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1E910" w14:textId="1F2F57D8" w:rsidR="003E64AB" w:rsidRPr="00B77F20" w:rsidRDefault="003E64AB" w:rsidP="003E64AB">
      <w:pPr>
        <w:pStyle w:val="CRCoverPage"/>
        <w:tabs>
          <w:tab w:val="right" w:pos="9639"/>
        </w:tabs>
        <w:spacing w:after="0"/>
        <w:jc w:val="center"/>
        <w:rPr>
          <w:b/>
          <w:i/>
          <w:noProof/>
          <w:sz w:val="28"/>
          <w:lang w:eastAsia="en-US"/>
        </w:rPr>
      </w:pPr>
      <w:bookmarkStart w:id="0" w:name="_Hlk513098861"/>
      <w:bookmarkStart w:id="1" w:name="_Toc510018434"/>
      <w:r w:rsidRPr="00B77F20">
        <w:rPr>
          <w:b/>
          <w:noProof/>
          <w:sz w:val="24"/>
        </w:rPr>
        <w:t>3GPP TSG-WG2 Meeting #103</w:t>
      </w:r>
      <w:r w:rsidRPr="00B77F20">
        <w:rPr>
          <w:b/>
          <w:i/>
          <w:noProof/>
          <w:sz w:val="28"/>
        </w:rPr>
        <w:tab/>
      </w:r>
      <w:bookmarkStart w:id="2" w:name="_GoBack"/>
      <w:r w:rsidRPr="00B77F20">
        <w:rPr>
          <w:b/>
          <w:i/>
          <w:noProof/>
          <w:sz w:val="28"/>
        </w:rPr>
        <w:t>R2-</w:t>
      </w:r>
      <w:r w:rsidR="00614333" w:rsidRPr="00614333">
        <w:rPr>
          <w:b/>
          <w:i/>
          <w:noProof/>
          <w:sz w:val="28"/>
        </w:rPr>
        <w:t>1813492</w:t>
      </w:r>
      <w:bookmarkEnd w:id="2"/>
    </w:p>
    <w:p w14:paraId="2A66F117" w14:textId="77777777" w:rsidR="003E64AB" w:rsidRPr="00B77F20" w:rsidRDefault="003E64AB" w:rsidP="003E64AB">
      <w:pPr>
        <w:pStyle w:val="CRCoverPage"/>
        <w:outlineLvl w:val="0"/>
        <w:rPr>
          <w:b/>
          <w:noProof/>
          <w:sz w:val="24"/>
        </w:rPr>
      </w:pPr>
      <w:r w:rsidRPr="00B77F20">
        <w:rPr>
          <w:b/>
          <w:noProof/>
          <w:sz w:val="24"/>
        </w:rPr>
        <w:t>Gothenburg, Sweden, 20</w:t>
      </w:r>
      <w:r w:rsidRPr="00B77F20">
        <w:rPr>
          <w:b/>
          <w:noProof/>
          <w:sz w:val="24"/>
          <w:vertAlign w:val="superscript"/>
        </w:rPr>
        <w:t>th</w:t>
      </w:r>
      <w:r w:rsidRPr="00B77F20">
        <w:rPr>
          <w:b/>
          <w:noProof/>
          <w:sz w:val="24"/>
        </w:rPr>
        <w:t xml:space="preserve">  – 24</w:t>
      </w:r>
      <w:r w:rsidRPr="00B77F20">
        <w:rPr>
          <w:b/>
          <w:noProof/>
          <w:sz w:val="24"/>
          <w:vertAlign w:val="superscript"/>
        </w:rPr>
        <w:t>th</w:t>
      </w:r>
      <w:r w:rsidRPr="00B77F20">
        <w:rPr>
          <w:b/>
          <w:noProof/>
          <w:sz w:val="24"/>
        </w:rPr>
        <w:t xml:space="preserve"> of August</w:t>
      </w:r>
      <w:r w:rsidRPr="00B77F20">
        <w:rPr>
          <w:b/>
          <w:noProof/>
          <w:sz w:val="24"/>
        </w:rPr>
        <w:tab/>
        <w:t xml:space="preserve">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3E64AB" w:rsidRPr="00B77F20" w14:paraId="74AF08D8" w14:textId="77777777" w:rsidTr="00494AFB">
        <w:tc>
          <w:tcPr>
            <w:tcW w:w="9641" w:type="dxa"/>
            <w:gridSpan w:val="9"/>
            <w:tcBorders>
              <w:top w:val="single" w:sz="4" w:space="0" w:color="auto"/>
              <w:left w:val="single" w:sz="4" w:space="0" w:color="auto"/>
              <w:bottom w:val="nil"/>
              <w:right w:val="single" w:sz="4" w:space="0" w:color="auto"/>
            </w:tcBorders>
            <w:hideMark/>
          </w:tcPr>
          <w:p w14:paraId="4A3BD6DF" w14:textId="77777777" w:rsidR="003E64AB" w:rsidRPr="00B77F20" w:rsidRDefault="003E64AB" w:rsidP="00494AFB">
            <w:pPr>
              <w:pStyle w:val="CRCoverPage"/>
              <w:spacing w:after="0"/>
              <w:jc w:val="right"/>
              <w:rPr>
                <w:i/>
                <w:noProof/>
              </w:rPr>
            </w:pPr>
            <w:r w:rsidRPr="00B77F20">
              <w:rPr>
                <w:i/>
                <w:noProof/>
                <w:sz w:val="14"/>
              </w:rPr>
              <w:t>CR-Form-v11.2</w:t>
            </w:r>
          </w:p>
        </w:tc>
      </w:tr>
      <w:tr w:rsidR="003E64AB" w:rsidRPr="00B77F20" w14:paraId="00FFD372" w14:textId="77777777" w:rsidTr="00494AFB">
        <w:tc>
          <w:tcPr>
            <w:tcW w:w="9641" w:type="dxa"/>
            <w:gridSpan w:val="9"/>
            <w:tcBorders>
              <w:top w:val="nil"/>
              <w:left w:val="single" w:sz="4" w:space="0" w:color="auto"/>
              <w:bottom w:val="nil"/>
              <w:right w:val="single" w:sz="4" w:space="0" w:color="auto"/>
            </w:tcBorders>
            <w:hideMark/>
          </w:tcPr>
          <w:p w14:paraId="79F32C85" w14:textId="77777777" w:rsidR="003E64AB" w:rsidRPr="00B77F20" w:rsidRDefault="003E64AB" w:rsidP="00494AFB">
            <w:pPr>
              <w:pStyle w:val="CRCoverPage"/>
              <w:spacing w:after="0"/>
              <w:jc w:val="center"/>
              <w:rPr>
                <w:noProof/>
              </w:rPr>
            </w:pPr>
            <w:r w:rsidRPr="00B77F20">
              <w:rPr>
                <w:b/>
                <w:noProof/>
                <w:sz w:val="32"/>
              </w:rPr>
              <w:t>CHANGE REQUEST</w:t>
            </w:r>
          </w:p>
        </w:tc>
      </w:tr>
      <w:tr w:rsidR="003E64AB" w:rsidRPr="00B77F20" w14:paraId="746E59D8" w14:textId="77777777" w:rsidTr="00494AFB">
        <w:tc>
          <w:tcPr>
            <w:tcW w:w="9641" w:type="dxa"/>
            <w:gridSpan w:val="9"/>
            <w:tcBorders>
              <w:top w:val="nil"/>
              <w:left w:val="single" w:sz="4" w:space="0" w:color="auto"/>
              <w:bottom w:val="nil"/>
              <w:right w:val="single" w:sz="4" w:space="0" w:color="auto"/>
            </w:tcBorders>
          </w:tcPr>
          <w:p w14:paraId="715F69E5" w14:textId="77777777" w:rsidR="003E64AB" w:rsidRPr="00B77F20" w:rsidRDefault="003E64AB" w:rsidP="00494AFB">
            <w:pPr>
              <w:pStyle w:val="CRCoverPage"/>
              <w:spacing w:after="0"/>
              <w:rPr>
                <w:noProof/>
                <w:sz w:val="8"/>
                <w:szCs w:val="8"/>
              </w:rPr>
            </w:pPr>
          </w:p>
        </w:tc>
      </w:tr>
      <w:tr w:rsidR="003E64AB" w:rsidRPr="00B77F20" w14:paraId="409FB7A1" w14:textId="77777777" w:rsidTr="00494AFB">
        <w:tc>
          <w:tcPr>
            <w:tcW w:w="142" w:type="dxa"/>
            <w:tcBorders>
              <w:top w:val="nil"/>
              <w:left w:val="single" w:sz="4" w:space="0" w:color="auto"/>
              <w:bottom w:val="nil"/>
              <w:right w:val="nil"/>
            </w:tcBorders>
          </w:tcPr>
          <w:p w14:paraId="4879AF2D" w14:textId="77777777" w:rsidR="003E64AB" w:rsidRPr="00B77F20" w:rsidRDefault="003E64AB" w:rsidP="00494AFB">
            <w:pPr>
              <w:pStyle w:val="CRCoverPage"/>
              <w:spacing w:after="0"/>
              <w:jc w:val="right"/>
              <w:rPr>
                <w:noProof/>
              </w:rPr>
            </w:pPr>
          </w:p>
        </w:tc>
        <w:tc>
          <w:tcPr>
            <w:tcW w:w="2126" w:type="dxa"/>
            <w:shd w:val="pct30" w:color="FFFF00" w:fill="auto"/>
            <w:hideMark/>
          </w:tcPr>
          <w:p w14:paraId="7F4226FD" w14:textId="77777777" w:rsidR="003E64AB" w:rsidRPr="00B77F20" w:rsidRDefault="003E64AB" w:rsidP="00494AFB">
            <w:pPr>
              <w:pStyle w:val="CRCoverPage"/>
              <w:spacing w:after="0"/>
              <w:rPr>
                <w:b/>
                <w:noProof/>
                <w:sz w:val="28"/>
              </w:rPr>
            </w:pPr>
            <w:r w:rsidRPr="00B77F20">
              <w:rPr>
                <w:b/>
                <w:noProof/>
                <w:sz w:val="28"/>
              </w:rPr>
              <w:t>38.331</w:t>
            </w:r>
          </w:p>
        </w:tc>
        <w:tc>
          <w:tcPr>
            <w:tcW w:w="709" w:type="dxa"/>
            <w:hideMark/>
          </w:tcPr>
          <w:p w14:paraId="27DEA95A" w14:textId="77777777" w:rsidR="003E64AB" w:rsidRPr="00B77F20" w:rsidRDefault="003E64AB" w:rsidP="00494AFB">
            <w:pPr>
              <w:pStyle w:val="CRCoverPage"/>
              <w:spacing w:after="0"/>
              <w:jc w:val="center"/>
              <w:rPr>
                <w:noProof/>
              </w:rPr>
            </w:pPr>
            <w:r w:rsidRPr="00B77F20">
              <w:rPr>
                <w:b/>
                <w:noProof/>
                <w:sz w:val="28"/>
              </w:rPr>
              <w:t>CR</w:t>
            </w:r>
          </w:p>
        </w:tc>
        <w:tc>
          <w:tcPr>
            <w:tcW w:w="1276" w:type="dxa"/>
            <w:shd w:val="pct30" w:color="FFFF00" w:fill="auto"/>
            <w:hideMark/>
          </w:tcPr>
          <w:p w14:paraId="2413BBD6" w14:textId="7B54FBC0" w:rsidR="003E64AB" w:rsidRPr="00B77F20" w:rsidRDefault="00614333" w:rsidP="00494AFB">
            <w:pPr>
              <w:pStyle w:val="CRCoverPage"/>
              <w:spacing w:after="0"/>
              <w:rPr>
                <w:noProof/>
              </w:rPr>
            </w:pPr>
            <w:r>
              <w:rPr>
                <w:b/>
                <w:noProof/>
                <w:sz w:val="28"/>
              </w:rPr>
              <w:t>0</w:t>
            </w:r>
            <w:r w:rsidR="003E64AB" w:rsidRPr="00B77F20">
              <w:rPr>
                <w:b/>
                <w:noProof/>
                <w:sz w:val="28"/>
              </w:rPr>
              <w:t>100</w:t>
            </w:r>
          </w:p>
        </w:tc>
        <w:tc>
          <w:tcPr>
            <w:tcW w:w="709" w:type="dxa"/>
            <w:hideMark/>
          </w:tcPr>
          <w:p w14:paraId="2419C7ED" w14:textId="77777777" w:rsidR="003E64AB" w:rsidRPr="00B77F20" w:rsidRDefault="003E64AB" w:rsidP="00494AFB">
            <w:pPr>
              <w:pStyle w:val="CRCoverPage"/>
              <w:tabs>
                <w:tab w:val="right" w:pos="625"/>
              </w:tabs>
              <w:spacing w:after="0"/>
              <w:jc w:val="center"/>
              <w:rPr>
                <w:noProof/>
              </w:rPr>
            </w:pPr>
            <w:r w:rsidRPr="00B77F20">
              <w:rPr>
                <w:b/>
                <w:bCs/>
                <w:noProof/>
                <w:sz w:val="28"/>
              </w:rPr>
              <w:t>rev</w:t>
            </w:r>
          </w:p>
        </w:tc>
        <w:tc>
          <w:tcPr>
            <w:tcW w:w="425" w:type="dxa"/>
            <w:shd w:val="pct30" w:color="FFFF00" w:fill="auto"/>
            <w:hideMark/>
          </w:tcPr>
          <w:p w14:paraId="0C179802" w14:textId="69AF0B64" w:rsidR="003E64AB" w:rsidRPr="00B77F20" w:rsidRDefault="00614333" w:rsidP="00494AFB">
            <w:pPr>
              <w:pStyle w:val="CRCoverPage"/>
              <w:spacing w:after="0"/>
              <w:jc w:val="center"/>
              <w:rPr>
                <w:b/>
                <w:noProof/>
              </w:rPr>
            </w:pPr>
            <w:r>
              <w:rPr>
                <w:b/>
                <w:noProof/>
                <w:sz w:val="32"/>
              </w:rPr>
              <w:t>4</w:t>
            </w:r>
          </w:p>
        </w:tc>
        <w:tc>
          <w:tcPr>
            <w:tcW w:w="2693" w:type="dxa"/>
            <w:hideMark/>
          </w:tcPr>
          <w:p w14:paraId="002F2E17" w14:textId="77777777" w:rsidR="003E64AB" w:rsidRPr="00B77F20" w:rsidRDefault="003E64AB" w:rsidP="00494AFB">
            <w:pPr>
              <w:pStyle w:val="CRCoverPage"/>
              <w:tabs>
                <w:tab w:val="right" w:pos="1825"/>
              </w:tabs>
              <w:spacing w:after="0"/>
              <w:jc w:val="center"/>
              <w:rPr>
                <w:noProof/>
              </w:rPr>
            </w:pPr>
            <w:r w:rsidRPr="00B77F20">
              <w:rPr>
                <w:b/>
                <w:noProof/>
                <w:sz w:val="28"/>
                <w:szCs w:val="28"/>
              </w:rPr>
              <w:t>Current version:</w:t>
            </w:r>
          </w:p>
        </w:tc>
        <w:tc>
          <w:tcPr>
            <w:tcW w:w="1418" w:type="dxa"/>
            <w:shd w:val="pct30" w:color="FFFF00" w:fill="auto"/>
            <w:hideMark/>
          </w:tcPr>
          <w:p w14:paraId="2D07E606" w14:textId="77777777" w:rsidR="003E64AB" w:rsidRPr="00B77F20" w:rsidRDefault="003E64AB" w:rsidP="00494AFB">
            <w:pPr>
              <w:pStyle w:val="CRCoverPage"/>
              <w:spacing w:after="0"/>
              <w:jc w:val="center"/>
              <w:rPr>
                <w:noProof/>
              </w:rPr>
            </w:pPr>
            <w:r w:rsidRPr="00B77F20">
              <w:rPr>
                <w:b/>
                <w:noProof/>
                <w:sz w:val="32"/>
              </w:rPr>
              <w:t>15.</w:t>
            </w:r>
            <w:r>
              <w:rPr>
                <w:b/>
                <w:noProof/>
                <w:sz w:val="32"/>
              </w:rPr>
              <w:t>2</w:t>
            </w:r>
            <w:r w:rsidRPr="00B77F20">
              <w:rPr>
                <w:b/>
                <w:noProof/>
                <w:sz w:val="32"/>
              </w:rPr>
              <w:t>.</w:t>
            </w:r>
            <w:r>
              <w:rPr>
                <w:b/>
                <w:noProof/>
                <w:sz w:val="32"/>
              </w:rPr>
              <w:t>1</w:t>
            </w:r>
          </w:p>
        </w:tc>
        <w:tc>
          <w:tcPr>
            <w:tcW w:w="143" w:type="dxa"/>
            <w:tcBorders>
              <w:top w:val="nil"/>
              <w:left w:val="nil"/>
              <w:bottom w:val="nil"/>
              <w:right w:val="single" w:sz="4" w:space="0" w:color="auto"/>
            </w:tcBorders>
          </w:tcPr>
          <w:p w14:paraId="23103A77" w14:textId="77777777" w:rsidR="003E64AB" w:rsidRPr="00B77F20" w:rsidRDefault="003E64AB" w:rsidP="00494AFB">
            <w:pPr>
              <w:pStyle w:val="CRCoverPage"/>
              <w:spacing w:after="0"/>
              <w:rPr>
                <w:noProof/>
              </w:rPr>
            </w:pPr>
          </w:p>
        </w:tc>
      </w:tr>
      <w:tr w:rsidR="003E64AB" w:rsidRPr="00B77F20" w14:paraId="24934FC9" w14:textId="77777777" w:rsidTr="00494AFB">
        <w:tc>
          <w:tcPr>
            <w:tcW w:w="9641" w:type="dxa"/>
            <w:gridSpan w:val="9"/>
            <w:tcBorders>
              <w:top w:val="nil"/>
              <w:left w:val="single" w:sz="4" w:space="0" w:color="auto"/>
              <w:bottom w:val="nil"/>
              <w:right w:val="single" w:sz="4" w:space="0" w:color="auto"/>
            </w:tcBorders>
          </w:tcPr>
          <w:p w14:paraId="4A547181" w14:textId="77777777" w:rsidR="003E64AB" w:rsidRPr="00B77F20" w:rsidRDefault="003E64AB" w:rsidP="00494AFB">
            <w:pPr>
              <w:pStyle w:val="CRCoverPage"/>
              <w:spacing w:after="0"/>
              <w:rPr>
                <w:noProof/>
              </w:rPr>
            </w:pPr>
          </w:p>
        </w:tc>
      </w:tr>
      <w:tr w:rsidR="003E64AB" w:rsidRPr="00B77F20" w14:paraId="41852BE6" w14:textId="77777777" w:rsidTr="00494AFB">
        <w:tc>
          <w:tcPr>
            <w:tcW w:w="9641" w:type="dxa"/>
            <w:gridSpan w:val="9"/>
            <w:tcBorders>
              <w:top w:val="single" w:sz="4" w:space="0" w:color="auto"/>
              <w:left w:val="nil"/>
              <w:bottom w:val="nil"/>
              <w:right w:val="nil"/>
            </w:tcBorders>
            <w:hideMark/>
          </w:tcPr>
          <w:p w14:paraId="42689767" w14:textId="77777777" w:rsidR="003E64AB" w:rsidRPr="00B77F20" w:rsidRDefault="003E64AB" w:rsidP="00494AFB">
            <w:pPr>
              <w:pStyle w:val="CRCoverPage"/>
              <w:spacing w:after="0"/>
              <w:jc w:val="center"/>
              <w:rPr>
                <w:rFonts w:cs="Arial"/>
                <w:i/>
                <w:noProof/>
              </w:rPr>
            </w:pPr>
            <w:r w:rsidRPr="00B77F20">
              <w:rPr>
                <w:rFonts w:cs="Arial"/>
                <w:i/>
                <w:noProof/>
              </w:rPr>
              <w:t xml:space="preserve">For </w:t>
            </w:r>
            <w:hyperlink r:id="rId13" w:anchor="_blank" w:history="1">
              <w:r w:rsidRPr="00B77F20">
                <w:rPr>
                  <w:rStyle w:val="Hyperlink"/>
                  <w:rFonts w:cs="Arial"/>
                  <w:b/>
                  <w:i/>
                  <w:noProof/>
                  <w:color w:val="FF0000"/>
                </w:rPr>
                <w:t>HE</w:t>
              </w:r>
              <w:bookmarkStart w:id="3" w:name="_Hlt497126619"/>
              <w:r w:rsidRPr="00B77F20">
                <w:rPr>
                  <w:rStyle w:val="Hyperlink"/>
                  <w:rFonts w:cs="Arial"/>
                  <w:b/>
                  <w:i/>
                  <w:noProof/>
                  <w:color w:val="FF0000"/>
                </w:rPr>
                <w:t>L</w:t>
              </w:r>
              <w:bookmarkEnd w:id="3"/>
              <w:r w:rsidRPr="00B77F20">
                <w:rPr>
                  <w:rStyle w:val="Hyperlink"/>
                  <w:rFonts w:cs="Arial"/>
                  <w:b/>
                  <w:i/>
                  <w:noProof/>
                  <w:color w:val="FF0000"/>
                </w:rPr>
                <w:t>P</w:t>
              </w:r>
            </w:hyperlink>
            <w:r w:rsidRPr="00B77F20">
              <w:rPr>
                <w:rFonts w:cs="Arial"/>
                <w:b/>
                <w:i/>
                <w:noProof/>
                <w:color w:val="FF0000"/>
              </w:rPr>
              <w:t xml:space="preserve"> </w:t>
            </w:r>
            <w:r w:rsidRPr="00B77F20">
              <w:rPr>
                <w:rFonts w:cs="Arial"/>
                <w:i/>
                <w:noProof/>
              </w:rPr>
              <w:t xml:space="preserve">on using this form: comprehensive instructions can be found at </w:t>
            </w:r>
            <w:r w:rsidRPr="00B77F20">
              <w:rPr>
                <w:rFonts w:cs="Arial"/>
                <w:i/>
                <w:noProof/>
              </w:rPr>
              <w:br/>
            </w:r>
            <w:hyperlink r:id="rId14" w:history="1">
              <w:r w:rsidRPr="00B77F20">
                <w:rPr>
                  <w:rStyle w:val="Hyperlink"/>
                  <w:rFonts w:cs="Arial"/>
                  <w:i/>
                  <w:noProof/>
                </w:rPr>
                <w:t>http://www.3gpp.org/Change-Requests</w:t>
              </w:r>
            </w:hyperlink>
            <w:r w:rsidRPr="00B77F20">
              <w:rPr>
                <w:rFonts w:cs="Arial"/>
                <w:i/>
                <w:noProof/>
              </w:rPr>
              <w:t>.</w:t>
            </w:r>
          </w:p>
        </w:tc>
      </w:tr>
      <w:tr w:rsidR="003E64AB" w:rsidRPr="00B77F20" w14:paraId="5A6EEF8A" w14:textId="77777777" w:rsidTr="00494AFB">
        <w:tc>
          <w:tcPr>
            <w:tcW w:w="9641" w:type="dxa"/>
            <w:gridSpan w:val="9"/>
          </w:tcPr>
          <w:p w14:paraId="2CF1FC75" w14:textId="77777777" w:rsidR="003E64AB" w:rsidRPr="00B77F20" w:rsidRDefault="003E64AB" w:rsidP="00494AFB">
            <w:pPr>
              <w:pStyle w:val="CRCoverPage"/>
              <w:spacing w:after="0"/>
              <w:rPr>
                <w:noProof/>
                <w:sz w:val="8"/>
                <w:szCs w:val="8"/>
              </w:rPr>
            </w:pPr>
          </w:p>
        </w:tc>
      </w:tr>
    </w:tbl>
    <w:p w14:paraId="6CE87592" w14:textId="77777777" w:rsidR="003E64AB" w:rsidRPr="00B77F20" w:rsidRDefault="003E64AB" w:rsidP="003E64AB">
      <w:pPr>
        <w:rPr>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3E64AB" w:rsidRPr="00B77F20" w14:paraId="0DB448F2" w14:textId="77777777" w:rsidTr="00494AFB">
        <w:tc>
          <w:tcPr>
            <w:tcW w:w="2835" w:type="dxa"/>
            <w:hideMark/>
          </w:tcPr>
          <w:p w14:paraId="2CF34638" w14:textId="77777777" w:rsidR="003E64AB" w:rsidRPr="00B77F20" w:rsidRDefault="003E64AB" w:rsidP="00494AFB">
            <w:pPr>
              <w:pStyle w:val="CRCoverPage"/>
              <w:tabs>
                <w:tab w:val="right" w:pos="2751"/>
              </w:tabs>
              <w:spacing w:after="0"/>
              <w:rPr>
                <w:b/>
                <w:i/>
                <w:noProof/>
              </w:rPr>
            </w:pPr>
            <w:r w:rsidRPr="00B77F20">
              <w:rPr>
                <w:b/>
                <w:i/>
                <w:noProof/>
              </w:rPr>
              <w:t>Proposed change affects:</w:t>
            </w:r>
          </w:p>
        </w:tc>
        <w:tc>
          <w:tcPr>
            <w:tcW w:w="1418" w:type="dxa"/>
            <w:hideMark/>
          </w:tcPr>
          <w:p w14:paraId="0BD9A6A4" w14:textId="77777777" w:rsidR="003E64AB" w:rsidRPr="00B77F20" w:rsidRDefault="003E64AB" w:rsidP="00494AFB">
            <w:pPr>
              <w:pStyle w:val="CRCoverPage"/>
              <w:spacing w:after="0"/>
              <w:jc w:val="right"/>
              <w:rPr>
                <w:noProof/>
              </w:rPr>
            </w:pPr>
            <w:r w:rsidRPr="00B77F2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DAA251" w14:textId="77777777" w:rsidR="003E64AB" w:rsidRPr="00B77F20" w:rsidRDefault="003E64AB" w:rsidP="00494AFB">
            <w:pPr>
              <w:pStyle w:val="CRCoverPage"/>
              <w:spacing w:after="0"/>
              <w:jc w:val="center"/>
              <w:rPr>
                <w:b/>
                <w:caps/>
                <w:noProof/>
              </w:rPr>
            </w:pPr>
          </w:p>
        </w:tc>
        <w:tc>
          <w:tcPr>
            <w:tcW w:w="709" w:type="dxa"/>
            <w:tcBorders>
              <w:top w:val="nil"/>
              <w:left w:val="single" w:sz="4" w:space="0" w:color="auto"/>
              <w:bottom w:val="nil"/>
              <w:right w:val="nil"/>
            </w:tcBorders>
            <w:hideMark/>
          </w:tcPr>
          <w:p w14:paraId="5991D4DE" w14:textId="77777777" w:rsidR="003E64AB" w:rsidRPr="00B77F20" w:rsidRDefault="003E64AB" w:rsidP="00494AFB">
            <w:pPr>
              <w:pStyle w:val="CRCoverPage"/>
              <w:spacing w:after="0"/>
              <w:jc w:val="right"/>
              <w:rPr>
                <w:noProof/>
                <w:u w:val="single"/>
              </w:rPr>
            </w:pPr>
            <w:r w:rsidRPr="00B77F2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AA02183" w14:textId="77777777" w:rsidR="003E64AB" w:rsidRPr="00B77F20" w:rsidRDefault="003E64AB" w:rsidP="00494AFB">
            <w:pPr>
              <w:pStyle w:val="CRCoverPage"/>
              <w:spacing w:after="0"/>
              <w:rPr>
                <w:b/>
                <w:caps/>
                <w:noProof/>
              </w:rPr>
            </w:pPr>
            <w:r w:rsidRPr="00B77F20">
              <w:rPr>
                <w:b/>
                <w:caps/>
                <w:noProof/>
              </w:rPr>
              <w:t>X</w:t>
            </w:r>
          </w:p>
        </w:tc>
        <w:tc>
          <w:tcPr>
            <w:tcW w:w="2126" w:type="dxa"/>
            <w:hideMark/>
          </w:tcPr>
          <w:p w14:paraId="7C3288C3" w14:textId="77777777" w:rsidR="003E64AB" w:rsidRPr="00B77F20" w:rsidRDefault="003E64AB" w:rsidP="00494AFB">
            <w:pPr>
              <w:pStyle w:val="CRCoverPage"/>
              <w:spacing w:after="0"/>
              <w:jc w:val="right"/>
              <w:rPr>
                <w:noProof/>
                <w:u w:val="single"/>
              </w:rPr>
            </w:pPr>
            <w:r w:rsidRPr="00B77F2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39B58971" w14:textId="77777777" w:rsidR="003E64AB" w:rsidRPr="00B77F20" w:rsidRDefault="003E64AB" w:rsidP="00494AFB">
            <w:pPr>
              <w:pStyle w:val="CRCoverPage"/>
              <w:spacing w:after="0"/>
              <w:rPr>
                <w:b/>
                <w:caps/>
                <w:noProof/>
              </w:rPr>
            </w:pPr>
            <w:r w:rsidRPr="00B77F20">
              <w:rPr>
                <w:b/>
                <w:caps/>
                <w:noProof/>
              </w:rPr>
              <w:t>X</w:t>
            </w:r>
          </w:p>
        </w:tc>
        <w:tc>
          <w:tcPr>
            <w:tcW w:w="1418" w:type="dxa"/>
            <w:hideMark/>
          </w:tcPr>
          <w:p w14:paraId="04667D69" w14:textId="77777777" w:rsidR="003E64AB" w:rsidRPr="00B77F20" w:rsidRDefault="003E64AB" w:rsidP="00494AFB">
            <w:pPr>
              <w:pStyle w:val="CRCoverPage"/>
              <w:spacing w:after="0"/>
              <w:jc w:val="right"/>
              <w:rPr>
                <w:noProof/>
              </w:rPr>
            </w:pPr>
            <w:r w:rsidRPr="00B77F2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E5D1F3" w14:textId="77777777" w:rsidR="003E64AB" w:rsidRPr="00B77F20" w:rsidRDefault="003E64AB" w:rsidP="00494AFB">
            <w:pPr>
              <w:pStyle w:val="CRCoverPage"/>
              <w:spacing w:after="0"/>
              <w:jc w:val="center"/>
              <w:rPr>
                <w:b/>
                <w:bCs/>
                <w:caps/>
                <w:noProof/>
              </w:rPr>
            </w:pPr>
          </w:p>
        </w:tc>
      </w:tr>
    </w:tbl>
    <w:p w14:paraId="585F3485" w14:textId="77777777" w:rsidR="003E64AB" w:rsidRPr="00B77F20" w:rsidRDefault="003E64AB" w:rsidP="003E64AB">
      <w:pPr>
        <w:rPr>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3E64AB" w:rsidRPr="00B77F20" w14:paraId="4BDDAB8E" w14:textId="77777777" w:rsidTr="00494AFB">
        <w:tc>
          <w:tcPr>
            <w:tcW w:w="9641" w:type="dxa"/>
            <w:gridSpan w:val="11"/>
          </w:tcPr>
          <w:p w14:paraId="576EAC87" w14:textId="77777777" w:rsidR="003E64AB" w:rsidRPr="00B77F20" w:rsidRDefault="003E64AB" w:rsidP="00494AFB">
            <w:pPr>
              <w:pStyle w:val="CRCoverPage"/>
              <w:spacing w:after="0"/>
              <w:rPr>
                <w:noProof/>
                <w:sz w:val="8"/>
                <w:szCs w:val="8"/>
              </w:rPr>
            </w:pPr>
          </w:p>
        </w:tc>
      </w:tr>
      <w:tr w:rsidR="003E64AB" w:rsidRPr="00B77F20" w14:paraId="7B11BEDD" w14:textId="77777777" w:rsidTr="00494AFB">
        <w:tc>
          <w:tcPr>
            <w:tcW w:w="1843" w:type="dxa"/>
            <w:tcBorders>
              <w:top w:val="single" w:sz="4" w:space="0" w:color="auto"/>
              <w:left w:val="single" w:sz="4" w:space="0" w:color="auto"/>
              <w:bottom w:val="nil"/>
              <w:right w:val="nil"/>
            </w:tcBorders>
            <w:hideMark/>
          </w:tcPr>
          <w:p w14:paraId="120B51BD" w14:textId="77777777" w:rsidR="003E64AB" w:rsidRPr="00B77F20" w:rsidRDefault="003E64AB" w:rsidP="00494AFB">
            <w:pPr>
              <w:pStyle w:val="CRCoverPage"/>
              <w:tabs>
                <w:tab w:val="right" w:pos="1759"/>
              </w:tabs>
              <w:spacing w:after="0"/>
              <w:rPr>
                <w:b/>
                <w:i/>
                <w:noProof/>
              </w:rPr>
            </w:pPr>
            <w:r w:rsidRPr="00B77F20">
              <w:rPr>
                <w:b/>
                <w:i/>
                <w:noProof/>
              </w:rPr>
              <w:t>Title:</w:t>
            </w:r>
            <w:r w:rsidRPr="00B77F20">
              <w:rPr>
                <w:b/>
                <w:i/>
                <w:noProof/>
              </w:rPr>
              <w:tab/>
            </w:r>
          </w:p>
        </w:tc>
        <w:tc>
          <w:tcPr>
            <w:tcW w:w="7798" w:type="dxa"/>
            <w:gridSpan w:val="10"/>
            <w:tcBorders>
              <w:top w:val="single" w:sz="4" w:space="0" w:color="auto"/>
              <w:left w:val="nil"/>
              <w:bottom w:val="nil"/>
              <w:right w:val="single" w:sz="4" w:space="0" w:color="auto"/>
            </w:tcBorders>
            <w:shd w:val="pct30" w:color="FFFF00" w:fill="auto"/>
            <w:hideMark/>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3E64AB" w:rsidRPr="00B77F20" w14:paraId="03172834" w14:textId="77777777" w:rsidTr="00494AFB">
              <w:tc>
                <w:tcPr>
                  <w:tcW w:w="7798" w:type="dxa"/>
                  <w:tcBorders>
                    <w:top w:val="single" w:sz="4" w:space="0" w:color="auto"/>
                    <w:left w:val="nil"/>
                    <w:bottom w:val="nil"/>
                    <w:right w:val="single" w:sz="4" w:space="0" w:color="auto"/>
                  </w:tcBorders>
                  <w:shd w:val="pct30" w:color="FFFF00" w:fill="auto"/>
                  <w:hideMark/>
                </w:tcPr>
                <w:p w14:paraId="574B6965" w14:textId="77777777" w:rsidR="003E64AB" w:rsidRPr="00B77F20" w:rsidRDefault="003E64AB" w:rsidP="00494AFB">
                  <w:pPr>
                    <w:pStyle w:val="CRCoverPage"/>
                    <w:spacing w:after="0"/>
                    <w:rPr>
                      <w:noProof/>
                    </w:rPr>
                  </w:pPr>
                  <w:r w:rsidRPr="00B77F20">
                    <w:t>Introduction of SA</w:t>
                  </w:r>
                </w:p>
              </w:tc>
            </w:tr>
            <w:tr w:rsidR="003E64AB" w:rsidRPr="00B77F20" w14:paraId="59B218ED" w14:textId="77777777" w:rsidTr="00494AFB">
              <w:tc>
                <w:tcPr>
                  <w:tcW w:w="7798" w:type="dxa"/>
                  <w:tcBorders>
                    <w:top w:val="nil"/>
                    <w:left w:val="nil"/>
                    <w:bottom w:val="nil"/>
                    <w:right w:val="single" w:sz="4" w:space="0" w:color="auto"/>
                  </w:tcBorders>
                </w:tcPr>
                <w:p w14:paraId="2A6E0492" w14:textId="77777777" w:rsidR="003E64AB" w:rsidRPr="00B77F20" w:rsidRDefault="003E64AB" w:rsidP="00494AFB">
                  <w:pPr>
                    <w:pStyle w:val="CRCoverPage"/>
                    <w:spacing w:after="0"/>
                    <w:rPr>
                      <w:noProof/>
                      <w:sz w:val="8"/>
                      <w:szCs w:val="8"/>
                    </w:rPr>
                  </w:pPr>
                </w:p>
              </w:tc>
            </w:tr>
          </w:tbl>
          <w:p w14:paraId="20731C4F" w14:textId="77777777" w:rsidR="003E64AB" w:rsidRPr="00B77F20" w:rsidRDefault="003E64AB" w:rsidP="00494AFB">
            <w:pPr>
              <w:pStyle w:val="CRCoverPage"/>
              <w:spacing w:after="0"/>
              <w:ind w:left="100"/>
              <w:rPr>
                <w:noProof/>
              </w:rPr>
            </w:pPr>
          </w:p>
        </w:tc>
      </w:tr>
      <w:tr w:rsidR="003E64AB" w:rsidRPr="00B77F20" w14:paraId="558A09D1" w14:textId="77777777" w:rsidTr="00494AFB">
        <w:tc>
          <w:tcPr>
            <w:tcW w:w="1843" w:type="dxa"/>
            <w:tcBorders>
              <w:top w:val="nil"/>
              <w:left w:val="single" w:sz="4" w:space="0" w:color="auto"/>
              <w:bottom w:val="nil"/>
              <w:right w:val="nil"/>
            </w:tcBorders>
          </w:tcPr>
          <w:p w14:paraId="72D41F04" w14:textId="77777777" w:rsidR="003E64AB" w:rsidRPr="00B77F20" w:rsidRDefault="003E64AB" w:rsidP="00494AFB">
            <w:pPr>
              <w:pStyle w:val="CRCoverPage"/>
              <w:spacing w:after="0"/>
              <w:rPr>
                <w:b/>
                <w:i/>
                <w:noProof/>
                <w:sz w:val="8"/>
                <w:szCs w:val="8"/>
              </w:rPr>
            </w:pPr>
          </w:p>
        </w:tc>
        <w:tc>
          <w:tcPr>
            <w:tcW w:w="7798" w:type="dxa"/>
            <w:gridSpan w:val="10"/>
            <w:tcBorders>
              <w:top w:val="nil"/>
              <w:left w:val="nil"/>
              <w:bottom w:val="nil"/>
              <w:right w:val="single" w:sz="4" w:space="0" w:color="auto"/>
            </w:tcBorders>
          </w:tcPr>
          <w:p w14:paraId="4EB6CAAC" w14:textId="77777777" w:rsidR="003E64AB" w:rsidRPr="00B77F20" w:rsidRDefault="003E64AB" w:rsidP="00494AFB">
            <w:pPr>
              <w:pStyle w:val="CRCoverPage"/>
              <w:spacing w:after="0"/>
              <w:rPr>
                <w:noProof/>
                <w:sz w:val="8"/>
                <w:szCs w:val="8"/>
              </w:rPr>
            </w:pPr>
          </w:p>
        </w:tc>
      </w:tr>
      <w:tr w:rsidR="003E64AB" w:rsidRPr="00B77F20" w14:paraId="6BE8737F" w14:textId="77777777" w:rsidTr="00494AFB">
        <w:tc>
          <w:tcPr>
            <w:tcW w:w="1843" w:type="dxa"/>
            <w:tcBorders>
              <w:top w:val="nil"/>
              <w:left w:val="single" w:sz="4" w:space="0" w:color="auto"/>
              <w:bottom w:val="nil"/>
              <w:right w:val="nil"/>
            </w:tcBorders>
            <w:hideMark/>
          </w:tcPr>
          <w:p w14:paraId="2BA76EE5" w14:textId="77777777" w:rsidR="003E64AB" w:rsidRPr="00B77F20" w:rsidRDefault="003E64AB" w:rsidP="00494AFB">
            <w:pPr>
              <w:pStyle w:val="CRCoverPage"/>
              <w:tabs>
                <w:tab w:val="right" w:pos="1759"/>
              </w:tabs>
              <w:spacing w:after="0"/>
              <w:rPr>
                <w:b/>
                <w:i/>
                <w:noProof/>
              </w:rPr>
            </w:pPr>
            <w:r w:rsidRPr="00B77F20">
              <w:rPr>
                <w:b/>
                <w:i/>
                <w:noProof/>
              </w:rPr>
              <w:t>Source to WG:</w:t>
            </w:r>
          </w:p>
        </w:tc>
        <w:tc>
          <w:tcPr>
            <w:tcW w:w="7798" w:type="dxa"/>
            <w:gridSpan w:val="10"/>
            <w:tcBorders>
              <w:top w:val="nil"/>
              <w:left w:val="nil"/>
              <w:bottom w:val="nil"/>
              <w:right w:val="single" w:sz="4" w:space="0" w:color="auto"/>
            </w:tcBorders>
            <w:shd w:val="pct30" w:color="FFFF00" w:fill="auto"/>
            <w:hideMark/>
          </w:tcPr>
          <w:p w14:paraId="5156041B" w14:textId="77777777" w:rsidR="003E64AB" w:rsidRPr="00B77F20" w:rsidRDefault="003E64AB" w:rsidP="00494AFB">
            <w:pPr>
              <w:pStyle w:val="CRCoverPage"/>
              <w:spacing w:after="0"/>
              <w:ind w:left="100"/>
              <w:rPr>
                <w:noProof/>
              </w:rPr>
            </w:pPr>
            <w:r w:rsidRPr="00B77F20">
              <w:rPr>
                <w:noProof/>
              </w:rPr>
              <w:t>Ericsson (Rapporteur)</w:t>
            </w:r>
          </w:p>
        </w:tc>
      </w:tr>
      <w:tr w:rsidR="003E64AB" w:rsidRPr="00B77F20" w14:paraId="156DA1AC" w14:textId="77777777" w:rsidTr="00494AFB">
        <w:tc>
          <w:tcPr>
            <w:tcW w:w="1843" w:type="dxa"/>
            <w:tcBorders>
              <w:top w:val="nil"/>
              <w:left w:val="single" w:sz="4" w:space="0" w:color="auto"/>
              <w:bottom w:val="nil"/>
              <w:right w:val="nil"/>
            </w:tcBorders>
            <w:hideMark/>
          </w:tcPr>
          <w:p w14:paraId="4FA3BA5C" w14:textId="77777777" w:rsidR="003E64AB" w:rsidRPr="00B77F20" w:rsidRDefault="003E64AB" w:rsidP="00494AFB">
            <w:pPr>
              <w:pStyle w:val="CRCoverPage"/>
              <w:tabs>
                <w:tab w:val="right" w:pos="1759"/>
              </w:tabs>
              <w:spacing w:after="0"/>
              <w:rPr>
                <w:b/>
                <w:i/>
                <w:noProof/>
              </w:rPr>
            </w:pPr>
            <w:r w:rsidRPr="00B77F20">
              <w:rPr>
                <w:b/>
                <w:i/>
                <w:noProof/>
              </w:rPr>
              <w:t>Source to TSG:</w:t>
            </w:r>
          </w:p>
        </w:tc>
        <w:tc>
          <w:tcPr>
            <w:tcW w:w="7798" w:type="dxa"/>
            <w:gridSpan w:val="10"/>
            <w:tcBorders>
              <w:top w:val="nil"/>
              <w:left w:val="nil"/>
              <w:bottom w:val="nil"/>
              <w:right w:val="single" w:sz="4" w:space="0" w:color="auto"/>
            </w:tcBorders>
            <w:shd w:val="pct30" w:color="FFFF00" w:fill="auto"/>
            <w:hideMark/>
          </w:tcPr>
          <w:p w14:paraId="57313290" w14:textId="77777777" w:rsidR="003E64AB" w:rsidRPr="00B77F20" w:rsidRDefault="003E64AB" w:rsidP="00494AFB">
            <w:pPr>
              <w:pStyle w:val="CRCoverPage"/>
              <w:spacing w:after="0"/>
              <w:ind w:left="100"/>
              <w:rPr>
                <w:noProof/>
              </w:rPr>
            </w:pPr>
            <w:r w:rsidRPr="00B77F20">
              <w:rPr>
                <w:noProof/>
              </w:rPr>
              <w:t>R2</w:t>
            </w:r>
          </w:p>
        </w:tc>
      </w:tr>
      <w:tr w:rsidR="003E64AB" w:rsidRPr="00B77F20" w14:paraId="3F30761D" w14:textId="77777777" w:rsidTr="00494AFB">
        <w:tc>
          <w:tcPr>
            <w:tcW w:w="1843" w:type="dxa"/>
            <w:tcBorders>
              <w:top w:val="nil"/>
              <w:left w:val="single" w:sz="4" w:space="0" w:color="auto"/>
              <w:bottom w:val="nil"/>
              <w:right w:val="nil"/>
            </w:tcBorders>
          </w:tcPr>
          <w:p w14:paraId="29DFF16B" w14:textId="77777777" w:rsidR="003E64AB" w:rsidRPr="00B77F20" w:rsidRDefault="003E64AB" w:rsidP="00494AFB">
            <w:pPr>
              <w:pStyle w:val="CRCoverPage"/>
              <w:spacing w:after="0"/>
              <w:rPr>
                <w:b/>
                <w:i/>
                <w:noProof/>
                <w:sz w:val="8"/>
                <w:szCs w:val="8"/>
              </w:rPr>
            </w:pPr>
          </w:p>
        </w:tc>
        <w:tc>
          <w:tcPr>
            <w:tcW w:w="7798" w:type="dxa"/>
            <w:gridSpan w:val="10"/>
            <w:tcBorders>
              <w:top w:val="nil"/>
              <w:left w:val="nil"/>
              <w:bottom w:val="nil"/>
              <w:right w:val="single" w:sz="4" w:space="0" w:color="auto"/>
            </w:tcBorders>
          </w:tcPr>
          <w:p w14:paraId="0F3D569D" w14:textId="77777777" w:rsidR="003E64AB" w:rsidRPr="00B77F20" w:rsidRDefault="003E64AB" w:rsidP="00494AFB">
            <w:pPr>
              <w:pStyle w:val="CRCoverPage"/>
              <w:spacing w:after="0"/>
              <w:rPr>
                <w:noProof/>
                <w:sz w:val="8"/>
                <w:szCs w:val="8"/>
              </w:rPr>
            </w:pPr>
          </w:p>
        </w:tc>
      </w:tr>
      <w:tr w:rsidR="003E64AB" w:rsidRPr="00B77F20" w14:paraId="56F3180A" w14:textId="77777777" w:rsidTr="00494AFB">
        <w:tc>
          <w:tcPr>
            <w:tcW w:w="1843" w:type="dxa"/>
            <w:tcBorders>
              <w:top w:val="nil"/>
              <w:left w:val="single" w:sz="4" w:space="0" w:color="auto"/>
              <w:bottom w:val="nil"/>
              <w:right w:val="nil"/>
            </w:tcBorders>
            <w:hideMark/>
          </w:tcPr>
          <w:p w14:paraId="41300F66" w14:textId="77777777" w:rsidR="003E64AB" w:rsidRPr="00B77F20" w:rsidRDefault="003E64AB" w:rsidP="00494AFB">
            <w:pPr>
              <w:pStyle w:val="CRCoverPage"/>
              <w:tabs>
                <w:tab w:val="right" w:pos="1759"/>
              </w:tabs>
              <w:spacing w:after="0"/>
              <w:rPr>
                <w:b/>
                <w:i/>
                <w:noProof/>
              </w:rPr>
            </w:pPr>
            <w:r w:rsidRPr="00B77F20">
              <w:rPr>
                <w:b/>
                <w:i/>
                <w:noProof/>
              </w:rPr>
              <w:t>Work item code:</w:t>
            </w:r>
          </w:p>
        </w:tc>
        <w:tc>
          <w:tcPr>
            <w:tcW w:w="3260" w:type="dxa"/>
            <w:gridSpan w:val="5"/>
            <w:shd w:val="pct30" w:color="FFFF00" w:fill="auto"/>
            <w:hideMark/>
          </w:tcPr>
          <w:p w14:paraId="6BCBA63A" w14:textId="77777777" w:rsidR="003E64AB" w:rsidRPr="00B77F20" w:rsidRDefault="003E64AB" w:rsidP="00494AFB">
            <w:pPr>
              <w:pStyle w:val="CRCoverPage"/>
              <w:spacing w:after="0"/>
              <w:ind w:left="100"/>
              <w:rPr>
                <w:noProof/>
              </w:rPr>
            </w:pPr>
            <w:bookmarkStart w:id="4" w:name="_Hlk510708763"/>
            <w:r w:rsidRPr="00B77F20">
              <w:rPr>
                <w:noProof/>
              </w:rPr>
              <w:t>NR_newRAT-Core</w:t>
            </w:r>
            <w:bookmarkEnd w:id="4"/>
          </w:p>
        </w:tc>
        <w:tc>
          <w:tcPr>
            <w:tcW w:w="994" w:type="dxa"/>
            <w:gridSpan w:val="2"/>
          </w:tcPr>
          <w:p w14:paraId="7EB4E7AB" w14:textId="77777777" w:rsidR="003E64AB" w:rsidRPr="00B77F20" w:rsidRDefault="003E64AB" w:rsidP="00494AFB">
            <w:pPr>
              <w:pStyle w:val="CRCoverPage"/>
              <w:spacing w:after="0"/>
              <w:ind w:right="100"/>
              <w:rPr>
                <w:noProof/>
              </w:rPr>
            </w:pPr>
          </w:p>
        </w:tc>
        <w:tc>
          <w:tcPr>
            <w:tcW w:w="1417" w:type="dxa"/>
            <w:gridSpan w:val="2"/>
            <w:hideMark/>
          </w:tcPr>
          <w:p w14:paraId="7D287AD6" w14:textId="77777777" w:rsidR="003E64AB" w:rsidRPr="00B77F20" w:rsidRDefault="003E64AB" w:rsidP="00494AFB">
            <w:pPr>
              <w:pStyle w:val="CRCoverPage"/>
              <w:spacing w:after="0"/>
              <w:jc w:val="right"/>
              <w:rPr>
                <w:noProof/>
              </w:rPr>
            </w:pPr>
            <w:r w:rsidRPr="00B77F20">
              <w:rPr>
                <w:b/>
                <w:i/>
                <w:noProof/>
              </w:rPr>
              <w:t>Date:</w:t>
            </w:r>
          </w:p>
        </w:tc>
        <w:tc>
          <w:tcPr>
            <w:tcW w:w="2127" w:type="dxa"/>
            <w:tcBorders>
              <w:top w:val="nil"/>
              <w:left w:val="nil"/>
              <w:bottom w:val="nil"/>
              <w:right w:val="single" w:sz="4" w:space="0" w:color="auto"/>
            </w:tcBorders>
            <w:shd w:val="pct30" w:color="FFFF00" w:fill="auto"/>
            <w:hideMark/>
          </w:tcPr>
          <w:p w14:paraId="14FD5D5B" w14:textId="77777777" w:rsidR="003E64AB" w:rsidRPr="00B77F20" w:rsidRDefault="003E64AB" w:rsidP="00494AFB">
            <w:pPr>
              <w:pStyle w:val="CRCoverPage"/>
              <w:spacing w:after="0"/>
              <w:ind w:left="100"/>
              <w:rPr>
                <w:noProof/>
              </w:rPr>
            </w:pPr>
            <w:r w:rsidRPr="00B77F20">
              <w:rPr>
                <w:noProof/>
              </w:rPr>
              <w:t>2018-0</w:t>
            </w:r>
            <w:r>
              <w:rPr>
                <w:noProof/>
              </w:rPr>
              <w:t>8</w:t>
            </w:r>
            <w:r w:rsidRPr="00B77F20">
              <w:rPr>
                <w:noProof/>
              </w:rPr>
              <w:t>-</w:t>
            </w:r>
            <w:r>
              <w:rPr>
                <w:noProof/>
              </w:rPr>
              <w:t>30</w:t>
            </w:r>
          </w:p>
        </w:tc>
      </w:tr>
      <w:tr w:rsidR="003E64AB" w:rsidRPr="00B77F20" w14:paraId="2D425D2E" w14:textId="77777777" w:rsidTr="00494AFB">
        <w:tc>
          <w:tcPr>
            <w:tcW w:w="1843" w:type="dxa"/>
            <w:tcBorders>
              <w:top w:val="nil"/>
              <w:left w:val="single" w:sz="4" w:space="0" w:color="auto"/>
              <w:bottom w:val="nil"/>
              <w:right w:val="nil"/>
            </w:tcBorders>
          </w:tcPr>
          <w:p w14:paraId="46EE2960" w14:textId="77777777" w:rsidR="003E64AB" w:rsidRPr="00B77F20" w:rsidRDefault="003E64AB" w:rsidP="00494AFB">
            <w:pPr>
              <w:pStyle w:val="CRCoverPage"/>
              <w:spacing w:after="0"/>
              <w:rPr>
                <w:b/>
                <w:i/>
                <w:noProof/>
                <w:sz w:val="8"/>
                <w:szCs w:val="8"/>
              </w:rPr>
            </w:pPr>
          </w:p>
        </w:tc>
        <w:tc>
          <w:tcPr>
            <w:tcW w:w="1560" w:type="dxa"/>
            <w:gridSpan w:val="4"/>
          </w:tcPr>
          <w:p w14:paraId="39B61760" w14:textId="77777777" w:rsidR="003E64AB" w:rsidRPr="00B77F20" w:rsidRDefault="003E64AB" w:rsidP="00494AFB">
            <w:pPr>
              <w:pStyle w:val="CRCoverPage"/>
              <w:spacing w:after="0"/>
              <w:rPr>
                <w:noProof/>
                <w:sz w:val="8"/>
                <w:szCs w:val="8"/>
              </w:rPr>
            </w:pPr>
          </w:p>
        </w:tc>
        <w:tc>
          <w:tcPr>
            <w:tcW w:w="2694" w:type="dxa"/>
            <w:gridSpan w:val="3"/>
          </w:tcPr>
          <w:p w14:paraId="19AB8D00" w14:textId="77777777" w:rsidR="003E64AB" w:rsidRPr="00B77F20" w:rsidRDefault="003E64AB" w:rsidP="00494AFB">
            <w:pPr>
              <w:pStyle w:val="CRCoverPage"/>
              <w:spacing w:after="0"/>
              <w:rPr>
                <w:noProof/>
                <w:sz w:val="8"/>
                <w:szCs w:val="8"/>
              </w:rPr>
            </w:pPr>
          </w:p>
        </w:tc>
        <w:tc>
          <w:tcPr>
            <w:tcW w:w="1417" w:type="dxa"/>
            <w:gridSpan w:val="2"/>
          </w:tcPr>
          <w:p w14:paraId="654D0BA5" w14:textId="77777777" w:rsidR="003E64AB" w:rsidRPr="00B77F20" w:rsidRDefault="003E64AB" w:rsidP="00494AFB">
            <w:pPr>
              <w:pStyle w:val="CRCoverPage"/>
              <w:spacing w:after="0"/>
              <w:rPr>
                <w:noProof/>
                <w:sz w:val="8"/>
                <w:szCs w:val="8"/>
              </w:rPr>
            </w:pPr>
          </w:p>
        </w:tc>
        <w:tc>
          <w:tcPr>
            <w:tcW w:w="2127" w:type="dxa"/>
            <w:tcBorders>
              <w:top w:val="nil"/>
              <w:left w:val="nil"/>
              <w:bottom w:val="nil"/>
              <w:right w:val="single" w:sz="4" w:space="0" w:color="auto"/>
            </w:tcBorders>
          </w:tcPr>
          <w:p w14:paraId="57C4A031" w14:textId="77777777" w:rsidR="003E64AB" w:rsidRPr="00B77F20" w:rsidRDefault="003E64AB" w:rsidP="00494AFB">
            <w:pPr>
              <w:pStyle w:val="CRCoverPage"/>
              <w:spacing w:after="0"/>
              <w:rPr>
                <w:noProof/>
                <w:sz w:val="8"/>
                <w:szCs w:val="8"/>
              </w:rPr>
            </w:pPr>
          </w:p>
        </w:tc>
      </w:tr>
      <w:tr w:rsidR="003E64AB" w:rsidRPr="00B77F20" w14:paraId="1E54B8EC" w14:textId="77777777" w:rsidTr="00494AFB">
        <w:trPr>
          <w:cantSplit/>
        </w:trPr>
        <w:tc>
          <w:tcPr>
            <w:tcW w:w="1843" w:type="dxa"/>
            <w:tcBorders>
              <w:top w:val="nil"/>
              <w:left w:val="single" w:sz="4" w:space="0" w:color="auto"/>
              <w:bottom w:val="nil"/>
              <w:right w:val="nil"/>
            </w:tcBorders>
            <w:hideMark/>
          </w:tcPr>
          <w:p w14:paraId="65FD7E55" w14:textId="77777777" w:rsidR="003E64AB" w:rsidRPr="00B77F20" w:rsidRDefault="003E64AB" w:rsidP="00494AFB">
            <w:pPr>
              <w:pStyle w:val="CRCoverPage"/>
              <w:tabs>
                <w:tab w:val="right" w:pos="1759"/>
              </w:tabs>
              <w:spacing w:after="0"/>
              <w:rPr>
                <w:b/>
                <w:i/>
                <w:noProof/>
              </w:rPr>
            </w:pPr>
            <w:r w:rsidRPr="00B77F20">
              <w:rPr>
                <w:b/>
                <w:i/>
                <w:noProof/>
              </w:rPr>
              <w:t>Category:</w:t>
            </w:r>
          </w:p>
        </w:tc>
        <w:tc>
          <w:tcPr>
            <w:tcW w:w="425" w:type="dxa"/>
            <w:shd w:val="pct30" w:color="FFFF00" w:fill="auto"/>
            <w:hideMark/>
          </w:tcPr>
          <w:p w14:paraId="48E46DCD" w14:textId="77777777" w:rsidR="003E64AB" w:rsidRPr="00B77F20" w:rsidRDefault="003E64AB" w:rsidP="00494AFB">
            <w:pPr>
              <w:pStyle w:val="CRCoverPage"/>
              <w:spacing w:after="0"/>
              <w:ind w:left="100"/>
              <w:rPr>
                <w:b/>
                <w:noProof/>
              </w:rPr>
            </w:pPr>
            <w:r w:rsidRPr="00B77F20">
              <w:rPr>
                <w:b/>
                <w:noProof/>
              </w:rPr>
              <w:t>B</w:t>
            </w:r>
          </w:p>
        </w:tc>
        <w:tc>
          <w:tcPr>
            <w:tcW w:w="3829" w:type="dxa"/>
            <w:gridSpan w:val="6"/>
          </w:tcPr>
          <w:p w14:paraId="7E553307" w14:textId="77777777" w:rsidR="003E64AB" w:rsidRPr="00B77F20" w:rsidRDefault="003E64AB" w:rsidP="00494AFB">
            <w:pPr>
              <w:pStyle w:val="CRCoverPage"/>
              <w:spacing w:after="0"/>
              <w:rPr>
                <w:noProof/>
              </w:rPr>
            </w:pPr>
          </w:p>
        </w:tc>
        <w:tc>
          <w:tcPr>
            <w:tcW w:w="1417" w:type="dxa"/>
            <w:gridSpan w:val="2"/>
            <w:hideMark/>
          </w:tcPr>
          <w:p w14:paraId="2593806A" w14:textId="77777777" w:rsidR="003E64AB" w:rsidRPr="00B77F20" w:rsidRDefault="003E64AB" w:rsidP="00494AFB">
            <w:pPr>
              <w:pStyle w:val="CRCoverPage"/>
              <w:spacing w:after="0"/>
              <w:jc w:val="right"/>
              <w:rPr>
                <w:b/>
                <w:i/>
                <w:noProof/>
              </w:rPr>
            </w:pPr>
            <w:r w:rsidRPr="00B77F20">
              <w:rPr>
                <w:b/>
                <w:i/>
                <w:noProof/>
              </w:rPr>
              <w:t>Release:</w:t>
            </w:r>
          </w:p>
        </w:tc>
        <w:tc>
          <w:tcPr>
            <w:tcW w:w="2127" w:type="dxa"/>
            <w:tcBorders>
              <w:top w:val="nil"/>
              <w:left w:val="nil"/>
              <w:bottom w:val="nil"/>
              <w:right w:val="single" w:sz="4" w:space="0" w:color="auto"/>
            </w:tcBorders>
            <w:shd w:val="pct30" w:color="FFFF00" w:fill="auto"/>
            <w:hideMark/>
          </w:tcPr>
          <w:p w14:paraId="26B23980" w14:textId="77777777" w:rsidR="003E64AB" w:rsidRPr="00B77F20" w:rsidRDefault="003E64AB" w:rsidP="00494AFB">
            <w:pPr>
              <w:pStyle w:val="CRCoverPage"/>
              <w:spacing w:after="0"/>
              <w:ind w:left="100"/>
              <w:rPr>
                <w:noProof/>
              </w:rPr>
            </w:pPr>
            <w:r w:rsidRPr="00B77F20">
              <w:rPr>
                <w:noProof/>
              </w:rPr>
              <w:t>Rel-15</w:t>
            </w:r>
          </w:p>
        </w:tc>
      </w:tr>
      <w:tr w:rsidR="003E64AB" w:rsidRPr="00B77F20" w14:paraId="456BB712" w14:textId="77777777" w:rsidTr="00494AFB">
        <w:tc>
          <w:tcPr>
            <w:tcW w:w="1843" w:type="dxa"/>
            <w:tcBorders>
              <w:top w:val="nil"/>
              <w:left w:val="single" w:sz="4" w:space="0" w:color="auto"/>
              <w:bottom w:val="single" w:sz="4" w:space="0" w:color="auto"/>
              <w:right w:val="nil"/>
            </w:tcBorders>
          </w:tcPr>
          <w:p w14:paraId="3346EBE9" w14:textId="77777777" w:rsidR="003E64AB" w:rsidRPr="00B77F20" w:rsidRDefault="003E64AB" w:rsidP="00494AFB">
            <w:pPr>
              <w:pStyle w:val="CRCoverPage"/>
              <w:spacing w:after="0"/>
              <w:rPr>
                <w:b/>
                <w:i/>
                <w:noProof/>
              </w:rPr>
            </w:pPr>
          </w:p>
        </w:tc>
        <w:tc>
          <w:tcPr>
            <w:tcW w:w="4678" w:type="dxa"/>
            <w:gridSpan w:val="8"/>
            <w:tcBorders>
              <w:top w:val="nil"/>
              <w:left w:val="nil"/>
              <w:bottom w:val="single" w:sz="4" w:space="0" w:color="auto"/>
              <w:right w:val="nil"/>
            </w:tcBorders>
            <w:hideMark/>
          </w:tcPr>
          <w:p w14:paraId="42D509A2" w14:textId="77777777" w:rsidR="003E64AB" w:rsidRPr="00B77F20" w:rsidRDefault="003E64AB" w:rsidP="00494AFB">
            <w:pPr>
              <w:pStyle w:val="CRCoverPage"/>
              <w:spacing w:after="0"/>
              <w:ind w:left="383" w:hanging="383"/>
              <w:rPr>
                <w:i/>
                <w:noProof/>
                <w:sz w:val="18"/>
              </w:rPr>
            </w:pPr>
            <w:r w:rsidRPr="00B77F20">
              <w:rPr>
                <w:i/>
                <w:noProof/>
                <w:sz w:val="18"/>
              </w:rPr>
              <w:t xml:space="preserve">Use </w:t>
            </w:r>
            <w:r w:rsidRPr="00B77F20">
              <w:rPr>
                <w:i/>
                <w:noProof/>
                <w:sz w:val="18"/>
                <w:u w:val="single"/>
              </w:rPr>
              <w:t>one</w:t>
            </w:r>
            <w:r w:rsidRPr="00B77F20">
              <w:rPr>
                <w:i/>
                <w:noProof/>
                <w:sz w:val="18"/>
              </w:rPr>
              <w:t xml:space="preserve"> of the following categories:</w:t>
            </w:r>
            <w:r w:rsidRPr="00B77F20">
              <w:rPr>
                <w:b/>
                <w:i/>
                <w:noProof/>
                <w:sz w:val="18"/>
              </w:rPr>
              <w:br/>
              <w:t>F</w:t>
            </w:r>
            <w:r w:rsidRPr="00B77F20">
              <w:rPr>
                <w:i/>
                <w:noProof/>
                <w:sz w:val="18"/>
              </w:rPr>
              <w:t xml:space="preserve">  (correction)</w:t>
            </w:r>
            <w:r w:rsidRPr="00B77F20">
              <w:rPr>
                <w:i/>
                <w:noProof/>
                <w:sz w:val="18"/>
              </w:rPr>
              <w:br/>
            </w:r>
            <w:r w:rsidRPr="00B77F20">
              <w:rPr>
                <w:b/>
                <w:i/>
                <w:noProof/>
                <w:sz w:val="18"/>
              </w:rPr>
              <w:t>A</w:t>
            </w:r>
            <w:r w:rsidRPr="00B77F20">
              <w:rPr>
                <w:i/>
                <w:noProof/>
                <w:sz w:val="18"/>
              </w:rPr>
              <w:t xml:space="preserve">  (mirror corresponding to a change in an earlier release)</w:t>
            </w:r>
            <w:r w:rsidRPr="00B77F20">
              <w:rPr>
                <w:i/>
                <w:noProof/>
                <w:sz w:val="18"/>
              </w:rPr>
              <w:br/>
            </w:r>
            <w:r w:rsidRPr="00B77F20">
              <w:rPr>
                <w:b/>
                <w:i/>
                <w:noProof/>
                <w:sz w:val="18"/>
              </w:rPr>
              <w:t>B</w:t>
            </w:r>
            <w:r w:rsidRPr="00B77F20">
              <w:rPr>
                <w:i/>
                <w:noProof/>
                <w:sz w:val="18"/>
              </w:rPr>
              <w:t xml:space="preserve">  (addition of feature), </w:t>
            </w:r>
            <w:r w:rsidRPr="00B77F20">
              <w:rPr>
                <w:i/>
                <w:noProof/>
                <w:sz w:val="18"/>
              </w:rPr>
              <w:br/>
            </w:r>
            <w:r w:rsidRPr="00B77F20">
              <w:rPr>
                <w:b/>
                <w:i/>
                <w:noProof/>
                <w:sz w:val="18"/>
              </w:rPr>
              <w:t>C</w:t>
            </w:r>
            <w:r w:rsidRPr="00B77F20">
              <w:rPr>
                <w:i/>
                <w:noProof/>
                <w:sz w:val="18"/>
              </w:rPr>
              <w:t xml:space="preserve">  (functional modification of feature)</w:t>
            </w:r>
            <w:r w:rsidRPr="00B77F20">
              <w:rPr>
                <w:i/>
                <w:noProof/>
                <w:sz w:val="18"/>
              </w:rPr>
              <w:br/>
            </w:r>
            <w:r w:rsidRPr="00B77F20">
              <w:rPr>
                <w:b/>
                <w:i/>
                <w:noProof/>
                <w:sz w:val="18"/>
              </w:rPr>
              <w:t>D</w:t>
            </w:r>
            <w:r w:rsidRPr="00B77F20">
              <w:rPr>
                <w:i/>
                <w:noProof/>
                <w:sz w:val="18"/>
              </w:rPr>
              <w:t xml:space="preserve">  (editorial modification)</w:t>
            </w:r>
          </w:p>
          <w:p w14:paraId="01DF6A57" w14:textId="77777777" w:rsidR="003E64AB" w:rsidRPr="00B77F20" w:rsidRDefault="003E64AB" w:rsidP="00494AFB">
            <w:pPr>
              <w:pStyle w:val="CRCoverPage"/>
              <w:rPr>
                <w:noProof/>
              </w:rPr>
            </w:pPr>
            <w:r w:rsidRPr="00B77F20">
              <w:rPr>
                <w:noProof/>
                <w:sz w:val="18"/>
              </w:rPr>
              <w:t>Detailed explanations of the above categories can</w:t>
            </w:r>
            <w:r w:rsidRPr="00B77F20">
              <w:rPr>
                <w:noProof/>
                <w:sz w:val="18"/>
              </w:rPr>
              <w:br/>
              <w:t xml:space="preserve">be found in 3GPP </w:t>
            </w:r>
            <w:hyperlink r:id="rId15" w:history="1">
              <w:r w:rsidRPr="00B77F20">
                <w:rPr>
                  <w:rStyle w:val="Hyperlink"/>
                  <w:noProof/>
                  <w:sz w:val="18"/>
                </w:rPr>
                <w:t>TR 21.900</w:t>
              </w:r>
            </w:hyperlink>
            <w:r w:rsidRPr="00B77F20">
              <w:rPr>
                <w:noProof/>
                <w:sz w:val="18"/>
              </w:rPr>
              <w:t>.</w:t>
            </w:r>
          </w:p>
        </w:tc>
        <w:tc>
          <w:tcPr>
            <w:tcW w:w="3120" w:type="dxa"/>
            <w:gridSpan w:val="2"/>
            <w:tcBorders>
              <w:top w:val="nil"/>
              <w:left w:val="nil"/>
              <w:bottom w:val="single" w:sz="4" w:space="0" w:color="auto"/>
              <w:right w:val="single" w:sz="4" w:space="0" w:color="auto"/>
            </w:tcBorders>
            <w:hideMark/>
          </w:tcPr>
          <w:p w14:paraId="72FF40F4" w14:textId="77777777" w:rsidR="003E64AB" w:rsidRPr="00B77F20" w:rsidRDefault="003E64AB" w:rsidP="00494AFB">
            <w:pPr>
              <w:pStyle w:val="CRCoverPage"/>
              <w:tabs>
                <w:tab w:val="left" w:pos="950"/>
              </w:tabs>
              <w:spacing w:after="0"/>
              <w:ind w:left="241" w:hanging="241"/>
              <w:rPr>
                <w:i/>
                <w:noProof/>
                <w:sz w:val="18"/>
              </w:rPr>
            </w:pPr>
            <w:r w:rsidRPr="00B77F20">
              <w:rPr>
                <w:i/>
                <w:noProof/>
                <w:sz w:val="18"/>
              </w:rPr>
              <w:t xml:space="preserve">Use </w:t>
            </w:r>
            <w:r w:rsidRPr="00B77F20">
              <w:rPr>
                <w:i/>
                <w:noProof/>
                <w:sz w:val="18"/>
                <w:u w:val="single"/>
              </w:rPr>
              <w:t>one</w:t>
            </w:r>
            <w:r w:rsidRPr="00B77F20">
              <w:rPr>
                <w:i/>
                <w:noProof/>
                <w:sz w:val="18"/>
              </w:rPr>
              <w:t xml:space="preserve"> of the following releases:</w:t>
            </w:r>
            <w:r w:rsidRPr="00B77F20">
              <w:rPr>
                <w:i/>
                <w:noProof/>
                <w:sz w:val="18"/>
              </w:rPr>
              <w:br/>
              <w:t>Rel-8</w:t>
            </w:r>
            <w:r w:rsidRPr="00B77F20">
              <w:rPr>
                <w:i/>
                <w:noProof/>
                <w:sz w:val="18"/>
              </w:rPr>
              <w:tab/>
              <w:t>(Release 8)</w:t>
            </w:r>
            <w:r w:rsidRPr="00B77F20">
              <w:rPr>
                <w:i/>
                <w:noProof/>
                <w:sz w:val="18"/>
              </w:rPr>
              <w:br/>
              <w:t>Rel-9</w:t>
            </w:r>
            <w:r w:rsidRPr="00B77F20">
              <w:rPr>
                <w:i/>
                <w:noProof/>
                <w:sz w:val="18"/>
              </w:rPr>
              <w:tab/>
              <w:t>(Release 9)</w:t>
            </w:r>
            <w:r w:rsidRPr="00B77F20">
              <w:rPr>
                <w:i/>
                <w:noProof/>
                <w:sz w:val="18"/>
              </w:rPr>
              <w:br/>
              <w:t>Rel-10</w:t>
            </w:r>
            <w:r w:rsidRPr="00B77F20">
              <w:rPr>
                <w:i/>
                <w:noProof/>
                <w:sz w:val="18"/>
              </w:rPr>
              <w:tab/>
              <w:t>(Release 10)</w:t>
            </w:r>
            <w:r w:rsidRPr="00B77F20">
              <w:rPr>
                <w:i/>
                <w:noProof/>
                <w:sz w:val="18"/>
              </w:rPr>
              <w:br/>
              <w:t>Rel-11</w:t>
            </w:r>
            <w:r w:rsidRPr="00B77F20">
              <w:rPr>
                <w:i/>
                <w:noProof/>
                <w:sz w:val="18"/>
              </w:rPr>
              <w:tab/>
              <w:t>(Release 11)</w:t>
            </w:r>
            <w:r w:rsidRPr="00B77F20">
              <w:rPr>
                <w:i/>
                <w:noProof/>
                <w:sz w:val="18"/>
              </w:rPr>
              <w:br/>
              <w:t>Rel-12</w:t>
            </w:r>
            <w:r w:rsidRPr="00B77F20">
              <w:rPr>
                <w:i/>
                <w:noProof/>
                <w:sz w:val="18"/>
              </w:rPr>
              <w:tab/>
              <w:t>(Release 12)</w:t>
            </w:r>
            <w:r w:rsidRPr="00B77F20">
              <w:rPr>
                <w:i/>
                <w:noProof/>
                <w:sz w:val="18"/>
              </w:rPr>
              <w:br/>
              <w:t>Rel-13</w:t>
            </w:r>
            <w:r w:rsidRPr="00B77F20">
              <w:rPr>
                <w:i/>
                <w:noProof/>
                <w:sz w:val="18"/>
              </w:rPr>
              <w:tab/>
              <w:t>(Release 13)</w:t>
            </w:r>
            <w:r w:rsidRPr="00B77F20">
              <w:rPr>
                <w:i/>
                <w:noProof/>
                <w:sz w:val="18"/>
              </w:rPr>
              <w:br/>
              <w:t>Rel-14</w:t>
            </w:r>
            <w:r w:rsidRPr="00B77F20">
              <w:rPr>
                <w:i/>
                <w:noProof/>
                <w:sz w:val="18"/>
              </w:rPr>
              <w:tab/>
              <w:t>(Release 14)</w:t>
            </w:r>
            <w:r w:rsidRPr="00B77F20">
              <w:rPr>
                <w:i/>
                <w:noProof/>
                <w:sz w:val="18"/>
              </w:rPr>
              <w:br/>
              <w:t>Rel-15</w:t>
            </w:r>
            <w:r w:rsidRPr="00B77F20">
              <w:rPr>
                <w:i/>
                <w:noProof/>
                <w:sz w:val="18"/>
              </w:rPr>
              <w:tab/>
              <w:t>(Release 15)</w:t>
            </w:r>
            <w:r w:rsidRPr="00B77F20">
              <w:rPr>
                <w:i/>
                <w:noProof/>
                <w:sz w:val="18"/>
              </w:rPr>
              <w:br/>
              <w:t>Rel-16</w:t>
            </w:r>
            <w:r w:rsidRPr="00B77F20">
              <w:rPr>
                <w:i/>
                <w:noProof/>
                <w:sz w:val="18"/>
              </w:rPr>
              <w:tab/>
              <w:t>(Release 16)</w:t>
            </w:r>
          </w:p>
        </w:tc>
      </w:tr>
      <w:tr w:rsidR="003E64AB" w:rsidRPr="00B77F20" w14:paraId="7E5E467F" w14:textId="77777777" w:rsidTr="00494AFB">
        <w:tc>
          <w:tcPr>
            <w:tcW w:w="1843" w:type="dxa"/>
          </w:tcPr>
          <w:p w14:paraId="505B03A2" w14:textId="77777777" w:rsidR="003E64AB" w:rsidRPr="00B77F20" w:rsidRDefault="003E64AB" w:rsidP="00494AFB">
            <w:pPr>
              <w:pStyle w:val="CRCoverPage"/>
              <w:spacing w:after="0"/>
              <w:rPr>
                <w:b/>
                <w:i/>
                <w:noProof/>
                <w:sz w:val="8"/>
                <w:szCs w:val="8"/>
              </w:rPr>
            </w:pPr>
          </w:p>
        </w:tc>
        <w:tc>
          <w:tcPr>
            <w:tcW w:w="7798" w:type="dxa"/>
            <w:gridSpan w:val="10"/>
          </w:tcPr>
          <w:p w14:paraId="4EA72C60" w14:textId="77777777" w:rsidR="003E64AB" w:rsidRPr="00B77F20" w:rsidRDefault="003E64AB" w:rsidP="00494AFB">
            <w:pPr>
              <w:pStyle w:val="CRCoverPage"/>
              <w:spacing w:after="0"/>
              <w:rPr>
                <w:noProof/>
                <w:sz w:val="8"/>
                <w:szCs w:val="8"/>
              </w:rPr>
            </w:pPr>
          </w:p>
        </w:tc>
      </w:tr>
      <w:tr w:rsidR="003E64AB" w:rsidRPr="00B77F20" w14:paraId="6F3A11FD" w14:textId="77777777" w:rsidTr="00494AFB">
        <w:tc>
          <w:tcPr>
            <w:tcW w:w="2268" w:type="dxa"/>
            <w:gridSpan w:val="2"/>
            <w:tcBorders>
              <w:top w:val="single" w:sz="4" w:space="0" w:color="auto"/>
              <w:left w:val="single" w:sz="4" w:space="0" w:color="auto"/>
              <w:bottom w:val="nil"/>
              <w:right w:val="nil"/>
            </w:tcBorders>
            <w:hideMark/>
          </w:tcPr>
          <w:p w14:paraId="01C37E5C" w14:textId="77777777" w:rsidR="003E64AB" w:rsidRPr="00B77F20" w:rsidRDefault="003E64AB" w:rsidP="00494AFB">
            <w:pPr>
              <w:pStyle w:val="CRCoverPage"/>
              <w:tabs>
                <w:tab w:val="right" w:pos="2184"/>
              </w:tabs>
              <w:spacing w:after="0"/>
              <w:rPr>
                <w:b/>
                <w:i/>
                <w:noProof/>
              </w:rPr>
            </w:pPr>
            <w:r w:rsidRPr="00B77F20">
              <w:rPr>
                <w:b/>
                <w:i/>
                <w:noProof/>
              </w:rPr>
              <w:t>Reason for change:</w:t>
            </w:r>
          </w:p>
        </w:tc>
        <w:tc>
          <w:tcPr>
            <w:tcW w:w="7373" w:type="dxa"/>
            <w:gridSpan w:val="9"/>
            <w:tcBorders>
              <w:top w:val="single" w:sz="4" w:space="0" w:color="auto"/>
              <w:left w:val="nil"/>
              <w:bottom w:val="nil"/>
              <w:right w:val="single" w:sz="4" w:space="0" w:color="auto"/>
            </w:tcBorders>
            <w:shd w:val="pct30" w:color="FFFF00" w:fill="auto"/>
          </w:tcPr>
          <w:p w14:paraId="43D34B97" w14:textId="2587A3AA" w:rsidR="003E64AB" w:rsidRDefault="003E64AB" w:rsidP="00494AFB">
            <w:pPr>
              <w:pStyle w:val="CRCoverPage"/>
              <w:spacing w:after="0"/>
              <w:ind w:left="99"/>
              <w:rPr>
                <w:noProof/>
              </w:rPr>
            </w:pPr>
            <w:r>
              <w:rPr>
                <w:noProof/>
              </w:rPr>
              <w:t xml:space="preserve">The current version of TS 38.331 covers features for EN-DC operation. The following draft CRs were agreed at RAN2#103 to be included in this </w:t>
            </w:r>
            <w:r w:rsidR="00614333">
              <w:rPr>
                <w:noProof/>
              </w:rPr>
              <w:t xml:space="preserve">Rapporteur </w:t>
            </w:r>
            <w:r>
              <w:rPr>
                <w:noProof/>
              </w:rPr>
              <w:t>CR, to introduce features for NR stand-alone (SA) operation, as well as to correct existing features for EN-DC (and SA) operation.</w:t>
            </w:r>
          </w:p>
          <w:p w14:paraId="1C07B43B" w14:textId="77777777" w:rsidR="003E64AB" w:rsidRDefault="003E64AB" w:rsidP="00494AFB">
            <w:pPr>
              <w:pStyle w:val="CRCoverPage"/>
              <w:spacing w:after="0"/>
              <w:ind w:left="99"/>
              <w:rPr>
                <w:noProof/>
              </w:rPr>
            </w:pPr>
          </w:p>
          <w:p w14:paraId="6E99F3C7" w14:textId="77777777" w:rsidR="003E64AB" w:rsidRPr="00292E4C" w:rsidRDefault="003E64AB" w:rsidP="00494AFB">
            <w:pPr>
              <w:pStyle w:val="CRCoverPage"/>
              <w:spacing w:after="0"/>
              <w:ind w:left="99"/>
              <w:rPr>
                <w:b/>
                <w:noProof/>
              </w:rPr>
            </w:pPr>
            <w:r w:rsidRPr="00292E4C">
              <w:rPr>
                <w:b/>
                <w:noProof/>
              </w:rPr>
              <w:t>CRs that introduces and corrects features for NR stand-alone (SA) operation</w:t>
            </w:r>
          </w:p>
          <w:p w14:paraId="232A09EA" w14:textId="77777777" w:rsidR="003E64AB" w:rsidRPr="00292E4C" w:rsidRDefault="003E64AB" w:rsidP="00494AFB">
            <w:pPr>
              <w:pStyle w:val="CRCoverPage"/>
              <w:spacing w:after="0"/>
              <w:ind w:left="99"/>
              <w:rPr>
                <w:noProof/>
              </w:rPr>
            </w:pPr>
          </w:p>
          <w:p w14:paraId="1ECB09C9" w14:textId="77777777" w:rsidR="003E64AB" w:rsidRDefault="003E64AB" w:rsidP="00494AFB">
            <w:pPr>
              <w:pStyle w:val="CRCoverPage"/>
              <w:spacing w:after="0"/>
              <w:ind w:left="99"/>
              <w:rPr>
                <w:noProof/>
              </w:rPr>
            </w:pPr>
            <w:r>
              <w:rPr>
                <w:noProof/>
              </w:rPr>
              <w:t>R2-1813426</w:t>
            </w:r>
            <w:r>
              <w:rPr>
                <w:noProof/>
              </w:rPr>
              <w:tab/>
              <w:t>CN type indication for Redirection from NR to E-UTRA</w:t>
            </w:r>
          </w:p>
          <w:p w14:paraId="6E432B33" w14:textId="77777777" w:rsidR="003E64AB" w:rsidRDefault="003E64AB" w:rsidP="00494AFB">
            <w:pPr>
              <w:pStyle w:val="CRCoverPage"/>
              <w:spacing w:after="0"/>
              <w:ind w:left="99"/>
              <w:rPr>
                <w:noProof/>
              </w:rPr>
            </w:pPr>
            <w:r>
              <w:rPr>
                <w:noProof/>
              </w:rPr>
              <w:t>R2-1811509</w:t>
            </w:r>
            <w:r>
              <w:rPr>
                <w:noProof/>
              </w:rPr>
              <w:tab/>
              <w:t>CR to 38.331 for SDAP UL header configuration of the default DRB</w:t>
            </w:r>
          </w:p>
          <w:p w14:paraId="21DD32CC" w14:textId="77777777" w:rsidR="003E64AB" w:rsidRDefault="003E64AB" w:rsidP="00494AFB">
            <w:pPr>
              <w:pStyle w:val="CRCoverPage"/>
              <w:spacing w:after="0"/>
              <w:ind w:left="99"/>
              <w:rPr>
                <w:noProof/>
              </w:rPr>
            </w:pPr>
            <w:r>
              <w:rPr>
                <w:noProof/>
              </w:rPr>
              <w:t>R2-1812461</w:t>
            </w:r>
            <w:r>
              <w:rPr>
                <w:noProof/>
              </w:rPr>
              <w:tab/>
              <w:t>Delay budget report and MAC CE adaptation for NR for TS 38.331</w:t>
            </w:r>
          </w:p>
          <w:p w14:paraId="3DF28BE9" w14:textId="77777777" w:rsidR="003E64AB" w:rsidRDefault="003E64AB" w:rsidP="00494AFB">
            <w:pPr>
              <w:pStyle w:val="CRCoverPage"/>
              <w:spacing w:after="0"/>
              <w:ind w:left="99"/>
              <w:rPr>
                <w:noProof/>
              </w:rPr>
            </w:pPr>
            <w:r>
              <w:rPr>
                <w:noProof/>
              </w:rPr>
              <w:t>R2-1813290</w:t>
            </w:r>
            <w:r>
              <w:rPr>
                <w:noProof/>
              </w:rPr>
              <w:tab/>
              <w:t>[E571] Correction to field description for reestablishPDCP</w:t>
            </w:r>
          </w:p>
          <w:p w14:paraId="1CEE2E48" w14:textId="77777777" w:rsidR="003E64AB" w:rsidRDefault="003E64AB" w:rsidP="00494AFB">
            <w:pPr>
              <w:pStyle w:val="CRCoverPage"/>
              <w:spacing w:after="0"/>
              <w:ind w:left="99"/>
              <w:rPr>
                <w:noProof/>
              </w:rPr>
            </w:pPr>
            <w:r>
              <w:rPr>
                <w:noProof/>
              </w:rPr>
              <w:t>R2-1811230</w:t>
            </w:r>
            <w:r>
              <w:rPr>
                <w:noProof/>
              </w:rPr>
              <w:tab/>
              <w:t>[C202] Correction on dedicated configuration of initial BWP</w:t>
            </w:r>
          </w:p>
          <w:p w14:paraId="78724251" w14:textId="77777777" w:rsidR="003E64AB" w:rsidRDefault="003E64AB" w:rsidP="00494AFB">
            <w:pPr>
              <w:pStyle w:val="CRCoverPage"/>
              <w:spacing w:after="0"/>
              <w:ind w:left="99"/>
              <w:rPr>
                <w:noProof/>
              </w:rPr>
            </w:pPr>
            <w:r>
              <w:rPr>
                <w:noProof/>
              </w:rPr>
              <w:t>R2-1813271</w:t>
            </w:r>
            <w:r>
              <w:rPr>
                <w:noProof/>
              </w:rPr>
              <w:tab/>
              <w:t>[RIL: I865, I809, I754, I871, I872] ASN.1 issues related to initial connection establishment phase</w:t>
            </w:r>
          </w:p>
          <w:p w14:paraId="5267062D" w14:textId="77777777" w:rsidR="003E64AB" w:rsidRDefault="003E64AB" w:rsidP="00494AFB">
            <w:pPr>
              <w:pStyle w:val="CRCoverPage"/>
              <w:spacing w:after="0"/>
              <w:ind w:left="99"/>
              <w:rPr>
                <w:noProof/>
              </w:rPr>
            </w:pPr>
            <w:r>
              <w:rPr>
                <w:noProof/>
              </w:rPr>
              <w:t>R2-1813341</w:t>
            </w:r>
            <w:r>
              <w:rPr>
                <w:noProof/>
              </w:rPr>
              <w:tab/>
              <w:t>Correction on Key Refresh</w:t>
            </w:r>
          </w:p>
          <w:p w14:paraId="5564C3CA" w14:textId="77777777" w:rsidR="003E64AB" w:rsidRDefault="003E64AB" w:rsidP="00494AFB">
            <w:pPr>
              <w:pStyle w:val="CRCoverPage"/>
              <w:spacing w:after="0"/>
              <w:ind w:left="99"/>
              <w:rPr>
                <w:noProof/>
              </w:rPr>
            </w:pPr>
            <w:r>
              <w:rPr>
                <w:noProof/>
              </w:rPr>
              <w:t>R2-1812172</w:t>
            </w:r>
            <w:r>
              <w:rPr>
                <w:noProof/>
              </w:rPr>
              <w:tab/>
              <w:t>[E539] Inclusion of PLMN identity in Resume Complete</w:t>
            </w:r>
          </w:p>
          <w:p w14:paraId="15B7F540" w14:textId="77777777" w:rsidR="003E64AB" w:rsidRDefault="003E64AB" w:rsidP="00494AFB">
            <w:pPr>
              <w:pStyle w:val="CRCoverPage"/>
              <w:spacing w:after="0"/>
              <w:ind w:left="99"/>
              <w:rPr>
                <w:noProof/>
              </w:rPr>
            </w:pPr>
            <w:r>
              <w:rPr>
                <w:noProof/>
              </w:rPr>
              <w:t>R2-1811562</w:t>
            </w:r>
            <w:r>
              <w:rPr>
                <w:noProof/>
              </w:rPr>
              <w:tab/>
              <w:t>[E527] Draft CR to 38.331 for mandatory integrity protection algorithms in SecurityAlgorithmConfig</w:t>
            </w:r>
          </w:p>
          <w:p w14:paraId="4D485C0F" w14:textId="77777777" w:rsidR="003E64AB" w:rsidRDefault="003E64AB" w:rsidP="00494AFB">
            <w:pPr>
              <w:pStyle w:val="CRCoverPage"/>
              <w:spacing w:after="0"/>
              <w:ind w:left="99"/>
              <w:rPr>
                <w:noProof/>
              </w:rPr>
            </w:pPr>
            <w:r>
              <w:rPr>
                <w:noProof/>
              </w:rPr>
              <w:t>R2-1812760</w:t>
            </w:r>
            <w:r>
              <w:rPr>
                <w:noProof/>
              </w:rPr>
              <w:tab/>
              <w:t>Introduction of Counter Check Procedure</w:t>
            </w:r>
          </w:p>
          <w:p w14:paraId="6C00940C" w14:textId="77777777" w:rsidR="003E64AB" w:rsidRDefault="003E64AB" w:rsidP="00494AFB">
            <w:pPr>
              <w:pStyle w:val="CRCoverPage"/>
              <w:spacing w:after="0"/>
              <w:ind w:left="99"/>
              <w:rPr>
                <w:noProof/>
              </w:rPr>
            </w:pPr>
            <w:r>
              <w:rPr>
                <w:noProof/>
              </w:rPr>
              <w:t>R2-1813274</w:t>
            </w:r>
            <w:r>
              <w:rPr>
                <w:noProof/>
              </w:rPr>
              <w:tab/>
              <w:t>[E531] Contents of EUTRA measurement object in NR</w:t>
            </w:r>
          </w:p>
          <w:p w14:paraId="6D3C8013" w14:textId="77777777" w:rsidR="003E64AB" w:rsidRDefault="003E64AB" w:rsidP="00494AFB">
            <w:pPr>
              <w:pStyle w:val="CRCoverPage"/>
              <w:spacing w:after="0"/>
              <w:ind w:left="99"/>
              <w:rPr>
                <w:noProof/>
              </w:rPr>
            </w:pPr>
            <w:r>
              <w:rPr>
                <w:noProof/>
              </w:rPr>
              <w:t>R2-1813255</w:t>
            </w:r>
            <w:r>
              <w:rPr>
                <w:noProof/>
              </w:rPr>
              <w:tab/>
              <w:t>[E141] Adding spectrum emission and Pmax related configuration per multi band</w:t>
            </w:r>
          </w:p>
          <w:p w14:paraId="450A5283" w14:textId="77777777" w:rsidR="003E64AB" w:rsidRDefault="003E64AB" w:rsidP="00494AFB">
            <w:pPr>
              <w:pStyle w:val="CRCoverPage"/>
              <w:spacing w:after="0"/>
              <w:ind w:left="99"/>
              <w:rPr>
                <w:noProof/>
              </w:rPr>
            </w:pPr>
            <w:r>
              <w:rPr>
                <w:noProof/>
              </w:rPr>
              <w:t>R2-1811194</w:t>
            </w:r>
            <w:r>
              <w:rPr>
                <w:noProof/>
              </w:rPr>
              <w:tab/>
              <w:t>SI Window Length Configuration</w:t>
            </w:r>
          </w:p>
          <w:p w14:paraId="380C3DF0" w14:textId="77777777" w:rsidR="003E64AB" w:rsidRDefault="003E64AB" w:rsidP="00494AFB">
            <w:pPr>
              <w:pStyle w:val="CRCoverPage"/>
              <w:spacing w:after="0"/>
              <w:ind w:left="99"/>
              <w:rPr>
                <w:noProof/>
              </w:rPr>
            </w:pPr>
            <w:r>
              <w:rPr>
                <w:noProof/>
              </w:rPr>
              <w:t>R2-1812521</w:t>
            </w:r>
            <w:r>
              <w:rPr>
                <w:noProof/>
              </w:rPr>
              <w:tab/>
              <w:t>[C210] Correction of msg1 based SI request</w:t>
            </w:r>
          </w:p>
          <w:p w14:paraId="48B0EB91" w14:textId="77777777" w:rsidR="003E64AB" w:rsidRDefault="003E64AB" w:rsidP="00494AFB">
            <w:pPr>
              <w:pStyle w:val="CRCoverPage"/>
              <w:spacing w:after="0"/>
              <w:ind w:left="99"/>
              <w:rPr>
                <w:noProof/>
              </w:rPr>
            </w:pPr>
            <w:r>
              <w:rPr>
                <w:noProof/>
              </w:rPr>
              <w:t>R2-1813252</w:t>
            </w:r>
            <w:r>
              <w:rPr>
                <w:noProof/>
              </w:rPr>
              <w:tab/>
              <w:t>[C209] Clarification of msg3 based SI request</w:t>
            </w:r>
          </w:p>
          <w:p w14:paraId="4649E92D" w14:textId="77777777" w:rsidR="003E64AB" w:rsidRDefault="003E64AB" w:rsidP="00494AFB">
            <w:pPr>
              <w:pStyle w:val="CRCoverPage"/>
              <w:spacing w:after="0"/>
              <w:ind w:left="99"/>
              <w:rPr>
                <w:noProof/>
              </w:rPr>
            </w:pPr>
            <w:r>
              <w:rPr>
                <w:noProof/>
              </w:rPr>
              <w:t>R2-1813299</w:t>
            </w:r>
            <w:r>
              <w:rPr>
                <w:noProof/>
              </w:rPr>
              <w:tab/>
              <w:t>Correction to description of si-RequestPeriod and ra-ConfigurationPeriodIndex</w:t>
            </w:r>
          </w:p>
          <w:p w14:paraId="1C833279" w14:textId="77777777" w:rsidR="003E64AB" w:rsidRDefault="003E64AB" w:rsidP="00494AFB">
            <w:pPr>
              <w:pStyle w:val="CRCoverPage"/>
              <w:spacing w:after="0"/>
              <w:ind w:left="99"/>
              <w:rPr>
                <w:noProof/>
              </w:rPr>
            </w:pPr>
            <w:r>
              <w:rPr>
                <w:noProof/>
              </w:rPr>
              <w:t>R2-1813297</w:t>
            </w:r>
            <w:r>
              <w:rPr>
                <w:noProof/>
              </w:rPr>
              <w:tab/>
              <w:t>Correction to list of SI Request Resources</w:t>
            </w:r>
          </w:p>
          <w:p w14:paraId="70341E9A" w14:textId="77777777" w:rsidR="003E64AB" w:rsidRDefault="003E64AB" w:rsidP="00494AFB">
            <w:pPr>
              <w:pStyle w:val="CRCoverPage"/>
              <w:spacing w:after="0"/>
              <w:ind w:left="99"/>
              <w:rPr>
                <w:noProof/>
              </w:rPr>
            </w:pPr>
            <w:r>
              <w:rPr>
                <w:noProof/>
              </w:rPr>
              <w:t>R2-1813227</w:t>
            </w:r>
            <w:r>
              <w:rPr>
                <w:noProof/>
              </w:rPr>
              <w:tab/>
              <w:t>Corrections related to unified access control</w:t>
            </w:r>
          </w:p>
          <w:p w14:paraId="1A86E133" w14:textId="77777777" w:rsidR="003E64AB" w:rsidRDefault="003E64AB" w:rsidP="00494AFB">
            <w:pPr>
              <w:pStyle w:val="CRCoverPage"/>
              <w:spacing w:after="0"/>
              <w:ind w:left="99"/>
              <w:rPr>
                <w:noProof/>
              </w:rPr>
            </w:pPr>
            <w:r>
              <w:rPr>
                <w:noProof/>
              </w:rPr>
              <w:lastRenderedPageBreak/>
              <w:t>R2-1813408</w:t>
            </w:r>
            <w:r>
              <w:rPr>
                <w:noProof/>
              </w:rPr>
              <w:tab/>
              <w:t>Correction on cause value in response to RAN paging for high priority UE</w:t>
            </w:r>
          </w:p>
          <w:p w14:paraId="437A20B1" w14:textId="77777777" w:rsidR="003E64AB" w:rsidRDefault="003E64AB" w:rsidP="00494AFB">
            <w:pPr>
              <w:pStyle w:val="CRCoverPage"/>
              <w:spacing w:after="0"/>
              <w:ind w:left="99"/>
              <w:rPr>
                <w:noProof/>
              </w:rPr>
            </w:pPr>
            <w:r>
              <w:rPr>
                <w:noProof/>
              </w:rPr>
              <w:t>R2-1813253</w:t>
            </w:r>
            <w:r>
              <w:rPr>
                <w:noProof/>
              </w:rPr>
              <w:tab/>
              <w:t>RIL I552, I553, I554 on UAC</w:t>
            </w:r>
          </w:p>
          <w:p w14:paraId="3F4504DC" w14:textId="77777777" w:rsidR="003E64AB" w:rsidRDefault="003E64AB" w:rsidP="00494AFB">
            <w:pPr>
              <w:pStyle w:val="CRCoverPage"/>
              <w:spacing w:after="0"/>
              <w:ind w:left="99"/>
              <w:rPr>
                <w:noProof/>
              </w:rPr>
            </w:pPr>
            <w:r>
              <w:rPr>
                <w:noProof/>
              </w:rPr>
              <w:t>R2-1811605</w:t>
            </w:r>
            <w:r>
              <w:rPr>
                <w:noProof/>
              </w:rPr>
              <w:tab/>
              <w:t>[Z754]CR for introducing UERadioPagingInformation</w:t>
            </w:r>
          </w:p>
          <w:p w14:paraId="55D84E9A" w14:textId="77777777" w:rsidR="003E64AB" w:rsidRDefault="003E64AB" w:rsidP="00494AFB">
            <w:pPr>
              <w:pStyle w:val="CRCoverPage"/>
              <w:spacing w:after="0"/>
              <w:ind w:left="99"/>
              <w:rPr>
                <w:noProof/>
              </w:rPr>
            </w:pPr>
            <w:r>
              <w:rPr>
                <w:noProof/>
              </w:rPr>
              <w:t>R2-1813321</w:t>
            </w:r>
            <w:r>
              <w:rPr>
                <w:noProof/>
              </w:rPr>
              <w:tab/>
              <w:t>[Z755]CR for UE radio capability delivery</w:t>
            </w:r>
          </w:p>
          <w:p w14:paraId="664C4C40" w14:textId="77777777" w:rsidR="003E64AB" w:rsidRDefault="003E64AB" w:rsidP="00494AFB">
            <w:pPr>
              <w:pStyle w:val="CRCoverPage"/>
              <w:spacing w:after="0"/>
              <w:ind w:left="99"/>
              <w:rPr>
                <w:noProof/>
              </w:rPr>
            </w:pPr>
            <w:r>
              <w:rPr>
                <w:noProof/>
              </w:rPr>
              <w:t>R2-1813265</w:t>
            </w:r>
            <w:r>
              <w:rPr>
                <w:noProof/>
              </w:rPr>
              <w:tab/>
              <w:t>DraftCR to clarify the UEbehaviour related to the NR security code points</w:t>
            </w:r>
          </w:p>
          <w:p w14:paraId="18161915" w14:textId="77777777" w:rsidR="003E64AB" w:rsidRDefault="003E64AB" w:rsidP="00494AFB">
            <w:pPr>
              <w:pStyle w:val="CRCoverPage"/>
              <w:spacing w:after="0"/>
              <w:ind w:left="99"/>
              <w:rPr>
                <w:noProof/>
              </w:rPr>
            </w:pPr>
            <w:r>
              <w:rPr>
                <w:noProof/>
              </w:rPr>
              <w:t>R2-1813265</w:t>
            </w:r>
            <w:r>
              <w:rPr>
                <w:noProof/>
              </w:rPr>
              <w:tab/>
              <w:t>[E571, C007, G302] Draft CR to 38.331 Corrections for T304 handling</w:t>
            </w:r>
          </w:p>
          <w:p w14:paraId="22CCE856" w14:textId="77777777" w:rsidR="003E64AB" w:rsidRDefault="003E64AB" w:rsidP="00494AFB">
            <w:pPr>
              <w:pStyle w:val="CRCoverPage"/>
              <w:spacing w:after="0"/>
              <w:ind w:left="99"/>
              <w:rPr>
                <w:noProof/>
              </w:rPr>
            </w:pPr>
            <w:r>
              <w:rPr>
                <w:noProof/>
              </w:rPr>
              <w:t>R2-1813463</w:t>
            </w:r>
            <w:r>
              <w:rPr>
                <w:noProof/>
              </w:rPr>
              <w:tab/>
              <w:t>[E565 - E569] Draft CR to 38.331 Corrections for handover between NR and E-UTRA</w:t>
            </w:r>
          </w:p>
          <w:p w14:paraId="29F9FD71" w14:textId="77777777" w:rsidR="003E64AB" w:rsidRDefault="003E64AB" w:rsidP="00494AFB">
            <w:pPr>
              <w:pStyle w:val="CRCoverPage"/>
              <w:spacing w:after="0"/>
              <w:ind w:left="99"/>
              <w:rPr>
                <w:noProof/>
              </w:rPr>
            </w:pPr>
            <w:r>
              <w:rPr>
                <w:noProof/>
              </w:rPr>
              <w:t>R2-1813254</w:t>
            </w:r>
            <w:r>
              <w:rPr>
                <w:noProof/>
              </w:rPr>
              <w:tab/>
              <w:t>[Q119] Draft CR to 38.331 on correction of uac-BarringForAccessIdentity</w:t>
            </w:r>
          </w:p>
          <w:p w14:paraId="767C957D" w14:textId="77777777" w:rsidR="003E64AB" w:rsidRDefault="003E64AB" w:rsidP="00494AFB">
            <w:pPr>
              <w:pStyle w:val="CRCoverPage"/>
              <w:spacing w:after="0"/>
              <w:ind w:left="99"/>
              <w:rPr>
                <w:noProof/>
              </w:rPr>
            </w:pPr>
            <w:r>
              <w:rPr>
                <w:noProof/>
              </w:rPr>
              <w:t>R2-1811171</w:t>
            </w:r>
            <w:r>
              <w:rPr>
                <w:noProof/>
              </w:rPr>
              <w:tab/>
              <w:t>[M203] Value Ranges of Parameters for NR-to-LTE Cell Reselection</w:t>
            </w:r>
          </w:p>
          <w:p w14:paraId="247FDA84" w14:textId="77777777" w:rsidR="003E64AB" w:rsidRDefault="003E64AB" w:rsidP="00494AFB">
            <w:pPr>
              <w:pStyle w:val="CRCoverPage"/>
              <w:spacing w:after="0"/>
              <w:ind w:left="99"/>
              <w:rPr>
                <w:noProof/>
              </w:rPr>
            </w:pPr>
            <w:r>
              <w:rPr>
                <w:noProof/>
              </w:rPr>
              <w:t>R2-1811172</w:t>
            </w:r>
            <w:r>
              <w:rPr>
                <w:noProof/>
              </w:rPr>
              <w:tab/>
              <w:t>[M204] PCCH Configuration in NR</w:t>
            </w:r>
          </w:p>
          <w:p w14:paraId="57EEC867" w14:textId="77777777" w:rsidR="003E64AB" w:rsidRDefault="003E64AB" w:rsidP="00494AFB">
            <w:pPr>
              <w:pStyle w:val="CRCoverPage"/>
              <w:spacing w:after="0"/>
              <w:ind w:left="99"/>
              <w:rPr>
                <w:noProof/>
              </w:rPr>
            </w:pPr>
            <w:r>
              <w:rPr>
                <w:noProof/>
              </w:rPr>
              <w:t>R2-1813256</w:t>
            </w:r>
            <w:r>
              <w:rPr>
                <w:noProof/>
              </w:rPr>
              <w:tab/>
              <w:t>[Z805]CR for the configuration of BeamFailureRecoveryConfig</w:t>
            </w:r>
          </w:p>
          <w:p w14:paraId="7E8AF812" w14:textId="77777777" w:rsidR="003E64AB" w:rsidRDefault="003E64AB" w:rsidP="00494AFB">
            <w:pPr>
              <w:pStyle w:val="CRCoverPage"/>
              <w:spacing w:after="0"/>
              <w:ind w:left="99"/>
              <w:rPr>
                <w:noProof/>
              </w:rPr>
            </w:pPr>
            <w:r>
              <w:rPr>
                <w:noProof/>
              </w:rPr>
              <w:t>R2-1813257</w:t>
            </w:r>
            <w:r>
              <w:rPr>
                <w:noProof/>
              </w:rPr>
              <w:tab/>
              <w:t>[[E506] pucch-Config in BWP-UplinkDedicated]</w:t>
            </w:r>
          </w:p>
          <w:p w14:paraId="345BD6E1" w14:textId="77777777" w:rsidR="003E64AB" w:rsidRDefault="003E64AB" w:rsidP="00494AFB">
            <w:pPr>
              <w:pStyle w:val="CRCoverPage"/>
              <w:spacing w:after="0"/>
              <w:ind w:left="99"/>
              <w:rPr>
                <w:noProof/>
              </w:rPr>
            </w:pPr>
            <w:r>
              <w:rPr>
                <w:noProof/>
              </w:rPr>
              <w:t>R2-1813284</w:t>
            </w:r>
            <w:r>
              <w:rPr>
                <w:noProof/>
              </w:rPr>
              <w:tab/>
              <w:t>[Z804]CR for the configuration of rsrp-ThresholdSSB-SUL</w:t>
            </w:r>
          </w:p>
          <w:p w14:paraId="424F57D2" w14:textId="77777777" w:rsidR="003E64AB" w:rsidRDefault="003E64AB" w:rsidP="00494AFB">
            <w:pPr>
              <w:pStyle w:val="CRCoverPage"/>
              <w:spacing w:after="0"/>
              <w:ind w:left="99"/>
              <w:rPr>
                <w:noProof/>
              </w:rPr>
            </w:pPr>
            <w:r>
              <w:rPr>
                <w:noProof/>
              </w:rPr>
              <w:t>R2-1813303</w:t>
            </w:r>
            <w:r>
              <w:rPr>
                <w:noProof/>
              </w:rPr>
              <w:tab/>
              <w:t>"Periodicity of TDD configurations</w:t>
            </w:r>
            <w:r>
              <w:rPr>
                <w:noProof/>
              </w:rPr>
              <w:tab/>
              <w:t>Nokia, Nokia Shanghai Bell"</w:t>
            </w:r>
          </w:p>
          <w:p w14:paraId="78E8E435" w14:textId="77777777" w:rsidR="003E64AB" w:rsidRDefault="003E64AB" w:rsidP="00494AFB">
            <w:pPr>
              <w:pStyle w:val="CRCoverPage"/>
              <w:spacing w:after="0"/>
              <w:ind w:left="99"/>
              <w:rPr>
                <w:noProof/>
              </w:rPr>
            </w:pPr>
            <w:r>
              <w:rPr>
                <w:noProof/>
              </w:rPr>
              <w:t>R2-1813315</w:t>
            </w:r>
            <w:r>
              <w:rPr>
                <w:noProof/>
              </w:rPr>
              <w:tab/>
              <w:t>[D006] Introduction of inter-RAT capabilities for SA</w:t>
            </w:r>
          </w:p>
          <w:p w14:paraId="1987CC0D" w14:textId="77777777" w:rsidR="003E64AB" w:rsidRDefault="003E64AB" w:rsidP="00494AFB">
            <w:pPr>
              <w:pStyle w:val="CRCoverPage"/>
              <w:spacing w:after="0"/>
              <w:ind w:left="99"/>
              <w:rPr>
                <w:noProof/>
              </w:rPr>
            </w:pPr>
            <w:r>
              <w:rPr>
                <w:noProof/>
              </w:rPr>
              <w:t>R2-1813320</w:t>
            </w:r>
            <w:r>
              <w:rPr>
                <w:noProof/>
              </w:rPr>
              <w:tab/>
              <w:t>[D203] Update of procedure text to apply default config</w:t>
            </w:r>
          </w:p>
          <w:p w14:paraId="09ABDFE0" w14:textId="77777777" w:rsidR="003E64AB" w:rsidRDefault="003E64AB" w:rsidP="00494AFB">
            <w:pPr>
              <w:pStyle w:val="CRCoverPage"/>
              <w:spacing w:after="0"/>
              <w:ind w:left="99"/>
              <w:rPr>
                <w:noProof/>
              </w:rPr>
            </w:pPr>
            <w:r>
              <w:rPr>
                <w:noProof/>
              </w:rPr>
              <w:t>R2-1813416</w:t>
            </w:r>
            <w:r>
              <w:rPr>
                <w:noProof/>
              </w:rPr>
              <w:tab/>
              <w:t>[[Q156] search space in PDCCH-ConfigCommon]</w:t>
            </w:r>
          </w:p>
          <w:p w14:paraId="21B83CFD" w14:textId="77777777" w:rsidR="003E64AB" w:rsidRDefault="003E64AB" w:rsidP="00494AFB">
            <w:pPr>
              <w:pStyle w:val="CRCoverPage"/>
              <w:spacing w:after="0"/>
              <w:ind w:left="99"/>
              <w:rPr>
                <w:noProof/>
              </w:rPr>
            </w:pPr>
            <w:r>
              <w:rPr>
                <w:noProof/>
              </w:rPr>
              <w:t>R2-1813320</w:t>
            </w:r>
            <w:r>
              <w:rPr>
                <w:noProof/>
              </w:rPr>
              <w:tab/>
              <w:t>[D203] Update of procedure text to apply default config</w:t>
            </w:r>
          </w:p>
          <w:p w14:paraId="34087A9F" w14:textId="77777777" w:rsidR="003E64AB" w:rsidRDefault="003E64AB" w:rsidP="00494AFB">
            <w:pPr>
              <w:pStyle w:val="CRCoverPage"/>
              <w:spacing w:after="0"/>
              <w:ind w:left="99"/>
              <w:rPr>
                <w:noProof/>
              </w:rPr>
            </w:pPr>
            <w:r>
              <w:rPr>
                <w:noProof/>
              </w:rPr>
              <w:t>R2-1813478</w:t>
            </w:r>
            <w:r>
              <w:rPr>
                <w:noProof/>
              </w:rPr>
              <w:tab/>
              <w:t>Draft CR to 38.331 for ANR</w:t>
            </w:r>
          </w:p>
          <w:p w14:paraId="4454EEE4" w14:textId="77777777" w:rsidR="003E64AB" w:rsidRDefault="003E64AB" w:rsidP="00494AFB">
            <w:pPr>
              <w:pStyle w:val="CRCoverPage"/>
              <w:spacing w:after="0"/>
              <w:ind w:left="99"/>
              <w:rPr>
                <w:noProof/>
              </w:rPr>
            </w:pPr>
            <w:r>
              <w:rPr>
                <w:noProof/>
              </w:rPr>
              <w:t>R2-1813358</w:t>
            </w:r>
            <w:r>
              <w:rPr>
                <w:noProof/>
              </w:rPr>
              <w:tab/>
              <w:t>CR on capability of maxUplinkDutyCycle for NR FR1 power class 2 UE for 38.331</w:t>
            </w:r>
          </w:p>
          <w:p w14:paraId="095D8576" w14:textId="77777777" w:rsidR="003E64AB" w:rsidRDefault="003E64AB" w:rsidP="00494AFB">
            <w:pPr>
              <w:pStyle w:val="CRCoverPage"/>
              <w:spacing w:after="0"/>
              <w:ind w:left="99"/>
              <w:rPr>
                <w:noProof/>
              </w:rPr>
            </w:pPr>
            <w:r>
              <w:rPr>
                <w:noProof/>
              </w:rPr>
              <w:t>R2-1812290</w:t>
            </w:r>
            <w:r>
              <w:rPr>
                <w:noProof/>
              </w:rPr>
              <w:tab/>
              <w:t>[E555] Correction to absense of p-Max in SIB2 and SIB4</w:t>
            </w:r>
          </w:p>
          <w:p w14:paraId="63D5B12B" w14:textId="77777777" w:rsidR="003E64AB" w:rsidRDefault="003E64AB" w:rsidP="00494AFB">
            <w:pPr>
              <w:pStyle w:val="CRCoverPage"/>
              <w:spacing w:after="0"/>
              <w:ind w:left="99"/>
              <w:rPr>
                <w:noProof/>
              </w:rPr>
            </w:pPr>
            <w:r>
              <w:rPr>
                <w:noProof/>
              </w:rPr>
              <w:t>R2-1812989</w:t>
            </w:r>
            <w:r>
              <w:rPr>
                <w:noProof/>
              </w:rPr>
              <w:tab/>
              <w:t>Introduction of cell specific Qrxlevminoffsetcell and Qqualminoffsetcell in SIB3/4/5</w:t>
            </w:r>
          </w:p>
          <w:p w14:paraId="17FAAC65" w14:textId="77777777" w:rsidR="003E64AB" w:rsidRDefault="003E64AB" w:rsidP="00494AFB">
            <w:pPr>
              <w:pStyle w:val="CRCoverPage"/>
              <w:spacing w:after="0"/>
              <w:ind w:left="99"/>
              <w:rPr>
                <w:noProof/>
              </w:rPr>
            </w:pPr>
            <w:r>
              <w:rPr>
                <w:noProof/>
              </w:rPr>
              <w:t>R2-1811347</w:t>
            </w:r>
            <w:r>
              <w:rPr>
                <w:noProof/>
              </w:rPr>
              <w:tab/>
              <w:t>CR on Cell reselection priorities for NR in 38.331</w:t>
            </w:r>
          </w:p>
          <w:p w14:paraId="06B45624" w14:textId="77777777" w:rsidR="003E64AB" w:rsidRPr="00292E4C" w:rsidRDefault="003E64AB" w:rsidP="00494AFB">
            <w:pPr>
              <w:pStyle w:val="CRCoverPage"/>
              <w:spacing w:after="0"/>
              <w:ind w:left="99"/>
              <w:rPr>
                <w:noProof/>
              </w:rPr>
            </w:pPr>
            <w:r>
              <w:rPr>
                <w:noProof/>
              </w:rPr>
              <w:t>R2-1813474</w:t>
            </w:r>
            <w:r>
              <w:rPr>
                <w:noProof/>
              </w:rPr>
              <w:tab/>
              <w:t>Introduction of Geofencing information in CMAS</w:t>
            </w:r>
          </w:p>
          <w:p w14:paraId="4F596670" w14:textId="77777777" w:rsidR="003E64AB" w:rsidRPr="00292E4C" w:rsidRDefault="003E64AB" w:rsidP="00494AFB">
            <w:pPr>
              <w:pStyle w:val="CRCoverPage"/>
              <w:spacing w:after="0"/>
              <w:ind w:left="99"/>
              <w:rPr>
                <w:noProof/>
              </w:rPr>
            </w:pPr>
          </w:p>
          <w:p w14:paraId="33BBBBD7" w14:textId="77777777" w:rsidR="003E64AB" w:rsidRPr="005F1A0E" w:rsidRDefault="003E64AB" w:rsidP="00494AFB">
            <w:pPr>
              <w:pStyle w:val="CRCoverPage"/>
              <w:spacing w:after="0"/>
              <w:ind w:left="99"/>
              <w:rPr>
                <w:b/>
                <w:noProof/>
              </w:rPr>
            </w:pPr>
            <w:r w:rsidRPr="005F1A0E">
              <w:rPr>
                <w:b/>
                <w:noProof/>
              </w:rPr>
              <w:t xml:space="preserve">CRs that corrects features for EN-DC and SA </w:t>
            </w:r>
          </w:p>
          <w:p w14:paraId="44220930" w14:textId="77777777" w:rsidR="003E64AB" w:rsidRDefault="003E64AB" w:rsidP="00494AFB">
            <w:pPr>
              <w:pStyle w:val="CRCoverPage"/>
              <w:spacing w:after="0"/>
              <w:ind w:left="99"/>
              <w:rPr>
                <w:noProof/>
              </w:rPr>
            </w:pPr>
            <w:r>
              <w:rPr>
                <w:noProof/>
              </w:rPr>
              <w:t>R2-1813283</w:t>
            </w:r>
            <w:r>
              <w:rPr>
                <w:noProof/>
              </w:rPr>
              <w:tab/>
              <w:t>Correction on PowerControl-related issues H250, H290, H293</w:t>
            </w:r>
          </w:p>
          <w:p w14:paraId="68C7475C" w14:textId="77777777" w:rsidR="003E64AB" w:rsidRDefault="003E64AB" w:rsidP="00494AFB">
            <w:pPr>
              <w:pStyle w:val="CRCoverPage"/>
              <w:spacing w:after="0"/>
              <w:ind w:left="99"/>
              <w:rPr>
                <w:noProof/>
              </w:rPr>
            </w:pPr>
            <w:r>
              <w:rPr>
                <w:noProof/>
              </w:rPr>
              <w:t>R2-1813291</w:t>
            </w:r>
            <w:r>
              <w:rPr>
                <w:noProof/>
              </w:rPr>
              <w:tab/>
              <w:t>Correction on RateMatchPattern H222, H223, H224, H225, H228</w:t>
            </w:r>
          </w:p>
          <w:p w14:paraId="400974DB" w14:textId="77777777" w:rsidR="003E64AB" w:rsidRDefault="003E64AB" w:rsidP="00494AFB">
            <w:pPr>
              <w:pStyle w:val="CRCoverPage"/>
              <w:spacing w:after="0"/>
              <w:ind w:left="99"/>
              <w:rPr>
                <w:noProof/>
              </w:rPr>
            </w:pPr>
            <w:r>
              <w:rPr>
                <w:noProof/>
              </w:rPr>
              <w:t>R2-1813294</w:t>
            </w:r>
            <w:r>
              <w:rPr>
                <w:noProof/>
              </w:rPr>
              <w:tab/>
              <w:t>Correction on BeamFailureRecoveryConfig H258 H266, H267, H268</w:t>
            </w:r>
          </w:p>
          <w:p w14:paraId="45D4C6A2" w14:textId="77777777" w:rsidR="003E64AB" w:rsidRDefault="003E64AB" w:rsidP="00494AFB">
            <w:pPr>
              <w:pStyle w:val="CRCoverPage"/>
              <w:spacing w:after="0"/>
              <w:ind w:left="99"/>
              <w:rPr>
                <w:noProof/>
              </w:rPr>
            </w:pPr>
            <w:r>
              <w:rPr>
                <w:noProof/>
              </w:rPr>
              <w:t>R2-1813302</w:t>
            </w:r>
            <w:r>
              <w:rPr>
                <w:noProof/>
              </w:rPr>
              <w:tab/>
              <w:t>Correction on SRS-Config H357, H358, H359, H360</w:t>
            </w:r>
          </w:p>
          <w:p w14:paraId="0ED4FCDC" w14:textId="77777777" w:rsidR="003E64AB" w:rsidRDefault="003E64AB" w:rsidP="00494AFB">
            <w:pPr>
              <w:pStyle w:val="CRCoverPage"/>
              <w:spacing w:after="0"/>
              <w:ind w:left="99"/>
              <w:rPr>
                <w:noProof/>
              </w:rPr>
            </w:pPr>
            <w:r>
              <w:rPr>
                <w:noProof/>
              </w:rPr>
              <w:t>R2-1813477</w:t>
            </w:r>
            <w:r>
              <w:rPr>
                <w:noProof/>
              </w:rPr>
              <w:tab/>
              <w:t>CR on Extension of Maximum Number of TCI States (Non-backward compatible)</w:t>
            </w:r>
          </w:p>
          <w:p w14:paraId="1BF54CC1" w14:textId="77777777" w:rsidR="003E64AB" w:rsidRDefault="003E64AB" w:rsidP="00494AFB">
            <w:pPr>
              <w:pStyle w:val="CRCoverPage"/>
              <w:spacing w:after="0"/>
              <w:ind w:left="99"/>
              <w:rPr>
                <w:noProof/>
              </w:rPr>
            </w:pPr>
            <w:r>
              <w:rPr>
                <w:noProof/>
              </w:rPr>
              <w:t>R2-1813318</w:t>
            </w:r>
            <w:r>
              <w:rPr>
                <w:noProof/>
              </w:rPr>
              <w:tab/>
              <w:t>Correction on default and specified configuration</w:t>
            </w:r>
          </w:p>
          <w:p w14:paraId="2C8E50DF" w14:textId="77777777" w:rsidR="003E64AB" w:rsidRDefault="003E64AB" w:rsidP="00494AFB">
            <w:pPr>
              <w:pStyle w:val="CRCoverPage"/>
              <w:spacing w:after="0"/>
              <w:ind w:left="99"/>
              <w:rPr>
                <w:noProof/>
              </w:rPr>
            </w:pPr>
            <w:r>
              <w:rPr>
                <w:noProof/>
              </w:rPr>
              <w:t>R2-1813368</w:t>
            </w:r>
            <w:r>
              <w:rPr>
                <w:noProof/>
              </w:rPr>
              <w:tab/>
              <w:t>Correction to the configuration of rlf-TimersAndConstants [H372]</w:t>
            </w:r>
          </w:p>
          <w:p w14:paraId="6AC13CCC" w14:textId="77777777" w:rsidR="003E64AB" w:rsidRDefault="003E64AB" w:rsidP="00494AFB">
            <w:pPr>
              <w:pStyle w:val="CRCoverPage"/>
              <w:spacing w:after="0"/>
              <w:ind w:left="99"/>
              <w:rPr>
                <w:noProof/>
              </w:rPr>
            </w:pPr>
            <w:r>
              <w:rPr>
                <w:noProof/>
              </w:rPr>
              <w:t>R2-1813250</w:t>
            </w:r>
            <w:r>
              <w:rPr>
                <w:noProof/>
              </w:rPr>
              <w:tab/>
              <w:t>CR to 38.331 on missing SSB measurement information for blind HO and intra</w:t>
            </w:r>
            <w:r>
              <w:rPr>
                <w:noProof/>
              </w:rPr>
              <w:tab/>
              <w:t>NR redirection (RIL Q128, Q129, Q130)</w:t>
            </w:r>
          </w:p>
          <w:p w14:paraId="12464A62" w14:textId="77777777" w:rsidR="003E64AB" w:rsidRDefault="003E64AB" w:rsidP="00494AFB">
            <w:pPr>
              <w:pStyle w:val="CRCoverPage"/>
              <w:spacing w:after="0"/>
              <w:ind w:left="99"/>
              <w:rPr>
                <w:noProof/>
              </w:rPr>
            </w:pPr>
            <w:r>
              <w:rPr>
                <w:noProof/>
              </w:rPr>
              <w:t>R2-1813275</w:t>
            </w:r>
            <w:r>
              <w:rPr>
                <w:noProof/>
              </w:rPr>
              <w:tab/>
              <w:t>[Z752, Z753]CR for clarification on blackCellList and whiteCellList</w:t>
            </w:r>
          </w:p>
          <w:p w14:paraId="2DA05723" w14:textId="77777777" w:rsidR="003E64AB" w:rsidRDefault="003E64AB" w:rsidP="00494AFB">
            <w:pPr>
              <w:pStyle w:val="CRCoverPage"/>
              <w:spacing w:after="0"/>
              <w:ind w:left="99"/>
              <w:rPr>
                <w:noProof/>
              </w:rPr>
            </w:pPr>
            <w:r>
              <w:rPr>
                <w:noProof/>
              </w:rPr>
              <w:t>R2-1813276</w:t>
            </w:r>
            <w:r>
              <w:rPr>
                <w:noProof/>
              </w:rPr>
              <w:tab/>
              <w:t>Addition of measCycleSCell</w:t>
            </w:r>
          </w:p>
          <w:p w14:paraId="7B3BA2C4" w14:textId="77777777" w:rsidR="003E64AB" w:rsidRDefault="003E64AB" w:rsidP="00494AFB">
            <w:pPr>
              <w:pStyle w:val="CRCoverPage"/>
              <w:spacing w:after="0"/>
              <w:ind w:left="99"/>
              <w:rPr>
                <w:noProof/>
              </w:rPr>
            </w:pPr>
            <w:r>
              <w:rPr>
                <w:noProof/>
              </w:rPr>
              <w:t>R2-1813327</w:t>
            </w:r>
            <w:r>
              <w:rPr>
                <w:noProof/>
              </w:rPr>
              <w:tab/>
              <w:t>Correction to MIB scheduling description</w:t>
            </w:r>
          </w:p>
          <w:p w14:paraId="39E03D3A" w14:textId="77777777" w:rsidR="003E64AB" w:rsidRDefault="003E64AB" w:rsidP="00494AFB">
            <w:pPr>
              <w:pStyle w:val="CRCoverPage"/>
              <w:spacing w:after="0"/>
              <w:ind w:left="99"/>
              <w:rPr>
                <w:noProof/>
              </w:rPr>
            </w:pPr>
            <w:r>
              <w:rPr>
                <w:noProof/>
              </w:rPr>
              <w:t>R2-1813324</w:t>
            </w:r>
            <w:r>
              <w:rPr>
                <w:noProof/>
              </w:rPr>
              <w:tab/>
              <w:t>[Z501]CR for introducing SS-RSSI-Measurement in MeasurementTimingConfiguration</w:t>
            </w:r>
          </w:p>
          <w:p w14:paraId="6A99B601" w14:textId="77777777" w:rsidR="003E64AB" w:rsidRDefault="003E64AB" w:rsidP="00494AFB">
            <w:pPr>
              <w:pStyle w:val="CRCoverPage"/>
              <w:spacing w:after="0"/>
              <w:ind w:left="99"/>
              <w:rPr>
                <w:noProof/>
              </w:rPr>
            </w:pPr>
            <w:r>
              <w:rPr>
                <w:noProof/>
              </w:rPr>
              <w:t>R2-1813295</w:t>
            </w:r>
            <w:r>
              <w:rPr>
                <w:noProof/>
              </w:rPr>
              <w:tab/>
              <w:t>Draft CR on 38.331 for SUL NEED Type (H311)</w:t>
            </w:r>
          </w:p>
          <w:p w14:paraId="25E83FB2" w14:textId="77777777" w:rsidR="003E64AB" w:rsidRDefault="003E64AB" w:rsidP="00494AFB">
            <w:pPr>
              <w:pStyle w:val="CRCoverPage"/>
              <w:spacing w:after="0"/>
              <w:ind w:left="99"/>
              <w:rPr>
                <w:noProof/>
              </w:rPr>
            </w:pPr>
            <w:r>
              <w:rPr>
                <w:noProof/>
              </w:rPr>
              <w:t>R2-1813316</w:t>
            </w:r>
            <w:r>
              <w:rPr>
                <w:noProof/>
              </w:rPr>
              <w:tab/>
              <w:t>[V118] on maxNrofFailureDetectionResources</w:t>
            </w:r>
          </w:p>
          <w:p w14:paraId="59E068C1" w14:textId="77777777" w:rsidR="003E64AB" w:rsidRDefault="003E64AB" w:rsidP="00494AFB">
            <w:pPr>
              <w:pStyle w:val="CRCoverPage"/>
              <w:spacing w:after="0"/>
              <w:ind w:left="99"/>
              <w:rPr>
                <w:noProof/>
              </w:rPr>
            </w:pPr>
            <w:r>
              <w:rPr>
                <w:noProof/>
              </w:rPr>
              <w:t>R2-1813317</w:t>
            </w:r>
            <w:r>
              <w:rPr>
                <w:noProof/>
              </w:rPr>
              <w:tab/>
              <w:t>[H240] on maxNrofPUCCH-Resources</w:t>
            </w:r>
          </w:p>
          <w:p w14:paraId="111F8CD5" w14:textId="77777777" w:rsidR="003E64AB" w:rsidRDefault="003E64AB" w:rsidP="00494AFB">
            <w:pPr>
              <w:pStyle w:val="CRCoverPage"/>
              <w:spacing w:after="0"/>
              <w:ind w:left="99"/>
              <w:rPr>
                <w:noProof/>
              </w:rPr>
            </w:pPr>
            <w:r>
              <w:rPr>
                <w:noProof/>
              </w:rPr>
              <w:t>R2-1813346</w:t>
            </w:r>
            <w:r>
              <w:rPr>
                <w:noProof/>
              </w:rPr>
              <w:tab/>
              <w:t>[Z751, J021] Corrections to  frequencyDomainResources in ControlResourceSet</w:t>
            </w:r>
          </w:p>
          <w:p w14:paraId="026A7D42" w14:textId="77777777" w:rsidR="003E64AB" w:rsidRDefault="003E64AB" w:rsidP="00494AFB">
            <w:pPr>
              <w:pStyle w:val="CRCoverPage"/>
              <w:spacing w:after="0"/>
              <w:ind w:left="99"/>
              <w:rPr>
                <w:noProof/>
              </w:rPr>
            </w:pPr>
            <w:r>
              <w:rPr>
                <w:noProof/>
              </w:rPr>
              <w:t>R2-1811135</w:t>
            </w:r>
            <w:r>
              <w:rPr>
                <w:noProof/>
              </w:rPr>
              <w:tab/>
              <w:t>[Q018] NAICS capability in EN-DC</w:t>
            </w:r>
          </w:p>
          <w:p w14:paraId="4A53F117" w14:textId="77777777" w:rsidR="003E64AB" w:rsidRDefault="003E64AB" w:rsidP="00494AFB">
            <w:pPr>
              <w:pStyle w:val="CRCoverPage"/>
              <w:spacing w:after="0"/>
              <w:ind w:left="99"/>
              <w:rPr>
                <w:noProof/>
              </w:rPr>
            </w:pPr>
            <w:r>
              <w:rPr>
                <w:noProof/>
              </w:rPr>
              <w:t>R2-1813307</w:t>
            </w:r>
            <w:r>
              <w:rPr>
                <w:noProof/>
              </w:rPr>
              <w:tab/>
              <w:t>EUTRA V2X capability in EN-DC</w:t>
            </w:r>
          </w:p>
          <w:p w14:paraId="1154EE54" w14:textId="77777777" w:rsidR="003E64AB" w:rsidRDefault="003E64AB" w:rsidP="00494AFB">
            <w:pPr>
              <w:pStyle w:val="CRCoverPage"/>
              <w:spacing w:after="0"/>
              <w:ind w:left="99"/>
              <w:rPr>
                <w:noProof/>
              </w:rPr>
            </w:pPr>
            <w:r>
              <w:rPr>
                <w:noProof/>
              </w:rPr>
              <w:t>R2-1813309</w:t>
            </w:r>
            <w:r>
              <w:rPr>
                <w:noProof/>
              </w:rPr>
              <w:tab/>
              <w:t>Variants for signalling explicit fallback BCs</w:t>
            </w:r>
          </w:p>
          <w:p w14:paraId="0247D760" w14:textId="77777777" w:rsidR="003E64AB" w:rsidRDefault="003E64AB" w:rsidP="00494AFB">
            <w:pPr>
              <w:pStyle w:val="CRCoverPage"/>
              <w:spacing w:after="0"/>
              <w:ind w:left="99"/>
              <w:rPr>
                <w:noProof/>
              </w:rPr>
            </w:pPr>
            <w:r>
              <w:rPr>
                <w:noProof/>
              </w:rPr>
              <w:t>R2-1813311</w:t>
            </w:r>
            <w:r>
              <w:rPr>
                <w:noProof/>
              </w:rPr>
              <w:tab/>
              <w:t>CR on correction of corss-carrier scheduling (H377, H378)</w:t>
            </w:r>
          </w:p>
          <w:p w14:paraId="191E1C99" w14:textId="77777777" w:rsidR="003E64AB" w:rsidRDefault="003E64AB" w:rsidP="00494AFB">
            <w:pPr>
              <w:pStyle w:val="CRCoverPage"/>
              <w:spacing w:after="0"/>
              <w:ind w:left="99"/>
              <w:rPr>
                <w:noProof/>
              </w:rPr>
            </w:pPr>
            <w:r>
              <w:rPr>
                <w:noProof/>
              </w:rPr>
              <w:t>R2-1813312</w:t>
            </w:r>
            <w:r>
              <w:rPr>
                <w:noProof/>
              </w:rPr>
              <w:tab/>
              <w:t>CR on correction of simultaneousTxSUL-NonSUL (H379)</w:t>
            </w:r>
          </w:p>
          <w:p w14:paraId="333BDF32" w14:textId="77777777" w:rsidR="003E64AB" w:rsidRDefault="003E64AB" w:rsidP="00494AFB">
            <w:pPr>
              <w:pStyle w:val="CRCoverPage"/>
              <w:spacing w:after="0"/>
              <w:ind w:left="99"/>
              <w:rPr>
                <w:noProof/>
              </w:rPr>
            </w:pPr>
            <w:r>
              <w:rPr>
                <w:noProof/>
              </w:rPr>
              <w:t>R2-1813419</w:t>
            </w:r>
            <w:r>
              <w:rPr>
                <w:noProof/>
              </w:rPr>
              <w:tab/>
              <w:t>[Q102-LTE][Q127-NR] Inclusion of NR capability by EN-DC UE (Alt.2)</w:t>
            </w:r>
          </w:p>
          <w:p w14:paraId="1AEE41D4" w14:textId="77777777" w:rsidR="003E64AB" w:rsidRDefault="003E64AB" w:rsidP="00494AFB">
            <w:pPr>
              <w:pStyle w:val="CRCoverPage"/>
              <w:spacing w:after="0"/>
              <w:ind w:left="99"/>
              <w:rPr>
                <w:noProof/>
              </w:rPr>
            </w:pPr>
            <w:r>
              <w:rPr>
                <w:noProof/>
              </w:rPr>
              <w:lastRenderedPageBreak/>
              <w:t xml:space="preserve">R2-1813033 </w:t>
            </w:r>
            <w:r>
              <w:rPr>
                <w:noProof/>
              </w:rPr>
              <w:tab/>
              <w:t>Correction to logicalChannelSR-Mask field description in 38.331 [RIL #S009</w:t>
            </w:r>
          </w:p>
          <w:p w14:paraId="4160327D" w14:textId="77777777" w:rsidR="003E64AB" w:rsidRDefault="003E64AB" w:rsidP="00494AFB">
            <w:pPr>
              <w:pStyle w:val="CRCoverPage"/>
              <w:spacing w:after="0"/>
              <w:ind w:left="99"/>
              <w:rPr>
                <w:noProof/>
              </w:rPr>
            </w:pPr>
            <w:r>
              <w:rPr>
                <w:noProof/>
              </w:rPr>
              <w:t>R2-1812029</w:t>
            </w:r>
            <w:r>
              <w:rPr>
                <w:noProof/>
              </w:rPr>
              <w:tab/>
              <w:t xml:space="preserve">Clarification on HARQ RTT timer and DRX retrasnmissions timers (Issue N107) </w:t>
            </w:r>
          </w:p>
          <w:p w14:paraId="227DC266" w14:textId="77777777" w:rsidR="003E64AB" w:rsidRDefault="003E64AB" w:rsidP="00494AFB">
            <w:pPr>
              <w:pStyle w:val="CRCoverPage"/>
              <w:spacing w:after="0"/>
              <w:ind w:left="99"/>
              <w:rPr>
                <w:noProof/>
              </w:rPr>
            </w:pPr>
            <w:r>
              <w:rPr>
                <w:noProof/>
              </w:rPr>
              <w:t>R2-1811075</w:t>
            </w:r>
            <w:r>
              <w:rPr>
                <w:noProof/>
              </w:rPr>
              <w:tab/>
              <w:t>Clarification on support of Type 2 PH (S008)</w:t>
            </w:r>
          </w:p>
          <w:p w14:paraId="4D97867D" w14:textId="77777777" w:rsidR="003E64AB" w:rsidRDefault="003E64AB" w:rsidP="00494AFB">
            <w:pPr>
              <w:pStyle w:val="CRCoverPage"/>
              <w:spacing w:after="0"/>
              <w:ind w:left="99"/>
              <w:rPr>
                <w:noProof/>
              </w:rPr>
            </w:pPr>
          </w:p>
          <w:p w14:paraId="490F5588" w14:textId="77777777" w:rsidR="003E64AB" w:rsidRPr="005F1A0E" w:rsidRDefault="003E64AB" w:rsidP="00494AFB">
            <w:pPr>
              <w:pStyle w:val="CRCoverPage"/>
              <w:spacing w:after="0"/>
              <w:ind w:left="99"/>
              <w:rPr>
                <w:b/>
                <w:noProof/>
              </w:rPr>
            </w:pPr>
            <w:r w:rsidRPr="005F1A0E">
              <w:rPr>
                <w:b/>
                <w:noProof/>
              </w:rPr>
              <w:t>CRs that correct features for EN-DC and SA with non-backwards compatible (NBC) ASN.1 change</w:t>
            </w:r>
          </w:p>
          <w:p w14:paraId="6C51205D" w14:textId="77777777" w:rsidR="003E64AB" w:rsidRDefault="003E64AB" w:rsidP="00494AFB">
            <w:pPr>
              <w:pStyle w:val="CRCoverPage"/>
              <w:spacing w:after="0"/>
              <w:ind w:left="99"/>
              <w:rPr>
                <w:noProof/>
              </w:rPr>
            </w:pPr>
          </w:p>
          <w:p w14:paraId="7F538771" w14:textId="7DCA02D9" w:rsidR="003E64AB" w:rsidRDefault="003E64AB" w:rsidP="00494AFB">
            <w:pPr>
              <w:pStyle w:val="CRCoverPage"/>
              <w:spacing w:after="0"/>
              <w:ind w:left="99"/>
              <w:rPr>
                <w:noProof/>
              </w:rPr>
            </w:pPr>
            <w:r>
              <w:rPr>
                <w:noProof/>
              </w:rPr>
              <w:t>R2-1</w:t>
            </w:r>
            <w:r w:rsidRPr="00BF1508">
              <w:rPr>
                <w:noProof/>
                <w:highlight w:val="yellow"/>
              </w:rPr>
              <w:t>8xxxxx</w:t>
            </w:r>
            <w:r>
              <w:rPr>
                <w:noProof/>
              </w:rPr>
              <w:tab/>
              <w:t>PTRS-UplinkConfig NBC Correction (E010</w:t>
            </w:r>
            <w:r w:rsidRPr="003E64AB">
              <w:rPr>
                <w:noProof/>
                <w:highlight w:val="yellow"/>
              </w:rPr>
              <w:t>), xxxx ToBeAdded</w:t>
            </w:r>
          </w:p>
          <w:p w14:paraId="427FFD66" w14:textId="77777777" w:rsidR="003E64AB" w:rsidRDefault="003E64AB" w:rsidP="00494AFB">
            <w:pPr>
              <w:pStyle w:val="CRCoverPage"/>
              <w:spacing w:after="0"/>
              <w:ind w:left="99"/>
              <w:rPr>
                <w:noProof/>
              </w:rPr>
            </w:pPr>
            <w:r>
              <w:rPr>
                <w:noProof/>
              </w:rPr>
              <w:t>R2-1809976</w:t>
            </w:r>
            <w:r>
              <w:rPr>
                <w:noProof/>
              </w:rPr>
              <w:tab/>
              <w:t>CR on 38.331 for new RNTI and MCS table (RIL Q022, Q023, Q024, Q025 and Q026)</w:t>
            </w:r>
          </w:p>
          <w:p w14:paraId="43291BEE" w14:textId="77777777" w:rsidR="003E64AB" w:rsidRDefault="003E64AB" w:rsidP="00494AFB">
            <w:pPr>
              <w:pStyle w:val="CRCoverPage"/>
              <w:spacing w:after="0"/>
              <w:ind w:left="99"/>
              <w:rPr>
                <w:noProof/>
              </w:rPr>
            </w:pPr>
            <w:r>
              <w:rPr>
                <w:noProof/>
              </w:rPr>
              <w:t>R2-1813272</w:t>
            </w:r>
            <w:r>
              <w:rPr>
                <w:noProof/>
              </w:rPr>
              <w:tab/>
              <w:t>Correction on reconfiguration of type 2 configured Grant and DL SPS H235, H236, H238</w:t>
            </w:r>
          </w:p>
          <w:p w14:paraId="1B214631" w14:textId="77777777" w:rsidR="003E64AB" w:rsidRDefault="003E64AB" w:rsidP="00494AFB">
            <w:pPr>
              <w:pStyle w:val="CRCoverPage"/>
              <w:spacing w:after="0"/>
              <w:ind w:left="99"/>
              <w:rPr>
                <w:noProof/>
              </w:rPr>
            </w:pPr>
            <w:r w:rsidRPr="00BF1508">
              <w:rPr>
                <w:noProof/>
              </w:rPr>
              <w:t>R2-1813385</w:t>
            </w:r>
            <w:r w:rsidRPr="00BF1508">
              <w:rPr>
                <w:noProof/>
              </w:rPr>
              <w:tab/>
              <w:t>Introduction of In-Device Coexistence solution for EN-DC</w:t>
            </w:r>
          </w:p>
          <w:p w14:paraId="668E7946" w14:textId="77777777" w:rsidR="003E64AB" w:rsidRDefault="003E64AB" w:rsidP="00494AFB">
            <w:pPr>
              <w:pStyle w:val="CRCoverPage"/>
              <w:spacing w:after="0"/>
              <w:ind w:left="99"/>
              <w:rPr>
                <w:noProof/>
              </w:rPr>
            </w:pPr>
          </w:p>
          <w:p w14:paraId="02CF6A78" w14:textId="01FBF87B" w:rsidR="003E64AB" w:rsidRDefault="003E64AB" w:rsidP="00494AFB">
            <w:pPr>
              <w:pStyle w:val="CRCoverPage"/>
              <w:spacing w:after="0"/>
              <w:ind w:left="99"/>
              <w:rPr>
                <w:noProof/>
              </w:rPr>
            </w:pPr>
            <w:r>
              <w:rPr>
                <w:noProof/>
              </w:rPr>
              <w:t>Furthermore, as result RAN2 ASN.1 reviews, corrections and solutions identified review issues (RILs) have been agreed by RAN2 and included in this CR. Further details can be found in R2-180xxxx (</w:t>
            </w:r>
            <w:r w:rsidRPr="003E64AB">
              <w:rPr>
                <w:noProof/>
                <w:highlight w:val="yellow"/>
              </w:rPr>
              <w:t>xxxx ToBeAdded</w:t>
            </w:r>
            <w:r w:rsidRPr="00BF1508">
              <w:rPr>
                <w:noProof/>
                <w:highlight w:val="yellow"/>
              </w:rPr>
              <w:t>, tdoc with this CR including RIL issues</w:t>
            </w:r>
            <w:r>
              <w:rPr>
                <w:noProof/>
              </w:rPr>
              <w:t xml:space="preserve">) </w:t>
            </w:r>
          </w:p>
          <w:p w14:paraId="6A34309E" w14:textId="77777777" w:rsidR="003E64AB" w:rsidRPr="00B77F20" w:rsidRDefault="003E64AB" w:rsidP="00494AFB">
            <w:pPr>
              <w:pStyle w:val="CRCoverPage"/>
              <w:spacing w:after="0"/>
              <w:ind w:left="99"/>
              <w:rPr>
                <w:noProof/>
              </w:rPr>
            </w:pPr>
          </w:p>
        </w:tc>
      </w:tr>
      <w:tr w:rsidR="003E64AB" w:rsidRPr="00B77F20" w14:paraId="46A04C5B" w14:textId="77777777" w:rsidTr="00494AFB">
        <w:tc>
          <w:tcPr>
            <w:tcW w:w="2268" w:type="dxa"/>
            <w:gridSpan w:val="2"/>
            <w:tcBorders>
              <w:top w:val="nil"/>
              <w:left w:val="single" w:sz="4" w:space="0" w:color="auto"/>
              <w:bottom w:val="nil"/>
              <w:right w:val="nil"/>
            </w:tcBorders>
          </w:tcPr>
          <w:p w14:paraId="21D0F9AB" w14:textId="77777777" w:rsidR="003E64AB" w:rsidRPr="00B77F20" w:rsidRDefault="003E64AB" w:rsidP="00494AFB">
            <w:pPr>
              <w:pStyle w:val="CRCoverPage"/>
              <w:spacing w:after="0"/>
              <w:rPr>
                <w:b/>
                <w:i/>
                <w:noProof/>
                <w:sz w:val="8"/>
                <w:szCs w:val="8"/>
              </w:rPr>
            </w:pPr>
          </w:p>
        </w:tc>
        <w:tc>
          <w:tcPr>
            <w:tcW w:w="7373" w:type="dxa"/>
            <w:gridSpan w:val="9"/>
            <w:tcBorders>
              <w:top w:val="nil"/>
              <w:left w:val="nil"/>
              <w:bottom w:val="nil"/>
              <w:right w:val="single" w:sz="4" w:space="0" w:color="auto"/>
            </w:tcBorders>
          </w:tcPr>
          <w:p w14:paraId="6906D82E" w14:textId="77777777" w:rsidR="003E64AB" w:rsidRPr="00B77F20" w:rsidRDefault="003E64AB" w:rsidP="00494AFB">
            <w:pPr>
              <w:pStyle w:val="CRCoverPage"/>
              <w:spacing w:after="0"/>
              <w:rPr>
                <w:noProof/>
                <w:sz w:val="8"/>
                <w:szCs w:val="8"/>
              </w:rPr>
            </w:pPr>
          </w:p>
        </w:tc>
      </w:tr>
      <w:tr w:rsidR="003E64AB" w:rsidRPr="00B77F20" w14:paraId="33E29F5C" w14:textId="77777777" w:rsidTr="00494AFB">
        <w:tc>
          <w:tcPr>
            <w:tcW w:w="2268" w:type="dxa"/>
            <w:gridSpan w:val="2"/>
            <w:tcBorders>
              <w:top w:val="nil"/>
              <w:left w:val="single" w:sz="4" w:space="0" w:color="auto"/>
              <w:bottom w:val="nil"/>
              <w:right w:val="nil"/>
            </w:tcBorders>
            <w:hideMark/>
          </w:tcPr>
          <w:p w14:paraId="0E9E0B44" w14:textId="77777777" w:rsidR="003E64AB" w:rsidRPr="00B77F20" w:rsidRDefault="003E64AB" w:rsidP="00494AFB">
            <w:pPr>
              <w:pStyle w:val="CRCoverPage"/>
              <w:tabs>
                <w:tab w:val="right" w:pos="2184"/>
              </w:tabs>
              <w:spacing w:after="0"/>
              <w:rPr>
                <w:b/>
                <w:i/>
                <w:noProof/>
              </w:rPr>
            </w:pPr>
            <w:r w:rsidRPr="00B77F20">
              <w:rPr>
                <w:b/>
                <w:i/>
                <w:noProof/>
              </w:rPr>
              <w:t>Summary of change:</w:t>
            </w:r>
          </w:p>
        </w:tc>
        <w:tc>
          <w:tcPr>
            <w:tcW w:w="7373" w:type="dxa"/>
            <w:gridSpan w:val="9"/>
            <w:tcBorders>
              <w:top w:val="nil"/>
              <w:left w:val="nil"/>
              <w:bottom w:val="nil"/>
              <w:right w:val="single" w:sz="4" w:space="0" w:color="auto"/>
            </w:tcBorders>
            <w:shd w:val="pct30" w:color="FFFF00" w:fill="auto"/>
          </w:tcPr>
          <w:p w14:paraId="6022D8C3" w14:textId="704F97B2" w:rsidR="003E64AB" w:rsidRPr="00B77F20" w:rsidRDefault="003E64AB" w:rsidP="00494AFB">
            <w:pPr>
              <w:pStyle w:val="CRCoverPage"/>
              <w:spacing w:after="0"/>
              <w:ind w:left="100"/>
              <w:rPr>
                <w:noProof/>
              </w:rPr>
            </w:pPr>
            <w:r>
              <w:t>Summary of changes is presented in the documents listed above</w:t>
            </w:r>
          </w:p>
        </w:tc>
      </w:tr>
      <w:tr w:rsidR="003E64AB" w:rsidRPr="00B77F20" w14:paraId="59A258F6" w14:textId="77777777" w:rsidTr="00494AFB">
        <w:tc>
          <w:tcPr>
            <w:tcW w:w="2268" w:type="dxa"/>
            <w:gridSpan w:val="2"/>
            <w:tcBorders>
              <w:top w:val="nil"/>
              <w:left w:val="single" w:sz="4" w:space="0" w:color="auto"/>
              <w:bottom w:val="nil"/>
              <w:right w:val="nil"/>
            </w:tcBorders>
          </w:tcPr>
          <w:p w14:paraId="18086331" w14:textId="77777777" w:rsidR="003E64AB" w:rsidRPr="00B77F20" w:rsidRDefault="003E64AB" w:rsidP="00494AFB">
            <w:pPr>
              <w:pStyle w:val="CRCoverPage"/>
              <w:spacing w:after="0"/>
              <w:rPr>
                <w:b/>
                <w:i/>
                <w:noProof/>
                <w:sz w:val="8"/>
                <w:szCs w:val="8"/>
              </w:rPr>
            </w:pPr>
          </w:p>
        </w:tc>
        <w:tc>
          <w:tcPr>
            <w:tcW w:w="7373" w:type="dxa"/>
            <w:gridSpan w:val="9"/>
            <w:tcBorders>
              <w:top w:val="nil"/>
              <w:left w:val="nil"/>
              <w:bottom w:val="nil"/>
              <w:right w:val="single" w:sz="4" w:space="0" w:color="auto"/>
            </w:tcBorders>
          </w:tcPr>
          <w:p w14:paraId="14D20F51" w14:textId="77777777" w:rsidR="003E64AB" w:rsidRPr="00B77F20" w:rsidRDefault="003E64AB" w:rsidP="00494AFB">
            <w:pPr>
              <w:pStyle w:val="CRCoverPage"/>
              <w:spacing w:after="0"/>
              <w:rPr>
                <w:noProof/>
                <w:sz w:val="8"/>
                <w:szCs w:val="8"/>
              </w:rPr>
            </w:pPr>
          </w:p>
        </w:tc>
      </w:tr>
      <w:tr w:rsidR="003E64AB" w:rsidRPr="00B77F20" w14:paraId="2637AE75" w14:textId="77777777" w:rsidTr="00494AFB">
        <w:tc>
          <w:tcPr>
            <w:tcW w:w="2268" w:type="dxa"/>
            <w:gridSpan w:val="2"/>
            <w:tcBorders>
              <w:top w:val="nil"/>
              <w:left w:val="single" w:sz="4" w:space="0" w:color="auto"/>
              <w:bottom w:val="single" w:sz="4" w:space="0" w:color="auto"/>
              <w:right w:val="nil"/>
            </w:tcBorders>
            <w:hideMark/>
          </w:tcPr>
          <w:p w14:paraId="443BBA98" w14:textId="77777777" w:rsidR="003E64AB" w:rsidRPr="00B77F20" w:rsidRDefault="003E64AB" w:rsidP="00494AFB">
            <w:pPr>
              <w:pStyle w:val="CRCoverPage"/>
              <w:tabs>
                <w:tab w:val="right" w:pos="2184"/>
              </w:tabs>
              <w:spacing w:after="0"/>
              <w:rPr>
                <w:b/>
                <w:i/>
                <w:noProof/>
              </w:rPr>
            </w:pPr>
            <w:r w:rsidRPr="00B77F20">
              <w:rPr>
                <w:b/>
                <w:i/>
                <w:noProof/>
              </w:rPr>
              <w:t>Consequences if not approved:</w:t>
            </w:r>
          </w:p>
        </w:tc>
        <w:tc>
          <w:tcPr>
            <w:tcW w:w="7373" w:type="dxa"/>
            <w:gridSpan w:val="9"/>
            <w:tcBorders>
              <w:top w:val="nil"/>
              <w:left w:val="nil"/>
              <w:bottom w:val="single" w:sz="4" w:space="0" w:color="auto"/>
              <w:right w:val="single" w:sz="4" w:space="0" w:color="auto"/>
            </w:tcBorders>
            <w:shd w:val="pct30" w:color="FFFF00" w:fill="auto"/>
            <w:hideMark/>
          </w:tcPr>
          <w:p w14:paraId="42724245" w14:textId="77777777" w:rsidR="003E64AB" w:rsidRDefault="003E64AB" w:rsidP="00494AFB">
            <w:pPr>
              <w:pStyle w:val="CRCoverPage"/>
              <w:spacing w:after="0"/>
              <w:ind w:left="100"/>
            </w:pPr>
            <w:r>
              <w:t>NR SA and EN-DC operation is not supported.</w:t>
            </w:r>
          </w:p>
          <w:p w14:paraId="34651DDE" w14:textId="77777777" w:rsidR="003E64AB" w:rsidRPr="00B77F20" w:rsidRDefault="003E64AB" w:rsidP="00494AFB">
            <w:pPr>
              <w:pStyle w:val="CRCoverPage"/>
              <w:spacing w:after="0"/>
              <w:ind w:left="100"/>
              <w:rPr>
                <w:noProof/>
              </w:rPr>
            </w:pPr>
          </w:p>
        </w:tc>
      </w:tr>
      <w:tr w:rsidR="003E64AB" w:rsidRPr="00B77F20" w14:paraId="2ADD4BE7" w14:textId="77777777" w:rsidTr="00494AFB">
        <w:tc>
          <w:tcPr>
            <w:tcW w:w="2268" w:type="dxa"/>
            <w:gridSpan w:val="2"/>
          </w:tcPr>
          <w:p w14:paraId="412C8C0E" w14:textId="77777777" w:rsidR="003E64AB" w:rsidRPr="00B77F20" w:rsidRDefault="003E64AB" w:rsidP="00494AFB">
            <w:pPr>
              <w:pStyle w:val="CRCoverPage"/>
              <w:spacing w:after="0"/>
              <w:rPr>
                <w:b/>
                <w:i/>
                <w:noProof/>
                <w:sz w:val="8"/>
                <w:szCs w:val="8"/>
              </w:rPr>
            </w:pPr>
          </w:p>
        </w:tc>
        <w:tc>
          <w:tcPr>
            <w:tcW w:w="7373" w:type="dxa"/>
            <w:gridSpan w:val="9"/>
          </w:tcPr>
          <w:p w14:paraId="6505CED9" w14:textId="77777777" w:rsidR="003E64AB" w:rsidRPr="00B77F20" w:rsidRDefault="003E64AB" w:rsidP="00494AFB">
            <w:pPr>
              <w:pStyle w:val="CRCoverPage"/>
              <w:spacing w:after="0"/>
              <w:rPr>
                <w:noProof/>
                <w:sz w:val="8"/>
                <w:szCs w:val="8"/>
              </w:rPr>
            </w:pPr>
          </w:p>
        </w:tc>
      </w:tr>
      <w:tr w:rsidR="003E64AB" w:rsidRPr="00B77F20" w14:paraId="75D2C1D0" w14:textId="77777777" w:rsidTr="00494AFB">
        <w:tc>
          <w:tcPr>
            <w:tcW w:w="2268" w:type="dxa"/>
            <w:gridSpan w:val="2"/>
            <w:tcBorders>
              <w:top w:val="single" w:sz="4" w:space="0" w:color="auto"/>
              <w:left w:val="single" w:sz="4" w:space="0" w:color="auto"/>
              <w:bottom w:val="nil"/>
              <w:right w:val="nil"/>
            </w:tcBorders>
            <w:hideMark/>
          </w:tcPr>
          <w:p w14:paraId="06B59412" w14:textId="77777777" w:rsidR="003E64AB" w:rsidRPr="00B77F20" w:rsidRDefault="003E64AB" w:rsidP="00494AFB">
            <w:pPr>
              <w:pStyle w:val="CRCoverPage"/>
              <w:tabs>
                <w:tab w:val="right" w:pos="2184"/>
              </w:tabs>
              <w:spacing w:after="0"/>
              <w:rPr>
                <w:b/>
                <w:i/>
                <w:noProof/>
              </w:rPr>
            </w:pPr>
            <w:r w:rsidRPr="00B77F20">
              <w:rPr>
                <w:b/>
                <w:i/>
                <w:noProof/>
              </w:rPr>
              <w:t>Clauses affected:</w:t>
            </w:r>
          </w:p>
        </w:tc>
        <w:tc>
          <w:tcPr>
            <w:tcW w:w="7373" w:type="dxa"/>
            <w:gridSpan w:val="9"/>
            <w:tcBorders>
              <w:top w:val="single" w:sz="4" w:space="0" w:color="auto"/>
              <w:left w:val="nil"/>
              <w:bottom w:val="nil"/>
              <w:right w:val="single" w:sz="4" w:space="0" w:color="auto"/>
            </w:tcBorders>
            <w:shd w:val="pct30" w:color="FFFF00" w:fill="auto"/>
            <w:hideMark/>
          </w:tcPr>
          <w:p w14:paraId="7EFE1E06" w14:textId="77777777" w:rsidR="003E64AB" w:rsidRPr="00B77F20" w:rsidRDefault="003E64AB" w:rsidP="00494AFB">
            <w:pPr>
              <w:pStyle w:val="CRCoverPage"/>
              <w:spacing w:after="0"/>
              <w:ind w:left="100"/>
              <w:rPr>
                <w:noProof/>
              </w:rPr>
            </w:pPr>
          </w:p>
        </w:tc>
      </w:tr>
      <w:tr w:rsidR="003E64AB" w:rsidRPr="00B77F20" w14:paraId="6B455093" w14:textId="77777777" w:rsidTr="00494AFB">
        <w:tc>
          <w:tcPr>
            <w:tcW w:w="2268" w:type="dxa"/>
            <w:gridSpan w:val="2"/>
            <w:tcBorders>
              <w:top w:val="nil"/>
              <w:left w:val="single" w:sz="4" w:space="0" w:color="auto"/>
              <w:bottom w:val="nil"/>
              <w:right w:val="nil"/>
            </w:tcBorders>
          </w:tcPr>
          <w:p w14:paraId="31624FA9" w14:textId="77777777" w:rsidR="003E64AB" w:rsidRPr="00B77F20" w:rsidRDefault="003E64AB" w:rsidP="00494AFB">
            <w:pPr>
              <w:pStyle w:val="CRCoverPage"/>
              <w:spacing w:after="0"/>
              <w:rPr>
                <w:b/>
                <w:i/>
                <w:noProof/>
                <w:sz w:val="8"/>
                <w:szCs w:val="8"/>
              </w:rPr>
            </w:pPr>
          </w:p>
        </w:tc>
        <w:tc>
          <w:tcPr>
            <w:tcW w:w="7373" w:type="dxa"/>
            <w:gridSpan w:val="9"/>
            <w:tcBorders>
              <w:top w:val="nil"/>
              <w:left w:val="nil"/>
              <w:bottom w:val="nil"/>
              <w:right w:val="single" w:sz="4" w:space="0" w:color="auto"/>
            </w:tcBorders>
          </w:tcPr>
          <w:p w14:paraId="2396CD0E" w14:textId="77777777" w:rsidR="003E64AB" w:rsidRPr="00B77F20" w:rsidRDefault="003E64AB" w:rsidP="00494AFB">
            <w:pPr>
              <w:pStyle w:val="CRCoverPage"/>
              <w:spacing w:after="0"/>
              <w:rPr>
                <w:noProof/>
                <w:sz w:val="8"/>
                <w:szCs w:val="8"/>
              </w:rPr>
            </w:pPr>
          </w:p>
        </w:tc>
      </w:tr>
      <w:tr w:rsidR="003E64AB" w:rsidRPr="00B77F20" w14:paraId="05770163" w14:textId="77777777" w:rsidTr="00494AFB">
        <w:tc>
          <w:tcPr>
            <w:tcW w:w="2268" w:type="dxa"/>
            <w:gridSpan w:val="2"/>
            <w:tcBorders>
              <w:top w:val="nil"/>
              <w:left w:val="single" w:sz="4" w:space="0" w:color="auto"/>
              <w:bottom w:val="nil"/>
              <w:right w:val="nil"/>
            </w:tcBorders>
          </w:tcPr>
          <w:p w14:paraId="5D3103F9" w14:textId="77777777" w:rsidR="003E64AB" w:rsidRPr="00B77F20" w:rsidRDefault="003E64AB" w:rsidP="00494AF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3C7248F0" w14:textId="77777777" w:rsidR="003E64AB" w:rsidRPr="00B77F20" w:rsidRDefault="003E64AB" w:rsidP="00494AFB">
            <w:pPr>
              <w:pStyle w:val="CRCoverPage"/>
              <w:spacing w:after="0"/>
              <w:jc w:val="center"/>
              <w:rPr>
                <w:b/>
                <w:caps/>
                <w:noProof/>
              </w:rPr>
            </w:pPr>
            <w:r w:rsidRPr="00B77F20">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07650518" w14:textId="77777777" w:rsidR="003E64AB" w:rsidRPr="00B77F20" w:rsidRDefault="003E64AB" w:rsidP="00494AFB">
            <w:pPr>
              <w:pStyle w:val="CRCoverPage"/>
              <w:spacing w:after="0"/>
              <w:jc w:val="center"/>
              <w:rPr>
                <w:b/>
                <w:caps/>
                <w:noProof/>
              </w:rPr>
            </w:pPr>
            <w:r w:rsidRPr="00B77F20">
              <w:rPr>
                <w:b/>
                <w:caps/>
                <w:noProof/>
              </w:rPr>
              <w:t>N</w:t>
            </w:r>
          </w:p>
        </w:tc>
        <w:tc>
          <w:tcPr>
            <w:tcW w:w="2977" w:type="dxa"/>
            <w:gridSpan w:val="3"/>
          </w:tcPr>
          <w:p w14:paraId="49811E65" w14:textId="77777777" w:rsidR="003E64AB" w:rsidRPr="00B77F20" w:rsidRDefault="003E64AB" w:rsidP="00494AFB">
            <w:pPr>
              <w:pStyle w:val="CRCoverPage"/>
              <w:tabs>
                <w:tab w:val="right" w:pos="2893"/>
              </w:tabs>
              <w:spacing w:after="0"/>
              <w:rPr>
                <w:noProof/>
              </w:rPr>
            </w:pPr>
          </w:p>
        </w:tc>
        <w:tc>
          <w:tcPr>
            <w:tcW w:w="3828" w:type="dxa"/>
            <w:gridSpan w:val="4"/>
            <w:tcBorders>
              <w:top w:val="nil"/>
              <w:left w:val="nil"/>
              <w:bottom w:val="nil"/>
              <w:right w:val="single" w:sz="4" w:space="0" w:color="auto"/>
            </w:tcBorders>
          </w:tcPr>
          <w:p w14:paraId="7977D6C3" w14:textId="77777777" w:rsidR="003E64AB" w:rsidRPr="00B77F20" w:rsidRDefault="003E64AB" w:rsidP="00494AFB">
            <w:pPr>
              <w:pStyle w:val="CRCoverPage"/>
              <w:spacing w:after="0"/>
              <w:ind w:left="99"/>
              <w:rPr>
                <w:noProof/>
              </w:rPr>
            </w:pPr>
          </w:p>
        </w:tc>
      </w:tr>
      <w:tr w:rsidR="003E64AB" w:rsidRPr="00B77F20" w14:paraId="09BD5A96" w14:textId="77777777" w:rsidTr="00494AFB">
        <w:tc>
          <w:tcPr>
            <w:tcW w:w="2268" w:type="dxa"/>
            <w:gridSpan w:val="2"/>
            <w:tcBorders>
              <w:top w:val="nil"/>
              <w:left w:val="single" w:sz="4" w:space="0" w:color="auto"/>
              <w:bottom w:val="nil"/>
              <w:right w:val="nil"/>
            </w:tcBorders>
            <w:hideMark/>
          </w:tcPr>
          <w:p w14:paraId="417CE0E5" w14:textId="77777777" w:rsidR="003E64AB" w:rsidRPr="00B77F20" w:rsidRDefault="003E64AB" w:rsidP="00494AFB">
            <w:pPr>
              <w:pStyle w:val="CRCoverPage"/>
              <w:tabs>
                <w:tab w:val="right" w:pos="2184"/>
              </w:tabs>
              <w:spacing w:after="0"/>
              <w:rPr>
                <w:b/>
                <w:i/>
                <w:noProof/>
              </w:rPr>
            </w:pPr>
            <w:r w:rsidRPr="00B77F20">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6ECC984A" w14:textId="77777777" w:rsidR="003E64AB" w:rsidRPr="00B77F20" w:rsidRDefault="003E64AB" w:rsidP="00494AFB">
            <w:pPr>
              <w:pStyle w:val="CRCoverPage"/>
              <w:spacing w:after="0"/>
              <w:jc w:val="center"/>
              <w:rPr>
                <w:b/>
                <w:caps/>
                <w:noProof/>
              </w:rPr>
            </w:pPr>
            <w:r w:rsidRPr="00B77F20">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FB4CB0" w14:textId="77777777" w:rsidR="003E64AB" w:rsidRPr="00B77F20" w:rsidRDefault="003E64AB" w:rsidP="00494AFB">
            <w:pPr>
              <w:pStyle w:val="CRCoverPage"/>
              <w:spacing w:after="0"/>
              <w:jc w:val="center"/>
              <w:rPr>
                <w:b/>
                <w:caps/>
                <w:noProof/>
              </w:rPr>
            </w:pPr>
          </w:p>
        </w:tc>
        <w:tc>
          <w:tcPr>
            <w:tcW w:w="2977" w:type="dxa"/>
            <w:gridSpan w:val="3"/>
            <w:hideMark/>
          </w:tcPr>
          <w:p w14:paraId="78B9D4E0" w14:textId="77777777" w:rsidR="003E64AB" w:rsidRPr="00B77F20" w:rsidRDefault="003E64AB" w:rsidP="00494AFB">
            <w:pPr>
              <w:pStyle w:val="CRCoverPage"/>
              <w:tabs>
                <w:tab w:val="right" w:pos="2893"/>
              </w:tabs>
              <w:spacing w:after="0"/>
              <w:rPr>
                <w:noProof/>
              </w:rPr>
            </w:pPr>
            <w:r w:rsidRPr="00B77F20">
              <w:rPr>
                <w:noProof/>
              </w:rPr>
              <w:t xml:space="preserve"> Other core specifications</w:t>
            </w:r>
            <w:r w:rsidRPr="00B77F20">
              <w:rPr>
                <w:noProof/>
              </w:rPr>
              <w:tab/>
            </w:r>
          </w:p>
        </w:tc>
        <w:tc>
          <w:tcPr>
            <w:tcW w:w="3828" w:type="dxa"/>
            <w:gridSpan w:val="4"/>
            <w:tcBorders>
              <w:top w:val="nil"/>
              <w:left w:val="nil"/>
              <w:bottom w:val="nil"/>
              <w:right w:val="single" w:sz="4" w:space="0" w:color="auto"/>
            </w:tcBorders>
            <w:shd w:val="pct30" w:color="FFFF00" w:fill="auto"/>
            <w:hideMark/>
          </w:tcPr>
          <w:p w14:paraId="0C288685" w14:textId="77777777" w:rsidR="003E64AB" w:rsidRPr="00B77F20" w:rsidRDefault="003E64AB" w:rsidP="00494AFB">
            <w:pPr>
              <w:pStyle w:val="CRCoverPage"/>
              <w:spacing w:after="0"/>
              <w:ind w:left="99"/>
              <w:rPr>
                <w:noProof/>
              </w:rPr>
            </w:pPr>
            <w:r w:rsidRPr="00B77F20">
              <w:rPr>
                <w:noProof/>
              </w:rPr>
              <w:t>TS/TR ... CR ... All 38-series specs</w:t>
            </w:r>
          </w:p>
        </w:tc>
      </w:tr>
      <w:tr w:rsidR="003E64AB" w:rsidRPr="00B77F20" w14:paraId="6447D94F" w14:textId="77777777" w:rsidTr="00494AFB">
        <w:tc>
          <w:tcPr>
            <w:tcW w:w="2268" w:type="dxa"/>
            <w:gridSpan w:val="2"/>
            <w:tcBorders>
              <w:top w:val="nil"/>
              <w:left w:val="single" w:sz="4" w:space="0" w:color="auto"/>
              <w:bottom w:val="nil"/>
              <w:right w:val="nil"/>
            </w:tcBorders>
            <w:hideMark/>
          </w:tcPr>
          <w:p w14:paraId="4048DDCC" w14:textId="77777777" w:rsidR="003E64AB" w:rsidRPr="00B77F20" w:rsidRDefault="003E64AB" w:rsidP="00494AFB">
            <w:pPr>
              <w:pStyle w:val="CRCoverPage"/>
              <w:spacing w:after="0"/>
              <w:rPr>
                <w:b/>
                <w:i/>
                <w:noProof/>
              </w:rPr>
            </w:pPr>
            <w:r w:rsidRPr="00B77F20">
              <w:rPr>
                <w:b/>
                <w:i/>
                <w:noProof/>
              </w:rPr>
              <w:t>affected:</w:t>
            </w:r>
          </w:p>
        </w:tc>
        <w:tc>
          <w:tcPr>
            <w:tcW w:w="284" w:type="dxa"/>
            <w:tcBorders>
              <w:top w:val="single" w:sz="4" w:space="0" w:color="auto"/>
              <w:left w:val="single" w:sz="4" w:space="0" w:color="auto"/>
              <w:bottom w:val="single" w:sz="4" w:space="0" w:color="auto"/>
              <w:right w:val="nil"/>
            </w:tcBorders>
            <w:shd w:val="pct25" w:color="FFFF00" w:fill="auto"/>
            <w:hideMark/>
          </w:tcPr>
          <w:p w14:paraId="4671A284" w14:textId="77777777" w:rsidR="003E64AB" w:rsidRPr="00B77F20" w:rsidRDefault="003E64AB" w:rsidP="00494AFB">
            <w:pPr>
              <w:pStyle w:val="CRCoverPage"/>
              <w:spacing w:after="0"/>
              <w:jc w:val="center"/>
              <w:rPr>
                <w:b/>
                <w:caps/>
                <w:noProof/>
              </w:rPr>
            </w:pPr>
            <w:r w:rsidRPr="00B77F20">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747FC4" w14:textId="77777777" w:rsidR="003E64AB" w:rsidRPr="00B77F20" w:rsidRDefault="003E64AB" w:rsidP="00494AFB">
            <w:pPr>
              <w:pStyle w:val="CRCoverPage"/>
              <w:spacing w:after="0"/>
              <w:jc w:val="center"/>
              <w:rPr>
                <w:b/>
                <w:caps/>
                <w:noProof/>
              </w:rPr>
            </w:pPr>
          </w:p>
        </w:tc>
        <w:tc>
          <w:tcPr>
            <w:tcW w:w="2977" w:type="dxa"/>
            <w:gridSpan w:val="3"/>
            <w:hideMark/>
          </w:tcPr>
          <w:p w14:paraId="60564590" w14:textId="77777777" w:rsidR="003E64AB" w:rsidRPr="00B77F20" w:rsidRDefault="003E64AB" w:rsidP="00494AFB">
            <w:pPr>
              <w:pStyle w:val="CRCoverPage"/>
              <w:spacing w:after="0"/>
              <w:rPr>
                <w:noProof/>
              </w:rPr>
            </w:pPr>
            <w:r w:rsidRPr="00B77F20">
              <w:rPr>
                <w:noProof/>
              </w:rPr>
              <w:t xml:space="preserve"> Test specifications</w:t>
            </w:r>
          </w:p>
        </w:tc>
        <w:tc>
          <w:tcPr>
            <w:tcW w:w="3828" w:type="dxa"/>
            <w:gridSpan w:val="4"/>
            <w:tcBorders>
              <w:top w:val="nil"/>
              <w:left w:val="nil"/>
              <w:bottom w:val="nil"/>
              <w:right w:val="single" w:sz="4" w:space="0" w:color="auto"/>
            </w:tcBorders>
            <w:shd w:val="pct30" w:color="FFFF00" w:fill="auto"/>
            <w:hideMark/>
          </w:tcPr>
          <w:p w14:paraId="68B78A77" w14:textId="77777777" w:rsidR="003E64AB" w:rsidRPr="00B77F20" w:rsidRDefault="003E64AB" w:rsidP="00494AFB">
            <w:pPr>
              <w:pStyle w:val="CRCoverPage"/>
              <w:spacing w:after="0"/>
              <w:ind w:left="99"/>
              <w:rPr>
                <w:noProof/>
              </w:rPr>
            </w:pPr>
            <w:r w:rsidRPr="00B77F20">
              <w:rPr>
                <w:noProof/>
              </w:rPr>
              <w:t>TS/TR ... CR ... All 38-series specs</w:t>
            </w:r>
          </w:p>
        </w:tc>
      </w:tr>
      <w:tr w:rsidR="003E64AB" w:rsidRPr="00B77F20" w14:paraId="29FC83DE" w14:textId="77777777" w:rsidTr="00494AFB">
        <w:tc>
          <w:tcPr>
            <w:tcW w:w="2268" w:type="dxa"/>
            <w:gridSpan w:val="2"/>
            <w:tcBorders>
              <w:top w:val="nil"/>
              <w:left w:val="single" w:sz="4" w:space="0" w:color="auto"/>
              <w:bottom w:val="nil"/>
              <w:right w:val="nil"/>
            </w:tcBorders>
            <w:hideMark/>
          </w:tcPr>
          <w:p w14:paraId="3368A2FC" w14:textId="77777777" w:rsidR="003E64AB" w:rsidRPr="00B77F20" w:rsidRDefault="003E64AB" w:rsidP="00494AFB">
            <w:pPr>
              <w:pStyle w:val="CRCoverPage"/>
              <w:spacing w:after="0"/>
              <w:rPr>
                <w:b/>
                <w:i/>
                <w:noProof/>
              </w:rPr>
            </w:pPr>
            <w:r w:rsidRPr="00B77F20">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0417DFB" w14:textId="77777777" w:rsidR="003E64AB" w:rsidRPr="00B77F20" w:rsidRDefault="003E64AB" w:rsidP="00494A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8AD741" w14:textId="77777777" w:rsidR="003E64AB" w:rsidRPr="00B77F20" w:rsidRDefault="003E64AB" w:rsidP="00494AFB">
            <w:pPr>
              <w:pStyle w:val="CRCoverPage"/>
              <w:spacing w:after="0"/>
              <w:jc w:val="center"/>
              <w:rPr>
                <w:b/>
                <w:caps/>
                <w:noProof/>
              </w:rPr>
            </w:pPr>
          </w:p>
        </w:tc>
        <w:tc>
          <w:tcPr>
            <w:tcW w:w="2977" w:type="dxa"/>
            <w:gridSpan w:val="3"/>
            <w:hideMark/>
          </w:tcPr>
          <w:p w14:paraId="1870C6FC" w14:textId="77777777" w:rsidR="003E64AB" w:rsidRPr="00B77F20" w:rsidRDefault="003E64AB" w:rsidP="00494AFB">
            <w:pPr>
              <w:pStyle w:val="CRCoverPage"/>
              <w:spacing w:after="0"/>
              <w:rPr>
                <w:noProof/>
              </w:rPr>
            </w:pPr>
            <w:r w:rsidRPr="00B77F20">
              <w:rPr>
                <w:noProof/>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98E7A74" w14:textId="77777777" w:rsidR="003E64AB" w:rsidRPr="00B77F20" w:rsidRDefault="003E64AB" w:rsidP="00494AFB">
            <w:pPr>
              <w:pStyle w:val="CRCoverPage"/>
              <w:spacing w:after="0"/>
              <w:ind w:left="99"/>
              <w:rPr>
                <w:noProof/>
              </w:rPr>
            </w:pPr>
            <w:r w:rsidRPr="00B77F20">
              <w:rPr>
                <w:noProof/>
              </w:rPr>
              <w:t xml:space="preserve">TS/TR ... CR ... </w:t>
            </w:r>
          </w:p>
        </w:tc>
      </w:tr>
      <w:tr w:rsidR="003E64AB" w:rsidRPr="00B77F20" w14:paraId="03AACE22" w14:textId="77777777" w:rsidTr="00494AFB">
        <w:tc>
          <w:tcPr>
            <w:tcW w:w="2268" w:type="dxa"/>
            <w:gridSpan w:val="2"/>
            <w:tcBorders>
              <w:top w:val="nil"/>
              <w:left w:val="single" w:sz="4" w:space="0" w:color="auto"/>
              <w:bottom w:val="nil"/>
              <w:right w:val="nil"/>
            </w:tcBorders>
          </w:tcPr>
          <w:p w14:paraId="575B9950" w14:textId="77777777" w:rsidR="003E64AB" w:rsidRPr="00B77F20" w:rsidRDefault="003E64AB" w:rsidP="00494AFB">
            <w:pPr>
              <w:pStyle w:val="CRCoverPage"/>
              <w:spacing w:after="0"/>
              <w:rPr>
                <w:b/>
                <w:i/>
                <w:noProof/>
              </w:rPr>
            </w:pPr>
          </w:p>
        </w:tc>
        <w:tc>
          <w:tcPr>
            <w:tcW w:w="7373" w:type="dxa"/>
            <w:gridSpan w:val="9"/>
            <w:tcBorders>
              <w:top w:val="nil"/>
              <w:left w:val="nil"/>
              <w:bottom w:val="nil"/>
              <w:right w:val="single" w:sz="4" w:space="0" w:color="auto"/>
            </w:tcBorders>
          </w:tcPr>
          <w:p w14:paraId="70157EB5" w14:textId="77777777" w:rsidR="003E64AB" w:rsidRPr="00B77F20" w:rsidRDefault="003E64AB" w:rsidP="00494AFB">
            <w:pPr>
              <w:pStyle w:val="CRCoverPage"/>
              <w:spacing w:after="0"/>
              <w:rPr>
                <w:noProof/>
              </w:rPr>
            </w:pPr>
          </w:p>
        </w:tc>
      </w:tr>
      <w:tr w:rsidR="003E64AB" w:rsidRPr="00B77F20" w14:paraId="4694EACC" w14:textId="77777777" w:rsidTr="00494AFB">
        <w:tc>
          <w:tcPr>
            <w:tcW w:w="2268" w:type="dxa"/>
            <w:gridSpan w:val="2"/>
            <w:tcBorders>
              <w:top w:val="nil"/>
              <w:left w:val="single" w:sz="4" w:space="0" w:color="auto"/>
              <w:bottom w:val="single" w:sz="4" w:space="0" w:color="auto"/>
              <w:right w:val="nil"/>
            </w:tcBorders>
            <w:hideMark/>
          </w:tcPr>
          <w:p w14:paraId="4AB2A2E0" w14:textId="77777777" w:rsidR="003E64AB" w:rsidRPr="00B77F20" w:rsidRDefault="003E64AB" w:rsidP="00494AFB">
            <w:pPr>
              <w:pStyle w:val="CRCoverPage"/>
              <w:tabs>
                <w:tab w:val="right" w:pos="2184"/>
              </w:tabs>
              <w:spacing w:after="0"/>
              <w:rPr>
                <w:b/>
                <w:i/>
                <w:noProof/>
              </w:rPr>
            </w:pPr>
            <w:r w:rsidRPr="00B77F20">
              <w:rPr>
                <w:b/>
                <w:i/>
                <w:noProof/>
              </w:rPr>
              <w:t>Other comments:</w:t>
            </w:r>
          </w:p>
        </w:tc>
        <w:tc>
          <w:tcPr>
            <w:tcW w:w="7373" w:type="dxa"/>
            <w:gridSpan w:val="9"/>
            <w:tcBorders>
              <w:top w:val="nil"/>
              <w:left w:val="nil"/>
              <w:bottom w:val="single" w:sz="4" w:space="0" w:color="auto"/>
              <w:right w:val="single" w:sz="4" w:space="0" w:color="auto"/>
            </w:tcBorders>
            <w:shd w:val="pct30" w:color="FFFF00" w:fill="auto"/>
          </w:tcPr>
          <w:p w14:paraId="421F51E1" w14:textId="77777777" w:rsidR="003E64AB" w:rsidRPr="00B77F20" w:rsidRDefault="003E64AB" w:rsidP="00494AFB">
            <w:pPr>
              <w:pStyle w:val="CRCoverPage"/>
              <w:spacing w:after="0"/>
              <w:ind w:left="100"/>
              <w:rPr>
                <w:noProof/>
              </w:rPr>
            </w:pPr>
          </w:p>
        </w:tc>
      </w:tr>
    </w:tbl>
    <w:p w14:paraId="5A006794" w14:textId="77777777" w:rsidR="003E64AB" w:rsidRPr="00B77F20" w:rsidRDefault="003E64AB" w:rsidP="003E64AB">
      <w:pPr>
        <w:pStyle w:val="CRCoverPage"/>
        <w:spacing w:after="0"/>
        <w:rPr>
          <w:noProof/>
          <w:sz w:val="8"/>
          <w:szCs w:val="8"/>
          <w:lang w:eastAsia="en-US"/>
        </w:rPr>
      </w:pPr>
    </w:p>
    <w:p w14:paraId="2F47F9A9" w14:textId="77777777" w:rsidR="00C37552" w:rsidRPr="00B77F20" w:rsidRDefault="00C37552" w:rsidP="00C37552">
      <w:pPr>
        <w:overflowPunct/>
        <w:autoSpaceDE/>
        <w:autoSpaceDN/>
        <w:adjustRightInd/>
        <w:spacing w:after="0"/>
        <w:rPr>
          <w:noProof/>
        </w:rPr>
        <w:sectPr w:rsidR="00C37552" w:rsidRPr="00B77F20">
          <w:footnotePr>
            <w:numRestart w:val="eachSect"/>
          </w:footnotePr>
          <w:pgSz w:w="11907" w:h="16840"/>
          <w:pgMar w:top="1418" w:right="1134" w:bottom="1134" w:left="1134" w:header="680" w:footer="567" w:gutter="0"/>
          <w:cols w:space="720"/>
        </w:sectPr>
      </w:pPr>
    </w:p>
    <w:bookmarkEnd w:id="0"/>
    <w:p w14:paraId="77418E26" w14:textId="77777777" w:rsidR="00C37552" w:rsidRPr="00B77F20" w:rsidRDefault="00C37552" w:rsidP="00C37552">
      <w:pPr>
        <w:rPr>
          <w:noProof/>
        </w:rPr>
      </w:pPr>
    </w:p>
    <w:p w14:paraId="28F74C21" w14:textId="77777777" w:rsidR="00C37552" w:rsidRPr="00B77F20" w:rsidRDefault="00C37552" w:rsidP="00C37552">
      <w:pPr>
        <w:pStyle w:val="Heading1"/>
      </w:pPr>
      <w:r w:rsidRPr="00B77F20">
        <w:t>Foreword</w:t>
      </w:r>
      <w:bookmarkEnd w:id="1"/>
    </w:p>
    <w:p w14:paraId="32305F70" w14:textId="77777777" w:rsidR="00C37552" w:rsidRPr="00B77F20" w:rsidRDefault="00C37552" w:rsidP="00C37552">
      <w:r w:rsidRPr="00B77F20">
        <w:t>This Technical Specification has been produced by the 3rd Generation Partnership Project (3GPP).</w:t>
      </w:r>
    </w:p>
    <w:p w14:paraId="04CA102D" w14:textId="77777777" w:rsidR="00C37552" w:rsidRPr="00B77F20" w:rsidRDefault="00C37552" w:rsidP="00C37552">
      <w:r w:rsidRPr="00B77F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DB4292" w14:textId="77777777" w:rsidR="00C37552" w:rsidRPr="00B77F20" w:rsidRDefault="00C37552" w:rsidP="00C37552">
      <w:pPr>
        <w:pStyle w:val="B1"/>
      </w:pPr>
      <w:r w:rsidRPr="00B77F20">
        <w:t>Version x.y.z</w:t>
      </w:r>
    </w:p>
    <w:p w14:paraId="3495CC08" w14:textId="77777777" w:rsidR="00C37552" w:rsidRPr="00B77F20" w:rsidRDefault="00C37552" w:rsidP="00C37552">
      <w:pPr>
        <w:pStyle w:val="B1"/>
      </w:pPr>
      <w:r w:rsidRPr="00B77F20">
        <w:t>where:</w:t>
      </w:r>
    </w:p>
    <w:p w14:paraId="71C12572" w14:textId="77777777" w:rsidR="00C37552" w:rsidRPr="00B77F20" w:rsidRDefault="00C37552" w:rsidP="00C37552">
      <w:pPr>
        <w:pStyle w:val="B2"/>
      </w:pPr>
      <w:r w:rsidRPr="00B77F20">
        <w:t>x</w:t>
      </w:r>
      <w:r w:rsidRPr="00B77F20">
        <w:tab/>
        <w:t>the first digit:</w:t>
      </w:r>
    </w:p>
    <w:p w14:paraId="19C67EC0" w14:textId="77777777" w:rsidR="00C37552" w:rsidRPr="00B77F20" w:rsidRDefault="00C37552" w:rsidP="00C37552">
      <w:pPr>
        <w:pStyle w:val="B3"/>
      </w:pPr>
      <w:r w:rsidRPr="00B77F20">
        <w:t>1</w:t>
      </w:r>
      <w:r w:rsidRPr="00B77F20">
        <w:tab/>
        <w:t>presented to TSG for information;</w:t>
      </w:r>
    </w:p>
    <w:p w14:paraId="6EF95ACC" w14:textId="77777777" w:rsidR="00C37552" w:rsidRPr="00B77F20" w:rsidRDefault="00C37552" w:rsidP="00C37552">
      <w:pPr>
        <w:pStyle w:val="B3"/>
      </w:pPr>
      <w:r w:rsidRPr="00B77F20">
        <w:t>2</w:t>
      </w:r>
      <w:r w:rsidRPr="00B77F20">
        <w:tab/>
        <w:t>presented to TSG for approval;</w:t>
      </w:r>
    </w:p>
    <w:p w14:paraId="6F1D3626" w14:textId="77777777" w:rsidR="00C37552" w:rsidRPr="00B77F20" w:rsidRDefault="00C37552" w:rsidP="00C37552">
      <w:pPr>
        <w:pStyle w:val="B3"/>
      </w:pPr>
      <w:r w:rsidRPr="00B77F20">
        <w:t>3</w:t>
      </w:r>
      <w:r w:rsidRPr="00B77F20">
        <w:tab/>
        <w:t>or greater indicates TSG approved document under change control.</w:t>
      </w:r>
    </w:p>
    <w:p w14:paraId="4EB33B54" w14:textId="77777777" w:rsidR="00C37552" w:rsidRPr="00B77F20" w:rsidRDefault="00C37552" w:rsidP="00C37552">
      <w:pPr>
        <w:pStyle w:val="B2"/>
      </w:pPr>
      <w:r w:rsidRPr="00B77F20">
        <w:t>y</w:t>
      </w:r>
      <w:r w:rsidRPr="00B77F20">
        <w:tab/>
        <w:t>the second digit is incremented for all changes of substance, i.e. technical enhancements, corrections, updates, etc.</w:t>
      </w:r>
    </w:p>
    <w:p w14:paraId="4CF7D22B" w14:textId="77777777" w:rsidR="00C37552" w:rsidRPr="00B77F20" w:rsidRDefault="00C37552" w:rsidP="00C37552">
      <w:pPr>
        <w:pStyle w:val="B2"/>
      </w:pPr>
      <w:r w:rsidRPr="00B77F20">
        <w:t>z</w:t>
      </w:r>
      <w:r w:rsidRPr="00B77F20">
        <w:tab/>
        <w:t>the third digit is incremented when editorial only changes have been incorporated in the document.</w:t>
      </w:r>
    </w:p>
    <w:p w14:paraId="5A468E7E" w14:textId="77777777" w:rsidR="00C37552" w:rsidRDefault="00C37552" w:rsidP="00C37552">
      <w:pPr>
        <w:pStyle w:val="Heading1"/>
        <w:rPr>
          <w:rFonts w:eastAsia="MS Mincho"/>
        </w:rPr>
      </w:pPr>
      <w:r w:rsidRPr="00B77F20">
        <w:br w:type="page"/>
      </w:r>
      <w:bookmarkStart w:id="5" w:name="_Toc510018436"/>
      <w:r>
        <w:rPr>
          <w:rFonts w:eastAsia="MS Mincho"/>
        </w:rPr>
        <w:lastRenderedPageBreak/>
        <w:t>2</w:t>
      </w:r>
      <w:r>
        <w:rPr>
          <w:rFonts w:eastAsia="MS Mincho"/>
        </w:rPr>
        <w:tab/>
        <w:t>References</w:t>
      </w:r>
      <w:bookmarkEnd w:id="5"/>
    </w:p>
    <w:p w14:paraId="5FD54D91" w14:textId="77777777" w:rsidR="00C37552" w:rsidRDefault="00C37552" w:rsidP="00C37552">
      <w:pPr>
        <w:rPr>
          <w:rFonts w:eastAsia="MS Mincho"/>
        </w:rPr>
      </w:pPr>
      <w:r>
        <w:t xml:space="preserve">The following documents contain provisions which, through reference in this text, constitute provisions of the present document. </w:t>
      </w:r>
    </w:p>
    <w:p w14:paraId="150D8CB2" w14:textId="77777777" w:rsidR="00C37552" w:rsidRDefault="00C37552" w:rsidP="00C37552">
      <w:pPr>
        <w:pStyle w:val="B1"/>
      </w:pPr>
      <w:bookmarkStart w:id="6" w:name="OLE_LINK1"/>
      <w:bookmarkStart w:id="7" w:name="OLE_LINK2"/>
      <w:bookmarkStart w:id="8" w:name="OLE_LINK3"/>
      <w:bookmarkStart w:id="9" w:name="OLE_LINK4"/>
      <w:r>
        <w:t>-</w:t>
      </w:r>
      <w:r>
        <w:tab/>
        <w:t>References are either specific (identified by date of publication, edition number, version number, etc.) or non</w:t>
      </w:r>
      <w:r>
        <w:noBreakHyphen/>
        <w:t>specific.</w:t>
      </w:r>
    </w:p>
    <w:p w14:paraId="43DB340C" w14:textId="77777777" w:rsidR="00C37552" w:rsidRDefault="00C37552" w:rsidP="00C37552">
      <w:pPr>
        <w:pStyle w:val="B1"/>
      </w:pPr>
      <w:r>
        <w:t>-</w:t>
      </w:r>
      <w:r>
        <w:tab/>
        <w:t>For a specific reference, subsequent revisions do not apply.</w:t>
      </w:r>
    </w:p>
    <w:p w14:paraId="4B6890B7" w14:textId="77777777" w:rsidR="00C37552" w:rsidRDefault="00C37552" w:rsidP="00C3755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0584ACF4" w14:textId="77777777" w:rsidR="00C37552" w:rsidRDefault="00C37552" w:rsidP="00C37552">
      <w:pPr>
        <w:pStyle w:val="EX"/>
      </w:pPr>
      <w:r>
        <w:t>[1]</w:t>
      </w:r>
      <w:r>
        <w:tab/>
        <w:t>3GPP TR 21.905: "Vocabulary for 3GPP Specifications".</w:t>
      </w:r>
    </w:p>
    <w:p w14:paraId="4DEBB267" w14:textId="77777777" w:rsidR="00C37552" w:rsidRDefault="00C37552" w:rsidP="00C37552">
      <w:pPr>
        <w:pStyle w:val="EX"/>
      </w:pPr>
      <w:r>
        <w:t>[2]</w:t>
      </w:r>
      <w:r>
        <w:tab/>
        <w:t>3GPP TS 38.300: "NR; Overall description; Stage 2".</w:t>
      </w:r>
    </w:p>
    <w:p w14:paraId="6628083C" w14:textId="77777777" w:rsidR="00C37552" w:rsidRDefault="00C37552" w:rsidP="00C37552">
      <w:pPr>
        <w:pStyle w:val="EX"/>
      </w:pPr>
      <w:r>
        <w:t>[3]</w:t>
      </w:r>
      <w:r>
        <w:tab/>
        <w:t>3GPP TS 38.321: "NR; Medium Access Control (MAC); Protocol specification".</w:t>
      </w:r>
    </w:p>
    <w:p w14:paraId="28D0D870" w14:textId="77777777" w:rsidR="00C37552" w:rsidRDefault="00C37552" w:rsidP="00C37552">
      <w:pPr>
        <w:pStyle w:val="EX"/>
      </w:pPr>
      <w:r>
        <w:t>[4]</w:t>
      </w:r>
      <w:r>
        <w:tab/>
        <w:t>3GPP TS 38.322: "NR; Radio Link Control (RLC) protocol specification".</w:t>
      </w:r>
    </w:p>
    <w:p w14:paraId="6F0C1714" w14:textId="77777777" w:rsidR="00C37552" w:rsidRDefault="00C37552" w:rsidP="00C37552">
      <w:pPr>
        <w:pStyle w:val="EX"/>
      </w:pPr>
      <w:r>
        <w:t>[5]</w:t>
      </w:r>
      <w:r>
        <w:tab/>
        <w:t>3GPP TS 38.323: "NR; Packet Data Convergence Protocol (PDCP) protocol specification".</w:t>
      </w:r>
      <w:r>
        <w:tab/>
      </w:r>
    </w:p>
    <w:p w14:paraId="3DDE44AA" w14:textId="77777777" w:rsidR="00C37552" w:rsidRDefault="00C37552" w:rsidP="00C37552">
      <w:pPr>
        <w:pStyle w:val="EX"/>
      </w:pPr>
      <w:r>
        <w:t>[6]</w:t>
      </w:r>
      <w:r>
        <w:tab/>
        <w:t>ITU-T Recommendation X.680 (08/2015) "Information Technology - Abstract Syntax Notation One (ASN.1): Specification of basic notation" (Same as the ISO/IEC International Standard 8824-1).</w:t>
      </w:r>
    </w:p>
    <w:p w14:paraId="12FD04E7" w14:textId="77777777" w:rsidR="00C37552" w:rsidRDefault="00C37552" w:rsidP="00C37552">
      <w:pPr>
        <w:pStyle w:val="EX"/>
      </w:pPr>
      <w:r>
        <w:t>[7]</w:t>
      </w:r>
      <w:r>
        <w:tab/>
        <w:t>ITU-T Recommendation X.681 (08/2015) "Information Technology - Abstract Syntax Notation One (ASN.1): Information object specification" (Same as the ISO/IEC International Standard 8824-2).</w:t>
      </w:r>
    </w:p>
    <w:p w14:paraId="0FB1CEEA" w14:textId="77777777" w:rsidR="00C37552" w:rsidRDefault="00C37552" w:rsidP="00C37552">
      <w:pPr>
        <w:pStyle w:val="EX"/>
      </w:pPr>
      <w:r>
        <w:t>[8]</w:t>
      </w:r>
      <w:r>
        <w:tab/>
        <w:t>ITU-T Recommendation X.691 (08/2015) "Information technology - ASN.1 encoding rules: Specification of Packed Encoding Rules (PER)" (Same as the ISO/IEC International Standard 8825-2).</w:t>
      </w:r>
    </w:p>
    <w:p w14:paraId="335B94F1" w14:textId="77777777" w:rsidR="00C37552" w:rsidRDefault="00C37552" w:rsidP="00C37552">
      <w:pPr>
        <w:pStyle w:val="EX"/>
      </w:pPr>
      <w:r>
        <w:t>[9]</w:t>
      </w:r>
      <w:r>
        <w:tab/>
        <w:t>3GPP TS 38.215: "NR; Physical layer measurements".</w:t>
      </w:r>
    </w:p>
    <w:p w14:paraId="5B6DA24A" w14:textId="77777777" w:rsidR="00C37552" w:rsidRDefault="00C37552" w:rsidP="00C37552">
      <w:pPr>
        <w:pStyle w:val="EX"/>
      </w:pPr>
      <w:r>
        <w:t>[10]</w:t>
      </w:r>
      <w:r>
        <w:tab/>
        <w:t>3GPP TS 36.331: "Evolved Universal Terrestrial Radio Access (E-UTRA) Radio Resource Control (RRC); Protocol Specification".</w:t>
      </w:r>
    </w:p>
    <w:p w14:paraId="17F7C854" w14:textId="77777777" w:rsidR="00C37552" w:rsidRDefault="00C37552" w:rsidP="00C37552">
      <w:pPr>
        <w:pStyle w:val="EX"/>
      </w:pPr>
      <w:r>
        <w:t>[11]</w:t>
      </w:r>
      <w:r>
        <w:tab/>
        <w:t>3GPP TS 33.501: "Security Architecture and Procedures for 5G System".</w:t>
      </w:r>
    </w:p>
    <w:p w14:paraId="17CCF105" w14:textId="77777777" w:rsidR="00C37552" w:rsidRDefault="00C37552" w:rsidP="00C37552">
      <w:pPr>
        <w:pStyle w:val="EX"/>
      </w:pPr>
      <w:r>
        <w:t>[12]</w:t>
      </w:r>
      <w:r>
        <w:tab/>
        <w:t>3GPP TS 38.104: "NR; Base Station (BS) radio transmission and reception".</w:t>
      </w:r>
    </w:p>
    <w:p w14:paraId="2C4710A1" w14:textId="77777777" w:rsidR="00C37552" w:rsidRDefault="00C37552" w:rsidP="00C37552">
      <w:pPr>
        <w:pStyle w:val="EX"/>
      </w:pPr>
      <w:r>
        <w:t>[13]</w:t>
      </w:r>
      <w:r>
        <w:tab/>
        <w:t>3GPP TS 38.213: "NR; Physical layer procedures for control".</w:t>
      </w:r>
    </w:p>
    <w:p w14:paraId="3D55B2BA" w14:textId="77777777" w:rsidR="00C37552" w:rsidRDefault="00C37552" w:rsidP="00C37552">
      <w:pPr>
        <w:pStyle w:val="EX"/>
      </w:pPr>
      <w:r>
        <w:t>[14]</w:t>
      </w:r>
      <w:r>
        <w:tab/>
        <w:t>3GPP TS 38.133: "NR; Requirements for support of radio resource management".</w:t>
      </w:r>
    </w:p>
    <w:p w14:paraId="1BB652ED" w14:textId="77777777" w:rsidR="00C37552" w:rsidRDefault="00C37552" w:rsidP="00C37552">
      <w:pPr>
        <w:pStyle w:val="EX"/>
      </w:pPr>
      <w:r>
        <w:t>[15]</w:t>
      </w:r>
      <w:r>
        <w:tab/>
        <w:t>3GPP TS 38.101: "NR; User Equipment (UE) radio transmission and reception".</w:t>
      </w:r>
    </w:p>
    <w:p w14:paraId="3C982145" w14:textId="77777777" w:rsidR="00C37552" w:rsidRDefault="00C37552" w:rsidP="00C37552">
      <w:pPr>
        <w:pStyle w:val="EX"/>
      </w:pPr>
      <w:r>
        <w:t>[16]</w:t>
      </w:r>
      <w:r>
        <w:tab/>
        <w:t>3GPP TS 38.211: "NR; Physical channels and modulation".</w:t>
      </w:r>
    </w:p>
    <w:p w14:paraId="33411F5F" w14:textId="77777777" w:rsidR="00C37552" w:rsidRDefault="00C37552" w:rsidP="00C37552">
      <w:pPr>
        <w:pStyle w:val="EX"/>
      </w:pPr>
      <w:r>
        <w:t>[17]</w:t>
      </w:r>
      <w:r>
        <w:tab/>
        <w:t>3GPP TS 38.212: "NR; Multiplexing and channel coding".</w:t>
      </w:r>
    </w:p>
    <w:p w14:paraId="645D480A" w14:textId="77777777" w:rsidR="00C37552" w:rsidRDefault="00C37552" w:rsidP="00C37552">
      <w:pPr>
        <w:pStyle w:val="EX"/>
      </w:pPr>
      <w:r>
        <w:t>[18]</w:t>
      </w:r>
      <w:r>
        <w:tab/>
        <w:t>ITU-T Recommendation X.683 (08/2015) "Information Technology - Abstract Syntax Notation One (ASN.1): Parameterization of ASN.1 specifications" (Same as the ISO/IEC International Standard 8824-4).</w:t>
      </w:r>
    </w:p>
    <w:p w14:paraId="69A1A13D" w14:textId="77777777" w:rsidR="00C37552" w:rsidRDefault="00C37552" w:rsidP="00C37552">
      <w:pPr>
        <w:pStyle w:val="EX"/>
      </w:pPr>
      <w:r>
        <w:t>[19]</w:t>
      </w:r>
      <w:r>
        <w:tab/>
        <w:t>3GPP TS 38.214: "NR; Physical layer procedures for data".</w:t>
      </w:r>
    </w:p>
    <w:p w14:paraId="78B399CB" w14:textId="77777777" w:rsidR="00C37552" w:rsidRDefault="00C37552" w:rsidP="00C37552">
      <w:pPr>
        <w:pStyle w:val="EX"/>
        <w:rPr>
          <w:ins w:id="10" w:author="SA R2 -1807910" w:date="2018-05-15T04:10:00Z"/>
        </w:rPr>
      </w:pPr>
      <w:r>
        <w:t>[20]</w:t>
      </w:r>
      <w:r>
        <w:tab/>
        <w:t>3GPP TS 38.304: "NR; User Equipment (UE) procedures in Idle mode and RRC Inactive state".</w:t>
      </w:r>
    </w:p>
    <w:p w14:paraId="1D1FEB85" w14:textId="77777777" w:rsidR="00C37552" w:rsidRDefault="00C37552" w:rsidP="00C37552">
      <w:pPr>
        <w:pStyle w:val="EX"/>
        <w:rPr>
          <w:ins w:id="11" w:author="SA R2 -1807910" w:date="2018-05-15T04:11:00Z"/>
        </w:rPr>
      </w:pPr>
      <w:ins w:id="12" w:author="SA R2 -1807910" w:date="2018-05-15T04:11:00Z">
        <w:r>
          <w:t>[21]</w:t>
        </w:r>
        <w:r>
          <w:tab/>
          <w:t>3GPP TS 23.003: "Numbering, addressing and identification".</w:t>
        </w:r>
      </w:ins>
    </w:p>
    <w:p w14:paraId="6C9B2102" w14:textId="77777777" w:rsidR="00C37552" w:rsidRDefault="00C37552" w:rsidP="00C37552">
      <w:pPr>
        <w:pStyle w:val="EX"/>
        <w:rPr>
          <w:ins w:id="13" w:author="SA R2 -1807910" w:date="2018-05-15T04:11:00Z"/>
        </w:rPr>
      </w:pPr>
      <w:ins w:id="14" w:author="SA R2 -1807910" w:date="2018-05-15T04:11:00Z">
        <w:r>
          <w:t>[2</w:t>
        </w:r>
      </w:ins>
      <w:ins w:id="15" w:author="SA R2 -1807910" w:date="2018-05-15T04:12:00Z">
        <w:r>
          <w:t>2</w:t>
        </w:r>
      </w:ins>
      <w:ins w:id="16" w:author="SA R2 -1807910" w:date="2018-05-15T04:11:00Z">
        <w:r>
          <w:t>]</w:t>
        </w:r>
        <w:r>
          <w:tab/>
          <w:t>3GPP TS 36.101: " E-UTRA; User Equipment (UE) radio transmission and reception".</w:t>
        </w:r>
      </w:ins>
    </w:p>
    <w:p w14:paraId="164E45D0" w14:textId="77777777" w:rsidR="00C37552" w:rsidRDefault="00C37552" w:rsidP="00C37552">
      <w:pPr>
        <w:pStyle w:val="EX"/>
        <w:rPr>
          <w:ins w:id="17" w:author="SA R2-1808986" w:date="2018-05-29T12:33:00Z"/>
        </w:rPr>
      </w:pPr>
      <w:ins w:id="18" w:author="SA R2 -1807910" w:date="2018-05-15T04:11:00Z">
        <w:r>
          <w:lastRenderedPageBreak/>
          <w:t>[23]</w:t>
        </w:r>
        <w:r>
          <w:tab/>
          <w:t>3GPP TS 24.501: "Non-Access-Stratum (NAS) protocol for 5G System (5GS); Stage 3".</w:t>
        </w:r>
      </w:ins>
    </w:p>
    <w:p w14:paraId="53D8E83F" w14:textId="77777777" w:rsidR="00C37552" w:rsidRDefault="00C37552" w:rsidP="00C37552">
      <w:pPr>
        <w:pStyle w:val="EX"/>
        <w:rPr>
          <w:ins w:id="19" w:author="Rapporteur ASN1 SA" w:date="2018-06-28T15:50:00Z"/>
        </w:rPr>
      </w:pPr>
      <w:ins w:id="20" w:author="SA R2-1808986" w:date="2018-05-29T12:33:00Z">
        <w:r>
          <w:t>[</w:t>
        </w:r>
      </w:ins>
      <w:ins w:id="21" w:author="Rapporteur ASN1 SA" w:date="2018-08-14T07:59:00Z">
        <w:r>
          <w:t>24</w:t>
        </w:r>
      </w:ins>
      <w:ins w:id="22" w:author="SA R2-1808986" w:date="2018-05-29T12:33:00Z">
        <w:r>
          <w:t>]</w:t>
        </w:r>
        <w:r>
          <w:tab/>
          <w:t>3GPP TS 37.324: “Service Data Adaptation Protocol (SDAP) specification”.</w:t>
        </w:r>
      </w:ins>
    </w:p>
    <w:p w14:paraId="43528EC1" w14:textId="77777777" w:rsidR="00C37552" w:rsidRDefault="00C37552" w:rsidP="00C37552">
      <w:pPr>
        <w:pStyle w:val="EX"/>
        <w:rPr>
          <w:ins w:id="23" w:author="Rapporteur ASN1 SA" w:date="2018-07-10T13:06:00Z"/>
        </w:rPr>
      </w:pPr>
      <w:ins w:id="24" w:author="Rapporteur ASN1 SA" w:date="2018-06-28T15:50:00Z">
        <w:r>
          <w:t>[25]</w:t>
        </w:r>
        <w:r>
          <w:tab/>
          <w:t>3GPP TS 22.261: "Service requirements for the 5G System"</w:t>
        </w:r>
      </w:ins>
      <w:commentRangeStart w:id="25"/>
      <w:commentRangeEnd w:id="25"/>
      <w:ins w:id="26" w:author="Rapporteur" w:date="2018-08-14T07:58:00Z">
        <w:r>
          <w:rPr>
            <w:rStyle w:val="CommentReference"/>
            <w:rFonts w:ascii="Arial" w:hAnsi="Arial"/>
          </w:rPr>
          <w:commentReference w:id="25"/>
        </w:r>
      </w:ins>
    </w:p>
    <w:p w14:paraId="513B6218" w14:textId="77777777" w:rsidR="00C37552" w:rsidRDefault="00C37552" w:rsidP="00C37552">
      <w:pPr>
        <w:pStyle w:val="EX"/>
        <w:rPr>
          <w:ins w:id="27" w:author="Rapporteur ASN1 SA" w:date="2018-07-11T10:36:00Z"/>
        </w:rPr>
      </w:pPr>
      <w:ins w:id="28" w:author="Rapporteur ASN1 SA" w:date="2018-07-10T13:06:00Z">
        <w:r>
          <w:t>[26]</w:t>
        </w:r>
        <w:r>
          <w:tab/>
          <w:t>3GPP TS 38.306: "User Equipment (UE) radio access capabilities</w:t>
        </w:r>
      </w:ins>
      <w:commentRangeStart w:id="29"/>
      <w:commentRangeEnd w:id="29"/>
      <w:ins w:id="30" w:author="Rapporteur" w:date="2018-08-14T07:57:00Z">
        <w:r>
          <w:rPr>
            <w:rStyle w:val="CommentReference"/>
            <w:rFonts w:ascii="Arial" w:hAnsi="Arial"/>
          </w:rPr>
          <w:commentReference w:id="29"/>
        </w:r>
      </w:ins>
      <w:ins w:id="31" w:author="Rapporteur ASN1 SA" w:date="2018-07-10T13:06:00Z">
        <w:r>
          <w:t>"</w:t>
        </w:r>
      </w:ins>
    </w:p>
    <w:p w14:paraId="6E2F26B5" w14:textId="34A6AE4D" w:rsidR="00C37552" w:rsidRDefault="00C37552" w:rsidP="00C37552">
      <w:pPr>
        <w:pStyle w:val="EX"/>
        <w:rPr>
          <w:ins w:id="32" w:author="Ericsson (Martin)" w:date="2018-08-29T16:43:00Z"/>
        </w:rPr>
      </w:pPr>
      <w:ins w:id="33" w:author="Rapporteur ASN1 SA" w:date="2018-07-11T10:36:00Z">
        <w:r>
          <w:t>[27]</w:t>
        </w:r>
        <w:r>
          <w:tab/>
          <w:t>3GPP TS 36.304: “E-UTRA; User Equipment (UE) procedures in idle mode</w:t>
        </w:r>
      </w:ins>
      <w:ins w:id="34" w:author="Rapporteur ASN1 SA" w:date="2018-07-11T10:37:00Z">
        <w:r>
          <w:t>”</w:t>
        </w:r>
      </w:ins>
    </w:p>
    <w:p w14:paraId="797994A3" w14:textId="4795CA02" w:rsidR="00065D8C" w:rsidRDefault="00065D8C" w:rsidP="00C37552">
      <w:pPr>
        <w:pStyle w:val="EX"/>
        <w:rPr>
          <w:ins w:id="35" w:author="Ericsson (Martin)" w:date="2018-08-29T16:43:00Z"/>
        </w:rPr>
      </w:pPr>
      <w:ins w:id="36" w:author="Ericsson (Martin)" w:date="2018-08-29T16:43:00Z">
        <w:r>
          <w:t>[28]</w:t>
        </w:r>
        <w:r>
          <w:tab/>
        </w:r>
      </w:ins>
      <w:ins w:id="37" w:author="Ericsson (Martin)" w:date="2018-08-29T16:44:00Z">
        <w:r>
          <w:t>ATIS 0700041: "WEA 3.0: Device-Based Geo-Fencing</w:t>
        </w:r>
      </w:ins>
      <w:ins w:id="38" w:author="Ericsson (Martin)" w:date="2018-08-29T16:43:00Z">
        <w:r>
          <w:t>"</w:t>
        </w:r>
      </w:ins>
    </w:p>
    <w:p w14:paraId="241230A9" w14:textId="663F5CBE" w:rsidR="00065D8C" w:rsidRDefault="00065D8C" w:rsidP="00065D8C">
      <w:pPr>
        <w:pStyle w:val="EX"/>
        <w:rPr>
          <w:ins w:id="39" w:author="SA R2-1808986" w:date="2018-05-29T12:33:00Z"/>
        </w:rPr>
      </w:pPr>
      <w:ins w:id="40" w:author="Ericsson (Martin)" w:date="2018-08-29T16:43:00Z">
        <w:r>
          <w:t>[29]</w:t>
        </w:r>
        <w:r>
          <w:tab/>
        </w:r>
      </w:ins>
      <w:ins w:id="41" w:author="Ericsson (Martin)" w:date="2018-08-29T16:44:00Z">
        <w:r w:rsidRPr="00CC7909">
          <w:t>3GPP TS 23.041: "Technical realization of Cell Broadcast Service (CBS)</w:t>
        </w:r>
      </w:ins>
      <w:ins w:id="42" w:author="Ericsson (Martin)" w:date="2018-08-29T16:43:00Z">
        <w:r>
          <w:t>"</w:t>
        </w:r>
      </w:ins>
    </w:p>
    <w:p w14:paraId="21ECCE7D" w14:textId="77777777" w:rsidR="00C37552" w:rsidRDefault="00C37552" w:rsidP="00C37552">
      <w:pPr>
        <w:pStyle w:val="EX"/>
      </w:pPr>
    </w:p>
    <w:p w14:paraId="14BA5812" w14:textId="77777777" w:rsidR="00C37552" w:rsidRDefault="00C37552" w:rsidP="00C37552">
      <w:pPr>
        <w:pStyle w:val="Heading1"/>
        <w:rPr>
          <w:rFonts w:eastAsia="MS Mincho"/>
        </w:rPr>
      </w:pPr>
      <w:bookmarkStart w:id="43" w:name="_Toc510018437"/>
      <w:r>
        <w:rPr>
          <w:rFonts w:eastAsia="MS Mincho"/>
        </w:rPr>
        <w:t>3</w:t>
      </w:r>
      <w:r>
        <w:rPr>
          <w:rFonts w:eastAsia="MS Mincho"/>
        </w:rPr>
        <w:tab/>
        <w:t>Definitions, symbols and abbreviations</w:t>
      </w:r>
      <w:bookmarkEnd w:id="43"/>
    </w:p>
    <w:p w14:paraId="4BD16907" w14:textId="77777777" w:rsidR="00C37552" w:rsidRDefault="00C37552" w:rsidP="00C37552">
      <w:pPr>
        <w:pStyle w:val="Heading2"/>
        <w:rPr>
          <w:rFonts w:eastAsia="MS Mincho"/>
        </w:rPr>
      </w:pPr>
      <w:bookmarkStart w:id="44" w:name="_Toc510018438"/>
      <w:r>
        <w:rPr>
          <w:rFonts w:eastAsia="MS Mincho"/>
        </w:rPr>
        <w:t>3.1</w:t>
      </w:r>
      <w:r>
        <w:rPr>
          <w:rFonts w:eastAsia="MS Mincho"/>
        </w:rPr>
        <w:tab/>
        <w:t>Definitions</w:t>
      </w:r>
      <w:bookmarkEnd w:id="44"/>
    </w:p>
    <w:p w14:paraId="3BB71E1D" w14:textId="77777777" w:rsidR="00C37552" w:rsidRDefault="00C37552" w:rsidP="00C37552">
      <w:pPr>
        <w:rPr>
          <w:rFonts w:eastAsia="MS Mincho"/>
        </w:rPr>
      </w:pPr>
      <w:r>
        <w:t xml:space="preserve">For the purposes of the present document, the terms and definitions given in </w:t>
      </w:r>
      <w:bookmarkStart w:id="45" w:name="OLE_LINK6"/>
      <w:bookmarkStart w:id="46" w:name="OLE_LINK7"/>
      <w:bookmarkStart w:id="47" w:name="OLE_LINK8"/>
      <w:r>
        <w:t xml:space="preserve">3GPP </w:t>
      </w:r>
      <w:bookmarkEnd w:id="45"/>
      <w:bookmarkEnd w:id="46"/>
      <w:bookmarkEnd w:id="47"/>
      <w:r>
        <w:t>TR 21.905 [1] and the following apply. A term defined in the present document takes precedence over the definition of the same term, if any, in 3GPP TR 21.905 [1].</w:t>
      </w:r>
    </w:p>
    <w:p w14:paraId="7B0B1FF0" w14:textId="77777777" w:rsidR="00C37552" w:rsidRDefault="00C37552" w:rsidP="00C37552">
      <w:pPr>
        <w:rPr>
          <w:ins w:id="48" w:author="Rapporteur" w:date="2018-08-12T15:07:00Z"/>
        </w:rPr>
      </w:pPr>
      <w:ins w:id="49" w:author="Rapporteur" w:date="2018-08-12T15:07:00Z">
        <w:r>
          <w:rPr>
            <w:b/>
          </w:rPr>
          <w:t>Ceil:</w:t>
        </w:r>
        <w:r>
          <w:t xml:space="preserve"> Mathematical function used to ‘round up’ i.e. to the nearest integer having a higher or equal value.</w:t>
        </w:r>
      </w:ins>
    </w:p>
    <w:p w14:paraId="74D53F7B" w14:textId="77777777" w:rsidR="00C37552" w:rsidRDefault="00C37552" w:rsidP="00C37552">
      <w:pPr>
        <w:rPr>
          <w:ins w:id="50" w:author="Rapporteur" w:date="2018-08-12T14:44:00Z"/>
        </w:rPr>
      </w:pPr>
      <w:ins w:id="51" w:author="Rapporteur" w:date="2018-08-12T14:45:00Z">
        <w:r>
          <w:rPr>
            <w:b/>
          </w:rPr>
          <w:t>Dedicated signalling</w:t>
        </w:r>
      </w:ins>
      <w:ins w:id="52" w:author="Rapporteur" w:date="2018-08-12T14:44:00Z">
        <w:r>
          <w:rPr>
            <w:b/>
          </w:rPr>
          <w:t>:</w:t>
        </w:r>
        <w:r>
          <w:t xml:space="preserve"> </w:t>
        </w:r>
      </w:ins>
      <w:ins w:id="53" w:author="Rapporteur" w:date="2018-08-12T14:46:00Z">
        <w:r>
          <w:t>Signalling sent on DCCH logical channel between the network and a single UE</w:t>
        </w:r>
      </w:ins>
      <w:ins w:id="54" w:author="Rapporteur" w:date="2018-08-12T14:44:00Z">
        <w:r>
          <w:t>.</w:t>
        </w:r>
      </w:ins>
    </w:p>
    <w:p w14:paraId="33F15748" w14:textId="77777777" w:rsidR="00C37552" w:rsidRDefault="00C37552" w:rsidP="00C37552">
      <w:commentRangeStart w:id="55"/>
      <w:r>
        <w:rPr>
          <w:b/>
        </w:rPr>
        <w:t>Field</w:t>
      </w:r>
      <w:commentRangeEnd w:id="55"/>
      <w:r>
        <w:rPr>
          <w:rStyle w:val="CommentReference"/>
          <w:rFonts w:ascii="Arial" w:hAnsi="Arial"/>
        </w:rPr>
        <w:commentReference w:id="55"/>
      </w:r>
      <w:r>
        <w:rPr>
          <w:b/>
        </w:rPr>
        <w:t>:</w:t>
      </w:r>
      <w:r>
        <w:t xml:space="preserve"> The individual contents of an information element are referred</w:t>
      </w:r>
      <w:ins w:id="56" w:author="Huawei (Nathan)" w:date="2018-07-27T10:57:00Z">
        <w:r>
          <w:t xml:space="preserve"> to</w:t>
        </w:r>
      </w:ins>
      <w:r>
        <w:t xml:space="preserve"> as fields.</w:t>
      </w:r>
    </w:p>
    <w:p w14:paraId="4CAE39E6" w14:textId="77777777" w:rsidR="00C37552" w:rsidRDefault="00C37552" w:rsidP="00C37552">
      <w:commentRangeStart w:id="57"/>
      <w:r>
        <w:rPr>
          <w:b/>
        </w:rPr>
        <w:t>Floor</w:t>
      </w:r>
      <w:commentRangeEnd w:id="57"/>
      <w:r>
        <w:rPr>
          <w:rStyle w:val="CommentReference"/>
          <w:rFonts w:ascii="Arial" w:hAnsi="Arial"/>
        </w:rPr>
        <w:commentReference w:id="57"/>
      </w:r>
      <w:r>
        <w:rPr>
          <w:b/>
        </w:rPr>
        <w:t>:</w:t>
      </w:r>
      <w:r>
        <w:t xml:space="preserve"> Mathematical function used to 'round down' i.e. to the nearest integer having a lower or equal value.</w:t>
      </w:r>
    </w:p>
    <w:p w14:paraId="52F0171A" w14:textId="77777777" w:rsidR="00C37552" w:rsidRDefault="00C37552" w:rsidP="00C37552">
      <w:r>
        <w:rPr>
          <w:b/>
        </w:rPr>
        <w:t>Information element:</w:t>
      </w:r>
      <w:r>
        <w:t xml:space="preserve"> A structural element containing a single or multiple fields is referred as information element.</w:t>
      </w:r>
    </w:p>
    <w:p w14:paraId="5FB32586" w14:textId="77777777" w:rsidR="00C37552" w:rsidRDefault="00C37552" w:rsidP="00C37552">
      <w:r>
        <w:rPr>
          <w:b/>
        </w:rPr>
        <w:t>Primary Cell</w:t>
      </w:r>
      <w:r>
        <w:t>: The MCG cell, operating on the primary frequency, in which the UE either performs the initial connection establishment procedure or initiates the connection re-establishment procedure.</w:t>
      </w:r>
    </w:p>
    <w:p w14:paraId="76B360CA" w14:textId="77777777" w:rsidR="00C37552" w:rsidRDefault="00C37552" w:rsidP="00C37552">
      <w:pPr>
        <w:rPr>
          <w:ins w:id="58" w:author="Rapporteur ASN1 SA" w:date="2018-07-10T13:06:00Z"/>
          <w:lang w:eastAsia="en-US"/>
        </w:rPr>
      </w:pPr>
      <w:r>
        <w:rPr>
          <w:b/>
        </w:rPr>
        <w:t>Primary SCG Cell</w:t>
      </w:r>
      <w:r>
        <w:t>: For dual connectivity operation, the SCG cell in which the UE performs random access when performing the Reconfiguration with Sync procedure.</w:t>
      </w:r>
      <w:r>
        <w:rPr>
          <w:lang w:eastAsia="en-US"/>
        </w:rPr>
        <w:t xml:space="preserve"> </w:t>
      </w:r>
    </w:p>
    <w:p w14:paraId="5A9520CA" w14:textId="77777777" w:rsidR="00C37552" w:rsidRDefault="00C37552" w:rsidP="00C37552">
      <w:pPr>
        <w:rPr>
          <w:lang w:eastAsia="en-US"/>
        </w:rPr>
      </w:pPr>
      <w:ins w:id="59" w:author="Rapporteur ASN1 SA" w:date="2018-07-10T13:06:00Z">
        <w:r>
          <w:rPr>
            <w:b/>
            <w:rPrChange w:id="60" w:author="Rapporteur ASN1 SA" w:date="2018-07-10T13:07:00Z">
              <w:rPr/>
            </w:rPrChange>
          </w:rPr>
          <w:t>Primary Timing Advance Group</w:t>
        </w:r>
        <w:r>
          <w:t>: Timing Advance Group containing the SpCell.</w:t>
        </w:r>
      </w:ins>
    </w:p>
    <w:p w14:paraId="2617C585" w14:textId="77777777" w:rsidR="00C37552" w:rsidRDefault="00C37552" w:rsidP="00C37552">
      <w:pPr>
        <w:rPr>
          <w:b/>
        </w:rPr>
      </w:pPr>
      <w:commentRangeStart w:id="61"/>
      <w:r>
        <w:rPr>
          <w:b/>
        </w:rPr>
        <w:t xml:space="preserve">PUCCH </w:t>
      </w:r>
      <w:commentRangeEnd w:id="61"/>
      <w:r>
        <w:rPr>
          <w:rStyle w:val="CommentReference"/>
          <w:rFonts w:ascii="Arial" w:hAnsi="Arial"/>
        </w:rPr>
        <w:commentReference w:id="61"/>
      </w:r>
      <w:r>
        <w:rPr>
          <w:b/>
        </w:rPr>
        <w:t>SCell:</w:t>
      </w:r>
      <w:r>
        <w:t xml:space="preserve"> An SCell configured with PUCCH.</w:t>
      </w:r>
    </w:p>
    <w:p w14:paraId="79013483" w14:textId="77777777" w:rsidR="00C37552" w:rsidRDefault="00C37552" w:rsidP="00C37552">
      <w:r>
        <w:rPr>
          <w:b/>
        </w:rPr>
        <w:t xml:space="preserve">RLC bearer configuration: </w:t>
      </w:r>
      <w:r>
        <w:t xml:space="preserve">The lower layer part of the radio bearer configuration comprising the RLC and logical channel configurations. </w:t>
      </w:r>
    </w:p>
    <w:p w14:paraId="3E488472" w14:textId="77777777" w:rsidR="00C37552" w:rsidRDefault="00C37552" w:rsidP="00C37552">
      <w:r>
        <w:rPr>
          <w:b/>
        </w:rPr>
        <w:t>Secondary Cell</w:t>
      </w:r>
      <w:r>
        <w:t>: For a UE configured with CA, a cell providing additional radio resources on top of Special Cell.</w:t>
      </w:r>
    </w:p>
    <w:p w14:paraId="7F0DD0D1" w14:textId="77777777" w:rsidR="00C37552" w:rsidRDefault="00C37552" w:rsidP="00C37552">
      <w:r>
        <w:rPr>
          <w:b/>
        </w:rPr>
        <w:t>Secondary Cell Group</w:t>
      </w:r>
      <w:r>
        <w:t>: For a UE configured with dual connectivity, the subset of serving cells comprising of the PSCell and zero or more secondary cells.</w:t>
      </w:r>
    </w:p>
    <w:p w14:paraId="5010E619" w14:textId="77777777" w:rsidR="00C37552" w:rsidRDefault="00C37552" w:rsidP="00C37552">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35836CF" w14:textId="77777777" w:rsidR="00C37552" w:rsidRDefault="00C37552" w:rsidP="00C37552">
      <w:r>
        <w:rPr>
          <w:b/>
        </w:rPr>
        <w:t>Special Cell:</w:t>
      </w:r>
      <w:r>
        <w:t xml:space="preserve"> For Dual Connectivity operation the term Special Cell refers to the PCell of the MCG or the PSCell of the SCG, otherwise the term Special Cell refers to the PCell.</w:t>
      </w:r>
    </w:p>
    <w:p w14:paraId="5A3B61FD" w14:textId="77777777" w:rsidR="00C37552" w:rsidRDefault="00C37552" w:rsidP="00C37552">
      <w:r>
        <w:rPr>
          <w:b/>
        </w:rPr>
        <w:t xml:space="preserve">SRB1S: </w:t>
      </w:r>
      <w:r>
        <w:t>The SCG part of MCG split SRB1 for EN-DC.</w:t>
      </w:r>
    </w:p>
    <w:p w14:paraId="332B08FE" w14:textId="77777777" w:rsidR="00C37552" w:rsidRDefault="00C37552" w:rsidP="00C37552">
      <w:r>
        <w:rPr>
          <w:b/>
        </w:rPr>
        <w:t>SRB2S:</w:t>
      </w:r>
      <w:r>
        <w:t xml:space="preserve"> The SCG part of MCG split SRB2 for EN-DC.</w:t>
      </w:r>
    </w:p>
    <w:p w14:paraId="1504C933" w14:textId="77777777" w:rsidR="00C37552" w:rsidRDefault="00C37552" w:rsidP="00C37552">
      <w:pPr>
        <w:pStyle w:val="Heading2"/>
        <w:rPr>
          <w:rFonts w:eastAsia="MS Mincho"/>
        </w:rPr>
      </w:pPr>
      <w:bookmarkStart w:id="62" w:name="_Toc510018439"/>
      <w:r>
        <w:rPr>
          <w:rFonts w:eastAsia="MS Mincho"/>
        </w:rPr>
        <w:lastRenderedPageBreak/>
        <w:t>3.2</w:t>
      </w:r>
      <w:r>
        <w:rPr>
          <w:rFonts w:eastAsia="MS Mincho"/>
        </w:rPr>
        <w:tab/>
        <w:t>Abbreviations</w:t>
      </w:r>
      <w:bookmarkEnd w:id="62"/>
    </w:p>
    <w:p w14:paraId="73A76398" w14:textId="77777777" w:rsidR="00C37552" w:rsidRDefault="00C37552" w:rsidP="00C37552">
      <w:pPr>
        <w:keepNext/>
        <w:rPr>
          <w:rFonts w:eastAsia="MS Mincho"/>
        </w:rPr>
      </w:pPr>
      <w:r>
        <w:t>For the purposes of the present document, the abbreviations given in 3GPP TR 21.905 [1] and the following apply. An abbreviation defined in the present document takes precedence over the definition of the same abbreviation, if any, in 3GPP TR 21.905 [1].</w:t>
      </w:r>
    </w:p>
    <w:p w14:paraId="77A4B5A7" w14:textId="77777777" w:rsidR="00C37552" w:rsidRDefault="00C37552" w:rsidP="00C37552">
      <w:pPr>
        <w:pStyle w:val="EW"/>
      </w:pPr>
      <w:r>
        <w:t>5GC</w:t>
      </w:r>
      <w:r>
        <w:tab/>
        <w:t>5G Core Network</w:t>
      </w:r>
    </w:p>
    <w:p w14:paraId="04D9B631" w14:textId="77777777" w:rsidR="00C37552" w:rsidRDefault="00C37552" w:rsidP="00C37552">
      <w:pPr>
        <w:pStyle w:val="EW"/>
      </w:pPr>
      <w:r>
        <w:t>ACK</w:t>
      </w:r>
      <w:r>
        <w:tab/>
        <w:t>Acknowledgement</w:t>
      </w:r>
    </w:p>
    <w:p w14:paraId="2F2F2648" w14:textId="77777777" w:rsidR="00C37552" w:rsidRDefault="00C37552" w:rsidP="00C37552">
      <w:pPr>
        <w:pStyle w:val="EW"/>
      </w:pPr>
      <w:r>
        <w:t>AM</w:t>
      </w:r>
      <w:r>
        <w:tab/>
        <w:t>Acknowledged Mode</w:t>
      </w:r>
    </w:p>
    <w:p w14:paraId="3EDC5FA3" w14:textId="77777777" w:rsidR="00C37552" w:rsidRDefault="00C37552" w:rsidP="00C37552">
      <w:pPr>
        <w:pStyle w:val="EW"/>
      </w:pPr>
      <w:r>
        <w:t>ARQ</w:t>
      </w:r>
      <w:r>
        <w:tab/>
        <w:t>Automatic Repeat Request</w:t>
      </w:r>
    </w:p>
    <w:p w14:paraId="274DD4FF" w14:textId="77777777" w:rsidR="00C37552" w:rsidRDefault="00C37552" w:rsidP="00C37552">
      <w:pPr>
        <w:pStyle w:val="EW"/>
      </w:pPr>
      <w:r>
        <w:t>AS</w:t>
      </w:r>
      <w:r>
        <w:tab/>
        <w:t>Access Stratum</w:t>
      </w:r>
    </w:p>
    <w:p w14:paraId="6FF0F9E0" w14:textId="77777777" w:rsidR="00C37552" w:rsidRDefault="00C37552" w:rsidP="00C37552">
      <w:pPr>
        <w:pStyle w:val="EW"/>
      </w:pPr>
      <w:r>
        <w:t>ASN.1</w:t>
      </w:r>
      <w:r>
        <w:tab/>
        <w:t>Abstract Syntax Notation One</w:t>
      </w:r>
    </w:p>
    <w:p w14:paraId="0AAEEBE8" w14:textId="77777777" w:rsidR="00C37552" w:rsidRDefault="00C37552" w:rsidP="00C37552">
      <w:pPr>
        <w:pStyle w:val="EW"/>
      </w:pPr>
      <w:r>
        <w:t>BLER</w:t>
      </w:r>
      <w:r>
        <w:tab/>
        <w:t>Block Error Rate</w:t>
      </w:r>
    </w:p>
    <w:p w14:paraId="739CDB8D" w14:textId="77777777" w:rsidR="00C37552" w:rsidRDefault="00C37552" w:rsidP="00C37552">
      <w:pPr>
        <w:pStyle w:val="EW"/>
      </w:pPr>
      <w:r>
        <w:t>BWP</w:t>
      </w:r>
      <w:r>
        <w:tab/>
        <w:t>Bandwidth Part</w:t>
      </w:r>
    </w:p>
    <w:p w14:paraId="639F99DF" w14:textId="77777777" w:rsidR="00C37552" w:rsidRDefault="00C37552" w:rsidP="00C37552">
      <w:pPr>
        <w:pStyle w:val="EW"/>
      </w:pPr>
      <w:r>
        <w:t>CA</w:t>
      </w:r>
      <w:r>
        <w:tab/>
        <w:t>Carrier Aggregation</w:t>
      </w:r>
    </w:p>
    <w:p w14:paraId="7CDEDE58" w14:textId="77777777" w:rsidR="00C37552" w:rsidRDefault="00C37552" w:rsidP="00C37552">
      <w:pPr>
        <w:pStyle w:val="EW"/>
      </w:pPr>
      <w:r>
        <w:t>CCCH</w:t>
      </w:r>
      <w:r>
        <w:tab/>
        <w:t>Common Control Channel</w:t>
      </w:r>
    </w:p>
    <w:p w14:paraId="0D04CA1C" w14:textId="77777777" w:rsidR="00C37552" w:rsidRDefault="00C37552" w:rsidP="00C37552">
      <w:pPr>
        <w:pStyle w:val="EW"/>
      </w:pPr>
      <w:r>
        <w:t>CG</w:t>
      </w:r>
      <w:r>
        <w:tab/>
        <w:t>Cell Group</w:t>
      </w:r>
    </w:p>
    <w:p w14:paraId="0BCA5CA2" w14:textId="77777777" w:rsidR="00C37552" w:rsidRDefault="00C37552" w:rsidP="00C37552">
      <w:pPr>
        <w:pStyle w:val="EW"/>
      </w:pPr>
      <w:r>
        <w:t>CMAS</w:t>
      </w:r>
      <w:r>
        <w:tab/>
        <w:t>Commercial Mobile Alert Service</w:t>
      </w:r>
    </w:p>
    <w:p w14:paraId="6D5058C3" w14:textId="77777777" w:rsidR="00C37552" w:rsidRDefault="00C37552" w:rsidP="00C37552">
      <w:pPr>
        <w:pStyle w:val="EW"/>
      </w:pPr>
      <w:r>
        <w:t>CP</w:t>
      </w:r>
      <w:r>
        <w:tab/>
        <w:t>Control Plane</w:t>
      </w:r>
    </w:p>
    <w:p w14:paraId="3E6A2D99" w14:textId="77777777" w:rsidR="00C37552" w:rsidRDefault="00C37552" w:rsidP="00C37552">
      <w:pPr>
        <w:pStyle w:val="EW"/>
      </w:pPr>
      <w:r>
        <w:t>C-RNTI</w:t>
      </w:r>
      <w:r>
        <w:tab/>
        <w:t>Cell RNTI</w:t>
      </w:r>
    </w:p>
    <w:p w14:paraId="0A640AB2" w14:textId="77777777" w:rsidR="00C37552" w:rsidRDefault="00C37552" w:rsidP="00C37552">
      <w:pPr>
        <w:pStyle w:val="EW"/>
      </w:pPr>
      <w:r>
        <w:t>CSI</w:t>
      </w:r>
      <w:r>
        <w:tab/>
        <w:t>Channel State Information</w:t>
      </w:r>
    </w:p>
    <w:p w14:paraId="3AFB0669" w14:textId="77777777" w:rsidR="00C37552" w:rsidRDefault="00C37552" w:rsidP="00C37552">
      <w:pPr>
        <w:pStyle w:val="EW"/>
      </w:pPr>
      <w:r>
        <w:t>DC</w:t>
      </w:r>
      <w:r>
        <w:tab/>
        <w:t>Dual Connectivity</w:t>
      </w:r>
    </w:p>
    <w:p w14:paraId="4B31C961" w14:textId="77777777" w:rsidR="00C37552" w:rsidRDefault="00C37552" w:rsidP="00C37552">
      <w:pPr>
        <w:pStyle w:val="EW"/>
      </w:pPr>
      <w:r>
        <w:t>DCCH</w:t>
      </w:r>
      <w:r>
        <w:tab/>
        <w:t>Dedicated Control Channel</w:t>
      </w:r>
    </w:p>
    <w:p w14:paraId="500762E8" w14:textId="77777777" w:rsidR="00C37552" w:rsidRDefault="00C37552" w:rsidP="00C37552">
      <w:pPr>
        <w:pStyle w:val="EW"/>
      </w:pPr>
      <w:r>
        <w:t>DCI</w:t>
      </w:r>
      <w:r>
        <w:tab/>
        <w:t>Downlink Control Information</w:t>
      </w:r>
    </w:p>
    <w:p w14:paraId="466A41DC" w14:textId="77777777" w:rsidR="00C37552" w:rsidRDefault="00C37552" w:rsidP="00C37552">
      <w:pPr>
        <w:pStyle w:val="EW"/>
      </w:pPr>
      <w:r>
        <w:t>DL</w:t>
      </w:r>
      <w:r>
        <w:tab/>
        <w:t>Downlink</w:t>
      </w:r>
    </w:p>
    <w:p w14:paraId="756D7E1E" w14:textId="77777777" w:rsidR="00C37552" w:rsidRDefault="00C37552" w:rsidP="00C37552">
      <w:pPr>
        <w:pStyle w:val="EW"/>
        <w:rPr>
          <w:snapToGrid w:val="0"/>
          <w:lang w:eastAsia="de-DE"/>
        </w:rPr>
      </w:pPr>
      <w:r>
        <w:rPr>
          <w:snapToGrid w:val="0"/>
          <w:lang w:eastAsia="de-DE"/>
        </w:rPr>
        <w:t>DL-SCH</w:t>
      </w:r>
      <w:r>
        <w:rPr>
          <w:snapToGrid w:val="0"/>
          <w:lang w:eastAsia="de-DE"/>
        </w:rPr>
        <w:tab/>
        <w:t>Downlink Shared Channel</w:t>
      </w:r>
    </w:p>
    <w:p w14:paraId="048C4601" w14:textId="77777777" w:rsidR="00C37552" w:rsidRDefault="00C37552" w:rsidP="00C37552">
      <w:pPr>
        <w:pStyle w:val="EW"/>
      </w:pPr>
      <w:r>
        <w:t>DRB</w:t>
      </w:r>
      <w:r>
        <w:tab/>
        <w:t>(user) Data Radio Bearer</w:t>
      </w:r>
    </w:p>
    <w:p w14:paraId="146646A5" w14:textId="77777777" w:rsidR="00C37552" w:rsidRDefault="00C37552" w:rsidP="00C37552">
      <w:pPr>
        <w:pStyle w:val="EW"/>
      </w:pPr>
      <w:r>
        <w:t>DRX</w:t>
      </w:r>
      <w:r>
        <w:tab/>
        <w:t>Discontinuous Reception</w:t>
      </w:r>
    </w:p>
    <w:p w14:paraId="32B0D6D9" w14:textId="77777777" w:rsidR="00C37552" w:rsidRDefault="00C37552" w:rsidP="00C37552">
      <w:pPr>
        <w:pStyle w:val="EW"/>
        <w:rPr>
          <w:ins w:id="63" w:author="Rapporteur SA ASN1" w:date="2018-07-11T00:30:00Z"/>
        </w:rPr>
      </w:pPr>
      <w:r>
        <w:t>DTCH</w:t>
      </w:r>
      <w:r>
        <w:tab/>
        <w:t>Dedicated Traffic Channel</w:t>
      </w:r>
    </w:p>
    <w:p w14:paraId="452F116F" w14:textId="77777777" w:rsidR="00C37552" w:rsidRDefault="00C37552" w:rsidP="00C37552">
      <w:pPr>
        <w:pStyle w:val="EW"/>
      </w:pPr>
      <w:ins w:id="64" w:author="Rapporteur SA ASN1" w:date="2018-07-11T00:30:00Z">
        <w:r>
          <w:t>EN-DC</w:t>
        </w:r>
        <w:r>
          <w:tab/>
          <w:t>E-UTRA NR Dual Connectivity</w:t>
        </w:r>
      </w:ins>
    </w:p>
    <w:p w14:paraId="39BC978E" w14:textId="77777777" w:rsidR="00C37552" w:rsidRDefault="00C37552" w:rsidP="00C37552">
      <w:pPr>
        <w:pStyle w:val="EW"/>
      </w:pPr>
      <w:r>
        <w:t>EPC</w:t>
      </w:r>
      <w:r>
        <w:tab/>
        <w:t>Evolved Packet Core</w:t>
      </w:r>
    </w:p>
    <w:p w14:paraId="130F0053" w14:textId="77777777" w:rsidR="00C37552" w:rsidRDefault="00C37552" w:rsidP="00C37552">
      <w:pPr>
        <w:pStyle w:val="EW"/>
      </w:pPr>
      <w:r>
        <w:t>EPS</w:t>
      </w:r>
      <w:r>
        <w:tab/>
        <w:t>Evolved Packet System</w:t>
      </w:r>
    </w:p>
    <w:p w14:paraId="418C2C8B" w14:textId="77777777" w:rsidR="00C37552" w:rsidRDefault="00C37552" w:rsidP="00C37552">
      <w:pPr>
        <w:pStyle w:val="EW"/>
      </w:pPr>
      <w:r>
        <w:t>ETWS</w:t>
      </w:r>
      <w:r>
        <w:tab/>
        <w:t>Earthquake and Tsunami Warning System</w:t>
      </w:r>
    </w:p>
    <w:p w14:paraId="3995B9C5" w14:textId="77777777" w:rsidR="00C37552" w:rsidRDefault="00C37552" w:rsidP="00C37552">
      <w:pPr>
        <w:pStyle w:val="EW"/>
        <w:rPr>
          <w:ins w:id="65" w:author="Rapporteur SA ASN1" w:date="2018-07-11T00:17:00Z"/>
        </w:rPr>
      </w:pPr>
      <w:r>
        <w:t>E-UTRA</w:t>
      </w:r>
      <w:r>
        <w:tab/>
        <w:t>Evolved Universal Terrestrial Radio Access</w:t>
      </w:r>
    </w:p>
    <w:p w14:paraId="40049C46" w14:textId="77777777" w:rsidR="00C37552" w:rsidRDefault="00C37552" w:rsidP="00C37552">
      <w:pPr>
        <w:pStyle w:val="EW"/>
        <w:rPr>
          <w:ins w:id="66" w:author="Rapporteur SA ASN1" w:date="2018-07-11T00:19:00Z"/>
        </w:rPr>
      </w:pPr>
      <w:ins w:id="67" w:author="Rapporteur SA ASN1" w:date="2018-07-11T00:19:00Z">
        <w:r>
          <w:t>E-UTRA/5GC      E-UTRA connected to 5GC</w:t>
        </w:r>
      </w:ins>
    </w:p>
    <w:p w14:paraId="0BEBFDE1" w14:textId="77777777" w:rsidR="00C37552" w:rsidRDefault="00C37552" w:rsidP="00C37552">
      <w:pPr>
        <w:pStyle w:val="EW"/>
      </w:pPr>
      <w:ins w:id="68" w:author="Rapporteur SA ASN1" w:date="2018-07-11T00:17:00Z">
        <w:r>
          <w:t>E-UTRA/EPC      E-UTRA connected to EPC</w:t>
        </w:r>
      </w:ins>
    </w:p>
    <w:p w14:paraId="7777490C" w14:textId="77777777" w:rsidR="00C37552" w:rsidRDefault="00C37552" w:rsidP="00C37552">
      <w:pPr>
        <w:pStyle w:val="EW"/>
      </w:pPr>
      <w:r>
        <w:t>E-UTRAN</w:t>
      </w:r>
      <w:r>
        <w:tab/>
        <w:t>Evolved Universal Terrestrial Radio Access Network</w:t>
      </w:r>
    </w:p>
    <w:p w14:paraId="363A46EC" w14:textId="77777777" w:rsidR="00C37552" w:rsidRDefault="00C37552" w:rsidP="00C37552">
      <w:pPr>
        <w:pStyle w:val="EW"/>
      </w:pPr>
      <w:r>
        <w:t>FDD</w:t>
      </w:r>
      <w:r>
        <w:tab/>
        <w:t>Frequency Division Duplex</w:t>
      </w:r>
    </w:p>
    <w:p w14:paraId="74BFA56C" w14:textId="77777777" w:rsidR="00C37552" w:rsidRDefault="00C37552" w:rsidP="00C37552">
      <w:pPr>
        <w:pStyle w:val="EW"/>
      </w:pPr>
      <w:r>
        <w:t>FFS</w:t>
      </w:r>
      <w:r>
        <w:tab/>
        <w:t>For Further Study</w:t>
      </w:r>
    </w:p>
    <w:p w14:paraId="773A0A54" w14:textId="77777777" w:rsidR="00C37552" w:rsidRDefault="00C37552" w:rsidP="00C37552">
      <w:pPr>
        <w:pStyle w:val="EW"/>
      </w:pPr>
      <w:r>
        <w:t>GERAN</w:t>
      </w:r>
      <w:r>
        <w:tab/>
        <w:t>GSM/EDGE Radio Access Network</w:t>
      </w:r>
    </w:p>
    <w:p w14:paraId="08AB4084" w14:textId="77777777" w:rsidR="00C37552" w:rsidRDefault="00C37552" w:rsidP="00C37552">
      <w:pPr>
        <w:pStyle w:val="EW"/>
        <w:rPr>
          <w:lang w:eastAsia="zh-CN"/>
        </w:rPr>
      </w:pPr>
      <w:r>
        <w:rPr>
          <w:rFonts w:eastAsia="PMingLiU"/>
          <w:lang w:eastAsia="zh-TW"/>
        </w:rPr>
        <w:t>GNSS</w:t>
      </w:r>
      <w:r>
        <w:rPr>
          <w:lang w:eastAsia="zh-CN"/>
        </w:rPr>
        <w:tab/>
      </w:r>
      <w:r>
        <w:rPr>
          <w:rFonts w:eastAsia="PMingLiU"/>
          <w:lang w:eastAsia="zh-TW"/>
        </w:rPr>
        <w:t>Global Navigation Satellite System</w:t>
      </w:r>
    </w:p>
    <w:p w14:paraId="2CD6AF24" w14:textId="77777777" w:rsidR="00C37552" w:rsidRDefault="00C37552" w:rsidP="00C37552">
      <w:pPr>
        <w:pStyle w:val="EW"/>
      </w:pPr>
      <w:r>
        <w:t>GSM</w:t>
      </w:r>
      <w:r>
        <w:tab/>
        <w:t>Global System for Mobile Communications</w:t>
      </w:r>
    </w:p>
    <w:p w14:paraId="4309D1D8" w14:textId="77777777" w:rsidR="00C37552" w:rsidRDefault="00C37552" w:rsidP="00C37552">
      <w:pPr>
        <w:pStyle w:val="EW"/>
      </w:pPr>
      <w:r>
        <w:t>HARQ</w:t>
      </w:r>
      <w:r>
        <w:tab/>
        <w:t>Hybrid Automatic Repeat Request</w:t>
      </w:r>
    </w:p>
    <w:p w14:paraId="6AC4162C" w14:textId="77777777" w:rsidR="00C37552" w:rsidRDefault="00C37552" w:rsidP="00C37552">
      <w:pPr>
        <w:pStyle w:val="EW"/>
      </w:pPr>
      <w:r>
        <w:t>IE</w:t>
      </w:r>
      <w:r>
        <w:tab/>
        <w:t>Information element</w:t>
      </w:r>
    </w:p>
    <w:p w14:paraId="7F93737E" w14:textId="77777777" w:rsidR="00C37552" w:rsidRDefault="00C37552" w:rsidP="00C37552">
      <w:pPr>
        <w:pStyle w:val="EW"/>
      </w:pPr>
      <w:r>
        <w:t>IMSI</w:t>
      </w:r>
      <w:r>
        <w:tab/>
        <w:t>International Mobile Subscriber Identity</w:t>
      </w:r>
    </w:p>
    <w:p w14:paraId="56C29CFC" w14:textId="77777777" w:rsidR="00C37552" w:rsidRDefault="00C37552" w:rsidP="00C37552">
      <w:pPr>
        <w:pStyle w:val="EW"/>
      </w:pPr>
      <w:r>
        <w:t>kB</w:t>
      </w:r>
      <w:r>
        <w:tab/>
        <w:t>Kilobyte (1000 bytes)</w:t>
      </w:r>
    </w:p>
    <w:p w14:paraId="030D6543" w14:textId="77777777" w:rsidR="00C37552" w:rsidRDefault="00C37552" w:rsidP="00C37552">
      <w:pPr>
        <w:pStyle w:val="EW"/>
      </w:pPr>
      <w:r>
        <w:t>L1</w:t>
      </w:r>
      <w:r>
        <w:tab/>
        <w:t>Layer 1</w:t>
      </w:r>
    </w:p>
    <w:p w14:paraId="33F27C87" w14:textId="77777777" w:rsidR="00C37552" w:rsidRDefault="00C37552" w:rsidP="00C37552">
      <w:pPr>
        <w:pStyle w:val="EW"/>
      </w:pPr>
      <w:r>
        <w:t>L2</w:t>
      </w:r>
      <w:r>
        <w:tab/>
        <w:t>Layer 2</w:t>
      </w:r>
    </w:p>
    <w:p w14:paraId="78A021EE" w14:textId="77777777" w:rsidR="00C37552" w:rsidRDefault="00C37552" w:rsidP="00C37552">
      <w:pPr>
        <w:pStyle w:val="EW"/>
        <w:rPr>
          <w:lang w:eastAsia="zh-CN"/>
        </w:rPr>
      </w:pPr>
      <w:r>
        <w:t>L3</w:t>
      </w:r>
      <w:r>
        <w:tab/>
        <w:t>Layer 3</w:t>
      </w:r>
    </w:p>
    <w:p w14:paraId="3242A4F8" w14:textId="77777777" w:rsidR="00C37552" w:rsidRDefault="00C37552" w:rsidP="00C37552">
      <w:pPr>
        <w:pStyle w:val="EW"/>
      </w:pPr>
      <w:r>
        <w:t>MAC</w:t>
      </w:r>
      <w:r>
        <w:tab/>
        <w:t>Medium Access Control</w:t>
      </w:r>
    </w:p>
    <w:p w14:paraId="41BF7B29" w14:textId="77777777" w:rsidR="00C37552" w:rsidRDefault="00C37552" w:rsidP="00C37552">
      <w:pPr>
        <w:pStyle w:val="EW"/>
      </w:pPr>
      <w:r>
        <w:t>MCG</w:t>
      </w:r>
      <w:r>
        <w:tab/>
        <w:t>Master Cell Group</w:t>
      </w:r>
    </w:p>
    <w:p w14:paraId="69E4AF28" w14:textId="77777777" w:rsidR="00C37552" w:rsidRDefault="00C37552" w:rsidP="00C37552">
      <w:pPr>
        <w:pStyle w:val="EW"/>
      </w:pPr>
      <w:r>
        <w:t>MIB</w:t>
      </w:r>
      <w:r>
        <w:tab/>
        <w:t>Master Information Block</w:t>
      </w:r>
    </w:p>
    <w:p w14:paraId="05207484" w14:textId="77777777" w:rsidR="00C37552" w:rsidRDefault="00C37552" w:rsidP="00C37552">
      <w:pPr>
        <w:pStyle w:val="EW"/>
        <w:rPr>
          <w:ins w:id="69" w:author="Rapporteur SA ASN1" w:date="2018-07-11T00:18:00Z"/>
        </w:rPr>
      </w:pPr>
      <w:r>
        <w:t>N/A</w:t>
      </w:r>
      <w:r>
        <w:tab/>
        <w:t>Not Applicable</w:t>
      </w:r>
    </w:p>
    <w:p w14:paraId="49229D68" w14:textId="77777777" w:rsidR="00C37552" w:rsidRDefault="00C37552" w:rsidP="00C37552">
      <w:pPr>
        <w:pStyle w:val="EW"/>
      </w:pPr>
      <w:ins w:id="70" w:author="Rapporteur SA ASN1" w:date="2018-07-11T00:18:00Z">
        <w:r>
          <w:t xml:space="preserve">NR/5GC          </w:t>
        </w:r>
      </w:ins>
      <w:ins w:id="71" w:author="Rapporteur SA ASN1" w:date="2018-07-11T00:19:00Z">
        <w:r>
          <w:tab/>
        </w:r>
      </w:ins>
      <w:ins w:id="72" w:author="Rapporteur SA ASN1" w:date="2018-07-11T00:18:00Z">
        <w:r>
          <w:t>NR connected to 5GC</w:t>
        </w:r>
      </w:ins>
    </w:p>
    <w:p w14:paraId="4FFD7420" w14:textId="77777777" w:rsidR="00C37552" w:rsidRDefault="00C37552" w:rsidP="00C37552">
      <w:pPr>
        <w:pStyle w:val="EW"/>
      </w:pPr>
      <w:r>
        <w:t>PCell</w:t>
      </w:r>
      <w:r>
        <w:tab/>
        <w:t>Primary Cell</w:t>
      </w:r>
    </w:p>
    <w:p w14:paraId="495CC531" w14:textId="77777777" w:rsidR="00C37552" w:rsidRDefault="00C37552" w:rsidP="00C37552">
      <w:pPr>
        <w:pStyle w:val="EW"/>
      </w:pPr>
      <w:r>
        <w:t>PDCP</w:t>
      </w:r>
      <w:r>
        <w:tab/>
        <w:t>Packet Data Convergence Protocol</w:t>
      </w:r>
    </w:p>
    <w:p w14:paraId="0705D347" w14:textId="77777777" w:rsidR="00C37552" w:rsidRDefault="00C37552" w:rsidP="00C37552">
      <w:pPr>
        <w:pStyle w:val="EW"/>
      </w:pPr>
      <w:r>
        <w:t>PDU</w:t>
      </w:r>
      <w:r>
        <w:tab/>
        <w:t>Protocol Data Unit</w:t>
      </w:r>
    </w:p>
    <w:p w14:paraId="0587028B" w14:textId="77777777" w:rsidR="00C37552" w:rsidRDefault="00C37552" w:rsidP="00C37552">
      <w:pPr>
        <w:pStyle w:val="EW"/>
      </w:pPr>
      <w:r>
        <w:t>PLMN</w:t>
      </w:r>
      <w:r>
        <w:tab/>
        <w:t>Public Land Mobile Network</w:t>
      </w:r>
    </w:p>
    <w:p w14:paraId="2779475E" w14:textId="77777777" w:rsidR="00C37552" w:rsidRDefault="00C37552" w:rsidP="00C37552">
      <w:pPr>
        <w:pStyle w:val="EW"/>
        <w:rPr>
          <w:ins w:id="73" w:author="Huawei (Nathan)" w:date="2018-06-26T12:39:00Z"/>
        </w:rPr>
      </w:pPr>
      <w:r>
        <w:t>PSCell</w:t>
      </w:r>
      <w:r>
        <w:tab/>
        <w:t xml:space="preserve">Primary </w:t>
      </w:r>
      <w:del w:id="74" w:author="Rapporteur" w:date="2018-08-12T15:14:00Z">
        <w:r>
          <w:delText xml:space="preserve">Secondary </w:delText>
        </w:r>
      </w:del>
      <w:ins w:id="75" w:author="Rapporteur" w:date="2018-08-12T15:14:00Z">
        <w:r>
          <w:t xml:space="preserve">SCG </w:t>
        </w:r>
      </w:ins>
      <w:r>
        <w:t>Cell</w:t>
      </w:r>
      <w:commentRangeStart w:id="76"/>
      <w:commentRangeEnd w:id="76"/>
      <w:ins w:id="77" w:author="Rapporteur" w:date="2018-08-12T15:14:00Z">
        <w:r>
          <w:rPr>
            <w:rStyle w:val="CommentReference"/>
            <w:rFonts w:ascii="Arial" w:hAnsi="Arial"/>
          </w:rPr>
          <w:commentReference w:id="76"/>
        </w:r>
      </w:ins>
    </w:p>
    <w:p w14:paraId="72B3B5D1" w14:textId="77777777" w:rsidR="00C37552" w:rsidRDefault="00C37552" w:rsidP="00C37552">
      <w:pPr>
        <w:pStyle w:val="EW"/>
      </w:pPr>
      <w:ins w:id="78" w:author="Huawei (Nathan)" w:date="2018-06-26T12:39:00Z">
        <w:r>
          <w:t>PTAG</w:t>
        </w:r>
        <w:r>
          <w:tab/>
          <w:t>Primary Timing Advance Group</w:t>
        </w:r>
      </w:ins>
    </w:p>
    <w:p w14:paraId="7352F681" w14:textId="77777777" w:rsidR="00C37552" w:rsidRDefault="00C37552" w:rsidP="00C37552">
      <w:pPr>
        <w:pStyle w:val="EW"/>
        <w:rPr>
          <w:ins w:id="79" w:author="Rapporteur ASN1 SA" w:date="2018-07-09T20:16:00Z"/>
        </w:rPr>
      </w:pPr>
      <w:ins w:id="80" w:author="Rapporteur ASN1 SA" w:date="2018-07-09T20:16:00Z">
        <w:r>
          <w:t>P</w:t>
        </w:r>
      </w:ins>
      <w:ins w:id="81" w:author="Rapporteur ASN1 SA" w:date="2018-07-09T20:17:00Z">
        <w:r>
          <w:t>WS</w:t>
        </w:r>
      </w:ins>
      <w:ins w:id="82" w:author="Rapporteur ASN1 SA" w:date="2018-07-09T20:16:00Z">
        <w:r>
          <w:tab/>
          <w:t>P</w:t>
        </w:r>
      </w:ins>
      <w:ins w:id="83" w:author="Rapporteur ASN1 SA" w:date="2018-07-09T20:17:00Z">
        <w:r>
          <w:t>ublic Warning System</w:t>
        </w:r>
      </w:ins>
    </w:p>
    <w:p w14:paraId="50C79C23" w14:textId="77777777" w:rsidR="00C37552" w:rsidRDefault="00C37552" w:rsidP="00C37552">
      <w:pPr>
        <w:pStyle w:val="EW"/>
      </w:pPr>
      <w:r>
        <w:lastRenderedPageBreak/>
        <w:t>QoS</w:t>
      </w:r>
      <w:r>
        <w:tab/>
        <w:t>Quality of Service</w:t>
      </w:r>
    </w:p>
    <w:p w14:paraId="14BDCC80" w14:textId="77777777" w:rsidR="00C37552" w:rsidRDefault="00C37552" w:rsidP="00C37552">
      <w:pPr>
        <w:pStyle w:val="EW"/>
      </w:pPr>
      <w:r>
        <w:t>RAN</w:t>
      </w:r>
      <w:r>
        <w:tab/>
        <w:t>Radio Access Network</w:t>
      </w:r>
    </w:p>
    <w:p w14:paraId="505AFF8C" w14:textId="77777777" w:rsidR="00C37552" w:rsidRDefault="00C37552" w:rsidP="00C37552">
      <w:pPr>
        <w:pStyle w:val="EW"/>
      </w:pPr>
      <w:r>
        <w:t>RAT</w:t>
      </w:r>
      <w:r>
        <w:tab/>
        <w:t>Radio Access Technology</w:t>
      </w:r>
    </w:p>
    <w:p w14:paraId="4E0A8EC7" w14:textId="77777777" w:rsidR="00C37552" w:rsidRDefault="00C37552" w:rsidP="00C37552">
      <w:pPr>
        <w:pStyle w:val="EW"/>
      </w:pPr>
      <w:r>
        <w:t>RLC</w:t>
      </w:r>
      <w:r>
        <w:tab/>
        <w:t>Radio Link Control</w:t>
      </w:r>
    </w:p>
    <w:p w14:paraId="061437DF" w14:textId="77777777" w:rsidR="00C37552" w:rsidRDefault="00C37552" w:rsidP="00C37552">
      <w:pPr>
        <w:pStyle w:val="EW"/>
        <w:rPr>
          <w:ins w:id="84" w:author="Rapporteur ASN1 SA" w:date="2018-07-11T13:01:00Z"/>
        </w:rPr>
      </w:pPr>
      <w:ins w:id="85" w:author="Rapporteur ASN1 SA" w:date="2018-07-11T13:01:00Z">
        <w:r>
          <w:t>RNA</w:t>
        </w:r>
        <w:r>
          <w:tab/>
          <w:t>RAN-based Notification</w:t>
        </w:r>
      </w:ins>
      <w:ins w:id="86" w:author="Rapporteur ASN1 SA" w:date="2018-07-11T13:02:00Z">
        <w:r>
          <w:t xml:space="preserve"> Area</w:t>
        </w:r>
      </w:ins>
    </w:p>
    <w:p w14:paraId="50B015BE" w14:textId="77777777" w:rsidR="00C37552" w:rsidRDefault="00C37552" w:rsidP="00C37552">
      <w:pPr>
        <w:pStyle w:val="EW"/>
      </w:pPr>
      <w:r>
        <w:t>RNTI</w:t>
      </w:r>
      <w:r>
        <w:tab/>
        <w:t>Radio Network Temporary Identifier</w:t>
      </w:r>
    </w:p>
    <w:p w14:paraId="0E3EE88D" w14:textId="77777777" w:rsidR="00C37552" w:rsidRDefault="00C37552" w:rsidP="00C37552">
      <w:pPr>
        <w:pStyle w:val="EW"/>
      </w:pPr>
      <w:r>
        <w:t>ROHC</w:t>
      </w:r>
      <w:r>
        <w:tab/>
        <w:t>RObust Header Compression</w:t>
      </w:r>
    </w:p>
    <w:p w14:paraId="1E6C2A7D" w14:textId="77777777" w:rsidR="00C37552" w:rsidRDefault="00C37552" w:rsidP="00C37552">
      <w:pPr>
        <w:pStyle w:val="EW"/>
      </w:pPr>
      <w:r>
        <w:t>RRC</w:t>
      </w:r>
      <w:r>
        <w:tab/>
        <w:t>Radio Resource Control</w:t>
      </w:r>
    </w:p>
    <w:p w14:paraId="36A6B8E7" w14:textId="77777777" w:rsidR="00C37552" w:rsidRDefault="00C37552" w:rsidP="00C37552">
      <w:pPr>
        <w:pStyle w:val="EW"/>
      </w:pPr>
      <w:r>
        <w:t>RS</w:t>
      </w:r>
      <w:r>
        <w:tab/>
        <w:t>Reference Signal</w:t>
      </w:r>
    </w:p>
    <w:p w14:paraId="3510584D" w14:textId="77777777" w:rsidR="00C37552" w:rsidRDefault="00C37552" w:rsidP="00C37552">
      <w:pPr>
        <w:pStyle w:val="EW"/>
      </w:pPr>
      <w:r>
        <w:t>SCell</w:t>
      </w:r>
      <w:r>
        <w:tab/>
        <w:t>Secondary Cell</w:t>
      </w:r>
    </w:p>
    <w:p w14:paraId="4F184868" w14:textId="77777777" w:rsidR="00C37552" w:rsidRDefault="00C37552" w:rsidP="00C37552">
      <w:pPr>
        <w:pStyle w:val="EW"/>
      </w:pPr>
      <w:r>
        <w:t>SCG</w:t>
      </w:r>
      <w:r>
        <w:tab/>
        <w:t>Secondary Cell Group</w:t>
      </w:r>
    </w:p>
    <w:p w14:paraId="719E8DBA" w14:textId="77777777" w:rsidR="00C37552" w:rsidRDefault="00C37552" w:rsidP="00C37552">
      <w:pPr>
        <w:pStyle w:val="EW"/>
      </w:pPr>
      <w:r>
        <w:t>SFN</w:t>
      </w:r>
      <w:r>
        <w:tab/>
        <w:t>System Frame Number</w:t>
      </w:r>
    </w:p>
    <w:p w14:paraId="6AB01181" w14:textId="77777777" w:rsidR="00C37552" w:rsidRDefault="00C37552" w:rsidP="00C37552">
      <w:pPr>
        <w:pStyle w:val="EW"/>
      </w:pPr>
      <w:r>
        <w:t>SFTD</w:t>
      </w:r>
      <w:r>
        <w:tab/>
        <w:t>SFN and Frame Timing Difference</w:t>
      </w:r>
    </w:p>
    <w:p w14:paraId="7F9C624B" w14:textId="77777777" w:rsidR="00C37552" w:rsidRPr="00C37552" w:rsidRDefault="00C37552" w:rsidP="00C37552">
      <w:pPr>
        <w:pStyle w:val="EW"/>
        <w:rPr>
          <w:lang w:val="de-DE"/>
        </w:rPr>
      </w:pPr>
      <w:r>
        <w:rPr>
          <w:lang w:val="de-DE"/>
          <w:rPrChange w:id="87" w:author="Panasonic (Ming-Hung)" w:date="2018-08-08T14:41:00Z">
            <w:rPr/>
          </w:rPrChange>
        </w:rPr>
        <w:t>SI</w:t>
      </w:r>
      <w:r>
        <w:rPr>
          <w:lang w:val="de-DE"/>
          <w:rPrChange w:id="88" w:author="Panasonic (Ming-Hung)" w:date="2018-08-08T14:41:00Z">
            <w:rPr/>
          </w:rPrChange>
        </w:rPr>
        <w:tab/>
        <w:t>System Information</w:t>
      </w:r>
    </w:p>
    <w:p w14:paraId="2D73CEAF" w14:textId="77777777" w:rsidR="00C37552" w:rsidRPr="00C37552" w:rsidRDefault="00C37552" w:rsidP="00C37552">
      <w:pPr>
        <w:pStyle w:val="EW"/>
        <w:rPr>
          <w:lang w:val="de-DE"/>
        </w:rPr>
      </w:pPr>
      <w:r>
        <w:rPr>
          <w:lang w:val="de-DE"/>
          <w:rPrChange w:id="89" w:author="Panasonic (Ming-Hung)" w:date="2018-08-08T14:41:00Z">
            <w:rPr/>
          </w:rPrChange>
        </w:rPr>
        <w:t>SIB</w:t>
      </w:r>
      <w:r>
        <w:rPr>
          <w:lang w:val="de-DE"/>
          <w:rPrChange w:id="90" w:author="Panasonic (Ming-Hung)" w:date="2018-08-08T14:41:00Z">
            <w:rPr/>
          </w:rPrChange>
        </w:rPr>
        <w:tab/>
        <w:t>System Information Block</w:t>
      </w:r>
    </w:p>
    <w:p w14:paraId="4ECCD7BB" w14:textId="77777777" w:rsidR="00C37552" w:rsidRDefault="00C37552" w:rsidP="00C37552">
      <w:pPr>
        <w:pStyle w:val="EW"/>
      </w:pPr>
      <w:r>
        <w:t>SpCell</w:t>
      </w:r>
      <w:r>
        <w:tab/>
        <w:t>Special Cell</w:t>
      </w:r>
    </w:p>
    <w:p w14:paraId="237CF7B4" w14:textId="77777777" w:rsidR="00C37552" w:rsidRDefault="00C37552" w:rsidP="00C37552">
      <w:pPr>
        <w:pStyle w:val="EW"/>
      </w:pPr>
      <w:r>
        <w:t>SRB</w:t>
      </w:r>
      <w:r>
        <w:tab/>
        <w:t>Signalling Radio Bearer</w:t>
      </w:r>
    </w:p>
    <w:p w14:paraId="0C3774E8" w14:textId="77777777" w:rsidR="00C37552" w:rsidRDefault="00C37552" w:rsidP="00C37552">
      <w:pPr>
        <w:pStyle w:val="EW"/>
      </w:pPr>
      <w:r>
        <w:t>SSB</w:t>
      </w:r>
      <w:r>
        <w:tab/>
        <w:t>Synchronization Signal Block</w:t>
      </w:r>
    </w:p>
    <w:p w14:paraId="468CAAD1" w14:textId="77777777" w:rsidR="00C37552" w:rsidRDefault="00C37552" w:rsidP="00C37552">
      <w:pPr>
        <w:pStyle w:val="EW"/>
      </w:pPr>
      <w:r>
        <w:t>TAG</w:t>
      </w:r>
      <w:r>
        <w:tab/>
        <w:t>Timing Advance Group</w:t>
      </w:r>
    </w:p>
    <w:p w14:paraId="1D81F928" w14:textId="77777777" w:rsidR="00C37552" w:rsidRDefault="00C37552" w:rsidP="00C37552">
      <w:pPr>
        <w:pStyle w:val="EW"/>
        <w:rPr>
          <w:lang w:eastAsia="zh-CN"/>
        </w:rPr>
      </w:pPr>
      <w:r>
        <w:t>TDD</w:t>
      </w:r>
      <w:r>
        <w:tab/>
        <w:t>Time Division Duplex</w:t>
      </w:r>
    </w:p>
    <w:p w14:paraId="1E403638" w14:textId="77777777" w:rsidR="00C37552" w:rsidRDefault="00C37552" w:rsidP="00C37552">
      <w:pPr>
        <w:pStyle w:val="EW"/>
      </w:pPr>
      <w:r>
        <w:t>TM</w:t>
      </w:r>
      <w:r>
        <w:tab/>
        <w:t>Transparent Mode</w:t>
      </w:r>
    </w:p>
    <w:p w14:paraId="206CCF26" w14:textId="77777777" w:rsidR="00C37552" w:rsidRDefault="00C37552" w:rsidP="00C37552">
      <w:pPr>
        <w:pStyle w:val="EW"/>
      </w:pPr>
      <w:r>
        <w:t>UE</w:t>
      </w:r>
      <w:r>
        <w:tab/>
        <w:t>User Equipment</w:t>
      </w:r>
    </w:p>
    <w:p w14:paraId="09539F41" w14:textId="77777777" w:rsidR="00C37552" w:rsidRDefault="00C37552" w:rsidP="00C37552">
      <w:pPr>
        <w:pStyle w:val="EW"/>
      </w:pPr>
      <w:r>
        <w:t>UL</w:t>
      </w:r>
      <w:r>
        <w:tab/>
        <w:t>Uplink</w:t>
      </w:r>
    </w:p>
    <w:p w14:paraId="681127CC" w14:textId="77777777" w:rsidR="00C37552" w:rsidRDefault="00C37552" w:rsidP="00C37552">
      <w:pPr>
        <w:pStyle w:val="EW"/>
      </w:pPr>
      <w:r>
        <w:t>UM</w:t>
      </w:r>
      <w:r>
        <w:tab/>
        <w:t>Unacknowledged Mode</w:t>
      </w:r>
    </w:p>
    <w:p w14:paraId="7530BD3C" w14:textId="77777777" w:rsidR="00C37552" w:rsidRDefault="00C37552" w:rsidP="00C37552">
      <w:pPr>
        <w:pStyle w:val="EX"/>
      </w:pPr>
      <w:r>
        <w:t>UP</w:t>
      </w:r>
      <w:r>
        <w:tab/>
        <w:t>User Plane</w:t>
      </w:r>
    </w:p>
    <w:p w14:paraId="69D897DD" w14:textId="77777777" w:rsidR="00C37552" w:rsidRDefault="00C37552" w:rsidP="00C37552">
      <w:r>
        <w:t>In the ASN.1, lower case may be used for some (parts) of the above abbreviations e.g. c-RNTI.</w:t>
      </w:r>
    </w:p>
    <w:p w14:paraId="3546D6DF" w14:textId="77777777" w:rsidR="00C37552" w:rsidRDefault="00C37552" w:rsidP="00C37552">
      <w:pPr>
        <w:pStyle w:val="Heading1"/>
        <w:rPr>
          <w:rFonts w:eastAsia="MS Mincho"/>
        </w:rPr>
      </w:pPr>
      <w:bookmarkStart w:id="91" w:name="_Toc510018440"/>
      <w:r>
        <w:rPr>
          <w:rFonts w:eastAsia="MS Mincho"/>
        </w:rPr>
        <w:t>4</w:t>
      </w:r>
      <w:r>
        <w:rPr>
          <w:rFonts w:eastAsia="MS Mincho"/>
        </w:rPr>
        <w:tab/>
        <w:t>General</w:t>
      </w:r>
      <w:bookmarkEnd w:id="91"/>
    </w:p>
    <w:p w14:paraId="79ADFDD4" w14:textId="77777777" w:rsidR="00C37552" w:rsidRDefault="00C37552" w:rsidP="00C37552">
      <w:pPr>
        <w:pStyle w:val="Heading2"/>
        <w:rPr>
          <w:rFonts w:eastAsia="MS Mincho"/>
        </w:rPr>
      </w:pPr>
      <w:bookmarkStart w:id="92" w:name="_Toc510018441"/>
      <w:r>
        <w:rPr>
          <w:rFonts w:eastAsia="MS Mincho"/>
        </w:rPr>
        <w:t>4.1</w:t>
      </w:r>
      <w:r>
        <w:rPr>
          <w:rFonts w:eastAsia="MS Mincho"/>
        </w:rPr>
        <w:tab/>
        <w:t>Introduction</w:t>
      </w:r>
      <w:bookmarkEnd w:id="92"/>
    </w:p>
    <w:p w14:paraId="22EF9F89" w14:textId="77777777" w:rsidR="00C37552" w:rsidRDefault="00C37552" w:rsidP="00C37552">
      <w:pPr>
        <w:rPr>
          <w:rFonts w:eastAsia="MS Mincho"/>
          <w:lang w:eastAsia="ko-KR"/>
        </w:rPr>
      </w:pPr>
      <w:r>
        <w:rPr>
          <w:lang w:eastAsia="ko-KR"/>
        </w:rPr>
        <w:t>This specification is organised as follows:</w:t>
      </w:r>
    </w:p>
    <w:p w14:paraId="5DC80570" w14:textId="77777777" w:rsidR="00C37552" w:rsidRDefault="00C37552" w:rsidP="00C37552">
      <w:pPr>
        <w:pStyle w:val="B1"/>
      </w:pPr>
      <w:r>
        <w:t>-</w:t>
      </w:r>
      <w:r>
        <w:tab/>
        <w:t>sub-clause 4.2 describes the RRC protocol model;</w:t>
      </w:r>
    </w:p>
    <w:p w14:paraId="5D857C24" w14:textId="77777777" w:rsidR="00C37552" w:rsidRDefault="00C37552" w:rsidP="00C37552">
      <w:pPr>
        <w:pStyle w:val="B1"/>
      </w:pPr>
      <w:r>
        <w:t>-</w:t>
      </w:r>
      <w:r>
        <w:tab/>
        <w:t>sub-clause 4.3 specifies the services provided to upper layers as well as the services expected from lower layers;</w:t>
      </w:r>
    </w:p>
    <w:p w14:paraId="64F864D7" w14:textId="77777777" w:rsidR="00C37552" w:rsidRDefault="00C37552" w:rsidP="00C37552">
      <w:pPr>
        <w:pStyle w:val="B1"/>
      </w:pPr>
      <w:r>
        <w:t>-</w:t>
      </w:r>
      <w:r>
        <w:tab/>
        <w:t>sub-clause 4.4 lists the RRC functions;</w:t>
      </w:r>
    </w:p>
    <w:p w14:paraId="28417E4C" w14:textId="77777777" w:rsidR="00C37552" w:rsidRDefault="00C37552" w:rsidP="00C37552">
      <w:pPr>
        <w:pStyle w:val="B1"/>
      </w:pPr>
      <w:r>
        <w:t>-</w:t>
      </w:r>
      <w:r>
        <w:tab/>
        <w:t>clause 5 specifies RRC procedures, including UE state transitions;</w:t>
      </w:r>
    </w:p>
    <w:p w14:paraId="7396FC8D" w14:textId="77777777" w:rsidR="00C37552" w:rsidRDefault="00C37552" w:rsidP="00C37552">
      <w:pPr>
        <w:pStyle w:val="B1"/>
      </w:pPr>
      <w:r>
        <w:t>-</w:t>
      </w:r>
      <w:r>
        <w:tab/>
        <w:t>clause 6 specifies the RRC messages in ASN.1 and description;</w:t>
      </w:r>
    </w:p>
    <w:p w14:paraId="0263B05A" w14:textId="77777777" w:rsidR="00C37552" w:rsidRDefault="00C37552" w:rsidP="00C37552">
      <w:pPr>
        <w:pStyle w:val="B1"/>
      </w:pPr>
      <w:r>
        <w:t>-</w:t>
      </w:r>
      <w:r>
        <w:tab/>
        <w:t>clause 7 specifies the variables (including protocol timers and constants) and counters to be used by the UE;</w:t>
      </w:r>
    </w:p>
    <w:p w14:paraId="45711B60" w14:textId="77777777" w:rsidR="00C37552" w:rsidRDefault="00C37552" w:rsidP="00C37552">
      <w:pPr>
        <w:pStyle w:val="B1"/>
      </w:pPr>
      <w:r>
        <w:t>-</w:t>
      </w:r>
      <w:r>
        <w:tab/>
        <w:t>clause 8 specifies the encoding of the RRC messages;</w:t>
      </w:r>
    </w:p>
    <w:p w14:paraId="1F3411F0" w14:textId="77777777" w:rsidR="00C37552" w:rsidRDefault="00C37552" w:rsidP="00C37552">
      <w:pPr>
        <w:pStyle w:val="B1"/>
      </w:pPr>
      <w:r>
        <w:t>-</w:t>
      </w:r>
      <w:r>
        <w:tab/>
        <w:t>clause 9 specifies the specified and default radio configurations;</w:t>
      </w:r>
    </w:p>
    <w:p w14:paraId="2BA0E96C" w14:textId="77777777" w:rsidR="00C37552" w:rsidRDefault="00C37552" w:rsidP="00C37552">
      <w:pPr>
        <w:pStyle w:val="B1"/>
      </w:pPr>
      <w:r>
        <w:t>-</w:t>
      </w:r>
      <w:r>
        <w:tab/>
        <w:t>clause 10 specifies generic error handling;</w:t>
      </w:r>
    </w:p>
    <w:p w14:paraId="5727A7C7" w14:textId="77777777" w:rsidR="00C37552" w:rsidRDefault="00C37552" w:rsidP="00C37552">
      <w:pPr>
        <w:pStyle w:val="B1"/>
      </w:pPr>
      <w:r>
        <w:t>-</w:t>
      </w:r>
      <w:r>
        <w:tab/>
        <w:t>clause 11 specifies the RRC messages transferred across network nodes;</w:t>
      </w:r>
    </w:p>
    <w:p w14:paraId="275C6B70" w14:textId="77777777" w:rsidR="00C37552" w:rsidRDefault="00C37552" w:rsidP="00C37552">
      <w:pPr>
        <w:pStyle w:val="B1"/>
      </w:pPr>
      <w:r>
        <w:t>-</w:t>
      </w:r>
      <w:r>
        <w:tab/>
        <w:t>clause 12 specifies the UE capability related constraints and performance requirements.</w:t>
      </w:r>
    </w:p>
    <w:p w14:paraId="1F9281FA" w14:textId="77777777" w:rsidR="00C37552" w:rsidRDefault="00C37552" w:rsidP="00C37552">
      <w:pPr>
        <w:pStyle w:val="Heading2"/>
        <w:rPr>
          <w:rFonts w:eastAsia="MS Mincho"/>
        </w:rPr>
      </w:pPr>
      <w:bookmarkStart w:id="93" w:name="_Toc510018442"/>
      <w:commentRangeStart w:id="94"/>
      <w:r>
        <w:rPr>
          <w:rFonts w:eastAsia="MS Mincho"/>
        </w:rPr>
        <w:t>4.2</w:t>
      </w:r>
      <w:r>
        <w:rPr>
          <w:rFonts w:eastAsia="MS Mincho"/>
        </w:rPr>
        <w:tab/>
        <w:t>Architecture</w:t>
      </w:r>
      <w:commentRangeEnd w:id="94"/>
      <w:r>
        <w:rPr>
          <w:rStyle w:val="CommentReference"/>
        </w:rPr>
        <w:commentReference w:id="94"/>
      </w:r>
      <w:bookmarkEnd w:id="93"/>
    </w:p>
    <w:p w14:paraId="529128F0" w14:textId="77777777" w:rsidR="00C37552" w:rsidRDefault="00C37552" w:rsidP="00C37552">
      <w:pPr>
        <w:pStyle w:val="EditorsNote"/>
        <w:rPr>
          <w:del w:id="95" w:author="SA R2 -1807910" w:date="2018-05-15T04:14:00Z"/>
          <w:rFonts w:eastAsia="MS Mincho"/>
        </w:rPr>
      </w:pPr>
      <w:del w:id="96" w:author="SA R2 -1807910" w:date="2018-05-15T04:14:00Z">
        <w:r>
          <w:delText>Editor's note</w:delText>
        </w:r>
        <w:r>
          <w:tab/>
          <w:delText>The state model is still a subject for discussion.FFS</w:delText>
        </w:r>
      </w:del>
    </w:p>
    <w:p w14:paraId="25DC6637" w14:textId="77777777" w:rsidR="00C37552" w:rsidRDefault="00C37552" w:rsidP="00C37552">
      <w:pPr>
        <w:pStyle w:val="Heading3"/>
        <w:rPr>
          <w:rFonts w:eastAsia="MS Mincho"/>
        </w:rPr>
      </w:pPr>
      <w:bookmarkStart w:id="97" w:name="_Toc510018443"/>
      <w:r>
        <w:rPr>
          <w:rFonts w:eastAsia="MS Mincho"/>
        </w:rPr>
        <w:t>4.2.1</w:t>
      </w:r>
      <w:r>
        <w:rPr>
          <w:rFonts w:eastAsia="MS Mincho"/>
        </w:rPr>
        <w:tab/>
        <w:t>UE states and state transitions including inter RAT</w:t>
      </w:r>
      <w:bookmarkEnd w:id="97"/>
    </w:p>
    <w:p w14:paraId="134A1C75" w14:textId="77777777" w:rsidR="00C37552" w:rsidRDefault="00C37552" w:rsidP="00C37552">
      <w:pPr>
        <w:pStyle w:val="EditorsNote"/>
        <w:rPr>
          <w:del w:id="98" w:author="SA R2 -1807910" w:date="2018-05-15T04:14:00Z"/>
          <w:rFonts w:eastAsia="MS Mincho"/>
        </w:rPr>
      </w:pPr>
      <w:del w:id="99" w:author="SA R2 -1807910" w:date="2018-05-15T04:14:00Z">
        <w:r>
          <w:delText xml:space="preserve">Editor’s Note: For EN_DC, only RRC_CONNECTED is applicable. </w:delText>
        </w:r>
      </w:del>
    </w:p>
    <w:p w14:paraId="1D326B21" w14:textId="77777777" w:rsidR="00C37552" w:rsidRDefault="00C37552" w:rsidP="00C37552">
      <w:commentRangeStart w:id="100"/>
      <w:r>
        <w:lastRenderedPageBreak/>
        <w:t>A UE is either in RRC_CONNECTED state or in RRC_INACTIVE state when an RRC connection has been established</w:t>
      </w:r>
      <w:commentRangeEnd w:id="100"/>
      <w:r>
        <w:rPr>
          <w:rStyle w:val="CommentReference"/>
          <w:rFonts w:ascii="Arial" w:hAnsi="Arial"/>
        </w:rPr>
        <w:commentReference w:id="100"/>
      </w:r>
      <w:r>
        <w:t>. If this is not the case, i.e. no RRC connection is established, the UE is in RRC_IDLE state. The RRC states can further be characterised as follows:</w:t>
      </w:r>
    </w:p>
    <w:p w14:paraId="3244946D" w14:textId="77777777" w:rsidR="00C37552" w:rsidRDefault="00C37552" w:rsidP="00C37552">
      <w:pPr>
        <w:pStyle w:val="B1"/>
      </w:pPr>
      <w:r>
        <w:rPr>
          <w:b/>
          <w:bCs/>
        </w:rPr>
        <w:t>-</w:t>
      </w:r>
      <w:r>
        <w:rPr>
          <w:b/>
          <w:bCs/>
        </w:rPr>
        <w:tab/>
        <w:t>RRC_IDLE</w:t>
      </w:r>
      <w:r>
        <w:t>:</w:t>
      </w:r>
    </w:p>
    <w:p w14:paraId="0BFEDF5C" w14:textId="77777777" w:rsidR="00C37552" w:rsidRDefault="00C37552" w:rsidP="00C37552">
      <w:pPr>
        <w:pStyle w:val="B2"/>
      </w:pPr>
      <w:r>
        <w:t>-</w:t>
      </w:r>
      <w:r>
        <w:tab/>
        <w:t>A UE specific DRX may be configured by upper layers;</w:t>
      </w:r>
    </w:p>
    <w:p w14:paraId="4BCB8405" w14:textId="77777777" w:rsidR="00C37552" w:rsidRDefault="00C37552" w:rsidP="00C37552">
      <w:pPr>
        <w:pStyle w:val="B2"/>
      </w:pPr>
      <w:commentRangeStart w:id="101"/>
      <w:r>
        <w:t>-</w:t>
      </w:r>
      <w:r>
        <w:tab/>
        <w:t xml:space="preserve">UE controlled mobility </w:t>
      </w:r>
      <w:commentRangeEnd w:id="101"/>
      <w:r>
        <w:rPr>
          <w:rStyle w:val="CommentReference"/>
          <w:rFonts w:ascii="Arial" w:hAnsi="Arial"/>
        </w:rPr>
        <w:commentReference w:id="101"/>
      </w:r>
      <w:r>
        <w:t>based on network configuration;</w:t>
      </w:r>
    </w:p>
    <w:p w14:paraId="5994851D" w14:textId="77777777" w:rsidR="00C37552" w:rsidRDefault="00C37552" w:rsidP="00C37552">
      <w:pPr>
        <w:pStyle w:val="B2"/>
      </w:pPr>
      <w:r>
        <w:t>-</w:t>
      </w:r>
      <w:r>
        <w:tab/>
        <w:t>The UE:</w:t>
      </w:r>
    </w:p>
    <w:p w14:paraId="31C38673" w14:textId="77777777" w:rsidR="00C37552" w:rsidRDefault="00C37552" w:rsidP="00C37552">
      <w:pPr>
        <w:pStyle w:val="B3"/>
      </w:pPr>
      <w:r>
        <w:t>-</w:t>
      </w:r>
      <w:r>
        <w:tab/>
        <w:t>Monitors a Paging channel</w:t>
      </w:r>
      <w:ins w:id="102" w:author="SA R2 -1807910" w:date="2018-05-15T04:16:00Z">
        <w:r>
          <w:t xml:space="preserve"> for CN paging using 5G-S-TMSI</w:t>
        </w:r>
      </w:ins>
      <w:r>
        <w:t>;</w:t>
      </w:r>
    </w:p>
    <w:p w14:paraId="3509A63F" w14:textId="77777777" w:rsidR="00C37552" w:rsidRDefault="00C37552" w:rsidP="00C37552">
      <w:pPr>
        <w:pStyle w:val="B3"/>
      </w:pPr>
      <w:r>
        <w:t>-</w:t>
      </w:r>
      <w:r>
        <w:tab/>
        <w:t>Performs neighbouring cell measurements and cell (re-)selection;</w:t>
      </w:r>
    </w:p>
    <w:p w14:paraId="4E3B88C4" w14:textId="77777777" w:rsidR="00C37552" w:rsidRDefault="00C37552" w:rsidP="00C37552">
      <w:pPr>
        <w:pStyle w:val="B3"/>
      </w:pPr>
      <w:r>
        <w:t>-</w:t>
      </w:r>
      <w:r>
        <w:tab/>
        <w:t>Acquires system information</w:t>
      </w:r>
      <w:ins w:id="103" w:author="SA R2 -1807910" w:date="2018-05-15T04:16:00Z">
        <w:r>
          <w:t xml:space="preserve"> and can sen</w:t>
        </w:r>
      </w:ins>
      <w:ins w:id="104" w:author="Nokia (Tero)" w:date="2018-06-25T13:50:00Z">
        <w:r>
          <w:t>d</w:t>
        </w:r>
      </w:ins>
      <w:ins w:id="105" w:author="SA R2 -1807910" w:date="2018-05-15T04:16:00Z">
        <w:del w:id="106" w:author="Nokia (Tero)" w:date="2018-06-25T13:50:00Z">
          <w:r>
            <w:delText>t</w:delText>
          </w:r>
        </w:del>
        <w:r>
          <w:t xml:space="preserve"> SI request (if configured)</w:t>
        </w:r>
      </w:ins>
      <w:r>
        <w:t>.</w:t>
      </w:r>
    </w:p>
    <w:p w14:paraId="5CFAA4CA" w14:textId="77777777" w:rsidR="00C37552" w:rsidRDefault="00C37552" w:rsidP="00C37552">
      <w:pPr>
        <w:pStyle w:val="B1"/>
      </w:pPr>
      <w:r>
        <w:rPr>
          <w:b/>
          <w:bCs/>
        </w:rPr>
        <w:t>-</w:t>
      </w:r>
      <w:r>
        <w:rPr>
          <w:b/>
          <w:bCs/>
        </w:rPr>
        <w:tab/>
        <w:t>RRC_INACTIVE</w:t>
      </w:r>
      <w:r>
        <w:t>:</w:t>
      </w:r>
    </w:p>
    <w:p w14:paraId="1690AE34" w14:textId="77777777" w:rsidR="00C37552" w:rsidRDefault="00C37552" w:rsidP="00C37552">
      <w:pPr>
        <w:pStyle w:val="B2"/>
      </w:pPr>
      <w:r>
        <w:t>-</w:t>
      </w:r>
      <w:r>
        <w:tab/>
        <w:t>A UE specific DRX may be configured by upper layers or by RRC layer;</w:t>
      </w:r>
    </w:p>
    <w:p w14:paraId="4777CC0B" w14:textId="77777777" w:rsidR="00C37552" w:rsidRDefault="00C37552" w:rsidP="00C37552">
      <w:pPr>
        <w:pStyle w:val="B2"/>
      </w:pPr>
      <w:r>
        <w:t>-</w:t>
      </w:r>
      <w:r>
        <w:tab/>
        <w:t>UE controlled mobility based on network configuration;</w:t>
      </w:r>
    </w:p>
    <w:p w14:paraId="59DBA2F4" w14:textId="77777777" w:rsidR="00C37552" w:rsidRDefault="00C37552" w:rsidP="00C37552">
      <w:pPr>
        <w:pStyle w:val="B2"/>
      </w:pPr>
      <w:r>
        <w:t xml:space="preserve">- </w:t>
      </w:r>
      <w:r>
        <w:tab/>
        <w:t>The UE stores the AS context;</w:t>
      </w:r>
    </w:p>
    <w:p w14:paraId="5A074620" w14:textId="77777777" w:rsidR="00C37552" w:rsidRDefault="00C37552" w:rsidP="00C37552">
      <w:pPr>
        <w:pStyle w:val="B2"/>
        <w:rPr>
          <w:ins w:id="107" w:author="Rapporteur SA ASN1" w:date="2018-07-10T23:46:00Z"/>
        </w:rPr>
      </w:pPr>
      <w:r>
        <w:t>-</w:t>
      </w:r>
      <w:r>
        <w:tab/>
      </w:r>
      <w:ins w:id="108" w:author="Rapporteur SA ASN1" w:date="2018-07-10T23:45:00Z">
        <w:r>
          <w:t>A RAN-based notification area is configured by RRC layer</w:t>
        </w:r>
      </w:ins>
      <w:ins w:id="109" w:author="Rapporteur SA ASN1" w:date="2018-07-10T23:46:00Z">
        <w:r>
          <w:t>;</w:t>
        </w:r>
      </w:ins>
      <w:ins w:id="110" w:author="Rapporteur SA ASN1" w:date="2018-07-10T23:45:00Z">
        <w:r>
          <w:t xml:space="preserve"> </w:t>
        </w:r>
      </w:ins>
    </w:p>
    <w:p w14:paraId="641A3182" w14:textId="77777777" w:rsidR="00C37552" w:rsidRDefault="00C37552" w:rsidP="00C37552">
      <w:pPr>
        <w:pStyle w:val="B2"/>
      </w:pPr>
      <w:r>
        <w:t>The UE:</w:t>
      </w:r>
    </w:p>
    <w:p w14:paraId="5BEA3A0B" w14:textId="77777777" w:rsidR="00C37552" w:rsidRDefault="00C37552" w:rsidP="00C37552">
      <w:pPr>
        <w:pStyle w:val="B3"/>
      </w:pPr>
      <w:r>
        <w:t>-</w:t>
      </w:r>
      <w:r>
        <w:tab/>
        <w:t>Monitors a Paging channel</w:t>
      </w:r>
      <w:ins w:id="111" w:author="SA R2 -1807910" w:date="2018-05-15T04:16:00Z">
        <w:r>
          <w:t xml:space="preserve"> for CN paging using 5G-S-TMSI</w:t>
        </w:r>
      </w:ins>
      <w:ins w:id="112" w:author="SA R2 -1807910" w:date="2018-05-15T04:17:00Z">
        <w:r>
          <w:t xml:space="preserve"> and RAN paging using I-RNTI</w:t>
        </w:r>
      </w:ins>
      <w:r>
        <w:t>;</w:t>
      </w:r>
    </w:p>
    <w:p w14:paraId="43C18E77" w14:textId="77777777" w:rsidR="00C37552" w:rsidRDefault="00C37552" w:rsidP="00C37552">
      <w:pPr>
        <w:pStyle w:val="B3"/>
      </w:pPr>
      <w:r>
        <w:t>-</w:t>
      </w:r>
      <w:r>
        <w:tab/>
        <w:t>Performs neighbouring cell measurements and cell (re-)selection;</w:t>
      </w:r>
    </w:p>
    <w:p w14:paraId="7383363B" w14:textId="77777777" w:rsidR="00C37552" w:rsidRDefault="00C37552" w:rsidP="00C37552">
      <w:pPr>
        <w:pStyle w:val="B3"/>
      </w:pPr>
      <w:r>
        <w:t xml:space="preserve">- </w:t>
      </w:r>
      <w:r>
        <w:tab/>
        <w:t xml:space="preserve">Performs RAN-based notification area updates </w:t>
      </w:r>
      <w:ins w:id="113" w:author="SA R2 -1807910" w:date="2018-05-15T04:17:00Z">
        <w:r>
          <w:t xml:space="preserve">periodically and </w:t>
        </w:r>
      </w:ins>
      <w:r>
        <w:t xml:space="preserve">when moving outside the </w:t>
      </w:r>
      <w:ins w:id="114" w:author="Rapporteur ASN1 SA" w:date="2018-07-13T12:56:00Z">
        <w:r>
          <w:t>confi</w:t>
        </w:r>
      </w:ins>
      <w:ins w:id="115" w:author="Rapporteur ASN1 SA" w:date="2018-07-13T12:57:00Z">
        <w:r>
          <w:t xml:space="preserve">gured </w:t>
        </w:r>
      </w:ins>
      <w:commentRangeStart w:id="116"/>
      <w:r>
        <w:t>RAN-based notification area;</w:t>
      </w:r>
      <w:commentRangeEnd w:id="116"/>
      <w:r>
        <w:rPr>
          <w:rStyle w:val="CommentReference"/>
          <w:rFonts w:ascii="Arial" w:hAnsi="Arial"/>
        </w:rPr>
        <w:commentReference w:id="116"/>
      </w:r>
    </w:p>
    <w:p w14:paraId="0BC46ED2" w14:textId="77777777" w:rsidR="00C37552" w:rsidRDefault="00C37552" w:rsidP="00C37552">
      <w:pPr>
        <w:pStyle w:val="EditorsNote"/>
        <w:rPr>
          <w:del w:id="117" w:author="SA R2 -1807910" w:date="2018-05-15T04:18:00Z"/>
        </w:rPr>
      </w:pPr>
      <w:del w:id="118" w:author="SA R2 -1807910" w:date="2018-05-15T04:18:00Z">
        <w:r>
          <w:delText>Editor’s Note: FFS Whether a RAN-based notification area is always configured or not.</w:delText>
        </w:r>
      </w:del>
    </w:p>
    <w:p w14:paraId="09DC2BA9" w14:textId="77777777" w:rsidR="00C37552" w:rsidRDefault="00C37552" w:rsidP="00C37552">
      <w:pPr>
        <w:pStyle w:val="EditorsNote"/>
        <w:rPr>
          <w:del w:id="119" w:author="SA R2 -1807910" w:date="2018-05-15T04:18:00Z"/>
        </w:rPr>
      </w:pPr>
      <w:del w:id="120" w:author="SA R2 -1807910" w:date="2018-05-15T04:18:00Z">
        <w:r>
          <w:delText>Editor’s Note: FFS UE behavior if it is decided that a RAN-based notification area is not always configured.</w:delText>
        </w:r>
      </w:del>
    </w:p>
    <w:p w14:paraId="5E839CCD" w14:textId="77777777" w:rsidR="00C37552" w:rsidRDefault="00C37552" w:rsidP="00C37552">
      <w:pPr>
        <w:pStyle w:val="B3"/>
      </w:pPr>
      <w:r>
        <w:t>-</w:t>
      </w:r>
      <w:r>
        <w:tab/>
        <w:t>Acquires system information</w:t>
      </w:r>
      <w:ins w:id="121" w:author="SA R2 -1807910" w:date="2018-05-15T04:18:00Z">
        <w:r>
          <w:t xml:space="preserve"> and can sen</w:t>
        </w:r>
      </w:ins>
      <w:ins w:id="122" w:author="Nokia (Tero)" w:date="2018-06-25T13:50:00Z">
        <w:r>
          <w:t>d</w:t>
        </w:r>
      </w:ins>
      <w:ins w:id="123" w:author="SA R2 -1807910" w:date="2018-05-15T04:18:00Z">
        <w:del w:id="124" w:author="Nokia (Tero)" w:date="2018-06-25T13:50:00Z">
          <w:r>
            <w:delText>t</w:delText>
          </w:r>
        </w:del>
        <w:r>
          <w:t xml:space="preserve"> SI request (if configured)</w:t>
        </w:r>
      </w:ins>
      <w:r>
        <w:t>.</w:t>
      </w:r>
    </w:p>
    <w:p w14:paraId="7A235D54" w14:textId="77777777" w:rsidR="00C37552" w:rsidRDefault="00C37552" w:rsidP="00C37552">
      <w:pPr>
        <w:pStyle w:val="B1"/>
        <w:rPr>
          <w:b/>
          <w:bCs/>
        </w:rPr>
      </w:pPr>
      <w:r>
        <w:rPr>
          <w:b/>
          <w:bCs/>
        </w:rPr>
        <w:t>-</w:t>
      </w:r>
      <w:r>
        <w:rPr>
          <w:b/>
          <w:bCs/>
        </w:rPr>
        <w:tab/>
        <w:t>RRC_CONNECTED:</w:t>
      </w:r>
    </w:p>
    <w:p w14:paraId="39C05F32" w14:textId="77777777" w:rsidR="00C37552" w:rsidRDefault="00C37552" w:rsidP="00C37552">
      <w:pPr>
        <w:pStyle w:val="B2"/>
      </w:pPr>
      <w:r>
        <w:t>-</w:t>
      </w:r>
      <w:r>
        <w:tab/>
        <w:t>The UE stores the AS context;</w:t>
      </w:r>
    </w:p>
    <w:p w14:paraId="2410C86C" w14:textId="77777777" w:rsidR="00C37552" w:rsidRDefault="00C37552" w:rsidP="00C37552">
      <w:pPr>
        <w:pStyle w:val="B2"/>
      </w:pPr>
      <w:r>
        <w:t>-</w:t>
      </w:r>
      <w:r>
        <w:tab/>
      </w:r>
      <w:commentRangeStart w:id="125"/>
      <w:r>
        <w:t>Transfer of unicast data to/from UE;</w:t>
      </w:r>
      <w:commentRangeEnd w:id="125"/>
      <w:r>
        <w:rPr>
          <w:rStyle w:val="CommentReference"/>
          <w:rFonts w:ascii="Arial" w:hAnsi="Arial"/>
        </w:rPr>
        <w:commentReference w:id="125"/>
      </w:r>
    </w:p>
    <w:p w14:paraId="32E5A71C" w14:textId="77777777" w:rsidR="00C37552" w:rsidRDefault="00C37552" w:rsidP="00C37552">
      <w:pPr>
        <w:pStyle w:val="B2"/>
      </w:pPr>
      <w:r>
        <w:t>-</w:t>
      </w:r>
      <w:r>
        <w:tab/>
        <w:t>At lower layers, the UE may be configured with a UE specific DRX;</w:t>
      </w:r>
    </w:p>
    <w:p w14:paraId="2F48A8C7" w14:textId="77777777" w:rsidR="00C37552" w:rsidRDefault="00C37552" w:rsidP="00C37552">
      <w:pPr>
        <w:pStyle w:val="B2"/>
      </w:pPr>
      <w:r>
        <w:t>-</w:t>
      </w:r>
      <w:r>
        <w:tab/>
        <w:t>For UEs supporting CA, use of one or more SCells, aggregated with the SpCell, for increased bandwidth;</w:t>
      </w:r>
    </w:p>
    <w:p w14:paraId="117F9856" w14:textId="77777777" w:rsidR="00C37552" w:rsidRDefault="00C37552" w:rsidP="00C37552">
      <w:pPr>
        <w:pStyle w:val="B2"/>
      </w:pPr>
      <w:r>
        <w:t>-</w:t>
      </w:r>
      <w:r>
        <w:tab/>
        <w:t>For UEs supporting DC, use of one SCG, aggregated with the MCG, for increased bandwidth;</w:t>
      </w:r>
    </w:p>
    <w:p w14:paraId="6703DE00" w14:textId="77777777" w:rsidR="00C37552" w:rsidRDefault="00C37552" w:rsidP="00C37552">
      <w:pPr>
        <w:pStyle w:val="B2"/>
      </w:pPr>
      <w:r>
        <w:t>-</w:t>
      </w:r>
      <w:r>
        <w:tab/>
      </w:r>
      <w:commentRangeStart w:id="126"/>
      <w:r>
        <w:t>Network controlled mobility within NR and to/from E-UTRA</w:t>
      </w:r>
      <w:del w:id="127" w:author="Rapporteur SA ASN1" w:date="2018-07-10T23:52:00Z">
        <w:r>
          <w:delText>N</w:delText>
        </w:r>
      </w:del>
      <w:r>
        <w:t>;</w:t>
      </w:r>
      <w:commentRangeEnd w:id="126"/>
      <w:r>
        <w:rPr>
          <w:rStyle w:val="CommentReference"/>
          <w:rFonts w:ascii="Arial" w:hAnsi="Arial"/>
        </w:rPr>
        <w:commentReference w:id="126"/>
      </w:r>
    </w:p>
    <w:p w14:paraId="1A68A023" w14:textId="77777777" w:rsidR="00C37552" w:rsidRDefault="00C37552" w:rsidP="00C37552">
      <w:pPr>
        <w:pStyle w:val="B2"/>
      </w:pPr>
      <w:r>
        <w:t>-</w:t>
      </w:r>
      <w:r>
        <w:tab/>
        <w:t>The UE:</w:t>
      </w:r>
    </w:p>
    <w:p w14:paraId="3AD4150A" w14:textId="77777777" w:rsidR="00C37552" w:rsidRDefault="00C37552" w:rsidP="00C37552">
      <w:pPr>
        <w:pStyle w:val="B3"/>
        <w:rPr>
          <w:del w:id="128" w:author="SA R2 -1807910" w:date="2018-05-15T04:18:00Z"/>
        </w:rPr>
      </w:pPr>
      <w:commentRangeStart w:id="129"/>
      <w:del w:id="130" w:author="SA R2 -1807910" w:date="2018-05-15T04:18:00Z">
        <w:r>
          <w:delText>-</w:delText>
        </w:r>
        <w:r>
          <w:tab/>
          <w:delText>Monitors a Paging channel;</w:delText>
        </w:r>
      </w:del>
      <w:commentRangeEnd w:id="129"/>
      <w:r>
        <w:rPr>
          <w:rStyle w:val="CommentReference"/>
          <w:rFonts w:ascii="Arial" w:hAnsi="Arial"/>
        </w:rPr>
        <w:commentReference w:id="129"/>
      </w:r>
    </w:p>
    <w:p w14:paraId="7537EE8E" w14:textId="77777777" w:rsidR="00C37552" w:rsidRDefault="00C37552" w:rsidP="00C37552">
      <w:pPr>
        <w:pStyle w:val="B3"/>
        <w:rPr>
          <w:ins w:id="131" w:author="Rapporteur SA ASN1" w:date="2018-07-11T00:08:00Z"/>
        </w:rPr>
      </w:pPr>
      <w:r>
        <w:t>-</w:t>
      </w:r>
      <w:r>
        <w:tab/>
      </w:r>
      <w:ins w:id="132" w:author="Rapporteur SA ASN1" w:date="2018-07-11T00:08:00Z">
        <w:r>
          <w:t>Monitors a Paging channel, if configured;</w:t>
        </w:r>
      </w:ins>
    </w:p>
    <w:p w14:paraId="7DC7BA30" w14:textId="77777777" w:rsidR="00C37552" w:rsidRDefault="00C37552" w:rsidP="00C37552">
      <w:pPr>
        <w:pStyle w:val="B3"/>
      </w:pPr>
      <w:ins w:id="133" w:author="Rapporteur SA ASN1" w:date="2018-07-11T00:08:00Z">
        <w:r>
          <w:t>-</w:t>
        </w:r>
        <w:r>
          <w:tab/>
        </w:r>
      </w:ins>
      <w:r>
        <w:t>Monitors control channels associated with the shared data channel to determine if data is scheduled for it;</w:t>
      </w:r>
    </w:p>
    <w:p w14:paraId="723EC656" w14:textId="77777777" w:rsidR="00C37552" w:rsidRDefault="00C37552" w:rsidP="00C37552">
      <w:pPr>
        <w:pStyle w:val="B3"/>
      </w:pPr>
      <w:r>
        <w:t>-</w:t>
      </w:r>
      <w:r>
        <w:tab/>
        <w:t>Provides channel quality and feedback information;</w:t>
      </w:r>
    </w:p>
    <w:p w14:paraId="6D4BB7AB" w14:textId="77777777" w:rsidR="00C37552" w:rsidRDefault="00C37552" w:rsidP="00C37552">
      <w:pPr>
        <w:pStyle w:val="B3"/>
      </w:pPr>
      <w:r>
        <w:t>-</w:t>
      </w:r>
      <w:r>
        <w:tab/>
        <w:t>Performs neighbouring cell measurements and measurement reporting;</w:t>
      </w:r>
    </w:p>
    <w:p w14:paraId="0CD200A7" w14:textId="77777777" w:rsidR="00C37552" w:rsidRDefault="00C37552" w:rsidP="00C37552">
      <w:pPr>
        <w:pStyle w:val="B3"/>
      </w:pPr>
      <w:r>
        <w:lastRenderedPageBreak/>
        <w:t>-</w:t>
      </w:r>
      <w:r>
        <w:tab/>
        <w:t>Acquires system information.</w:t>
      </w:r>
    </w:p>
    <w:p w14:paraId="6F6FBEF0" w14:textId="77777777" w:rsidR="00C37552" w:rsidRPr="00065D8C" w:rsidRDefault="00C37552" w:rsidP="00C37552">
      <w:pPr>
        <w:pStyle w:val="EditorsNote"/>
        <w:rPr>
          <w:ins w:id="134" w:author="SA R2 -1807910" w:date="2018-05-15T04:19:00Z"/>
          <w:rPrChange w:id="135" w:author="Ericsson (Martin)" w:date="2018-08-29T16:43:00Z">
            <w:rPr>
              <w:ins w:id="136" w:author="SA R2 -1807910" w:date="2018-05-15T04:19:00Z"/>
              <w:lang w:val="sv-SE"/>
            </w:rPr>
          </w:rPrChange>
        </w:rPr>
      </w:pPr>
      <w:ins w:id="137" w:author="SA R2 -1807910" w:date="2018-05-15T04:19:00Z">
        <w:r>
          <w:t>Editor’s Note:</w:t>
        </w:r>
        <w:r>
          <w:tab/>
        </w:r>
        <w:r w:rsidRPr="00065D8C">
          <w:rPr>
            <w:rPrChange w:id="138" w:author="Ericsson (Martin)" w:date="2018-08-29T16:43:00Z">
              <w:rPr>
                <w:lang w:val="sv-SE"/>
              </w:rPr>
            </w:rPrChange>
          </w:rPr>
          <w:t>FFS Whet</w:t>
        </w:r>
      </w:ins>
      <w:ins w:id="139" w:author="Nokia (Tero)" w:date="2018-06-25T13:50:00Z">
        <w:r w:rsidRPr="00065D8C">
          <w:rPr>
            <w:rPrChange w:id="140" w:author="Ericsson (Martin)" w:date="2018-08-29T16:43:00Z">
              <w:rPr>
                <w:lang w:val="sv-SE"/>
              </w:rPr>
            </w:rPrChange>
          </w:rPr>
          <w:t>h</w:t>
        </w:r>
      </w:ins>
      <w:ins w:id="141" w:author="SA R2 -1807910" w:date="2018-05-15T04:19:00Z">
        <w:r w:rsidRPr="00065D8C">
          <w:rPr>
            <w:rPrChange w:id="142" w:author="Ericsson (Martin)" w:date="2018-08-29T16:43:00Z">
              <w:rPr>
                <w:lang w:val="sv-SE"/>
              </w:rPr>
            </w:rPrChange>
          </w:rPr>
          <w:t xml:space="preserve">er UE in RRC_CONNECTED monitors paging </w:t>
        </w:r>
      </w:ins>
      <w:commentRangeStart w:id="143"/>
      <w:commentRangeEnd w:id="143"/>
      <w:r>
        <w:rPr>
          <w:rStyle w:val="CommentReference"/>
          <w:rFonts w:ascii="Arial" w:hAnsi="Arial"/>
        </w:rPr>
        <w:commentReference w:id="143"/>
      </w:r>
      <w:ins w:id="144" w:author="SA R2 -1807910" w:date="2018-05-15T04:19:00Z">
        <w:r w:rsidRPr="00065D8C">
          <w:rPr>
            <w:rPrChange w:id="145" w:author="Ericsson (Martin)" w:date="2018-08-29T16:43:00Z">
              <w:rPr>
                <w:lang w:val="sv-SE"/>
              </w:rPr>
            </w:rPrChange>
          </w:rPr>
          <w:t>channel.</w:t>
        </w:r>
        <w:del w:id="146" w:author="Rapporteur SA ASN1" w:date="2018-07-11T00:11:00Z">
          <w:r>
            <w:delText>, for split SRB and DRBs</w:delText>
          </w:r>
        </w:del>
        <w:r w:rsidRPr="00065D8C">
          <w:rPr>
            <w:rPrChange w:id="147" w:author="Ericsson (Martin)" w:date="2018-08-29T16:43:00Z">
              <w:rPr>
                <w:lang w:val="sv-SE"/>
              </w:rPr>
            </w:rPrChange>
          </w:rPr>
          <w:t>.</w:t>
        </w:r>
      </w:ins>
    </w:p>
    <w:p w14:paraId="2CFCE6D7" w14:textId="77777777" w:rsidR="00C37552" w:rsidRDefault="00C37552" w:rsidP="00C37552">
      <w:r>
        <w:t>Figure 4.2.1-1 illustrates an overview of UE RRC state machine and state transitions in NR. A UE has only one RRC state in NR at one time.</w:t>
      </w:r>
    </w:p>
    <w:p w14:paraId="7D307E13" w14:textId="77777777" w:rsidR="00C37552" w:rsidRDefault="00C37552" w:rsidP="00C37552">
      <w:pPr>
        <w:pStyle w:val="TH"/>
        <w:rPr>
          <w:ins w:id="148" w:author="SA R2 -1807910" w:date="2018-05-15T04:26:00Z"/>
        </w:rPr>
      </w:pPr>
      <w:ins w:id="149" w:author="SA R2 -1807910" w:date="2018-05-15T04:26:00Z">
        <w:r>
          <w:rPr>
            <w:noProof/>
          </w:rPr>
          <w:object w:dxaOrig="4950" w:dyaOrig="4875" w14:anchorId="303C8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244.5pt" o:ole="">
              <v:imagedata r:id="rId19" o:title=""/>
            </v:shape>
            <o:OLEObject Type="Embed" ProgID="Word.Document.12" ShapeID="_x0000_i1025" DrawAspect="Content" ObjectID="_1597176864" r:id="rId20">
              <o:FieldCodes>\s</o:FieldCodes>
            </o:OLEObject>
          </w:object>
        </w:r>
      </w:ins>
    </w:p>
    <w:p w14:paraId="4861930B" w14:textId="3896E911" w:rsidR="00C37552" w:rsidRDefault="00C37552" w:rsidP="00C37552">
      <w:pPr>
        <w:pStyle w:val="TH"/>
      </w:pPr>
      <w:del w:id="150" w:author="SA R2 -1807910" w:date="2018-05-15T04:27:00Z">
        <w:r>
          <w:rPr>
            <w:noProof/>
            <w:lang w:eastAsia="en-GB"/>
          </w:rPr>
          <w:drawing>
            <wp:inline distT="0" distB="0" distL="0" distR="0" wp14:anchorId="1C4D253D" wp14:editId="34E10C05">
              <wp:extent cx="2924175" cy="3295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252D573" w14:textId="77777777" w:rsidR="00C37552" w:rsidRDefault="00C37552" w:rsidP="00C37552">
      <w:pPr>
        <w:pStyle w:val="TF"/>
      </w:pPr>
      <w:r>
        <w:t>Figure 4.2.1-1:</w:t>
      </w:r>
      <w:r>
        <w:tab/>
        <w:t>UE state machine and state transitions in NR</w:t>
      </w:r>
    </w:p>
    <w:p w14:paraId="1ED38F6C" w14:textId="77777777" w:rsidR="00C37552" w:rsidRDefault="00C37552" w:rsidP="00C37552">
      <w:r>
        <w:t>Figure 4.2.1-2 illustrates an overview of UE state machine and state transitions in NR as well as the mobility procedures supported between NR/</w:t>
      </w:r>
      <w:del w:id="151" w:author="SA R2 -1807910" w:date="2018-05-15T04:20:00Z">
        <w:r>
          <w:delText>N</w:delText>
        </w:r>
      </w:del>
      <w:ins w:id="152" w:author="SA R2 -1807910" w:date="2018-05-15T04:20:00Z">
        <w:r>
          <w:t>5</w:t>
        </w:r>
      </w:ins>
      <w:r>
        <w:t xml:space="preserve">GC </w:t>
      </w:r>
      <w:del w:id="153" w:author="SA R2 -1807910" w:date="2018-05-15T04:21:00Z">
        <w:r>
          <w:delText xml:space="preserve">and </w:delText>
        </w:r>
      </w:del>
      <w:r>
        <w:t>E-UTRA</w:t>
      </w:r>
      <w:del w:id="154" w:author="SA R2 -1807910" w:date="2018-05-15T04:21:00Z">
        <w:r>
          <w:delText>N</w:delText>
        </w:r>
      </w:del>
      <w:r>
        <w:t>/EPC</w:t>
      </w:r>
      <w:ins w:id="155" w:author="SA R2 -1807910" w:date="2018-05-15T04:21:00Z">
        <w:r>
          <w:t xml:space="preserve"> and E-UTRA/5GC</w:t>
        </w:r>
      </w:ins>
      <w:r>
        <w:t xml:space="preserve">. </w:t>
      </w:r>
    </w:p>
    <w:bookmarkStart w:id="156" w:name="_Hlk511649866"/>
    <w:p w14:paraId="3531D244" w14:textId="3555CAE4" w:rsidR="00C37552" w:rsidRDefault="00C37552" w:rsidP="00C37552">
      <w:pPr>
        <w:pStyle w:val="TH"/>
      </w:pPr>
      <w:ins w:id="157" w:author="SA R2 -1807910" w:date="2018-05-15T04:27:00Z">
        <w:r>
          <w:rPr>
            <w:noProof/>
          </w:rPr>
          <w:object w:dxaOrig="10455" w:dyaOrig="5505" w14:anchorId="569A67BB">
            <v:shape id="_x0000_i1026" type="#_x0000_t75" style="width:522.75pt;height:275.25pt" o:ole="">
              <v:imagedata r:id="rId22" o:title=""/>
            </v:shape>
            <o:OLEObject Type="Embed" ProgID="Word.Document.12" ShapeID="_x0000_i1026" DrawAspect="Content" ObjectID="_1597176865" r:id="rId23">
              <o:FieldCodes>\s</o:FieldCodes>
            </o:OLEObject>
          </w:object>
        </w:r>
      </w:ins>
      <w:bookmarkEnd w:id="156"/>
      <w:del w:id="158" w:author="SA R2 -1807910" w:date="2018-05-15T04:28:00Z">
        <w:r>
          <w:rPr>
            <w:noProof/>
            <w:lang w:eastAsia="en-GB"/>
          </w:rPr>
          <w:drawing>
            <wp:inline distT="0" distB="0" distL="0" distR="0" wp14:anchorId="7C8A5137" wp14:editId="20FA171F">
              <wp:extent cx="5762625" cy="3295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35C3EBD" w14:textId="77777777" w:rsidR="00C37552" w:rsidRDefault="00C37552" w:rsidP="00C37552">
      <w:pPr>
        <w:pStyle w:val="TF"/>
      </w:pPr>
      <w:r>
        <w:t>Figure 4.2.1-2:</w:t>
      </w:r>
      <w:r>
        <w:tab/>
      </w:r>
      <w:commentRangeStart w:id="159"/>
      <w:r>
        <w:t xml:space="preserve">UE state machine and state transitions </w:t>
      </w:r>
      <w:commentRangeEnd w:id="159"/>
      <w:r>
        <w:rPr>
          <w:rStyle w:val="CommentReference"/>
        </w:rPr>
        <w:commentReference w:id="159"/>
      </w:r>
      <w:r>
        <w:t>between NR/</w:t>
      </w:r>
      <w:ins w:id="160" w:author="SA R2 -1807910" w:date="2018-05-15T04:22:00Z">
        <w:r>
          <w:t>5</w:t>
        </w:r>
      </w:ins>
      <w:del w:id="161" w:author="SA R2 -1807910" w:date="2018-05-15T04:22:00Z">
        <w:r>
          <w:delText>N</w:delText>
        </w:r>
      </w:del>
      <w:r>
        <w:t>GC</w:t>
      </w:r>
      <w:ins w:id="162" w:author="SA R2 -1807910" w:date="2018-05-15T04:22:00Z">
        <w:r>
          <w:t>,</w:t>
        </w:r>
      </w:ins>
      <w:r>
        <w:t xml:space="preserve"> </w:t>
      </w:r>
      <w:del w:id="163" w:author="SA R2 -1807910" w:date="2018-05-15T04:22:00Z">
        <w:r>
          <w:delText xml:space="preserve">and </w:delText>
        </w:r>
      </w:del>
      <w:r>
        <w:t>E-UTRA</w:t>
      </w:r>
      <w:del w:id="164" w:author="SA R2 -1807910" w:date="2018-05-15T04:22:00Z">
        <w:r>
          <w:delText>N</w:delText>
        </w:r>
      </w:del>
      <w:r>
        <w:t>/EPC</w:t>
      </w:r>
      <w:ins w:id="165" w:author="SA R2 -1807910" w:date="2018-05-15T04:22:00Z">
        <w:r>
          <w:t xml:space="preserve"> and </w:t>
        </w:r>
        <w:commentRangeStart w:id="166"/>
        <w:r>
          <w:t>E-UTRA/5GC</w:t>
        </w:r>
      </w:ins>
      <w:commentRangeEnd w:id="166"/>
      <w:r>
        <w:rPr>
          <w:rStyle w:val="CommentReference"/>
        </w:rPr>
        <w:commentReference w:id="166"/>
      </w:r>
    </w:p>
    <w:p w14:paraId="14DFAFCE" w14:textId="77777777" w:rsidR="00C37552" w:rsidRDefault="00C37552" w:rsidP="00C37552">
      <w:pPr>
        <w:rPr>
          <w:del w:id="167" w:author="SA R2 -1807910" w:date="2018-05-15T04:29:00Z"/>
        </w:rPr>
      </w:pPr>
      <w:del w:id="168" w:author="SA R2 -1807910" w:date="2018-05-15T04:29:00Z">
        <w:r>
          <w:delText>The UE state machine, state transition and mobility procedures between NR/NGC and E-UTRA/NGC is FFS.</w:delText>
        </w:r>
      </w:del>
    </w:p>
    <w:p w14:paraId="64682ED3" w14:textId="77777777" w:rsidR="00C37552" w:rsidRDefault="00C37552" w:rsidP="00C37552">
      <w:pPr>
        <w:pStyle w:val="Heading3"/>
        <w:rPr>
          <w:ins w:id="169" w:author="SA R2 -1807910" w:date="2018-05-15T04:29:00Z"/>
          <w:rFonts w:eastAsia="MS Mincho"/>
        </w:rPr>
      </w:pPr>
      <w:bookmarkStart w:id="170" w:name="_Toc510018444"/>
      <w:r>
        <w:rPr>
          <w:rFonts w:eastAsia="MS Mincho"/>
        </w:rPr>
        <w:t>4.2.2</w:t>
      </w:r>
      <w:r>
        <w:rPr>
          <w:rFonts w:eastAsia="MS Mincho"/>
        </w:rPr>
        <w:tab/>
        <w:t>Signalling radio bearers</w:t>
      </w:r>
      <w:bookmarkEnd w:id="170"/>
    </w:p>
    <w:p w14:paraId="0BD94F50" w14:textId="77777777" w:rsidR="00C37552" w:rsidRDefault="00C37552" w:rsidP="00C37552">
      <w:pPr>
        <w:rPr>
          <w:ins w:id="171" w:author="SA R2 -1807910" w:date="2018-05-15T04:29:00Z"/>
        </w:rPr>
      </w:pPr>
      <w:ins w:id="172" w:author="SA R2 -1807910" w:date="2018-05-15T04:29:00Z">
        <w:r>
          <w:t>"Signalling Radio Bearers" (SRBs) are defined as Radio Bearers (RB</w:t>
        </w:r>
        <w:r>
          <w:rPr>
            <w:rFonts w:eastAsia="SimSun"/>
            <w:lang w:eastAsia="zh-CN"/>
          </w:rPr>
          <w:t>s</w:t>
        </w:r>
        <w:r>
          <w:t>) that are used only for the transmission of RRC and NAS messages. More specifically, the following SRBs are defined:</w:t>
        </w:r>
      </w:ins>
    </w:p>
    <w:p w14:paraId="2AC470CD" w14:textId="77777777" w:rsidR="00C37552" w:rsidRDefault="00C37552" w:rsidP="00C37552">
      <w:pPr>
        <w:pStyle w:val="B1"/>
        <w:rPr>
          <w:ins w:id="173" w:author="SA R2 -1807910" w:date="2018-05-15T04:29:00Z"/>
        </w:rPr>
      </w:pPr>
      <w:ins w:id="174" w:author="SA R2 -1807910" w:date="2018-05-15T04:29:00Z">
        <w:r>
          <w:t>-</w:t>
        </w:r>
        <w:r>
          <w:tab/>
          <w:t>SRB0 is for RRC messages using the CCCH logical channel;</w:t>
        </w:r>
      </w:ins>
    </w:p>
    <w:p w14:paraId="4D283FEA" w14:textId="77777777" w:rsidR="00C37552" w:rsidRDefault="00C37552" w:rsidP="00C37552">
      <w:pPr>
        <w:pStyle w:val="B1"/>
        <w:rPr>
          <w:ins w:id="175" w:author="SA R2 -1807910" w:date="2018-05-15T04:29:00Z"/>
        </w:rPr>
      </w:pPr>
      <w:ins w:id="176" w:author="SA R2 -1807910" w:date="2018-05-15T04:29:00Z">
        <w:r>
          <w:t>-</w:t>
        </w:r>
        <w:r>
          <w:tab/>
          <w:t>SRB1 is for RRC messages (which may include a piggybacked NAS message) as well as for NAS messages prior to the establishment of SRB2, all using DCCH logical channel;</w:t>
        </w:r>
      </w:ins>
    </w:p>
    <w:p w14:paraId="1C28CCE0" w14:textId="77777777" w:rsidR="00C37552" w:rsidRDefault="00C37552" w:rsidP="00C37552">
      <w:pPr>
        <w:pStyle w:val="B1"/>
        <w:rPr>
          <w:ins w:id="177" w:author="SA R2 -1807910" w:date="2018-05-15T04:29:00Z"/>
        </w:rPr>
      </w:pPr>
      <w:ins w:id="178" w:author="SA R2 -1807910" w:date="2018-05-15T04:29:00Z">
        <w:r>
          <w:lastRenderedPageBreak/>
          <w:t>-</w:t>
        </w:r>
        <w:r>
          <w:tab/>
          <w:t>SRB2 is for NAS messages, all using DCCH logical channel. SRB2 has a lower-priority than SRB1 and is always configured by the network after security activation;</w:t>
        </w:r>
      </w:ins>
    </w:p>
    <w:p w14:paraId="6448712F" w14:textId="77777777" w:rsidR="00C37552" w:rsidRDefault="00C37552" w:rsidP="00C37552">
      <w:pPr>
        <w:pStyle w:val="B1"/>
        <w:rPr>
          <w:ins w:id="179" w:author="SA R2 -1807910" w:date="2018-05-15T04:30:00Z"/>
        </w:rPr>
      </w:pPr>
      <w:ins w:id="180" w:author="SA R2 -1807910" w:date="2018-05-15T04:29:00Z">
        <w:r>
          <w:t>-</w:t>
        </w:r>
        <w:r>
          <w:tab/>
        </w:r>
        <w:commentRangeStart w:id="181"/>
        <w:r>
          <w:t>SRB3</w:t>
        </w:r>
      </w:ins>
      <w:commentRangeEnd w:id="181"/>
      <w:r>
        <w:rPr>
          <w:rStyle w:val="CommentReference"/>
          <w:rFonts w:ascii="Arial" w:hAnsi="Arial"/>
        </w:rPr>
        <w:commentReference w:id="181"/>
      </w:r>
      <w:ins w:id="182" w:author="SA R2 -1807910" w:date="2018-05-15T04:30:00Z">
        <w:r>
          <w:t xml:space="preserve"> is for </w:t>
        </w:r>
        <w:commentRangeStart w:id="183"/>
        <w:commentRangeStart w:id="184"/>
        <w:del w:id="185" w:author="Rapporteur SA ASN1" w:date="2018-07-11T00:27:00Z">
          <w:r>
            <w:delText>some</w:delText>
          </w:r>
        </w:del>
      </w:ins>
      <w:ins w:id="186" w:author="Rapporteur SA ASN1" w:date="2018-07-11T00:27:00Z">
        <w:r>
          <w:t>specific</w:t>
        </w:r>
      </w:ins>
      <w:ins w:id="187" w:author="SA R2 -1807910" w:date="2018-05-15T04:30:00Z">
        <w:r>
          <w:t xml:space="preserve"> </w:t>
        </w:r>
      </w:ins>
      <w:commentRangeEnd w:id="183"/>
      <w:r>
        <w:rPr>
          <w:rStyle w:val="CommentReference"/>
          <w:rFonts w:ascii="Arial" w:hAnsi="Arial"/>
        </w:rPr>
        <w:commentReference w:id="183"/>
      </w:r>
      <w:commentRangeEnd w:id="184"/>
      <w:r>
        <w:rPr>
          <w:rStyle w:val="CommentReference"/>
          <w:rFonts w:ascii="Arial" w:hAnsi="Arial"/>
        </w:rPr>
        <w:commentReference w:id="184"/>
      </w:r>
      <w:ins w:id="188" w:author="SA R2 -1807910" w:date="2018-05-15T04:30:00Z">
        <w:r>
          <w:t xml:space="preserve">RRC messages when UE is in </w:t>
        </w:r>
        <w:commentRangeStart w:id="189"/>
        <w:r>
          <w:t>EN-DC</w:t>
        </w:r>
      </w:ins>
      <w:commentRangeEnd w:id="189"/>
      <w:r>
        <w:rPr>
          <w:rStyle w:val="CommentReference"/>
          <w:rFonts w:ascii="Arial" w:hAnsi="Arial"/>
        </w:rPr>
        <w:commentReference w:id="189"/>
      </w:r>
      <w:ins w:id="190" w:author="SA R2 -1807910" w:date="2018-05-15T04:30:00Z">
        <w:r>
          <w:t>, all using DCCH logical channel.</w:t>
        </w:r>
      </w:ins>
    </w:p>
    <w:p w14:paraId="4A2B00AC" w14:textId="77777777" w:rsidR="00C37552" w:rsidRDefault="00C37552" w:rsidP="00C37552">
      <w:pPr>
        <w:rPr>
          <w:ins w:id="191" w:author="SA R2 -1807910" w:date="2018-05-15T04:30:00Z"/>
        </w:rPr>
      </w:pPr>
      <w:ins w:id="192" w:author="SA R2 -1807910" w:date="2018-05-15T04:30:00Z">
        <w:r>
          <w:t xml:space="preserve">In downlink piggybacking of NAS messages is used only for </w:t>
        </w:r>
        <w:del w:id="193" w:author="Rapporteur SA ASN1" w:date="2018-07-11T00:32:00Z">
          <w:r>
            <w:delText xml:space="preserve">one </w:delText>
          </w:r>
          <w:commentRangeStart w:id="194"/>
          <w:r>
            <w:delText>dependant (i.e. with joint success/ failure) procedure</w:delText>
          </w:r>
        </w:del>
      </w:ins>
      <w:commentRangeEnd w:id="194"/>
      <w:r>
        <w:rPr>
          <w:rStyle w:val="CommentReference"/>
          <w:rFonts w:ascii="Arial" w:hAnsi="Arial"/>
        </w:rPr>
        <w:commentReference w:id="194"/>
      </w:r>
      <w:ins w:id="195" w:author="SA R2 -1807910" w:date="2018-05-15T04:30:00Z">
        <w:del w:id="196" w:author="Rapporteur SA ASN1" w:date="2018-07-11T00:32:00Z">
          <w:r>
            <w:delText>:</w:delText>
          </w:r>
        </w:del>
        <w:r>
          <w:t xml:space="preserve"> bearer establishment/</w:t>
        </w:r>
        <w:del w:id="197" w:author="Rapporteur SA ASN1" w:date="2018-07-11T00:33:00Z">
          <w:r>
            <w:delText xml:space="preserve"> </w:delText>
          </w:r>
        </w:del>
        <w:r>
          <w:t>modification/</w:t>
        </w:r>
        <w:del w:id="198" w:author="Rapporteur SA ASN1" w:date="2018-07-11T00:33:00Z">
          <w:r>
            <w:delText xml:space="preserve"> </w:delText>
          </w:r>
        </w:del>
        <w:r>
          <w:t xml:space="preserve">release. In uplink </w:t>
        </w:r>
        <w:commentRangeStart w:id="199"/>
        <w:del w:id="200" w:author="Rapporteur SA ASN1" w:date="2018-07-11T00:36:00Z">
          <w:r>
            <w:delText xml:space="preserve">NAS message </w:delText>
          </w:r>
        </w:del>
        <w:r>
          <w:t>piggybacking</w:t>
        </w:r>
      </w:ins>
      <w:ins w:id="201" w:author="Rapporteur SA ASN1" w:date="2018-07-11T00:36:00Z">
        <w:r>
          <w:t xml:space="preserve"> of NAS message</w:t>
        </w:r>
      </w:ins>
      <w:ins w:id="202" w:author="SA R2 -1807910" w:date="2018-05-15T04:30:00Z">
        <w:r>
          <w:t xml:space="preserve"> </w:t>
        </w:r>
      </w:ins>
      <w:commentRangeEnd w:id="199"/>
      <w:r>
        <w:rPr>
          <w:rStyle w:val="CommentReference"/>
          <w:rFonts w:ascii="Arial" w:hAnsi="Arial"/>
        </w:rPr>
        <w:commentReference w:id="199"/>
      </w:r>
      <w:ins w:id="203" w:author="SA R2 -1807910" w:date="2018-05-15T04:30:00Z">
        <w:r>
          <w:t>is used only for transferring the initial NAS message during connection setup and connection resume.</w:t>
        </w:r>
      </w:ins>
    </w:p>
    <w:p w14:paraId="6EC5B633" w14:textId="77777777" w:rsidR="00C37552" w:rsidRDefault="00C37552" w:rsidP="00C37552">
      <w:pPr>
        <w:pStyle w:val="EditorsNote"/>
        <w:rPr>
          <w:ins w:id="204" w:author="SA R2 -1807910" w:date="2018-05-15T04:30:00Z"/>
        </w:rPr>
      </w:pPr>
      <w:ins w:id="205" w:author="SA R2 -1807910" w:date="2018-05-15T04:30:00Z">
        <w:r>
          <w:t xml:space="preserve">Editor’s Note: </w:t>
        </w:r>
        <w:r w:rsidRPr="00065D8C">
          <w:rPr>
            <w:rPrChange w:id="206" w:author="Ericsson (Martin)" w:date="2018-08-29T16:43:00Z">
              <w:rPr>
                <w:lang w:val="sv-SE"/>
              </w:rPr>
            </w:rPrChange>
          </w:rPr>
          <w:t xml:space="preserve">FFS </w:t>
        </w:r>
        <w:r>
          <w:rPr>
            <w:lang w:val="en-US"/>
          </w:rPr>
          <w:t xml:space="preserve">Piggybacking of NAS messages in </w:t>
        </w:r>
      </w:ins>
      <w:ins w:id="207" w:author="R2-1807911 SA" w:date="2018-06-01T09:30:00Z">
        <w:r>
          <w:rPr>
            <w:lang w:val="en-US"/>
          </w:rPr>
          <w:t xml:space="preserve">other procedures than </w:t>
        </w:r>
      </w:ins>
      <w:ins w:id="208" w:author="SA R2 -1807910" w:date="2018-05-15T04:30:00Z">
        <w:r>
          <w:rPr>
            <w:lang w:val="en-US"/>
          </w:rPr>
          <w:t>bearer establishment</w:t>
        </w:r>
        <w:r>
          <w:t xml:space="preserve">/ modification/ release. </w:t>
        </w:r>
      </w:ins>
    </w:p>
    <w:p w14:paraId="31EBBC10" w14:textId="77777777" w:rsidR="00C37552" w:rsidRDefault="00C37552" w:rsidP="00C37552">
      <w:pPr>
        <w:pStyle w:val="EditorsNote"/>
        <w:rPr>
          <w:ins w:id="209" w:author="SA R2 -1807910" w:date="2018-05-15T04:30:00Z"/>
          <w:del w:id="210" w:author="R2-1807911 SA" w:date="2018-06-01T09:30:00Z"/>
          <w:lang w:val="en-US"/>
        </w:rPr>
      </w:pPr>
      <w:ins w:id="211" w:author="SA R2 -1807910" w:date="2018-05-15T04:30:00Z">
        <w:del w:id="212" w:author="R2-1807911 SA" w:date="2018-06-01T09:30:00Z">
          <w:r>
            <w:delText xml:space="preserve">Editor’s Note: </w:delText>
          </w:r>
          <w:r>
            <w:rPr>
              <w:lang w:val="sv-SE"/>
            </w:rPr>
            <w:delText xml:space="preserve">FFS </w:delText>
          </w:r>
          <w:r>
            <w:rPr>
              <w:lang w:val="en-US"/>
            </w:rPr>
            <w:delText>Piggybacking of NAS messages in connection resume</w:delText>
          </w:r>
          <w:r>
            <w:delText xml:space="preserve">. </w:delText>
          </w:r>
        </w:del>
      </w:ins>
    </w:p>
    <w:p w14:paraId="3B9A7D44" w14:textId="77777777" w:rsidR="00C37552" w:rsidRDefault="00C37552" w:rsidP="00C37552">
      <w:pPr>
        <w:pStyle w:val="NO"/>
        <w:rPr>
          <w:ins w:id="213" w:author="SA R2 -1807910" w:date="2018-05-15T04:30:00Z"/>
        </w:rPr>
      </w:pPr>
      <w:ins w:id="214" w:author="SA R2 -1807910" w:date="2018-05-15T04:30:00Z">
        <w:r>
          <w:t>NOTE 1:</w:t>
        </w:r>
        <w:r>
          <w:tab/>
          <w:t>The NAS messages transferred via SRB2 are also contained in RRC messages, which however do not include any RRC protocol control information.</w:t>
        </w:r>
      </w:ins>
    </w:p>
    <w:p w14:paraId="30C4702C" w14:textId="77777777" w:rsidR="00C37552" w:rsidRDefault="00C37552" w:rsidP="00C37552">
      <w:pPr>
        <w:rPr>
          <w:ins w:id="215" w:author="SA R2 -1807910" w:date="2018-05-15T04:30:00Z"/>
        </w:rPr>
      </w:pPr>
      <w:commentRangeStart w:id="216"/>
      <w:ins w:id="217" w:author="SA R2 -1807910" w:date="2018-05-15T04:30:00Z">
        <w:r>
          <w:t>Once security is activated, all RRC messages on SRB1</w:t>
        </w:r>
      </w:ins>
      <w:ins w:id="218" w:author="Rapporteur SA ASN1" w:date="2018-07-11T00:38:00Z">
        <w:r>
          <w:t>, SRB2</w:t>
        </w:r>
      </w:ins>
      <w:ins w:id="219" w:author="SA R2 -1807910" w:date="2018-05-15T04:30:00Z">
        <w:r>
          <w:t xml:space="preserve"> and SRB</w:t>
        </w:r>
      </w:ins>
      <w:ins w:id="220" w:author="Rapporteur SA ASN1" w:date="2018-07-11T00:38:00Z">
        <w:r>
          <w:t>3</w:t>
        </w:r>
      </w:ins>
      <w:ins w:id="221" w:author="SA R2 -1807910" w:date="2018-05-15T04:30:00Z">
        <w:del w:id="222" w:author="Rapporteur SA ASN1" w:date="2018-07-11T00:38:00Z">
          <w:r>
            <w:delText>2</w:delText>
          </w:r>
        </w:del>
      </w:ins>
      <w:commentRangeEnd w:id="216"/>
      <w:r>
        <w:rPr>
          <w:rStyle w:val="CommentReference"/>
          <w:rFonts w:ascii="Arial" w:hAnsi="Arial"/>
        </w:rPr>
        <w:commentReference w:id="216"/>
      </w:r>
      <w:ins w:id="223" w:author="SA R2 -1807910" w:date="2018-05-15T04:30:00Z">
        <w:r>
          <w:t>, including those containing NAS</w:t>
        </w:r>
      </w:ins>
      <w:ins w:id="224" w:author="Intel SA" w:date="2018-08-06T18:15:00Z">
        <w:r>
          <w:t xml:space="preserve"> </w:t>
        </w:r>
      </w:ins>
      <w:ins w:id="225" w:author="SA R2 -1807910" w:date="2018-05-15T04:30:00Z">
        <w:r>
          <w:t>messages, are integrity protected and ciphered by PDCP. NAS independently applies integrity protection and ciphering to the NAS messages.</w:t>
        </w:r>
      </w:ins>
    </w:p>
    <w:p w14:paraId="7B1012FC" w14:textId="77777777" w:rsidR="00C37552" w:rsidRPr="00065D8C" w:rsidRDefault="00C37552" w:rsidP="00C37552">
      <w:pPr>
        <w:pStyle w:val="EditorsNote"/>
        <w:rPr>
          <w:ins w:id="226" w:author="SA R2 -1807910" w:date="2018-05-15T04:30:00Z"/>
          <w:rPrChange w:id="227" w:author="Ericsson (Martin)" w:date="2018-08-29T16:43:00Z">
            <w:rPr>
              <w:ins w:id="228" w:author="SA R2 -1807910" w:date="2018-05-15T04:30:00Z"/>
              <w:lang w:val="sv-SE"/>
            </w:rPr>
          </w:rPrChange>
        </w:rPr>
      </w:pPr>
      <w:ins w:id="229" w:author="SA R2 -1807910" w:date="2018-05-15T04:30:00Z">
        <w:r>
          <w:t>Editor’s Note:</w:t>
        </w:r>
        <w:r>
          <w:tab/>
          <w:t xml:space="preserve">FFS </w:t>
        </w:r>
        <w:r w:rsidRPr="00065D8C">
          <w:rPr>
            <w:rPrChange w:id="230" w:author="Ericsson (Martin)" w:date="2018-08-29T16:43:00Z">
              <w:rPr>
                <w:lang w:val="sv-SE"/>
              </w:rPr>
            </w:rPrChange>
          </w:rPr>
          <w:t>W</w:t>
        </w:r>
        <w:r>
          <w:t>hich SRBs are used for NE-DC, NR-NR DC</w:t>
        </w:r>
        <w:r w:rsidRPr="00065D8C">
          <w:rPr>
            <w:rPrChange w:id="231" w:author="Ericsson (Martin)" w:date="2018-08-29T16:43:00Z">
              <w:rPr>
                <w:lang w:val="sv-SE"/>
              </w:rPr>
            </w:rPrChange>
          </w:rPr>
          <w:t>.</w:t>
        </w:r>
      </w:ins>
    </w:p>
    <w:p w14:paraId="32B546EF" w14:textId="77777777" w:rsidR="00C37552" w:rsidRPr="00065D8C" w:rsidRDefault="00C37552" w:rsidP="00C37552">
      <w:pPr>
        <w:pStyle w:val="EditorsNote"/>
        <w:rPr>
          <w:ins w:id="232" w:author="SA R2 -1807910" w:date="2018-05-15T04:30:00Z"/>
          <w:rPrChange w:id="233" w:author="Ericsson (Martin)" w:date="2018-08-29T16:43:00Z">
            <w:rPr>
              <w:ins w:id="234" w:author="SA R2 -1807910" w:date="2018-05-15T04:30:00Z"/>
              <w:lang w:val="sv-SE"/>
            </w:rPr>
          </w:rPrChange>
        </w:rPr>
      </w:pPr>
      <w:ins w:id="235" w:author="SA R2 -1807910" w:date="2018-05-15T04:30:00Z">
        <w:r>
          <w:t>Editor’s Note:</w:t>
        </w:r>
        <w:r>
          <w:tab/>
        </w:r>
        <w:r w:rsidRPr="00065D8C">
          <w:rPr>
            <w:rPrChange w:id="236" w:author="Ericsson (Martin)" w:date="2018-08-29T16:43:00Z">
              <w:rPr>
                <w:lang w:val="sv-SE"/>
              </w:rPr>
            </w:rPrChange>
          </w:rPr>
          <w:t xml:space="preserve">FFS </w:t>
        </w:r>
        <w:r>
          <w:t>Duplication in UL, for split SRB and DRBs</w:t>
        </w:r>
        <w:r w:rsidRPr="00065D8C">
          <w:rPr>
            <w:rPrChange w:id="237" w:author="Ericsson (Martin)" w:date="2018-08-29T16:43:00Z">
              <w:rPr>
                <w:lang w:val="sv-SE"/>
              </w:rPr>
            </w:rPrChange>
          </w:rPr>
          <w:t>.</w:t>
        </w:r>
      </w:ins>
    </w:p>
    <w:p w14:paraId="6F6EFC30" w14:textId="77777777" w:rsidR="00C37552" w:rsidRDefault="00C37552" w:rsidP="00C37552">
      <w:pPr>
        <w:rPr>
          <w:rFonts w:eastAsia="MS Mincho"/>
        </w:rPr>
      </w:pPr>
    </w:p>
    <w:p w14:paraId="0FCDB494" w14:textId="77777777" w:rsidR="00C37552" w:rsidRDefault="00C37552" w:rsidP="00C37552">
      <w:pPr>
        <w:pStyle w:val="Heading2"/>
        <w:rPr>
          <w:rFonts w:eastAsia="MS Mincho"/>
        </w:rPr>
      </w:pPr>
      <w:bookmarkStart w:id="238" w:name="_Toc510018445"/>
      <w:r>
        <w:rPr>
          <w:rFonts w:eastAsia="MS Mincho"/>
        </w:rPr>
        <w:t>4.3</w:t>
      </w:r>
      <w:r>
        <w:rPr>
          <w:rFonts w:eastAsia="MS Mincho"/>
        </w:rPr>
        <w:tab/>
        <w:t>Services</w:t>
      </w:r>
      <w:bookmarkEnd w:id="238"/>
    </w:p>
    <w:p w14:paraId="61953E0C" w14:textId="77777777" w:rsidR="00C37552" w:rsidRDefault="00C37552" w:rsidP="00C37552">
      <w:pPr>
        <w:pStyle w:val="Heading3"/>
        <w:rPr>
          <w:rFonts w:eastAsia="MS Mincho"/>
        </w:rPr>
      </w:pPr>
      <w:bookmarkStart w:id="239" w:name="_Toc510018446"/>
      <w:r>
        <w:rPr>
          <w:rFonts w:eastAsia="MS Mincho"/>
        </w:rPr>
        <w:t>4.3.1</w:t>
      </w:r>
      <w:r>
        <w:rPr>
          <w:rFonts w:eastAsia="MS Mincho"/>
        </w:rPr>
        <w:tab/>
        <w:t>Services provided to upper layers</w:t>
      </w:r>
      <w:bookmarkEnd w:id="239"/>
    </w:p>
    <w:p w14:paraId="357A399D" w14:textId="77777777" w:rsidR="00C37552" w:rsidRDefault="00C37552" w:rsidP="00C37552">
      <w:pPr>
        <w:keepNext/>
        <w:keepLines/>
        <w:rPr>
          <w:rFonts w:eastAsia="MS Mincho"/>
        </w:rPr>
      </w:pPr>
      <w:r>
        <w:t>The RRC protocol offers the following services to upper layers:</w:t>
      </w:r>
    </w:p>
    <w:p w14:paraId="2D00FB0D" w14:textId="77777777" w:rsidR="00C37552" w:rsidRDefault="00C37552" w:rsidP="00C37552">
      <w:pPr>
        <w:pStyle w:val="B1"/>
        <w:keepNext/>
        <w:keepLines/>
      </w:pPr>
      <w:r>
        <w:t>-</w:t>
      </w:r>
      <w:r>
        <w:tab/>
        <w:t>Broadcast of common control information;</w:t>
      </w:r>
    </w:p>
    <w:p w14:paraId="19ABF259" w14:textId="77777777" w:rsidR="00C37552" w:rsidRDefault="00C37552" w:rsidP="00C37552">
      <w:pPr>
        <w:pStyle w:val="B1"/>
        <w:keepNext/>
        <w:keepLines/>
        <w:rPr>
          <w:ins w:id="240" w:author="Rapporteur ASN1 SA" w:date="2018-07-10T13:16:00Z"/>
        </w:rPr>
      </w:pPr>
      <w:r>
        <w:t>-</w:t>
      </w:r>
      <w:r>
        <w:tab/>
        <w:t>Notification of UEs in RRC_IDLE, e.g. about a terminating call</w:t>
      </w:r>
      <w:del w:id="241" w:author="Rapporteur ASN1 SA" w:date="2018-07-10T13:17:00Z">
        <w:r>
          <w:delText xml:space="preserve"> [</w:delText>
        </w:r>
        <w:commentRangeStart w:id="242"/>
        <w:r>
          <w:delText>FFS</w:delText>
        </w:r>
        <w:commentRangeEnd w:id="242"/>
        <w:r>
          <w:rPr>
            <w:rStyle w:val="CommentReference"/>
            <w:rFonts w:ascii="Arial" w:hAnsi="Arial"/>
          </w:rPr>
          <w:commentReference w:id="242"/>
        </w:r>
        <w:r>
          <w:delText>, for ETWS, for CMAS]</w:delText>
        </w:r>
      </w:del>
      <w:r>
        <w:t>;</w:t>
      </w:r>
    </w:p>
    <w:p w14:paraId="747D04E3" w14:textId="77777777" w:rsidR="00C37552" w:rsidRDefault="00C37552" w:rsidP="00C37552">
      <w:pPr>
        <w:pStyle w:val="B1"/>
        <w:keepNext/>
        <w:keepLines/>
        <w:rPr>
          <w:ins w:id="243" w:author="SA R2 -1807910" w:date="2018-05-15T04:33:00Z"/>
        </w:rPr>
      </w:pPr>
      <w:ins w:id="244" w:author="Rapporteur ASN1 SA" w:date="2018-07-10T13:16:00Z">
        <w:r>
          <w:rPr>
            <w:rPrChange w:id="245" w:author="Intel SA" w:date="2018-08-06T18:16:00Z">
              <w:rPr>
                <w:color w:val="FF0000"/>
              </w:rPr>
            </w:rPrChange>
          </w:rPr>
          <w:t xml:space="preserve">-    Notification of UEs about ETWS and/or </w:t>
        </w:r>
        <w:del w:id="246" w:author="Intel SA" w:date="2018-08-06T18:16:00Z">
          <w:r>
            <w:rPr>
              <w:rPrChange w:id="247" w:author="Intel SA" w:date="2018-08-06T18:16:00Z">
                <w:rPr>
                  <w:color w:val="FF0000"/>
                </w:rPr>
              </w:rPrChange>
            </w:rPr>
            <w:delText xml:space="preserve"> </w:delText>
          </w:r>
        </w:del>
        <w:r>
          <w:rPr>
            <w:rPrChange w:id="248" w:author="Intel SA" w:date="2018-08-06T18:16:00Z">
              <w:rPr>
                <w:color w:val="FF0000"/>
              </w:rPr>
            </w:rPrChange>
          </w:rPr>
          <w:t>CMAS</w:t>
        </w:r>
      </w:ins>
    </w:p>
    <w:p w14:paraId="7B318062" w14:textId="77777777" w:rsidR="00C37552" w:rsidRPr="00C37552" w:rsidRDefault="00C37552" w:rsidP="00C37552">
      <w:pPr>
        <w:pStyle w:val="EditorsNote"/>
        <w:rPr>
          <w:color w:val="auto"/>
        </w:rPr>
      </w:pPr>
      <w:ins w:id="249" w:author="SA R2 -1807910" w:date="2018-05-15T04:33:00Z">
        <w:del w:id="250" w:author="Rapporteur ASN1 SA" w:date="2018-07-10T13:17:00Z">
          <w:r>
            <w:rPr>
              <w:color w:val="auto"/>
              <w:rPrChange w:id="251" w:author="Intel SA" w:date="2018-08-06T18:16:00Z">
                <w:rPr/>
              </w:rPrChange>
            </w:rPr>
            <w:delText>Editor’s Note:</w:delText>
          </w:r>
          <w:r>
            <w:rPr>
              <w:color w:val="auto"/>
              <w:rPrChange w:id="252" w:author="Intel SA" w:date="2018-08-06T18:16:00Z">
                <w:rPr/>
              </w:rPrChange>
            </w:rPr>
            <w:tab/>
            <w:delText>FFS Whether we need to capture ETWS and CMAS and, if yes, how to capture it considering these are also supported for RRC_INACTIVE and RRC_CONNECTED UEs.</w:delText>
          </w:r>
        </w:del>
      </w:ins>
    </w:p>
    <w:p w14:paraId="35171CA0" w14:textId="77777777" w:rsidR="00C37552" w:rsidRDefault="00C37552" w:rsidP="00C37552">
      <w:pPr>
        <w:pStyle w:val="B1"/>
      </w:pPr>
      <w:r>
        <w:t>-</w:t>
      </w:r>
      <w:r>
        <w:tab/>
        <w:t>Transfer of dedicated control information, i.e. information for one specific UE.</w:t>
      </w:r>
    </w:p>
    <w:p w14:paraId="52B1E4B0" w14:textId="77777777" w:rsidR="00C37552" w:rsidRDefault="00C37552" w:rsidP="00C37552">
      <w:pPr>
        <w:pStyle w:val="Heading3"/>
        <w:rPr>
          <w:rFonts w:eastAsia="MS Mincho"/>
        </w:rPr>
      </w:pPr>
      <w:bookmarkStart w:id="253" w:name="_Toc510018447"/>
      <w:r>
        <w:rPr>
          <w:rFonts w:eastAsia="MS Mincho"/>
        </w:rPr>
        <w:t>4.3.2</w:t>
      </w:r>
      <w:r>
        <w:rPr>
          <w:rFonts w:eastAsia="MS Mincho"/>
        </w:rPr>
        <w:tab/>
        <w:t>Services expected from lower layers</w:t>
      </w:r>
      <w:bookmarkEnd w:id="253"/>
    </w:p>
    <w:p w14:paraId="0D9F277B" w14:textId="77777777" w:rsidR="00C37552" w:rsidRDefault="00C37552" w:rsidP="00C37552">
      <w:pPr>
        <w:keepNext/>
        <w:keepLines/>
        <w:rPr>
          <w:rFonts w:eastAsia="MS Mincho"/>
        </w:rPr>
      </w:pPr>
      <w:r>
        <w:t>In brief, the following are the main services that RRC expects from lower layers:</w:t>
      </w:r>
    </w:p>
    <w:p w14:paraId="2DBA509C" w14:textId="77777777" w:rsidR="00C37552" w:rsidRDefault="00C37552" w:rsidP="00C37552">
      <w:pPr>
        <w:pStyle w:val="B1"/>
        <w:keepNext/>
        <w:keepLines/>
      </w:pPr>
      <w:r>
        <w:t>-</w:t>
      </w:r>
      <w:r>
        <w:tab/>
      </w:r>
      <w:del w:id="254" w:author="SA R2 -1807910" w:date="2018-05-15T04:35:00Z">
        <w:r>
          <w:delText>PDCP: i</w:delText>
        </w:r>
      </w:del>
      <w:ins w:id="255" w:author="SA R2 -1807910" w:date="2018-05-15T04:35:00Z">
        <w:r>
          <w:t>I</w:t>
        </w:r>
      </w:ins>
      <w:r>
        <w:t xml:space="preserve">ntegrity protection, ciphering and </w:t>
      </w:r>
      <w:ins w:id="256" w:author="SA R2 -1807910" w:date="2018-05-15T04:35:00Z">
        <w:r>
          <w:t xml:space="preserve">loss-less </w:t>
        </w:r>
      </w:ins>
      <w:r>
        <w:t>in-sequence delivery of information without duplication</w:t>
      </w:r>
      <w:del w:id="257" w:author="SA R2 -1807910" w:date="2018-05-15T04:35:00Z">
        <w:r>
          <w:delText xml:space="preserve"> [FFS if duplication need to be listed]</w:delText>
        </w:r>
      </w:del>
      <w:r>
        <w:t>;</w:t>
      </w:r>
    </w:p>
    <w:p w14:paraId="5FB3299E" w14:textId="77777777" w:rsidR="00C37552" w:rsidRDefault="00C37552" w:rsidP="00C37552">
      <w:pPr>
        <w:pStyle w:val="B1"/>
        <w:keepNext/>
        <w:keepLines/>
        <w:rPr>
          <w:del w:id="258" w:author="SA R2 -1807910" w:date="2018-05-15T04:36:00Z"/>
        </w:rPr>
      </w:pPr>
      <w:del w:id="259" w:author="SA R2 -1807910" w:date="2018-05-15T04:36:00Z">
        <w:r>
          <w:delText>-</w:delText>
        </w:r>
        <w:r>
          <w:tab/>
          <w:delText>RLC: reliable transfer of information, without introducing duplicates and with support for segmentation.</w:delText>
        </w:r>
      </w:del>
    </w:p>
    <w:p w14:paraId="77506E08" w14:textId="77777777" w:rsidR="00C37552" w:rsidRDefault="00C37552" w:rsidP="00C37552">
      <w:pPr>
        <w:pStyle w:val="Heading2"/>
        <w:rPr>
          <w:rFonts w:eastAsia="MS Mincho"/>
        </w:rPr>
      </w:pPr>
      <w:bookmarkStart w:id="260" w:name="_Toc510018448"/>
      <w:r>
        <w:rPr>
          <w:rFonts w:eastAsia="MS Mincho"/>
        </w:rPr>
        <w:t>4.4</w:t>
      </w:r>
      <w:r>
        <w:rPr>
          <w:rFonts w:eastAsia="MS Mincho"/>
        </w:rPr>
        <w:tab/>
        <w:t>Functions</w:t>
      </w:r>
      <w:bookmarkEnd w:id="260"/>
    </w:p>
    <w:p w14:paraId="639A2EBA" w14:textId="77777777" w:rsidR="00C37552" w:rsidRDefault="00C37552" w:rsidP="00C37552">
      <w:pPr>
        <w:keepNext/>
        <w:rPr>
          <w:rFonts w:eastAsia="MS Mincho"/>
        </w:rPr>
      </w:pPr>
      <w:r>
        <w:t>The RRC protocol includes the following main functions:</w:t>
      </w:r>
    </w:p>
    <w:p w14:paraId="2CFF7F4C" w14:textId="77777777" w:rsidR="00C37552" w:rsidRDefault="00C37552" w:rsidP="00C37552">
      <w:pPr>
        <w:pStyle w:val="B1"/>
      </w:pPr>
      <w:r>
        <w:t>-</w:t>
      </w:r>
      <w:r>
        <w:tab/>
        <w:t>Broadcast of system information:</w:t>
      </w:r>
    </w:p>
    <w:p w14:paraId="60C34566" w14:textId="77777777" w:rsidR="00C37552" w:rsidRDefault="00C37552" w:rsidP="00C37552">
      <w:pPr>
        <w:pStyle w:val="B2"/>
      </w:pPr>
      <w:r>
        <w:t>-</w:t>
      </w:r>
      <w:r>
        <w:tab/>
        <w:t>Including NAS common information;</w:t>
      </w:r>
    </w:p>
    <w:p w14:paraId="3E4A3C23" w14:textId="77777777" w:rsidR="00C37552" w:rsidRDefault="00C37552" w:rsidP="00C37552">
      <w:pPr>
        <w:pStyle w:val="B2"/>
      </w:pPr>
      <w:r>
        <w:t>-</w:t>
      </w:r>
      <w:r>
        <w:tab/>
      </w:r>
      <w:commentRangeStart w:id="261"/>
      <w:r>
        <w:t>Information applicable for UEs in RRC_IDLE and RRC_INACTIVE</w:t>
      </w:r>
      <w:del w:id="262" w:author="Rapporteur ASN1 SA" w:date="2018-07-10T13:27:00Z">
        <w:r>
          <w:delText>,</w:delText>
        </w:r>
      </w:del>
      <w:r>
        <w:t xml:space="preserve"> </w:t>
      </w:r>
      <w:ins w:id="263" w:author="Rapporteur ASN1 SA" w:date="2018-07-10T13:27:00Z">
        <w:r>
          <w:t>(</w:t>
        </w:r>
      </w:ins>
      <w:r>
        <w:t>e.g. cell (re-)selection parameters, neighbouring cell information</w:t>
      </w:r>
      <w:ins w:id="264" w:author="Rapporteur ASN1 SA" w:date="2018-07-10T13:27:00Z">
        <w:r>
          <w:t>)</w:t>
        </w:r>
      </w:ins>
      <w:r>
        <w:t xml:space="preserve"> and information (also) applicable for UEs in RRC_CONNECTED</w:t>
      </w:r>
      <w:del w:id="265" w:author="Rapporteur ASN1 SA" w:date="2018-07-10T13:27:00Z">
        <w:r>
          <w:delText>,</w:delText>
        </w:r>
      </w:del>
      <w:r>
        <w:t xml:space="preserve"> </w:t>
      </w:r>
      <w:ins w:id="266" w:author="Rapporteur ASN1 SA" w:date="2018-07-10T13:27:00Z">
        <w:r>
          <w:t>(</w:t>
        </w:r>
      </w:ins>
      <w:r>
        <w:t>e.g. common channel configuration information</w:t>
      </w:r>
      <w:ins w:id="267" w:author="Rapporteur ASN1 SA" w:date="2018-07-10T13:27:00Z">
        <w:r>
          <w:t>)</w:t>
        </w:r>
      </w:ins>
      <w:r>
        <w:t>;</w:t>
      </w:r>
      <w:commentRangeEnd w:id="261"/>
      <w:r>
        <w:rPr>
          <w:rStyle w:val="CommentReference"/>
          <w:rFonts w:ascii="Arial" w:hAnsi="Arial"/>
        </w:rPr>
        <w:commentReference w:id="261"/>
      </w:r>
    </w:p>
    <w:p w14:paraId="40F1DBA3" w14:textId="77777777" w:rsidR="00C37552" w:rsidRDefault="00C37552" w:rsidP="00C37552">
      <w:pPr>
        <w:pStyle w:val="B2"/>
      </w:pPr>
      <w:r>
        <w:t>-</w:t>
      </w:r>
      <w:r>
        <w:tab/>
      </w:r>
      <w:del w:id="268" w:author="SA R2 -1807910" w:date="2018-05-15T04:36:00Z">
        <w:r>
          <w:delText xml:space="preserve">[FFS </w:delText>
        </w:r>
      </w:del>
      <w:r>
        <w:t>Including ETWS notification, CMAS notification</w:t>
      </w:r>
      <w:del w:id="269" w:author="SA R2 -1807910" w:date="2018-05-15T04:36:00Z">
        <w:r>
          <w:delText>]</w:delText>
        </w:r>
      </w:del>
      <w:r>
        <w:t>.</w:t>
      </w:r>
    </w:p>
    <w:p w14:paraId="1983DCA6" w14:textId="77777777" w:rsidR="00C37552" w:rsidRDefault="00C37552" w:rsidP="00C37552">
      <w:pPr>
        <w:pStyle w:val="B1"/>
      </w:pPr>
      <w:r>
        <w:lastRenderedPageBreak/>
        <w:t>-</w:t>
      </w:r>
      <w:r>
        <w:tab/>
        <w:t>RRC connection control:</w:t>
      </w:r>
    </w:p>
    <w:p w14:paraId="72B49D60" w14:textId="77777777" w:rsidR="00C37552" w:rsidRDefault="00C37552" w:rsidP="00C37552">
      <w:pPr>
        <w:pStyle w:val="B2"/>
      </w:pPr>
      <w:r>
        <w:t>-</w:t>
      </w:r>
      <w:r>
        <w:tab/>
        <w:t>Paging;</w:t>
      </w:r>
    </w:p>
    <w:p w14:paraId="16065A3F" w14:textId="77777777" w:rsidR="00C37552" w:rsidRDefault="00C37552" w:rsidP="00C37552">
      <w:pPr>
        <w:pStyle w:val="B2"/>
        <w:rPr>
          <w:ins w:id="270" w:author="Rapporteur ASN1 SA" w:date="2018-07-10T13:28:00Z"/>
        </w:rPr>
      </w:pPr>
      <w:r>
        <w:t>-</w:t>
      </w:r>
      <w:r>
        <w:tab/>
        <w:t>Establishment/modification/suspension/resumption/release of RRC connection, including e.g. assignment/modification of UE identity (C-RNTI</w:t>
      </w:r>
      <w:ins w:id="271" w:author="SA R2-1808961" w:date="2018-05-29T10:32:00Z">
        <w:r>
          <w:t xml:space="preserve">, </w:t>
        </w:r>
        <w:r w:rsidRPr="00065D8C">
          <w:rPr>
            <w:rPrChange w:id="272" w:author="Ericsson (Martin)" w:date="2018-08-29T16:43:00Z">
              <w:rPr>
                <w:lang w:val="sv-SE"/>
              </w:rPr>
            </w:rPrChange>
          </w:rPr>
          <w:t>I-RNTI, etc.</w:t>
        </w:r>
      </w:ins>
      <w:r>
        <w:t xml:space="preserve">), </w:t>
      </w:r>
      <w:commentRangeStart w:id="273"/>
      <w:r>
        <w:t>establishment/modification/</w:t>
      </w:r>
      <w:ins w:id="274" w:author="Rapporteur SA ASN1" w:date="2018-07-11T00:40:00Z">
        <w:r>
          <w:rPr>
            <w:rPrChange w:id="275" w:author="Intel SA" w:date="2018-08-06T18:16:00Z">
              <w:rPr>
                <w:color w:val="FF0000"/>
              </w:rPr>
            </w:rPrChange>
          </w:rPr>
          <w:t>suspension/resumption/</w:t>
        </w:r>
      </w:ins>
      <w:r>
        <w:t xml:space="preserve">release </w:t>
      </w:r>
      <w:commentRangeEnd w:id="273"/>
      <w:r>
        <w:rPr>
          <w:rStyle w:val="CommentReference"/>
          <w:rFonts w:ascii="Arial" w:hAnsi="Arial"/>
        </w:rPr>
        <w:commentReference w:id="273"/>
      </w:r>
      <w:r>
        <w:t>of SRBs</w:t>
      </w:r>
      <w:ins w:id="276" w:author="SA R2 -1807910" w:date="2018-05-15T04:38:00Z">
        <w:r w:rsidRPr="00065D8C">
          <w:rPr>
            <w:rPrChange w:id="277" w:author="Ericsson (Martin)" w:date="2018-08-29T16:43:00Z">
              <w:rPr>
                <w:lang w:val="sv-SE"/>
              </w:rPr>
            </w:rPrChange>
          </w:rPr>
          <w:t xml:space="preserve"> (except for SRB0</w:t>
        </w:r>
        <w:r w:rsidRPr="00065D8C">
          <w:rPr>
            <w:rFonts w:eastAsia="SimSun"/>
            <w:lang w:eastAsia="zh-CN"/>
            <w:rPrChange w:id="278" w:author="Ericsson (Martin)" w:date="2018-08-29T16:43:00Z">
              <w:rPr>
                <w:rFonts w:eastAsia="SimSun"/>
                <w:lang w:val="sv-SE" w:eastAsia="zh-CN"/>
              </w:rPr>
            </w:rPrChange>
          </w:rPr>
          <w:t>)</w:t>
        </w:r>
      </w:ins>
      <w:ins w:id="279" w:author="Rapporteur ASN1 SA" w:date="2018-07-10T13:28:00Z">
        <w:r w:rsidRPr="00065D8C">
          <w:rPr>
            <w:rFonts w:eastAsia="SimSun"/>
            <w:lang w:eastAsia="zh-CN"/>
            <w:rPrChange w:id="280" w:author="Ericsson (Martin)" w:date="2018-08-29T16:43:00Z">
              <w:rPr>
                <w:rFonts w:eastAsia="SimSun"/>
                <w:lang w:val="sv-SE" w:eastAsia="zh-CN"/>
              </w:rPr>
            </w:rPrChange>
          </w:rPr>
          <w:t>;</w:t>
        </w:r>
      </w:ins>
      <w:del w:id="281" w:author="Rapporteur ASN1 SA" w:date="2018-07-10T13:28:00Z">
        <w:r>
          <w:delText xml:space="preserve">, </w:delText>
        </w:r>
      </w:del>
    </w:p>
    <w:p w14:paraId="0CC0EBCC" w14:textId="77777777" w:rsidR="00C37552" w:rsidRDefault="00C37552" w:rsidP="00C37552">
      <w:pPr>
        <w:pStyle w:val="B2"/>
      </w:pPr>
      <w:ins w:id="282" w:author="Rapporteur ASN1 SA" w:date="2018-07-10T13:28:00Z">
        <w:r>
          <w:t>-</w:t>
        </w:r>
        <w:r>
          <w:tab/>
        </w:r>
      </w:ins>
      <w:del w:id="283" w:author="Rapporteur ASN1 SA" w:date="2018-07-10T13:28:00Z">
        <w:r>
          <w:delText xml:space="preserve">access </w:delText>
        </w:r>
      </w:del>
      <w:ins w:id="284" w:author="Rapporteur ASN1 SA" w:date="2018-07-10T13:28:00Z">
        <w:r>
          <w:t xml:space="preserve">Access </w:t>
        </w:r>
      </w:ins>
      <w:commentRangeStart w:id="285"/>
      <w:commentRangeEnd w:id="285"/>
      <w:ins w:id="286" w:author="Rapporteur" w:date="2018-08-12T15:22:00Z">
        <w:r>
          <w:rPr>
            <w:rStyle w:val="CommentReference"/>
            <w:rFonts w:ascii="Arial" w:hAnsi="Arial"/>
          </w:rPr>
          <w:commentReference w:id="285"/>
        </w:r>
      </w:ins>
      <w:r>
        <w:t>barring</w:t>
      </w:r>
      <w:commentRangeStart w:id="287"/>
      <w:commentRangeEnd w:id="287"/>
      <w:r>
        <w:rPr>
          <w:rStyle w:val="CommentReference"/>
          <w:rFonts w:ascii="Arial" w:hAnsi="Arial"/>
        </w:rPr>
        <w:commentReference w:id="287"/>
      </w:r>
      <w:r>
        <w:t>;</w:t>
      </w:r>
    </w:p>
    <w:p w14:paraId="60229A78" w14:textId="77777777" w:rsidR="00C37552" w:rsidRDefault="00C37552" w:rsidP="00C37552">
      <w:pPr>
        <w:pStyle w:val="EditorsNote"/>
        <w:rPr>
          <w:del w:id="288" w:author="SA R2 -1807910" w:date="2018-05-15T04:38:00Z"/>
        </w:rPr>
      </w:pPr>
      <w:del w:id="289" w:author="SA R2 -1807910" w:date="2018-05-15T04:38:00Z">
        <w:r>
          <w:delText>Editor’s note: The terminology for establishment/modification/suspension/resumption is FFS.</w:delText>
        </w:r>
      </w:del>
    </w:p>
    <w:p w14:paraId="2A8CD1A0" w14:textId="77777777" w:rsidR="00C37552" w:rsidRDefault="00C37552" w:rsidP="00C37552">
      <w:pPr>
        <w:pStyle w:val="B2"/>
      </w:pPr>
      <w:r>
        <w:t>-</w:t>
      </w:r>
      <w:r>
        <w:tab/>
        <w:t>Initial security activation, i.e. initial configuration of AS integrity protection (</w:t>
      </w:r>
      <w:commentRangeStart w:id="290"/>
      <w:r>
        <w:t>SRBs</w:t>
      </w:r>
      <w:commentRangeEnd w:id="290"/>
      <w:r>
        <w:rPr>
          <w:rStyle w:val="CommentReference"/>
          <w:rFonts w:ascii="Arial" w:hAnsi="Arial"/>
        </w:rPr>
        <w:commentReference w:id="290"/>
      </w:r>
      <w:ins w:id="291" w:author="Rapporteur SA ASN1" w:date="2018-07-11T00:43:00Z">
        <w:r>
          <w:t>, DRBs</w:t>
        </w:r>
        <w:r>
          <w:rPr>
            <w:rStyle w:val="CommentReference"/>
          </w:rPr>
          <w:t xml:space="preserve"> </w:t>
        </w:r>
      </w:ins>
      <w:r>
        <w:t>) and AS ciphering (SRBs, DRBs);</w:t>
      </w:r>
    </w:p>
    <w:p w14:paraId="7752AD68" w14:textId="77777777" w:rsidR="00C37552" w:rsidRDefault="00C37552" w:rsidP="00C37552">
      <w:pPr>
        <w:pStyle w:val="B2"/>
      </w:pPr>
      <w:r>
        <w:t>-</w:t>
      </w:r>
      <w:r>
        <w:tab/>
        <w:t>RRC connection mobility including e.g. intra-frequency and inter-frequency handover, associated security handling, i.e. key/algorithm change, specification of RRC context information transferred between network nodes;</w:t>
      </w:r>
    </w:p>
    <w:p w14:paraId="39D35728" w14:textId="77777777" w:rsidR="00C37552" w:rsidRDefault="00C37552" w:rsidP="00C37552">
      <w:pPr>
        <w:pStyle w:val="B2"/>
      </w:pPr>
      <w:r>
        <w:t>-</w:t>
      </w:r>
      <w:r>
        <w:tab/>
        <w:t>Establishment/modification/</w:t>
      </w:r>
      <w:ins w:id="292" w:author="Rapporteur SA ASN1" w:date="2018-07-11T00:42:00Z">
        <w:r>
          <w:t>suspension/resumption/</w:t>
        </w:r>
      </w:ins>
      <w:r>
        <w:t>release of RBs carrying user data (DRBs);</w:t>
      </w:r>
    </w:p>
    <w:p w14:paraId="7BC3746A" w14:textId="77777777" w:rsidR="00C37552" w:rsidRDefault="00C37552" w:rsidP="00C37552">
      <w:pPr>
        <w:pStyle w:val="B2"/>
      </w:pPr>
      <w:r>
        <w:t>-</w:t>
      </w:r>
      <w:r>
        <w:tab/>
        <w:t>Radio configuration control including e.g. assignment/modification of ARQ configuration, HARQ configuration, DRX configuration;</w:t>
      </w:r>
    </w:p>
    <w:p w14:paraId="14561360" w14:textId="77777777" w:rsidR="00C37552" w:rsidRDefault="00C37552" w:rsidP="00C37552">
      <w:pPr>
        <w:pStyle w:val="B2"/>
      </w:pPr>
      <w:r>
        <w:t>-</w:t>
      </w:r>
      <w:r>
        <w:tab/>
        <w:t xml:space="preserve">In case of DC, cell management including e.g. change of PSCell, </w:t>
      </w:r>
      <w:commentRangeStart w:id="293"/>
      <w:r>
        <w:t xml:space="preserve">addition/modification/release </w:t>
      </w:r>
      <w:commentRangeEnd w:id="293"/>
      <w:r>
        <w:rPr>
          <w:rStyle w:val="CommentReference"/>
          <w:rFonts w:ascii="Arial" w:hAnsi="Arial"/>
        </w:rPr>
        <w:commentReference w:id="293"/>
      </w:r>
      <w:r>
        <w:t>of SCG cell(s);</w:t>
      </w:r>
    </w:p>
    <w:p w14:paraId="45320FEF" w14:textId="77777777" w:rsidR="00C37552" w:rsidRDefault="00C37552" w:rsidP="00C37552">
      <w:pPr>
        <w:pStyle w:val="B2"/>
        <w:rPr>
          <w:ins w:id="294" w:author="SA R2 -1807910" w:date="2018-05-15T04:39:00Z"/>
        </w:rPr>
      </w:pPr>
      <w:r>
        <w:t>-</w:t>
      </w:r>
      <w:r>
        <w:tab/>
        <w:t>In case of CA, cell management including e.g. addition/modification/release of SCell(s);</w:t>
      </w:r>
    </w:p>
    <w:p w14:paraId="2C9A174C" w14:textId="77777777" w:rsidR="00C37552" w:rsidRDefault="00C37552" w:rsidP="00C37552">
      <w:pPr>
        <w:pStyle w:val="B2"/>
      </w:pPr>
      <w:ins w:id="295" w:author="SA R2 -1807910" w:date="2018-05-15T04:39:00Z">
        <w:r>
          <w:t>-</w:t>
        </w:r>
        <w:r>
          <w:tab/>
          <w:t>QoS control including assignment/ modification of semi-persistent scheduling (</w:t>
        </w:r>
        <w:commentRangeStart w:id="296"/>
        <w:r>
          <w:t>SPS</w:t>
        </w:r>
      </w:ins>
      <w:commentRangeEnd w:id="296"/>
      <w:r>
        <w:rPr>
          <w:rStyle w:val="CommentReference"/>
          <w:rFonts w:ascii="Arial" w:hAnsi="Arial"/>
        </w:rPr>
        <w:commentReference w:id="296"/>
      </w:r>
      <w:ins w:id="297" w:author="SA R2 -1807910" w:date="2018-05-15T04:39:00Z">
        <w:r>
          <w:t xml:space="preserve">) configuration </w:t>
        </w:r>
        <w:del w:id="298" w:author="Rapporteur SA ASN1" w:date="2018-07-11T00:49:00Z">
          <w:r>
            <w:delText>information</w:delText>
          </w:r>
        </w:del>
        <w:r>
          <w:t xml:space="preserve"> </w:t>
        </w:r>
      </w:ins>
      <w:ins w:id="299" w:author="Rapporteur SA ASN1" w:date="2018-07-11T00:49:00Z">
        <w:r>
          <w:t xml:space="preserve">and configured grant configuration </w:t>
        </w:r>
      </w:ins>
      <w:ins w:id="300" w:author="SA R2 -1807910" w:date="2018-05-15T04:39:00Z">
        <w:r>
          <w:t>for DL and UL</w:t>
        </w:r>
      </w:ins>
      <w:ins w:id="301" w:author="Rapporteur SA ASN1" w:date="2018-07-11T00:50:00Z">
        <w:r>
          <w:t xml:space="preserve"> re</w:t>
        </w:r>
      </w:ins>
      <w:ins w:id="302" w:author="Huawei (Nathan)" w:date="2018-07-27T10:44:00Z">
        <w:r>
          <w:t>s</w:t>
        </w:r>
      </w:ins>
      <w:ins w:id="303" w:author="Rapporteur SA ASN1" w:date="2018-07-11T00:50:00Z">
        <w:r>
          <w:t>pect</w:t>
        </w:r>
        <w:del w:id="304" w:author="Huawei (Nathan)" w:date="2018-07-27T10:44:00Z">
          <w:r>
            <w:delText>ful</w:delText>
          </w:r>
        </w:del>
      </w:ins>
      <w:ins w:id="305" w:author="Huawei (Nathan)" w:date="2018-07-27T10:44:00Z">
        <w:r>
          <w:t>ive</w:t>
        </w:r>
      </w:ins>
      <w:ins w:id="306" w:author="Rapporteur SA ASN1" w:date="2018-07-11T00:50:00Z">
        <w:r>
          <w:t>ly</w:t>
        </w:r>
      </w:ins>
      <w:ins w:id="307" w:author="SA R2 -1807910" w:date="2018-05-15T04:39:00Z">
        <w:r>
          <w:t>, assignment/ modification of parameters for UL rate control in the UE, i.e. allocation of a priority and a prioritised bit rate (PBR) for each RB.</w:t>
        </w:r>
      </w:ins>
    </w:p>
    <w:p w14:paraId="2E7C7F6C" w14:textId="77777777" w:rsidR="00C37552" w:rsidRDefault="00C37552" w:rsidP="00C37552">
      <w:pPr>
        <w:pStyle w:val="B2"/>
      </w:pPr>
      <w:r>
        <w:t>-</w:t>
      </w:r>
      <w:r>
        <w:tab/>
        <w:t>Recovery from radio link failure.</w:t>
      </w:r>
    </w:p>
    <w:p w14:paraId="793130A4" w14:textId="77777777" w:rsidR="00C37552" w:rsidRDefault="00C37552" w:rsidP="00C37552">
      <w:pPr>
        <w:pStyle w:val="B1"/>
      </w:pPr>
      <w:r>
        <w:t>-</w:t>
      </w:r>
      <w:r>
        <w:tab/>
        <w:t>Inter-RAT mobility including e.g. security activation, transfer of RRC context information;</w:t>
      </w:r>
    </w:p>
    <w:p w14:paraId="6F23FEAF" w14:textId="77777777" w:rsidR="00C37552" w:rsidRDefault="00C37552" w:rsidP="00C37552">
      <w:pPr>
        <w:pStyle w:val="B1"/>
      </w:pPr>
      <w:r>
        <w:t>-</w:t>
      </w:r>
      <w:r>
        <w:tab/>
        <w:t>Measurement configuration and reporting:</w:t>
      </w:r>
    </w:p>
    <w:p w14:paraId="52EE6A32" w14:textId="77777777" w:rsidR="00C37552" w:rsidRDefault="00C37552" w:rsidP="00C37552">
      <w:pPr>
        <w:pStyle w:val="B2"/>
      </w:pPr>
      <w:r>
        <w:t>-</w:t>
      </w:r>
      <w:r>
        <w:tab/>
      </w:r>
      <w:commentRangeStart w:id="308"/>
      <w:r>
        <w:t>Establishment/modification/release of measurement</w:t>
      </w:r>
      <w:del w:id="309" w:author="Rapporteur SA ASN1" w:date="2018-07-11T00:51:00Z">
        <w:r>
          <w:delText>s</w:delText>
        </w:r>
      </w:del>
      <w:r>
        <w:t xml:space="preserve"> </w:t>
      </w:r>
      <w:ins w:id="310" w:author="Rapporteur SA ASN1" w:date="2018-07-11T00:51:00Z">
        <w:r>
          <w:t xml:space="preserve">configuration </w:t>
        </w:r>
      </w:ins>
      <w:r>
        <w:t>(e.g. intra-frequency, inter-frequency and inter- RAT measurements);</w:t>
      </w:r>
      <w:commentRangeEnd w:id="308"/>
      <w:r>
        <w:rPr>
          <w:rStyle w:val="CommentReference"/>
          <w:rFonts w:ascii="Arial" w:hAnsi="Arial"/>
        </w:rPr>
        <w:commentReference w:id="308"/>
      </w:r>
    </w:p>
    <w:p w14:paraId="1F6CEC4A" w14:textId="77777777" w:rsidR="00C37552" w:rsidRDefault="00C37552" w:rsidP="00C37552">
      <w:pPr>
        <w:pStyle w:val="B2"/>
      </w:pPr>
      <w:r>
        <w:t>-</w:t>
      </w:r>
      <w:r>
        <w:tab/>
        <w:t>Setup and release of measurement gaps;</w:t>
      </w:r>
    </w:p>
    <w:p w14:paraId="30B18A7B" w14:textId="77777777" w:rsidR="00C37552" w:rsidRDefault="00C37552" w:rsidP="00C37552">
      <w:pPr>
        <w:pStyle w:val="B2"/>
      </w:pPr>
      <w:r>
        <w:t>-</w:t>
      </w:r>
      <w:r>
        <w:tab/>
        <w:t>Measurement reporting.</w:t>
      </w:r>
    </w:p>
    <w:p w14:paraId="261A61FC" w14:textId="77777777" w:rsidR="00C37552" w:rsidRDefault="00C37552" w:rsidP="00C37552">
      <w:pPr>
        <w:pStyle w:val="B1"/>
      </w:pPr>
      <w:r>
        <w:t>-</w:t>
      </w:r>
      <w:r>
        <w:tab/>
        <w:t xml:space="preserve">Other functions including e.g. </w:t>
      </w:r>
      <w:ins w:id="311" w:author="SA R2 -1807910" w:date="2018-05-15T04:40:00Z">
        <w:r>
          <w:t>generic protocol error handling</w:t>
        </w:r>
        <w:r w:rsidRPr="00065D8C">
          <w:rPr>
            <w:rPrChange w:id="312" w:author="Ericsson (Martin)" w:date="2018-08-29T16:43:00Z">
              <w:rPr>
                <w:lang w:val="sv-SE"/>
              </w:rPr>
            </w:rPrChange>
          </w:rPr>
          <w:t xml:space="preserve">, </w:t>
        </w:r>
      </w:ins>
      <w:r>
        <w:t>transfer of dedicated NAS information, transfer of UE radio access capability information</w:t>
      </w:r>
      <w:del w:id="313" w:author="Rapporteur ASN1 SA" w:date="2018-07-10T13:29:00Z">
        <w:r>
          <w:delText xml:space="preserve"> </w:delText>
        </w:r>
        <w:commentRangeStart w:id="314"/>
        <w:r>
          <w:delText>[FFS support for RAN sharing (multiple PLMN identities)]</w:delText>
        </w:r>
      </w:del>
      <w:r>
        <w:t>.</w:t>
      </w:r>
      <w:commentRangeEnd w:id="314"/>
      <w:r>
        <w:rPr>
          <w:rStyle w:val="CommentReference"/>
          <w:rFonts w:ascii="Arial" w:hAnsi="Arial"/>
        </w:rPr>
        <w:commentReference w:id="314"/>
      </w:r>
    </w:p>
    <w:p w14:paraId="5D2DB718" w14:textId="77777777" w:rsidR="00C37552" w:rsidRDefault="00C37552" w:rsidP="00C37552">
      <w:pPr>
        <w:pStyle w:val="Heading1"/>
        <w:rPr>
          <w:rFonts w:eastAsia="MS Mincho"/>
        </w:rPr>
      </w:pPr>
      <w:bookmarkStart w:id="315" w:name="_Toc510018449"/>
      <w:r>
        <w:rPr>
          <w:rFonts w:eastAsia="MS Mincho"/>
        </w:rPr>
        <w:t>5</w:t>
      </w:r>
      <w:r>
        <w:rPr>
          <w:rFonts w:eastAsia="MS Mincho"/>
        </w:rPr>
        <w:tab/>
        <w:t>Procedures</w:t>
      </w:r>
      <w:bookmarkEnd w:id="315"/>
    </w:p>
    <w:p w14:paraId="3DD5F68D" w14:textId="77777777" w:rsidR="00C37552" w:rsidRDefault="00C37552" w:rsidP="00C37552">
      <w:pPr>
        <w:pStyle w:val="Heading2"/>
        <w:rPr>
          <w:rFonts w:eastAsia="MS Mincho"/>
        </w:rPr>
      </w:pPr>
      <w:bookmarkStart w:id="316" w:name="_Toc510018450"/>
      <w:r>
        <w:rPr>
          <w:rFonts w:eastAsia="MS Mincho"/>
        </w:rPr>
        <w:t>5.1</w:t>
      </w:r>
      <w:r>
        <w:rPr>
          <w:rFonts w:eastAsia="MS Mincho"/>
        </w:rPr>
        <w:tab/>
        <w:t>General</w:t>
      </w:r>
      <w:bookmarkEnd w:id="316"/>
    </w:p>
    <w:p w14:paraId="5460491A" w14:textId="77777777" w:rsidR="00C37552" w:rsidRDefault="00C37552" w:rsidP="00C37552">
      <w:pPr>
        <w:pStyle w:val="Heading3"/>
        <w:rPr>
          <w:rFonts w:eastAsia="MS Mincho"/>
        </w:rPr>
      </w:pPr>
      <w:bookmarkStart w:id="317" w:name="_Toc510018451"/>
      <w:r>
        <w:rPr>
          <w:rFonts w:eastAsia="MS Mincho"/>
        </w:rPr>
        <w:t>5.1.1</w:t>
      </w:r>
      <w:r>
        <w:rPr>
          <w:rFonts w:eastAsia="MS Mincho"/>
        </w:rPr>
        <w:tab/>
        <w:t>Introduction</w:t>
      </w:r>
      <w:bookmarkEnd w:id="317"/>
    </w:p>
    <w:p w14:paraId="0CE14809" w14:textId="77777777" w:rsidR="00C37552" w:rsidRDefault="00C37552" w:rsidP="00C37552">
      <w:pPr>
        <w:rPr>
          <w:rFonts w:eastAsia="MS Mincho"/>
        </w:rPr>
      </w:pPr>
      <w:r>
        <w:t>This section covers the general requirements.</w:t>
      </w:r>
    </w:p>
    <w:p w14:paraId="39952FBA" w14:textId="77777777" w:rsidR="00C37552" w:rsidRDefault="00C37552" w:rsidP="00C37552">
      <w:pPr>
        <w:pStyle w:val="Heading3"/>
        <w:rPr>
          <w:rFonts w:eastAsia="MS Mincho"/>
        </w:rPr>
      </w:pPr>
      <w:bookmarkStart w:id="318" w:name="_Toc510018452"/>
      <w:r>
        <w:t>5.1.2</w:t>
      </w:r>
      <w:r>
        <w:tab/>
        <w:t>General requirements</w:t>
      </w:r>
      <w:bookmarkEnd w:id="318"/>
    </w:p>
    <w:p w14:paraId="2B54BDBA" w14:textId="77777777" w:rsidR="00C37552" w:rsidRDefault="00C37552" w:rsidP="00C37552">
      <w:pPr>
        <w:rPr>
          <w:rFonts w:eastAsia="MS Mincho"/>
        </w:rPr>
      </w:pPr>
      <w:r>
        <w:t>The UE shall:</w:t>
      </w:r>
    </w:p>
    <w:p w14:paraId="6CFF4329" w14:textId="77777777" w:rsidR="00C37552" w:rsidRDefault="00C37552" w:rsidP="00C37552">
      <w:pPr>
        <w:pStyle w:val="B1"/>
      </w:pPr>
      <w:r>
        <w:t>1&gt;</w:t>
      </w:r>
      <w:r>
        <w:tab/>
        <w:t>process the received messages in order of reception by RRC, i.e. the processing of a message shall be completed before starting the processing of a subsequent message;</w:t>
      </w:r>
    </w:p>
    <w:p w14:paraId="17C07DBF" w14:textId="77777777" w:rsidR="00C37552" w:rsidRDefault="00C37552" w:rsidP="00C37552">
      <w:pPr>
        <w:pStyle w:val="NO"/>
      </w:pPr>
      <w:r>
        <w:lastRenderedPageBreak/>
        <w:t>NOTE:</w:t>
      </w:r>
      <w:r>
        <w:tab/>
        <w:t>Network may initiate a subsequent procedure prior to receiving the UE's response of a previously initiated procedure.</w:t>
      </w:r>
    </w:p>
    <w:p w14:paraId="4EA4D9FC" w14:textId="77777777" w:rsidR="00C37552" w:rsidRDefault="00C37552" w:rsidP="00C37552">
      <w:pPr>
        <w:pStyle w:val="B1"/>
      </w:pPr>
      <w:r>
        <w:t>1&gt;</w:t>
      </w:r>
      <w:r>
        <w:tab/>
        <w:t>within a sub-clause execute the steps according to the order specified in the procedural description;</w:t>
      </w:r>
    </w:p>
    <w:p w14:paraId="254B6AF8" w14:textId="77777777" w:rsidR="00C37552" w:rsidRDefault="00C37552" w:rsidP="00C37552">
      <w:pPr>
        <w:pStyle w:val="B1"/>
      </w:pPr>
      <w:r>
        <w:t>1&gt;</w:t>
      </w:r>
      <w:r>
        <w:tab/>
        <w:t>consider the term 'radio bearer' (RB) to cover SRBs and DRBs unless explicitly stated otherwise;</w:t>
      </w:r>
    </w:p>
    <w:p w14:paraId="59537E70" w14:textId="77777777" w:rsidR="00C37552" w:rsidRDefault="00C37552" w:rsidP="00C37552">
      <w:pPr>
        <w:pStyle w:val="B1"/>
      </w:pPr>
      <w:r>
        <w:t>1&gt;</w:t>
      </w:r>
      <w:r>
        <w:tab/>
        <w:t xml:space="preserve">set the </w:t>
      </w:r>
      <w:r>
        <w:rPr>
          <w:i/>
        </w:rPr>
        <w:t>rrc-TransactionIdentifier</w:t>
      </w:r>
      <w:r>
        <w:t xml:space="preserve"> in the response message, if included, to the same value as included in the message received from NR that triggered the response message;</w:t>
      </w:r>
    </w:p>
    <w:p w14:paraId="7326806D" w14:textId="77777777" w:rsidR="00C37552" w:rsidRDefault="00C37552" w:rsidP="00C37552">
      <w:pPr>
        <w:pStyle w:val="B1"/>
      </w:pPr>
      <w:r>
        <w:t>1&gt;</w:t>
      </w:r>
      <w:r>
        <w:tab/>
        <w:t xml:space="preserve">upon receiving a choice value set to </w:t>
      </w:r>
      <w:r>
        <w:rPr>
          <w:i/>
        </w:rPr>
        <w:t>setup</w:t>
      </w:r>
      <w:r>
        <w:t>:</w:t>
      </w:r>
    </w:p>
    <w:p w14:paraId="2719CB76" w14:textId="77777777" w:rsidR="00C37552" w:rsidRDefault="00C37552" w:rsidP="00C37552">
      <w:pPr>
        <w:pStyle w:val="B2"/>
      </w:pPr>
      <w:r>
        <w:t>2&gt;</w:t>
      </w:r>
      <w:r>
        <w:tab/>
        <w:t>apply the corresponding received configuration and start using the associated resources, unless explicitly specified otherwise;</w:t>
      </w:r>
    </w:p>
    <w:p w14:paraId="239F3D12" w14:textId="77777777" w:rsidR="00C37552" w:rsidRDefault="00C37552" w:rsidP="00C37552">
      <w:pPr>
        <w:pStyle w:val="B1"/>
      </w:pPr>
      <w:r>
        <w:t>1&gt;</w:t>
      </w:r>
      <w:r>
        <w:tab/>
        <w:t xml:space="preserve">upon receiving a choice value set to </w:t>
      </w:r>
      <w:r>
        <w:rPr>
          <w:i/>
        </w:rPr>
        <w:t>release</w:t>
      </w:r>
      <w:r>
        <w:t>:</w:t>
      </w:r>
    </w:p>
    <w:p w14:paraId="2EF68ECB" w14:textId="77777777" w:rsidR="00C37552" w:rsidRDefault="00C37552" w:rsidP="00C37552">
      <w:pPr>
        <w:pStyle w:val="B2"/>
      </w:pPr>
      <w:r>
        <w:t>2&gt;</w:t>
      </w:r>
      <w:r>
        <w:tab/>
        <w:t>clear the corresponding configuration and stop using the associated resources;</w:t>
      </w:r>
    </w:p>
    <w:p w14:paraId="43D0BE83" w14:textId="77777777" w:rsidR="00C37552" w:rsidRDefault="00C37552" w:rsidP="00C37552">
      <w:pPr>
        <w:pStyle w:val="B1"/>
      </w:pPr>
      <w:r>
        <w:t>1&gt;</w:t>
      </w:r>
      <w: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A298D58" w14:textId="77777777" w:rsidR="00C37552" w:rsidRDefault="00C37552" w:rsidP="00C37552">
      <w:pPr>
        <w:pStyle w:val="B2"/>
      </w:pPr>
      <w:r>
        <w:t>2&gt;</w:t>
      </w:r>
      <w:r>
        <w:tab/>
        <w:t>create a combined list by concatenating the additional entries included in the extension field to the original field while maintaining the order among both the original and the additional entries;</w:t>
      </w:r>
    </w:p>
    <w:p w14:paraId="67203611" w14:textId="77777777" w:rsidR="00C37552" w:rsidRDefault="00C37552" w:rsidP="00C37552">
      <w:pPr>
        <w:pStyle w:val="B2"/>
      </w:pPr>
      <w:r>
        <w:t>2&gt;</w:t>
      </w:r>
      <w:r>
        <w:tab/>
        <w:t>for the combined list, created according to the previous, apply the same behaviour as defined for the original field.</w:t>
      </w:r>
    </w:p>
    <w:p w14:paraId="59C726DB" w14:textId="77777777" w:rsidR="00C37552" w:rsidRDefault="00C37552" w:rsidP="00C37552">
      <w:pPr>
        <w:pStyle w:val="Heading2"/>
        <w:rPr>
          <w:rFonts w:eastAsia="MS Mincho"/>
        </w:rPr>
      </w:pPr>
      <w:bookmarkStart w:id="319" w:name="_Toc510018469"/>
      <w:r>
        <w:rPr>
          <w:rFonts w:eastAsia="MS Mincho"/>
        </w:rPr>
        <w:t>5.2</w:t>
      </w:r>
      <w:r>
        <w:rPr>
          <w:rFonts w:eastAsia="MS Mincho"/>
        </w:rPr>
        <w:tab/>
        <w:t>System information</w:t>
      </w:r>
    </w:p>
    <w:p w14:paraId="482A82FD" w14:textId="01D60EDD" w:rsidR="00C37552" w:rsidDel="00B77F20" w:rsidRDefault="00C37552" w:rsidP="00C37552">
      <w:pPr>
        <w:pStyle w:val="EditorsNote"/>
        <w:rPr>
          <w:del w:id="320" w:author="Rapporteur ASN1 SA" w:date="2018-08-16T19:54:00Z"/>
          <w:rFonts w:eastAsia="MS Mincho"/>
        </w:rPr>
      </w:pPr>
      <w:del w:id="321" w:author="Rapporteur ASN1 SA" w:date="2018-08-16T19:54:00Z">
        <w:r w:rsidDel="00B77F20">
          <w:delText>Editor’s Note: Targeted for completion in September2018. For EN_DC, only parts related to MIB acquisition, in sub-clauses 5.2.2.3.1 and 5.2.2.4.1, are applicable.</w:delText>
        </w:r>
      </w:del>
    </w:p>
    <w:p w14:paraId="21EFFF2D" w14:textId="77777777" w:rsidR="00C37552" w:rsidRDefault="00C37552" w:rsidP="00C37552">
      <w:pPr>
        <w:pStyle w:val="Heading3"/>
        <w:rPr>
          <w:rFonts w:eastAsia="MS Mincho"/>
        </w:rPr>
      </w:pPr>
      <w:bookmarkStart w:id="322" w:name="_Toc510018454"/>
      <w:r>
        <w:rPr>
          <w:rFonts w:eastAsia="MS Mincho"/>
        </w:rPr>
        <w:t>5.2.1</w:t>
      </w:r>
      <w:r>
        <w:rPr>
          <w:rFonts w:eastAsia="MS Mincho"/>
        </w:rPr>
        <w:tab/>
        <w:t>Introduction</w:t>
      </w:r>
      <w:bookmarkEnd w:id="322"/>
    </w:p>
    <w:p w14:paraId="0F1D1DF8" w14:textId="77777777" w:rsidR="00C37552" w:rsidRDefault="00C37552" w:rsidP="00C37552">
      <w:pPr>
        <w:rPr>
          <w:rFonts w:eastAsia="MS Mincho"/>
        </w:rPr>
      </w:pPr>
      <w:r>
        <w:t xml:space="preserve">System Information (SI) is divided into the </w:t>
      </w:r>
      <w:del w:id="323" w:author="SA R2-1809109" w:date="2018-06-02T02:45:00Z">
        <w:r>
          <w:rPr>
            <w:i/>
          </w:rPr>
          <w:delText>MasterInformationBlock</w:delText>
        </w:r>
        <w:r>
          <w:delText xml:space="preserve"> (</w:delText>
        </w:r>
      </w:del>
      <w:r>
        <w:rPr>
          <w:i/>
        </w:rPr>
        <w:t>MIB</w:t>
      </w:r>
      <w:del w:id="324" w:author="SA R2-1809109" w:date="2018-06-02T02:45:00Z">
        <w:r>
          <w:delText>)</w:delText>
        </w:r>
      </w:del>
      <w:r>
        <w:t xml:space="preserve"> and a number of </w:t>
      </w:r>
      <w:del w:id="325" w:author="SA R2-1809109" w:date="2018-06-02T02:45:00Z">
        <w:r>
          <w:rPr>
            <w:i/>
          </w:rPr>
          <w:delText>SystemInformationBlocks</w:delText>
        </w:r>
        <w:r>
          <w:delText xml:space="preserve"> (</w:delText>
        </w:r>
      </w:del>
      <w:r>
        <w:t>SIBs</w:t>
      </w:r>
      <w:del w:id="326" w:author="SA R2-1809109" w:date="2018-06-02T02:45:00Z">
        <w:r>
          <w:delText>)</w:delText>
        </w:r>
      </w:del>
      <w:r>
        <w:t xml:space="preserve"> where:</w:t>
      </w:r>
    </w:p>
    <w:p w14:paraId="6B13648B" w14:textId="0E8B8C48" w:rsidR="00C37552" w:rsidRDefault="00C37552" w:rsidP="00C37552">
      <w:pPr>
        <w:pStyle w:val="B1"/>
      </w:pPr>
      <w:r>
        <w:t>-</w:t>
      </w:r>
      <w:r>
        <w:tab/>
      </w:r>
      <w:commentRangeStart w:id="327"/>
      <w:r>
        <w:t xml:space="preserve">the </w:t>
      </w:r>
      <w:commentRangeEnd w:id="327"/>
      <w:r>
        <w:rPr>
          <w:rStyle w:val="CommentReference"/>
          <w:rFonts w:ascii="Arial" w:hAnsi="Arial"/>
        </w:rPr>
        <w:commentReference w:id="327"/>
      </w:r>
      <w:del w:id="328" w:author="SA R2-1809109" w:date="2018-06-02T02:45:00Z">
        <w:r>
          <w:rPr>
            <w:i/>
          </w:rPr>
          <w:delText>MasterInformationBlock</w:delText>
        </w:r>
        <w:r>
          <w:delText xml:space="preserve"> (</w:delText>
        </w:r>
      </w:del>
      <w:r>
        <w:rPr>
          <w:i/>
        </w:rPr>
        <w:t>MIB</w:t>
      </w:r>
      <w:del w:id="329" w:author="SA R2-1809109" w:date="2018-06-02T02:45:00Z">
        <w:r>
          <w:delText>)</w:delText>
        </w:r>
      </w:del>
      <w:r>
        <w:t xml:space="preserve"> is always transmitted on the BCH with a periodicity of 80 ms and repetitions made within 80 ms [</w:t>
      </w:r>
      <w:del w:id="330" w:author="SA R2-1809109" w:date="2018-06-02T02:45:00Z">
        <w:r>
          <w:delText>38.212</w:delText>
        </w:r>
      </w:del>
      <w:ins w:id="331" w:author="SA R2-1809109" w:date="2018-06-02T02:45:00Z">
        <w:r>
          <w:t>17</w:t>
        </w:r>
      </w:ins>
      <w:r>
        <w:t xml:space="preserve">, Section 7.1] and it includes parameters that are needed to acquire </w:t>
      </w:r>
      <w:del w:id="332" w:author="SA R2-1809109" w:date="2018-06-02T02:45:00Z">
        <w:r>
          <w:rPr>
            <w:i/>
          </w:rPr>
          <w:delText>SystemInformationBlockType1</w:delText>
        </w:r>
        <w:r>
          <w:delText xml:space="preserve"> (</w:delText>
        </w:r>
      </w:del>
      <w:r>
        <w:rPr>
          <w:i/>
        </w:rPr>
        <w:t>SIB1</w:t>
      </w:r>
      <w:del w:id="333" w:author="SA R2-1809109" w:date="2018-06-02T02:45:00Z">
        <w:r>
          <w:delText>)</w:delText>
        </w:r>
      </w:del>
      <w:r>
        <w:t xml:space="preserve"> from the cell</w:t>
      </w:r>
      <w:ins w:id="334" w:author="Rapporteur" w:date="2018-07-10T13:55:00Z">
        <w:r>
          <w:t xml:space="preserve">. </w:t>
        </w:r>
        <w:r>
          <w:rPr>
            <w:rFonts w:eastAsia="SimSun"/>
            <w:lang w:eastAsia="zh-CN"/>
          </w:rPr>
          <w:t>The first transmission of the MIB is scheduled in subframes defined by [TS 38.211, 7.4.3.2] and repetitions are scheduled according to the period of SSB</w:t>
        </w:r>
      </w:ins>
      <w:r>
        <w:t>;</w:t>
      </w:r>
    </w:p>
    <w:p w14:paraId="62052433" w14:textId="77777777" w:rsidR="00C37552" w:rsidRDefault="00C37552" w:rsidP="00C37552">
      <w:pPr>
        <w:pStyle w:val="B1"/>
      </w:pPr>
      <w:r>
        <w:t>-</w:t>
      </w:r>
      <w:r>
        <w:tab/>
      </w:r>
      <w:commentRangeStart w:id="335"/>
      <w:commentRangeStart w:id="336"/>
      <w:r>
        <w:t xml:space="preserve">the </w:t>
      </w:r>
      <w:del w:id="337" w:author="SA R2-1809109" w:date="2018-06-02T02:45:00Z">
        <w:r>
          <w:rPr>
            <w:i/>
          </w:rPr>
          <w:delText>SystemInformationBlockType1</w:delText>
        </w:r>
        <w:r>
          <w:delText xml:space="preserve"> (</w:delText>
        </w:r>
      </w:del>
      <w:r>
        <w:rPr>
          <w:i/>
        </w:rPr>
        <w:t>SIB1</w:t>
      </w:r>
      <w:del w:id="338" w:author="SA R2-1809109" w:date="2018-06-02T02:45:00Z">
        <w:r>
          <w:delText>)</w:delText>
        </w:r>
      </w:del>
      <w:r>
        <w:t xml:space="preserve"> is transmitted on the DL-SCH </w:t>
      </w:r>
      <w:commentRangeEnd w:id="335"/>
      <w:r>
        <w:rPr>
          <w:rStyle w:val="CommentReference"/>
          <w:rFonts w:ascii="Arial" w:hAnsi="Arial"/>
        </w:rPr>
        <w:commentReference w:id="335"/>
      </w:r>
      <w:r>
        <w:t xml:space="preserve">with </w:t>
      </w:r>
      <w:ins w:id="339" w:author="Rapporteur ASN1 SA" w:date="2018-07-09T17:29:00Z">
        <w:r>
          <w:t xml:space="preserve">a periodicity of 160ms and </w:t>
        </w:r>
      </w:ins>
      <w:del w:id="340" w:author="SA R2-1809109" w:date="2018-06-02T02:45:00Z">
        <w:r>
          <w:delText>a</w:delText>
        </w:r>
      </w:del>
      <w:ins w:id="341" w:author="SA R2-1809109" w:date="2018-06-02T02:45:00Z">
        <w:r>
          <w:t>variable</w:t>
        </w:r>
      </w:ins>
      <w:r>
        <w:t xml:space="preserve"> </w:t>
      </w:r>
      <w:ins w:id="342" w:author="Rapporteur ASN1 SA" w:date="2018-07-09T17:29:00Z">
        <w:r>
          <w:t xml:space="preserve">transmission repetition </w:t>
        </w:r>
      </w:ins>
      <w:r>
        <w:t xml:space="preserve">periodicity </w:t>
      </w:r>
      <w:del w:id="343" w:author="SA R2-1809109" w:date="2018-06-02T02:45:00Z">
        <w:r>
          <w:delText>of [X</w:delText>
        </w:r>
      </w:del>
      <w:ins w:id="344" w:author="SA R2-1809109" w:date="2018-06-02T02:45:00Z">
        <w:r>
          <w:t xml:space="preserve">as specified in </w:t>
        </w:r>
        <w:commentRangeStart w:id="345"/>
        <w:r>
          <w:t>TS 38.213</w:t>
        </w:r>
      </w:ins>
      <w:ins w:id="346" w:author="Rapporteur ASN1 SA" w:date="2018-07-09T19:47:00Z">
        <w:r>
          <w:t xml:space="preserve"> [13</w:t>
        </w:r>
      </w:ins>
      <w:ins w:id="347" w:author="SA R2-1809109" w:date="2018-06-02T02:45:00Z">
        <w:r>
          <w:t>, Section 13</w:t>
        </w:r>
      </w:ins>
      <w:r>
        <w:t>]</w:t>
      </w:r>
      <w:del w:id="348" w:author="Rapporteur ASN1 SA" w:date="2018-07-09T17:31:00Z">
        <w:r>
          <w:delText xml:space="preserve"> </w:delText>
        </w:r>
      </w:del>
      <w:commentRangeEnd w:id="345"/>
      <w:r>
        <w:rPr>
          <w:rStyle w:val="CommentReference"/>
          <w:rFonts w:ascii="Arial" w:hAnsi="Arial"/>
        </w:rPr>
        <w:commentReference w:id="345"/>
      </w:r>
      <w:del w:id="349" w:author="Rapporteur ASN1 SA" w:date="2018-07-09T17:30:00Z">
        <w:r>
          <w:delText xml:space="preserve">and repetitions </w:delText>
        </w:r>
      </w:del>
      <w:ins w:id="350" w:author="SA R2-1809109" w:date="2018-06-02T02:45:00Z">
        <w:del w:id="351" w:author="Rapporteur ASN1 SA" w:date="2018-07-09T17:30:00Z">
          <w:r>
            <w:delText xml:space="preserve">are </w:delText>
          </w:r>
        </w:del>
      </w:ins>
      <w:del w:id="352" w:author="Rapporteur ASN1 SA" w:date="2018-07-09T17:30:00Z">
        <w:r>
          <w:delText>made within [X].</w:delText>
        </w:r>
      </w:del>
      <w:ins w:id="353" w:author="SA R2-1809109" w:date="2018-06-02T02:45:00Z">
        <w:del w:id="354" w:author="Rapporteur ASN1 SA" w:date="2018-07-09T17:30:00Z">
          <w:r>
            <w:delText>160ms</w:delText>
          </w:r>
        </w:del>
        <w:r>
          <w:t xml:space="preserve">. The default </w:t>
        </w:r>
      </w:ins>
      <w:ins w:id="355" w:author="Rapporteur ASN1 SA" w:date="2018-07-09T17:31:00Z">
        <w:r>
          <w:t xml:space="preserve">transmission repetition </w:t>
        </w:r>
      </w:ins>
      <w:ins w:id="356" w:author="SA R2-1809109" w:date="2018-06-02T02:45:00Z">
        <w:r>
          <w:t xml:space="preserve">periodicity of </w:t>
        </w:r>
        <w:r>
          <w:rPr>
            <w:i/>
          </w:rPr>
          <w:t>SIB1</w:t>
        </w:r>
        <w:r>
          <w:t xml:space="preserve"> is 20ms but the actual </w:t>
        </w:r>
      </w:ins>
      <w:ins w:id="357" w:author="Rapporteur ASN1 SA" w:date="2018-07-09T17:32:00Z">
        <w:r>
          <w:t xml:space="preserve">transmission repetition </w:t>
        </w:r>
      </w:ins>
      <w:ins w:id="358" w:author="SA R2-1809109" w:date="2018-06-02T02:45:00Z">
        <w:r>
          <w:t xml:space="preserve">periodicity is up to network implementation. </w:t>
        </w:r>
      </w:ins>
      <w:commentRangeEnd w:id="336"/>
      <w:r>
        <w:rPr>
          <w:rStyle w:val="CommentReference"/>
          <w:rFonts w:ascii="Arial" w:hAnsi="Arial"/>
        </w:rPr>
        <w:commentReference w:id="336"/>
      </w:r>
      <w:commentRangeStart w:id="359"/>
      <w:ins w:id="360" w:author="SA R2-1809109" w:date="2018-06-02T02:45:00Z">
        <w:r>
          <w:t xml:space="preserve">For </w:t>
        </w:r>
      </w:ins>
      <w:ins w:id="361" w:author="Rapporteur ASN1 SA" w:date="2018-07-09T19:45:00Z">
        <w:r>
          <w:t xml:space="preserve">SSB and CORESET </w:t>
        </w:r>
      </w:ins>
      <w:ins w:id="362" w:author="Rapporteur ASN1 SA" w:date="2018-07-09T19:46:00Z">
        <w:r>
          <w:t xml:space="preserve">multiplexing </w:t>
        </w:r>
      </w:ins>
      <w:ins w:id="363" w:author="SA R2-1809109" w:date="2018-06-02T02:45:00Z">
        <w:r>
          <w:t xml:space="preserve">pattern 1, </w:t>
        </w:r>
        <w:r>
          <w:rPr>
            <w:i/>
          </w:rPr>
          <w:t>SIB1</w:t>
        </w:r>
        <w:r>
          <w:t xml:space="preserve"> </w:t>
        </w:r>
      </w:ins>
      <w:ins w:id="364" w:author="Rapporteur ASN1 SA" w:date="2018-07-09T17:33:00Z">
        <w:r>
          <w:t xml:space="preserve">repetition </w:t>
        </w:r>
      </w:ins>
      <w:ins w:id="365" w:author="SA R2-1809109" w:date="2018-06-02T02:45:00Z">
        <w:r>
          <w:t xml:space="preserve">transmission period is 20ms. For </w:t>
        </w:r>
      </w:ins>
      <w:ins w:id="366" w:author="Rapporteur ASN1 SA" w:date="2018-07-09T19:45:00Z">
        <w:r>
          <w:t xml:space="preserve">SSB and CORESET </w:t>
        </w:r>
      </w:ins>
      <w:ins w:id="367" w:author="Rapporteur ASN1 SA" w:date="2018-07-09T19:46:00Z">
        <w:r>
          <w:t xml:space="preserve">multiplexing </w:t>
        </w:r>
      </w:ins>
      <w:ins w:id="368" w:author="SA R2-1809109" w:date="2018-06-02T02:45:00Z">
        <w:r>
          <w:t xml:space="preserve">pattern 2/3, </w:t>
        </w:r>
        <w:r>
          <w:rPr>
            <w:i/>
          </w:rPr>
          <w:t>SIB1</w:t>
        </w:r>
        <w:r>
          <w:t xml:space="preserve"> transmission </w:t>
        </w:r>
      </w:ins>
      <w:ins w:id="369" w:author="Rapporteur ASN1 SA" w:date="2018-07-09T17:33:00Z">
        <w:r>
          <w:t xml:space="preserve">repetition </w:t>
        </w:r>
      </w:ins>
      <w:ins w:id="370" w:author="SA R2-1809109" w:date="2018-06-02T02:45:00Z">
        <w:r>
          <w:t>period is the same as the SSB period [13].</w:t>
        </w:r>
      </w:ins>
      <w:commentRangeEnd w:id="359"/>
      <w:r>
        <w:rPr>
          <w:rStyle w:val="CommentReference"/>
          <w:rFonts w:ascii="Arial" w:hAnsi="Arial"/>
        </w:rPr>
        <w:commentReference w:id="359"/>
      </w:r>
      <w:r>
        <w:t xml:space="preserve"> SIB1 includes information regarding the availability and scheduling (e.g. </w:t>
      </w:r>
      <w:ins w:id="371" w:author="SA R2-1809109" w:date="2018-06-02T02:45:00Z">
        <w:r>
          <w:t xml:space="preserve">mapping of SIBs to SI message, </w:t>
        </w:r>
      </w:ins>
      <w:r>
        <w:t>periodicity, SI-window size) of other SIBs</w:t>
      </w:r>
      <w:del w:id="372" w:author="SA R2-1809109" w:date="2018-06-02T02:45:00Z">
        <w:r>
          <w:delText>. It also indicates</w:delText>
        </w:r>
      </w:del>
      <w:ins w:id="373" w:author="SA R2-1809109" w:date="2018-06-02T02:45:00Z">
        <w:r>
          <w:t xml:space="preserve"> with an indication</w:t>
        </w:r>
      </w:ins>
      <w:r>
        <w:t xml:space="preserve"> whether </w:t>
      </w:r>
      <w:del w:id="374" w:author="SA R2-1809109" w:date="2018-06-02T02:45:00Z">
        <w:r>
          <w:delText>they (i.e. other SIBs) are provided via periodic broadcast basis</w:delText>
        </w:r>
      </w:del>
      <w:ins w:id="375" w:author="SA R2-1809109" w:date="2018-06-02T02:45:00Z">
        <w:r>
          <w:t>one</w:t>
        </w:r>
      </w:ins>
      <w:r>
        <w:t xml:space="preserve"> or </w:t>
      </w:r>
      <w:ins w:id="376" w:author="SA R2-1809109" w:date="2018-06-02T02:45:00Z">
        <w:r>
          <w:rPr>
            <w:lang w:val="en-US"/>
          </w:rPr>
          <w:t>more</w:t>
        </w:r>
        <w:r>
          <w:t xml:space="preserve"> SIBs are </w:t>
        </w:r>
      </w:ins>
      <w:commentRangeStart w:id="377"/>
      <w:r>
        <w:t xml:space="preserve">only </w:t>
      </w:r>
      <w:ins w:id="378" w:author="SA R2-1809109" w:date="2018-06-02T02:45:00Z">
        <w:r>
          <w:t xml:space="preserve">provided </w:t>
        </w:r>
      </w:ins>
      <w:r>
        <w:t>on-demand</w:t>
      </w:r>
      <w:commentRangeEnd w:id="377"/>
      <w:r>
        <w:rPr>
          <w:rStyle w:val="CommentReference"/>
          <w:rFonts w:ascii="Arial" w:hAnsi="Arial"/>
        </w:rPr>
        <w:commentReference w:id="377"/>
      </w:r>
      <w:r>
        <w:t xml:space="preserve"> </w:t>
      </w:r>
      <w:del w:id="379" w:author="SA R2-1809109" w:date="2018-06-02T02:45:00Z">
        <w:r>
          <w:delText>basis (refer Figure 5.2.2.X.X FFS_Ref). If other SIBs are provided on-demand then SIB1 includes information for</w:delText>
        </w:r>
      </w:del>
      <w:ins w:id="380" w:author="SA R2-1809109" w:date="2018-06-02T02:45:00Z">
        <w:r>
          <w:t>and, in that case, the configuration needed by</w:t>
        </w:r>
      </w:ins>
      <w:r>
        <w:t xml:space="preserve"> the UE to perform </w:t>
      </w:r>
      <w:ins w:id="381" w:author="SA R2-1809109" w:date="2018-06-02T02:45:00Z">
        <w:r>
          <w:t xml:space="preserve">the </w:t>
        </w:r>
      </w:ins>
      <w:r>
        <w:t>SI request</w:t>
      </w:r>
      <w:ins w:id="382" w:author="SA R2-1809109" w:date="2018-06-02T02:45:00Z">
        <w:r>
          <w:t>. SIB1 is cell-specific SIB</w:t>
        </w:r>
      </w:ins>
      <w:r>
        <w:t>;</w:t>
      </w:r>
    </w:p>
    <w:p w14:paraId="7A4AB488" w14:textId="77777777" w:rsidR="00C37552" w:rsidRDefault="00C37552" w:rsidP="00C37552">
      <w:pPr>
        <w:pStyle w:val="B1"/>
      </w:pPr>
      <w:r>
        <w:t>-</w:t>
      </w:r>
      <w:r>
        <w:tab/>
        <w:t xml:space="preserve">SIBs other than </w:t>
      </w:r>
      <w:del w:id="383" w:author="SA R2-1809109" w:date="2018-06-02T02:45:00Z">
        <w:r>
          <w:rPr>
            <w:i/>
          </w:rPr>
          <w:delText>SystemInformationBlockType1</w:delText>
        </w:r>
      </w:del>
      <w:ins w:id="384" w:author="SA R2-1809109" w:date="2018-06-02T02:45:00Z">
        <w:r>
          <w:rPr>
            <w:i/>
          </w:rPr>
          <w:t>SIB1</w:t>
        </w:r>
      </w:ins>
      <w:r>
        <w:t xml:space="preserve"> are carried in </w:t>
      </w:r>
      <w:r>
        <w:rPr>
          <w:i/>
        </w:rPr>
        <w:t>SystemInformation</w:t>
      </w:r>
      <w:r>
        <w:t xml:space="preserve"> (SI) messages, which are transmitted on the DL-SCH.</w:t>
      </w:r>
      <w:ins w:id="385" w:author="SA R2-1809109" w:date="2018-06-02T02:45:00Z">
        <w:r>
          <w:t xml:space="preserve"> Only SIBs having the same periodicity can be mapped to the same SI message.</w:t>
        </w:r>
      </w:ins>
      <w:r>
        <w:t xml:space="preserve"> Each SI message is transmitted within periodically occurring time domain windows (referred to as SI-windows</w:t>
      </w:r>
      <w:del w:id="386" w:author="SA R2-1809109" w:date="2018-06-02T02:45:00Z">
        <w:r>
          <w:delText>);</w:delText>
        </w:r>
      </w:del>
      <w:ins w:id="387" w:author="SA R2-1809109" w:date="2018-06-02T02:45:00Z">
        <w:r>
          <w:t xml:space="preserve"> with same length for all SI me</w:t>
        </w:r>
        <w:commentRangeStart w:id="388"/>
        <w:r>
          <w:t>ss</w:t>
        </w:r>
      </w:ins>
      <w:commentRangeEnd w:id="388"/>
      <w:r>
        <w:rPr>
          <w:rStyle w:val="CommentReference"/>
          <w:rFonts w:ascii="Arial" w:hAnsi="Arial"/>
        </w:rPr>
        <w:commentReference w:id="388"/>
      </w:r>
      <w:ins w:id="389" w:author="SA R2-1809109" w:date="2018-06-02T02:45:00Z">
        <w:r>
          <w:t>ages).</w:t>
        </w:r>
      </w:ins>
      <w:ins w:id="390" w:author="Rapporteur ASN1 SA" w:date="2018-08-14T00:25:00Z">
        <w:r>
          <w:t xml:space="preserve"> Each SI message is associated with a SI-window and the SI-windows of different SI messages do not overlap. That is, within one SI-window only the corresponding SI message is transmitted.</w:t>
        </w:r>
      </w:ins>
      <w:ins w:id="391" w:author="SA R2-1809109" w:date="2018-06-02T02:45:00Z">
        <w:r>
          <w:t xml:space="preserve"> </w:t>
        </w:r>
        <w:commentRangeStart w:id="392"/>
        <w:r>
          <w:t>A</w:t>
        </w:r>
        <w:r>
          <w:rPr>
            <w:lang w:val="en-US"/>
          </w:rPr>
          <w:t xml:space="preserve">ny </w:t>
        </w:r>
      </w:ins>
      <w:commentRangeEnd w:id="392"/>
      <w:r>
        <w:rPr>
          <w:rStyle w:val="CommentReference"/>
          <w:rFonts w:ascii="Arial" w:hAnsi="Arial"/>
        </w:rPr>
        <w:commentReference w:id="392"/>
      </w:r>
      <w:ins w:id="393" w:author="SA R2-1809109" w:date="2018-06-02T02:45:00Z">
        <w:r>
          <w:t xml:space="preserve">SIB except </w:t>
        </w:r>
        <w:r>
          <w:rPr>
            <w:i/>
          </w:rPr>
          <w:t>SIB1</w:t>
        </w:r>
        <w:r>
          <w:t xml:space="preserve"> can be configured to be cell specific or area specific</w:t>
        </w:r>
      </w:ins>
      <w:ins w:id="394" w:author="Rapporteur ASN1 SA" w:date="2018-08-14T00:32:00Z">
        <w:r>
          <w:t>,</w:t>
        </w:r>
      </w:ins>
      <w:ins w:id="395" w:author="Rapporteur ASN1 SA" w:date="2018-08-14T00:31:00Z">
        <w:r>
          <w:t xml:space="preserve"> using an indication in </w:t>
        </w:r>
        <w:r>
          <w:rPr>
            <w:i/>
          </w:rPr>
          <w:t>SIB1</w:t>
        </w:r>
      </w:ins>
      <w:ins w:id="396" w:author="SA R2-1809109" w:date="2018-06-02T02:45:00Z">
        <w:r>
          <w:t xml:space="preserve">. The cell specific SIB is applicable only within a cell that provides the SIB while the area specific SIB is </w:t>
        </w:r>
        <w:r>
          <w:lastRenderedPageBreak/>
          <w:t xml:space="preserve">applicable </w:t>
        </w:r>
        <w:commentRangeStart w:id="397"/>
        <w:r>
          <w:t xml:space="preserve">within </w:t>
        </w:r>
        <w:r>
          <w:rPr>
            <w:lang w:val="en-US"/>
          </w:rPr>
          <w:t xml:space="preserve">an area referred to as </w:t>
        </w:r>
        <w:r>
          <w:t>SI area</w:t>
        </w:r>
      </w:ins>
      <w:ins w:id="398" w:author="Rapporteur ASN1 SA" w:date="2018-06-28T15:44:00Z">
        <w:r>
          <w:t>, whic</w:t>
        </w:r>
      </w:ins>
      <w:ins w:id="399" w:author="Rapporteur ASN1 SA" w:date="2018-06-28T15:45:00Z">
        <w:r>
          <w:t xml:space="preserve">h </w:t>
        </w:r>
      </w:ins>
      <w:ins w:id="400" w:author="Rapporteur ASN1 SA" w:date="2018-06-28T15:44:00Z">
        <w:r>
          <w:t>consist</w:t>
        </w:r>
      </w:ins>
      <w:ins w:id="401" w:author="Rapporteur ASN1 SA" w:date="2018-06-28T15:45:00Z">
        <w:r>
          <w:t>s</w:t>
        </w:r>
      </w:ins>
      <w:ins w:id="402" w:author="Rapporteur ASN1 SA" w:date="2018-06-28T15:44:00Z">
        <w:r>
          <w:t xml:space="preserve"> of one or several cells</w:t>
        </w:r>
      </w:ins>
      <w:ins w:id="403" w:author="SA R2-1809109" w:date="2018-06-02T02:45:00Z">
        <w:r>
          <w:t xml:space="preserve"> </w:t>
        </w:r>
        <w:r>
          <w:rPr>
            <w:lang w:val="en-US"/>
          </w:rPr>
          <w:t xml:space="preserve">and </w:t>
        </w:r>
      </w:ins>
      <w:ins w:id="404" w:author="Rapporteur ASN1 SA" w:date="2018-06-28T15:45:00Z">
        <w:r>
          <w:rPr>
            <w:lang w:val="en-US"/>
          </w:rPr>
          <w:t xml:space="preserve">is </w:t>
        </w:r>
      </w:ins>
      <w:ins w:id="405" w:author="SA R2-1809109" w:date="2018-06-02T02:45:00Z">
        <w:r>
          <w:rPr>
            <w:lang w:val="en-US"/>
          </w:rPr>
          <w:t xml:space="preserve">identified </w:t>
        </w:r>
        <w:r>
          <w:t>by s</w:t>
        </w:r>
        <w:r>
          <w:rPr>
            <w:i/>
          </w:rPr>
          <w:t>ystemInformationAreaID</w:t>
        </w:r>
      </w:ins>
      <w:commentRangeEnd w:id="397"/>
      <w:r>
        <w:rPr>
          <w:rStyle w:val="CommentReference"/>
          <w:rFonts w:ascii="Arial" w:hAnsi="Arial"/>
        </w:rPr>
        <w:commentReference w:id="397"/>
      </w:r>
      <w:ins w:id="406" w:author="SA R2-1809109" w:date="2018-06-02T02:45:00Z">
        <w:r>
          <w:t>;</w:t>
        </w:r>
      </w:ins>
    </w:p>
    <w:p w14:paraId="1EFCB6DA" w14:textId="77777777" w:rsidR="00C37552" w:rsidRDefault="00C37552" w:rsidP="00C37552">
      <w:pPr>
        <w:pStyle w:val="B1"/>
        <w:rPr>
          <w:ins w:id="407" w:author="SA R2-1809109" w:date="2018-06-02T02:45:00Z"/>
        </w:rPr>
      </w:pPr>
      <w:ins w:id="408" w:author="SA R2-1809109" w:date="2018-06-02T02:45:00Z">
        <w:r>
          <w:t>-</w:t>
        </w:r>
        <w:r>
          <w:tab/>
          <w:t xml:space="preserve">For </w:t>
        </w:r>
      </w:ins>
      <w:ins w:id="409" w:author="Rapporteur ASN1 SA" w:date="2018-07-09T17:46:00Z">
        <w:r>
          <w:t xml:space="preserve">a UE in RRC_CONNECTED, the network </w:t>
        </w:r>
      </w:ins>
      <w:ins w:id="410" w:author="Rapporteur ASN1 SA" w:date="2018-07-09T17:48:00Z">
        <w:r>
          <w:t>can</w:t>
        </w:r>
      </w:ins>
      <w:ins w:id="411" w:author="Rapporteur ASN1 SA" w:date="2018-07-09T17:46:00Z">
        <w:r>
          <w:t xml:space="preserve"> provide system information through dedicated signalling using the </w:t>
        </w:r>
        <w:r>
          <w:rPr>
            <w:bCs/>
            <w:i/>
            <w:iCs/>
          </w:rPr>
          <w:t>RRCReconfiguration</w:t>
        </w:r>
        <w:r>
          <w:rPr>
            <w:bCs/>
            <w:iCs/>
          </w:rPr>
          <w:t xml:space="preserve"> message, e.g. if the UE has an active BWP with no common search space configured</w:t>
        </w:r>
      </w:ins>
      <w:ins w:id="412" w:author="SA R2-1809109" w:date="2018-06-02T02:45:00Z">
        <w:del w:id="413" w:author="Rapporteur ASN1 SA" w:date="2018-07-09T17:47:00Z">
          <w:r>
            <w:delText xml:space="preserve">PCell, NR-RAN may provide the required SI by </w:delText>
          </w:r>
          <w:commentRangeStart w:id="414"/>
          <w:r>
            <w:delText>dedicated signalling</w:delText>
          </w:r>
        </w:del>
      </w:ins>
      <w:commentRangeEnd w:id="414"/>
      <w:del w:id="415" w:author="Rapporteur ASN1 SA" w:date="2018-07-09T17:47:00Z">
        <w:r>
          <w:rPr>
            <w:rStyle w:val="CommentReference"/>
            <w:rFonts w:ascii="Arial" w:hAnsi="Arial"/>
          </w:rPr>
          <w:commentReference w:id="414"/>
        </w:r>
      </w:del>
      <w:ins w:id="416" w:author="SA R2-1809109" w:date="2018-06-02T02:45:00Z">
        <w:del w:id="417" w:author="Rapporteur ASN1 SA" w:date="2018-07-09T17:47:00Z">
          <w:r>
            <w:delText xml:space="preserve"> if the SI is not broadcast in the </w:delText>
          </w:r>
          <w:commentRangeStart w:id="418"/>
          <w:r>
            <w:delText>UE’s active BWP</w:delText>
          </w:r>
        </w:del>
      </w:ins>
      <w:commentRangeEnd w:id="418"/>
      <w:r>
        <w:rPr>
          <w:rStyle w:val="CommentReference"/>
          <w:rFonts w:ascii="Arial" w:hAnsi="Arial"/>
        </w:rPr>
        <w:commentReference w:id="418"/>
      </w:r>
      <w:ins w:id="419" w:author="SA R2-1809109" w:date="2018-06-02T02:45:00Z">
        <w:r>
          <w:t>.</w:t>
        </w:r>
      </w:ins>
    </w:p>
    <w:p w14:paraId="5FFF7CF8" w14:textId="77777777" w:rsidR="00C37552" w:rsidRDefault="00C37552" w:rsidP="00C37552">
      <w:pPr>
        <w:pStyle w:val="B1"/>
      </w:pPr>
      <w:bookmarkStart w:id="420" w:name="_Hlk506930983"/>
      <w:r>
        <w:t>-</w:t>
      </w:r>
      <w:r>
        <w:tab/>
        <w:t xml:space="preserve">For PSCell and SCells, </w:t>
      </w:r>
      <w:commentRangeStart w:id="421"/>
      <w:ins w:id="422" w:author="SA R2-1809109" w:date="2018-06-02T02:45:00Z">
        <w:del w:id="423" w:author="Rapporteur ASN1 SA" w:date="2018-07-09T19:53:00Z">
          <w:r>
            <w:delText>NR-</w:delText>
          </w:r>
        </w:del>
      </w:ins>
      <w:del w:id="424" w:author="Rapporteur ASN1 SA" w:date="2018-07-09T19:53:00Z">
        <w:r>
          <w:delText>RAN</w:delText>
        </w:r>
      </w:del>
      <w:ins w:id="425" w:author="Rapporteur ASN1 SA" w:date="2018-07-09T19:54:00Z">
        <w:r>
          <w:t xml:space="preserve">the </w:t>
        </w:r>
      </w:ins>
      <w:ins w:id="426" w:author="Rapporteur ASN1 SA" w:date="2018-07-09T19:53:00Z">
        <w:r>
          <w:t>network</w:t>
        </w:r>
      </w:ins>
      <w:r>
        <w:t xml:space="preserve"> </w:t>
      </w:r>
      <w:commentRangeEnd w:id="421"/>
      <w:r>
        <w:rPr>
          <w:rStyle w:val="CommentReference"/>
          <w:rFonts w:ascii="Arial" w:hAnsi="Arial"/>
        </w:rPr>
        <w:commentReference w:id="421"/>
      </w:r>
      <w:r>
        <w:t xml:space="preserve">provides the required SI by </w:t>
      </w:r>
      <w:commentRangeStart w:id="427"/>
      <w:r>
        <w:t>dedicated signalling</w:t>
      </w:r>
      <w:commentRangeEnd w:id="427"/>
      <w:r>
        <w:rPr>
          <w:rStyle w:val="CommentReference"/>
          <w:rFonts w:ascii="Arial" w:hAnsi="Arial"/>
        </w:rPr>
        <w:commentReference w:id="427"/>
      </w:r>
      <w:ins w:id="428" w:author="Rapporteur ASN1 SA" w:date="2018-07-09T19:58:00Z">
        <w:r>
          <w:t xml:space="preserve">, i.e. within an </w:t>
        </w:r>
        <w:r>
          <w:rPr>
            <w:bCs/>
            <w:i/>
            <w:iCs/>
          </w:rPr>
          <w:t>RRCReconfiguration</w:t>
        </w:r>
        <w:r>
          <w:rPr>
            <w:bCs/>
            <w:iCs/>
          </w:rPr>
          <w:t xml:space="preserve"> message</w:t>
        </w:r>
      </w:ins>
      <w:r>
        <w:t xml:space="preserve">. Nevertheless, the UE shall acquire MIB of the PSCell to get SFN timing of the SCG (which may be different from MCG). Upon change of </w:t>
      </w:r>
      <w:commentRangeStart w:id="429"/>
      <w:r>
        <w:t>relevant SI</w:t>
      </w:r>
      <w:commentRangeEnd w:id="429"/>
      <w:r>
        <w:rPr>
          <w:rStyle w:val="CommentReference"/>
          <w:rFonts w:ascii="Arial" w:hAnsi="Arial"/>
        </w:rPr>
        <w:commentReference w:id="429"/>
      </w:r>
      <w:r>
        <w:t xml:space="preserve"> for SCell, RAN releases and adds the concerned SCell. For PSCell, SI can only be changed with Reconfiguration with Sync.</w:t>
      </w:r>
      <w:commentRangeStart w:id="430"/>
      <w:commentRangeEnd w:id="430"/>
      <w:r>
        <w:rPr>
          <w:rStyle w:val="CommentReference"/>
          <w:rFonts w:ascii="Arial" w:hAnsi="Arial"/>
        </w:rPr>
        <w:commentReference w:id="430"/>
      </w:r>
    </w:p>
    <w:p w14:paraId="676A23A3" w14:textId="77777777" w:rsidR="00C37552" w:rsidRDefault="00C37552" w:rsidP="00C37552">
      <w:pPr>
        <w:pStyle w:val="EditorsNote"/>
        <w:rPr>
          <w:del w:id="431" w:author="SA R2-1809109" w:date="2018-06-02T02:45:00Z"/>
        </w:rPr>
      </w:pPr>
      <w:del w:id="432" w:author="SA R2-1809109" w:date="2018-06-02T02:45:00Z">
        <w:r>
          <w:delText>Editor’s Note: Reference to RAN1 specification may be used for the MIB/SIB1 periodicities [X].FFS</w:delText>
        </w:r>
      </w:del>
    </w:p>
    <w:p w14:paraId="6DE6137B" w14:textId="77777777" w:rsidR="00C37552" w:rsidRDefault="00C37552" w:rsidP="00C37552">
      <w:pPr>
        <w:pStyle w:val="Heading3"/>
        <w:rPr>
          <w:rFonts w:eastAsia="MS Mincho"/>
        </w:rPr>
      </w:pPr>
      <w:bookmarkStart w:id="433" w:name="_Toc510018455"/>
      <w:bookmarkEnd w:id="420"/>
      <w:r>
        <w:rPr>
          <w:rFonts w:eastAsia="MS Mincho"/>
        </w:rPr>
        <w:t>5.2.2</w:t>
      </w:r>
      <w:r>
        <w:rPr>
          <w:rFonts w:eastAsia="MS Mincho"/>
        </w:rPr>
        <w:tab/>
        <w:t>System information acquisition</w:t>
      </w:r>
      <w:bookmarkEnd w:id="433"/>
    </w:p>
    <w:p w14:paraId="2E864BC6" w14:textId="77777777" w:rsidR="00C37552" w:rsidRDefault="00C37552" w:rsidP="00C37552">
      <w:pPr>
        <w:pStyle w:val="Heading4"/>
        <w:rPr>
          <w:rFonts w:eastAsia="MS Mincho"/>
        </w:rPr>
      </w:pPr>
      <w:bookmarkStart w:id="434" w:name="_Toc510018456"/>
      <w:r>
        <w:rPr>
          <w:rFonts w:eastAsia="MS Mincho"/>
        </w:rPr>
        <w:t>5.2.2.1</w:t>
      </w:r>
      <w:r>
        <w:rPr>
          <w:rFonts w:eastAsia="MS Mincho"/>
        </w:rPr>
        <w:tab/>
        <w:t>General UE requirements</w:t>
      </w:r>
      <w:bookmarkEnd w:id="434"/>
    </w:p>
    <w:commentRangeStart w:id="435"/>
    <w:p w14:paraId="7115A898" w14:textId="77777777" w:rsidR="00C37552" w:rsidRDefault="00C37552" w:rsidP="00C37552">
      <w:pPr>
        <w:pStyle w:val="TH"/>
        <w:rPr>
          <w:rFonts w:eastAsia="MS Mincho"/>
        </w:rPr>
      </w:pPr>
      <w:del w:id="436" w:author="Rapporteur ASN1 SA" w:date="2018-07-10T13:46:00Z">
        <w:r>
          <w:rPr>
            <w:rFonts w:eastAsia="MS Mincho"/>
            <w:noProof/>
          </w:rPr>
          <w:object w:dxaOrig="5895" w:dyaOrig="2580" w14:anchorId="615A947A">
            <v:shape id="_x0000_i1027" type="#_x0000_t75" style="width:294.75pt;height:129pt" o:ole="" fillcolor="window">
              <v:imagedata r:id="rId25" o:title=""/>
            </v:shape>
            <o:OLEObject Type="Embed" ProgID="Word.Picture.8" ShapeID="_x0000_i1027" DrawAspect="Content" ObjectID="_1597176866" r:id="rId26"/>
          </w:object>
        </w:r>
      </w:del>
      <w:ins w:id="437" w:author="Rapporteur ASN1 SA" w:date="2018-07-10T13:46:00Z">
        <w:r>
          <w:rPr>
            <w:noProof/>
          </w:rPr>
          <w:object w:dxaOrig="3225" w:dyaOrig="2475" w14:anchorId="6AFF02EE">
            <v:shape id="_x0000_i1028" type="#_x0000_t75" alt="" style="width:161.25pt;height:123.75pt" o:ole="">
              <v:imagedata r:id="rId27" o:title=""/>
            </v:shape>
            <o:OLEObject Type="Embed" ProgID="Mscgen.Chart" ShapeID="_x0000_i1028" DrawAspect="Content" ObjectID="_1597176867" r:id="rId28"/>
          </w:object>
        </w:r>
      </w:ins>
    </w:p>
    <w:p w14:paraId="66F1BBDD" w14:textId="77777777" w:rsidR="00C37552" w:rsidRDefault="00C37552" w:rsidP="00C37552">
      <w:pPr>
        <w:pStyle w:val="TF"/>
      </w:pPr>
      <w:r>
        <w:t>Figure 5.2.2.1-1: System information acquisition</w:t>
      </w:r>
      <w:commentRangeEnd w:id="435"/>
      <w:r>
        <w:rPr>
          <w:rStyle w:val="CommentReference"/>
        </w:rPr>
        <w:commentReference w:id="435"/>
      </w:r>
    </w:p>
    <w:p w14:paraId="62C0F5CF" w14:textId="77777777" w:rsidR="00C37552" w:rsidRDefault="00C37552" w:rsidP="00C37552">
      <w:r>
        <w:t>The UE applies the SI acquisition procedure to acquire the AS- and NAS information. The procedure applies to UEs in RRC_IDLE, in RRC_INACTIVE and in RRC_CONNECTED.</w:t>
      </w:r>
    </w:p>
    <w:p w14:paraId="1FA2EEF4" w14:textId="77777777" w:rsidR="00C37552" w:rsidRDefault="00C37552" w:rsidP="00C37552">
      <w:commentRangeStart w:id="438"/>
      <w:r>
        <w:t>The UE in RRC_IDLE and RRC_INACTIVE shall ensure having a valid version</w:t>
      </w:r>
      <w:commentRangeEnd w:id="438"/>
      <w:r>
        <w:rPr>
          <w:rStyle w:val="CommentReference"/>
          <w:rFonts w:ascii="Arial" w:hAnsi="Arial"/>
        </w:rPr>
        <w:commentReference w:id="438"/>
      </w:r>
      <w:r>
        <w:t xml:space="preserve"> of (at least) the </w:t>
      </w:r>
      <w:del w:id="439" w:author="SA R2-1809109" w:date="2018-06-02T02:45:00Z">
        <w:r>
          <w:rPr>
            <w:i/>
          </w:rPr>
          <w:delText>MasterInformationBlock</w:delText>
        </w:r>
        <w:r>
          <w:delText xml:space="preserve">, </w:delText>
        </w:r>
        <w:r>
          <w:rPr>
            <w:i/>
          </w:rPr>
          <w:delText>SystemInformationBlockType1</w:delText>
        </w:r>
      </w:del>
      <w:ins w:id="440" w:author="SA R2-1809109" w:date="2018-06-02T02:45:00Z">
        <w:r>
          <w:rPr>
            <w:i/>
          </w:rPr>
          <w:t>MIB</w:t>
        </w:r>
        <w:r>
          <w:t xml:space="preserve">, </w:t>
        </w:r>
        <w:r>
          <w:rPr>
            <w:i/>
          </w:rPr>
          <w:t>SIB1</w:t>
        </w:r>
      </w:ins>
      <w:r>
        <w:t xml:space="preserve"> </w:t>
      </w:r>
      <w:ins w:id="441" w:author="Rapporteur ASN1 SA" w:date="2018-07-09T20:01:00Z">
        <w:r>
          <w:t xml:space="preserve">through </w:t>
        </w:r>
        <w:r>
          <w:rPr>
            <w:i/>
          </w:rPr>
          <w:t xml:space="preserve">SIB4 </w:t>
        </w:r>
      </w:ins>
      <w:ins w:id="442" w:author="Rapporteur ASN1 SA" w:date="2018-07-09T20:02:00Z">
        <w:r>
          <w:t xml:space="preserve">and </w:t>
        </w:r>
        <w:r>
          <w:rPr>
            <w:i/>
          </w:rPr>
          <w:t>SIB5</w:t>
        </w:r>
        <w:r>
          <w:t xml:space="preserve"> </w:t>
        </w:r>
      </w:ins>
      <w:del w:id="443" w:author="Rapporteur ASN1 SA" w:date="2018-07-09T20:02:00Z">
        <w:r>
          <w:delText xml:space="preserve">as well as </w:delText>
        </w:r>
      </w:del>
      <w:del w:id="444" w:author="SA R2-1809109" w:date="2018-06-02T02:45:00Z">
        <w:r>
          <w:rPr>
            <w:i/>
          </w:rPr>
          <w:delText>SystemInformationBlockTypeX</w:delText>
        </w:r>
      </w:del>
      <w:ins w:id="445" w:author="SA R2-1809109" w:date="2018-06-02T02:45:00Z">
        <w:del w:id="446" w:author="Rapporteur ASN1 SA" w:date="2018-07-09T20:02:00Z">
          <w:r>
            <w:rPr>
              <w:i/>
            </w:rPr>
            <w:delText>SIB X</w:delText>
          </w:r>
        </w:del>
      </w:ins>
      <w:del w:id="447" w:author="Rapporteur ASN1 SA" w:date="2018-07-09T20:03:00Z">
        <w:r>
          <w:delText xml:space="preserve"> through </w:delText>
        </w:r>
      </w:del>
      <w:del w:id="448" w:author="SA R2-1809109" w:date="2018-06-02T02:45:00Z">
        <w:r>
          <w:rPr>
            <w:i/>
          </w:rPr>
          <w:delText>SystemInformationBlockTypeY</w:delText>
        </w:r>
      </w:del>
      <w:ins w:id="449" w:author="SA R2-1809109" w:date="2018-06-02T02:45:00Z">
        <w:del w:id="450" w:author="Rapporteur ASN1 SA" w:date="2018-07-09T20:03:00Z">
          <w:r>
            <w:rPr>
              <w:i/>
            </w:rPr>
            <w:delText>SIB Y</w:delText>
          </w:r>
        </w:del>
      </w:ins>
      <w:commentRangeStart w:id="451"/>
      <w:commentRangeEnd w:id="451"/>
      <w:ins w:id="452" w:author="Ericsson (Jens)" w:date="2018-06-20T19:35:00Z">
        <w:r>
          <w:rPr>
            <w:rStyle w:val="CommentReference"/>
            <w:rFonts w:ascii="Arial" w:hAnsi="Arial"/>
          </w:rPr>
          <w:commentReference w:id="451"/>
        </w:r>
      </w:ins>
      <w:del w:id="453" w:author="Rapporteur ASN1 SA" w:date="2018-07-09T20:03:00Z">
        <w:r>
          <w:delText xml:space="preserve"> </w:delText>
        </w:r>
      </w:del>
      <w:r>
        <w:t>(</w:t>
      </w:r>
      <w:ins w:id="454" w:author="Rapporteur ASN1 SA" w:date="2018-07-09T20:03:00Z">
        <w:r>
          <w:t>if the UE supports E-UTRA</w:t>
        </w:r>
      </w:ins>
      <w:del w:id="455" w:author="Rapporteur ASN1 SA" w:date="2018-07-09T20:03:00Z">
        <w:r>
          <w:delText>depending on support of the concerned RATs for UE controlled mobility</w:delText>
        </w:r>
      </w:del>
      <w:r>
        <w:t>).</w:t>
      </w:r>
    </w:p>
    <w:p w14:paraId="48B5B792" w14:textId="77777777" w:rsidR="00C37552" w:rsidRDefault="00C37552" w:rsidP="00C37552">
      <w:bookmarkStart w:id="456" w:name="_Hlk521881607"/>
      <w:r>
        <w:t xml:space="preserve">The UE in RRC_CONNECTED shall ensure having a valid version of (at least) the </w:t>
      </w:r>
      <w:r>
        <w:rPr>
          <w:i/>
        </w:rPr>
        <w:t>MasterInformationBlock</w:t>
      </w:r>
      <w:r>
        <w:t xml:space="preserve">, </w:t>
      </w:r>
      <w:r>
        <w:rPr>
          <w:i/>
        </w:rPr>
        <w:t>SystemInformationBlockType1</w:t>
      </w:r>
      <w:r>
        <w:t xml:space="preserve"> as well as </w:t>
      </w:r>
      <w:commentRangeStart w:id="457"/>
      <w:r>
        <w:rPr>
          <w:i/>
        </w:rPr>
        <w:t>SystemInformationBlockTypeX</w:t>
      </w:r>
      <w:ins w:id="458" w:author="SA R2-1809109" w:date="2018-06-02T02:45:00Z">
        <w:r>
          <w:rPr>
            <w:i/>
          </w:rPr>
          <w:t>MIB</w:t>
        </w:r>
        <w:r>
          <w:t xml:space="preserve">, </w:t>
        </w:r>
        <w:r>
          <w:rPr>
            <w:i/>
          </w:rPr>
          <w:t>SIB1</w:t>
        </w:r>
        <w:r>
          <w:t xml:space="preserve"> </w:t>
        </w:r>
        <w:commentRangeStart w:id="459"/>
        <w:r>
          <w:t xml:space="preserve">as well as </w:t>
        </w:r>
        <w:r>
          <w:rPr>
            <w:i/>
          </w:rPr>
          <w:t>SIB X</w:t>
        </w:r>
      </w:ins>
      <w:commentRangeStart w:id="460"/>
      <w:commentRangeEnd w:id="460"/>
      <w:ins w:id="461" w:author="Ericsson (Jens)" w:date="2018-06-20T19:36:00Z">
        <w:r>
          <w:rPr>
            <w:rStyle w:val="CommentReference"/>
            <w:rFonts w:ascii="Arial" w:hAnsi="Arial"/>
          </w:rPr>
          <w:commentReference w:id="460"/>
        </w:r>
      </w:ins>
      <w:commentRangeEnd w:id="459"/>
      <w:r>
        <w:rPr>
          <w:rStyle w:val="CommentReference"/>
          <w:rFonts w:ascii="Arial" w:hAnsi="Arial"/>
        </w:rPr>
        <w:commentReference w:id="459"/>
      </w:r>
      <w:r>
        <w:t xml:space="preserve"> </w:t>
      </w:r>
      <w:commentRangeEnd w:id="457"/>
      <w:r>
        <w:rPr>
          <w:rStyle w:val="CommentReference"/>
          <w:rFonts w:ascii="Arial" w:hAnsi="Arial"/>
        </w:rPr>
        <w:commentReference w:id="457"/>
      </w:r>
      <w:r>
        <w:t>(depending on support of mobility towards the concerned RATs).</w:t>
      </w:r>
    </w:p>
    <w:bookmarkEnd w:id="456"/>
    <w:p w14:paraId="7E5026F7" w14:textId="77777777" w:rsidR="00C37552" w:rsidRDefault="00C37552" w:rsidP="00C37552">
      <w:pPr>
        <w:pStyle w:val="EditorsNote"/>
        <w:rPr>
          <w:del w:id="462" w:author="SA R2-1809109" w:date="2018-06-02T02:45:00Z"/>
        </w:rPr>
      </w:pPr>
      <w:del w:id="463" w:author="SA R2-1809109" w:date="2018-06-02T02:45:00Z">
        <w: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t>Editor’s Note: [FFS</w:t>
      </w:r>
      <w:del w:id="464" w:author="SA R2-1809109" w:date="2018-06-02T02:45:00Z">
        <w:r>
          <w:delText xml:space="preserve">_Standalone if the UE is required to store SI other than for the currently camped/serving cell]. </w:delText>
        </w:r>
      </w:del>
    </w:p>
    <w:p w14:paraId="63F3C425" w14:textId="77777777" w:rsidR="00C37552" w:rsidRDefault="00C37552" w:rsidP="00C37552">
      <w:pPr>
        <w:pStyle w:val="EditorsNote"/>
      </w:pPr>
      <w:del w:id="465" w:author="SA R2-1809109" w:date="2018-06-02T02:45:00Z">
        <w:r>
          <w:delText>Editor’s Note: [FFS_Standalone</w:delText>
        </w:r>
      </w:del>
      <w:r>
        <w:t xml:space="preserve"> if different versions of SIBs are provided].</w:t>
      </w:r>
    </w:p>
    <w:p w14:paraId="19B8A75F" w14:textId="77777777" w:rsidR="00C37552" w:rsidRDefault="00C37552" w:rsidP="00C37552">
      <w:pPr>
        <w:pStyle w:val="EditorsNote"/>
        <w:rPr>
          <w:del w:id="466" w:author="SA R2-1809109" w:date="2018-06-02T02:45:00Z"/>
        </w:rPr>
      </w:pPr>
      <w:del w:id="467" w:author="SA R2-1809109" w:date="2018-06-02T02:45:00Z">
        <w:r>
          <w:delText>Editor’s Note: [FFS_Standalone UE may or shall store several versions of SI].</w:delText>
        </w:r>
      </w:del>
    </w:p>
    <w:p w14:paraId="5BF99883" w14:textId="77777777" w:rsidR="00C37552" w:rsidRDefault="00C37552" w:rsidP="00C37552">
      <w:pPr>
        <w:pStyle w:val="EditorsNote"/>
        <w:rPr>
          <w:del w:id="468" w:author="SA R2-1809109" w:date="2018-06-02T02:45:00Z"/>
        </w:rPr>
      </w:pPr>
      <w:del w:id="469" w:author="SA R2-1809109" w:date="2018-06-02T02:45:00Z">
        <w:r>
          <w:delText xml:space="preserve">Editor’s Note: FFS_Standalone To be updated </w:delText>
        </w:r>
        <w:r>
          <w:rPr>
            <w:rFonts w:eastAsia="SimSun"/>
            <w:lang w:eastAsia="zh-CN"/>
          </w:rPr>
          <w:delText xml:space="preserve">when above is resolved. Another sub-clause under 5.2.2.2 can be considered </w:delText>
        </w:r>
        <w:commentRangeStart w:id="470"/>
        <w:r>
          <w:rPr>
            <w:rFonts w:eastAsia="SimSun"/>
            <w:lang w:eastAsia="zh-CN"/>
          </w:rPr>
          <w:delText>depending on the resolution of above.</w:delText>
        </w:r>
      </w:del>
      <w:commentRangeEnd w:id="470"/>
      <w:r>
        <w:rPr>
          <w:rStyle w:val="CommentReference"/>
          <w:rFonts w:ascii="Arial" w:hAnsi="Arial"/>
        </w:rPr>
        <w:commentReference w:id="470"/>
      </w:r>
    </w:p>
    <w:p w14:paraId="115CD1DA" w14:textId="77777777" w:rsidR="00C37552" w:rsidRDefault="00C37552" w:rsidP="00C37552">
      <w:pPr>
        <w:pStyle w:val="Heading4"/>
        <w:rPr>
          <w:rFonts w:eastAsia="MS Mincho"/>
        </w:rPr>
      </w:pPr>
      <w:bookmarkStart w:id="471" w:name="_Toc510018457"/>
      <w:r>
        <w:rPr>
          <w:rFonts w:eastAsia="MS Mincho"/>
        </w:rPr>
        <w:lastRenderedPageBreak/>
        <w:t>5.2.2.2</w:t>
      </w:r>
      <w:r>
        <w:rPr>
          <w:rFonts w:eastAsia="MS Mincho"/>
        </w:rPr>
        <w:tab/>
        <w:t xml:space="preserve">SI validity and </w:t>
      </w:r>
      <w:r>
        <w:rPr>
          <w:rFonts w:eastAsia="Calibri" w:cs="Arial"/>
          <w:szCs w:val="24"/>
        </w:rPr>
        <w:t>need to (re)-acquire SI</w:t>
      </w:r>
      <w:bookmarkEnd w:id="471"/>
    </w:p>
    <w:p w14:paraId="30EB6021" w14:textId="77777777" w:rsidR="00C37552" w:rsidRDefault="00C37552" w:rsidP="00C37552">
      <w:pPr>
        <w:pStyle w:val="Heading5"/>
        <w:rPr>
          <w:rFonts w:eastAsia="MS Mincho"/>
        </w:rPr>
      </w:pPr>
      <w:moveToRangeStart w:id="472" w:author="SA R2-1809109" w:date="2018-06-02T02:45:00Z" w:name="move515670851"/>
      <w:moveTo w:id="473" w:author="SA R2-1809109" w:date="2018-06-02T02:45:00Z">
        <w:r>
          <w:rPr>
            <w:rFonts w:eastAsia="MS Mincho"/>
          </w:rPr>
          <w:t>5.2.2.2.1</w:t>
        </w:r>
        <w:r>
          <w:rPr>
            <w:rFonts w:eastAsia="MS Mincho"/>
          </w:rPr>
          <w:tab/>
          <w:t>SI validity</w:t>
        </w:r>
      </w:moveTo>
    </w:p>
    <w:moveToRangeEnd w:id="472"/>
    <w:p w14:paraId="50D393D9" w14:textId="77777777" w:rsidR="00C37552" w:rsidRDefault="00C37552" w:rsidP="00C37552">
      <w:pPr>
        <w:keepNext/>
        <w:keepLines/>
        <w:rPr>
          <w:rFonts w:eastAsia="MS Mincho"/>
        </w:rPr>
      </w:pPr>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 xml:space="preserve">completion, after entering </w:t>
      </w:r>
      <w:ins w:id="474" w:author="Rapporteur ASN1 SA" w:date="2018-07-09T19:54:00Z">
        <w:r>
          <w:t>the network</w:t>
        </w:r>
      </w:ins>
      <w:ins w:id="475" w:author="SA R2-1809109" w:date="2018-06-02T02:45:00Z">
        <w:del w:id="476" w:author="Rapporteur ASN1 SA" w:date="2018-07-09T19:55:00Z">
          <w:r>
            <w:delText>NR-</w:delText>
          </w:r>
        </w:del>
      </w:ins>
      <w:del w:id="477" w:author="Rapporteur ASN1 SA" w:date="2018-07-09T19:55:00Z">
        <w:r>
          <w:delText>RAN</w:delText>
        </w:r>
      </w:del>
      <w:r>
        <w:t xml:space="preserve"> from another RAT</w:t>
      </w:r>
      <w:ins w:id="478" w:author="SA R2-1809109" w:date="2018-06-02T02:45:00Z">
        <w:r>
          <w:rPr>
            <w:rFonts w:eastAsia="SimSun"/>
            <w:lang w:val="en-US" w:eastAsia="zh-CN"/>
          </w:rPr>
          <w:t>, upon receiving an indication that the system information has changed, upon receiving a PWS notification</w:t>
        </w:r>
      </w:ins>
      <w:r>
        <w:t xml:space="preserve">; whenever the UE does not have a valid version </w:t>
      </w:r>
      <w:del w:id="479" w:author="SA R2-1809109" w:date="2018-06-02T02:45:00Z">
        <w:r>
          <w:delText>in the</w:delText>
        </w:r>
      </w:del>
      <w:ins w:id="480" w:author="SA R2-1809109" w:date="2018-06-02T02:45:00Z">
        <w:r>
          <w:t>of a</w:t>
        </w:r>
      </w:ins>
      <w:r>
        <w:t xml:space="preserve"> stored SI.</w:t>
      </w:r>
    </w:p>
    <w:p w14:paraId="5FDBDF12" w14:textId="77777777" w:rsidR="00C37552" w:rsidRDefault="00C37552" w:rsidP="00C37552">
      <w:pPr>
        <w:pStyle w:val="EditorsNote"/>
      </w:pPr>
      <w:del w:id="481" w:author="Rapporteur ASN1 SA" w:date="2018-08-14T00:41:00Z">
        <w:r>
          <w:delText>Editor’s Note: [</w:delText>
        </w:r>
        <w:commentRangeStart w:id="482"/>
        <w:r>
          <w:delText>FFS_Standalone</w:delText>
        </w:r>
      </w:del>
      <w:commentRangeEnd w:id="482"/>
      <w:r>
        <w:rPr>
          <w:rStyle w:val="CommentReference"/>
          <w:rFonts w:ascii="Arial" w:hAnsi="Arial"/>
        </w:rPr>
        <w:commentReference w:id="482"/>
      </w:r>
      <w:del w:id="483" w:author="Rapporteur ASN1 SA" w:date="2018-08-14T00:41:00Z">
        <w:r>
          <w:delText xml:space="preserve"> if upon receiving HO command the SI acquisition depend on stored SI]</w:delText>
        </w:r>
      </w:del>
      <w:del w:id="484" w:author="Rapporteur ASN1 SA" w:date="2018-08-14T00:42:00Z">
        <w:r>
          <w:delText xml:space="preserve"> </w:delText>
        </w:r>
      </w:del>
    </w:p>
    <w:p w14:paraId="11099D51" w14:textId="77777777" w:rsidR="00C37552" w:rsidRDefault="00C37552" w:rsidP="00C37552">
      <w:r>
        <w:t xml:space="preserve">When the UE acquires a </w:t>
      </w:r>
      <w:del w:id="485" w:author="SA R2-1809109" w:date="2018-06-02T02:45:00Z">
        <w:r>
          <w:rPr>
            <w:i/>
          </w:rPr>
          <w:delText>MasterInformationBlock</w:delText>
        </w:r>
      </w:del>
      <w:ins w:id="486" w:author="SA R2-1809109" w:date="2018-06-02T02:45:00Z">
        <w:r>
          <w:rPr>
            <w:i/>
          </w:rPr>
          <w:t>MIB</w:t>
        </w:r>
      </w:ins>
      <w:r>
        <w:t xml:space="preserve"> or a </w:t>
      </w:r>
      <w:del w:id="487" w:author="SA R2-1809109" w:date="2018-06-02T02:45:00Z">
        <w:r>
          <w:rPr>
            <w:i/>
          </w:rPr>
          <w:delText>SystemInformationBlockType1</w:delText>
        </w:r>
      </w:del>
      <w:ins w:id="488" w:author="SA R2-1809109" w:date="2018-06-02T02:45:00Z">
        <w:r>
          <w:rPr>
            <w:i/>
          </w:rPr>
          <w:t>SIB1</w:t>
        </w:r>
      </w:ins>
      <w:r>
        <w:t xml:space="preserve"> or a SI message in a </w:t>
      </w:r>
      <w:del w:id="489" w:author="Rapporteur ASN1 SA" w:date="2018-08-12T15:36:00Z">
        <w:r>
          <w:delText>currently camped/</w:delText>
        </w:r>
      </w:del>
      <w:r>
        <w:t>serving cell</w:t>
      </w:r>
      <w:commentRangeStart w:id="490"/>
      <w:commentRangeEnd w:id="490"/>
      <w:r>
        <w:rPr>
          <w:rStyle w:val="CommentReference"/>
          <w:rFonts w:ascii="Arial" w:hAnsi="Arial"/>
        </w:rPr>
        <w:commentReference w:id="490"/>
      </w:r>
      <w:r>
        <w:t xml:space="preserve"> as described in clause 5.2.2.3, the UE shall store the acquired SI.</w:t>
      </w:r>
      <w:ins w:id="491" w:author="SA R2-1809109" w:date="2018-06-02T02:45:00Z">
        <w:r>
          <w:t xml:space="preserve"> A version of the SI that the UE store</w:t>
        </w:r>
        <w:r>
          <w:rPr>
            <w:rFonts w:eastAsia="SimSun"/>
            <w:lang w:eastAsia="zh-CN"/>
          </w:rPr>
          <w:t>d</w:t>
        </w:r>
        <w:r>
          <w:t xml:space="preserve"> </w:t>
        </w:r>
        <w:r>
          <w:rPr>
            <w:rFonts w:eastAsia="SimSun"/>
            <w:lang w:eastAsia="zh-CN"/>
          </w:rPr>
          <w:t xml:space="preserve">is </w:t>
        </w:r>
        <w:commentRangeStart w:id="492"/>
        <w:del w:id="493" w:author="Rapporteur ASN1 SA" w:date="2018-06-28T16:17:00Z">
          <w:r>
            <w:rPr>
              <w:rFonts w:eastAsia="SimSun"/>
              <w:lang w:eastAsia="zh-CN"/>
            </w:rPr>
            <w:delText>out of date</w:delText>
          </w:r>
        </w:del>
      </w:ins>
      <w:commentRangeEnd w:id="492"/>
      <w:r>
        <w:rPr>
          <w:rStyle w:val="CommentReference"/>
          <w:rFonts w:ascii="Arial" w:hAnsi="Arial"/>
        </w:rPr>
        <w:commentReference w:id="492"/>
      </w:r>
      <w:ins w:id="494" w:author="Rapporteur ASN1 SA" w:date="2018-06-28T16:17:00Z">
        <w:r>
          <w:rPr>
            <w:rFonts w:eastAsia="SimSun"/>
            <w:lang w:eastAsia="zh-CN"/>
          </w:rPr>
          <w:t>no longer valid</w:t>
        </w:r>
      </w:ins>
      <w:ins w:id="495" w:author="Rapporteur ASN1 SA" w:date="2018-08-10T15:53:00Z">
        <w:r>
          <w:rPr>
            <w:rFonts w:eastAsia="SimSun"/>
            <w:lang w:eastAsia="zh-CN"/>
          </w:rPr>
          <w:t xml:space="preserve"> </w:t>
        </w:r>
        <w:r>
          <w:rPr>
            <w:rStyle w:val="CommentReference"/>
            <w:rFonts w:ascii="Arial" w:hAnsi="Arial"/>
          </w:rPr>
          <w:t xml:space="preserve"> </w:t>
        </w:r>
      </w:ins>
      <w:commentRangeStart w:id="496"/>
      <w:commentRangeEnd w:id="496"/>
      <w:ins w:id="497" w:author="Ericsson (Jens)" w:date="2018-06-26T16:02:00Z">
        <w:r>
          <w:rPr>
            <w:rStyle w:val="CommentReference"/>
            <w:rFonts w:ascii="Arial" w:hAnsi="Arial"/>
          </w:rPr>
          <w:commentReference w:id="496"/>
        </w:r>
      </w:ins>
      <w:ins w:id="498" w:author="SA R2-1809109" w:date="2018-06-02T02:45:00Z">
        <w:r>
          <w:t>3 hours</w:t>
        </w:r>
      </w:ins>
      <w:ins w:id="499" w:author="Rapporteur ASN1 SA" w:date="2018-08-10T15:52:00Z">
        <w:r>
          <w:t xml:space="preserve"> after acquisition</w:t>
        </w:r>
      </w:ins>
      <w:ins w:id="500" w:author="SA R2-1809109" w:date="2018-06-02T02:45:00Z">
        <w:r>
          <w:rPr>
            <w:rFonts w:eastAsia="SimSun"/>
            <w:lang w:eastAsia="zh-CN"/>
          </w:rPr>
          <w:t>.</w:t>
        </w:r>
        <w:r>
          <w:t xml:space="preserve"> The UE may </w:t>
        </w:r>
      </w:ins>
      <w:commentRangeStart w:id="501"/>
      <w:commentRangeEnd w:id="501"/>
      <w:ins w:id="502" w:author="Ericsson (Jens)" w:date="2018-06-20T19:37:00Z">
        <w:r>
          <w:rPr>
            <w:rStyle w:val="CommentReference"/>
            <w:rFonts w:ascii="Arial" w:hAnsi="Arial"/>
          </w:rPr>
          <w:commentReference w:id="501"/>
        </w:r>
      </w:ins>
      <w:ins w:id="503" w:author="SA R2-1809109" w:date="2018-06-02T02:45:00Z">
        <w:r>
          <w:t xml:space="preserve">use </w:t>
        </w:r>
        <w:del w:id="504" w:author="Rapporteur ASN1 SA" w:date="2018-07-09T19:20:00Z">
          <w:r>
            <w:delText xml:space="preserve">such </w:delText>
          </w:r>
        </w:del>
        <w:r>
          <w:t xml:space="preserve">a </w:t>
        </w:r>
      </w:ins>
      <w:ins w:id="505" w:author="Rapporteur ASN1 SA" w:date="2018-07-09T19:20:00Z">
        <w:r>
          <w:t xml:space="preserve">valid </w:t>
        </w:r>
      </w:ins>
      <w:ins w:id="506" w:author="SA R2-1809109" w:date="2018-06-02T02:45:00Z">
        <w:r>
          <w:t xml:space="preserve">stored version of the SI </w:t>
        </w:r>
        <w:commentRangeStart w:id="507"/>
        <w:commentRangeStart w:id="508"/>
        <w:r>
          <w:t xml:space="preserve">except </w:t>
        </w:r>
        <w:r>
          <w:rPr>
            <w:i/>
          </w:rPr>
          <w:t>MIB</w:t>
        </w:r>
        <w:r>
          <w:t xml:space="preserve"> and </w:t>
        </w:r>
        <w:r>
          <w:rPr>
            <w:i/>
          </w:rPr>
          <w:t>SIB1</w:t>
        </w:r>
      </w:ins>
      <w:commentRangeEnd w:id="507"/>
      <w:r>
        <w:rPr>
          <w:rStyle w:val="CommentReference"/>
          <w:rFonts w:ascii="Arial" w:hAnsi="Arial"/>
        </w:rPr>
        <w:commentReference w:id="507"/>
      </w:r>
      <w:commentRangeEnd w:id="508"/>
      <w:r>
        <w:rPr>
          <w:rStyle w:val="CommentReference"/>
          <w:rFonts w:ascii="Arial" w:hAnsi="Arial"/>
        </w:rPr>
        <w:commentReference w:id="508"/>
      </w:r>
      <w:ins w:id="509" w:author="SA R2-1809109" w:date="2018-06-02T02:45:00Z">
        <w:r>
          <w:t xml:space="preserve"> e.g. after cell re-selection, upon return from out of coverage or </w:t>
        </w:r>
        <w:commentRangeStart w:id="510"/>
        <w:r>
          <w:t>after the reception of SI change indication.</w:t>
        </w:r>
      </w:ins>
      <w:commentRangeEnd w:id="510"/>
      <w:r>
        <w:rPr>
          <w:rStyle w:val="CommentReference"/>
          <w:rFonts w:ascii="Arial" w:hAnsi="Arial"/>
        </w:rPr>
        <w:commentReference w:id="510"/>
      </w:r>
    </w:p>
    <w:p w14:paraId="38E4F5DB" w14:textId="77777777" w:rsidR="00C37552" w:rsidRDefault="00C37552" w:rsidP="00C37552">
      <w:pPr>
        <w:rPr>
          <w:ins w:id="511" w:author="SA R2-1809109" w:date="2018-06-02T02:45:00Z"/>
        </w:rPr>
      </w:pPr>
      <w:ins w:id="512" w:author="SA R2-1809109" w:date="2018-06-02T02:45:00Z">
        <w:r>
          <w:t xml:space="preserve">NOTE: </w:t>
        </w:r>
        <w:r>
          <w:tab/>
        </w:r>
        <w:r>
          <w:rPr>
            <w:lang w:eastAsia="ko-KR"/>
          </w:rPr>
          <w:t xml:space="preserve">The storage and management of the stored SI in addition to the SI </w:t>
        </w:r>
      </w:ins>
      <w:ins w:id="513" w:author="Rapporteur ASN1 SA" w:date="2018-07-09T20:10:00Z">
        <w:r>
          <w:rPr>
            <w:lang w:eastAsia="ko-KR"/>
          </w:rPr>
          <w:t xml:space="preserve">valid </w:t>
        </w:r>
      </w:ins>
      <w:ins w:id="514" w:author="SA R2-1809109" w:date="2018-06-02T02:45:00Z">
        <w:r>
          <w:rPr>
            <w:lang w:eastAsia="ko-KR"/>
          </w:rPr>
          <w:t xml:space="preserve">for the current </w:t>
        </w:r>
        <w:del w:id="515" w:author="Rapporteur ASN1 SA" w:date="2018-08-12T15:57:00Z">
          <w:r>
            <w:rPr>
              <w:lang w:eastAsia="ko-KR"/>
            </w:rPr>
            <w:delText>camped/</w:delText>
          </w:r>
        </w:del>
        <w:r>
          <w:rPr>
            <w:lang w:eastAsia="ko-KR"/>
          </w:rPr>
          <w:t xml:space="preserve">serving </w:t>
        </w:r>
        <w:commentRangeStart w:id="516"/>
        <w:r>
          <w:rPr>
            <w:lang w:eastAsia="ko-KR"/>
          </w:rPr>
          <w:t>cell</w:t>
        </w:r>
      </w:ins>
      <w:commentRangeEnd w:id="516"/>
      <w:r>
        <w:rPr>
          <w:rStyle w:val="CommentReference"/>
          <w:rFonts w:ascii="Arial" w:hAnsi="Arial"/>
        </w:rPr>
        <w:commentReference w:id="516"/>
      </w:r>
      <w:ins w:id="517" w:author="SA R2-1809109" w:date="2018-06-02T02:45:00Z">
        <w:r>
          <w:rPr>
            <w:lang w:eastAsia="ko-KR"/>
          </w:rPr>
          <w:t xml:space="preserve"> is left to UE implementation</w:t>
        </w:r>
        <w:r>
          <w:t>.</w:t>
        </w:r>
      </w:ins>
    </w:p>
    <w:p w14:paraId="42B8ACB3" w14:textId="77777777" w:rsidR="00C37552" w:rsidRDefault="00C37552" w:rsidP="00C37552">
      <w:pPr>
        <w:pStyle w:val="Heading5"/>
        <w:rPr>
          <w:rFonts w:eastAsia="MS Mincho"/>
        </w:rPr>
      </w:pPr>
      <w:bookmarkStart w:id="518" w:name="_Toc510018458"/>
      <w:moveFromRangeStart w:id="519" w:author="SA R2-1809109" w:date="2018-06-02T02:45:00Z" w:name="move515670851"/>
      <w:moveFrom w:id="520" w:author="SA R2-1809109" w:date="2018-06-02T02:45:00Z">
        <w:r>
          <w:rPr>
            <w:rFonts w:eastAsia="MS Mincho"/>
          </w:rPr>
          <w:t>5.2.2.2.1</w:t>
        </w:r>
        <w:r>
          <w:rPr>
            <w:rFonts w:eastAsia="MS Mincho"/>
          </w:rPr>
          <w:tab/>
          <w:t>SI validity</w:t>
        </w:r>
      </w:moveFrom>
      <w:bookmarkEnd w:id="518"/>
    </w:p>
    <w:moveFromRangeEnd w:id="519"/>
    <w:p w14:paraId="41C61636" w14:textId="77777777" w:rsidR="00C37552" w:rsidRDefault="00C37552" w:rsidP="00C37552">
      <w:pPr>
        <w:rPr>
          <w:rFonts w:eastAsia="MS Mincho"/>
        </w:rPr>
      </w:pPr>
      <w:r>
        <w:t>The UE shall:</w:t>
      </w:r>
    </w:p>
    <w:p w14:paraId="674EDE85" w14:textId="77777777" w:rsidR="00C37552" w:rsidRDefault="00C37552" w:rsidP="00C37552">
      <w:pPr>
        <w:pStyle w:val="B1"/>
      </w:pPr>
      <w:r>
        <w:t>1&gt;</w:t>
      </w:r>
      <w:r>
        <w:tab/>
        <w:t>delete any</w:t>
      </w:r>
      <w:commentRangeStart w:id="521"/>
      <w:commentRangeEnd w:id="521"/>
      <w:r>
        <w:rPr>
          <w:rStyle w:val="CommentReference"/>
          <w:rFonts w:ascii="Arial" w:hAnsi="Arial"/>
        </w:rPr>
        <w:commentReference w:id="521"/>
      </w:r>
      <w:r>
        <w:t xml:space="preserve"> stored</w:t>
      </w:r>
      <w:commentRangeStart w:id="522"/>
      <w:commentRangeEnd w:id="522"/>
      <w:r>
        <w:rPr>
          <w:rStyle w:val="CommentReference"/>
          <w:rFonts w:ascii="Arial" w:hAnsi="Arial"/>
        </w:rPr>
        <w:commentReference w:id="522"/>
      </w:r>
      <w:r>
        <w:t xml:space="preserve"> version of </w:t>
      </w:r>
      <w:del w:id="523" w:author="SA R2-1809109" w:date="2018-06-02T02:45:00Z">
        <w:r>
          <w:delText>SI</w:delText>
        </w:r>
      </w:del>
      <w:ins w:id="524" w:author="SA R2-1809109" w:date="2018-06-02T02:45:00Z">
        <w:r>
          <w:t>a</w:t>
        </w:r>
      </w:ins>
      <w:del w:id="525" w:author="Rapporteur" w:date="2018-08-09T07:39:00Z">
        <w:r>
          <w:delText>Z</w:delText>
        </w:r>
      </w:del>
      <w:ins w:id="526" w:author="SA R2-1809109" w:date="2018-06-02T02:45:00Z">
        <w:r>
          <w:t xml:space="preserve"> SIB</w:t>
        </w:r>
      </w:ins>
      <w:r>
        <w:t xml:space="preserve"> after </w:t>
      </w:r>
      <w:del w:id="527" w:author="SA R2-1809109" w:date="2018-06-02T02:45:00Z">
        <w:r>
          <w:delText>[FFS]</w:delText>
        </w:r>
      </w:del>
      <w:ins w:id="528" w:author="SA R2-1809109" w:date="2018-06-02T02:45:00Z">
        <w:r>
          <w:t>3</w:t>
        </w:r>
      </w:ins>
      <w:r>
        <w:t xml:space="preserve"> hours from the moment it was successfully confirmed as valid;</w:t>
      </w:r>
    </w:p>
    <w:p w14:paraId="57BB8A67" w14:textId="77777777" w:rsidR="00C37552" w:rsidRDefault="00C37552" w:rsidP="00C37552">
      <w:pPr>
        <w:pStyle w:val="B1"/>
        <w:rPr>
          <w:ins w:id="529" w:author="SA R2-1809109" w:date="2018-06-02T02:45:00Z"/>
          <w:sz w:val="21"/>
          <w:szCs w:val="22"/>
          <w:lang w:val="en-US" w:eastAsia="zh-CN"/>
        </w:rPr>
      </w:pPr>
      <w:commentRangeStart w:id="530"/>
      <w:r>
        <w:t>1&gt;</w:t>
      </w:r>
      <w:r>
        <w:tab/>
      </w:r>
      <w:ins w:id="531" w:author="SA R2-1809109" w:date="2018-06-02T02:45:00Z">
        <w:r>
          <w:t>for each stored version of a SIB:</w:t>
        </w:r>
      </w:ins>
      <w:commentRangeEnd w:id="530"/>
      <w:r>
        <w:rPr>
          <w:rStyle w:val="CommentReference"/>
          <w:rFonts w:ascii="Arial" w:hAnsi="Arial"/>
        </w:rPr>
        <w:commentReference w:id="530"/>
      </w:r>
    </w:p>
    <w:p w14:paraId="50B97572" w14:textId="77777777" w:rsidR="00C37552" w:rsidRDefault="00C37552" w:rsidP="00C37552">
      <w:pPr>
        <w:pStyle w:val="B2"/>
        <w:rPr>
          <w:ins w:id="532" w:author="Rapporteur ASN1 SA" w:date="2018-08-14T01:00:00Z"/>
          <w:rFonts w:eastAsia="SimSun"/>
          <w:sz w:val="21"/>
          <w:szCs w:val="22"/>
          <w:lang w:val="en-US" w:eastAsia="zh-CN"/>
        </w:rPr>
      </w:pPr>
      <w:ins w:id="533" w:author="Rapporteur ASN1 SA" w:date="2018-08-14T01:00:00Z">
        <w:r>
          <w:rPr>
            <w:rFonts w:eastAsia="SimSun"/>
            <w:sz w:val="21"/>
            <w:szCs w:val="22"/>
            <w:lang w:val="en-US" w:eastAsia="zh-CN"/>
          </w:rPr>
          <w:t>2</w:t>
        </w:r>
        <w:r>
          <w:t>&gt;</w:t>
        </w:r>
        <w:r>
          <w:tab/>
          <w:t xml:space="preserve">if the </w:t>
        </w:r>
        <w:r>
          <w:rPr>
            <w:i/>
          </w:rPr>
          <w:t>areaScope</w:t>
        </w:r>
      </w:ins>
      <w:ins w:id="534" w:author="Rapporteur ASN1 SA" w:date="2018-08-14T01:01:00Z">
        <w:r>
          <w:t xml:space="preserve"> value of the stored version of the SIB is the same as </w:t>
        </w:r>
      </w:ins>
      <w:ins w:id="535" w:author="Rapporteur ASN1 SA" w:date="2018-08-14T01:02:00Z">
        <w:r>
          <w:t>the value received from the serving cell:</w:t>
        </w:r>
      </w:ins>
      <w:ins w:id="536" w:author="Rapporteur ASN1 SA" w:date="2018-08-14T01:00:00Z">
        <w:r>
          <w:t xml:space="preserve"> </w:t>
        </w:r>
      </w:ins>
    </w:p>
    <w:p w14:paraId="75DB830F" w14:textId="77777777" w:rsidR="00C37552" w:rsidRDefault="00C37552">
      <w:pPr>
        <w:pStyle w:val="B3"/>
        <w:rPr>
          <w:ins w:id="537" w:author="SA R2-1809109" w:date="2018-06-02T02:45:00Z"/>
        </w:rPr>
        <w:pPrChange w:id="538" w:author="Rapporteur ASN1 SA" w:date="2018-08-14T01:03:00Z">
          <w:pPr>
            <w:pStyle w:val="B2"/>
          </w:pPr>
        </w:pPrChange>
      </w:pPr>
      <w:ins w:id="539" w:author="SA R2-1809109" w:date="2018-06-02T02:45:00Z">
        <w:del w:id="540" w:author="Rapporteur ASN1 SA" w:date="2018-08-14T01:03:00Z">
          <w:r>
            <w:rPr>
              <w:rFonts w:eastAsia="SimSun"/>
              <w:sz w:val="21"/>
              <w:szCs w:val="22"/>
              <w:lang w:val="en-US" w:eastAsia="zh-CN"/>
            </w:rPr>
            <w:delText>2</w:delText>
          </w:r>
        </w:del>
      </w:ins>
      <w:ins w:id="541" w:author="Rapporteur ASN1 SA" w:date="2018-08-14T01:03:00Z">
        <w:r>
          <w:rPr>
            <w:rFonts w:eastAsia="SimSun"/>
            <w:sz w:val="21"/>
            <w:szCs w:val="22"/>
            <w:lang w:val="en-US" w:eastAsia="zh-CN"/>
          </w:rPr>
          <w:t>3</w:t>
        </w:r>
      </w:ins>
      <w:ins w:id="542" w:author="SA R2-1809109" w:date="2018-06-02T02:45:00Z">
        <w:r>
          <w:t>&gt;</w:t>
        </w:r>
        <w:r>
          <w:tab/>
        </w:r>
      </w:ins>
      <w:r>
        <w:t xml:space="preserve">if the </w:t>
      </w:r>
      <w:del w:id="543" w:author="SA R2-1809109" w:date="2018-06-02T02:45:00Z">
        <w:r>
          <w:delText>UE does not have</w:delText>
        </w:r>
      </w:del>
      <w:ins w:id="544" w:author="SA R2-1809109" w:date="2018-06-02T02:45:00Z">
        <w:r>
          <w:rPr>
            <w:lang w:eastAsia="ko-KR"/>
          </w:rPr>
          <w:t xml:space="preserve">stored SIB </w:t>
        </w:r>
        <w:commentRangeStart w:id="545"/>
        <w:del w:id="546" w:author="Rapporteur ASN1 SA" w:date="2018-07-09T18:04:00Z">
          <w:r>
            <w:delText xml:space="preserve">is area specific </w:delText>
          </w:r>
        </w:del>
      </w:ins>
      <w:commentRangeEnd w:id="545"/>
      <w:r>
        <w:rPr>
          <w:rStyle w:val="CommentReference"/>
          <w:rFonts w:ascii="Arial" w:hAnsi="Arial"/>
        </w:rPr>
        <w:commentReference w:id="545"/>
      </w:r>
      <w:ins w:id="547" w:author="SA R2-1809109" w:date="2018-06-02T02:45:00Z">
        <w:del w:id="548" w:author="Rapporteur ASN1 SA" w:date="2018-07-09T18:05:00Z">
          <w:r>
            <w:delText>SIB</w:delText>
          </w:r>
        </w:del>
      </w:ins>
      <w:ins w:id="549" w:author="Rapporteur ASN1 SA" w:date="2018-07-09T18:05:00Z">
        <w:r>
          <w:t>ha</w:t>
        </w:r>
        <w:commentRangeStart w:id="550"/>
        <w:r>
          <w:t>s an area scope</w:t>
        </w:r>
      </w:ins>
      <w:commentRangeEnd w:id="550"/>
      <w:r>
        <w:rPr>
          <w:rStyle w:val="CommentReference"/>
          <w:rFonts w:ascii="Arial" w:hAnsi="Arial"/>
        </w:rPr>
        <w:commentReference w:id="550"/>
      </w:r>
      <w:ins w:id="551" w:author="SA R2-1809109" w:date="2018-06-02T02:45:00Z">
        <w:r>
          <w:t xml:space="preserve"> and </w:t>
        </w:r>
        <w:commentRangeStart w:id="552"/>
        <w:r>
          <w:t xml:space="preserve">if </w:t>
        </w:r>
      </w:ins>
      <w:ins w:id="553" w:author="Rapporteur ASN1 SA" w:date="2018-07-09T18:05:00Z">
        <w:r>
          <w:t xml:space="preserve">the first </w:t>
        </w:r>
        <w:r>
          <w:rPr>
            <w:i/>
            <w:lang w:val="en-US"/>
          </w:rPr>
          <w:t>PLMN-Identity</w:t>
        </w:r>
        <w:r>
          <w:t xml:space="preserve"> included in the </w:t>
        </w:r>
        <w:r>
          <w:rPr>
            <w:i/>
          </w:rPr>
          <w:t>PLMN-Identity</w:t>
        </w:r>
        <w:r>
          <w:rPr>
            <w:i/>
            <w:lang w:val="en-US" w:eastAsia="zh-CN"/>
          </w:rPr>
          <w:t>Info</w:t>
        </w:r>
        <w:r>
          <w:rPr>
            <w:i/>
          </w:rPr>
          <w:t>List</w:t>
        </w:r>
        <w:r>
          <w:t xml:space="preserve">, the </w:t>
        </w:r>
        <w:r>
          <w:rPr>
            <w:i/>
          </w:rPr>
          <w:t>systemInformationAreaID</w:t>
        </w:r>
      </w:ins>
      <w:commentRangeStart w:id="554"/>
      <w:commentRangeStart w:id="555"/>
      <w:ins w:id="556" w:author="SA R2-1809109" w:date="2018-06-02T02:45:00Z">
        <w:del w:id="557" w:author="Rapporteur ASN1 SA" w:date="2018-07-09T18:07:00Z">
          <w:r>
            <w:rPr>
              <w:rFonts w:eastAsia="SimSun"/>
              <w:i/>
              <w:lang w:eastAsia="zh-CN"/>
            </w:rPr>
            <w:delText>systemInfoAreaI</w:delText>
          </w:r>
        </w:del>
      </w:ins>
      <w:ins w:id="558" w:author="SA Rapporteur Rev1b" w:date="2018-06-12T10:05:00Z">
        <w:del w:id="559" w:author="Rapporteur ASN1 SA" w:date="2018-07-09T18:07:00Z">
          <w:r w:rsidRPr="00065D8C">
            <w:rPr>
              <w:rFonts w:eastAsia="SimSun"/>
              <w:i/>
              <w:lang w:eastAsia="zh-CN"/>
              <w:rPrChange w:id="560" w:author="Ericsson (Martin)" w:date="2018-08-29T16:43:00Z">
                <w:rPr>
                  <w:rFonts w:eastAsia="SimSun"/>
                  <w:i/>
                  <w:lang w:val="sv-SE" w:eastAsia="zh-CN"/>
                </w:rPr>
              </w:rPrChange>
            </w:rPr>
            <w:delText>D</w:delText>
          </w:r>
        </w:del>
      </w:ins>
      <w:ins w:id="561" w:author="SA R2-1809109" w:date="2018-06-02T02:45:00Z">
        <w:del w:id="562" w:author="Rapporteur ASN1 SA" w:date="2018-07-09T18:07:00Z">
          <w:r>
            <w:rPr>
              <w:rFonts w:eastAsia="SimSun"/>
              <w:i/>
              <w:lang w:eastAsia="zh-CN"/>
            </w:rPr>
            <w:delText>dentifier</w:delText>
          </w:r>
        </w:del>
      </w:ins>
      <w:commentRangeEnd w:id="554"/>
      <w:r>
        <w:rPr>
          <w:rStyle w:val="CommentReference"/>
          <w:rFonts w:ascii="Arial" w:hAnsi="Arial"/>
        </w:rPr>
        <w:commentReference w:id="554"/>
      </w:r>
      <w:ins w:id="563" w:author="SA R2-1809109" w:date="2018-06-02T02:45:00Z">
        <w:r>
          <w:rPr>
            <w:rFonts w:eastAsia="SimSun"/>
            <w:lang w:eastAsia="zh-CN"/>
          </w:rPr>
          <w:t xml:space="preserve"> </w:t>
        </w:r>
      </w:ins>
      <w:commentRangeEnd w:id="555"/>
      <w:r>
        <w:rPr>
          <w:rStyle w:val="CommentReference"/>
          <w:rFonts w:ascii="Arial" w:hAnsi="Arial"/>
        </w:rPr>
        <w:commentReference w:id="555"/>
      </w:r>
      <w:ins w:id="564" w:author="SA R2-1809109" w:date="2018-06-02T02:45:00Z">
        <w:r>
          <w:rPr>
            <w:rFonts w:eastAsia="SimSun"/>
            <w:lang w:eastAsia="zh-CN"/>
          </w:rPr>
          <w:t>and</w:t>
        </w:r>
      </w:ins>
      <w:ins w:id="565" w:author="Rapporteur ASN1 SA" w:date="2018-07-09T18:08:00Z">
        <w:r>
          <w:rPr>
            <w:rFonts w:eastAsia="SimSun"/>
            <w:lang w:eastAsia="zh-CN"/>
          </w:rPr>
          <w:t xml:space="preserve"> the</w:t>
        </w:r>
      </w:ins>
      <w:ins w:id="566" w:author="SA R2-1809109" w:date="2018-06-02T02:45:00Z">
        <w:r>
          <w:rPr>
            <w:rFonts w:eastAsia="SimSun"/>
            <w:lang w:eastAsia="zh-CN"/>
          </w:rPr>
          <w:t xml:space="preserve"> </w:t>
        </w:r>
      </w:ins>
      <w:ins w:id="567" w:author="Rapporteur ASN1 SA" w:date="2018-07-11T09:05:00Z">
        <w:r>
          <w:rPr>
            <w:rFonts w:eastAsia="SimSun"/>
            <w:lang w:eastAsia="zh-CN"/>
          </w:rPr>
          <w:t>v</w:t>
        </w:r>
      </w:ins>
      <w:ins w:id="568" w:author="SA R2-1809109" w:date="2018-06-02T02:45:00Z">
        <w:r>
          <w:rPr>
            <w:rFonts w:eastAsia="SimSun"/>
            <w:i/>
            <w:lang w:eastAsia="zh-CN"/>
          </w:rPr>
          <w:t>alueTag</w:t>
        </w:r>
        <w:r>
          <w:rPr>
            <w:rFonts w:eastAsia="SimSun"/>
            <w:lang w:eastAsia="zh-CN"/>
          </w:rPr>
          <w:t xml:space="preserve"> </w:t>
        </w:r>
      </w:ins>
      <w:commentRangeEnd w:id="552"/>
      <w:r>
        <w:rPr>
          <w:rStyle w:val="CommentReference"/>
          <w:rFonts w:ascii="Arial" w:hAnsi="Arial"/>
        </w:rPr>
        <w:commentReference w:id="552"/>
      </w:r>
      <w:ins w:id="569" w:author="Rapporteur ASN1 SA" w:date="2018-07-09T18:08:00Z">
        <w:r>
          <w:rPr>
            <w:rFonts w:eastAsia="SimSun"/>
            <w:lang w:eastAsia="zh-CN"/>
          </w:rPr>
          <w:t xml:space="preserve">that are </w:t>
        </w:r>
      </w:ins>
      <w:ins w:id="570" w:author="SA R2-1809109" w:date="2018-06-02T02:45:00Z">
        <w:r>
          <w:rPr>
            <w:rFonts w:eastAsia="SimSun"/>
            <w:lang w:eastAsia="zh-CN"/>
          </w:rPr>
          <w:t>included</w:t>
        </w:r>
      </w:ins>
      <w:r>
        <w:rPr>
          <w:rFonts w:eastAsia="SimSun"/>
        </w:rPr>
        <w:t xml:space="preserve"> in the </w:t>
      </w:r>
      <w:del w:id="571" w:author="SA R2-1809109" w:date="2018-06-02T02:45:00Z">
        <w:r>
          <w:delText>stored SI a valid version for the required SI corresponding</w:delText>
        </w:r>
      </w:del>
      <w:ins w:id="572" w:author="SA R2-1809109" w:date="2018-06-02T02:45:00Z">
        <w:r>
          <w:rPr>
            <w:i/>
          </w:rPr>
          <w:t>SIB1</w:t>
        </w:r>
        <w:r>
          <w:t xml:space="preserve"> </w:t>
        </w:r>
        <w:r>
          <w:rPr>
            <w:rFonts w:eastAsia="SimSun"/>
            <w:lang w:val="en-US" w:eastAsia="zh-CN"/>
          </w:rPr>
          <w:t xml:space="preserve">received </w:t>
        </w:r>
        <w:r>
          <w:t xml:space="preserve">from the </w:t>
        </w:r>
        <w:del w:id="573" w:author="Rapporteur ASN1 SA" w:date="2018-08-12T15:36:00Z">
          <w:r>
            <w:delText>currently camped/</w:delText>
          </w:r>
        </w:del>
        <w:r>
          <w:t>serving cell</w:t>
        </w:r>
        <w:r>
          <w:rPr>
            <w:rFonts w:eastAsia="SimSun"/>
            <w:lang w:eastAsia="zh-CN"/>
          </w:rPr>
          <w:t xml:space="preserve"> are</w:t>
        </w:r>
        <w:r>
          <w:t xml:space="preserve"> identical</w:t>
        </w:r>
      </w:ins>
      <w:r>
        <w:t xml:space="preserve"> to the </w:t>
      </w:r>
      <w:commentRangeStart w:id="574"/>
      <w:ins w:id="575" w:author="Rapporteur ASN1 SA" w:date="2018-07-09T18:08:00Z">
        <w:r>
          <w:rPr>
            <w:i/>
            <w:lang w:val="en-US"/>
          </w:rPr>
          <w:t>PLMN-Identity</w:t>
        </w:r>
      </w:ins>
      <w:commentRangeEnd w:id="574"/>
      <w:r>
        <w:rPr>
          <w:rStyle w:val="CommentReference"/>
          <w:rFonts w:ascii="Arial" w:hAnsi="Arial"/>
        </w:rPr>
        <w:commentReference w:id="574"/>
      </w:r>
      <w:ins w:id="576" w:author="Rapporteur ASN1 SA" w:date="2018-07-09T18:08:00Z">
        <w:r>
          <w:rPr>
            <w:lang w:val="en-US"/>
          </w:rPr>
          <w:t>, the</w:t>
        </w:r>
        <w:r>
          <w:rPr>
            <w:lang w:val="x-none"/>
          </w:rPr>
          <w:t xml:space="preserve"> </w:t>
        </w:r>
        <w:r>
          <w:rPr>
            <w:i/>
          </w:rPr>
          <w:t>systemInformationAreaID</w:t>
        </w:r>
      </w:ins>
      <w:del w:id="577" w:author="Rapporteur ASN1 SA" w:date="2018-07-09T18:09:00Z">
        <w:r>
          <w:rPr>
            <w:rFonts w:eastAsia="SimSun"/>
            <w:i/>
          </w:rPr>
          <w:delText>systemInfoAreaI</w:delText>
        </w:r>
      </w:del>
      <w:ins w:id="578" w:author="SA Rapporteur Rev1b" w:date="2018-06-12T10:05:00Z">
        <w:del w:id="579" w:author="Rapporteur ASN1 SA" w:date="2018-07-09T18:09:00Z">
          <w:r w:rsidRPr="00065D8C">
            <w:rPr>
              <w:rFonts w:eastAsia="SimSun"/>
              <w:i/>
              <w:rPrChange w:id="580" w:author="Ericsson (Martin)" w:date="2018-08-29T16:43:00Z">
                <w:rPr>
                  <w:rFonts w:eastAsia="SimSun"/>
                  <w:i/>
                  <w:lang w:val="sv-SE"/>
                </w:rPr>
              </w:rPrChange>
            </w:rPr>
            <w:delText>D</w:delText>
          </w:r>
        </w:del>
      </w:ins>
      <w:del w:id="581" w:author="Rapporteur ASN1 SA" w:date="2018-07-09T18:09:00Z">
        <w:r>
          <w:rPr>
            <w:rFonts w:eastAsia="SimSun"/>
            <w:i/>
          </w:rPr>
          <w:delText>dentifier</w:delText>
        </w:r>
      </w:del>
      <w:r>
        <w:t xml:space="preserve"> and</w:t>
      </w:r>
      <w:ins w:id="582" w:author="Rapporteur ASN1 SA" w:date="2018-07-09T18:09:00Z">
        <w:r>
          <w:t xml:space="preserve"> the</w:t>
        </w:r>
      </w:ins>
      <w:r>
        <w:t xml:space="preserve"> </w:t>
      </w:r>
      <w:del w:id="583" w:author="Rapporteur ASN1 SA" w:date="2018-07-11T09:05:00Z">
        <w:r>
          <w:rPr>
            <w:rFonts w:eastAsia="SimSun"/>
            <w:i/>
          </w:rPr>
          <w:delText>systemInfoV</w:delText>
        </w:r>
      </w:del>
      <w:ins w:id="584" w:author="Rapporteur ASN1 SA" w:date="2018-07-11T09:05:00Z">
        <w:r>
          <w:rPr>
            <w:rFonts w:eastAsia="SimSun"/>
            <w:i/>
          </w:rPr>
          <w:t>v</w:t>
        </w:r>
      </w:ins>
      <w:r>
        <w:rPr>
          <w:rFonts w:eastAsia="SimSun"/>
          <w:i/>
        </w:rPr>
        <w:t>alueTag</w:t>
      </w:r>
      <w:del w:id="585" w:author="SA R2-1809109" w:date="2018-06-02T02:45:00Z">
        <w:r>
          <w:delText>/</w:delText>
        </w:r>
        <w:r>
          <w:rPr>
            <w:i/>
          </w:rPr>
          <w:delText>systemInfoConfigurationIndex</w:delText>
        </w:r>
      </w:del>
      <w:ins w:id="586" w:author="SA R2-1809109" w:date="2018-06-02T02:45:00Z">
        <w:r>
          <w:rPr>
            <w:rFonts w:eastAsia="SimSun"/>
            <w:lang w:eastAsia="zh-CN"/>
          </w:rPr>
          <w:t xml:space="preserve"> </w:t>
        </w:r>
        <w:r>
          <w:t xml:space="preserve">associated with </w:t>
        </w:r>
      </w:ins>
      <w:ins w:id="587" w:author="Rapporteur ASN1 SA" w:date="2018-07-09T18:09:00Z">
        <w:r>
          <w:t xml:space="preserve">the </w:t>
        </w:r>
      </w:ins>
      <w:ins w:id="588" w:author="SA R2-1809109" w:date="2018-06-02T02:45:00Z">
        <w:r>
          <w:t>stored version</w:t>
        </w:r>
      </w:ins>
      <w:r>
        <w:t xml:space="preserve"> of that </w:t>
      </w:r>
      <w:del w:id="589" w:author="SA R2-1809109" w:date="2018-06-02T02:45:00Z">
        <w:r>
          <w:delText>SI</w:delText>
        </w:r>
      </w:del>
      <w:ins w:id="590" w:author="SA R2-1809109" w:date="2018-06-02T02:45:00Z">
        <w:r>
          <w:t>SIB; or</w:t>
        </w:r>
      </w:ins>
    </w:p>
    <w:p w14:paraId="013FBED4" w14:textId="77777777" w:rsidR="00C37552" w:rsidRDefault="00C37552">
      <w:pPr>
        <w:pStyle w:val="B3"/>
        <w:rPr>
          <w:del w:id="591" w:author="SA R2-1809109" w:date="2018-06-02T02:45:00Z"/>
        </w:rPr>
        <w:pPrChange w:id="592" w:author="Rapporteur ASN1 SA" w:date="2018-08-14T01:05:00Z">
          <w:pPr>
            <w:pStyle w:val="B1"/>
          </w:pPr>
        </w:pPrChange>
      </w:pPr>
      <w:ins w:id="593" w:author="SA R2-1809109" w:date="2018-06-02T02:45:00Z">
        <w:del w:id="594" w:author="Rapporteur ASN1 SA" w:date="2018-08-14T01:03:00Z">
          <w:r>
            <w:rPr>
              <w:rFonts w:eastAsia="SimSun"/>
              <w:sz w:val="21"/>
              <w:szCs w:val="22"/>
              <w:lang w:val="en-US" w:eastAsia="zh-CN"/>
            </w:rPr>
            <w:delText>2</w:delText>
          </w:r>
        </w:del>
      </w:ins>
      <w:ins w:id="595" w:author="Rapporteur ASN1 SA" w:date="2018-08-14T01:03:00Z">
        <w:r>
          <w:rPr>
            <w:rFonts w:eastAsia="SimSun"/>
            <w:sz w:val="21"/>
            <w:szCs w:val="22"/>
            <w:lang w:val="en-US" w:eastAsia="zh-CN"/>
          </w:rPr>
          <w:t>3</w:t>
        </w:r>
      </w:ins>
      <w:ins w:id="596" w:author="SA R2-1809109" w:date="2018-06-02T02:45:00Z">
        <w:r>
          <w:t>&gt;</w:t>
        </w:r>
        <w:r>
          <w:tab/>
          <w:t xml:space="preserve">if the </w:t>
        </w:r>
        <w:r>
          <w:rPr>
            <w:lang w:eastAsia="ko-KR"/>
          </w:rPr>
          <w:t xml:space="preserve">stored SIB </w:t>
        </w:r>
        <w:r>
          <w:rPr>
            <w:rFonts w:eastAsia="SimSun"/>
            <w:lang w:val="en-US" w:eastAsia="zh-CN"/>
          </w:rPr>
          <w:t xml:space="preserve">is cell specific </w:t>
        </w:r>
        <w:r>
          <w:rPr>
            <w:rFonts w:eastAsia="SimSun"/>
            <w:lang w:eastAsia="zh-CN"/>
          </w:rPr>
          <w:t xml:space="preserve">and </w:t>
        </w:r>
        <w:r>
          <w:rPr>
            <w:rFonts w:eastAsia="SimSun"/>
            <w:lang w:val="en-US" w:eastAsia="zh-CN"/>
          </w:rPr>
          <w:t xml:space="preserve">if </w:t>
        </w:r>
      </w:ins>
      <w:ins w:id="597" w:author="Rapporteur ASN1 SA" w:date="2018-07-11T09:06:00Z">
        <w:r>
          <w:rPr>
            <w:rFonts w:eastAsia="SimSun"/>
            <w:i/>
            <w:lang w:val="en-US" w:eastAsia="zh-CN"/>
            <w:rPrChange w:id="598" w:author="Rapporteur ASN1 SA" w:date="2018-07-11T09:06:00Z">
              <w:rPr>
                <w:rFonts w:eastAsia="SimSun"/>
                <w:lang w:val="en-US" w:eastAsia="zh-CN"/>
              </w:rPr>
            </w:rPrChange>
          </w:rPr>
          <w:t>v</w:t>
        </w:r>
      </w:ins>
      <w:ins w:id="599" w:author="SA R2-1809109" w:date="2018-06-02T02:45:00Z">
        <w:r>
          <w:rPr>
            <w:rFonts w:eastAsia="SimSun"/>
            <w:i/>
            <w:lang w:eastAsia="zh-CN"/>
          </w:rPr>
          <w:t>alueTag</w:t>
        </w:r>
        <w:r>
          <w:rPr>
            <w:rFonts w:eastAsia="SimSun"/>
            <w:lang w:eastAsia="zh-CN"/>
          </w:rPr>
          <w:t xml:space="preserve"> and </w:t>
        </w:r>
        <w:commentRangeStart w:id="600"/>
        <w:r>
          <w:rPr>
            <w:i/>
          </w:rPr>
          <w:t>CellIdentity</w:t>
        </w:r>
        <w:r>
          <w:rPr>
            <w:rFonts w:eastAsia="SimSun"/>
            <w:lang w:eastAsia="zh-CN"/>
          </w:rPr>
          <w:t xml:space="preserve"> </w:t>
        </w:r>
      </w:ins>
      <w:commentRangeEnd w:id="600"/>
      <w:r>
        <w:rPr>
          <w:rStyle w:val="CommentReference"/>
          <w:rFonts w:ascii="Arial" w:hAnsi="Arial"/>
        </w:rPr>
        <w:commentReference w:id="600"/>
      </w:r>
      <w:ins w:id="601" w:author="SA R2-1809109" w:date="2018-06-02T02:45:00Z">
        <w:r>
          <w:rPr>
            <w:rFonts w:eastAsia="SimSun"/>
            <w:lang w:eastAsia="zh-CN"/>
          </w:rPr>
          <w:t>included</w:t>
        </w:r>
      </w:ins>
      <w:r>
        <w:rPr>
          <w:rFonts w:eastAsia="SimSun"/>
        </w:rPr>
        <w:t xml:space="preserve"> in the </w:t>
      </w:r>
      <w:del w:id="602" w:author="SA R2-1809109" w:date="2018-06-02T02:45:00Z">
        <w:r>
          <w:delText>currently camped/serving cell:</w:delText>
        </w:r>
      </w:del>
    </w:p>
    <w:p w14:paraId="05887F8B" w14:textId="77777777" w:rsidR="00C37552" w:rsidRDefault="00C37552">
      <w:pPr>
        <w:pStyle w:val="B3"/>
        <w:rPr>
          <w:del w:id="603" w:author="SA R2-1809109" w:date="2018-06-02T02:45:00Z"/>
        </w:rPr>
        <w:pPrChange w:id="604" w:author="Rapporteur ASN1 SA" w:date="2018-08-14T01:05:00Z">
          <w:pPr>
            <w:pStyle w:val="B2"/>
          </w:pPr>
        </w:pPrChange>
      </w:pPr>
      <w:del w:id="605" w:author="SA R2-1809109" w:date="2018-06-02T02:45:00Z">
        <w:r>
          <w:delText>2&gt; (re)acquire the SI as specified in clause 5.2.2.3.</w:delText>
        </w:r>
      </w:del>
    </w:p>
    <w:p w14:paraId="6091B7A2" w14:textId="77777777" w:rsidR="00C37552" w:rsidRDefault="00C37552">
      <w:pPr>
        <w:pStyle w:val="B3"/>
        <w:rPr>
          <w:del w:id="606" w:author="SA R2-1809109" w:date="2018-06-02T02:45:00Z"/>
        </w:rPr>
        <w:pPrChange w:id="607" w:author="Rapporteur ASN1 SA" w:date="2018-08-14T01:05:00Z">
          <w:pPr>
            <w:pStyle w:val="NO"/>
          </w:pPr>
        </w:pPrChange>
      </w:pPr>
      <w:del w:id="608" w:author="SA R2-1809109" w:date="2018-06-02T02:45:00Z">
        <w:r>
          <w:delText>NOTE:</w:delText>
        </w:r>
        <w:r>
          <w:tab/>
          <w:delText>At the SI acquisition procedure, the UE may assume the acquired SI in the currently camped/serving cell to be valid in other cells than</w:delText>
        </w:r>
      </w:del>
      <w:ins w:id="609" w:author="SA R2-1809109" w:date="2018-06-02T02:45:00Z">
        <w:r>
          <w:rPr>
            <w:rFonts w:eastAsia="SimSun"/>
            <w:lang w:eastAsia="zh-CN"/>
          </w:rPr>
          <w:t xml:space="preserve"> </w:t>
        </w:r>
        <w:r>
          <w:rPr>
            <w:i/>
          </w:rPr>
          <w:t>SIB1</w:t>
        </w:r>
        <w:r>
          <w:t xml:space="preserve"> </w:t>
        </w:r>
        <w:r>
          <w:rPr>
            <w:rFonts w:eastAsia="SimSun"/>
            <w:lang w:val="en-US" w:eastAsia="zh-CN"/>
          </w:rPr>
          <w:t xml:space="preserve">received </w:t>
        </w:r>
        <w:r>
          <w:t>from</w:t>
        </w:r>
      </w:ins>
      <w:r>
        <w:t xml:space="preserve"> the </w:t>
      </w:r>
      <w:del w:id="610" w:author="Rapporteur ASN1 SA" w:date="2018-08-12T15:37:00Z">
        <w:r>
          <w:delText>currently camped/</w:delText>
        </w:r>
      </w:del>
      <w:r>
        <w:t>serving cell</w:t>
      </w:r>
      <w:r>
        <w:rPr>
          <w:rFonts w:eastAsia="SimSun"/>
        </w:rPr>
        <w:t xml:space="preserve"> </w:t>
      </w:r>
      <w:del w:id="611" w:author="SA R2-1809109" w:date="2018-06-02T02:45:00Z">
        <w:r>
          <w:delText xml:space="preserve">based on </w:delText>
        </w:r>
        <w:r>
          <w:rPr>
            <w:i/>
          </w:rPr>
          <w:delText>systemInfoAreaIdentifier</w:delText>
        </w:r>
        <w:r>
          <w:delText xml:space="preserve"> and </w:delText>
        </w:r>
      </w:del>
      <w:ins w:id="612" w:author="SA R2-1809109" w:date="2018-06-02T02:45:00Z">
        <w:r>
          <w:t xml:space="preserve">is identical to the </w:t>
        </w:r>
      </w:ins>
      <w:del w:id="613" w:author="Rapporteur ASN1 SA" w:date="2018-07-11T09:07:00Z">
        <w:r>
          <w:rPr>
            <w:rFonts w:eastAsia="SimSun"/>
            <w:i/>
          </w:rPr>
          <w:delText>systemInfoV</w:delText>
        </w:r>
      </w:del>
      <w:ins w:id="614" w:author="Rapporteur ASN1 SA" w:date="2018-07-11T09:07:00Z">
        <w:r>
          <w:rPr>
            <w:rFonts w:eastAsia="SimSun"/>
            <w:i/>
          </w:rPr>
          <w:t>v</w:t>
        </w:r>
      </w:ins>
      <w:r>
        <w:rPr>
          <w:rFonts w:eastAsia="SimSun"/>
          <w:i/>
        </w:rPr>
        <w:t>alueTag</w:t>
      </w:r>
      <w:del w:id="615" w:author="SA R2-1809109" w:date="2018-06-02T02:45:00Z">
        <w:r>
          <w:delText>/</w:delText>
        </w:r>
        <w:r>
          <w:rPr>
            <w:i/>
          </w:rPr>
          <w:delText>systemInfoConfigurationIndex</w:delText>
        </w:r>
        <w:r>
          <w:delText>.</w:delText>
        </w:r>
      </w:del>
    </w:p>
    <w:p w14:paraId="513EB9C5" w14:textId="77777777" w:rsidR="00C37552" w:rsidRDefault="00C37552">
      <w:pPr>
        <w:pStyle w:val="B3"/>
        <w:rPr>
          <w:del w:id="616" w:author="SA R2-1809109" w:date="2018-06-02T02:45:00Z"/>
        </w:rPr>
        <w:pPrChange w:id="617" w:author="Rapporteur ASN1 SA" w:date="2018-08-14T01:05:00Z">
          <w:pPr>
            <w:pStyle w:val="EditorsNote"/>
          </w:pPr>
        </w:pPrChange>
      </w:pPr>
      <w:del w:id="618" w:author="SA R2-1809109" w:date="2018-06-02T02:45:00Z">
        <w:r>
          <w:delText>Editor’s Note: [FFS_Standalone terminology to be used is systemInfoValueTag or systemInfoConfigurationIndex]</w:delText>
        </w:r>
      </w:del>
    </w:p>
    <w:p w14:paraId="6E699514" w14:textId="77777777" w:rsidR="00C37552" w:rsidRDefault="00C37552">
      <w:pPr>
        <w:pStyle w:val="B3"/>
        <w:rPr>
          <w:del w:id="619" w:author="SA R2-1809109" w:date="2018-06-02T02:45:00Z"/>
        </w:rPr>
        <w:pPrChange w:id="620" w:author="Rapporteur ASN1 SA" w:date="2018-08-14T01:05:00Z">
          <w:pPr>
            <w:pStyle w:val="EditorsNote"/>
          </w:pPr>
        </w:pPrChange>
      </w:pPr>
      <w:del w:id="621" w:author="SA R2-1809109" w:date="2018-06-02T02:45:00Z">
        <w:r>
          <w:delText>Editor’s Note: [FFS_Standalone terminology to be used for area ID is systemInfoAreaIdentifier]</w:delText>
        </w:r>
      </w:del>
    </w:p>
    <w:p w14:paraId="63890A4A" w14:textId="77777777" w:rsidR="00C37552" w:rsidRDefault="00C37552">
      <w:pPr>
        <w:pStyle w:val="B3"/>
        <w:rPr>
          <w:del w:id="622" w:author="SA R2-1809109" w:date="2018-06-02T02:45:00Z"/>
        </w:rPr>
        <w:pPrChange w:id="623" w:author="Rapporteur ASN1 SA" w:date="2018-08-14T01:05:00Z">
          <w:pPr>
            <w:pStyle w:val="EditorsNote"/>
          </w:pPr>
        </w:pPrChange>
      </w:pPr>
      <w:del w:id="624" w:author="SA R2-1809109" w:date="2018-06-02T02:45:00Z">
        <w:r>
          <w:delText>Editor’s Note: [FFS_Standalone whether the area ID and valuetag is separately signalled or as a single identifier]</w:delText>
        </w:r>
      </w:del>
    </w:p>
    <w:p w14:paraId="1B5C93A0" w14:textId="77777777" w:rsidR="00C37552" w:rsidRDefault="00C37552">
      <w:pPr>
        <w:pStyle w:val="B3"/>
        <w:pPrChange w:id="625" w:author="Rapporteur ASN1 SA" w:date="2018-08-14T01:05:00Z">
          <w:pPr>
            <w:pStyle w:val="B2"/>
          </w:pPr>
        </w:pPrChange>
      </w:pPr>
      <w:del w:id="626" w:author="SA R2-1809109" w:date="2018-06-02T02:45:00Z">
        <w:r>
          <w:delText>Editor’s Note: [FFS_Standalone whether the area ID is associated to each SIB/SI message or</w:delText>
        </w:r>
      </w:del>
      <w:ins w:id="627" w:author="SA R2-1809109" w:date="2018-06-02T02:45:00Z">
        <w:r>
          <w:rPr>
            <w:rFonts w:eastAsia="SimSun"/>
            <w:lang w:eastAsia="zh-CN"/>
          </w:rPr>
          <w:t xml:space="preserve"> and </w:t>
        </w:r>
        <w:r>
          <w:rPr>
            <w:i/>
          </w:rPr>
          <w:t>CellIdentity</w:t>
        </w:r>
      </w:ins>
      <w:r>
        <w:t xml:space="preserve"> associated </w:t>
      </w:r>
      <w:del w:id="628" w:author="SA R2-1809109" w:date="2018-06-02T02:45:00Z">
        <w:r>
          <w:delText>to a group of SIBs/SI messages or all SIBs/SI messages]</w:delText>
        </w:r>
      </w:del>
      <w:ins w:id="629" w:author="SA R2-1809109" w:date="2018-06-02T02:45:00Z">
        <w:r>
          <w:t>with stored version of that SIB;</w:t>
        </w:r>
      </w:ins>
    </w:p>
    <w:p w14:paraId="49981354" w14:textId="77777777" w:rsidR="00C37552" w:rsidRDefault="00C37552">
      <w:pPr>
        <w:pStyle w:val="B4"/>
        <w:rPr>
          <w:ins w:id="630" w:author="SA R2-1809109" w:date="2018-06-02T02:45:00Z"/>
        </w:rPr>
        <w:pPrChange w:id="631" w:author="Rapporteur ASN1 SA" w:date="2018-08-14T01:03:00Z">
          <w:pPr>
            <w:pStyle w:val="B3"/>
          </w:pPr>
        </w:pPrChange>
      </w:pPr>
      <w:ins w:id="632" w:author="SA R2-1809109" w:date="2018-06-02T02:45:00Z">
        <w:del w:id="633" w:author="Rapporteur ASN1 SA" w:date="2018-08-14T01:03:00Z">
          <w:r>
            <w:rPr>
              <w:rFonts w:eastAsia="SimSun"/>
              <w:lang w:val="en-US" w:eastAsia="zh-CN"/>
            </w:rPr>
            <w:delText>3</w:delText>
          </w:r>
        </w:del>
      </w:ins>
      <w:ins w:id="634" w:author="Rapporteur ASN1 SA" w:date="2018-08-14T01:03:00Z">
        <w:r>
          <w:rPr>
            <w:rFonts w:eastAsia="SimSun"/>
            <w:lang w:val="en-US" w:eastAsia="zh-CN"/>
          </w:rPr>
          <w:t>4</w:t>
        </w:r>
      </w:ins>
      <w:ins w:id="635" w:author="SA R2-1809109" w:date="2018-06-02T02:45:00Z">
        <w:r>
          <w:t xml:space="preserve">&gt; </w:t>
        </w:r>
        <w:r>
          <w:rPr>
            <w:lang w:eastAsia="ko-KR"/>
          </w:rPr>
          <w:t>consider the stored SIB as valid for the cell;</w:t>
        </w:r>
      </w:ins>
    </w:p>
    <w:p w14:paraId="6A2A4BD0" w14:textId="77777777" w:rsidR="00C37552" w:rsidRDefault="00C37552" w:rsidP="00C37552">
      <w:pPr>
        <w:pStyle w:val="Heading5"/>
        <w:rPr>
          <w:rFonts w:eastAsia="MS Mincho"/>
        </w:rPr>
      </w:pPr>
      <w:bookmarkStart w:id="636" w:name="_Toc510018459"/>
      <w:r>
        <w:rPr>
          <w:rFonts w:eastAsia="MS Mincho"/>
        </w:rPr>
        <w:t>5.2.2.2.2</w:t>
      </w:r>
      <w:r>
        <w:rPr>
          <w:rFonts w:eastAsia="MS Mincho"/>
        </w:rPr>
        <w:tab/>
        <w:t>SI change indication and PWS notification</w:t>
      </w:r>
      <w:bookmarkEnd w:id="636"/>
    </w:p>
    <w:p w14:paraId="73AB63A5" w14:textId="77777777" w:rsidR="00C37552" w:rsidRDefault="00C37552" w:rsidP="00C37552">
      <w:r>
        <w:t xml:space="preserve">A modification period is used, i.e. </w:t>
      </w:r>
      <w:commentRangeStart w:id="637"/>
      <w:commentRangeStart w:id="638"/>
      <w:r>
        <w:t>updated SI</w:t>
      </w:r>
      <w:ins w:id="639" w:author="Rapporteur ASN1 SA" w:date="2018-08-14T01:19:00Z">
        <w:r>
          <w:t xml:space="preserve"> (other than for ETWS and CMAS)</w:t>
        </w:r>
      </w:ins>
      <w:r>
        <w:t xml:space="preserve"> </w:t>
      </w:r>
      <w:commentRangeEnd w:id="637"/>
      <w:r>
        <w:rPr>
          <w:rStyle w:val="CommentReference"/>
          <w:rFonts w:ascii="Arial" w:hAnsi="Arial"/>
        </w:rPr>
        <w:commentReference w:id="637"/>
      </w:r>
      <w:r>
        <w:t xml:space="preserve">is </w:t>
      </w:r>
      <w:del w:id="640" w:author="SA R2-1809109" w:date="2018-06-02T02:45:00Z">
        <w:r>
          <w:delText>provided</w:delText>
        </w:r>
      </w:del>
      <w:ins w:id="641" w:author="SA R2-1809109" w:date="2018-06-02T02:45:00Z">
        <w:r>
          <w:t>broadcasted</w:t>
        </w:r>
      </w:ins>
      <w:r>
        <w:t xml:space="preserve"> in the modification period</w:t>
      </w:r>
      <w:commentRangeEnd w:id="638"/>
      <w:r>
        <w:rPr>
          <w:rStyle w:val="CommentReference"/>
          <w:rFonts w:ascii="Arial" w:hAnsi="Arial"/>
        </w:rPr>
        <w:commentReference w:id="638"/>
      </w:r>
      <w:r>
        <w:t xml:space="preserve"> following the one where SI change indication is transmitted. </w:t>
      </w:r>
      <w:ins w:id="642" w:author="Rapporteur ASN1 SA" w:date="2018-07-09T17:35:00Z">
        <w:r>
          <w:rPr>
            <w:rFonts w:eastAsia="SimSun"/>
            <w:lang w:eastAsia="zh-CN"/>
          </w:rPr>
          <w:t xml:space="preserve">The modification period boundaries are defined by SFN values for which SFN mod m= 0, where m is the number of radio frames comprising the </w:t>
        </w:r>
        <w:r>
          <w:rPr>
            <w:rFonts w:eastAsia="SimSun"/>
            <w:lang w:eastAsia="zh-CN"/>
          </w:rPr>
          <w:lastRenderedPageBreak/>
          <w:t>modification period. The modification period is configured by system information.</w:t>
        </w:r>
      </w:ins>
      <w:ins w:id="643" w:author="Rapporteur ASN1 SA" w:date="2018-07-09T17:36:00Z">
        <w:r>
          <w:rPr>
            <w:rFonts w:eastAsia="SimSun"/>
            <w:lang w:eastAsia="zh-CN"/>
          </w:rPr>
          <w:t xml:space="preserve"> </w:t>
        </w:r>
      </w:ins>
      <w:commentRangeStart w:id="644"/>
      <w:commentRangeStart w:id="645"/>
      <w:commentRangeEnd w:id="644"/>
      <w:r>
        <w:rPr>
          <w:rStyle w:val="CommentReference"/>
          <w:rFonts w:ascii="Arial" w:hAnsi="Arial"/>
        </w:rPr>
        <w:commentReference w:id="644"/>
      </w:r>
      <w:ins w:id="646" w:author="Rapporteur ASN1 SA" w:date="2018-08-10T15:59:00Z">
        <w:r>
          <w:t>The UE receives indications about SI modifications and/or PWS notifications</w:t>
        </w:r>
      </w:ins>
      <w:ins w:id="647" w:author="Rapporteur ASN1 SA" w:date="2018-07-10T13:48:00Z">
        <w:del w:id="648" w:author="Intel SA" w:date="2018-08-06T18:21:00Z">
          <w:r>
            <w:rPr>
              <w:color w:val="FF0000"/>
              <w:u w:val="single"/>
            </w:rPr>
            <w:delText xml:space="preserve"> </w:delText>
          </w:r>
        </w:del>
      </w:ins>
      <w:ins w:id="649" w:author="Ericsson (Jens)" w:date="2018-06-20T23:42:00Z">
        <w:del w:id="650" w:author="Rapporteur ASN1 SA" w:date="2018-07-10T13:48:00Z">
          <w:r>
            <w:rPr>
              <w:color w:val="FF0000"/>
              <w:u w:val="single"/>
            </w:rPr>
            <w:delText xml:space="preserve">through </w:delText>
          </w:r>
          <w:r>
            <w:rPr>
              <w:i/>
              <w:color w:val="FF0000"/>
              <w:u w:val="single"/>
            </w:rPr>
            <w:delText>Paging</w:delText>
          </w:r>
          <w:r>
            <w:rPr>
              <w:color w:val="FF0000"/>
              <w:u w:val="single"/>
            </w:rPr>
            <w:delText xml:space="preserve"> messages </w:delText>
          </w:r>
        </w:del>
      </w:ins>
      <w:ins w:id="651" w:author="SA R2-1809109" w:date="2018-06-02T02:45:00Z">
        <w:del w:id="652" w:author="Rapporteur ASN1 SA" w:date="2018-07-10T13:48:00Z">
          <w:r>
            <w:delText>NR-</w:delText>
          </w:r>
        </w:del>
      </w:ins>
      <w:del w:id="653" w:author="Rapporteur ASN1 SA" w:date="2018-07-10T13:48:00Z">
        <w:r>
          <w:delText>RAN transmits SI change indication and PWS notification through paging</w:delText>
        </w:r>
      </w:del>
      <w:ins w:id="654" w:author="SA R2-1809109" w:date="2018-06-02T02:45:00Z">
        <w:del w:id="655" w:author="Rapporteur ASN1 SA" w:date="2018-07-10T13:48:00Z">
          <w:r>
            <w:delText xml:space="preserve"> message or DCI</w:delText>
          </w:r>
        </w:del>
      </w:ins>
      <w:commentRangeEnd w:id="645"/>
      <w:r>
        <w:rPr>
          <w:rStyle w:val="CommentReference"/>
          <w:rFonts w:ascii="Arial" w:hAnsi="Arial"/>
        </w:rPr>
        <w:commentReference w:id="645"/>
      </w:r>
      <w:ins w:id="656" w:author="Rapporteur ASN1 SA" w:date="2018-07-10T13:48:00Z">
        <w:r>
          <w:t xml:space="preserve"> using Short Message transmitted with P-RNTI over DCI (see section 6.5)</w:t>
        </w:r>
      </w:ins>
      <w:r>
        <w:t xml:space="preserve">. Repetitions of SI change indication may occur within </w:t>
      </w:r>
      <w:commentRangeStart w:id="657"/>
      <w:r>
        <w:t xml:space="preserve">preceding </w:t>
      </w:r>
      <w:commentRangeStart w:id="658"/>
      <w:r>
        <w:t>modification period</w:t>
      </w:r>
      <w:commentRangeEnd w:id="657"/>
      <w:r>
        <w:rPr>
          <w:rStyle w:val="CommentReference"/>
          <w:rFonts w:ascii="Arial" w:hAnsi="Arial"/>
        </w:rPr>
        <w:commentReference w:id="657"/>
      </w:r>
      <w:r>
        <w:t>.</w:t>
      </w:r>
      <w:commentRangeEnd w:id="658"/>
      <w:r>
        <w:rPr>
          <w:rStyle w:val="CommentReference"/>
          <w:rFonts w:ascii="Arial" w:hAnsi="Arial"/>
        </w:rPr>
        <w:commentReference w:id="658"/>
      </w:r>
    </w:p>
    <w:p w14:paraId="111A9F2A" w14:textId="77777777" w:rsidR="00C37552" w:rsidRDefault="00C37552" w:rsidP="00C37552">
      <w:pPr>
        <w:pStyle w:val="EditorsNote"/>
        <w:rPr>
          <w:del w:id="659" w:author="SA R2-1809109" w:date="2018-06-02T02:45:00Z"/>
        </w:rPr>
      </w:pPr>
      <w:del w:id="660" w:author="SA R2-1809109" w:date="2018-06-02T02:45:00Z">
        <w:r>
          <w:delText>Editor’s Note</w:delText>
        </w:r>
        <w:r>
          <w:tab/>
          <w:delText>: The above descriptive text can remain in this sub-clause or moved under 5.2.1. FFS_Standalone</w:delText>
        </w:r>
      </w:del>
    </w:p>
    <w:p w14:paraId="4558C93A" w14:textId="77777777" w:rsidR="00C37552" w:rsidRDefault="00C37552" w:rsidP="00C37552">
      <w:pPr>
        <w:rPr>
          <w:ins w:id="661" w:author="SA R2-1809109" w:date="2018-06-02T02:45:00Z"/>
        </w:rPr>
      </w:pPr>
      <w:del w:id="662" w:author="SA R2-1809109" w:date="2018-06-02T02:45:00Z">
        <w:r>
          <w:delText xml:space="preserve">If the UE is in RRC_CONNECTED or is configured to use a DRX cycle smaller than the modification period in </w:delText>
        </w:r>
      </w:del>
      <w:ins w:id="663" w:author="Rapporteur ASN1 SA" w:date="2018-08-10T16:04:00Z">
        <w:r>
          <w:t xml:space="preserve">UEs in </w:t>
        </w:r>
      </w:ins>
      <w:r>
        <w:t xml:space="preserve">RRC_IDLE </w:t>
      </w:r>
      <w:ins w:id="664" w:author="Rapporteur ASN1 SA" w:date="2018-08-12T23:43:00Z">
        <w:r>
          <w:t>or in</w:t>
        </w:r>
      </w:ins>
      <w:del w:id="665" w:author="SA R2-1809109" w:date="2018-06-02T02:45:00Z">
        <w:r>
          <w:delText>or in</w:delText>
        </w:r>
      </w:del>
      <w:r>
        <w:t xml:space="preserve"> RRC_INACTIVE </w:t>
      </w:r>
      <w:del w:id="666" w:author="SA R2-1809109" w:date="2018-06-02T02:45:00Z">
        <w:r>
          <w:delText xml:space="preserve">and </w:delText>
        </w:r>
      </w:del>
      <w:ins w:id="667" w:author="SA R2-1809109" w:date="2018-06-02T02:45:00Z">
        <w:r>
          <w:t>shall monitor for SI change indication in its own paging occasion every DRX cycle.</w:t>
        </w:r>
        <w:r>
          <w:rPr>
            <w:rFonts w:eastAsia="SimSun"/>
            <w:lang w:val="en-US" w:eastAsia="zh-CN"/>
          </w:rPr>
          <w:t xml:space="preserve"> </w:t>
        </w:r>
      </w:ins>
      <w:ins w:id="668" w:author="Rapporteur ASN1 SA" w:date="2018-08-12T23:45:00Z">
        <w:r>
          <w:rPr>
            <w:rFonts w:eastAsia="SimSun"/>
            <w:lang w:val="en-US" w:eastAsia="zh-CN"/>
          </w:rPr>
          <w:t>UEs in</w:t>
        </w:r>
      </w:ins>
      <w:commentRangeStart w:id="669"/>
      <w:ins w:id="670" w:author="Ericsson (Jens)" w:date="2018-06-20T23:45:00Z">
        <w:r>
          <w:rPr>
            <w:rFonts w:eastAsia="SimSun"/>
            <w:lang w:val="en-US" w:eastAsia="zh-CN"/>
          </w:rPr>
          <w:t xml:space="preserve"> </w:t>
        </w:r>
      </w:ins>
      <w:ins w:id="671" w:author="SA R2-1809109" w:date="2018-06-02T02:45:00Z">
        <w:r>
          <w:t xml:space="preserve">RRC_CONNECTED </w:t>
        </w:r>
        <w:r>
          <w:rPr>
            <w:rFonts w:eastAsia="SimSun"/>
            <w:lang w:val="en-US" w:eastAsia="zh-CN"/>
          </w:rPr>
          <w:t>shall</w:t>
        </w:r>
        <w:r>
          <w:t xml:space="preserve"> monitor for </w:t>
        </w:r>
        <w:commentRangeStart w:id="672"/>
        <w:r>
          <w:t xml:space="preserve">SI </w:t>
        </w:r>
      </w:ins>
      <w:ins w:id="673" w:author="Rapporteur ASN1 SA" w:date="2018-07-09T20:21:00Z">
        <w:r>
          <w:t>change indication</w:t>
        </w:r>
      </w:ins>
      <w:ins w:id="674" w:author="SA R2-1809109" w:date="2018-06-02T02:45:00Z">
        <w:r>
          <w:t xml:space="preserve"> </w:t>
        </w:r>
      </w:ins>
      <w:commentRangeEnd w:id="672"/>
      <w:r>
        <w:rPr>
          <w:rStyle w:val="CommentReference"/>
          <w:rFonts w:ascii="Arial" w:hAnsi="Arial"/>
        </w:rPr>
        <w:commentReference w:id="672"/>
      </w:r>
      <w:commentRangeStart w:id="675"/>
      <w:ins w:id="676" w:author="SA R2-1809109" w:date="2018-06-02T02:45:00Z">
        <w:r>
          <w:t xml:space="preserve">in any paging occasion </w:t>
        </w:r>
      </w:ins>
      <w:ins w:id="677" w:author="Rapporteur ASN1 SA" w:date="2018-08-14T01:29:00Z">
        <w:r>
          <w:t xml:space="preserve">at least once </w:t>
        </w:r>
      </w:ins>
      <w:ins w:id="678" w:author="Rapporteur ASN1 SA" w:date="2018-08-14T01:31:00Z">
        <w:r>
          <w:t>per</w:t>
        </w:r>
      </w:ins>
      <w:ins w:id="679" w:author="Rapporteur ASN1 SA" w:date="2018-08-14T01:29:00Z">
        <w:r>
          <w:t xml:space="preserve"> modific</w:t>
        </w:r>
      </w:ins>
      <w:ins w:id="680" w:author="Rapporteur ASN1 SA" w:date="2018-08-14T01:30:00Z">
        <w:r>
          <w:t xml:space="preserve">ation period </w:t>
        </w:r>
      </w:ins>
      <w:ins w:id="681" w:author="SA R2-1809109" w:date="2018-06-02T02:45:00Z">
        <w:r>
          <w:t>if the UE is provided with common search space to monitor paging</w:t>
        </w:r>
      </w:ins>
      <w:commentRangeEnd w:id="675"/>
      <w:r>
        <w:rPr>
          <w:rStyle w:val="CommentReference"/>
          <w:rFonts w:ascii="Arial" w:hAnsi="Arial"/>
        </w:rPr>
        <w:commentReference w:id="675"/>
      </w:r>
      <w:commentRangeEnd w:id="669"/>
      <w:r>
        <w:rPr>
          <w:rStyle w:val="CommentReference"/>
          <w:rFonts w:ascii="Arial" w:hAnsi="Arial"/>
        </w:rPr>
        <w:commentReference w:id="669"/>
      </w:r>
      <w:ins w:id="682" w:author="Rapporteur ASN1 SA" w:date="2018-07-09T20:23:00Z">
        <w:r>
          <w:t xml:space="preserve">, as specified in TS 38.213 </w:t>
        </w:r>
      </w:ins>
      <w:ins w:id="683" w:author="Rapporteur ASN1 SA" w:date="2018-07-09T20:24:00Z">
        <w:r>
          <w:t>[13, section 13]</w:t>
        </w:r>
      </w:ins>
      <w:ins w:id="684" w:author="SA R2-1809109" w:date="2018-06-02T02:45:00Z">
        <w:r>
          <w:t>.</w:t>
        </w:r>
      </w:ins>
    </w:p>
    <w:p w14:paraId="7A2C8E08" w14:textId="77777777" w:rsidR="00C37552" w:rsidRDefault="00C37552" w:rsidP="00C37552">
      <w:pPr>
        <w:rPr>
          <w:ins w:id="685" w:author="SA R2-1809109" w:date="2018-06-02T02:45:00Z"/>
          <w:rFonts w:eastAsia="MS Mincho"/>
        </w:rPr>
      </w:pPr>
      <w:ins w:id="686" w:author="SA R2-1809109" w:date="2018-06-02T02:45:00Z">
        <w:r>
          <w:t>ETWS</w:t>
        </w:r>
        <w:r>
          <w:rPr>
            <w:rFonts w:eastAsia="SimSun"/>
            <w:lang w:eastAsia="zh-CN"/>
          </w:rPr>
          <w:t xml:space="preserve"> or </w:t>
        </w:r>
        <w:r>
          <w:t xml:space="preserve">CMAS capable </w:t>
        </w:r>
      </w:ins>
      <w:ins w:id="687" w:author="Rapporteur ASN1 SA" w:date="2018-08-12T23:48:00Z">
        <w:r>
          <w:t>UEs in</w:t>
        </w:r>
      </w:ins>
      <w:ins w:id="688" w:author="Ericsson (Jens)" w:date="2018-06-20T23:46:00Z">
        <w:r>
          <w:t xml:space="preserve"> </w:t>
        </w:r>
      </w:ins>
      <w:ins w:id="689" w:author="SA R2-1809109" w:date="2018-06-02T02:45:00Z">
        <w:r>
          <w:t xml:space="preserve">RRC_IDLE </w:t>
        </w:r>
      </w:ins>
      <w:ins w:id="690" w:author="Rapporteur ASN1 SA" w:date="2018-08-12T23:49:00Z">
        <w:r>
          <w:t xml:space="preserve">or in </w:t>
        </w:r>
      </w:ins>
      <w:ins w:id="691" w:author="SA R2-1809109" w:date="2018-06-02T02:45:00Z">
        <w:r>
          <w:t>RRC_INACTIVE shall monitor for</w:t>
        </w:r>
      </w:ins>
      <w:commentRangeStart w:id="692"/>
      <w:commentRangeEnd w:id="692"/>
      <w:ins w:id="693" w:author="Rapporteur ASN1 SA" w:date="2018-08-12T23:50:00Z">
        <w:r>
          <w:rPr>
            <w:rStyle w:val="CommentReference"/>
            <w:rFonts w:ascii="Arial" w:hAnsi="Arial"/>
          </w:rPr>
          <w:commentReference w:id="692"/>
        </w:r>
      </w:ins>
      <w:ins w:id="694" w:author="SA R2-1809109" w:date="2018-06-02T02:45:00Z">
        <w:r>
          <w:rPr>
            <w:rFonts w:eastAsia="MS Mincho"/>
          </w:rPr>
          <w:t xml:space="preserve"> </w:t>
        </w:r>
      </w:ins>
      <w:ins w:id="695" w:author="Rapporteur ASN1 SA" w:date="2018-08-12T23:50:00Z">
        <w:r>
          <w:rPr>
            <w:rFonts w:eastAsia="MS Mincho"/>
          </w:rPr>
          <w:t xml:space="preserve">indications about </w:t>
        </w:r>
      </w:ins>
      <w:ins w:id="696" w:author="SA R2-1809109" w:date="2018-06-02T02:45:00Z">
        <w:r>
          <w:rPr>
            <w:rFonts w:eastAsia="MS Mincho"/>
          </w:rPr>
          <w:t>PWS notification</w:t>
        </w:r>
        <w:r>
          <w:t xml:space="preserve"> in its own paging occasion every DRX cycle.</w:t>
        </w:r>
        <w:r>
          <w:rPr>
            <w:rFonts w:eastAsia="SimSun"/>
            <w:lang w:val="en-US" w:eastAsia="zh-CN"/>
          </w:rPr>
          <w:t xml:space="preserve"> </w:t>
        </w:r>
        <w:r>
          <w:t>ETWS</w:t>
        </w:r>
        <w:r>
          <w:rPr>
            <w:rFonts w:eastAsia="SimSun"/>
            <w:lang w:eastAsia="zh-CN"/>
          </w:rPr>
          <w:t xml:space="preserve"> or </w:t>
        </w:r>
        <w:r>
          <w:t xml:space="preserve">CMAS capable </w:t>
        </w:r>
      </w:ins>
      <w:ins w:id="697" w:author="Rapporteur ASN1 SA" w:date="2018-08-12T23:46:00Z">
        <w:r>
          <w:t>UEs in</w:t>
        </w:r>
      </w:ins>
      <w:ins w:id="698" w:author="Ericsson (Jens)" w:date="2018-06-20T23:46:00Z">
        <w:r>
          <w:t xml:space="preserve"> </w:t>
        </w:r>
      </w:ins>
      <w:ins w:id="699" w:author="SA R2-1809109" w:date="2018-06-02T02:45:00Z">
        <w:r>
          <w:t xml:space="preserve">RRC_CONNECTED </w:t>
        </w:r>
        <w:r>
          <w:rPr>
            <w:rFonts w:eastAsia="SimSun"/>
            <w:lang w:val="en-US" w:eastAsia="zh-CN"/>
          </w:rPr>
          <w:t>shall</w:t>
        </w:r>
        <w:r>
          <w:t xml:space="preserve"> monitor for </w:t>
        </w:r>
      </w:ins>
      <w:ins w:id="700" w:author="Rapporteur ASN1 SA" w:date="2018-08-12T23:51:00Z">
        <w:r>
          <w:t xml:space="preserve">indication about </w:t>
        </w:r>
      </w:ins>
      <w:ins w:id="701" w:author="SA R2-1809109" w:date="2018-06-02T02:45:00Z">
        <w:r>
          <w:rPr>
            <w:rFonts w:eastAsia="MS Mincho"/>
          </w:rPr>
          <w:t>PWS notification</w:t>
        </w:r>
        <w:r>
          <w:t xml:space="preserve"> in any paging occasion </w:t>
        </w:r>
      </w:ins>
      <w:ins w:id="702" w:author="Rapporteur ASN1 SA" w:date="2018-08-14T01:30:00Z">
        <w:r>
          <w:t xml:space="preserve">at least once per modification period </w:t>
        </w:r>
      </w:ins>
      <w:ins w:id="703" w:author="SA R2-1809109" w:date="2018-06-02T02:45:00Z">
        <w:r>
          <w:t>if the UE is provided with common search space to monitor paging.</w:t>
        </w:r>
      </w:ins>
    </w:p>
    <w:p w14:paraId="1A51D28D" w14:textId="77777777" w:rsidR="00C37552" w:rsidRDefault="00C37552" w:rsidP="00C37552">
      <w:ins w:id="704" w:author="SA R2-1809109" w:date="2018-06-02T02:45:00Z">
        <w:r>
          <w:t xml:space="preserve">If the UE </w:t>
        </w:r>
      </w:ins>
      <w:r>
        <w:t>receives a</w:t>
      </w:r>
      <w:ins w:id="705" w:author="Intel SA" w:date="2018-08-06T18:22:00Z">
        <w:r>
          <w:t xml:space="preserve"> </w:t>
        </w:r>
      </w:ins>
      <w:del w:id="706" w:author="Rapporteur ASN1 SA" w:date="2018-07-10T13:49:00Z">
        <w:r>
          <w:delText xml:space="preserve"> Paging message</w:delText>
        </w:r>
      </w:del>
      <w:ins w:id="707" w:author="SA R2-1809109" w:date="2018-06-02T02:45:00Z">
        <w:del w:id="708" w:author="Rapporteur ASN1 SA" w:date="2018-07-10T13:49:00Z">
          <w:r>
            <w:delText xml:space="preserve"> or DCI</w:delText>
          </w:r>
        </w:del>
      </w:ins>
      <w:ins w:id="709" w:author="Rapporteur ASN1 SA" w:date="2018-07-10T13:49:00Z">
        <w:r>
          <w:t>Short Message</w:t>
        </w:r>
      </w:ins>
      <w:ins w:id="710" w:author="Rapporteur ASN1 SA" w:date="2018-07-09T20:27:00Z">
        <w:r>
          <w:t>, the UE shall</w:t>
        </w:r>
      </w:ins>
      <w:r>
        <w:t>:</w:t>
      </w:r>
    </w:p>
    <w:p w14:paraId="5007389F" w14:textId="77777777" w:rsidR="00C37552" w:rsidRDefault="00C37552" w:rsidP="00C37552">
      <w:pPr>
        <w:pStyle w:val="B1"/>
      </w:pPr>
      <w:r>
        <w:t>1&gt;</w:t>
      </w:r>
      <w:r>
        <w:tab/>
        <w:t xml:space="preserve">if the </w:t>
      </w:r>
      <w:ins w:id="711" w:author="SA R2-1809109" w:date="2018-06-02T02:45:00Z">
        <w:r>
          <w:t>UE is ETWS capable or CMAS capable, and</w:t>
        </w:r>
      </w:ins>
      <w:ins w:id="712" w:author="Rapporteur ASN1 SA" w:date="2018-07-10T13:49:00Z">
        <w:r>
          <w:t xml:space="preserve"> </w:t>
        </w:r>
        <w:r>
          <w:rPr>
            <w:lang w:eastAsia="zh-CN"/>
          </w:rPr>
          <w:t>th</w:t>
        </w:r>
        <w:r>
          <w:rPr>
            <w:color w:val="000000"/>
            <w:shd w:val="clear" w:color="auto" w:fill="FFFFFF"/>
            <w:lang w:eastAsia="en-US"/>
            <w:rPrChange w:id="713" w:author="Windows User" w:date="2018-07-04T00:43:00Z">
              <w:rPr>
                <w:shd w:val="clear" w:color="auto" w:fill="FFFFFF"/>
                <w:lang w:eastAsia="zh-CN"/>
              </w:rPr>
            </w:rPrChange>
          </w:rPr>
          <w:t xml:space="preserve">e </w:t>
        </w:r>
        <w:r>
          <w:rPr>
            <w:rFonts w:eastAsia="SimSun"/>
            <w:i/>
            <w:color w:val="000000"/>
            <w:shd w:val="clear" w:color="auto" w:fill="FFFFFF"/>
            <w:lang w:eastAsia="en-US"/>
            <w:rPrChange w:id="714" w:author="Windows User" w:date="2018-07-04T00:43:00Z">
              <w:rPr>
                <w:rFonts w:ascii="Arial" w:eastAsia="Calibri" w:hAnsi="Arial" w:cs="Arial"/>
                <w:i/>
                <w:iCs/>
                <w:kern w:val="2"/>
                <w:sz w:val="18"/>
                <w:szCs w:val="22"/>
                <w:shd w:val="clear" w:color="auto" w:fill="FFFFFF"/>
              </w:rPr>
            </w:rPrChange>
          </w:rPr>
          <w:t>etwsAndCmasIndication</w:t>
        </w:r>
        <w:r>
          <w:rPr>
            <w:color w:val="000000"/>
            <w:shd w:val="clear" w:color="auto" w:fill="FFFFFF"/>
          </w:rPr>
          <w:t xml:space="preserve"> bit of Short Message</w:t>
        </w:r>
      </w:ins>
      <w:ins w:id="715" w:author="Rapporteur ASN1 SA" w:date="2018-07-10T13:50:00Z">
        <w:r>
          <w:rPr>
            <w:color w:val="000000"/>
            <w:shd w:val="clear" w:color="auto" w:fill="FFFFFF"/>
          </w:rPr>
          <w:t xml:space="preserve"> is set</w:t>
        </w:r>
      </w:ins>
      <w:ins w:id="716" w:author="SA R2-1809109" w:date="2018-06-02T02:45:00Z">
        <w:del w:id="717" w:author="Rapporteur ASN1 SA" w:date="2018-07-10T13:49:00Z">
          <w:r>
            <w:delText xml:space="preserve"> the </w:delText>
          </w:r>
        </w:del>
      </w:ins>
      <w:del w:id="718" w:author="Rapporteur ASN1 SA" w:date="2018-07-10T13:49:00Z">
        <w:r>
          <w:delText xml:space="preserve">received Paging message includes the </w:delText>
        </w:r>
        <w:r>
          <w:rPr>
            <w:i/>
          </w:rPr>
          <w:delText>etws</w:delText>
        </w:r>
        <w:r>
          <w:delText>/</w:delText>
        </w:r>
        <w:r>
          <w:rPr>
            <w:i/>
          </w:rPr>
          <w:delText>cmasNotification</w:delText>
        </w:r>
      </w:del>
      <w:ins w:id="719" w:author="SA R2-1809109" w:date="2018-06-02T02:45:00Z">
        <w:del w:id="720" w:author="Rapporteur ASN1 SA" w:date="2018-07-10T13:49:00Z">
          <w:r>
            <w:delText>PWS Notification or the received DCI indicates PWS Notification</w:delText>
          </w:r>
        </w:del>
      </w:ins>
      <w:del w:id="721" w:author="Rapporteur ASN1 SA" w:date="2018-07-09T20:28:00Z">
        <w:r>
          <w:delText>;</w:delText>
        </w:r>
      </w:del>
      <w:ins w:id="722" w:author="Rapporteur ASN1 SA" w:date="2018-07-09T20:28:00Z">
        <w:r>
          <w:t>:</w:t>
        </w:r>
      </w:ins>
    </w:p>
    <w:p w14:paraId="40141DF4" w14:textId="77777777" w:rsidR="00C37552" w:rsidRDefault="00C37552" w:rsidP="00C37552">
      <w:pPr>
        <w:pStyle w:val="B2"/>
      </w:pPr>
      <w:r>
        <w:t xml:space="preserve">2&gt; </w:t>
      </w:r>
      <w:del w:id="723" w:author="SA R2-1809109" w:date="2018-06-02T02:45:00Z">
        <w:r>
          <w:delText xml:space="preserve">the UE shall </w:delText>
        </w:r>
      </w:del>
      <w:r>
        <w:t xml:space="preserve">immediately re-acquire the </w:t>
      </w:r>
      <w:r>
        <w:rPr>
          <w:i/>
        </w:rPr>
        <w:t>SIB1</w:t>
      </w:r>
      <w:del w:id="724" w:author="SA R2-1809109" w:date="2018-06-02T02:45:00Z">
        <w:r>
          <w:delText xml:space="preserve"> and apply the SI acquisition procedure as defined in sub-clause [X.X.X.X FFS_Ref];</w:delText>
        </w:r>
      </w:del>
      <w:ins w:id="725" w:author="SA R2-1809109" w:date="2018-06-02T02:45:00Z">
        <w:r>
          <w:t>;</w:t>
        </w:r>
      </w:ins>
    </w:p>
    <w:p w14:paraId="5ECDEC96" w14:textId="77777777" w:rsidR="00C37552" w:rsidRDefault="00C37552" w:rsidP="00C37552">
      <w:pPr>
        <w:pStyle w:val="B2"/>
        <w:rPr>
          <w:ins w:id="726" w:author="SA R2-1809109" w:date="2018-06-02T02:45:00Z"/>
        </w:rPr>
      </w:pPr>
      <w:commentRangeStart w:id="727"/>
      <w:commentRangeEnd w:id="727"/>
      <w:ins w:id="728" w:author="Ericsson (Jens)" w:date="2018-06-26T16:00:00Z">
        <w:r>
          <w:rPr>
            <w:rStyle w:val="CommentReference"/>
            <w:rFonts w:ascii="Arial" w:hAnsi="Arial"/>
          </w:rPr>
          <w:commentReference w:id="727"/>
        </w:r>
      </w:ins>
      <w:commentRangeStart w:id="729"/>
      <w:ins w:id="730" w:author="SA R2-1809109" w:date="2018-06-02T02:45:00Z">
        <w:r>
          <w:rPr>
            <w:lang w:val="en-US"/>
          </w:rPr>
          <w:t>2</w:t>
        </w:r>
        <w:r>
          <w:t>&gt;</w:t>
        </w:r>
        <w:r>
          <w:tab/>
          <w:t>if</w:t>
        </w:r>
        <w:r>
          <w:rPr>
            <w:lang w:val="en-US"/>
          </w:rPr>
          <w:t xml:space="preserve"> the UE is ETWS capable and </w:t>
        </w:r>
        <w:r>
          <w:rPr>
            <w:i/>
          </w:rPr>
          <w:t>si-SchedulingInfo</w:t>
        </w:r>
        <w:r>
          <w:t xml:space="preserve"> </w:t>
        </w:r>
      </w:ins>
      <w:ins w:id="731" w:author="Rapporteur ASN1 SA" w:date="2018-07-09T20:29:00Z">
        <w:r>
          <w:t xml:space="preserve">includes </w:t>
        </w:r>
      </w:ins>
      <w:ins w:id="732" w:author="Rapporteur ASN1 SA" w:date="2018-07-09T20:30:00Z">
        <w:r>
          <w:t xml:space="preserve">scheduling information for </w:t>
        </w:r>
      </w:ins>
      <w:ins w:id="733" w:author="SA R2-1809109" w:date="2018-06-02T02:45:00Z">
        <w:r>
          <w:rPr>
            <w:i/>
          </w:rPr>
          <w:t>SIB</w:t>
        </w:r>
        <w:r>
          <w:rPr>
            <w:rFonts w:eastAsia="SimSun"/>
            <w:i/>
            <w:lang w:eastAsia="zh-CN"/>
          </w:rPr>
          <w:t>6</w:t>
        </w:r>
        <w:r>
          <w:t>:</w:t>
        </w:r>
      </w:ins>
    </w:p>
    <w:p w14:paraId="1CFA1342" w14:textId="77777777" w:rsidR="00C37552" w:rsidRDefault="00C37552" w:rsidP="00C37552">
      <w:pPr>
        <w:pStyle w:val="B3"/>
        <w:rPr>
          <w:ins w:id="734" w:author="SA R2-1809109" w:date="2018-06-02T02:45:00Z"/>
        </w:rPr>
      </w:pPr>
      <w:ins w:id="735" w:author="SA R2-1809109" w:date="2018-06-02T02:45:00Z">
        <w:r>
          <w:t>3&gt;</w:t>
        </w:r>
        <w:r>
          <w:tab/>
          <w:t xml:space="preserve">acquire </w:t>
        </w:r>
        <w:r>
          <w:rPr>
            <w:i/>
          </w:rPr>
          <w:t>SIB6</w:t>
        </w:r>
        <w:r>
          <w:rPr>
            <w:lang w:val="en-US"/>
          </w:rPr>
          <w:t xml:space="preserve">, as specified in sub-clause </w:t>
        </w:r>
        <w:r>
          <w:rPr>
            <w:rFonts w:eastAsia="MS Mincho"/>
          </w:rPr>
          <w:t>5.2.2.3</w:t>
        </w:r>
        <w:r>
          <w:rPr>
            <w:rFonts w:eastAsia="MS Mincho"/>
            <w:lang w:val="en-US"/>
          </w:rPr>
          <w:t>,</w:t>
        </w:r>
        <w:r>
          <w:rPr>
            <w:i/>
            <w:lang w:val="en-US"/>
          </w:rPr>
          <w:t xml:space="preserve"> </w:t>
        </w:r>
        <w:r>
          <w:t>immediately;</w:t>
        </w:r>
      </w:ins>
    </w:p>
    <w:p w14:paraId="40C17982" w14:textId="77777777" w:rsidR="00C37552" w:rsidRDefault="00C37552" w:rsidP="00C37552">
      <w:pPr>
        <w:pStyle w:val="B2"/>
        <w:rPr>
          <w:ins w:id="736" w:author="SA R2-1809109" w:date="2018-06-02T02:45:00Z"/>
        </w:rPr>
      </w:pPr>
      <w:ins w:id="737" w:author="SA R2-1809109" w:date="2018-06-02T02:45:00Z">
        <w:r>
          <w:rPr>
            <w:lang w:val="en-US"/>
          </w:rPr>
          <w:t>2</w:t>
        </w:r>
        <w:r>
          <w:t>&gt;</w:t>
        </w:r>
        <w:r>
          <w:tab/>
          <w:t xml:space="preserve">if </w:t>
        </w:r>
        <w:r>
          <w:rPr>
            <w:lang w:val="en-US"/>
          </w:rPr>
          <w:t xml:space="preserve">the UE is ETWS capable and </w:t>
        </w:r>
        <w:r>
          <w:rPr>
            <w:i/>
          </w:rPr>
          <w:t>si-SchedulingInfo</w:t>
        </w:r>
        <w:r>
          <w:t xml:space="preserve"> </w:t>
        </w:r>
      </w:ins>
      <w:ins w:id="738" w:author="Rapporteur ASN1 SA" w:date="2018-07-09T20:32:00Z">
        <w:r>
          <w:t xml:space="preserve">includes scheduling information for </w:t>
        </w:r>
      </w:ins>
      <w:ins w:id="739" w:author="SA R2-1809109" w:date="2018-06-02T02:45:00Z">
        <w:r>
          <w:rPr>
            <w:i/>
          </w:rPr>
          <w:t>SIB7</w:t>
        </w:r>
        <w:r>
          <w:t>:</w:t>
        </w:r>
      </w:ins>
    </w:p>
    <w:p w14:paraId="595F4259" w14:textId="77777777" w:rsidR="00C37552" w:rsidRDefault="00C37552" w:rsidP="00C37552">
      <w:pPr>
        <w:pStyle w:val="B3"/>
        <w:rPr>
          <w:ins w:id="740" w:author="SA R2-1809109" w:date="2018-06-02T02:45:00Z"/>
        </w:rPr>
      </w:pPr>
      <w:ins w:id="741" w:author="SA R2-1809109" w:date="2018-06-02T02:45:00Z">
        <w:r>
          <w:t>3&gt;</w:t>
        </w:r>
        <w:r>
          <w:tab/>
          <w:t xml:space="preserve">acquire </w:t>
        </w:r>
        <w:r>
          <w:rPr>
            <w:i/>
          </w:rPr>
          <w:t>SIB7</w:t>
        </w:r>
        <w:r>
          <w:rPr>
            <w:lang w:val="en-US"/>
          </w:rPr>
          <w:t xml:space="preserve">, as specified in sub-clause </w:t>
        </w:r>
        <w:r>
          <w:rPr>
            <w:rFonts w:eastAsia="MS Mincho"/>
          </w:rPr>
          <w:t>5.2.2.3</w:t>
        </w:r>
        <w:r>
          <w:rPr>
            <w:rFonts w:eastAsia="MS Mincho"/>
            <w:lang w:val="en-US"/>
          </w:rPr>
          <w:t>,</w:t>
        </w:r>
        <w:r>
          <w:rPr>
            <w:i/>
            <w:lang w:val="en-US"/>
          </w:rPr>
          <w:t xml:space="preserve"> </w:t>
        </w:r>
        <w:r>
          <w:t>immediately;</w:t>
        </w:r>
      </w:ins>
    </w:p>
    <w:p w14:paraId="36812D2B" w14:textId="77777777" w:rsidR="00C37552" w:rsidRDefault="00C37552" w:rsidP="00C37552">
      <w:pPr>
        <w:pStyle w:val="B2"/>
        <w:rPr>
          <w:ins w:id="742" w:author="SA R2-1809109" w:date="2018-06-02T02:45:00Z"/>
        </w:rPr>
      </w:pPr>
      <w:ins w:id="743" w:author="SA R2-1809109" w:date="2018-06-02T02:45:00Z">
        <w:r>
          <w:rPr>
            <w:lang w:val="en-US"/>
          </w:rPr>
          <w:t>2</w:t>
        </w:r>
        <w:r>
          <w:t>&gt;</w:t>
        </w:r>
        <w:r>
          <w:tab/>
          <w:t xml:space="preserve">if the UE is CMAS capable and </w:t>
        </w:r>
        <w:r>
          <w:rPr>
            <w:i/>
          </w:rPr>
          <w:t>si-SchedulingInfo</w:t>
        </w:r>
        <w:r>
          <w:t xml:space="preserve"> </w:t>
        </w:r>
      </w:ins>
      <w:ins w:id="744" w:author="Rapporteur ASN1 SA" w:date="2018-07-09T20:34:00Z">
        <w:r>
          <w:t xml:space="preserve">includes scheduling information for </w:t>
        </w:r>
      </w:ins>
      <w:ins w:id="745" w:author="SA R2-1809109" w:date="2018-06-02T02:45:00Z">
        <w:r>
          <w:rPr>
            <w:i/>
          </w:rPr>
          <w:t>SIB8</w:t>
        </w:r>
        <w:r>
          <w:t>:</w:t>
        </w:r>
      </w:ins>
    </w:p>
    <w:p w14:paraId="14AEA67C" w14:textId="77777777" w:rsidR="00C37552" w:rsidRDefault="00C37552" w:rsidP="00C37552">
      <w:pPr>
        <w:pStyle w:val="B3"/>
        <w:rPr>
          <w:ins w:id="746" w:author="SA R2-1809109" w:date="2018-06-02T02:45:00Z"/>
        </w:rPr>
      </w:pPr>
      <w:ins w:id="747" w:author="SA R2-1809109" w:date="2018-06-02T02:45:00Z">
        <w:r>
          <w:t>3&gt;</w:t>
        </w:r>
        <w:r>
          <w:tab/>
          <w:t xml:space="preserve">acquire </w:t>
        </w:r>
        <w:r>
          <w:rPr>
            <w:i/>
          </w:rPr>
          <w:t>SIB8</w:t>
        </w:r>
        <w:r>
          <w:rPr>
            <w:lang w:val="en-US"/>
          </w:rPr>
          <w:t xml:space="preserve">, as specified in sub-clause </w:t>
        </w:r>
        <w:r>
          <w:rPr>
            <w:rFonts w:eastAsia="MS Mincho"/>
          </w:rPr>
          <w:t>5.2.2.3</w:t>
        </w:r>
        <w:r>
          <w:rPr>
            <w:rFonts w:eastAsia="MS Mincho"/>
            <w:lang w:val="en-US"/>
          </w:rPr>
          <w:t>,</w:t>
        </w:r>
        <w:r>
          <w:rPr>
            <w:i/>
            <w:lang w:val="en-US"/>
          </w:rPr>
          <w:t xml:space="preserve"> </w:t>
        </w:r>
        <w:r>
          <w:t>immediately;</w:t>
        </w:r>
      </w:ins>
      <w:commentRangeEnd w:id="729"/>
      <w:r>
        <w:rPr>
          <w:rStyle w:val="CommentReference"/>
          <w:rFonts w:ascii="Arial" w:hAnsi="Arial"/>
        </w:rPr>
        <w:commentReference w:id="729"/>
      </w:r>
    </w:p>
    <w:p w14:paraId="0B35B10D" w14:textId="77777777" w:rsidR="00C37552" w:rsidRDefault="00C37552" w:rsidP="00C37552">
      <w:pPr>
        <w:pStyle w:val="B1"/>
      </w:pPr>
      <w:r>
        <w:t>1&gt;</w:t>
      </w:r>
      <w:del w:id="748" w:author="SA R2-1809109" w:date="2018-06-02T02:45:00Z">
        <w:r>
          <w:delText xml:space="preserve"> else,</w:delText>
        </w:r>
      </w:del>
      <w:ins w:id="749" w:author="Ericsson (Jens)" w:date="2018-08-06T19:06:00Z">
        <w:del w:id="750" w:author="Rapporteur ASN1 SA" w:date="2018-08-14T01:34:00Z">
          <w:r>
            <w:rPr>
              <w:rStyle w:val="CommentReference"/>
              <w:rFonts w:ascii="Arial" w:hAnsi="Arial"/>
            </w:rPr>
            <w:delText xml:space="preserve"> </w:delText>
          </w:r>
        </w:del>
        <w:commentRangeStart w:id="751"/>
        <w:commentRangeEnd w:id="751"/>
        <w:r>
          <w:rPr>
            <w:rStyle w:val="CommentReference"/>
            <w:rFonts w:ascii="Arial" w:hAnsi="Arial"/>
          </w:rPr>
          <w:commentReference w:id="751"/>
        </w:r>
        <w:r>
          <w:rPr>
            <w:lang w:eastAsia="zh-CN"/>
          </w:rPr>
          <w:t xml:space="preserve"> </w:t>
        </w:r>
      </w:ins>
      <w:ins w:id="752" w:author="Rapporteur ASN1 SA" w:date="2018-08-14T01:33:00Z">
        <w:r>
          <w:rPr>
            <w:lang w:eastAsia="zh-CN"/>
          </w:rPr>
          <w:t xml:space="preserve">if </w:t>
        </w:r>
      </w:ins>
      <w:ins w:id="753" w:author="Rapporteur ASN1 SA" w:date="2018-07-10T13:50:00Z">
        <w:r>
          <w:rPr>
            <w:lang w:eastAsia="zh-CN"/>
          </w:rPr>
          <w:t xml:space="preserve">the </w:t>
        </w:r>
        <w:r>
          <w:rPr>
            <w:rFonts w:eastAsia="DengXian"/>
            <w:i/>
            <w:rPrChange w:id="754" w:author="Windows User" w:date="2018-07-04T00:44:00Z">
              <w:rPr>
                <w:rFonts w:eastAsia="DengXian"/>
              </w:rPr>
            </w:rPrChange>
          </w:rPr>
          <w:t>systemInfoModificati</w:t>
        </w:r>
        <w:r>
          <w:rPr>
            <w:rFonts w:eastAsia="DengXian"/>
            <w:i/>
          </w:rPr>
          <w:t>on</w:t>
        </w:r>
        <w:r>
          <w:rPr>
            <w:color w:val="000000"/>
            <w:shd w:val="clear" w:color="auto" w:fill="FFFFFF"/>
          </w:rPr>
          <w:t xml:space="preserve"> </w:t>
        </w:r>
        <w:r>
          <w:rPr>
            <w:color w:val="000000"/>
            <w:shd w:val="clear" w:color="auto" w:fill="FFFFFF"/>
            <w:lang w:eastAsia="zh-CN"/>
          </w:rPr>
          <w:t xml:space="preserve">bit of </w:t>
        </w:r>
        <w:r>
          <w:rPr>
            <w:color w:val="000000"/>
            <w:shd w:val="clear" w:color="auto" w:fill="FFFFFF"/>
          </w:rPr>
          <w:t>Short Message is set:</w:t>
        </w:r>
      </w:ins>
      <w:del w:id="755" w:author="Rapporteur ASN1 SA" w:date="2018-07-10T13:50:00Z">
        <w:r>
          <w:delText xml:space="preserve"> if the received Paging message includes the </w:delText>
        </w:r>
        <w:r>
          <w:rPr>
            <w:i/>
          </w:rPr>
          <w:delText>systemInfoModification</w:delText>
        </w:r>
      </w:del>
      <w:ins w:id="756" w:author="SA R2-1809109" w:date="2018-06-02T02:45:00Z">
        <w:del w:id="757" w:author="Rapporteur ASN1 SA" w:date="2018-07-10T13:50:00Z">
          <w:r>
            <w:delText xml:space="preserve">SI change indication or the received </w:delText>
          </w:r>
          <w:bookmarkStart w:id="758" w:name="OLE_LINK344"/>
          <w:bookmarkStart w:id="759" w:name="OLE_LINK343"/>
          <w:r>
            <w:delText>DCI indicates</w:delText>
          </w:r>
          <w:bookmarkEnd w:id="758"/>
          <w:bookmarkEnd w:id="759"/>
          <w:r>
            <w:delText xml:space="preserve"> SI change indication</w:delText>
          </w:r>
        </w:del>
      </w:ins>
      <w:del w:id="760" w:author="Rapporteur ASN1 SA" w:date="2018-07-10T13:50:00Z">
        <w:r>
          <w:delText>;</w:delText>
        </w:r>
      </w:del>
    </w:p>
    <w:p w14:paraId="25D5F692" w14:textId="77777777" w:rsidR="00C37552" w:rsidRDefault="00C37552" w:rsidP="00C37552">
      <w:pPr>
        <w:pStyle w:val="B2"/>
        <w:rPr>
          <w:ins w:id="761" w:author="SA R2-1809109" w:date="2018-06-02T02:45:00Z"/>
        </w:rPr>
      </w:pPr>
      <w:r>
        <w:t>2&gt;</w:t>
      </w:r>
      <w:r>
        <w:tab/>
      </w:r>
      <w:del w:id="762" w:author="SA R2-1809109" w:date="2018-06-02T02:45:00Z">
        <w:r>
          <w:delText xml:space="preserve">the UE shall </w:delText>
        </w:r>
      </w:del>
      <w:r>
        <w:t xml:space="preserve">apply the SI acquisition procedure as defined in sub-clause </w:t>
      </w:r>
      <w:del w:id="763" w:author="SA R2-1809109" w:date="2018-06-02T02:45:00Z">
        <w:r>
          <w:delText>[X.X.X.X FFS_Ref]</w:delText>
        </w:r>
      </w:del>
      <w:ins w:id="764" w:author="SA R2-1809109" w:date="2018-06-02T02:45:00Z">
        <w:r>
          <w:t>5.2.2.3</w:t>
        </w:r>
      </w:ins>
      <w:r>
        <w:t xml:space="preserve"> from the start of the next modification period.</w:t>
      </w:r>
    </w:p>
    <w:p w14:paraId="1C611762" w14:textId="77777777" w:rsidR="00C37552" w:rsidRDefault="00C37552" w:rsidP="00C37552">
      <w:pPr>
        <w:pStyle w:val="NO"/>
      </w:pPr>
      <w:commentRangeStart w:id="765"/>
      <w:del w:id="766" w:author="Rapporteur ASN1 SA" w:date="2018-07-09T20:45:00Z">
        <w:r>
          <w:delText>NOTE</w:delText>
        </w:r>
        <w:r>
          <w:tab/>
          <w:delText xml:space="preserve">For PWS notification the </w:delText>
        </w:r>
      </w:del>
      <w:ins w:id="767" w:author="SA R2-1809109" w:date="2018-06-02T02:45:00Z">
        <w:del w:id="768" w:author="Rapporteur ASN1 SA" w:date="2018-07-09T20:45:00Z">
          <w:r>
            <w:delText xml:space="preserve">: </w:delText>
          </w:r>
          <w:r>
            <w:tab/>
          </w:r>
          <w:commentRangeStart w:id="769"/>
          <w:r>
            <w:delText xml:space="preserve">UE reads </w:delText>
          </w:r>
        </w:del>
      </w:ins>
      <w:del w:id="770" w:author="Rapporteur ASN1 SA" w:date="2018-07-09T20:45:00Z">
        <w:r>
          <w:rPr>
            <w:i/>
          </w:rPr>
          <w:delText>SIB1</w:delText>
        </w:r>
        <w:r>
          <w:delText xml:space="preserve"> is re-acquired to know the scheduling information for the PWS messages</w:delText>
        </w:r>
      </w:del>
      <w:ins w:id="771" w:author="SA R2-1809109" w:date="2018-06-02T02:45:00Z">
        <w:del w:id="772" w:author="Rapporteur ASN1 SA" w:date="2018-07-09T20:45:00Z">
          <w:r>
            <w:delText xml:space="preserve">to determine what has changed. </w:delText>
          </w:r>
          <w:commentRangeStart w:id="773"/>
          <w:r>
            <w:delText xml:space="preserve">UE in RRC_IDLE </w:delText>
          </w:r>
        </w:del>
      </w:ins>
      <w:commentRangeEnd w:id="773"/>
      <w:del w:id="774" w:author="Rapporteur ASN1 SA" w:date="2018-07-09T20:45:00Z">
        <w:r>
          <w:rPr>
            <w:rStyle w:val="CommentReference"/>
            <w:rFonts w:ascii="Arial" w:hAnsi="Arial"/>
          </w:rPr>
          <w:commentReference w:id="773"/>
        </w:r>
      </w:del>
      <w:ins w:id="775" w:author="SA R2-1809109" w:date="2018-06-02T02:45:00Z">
        <w:del w:id="776" w:author="Rapporteur ASN1 SA" w:date="2018-07-09T20:45:00Z">
          <w:r>
            <w:delText xml:space="preserve">also reads </w:delText>
          </w:r>
          <w:r>
            <w:rPr>
              <w:i/>
            </w:rPr>
            <w:delText>MIB</w:delText>
          </w:r>
        </w:del>
      </w:ins>
      <w:commentRangeEnd w:id="769"/>
      <w:r>
        <w:rPr>
          <w:rStyle w:val="CommentReference"/>
          <w:rFonts w:ascii="Arial" w:hAnsi="Arial"/>
        </w:rPr>
        <w:commentReference w:id="769"/>
      </w:r>
      <w:del w:id="777" w:author="Rapporteur ASN1 SA" w:date="2018-07-09T20:46:00Z">
        <w:r>
          <w:delText>.</w:delText>
        </w:r>
      </w:del>
      <w:commentRangeEnd w:id="765"/>
      <w:r>
        <w:rPr>
          <w:rStyle w:val="CommentReference"/>
          <w:rFonts w:ascii="Arial" w:hAnsi="Arial"/>
        </w:rPr>
        <w:commentReference w:id="765"/>
      </w:r>
    </w:p>
    <w:p w14:paraId="53CAC3FF" w14:textId="77777777" w:rsidR="00C37552" w:rsidRDefault="00C37552">
      <w:pPr>
        <w:pStyle w:val="EditorsNote"/>
        <w:ind w:left="284" w:firstLine="0"/>
        <w:rPr>
          <w:del w:id="778" w:author="Rapporteur ASN1 SA" w:date="2018-07-09T20:51:00Z"/>
        </w:rPr>
        <w:pPrChange w:id="779" w:author="Rapporteur ASN1 SA" w:date="2018-07-09T20:53:00Z">
          <w:pPr>
            <w:pStyle w:val="EditorsNote"/>
          </w:pPr>
        </w:pPrChange>
      </w:pPr>
      <w:commentRangeStart w:id="780"/>
      <w:del w:id="781" w:author="Rapporteur ASN1 SA" w:date="2018-07-09T20:51:00Z">
        <w:r>
          <w:delText>Editor’s Note: [FFS_Standalone</w:delText>
        </w:r>
      </w:del>
      <w:del w:id="782" w:author="Rapporteur ASN1 SA" w:date="2018-07-09T20:48:00Z">
        <w:r>
          <w:delText xml:space="preserve"> if </w:delText>
        </w:r>
      </w:del>
      <w:del w:id="783" w:author="Rapporteur ASN1 SA" w:date="2018-07-09T20:51:00Z">
        <w:r>
          <w:delText xml:space="preserve">upon receiving a SI change indication the SI acquisition depend on stored SI] </w:delText>
        </w:r>
      </w:del>
    </w:p>
    <w:p w14:paraId="24CDECB9" w14:textId="77777777" w:rsidR="00C37552" w:rsidRDefault="00C37552">
      <w:pPr>
        <w:pStyle w:val="EditorsNote"/>
        <w:ind w:left="284" w:firstLine="0"/>
        <w:rPr>
          <w:del w:id="784" w:author="Rapporteur ASN1 SA" w:date="2018-07-09T20:51:00Z"/>
        </w:rPr>
        <w:pPrChange w:id="785" w:author="Rapporteur ASN1 SA" w:date="2018-07-09T20:53:00Z">
          <w:pPr>
            <w:pStyle w:val="EditorsNote"/>
          </w:pPr>
        </w:pPrChange>
      </w:pPr>
      <w:del w:id="786" w:author="Rapporteur ASN1 SA" w:date="2018-07-09T20:51:00Z">
        <w:r>
          <w:delText>Editor’s Note: [FFS_Standalone if value tags and area identifier included in paging message to reacquire SIB1]</w:delText>
        </w:r>
      </w:del>
    </w:p>
    <w:p w14:paraId="0AFF3BF1" w14:textId="77777777" w:rsidR="00C37552" w:rsidRDefault="00C37552">
      <w:pPr>
        <w:pStyle w:val="EditorsNote"/>
        <w:ind w:left="284" w:firstLine="0"/>
        <w:pPrChange w:id="787" w:author="Rapporteur ASN1 SA" w:date="2018-07-09T20:53:00Z">
          <w:pPr>
            <w:pStyle w:val="EditorsNote"/>
          </w:pPr>
        </w:pPrChange>
      </w:pPr>
      <w:del w:id="788" w:author="Rapporteur ASN1 SA" w:date="2018-07-09T20:51:00Z">
        <w:r>
          <w:delText>Editor’s Note: [FFS_Standalone the update mechanism for access control notifications and other non-access control configuration updates]</w:delText>
        </w:r>
      </w:del>
      <w:commentRangeEnd w:id="780"/>
      <w:r>
        <w:rPr>
          <w:rStyle w:val="CommentReference"/>
          <w:rFonts w:ascii="Arial" w:hAnsi="Arial"/>
        </w:rPr>
        <w:commentReference w:id="780"/>
      </w:r>
    </w:p>
    <w:p w14:paraId="7CAB5202" w14:textId="77777777" w:rsidR="00C37552" w:rsidRDefault="00C37552" w:rsidP="00C37552">
      <w:pPr>
        <w:pStyle w:val="EditorsNote"/>
      </w:pPr>
      <w:del w:id="789" w:author="Rapporteur ASN1 SA" w:date="2018-08-14T01:36:00Z">
        <w:r>
          <w:delText>Editor’s Note: [</w:delText>
        </w:r>
        <w:commentRangeStart w:id="790"/>
        <w:r>
          <w:delText>FFS_StandaloneWhether</w:delText>
        </w:r>
      </w:del>
      <w:ins w:id="791" w:author="SA R2-1809109" w:date="2018-06-02T02:45:00Z">
        <w:del w:id="792" w:author="Rapporteur ASN1 SA" w:date="2018-08-14T01:36:00Z">
          <w:r>
            <w:delText xml:space="preserve"> </w:delText>
          </w:r>
        </w:del>
      </w:ins>
      <w:commentRangeEnd w:id="790"/>
      <w:r>
        <w:rPr>
          <w:rStyle w:val="CommentReference"/>
          <w:rFonts w:ascii="Arial" w:hAnsi="Arial"/>
        </w:rPr>
        <w:commentReference w:id="790"/>
      </w:r>
      <w:ins w:id="793" w:author="SA R2-1809109" w:date="2018-06-02T02:45:00Z">
        <w:del w:id="794" w:author="Rapporteur ASN1 SA" w:date="2018-08-14T01:36:00Z">
          <w:r>
            <w:delText>Whether</w:delText>
          </w:r>
        </w:del>
      </w:ins>
      <w:del w:id="795" w:author="Rapporteur ASN1 SA" w:date="2018-08-14T01:36:00Z">
        <w:r>
          <w:delText xml:space="preserve"> to make a generic bit to indicate immediate acquisition of SI will be considered after AC discussion has progressed]</w:delText>
        </w:r>
      </w:del>
    </w:p>
    <w:p w14:paraId="5375FF2D" w14:textId="77777777" w:rsidR="00C37552" w:rsidRDefault="00C37552" w:rsidP="00C37552">
      <w:pPr>
        <w:pStyle w:val="EditorsNote"/>
      </w:pPr>
      <w:commentRangeStart w:id="796"/>
      <w:del w:id="797" w:author="Rapporteur ASN1 SA" w:date="2018-08-14T01:38:00Z">
        <w:r>
          <w:delText>Editor’s Note: [FFS</w:delText>
        </w:r>
      </w:del>
      <w:commentRangeEnd w:id="796"/>
      <w:r>
        <w:rPr>
          <w:rStyle w:val="CommentReference"/>
          <w:rFonts w:ascii="Arial" w:hAnsi="Arial"/>
        </w:rPr>
        <w:commentReference w:id="796"/>
      </w:r>
      <w:del w:id="798" w:author="Rapporteur ASN1 SA" w:date="2018-08-14T01:38:00Z">
        <w:r>
          <w:delText>_Standalone</w:delText>
        </w:r>
      </w:del>
      <w:ins w:id="799" w:author="SA R2-1809109" w:date="2018-06-02T02:45:00Z">
        <w:del w:id="800" w:author="Rapporteur ASN1 SA" w:date="2018-08-14T01:38:00Z">
          <w:r>
            <w:delText xml:space="preserve"> if</w:delText>
          </w:r>
        </w:del>
      </w:ins>
      <w:del w:id="801" w:author="Rapporteur ASN1 SA" w:date="2018-08-14T01:38:00Z">
        <w:r>
          <w:delText xml:space="preserve"> terminology to be used for PWS Notification]</w:delText>
        </w:r>
      </w:del>
    </w:p>
    <w:p w14:paraId="70CB4347" w14:textId="77777777" w:rsidR="00C37552" w:rsidRDefault="00C37552" w:rsidP="00C37552">
      <w:pPr>
        <w:pStyle w:val="Heading4"/>
        <w:rPr>
          <w:rFonts w:eastAsia="MS Mincho"/>
        </w:rPr>
      </w:pPr>
      <w:bookmarkStart w:id="802" w:name="_Toc510018460"/>
      <w:r>
        <w:rPr>
          <w:rFonts w:eastAsia="MS Mincho"/>
        </w:rPr>
        <w:t>5.2.2.3</w:t>
      </w:r>
      <w:r>
        <w:rPr>
          <w:rFonts w:eastAsia="MS Mincho"/>
        </w:rPr>
        <w:tab/>
        <w:t>Acquisition of System Information</w:t>
      </w:r>
      <w:bookmarkEnd w:id="802"/>
    </w:p>
    <w:p w14:paraId="40E0E424" w14:textId="77777777" w:rsidR="00C37552" w:rsidRDefault="00C37552" w:rsidP="00C37552">
      <w:pPr>
        <w:pStyle w:val="Heading5"/>
        <w:rPr>
          <w:rFonts w:eastAsia="MS Mincho"/>
        </w:rPr>
      </w:pPr>
      <w:bookmarkStart w:id="803" w:name="_Toc510018461"/>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803"/>
      <w:r>
        <w:rPr>
          <w:rFonts w:eastAsia="MS Mincho"/>
        </w:rPr>
        <w:t xml:space="preserve"> </w:t>
      </w:r>
    </w:p>
    <w:p w14:paraId="0E9D21E8" w14:textId="77777777" w:rsidR="00C37552" w:rsidRDefault="00C37552" w:rsidP="00C37552">
      <w:r>
        <w:t>The UE shall:</w:t>
      </w:r>
    </w:p>
    <w:p w14:paraId="3D2A792E" w14:textId="583B7919" w:rsidR="00C37552" w:rsidRDefault="00C37552" w:rsidP="00C37552">
      <w:pPr>
        <w:pStyle w:val="B1"/>
        <w:rPr>
          <w:ins w:id="804" w:author="SA R2-1809109" w:date="2018-06-02T02:45:00Z"/>
        </w:rPr>
      </w:pPr>
      <w:commentRangeStart w:id="805"/>
      <w:ins w:id="806" w:author="SA R2-1809109" w:date="2018-06-02T02:45:00Z">
        <w:r>
          <w:t>1&gt;</w:t>
        </w:r>
        <w:r>
          <w:tab/>
          <w:t>apply the specified BCCH configuration defined in 9.1.1.</w:t>
        </w:r>
      </w:ins>
      <w:ins w:id="807" w:author="Rapporteur ASN1 SA" w:date="2018-08-29T12:39:00Z">
        <w:r w:rsidR="00EB6CC1">
          <w:t>1</w:t>
        </w:r>
      </w:ins>
      <w:ins w:id="808" w:author="SA R2-1809109" w:date="2018-06-02T02:45:00Z">
        <w:r>
          <w:t>;</w:t>
        </w:r>
      </w:ins>
      <w:commentRangeEnd w:id="805"/>
      <w:r>
        <w:rPr>
          <w:rStyle w:val="CommentReference"/>
          <w:rFonts w:ascii="Arial" w:hAnsi="Arial"/>
        </w:rPr>
        <w:commentReference w:id="805"/>
      </w:r>
    </w:p>
    <w:p w14:paraId="2177A085" w14:textId="77777777" w:rsidR="00C37552" w:rsidRDefault="00C37552" w:rsidP="00C37552">
      <w:pPr>
        <w:pStyle w:val="B1"/>
      </w:pPr>
      <w:r>
        <w:lastRenderedPageBreak/>
        <w:t>1&gt;</w:t>
      </w:r>
      <w:r>
        <w:tab/>
      </w:r>
      <w:commentRangeStart w:id="809"/>
      <w:r>
        <w:t xml:space="preserve">if </w:t>
      </w:r>
      <w:ins w:id="810" w:author="Rapporteur ASN1 SA" w:date="2018-07-09T17:54:00Z">
        <w:r>
          <w:t xml:space="preserve">the UE is in RRC_CONNECTED </w:t>
        </w:r>
      </w:ins>
      <w:commentRangeEnd w:id="809"/>
      <w:r>
        <w:rPr>
          <w:rStyle w:val="CommentReference"/>
          <w:rFonts w:ascii="Arial" w:hAnsi="Arial"/>
        </w:rPr>
        <w:commentReference w:id="809"/>
      </w:r>
      <w:ins w:id="811" w:author="Rapporteur ASN1 SA" w:date="2018-07-09T17:54:00Z">
        <w:r>
          <w:t xml:space="preserve">and </w:t>
        </w:r>
      </w:ins>
      <w:r>
        <w:t>the cell is a PSCell:</w:t>
      </w:r>
    </w:p>
    <w:p w14:paraId="0555DABF" w14:textId="77777777" w:rsidR="00C37552" w:rsidRDefault="00C37552" w:rsidP="00C37552">
      <w:pPr>
        <w:pStyle w:val="B2"/>
      </w:pPr>
      <w:r>
        <w:t>2&gt;</w:t>
      </w:r>
      <w:r>
        <w:tab/>
        <w:t xml:space="preserve">acquire the </w:t>
      </w:r>
      <w:r>
        <w:rPr>
          <w:i/>
        </w:rPr>
        <w:t>MIB</w:t>
      </w:r>
      <w:r>
        <w:t xml:space="preserve">, which is scheduled as specified in </w:t>
      </w:r>
      <w:commentRangeStart w:id="812"/>
      <w:r>
        <w:t>TS 38.213 [13]</w:t>
      </w:r>
      <w:commentRangeEnd w:id="812"/>
      <w:r>
        <w:rPr>
          <w:rStyle w:val="CommentReference"/>
          <w:rFonts w:ascii="Arial" w:hAnsi="Arial"/>
        </w:rPr>
        <w:commentReference w:id="812"/>
      </w:r>
      <w:r>
        <w:t>;</w:t>
      </w:r>
    </w:p>
    <w:p w14:paraId="49B58F5A" w14:textId="77777777" w:rsidR="00C37552" w:rsidRDefault="00C37552" w:rsidP="00C37552">
      <w:pPr>
        <w:pStyle w:val="B2"/>
      </w:pPr>
      <w:r>
        <w:t>2&gt;</w:t>
      </w:r>
      <w:r>
        <w:tab/>
        <w:t>perform the actions specified in section 5.2.2.4.1;</w:t>
      </w:r>
    </w:p>
    <w:p w14:paraId="554951DA" w14:textId="00597062" w:rsidR="00C37552" w:rsidRDefault="00C37552" w:rsidP="00C37552">
      <w:pPr>
        <w:pStyle w:val="B1"/>
        <w:rPr>
          <w:ins w:id="813" w:author="Rapporteur ASN1 SA" w:date="2018-07-09T17:56:00Z"/>
        </w:rPr>
      </w:pPr>
      <w:ins w:id="814" w:author="Rapporteur ASN1 SA" w:date="2018-07-09T17:56:00Z">
        <w:r>
          <w:t xml:space="preserve">1&gt; else if the UE is in RRC_CONNECTED with an active BWP with </w:t>
        </w:r>
        <w:commentRangeStart w:id="815"/>
        <w:r>
          <w:t>common search space</w:t>
        </w:r>
      </w:ins>
      <w:commentRangeEnd w:id="815"/>
      <w:r>
        <w:rPr>
          <w:rStyle w:val="CommentReference"/>
          <w:rFonts w:ascii="Arial" w:hAnsi="Arial"/>
        </w:rPr>
        <w:commentReference w:id="815"/>
      </w:r>
      <w:ins w:id="816" w:author="Rapporteur ASN1 SA" w:date="2018-07-09T17:56:00Z">
        <w:r>
          <w:t xml:space="preserve"> configured and </w:t>
        </w:r>
        <w:bookmarkStart w:id="817" w:name="_Hlk521537479"/>
        <w:r>
          <w:t xml:space="preserve">has received an indication about change of system </w:t>
        </w:r>
        <w:commentRangeStart w:id="818"/>
        <w:r>
          <w:t>information</w:t>
        </w:r>
        <w:bookmarkEnd w:id="817"/>
        <w:r>
          <w:t>:</w:t>
        </w:r>
      </w:ins>
      <w:commentRangeEnd w:id="818"/>
      <w:r>
        <w:rPr>
          <w:rStyle w:val="CommentReference"/>
          <w:rFonts w:ascii="Arial" w:hAnsi="Arial"/>
        </w:rPr>
        <w:commentReference w:id="818"/>
      </w:r>
    </w:p>
    <w:p w14:paraId="78D5F015" w14:textId="77777777" w:rsidR="00C37552" w:rsidRDefault="00C37552" w:rsidP="00C37552">
      <w:pPr>
        <w:pStyle w:val="B2"/>
        <w:rPr>
          <w:ins w:id="819" w:author="Rapporteur ASN1 SA" w:date="2018-07-09T17:59:00Z"/>
        </w:rPr>
      </w:pPr>
      <w:ins w:id="820" w:author="Rapporteur ASN1 SA" w:date="2018-07-09T17:56:00Z">
        <w:r>
          <w:t>2&gt;</w:t>
        </w:r>
        <w:r>
          <w:tab/>
          <w:t xml:space="preserve">acquire the </w:t>
        </w:r>
        <w:r>
          <w:rPr>
            <w:i/>
          </w:rPr>
          <w:t>SIB1,</w:t>
        </w:r>
        <w:r>
          <w:t xml:space="preserve"> which is scheduled as specified in </w:t>
        </w:r>
      </w:ins>
      <w:ins w:id="821" w:author="Rapporteur ASN1 SA" w:date="2018-07-09T20:57:00Z">
        <w:r>
          <w:t xml:space="preserve">TS 38.213 </w:t>
        </w:r>
      </w:ins>
      <w:ins w:id="822" w:author="Rapporteur ASN1 SA" w:date="2018-07-09T17:56:00Z">
        <w:r>
          <w:t>[13];</w:t>
        </w:r>
      </w:ins>
    </w:p>
    <w:p w14:paraId="4268584E" w14:textId="77777777" w:rsidR="00C37552" w:rsidRDefault="00C37552">
      <w:pPr>
        <w:pStyle w:val="NO"/>
        <w:rPr>
          <w:ins w:id="823" w:author="Rapporteur ASN1 SA" w:date="2018-07-09T17:56:00Z"/>
        </w:rPr>
        <w:pPrChange w:id="824" w:author="Rapporteur ASN1 SA" w:date="2018-07-09T17:59:00Z">
          <w:pPr>
            <w:pStyle w:val="B2"/>
          </w:pPr>
        </w:pPrChange>
      </w:pPr>
      <w:ins w:id="825" w:author="Rapporteur ASN1 SA" w:date="2018-07-09T17:59:00Z">
        <w:r>
          <w:t>NOTE:</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ins>
    </w:p>
    <w:p w14:paraId="381079C9" w14:textId="77777777" w:rsidR="00C37552" w:rsidRDefault="00C37552" w:rsidP="00C37552">
      <w:pPr>
        <w:pStyle w:val="B2"/>
        <w:rPr>
          <w:ins w:id="826" w:author="Rapporteur ASN1 SA" w:date="2018-07-09T17:56:00Z"/>
        </w:rPr>
      </w:pPr>
      <w:ins w:id="827" w:author="Rapporteur ASN1 SA" w:date="2018-07-09T17:56:00Z">
        <w:r>
          <w:t>2&gt;</w:t>
        </w:r>
        <w:r>
          <w:tab/>
          <w:t xml:space="preserve">if the UE is unable to acquire the </w:t>
        </w:r>
        <w:r>
          <w:rPr>
            <w:i/>
          </w:rPr>
          <w:t>SIB1</w:t>
        </w:r>
        <w:r>
          <w:t>:</w:t>
        </w:r>
      </w:ins>
    </w:p>
    <w:p w14:paraId="6B1CD880" w14:textId="77777777" w:rsidR="00C37552" w:rsidRDefault="00C37552" w:rsidP="00C37552">
      <w:pPr>
        <w:pStyle w:val="B3"/>
        <w:rPr>
          <w:ins w:id="828" w:author="Rapporteur ASN1 SA" w:date="2018-07-09T17:56:00Z"/>
        </w:rPr>
      </w:pPr>
      <w:ins w:id="829" w:author="Rapporteur ASN1 SA" w:date="2018-07-09T17:56:00Z">
        <w:r>
          <w:t>3&gt; perform the actions as specified in clause 5.2.2.5;</w:t>
        </w:r>
      </w:ins>
    </w:p>
    <w:p w14:paraId="4CAAA773" w14:textId="77777777" w:rsidR="00C37552" w:rsidRDefault="00C37552" w:rsidP="00C37552">
      <w:pPr>
        <w:pStyle w:val="B2"/>
        <w:rPr>
          <w:ins w:id="830" w:author="Rapporteur ASN1 SA" w:date="2018-07-09T17:56:00Z"/>
        </w:rPr>
      </w:pPr>
      <w:ins w:id="831" w:author="Rapporteur ASN1 SA" w:date="2018-07-09T17:56:00Z">
        <w:r>
          <w:t>2&gt;</w:t>
        </w:r>
        <w:r>
          <w:tab/>
          <w:t>else:</w:t>
        </w:r>
      </w:ins>
    </w:p>
    <w:p w14:paraId="49E6D7D8" w14:textId="77777777" w:rsidR="00C37552" w:rsidRDefault="00C37552" w:rsidP="00C37552">
      <w:pPr>
        <w:pStyle w:val="B3"/>
        <w:rPr>
          <w:ins w:id="832" w:author="Rapporteur ASN1 SA" w:date="2018-07-09T17:56:00Z"/>
        </w:rPr>
      </w:pPr>
      <w:ins w:id="833" w:author="Rapporteur ASN1 SA" w:date="2018-07-09T17:56:00Z">
        <w:r>
          <w:t>3&gt; perform the actions specified in section 5.2.2.4.2.</w:t>
        </w:r>
      </w:ins>
    </w:p>
    <w:p w14:paraId="37F356FB" w14:textId="77777777" w:rsidR="00C37552" w:rsidRDefault="00C37552" w:rsidP="00C37552">
      <w:pPr>
        <w:pStyle w:val="B1"/>
      </w:pPr>
      <w:commentRangeStart w:id="834"/>
      <w:r>
        <w:t>1&gt;</w:t>
      </w:r>
      <w:r>
        <w:tab/>
        <w:t>else</w:t>
      </w:r>
      <w:commentRangeEnd w:id="834"/>
      <w:r>
        <w:rPr>
          <w:rStyle w:val="CommentReference"/>
          <w:rFonts w:ascii="Arial" w:hAnsi="Arial"/>
        </w:rPr>
        <w:commentReference w:id="834"/>
      </w:r>
      <w:r>
        <w:t>:</w:t>
      </w:r>
    </w:p>
    <w:p w14:paraId="0D5CA90A" w14:textId="77777777" w:rsidR="00C37552" w:rsidRDefault="00C37552" w:rsidP="00C37552">
      <w:pPr>
        <w:pStyle w:val="B2"/>
      </w:pPr>
      <w:r>
        <w:t>2&gt;</w:t>
      </w:r>
      <w:r>
        <w:tab/>
        <w:t xml:space="preserve">acquire the </w:t>
      </w:r>
      <w:r>
        <w:rPr>
          <w:i/>
        </w:rPr>
        <w:t>MIB,</w:t>
      </w:r>
      <w:r>
        <w:t xml:space="preserve"> which is scheduled as specified in TS 38.213 [13];</w:t>
      </w:r>
    </w:p>
    <w:p w14:paraId="36CD8D8B" w14:textId="77777777" w:rsidR="00C37552" w:rsidRDefault="00C37552" w:rsidP="00C37552">
      <w:pPr>
        <w:pStyle w:val="B2"/>
      </w:pPr>
      <w:r>
        <w:t xml:space="preserve">2&gt; if the UE is unable to acquire the </w:t>
      </w:r>
      <w:r>
        <w:rPr>
          <w:i/>
        </w:rPr>
        <w:t>MIB</w:t>
      </w:r>
      <w:r>
        <w:t>;</w:t>
      </w:r>
    </w:p>
    <w:p w14:paraId="06BBEE15" w14:textId="77777777" w:rsidR="00C37552" w:rsidRDefault="00C37552" w:rsidP="00C37552">
      <w:pPr>
        <w:pStyle w:val="B3"/>
      </w:pPr>
      <w:r>
        <w:t xml:space="preserve">3&gt; </w:t>
      </w:r>
      <w:del w:id="835" w:author="SA R2-1809109" w:date="2018-06-02T02:45:00Z">
        <w:r>
          <w:delText>follow</w:delText>
        </w:r>
      </w:del>
      <w:ins w:id="836" w:author="SA R2-1809109" w:date="2018-06-02T02:45:00Z">
        <w:r>
          <w:t>perform</w:t>
        </w:r>
      </w:ins>
      <w:r>
        <w:t xml:space="preserve"> the actions as specified in clause 5.2.2.5;</w:t>
      </w:r>
    </w:p>
    <w:p w14:paraId="72A95446" w14:textId="77777777" w:rsidR="00C37552" w:rsidRDefault="00C37552" w:rsidP="00C37552">
      <w:pPr>
        <w:pStyle w:val="B2"/>
      </w:pPr>
      <w:r>
        <w:t>2&gt;</w:t>
      </w:r>
      <w:r>
        <w:tab/>
        <w:t>else:</w:t>
      </w:r>
    </w:p>
    <w:p w14:paraId="6512E78E" w14:textId="77777777" w:rsidR="00C37552" w:rsidRDefault="00C37552" w:rsidP="00C37552">
      <w:pPr>
        <w:pStyle w:val="B3"/>
      </w:pPr>
      <w:r>
        <w:t>3&gt;</w:t>
      </w:r>
      <w:r>
        <w:tab/>
        <w:t>perform the actions specified in section 5.2.2.4.1.</w:t>
      </w:r>
    </w:p>
    <w:p w14:paraId="214A229B" w14:textId="77777777" w:rsidR="00C37552" w:rsidRDefault="00C37552" w:rsidP="00C37552">
      <w:pPr>
        <w:pStyle w:val="B2"/>
      </w:pPr>
      <w:r>
        <w:t>2&gt;</w:t>
      </w:r>
      <w:r>
        <w:tab/>
        <w:t xml:space="preserve">acquire the </w:t>
      </w:r>
      <w:del w:id="837" w:author="SA R2-1809109" w:date="2018-06-02T02:45:00Z">
        <w:r>
          <w:delText>SystemInformationBlockType1</w:delText>
        </w:r>
      </w:del>
      <w:ins w:id="838" w:author="SA R2-1809109" w:date="2018-06-02T02:45:00Z">
        <w:r>
          <w:rPr>
            <w:i/>
          </w:rPr>
          <w:t>SIB1,</w:t>
        </w:r>
        <w:r>
          <w:t xml:space="preserve"> which is scheduled</w:t>
        </w:r>
      </w:ins>
      <w:r>
        <w:t xml:space="preserve"> as specified in </w:t>
      </w:r>
      <w:ins w:id="839" w:author="Rapporteur ASN1 SA" w:date="2018-07-09T20:57:00Z">
        <w:r>
          <w:t>TS 38.213</w:t>
        </w:r>
      </w:ins>
      <w:del w:id="840" w:author="SA R2-1809109" w:date="2018-06-02T02:45:00Z">
        <w:r>
          <w:delText>[X</w:delText>
        </w:r>
      </w:del>
      <w:ins w:id="841" w:author="SA R2-1809109" w:date="2018-06-02T02:45:00Z">
        <w:r>
          <w:t xml:space="preserve"> [13</w:t>
        </w:r>
      </w:ins>
      <w:r>
        <w:t>];</w:t>
      </w:r>
    </w:p>
    <w:p w14:paraId="341E5CFD" w14:textId="77777777" w:rsidR="00C37552" w:rsidRDefault="00C37552" w:rsidP="00C37552">
      <w:pPr>
        <w:pStyle w:val="B2"/>
      </w:pPr>
      <w:r>
        <w:t>2&gt;</w:t>
      </w:r>
      <w:r>
        <w:tab/>
        <w:t xml:space="preserve">if the UE is unable to acquire the </w:t>
      </w:r>
      <w:del w:id="842" w:author="SA R2-1809109" w:date="2018-06-02T02:45:00Z">
        <w:r>
          <w:delText>SystemInformationBlockType1</w:delText>
        </w:r>
      </w:del>
      <w:ins w:id="843" w:author="SA R2-1809109" w:date="2018-06-02T02:45:00Z">
        <w:r>
          <w:rPr>
            <w:i/>
          </w:rPr>
          <w:t>SIB1</w:t>
        </w:r>
      </w:ins>
      <w:r>
        <w:t>:</w:t>
      </w:r>
    </w:p>
    <w:p w14:paraId="0BE23718" w14:textId="77777777" w:rsidR="00C37552" w:rsidRDefault="00C37552" w:rsidP="00C37552">
      <w:pPr>
        <w:pStyle w:val="B3"/>
      </w:pPr>
      <w:r>
        <w:t xml:space="preserve">3&gt; </w:t>
      </w:r>
      <w:del w:id="844" w:author="SA R2-1809109" w:date="2018-06-02T02:45:00Z">
        <w:r>
          <w:delText>follow</w:delText>
        </w:r>
      </w:del>
      <w:ins w:id="845" w:author="SA R2-1809109" w:date="2018-06-02T02:45:00Z">
        <w:r>
          <w:t>perform</w:t>
        </w:r>
      </w:ins>
      <w:r>
        <w:t xml:space="preserve"> the actions as specified in clause 5.2.2.5;</w:t>
      </w:r>
    </w:p>
    <w:p w14:paraId="00685DC1" w14:textId="77777777" w:rsidR="00C37552" w:rsidRDefault="00C37552" w:rsidP="00C37552">
      <w:pPr>
        <w:pStyle w:val="B2"/>
      </w:pPr>
      <w:r>
        <w:t>2&gt;</w:t>
      </w:r>
      <w:r>
        <w:tab/>
        <w:t>else:</w:t>
      </w:r>
    </w:p>
    <w:p w14:paraId="3EE153E9" w14:textId="77777777" w:rsidR="00C37552" w:rsidRDefault="00C37552" w:rsidP="00C37552">
      <w:pPr>
        <w:pStyle w:val="B3"/>
      </w:pPr>
      <w:r>
        <w:t>3&gt;</w:t>
      </w:r>
      <w:ins w:id="846" w:author="SA R2-1809109" w:date="2018-06-02T02:45:00Z">
        <w:r>
          <w:t xml:space="preserve"> </w:t>
        </w:r>
      </w:ins>
      <w:r>
        <w:t>perform the actions specified in section 5.2.2.4.2.</w:t>
      </w:r>
    </w:p>
    <w:p w14:paraId="655CDE39" w14:textId="77777777" w:rsidR="00C37552" w:rsidRDefault="00C37552" w:rsidP="00C37552">
      <w:pPr>
        <w:pStyle w:val="EditorsNote"/>
        <w:rPr>
          <w:del w:id="847" w:author="SA R2-1809109" w:date="2018-06-02T02:45:00Z"/>
        </w:rPr>
      </w:pPr>
      <w:del w:id="848" w:author="SA R2-1809109" w:date="2018-06-02T02:45:00Z">
        <w:r>
          <w:delText>Editor’s Note: Reference to RAN1 [X] specification may be used for the scheduling of SIB1.FFS_Standalone</w:delText>
        </w:r>
      </w:del>
    </w:p>
    <w:p w14:paraId="36C60AFF" w14:textId="77777777" w:rsidR="00C37552" w:rsidRDefault="00C37552" w:rsidP="00C37552">
      <w:pPr>
        <w:pStyle w:val="Heading5"/>
        <w:rPr>
          <w:rFonts w:eastAsia="MS Mincho"/>
        </w:rPr>
      </w:pPr>
      <w:bookmarkStart w:id="849" w:name="_Toc510018462"/>
      <w:r>
        <w:rPr>
          <w:rFonts w:eastAsia="MS Mincho"/>
        </w:rPr>
        <w:t>5.2.2.3.2</w:t>
      </w:r>
      <w:r>
        <w:rPr>
          <w:rFonts w:eastAsia="MS Mincho"/>
        </w:rPr>
        <w:tab/>
        <w:t>Acquisition of an SI message</w:t>
      </w:r>
      <w:bookmarkEnd w:id="849"/>
    </w:p>
    <w:p w14:paraId="66A0ADC1" w14:textId="77777777" w:rsidR="00C37552" w:rsidRDefault="00C37552" w:rsidP="00C37552">
      <w:pPr>
        <w:rPr>
          <w:rFonts w:eastAsia="MS Mincho"/>
        </w:rPr>
      </w:pPr>
      <w:r>
        <w:t>When acquiring an SI message, the UE shall:</w:t>
      </w:r>
    </w:p>
    <w:p w14:paraId="3D36AC24" w14:textId="77777777" w:rsidR="00C37552" w:rsidRDefault="00C37552" w:rsidP="00C37552">
      <w:pPr>
        <w:pStyle w:val="B1"/>
      </w:pPr>
      <w:r>
        <w:t>1&gt;</w:t>
      </w:r>
      <w:r>
        <w:tab/>
      </w:r>
      <w:commentRangeStart w:id="850"/>
      <w:r>
        <w:t xml:space="preserve">determine the start of the SI-window </w:t>
      </w:r>
      <w:commentRangeEnd w:id="850"/>
      <w:r>
        <w:rPr>
          <w:rStyle w:val="CommentReference"/>
          <w:rFonts w:ascii="Arial" w:hAnsi="Arial"/>
        </w:rPr>
        <w:commentReference w:id="850"/>
      </w:r>
      <w:r>
        <w:t>for the concerned SI message as follows:</w:t>
      </w:r>
    </w:p>
    <w:p w14:paraId="7576B18C" w14:textId="77777777" w:rsidR="00C37552" w:rsidRDefault="00C37552" w:rsidP="00C37552">
      <w:pPr>
        <w:pStyle w:val="B2"/>
        <w:rPr>
          <w:ins w:id="851" w:author="Rapporteur ASN1 SA" w:date="2018-07-10T15:55:00Z"/>
        </w:rPr>
      </w:pPr>
      <w:ins w:id="852" w:author="Rapporteur ASN1 SA" w:date="2018-07-10T15:55:00Z">
        <w:r>
          <w:t>2&gt;</w:t>
        </w:r>
        <w:r>
          <w:tab/>
          <w:t xml:space="preserve">for the concerned SI message, determine the number n which corresponds to the order of entry in the list of SI messages configured by </w:t>
        </w:r>
        <w:r>
          <w:rPr>
            <w:i/>
          </w:rPr>
          <w:t xml:space="preserve">schedulingInfoList </w:t>
        </w:r>
        <w:r>
          <w:t xml:space="preserve">in </w:t>
        </w:r>
        <w:r>
          <w:rPr>
            <w:i/>
            <w:rPrChange w:id="853" w:author="Intel SA" w:date="2018-08-06T18:25:00Z">
              <w:rPr/>
            </w:rPrChange>
          </w:rPr>
          <w:t>si-</w:t>
        </w:r>
        <w:r>
          <w:rPr>
            <w:i/>
          </w:rPr>
          <w:t>SchedulingInfo</w:t>
        </w:r>
        <w:r>
          <w:t xml:space="preserve"> in </w:t>
        </w:r>
        <w:r>
          <w:rPr>
            <w:i/>
          </w:rPr>
          <w:t>SIB1</w:t>
        </w:r>
        <w:r>
          <w:t>;</w:t>
        </w:r>
      </w:ins>
    </w:p>
    <w:p w14:paraId="65864B35" w14:textId="77777777" w:rsidR="00C37552" w:rsidRDefault="00C37552" w:rsidP="00C37552">
      <w:pPr>
        <w:pStyle w:val="B2"/>
        <w:rPr>
          <w:ins w:id="854" w:author="Rapporteur ASN1 SA" w:date="2018-07-10T15:55:00Z"/>
        </w:rPr>
      </w:pPr>
      <w:ins w:id="855" w:author="Rapporteur ASN1 SA" w:date="2018-07-10T15:55:00Z">
        <w:r>
          <w:t>2&gt;</w:t>
        </w:r>
        <w:r>
          <w:tab/>
          <w:t xml:space="preserve">determine the integer value </w:t>
        </w:r>
        <w:commentRangeStart w:id="856"/>
        <w:r>
          <w:rPr>
            <w:i/>
          </w:rPr>
          <w:t>x = (n – 1)*w</w:t>
        </w:r>
        <w:r>
          <w:t xml:space="preserve">, where w is the </w:t>
        </w:r>
        <w:r>
          <w:rPr>
            <w:i/>
          </w:rPr>
          <w:t>si-WindowLength</w:t>
        </w:r>
      </w:ins>
      <w:commentRangeEnd w:id="856"/>
      <w:r>
        <w:rPr>
          <w:rStyle w:val="CommentReference"/>
          <w:rFonts w:ascii="Arial" w:hAnsi="Arial"/>
        </w:rPr>
        <w:commentReference w:id="856"/>
      </w:r>
      <w:ins w:id="857" w:author="Rapporteur ASN1 SA" w:date="2018-07-10T15:55:00Z">
        <w:r>
          <w:t>;</w:t>
        </w:r>
      </w:ins>
    </w:p>
    <w:p w14:paraId="6C001A20" w14:textId="77777777" w:rsidR="00C37552" w:rsidRDefault="00C37552" w:rsidP="00C37552">
      <w:pPr>
        <w:pStyle w:val="B2"/>
        <w:rPr>
          <w:ins w:id="858" w:author="Rapporteur ASN1 SA" w:date="2018-07-10T15:55:00Z"/>
        </w:rPr>
      </w:pPr>
      <w:ins w:id="859" w:author="Rapporteur ASN1 SA" w:date="2018-07-10T15:55:00Z">
        <w:r>
          <w:t>2&gt;</w:t>
        </w:r>
        <w:r>
          <w:tab/>
        </w:r>
        <w:commentRangeStart w:id="860"/>
        <w:r>
          <w:t xml:space="preserve">the SI-window </w:t>
        </w:r>
      </w:ins>
      <w:commentRangeEnd w:id="860"/>
      <w:r>
        <w:rPr>
          <w:rStyle w:val="CommentReference"/>
          <w:rFonts w:ascii="Arial" w:hAnsi="Arial"/>
        </w:rPr>
        <w:commentReference w:id="860"/>
      </w:r>
      <w:ins w:id="861" w:author="Rapporteur ASN1 SA" w:date="2018-07-10T15:55:00Z">
        <w:r>
          <w:t xml:space="preserve">starts at the </w:t>
        </w:r>
      </w:ins>
      <w:ins w:id="862" w:author="Rapporteur ASN1 SA" w:date="2018-08-14T01:54:00Z">
        <w:r>
          <w:t>slot</w:t>
        </w:r>
      </w:ins>
      <w:commentRangeStart w:id="863"/>
      <w:ins w:id="864" w:author="Rapporteur ASN1 SA" w:date="2018-07-10T15:55:00Z">
        <w:r>
          <w:t xml:space="preserve"> #</w:t>
        </w:r>
        <w:r>
          <w:rPr>
            <w:i/>
          </w:rPr>
          <w:t>a</w:t>
        </w:r>
        <w:r>
          <w:t xml:space="preserve">, where </w:t>
        </w:r>
        <w:r>
          <w:rPr>
            <w:i/>
          </w:rPr>
          <w:t>a</w:t>
        </w:r>
        <w:r>
          <w:t xml:space="preserve"> = </w:t>
        </w:r>
        <w:r>
          <w:rPr>
            <w:i/>
          </w:rPr>
          <w:t>x</w:t>
        </w:r>
        <w:r>
          <w:t xml:space="preserve"> mod </w:t>
        </w:r>
      </w:ins>
      <w:ins w:id="865" w:author="Rapporteur ASN1 SA" w:date="2018-08-14T01:54:00Z">
        <w:r>
          <w:t>N</w:t>
        </w:r>
      </w:ins>
      <w:ins w:id="866" w:author="Rapporteur ASN1 SA" w:date="2018-07-10T15:55:00Z">
        <w:r>
          <w:t xml:space="preserve">, in the radio frame for which SFN mod </w:t>
        </w:r>
        <w:r>
          <w:rPr>
            <w:i/>
          </w:rPr>
          <w:t>T</w:t>
        </w:r>
        <w:r>
          <w:t xml:space="preserve"> = FLOOR(</w:t>
        </w:r>
        <w:r>
          <w:rPr>
            <w:i/>
          </w:rPr>
          <w:t>x</w:t>
        </w:r>
        <w:r>
          <w:t>/</w:t>
        </w:r>
      </w:ins>
      <w:ins w:id="867" w:author="Rapporteur ASN1 SA" w:date="2018-08-14T01:55:00Z">
        <w:r>
          <w:t>N</w:t>
        </w:r>
      </w:ins>
      <w:ins w:id="868" w:author="Rapporteur ASN1 SA" w:date="2018-07-10T15:55:00Z">
        <w:r>
          <w:t xml:space="preserve">), where </w:t>
        </w:r>
        <w:r>
          <w:rPr>
            <w:i/>
          </w:rPr>
          <w:t>T</w:t>
        </w:r>
        <w:r>
          <w:t xml:space="preserve"> is the </w:t>
        </w:r>
        <w:r>
          <w:rPr>
            <w:i/>
          </w:rPr>
          <w:t>si-Periodicity</w:t>
        </w:r>
        <w:r>
          <w:t xml:space="preserve"> of the concerned SI message</w:t>
        </w:r>
      </w:ins>
      <w:ins w:id="869" w:author="Rapporteur ASN1 SA" w:date="2018-08-14T01:55:00Z">
        <w:r>
          <w:t xml:space="preserve"> and N is the number of slots in a radio frame as specified in TS 38.213 [13]</w:t>
        </w:r>
      </w:ins>
      <w:ins w:id="870" w:author="Rapporteur ASN1 SA" w:date="2018-07-10T15:55:00Z">
        <w:r>
          <w:t>;</w:t>
        </w:r>
      </w:ins>
      <w:commentRangeEnd w:id="863"/>
      <w:r>
        <w:rPr>
          <w:rStyle w:val="CommentReference"/>
          <w:rFonts w:ascii="Arial" w:hAnsi="Arial"/>
        </w:rPr>
        <w:commentReference w:id="863"/>
      </w:r>
    </w:p>
    <w:p w14:paraId="5AF730B7" w14:textId="77777777" w:rsidR="00C37552" w:rsidRDefault="00C37552" w:rsidP="00C37552">
      <w:pPr>
        <w:pStyle w:val="EditorsNote"/>
        <w:rPr>
          <w:del w:id="871" w:author="Rapporteur ASN1 SA" w:date="2018-07-10T15:55:00Z"/>
        </w:rPr>
      </w:pPr>
      <w:commentRangeStart w:id="872"/>
      <w:del w:id="873" w:author="Rapporteur ASN1 SA" w:date="2018-07-10T15:55:00Z">
        <w:r>
          <w:delText>Editor’s Note</w:delText>
        </w:r>
        <w:commentRangeEnd w:id="872"/>
        <w:r>
          <w:rPr>
            <w:rStyle w:val="CommentReference"/>
            <w:rFonts w:ascii="Arial" w:hAnsi="Arial"/>
          </w:rPr>
          <w:commentReference w:id="872"/>
        </w:r>
        <w:r>
          <w:delText>: [FFS_Standalone the details of the mapping to subframes/slots where the SI messages are scheduled]</w:delText>
        </w:r>
      </w:del>
    </w:p>
    <w:p w14:paraId="5814B651" w14:textId="77777777" w:rsidR="00C37552" w:rsidRDefault="00C37552" w:rsidP="00C37552">
      <w:pPr>
        <w:pStyle w:val="EditorsNote"/>
        <w:rPr>
          <w:del w:id="874" w:author="Rapporteur ASN1 SA" w:date="2018-07-10T15:55:00Z"/>
        </w:rPr>
      </w:pPr>
      <w:del w:id="875" w:author="Rapporteur ASN1 SA" w:date="2018-07-10T15:55:00Z">
        <w:r>
          <w:delText>Editor’s Note: [FFS_Standalone if there are any exceptions on e.g. subframes where SI messages cannot be transmitted]</w:delText>
        </w:r>
      </w:del>
    </w:p>
    <w:p w14:paraId="2DA33976" w14:textId="77777777" w:rsidR="00C37552" w:rsidRDefault="00C37552" w:rsidP="00C37552">
      <w:pPr>
        <w:pStyle w:val="EditorsNote"/>
        <w:rPr>
          <w:del w:id="876" w:author="Rapporteur ASN1 SA" w:date="2018-07-10T15:55:00Z"/>
        </w:rPr>
      </w:pPr>
      <w:del w:id="877" w:author="Rapporteur ASN1 SA" w:date="2018-07-10T15:55:00Z">
        <w:r>
          <w:delText>Editor’s Note: [FFS_Standalone if the SI-windows of different SI messages do not overlap].</w:delText>
        </w:r>
      </w:del>
    </w:p>
    <w:p w14:paraId="69E03D41" w14:textId="77777777" w:rsidR="00C37552" w:rsidRDefault="00C37552" w:rsidP="00C37552">
      <w:pPr>
        <w:pStyle w:val="EditorsNote"/>
        <w:rPr>
          <w:del w:id="878" w:author="SA R2-1809109" w:date="2018-06-02T02:45:00Z"/>
        </w:rPr>
      </w:pPr>
      <w:del w:id="879" w:author="SA R2-1809109" w:date="2018-06-02T02:45:00Z">
        <w:r>
          <w:lastRenderedPageBreak/>
          <w:delText>Editor’s Note: [FFS_Standalone if multiple SI messages can be mapped to same SI window]</w:delText>
        </w:r>
      </w:del>
    </w:p>
    <w:p w14:paraId="5A9ADB33" w14:textId="77777777" w:rsidR="00C37552" w:rsidRDefault="00C37552" w:rsidP="00C37552">
      <w:pPr>
        <w:pStyle w:val="EditorsNote"/>
        <w:rPr>
          <w:del w:id="880" w:author="SA R2-1809109" w:date="2018-06-02T02:45:00Z"/>
        </w:rPr>
      </w:pPr>
      <w:del w:id="881" w:author="SA R2-1809109" w:date="2018-06-02T02:45:00Z">
        <w:r>
          <w:delText>Editor’s Note: [FFS_Standalone if the length of SI-window is common for all SI messages or if it is configured per SI message]</w:delText>
        </w:r>
      </w:del>
    </w:p>
    <w:p w14:paraId="01D825A6" w14:textId="77777777" w:rsidR="00C37552" w:rsidRDefault="00C37552" w:rsidP="00C37552">
      <w:pPr>
        <w:pStyle w:val="EditorsNote"/>
      </w:pPr>
      <w:del w:id="882" w:author="Rapporteur ASN1 SA" w:date="2018-07-10T15:56:00Z">
        <w:r>
          <w:delText>Editor’s Note: [FFS_Standalone if the UE may accumulate the SI-Message transmissions across several SI-Windows within the Modification Period]</w:delText>
        </w:r>
      </w:del>
    </w:p>
    <w:p w14:paraId="5C28F6EB" w14:textId="77777777" w:rsidR="00C37552" w:rsidRDefault="00C37552" w:rsidP="00C37552">
      <w:pPr>
        <w:pStyle w:val="B1"/>
      </w:pPr>
      <w:r>
        <w:t>1&gt; if SI message acquisition</w:t>
      </w:r>
      <w:ins w:id="883" w:author="SA R2-1809109" w:date="2018-06-02T02:45:00Z">
        <w:r>
          <w:t xml:space="preserve"> is</w:t>
        </w:r>
      </w:ins>
      <w:r>
        <w:t xml:space="preserve"> not triggered </w:t>
      </w:r>
      <w:commentRangeStart w:id="884"/>
      <w:r>
        <w:t>due to UE request</w:t>
      </w:r>
      <w:commentRangeEnd w:id="884"/>
      <w:r>
        <w:rPr>
          <w:rStyle w:val="CommentReference"/>
          <w:rFonts w:ascii="Arial" w:hAnsi="Arial"/>
        </w:rPr>
        <w:commentReference w:id="884"/>
      </w:r>
      <w:r>
        <w:t>:</w:t>
      </w:r>
    </w:p>
    <w:p w14:paraId="2A957642" w14:textId="479435AA" w:rsidR="00C37552" w:rsidRDefault="00C37552" w:rsidP="00C37552">
      <w:pPr>
        <w:pStyle w:val="B2"/>
      </w:pPr>
      <w:r>
        <w:t>2&gt;</w:t>
      </w:r>
      <w:r>
        <w:tab/>
        <w:t xml:space="preserve">receive </w:t>
      </w:r>
      <w:ins w:id="885" w:author="Rapporteur ASN1 SA" w:date="2018-08-29T15:18:00Z">
        <w:r w:rsidR="00C104E9">
          <w:t xml:space="preserve">the </w:t>
        </w:r>
        <w:r w:rsidR="00C104E9" w:rsidRPr="00C104E9">
          <w:t xml:space="preserve">PDCCH containing the </w:t>
        </w:r>
      </w:ins>
      <w:ins w:id="886" w:author="Rapporteur ASN1 SA" w:date="2018-08-29T15:23:00Z">
        <w:r w:rsidR="00C104E9">
          <w:t xml:space="preserve">scheduling </w:t>
        </w:r>
      </w:ins>
      <w:ins w:id="887" w:author="Rapporteur ASN1 SA" w:date="2018-08-29T15:18:00Z">
        <w:r w:rsidR="00C104E9" w:rsidRPr="00C104E9">
          <w:t>RNTI</w:t>
        </w:r>
      </w:ins>
      <w:ins w:id="888" w:author="Rapporteur ASN1 SA" w:date="2018-08-29T15:24:00Z">
        <w:r w:rsidR="00C104E9">
          <w:t>, i.e.</w:t>
        </w:r>
      </w:ins>
      <w:ins w:id="889" w:author="Rapporteur ASN1 SA" w:date="2018-08-29T15:18:00Z">
        <w:r w:rsidR="00C104E9">
          <w:t xml:space="preserve"> </w:t>
        </w:r>
      </w:ins>
      <w:del w:id="890" w:author="Rapporteur ASN1 SA" w:date="2018-08-29T15:21:00Z">
        <w:r w:rsidDel="00C104E9">
          <w:delText xml:space="preserve">DL-SCH using the </w:delText>
        </w:r>
      </w:del>
      <w:r>
        <w:t>SI-RNTI</w:t>
      </w:r>
      <w:ins w:id="891" w:author="Rapporteur ASN1 SA" w:date="2018-08-29T15:24:00Z">
        <w:r w:rsidR="00C104E9">
          <w:t>,</w:t>
        </w:r>
      </w:ins>
      <w:r>
        <w:t xml:space="preserve"> from the start of the SI-window and continue until the end of the SI-window whose absolute length in time is given by </w:t>
      </w:r>
      <w:r>
        <w:rPr>
          <w:i/>
        </w:rPr>
        <w:t>si-WindowLength</w:t>
      </w:r>
      <w:r>
        <w:t>, or until the SI message was received;</w:t>
      </w:r>
    </w:p>
    <w:p w14:paraId="42E68723" w14:textId="77777777" w:rsidR="00C37552" w:rsidRDefault="00C37552" w:rsidP="00C37552">
      <w:pPr>
        <w:pStyle w:val="B2"/>
      </w:pPr>
      <w:r>
        <w:t>2&gt;</w:t>
      </w:r>
      <w:r>
        <w:tab/>
        <w:t xml:space="preserve">if the SI message was not received by the end of the SI-window, </w:t>
      </w:r>
      <w:commentRangeStart w:id="892"/>
      <w:r>
        <w:t>repeat reception at the next SI-window occasion for the concerned SI message;</w:t>
      </w:r>
      <w:commentRangeEnd w:id="892"/>
      <w:r>
        <w:rPr>
          <w:rStyle w:val="CommentReference"/>
          <w:rFonts w:ascii="Arial" w:hAnsi="Arial"/>
        </w:rPr>
        <w:commentReference w:id="892"/>
      </w:r>
    </w:p>
    <w:p w14:paraId="20DB164B" w14:textId="77777777" w:rsidR="00C37552" w:rsidRDefault="00C37552" w:rsidP="00C37552">
      <w:pPr>
        <w:pStyle w:val="B1"/>
      </w:pPr>
      <w:r>
        <w:t xml:space="preserve">1&gt; </w:t>
      </w:r>
      <w:ins w:id="893" w:author="SA R2-1809109" w:date="2018-06-02T02:45:00Z">
        <w:r>
          <w:t xml:space="preserve">else </w:t>
        </w:r>
      </w:ins>
      <w:r>
        <w:t xml:space="preserve">if SI message acquisition </w:t>
      </w:r>
      <w:ins w:id="894" w:author="SA R2-1809109" w:date="2018-06-02T02:45:00Z">
        <w:r>
          <w:t xml:space="preserve">is </w:t>
        </w:r>
      </w:ins>
      <w:r>
        <w:t>triggered due to UE request:</w:t>
      </w:r>
    </w:p>
    <w:p w14:paraId="0FF30727" w14:textId="655B1FB0" w:rsidR="00C37552" w:rsidRDefault="00C37552" w:rsidP="00C37552">
      <w:pPr>
        <w:pStyle w:val="B2"/>
      </w:pPr>
      <w:r>
        <w:t>2&gt; [</w:t>
      </w:r>
      <w:commentRangeStart w:id="895"/>
      <w:commentRangeStart w:id="896"/>
      <w:r>
        <w:t>FFS</w:t>
      </w:r>
      <w:commentRangeEnd w:id="895"/>
      <w:r>
        <w:rPr>
          <w:rStyle w:val="CommentReference"/>
          <w:rFonts w:ascii="Arial" w:hAnsi="Arial"/>
        </w:rPr>
        <w:commentReference w:id="895"/>
      </w:r>
      <w:commentRangeEnd w:id="896"/>
      <w:r>
        <w:rPr>
          <w:rStyle w:val="CommentReference"/>
          <w:rFonts w:ascii="Arial" w:hAnsi="Arial"/>
        </w:rPr>
        <w:commentReference w:id="896"/>
      </w:r>
      <w:del w:id="897" w:author="SA R2-1809109" w:date="2018-06-02T02:45:00Z">
        <w:r>
          <w:delText>_Standalone</w:delText>
        </w:r>
      </w:del>
      <w:r>
        <w:t xml:space="preserve"> receive </w:t>
      </w:r>
      <w:ins w:id="898" w:author="Rapporteur ASN1 SA" w:date="2018-08-29T15:21:00Z">
        <w:r w:rsidR="00C104E9">
          <w:t xml:space="preserve">the </w:t>
        </w:r>
        <w:r w:rsidR="00C104E9" w:rsidRPr="00C104E9">
          <w:t xml:space="preserve">PDCCH containing the </w:t>
        </w:r>
      </w:ins>
      <w:ins w:id="899" w:author="Rapporteur ASN1 SA" w:date="2018-08-29T15:22:00Z">
        <w:r w:rsidR="00C104E9">
          <w:t xml:space="preserve">scheduling </w:t>
        </w:r>
      </w:ins>
      <w:ins w:id="900" w:author="Rapporteur ASN1 SA" w:date="2018-08-29T15:21:00Z">
        <w:r w:rsidR="00C104E9" w:rsidRPr="00C104E9">
          <w:t>RNTI</w:t>
        </w:r>
      </w:ins>
      <w:ins w:id="901" w:author="Rapporteur ASN1 SA" w:date="2018-08-29T15:24:00Z">
        <w:r w:rsidR="00C104E9">
          <w:t>,</w:t>
        </w:r>
      </w:ins>
      <w:ins w:id="902" w:author="Rapporteur ASN1 SA" w:date="2018-08-29T15:21:00Z">
        <w:r w:rsidR="00C104E9" w:rsidDel="00C104E9">
          <w:t xml:space="preserve"> </w:t>
        </w:r>
      </w:ins>
      <w:ins w:id="903" w:author="Rapporteur ASN1 SA" w:date="2018-08-29T15:24:00Z">
        <w:r w:rsidR="00C104E9">
          <w:t xml:space="preserve">i.e. </w:t>
        </w:r>
      </w:ins>
      <w:del w:id="904" w:author="Rapporteur ASN1 SA" w:date="2018-08-29T15:21:00Z">
        <w:r w:rsidDel="00C104E9">
          <w:delText xml:space="preserve">DL-SCH using the </w:delText>
        </w:r>
      </w:del>
      <w:r>
        <w:t>SI-RNTI</w:t>
      </w:r>
      <w:ins w:id="905" w:author="Rapporteur ASN1 SA" w:date="2018-08-29T15:24:00Z">
        <w:r w:rsidR="00C104E9">
          <w:t>,</w:t>
        </w:r>
      </w:ins>
      <w:r>
        <w:t xml:space="preserve"> from the start of the SI-window and continue until the end of the SI-window whose absolute length in time is given by si-WindowLength, or until the SI message was received];</w:t>
      </w:r>
    </w:p>
    <w:p w14:paraId="796616B7" w14:textId="619B0394" w:rsidR="00C37552" w:rsidRDefault="00C37552" w:rsidP="00C37552">
      <w:pPr>
        <w:pStyle w:val="B2"/>
        <w:rPr>
          <w:ins w:id="906" w:author="Rapporteur ASN1 SA" w:date="2018-08-29T09:39:00Z"/>
        </w:rPr>
      </w:pPr>
      <w:r>
        <w:t>2&gt;</w:t>
      </w:r>
      <w:r>
        <w:tab/>
        <w:t>[</w:t>
      </w:r>
      <w:commentRangeStart w:id="907"/>
      <w:r>
        <w:t>FFS</w:t>
      </w:r>
      <w:commentRangeEnd w:id="907"/>
      <w:r>
        <w:rPr>
          <w:rStyle w:val="CommentReference"/>
          <w:rFonts w:ascii="Arial" w:hAnsi="Arial"/>
        </w:rPr>
        <w:commentReference w:id="907"/>
      </w:r>
      <w:del w:id="908" w:author="SA R2-1809109" w:date="2018-06-02T02:45:00Z">
        <w:r>
          <w:delText>_Standalone</w:delText>
        </w:r>
      </w:del>
      <w:r>
        <w:t xml:space="preserve"> if the SI message was not received by the end of the SI-window, </w:t>
      </w:r>
      <w:commentRangeStart w:id="909"/>
      <w:r>
        <w:t xml:space="preserve">repeat reception at </w:t>
      </w:r>
      <w:commentRangeStart w:id="910"/>
      <w:r>
        <w:t>the next SI-window</w:t>
      </w:r>
      <w:commentRangeEnd w:id="910"/>
      <w:r>
        <w:rPr>
          <w:rStyle w:val="CommentReference"/>
          <w:rFonts w:ascii="Arial" w:hAnsi="Arial"/>
        </w:rPr>
        <w:commentReference w:id="910"/>
      </w:r>
      <w:r>
        <w:t xml:space="preserve"> occasion for the concerned SI message</w:t>
      </w:r>
      <w:commentRangeEnd w:id="909"/>
      <w:r>
        <w:rPr>
          <w:rStyle w:val="CommentReference"/>
          <w:rFonts w:ascii="Arial" w:hAnsi="Arial"/>
        </w:rPr>
        <w:commentReference w:id="909"/>
      </w:r>
      <w:r>
        <w:t>];</w:t>
      </w:r>
    </w:p>
    <w:p w14:paraId="12E51FCB" w14:textId="78560D1E" w:rsidR="00DD59C1" w:rsidRPr="00DD59C1" w:rsidDel="00DD59C1" w:rsidRDefault="00DD59C1" w:rsidP="00C104E9">
      <w:pPr>
        <w:pStyle w:val="NO"/>
        <w:rPr>
          <w:ins w:id="911" w:author="Chenli-vivo" w:date="2018-08-08T18:41:00Z"/>
          <w:del w:id="912" w:author="Rapporteur ASN1 SA" w:date="2018-08-29T09:39:00Z"/>
        </w:rPr>
      </w:pPr>
      <w:ins w:id="913" w:author="Rapporteur ASN1 SA" w:date="2018-08-29T09:39:00Z">
        <w:r w:rsidRPr="00DD59C1">
          <w:t>NOTE:</w:t>
        </w:r>
        <w:r w:rsidRPr="00DD59C1">
          <w:tab/>
        </w:r>
        <w:r w:rsidRPr="00DD59C1">
          <w:rPr>
            <w:rPrChange w:id="914" w:author="Rapporteur ASN1 SA" w:date="2018-08-29T09:42:00Z">
              <w:rPr>
                <w:lang w:eastAsia="zh-CN"/>
              </w:rPr>
            </w:rPrChange>
          </w:rPr>
          <w:t xml:space="preserve">The UE is only required to acquire broadcasted </w:t>
        </w:r>
        <w:r w:rsidRPr="009D644B">
          <w:rPr>
            <w:i/>
            <w:rPrChange w:id="915" w:author="Rapporteur ASN1 SA" w:date="2018-08-29T09:43:00Z">
              <w:rPr>
                <w:i/>
                <w:iCs/>
                <w:lang w:eastAsia="zh-CN"/>
              </w:rPr>
            </w:rPrChange>
          </w:rPr>
          <w:t>SI</w:t>
        </w:r>
      </w:ins>
      <w:ins w:id="916" w:author="Rapporteur ASN1 SA" w:date="2018-08-29T09:40:00Z">
        <w:r w:rsidRPr="009D644B">
          <w:rPr>
            <w:i/>
            <w:rPrChange w:id="917" w:author="Rapporteur ASN1 SA" w:date="2018-08-29T09:43:00Z">
              <w:rPr>
                <w:i/>
                <w:iCs/>
                <w:lang w:eastAsia="zh-CN"/>
              </w:rPr>
            </w:rPrChange>
          </w:rPr>
          <w:t xml:space="preserve"> message</w:t>
        </w:r>
      </w:ins>
      <w:ins w:id="918" w:author="Rapporteur ASN1 SA" w:date="2018-08-29T09:39:00Z">
        <w:r w:rsidRPr="00DD59C1">
          <w:rPr>
            <w:rPrChange w:id="919" w:author="Rapporteur ASN1 SA" w:date="2018-08-29T09:42:00Z">
              <w:rPr>
                <w:lang w:eastAsia="zh-CN"/>
              </w:rPr>
            </w:rPrChange>
          </w:rPr>
          <w:t xml:space="preserve"> if the UE can acquire it without disrupting unicast data reception, i.e. the broadcast and unicast beams are quasi co-located</w:t>
        </w:r>
        <w:r w:rsidRPr="00DD59C1">
          <w:t>.</w:t>
        </w:r>
      </w:ins>
    </w:p>
    <w:p w14:paraId="5C82697C" w14:textId="77777777" w:rsidR="00C37552" w:rsidRDefault="00C37552" w:rsidP="00C104E9">
      <w:pPr>
        <w:pStyle w:val="NO"/>
      </w:pPr>
      <w:commentRangeStart w:id="920"/>
      <w:commentRangeEnd w:id="920"/>
      <w:ins w:id="921" w:author="Chenli-vivo" w:date="2018-08-08T18:41:00Z">
        <w:r>
          <w:rPr>
            <w:rStyle w:val="CommentReference"/>
            <w:rFonts w:ascii="Arial" w:hAnsi="Arial"/>
          </w:rPr>
          <w:commentReference w:id="920"/>
        </w:r>
      </w:ins>
    </w:p>
    <w:p w14:paraId="12158F65" w14:textId="77777777" w:rsidR="00C37552" w:rsidRDefault="00C37552" w:rsidP="00C37552">
      <w:pPr>
        <w:pStyle w:val="EditorsNote"/>
      </w:pPr>
      <w:r>
        <w:t>Editor’s Note: [</w:t>
      </w:r>
      <w:commentRangeStart w:id="922"/>
      <w:r>
        <w:t>FFS</w:t>
      </w:r>
      <w:commentRangeEnd w:id="922"/>
      <w:r>
        <w:rPr>
          <w:rStyle w:val="CommentReference"/>
          <w:rFonts w:ascii="Arial" w:hAnsi="Arial"/>
        </w:rPr>
        <w:commentReference w:id="922"/>
      </w:r>
      <w:r>
        <w:t>_Standalone on the details of from which SI-window the UE shall receive the DL-SCH upon triggering the SI request.</w:t>
      </w:r>
    </w:p>
    <w:p w14:paraId="602AC4E5" w14:textId="77777777" w:rsidR="00C37552" w:rsidRDefault="00C37552" w:rsidP="00C37552">
      <w:pPr>
        <w:pStyle w:val="EditorsNote"/>
      </w:pPr>
      <w:commentRangeStart w:id="923"/>
      <w:r>
        <w:t>Editor’s Note: [FFS</w:t>
      </w:r>
      <w:del w:id="924" w:author="SA R2-1809109" w:date="2018-06-02T02:45:00Z">
        <w:r>
          <w:delText>_Standalone</w:delText>
        </w:r>
      </w:del>
      <w:r>
        <w:t xml:space="preserve"> on the details of how many SI-windows the UE should monitor for SI message reception if transmission triggered by UE request]</w:t>
      </w:r>
      <w:commentRangeEnd w:id="923"/>
      <w:r>
        <w:rPr>
          <w:rStyle w:val="CommentReference"/>
          <w:rFonts w:ascii="Arial" w:hAnsi="Arial"/>
        </w:rPr>
        <w:commentReference w:id="923"/>
      </w:r>
    </w:p>
    <w:p w14:paraId="63D06FAA" w14:textId="77777777" w:rsidR="00C37552" w:rsidRDefault="00C37552" w:rsidP="00C37552">
      <w:pPr>
        <w:pStyle w:val="EditorsNote"/>
        <w:rPr>
          <w:del w:id="925" w:author="Rapporteur ASN1 SA" w:date="2018-07-10T16:13:00Z"/>
        </w:rPr>
      </w:pPr>
      <w:del w:id="926" w:author="Rapporteur ASN1 SA" w:date="2018-07-10T16:13:00Z">
        <w:r>
          <w:delText>Editor’s Note: [FFS_Standalone if UE need to monitor all the TTIs in SI window for receiving SI message]</w:delText>
        </w:r>
      </w:del>
    </w:p>
    <w:p w14:paraId="4E58AADE" w14:textId="77777777" w:rsidR="00C37552" w:rsidRDefault="00C37552" w:rsidP="00C37552">
      <w:pPr>
        <w:pStyle w:val="B1"/>
      </w:pPr>
      <w:r>
        <w:t>1&gt;</w:t>
      </w:r>
      <w:r>
        <w:tab/>
      </w:r>
      <w:del w:id="927" w:author="SA R2-1809109" w:date="2018-06-02T02:45:00Z">
        <w:r>
          <w:delText>store</w:delText>
        </w:r>
      </w:del>
      <w:ins w:id="928" w:author="SA R2-1809109" w:date="2018-06-02T02:45:00Z">
        <w:r>
          <w:t>perform the actions for</w:t>
        </w:r>
      </w:ins>
      <w:r>
        <w:t xml:space="preserve"> the acquired SI message as specified in </w:t>
      </w:r>
      <w:ins w:id="929" w:author="SA R2-1809109" w:date="2018-06-02T02:45:00Z">
        <w:r>
          <w:t>sub-</w:t>
        </w:r>
      </w:ins>
      <w:r>
        <w:t>clause 5.2.2.</w:t>
      </w:r>
      <w:del w:id="930" w:author="SA R2-1809109" w:date="2018-06-02T02:45:00Z">
        <w:r>
          <w:delText>2</w:delText>
        </w:r>
      </w:del>
      <w:ins w:id="931" w:author="SA R2-1809109" w:date="2018-06-02T02:45:00Z">
        <w:r>
          <w:t>4</w:t>
        </w:r>
      </w:ins>
      <w:r>
        <w:t>.</w:t>
      </w:r>
    </w:p>
    <w:p w14:paraId="3A9FE5E2" w14:textId="77777777" w:rsidR="00C37552" w:rsidRDefault="00C37552" w:rsidP="00C37552">
      <w:pPr>
        <w:pStyle w:val="EditorsNote"/>
      </w:pPr>
      <w:r>
        <w:t xml:space="preserve">Editor’s Note: </w:t>
      </w:r>
      <w:commentRangeStart w:id="932"/>
      <w:r>
        <w:t>FFS</w:t>
      </w:r>
      <w:commentRangeEnd w:id="932"/>
      <w:r>
        <w:rPr>
          <w:rStyle w:val="CommentReference"/>
          <w:rFonts w:ascii="Arial" w:hAnsi="Arial"/>
        </w:rPr>
        <w:commentReference w:id="932"/>
      </w:r>
      <w:del w:id="933" w:author="SA R2-1809109" w:date="2018-06-02T02:45:00Z">
        <w:r>
          <w:delText>_Standalone</w:delText>
        </w:r>
      </w:del>
      <w:r>
        <w:t xml:space="preserve"> The procedural text for SI message acquisition triggered by UE request will be updated upon finalizing the details.</w:t>
      </w:r>
    </w:p>
    <w:p w14:paraId="2342E3C6" w14:textId="77777777" w:rsidR="00C37552" w:rsidRDefault="00C37552" w:rsidP="00C37552">
      <w:pPr>
        <w:pStyle w:val="Heading5"/>
        <w:rPr>
          <w:rFonts w:eastAsia="MS Mincho"/>
        </w:rPr>
      </w:pPr>
      <w:bookmarkStart w:id="934" w:name="_Toc510018463"/>
      <w:r>
        <w:rPr>
          <w:rFonts w:eastAsia="MS Mincho"/>
        </w:rPr>
        <w:t>5.2.2.3.3</w:t>
      </w:r>
      <w:r>
        <w:rPr>
          <w:rFonts w:eastAsia="MS Mincho"/>
        </w:rPr>
        <w:tab/>
        <w:t>Request for on demand system information</w:t>
      </w:r>
      <w:bookmarkEnd w:id="934"/>
    </w:p>
    <w:p w14:paraId="5828E025" w14:textId="77777777" w:rsidR="00C37552" w:rsidRDefault="00C37552" w:rsidP="00C37552">
      <w:pPr>
        <w:rPr>
          <w:del w:id="935" w:author="SA R2-1809109" w:date="2018-06-02T02:45:00Z"/>
          <w:rFonts w:eastAsia="MS Mincho"/>
        </w:rPr>
      </w:pPr>
      <w:del w:id="936" w:author="SA R2-1809109" w:date="2018-06-02T02:45:00Z">
        <w:r>
          <w:delText>When acquiring an SI message, which according to the SystemInformationBlockType1 is indicated to be provided upon UE request, the UE shall:</w:delText>
        </w:r>
      </w:del>
    </w:p>
    <w:p w14:paraId="332BD4A4" w14:textId="77777777" w:rsidR="00C37552" w:rsidRDefault="00C37552" w:rsidP="00C37552">
      <w:pPr>
        <w:pStyle w:val="B1"/>
        <w:rPr>
          <w:del w:id="937" w:author="SA R2-1809109" w:date="2018-06-02T02:45:00Z"/>
        </w:rPr>
      </w:pPr>
      <w:del w:id="938" w:author="SA R2-1809109" w:date="2018-06-02T02:45:00Z">
        <w:r>
          <w:delText>1&gt;</w:delText>
        </w:r>
        <w:r>
          <w:tab/>
          <w:delText>if in RRC_IDLE or in RRC_INACTIVE:</w:delText>
        </w:r>
      </w:del>
    </w:p>
    <w:p w14:paraId="33897251" w14:textId="77777777" w:rsidR="00C37552" w:rsidRDefault="00C37552" w:rsidP="00C37552">
      <w:pPr>
        <w:pStyle w:val="B2"/>
        <w:rPr>
          <w:del w:id="939" w:author="SA R2-1809109" w:date="2018-06-02T02:45:00Z"/>
        </w:rPr>
      </w:pPr>
      <w:del w:id="940" w:author="SA R2-1809109" w:date="2018-06-02T02:45:00Z">
        <w:r>
          <w:delText>2&gt;</w:delText>
        </w:r>
        <w:r>
          <w:tab/>
          <w:delText xml:space="preserve">if the [FFS_Standalone] field is received in </w:delText>
        </w:r>
        <w:r>
          <w:rPr>
            <w:i/>
          </w:rPr>
          <w:delText>SIB1</w:delText>
        </w:r>
        <w:r>
          <w:delText>:</w:delText>
        </w:r>
      </w:del>
    </w:p>
    <w:p w14:paraId="3AF365FE" w14:textId="77777777" w:rsidR="00C37552" w:rsidRDefault="00C37552" w:rsidP="00C37552">
      <w:pPr>
        <w:rPr>
          <w:ins w:id="941" w:author="SA R2-1809109" w:date="2018-06-02T02:45:00Z"/>
          <w:rFonts w:eastAsia="MS Mincho"/>
        </w:rPr>
      </w:pPr>
      <w:del w:id="942" w:author="SA R2-1809109" w:date="2018-06-02T02:45:00Z">
        <w:r>
          <w:delText>3&gt;</w:delText>
        </w:r>
        <w:r>
          <w:tab/>
          <w:delText xml:space="preserve">the UE shall </w:delText>
        </w:r>
      </w:del>
      <w:ins w:id="943" w:author="SA R2-1809109" w:date="2018-06-02T02:45:00Z">
        <w:r>
          <w:t>The UE shall:</w:t>
        </w:r>
      </w:ins>
    </w:p>
    <w:p w14:paraId="269C8F93" w14:textId="77777777" w:rsidR="00C37552" w:rsidRDefault="00C37552" w:rsidP="00C37552">
      <w:pPr>
        <w:pStyle w:val="B1"/>
        <w:rPr>
          <w:ins w:id="944" w:author="SA R2-1809109" w:date="2018-06-02T02:45:00Z"/>
        </w:rPr>
      </w:pPr>
      <w:ins w:id="945" w:author="SA R2-1809109" w:date="2018-06-02T02:45:00Z">
        <w:r>
          <w:t>1&gt;</w:t>
        </w:r>
        <w:commentRangeStart w:id="946"/>
        <w:r>
          <w:tab/>
        </w:r>
        <w:r>
          <w:rPr>
            <w:rFonts w:eastAsia="MS Mincho"/>
          </w:rPr>
          <w:t xml:space="preserve">if </w:t>
        </w:r>
        <w:r>
          <w:rPr>
            <w:rFonts w:eastAsia="MS Mincho"/>
            <w:i/>
          </w:rPr>
          <w:t>SIB1</w:t>
        </w:r>
        <w:r>
          <w:rPr>
            <w:rFonts w:eastAsia="MS Mincho"/>
          </w:rPr>
          <w:t xml:space="preserve"> includes </w:t>
        </w:r>
      </w:ins>
      <w:ins w:id="947" w:author="Rapporteur ASN1 SA" w:date="2018-06-28T15:58:00Z">
        <w:r>
          <w:rPr>
            <w:i/>
          </w:rPr>
          <w:t>si-SchedulingInfo</w:t>
        </w:r>
        <w:r>
          <w:t xml:space="preserve"> containing </w:t>
        </w:r>
        <w:commentRangeStart w:id="948"/>
        <w:r>
          <w:rPr>
            <w:i/>
          </w:rPr>
          <w:t>si-RequestConfig</w:t>
        </w:r>
        <w:r>
          <w:t xml:space="preserve"> </w:t>
        </w:r>
      </w:ins>
      <w:commentRangeEnd w:id="948"/>
      <w:r>
        <w:rPr>
          <w:rStyle w:val="CommentReference"/>
          <w:rFonts w:ascii="Arial" w:hAnsi="Arial"/>
        </w:rPr>
        <w:commentReference w:id="948"/>
      </w:r>
      <w:ins w:id="949" w:author="Rapporteur ASN1 SA" w:date="2018-08-14T02:11:00Z">
        <w:r>
          <w:t xml:space="preserve">or </w:t>
        </w:r>
        <w:r>
          <w:rPr>
            <w:i/>
          </w:rPr>
          <w:t>si-RequestConfig</w:t>
        </w:r>
      </w:ins>
      <w:ins w:id="950" w:author="Rapporteur ASN1 SA" w:date="2018-08-14T02:12:00Z">
        <w:r>
          <w:rPr>
            <w:i/>
          </w:rPr>
          <w:t>SUL</w:t>
        </w:r>
      </w:ins>
      <w:ins w:id="951" w:author="Rapporteur ASN1 SA" w:date="2018-08-14T02:11:00Z">
        <w:r>
          <w:rPr>
            <w:rStyle w:val="CommentReference"/>
            <w:rFonts w:ascii="Arial" w:hAnsi="Arial"/>
          </w:rPr>
          <w:t xml:space="preserve"> </w:t>
        </w:r>
      </w:ins>
      <w:ins w:id="952" w:author="SA R2-1809109" w:date="2018-06-02T02:45:00Z">
        <w:del w:id="953" w:author="Rapporteur ASN1 SA" w:date="2018-06-28T15:58:00Z">
          <w:r>
            <w:rPr>
              <w:rFonts w:eastAsia="MS Mincho"/>
            </w:rPr>
            <w:delText xml:space="preserve">PRACH preamble and/or PRACH resource </w:delText>
          </w:r>
        </w:del>
        <w:del w:id="954" w:author="Rapporteur ASN1 SA" w:date="2018-08-14T02:13:00Z">
          <w:r>
            <w:rPr>
              <w:rFonts w:eastAsia="MS Mincho"/>
            </w:rPr>
            <w:delText xml:space="preserve">for </w:delText>
          </w:r>
          <w:r>
            <w:rPr>
              <w:rFonts w:eastAsia="MS Mincho"/>
              <w:lang w:val="fi-FI"/>
            </w:rPr>
            <w:delText xml:space="preserve">the </w:delText>
          </w:r>
        </w:del>
      </w:ins>
      <w:ins w:id="955" w:author="Ericsson (Jens)" w:date="2018-08-06T19:07:00Z">
        <w:del w:id="956" w:author="Rapporteur ASN1 SA" w:date="2018-08-14T02:13:00Z">
          <w:r>
            <w:rPr>
              <w:rFonts w:eastAsia="MS Mincho"/>
              <w:lang w:val="fi-FI"/>
            </w:rPr>
            <w:delText>)</w:delText>
          </w:r>
        </w:del>
        <w:commentRangeStart w:id="957"/>
        <w:commentRangeEnd w:id="957"/>
        <w:r>
          <w:rPr>
            <w:rStyle w:val="CommentReference"/>
            <w:rFonts w:ascii="Arial" w:hAnsi="Arial"/>
          </w:rPr>
          <w:commentReference w:id="957"/>
        </w:r>
        <w:del w:id="958" w:author="Rapporteur ASN1 SA" w:date="2018-08-14T02:14:00Z">
          <w:r>
            <w:rPr>
              <w:rFonts w:eastAsia="MS Mincho"/>
            </w:rPr>
            <w:delText xml:space="preserve"> </w:delText>
          </w:r>
        </w:del>
      </w:ins>
      <w:ins w:id="959" w:author="SA R2-1809109" w:date="2018-06-02T02:45:00Z">
        <w:del w:id="960" w:author="Rapporteur ASN1 SA" w:date="2018-08-14T02:14:00Z">
          <w:r>
            <w:rPr>
              <w:rFonts w:eastAsia="MS Mincho"/>
            </w:rPr>
            <w:delText>SI message</w:delText>
          </w:r>
          <w:r>
            <w:rPr>
              <w:rFonts w:eastAsia="MS Mincho"/>
              <w:lang w:val="fi-FI"/>
            </w:rPr>
            <w:delText>(</w:delText>
          </w:r>
          <w:r>
            <w:rPr>
              <w:rFonts w:eastAsia="MS Mincho"/>
            </w:rPr>
            <w:delText>s</w:delText>
          </w:r>
          <w:r>
            <w:rPr>
              <w:rFonts w:eastAsia="MS Mincho"/>
              <w:lang w:val="fi-FI"/>
            </w:rPr>
            <w:delText>)</w:delText>
          </w:r>
          <w:r>
            <w:rPr>
              <w:rFonts w:eastAsia="MS Mincho"/>
            </w:rPr>
            <w:delText xml:space="preserve"> that the </w:delText>
          </w:r>
          <w:commentRangeStart w:id="961"/>
          <w:r>
            <w:rPr>
              <w:rFonts w:eastAsia="MS Mincho"/>
            </w:rPr>
            <w:delText xml:space="preserve">UE </w:delText>
          </w:r>
        </w:del>
        <w:del w:id="962" w:author="Rapporteur ASN1 SA" w:date="2018-06-28T15:56:00Z">
          <w:r>
            <w:rPr>
              <w:rFonts w:eastAsia="MS Mincho"/>
            </w:rPr>
            <w:delText xml:space="preserve">is required to </w:delText>
          </w:r>
          <w:r>
            <w:rPr>
              <w:rFonts w:eastAsia="MS Mincho"/>
              <w:lang w:val="en-US"/>
            </w:rPr>
            <w:delText>acquire</w:delText>
          </w:r>
        </w:del>
        <w:r>
          <w:t>:</w:t>
        </w:r>
      </w:ins>
      <w:commentRangeEnd w:id="961"/>
      <w:r>
        <w:rPr>
          <w:rStyle w:val="CommentReference"/>
          <w:rFonts w:ascii="Arial" w:hAnsi="Arial"/>
        </w:rPr>
        <w:commentReference w:id="961"/>
      </w:r>
      <w:commentRangeEnd w:id="946"/>
      <w:r>
        <w:rPr>
          <w:rStyle w:val="CommentReference"/>
          <w:rFonts w:ascii="Arial" w:hAnsi="Arial"/>
        </w:rPr>
        <w:commentReference w:id="946"/>
      </w:r>
    </w:p>
    <w:p w14:paraId="5F3CCD1F" w14:textId="77777777" w:rsidR="00C37552" w:rsidRDefault="00C37552" w:rsidP="00C37552">
      <w:pPr>
        <w:pStyle w:val="B2"/>
      </w:pPr>
      <w:ins w:id="963" w:author="SA R2-1809109" w:date="2018-06-02T02:45:00Z">
        <w:r>
          <w:t>2&gt;</w:t>
        </w:r>
        <w:r>
          <w:tab/>
        </w:r>
        <w:r>
          <w:tab/>
        </w:r>
      </w:ins>
      <w:r>
        <w:t xml:space="preserve">trigger the lower layer to initiate the </w:t>
      </w:r>
      <w:del w:id="964" w:author="SA R2-1809109" w:date="2018-06-02T02:45:00Z">
        <w:r>
          <w:delText>preamble transmission</w:delText>
        </w:r>
      </w:del>
      <w:ins w:id="965" w:author="SA R2-1809109" w:date="2018-06-02T02:45:00Z">
        <w:r>
          <w:t>Random Access</w:t>
        </w:r>
      </w:ins>
      <w:r>
        <w:t xml:space="preserve"> procedure in accordance with </w:t>
      </w:r>
      <w:del w:id="966" w:author="SA R2-1809109" w:date="2018-06-02T02:45:00Z">
        <w:r>
          <w:delText>TS 38.321</w:delText>
        </w:r>
      </w:del>
      <w:r>
        <w:t xml:space="preserve"> [3] using the </w:t>
      </w:r>
      <w:del w:id="967" w:author="SA R2-1809109" w:date="2018-06-02T02:45:00Z">
        <w:r>
          <w:delText xml:space="preserve">[indicated </w:delText>
        </w:r>
      </w:del>
      <w:commentRangeStart w:id="968"/>
      <w:r>
        <w:t>PRACH preamble</w:t>
      </w:r>
      <w:ins w:id="969" w:author="Rapporteur ASN1 SA" w:date="2018-08-14T02:20:00Z">
        <w:r>
          <w:t>(s)</w:t>
        </w:r>
      </w:ins>
      <w:del w:id="970" w:author="SA R2-1809109" w:date="2018-06-02T02:45:00Z">
        <w:r>
          <w:delText>]</w:delText>
        </w:r>
      </w:del>
      <w:r>
        <w:t xml:space="preserve"> and </w:t>
      </w:r>
      <w:del w:id="971" w:author="SA R2-1809109" w:date="2018-06-02T02:45:00Z">
        <w:r>
          <w:delText xml:space="preserve">[indicated </w:delText>
        </w:r>
      </w:del>
      <w:r>
        <w:t>PRACH resource</w:t>
      </w:r>
      <w:commentRangeEnd w:id="968"/>
      <w:r>
        <w:rPr>
          <w:rStyle w:val="CommentReference"/>
          <w:rFonts w:ascii="Arial" w:hAnsi="Arial"/>
        </w:rPr>
        <w:commentReference w:id="968"/>
      </w:r>
      <w:ins w:id="972" w:author="Rapporteur ASN1 SA" w:date="2018-08-14T02:20:00Z">
        <w:r>
          <w:t xml:space="preserve">(s) in </w:t>
        </w:r>
        <w:r>
          <w:rPr>
            <w:i/>
          </w:rPr>
          <w:t>si-Req</w:t>
        </w:r>
      </w:ins>
      <w:ins w:id="973" w:author="Rapporteur ASN1 SA" w:date="2018-08-14T02:21:00Z">
        <w:r>
          <w:rPr>
            <w:i/>
          </w:rPr>
          <w:t>uestConfig</w:t>
        </w:r>
      </w:ins>
      <w:del w:id="974" w:author="SA R2-1809109" w:date="2018-06-02T02:45:00Z">
        <w:r>
          <w:delText>];</w:delText>
        </w:r>
      </w:del>
      <w:ins w:id="975" w:author="SA R2-1809109" w:date="2018-06-02T02:45:00Z">
        <w:r>
          <w:t xml:space="preserve"> corresponding to the SI message(s) that the </w:t>
        </w:r>
        <w:commentRangeStart w:id="976"/>
        <w:r>
          <w:t xml:space="preserve">UE </w:t>
        </w:r>
      </w:ins>
      <w:ins w:id="977" w:author="Rapporteur ASN1 SA" w:date="2018-06-28T15:57:00Z">
        <w:r>
          <w:rPr>
            <w:rFonts w:eastAsia="MS Mincho"/>
          </w:rPr>
          <w:t>requires to operate within the cell</w:t>
        </w:r>
      </w:ins>
      <w:ins w:id="978" w:author="Rapporteur ASN1 SA" w:date="2018-08-14T02:14:00Z">
        <w:r>
          <w:rPr>
            <w:rFonts w:eastAsia="MS Mincho"/>
          </w:rPr>
          <w:t>, and for wh</w:t>
        </w:r>
      </w:ins>
      <w:ins w:id="979" w:author="Rapporteur ASN1 SA" w:date="2018-08-14T02:15:00Z">
        <w:r>
          <w:rPr>
            <w:rFonts w:eastAsia="MS Mincho"/>
          </w:rPr>
          <w:t xml:space="preserve">ich </w:t>
        </w:r>
        <w:r>
          <w:rPr>
            <w:rFonts w:eastAsia="MS Mincho"/>
            <w:i/>
          </w:rPr>
          <w:t>si-BroadcastStatus</w:t>
        </w:r>
        <w:r>
          <w:rPr>
            <w:rFonts w:eastAsia="MS Mincho"/>
          </w:rPr>
          <w:t xml:space="preserve"> is set to notBroadcasting</w:t>
        </w:r>
      </w:ins>
      <w:ins w:id="980" w:author="SA R2-1809109" w:date="2018-06-02T02:45:00Z">
        <w:del w:id="981" w:author="Rapporteur ASN1 SA" w:date="2018-06-28T15:57:00Z">
          <w:r>
            <w:delText xml:space="preserve">is required to </w:delText>
          </w:r>
          <w:r>
            <w:rPr>
              <w:lang w:val="en-US"/>
            </w:rPr>
            <w:delText>acquire</w:delText>
          </w:r>
        </w:del>
        <w:r>
          <w:t>;</w:t>
        </w:r>
      </w:ins>
      <w:commentRangeEnd w:id="976"/>
      <w:r>
        <w:rPr>
          <w:rStyle w:val="CommentReference"/>
          <w:rFonts w:ascii="Arial" w:hAnsi="Arial"/>
        </w:rPr>
        <w:commentReference w:id="976"/>
      </w:r>
    </w:p>
    <w:p w14:paraId="3A960C7B" w14:textId="77777777" w:rsidR="00C37552" w:rsidRDefault="00C37552" w:rsidP="00C37552">
      <w:pPr>
        <w:pStyle w:val="B2"/>
      </w:pPr>
      <w:del w:id="982" w:author="SA R2-1809109" w:date="2018-06-02T02:45:00Z">
        <w:r>
          <w:delText>3</w:delText>
        </w:r>
      </w:del>
      <w:ins w:id="983" w:author="SA R2-1809109" w:date="2018-06-02T02:45:00Z">
        <w:r>
          <w:t>2</w:t>
        </w:r>
      </w:ins>
      <w:r>
        <w:t>&gt;</w:t>
      </w:r>
      <w:r>
        <w:tab/>
      </w:r>
      <w:commentRangeStart w:id="984"/>
      <w:r>
        <w:t xml:space="preserve">if acknowledgement for SI request </w:t>
      </w:r>
      <w:commentRangeEnd w:id="984"/>
      <w:r>
        <w:rPr>
          <w:rStyle w:val="CommentReference"/>
          <w:rFonts w:ascii="Arial" w:hAnsi="Arial"/>
        </w:rPr>
        <w:commentReference w:id="984"/>
      </w:r>
      <w:r>
        <w:t xml:space="preserve">is </w:t>
      </w:r>
      <w:commentRangeStart w:id="985"/>
      <w:r>
        <w:t xml:space="preserve">received from lower </w:t>
      </w:r>
      <w:del w:id="986" w:author="SA R2-1809109" w:date="2018-06-02T02:45:00Z">
        <w:r>
          <w:delText>layer</w:delText>
        </w:r>
      </w:del>
      <w:ins w:id="987" w:author="SA R2-1809109" w:date="2018-06-02T02:45:00Z">
        <w:r>
          <w:t>layers</w:t>
        </w:r>
      </w:ins>
      <w:commentRangeEnd w:id="985"/>
      <w:r>
        <w:rPr>
          <w:rStyle w:val="CommentReference"/>
          <w:rFonts w:ascii="Arial" w:hAnsi="Arial"/>
        </w:rPr>
        <w:commentReference w:id="985"/>
      </w:r>
      <w:r>
        <w:t>;</w:t>
      </w:r>
    </w:p>
    <w:p w14:paraId="2969ABF1" w14:textId="77777777" w:rsidR="00C37552" w:rsidRDefault="00C37552" w:rsidP="00C37552">
      <w:pPr>
        <w:pStyle w:val="B3"/>
      </w:pPr>
      <w:del w:id="988" w:author="SA R2-1809109" w:date="2018-06-02T02:45:00Z">
        <w:r>
          <w:delText>4</w:delText>
        </w:r>
      </w:del>
      <w:ins w:id="989" w:author="SA R2-1809109" w:date="2018-06-02T02:45:00Z">
        <w:r>
          <w:t>3</w:t>
        </w:r>
      </w:ins>
      <w:r>
        <w:t>&gt;</w:t>
      </w:r>
      <w:r>
        <w:tab/>
        <w:t>acquire the requested SI message(s) as defined in sub-clause 5.2.2.3.2;</w:t>
      </w:r>
    </w:p>
    <w:p w14:paraId="55F60D8C" w14:textId="77777777" w:rsidR="00C37552" w:rsidRDefault="00C37552" w:rsidP="00C37552">
      <w:pPr>
        <w:pStyle w:val="EditorsNote"/>
        <w:rPr>
          <w:del w:id="990" w:author="Rapporteur ASN1 SA" w:date="2018-07-09T21:05:00Z"/>
        </w:rPr>
      </w:pPr>
      <w:commentRangeStart w:id="991"/>
      <w:del w:id="992" w:author="Rapporteur ASN1 SA" w:date="2018-07-09T21:04:00Z">
        <w:r>
          <w:lastRenderedPageBreak/>
          <w:delText>Editor’s Note: To be updated with details of the Msg1 request procedure.FFS_Standalone</w:delText>
        </w:r>
      </w:del>
      <w:commentRangeEnd w:id="991"/>
      <w:del w:id="993" w:author="Rapporteur ASN1 SA" w:date="2018-07-09T21:05:00Z">
        <w:r>
          <w:rPr>
            <w:rStyle w:val="CommentReference"/>
            <w:rFonts w:ascii="Arial" w:hAnsi="Arial"/>
          </w:rPr>
          <w:commentReference w:id="991"/>
        </w:r>
      </w:del>
    </w:p>
    <w:p w14:paraId="5B729B42" w14:textId="77777777" w:rsidR="00C37552" w:rsidRDefault="00C37552" w:rsidP="00C37552">
      <w:pPr>
        <w:pStyle w:val="B1"/>
        <w:rPr>
          <w:ins w:id="994" w:author="SA R2-1809109" w:date="2018-06-02T02:45:00Z"/>
        </w:rPr>
      </w:pPr>
      <w:moveToRangeStart w:id="995" w:author="SA R2-1809109" w:date="2018-06-02T02:45:00Z" w:name="move515670852"/>
      <w:moveTo w:id="996" w:author="SA R2-1809109" w:date="2018-06-02T02:45:00Z">
        <w:r>
          <w:t>1&gt;</w:t>
        </w:r>
        <w:r>
          <w:tab/>
        </w:r>
        <w:r>
          <w:rPr>
            <w:rFonts w:eastAsia="MS Mincho"/>
          </w:rPr>
          <w:t>else</w:t>
        </w:r>
        <w:r>
          <w:t xml:space="preserve"> </w:t>
        </w:r>
      </w:moveTo>
      <w:moveToRangeEnd w:id="995"/>
    </w:p>
    <w:p w14:paraId="56BB264A" w14:textId="77777777" w:rsidR="00C37552" w:rsidRDefault="00C37552" w:rsidP="00C37552">
      <w:pPr>
        <w:pStyle w:val="B2"/>
        <w:rPr>
          <w:ins w:id="997" w:author="Rapporteur ASN1 SA" w:date="2018-08-14T02:27:00Z"/>
        </w:rPr>
      </w:pPr>
      <w:ins w:id="998" w:author="Rapporteur ASN1 SA" w:date="2018-08-14T02:26:00Z">
        <w:r>
          <w:t xml:space="preserve">2&gt; apply the </w:t>
        </w:r>
        <w:r>
          <w:rPr>
            <w:i/>
          </w:rPr>
          <w:t>timeAlignmentTimerCommon</w:t>
        </w:r>
        <w:r>
          <w:t xml:space="preserve"> included in </w:t>
        </w:r>
        <w:r>
          <w:rPr>
            <w:i/>
          </w:rPr>
          <w:t>SIB</w:t>
        </w:r>
      </w:ins>
      <w:ins w:id="999" w:author="Rapporteur ASN1 SA" w:date="2018-08-14T02:27:00Z">
        <w:r>
          <w:rPr>
            <w:i/>
          </w:rPr>
          <w:t>1</w:t>
        </w:r>
        <w:r>
          <w:t>;</w:t>
        </w:r>
      </w:ins>
    </w:p>
    <w:p w14:paraId="64B8D3A0" w14:textId="77777777" w:rsidR="00C37552" w:rsidRDefault="00C37552" w:rsidP="00C37552">
      <w:pPr>
        <w:pStyle w:val="B2"/>
        <w:rPr>
          <w:ins w:id="1000" w:author="Rapporteur ASN1 SA" w:date="2018-08-14T02:26:00Z"/>
        </w:rPr>
      </w:pPr>
      <w:ins w:id="1001" w:author="Rapporteur ASN1 SA" w:date="2018-08-14T02:27:00Z">
        <w:r>
          <w:t>2&gt; apply the CCCH configuration as specified in 9.1.1.X;</w:t>
        </w:r>
      </w:ins>
    </w:p>
    <w:p w14:paraId="219B8CCD" w14:textId="77777777" w:rsidR="00C37552" w:rsidRDefault="00C37552" w:rsidP="00C37552">
      <w:pPr>
        <w:pStyle w:val="B2"/>
        <w:rPr>
          <w:del w:id="1002" w:author="SA R2-1809109" w:date="2018-06-02T02:45:00Z"/>
        </w:rPr>
      </w:pPr>
      <w:commentRangeStart w:id="1003"/>
      <w:r>
        <w:t>2&gt;</w:t>
      </w:r>
      <w:commentRangeEnd w:id="1003"/>
      <w:r>
        <w:rPr>
          <w:rStyle w:val="CommentReference"/>
          <w:rFonts w:ascii="Arial" w:hAnsi="Arial"/>
        </w:rPr>
        <w:commentReference w:id="1003"/>
      </w:r>
      <w:r>
        <w:tab/>
      </w:r>
      <w:del w:id="1004" w:author="SA R2-1809109" w:date="2018-06-02T02:45:00Z">
        <w:r>
          <w:delText xml:space="preserve">else </w:delText>
        </w:r>
      </w:del>
    </w:p>
    <w:p w14:paraId="6775489F" w14:textId="77777777" w:rsidR="00C37552" w:rsidRDefault="00C37552" w:rsidP="00C37552">
      <w:pPr>
        <w:pStyle w:val="B2"/>
      </w:pPr>
      <w:del w:id="1005" w:author="SA R2-1809109" w:date="2018-06-02T02:45:00Z">
        <w:r>
          <w:delText>3&gt;</w:delText>
        </w:r>
        <w:r>
          <w:tab/>
          <w:delText xml:space="preserve">the UE shall trigger the lower layer to </w:delText>
        </w:r>
      </w:del>
      <w:r>
        <w:t xml:space="preserve">initiate </w:t>
      </w:r>
      <w:del w:id="1006" w:author="SA R2-1809109" w:date="2018-06-02T02:45:00Z">
        <w:r>
          <w:delText>the random access procedure</w:delText>
        </w:r>
      </w:del>
      <w:ins w:id="1007" w:author="SA R2-1809109" w:date="2018-06-02T02:45:00Z">
        <w:r>
          <w:t xml:space="preserve">transmission of the </w:t>
        </w:r>
        <w:r>
          <w:rPr>
            <w:i/>
          </w:rPr>
          <w:t>RRCSystemInfoRequest</w:t>
        </w:r>
        <w:r>
          <w:t xml:space="preserve"> message</w:t>
        </w:r>
      </w:ins>
      <w:r>
        <w:t xml:space="preserve"> in accordance with </w:t>
      </w:r>
      <w:del w:id="1008" w:author="SA R2-1809109" w:date="2018-06-02T02:45:00Z">
        <w:r>
          <w:delText>TS 38.321 [3];</w:delText>
        </w:r>
      </w:del>
      <w:ins w:id="1009" w:author="SA R2-1809109" w:date="2018-06-02T02:45:00Z">
        <w:r>
          <w:t>5.2.2.3.</w:t>
        </w:r>
      </w:ins>
      <w:ins w:id="1010" w:author="Rapporteur ASN1 SA" w:date="2018-06-28T10:59:00Z">
        <w:r>
          <w:t>4</w:t>
        </w:r>
      </w:ins>
      <w:ins w:id="1011" w:author="SA R2-1809109" w:date="2018-06-02T02:45:00Z">
        <w:r>
          <w:t>;</w:t>
        </w:r>
      </w:ins>
    </w:p>
    <w:p w14:paraId="196FE5CA" w14:textId="77777777" w:rsidR="00C37552" w:rsidRDefault="00C37552" w:rsidP="00C37552">
      <w:pPr>
        <w:pStyle w:val="B2"/>
      </w:pPr>
      <w:del w:id="1012" w:author="SA R2-1809109" w:date="2018-06-02T02:45:00Z">
        <w:r>
          <w:delText>3</w:delText>
        </w:r>
      </w:del>
      <w:ins w:id="1013" w:author="SA R2-1809109" w:date="2018-06-02T02:45:00Z">
        <w:r>
          <w:t>2</w:t>
        </w:r>
      </w:ins>
      <w:r>
        <w:t>&gt;</w:t>
      </w:r>
      <w:r>
        <w:tab/>
      </w:r>
      <w:commentRangeStart w:id="1014"/>
      <w:r>
        <w:t xml:space="preserve">if acknowledgement for </w:t>
      </w:r>
      <w:del w:id="1015" w:author="SA R2-1809109" w:date="2018-06-02T02:45:00Z">
        <w:r>
          <w:delText xml:space="preserve">SI request </w:delText>
        </w:r>
      </w:del>
      <w:ins w:id="1016" w:author="SA R2-1809109" w:date="2018-06-02T02:45:00Z">
        <w:r>
          <w:rPr>
            <w:i/>
          </w:rPr>
          <w:t>RRCSystemInfoRequest</w:t>
        </w:r>
        <w:r>
          <w:t xml:space="preserve"> message </w:t>
        </w:r>
      </w:ins>
      <w:r>
        <w:t>is received</w:t>
      </w:r>
      <w:ins w:id="1017" w:author="SA R2-1809109" w:date="2018-06-02T02:45:00Z">
        <w:r>
          <w:t xml:space="preserve"> from lower layers</w:t>
        </w:r>
      </w:ins>
      <w:r>
        <w:t>;</w:t>
      </w:r>
      <w:commentRangeEnd w:id="1014"/>
      <w:r>
        <w:rPr>
          <w:rStyle w:val="CommentReference"/>
          <w:rFonts w:ascii="Arial" w:hAnsi="Arial"/>
        </w:rPr>
        <w:commentReference w:id="1014"/>
      </w:r>
    </w:p>
    <w:p w14:paraId="74CF2AAE" w14:textId="77777777" w:rsidR="00C37552" w:rsidRDefault="00C37552" w:rsidP="00C37552">
      <w:pPr>
        <w:pStyle w:val="B3"/>
      </w:pPr>
      <w:del w:id="1018" w:author="SA R2-1809109" w:date="2018-06-02T02:45:00Z">
        <w:r>
          <w:delText>4</w:delText>
        </w:r>
      </w:del>
      <w:ins w:id="1019" w:author="SA R2-1809109" w:date="2018-06-02T02:45:00Z">
        <w:r>
          <w:t>3</w:t>
        </w:r>
      </w:ins>
      <w:r>
        <w:t>&gt;</w:t>
      </w:r>
      <w:r>
        <w:tab/>
        <w:t>acquire the requested SI message(s) as defined in sub-clause 5.2.2.3.2;</w:t>
      </w:r>
    </w:p>
    <w:p w14:paraId="4AA54D2C" w14:textId="77777777" w:rsidR="00C37552" w:rsidRDefault="00C37552" w:rsidP="00C37552">
      <w:pPr>
        <w:pStyle w:val="EditorsNote"/>
        <w:rPr>
          <w:del w:id="1020" w:author="SA R2-1809109" w:date="2018-06-02T02:45:00Z"/>
        </w:rPr>
      </w:pPr>
      <w:del w:id="1021" w:author="SA R2-1809109" w:date="2018-06-02T02:45:00Z">
        <w:r>
          <w:delText>Editor’s Note: To be updated with details of the Msg3 request procedure. FFS_Standalone</w:delText>
        </w:r>
      </w:del>
    </w:p>
    <w:p w14:paraId="428E637B" w14:textId="77777777" w:rsidR="00C37552" w:rsidRDefault="00C37552" w:rsidP="00C37552">
      <w:pPr>
        <w:pStyle w:val="B1"/>
        <w:rPr>
          <w:del w:id="1022" w:author="SA R2-1809109" w:date="2018-06-02T02:45:00Z"/>
        </w:rPr>
      </w:pPr>
      <w:ins w:id="1023" w:author="SA R2-1809109" w:date="2018-06-02T02:45:00Z">
        <w:r>
          <w:t>NOTE:</w:t>
        </w:r>
      </w:ins>
      <w:ins w:id="1024" w:author="Ericsson (Jens)" w:date="2018-08-06T19:10:00Z">
        <w:r>
          <w:rPr>
            <w:rStyle w:val="CommentReference"/>
            <w:rFonts w:ascii="Arial" w:hAnsi="Arial"/>
          </w:rPr>
          <w:t xml:space="preserve"> </w:t>
        </w:r>
        <w:commentRangeStart w:id="1025"/>
        <w:commentRangeEnd w:id="1025"/>
        <w:r>
          <w:rPr>
            <w:rStyle w:val="CommentReference"/>
            <w:rFonts w:ascii="Arial" w:hAnsi="Arial"/>
          </w:rPr>
          <w:commentReference w:id="1025"/>
        </w:r>
      </w:ins>
      <w:ins w:id="1026" w:author="SA R2-1809109" w:date="2018-06-02T02:45:00Z">
        <w:r>
          <w:t xml:space="preserve"> </w:t>
        </w:r>
        <w:r>
          <w:tab/>
        </w:r>
      </w:ins>
      <w:moveFromRangeStart w:id="1027" w:author="SA R2-1809109" w:date="2018-06-02T02:45:00Z" w:name="move515670852"/>
      <w:moveFrom w:id="1028" w:author="SA R2-1809109" w:date="2018-06-02T02:45:00Z">
        <w:r>
          <w:t>1&gt;</w:t>
        </w:r>
        <w:r>
          <w:tab/>
        </w:r>
        <w:r>
          <w:rPr>
            <w:rFonts w:eastAsia="MS Mincho"/>
          </w:rPr>
          <w:t>else</w:t>
        </w:r>
        <w:r>
          <w:t xml:space="preserve"> </w:t>
        </w:r>
      </w:moveFrom>
      <w:moveFromRangeEnd w:id="1027"/>
      <w:del w:id="1029" w:author="SA R2-1809109" w:date="2018-06-02T02:45:00Z">
        <w:r>
          <w:delText>(in RRC_CONNECTED):</w:delText>
        </w:r>
      </w:del>
    </w:p>
    <w:p w14:paraId="6B8B3EFF" w14:textId="77777777" w:rsidR="00C37552" w:rsidRDefault="00C37552" w:rsidP="00C37552">
      <w:pPr>
        <w:pStyle w:val="B2"/>
        <w:rPr>
          <w:del w:id="1030" w:author="SA R2-1809109" w:date="2018-06-02T02:45:00Z"/>
        </w:rPr>
      </w:pPr>
      <w:del w:id="1031" w:author="SA R2-1809109" w:date="2018-06-02T02:45:00Z">
        <w:r>
          <w:delText>2&gt; [details FFS_Standalone].</w:delText>
        </w:r>
      </w:del>
    </w:p>
    <w:p w14:paraId="57FCAA41" w14:textId="77777777" w:rsidR="00C37552" w:rsidRDefault="00C37552" w:rsidP="00C37552">
      <w:pPr>
        <w:pStyle w:val="EditorsNote"/>
        <w:rPr>
          <w:del w:id="1032" w:author="SA R2-1809109" w:date="2018-06-02T02:45:00Z"/>
        </w:rPr>
      </w:pPr>
      <w:del w:id="1033" w:author="SA R2-1809109" w:date="2018-06-02T02:45:00Z">
        <w:r>
          <w:delText>Editor’s Note: To be updated with details of the on-demand request procedure in RRC_CONNECTED. FFS_Standalone</w:delText>
        </w:r>
      </w:del>
    </w:p>
    <w:p w14:paraId="131C75EE" w14:textId="77777777" w:rsidR="00C37552" w:rsidRDefault="00C37552" w:rsidP="00C37552">
      <w:pPr>
        <w:pStyle w:val="NO"/>
        <w:rPr>
          <w:ins w:id="1034" w:author="SA R2-1809109" w:date="2018-06-02T02:45:00Z"/>
        </w:rPr>
      </w:pPr>
      <w:del w:id="1035" w:author="SA R2-1809109" w:date="2018-06-02T02:45:00Z">
        <w:r>
          <w:delText xml:space="preserve">Editor’s Note: [FFS_Standalone if </w:delText>
        </w:r>
      </w:del>
      <w:del w:id="1036" w:author="Rapporteur ASN1 SA" w:date="2018-08-14T02:29:00Z">
        <w:r>
          <w:rPr>
            <w:rFonts w:eastAsia="DengXian"/>
          </w:rPr>
          <w:delText xml:space="preserve">there </w:delText>
        </w:r>
      </w:del>
      <w:ins w:id="1037" w:author="SA R2-1809109" w:date="2018-06-02T02:45:00Z">
        <w:del w:id="1038" w:author="Rapporteur ASN1 SA" w:date="2018-08-14T02:29:00Z">
          <w:r>
            <w:rPr>
              <w:rFonts w:eastAsia="DengXian"/>
              <w:lang w:eastAsia="zh-CN"/>
            </w:rPr>
            <w:delText xml:space="preserve"> </w:delText>
          </w:r>
        </w:del>
      </w:ins>
      <w:del w:id="1039" w:author="Rapporteur ASN1 SA" w:date="2018-08-14T02:29:00Z">
        <w:r>
          <w:rPr>
            <w:rFonts w:eastAsia="DengXian"/>
          </w:rPr>
          <w:delText xml:space="preserve">is </w:delText>
        </w:r>
        <w:r>
          <w:delText>a</w:delText>
        </w:r>
      </w:del>
      <w:ins w:id="1040" w:author="SA R2-1809109" w:date="2018-06-02T02:45:00Z">
        <w:del w:id="1041" w:author="Rapporteur ASN1 SA" w:date="2018-08-14T02:29:00Z">
          <w:r>
            <w:rPr>
              <w:rFonts w:eastAsia="DengXian"/>
              <w:lang w:eastAsia="zh-CN"/>
            </w:rPr>
            <w:delText>no</w:delText>
          </w:r>
        </w:del>
      </w:ins>
      <w:del w:id="1042" w:author="Rapporteur ASN1 SA" w:date="2018-08-14T02:29:00Z">
        <w:r>
          <w:rPr>
            <w:rFonts w:eastAsia="DengXian"/>
          </w:rPr>
          <w:delText xml:space="preserve"> need </w:delText>
        </w:r>
      </w:del>
      <w:del w:id="1043" w:author="SA R2-1809109" w:date="2018-06-02T02:45:00Z">
        <w:r>
          <w:delText>for a separate sub-clause to describe case where on demand SI</w:delText>
        </w:r>
      </w:del>
      <w:ins w:id="1044" w:author="SA R2-1809109" w:date="2018-06-02T02:45:00Z">
        <w:del w:id="1045" w:author="Rapporteur ASN1 SA" w:date="2018-08-14T02:29:00Z">
          <w:r>
            <w:rPr>
              <w:rFonts w:eastAsia="DengXian"/>
              <w:lang w:eastAsia="zh-CN"/>
            </w:rPr>
            <w:delText>to differentiate the SIB acquisiton failure</w:delText>
          </w:r>
        </w:del>
      </w:ins>
      <w:del w:id="1046" w:author="Rapporteur ASN1 SA" w:date="2018-08-14T02:29:00Z">
        <w:r>
          <w:rPr>
            <w:rFonts w:eastAsia="DengXian"/>
          </w:rPr>
          <w:delText xml:space="preserve"> is </w:delText>
        </w:r>
        <w:r>
          <w:delText>n</w:delText>
        </w:r>
      </w:del>
      <w:del w:id="1047" w:author="SA R2-1809109" w:date="2018-06-02T02:45:00Z">
        <w:r>
          <w:delText>ot successfully received</w:delText>
        </w:r>
      </w:del>
      <w:ins w:id="1048" w:author="SA R2-1809109" w:date="2018-06-02T02:45:00Z">
        <w:del w:id="1049" w:author="Rapporteur ASN1 SA" w:date="2018-08-14T02:29:00Z">
          <w:r>
            <w:rPr>
              <w:rFonts w:eastAsia="DengXian"/>
              <w:lang w:eastAsia="zh-CN"/>
            </w:rPr>
            <w:delText>caused</w:delText>
          </w:r>
        </w:del>
      </w:ins>
      <w:del w:id="1050" w:author="Rapporteur ASN1 SA" w:date="2018-08-14T02:29:00Z">
        <w:r>
          <w:rPr>
            <w:rFonts w:eastAsia="DengXian"/>
          </w:rPr>
          <w:delText xml:space="preserve"> by </w:delText>
        </w:r>
        <w:r>
          <w:delText>t</w:delText>
        </w:r>
      </w:del>
      <w:del w:id="1051" w:author="SA R2-1809109" w:date="2018-06-02T02:45:00Z">
        <w:r>
          <w:delText>he UE and where</w:delText>
        </w:r>
      </w:del>
      <w:del w:id="1052" w:author="Rapporteur ASN1 SA" w:date="2018-08-14T02:30:00Z">
        <w:r>
          <w:delText xml:space="preserve"> </w:delText>
        </w:r>
      </w:del>
      <w:ins w:id="1053" w:author="SA R2-1809109" w:date="2018-06-02T02:45:00Z">
        <w:del w:id="1054" w:author="Rapporteur ASN1 SA" w:date="2018-08-14T02:30:00Z">
          <w:r>
            <w:rPr>
              <w:rFonts w:eastAsia="DengXian"/>
              <w:lang w:eastAsia="zh-CN"/>
            </w:rPr>
            <w:delText>RACH failure or reception failure of on –demand SI.</w:delText>
          </w:r>
          <w:r>
            <w:delText xml:space="preserve"> </w:delText>
          </w:r>
        </w:del>
        <w:r>
          <w:t xml:space="preserve">After RACH failure for SI request </w:t>
        </w:r>
      </w:ins>
      <w:r>
        <w:t xml:space="preserve">it </w:t>
      </w:r>
      <w:del w:id="1055" w:author="SA R2-1809109" w:date="2018-06-02T02:45:00Z">
        <w:r>
          <w:delText>should initiate a new</w:delText>
        </w:r>
      </w:del>
      <w:ins w:id="1056" w:author="SA R2-1809109" w:date="2018-06-02T02:45:00Z">
        <w:r>
          <w:t>is UE implementation when to retry the SI request.</w:t>
        </w:r>
      </w:ins>
    </w:p>
    <w:p w14:paraId="45E4D7AB" w14:textId="77777777" w:rsidR="00C37552" w:rsidRDefault="00C37552" w:rsidP="00C37552">
      <w:pPr>
        <w:pStyle w:val="Heading5"/>
        <w:rPr>
          <w:ins w:id="1057" w:author="SA R2-1809109" w:date="2018-06-02T02:45:00Z"/>
        </w:rPr>
      </w:pPr>
      <w:ins w:id="1058" w:author="SA R2-1809109" w:date="2018-06-02T02:45:00Z">
        <w:r>
          <w:t>5.2.2.3.</w:t>
        </w:r>
      </w:ins>
      <w:ins w:id="1059" w:author="Rapporteur ASN1 SA" w:date="2018-06-28T10:59:00Z">
        <w:r>
          <w:t>4</w:t>
        </w:r>
      </w:ins>
      <w:ins w:id="1060" w:author="SA R2-1809109" w:date="2018-06-02T02:45:00Z">
        <w:r>
          <w:tab/>
          <w:t xml:space="preserve">Actions related to transmission of </w:t>
        </w:r>
        <w:r>
          <w:rPr>
            <w:i/>
          </w:rPr>
          <w:t>RRCSystemInfoRequest</w:t>
        </w:r>
        <w:r>
          <w:t xml:space="preserve"> message</w:t>
        </w:r>
      </w:ins>
    </w:p>
    <w:p w14:paraId="77329B67" w14:textId="77777777" w:rsidR="00C37552" w:rsidRDefault="00C37552" w:rsidP="00C37552">
      <w:pPr>
        <w:rPr>
          <w:ins w:id="1061" w:author="SA R2-1809109" w:date="2018-06-02T02:45:00Z"/>
        </w:rPr>
      </w:pPr>
      <w:ins w:id="1062" w:author="SA R2-1809109" w:date="2018-06-02T02:45:00Z">
        <w:r>
          <w:t xml:space="preserve">The UE shall set the contents of </w:t>
        </w:r>
        <w:r>
          <w:rPr>
            <w:i/>
          </w:rPr>
          <w:t xml:space="preserve">RRCSystemInfoRequest </w:t>
        </w:r>
        <w:r>
          <w:t>message as follows:</w:t>
        </w:r>
      </w:ins>
    </w:p>
    <w:p w14:paraId="6B80A7EA" w14:textId="77777777" w:rsidR="00C37552" w:rsidRDefault="00C37552" w:rsidP="00C37552">
      <w:pPr>
        <w:pStyle w:val="B1"/>
        <w:rPr>
          <w:ins w:id="1063" w:author="SA R2-1809109" w:date="2018-06-02T02:45:00Z"/>
        </w:rPr>
      </w:pPr>
      <w:ins w:id="1064" w:author="SA R2-1809109" w:date="2018-06-02T02:45:00Z">
        <w:r>
          <w:t>1&gt;</w:t>
        </w:r>
        <w:r>
          <w:tab/>
          <w:t xml:space="preserve">set the </w:t>
        </w:r>
        <w:del w:id="1065" w:author="Rapporteur ASN1 SA" w:date="2018-08-14T02:33:00Z">
          <w:r>
            <w:rPr>
              <w:i/>
            </w:rPr>
            <w:delText>request-SIType-List</w:delText>
          </w:r>
        </w:del>
      </w:ins>
      <w:ins w:id="1066" w:author="Rapporteur ASN1 SA" w:date="2018-08-14T02:33:00Z">
        <w:r>
          <w:rPr>
            <w:i/>
          </w:rPr>
          <w:t>requested-SI-List</w:t>
        </w:r>
      </w:ins>
      <w:ins w:id="1067" w:author="SA R2-1809109" w:date="2018-06-02T02:45:00Z">
        <w:r>
          <w:t xml:space="preserve"> </w:t>
        </w:r>
      </w:ins>
      <w:commentRangeStart w:id="1068"/>
      <w:commentRangeEnd w:id="1068"/>
      <w:ins w:id="1069" w:author="Ericsson (Jens)" w:date="2018-08-06T19:11:00Z">
        <w:r>
          <w:rPr>
            <w:rStyle w:val="CommentReference"/>
            <w:rFonts w:ascii="Arial" w:hAnsi="Arial"/>
          </w:rPr>
          <w:commentReference w:id="1068"/>
        </w:r>
      </w:ins>
      <w:ins w:id="1070" w:author="SA R2-1809109" w:date="2018-06-02T02:45:00Z">
        <w:r>
          <w:t xml:space="preserve">to indicate the SI message(s) that the </w:t>
        </w:r>
        <w:commentRangeStart w:id="1071"/>
        <w:r>
          <w:t xml:space="preserve">UE </w:t>
        </w:r>
      </w:ins>
      <w:ins w:id="1072" w:author="Rapporteur ASN1 SA" w:date="2018-06-28T17:07:00Z">
        <w:r>
          <w:rPr>
            <w:rFonts w:eastAsia="MS Mincho"/>
          </w:rPr>
          <w:t>requires to operate within the cell</w:t>
        </w:r>
      </w:ins>
      <w:ins w:id="1073" w:author="Rapporteur ASN1 SA" w:date="2018-08-14T02:33:00Z">
        <w:r>
          <w:rPr>
            <w:rFonts w:eastAsia="MS Mincho"/>
          </w:rPr>
          <w:t xml:space="preserve">, and for which </w:t>
        </w:r>
        <w:r>
          <w:rPr>
            <w:rFonts w:eastAsia="MS Mincho"/>
            <w:i/>
          </w:rPr>
          <w:t>si-Broadc</w:t>
        </w:r>
      </w:ins>
      <w:ins w:id="1074" w:author="Rapporteur ASN1 SA" w:date="2018-08-14T02:34:00Z">
        <w:r>
          <w:rPr>
            <w:rFonts w:eastAsia="MS Mincho"/>
            <w:i/>
          </w:rPr>
          <w:t>astStatus</w:t>
        </w:r>
        <w:r>
          <w:rPr>
            <w:rFonts w:eastAsia="MS Mincho"/>
          </w:rPr>
          <w:t xml:space="preserve"> is set to notBroadcasting</w:t>
        </w:r>
      </w:ins>
      <w:ins w:id="1075" w:author="SA R2-1809109" w:date="2018-06-02T02:45:00Z">
        <w:del w:id="1076" w:author="Rapporteur ASN1 SA" w:date="2018-06-28T17:07:00Z">
          <w:r>
            <w:delText>is required to receive</w:delText>
          </w:r>
        </w:del>
        <w:r>
          <w:t>.</w:t>
        </w:r>
      </w:ins>
      <w:commentRangeEnd w:id="1071"/>
      <w:r>
        <w:rPr>
          <w:rStyle w:val="CommentReference"/>
          <w:rFonts w:ascii="Arial" w:hAnsi="Arial"/>
        </w:rPr>
        <w:commentReference w:id="1071"/>
      </w:r>
    </w:p>
    <w:p w14:paraId="41B6B29F" w14:textId="77777777" w:rsidR="00C37552" w:rsidRDefault="00C37552" w:rsidP="00C37552">
      <w:ins w:id="1077" w:author="SA R2-1809109" w:date="2018-06-02T02:45:00Z">
        <w:r>
          <w:t xml:space="preserve">The UE shall submit the </w:t>
        </w:r>
        <w:r>
          <w:rPr>
            <w:i/>
          </w:rPr>
          <w:t xml:space="preserve">RRCSystemInfoRequest </w:t>
        </w:r>
        <w:r>
          <w:t xml:space="preserve">message to lower layers </w:t>
        </w:r>
        <w:commentRangeStart w:id="1078"/>
        <w:commentRangeStart w:id="1079"/>
        <w:r>
          <w:t xml:space="preserve">for </w:t>
        </w:r>
        <w:del w:id="1080" w:author="Rapporteur ASN1 SA" w:date="2018-06-28T17:11:00Z">
          <w:r>
            <w:delText>SI</w:delText>
          </w:r>
        </w:del>
      </w:ins>
      <w:del w:id="1081" w:author="Rapporteur ASN1 SA" w:date="2018-06-28T17:11:00Z">
        <w:r>
          <w:delText xml:space="preserve"> request</w:delText>
        </w:r>
      </w:del>
      <w:commentRangeEnd w:id="1078"/>
      <w:r>
        <w:rPr>
          <w:rStyle w:val="CommentReference"/>
          <w:rFonts w:ascii="Arial" w:hAnsi="Arial"/>
        </w:rPr>
        <w:commentReference w:id="1078"/>
      </w:r>
      <w:ins w:id="1082" w:author="Rapporteur ASN1 SA" w:date="2018-06-28T17:11:00Z">
        <w:r>
          <w:t>transmission</w:t>
        </w:r>
      </w:ins>
      <w:commentRangeEnd w:id="1079"/>
      <w:r>
        <w:rPr>
          <w:rStyle w:val="CommentReference"/>
          <w:rFonts w:ascii="Arial" w:hAnsi="Arial"/>
        </w:rPr>
        <w:commentReference w:id="1079"/>
      </w:r>
      <w:del w:id="1083" w:author="SA R2-1809109" w:date="2018-06-02T02:45:00Z">
        <w:r>
          <w:delText>]</w:delText>
        </w:r>
      </w:del>
      <w:ins w:id="1084" w:author="SA R2-1809109" w:date="2018-06-02T02:45:00Z">
        <w:r>
          <w:t>.</w:t>
        </w:r>
      </w:ins>
    </w:p>
    <w:p w14:paraId="18EF45EC" w14:textId="77777777" w:rsidR="00C37552" w:rsidRDefault="00C37552" w:rsidP="00C37552">
      <w:pPr>
        <w:pStyle w:val="EditorsNote"/>
        <w:rPr>
          <w:del w:id="1085" w:author="SA R2-1809109" w:date="2018-06-02T02:45:00Z"/>
        </w:rPr>
      </w:pPr>
    </w:p>
    <w:p w14:paraId="2E5A1F24" w14:textId="77777777" w:rsidR="00C37552" w:rsidRDefault="00C37552" w:rsidP="00C37552">
      <w:pPr>
        <w:pStyle w:val="Heading4"/>
        <w:rPr>
          <w:rFonts w:eastAsia="MS Mincho"/>
        </w:rPr>
      </w:pPr>
      <w:bookmarkStart w:id="1086" w:name="_Toc510018464"/>
      <w:r>
        <w:rPr>
          <w:rFonts w:eastAsia="MS Mincho"/>
        </w:rPr>
        <w:t>5.2.2.4</w:t>
      </w:r>
      <w:r>
        <w:rPr>
          <w:rFonts w:eastAsia="MS Mincho"/>
        </w:rPr>
        <w:tab/>
        <w:t xml:space="preserve">Actions upon receipt of </w:t>
      </w:r>
      <w:del w:id="1087" w:author="SA R2-1809109" w:date="2018-06-02T02:45:00Z">
        <w:r>
          <w:rPr>
            <w:rFonts w:eastAsia="MS Mincho"/>
          </w:rPr>
          <w:delText>SI message</w:delText>
        </w:r>
      </w:del>
      <w:ins w:id="1088" w:author="SA R2-1809109" w:date="2018-06-02T02:45:00Z">
        <w:r>
          <w:rPr>
            <w:rFonts w:eastAsia="SimSun"/>
            <w:lang w:eastAsia="zh-CN"/>
          </w:rPr>
          <w:t>System Information</w:t>
        </w:r>
        <w:r>
          <w:rPr>
            <w:rStyle w:val="CommentReference"/>
            <w:lang w:eastAsia="en-US"/>
          </w:rPr>
          <w:t xml:space="preserve"> </w:t>
        </w:r>
      </w:ins>
      <w:bookmarkEnd w:id="1086"/>
    </w:p>
    <w:p w14:paraId="52696897" w14:textId="77777777" w:rsidR="00C37552" w:rsidRDefault="00C37552" w:rsidP="00C37552">
      <w:pPr>
        <w:pStyle w:val="Heading5"/>
        <w:rPr>
          <w:rFonts w:eastAsia="MS Mincho"/>
        </w:rPr>
      </w:pPr>
      <w:bookmarkStart w:id="1089" w:name="_Toc510018465"/>
      <w:r>
        <w:rPr>
          <w:rFonts w:eastAsia="MS Mincho"/>
        </w:rPr>
        <w:t>5.2.2.4.1</w:t>
      </w:r>
      <w:r>
        <w:rPr>
          <w:rFonts w:eastAsia="MS Mincho"/>
        </w:rPr>
        <w:tab/>
        <w:t xml:space="preserve">Actions upon reception of the </w:t>
      </w:r>
      <w:r>
        <w:rPr>
          <w:rFonts w:eastAsia="MS Mincho"/>
          <w:i/>
        </w:rPr>
        <w:t>MIB</w:t>
      </w:r>
      <w:bookmarkEnd w:id="1089"/>
    </w:p>
    <w:p w14:paraId="30DE51C2" w14:textId="77777777" w:rsidR="00C37552" w:rsidRDefault="00C37552" w:rsidP="00C37552">
      <w:pPr>
        <w:rPr>
          <w:rFonts w:eastAsia="MS Mincho"/>
        </w:rPr>
      </w:pPr>
      <w:r>
        <w:t xml:space="preserve">Upon receiving the </w:t>
      </w:r>
      <w:r>
        <w:rPr>
          <w:i/>
        </w:rPr>
        <w:t>MIB</w:t>
      </w:r>
      <w:r>
        <w:t xml:space="preserve"> the UE shall:</w:t>
      </w:r>
    </w:p>
    <w:p w14:paraId="5BF33E57" w14:textId="77777777" w:rsidR="00C37552" w:rsidRDefault="00C37552" w:rsidP="00C37552">
      <w:pPr>
        <w:pStyle w:val="B1"/>
      </w:pPr>
      <w:r>
        <w:t>1&gt;</w:t>
      </w:r>
      <w:r>
        <w:tab/>
      </w:r>
      <w:commentRangeStart w:id="1090"/>
      <w:r>
        <w:t xml:space="preserve">store the acquired </w:t>
      </w:r>
      <w:r>
        <w:rPr>
          <w:i/>
        </w:rPr>
        <w:t>MIB</w:t>
      </w:r>
      <w:r>
        <w:t>;</w:t>
      </w:r>
      <w:commentRangeEnd w:id="1090"/>
      <w:r>
        <w:rPr>
          <w:rStyle w:val="CommentReference"/>
          <w:rFonts w:ascii="Arial" w:hAnsi="Arial"/>
        </w:rPr>
        <w:commentReference w:id="1090"/>
      </w:r>
    </w:p>
    <w:p w14:paraId="1DAB78A8" w14:textId="77777777" w:rsidR="00C37552" w:rsidRDefault="00C37552" w:rsidP="00C37552">
      <w:pPr>
        <w:pStyle w:val="B1"/>
      </w:pPr>
      <w:r>
        <w:t>1&gt;</w:t>
      </w:r>
      <w:r>
        <w:tab/>
        <w:t xml:space="preserve">if the UE is in RRC_IDLE or </w:t>
      </w:r>
      <w:del w:id="1091" w:author="SA R2-1809109" w:date="2018-06-02T02:45:00Z">
        <w:r>
          <w:delText xml:space="preserve">if the UE is </w:delText>
        </w:r>
      </w:del>
      <w:r>
        <w:t xml:space="preserve">in RRC_INACTIVE or if the UE is in RRC_CONNECTED while </w:t>
      </w:r>
      <w:r>
        <w:rPr>
          <w:i/>
        </w:rPr>
        <w:t>T311</w:t>
      </w:r>
      <w:r>
        <w:t xml:space="preserve"> is running: [FFS]</w:t>
      </w:r>
    </w:p>
    <w:p w14:paraId="564091D5" w14:textId="77777777" w:rsidR="00C37552" w:rsidRDefault="00C37552" w:rsidP="00C37552">
      <w:pPr>
        <w:pStyle w:val="B2"/>
      </w:pPr>
      <w:r>
        <w:t xml:space="preserve">2&gt; if the </w:t>
      </w:r>
      <w:r>
        <w:rPr>
          <w:i/>
        </w:rPr>
        <w:t>cellBarred</w:t>
      </w:r>
      <w:r>
        <w:t xml:space="preserve"> in the acquired </w:t>
      </w:r>
      <w:r>
        <w:rPr>
          <w:i/>
        </w:rPr>
        <w:t>MIB</w:t>
      </w:r>
      <w:r>
        <w:t xml:space="preserve"> is set to </w:t>
      </w:r>
      <w:r>
        <w:rPr>
          <w:i/>
        </w:rPr>
        <w:t>barred</w:t>
      </w:r>
      <w:del w:id="1092" w:author="SA R2-1809109" w:date="2018-06-02T02:45:00Z">
        <w:r>
          <w:delText>;</w:delText>
        </w:r>
      </w:del>
      <w:ins w:id="1093" w:author="SA R2-1809109" w:date="2018-06-02T02:45:00Z">
        <w:r>
          <w:t>:</w:t>
        </w:r>
      </w:ins>
    </w:p>
    <w:p w14:paraId="06277931" w14:textId="77777777" w:rsidR="00C37552" w:rsidRDefault="00C37552" w:rsidP="00C37552">
      <w:pPr>
        <w:pStyle w:val="B3"/>
      </w:pPr>
      <w:r>
        <w:t>3&gt;</w:t>
      </w:r>
      <w:r>
        <w:tab/>
        <w:t>consider the cell as barred in accordance with TS 38.304 [</w:t>
      </w:r>
      <w:del w:id="1094" w:author="Rapporteur" w:date="2018-06-28T11:02:00Z">
        <w:r>
          <w:delText>FFS</w:delText>
        </w:r>
      </w:del>
      <w:ins w:id="1095" w:author="Rapporteur" w:date="2018-06-28T11:02:00Z">
        <w:r>
          <w:t>20</w:t>
        </w:r>
      </w:ins>
      <w:r>
        <w:t>];</w:t>
      </w:r>
    </w:p>
    <w:p w14:paraId="3360F3FD" w14:textId="77777777" w:rsidR="00C37552" w:rsidRDefault="00C37552" w:rsidP="00C37552">
      <w:pPr>
        <w:pStyle w:val="B3"/>
        <w:rPr>
          <w:ins w:id="1096" w:author="SA R2-1809109" w:date="2018-06-02T02:45:00Z"/>
        </w:rPr>
      </w:pPr>
      <w:ins w:id="1097" w:author="SA R2-1809109" w:date="2018-06-02T02:45:00Z">
        <w:r>
          <w:t>3&gt;</w:t>
        </w:r>
        <w:r>
          <w:tab/>
          <w:t xml:space="preserve">if </w:t>
        </w:r>
        <w:r>
          <w:rPr>
            <w:i/>
          </w:rPr>
          <w:t>intraFreqReselection</w:t>
        </w:r>
        <w:r>
          <w:t xml:space="preserve"> is set to </w:t>
        </w:r>
        <w:r>
          <w:rPr>
            <w:i/>
          </w:rPr>
          <w:t>notAllowed</w:t>
        </w:r>
        <w:r>
          <w:t>:</w:t>
        </w:r>
      </w:ins>
    </w:p>
    <w:p w14:paraId="297D0AAD" w14:textId="77777777" w:rsidR="00C37552" w:rsidRDefault="00C37552" w:rsidP="00C37552">
      <w:pPr>
        <w:pStyle w:val="B4"/>
        <w:rPr>
          <w:ins w:id="1098" w:author="SA R2-1809109" w:date="2018-06-02T02:45:00Z"/>
        </w:rPr>
      </w:pPr>
      <w:ins w:id="1099" w:author="SA R2-1809109" w:date="2018-06-02T02:45:00Z">
        <w:r>
          <w:t>4&gt; consider cell re-selection to other cells on the same frequency as the barred cell as not allowed, as specified in TS 38.304 [</w:t>
        </w:r>
      </w:ins>
      <w:ins w:id="1100" w:author="Rapporteur ASN1 SA" w:date="2018-06-28T11:01:00Z">
        <w:r>
          <w:t>20</w:t>
        </w:r>
      </w:ins>
      <w:ins w:id="1101" w:author="SA R2-1809109" w:date="2018-06-02T02:45:00Z">
        <w:r>
          <w:t>].</w:t>
        </w:r>
      </w:ins>
    </w:p>
    <w:p w14:paraId="3D0F598D" w14:textId="77777777" w:rsidR="00C37552" w:rsidRDefault="00C37552" w:rsidP="00C37552">
      <w:pPr>
        <w:pStyle w:val="B3"/>
        <w:rPr>
          <w:ins w:id="1102" w:author="SA R2-1809109" w:date="2018-06-02T02:45:00Z"/>
        </w:rPr>
      </w:pPr>
      <w:ins w:id="1103" w:author="SA R2-1809109" w:date="2018-06-02T02:45:00Z">
        <w:r>
          <w:t>3&gt;</w:t>
        </w:r>
        <w:r>
          <w:tab/>
          <w:t>else:</w:t>
        </w:r>
      </w:ins>
    </w:p>
    <w:p w14:paraId="10EB53BD" w14:textId="77777777" w:rsidR="00C37552" w:rsidRDefault="00C37552" w:rsidP="00C37552">
      <w:pPr>
        <w:pStyle w:val="B4"/>
        <w:rPr>
          <w:ins w:id="1104" w:author="SA R2-1809109" w:date="2018-06-02T02:45:00Z"/>
        </w:rPr>
      </w:pPr>
      <w:ins w:id="1105" w:author="SA R2-1809109" w:date="2018-06-02T02:45:00Z">
        <w:r>
          <w:t>4&gt; consider cell re-selection to other cells on the same frequency as the barred cell as allowed, as specified in TS 38.304 [</w:t>
        </w:r>
      </w:ins>
      <w:ins w:id="1106" w:author="Rapporteur ASN1 SA" w:date="2018-06-28T11:01:00Z">
        <w:r>
          <w:t>20</w:t>
        </w:r>
      </w:ins>
      <w:ins w:id="1107" w:author="SA R2-1809109" w:date="2018-06-02T02:45:00Z">
        <w:r>
          <w:t>].</w:t>
        </w:r>
      </w:ins>
    </w:p>
    <w:p w14:paraId="2EF82126" w14:textId="77777777" w:rsidR="00C37552" w:rsidRDefault="00C37552" w:rsidP="00C37552">
      <w:pPr>
        <w:pStyle w:val="B2"/>
      </w:pPr>
      <w:r>
        <w:t>2&gt;</w:t>
      </w:r>
      <w:r>
        <w:tab/>
        <w:t>else</w:t>
      </w:r>
      <w:del w:id="1108" w:author="SA R2-1809109" w:date="2018-06-02T02:45:00Z">
        <w:r>
          <w:delText>,</w:delText>
        </w:r>
      </w:del>
      <w:ins w:id="1109" w:author="Rapporteur" w:date="2018-07-09T18:22:00Z">
        <w:r>
          <w:t>:</w:t>
        </w:r>
      </w:ins>
      <w:ins w:id="1110" w:author="SA R2-1809109" w:date="2018-06-02T02:45:00Z">
        <w:del w:id="1111" w:author="Rapporteur" w:date="2018-07-09T18:22:00Z">
          <w:r>
            <w:delText>;</w:delText>
          </w:r>
        </w:del>
      </w:ins>
    </w:p>
    <w:p w14:paraId="001C7E15" w14:textId="77777777" w:rsidR="00C37552" w:rsidRDefault="00C37552" w:rsidP="00C37552">
      <w:pPr>
        <w:pStyle w:val="B3"/>
      </w:pPr>
      <w:r>
        <w:lastRenderedPageBreak/>
        <w:t>3&gt;</w:t>
      </w:r>
      <w:r>
        <w:tab/>
        <w:t xml:space="preserve">apply the received </w:t>
      </w:r>
      <w:del w:id="1112" w:author="SA R2-1809109" w:date="2018-06-02T02:45:00Z">
        <w:r>
          <w:delText>parameter(s) [FFS]</w:delText>
        </w:r>
      </w:del>
      <w:ins w:id="1113" w:author="SA R2-1809109" w:date="2018-06-02T02:45:00Z">
        <w:r>
          <w:rPr>
            <w:i/>
          </w:rPr>
          <w:t>pdcch-ConfigSIB1</w:t>
        </w:r>
        <w:r>
          <w:t xml:space="preserve">, </w:t>
        </w:r>
        <w:r>
          <w:rPr>
            <w:i/>
          </w:rPr>
          <w:t>subCarrierSpacingCommon</w:t>
        </w:r>
        <w:r>
          <w:t xml:space="preserve">, </w:t>
        </w:r>
        <w:r>
          <w:rPr>
            <w:i/>
          </w:rPr>
          <w:t>ssb-SubcarrierOffset</w:t>
        </w:r>
        <w:r>
          <w:t xml:space="preserve"> and </w:t>
        </w:r>
        <w:r>
          <w:rPr>
            <w:i/>
          </w:rPr>
          <w:t>dmrs-TypeA-Position</w:t>
        </w:r>
      </w:ins>
      <w:r>
        <w:t xml:space="preserve"> </w:t>
      </w:r>
      <w:del w:id="1114" w:author="Rapporteur" w:date="2018-07-09T18:23:00Z">
        <w:r>
          <w:delText xml:space="preserve">to </w:delText>
        </w:r>
      </w:del>
      <w:ins w:id="1115" w:author="Rapporteur" w:date="2018-07-09T18:23:00Z">
        <w:r>
          <w:t xml:space="preserve">and </w:t>
        </w:r>
      </w:ins>
      <w:commentRangeStart w:id="1116"/>
      <w:commentRangeEnd w:id="1116"/>
      <w:ins w:id="1117" w:author="Ericsson (Jens)" w:date="2018-08-06T19:12:00Z">
        <w:r>
          <w:rPr>
            <w:rStyle w:val="CommentReference"/>
            <w:rFonts w:ascii="Arial" w:hAnsi="Arial"/>
          </w:rPr>
          <w:commentReference w:id="1116"/>
        </w:r>
      </w:ins>
      <w:r>
        <w:t xml:space="preserve">acquire </w:t>
      </w:r>
      <w:r>
        <w:rPr>
          <w:i/>
        </w:rPr>
        <w:t>SIB1</w:t>
      </w:r>
      <w:ins w:id="1118" w:author="Rapporteur" w:date="2018-07-09T18:23:00Z">
        <w:r>
          <w:t xml:space="preserve">, </w:t>
        </w:r>
      </w:ins>
      <w:ins w:id="1119" w:author="Rapporteur" w:date="2018-07-09T18:24:00Z">
        <w:r>
          <w:t xml:space="preserve">if </w:t>
        </w:r>
        <w:r>
          <w:rPr>
            <w:i/>
          </w:rPr>
          <w:t>ssb-SubcarrierOffset</w:t>
        </w:r>
        <w:r>
          <w:t xml:space="preserve"> indicates </w:t>
        </w:r>
        <w:r>
          <w:rPr>
            <w:i/>
          </w:rPr>
          <w:t>SIB1</w:t>
        </w:r>
        <w:r>
          <w:t xml:space="preserve"> is transmitted in the cell [13]</w:t>
        </w:r>
      </w:ins>
      <w:ins w:id="1120" w:author="Rapporteur ASN1 SA" w:date="2018-08-14T02:35:00Z">
        <w:r>
          <w:t xml:space="preserve"> and if SIB1 </w:t>
        </w:r>
      </w:ins>
      <w:ins w:id="1121" w:author="Rapporteur ASN1 SA" w:date="2018-08-14T02:36:00Z">
        <w:r>
          <w:t>acquisition is required for the UE</w:t>
        </w:r>
      </w:ins>
      <w:r>
        <w:t>.</w:t>
      </w:r>
    </w:p>
    <w:p w14:paraId="601DA5D9" w14:textId="77777777" w:rsidR="00C37552" w:rsidRDefault="00C37552" w:rsidP="00C37552">
      <w:pPr>
        <w:pStyle w:val="Heading5"/>
        <w:rPr>
          <w:rFonts w:eastAsia="MS Mincho"/>
        </w:rPr>
      </w:pPr>
      <w:bookmarkStart w:id="1122" w:name="_Toc510018466"/>
      <w:r>
        <w:rPr>
          <w:rFonts w:eastAsia="MS Mincho"/>
        </w:rPr>
        <w:t>5.2.2.4.2</w:t>
      </w:r>
      <w:r>
        <w:rPr>
          <w:rFonts w:eastAsia="MS Mincho"/>
        </w:rPr>
        <w:tab/>
        <w:t xml:space="preserve">Actions upon reception of the </w:t>
      </w:r>
      <w:del w:id="1123" w:author="SA R2-1809109" w:date="2018-06-02T02:45:00Z">
        <w:r>
          <w:rPr>
            <w:rFonts w:eastAsia="MS Mincho"/>
          </w:rPr>
          <w:delText>SystemInformationBlockType1</w:delText>
        </w:r>
      </w:del>
      <w:bookmarkEnd w:id="1122"/>
      <w:ins w:id="1124" w:author="SA R2-1809109" w:date="2018-06-02T02:45:00Z">
        <w:r>
          <w:rPr>
            <w:rFonts w:eastAsia="MS Mincho"/>
            <w:i/>
          </w:rPr>
          <w:t>SIB1</w:t>
        </w:r>
      </w:ins>
    </w:p>
    <w:p w14:paraId="6C7054D7" w14:textId="77777777" w:rsidR="00C37552" w:rsidRDefault="00C37552" w:rsidP="00C37552">
      <w:pPr>
        <w:rPr>
          <w:rFonts w:eastAsia="MS Mincho"/>
        </w:rPr>
      </w:pPr>
      <w:r>
        <w:t xml:space="preserve">Upon receiving the </w:t>
      </w:r>
      <w:del w:id="1125" w:author="SA R2-1809109" w:date="2018-06-02T02:45:00Z">
        <w:r>
          <w:delText>SystemInformationBlockType1</w:delText>
        </w:r>
      </w:del>
      <w:ins w:id="1126" w:author="SA R2-1809109" w:date="2018-06-02T02:45:00Z">
        <w:r>
          <w:rPr>
            <w:i/>
          </w:rPr>
          <w:t>SIB1</w:t>
        </w:r>
      </w:ins>
      <w:r>
        <w:t xml:space="preserve"> the UE shall:</w:t>
      </w:r>
    </w:p>
    <w:p w14:paraId="2C73B09F" w14:textId="77777777" w:rsidR="00C37552" w:rsidRDefault="00C37552" w:rsidP="00C37552">
      <w:pPr>
        <w:pStyle w:val="B1"/>
      </w:pPr>
      <w:r>
        <w:t>1&gt;</w:t>
      </w:r>
      <w:r>
        <w:tab/>
      </w:r>
      <w:commentRangeStart w:id="1127"/>
      <w:r>
        <w:t xml:space="preserve">store the acquired </w:t>
      </w:r>
      <w:r>
        <w:rPr>
          <w:i/>
        </w:rPr>
        <w:t>SIB1</w:t>
      </w:r>
      <w:r>
        <w:t>;</w:t>
      </w:r>
      <w:commentRangeEnd w:id="1127"/>
      <w:r>
        <w:rPr>
          <w:rStyle w:val="CommentReference"/>
          <w:rFonts w:ascii="Arial" w:hAnsi="Arial"/>
        </w:rPr>
        <w:commentReference w:id="1127"/>
      </w:r>
    </w:p>
    <w:p w14:paraId="6D4B889E" w14:textId="77777777" w:rsidR="00C37552" w:rsidRDefault="00C37552" w:rsidP="00C37552">
      <w:pPr>
        <w:pStyle w:val="B1"/>
        <w:rPr>
          <w:ins w:id="1128" w:author="SA R2-1809109" w:date="2018-06-02T02:45:00Z"/>
        </w:rPr>
      </w:pPr>
      <w:ins w:id="1129" w:author="SA R2-1809109" w:date="2018-06-02T02:45:00Z">
        <w:r>
          <w:t>1&gt;</w:t>
        </w:r>
        <w:commentRangeStart w:id="1130"/>
        <w:r>
          <w:tab/>
          <w:t xml:space="preserve">if the </w:t>
        </w:r>
        <w:r>
          <w:rPr>
            <w:i/>
          </w:rPr>
          <w:t>cellAccessRelatedInfo</w:t>
        </w:r>
        <w:r>
          <w:t xml:space="preserve"> contains an entry with the </w:t>
        </w:r>
        <w:r>
          <w:rPr>
            <w:i/>
          </w:rPr>
          <w:t>PLMN-Identity</w:t>
        </w:r>
        <w:r>
          <w:t xml:space="preserve"> of the selected PLMN</w:t>
        </w:r>
      </w:ins>
      <w:commentRangeEnd w:id="1130"/>
      <w:r>
        <w:rPr>
          <w:rStyle w:val="CommentReference"/>
          <w:rFonts w:ascii="Arial" w:hAnsi="Arial"/>
        </w:rPr>
        <w:commentReference w:id="1130"/>
      </w:r>
      <w:ins w:id="1131" w:author="SA R2-1809109" w:date="2018-06-02T02:45:00Z">
        <w:r>
          <w:t>:</w:t>
        </w:r>
      </w:ins>
    </w:p>
    <w:p w14:paraId="05C512D5" w14:textId="77777777" w:rsidR="00C37552" w:rsidRDefault="00C37552" w:rsidP="00C37552">
      <w:pPr>
        <w:pStyle w:val="B2"/>
        <w:rPr>
          <w:ins w:id="1132" w:author="SA R2-1809109" w:date="2018-06-02T02:45:00Z"/>
        </w:rPr>
      </w:pPr>
      <w:ins w:id="1133" w:author="SA R2-1809109" w:date="2018-06-02T02:45:00Z">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ins>
      <w:commentRangeStart w:id="1134"/>
      <w:commentRangeEnd w:id="1134"/>
      <w:ins w:id="1135" w:author="Ericsson (Jens)" w:date="2018-08-06T19:13:00Z">
        <w:r>
          <w:rPr>
            <w:rStyle w:val="CommentReference"/>
            <w:rFonts w:ascii="Arial" w:hAnsi="Arial"/>
          </w:rPr>
          <w:commentReference w:id="1134"/>
        </w:r>
      </w:ins>
      <w:ins w:id="1136" w:author="SA R2-1809109" w:date="2018-06-02T02:45:00Z">
        <w:del w:id="1137" w:author="Rapporteur ASN1 SA" w:date="2018-08-14T02:38:00Z">
          <w:r>
            <w:rPr>
              <w:i/>
            </w:rPr>
            <w:delText>cellAccessRelatedInfo</w:delText>
          </w:r>
        </w:del>
      </w:ins>
      <w:ins w:id="1138" w:author="Rapporteur ASN1 SA" w:date="2018-08-14T02:37:00Z">
        <w:r>
          <w:rPr>
            <w:i/>
          </w:rPr>
          <w:t>PLMN</w:t>
        </w:r>
      </w:ins>
      <w:ins w:id="1139" w:author="Rapporteur ASN1 SA" w:date="2018-08-14T02:38:00Z">
        <w:r>
          <w:rPr>
            <w:i/>
          </w:rPr>
          <w:t>-IdentityInfo</w:t>
        </w:r>
      </w:ins>
      <w:ins w:id="1140" w:author="SA R2-1809109" w:date="2018-06-02T02:45:00Z">
        <w:r>
          <w:t xml:space="preserve"> containing the selected PLMN;</w:t>
        </w:r>
      </w:ins>
    </w:p>
    <w:p w14:paraId="4A16086E" w14:textId="7BE651F0" w:rsidR="00037997" w:rsidRDefault="00037997" w:rsidP="00C37552">
      <w:pPr>
        <w:pStyle w:val="B1"/>
        <w:rPr>
          <w:ins w:id="1141" w:author="Rapporteur ASN1 SA" w:date="2018-08-29T10:46:00Z"/>
        </w:rPr>
      </w:pPr>
      <w:ins w:id="1142" w:author="Rapporteur ASN1 SA" w:date="2018-08-29T10:45:00Z">
        <w:r>
          <w:t>1&gt;</w:t>
        </w:r>
        <w:r>
          <w:tab/>
        </w:r>
      </w:ins>
      <w:ins w:id="1143" w:author="Rapporteur ASN1 SA" w:date="2018-08-29T10:46:00Z">
        <w:r>
          <w:t>if in RRC_CONNECTED while T311 is not running</w:t>
        </w:r>
      </w:ins>
      <w:ins w:id="1144" w:author="Rapporteur ASN1 SA" w:date="2018-08-29T10:45:00Z">
        <w:r>
          <w:t>:</w:t>
        </w:r>
      </w:ins>
    </w:p>
    <w:p w14:paraId="4DE26FC7" w14:textId="043AD914" w:rsidR="00037997" w:rsidRDefault="00037997" w:rsidP="00037997">
      <w:pPr>
        <w:pStyle w:val="B2"/>
        <w:rPr>
          <w:ins w:id="1145" w:author="Rapporteur ASN1 SA" w:date="2018-08-29T10:47:00Z"/>
        </w:rPr>
      </w:pPr>
      <w:ins w:id="1146" w:author="Rapporteur ASN1 SA" w:date="2018-08-29T10:47:00Z">
        <w:r>
          <w:t xml:space="preserve">2&gt; </w:t>
        </w:r>
        <w:r w:rsidRPr="00B7125E">
          <w:t xml:space="preserve">disregard the </w:t>
        </w:r>
        <w:r w:rsidRPr="00CB36B9">
          <w:rPr>
            <w:i/>
          </w:rPr>
          <w:t>frequencyBandList</w:t>
        </w:r>
        <w:r w:rsidRPr="00B7125E">
          <w:t>, if received, while in RRC_CONNECTED</w:t>
        </w:r>
        <w:r>
          <w:t>;</w:t>
        </w:r>
      </w:ins>
    </w:p>
    <w:p w14:paraId="60A68FD5" w14:textId="4095C50B" w:rsidR="00037997" w:rsidRDefault="00037997" w:rsidP="00037997">
      <w:pPr>
        <w:pStyle w:val="B2"/>
        <w:rPr>
          <w:ins w:id="1147" w:author="Rapporteur ASN1 SA" w:date="2018-08-29T10:48:00Z"/>
        </w:rPr>
      </w:pPr>
      <w:ins w:id="1148" w:author="Rapporteur ASN1 SA" w:date="2018-08-29T10:48:00Z">
        <w:r>
          <w:t xml:space="preserve">2&gt; forward the </w:t>
        </w:r>
        <w:r>
          <w:rPr>
            <w:i/>
          </w:rPr>
          <w:t>cellIdentity</w:t>
        </w:r>
        <w:r>
          <w:t xml:space="preserve"> to upper layers;</w:t>
        </w:r>
      </w:ins>
    </w:p>
    <w:p w14:paraId="4CB4FF60" w14:textId="09F7C41F" w:rsidR="00037997" w:rsidRDefault="00037997" w:rsidP="00037997">
      <w:pPr>
        <w:pStyle w:val="B2"/>
        <w:rPr>
          <w:ins w:id="1149" w:author="Rapporteur ASN1 SA" w:date="2018-08-29T10:49:00Z"/>
        </w:rPr>
      </w:pPr>
      <w:ins w:id="1150" w:author="Rapporteur ASN1 SA" w:date="2018-08-29T10:48:00Z">
        <w:r>
          <w:t xml:space="preserve">2&gt; forward the </w:t>
        </w:r>
        <w:r>
          <w:rPr>
            <w:i/>
          </w:rPr>
          <w:t>trackingAreaCode</w:t>
        </w:r>
        <w:r>
          <w:t xml:space="preserve"> to upper layers;</w:t>
        </w:r>
      </w:ins>
    </w:p>
    <w:p w14:paraId="012B8267" w14:textId="422EDC25" w:rsidR="00037997" w:rsidRDefault="00037997" w:rsidP="00037997">
      <w:pPr>
        <w:pStyle w:val="B1"/>
        <w:numPr>
          <w:ilvl w:val="0"/>
          <w:numId w:val="107"/>
        </w:numPr>
        <w:rPr>
          <w:ins w:id="1151" w:author="Rapporteur ASN1 SA" w:date="2018-08-29T11:01:00Z"/>
        </w:rPr>
      </w:pPr>
      <w:ins w:id="1152" w:author="Rapporteur ASN1 SA" w:date="2018-08-29T10:49:00Z">
        <w:r>
          <w:t>else:</w:t>
        </w:r>
      </w:ins>
    </w:p>
    <w:p w14:paraId="1AC053C1" w14:textId="195B4AC6" w:rsidR="00534604" w:rsidRDefault="00534604" w:rsidP="00D02393">
      <w:pPr>
        <w:pStyle w:val="B2"/>
        <w:rPr>
          <w:ins w:id="1153" w:author="Rapporteur ASN1 SA" w:date="2018-08-29T10:45:00Z"/>
        </w:rPr>
      </w:pPr>
      <w:ins w:id="1154" w:author="Rapporteur ASN1 SA" w:date="2018-08-29T11:01:00Z">
        <w:r>
          <w:t xml:space="preserve">2&gt; </w:t>
        </w:r>
      </w:ins>
      <w:ins w:id="1155" w:author="Rapporteur ASN1 SA" w:date="2018-08-29T11:02:00Z">
        <w:r w:rsidR="00D02393" w:rsidRPr="006639CF">
          <w:rPr>
            <w:lang w:eastAsia="x-none"/>
          </w:rPr>
          <w:t xml:space="preserve">if one or more of the frequency bands indicated in the </w:t>
        </w:r>
        <w:r w:rsidR="00D02393" w:rsidRPr="00CB36B9">
          <w:rPr>
            <w:i/>
          </w:rPr>
          <w:t>frequencyBandList</w:t>
        </w:r>
        <w:r w:rsidR="00D02393" w:rsidRPr="00B06BC8">
          <w:rPr>
            <w:rFonts w:hint="eastAsia"/>
            <w:i/>
            <w:lang w:eastAsia="x-none"/>
          </w:rPr>
          <w:t xml:space="preserve"> </w:t>
        </w:r>
        <w:r w:rsidR="00D02393" w:rsidRPr="00860A96">
          <w:rPr>
            <w:lang w:eastAsia="x-none"/>
          </w:rPr>
          <w:t xml:space="preserve">for downlink and one or more of the frequency bands indicated in the </w:t>
        </w:r>
        <w:r w:rsidR="00D02393" w:rsidRPr="00B61DED">
          <w:rPr>
            <w:i/>
            <w:lang w:eastAsia="x-none"/>
          </w:rPr>
          <w:t>frequencyBandList</w:t>
        </w:r>
        <w:r w:rsidR="00D02393" w:rsidRPr="00860A96">
          <w:rPr>
            <w:lang w:eastAsia="x-none"/>
          </w:rPr>
          <w:t xml:space="preserve"> for uplink </w:t>
        </w:r>
        <w:r w:rsidR="00D02393" w:rsidRPr="00F536F1">
          <w:rPr>
            <w:lang w:eastAsia="x-none"/>
          </w:rPr>
          <w:t>or</w:t>
        </w:r>
        <w:r w:rsidR="00D02393" w:rsidRPr="00860A96">
          <w:rPr>
            <w:lang w:eastAsia="x-none"/>
          </w:rPr>
          <w:t xml:space="preserve"> one or more of the frequency bands indicated in the </w:t>
        </w:r>
        <w:r w:rsidR="00D02393" w:rsidRPr="00F536F1">
          <w:rPr>
            <w:i/>
            <w:lang w:eastAsia="x-none"/>
          </w:rPr>
          <w:t>frequencyBandList</w:t>
        </w:r>
        <w:r w:rsidR="00D02393" w:rsidRPr="00860A96">
          <w:rPr>
            <w:lang w:eastAsia="x-none"/>
          </w:rPr>
          <w:t xml:space="preserve"> for supplementary uplink, if configured</w:t>
        </w:r>
        <w:r w:rsidR="00D02393" w:rsidRPr="00FD4045">
          <w:rPr>
            <w:lang w:eastAsia="x-none"/>
          </w:rPr>
          <w:t xml:space="preserve">, </w:t>
        </w:r>
        <w:r w:rsidR="00D02393" w:rsidRPr="006639CF">
          <w:rPr>
            <w:lang w:eastAsia="x-none"/>
          </w:rPr>
          <w:t>are part of the frequency bands supported by the UE and they are not downlink only bands</w:t>
        </w:r>
        <w:r w:rsidR="00D02393">
          <w:rPr>
            <w:lang w:eastAsia="x-none"/>
          </w:rPr>
          <w:t xml:space="preserve">, and </w:t>
        </w:r>
        <w:r w:rsidR="00D02393" w:rsidRPr="006639CF">
          <w:rPr>
            <w:rFonts w:hint="eastAsia"/>
          </w:rPr>
          <w:t xml:space="preserve">the UE supports at least one </w:t>
        </w:r>
        <w:r w:rsidR="00D02393" w:rsidRPr="006639CF">
          <w:rPr>
            <w:rFonts w:hint="eastAsia"/>
            <w:i/>
          </w:rPr>
          <w:t>additionalSpectrumEmission</w:t>
        </w:r>
        <w:r w:rsidR="00D02393" w:rsidRPr="006639CF">
          <w:rPr>
            <w:rFonts w:hint="eastAsia"/>
          </w:rPr>
          <w:t xml:space="preserve"> in the </w:t>
        </w:r>
        <w:r w:rsidR="00D02393" w:rsidRPr="006639CF">
          <w:rPr>
            <w:rFonts w:hint="eastAsia"/>
            <w:i/>
          </w:rPr>
          <w:t>N</w:t>
        </w:r>
        <w:r w:rsidR="00D02393">
          <w:rPr>
            <w:i/>
          </w:rPr>
          <w:t>R-N</w:t>
        </w:r>
        <w:r w:rsidR="00D02393" w:rsidRPr="006639CF">
          <w:rPr>
            <w:rFonts w:hint="eastAsia"/>
            <w:i/>
          </w:rPr>
          <w:t>S-PmaxList</w:t>
        </w:r>
        <w:r w:rsidR="00D02393" w:rsidRPr="006639CF">
          <w:rPr>
            <w:rFonts w:hint="eastAsia"/>
          </w:rPr>
          <w:t xml:space="preserve"> within the </w:t>
        </w:r>
        <w:r w:rsidR="00D02393" w:rsidRPr="00CB36B9">
          <w:rPr>
            <w:i/>
          </w:rPr>
          <w:t>frequencyBandList</w:t>
        </w:r>
        <w:r w:rsidR="00D02393">
          <w:rPr>
            <w:i/>
          </w:rPr>
          <w:t xml:space="preserve"> </w:t>
        </w:r>
        <w:r w:rsidR="00D02393" w:rsidRPr="00F536F1">
          <w:t xml:space="preserve">of </w:t>
        </w:r>
        <w:r w:rsidR="00D02393" w:rsidRPr="00F536F1">
          <w:rPr>
            <w:i/>
          </w:rPr>
          <w:t>FrequencyInfoUL-SIB</w:t>
        </w:r>
        <w:r w:rsidR="00D02393" w:rsidRPr="00F536F1">
          <w:t xml:space="preserve"> for FDD or of </w:t>
        </w:r>
        <w:r w:rsidR="00D02393" w:rsidRPr="00F536F1">
          <w:rPr>
            <w:i/>
          </w:rPr>
          <w:t>FrequencyInfoDL-SIB</w:t>
        </w:r>
        <w:r w:rsidR="00D02393" w:rsidRPr="00F536F1">
          <w:t xml:space="preserve"> for TDD</w:t>
        </w:r>
        <w:r w:rsidR="00D02393">
          <w:t xml:space="preserve"> for the frequency band </w:t>
        </w:r>
        <w:r w:rsidR="00D02393" w:rsidRPr="00F536F1">
          <w:t>selected</w:t>
        </w:r>
        <w:r w:rsidR="00D02393">
          <w:t xml:space="preserve"> by the UE </w:t>
        </w:r>
        <w:r w:rsidR="00D02393" w:rsidRPr="00D02393">
          <w:t xml:space="preserve">(for the downlink and uplink or </w:t>
        </w:r>
        <w:r w:rsidR="00D02393" w:rsidRPr="00D02393">
          <w:rPr>
            <w:lang w:eastAsia="x-none"/>
          </w:rPr>
          <w:t>supplementary uplink, if configured)</w:t>
        </w:r>
      </w:ins>
      <w:ins w:id="1156" w:author="Rapporteur ASN1 SA" w:date="2018-08-29T11:03:00Z">
        <w:r w:rsidR="00D02393" w:rsidRPr="00D02393">
          <w:rPr>
            <w:lang w:eastAsia="x-none"/>
          </w:rPr>
          <w:t>:</w:t>
        </w:r>
      </w:ins>
    </w:p>
    <w:p w14:paraId="74702B8D" w14:textId="36124A6A" w:rsidR="00C37552" w:rsidRDefault="00D02393">
      <w:pPr>
        <w:pStyle w:val="B3"/>
        <w:rPr>
          <w:ins w:id="1157" w:author="SA R2-1809109" w:date="2018-06-02T02:45:00Z"/>
        </w:rPr>
        <w:pPrChange w:id="1158" w:author="Rapporteur ASN1 SA" w:date="2018-08-29T11:07:00Z">
          <w:pPr>
            <w:pStyle w:val="B1"/>
          </w:pPr>
        </w:pPrChange>
      </w:pPr>
      <w:ins w:id="1159" w:author="Rapporteur ASN1 SA" w:date="2018-08-29T11:08:00Z">
        <w:r>
          <w:t>3</w:t>
        </w:r>
      </w:ins>
      <w:commentRangeStart w:id="1160"/>
      <w:ins w:id="1161" w:author="SA R2-1809109" w:date="2018-06-02T02:45:00Z">
        <w:del w:id="1162" w:author="Rapporteur ASN1 SA" w:date="2018-08-29T11:08:00Z">
          <w:r w:rsidR="00C37552" w:rsidDel="00D02393">
            <w:delText>1</w:delText>
          </w:r>
        </w:del>
      </w:ins>
      <w:commentRangeEnd w:id="1160"/>
      <w:r w:rsidR="00C37552">
        <w:rPr>
          <w:rStyle w:val="CommentReference"/>
          <w:rFonts w:ascii="Arial" w:hAnsi="Arial"/>
        </w:rPr>
        <w:commentReference w:id="1160"/>
      </w:r>
      <w:ins w:id="1163" w:author="SA R2-1809109" w:date="2018-06-02T02:45:00Z">
        <w:r w:rsidR="00C37552">
          <w:t>&gt;</w:t>
        </w:r>
        <w:r w:rsidR="00C37552">
          <w:tab/>
          <w:t xml:space="preserve">forward the </w:t>
        </w:r>
        <w:r w:rsidR="00C37552">
          <w:rPr>
            <w:i/>
          </w:rPr>
          <w:t>cellIdentity</w:t>
        </w:r>
        <w:r w:rsidR="00C37552">
          <w:t xml:space="preserve"> to upper layers;</w:t>
        </w:r>
      </w:ins>
    </w:p>
    <w:p w14:paraId="0E43A694" w14:textId="04DA9386" w:rsidR="00C37552" w:rsidRDefault="00C37552">
      <w:pPr>
        <w:pStyle w:val="B3"/>
        <w:rPr>
          <w:ins w:id="1164" w:author="SA R2-1809109" w:date="2018-06-02T02:45:00Z"/>
        </w:rPr>
        <w:pPrChange w:id="1165" w:author="Rapporteur ASN1 SA" w:date="2018-08-29T11:08:00Z">
          <w:pPr>
            <w:pStyle w:val="B1"/>
          </w:pPr>
        </w:pPrChange>
      </w:pPr>
      <w:ins w:id="1166" w:author="SA R2-1809109" w:date="2018-06-02T02:45:00Z">
        <w:del w:id="1167" w:author="Rapporteur ASN1 SA" w:date="2018-08-29T11:09:00Z">
          <w:r w:rsidDel="00D02393">
            <w:delText>1</w:delText>
          </w:r>
        </w:del>
      </w:ins>
      <w:ins w:id="1168" w:author="Rapporteur ASN1 SA" w:date="2018-08-29T11:09:00Z">
        <w:r w:rsidR="00D02393">
          <w:t>3</w:t>
        </w:r>
      </w:ins>
      <w:ins w:id="1169" w:author="SA R2-1809109" w:date="2018-06-02T02:45:00Z">
        <w:r>
          <w:t>&gt;</w:t>
        </w:r>
        <w:r>
          <w:tab/>
          <w:t xml:space="preserve">forward the </w:t>
        </w:r>
        <w:r>
          <w:rPr>
            <w:i/>
          </w:rPr>
          <w:t>trackingAreaCode</w:t>
        </w:r>
        <w:r>
          <w:t xml:space="preserve"> to upper layers;</w:t>
        </w:r>
      </w:ins>
    </w:p>
    <w:p w14:paraId="545A3409" w14:textId="33A6B88B" w:rsidR="00C37552" w:rsidRDefault="00C37552">
      <w:pPr>
        <w:pStyle w:val="B3"/>
        <w:rPr>
          <w:ins w:id="1170" w:author="SA R2-1809109" w:date="2018-06-02T02:45:00Z"/>
        </w:rPr>
        <w:pPrChange w:id="1171" w:author="Rapporteur ASN1 SA" w:date="2018-08-29T11:08:00Z">
          <w:pPr>
            <w:pStyle w:val="B1"/>
          </w:pPr>
        </w:pPrChange>
      </w:pPr>
      <w:ins w:id="1172" w:author="SA R2-1809109" w:date="2018-06-02T02:45:00Z">
        <w:del w:id="1173" w:author="Rapporteur ASN1 SA" w:date="2018-08-29T11:09:00Z">
          <w:r w:rsidDel="00D02393">
            <w:delText>1</w:delText>
          </w:r>
        </w:del>
      </w:ins>
      <w:ins w:id="1174" w:author="Rapporteur ASN1 SA" w:date="2018-08-29T11:09:00Z">
        <w:r w:rsidR="00D02393">
          <w:t>3</w:t>
        </w:r>
      </w:ins>
      <w:ins w:id="1175" w:author="SA R2-1809109" w:date="2018-06-02T02:45:00Z">
        <w:r>
          <w:t>&gt;</w:t>
        </w:r>
        <w:r>
          <w:tab/>
          <w:t xml:space="preserve">forward the </w:t>
        </w:r>
        <w:r>
          <w:rPr>
            <w:i/>
          </w:rPr>
          <w:t>ims-EmergencySupport</w:t>
        </w:r>
        <w:r>
          <w:t xml:space="preserve"> to upper layers, if present;</w:t>
        </w:r>
      </w:ins>
    </w:p>
    <w:p w14:paraId="238B26EC" w14:textId="01870439" w:rsidR="00C37552" w:rsidRDefault="00C37552">
      <w:pPr>
        <w:pStyle w:val="B3"/>
        <w:rPr>
          <w:ins w:id="1176" w:author="SA R2-1809109" w:date="2018-06-02T02:45:00Z"/>
        </w:rPr>
        <w:pPrChange w:id="1177" w:author="Rapporteur ASN1 SA" w:date="2018-08-29T11:08:00Z">
          <w:pPr>
            <w:pStyle w:val="B1"/>
          </w:pPr>
        </w:pPrChange>
      </w:pPr>
      <w:ins w:id="1178" w:author="SA R2-1809109" w:date="2018-06-02T02:45:00Z">
        <w:del w:id="1179" w:author="Rapporteur ASN1 SA" w:date="2018-08-29T11:09:00Z">
          <w:r w:rsidDel="00D02393">
            <w:delText>1</w:delText>
          </w:r>
        </w:del>
      </w:ins>
      <w:ins w:id="1180" w:author="Rapporteur ASN1 SA" w:date="2018-08-29T11:09:00Z">
        <w:r w:rsidR="00D02393">
          <w:t>3</w:t>
        </w:r>
      </w:ins>
      <w:ins w:id="1181" w:author="SA R2-1809109" w:date="2018-06-02T02:45:00Z">
        <w:r>
          <w:t>&gt;</w:t>
        </w:r>
        <w:r>
          <w:tab/>
          <w:t xml:space="preserve">forward the </w:t>
        </w:r>
        <w:r>
          <w:rPr>
            <w:i/>
          </w:rPr>
          <w:t>eCallOverIMS-Support</w:t>
        </w:r>
        <w:r>
          <w:t xml:space="preserve"> to upper layers, if present;</w:t>
        </w:r>
      </w:ins>
    </w:p>
    <w:p w14:paraId="2C60E38F" w14:textId="61A9605C" w:rsidR="00C37552" w:rsidRDefault="00C37552">
      <w:pPr>
        <w:pStyle w:val="B3"/>
        <w:rPr>
          <w:ins w:id="1182" w:author="Rapporteur ASN1 SA" w:date="2018-08-29T10:35:00Z"/>
        </w:rPr>
        <w:pPrChange w:id="1183" w:author="Rapporteur ASN1 SA" w:date="2018-08-29T11:09:00Z">
          <w:pPr>
            <w:pStyle w:val="B1"/>
          </w:pPr>
        </w:pPrChange>
      </w:pPr>
      <w:commentRangeStart w:id="1184"/>
      <w:ins w:id="1185" w:author="SA R2-1809109" w:date="2018-06-02T02:45:00Z">
        <w:del w:id="1186" w:author="Rapporteur ASN1 SA" w:date="2018-08-29T11:10:00Z">
          <w:r w:rsidDel="00D02393">
            <w:delText>1</w:delText>
          </w:r>
        </w:del>
      </w:ins>
      <w:commentRangeEnd w:id="1184"/>
      <w:ins w:id="1187" w:author="Rapporteur ASN1 SA" w:date="2018-08-29T11:10:00Z">
        <w:r w:rsidR="00D02393">
          <w:t>3</w:t>
        </w:r>
      </w:ins>
      <w:r>
        <w:rPr>
          <w:rStyle w:val="CommentReference"/>
          <w:rFonts w:ascii="Arial" w:hAnsi="Arial"/>
        </w:rPr>
        <w:commentReference w:id="1184"/>
      </w:r>
      <w:ins w:id="1188" w:author="SA R2-1809109" w:date="2018-06-02T02:45:00Z">
        <w:r>
          <w:t>&gt;</w:t>
        </w:r>
        <w:r>
          <w:tab/>
          <w:t xml:space="preserve">apply the configuration included in the </w:t>
        </w:r>
        <w:commentRangeStart w:id="1189"/>
        <w:r>
          <w:rPr>
            <w:i/>
          </w:rPr>
          <w:t>servingCellConfigCommon</w:t>
        </w:r>
      </w:ins>
      <w:commentRangeEnd w:id="1189"/>
      <w:r>
        <w:rPr>
          <w:rStyle w:val="CommentReference"/>
          <w:rFonts w:ascii="Arial" w:hAnsi="Arial"/>
        </w:rPr>
        <w:commentReference w:id="1189"/>
      </w:r>
      <w:ins w:id="1190" w:author="Rapporteur ASN1 SA" w:date="2018-07-11T09:11:00Z">
        <w:r>
          <w:rPr>
            <w:i/>
          </w:rPr>
          <w:t>SIB</w:t>
        </w:r>
      </w:ins>
      <w:ins w:id="1191" w:author="SA R2-1809109" w:date="2018-06-02T02:45:00Z">
        <w:r>
          <w:t>;</w:t>
        </w:r>
      </w:ins>
    </w:p>
    <w:p w14:paraId="6DC316F8" w14:textId="2389A97F" w:rsidR="00D63A4A" w:rsidRDefault="00D02393">
      <w:pPr>
        <w:pStyle w:val="B3"/>
        <w:rPr>
          <w:ins w:id="1192" w:author="CATT(Jiangsheng)" w:date="2018-06-25T11:07:00Z"/>
          <w:rFonts w:eastAsia="DengXian"/>
          <w:lang w:eastAsia="zh-CN"/>
        </w:rPr>
        <w:pPrChange w:id="1193" w:author="Rapporteur ASN1 SA" w:date="2018-08-29T11:12:00Z">
          <w:pPr>
            <w:pStyle w:val="B1"/>
          </w:pPr>
        </w:pPrChange>
      </w:pPr>
      <w:ins w:id="1194" w:author="Rapporteur ASN1 SA" w:date="2018-08-29T11:12:00Z">
        <w:r>
          <w:t>3</w:t>
        </w:r>
      </w:ins>
      <w:ins w:id="1195" w:author="Rapporteur ASN1 SA" w:date="2018-08-29T10:35:00Z">
        <w:r w:rsidR="00D63A4A">
          <w:t>&gt;</w:t>
        </w:r>
        <w:r w:rsidR="00D63A4A">
          <w:tab/>
          <w:t>apply the specified PCCH configuration</w:t>
        </w:r>
      </w:ins>
      <w:ins w:id="1196" w:author="Rapporteur ASN1 SA" w:date="2018-08-29T10:36:00Z">
        <w:r w:rsidR="00D63A4A">
          <w:t xml:space="preserve"> defined in 9.1.1.3</w:t>
        </w:r>
      </w:ins>
      <w:ins w:id="1197" w:author="Rapporteur ASN1 SA" w:date="2018-08-29T10:35:00Z">
        <w:r w:rsidR="00D63A4A">
          <w:t>;</w:t>
        </w:r>
      </w:ins>
    </w:p>
    <w:p w14:paraId="1C06A4CA" w14:textId="00FF02C8" w:rsidR="00C37552" w:rsidRDefault="00D02393">
      <w:pPr>
        <w:pStyle w:val="B3"/>
        <w:pPrChange w:id="1198" w:author="Rapporteur ASN1 SA" w:date="2018-08-29T11:13:00Z">
          <w:pPr>
            <w:pStyle w:val="B1"/>
          </w:pPr>
        </w:pPrChange>
      </w:pPr>
      <w:ins w:id="1199" w:author="Rapporteur ASN1 SA" w:date="2018-08-29T11:13:00Z">
        <w:r>
          <w:t>3</w:t>
        </w:r>
      </w:ins>
      <w:commentRangeStart w:id="1200"/>
      <w:commentRangeStart w:id="1201"/>
      <w:del w:id="1202" w:author="Rapporteur ASN1 SA" w:date="2018-08-29T11:13:00Z">
        <w:r w:rsidR="00C37552" w:rsidDel="00D02393">
          <w:delText>1</w:delText>
        </w:r>
      </w:del>
      <w:r w:rsidR="00C37552">
        <w:t>&gt;</w:t>
      </w:r>
      <w:r w:rsidR="00C37552">
        <w:tab/>
        <w:t xml:space="preserve">if the UE has a stored valid version of </w:t>
      </w:r>
      <w:del w:id="1203" w:author="SA R2-1809109" w:date="2018-06-02T02:45:00Z">
        <w:r w:rsidR="00C37552">
          <w:delText>the</w:delText>
        </w:r>
      </w:del>
      <w:ins w:id="1204" w:author="SA R2-1809109" w:date="2018-06-02T02:45:00Z">
        <w:r w:rsidR="00C37552">
          <w:t>a</w:t>
        </w:r>
      </w:ins>
      <w:r w:rsidR="00C37552">
        <w:t xml:space="preserve"> </w:t>
      </w:r>
      <w:del w:id="1205" w:author="Rapporteur ASN1 SA" w:date="2018-06-28T17:21:00Z">
        <w:r w:rsidR="00C37552">
          <w:delText xml:space="preserve">required </w:delText>
        </w:r>
      </w:del>
      <w:r w:rsidR="00C37552">
        <w:t>SIB</w:t>
      </w:r>
      <w:commentRangeEnd w:id="1200"/>
      <w:r w:rsidR="00C37552">
        <w:rPr>
          <w:rStyle w:val="CommentReference"/>
          <w:rFonts w:ascii="Arial" w:hAnsi="Arial"/>
        </w:rPr>
        <w:commentReference w:id="1200"/>
      </w:r>
      <w:ins w:id="1206" w:author="Rapporteur ASN1 SA" w:date="2018-06-28T17:21:00Z">
        <w:r w:rsidR="00C37552">
          <w:t xml:space="preserve"> that the UE </w:t>
        </w:r>
        <w:r w:rsidR="00C37552">
          <w:rPr>
            <w:rFonts w:eastAsia="MS Mincho"/>
          </w:rPr>
          <w:t>requires to operate within the cell</w:t>
        </w:r>
      </w:ins>
      <w:del w:id="1207" w:author="SA R2-1809109" w:date="2018-06-02T02:45:00Z">
        <w:r w:rsidR="00C37552">
          <w:delText xml:space="preserve">(s) associated with the </w:delText>
        </w:r>
        <w:r w:rsidR="00C37552">
          <w:rPr>
            <w:i/>
          </w:rPr>
          <w:delText>systemInfoAreaIdentifier</w:delText>
        </w:r>
        <w:r w:rsidR="00C37552">
          <w:delText xml:space="preserve"> and </w:delText>
        </w:r>
        <w:r w:rsidR="00C37552">
          <w:rPr>
            <w:i/>
          </w:rPr>
          <w:delText>systemInfoValueTag</w:delText>
        </w:r>
        <w:r w:rsidR="00C37552">
          <w:delText>/</w:delText>
        </w:r>
        <w:r w:rsidR="00C37552">
          <w:rPr>
            <w:i/>
          </w:rPr>
          <w:delText>systemInfoConfigurationIndex</w:delText>
        </w:r>
        <w:r w:rsidR="00C37552">
          <w:delText xml:space="preserve"> in the acquired </w:delText>
        </w:r>
        <w:r w:rsidR="00C37552">
          <w:rPr>
            <w:i/>
          </w:rPr>
          <w:delText>SIB1</w:delText>
        </w:r>
      </w:del>
      <w:ins w:id="1208" w:author="SA R2-1809109" w:date="2018-06-02T02:45:00Z">
        <w:r w:rsidR="00C37552">
          <w:t xml:space="preserve"> in accordance with sub-clause 5.2.2.2.1</w:t>
        </w:r>
      </w:ins>
      <w:r w:rsidR="00C37552">
        <w:t>:</w:t>
      </w:r>
    </w:p>
    <w:p w14:paraId="45ECA9EE" w14:textId="4EE6ADA2" w:rsidR="00C37552" w:rsidRDefault="00D02393">
      <w:pPr>
        <w:pStyle w:val="B4"/>
        <w:pPrChange w:id="1209" w:author="Rapporteur ASN1 SA" w:date="2018-08-29T11:13:00Z">
          <w:pPr>
            <w:pStyle w:val="B2"/>
          </w:pPr>
        </w:pPrChange>
      </w:pPr>
      <w:ins w:id="1210" w:author="Rapporteur ASN1 SA" w:date="2018-08-29T11:14:00Z">
        <w:r>
          <w:t>4</w:t>
        </w:r>
      </w:ins>
      <w:del w:id="1211" w:author="Rapporteur ASN1 SA" w:date="2018-08-29T11:14:00Z">
        <w:r w:rsidR="00C37552" w:rsidDel="00D02393">
          <w:delText>2</w:delText>
        </w:r>
      </w:del>
      <w:r w:rsidR="00C37552">
        <w:t>&gt;</w:t>
      </w:r>
      <w:r w:rsidR="00C37552">
        <w:tab/>
        <w:t xml:space="preserve">use </w:t>
      </w:r>
      <w:del w:id="1212" w:author="Rapporteur ASN1 SA" w:date="2018-07-09T21:12:00Z">
        <w:r w:rsidR="00C37552">
          <w:delText xml:space="preserve">that </w:delText>
        </w:r>
      </w:del>
      <w:ins w:id="1213" w:author="Rapporteur ASN1 SA" w:date="2018-07-09T21:12:00Z">
        <w:r w:rsidR="00C37552">
          <w:t xml:space="preserve">the </w:t>
        </w:r>
      </w:ins>
      <w:r w:rsidR="00C37552">
        <w:t xml:space="preserve">stored version of the </w:t>
      </w:r>
      <w:ins w:id="1214" w:author="Rapporteur ASN1 SA" w:date="2018-07-09T21:13:00Z">
        <w:r w:rsidR="00C37552">
          <w:t xml:space="preserve">required </w:t>
        </w:r>
      </w:ins>
      <w:r w:rsidR="00C37552">
        <w:t>SIB;</w:t>
      </w:r>
      <w:commentRangeEnd w:id="1201"/>
      <w:r w:rsidR="00C37552">
        <w:rPr>
          <w:rStyle w:val="CommentReference"/>
          <w:rFonts w:ascii="Arial" w:hAnsi="Arial"/>
        </w:rPr>
        <w:commentReference w:id="1201"/>
      </w:r>
    </w:p>
    <w:p w14:paraId="233FF36B" w14:textId="77777777" w:rsidR="00C37552" w:rsidRDefault="00C37552" w:rsidP="00C37552">
      <w:pPr>
        <w:pStyle w:val="B2"/>
        <w:rPr>
          <w:del w:id="1215" w:author="SA R2-1809109" w:date="2018-06-02T02:45:00Z"/>
        </w:rPr>
      </w:pPr>
    </w:p>
    <w:p w14:paraId="676A0F2F" w14:textId="093E1B48" w:rsidR="00C37552" w:rsidRDefault="00C37552">
      <w:pPr>
        <w:pStyle w:val="B3"/>
        <w:rPr>
          <w:ins w:id="1216" w:author="SA R2-1809109" w:date="2018-06-02T02:45:00Z"/>
        </w:rPr>
        <w:pPrChange w:id="1217" w:author="Rapporteur ASN1 SA" w:date="2018-08-29T11:36:00Z">
          <w:pPr>
            <w:pStyle w:val="B1"/>
          </w:pPr>
        </w:pPrChange>
      </w:pPr>
      <w:del w:id="1218" w:author="Rapporteur ASN1 SA" w:date="2018-08-29T11:36:00Z">
        <w:r w:rsidDel="00E1530C">
          <w:delText>1</w:delText>
        </w:r>
      </w:del>
      <w:ins w:id="1219" w:author="Rapporteur ASN1 SA" w:date="2018-08-29T11:36:00Z">
        <w:r w:rsidR="00E1530C">
          <w:t>3</w:t>
        </w:r>
      </w:ins>
      <w:r>
        <w:t>&gt;</w:t>
      </w:r>
      <w:r>
        <w:tab/>
      </w:r>
      <w:del w:id="1220" w:author="SA R2-1809109" w:date="2018-06-02T02:45:00Z">
        <w:r>
          <w:delText xml:space="preserve">else </w:delText>
        </w:r>
      </w:del>
      <w:r>
        <w:t xml:space="preserve">if the </w:t>
      </w:r>
      <w:bookmarkStart w:id="1221" w:name="_Hlk496281235"/>
      <w:del w:id="1222" w:author="SA R2-1809109" w:date="2018-06-02T02:45:00Z">
        <w:r>
          <w:rPr>
            <w:i/>
          </w:rPr>
          <w:delText xml:space="preserve">SIB1 </w:delText>
        </w:r>
        <w:bookmarkEnd w:id="1221"/>
        <w:r>
          <w:delText>message indicates that</w:delText>
        </w:r>
      </w:del>
      <w:ins w:id="1223" w:author="SA R2-1809109" w:date="2018-06-02T02:45:00Z">
        <w:r>
          <w:t xml:space="preserve">UE has not stored the valid version of one or several required SIB(s), in accordance with sub-clause 5.2.2.2.1: </w:t>
        </w:r>
      </w:ins>
    </w:p>
    <w:p w14:paraId="6AD56A91" w14:textId="74A16894" w:rsidR="00C37552" w:rsidRDefault="00E1530C">
      <w:pPr>
        <w:pStyle w:val="B4"/>
        <w:rPr>
          <w:i/>
          <w:lang w:val="en-US"/>
        </w:rPr>
        <w:pPrChange w:id="1224" w:author="Rapporteur ASN1 SA" w:date="2018-08-29T11:37:00Z">
          <w:pPr>
            <w:pStyle w:val="B2"/>
          </w:pPr>
        </w:pPrChange>
      </w:pPr>
      <w:ins w:id="1225" w:author="Rapporteur ASN1 SA" w:date="2018-08-29T11:37:00Z">
        <w:r>
          <w:t>4</w:t>
        </w:r>
      </w:ins>
      <w:ins w:id="1226" w:author="SA R2-1809109" w:date="2018-06-02T02:45:00Z">
        <w:del w:id="1227" w:author="Rapporteur ASN1 SA" w:date="2018-08-29T11:37:00Z">
          <w:r w:rsidR="00C37552" w:rsidDel="00E1530C">
            <w:delText>2</w:delText>
          </w:r>
        </w:del>
        <w:r w:rsidR="00C37552">
          <w:t>&gt;</w:t>
        </w:r>
        <w:r w:rsidR="00C37552">
          <w:tab/>
          <w:t>for</w:t>
        </w:r>
      </w:ins>
      <w:r w:rsidR="00C37552">
        <w:t xml:space="preserve"> the SI message(s)</w:t>
      </w:r>
      <w:r w:rsidR="00C37552">
        <w:rPr>
          <w:lang w:val="en-US"/>
        </w:rPr>
        <w:t xml:space="preserve"> </w:t>
      </w:r>
      <w:commentRangeStart w:id="1228"/>
      <w:commentRangeEnd w:id="1228"/>
      <w:r w:rsidR="00C37552">
        <w:rPr>
          <w:rStyle w:val="CommentReference"/>
          <w:rFonts w:ascii="Arial" w:hAnsi="Arial"/>
        </w:rPr>
        <w:commentReference w:id="1228"/>
      </w:r>
      <w:del w:id="1229" w:author="SA R2-1809109" w:date="2018-06-02T02:45:00Z">
        <w:r w:rsidR="00C37552">
          <w:delText>is only provided on request</w:delText>
        </w:r>
      </w:del>
      <w:ins w:id="1230" w:author="Rapporteur ASN1 SA" w:date="2018-07-09T21:15:00Z">
        <w:r w:rsidR="00C37552">
          <w:t xml:space="preserve">that, according to </w:t>
        </w:r>
      </w:ins>
      <w:ins w:id="1231" w:author="Rapporteur ASN1 SA" w:date="2018-07-09T21:16:00Z">
        <w:r w:rsidR="00C37552">
          <w:t xml:space="preserve">the </w:t>
        </w:r>
        <w:r w:rsidR="00C37552">
          <w:rPr>
            <w:i/>
          </w:rPr>
          <w:t>si-SchedulingInfo</w:t>
        </w:r>
        <w:r w:rsidR="00C37552" w:rsidRPr="00065D8C">
          <w:rPr>
            <w:rPrChange w:id="1232" w:author="Ericsson (Martin)" w:date="2018-08-29T16:43:00Z">
              <w:rPr>
                <w:lang w:val="sv-SE"/>
              </w:rPr>
            </w:rPrChange>
          </w:rPr>
          <w:t xml:space="preserve">, </w:t>
        </w:r>
        <w:r w:rsidR="00C37552">
          <w:rPr>
            <w:lang w:val="en-US"/>
          </w:rPr>
          <w:t xml:space="preserve">contain at least one required SIB and </w:t>
        </w:r>
        <w:commentRangeStart w:id="1233"/>
        <w:r w:rsidR="00C37552">
          <w:rPr>
            <w:lang w:val="en-US"/>
          </w:rPr>
          <w:t xml:space="preserve">for which </w:t>
        </w:r>
        <w:r w:rsidR="00C37552">
          <w:rPr>
            <w:i/>
            <w:lang w:val="en-US"/>
          </w:rPr>
          <w:t>si-BroadcastStatus</w:t>
        </w:r>
        <w:r w:rsidR="00C37552">
          <w:rPr>
            <w:lang w:val="en-US"/>
          </w:rPr>
          <w:t xml:space="preserve"> </w:t>
        </w:r>
      </w:ins>
      <w:ins w:id="1234" w:author="Rapporteur ASN1 SA" w:date="2018-07-09T21:17:00Z">
        <w:r w:rsidR="00C37552">
          <w:rPr>
            <w:lang w:val="en-US"/>
          </w:rPr>
          <w:t xml:space="preserve">is set to </w:t>
        </w:r>
      </w:ins>
      <w:ins w:id="1235" w:author="Rapporteur ASN1 SA" w:date="2018-07-09T21:16:00Z">
        <w:r w:rsidR="00C37552">
          <w:rPr>
            <w:lang w:val="en-US"/>
          </w:rPr>
          <w:t>broadcast</w:t>
        </w:r>
      </w:ins>
      <w:ins w:id="1236" w:author="Rapporteur ASN1 SA" w:date="2018-07-09T21:17:00Z">
        <w:r w:rsidR="00C37552">
          <w:rPr>
            <w:lang w:val="en-US"/>
          </w:rPr>
          <w:t>ing</w:t>
        </w:r>
      </w:ins>
      <w:commentRangeEnd w:id="1233"/>
      <w:r w:rsidR="00C37552">
        <w:rPr>
          <w:rStyle w:val="CommentReference"/>
          <w:rFonts w:ascii="Arial" w:hAnsi="Arial"/>
        </w:rPr>
        <w:commentReference w:id="1233"/>
      </w:r>
      <w:r w:rsidR="00C37552">
        <w:rPr>
          <w:lang w:val="en-US"/>
          <w:rPrChange w:id="1237" w:author="Rapporteur ASN1 SA" w:date="2018-07-09T21:18:00Z">
            <w:rPr>
              <w:i/>
              <w:lang w:val="en-US"/>
            </w:rPr>
          </w:rPrChange>
        </w:rPr>
        <w:t>:</w:t>
      </w:r>
    </w:p>
    <w:p w14:paraId="18663D7B" w14:textId="3C5E3272" w:rsidR="00C37552" w:rsidRDefault="00C37552">
      <w:pPr>
        <w:pStyle w:val="B5"/>
        <w:rPr>
          <w:ins w:id="1238" w:author="Rapporteur ASN1 SA" w:date="2018-07-09T21:21:00Z"/>
        </w:rPr>
        <w:pPrChange w:id="1239" w:author="Rapporteur ASN1 SA" w:date="2018-08-29T11:39:00Z">
          <w:pPr>
            <w:pStyle w:val="B3"/>
          </w:pPr>
        </w:pPrChange>
      </w:pPr>
      <w:del w:id="1240" w:author="SA R2-1809109" w:date="2018-06-02T02:45:00Z">
        <w:r>
          <w:delText>2&gt;</w:delText>
        </w:r>
        <w:r>
          <w:tab/>
        </w:r>
      </w:del>
      <w:commentRangeStart w:id="1241"/>
      <w:ins w:id="1242" w:author="SA R2-1809109" w:date="2018-06-02T02:45:00Z">
        <w:del w:id="1243" w:author="Rapporteur ASN1 SA" w:date="2018-08-29T11:39:00Z">
          <w:r w:rsidDel="00A81BCA">
            <w:delText>3</w:delText>
          </w:r>
        </w:del>
      </w:ins>
      <w:commentRangeEnd w:id="1241"/>
      <w:ins w:id="1244" w:author="Rapporteur ASN1 SA" w:date="2018-08-29T11:39:00Z">
        <w:r w:rsidR="00A81BCA">
          <w:t>5</w:t>
        </w:r>
      </w:ins>
      <w:r>
        <w:rPr>
          <w:rStyle w:val="CommentReference"/>
          <w:rFonts w:ascii="Arial" w:hAnsi="Arial"/>
        </w:rPr>
        <w:commentReference w:id="1241"/>
      </w:r>
      <w:ins w:id="1245" w:author="SA R2-1809109" w:date="2018-06-02T02:45:00Z">
        <w:r>
          <w:t xml:space="preserve">&gt; </w:t>
        </w:r>
      </w:ins>
      <w:ins w:id="1246" w:author="Rapporteur ASN1 SA" w:date="2018-07-09T21:20:00Z">
        <w:r>
          <w:t>acquire the SI message(s) as defined in sub-clause 5.2.2.3.2;</w:t>
        </w:r>
      </w:ins>
      <w:ins w:id="1247" w:author="SA R2-1809109" w:date="2018-06-02T02:45:00Z">
        <w:del w:id="1248" w:author="Rapporteur ASN1 SA" w:date="2018-07-09T21:20:00Z">
          <w:r>
            <w:delText xml:space="preserve"> </w:delText>
          </w:r>
        </w:del>
      </w:ins>
    </w:p>
    <w:p w14:paraId="25515474" w14:textId="1F312FB9" w:rsidR="00C37552" w:rsidRDefault="00A81BCA">
      <w:pPr>
        <w:pStyle w:val="B4"/>
        <w:rPr>
          <w:ins w:id="1249" w:author="Rapporteur ASN1 SA" w:date="2018-07-09T21:22:00Z"/>
        </w:rPr>
        <w:pPrChange w:id="1250" w:author="Rapporteur ASN1 SA" w:date="2018-08-29T11:44:00Z">
          <w:pPr>
            <w:pStyle w:val="B2"/>
          </w:pPr>
        </w:pPrChange>
      </w:pPr>
      <w:ins w:id="1251" w:author="Rapporteur ASN1 SA" w:date="2018-08-29T11:44:00Z">
        <w:r>
          <w:t>4</w:t>
        </w:r>
      </w:ins>
      <w:ins w:id="1252" w:author="Rapporteur ASN1 SA" w:date="2018-07-09T21:22:00Z">
        <w:r w:rsidR="00C37552">
          <w:t>&gt;</w:t>
        </w:r>
        <w:r w:rsidR="00C37552">
          <w:tab/>
        </w:r>
      </w:ins>
      <w:ins w:id="1253" w:author="Rapporteur ASN1 SA" w:date="2018-07-09T21:23:00Z">
        <w:r w:rsidR="00C37552">
          <w:t xml:space="preserve">for the SI message(s) </w:t>
        </w:r>
        <w:r w:rsidR="00C37552" w:rsidRPr="00065D8C">
          <w:rPr>
            <w:rPrChange w:id="1254" w:author="Ericsson (Martin)" w:date="2018-08-29T16:43:00Z">
              <w:rPr>
                <w:lang w:val="sv-SE"/>
              </w:rPr>
            </w:rPrChange>
          </w:rPr>
          <w:t xml:space="preserve">that, </w:t>
        </w:r>
        <w:r w:rsidR="00C37552">
          <w:rPr>
            <w:lang w:val="en-US"/>
          </w:rPr>
          <w:t xml:space="preserve">according to the </w:t>
        </w:r>
        <w:r w:rsidR="00C37552">
          <w:t xml:space="preserve">the </w:t>
        </w:r>
        <w:r w:rsidR="00C37552">
          <w:rPr>
            <w:i/>
          </w:rPr>
          <w:t>si-SchedulingInfo</w:t>
        </w:r>
        <w:r w:rsidR="00C37552" w:rsidRPr="00065D8C">
          <w:rPr>
            <w:rPrChange w:id="1255" w:author="Ericsson (Martin)" w:date="2018-08-29T16:43:00Z">
              <w:rPr>
                <w:lang w:val="sv-SE"/>
              </w:rPr>
            </w:rPrChange>
          </w:rPr>
          <w:t xml:space="preserve">, </w:t>
        </w:r>
        <w:r w:rsidR="00C37552">
          <w:rPr>
            <w:lang w:val="en-US"/>
          </w:rPr>
          <w:t xml:space="preserve">contain at least one required SIB and for which </w:t>
        </w:r>
        <w:r w:rsidR="00C37552">
          <w:rPr>
            <w:i/>
            <w:lang w:val="en-US"/>
          </w:rPr>
          <w:t>si-BroadcastStatus</w:t>
        </w:r>
        <w:r w:rsidR="00C37552">
          <w:rPr>
            <w:lang w:val="en-US"/>
          </w:rPr>
          <w:t xml:space="preserve"> is set </w:t>
        </w:r>
      </w:ins>
      <w:ins w:id="1256" w:author="Rapporteur ASN1 SA" w:date="2018-07-09T21:24:00Z">
        <w:r w:rsidR="00C37552">
          <w:rPr>
            <w:lang w:val="en-US"/>
          </w:rPr>
          <w:t>to not</w:t>
        </w:r>
      </w:ins>
      <w:ins w:id="1257" w:author="Rapporteur ASN1 SA" w:date="2018-07-09T21:25:00Z">
        <w:r w:rsidR="00C37552">
          <w:rPr>
            <w:lang w:val="en-US"/>
          </w:rPr>
          <w:t>B</w:t>
        </w:r>
      </w:ins>
      <w:ins w:id="1258" w:author="Rapporteur ASN1 SA" w:date="2018-07-09T21:24:00Z">
        <w:r w:rsidR="00C37552">
          <w:rPr>
            <w:lang w:val="en-US"/>
          </w:rPr>
          <w:t>roadcasting</w:t>
        </w:r>
      </w:ins>
      <w:ins w:id="1259" w:author="Rapporteur ASN1 SA" w:date="2018-07-09T21:23:00Z">
        <w:r w:rsidR="00C37552">
          <w:rPr>
            <w:lang w:val="en-US"/>
          </w:rPr>
          <w:t>:</w:t>
        </w:r>
      </w:ins>
    </w:p>
    <w:p w14:paraId="3C21A588" w14:textId="77EE8604" w:rsidR="00C37552" w:rsidRDefault="00A81BCA" w:rsidP="00A81BCA">
      <w:pPr>
        <w:pStyle w:val="B5"/>
        <w:rPr>
          <w:ins w:id="1260" w:author="Rapporteur ASN1 SA" w:date="2018-08-29T11:49:00Z"/>
        </w:rPr>
      </w:pPr>
      <w:ins w:id="1261" w:author="Rapporteur ASN1 SA" w:date="2018-08-29T11:44:00Z">
        <w:r>
          <w:t>5</w:t>
        </w:r>
      </w:ins>
      <w:ins w:id="1262" w:author="Rapporteur ASN1 SA" w:date="2018-07-09T21:25:00Z">
        <w:r w:rsidR="00C37552">
          <w:t>&gt;</w:t>
        </w:r>
        <w:r w:rsidR="00C37552">
          <w:tab/>
        </w:r>
      </w:ins>
      <w:ins w:id="1263" w:author="Rapporteur ASN1 SA" w:date="2018-07-09T21:26:00Z">
        <w:r w:rsidR="00C37552">
          <w:t>trigger a request to acquire the SI message(s) as defined in sub-clause 5.2.2.3.3</w:t>
        </w:r>
      </w:ins>
      <w:ins w:id="1264" w:author="Rapporteur ASN1 SA" w:date="2018-08-29T11:44:00Z">
        <w:r>
          <w:t>;</w:t>
        </w:r>
      </w:ins>
    </w:p>
    <w:p w14:paraId="1498323B" w14:textId="31644A3F" w:rsidR="00A81BCA" w:rsidRDefault="00A81BCA" w:rsidP="00A81BCA">
      <w:pPr>
        <w:pStyle w:val="B3"/>
        <w:rPr>
          <w:ins w:id="1265" w:author="Rapporteur ASN1 SA" w:date="2018-08-29T11:50:00Z"/>
        </w:rPr>
      </w:pPr>
      <w:ins w:id="1266" w:author="Rapporteur ASN1 SA" w:date="2018-08-29T11:50:00Z">
        <w:r>
          <w:lastRenderedPageBreak/>
          <w:t xml:space="preserve">3&gt; </w:t>
        </w:r>
        <w:r w:rsidRPr="006639CF">
          <w:rPr>
            <w:rFonts w:hint="eastAsia"/>
          </w:rPr>
          <w:t xml:space="preserve">apply the first listed </w:t>
        </w:r>
        <w:r w:rsidRPr="006639CF">
          <w:rPr>
            <w:rFonts w:hint="eastAsia"/>
            <w:i/>
          </w:rPr>
          <w:t>additionalSpectrumEmission</w:t>
        </w:r>
        <w:r w:rsidRPr="006639CF">
          <w:rPr>
            <w:rFonts w:hint="eastAsia"/>
          </w:rPr>
          <w:t xml:space="preserve"> which it supports among the values included in </w:t>
        </w:r>
        <w:r w:rsidRPr="006639CF">
          <w:rPr>
            <w:rFonts w:hint="eastAsia"/>
            <w:i/>
          </w:rPr>
          <w:t>N</w:t>
        </w:r>
        <w:r>
          <w:rPr>
            <w:i/>
          </w:rPr>
          <w:t>R-N</w:t>
        </w:r>
        <w:r w:rsidRPr="006639CF">
          <w:rPr>
            <w:rFonts w:hint="eastAsia"/>
            <w:i/>
          </w:rPr>
          <w:t>S-PmaxList</w:t>
        </w:r>
        <w:r w:rsidRPr="006639CF">
          <w:rPr>
            <w:rFonts w:hint="eastAsia"/>
          </w:rPr>
          <w:t xml:space="preserve"> within</w:t>
        </w:r>
        <w:r w:rsidRPr="00BA0EAF">
          <w:rPr>
            <w:i/>
          </w:rPr>
          <w:t xml:space="preserve"> </w:t>
        </w:r>
        <w:r w:rsidRPr="00CB36B9">
          <w:rPr>
            <w:i/>
          </w:rPr>
          <w:t>frequencyBandList</w:t>
        </w:r>
        <w:r>
          <w:t>;</w:t>
        </w:r>
      </w:ins>
    </w:p>
    <w:p w14:paraId="6F812934" w14:textId="53EF394A" w:rsidR="00A81BCA" w:rsidRDefault="00A81BCA" w:rsidP="00A81BCA">
      <w:pPr>
        <w:pStyle w:val="B3"/>
        <w:rPr>
          <w:ins w:id="1267" w:author="Rapporteur ASN1 SA" w:date="2018-08-29T11:51:00Z"/>
        </w:rPr>
      </w:pPr>
      <w:ins w:id="1268" w:author="Rapporteur ASN1 SA" w:date="2018-08-29T11:50:00Z">
        <w:r>
          <w:t xml:space="preserve">3&gt; </w:t>
        </w:r>
      </w:ins>
      <w:ins w:id="1269" w:author="Rapporteur ASN1 SA" w:date="2018-08-29T11:51:00Z">
        <w:r w:rsidRPr="006639CF">
          <w:rPr>
            <w:rFonts w:hint="eastAsia"/>
          </w:rPr>
          <w:t xml:space="preserve">if the </w:t>
        </w:r>
        <w:r w:rsidRPr="006639CF">
          <w:rPr>
            <w:rFonts w:hint="eastAsia"/>
            <w:i/>
          </w:rPr>
          <w:t>additionalPmax</w:t>
        </w:r>
        <w:r w:rsidRPr="006639CF">
          <w:rPr>
            <w:rFonts w:hint="eastAsia"/>
          </w:rPr>
          <w:t xml:space="preserve"> is present in the same entry of the selected </w:t>
        </w:r>
        <w:r w:rsidRPr="006639CF">
          <w:rPr>
            <w:rFonts w:hint="eastAsia"/>
            <w:i/>
          </w:rPr>
          <w:t>additionalSpectrumEmission</w:t>
        </w:r>
        <w:r w:rsidRPr="006639CF">
          <w:rPr>
            <w:rFonts w:hint="eastAsia"/>
          </w:rPr>
          <w:t xml:space="preserve"> within </w:t>
        </w:r>
        <w:r w:rsidRPr="006639CF">
          <w:rPr>
            <w:rFonts w:hint="eastAsia"/>
            <w:i/>
          </w:rPr>
          <w:t>N</w:t>
        </w:r>
        <w:r>
          <w:rPr>
            <w:i/>
          </w:rPr>
          <w:t>R-N</w:t>
        </w:r>
        <w:r w:rsidRPr="006639CF">
          <w:rPr>
            <w:rFonts w:hint="eastAsia"/>
            <w:i/>
          </w:rPr>
          <w:t>S-PmaxList</w:t>
        </w:r>
        <w:r>
          <w:t>:</w:t>
        </w:r>
      </w:ins>
    </w:p>
    <w:p w14:paraId="1B759D55" w14:textId="5B7CDDFC" w:rsidR="00A81BCA" w:rsidRDefault="00A81BCA" w:rsidP="00A81BCA">
      <w:pPr>
        <w:pStyle w:val="B4"/>
        <w:rPr>
          <w:ins w:id="1270" w:author="Rapporteur ASN1 SA" w:date="2018-08-29T11:53:00Z"/>
        </w:rPr>
      </w:pPr>
      <w:ins w:id="1271" w:author="Rapporteur ASN1 SA" w:date="2018-08-29T11:52:00Z">
        <w:r>
          <w:t xml:space="preserve">4&gt; </w:t>
        </w:r>
      </w:ins>
      <w:ins w:id="1272" w:author="Rapporteur ASN1 SA" w:date="2018-08-29T11:53:00Z">
        <w:r w:rsidRPr="006639CF">
          <w:rPr>
            <w:rFonts w:hint="eastAsia"/>
          </w:rPr>
          <w:t xml:space="preserve">apply the </w:t>
        </w:r>
        <w:r w:rsidRPr="006639CF">
          <w:rPr>
            <w:rFonts w:hint="eastAsia"/>
            <w:i/>
          </w:rPr>
          <w:t>additionalPmax</w:t>
        </w:r>
        <w:r>
          <w:t>;</w:t>
        </w:r>
      </w:ins>
    </w:p>
    <w:p w14:paraId="605D0448" w14:textId="4CE9F69B" w:rsidR="00A81BCA" w:rsidRDefault="00A81BCA" w:rsidP="00A81BCA">
      <w:pPr>
        <w:pStyle w:val="B3"/>
        <w:rPr>
          <w:ins w:id="1273" w:author="Rapporteur ASN1 SA" w:date="2018-08-29T11:53:00Z"/>
        </w:rPr>
      </w:pPr>
      <w:ins w:id="1274" w:author="Rapporteur ASN1 SA" w:date="2018-08-29T11:53:00Z">
        <w:r>
          <w:t>3&gt; else:</w:t>
        </w:r>
      </w:ins>
    </w:p>
    <w:p w14:paraId="46A681A8" w14:textId="10358FD0" w:rsidR="00A81BCA" w:rsidRDefault="00A81BCA" w:rsidP="00A81BCA">
      <w:pPr>
        <w:pStyle w:val="B4"/>
        <w:rPr>
          <w:ins w:id="1275" w:author="Rapporteur ASN1 SA" w:date="2018-08-29T11:54:00Z"/>
        </w:rPr>
      </w:pPr>
      <w:ins w:id="1276" w:author="Rapporteur ASN1 SA" w:date="2018-08-29T11:54:00Z">
        <w:r>
          <w:t xml:space="preserve">4&gt; </w:t>
        </w:r>
        <w:r w:rsidRPr="006639CF">
          <w:rPr>
            <w:rFonts w:hint="eastAsia"/>
          </w:rPr>
          <w:t xml:space="preserve">apply the </w:t>
        </w:r>
        <w:r w:rsidRPr="006639CF">
          <w:rPr>
            <w:rFonts w:hint="eastAsia"/>
            <w:i/>
          </w:rPr>
          <w:t>p-Max</w:t>
        </w:r>
        <w:r>
          <w:t>;</w:t>
        </w:r>
      </w:ins>
    </w:p>
    <w:p w14:paraId="71DADCAD" w14:textId="75703AB4" w:rsidR="00A81BCA" w:rsidRDefault="00A81BCA" w:rsidP="00A81BCA">
      <w:pPr>
        <w:pStyle w:val="B2"/>
        <w:rPr>
          <w:ins w:id="1277" w:author="Rapporteur ASN1 SA" w:date="2018-08-29T11:54:00Z"/>
        </w:rPr>
      </w:pPr>
      <w:ins w:id="1278" w:author="Rapporteur ASN1 SA" w:date="2018-08-29T11:54:00Z">
        <w:r>
          <w:t>2&gt; else:</w:t>
        </w:r>
      </w:ins>
    </w:p>
    <w:p w14:paraId="6D88F09E" w14:textId="7248A75E" w:rsidR="00A81BCA" w:rsidRDefault="00A81BCA" w:rsidP="00A81BCA">
      <w:pPr>
        <w:pStyle w:val="B3"/>
        <w:rPr>
          <w:ins w:id="1279" w:author="Rapporteur ASN1 SA" w:date="2018-08-29T11:55:00Z"/>
        </w:rPr>
      </w:pPr>
      <w:ins w:id="1280" w:author="Rapporteur ASN1 SA" w:date="2018-08-29T11:55:00Z">
        <w:r>
          <w:t xml:space="preserve">3&gt; </w:t>
        </w:r>
        <w:r w:rsidRPr="00DC2B56">
          <w:t>consider the cell as</w:t>
        </w:r>
        <w:r>
          <w:t xml:space="preserve"> barred in accordance with TS 38.304 [</w:t>
        </w:r>
      </w:ins>
      <w:ins w:id="1281" w:author="Rapporteur ASN1 SA" w:date="2018-08-29T11:56:00Z">
        <w:r>
          <w:t>20</w:t>
        </w:r>
      </w:ins>
      <w:ins w:id="1282" w:author="Rapporteur ASN1 SA" w:date="2018-08-29T11:55:00Z">
        <w:r w:rsidRPr="00DC2B56">
          <w:t>]; and</w:t>
        </w:r>
      </w:ins>
    </w:p>
    <w:p w14:paraId="37EE6581" w14:textId="2CF920D2" w:rsidR="00A81BCA" w:rsidRPr="00A81BCA" w:rsidRDefault="00A81BCA" w:rsidP="00A81BCA">
      <w:pPr>
        <w:pStyle w:val="B3"/>
        <w:rPr>
          <w:ins w:id="1283" w:author="SA R2-1809109" w:date="2018-06-02T02:45:00Z"/>
        </w:rPr>
      </w:pPr>
      <w:ins w:id="1284" w:author="Rapporteur ASN1 SA" w:date="2018-08-29T11:55:00Z">
        <w:r>
          <w:t xml:space="preserve">3&gt; </w:t>
        </w:r>
        <w:r w:rsidRPr="00DC2B56">
          <w:t xml:space="preserve">perform barring as if </w:t>
        </w:r>
        <w:r w:rsidRPr="005C1370">
          <w:rPr>
            <w:i/>
          </w:rPr>
          <w:t>intraFreqReselection</w:t>
        </w:r>
        <w:r w:rsidRPr="00DC2B56">
          <w:t xml:space="preserve"> is set to </w:t>
        </w:r>
        <w:r w:rsidRPr="005C1370">
          <w:rPr>
            <w:i/>
          </w:rPr>
          <w:t>notAllowed</w:t>
        </w:r>
        <w:r>
          <w:t>;</w:t>
        </w:r>
      </w:ins>
    </w:p>
    <w:p w14:paraId="71D81F81" w14:textId="77777777" w:rsidR="00C37552" w:rsidRDefault="00C37552" w:rsidP="00C37552">
      <w:pPr>
        <w:pStyle w:val="B4"/>
        <w:rPr>
          <w:del w:id="1285" w:author="Rapporteur ASN1 SA" w:date="2018-07-09T21:20:00Z"/>
          <w:rFonts w:eastAsia="MS Mincho"/>
        </w:rPr>
      </w:pPr>
      <w:ins w:id="1286" w:author="SA R2-1809109" w:date="2018-06-02T02:45:00Z">
        <w:del w:id="1287" w:author="Rapporteur ASN1 SA" w:date="2018-07-09T21:20:00Z">
          <w:r>
            <w:delText xml:space="preserve">4&gt; </w:delText>
          </w:r>
        </w:del>
      </w:ins>
      <w:del w:id="1288" w:author="Rapporteur ASN1 SA" w:date="2018-07-09T21:20:00Z">
        <w:r>
          <w:delText>trigger a request to acquire the SI message(s) (if needed) as defined in sub-clause 5.2.2.3;</w:delText>
        </w:r>
      </w:del>
      <w:ins w:id="1289" w:author="SA R2-1809109" w:date="2018-06-02T02:45:00Z">
        <w:del w:id="1290" w:author="Rapporteur ASN1 SA" w:date="2018-07-09T21:20:00Z">
          <w:r>
            <w:delText>.3.</w:delText>
          </w:r>
        </w:del>
      </w:ins>
    </w:p>
    <w:p w14:paraId="0B3D948C" w14:textId="77777777" w:rsidR="00C37552" w:rsidRDefault="00C37552" w:rsidP="00C37552">
      <w:pPr>
        <w:pStyle w:val="B3"/>
        <w:rPr>
          <w:del w:id="1291" w:author="Rapporteur ASN1 SA" w:date="2018-07-09T21:21:00Z"/>
        </w:rPr>
      </w:pPr>
      <w:del w:id="1292" w:author="Rapporteur ASN1 SA" w:date="2018-07-09T21:21:00Z">
        <w:r>
          <w:delText>1</w:delText>
        </w:r>
      </w:del>
      <w:ins w:id="1293" w:author="SA R2-1809109" w:date="2018-06-02T02:45:00Z">
        <w:del w:id="1294" w:author="Rapporteur ASN1 SA" w:date="2018-07-09T21:21:00Z">
          <w:r>
            <w:delText>3</w:delText>
          </w:r>
        </w:del>
      </w:ins>
      <w:del w:id="1295" w:author="Rapporteur ASN1 SA" w:date="2018-07-09T21:21:00Z">
        <w:r>
          <w:delText>&gt;</w:delText>
        </w:r>
        <w:r>
          <w:tab/>
          <w:delText>else:</w:delText>
        </w:r>
      </w:del>
      <w:ins w:id="1296" w:author="SA R2-1809109" w:date="2018-06-02T02:45:00Z">
        <w:del w:id="1297" w:author="Rapporteur ASN1 SA" w:date="2018-07-09T21:21:00Z">
          <w:r>
            <w:delText>;</w:delText>
          </w:r>
        </w:del>
      </w:ins>
    </w:p>
    <w:p w14:paraId="54787BED" w14:textId="77777777" w:rsidR="00C37552" w:rsidRDefault="00C37552" w:rsidP="00C37552">
      <w:pPr>
        <w:pStyle w:val="B4"/>
        <w:rPr>
          <w:del w:id="1298" w:author="Rapporteur ASN1 SA" w:date="2018-07-09T21:21:00Z"/>
        </w:rPr>
      </w:pPr>
      <w:del w:id="1299" w:author="Rapporteur ASN1 SA" w:date="2018-07-09T21:21:00Z">
        <w:r>
          <w:delText>2&gt;</w:delText>
        </w:r>
        <w:r>
          <w:tab/>
        </w:r>
      </w:del>
      <w:ins w:id="1300" w:author="SA R2-1809109" w:date="2018-06-02T02:45:00Z">
        <w:del w:id="1301" w:author="Rapporteur ASN1 SA" w:date="2018-07-09T21:21:00Z">
          <w:r>
            <w:delText xml:space="preserve">4&gt; </w:delText>
          </w:r>
        </w:del>
      </w:ins>
      <w:del w:id="1302" w:author="Rapporteur ASN1 SA" w:date="2018-07-09T21:21:00Z">
        <w:r>
          <w:delText>acquire the SI message(s) (if needed) as defined in sub-clause 5.2.2.3.2, which are provided according to the schedulingInfoList in the SystemInformationBlockType1.</w:delText>
        </w:r>
      </w:del>
    </w:p>
    <w:p w14:paraId="2D370E5D" w14:textId="77777777" w:rsidR="00C37552" w:rsidRDefault="00C37552" w:rsidP="00C37552">
      <w:pPr>
        <w:pStyle w:val="EditorsNote"/>
        <w:rPr>
          <w:del w:id="1303" w:author="SA R2-1809109" w:date="2018-06-02T02:45:00Z"/>
        </w:rPr>
      </w:pPr>
      <w:del w:id="1304" w:author="SA R2-1809109" w:date="2018-06-02T02:45:00Z">
        <w:r>
          <w:delText>Editor’s Note: [FFS_Standalone Whether there is an additional indication that an on-demand SI is actually being broadcast at this instant in time]</w:delText>
        </w:r>
      </w:del>
    </w:p>
    <w:p w14:paraId="342EC267" w14:textId="77777777" w:rsidR="00C37552" w:rsidRDefault="00C37552" w:rsidP="00C37552">
      <w:pPr>
        <w:pStyle w:val="EditorsNote"/>
      </w:pPr>
      <w:r>
        <w:t xml:space="preserve">Editor’s Note: To be </w:t>
      </w:r>
      <w:ins w:id="1305" w:author="SA R2-1809109" w:date="2018-06-02T02:45:00Z">
        <w:r>
          <w:t xml:space="preserve">further </w:t>
        </w:r>
      </w:ins>
      <w:r>
        <w:t xml:space="preserve">updated when content of the </w:t>
      </w:r>
      <w:del w:id="1306" w:author="SA R2-1809109" w:date="2018-06-02T02:45:00Z">
        <w:r>
          <w:delText>SystemInformationBlockType1</w:delText>
        </w:r>
      </w:del>
      <w:ins w:id="1307" w:author="SA R2-1809109" w:date="2018-06-02T02:45:00Z">
        <w:r>
          <w:rPr>
            <w:i/>
          </w:rPr>
          <w:t>SIB1</w:t>
        </w:r>
      </w:ins>
      <w:r>
        <w:rPr>
          <w:i/>
        </w:rPr>
        <w:t xml:space="preserve"> </w:t>
      </w:r>
      <w:r>
        <w:t xml:space="preserve">has been </w:t>
      </w:r>
      <w:del w:id="1308" w:author="SA R2-1809109" w:date="2018-06-02T02:45:00Z">
        <w:r>
          <w:delText>agreed. FFS_Standalone.</w:delText>
        </w:r>
      </w:del>
      <w:ins w:id="1309" w:author="SA R2-1809109" w:date="2018-06-02T02:45:00Z">
        <w:r>
          <w:t xml:space="preserve">completed. </w:t>
        </w:r>
      </w:ins>
    </w:p>
    <w:p w14:paraId="00E4C13D" w14:textId="77777777" w:rsidR="00C37552" w:rsidRDefault="00C37552" w:rsidP="00C37552">
      <w:pPr>
        <w:pStyle w:val="EditorsNote"/>
        <w:rPr>
          <w:del w:id="1310" w:author="SA R2-1809109" w:date="2018-06-02T02:45:00Z"/>
        </w:rPr>
      </w:pPr>
      <w:del w:id="1311" w:author="SA R2-1809109" w:date="2018-06-02T02:45:00Z">
        <w:r>
          <w:delText>Editor’s Note: To be updated how to capture the UE behaviour when some required SIBs are from broadcast and other required SIBs through SI request.</w:delText>
        </w:r>
      </w:del>
    </w:p>
    <w:p w14:paraId="62D5F023" w14:textId="77777777" w:rsidR="00C37552" w:rsidRDefault="00C37552" w:rsidP="00C37552">
      <w:pPr>
        <w:pStyle w:val="Heading5"/>
        <w:rPr>
          <w:rFonts w:eastAsia="MS Mincho"/>
          <w:i/>
        </w:rPr>
      </w:pPr>
      <w:bookmarkStart w:id="1312" w:name="_Toc510018467"/>
      <w:r>
        <w:rPr>
          <w:rFonts w:eastAsia="MS Mincho"/>
        </w:rPr>
        <w:t>5.2.2.4.3</w:t>
      </w:r>
      <w:r>
        <w:rPr>
          <w:rFonts w:eastAsia="MS Mincho"/>
        </w:rPr>
        <w:tab/>
        <w:t xml:space="preserve">Actions upon reception of </w:t>
      </w:r>
      <w:del w:id="1313" w:author="SA R2-1809109" w:date="2018-06-02T02:45:00Z">
        <w:r>
          <w:rPr>
            <w:rFonts w:eastAsia="MS Mincho"/>
          </w:rPr>
          <w:delText>SystemInformationBlockTypeX</w:delText>
        </w:r>
      </w:del>
      <w:bookmarkEnd w:id="1312"/>
      <w:ins w:id="1314" w:author="SA R2-1809109" w:date="2018-06-02T02:45:00Z">
        <w:r>
          <w:rPr>
            <w:rFonts w:eastAsia="MS Mincho"/>
            <w:i/>
          </w:rPr>
          <w:t>SIB2</w:t>
        </w:r>
      </w:ins>
    </w:p>
    <w:p w14:paraId="446A6AA6" w14:textId="1764D378" w:rsidR="00C37552" w:rsidDel="00B61DED" w:rsidRDefault="00AB6A5A">
      <w:pPr>
        <w:rPr>
          <w:del w:id="1315" w:author="SA R2-1809109" w:date="2018-06-02T02:45:00Z"/>
        </w:rPr>
        <w:pPrChange w:id="1316" w:author="Rapporteur ASN1 SA" w:date="2018-08-29T12:10:00Z">
          <w:pPr>
            <w:pStyle w:val="B1"/>
          </w:pPr>
        </w:pPrChange>
      </w:pPr>
      <w:ins w:id="1317" w:author="Rapporteur ASN1 SA" w:date="2018-08-29T11:58:00Z">
        <w:r>
          <w:rPr>
            <w:rFonts w:eastAsia="MS Mincho"/>
          </w:rPr>
          <w:t xml:space="preserve">Upon receiving </w:t>
        </w:r>
      </w:ins>
      <w:ins w:id="1318" w:author="Rapporteur ASN1 SA" w:date="2018-08-29T12:01:00Z">
        <w:r w:rsidR="00B61DED" w:rsidRPr="00B92A15">
          <w:rPr>
            <w:i/>
          </w:rPr>
          <w:t>SIB2</w:t>
        </w:r>
        <w:r w:rsidR="00B61DED">
          <w:t>, the UE shall:</w:t>
        </w:r>
      </w:ins>
    </w:p>
    <w:p w14:paraId="12117192" w14:textId="77777777" w:rsidR="00B61DED" w:rsidRDefault="00B61DED" w:rsidP="00AB6A5A">
      <w:pPr>
        <w:rPr>
          <w:ins w:id="1319" w:author="Rapporteur ASN1 SA" w:date="2018-08-29T12:09:00Z"/>
        </w:rPr>
      </w:pPr>
    </w:p>
    <w:p w14:paraId="4316F507" w14:textId="188D119F" w:rsidR="00B61DED" w:rsidRDefault="00B61DED" w:rsidP="00B61DED">
      <w:pPr>
        <w:pStyle w:val="B1"/>
        <w:rPr>
          <w:ins w:id="1320" w:author="Rapporteur ASN1 SA" w:date="2018-08-29T12:03:00Z"/>
        </w:rPr>
      </w:pPr>
      <w:ins w:id="1321" w:author="Rapporteur ASN1 SA" w:date="2018-08-29T12:02:00Z">
        <w:r>
          <w:rPr>
            <w:rFonts w:eastAsia="MS Mincho"/>
          </w:rPr>
          <w:t xml:space="preserve">1&gt; if </w:t>
        </w:r>
        <w:r w:rsidRPr="00E661CC">
          <w:t xml:space="preserve">in RRC_IDLE, or in </w:t>
        </w:r>
        <w:r>
          <w:t xml:space="preserve">RRC_INACTIVE or in </w:t>
        </w:r>
        <w:r w:rsidRPr="00E661CC">
          <w:t>RRC_CONNECTED while T311 is running</w:t>
        </w:r>
      </w:ins>
      <w:ins w:id="1322" w:author="Rapporteur ASN1 SA" w:date="2018-08-29T12:03:00Z">
        <w:r>
          <w:t>:</w:t>
        </w:r>
      </w:ins>
    </w:p>
    <w:p w14:paraId="76E9D14E" w14:textId="1B5B0518" w:rsidR="00B61DED" w:rsidRDefault="00B61DED" w:rsidP="00B61DED">
      <w:pPr>
        <w:pStyle w:val="B2"/>
        <w:rPr>
          <w:ins w:id="1323" w:author="Rapporteur ASN1 SA" w:date="2018-08-29T12:04:00Z"/>
        </w:rPr>
      </w:pPr>
      <w:ins w:id="1324" w:author="Rapporteur ASN1 SA" w:date="2018-08-29T12:03:00Z">
        <w:r>
          <w:rPr>
            <w:rFonts w:eastAsia="MS Mincho"/>
          </w:rPr>
          <w:t xml:space="preserve">2&gt; </w:t>
        </w:r>
        <w:r w:rsidRPr="00E661CC">
          <w:rPr>
            <w:rFonts w:hint="eastAsia"/>
          </w:rPr>
          <w:t>if, for the frequency band selected by the UE</w:t>
        </w:r>
        <w:r w:rsidRPr="00E661CC">
          <w:t xml:space="preserve"> (from the procedure in Section 5.2.2.</w:t>
        </w:r>
        <w:r>
          <w:t>4.2</w:t>
        </w:r>
        <w:r w:rsidRPr="00E661CC">
          <w:t>)</w:t>
        </w:r>
        <w:r w:rsidRPr="00E661CC">
          <w:rPr>
            <w:rFonts w:hint="eastAsia"/>
          </w:rPr>
          <w:t xml:space="preserve"> </w:t>
        </w:r>
        <w:r w:rsidRPr="00E661CC">
          <w:t>to represent the serving cell’s carrier frequency</w:t>
        </w:r>
        <w:r w:rsidRPr="00E661CC">
          <w:rPr>
            <w:rFonts w:hint="eastAsia"/>
          </w:rPr>
          <w:t xml:space="preserve">, the </w:t>
        </w:r>
        <w:r w:rsidRPr="00CB36B9">
          <w:rPr>
            <w:i/>
          </w:rPr>
          <w:t>frequencyBandList</w:t>
        </w:r>
        <w:r w:rsidRPr="00B06BC8">
          <w:rPr>
            <w:rFonts w:hint="eastAsia"/>
            <w:i/>
          </w:rPr>
          <w:t xml:space="preserve"> </w:t>
        </w:r>
        <w:r w:rsidRPr="00E661CC">
          <w:rPr>
            <w:rFonts w:hint="eastAsia"/>
          </w:rPr>
          <w:t xml:space="preserve">is present </w:t>
        </w:r>
        <w:r w:rsidRPr="00E661CC">
          <w:t xml:space="preserve">in </w:t>
        </w:r>
        <w:r w:rsidRPr="00E661CC">
          <w:rPr>
            <w:i/>
          </w:rPr>
          <w:t>S</w:t>
        </w:r>
        <w:r>
          <w:rPr>
            <w:i/>
          </w:rPr>
          <w:t>IB2</w:t>
        </w:r>
        <w:r w:rsidRPr="00E661CC">
          <w:t xml:space="preserve"> </w:t>
        </w:r>
        <w:r w:rsidRPr="00E661CC">
          <w:rPr>
            <w:rFonts w:hint="eastAsia"/>
          </w:rPr>
          <w:t xml:space="preserve">and the UE supports at least one </w:t>
        </w:r>
        <w:r w:rsidRPr="00E661CC">
          <w:rPr>
            <w:rFonts w:hint="eastAsia"/>
            <w:i/>
          </w:rPr>
          <w:t>additionalSpectrumEmission</w:t>
        </w:r>
        <w:r w:rsidRPr="00E661CC">
          <w:rPr>
            <w:rFonts w:hint="eastAsia"/>
          </w:rPr>
          <w:t xml:space="preserve"> in the </w:t>
        </w:r>
        <w:r w:rsidRPr="004B5167">
          <w:rPr>
            <w:i/>
          </w:rPr>
          <w:t>NR-</w:t>
        </w:r>
        <w:r w:rsidRPr="004B5167">
          <w:rPr>
            <w:rFonts w:hint="eastAsia"/>
            <w:i/>
          </w:rPr>
          <w:t>NS-PmaxList</w:t>
        </w:r>
        <w:r w:rsidRPr="00E661CC">
          <w:rPr>
            <w:rFonts w:hint="eastAsia"/>
          </w:rPr>
          <w:t xml:space="preserve"> within</w:t>
        </w:r>
        <w:r w:rsidRPr="00E661CC">
          <w:t xml:space="preserve"> the</w:t>
        </w:r>
        <w:r w:rsidRPr="00E661CC">
          <w:rPr>
            <w:rFonts w:hint="eastAsia"/>
          </w:rPr>
          <w:t xml:space="preserve"> </w:t>
        </w:r>
        <w:r w:rsidRPr="00CB36B9">
          <w:rPr>
            <w:i/>
          </w:rPr>
          <w:t>frequencyBandList</w:t>
        </w:r>
      </w:ins>
      <w:ins w:id="1325" w:author="Rapporteur ASN1 SA" w:date="2018-08-29T12:04:00Z">
        <w:r>
          <w:t>:</w:t>
        </w:r>
      </w:ins>
    </w:p>
    <w:p w14:paraId="0DDF1B79" w14:textId="7F1D6F82" w:rsidR="00B61DED" w:rsidRDefault="00B61DED" w:rsidP="00B61DED">
      <w:pPr>
        <w:pStyle w:val="B3"/>
        <w:rPr>
          <w:ins w:id="1326" w:author="Rapporteur ASN1 SA" w:date="2018-08-29T12:04:00Z"/>
        </w:rPr>
      </w:pPr>
      <w:ins w:id="1327" w:author="Rapporteur ASN1 SA" w:date="2018-08-29T12:04:00Z">
        <w:r>
          <w:rPr>
            <w:rFonts w:eastAsia="MS Mincho"/>
          </w:rPr>
          <w:t xml:space="preserve">3&gt; </w:t>
        </w:r>
        <w:r w:rsidRPr="00E661CC">
          <w:rPr>
            <w:rFonts w:hint="eastAsia"/>
          </w:rPr>
          <w:t xml:space="preserve">apply the first listed </w:t>
        </w:r>
        <w:r w:rsidRPr="00E661CC">
          <w:rPr>
            <w:rFonts w:hint="eastAsia"/>
            <w:i/>
          </w:rPr>
          <w:t>additionalSpectrumEmission</w:t>
        </w:r>
        <w:r w:rsidRPr="00E661CC">
          <w:rPr>
            <w:rFonts w:hint="eastAsia"/>
          </w:rPr>
          <w:t xml:space="preserve"> which it supports among the values included in </w:t>
        </w:r>
        <w:r w:rsidRPr="00E661CC">
          <w:rPr>
            <w:rFonts w:hint="eastAsia"/>
            <w:i/>
          </w:rPr>
          <w:t>N</w:t>
        </w:r>
        <w:r>
          <w:rPr>
            <w:i/>
          </w:rPr>
          <w:t>R-N</w:t>
        </w:r>
        <w:r w:rsidRPr="00E661CC">
          <w:rPr>
            <w:rFonts w:hint="eastAsia"/>
            <w:i/>
          </w:rPr>
          <w:t>S-PmaxList</w:t>
        </w:r>
        <w:r w:rsidRPr="00E661CC">
          <w:rPr>
            <w:rFonts w:hint="eastAsia"/>
          </w:rPr>
          <w:t xml:space="preserve"> within </w:t>
        </w:r>
        <w:r w:rsidRPr="00CB36B9">
          <w:rPr>
            <w:i/>
          </w:rPr>
          <w:t>frequencyBandList</w:t>
        </w:r>
        <w:r>
          <w:t>;</w:t>
        </w:r>
      </w:ins>
    </w:p>
    <w:p w14:paraId="274BD027" w14:textId="52C05DBA" w:rsidR="00B61DED" w:rsidRDefault="00B61DED" w:rsidP="00B61DED">
      <w:pPr>
        <w:pStyle w:val="B3"/>
        <w:rPr>
          <w:ins w:id="1328" w:author="Rapporteur ASN1 SA" w:date="2018-08-29T12:05:00Z"/>
        </w:rPr>
      </w:pPr>
      <w:ins w:id="1329" w:author="Rapporteur ASN1 SA" w:date="2018-08-29T12:04:00Z">
        <w:r>
          <w:rPr>
            <w:rFonts w:eastAsia="MS Mincho"/>
          </w:rPr>
          <w:t>3</w:t>
        </w:r>
      </w:ins>
      <w:ins w:id="1330" w:author="Rapporteur ASN1 SA" w:date="2018-08-29T12:05:00Z">
        <w:r>
          <w:rPr>
            <w:rFonts w:eastAsia="MS Mincho"/>
          </w:rPr>
          <w:t xml:space="preserve">&gt; </w:t>
        </w:r>
        <w:r w:rsidRPr="00E661CC">
          <w:rPr>
            <w:rFonts w:hint="eastAsia"/>
          </w:rPr>
          <w:t xml:space="preserve">if the </w:t>
        </w:r>
        <w:r w:rsidRPr="00E661CC">
          <w:rPr>
            <w:rFonts w:hint="eastAsia"/>
            <w:i/>
          </w:rPr>
          <w:t>additionalPmax</w:t>
        </w:r>
        <w:r w:rsidRPr="00E661CC">
          <w:rPr>
            <w:rFonts w:hint="eastAsia"/>
          </w:rPr>
          <w:t xml:space="preserve"> is present in the same entry of the selected </w:t>
        </w:r>
        <w:r w:rsidRPr="00E661CC">
          <w:rPr>
            <w:rFonts w:hint="eastAsia"/>
            <w:i/>
          </w:rPr>
          <w:t>additionalSpectrumEmission</w:t>
        </w:r>
        <w:r w:rsidRPr="00E661CC">
          <w:rPr>
            <w:rFonts w:hint="eastAsia"/>
          </w:rPr>
          <w:t xml:space="preserve"> within </w:t>
        </w:r>
        <w:r w:rsidRPr="00E661CC">
          <w:rPr>
            <w:rFonts w:hint="eastAsia"/>
            <w:i/>
          </w:rPr>
          <w:t>N</w:t>
        </w:r>
        <w:r>
          <w:rPr>
            <w:i/>
          </w:rPr>
          <w:t>R-N</w:t>
        </w:r>
        <w:r w:rsidRPr="00E661CC">
          <w:rPr>
            <w:rFonts w:hint="eastAsia"/>
            <w:i/>
          </w:rPr>
          <w:t>S-PmaxList</w:t>
        </w:r>
        <w:r>
          <w:t>:</w:t>
        </w:r>
      </w:ins>
    </w:p>
    <w:p w14:paraId="38D88568" w14:textId="557929C0" w:rsidR="00B61DED" w:rsidRDefault="00B61DED" w:rsidP="00B61DED">
      <w:pPr>
        <w:pStyle w:val="B4"/>
        <w:rPr>
          <w:ins w:id="1331" w:author="Rapporteur ASN1 SA" w:date="2018-08-29T12:05:00Z"/>
        </w:rPr>
      </w:pPr>
      <w:ins w:id="1332" w:author="Rapporteur ASN1 SA" w:date="2018-08-29T12:05:00Z">
        <w:r>
          <w:rPr>
            <w:rFonts w:eastAsia="MS Mincho"/>
          </w:rPr>
          <w:t xml:space="preserve">4&gt; </w:t>
        </w:r>
        <w:r w:rsidRPr="00E661CC">
          <w:rPr>
            <w:rFonts w:hint="eastAsia"/>
          </w:rPr>
          <w:t xml:space="preserve">apply the </w:t>
        </w:r>
        <w:r w:rsidRPr="00E661CC">
          <w:rPr>
            <w:rFonts w:hint="eastAsia"/>
            <w:i/>
          </w:rPr>
          <w:t>additionalPmax</w:t>
        </w:r>
        <w:r w:rsidRPr="00E661CC">
          <w:rPr>
            <w:rFonts w:hint="eastAsia"/>
          </w:rPr>
          <w:t>;</w:t>
        </w:r>
      </w:ins>
    </w:p>
    <w:p w14:paraId="244399B9" w14:textId="14A27389" w:rsidR="00B61DED" w:rsidRDefault="00B61DED" w:rsidP="00B61DED">
      <w:pPr>
        <w:pStyle w:val="B3"/>
        <w:rPr>
          <w:ins w:id="1333" w:author="Rapporteur ASN1 SA" w:date="2018-08-29T12:06:00Z"/>
          <w:rFonts w:eastAsia="MS Mincho"/>
        </w:rPr>
      </w:pPr>
      <w:ins w:id="1334" w:author="Rapporteur ASN1 SA" w:date="2018-08-29T12:06:00Z">
        <w:r>
          <w:rPr>
            <w:rFonts w:eastAsia="MS Mincho"/>
          </w:rPr>
          <w:t>3&gt; else:</w:t>
        </w:r>
      </w:ins>
    </w:p>
    <w:p w14:paraId="37371461" w14:textId="5A7C9B0B" w:rsidR="00B61DED" w:rsidRDefault="00B61DED" w:rsidP="00B61DED">
      <w:pPr>
        <w:pStyle w:val="B4"/>
        <w:rPr>
          <w:ins w:id="1335" w:author="Rapporteur ASN1 SA" w:date="2018-08-29T12:06:00Z"/>
        </w:rPr>
      </w:pPr>
      <w:ins w:id="1336" w:author="Rapporteur ASN1 SA" w:date="2018-08-29T12:06:00Z">
        <w:r>
          <w:rPr>
            <w:rFonts w:eastAsia="MS Mincho"/>
          </w:rPr>
          <w:t xml:space="preserve">4&gt; </w:t>
        </w:r>
        <w:r w:rsidRPr="00E661CC">
          <w:rPr>
            <w:rFonts w:hint="eastAsia"/>
          </w:rPr>
          <w:t xml:space="preserve">apply the </w:t>
        </w:r>
        <w:r w:rsidRPr="00E661CC">
          <w:rPr>
            <w:rFonts w:hint="eastAsia"/>
            <w:i/>
          </w:rPr>
          <w:t>p-Max</w:t>
        </w:r>
        <w:r w:rsidRPr="00E661CC">
          <w:rPr>
            <w:rFonts w:hint="eastAsia"/>
          </w:rPr>
          <w:t>;</w:t>
        </w:r>
      </w:ins>
    </w:p>
    <w:p w14:paraId="7954CADC" w14:textId="74F49E5E" w:rsidR="00B61DED" w:rsidRDefault="00B61DED" w:rsidP="00B61DED">
      <w:pPr>
        <w:pStyle w:val="B2"/>
        <w:rPr>
          <w:ins w:id="1337" w:author="Rapporteur ASN1 SA" w:date="2018-08-29T12:06:00Z"/>
          <w:rFonts w:eastAsia="MS Mincho"/>
        </w:rPr>
      </w:pPr>
      <w:ins w:id="1338" w:author="Rapporteur ASN1 SA" w:date="2018-08-29T12:06:00Z">
        <w:r>
          <w:rPr>
            <w:rFonts w:eastAsia="MS Mincho"/>
          </w:rPr>
          <w:t>2&gt; else:</w:t>
        </w:r>
      </w:ins>
    </w:p>
    <w:p w14:paraId="676C73CF" w14:textId="00D4AA59" w:rsidR="00B61DED" w:rsidRPr="00B61DED" w:rsidRDefault="00B61DED">
      <w:pPr>
        <w:pStyle w:val="B3"/>
        <w:rPr>
          <w:ins w:id="1339" w:author="Rapporteur ASN1 SA" w:date="2018-08-29T12:01:00Z"/>
          <w:rFonts w:eastAsia="MS Mincho"/>
        </w:rPr>
        <w:pPrChange w:id="1340" w:author="Rapporteur ASN1 SA" w:date="2018-08-29T12:06:00Z">
          <w:pPr>
            <w:pStyle w:val="Heading5"/>
          </w:pPr>
        </w:pPrChange>
      </w:pPr>
      <w:ins w:id="1341" w:author="Rapporteur ASN1 SA" w:date="2018-08-29T12:06:00Z">
        <w:r>
          <w:rPr>
            <w:rFonts w:eastAsia="MS Mincho"/>
          </w:rPr>
          <w:t xml:space="preserve">3&gt; </w:t>
        </w:r>
      </w:ins>
      <w:ins w:id="1342" w:author="Rapporteur ASN1 SA" w:date="2018-08-29T12:07:00Z">
        <w:r w:rsidRPr="00E661CC">
          <w:t xml:space="preserve">apply the </w:t>
        </w:r>
        <w:r w:rsidRPr="00E661CC">
          <w:rPr>
            <w:i/>
          </w:rPr>
          <w:t>p-Max</w:t>
        </w:r>
        <w:r w:rsidRPr="00E661CC">
          <w:t>;</w:t>
        </w:r>
      </w:ins>
    </w:p>
    <w:p w14:paraId="418A31E1" w14:textId="248B15B4" w:rsidR="00C37552" w:rsidDel="00AB6A5A" w:rsidRDefault="00C37552" w:rsidP="00C37552">
      <w:pPr>
        <w:rPr>
          <w:ins w:id="1343" w:author="SA R2-1809109" w:date="2018-06-02T02:45:00Z"/>
          <w:del w:id="1344" w:author="Rapporteur ASN1 SA" w:date="2018-08-29T11:57:00Z"/>
          <w:rFonts w:eastAsia="MS Mincho"/>
        </w:rPr>
      </w:pPr>
      <w:ins w:id="1345" w:author="SA R2-1809109" w:date="2018-06-02T02:45:00Z">
        <w:del w:id="1346" w:author="Rapporteur ASN1 SA" w:date="2018-08-29T11:57:00Z">
          <w:r w:rsidDel="00AB6A5A">
            <w:delText xml:space="preserve">No UE requirements related to the contents of this </w:delText>
          </w:r>
          <w:r w:rsidDel="00AB6A5A">
            <w:rPr>
              <w:i/>
            </w:rPr>
            <w:delText xml:space="preserve">SIB2 </w:delText>
          </w:r>
          <w:r w:rsidDel="00AB6A5A">
            <w:delText>apply other than those specified elsewhere e.g. within procedures using the concerned system information, and/ or within the corresponding field descriptions.</w:delText>
          </w:r>
        </w:del>
      </w:ins>
    </w:p>
    <w:p w14:paraId="6DA85AD4" w14:textId="06CC5AC2" w:rsidR="00C37552" w:rsidDel="00AB6A5A" w:rsidRDefault="00C37552" w:rsidP="00C37552">
      <w:pPr>
        <w:pStyle w:val="EditorsNote"/>
        <w:rPr>
          <w:ins w:id="1347" w:author="SA R2-1809109" w:date="2018-06-02T02:45:00Z"/>
          <w:del w:id="1348" w:author="Rapporteur ASN1 SA" w:date="2018-08-29T11:57:00Z"/>
        </w:rPr>
      </w:pPr>
      <w:ins w:id="1349" w:author="SA R2-1809109" w:date="2018-06-02T02:45:00Z">
        <w:del w:id="1350" w:author="Rapporteur ASN1 SA" w:date="2018-08-29T11:57:00Z">
          <w:r w:rsidDel="00AB6A5A">
            <w:delText>Editor’s Note: To be further updated when content of the SIB2 has been completed.</w:delText>
          </w:r>
        </w:del>
      </w:ins>
    </w:p>
    <w:p w14:paraId="6EB16BE7" w14:textId="77777777" w:rsidR="00C37552" w:rsidRDefault="00C37552" w:rsidP="00C37552">
      <w:pPr>
        <w:pStyle w:val="Heading5"/>
        <w:rPr>
          <w:ins w:id="1351" w:author="SA R2-1809109" w:date="2018-06-02T02:45:00Z"/>
        </w:rPr>
      </w:pPr>
      <w:ins w:id="1352" w:author="SA R2-1809109" w:date="2018-06-02T02:45:00Z">
        <w:r>
          <w:lastRenderedPageBreak/>
          <w:t>5.2.2.4.4</w:t>
        </w:r>
        <w:r>
          <w:tab/>
          <w:t xml:space="preserve">Actions upon reception of </w:t>
        </w:r>
        <w:r>
          <w:rPr>
            <w:i/>
          </w:rPr>
          <w:t>SIB3</w:t>
        </w:r>
      </w:ins>
    </w:p>
    <w:p w14:paraId="2785648C" w14:textId="77777777" w:rsidR="00C37552" w:rsidRDefault="00C37552" w:rsidP="00C37552">
      <w:pPr>
        <w:rPr>
          <w:ins w:id="1353" w:author="SA R2-1809109" w:date="2018-06-02T02:45:00Z"/>
        </w:rPr>
      </w:pPr>
      <w:ins w:id="1354" w:author="SA R2-1809109" w:date="2018-06-02T02:45:00Z">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ins>
    </w:p>
    <w:p w14:paraId="436F0A6D" w14:textId="77777777" w:rsidR="00C37552" w:rsidRDefault="00C37552" w:rsidP="00C37552">
      <w:pPr>
        <w:pStyle w:val="EditorsNote"/>
        <w:rPr>
          <w:ins w:id="1355" w:author="SA R2-1809109" w:date="2018-06-02T02:45:00Z"/>
        </w:rPr>
      </w:pPr>
      <w:ins w:id="1356" w:author="SA R2-1809109" w:date="2018-06-02T02:45:00Z">
        <w:r>
          <w:t>Editor’s Note: To be further updated when content of the SIB3 has been completed.</w:t>
        </w:r>
      </w:ins>
    </w:p>
    <w:p w14:paraId="15EFE0F3" w14:textId="77777777" w:rsidR="00C37552" w:rsidRDefault="00C37552" w:rsidP="00C37552">
      <w:pPr>
        <w:pStyle w:val="Heading5"/>
        <w:rPr>
          <w:ins w:id="1357" w:author="SA R2-1809109" w:date="2018-06-02T02:45:00Z"/>
        </w:rPr>
      </w:pPr>
      <w:ins w:id="1358" w:author="SA R2-1809109" w:date="2018-06-02T02:45:00Z">
        <w:r>
          <w:t>5.2.2.4.5</w:t>
        </w:r>
        <w:r>
          <w:tab/>
          <w:t xml:space="preserve">Actions upon reception of </w:t>
        </w:r>
        <w:r>
          <w:rPr>
            <w:i/>
          </w:rPr>
          <w:t>SIB4</w:t>
        </w:r>
      </w:ins>
    </w:p>
    <w:p w14:paraId="1292F6F3" w14:textId="31203AF5" w:rsidR="00B61DED" w:rsidRDefault="00C37552" w:rsidP="00B61DED">
      <w:pPr>
        <w:rPr>
          <w:ins w:id="1359" w:author="Rapporteur ASN1 SA" w:date="2018-08-29T12:12:00Z"/>
        </w:rPr>
      </w:pPr>
      <w:ins w:id="1360" w:author="SA R2-1809109" w:date="2018-06-02T02:45:00Z">
        <w:r>
          <w:t xml:space="preserve">Upon receiving </w:t>
        </w:r>
        <w:del w:id="1361" w:author="Rapporteur ASN1 SA" w:date="2018-08-29T12:11:00Z">
          <w:r w:rsidDel="00B61DED">
            <w:delText xml:space="preserve">the </w:delText>
          </w:r>
        </w:del>
        <w:r>
          <w:rPr>
            <w:i/>
          </w:rPr>
          <w:t>SIB4</w:t>
        </w:r>
        <w:r>
          <w:t xml:space="preserve"> the UE shall:</w:t>
        </w:r>
      </w:ins>
    </w:p>
    <w:p w14:paraId="3C829AE7" w14:textId="526BF9FA" w:rsidR="00B61DED" w:rsidRDefault="00B61DED" w:rsidP="00B61DED">
      <w:pPr>
        <w:pStyle w:val="B1"/>
        <w:ind w:left="284" w:firstLine="0"/>
        <w:rPr>
          <w:ins w:id="1362" w:author="Rapporteur ASN1 SA" w:date="2018-08-29T12:13:00Z"/>
        </w:rPr>
      </w:pPr>
      <w:ins w:id="1363" w:author="Rapporteur ASN1 SA" w:date="2018-08-29T12:12:00Z">
        <w:r>
          <w:t xml:space="preserve">1&gt; </w:t>
        </w:r>
        <w:r w:rsidRPr="00E661CC">
          <w:t xml:space="preserve">if in RRC_IDLE, or in </w:t>
        </w:r>
        <w:r>
          <w:t xml:space="preserve">RRC_INACTIVE or in </w:t>
        </w:r>
        <w:r w:rsidRPr="00E661CC">
          <w:t>RRC_CONNECTED while T311 is running</w:t>
        </w:r>
      </w:ins>
      <w:ins w:id="1364" w:author="Rapporteur ASN1 SA" w:date="2018-08-29T12:13:00Z">
        <w:r>
          <w:t>:</w:t>
        </w:r>
      </w:ins>
    </w:p>
    <w:p w14:paraId="1361DD6A" w14:textId="6EEED866" w:rsidR="00B61DED" w:rsidRDefault="00B61DED" w:rsidP="00B61DED">
      <w:pPr>
        <w:pStyle w:val="B2"/>
        <w:rPr>
          <w:ins w:id="1365" w:author="Rapporteur ASN1 SA" w:date="2018-08-29T12:13:00Z"/>
        </w:rPr>
      </w:pPr>
      <w:ins w:id="1366" w:author="Rapporteur ASN1 SA" w:date="2018-08-29T12:13:00Z">
        <w:r>
          <w:t xml:space="preserve">2&gt; </w:t>
        </w:r>
        <w:r w:rsidRPr="00E661CC">
          <w:rPr>
            <w:rFonts w:hint="eastAsia"/>
          </w:rPr>
          <w:t>if, for the frequency band selected by the UE</w:t>
        </w:r>
        <w:r w:rsidRPr="00E661CC">
          <w:t xml:space="preserve"> </w:t>
        </w:r>
        <w:r>
          <w:t>to represent a non-serving NR carrier frequency is not a downlink only band:</w:t>
        </w:r>
      </w:ins>
    </w:p>
    <w:p w14:paraId="5BF0B651" w14:textId="1C84C2A9" w:rsidR="00B61DED" w:rsidRDefault="00B61DED" w:rsidP="00B61DED">
      <w:pPr>
        <w:pStyle w:val="B3"/>
        <w:rPr>
          <w:ins w:id="1367" w:author="Rapporteur ASN1 SA" w:date="2018-08-29T12:14:00Z"/>
        </w:rPr>
      </w:pPr>
      <w:ins w:id="1368" w:author="Rapporteur ASN1 SA" w:date="2018-08-29T12:13:00Z">
        <w:r>
          <w:t xml:space="preserve">3&gt; </w:t>
        </w:r>
        <w:r w:rsidRPr="00E661CC">
          <w:rPr>
            <w:rFonts w:hint="eastAsia"/>
          </w:rPr>
          <w:t xml:space="preserve">if, for the </w:t>
        </w:r>
        <w:r>
          <w:t xml:space="preserve">selected </w:t>
        </w:r>
        <w:r w:rsidRPr="00E661CC">
          <w:rPr>
            <w:rFonts w:hint="eastAsia"/>
          </w:rPr>
          <w:t>frequency band</w:t>
        </w:r>
        <w:r>
          <w:t xml:space="preserve">, </w:t>
        </w:r>
        <w:r w:rsidRPr="00E661CC">
          <w:rPr>
            <w:rFonts w:hint="eastAsia"/>
          </w:rPr>
          <w:t xml:space="preserve">the </w:t>
        </w:r>
        <w:r w:rsidRPr="00CB36B9">
          <w:rPr>
            <w:i/>
          </w:rPr>
          <w:t>frequencyBandList</w:t>
        </w:r>
        <w:r w:rsidRPr="00B06BC8">
          <w:rPr>
            <w:rFonts w:hint="eastAsia"/>
            <w:i/>
          </w:rPr>
          <w:t xml:space="preserve"> </w:t>
        </w:r>
        <w:r w:rsidRPr="00E661CC">
          <w:rPr>
            <w:rFonts w:hint="eastAsia"/>
          </w:rPr>
          <w:t xml:space="preserve">is present </w:t>
        </w:r>
        <w:r w:rsidRPr="00E661CC">
          <w:t xml:space="preserve">in </w:t>
        </w:r>
        <w:r w:rsidRPr="00E661CC">
          <w:rPr>
            <w:i/>
          </w:rPr>
          <w:t>S</w:t>
        </w:r>
        <w:r>
          <w:rPr>
            <w:i/>
          </w:rPr>
          <w:t>IB4</w:t>
        </w:r>
        <w:r w:rsidRPr="00E661CC">
          <w:t xml:space="preserve"> </w:t>
        </w:r>
        <w:r w:rsidRPr="00E661CC">
          <w:rPr>
            <w:rFonts w:hint="eastAsia"/>
          </w:rPr>
          <w:t xml:space="preserve">and the UE supports at least one </w:t>
        </w:r>
        <w:r w:rsidRPr="00E661CC">
          <w:rPr>
            <w:rFonts w:hint="eastAsia"/>
            <w:i/>
          </w:rPr>
          <w:t>additionalSpectrumEmission</w:t>
        </w:r>
        <w:r w:rsidRPr="00E661CC">
          <w:rPr>
            <w:rFonts w:hint="eastAsia"/>
          </w:rPr>
          <w:t xml:space="preserve"> in the </w:t>
        </w:r>
        <w:r w:rsidRPr="004B5167">
          <w:rPr>
            <w:i/>
          </w:rPr>
          <w:t>NR-</w:t>
        </w:r>
        <w:r w:rsidRPr="004B5167">
          <w:rPr>
            <w:rFonts w:hint="eastAsia"/>
            <w:i/>
          </w:rPr>
          <w:t>NS-PmaxList</w:t>
        </w:r>
        <w:r w:rsidRPr="00E661CC">
          <w:rPr>
            <w:rFonts w:hint="eastAsia"/>
          </w:rPr>
          <w:t xml:space="preserve"> within</w:t>
        </w:r>
        <w:r w:rsidRPr="00E661CC">
          <w:t xml:space="preserve"> the</w:t>
        </w:r>
        <w:r w:rsidRPr="00E661CC">
          <w:rPr>
            <w:rFonts w:hint="eastAsia"/>
          </w:rPr>
          <w:t xml:space="preserve"> </w:t>
        </w:r>
        <w:r w:rsidRPr="00CB36B9">
          <w:rPr>
            <w:i/>
          </w:rPr>
          <w:t>frequencyBandList</w:t>
        </w:r>
        <w:r w:rsidRPr="00E661CC">
          <w:rPr>
            <w:rFonts w:hint="eastAsia"/>
          </w:rPr>
          <w:t>:</w:t>
        </w:r>
      </w:ins>
    </w:p>
    <w:p w14:paraId="2C2C97BA" w14:textId="1EC47326" w:rsidR="00B61DED" w:rsidRDefault="00B61DED" w:rsidP="00B61DED">
      <w:pPr>
        <w:pStyle w:val="B4"/>
        <w:rPr>
          <w:ins w:id="1369" w:author="Rapporteur ASN1 SA" w:date="2018-08-29T12:16:00Z"/>
        </w:rPr>
      </w:pPr>
      <w:ins w:id="1370" w:author="Rapporteur ASN1 SA" w:date="2018-08-29T12:16:00Z">
        <w:r>
          <w:t xml:space="preserve">4&gt; </w:t>
        </w:r>
        <w:r w:rsidRPr="00E661CC">
          <w:rPr>
            <w:rFonts w:hint="eastAsia"/>
          </w:rPr>
          <w:t xml:space="preserve">apply the first listed </w:t>
        </w:r>
        <w:r w:rsidRPr="00E661CC">
          <w:rPr>
            <w:rFonts w:hint="eastAsia"/>
            <w:i/>
          </w:rPr>
          <w:t>additionalSpectrumEmission</w:t>
        </w:r>
        <w:r w:rsidRPr="00E661CC">
          <w:rPr>
            <w:rFonts w:hint="eastAsia"/>
          </w:rPr>
          <w:t xml:space="preserve"> which it supports among the values included in </w:t>
        </w:r>
        <w:r w:rsidRPr="00E661CC">
          <w:rPr>
            <w:rFonts w:hint="eastAsia"/>
            <w:i/>
          </w:rPr>
          <w:t>N</w:t>
        </w:r>
        <w:r>
          <w:rPr>
            <w:i/>
          </w:rPr>
          <w:t>R-N</w:t>
        </w:r>
        <w:r w:rsidRPr="00E661CC">
          <w:rPr>
            <w:rFonts w:hint="eastAsia"/>
            <w:i/>
          </w:rPr>
          <w:t>S-PmaxList</w:t>
        </w:r>
        <w:r w:rsidRPr="00E661CC">
          <w:rPr>
            <w:rFonts w:hint="eastAsia"/>
          </w:rPr>
          <w:t xml:space="preserve"> within </w:t>
        </w:r>
        <w:r w:rsidRPr="00CB36B9">
          <w:rPr>
            <w:i/>
          </w:rPr>
          <w:t>frequencyBandList</w:t>
        </w:r>
        <w:r w:rsidRPr="00E661CC">
          <w:rPr>
            <w:rFonts w:hint="eastAsia"/>
          </w:rPr>
          <w:t>;</w:t>
        </w:r>
      </w:ins>
    </w:p>
    <w:p w14:paraId="71823412" w14:textId="31ECCB54" w:rsidR="00B61DED" w:rsidRDefault="00B61DED" w:rsidP="00B61DED">
      <w:pPr>
        <w:pStyle w:val="B4"/>
        <w:rPr>
          <w:ins w:id="1371" w:author="Rapporteur ASN1 SA" w:date="2018-08-29T12:17:00Z"/>
        </w:rPr>
      </w:pPr>
      <w:ins w:id="1372" w:author="Rapporteur ASN1 SA" w:date="2018-08-29T12:16:00Z">
        <w:r>
          <w:t xml:space="preserve">4&gt; </w:t>
        </w:r>
      </w:ins>
      <w:ins w:id="1373" w:author="Rapporteur ASN1 SA" w:date="2018-08-29T12:17:00Z">
        <w:r w:rsidRPr="00E661CC">
          <w:rPr>
            <w:rFonts w:hint="eastAsia"/>
          </w:rPr>
          <w:t xml:space="preserve">if the </w:t>
        </w:r>
        <w:r w:rsidRPr="00E661CC">
          <w:rPr>
            <w:rFonts w:hint="eastAsia"/>
            <w:i/>
          </w:rPr>
          <w:t>additionalPmax</w:t>
        </w:r>
        <w:r w:rsidRPr="00E661CC">
          <w:rPr>
            <w:rFonts w:hint="eastAsia"/>
          </w:rPr>
          <w:t xml:space="preserve"> is present in the same entry of the selected </w:t>
        </w:r>
        <w:r w:rsidRPr="00E661CC">
          <w:rPr>
            <w:rFonts w:hint="eastAsia"/>
            <w:i/>
          </w:rPr>
          <w:t>additionalSpectrumEmission</w:t>
        </w:r>
        <w:r w:rsidRPr="00E661CC">
          <w:rPr>
            <w:rFonts w:hint="eastAsia"/>
          </w:rPr>
          <w:t xml:space="preserve"> within </w:t>
        </w:r>
        <w:r w:rsidRPr="00E661CC">
          <w:rPr>
            <w:rFonts w:hint="eastAsia"/>
            <w:i/>
          </w:rPr>
          <w:t>N</w:t>
        </w:r>
        <w:r>
          <w:rPr>
            <w:i/>
          </w:rPr>
          <w:t>R-N</w:t>
        </w:r>
        <w:r w:rsidRPr="00E661CC">
          <w:rPr>
            <w:rFonts w:hint="eastAsia"/>
            <w:i/>
          </w:rPr>
          <w:t>S-PmaxList</w:t>
        </w:r>
        <w:r w:rsidRPr="00E661CC">
          <w:rPr>
            <w:rFonts w:hint="eastAsia"/>
          </w:rPr>
          <w:t>:</w:t>
        </w:r>
      </w:ins>
    </w:p>
    <w:p w14:paraId="64411427" w14:textId="0E7D9864" w:rsidR="00B61DED" w:rsidRDefault="00B61DED" w:rsidP="00B61DED">
      <w:pPr>
        <w:pStyle w:val="B5"/>
        <w:rPr>
          <w:ins w:id="1374" w:author="Rapporteur ASN1 SA" w:date="2018-08-29T12:17:00Z"/>
        </w:rPr>
      </w:pPr>
      <w:ins w:id="1375" w:author="Rapporteur ASN1 SA" w:date="2018-08-29T12:17:00Z">
        <w:r>
          <w:t xml:space="preserve">5&gt; </w:t>
        </w:r>
        <w:r w:rsidRPr="00E661CC">
          <w:rPr>
            <w:rFonts w:hint="eastAsia"/>
          </w:rPr>
          <w:t xml:space="preserve">apply the </w:t>
        </w:r>
        <w:r w:rsidRPr="00E661CC">
          <w:rPr>
            <w:rFonts w:hint="eastAsia"/>
            <w:i/>
          </w:rPr>
          <w:t>additionalPmax</w:t>
        </w:r>
        <w:r w:rsidRPr="00E661CC">
          <w:rPr>
            <w:rFonts w:hint="eastAsia"/>
          </w:rPr>
          <w:t>;</w:t>
        </w:r>
      </w:ins>
    </w:p>
    <w:p w14:paraId="034BFBBD" w14:textId="7EA82D32" w:rsidR="00B61DED" w:rsidRDefault="00B61DED" w:rsidP="00B61DED">
      <w:pPr>
        <w:pStyle w:val="B4"/>
        <w:rPr>
          <w:ins w:id="1376" w:author="Rapporteur ASN1 SA" w:date="2018-08-29T12:17:00Z"/>
        </w:rPr>
      </w:pPr>
      <w:ins w:id="1377" w:author="Rapporteur ASN1 SA" w:date="2018-08-29T12:17:00Z">
        <w:r>
          <w:t>4&gt; else:</w:t>
        </w:r>
      </w:ins>
    </w:p>
    <w:p w14:paraId="14DAC40A" w14:textId="1A61F3FA" w:rsidR="00B61DED" w:rsidRDefault="00B61DED" w:rsidP="00B61DED">
      <w:pPr>
        <w:pStyle w:val="B5"/>
        <w:rPr>
          <w:ins w:id="1378" w:author="Rapporteur ASN1 SA" w:date="2018-08-29T12:17:00Z"/>
        </w:rPr>
      </w:pPr>
      <w:ins w:id="1379" w:author="Rapporteur ASN1 SA" w:date="2018-08-29T12:17:00Z">
        <w:r>
          <w:t xml:space="preserve">5&gt; </w:t>
        </w:r>
        <w:r w:rsidRPr="00E661CC">
          <w:rPr>
            <w:rFonts w:hint="eastAsia"/>
          </w:rPr>
          <w:t xml:space="preserve">apply the </w:t>
        </w:r>
        <w:r w:rsidRPr="00E661CC">
          <w:rPr>
            <w:rFonts w:hint="eastAsia"/>
            <w:i/>
          </w:rPr>
          <w:t>p-Max</w:t>
        </w:r>
        <w:r w:rsidRPr="00E661CC">
          <w:rPr>
            <w:rFonts w:hint="eastAsia"/>
          </w:rPr>
          <w:t>;</w:t>
        </w:r>
      </w:ins>
    </w:p>
    <w:p w14:paraId="3AD974D1" w14:textId="2F955457" w:rsidR="00B61DED" w:rsidRDefault="00B61DED" w:rsidP="00B61DED">
      <w:pPr>
        <w:pStyle w:val="B3"/>
        <w:rPr>
          <w:ins w:id="1380" w:author="Rapporteur ASN1 SA" w:date="2018-08-29T12:18:00Z"/>
        </w:rPr>
      </w:pPr>
      <w:ins w:id="1381" w:author="Rapporteur ASN1 SA" w:date="2018-08-29T12:18:00Z">
        <w:r>
          <w:t>3&gt; else:</w:t>
        </w:r>
      </w:ins>
    </w:p>
    <w:p w14:paraId="0ED15C5C" w14:textId="48832B72" w:rsidR="00B61DED" w:rsidRDefault="00B61DED">
      <w:pPr>
        <w:pStyle w:val="B4"/>
        <w:rPr>
          <w:ins w:id="1382" w:author="Rapporteur ASN1 SA" w:date="2018-08-29T12:11:00Z"/>
        </w:rPr>
        <w:pPrChange w:id="1383" w:author="Rapporteur ASN1 SA" w:date="2018-08-29T12:18:00Z">
          <w:pPr>
            <w:pStyle w:val="EditorsNote"/>
          </w:pPr>
        </w:pPrChange>
      </w:pPr>
      <w:ins w:id="1384" w:author="Rapporteur ASN1 SA" w:date="2018-08-29T12:18:00Z">
        <w:r>
          <w:t xml:space="preserve">4&gt; </w:t>
        </w:r>
        <w:r w:rsidRPr="00E661CC">
          <w:t xml:space="preserve">apply the </w:t>
        </w:r>
        <w:r w:rsidRPr="00E661CC">
          <w:rPr>
            <w:i/>
          </w:rPr>
          <w:t>p-Max</w:t>
        </w:r>
        <w:r w:rsidRPr="00E661CC">
          <w:t>;</w:t>
        </w:r>
      </w:ins>
    </w:p>
    <w:p w14:paraId="2E958C97" w14:textId="2BF14FFC" w:rsidR="00C37552" w:rsidDel="00B61DED" w:rsidRDefault="00C37552" w:rsidP="00C37552">
      <w:pPr>
        <w:pStyle w:val="EditorsNote"/>
        <w:rPr>
          <w:ins w:id="1385" w:author="SA R2-1809109" w:date="2018-06-02T02:45:00Z"/>
          <w:del w:id="1386" w:author="Rapporteur ASN1 SA" w:date="2018-08-29T12:18:00Z"/>
        </w:rPr>
      </w:pPr>
      <w:ins w:id="1387" w:author="SA R2-1809109" w:date="2018-06-02T02:45:00Z">
        <w:del w:id="1388" w:author="Rapporteur ASN1 SA" w:date="2018-08-29T12:18:00Z">
          <w:r w:rsidDel="00B61DED">
            <w:delText xml:space="preserve">Editor’s Note: FFS the UE behavior related to </w:delText>
          </w:r>
          <w:r w:rsidDel="00B61DED">
            <w:rPr>
              <w:i/>
            </w:rPr>
            <w:delText>multiFrequencyBandListNR</w:delText>
          </w:r>
          <w:r w:rsidDel="00B61DED">
            <w:delText>.</w:delText>
          </w:r>
        </w:del>
      </w:ins>
    </w:p>
    <w:p w14:paraId="3A3F4D2E" w14:textId="7BA32375" w:rsidR="00C37552" w:rsidDel="00B61DED" w:rsidRDefault="00C37552" w:rsidP="00C37552">
      <w:pPr>
        <w:pStyle w:val="EditorsNote"/>
        <w:rPr>
          <w:ins w:id="1389" w:author="SA R2-1809109" w:date="2018-06-02T02:45:00Z"/>
          <w:del w:id="1390" w:author="Rapporteur ASN1 SA" w:date="2018-08-29T12:18:00Z"/>
        </w:rPr>
      </w:pPr>
      <w:ins w:id="1391" w:author="SA R2-1809109" w:date="2018-06-02T02:45:00Z">
        <w:del w:id="1392" w:author="Rapporteur ASN1 SA" w:date="2018-08-29T12:18:00Z">
          <w:r w:rsidDel="00B61DED">
            <w:delText xml:space="preserve">Editor’s Note: To be updated when content of the </w:delText>
          </w:r>
          <w:r w:rsidDel="00B61DED">
            <w:rPr>
              <w:i/>
            </w:rPr>
            <w:delText>SIB4</w:delText>
          </w:r>
          <w:r w:rsidDel="00B61DED">
            <w:delText xml:space="preserve"> has been agreed.</w:delText>
          </w:r>
        </w:del>
      </w:ins>
    </w:p>
    <w:p w14:paraId="2980ACC3" w14:textId="77777777" w:rsidR="00C37552" w:rsidRDefault="00C37552" w:rsidP="00C37552">
      <w:pPr>
        <w:pStyle w:val="Heading5"/>
        <w:rPr>
          <w:ins w:id="1393" w:author="SA R2-1809109" w:date="2018-06-02T02:45:00Z"/>
        </w:rPr>
      </w:pPr>
      <w:ins w:id="1394" w:author="SA R2-1809109" w:date="2018-06-02T02:45:00Z">
        <w:r>
          <w:t>5.2.2.4.6</w:t>
        </w:r>
        <w:r>
          <w:tab/>
          <w:t xml:space="preserve">Actions upon reception of </w:t>
        </w:r>
        <w:r>
          <w:rPr>
            <w:i/>
          </w:rPr>
          <w:t>SIB5</w:t>
        </w:r>
      </w:ins>
    </w:p>
    <w:p w14:paraId="48708084" w14:textId="77777777" w:rsidR="00C37552" w:rsidRDefault="00C37552" w:rsidP="00C37552">
      <w:pPr>
        <w:rPr>
          <w:ins w:id="1395" w:author="SA R2-1809109" w:date="2018-06-02T02:45:00Z"/>
        </w:rPr>
      </w:pPr>
      <w:ins w:id="1396" w:author="SA R2-1809109" w:date="2018-06-02T02:45:00Z">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ins>
    </w:p>
    <w:p w14:paraId="1EFF3354" w14:textId="77777777" w:rsidR="00C37552" w:rsidRDefault="00C37552" w:rsidP="00C37552">
      <w:pPr>
        <w:pStyle w:val="EditorsNote"/>
        <w:rPr>
          <w:ins w:id="1397" w:author="SA R2-1809109" w:date="2018-06-02T02:45:00Z"/>
        </w:rPr>
      </w:pPr>
      <w:ins w:id="1398" w:author="SA R2-1809109" w:date="2018-06-02T02:45:00Z">
        <w:r>
          <w:t>Editor’s Note: To be updated when content of the SIB5 has been agreed.</w:t>
        </w:r>
      </w:ins>
    </w:p>
    <w:p w14:paraId="3F60DC28" w14:textId="77777777" w:rsidR="00C37552" w:rsidRDefault="00C37552" w:rsidP="00C37552">
      <w:pPr>
        <w:pStyle w:val="Heading5"/>
        <w:rPr>
          <w:ins w:id="1399" w:author="SA R2-1809109" w:date="2018-06-02T02:45:00Z"/>
        </w:rPr>
      </w:pPr>
      <w:ins w:id="1400" w:author="SA R2-1809109" w:date="2018-06-02T02:45:00Z">
        <w:r>
          <w:t>5.2.2.4.7</w:t>
        </w:r>
        <w:r>
          <w:tab/>
          <w:t xml:space="preserve">Actions upon reception of </w:t>
        </w:r>
        <w:r>
          <w:rPr>
            <w:i/>
          </w:rPr>
          <w:t>SIB6</w:t>
        </w:r>
      </w:ins>
    </w:p>
    <w:p w14:paraId="01EABEAE" w14:textId="77777777" w:rsidR="00C37552" w:rsidRDefault="00C37552" w:rsidP="00C37552">
      <w:pPr>
        <w:rPr>
          <w:ins w:id="1401" w:author="SA R2-1809109" w:date="2018-06-02T02:45:00Z"/>
        </w:rPr>
      </w:pPr>
      <w:ins w:id="1402" w:author="SA R2-1809109" w:date="2018-06-02T02:45:00Z">
        <w:r>
          <w:t xml:space="preserve">Upon receiving the </w:t>
        </w:r>
        <w:r>
          <w:rPr>
            <w:i/>
          </w:rPr>
          <w:t>SIB6</w:t>
        </w:r>
        <w:r>
          <w:t xml:space="preserve"> the UE shall:</w:t>
        </w:r>
      </w:ins>
    </w:p>
    <w:p w14:paraId="25A1CC04" w14:textId="77777777" w:rsidR="00C37552" w:rsidRDefault="00C37552" w:rsidP="00C37552">
      <w:pPr>
        <w:pStyle w:val="B2"/>
        <w:ind w:left="568"/>
        <w:rPr>
          <w:ins w:id="1403" w:author="SA R2-1809109" w:date="2018-06-02T02:45:00Z"/>
        </w:rPr>
      </w:pPr>
      <w:ins w:id="1404" w:author="SA R2-1809109" w:date="2018-06-02T02:45:00Z">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ins>
    </w:p>
    <w:p w14:paraId="4B1C6EC6" w14:textId="77777777" w:rsidR="00C37552" w:rsidRDefault="00C37552" w:rsidP="00C37552">
      <w:pPr>
        <w:pStyle w:val="Heading5"/>
        <w:rPr>
          <w:ins w:id="1405" w:author="SA R2-1809109" w:date="2018-06-02T02:45:00Z"/>
        </w:rPr>
      </w:pPr>
      <w:ins w:id="1406" w:author="SA R2-1809109" w:date="2018-06-02T02:45:00Z">
        <w:r>
          <w:t>5.2.2.4.8</w:t>
        </w:r>
        <w:r>
          <w:tab/>
          <w:t xml:space="preserve">Actions upon reception of </w:t>
        </w:r>
        <w:r>
          <w:rPr>
            <w:i/>
          </w:rPr>
          <w:t>SIB7</w:t>
        </w:r>
      </w:ins>
    </w:p>
    <w:p w14:paraId="1CD2910D" w14:textId="77777777" w:rsidR="00C37552" w:rsidRDefault="00C37552" w:rsidP="00C37552">
      <w:pPr>
        <w:rPr>
          <w:ins w:id="1407" w:author="SA R2-1809109" w:date="2018-06-02T02:45:00Z"/>
        </w:rPr>
      </w:pPr>
      <w:ins w:id="1408" w:author="SA R2-1809109" w:date="2018-06-02T02:45:00Z">
        <w:r>
          <w:t xml:space="preserve">Upon receiving the </w:t>
        </w:r>
        <w:r>
          <w:rPr>
            <w:i/>
          </w:rPr>
          <w:t xml:space="preserve">SIB7 </w:t>
        </w:r>
        <w:r>
          <w:t>the UE shall:</w:t>
        </w:r>
      </w:ins>
    </w:p>
    <w:p w14:paraId="55136182" w14:textId="77777777" w:rsidR="00C37552" w:rsidRDefault="00C37552" w:rsidP="00C37552">
      <w:pPr>
        <w:pStyle w:val="B1"/>
        <w:rPr>
          <w:ins w:id="1409" w:author="SA R2-1809109" w:date="2018-06-02T02:45:00Z"/>
        </w:rPr>
      </w:pPr>
      <w:ins w:id="1410" w:author="SA R2-1809109" w:date="2018-06-02T02:45:00Z">
        <w:r>
          <w:t>1&gt;</w:t>
        </w:r>
        <w:r>
          <w:tab/>
          <w:t xml:space="preserve">if there is no current value for </w:t>
        </w:r>
        <w:r>
          <w:rPr>
            <w:i/>
          </w:rPr>
          <w:t>messageIdentifier</w:t>
        </w:r>
        <w:r>
          <w:t xml:space="preserve"> and </w:t>
        </w:r>
        <w:r>
          <w:rPr>
            <w:i/>
            <w:iCs/>
          </w:rPr>
          <w:t>serialNumber</w:t>
        </w:r>
        <w:r>
          <w:t xml:space="preserve"> for </w:t>
        </w:r>
        <w:r>
          <w:rPr>
            <w:i/>
          </w:rPr>
          <w:t>SIB7</w:t>
        </w:r>
        <w:r>
          <w:t>; or</w:t>
        </w:r>
      </w:ins>
    </w:p>
    <w:p w14:paraId="6390A47F" w14:textId="77777777" w:rsidR="00C37552" w:rsidRDefault="00C37552" w:rsidP="00C37552">
      <w:pPr>
        <w:pStyle w:val="B1"/>
        <w:rPr>
          <w:ins w:id="1411" w:author="SA R2-1809109" w:date="2018-06-02T02:45:00Z"/>
        </w:rPr>
      </w:pPr>
      <w:ins w:id="1412" w:author="SA R2-1809109" w:date="2018-06-02T02:45:00Z">
        <w:r>
          <w:t>1&gt;</w:t>
        </w:r>
        <w:r>
          <w:tab/>
          <w:t xml:space="preserve">if either the received value of </w:t>
        </w:r>
        <w:r>
          <w:rPr>
            <w:i/>
          </w:rPr>
          <w:t>messageIdentifier</w:t>
        </w:r>
        <w:r>
          <w:t xml:space="preserve"> or of s</w:t>
        </w:r>
        <w:r>
          <w:rPr>
            <w:i/>
          </w:rPr>
          <w:t>erialNumber</w:t>
        </w:r>
        <w:r>
          <w:t xml:space="preserve"> or of both are different from the current values of </w:t>
        </w:r>
        <w:r>
          <w:rPr>
            <w:i/>
          </w:rPr>
          <w:t>messageIdentifier</w:t>
        </w:r>
        <w:r>
          <w:t xml:space="preserve"> and </w:t>
        </w:r>
        <w:r>
          <w:rPr>
            <w:i/>
            <w:iCs/>
          </w:rPr>
          <w:t>serialNumber</w:t>
        </w:r>
        <w:r>
          <w:t xml:space="preserve"> for </w:t>
        </w:r>
        <w:r>
          <w:rPr>
            <w:i/>
          </w:rPr>
          <w:t>SIB7</w:t>
        </w:r>
        <w:r>
          <w:t>:</w:t>
        </w:r>
      </w:ins>
    </w:p>
    <w:p w14:paraId="3F038809" w14:textId="77777777" w:rsidR="00C37552" w:rsidRDefault="00C37552" w:rsidP="00C37552">
      <w:pPr>
        <w:pStyle w:val="B2"/>
        <w:rPr>
          <w:ins w:id="1413" w:author="SA R2-1809109" w:date="2018-06-02T02:45:00Z"/>
        </w:rPr>
      </w:pPr>
      <w:ins w:id="1414" w:author="SA R2-1809109" w:date="2018-06-02T02:45:00Z">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ins>
    </w:p>
    <w:p w14:paraId="05868A54" w14:textId="77777777" w:rsidR="00C37552" w:rsidRDefault="00C37552" w:rsidP="00C37552">
      <w:pPr>
        <w:pStyle w:val="B2"/>
        <w:rPr>
          <w:ins w:id="1415" w:author="SA R2-1809109" w:date="2018-06-02T02:45:00Z"/>
        </w:rPr>
      </w:pPr>
      <w:ins w:id="1416" w:author="SA R2-1809109" w:date="2018-06-02T02:45:00Z">
        <w:r>
          <w:t>2&gt;</w:t>
        </w:r>
        <w:r>
          <w:tab/>
          <w:t xml:space="preserve">discard any previously buffered </w:t>
        </w:r>
        <w:r>
          <w:rPr>
            <w:i/>
          </w:rPr>
          <w:t>warningMessageSegment</w:t>
        </w:r>
        <w:r>
          <w:t>;</w:t>
        </w:r>
      </w:ins>
    </w:p>
    <w:p w14:paraId="15756FD1" w14:textId="77777777" w:rsidR="00C37552" w:rsidRDefault="00C37552" w:rsidP="00C37552">
      <w:pPr>
        <w:pStyle w:val="B2"/>
        <w:rPr>
          <w:ins w:id="1417" w:author="SA R2-1809109" w:date="2018-06-02T02:45:00Z"/>
        </w:rPr>
      </w:pPr>
      <w:ins w:id="1418" w:author="SA R2-1809109" w:date="2018-06-02T02:45:00Z">
        <w:r>
          <w:t>2&gt;</w:t>
        </w:r>
        <w:r>
          <w:tab/>
          <w:t>if all segments of a warning message have been received:</w:t>
        </w:r>
      </w:ins>
    </w:p>
    <w:p w14:paraId="554F5A59" w14:textId="77777777" w:rsidR="00C37552" w:rsidRDefault="00C37552" w:rsidP="00C37552">
      <w:pPr>
        <w:pStyle w:val="B3"/>
        <w:rPr>
          <w:ins w:id="1419" w:author="SA R2-1809109" w:date="2018-06-02T02:45:00Z"/>
        </w:rPr>
      </w:pPr>
      <w:bookmarkStart w:id="1420" w:name="OLE_LINK33"/>
      <w:bookmarkStart w:id="1421" w:name="OLE_LINK32"/>
      <w:ins w:id="1422" w:author="SA R2-1809109" w:date="2018-06-02T02:45:00Z">
        <w:r>
          <w:lastRenderedPageBreak/>
          <w:t>3&gt;</w:t>
        </w:r>
        <w:r>
          <w:tab/>
          <w:t xml:space="preserve">assemble the </w:t>
        </w:r>
        <w:r>
          <w:rPr>
            <w:lang w:eastAsia="zh-CN"/>
          </w:rPr>
          <w:t xml:space="preserve">warning message </w:t>
        </w:r>
        <w:r>
          <w:t xml:space="preserve">from the received </w:t>
        </w:r>
        <w:r>
          <w:rPr>
            <w:i/>
          </w:rPr>
          <w:t>warningMessageSegment</w:t>
        </w:r>
        <w:r>
          <w:t>;</w:t>
        </w:r>
      </w:ins>
    </w:p>
    <w:bookmarkEnd w:id="1420"/>
    <w:bookmarkEnd w:id="1421"/>
    <w:p w14:paraId="6049F5BA" w14:textId="77777777" w:rsidR="00C37552" w:rsidRDefault="00C37552" w:rsidP="00C37552">
      <w:pPr>
        <w:pStyle w:val="B3"/>
        <w:rPr>
          <w:ins w:id="1423" w:author="SA R2-1809109" w:date="2018-06-02T02:45:00Z"/>
        </w:rPr>
      </w:pPr>
      <w:ins w:id="1424" w:author="SA R2-1809109" w:date="2018-06-02T02:45:00Z">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ins>
    </w:p>
    <w:p w14:paraId="1064C1E8" w14:textId="77777777" w:rsidR="00C37552" w:rsidRDefault="00C37552" w:rsidP="00C37552">
      <w:pPr>
        <w:pStyle w:val="B3"/>
        <w:rPr>
          <w:ins w:id="1425" w:author="SA R2-1809109" w:date="2018-06-02T02:45:00Z"/>
        </w:rPr>
      </w:pPr>
      <w:ins w:id="1426" w:author="SA R2-1809109" w:date="2018-06-02T02:45:00Z">
        <w:r>
          <w:t>3&gt;</w:t>
        </w:r>
        <w:r>
          <w:tab/>
          <w:t xml:space="preserve">stop reception of </w:t>
        </w:r>
        <w:r>
          <w:rPr>
            <w:i/>
          </w:rPr>
          <w:t>SIB7</w:t>
        </w:r>
        <w:r>
          <w:t>;</w:t>
        </w:r>
      </w:ins>
    </w:p>
    <w:p w14:paraId="046F92E3" w14:textId="77777777" w:rsidR="00C37552" w:rsidRDefault="00C37552" w:rsidP="00C37552">
      <w:pPr>
        <w:pStyle w:val="B3"/>
        <w:rPr>
          <w:ins w:id="1427" w:author="SA R2-1809109" w:date="2018-06-02T02:45:00Z"/>
        </w:rPr>
      </w:pPr>
      <w:ins w:id="1428" w:author="SA R2-1809109" w:date="2018-06-02T02:45:00Z">
        <w:r>
          <w:t>3&gt;</w:t>
        </w:r>
        <w:r>
          <w:tab/>
          <w:t xml:space="preserve">discard the current values of </w:t>
        </w:r>
        <w:r>
          <w:rPr>
            <w:i/>
          </w:rPr>
          <w:t>messageIdentifier</w:t>
        </w:r>
        <w:r>
          <w:t xml:space="preserve"> and </w:t>
        </w:r>
        <w:r>
          <w:rPr>
            <w:i/>
          </w:rPr>
          <w:t>serialNumber</w:t>
        </w:r>
        <w:r>
          <w:t xml:space="preserve"> for </w:t>
        </w:r>
        <w:r>
          <w:rPr>
            <w:i/>
          </w:rPr>
          <w:t>SIB7</w:t>
        </w:r>
        <w:r>
          <w:t>;</w:t>
        </w:r>
      </w:ins>
    </w:p>
    <w:p w14:paraId="4762CB62" w14:textId="77777777" w:rsidR="00C37552" w:rsidRDefault="00C37552" w:rsidP="00C37552">
      <w:pPr>
        <w:pStyle w:val="B2"/>
        <w:rPr>
          <w:ins w:id="1429" w:author="SA R2-1809109" w:date="2018-06-02T02:45:00Z"/>
        </w:rPr>
      </w:pPr>
      <w:ins w:id="1430" w:author="SA R2-1809109" w:date="2018-06-02T02:45:00Z">
        <w:r>
          <w:t>2&gt;</w:t>
        </w:r>
        <w:r>
          <w:tab/>
          <w:t>else:</w:t>
        </w:r>
      </w:ins>
    </w:p>
    <w:p w14:paraId="34213BEE" w14:textId="77777777" w:rsidR="00C37552" w:rsidRDefault="00C37552" w:rsidP="00C37552">
      <w:pPr>
        <w:pStyle w:val="B3"/>
        <w:rPr>
          <w:ins w:id="1431" w:author="SA R2-1809109" w:date="2018-06-02T02:45:00Z"/>
        </w:rPr>
      </w:pPr>
      <w:ins w:id="1432" w:author="SA R2-1809109" w:date="2018-06-02T02:45:00Z">
        <w:r>
          <w:t>3&gt;</w:t>
        </w:r>
        <w:r>
          <w:tab/>
          <w:t xml:space="preserve">store the received </w:t>
        </w:r>
        <w:r>
          <w:rPr>
            <w:i/>
          </w:rPr>
          <w:t>warningMessageSegment</w:t>
        </w:r>
        <w:r>
          <w:t>;</w:t>
        </w:r>
      </w:ins>
    </w:p>
    <w:p w14:paraId="7A04DE51" w14:textId="77777777" w:rsidR="00C37552" w:rsidRDefault="00C37552" w:rsidP="00C37552">
      <w:pPr>
        <w:pStyle w:val="B3"/>
        <w:rPr>
          <w:ins w:id="1433" w:author="SA R2-1809109" w:date="2018-06-02T02:45:00Z"/>
        </w:rPr>
      </w:pPr>
      <w:ins w:id="1434" w:author="SA R2-1809109" w:date="2018-06-02T02:45:00Z">
        <w:r>
          <w:t>3&gt;</w:t>
        </w:r>
        <w:r>
          <w:tab/>
          <w:t xml:space="preserve">continue reception of </w:t>
        </w:r>
        <w:r>
          <w:rPr>
            <w:i/>
          </w:rPr>
          <w:t>SIB7</w:t>
        </w:r>
        <w:r>
          <w:t>;</w:t>
        </w:r>
      </w:ins>
    </w:p>
    <w:p w14:paraId="27D1C6DC" w14:textId="77777777" w:rsidR="00C37552" w:rsidRDefault="00C37552" w:rsidP="00C37552">
      <w:pPr>
        <w:pStyle w:val="B1"/>
        <w:rPr>
          <w:ins w:id="1435" w:author="SA R2-1809109" w:date="2018-06-02T02:45:00Z"/>
        </w:rPr>
      </w:pPr>
      <w:ins w:id="1436" w:author="SA R2-1809109" w:date="2018-06-02T02:45:00Z">
        <w:r>
          <w:t>1&gt;</w:t>
        </w:r>
        <w:r>
          <w:tab/>
          <w:t>else if all segments of a warning message have been received:</w:t>
        </w:r>
      </w:ins>
    </w:p>
    <w:p w14:paraId="35C69C19" w14:textId="77777777" w:rsidR="00C37552" w:rsidRDefault="00C37552" w:rsidP="00C37552">
      <w:pPr>
        <w:pStyle w:val="B2"/>
        <w:rPr>
          <w:ins w:id="1437" w:author="SA R2-1809109" w:date="2018-06-02T02:45:00Z"/>
        </w:rPr>
      </w:pPr>
      <w:ins w:id="1438" w:author="SA R2-1809109" w:date="2018-06-02T02:45:00Z">
        <w:r>
          <w:t>2&gt;</w:t>
        </w:r>
        <w:r>
          <w:tab/>
          <w:t xml:space="preserve">assemble the </w:t>
        </w:r>
        <w:r>
          <w:rPr>
            <w:lang w:eastAsia="zh-CN"/>
          </w:rPr>
          <w:t>warning message</w:t>
        </w:r>
        <w:r>
          <w:t xml:space="preserve"> from the received </w:t>
        </w:r>
        <w:r>
          <w:rPr>
            <w:i/>
          </w:rPr>
          <w:t>warningMessageSegment</w:t>
        </w:r>
        <w:r>
          <w:t>;</w:t>
        </w:r>
      </w:ins>
    </w:p>
    <w:p w14:paraId="1F5F2B13" w14:textId="77777777" w:rsidR="00C37552" w:rsidRDefault="00C37552" w:rsidP="00C37552">
      <w:pPr>
        <w:pStyle w:val="B2"/>
        <w:rPr>
          <w:ins w:id="1439" w:author="SA R2-1809109" w:date="2018-06-02T02:45:00Z"/>
        </w:rPr>
      </w:pPr>
      <w:ins w:id="1440" w:author="SA R2-1809109" w:date="2018-06-02T02:45:00Z">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ins>
    </w:p>
    <w:p w14:paraId="21043007" w14:textId="77777777" w:rsidR="00C37552" w:rsidRDefault="00C37552" w:rsidP="00C37552">
      <w:pPr>
        <w:pStyle w:val="B2"/>
        <w:rPr>
          <w:ins w:id="1441" w:author="SA R2-1809109" w:date="2018-06-02T02:45:00Z"/>
        </w:rPr>
      </w:pPr>
      <w:ins w:id="1442" w:author="SA R2-1809109" w:date="2018-06-02T02:45:00Z">
        <w:r>
          <w:t>2&gt;</w:t>
        </w:r>
        <w:r>
          <w:tab/>
          <w:t xml:space="preserve">stop reception of </w:t>
        </w:r>
        <w:r>
          <w:rPr>
            <w:i/>
          </w:rPr>
          <w:t>SIB7</w:t>
        </w:r>
        <w:r>
          <w:t>;</w:t>
        </w:r>
      </w:ins>
    </w:p>
    <w:p w14:paraId="38B331E5" w14:textId="77777777" w:rsidR="00C37552" w:rsidRDefault="00C37552" w:rsidP="00C37552">
      <w:pPr>
        <w:pStyle w:val="B2"/>
        <w:rPr>
          <w:ins w:id="1443" w:author="SA R2-1809109" w:date="2018-06-02T02:45:00Z"/>
        </w:rPr>
      </w:pPr>
      <w:ins w:id="1444" w:author="SA R2-1809109" w:date="2018-06-02T02:45:00Z">
        <w:r>
          <w:t>2&gt;</w:t>
        </w:r>
        <w:r>
          <w:tab/>
          <w:t xml:space="preserve">discard the current values of </w:t>
        </w:r>
        <w:r>
          <w:rPr>
            <w:i/>
          </w:rPr>
          <w:t>messageIdentifier</w:t>
        </w:r>
        <w:r>
          <w:t xml:space="preserve"> and </w:t>
        </w:r>
        <w:r>
          <w:rPr>
            <w:i/>
          </w:rPr>
          <w:t>serialNumber</w:t>
        </w:r>
        <w:r>
          <w:t xml:space="preserve"> for </w:t>
        </w:r>
        <w:r>
          <w:rPr>
            <w:i/>
          </w:rPr>
          <w:t>SIB7</w:t>
        </w:r>
        <w:r>
          <w:t>;</w:t>
        </w:r>
      </w:ins>
    </w:p>
    <w:p w14:paraId="4D8DDE41" w14:textId="77777777" w:rsidR="00C37552" w:rsidRDefault="00C37552" w:rsidP="00C37552">
      <w:pPr>
        <w:pStyle w:val="B1"/>
        <w:rPr>
          <w:ins w:id="1445" w:author="SA R2-1809109" w:date="2018-06-02T02:45:00Z"/>
        </w:rPr>
      </w:pPr>
      <w:ins w:id="1446" w:author="SA R2-1809109" w:date="2018-06-02T02:45:00Z">
        <w:r>
          <w:t>1&gt;</w:t>
        </w:r>
        <w:r>
          <w:tab/>
          <w:t>else:</w:t>
        </w:r>
      </w:ins>
    </w:p>
    <w:p w14:paraId="56944911" w14:textId="77777777" w:rsidR="00C37552" w:rsidRDefault="00C37552" w:rsidP="00C37552">
      <w:pPr>
        <w:pStyle w:val="B2"/>
        <w:rPr>
          <w:ins w:id="1447" w:author="SA R2-1809109" w:date="2018-06-02T02:45:00Z"/>
        </w:rPr>
      </w:pPr>
      <w:ins w:id="1448" w:author="SA R2-1809109" w:date="2018-06-02T02:45:00Z">
        <w:r>
          <w:t>2&gt;</w:t>
        </w:r>
        <w:r>
          <w:tab/>
          <w:t xml:space="preserve">store the received </w:t>
        </w:r>
        <w:r>
          <w:rPr>
            <w:i/>
          </w:rPr>
          <w:t>warningMessageSegment</w:t>
        </w:r>
        <w:r>
          <w:t>;</w:t>
        </w:r>
      </w:ins>
    </w:p>
    <w:p w14:paraId="11C3E8C5" w14:textId="77777777" w:rsidR="00C37552" w:rsidRDefault="00C37552" w:rsidP="00C37552">
      <w:pPr>
        <w:pStyle w:val="B2"/>
        <w:rPr>
          <w:ins w:id="1449" w:author="SA R2-1809109" w:date="2018-06-02T02:45:00Z"/>
        </w:rPr>
      </w:pPr>
      <w:ins w:id="1450" w:author="SA R2-1809109" w:date="2018-06-02T02:45:00Z">
        <w:r>
          <w:t>2&gt;</w:t>
        </w:r>
        <w:r>
          <w:tab/>
          <w:t xml:space="preserve">continue reception of </w:t>
        </w:r>
        <w:r>
          <w:rPr>
            <w:i/>
          </w:rPr>
          <w:t>SIB7</w:t>
        </w:r>
        <w:r>
          <w:t>;</w:t>
        </w:r>
      </w:ins>
    </w:p>
    <w:p w14:paraId="23C58E02" w14:textId="77777777" w:rsidR="00C37552" w:rsidRDefault="00C37552" w:rsidP="00C37552">
      <w:pPr>
        <w:rPr>
          <w:ins w:id="1451" w:author="SA R2-1809109" w:date="2018-06-02T02:45:00Z"/>
        </w:rPr>
      </w:pPr>
      <w:ins w:id="1452" w:author="SA R2-1809109" w:date="2018-06-02T02:45:00Z">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ins>
    </w:p>
    <w:p w14:paraId="6CE59E4B" w14:textId="77777777" w:rsidR="00C37552" w:rsidRDefault="00C37552" w:rsidP="00C37552">
      <w:pPr>
        <w:pStyle w:val="Heading5"/>
        <w:rPr>
          <w:ins w:id="1453" w:author="SA R2-1809109" w:date="2018-06-02T02:45:00Z"/>
        </w:rPr>
      </w:pPr>
      <w:ins w:id="1454" w:author="SA R2-1809109" w:date="2018-06-02T02:45:00Z">
        <w:r>
          <w:t>5.2.2.4.9</w:t>
        </w:r>
        <w:r>
          <w:tab/>
          <w:t xml:space="preserve">Actions upon reception of </w:t>
        </w:r>
        <w:r>
          <w:rPr>
            <w:i/>
          </w:rPr>
          <w:t>SIB8</w:t>
        </w:r>
      </w:ins>
    </w:p>
    <w:p w14:paraId="3FF68C98" w14:textId="77777777" w:rsidR="00C37552" w:rsidRDefault="00C37552" w:rsidP="00C37552">
      <w:pPr>
        <w:rPr>
          <w:ins w:id="1455" w:author="SA R2-1809109" w:date="2018-06-02T02:45:00Z"/>
        </w:rPr>
      </w:pPr>
      <w:ins w:id="1456" w:author="SA R2-1809109" w:date="2018-06-02T02:45:00Z">
        <w:r>
          <w:t xml:space="preserve">Upon receiving the </w:t>
        </w:r>
        <w:r>
          <w:rPr>
            <w:i/>
          </w:rPr>
          <w:t>SIB8</w:t>
        </w:r>
        <w:r>
          <w:t xml:space="preserve"> the UE shall:</w:t>
        </w:r>
      </w:ins>
    </w:p>
    <w:p w14:paraId="707C8C0A" w14:textId="4428CF50" w:rsidR="00C37552" w:rsidRDefault="00C37552" w:rsidP="00C37552">
      <w:pPr>
        <w:pStyle w:val="B1"/>
        <w:rPr>
          <w:ins w:id="1457" w:author="SA R2-1809109" w:date="2018-06-02T02:45:00Z"/>
        </w:rPr>
      </w:pPr>
      <w:ins w:id="1458" w:author="SA R2-1809109" w:date="2018-06-02T02:45:00Z">
        <w:r>
          <w:t>1&gt;</w:t>
        </w:r>
        <w:r>
          <w:tab/>
          <w:t xml:space="preserve">if the </w:t>
        </w:r>
        <w:r>
          <w:rPr>
            <w:i/>
          </w:rPr>
          <w:t>SIB8</w:t>
        </w:r>
        <w:r>
          <w:t xml:space="preserve"> contains a complete </w:t>
        </w:r>
        <w:r>
          <w:rPr>
            <w:lang w:eastAsia="zh-CN"/>
          </w:rPr>
          <w:t>warning message</w:t>
        </w:r>
      </w:ins>
      <w:ins w:id="1459" w:author="Ericsson (Martin)" w:date="2018-08-29T16:46:00Z">
        <w:r w:rsidR="00065D8C" w:rsidRPr="00065D8C">
          <w:rPr>
            <w:lang w:eastAsia="zh-CN"/>
          </w:rPr>
          <w:t xml:space="preserve"> </w:t>
        </w:r>
        <w:r w:rsidR="00065D8C">
          <w:rPr>
            <w:lang w:eastAsia="zh-CN"/>
          </w:rPr>
          <w:t xml:space="preserve">and the </w:t>
        </w:r>
        <w:r w:rsidR="00065D8C">
          <w:t xml:space="preserve">complete </w:t>
        </w:r>
        <w:r w:rsidR="00065D8C">
          <w:rPr>
            <w:lang w:eastAsia="zh-CN"/>
          </w:rPr>
          <w:t>geographical area</w:t>
        </w:r>
        <w:r w:rsidR="00065D8C" w:rsidRPr="00BF045B">
          <w:t xml:space="preserve"> </w:t>
        </w:r>
        <w:r w:rsidR="00065D8C">
          <w:t xml:space="preserve">coordinates </w:t>
        </w:r>
        <w:r w:rsidR="00065D8C" w:rsidRPr="00BF045B">
          <w:t>(if any)</w:t>
        </w:r>
      </w:ins>
      <w:ins w:id="1460" w:author="SA R2-1809109" w:date="2018-06-02T02:45:00Z">
        <w:r>
          <w:t>:</w:t>
        </w:r>
      </w:ins>
    </w:p>
    <w:p w14:paraId="75156041" w14:textId="112144AD" w:rsidR="00C37552" w:rsidRDefault="00C37552" w:rsidP="00C37552">
      <w:pPr>
        <w:pStyle w:val="B2"/>
        <w:rPr>
          <w:ins w:id="1461" w:author="SA R2-1809109" w:date="2018-06-02T02:45:00Z"/>
        </w:rPr>
      </w:pPr>
      <w:ins w:id="1462" w:author="SA R2-1809109" w:date="2018-06-02T02:45:00Z">
        <w:r>
          <w:t>2&gt;</w:t>
        </w:r>
        <w:r>
          <w:tab/>
          <w:t xml:space="preserve">forward the received </w:t>
        </w:r>
        <w:r>
          <w:rPr>
            <w:lang w:eastAsia="zh-CN"/>
          </w:rPr>
          <w:t>warning message</w:t>
        </w:r>
        <w:r>
          <w:t xml:space="preserve">, </w:t>
        </w:r>
        <w:r>
          <w:rPr>
            <w:i/>
          </w:rPr>
          <w:t>messageIdentifier</w:t>
        </w:r>
        <w:r>
          <w:t xml:space="preserve">, </w:t>
        </w:r>
        <w:r>
          <w:rPr>
            <w:i/>
          </w:rPr>
          <w:t>serialNumber</w:t>
        </w:r>
      </w:ins>
      <w:ins w:id="1463" w:author="Ericsson (Martin)" w:date="2018-08-29T16:46:00Z">
        <w:r w:rsidR="00065D8C">
          <w:t>,</w:t>
        </w:r>
      </w:ins>
      <w:ins w:id="1464" w:author="SA R2-1809109" w:date="2018-06-02T02:45:00Z">
        <w:del w:id="1465" w:author="Ericsson (Martin)" w:date="2018-08-29T16:46:00Z">
          <w:r w:rsidDel="00065D8C">
            <w:delText xml:space="preserve"> and</w:delText>
          </w:r>
        </w:del>
        <w:r>
          <w:t xml:space="preserve"> </w:t>
        </w:r>
        <w:r>
          <w:rPr>
            <w:i/>
          </w:rPr>
          <w:t>dataCodingScheme</w:t>
        </w:r>
        <w:r>
          <w:t xml:space="preserve"> </w:t>
        </w:r>
      </w:ins>
      <w:ins w:id="1466" w:author="Ericsson (Martin)" w:date="2018-08-29T16:46:00Z">
        <w:r w:rsidR="00065D8C" w:rsidRPr="00BF045B">
          <w:t xml:space="preserve">and </w:t>
        </w:r>
        <w:r w:rsidR="00065D8C" w:rsidRPr="00AD5785">
          <w:rPr>
            <w:lang w:eastAsia="zh-CN"/>
          </w:rPr>
          <w:t xml:space="preserve">the </w:t>
        </w:r>
        <w:r w:rsidR="00065D8C">
          <w:rPr>
            <w:lang w:eastAsia="zh-CN"/>
          </w:rPr>
          <w:t>geographical area</w:t>
        </w:r>
        <w:r w:rsidR="00065D8C" w:rsidRPr="00D247A6">
          <w:t xml:space="preserve"> </w:t>
        </w:r>
        <w:r w:rsidR="00065D8C">
          <w:t>coordinates</w:t>
        </w:r>
        <w:r w:rsidR="00065D8C" w:rsidRPr="00BF045B">
          <w:t xml:space="preserve"> (if any)</w:t>
        </w:r>
      </w:ins>
      <w:ins w:id="1467" w:author="Ericsson (Martin)" w:date="2018-08-29T16:47:00Z">
        <w:r w:rsidR="00154E32">
          <w:t xml:space="preserve"> </w:t>
        </w:r>
      </w:ins>
      <w:ins w:id="1468" w:author="SA R2-1809109" w:date="2018-06-02T02:45:00Z">
        <w:r>
          <w:t>to upper layers;</w:t>
        </w:r>
      </w:ins>
    </w:p>
    <w:p w14:paraId="501A8AEF" w14:textId="77777777" w:rsidR="00C37552" w:rsidRDefault="00C37552" w:rsidP="00C37552">
      <w:pPr>
        <w:pStyle w:val="B2"/>
        <w:rPr>
          <w:ins w:id="1469" w:author="SA R2-1809109" w:date="2018-06-02T02:45:00Z"/>
        </w:rPr>
      </w:pPr>
      <w:ins w:id="1470" w:author="SA R2-1809109" w:date="2018-06-02T02:45:00Z">
        <w:r>
          <w:t>2&gt;</w:t>
        </w:r>
        <w:r>
          <w:tab/>
          <w:t xml:space="preserve">continue reception of </w:t>
        </w:r>
        <w:r>
          <w:rPr>
            <w:i/>
          </w:rPr>
          <w:t>SIB8</w:t>
        </w:r>
        <w:r>
          <w:t>;</w:t>
        </w:r>
      </w:ins>
    </w:p>
    <w:p w14:paraId="2550CD44" w14:textId="77777777" w:rsidR="00C37552" w:rsidRDefault="00C37552" w:rsidP="00C37552">
      <w:pPr>
        <w:pStyle w:val="B1"/>
        <w:rPr>
          <w:ins w:id="1471" w:author="SA R2-1809109" w:date="2018-06-02T02:45:00Z"/>
        </w:rPr>
      </w:pPr>
      <w:ins w:id="1472" w:author="SA R2-1809109" w:date="2018-06-02T02:45:00Z">
        <w:r>
          <w:t>1&gt;</w:t>
        </w:r>
        <w:r>
          <w:tab/>
          <w:t>else:</w:t>
        </w:r>
      </w:ins>
    </w:p>
    <w:p w14:paraId="27DF6666" w14:textId="551BFC75" w:rsidR="00C37552" w:rsidRDefault="00C37552" w:rsidP="00C37552">
      <w:pPr>
        <w:pStyle w:val="B2"/>
        <w:rPr>
          <w:ins w:id="1473" w:author="SA R2-1809109" w:date="2018-06-02T02:45:00Z"/>
        </w:rPr>
      </w:pPr>
      <w:ins w:id="1474" w:author="SA R2-1809109" w:date="2018-06-02T02:45:00Z">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w:t>
        </w:r>
      </w:ins>
      <w:ins w:id="1475" w:author="Ericsson (Martin)" w:date="2018-08-29T16:48:00Z">
        <w:r w:rsidR="00154E32" w:rsidRPr="00AD5785">
          <w:t xml:space="preserve">and the </w:t>
        </w:r>
        <w:r w:rsidR="00154E32">
          <w:t>geographical area</w:t>
        </w:r>
        <w:r w:rsidR="00154E32" w:rsidRPr="00D247A6">
          <w:t xml:space="preserve"> </w:t>
        </w:r>
        <w:r w:rsidR="00154E32">
          <w:t>coordinates</w:t>
        </w:r>
        <w:r w:rsidR="00154E32" w:rsidRPr="00AD5785">
          <w:t xml:space="preserve"> (if any) are</w:t>
        </w:r>
      </w:ins>
      <w:ins w:id="1476" w:author="SA R2-1809109" w:date="2018-06-02T02:45:00Z">
        <w:del w:id="1477" w:author="Ericsson (Martin)" w:date="2018-08-29T16:48:00Z">
          <w:r w:rsidDel="00154E32">
            <w:delText>is</w:delText>
          </w:r>
        </w:del>
        <w:r>
          <w:t xml:space="preserve"> currently being assembled:</w:t>
        </w:r>
      </w:ins>
    </w:p>
    <w:p w14:paraId="40680F7A" w14:textId="77777777" w:rsidR="00C37552" w:rsidRDefault="00C37552" w:rsidP="00C37552">
      <w:pPr>
        <w:pStyle w:val="B3"/>
        <w:rPr>
          <w:ins w:id="1478" w:author="SA R2-1809109" w:date="2018-06-02T02:45:00Z"/>
        </w:rPr>
      </w:pPr>
      <w:ins w:id="1479" w:author="SA R2-1809109" w:date="2018-06-02T02:45:00Z">
        <w:r>
          <w:t>3&gt;</w:t>
        </w:r>
        <w:r>
          <w:tab/>
          <w:t xml:space="preserve">store the received </w:t>
        </w:r>
        <w:r>
          <w:rPr>
            <w:i/>
          </w:rPr>
          <w:t>warningMessageSegment</w:t>
        </w:r>
        <w:r>
          <w:t>;</w:t>
        </w:r>
      </w:ins>
    </w:p>
    <w:p w14:paraId="7C5C782E" w14:textId="77777777" w:rsidR="00154E32" w:rsidRPr="0094470D" w:rsidRDefault="00154E32" w:rsidP="00154E32">
      <w:pPr>
        <w:pStyle w:val="B3"/>
        <w:rPr>
          <w:ins w:id="1480" w:author="Ericsson (Martin)" w:date="2018-08-29T16:48:00Z"/>
        </w:rPr>
      </w:pPr>
      <w:ins w:id="1481" w:author="Ericsson (Martin)" w:date="2018-08-29T16:48:00Z">
        <w:r w:rsidRPr="0094470D">
          <w:t>3&gt;</w:t>
        </w:r>
        <w:r w:rsidRPr="0094470D">
          <w:tab/>
          <w:t xml:space="preserve">store the received </w:t>
        </w:r>
        <w:r w:rsidRPr="0094470D">
          <w:rPr>
            <w:i/>
          </w:rPr>
          <w:t>warningArea</w:t>
        </w:r>
        <w:r>
          <w:rPr>
            <w:i/>
          </w:rPr>
          <w:t>Coordinates</w:t>
        </w:r>
        <w:r w:rsidRPr="0094470D">
          <w:rPr>
            <w:i/>
          </w:rPr>
          <w:t>Segment</w:t>
        </w:r>
        <w:r w:rsidRPr="0094470D">
          <w:t xml:space="preserve"> (if any);</w:t>
        </w:r>
      </w:ins>
    </w:p>
    <w:p w14:paraId="73268C8A" w14:textId="5C64DFDD" w:rsidR="00C37552" w:rsidRDefault="00C37552" w:rsidP="00C37552">
      <w:pPr>
        <w:pStyle w:val="B3"/>
        <w:rPr>
          <w:ins w:id="1482" w:author="SA R2-1809109" w:date="2018-06-02T02:45:00Z"/>
        </w:rPr>
      </w:pPr>
      <w:ins w:id="1483" w:author="SA R2-1809109" w:date="2018-06-02T02:45:00Z">
        <w:r>
          <w:t>3&gt;</w:t>
        </w:r>
        <w:r>
          <w:tab/>
          <w:t>if all segments of a warning message</w:t>
        </w:r>
      </w:ins>
      <w:ins w:id="1484" w:author="Ericsson (Martin)" w:date="2018-08-29T16:48:00Z">
        <w:r w:rsidR="00154E32" w:rsidRPr="00154E32">
          <w:t xml:space="preserve"> </w:t>
        </w:r>
        <w:r w:rsidR="00154E32">
          <w:t>and geographical area coordinates (if any)</w:t>
        </w:r>
      </w:ins>
      <w:ins w:id="1485" w:author="SA R2-1809109" w:date="2018-06-02T02:45:00Z">
        <w:r>
          <w:t xml:space="preserve"> have been received:</w:t>
        </w:r>
      </w:ins>
    </w:p>
    <w:p w14:paraId="28EA8671" w14:textId="77777777" w:rsidR="00C37552" w:rsidRDefault="00C37552" w:rsidP="00C37552">
      <w:pPr>
        <w:pStyle w:val="B4"/>
        <w:rPr>
          <w:ins w:id="1486" w:author="SA R2-1809109" w:date="2018-06-02T02:45:00Z"/>
        </w:rPr>
      </w:pPr>
      <w:ins w:id="1487" w:author="SA R2-1809109" w:date="2018-06-02T02:45:00Z">
        <w:r>
          <w:t>4&gt;</w:t>
        </w:r>
        <w:r>
          <w:tab/>
          <w:t xml:space="preserve">assemble the </w:t>
        </w:r>
        <w:r>
          <w:rPr>
            <w:lang w:eastAsia="zh-CN"/>
          </w:rPr>
          <w:t>warning message</w:t>
        </w:r>
        <w:r>
          <w:t xml:space="preserve"> from the received </w:t>
        </w:r>
        <w:r>
          <w:rPr>
            <w:i/>
          </w:rPr>
          <w:t>warningMessageSegment</w:t>
        </w:r>
        <w:r>
          <w:t>;</w:t>
        </w:r>
      </w:ins>
    </w:p>
    <w:p w14:paraId="1E30B603" w14:textId="77777777" w:rsidR="00154E32" w:rsidRPr="0094470D" w:rsidRDefault="00154E32" w:rsidP="00154E32">
      <w:pPr>
        <w:pStyle w:val="B4"/>
        <w:rPr>
          <w:ins w:id="1488" w:author="Ericsson (Martin)" w:date="2018-08-29T16:48:00Z"/>
        </w:rPr>
      </w:pPr>
      <w:ins w:id="1489" w:author="Ericsson (Martin)" w:date="2018-08-29T16:48:00Z">
        <w:r w:rsidRPr="0094470D">
          <w:t>4&gt;</w:t>
        </w:r>
        <w:r w:rsidRPr="0094470D">
          <w:tab/>
          <w:t xml:space="preserve">assemble the </w:t>
        </w:r>
        <w:r>
          <w:t>geographical</w:t>
        </w:r>
        <w:r w:rsidRPr="0094470D">
          <w:t xml:space="preserve"> area</w:t>
        </w:r>
        <w:r w:rsidRPr="00D247A6">
          <w:t xml:space="preserve"> </w:t>
        </w:r>
        <w:r>
          <w:t>coordinates</w:t>
        </w:r>
        <w:r w:rsidRPr="0094470D">
          <w:t xml:space="preserve"> from the received </w:t>
        </w:r>
        <w:r w:rsidRPr="0094470D">
          <w:rPr>
            <w:i/>
          </w:rPr>
          <w:t>warningArea</w:t>
        </w:r>
        <w:r>
          <w:rPr>
            <w:i/>
          </w:rPr>
          <w:t>Coordinates</w:t>
        </w:r>
        <w:r w:rsidRPr="0094470D">
          <w:rPr>
            <w:i/>
          </w:rPr>
          <w:t>Segment</w:t>
        </w:r>
        <w:r w:rsidRPr="0094470D">
          <w:t xml:space="preserve"> (if any);</w:t>
        </w:r>
      </w:ins>
    </w:p>
    <w:p w14:paraId="48345DB7" w14:textId="2491BFCD" w:rsidR="00C37552" w:rsidRDefault="00C37552" w:rsidP="00C37552">
      <w:pPr>
        <w:pStyle w:val="B4"/>
        <w:rPr>
          <w:ins w:id="1490" w:author="SA R2-1809109" w:date="2018-06-02T02:45:00Z"/>
        </w:rPr>
      </w:pPr>
      <w:ins w:id="1491" w:author="SA R2-1809109" w:date="2018-06-02T02:45:00Z">
        <w:r>
          <w:t>4&gt;</w:t>
        </w:r>
        <w:r>
          <w:tab/>
          <w:t xml:space="preserve">forward the received </w:t>
        </w:r>
        <w:r>
          <w:rPr>
            <w:lang w:eastAsia="zh-CN"/>
          </w:rPr>
          <w:t>warning message</w:t>
        </w:r>
        <w:r>
          <w:t xml:space="preserve">, </w:t>
        </w:r>
        <w:r>
          <w:rPr>
            <w:i/>
          </w:rPr>
          <w:t>messageIdentifier</w:t>
        </w:r>
        <w:r>
          <w:t xml:space="preserve">, </w:t>
        </w:r>
        <w:r>
          <w:rPr>
            <w:i/>
          </w:rPr>
          <w:t>serialNumber</w:t>
        </w:r>
      </w:ins>
      <w:ins w:id="1492" w:author="Ericsson (Martin)" w:date="2018-08-29T16:49:00Z">
        <w:r w:rsidR="00154E32">
          <w:t>,</w:t>
        </w:r>
      </w:ins>
      <w:ins w:id="1493" w:author="SA R2-1809109" w:date="2018-06-02T02:45:00Z">
        <w:del w:id="1494" w:author="Ericsson (Martin)" w:date="2018-08-29T16:49:00Z">
          <w:r w:rsidDel="00154E32">
            <w:delText xml:space="preserve"> and</w:delText>
          </w:r>
        </w:del>
        <w:r>
          <w:t xml:space="preserve"> </w:t>
        </w:r>
        <w:r>
          <w:rPr>
            <w:i/>
          </w:rPr>
          <w:t>dataCodingScheme</w:t>
        </w:r>
        <w:r>
          <w:t xml:space="preserve"> </w:t>
        </w:r>
      </w:ins>
      <w:ins w:id="1495" w:author="Ericsson (Martin)" w:date="2018-08-29T16:49:00Z">
        <w:r w:rsidR="00154E32" w:rsidRPr="00BF045B">
          <w:t xml:space="preserve">and </w:t>
        </w:r>
        <w:r w:rsidR="00154E32">
          <w:t>geographical area</w:t>
        </w:r>
        <w:r w:rsidR="00154E32" w:rsidRPr="005B669A">
          <w:t xml:space="preserve"> </w:t>
        </w:r>
        <w:r w:rsidR="00154E32">
          <w:t xml:space="preserve">coordinates </w:t>
        </w:r>
        <w:r w:rsidR="00154E32" w:rsidRPr="007E77F6">
          <w:t>(if any)</w:t>
        </w:r>
        <w:r w:rsidR="00154E32">
          <w:t xml:space="preserve"> </w:t>
        </w:r>
      </w:ins>
      <w:ins w:id="1496" w:author="SA R2-1809109" w:date="2018-06-02T02:45:00Z">
        <w:r>
          <w:t>to upper layers;</w:t>
        </w:r>
      </w:ins>
    </w:p>
    <w:p w14:paraId="1BFC05F5" w14:textId="726A5519" w:rsidR="00C37552" w:rsidRDefault="00C37552" w:rsidP="00C37552">
      <w:pPr>
        <w:pStyle w:val="B4"/>
        <w:rPr>
          <w:ins w:id="1497" w:author="SA R2-1809109" w:date="2018-06-02T02:45:00Z"/>
        </w:rPr>
      </w:pPr>
      <w:ins w:id="1498" w:author="SA R2-1809109" w:date="2018-06-02T02:45:00Z">
        <w:r>
          <w:t>4&gt;</w:t>
        </w:r>
        <w:r>
          <w:tab/>
          <w:t xml:space="preserve">stop assembling a </w:t>
        </w:r>
        <w:r>
          <w:rPr>
            <w:lang w:eastAsia="zh-CN"/>
          </w:rPr>
          <w:t>warning message</w:t>
        </w:r>
      </w:ins>
      <w:ins w:id="1499" w:author="Ericsson (Martin)" w:date="2018-08-29T16:49:00Z">
        <w:r w:rsidR="00154E32" w:rsidRPr="00154E32">
          <w:t xml:space="preserve"> </w:t>
        </w:r>
        <w:r w:rsidR="00154E32">
          <w:t>and geographical area coordinates (if any)</w:t>
        </w:r>
      </w:ins>
      <w:ins w:id="1500" w:author="SA R2-1809109" w:date="2018-06-02T02:45:00Z">
        <w:r>
          <w:t xml:space="preserve"> for this </w:t>
        </w:r>
        <w:r>
          <w:rPr>
            <w:i/>
          </w:rPr>
          <w:t>messageIdentifier</w:t>
        </w:r>
        <w:r>
          <w:t xml:space="preserve"> and </w:t>
        </w:r>
        <w:r>
          <w:rPr>
            <w:i/>
          </w:rPr>
          <w:t>serialNumber</w:t>
        </w:r>
        <w:r>
          <w:t xml:space="preserve"> and delete all stored information held for it;</w:t>
        </w:r>
      </w:ins>
    </w:p>
    <w:p w14:paraId="2E7D3EA1" w14:textId="77777777" w:rsidR="00C37552" w:rsidRDefault="00C37552" w:rsidP="00C37552">
      <w:pPr>
        <w:pStyle w:val="B3"/>
        <w:rPr>
          <w:ins w:id="1501" w:author="SA R2-1809109" w:date="2018-06-02T02:45:00Z"/>
        </w:rPr>
      </w:pPr>
      <w:ins w:id="1502" w:author="SA R2-1809109" w:date="2018-06-02T02:45:00Z">
        <w:r>
          <w:lastRenderedPageBreak/>
          <w:t>3&gt;</w:t>
        </w:r>
        <w:r>
          <w:tab/>
          <w:t xml:space="preserve">continue reception of </w:t>
        </w:r>
        <w:r>
          <w:rPr>
            <w:i/>
          </w:rPr>
          <w:t>SIB8</w:t>
        </w:r>
        <w:r>
          <w:t>;</w:t>
        </w:r>
      </w:ins>
    </w:p>
    <w:p w14:paraId="15D869ED" w14:textId="77777777" w:rsidR="00C37552" w:rsidRDefault="00C37552" w:rsidP="00C37552">
      <w:pPr>
        <w:pStyle w:val="B2"/>
        <w:rPr>
          <w:ins w:id="1503" w:author="SA R2-1809109" w:date="2018-06-02T02:45:00Z"/>
        </w:rPr>
      </w:pPr>
      <w:ins w:id="1504" w:author="SA R2-1809109" w:date="2018-06-02T02:45:00Z">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ins>
    </w:p>
    <w:p w14:paraId="2A646EDC" w14:textId="77777777" w:rsidR="00C37552" w:rsidRDefault="00C37552" w:rsidP="00C37552">
      <w:pPr>
        <w:pStyle w:val="B3"/>
        <w:rPr>
          <w:ins w:id="1505" w:author="SA R2-1809109" w:date="2018-06-02T02:45:00Z"/>
        </w:rPr>
      </w:pPr>
      <w:ins w:id="1506" w:author="SA R2-1809109" w:date="2018-06-02T02:45:00Z">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ins>
    </w:p>
    <w:p w14:paraId="77CABDD7" w14:textId="77777777" w:rsidR="00154E32" w:rsidRPr="00CC7909" w:rsidRDefault="00154E32" w:rsidP="00154E32">
      <w:pPr>
        <w:pStyle w:val="B3"/>
        <w:rPr>
          <w:ins w:id="1507" w:author="Ericsson (Martin)" w:date="2018-08-29T16:50:00Z"/>
        </w:rPr>
      </w:pPr>
      <w:bookmarkStart w:id="1508" w:name="_Hlk521442121"/>
      <w:ins w:id="1509" w:author="Ericsson (Martin)" w:date="2018-08-29T16:50:00Z">
        <w:r>
          <w:t xml:space="preserve">3&gt; start </w:t>
        </w:r>
        <w:r w:rsidRPr="00803E11">
          <w:t xml:space="preserve">assembling the </w:t>
        </w:r>
        <w:r>
          <w:t xml:space="preserve">geographical </w:t>
        </w:r>
        <w:r w:rsidRPr="00803E11">
          <w:t>area</w:t>
        </w:r>
        <w:r w:rsidRPr="00D247A6">
          <w:t xml:space="preserve"> </w:t>
        </w:r>
        <w:r>
          <w:t>coordinates</w:t>
        </w:r>
        <w:r w:rsidRPr="00803E11">
          <w:t xml:space="preserve"> (if any) for this </w:t>
        </w:r>
        <w:r w:rsidRPr="00D247A6">
          <w:rPr>
            <w:i/>
          </w:rPr>
          <w:t>messageIdentifier</w:t>
        </w:r>
        <w:r w:rsidRPr="00803E11">
          <w:t xml:space="preserve"> and </w:t>
        </w:r>
        <w:r w:rsidRPr="00D247A6">
          <w:rPr>
            <w:i/>
          </w:rPr>
          <w:t>serialNumber</w:t>
        </w:r>
        <w:r w:rsidRPr="00803E11">
          <w:t xml:space="preserve"> pair;</w:t>
        </w:r>
      </w:ins>
    </w:p>
    <w:bookmarkEnd w:id="1508"/>
    <w:p w14:paraId="69FDA584" w14:textId="77777777" w:rsidR="00C37552" w:rsidRDefault="00C37552" w:rsidP="00C37552">
      <w:pPr>
        <w:pStyle w:val="B3"/>
        <w:rPr>
          <w:ins w:id="1510" w:author="SA R2-1809109" w:date="2018-06-02T02:45:00Z"/>
        </w:rPr>
      </w:pPr>
      <w:ins w:id="1511" w:author="SA R2-1809109" w:date="2018-06-02T02:45:00Z">
        <w:r>
          <w:t>3&gt;</w:t>
        </w:r>
        <w:r>
          <w:tab/>
          <w:t xml:space="preserve">store the received </w:t>
        </w:r>
        <w:r>
          <w:rPr>
            <w:i/>
          </w:rPr>
          <w:t>warningMessageSegment</w:t>
        </w:r>
        <w:r>
          <w:t>;</w:t>
        </w:r>
      </w:ins>
    </w:p>
    <w:p w14:paraId="6B9C72C3" w14:textId="77777777" w:rsidR="00154E32" w:rsidRPr="0094470D" w:rsidRDefault="00154E32" w:rsidP="00154E32">
      <w:pPr>
        <w:pStyle w:val="B3"/>
        <w:rPr>
          <w:ins w:id="1512" w:author="Ericsson (Martin)" w:date="2018-08-29T16:50:00Z"/>
        </w:rPr>
      </w:pPr>
      <w:ins w:id="1513" w:author="Ericsson (Martin)" w:date="2018-08-29T16:50:00Z">
        <w:r w:rsidRPr="0094470D">
          <w:t>3&gt;</w:t>
        </w:r>
        <w:r w:rsidRPr="0094470D">
          <w:tab/>
          <w:t xml:space="preserve">store the received </w:t>
        </w:r>
        <w:r w:rsidRPr="0094470D">
          <w:rPr>
            <w:i/>
          </w:rPr>
          <w:t>warningArea</w:t>
        </w:r>
        <w:r>
          <w:rPr>
            <w:i/>
          </w:rPr>
          <w:t>Coordinates</w:t>
        </w:r>
        <w:r w:rsidRPr="0094470D">
          <w:rPr>
            <w:i/>
          </w:rPr>
          <w:t>Segment</w:t>
        </w:r>
        <w:r w:rsidRPr="0094470D">
          <w:t xml:space="preserve"> (if any);</w:t>
        </w:r>
      </w:ins>
    </w:p>
    <w:p w14:paraId="42C3B09D" w14:textId="77777777" w:rsidR="00C37552" w:rsidRDefault="00C37552" w:rsidP="00C37552">
      <w:pPr>
        <w:pStyle w:val="B3"/>
        <w:rPr>
          <w:ins w:id="1514" w:author="SA R2-1809109" w:date="2018-06-02T02:45:00Z"/>
        </w:rPr>
      </w:pPr>
      <w:ins w:id="1515" w:author="SA R2-1809109" w:date="2018-06-02T02:45:00Z">
        <w:r>
          <w:t>3&gt;</w:t>
        </w:r>
        <w:r>
          <w:tab/>
          <w:t xml:space="preserve">continue reception of </w:t>
        </w:r>
        <w:r>
          <w:rPr>
            <w:i/>
          </w:rPr>
          <w:t>SIB8</w:t>
        </w:r>
        <w:r>
          <w:t>;</w:t>
        </w:r>
      </w:ins>
    </w:p>
    <w:p w14:paraId="685B53F2" w14:textId="3EB96941" w:rsidR="00C37552" w:rsidRDefault="00C37552" w:rsidP="00C37552">
      <w:pPr>
        <w:spacing w:before="120" w:after="120"/>
        <w:rPr>
          <w:ins w:id="1516" w:author="SA R2-1809109" w:date="2018-06-02T02:45:00Z"/>
        </w:rPr>
      </w:pPr>
      <w:ins w:id="1517" w:author="SA R2-1809109" w:date="2018-06-02T02:45:00Z">
        <w:r>
          <w:t xml:space="preserve">The UE should discard </w:t>
        </w:r>
        <w:r>
          <w:rPr>
            <w:i/>
          </w:rPr>
          <w:t>warningMessageSegment</w:t>
        </w:r>
        <w:r>
          <w:t xml:space="preserve"> </w:t>
        </w:r>
      </w:ins>
      <w:ins w:id="1518" w:author="Ericsson (Martin)" w:date="2018-08-29T16:50:00Z">
        <w:r w:rsidR="00154E32">
          <w:t>and</w:t>
        </w:r>
        <w:r w:rsidR="00154E32" w:rsidRPr="00435AF5">
          <w:rPr>
            <w:i/>
          </w:rPr>
          <w:t xml:space="preserve"> </w:t>
        </w:r>
        <w:r w:rsidR="00154E32" w:rsidRPr="0094470D">
          <w:rPr>
            <w:i/>
          </w:rPr>
          <w:t>warningArea</w:t>
        </w:r>
        <w:r w:rsidR="00154E32">
          <w:rPr>
            <w:i/>
          </w:rPr>
          <w:t>Coordinates</w:t>
        </w:r>
        <w:r w:rsidR="00154E32" w:rsidRPr="0094470D">
          <w:rPr>
            <w:i/>
          </w:rPr>
          <w:t>Segment</w:t>
        </w:r>
        <w:r w:rsidR="00154E32" w:rsidRPr="0094470D">
          <w:t xml:space="preserve"> </w:t>
        </w:r>
        <w:r w:rsidR="00154E32">
          <w:t xml:space="preserve">(if any) </w:t>
        </w:r>
      </w:ins>
      <w:ins w:id="1519" w:author="SA R2-1809109" w:date="2018-06-02T02:45:00Z">
        <w:r>
          <w:t xml:space="preserve">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w:t>
        </w:r>
      </w:ins>
      <w:ins w:id="1520" w:author="Ericsson (Martin)" w:date="2018-08-29T16:50:00Z">
        <w:r w:rsidR="00154E32" w:rsidRPr="00322764">
          <w:t xml:space="preserve">and the </w:t>
        </w:r>
        <w:r w:rsidR="00154E32">
          <w:t xml:space="preserve">geographical </w:t>
        </w:r>
        <w:r w:rsidR="00154E32" w:rsidRPr="00322764">
          <w:t>area coordinates (if any) have</w:t>
        </w:r>
      </w:ins>
      <w:ins w:id="1521" w:author="SA R2-1809109" w:date="2018-06-02T02:45:00Z">
        <w:del w:id="1522" w:author="Ericsson (Martin)" w:date="2018-08-29T16:50:00Z">
          <w:r w:rsidDel="00154E32">
            <w:delText>has</w:delText>
          </w:r>
        </w:del>
        <w:r>
          <w:t xml:space="preserve"> not been assembled within a period of 3 hours.</w:t>
        </w:r>
      </w:ins>
    </w:p>
    <w:p w14:paraId="12B04DBF" w14:textId="77777777" w:rsidR="00C37552" w:rsidRDefault="00C37552" w:rsidP="00C37552">
      <w:pPr>
        <w:pStyle w:val="NO"/>
        <w:rPr>
          <w:ins w:id="1523" w:author="SA R2-1809109" w:date="2018-06-02T02:45:00Z"/>
        </w:rPr>
      </w:pPr>
      <w:ins w:id="1524" w:author="SA R2-1809109" w:date="2018-06-02T02:45:00Z">
        <w:r>
          <w:t xml:space="preserve">NOTE: </w:t>
        </w:r>
        <w:r>
          <w:tab/>
          <w:t xml:space="preserve">The number of </w:t>
        </w:r>
        <w:r>
          <w:rPr>
            <w:lang w:eastAsia="zh-CN"/>
          </w:rPr>
          <w:t>warning messages</w:t>
        </w:r>
        <w:r>
          <w:t xml:space="preserve"> that a UE can re-assemble simultaneously is a function of UE implementation.</w:t>
        </w:r>
      </w:ins>
    </w:p>
    <w:p w14:paraId="10A36245" w14:textId="77777777" w:rsidR="00C37552" w:rsidRDefault="00C37552" w:rsidP="00C37552">
      <w:pPr>
        <w:pStyle w:val="Heading5"/>
        <w:rPr>
          <w:ins w:id="1525" w:author="SA R2-1809109" w:date="2018-06-02T02:45:00Z"/>
        </w:rPr>
      </w:pPr>
      <w:ins w:id="1526" w:author="SA R2-1809109" w:date="2018-06-02T02:45:00Z">
        <w:r>
          <w:t>5.2.2.4.10</w:t>
        </w:r>
        <w:r>
          <w:tab/>
          <w:t xml:space="preserve">Actions upon reception of </w:t>
        </w:r>
        <w:r>
          <w:rPr>
            <w:i/>
          </w:rPr>
          <w:t>SIB9</w:t>
        </w:r>
      </w:ins>
    </w:p>
    <w:p w14:paraId="66FDA849" w14:textId="77777777" w:rsidR="00C37552" w:rsidRDefault="00C37552" w:rsidP="00C37552">
      <w:pPr>
        <w:rPr>
          <w:ins w:id="1527" w:author="SA R2-1809109" w:date="2018-06-02T02:45:00Z"/>
        </w:rPr>
      </w:pPr>
      <w:ins w:id="1528" w:author="SA R2-1809109" w:date="2018-06-02T02:45:00Z">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ins>
    </w:p>
    <w:p w14:paraId="2C2DF3B4" w14:textId="77777777" w:rsidR="00C37552" w:rsidRDefault="00C37552" w:rsidP="00C37552">
      <w:pPr>
        <w:pStyle w:val="EditorsNote"/>
        <w:rPr>
          <w:rFonts w:eastAsia="MS Mincho"/>
        </w:rPr>
      </w:pPr>
      <w:r>
        <w:t>Editor’s Note: To be extended with further sub-clauses as more SIBs are defined. FFS_Standalone</w:t>
      </w:r>
    </w:p>
    <w:p w14:paraId="79EB0B8A" w14:textId="77777777" w:rsidR="00C37552" w:rsidRDefault="00C37552" w:rsidP="00C37552">
      <w:pPr>
        <w:pStyle w:val="Heading4"/>
        <w:rPr>
          <w:rFonts w:eastAsia="MS Mincho"/>
        </w:rPr>
      </w:pPr>
      <w:bookmarkStart w:id="1529" w:name="_Toc510018468"/>
      <w:r>
        <w:rPr>
          <w:rFonts w:eastAsia="MS Mincho"/>
        </w:rPr>
        <w:t>5.2.2.5</w:t>
      </w:r>
      <w:r>
        <w:rPr>
          <w:rFonts w:eastAsia="MS Mincho"/>
        </w:rPr>
        <w:tab/>
        <w:t>Essential system information missing</w:t>
      </w:r>
      <w:bookmarkEnd w:id="1529"/>
    </w:p>
    <w:p w14:paraId="4926B474" w14:textId="77777777" w:rsidR="00C37552" w:rsidRDefault="00C37552" w:rsidP="00C37552">
      <w:pPr>
        <w:rPr>
          <w:rFonts w:eastAsia="MS Mincho"/>
        </w:rPr>
      </w:pPr>
      <w:r>
        <w:t>The UE shall:</w:t>
      </w:r>
    </w:p>
    <w:p w14:paraId="6CE5A1C7" w14:textId="77777777" w:rsidR="00C37552" w:rsidRDefault="00C37552" w:rsidP="00C37552">
      <w:pPr>
        <w:pStyle w:val="B1"/>
      </w:pPr>
      <w:r>
        <w:t>1&gt;</w:t>
      </w:r>
      <w:r>
        <w:tab/>
        <w:t>if in RRC_IDLE or in RRC_INACTIVE</w:t>
      </w:r>
      <w:ins w:id="1530" w:author="SA R2-1807101" w:date="2018-06-04T16:00:00Z">
        <w:r>
          <w:t xml:space="preserve"> or in RRC_CONNECTED while T311 is running</w:t>
        </w:r>
      </w:ins>
      <w:r>
        <w:t>:</w:t>
      </w:r>
    </w:p>
    <w:p w14:paraId="407C2EC0" w14:textId="77777777" w:rsidR="00C37552" w:rsidRDefault="00C37552" w:rsidP="00C37552">
      <w:pPr>
        <w:pStyle w:val="B2"/>
      </w:pPr>
      <w:r>
        <w:t>2&gt;</w:t>
      </w:r>
      <w:r>
        <w:tab/>
        <w:t xml:space="preserve">if the UE is unable to acquire the </w:t>
      </w:r>
      <w:r>
        <w:rPr>
          <w:i/>
        </w:rPr>
        <w:t>MIB</w:t>
      </w:r>
      <w:ins w:id="1531" w:author="SA R2-1807101" w:date="2018-06-04T16:03:00Z">
        <w:r>
          <w:t>:</w:t>
        </w:r>
      </w:ins>
      <w:del w:id="1532" w:author="SA R2-1807101" w:date="2018-06-04T16:03:00Z">
        <w:r>
          <w:delText>;</w:delText>
        </w:r>
      </w:del>
      <w:r>
        <w:t xml:space="preserve"> </w:t>
      </w:r>
      <w:del w:id="1533" w:author="SA R2-1809109" w:date="2018-06-02T02:45:00Z">
        <w:r>
          <w:delText>or</w:delText>
        </w:r>
      </w:del>
    </w:p>
    <w:p w14:paraId="771A6579" w14:textId="77777777" w:rsidR="00C37552" w:rsidRDefault="00C37552" w:rsidP="00C37552">
      <w:pPr>
        <w:pStyle w:val="B2"/>
        <w:rPr>
          <w:del w:id="1534" w:author="SA R2-1809109" w:date="2018-06-02T02:45:00Z"/>
        </w:rPr>
      </w:pPr>
      <w:del w:id="1535" w:author="SA R2-1809109" w:date="2018-06-02T02:45:00Z">
        <w:r>
          <w:delText>2&gt;</w:delText>
        </w:r>
        <w:r>
          <w:tab/>
          <w:delText xml:space="preserve">if the UE is unable to acquire the </w:delText>
        </w:r>
        <w:r>
          <w:rPr>
            <w:i/>
          </w:rPr>
          <w:delText xml:space="preserve">SIB1 </w:delText>
        </w:r>
        <w:r>
          <w:delText>and UE does not have a stored valid version of SIB1; or</w:delText>
        </w:r>
      </w:del>
    </w:p>
    <w:p w14:paraId="4AB3B81C" w14:textId="77777777" w:rsidR="00C37552" w:rsidRDefault="00C37552" w:rsidP="00C37552">
      <w:pPr>
        <w:pStyle w:val="B2"/>
        <w:rPr>
          <w:del w:id="1536" w:author="SA R2-1809109" w:date="2018-06-02T02:45:00Z"/>
        </w:rPr>
      </w:pPr>
      <w:del w:id="1537" w:author="SA R2-1809109" w:date="2018-06-02T02:45:00Z">
        <w:r>
          <w:delText>2&gt; [FFS_Standalone if the UE is unable to acquire the [FFS essential SystemInformationBlockTypeX] and UE does not have a stored valid version of SystemInformationBlockTypeX];</w:delText>
        </w:r>
      </w:del>
    </w:p>
    <w:p w14:paraId="6BAAEC67" w14:textId="77777777" w:rsidR="00C37552" w:rsidRDefault="00C37552" w:rsidP="00C37552">
      <w:pPr>
        <w:pStyle w:val="B3"/>
      </w:pPr>
      <w:r>
        <w:t>3&gt;</w:t>
      </w:r>
      <w:r>
        <w:tab/>
        <w:t>consider the cell as barred in accordance with TS 38.304 [</w:t>
      </w:r>
      <w:ins w:id="1538" w:author="Rapporteur ASN1 SA" w:date="2018-08-12T23:41:00Z">
        <w:r>
          <w:t>20</w:t>
        </w:r>
      </w:ins>
      <w:r>
        <w:t>]; and</w:t>
      </w:r>
    </w:p>
    <w:p w14:paraId="173C0A48" w14:textId="77777777" w:rsidR="00C37552" w:rsidRDefault="00C37552" w:rsidP="00C37552">
      <w:pPr>
        <w:pStyle w:val="B3"/>
      </w:pPr>
      <w:r>
        <w:t>3&gt;</w:t>
      </w:r>
      <w:r>
        <w:tab/>
        <w:t xml:space="preserve">perform barring as if </w:t>
      </w:r>
      <w:r>
        <w:rPr>
          <w:i/>
        </w:rPr>
        <w:t>intraFreqReselection</w:t>
      </w:r>
      <w:r>
        <w:t xml:space="preserve"> is set to allowed</w:t>
      </w:r>
      <w:del w:id="1539" w:author="SA R2-1809109" w:date="2018-06-02T02:45:00Z">
        <w:r>
          <w:rPr>
            <w:i/>
          </w:rPr>
          <w:delText>.</w:delText>
        </w:r>
      </w:del>
      <w:ins w:id="1540" w:author="SA R2-1809109" w:date="2018-06-02T02:45:00Z">
        <w:r>
          <w:t xml:space="preserve">; </w:t>
        </w:r>
      </w:ins>
    </w:p>
    <w:p w14:paraId="75631E21" w14:textId="77777777" w:rsidR="00C37552" w:rsidRDefault="00C37552" w:rsidP="00C37552">
      <w:pPr>
        <w:pStyle w:val="B2"/>
        <w:rPr>
          <w:ins w:id="1541" w:author="SA R2-1809109" w:date="2018-06-02T02:45:00Z"/>
        </w:rPr>
      </w:pPr>
      <w:ins w:id="1542" w:author="SA R2-1809109" w:date="2018-06-02T02:45:00Z">
        <w:r>
          <w:t>2&gt;</w:t>
        </w:r>
        <w:r>
          <w:tab/>
          <w:t xml:space="preserve">else if the UE is unable to acquire the </w:t>
        </w:r>
        <w:r>
          <w:rPr>
            <w:i/>
          </w:rPr>
          <w:t>SIB1</w:t>
        </w:r>
      </w:ins>
      <w:ins w:id="1543" w:author="SA R2-1807101" w:date="2018-06-04T16:02:00Z">
        <w:r>
          <w:t>:</w:t>
        </w:r>
      </w:ins>
      <w:ins w:id="1544" w:author="SA R2-1809109" w:date="2018-06-02T02:45:00Z">
        <w:del w:id="1545" w:author="SA R2-1807101" w:date="2018-06-04T16:02:00Z">
          <w:r>
            <w:delText>;</w:delText>
          </w:r>
        </w:del>
        <w:del w:id="1546" w:author="SA R2-1807101" w:date="2018-06-04T16:01:00Z">
          <w:r>
            <w:delText xml:space="preserve"> or</w:delText>
          </w:r>
        </w:del>
      </w:ins>
    </w:p>
    <w:p w14:paraId="7687DE1B" w14:textId="77777777" w:rsidR="00C37552" w:rsidRDefault="00C37552" w:rsidP="00C37552">
      <w:pPr>
        <w:pStyle w:val="B2"/>
        <w:rPr>
          <w:ins w:id="1547" w:author="SA R2-1809109" w:date="2018-06-02T02:45:00Z"/>
          <w:del w:id="1548" w:author="SA R2-1807101" w:date="2018-06-04T16:01:00Z"/>
        </w:rPr>
      </w:pPr>
      <w:ins w:id="1549" w:author="SA R2-1809109" w:date="2018-06-02T02:45:00Z">
        <w:del w:id="1550" w:author="SA R2-1807101" w:date="2018-06-04T16:01:00Z">
          <w:r>
            <w:delText>2&gt; [FFS if the UE is unable to acquire the [FFS essential SIB X] and UE does not have a stored valid version of SIB X];</w:delText>
          </w:r>
        </w:del>
      </w:ins>
    </w:p>
    <w:p w14:paraId="5560B768" w14:textId="77777777" w:rsidR="00C37552" w:rsidRDefault="00C37552" w:rsidP="00C37552">
      <w:pPr>
        <w:pStyle w:val="B3"/>
        <w:rPr>
          <w:ins w:id="1551" w:author="SA R2-1809109" w:date="2018-06-02T02:45:00Z"/>
        </w:rPr>
      </w:pPr>
      <w:ins w:id="1552" w:author="SA R2-1809109" w:date="2018-06-02T02:45:00Z">
        <w:r>
          <w:t>3&gt;</w:t>
        </w:r>
        <w:r>
          <w:tab/>
          <w:t>consider the cell as barred in accordance with TS 38.304 [</w:t>
        </w:r>
      </w:ins>
      <w:ins w:id="1553" w:author="Rapporteur ASN1 SA" w:date="2018-08-12T23:39:00Z">
        <w:r>
          <w:t>20</w:t>
        </w:r>
      </w:ins>
      <w:ins w:id="1554" w:author="SA R2-1809109" w:date="2018-06-02T02:45:00Z">
        <w:r>
          <w:t>].</w:t>
        </w:r>
      </w:ins>
      <w:ins w:id="1555" w:author="Rapporteur ASN1 SA" w:date="2018-08-12T23:39:00Z">
        <w:r>
          <w:rPr>
            <w:rStyle w:val="CommentReference"/>
            <w:rFonts w:ascii="Arial" w:hAnsi="Arial"/>
          </w:rPr>
          <w:t xml:space="preserve"> </w:t>
        </w:r>
        <w:commentRangeStart w:id="1556"/>
        <w:commentRangeEnd w:id="1556"/>
        <w:r>
          <w:rPr>
            <w:rStyle w:val="CommentReference"/>
            <w:rFonts w:ascii="Arial" w:hAnsi="Arial"/>
          </w:rPr>
          <w:commentReference w:id="1556"/>
        </w:r>
      </w:ins>
    </w:p>
    <w:p w14:paraId="7A68E586" w14:textId="77777777" w:rsidR="00C37552" w:rsidRDefault="00C37552" w:rsidP="00C37552">
      <w:pPr>
        <w:pStyle w:val="EditorsNote"/>
        <w:rPr>
          <w:del w:id="1557" w:author="SA R2-1807101" w:date="2018-06-04T16:01:00Z"/>
        </w:rPr>
      </w:pPr>
      <w:del w:id="1558" w:author="SA R2-1807101" w:date="2018-06-04T16:01:00Z">
        <w:r>
          <w:delText>Edito</w:delText>
        </w:r>
      </w:del>
      <w:ins w:id="1559" w:author="Rapporteur ASN1 SA" w:date="2018-08-12T23:38:00Z">
        <w:r>
          <w:rPr>
            <w:rStyle w:val="EndnoteReference"/>
            <w:rFonts w:eastAsia="MS Mincho"/>
          </w:rPr>
          <w:endnoteReference w:id="1"/>
        </w:r>
      </w:ins>
      <w:del w:id="1560" w:author="SA R2-1807101" w:date="2018-06-04T16:01:00Z">
        <w:r>
          <w:delText>r’s Note: [FFS_Standalone on details of RRC connection re-establishment procedure and corresponding reading of SI in RRC_CONNECTED].</w:delText>
        </w:r>
      </w:del>
      <w:ins w:id="1561" w:author="Rapporteur ASN1 SA" w:date="2018-08-12T23:38:00Z">
        <w:r>
          <w:rPr>
            <w:rStyle w:val="CommentReference"/>
            <w:rFonts w:ascii="Arial" w:hAnsi="Arial"/>
          </w:rPr>
          <w:t xml:space="preserve"> </w:t>
        </w:r>
      </w:ins>
    </w:p>
    <w:p w14:paraId="5F41D187" w14:textId="4DFE71BC" w:rsidR="00C768AB" w:rsidRPr="00B31AB0" w:rsidRDefault="00C37552" w:rsidP="00A9798E">
      <w:pPr>
        <w:pStyle w:val="EditorsNote"/>
        <w:rPr>
          <w:highlight w:val="cyan"/>
        </w:rPr>
      </w:pPr>
      <w:del w:id="1562" w:author="SA R2-1807101" w:date="2018-06-04T16:01:00Z">
        <w:r>
          <w:delText>Editor’s Note: [FFS_Standalone whether all the information needed to access the cell is included in SIB1 or if both SIB1 and SIB2 are essential in NR].</w:delText>
        </w:r>
      </w:del>
      <w:bookmarkStart w:id="1563" w:name="_Hlk508205408"/>
      <w:bookmarkEnd w:id="319"/>
      <w:r w:rsidR="00A9798E" w:rsidRPr="00B31AB0">
        <w:rPr>
          <w:highlight w:val="cyan"/>
        </w:rPr>
        <w:t xml:space="preserve"> </w:t>
      </w:r>
    </w:p>
    <w:bookmarkEnd w:id="1563"/>
    <w:p w14:paraId="331C33F7" w14:textId="45DD3E9D" w:rsidR="00C768AB" w:rsidRDefault="00C768AB" w:rsidP="000805DB">
      <w:pPr>
        <w:rPr>
          <w:highlight w:val="cyan"/>
        </w:rPr>
      </w:pPr>
    </w:p>
    <w:p w14:paraId="53B7E4C6" w14:textId="50D074AB" w:rsidR="00C37E65" w:rsidRDefault="00C37E65" w:rsidP="000805DB">
      <w:pPr>
        <w:rPr>
          <w:highlight w:val="cyan"/>
        </w:rPr>
      </w:pPr>
    </w:p>
    <w:p w14:paraId="68189DCF" w14:textId="136AF84D" w:rsidR="00C37E65" w:rsidRDefault="00C37E65" w:rsidP="000805DB">
      <w:pPr>
        <w:rPr>
          <w:highlight w:val="cyan"/>
        </w:rPr>
      </w:pPr>
    </w:p>
    <w:p w14:paraId="182CE09B" w14:textId="77777777" w:rsidR="00C37E65" w:rsidRDefault="00C37E65" w:rsidP="00C37552">
      <w:pPr>
        <w:pStyle w:val="Heading1"/>
        <w:rPr>
          <w:rFonts w:eastAsia="MS Mincho"/>
          <w:highlight w:val="cyan"/>
        </w:rPr>
      </w:pPr>
      <w:r>
        <w:rPr>
          <w:rFonts w:eastAsia="MS Mincho"/>
        </w:rPr>
        <w:lastRenderedPageBreak/>
        <w:t>5.3</w:t>
      </w:r>
      <w:r>
        <w:rPr>
          <w:rFonts w:eastAsia="MS Mincho"/>
        </w:rPr>
        <w:tab/>
      </w:r>
      <w:commentRangeStart w:id="1564"/>
      <w:r>
        <w:rPr>
          <w:rFonts w:eastAsia="MS Mincho"/>
        </w:rPr>
        <w:t>Connection control</w:t>
      </w:r>
      <w:commentRangeEnd w:id="1564"/>
      <w:r>
        <w:rPr>
          <w:rStyle w:val="CommentReference"/>
        </w:rPr>
        <w:commentReference w:id="1564"/>
      </w:r>
    </w:p>
    <w:p w14:paraId="0CB14B8A" w14:textId="77777777" w:rsidR="00C37E65" w:rsidRDefault="00C37E65" w:rsidP="000A4EC8">
      <w:pPr>
        <w:pStyle w:val="EditorsNote"/>
        <w:rPr>
          <w:del w:id="1565" w:author="SA R2 -1807910" w:date="2018-05-15T04:40:00Z"/>
          <w:rFonts w:eastAsia="MS Mincho"/>
        </w:rPr>
      </w:pPr>
      <w:del w:id="1566"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08ABAD93" w14:textId="77777777" w:rsidR="00C37E65" w:rsidRDefault="00C37E65" w:rsidP="000A4EC8">
      <w:pPr>
        <w:pStyle w:val="Heading3"/>
        <w:rPr>
          <w:ins w:id="1567" w:author="SA R2 -1807910" w:date="2018-05-15T04:41:00Z"/>
          <w:rFonts w:eastAsia="MS Mincho"/>
        </w:rPr>
      </w:pPr>
      <w:r>
        <w:rPr>
          <w:rFonts w:eastAsia="MS Mincho"/>
        </w:rPr>
        <w:t>5.3.1</w:t>
      </w:r>
      <w:r>
        <w:rPr>
          <w:rFonts w:eastAsia="MS Mincho"/>
        </w:rPr>
        <w:tab/>
        <w:t>Introduction</w:t>
      </w:r>
    </w:p>
    <w:p w14:paraId="3D2E9BF9" w14:textId="77777777" w:rsidR="00C37E65" w:rsidRDefault="00C37E65" w:rsidP="000A4EC8">
      <w:pPr>
        <w:pStyle w:val="Heading4"/>
        <w:rPr>
          <w:ins w:id="1568" w:author="SA R2 -1807910" w:date="2018-05-15T04:41:00Z"/>
        </w:rPr>
      </w:pPr>
      <w:ins w:id="1569" w:author="SA R2 -1807910" w:date="2018-05-15T04:41:00Z">
        <w:r>
          <w:t>5.3.1.1</w:t>
        </w:r>
        <w:r>
          <w:tab/>
          <w:t>RRC connection control</w:t>
        </w:r>
      </w:ins>
    </w:p>
    <w:p w14:paraId="40226271" w14:textId="77777777" w:rsidR="00C37E65" w:rsidRDefault="00C37E65" w:rsidP="000A4EC8">
      <w:pPr>
        <w:rPr>
          <w:ins w:id="1570" w:author="SA R2 -1807910" w:date="2018-05-15T04:41:00Z"/>
        </w:rPr>
      </w:pPr>
      <w:ins w:id="1571" w:author="SA R2 -1807910" w:date="2018-05-15T04:41:00Z">
        <w:r>
          <w:t>RRC connection establishment involves the establishment of SRB1. The network completes RRC connection establishment prior to completing the establishment of the NG</w:t>
        </w:r>
      </w:ins>
      <w:ins w:id="1572" w:author="SA R2 -1807910" w:date="2018-05-19T16:04:00Z">
        <w:r>
          <w:t xml:space="preserve"> </w:t>
        </w:r>
      </w:ins>
      <w:ins w:id="1573"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022771BB" w14:textId="77777777" w:rsidR="00C37E65" w:rsidRDefault="00C37E65" w:rsidP="000A4EC8">
      <w:pPr>
        <w:rPr>
          <w:ins w:id="1574" w:author="SA R2 -1807910" w:date="2018-05-15T04:41:00Z"/>
        </w:rPr>
      </w:pPr>
      <w:ins w:id="1575"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576" w:author="SA R2 -1807910" w:date="2018-05-19T16:05:00Z">
        <w:r>
          <w:t xml:space="preserve"> </w:t>
        </w:r>
      </w:ins>
      <w:ins w:id="1577" w:author="SA R2 -1807910" w:date="2018-05-15T04:41:00Z">
        <w:r>
          <w:t xml:space="preserve">After having initiated the initial security activation procedure, the network </w:t>
        </w:r>
        <w:commentRangeStart w:id="1578"/>
        <w:r>
          <w:t xml:space="preserve">initiates </w:t>
        </w:r>
      </w:ins>
      <w:commentRangeEnd w:id="1578"/>
      <w:r>
        <w:rPr>
          <w:rStyle w:val="CommentReference"/>
          <w:rFonts w:ascii="Arial" w:hAnsi="Arial"/>
        </w:rPr>
        <w:commentReference w:id="1578"/>
      </w:r>
      <w:ins w:id="1579"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p w14:paraId="3E42BCE5" w14:textId="77777777" w:rsidR="00C37E65" w:rsidRDefault="00C37E65" w:rsidP="000A4EC8">
      <w:pPr>
        <w:rPr>
          <w:ins w:id="1580" w:author="SA R2 -1807910" w:date="2018-05-15T04:41:00Z"/>
        </w:rPr>
      </w:pPr>
      <w:commentRangeStart w:id="1581"/>
      <w:ins w:id="1582" w:author="SA R2 -1807910" w:date="2018-05-15T04:41:00Z">
        <w:r>
          <w:t xml:space="preserve">The release of the RRC connection normally is initiated by the network. The procedure may be used to re-direct the UE to an NR frequency or an EUTRA carrier frequency. </w:t>
        </w:r>
      </w:ins>
    </w:p>
    <w:p w14:paraId="21556C3F" w14:textId="77777777" w:rsidR="00C37E65" w:rsidDel="00112396" w:rsidRDefault="00C37E65" w:rsidP="000A4EC8">
      <w:pPr>
        <w:pStyle w:val="EditorsNote"/>
        <w:rPr>
          <w:ins w:id="1583" w:author="SA R2 -1807910" w:date="2018-05-15T04:41:00Z"/>
          <w:del w:id="1584" w:author="Rapporteur ASN1 SA" w:date="2018-07-09T15:55:00Z"/>
        </w:rPr>
      </w:pPr>
      <w:ins w:id="1585" w:author="SA R2 -1807910" w:date="2018-05-15T04:41:00Z">
        <w:del w:id="1586" w:author="Rapporteur ASN1 SA" w:date="2018-07-09T15:55:00Z">
          <w:r w:rsidDel="00112396">
            <w:delText>Editor’s Note: FFS Details on exceptional cases where the UE (instead of the network) initiatesRRC release e.g. action leading to NAS recovery.</w:delText>
          </w:r>
        </w:del>
      </w:ins>
      <w:commentRangeEnd w:id="1581"/>
      <w:del w:id="1587" w:author="Rapporteur ASN1 SA" w:date="2018-07-09T15:55:00Z">
        <w:r w:rsidDel="00112396">
          <w:rPr>
            <w:rStyle w:val="CommentReference"/>
            <w:rFonts w:ascii="Arial" w:hAnsi="Arial"/>
          </w:rPr>
          <w:commentReference w:id="1581"/>
        </w:r>
      </w:del>
    </w:p>
    <w:p w14:paraId="65266934" w14:textId="77777777" w:rsidR="00C37E65" w:rsidRDefault="00C37E65" w:rsidP="000A4EC8">
      <w:pPr>
        <w:rPr>
          <w:ins w:id="1588" w:author="SA R2 -1807910" w:date="2018-05-15T04:41:00Z"/>
        </w:rPr>
      </w:pPr>
      <w:ins w:id="1589" w:author="SA R2 -1807910" w:date="2018-05-15T04:41:00Z">
        <w:r>
          <w:t xml:space="preserve">The suspension of the RRC connection is initiated by the network. When the RRC connection is suspended, the UE stores the UE AS context </w:t>
        </w:r>
        <w:commentRangeStart w:id="1590"/>
        <w:r>
          <w:t xml:space="preserve">and </w:t>
        </w:r>
      </w:ins>
      <w:ins w:id="1591" w:author="Rapporteur ASN1 SA" w:date="2018-07-09T16:21:00Z">
        <w:r>
          <w:t>any configuration received from the network</w:t>
        </w:r>
      </w:ins>
      <w:ins w:id="1592" w:author="SA R2 -1807910" w:date="2018-05-15T04:41:00Z">
        <w:del w:id="1593" w:author="Rapporteur ASN1 SA" w:date="2018-07-09T16:21:00Z">
          <w:r w:rsidDel="00753EF5">
            <w:delText>the I-RNTI</w:delText>
          </w:r>
        </w:del>
      </w:ins>
      <w:commentRangeEnd w:id="1590"/>
      <w:r>
        <w:rPr>
          <w:rStyle w:val="CommentReference"/>
          <w:rFonts w:ascii="Arial" w:hAnsi="Arial"/>
        </w:rPr>
        <w:commentReference w:id="1590"/>
      </w:r>
      <w:ins w:id="1594"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0D9ED233" w14:textId="77777777" w:rsidR="00C37E65" w:rsidRDefault="00C37E65" w:rsidP="000A4EC8">
      <w:pPr>
        <w:rPr>
          <w:ins w:id="1595" w:author="SA R2 -1807910" w:date="2018-05-15T04:41:00Z"/>
        </w:rPr>
      </w:pPr>
      <w:ins w:id="1596" w:author="SA R2 -1807910" w:date="2018-05-15T04:41:00Z">
        <w:r>
          <w:t xml:space="preserve">The resumption of a suspended RRC connection is initiated by upper layers when the UE needs to transit from RRC_INACTIVE state to RRC_CONNECTED state or by RRC layer to perform a </w:t>
        </w:r>
        <w:commentRangeStart w:id="1597"/>
        <w:r>
          <w:t xml:space="preserve">RNA </w:t>
        </w:r>
      </w:ins>
      <w:commentRangeEnd w:id="1597"/>
      <w:r>
        <w:rPr>
          <w:rStyle w:val="CommentReference"/>
          <w:rFonts w:ascii="Arial" w:hAnsi="Arial"/>
        </w:rPr>
        <w:commentReference w:id="1597"/>
      </w:r>
      <w:ins w:id="1598" w:author="SA R2 -1807910" w:date="2018-05-15T04:41:00Z">
        <w:r>
          <w:t xml:space="preserve">update </w:t>
        </w:r>
        <w:r>
          <w:rPr>
            <w:rFonts w:eastAsia="DengXian"/>
            <w:lang w:eastAsia="zh-CN"/>
          </w:rPr>
          <w:t>or by</w:t>
        </w:r>
        <w:r>
          <w:t xml:space="preserve"> RAN paging from NG-RAN. When the RRC connection is resumed, </w:t>
        </w:r>
        <w:commentRangeStart w:id="1599"/>
        <w:r>
          <w:t xml:space="preserve">network </w:t>
        </w:r>
      </w:ins>
      <w:commentRangeEnd w:id="1599"/>
      <w:r>
        <w:rPr>
          <w:rStyle w:val="CommentReference"/>
          <w:rFonts w:ascii="Arial" w:hAnsi="Arial"/>
        </w:rPr>
        <w:commentReference w:id="1599"/>
      </w:r>
      <w:ins w:id="1600"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20F2ADFE" w14:textId="77777777" w:rsidR="00C37E65" w:rsidRDefault="00C37E65" w:rsidP="000A4EC8">
      <w:pPr>
        <w:rPr>
          <w:ins w:id="1601" w:author="SA R2 -1807910" w:date="2018-05-15T04:41:00Z"/>
        </w:rPr>
      </w:pPr>
      <w:ins w:id="1602" w:author="SA R2 -1807910" w:date="2018-05-15T04:41:00Z">
        <w:r>
          <w:t>In response to a request to resume the RRC connection, the network may resume the suspended RRC connection and send UE to RRC_CONNECTED, or reject the request to resume and send UE to RRC_INACTIVE</w:t>
        </w:r>
      </w:ins>
      <w:ins w:id="1603" w:author="SA R2 -1807910" w:date="2018-05-19T16:06:00Z">
        <w:r>
          <w:t xml:space="preserve"> </w:t>
        </w:r>
      </w:ins>
      <w:ins w:id="1604" w:author="SA R2 -1807910" w:date="2018-05-15T04:41:00Z">
        <w:r>
          <w:t>(with a wait timer), or directly re-suspend the RRC connection and send UE to RRC_INACTIVE, or directly release the RRC connection and send UE to RRC_IDLE, or instruct the UE</w:t>
        </w:r>
      </w:ins>
      <w:ins w:id="1605" w:author="SA R2-1808961" w:date="2018-05-29T10:34:00Z">
        <w:r>
          <w:t xml:space="preserve"> </w:t>
        </w:r>
      </w:ins>
      <w:ins w:id="1606" w:author="SA R2-1808961" w:date="2018-05-29T10:35:00Z">
        <w:r>
          <w:t>to</w:t>
        </w:r>
      </w:ins>
      <w:ins w:id="1607" w:author="SA R2 -1807910" w:date="2018-05-15T04:41:00Z">
        <w:r>
          <w:t xml:space="preserve"> discard the stored context and initiate NAS level recovery (in this case the network sends an RRC setup message).</w:t>
        </w:r>
      </w:ins>
    </w:p>
    <w:p w14:paraId="1909BD58" w14:textId="77777777" w:rsidR="00C37E65" w:rsidRDefault="00C37E65" w:rsidP="000A4EC8">
      <w:pPr>
        <w:pStyle w:val="EditorsNote"/>
        <w:rPr>
          <w:ins w:id="1608" w:author="SA R2 -1807910" w:date="2018-05-15T04:41:00Z"/>
        </w:rPr>
      </w:pPr>
      <w:ins w:id="1609" w:author="SA R2 -1807910" w:date="2018-05-15T04:41:00Z">
        <w:r>
          <w:t>Editor’s Note</w:t>
        </w:r>
        <w:r>
          <w:tab/>
          <w:t>FFS NE-DC, NR-NR-DC related aspects.</w:t>
        </w:r>
      </w:ins>
    </w:p>
    <w:p w14:paraId="25B1AB2B" w14:textId="77777777" w:rsidR="00C37E65" w:rsidRDefault="00C37E65" w:rsidP="000A4EC8">
      <w:pPr>
        <w:pStyle w:val="Heading4"/>
        <w:rPr>
          <w:ins w:id="1610" w:author="SA R2 -1807910" w:date="2018-05-15T04:41:00Z"/>
        </w:rPr>
      </w:pPr>
      <w:ins w:id="1611" w:author="SA R2 -1807910" w:date="2018-05-15T04:41:00Z">
        <w:r>
          <w:t>5.3.1.2</w:t>
        </w:r>
        <w:r>
          <w:tab/>
          <w:t>Security</w:t>
        </w:r>
      </w:ins>
    </w:p>
    <w:p w14:paraId="2C004E10" w14:textId="77777777" w:rsidR="00C37E65" w:rsidRDefault="00C37E65" w:rsidP="000A4EC8">
      <w:pPr>
        <w:rPr>
          <w:ins w:id="1612" w:author="SA R2 -1807910" w:date="2018-05-15T04:41:00Z"/>
        </w:rPr>
      </w:pPr>
      <w:ins w:id="1613" w:author="SA R2 -1807910" w:date="2018-05-15T04:41:00Z">
        <w:r>
          <w:t>AS security comprises of the integrity protection and ciphering of RRC signalling (SRBs) and user data (DRBs).</w:t>
        </w:r>
      </w:ins>
    </w:p>
    <w:p w14:paraId="22BF938E" w14:textId="77777777" w:rsidR="00C37E65" w:rsidRDefault="00C37E65" w:rsidP="000A4EC8">
      <w:pPr>
        <w:rPr>
          <w:ins w:id="1614" w:author="SA R2 -1807910" w:date="2018-05-15T04:41:00Z"/>
        </w:rPr>
      </w:pPr>
      <w:ins w:id="1615"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616"/>
        <w:r>
          <w:t>a DRB</w:t>
        </w:r>
      </w:ins>
      <w:commentRangeEnd w:id="1616"/>
      <w:r>
        <w:rPr>
          <w:rStyle w:val="CommentReference"/>
          <w:rFonts w:ascii="Arial" w:hAnsi="Arial"/>
        </w:rPr>
        <w:commentReference w:id="1616"/>
      </w:r>
      <w:ins w:id="1617" w:author="SA R2 -1807910" w:date="2018-05-15T04:41:00Z">
        <w:r>
          <w:t xml:space="preserve"> and two parameters, namely the </w:t>
        </w:r>
        <w:r>
          <w:rPr>
            <w:i/>
          </w:rPr>
          <w:t>keySetChangeIndicator</w:t>
        </w:r>
      </w:ins>
      <w:ins w:id="1618" w:author="R2-1807911 SA" w:date="2018-06-01T09:14:00Z">
        <w:r>
          <w:rPr>
            <w:i/>
          </w:rPr>
          <w:t xml:space="preserve"> </w:t>
        </w:r>
      </w:ins>
      <w:ins w:id="1619"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620" w:author="R2-1807911 SA" w:date="2018-06-01T09:16:00Z">
          <w:r>
            <w:delText xml:space="preserve"> </w:delText>
          </w:r>
        </w:del>
        <w:r>
          <w:t>or connection resume.</w:t>
        </w:r>
      </w:ins>
    </w:p>
    <w:p w14:paraId="2A8C7CF6" w14:textId="77777777" w:rsidR="00C37E65" w:rsidRDefault="00C37E65" w:rsidP="000A4EC8">
      <w:pPr>
        <w:pStyle w:val="EditorsNote"/>
        <w:rPr>
          <w:ins w:id="1621" w:author="SA R2 -1807910" w:date="2018-05-15T04:41:00Z"/>
          <w:del w:id="1622" w:author="R2-1807911 SA" w:date="2018-06-01T09:14:00Z"/>
        </w:rPr>
      </w:pPr>
      <w:ins w:id="1623" w:author="SA R2 -1807910" w:date="2018-05-15T04:41:00Z">
        <w:del w:id="1624"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6AA2C30E" w14:textId="77777777" w:rsidR="00C37E65" w:rsidRDefault="00C37E65" w:rsidP="000A4EC8">
      <w:pPr>
        <w:pStyle w:val="EditorsNote"/>
        <w:rPr>
          <w:ins w:id="1625" w:author="SA R2 -1807910" w:date="2018-05-15T04:41:00Z"/>
          <w:del w:id="1626" w:author="R2-1807911 SA" w:date="2018-06-01T09:14:00Z"/>
        </w:rPr>
      </w:pPr>
      <w:ins w:id="1627" w:author="SA R2 -1807910" w:date="2018-05-15T04:41:00Z">
        <w:del w:id="1628" w:author="R2-1807911 SA" w:date="2018-06-01T09:14:00Z">
          <w:r>
            <w:lastRenderedPageBreak/>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121DA30" w14:textId="77777777" w:rsidR="00C37E65" w:rsidRDefault="00C37E65" w:rsidP="000A4EC8">
      <w:pPr>
        <w:rPr>
          <w:ins w:id="1629" w:author="SA R2 -1807910" w:date="2018-05-15T04:41:00Z"/>
        </w:rPr>
      </w:pPr>
      <w:ins w:id="1630"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0ABC1EB6" w14:textId="77777777" w:rsidR="00C37E65" w:rsidRDefault="00C37E65" w:rsidP="000A4EC8">
      <w:pPr>
        <w:pStyle w:val="EditorsNote"/>
        <w:rPr>
          <w:ins w:id="1631" w:author="SA R2 -1807910" w:date="2018-05-15T04:41:00Z"/>
        </w:rPr>
      </w:pPr>
      <w:ins w:id="1632" w:author="SA R2 -1807910" w:date="2018-05-15T04:41:00Z">
        <w:r>
          <w:t>Editor’s note:</w:t>
        </w:r>
        <w:r>
          <w:tab/>
          <w:t>FFS NE-DC, NR-NR-DC related security parameters such as SK-counter and S-KgNB.</w:t>
        </w:r>
      </w:ins>
    </w:p>
    <w:p w14:paraId="6DF2D33A" w14:textId="77777777" w:rsidR="00C37E65" w:rsidRDefault="00C37E65" w:rsidP="000A4EC8">
      <w:pPr>
        <w:rPr>
          <w:ins w:id="1633" w:author="SA R2 -1807910" w:date="2018-05-15T04:41:00Z"/>
        </w:rPr>
      </w:pPr>
      <w:ins w:id="1634"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179E5CBC" w14:textId="77777777" w:rsidR="00C37E65" w:rsidRDefault="00C37E65" w:rsidP="000A4EC8">
      <w:pPr>
        <w:rPr>
          <w:ins w:id="1635" w:author="SA R2 -1807910" w:date="2018-05-15T04:41:00Z"/>
        </w:rPr>
      </w:pPr>
      <w:ins w:id="1636"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31584F85" w14:textId="77777777" w:rsidR="00C37E65" w:rsidRDefault="00C37E65" w:rsidP="000A4EC8">
      <w:pPr>
        <w:pStyle w:val="NO"/>
        <w:rPr>
          <w:ins w:id="1637" w:author="SA R2 -1807910" w:date="2018-05-15T04:41:00Z"/>
        </w:rPr>
      </w:pPr>
      <w:ins w:id="1638" w:author="SA R2 -1807910" w:date="2018-05-15T04:41:00Z">
        <w:r>
          <w:t>NOTE 1:</w:t>
        </w:r>
        <w:r>
          <w:tab/>
          <w:t>Lower layers discard RRC messages for which the integrity check has failed and indicate the integrity verification check failure to RRC.</w:t>
        </w:r>
      </w:ins>
    </w:p>
    <w:p w14:paraId="23EF7623" w14:textId="77777777" w:rsidR="00C37E65" w:rsidDel="00753EF5" w:rsidRDefault="00C37E65" w:rsidP="000A4EC8">
      <w:pPr>
        <w:pStyle w:val="EditorsNote"/>
        <w:rPr>
          <w:ins w:id="1639" w:author="SA R2 -1807910" w:date="2018-05-15T04:41:00Z"/>
          <w:del w:id="1640" w:author="Rapporteur ASN1 SA" w:date="2018-07-09T16:23:00Z"/>
        </w:rPr>
      </w:pPr>
      <w:commentRangeStart w:id="1641"/>
      <w:ins w:id="1642" w:author="SA R2 -1807910" w:date="2018-05-15T04:41:00Z">
        <w:del w:id="1643" w:author="Rapporteur ASN1 SA" w:date="2018-07-09T16:23:00Z">
          <w:r w:rsidDel="00753EF5">
            <w:delText>Editor’s Note: FFS How DRB integrity protection failure should be handled</w:delText>
          </w:r>
        </w:del>
      </w:ins>
      <w:commentRangeEnd w:id="1641"/>
      <w:del w:id="1644" w:author="Rapporteur ASN1 SA" w:date="2018-07-09T16:23:00Z">
        <w:r w:rsidDel="00753EF5">
          <w:rPr>
            <w:rStyle w:val="CommentReference"/>
            <w:rFonts w:ascii="Arial" w:hAnsi="Arial"/>
          </w:rPr>
          <w:commentReference w:id="1641"/>
        </w:r>
      </w:del>
      <w:ins w:id="1645" w:author="SA R2 -1807910" w:date="2018-05-15T04:41:00Z">
        <w:del w:id="1646" w:author="Rapporteur ASN1 SA" w:date="2018-07-09T16:23:00Z">
          <w:r w:rsidDel="00753EF5">
            <w:delText xml:space="preserve">. </w:delText>
          </w:r>
        </w:del>
      </w:ins>
    </w:p>
    <w:p w14:paraId="3493E7DE" w14:textId="77777777" w:rsidR="00C37E65" w:rsidRDefault="00C37E65" w:rsidP="000A4EC8">
      <w:pPr>
        <w:rPr>
          <w:ins w:id="1647" w:author="SA R2 -1807910" w:date="2018-05-15T04:41:00Z"/>
          <w:noProof/>
        </w:rPr>
      </w:pPr>
      <w:ins w:id="1648"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649" w:author="SA MediaTek (Felix)" w:date="2018-06-20T11:22:00Z">
        <w:r>
          <w:rPr>
            <w:vertAlign w:val="subscript"/>
          </w:rPr>
          <w:t xml:space="preserve"> </w:t>
        </w:r>
      </w:ins>
      <w:ins w:id="1650" w:author="SA R2 -1807910" w:date="2018-05-15T04:41:00Z">
        <w:r>
          <w:rPr>
            <w:noProof/>
          </w:rPr>
          <w:t>is based on the</w:t>
        </w:r>
        <w:commentRangeStart w:id="1651"/>
        <w:r>
          <w:rPr>
            <w:noProof/>
          </w:rPr>
          <w:t xml:space="preserve"> </w:t>
        </w:r>
        <w:r>
          <w:t>K</w:t>
        </w:r>
        <w:del w:id="1652" w:author="Rapporteur ASN1 SA" w:date="2018-07-11T13:05:00Z">
          <w:r w:rsidDel="0030332B">
            <w:rPr>
              <w:vertAlign w:val="subscript"/>
            </w:rPr>
            <w:delText>SE</w:delText>
          </w:r>
        </w:del>
        <w:r>
          <w:rPr>
            <w:vertAlign w:val="subscript"/>
          </w:rPr>
          <w:t>A</w:t>
        </w:r>
      </w:ins>
      <w:ins w:id="1653" w:author="Rapporteur ASN1 SA" w:date="2018-07-11T13:05:00Z">
        <w:r>
          <w:rPr>
            <w:vertAlign w:val="subscript"/>
          </w:rPr>
          <w:t>M</w:t>
        </w:r>
      </w:ins>
      <w:ins w:id="1654" w:author="SA R2 -1807910" w:date="2018-05-15T04:41:00Z">
        <w:r>
          <w:rPr>
            <w:vertAlign w:val="subscript"/>
          </w:rPr>
          <w:t>F</w:t>
        </w:r>
      </w:ins>
      <w:ins w:id="1655" w:author="SA MediaTek (Felix)" w:date="2018-06-20T11:22:00Z">
        <w:r>
          <w:rPr>
            <w:vertAlign w:val="subscript"/>
          </w:rPr>
          <w:t xml:space="preserve"> </w:t>
        </w:r>
      </w:ins>
      <w:ins w:id="1656" w:author="SA R2 -1807910" w:date="2018-05-15T04:41:00Z">
        <w:r>
          <w:rPr>
            <w:noProof/>
          </w:rPr>
          <w:t>key</w:t>
        </w:r>
      </w:ins>
      <w:commentRangeEnd w:id="1651"/>
      <w:r>
        <w:rPr>
          <w:rStyle w:val="CommentReference"/>
          <w:rFonts w:ascii="Arial" w:hAnsi="Arial"/>
        </w:rPr>
        <w:commentReference w:id="1651"/>
      </w:r>
      <w:ins w:id="1657" w:author="SA R2 -1807910" w:date="2018-05-15T04:41:00Z">
        <w:r>
          <w:rPr>
            <w:noProof/>
          </w:rPr>
          <w:t xml:space="preserve"> </w:t>
        </w:r>
      </w:ins>
      <w:ins w:id="1658" w:author="Rapporteur ASN1 SA" w:date="2018-07-11T13:06:00Z">
        <w:r>
          <w:rPr>
            <w:noProof/>
          </w:rPr>
          <w:t xml:space="preserve">(as specified in TS 33.501 </w:t>
        </w:r>
      </w:ins>
      <w:commentRangeStart w:id="1659"/>
      <w:ins w:id="1660" w:author="SA R2 -1807910" w:date="2018-05-15T04:41:00Z">
        <w:r>
          <w:rPr>
            <w:noProof/>
          </w:rPr>
          <w:t>[11]</w:t>
        </w:r>
      </w:ins>
      <w:commentRangeEnd w:id="1659"/>
      <w:r>
        <w:rPr>
          <w:rStyle w:val="CommentReference"/>
          <w:rFonts w:ascii="Arial" w:hAnsi="Arial"/>
        </w:rPr>
        <w:commentReference w:id="1659"/>
      </w:r>
      <w:ins w:id="1661" w:author="Rapporteur ASN1 SA" w:date="2018-07-11T13:06:00Z">
        <w:r>
          <w:rPr>
            <w:noProof/>
          </w:rPr>
          <w:t>)</w:t>
        </w:r>
      </w:ins>
      <w:ins w:id="1662" w:author="SA R2 -1807910" w:date="2018-05-15T04:41:00Z">
        <w:r>
          <w:rPr>
            <w:noProof/>
          </w:rPr>
          <w:t>, which is handled by upper layers.</w:t>
        </w:r>
      </w:ins>
    </w:p>
    <w:p w14:paraId="2933109B" w14:textId="77777777" w:rsidR="00C37E65" w:rsidRDefault="00C37E65" w:rsidP="000A4EC8">
      <w:pPr>
        <w:rPr>
          <w:ins w:id="1663" w:author="SA R2 -1807910" w:date="2018-05-15T04:41:00Z"/>
        </w:rPr>
      </w:pPr>
      <w:ins w:id="1664"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665" w:author="Rapporteur ASN1 SA" w:date="2018-06-28T14:21:00Z">
        <w:r>
          <w:t xml:space="preserve"> </w:t>
        </w:r>
      </w:ins>
      <w:ins w:id="1666" w:author="SA R2 -1807910" w:date="2018-05-15T04:41:00Z">
        <w:r>
          <w:t>K</w:t>
        </w:r>
        <w:r>
          <w:rPr>
            <w:vertAlign w:val="subscript"/>
          </w:rPr>
          <w:t xml:space="preserve">UPint  </w:t>
        </w:r>
        <w:r>
          <w:t>and K</w:t>
        </w:r>
        <w:r>
          <w:rPr>
            <w:vertAlign w:val="subscript"/>
          </w:rPr>
          <w:t>UPenc</w:t>
        </w:r>
        <w:r>
          <w:t xml:space="preserve">) change upon reconfiguration with sync </w:t>
        </w:r>
      </w:ins>
      <w:ins w:id="1667" w:author="Rapporteur ASN1 SA" w:date="2018-07-09T16:27:00Z">
        <w:r>
          <w:t>(</w:t>
        </w:r>
      </w:ins>
      <w:commentRangeStart w:id="1668"/>
      <w:ins w:id="1669" w:author="SA R2 -1807910" w:date="2018-05-15T04:41:00Z">
        <w:r>
          <w:t xml:space="preserve">if </w:t>
        </w:r>
      </w:ins>
      <w:ins w:id="1670" w:author="Rapporteur ASN1 SA" w:date="2018-08-28T13:15:00Z">
        <w:r>
          <w:rPr>
            <w:i/>
          </w:rPr>
          <w:t>masterKeyUpdate</w:t>
        </w:r>
      </w:ins>
      <w:ins w:id="1671" w:author="SA R2 -1807910" w:date="2018-05-15T04:41:00Z">
        <w:del w:id="1672" w:author="Rapporteur ASN1 SA" w:date="2018-07-09T16:25:00Z">
          <w:r w:rsidRPr="00753EF5" w:rsidDel="00753EF5">
            <w:rPr>
              <w:i/>
            </w:rPr>
            <w:delText>securityConfig</w:delText>
          </w:r>
        </w:del>
      </w:ins>
      <w:commentRangeEnd w:id="1668"/>
      <w:del w:id="1673" w:author="Rapporteur ASN1 SA" w:date="2018-07-09T16:25:00Z">
        <w:r w:rsidRPr="00753EF5" w:rsidDel="00753EF5">
          <w:rPr>
            <w:rStyle w:val="CommentReference"/>
            <w:rFonts w:ascii="Arial" w:hAnsi="Arial"/>
            <w:i/>
          </w:rPr>
          <w:commentReference w:id="1668"/>
        </w:r>
      </w:del>
      <w:ins w:id="1674" w:author="SA R2 -1807910" w:date="2018-05-15T04:41:00Z">
        <w:del w:id="1675" w:author="Rapporteur ASN1 SA" w:date="2018-07-09T16:25:00Z">
          <w:r w:rsidRPr="00753EF5" w:rsidDel="00753EF5">
            <w:rPr>
              <w:i/>
            </w:rPr>
            <w:delText xml:space="preserve"> </w:delText>
          </w:r>
        </w:del>
      </w:ins>
      <w:ins w:id="1676" w:author="Rapporteur ASN1 SA" w:date="2018-07-09T16:25:00Z">
        <w:r>
          <w:rPr>
            <w:i/>
          </w:rPr>
          <w:t xml:space="preserve"> </w:t>
        </w:r>
      </w:ins>
      <w:ins w:id="1677" w:author="SA R2 -1807910" w:date="2018-05-15T04:41:00Z">
        <w:r>
          <w:t>is included</w:t>
        </w:r>
      </w:ins>
      <w:ins w:id="1678" w:author="Rapporteur ASN1 SA" w:date="2018-07-09T16:27:00Z">
        <w:r>
          <w:t>)</w:t>
        </w:r>
      </w:ins>
      <w:ins w:id="1679" w:author="SA R2 -1807910" w:date="2018-05-15T04:41:00Z">
        <w:r>
          <w:t xml:space="preserve">, and upon connection re-establishment and connection resume. </w:t>
        </w:r>
      </w:ins>
    </w:p>
    <w:p w14:paraId="2710E5CC" w14:textId="77777777" w:rsidR="00C37E65" w:rsidDel="00753EF5" w:rsidRDefault="00C37E65" w:rsidP="000A4EC8">
      <w:pPr>
        <w:pStyle w:val="EditorsNote"/>
        <w:rPr>
          <w:ins w:id="1680" w:author="SA R2 -1807910" w:date="2018-05-15T04:41:00Z"/>
          <w:del w:id="1681" w:author="Rapporteur ASN1 SA" w:date="2018-07-09T16:28:00Z"/>
        </w:rPr>
      </w:pPr>
      <w:commentRangeStart w:id="1682"/>
      <w:ins w:id="1683" w:author="SA R2 -1807910" w:date="2018-05-15T04:41:00Z">
        <w:del w:id="1684" w:author="Rapporteur ASN1 SA" w:date="2018-07-09T16:28:00Z">
          <w:r w:rsidDel="00753EF5">
            <w:delText>Editor’s Note</w:delText>
          </w:r>
        </w:del>
      </w:ins>
      <w:commentRangeEnd w:id="1682"/>
      <w:del w:id="1685" w:author="Rapporteur ASN1 SA" w:date="2018-07-09T16:28:00Z">
        <w:r w:rsidDel="00753EF5">
          <w:rPr>
            <w:rStyle w:val="CommentReference"/>
            <w:rFonts w:ascii="Arial" w:hAnsi="Arial"/>
          </w:rPr>
          <w:commentReference w:id="1682"/>
        </w:r>
      </w:del>
      <w:ins w:id="1686" w:author="SA R2 -1807910" w:date="2018-05-15T04:41:00Z">
        <w:del w:id="1687"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p w14:paraId="4E4C94A1" w14:textId="77777777" w:rsidR="00C37E65" w:rsidRDefault="00C37E65" w:rsidP="000A4EC8">
      <w:pPr>
        <w:rPr>
          <w:ins w:id="1688" w:author="SA R2 -1807910" w:date="2018-05-15T04:41:00Z"/>
        </w:rPr>
      </w:pPr>
      <w:ins w:id="1689"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690" w:author="Rapporteur ASN1 SA" w:date="2018-06-28T14:23:00Z">
        <w:r>
          <w:t>,</w:t>
        </w:r>
      </w:ins>
      <w:ins w:id="1691" w:author="SA R2 -1807910" w:date="2018-05-15T04:41:00Z">
        <w:r>
          <w:t xml:space="preserve"> or an RRC_CONNECTED to RRC_IDLE/RRC_INACTIVE and then to RRC_CONNECTED transition.</w:t>
        </w:r>
      </w:ins>
    </w:p>
    <w:p w14:paraId="6AEED64D" w14:textId="77777777" w:rsidR="00C37E65" w:rsidRDefault="00C37E65" w:rsidP="000A4EC8">
      <w:pPr>
        <w:rPr>
          <w:ins w:id="1692" w:author="SA R2 -1807910" w:date="2018-05-15T04:41:00Z"/>
        </w:rPr>
      </w:pPr>
      <w:ins w:id="1693"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7A044CD" w14:textId="77777777" w:rsidR="00C37E65" w:rsidRPr="00506A2E" w:rsidRDefault="00C37E65" w:rsidP="000A4EC8">
      <w:pPr>
        <w:pStyle w:val="EditorsNote"/>
      </w:pPr>
      <w:ins w:id="1694" w:author="SA R2 -1807910" w:date="2018-05-15T04:41:00Z">
        <w:r>
          <w:t>Editor’s note:</w:t>
        </w:r>
        <w:r>
          <w:tab/>
          <w:t>FFS Handling of keys in NE-DC and NR-NR-DC.</w:t>
        </w:r>
      </w:ins>
    </w:p>
    <w:p w14:paraId="0A7C5DFE" w14:textId="77777777" w:rsidR="00C37E65" w:rsidRDefault="00C37E65" w:rsidP="000A4EC8">
      <w:pPr>
        <w:pStyle w:val="Heading3"/>
        <w:rPr>
          <w:rFonts w:eastAsia="MS Mincho"/>
        </w:rPr>
      </w:pPr>
      <w:r>
        <w:rPr>
          <w:rFonts w:eastAsia="MS Mincho"/>
        </w:rPr>
        <w:t>5.3.2</w:t>
      </w:r>
      <w:r>
        <w:rPr>
          <w:rFonts w:eastAsia="MS Mincho"/>
        </w:rPr>
        <w:tab/>
        <w:t>Paging</w:t>
      </w:r>
    </w:p>
    <w:p w14:paraId="602E93DE" w14:textId="77777777" w:rsidR="00C37E65" w:rsidDel="00B77F20" w:rsidRDefault="00C37E65" w:rsidP="000A4EC8">
      <w:pPr>
        <w:pStyle w:val="EditorsNote"/>
        <w:rPr>
          <w:del w:id="1695" w:author="Rapporteur ASN1 SA" w:date="2018-08-16T19:55:00Z"/>
          <w:rFonts w:eastAsia="MS Mincho"/>
        </w:rPr>
      </w:pPr>
      <w:del w:id="1696" w:author="Rapporteur ASN1 SA" w:date="2018-08-16T19:55:00Z">
        <w:r w:rsidDel="00B77F20">
          <w:delText>Editor’s Note: Targeted for completion in Sept 2018.</w:delText>
        </w:r>
      </w:del>
    </w:p>
    <w:p w14:paraId="75EB8722" w14:textId="77777777" w:rsidR="00C37E65" w:rsidRDefault="00C37E65" w:rsidP="000A4EC8">
      <w:pPr>
        <w:pStyle w:val="Heading4"/>
        <w:rPr>
          <w:ins w:id="1697" w:author="SA R2 -1807910" w:date="2018-05-15T04:45:00Z"/>
        </w:rPr>
      </w:pPr>
      <w:ins w:id="1698" w:author="SA R2 -1807910" w:date="2018-05-15T04:45:00Z">
        <w:r>
          <w:t>5.3.2.1</w:t>
        </w:r>
        <w:r>
          <w:tab/>
          <w:t>General</w:t>
        </w:r>
      </w:ins>
    </w:p>
    <w:p w14:paraId="67AC1B3C" w14:textId="77777777" w:rsidR="00C37E65" w:rsidRDefault="00C37E65" w:rsidP="000A4EC8">
      <w:pPr>
        <w:pStyle w:val="TH"/>
        <w:rPr>
          <w:ins w:id="1699" w:author="SA R2 -1807910" w:date="2018-05-15T04:45:00Z"/>
        </w:rPr>
      </w:pPr>
      <w:ins w:id="1700" w:author="SA R2 -1807910" w:date="2018-05-15T04:45:00Z">
        <w:del w:id="1701" w:author="Rapporteur ASN1 SA" w:date="2018-07-10T13:59:00Z">
          <w:r w:rsidDel="00785F05">
            <w:rPr>
              <w:noProof/>
            </w:rPr>
            <w:object w:dxaOrig="7050" w:dyaOrig="1725" w14:anchorId="4CCE0FC1">
              <v:shape id="_x0000_i1029" type="#_x0000_t75" alt="" style="width:352.5pt;height:87pt;mso-width-percent:0;mso-height-percent:0;mso-width-percent:0;mso-height-percent:0" o:ole="">
                <v:imagedata r:id="rId29" o:title=""/>
              </v:shape>
              <o:OLEObject Type="Embed" ProgID="Word.Picture.8" ShapeID="_x0000_i1029" DrawAspect="Content" ObjectID="_1597176868" r:id="rId30"/>
            </w:object>
          </w:r>
        </w:del>
      </w:ins>
      <w:ins w:id="1702" w:author="Rapporteur ASN1 SA" w:date="2018-07-10T13:59:00Z">
        <w:r>
          <w:rPr>
            <w:noProof/>
          </w:rPr>
          <w:object w:dxaOrig="2385" w:dyaOrig="1560" w14:anchorId="183F3CA0">
            <v:shape id="_x0000_i1030" type="#_x0000_t75" alt="" style="width:117pt;height:79.5pt;mso-width-percent:0;mso-height-percent:0;mso-width-percent:0;mso-height-percent:0" o:ole="">
              <v:imagedata r:id="rId31" o:title=""/>
            </v:shape>
            <o:OLEObject Type="Embed" ProgID="Mscgen.Chart" ShapeID="_x0000_i1030" DrawAspect="Content" ObjectID="_1597176869" r:id="rId32"/>
          </w:object>
        </w:r>
      </w:ins>
    </w:p>
    <w:p w14:paraId="509DBE9D" w14:textId="77777777" w:rsidR="00C37E65" w:rsidRDefault="00C37E65" w:rsidP="000A4EC8">
      <w:pPr>
        <w:pStyle w:val="TF"/>
        <w:rPr>
          <w:ins w:id="1703" w:author="SA R2 -1807910" w:date="2018-05-15T04:45:00Z"/>
        </w:rPr>
      </w:pPr>
      <w:ins w:id="1704" w:author="SA R2 -1807910" w:date="2018-05-15T04:45:00Z">
        <w:r>
          <w:t>Figure 5.3.2.1-1: Paging</w:t>
        </w:r>
      </w:ins>
    </w:p>
    <w:p w14:paraId="4EA66380" w14:textId="77777777" w:rsidR="00C37E65" w:rsidRDefault="00C37E65" w:rsidP="000A4EC8">
      <w:pPr>
        <w:rPr>
          <w:ins w:id="1705" w:author="SA R2 -1807910" w:date="2018-05-15T04:45:00Z"/>
        </w:rPr>
      </w:pPr>
      <w:ins w:id="1706" w:author="SA R2 -1807910" w:date="2018-05-15T04:45:00Z">
        <w:r>
          <w:lastRenderedPageBreak/>
          <w:t>The purpose of this procedure is:</w:t>
        </w:r>
      </w:ins>
    </w:p>
    <w:p w14:paraId="604416DD" w14:textId="77777777" w:rsidR="00C37E65" w:rsidRDefault="00C37E65" w:rsidP="000A4EC8">
      <w:pPr>
        <w:pStyle w:val="B1"/>
        <w:rPr>
          <w:ins w:id="1707" w:author="SA R2 -1807910" w:date="2018-05-15T04:45:00Z"/>
        </w:rPr>
      </w:pPr>
      <w:ins w:id="1708" w:author="SA R2 -1807910" w:date="2018-05-15T04:45:00Z">
        <w:r>
          <w:t>-</w:t>
        </w:r>
        <w:r>
          <w:tab/>
          <w:t>to transmit paging information to a UE in RRC_IDLE or RRC_INACTIVE</w:t>
        </w:r>
        <w:del w:id="1709" w:author="Rapporteur ASN1 SA" w:date="2018-07-10T11:28:00Z">
          <w:r w:rsidDel="003960D2">
            <w:delText xml:space="preserve"> and/ or;</w:delText>
          </w:r>
        </w:del>
      </w:ins>
      <w:ins w:id="1710" w:author="Rapporteur ASN1 SA" w:date="2018-07-10T11:28:00Z">
        <w:r>
          <w:t>.</w:t>
        </w:r>
      </w:ins>
    </w:p>
    <w:p w14:paraId="2F2E15AC" w14:textId="77777777" w:rsidR="00C37E65" w:rsidDel="003960D2" w:rsidRDefault="00C37E65" w:rsidP="000A4EC8">
      <w:pPr>
        <w:pStyle w:val="B1"/>
        <w:rPr>
          <w:ins w:id="1711" w:author="SA R2 -1807910" w:date="2018-05-15T04:45:00Z"/>
          <w:del w:id="1712" w:author="Rapporteur ASN1 SA" w:date="2018-07-10T11:28:00Z"/>
        </w:rPr>
      </w:pPr>
      <w:ins w:id="1713" w:author="SA R2 -1807910" w:date="2018-05-15T04:45:00Z">
        <w:del w:id="1714" w:author="Rapporteur ASN1 SA" w:date="2018-07-10T11:28:00Z">
          <w:r w:rsidDel="003960D2">
            <w:delText>-</w:delText>
          </w:r>
          <w:r w:rsidDel="003960D2">
            <w:tab/>
            <w:delText>to inform UEs in RRC_IDLE</w:delText>
          </w:r>
        </w:del>
        <w:del w:id="1715" w:author="Rapporteur ASN1 SA" w:date="2018-07-09T16:30:00Z">
          <w:r w:rsidDel="00130B2A">
            <w:delText>,</w:delText>
          </w:r>
        </w:del>
        <w:del w:id="1716" w:author="Rapporteur ASN1 SA" w:date="2018-07-10T11:28:00Z">
          <w:r w:rsidDel="003960D2">
            <w:delText xml:space="preserve"> RRC_INACTIVE</w:delText>
          </w:r>
          <w:r w:rsidDel="003960D2">
            <w:rPr>
              <w:lang w:val="en-US"/>
            </w:rPr>
            <w:delText xml:space="preserve"> </w:delText>
          </w:r>
        </w:del>
        <w:del w:id="1717" w:author="Rapporteur ASN1 SA" w:date="2018-07-09T16:30:00Z">
          <w:r w:rsidDel="00130B2A">
            <w:delText xml:space="preserve">or in </w:delText>
          </w:r>
          <w:commentRangeStart w:id="1718"/>
          <w:r w:rsidDel="00130B2A">
            <w:delText xml:space="preserve">RRC_CONNECTED </w:delText>
          </w:r>
        </w:del>
      </w:ins>
      <w:commentRangeEnd w:id="1718"/>
      <w:del w:id="1719" w:author="Rapporteur ASN1 SA" w:date="2018-07-09T16:30:00Z">
        <w:r w:rsidDel="00130B2A">
          <w:rPr>
            <w:rStyle w:val="CommentReference"/>
            <w:rFonts w:ascii="Arial" w:hAnsi="Arial"/>
          </w:rPr>
          <w:commentReference w:id="1718"/>
        </w:r>
      </w:del>
      <w:ins w:id="1720" w:author="SA R2 -1807910" w:date="2018-05-15T04:45:00Z">
        <w:del w:id="1721" w:author="Rapporteur ASN1 SA" w:date="2018-07-10T11:28:00Z">
          <w:r w:rsidDel="003960D2">
            <w:delText>about a system information change</w:delText>
          </w:r>
          <w:r w:rsidDel="003960D2">
            <w:rPr>
              <w:lang w:val="en-US"/>
            </w:rPr>
            <w:delText xml:space="preserve"> </w:delText>
          </w:r>
          <w:r w:rsidDel="003960D2">
            <w:delText>and/ or;</w:delText>
          </w:r>
        </w:del>
      </w:ins>
    </w:p>
    <w:p w14:paraId="160224DB" w14:textId="77777777" w:rsidR="00C37E65" w:rsidRDefault="00C37E65" w:rsidP="000A4EC8">
      <w:pPr>
        <w:pStyle w:val="B1"/>
        <w:rPr>
          <w:ins w:id="1722" w:author="SA R2 -1807910" w:date="2018-05-15T04:45:00Z"/>
          <w:del w:id="1723" w:author="SA R2-1808961" w:date="2018-05-29T10:37:00Z"/>
        </w:rPr>
      </w:pPr>
      <w:ins w:id="1724" w:author="SA R2 -1807910" w:date="2018-05-15T04:45:00Z">
        <w:del w:id="1725"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726"/>
          <w:r w:rsidDel="003960D2">
            <w:delText xml:space="preserve">about </w:delText>
          </w:r>
        </w:del>
        <w:del w:id="1727" w:author="Rapporteur ASN1 SA" w:date="2018-07-09T16:31:00Z">
          <w:r w:rsidDel="00705081">
            <w:delText>an ETWS primary notification and/ or ETWS secondary notification and/ or</w:delText>
          </w:r>
        </w:del>
      </w:ins>
      <w:ins w:id="1728" w:author="SA R2-1808961" w:date="2018-05-29T10:36:00Z">
        <w:del w:id="1729" w:author="Rapporteur ASN1 SA" w:date="2018-07-09T16:31:00Z">
          <w:r w:rsidRPr="002F40B5" w:rsidDel="00705081">
            <w:rPr>
              <w:lang w:val="fi-FI"/>
            </w:rPr>
            <w:delText xml:space="preserve"> </w:delText>
          </w:r>
          <w:r w:rsidDel="00705081">
            <w:delText>a CMAS notification</w:delText>
          </w:r>
        </w:del>
      </w:ins>
      <w:commentRangeEnd w:id="1726"/>
      <w:del w:id="1730" w:author="Rapporteur ASN1 SA" w:date="2018-07-09T16:31:00Z">
        <w:r w:rsidDel="00705081">
          <w:rPr>
            <w:rStyle w:val="CommentReference"/>
            <w:rFonts w:ascii="Arial" w:hAnsi="Arial"/>
          </w:rPr>
          <w:commentReference w:id="1726"/>
        </w:r>
      </w:del>
      <w:ins w:id="1731" w:author="SA R2 -1807910" w:date="2018-05-15T04:45:00Z">
        <w:del w:id="1732" w:author="Rapporteur ASN1 SA" w:date="2018-07-10T11:28:00Z">
          <w:r w:rsidDel="003960D2">
            <w:delText>;</w:delText>
          </w:r>
        </w:del>
      </w:ins>
    </w:p>
    <w:p w14:paraId="6B4C8FF7" w14:textId="77777777" w:rsidR="00C37E65" w:rsidRDefault="00C37E65" w:rsidP="000A4EC8">
      <w:pPr>
        <w:pStyle w:val="B1"/>
        <w:rPr>
          <w:ins w:id="1733" w:author="SA R2 -1807910" w:date="2018-05-15T04:45:00Z"/>
        </w:rPr>
      </w:pPr>
      <w:ins w:id="1734" w:author="SA R2 -1807910" w:date="2018-05-15T04:45:00Z">
        <w:del w:id="1735" w:author="SA R2-1808961" w:date="2018-05-29T10:37:00Z">
          <w:r>
            <w:delText>-</w:delText>
          </w:r>
          <w:r>
            <w:tab/>
            <w:delText>to inform UEs in RRC_IDLE, RRC_INACTIVE or in RRC_CONNECTED about a CMAS notification.</w:delText>
          </w:r>
        </w:del>
      </w:ins>
    </w:p>
    <w:p w14:paraId="733BEF96" w14:textId="77777777" w:rsidR="00C37E65" w:rsidRDefault="00C37E65" w:rsidP="000A4EC8">
      <w:pPr>
        <w:pStyle w:val="Heading4"/>
        <w:rPr>
          <w:ins w:id="1736" w:author="SA R2 -1807910" w:date="2018-05-15T04:45:00Z"/>
        </w:rPr>
      </w:pPr>
      <w:ins w:id="1737" w:author="SA R2 -1807910" w:date="2018-05-15T04:45:00Z">
        <w:r>
          <w:t>5.3.2.2</w:t>
        </w:r>
        <w:r>
          <w:tab/>
          <w:t>Initiation</w:t>
        </w:r>
      </w:ins>
    </w:p>
    <w:p w14:paraId="5D634D3E" w14:textId="77777777" w:rsidR="00C37E65" w:rsidRDefault="00C37E65" w:rsidP="000A4EC8">
      <w:pPr>
        <w:rPr>
          <w:ins w:id="1738" w:author="SA R2 -1807910" w:date="2018-05-15T04:45:00Z"/>
        </w:rPr>
      </w:pPr>
      <w:ins w:id="1739" w:author="SA R2 -1807910" w:date="2018-05-15T04:45:00Z">
        <w:r>
          <w:t xml:space="preserve">The network initiates the paging procedure by transmitting the </w:t>
        </w:r>
        <w:r>
          <w:rPr>
            <w:i/>
          </w:rPr>
          <w:t>Paging</w:t>
        </w:r>
        <w:r>
          <w:t xml:space="preserve"> message at the UE's paging occasion as specified in TS 38.304 </w:t>
        </w:r>
        <w:commentRangeStart w:id="1740"/>
        <w:r>
          <w:t>[2</w:t>
        </w:r>
      </w:ins>
      <w:ins w:id="1741" w:author="Rapporteur ASN1 SA" w:date="2018-06-28T14:28:00Z">
        <w:r>
          <w:t>0</w:t>
        </w:r>
      </w:ins>
      <w:ins w:id="1742" w:author="SA R2 -1807910" w:date="2018-05-15T04:45:00Z">
        <w:del w:id="1743" w:author="Rapporteur ASN1 SA" w:date="2018-06-28T14:28:00Z">
          <w:r>
            <w:delText>1</w:delText>
          </w:r>
        </w:del>
        <w:r>
          <w:t>]</w:t>
        </w:r>
      </w:ins>
      <w:commentRangeEnd w:id="1740"/>
      <w:r>
        <w:rPr>
          <w:rStyle w:val="CommentReference"/>
          <w:rFonts w:ascii="Arial" w:hAnsi="Arial"/>
        </w:rPr>
        <w:commentReference w:id="1740"/>
      </w:r>
      <w:ins w:id="1744"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745"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45973830" w14:textId="77777777" w:rsidR="00C37E65" w:rsidRDefault="00C37E65" w:rsidP="000A4EC8">
      <w:pPr>
        <w:pStyle w:val="Heading4"/>
        <w:rPr>
          <w:ins w:id="1746" w:author="SA R2 -1807910" w:date="2018-05-15T04:45:00Z"/>
        </w:rPr>
      </w:pPr>
      <w:ins w:id="1747" w:author="SA R2 -1807910" w:date="2018-05-15T04:45:00Z">
        <w:r>
          <w:t>5.3.2.3</w:t>
        </w:r>
        <w:r>
          <w:tab/>
          <w:t xml:space="preserve">Reception of the </w:t>
        </w:r>
        <w:r>
          <w:rPr>
            <w:i/>
          </w:rPr>
          <w:t>Paging</w:t>
        </w:r>
        <w:r>
          <w:t xml:space="preserve"> message by the UE</w:t>
        </w:r>
      </w:ins>
    </w:p>
    <w:p w14:paraId="55535C28" w14:textId="77777777" w:rsidR="00C37E65" w:rsidRDefault="00C37E65" w:rsidP="000A4EC8">
      <w:pPr>
        <w:rPr>
          <w:ins w:id="1748" w:author="SA R2 -1807910" w:date="2018-05-15T04:45:00Z"/>
        </w:rPr>
      </w:pPr>
      <w:ins w:id="1749" w:author="SA R2 -1807910" w:date="2018-05-15T04:45:00Z">
        <w:r>
          <w:t xml:space="preserve">Upon receiving the </w:t>
        </w:r>
        <w:r>
          <w:rPr>
            <w:i/>
          </w:rPr>
          <w:t>Paging</w:t>
        </w:r>
        <w:r>
          <w:t xml:space="preserve"> message, the UE shall:</w:t>
        </w:r>
      </w:ins>
    </w:p>
    <w:p w14:paraId="7A0358BF" w14:textId="77777777" w:rsidR="00C37E65" w:rsidRDefault="00C37E65" w:rsidP="000A4EC8">
      <w:pPr>
        <w:pStyle w:val="B1"/>
        <w:rPr>
          <w:ins w:id="1750" w:author="SA R2 -1807910" w:date="2018-05-15T04:45:00Z"/>
        </w:rPr>
      </w:pPr>
      <w:ins w:id="1751"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6D709F01" w14:textId="77777777" w:rsidR="00C37E65" w:rsidRDefault="00C37E65" w:rsidP="000A4EC8">
      <w:pPr>
        <w:pStyle w:val="B2"/>
        <w:rPr>
          <w:ins w:id="1752" w:author="SA R2 -1807910" w:date="2018-05-15T04:45:00Z"/>
        </w:rPr>
      </w:pPr>
      <w:ins w:id="1753" w:author="SA R2 -1807910" w:date="2018-05-15T04:45:00Z">
        <w:r>
          <w:t>2&gt;</w:t>
        </w:r>
        <w:r>
          <w:tab/>
          <w:t xml:space="preserve">if the </w:t>
        </w:r>
        <w:r>
          <w:rPr>
            <w:i/>
          </w:rPr>
          <w:t>ue-Identity</w:t>
        </w:r>
        <w:r>
          <w:t xml:space="preserve"> included in the </w:t>
        </w:r>
        <w:r>
          <w:rPr>
            <w:i/>
          </w:rPr>
          <w:t>PagingRecord</w:t>
        </w:r>
        <w:r>
          <w:t xml:space="preserve"> matches </w:t>
        </w:r>
        <w:commentRangeStart w:id="1754"/>
        <w:del w:id="1755" w:author="Rapporteur ASN1 SA" w:date="2018-08-13T19:58:00Z">
          <w:r w:rsidDel="00184809">
            <w:delText xml:space="preserve">one of </w:delText>
          </w:r>
        </w:del>
        <w:r>
          <w:t xml:space="preserve">the </w:t>
        </w:r>
      </w:ins>
      <w:commentRangeEnd w:id="1754"/>
      <w:r>
        <w:rPr>
          <w:rStyle w:val="CommentReference"/>
          <w:rFonts w:ascii="Arial" w:hAnsi="Arial"/>
        </w:rPr>
        <w:commentReference w:id="1754"/>
      </w:r>
      <w:ins w:id="1756" w:author="SA R2 -1807910" w:date="2018-05-15T04:45:00Z">
        <w:r>
          <w:t>UE identit</w:t>
        </w:r>
      </w:ins>
      <w:ins w:id="1757" w:author="Rapporteur ASN1 SA" w:date="2018-08-13T19:58:00Z">
        <w:r>
          <w:t>y</w:t>
        </w:r>
      </w:ins>
      <w:ins w:id="1758" w:author="SA R2 -1807910" w:date="2018-05-15T04:45:00Z">
        <w:r>
          <w:t xml:space="preserve"> allocated by upper layers:</w:t>
        </w:r>
      </w:ins>
    </w:p>
    <w:p w14:paraId="1490E0E0" w14:textId="77777777" w:rsidR="00C37E65" w:rsidRDefault="00C37E65" w:rsidP="000A4EC8">
      <w:pPr>
        <w:pStyle w:val="B3"/>
        <w:rPr>
          <w:ins w:id="1759" w:author="SA R2 -1807910" w:date="2018-05-15T04:45:00Z"/>
        </w:rPr>
      </w:pPr>
      <w:ins w:id="1760" w:author="SA R2 -1807910" w:date="2018-05-15T04:45:00Z">
        <w:r>
          <w:t>3&gt;</w:t>
        </w:r>
        <w:r>
          <w:tab/>
          <w:t xml:space="preserve">forward the </w:t>
        </w:r>
        <w:r>
          <w:rPr>
            <w:i/>
          </w:rPr>
          <w:t>ue-Identity</w:t>
        </w:r>
        <w:r>
          <w:t xml:space="preserve"> </w:t>
        </w:r>
      </w:ins>
      <w:ins w:id="1761" w:author="SA R2-1807120" w:date="2018-06-04T16:20:00Z">
        <w:r>
          <w:t xml:space="preserve">and </w:t>
        </w:r>
        <w:r>
          <w:rPr>
            <w:i/>
          </w:rPr>
          <w:t>accessType</w:t>
        </w:r>
        <w:r>
          <w:t xml:space="preserve"> (if present) </w:t>
        </w:r>
      </w:ins>
      <w:ins w:id="1762" w:author="SA R2 -1807910" w:date="2018-05-15T04:45:00Z">
        <w:r>
          <w:t>to the upper layers;</w:t>
        </w:r>
      </w:ins>
    </w:p>
    <w:p w14:paraId="150FC06D" w14:textId="77777777" w:rsidR="00C37E65" w:rsidRDefault="00C37E65" w:rsidP="000A4EC8">
      <w:pPr>
        <w:pStyle w:val="B1"/>
        <w:rPr>
          <w:ins w:id="1763" w:author="SA R2 -1807910" w:date="2018-05-15T04:45:00Z"/>
        </w:rPr>
      </w:pPr>
      <w:ins w:id="1764"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1855E147" w14:textId="77777777" w:rsidR="00C37E65" w:rsidRDefault="00C37E65" w:rsidP="000A4EC8">
      <w:pPr>
        <w:pStyle w:val="B2"/>
        <w:rPr>
          <w:ins w:id="1765" w:author="Rapporteur ASN1 SA" w:date="2018-08-29T23:17:00Z"/>
        </w:rPr>
      </w:pPr>
      <w:ins w:id="1766"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767"/>
        <w:del w:id="1768" w:author="Rapporteur ASN1 SA" w:date="2018-07-11T13:14:00Z">
          <w:r w:rsidDel="00F700C8">
            <w:delText>allocated</w:delText>
          </w:r>
        </w:del>
      </w:ins>
      <w:ins w:id="1769" w:author="Rapporteur ASN1 SA" w:date="2018-07-11T13:14:00Z">
        <w:r>
          <w:t>stored</w:t>
        </w:r>
      </w:ins>
      <w:ins w:id="1770" w:author="SA R2 -1807910" w:date="2018-05-15T04:45:00Z">
        <w:r w:rsidRPr="00DF2F06">
          <w:rPr>
            <w:lang w:val="en-US"/>
            <w:rPrChange w:id="1771" w:author="Ericsson (Wahaj)" w:date="2018-08-09T23:12:00Z">
              <w:rPr>
                <w:lang w:val="sv-SE"/>
              </w:rPr>
            </w:rPrChange>
          </w:rPr>
          <w:t xml:space="preserve"> </w:t>
        </w:r>
        <w:r>
          <w:t>I-RNTI</w:t>
        </w:r>
      </w:ins>
      <w:commentRangeEnd w:id="1767"/>
      <w:r>
        <w:rPr>
          <w:rStyle w:val="CommentReference"/>
          <w:rFonts w:ascii="Arial" w:hAnsi="Arial"/>
        </w:rPr>
        <w:commentReference w:id="1767"/>
      </w:r>
      <w:ins w:id="1772" w:author="SA R2 -1807910" w:date="2018-05-15T04:45:00Z">
        <w:r>
          <w:t>:</w:t>
        </w:r>
      </w:ins>
    </w:p>
    <w:p w14:paraId="31B025CE" w14:textId="77777777" w:rsidR="00C37E65" w:rsidRDefault="00C37E65" w:rsidP="000458F6">
      <w:pPr>
        <w:pStyle w:val="B3"/>
        <w:rPr>
          <w:ins w:id="1773" w:author="Rapporteur ASN1 SA" w:date="2018-08-29T23:19:00Z"/>
          <w:color w:val="FF0000"/>
          <w:u w:val="single"/>
          <w:lang w:eastAsia="zh-CN"/>
        </w:rPr>
      </w:pPr>
      <w:ins w:id="1774" w:author="Rapporteur ASN1 SA" w:date="2018-08-29T23:17:00Z">
        <w:r>
          <w:t xml:space="preserve">3&gt; </w:t>
        </w:r>
      </w:ins>
      <w:ins w:id="1775" w:author="Rapporteur ASN1 SA" w:date="2018-08-29T23:18:00Z">
        <w:r>
          <w:t xml:space="preserve">if </w:t>
        </w:r>
      </w:ins>
      <w:ins w:id="1776" w:author="Rapporteur ASN1 SA" w:date="2018-08-29T23:19:00Z">
        <w:r>
          <w:t xml:space="preserve">the </w:t>
        </w:r>
      </w:ins>
      <w:ins w:id="1777" w:author="Rapporteur ASN1 SA" w:date="2018-08-29T23:18:00Z">
        <w:r w:rsidRPr="003A7858">
          <w:rPr>
            <w:rFonts w:hint="eastAsia"/>
            <w:color w:val="FF0000"/>
            <w:u w:val="single"/>
            <w:lang w:eastAsia="zh-CN"/>
          </w:rPr>
          <w:t>U</w:t>
        </w:r>
        <w:r w:rsidRPr="0061182D">
          <w:rPr>
            <w:rFonts w:hint="eastAsia"/>
            <w:lang w:eastAsia="zh-CN"/>
          </w:rPr>
          <w:t xml:space="preserve">E is configured </w:t>
        </w:r>
        <w:r>
          <w:rPr>
            <w:rFonts w:hint="eastAsia"/>
            <w:lang w:eastAsia="zh-CN"/>
          </w:rPr>
          <w:t xml:space="preserve">by upper layers </w:t>
        </w:r>
        <w:r w:rsidRPr="0061182D">
          <w:rPr>
            <w:rFonts w:hint="eastAsia"/>
            <w:lang w:eastAsia="zh-CN"/>
          </w:rPr>
          <w:t>with</w:t>
        </w:r>
        <w:r>
          <w:rPr>
            <w:rFonts w:hint="eastAsia"/>
            <w:lang w:eastAsia="zh-CN"/>
          </w:rPr>
          <w:t xml:space="preserve"> </w:t>
        </w:r>
        <w:r w:rsidRPr="005A65FB">
          <w:t>access id</w:t>
        </w:r>
        <w:r w:rsidRPr="005A65FB">
          <w:rPr>
            <w:lang w:eastAsia="zh-CN"/>
          </w:rPr>
          <w:t>entit</w:t>
        </w:r>
        <w:r w:rsidRPr="003A7858">
          <w:rPr>
            <w:rFonts w:hint="eastAsia"/>
            <w:color w:val="FF0000"/>
            <w:u w:val="single"/>
            <w:lang w:eastAsia="zh-CN"/>
          </w:rPr>
          <w:t>y</w:t>
        </w:r>
        <w:r>
          <w:rPr>
            <w:rFonts w:hint="eastAsia"/>
            <w:color w:val="FF0000"/>
            <w:u w:val="single"/>
            <w:lang w:eastAsia="zh-CN"/>
          </w:rPr>
          <w:t xml:space="preserve"> 1</w:t>
        </w:r>
      </w:ins>
      <w:ins w:id="1778" w:author="Rapporteur ASN1 SA" w:date="2018-08-29T23:19:00Z">
        <w:r>
          <w:rPr>
            <w:color w:val="FF0000"/>
            <w:u w:val="single"/>
            <w:lang w:eastAsia="zh-CN"/>
          </w:rPr>
          <w:t>:</w:t>
        </w:r>
      </w:ins>
    </w:p>
    <w:p w14:paraId="4DA70E7A" w14:textId="77777777" w:rsidR="00C37E65" w:rsidRDefault="00C37E65" w:rsidP="000458F6">
      <w:pPr>
        <w:pStyle w:val="B4"/>
        <w:rPr>
          <w:ins w:id="1779" w:author="Rapporteur ASN1 SA" w:date="2018-08-29T23:21:00Z"/>
        </w:rPr>
      </w:pPr>
      <w:ins w:id="1780" w:author="Rapporteur ASN1 SA" w:date="2018-08-29T23:19:00Z">
        <w:r>
          <w:t xml:space="preserve">4&gt; </w:t>
        </w:r>
      </w:ins>
      <w:ins w:id="1781" w:author="Rapporteur ASN1 SA" w:date="2018-08-29T23:20:00Z">
        <w:r>
          <w:t xml:space="preserve">initiate the RRC connection resumption procedure </w:t>
        </w:r>
        <w:r>
          <w:rPr>
            <w:lang w:val="en-US"/>
          </w:rPr>
          <w:t xml:space="preserve">according to 5.3.13 with </w:t>
        </w:r>
        <w:r>
          <w:rPr>
            <w:i/>
          </w:rPr>
          <w:t>resumeCause</w:t>
        </w:r>
        <w:r>
          <w:t xml:space="preserve"> set to </w:t>
        </w:r>
        <w:r>
          <w:rPr>
            <w:i/>
          </w:rPr>
          <w:t>MPS</w:t>
        </w:r>
        <w:r w:rsidRPr="00D3073C">
          <w:rPr>
            <w:i/>
          </w:rPr>
          <w:t>-</w:t>
        </w:r>
        <w:r>
          <w:rPr>
            <w:i/>
          </w:rPr>
          <w:t>Priority</w:t>
        </w:r>
        <w:r w:rsidRPr="00D3073C">
          <w:rPr>
            <w:i/>
          </w:rPr>
          <w:t>Access</w:t>
        </w:r>
        <w:r>
          <w:t>;</w:t>
        </w:r>
      </w:ins>
    </w:p>
    <w:p w14:paraId="1CE33278" w14:textId="77777777" w:rsidR="00C37E65" w:rsidRDefault="00C37E65" w:rsidP="000458F6">
      <w:pPr>
        <w:pStyle w:val="B3"/>
        <w:rPr>
          <w:ins w:id="1782" w:author="Rapporteur ASN1 SA" w:date="2018-08-29T23:21:00Z"/>
          <w:color w:val="FF0000"/>
          <w:u w:val="single"/>
          <w:lang w:eastAsia="zh-CN"/>
        </w:rPr>
      </w:pPr>
      <w:ins w:id="1783" w:author="Rapporteur ASN1 SA" w:date="2018-08-29T23:21:00Z">
        <w:r>
          <w:t xml:space="preserve">3&gt; else if the </w:t>
        </w:r>
        <w:r w:rsidRPr="003A7858">
          <w:rPr>
            <w:rFonts w:hint="eastAsia"/>
            <w:color w:val="FF0000"/>
            <w:u w:val="single"/>
            <w:lang w:eastAsia="zh-CN"/>
          </w:rPr>
          <w:t>U</w:t>
        </w:r>
        <w:r w:rsidRPr="0061182D">
          <w:rPr>
            <w:rFonts w:hint="eastAsia"/>
            <w:lang w:eastAsia="zh-CN"/>
          </w:rPr>
          <w:t xml:space="preserve">E is configured </w:t>
        </w:r>
        <w:r>
          <w:rPr>
            <w:rFonts w:hint="eastAsia"/>
            <w:lang w:eastAsia="zh-CN"/>
          </w:rPr>
          <w:t xml:space="preserve">by upper layers </w:t>
        </w:r>
        <w:r w:rsidRPr="0061182D">
          <w:rPr>
            <w:rFonts w:hint="eastAsia"/>
            <w:lang w:eastAsia="zh-CN"/>
          </w:rPr>
          <w:t>with</w:t>
        </w:r>
        <w:r>
          <w:rPr>
            <w:rFonts w:hint="eastAsia"/>
            <w:lang w:eastAsia="zh-CN"/>
          </w:rPr>
          <w:t xml:space="preserve"> </w:t>
        </w:r>
        <w:r w:rsidRPr="005A65FB">
          <w:t>access id</w:t>
        </w:r>
        <w:r w:rsidRPr="005A65FB">
          <w:rPr>
            <w:lang w:eastAsia="zh-CN"/>
          </w:rPr>
          <w:t>entit</w:t>
        </w:r>
        <w:r w:rsidRPr="003A7858">
          <w:rPr>
            <w:rFonts w:hint="eastAsia"/>
            <w:color w:val="FF0000"/>
            <w:u w:val="single"/>
            <w:lang w:eastAsia="zh-CN"/>
          </w:rPr>
          <w:t>y</w:t>
        </w:r>
        <w:r>
          <w:rPr>
            <w:rFonts w:hint="eastAsia"/>
            <w:color w:val="FF0000"/>
            <w:u w:val="single"/>
            <w:lang w:eastAsia="zh-CN"/>
          </w:rPr>
          <w:t xml:space="preserve"> </w:t>
        </w:r>
        <w:r>
          <w:rPr>
            <w:color w:val="FF0000"/>
            <w:u w:val="single"/>
            <w:lang w:eastAsia="zh-CN"/>
          </w:rPr>
          <w:t>2:</w:t>
        </w:r>
      </w:ins>
    </w:p>
    <w:p w14:paraId="5313D865" w14:textId="77777777" w:rsidR="00C37E65" w:rsidRDefault="00C37E65" w:rsidP="000458F6">
      <w:pPr>
        <w:pStyle w:val="B4"/>
        <w:rPr>
          <w:ins w:id="1784" w:author="Rapporteur ASN1 SA" w:date="2018-08-29T23:22:00Z"/>
        </w:rPr>
      </w:pPr>
      <w:ins w:id="1785" w:author="Rapporteur ASN1 SA" w:date="2018-08-29T23:21:00Z">
        <w:r>
          <w:t xml:space="preserve">4&gt; </w:t>
        </w:r>
      </w:ins>
      <w:ins w:id="1786" w:author="Rapporteur ASN1 SA" w:date="2018-08-29T23:22:00Z">
        <w:r>
          <w:t xml:space="preserve">initiate the RRC connection resumption procedure </w:t>
        </w:r>
        <w:r>
          <w:rPr>
            <w:lang w:val="en-US"/>
          </w:rPr>
          <w:t xml:space="preserve">according to 5.3.13 with </w:t>
        </w:r>
        <w:r>
          <w:rPr>
            <w:i/>
          </w:rPr>
          <w:t>resumeCause</w:t>
        </w:r>
        <w:r>
          <w:t xml:space="preserve"> set to </w:t>
        </w:r>
        <w:r>
          <w:rPr>
            <w:i/>
          </w:rPr>
          <w:t>MCS</w:t>
        </w:r>
        <w:r w:rsidRPr="00D3073C">
          <w:rPr>
            <w:i/>
          </w:rPr>
          <w:t>-</w:t>
        </w:r>
        <w:r>
          <w:rPr>
            <w:i/>
          </w:rPr>
          <w:t>Priority</w:t>
        </w:r>
        <w:r w:rsidRPr="00D3073C">
          <w:rPr>
            <w:i/>
          </w:rPr>
          <w:t>Access</w:t>
        </w:r>
        <w:r>
          <w:t>;</w:t>
        </w:r>
      </w:ins>
    </w:p>
    <w:p w14:paraId="3B617A60" w14:textId="77777777" w:rsidR="00C37E65" w:rsidRDefault="00C37E65" w:rsidP="000458F6">
      <w:pPr>
        <w:pStyle w:val="B3"/>
        <w:rPr>
          <w:ins w:id="1787" w:author="Rapporteur ASN1 SA" w:date="2018-08-29T23:23:00Z"/>
          <w:color w:val="FF0000"/>
          <w:u w:val="single"/>
          <w:lang w:eastAsia="zh-CN"/>
        </w:rPr>
      </w:pPr>
      <w:ins w:id="1788" w:author="Rapporteur ASN1 SA" w:date="2018-08-29T23:22:00Z">
        <w:r>
          <w:t xml:space="preserve">3&gt; else if the </w:t>
        </w:r>
        <w:r w:rsidRPr="003A7858">
          <w:rPr>
            <w:rFonts w:hint="eastAsia"/>
            <w:color w:val="FF0000"/>
            <w:u w:val="single"/>
            <w:lang w:eastAsia="zh-CN"/>
          </w:rPr>
          <w:t>U</w:t>
        </w:r>
        <w:r w:rsidRPr="0061182D">
          <w:rPr>
            <w:rFonts w:hint="eastAsia"/>
            <w:lang w:eastAsia="zh-CN"/>
          </w:rPr>
          <w:t xml:space="preserve">E is configured </w:t>
        </w:r>
        <w:r>
          <w:rPr>
            <w:rFonts w:hint="eastAsia"/>
            <w:lang w:eastAsia="zh-CN"/>
          </w:rPr>
          <w:t xml:space="preserve">by upper layers </w:t>
        </w:r>
        <w:r w:rsidRPr="0061182D">
          <w:rPr>
            <w:rFonts w:hint="eastAsia"/>
            <w:lang w:eastAsia="zh-CN"/>
          </w:rPr>
          <w:t>with</w:t>
        </w:r>
        <w:r>
          <w:rPr>
            <w:rFonts w:hint="eastAsia"/>
            <w:lang w:eastAsia="zh-CN"/>
          </w:rPr>
          <w:t xml:space="preserve"> </w:t>
        </w:r>
        <w:r>
          <w:rPr>
            <w:lang w:eastAsia="zh-CN"/>
          </w:rPr>
          <w:t xml:space="preserve">one or more </w:t>
        </w:r>
        <w:r w:rsidRPr="005A65FB">
          <w:t>access id</w:t>
        </w:r>
        <w:r w:rsidRPr="005A65FB">
          <w:rPr>
            <w:lang w:eastAsia="zh-CN"/>
          </w:rPr>
          <w:t>entit</w:t>
        </w:r>
      </w:ins>
      <w:ins w:id="1789" w:author="Rapporteur ASN1 SA" w:date="2018-08-29T23:23:00Z">
        <w:r>
          <w:rPr>
            <w:color w:val="FF0000"/>
            <w:u w:val="single"/>
            <w:lang w:eastAsia="zh-CN"/>
          </w:rPr>
          <w:t>ies equal to 11-15</w:t>
        </w:r>
      </w:ins>
      <w:ins w:id="1790" w:author="Rapporteur ASN1 SA" w:date="2018-08-29T23:22:00Z">
        <w:r>
          <w:rPr>
            <w:color w:val="FF0000"/>
            <w:u w:val="single"/>
            <w:lang w:eastAsia="zh-CN"/>
          </w:rPr>
          <w:t>:</w:t>
        </w:r>
      </w:ins>
    </w:p>
    <w:p w14:paraId="25A08CFE" w14:textId="77777777" w:rsidR="00C37E65" w:rsidRDefault="00C37E65" w:rsidP="000458F6">
      <w:pPr>
        <w:pStyle w:val="B4"/>
        <w:rPr>
          <w:ins w:id="1791" w:author="Rapporteur ASN1 SA" w:date="2018-08-29T23:25:00Z"/>
        </w:rPr>
      </w:pPr>
      <w:ins w:id="1792" w:author="Rapporteur ASN1 SA" w:date="2018-08-29T23:23:00Z">
        <w:r>
          <w:t xml:space="preserve">4&gt; initiate the RRC connection resumption procedure </w:t>
        </w:r>
        <w:r>
          <w:rPr>
            <w:lang w:val="en-US"/>
          </w:rPr>
          <w:t xml:space="preserve">according to 5.3.13 with </w:t>
        </w:r>
        <w:r>
          <w:rPr>
            <w:i/>
          </w:rPr>
          <w:t>resumeCause</w:t>
        </w:r>
        <w:r>
          <w:t xml:space="preserve"> set to </w:t>
        </w:r>
      </w:ins>
      <w:ins w:id="1793" w:author="Rapporteur ASN1 SA" w:date="2018-08-29T23:24:00Z">
        <w:r>
          <w:rPr>
            <w:i/>
          </w:rPr>
          <w:t>high</w:t>
        </w:r>
      </w:ins>
      <w:ins w:id="1794" w:author="Rapporteur ASN1 SA" w:date="2018-08-29T23:23:00Z">
        <w:r>
          <w:rPr>
            <w:i/>
          </w:rPr>
          <w:t>Priority</w:t>
        </w:r>
        <w:r w:rsidRPr="00D3073C">
          <w:rPr>
            <w:i/>
          </w:rPr>
          <w:t>Access</w:t>
        </w:r>
        <w:r>
          <w:t>;</w:t>
        </w:r>
      </w:ins>
    </w:p>
    <w:p w14:paraId="1B4DB721" w14:textId="77777777" w:rsidR="00C37E65" w:rsidRDefault="00C37E65">
      <w:pPr>
        <w:pStyle w:val="B3"/>
        <w:rPr>
          <w:ins w:id="1795" w:author="SA R2 -1807910" w:date="2018-05-15T04:45:00Z"/>
        </w:rPr>
        <w:pPrChange w:id="1796" w:author="Rapporteur ASN1 SA" w:date="2018-08-29T23:25:00Z">
          <w:pPr>
            <w:pStyle w:val="B2"/>
          </w:pPr>
        </w:pPrChange>
      </w:pPr>
      <w:ins w:id="1797" w:author="Rapporteur ASN1 SA" w:date="2018-08-29T23:25:00Z">
        <w:r>
          <w:t>3&gt; else:</w:t>
        </w:r>
      </w:ins>
    </w:p>
    <w:p w14:paraId="0F773213" w14:textId="77777777" w:rsidR="00C37E65" w:rsidRDefault="00C37E65">
      <w:pPr>
        <w:pStyle w:val="B4"/>
        <w:rPr>
          <w:ins w:id="1798" w:author="SA R2 -1807910" w:date="2018-05-15T04:45:00Z"/>
        </w:rPr>
        <w:pPrChange w:id="1799" w:author="Rapporteur ASN1 SA" w:date="2018-08-29T23:25:00Z">
          <w:pPr>
            <w:pStyle w:val="B3"/>
          </w:pPr>
        </w:pPrChange>
      </w:pPr>
      <w:ins w:id="1800" w:author="Rapporteur ASN1 SA" w:date="2018-08-29T23:25:00Z">
        <w:r>
          <w:t>4</w:t>
        </w:r>
      </w:ins>
      <w:commentRangeStart w:id="1801"/>
      <w:ins w:id="1802" w:author="SA R2 -1807910" w:date="2018-05-15T04:45:00Z">
        <w:del w:id="1803" w:author="Rapporteur ASN1 SA" w:date="2018-08-29T23:25:00Z">
          <w:r w:rsidDel="00BE206D">
            <w:delText>3</w:delText>
          </w:r>
        </w:del>
        <w:r>
          <w:t>&gt;</w:t>
        </w:r>
        <w:del w:id="1804" w:author="Rapporteur ASN1 SA" w:date="2018-08-29T23:25:00Z">
          <w:r w:rsidDel="00BE206D">
            <w:tab/>
          </w:r>
        </w:del>
        <w:r>
          <w:t xml:space="preserve"> initiate the RRC connection resumption procedure </w:t>
        </w:r>
        <w:r>
          <w:rPr>
            <w:lang w:val="en-US"/>
          </w:rPr>
          <w:t>according to 5.3.13</w:t>
        </w:r>
      </w:ins>
      <w:ins w:id="1805" w:author="Rapporteur ASN1 SA" w:date="2018-08-13T21:34:00Z">
        <w:r>
          <w:rPr>
            <w:lang w:val="en-US"/>
          </w:rPr>
          <w:t xml:space="preserve"> </w:t>
        </w:r>
      </w:ins>
      <w:ins w:id="1806" w:author="Rapporteur ASN1 SA" w:date="2018-08-13T21:40:00Z">
        <w:r>
          <w:rPr>
            <w:lang w:val="en-US"/>
          </w:rPr>
          <w:t xml:space="preserve">with </w:t>
        </w:r>
      </w:ins>
      <w:ins w:id="1807" w:author="Rapporteur ASN1 SA" w:date="2018-08-13T21:34:00Z">
        <w:r>
          <w:rPr>
            <w:i/>
          </w:rPr>
          <w:t>resumeCause</w:t>
        </w:r>
        <w:r>
          <w:t xml:space="preserve"> </w:t>
        </w:r>
      </w:ins>
      <w:ins w:id="1808" w:author="Rapporteur ASN1 SA" w:date="2018-08-13T21:40:00Z">
        <w:r>
          <w:t xml:space="preserve">set </w:t>
        </w:r>
      </w:ins>
      <w:ins w:id="1809" w:author="Rapporteur ASN1 SA" w:date="2018-08-13T21:34:00Z">
        <w:r>
          <w:t xml:space="preserve">to </w:t>
        </w:r>
      </w:ins>
      <w:ins w:id="1810" w:author="Rapporteur ASN1 SA" w:date="2018-08-13T21:37:00Z">
        <w:r w:rsidRPr="00DC4139">
          <w:rPr>
            <w:i/>
            <w:rPrChange w:id="1811" w:author="Rapporteur ASN1 SA" w:date="2018-08-13T21:38:00Z">
              <w:rPr/>
            </w:rPrChange>
          </w:rPr>
          <w:t>mt-Access</w:t>
        </w:r>
      </w:ins>
      <w:ins w:id="1812" w:author="SA R2 -1807910" w:date="2018-05-15T04:45:00Z">
        <w:r>
          <w:t>;</w:t>
        </w:r>
      </w:ins>
      <w:commentRangeEnd w:id="1801"/>
      <w:r>
        <w:rPr>
          <w:rStyle w:val="CommentReference"/>
          <w:rFonts w:ascii="Arial" w:hAnsi="Arial"/>
        </w:rPr>
        <w:commentReference w:id="1801"/>
      </w:r>
    </w:p>
    <w:p w14:paraId="6AC8C882" w14:textId="77777777" w:rsidR="00C37E65" w:rsidRDefault="00C37E65" w:rsidP="000A4EC8">
      <w:pPr>
        <w:pStyle w:val="B2"/>
        <w:rPr>
          <w:ins w:id="1813" w:author="SA R2 -1807910" w:date="2018-05-15T04:45:00Z"/>
        </w:rPr>
      </w:pPr>
      <w:ins w:id="1814"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815"/>
        <w:r>
          <w:t>the UE identit</w:t>
        </w:r>
      </w:ins>
      <w:ins w:id="1816" w:author="Rapporteur ASN1 SA" w:date="2018-08-13T21:43:00Z">
        <w:r>
          <w:t>y</w:t>
        </w:r>
      </w:ins>
      <w:ins w:id="1817" w:author="SA R2 -1807910" w:date="2018-05-15T04:45:00Z">
        <w:r>
          <w:t xml:space="preserve"> </w:t>
        </w:r>
      </w:ins>
      <w:commentRangeEnd w:id="1815"/>
      <w:r>
        <w:rPr>
          <w:rStyle w:val="CommentReference"/>
          <w:rFonts w:ascii="Arial" w:hAnsi="Arial"/>
        </w:rPr>
        <w:commentReference w:id="1815"/>
      </w:r>
      <w:ins w:id="1818" w:author="SA R2 -1807910" w:date="2018-05-15T04:45:00Z">
        <w:r>
          <w:t>allocated by upper layers:</w:t>
        </w:r>
      </w:ins>
    </w:p>
    <w:p w14:paraId="33C1199D" w14:textId="77777777" w:rsidR="00C37E65" w:rsidRPr="00506A2E" w:rsidRDefault="00C37E65" w:rsidP="000A4EC8">
      <w:pPr>
        <w:pStyle w:val="B3"/>
        <w:rPr>
          <w:ins w:id="1819" w:author="SA R2 -1807910" w:date="2018-05-15T04:45:00Z"/>
          <w:lang w:val="en-US"/>
        </w:rPr>
      </w:pPr>
      <w:commentRangeStart w:id="1820"/>
      <w:ins w:id="1821" w:author="SA R2 -1807910" w:date="2018-05-15T04:45:00Z">
        <w:r>
          <w:t>3&gt;</w:t>
        </w:r>
        <w:r>
          <w:tab/>
          <w:t xml:space="preserve">forward the </w:t>
        </w:r>
        <w:r>
          <w:rPr>
            <w:i/>
          </w:rPr>
          <w:t>ue-Identity</w:t>
        </w:r>
        <w:r>
          <w:rPr>
            <w:i/>
            <w:lang w:val="en-US"/>
          </w:rPr>
          <w:t xml:space="preserve"> </w:t>
        </w:r>
        <w:r>
          <w:rPr>
            <w:lang w:val="en-US"/>
          </w:rPr>
          <w:t>to upper layers</w:t>
        </w:r>
      </w:ins>
      <w:ins w:id="1822" w:author="Rapporteur ASN1 SA" w:date="2018-07-09T16:35:00Z">
        <w:r>
          <w:rPr>
            <w:lang w:val="en-US"/>
          </w:rPr>
          <w:t xml:space="preserve"> and </w:t>
        </w:r>
        <w:r w:rsidRPr="00DF2F06">
          <w:rPr>
            <w:i/>
            <w:lang w:val="en-US"/>
            <w:rPrChange w:id="1823" w:author="Rapporteur ASN1 SA" w:date="2018-07-09T16:35:00Z">
              <w:rPr>
                <w:lang w:val="en-US"/>
              </w:rPr>
            </w:rPrChange>
          </w:rPr>
          <w:t>accessType</w:t>
        </w:r>
        <w:r>
          <w:rPr>
            <w:lang w:val="en-US"/>
          </w:rPr>
          <w:t xml:space="preserve"> (if present) to the upper layers</w:t>
        </w:r>
      </w:ins>
      <w:ins w:id="1824" w:author="SA R2 -1807910" w:date="2018-05-15T04:45:00Z">
        <w:r w:rsidRPr="00DF2F06">
          <w:rPr>
            <w:lang w:val="en-US"/>
            <w:rPrChange w:id="1825" w:author="Ericsson (Wahaj)" w:date="2018-08-09T23:12:00Z">
              <w:rPr>
                <w:lang w:val="sv-SE"/>
              </w:rPr>
            </w:rPrChange>
          </w:rPr>
          <w:t>;</w:t>
        </w:r>
      </w:ins>
      <w:commentRangeEnd w:id="1820"/>
      <w:r>
        <w:rPr>
          <w:rStyle w:val="CommentReference"/>
          <w:rFonts w:ascii="Arial" w:hAnsi="Arial"/>
        </w:rPr>
        <w:commentReference w:id="1820"/>
      </w:r>
    </w:p>
    <w:p w14:paraId="12007594" w14:textId="77777777" w:rsidR="00C37E65" w:rsidRDefault="00C37E65" w:rsidP="000A4EC8">
      <w:pPr>
        <w:pStyle w:val="B3"/>
        <w:rPr>
          <w:ins w:id="1826" w:author="SA R2 -1807910" w:date="2018-05-15T04:45:00Z"/>
        </w:rPr>
      </w:pPr>
      <w:ins w:id="1827" w:author="SA R2 -1807910" w:date="2018-05-15T04:45:00Z">
        <w:r>
          <w:t>3&gt;</w:t>
        </w:r>
        <w:r w:rsidRPr="00DF2F06">
          <w:rPr>
            <w:lang w:val="en-US"/>
            <w:rPrChange w:id="1828" w:author="Ericsson (Wahaj)" w:date="2018-08-09T23:12:00Z">
              <w:rPr>
                <w:lang w:val="sv-SE"/>
              </w:rPr>
            </w:rPrChange>
          </w:rPr>
          <w:t xml:space="preserve"> </w:t>
        </w:r>
        <w:r>
          <w:t>perform the actions upon going to RRC_IDLE</w:t>
        </w:r>
        <w:r w:rsidRPr="00DF2F06">
          <w:rPr>
            <w:lang w:val="en-US"/>
            <w:rPrChange w:id="1829" w:author="Ericsson (Wahaj)" w:date="2018-08-09T23:12:00Z">
              <w:rPr>
                <w:lang w:val="sv-SE"/>
              </w:rPr>
            </w:rPrChange>
          </w:rPr>
          <w:t xml:space="preserve"> </w:t>
        </w:r>
        <w:r>
          <w:t xml:space="preserve">as specified in 5.3.11 with release cause </w:t>
        </w:r>
      </w:ins>
      <w:ins w:id="1830" w:author="Rapporteur ASN1 SA" w:date="2018-06-28T14:52:00Z">
        <w:r>
          <w:t>‘</w:t>
        </w:r>
      </w:ins>
      <w:commentRangeStart w:id="1831"/>
      <w:ins w:id="1832" w:author="SA R2 -1807910" w:date="2018-05-15T04:45:00Z">
        <w:r>
          <w:t>CN paging</w:t>
        </w:r>
      </w:ins>
      <w:commentRangeEnd w:id="1831"/>
      <w:r>
        <w:rPr>
          <w:rStyle w:val="CommentReference"/>
          <w:rFonts w:ascii="Arial" w:hAnsi="Arial"/>
        </w:rPr>
        <w:commentReference w:id="1831"/>
      </w:r>
      <w:ins w:id="1833" w:author="Rapporteur ASN1 SA" w:date="2018-06-28T14:53:00Z">
        <w:r>
          <w:t>’</w:t>
        </w:r>
      </w:ins>
      <w:ins w:id="1834" w:author="SA R2 -1807910" w:date="2018-05-15T04:45:00Z">
        <w:r>
          <w:t>;</w:t>
        </w:r>
      </w:ins>
    </w:p>
    <w:p w14:paraId="36AB6491" w14:textId="77777777" w:rsidR="00C37E65" w:rsidDel="003960D2" w:rsidRDefault="00C37E65" w:rsidP="000A4EC8">
      <w:pPr>
        <w:pStyle w:val="B1"/>
        <w:rPr>
          <w:ins w:id="1835" w:author="SA R2 -1807910" w:date="2018-05-15T04:45:00Z"/>
          <w:del w:id="1836" w:author="Rapporteur ASN1 SA" w:date="2018-07-10T11:30:00Z"/>
        </w:rPr>
      </w:pPr>
      <w:ins w:id="1837" w:author="SA R2 -1807910" w:date="2018-05-15T04:45:00Z">
        <w:del w:id="1838"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839"/>
          <w:r w:rsidDel="003960D2">
            <w:delText>and the UE is ETWS and/or CMAS capable</w:delText>
          </w:r>
        </w:del>
      </w:ins>
      <w:commentRangeEnd w:id="1839"/>
      <w:del w:id="1840" w:author="Rapporteur ASN1 SA" w:date="2018-07-10T11:30:00Z">
        <w:r w:rsidDel="003960D2">
          <w:rPr>
            <w:rStyle w:val="CommentReference"/>
            <w:rFonts w:ascii="Arial" w:hAnsi="Arial"/>
          </w:rPr>
          <w:commentReference w:id="1839"/>
        </w:r>
      </w:del>
      <w:ins w:id="1841" w:author="SA R2 -1807910" w:date="2018-05-15T04:45:00Z">
        <w:del w:id="1842" w:author="Rapporteur ASN1 SA" w:date="2018-07-10T11:30:00Z">
          <w:r w:rsidDel="003960D2">
            <w:delText>:</w:delText>
          </w:r>
        </w:del>
      </w:ins>
    </w:p>
    <w:p w14:paraId="683DD22F" w14:textId="77777777" w:rsidR="00C37E65" w:rsidDel="003960D2" w:rsidRDefault="00C37E65" w:rsidP="000A4EC8">
      <w:pPr>
        <w:pStyle w:val="B2"/>
        <w:rPr>
          <w:ins w:id="1843" w:author="SA R2 -1807910" w:date="2018-05-15T04:45:00Z"/>
          <w:del w:id="1844" w:author="Rapporteur ASN1 SA" w:date="2018-07-10T11:30:00Z"/>
        </w:rPr>
      </w:pPr>
      <w:ins w:id="1845" w:author="SA R2 -1807910" w:date="2018-05-15T04:45:00Z">
        <w:del w:id="1846" w:author="Rapporteur ASN1 SA" w:date="2018-07-10T11:30:00Z">
          <w:r w:rsidDel="003960D2">
            <w:delText>2&gt;</w:delText>
          </w:r>
          <w:r w:rsidDel="003960D2">
            <w:tab/>
          </w:r>
          <w:r w:rsidRPr="00DF2F06">
            <w:rPr>
              <w:lang w:val="en-US"/>
              <w:rPrChange w:id="1847" w:author="Ericsson (Wahaj)" w:date="2018-08-09T23:12:00Z">
                <w:rPr>
                  <w:lang w:val="sv-SE"/>
                </w:rPr>
              </w:rPrChange>
            </w:rPr>
            <w:delText xml:space="preserve">acquire </w:delText>
          </w:r>
          <w:r w:rsidDel="003960D2">
            <w:delText>the ETWS notification and/or CMAS notification as specified in 5.2.2.2.2</w:delText>
          </w:r>
          <w:r w:rsidRPr="00DF2F06">
            <w:rPr>
              <w:lang w:val="en-US"/>
              <w:rPrChange w:id="1848" w:author="Ericsson (Wahaj)" w:date="2018-08-09T23:12:00Z">
                <w:rPr>
                  <w:lang w:val="sv-SE"/>
                </w:rPr>
              </w:rPrChange>
            </w:rPr>
            <w:delText>;</w:delText>
          </w:r>
        </w:del>
      </w:ins>
    </w:p>
    <w:p w14:paraId="26B5482A" w14:textId="77777777" w:rsidR="00C37E65" w:rsidDel="003960D2" w:rsidRDefault="00C37E65" w:rsidP="000A4EC8">
      <w:pPr>
        <w:pStyle w:val="B1"/>
        <w:rPr>
          <w:ins w:id="1849" w:author="SA R2 -1807910" w:date="2018-05-15T04:45:00Z"/>
          <w:del w:id="1850" w:author="Rapporteur ASN1 SA" w:date="2018-07-10T11:30:00Z"/>
        </w:rPr>
      </w:pPr>
      <w:ins w:id="1851" w:author="SA R2 -1807910" w:date="2018-05-15T04:45:00Z">
        <w:del w:id="1852" w:author="Rapporteur ASN1 SA" w:date="2018-07-10T11:30:00Z">
          <w:r w:rsidDel="003960D2">
            <w:delText>1&gt;</w:delText>
          </w:r>
          <w:r w:rsidDel="003960D2">
            <w:tab/>
            <w:delText xml:space="preserve">if the </w:delText>
          </w:r>
          <w:r w:rsidDel="003960D2">
            <w:rPr>
              <w:i/>
            </w:rPr>
            <w:delText>systemInfoModification is included</w:delText>
          </w:r>
          <w:r w:rsidDel="003960D2">
            <w:delText>:</w:delText>
          </w:r>
        </w:del>
      </w:ins>
    </w:p>
    <w:p w14:paraId="139E4D1A" w14:textId="77777777" w:rsidR="00C37E65" w:rsidDel="003960D2" w:rsidRDefault="00C37E65" w:rsidP="000A4EC8">
      <w:pPr>
        <w:pStyle w:val="B2"/>
        <w:rPr>
          <w:ins w:id="1853" w:author="SA R2 -1807910" w:date="2018-05-15T04:45:00Z"/>
          <w:del w:id="1854" w:author="Rapporteur ASN1 SA" w:date="2018-07-10T11:30:00Z"/>
          <w:lang w:val="en-US"/>
        </w:rPr>
      </w:pPr>
      <w:ins w:id="1855" w:author="SA R2 -1807910" w:date="2018-05-15T04:45:00Z">
        <w:del w:id="1856" w:author="Rapporteur ASN1 SA" w:date="2018-07-10T11:30:00Z">
          <w:r w:rsidDel="003960D2">
            <w:delText>2&gt;</w:delText>
          </w:r>
          <w:r w:rsidDel="003960D2">
            <w:tab/>
          </w:r>
          <w:r w:rsidRPr="00DF2F06">
            <w:rPr>
              <w:lang w:val="en-US"/>
              <w:rPrChange w:id="185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p w14:paraId="3B0089C1" w14:textId="77777777" w:rsidR="00C37E65" w:rsidDel="00B5772E" w:rsidRDefault="00C37E65" w:rsidP="000A4EC8">
      <w:pPr>
        <w:pStyle w:val="EditorsNote"/>
        <w:rPr>
          <w:ins w:id="1858" w:author="SA R2 -1807910" w:date="2018-05-15T04:45:00Z"/>
          <w:del w:id="1859" w:author="Rapporteur ASN1 SA" w:date="2018-07-09T16:37:00Z"/>
          <w:rFonts w:eastAsia="MS Mincho"/>
        </w:rPr>
      </w:pPr>
      <w:commentRangeStart w:id="1860"/>
      <w:ins w:id="1861" w:author="SA R2 -1807910" w:date="2018-05-15T04:45:00Z">
        <w:del w:id="1862" w:author="Rapporteur ASN1 SA" w:date="2018-07-09T16:37:00Z">
          <w:r w:rsidDel="00B5772E">
            <w:rPr>
              <w:rFonts w:eastAsia="MS Mincho"/>
            </w:rPr>
            <w:lastRenderedPageBreak/>
            <w:delText>Editor’s Note: FFS Whether to change the etwsAndCmasIndicator field into a generic field to indicate immediate acquisition of SI will be considered after AC discussion has progressed.</w:delText>
          </w:r>
        </w:del>
      </w:ins>
      <w:commentRangeEnd w:id="1860"/>
      <w:del w:id="1863" w:author="Rapporteur ASN1 SA" w:date="2018-07-09T16:37:00Z">
        <w:r w:rsidDel="00B5772E">
          <w:rPr>
            <w:rStyle w:val="CommentReference"/>
            <w:rFonts w:ascii="Arial" w:hAnsi="Arial"/>
          </w:rPr>
          <w:commentReference w:id="1860"/>
        </w:r>
      </w:del>
    </w:p>
    <w:p w14:paraId="1EB18A81" w14:textId="77777777" w:rsidR="00C37E65" w:rsidDel="003960D2" w:rsidRDefault="00C37E65" w:rsidP="000A4EC8">
      <w:pPr>
        <w:pStyle w:val="EditorsNote"/>
        <w:rPr>
          <w:ins w:id="1864" w:author="SA R2 -1807910" w:date="2018-05-15T04:46:00Z"/>
          <w:del w:id="1865" w:author="Rapporteur ASN1 SA" w:date="2018-07-10T11:30:00Z"/>
          <w:rFonts w:eastAsia="MS Mincho"/>
          <w:lang w:val="en-US"/>
        </w:rPr>
      </w:pPr>
      <w:commentRangeStart w:id="1866"/>
      <w:ins w:id="1867" w:author="SA R2 -1807910" w:date="2018-05-15T04:45:00Z">
        <w:del w:id="186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866"/>
      <w:del w:id="1869" w:author="Rapporteur ASN1 SA" w:date="2018-07-10T11:30:00Z">
        <w:r w:rsidDel="003960D2">
          <w:rPr>
            <w:rStyle w:val="CommentReference"/>
            <w:rFonts w:ascii="Arial" w:hAnsi="Arial"/>
          </w:rPr>
          <w:commentReference w:id="1866"/>
        </w:r>
      </w:del>
    </w:p>
    <w:p w14:paraId="1C1B4517" w14:textId="77777777" w:rsidR="00C37E65" w:rsidRDefault="00C37E65" w:rsidP="000A4EC8">
      <w:pPr>
        <w:pStyle w:val="EditorsNote"/>
        <w:rPr>
          <w:ins w:id="1870" w:author="SA R2 -1807910" w:date="2018-05-15T04:45:00Z"/>
          <w:rFonts w:eastAsia="MS Mincho"/>
        </w:rPr>
      </w:pPr>
    </w:p>
    <w:p w14:paraId="5D364F1B" w14:textId="77777777" w:rsidR="00C37E65" w:rsidRDefault="00C37E65" w:rsidP="000A4EC8">
      <w:pPr>
        <w:pStyle w:val="Heading3"/>
        <w:rPr>
          <w:rFonts w:eastAsia="MS Mincho"/>
        </w:rPr>
      </w:pPr>
      <w:r>
        <w:rPr>
          <w:rFonts w:eastAsia="MS Mincho"/>
        </w:rPr>
        <w:t>5.3.3</w:t>
      </w:r>
      <w:r>
        <w:rPr>
          <w:rFonts w:eastAsia="MS Mincho"/>
        </w:rPr>
        <w:tab/>
        <w:t>RRC connection establishment</w:t>
      </w:r>
    </w:p>
    <w:p w14:paraId="0785B127" w14:textId="77777777" w:rsidR="00C37E65" w:rsidDel="00B77F20" w:rsidRDefault="00C37E65" w:rsidP="000A4EC8">
      <w:pPr>
        <w:pStyle w:val="EditorsNote"/>
        <w:rPr>
          <w:del w:id="1871" w:author="Rapporteur ASN1 SA" w:date="2018-08-16T19:55:00Z"/>
        </w:rPr>
      </w:pPr>
      <w:del w:id="1872" w:author="Rapporteur ASN1 SA" w:date="2018-08-16T19:55:00Z">
        <w:r w:rsidDel="00B77F20">
          <w:delText>Editor’s Note: Targeted for completion in Sept 2018.</w:delText>
        </w:r>
      </w:del>
    </w:p>
    <w:p w14:paraId="2EE9DFB0" w14:textId="77777777" w:rsidR="00C37E65" w:rsidDel="001B67DF" w:rsidRDefault="00C37E65" w:rsidP="000A4EC8">
      <w:pPr>
        <w:pStyle w:val="EditorsNote"/>
        <w:rPr>
          <w:ins w:id="1873" w:author="SA R2-1809088" w:date="2018-06-01T05:51:00Z"/>
          <w:del w:id="1874" w:author="Rapporteur ASN1 SA" w:date="2018-07-09T16:09:00Z"/>
        </w:rPr>
      </w:pPr>
      <w:ins w:id="1875" w:author="SA R2-1809088" w:date="2018-06-01T05:51:00Z">
        <w:del w:id="187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p w14:paraId="5D373775" w14:textId="77777777" w:rsidR="00C37E65" w:rsidRDefault="00C37E65" w:rsidP="000A4EC8">
      <w:pPr>
        <w:pStyle w:val="Heading4"/>
        <w:rPr>
          <w:ins w:id="1877" w:author="SA R2 -1807910" w:date="2018-05-15T04:47:00Z"/>
        </w:rPr>
      </w:pPr>
      <w:ins w:id="1878" w:author="SA R2 -1807910" w:date="2018-05-15T04:47:00Z">
        <w:r>
          <w:t>5.3.3.1</w:t>
        </w:r>
        <w:r>
          <w:tab/>
          <w:t>General</w:t>
        </w:r>
      </w:ins>
    </w:p>
    <w:p w14:paraId="2A575926" w14:textId="77777777" w:rsidR="00C37E65" w:rsidRDefault="00C37E65" w:rsidP="000A4EC8">
      <w:pPr>
        <w:pStyle w:val="TH"/>
        <w:rPr>
          <w:ins w:id="1879" w:author="SA R2 -1807910" w:date="2018-05-15T04:47:00Z"/>
        </w:rPr>
      </w:pPr>
      <w:ins w:id="1880" w:author="SA R2 -1807910" w:date="2018-05-15T04:47:00Z">
        <w:del w:id="1881" w:author="Rapporteur ASN1 SA" w:date="2018-07-10T14:01:00Z">
          <w:r w:rsidDel="00785F05">
            <w:rPr>
              <w:noProof/>
            </w:rPr>
            <w:object w:dxaOrig="7785" w:dyaOrig="3600" w14:anchorId="4D0593FA">
              <v:shape id="_x0000_i1031" type="#_x0000_t75" alt="" style="width:387.75pt;height:189pt;mso-width-percent:0;mso-height-percent:0;mso-width-percent:0;mso-height-percent:0" o:ole="">
                <v:imagedata r:id="rId33" o:title=""/>
              </v:shape>
              <o:OLEObject Type="Embed" ProgID="Word.Picture.8" ShapeID="_x0000_i1031" DrawAspect="Content" ObjectID="_1597176870" r:id="rId34"/>
            </w:object>
          </w:r>
        </w:del>
      </w:ins>
      <w:ins w:id="1882" w:author="Rapporteur ASN1 SA" w:date="2018-07-10T14:00:00Z">
        <w:r>
          <w:rPr>
            <w:noProof/>
          </w:rPr>
          <w:object w:dxaOrig="3480" w:dyaOrig="2565" w14:anchorId="6A0AAD18">
            <v:shape id="_x0000_i1032" type="#_x0000_t75" alt="" style="width:178.5pt;height:129.75pt;mso-width-percent:0;mso-height-percent:0;mso-width-percent:0;mso-height-percent:0" o:ole="">
              <v:imagedata r:id="rId35" o:title=""/>
            </v:shape>
            <o:OLEObject Type="Embed" ProgID="Mscgen.Chart" ShapeID="_x0000_i1032" DrawAspect="Content" ObjectID="_1597176871" r:id="rId36"/>
          </w:object>
        </w:r>
      </w:ins>
    </w:p>
    <w:p w14:paraId="7403D1E1" w14:textId="77777777" w:rsidR="00C37E65" w:rsidRDefault="00C37E65" w:rsidP="000A4EC8">
      <w:pPr>
        <w:pStyle w:val="TF"/>
        <w:rPr>
          <w:ins w:id="1883" w:author="SA R2 -1807910" w:date="2018-05-15T04:47:00Z"/>
        </w:rPr>
      </w:pPr>
      <w:ins w:id="1884" w:author="SA R2 -1807910" w:date="2018-05-15T04:47:00Z">
        <w:r>
          <w:t>Figure 5.3.3.1-1: RRC connection establishment, successful</w:t>
        </w:r>
      </w:ins>
    </w:p>
    <w:p w14:paraId="5197A517" w14:textId="77777777" w:rsidR="00C37E65" w:rsidRDefault="00C37E65" w:rsidP="000A4EC8">
      <w:pPr>
        <w:pStyle w:val="TH"/>
        <w:rPr>
          <w:ins w:id="1885" w:author="SA R2 -1807910" w:date="2018-05-15T04:47:00Z"/>
        </w:rPr>
      </w:pPr>
      <w:ins w:id="1886" w:author="SA R2 -1807910" w:date="2018-05-15T04:47:00Z">
        <w:del w:id="1887" w:author="Rapporteur ASN1 SA" w:date="2018-07-10T14:03:00Z">
          <w:r w:rsidDel="00785F05">
            <w:rPr>
              <w:noProof/>
            </w:rPr>
            <w:object w:dxaOrig="7785" w:dyaOrig="2595" w14:anchorId="369F524D">
              <v:shape id="_x0000_i1033" type="#_x0000_t75" alt="" style="width:387.75pt;height:129pt;mso-width-percent:0;mso-height-percent:0;mso-width-percent:0;mso-height-percent:0" o:ole="">
                <v:imagedata r:id="rId37" o:title=""/>
              </v:shape>
              <o:OLEObject Type="Embed" ProgID="Word.Picture.8" ShapeID="_x0000_i1033" DrawAspect="Content" ObjectID="_1597176872" r:id="rId38"/>
            </w:object>
          </w:r>
        </w:del>
      </w:ins>
      <w:ins w:id="1888" w:author="Rapporteur ASN1 SA" w:date="2018-07-10T14:03:00Z">
        <w:r>
          <w:rPr>
            <w:noProof/>
          </w:rPr>
          <w:object w:dxaOrig="3345" w:dyaOrig="2055" w14:anchorId="192532FC">
            <v:shape id="_x0000_i1034" type="#_x0000_t75" alt="" style="width:171.75pt;height:107.25pt;mso-width-percent:0;mso-height-percent:0;mso-width-percent:0;mso-height-percent:0" o:ole="">
              <v:imagedata r:id="rId39" o:title=""/>
            </v:shape>
            <o:OLEObject Type="Embed" ProgID="Mscgen.Chart" ShapeID="_x0000_i1034" DrawAspect="Content" ObjectID="_1597176873" r:id="rId40"/>
          </w:object>
        </w:r>
      </w:ins>
    </w:p>
    <w:p w14:paraId="41A5430A" w14:textId="77777777" w:rsidR="00C37E65" w:rsidRDefault="00C37E65" w:rsidP="000A4EC8">
      <w:pPr>
        <w:pStyle w:val="TF"/>
        <w:rPr>
          <w:ins w:id="1889" w:author="SA R2 -1807910" w:date="2018-05-15T04:47:00Z"/>
        </w:rPr>
      </w:pPr>
      <w:ins w:id="1890" w:author="SA R2 -1807910" w:date="2018-05-15T04:47:00Z">
        <w:r>
          <w:t>Figure 5.3.3.1-2: RRC connection establishment, network reject</w:t>
        </w:r>
      </w:ins>
    </w:p>
    <w:p w14:paraId="7C09AEBF" w14:textId="77777777" w:rsidR="00C37E65" w:rsidRDefault="00C37E65" w:rsidP="000A4EC8">
      <w:pPr>
        <w:rPr>
          <w:ins w:id="1891" w:author="SA R2 -1807910" w:date="2018-05-15T04:47:00Z"/>
        </w:rPr>
      </w:pPr>
      <w:ins w:id="1892"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1A81C69B" w14:textId="77777777" w:rsidR="00C37E65" w:rsidRDefault="00C37E65" w:rsidP="000A4EC8">
      <w:pPr>
        <w:rPr>
          <w:ins w:id="1893" w:author="SA R2 -1807910" w:date="2018-05-15T04:47:00Z"/>
        </w:rPr>
      </w:pPr>
      <w:ins w:id="1894" w:author="SA R2 -1807910" w:date="2018-05-15T04:47:00Z">
        <w:r>
          <w:t>The network applies the procedure as follows:</w:t>
        </w:r>
      </w:ins>
    </w:p>
    <w:p w14:paraId="7FACED77" w14:textId="77777777" w:rsidR="00C37E65" w:rsidRDefault="00C37E65" w:rsidP="000A4EC8">
      <w:pPr>
        <w:pStyle w:val="B1"/>
        <w:rPr>
          <w:ins w:id="1895" w:author="SA R2 -1807910" w:date="2018-05-15T04:47:00Z"/>
        </w:rPr>
      </w:pPr>
      <w:ins w:id="1896" w:author="SA R2 -1807910" w:date="2018-05-15T04:47:00Z">
        <w:r>
          <w:t>-</w:t>
        </w:r>
        <w:r>
          <w:tab/>
          <w:t>When establishing an RRC connection</w:t>
        </w:r>
      </w:ins>
      <w:ins w:id="1897" w:author="Rapporteur ASN1 SA" w:date="2018-07-11T14:17:00Z">
        <w:r>
          <w:t>;</w:t>
        </w:r>
      </w:ins>
      <w:ins w:id="1898" w:author="SA R2 -1807910" w:date="2018-05-15T04:47:00Z">
        <w:del w:id="1899" w:author="Rapporteur ASN1 SA" w:date="2018-07-11T14:17:00Z">
          <w:r w:rsidDel="00631CC4">
            <w:delText>:</w:delText>
          </w:r>
        </w:del>
      </w:ins>
    </w:p>
    <w:p w14:paraId="281EE12C" w14:textId="77777777" w:rsidR="00C37E65" w:rsidDel="00D92FE7" w:rsidRDefault="00C37E65" w:rsidP="000A4EC8">
      <w:pPr>
        <w:pStyle w:val="B2"/>
        <w:rPr>
          <w:ins w:id="1900" w:author="SA R2 -1807910" w:date="2018-05-15T04:47:00Z"/>
          <w:del w:id="1901" w:author="Rapporteur ASN1 SA" w:date="2018-07-11T14:19:00Z"/>
        </w:rPr>
      </w:pPr>
      <w:ins w:id="1902" w:author="SA R2 -1807910" w:date="2018-05-15T04:47:00Z">
        <w:del w:id="1903" w:author="Rapporteur ASN1 SA" w:date="2018-07-11T14:19:00Z">
          <w:r w:rsidDel="00D92FE7">
            <w:delText>-</w:delText>
          </w:r>
          <w:r w:rsidDel="00D92FE7">
            <w:tab/>
            <w:delText>to establish SRB1;</w:delText>
          </w:r>
        </w:del>
      </w:ins>
    </w:p>
    <w:p w14:paraId="43B12109" w14:textId="77777777" w:rsidR="00C37E65" w:rsidRDefault="00C37E65" w:rsidP="000A4EC8">
      <w:pPr>
        <w:pStyle w:val="B1"/>
        <w:rPr>
          <w:ins w:id="1904" w:author="SA R2 -1807910" w:date="2018-05-15T04:47:00Z"/>
          <w:lang w:val="en-US"/>
        </w:rPr>
      </w:pPr>
      <w:ins w:id="1905" w:author="SA R2 -1807910" w:date="2018-05-15T04:47:00Z">
        <w:r>
          <w:rPr>
            <w:lang w:val="en-US"/>
          </w:rPr>
          <w:t>-</w:t>
        </w:r>
        <w:r>
          <w:rPr>
            <w:lang w:val="en-US"/>
          </w:rPr>
          <w:tab/>
        </w:r>
        <w:commentRangeStart w:id="1906"/>
        <w:r>
          <w:rPr>
            <w:lang w:val="en-US"/>
          </w:rPr>
          <w:t>When UE is resuming</w:t>
        </w:r>
      </w:ins>
      <w:commentRangeEnd w:id="1906"/>
      <w:r>
        <w:rPr>
          <w:rStyle w:val="CommentReference"/>
          <w:rFonts w:ascii="Arial" w:hAnsi="Arial"/>
        </w:rPr>
        <w:commentReference w:id="1906"/>
      </w:r>
      <w:ins w:id="1907" w:author="Rapporteur ASN1 SA" w:date="2018-07-11T13:17:00Z">
        <w:r>
          <w:rPr>
            <w:lang w:val="en-US"/>
          </w:rPr>
          <w:t xml:space="preserve"> or re-establishing</w:t>
        </w:r>
      </w:ins>
      <w:ins w:id="1908" w:author="Rapporteur ASN1 SA" w:date="2018-07-11T14:14:00Z">
        <w:r>
          <w:rPr>
            <w:lang w:val="en-US"/>
          </w:rPr>
          <w:t xml:space="preserve"> an RRC connection</w:t>
        </w:r>
      </w:ins>
      <w:ins w:id="1909" w:author="SA R2 -1807910" w:date="2018-05-15T04:47:00Z">
        <w:r>
          <w:rPr>
            <w:lang w:val="en-US"/>
          </w:rPr>
          <w:t>, and the network is not able to re</w:t>
        </w:r>
      </w:ins>
      <w:ins w:id="1910" w:author="Rapporteur ASN1 SA" w:date="2018-07-11T13:17:00Z">
        <w:r>
          <w:rPr>
            <w:lang w:val="en-US"/>
          </w:rPr>
          <w:t>t</w:t>
        </w:r>
      </w:ins>
      <w:ins w:id="1911"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7D4D3E1E" w14:textId="77777777" w:rsidR="00C37E65" w:rsidRDefault="00C37E65">
      <w:pPr>
        <w:pStyle w:val="B2"/>
        <w:ind w:left="568"/>
        <w:rPr>
          <w:ins w:id="1912" w:author="SA R2 -1807910" w:date="2018-05-15T04:47:00Z"/>
          <w:del w:id="1913" w:author="Rapporteur ASN1 SA" w:date="2018-07-11T14:17:00Z"/>
        </w:rPr>
        <w:pPrChange w:id="1914" w:author="Rapporteur ASN1 SA" w:date="2018-07-11T14:17:00Z">
          <w:pPr>
            <w:pStyle w:val="B2"/>
          </w:pPr>
        </w:pPrChange>
      </w:pPr>
      <w:ins w:id="1915" w:author="SA R2 -1807910" w:date="2018-05-15T04:47:00Z">
        <w:del w:id="1916" w:author="Rapporteur ASN1 SA" w:date="2018-07-11T14:17:00Z">
          <w:r w:rsidDel="00631CC4">
            <w:delText>-</w:delText>
          </w:r>
          <w:r w:rsidDel="00631CC4">
            <w:tab/>
          </w:r>
          <w:commentRangeStart w:id="1917"/>
          <w:r w:rsidDel="00631CC4">
            <w:delText>to restore the AS configuration from a stored context including resuming SRB(s) and</w:delText>
          </w:r>
          <w:commentRangeStart w:id="1918"/>
          <w:r w:rsidDel="00631CC4">
            <w:delText xml:space="preserve"> DRB(s)</w:delText>
          </w:r>
        </w:del>
      </w:ins>
      <w:commentRangeEnd w:id="1918"/>
      <w:del w:id="1919" w:author="Rapporteur ASN1 SA" w:date="2018-07-11T14:17:00Z">
        <w:r w:rsidDel="00631CC4">
          <w:rPr>
            <w:rStyle w:val="CommentReference"/>
            <w:rFonts w:ascii="Arial" w:hAnsi="Arial"/>
          </w:rPr>
          <w:commentReference w:id="1918"/>
        </w:r>
      </w:del>
      <w:ins w:id="1920" w:author="SA R2 -1807910" w:date="2018-05-15T04:47:00Z">
        <w:del w:id="1921" w:author="Rapporteur ASN1 SA" w:date="2018-07-11T14:17:00Z">
          <w:r w:rsidDel="00631CC4">
            <w:delText>.</w:delText>
          </w:r>
        </w:del>
      </w:ins>
      <w:commentRangeEnd w:id="1917"/>
      <w:del w:id="1922" w:author="Rapporteur ASN1 SA" w:date="2018-07-11T14:17:00Z">
        <w:r w:rsidDel="00631CC4">
          <w:rPr>
            <w:rStyle w:val="CommentReference"/>
            <w:rFonts w:ascii="Arial" w:hAnsi="Arial"/>
          </w:rPr>
          <w:commentReference w:id="1917"/>
        </w:r>
      </w:del>
    </w:p>
    <w:p w14:paraId="1754FBAA" w14:textId="77777777" w:rsidR="00C37E65" w:rsidDel="00631CC4" w:rsidRDefault="00C37E65" w:rsidP="000A4EC8">
      <w:pPr>
        <w:pStyle w:val="B1"/>
        <w:rPr>
          <w:ins w:id="1923" w:author="SA R2 -1807910" w:date="2018-05-15T04:47:00Z"/>
          <w:del w:id="1924" w:author="Rapporteur ASN1 SA" w:date="2018-07-11T14:14:00Z"/>
          <w:lang w:val="en-US"/>
        </w:rPr>
      </w:pPr>
      <w:ins w:id="1925" w:author="SA R2 -1807910" w:date="2018-05-15T04:47:00Z">
        <w:del w:id="1926" w:author="Rapporteur ASN1 SA" w:date="2018-07-11T14:14:00Z">
          <w:r w:rsidDel="00631CC4">
            <w:rPr>
              <w:lang w:val="en-US"/>
            </w:rPr>
            <w:delText>-</w:delText>
          </w:r>
          <w:r w:rsidDel="00631CC4">
            <w:rPr>
              <w:lang w:val="en-US"/>
            </w:rPr>
            <w:tab/>
          </w:r>
          <w:commentRangeStart w:id="1927"/>
          <w:r w:rsidDel="00631CC4">
            <w:rPr>
              <w:lang w:val="en-US"/>
            </w:rPr>
            <w:delText>When UE is re-establishing</w:delText>
          </w:r>
        </w:del>
      </w:ins>
      <w:commentRangeEnd w:id="1927"/>
      <w:del w:id="1928" w:author="Rapporteur ASN1 SA" w:date="2018-07-11T14:14:00Z">
        <w:r w:rsidDel="00631CC4">
          <w:rPr>
            <w:rStyle w:val="CommentReference"/>
            <w:rFonts w:ascii="Arial" w:hAnsi="Arial"/>
          </w:rPr>
          <w:commentReference w:id="1927"/>
        </w:r>
      </w:del>
      <w:ins w:id="1929" w:author="SA R2 -1807910" w:date="2018-05-15T04:47:00Z">
        <w:del w:id="1930" w:author="Rapporteur ASN1 SA" w:date="2018-07-11T14:14:00Z">
          <w:r w:rsidDel="00631CC4">
            <w:rPr>
              <w:lang w:val="en-US"/>
            </w:rPr>
            <w:delText xml:space="preserve"> a RRC connection, </w:delText>
          </w:r>
        </w:del>
      </w:ins>
      <w:ins w:id="1931" w:author="SA R2-1808961" w:date="2018-05-29T10:40:00Z">
        <w:del w:id="1932" w:author="Rapporteur ASN1 SA" w:date="2018-07-11T14:14:00Z">
          <w:r w:rsidDel="00631CC4">
            <w:rPr>
              <w:lang w:val="en-US"/>
            </w:rPr>
            <w:delText>and the network is not able to retrieve or verify the UE context</w:delText>
          </w:r>
        </w:del>
      </w:ins>
      <w:ins w:id="1933" w:author="SA R2 -1807910" w:date="2018-05-15T04:47:00Z">
        <w:del w:id="1934" w:author="Rapporteur ASN1 SA" w:date="2018-07-11T14:14:00Z">
          <w:r w:rsidDel="00631CC4">
            <w:rPr>
              <w:lang w:val="en-US"/>
            </w:rPr>
            <w:delText>and the re-establishment procedure fails. I</w:delText>
          </w:r>
        </w:del>
      </w:ins>
      <w:ins w:id="1935" w:author="SA R2-1808961" w:date="2018-05-29T10:41:00Z">
        <w:del w:id="1936" w:author="Rapporteur ASN1 SA" w:date="2018-07-11T14:14:00Z">
          <w:r w:rsidDel="00631CC4">
            <w:rPr>
              <w:lang w:val="en-US"/>
            </w:rPr>
            <w:delText xml:space="preserve">, </w:delText>
          </w:r>
        </w:del>
      </w:ins>
      <w:ins w:id="1937" w:author="SA R2 -1807910" w:date="2018-05-15T04:47:00Z">
        <w:del w:id="1938"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3247587D" w14:textId="77777777" w:rsidR="00C37E65" w:rsidRDefault="00C37E65" w:rsidP="000A4EC8">
      <w:pPr>
        <w:pStyle w:val="B1"/>
        <w:rPr>
          <w:ins w:id="1939" w:author="SA R2 -1807910" w:date="2018-05-15T04:47:00Z"/>
          <w:lang w:val="en-US"/>
        </w:rPr>
      </w:pPr>
    </w:p>
    <w:p w14:paraId="761A81EF" w14:textId="77777777" w:rsidR="00C37E65" w:rsidRDefault="00C37E65" w:rsidP="000A4EC8">
      <w:pPr>
        <w:pStyle w:val="Heading4"/>
        <w:rPr>
          <w:ins w:id="1940" w:author="SA R2 -1807910" w:date="2018-05-15T04:47:00Z"/>
        </w:rPr>
      </w:pPr>
      <w:ins w:id="1941" w:author="SA R2 -1807910" w:date="2018-05-15T04:47:00Z">
        <w:r>
          <w:t>5.3.3.2</w:t>
        </w:r>
        <w:r>
          <w:tab/>
          <w:t>Initiation</w:t>
        </w:r>
      </w:ins>
    </w:p>
    <w:p w14:paraId="71F79573" w14:textId="77777777" w:rsidR="00C37E65" w:rsidRDefault="00C37E65" w:rsidP="000A4EC8">
      <w:pPr>
        <w:rPr>
          <w:ins w:id="1942" w:author="SA R2 -1807910" w:date="2018-05-15T04:47:00Z"/>
        </w:rPr>
      </w:pPr>
      <w:commentRangeStart w:id="1943"/>
      <w:ins w:id="1944" w:author="SA R2 -1807910" w:date="2018-05-15T04:47:00Z">
        <w:r>
          <w:t>The UE initiates the procedure when upper layers request establishment of an RRC connection while the UE is in RRC_IDLE.</w:t>
        </w:r>
      </w:ins>
      <w:commentRangeEnd w:id="1943"/>
      <w:r>
        <w:rPr>
          <w:rStyle w:val="CommentReference"/>
          <w:rFonts w:ascii="Arial" w:hAnsi="Arial"/>
        </w:rPr>
        <w:commentReference w:id="1943"/>
      </w:r>
    </w:p>
    <w:p w14:paraId="422D3EB5" w14:textId="77777777" w:rsidR="00C37E65" w:rsidRDefault="00C37E65" w:rsidP="000A4EC8">
      <w:pPr>
        <w:rPr>
          <w:ins w:id="1945" w:author="SA R2 -1807910" w:date="2018-05-15T04:47:00Z"/>
        </w:rPr>
      </w:pPr>
      <w:ins w:id="1946" w:author="SA R2 -1807910" w:date="2018-05-15T04:47:00Z">
        <w:r>
          <w:t>Upon initiation of the procedure, the UE shall:</w:t>
        </w:r>
      </w:ins>
    </w:p>
    <w:p w14:paraId="5CCB8F2D" w14:textId="77777777" w:rsidR="00C37E65" w:rsidRPr="00BF6327" w:rsidRDefault="00C37E65" w:rsidP="000A4EC8">
      <w:pPr>
        <w:pStyle w:val="B1"/>
        <w:rPr>
          <w:ins w:id="1947" w:author="Rapporteur ASN1 SA" w:date="2018-07-09T13:53:00Z"/>
        </w:rPr>
      </w:pPr>
      <w:ins w:id="1948"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0840A0FF" w14:textId="77777777" w:rsidR="00C37E65" w:rsidRPr="00BF6327" w:rsidRDefault="00C37E65" w:rsidP="000A4EC8">
      <w:pPr>
        <w:pStyle w:val="B2"/>
        <w:rPr>
          <w:ins w:id="1949" w:author="Rapporteur ASN1 SA" w:date="2018-07-09T13:53:00Z"/>
        </w:rPr>
      </w:pPr>
      <w:ins w:id="1950"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326CFC7A" w14:textId="77777777" w:rsidR="00C37E65" w:rsidRDefault="00C37E65" w:rsidP="000A4EC8">
      <w:pPr>
        <w:pStyle w:val="B3"/>
        <w:rPr>
          <w:ins w:id="1951" w:author="Rapporteur ASN1 SA" w:date="2018-07-09T13:53:00Z"/>
        </w:rPr>
      </w:pPr>
      <w:ins w:id="1952"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DF2F06">
          <w:rPr>
            <w:lang w:val="en-US"/>
            <w:rPrChange w:id="1953" w:author="Ericsson (Wahaj)" w:date="2018-08-09T23:12:00Z">
              <w:rPr>
                <w:lang w:val="sv-SE"/>
              </w:rPr>
            </w:rPrChange>
          </w:rPr>
          <w:t>r</w:t>
        </w:r>
        <w:r w:rsidRPr="00BF6327">
          <w:t>ed</w:t>
        </w:r>
        <w:r w:rsidRPr="00DF2F06">
          <w:rPr>
            <w:lang w:val="en-US"/>
            <w:rPrChange w:id="1954" w:author="Ericsson (Wahaj)" w:date="2018-08-09T23:12:00Z">
              <w:rPr>
                <w:lang w:val="sv-SE"/>
              </w:rPr>
            </w:rPrChange>
          </w:rPr>
          <w:t>,</w:t>
        </w:r>
        <w:r w:rsidRPr="00BF6327">
          <w:rPr>
            <w:lang w:val="en-US"/>
          </w:rPr>
          <w:t xml:space="preserve"> the procedure ends</w:t>
        </w:r>
        <w:r w:rsidRPr="00BF6327">
          <w:t>;</w:t>
        </w:r>
      </w:ins>
    </w:p>
    <w:p w14:paraId="1A1EA3BF" w14:textId="77777777" w:rsidR="00C37E65" w:rsidRDefault="00C37E65" w:rsidP="000A4EC8">
      <w:pPr>
        <w:pStyle w:val="B1"/>
        <w:rPr>
          <w:ins w:id="1955" w:author="SA R2 -1807910" w:date="2018-05-15T04:47:00Z"/>
        </w:rPr>
      </w:pPr>
      <w:commentRangeStart w:id="1956"/>
      <w:ins w:id="1957" w:author="SA R2 -1807910" w:date="2018-05-15T04:47:00Z">
        <w:r>
          <w:t>1</w:t>
        </w:r>
      </w:ins>
      <w:commentRangeEnd w:id="1956"/>
      <w:r>
        <w:rPr>
          <w:rStyle w:val="CommentReference"/>
          <w:rFonts w:ascii="Arial" w:hAnsi="Arial"/>
        </w:rPr>
        <w:commentReference w:id="1956"/>
      </w:r>
      <w:ins w:id="1958" w:author="SA R2 -1807910" w:date="2018-05-15T04:47:00Z">
        <w:r>
          <w:t>&gt;</w:t>
        </w:r>
        <w:r>
          <w:tab/>
          <w:t xml:space="preserve">apply the </w:t>
        </w:r>
      </w:ins>
      <w:ins w:id="1959" w:author="Rapporteur ASN1 SA" w:date="2018-08-29T11:19:00Z">
        <w:r w:rsidRPr="00FA2F44">
          <w:t>specified values in corresponding specification</w:t>
        </w:r>
        <w:r w:rsidRPr="00FA2F44">
          <w:rPr>
            <w:rFonts w:hint="eastAsia"/>
          </w:rPr>
          <w:t xml:space="preserve"> for the parameters in </w:t>
        </w:r>
        <w:r w:rsidRPr="00FA2F44">
          <w:t>Serving</w:t>
        </w:r>
        <w:r w:rsidRPr="00FA2F44">
          <w:rPr>
            <w:rFonts w:hint="eastAsia"/>
          </w:rPr>
          <w:t xml:space="preserve"> </w:t>
        </w:r>
        <w:r w:rsidRPr="00FA2F44">
          <w:t xml:space="preserve">Cell configuration except for the parameters </w:t>
        </w:r>
        <w:r w:rsidRPr="00FA2F44">
          <w:rPr>
            <w:rFonts w:hint="eastAsia"/>
          </w:rPr>
          <w:t xml:space="preserve">for which the values are </w:t>
        </w:r>
        <w:r w:rsidRPr="00FA2F44">
          <w:t xml:space="preserve">provided in </w:t>
        </w:r>
        <w:r w:rsidRPr="00FA2F44">
          <w:rPr>
            <w:i/>
          </w:rPr>
          <w:t>SIB1</w:t>
        </w:r>
      </w:ins>
      <w:ins w:id="1960" w:author="SA R2 -1807910" w:date="2018-05-15T04:47:00Z">
        <w:del w:id="1961" w:author="Rapporteur ASN1 SA" w:date="2018-08-29T11:19:00Z">
          <w:r w:rsidDel="00041685">
            <w:delText>default physical channel configuration as specified in .x</w:delText>
          </w:r>
        </w:del>
        <w:r>
          <w:t>;</w:t>
        </w:r>
      </w:ins>
    </w:p>
    <w:p w14:paraId="247C9E8B" w14:textId="77777777" w:rsidR="00C37E65" w:rsidDel="00572EE9" w:rsidRDefault="00C37E65" w:rsidP="000A4EC8">
      <w:pPr>
        <w:pStyle w:val="B1"/>
        <w:rPr>
          <w:ins w:id="1962" w:author="SA R2 -1807910" w:date="2018-05-15T04:47:00Z"/>
          <w:del w:id="1963" w:author="Rapporteur ASN1 SA" w:date="2018-08-29T11:21:00Z"/>
        </w:rPr>
      </w:pPr>
      <w:ins w:id="1964" w:author="SA R2 -1807910" w:date="2018-05-15T04:47:00Z">
        <w:del w:id="1965" w:author="Rapporteur ASN1 SA" w:date="2018-08-29T11:21:00Z">
          <w:r w:rsidDel="00572EE9">
            <w:delText>1&gt;</w:delText>
          </w:r>
          <w:r w:rsidDel="00572EE9">
            <w:tab/>
            <w:delText>apply the default semi-persistent scheduling configuration as specified in .x;</w:delText>
          </w:r>
        </w:del>
      </w:ins>
    </w:p>
    <w:p w14:paraId="5BDB1143" w14:textId="77777777" w:rsidR="00C37E65" w:rsidRDefault="00C37E65" w:rsidP="000A4EC8">
      <w:pPr>
        <w:pStyle w:val="B1"/>
        <w:rPr>
          <w:ins w:id="1966" w:author="SA R2 -1807910" w:date="2018-05-15T04:47:00Z"/>
        </w:rPr>
      </w:pPr>
      <w:ins w:id="1967" w:author="SA R2 -1807910" w:date="2018-05-15T04:47:00Z">
        <w:r>
          <w:lastRenderedPageBreak/>
          <w:t>1&gt;</w:t>
        </w:r>
        <w:r>
          <w:tab/>
          <w:t xml:space="preserve">apply the default MAC </w:t>
        </w:r>
        <w:del w:id="1968" w:author="Rapporteur ASN1 SA" w:date="2018-08-29T11:20:00Z">
          <w:r w:rsidDel="00041685">
            <w:delText>main</w:delText>
          </w:r>
        </w:del>
      </w:ins>
      <w:ins w:id="1969" w:author="Rapporteur ASN1 SA" w:date="2018-08-29T11:20:00Z">
        <w:r>
          <w:t>Cell Group</w:t>
        </w:r>
      </w:ins>
      <w:ins w:id="1970" w:author="SA R2 -1807910" w:date="2018-05-15T04:47:00Z">
        <w:r>
          <w:t xml:space="preserve"> configuration as specified in </w:t>
        </w:r>
      </w:ins>
      <w:ins w:id="1971" w:author="Rapporteur ASN1 SA" w:date="2018-08-12T23:05:00Z">
        <w:r>
          <w:t>9.2</w:t>
        </w:r>
      </w:ins>
      <w:ins w:id="1972" w:author="SA R2 -1807910" w:date="2018-05-15T04:47:00Z">
        <w:r>
          <w:t>.x</w:t>
        </w:r>
      </w:ins>
      <w:ins w:id="1973" w:author="Rapporteur ASN1 SA" w:date="2018-08-29T11:21:00Z">
        <w:r>
          <w:t>1</w:t>
        </w:r>
      </w:ins>
      <w:ins w:id="1974" w:author="SA R2 -1807910" w:date="2018-05-15T04:47:00Z">
        <w:r>
          <w:t>;</w:t>
        </w:r>
      </w:ins>
    </w:p>
    <w:p w14:paraId="7E321E37" w14:textId="77777777" w:rsidR="00C37E65" w:rsidRDefault="00C37E65" w:rsidP="000A4EC8">
      <w:pPr>
        <w:pStyle w:val="B1"/>
        <w:rPr>
          <w:ins w:id="1975" w:author="SA R2 -1807910" w:date="2018-05-15T04:47:00Z"/>
        </w:rPr>
      </w:pPr>
      <w:ins w:id="1976" w:author="SA R2 -1807910" w:date="2018-05-15T04:47:00Z">
        <w:r>
          <w:t>1&gt;</w:t>
        </w:r>
        <w:r>
          <w:tab/>
          <w:t>apply the CCCH configuration as specified in 9.1.1.</w:t>
        </w:r>
      </w:ins>
      <w:ins w:id="1977" w:author="Rapporteur ASN1 SA" w:date="2018-08-12T23:06:00Z">
        <w:r>
          <w:t>x</w:t>
        </w:r>
      </w:ins>
      <w:ins w:id="1978" w:author="Rapporteur ASN1 SA" w:date="2018-08-29T11:21:00Z">
        <w:r>
          <w:t>2</w:t>
        </w:r>
      </w:ins>
      <w:ins w:id="1979" w:author="SA R2 -1807910" w:date="2018-05-15T04:47:00Z">
        <w:r>
          <w:t>;</w:t>
        </w:r>
      </w:ins>
      <w:ins w:id="1980" w:author="Rapporteur ASN1 SA" w:date="2018-08-12T23:06:00Z">
        <w:r w:rsidRPr="000F49C3">
          <w:rPr>
            <w:rStyle w:val="CommentReference"/>
            <w:rFonts w:ascii="Arial" w:hAnsi="Arial"/>
          </w:rPr>
          <w:t xml:space="preserve"> </w:t>
        </w:r>
        <w:r>
          <w:rPr>
            <w:rStyle w:val="CommentReference"/>
            <w:rFonts w:ascii="Arial" w:hAnsi="Arial"/>
          </w:rPr>
          <w:commentReference w:id="1981"/>
        </w:r>
      </w:ins>
    </w:p>
    <w:p w14:paraId="63BE0CE1" w14:textId="77777777" w:rsidR="00C37E65" w:rsidRDefault="00C37E65" w:rsidP="000458F6">
      <w:pPr>
        <w:pStyle w:val="B1"/>
        <w:rPr>
          <w:ins w:id="1982" w:author="Rapporteur ASN1 SA" w:date="2018-08-30T08:57:00Z"/>
        </w:rPr>
      </w:pPr>
      <w:ins w:id="1983" w:author="Rapporteur ASN1 SA" w:date="2018-08-30T08:57:00Z">
        <w:r>
          <w:t>1&gt;</w:t>
        </w:r>
        <w:r>
          <w:tab/>
          <w:t>apply</w:t>
        </w:r>
      </w:ins>
      <w:ins w:id="1984" w:author="Rapporteur ASN1 SA" w:date="2018-08-30T09:04:00Z">
        <w:r>
          <w:t xml:space="preserve"> the</w:t>
        </w:r>
      </w:ins>
      <w:ins w:id="1985" w:author="Rapporteur ASN1 SA" w:date="2018-08-30T08:57:00Z">
        <w:r>
          <w:t xml:space="preserve"> </w:t>
        </w:r>
        <w:r w:rsidRPr="00153D0E">
          <w:rPr>
            <w:i/>
          </w:rPr>
          <w:t>timeAlignmentTimerCommon</w:t>
        </w:r>
        <w:r>
          <w:t xml:space="preserve"> included in </w:t>
        </w:r>
        <w:r w:rsidRPr="00153D0E">
          <w:rPr>
            <w:i/>
          </w:rPr>
          <w:t>SIB1</w:t>
        </w:r>
        <w:r>
          <w:t>;</w:t>
        </w:r>
        <w:r w:rsidRPr="000F49C3">
          <w:rPr>
            <w:rStyle w:val="CommentReference"/>
            <w:rFonts w:ascii="Arial" w:hAnsi="Arial"/>
          </w:rPr>
          <w:t xml:space="preserve"> </w:t>
        </w:r>
      </w:ins>
    </w:p>
    <w:p w14:paraId="0D00F8F8" w14:textId="77777777" w:rsidR="00C37E65" w:rsidRDefault="00C37E65" w:rsidP="000A4EC8">
      <w:pPr>
        <w:pStyle w:val="B1"/>
        <w:rPr>
          <w:ins w:id="1986" w:author="SA R2 -1807910" w:date="2018-05-15T04:47:00Z"/>
        </w:rPr>
      </w:pPr>
      <w:ins w:id="1987" w:author="SA R2 -1807910" w:date="2018-05-15T04:47:00Z">
        <w:r>
          <w:t>1&gt;</w:t>
        </w:r>
        <w:r>
          <w:tab/>
          <w:t>start timer T300;</w:t>
        </w:r>
      </w:ins>
      <w:ins w:id="1988" w:author="Rapporteur ASN1 SA" w:date="2018-08-12T23:02:00Z">
        <w:r w:rsidRPr="000F49C3">
          <w:rPr>
            <w:rStyle w:val="CommentReference"/>
            <w:rFonts w:ascii="Arial" w:hAnsi="Arial"/>
          </w:rPr>
          <w:t xml:space="preserve"> </w:t>
        </w:r>
      </w:ins>
    </w:p>
    <w:p w14:paraId="795C04C7" w14:textId="77777777" w:rsidR="00C37E65" w:rsidRDefault="00C37E65" w:rsidP="000A4EC8">
      <w:pPr>
        <w:pStyle w:val="B1"/>
        <w:rPr>
          <w:ins w:id="1989" w:author="SA R2 -1807910" w:date="2018-05-15T04:47:00Z"/>
        </w:rPr>
      </w:pPr>
      <w:ins w:id="1990" w:author="SA R2 -1807910" w:date="2018-05-15T04:47:00Z">
        <w:r>
          <w:rPr>
            <w:lang w:val="en-US"/>
          </w:rPr>
          <w:t>1</w:t>
        </w:r>
        <w:r>
          <w:t>&gt;</w:t>
        </w:r>
        <w:r>
          <w:tab/>
          <w:t xml:space="preserve">initiate transmission of the </w:t>
        </w:r>
        <w:r>
          <w:rPr>
            <w:i/>
          </w:rPr>
          <w:t>RRCSetupRequest</w:t>
        </w:r>
      </w:ins>
      <w:ins w:id="1991" w:author="SA MediaTek (Felix)" w:date="2018-06-20T11:32:00Z">
        <w:r>
          <w:rPr>
            <w:i/>
          </w:rPr>
          <w:t xml:space="preserve"> </w:t>
        </w:r>
      </w:ins>
      <w:ins w:id="1992" w:author="SA R2 -1807910" w:date="2018-05-15T04:47:00Z">
        <w:r>
          <w:t>message in accordance with 5.3.3.3;</w:t>
        </w:r>
      </w:ins>
    </w:p>
    <w:p w14:paraId="5A303975" w14:textId="77777777" w:rsidR="00C37E65" w:rsidRPr="00506A2E" w:rsidRDefault="00C37E65" w:rsidP="000A4EC8">
      <w:pPr>
        <w:pStyle w:val="EditorsNote"/>
        <w:rPr>
          <w:ins w:id="1993" w:author="SA R2 -1807910" w:date="2018-05-15T04:47:00Z"/>
          <w:lang w:val="en-US"/>
        </w:rPr>
      </w:pPr>
      <w:ins w:id="1994" w:author="SA R2 -1807910" w:date="2018-05-15T04:47:00Z">
        <w:r>
          <w:t xml:space="preserve">Editor’s Note: </w:t>
        </w:r>
        <w:r w:rsidRPr="00DF2F06">
          <w:rPr>
            <w:lang w:val="en-US"/>
            <w:rPrChange w:id="1995" w:author="Ericsson (Wahaj)" w:date="2018-08-09T23:12:00Z">
              <w:rPr>
                <w:lang w:val="sv-SE"/>
              </w:rPr>
            </w:rPrChange>
          </w:rPr>
          <w:t>FFS Details regarding default L1/L2 configurations (e.g. CCCH, physical channel, MAC, scheduling, etc.).</w:t>
        </w:r>
      </w:ins>
    </w:p>
    <w:p w14:paraId="07191E64" w14:textId="77777777" w:rsidR="00C37E65" w:rsidRDefault="00C37E65" w:rsidP="000A4EC8">
      <w:pPr>
        <w:pStyle w:val="EditorsNote"/>
        <w:rPr>
          <w:ins w:id="1996" w:author="SA R2 -1807910" w:date="2018-05-15T04:47:00Z"/>
        </w:rPr>
      </w:pPr>
      <w:ins w:id="1997" w:author="SA R2 -1807910" w:date="2018-05-15T04:47:00Z">
        <w:del w:id="1998" w:author="Rapporteur ASN1 SA" w:date="2018-08-30T08:58:00Z">
          <w:r w:rsidDel="00153D0E">
            <w:delText xml:space="preserve">Editor’s Note: </w:delText>
          </w:r>
          <w:r w:rsidDel="00153D0E">
            <w:rPr>
              <w:lang w:val="en-US"/>
            </w:rPr>
            <w:delText xml:space="preserve">FFS Whether NR supports a </w:delText>
          </w:r>
        </w:del>
        <w:commentRangeStart w:id="1999"/>
        <w:del w:id="2000" w:author="Rapporteur ASN1 SA" w:date="2018-08-30T08:59:00Z">
          <w:r w:rsidDel="0000420C">
            <w:rPr>
              <w:i/>
              <w:lang w:val="en-US"/>
            </w:rPr>
            <w:delText>timeAlignmentTimerCommon</w:delText>
          </w:r>
        </w:del>
      </w:ins>
      <w:commentRangeEnd w:id="1999"/>
      <w:r>
        <w:rPr>
          <w:rStyle w:val="CommentReference"/>
          <w:rFonts w:ascii="Arial" w:hAnsi="Arial"/>
          <w:color w:val="auto"/>
        </w:rPr>
        <w:commentReference w:id="1999"/>
      </w:r>
      <w:ins w:id="2001" w:author="SA R2 -1807910" w:date="2018-05-15T04:47:00Z">
        <w:del w:id="2002" w:author="Rapporteur ASN1 SA" w:date="2018-08-30T08:59:00Z">
          <w:r w:rsidDel="0000420C">
            <w:rPr>
              <w:lang w:val="en-US"/>
            </w:rPr>
            <w:delText>,</w:delText>
          </w:r>
        </w:del>
        <w:r>
          <w:rPr>
            <w:lang w:val="en-US"/>
          </w:rPr>
          <w:t xml:space="preserve"> </w:t>
        </w:r>
        <w:del w:id="2003" w:author="Rapporteur ASN1 SA" w:date="2018-08-30T08:58:00Z">
          <w:r w:rsidDel="00153D0E">
            <w:rPr>
              <w:lang w:val="en-US"/>
            </w:rPr>
            <w:delText>whether is transmitted in S</w:delText>
          </w:r>
          <w:r w:rsidDel="00153D0E">
            <w:rPr>
              <w:rFonts w:eastAsia="SimSun"/>
              <w:lang w:val="en-US" w:eastAsia="zh-CN"/>
            </w:rPr>
            <w:delText>I</w:delText>
          </w:r>
          <w:r w:rsidDel="00153D0E">
            <w:rPr>
              <w:lang w:val="en-US"/>
            </w:rPr>
            <w:delText>B2 and UE behavior associated)</w:delText>
          </w:r>
          <w:r w:rsidDel="00153D0E">
            <w:delText xml:space="preserve">. </w:delText>
          </w:r>
        </w:del>
      </w:ins>
    </w:p>
    <w:p w14:paraId="69AF907B" w14:textId="77777777" w:rsidR="00C37E65" w:rsidRDefault="00C37E65" w:rsidP="000A4EC8">
      <w:pPr>
        <w:pStyle w:val="EditorsNote"/>
        <w:rPr>
          <w:ins w:id="2004" w:author="SA R2 -1807910" w:date="2018-05-15T04:47:00Z"/>
        </w:rPr>
      </w:pPr>
      <w:ins w:id="2005" w:author="SA R2 -1807910" w:date="2018-05-15T04:47:00Z">
        <w:r>
          <w:t xml:space="preserve">Editor’s Note: </w:t>
        </w:r>
        <w:r>
          <w:rPr>
            <w:lang w:val="en-US"/>
          </w:rPr>
          <w:t>FFS Requirements on up to date system information acquisiton before connection setup</w:t>
        </w:r>
        <w:r>
          <w:t xml:space="preserve">. </w:t>
        </w:r>
      </w:ins>
    </w:p>
    <w:p w14:paraId="0F46BAB1" w14:textId="77777777" w:rsidR="00C37E65" w:rsidRDefault="00C37E65" w:rsidP="000A4EC8">
      <w:pPr>
        <w:pStyle w:val="Heading4"/>
        <w:rPr>
          <w:ins w:id="2006" w:author="SA R2 -1807910" w:date="2018-05-15T04:47:00Z"/>
        </w:rPr>
      </w:pPr>
      <w:ins w:id="2007" w:author="SA R2 -1807910" w:date="2018-05-15T04:47:00Z">
        <w:r>
          <w:t>5.3.3.3</w:t>
        </w:r>
        <w:r>
          <w:tab/>
          <w:t xml:space="preserve">Actions related to transmission of </w:t>
        </w:r>
        <w:r>
          <w:rPr>
            <w:i/>
          </w:rPr>
          <w:t xml:space="preserve">RRCSetupRequest </w:t>
        </w:r>
        <w:r>
          <w:t>message</w:t>
        </w:r>
      </w:ins>
    </w:p>
    <w:p w14:paraId="2774E361" w14:textId="77777777" w:rsidR="00C37E65" w:rsidRDefault="00C37E65" w:rsidP="000A4EC8">
      <w:pPr>
        <w:rPr>
          <w:ins w:id="2008" w:author="SA R2 -1807910" w:date="2018-05-15T04:47:00Z"/>
        </w:rPr>
      </w:pPr>
      <w:ins w:id="2009" w:author="SA R2 -1807910" w:date="2018-05-15T04:47:00Z">
        <w:r>
          <w:t xml:space="preserve">The UE shall set the contents of </w:t>
        </w:r>
        <w:r>
          <w:rPr>
            <w:i/>
          </w:rPr>
          <w:t>RRCSetupRequest</w:t>
        </w:r>
        <w:r>
          <w:t xml:space="preserve"> message as follows:</w:t>
        </w:r>
      </w:ins>
    </w:p>
    <w:p w14:paraId="4A43DA3A" w14:textId="77777777" w:rsidR="00C37E65" w:rsidRDefault="00C37E65" w:rsidP="000A4EC8">
      <w:pPr>
        <w:pStyle w:val="B1"/>
        <w:rPr>
          <w:ins w:id="2010" w:author="SA R2 -1807910" w:date="2018-05-15T04:47:00Z"/>
        </w:rPr>
      </w:pPr>
      <w:ins w:id="2011" w:author="SA R2 -1807910" w:date="2018-05-15T04:47:00Z">
        <w:r>
          <w:t>1&gt;</w:t>
        </w:r>
        <w:r>
          <w:tab/>
          <w:t xml:space="preserve">set the </w:t>
        </w:r>
        <w:r>
          <w:rPr>
            <w:i/>
          </w:rPr>
          <w:t>ue-Identity</w:t>
        </w:r>
        <w:r>
          <w:t xml:space="preserve"> as follows:</w:t>
        </w:r>
      </w:ins>
    </w:p>
    <w:p w14:paraId="2817C2AE" w14:textId="77777777" w:rsidR="00C37E65" w:rsidRDefault="00C37E65" w:rsidP="000A4EC8">
      <w:pPr>
        <w:pStyle w:val="B2"/>
        <w:rPr>
          <w:ins w:id="2012" w:author="SA R2 -1807910" w:date="2018-05-15T04:47:00Z"/>
        </w:rPr>
      </w:pPr>
      <w:ins w:id="2013" w:author="SA R2 -1807910" w:date="2018-05-15T04:47:00Z">
        <w:r>
          <w:t>2&gt;</w:t>
        </w:r>
        <w:r>
          <w:tab/>
          <w:t xml:space="preserve">if upper layers provide an </w:t>
        </w:r>
        <w:commentRangeStart w:id="2014"/>
        <w:r>
          <w:t>5G-S-TMSI</w:t>
        </w:r>
      </w:ins>
      <w:commentRangeEnd w:id="2014"/>
      <w:r>
        <w:rPr>
          <w:rStyle w:val="CommentReference"/>
          <w:rFonts w:ascii="Arial" w:hAnsi="Arial"/>
        </w:rPr>
        <w:commentReference w:id="2014"/>
      </w:r>
      <w:ins w:id="2015" w:author="SA R2 -1807910" w:date="2018-05-15T04:47:00Z">
        <w:r>
          <w:t>:</w:t>
        </w:r>
      </w:ins>
    </w:p>
    <w:p w14:paraId="32945E5C" w14:textId="77777777" w:rsidR="00C37E65" w:rsidRDefault="00C37E65" w:rsidP="000A4EC8">
      <w:pPr>
        <w:pStyle w:val="B3"/>
        <w:rPr>
          <w:ins w:id="2016" w:author="SA R2 -1807910" w:date="2018-05-15T04:47:00Z"/>
        </w:rPr>
      </w:pPr>
      <w:commentRangeStart w:id="2017"/>
      <w:ins w:id="2018" w:author="SA R2 -1807910" w:date="2018-05-15T04:47:00Z">
        <w:r>
          <w:t>3&gt;</w:t>
        </w:r>
        <w:r>
          <w:tab/>
          <w:t xml:space="preserve">set the </w:t>
        </w:r>
        <w:r>
          <w:rPr>
            <w:i/>
          </w:rPr>
          <w:t>ue-Identity</w:t>
        </w:r>
        <w:r>
          <w:t xml:space="preserve"> to </w:t>
        </w:r>
      </w:ins>
      <w:commentRangeStart w:id="2019"/>
      <w:ins w:id="2020" w:author="Rapporteur ASN1 SA" w:date="2018-07-10T16:17:00Z">
        <w:r>
          <w:rPr>
            <w:i/>
            <w:lang w:val="en-US"/>
          </w:rPr>
          <w:t>ng</w:t>
        </w:r>
      </w:ins>
      <w:commentRangeEnd w:id="2019"/>
      <w:r>
        <w:rPr>
          <w:rStyle w:val="CommentReference"/>
          <w:rFonts w:ascii="Arial" w:hAnsi="Arial"/>
        </w:rPr>
        <w:commentReference w:id="2019"/>
      </w:r>
      <w:ins w:id="2021" w:author="Rapporteur ASN1 SA" w:date="2018-07-10T16:17:00Z">
        <w:r>
          <w:rPr>
            <w:i/>
            <w:lang w:val="en-US"/>
          </w:rPr>
          <w:t>-5G-</w:t>
        </w:r>
      </w:ins>
      <w:ins w:id="2022" w:author="Rapporteur ASN1 SA" w:date="2018-08-13T21:58:00Z">
        <w:r>
          <w:rPr>
            <w:i/>
            <w:lang w:val="en-US"/>
          </w:rPr>
          <w:t>S-TMSI</w:t>
        </w:r>
      </w:ins>
      <w:ins w:id="2023" w:author="Rapporteur ASN1 SA" w:date="2018-08-13T21:59:00Z">
        <w:r>
          <w:rPr>
            <w:i/>
            <w:lang w:val="en-US"/>
          </w:rPr>
          <w:t>-P</w:t>
        </w:r>
      </w:ins>
      <w:ins w:id="2024" w:author="Rapporteur ASN1 SA" w:date="2018-07-10T16:17:00Z">
        <w:r>
          <w:rPr>
            <w:i/>
            <w:lang w:val="en-US"/>
          </w:rPr>
          <w:t>art1</w:t>
        </w:r>
      </w:ins>
      <w:ins w:id="2025" w:author="SA R2 -1807910" w:date="2018-05-15T04:47:00Z">
        <w:del w:id="2026" w:author="Rapporteur ASN1 SA" w:date="2018-07-10T16:17:00Z">
          <w:r w:rsidDel="000F7AA4">
            <w:delText>the value received from upper layers</w:delText>
          </w:r>
        </w:del>
      </w:ins>
      <w:commentRangeEnd w:id="2017"/>
      <w:del w:id="2027" w:author="Rapporteur ASN1 SA" w:date="2018-07-10T16:17:00Z">
        <w:r w:rsidDel="000F7AA4">
          <w:rPr>
            <w:rStyle w:val="CommentReference"/>
            <w:rFonts w:ascii="Arial" w:hAnsi="Arial"/>
          </w:rPr>
          <w:commentReference w:id="2017"/>
        </w:r>
      </w:del>
      <w:ins w:id="2028" w:author="SA R2 -1807910" w:date="2018-05-15T04:47:00Z">
        <w:r>
          <w:t>;</w:t>
        </w:r>
      </w:ins>
    </w:p>
    <w:p w14:paraId="00F4BE67" w14:textId="77777777" w:rsidR="00C37E65" w:rsidRDefault="00C37E65" w:rsidP="000A4EC8">
      <w:pPr>
        <w:pStyle w:val="B2"/>
        <w:rPr>
          <w:ins w:id="2029" w:author="SA R2 -1807910" w:date="2018-05-15T04:47:00Z"/>
        </w:rPr>
      </w:pPr>
      <w:ins w:id="2030" w:author="SA R2 -1807910" w:date="2018-05-15T04:47:00Z">
        <w:r>
          <w:t>2&gt;</w:t>
        </w:r>
        <w:r>
          <w:tab/>
          <w:t>else:</w:t>
        </w:r>
      </w:ins>
    </w:p>
    <w:p w14:paraId="483913C4" w14:textId="77777777" w:rsidR="00C37E65" w:rsidRDefault="00C37E65" w:rsidP="000A4EC8">
      <w:pPr>
        <w:pStyle w:val="B3"/>
        <w:rPr>
          <w:ins w:id="2031" w:author="SA R2 -1807910" w:date="2018-05-15T04:47:00Z"/>
        </w:rPr>
      </w:pPr>
      <w:ins w:id="2032" w:author="SA R2 -1807910" w:date="2018-05-15T04:47:00Z">
        <w:r>
          <w:t>3&gt;</w:t>
        </w:r>
        <w:r>
          <w:tab/>
          <w:t xml:space="preserve">draw a </w:t>
        </w:r>
      </w:ins>
      <w:ins w:id="2033" w:author="Rapporteur ASN1 SA" w:date="2018-07-10T16:18:00Z">
        <w:r>
          <w:t xml:space="preserve">39 bit </w:t>
        </w:r>
      </w:ins>
      <w:ins w:id="2034" w:author="SA R2 -1807910" w:date="2018-05-15T04:47:00Z">
        <w:r>
          <w:t>random value in the range 0 .. 2</w:t>
        </w:r>
        <w:del w:id="2035" w:author="Rapporteur ASN1 SA" w:date="2018-07-10T16:19:00Z">
          <w:r w:rsidDel="000F7AA4">
            <w:rPr>
              <w:vertAlign w:val="superscript"/>
            </w:rPr>
            <w:delText>Y</w:delText>
          </w:r>
        </w:del>
      </w:ins>
      <w:ins w:id="2036" w:author="Rapporteur ASN1 SA" w:date="2018-07-10T16:19:00Z">
        <w:r>
          <w:rPr>
            <w:vertAlign w:val="superscript"/>
          </w:rPr>
          <w:t>39</w:t>
        </w:r>
      </w:ins>
      <w:ins w:id="2037" w:author="SA R2 -1807910" w:date="2018-05-15T04:47:00Z">
        <w:r>
          <w:t xml:space="preserve">-1 and set the </w:t>
        </w:r>
        <w:r>
          <w:rPr>
            <w:i/>
          </w:rPr>
          <w:t xml:space="preserve">ue-Identity </w:t>
        </w:r>
        <w:r>
          <w:t>to</w:t>
        </w:r>
        <w:r w:rsidRPr="00DF2F06">
          <w:rPr>
            <w:lang w:val="en-US"/>
            <w:rPrChange w:id="2038" w:author="Ericsson (Wahaj)" w:date="2018-08-09T23:12:00Z">
              <w:rPr>
                <w:lang w:val="sv-SE"/>
              </w:rPr>
            </w:rPrChange>
          </w:rPr>
          <w:t xml:space="preserve"> </w:t>
        </w:r>
        <w:r>
          <w:t>this value;</w:t>
        </w:r>
      </w:ins>
    </w:p>
    <w:p w14:paraId="50B80F55" w14:textId="77777777" w:rsidR="00C37E65" w:rsidDel="000F7AA4" w:rsidRDefault="00C37E65" w:rsidP="000A4EC8">
      <w:pPr>
        <w:pStyle w:val="EditorsNote"/>
        <w:rPr>
          <w:ins w:id="2039" w:author="SA R2 -1807910" w:date="2018-05-15T04:47:00Z"/>
          <w:del w:id="2040" w:author="Rapporteur ASN1 SA" w:date="2018-07-10T16:19:00Z"/>
        </w:rPr>
      </w:pPr>
      <w:commentRangeStart w:id="2041"/>
      <w:ins w:id="2042" w:author="SA R2 -1807910" w:date="2018-05-15T04:47:00Z">
        <w:del w:id="2043"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2041"/>
      <w:del w:id="2044" w:author="Rapporteur ASN1 SA" w:date="2018-07-10T16:19:00Z">
        <w:r w:rsidDel="000F7AA4">
          <w:rPr>
            <w:rStyle w:val="CommentReference"/>
            <w:rFonts w:ascii="Arial" w:hAnsi="Arial"/>
          </w:rPr>
          <w:commentReference w:id="2041"/>
        </w:r>
      </w:del>
    </w:p>
    <w:p w14:paraId="40311FF9" w14:textId="77777777" w:rsidR="00C37E65" w:rsidRDefault="00C37E65" w:rsidP="000A4EC8">
      <w:pPr>
        <w:pStyle w:val="NO"/>
        <w:rPr>
          <w:ins w:id="2045" w:author="SA R2 -1807910" w:date="2018-05-15T04:47:00Z"/>
        </w:rPr>
      </w:pPr>
      <w:ins w:id="2046" w:author="SA R2 -1807910" w:date="2018-05-15T04:47:00Z">
        <w:r>
          <w:t>NOTE 1:</w:t>
        </w:r>
        <w:r>
          <w:tab/>
          <w:t>Upper layers provide the 5G-S-TMSI if the UE is registered in the TA of the current cell.</w:t>
        </w:r>
      </w:ins>
    </w:p>
    <w:p w14:paraId="37A4631B" w14:textId="77777777" w:rsidR="00C37E65" w:rsidRDefault="00C37E65" w:rsidP="000A4EC8">
      <w:pPr>
        <w:pStyle w:val="B1"/>
        <w:rPr>
          <w:ins w:id="2047" w:author="SA R2 -1807910" w:date="2018-05-15T04:47:00Z"/>
        </w:rPr>
      </w:pPr>
      <w:ins w:id="2048"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387ADFDF" w14:textId="77777777" w:rsidR="00C37E65" w:rsidRDefault="00C37E65" w:rsidP="000A4EC8">
      <w:pPr>
        <w:rPr>
          <w:ins w:id="2049" w:author="SA R2 -1807910" w:date="2018-05-15T04:47:00Z"/>
        </w:rPr>
      </w:pPr>
      <w:ins w:id="2050" w:author="SA R2 -1807910" w:date="2018-05-15T04:47:00Z">
        <w:r>
          <w:t xml:space="preserve">The UE shall submit the </w:t>
        </w:r>
        <w:r>
          <w:rPr>
            <w:i/>
          </w:rPr>
          <w:t>RRCSetupRequest</w:t>
        </w:r>
        <w:r>
          <w:t xml:space="preserve"> message to lower layers for transmission.</w:t>
        </w:r>
      </w:ins>
    </w:p>
    <w:p w14:paraId="5CEB386A" w14:textId="77777777" w:rsidR="00C37E65" w:rsidRDefault="00C37E65" w:rsidP="000A4EC8">
      <w:pPr>
        <w:rPr>
          <w:ins w:id="2051" w:author="SA R2 -1807910" w:date="2018-05-15T04:47:00Z"/>
        </w:rPr>
      </w:pPr>
      <w:ins w:id="2052" w:author="SA R2 -1807910" w:date="2018-05-15T04:47:00Z">
        <w:r>
          <w:t>The UE shall continue cell re-selection related measurements as well as cell re-selection evaluation. If the conditions for cell re-selection are fulfilled, the UE shall perform cell re-selection as specified in 5.3.3.</w:t>
        </w:r>
      </w:ins>
      <w:ins w:id="2053" w:author="Rapporteur ASN1 SA" w:date="2018-07-09T16:49:00Z">
        <w:r>
          <w:t>6</w:t>
        </w:r>
      </w:ins>
      <w:commentRangeStart w:id="2054"/>
      <w:ins w:id="2055" w:author="SA R2 -1807910" w:date="2018-05-15T04:47:00Z">
        <w:del w:id="2056" w:author="Rapporteur ASN1 SA" w:date="2018-07-09T16:49:00Z">
          <w:r w:rsidDel="00FA1101">
            <w:delText>5</w:delText>
          </w:r>
        </w:del>
      </w:ins>
      <w:commentRangeEnd w:id="2054"/>
      <w:r>
        <w:rPr>
          <w:rStyle w:val="CommentReference"/>
          <w:rFonts w:ascii="Arial" w:hAnsi="Arial"/>
        </w:rPr>
        <w:commentReference w:id="2054"/>
      </w:r>
      <w:ins w:id="2057" w:author="SA R2 -1807910" w:date="2018-05-15T04:47:00Z">
        <w:r>
          <w:t>.</w:t>
        </w:r>
      </w:ins>
    </w:p>
    <w:p w14:paraId="46E02282" w14:textId="77777777" w:rsidR="00C37E65" w:rsidRDefault="00C37E65" w:rsidP="000A4EC8">
      <w:pPr>
        <w:pStyle w:val="Heading4"/>
        <w:rPr>
          <w:ins w:id="2058" w:author="SA R2 -1807910" w:date="2018-05-15T04:47:00Z"/>
        </w:rPr>
      </w:pPr>
      <w:ins w:id="2059" w:author="SA R2 -1807910" w:date="2018-05-15T04:47:00Z">
        <w:r>
          <w:t>5.3.3.4</w:t>
        </w:r>
        <w:r>
          <w:tab/>
          <w:t xml:space="preserve">Reception of the </w:t>
        </w:r>
        <w:r>
          <w:rPr>
            <w:i/>
          </w:rPr>
          <w:t>RRCSetup</w:t>
        </w:r>
        <w:r>
          <w:t xml:space="preserve"> by the UE</w:t>
        </w:r>
      </w:ins>
    </w:p>
    <w:p w14:paraId="1F98B390" w14:textId="77777777" w:rsidR="00C37E65" w:rsidRDefault="00C37E65" w:rsidP="000A4EC8">
      <w:pPr>
        <w:tabs>
          <w:tab w:val="left" w:pos="1590"/>
        </w:tabs>
        <w:rPr>
          <w:ins w:id="2060" w:author="SA R2 -1807910" w:date="2018-05-15T04:47:00Z"/>
        </w:rPr>
      </w:pPr>
      <w:ins w:id="2061" w:author="SA R2 -1807910" w:date="2018-05-15T04:47:00Z">
        <w:r>
          <w:t xml:space="preserve">The UE shall perform the following actions upon reception of the </w:t>
        </w:r>
        <w:r>
          <w:rPr>
            <w:i/>
          </w:rPr>
          <w:t>RRCSetup</w:t>
        </w:r>
        <w:r>
          <w:t>:</w:t>
        </w:r>
      </w:ins>
    </w:p>
    <w:p w14:paraId="402D6917" w14:textId="77777777" w:rsidR="00C37E65" w:rsidRDefault="00C37E65" w:rsidP="000A4EC8">
      <w:pPr>
        <w:pStyle w:val="B1"/>
        <w:rPr>
          <w:ins w:id="2062" w:author="SA R2 -1807910" w:date="2018-05-15T04:47:00Z"/>
          <w:i/>
        </w:rPr>
      </w:pPr>
      <w:ins w:id="2063"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DF2F06">
          <w:rPr>
            <w:i/>
            <w:lang w:val="en-US"/>
            <w:rPrChange w:id="2064" w:author="Ericsson (Wahaj)" w:date="2018-08-09T23:12:00Z">
              <w:rPr>
                <w:i/>
                <w:lang w:val="sv-SE"/>
              </w:rPr>
            </w:rPrChange>
          </w:rPr>
          <w:t>Reestablishment</w:t>
        </w:r>
        <w:r>
          <w:rPr>
            <w:i/>
          </w:rPr>
          <w:t>Request</w:t>
        </w:r>
        <w:r w:rsidRPr="00DF2F06">
          <w:rPr>
            <w:lang w:val="en-US"/>
            <w:rPrChange w:id="2065" w:author="Ericsson (Wahaj)" w:date="2018-08-09T23:12:00Z">
              <w:rPr>
                <w:lang w:val="sv-SE"/>
              </w:rPr>
            </w:rPrChange>
          </w:rPr>
          <w:t>; or</w:t>
        </w:r>
        <w:r>
          <w:rPr>
            <w:lang w:val="en-US"/>
          </w:rPr>
          <w:t xml:space="preserve"> </w:t>
        </w:r>
      </w:ins>
    </w:p>
    <w:p w14:paraId="29255FAA" w14:textId="77777777" w:rsidR="00C37E65" w:rsidRDefault="00C37E65" w:rsidP="000A4EC8">
      <w:pPr>
        <w:pStyle w:val="B1"/>
        <w:rPr>
          <w:ins w:id="2066" w:author="SA R2 -1807910" w:date="2018-05-15T04:47:00Z"/>
          <w:i/>
        </w:rPr>
      </w:pPr>
      <w:ins w:id="2067" w:author="SA R2 -1807910" w:date="2018-05-15T04:47:00Z">
        <w:r>
          <w:rPr>
            <w:rFonts w:eastAsia="Batang"/>
            <w:lang w:val="en-US"/>
          </w:rPr>
          <w:t>1</w:t>
        </w:r>
        <w:r>
          <w:rPr>
            <w:rFonts w:eastAsia="Batang"/>
          </w:rPr>
          <w:t>&gt;</w:t>
        </w:r>
        <w:r>
          <w:rPr>
            <w:rFonts w:eastAsia="Batang"/>
          </w:rPr>
          <w:tab/>
        </w:r>
        <w:r>
          <w:t xml:space="preserve">if the </w:t>
        </w:r>
        <w:commentRangeStart w:id="2068"/>
        <w:r>
          <w:rPr>
            <w:i/>
          </w:rPr>
          <w:t>RRCSetup</w:t>
        </w:r>
      </w:ins>
      <w:commentRangeEnd w:id="2068"/>
      <w:r>
        <w:rPr>
          <w:rStyle w:val="CommentReference"/>
          <w:rFonts w:ascii="Arial" w:hAnsi="Arial"/>
        </w:rPr>
        <w:commentReference w:id="2068"/>
      </w:r>
      <w:ins w:id="2069" w:author="SA R2 -1807910" w:date="2018-05-15T04:47:00Z">
        <w:r>
          <w:t xml:space="preserve"> is received in response to an </w:t>
        </w:r>
        <w:commentRangeStart w:id="2070"/>
        <w:r>
          <w:rPr>
            <w:i/>
          </w:rPr>
          <w:t>RRCResumeRequest</w:t>
        </w:r>
      </w:ins>
      <w:commentRangeEnd w:id="2070"/>
      <w:r>
        <w:rPr>
          <w:rStyle w:val="CommentReference"/>
          <w:rFonts w:ascii="Arial" w:hAnsi="Arial"/>
        </w:rPr>
        <w:commentReference w:id="2070"/>
      </w:r>
      <w:ins w:id="2071" w:author="Rapporteur ASN1 SA" w:date="2018-08-29T11:35:00Z">
        <w:r>
          <w:rPr>
            <w:i/>
          </w:rPr>
          <w:t xml:space="preserve"> </w:t>
        </w:r>
        <w:r w:rsidRPr="0099474B">
          <w:rPr>
            <w:rPrChange w:id="2072" w:author="Rapporteur ASN1 SA" w:date="2018-08-29T11:35:00Z">
              <w:rPr>
                <w:i/>
              </w:rPr>
            </w:rPrChange>
          </w:rPr>
          <w:t>or</w:t>
        </w:r>
        <w:r>
          <w:rPr>
            <w:i/>
          </w:rPr>
          <w:t xml:space="preserve"> RRCResumeRequest1</w:t>
        </w:r>
      </w:ins>
      <w:ins w:id="2073" w:author="SA R2 -1807910" w:date="2018-05-15T04:47:00Z">
        <w:r>
          <w:t xml:space="preserve">: </w:t>
        </w:r>
      </w:ins>
    </w:p>
    <w:p w14:paraId="19D3BB1A" w14:textId="77777777" w:rsidR="00C37E65" w:rsidRDefault="00C37E65" w:rsidP="000A4EC8">
      <w:pPr>
        <w:pStyle w:val="B2"/>
        <w:rPr>
          <w:ins w:id="2074" w:author="SA R2 -1807910" w:date="2018-05-15T04:47:00Z"/>
        </w:rPr>
      </w:pPr>
      <w:ins w:id="2075" w:author="SA R2 -1807910" w:date="2018-05-15T04:47:00Z">
        <w:r>
          <w:rPr>
            <w:rFonts w:eastAsia="Batang"/>
          </w:rPr>
          <w:t>2&gt;</w:t>
        </w:r>
      </w:ins>
      <w:ins w:id="2076" w:author="SA R2-1808961" w:date="2018-05-29T10:43:00Z">
        <w:r w:rsidRPr="002F40B5">
          <w:rPr>
            <w:rFonts w:eastAsia="Batang"/>
            <w:lang w:val="fi-FI"/>
          </w:rPr>
          <w:t xml:space="preserve"> </w:t>
        </w:r>
      </w:ins>
      <w:ins w:id="2077" w:author="SA R2 -1807910" w:date="2018-05-15T04:47:00Z">
        <w:r>
          <w:t>discard the stored UE AS context</w:t>
        </w:r>
      </w:ins>
      <w:ins w:id="2078" w:author="Rapporteur ASN1 SA" w:date="2018-07-10T16:19:00Z">
        <w:r>
          <w:t xml:space="preserve">, </w:t>
        </w:r>
        <w:r w:rsidRPr="00DF2F06">
          <w:rPr>
            <w:i/>
            <w:rPrChange w:id="2079" w:author="Rapporteur ASN1 SA" w:date="2018-07-10T16:20:00Z">
              <w:rPr/>
            </w:rPrChange>
          </w:rPr>
          <w:t>fullI-RNTI</w:t>
        </w:r>
        <w:r>
          <w:t xml:space="preserve"> and </w:t>
        </w:r>
      </w:ins>
      <w:ins w:id="2080" w:author="Rapporteur ASN1 SA" w:date="2018-07-10T17:12:00Z">
        <w:r>
          <w:rPr>
            <w:i/>
          </w:rPr>
          <w:t>short</w:t>
        </w:r>
      </w:ins>
      <w:ins w:id="2081" w:author="Rapporteur ASN1 SA" w:date="2018-07-10T16:19:00Z">
        <w:r w:rsidRPr="00DF2F06">
          <w:rPr>
            <w:i/>
            <w:rPrChange w:id="2082" w:author="Rapporteur ASN1 SA" w:date="2018-07-10T16:20:00Z">
              <w:rPr/>
            </w:rPrChange>
          </w:rPr>
          <w:t>I-RNTI</w:t>
        </w:r>
      </w:ins>
      <w:ins w:id="2083" w:author="SA R2 -1807910" w:date="2018-05-15T04:47:00Z">
        <w:del w:id="2084" w:author="Rapporteur ASN1 SA" w:date="2018-07-10T16:20:00Z">
          <w:r w:rsidDel="000F7AA4">
            <w:delText xml:space="preserve"> and</w:delText>
          </w:r>
          <w:commentRangeStart w:id="2085"/>
          <w:r w:rsidDel="000F7AA4">
            <w:delText xml:space="preserve"> I-RNTI</w:delText>
          </w:r>
        </w:del>
      </w:ins>
      <w:commentRangeEnd w:id="2085"/>
      <w:r>
        <w:rPr>
          <w:rStyle w:val="CommentReference"/>
          <w:rFonts w:ascii="Arial" w:hAnsi="Arial"/>
        </w:rPr>
        <w:commentReference w:id="2085"/>
      </w:r>
      <w:ins w:id="2086" w:author="SA R2-1808961" w:date="2018-05-29T10:43:00Z">
        <w:del w:id="2087" w:author="Rapporteur ASN1 SA" w:date="2018-08-13T22:53:00Z">
          <w:r w:rsidRPr="00DF2F06" w:rsidDel="0059105B">
            <w:rPr>
              <w:lang w:val="en-US"/>
              <w:rPrChange w:id="2088" w:author="Ericsson (Wahaj)" w:date="2018-08-09T23:12:00Z">
                <w:rPr>
                  <w:lang w:val="sv-SE"/>
                </w:rPr>
              </w:rPrChange>
            </w:rPr>
            <w:delText xml:space="preserve">, </w:delText>
          </w:r>
        </w:del>
        <w:del w:id="2089" w:author="Rapporteur ASN1 SA" w:date="2018-08-13T22:52:00Z">
          <w:r w:rsidRPr="00DF2F06" w:rsidDel="0059105B">
            <w:rPr>
              <w:lang w:val="en-US"/>
              <w:rPrChange w:id="2090" w:author="Ericsson (Wahaj)" w:date="2018-08-09T23:12:00Z">
                <w:rPr>
                  <w:lang w:val="sv-SE"/>
                </w:rPr>
              </w:rPrChange>
            </w:rPr>
            <w:delText>if stored</w:delText>
          </w:r>
        </w:del>
      </w:ins>
      <w:ins w:id="2091" w:author="Rapporteur ASN1 SA" w:date="2018-08-13T22:53:00Z">
        <w:r>
          <w:rPr>
            <w:rStyle w:val="CommentReference"/>
            <w:rFonts w:ascii="Arial" w:hAnsi="Arial"/>
          </w:rPr>
          <w:commentReference w:id="2092"/>
        </w:r>
      </w:ins>
      <w:ins w:id="2093" w:author="SA R2 -1807910" w:date="2018-05-15T04:47:00Z">
        <w:r>
          <w:t>;</w:t>
        </w:r>
      </w:ins>
    </w:p>
    <w:p w14:paraId="6ABD8CB7" w14:textId="77777777" w:rsidR="00C37E65" w:rsidRDefault="00C37E65" w:rsidP="000A4EC8">
      <w:pPr>
        <w:pStyle w:val="B2"/>
        <w:rPr>
          <w:ins w:id="2094" w:author="SA R2 -1807910" w:date="2018-05-15T04:47:00Z"/>
        </w:rPr>
      </w:pPr>
      <w:commentRangeStart w:id="2095"/>
      <w:ins w:id="2096" w:author="SA R2 -1807910" w:date="2018-05-15T04:47:00Z">
        <w:r>
          <w:rPr>
            <w:lang w:val="en-US"/>
          </w:rPr>
          <w:t>2</w:t>
        </w:r>
        <w:r>
          <w:t>&gt;</w:t>
        </w:r>
        <w:r>
          <w:tab/>
          <w:t xml:space="preserve">indicate to upper layers </w:t>
        </w:r>
      </w:ins>
      <w:ins w:id="2097" w:author="Rapporteur ASN1 SA" w:date="2018-07-09T16:51:00Z">
        <w:r w:rsidRPr="00FA1101">
          <w:t xml:space="preserve">fallback of </w:t>
        </w:r>
      </w:ins>
      <w:ins w:id="2098" w:author="SA R2 -1807910" w:date="2018-05-15T04:47:00Z">
        <w:del w:id="2099" w:author="Rapporteur ASN1 SA" w:date="2018-07-09T16:51:00Z">
          <w:r w:rsidDel="00FA1101">
            <w:delText xml:space="preserve">that </w:delText>
          </w:r>
        </w:del>
        <w:r>
          <w:t>the RRC connection</w:t>
        </w:r>
        <w:del w:id="2100" w:author="Rapporteur ASN1 SA" w:date="2018-07-09T16:51:00Z">
          <w:r w:rsidDel="00FA1101">
            <w:delText xml:space="preserve"> has been fallbacked</w:delText>
          </w:r>
        </w:del>
        <w:r>
          <w:t>;</w:t>
        </w:r>
      </w:ins>
      <w:commentRangeEnd w:id="2095"/>
      <w:r>
        <w:rPr>
          <w:rStyle w:val="CommentReference"/>
          <w:rFonts w:ascii="Arial" w:hAnsi="Arial"/>
        </w:rPr>
        <w:commentReference w:id="2095"/>
      </w:r>
    </w:p>
    <w:p w14:paraId="04CC3222" w14:textId="77777777" w:rsidR="00C37E65" w:rsidRDefault="00C37E65" w:rsidP="000A4EC8">
      <w:pPr>
        <w:pStyle w:val="B1"/>
        <w:rPr>
          <w:ins w:id="2101" w:author="SA R2 -1807910" w:date="2018-05-15T04:47:00Z"/>
          <w:rFonts w:eastAsia="Batang"/>
          <w:noProof/>
          <w:lang w:eastAsia="en-US"/>
        </w:rPr>
      </w:pPr>
      <w:commentRangeStart w:id="2102"/>
      <w:ins w:id="210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2102"/>
      <w:r>
        <w:rPr>
          <w:rStyle w:val="CommentReference"/>
          <w:rFonts w:ascii="Arial" w:hAnsi="Arial"/>
        </w:rPr>
        <w:commentReference w:id="2102"/>
      </w:r>
    </w:p>
    <w:p w14:paraId="28ABFA2D" w14:textId="77777777" w:rsidR="00C37E65" w:rsidRDefault="00C37E65" w:rsidP="000A4EC8">
      <w:pPr>
        <w:pStyle w:val="B1"/>
        <w:rPr>
          <w:ins w:id="2104" w:author="SA R2 -1807910" w:date="2018-05-15T04:47:00Z"/>
          <w:rFonts w:eastAsia="Batang"/>
          <w:noProof/>
          <w:lang w:eastAsia="en-US"/>
        </w:rPr>
      </w:pPr>
      <w:ins w:id="2105"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68A9502F" w14:textId="77777777" w:rsidR="00C37E65" w:rsidRDefault="00C37E65" w:rsidP="000A4EC8">
      <w:pPr>
        <w:pStyle w:val="B1"/>
        <w:rPr>
          <w:ins w:id="2106" w:author="SA R2 -1807910" w:date="2018-05-15T04:47:00Z"/>
        </w:rPr>
      </w:pPr>
      <w:ins w:id="2107" w:author="SA R2 -1807910" w:date="2018-05-15T04:47:00Z">
        <w:r>
          <w:t>1&gt;</w:t>
        </w:r>
        <w:r>
          <w:tab/>
          <w:t xml:space="preserve">if stored, discard the cell reselection priority information provided by the </w:t>
        </w:r>
        <w:r>
          <w:rPr>
            <w:i/>
          </w:rPr>
          <w:t>cellReselectionPriorities</w:t>
        </w:r>
        <w:r w:rsidRPr="00DF2F06">
          <w:rPr>
            <w:i/>
            <w:lang w:val="en-US"/>
            <w:rPrChange w:id="2108" w:author="Ericsson (Wahaj)" w:date="2018-08-09T23:12:00Z">
              <w:rPr>
                <w:i/>
                <w:lang w:val="sv-SE"/>
              </w:rPr>
            </w:rPrChange>
          </w:rPr>
          <w:t xml:space="preserve"> </w:t>
        </w:r>
        <w:r>
          <w:t>or inherited from another RAT;</w:t>
        </w:r>
      </w:ins>
    </w:p>
    <w:p w14:paraId="427611FC" w14:textId="77777777" w:rsidR="00C37E65" w:rsidRDefault="00C37E65" w:rsidP="000A4EC8">
      <w:pPr>
        <w:pStyle w:val="B1"/>
        <w:rPr>
          <w:ins w:id="2109" w:author="SA R2 -1807910" w:date="2018-05-15T04:47:00Z"/>
        </w:rPr>
      </w:pPr>
      <w:ins w:id="2110" w:author="SA R2 -1807910" w:date="2018-05-15T04:47:00Z">
        <w:r>
          <w:t>1&gt;</w:t>
        </w:r>
        <w:r>
          <w:tab/>
          <w:t>stop timer T300</w:t>
        </w:r>
        <w:r w:rsidRPr="00DF2F06">
          <w:rPr>
            <w:lang w:val="en-US"/>
            <w:rPrChange w:id="2111" w:author="Ericsson (Wahaj)" w:date="2018-08-09T23:12:00Z">
              <w:rPr>
                <w:lang w:val="sv-SE"/>
              </w:rPr>
            </w:rPrChange>
          </w:rPr>
          <w:t xml:space="preserve">, T301 </w:t>
        </w:r>
        <w:r>
          <w:t xml:space="preserve">or </w:t>
        </w:r>
        <w:r w:rsidRPr="00DF2F06">
          <w:rPr>
            <w:lang w:val="en-US"/>
            <w:rPrChange w:id="2112" w:author="Ericsson (Wahaj)" w:date="2018-08-09T23:12:00Z">
              <w:rPr>
                <w:lang w:val="sv-SE"/>
              </w:rPr>
            </w:rPrChange>
          </w:rPr>
          <w:t>T319</w:t>
        </w:r>
        <w:r>
          <w:t xml:space="preserve"> if running;</w:t>
        </w:r>
      </w:ins>
    </w:p>
    <w:p w14:paraId="469CD480" w14:textId="77777777" w:rsidR="00C37E65" w:rsidRPr="00477D13" w:rsidRDefault="00C37E65" w:rsidP="000A4EC8">
      <w:pPr>
        <w:pStyle w:val="B1"/>
        <w:rPr>
          <w:ins w:id="2113" w:author="SA R2 -1807910" w:date="2018-05-15T04:47:00Z"/>
          <w:color w:val="FF0000"/>
          <w:lang w:val="en-US"/>
          <w:rPrChange w:id="2114" w:author="Rapporteur ASN1 SA" w:date="2018-07-11T14:26:00Z">
            <w:rPr>
              <w:ins w:id="2115" w:author="SA R2 -1807910" w:date="2018-05-15T04:47:00Z"/>
              <w:lang w:val="en-US"/>
            </w:rPr>
          </w:rPrChange>
        </w:rPr>
      </w:pPr>
      <w:commentRangeStart w:id="2116"/>
      <w:ins w:id="2117" w:author="SA R2 -1807910" w:date="2018-05-15T04:47:00Z">
        <w:r w:rsidRPr="00DF2F06">
          <w:rPr>
            <w:color w:val="FF0000"/>
            <w:rPrChange w:id="2118" w:author="Rapporteur ASN1 SA" w:date="2018-07-11T14:26:00Z">
              <w:rPr/>
            </w:rPrChange>
          </w:rPr>
          <w:lastRenderedPageBreak/>
          <w:t>Editor’s Note</w:t>
        </w:r>
      </w:ins>
      <w:commentRangeEnd w:id="2116"/>
      <w:r w:rsidRPr="00DF2F06">
        <w:rPr>
          <w:rStyle w:val="CommentReference"/>
          <w:rFonts w:ascii="Arial" w:hAnsi="Arial"/>
          <w:color w:val="FF0000"/>
          <w:rPrChange w:id="2119" w:author="Rapporteur ASN1 SA" w:date="2018-07-11T14:26:00Z">
            <w:rPr>
              <w:rStyle w:val="CommentReference"/>
              <w:rFonts w:ascii="Arial" w:hAnsi="Arial"/>
            </w:rPr>
          </w:rPrChange>
        </w:rPr>
        <w:commentReference w:id="2116"/>
      </w:r>
      <w:ins w:id="2120" w:author="SA R2 -1807910" w:date="2018-05-15T04:47:00Z">
        <w:r w:rsidRPr="00DF2F06">
          <w:rPr>
            <w:color w:val="FF0000"/>
            <w:rPrChange w:id="2121" w:author="Rapporteur ASN1 SA" w:date="2018-07-11T14:26:00Z">
              <w:rPr>
                <w:sz w:val="16"/>
                <w:szCs w:val="16"/>
              </w:rPr>
            </w:rPrChange>
          </w:rPr>
          <w:t xml:space="preserve">: </w:t>
        </w:r>
        <w:r w:rsidRPr="00DF2F06">
          <w:rPr>
            <w:color w:val="FF0000"/>
            <w:lang w:val="en-US"/>
            <w:rPrChange w:id="2122"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0991182E" w14:textId="77777777" w:rsidR="00C37E65" w:rsidRDefault="00C37E65" w:rsidP="000A4EC8">
      <w:pPr>
        <w:pStyle w:val="B1"/>
        <w:rPr>
          <w:ins w:id="2123" w:author="SA R2 -1807910" w:date="2018-05-15T04:47:00Z"/>
        </w:rPr>
      </w:pPr>
      <w:ins w:id="2124" w:author="SA R2 -1807910" w:date="2018-05-15T04:47:00Z">
        <w:r>
          <w:t>1&gt;</w:t>
        </w:r>
        <w:r>
          <w:tab/>
          <w:t>stop timer T320, if running;</w:t>
        </w:r>
      </w:ins>
    </w:p>
    <w:p w14:paraId="1E5962D9" w14:textId="77777777" w:rsidR="00C37E65" w:rsidRDefault="00C37E65" w:rsidP="000A4EC8">
      <w:pPr>
        <w:pStyle w:val="B1"/>
        <w:rPr>
          <w:ins w:id="2125" w:author="Rapporteur ASN1 SA" w:date="2018-07-09T16:55:00Z"/>
        </w:rPr>
      </w:pPr>
      <w:ins w:id="2126" w:author="Rapporteur ASN1 SA" w:date="2018-07-09T16:55:00Z">
        <w:r>
          <w:t>1&gt;</w:t>
        </w:r>
        <w:r>
          <w:tab/>
        </w:r>
      </w:ins>
      <w:ins w:id="2127"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6631D2E8" w14:textId="77777777" w:rsidR="00C37E65" w:rsidRDefault="00C37E65" w:rsidP="000A4EC8">
      <w:pPr>
        <w:pStyle w:val="B2"/>
        <w:rPr>
          <w:ins w:id="2128" w:author="SA R2 -1807910" w:date="2018-05-15T04:47:00Z"/>
        </w:rPr>
      </w:pPr>
      <w:ins w:id="2129" w:author="Rapporteur ASN1 SA" w:date="2018-07-09T16:57:00Z">
        <w:r>
          <w:t>2</w:t>
        </w:r>
      </w:ins>
      <w:commentRangeStart w:id="2130"/>
      <w:ins w:id="2131" w:author="SA R2 -1807910" w:date="2018-05-15T04:47:00Z">
        <w:del w:id="2132" w:author="Rapporteur ASN1 SA" w:date="2018-07-09T16:57:00Z">
          <w:r w:rsidDel="00245D87">
            <w:delText>1</w:delText>
          </w:r>
        </w:del>
        <w:r>
          <w:t>&gt;</w:t>
        </w:r>
        <w:r>
          <w:tab/>
          <w:t>enter RRC_CONNECTED;</w:t>
        </w:r>
      </w:ins>
      <w:commentRangeEnd w:id="2130"/>
      <w:r>
        <w:rPr>
          <w:rStyle w:val="CommentReference"/>
          <w:rFonts w:ascii="Arial" w:hAnsi="Arial"/>
        </w:rPr>
        <w:commentReference w:id="2130"/>
      </w:r>
    </w:p>
    <w:p w14:paraId="2074F157" w14:textId="77777777" w:rsidR="00C37E65" w:rsidRDefault="00C37E65" w:rsidP="000A4EC8">
      <w:pPr>
        <w:pStyle w:val="B2"/>
        <w:rPr>
          <w:ins w:id="2133" w:author="SA R2 -1807910" w:date="2018-05-15T04:47:00Z"/>
        </w:rPr>
      </w:pPr>
      <w:ins w:id="2134" w:author="Rapporteur ASN1 SA" w:date="2018-07-09T16:57:00Z">
        <w:r>
          <w:t>2</w:t>
        </w:r>
      </w:ins>
      <w:ins w:id="2135" w:author="SA R2 -1807910" w:date="2018-05-15T04:47:00Z">
        <w:del w:id="2136" w:author="Rapporteur ASN1 SA" w:date="2018-07-09T16:57:00Z">
          <w:r w:rsidDel="00245D87">
            <w:delText>1</w:delText>
          </w:r>
        </w:del>
        <w:r>
          <w:t>&gt;</w:t>
        </w:r>
        <w:r>
          <w:tab/>
          <w:t>stop the cell re-selection procedure;</w:t>
        </w:r>
      </w:ins>
    </w:p>
    <w:p w14:paraId="415B4F07" w14:textId="77777777" w:rsidR="00C37E65" w:rsidRDefault="00C37E65" w:rsidP="000A4EC8">
      <w:pPr>
        <w:pStyle w:val="EditorsNote"/>
        <w:rPr>
          <w:ins w:id="2137" w:author="SA R2 -1807910" w:date="2018-05-15T04:47:00Z"/>
          <w:del w:id="2138" w:author="R2-1807911 SA" w:date="2018-06-01T09:40:00Z"/>
        </w:rPr>
      </w:pPr>
      <w:ins w:id="2139" w:author="SA R2 -1807910" w:date="2018-05-15T04:47:00Z">
        <w:del w:id="2140"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66F390C3" w14:textId="77777777" w:rsidR="00C37E65" w:rsidRDefault="00C37E65" w:rsidP="000A4EC8">
      <w:pPr>
        <w:pStyle w:val="B1"/>
        <w:rPr>
          <w:ins w:id="2141" w:author="SA R2 -1807910" w:date="2018-05-15T04:47:00Z"/>
        </w:rPr>
      </w:pPr>
      <w:ins w:id="2142" w:author="SA R2 -1807910" w:date="2018-05-15T04:47:00Z">
        <w:r>
          <w:t>1&gt;</w:t>
        </w:r>
        <w:r>
          <w:tab/>
          <w:t>consider the current cell to be the PCell;</w:t>
        </w:r>
      </w:ins>
    </w:p>
    <w:p w14:paraId="29058526" w14:textId="77777777" w:rsidR="00C37E65" w:rsidRDefault="00C37E65" w:rsidP="000A4EC8">
      <w:pPr>
        <w:pStyle w:val="B1"/>
        <w:rPr>
          <w:ins w:id="2143" w:author="SA R2 -1807910" w:date="2018-05-15T04:47:00Z"/>
        </w:rPr>
      </w:pPr>
      <w:ins w:id="2144" w:author="SA R2 -1807910" w:date="2018-05-15T04:47:00Z">
        <w:r>
          <w:t>1&gt;</w:t>
        </w:r>
        <w:r>
          <w:tab/>
          <w:t xml:space="preserve">set the content of </w:t>
        </w:r>
        <w:r>
          <w:rPr>
            <w:i/>
          </w:rPr>
          <w:t>RRCSetupComplete</w:t>
        </w:r>
        <w:r>
          <w:t xml:space="preserve"> message as follows:</w:t>
        </w:r>
      </w:ins>
    </w:p>
    <w:p w14:paraId="53D1C364" w14:textId="77777777" w:rsidR="00C37E65" w:rsidDel="00D97515" w:rsidRDefault="00C37E65" w:rsidP="000A4EC8">
      <w:pPr>
        <w:pStyle w:val="B2"/>
        <w:rPr>
          <w:ins w:id="2145" w:author="SA R2 -1807910" w:date="2018-05-15T04:47:00Z"/>
          <w:del w:id="2146" w:author="Rapporteur ASN1 SA" w:date="2018-07-10T16:25:00Z"/>
          <w:i/>
        </w:rPr>
      </w:pPr>
      <w:commentRangeStart w:id="2147"/>
      <w:ins w:id="2148" w:author="SA R2 -1807910" w:date="2018-05-15T04:47:00Z">
        <w:del w:id="2149"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2147"/>
      <w:del w:id="2150" w:author="Rapporteur ASN1 SA" w:date="2018-07-10T16:25:00Z">
        <w:r w:rsidDel="00D97515">
          <w:rPr>
            <w:rStyle w:val="CommentReference"/>
            <w:rFonts w:ascii="Arial" w:hAnsi="Arial"/>
          </w:rPr>
          <w:commentReference w:id="2147"/>
        </w:r>
      </w:del>
      <w:ins w:id="2151" w:author="SA R2 -1807910" w:date="2018-05-15T04:47:00Z">
        <w:del w:id="2152" w:author="Rapporteur ASN1 SA" w:date="2018-07-10T16:25:00Z">
          <w:r w:rsidDel="00D97515">
            <w:delText xml:space="preserve">to an </w:delText>
          </w:r>
          <w:commentRangeStart w:id="2153"/>
          <w:r w:rsidDel="00D97515">
            <w:rPr>
              <w:i/>
            </w:rPr>
            <w:delText>RRC</w:delText>
          </w:r>
          <w:r w:rsidRPr="000E79C0" w:rsidDel="00D97515">
            <w:rPr>
              <w:i/>
              <w:lang w:val="sv-SE"/>
            </w:rPr>
            <w:delText>Reestablishment</w:delText>
          </w:r>
          <w:r w:rsidDel="00D97515">
            <w:rPr>
              <w:i/>
            </w:rPr>
            <w:delText>Request</w:delText>
          </w:r>
        </w:del>
      </w:ins>
      <w:commentRangeEnd w:id="2153"/>
      <w:del w:id="2154" w:author="Rapporteur ASN1 SA" w:date="2018-07-10T16:25:00Z">
        <w:r w:rsidDel="00D97515">
          <w:rPr>
            <w:rStyle w:val="CommentReference"/>
            <w:rFonts w:ascii="Arial" w:hAnsi="Arial"/>
          </w:rPr>
          <w:commentReference w:id="2153"/>
        </w:r>
      </w:del>
      <w:ins w:id="2155" w:author="SA R2 -1807910" w:date="2018-05-15T04:47:00Z">
        <w:del w:id="2156" w:author="Rapporteur ASN1 SA" w:date="2018-07-10T16:25:00Z">
          <w:r w:rsidRPr="000E79C0" w:rsidDel="00D97515">
            <w:rPr>
              <w:i/>
              <w:lang w:val="sv-SE"/>
            </w:rPr>
            <w:delText>; or</w:delText>
          </w:r>
          <w:r w:rsidDel="00D97515">
            <w:rPr>
              <w:lang w:val="en-US"/>
            </w:rPr>
            <w:delText xml:space="preserve"> </w:delText>
          </w:r>
        </w:del>
      </w:ins>
    </w:p>
    <w:p w14:paraId="3141C333" w14:textId="77777777" w:rsidR="00C37E65" w:rsidDel="00D97515" w:rsidRDefault="00C37E65" w:rsidP="000A4EC8">
      <w:pPr>
        <w:pStyle w:val="B2"/>
        <w:rPr>
          <w:ins w:id="2157" w:author="SA R2 -1807910" w:date="2018-05-15T04:47:00Z"/>
          <w:del w:id="2158" w:author="Rapporteur ASN1 SA" w:date="2018-07-10T16:25:00Z"/>
          <w:i/>
        </w:rPr>
      </w:pPr>
      <w:commentRangeStart w:id="2159"/>
      <w:ins w:id="2160" w:author="SA R2 -1807910" w:date="2018-05-15T04:47:00Z">
        <w:del w:id="2161" w:author="Rapporteur ASN1 SA" w:date="2018-07-10T16:25:00Z">
          <w:r w:rsidDel="00D97515">
            <w:delText>2&gt;</w:delText>
          </w:r>
          <w:r w:rsidDel="00D97515">
            <w:tab/>
            <w:delText>if</w:delText>
          </w:r>
        </w:del>
      </w:ins>
      <w:commentRangeEnd w:id="2159"/>
      <w:del w:id="2162" w:author="Rapporteur ASN1 SA" w:date="2018-07-10T16:25:00Z">
        <w:r w:rsidDel="00D97515">
          <w:rPr>
            <w:rStyle w:val="CommentReference"/>
            <w:rFonts w:ascii="Arial" w:hAnsi="Arial"/>
          </w:rPr>
          <w:commentReference w:id="2159"/>
        </w:r>
      </w:del>
      <w:ins w:id="2163" w:author="SA R2 -1807910" w:date="2018-05-15T04:47:00Z">
        <w:del w:id="2164"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2165"/>
          <w:r w:rsidDel="00D97515">
            <w:rPr>
              <w:i/>
            </w:rPr>
            <w:delText>RRCResumeRequest</w:delText>
          </w:r>
        </w:del>
      </w:ins>
      <w:commentRangeEnd w:id="2165"/>
      <w:del w:id="2166" w:author="Rapporteur ASN1 SA" w:date="2018-07-10T16:25:00Z">
        <w:r w:rsidDel="00D97515">
          <w:rPr>
            <w:rStyle w:val="CommentReference"/>
            <w:rFonts w:ascii="Arial" w:hAnsi="Arial"/>
          </w:rPr>
          <w:commentReference w:id="2165"/>
        </w:r>
      </w:del>
      <w:ins w:id="2167" w:author="SA R2 -1807910" w:date="2018-05-15T04:47:00Z">
        <w:del w:id="2168" w:author="Rapporteur ASN1 SA" w:date="2018-07-10T16:25:00Z">
          <w:r w:rsidDel="00D97515">
            <w:delText xml:space="preserve">: </w:delText>
          </w:r>
        </w:del>
      </w:ins>
    </w:p>
    <w:p w14:paraId="42EA3645" w14:textId="77777777" w:rsidR="00C37E65" w:rsidRDefault="00C37E65">
      <w:pPr>
        <w:pStyle w:val="B2"/>
        <w:rPr>
          <w:ins w:id="2169" w:author="SA R2 -1807910" w:date="2018-05-15T04:47:00Z"/>
        </w:rPr>
        <w:pPrChange w:id="2170" w:author="Rapporteur ASN1 SA" w:date="2018-07-10T16:25:00Z">
          <w:pPr>
            <w:pStyle w:val="B3"/>
          </w:pPr>
        </w:pPrChange>
      </w:pPr>
      <w:ins w:id="2171" w:author="Rapporteur ASN1 SA" w:date="2018-07-10T16:25:00Z">
        <w:r>
          <w:t>2</w:t>
        </w:r>
      </w:ins>
      <w:ins w:id="2172" w:author="SA R2 -1807910" w:date="2018-05-15T04:47:00Z">
        <w:del w:id="2173" w:author="Rapporteur ASN1 SA" w:date="2018-07-10T16:26:00Z">
          <w:r w:rsidDel="00D97515">
            <w:delText>3</w:delText>
          </w:r>
        </w:del>
        <w:r>
          <w:t>&gt; </w:t>
        </w:r>
        <w:del w:id="2174" w:author="Rapporteur ASN1 SA" w:date="2018-07-10T16:36:00Z">
          <w:r w:rsidDel="002F1A82">
            <w:delText> </w:delText>
          </w:r>
        </w:del>
        <w:r>
          <w:t xml:space="preserve">if upper layers provide an </w:t>
        </w:r>
        <w:commentRangeStart w:id="2175"/>
        <w:r>
          <w:rPr>
            <w:lang w:val="en-US"/>
          </w:rPr>
          <w:t>5G-</w:t>
        </w:r>
        <w:r>
          <w:t>S-TMSI</w:t>
        </w:r>
      </w:ins>
      <w:commentRangeEnd w:id="2175"/>
      <w:r>
        <w:rPr>
          <w:rStyle w:val="CommentReference"/>
          <w:rFonts w:ascii="Arial" w:hAnsi="Arial"/>
        </w:rPr>
        <w:commentReference w:id="2175"/>
      </w:r>
      <w:ins w:id="2176" w:author="SA R2 -1807910" w:date="2018-05-15T04:47:00Z">
        <w:r>
          <w:t>:</w:t>
        </w:r>
      </w:ins>
    </w:p>
    <w:p w14:paraId="2E30DE7E" w14:textId="77777777" w:rsidR="00C37E65" w:rsidRDefault="00C37E65" w:rsidP="000A4EC8">
      <w:pPr>
        <w:pStyle w:val="B3"/>
        <w:rPr>
          <w:ins w:id="2177" w:author="Rapporteur ASN1 SA" w:date="2018-07-10T16:29:00Z"/>
        </w:rPr>
      </w:pPr>
      <w:ins w:id="2178"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23D4510E" w14:textId="77777777" w:rsidR="00C37E65" w:rsidRDefault="00C37E65" w:rsidP="000A4EC8">
      <w:pPr>
        <w:pStyle w:val="B4"/>
        <w:rPr>
          <w:ins w:id="2179" w:author="SA R2 -1807910" w:date="2018-05-15T04:47:00Z"/>
          <w:lang w:val="en-US"/>
        </w:rPr>
      </w:pPr>
      <w:ins w:id="2180" w:author="SA R2 -1807910" w:date="2018-05-15T04:47:00Z">
        <w:r>
          <w:t>4&gt;  set the </w:t>
        </w:r>
      </w:ins>
      <w:ins w:id="2181" w:author="Rapporteur ASN1 SA" w:date="2018-07-10T16:30:00Z">
        <w:r w:rsidRPr="00C867EE">
          <w:rPr>
            <w:i/>
          </w:rPr>
          <w:t>ng-5</w:t>
        </w:r>
      </w:ins>
      <w:ins w:id="2182" w:author="Rapporteur ASN1 SA" w:date="2018-08-13T23:33:00Z">
        <w:r>
          <w:rPr>
            <w:i/>
          </w:rPr>
          <w:t>G-S-TMSI-Value</w:t>
        </w:r>
      </w:ins>
      <w:ins w:id="2183" w:author="Rapporteur ASN1 SA" w:date="2018-07-10T16:30:00Z">
        <w:r w:rsidRPr="00E61BF0">
          <w:t xml:space="preserve"> </w:t>
        </w:r>
        <w:r w:rsidRPr="00843337">
          <w:t>to</w:t>
        </w:r>
        <w:r w:rsidRPr="00C867EE">
          <w:t xml:space="preserve"> </w:t>
        </w:r>
        <w:r w:rsidRPr="00C40E2C">
          <w:rPr>
            <w:i/>
          </w:rPr>
          <w:t>ng</w:t>
        </w:r>
      </w:ins>
      <w:ins w:id="2184" w:author="Rapporteur ASN1 SA" w:date="2018-08-13T23:29:00Z">
        <w:r>
          <w:rPr>
            <w:rStyle w:val="CommentReference"/>
            <w:rFonts w:ascii="Arial" w:hAnsi="Arial"/>
          </w:rPr>
          <w:commentReference w:id="2185"/>
        </w:r>
      </w:ins>
      <w:ins w:id="2186" w:author="Rapporteur ASN1 SA" w:date="2018-07-10T16:30:00Z">
        <w:r w:rsidRPr="00C40E2C">
          <w:rPr>
            <w:i/>
          </w:rPr>
          <w:t>-5G-</w:t>
        </w:r>
      </w:ins>
      <w:ins w:id="2187" w:author="Rapporteur ASN1 SA" w:date="2018-08-13T22:19:00Z">
        <w:r>
          <w:rPr>
            <w:i/>
          </w:rPr>
          <w:t>S-TMSI-P</w:t>
        </w:r>
      </w:ins>
      <w:ins w:id="2188" w:author="Rapporteur ASN1 SA" w:date="2018-07-10T16:30:00Z">
        <w:r w:rsidRPr="00C40E2C">
          <w:rPr>
            <w:i/>
          </w:rPr>
          <w:t>art2</w:t>
        </w:r>
      </w:ins>
      <w:ins w:id="2189" w:author="SA R2 -1807910" w:date="2018-05-15T04:47:00Z">
        <w:del w:id="2190" w:author="Rapporteur ASN1 SA" w:date="2018-07-10T16:30:00Z">
          <w:r w:rsidDel="00D97515">
            <w:rPr>
              <w:i/>
              <w:lang w:val="en-US"/>
            </w:rPr>
            <w:delText>ng-5G-S</w:delText>
          </w:r>
          <w:r w:rsidDel="00D97515">
            <w:rPr>
              <w:i/>
            </w:rPr>
            <w:delText>-TMSI</w:delText>
          </w:r>
          <w:r w:rsidDel="00D97515">
            <w:delText xml:space="preserve"> to the value </w:delText>
          </w:r>
        </w:del>
      </w:ins>
      <w:ins w:id="2191" w:author="Rapporteur ASN1 SA" w:date="2018-08-13T22:20:00Z">
        <w:r>
          <w:rPr>
            <w:rStyle w:val="CommentReference"/>
            <w:rFonts w:ascii="Arial" w:hAnsi="Arial"/>
          </w:rPr>
          <w:commentReference w:id="2192"/>
        </w:r>
      </w:ins>
      <w:ins w:id="2193" w:author="SA R2 -1807910" w:date="2018-05-15T04:47:00Z">
        <w:del w:id="2194" w:author="Rapporteur ASN1 SA" w:date="2018-07-11T15:33:00Z">
          <w:r w:rsidDel="0083378A">
            <w:delText>received from upper layers</w:delText>
          </w:r>
        </w:del>
        <w:r>
          <w:rPr>
            <w:lang w:val="en-US"/>
          </w:rPr>
          <w:t>;</w:t>
        </w:r>
      </w:ins>
    </w:p>
    <w:p w14:paraId="2336524A" w14:textId="77777777" w:rsidR="00C37E65" w:rsidRDefault="00C37E65" w:rsidP="000A4EC8">
      <w:pPr>
        <w:pStyle w:val="B3"/>
        <w:rPr>
          <w:ins w:id="2195" w:author="Rapporteur ASN1 SA" w:date="2018-07-10T16:30:00Z"/>
        </w:rPr>
      </w:pPr>
      <w:ins w:id="2196" w:author="Rapporteur ASN1 SA" w:date="2018-07-10T16:30:00Z">
        <w:r>
          <w:t>3&gt; else:</w:t>
        </w:r>
      </w:ins>
    </w:p>
    <w:p w14:paraId="75FFB04E" w14:textId="77777777" w:rsidR="00C37E65" w:rsidRDefault="00C37E65" w:rsidP="000A4EC8">
      <w:pPr>
        <w:ind w:left="1418" w:hanging="284"/>
        <w:textAlignment w:val="auto"/>
        <w:rPr>
          <w:ins w:id="2197" w:author="Rapporteur ASN1 SA" w:date="2018-07-10T16:30:00Z"/>
          <w:lang w:val="en-US"/>
        </w:rPr>
      </w:pPr>
      <w:ins w:id="2198" w:author="Rapporteur ASN1 SA" w:date="2018-07-10T16:30:00Z">
        <w:r w:rsidRPr="00843337">
          <w:t>4&gt;  </w:t>
        </w:r>
      </w:ins>
      <w:ins w:id="2199" w:author="Rapporteur ASN1 SA" w:date="2018-08-13T23:29:00Z">
        <w:r>
          <w:rPr>
            <w:rStyle w:val="CommentReference"/>
            <w:rFonts w:ascii="Arial" w:hAnsi="Arial"/>
          </w:rPr>
          <w:commentReference w:id="2200"/>
        </w:r>
      </w:ins>
      <w:ins w:id="2201" w:author="Rapporteur ASN1 SA" w:date="2018-07-10T16:30:00Z">
        <w:r w:rsidRPr="00843337">
          <w:t>set the </w:t>
        </w:r>
        <w:r w:rsidRPr="00C867EE">
          <w:rPr>
            <w:i/>
          </w:rPr>
          <w:t>ng-5</w:t>
        </w:r>
      </w:ins>
      <w:ins w:id="2202" w:author="Rapporteur ASN1 SA" w:date="2018-08-13T23:34:00Z">
        <w:r>
          <w:rPr>
            <w:i/>
          </w:rPr>
          <w:t>G-S-TMSI-Value</w:t>
        </w:r>
      </w:ins>
      <w:r>
        <w:rPr>
          <w:rStyle w:val="CommentReference"/>
          <w:rFonts w:ascii="Arial" w:hAnsi="Arial"/>
        </w:rPr>
        <w:commentReference w:id="2203"/>
      </w:r>
      <w:ins w:id="2204" w:author="Rapporteur ASN1 SA" w:date="2018-07-10T16:30:00Z">
        <w:r>
          <w:rPr>
            <w:lang w:val="en-US"/>
          </w:rPr>
          <w:t xml:space="preserve"> to </w:t>
        </w:r>
        <w:r w:rsidRPr="00C40E2C">
          <w:rPr>
            <w:i/>
            <w:lang w:val="en-US"/>
          </w:rPr>
          <w:t>ng-5</w:t>
        </w:r>
      </w:ins>
      <w:ins w:id="2205" w:author="Rapporteur ASN1 SA" w:date="2018-08-13T23:35:00Z">
        <w:r>
          <w:rPr>
            <w:i/>
            <w:lang w:val="en-US"/>
          </w:rPr>
          <w:t>G</w:t>
        </w:r>
      </w:ins>
      <w:ins w:id="2206" w:author="Rapporteur ASN1 SA" w:date="2018-07-10T16:30:00Z">
        <w:r w:rsidRPr="00C40E2C">
          <w:rPr>
            <w:i/>
            <w:lang w:val="en-US"/>
          </w:rPr>
          <w:t>-</w:t>
        </w:r>
      </w:ins>
      <w:ins w:id="2207" w:author="Rapporteur ASN1 SA" w:date="2018-08-13T23:35:00Z">
        <w:r>
          <w:rPr>
            <w:i/>
            <w:lang w:val="en-US"/>
          </w:rPr>
          <w:t>S</w:t>
        </w:r>
      </w:ins>
      <w:ins w:id="2208" w:author="Rapporteur ASN1 SA" w:date="2018-07-10T16:30:00Z">
        <w:r w:rsidRPr="00C40E2C">
          <w:rPr>
            <w:i/>
            <w:lang w:val="en-US"/>
          </w:rPr>
          <w:t>-</w:t>
        </w:r>
      </w:ins>
      <w:ins w:id="2209" w:author="Rapporteur ASN1 SA" w:date="2018-08-13T23:35:00Z">
        <w:r>
          <w:rPr>
            <w:i/>
            <w:lang w:val="en-US"/>
          </w:rPr>
          <w:t>TMSI</w:t>
        </w:r>
      </w:ins>
      <w:ins w:id="2210" w:author="Rapporteur ASN1 SA" w:date="2018-07-10T16:30:00Z">
        <w:r w:rsidRPr="00843337">
          <w:rPr>
            <w:lang w:val="en-US"/>
          </w:rPr>
          <w:t>;</w:t>
        </w:r>
      </w:ins>
    </w:p>
    <w:p w14:paraId="6D1B8EDA" w14:textId="77777777" w:rsidR="00C37E65" w:rsidRDefault="00C37E65" w:rsidP="000A4EC8">
      <w:pPr>
        <w:pStyle w:val="B2"/>
        <w:rPr>
          <w:ins w:id="2211" w:author="R2-1810896 SA" w:date="2018-07-11T17:03:00Z"/>
          <w:i/>
        </w:rPr>
      </w:pPr>
      <w:ins w:id="2212" w:author="SA R2 -1807910" w:date="2018-05-15T04:47:00Z">
        <w:r>
          <w:t>2&gt;</w:t>
        </w:r>
        <w:r>
          <w:tab/>
          <w:t xml:space="preserve">set the </w:t>
        </w:r>
        <w:r>
          <w:rPr>
            <w:i/>
          </w:rPr>
          <w:t>selectedPLMN-Identity</w:t>
        </w:r>
        <w:r>
          <w:t xml:space="preserve"> to the PLMN selected by upper layers (TS 24.501 [</w:t>
        </w:r>
        <w:r w:rsidRPr="00DF2F06">
          <w:rPr>
            <w:rPrChange w:id="2213" w:author="Rapporteur ASN1 SA" w:date="2018-07-10T16:37:00Z">
              <w:rPr>
                <w:color w:val="FF0000"/>
                <w:sz w:val="16"/>
                <w:szCs w:val="16"/>
              </w:rPr>
            </w:rPrChange>
          </w:rPr>
          <w:t>23</w:t>
        </w:r>
        <w:r>
          <w:t xml:space="preserve">]) from the PLMN(s) included in the </w:t>
        </w:r>
        <w:r>
          <w:rPr>
            <w:i/>
          </w:rPr>
          <w:t>plmn-IdentityList</w:t>
        </w:r>
        <w:r>
          <w:t xml:space="preserve"> in </w:t>
        </w:r>
      </w:ins>
      <w:ins w:id="2214" w:author="Rapporteur ASN1 SA" w:date="2018-07-10T11:50:00Z">
        <w:r w:rsidRPr="00DF2F06">
          <w:rPr>
            <w:i/>
            <w:rPrChange w:id="2215" w:author="Rapporteur ASN1 SA" w:date="2018-07-10T11:50:00Z">
              <w:rPr>
                <w:sz w:val="16"/>
                <w:szCs w:val="16"/>
              </w:rPr>
            </w:rPrChange>
          </w:rPr>
          <w:t>SIB1</w:t>
        </w:r>
      </w:ins>
      <w:commentRangeStart w:id="2216"/>
      <w:ins w:id="2217" w:author="SA R2 -1807910" w:date="2018-05-15T04:47:00Z">
        <w:del w:id="2218" w:author="Rapporteur ASN1 SA" w:date="2018-07-10T11:50:00Z">
          <w:r w:rsidDel="0083116D">
            <w:rPr>
              <w:i/>
            </w:rPr>
            <w:delText>SystemInformationBlockType1</w:delText>
          </w:r>
        </w:del>
      </w:ins>
      <w:commentRangeEnd w:id="2216"/>
      <w:r>
        <w:rPr>
          <w:rStyle w:val="CommentReference"/>
          <w:rFonts w:ascii="Arial" w:hAnsi="Arial"/>
        </w:rPr>
        <w:commentReference w:id="2216"/>
      </w:r>
      <w:ins w:id="2219" w:author="SA R2 -1807910" w:date="2018-05-15T04:47:00Z">
        <w:r>
          <w:rPr>
            <w:i/>
          </w:rPr>
          <w:t>;</w:t>
        </w:r>
      </w:ins>
    </w:p>
    <w:p w14:paraId="55443E66" w14:textId="77777777" w:rsidR="00C37E65" w:rsidRPr="00BC3CF5" w:rsidRDefault="00C37E65" w:rsidP="000A4EC8">
      <w:pPr>
        <w:pStyle w:val="B2"/>
        <w:rPr>
          <w:ins w:id="2220" w:author="R2-1810896 SA" w:date="2018-07-11T17:03:00Z"/>
        </w:rPr>
      </w:pPr>
      <w:ins w:id="2221" w:author="R2-1810896 SA" w:date="2018-07-11T17:03:00Z">
        <w:r w:rsidRPr="00BC3CF5">
          <w:t>2&gt;</w:t>
        </w:r>
        <w:r w:rsidRPr="00BC3CF5">
          <w:tab/>
          <w:t xml:space="preserve">if the </w:t>
        </w:r>
        <w:r w:rsidRPr="00DF2F06">
          <w:rPr>
            <w:i/>
            <w:rPrChange w:id="2222" w:author="Mediatek (Yuanyuan)" w:date="2018-08-06T09:10:00Z">
              <w:rPr>
                <w:sz w:val="16"/>
                <w:szCs w:val="16"/>
              </w:rPr>
            </w:rPrChange>
          </w:rPr>
          <w:t>masterCellGroupConfig</w:t>
        </w:r>
        <w:r w:rsidRPr="00BC3CF5">
          <w:t xml:space="preserve"> contains the </w:t>
        </w:r>
        <w:commentRangeStart w:id="2223"/>
        <w:r w:rsidRPr="00DF2F06">
          <w:rPr>
            <w:i/>
            <w:rPrChange w:id="2224" w:author="Mediatek (Yuanyuan)" w:date="2018-08-06T09:10:00Z">
              <w:rPr>
                <w:sz w:val="16"/>
                <w:szCs w:val="16"/>
              </w:rPr>
            </w:rPrChange>
          </w:rPr>
          <w:t>reportUplinkTxDirectCurrent</w:t>
        </w:r>
        <w:r w:rsidRPr="00BC3CF5">
          <w:t>:</w:t>
        </w:r>
      </w:ins>
      <w:commentRangeEnd w:id="2223"/>
      <w:r>
        <w:rPr>
          <w:rStyle w:val="CommentReference"/>
          <w:rFonts w:ascii="Arial" w:hAnsi="Arial"/>
        </w:rPr>
        <w:commentReference w:id="2223"/>
      </w:r>
    </w:p>
    <w:p w14:paraId="361ABCFA" w14:textId="77777777" w:rsidR="00C37E65" w:rsidRDefault="00C37E65">
      <w:pPr>
        <w:pStyle w:val="B3"/>
        <w:rPr>
          <w:ins w:id="2225" w:author="SA R2 -1807910" w:date="2018-05-15T04:47:00Z"/>
        </w:rPr>
        <w:pPrChange w:id="2226" w:author="R2-1810896 SA" w:date="2018-07-11T17:04:00Z">
          <w:pPr>
            <w:pStyle w:val="B2"/>
          </w:pPr>
        </w:pPrChange>
      </w:pPr>
      <w:ins w:id="2227" w:author="R2-1810896 SA" w:date="2018-07-11T17:03:00Z">
        <w:r w:rsidRPr="00BC3CF5">
          <w:t xml:space="preserve">3&gt; include the </w:t>
        </w:r>
        <w:commentRangeStart w:id="2228"/>
        <w:r w:rsidRPr="00DF2F06">
          <w:rPr>
            <w:i/>
            <w:rPrChange w:id="2229" w:author="Mediatek (Yuanyuan)" w:date="2018-08-06T09:11:00Z">
              <w:rPr>
                <w:sz w:val="16"/>
                <w:szCs w:val="16"/>
              </w:rPr>
            </w:rPrChange>
          </w:rPr>
          <w:t>uplinkTxDirectCurrentList</w:t>
        </w:r>
      </w:ins>
      <w:commentRangeEnd w:id="2228"/>
      <w:r>
        <w:rPr>
          <w:rStyle w:val="CommentReference"/>
          <w:rFonts w:ascii="Arial" w:hAnsi="Arial"/>
        </w:rPr>
        <w:commentReference w:id="2228"/>
      </w:r>
      <w:ins w:id="2230" w:author="R2-1810896 SA" w:date="2018-07-11T17:04:00Z">
        <w:r>
          <w:t>;</w:t>
        </w:r>
      </w:ins>
      <w:ins w:id="2231" w:author="SA R2 -1807910" w:date="2018-05-15T04:47:00Z">
        <w:r w:rsidRPr="00BC3CF5">
          <w:t xml:space="preserve"> </w:t>
        </w:r>
      </w:ins>
    </w:p>
    <w:p w14:paraId="3AD08834" w14:textId="77777777" w:rsidR="00C37E65" w:rsidRDefault="00C37E65" w:rsidP="000A4EC8">
      <w:pPr>
        <w:pStyle w:val="B2"/>
        <w:rPr>
          <w:ins w:id="2232" w:author="SA R2 -1807910" w:date="2018-05-15T04:47:00Z"/>
        </w:rPr>
      </w:pPr>
      <w:ins w:id="2233" w:author="SA R2 -1807910" w:date="2018-05-15T04:47:00Z">
        <w:r>
          <w:t>2&gt;</w:t>
        </w:r>
        <w:r>
          <w:tab/>
          <w:t>if upper layers provide the 'Registered AMF':</w:t>
        </w:r>
      </w:ins>
    </w:p>
    <w:p w14:paraId="6D06145F" w14:textId="77777777" w:rsidR="00C37E65" w:rsidRDefault="00C37E65" w:rsidP="000A4EC8">
      <w:pPr>
        <w:pStyle w:val="B3"/>
        <w:rPr>
          <w:ins w:id="2234" w:author="SA R2 -1807910" w:date="2018-05-15T04:47:00Z"/>
        </w:rPr>
      </w:pPr>
      <w:ins w:id="2235" w:author="SA R2 -1807910" w:date="2018-05-15T04:47:00Z">
        <w:r>
          <w:t xml:space="preserve">3&gt; include and set the </w:t>
        </w:r>
        <w:commentRangeStart w:id="2236"/>
        <w:r>
          <w:rPr>
            <w:i/>
          </w:rPr>
          <w:t>registeredAMF</w:t>
        </w:r>
        <w:r>
          <w:t xml:space="preserve"> </w:t>
        </w:r>
      </w:ins>
      <w:commentRangeEnd w:id="2236"/>
      <w:r>
        <w:rPr>
          <w:rStyle w:val="CommentReference"/>
          <w:rFonts w:ascii="Arial" w:hAnsi="Arial"/>
        </w:rPr>
        <w:commentReference w:id="2236"/>
      </w:r>
      <w:ins w:id="2237" w:author="SA R2 -1807910" w:date="2018-05-15T04:47:00Z">
        <w:r>
          <w:t>as follows:</w:t>
        </w:r>
      </w:ins>
    </w:p>
    <w:p w14:paraId="1D48666B" w14:textId="77777777" w:rsidR="00C37E65" w:rsidRDefault="00C37E65" w:rsidP="000A4EC8">
      <w:pPr>
        <w:pStyle w:val="B4"/>
        <w:rPr>
          <w:ins w:id="2238" w:author="SA R2 -1807910" w:date="2018-05-15T04:47:00Z"/>
        </w:rPr>
      </w:pPr>
      <w:ins w:id="2239" w:author="SA R2 -1807910" w:date="2018-05-15T04:47:00Z">
        <w:r>
          <w:rPr>
            <w:lang w:val="en-US"/>
          </w:rPr>
          <w:t>4</w:t>
        </w:r>
        <w:r>
          <w:t>&gt;</w:t>
        </w:r>
        <w:r>
          <w:tab/>
          <w:t>if the PLMN identity of the 'Registered AMF' is different from the PLMN selected by the upper layers:</w:t>
        </w:r>
      </w:ins>
    </w:p>
    <w:p w14:paraId="7D8DCB8B" w14:textId="77777777" w:rsidR="00C37E65" w:rsidRDefault="00C37E65" w:rsidP="000A4EC8">
      <w:pPr>
        <w:pStyle w:val="B5"/>
        <w:rPr>
          <w:ins w:id="2240" w:author="SA R2 -1807910" w:date="2018-05-15T04:47:00Z"/>
        </w:rPr>
      </w:pPr>
      <w:ins w:id="2241"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43C687EF" w14:textId="77777777" w:rsidR="00C37E65" w:rsidRDefault="00C37E65" w:rsidP="000A4EC8">
      <w:pPr>
        <w:pStyle w:val="B3"/>
        <w:ind w:left="1420"/>
        <w:rPr>
          <w:ins w:id="2242" w:author="SA R2 -1807910" w:date="2018-05-15T04:47:00Z"/>
        </w:rPr>
      </w:pPr>
      <w:ins w:id="2243" w:author="SA R2 -1807910" w:date="2018-05-15T04:47:00Z">
        <w:r>
          <w:t>4&gt;</w:t>
        </w:r>
        <w:r>
          <w:tab/>
          <w:t xml:space="preserve">set the </w:t>
        </w:r>
      </w:ins>
      <w:ins w:id="2244" w:author="Rapporteur ASN1 SA" w:date="2018-08-15T12:24:00Z">
        <w:r w:rsidRPr="000F12F2">
          <w:rPr>
            <w:i/>
          </w:rPr>
          <w:t>amf-Identifier</w:t>
        </w:r>
      </w:ins>
      <w:ins w:id="2245" w:author="SA R2 -1807910" w:date="2018-05-15T04:47:00Z">
        <w:del w:id="2246" w:author="Rapporteur ASN1 SA" w:date="2018-08-15T12:25:00Z">
          <w:r w:rsidDel="000F12F2">
            <w:rPr>
              <w:i/>
            </w:rPr>
            <w:delText>a</w:delText>
          </w:r>
          <w:commentRangeStart w:id="2247"/>
          <w:r w:rsidDel="000F12F2">
            <w:rPr>
              <w:i/>
            </w:rPr>
            <w:delText>mf-Region</w:delText>
          </w:r>
        </w:del>
      </w:ins>
      <w:commentRangeEnd w:id="2247"/>
      <w:r>
        <w:rPr>
          <w:rStyle w:val="CommentReference"/>
          <w:rFonts w:ascii="Arial" w:hAnsi="Arial"/>
        </w:rPr>
        <w:commentReference w:id="2247"/>
      </w:r>
      <w:ins w:id="2248" w:author="SA R2 -1807910" w:date="2018-05-15T04:47:00Z">
        <w:del w:id="2249" w:author="Rapporteur ASN1 SA" w:date="2018-08-15T12:25:00Z">
          <w:r w:rsidDel="000F12F2">
            <w:delText>,</w:delText>
          </w:r>
        </w:del>
        <w:r>
          <w:t xml:space="preserve"> </w:t>
        </w:r>
        <w:del w:id="2250" w:author="Rapporteur ASN1 SA" w:date="2018-08-15T12:25:00Z">
          <w:r w:rsidDel="000F12F2">
            <w:rPr>
              <w:i/>
            </w:rPr>
            <w:delText>amf-SetId</w:delText>
          </w:r>
          <w:r w:rsidDel="000F12F2">
            <w:delText xml:space="preserve">, </w:delText>
          </w:r>
          <w:r w:rsidDel="000F12F2">
            <w:rPr>
              <w:i/>
            </w:rPr>
            <w:delText>amf-Pointer</w:delText>
          </w:r>
        </w:del>
        <w:r>
          <w:rPr>
            <w:i/>
          </w:rPr>
          <w:t xml:space="preserve"> </w:t>
        </w:r>
        <w:r>
          <w:t>to the value received from upper layers;</w:t>
        </w:r>
      </w:ins>
    </w:p>
    <w:p w14:paraId="3259C028" w14:textId="77777777" w:rsidR="00C37E65" w:rsidRDefault="00C37E65" w:rsidP="000A4EC8">
      <w:pPr>
        <w:pStyle w:val="B3"/>
        <w:rPr>
          <w:ins w:id="2251" w:author="SA R2 -1807910" w:date="2018-05-15T04:47:00Z"/>
        </w:rPr>
      </w:pPr>
      <w:ins w:id="2252" w:author="SA R2 -1807910" w:date="2018-05-15T04:47:00Z">
        <w:r>
          <w:t>3&gt;</w:t>
        </w:r>
        <w:r>
          <w:tab/>
          <w:t xml:space="preserve">include and set the </w:t>
        </w:r>
        <w:r>
          <w:rPr>
            <w:i/>
          </w:rPr>
          <w:t xml:space="preserve">guami-Type </w:t>
        </w:r>
        <w:r>
          <w:t>to the value provided by the upper layers;</w:t>
        </w:r>
      </w:ins>
    </w:p>
    <w:p w14:paraId="382D7A53" w14:textId="77777777" w:rsidR="00C37E65" w:rsidRDefault="00C37E65" w:rsidP="000A4EC8">
      <w:pPr>
        <w:pStyle w:val="EditorsNote"/>
        <w:rPr>
          <w:ins w:id="2253" w:author="SA R2 -1807910" w:date="2018-05-15T04:47:00Z"/>
        </w:rPr>
      </w:pPr>
      <w:ins w:id="2254"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43BA9A0B" w14:textId="77777777" w:rsidR="00C37E65" w:rsidRDefault="00C37E65" w:rsidP="000A4EC8">
      <w:pPr>
        <w:pStyle w:val="B2"/>
        <w:rPr>
          <w:ins w:id="2255" w:author="SA R2 -1807910" w:date="2018-05-15T04:47:00Z"/>
        </w:rPr>
      </w:pPr>
      <w:ins w:id="2256" w:author="SA R2 -1807910" w:date="2018-05-15T04:47:00Z">
        <w:r>
          <w:t>2&gt;</w:t>
        </w:r>
        <w:r>
          <w:tab/>
          <w:t>if upper layers provide one or more S-NSSAI (see TS 23.003 [20]):</w:t>
        </w:r>
      </w:ins>
    </w:p>
    <w:p w14:paraId="68B4744E" w14:textId="77777777" w:rsidR="00C37E65" w:rsidRDefault="00C37E65" w:rsidP="000A4EC8">
      <w:pPr>
        <w:pStyle w:val="B3"/>
        <w:rPr>
          <w:ins w:id="2257" w:author="SA R2 -1807910" w:date="2018-05-15T04:47:00Z"/>
        </w:rPr>
      </w:pPr>
      <w:ins w:id="2258" w:author="SA R2 -1807910" w:date="2018-05-15T04:47:00Z">
        <w:r>
          <w:t>3&gt;</w:t>
        </w:r>
        <w:r>
          <w:tab/>
          <w:t xml:space="preserve">include the </w:t>
        </w:r>
        <w:r>
          <w:rPr>
            <w:i/>
          </w:rPr>
          <w:t>s-nssai-</w:t>
        </w:r>
      </w:ins>
      <w:ins w:id="2259" w:author="Rapporteur ASN1 SA" w:date="2018-08-14T16:22:00Z">
        <w:r>
          <w:rPr>
            <w:i/>
          </w:rPr>
          <w:t>L</w:t>
        </w:r>
      </w:ins>
      <w:ins w:id="2260" w:author="SA R2 -1807910" w:date="2018-05-15T04:47:00Z">
        <w:del w:id="2261" w:author="Rapporteur ASN1 SA" w:date="2018-08-14T16:22:00Z">
          <w:r w:rsidDel="0098538D">
            <w:rPr>
              <w:i/>
            </w:rPr>
            <w:delText>l</w:delText>
          </w:r>
        </w:del>
        <w:r>
          <w:rPr>
            <w:i/>
          </w:rPr>
          <w:t>ist</w:t>
        </w:r>
        <w:r>
          <w:t xml:space="preserve"> and set the content to the values provided by the upper layers;</w:t>
        </w:r>
      </w:ins>
    </w:p>
    <w:p w14:paraId="6DDECC25" w14:textId="531CA317" w:rsidR="00C37E65" w:rsidRDefault="00C37E65" w:rsidP="000A4EC8">
      <w:pPr>
        <w:pStyle w:val="B2"/>
        <w:rPr>
          <w:ins w:id="2262" w:author="SA R2 -1807910" w:date="2018-05-15T04:47:00Z"/>
        </w:rPr>
      </w:pPr>
      <w:ins w:id="2263" w:author="SA R2 -1807910" w:date="2018-05-15T04:47:00Z">
        <w:r>
          <w:t>2&gt;</w:t>
        </w:r>
        <w:r>
          <w:tab/>
          <w:t xml:space="preserve">set the </w:t>
        </w:r>
      </w:ins>
      <w:ins w:id="2264" w:author="Rapporteur ASN1 SA" w:date="2018-08-30T22:25:00Z">
        <w:r w:rsidR="00F96929">
          <w:t>d</w:t>
        </w:r>
        <w:r w:rsidR="00F96929" w:rsidRPr="005C406A">
          <w:rPr>
            <w:i/>
            <w:noProof/>
          </w:rPr>
          <w:t>edicatedNAS-Message</w:t>
        </w:r>
      </w:ins>
      <w:ins w:id="2265" w:author="SA R2 -1807910" w:date="2018-05-15T04:47:00Z">
        <w:del w:id="2266" w:author="Rapporteur ASN1 SA" w:date="2018-08-30T22:25:00Z">
          <w:r w:rsidDel="00F96929">
            <w:rPr>
              <w:i/>
            </w:rPr>
            <w:delText>dedicatedInfoNAS</w:delText>
          </w:r>
        </w:del>
        <w:r>
          <w:t xml:space="preserve"> to include the information received from upper layers;</w:t>
        </w:r>
      </w:ins>
    </w:p>
    <w:p w14:paraId="174A924B" w14:textId="77777777" w:rsidR="00C37E65" w:rsidRDefault="00C37E65" w:rsidP="000A4EC8">
      <w:pPr>
        <w:pStyle w:val="B1"/>
        <w:rPr>
          <w:ins w:id="2267" w:author="SA R2 -1807910" w:date="2018-05-15T04:47:00Z"/>
        </w:rPr>
      </w:pPr>
      <w:ins w:id="2268" w:author="SA R2 -1807910" w:date="2018-05-15T04:47:00Z">
        <w:r>
          <w:t>1&gt;</w:t>
        </w:r>
        <w:r>
          <w:tab/>
          <w:t xml:space="preserve">submit the </w:t>
        </w:r>
        <w:r>
          <w:rPr>
            <w:i/>
          </w:rPr>
          <w:t>RRCSetupComplete</w:t>
        </w:r>
        <w:r>
          <w:t xml:space="preserve"> message to lower layers for transmission, upon which the procedure ends </w:t>
        </w:r>
      </w:ins>
    </w:p>
    <w:p w14:paraId="22DAFBA0" w14:textId="77777777" w:rsidR="00C37E65" w:rsidRDefault="00C37E65" w:rsidP="000A4EC8">
      <w:pPr>
        <w:pStyle w:val="Heading4"/>
        <w:rPr>
          <w:ins w:id="2269" w:author="SA R2 -1807910" w:date="2018-05-15T04:47:00Z"/>
        </w:rPr>
      </w:pPr>
      <w:ins w:id="2270" w:author="SA R2 -1807910" w:date="2018-05-15T04:47:00Z">
        <w:r>
          <w:t>5.3.3.5</w:t>
        </w:r>
        <w:r>
          <w:tab/>
          <w:t xml:space="preserve">Reception of the </w:t>
        </w:r>
        <w:r>
          <w:rPr>
            <w:i/>
          </w:rPr>
          <w:t xml:space="preserve">RRCReject </w:t>
        </w:r>
        <w:r>
          <w:t>by the UE</w:t>
        </w:r>
      </w:ins>
    </w:p>
    <w:p w14:paraId="45F3DB54" w14:textId="77777777" w:rsidR="00C37E65" w:rsidRDefault="00C37E65" w:rsidP="000A4EC8">
      <w:pPr>
        <w:rPr>
          <w:ins w:id="2271" w:author="SA R2 -1807910" w:date="2018-05-15T04:47:00Z"/>
        </w:rPr>
      </w:pPr>
      <w:ins w:id="2272" w:author="SA R2 -1807910" w:date="2018-05-15T04:47:00Z">
        <w:r>
          <w:t>The UE shall:</w:t>
        </w:r>
      </w:ins>
    </w:p>
    <w:p w14:paraId="3731F3D1" w14:textId="77777777" w:rsidR="00C37E65" w:rsidRDefault="00C37E65" w:rsidP="000A4EC8">
      <w:pPr>
        <w:pStyle w:val="B1"/>
        <w:rPr>
          <w:ins w:id="2273" w:author="Rapporteur ASN1 SA" w:date="2018-07-09T14:21:00Z"/>
        </w:rPr>
      </w:pPr>
      <w:ins w:id="2274" w:author="Rapporteur ASN1 SA" w:date="2018-07-09T14:21:00Z">
        <w:r>
          <w:lastRenderedPageBreak/>
          <w:t>1&gt;</w:t>
        </w:r>
        <w:r>
          <w:tab/>
        </w:r>
        <w:r w:rsidRPr="00DF2F06">
          <w:rPr>
            <w:lang w:val="en-US"/>
            <w:rPrChange w:id="2275" w:author="Ericsson (Wahaj)" w:date="2018-08-09T23:12:00Z">
              <w:rPr>
                <w:sz w:val="16"/>
                <w:szCs w:val="16"/>
                <w:lang w:val="sv-SE"/>
              </w:rPr>
            </w:rPrChange>
          </w:rPr>
          <w:t>perform the actions as specified in 5.3.15</w:t>
        </w:r>
        <w:r>
          <w:t>;</w:t>
        </w:r>
      </w:ins>
    </w:p>
    <w:p w14:paraId="12636BA6" w14:textId="77777777" w:rsidR="00C37E65" w:rsidRDefault="00C37E65" w:rsidP="000A4EC8">
      <w:pPr>
        <w:pStyle w:val="Heading4"/>
        <w:rPr>
          <w:ins w:id="2276" w:author="SA R2 -1807910" w:date="2018-05-15T04:47:00Z"/>
        </w:rPr>
      </w:pPr>
      <w:ins w:id="2277" w:author="SA R2 -1807910" w:date="2018-05-15T04:47:00Z">
        <w:r>
          <w:t>5.3.3.6</w:t>
        </w:r>
        <w:r>
          <w:tab/>
          <w:t xml:space="preserve">Cell re-selection while </w:t>
        </w:r>
        <w:commentRangeStart w:id="2278"/>
        <w:r>
          <w:t>T300</w:t>
        </w:r>
      </w:ins>
      <w:commentRangeEnd w:id="2278"/>
      <w:r>
        <w:rPr>
          <w:rStyle w:val="CommentReference"/>
        </w:rPr>
        <w:commentReference w:id="2278"/>
      </w:r>
      <w:ins w:id="2279" w:author="SA R2 -1807910" w:date="2018-05-15T04:47:00Z">
        <w:r>
          <w:t xml:space="preserve"> </w:t>
        </w:r>
      </w:ins>
      <w:ins w:id="2280" w:author="Rapporteur ASN1 SA" w:date="2018-08-15T12:39:00Z">
        <w:r>
          <w:t xml:space="preserve">or T302 </w:t>
        </w:r>
      </w:ins>
      <w:ins w:id="2281" w:author="SA R2 -1807910" w:date="2018-05-15T04:47:00Z">
        <w:r>
          <w:t>is running</w:t>
        </w:r>
      </w:ins>
    </w:p>
    <w:p w14:paraId="0B25872A" w14:textId="77777777" w:rsidR="00C37E65" w:rsidRDefault="00C37E65" w:rsidP="000A4EC8">
      <w:pPr>
        <w:pStyle w:val="EditorsNote"/>
        <w:rPr>
          <w:ins w:id="2282" w:author="SA R2 -1807910" w:date="2018-05-15T04:47:00Z"/>
        </w:rPr>
      </w:pPr>
      <w:commentRangeStart w:id="2283"/>
      <w:ins w:id="2284" w:author="SA R2 -1807910" w:date="2018-05-15T04:47:00Z">
        <w:r>
          <w:t>Editor’s Note</w:t>
        </w:r>
      </w:ins>
      <w:commentRangeEnd w:id="2283"/>
      <w:r>
        <w:rPr>
          <w:rStyle w:val="CommentReference"/>
          <w:rFonts w:ascii="Arial" w:hAnsi="Arial"/>
        </w:rPr>
        <w:commentReference w:id="2283"/>
      </w:r>
      <w:ins w:id="2285" w:author="SA R2 -1807910" w:date="2018-05-15T04:47:00Z">
        <w:r>
          <w:t xml:space="preserve">: </w:t>
        </w:r>
        <w:r>
          <w:rPr>
            <w:lang w:val="en-US"/>
          </w:rPr>
          <w:t xml:space="preserve">FFS  Whether cell reselection actions need to be defined for other timers e.g. access control timers equivalent to </w:t>
        </w:r>
        <w:del w:id="2286" w:author="Rapporteur ASN1 SA" w:date="2018-08-15T12:40:00Z">
          <w:r w:rsidDel="00DB6FA2">
            <w:rPr>
              <w:lang w:val="en-US"/>
            </w:rPr>
            <w:delText xml:space="preserve">T302, </w:delText>
          </w:r>
        </w:del>
        <w:r>
          <w:rPr>
            <w:lang w:val="en-US"/>
          </w:rPr>
          <w:t>T303, T305, T306 and T308 in LTE).</w:t>
        </w:r>
      </w:ins>
    </w:p>
    <w:p w14:paraId="39BF1127" w14:textId="77777777" w:rsidR="00C37E65" w:rsidRDefault="00C37E65" w:rsidP="000A4EC8">
      <w:pPr>
        <w:rPr>
          <w:ins w:id="2287" w:author="SA R2 -1807910" w:date="2018-05-15T04:47:00Z"/>
        </w:rPr>
      </w:pPr>
      <w:ins w:id="2288" w:author="SA R2 -1807910" w:date="2018-05-15T04:47:00Z">
        <w:r>
          <w:t>The UE shall:</w:t>
        </w:r>
      </w:ins>
    </w:p>
    <w:p w14:paraId="7201D62A" w14:textId="77777777" w:rsidR="00C37E65" w:rsidRDefault="00C37E65" w:rsidP="000A4EC8">
      <w:pPr>
        <w:pStyle w:val="B1"/>
        <w:rPr>
          <w:ins w:id="2289" w:author="SA R2 -1807910" w:date="2018-05-15T04:47:00Z"/>
        </w:rPr>
      </w:pPr>
      <w:ins w:id="2290" w:author="SA R2 -1807910" w:date="2018-05-15T04:47:00Z">
        <w:r>
          <w:t>1&gt;</w:t>
        </w:r>
        <w:r>
          <w:tab/>
          <w:t xml:space="preserve">if cell reselection occurs while T300 </w:t>
        </w:r>
      </w:ins>
      <w:ins w:id="2291" w:author="Rapporteur ASN1 SA" w:date="2018-08-15T12:39:00Z">
        <w:r>
          <w:t xml:space="preserve">or T302 </w:t>
        </w:r>
      </w:ins>
      <w:ins w:id="2292" w:author="SA R2 -1807910" w:date="2018-05-15T04:47:00Z">
        <w:r>
          <w:t>is running:</w:t>
        </w:r>
      </w:ins>
    </w:p>
    <w:p w14:paraId="4B81F0A9" w14:textId="77777777" w:rsidR="00C37E65" w:rsidRDefault="00C37E65" w:rsidP="000A4EC8">
      <w:pPr>
        <w:pStyle w:val="B2"/>
        <w:rPr>
          <w:ins w:id="2293" w:author="SA R2 -1807910" w:date="2018-05-15T04:47:00Z"/>
          <w:del w:id="2294" w:author="SA R2-1808961" w:date="2018-05-29T10:44:00Z"/>
        </w:rPr>
      </w:pPr>
      <w:ins w:id="2295" w:author="SA R2 -1807910" w:date="2018-05-15T04:47:00Z">
        <w:del w:id="2296" w:author="SA R2-1808961" w:date="2018-05-29T10:44:00Z">
          <w:r>
            <w:delText>2&gt;</w:delText>
          </w:r>
          <w:r>
            <w:tab/>
            <w:delText>if timer T300 is running:</w:delText>
          </w:r>
        </w:del>
      </w:ins>
    </w:p>
    <w:p w14:paraId="52FA5058" w14:textId="77777777" w:rsidR="00C37E65" w:rsidDel="00DB6FA2" w:rsidRDefault="00C37E65" w:rsidP="000A4EC8">
      <w:pPr>
        <w:pStyle w:val="B2"/>
        <w:rPr>
          <w:ins w:id="2297" w:author="SA R2 -1807910" w:date="2018-05-15T04:47:00Z"/>
          <w:del w:id="2298" w:author="Rapporteur ASN1 SA" w:date="2018-08-15T12:40:00Z"/>
        </w:rPr>
      </w:pPr>
      <w:ins w:id="2299" w:author="SA R2-1808961" w:date="2018-05-29T10:44:00Z">
        <w:del w:id="2300" w:author="Rapporteur ASN1 SA" w:date="2018-08-15T12:40:00Z">
          <w:r w:rsidRPr="000E79C0" w:rsidDel="00DB6FA2">
            <w:rPr>
              <w:lang w:val="fi-FI"/>
            </w:rPr>
            <w:delText>2</w:delText>
          </w:r>
        </w:del>
      </w:ins>
      <w:ins w:id="2301" w:author="SA R2 -1807910" w:date="2018-05-15T04:47:00Z">
        <w:del w:id="2302" w:author="Rapporteur ASN1 SA" w:date="2018-08-15T12:40:00Z">
          <w:r w:rsidDel="00DB6FA2">
            <w:delText>3&gt;</w:delText>
          </w:r>
          <w:r w:rsidDel="00DB6FA2">
            <w:tab/>
            <w:delText>stop timer T300;</w:delText>
          </w:r>
        </w:del>
      </w:ins>
    </w:p>
    <w:p w14:paraId="67E92EB6" w14:textId="77777777" w:rsidR="00C37E65" w:rsidDel="00DB6FA2" w:rsidRDefault="00C37E65" w:rsidP="000A4EC8">
      <w:pPr>
        <w:pStyle w:val="B2"/>
        <w:rPr>
          <w:ins w:id="2303" w:author="SA R2 -1807910" w:date="2018-05-15T04:47:00Z"/>
          <w:del w:id="2304" w:author="Rapporteur ASN1 SA" w:date="2018-08-15T12:40:00Z"/>
        </w:rPr>
      </w:pPr>
      <w:ins w:id="2305" w:author="SA R2-1808961" w:date="2018-05-29T10:44:00Z">
        <w:del w:id="2306" w:author="Rapporteur ASN1 SA" w:date="2018-08-15T12:40:00Z">
          <w:r w:rsidRPr="000E79C0" w:rsidDel="00DB6FA2">
            <w:rPr>
              <w:lang w:val="fi-FI"/>
            </w:rPr>
            <w:delText>2</w:delText>
          </w:r>
        </w:del>
      </w:ins>
      <w:ins w:id="2307" w:author="SA R2 -1807910" w:date="2018-05-15T04:47:00Z">
        <w:del w:id="2308" w:author="Rapporteur ASN1 SA" w:date="2018-08-15T12:40:00Z">
          <w:r w:rsidDel="00DB6FA2">
            <w:delText>3&gt;</w:delText>
          </w:r>
          <w:r w:rsidDel="00DB6FA2">
            <w:tab/>
            <w:delText>reset MAC, release the MAC configuration and re-establish RLC for all RBs that are established;</w:delText>
          </w:r>
        </w:del>
      </w:ins>
    </w:p>
    <w:p w14:paraId="77B1E7C9" w14:textId="77777777" w:rsidR="00C37E65" w:rsidDel="00DB6FA2" w:rsidRDefault="00C37E65" w:rsidP="000A4EC8">
      <w:pPr>
        <w:pStyle w:val="B2"/>
        <w:rPr>
          <w:ins w:id="2309" w:author="SA R2 -1807910" w:date="2018-05-15T04:47:00Z"/>
          <w:del w:id="2310" w:author="Rapporteur ASN1 SA" w:date="2018-08-15T12:40:00Z"/>
        </w:rPr>
      </w:pPr>
      <w:ins w:id="2311" w:author="SA R2-1808961" w:date="2018-05-29T10:44:00Z">
        <w:del w:id="2312" w:author="Rapporteur ASN1 SA" w:date="2018-08-15T12:40:00Z">
          <w:r w:rsidRPr="000E79C0" w:rsidDel="00DB6FA2">
            <w:rPr>
              <w:lang w:val="fi-FI"/>
            </w:rPr>
            <w:delText>2</w:delText>
          </w:r>
        </w:del>
      </w:ins>
      <w:ins w:id="2313" w:author="SA R2 -1807910" w:date="2018-05-15T04:47:00Z">
        <w:del w:id="2314" w:author="Rapporteur ASN1 SA" w:date="2018-08-15T12:40:00Z">
          <w:r w:rsidDel="00DB6FA2">
            <w:delText>3&gt;</w:delText>
          </w:r>
          <w:r w:rsidDel="00DB6FA2">
            <w:tab/>
            <w:delText>inform upper layers about the failure to establish the RRC connection;</w:delText>
          </w:r>
        </w:del>
      </w:ins>
    </w:p>
    <w:p w14:paraId="7F160AE5" w14:textId="77777777" w:rsidR="00C37E65" w:rsidRPr="00DB6FA2" w:rsidRDefault="00C37E65" w:rsidP="00DB6FA2">
      <w:pPr>
        <w:pStyle w:val="B2"/>
        <w:rPr>
          <w:ins w:id="2315" w:author="Rapporteur ASN1 SA" w:date="2018-08-15T12:39:00Z"/>
        </w:rPr>
      </w:pPr>
      <w:ins w:id="2316" w:author="Rapporteur ASN1 SA" w:date="2018-08-15T12:39:00Z">
        <w:r w:rsidRPr="00DB6FA2">
          <w:rPr>
            <w:lang w:val="en-US"/>
          </w:rPr>
          <w:t>2</w:t>
        </w:r>
        <w:r w:rsidRPr="00DB6FA2">
          <w:t>&gt;</w:t>
        </w:r>
        <w:r w:rsidRPr="00DB6FA2">
          <w:tab/>
          <w:t xml:space="preserve">perform the actions upon going to RRC_IDLE as specified in 5.3.11 with release cause RRC </w:t>
        </w:r>
        <w:r>
          <w:t>connection</w:t>
        </w:r>
        <w:r w:rsidRPr="00DB6FA2">
          <w:t xml:space="preserve"> failure;</w:t>
        </w:r>
      </w:ins>
    </w:p>
    <w:p w14:paraId="0BACDD38" w14:textId="77777777" w:rsidR="00C37E65" w:rsidRDefault="00C37E65" w:rsidP="000A4EC8">
      <w:pPr>
        <w:pStyle w:val="Heading4"/>
        <w:rPr>
          <w:ins w:id="2317" w:author="SA R2 -1807910" w:date="2018-05-15T04:47:00Z"/>
        </w:rPr>
      </w:pPr>
      <w:ins w:id="2318" w:author="SA R2 -1807910" w:date="2018-05-15T04:47:00Z">
        <w:r>
          <w:t>5.3.3.7</w:t>
        </w:r>
        <w:r>
          <w:tab/>
          <w:t>T300 expiry</w:t>
        </w:r>
      </w:ins>
    </w:p>
    <w:p w14:paraId="01AF61B9" w14:textId="77777777" w:rsidR="00C37E65" w:rsidRDefault="00C37E65" w:rsidP="000A4EC8">
      <w:pPr>
        <w:rPr>
          <w:ins w:id="2319" w:author="SA R2 -1807910" w:date="2018-05-15T04:47:00Z"/>
        </w:rPr>
      </w:pPr>
      <w:ins w:id="2320" w:author="SA R2 -1807910" w:date="2018-05-15T04:47:00Z">
        <w:r>
          <w:t>The UE shall:</w:t>
        </w:r>
      </w:ins>
    </w:p>
    <w:p w14:paraId="4044A869" w14:textId="77777777" w:rsidR="00C37E65" w:rsidRDefault="00C37E65" w:rsidP="000A4EC8">
      <w:pPr>
        <w:pStyle w:val="B1"/>
        <w:rPr>
          <w:ins w:id="2321" w:author="SA R2 -1807910" w:date="2018-05-15T04:47:00Z"/>
        </w:rPr>
      </w:pPr>
      <w:ins w:id="2322" w:author="SA R2 -1807910" w:date="2018-05-15T04:47:00Z">
        <w:r>
          <w:t>1&gt;</w:t>
        </w:r>
        <w:r>
          <w:tab/>
          <w:t>if timer T300 expires:</w:t>
        </w:r>
      </w:ins>
    </w:p>
    <w:p w14:paraId="24FD9273" w14:textId="77777777" w:rsidR="00C37E65" w:rsidRDefault="00C37E65" w:rsidP="000A4EC8">
      <w:pPr>
        <w:pStyle w:val="B2"/>
        <w:rPr>
          <w:ins w:id="2323" w:author="Rapporteur ASN1 SA" w:date="2018-07-11T10:34:00Z"/>
        </w:rPr>
      </w:pPr>
      <w:ins w:id="2324" w:author="SA R2 -1807910" w:date="2018-05-15T04:47:00Z">
        <w:r>
          <w:t>2&gt;</w:t>
        </w:r>
        <w:r>
          <w:tab/>
          <w:t>reset MAC, release the MAC configuration and re-establish RLC for all RBs that are established;</w:t>
        </w:r>
      </w:ins>
    </w:p>
    <w:p w14:paraId="2EE80924" w14:textId="77777777" w:rsidR="00C37E65" w:rsidRDefault="00C37E65" w:rsidP="000A4EC8">
      <w:pPr>
        <w:pStyle w:val="B2"/>
        <w:rPr>
          <w:ins w:id="2325" w:author="Rapporteur ASN1 SA" w:date="2018-07-11T10:34:00Z"/>
        </w:rPr>
      </w:pPr>
      <w:ins w:id="2326"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2327" w:author="Rapporteur ASN1 SA" w:date="2018-07-11T10:38:00Z">
        <w:r>
          <w:rPr>
            <w:i/>
          </w:rPr>
          <w:t>SIB1</w:t>
        </w:r>
      </w:ins>
      <w:ins w:id="2328" w:author="Rapporteur ASN1 SA" w:date="2018-07-11T10:34:00Z">
        <w:r>
          <w:t>:</w:t>
        </w:r>
      </w:ins>
    </w:p>
    <w:p w14:paraId="16B368DF" w14:textId="77777777" w:rsidR="00C37E65" w:rsidRDefault="00C37E65" w:rsidP="000A4EC8">
      <w:pPr>
        <w:pStyle w:val="B3"/>
        <w:rPr>
          <w:ins w:id="2329" w:author="Rapporteur ASN1 SA" w:date="2018-07-11T10:34:00Z"/>
        </w:rPr>
      </w:pPr>
      <w:ins w:id="2330" w:author="Rapporteur ASN1 SA" w:date="2018-07-11T10:34:00Z">
        <w:r>
          <w:t>3&gt;</w:t>
        </w:r>
        <w:r>
          <w:tab/>
          <w:t xml:space="preserve">for a period as indicated by </w:t>
        </w:r>
        <w:r>
          <w:rPr>
            <w:i/>
          </w:rPr>
          <w:t>connEstFailOffsetValidity</w:t>
        </w:r>
        <w:r>
          <w:t>:</w:t>
        </w:r>
      </w:ins>
    </w:p>
    <w:p w14:paraId="7BCAEEBA" w14:textId="77777777" w:rsidR="00C37E65" w:rsidRDefault="00C37E65" w:rsidP="000A4EC8">
      <w:pPr>
        <w:pStyle w:val="B4"/>
        <w:rPr>
          <w:ins w:id="2331" w:author="Rapporteur ASN1 SA" w:date="2018-07-11T10:34:00Z"/>
        </w:rPr>
      </w:pPr>
      <w:ins w:id="2332"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2333" w:author="Rapporteur ASN1 SA" w:date="2018-07-11T10:37:00Z">
        <w:r>
          <w:rPr>
            <w:lang w:eastAsia="zh-CN"/>
          </w:rPr>
          <w:t>27</w:t>
        </w:r>
      </w:ins>
      <w:ins w:id="2334" w:author="Rapporteur ASN1 SA" w:date="2018-07-11T10:34:00Z">
        <w:r>
          <w:t>];</w:t>
        </w:r>
      </w:ins>
    </w:p>
    <w:p w14:paraId="33354CDB" w14:textId="77777777" w:rsidR="00C37E65" w:rsidRDefault="00C37E65">
      <w:pPr>
        <w:pStyle w:val="NO"/>
        <w:rPr>
          <w:ins w:id="2335" w:author="SA R2 -1807910" w:date="2018-05-15T04:47:00Z"/>
        </w:rPr>
        <w:pPrChange w:id="2336" w:author="Rapporteur ASN1 SA" w:date="2018-07-11T10:34:00Z">
          <w:pPr>
            <w:pStyle w:val="B2"/>
          </w:pPr>
        </w:pPrChange>
      </w:pPr>
      <w:ins w:id="2337"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ED24DFE" w14:textId="77777777" w:rsidR="00C37E65" w:rsidRDefault="00C37E65" w:rsidP="000A4EC8">
      <w:pPr>
        <w:pStyle w:val="B2"/>
        <w:rPr>
          <w:ins w:id="2338" w:author="SA R2 -1807910" w:date="2018-05-15T04:47:00Z"/>
        </w:rPr>
      </w:pPr>
      <w:ins w:id="2339" w:author="SA R2 -1807910" w:date="2018-05-15T04:47:00Z">
        <w:r>
          <w:t>2&gt;</w:t>
        </w:r>
        <w:r>
          <w:tab/>
          <w:t>inform upper layers about the failure to establish the RRC connection, upon which the procedure ends;</w:t>
        </w:r>
      </w:ins>
    </w:p>
    <w:p w14:paraId="0506DA5A" w14:textId="77777777" w:rsidR="00C37E65" w:rsidRDefault="00C37E65" w:rsidP="000A4EC8">
      <w:pPr>
        <w:pStyle w:val="Heading4"/>
        <w:rPr>
          <w:ins w:id="2340" w:author="SA R2 -1807910" w:date="2018-05-15T04:47:00Z"/>
        </w:rPr>
      </w:pPr>
      <w:ins w:id="2341" w:author="SA R2 -1807910" w:date="2018-05-15T04:47:00Z">
        <w:r>
          <w:t>5.3.3.8</w:t>
        </w:r>
        <w:r>
          <w:tab/>
          <w:t>Abortion of RRC connection establishment</w:t>
        </w:r>
      </w:ins>
    </w:p>
    <w:p w14:paraId="72F35056" w14:textId="77777777" w:rsidR="00C37E65" w:rsidRDefault="00C37E65" w:rsidP="000A4EC8">
      <w:pPr>
        <w:rPr>
          <w:ins w:id="2342" w:author="SA R2 -1807910" w:date="2018-05-15T04:47:00Z"/>
        </w:rPr>
      </w:pPr>
      <w:ins w:id="2343" w:author="SA R2 -1807910" w:date="2018-05-15T04:47:00Z">
        <w:r>
          <w:t>If upper layers abort the RRC connection establishment procedure while the UE has not yet entered RRC_CONNECTED, the UE shall:</w:t>
        </w:r>
      </w:ins>
    </w:p>
    <w:p w14:paraId="7B5DE26F" w14:textId="77777777" w:rsidR="00C37E65" w:rsidRDefault="00C37E65" w:rsidP="000A4EC8">
      <w:pPr>
        <w:pStyle w:val="B1"/>
        <w:rPr>
          <w:ins w:id="2344" w:author="SA R2 -1807910" w:date="2018-05-15T04:47:00Z"/>
        </w:rPr>
      </w:pPr>
      <w:ins w:id="2345" w:author="SA R2 -1807910" w:date="2018-05-15T04:47:00Z">
        <w:r>
          <w:t>1&gt;</w:t>
        </w:r>
        <w:r>
          <w:tab/>
          <w:t>stop timer T300, if running;</w:t>
        </w:r>
      </w:ins>
    </w:p>
    <w:p w14:paraId="5BC4AB71" w14:textId="77777777" w:rsidR="00C37E65" w:rsidRDefault="00C37E65" w:rsidP="000A4EC8">
      <w:pPr>
        <w:pStyle w:val="B1"/>
        <w:rPr>
          <w:ins w:id="2346" w:author="SA R2 -1807910" w:date="2018-05-15T04:47:00Z"/>
        </w:rPr>
      </w:pPr>
      <w:ins w:id="2347" w:author="SA R2 -1807910" w:date="2018-05-15T04:47:00Z">
        <w:r>
          <w:rPr>
            <w:noProof/>
          </w:rPr>
          <w:t>1&gt;</w:t>
        </w:r>
        <w:r>
          <w:rPr>
            <w:noProof/>
          </w:rPr>
          <w:tab/>
        </w:r>
        <w:r>
          <w:t>reset MAC, release the MAC configuration and re-establish RLC for all RBs that are established;</w:t>
        </w:r>
      </w:ins>
    </w:p>
    <w:p w14:paraId="22F1F647" w14:textId="77777777" w:rsidR="00C37E65" w:rsidRDefault="00C37E65" w:rsidP="000A4EC8">
      <w:pPr>
        <w:pStyle w:val="B1"/>
        <w:rPr>
          <w:ins w:id="2348" w:author="SA R2 -1807910" w:date="2018-05-15T04:47:00Z"/>
          <w:color w:val="FF0000"/>
        </w:rPr>
      </w:pPr>
      <w:commentRangeStart w:id="2349"/>
      <w:ins w:id="2350" w:author="SA R2 -1807910" w:date="2018-05-15T04:47:00Z">
        <w:r>
          <w:rPr>
            <w:color w:val="FF0000"/>
          </w:rPr>
          <w:t>Editor’s Note</w:t>
        </w:r>
      </w:ins>
      <w:commentRangeEnd w:id="2349"/>
      <w:r>
        <w:rPr>
          <w:rStyle w:val="CommentReference"/>
          <w:rFonts w:ascii="Arial" w:hAnsi="Arial"/>
        </w:rPr>
        <w:commentReference w:id="2349"/>
      </w:r>
      <w:ins w:id="2351"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781CEAC" w14:textId="77777777" w:rsidR="00C37E65" w:rsidRDefault="00C37E65" w:rsidP="000A4EC8">
      <w:pPr>
        <w:pStyle w:val="EditorsNote"/>
        <w:rPr>
          <w:rFonts w:eastAsia="MS Mincho"/>
        </w:rPr>
      </w:pPr>
    </w:p>
    <w:p w14:paraId="09E25DE7" w14:textId="77777777" w:rsidR="00C37E65" w:rsidRDefault="00C37E65" w:rsidP="000A4EC8">
      <w:pPr>
        <w:pStyle w:val="Heading3"/>
        <w:rPr>
          <w:rFonts w:eastAsia="MS Mincho"/>
        </w:rPr>
      </w:pPr>
      <w:r>
        <w:rPr>
          <w:rFonts w:eastAsia="MS Mincho"/>
        </w:rPr>
        <w:t>5.3.4</w:t>
      </w:r>
      <w:r>
        <w:rPr>
          <w:rFonts w:eastAsia="MS Mincho"/>
        </w:rPr>
        <w:tab/>
        <w:t>Initial security activation</w:t>
      </w:r>
    </w:p>
    <w:p w14:paraId="4C3909FC" w14:textId="77777777" w:rsidR="00C37E65" w:rsidDel="00B77F20" w:rsidRDefault="00C37E65" w:rsidP="000A4EC8">
      <w:pPr>
        <w:pStyle w:val="EditorsNote"/>
        <w:rPr>
          <w:ins w:id="2352" w:author="SA R2 -1807910" w:date="2018-05-15T04:50:00Z"/>
          <w:del w:id="2353" w:author="Rapporteur ASN1 SA" w:date="2018-08-16T19:55:00Z"/>
        </w:rPr>
      </w:pPr>
      <w:bookmarkStart w:id="2354" w:name="_Hlk521970276"/>
      <w:del w:id="2355" w:author="Rapporteur ASN1 SA" w:date="2018-08-16T19:55:00Z">
        <w:r w:rsidDel="00B77F20">
          <w:delText>Editor’s Note: Targeted for completion in Sept 2018.</w:delText>
        </w:r>
      </w:del>
    </w:p>
    <w:bookmarkEnd w:id="2354"/>
    <w:p w14:paraId="4340E2B0" w14:textId="77777777" w:rsidR="00C37E65" w:rsidRDefault="00C37E65" w:rsidP="000A4EC8">
      <w:pPr>
        <w:pStyle w:val="Heading4"/>
        <w:rPr>
          <w:ins w:id="2356" w:author="SA R2 -1807910" w:date="2018-05-15T04:50:00Z"/>
        </w:rPr>
      </w:pPr>
      <w:ins w:id="2357" w:author="SA R2 -1807910" w:date="2018-05-15T04:50:00Z">
        <w:r>
          <w:lastRenderedPageBreak/>
          <w:t>5.3.4.1</w:t>
        </w:r>
        <w:r>
          <w:tab/>
          <w:t>General</w:t>
        </w:r>
      </w:ins>
    </w:p>
    <w:p w14:paraId="2B45411F" w14:textId="77777777" w:rsidR="00C37E65" w:rsidRDefault="00C37E65" w:rsidP="000A4EC8">
      <w:pPr>
        <w:pStyle w:val="TH"/>
        <w:rPr>
          <w:ins w:id="2358" w:author="SA R2 -1807910" w:date="2018-05-15T04:50:00Z"/>
        </w:rPr>
      </w:pPr>
      <w:ins w:id="2359" w:author="SA R2 -1807910" w:date="2018-05-15T04:50:00Z">
        <w:del w:id="2360" w:author="Rapporteur ASN1 SA" w:date="2018-07-10T14:04:00Z">
          <w:r w:rsidDel="00785F05">
            <w:rPr>
              <w:noProof/>
            </w:rPr>
            <w:object w:dxaOrig="7050" w:dyaOrig="2595" w14:anchorId="4321AD50">
              <v:shape id="_x0000_i1035" type="#_x0000_t75" alt="" style="width:352.5pt;height:129pt;mso-width-percent:0;mso-height-percent:0;mso-width-percent:0;mso-height-percent:0" o:ole="">
                <v:imagedata r:id="rId41" o:title=""/>
              </v:shape>
              <o:OLEObject Type="Embed" ProgID="Word.Picture.8" ShapeID="_x0000_i1035" DrawAspect="Content" ObjectID="_1597176874" r:id="rId42"/>
            </w:object>
          </w:r>
        </w:del>
      </w:ins>
      <w:ins w:id="2361" w:author="Rapporteur ASN1 SA" w:date="2018-07-10T14:04:00Z">
        <w:r>
          <w:rPr>
            <w:noProof/>
          </w:rPr>
          <w:object w:dxaOrig="3840" w:dyaOrig="2055" w14:anchorId="7E029FA3">
            <v:shape id="_x0000_i1036" type="#_x0000_t75" alt="" style="width:195.75pt;height:107.25pt;mso-width-percent:0;mso-height-percent:0;mso-width-percent:0;mso-height-percent:0" o:ole="">
              <v:imagedata r:id="rId43" o:title=""/>
            </v:shape>
            <o:OLEObject Type="Embed" ProgID="Mscgen.Chart" ShapeID="_x0000_i1036" DrawAspect="Content" ObjectID="_1597176875" r:id="rId44"/>
          </w:object>
        </w:r>
      </w:ins>
    </w:p>
    <w:p w14:paraId="1AE00B2B" w14:textId="77777777" w:rsidR="00C37E65" w:rsidRDefault="00C37E65" w:rsidP="000A4EC8">
      <w:pPr>
        <w:pStyle w:val="TF"/>
        <w:rPr>
          <w:ins w:id="2362" w:author="SA R2 -1807910" w:date="2018-05-15T04:50:00Z"/>
        </w:rPr>
      </w:pPr>
      <w:ins w:id="2363" w:author="SA R2 -1807910" w:date="2018-05-15T04:50:00Z">
        <w:r>
          <w:t>Figure 5.3.4.1-1: Security mode command, successful</w:t>
        </w:r>
      </w:ins>
    </w:p>
    <w:p w14:paraId="20194059" w14:textId="77777777" w:rsidR="00C37E65" w:rsidRDefault="00C37E65" w:rsidP="000A4EC8">
      <w:pPr>
        <w:pStyle w:val="TH"/>
        <w:rPr>
          <w:ins w:id="2364" w:author="SA R2 -1807910" w:date="2018-05-15T04:50:00Z"/>
        </w:rPr>
      </w:pPr>
      <w:ins w:id="2365" w:author="SA R2 -1807910" w:date="2018-05-15T04:50:00Z">
        <w:del w:id="2366" w:author="Rapporteur ASN1 SA" w:date="2018-07-10T14:05:00Z">
          <w:r w:rsidDel="00785F05">
            <w:rPr>
              <w:noProof/>
            </w:rPr>
            <w:object w:dxaOrig="7050" w:dyaOrig="2595" w14:anchorId="45B33EA7">
              <v:shape id="_x0000_i1037" type="#_x0000_t75" alt="" style="width:352.5pt;height:129pt;mso-width-percent:0;mso-height-percent:0;mso-width-percent:0;mso-height-percent:0" o:ole="">
                <v:imagedata r:id="rId45" o:title=""/>
              </v:shape>
              <o:OLEObject Type="Embed" ProgID="Word.Picture.8" ShapeID="_x0000_i1037" DrawAspect="Content" ObjectID="_1597176876" r:id="rId46"/>
            </w:object>
          </w:r>
        </w:del>
      </w:ins>
      <w:ins w:id="2367" w:author="Rapporteur ASN1 SA" w:date="2018-07-10T14:05:00Z">
        <w:r>
          <w:rPr>
            <w:noProof/>
          </w:rPr>
          <w:object w:dxaOrig="3840" w:dyaOrig="2055" w14:anchorId="0877720D">
            <v:shape id="_x0000_i1038" type="#_x0000_t75" alt="" style="width:195.75pt;height:107.25pt;mso-width-percent:0;mso-height-percent:0;mso-width-percent:0;mso-height-percent:0" o:ole="">
              <v:imagedata r:id="rId47" o:title=""/>
            </v:shape>
            <o:OLEObject Type="Embed" ProgID="Mscgen.Chart" ShapeID="_x0000_i1038" DrawAspect="Content" ObjectID="_1597176877" r:id="rId48"/>
          </w:object>
        </w:r>
      </w:ins>
    </w:p>
    <w:p w14:paraId="03C65401" w14:textId="77777777" w:rsidR="00C37E65" w:rsidRDefault="00C37E65" w:rsidP="000A4EC8">
      <w:pPr>
        <w:pStyle w:val="TF"/>
        <w:rPr>
          <w:ins w:id="2368" w:author="SA R2 -1807910" w:date="2018-05-15T04:50:00Z"/>
        </w:rPr>
      </w:pPr>
      <w:ins w:id="2369" w:author="SA R2 -1807910" w:date="2018-05-15T04:50:00Z">
        <w:r>
          <w:t>Figure 5.3.4.1-2: Security mode command, failure</w:t>
        </w:r>
      </w:ins>
    </w:p>
    <w:p w14:paraId="6A914A48" w14:textId="77777777" w:rsidR="00C37E65" w:rsidRDefault="00C37E65" w:rsidP="000A4EC8">
      <w:pPr>
        <w:rPr>
          <w:ins w:id="2370" w:author="SA R2 -1807910" w:date="2018-05-15T04:50:00Z"/>
        </w:rPr>
      </w:pPr>
      <w:ins w:id="2371" w:author="SA R2 -1807910" w:date="2018-05-15T04:50:00Z">
        <w:r>
          <w:t>The purpose of this procedure is to activate AS security upon RRC connection establishment.</w:t>
        </w:r>
      </w:ins>
    </w:p>
    <w:p w14:paraId="62DB9488" w14:textId="77777777" w:rsidR="00C37E65" w:rsidRDefault="00C37E65" w:rsidP="000A4EC8">
      <w:pPr>
        <w:pStyle w:val="Heading4"/>
        <w:rPr>
          <w:ins w:id="2372" w:author="SA R2 -1807910" w:date="2018-05-15T04:50:00Z"/>
        </w:rPr>
      </w:pPr>
      <w:ins w:id="2373" w:author="SA R2 -1807910" w:date="2018-05-15T04:50:00Z">
        <w:r>
          <w:t>5.3.4.2</w:t>
        </w:r>
        <w:r>
          <w:tab/>
          <w:t>Initiation</w:t>
        </w:r>
      </w:ins>
    </w:p>
    <w:p w14:paraId="1CDE0039" w14:textId="77777777" w:rsidR="00C37E65" w:rsidRDefault="00C37E65" w:rsidP="000A4EC8">
      <w:pPr>
        <w:rPr>
          <w:ins w:id="2374" w:author="SA R2 -1807910" w:date="2018-05-15T04:50:00Z"/>
        </w:rPr>
      </w:pPr>
      <w:ins w:id="2375" w:author="SA R2 -1807910" w:date="2018-05-15T04:50:00Z">
        <w:r>
          <w:t>The network initiates the security mode command procedure to a UE in RRC_CONNECTED. Moreover, the network applies the procedure as follows:</w:t>
        </w:r>
      </w:ins>
    </w:p>
    <w:p w14:paraId="0BBB43E1" w14:textId="77777777" w:rsidR="00C37E65" w:rsidRDefault="00C37E65" w:rsidP="000A4EC8">
      <w:pPr>
        <w:pStyle w:val="B1"/>
        <w:rPr>
          <w:ins w:id="2376" w:author="SA R2 -1807910" w:date="2018-05-15T04:50:00Z"/>
        </w:rPr>
      </w:pPr>
      <w:ins w:id="2377" w:author="SA R2 -1807910" w:date="2018-05-15T04:50:00Z">
        <w:r>
          <w:t>-</w:t>
        </w:r>
        <w:r>
          <w:tab/>
          <w:t>when only SRB1, is established, i.e. prior to establishment of SRB2 and/ or DRBs.</w:t>
        </w:r>
      </w:ins>
    </w:p>
    <w:p w14:paraId="2A27D8EB" w14:textId="77777777" w:rsidR="00C37E65" w:rsidRDefault="00C37E65" w:rsidP="000A4EC8">
      <w:pPr>
        <w:pStyle w:val="Heading4"/>
        <w:rPr>
          <w:ins w:id="2378" w:author="SA R2 -1807910" w:date="2018-05-15T04:50:00Z"/>
        </w:rPr>
      </w:pPr>
      <w:ins w:id="2379" w:author="SA R2 -1807910" w:date="2018-05-15T04:50:00Z">
        <w:r>
          <w:t>5.3.4.3</w:t>
        </w:r>
        <w:r>
          <w:tab/>
          <w:t xml:space="preserve">Reception of the </w:t>
        </w:r>
        <w:r>
          <w:rPr>
            <w:i/>
          </w:rPr>
          <w:t xml:space="preserve">SecurityModeCommand </w:t>
        </w:r>
        <w:r>
          <w:t>by the UE</w:t>
        </w:r>
      </w:ins>
    </w:p>
    <w:p w14:paraId="55B98277" w14:textId="77777777" w:rsidR="00C37E65" w:rsidRDefault="00C37E65" w:rsidP="000A4EC8">
      <w:pPr>
        <w:rPr>
          <w:ins w:id="2380" w:author="SA R2 -1807910" w:date="2018-05-15T04:50:00Z"/>
        </w:rPr>
      </w:pPr>
      <w:ins w:id="2381" w:author="SA R2 -1807910" w:date="2018-05-15T04:50:00Z">
        <w:r>
          <w:t>The UE shall:</w:t>
        </w:r>
      </w:ins>
    </w:p>
    <w:p w14:paraId="48CEF9EE" w14:textId="77777777" w:rsidR="00C37E65" w:rsidRDefault="00C37E65" w:rsidP="000A4EC8">
      <w:pPr>
        <w:pStyle w:val="B1"/>
        <w:rPr>
          <w:ins w:id="2382" w:author="SA R2 -1807910" w:date="2018-05-15T04:50:00Z"/>
        </w:rPr>
      </w:pPr>
      <w:ins w:id="2383" w:author="SA R2 -1807910" w:date="2018-05-15T04:50:00Z">
        <w:r>
          <w:lastRenderedPageBreak/>
          <w:t>1&gt;</w:t>
        </w:r>
        <w:r>
          <w:tab/>
          <w:t>derive the K</w:t>
        </w:r>
        <w:r>
          <w:rPr>
            <w:vertAlign w:val="subscript"/>
          </w:rPr>
          <w:t>gNB</w:t>
        </w:r>
        <w:r>
          <w:t xml:space="preserve"> key, as specified in TS 33.501 [11];</w:t>
        </w:r>
      </w:ins>
    </w:p>
    <w:p w14:paraId="4756EC1D" w14:textId="77777777" w:rsidR="00C37E65" w:rsidRDefault="00C37E65" w:rsidP="000A4EC8">
      <w:pPr>
        <w:pStyle w:val="B1"/>
        <w:rPr>
          <w:ins w:id="2384" w:author="SA R2 -1807910" w:date="2018-05-15T04:50:00Z"/>
        </w:rPr>
      </w:pPr>
      <w:ins w:id="2385"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6CACE767" w14:textId="77777777" w:rsidR="00C37E65" w:rsidRDefault="00C37E65" w:rsidP="000A4EC8">
      <w:pPr>
        <w:pStyle w:val="B1"/>
        <w:rPr>
          <w:ins w:id="2386" w:author="SA R2 -1807910" w:date="2018-05-15T04:50:00Z"/>
        </w:rPr>
      </w:pPr>
      <w:ins w:id="2387"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0365693" w14:textId="77777777" w:rsidR="00C37E65" w:rsidRDefault="00C37E65" w:rsidP="000A4EC8">
      <w:pPr>
        <w:pStyle w:val="B1"/>
        <w:rPr>
          <w:ins w:id="2388" w:author="SA R2 -1807910" w:date="2018-05-15T04:50:00Z"/>
        </w:rPr>
      </w:pPr>
      <w:ins w:id="2389" w:author="SA R2 -1807910" w:date="2018-05-15T04:50:00Z">
        <w:r>
          <w:t>1&gt;</w:t>
        </w:r>
        <w:r>
          <w:tab/>
          <w:t xml:space="preserve">if the </w:t>
        </w:r>
        <w:r>
          <w:rPr>
            <w:i/>
          </w:rPr>
          <w:t>SecurityModeCommand</w:t>
        </w:r>
        <w:r>
          <w:t xml:space="preserve"> message passes the integrity protection check:</w:t>
        </w:r>
      </w:ins>
    </w:p>
    <w:p w14:paraId="7FA41E7D" w14:textId="77777777" w:rsidR="00C37E65" w:rsidRDefault="00C37E65" w:rsidP="000A4EC8">
      <w:pPr>
        <w:pStyle w:val="B2"/>
        <w:rPr>
          <w:ins w:id="2390" w:author="SA R2 -1807910" w:date="2018-05-15T04:50:00Z"/>
        </w:rPr>
      </w:pPr>
      <w:ins w:id="2391" w:author="SA R2 -1807910" w:date="2018-05-15T04:50:00Z">
        <w:r>
          <w:t>2&gt;</w:t>
        </w:r>
        <w:r>
          <w:tab/>
          <w:t>derive the K</w:t>
        </w:r>
        <w:r>
          <w:rPr>
            <w:vertAlign w:val="subscript"/>
          </w:rPr>
          <w:t>RRCenc</w:t>
        </w:r>
        <w:r>
          <w:t xml:space="preserve"> key </w:t>
        </w:r>
        <w:r>
          <w:rPr>
            <w:lang w:eastAsia="zh-CN"/>
          </w:rPr>
          <w:t xml:space="preserve">and the </w:t>
        </w:r>
        <w:commentRangeStart w:id="2392"/>
        <w:r>
          <w:t>K</w:t>
        </w:r>
        <w:r>
          <w:rPr>
            <w:vertAlign w:val="subscript"/>
          </w:rPr>
          <w:t>UPenc</w:t>
        </w:r>
        <w:r>
          <w:rPr>
            <w:lang w:eastAsia="zh-CN"/>
          </w:rPr>
          <w:t xml:space="preserve"> </w:t>
        </w:r>
      </w:ins>
      <w:commentRangeEnd w:id="2392"/>
      <w:r>
        <w:rPr>
          <w:rStyle w:val="CommentReference"/>
          <w:rFonts w:ascii="Arial" w:hAnsi="Arial"/>
        </w:rPr>
        <w:commentReference w:id="2392"/>
      </w:r>
      <w:ins w:id="2393"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632A07D" w14:textId="77777777" w:rsidR="00C37E65" w:rsidRDefault="00C37E65" w:rsidP="000A4EC8">
      <w:pPr>
        <w:pStyle w:val="B2"/>
        <w:rPr>
          <w:ins w:id="2394" w:author="SA R2 -1807910" w:date="2018-05-15T04:50:00Z"/>
        </w:rPr>
      </w:pPr>
      <w:ins w:id="2395"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6F43B7A5" w14:textId="77777777" w:rsidR="00C37E65" w:rsidRDefault="00C37E65" w:rsidP="000A4EC8">
      <w:pPr>
        <w:pStyle w:val="B2"/>
        <w:rPr>
          <w:ins w:id="2396" w:author="SA R2 -1807910" w:date="2018-05-15T04:50:00Z"/>
        </w:rPr>
      </w:pPr>
      <w:ins w:id="2397"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3E925C9" w14:textId="77777777" w:rsidR="00C37E65" w:rsidRDefault="00C37E65" w:rsidP="000A4EC8">
      <w:pPr>
        <w:pStyle w:val="B2"/>
        <w:rPr>
          <w:ins w:id="2398" w:author="SA R2 -1807910" w:date="2018-05-15T04:50:00Z"/>
        </w:rPr>
      </w:pPr>
      <w:ins w:id="2399" w:author="SA R2 -1807910" w:date="2018-05-15T04:50:00Z">
        <w:r>
          <w:t>2&gt;</w:t>
        </w:r>
        <w:r>
          <w:tab/>
          <w:t>configure lower layers to apply SRB ciphering using the indicated algorithm, the</w:t>
        </w:r>
      </w:ins>
      <w:ins w:id="2400" w:author="SA MediaTek (Felix)" w:date="2018-06-20T11:43:00Z">
        <w:r>
          <w:t xml:space="preserve"> </w:t>
        </w:r>
      </w:ins>
      <w:ins w:id="2401"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25B58C6" w14:textId="77777777" w:rsidR="00C37E65" w:rsidRDefault="00C37E65" w:rsidP="000A4EC8">
      <w:pPr>
        <w:pStyle w:val="B2"/>
        <w:rPr>
          <w:ins w:id="2402" w:author="SA R2 -1807910" w:date="2018-05-15T04:50:00Z"/>
        </w:rPr>
      </w:pPr>
      <w:ins w:id="2403" w:author="SA R2 -1807910" w:date="2018-05-15T04:50:00Z">
        <w:r>
          <w:t>2&gt;</w:t>
        </w:r>
        <w:r>
          <w:tab/>
          <w:t>consider AS security to be activated;</w:t>
        </w:r>
      </w:ins>
    </w:p>
    <w:p w14:paraId="35698C15" w14:textId="77777777" w:rsidR="00C37E65" w:rsidRDefault="00C37E65" w:rsidP="000A4EC8">
      <w:pPr>
        <w:pStyle w:val="B2"/>
        <w:rPr>
          <w:ins w:id="2404" w:author="SA R2 -1807910" w:date="2018-05-15T04:50:00Z"/>
        </w:rPr>
      </w:pPr>
      <w:ins w:id="2405" w:author="SA R2 -1807910" w:date="2018-05-15T04:50:00Z">
        <w:r>
          <w:t>2&gt;</w:t>
        </w:r>
        <w:r>
          <w:tab/>
          <w:t xml:space="preserve">submit the </w:t>
        </w:r>
        <w:r>
          <w:rPr>
            <w:i/>
          </w:rPr>
          <w:t>SecurityModeComplete</w:t>
        </w:r>
        <w:r>
          <w:t xml:space="preserve"> message to lower layers for transmission, upon which the procedure ends;</w:t>
        </w:r>
      </w:ins>
    </w:p>
    <w:p w14:paraId="2D2FC7B0" w14:textId="77777777" w:rsidR="00C37E65" w:rsidRDefault="00C37E65" w:rsidP="000A4EC8">
      <w:pPr>
        <w:pStyle w:val="B1"/>
        <w:rPr>
          <w:ins w:id="2406" w:author="SA R2 -1807910" w:date="2018-05-15T04:50:00Z"/>
        </w:rPr>
      </w:pPr>
      <w:ins w:id="2407" w:author="SA R2 -1807910" w:date="2018-05-15T04:50:00Z">
        <w:r>
          <w:t>1&gt;</w:t>
        </w:r>
        <w:r>
          <w:tab/>
          <w:t>else:</w:t>
        </w:r>
      </w:ins>
    </w:p>
    <w:p w14:paraId="1D0C7E69" w14:textId="77777777" w:rsidR="00C37E65" w:rsidRDefault="00C37E65" w:rsidP="000A4EC8">
      <w:pPr>
        <w:pStyle w:val="B2"/>
        <w:rPr>
          <w:ins w:id="2408" w:author="SA R2 -1807910" w:date="2018-05-15T04:50:00Z"/>
        </w:rPr>
      </w:pPr>
      <w:ins w:id="2409"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035A42F6" w14:textId="77777777" w:rsidR="00C37E65" w:rsidRDefault="00C37E65" w:rsidP="000A4EC8">
      <w:pPr>
        <w:pStyle w:val="B2"/>
        <w:rPr>
          <w:ins w:id="2410" w:author="SA R2 -1807910" w:date="2018-05-15T04:50:00Z"/>
        </w:rPr>
      </w:pPr>
      <w:ins w:id="2411" w:author="SA R2 -1807910" w:date="2018-05-15T04:50:00Z">
        <w:r>
          <w:t>2&gt;</w:t>
        </w:r>
        <w:r>
          <w:tab/>
          <w:t xml:space="preserve">submit the </w:t>
        </w:r>
        <w:r>
          <w:rPr>
            <w:i/>
          </w:rPr>
          <w:t>SecurityModeFailure</w:t>
        </w:r>
        <w:r>
          <w:t xml:space="preserve"> message to lower layers for transmission, upon which the procedure ends;</w:t>
        </w:r>
      </w:ins>
    </w:p>
    <w:p w14:paraId="38C78F6A" w14:textId="77777777" w:rsidR="00C37E65" w:rsidRDefault="00C37E65" w:rsidP="000A4EC8">
      <w:pPr>
        <w:pStyle w:val="EditorsNote"/>
        <w:rPr>
          <w:rFonts w:eastAsia="MS Mincho"/>
        </w:rPr>
      </w:pPr>
    </w:p>
    <w:p w14:paraId="5AD5AA40" w14:textId="77777777" w:rsidR="00C37E65" w:rsidRDefault="00C37E65" w:rsidP="000A4EC8">
      <w:pPr>
        <w:pStyle w:val="Heading3"/>
        <w:rPr>
          <w:rFonts w:eastAsia="MS Mincho"/>
        </w:rPr>
      </w:pPr>
      <w:r>
        <w:rPr>
          <w:rFonts w:eastAsia="MS Mincho"/>
        </w:rPr>
        <w:t>5.3.5</w:t>
      </w:r>
      <w:r>
        <w:rPr>
          <w:rFonts w:eastAsia="MS Mincho"/>
        </w:rPr>
        <w:tab/>
        <w:t>RRC reconfiguration</w:t>
      </w:r>
    </w:p>
    <w:p w14:paraId="51F143CC" w14:textId="77777777" w:rsidR="00C37E65" w:rsidRDefault="00C37E65" w:rsidP="000A4EC8">
      <w:pPr>
        <w:pStyle w:val="Heading4"/>
        <w:rPr>
          <w:rFonts w:eastAsia="MS Mincho"/>
        </w:rPr>
      </w:pPr>
      <w:r>
        <w:rPr>
          <w:rFonts w:eastAsia="MS Mincho"/>
        </w:rPr>
        <w:t>5.3.5.1</w:t>
      </w:r>
      <w:r>
        <w:rPr>
          <w:rFonts w:eastAsia="MS Mincho"/>
        </w:rPr>
        <w:tab/>
        <w:t>General</w:t>
      </w:r>
    </w:p>
    <w:p w14:paraId="2FC2CE30" w14:textId="77777777" w:rsidR="00C37E65" w:rsidRDefault="00C37E65" w:rsidP="000A4EC8">
      <w:pPr>
        <w:pStyle w:val="TH"/>
      </w:pPr>
      <w:del w:id="2412" w:author="Rapporteur ASN1 SA" w:date="2018-07-10T14:07:00Z">
        <w:r w:rsidRPr="006B66C5" w:rsidDel="00B32A27">
          <w:rPr>
            <w:rFonts w:eastAsia="MS Mincho"/>
            <w:noProof/>
          </w:rPr>
          <w:object w:dxaOrig="7050" w:dyaOrig="2445" w14:anchorId="695F06FB">
            <v:shape id="_x0000_i1039" type="#_x0000_t75" alt="" style="width:352.5pt;height:122.25pt;mso-width-percent:0;mso-height-percent:0;mso-width-percent:0;mso-height-percent:0" o:ole="">
              <v:imagedata r:id="rId49" o:title=""/>
            </v:shape>
            <o:OLEObject Type="Embed" ProgID="Word.Picture.8" ShapeID="_x0000_i1039" DrawAspect="Content" ObjectID="_1597176878" r:id="rId50"/>
          </w:object>
        </w:r>
      </w:del>
      <w:ins w:id="2413" w:author="Rapporteur ASN1 SA" w:date="2018-07-10T14:07:00Z">
        <w:r>
          <w:rPr>
            <w:noProof/>
          </w:rPr>
          <w:object w:dxaOrig="4410" w:dyaOrig="2055" w14:anchorId="7D9BB61A">
            <v:shape id="_x0000_i1040" type="#_x0000_t75" alt="" style="width:222.75pt;height:107.25pt;mso-width-percent:0;mso-height-percent:0;mso-width-percent:0;mso-height-percent:0" o:ole="">
              <v:imagedata r:id="rId51" o:title=""/>
            </v:shape>
            <o:OLEObject Type="Embed" ProgID="Mscgen.Chart" ShapeID="_x0000_i1040" DrawAspect="Content" ObjectID="_1597176879" r:id="rId52"/>
          </w:object>
        </w:r>
      </w:ins>
    </w:p>
    <w:p w14:paraId="5F6CE28C" w14:textId="77777777" w:rsidR="00C37E65" w:rsidRDefault="00C37E65" w:rsidP="000A4EC8">
      <w:pPr>
        <w:pStyle w:val="TF"/>
      </w:pPr>
      <w:r>
        <w:t>Figure 5.3.5.1-1: RRC reconfiguration, successful</w:t>
      </w:r>
    </w:p>
    <w:p w14:paraId="6F3C1044" w14:textId="77777777" w:rsidR="00C37E65" w:rsidRDefault="00C37E65" w:rsidP="000A4EC8">
      <w:pPr>
        <w:pStyle w:val="TH"/>
      </w:pPr>
      <w:del w:id="2414" w:author="Rapporteur ASN1 SA" w:date="2018-07-10T14:07:00Z">
        <w:r w:rsidRPr="006B66C5" w:rsidDel="00B32A27">
          <w:rPr>
            <w:rFonts w:eastAsia="MS Mincho"/>
            <w:noProof/>
          </w:rPr>
          <w:object w:dxaOrig="7050" w:dyaOrig="2445" w14:anchorId="59A60B5D">
            <v:shape id="_x0000_i1041" type="#_x0000_t75" alt="" style="width:352.5pt;height:122.25pt;mso-width-percent:0;mso-height-percent:0;mso-width-percent:0;mso-height-percent:0" o:ole="">
              <v:imagedata r:id="rId53" o:title=""/>
            </v:shape>
            <o:OLEObject Type="Embed" ProgID="Word.Picture.8" ShapeID="_x0000_i1041" DrawAspect="Content" ObjectID="_1597176880" r:id="rId54"/>
          </w:object>
        </w:r>
      </w:del>
      <w:ins w:id="2415" w:author="Rapporteur ASN1 SA" w:date="2018-07-10T14:07:00Z">
        <w:r>
          <w:rPr>
            <w:noProof/>
          </w:rPr>
          <w:object w:dxaOrig="4560" w:dyaOrig="2040" w14:anchorId="520EDBCE">
            <v:shape id="_x0000_i1042" type="#_x0000_t75" alt="" style="width:231pt;height:108.75pt;mso-width-percent:0;mso-height-percent:0;mso-width-percent:0;mso-height-percent:0" o:ole="">
              <v:imagedata r:id="rId55" o:title=""/>
            </v:shape>
            <o:OLEObject Type="Embed" ProgID="Mscgen.Chart" ShapeID="_x0000_i1042" DrawAspect="Content" ObjectID="_1597176881" r:id="rId56"/>
          </w:object>
        </w:r>
      </w:ins>
    </w:p>
    <w:p w14:paraId="6E48E0C2" w14:textId="77777777" w:rsidR="00C37E65" w:rsidRDefault="00C37E65" w:rsidP="000A4EC8">
      <w:pPr>
        <w:pStyle w:val="TF"/>
      </w:pPr>
      <w:r>
        <w:t>Figure 5.3.5.1-2: RRC reconfiguration, failure</w:t>
      </w:r>
    </w:p>
    <w:p w14:paraId="7CE36D95" w14:textId="77777777" w:rsidR="00C37E65" w:rsidRDefault="00C37E65" w:rsidP="000A4EC8">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BEFD7C1" w14:textId="77777777" w:rsidR="00C37E65" w:rsidRDefault="00C37E65" w:rsidP="000A4EC8">
      <w:r>
        <w:t>In EN-DC, SRB3 can be used for measurement configuration and reporting</w:t>
      </w:r>
      <w:ins w:id="2416" w:author="SA R2 -1807910" w:date="2018-05-24T09:39:00Z">
        <w:r>
          <w:t xml:space="preserve">, </w:t>
        </w:r>
      </w:ins>
      <w:r>
        <w:t xml:space="preserve">to (re-)configure MAC, RLC, physical layer and RLF timers and constants of the SCG configuration, and to reconfigure PDCP for DRBs associated with the </w:t>
      </w:r>
      <w:del w:id="2417" w:author="MediaTek (Felix)" w:date="2018-06-20T11:44:00Z">
        <w:r>
          <w:delText>S-KgNB</w:delText>
        </w:r>
      </w:del>
      <w:ins w:id="2418" w:author="MediaTek (Felix)" w:date="2018-06-20T11:44:00Z">
        <w:r>
          <w:t>S-K</w:t>
        </w:r>
        <w:r>
          <w:rPr>
            <w:vertAlign w:val="subscript"/>
          </w:rPr>
          <w:t>gNB</w:t>
        </w:r>
      </w:ins>
      <w:r>
        <w:t xml:space="preserve"> or SRB3, provided that the (re-)configuration does not require any MeNB involvement.</w:t>
      </w:r>
    </w:p>
    <w:p w14:paraId="7B34CCDE" w14:textId="77777777" w:rsidR="00C37E65" w:rsidRDefault="00C37E65" w:rsidP="000A4EC8">
      <w:pPr>
        <w:pStyle w:val="Heading4"/>
        <w:rPr>
          <w:rFonts w:eastAsia="MS Mincho"/>
        </w:rPr>
      </w:pPr>
      <w:r>
        <w:rPr>
          <w:rFonts w:eastAsia="MS Mincho"/>
        </w:rPr>
        <w:t>5.3.5.2</w:t>
      </w:r>
      <w:r>
        <w:rPr>
          <w:rFonts w:eastAsia="MS Mincho"/>
        </w:rPr>
        <w:tab/>
        <w:t>Initiation</w:t>
      </w:r>
    </w:p>
    <w:p w14:paraId="33A464F9" w14:textId="77777777" w:rsidR="00C37E65" w:rsidRDefault="00C37E65" w:rsidP="000A4EC8">
      <w:r>
        <w:t>The Network may initiate the RRC reconfiguration procedure to a UE in RRC_CONNECTED. The Network applies the procedure as follows:</w:t>
      </w:r>
    </w:p>
    <w:p w14:paraId="44C275E7" w14:textId="77777777" w:rsidR="00C37E65" w:rsidRDefault="00C37E65" w:rsidP="000A4EC8">
      <w:pPr>
        <w:pStyle w:val="B1"/>
      </w:pPr>
      <w:r>
        <w:t>-</w:t>
      </w:r>
      <w:r>
        <w:tab/>
        <w:t>the establishment of RBs (other than SRB1, that is established during RRC connection establishment) is performed only when AS security has been activated;</w:t>
      </w:r>
    </w:p>
    <w:p w14:paraId="733209C3" w14:textId="77777777" w:rsidR="00C37E65" w:rsidRDefault="00C37E65" w:rsidP="000A4EC8">
      <w:pPr>
        <w:pStyle w:val="B1"/>
      </w:pPr>
      <w:r>
        <w:t>-</w:t>
      </w:r>
      <w:r>
        <w:tab/>
        <w:t>the addition of Secondary Cell Group and SCells is performed only when AS security has been activated;</w:t>
      </w:r>
    </w:p>
    <w:p w14:paraId="61AD7ECA" w14:textId="77777777" w:rsidR="00C37E65" w:rsidRDefault="00C37E65" w:rsidP="000A4EC8">
      <w:pPr>
        <w:pStyle w:val="B1"/>
      </w:pPr>
      <w:commentRangeStart w:id="2419"/>
      <w:r>
        <w:t>-</w:t>
      </w:r>
      <w:r>
        <w:tab/>
      </w:r>
      <w:commentRangeStart w:id="2420"/>
      <w:r>
        <w:t xml:space="preserve">the </w:t>
      </w:r>
      <w:r>
        <w:rPr>
          <w:i/>
        </w:rPr>
        <w:t>reconfigurationWithSync</w:t>
      </w:r>
      <w:commentRangeEnd w:id="2420"/>
      <w:r>
        <w:rPr>
          <w:rStyle w:val="CommentReference"/>
          <w:rFonts w:ascii="Arial" w:hAnsi="Arial"/>
        </w:rPr>
        <w:commentReference w:id="2420"/>
      </w:r>
      <w:r>
        <w:t xml:space="preserve"> is included in </w:t>
      </w:r>
      <w:r>
        <w:rPr>
          <w:i/>
        </w:rPr>
        <w:t>secondaryCellGroup</w:t>
      </w:r>
      <w:r>
        <w:t xml:space="preserve"> only when at least one DRB is setup in SCG.</w:t>
      </w:r>
      <w:commentRangeEnd w:id="2419"/>
      <w:r>
        <w:rPr>
          <w:rStyle w:val="CommentReference"/>
          <w:rFonts w:ascii="Arial" w:hAnsi="Arial"/>
        </w:rPr>
        <w:commentReference w:id="2419"/>
      </w:r>
    </w:p>
    <w:p w14:paraId="57E5FC73" w14:textId="77777777" w:rsidR="00C37E65" w:rsidRDefault="00C37E65" w:rsidP="000A4EC8">
      <w:pPr>
        <w:pStyle w:val="Heading4"/>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2D12A54A" w14:textId="77777777" w:rsidR="00C37E65" w:rsidRDefault="00C37E65" w:rsidP="000A4EC8">
      <w:pPr>
        <w:rPr>
          <w:ins w:id="2421" w:author="SA R2-1806418" w:date="2018-05-10T10:09:00Z"/>
        </w:rPr>
      </w:pPr>
      <w:commentRangeStart w:id="2422"/>
      <w:r>
        <w:t xml:space="preserve">The UE shall perform the following actions upon reception of the </w:t>
      </w:r>
      <w:r>
        <w:rPr>
          <w:i/>
        </w:rPr>
        <w:t>RRCReconfiguration</w:t>
      </w:r>
      <w:commentRangeEnd w:id="2422"/>
      <w:r>
        <w:rPr>
          <w:rStyle w:val="CommentReference"/>
          <w:rFonts w:ascii="Arial" w:hAnsi="Arial"/>
        </w:rPr>
        <w:commentReference w:id="2422"/>
      </w:r>
      <w:r>
        <w:t>:</w:t>
      </w:r>
    </w:p>
    <w:p w14:paraId="3F5BD5BC" w14:textId="77777777" w:rsidR="00C37E65" w:rsidRDefault="00C37E65" w:rsidP="000A4EC8">
      <w:pPr>
        <w:pStyle w:val="B1"/>
        <w:rPr>
          <w:ins w:id="2423" w:author="SA R2-1806418" w:date="2018-05-10T10:10:00Z"/>
        </w:rPr>
      </w:pPr>
      <w:ins w:id="2424" w:author="SA R2-1806418" w:date="2018-05-10T10:10:00Z">
        <w:r>
          <w:t>1&gt;</w:t>
        </w:r>
        <w:r>
          <w:tab/>
          <w:t xml:space="preserve">if the </w:t>
        </w:r>
        <w:r>
          <w:rPr>
            <w:i/>
          </w:rPr>
          <w:t>RRCReconfiguration</w:t>
        </w:r>
        <w:r>
          <w:t xml:space="preserve"> includes the </w:t>
        </w:r>
        <w:r>
          <w:rPr>
            <w:i/>
          </w:rPr>
          <w:t>fullConfig</w:t>
        </w:r>
        <w:r>
          <w:t>:</w:t>
        </w:r>
      </w:ins>
    </w:p>
    <w:p w14:paraId="41235C92" w14:textId="77777777" w:rsidR="00C37E65" w:rsidRDefault="00C37E65" w:rsidP="000A4EC8">
      <w:pPr>
        <w:pStyle w:val="B2"/>
      </w:pPr>
      <w:ins w:id="2425" w:author="SA R2-1806418" w:date="2018-05-10T10:10:00Z">
        <w:r>
          <w:t>2&gt;</w:t>
        </w:r>
        <w:r>
          <w:tab/>
        </w:r>
        <w:r>
          <w:rPr>
            <w:lang w:val="en-US" w:eastAsia="en-GB"/>
          </w:rPr>
          <w:t>perform the radio configuration procedure as specified in 5.3.5.</w:t>
        </w:r>
      </w:ins>
      <w:ins w:id="2426" w:author="SA R2-1806418" w:date="2018-06-05T16:09:00Z">
        <w:r>
          <w:rPr>
            <w:lang w:val="en-US" w:eastAsia="en-GB"/>
          </w:rPr>
          <w:t>11</w:t>
        </w:r>
      </w:ins>
      <w:ins w:id="2427" w:author="SA R2-1806418" w:date="2018-05-10T10:10:00Z">
        <w:r>
          <w:rPr>
            <w:lang w:val="en-US" w:eastAsia="en-GB"/>
          </w:rPr>
          <w:t>;</w:t>
        </w:r>
      </w:ins>
    </w:p>
    <w:p w14:paraId="04A32DA0" w14:textId="77777777" w:rsidR="00C37E65" w:rsidRDefault="00C37E65" w:rsidP="000A4EC8">
      <w:pPr>
        <w:pStyle w:val="B1"/>
        <w:rPr>
          <w:ins w:id="2428" w:author="SA R2-1805664" w:date="2018-05-17T06:01:00Z"/>
          <w:rFonts w:eastAsia="Batang"/>
          <w:noProof/>
          <w:lang w:eastAsia="en-US"/>
        </w:rPr>
      </w:pPr>
      <w:ins w:id="2429" w:author="SA R2-1805664" w:date="2018-05-17T06:01:00Z">
        <w:r>
          <w:rPr>
            <w:rFonts w:eastAsia="Batang"/>
            <w:noProof/>
            <w:lang w:eastAsia="en-US"/>
          </w:rPr>
          <w:t>1&gt;</w:t>
        </w:r>
        <w:r>
          <w:rPr>
            <w:rFonts w:eastAsia="Batang"/>
            <w:noProof/>
            <w:lang w:eastAsia="en-US"/>
          </w:rPr>
          <w:tab/>
          <w:t xml:space="preserve">if the </w:t>
        </w:r>
      </w:ins>
      <w:ins w:id="2430" w:author="SA R2-1805664" w:date="2018-05-17T06:02:00Z">
        <w:r>
          <w:rPr>
            <w:i/>
          </w:rPr>
          <w:t>RRCReconfiguration</w:t>
        </w:r>
        <w:r>
          <w:t xml:space="preserve"> </w:t>
        </w:r>
      </w:ins>
      <w:ins w:id="2431"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031A0BC6" w14:textId="77777777" w:rsidR="00C37E65" w:rsidRDefault="00C37E65" w:rsidP="000A4EC8">
      <w:pPr>
        <w:pStyle w:val="B2"/>
        <w:rPr>
          <w:ins w:id="2432" w:author="SA R2-1805664" w:date="2018-05-17T06:01:00Z"/>
          <w:rFonts w:eastAsia="Batang"/>
          <w:noProof/>
        </w:rPr>
      </w:pPr>
      <w:ins w:id="2433"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19426AB2" w14:textId="77777777" w:rsidR="00C37E65" w:rsidRPr="000750E2" w:rsidRDefault="00C37E65" w:rsidP="000A4EC8">
      <w:pPr>
        <w:pStyle w:val="B1"/>
        <w:rPr>
          <w:ins w:id="2434" w:author="R2-1810140 SA" w:date="2018-07-12T09:44:00Z"/>
          <w:rFonts w:eastAsia="Batang"/>
          <w:noProof/>
          <w:lang w:eastAsia="en-US"/>
        </w:rPr>
      </w:pPr>
      <w:ins w:id="2435"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includes the</w:t>
        </w:r>
      </w:ins>
      <w:ins w:id="2436" w:author="Rapporteur ASN1 SA" w:date="2018-08-29T11:43:00Z">
        <w:r>
          <w:rPr>
            <w:rFonts w:eastAsia="Batang"/>
            <w:noProof/>
            <w:lang w:eastAsia="en-US"/>
          </w:rPr>
          <w:t xml:space="preserve"> </w:t>
        </w:r>
      </w:ins>
      <w:ins w:id="2437" w:author="R2-1810140 SA" w:date="2018-07-12T09:44:00Z">
        <w:del w:id="2438" w:author="Rapporteur ASN1 SA" w:date="2018-08-28T13:16:00Z">
          <w:r w:rsidRPr="000750E2" w:rsidDel="00A26DC4">
            <w:rPr>
              <w:rFonts w:eastAsia="Batang"/>
              <w:noProof/>
              <w:lang w:eastAsia="en-US"/>
            </w:rPr>
            <w:delText xml:space="preserve"> </w:delText>
          </w:r>
        </w:del>
      </w:ins>
      <w:ins w:id="2439" w:author="Rapporteur ASN1 SA" w:date="2018-08-28T13:16:00Z">
        <w:r w:rsidRPr="00A26DC4">
          <w:rPr>
            <w:rFonts w:eastAsia="Batang"/>
            <w:i/>
            <w:noProof/>
            <w:lang w:eastAsia="en-US"/>
            <w:rPrChange w:id="2440" w:author="Rapporteur ASN1 SA" w:date="2018-08-28T13:16:00Z">
              <w:rPr>
                <w:rFonts w:eastAsia="Batang"/>
                <w:noProof/>
                <w:lang w:eastAsia="en-US"/>
              </w:rPr>
            </w:rPrChange>
          </w:rPr>
          <w:t>masterKeyUpdate</w:t>
        </w:r>
      </w:ins>
      <w:ins w:id="2441" w:author="R2-1810140 SA" w:date="2018-07-12T09:44:00Z">
        <w:del w:id="2442" w:author="Rapporteur ASN1 SA" w:date="2018-08-28T13:16:00Z">
          <w:r w:rsidRPr="00F459EA" w:rsidDel="00A26DC4">
            <w:rPr>
              <w:i/>
            </w:rPr>
            <w:delText>keyRefresh</w:delText>
          </w:r>
        </w:del>
        <w:r w:rsidRPr="000750E2">
          <w:rPr>
            <w:rFonts w:eastAsia="Batang"/>
            <w:noProof/>
            <w:lang w:eastAsia="en-US"/>
          </w:rPr>
          <w:t>:</w:t>
        </w:r>
      </w:ins>
    </w:p>
    <w:p w14:paraId="2403F83F" w14:textId="77777777" w:rsidR="00C37E65" w:rsidRPr="009444C7" w:rsidRDefault="00C37E65" w:rsidP="000A4EC8">
      <w:pPr>
        <w:pStyle w:val="B2"/>
        <w:rPr>
          <w:ins w:id="2443" w:author="R2-1810140 SA" w:date="2018-07-12T09:44:00Z"/>
          <w:rFonts w:eastAsia="Batang"/>
          <w:noProof/>
        </w:rPr>
      </w:pPr>
      <w:ins w:id="2444"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4757619A" w14:textId="77777777" w:rsidR="00C37E65" w:rsidRDefault="00C37E65" w:rsidP="000A4EC8">
      <w:pPr>
        <w:pStyle w:val="B1"/>
      </w:pPr>
      <w:r>
        <w:t>1&gt;</w:t>
      </w:r>
      <w:r>
        <w:tab/>
        <w:t xml:space="preserve">if the </w:t>
      </w:r>
      <w:r>
        <w:rPr>
          <w:i/>
        </w:rPr>
        <w:t>RRCReconfiguration</w:t>
      </w:r>
      <w:r>
        <w:t xml:space="preserve"> includes the </w:t>
      </w:r>
      <w:r w:rsidRPr="000666BB">
        <w:rPr>
          <w:i/>
        </w:rPr>
        <w:t>secondaryCellGroup</w:t>
      </w:r>
      <w:r>
        <w:t>:</w:t>
      </w:r>
    </w:p>
    <w:p w14:paraId="7E482D2E" w14:textId="77777777" w:rsidR="00C37E65" w:rsidRDefault="00C37E65" w:rsidP="000A4EC8">
      <w:pPr>
        <w:pStyle w:val="B2"/>
      </w:pPr>
      <w:r>
        <w:t>2&gt;</w:t>
      </w:r>
      <w:r>
        <w:tab/>
        <w:t>perform the cell group configuration for the SCG according to 5.3.5.5;</w:t>
      </w:r>
    </w:p>
    <w:p w14:paraId="31FA2E8E" w14:textId="77777777" w:rsidR="00C37E65" w:rsidRDefault="00C37E65" w:rsidP="000A4EC8">
      <w:pPr>
        <w:pStyle w:val="B1"/>
      </w:pPr>
      <w:r>
        <w:t>1&gt;</w:t>
      </w:r>
      <w:r>
        <w:tab/>
        <w:t xml:space="preserve">if the </w:t>
      </w:r>
      <w:r>
        <w:rPr>
          <w:i/>
        </w:rPr>
        <w:t>RRCReconfiguration</w:t>
      </w:r>
      <w:r>
        <w:t xml:space="preserve"> message contains the </w:t>
      </w:r>
      <w:r w:rsidRPr="000666BB">
        <w:rPr>
          <w:i/>
        </w:rPr>
        <w:t>radioBearerConfig</w:t>
      </w:r>
      <w:r>
        <w:t>:</w:t>
      </w:r>
    </w:p>
    <w:p w14:paraId="65D8C657" w14:textId="77777777" w:rsidR="00C37E65" w:rsidRDefault="00C37E65" w:rsidP="000A4EC8">
      <w:pPr>
        <w:pStyle w:val="B2"/>
      </w:pPr>
      <w:r>
        <w:lastRenderedPageBreak/>
        <w:t>2&gt;</w:t>
      </w:r>
      <w:r>
        <w:tab/>
        <w:t>perform the radio bearer configuration according to 5.3.5.6;</w:t>
      </w:r>
    </w:p>
    <w:p w14:paraId="483DDFC1" w14:textId="77777777" w:rsidR="00C37E65" w:rsidRDefault="00C37E65" w:rsidP="000A4EC8">
      <w:pPr>
        <w:pStyle w:val="B1"/>
      </w:pPr>
      <w:r>
        <w:t>1&gt;</w:t>
      </w:r>
      <w:r>
        <w:tab/>
        <w:t xml:space="preserve">if the </w:t>
      </w:r>
      <w:r>
        <w:rPr>
          <w:i/>
        </w:rPr>
        <w:t>RRCReconfiguration</w:t>
      </w:r>
      <w:r>
        <w:t xml:space="preserve"> message includes the </w:t>
      </w:r>
      <w:r>
        <w:rPr>
          <w:i/>
        </w:rPr>
        <w:t>measConfig</w:t>
      </w:r>
      <w:r>
        <w:t>:</w:t>
      </w:r>
    </w:p>
    <w:p w14:paraId="08BDDB63" w14:textId="77777777" w:rsidR="00C37E65" w:rsidRDefault="00C37E65" w:rsidP="000A4EC8">
      <w:pPr>
        <w:pStyle w:val="B2"/>
        <w:rPr>
          <w:ins w:id="2445" w:author="Rapporteur ASN1 SA" w:date="2018-08-29T11:42:00Z"/>
        </w:rPr>
      </w:pPr>
      <w:r>
        <w:t>2&gt;</w:t>
      </w:r>
      <w:r>
        <w:tab/>
        <w:t>perform the measurement configuration procedure as specified in 5.5.</w:t>
      </w:r>
      <w:commentRangeStart w:id="2446"/>
      <w:r>
        <w:t>2</w:t>
      </w:r>
      <w:commentRangeEnd w:id="2446"/>
      <w:r>
        <w:rPr>
          <w:rStyle w:val="CommentReference"/>
          <w:rFonts w:ascii="Arial" w:hAnsi="Arial"/>
        </w:rPr>
        <w:commentReference w:id="2446"/>
      </w:r>
      <w:r>
        <w:t>;</w:t>
      </w:r>
    </w:p>
    <w:p w14:paraId="76962A7F" w14:textId="77777777" w:rsidR="00C37E65" w:rsidRPr="00274AB2" w:rsidRDefault="00C37E65" w:rsidP="000458F6">
      <w:pPr>
        <w:pStyle w:val="B1"/>
        <w:rPr>
          <w:ins w:id="2447" w:author="Rapporteur ASN1 SA" w:date="2018-08-29T11:42:00Z"/>
        </w:rPr>
      </w:pPr>
      <w:ins w:id="2448" w:author="Rapporteur ASN1 SA" w:date="2018-08-29T11:42:00Z">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ins>
    </w:p>
    <w:p w14:paraId="79E9398D" w14:textId="77777777" w:rsidR="00C37E65" w:rsidRPr="00274AB2" w:rsidRDefault="00C37E65" w:rsidP="000458F6">
      <w:pPr>
        <w:pStyle w:val="B2"/>
        <w:rPr>
          <w:ins w:id="2449" w:author="Rapporteur ASN1 SA" w:date="2018-08-29T11:42:00Z"/>
        </w:rPr>
      </w:pPr>
      <w:ins w:id="2450" w:author="Rapporteur ASN1 SA" w:date="2018-08-29T11:42:00Z">
        <w:r w:rsidRPr="00274AB2">
          <w:t xml:space="preserve">2&gt; perform the action upon reception of </w:t>
        </w:r>
        <w:r w:rsidRPr="00274AB2">
          <w:rPr>
            <w:i/>
          </w:rPr>
          <w:t>SIB1</w:t>
        </w:r>
        <w:r w:rsidRPr="00274AB2">
          <w:t xml:space="preserve"> as specified in 5.2.2.4.2;</w:t>
        </w:r>
      </w:ins>
    </w:p>
    <w:p w14:paraId="0351DA53" w14:textId="77777777" w:rsidR="00C37E65" w:rsidRPr="00274AB2" w:rsidRDefault="00C37E65" w:rsidP="000458F6">
      <w:pPr>
        <w:pStyle w:val="B1"/>
        <w:rPr>
          <w:ins w:id="2451" w:author="Rapporteur ASN1 SA" w:date="2018-08-29T11:42:00Z"/>
        </w:rPr>
      </w:pPr>
      <w:ins w:id="2452" w:author="Rapporteur ASN1 SA" w:date="2018-08-29T11:42:00Z">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ins>
    </w:p>
    <w:p w14:paraId="76315E9E" w14:textId="77777777" w:rsidR="00C37E65" w:rsidRDefault="00C37E65" w:rsidP="000458F6">
      <w:pPr>
        <w:pStyle w:val="B2"/>
      </w:pPr>
      <w:ins w:id="2453" w:author="Rapporteur ASN1 SA" w:date="2018-08-29T11:42:00Z">
        <w:r w:rsidRPr="00274AB2">
          <w:t>2&gt; perform the action upon reception of System Information as specified in 5.2.2.4;</w:t>
        </w:r>
      </w:ins>
    </w:p>
    <w:p w14:paraId="5F07C3A4" w14:textId="77777777" w:rsidR="00C37E65" w:rsidRDefault="00C37E65" w:rsidP="000A4EC8">
      <w:pPr>
        <w:pStyle w:val="B1"/>
        <w:rPr>
          <w:ins w:id="2454" w:author="R2-1810896" w:date="2018-07-11T17:10:00Z"/>
        </w:rPr>
      </w:pPr>
      <w:ins w:id="2455" w:author="R2-1810896" w:date="2018-07-11T17:10:00Z">
        <w:r>
          <w:t>1&gt;</w:t>
        </w:r>
        <w:r>
          <w:tab/>
        </w:r>
        <w:commentRangeStart w:id="2456"/>
        <w:r w:rsidRPr="00311C10">
          <w:t>set</w:t>
        </w:r>
      </w:ins>
      <w:commentRangeEnd w:id="2456"/>
      <w:r>
        <w:rPr>
          <w:rStyle w:val="CommentReference"/>
          <w:rFonts w:ascii="Arial" w:hAnsi="Arial"/>
        </w:rPr>
        <w:commentReference w:id="2456"/>
      </w:r>
      <w:ins w:id="2457" w:author="R2-1810896" w:date="2018-07-11T17:10:00Z">
        <w:r w:rsidRPr="00311C10">
          <w:t xml:space="preserve"> the content of </w:t>
        </w:r>
        <w:r>
          <w:rPr>
            <w:i/>
          </w:rPr>
          <w:t>RRCReconfigurationComplete</w:t>
        </w:r>
        <w:r>
          <w:t xml:space="preserve"> </w:t>
        </w:r>
        <w:r w:rsidRPr="00311C10">
          <w:t>message as follows:</w:t>
        </w:r>
      </w:ins>
    </w:p>
    <w:p w14:paraId="47E95F3E" w14:textId="77777777" w:rsidR="00C37E65" w:rsidRDefault="00C37E65" w:rsidP="000A4EC8">
      <w:pPr>
        <w:pStyle w:val="B2"/>
        <w:rPr>
          <w:ins w:id="2458" w:author="R2-1810896" w:date="2018-07-11T17:12:00Z"/>
        </w:rPr>
      </w:pPr>
      <w:ins w:id="2459" w:author="R2-1810896" w:date="2018-07-11T17:12:00Z">
        <w:r>
          <w:t>2&gt;</w:t>
        </w:r>
        <w:r>
          <w:tab/>
          <w:t xml:space="preserve">if the </w:t>
        </w:r>
        <w:r w:rsidRPr="00311C10">
          <w:t xml:space="preserve">RRCReconfiguration includes the </w:t>
        </w:r>
        <w:r w:rsidRPr="00DF2F06">
          <w:rPr>
            <w:i/>
            <w:rPrChange w:id="2460" w:author="R2-1810896" w:date="2018-07-11T17:13:00Z">
              <w:rPr>
                <w:sz w:val="16"/>
                <w:szCs w:val="16"/>
              </w:rPr>
            </w:rPrChange>
          </w:rPr>
          <w:t>masterCellGroup</w:t>
        </w:r>
        <w:r w:rsidRPr="00311C10">
          <w:t xml:space="preserve"> </w:t>
        </w:r>
        <w:r>
          <w:t>containing the reportUplinkTxDirectCurrent, or</w:t>
        </w:r>
      </w:ins>
      <w:ins w:id="2461" w:author="R2-1810896" w:date="2018-07-11T17:13:00Z">
        <w:r>
          <w:t>;</w:t>
        </w:r>
      </w:ins>
    </w:p>
    <w:p w14:paraId="5EF7A03E" w14:textId="77777777" w:rsidR="00C37E65" w:rsidRDefault="00C37E65" w:rsidP="000A4EC8">
      <w:pPr>
        <w:pStyle w:val="B2"/>
        <w:rPr>
          <w:ins w:id="2462" w:author="R2-1810896" w:date="2018-07-11T17:12:00Z"/>
        </w:rPr>
      </w:pPr>
      <w:ins w:id="2463" w:author="R2-1810896" w:date="2018-07-11T17:12:00Z">
        <w:r>
          <w:t>2&gt;</w:t>
        </w:r>
        <w:r>
          <w:tab/>
          <w:t xml:space="preserve">if </w:t>
        </w:r>
      </w:ins>
      <w:ins w:id="246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5CCB58BE" w14:textId="77777777" w:rsidR="00C37E65" w:rsidRDefault="00C37E65">
      <w:pPr>
        <w:pStyle w:val="B3"/>
        <w:rPr>
          <w:ins w:id="2465" w:author="R2-1810896" w:date="2018-07-11T17:10:00Z"/>
        </w:rPr>
        <w:pPrChange w:id="2466" w:author="R2-1810896" w:date="2018-07-11T17:14:00Z">
          <w:pPr>
            <w:pStyle w:val="B1"/>
          </w:pPr>
        </w:pPrChange>
      </w:pPr>
      <w:ins w:id="2467" w:author="R2-1810896" w:date="2018-07-11T17:12:00Z">
        <w:r>
          <w:t>3&gt; include the uplinkTxDirectCurrentList;</w:t>
        </w:r>
      </w:ins>
    </w:p>
    <w:p w14:paraId="00185249" w14:textId="77777777" w:rsidR="00C37E65" w:rsidRDefault="00C37E65" w:rsidP="000A4EC8">
      <w:pPr>
        <w:pStyle w:val="B1"/>
      </w:pPr>
      <w:r>
        <w:t xml:space="preserve">1&gt;  if the UE is configured with E-UTRA </w:t>
      </w:r>
      <w:r>
        <w:rPr>
          <w:i/>
        </w:rPr>
        <w:t>nr-SecondaryCellGroupConfig</w:t>
      </w:r>
      <w:r>
        <w:t xml:space="preserve"> (MCG is E-UTRA):</w:t>
      </w:r>
    </w:p>
    <w:p w14:paraId="40196527" w14:textId="77777777" w:rsidR="00C37E65" w:rsidRDefault="00C37E65" w:rsidP="000A4EC8">
      <w:pPr>
        <w:pStyle w:val="B2"/>
      </w:pPr>
      <w:r>
        <w:t xml:space="preserve">2&gt; if </w:t>
      </w:r>
      <w:r>
        <w:rPr>
          <w:i/>
        </w:rPr>
        <w:t>RRCReconfiguration</w:t>
      </w:r>
      <w:r>
        <w:t xml:space="preserve"> was received via SRB1:</w:t>
      </w:r>
    </w:p>
    <w:p w14:paraId="294A7092" w14:textId="77777777" w:rsidR="00C37E65" w:rsidRDefault="00C37E65" w:rsidP="000A4EC8">
      <w:pPr>
        <w:pStyle w:val="B3"/>
      </w:pPr>
      <w:r>
        <w:t xml:space="preserve">3&gt; </w:t>
      </w:r>
      <w:del w:id="246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2469" w:author="R2-1810896" w:date="2018-07-11T17:14:00Z">
        <w:r w:rsidDel="000C15EE">
          <w:delText xml:space="preserve">it </w:delText>
        </w:r>
      </w:del>
      <w:ins w:id="247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27CD6BA1" w14:textId="77777777" w:rsidR="00C37E65" w:rsidRDefault="00C37E65" w:rsidP="000A4EC8">
      <w:pPr>
        <w:pStyle w:val="B3"/>
      </w:pPr>
      <w:r>
        <w:t xml:space="preserve">3&gt; if </w:t>
      </w:r>
      <w:r>
        <w:rPr>
          <w:i/>
        </w:rPr>
        <w:t>reconfigurationWithSync</w:t>
      </w:r>
      <w:r>
        <w:t xml:space="preserve"> was included in </w:t>
      </w:r>
      <w:r>
        <w:rPr>
          <w:i/>
        </w:rPr>
        <w:t>spCellConfig</w:t>
      </w:r>
      <w:r>
        <w:t xml:space="preserve"> of an SCG:</w:t>
      </w:r>
    </w:p>
    <w:p w14:paraId="0EA6CA1F" w14:textId="77777777" w:rsidR="00C37E65" w:rsidRDefault="00C37E65" w:rsidP="000A4EC8">
      <w:pPr>
        <w:pStyle w:val="B4"/>
      </w:pPr>
      <w:r>
        <w:t xml:space="preserve">4&gt; initiate the random access procedure on the SpCell, as specified in TS 38.321 [3]; </w:t>
      </w:r>
    </w:p>
    <w:p w14:paraId="2FA4B771" w14:textId="77777777" w:rsidR="00C37E65" w:rsidRDefault="00C37E65" w:rsidP="000A4EC8">
      <w:pPr>
        <w:pStyle w:val="B3"/>
        <w:rPr>
          <w:lang w:eastAsia="zh-CN"/>
        </w:rPr>
      </w:pPr>
      <w:r>
        <w:rPr>
          <w:lang w:eastAsia="zh-CN"/>
        </w:rPr>
        <w:t>3&gt; else:</w:t>
      </w:r>
    </w:p>
    <w:p w14:paraId="5D1E3C05" w14:textId="77777777" w:rsidR="00C37E65" w:rsidRDefault="00C37E65" w:rsidP="000A4EC8">
      <w:pPr>
        <w:pStyle w:val="B4"/>
      </w:pPr>
      <w:r>
        <w:t>4&gt;  the procedure ends;</w:t>
      </w:r>
    </w:p>
    <w:p w14:paraId="6BF18114" w14:textId="77777777" w:rsidR="00C37E65" w:rsidRDefault="00C37E65" w:rsidP="000A4EC8">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Pr="00DF2F06">
        <w:rPr>
          <w:lang w:val="fi-FI"/>
          <w:rPrChange w:id="2471" w:author="Rapporteur ASN1 SA" w:date="2018-07-13T15:14:00Z">
            <w:rPr>
              <w:sz w:val="16"/>
              <w:szCs w:val="16"/>
              <w:highlight w:val="yellow"/>
              <w:lang w:val="fi-FI"/>
            </w:rPr>
          </w:rPrChange>
        </w:rPr>
        <w:t xml:space="preserve"> left to UE implementation</w:t>
      </w:r>
      <w:r w:rsidRPr="000E79C0">
        <w:t>.</w:t>
      </w:r>
    </w:p>
    <w:p w14:paraId="2AF1C05F" w14:textId="77777777" w:rsidR="00C37E65" w:rsidRDefault="00C37E65" w:rsidP="000A4EC8">
      <w:pPr>
        <w:pStyle w:val="B2"/>
      </w:pPr>
      <w:r>
        <w:t>2&gt; else (</w:t>
      </w:r>
      <w:r>
        <w:rPr>
          <w:i/>
        </w:rPr>
        <w:t>RRCReconfiguration</w:t>
      </w:r>
      <w:r>
        <w:t xml:space="preserve"> was received via SRB3):</w:t>
      </w:r>
    </w:p>
    <w:p w14:paraId="176DC9C4" w14:textId="77777777" w:rsidR="00C37E65" w:rsidRDefault="00C37E65" w:rsidP="000A4EC8">
      <w:pPr>
        <w:pStyle w:val="B3"/>
      </w:pPr>
      <w:r>
        <w:t xml:space="preserve">3&gt; submit the </w:t>
      </w:r>
      <w:r>
        <w:rPr>
          <w:i/>
        </w:rPr>
        <w:t>RRCReconfigurationComplete</w:t>
      </w:r>
      <w:r>
        <w:t xml:space="preserve"> message via SRB3 to lower layers for transmission using the new configuration;</w:t>
      </w:r>
    </w:p>
    <w:p w14:paraId="69E22217" w14:textId="77777777" w:rsidR="00C37E65" w:rsidRDefault="00C37E65" w:rsidP="000A4EC8">
      <w:pPr>
        <w:pStyle w:val="NO"/>
      </w:pPr>
      <w:r>
        <w:t>NOTE:</w:t>
      </w:r>
      <w:r>
        <w:tab/>
      </w:r>
      <w:ins w:id="2472" w:author="Rapporteur SA" w:date="2018-05-19T17:52:00Z">
        <w:r>
          <w:t>For EN-DC, i</w:t>
        </w:r>
      </w:ins>
      <w:del w:id="2473"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p>
    <w:p w14:paraId="2342CDE9" w14:textId="77777777" w:rsidR="00C37E65" w:rsidRDefault="00C37E65" w:rsidP="000A4EC8">
      <w:pPr>
        <w:pStyle w:val="B1"/>
        <w:rPr>
          <w:ins w:id="2474" w:author="Rapporteur SA" w:date="2018-05-19T17:54:00Z"/>
        </w:rPr>
      </w:pPr>
      <w:ins w:id="2475" w:author="Rapporteur SA" w:date="2018-05-19T17:54:00Z">
        <w:r w:rsidRPr="000E79C0">
          <w:rPr>
            <w:lang w:val="fi-FI"/>
          </w:rPr>
          <w:t>1</w:t>
        </w:r>
        <w:r>
          <w:t xml:space="preserve"> &gt; else:</w:t>
        </w:r>
      </w:ins>
    </w:p>
    <w:p w14:paraId="54E2194B" w14:textId="77777777" w:rsidR="00C37E65" w:rsidRDefault="00C37E65" w:rsidP="000A4EC8">
      <w:pPr>
        <w:pStyle w:val="B2"/>
        <w:rPr>
          <w:ins w:id="2476" w:author="Rapporteur SA" w:date="2018-05-19T17:54:00Z"/>
        </w:rPr>
      </w:pPr>
      <w:ins w:id="2477"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0F12E30" w14:textId="77777777" w:rsidR="00C37E65" w:rsidRDefault="00C37E65" w:rsidP="000A4EC8">
      <w:pPr>
        <w:pStyle w:val="B1"/>
      </w:pPr>
      <w:r>
        <w:t xml:space="preserve">1&gt;  if </w:t>
      </w:r>
      <w:r>
        <w:rPr>
          <w:i/>
        </w:rPr>
        <w:t>reconfigurationWithSync</w:t>
      </w:r>
      <w:r>
        <w:t xml:space="preserve"> was included in </w:t>
      </w:r>
      <w:r>
        <w:rPr>
          <w:i/>
        </w:rPr>
        <w:t>spCellConfig</w:t>
      </w:r>
      <w:r>
        <w:t xml:space="preserve"> of an</w:t>
      </w:r>
      <w:ins w:id="2478" w:author="Rapporteur SA" w:date="2018-05-19T17:54:00Z">
        <w:r>
          <w:t xml:space="preserve"> </w:t>
        </w:r>
        <w:del w:id="2479" w:author="Rapporteur ASN1 SA" w:date="2018-07-09T18:55:00Z">
          <w:r w:rsidDel="00D724B4">
            <w:delText xml:space="preserve">MSG </w:delText>
          </w:r>
        </w:del>
      </w:ins>
      <w:ins w:id="2480" w:author="Rapporteur ASN1 SA" w:date="2018-07-09T18:55:00Z">
        <w:r>
          <w:t xml:space="preserve">MCG </w:t>
        </w:r>
      </w:ins>
      <w:ins w:id="2481" w:author="Rapporteur SA" w:date="2018-05-19T17:54:00Z">
        <w:r>
          <w:t>or</w:t>
        </w:r>
      </w:ins>
      <w:r>
        <w:t xml:space="preserve"> SCG, and when MAC of an NR cell group </w:t>
      </w:r>
      <w:commentRangeStart w:id="2482"/>
      <w:r>
        <w:t>successfully completes a random access procedure triggered above</w:t>
      </w:r>
      <w:commentRangeEnd w:id="2482"/>
      <w:r>
        <w:rPr>
          <w:rStyle w:val="CommentReference"/>
          <w:rFonts w:ascii="Arial" w:hAnsi="Arial"/>
        </w:rPr>
        <w:commentReference w:id="2482"/>
      </w:r>
      <w:r>
        <w:t>;</w:t>
      </w:r>
    </w:p>
    <w:p w14:paraId="3F85960B" w14:textId="77777777" w:rsidR="00C37E65" w:rsidRDefault="00C37E65" w:rsidP="000A4EC8">
      <w:pPr>
        <w:pStyle w:val="B2"/>
      </w:pPr>
      <w:r>
        <w:t>2&gt;  stop timer T304 for that cell group;</w:t>
      </w:r>
    </w:p>
    <w:p w14:paraId="02D9FD17" w14:textId="77777777" w:rsidR="00C37E65" w:rsidRDefault="00C37E65" w:rsidP="000A4EC8">
      <w:pPr>
        <w:pStyle w:val="B2"/>
      </w:pPr>
      <w:r>
        <w:t>2&gt;  apply the parts of the CQI reporting configuration, the scheduling request configuration and the sounding RS configuration that do not require the UE to know the SFN of the respective target SpCell, if any;</w:t>
      </w:r>
    </w:p>
    <w:p w14:paraId="7FCF192B" w14:textId="77777777" w:rsidR="00C37E65" w:rsidRDefault="00C37E65" w:rsidP="000A4EC8">
      <w:pPr>
        <w:pStyle w:val="B2"/>
      </w:pPr>
      <w:r>
        <w:t>2&gt;  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7058135" w14:textId="77777777" w:rsidR="00C37E65" w:rsidRPr="00A10A3B" w:rsidRDefault="00C37E65" w:rsidP="000A4EC8">
      <w:pPr>
        <w:pStyle w:val="B2"/>
        <w:rPr>
          <w:ins w:id="2483" w:author="Rapporteur ASN1 SA" w:date="2018-07-09T18:34:00Z"/>
        </w:rPr>
      </w:pPr>
      <w:ins w:id="2484"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2485"/>
        <w:r w:rsidRPr="00A10A3B">
          <w:t>MCG</w:t>
        </w:r>
      </w:ins>
      <w:commentRangeEnd w:id="2485"/>
      <w:r>
        <w:rPr>
          <w:rStyle w:val="CommentReference"/>
          <w:rFonts w:ascii="Arial" w:hAnsi="Arial"/>
        </w:rPr>
        <w:commentReference w:id="2485"/>
      </w:r>
      <w:ins w:id="2486" w:author="Rapporteur ASN1 SA" w:date="2018-07-09T18:34:00Z">
        <w:r w:rsidRPr="00A10A3B">
          <w:t>:</w:t>
        </w:r>
      </w:ins>
    </w:p>
    <w:p w14:paraId="393A9F1A" w14:textId="77777777" w:rsidR="00C37E65" w:rsidRPr="00A10A3B" w:rsidRDefault="00C37E65" w:rsidP="000A4EC8">
      <w:pPr>
        <w:pStyle w:val="B3"/>
        <w:rPr>
          <w:ins w:id="2487" w:author="Rapporteur ASN1 SA" w:date="2018-07-09T18:34:00Z"/>
          <w:lang w:val="en-US"/>
        </w:rPr>
      </w:pPr>
      <w:ins w:id="2488" w:author="Rapporteur ASN1 SA" w:date="2018-07-09T18:34:00Z">
        <w:r w:rsidRPr="00A10A3B">
          <w:lastRenderedPageBreak/>
          <w:t xml:space="preserve">3&gt; if the active downlink BWP, which is indicated by the </w:t>
        </w:r>
        <w:r w:rsidRPr="00A10A3B">
          <w:rPr>
            <w:i/>
          </w:rPr>
          <w:t>firstActiveDownlinkBWP-Id</w:t>
        </w:r>
        <w:r w:rsidRPr="00A10A3B">
          <w:t xml:space="preserve"> for the target SpCell of the MCG, has a common search space configured</w:t>
        </w:r>
        <w:r w:rsidRPr="008974BF">
          <w:rPr>
            <w:lang w:val="en-US"/>
          </w:rPr>
          <w:t>:</w:t>
        </w:r>
      </w:ins>
    </w:p>
    <w:p w14:paraId="18F681EA" w14:textId="77777777" w:rsidR="00C37E65" w:rsidRPr="00A10A3B" w:rsidRDefault="00C37E65" w:rsidP="000A4EC8">
      <w:pPr>
        <w:pStyle w:val="B4"/>
        <w:rPr>
          <w:ins w:id="2489" w:author="Rapporteur ASN1 SA" w:date="2018-07-09T18:34:00Z"/>
        </w:rPr>
      </w:pPr>
      <w:ins w:id="2490" w:author="Rapporteur ASN1 SA" w:date="2018-07-09T18:34:00Z">
        <w:r w:rsidRPr="00A10A3B">
          <w:t xml:space="preserve">4&gt; acquire the </w:t>
        </w:r>
        <w:r w:rsidRPr="00A10A3B">
          <w:rPr>
            <w:i/>
          </w:rPr>
          <w:t>SIB1</w:t>
        </w:r>
        <w:r w:rsidRPr="00A10A3B">
          <w:t xml:space="preserve"> of the target SpCell of the MCG, as specified in 5.2.2.3.1;</w:t>
        </w:r>
      </w:ins>
    </w:p>
    <w:p w14:paraId="43E29CD7" w14:textId="77777777" w:rsidR="00C37E65" w:rsidRDefault="00C37E65" w:rsidP="000A4EC8">
      <w:pPr>
        <w:pStyle w:val="B2"/>
        <w:rPr>
          <w:ins w:id="2491" w:author="Rapporteur ASN1 SA" w:date="2018-07-09T18:35:00Z"/>
        </w:rPr>
      </w:pPr>
      <w:r>
        <w:t xml:space="preserve">2&gt; </w:t>
      </w:r>
      <w:commentRangeStart w:id="2492"/>
      <w:commentRangeEnd w:id="2492"/>
      <w:r>
        <w:rPr>
          <w:rStyle w:val="CommentReference"/>
          <w:rFonts w:ascii="Arial" w:hAnsi="Arial"/>
        </w:rPr>
        <w:commentReference w:id="2492"/>
      </w:r>
      <w:r>
        <w:t xml:space="preserve"> the procedure ends.</w:t>
      </w:r>
    </w:p>
    <w:p w14:paraId="67A7ABBC" w14:textId="77777777" w:rsidR="00C37E65" w:rsidRDefault="00C37E65">
      <w:pPr>
        <w:pStyle w:val="NO"/>
        <w:pPrChange w:id="2493" w:author="Rapporteur ASN1 SA" w:date="2018-07-09T18:35:00Z">
          <w:pPr>
            <w:pStyle w:val="B2"/>
          </w:pPr>
        </w:pPrChange>
      </w:pPr>
      <w:ins w:id="2494"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2495"/>
        <w:r w:rsidRPr="008974BF">
          <w:rPr>
            <w:lang w:eastAsia="zh-CN"/>
          </w:rPr>
          <w:t>located</w:t>
        </w:r>
      </w:ins>
      <w:commentRangeEnd w:id="2495"/>
      <w:r>
        <w:rPr>
          <w:rStyle w:val="CommentReference"/>
          <w:rFonts w:ascii="Arial" w:hAnsi="Arial"/>
        </w:rPr>
        <w:commentReference w:id="2495"/>
      </w:r>
      <w:ins w:id="2496" w:author="Rapporteur ASN1 SA" w:date="2018-07-09T18:35:00Z">
        <w:r w:rsidRPr="008974BF">
          <w:t>.</w:t>
        </w:r>
      </w:ins>
    </w:p>
    <w:p w14:paraId="26743E04" w14:textId="77777777" w:rsidR="00C37E65" w:rsidRDefault="00C37E65" w:rsidP="000A4EC8">
      <w:pPr>
        <w:pStyle w:val="Heading4"/>
        <w:rPr>
          <w:rFonts w:eastAsia="MS Mincho"/>
        </w:rPr>
      </w:pPr>
      <w:r>
        <w:rPr>
          <w:rFonts w:eastAsia="MS Mincho"/>
        </w:rPr>
        <w:t>5.3.5.4</w:t>
      </w:r>
      <w:r>
        <w:rPr>
          <w:rFonts w:eastAsia="MS Mincho"/>
        </w:rPr>
        <w:tab/>
        <w:t>Secondary cell group release</w:t>
      </w:r>
    </w:p>
    <w:p w14:paraId="547BD673" w14:textId="77777777" w:rsidR="00C37E65" w:rsidRDefault="00C37E65" w:rsidP="000A4EC8">
      <w:pPr>
        <w:rPr>
          <w:rFonts w:eastAsia="MS Mincho"/>
        </w:rPr>
      </w:pPr>
      <w:r>
        <w:t>The UE shall:</w:t>
      </w:r>
    </w:p>
    <w:p w14:paraId="2DDEE00E" w14:textId="77777777" w:rsidR="00C37E65" w:rsidRDefault="00C37E65" w:rsidP="000A4EC8">
      <w:pPr>
        <w:pStyle w:val="B1"/>
      </w:pPr>
      <w:r>
        <w:t>1&gt;</w:t>
      </w:r>
      <w:r>
        <w:tab/>
        <w:t>as a result of SCG release triggered by E-UTRA:</w:t>
      </w:r>
    </w:p>
    <w:p w14:paraId="5A46509A" w14:textId="77777777" w:rsidR="00C37E65" w:rsidRDefault="00C37E65" w:rsidP="000A4EC8">
      <w:pPr>
        <w:pStyle w:val="B2"/>
      </w:pPr>
      <w:r>
        <w:t>2&gt; reset SCG MAC, if configured;</w:t>
      </w:r>
    </w:p>
    <w:p w14:paraId="568F03C7" w14:textId="77777777" w:rsidR="00C37E65" w:rsidRDefault="00C37E65" w:rsidP="000A4EC8">
      <w:pPr>
        <w:pStyle w:val="B2"/>
      </w:pPr>
      <w:r>
        <w:t>2&gt;</w:t>
      </w:r>
      <w:r>
        <w:tab/>
        <w:t>for each RLC bearer that is part of the SCG configuration:</w:t>
      </w:r>
    </w:p>
    <w:p w14:paraId="4790CF58" w14:textId="77777777" w:rsidR="00C37E65" w:rsidRDefault="00C37E65" w:rsidP="000A4EC8">
      <w:pPr>
        <w:pStyle w:val="B3"/>
      </w:pPr>
      <w:r>
        <w:t>3&gt;</w:t>
      </w:r>
      <w:r>
        <w:tab/>
        <w:t>perform RLC bearer release procedure as specified in 5.3.5.5.3;</w:t>
      </w:r>
    </w:p>
    <w:p w14:paraId="196F4BF2" w14:textId="77777777" w:rsidR="00C37E65" w:rsidRDefault="00C37E65" w:rsidP="000A4EC8">
      <w:pPr>
        <w:pStyle w:val="B2"/>
      </w:pPr>
      <w:r>
        <w:t>2&gt; release the SCG configuration;</w:t>
      </w:r>
    </w:p>
    <w:p w14:paraId="5DC148BF" w14:textId="77777777" w:rsidR="00C37E65" w:rsidRDefault="00C37E65" w:rsidP="000A4EC8">
      <w:pPr>
        <w:pStyle w:val="B2"/>
      </w:pPr>
      <w:r>
        <w:t>2&gt;</w:t>
      </w:r>
      <w:r>
        <w:tab/>
        <w:t>stop timer T310 for the corresponding SpCell, if running;</w:t>
      </w:r>
    </w:p>
    <w:p w14:paraId="5B10AC50" w14:textId="77777777" w:rsidR="00C37E65" w:rsidRDefault="00C37E65" w:rsidP="000A4EC8">
      <w:pPr>
        <w:pStyle w:val="B2"/>
      </w:pPr>
      <w:r>
        <w:t>2&gt;</w:t>
      </w:r>
      <w:r>
        <w:tab/>
        <w:t>stop timer T304 for the corresponding SpCell, if running.</w:t>
      </w:r>
    </w:p>
    <w:p w14:paraId="29AF6C9B" w14:textId="77777777" w:rsidR="00C37E65" w:rsidRDefault="00C37E65" w:rsidP="000A4EC8">
      <w:pPr>
        <w:pStyle w:val="NO"/>
      </w:pPr>
      <w:r>
        <w:t>NOTE:</w:t>
      </w:r>
      <w:r>
        <w:tab/>
        <w:t xml:space="preserve">Release of cell group means only release of the lower layer configuration of the cell group but the </w:t>
      </w:r>
      <w:r>
        <w:rPr>
          <w:i/>
        </w:rPr>
        <w:t>RadioBearerConfig</w:t>
      </w:r>
      <w:r>
        <w:t xml:space="preserve"> may not be released.</w:t>
      </w:r>
    </w:p>
    <w:p w14:paraId="49E62D3B" w14:textId="77777777" w:rsidR="00C37E65" w:rsidRDefault="00C37E65" w:rsidP="000A4EC8">
      <w:pPr>
        <w:pStyle w:val="Heading4"/>
        <w:rPr>
          <w:rFonts w:eastAsia="MS Mincho"/>
        </w:rPr>
      </w:pPr>
      <w:r>
        <w:rPr>
          <w:rFonts w:eastAsia="MS Mincho"/>
        </w:rPr>
        <w:t>5.3.5.5</w:t>
      </w:r>
      <w:r>
        <w:rPr>
          <w:rFonts w:eastAsia="MS Mincho"/>
        </w:rPr>
        <w:tab/>
        <w:t>Cell Group configuration</w:t>
      </w:r>
    </w:p>
    <w:p w14:paraId="1E620FBF" w14:textId="77777777" w:rsidR="00C37E65" w:rsidRDefault="00C37E65" w:rsidP="000A4EC8">
      <w:pPr>
        <w:pStyle w:val="Heading5"/>
        <w:rPr>
          <w:rFonts w:eastAsia="MS Mincho"/>
        </w:rPr>
      </w:pPr>
      <w:r>
        <w:rPr>
          <w:rFonts w:eastAsia="MS Mincho"/>
        </w:rPr>
        <w:t>5.3.5.5.1</w:t>
      </w:r>
      <w:r>
        <w:rPr>
          <w:rFonts w:eastAsia="MS Mincho"/>
        </w:rPr>
        <w:tab/>
        <w:t>General</w:t>
      </w:r>
    </w:p>
    <w:p w14:paraId="3302C7A9" w14:textId="77777777" w:rsidR="00C37E65" w:rsidRDefault="00C37E65" w:rsidP="000A4EC8">
      <w:pPr>
        <w:rPr>
          <w:rFonts w:eastAsia="MS Mincho"/>
        </w:rPr>
      </w:pPr>
      <w:r>
        <w:t xml:space="preserve">The network configures the UE with </w:t>
      </w:r>
      <w:ins w:id="2497" w:author="SA R2-1805664" w:date="2018-05-17T06:15:00Z">
        <w:r>
          <w:t>Master Cell Group (MCG)</w:t>
        </w:r>
      </w:ins>
      <w:ins w:id="2498" w:author="SA R2-1805664" w:date="2018-05-17T06:16:00Z">
        <w:r>
          <w:t>,</w:t>
        </w:r>
      </w:ins>
      <w:ins w:id="2499"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0CB27DDB" w14:textId="77777777" w:rsidR="00C37E65" w:rsidRDefault="00C37E65" w:rsidP="000A4EC8">
      <w:r>
        <w:t xml:space="preserve">The UE performs the following actions based on a received </w:t>
      </w:r>
      <w:r>
        <w:rPr>
          <w:i/>
        </w:rPr>
        <w:t>CellGroupConfig</w:t>
      </w:r>
      <w:r>
        <w:t xml:space="preserve"> IE:</w:t>
      </w:r>
    </w:p>
    <w:p w14:paraId="3692FDC5" w14:textId="77777777" w:rsidR="00C37E65" w:rsidRDefault="00C37E65" w:rsidP="000A4EC8">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401E45C9" w14:textId="77777777" w:rsidR="00C37E65" w:rsidRDefault="00C37E65" w:rsidP="000A4EC8">
      <w:pPr>
        <w:pStyle w:val="B2"/>
      </w:pPr>
      <w:r>
        <w:t>2&gt; perform Reconfiguration with sync according to 5.3.5.5.2;</w:t>
      </w:r>
    </w:p>
    <w:p w14:paraId="6467F3FA" w14:textId="77777777" w:rsidR="00C37E65" w:rsidRDefault="00C37E65" w:rsidP="000A4EC8">
      <w:pPr>
        <w:pStyle w:val="B2"/>
      </w:pPr>
      <w:r>
        <w:t>2&gt; resume all suspended radio bearers and resume SCG transmission for all radio bearers, if suspended;</w:t>
      </w:r>
    </w:p>
    <w:p w14:paraId="0307B45C" w14:textId="77777777" w:rsidR="00C37E65" w:rsidRDefault="00C37E65" w:rsidP="000A4EC8">
      <w:pPr>
        <w:pStyle w:val="B1"/>
      </w:pPr>
      <w:r>
        <w:t>1&gt;</w:t>
      </w:r>
      <w:r>
        <w:tab/>
        <w:t xml:space="preserve">if the </w:t>
      </w:r>
      <w:r>
        <w:rPr>
          <w:i/>
        </w:rPr>
        <w:t xml:space="preserve">CellGroupConfig </w:t>
      </w:r>
      <w:r>
        <w:t xml:space="preserve">contains the </w:t>
      </w:r>
      <w:r>
        <w:rPr>
          <w:i/>
        </w:rPr>
        <w:t>rlc-BearerToReleaseList</w:t>
      </w:r>
      <w:r>
        <w:t>:</w:t>
      </w:r>
    </w:p>
    <w:p w14:paraId="599EEE89" w14:textId="77777777" w:rsidR="00C37E65" w:rsidRDefault="00C37E65" w:rsidP="000A4EC8">
      <w:pPr>
        <w:pStyle w:val="B2"/>
      </w:pPr>
      <w:r>
        <w:t>2&gt;</w:t>
      </w:r>
      <w:r>
        <w:tab/>
        <w:t>perform RLC bearer release as specified in 5.3.5.5.3;</w:t>
      </w:r>
    </w:p>
    <w:p w14:paraId="4131D1B1" w14:textId="77777777" w:rsidR="00C37E65" w:rsidRDefault="00C37E65" w:rsidP="000A4EC8">
      <w:pPr>
        <w:pStyle w:val="B1"/>
      </w:pPr>
      <w:r>
        <w:t>1&gt;</w:t>
      </w:r>
      <w:r>
        <w:tab/>
        <w:t xml:space="preserve">if the </w:t>
      </w:r>
      <w:r>
        <w:rPr>
          <w:i/>
        </w:rPr>
        <w:t xml:space="preserve">CellGroupConfig </w:t>
      </w:r>
      <w:r>
        <w:t xml:space="preserve">contains the </w:t>
      </w:r>
      <w:r>
        <w:rPr>
          <w:i/>
        </w:rPr>
        <w:t>rlc-BearerToAddModList</w:t>
      </w:r>
      <w:r>
        <w:t>:</w:t>
      </w:r>
    </w:p>
    <w:p w14:paraId="2F464E91" w14:textId="77777777" w:rsidR="00C37E65" w:rsidRDefault="00C37E65" w:rsidP="000A4EC8">
      <w:pPr>
        <w:pStyle w:val="B2"/>
      </w:pPr>
      <w:r>
        <w:t>2&gt;</w:t>
      </w:r>
      <w:r>
        <w:tab/>
        <w:t>perform the RLC bearer addition/modification as specified in 5.3.5.5.4;</w:t>
      </w:r>
    </w:p>
    <w:p w14:paraId="3740CD4B" w14:textId="77777777" w:rsidR="00C37E65" w:rsidRDefault="00C37E65" w:rsidP="000A4EC8">
      <w:pPr>
        <w:pStyle w:val="B1"/>
      </w:pPr>
      <w:r>
        <w:t>1&gt;</w:t>
      </w:r>
      <w:r>
        <w:tab/>
        <w:t xml:space="preserve">if the </w:t>
      </w:r>
      <w:r>
        <w:rPr>
          <w:i/>
        </w:rPr>
        <w:t xml:space="preserve">CellGroupConfig </w:t>
      </w:r>
      <w:r>
        <w:t xml:space="preserve">contains the </w:t>
      </w:r>
      <w:r>
        <w:rPr>
          <w:i/>
        </w:rPr>
        <w:t>mac-CellGroupConfig</w:t>
      </w:r>
      <w:r>
        <w:t>:</w:t>
      </w:r>
    </w:p>
    <w:p w14:paraId="4C108E10" w14:textId="77777777" w:rsidR="00C37E65" w:rsidRDefault="00C37E65" w:rsidP="000A4EC8">
      <w:pPr>
        <w:pStyle w:val="B2"/>
      </w:pPr>
      <w:r>
        <w:t>2&gt;</w:t>
      </w:r>
      <w:r>
        <w:tab/>
        <w:t>configure the MAC entity of this cell group as specified in 5.3.5.5.5;</w:t>
      </w:r>
    </w:p>
    <w:p w14:paraId="3226D128" w14:textId="77777777" w:rsidR="00C37E65" w:rsidRDefault="00C37E65" w:rsidP="000A4EC8">
      <w:pPr>
        <w:pStyle w:val="B1"/>
      </w:pPr>
      <w:r>
        <w:t>1&gt;</w:t>
      </w:r>
      <w:r>
        <w:tab/>
        <w:t xml:space="preserve">if the </w:t>
      </w:r>
      <w:r>
        <w:rPr>
          <w:i/>
        </w:rPr>
        <w:t xml:space="preserve">CellGroupConfig </w:t>
      </w:r>
      <w:r>
        <w:t>contains the s</w:t>
      </w:r>
      <w:r>
        <w:rPr>
          <w:i/>
        </w:rPr>
        <w:t>CellToReleaseLis</w:t>
      </w:r>
      <w:r>
        <w:t>t:</w:t>
      </w:r>
    </w:p>
    <w:p w14:paraId="1632C11A" w14:textId="77777777" w:rsidR="00C37E65" w:rsidRDefault="00C37E65" w:rsidP="000A4EC8">
      <w:pPr>
        <w:pStyle w:val="B2"/>
      </w:pPr>
      <w:r>
        <w:t>2&gt;</w:t>
      </w:r>
      <w:r>
        <w:tab/>
        <w:t>perform SCell release as specified in 5.3.5.5.8;</w:t>
      </w:r>
    </w:p>
    <w:p w14:paraId="3426C68E" w14:textId="77777777" w:rsidR="00C37E65" w:rsidRDefault="00C37E65" w:rsidP="000A4EC8">
      <w:pPr>
        <w:pStyle w:val="B1"/>
      </w:pPr>
      <w:r>
        <w:t>1&gt;</w:t>
      </w:r>
      <w:r>
        <w:tab/>
        <w:t xml:space="preserve">if the </w:t>
      </w:r>
      <w:r>
        <w:rPr>
          <w:i/>
        </w:rPr>
        <w:t>CellGroupConfig</w:t>
      </w:r>
      <w:r>
        <w:t xml:space="preserve"> contains the </w:t>
      </w:r>
      <w:r>
        <w:rPr>
          <w:i/>
        </w:rPr>
        <w:t>spCellConfig</w:t>
      </w:r>
      <w:r>
        <w:t>:</w:t>
      </w:r>
    </w:p>
    <w:p w14:paraId="4E9C13B2" w14:textId="77777777" w:rsidR="00C37E65" w:rsidRDefault="00C37E65" w:rsidP="000A4EC8">
      <w:pPr>
        <w:pStyle w:val="B2"/>
        <w:rPr>
          <w:rStyle w:val="Hyperlink"/>
          <w:color w:val="auto"/>
        </w:rPr>
      </w:pPr>
      <w:r>
        <w:t>2&gt;</w:t>
      </w:r>
      <w:r>
        <w:tab/>
        <w:t>configure the SpCell as specified in 5.3.5.5.7;</w:t>
      </w:r>
    </w:p>
    <w:p w14:paraId="54AC72E6" w14:textId="77777777" w:rsidR="00C37E65" w:rsidRDefault="00C37E65" w:rsidP="000A4EC8">
      <w:pPr>
        <w:pStyle w:val="B1"/>
      </w:pPr>
      <w:r>
        <w:t>1&gt;</w:t>
      </w:r>
      <w:r>
        <w:tab/>
        <w:t xml:space="preserve">if the CellGroupConfig contains the </w:t>
      </w:r>
      <w:r>
        <w:rPr>
          <w:i/>
        </w:rPr>
        <w:t>sCellToAddModList</w:t>
      </w:r>
      <w:r>
        <w:t>:</w:t>
      </w:r>
    </w:p>
    <w:p w14:paraId="76C0B638" w14:textId="77777777" w:rsidR="00C37E65" w:rsidRDefault="00C37E65" w:rsidP="000A4EC8">
      <w:pPr>
        <w:pStyle w:val="B2"/>
      </w:pPr>
      <w:r>
        <w:lastRenderedPageBreak/>
        <w:t>2&gt; perform SCell addition/modification as specified in 5.3.5.5.9.</w:t>
      </w:r>
    </w:p>
    <w:p w14:paraId="5A1B8C49" w14:textId="77777777" w:rsidR="00C37E65" w:rsidRDefault="00C37E65" w:rsidP="000A4EC8">
      <w:pPr>
        <w:pStyle w:val="Heading5"/>
        <w:rPr>
          <w:rFonts w:eastAsia="MS Mincho"/>
        </w:rPr>
      </w:pPr>
      <w:r>
        <w:rPr>
          <w:rFonts w:eastAsia="MS Mincho"/>
        </w:rPr>
        <w:t>5.3.5.5.2</w:t>
      </w:r>
      <w:r>
        <w:rPr>
          <w:rFonts w:eastAsia="MS Mincho"/>
        </w:rPr>
        <w:tab/>
        <w:t>Reconfiguration with sync</w:t>
      </w:r>
    </w:p>
    <w:p w14:paraId="6DE1B5CB" w14:textId="77777777" w:rsidR="00C37E65" w:rsidRDefault="00C37E65" w:rsidP="000A4EC8">
      <w:pPr>
        <w:rPr>
          <w:rFonts w:eastAsia="MS Mincho"/>
        </w:rPr>
      </w:pPr>
      <w:r>
        <w:t>The UE shall perform the following actions to execute a reconfiguration with sync.</w:t>
      </w:r>
    </w:p>
    <w:p w14:paraId="07080E75" w14:textId="77777777" w:rsidR="00C37E65" w:rsidRDefault="00C37E65" w:rsidP="000A4EC8">
      <w:pPr>
        <w:pStyle w:val="B1"/>
      </w:pPr>
      <w:r>
        <w:t>1&gt;</w:t>
      </w:r>
      <w:r>
        <w:tab/>
        <w:t>stop timer T310 for the corresponding SpCell, if running;</w:t>
      </w:r>
    </w:p>
    <w:p w14:paraId="5B1F4C95" w14:textId="77777777" w:rsidR="00C37E65" w:rsidRDefault="00C37E65" w:rsidP="000A4EC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5AC9E52A" w14:textId="77777777" w:rsidR="00C37E65" w:rsidRDefault="00C37E65" w:rsidP="000A4EC8">
      <w:pPr>
        <w:pStyle w:val="B1"/>
      </w:pPr>
      <w:r>
        <w:t>1&gt;</w:t>
      </w:r>
      <w:r>
        <w:tab/>
        <w:t xml:space="preserve">if the </w:t>
      </w:r>
      <w:r>
        <w:rPr>
          <w:i/>
        </w:rPr>
        <w:t>frequencyInfoDL</w:t>
      </w:r>
      <w:r>
        <w:t xml:space="preserve"> is included:</w:t>
      </w:r>
    </w:p>
    <w:p w14:paraId="0E6971D3" w14:textId="77777777" w:rsidR="00C37E65" w:rsidRDefault="00C37E65" w:rsidP="000A4EC8">
      <w:pPr>
        <w:pStyle w:val="B2"/>
      </w:pPr>
      <w:r>
        <w:t>2&gt;</w:t>
      </w:r>
      <w:r>
        <w:tab/>
        <w:t xml:space="preserve">consider the target SpCell to be one on the </w:t>
      </w:r>
      <w:ins w:id="2500"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7E405EE6" w14:textId="77777777" w:rsidR="00C37E65" w:rsidRDefault="00C37E65" w:rsidP="000A4EC8">
      <w:pPr>
        <w:pStyle w:val="B1"/>
      </w:pPr>
      <w:r>
        <w:t>1&gt;</w:t>
      </w:r>
      <w:r>
        <w:tab/>
        <w:t>else:</w:t>
      </w:r>
    </w:p>
    <w:p w14:paraId="0685A70D" w14:textId="77777777" w:rsidR="00C37E65" w:rsidRDefault="00C37E65" w:rsidP="000A4EC8">
      <w:pPr>
        <w:pStyle w:val="B2"/>
      </w:pPr>
      <w:r>
        <w:t>2&gt;</w:t>
      </w:r>
      <w:r>
        <w:tab/>
        <w:t xml:space="preserve">consider the target SpCell to be one on the </w:t>
      </w:r>
      <w:ins w:id="2501" w:author="Rapporteur ASN1 SA" w:date="2018-07-11T16:03:00Z">
        <w:r>
          <w:t xml:space="preserve">SSB </w:t>
        </w:r>
      </w:ins>
      <w:r>
        <w:t xml:space="preserve">frequency of the source SpCell with a physical cell identity indicated by the </w:t>
      </w:r>
      <w:r>
        <w:rPr>
          <w:i/>
        </w:rPr>
        <w:t>physCellId</w:t>
      </w:r>
      <w:r>
        <w:t>;</w:t>
      </w:r>
    </w:p>
    <w:p w14:paraId="50665D30" w14:textId="77777777" w:rsidR="00C37E65" w:rsidRDefault="00C37E65" w:rsidP="000A4EC8">
      <w:pPr>
        <w:pStyle w:val="B1"/>
      </w:pPr>
      <w:r>
        <w:t>1&gt;</w:t>
      </w:r>
      <w:r>
        <w:tab/>
        <w:t xml:space="preserve">start synchronising to the DL of the target SpCell and </w:t>
      </w:r>
      <w:commentRangeStart w:id="2502"/>
      <w:r>
        <w:t xml:space="preserve">acquire the </w:t>
      </w:r>
      <w:r>
        <w:rPr>
          <w:i/>
        </w:rPr>
        <w:t>MIB</w:t>
      </w:r>
      <w:r>
        <w:t xml:space="preserve"> of the target SpCell as specified in 5.2.2.3.1</w:t>
      </w:r>
      <w:commentRangeEnd w:id="2502"/>
      <w:r>
        <w:rPr>
          <w:rStyle w:val="CommentReference"/>
          <w:rFonts w:ascii="Arial" w:hAnsi="Arial"/>
        </w:rPr>
        <w:commentReference w:id="2502"/>
      </w:r>
      <w:r>
        <w:t>;</w:t>
      </w:r>
    </w:p>
    <w:p w14:paraId="0211CE83" w14:textId="77777777" w:rsidR="00C37E65" w:rsidRDefault="00C37E65" w:rsidP="000A4EC8">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002C236D" w14:textId="77777777" w:rsidR="00C37E65" w:rsidRDefault="00C37E65" w:rsidP="000A4EC8">
      <w:pPr>
        <w:pStyle w:val="B1"/>
      </w:pPr>
      <w:r>
        <w:t>1&gt;</w:t>
      </w:r>
      <w:r>
        <w:tab/>
        <w:t>reset the MAC entity of this cell group;</w:t>
      </w:r>
    </w:p>
    <w:p w14:paraId="3857CA0B" w14:textId="77777777" w:rsidR="00C37E65" w:rsidRDefault="00C37E65" w:rsidP="000A4EC8">
      <w:pPr>
        <w:pStyle w:val="B1"/>
      </w:pPr>
      <w:r>
        <w:t>1&gt;</w:t>
      </w:r>
      <w:r>
        <w:tab/>
        <w:t>consider the SCell(s) of this cell group, if configured, to be in deactivated state;</w:t>
      </w:r>
    </w:p>
    <w:p w14:paraId="1AEED060" w14:textId="77777777" w:rsidR="00C37E65" w:rsidRDefault="00C37E65" w:rsidP="000A4EC8">
      <w:pPr>
        <w:pStyle w:val="B1"/>
      </w:pPr>
      <w:r>
        <w:t>1&gt;</w:t>
      </w:r>
      <w:r>
        <w:tab/>
        <w:t xml:space="preserve">apply the value of the </w:t>
      </w:r>
      <w:r>
        <w:rPr>
          <w:i/>
        </w:rPr>
        <w:t>newUE-Identity</w:t>
      </w:r>
      <w:r>
        <w:t xml:space="preserve"> as the C-RNTI for this cell group;</w:t>
      </w:r>
    </w:p>
    <w:p w14:paraId="56BCA7EC" w14:textId="77777777" w:rsidR="00C37E65" w:rsidRDefault="00C37E65" w:rsidP="000A4EC8">
      <w:pPr>
        <w:pStyle w:val="EditorsNote"/>
      </w:pPr>
      <w:r>
        <w:t xml:space="preserve">Editor’s Note: Verify that this does not configure some common parameters which are later discarded due to e.g. SCell release or due to LCH release. </w:t>
      </w:r>
    </w:p>
    <w:p w14:paraId="1E82F9A7" w14:textId="77777777" w:rsidR="00C37E65" w:rsidRDefault="00C37E65" w:rsidP="000A4EC8">
      <w:pPr>
        <w:pStyle w:val="B1"/>
      </w:pPr>
      <w:r>
        <w:t>1&gt;</w:t>
      </w:r>
      <w:r>
        <w:tab/>
        <w:t>configure lower layers in accordance with the received s</w:t>
      </w:r>
      <w:r>
        <w:rPr>
          <w:i/>
        </w:rPr>
        <w:t>pCellConfigCommon</w:t>
      </w:r>
      <w:r>
        <w:t>;</w:t>
      </w:r>
    </w:p>
    <w:p w14:paraId="21B04B3E" w14:textId="77777777" w:rsidR="00C37E65" w:rsidDel="003E168C" w:rsidRDefault="00C37E65" w:rsidP="000A4EC8">
      <w:pPr>
        <w:pStyle w:val="B1"/>
        <w:rPr>
          <w:del w:id="2503" w:author="Rapporteur" w:date="2018-08-30T14:37:00Z"/>
        </w:rPr>
      </w:pPr>
      <w:del w:id="2504" w:author="Rapporteur" w:date="2018-08-30T14:37:00Z">
        <w:r w:rsidDel="003E168C">
          <w:delText>1&gt;</w:delText>
        </w:r>
        <w:r w:rsidDel="003E168C">
          <w:tab/>
          <w:delText xml:space="preserve">consider the bandwidth part indicated in </w:delText>
        </w:r>
        <w:r w:rsidDel="003E168C">
          <w:rPr>
            <w:i/>
          </w:rPr>
          <w:delText>firstActiveUplinkBWP-Id</w:delText>
        </w:r>
        <w:r w:rsidDel="003E168C">
          <w:delText xml:space="preserve"> to be the active uplink bandwidth part;</w:delText>
        </w:r>
      </w:del>
    </w:p>
    <w:p w14:paraId="03435F9F" w14:textId="77777777" w:rsidR="00C37E65" w:rsidDel="003E168C" w:rsidRDefault="00C37E65" w:rsidP="000A4EC8">
      <w:pPr>
        <w:pStyle w:val="B1"/>
        <w:rPr>
          <w:del w:id="2505" w:author="Rapporteur" w:date="2018-08-30T14:37:00Z"/>
        </w:rPr>
      </w:pPr>
      <w:del w:id="2506" w:author="Rapporteur" w:date="2018-08-30T14:37:00Z">
        <w:r w:rsidDel="003E168C">
          <w:delText>1&gt;</w:delText>
        </w:r>
        <w:r w:rsidDel="003E168C">
          <w:tab/>
          <w:delText xml:space="preserve">consider the bandwidth part indicated in </w:delText>
        </w:r>
        <w:r w:rsidDel="003E168C">
          <w:rPr>
            <w:i/>
          </w:rPr>
          <w:delText>firstActiveDownlinkBWP-Id</w:delText>
        </w:r>
        <w:r w:rsidDel="003E168C">
          <w:delText xml:space="preserve"> to be the active downlink bandwidth part;</w:delText>
        </w:r>
      </w:del>
    </w:p>
    <w:p w14:paraId="4AB7FEEC" w14:textId="77777777" w:rsidR="00C37E65" w:rsidRDefault="00C37E65" w:rsidP="000A4EC8">
      <w:pPr>
        <w:pStyle w:val="B1"/>
      </w:pPr>
      <w:r>
        <w:t>1&gt;</w:t>
      </w:r>
      <w:r>
        <w:tab/>
        <w:t xml:space="preserve">configure lower layers in accordance with any additional fields, not covered in the previous, if included in the received </w:t>
      </w:r>
      <w:r>
        <w:rPr>
          <w:i/>
        </w:rPr>
        <w:t>reconfigurationWithSync.</w:t>
      </w:r>
    </w:p>
    <w:p w14:paraId="0FBB8B5E" w14:textId="77777777" w:rsidR="00C37E65" w:rsidRDefault="00C37E65" w:rsidP="000A4EC8">
      <w:pPr>
        <w:pStyle w:val="Heading5"/>
        <w:rPr>
          <w:rFonts w:eastAsia="MS Mincho"/>
        </w:rPr>
      </w:pPr>
      <w:r>
        <w:t>5.3.5.5.3</w:t>
      </w:r>
      <w:r>
        <w:tab/>
        <w:t>RLC bearer release</w:t>
      </w:r>
    </w:p>
    <w:p w14:paraId="28DE4148" w14:textId="77777777" w:rsidR="00C37E65" w:rsidRDefault="00C37E65" w:rsidP="000A4EC8">
      <w:pPr>
        <w:rPr>
          <w:rFonts w:eastAsia="MS Mincho"/>
        </w:rPr>
      </w:pPr>
      <w:r>
        <w:t>The UE shall:</w:t>
      </w:r>
    </w:p>
    <w:p w14:paraId="717B4078" w14:textId="77777777" w:rsidR="00C37E65" w:rsidRDefault="00C37E65" w:rsidP="000A4EC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(LCH release); or</w:t>
      </w:r>
    </w:p>
    <w:p w14:paraId="20652937" w14:textId="77777777" w:rsidR="00C37E65" w:rsidRDefault="00C37E65" w:rsidP="000A4EC8">
      <w:pPr>
        <w:pStyle w:val="B1"/>
      </w:pPr>
      <w:r>
        <w:t>1&gt;</w:t>
      </w:r>
      <w:r>
        <w:tab/>
        <w:t xml:space="preserve">for each </w:t>
      </w:r>
      <w:r>
        <w:rPr>
          <w:i/>
        </w:rPr>
        <w:t>logicalChannelIdentity</w:t>
      </w:r>
      <w:r>
        <w:t xml:space="preserve"> value that is to be released as the result of an SCG release according to 5.3.5.4:</w:t>
      </w:r>
    </w:p>
    <w:p w14:paraId="63EAF2ED" w14:textId="77777777" w:rsidR="00C37E65" w:rsidRDefault="00C37E65" w:rsidP="000A4EC8">
      <w:pPr>
        <w:pStyle w:val="B2"/>
      </w:pPr>
      <w:r>
        <w:t>2&gt;</w:t>
      </w:r>
      <w:r>
        <w:tab/>
        <w:t xml:space="preserve">release the RLC entity or entities </w:t>
      </w:r>
      <w:ins w:id="2507" w:author="Rapporteur ASN1 SA" w:date="2018-07-13T17:34:00Z">
        <w:r>
          <w:t>as specified in TS 38.322 [4, section 5.1.3</w:t>
        </w:r>
      </w:ins>
      <w:ins w:id="2508" w:author="Rapporteur ASN1 SA" w:date="2018-07-13T17:35:00Z">
        <w:r>
          <w:t>]</w:t>
        </w:r>
      </w:ins>
      <w:ins w:id="2509" w:author="Rapporteur ASN1 SA" w:date="2018-07-13T17:36:00Z">
        <w:r w:rsidDel="0030027A">
          <w:t xml:space="preserve"> </w:t>
        </w:r>
      </w:ins>
      <w:commentRangeStart w:id="2510"/>
      <w:del w:id="2511" w:author="Rapporteur ASN1 SA" w:date="2018-07-13T17:36:00Z">
        <w:r w:rsidDel="0030027A">
          <w:delText>(includes discarding all pending RLC PDUs and RLC SDUs)</w:delText>
        </w:r>
      </w:del>
      <w:commentRangeEnd w:id="2510"/>
      <w:r>
        <w:rPr>
          <w:rStyle w:val="CommentReference"/>
          <w:rFonts w:ascii="Arial" w:hAnsi="Arial"/>
        </w:rPr>
        <w:commentReference w:id="2510"/>
      </w:r>
      <w:r>
        <w:t>;</w:t>
      </w:r>
    </w:p>
    <w:p w14:paraId="47766708" w14:textId="77777777" w:rsidR="00C37E65" w:rsidRDefault="00C37E65" w:rsidP="000A4EC8">
      <w:pPr>
        <w:pStyle w:val="B2"/>
      </w:pPr>
      <w:r>
        <w:t>2&gt;</w:t>
      </w:r>
      <w:r>
        <w:tab/>
        <w:t>release the corresponding logical channel.</w:t>
      </w:r>
    </w:p>
    <w:p w14:paraId="245B7E31" w14:textId="77777777" w:rsidR="00C37E65" w:rsidRDefault="00C37E65" w:rsidP="000A4EC8">
      <w:pPr>
        <w:pStyle w:val="Heading5"/>
        <w:rPr>
          <w:rFonts w:eastAsia="MS Mincho"/>
        </w:rPr>
      </w:pPr>
      <w:r>
        <w:rPr>
          <w:rFonts w:eastAsia="MS Mincho"/>
        </w:rPr>
        <w:t>5.3.5.5.4</w:t>
      </w:r>
      <w:r>
        <w:rPr>
          <w:rFonts w:eastAsia="MS Mincho"/>
        </w:rPr>
        <w:tab/>
        <w:t>RLC bearer addition/modification</w:t>
      </w:r>
    </w:p>
    <w:p w14:paraId="6504E0EF" w14:textId="77777777" w:rsidR="00C37E65" w:rsidRDefault="00C37E65" w:rsidP="000A4EC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7362771" w14:textId="77777777" w:rsidR="00C37E65" w:rsidRDefault="00C37E65" w:rsidP="000A4EC8">
      <w:pPr>
        <w:pStyle w:val="B1"/>
      </w:pPr>
      <w:r>
        <w:t>1&gt;</w:t>
      </w:r>
      <w:r>
        <w:tab/>
        <w:t xml:space="preserve">if the UE’s current configuration contains a RLC bearer with the received </w:t>
      </w:r>
      <w:r>
        <w:rPr>
          <w:i/>
        </w:rPr>
        <w:t>logicalChannelIdentity</w:t>
      </w:r>
      <w:r>
        <w:t>:</w:t>
      </w:r>
    </w:p>
    <w:p w14:paraId="4393BBC5" w14:textId="77777777" w:rsidR="00C37E65" w:rsidRDefault="00C37E65" w:rsidP="000A4EC8">
      <w:pPr>
        <w:pStyle w:val="B2"/>
      </w:pPr>
      <w:r>
        <w:t xml:space="preserve">2&gt; if </w:t>
      </w:r>
      <w:r>
        <w:rPr>
          <w:i/>
        </w:rPr>
        <w:t>reestablishRLC</w:t>
      </w:r>
      <w:r>
        <w:t xml:space="preserve"> is received:</w:t>
      </w:r>
    </w:p>
    <w:p w14:paraId="1597445E" w14:textId="77777777" w:rsidR="00C37E65" w:rsidRDefault="00C37E65" w:rsidP="000A4EC8">
      <w:pPr>
        <w:pStyle w:val="B3"/>
      </w:pPr>
      <w:r>
        <w:lastRenderedPageBreak/>
        <w:t>3&gt; re-establish the RLC entity as specified in TS 38.322 [4];</w:t>
      </w:r>
    </w:p>
    <w:p w14:paraId="67268EC8" w14:textId="77777777" w:rsidR="00C37E65" w:rsidRDefault="00C37E65" w:rsidP="000A4EC8">
      <w:pPr>
        <w:pStyle w:val="B2"/>
      </w:pPr>
      <w:r>
        <w:t>2&gt;</w:t>
      </w:r>
      <w:r>
        <w:tab/>
        <w:t xml:space="preserve">reconfigure the RLC entity or entities in accordance with the received </w:t>
      </w:r>
      <w:r>
        <w:rPr>
          <w:i/>
        </w:rPr>
        <w:t>rlc-Config</w:t>
      </w:r>
      <w:r>
        <w:t>;</w:t>
      </w:r>
    </w:p>
    <w:p w14:paraId="4D40772E" w14:textId="77777777" w:rsidR="00C37E65" w:rsidRDefault="00C37E65" w:rsidP="000A4EC8">
      <w:pPr>
        <w:pStyle w:val="B2"/>
      </w:pPr>
      <w:commentRangeStart w:id="2512"/>
      <w:r>
        <w:t xml:space="preserve">2&gt; reconfigure the logical channel in accordance with the received </w:t>
      </w:r>
      <w:r>
        <w:rPr>
          <w:i/>
        </w:rPr>
        <w:t>mac-LogicalChannelConfig</w:t>
      </w:r>
      <w:r>
        <w:t>;</w:t>
      </w:r>
      <w:commentRangeEnd w:id="2512"/>
      <w:r>
        <w:rPr>
          <w:rStyle w:val="CommentReference"/>
          <w:rFonts w:ascii="Arial" w:hAnsi="Arial"/>
        </w:rPr>
        <w:commentReference w:id="2512"/>
      </w:r>
    </w:p>
    <w:p w14:paraId="3D290876" w14:textId="77777777" w:rsidR="00C37E65" w:rsidRDefault="00C37E65" w:rsidP="000A4EC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6A366E28" w14:textId="77777777" w:rsidR="00C37E65" w:rsidRDefault="00C37E65" w:rsidP="000A4EC8">
      <w:pPr>
        <w:pStyle w:val="B1"/>
      </w:pPr>
      <w:r>
        <w:t xml:space="preserve">1&gt; else (a logical channel with the given </w:t>
      </w:r>
      <w:r>
        <w:rPr>
          <w:i/>
        </w:rPr>
        <w:t>logicalChannelIdentity</w:t>
      </w:r>
      <w:r>
        <w:t xml:space="preserve"> was not configured before):</w:t>
      </w:r>
    </w:p>
    <w:p w14:paraId="452CE5D3" w14:textId="77777777" w:rsidR="00C37E65" w:rsidRDefault="00C37E65" w:rsidP="000A4EC8">
      <w:pPr>
        <w:pStyle w:val="B2"/>
      </w:pPr>
      <w:r>
        <w:t xml:space="preserve">2&gt; if the </w:t>
      </w:r>
      <w:r>
        <w:rPr>
          <w:i/>
        </w:rPr>
        <w:t>logicalChannelIdentity</w:t>
      </w:r>
      <w:r>
        <w:t xml:space="preserve"> corresponds to an SRB and </w:t>
      </w:r>
      <w:r>
        <w:rPr>
          <w:i/>
          <w:iCs/>
        </w:rPr>
        <w:t xml:space="preserve">rlc-Config </w:t>
      </w:r>
      <w:r>
        <w:t>is not included:</w:t>
      </w:r>
    </w:p>
    <w:p w14:paraId="66799BB4" w14:textId="77777777" w:rsidR="00C37E65" w:rsidRDefault="00C37E65" w:rsidP="000A4EC8">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257303D" w14:textId="77777777" w:rsidR="00C37E65" w:rsidRDefault="00C37E65" w:rsidP="000A4EC8">
      <w:pPr>
        <w:pStyle w:val="B2"/>
        <w:rPr>
          <w:lang w:eastAsia="zh-CN"/>
        </w:rPr>
      </w:pPr>
      <w:r>
        <w:rPr>
          <w:lang w:eastAsia="zh-CN"/>
        </w:rPr>
        <w:t>2&gt; else:</w:t>
      </w:r>
    </w:p>
    <w:p w14:paraId="45E28AEC" w14:textId="77777777" w:rsidR="00C37E65" w:rsidRDefault="00C37E65" w:rsidP="000A4EC8">
      <w:pPr>
        <w:pStyle w:val="B3"/>
      </w:pPr>
      <w:r>
        <w:t xml:space="preserve">3&gt; establish an RLC entity in accordance with the received </w:t>
      </w:r>
      <w:r>
        <w:rPr>
          <w:i/>
        </w:rPr>
        <w:t>rlc-Config</w:t>
      </w:r>
      <w:r>
        <w:t>;</w:t>
      </w:r>
    </w:p>
    <w:p w14:paraId="1EF855C1" w14:textId="77777777" w:rsidR="00C37E65" w:rsidRDefault="00C37E65" w:rsidP="000A4EC8">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37FE94AC" w14:textId="77777777" w:rsidR="00C37E65" w:rsidRDefault="00C37E65" w:rsidP="000A4EC8">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C9A4FDE" w14:textId="77777777" w:rsidR="00C37E65" w:rsidRDefault="00C37E65" w:rsidP="000A4EC8">
      <w:pPr>
        <w:pStyle w:val="B2"/>
      </w:pPr>
      <w:r>
        <w:t>2&gt;</w:t>
      </w:r>
      <w:r>
        <w:tab/>
        <w:t>else:</w:t>
      </w:r>
    </w:p>
    <w:p w14:paraId="06F6D922" w14:textId="77777777" w:rsidR="00C37E65" w:rsidRDefault="00C37E65" w:rsidP="000A4EC8">
      <w:pPr>
        <w:pStyle w:val="B3"/>
      </w:pPr>
      <w:commentRangeStart w:id="2513"/>
      <w:r>
        <w:t xml:space="preserve">3&gt; configure this MAC entity with a logical channel in accordance to the received </w:t>
      </w:r>
      <w:r>
        <w:rPr>
          <w:i/>
        </w:rPr>
        <w:t>mac-LogicalChannelConfig</w:t>
      </w:r>
      <w:r>
        <w:t>;</w:t>
      </w:r>
      <w:commentRangeEnd w:id="2513"/>
      <w:r>
        <w:rPr>
          <w:rStyle w:val="CommentReference"/>
          <w:rFonts w:ascii="Arial" w:hAnsi="Arial"/>
        </w:rPr>
        <w:commentReference w:id="2513"/>
      </w:r>
    </w:p>
    <w:p w14:paraId="46F4ACE4" w14:textId="77777777" w:rsidR="00C37E65" w:rsidRDefault="00C37E65" w:rsidP="000A4EC8">
      <w:pPr>
        <w:pStyle w:val="B2"/>
      </w:pPr>
      <w:r>
        <w:t>2&gt;</w:t>
      </w:r>
      <w:r>
        <w:tab/>
        <w:t xml:space="preserve">associate this logical channel with the PDCP entity identified by </w:t>
      </w:r>
      <w:r>
        <w:rPr>
          <w:i/>
        </w:rPr>
        <w:t>servedRadioBearer</w:t>
      </w:r>
      <w:r>
        <w:t>.</w:t>
      </w:r>
    </w:p>
    <w:p w14:paraId="339981DE" w14:textId="77777777" w:rsidR="00C37E65" w:rsidRDefault="00C37E65" w:rsidP="000A4EC8">
      <w:pPr>
        <w:pStyle w:val="Heading5"/>
        <w:rPr>
          <w:rFonts w:eastAsia="MS Mincho"/>
        </w:rPr>
      </w:pPr>
      <w:r>
        <w:rPr>
          <w:rFonts w:eastAsia="MS Mincho"/>
        </w:rPr>
        <w:t>5.3.5.5.5</w:t>
      </w:r>
      <w:r>
        <w:rPr>
          <w:rFonts w:eastAsia="MS Mincho"/>
        </w:rPr>
        <w:tab/>
        <w:t xml:space="preserve">MAC entity configuration </w:t>
      </w:r>
    </w:p>
    <w:p w14:paraId="2317EFBA" w14:textId="77777777" w:rsidR="00C37E65" w:rsidRDefault="00C37E65" w:rsidP="000A4EC8">
      <w:pPr>
        <w:rPr>
          <w:rFonts w:eastAsia="MS Mincho"/>
        </w:rPr>
      </w:pPr>
      <w:r>
        <w:t>The UE shall:</w:t>
      </w:r>
    </w:p>
    <w:p w14:paraId="68547062" w14:textId="77777777" w:rsidR="00C37E65" w:rsidRDefault="00C37E65" w:rsidP="000A4EC8">
      <w:pPr>
        <w:pStyle w:val="B1"/>
        <w:rPr>
          <w:ins w:id="2514" w:author="Rapporteur ASN1 SA" w:date="2018-08-12T22:54:00Z"/>
        </w:rPr>
      </w:pPr>
      <w:ins w:id="2515" w:author="Rapporteur ASN1 SA" w:date="2018-08-12T22:54:00Z">
        <w:r>
          <w:t>1&gt;</w:t>
        </w:r>
        <w:r>
          <w:tab/>
          <w:t>if MCG MAC is not part of the current UE configuration (i.e. MCG establishment):</w:t>
        </w:r>
      </w:ins>
    </w:p>
    <w:p w14:paraId="0A685A30" w14:textId="77777777" w:rsidR="00C37E65" w:rsidRDefault="00C37E65" w:rsidP="000A4EC8">
      <w:pPr>
        <w:pStyle w:val="B2"/>
        <w:rPr>
          <w:ins w:id="2516" w:author="Rapporteur ASN1 SA" w:date="2018-08-12T22:54:00Z"/>
        </w:rPr>
      </w:pPr>
      <w:ins w:id="2517" w:author="Rapporteur ASN1 SA" w:date="2018-08-12T22:54:00Z">
        <w:r>
          <w:t>2&gt;</w:t>
        </w:r>
        <w:r>
          <w:tab/>
          <w:t>create an MCG MAC entity</w:t>
        </w:r>
        <w:r>
          <w:rPr>
            <w:rStyle w:val="CommentReference"/>
            <w:rFonts w:ascii="Arial" w:hAnsi="Arial"/>
          </w:rPr>
          <w:commentReference w:id="2518"/>
        </w:r>
        <w:r>
          <w:t>;</w:t>
        </w:r>
      </w:ins>
    </w:p>
    <w:p w14:paraId="60589D35" w14:textId="77777777" w:rsidR="00C37E65" w:rsidRDefault="00C37E65" w:rsidP="000A4EC8">
      <w:pPr>
        <w:pStyle w:val="B1"/>
      </w:pPr>
      <w:r>
        <w:t>1&gt;</w:t>
      </w:r>
      <w:r>
        <w:tab/>
        <w:t>if SCG MAC is not part of the current UE configuration (i.e. SCG establishment):</w:t>
      </w:r>
    </w:p>
    <w:p w14:paraId="4293D5D1" w14:textId="77777777" w:rsidR="00C37E65" w:rsidRDefault="00C37E65" w:rsidP="000A4EC8">
      <w:pPr>
        <w:pStyle w:val="B2"/>
      </w:pPr>
      <w:r>
        <w:t>2&gt;</w:t>
      </w:r>
      <w:r>
        <w:tab/>
        <w:t>create an SCG MAC entity;</w:t>
      </w:r>
    </w:p>
    <w:p w14:paraId="3C7E8B6B" w14:textId="77777777" w:rsidR="00C37E65" w:rsidRDefault="00C37E65" w:rsidP="000A4EC8">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5DB74F34" w14:textId="77777777" w:rsidR="00C37E65" w:rsidRDefault="00C37E65" w:rsidP="000A4EC8">
      <w:pPr>
        <w:pStyle w:val="B1"/>
      </w:pPr>
      <w:r>
        <w:t>1&gt;</w:t>
      </w:r>
      <w:r>
        <w:tab/>
        <w:t xml:space="preserve">if the received </w:t>
      </w:r>
      <w:r>
        <w:rPr>
          <w:i/>
        </w:rPr>
        <w:t>mac-CellGroupConfig</w:t>
      </w:r>
      <w:r>
        <w:t xml:space="preserve"> includes the </w:t>
      </w:r>
      <w:r>
        <w:rPr>
          <w:i/>
        </w:rPr>
        <w:t>tag-ToReleaseList</w:t>
      </w:r>
      <w:r>
        <w:t>:</w:t>
      </w:r>
    </w:p>
    <w:p w14:paraId="5C6654BB" w14:textId="77777777" w:rsidR="00C37E65" w:rsidRDefault="00C37E65" w:rsidP="000A4EC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CCD77C7" w14:textId="77777777" w:rsidR="00C37E65" w:rsidRDefault="00C37E65" w:rsidP="000A4EC8">
      <w:pPr>
        <w:pStyle w:val="B3"/>
      </w:pPr>
      <w:r>
        <w:t>3&gt;</w:t>
      </w:r>
      <w:r>
        <w:tab/>
        <w:t xml:space="preserve">release the TAG indicated by </w:t>
      </w:r>
      <w:r>
        <w:rPr>
          <w:i/>
        </w:rPr>
        <w:t>TAG-Id</w:t>
      </w:r>
      <w:r>
        <w:t>;</w:t>
      </w:r>
    </w:p>
    <w:p w14:paraId="5178F212" w14:textId="77777777" w:rsidR="00C37E65" w:rsidRDefault="00C37E65" w:rsidP="000A4EC8">
      <w:pPr>
        <w:pStyle w:val="B1"/>
      </w:pPr>
      <w:r>
        <w:t>1&gt;</w:t>
      </w:r>
      <w:r>
        <w:tab/>
        <w:t xml:space="preserve">if the received mac-CellGroupConfig includes the </w:t>
      </w:r>
      <w:r>
        <w:rPr>
          <w:i/>
        </w:rPr>
        <w:t>tag-ToAddModList</w:t>
      </w:r>
      <w:r>
        <w:t>:</w:t>
      </w:r>
    </w:p>
    <w:p w14:paraId="27EB8225" w14:textId="77777777" w:rsidR="00C37E65" w:rsidRDefault="00C37E65" w:rsidP="000A4EC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0EC849C" w14:textId="77777777" w:rsidR="00C37E65" w:rsidRDefault="00C37E65" w:rsidP="000A4EC8">
      <w:pPr>
        <w:pStyle w:val="B3"/>
      </w:pPr>
      <w:r>
        <w:t>3&gt;</w:t>
      </w:r>
      <w:r>
        <w:tab/>
        <w:t xml:space="preserve">add the TAG, corresponding to the </w:t>
      </w:r>
      <w:r>
        <w:rPr>
          <w:i/>
        </w:rPr>
        <w:t>tag-Id</w:t>
      </w:r>
      <w:r>
        <w:t xml:space="preserve">, in accordance with the received </w:t>
      </w:r>
      <w:r>
        <w:rPr>
          <w:i/>
        </w:rPr>
        <w:t>timeAlignmentTimer</w:t>
      </w:r>
      <w:r>
        <w:t>;</w:t>
      </w:r>
    </w:p>
    <w:p w14:paraId="5CA80CDE" w14:textId="77777777" w:rsidR="00C37E65" w:rsidRDefault="00C37E65" w:rsidP="000A4EC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028354" w14:textId="77777777" w:rsidR="00C37E65" w:rsidRDefault="00C37E65" w:rsidP="000A4EC8">
      <w:pPr>
        <w:pStyle w:val="B3"/>
      </w:pPr>
      <w:r>
        <w:t>3&gt;</w:t>
      </w:r>
      <w:r>
        <w:tab/>
        <w:t xml:space="preserve">reconfigure the TAG, corresponding to the </w:t>
      </w:r>
      <w:r>
        <w:rPr>
          <w:i/>
        </w:rPr>
        <w:t>tag-Id</w:t>
      </w:r>
      <w:r>
        <w:t xml:space="preserve">, in accordance with the received </w:t>
      </w:r>
      <w:r>
        <w:rPr>
          <w:i/>
        </w:rPr>
        <w:t>timeAlignmentTimer</w:t>
      </w:r>
      <w:r>
        <w:t>.</w:t>
      </w:r>
    </w:p>
    <w:p w14:paraId="19750FD3" w14:textId="77777777" w:rsidR="00C37E65" w:rsidRDefault="00C37E65" w:rsidP="000A4EC8">
      <w:pPr>
        <w:pStyle w:val="Heading5"/>
        <w:rPr>
          <w:rFonts w:eastAsia="MS Mincho"/>
        </w:rPr>
      </w:pPr>
      <w:r>
        <w:rPr>
          <w:rFonts w:eastAsia="MS Mincho"/>
        </w:rPr>
        <w:t>5.3.5.5.6</w:t>
      </w:r>
      <w:r>
        <w:rPr>
          <w:rFonts w:eastAsia="MS Mincho"/>
        </w:rPr>
        <w:tab/>
        <w:t xml:space="preserve">RLF Timers &amp; Constants configuration </w:t>
      </w:r>
    </w:p>
    <w:p w14:paraId="3AECD11E" w14:textId="77777777" w:rsidR="00C37E65" w:rsidRDefault="00C37E65" w:rsidP="000A4EC8">
      <w:pPr>
        <w:rPr>
          <w:rFonts w:eastAsia="MS Mincho"/>
        </w:rPr>
      </w:pPr>
      <w:r>
        <w:t xml:space="preserve">The UE </w:t>
      </w:r>
      <w:commentRangeStart w:id="2519"/>
      <w:r>
        <w:t>shall</w:t>
      </w:r>
      <w:commentRangeEnd w:id="2519"/>
      <w:r>
        <w:rPr>
          <w:rStyle w:val="CommentReference"/>
          <w:rFonts w:ascii="Arial" w:hAnsi="Arial"/>
        </w:rPr>
        <w:commentReference w:id="2519"/>
      </w:r>
      <w:r>
        <w:t>:</w:t>
      </w:r>
    </w:p>
    <w:p w14:paraId="2A1F3FF8" w14:textId="77777777" w:rsidR="00C37E65" w:rsidRDefault="00C37E65" w:rsidP="000A4EC8">
      <w:pPr>
        <w:pStyle w:val="B1"/>
      </w:pPr>
      <w:commentRangeStart w:id="2521"/>
      <w:r>
        <w:lastRenderedPageBreak/>
        <w:t>1&gt;</w:t>
      </w:r>
      <w:r>
        <w:tab/>
        <w:t xml:space="preserve">if the received </w:t>
      </w:r>
      <w:r>
        <w:rPr>
          <w:i/>
        </w:rPr>
        <w:t>rlf-TimersAndConstants</w:t>
      </w:r>
      <w:r>
        <w:t xml:space="preserve"> is set to release:</w:t>
      </w:r>
      <w:commentRangeEnd w:id="2521"/>
      <w:r>
        <w:rPr>
          <w:rStyle w:val="CommentReference"/>
          <w:rFonts w:ascii="Arial" w:hAnsi="Arial"/>
        </w:rPr>
        <w:commentReference w:id="2521"/>
      </w:r>
    </w:p>
    <w:p w14:paraId="0BE5DF4B" w14:textId="77777777" w:rsidR="00C37E65" w:rsidDel="00253BFD" w:rsidRDefault="00C37E65" w:rsidP="000A4EC8">
      <w:pPr>
        <w:pStyle w:val="NO"/>
        <w:rPr>
          <w:del w:id="2522" w:author="Rapporteur ASN1 SA" w:date="2018-08-28T14:16:00Z"/>
        </w:rPr>
      </w:pPr>
      <w:del w:id="2523" w:author="Rapporteur ASN1 SA" w:date="2018-08-28T14:16:00Z">
        <w:r w:rsidDel="00253BFD">
          <w:delText>NOTE:</w:delText>
        </w:r>
        <w:r w:rsidDel="00253BFD">
          <w:tab/>
          <w:delText xml:space="preserve">In EN-DC, </w:delText>
        </w:r>
        <w:r w:rsidDel="00253BFD">
          <w:rPr>
            <w:i/>
          </w:rPr>
          <w:delText xml:space="preserve">rlf-TimersAndConstants </w:delText>
        </w:r>
        <w:r w:rsidDel="00253BFD">
          <w:delText>cannot be released.</w:delText>
        </w:r>
      </w:del>
    </w:p>
    <w:p w14:paraId="0CB3FDB1" w14:textId="77777777" w:rsidR="00C37E65" w:rsidDel="00B77F20" w:rsidRDefault="00C37E65" w:rsidP="000A4EC8">
      <w:pPr>
        <w:pStyle w:val="EditorsNote"/>
        <w:rPr>
          <w:del w:id="2524" w:author="Rapporteur ASN1 SA" w:date="2018-08-16T19:55:00Z"/>
        </w:rPr>
      </w:pPr>
      <w:del w:id="2525" w:author="Rapporteur ASN1 SA" w:date="2018-08-16T19:55:00Z">
        <w:r w:rsidDel="00B77F20">
          <w:delText>Editor’s Note: Standalone part to be complete by Sept 2018.</w:delText>
        </w:r>
      </w:del>
    </w:p>
    <w:p w14:paraId="701820AD" w14:textId="77777777" w:rsidR="00C37E65" w:rsidRDefault="00C37E65" w:rsidP="000A4EC8">
      <w:pPr>
        <w:pStyle w:val="B3"/>
        <w:rPr>
          <w:ins w:id="2526" w:author="Rapporteur ASN1 SA" w:date="2018-08-14T07:34:00Z"/>
        </w:rPr>
      </w:pPr>
      <w:ins w:id="2527" w:author="Rapporteur ASN1 SA" w:date="2018-07-09T17:03:00Z">
        <w:r>
          <w:t>2</w:t>
        </w:r>
        <w:r w:rsidRPr="00F35584">
          <w:t>&gt;</w:t>
        </w:r>
        <w:commentRangeStart w:id="2528"/>
        <w:r w:rsidRPr="00F35584">
          <w:tab/>
        </w:r>
        <w:r w:rsidRPr="004E1F03">
          <w:t>use</w:t>
        </w:r>
      </w:ins>
      <w:commentRangeEnd w:id="2528"/>
      <w:r>
        <w:rPr>
          <w:rStyle w:val="CommentReference"/>
          <w:rFonts w:ascii="Arial" w:hAnsi="Arial"/>
        </w:rPr>
        <w:commentReference w:id="2528"/>
      </w:r>
      <w:ins w:id="2529"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68AA8195" w14:textId="77777777" w:rsidR="00C37E65" w:rsidDel="0006720F" w:rsidRDefault="00C37E65">
      <w:pPr>
        <w:pStyle w:val="B3"/>
        <w:rPr>
          <w:del w:id="2530" w:author="Rapporteur ASN1 SA" w:date="2018-08-28T14:21:00Z"/>
        </w:rPr>
        <w:pPrChange w:id="2531" w:author="Rapporteur ASN1 SA" w:date="2018-07-09T17:04:00Z">
          <w:pPr>
            <w:pStyle w:val="B2"/>
          </w:pPr>
        </w:pPrChange>
      </w:pPr>
      <w:del w:id="2532" w:author="Rapporteur ASN1 SA" w:date="2018-07-09T17:04:00Z">
        <w:r w:rsidDel="00AF2FB9">
          <w:delText>2</w:delText>
        </w:r>
      </w:del>
      <w:del w:id="2533" w:author="Rapporteur ASN1 SA" w:date="2018-08-28T14:21:00Z">
        <w:r w:rsidDel="0006720F">
          <w:delText>&gt;</w:delText>
        </w:r>
        <w:r w:rsidDel="0006720F">
          <w:tab/>
          <w:delText xml:space="preserve">stop timer T310 for this cell group, if running, and </w:delText>
        </w:r>
      </w:del>
    </w:p>
    <w:p w14:paraId="703A3154" w14:textId="77777777" w:rsidR="00C37E65" w:rsidDel="0006720F" w:rsidRDefault="00C37E65">
      <w:pPr>
        <w:pStyle w:val="B3"/>
        <w:rPr>
          <w:del w:id="2534" w:author="Rapporteur ASN1 SA" w:date="2018-08-28T14:21:00Z"/>
        </w:rPr>
        <w:pPrChange w:id="2535" w:author="Rapporteur ASN1 SA" w:date="2018-07-09T17:04:00Z">
          <w:pPr>
            <w:pStyle w:val="B2"/>
          </w:pPr>
        </w:pPrChange>
      </w:pPr>
      <w:del w:id="2536" w:author="Rapporteur ASN1 SA" w:date="2018-07-09T17:04:00Z">
        <w:r w:rsidDel="00AF2FB9">
          <w:delText>2</w:delText>
        </w:r>
      </w:del>
      <w:del w:id="2537" w:author="Rapporteur ASN1 SA" w:date="2018-08-28T14:21:00Z">
        <w:r w:rsidDel="0006720F">
          <w:delText>&gt;</w:delText>
        </w:r>
        <w:r w:rsidDel="0006720F">
          <w:tab/>
          <w:delText xml:space="preserve">release the value of timer </w:delText>
        </w:r>
        <w:r w:rsidDel="0006720F">
          <w:rPr>
            <w:i/>
          </w:rPr>
          <w:delText>t310</w:delText>
        </w:r>
        <w:r w:rsidDel="0006720F">
          <w:delText xml:space="preserve"> as well as constants </w:delText>
        </w:r>
        <w:r w:rsidDel="0006720F">
          <w:rPr>
            <w:i/>
          </w:rPr>
          <w:delText>n310</w:delText>
        </w:r>
        <w:r w:rsidDel="0006720F">
          <w:delText xml:space="preserve"> and </w:delText>
        </w:r>
        <w:r w:rsidDel="0006720F">
          <w:rPr>
            <w:i/>
          </w:rPr>
          <w:delText xml:space="preserve">n311 </w:delText>
        </w:r>
        <w:r w:rsidDel="0006720F">
          <w:delText>for this cell group;</w:delText>
        </w:r>
      </w:del>
    </w:p>
    <w:p w14:paraId="03835B8E" w14:textId="77777777" w:rsidR="00C37E65" w:rsidRDefault="00C37E65" w:rsidP="000A4EC8">
      <w:pPr>
        <w:pStyle w:val="B1"/>
      </w:pPr>
      <w:r>
        <w:t>1&gt;</w:t>
      </w:r>
      <w:r>
        <w:tab/>
        <w:t>else:</w:t>
      </w:r>
    </w:p>
    <w:p w14:paraId="615C09C3" w14:textId="77777777" w:rsidR="00C37E65" w:rsidRDefault="00C37E65" w:rsidP="000A4EC8">
      <w:pPr>
        <w:pStyle w:val="B2"/>
      </w:pPr>
      <w:r>
        <w:t>2&gt;</w:t>
      </w:r>
      <w:r>
        <w:tab/>
      </w:r>
      <w:ins w:id="2538" w:author="Rapporteur ASN1 SA" w:date="2018-08-28T14:21:00Z">
        <w:r>
          <w:t>(</w:t>
        </w:r>
      </w:ins>
      <w:r>
        <w:t>re</w:t>
      </w:r>
      <w:ins w:id="2539" w:author="Rapporteur ASN1 SA" w:date="2018-08-28T14:21:00Z">
        <w:r>
          <w:t>-)</w:t>
        </w:r>
      </w:ins>
      <w:r>
        <w:t xml:space="preserve">configure the value of timers and constants in accordance with received </w:t>
      </w:r>
      <w:r>
        <w:rPr>
          <w:i/>
        </w:rPr>
        <w:t>rlf-TimersAndConstants</w:t>
      </w:r>
      <w:r>
        <w:t>.</w:t>
      </w:r>
    </w:p>
    <w:p w14:paraId="22EF5A01" w14:textId="77777777" w:rsidR="00C37E65" w:rsidRDefault="00C37E65" w:rsidP="000A4EC8">
      <w:pPr>
        <w:pStyle w:val="B2"/>
      </w:pPr>
      <w:r>
        <w:t>2&gt;</w:t>
      </w:r>
      <w:r>
        <w:tab/>
        <w:t>stop timer T310 for this cell group, if running, and</w:t>
      </w:r>
    </w:p>
    <w:p w14:paraId="535C9BDF" w14:textId="77777777" w:rsidR="00C37E65" w:rsidRDefault="00C37E65" w:rsidP="000A4EC8">
      <w:pPr>
        <w:pStyle w:val="B2"/>
      </w:pPr>
      <w:r>
        <w:t>2&gt;</w:t>
      </w:r>
      <w:r>
        <w:tab/>
        <w:t>reset the counters N310 and N311</w:t>
      </w:r>
    </w:p>
    <w:p w14:paraId="22D4AD1B" w14:textId="77777777" w:rsidR="00C37E65" w:rsidRDefault="00C37E65" w:rsidP="000A4EC8">
      <w:pPr>
        <w:pStyle w:val="Heading5"/>
        <w:rPr>
          <w:rFonts w:eastAsia="MS Mincho"/>
        </w:rPr>
      </w:pPr>
      <w:commentRangeStart w:id="2540"/>
      <w:r>
        <w:rPr>
          <w:rFonts w:eastAsia="MS Mincho"/>
        </w:rPr>
        <w:t>5.3.5.5.7</w:t>
      </w:r>
      <w:r>
        <w:rPr>
          <w:rFonts w:eastAsia="MS Mincho"/>
        </w:rPr>
        <w:tab/>
        <w:t>SPCell Configuration</w:t>
      </w:r>
      <w:commentRangeEnd w:id="2540"/>
      <w:r>
        <w:rPr>
          <w:rStyle w:val="CommentReference"/>
        </w:rPr>
        <w:commentReference w:id="2540"/>
      </w:r>
    </w:p>
    <w:p w14:paraId="54019849" w14:textId="77777777" w:rsidR="00C37E65" w:rsidRDefault="00C37E65" w:rsidP="000A4EC8">
      <w:commentRangeStart w:id="2541"/>
      <w:r>
        <w:t>The UE shall</w:t>
      </w:r>
      <w:commentRangeEnd w:id="2541"/>
      <w:r>
        <w:rPr>
          <w:rStyle w:val="CommentReference"/>
          <w:rFonts w:ascii="Arial" w:hAnsi="Arial"/>
        </w:rPr>
        <w:commentReference w:id="2541"/>
      </w:r>
      <w:r>
        <w:t>:</w:t>
      </w:r>
    </w:p>
    <w:p w14:paraId="5C3BFA31" w14:textId="77777777" w:rsidR="00C37E65" w:rsidRDefault="00C37E65" w:rsidP="000A4EC8">
      <w:pPr>
        <w:pStyle w:val="B1"/>
      </w:pPr>
      <w:r>
        <w:t>1&gt;</w:t>
      </w:r>
      <w:r>
        <w:tab/>
        <w:t xml:space="preserve">if the </w:t>
      </w:r>
      <w:r>
        <w:rPr>
          <w:i/>
        </w:rPr>
        <w:t xml:space="preserve">SpCellConfig </w:t>
      </w:r>
      <w:r>
        <w:t xml:space="preserve">contains the </w:t>
      </w:r>
      <w:r w:rsidRPr="000666BB">
        <w:rPr>
          <w:i/>
        </w:rPr>
        <w:t>rlf-TimersAndConstants</w:t>
      </w:r>
      <w:r>
        <w:t>:</w:t>
      </w:r>
    </w:p>
    <w:p w14:paraId="03FA0332" w14:textId="77777777" w:rsidR="00C37E65" w:rsidRDefault="00C37E65" w:rsidP="000A4EC8">
      <w:pPr>
        <w:pStyle w:val="B2"/>
        <w:rPr>
          <w:ins w:id="2542" w:author="Rapporteur ASN1 SA" w:date="2018-08-28T14:22:00Z"/>
        </w:rPr>
      </w:pPr>
      <w:r>
        <w:t>2&gt;</w:t>
      </w:r>
      <w:r>
        <w:tab/>
        <w:t>configure the RLF timers and constants for this cell group as specified in 5.3.5.5.6.</w:t>
      </w:r>
    </w:p>
    <w:p w14:paraId="29593D07" w14:textId="77777777" w:rsidR="00C37E65" w:rsidRDefault="00C37E65" w:rsidP="000458F6">
      <w:pPr>
        <w:pStyle w:val="B1"/>
        <w:rPr>
          <w:ins w:id="2543" w:author="Rapporteur ASN1 SA" w:date="2018-08-28T14:22:00Z"/>
          <w:lang w:eastAsia="en-US"/>
        </w:rPr>
      </w:pPr>
      <w:ins w:id="2544" w:author="Rapporteur ASN1 SA" w:date="2018-08-28T14:22:00Z">
        <w:r>
          <w:t>1&gt;</w:t>
        </w:r>
        <w:r>
          <w:tab/>
          <w:t xml:space="preserve">else if </w:t>
        </w:r>
        <w:r>
          <w:rPr>
            <w:i/>
          </w:rPr>
          <w:t>rlf-TimersAndConstants</w:t>
        </w:r>
        <w:r>
          <w:t xml:space="preserve"> is not configured for this cell group:</w:t>
        </w:r>
      </w:ins>
    </w:p>
    <w:p w14:paraId="5F87014B" w14:textId="77777777" w:rsidR="00C37E65" w:rsidRDefault="00C37E65" w:rsidP="000458F6">
      <w:pPr>
        <w:pStyle w:val="B2"/>
        <w:rPr>
          <w:ins w:id="2545" w:author="Rapporteur ASN1 SA" w:date="2018-08-28T14:22:00Z"/>
        </w:rPr>
      </w:pPr>
      <w:ins w:id="2546" w:author="Rapporteur ASN1 SA" w:date="2018-08-28T14:22:00Z">
        <w:r>
          <w:t>2&gt;</w:t>
        </w:r>
        <w:r>
          <w:tab/>
          <w:t xml:space="preserve">use values for timers T301, T310, T311 and constants N310, N311, as included in </w:t>
        </w:r>
        <w:r>
          <w:rPr>
            <w:i/>
          </w:rPr>
          <w:t>ue-TimersAndConstants</w:t>
        </w:r>
        <w:r>
          <w:t xml:space="preserve"> received in </w:t>
        </w:r>
        <w:r>
          <w:rPr>
            <w:i/>
            <w:noProof/>
          </w:rPr>
          <w:t>SIB1</w:t>
        </w:r>
        <w:r>
          <w:rPr>
            <w:noProof/>
          </w:rPr>
          <w:t>;</w:t>
        </w:r>
      </w:ins>
    </w:p>
    <w:p w14:paraId="59498C96" w14:textId="77777777" w:rsidR="00C37E65" w:rsidDel="0006720F" w:rsidRDefault="00C37E65" w:rsidP="000A4EC8">
      <w:pPr>
        <w:pStyle w:val="B2"/>
        <w:rPr>
          <w:del w:id="2547" w:author="Rapporteur ASN1 SA" w:date="2018-08-28T14:23:00Z"/>
        </w:rPr>
      </w:pPr>
    </w:p>
    <w:p w14:paraId="75A3375F" w14:textId="77777777" w:rsidR="00C37E65" w:rsidRDefault="00C37E65" w:rsidP="000A4EC8">
      <w:pPr>
        <w:pStyle w:val="B1"/>
      </w:pPr>
      <w:r>
        <w:t xml:space="preserve">1&gt;  if the </w:t>
      </w:r>
      <w:r>
        <w:rPr>
          <w:i/>
        </w:rPr>
        <w:t>SpCellConfig</w:t>
      </w:r>
      <w:r>
        <w:t xml:space="preserve"> contains </w:t>
      </w:r>
      <w:r>
        <w:rPr>
          <w:i/>
        </w:rPr>
        <w:t>spCellConfigDedicated</w:t>
      </w:r>
      <w:r>
        <w:t>:</w:t>
      </w:r>
    </w:p>
    <w:p w14:paraId="11903266" w14:textId="77777777" w:rsidR="00C37E65" w:rsidRDefault="00C37E65" w:rsidP="000A4EC8">
      <w:pPr>
        <w:pStyle w:val="B2"/>
        <w:rPr>
          <w:ins w:id="2548" w:author="Rapporteur" w:date="2018-08-30T14:38:00Z"/>
        </w:rPr>
      </w:pPr>
      <w:r>
        <w:t xml:space="preserve">2&gt; configure the SpCell in accordance with the </w:t>
      </w:r>
      <w:r>
        <w:rPr>
          <w:i/>
        </w:rPr>
        <w:t>spCellConfigDedicated</w:t>
      </w:r>
      <w:del w:id="2549" w:author="R2-1810926" w:date="2018-07-10T18:04:00Z">
        <w:r w:rsidDel="00277238">
          <w:delText>.</w:delText>
        </w:r>
      </w:del>
      <w:ins w:id="2550" w:author="R2-1810926" w:date="2018-07-10T18:04:00Z">
        <w:r>
          <w:t>;</w:t>
        </w:r>
      </w:ins>
    </w:p>
    <w:p w14:paraId="63EA2255" w14:textId="77777777" w:rsidR="00C37E65" w:rsidRDefault="00C37E65">
      <w:pPr>
        <w:pStyle w:val="B2"/>
        <w:rPr>
          <w:ins w:id="2551" w:author="Rapporteur" w:date="2018-08-30T14:38:00Z"/>
        </w:rPr>
        <w:pPrChange w:id="2552" w:author="Rapporteur" w:date="2018-08-30T14:39:00Z">
          <w:pPr>
            <w:pStyle w:val="B3"/>
          </w:pPr>
        </w:pPrChange>
      </w:pPr>
      <w:ins w:id="2553" w:author="Rapporteur" w:date="2018-08-30T14:39:00Z">
        <w:r>
          <w:t>2</w:t>
        </w:r>
      </w:ins>
      <w:ins w:id="2554" w:author="Rapporteur" w:date="2018-08-30T14:38:00Z">
        <w:r>
          <w:rPr>
            <w:rFonts w:hint="eastAsia"/>
          </w:rPr>
          <w:t>&gt;</w:t>
        </w:r>
        <w:r>
          <w:rPr>
            <w:rFonts w:hint="eastAsia"/>
            <w:lang w:eastAsia="zh-CN"/>
          </w:rPr>
          <w:t xml:space="preserve"> </w:t>
        </w:r>
        <w:r>
          <w:t xml:space="preserve">consider the bandwidth part indicated in </w:t>
        </w:r>
        <w:r w:rsidRPr="004142C7">
          <w:rPr>
            <w:i/>
          </w:rPr>
          <w:t>firstActiveUplinkBWP-Id</w:t>
        </w:r>
        <w:r>
          <w:t xml:space="preserve"> </w:t>
        </w:r>
        <w:r>
          <w:rPr>
            <w:rFonts w:hint="eastAsia"/>
          </w:rPr>
          <w:t xml:space="preserve">if configured </w:t>
        </w:r>
        <w:r>
          <w:t>to be the active uplink bandwidth part;</w:t>
        </w:r>
      </w:ins>
    </w:p>
    <w:p w14:paraId="28340852" w14:textId="77777777" w:rsidR="00C37E65" w:rsidRPr="004142C7" w:rsidDel="004142C7" w:rsidRDefault="00C37E65">
      <w:pPr>
        <w:pStyle w:val="B2"/>
        <w:rPr>
          <w:ins w:id="2555" w:author="Rapporteur" w:date="2018-08-30T14:38:00Z"/>
          <w:del w:id="2556" w:author="CATT" w:date="2018-08-07T17:49:00Z"/>
          <w:lang w:eastAsia="zh-CN"/>
        </w:rPr>
        <w:pPrChange w:id="2557" w:author="Rapporteur" w:date="2018-08-30T14:39:00Z">
          <w:pPr>
            <w:pStyle w:val="B3"/>
          </w:pPr>
        </w:pPrChange>
      </w:pPr>
      <w:ins w:id="2558" w:author="Rapporteur" w:date="2018-08-30T14:39:00Z">
        <w:r>
          <w:t>2</w:t>
        </w:r>
      </w:ins>
      <w:ins w:id="2559" w:author="Rapporteur" w:date="2018-08-30T14:38:00Z">
        <w:r>
          <w:t>&gt;</w:t>
        </w:r>
        <w:r>
          <w:tab/>
          <w:t xml:space="preserve">consider the </w:t>
        </w:r>
        <w:r w:rsidRPr="003E168C">
          <w:t>bandwidth</w:t>
        </w:r>
        <w:r>
          <w:t xml:space="preserve"> part indicated in </w:t>
        </w:r>
        <w:r w:rsidRPr="004142C7">
          <w:rPr>
            <w:i/>
          </w:rPr>
          <w:t>firstActiveDownlinkBWP-Id</w:t>
        </w:r>
        <w:r>
          <w:t xml:space="preserve"> </w:t>
        </w:r>
        <w:r>
          <w:rPr>
            <w:rFonts w:hint="eastAsia"/>
          </w:rPr>
          <w:t>if configured</w:t>
        </w:r>
        <w:r>
          <w:t xml:space="preserve"> to be the active downlink bandwidth part;</w:t>
        </w:r>
      </w:ins>
    </w:p>
    <w:p w14:paraId="6F300BC6" w14:textId="77777777" w:rsidR="00C37E65" w:rsidRDefault="00C37E65">
      <w:pPr>
        <w:pStyle w:val="B2"/>
        <w:rPr>
          <w:ins w:id="2560" w:author="R2-1810926" w:date="2018-07-10T18:03:00Z"/>
        </w:rPr>
      </w:pPr>
    </w:p>
    <w:p w14:paraId="2140B0E7" w14:textId="77777777" w:rsidR="00C37E65" w:rsidRDefault="00C37E65" w:rsidP="000A4EC8">
      <w:pPr>
        <w:pStyle w:val="B2"/>
        <w:rPr>
          <w:ins w:id="2561" w:author="R2-1810926" w:date="2018-07-10T18:03:00Z"/>
        </w:rPr>
      </w:pPr>
      <w:ins w:id="2562" w:author="R2-1810926" w:date="2018-07-10T18:03:00Z">
        <w:r>
          <w:t>2&gt; if the any of the reference signal(s) that are used for radio link monitoring are reconfigured by the received spCellConfigDedicated:</w:t>
        </w:r>
      </w:ins>
    </w:p>
    <w:p w14:paraId="49CF5F11" w14:textId="77777777" w:rsidR="00C37E65" w:rsidRDefault="00C37E65">
      <w:pPr>
        <w:pStyle w:val="B3"/>
        <w:rPr>
          <w:ins w:id="2563" w:author="R2-1810926" w:date="2018-07-10T18:03:00Z"/>
        </w:rPr>
        <w:pPrChange w:id="2564" w:author="R2-1810926" w:date="2018-07-10T18:03:00Z">
          <w:pPr>
            <w:pStyle w:val="B2"/>
          </w:pPr>
        </w:pPrChange>
      </w:pPr>
      <w:ins w:id="2565" w:author="R2-1810926" w:date="2018-07-10T18:03:00Z">
        <w:r>
          <w:t>3&gt;</w:t>
        </w:r>
        <w:r>
          <w:tab/>
          <w:t>stop timer T310 for the corresponding SpCell, if running</w:t>
        </w:r>
      </w:ins>
      <w:ins w:id="2566" w:author="R2-1810926" w:date="2018-07-10T18:04:00Z">
        <w:r>
          <w:t>;</w:t>
        </w:r>
      </w:ins>
    </w:p>
    <w:p w14:paraId="337EDE27" w14:textId="77777777" w:rsidR="00C37E65" w:rsidRDefault="00C37E65">
      <w:pPr>
        <w:pStyle w:val="B3"/>
        <w:pPrChange w:id="2567" w:author="R2-1810926" w:date="2018-07-10T18:03:00Z">
          <w:pPr>
            <w:pStyle w:val="B2"/>
          </w:pPr>
        </w:pPrChange>
      </w:pPr>
      <w:ins w:id="2568" w:author="R2-1810926" w:date="2018-07-10T18:03:00Z">
        <w:r>
          <w:t>3&gt;</w:t>
        </w:r>
        <w:r>
          <w:tab/>
          <w:t>reset the counters N310 and N311</w:t>
        </w:r>
      </w:ins>
      <w:ins w:id="2569" w:author="R2-1810926" w:date="2018-07-10T18:04:00Z">
        <w:r>
          <w:t>.</w:t>
        </w:r>
      </w:ins>
    </w:p>
    <w:p w14:paraId="251D42E1" w14:textId="77777777" w:rsidR="00C37E65" w:rsidRDefault="00C37E65" w:rsidP="000A4EC8">
      <w:pPr>
        <w:pStyle w:val="Heading5"/>
        <w:rPr>
          <w:rFonts w:eastAsia="MS Mincho"/>
        </w:rPr>
      </w:pPr>
      <w:r>
        <w:rPr>
          <w:rFonts w:eastAsia="MS Mincho"/>
        </w:rPr>
        <w:t>5.3.5.5.8</w:t>
      </w:r>
      <w:r>
        <w:rPr>
          <w:rFonts w:eastAsia="MS Mincho"/>
        </w:rPr>
        <w:tab/>
        <w:t>SCell Release</w:t>
      </w:r>
    </w:p>
    <w:p w14:paraId="6E9B7ADE" w14:textId="77777777" w:rsidR="00C37E65" w:rsidRDefault="00C37E65" w:rsidP="000A4EC8">
      <w:pPr>
        <w:rPr>
          <w:rFonts w:eastAsia="MS Mincho"/>
        </w:rPr>
      </w:pPr>
      <w:r>
        <w:t>The UE shall:</w:t>
      </w:r>
    </w:p>
    <w:p w14:paraId="5DC57B47" w14:textId="77777777" w:rsidR="00C37E65" w:rsidRDefault="00C37E65" w:rsidP="000A4EC8">
      <w:pPr>
        <w:pStyle w:val="B1"/>
      </w:pPr>
      <w:r>
        <w:t>1&gt;</w:t>
      </w:r>
      <w:r>
        <w:tab/>
        <w:t xml:space="preserve">if the release is triggered by reception of the </w:t>
      </w:r>
      <w:r>
        <w:rPr>
          <w:i/>
        </w:rPr>
        <w:t>sCellToReleaseList</w:t>
      </w:r>
      <w:r>
        <w:t>:</w:t>
      </w:r>
    </w:p>
    <w:p w14:paraId="7C172A88" w14:textId="77777777" w:rsidR="00C37E65" w:rsidRDefault="00C37E65" w:rsidP="000A4EC8">
      <w:pPr>
        <w:pStyle w:val="B2"/>
      </w:pPr>
      <w:r>
        <w:t>2&gt;</w:t>
      </w:r>
      <w:r>
        <w:tab/>
        <w:t xml:space="preserve">for each </w:t>
      </w:r>
      <w:r>
        <w:rPr>
          <w:i/>
        </w:rPr>
        <w:t>sCellIndex</w:t>
      </w:r>
      <w:r>
        <w:t xml:space="preserve"> value included in the </w:t>
      </w:r>
      <w:r>
        <w:rPr>
          <w:i/>
        </w:rPr>
        <w:t>sCellToReleaseList</w:t>
      </w:r>
      <w:r>
        <w:t>:</w:t>
      </w:r>
    </w:p>
    <w:p w14:paraId="1FC79826" w14:textId="77777777" w:rsidR="00C37E65" w:rsidRDefault="00C37E65" w:rsidP="000A4EC8">
      <w:pPr>
        <w:pStyle w:val="B3"/>
      </w:pPr>
      <w:r>
        <w:t>3&gt;</w:t>
      </w:r>
      <w:r>
        <w:tab/>
        <w:t xml:space="preserve">if the current UE configuration includes an SCell with value </w:t>
      </w:r>
      <w:r>
        <w:rPr>
          <w:i/>
        </w:rPr>
        <w:t>sCellIndex</w:t>
      </w:r>
      <w:r>
        <w:t>:</w:t>
      </w:r>
    </w:p>
    <w:p w14:paraId="47249D48" w14:textId="77777777" w:rsidR="00C37E65" w:rsidRDefault="00C37E65" w:rsidP="000A4EC8">
      <w:pPr>
        <w:pStyle w:val="B4"/>
      </w:pPr>
      <w:r>
        <w:t>4&gt;</w:t>
      </w:r>
      <w:r>
        <w:tab/>
        <w:t>release the SCell.</w:t>
      </w:r>
    </w:p>
    <w:p w14:paraId="62B2A4D4" w14:textId="77777777" w:rsidR="00C37E65" w:rsidRDefault="00C37E65" w:rsidP="000A4EC8">
      <w:pPr>
        <w:pStyle w:val="Heading5"/>
        <w:rPr>
          <w:rFonts w:eastAsia="MS Mincho"/>
        </w:rPr>
      </w:pPr>
      <w:r>
        <w:lastRenderedPageBreak/>
        <w:t>5.3.5.5.9</w:t>
      </w:r>
      <w:r>
        <w:tab/>
        <w:t>SCell Addition/Modification</w:t>
      </w:r>
    </w:p>
    <w:p w14:paraId="7A6A3267" w14:textId="77777777" w:rsidR="00C37E65" w:rsidRDefault="00C37E65" w:rsidP="000A4EC8">
      <w:pPr>
        <w:rPr>
          <w:rFonts w:eastAsia="MS Mincho"/>
        </w:rPr>
      </w:pPr>
      <w:r>
        <w:t>The UE shall:</w:t>
      </w:r>
    </w:p>
    <w:p w14:paraId="571C8E01" w14:textId="77777777" w:rsidR="00C37E65" w:rsidRDefault="00C37E65" w:rsidP="000A4EC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D80AE7A" w14:textId="77777777" w:rsidR="00C37E65" w:rsidRDefault="00C37E65" w:rsidP="000A4EC8">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CB270A9" w14:textId="77777777" w:rsidR="00C37E65" w:rsidRDefault="00C37E65" w:rsidP="000A4EC8">
      <w:pPr>
        <w:pStyle w:val="B2"/>
      </w:pPr>
      <w:r>
        <w:t>2&gt;</w:t>
      </w:r>
      <w:r>
        <w:tab/>
        <w:t>configure lower layers to consider the SCell to be in deactivated state;</w:t>
      </w:r>
    </w:p>
    <w:p w14:paraId="7498E46C" w14:textId="77777777" w:rsidR="00C37E65" w:rsidRDefault="00C37E65" w:rsidP="000A4EC8">
      <w:pPr>
        <w:pStyle w:val="EditorsNote"/>
      </w:pPr>
      <w:r>
        <w:t>Editor’s Note: FFS Check automatic measurement handling for SCells.</w:t>
      </w:r>
    </w:p>
    <w:p w14:paraId="28800C0E" w14:textId="77777777" w:rsidR="00C37E65" w:rsidRDefault="00C37E65" w:rsidP="000A4EC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535B42A3" w14:textId="77777777" w:rsidR="00C37E65" w:rsidRDefault="00C37E65" w:rsidP="000A4EC8">
      <w:pPr>
        <w:pStyle w:val="B3"/>
      </w:pPr>
      <w:r>
        <w:t>3&gt;</w:t>
      </w:r>
      <w:r>
        <w:tab/>
        <w:t>if SCells are not applicable for the associated measurement; and</w:t>
      </w:r>
    </w:p>
    <w:p w14:paraId="6F1840FA" w14:textId="77777777" w:rsidR="00C37E65" w:rsidRDefault="00C37E65" w:rsidP="000A4EC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081A7E4" w14:textId="77777777" w:rsidR="00C37E65" w:rsidRDefault="00C37E65" w:rsidP="000A4EC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59128D0D" w14:textId="77777777" w:rsidR="00C37E65" w:rsidRDefault="00C37E65" w:rsidP="000A4EC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37BA008B" w14:textId="77777777" w:rsidR="00C37E65" w:rsidRDefault="00C37E65" w:rsidP="000A4EC8">
      <w:pPr>
        <w:pStyle w:val="B2"/>
      </w:pPr>
      <w:r>
        <w:t>2&gt;</w:t>
      </w:r>
      <w:r>
        <w:tab/>
        <w:t xml:space="preserve">modify the SCell configuration in accordance with the </w:t>
      </w:r>
      <w:r>
        <w:rPr>
          <w:i/>
        </w:rPr>
        <w:t>sCellConfigDedicated</w:t>
      </w:r>
      <w:r>
        <w:t>.</w:t>
      </w:r>
    </w:p>
    <w:p w14:paraId="75B39FA5" w14:textId="77777777" w:rsidR="00C37E65" w:rsidRDefault="00C37E65" w:rsidP="000A4EC8">
      <w:pPr>
        <w:pStyle w:val="Heading4"/>
        <w:rPr>
          <w:rFonts w:eastAsia="MS Mincho"/>
        </w:rPr>
      </w:pPr>
      <w:r>
        <w:rPr>
          <w:rFonts w:eastAsia="MS Mincho"/>
        </w:rPr>
        <w:t>5.3.5.6</w:t>
      </w:r>
      <w:r>
        <w:rPr>
          <w:rFonts w:eastAsia="MS Mincho"/>
        </w:rPr>
        <w:tab/>
        <w:t>Radio Bearer configuration</w:t>
      </w:r>
    </w:p>
    <w:p w14:paraId="07008444" w14:textId="77777777" w:rsidR="00C37E65" w:rsidRDefault="00C37E65" w:rsidP="000A4EC8">
      <w:pPr>
        <w:pStyle w:val="Heading5"/>
        <w:rPr>
          <w:rFonts w:eastAsia="MS Mincho"/>
        </w:rPr>
      </w:pPr>
      <w:r>
        <w:rPr>
          <w:rFonts w:eastAsia="MS Mincho"/>
        </w:rPr>
        <w:t>5.3.5.6.1</w:t>
      </w:r>
      <w:r>
        <w:rPr>
          <w:rFonts w:eastAsia="MS Mincho"/>
        </w:rPr>
        <w:tab/>
        <w:t>General</w:t>
      </w:r>
    </w:p>
    <w:p w14:paraId="39DED9FA" w14:textId="77777777" w:rsidR="00C37E65" w:rsidRDefault="00C37E65" w:rsidP="000A4EC8">
      <w:pPr>
        <w:pStyle w:val="B1"/>
        <w:rPr>
          <w:del w:id="2570" w:author="Rapporteur SA Rev 1" w:date="2018-05-31T09:23:00Z"/>
        </w:rPr>
      </w:pPr>
      <w:r>
        <w:t xml:space="preserve">The UE shall perform the following actions based on a received </w:t>
      </w:r>
      <w:r>
        <w:rPr>
          <w:i/>
        </w:rPr>
        <w:t>RadioBearerConfig</w:t>
      </w:r>
      <w:r>
        <w:t xml:space="preserve"> IE:</w:t>
      </w:r>
    </w:p>
    <w:p w14:paraId="355D2B48" w14:textId="77777777" w:rsidR="00C37E65" w:rsidRDefault="00C37E65" w:rsidP="000A4EC8">
      <w:pPr>
        <w:rPr>
          <w:ins w:id="2571" w:author="Rapporteur ASN1 SA" w:date="2018-06-28T19:26:00Z"/>
        </w:rPr>
      </w:pPr>
    </w:p>
    <w:p w14:paraId="52522C5E" w14:textId="77777777" w:rsidR="00C37E65" w:rsidDel="003505C2" w:rsidRDefault="00C37E65" w:rsidP="000A4EC8">
      <w:pPr>
        <w:pStyle w:val="B1"/>
        <w:rPr>
          <w:ins w:id="2572" w:author="Rapporteur SA Rev 1" w:date="2018-05-31T22:06:00Z"/>
          <w:del w:id="2573" w:author="R2-1810140 SA" w:date="2018-07-12T09:53:00Z"/>
          <w:rFonts w:eastAsia="MS Mincho"/>
        </w:rPr>
      </w:pPr>
      <w:ins w:id="2574" w:author="Rapporteur SA Rev 1" w:date="2018-05-31T22:06:00Z">
        <w:del w:id="2575"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2576"/>
          <w:commentRangeStart w:id="2577"/>
          <w:r w:rsidRPr="000666BB" w:rsidDel="003505C2">
            <w:rPr>
              <w:rFonts w:eastAsia="MS Mincho"/>
              <w:i/>
            </w:rPr>
            <w:delText>keyRefresh</w:delText>
          </w:r>
        </w:del>
      </w:ins>
      <w:commentRangeEnd w:id="2576"/>
      <w:del w:id="2578" w:author="R2-1810140 SA" w:date="2018-07-12T09:53:00Z">
        <w:r w:rsidDel="003505C2">
          <w:rPr>
            <w:rStyle w:val="CommentReference"/>
            <w:rFonts w:ascii="Arial" w:hAnsi="Arial"/>
          </w:rPr>
          <w:commentReference w:id="2576"/>
        </w:r>
      </w:del>
      <w:ins w:id="2579" w:author="Rapporteur SA Rev 1" w:date="2018-05-31T22:06:00Z">
        <w:del w:id="2580" w:author="R2-1810140 SA" w:date="2018-07-12T09:53:00Z">
          <w:r w:rsidDel="003505C2">
            <w:rPr>
              <w:rFonts w:eastAsia="MS Mincho"/>
            </w:rPr>
            <w:delText>:</w:delText>
          </w:r>
        </w:del>
      </w:ins>
      <w:commentRangeEnd w:id="2577"/>
      <w:del w:id="2581" w:author="R2-1810140 SA" w:date="2018-07-12T09:53:00Z">
        <w:r w:rsidDel="003505C2">
          <w:rPr>
            <w:rStyle w:val="CommentReference"/>
            <w:rFonts w:ascii="Arial" w:hAnsi="Arial"/>
          </w:rPr>
          <w:commentReference w:id="2577"/>
        </w:r>
      </w:del>
    </w:p>
    <w:p w14:paraId="357CE95E" w14:textId="77777777" w:rsidR="00C37E65" w:rsidRPr="00506A2E" w:rsidDel="003505C2" w:rsidRDefault="00C37E65" w:rsidP="000A4EC8">
      <w:pPr>
        <w:pStyle w:val="B2"/>
        <w:rPr>
          <w:ins w:id="2582" w:author="Rapporteur SA Rev 1" w:date="2018-05-31T09:24:00Z"/>
          <w:del w:id="2583" w:author="R2-1810140 SA" w:date="2018-07-12T09:53:00Z"/>
          <w:lang w:val="en-US"/>
        </w:rPr>
      </w:pPr>
      <w:ins w:id="2584" w:author="Rapporteur SA Rev 1" w:date="2018-05-31T09:26:00Z">
        <w:del w:id="2585" w:author="R2-1810140 SA" w:date="2018-07-12T09:53:00Z">
          <w:r w:rsidRPr="0072443D" w:rsidDel="003505C2">
            <w:rPr>
              <w:lang w:val="fi-FI"/>
            </w:rPr>
            <w:delText>2&gt;</w:delText>
          </w:r>
        </w:del>
      </w:ins>
      <w:ins w:id="2586" w:author="Rapporteur SA Rev 1" w:date="2018-05-31T09:25:00Z">
        <w:del w:id="2587" w:author="R2-1810140 SA" w:date="2018-07-12T09:53:00Z">
          <w:r w:rsidRPr="0072443D" w:rsidDel="003505C2">
            <w:rPr>
              <w:lang w:val="fi-FI"/>
            </w:rPr>
            <w:delText>perform the security key update as specified in 5.3.5.7;</w:delText>
          </w:r>
        </w:del>
      </w:ins>
    </w:p>
    <w:p w14:paraId="14117F1D" w14:textId="77777777" w:rsidR="00C37E65" w:rsidRDefault="00C37E65" w:rsidP="000A4EC8">
      <w:pPr>
        <w:pStyle w:val="B1"/>
      </w:pPr>
      <w:r>
        <w:t>1&gt;</w:t>
      </w:r>
      <w:r>
        <w:tab/>
        <w:t xml:space="preserve">if the </w:t>
      </w:r>
      <w:r>
        <w:rPr>
          <w:i/>
        </w:rPr>
        <w:t>RadioBearerConfig</w:t>
      </w:r>
      <w:r>
        <w:t xml:space="preserve"> includes the </w:t>
      </w:r>
      <w:r>
        <w:rPr>
          <w:i/>
        </w:rPr>
        <w:t xml:space="preserve">srb3-ToRelease </w:t>
      </w:r>
      <w:r>
        <w:t>and set to true:</w:t>
      </w:r>
    </w:p>
    <w:p w14:paraId="7E462557" w14:textId="77777777" w:rsidR="00C37E65" w:rsidRDefault="00C37E65" w:rsidP="000A4EC8">
      <w:pPr>
        <w:pStyle w:val="B2"/>
      </w:pPr>
      <w:r>
        <w:t>2&gt;</w:t>
      </w:r>
      <w:r>
        <w:tab/>
        <w:t>perform the SRB release as specified in 5.3.5.6.2;</w:t>
      </w:r>
    </w:p>
    <w:p w14:paraId="64138871" w14:textId="77777777" w:rsidR="00C37E65" w:rsidRDefault="00C37E65" w:rsidP="000A4EC8">
      <w:pPr>
        <w:pStyle w:val="B1"/>
      </w:pPr>
      <w:r>
        <w:t>1&gt;</w:t>
      </w:r>
      <w:r>
        <w:tab/>
        <w:t xml:space="preserve">if the </w:t>
      </w:r>
      <w:r w:rsidRPr="000666BB">
        <w:rPr>
          <w:i/>
        </w:rPr>
        <w:t>RadioBearerConfig</w:t>
      </w:r>
      <w:r>
        <w:t xml:space="preserve"> includes the </w:t>
      </w:r>
      <w:r w:rsidRPr="000666BB">
        <w:rPr>
          <w:i/>
        </w:rPr>
        <w:t>srb-ToAddModList</w:t>
      </w:r>
      <w:r>
        <w:t>:</w:t>
      </w:r>
    </w:p>
    <w:p w14:paraId="5C665168" w14:textId="77777777" w:rsidR="00C37E65" w:rsidRDefault="00C37E65" w:rsidP="000A4EC8">
      <w:pPr>
        <w:pStyle w:val="B2"/>
      </w:pPr>
      <w:r>
        <w:t>2&gt;</w:t>
      </w:r>
      <w:r>
        <w:tab/>
        <w:t>perform the SRB addition or reconfiguration as specified in 5.3.5.6.3;</w:t>
      </w:r>
    </w:p>
    <w:p w14:paraId="5C4DF45F" w14:textId="77777777" w:rsidR="00C37E65" w:rsidRDefault="00C37E65" w:rsidP="000A4EC8">
      <w:pPr>
        <w:pStyle w:val="B1"/>
      </w:pPr>
      <w:r>
        <w:t>1&gt;</w:t>
      </w:r>
      <w:r>
        <w:tab/>
        <w:t xml:space="preserve">if the </w:t>
      </w:r>
      <w:r w:rsidRPr="000666BB">
        <w:rPr>
          <w:i/>
        </w:rPr>
        <w:t>RadioBearerConfig</w:t>
      </w:r>
      <w:r>
        <w:t xml:space="preserve"> includes the </w:t>
      </w:r>
      <w:r w:rsidRPr="000666BB">
        <w:rPr>
          <w:i/>
        </w:rPr>
        <w:t>drb-ToReleaseList</w:t>
      </w:r>
      <w:r>
        <w:t>:</w:t>
      </w:r>
    </w:p>
    <w:p w14:paraId="35A4C870" w14:textId="77777777" w:rsidR="00C37E65" w:rsidRDefault="00C37E65" w:rsidP="000A4EC8">
      <w:pPr>
        <w:pStyle w:val="B2"/>
      </w:pPr>
      <w:r>
        <w:t>2&gt;</w:t>
      </w:r>
      <w:r>
        <w:tab/>
        <w:t>perform DRB release as specified in 5.3.5.6.4;</w:t>
      </w:r>
    </w:p>
    <w:p w14:paraId="0DAA480F" w14:textId="77777777" w:rsidR="00C37E65" w:rsidRDefault="00C37E65" w:rsidP="000A4EC8">
      <w:pPr>
        <w:pStyle w:val="B1"/>
      </w:pPr>
      <w:r>
        <w:t>1&gt;</w:t>
      </w:r>
      <w:r>
        <w:tab/>
        <w:t xml:space="preserve">if the </w:t>
      </w:r>
      <w:r w:rsidRPr="000666BB">
        <w:rPr>
          <w:i/>
        </w:rPr>
        <w:t>RadioBearerConfig</w:t>
      </w:r>
      <w:r>
        <w:t xml:space="preserve"> includes the </w:t>
      </w:r>
      <w:r w:rsidRPr="000666BB">
        <w:rPr>
          <w:i/>
        </w:rPr>
        <w:t>drb-ToAddModList</w:t>
      </w:r>
      <w:r>
        <w:t>:</w:t>
      </w:r>
    </w:p>
    <w:p w14:paraId="589B12FB" w14:textId="77777777" w:rsidR="00C37E65" w:rsidRDefault="00C37E65" w:rsidP="000A4EC8">
      <w:pPr>
        <w:pStyle w:val="B2"/>
        <w:rPr>
          <w:ins w:id="2588" w:author="SA R2-1808986" w:date="2018-05-29T12:34:00Z"/>
        </w:rPr>
      </w:pPr>
      <w:r>
        <w:t>2&gt;</w:t>
      </w:r>
      <w:r>
        <w:tab/>
        <w:t>perform DRB addition or reconfiguration as specified in 5.3.5.6.5.</w:t>
      </w:r>
    </w:p>
    <w:p w14:paraId="5034157A" w14:textId="77777777" w:rsidR="00C37E65" w:rsidRDefault="00C37E65" w:rsidP="00247C21">
      <w:pPr>
        <w:pStyle w:val="B1"/>
      </w:pPr>
      <w:ins w:id="2589" w:author="SA R2-1808986" w:date="2018-05-29T12:34:00Z">
        <w:r>
          <w:t>1&gt;</w:t>
        </w:r>
        <w:r>
          <w:tab/>
          <w:t xml:space="preserve">release all SDAP entities, if any, that have no associated DRB as specified in TS 37.324 </w:t>
        </w:r>
        <w:r w:rsidRPr="00DF2F06">
          <w:rPr>
            <w:highlight w:val="yellow"/>
            <w:rPrChange w:id="2590" w:author="Rapporteur ASN1 SA" w:date="2018-07-13T13:18:00Z">
              <w:rPr>
                <w:sz w:val="16"/>
                <w:szCs w:val="16"/>
              </w:rPr>
            </w:rPrChange>
          </w:rPr>
          <w:t>[xx</w:t>
        </w:r>
        <w:r>
          <w:t>] section 5.1.2.</w:t>
        </w:r>
      </w:ins>
    </w:p>
    <w:p w14:paraId="7928D18B" w14:textId="77777777" w:rsidR="00C37E65" w:rsidRDefault="00C37E65" w:rsidP="000A4EC8">
      <w:pPr>
        <w:pStyle w:val="Heading5"/>
        <w:rPr>
          <w:rFonts w:eastAsia="MS Mincho"/>
        </w:rPr>
      </w:pPr>
      <w:r>
        <w:rPr>
          <w:rFonts w:eastAsia="MS Mincho"/>
        </w:rPr>
        <w:t>5.3.5.6.2</w:t>
      </w:r>
      <w:r>
        <w:rPr>
          <w:rFonts w:eastAsia="MS Mincho"/>
        </w:rPr>
        <w:tab/>
        <w:t>SRB release</w:t>
      </w:r>
    </w:p>
    <w:p w14:paraId="2DFBB4BD" w14:textId="77777777" w:rsidR="00C37E65" w:rsidRDefault="00C37E65" w:rsidP="000A4EC8">
      <w:r>
        <w:rPr>
          <w:lang w:eastAsia="zh-CN"/>
        </w:rPr>
        <w:t>The UE shall</w:t>
      </w:r>
      <w:r>
        <w:t>:</w:t>
      </w:r>
    </w:p>
    <w:p w14:paraId="2C517839" w14:textId="77777777" w:rsidR="00C37E65" w:rsidRDefault="00C37E65" w:rsidP="000A4EC8">
      <w:pPr>
        <w:pStyle w:val="B1"/>
      </w:pPr>
      <w:r>
        <w:t>1&gt;</w:t>
      </w:r>
      <w:r>
        <w:tab/>
        <w:t>release the PDCP entity of the SRB3.</w:t>
      </w:r>
    </w:p>
    <w:p w14:paraId="4C7DFA13" w14:textId="77777777" w:rsidR="00C37E65" w:rsidRDefault="00C37E65" w:rsidP="000A4EC8">
      <w:pPr>
        <w:pStyle w:val="Heading5"/>
        <w:rPr>
          <w:rFonts w:eastAsia="MS Mincho"/>
        </w:rPr>
      </w:pPr>
      <w:r>
        <w:rPr>
          <w:rFonts w:eastAsia="MS Mincho"/>
        </w:rPr>
        <w:t>5.3.5.6.3</w:t>
      </w:r>
      <w:r>
        <w:rPr>
          <w:rFonts w:eastAsia="MS Mincho"/>
        </w:rPr>
        <w:tab/>
        <w:t>SRB addition/modification</w:t>
      </w:r>
    </w:p>
    <w:p w14:paraId="17EF7CCD" w14:textId="77777777" w:rsidR="00C37E65" w:rsidRDefault="00C37E65" w:rsidP="000A4EC8">
      <w:pPr>
        <w:rPr>
          <w:rFonts w:eastAsia="MS Mincho"/>
        </w:rPr>
      </w:pPr>
      <w:r>
        <w:t>The UE shall:</w:t>
      </w:r>
    </w:p>
    <w:p w14:paraId="59938C67" w14:textId="77777777" w:rsidR="00C37E65" w:rsidRDefault="00C37E65" w:rsidP="000A4EC8">
      <w:pPr>
        <w:pStyle w:val="B1"/>
      </w:pPr>
      <w:r>
        <w:lastRenderedPageBreak/>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0C7E33A6" w14:textId="77777777" w:rsidR="00C37E65" w:rsidRDefault="00C37E65" w:rsidP="000A4EC8">
      <w:pPr>
        <w:pStyle w:val="B2"/>
      </w:pPr>
      <w:r>
        <w:t>2&gt;</w:t>
      </w:r>
      <w:r>
        <w:tab/>
      </w:r>
      <w:commentRangeStart w:id="2591"/>
      <w:r>
        <w:t xml:space="preserve">establish a PDCP entity and configure it with the security algorithms according to </w:t>
      </w:r>
      <w:r>
        <w:rPr>
          <w:i/>
        </w:rPr>
        <w:t>securityConfig</w:t>
      </w:r>
      <w:r>
        <w:t xml:space="preserve"> </w:t>
      </w:r>
      <w:commentRangeEnd w:id="2591"/>
      <w:r>
        <w:rPr>
          <w:rStyle w:val="CommentReference"/>
          <w:rFonts w:ascii="Arial" w:hAnsi="Arial"/>
        </w:rPr>
        <w:commentReference w:id="2591"/>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592"/>
      <w:r>
        <w:t xml:space="preserve">the </w:t>
      </w:r>
      <w:ins w:id="2593" w:author="R2-1810140 SA" w:date="2018-07-12T14:33:00Z">
        <w:r>
          <w:t>master key (</w:t>
        </w:r>
      </w:ins>
      <w:r>
        <w:t>K</w:t>
      </w:r>
      <w:r>
        <w:rPr>
          <w:vertAlign w:val="subscript"/>
        </w:rPr>
        <w:t>eNB</w:t>
      </w:r>
      <w:r>
        <w:t>/</w:t>
      </w:r>
      <w:ins w:id="2594" w:author="R2-1810140 SA" w:date="2018-07-12T14:33:00Z">
        <w:r w:rsidRPr="00C725A0">
          <w:t xml:space="preserve"> </w:t>
        </w:r>
        <w:r>
          <w:t>K</w:t>
        </w:r>
        <w:r>
          <w:rPr>
            <w:vertAlign w:val="subscript"/>
          </w:rPr>
          <w:t>gNB</w:t>
        </w:r>
        <w:r>
          <w:t>) or secondary key (</w:t>
        </w:r>
      </w:ins>
      <w:r>
        <w:t>S-K</w:t>
      </w:r>
      <w:r>
        <w:rPr>
          <w:vertAlign w:val="subscript"/>
        </w:rPr>
        <w:t>gNB</w:t>
      </w:r>
      <w:del w:id="2595" w:author="R2-1810140 SA" w:date="2018-07-12T14:33:00Z">
        <w:r w:rsidDel="00C725A0">
          <w:delText xml:space="preserve"> </w:delText>
        </w:r>
      </w:del>
      <w:ins w:id="2596" w:author="R2-1810140 SA" w:date="2018-07-12T14:33:00Z">
        <w:r>
          <w:t xml:space="preserve">) </w:t>
        </w:r>
      </w:ins>
      <w:r>
        <w:t xml:space="preserve">as indicated in </w:t>
      </w:r>
      <w:r>
        <w:rPr>
          <w:i/>
        </w:rPr>
        <w:t>keyToUse</w:t>
      </w:r>
      <w:commentRangeEnd w:id="2592"/>
      <w:r>
        <w:rPr>
          <w:rStyle w:val="CommentReference"/>
          <w:rFonts w:ascii="Arial" w:hAnsi="Arial"/>
        </w:rPr>
        <w:commentReference w:id="2592"/>
      </w:r>
      <w:r>
        <w:t>, if applicable;</w:t>
      </w:r>
    </w:p>
    <w:p w14:paraId="60900DD1" w14:textId="77777777" w:rsidR="00C37E65" w:rsidRDefault="00C37E65" w:rsidP="000A4EC8">
      <w:pPr>
        <w:pStyle w:val="B2"/>
      </w:pPr>
      <w:r>
        <w:t>2&gt;</w:t>
      </w:r>
      <w:r>
        <w:tab/>
        <w:t xml:space="preserve">if the current UE configuration as configured by E-UTRA in TS 36.331 includes an SRB identified with the same </w:t>
      </w:r>
      <w:r>
        <w:rPr>
          <w:i/>
        </w:rPr>
        <w:t>srb-Identity</w:t>
      </w:r>
      <w:r>
        <w:t xml:space="preserve"> value:</w:t>
      </w:r>
    </w:p>
    <w:p w14:paraId="116EF2B4" w14:textId="77777777" w:rsidR="00C37E65" w:rsidRDefault="00C37E65" w:rsidP="000A4EC8">
      <w:pPr>
        <w:pStyle w:val="B3"/>
      </w:pPr>
      <w:r>
        <w:t>3&gt;</w:t>
      </w:r>
      <w:r>
        <w:tab/>
        <w:t xml:space="preserve">associate the E-UTRA RLC </w:t>
      </w:r>
      <w:r>
        <w:rPr>
          <w:lang w:eastAsia="zh-CN"/>
        </w:rPr>
        <w:t xml:space="preserve">entity </w:t>
      </w:r>
      <w:r>
        <w:t>and DCCH of this SRB with the NR PDCP entity;</w:t>
      </w:r>
    </w:p>
    <w:p w14:paraId="6861ACD1" w14:textId="77777777" w:rsidR="00C37E65" w:rsidRDefault="00C37E65" w:rsidP="000A4EC8">
      <w:pPr>
        <w:pStyle w:val="B3"/>
      </w:pPr>
      <w:r>
        <w:t>3&gt;</w:t>
      </w:r>
      <w:r>
        <w:tab/>
        <w:t>release the E-UTRA PDCP entity of this SRB;</w:t>
      </w:r>
    </w:p>
    <w:p w14:paraId="062FCE6F" w14:textId="77777777" w:rsidR="00C37E65" w:rsidRDefault="00C37E65" w:rsidP="000A4EC8">
      <w:pPr>
        <w:pStyle w:val="B2"/>
      </w:pPr>
      <w:r>
        <w:t>2&gt;</w:t>
      </w:r>
      <w:r>
        <w:tab/>
        <w:t xml:space="preserve">if the </w:t>
      </w:r>
      <w:r>
        <w:rPr>
          <w:i/>
        </w:rPr>
        <w:t>pdcp-Config</w:t>
      </w:r>
      <w:r>
        <w:t xml:space="preserve"> is included:</w:t>
      </w:r>
    </w:p>
    <w:p w14:paraId="730F1924" w14:textId="77777777" w:rsidR="00C37E65" w:rsidRDefault="00C37E65" w:rsidP="000A4EC8">
      <w:pPr>
        <w:pStyle w:val="B3"/>
      </w:pPr>
      <w:r>
        <w:t>3&gt;</w:t>
      </w:r>
      <w:r>
        <w:tab/>
        <w:t xml:space="preserve">configure the PDCP entity in accordance with the received </w:t>
      </w:r>
      <w:r>
        <w:rPr>
          <w:i/>
        </w:rPr>
        <w:t>pdcp-Config</w:t>
      </w:r>
      <w:r>
        <w:t>;</w:t>
      </w:r>
    </w:p>
    <w:p w14:paraId="25446959" w14:textId="77777777" w:rsidR="00C37E65" w:rsidRDefault="00C37E65" w:rsidP="000A4EC8">
      <w:pPr>
        <w:pStyle w:val="B2"/>
      </w:pPr>
      <w:r>
        <w:t>2&gt;</w:t>
      </w:r>
      <w:r>
        <w:tab/>
        <w:t>else:</w:t>
      </w:r>
    </w:p>
    <w:p w14:paraId="4C8A4B21" w14:textId="77777777" w:rsidR="00C37E65" w:rsidRDefault="00C37E65" w:rsidP="000A4EC8">
      <w:pPr>
        <w:pStyle w:val="B3"/>
      </w:pPr>
      <w:r>
        <w:t>3&gt;</w:t>
      </w:r>
      <w:r>
        <w:tab/>
        <w:t>configure the PDCP entity in accordance with the default configuration defined in 9.2.1 for the corresponding SRB;</w:t>
      </w:r>
    </w:p>
    <w:p w14:paraId="70711BFC" w14:textId="77777777" w:rsidR="00C37E65" w:rsidRDefault="00C37E65" w:rsidP="000A4EC8">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4B7B13" w14:textId="77777777" w:rsidR="00C37E65" w:rsidRDefault="00C37E65" w:rsidP="000A4EC8">
      <w:pPr>
        <w:pStyle w:val="B2"/>
        <w:rPr>
          <w:ins w:id="2597" w:author="Rapporteur ASN1 SA" w:date="2018-08-29T11:48:00Z"/>
        </w:rPr>
      </w:pPr>
      <w:r>
        <w:t>2&gt;</w:t>
      </w:r>
      <w:r>
        <w:tab/>
        <w:t xml:space="preserve">if </w:t>
      </w:r>
      <w:ins w:id="2598" w:author="R2-1810140 SA" w:date="2018-07-12T09:59:00Z">
        <w:r>
          <w:t xml:space="preserve">the </w:t>
        </w:r>
      </w:ins>
      <w:r w:rsidRPr="00DF2F06">
        <w:rPr>
          <w:i/>
          <w:rPrChange w:id="2599" w:author="R2-1810140 SA" w:date="2018-07-12T09:59:00Z">
            <w:rPr>
              <w:sz w:val="16"/>
              <w:szCs w:val="16"/>
            </w:rPr>
          </w:rPrChange>
        </w:rPr>
        <w:t>reestablishPDCP</w:t>
      </w:r>
      <w:r>
        <w:t xml:space="preserve"> is set:</w:t>
      </w:r>
    </w:p>
    <w:p w14:paraId="70BD4A5C" w14:textId="77777777" w:rsidR="00C37E65" w:rsidRDefault="00C37E65" w:rsidP="000458F6">
      <w:pPr>
        <w:pStyle w:val="B3"/>
        <w:rPr>
          <w:ins w:id="2600" w:author="Rapporteur ASN1 SA" w:date="2018-08-29T11:48:00Z"/>
        </w:rPr>
      </w:pPr>
      <w:ins w:id="2601" w:author="Rapporteur ASN1 SA" w:date="2018-08-29T11:48:00Z">
        <w:r w:rsidRPr="00B175E7">
          <w:t>3&gt;</w:t>
        </w:r>
        <w:r w:rsidRPr="00B175E7">
          <w:tab/>
        </w:r>
        <w:r>
          <w:t>if target RAT is E-UTRA/5GC:</w:t>
        </w:r>
      </w:ins>
    </w:p>
    <w:p w14:paraId="28DAB00C" w14:textId="77777777" w:rsidR="00C37E65" w:rsidRDefault="00C37E65" w:rsidP="000458F6">
      <w:pPr>
        <w:pStyle w:val="B4"/>
        <w:rPr>
          <w:ins w:id="2602" w:author="Rapporteur ASN1 SA" w:date="2018-08-29T11:48:00Z"/>
        </w:rPr>
      </w:pPr>
      <w:ins w:id="2603" w:author="Rapporteur ASN1 SA" w:date="2018-08-29T11:48:00Z">
        <w:r>
          <w:t>4&gt;</w:t>
        </w:r>
        <w:r>
          <w:tab/>
          <w:t>configure the PDCP entity to apply the integrity protection algorithm and K</w:t>
        </w:r>
        <w:r>
          <w:rPr>
            <w:vertAlign w:val="subscript"/>
          </w:rPr>
          <w:t>RRCint</w:t>
        </w:r>
        <w:r>
          <w:t xml:space="preserve"> key configured/derived as specified in TS 36.331 [10, 5.4.2.3], i.e. the integrity protection configuration shall be applied to all subsequent messages received and sent by the UE, including the message used to indicate the successful completion of the procedure;</w:t>
        </w:r>
      </w:ins>
    </w:p>
    <w:p w14:paraId="68A08350" w14:textId="77777777" w:rsidR="00C37E65" w:rsidRDefault="00C37E65" w:rsidP="000458F6">
      <w:pPr>
        <w:pStyle w:val="B4"/>
        <w:rPr>
          <w:ins w:id="2604" w:author="Rapporteur ASN1 SA" w:date="2018-08-29T11:48:00Z"/>
        </w:rPr>
      </w:pPr>
      <w:ins w:id="2605" w:author="Rapporteur ASN1 SA" w:date="2018-08-29T11:48:00Z">
        <w:r>
          <w:t>4&gt;</w:t>
        </w:r>
        <w:r>
          <w:tab/>
          <w:t>configure the PDCP entity to apply the ciphering algorithm and K</w:t>
        </w:r>
        <w:r>
          <w:rPr>
            <w:vertAlign w:val="subscript"/>
          </w:rPr>
          <w:t>RRCenc</w:t>
        </w:r>
        <w:r>
          <w:t xml:space="preserve"> key configured/derived as specified in TS 36.331 [10, 5.4.2.3], i.e. the ciphering configuration shall be applied to all subsequent messages received and sent by the UE, including the message used to indicate the successful completion of the procedure;</w:t>
        </w:r>
      </w:ins>
    </w:p>
    <w:p w14:paraId="70DA94C9" w14:textId="77777777" w:rsidR="00C37E65" w:rsidRDefault="00C37E65" w:rsidP="000458F6">
      <w:pPr>
        <w:pStyle w:val="B3"/>
        <w:rPr>
          <w:ins w:id="2606" w:author="Rapporteur ASN1 SA" w:date="2018-08-29T11:48:00Z"/>
        </w:rPr>
      </w:pPr>
      <w:ins w:id="2607" w:author="Rapporteur ASN1 SA" w:date="2018-08-29T11:48:00Z">
        <w:r w:rsidRPr="00B175E7">
          <w:t>3&gt;</w:t>
        </w:r>
        <w:r w:rsidRPr="00B175E7">
          <w:tab/>
        </w:r>
        <w:r>
          <w:t>else:</w:t>
        </w:r>
      </w:ins>
    </w:p>
    <w:p w14:paraId="0C8AE579" w14:textId="77777777" w:rsidR="00C37E65" w:rsidDel="005E14BA" w:rsidRDefault="00C37E65" w:rsidP="000458F6">
      <w:pPr>
        <w:pStyle w:val="B2"/>
        <w:rPr>
          <w:del w:id="2608" w:author="Rapporteur ASN1 SA" w:date="2018-08-29T11:48:00Z"/>
        </w:rPr>
      </w:pPr>
    </w:p>
    <w:p w14:paraId="47920F93" w14:textId="77777777" w:rsidR="00C37E65" w:rsidRDefault="00C37E65">
      <w:pPr>
        <w:pStyle w:val="B4"/>
        <w:pPrChange w:id="2609" w:author="Rapporteur ASN1 SA" w:date="2018-08-29T11:49:00Z">
          <w:pPr>
            <w:pStyle w:val="B3"/>
          </w:pPr>
        </w:pPrChange>
      </w:pPr>
      <w:ins w:id="2610" w:author="Rapporteur ASN1 SA" w:date="2018-08-29T11:48:00Z">
        <w:r>
          <w:t>4</w:t>
        </w:r>
      </w:ins>
      <w:del w:id="2611" w:author="Rapporteur ASN1 SA" w:date="2018-08-29T11:48:00Z">
        <w:r w:rsidDel="005E14BA">
          <w:delText>3</w:delText>
        </w:r>
      </w:del>
      <w:r>
        <w:t>&gt;</w:t>
      </w:r>
      <w:r>
        <w:tab/>
      </w:r>
      <w:commentRangeStart w:id="2612"/>
      <w:commentRangeStart w:id="2613"/>
      <w:r>
        <w:t>configure the PDCP entity</w:t>
      </w:r>
      <w:commentRangeEnd w:id="2612"/>
      <w:r>
        <w:rPr>
          <w:rStyle w:val="CommentReference"/>
          <w:rFonts w:ascii="Arial" w:hAnsi="Arial"/>
        </w:rPr>
        <w:commentReference w:id="2612"/>
      </w:r>
      <w:r>
        <w:t xml:space="preserve"> to apply the integrity protection algorithm and </w:t>
      </w:r>
      <w:commentRangeEnd w:id="2613"/>
      <w:r>
        <w:rPr>
          <w:rStyle w:val="CommentReference"/>
          <w:rFonts w:ascii="Arial" w:hAnsi="Arial"/>
        </w:rPr>
        <w:commentReference w:id="2613"/>
      </w:r>
      <w:r>
        <w:t>K</w:t>
      </w:r>
      <w:r>
        <w:rPr>
          <w:vertAlign w:val="subscript"/>
        </w:rPr>
        <w:t>RRCint</w:t>
      </w:r>
      <w:r>
        <w:t xml:space="preserve"> key associated with</w:t>
      </w:r>
      <w:commentRangeStart w:id="2614"/>
      <w:r>
        <w:t xml:space="preserve"> the </w:t>
      </w:r>
      <w:ins w:id="2615" w:author="R2-1810140 SA" w:date="2018-07-12T10:00:00Z">
        <w:r>
          <w:t xml:space="preserve">master </w:t>
        </w:r>
      </w:ins>
      <w:ins w:id="2616" w:author="R2-1810140 SA" w:date="2018-07-12T11:01:00Z">
        <w:r>
          <w:t xml:space="preserve">key </w:t>
        </w:r>
      </w:ins>
      <w:ins w:id="2617" w:author="R2-1810140 SA" w:date="2018-07-12T10:00:00Z">
        <w:r>
          <w:t>(</w:t>
        </w:r>
      </w:ins>
      <w:r>
        <w:t>K</w:t>
      </w:r>
      <w:r>
        <w:rPr>
          <w:vertAlign w:val="subscript"/>
        </w:rPr>
        <w:t>eNB</w:t>
      </w:r>
      <w:r>
        <w:t>/</w:t>
      </w:r>
      <w:ins w:id="2618" w:author="R2-1810140 SA" w:date="2018-07-12T10:00:00Z">
        <w:r>
          <w:t>K</w:t>
        </w:r>
        <w:r>
          <w:rPr>
            <w:vertAlign w:val="subscript"/>
          </w:rPr>
          <w:t>gNB</w:t>
        </w:r>
        <w:r>
          <w:t>)</w:t>
        </w:r>
      </w:ins>
      <w:ins w:id="2619" w:author="R2-1810140 SA" w:date="2018-07-12T10:01:00Z">
        <w:r>
          <w:t xml:space="preserve"> or secondary key (</w:t>
        </w:r>
      </w:ins>
      <w:r>
        <w:t>S-K</w:t>
      </w:r>
      <w:r>
        <w:rPr>
          <w:vertAlign w:val="subscript"/>
        </w:rPr>
        <w:t>gNB</w:t>
      </w:r>
      <w:del w:id="2620" w:author="R2-1810140 SA" w:date="2018-07-12T10:01:00Z">
        <w:r w:rsidDel="00FF6872">
          <w:delText xml:space="preserve"> </w:delText>
        </w:r>
      </w:del>
      <w:ins w:id="2621" w:author="R2-1810140 SA" w:date="2018-07-12T10:01:00Z">
        <w:r>
          <w:t xml:space="preserve">), </w:t>
        </w:r>
      </w:ins>
      <w:r>
        <w:t xml:space="preserve">as indicated in </w:t>
      </w:r>
      <w:r>
        <w:rPr>
          <w:i/>
        </w:rPr>
        <w:t>keyToUse</w:t>
      </w:r>
      <w:commentRangeEnd w:id="2614"/>
      <w:r>
        <w:rPr>
          <w:rStyle w:val="CommentReference"/>
          <w:rFonts w:ascii="Arial" w:hAnsi="Arial"/>
        </w:rPr>
        <w:commentReference w:id="2614"/>
      </w:r>
      <w:r>
        <w:t xml:space="preserve"> , i.e. the integrity protection configuration shall be applied to all subsequent messages received and sent by the UE, including the message used to indicate the successful completion of the procedure;</w:t>
      </w:r>
    </w:p>
    <w:p w14:paraId="496C5238" w14:textId="77777777" w:rsidR="00C37E65" w:rsidRDefault="00C37E65">
      <w:pPr>
        <w:pStyle w:val="B4"/>
        <w:pPrChange w:id="2622" w:author="Rapporteur ASN1 SA" w:date="2018-08-29T11:49:00Z">
          <w:pPr>
            <w:pStyle w:val="B3"/>
          </w:pPr>
        </w:pPrChange>
      </w:pPr>
      <w:ins w:id="2623" w:author="Rapporteur ASN1 SA" w:date="2018-08-29T11:48:00Z">
        <w:r>
          <w:t>4</w:t>
        </w:r>
      </w:ins>
      <w:del w:id="2624" w:author="Rapporteur ASN1 SA" w:date="2018-08-29T11:48:00Z">
        <w:r w:rsidDel="005E14BA">
          <w:delText>3</w:delText>
        </w:r>
      </w:del>
      <w:r>
        <w:t>&gt;</w:t>
      </w:r>
      <w:r>
        <w:tab/>
        <w:t>configure the PDCP entity to apply the ciphering algorithm and K</w:t>
      </w:r>
      <w:r>
        <w:rPr>
          <w:vertAlign w:val="subscript"/>
        </w:rPr>
        <w:t>RRCenc</w:t>
      </w:r>
      <w:r>
        <w:t xml:space="preserve"> key associated with</w:t>
      </w:r>
      <w:commentRangeStart w:id="2625"/>
      <w:r>
        <w:t xml:space="preserve"> the </w:t>
      </w:r>
      <w:ins w:id="2626" w:author="R2-1810140 SA" w:date="2018-07-12T10:01:00Z">
        <w:r>
          <w:t xml:space="preserve">master </w:t>
        </w:r>
      </w:ins>
      <w:ins w:id="2627" w:author="R2-1810140 SA" w:date="2018-07-12T11:01:00Z">
        <w:r>
          <w:t xml:space="preserve">key </w:t>
        </w:r>
      </w:ins>
      <w:ins w:id="2628" w:author="R2-1810140 SA" w:date="2018-07-12T10:01:00Z">
        <w:r>
          <w:t>(</w:t>
        </w:r>
      </w:ins>
      <w:r>
        <w:t>K</w:t>
      </w:r>
      <w:r>
        <w:rPr>
          <w:vertAlign w:val="subscript"/>
        </w:rPr>
        <w:t>eNB</w:t>
      </w:r>
      <w:r>
        <w:t>/</w:t>
      </w:r>
      <w:ins w:id="2629" w:author="R2-1810140 SA" w:date="2018-07-12T10:01:00Z">
        <w:r>
          <w:t>K</w:t>
        </w:r>
        <w:r>
          <w:rPr>
            <w:vertAlign w:val="subscript"/>
          </w:rPr>
          <w:t>gNB</w:t>
        </w:r>
      </w:ins>
      <w:ins w:id="2630" w:author="R2-1810140 SA" w:date="2018-07-12T10:02:00Z">
        <w:r>
          <w:t>) or secondary key (</w:t>
        </w:r>
      </w:ins>
      <w:r>
        <w:t>S-K</w:t>
      </w:r>
      <w:r>
        <w:rPr>
          <w:vertAlign w:val="subscript"/>
        </w:rPr>
        <w:t>gNB</w:t>
      </w:r>
      <w:del w:id="2631" w:author="R2-1810140 SA" w:date="2018-07-12T10:02:00Z">
        <w:r w:rsidDel="00FF6872">
          <w:delText xml:space="preserve"> </w:delText>
        </w:r>
      </w:del>
      <w:ins w:id="2632" w:author="R2-1810140 SA" w:date="2018-07-12T10:02:00Z">
        <w:r>
          <w:t xml:space="preserve">) </w:t>
        </w:r>
      </w:ins>
      <w:r>
        <w:t xml:space="preserve">as indicated in </w:t>
      </w:r>
      <w:r>
        <w:rPr>
          <w:i/>
        </w:rPr>
        <w:t>keyToUse</w:t>
      </w:r>
      <w:commentRangeEnd w:id="2625"/>
      <w:r>
        <w:rPr>
          <w:rStyle w:val="CommentReference"/>
          <w:rFonts w:ascii="Arial" w:hAnsi="Arial"/>
        </w:rPr>
        <w:commentReference w:id="2625"/>
      </w:r>
      <w:r>
        <w:t>, i.e. the ciphering configuration shall be applied to all subsequent messages received and sent by the UE, including the message used to indicate the successful completion of the procedure;</w:t>
      </w:r>
    </w:p>
    <w:p w14:paraId="5B9B03B0" w14:textId="77777777" w:rsidR="00C37E65" w:rsidRDefault="00C37E65">
      <w:pPr>
        <w:pStyle w:val="B4"/>
        <w:pPrChange w:id="2633" w:author="Rapporteur ASN1 SA" w:date="2018-08-29T11:49:00Z">
          <w:pPr>
            <w:pStyle w:val="B3"/>
          </w:pPr>
        </w:pPrChange>
      </w:pPr>
      <w:ins w:id="2634" w:author="Rapporteur ASN1 SA" w:date="2018-08-29T11:48:00Z">
        <w:r>
          <w:t>4</w:t>
        </w:r>
      </w:ins>
      <w:del w:id="2635" w:author="Rapporteur ASN1 SA" w:date="2018-08-29T11:48:00Z">
        <w:r w:rsidDel="005E14BA">
          <w:delText>3</w:delText>
        </w:r>
      </w:del>
      <w:r>
        <w:t>&gt;</w:t>
      </w:r>
      <w:r>
        <w:tab/>
        <w:t>re-establish the PDCP entity of this SRB as specified in 38.323 [5];</w:t>
      </w:r>
    </w:p>
    <w:p w14:paraId="64E94C81" w14:textId="77777777" w:rsidR="00C37E65" w:rsidRDefault="00C37E65" w:rsidP="000A4EC8">
      <w:pPr>
        <w:pStyle w:val="B2"/>
      </w:pPr>
      <w:r>
        <w:t>2&gt;</w:t>
      </w:r>
      <w:r>
        <w:tab/>
        <w:t xml:space="preserve">else, if </w:t>
      </w:r>
      <w:ins w:id="2636" w:author="R2-1810140 SA" w:date="2018-07-12T10:12:00Z">
        <w:r>
          <w:t xml:space="preserve">the </w:t>
        </w:r>
      </w:ins>
      <w:r>
        <w:rPr>
          <w:i/>
        </w:rPr>
        <w:t xml:space="preserve">discardOnPDCP </w:t>
      </w:r>
      <w:r>
        <w:t>is set:</w:t>
      </w:r>
    </w:p>
    <w:p w14:paraId="6528DB56" w14:textId="77777777" w:rsidR="00C37E65" w:rsidRDefault="00C37E65" w:rsidP="000A4EC8">
      <w:pPr>
        <w:pStyle w:val="B3"/>
      </w:pPr>
      <w:r>
        <w:t>3&gt;</w:t>
      </w:r>
      <w:r>
        <w:tab/>
        <w:t>trigger the PDCP entity to perform SDU discard as specified in TS 38.323 [5];</w:t>
      </w:r>
    </w:p>
    <w:p w14:paraId="6B73505A" w14:textId="77777777" w:rsidR="00C37E65" w:rsidRDefault="00C37E65" w:rsidP="000A4EC8">
      <w:pPr>
        <w:pStyle w:val="B2"/>
      </w:pPr>
      <w:r>
        <w:t>2&gt;</w:t>
      </w:r>
      <w:r>
        <w:tab/>
        <w:t xml:space="preserve">if the </w:t>
      </w:r>
      <w:r>
        <w:rPr>
          <w:i/>
        </w:rPr>
        <w:t>pdcp-Config</w:t>
      </w:r>
      <w:r>
        <w:t xml:space="preserve"> is included:</w:t>
      </w:r>
    </w:p>
    <w:p w14:paraId="41DE6BEE" w14:textId="77777777" w:rsidR="00C37E65" w:rsidRDefault="00C37E65" w:rsidP="000A4EC8">
      <w:pPr>
        <w:pStyle w:val="B3"/>
      </w:pPr>
      <w:r>
        <w:t>3&gt;</w:t>
      </w:r>
      <w:r>
        <w:tab/>
        <w:t xml:space="preserve">reconfigure the PDCP entity in accordance with the received </w:t>
      </w:r>
      <w:r>
        <w:rPr>
          <w:i/>
        </w:rPr>
        <w:t>pdcp-Config</w:t>
      </w:r>
      <w:r>
        <w:t>.</w:t>
      </w:r>
    </w:p>
    <w:p w14:paraId="0CDF5E35" w14:textId="77777777" w:rsidR="00C37E65" w:rsidRDefault="00C37E65" w:rsidP="000A4EC8">
      <w:pPr>
        <w:pStyle w:val="Heading5"/>
        <w:rPr>
          <w:rFonts w:eastAsia="MS Mincho"/>
        </w:rPr>
      </w:pPr>
      <w:r>
        <w:rPr>
          <w:rFonts w:eastAsia="MS Mincho"/>
        </w:rPr>
        <w:t>5.3.5.6.4</w:t>
      </w:r>
      <w:r>
        <w:rPr>
          <w:rFonts w:eastAsia="MS Mincho"/>
        </w:rPr>
        <w:tab/>
        <w:t>DRB release</w:t>
      </w:r>
    </w:p>
    <w:p w14:paraId="702DDB70" w14:textId="77777777" w:rsidR="00C37E65" w:rsidRDefault="00C37E65" w:rsidP="000A4EC8">
      <w:pPr>
        <w:pStyle w:val="EditorsNote"/>
        <w:rPr>
          <w:rFonts w:eastAsia="MS Mincho"/>
        </w:rPr>
      </w:pPr>
      <w:r>
        <w:t>Editor’s Note: FFS / TODO: Add handling for the new QoS concept (mapping of flows; configuration of QFI-to-DRB mapping; reflective QoS...) but keep also EPS-Bearer handling for the EN-DC case</w:t>
      </w:r>
    </w:p>
    <w:p w14:paraId="2A483CC4" w14:textId="77777777" w:rsidR="00C37E65" w:rsidRDefault="00C37E65" w:rsidP="000A4EC8">
      <w:r>
        <w:lastRenderedPageBreak/>
        <w:t>The UE shall:</w:t>
      </w:r>
    </w:p>
    <w:p w14:paraId="30500664" w14:textId="77777777" w:rsidR="00C37E65" w:rsidRDefault="00C37E65" w:rsidP="000A4EC8">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9120658" w14:textId="77777777" w:rsidR="00C37E65" w:rsidRDefault="00C37E65" w:rsidP="000A4EC8">
      <w:pPr>
        <w:pStyle w:val="B2"/>
        <w:rPr>
          <w:ins w:id="2637" w:author="SA R2-1808986" w:date="2018-05-29T12:35:00Z"/>
        </w:rPr>
      </w:pPr>
      <w:r>
        <w:t>2&gt;</w:t>
      </w:r>
      <w:r>
        <w:tab/>
        <w:t>release the PDCP entity;</w:t>
      </w:r>
    </w:p>
    <w:p w14:paraId="138A138C" w14:textId="77777777" w:rsidR="00C37E65" w:rsidRDefault="00C37E65" w:rsidP="000A4EC8">
      <w:pPr>
        <w:pStyle w:val="B2"/>
        <w:rPr>
          <w:ins w:id="2638" w:author="Rapporteur ASN1 SA" w:date="2018-08-14T08:03:00Z"/>
        </w:rPr>
      </w:pPr>
      <w:ins w:id="2639" w:author="Rapporteur ASN1 SA" w:date="2018-08-14T08:03:00Z">
        <w:r>
          <w:t>2&gt; i</w:t>
        </w:r>
        <w:r w:rsidRPr="003047B7">
          <w:t xml:space="preserve">f SDAP </w:t>
        </w:r>
        <w:r>
          <w:rPr>
            <w:rStyle w:val="CommentReference"/>
            <w:rFonts w:ascii="Arial" w:hAnsi="Arial"/>
          </w:rPr>
          <w:commentReference w:id="2640"/>
        </w:r>
        <w:r>
          <w:t xml:space="preserve"> </w:t>
        </w:r>
        <w:r w:rsidRPr="003047B7">
          <w:t xml:space="preserve">entity </w:t>
        </w:r>
        <w:r>
          <w:rPr>
            <w:rStyle w:val="CommentReference"/>
            <w:rFonts w:ascii="Arial" w:hAnsi="Arial"/>
          </w:rPr>
          <w:commentReference w:id="2641"/>
        </w:r>
        <w:r w:rsidRPr="003047B7">
          <w:t>associated with this DRB is configured</w:t>
        </w:r>
        <w:r>
          <w:t>:</w:t>
        </w:r>
      </w:ins>
    </w:p>
    <w:p w14:paraId="331C9077" w14:textId="77777777" w:rsidR="00C37E65" w:rsidRDefault="00C37E65">
      <w:pPr>
        <w:pStyle w:val="B3"/>
        <w:pPrChange w:id="2642" w:author="Rapporteur" w:date="2018-08-14T07:48:00Z">
          <w:pPr>
            <w:pStyle w:val="B2"/>
          </w:pPr>
        </w:pPrChange>
      </w:pPr>
      <w:ins w:id="2643" w:author="Rapporteur" w:date="2018-08-14T07:48:00Z">
        <w:r>
          <w:t>3&gt;</w:t>
        </w:r>
        <w:r>
          <w:tab/>
        </w:r>
      </w:ins>
      <w:ins w:id="2644" w:author="SA R2-1808986" w:date="2018-05-29T12:35:00Z">
        <w:r>
          <w:t>indicate the release of the DRB to SDAP entity associated with this DRB.( TS 37.</w:t>
        </w:r>
        <w:r w:rsidRPr="003047B7">
          <w:t xml:space="preserve">324 </w:t>
        </w:r>
        <w:r w:rsidRPr="003047B7">
          <w:rPr>
            <w:rPrChange w:id="2645" w:author="Rapporteur ASN1 SA" w:date="2018-07-13T13:26:00Z">
              <w:rPr>
                <w:sz w:val="16"/>
                <w:szCs w:val="16"/>
              </w:rPr>
            </w:rPrChange>
          </w:rPr>
          <w:t>[</w:t>
        </w:r>
        <w:r w:rsidRPr="003047B7">
          <w:t>xx] section</w:t>
        </w:r>
        <w:r>
          <w:t xml:space="preserve"> </w:t>
        </w:r>
        <w:r>
          <w:rPr>
            <w:lang w:val="en-US" w:eastAsia="ko-KR"/>
          </w:rPr>
          <w:t>5.3.3);</w:t>
        </w:r>
        <w:r>
          <w:rPr>
            <w:lang w:val="en-US"/>
          </w:rPr>
          <w:t xml:space="preserve"> </w:t>
        </w:r>
      </w:ins>
    </w:p>
    <w:p w14:paraId="69DEFE51" w14:textId="77777777" w:rsidR="00C37E65" w:rsidRDefault="00C37E65" w:rsidP="000A4EC8">
      <w:pPr>
        <w:pStyle w:val="B2"/>
        <w:rPr>
          <w:ins w:id="2646" w:author="Rapporteur ASN1 SA" w:date="2018-07-13T13:32:00Z"/>
        </w:rPr>
      </w:pPr>
      <w:ins w:id="2647" w:author="Rapporteur ASN1 SA" w:date="2018-07-13T13:32:00Z">
        <w:r>
          <w:t>2&gt;</w:t>
        </w:r>
        <w:r>
          <w:tab/>
          <w:t>if the UEis operating in EN-DC:</w:t>
        </w:r>
      </w:ins>
      <w:ins w:id="2648" w:author="Rapporteur ASN1 SA" w:date="2018-08-14T07:45:00Z">
        <w:r w:rsidRPr="00E13E65">
          <w:rPr>
            <w:rStyle w:val="CommentReference"/>
            <w:rFonts w:ascii="Arial" w:hAnsi="Arial"/>
          </w:rPr>
          <w:t xml:space="preserve"> </w:t>
        </w:r>
      </w:ins>
      <w:ins w:id="2649" w:author="Rapporteur ASN1 SA" w:date="2018-08-29T12:00:00Z">
        <w:r>
          <w:rPr>
            <w:rStyle w:val="CommentReference"/>
            <w:rFonts w:ascii="Arial" w:hAnsi="Arial"/>
          </w:rPr>
          <w:commentReference w:id="2650"/>
        </w:r>
      </w:ins>
    </w:p>
    <w:p w14:paraId="2ACF6881" w14:textId="77777777" w:rsidR="00C37E65" w:rsidRDefault="00C37E65">
      <w:pPr>
        <w:pStyle w:val="B3"/>
        <w:pPrChange w:id="2651" w:author="Rapporteur ASN1 SA" w:date="2018-07-13T13:33:00Z">
          <w:pPr>
            <w:pStyle w:val="B1"/>
          </w:pPr>
        </w:pPrChange>
      </w:pPr>
      <w:ins w:id="2652" w:author="Rapporteur ASN1 SA" w:date="2018-07-13T13:33:00Z">
        <w:r>
          <w:t>3</w:t>
        </w:r>
      </w:ins>
      <w:commentRangeStart w:id="2653"/>
      <w:del w:id="2654" w:author="Rapporteur ASN1 SA" w:date="2018-07-13T13:32:00Z">
        <w:r w:rsidDel="008A29C1">
          <w:delText>1</w:delText>
        </w:r>
      </w:del>
      <w:r>
        <w:t xml:space="preserve">&gt; if a new bearer is not added either with NR or E-UTRA </w:t>
      </w:r>
      <w:del w:id="2655" w:author="MediaTek (Felix)" w:date="2018-06-20T11:48:00Z">
        <w:r>
          <w:delText xml:space="preserve"> </w:delText>
        </w:r>
      </w:del>
      <w:r>
        <w:t xml:space="preserve">with same </w:t>
      </w:r>
      <w:r>
        <w:rPr>
          <w:i/>
        </w:rPr>
        <w:t>eps-BearerIdentity</w:t>
      </w:r>
      <w:r>
        <w:t>:</w:t>
      </w:r>
    </w:p>
    <w:p w14:paraId="71E8F919" w14:textId="77777777" w:rsidR="00C37E65" w:rsidDel="0059073B" w:rsidRDefault="00C37E65">
      <w:pPr>
        <w:pStyle w:val="B4"/>
        <w:rPr>
          <w:del w:id="2656" w:author="Rapporteur ASN1 SA" w:date="2018-08-29T12:00:00Z"/>
        </w:rPr>
        <w:pPrChange w:id="2657" w:author="Rapporteur ASN1 SA" w:date="2018-07-13T13:33:00Z">
          <w:pPr>
            <w:pStyle w:val="B2"/>
          </w:pPr>
        </w:pPrChange>
      </w:pPr>
      <w:del w:id="2658" w:author="Rapporteur ASN1 SA" w:date="2018-07-13T13:32:00Z">
        <w:r w:rsidDel="008A29C1">
          <w:delText>2</w:delText>
        </w:r>
      </w:del>
      <w:del w:id="2659" w:author="Rapporteur ASN1 SA" w:date="2018-08-29T12:00:00Z">
        <w:r w:rsidDel="0059073B">
          <w:delText>&gt;</w:delText>
        </w:r>
        <w:r w:rsidDel="0059073B">
          <w:tab/>
          <w:delText xml:space="preserve">if the procedure was triggered due to </w:delText>
        </w:r>
        <w:r w:rsidDel="0059073B">
          <w:rPr>
            <w:lang w:eastAsia="zh-CN"/>
          </w:rPr>
          <w:delText>reconfiguration with sync</w:delText>
        </w:r>
        <w:r w:rsidDel="0059073B">
          <w:delText>:</w:delText>
        </w:r>
      </w:del>
    </w:p>
    <w:p w14:paraId="11A924ED" w14:textId="77777777" w:rsidR="00C37E65" w:rsidDel="0059073B" w:rsidRDefault="00C37E65">
      <w:pPr>
        <w:pStyle w:val="B5"/>
        <w:rPr>
          <w:del w:id="2660" w:author="Rapporteur ASN1 SA" w:date="2018-08-29T12:00:00Z"/>
        </w:rPr>
        <w:pPrChange w:id="2661" w:author="Rapporteur ASN1 SA" w:date="2018-07-13T13:33:00Z">
          <w:pPr>
            <w:pStyle w:val="B3"/>
          </w:pPr>
        </w:pPrChange>
      </w:pPr>
      <w:del w:id="2662" w:author="Rapporteur ASN1 SA" w:date="2018-07-13T13:32:00Z">
        <w:r w:rsidDel="008A29C1">
          <w:delText>3</w:delText>
        </w:r>
      </w:del>
      <w:del w:id="2663" w:author="Rapporteur ASN1 SA" w:date="2018-08-29T12:00:00Z">
        <w:r w:rsidDel="0059073B">
          <w:delText>&gt;</w:delText>
        </w:r>
        <w:r w:rsidDel="0059073B">
          <w:tab/>
          <w:delText xml:space="preserve">indicate the release of the DRB and the </w:delText>
        </w:r>
        <w:r w:rsidDel="0059073B">
          <w:rPr>
            <w:i/>
          </w:rPr>
          <w:delText>eps-BearerIdentity</w:delText>
        </w:r>
        <w:r w:rsidDel="0059073B">
          <w:delText xml:space="preserve"> of the released DRB to upper layers after successful </w:delText>
        </w:r>
        <w:r w:rsidDel="0059073B">
          <w:rPr>
            <w:lang w:eastAsia="zh-CN"/>
          </w:rPr>
          <w:delText>reconfiguration with sync</w:delText>
        </w:r>
        <w:r w:rsidDel="0059073B">
          <w:delText>;</w:delText>
        </w:r>
      </w:del>
    </w:p>
    <w:p w14:paraId="20FA60DB" w14:textId="77777777" w:rsidR="00C37E65" w:rsidDel="0059073B" w:rsidRDefault="00C37E65">
      <w:pPr>
        <w:pStyle w:val="B4"/>
        <w:rPr>
          <w:del w:id="2664" w:author="Rapporteur ASN1 SA" w:date="2018-08-29T12:00:00Z"/>
        </w:rPr>
        <w:pPrChange w:id="2665" w:author="Rapporteur ASN1 SA" w:date="2018-07-13T13:33:00Z">
          <w:pPr>
            <w:pStyle w:val="B2"/>
          </w:pPr>
        </w:pPrChange>
      </w:pPr>
      <w:del w:id="2666" w:author="Rapporteur ASN1 SA" w:date="2018-07-13T13:33:00Z">
        <w:r w:rsidDel="008A29C1">
          <w:delText>2</w:delText>
        </w:r>
      </w:del>
      <w:del w:id="2667" w:author="Rapporteur ASN1 SA" w:date="2018-08-29T12:00:00Z">
        <w:r w:rsidDel="0059073B">
          <w:delText>&gt;</w:delText>
        </w:r>
        <w:r w:rsidDel="0059073B">
          <w:tab/>
          <w:delText>else:</w:delText>
        </w:r>
      </w:del>
    </w:p>
    <w:p w14:paraId="40627359" w14:textId="77777777" w:rsidR="00C37E65" w:rsidRDefault="00C37E65">
      <w:pPr>
        <w:pStyle w:val="B4"/>
        <w:pPrChange w:id="2668" w:author="Rapporteur ASN1 SA" w:date="2018-08-29T12:00:00Z">
          <w:pPr>
            <w:pStyle w:val="B3"/>
          </w:pPr>
        </w:pPrChange>
      </w:pPr>
      <w:del w:id="2669" w:author="Rapporteur ASN1 SA" w:date="2018-07-13T13:33:00Z">
        <w:r w:rsidDel="008A29C1">
          <w:delText>3</w:delText>
        </w:r>
      </w:del>
      <w:ins w:id="2670" w:author="Rapporteur ASN1 SA" w:date="2018-08-29T12:00:00Z">
        <w:r>
          <w:t>4</w:t>
        </w:r>
      </w:ins>
      <w:r>
        <w:t>&gt;</w:t>
      </w:r>
      <w:r>
        <w:tab/>
        <w:t xml:space="preserve">indicate the release of the DRB and the </w:t>
      </w:r>
      <w:r>
        <w:rPr>
          <w:i/>
        </w:rPr>
        <w:t>eps-BearerIdentity</w:t>
      </w:r>
      <w:r>
        <w:t xml:space="preserve"> of the released DRB to upper layers</w:t>
      </w:r>
      <w:del w:id="2671" w:author="Rapporteur ASN1 SA" w:date="2018-08-29T12:00:00Z">
        <w:r w:rsidDel="0059073B">
          <w:delText xml:space="preserve"> immediately</w:delText>
        </w:r>
      </w:del>
      <w:r>
        <w:t>.</w:t>
      </w:r>
      <w:commentRangeEnd w:id="2653"/>
      <w:r>
        <w:rPr>
          <w:rStyle w:val="CommentReference"/>
          <w:rFonts w:ascii="Arial" w:hAnsi="Arial"/>
        </w:rPr>
        <w:commentReference w:id="2653"/>
      </w:r>
    </w:p>
    <w:p w14:paraId="1BEFE33E" w14:textId="77777777" w:rsidR="00C37E65" w:rsidRDefault="00C37E65" w:rsidP="000A4EC8">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CED870E" w14:textId="77777777" w:rsidR="00C37E65" w:rsidRDefault="00C37E65" w:rsidP="000A4EC8">
      <w:pPr>
        <w:pStyle w:val="NO"/>
      </w:pPr>
      <w:r>
        <w:t>NOTE 2:</w:t>
      </w:r>
      <w:r>
        <w:tab/>
        <w:t xml:space="preserve">Whether or not the RLC and MAC entities associated with this PDCP entity are reset or released is determined by the </w:t>
      </w:r>
      <w:r>
        <w:rPr>
          <w:i/>
        </w:rPr>
        <w:t>CellGroupConfig</w:t>
      </w:r>
      <w:r>
        <w:t>.</w:t>
      </w:r>
    </w:p>
    <w:p w14:paraId="1F631382" w14:textId="77777777" w:rsidR="00C37E65" w:rsidRDefault="00C37E65" w:rsidP="000A4EC8">
      <w:pPr>
        <w:pStyle w:val="Heading5"/>
        <w:rPr>
          <w:rFonts w:eastAsia="MS Mincho"/>
        </w:rPr>
      </w:pPr>
      <w:r>
        <w:rPr>
          <w:rFonts w:eastAsia="MS Mincho"/>
        </w:rPr>
        <w:t>5.3.5.6.5</w:t>
      </w:r>
      <w:r>
        <w:rPr>
          <w:rFonts w:eastAsia="MS Mincho"/>
        </w:rPr>
        <w:tab/>
        <w:t>DRB addition/modification</w:t>
      </w:r>
    </w:p>
    <w:p w14:paraId="36F01986" w14:textId="77777777" w:rsidR="00C37E65" w:rsidRDefault="00C37E65" w:rsidP="000A4EC8">
      <w:pPr>
        <w:rPr>
          <w:rFonts w:eastAsia="MS Mincho"/>
        </w:rPr>
      </w:pPr>
      <w:r>
        <w:t>The UE shall:</w:t>
      </w:r>
    </w:p>
    <w:p w14:paraId="34100578" w14:textId="77777777" w:rsidR="00C37E65" w:rsidRDefault="00C37E65" w:rsidP="000A4EC8">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AE93A0" w14:textId="77777777" w:rsidR="00C37E65" w:rsidRDefault="00C37E65" w:rsidP="000A4EC8">
      <w:pPr>
        <w:pStyle w:val="B2"/>
        <w:rPr>
          <w:ins w:id="2672" w:author="SA R2-1808986" w:date="2018-05-29T12:36:00Z"/>
        </w:rPr>
      </w:pPr>
      <w:ins w:id="2673" w:author="SA R2-1808986" w:date="2018-05-29T12:36:00Z">
        <w:r>
          <w:t xml:space="preserve">2&gt; if an </w:t>
        </w:r>
        <w:r>
          <w:rPr>
            <w:i/>
          </w:rPr>
          <w:t>sdap-Config</w:t>
        </w:r>
        <w:r>
          <w:t xml:space="preserve"> is </w:t>
        </w:r>
        <w:commentRangeStart w:id="2674"/>
        <w:r>
          <w:t>included</w:t>
        </w:r>
      </w:ins>
      <w:commentRangeEnd w:id="2674"/>
      <w:r>
        <w:rPr>
          <w:rStyle w:val="CommentReference"/>
          <w:rFonts w:ascii="Arial" w:hAnsi="Arial"/>
        </w:rPr>
        <w:commentReference w:id="2674"/>
      </w:r>
      <w:ins w:id="2675" w:author="SA R2-1808986" w:date="2018-05-29T12:36:00Z">
        <w:r>
          <w:t>:</w:t>
        </w:r>
      </w:ins>
    </w:p>
    <w:p w14:paraId="75624274" w14:textId="77777777" w:rsidR="00C37E65" w:rsidRDefault="00C37E65" w:rsidP="000A4EC8">
      <w:pPr>
        <w:pStyle w:val="B3"/>
        <w:rPr>
          <w:ins w:id="2676" w:author="SA R2-1808986" w:date="2018-05-29T12:36:00Z"/>
        </w:rPr>
      </w:pPr>
      <w:ins w:id="2677" w:author="SA R2-1808986" w:date="2018-05-29T12:36:00Z">
        <w:r>
          <w:t xml:space="preserve">3&gt; if an SDAP entity with the received </w:t>
        </w:r>
        <w:r>
          <w:rPr>
            <w:i/>
          </w:rPr>
          <w:t>pdu-Session</w:t>
        </w:r>
        <w:r>
          <w:t xml:space="preserve"> does not exist:</w:t>
        </w:r>
      </w:ins>
    </w:p>
    <w:p w14:paraId="559C5A78" w14:textId="77777777" w:rsidR="00C37E65" w:rsidRDefault="00C37E65" w:rsidP="000A4EC8">
      <w:pPr>
        <w:pStyle w:val="B4"/>
        <w:rPr>
          <w:ins w:id="2678" w:author="SA R2-1808986" w:date="2018-05-29T12:36:00Z"/>
        </w:rPr>
      </w:pPr>
      <w:ins w:id="2679" w:author="SA R2-1808986" w:date="2018-05-29T12:36:00Z">
        <w:r>
          <w:t>4&gt; establish an SDAP entity as specified in TS 37.324 [xx] section 5.1.1;</w:t>
        </w:r>
      </w:ins>
    </w:p>
    <w:p w14:paraId="6A479105" w14:textId="77777777" w:rsidR="00C37E65" w:rsidRPr="00506A2E" w:rsidRDefault="00C37E65" w:rsidP="000A4EC8">
      <w:pPr>
        <w:pStyle w:val="B3"/>
        <w:rPr>
          <w:ins w:id="2680" w:author="SA R2-1808986" w:date="2018-05-29T12:36:00Z"/>
          <w:i/>
        </w:rPr>
      </w:pPr>
      <w:ins w:id="2681" w:author="SA R2-1808986" w:date="2018-05-29T12:36:00Z">
        <w:r>
          <w:t xml:space="preserve">3&gt; configure the SDAP entity in accordance with the received </w:t>
        </w:r>
        <w:r>
          <w:rPr>
            <w:i/>
          </w:rPr>
          <w:t xml:space="preserve">sdap-Config </w:t>
        </w:r>
        <w:r>
          <w:t xml:space="preserve"> as specified in TS</w:t>
        </w:r>
      </w:ins>
      <w:ins w:id="2682" w:author="SA MediaTek (Felix)" w:date="2018-06-20T11:50:00Z">
        <w:r>
          <w:t xml:space="preserve"> </w:t>
        </w:r>
      </w:ins>
      <w:ins w:id="2683" w:author="SA R2-1808986" w:date="2018-05-29T12:36:00Z">
        <w:r>
          <w:t>37.324 [</w:t>
        </w:r>
        <w:r w:rsidRPr="00DF2F06">
          <w:rPr>
            <w:highlight w:val="yellow"/>
            <w:rPrChange w:id="2684" w:author="Rapporteur ASN1 SA" w:date="2018-07-13T13:35:00Z">
              <w:rPr>
                <w:sz w:val="16"/>
                <w:szCs w:val="16"/>
              </w:rPr>
            </w:rPrChange>
          </w:rPr>
          <w:t>xx</w:t>
        </w:r>
        <w:r>
          <w:t xml:space="preserve">] and associate the DRB with the SDAP entity;  </w:t>
        </w:r>
      </w:ins>
    </w:p>
    <w:p w14:paraId="56936E71" w14:textId="77777777" w:rsidR="00C37E65" w:rsidRDefault="00C37E65" w:rsidP="000A4EC8">
      <w:pPr>
        <w:pStyle w:val="B2"/>
        <w:rPr>
          <w:ins w:id="2685" w:author="R2-1810140 SA" w:date="2018-07-12T10:16:00Z"/>
        </w:rPr>
      </w:pPr>
      <w:r>
        <w:t>2&gt;</w:t>
      </w:r>
      <w:r>
        <w:tab/>
        <w:t xml:space="preserve">establish a PDCP entity and configure it in accordance with the received </w:t>
      </w:r>
      <w:r>
        <w:rPr>
          <w:i/>
        </w:rPr>
        <w:t>pdcp-Config</w:t>
      </w:r>
      <w:r>
        <w:t>;</w:t>
      </w:r>
    </w:p>
    <w:p w14:paraId="7100C807" w14:textId="77777777" w:rsidR="00C37E65" w:rsidRDefault="00C37E65">
      <w:pPr>
        <w:pStyle w:val="B2"/>
        <w:rPr>
          <w:ins w:id="2686" w:author="R2-1810140 SA" w:date="2018-07-12T10:59:00Z"/>
          <w:i/>
        </w:rPr>
        <w:pPrChange w:id="2687" w:author="R2-1810140 SA" w:date="2018-07-12T10:16:00Z">
          <w:pPr>
            <w:pStyle w:val="B3"/>
          </w:pPr>
        </w:pPrChange>
      </w:pPr>
      <w:ins w:id="2688"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689" w:author="R2-1810140 SA" w:date="2018-07-12T10:59:00Z">
        <w:r>
          <w:rPr>
            <w:i/>
          </w:rPr>
          <w:t>:</w:t>
        </w:r>
      </w:ins>
    </w:p>
    <w:p w14:paraId="4606B2B9" w14:textId="77777777" w:rsidR="00C37E65" w:rsidRPr="002F40B5" w:rsidDel="000A17DC" w:rsidRDefault="00C37E65" w:rsidP="000A4EC8">
      <w:pPr>
        <w:pStyle w:val="B2"/>
        <w:rPr>
          <w:del w:id="2690" w:author="R2-1810140 SA" w:date="2018-07-12T10:16:00Z"/>
        </w:rPr>
      </w:pPr>
    </w:p>
    <w:p w14:paraId="0A03388E" w14:textId="77777777" w:rsidR="00C37E65" w:rsidRDefault="00C37E65">
      <w:pPr>
        <w:pStyle w:val="B3"/>
        <w:rPr>
          <w:ins w:id="2691" w:author="MediaTek (Felix)" w:date="2018-06-25T14:15:00Z"/>
        </w:rPr>
        <w:pPrChange w:id="2692" w:author="R2-1810140 SA" w:date="2018-07-12T10:59:00Z">
          <w:pPr>
            <w:pStyle w:val="B2"/>
          </w:pPr>
        </w:pPrChange>
      </w:pPr>
      <w:del w:id="2693" w:author="R2-1810140 SA" w:date="2018-07-12T10:59:00Z">
        <w:r w:rsidDel="00850483">
          <w:delText>2</w:delText>
        </w:r>
      </w:del>
      <w:ins w:id="2694" w:author="R2-1810140 SA" w:date="2018-07-12T10:59:00Z">
        <w:r>
          <w:t>3</w:t>
        </w:r>
      </w:ins>
      <w:r>
        <w:t>&gt;</w:t>
      </w:r>
      <w:del w:id="2695" w:author="R2-1810140 SA" w:date="2018-07-12T12:28:00Z">
        <w:r w:rsidDel="006506C7">
          <w:tab/>
        </w:r>
      </w:del>
      <w:commentRangeStart w:id="2696"/>
      <w:r>
        <w:t xml:space="preserve">configure the PDCP entity with the </w:t>
      </w:r>
      <w:del w:id="2697" w:author="R2-1810140 SA" w:date="2018-07-12T11:00:00Z">
        <w:r w:rsidDel="00595555">
          <w:delText xml:space="preserve">security </w:delText>
        </w:r>
      </w:del>
      <w:ins w:id="2698" w:author="R2-1810140 SA" w:date="2018-07-12T11:00:00Z">
        <w:r>
          <w:t xml:space="preserve">ciphering </w:t>
        </w:r>
      </w:ins>
      <w:r>
        <w:t xml:space="preserve">algorithms </w:t>
      </w:r>
      <w:commentRangeEnd w:id="2696"/>
      <w:r w:rsidRPr="00DF2F06">
        <w:rPr>
          <w:rPrChange w:id="2699" w:author="R2-1810140 SA" w:date="2018-07-12T12:28:00Z">
            <w:rPr>
              <w:rStyle w:val="CommentReference"/>
              <w:rFonts w:ascii="Arial" w:hAnsi="Arial"/>
            </w:rPr>
          </w:rPrChange>
        </w:rPr>
        <w:commentReference w:id="2696"/>
      </w:r>
      <w:r>
        <w:t xml:space="preserve">according to </w:t>
      </w:r>
      <w:r w:rsidRPr="00DF2F06">
        <w:rPr>
          <w:rPrChange w:id="2700" w:author="R2-1810140 SA" w:date="2018-07-12T12:28:00Z">
            <w:rPr>
              <w:i/>
              <w:sz w:val="16"/>
              <w:szCs w:val="16"/>
            </w:rPr>
          </w:rPrChange>
        </w:rPr>
        <w:t>securityConfig</w:t>
      </w:r>
      <w:r>
        <w:t xml:space="preserve"> and apply the </w:t>
      </w:r>
      <w:del w:id="2701" w:author="R2-1810140 SA" w:date="2018-07-12T11:00:00Z">
        <w:r w:rsidDel="00595555">
          <w:delText>keys (</w:delText>
        </w:r>
      </w:del>
      <w:r>
        <w:t>K</w:t>
      </w:r>
      <w:r w:rsidRPr="00DF2F06">
        <w:rPr>
          <w:rPrChange w:id="2702" w:author="R2-1810140 SA" w:date="2018-07-12T12:28:00Z">
            <w:rPr>
              <w:sz w:val="16"/>
              <w:szCs w:val="16"/>
              <w:vertAlign w:val="subscript"/>
            </w:rPr>
          </w:rPrChange>
        </w:rPr>
        <w:t>UPenc</w:t>
      </w:r>
      <w:del w:id="2703" w:author="R2-1810140 SA" w:date="2018-07-12T11:00:00Z">
        <w:r w:rsidDel="00595555">
          <w:delText>)</w:delText>
        </w:r>
      </w:del>
      <w:r>
        <w:t xml:space="preserve"> </w:t>
      </w:r>
      <w:ins w:id="2704" w:author="R2-1810140 SA" w:date="2018-07-12T11:00:00Z">
        <w:r>
          <w:t xml:space="preserve">key </w:t>
        </w:r>
      </w:ins>
      <w:r>
        <w:t xml:space="preserve">associated with the </w:t>
      </w:r>
      <w:ins w:id="2705" w:author="R2-1810140 SA" w:date="2018-07-12T11:00:00Z">
        <w:r>
          <w:t>master</w:t>
        </w:r>
      </w:ins>
      <w:ins w:id="2706" w:author="R2-1810140 SA" w:date="2018-07-12T11:02:00Z">
        <w:r>
          <w:t xml:space="preserve"> key</w:t>
        </w:r>
      </w:ins>
      <w:ins w:id="2707" w:author="R2-1810140 SA" w:date="2018-07-12T11:00:00Z">
        <w:r>
          <w:t xml:space="preserve"> (</w:t>
        </w:r>
      </w:ins>
      <w:commentRangeStart w:id="2708"/>
      <w:commentRangeStart w:id="2709"/>
      <w:r>
        <w:t>K</w:t>
      </w:r>
      <w:r w:rsidRPr="00DF2F06">
        <w:rPr>
          <w:rPrChange w:id="2710" w:author="R2-1810140 SA" w:date="2018-07-12T12:28:00Z">
            <w:rPr>
              <w:sz w:val="16"/>
              <w:szCs w:val="16"/>
              <w:vertAlign w:val="subscript"/>
            </w:rPr>
          </w:rPrChange>
        </w:rPr>
        <w:t>eNB</w:t>
      </w:r>
      <w:r>
        <w:t>/</w:t>
      </w:r>
      <w:ins w:id="2711" w:author="R2-1810140 SA" w:date="2018-07-12T11:00:00Z">
        <w:r>
          <w:t>K</w:t>
        </w:r>
        <w:r w:rsidRPr="00DF2F06">
          <w:rPr>
            <w:rPrChange w:id="2712" w:author="R2-1810140 SA" w:date="2018-07-12T12:28:00Z">
              <w:rPr>
                <w:sz w:val="16"/>
                <w:szCs w:val="16"/>
                <w:vertAlign w:val="subscript"/>
              </w:rPr>
            </w:rPrChange>
          </w:rPr>
          <w:t>gNB</w:t>
        </w:r>
      </w:ins>
      <w:ins w:id="2713" w:author="R2-1810140 SA" w:date="2018-07-12T11:01:00Z">
        <w:r>
          <w:t xml:space="preserve">) or the secondary </w:t>
        </w:r>
      </w:ins>
      <w:ins w:id="2714" w:author="R2-1810140 SA" w:date="2018-07-12T11:02:00Z">
        <w:r>
          <w:t xml:space="preserve">key </w:t>
        </w:r>
      </w:ins>
      <w:ins w:id="2715" w:author="R2-1810140 SA" w:date="2018-07-12T11:01:00Z">
        <w:r>
          <w:t>(</w:t>
        </w:r>
      </w:ins>
      <w:r>
        <w:t>S-K</w:t>
      </w:r>
      <w:r w:rsidRPr="00DF2F06">
        <w:rPr>
          <w:rPrChange w:id="2716" w:author="R2-1810140 SA" w:date="2018-07-12T12:28:00Z">
            <w:rPr>
              <w:sz w:val="16"/>
              <w:szCs w:val="16"/>
              <w:vertAlign w:val="subscript"/>
            </w:rPr>
          </w:rPrChange>
        </w:rPr>
        <w:t>gNB</w:t>
      </w:r>
      <w:commentRangeEnd w:id="2708"/>
      <w:r w:rsidRPr="00DF2F06">
        <w:rPr>
          <w:rPrChange w:id="2717" w:author="R2-1810140 SA" w:date="2018-07-12T12:28:00Z">
            <w:rPr>
              <w:rStyle w:val="CommentReference"/>
              <w:rFonts w:ascii="Arial" w:hAnsi="Arial"/>
            </w:rPr>
          </w:rPrChange>
        </w:rPr>
        <w:commentReference w:id="2708"/>
      </w:r>
      <w:del w:id="2718" w:author="R2-1810140 SA" w:date="2018-07-12T11:01:00Z">
        <w:r w:rsidDel="00595555">
          <w:delText xml:space="preserve"> </w:delText>
        </w:r>
      </w:del>
      <w:commentRangeEnd w:id="2709"/>
      <w:ins w:id="2719" w:author="R2-1810140 SA" w:date="2018-07-12T11:01:00Z">
        <w:r>
          <w:t xml:space="preserve">) </w:t>
        </w:r>
      </w:ins>
      <w:r w:rsidRPr="00DF2F06">
        <w:rPr>
          <w:rPrChange w:id="2720" w:author="R2-1810140 SA" w:date="2018-07-12T12:28:00Z">
            <w:rPr>
              <w:rStyle w:val="CommentReference"/>
              <w:rFonts w:ascii="Arial" w:hAnsi="Arial"/>
            </w:rPr>
          </w:rPrChange>
        </w:rPr>
        <w:commentReference w:id="2709"/>
      </w:r>
      <w:r>
        <w:t xml:space="preserve">as indicated in </w:t>
      </w:r>
      <w:r w:rsidRPr="00DF2F06">
        <w:rPr>
          <w:rPrChange w:id="2721" w:author="R2-1810140 SA" w:date="2018-07-12T12:28:00Z">
            <w:rPr>
              <w:i/>
              <w:sz w:val="16"/>
              <w:szCs w:val="16"/>
            </w:rPr>
          </w:rPrChange>
        </w:rPr>
        <w:t>keyToUse</w:t>
      </w:r>
      <w:r>
        <w:t>;</w:t>
      </w:r>
    </w:p>
    <w:p w14:paraId="389D4ECB" w14:textId="77777777" w:rsidR="00C37E65" w:rsidRDefault="00C37E65">
      <w:pPr>
        <w:pStyle w:val="B2"/>
        <w:rPr>
          <w:ins w:id="2722" w:author="R2-1810140 SA" w:date="2018-07-12T12:22:00Z"/>
        </w:rPr>
        <w:pPrChange w:id="2723" w:author="R2-1810140 SA" w:date="2018-07-12T12:22:00Z">
          <w:pPr>
            <w:pStyle w:val="B3"/>
          </w:pPr>
        </w:pPrChange>
      </w:pPr>
      <w:commentRangeStart w:id="2724"/>
      <w:commentRangeEnd w:id="2724"/>
      <w:ins w:id="2725" w:author="MediaTek (Felix)" w:date="2018-06-25T14:15:00Z">
        <w:r>
          <w:rPr>
            <w:rStyle w:val="CommentReference"/>
            <w:rFonts w:ascii="Arial" w:hAnsi="Arial"/>
          </w:rPr>
          <w:commentReference w:id="2724"/>
        </w:r>
      </w:ins>
      <w:ins w:id="2726" w:author="R2-1810140 SA" w:date="2018-07-12T12:22:00Z">
        <w:r>
          <w:t>2</w:t>
        </w:r>
        <w:r w:rsidRPr="007262C3">
          <w:t xml:space="preserve">&gt; if the PDCP entity of this DRB is configured with </w:t>
        </w:r>
        <w:r w:rsidRPr="00E36D3D">
          <w:rPr>
            <w:i/>
          </w:rPr>
          <w:t>integrityProtection</w:t>
        </w:r>
        <w:r w:rsidRPr="007262C3">
          <w:t>:</w:t>
        </w:r>
      </w:ins>
    </w:p>
    <w:p w14:paraId="05E485DC" w14:textId="77777777" w:rsidR="00C37E65" w:rsidRDefault="00C37E65">
      <w:pPr>
        <w:pStyle w:val="B3"/>
        <w:rPr>
          <w:ins w:id="2727" w:author="R2-1810140 SA" w:date="2018-07-12T12:23:00Z"/>
          <w:lang w:val="en-US"/>
        </w:rPr>
        <w:pPrChange w:id="2728" w:author="R2-1810140 SA" w:date="2018-07-12T12:23:00Z">
          <w:pPr>
            <w:pStyle w:val="B4"/>
          </w:pPr>
        </w:pPrChange>
      </w:pPr>
      <w:ins w:id="2729"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AF000AC" w14:textId="77777777" w:rsidR="00C37E65" w:rsidDel="006506C7" w:rsidRDefault="00C37E65" w:rsidP="000A4EC8">
      <w:pPr>
        <w:pStyle w:val="B2"/>
        <w:rPr>
          <w:del w:id="2730" w:author="R2-1810140 SA" w:date="2018-07-12T12:25:00Z"/>
        </w:rPr>
      </w:pPr>
    </w:p>
    <w:p w14:paraId="54567F5B" w14:textId="77777777" w:rsidR="00C37E65" w:rsidRDefault="00C37E65" w:rsidP="000A4EC8">
      <w:pPr>
        <w:pStyle w:val="B2"/>
        <w:rPr>
          <w:ins w:id="2731" w:author="R2-1810140 SA" w:date="2018-07-12T12:29:00Z"/>
        </w:rPr>
      </w:pPr>
      <w:ins w:id="2732" w:author="R2-1810140 SA" w:date="2018-07-12T12:30:00Z">
        <w:r>
          <w:t>2</w:t>
        </w:r>
      </w:ins>
      <w:ins w:id="2733" w:author="R2-1810140 SA" w:date="2018-07-12T12:29:00Z">
        <w:r>
          <w:t>&gt;</w:t>
        </w:r>
        <w:r>
          <w:tab/>
          <w:t>if the UE is operating in EN-DC:</w:t>
        </w:r>
      </w:ins>
    </w:p>
    <w:p w14:paraId="15609ABB" w14:textId="77777777" w:rsidR="00C37E65" w:rsidRDefault="00C37E65">
      <w:pPr>
        <w:pStyle w:val="B3"/>
        <w:pPrChange w:id="2734" w:author="R2-1810140 SA" w:date="2018-07-12T12:30:00Z">
          <w:pPr>
            <w:pStyle w:val="B2"/>
          </w:pPr>
        </w:pPrChange>
      </w:pPr>
      <w:ins w:id="2735" w:author="R2-1810140 SA" w:date="2018-07-12T12:30:00Z">
        <w:r>
          <w:t>3</w:t>
        </w:r>
      </w:ins>
      <w:commentRangeStart w:id="2736"/>
      <w:del w:id="2737" w:author="R2-1810140 SA" w:date="2018-07-12T12:30:00Z">
        <w:r w:rsidDel="006506C7">
          <w:delText>2</w:delText>
        </w:r>
      </w:del>
      <w:r>
        <w:t>&gt;</w:t>
      </w:r>
      <w:del w:id="2738"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61CB527" w14:textId="77777777" w:rsidR="00C37E65" w:rsidRDefault="00C37E65">
      <w:pPr>
        <w:pStyle w:val="B4"/>
        <w:pPrChange w:id="2739" w:author="R2-1810140 SA" w:date="2018-07-12T12:30:00Z">
          <w:pPr>
            <w:pStyle w:val="B3"/>
          </w:pPr>
        </w:pPrChange>
      </w:pPr>
      <w:del w:id="2740" w:author="R2-1810140 SA" w:date="2018-07-12T12:30:00Z">
        <w:r w:rsidDel="006506C7">
          <w:lastRenderedPageBreak/>
          <w:delText>3</w:delText>
        </w:r>
      </w:del>
      <w:ins w:id="2741" w:author="R2-1810140 SA" w:date="2018-07-12T12:30:00Z">
        <w:r>
          <w:t>4</w:t>
        </w:r>
      </w:ins>
      <w:r>
        <w:t xml:space="preserve">&gt; associate the established DRB with the corresponding </w:t>
      </w:r>
      <w:r>
        <w:rPr>
          <w:i/>
        </w:rPr>
        <w:t>eps-BearerIdentity;</w:t>
      </w:r>
    </w:p>
    <w:p w14:paraId="065E5C02" w14:textId="77777777" w:rsidR="00C37E65" w:rsidRDefault="00C37E65">
      <w:pPr>
        <w:pStyle w:val="B3"/>
        <w:pPrChange w:id="2742" w:author="R2-1810140 SA" w:date="2018-07-12T12:30:00Z">
          <w:pPr>
            <w:pStyle w:val="B2"/>
          </w:pPr>
        </w:pPrChange>
      </w:pPr>
      <w:ins w:id="2743" w:author="R2-1810140 SA" w:date="2018-07-12T12:30:00Z">
        <w:r>
          <w:t>3</w:t>
        </w:r>
      </w:ins>
      <w:del w:id="2744" w:author="R2-1810140 SA" w:date="2018-07-12T12:30:00Z">
        <w:r w:rsidDel="006506C7">
          <w:delText>2</w:delText>
        </w:r>
      </w:del>
      <w:r>
        <w:t>&gt; else:</w:t>
      </w:r>
    </w:p>
    <w:p w14:paraId="6CFC6D19" w14:textId="77777777" w:rsidR="00C37E65" w:rsidRDefault="00C37E65">
      <w:pPr>
        <w:pStyle w:val="B4"/>
        <w:pPrChange w:id="2745" w:author="R2-1810140 SA" w:date="2018-07-12T12:30:00Z">
          <w:pPr>
            <w:pStyle w:val="B3"/>
          </w:pPr>
        </w:pPrChange>
      </w:pPr>
      <w:del w:id="2746" w:author="R2-1810140 SA" w:date="2018-07-12T12:30:00Z">
        <w:r w:rsidDel="006506C7">
          <w:delText>3</w:delText>
        </w:r>
      </w:del>
      <w:ins w:id="2747"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736"/>
      <w:r>
        <w:rPr>
          <w:rStyle w:val="CommentReference"/>
          <w:rFonts w:ascii="Arial" w:hAnsi="Arial"/>
        </w:rPr>
        <w:commentReference w:id="2736"/>
      </w:r>
    </w:p>
    <w:p w14:paraId="2AF25703" w14:textId="77777777" w:rsidR="00C37E65" w:rsidRDefault="00C37E65">
      <w:pPr>
        <w:pStyle w:val="B1"/>
        <w:numPr>
          <w:ilvl w:val="0"/>
          <w:numId w:val="80"/>
        </w:numPr>
        <w:rPr>
          <w:ins w:id="2748" w:author="SA R2-1808986" w:date="2018-05-29T12:37:00Z"/>
        </w:rPr>
        <w:pPrChange w:id="2749" w:author="R2-1810140 SA" w:date="2018-07-12T12:32:00Z">
          <w:pPr>
            <w:pStyle w:val="B1"/>
          </w:pPr>
        </w:pPrChange>
      </w:pPr>
      <w:del w:id="2750"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2E00DC8B" w14:textId="77777777" w:rsidR="00C37E65" w:rsidRDefault="00C37E65" w:rsidP="000A4EC8">
      <w:pPr>
        <w:pStyle w:val="B2"/>
      </w:pPr>
      <w:commentRangeStart w:id="2751"/>
      <w:ins w:id="2752"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753" w:author="SA MediaTek (Felix)" w:date="2018-06-20T11:50:00Z">
        <w:r>
          <w:t xml:space="preserve"> </w:t>
        </w:r>
      </w:ins>
      <w:ins w:id="2754" w:author="SA R2-1808986" w:date="2018-05-29T12:37:00Z">
        <w:r>
          <w:t>37.324 [xx];</w:t>
        </w:r>
      </w:ins>
      <w:commentRangeEnd w:id="2751"/>
      <w:r>
        <w:rPr>
          <w:rStyle w:val="CommentReference"/>
          <w:rFonts w:ascii="Arial" w:hAnsi="Arial"/>
        </w:rPr>
        <w:commentReference w:id="2751"/>
      </w:r>
    </w:p>
    <w:p w14:paraId="72197ACA" w14:textId="77777777" w:rsidR="00C37E65" w:rsidRDefault="00C37E65" w:rsidP="000A4EC8">
      <w:pPr>
        <w:pStyle w:val="B2"/>
        <w:rPr>
          <w:ins w:id="2755" w:author="Rapporteur ASN1 SA" w:date="2018-08-29T11:50:00Z"/>
        </w:rPr>
      </w:pPr>
      <w:r>
        <w:t>2&gt;</w:t>
      </w:r>
      <w:r>
        <w:tab/>
        <w:t xml:space="preserve">if </w:t>
      </w:r>
      <w:ins w:id="2756" w:author="R2-1810140 SA" w:date="2018-07-12T14:35:00Z">
        <w:r>
          <w:t xml:space="preserve">the </w:t>
        </w:r>
      </w:ins>
      <w:r w:rsidRPr="00DF2F06">
        <w:rPr>
          <w:i/>
          <w:rPrChange w:id="2757" w:author="R2-1810140 SA" w:date="2018-07-12T14:35:00Z">
            <w:rPr>
              <w:sz w:val="16"/>
              <w:szCs w:val="16"/>
            </w:rPr>
          </w:rPrChange>
        </w:rPr>
        <w:t>reestablishPDCP</w:t>
      </w:r>
      <w:r>
        <w:t xml:space="preserve"> is set:</w:t>
      </w:r>
    </w:p>
    <w:p w14:paraId="56887D5C" w14:textId="77777777" w:rsidR="00C37E65" w:rsidRDefault="00C37E65" w:rsidP="000458F6">
      <w:pPr>
        <w:pStyle w:val="B3"/>
        <w:rPr>
          <w:ins w:id="2758" w:author="Rapporteur ASN1 SA" w:date="2018-08-29T11:50:00Z"/>
        </w:rPr>
      </w:pPr>
      <w:ins w:id="2759" w:author="Rapporteur ASN1 SA" w:date="2018-08-29T11:50:00Z">
        <w:r w:rsidRPr="00B175E7">
          <w:t>3&gt;</w:t>
        </w:r>
        <w:r w:rsidRPr="00B175E7">
          <w:tab/>
        </w:r>
        <w:r>
          <w:t>if target RAT is E-UTRA/5GC:</w:t>
        </w:r>
      </w:ins>
    </w:p>
    <w:p w14:paraId="4D3E1481" w14:textId="77777777" w:rsidR="00C37E65" w:rsidRDefault="00C37E65" w:rsidP="000458F6">
      <w:pPr>
        <w:pStyle w:val="B4"/>
        <w:rPr>
          <w:ins w:id="2760" w:author="Rapporteur ASN1 SA" w:date="2018-08-29T11:50:00Z"/>
          <w:i/>
        </w:rPr>
      </w:pPr>
      <w:ins w:id="2761" w:author="Rapporteur ASN1 SA" w:date="2018-08-29T11:50:00Z">
        <w:r>
          <w:t>4</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61A569C9" w14:textId="77777777" w:rsidR="00C37E65" w:rsidRDefault="00C37E65" w:rsidP="000458F6">
      <w:pPr>
        <w:pStyle w:val="B5"/>
        <w:rPr>
          <w:ins w:id="2762" w:author="Rapporteur ASN1 SA" w:date="2018-08-29T11:50:00Z"/>
        </w:rPr>
      </w:pPr>
      <w:ins w:id="2763" w:author="Rapporteur ASN1 SA" w:date="2018-08-29T11:50:00Z">
        <w:r>
          <w:t>5&gt;</w:t>
        </w:r>
        <w:r>
          <w:tab/>
          <w:t>configure the PDCP entity with the ciphering algorithm and K</w:t>
        </w:r>
        <w:r>
          <w:rPr>
            <w:vertAlign w:val="subscript"/>
          </w:rPr>
          <w:t>UPenc</w:t>
        </w:r>
        <w:r>
          <w:t xml:space="preserve"> key configured/derived as specified in TS 36.331 [10, 5.4.2.3], i.e. the ciphering configuration shall be applied to all subsequent PDCP PDUs received and sent by the UE;</w:t>
        </w:r>
      </w:ins>
    </w:p>
    <w:p w14:paraId="21D82474" w14:textId="77777777" w:rsidR="00C37E65" w:rsidRDefault="00C37E65">
      <w:pPr>
        <w:pStyle w:val="B3"/>
        <w:pPrChange w:id="2764" w:author="Rapporteur ASN1 SA" w:date="2018-08-29T11:51:00Z">
          <w:pPr>
            <w:pStyle w:val="B2"/>
          </w:pPr>
        </w:pPrChange>
      </w:pPr>
      <w:ins w:id="2765" w:author="Rapporteur ASN1 SA" w:date="2018-08-29T11:50:00Z">
        <w:r w:rsidRPr="00B175E7">
          <w:t>3&gt;</w:t>
        </w:r>
        <w:r w:rsidRPr="00B175E7">
          <w:tab/>
        </w:r>
        <w:r>
          <w:t>else:</w:t>
        </w:r>
      </w:ins>
    </w:p>
    <w:p w14:paraId="7BFB4736" w14:textId="77777777" w:rsidR="00C37E65" w:rsidRDefault="00C37E65">
      <w:pPr>
        <w:pStyle w:val="B4"/>
        <w:rPr>
          <w:ins w:id="2766" w:author="R2-1810140 SA" w:date="2018-07-12T12:40:00Z"/>
          <w:i/>
        </w:rPr>
        <w:pPrChange w:id="2767" w:author="Rapporteur ASN1 SA" w:date="2018-08-29T11:51:00Z">
          <w:pPr>
            <w:pStyle w:val="B2"/>
          </w:pPr>
        </w:pPrChange>
      </w:pPr>
      <w:ins w:id="2768" w:author="Rapporteur ASN1 SA" w:date="2018-08-29T11:51:00Z">
        <w:r>
          <w:t>4</w:t>
        </w:r>
      </w:ins>
      <w:ins w:id="2769" w:author="R2-1810140 SA" w:date="2018-07-12T12:40:00Z">
        <w:del w:id="2770" w:author="Rapporteur ASN1 SA" w:date="2018-08-29T11:51:00Z">
          <w:r w:rsidDel="000550B9">
            <w:delText>3</w:delText>
          </w:r>
        </w:del>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71E7D0FC" w14:textId="77777777" w:rsidR="00C37E65" w:rsidRDefault="00C37E65">
      <w:pPr>
        <w:pStyle w:val="B5"/>
        <w:rPr>
          <w:ins w:id="2771" w:author="MediaTek (Felix)" w:date="2018-06-25T14:19:00Z"/>
        </w:rPr>
        <w:pPrChange w:id="2772" w:author="Rapporteur ASN1 SA" w:date="2018-08-29T11:52:00Z">
          <w:pPr>
            <w:pStyle w:val="B3"/>
          </w:pPr>
        </w:pPrChange>
      </w:pPr>
      <w:del w:id="2773" w:author="R2-1810140 SA" w:date="2018-07-12T12:33:00Z">
        <w:r w:rsidDel="006506C7">
          <w:delText>3</w:delText>
        </w:r>
      </w:del>
      <w:ins w:id="2774" w:author="Rapporteur ASN1 SA" w:date="2018-08-29T11:51:00Z">
        <w:r>
          <w:t>5</w:t>
        </w:r>
      </w:ins>
      <w:ins w:id="2775" w:author="R2-1810140 SA" w:date="2018-07-12T12:33:00Z">
        <w:del w:id="2776" w:author="Rapporteur ASN1 SA" w:date="2018-08-29T11:51:00Z">
          <w:r w:rsidDel="000550B9">
            <w:delText>4</w:delText>
          </w:r>
        </w:del>
      </w:ins>
      <w:r>
        <w:t>&gt;</w:t>
      </w:r>
      <w:r>
        <w:tab/>
      </w:r>
      <w:commentRangeStart w:id="2777"/>
      <w:r>
        <w:t xml:space="preserve">configure the PDCP entity </w:t>
      </w:r>
      <w:del w:id="2778" w:author="R2-1810140 SA" w:date="2018-07-12T12:34:00Z">
        <w:r w:rsidDel="006506C7">
          <w:delText xml:space="preserve">of this </w:delText>
        </w:r>
        <w:r w:rsidDel="006506C7">
          <w:rPr>
            <w:i/>
          </w:rPr>
          <w:delText>RadioBearerConfig</w:delText>
        </w:r>
        <w:r w:rsidDel="006506C7">
          <w:delText xml:space="preserve"> to apply </w:delText>
        </w:r>
      </w:del>
      <w:ins w:id="2779" w:author="R2-1810140 SA" w:date="2018-07-12T12:34:00Z">
        <w:r>
          <w:t xml:space="preserve">with </w:t>
        </w:r>
      </w:ins>
      <w:r>
        <w:t xml:space="preserve">the ciphering algorithm </w:t>
      </w:r>
      <w:commentRangeEnd w:id="2777"/>
      <w:r>
        <w:rPr>
          <w:rStyle w:val="CommentReference"/>
          <w:rFonts w:ascii="Arial" w:hAnsi="Arial"/>
        </w:rPr>
        <w:commentReference w:id="2777"/>
      </w:r>
      <w:r>
        <w:t>and K</w:t>
      </w:r>
      <w:r>
        <w:rPr>
          <w:vertAlign w:val="subscript"/>
        </w:rPr>
        <w:t>UPenc</w:t>
      </w:r>
      <w:r>
        <w:t xml:space="preserve"> key associated with the </w:t>
      </w:r>
      <w:ins w:id="2780" w:author="Rapporteur SA Rev 1" w:date="2018-05-31T09:22:00Z">
        <w:r>
          <w:t>master or secondary key (</w:t>
        </w:r>
      </w:ins>
      <w:r>
        <w:t>KeNB/S-KgNB</w:t>
      </w:r>
      <w:ins w:id="2781" w:author="Rapporteur SA Rev 1" w:date="2018-05-31T09:22:00Z">
        <w:r>
          <w:t>/KgNB)</w:t>
        </w:r>
      </w:ins>
      <w:r>
        <w:t xml:space="preserve"> as indicated in </w:t>
      </w:r>
      <w:r>
        <w:rPr>
          <w:i/>
        </w:rPr>
        <w:t>keyToUse</w:t>
      </w:r>
      <w:r>
        <w:t>, i.e. the ciphering configuration shall be applied to all subsequent PDCP PDUs received and sent by the UE;</w:t>
      </w:r>
    </w:p>
    <w:p w14:paraId="654942D0" w14:textId="77777777" w:rsidR="00C37E65" w:rsidRDefault="00C37E65">
      <w:pPr>
        <w:pStyle w:val="B4"/>
        <w:rPr>
          <w:ins w:id="2782" w:author="R2-1810140 SA" w:date="2018-07-12T12:40:00Z"/>
        </w:rPr>
        <w:pPrChange w:id="2783" w:author="Rapporteur ASN1 SA" w:date="2018-08-29T11:52:00Z">
          <w:pPr>
            <w:pStyle w:val="B2"/>
          </w:pPr>
        </w:pPrChange>
      </w:pPr>
      <w:commentRangeStart w:id="2784"/>
      <w:commentRangeEnd w:id="2784"/>
      <w:ins w:id="2785" w:author="MediaTek (Felix)" w:date="2018-06-25T14:19:00Z">
        <w:r>
          <w:rPr>
            <w:rStyle w:val="CommentReference"/>
            <w:rFonts w:ascii="Arial" w:hAnsi="Arial"/>
          </w:rPr>
          <w:commentReference w:id="2784"/>
        </w:r>
      </w:ins>
      <w:ins w:id="2786" w:author="Rapporteur ASN1 SA" w:date="2018-08-29T11:51:00Z">
        <w:r>
          <w:t>4</w:t>
        </w:r>
      </w:ins>
      <w:ins w:id="2787" w:author="R2-1810140 SA" w:date="2018-07-12T12:40:00Z">
        <w:del w:id="2788" w:author="Rapporteur ASN1 SA" w:date="2018-08-29T11:51:00Z">
          <w:r w:rsidDel="000550B9">
            <w:delText>3</w:delText>
          </w:r>
        </w:del>
        <w:r w:rsidRPr="007262C3">
          <w:t xml:space="preserve">&gt; if the PDCP entity of this DRB is configured with </w:t>
        </w:r>
        <w:r w:rsidRPr="00E36D3D">
          <w:rPr>
            <w:i/>
          </w:rPr>
          <w:t>integrityProtection</w:t>
        </w:r>
        <w:r w:rsidRPr="007262C3">
          <w:t>:</w:t>
        </w:r>
      </w:ins>
    </w:p>
    <w:p w14:paraId="46951BB9" w14:textId="77777777" w:rsidR="00C37E65" w:rsidRDefault="00C37E65">
      <w:pPr>
        <w:pStyle w:val="B5"/>
        <w:pPrChange w:id="2789" w:author="Rapporteur ASN1 SA" w:date="2018-08-29T11:52:00Z">
          <w:pPr>
            <w:pStyle w:val="B3"/>
          </w:pPr>
        </w:pPrChange>
      </w:pPr>
      <w:ins w:id="2790" w:author="Rapporteur ASN1 SA" w:date="2018-08-29T11:51:00Z">
        <w:r>
          <w:t>5</w:t>
        </w:r>
      </w:ins>
      <w:ins w:id="2791" w:author="R2-1810140 SA" w:date="2018-07-12T12:41:00Z">
        <w:del w:id="2792" w:author="Rapporteur ASN1 SA" w:date="2018-08-29T11:51:00Z">
          <w:r w:rsidDel="000550B9">
            <w:delText>4</w:delText>
          </w:r>
        </w:del>
      </w:ins>
      <w:ins w:id="2793"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61557334" w14:textId="77777777" w:rsidR="00C37E65" w:rsidRDefault="00C37E65" w:rsidP="000A4EC8">
      <w:pPr>
        <w:pStyle w:val="B3"/>
      </w:pPr>
      <w:r>
        <w:t>3&gt;</w:t>
      </w:r>
      <w:r>
        <w:tab/>
        <w:t>re-establish the PDCP entity of this DRB as specified in 38.323 [5], section 5.1.2;</w:t>
      </w:r>
    </w:p>
    <w:p w14:paraId="26317A6B" w14:textId="77777777" w:rsidR="00C37E65" w:rsidRDefault="00C37E65" w:rsidP="000A4EC8">
      <w:pPr>
        <w:pStyle w:val="B2"/>
      </w:pPr>
      <w:r>
        <w:t>2&gt;</w:t>
      </w:r>
      <w:r>
        <w:tab/>
        <w:t xml:space="preserve">else, if </w:t>
      </w:r>
      <w:ins w:id="2794" w:author="R2-1810140 SA" w:date="2018-07-12T14:36:00Z">
        <w:r>
          <w:t xml:space="preserve">the </w:t>
        </w:r>
      </w:ins>
      <w:r>
        <w:rPr>
          <w:i/>
        </w:rPr>
        <w:t xml:space="preserve">recoverPDCP </w:t>
      </w:r>
      <w:r>
        <w:t>is set:</w:t>
      </w:r>
    </w:p>
    <w:p w14:paraId="53321D42" w14:textId="77777777" w:rsidR="00C37E65" w:rsidRDefault="00C37E65" w:rsidP="000A4EC8">
      <w:pPr>
        <w:pStyle w:val="B3"/>
      </w:pPr>
      <w:r>
        <w:t>3&gt;</w:t>
      </w:r>
      <w:r>
        <w:tab/>
        <w:t>trigger the PDCP entity of this DRB to perform data recovery as specified in 38.323;</w:t>
      </w:r>
    </w:p>
    <w:p w14:paraId="44994445" w14:textId="77777777" w:rsidR="00C37E65" w:rsidRDefault="00C37E65" w:rsidP="000A4EC8">
      <w:pPr>
        <w:pStyle w:val="B2"/>
      </w:pPr>
      <w:r>
        <w:t>2&gt;</w:t>
      </w:r>
      <w:r>
        <w:tab/>
        <w:t xml:space="preserve">if the </w:t>
      </w:r>
      <w:r>
        <w:rPr>
          <w:i/>
        </w:rPr>
        <w:t>pdcp-Config</w:t>
      </w:r>
      <w:r>
        <w:t xml:space="preserve"> is included:</w:t>
      </w:r>
    </w:p>
    <w:p w14:paraId="46DCD5FF" w14:textId="77777777" w:rsidR="00C37E65" w:rsidRDefault="00C37E65" w:rsidP="000A4EC8">
      <w:pPr>
        <w:pStyle w:val="B3"/>
      </w:pPr>
      <w:r>
        <w:t>3&gt;</w:t>
      </w:r>
      <w:r>
        <w:tab/>
        <w:t xml:space="preserve">reconfigure the PDCP entity in accordance with the received </w:t>
      </w:r>
      <w:r>
        <w:rPr>
          <w:i/>
        </w:rPr>
        <w:t>pdcp-Config</w:t>
      </w:r>
      <w:r>
        <w:t>.</w:t>
      </w:r>
    </w:p>
    <w:p w14:paraId="210A63B1" w14:textId="77777777" w:rsidR="00C37E65" w:rsidRDefault="00C37E65" w:rsidP="000A4EC8">
      <w:pPr>
        <w:pStyle w:val="NO"/>
      </w:pPr>
      <w:commentRangeStart w:id="2795"/>
      <w:r>
        <w:t>NOTE 1</w:t>
      </w:r>
      <w:commentRangeEnd w:id="2795"/>
      <w:r>
        <w:rPr>
          <w:rStyle w:val="CommentReference"/>
          <w:rFonts w:ascii="Arial" w:hAnsi="Arial"/>
        </w:rPr>
        <w:commentReference w:id="2795"/>
      </w:r>
      <w:r>
        <w:t>:</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269F3ECA" w14:textId="77777777" w:rsidR="00C37E65" w:rsidRDefault="00C37E65" w:rsidP="000A4EC8">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46389BC8" w14:textId="77777777" w:rsidR="00C37E65" w:rsidRDefault="00C37E65" w:rsidP="000A4EC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4BD1DAE" w14:textId="77777777" w:rsidR="00C37E65" w:rsidRDefault="00C37E65" w:rsidP="000A4EC8">
      <w:pPr>
        <w:pStyle w:val="NO"/>
        <w:rPr>
          <w:ins w:id="2796" w:author="R2-1810140 SA" w:date="2018-07-12T12:42:00Z"/>
        </w:rPr>
      </w:pPr>
      <w:r>
        <w:t xml:space="preserve">NOTE 4: </w:t>
      </w:r>
      <w:r>
        <w:tab/>
        <w:t>In this specification, UE configuration refers to the parameters configured by NR RRC unless otherwise stated.</w:t>
      </w:r>
    </w:p>
    <w:p w14:paraId="66283D67" w14:textId="77777777" w:rsidR="00C37E65" w:rsidRPr="007262C3" w:rsidRDefault="00C37E65" w:rsidP="000A4EC8">
      <w:pPr>
        <w:pStyle w:val="NO"/>
        <w:rPr>
          <w:ins w:id="2797" w:author="R2-1810140 SA" w:date="2018-07-12T12:42:00Z"/>
          <w:lang w:val="en-US"/>
        </w:rPr>
      </w:pPr>
      <w:ins w:id="2798"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799" w:author="R2-1810140 SA" w:date="2018-07-12T12:44:00Z">
        <w:r>
          <w:rPr>
            <w:lang w:val="en-US"/>
          </w:rPr>
          <w:t xml:space="preserve">. The </w:t>
        </w:r>
      </w:ins>
      <w:ins w:id="2800" w:author="R2-1810140 SA" w:date="2018-07-12T14:30:00Z">
        <w:r>
          <w:rPr>
            <w:lang w:val="en-US"/>
          </w:rPr>
          <w:t xml:space="preserve">enabling/disabling of </w:t>
        </w:r>
      </w:ins>
      <w:ins w:id="2801" w:author="R2-1810140 SA" w:date="2018-07-12T14:29:00Z">
        <w:r>
          <w:rPr>
            <w:lang w:val="en-US"/>
          </w:rPr>
          <w:t>cipheriong</w:t>
        </w:r>
      </w:ins>
      <w:ins w:id="2802" w:author="R2-1810140 SA" w:date="2018-07-12T14:30:00Z">
        <w:r>
          <w:rPr>
            <w:lang w:val="en-US"/>
          </w:rPr>
          <w:t xml:space="preserve"> or </w:t>
        </w:r>
      </w:ins>
      <w:ins w:id="2803" w:author="R2-1810140 SA" w:date="2018-07-12T14:29:00Z">
        <w:r>
          <w:rPr>
            <w:lang w:val="en-US"/>
          </w:rPr>
          <w:t xml:space="preserve">integrity protection </w:t>
        </w:r>
      </w:ins>
      <w:ins w:id="2804" w:author="R2-1810140 SA" w:date="2018-07-12T12:43:00Z">
        <w:r>
          <w:rPr>
            <w:lang w:val="en-US"/>
          </w:rPr>
          <w:t>can</w:t>
        </w:r>
      </w:ins>
      <w:ins w:id="2805" w:author="R2-1810140 SA" w:date="2018-07-12T12:42:00Z">
        <w:r w:rsidRPr="007262C3">
          <w:rPr>
            <w:lang w:val="en-US"/>
          </w:rPr>
          <w:t xml:space="preserve"> be change</w:t>
        </w:r>
        <w:r>
          <w:rPr>
            <w:lang w:val="en-US"/>
          </w:rPr>
          <w:t>d</w:t>
        </w:r>
        <w:r w:rsidRPr="007262C3">
          <w:rPr>
            <w:lang w:val="en-US"/>
          </w:rPr>
          <w:t xml:space="preserve"> </w:t>
        </w:r>
      </w:ins>
      <w:ins w:id="2806" w:author="R2-1810140 SA" w:date="2018-07-12T12:44:00Z">
        <w:r>
          <w:rPr>
            <w:lang w:val="en-US"/>
          </w:rPr>
          <w:t xml:space="preserve">only </w:t>
        </w:r>
      </w:ins>
      <w:ins w:id="2807"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p w14:paraId="30C8842B" w14:textId="77777777" w:rsidR="00C37E65" w:rsidRDefault="00C37E65" w:rsidP="000A4EC8">
      <w:pPr>
        <w:pStyle w:val="Heading4"/>
      </w:pPr>
      <w:r>
        <w:lastRenderedPageBreak/>
        <w:t>5.3.5.7</w:t>
      </w:r>
      <w:r>
        <w:tab/>
      </w:r>
      <w:commentRangeStart w:id="2808"/>
      <w:r>
        <w:t xml:space="preserve">Security key update </w:t>
      </w:r>
      <w:commentRangeEnd w:id="2808"/>
      <w:r>
        <w:rPr>
          <w:rStyle w:val="CommentReference"/>
        </w:rPr>
        <w:commentReference w:id="2808"/>
      </w:r>
    </w:p>
    <w:p w14:paraId="178320BE" w14:textId="77777777" w:rsidR="00C37E65" w:rsidRDefault="00C37E65" w:rsidP="000A4EC8">
      <w:pPr>
        <w:rPr>
          <w:ins w:id="2809" w:author="Rapporteur SA Rev 1" w:date="2018-05-31T09:12:00Z"/>
        </w:rPr>
      </w:pPr>
      <w:ins w:id="2810" w:author="Rapporteur SA Rev 1" w:date="2018-05-31T09:12:00Z">
        <w:r>
          <w:t>The UE shall:</w:t>
        </w:r>
      </w:ins>
    </w:p>
    <w:p w14:paraId="1C8BD891" w14:textId="77777777" w:rsidR="00C37E65" w:rsidRDefault="00C37E65" w:rsidP="000A4EC8">
      <w:pPr>
        <w:pStyle w:val="B1"/>
        <w:rPr>
          <w:ins w:id="2811" w:author="Rapporteur SA Rev 1" w:date="2018-05-31T09:12:00Z"/>
        </w:rPr>
      </w:pPr>
      <w:ins w:id="2812" w:author="Rapporteur SA Rev 1" w:date="2018-05-31T09:11:00Z">
        <w:r>
          <w:t>1&gt;</w:t>
        </w:r>
        <w:r>
          <w:tab/>
          <w:t>if the UE is operating in EN-DC:</w:t>
        </w:r>
      </w:ins>
    </w:p>
    <w:p w14:paraId="3BFFE75A" w14:textId="77777777" w:rsidR="00C37E65" w:rsidRDefault="00C37E65" w:rsidP="000A4EC8">
      <w:pPr>
        <w:pStyle w:val="B2"/>
        <w:rPr>
          <w:rFonts w:eastAsia="MS Mincho"/>
        </w:rPr>
      </w:pPr>
      <w:ins w:id="2813" w:author="Rapporteur SA Rev 1" w:date="2018-05-31T09:12:00Z">
        <w:r>
          <w:t>2&gt; u</w:t>
        </w:r>
      </w:ins>
      <w:del w:id="2814" w:author="Rapporteur SA Rev 1" w:date="2018-05-31T09:12:00Z">
        <w:r>
          <w:delText>U</w:delText>
        </w:r>
      </w:del>
      <w:r>
        <w:t xml:space="preserve">pon reception of </w:t>
      </w:r>
      <w:r>
        <w:rPr>
          <w:i/>
        </w:rPr>
        <w:t>sk-Counter</w:t>
      </w:r>
      <w:r>
        <w:t xml:space="preserve"> as specified in TS 36.331 [10]</w:t>
      </w:r>
      <w:del w:id="2815" w:author="Rapporteur SA Rev 1" w:date="2018-05-31T09:13:00Z">
        <w:r>
          <w:delText xml:space="preserve"> the UE shall</w:delText>
        </w:r>
      </w:del>
      <w:r>
        <w:t>:</w:t>
      </w:r>
    </w:p>
    <w:p w14:paraId="635B35C5" w14:textId="77777777" w:rsidR="00C37E65" w:rsidRDefault="00C37E65" w:rsidP="000A4EC8">
      <w:pPr>
        <w:pStyle w:val="B3"/>
      </w:pPr>
      <w:ins w:id="2816" w:author="Rapporteur SA Rev 1" w:date="2018-05-31T09:12:00Z">
        <w:r>
          <w:t>3</w:t>
        </w:r>
      </w:ins>
      <w:del w:id="2817"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818"/>
      <w:r>
        <w:t>TS 33.</w:t>
      </w:r>
      <w:ins w:id="2819" w:author="R2-1810140 SA" w:date="2018-07-12T12:45:00Z">
        <w:r>
          <w:t>4</w:t>
        </w:r>
      </w:ins>
      <w:del w:id="2820" w:author="R2-1810140 SA" w:date="2018-07-12T12:45:00Z">
        <w:r w:rsidDel="005C6960">
          <w:delText>5</w:delText>
        </w:r>
      </w:del>
      <w:r>
        <w:t>01</w:t>
      </w:r>
      <w:commentRangeEnd w:id="2818"/>
      <w:r>
        <w:rPr>
          <w:rStyle w:val="CommentReference"/>
          <w:rFonts w:ascii="Arial" w:hAnsi="Arial"/>
        </w:rPr>
        <w:commentReference w:id="2818"/>
      </w:r>
      <w:r>
        <w:t xml:space="preserve"> [11];</w:t>
      </w:r>
    </w:p>
    <w:p w14:paraId="3D2AAABF" w14:textId="77777777" w:rsidR="00C37E65" w:rsidRDefault="00C37E65" w:rsidP="000A4EC8">
      <w:pPr>
        <w:pStyle w:val="B3"/>
      </w:pPr>
      <w:ins w:id="2821" w:author="Rapporteur SA Rev 1" w:date="2018-05-31T09:13:00Z">
        <w:r>
          <w:t>3</w:t>
        </w:r>
      </w:ins>
      <w:del w:id="2822"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TS 33.</w:t>
      </w:r>
      <w:ins w:id="2823" w:author="R2-1810140 SA" w:date="2018-07-12T12:45:00Z">
        <w:r>
          <w:t>4</w:t>
        </w:r>
      </w:ins>
      <w:del w:id="2824" w:author="R2-1810140 SA" w:date="2018-07-12T12:45:00Z">
        <w:r w:rsidDel="005C6960">
          <w:delText>5</w:delText>
        </w:r>
      </w:del>
      <w:r>
        <w:t>01 [11];</w:t>
      </w:r>
    </w:p>
    <w:p w14:paraId="28E5359C" w14:textId="77777777" w:rsidR="00C37E65" w:rsidRDefault="00C37E65" w:rsidP="000A4EC8">
      <w:pPr>
        <w:pStyle w:val="B3"/>
        <w:rPr>
          <w:ins w:id="2825" w:author="Rapporteur SA Rev 1" w:date="2018-05-31T09:13:00Z"/>
        </w:rPr>
      </w:pPr>
      <w:ins w:id="2826" w:author="Rapporteur SA Rev 1" w:date="2018-05-31T09:13:00Z">
        <w:r>
          <w:t>3</w:t>
        </w:r>
      </w:ins>
      <w:del w:id="2827"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TS 33.</w:t>
      </w:r>
      <w:ins w:id="2828" w:author="R2-1810140 SA" w:date="2018-07-12T12:45:00Z">
        <w:r>
          <w:t>4</w:t>
        </w:r>
      </w:ins>
      <w:del w:id="2829" w:author="R2-1810140 SA" w:date="2018-07-12T12:45:00Z">
        <w:r w:rsidDel="005C6960">
          <w:delText>5</w:delText>
        </w:r>
      </w:del>
      <w:r>
        <w:t>01 [11].</w:t>
      </w:r>
    </w:p>
    <w:p w14:paraId="7C465B70" w14:textId="77777777" w:rsidR="00C37E65" w:rsidRDefault="00C37E65" w:rsidP="000A4EC8">
      <w:pPr>
        <w:pStyle w:val="B1"/>
        <w:rPr>
          <w:ins w:id="2830" w:author="Rapporteur SA Rev 1" w:date="2018-05-31T09:13:00Z"/>
        </w:rPr>
      </w:pPr>
      <w:ins w:id="2831" w:author="Rapporteur SA Rev 1" w:date="2018-05-31T22:04:00Z">
        <w:r>
          <w:t>1&gt;</w:t>
        </w:r>
        <w:r>
          <w:tab/>
        </w:r>
      </w:ins>
      <w:ins w:id="2832" w:author="Rapporteur SA Rev 1" w:date="2018-05-31T09:13:00Z">
        <w:r>
          <w:t>else:</w:t>
        </w:r>
      </w:ins>
    </w:p>
    <w:p w14:paraId="322ED99D" w14:textId="77777777" w:rsidR="00C37E65" w:rsidRDefault="00C37E65" w:rsidP="000458F6">
      <w:pPr>
        <w:pStyle w:val="B2"/>
        <w:rPr>
          <w:ins w:id="2833" w:author="Rapporteur ASN1 SA" w:date="2018-08-28T13:17:00Z"/>
        </w:rPr>
      </w:pPr>
      <w:ins w:id="2834" w:author="Rapporteur ASN1 SA" w:date="2018-08-28T13:17:00Z">
        <w:r>
          <w:t>2&gt;</w:t>
        </w:r>
        <w:r>
          <w:tab/>
          <w:t xml:space="preserve">if the </w:t>
        </w:r>
        <w:r>
          <w:rPr>
            <w:i/>
          </w:rPr>
          <w:t>nas-Container</w:t>
        </w:r>
        <w:commentRangeStart w:id="2835"/>
        <w:r w:rsidRPr="0052097D" w:rsidDel="00A94DC8">
          <w:rPr>
            <w:i/>
          </w:rPr>
          <w:t xml:space="preserve"> </w:t>
        </w:r>
        <w:commentRangeEnd w:id="2835"/>
        <w:r>
          <w:rPr>
            <w:rStyle w:val="CommentReference"/>
            <w:rFonts w:ascii="Arial" w:hAnsi="Arial"/>
          </w:rPr>
          <w:commentReference w:id="2835"/>
        </w:r>
        <w:r>
          <w:t xml:space="preserve">is included in the received </w:t>
        </w:r>
        <w:r w:rsidRPr="002C4B5E">
          <w:rPr>
            <w:i/>
          </w:rPr>
          <w:t>keyRefresh</w:t>
        </w:r>
        <w:r>
          <w:t>:</w:t>
        </w:r>
      </w:ins>
    </w:p>
    <w:p w14:paraId="4A5F34AD" w14:textId="77777777" w:rsidR="00C37E65" w:rsidRDefault="00C37E65" w:rsidP="000458F6">
      <w:pPr>
        <w:pStyle w:val="B3"/>
        <w:rPr>
          <w:ins w:id="2836" w:author="Rapporteur ASN1 SA" w:date="2018-08-28T13:17:00Z"/>
        </w:rPr>
      </w:pPr>
      <w:ins w:id="2837" w:author="Rapporteur ASN1 SA" w:date="2018-08-28T13:17:00Z">
        <w:r>
          <w:t>3&gt;</w:t>
        </w:r>
        <w:r>
          <w:tab/>
          <w:t xml:space="preserve">forward the </w:t>
        </w:r>
        <w:r w:rsidRPr="00087AF0">
          <w:rPr>
            <w:i/>
          </w:rPr>
          <w:t>n</w:t>
        </w:r>
        <w:r>
          <w:rPr>
            <w:i/>
          </w:rPr>
          <w:t>as-Container</w:t>
        </w:r>
        <w:r w:rsidRPr="0052097D" w:rsidDel="00A94DC8">
          <w:rPr>
            <w:i/>
          </w:rPr>
          <w:t xml:space="preserve"> </w:t>
        </w:r>
        <w:r>
          <w:t>to the upper layers;</w:t>
        </w:r>
      </w:ins>
    </w:p>
    <w:p w14:paraId="4174A61E" w14:textId="77777777" w:rsidR="00C37E65" w:rsidDel="00A26DC4" w:rsidRDefault="00C37E65" w:rsidP="000A4EC8">
      <w:pPr>
        <w:pStyle w:val="B2"/>
        <w:rPr>
          <w:ins w:id="2838" w:author="Rapporteur SA Rev 1" w:date="2018-05-31T09:15:00Z"/>
          <w:del w:id="2839" w:author="Rapporteur ASN1 SA" w:date="2018-08-28T13:18:00Z"/>
        </w:rPr>
      </w:pPr>
      <w:ins w:id="2840" w:author="Rapporteur SA Rev 1" w:date="2018-05-31T09:18:00Z">
        <w:del w:id="2841" w:author="Rapporteur ASN1 SA" w:date="2018-08-28T13:18:00Z">
          <w:r w:rsidRPr="0030027A" w:rsidDel="00A26DC4">
            <w:rPr>
              <w:lang w:val="fi-FI"/>
            </w:rPr>
            <w:delText xml:space="preserve">2 &gt; </w:delText>
          </w:r>
        </w:del>
      </w:ins>
      <w:ins w:id="2842" w:author="Rapporteur SA Rev 1" w:date="2018-05-31T09:15:00Z">
        <w:del w:id="2843" w:author="Rapporteur ASN1 SA" w:date="2018-08-28T13:18:00Z">
          <w:r w:rsidDel="00A26DC4">
            <w:delText xml:space="preserve">if the </w:delText>
          </w:r>
          <w:r w:rsidRPr="00DF2F06" w:rsidDel="00A26DC4">
            <w:rPr>
              <w:i/>
              <w:rPrChange w:id="2844" w:author="R2-1810924 SA" w:date="2018-07-11T10:24:00Z">
                <w:rPr>
                  <w:sz w:val="16"/>
                  <w:szCs w:val="16"/>
                </w:rPr>
              </w:rPrChange>
            </w:rPr>
            <w:delText>keySetChangeIndicator</w:delText>
          </w:r>
          <w:r w:rsidDel="00A26DC4">
            <w:delText xml:space="preserve"> is included in the received </w:delText>
          </w:r>
          <w:r w:rsidRPr="00DF2F06" w:rsidDel="00A26DC4">
            <w:rPr>
              <w:i/>
              <w:rPrChange w:id="2845" w:author="R2-1810924 SA" w:date="2018-07-11T10:24:00Z">
                <w:rPr>
                  <w:sz w:val="16"/>
                  <w:szCs w:val="16"/>
                </w:rPr>
              </w:rPrChange>
            </w:rPr>
            <w:delText>keyRefresh</w:delText>
          </w:r>
          <w:r w:rsidDel="00A26DC4">
            <w:delText>:</w:delText>
          </w:r>
        </w:del>
      </w:ins>
    </w:p>
    <w:p w14:paraId="33159B80" w14:textId="77777777" w:rsidR="00C37E65" w:rsidRDefault="00C37E65">
      <w:pPr>
        <w:pStyle w:val="B2"/>
        <w:rPr>
          <w:ins w:id="2846" w:author="Rapporteur SA Rev 1" w:date="2018-05-31T09:15:00Z"/>
        </w:rPr>
        <w:pPrChange w:id="2847" w:author="Rapporteur ASN1 SA" w:date="2018-08-28T13:18:00Z">
          <w:pPr>
            <w:pStyle w:val="B3"/>
          </w:pPr>
        </w:pPrChange>
      </w:pPr>
      <w:ins w:id="2848" w:author="Rapporteur SA Rev 1" w:date="2018-05-31T09:15:00Z">
        <w:del w:id="2849" w:author="Rapporteur ASN1 SA" w:date="2018-08-28T13:18:00Z">
          <w:r w:rsidDel="00A26DC4">
            <w:delText>3</w:delText>
          </w:r>
        </w:del>
      </w:ins>
      <w:ins w:id="2850" w:author="Rapporteur ASN1 SA" w:date="2018-08-28T13:18:00Z">
        <w:r>
          <w:t>2</w:t>
        </w:r>
      </w:ins>
      <w:ins w:id="2851" w:author="Rapporteur SA Rev 1" w:date="2018-05-31T09:15:00Z">
        <w:r>
          <w:t>&gt;</w:t>
        </w:r>
        <w:del w:id="2852" w:author="Rapporteur ASN1 SA" w:date="2018-08-28T13:19:00Z">
          <w:r w:rsidDel="00A26DC4">
            <w:tab/>
          </w:r>
        </w:del>
        <w:r>
          <w:t xml:space="preserve">if the </w:t>
        </w:r>
        <w:r w:rsidRPr="00DF2F06">
          <w:rPr>
            <w:i/>
            <w:rPrChange w:id="2853" w:author="R2-1810924 SA" w:date="2018-07-11T10:24:00Z">
              <w:rPr>
                <w:sz w:val="16"/>
                <w:szCs w:val="16"/>
              </w:rPr>
            </w:rPrChange>
          </w:rPr>
          <w:t>keySetChangeIndicator</w:t>
        </w:r>
        <w:r>
          <w:t xml:space="preserve"> is set to TRUE:</w:t>
        </w:r>
      </w:ins>
    </w:p>
    <w:p w14:paraId="5EFB45BB" w14:textId="77777777" w:rsidR="00C37E65" w:rsidRDefault="00C37E65">
      <w:pPr>
        <w:pStyle w:val="B3"/>
        <w:rPr>
          <w:ins w:id="2854" w:author="Rapporteur SA Rev 1" w:date="2018-05-31T09:15:00Z"/>
        </w:rPr>
        <w:pPrChange w:id="2855" w:author="Rapporteur ASN1 SA" w:date="2018-08-28T13:18:00Z">
          <w:pPr>
            <w:pStyle w:val="B4"/>
          </w:pPr>
        </w:pPrChange>
      </w:pPr>
      <w:ins w:id="2856" w:author="Rapporteur SA Rev 1" w:date="2018-05-31T09:15:00Z">
        <w:del w:id="2857" w:author="Rapporteur ASN1 SA" w:date="2018-08-28T13:18:00Z">
          <w:r w:rsidDel="00A26DC4">
            <w:delText>4</w:delText>
          </w:r>
        </w:del>
      </w:ins>
      <w:ins w:id="2858" w:author="Rapporteur ASN1 SA" w:date="2018-08-28T13:18:00Z">
        <w:r>
          <w:t>3</w:t>
        </w:r>
      </w:ins>
      <w:ins w:id="2859" w:author="Rapporteur SA Rev 1" w:date="2018-05-31T09:15:00Z">
        <w:r>
          <w:t>&gt;</w:t>
        </w:r>
        <w:r>
          <w:tab/>
          <w:t xml:space="preserve">derive or update the </w:t>
        </w:r>
      </w:ins>
      <w:ins w:id="2860" w:author="SA MediaTek (Felix)" w:date="2018-06-20T11:58:00Z">
        <w:r>
          <w:t>K</w:t>
        </w:r>
        <w:r>
          <w:rPr>
            <w:vertAlign w:val="subscript"/>
          </w:rPr>
          <w:t>gNB</w:t>
        </w:r>
      </w:ins>
      <w:ins w:id="2861" w:author="Rapporteur SA Rev 1" w:date="2018-05-31T09:15:00Z">
        <w:del w:id="2862" w:author="SA MediaTek (Felix)" w:date="2018-06-20T11:58:00Z">
          <w:r>
            <w:delText>KgNB</w:delText>
          </w:r>
        </w:del>
        <w:r>
          <w:t xml:space="preserve"> key based on the K</w:t>
        </w:r>
        <w:r w:rsidRPr="00DF2F06">
          <w:rPr>
            <w:vertAlign w:val="subscript"/>
            <w:rPrChange w:id="2863" w:author="Mediatek (Yuanyuan)" w:date="2018-08-06T10:23:00Z">
              <w:rPr>
                <w:sz w:val="16"/>
                <w:szCs w:val="16"/>
              </w:rPr>
            </w:rPrChange>
          </w:rPr>
          <w:t>AMF</w:t>
        </w:r>
        <w:r>
          <w:t xml:space="preserve"> key</w:t>
        </w:r>
        <w:del w:id="2864" w:author="R2-1810924 SA" w:date="2018-07-11T10:25:00Z">
          <w:r w:rsidDel="0052097D">
            <w:delText xml:space="preserve"> taken into use with the latest successful NAS SMC procedure</w:delText>
          </w:r>
        </w:del>
        <w:r>
          <w:t>, as specified in TS 33.501 [11];</w:t>
        </w:r>
      </w:ins>
    </w:p>
    <w:p w14:paraId="68AEF4AB" w14:textId="77777777" w:rsidR="00C37E65" w:rsidRDefault="00C37E65">
      <w:pPr>
        <w:pStyle w:val="B2"/>
        <w:rPr>
          <w:ins w:id="2865" w:author="Rapporteur SA Rev 1" w:date="2018-05-31T09:15:00Z"/>
        </w:rPr>
        <w:pPrChange w:id="2866" w:author="Rapporteur ASN1 SA" w:date="2018-08-28T13:18:00Z">
          <w:pPr>
            <w:pStyle w:val="B3"/>
          </w:pPr>
        </w:pPrChange>
      </w:pPr>
      <w:ins w:id="2867" w:author="Rapporteur SA Rev 1" w:date="2018-05-31T09:15:00Z">
        <w:del w:id="2868" w:author="Rapporteur ASN1 SA" w:date="2018-08-28T13:18:00Z">
          <w:r w:rsidDel="00A26DC4">
            <w:delText>3</w:delText>
          </w:r>
        </w:del>
      </w:ins>
      <w:ins w:id="2869" w:author="Rapporteur ASN1 SA" w:date="2018-08-28T13:18:00Z">
        <w:r>
          <w:t>2</w:t>
        </w:r>
      </w:ins>
      <w:ins w:id="2870" w:author="Rapporteur SA Rev 1" w:date="2018-05-31T09:15:00Z">
        <w:r>
          <w:t>&gt;</w:t>
        </w:r>
        <w:del w:id="2871" w:author="Rapporteur ASN1 SA" w:date="2018-08-28T13:18:00Z">
          <w:r w:rsidDel="00A26DC4">
            <w:tab/>
          </w:r>
        </w:del>
        <w:r>
          <w:t>else:</w:t>
        </w:r>
      </w:ins>
    </w:p>
    <w:p w14:paraId="1AED26E1" w14:textId="77777777" w:rsidR="00C37E65" w:rsidRDefault="00C37E65">
      <w:pPr>
        <w:pStyle w:val="B3"/>
        <w:rPr>
          <w:ins w:id="2872" w:author="Rapporteur SA Rev 1" w:date="2018-05-31T09:15:00Z"/>
        </w:rPr>
        <w:pPrChange w:id="2873" w:author="Rapporteur ASN1 SA" w:date="2018-08-28T13:19:00Z">
          <w:pPr>
            <w:pStyle w:val="B4"/>
          </w:pPr>
        </w:pPrChange>
      </w:pPr>
      <w:ins w:id="2874" w:author="Rapporteur SA Rev 1" w:date="2018-05-31T09:15:00Z">
        <w:del w:id="2875" w:author="Rapporteur ASN1 SA" w:date="2018-08-28T13:19:00Z">
          <w:r w:rsidDel="00A26DC4">
            <w:delText>4</w:delText>
          </w:r>
        </w:del>
      </w:ins>
      <w:ins w:id="2876" w:author="Rapporteur ASN1 SA" w:date="2018-08-28T13:19:00Z">
        <w:r>
          <w:t>3</w:t>
        </w:r>
      </w:ins>
      <w:ins w:id="2877" w:author="Rapporteur SA Rev 1" w:date="2018-05-31T09:15:00Z">
        <w:r>
          <w:t>&gt;</w:t>
        </w:r>
        <w:r>
          <w:tab/>
          <w:t xml:space="preserve">derive or update the </w:t>
        </w:r>
      </w:ins>
      <w:ins w:id="2878" w:author="SA MediaTek (Felix)" w:date="2018-06-20T11:58:00Z">
        <w:r>
          <w:t>K</w:t>
        </w:r>
        <w:r>
          <w:rPr>
            <w:vertAlign w:val="subscript"/>
          </w:rPr>
          <w:t>gNB</w:t>
        </w:r>
      </w:ins>
      <w:ins w:id="2879" w:author="Rapporteur SA Rev 1" w:date="2018-05-31T09:15:00Z">
        <w:del w:id="2880" w:author="SA MediaTek (Felix)" w:date="2018-06-20T11:58:00Z">
          <w:r>
            <w:delText>KgNB</w:delText>
          </w:r>
        </w:del>
        <w:r>
          <w:t xml:space="preserve"> key based on the current </w:t>
        </w:r>
      </w:ins>
      <w:ins w:id="2881" w:author="SA MediaTek (Felix)" w:date="2018-06-20T11:58:00Z">
        <w:r>
          <w:t>K</w:t>
        </w:r>
        <w:r>
          <w:rPr>
            <w:vertAlign w:val="subscript"/>
          </w:rPr>
          <w:t>gNB</w:t>
        </w:r>
      </w:ins>
      <w:ins w:id="2882" w:author="Rapporteur SA Rev 1" w:date="2018-05-31T09:15:00Z">
        <w:del w:id="2883" w:author="SA MediaTek (Felix)" w:date="2018-06-20T11:58:00Z">
          <w:r>
            <w:delText>KgNB</w:delText>
          </w:r>
        </w:del>
        <w:r>
          <w:t xml:space="preserve"> or the NH, using the nextHopChainingCount value indicated in the received</w:t>
        </w:r>
        <w:del w:id="2884" w:author="Rapporteur ASN1 SA" w:date="2018-08-28T13:19:00Z">
          <w:r w:rsidDel="00A26DC4">
            <w:delText xml:space="preserve"> </w:delText>
          </w:r>
        </w:del>
      </w:ins>
      <w:ins w:id="2885" w:author="Rapporteur ASN1 SA" w:date="2018-08-28T13:19:00Z">
        <w:r>
          <w:t xml:space="preserve"> </w:t>
        </w:r>
        <w:r w:rsidRPr="00A26DC4">
          <w:rPr>
            <w:i/>
            <w:rPrChange w:id="2886" w:author="Rapporteur ASN1 SA" w:date="2018-08-28T13:19:00Z">
              <w:rPr/>
            </w:rPrChange>
          </w:rPr>
          <w:t>masterKeyUpdate</w:t>
        </w:r>
      </w:ins>
      <w:ins w:id="2887" w:author="Rapporteur SA Rev 1" w:date="2018-05-31T09:15:00Z">
        <w:del w:id="2888" w:author="Rapporteur ASN1 SA" w:date="2018-08-28T13:19:00Z">
          <w:r w:rsidRPr="00DF2F06" w:rsidDel="00A26DC4">
            <w:rPr>
              <w:i/>
              <w:rPrChange w:id="2889" w:author="Mediatek (Yuanyuan)" w:date="2018-08-06T10:23:00Z">
                <w:rPr>
                  <w:sz w:val="16"/>
                  <w:szCs w:val="16"/>
                </w:rPr>
              </w:rPrChange>
            </w:rPr>
            <w:delText>keyRefresh</w:delText>
          </w:r>
        </w:del>
        <w:r>
          <w:t>, as specified in TS 33.501 [11];</w:t>
        </w:r>
      </w:ins>
    </w:p>
    <w:p w14:paraId="16F948A7" w14:textId="77777777" w:rsidR="00C37E65" w:rsidRDefault="00C37E65">
      <w:pPr>
        <w:pStyle w:val="B2"/>
        <w:rPr>
          <w:ins w:id="2890" w:author="Rapporteur SA Rev 1" w:date="2018-05-31T09:15:00Z"/>
        </w:rPr>
        <w:pPrChange w:id="2891" w:author="Rapporteur ASN1 SA" w:date="2018-08-28T13:20:00Z">
          <w:pPr>
            <w:pStyle w:val="B3"/>
          </w:pPr>
        </w:pPrChange>
      </w:pPr>
      <w:ins w:id="2892" w:author="Rapporteur ASN1 SA" w:date="2018-08-28T13:20:00Z">
        <w:r>
          <w:t>2</w:t>
        </w:r>
      </w:ins>
      <w:ins w:id="2893" w:author="Rapporteur SA Rev 1" w:date="2018-05-31T09:15:00Z">
        <w:del w:id="2894" w:author="Rapporteur ASN1 SA" w:date="2018-08-28T13:20:00Z">
          <w:r w:rsidDel="00A26DC4">
            <w:delText>3</w:delText>
          </w:r>
        </w:del>
        <w:r>
          <w:t>&gt;</w:t>
        </w:r>
        <w:r>
          <w:tab/>
          <w:t xml:space="preserve">store the </w:t>
        </w:r>
        <w:r w:rsidRPr="00DF2F06">
          <w:rPr>
            <w:i/>
            <w:rPrChange w:id="2895" w:author="R2-1810924 SA" w:date="2018-07-11T10:24:00Z">
              <w:rPr>
                <w:sz w:val="16"/>
                <w:szCs w:val="16"/>
              </w:rPr>
            </w:rPrChange>
          </w:rPr>
          <w:t>nextHopChainingCount</w:t>
        </w:r>
        <w:r>
          <w:t xml:space="preserve"> value;</w:t>
        </w:r>
      </w:ins>
    </w:p>
    <w:p w14:paraId="7464EA02" w14:textId="77777777" w:rsidR="00C37E65" w:rsidDel="00302678" w:rsidRDefault="00C37E65" w:rsidP="000A4EC8">
      <w:pPr>
        <w:pStyle w:val="B2"/>
        <w:rPr>
          <w:ins w:id="2896" w:author="Rapporteur SA Rev 1" w:date="2018-05-31T09:15:00Z"/>
          <w:del w:id="2897" w:author="R2-1810140 SA" w:date="2018-07-12T12:50:00Z"/>
        </w:rPr>
      </w:pPr>
      <w:commentRangeStart w:id="2898"/>
      <w:ins w:id="2899" w:author="Rapporteur SA Rev 1" w:date="2018-05-31T09:15:00Z">
        <w:del w:id="2900" w:author="R2-1810140 SA" w:date="2018-07-12T12:50:00Z">
          <w:r w:rsidDel="00302678">
            <w:delText>2&gt;</w:delText>
          </w:r>
        </w:del>
      </w:ins>
      <w:commentRangeEnd w:id="2898"/>
      <w:del w:id="2901" w:author="R2-1810140 SA" w:date="2018-07-12T12:50:00Z">
        <w:r w:rsidDel="00302678">
          <w:rPr>
            <w:rStyle w:val="CommentReference"/>
            <w:rFonts w:ascii="Arial" w:hAnsi="Arial"/>
          </w:rPr>
          <w:commentReference w:id="2898"/>
        </w:r>
      </w:del>
      <w:ins w:id="2902" w:author="Rapporteur SA Rev 1" w:date="2018-05-31T09:15:00Z">
        <w:del w:id="2903" w:author="R2-1810140 SA" w:date="2018-07-12T12:50:00Z">
          <w:r w:rsidDel="00302678">
            <w:delText xml:space="preserve"> derive the keys associated with </w:delText>
          </w:r>
        </w:del>
      </w:ins>
      <w:ins w:id="2904" w:author="SA MediaTek (Felix)" w:date="2018-06-20T11:59:00Z">
        <w:del w:id="2905" w:author="R2-1810140 SA" w:date="2018-07-12T12:50:00Z">
          <w:r w:rsidDel="00302678">
            <w:delText>K</w:delText>
          </w:r>
          <w:r w:rsidDel="00302678">
            <w:rPr>
              <w:vertAlign w:val="subscript"/>
            </w:rPr>
            <w:delText>gNB</w:delText>
          </w:r>
        </w:del>
      </w:ins>
      <w:ins w:id="2906" w:author="Rapporteur SA Rev 1" w:date="2018-05-31T09:15:00Z">
        <w:del w:id="2907" w:author="R2-1810140 SA" w:date="2018-07-12T12:50:00Z">
          <w:r w:rsidDel="00302678">
            <w:delText>KgNB as follows:</w:delText>
          </w:r>
        </w:del>
      </w:ins>
    </w:p>
    <w:p w14:paraId="5E724988" w14:textId="77777777" w:rsidR="00C37E65" w:rsidDel="00302678" w:rsidRDefault="00C37E65" w:rsidP="000A4EC8">
      <w:pPr>
        <w:pStyle w:val="B3"/>
        <w:rPr>
          <w:ins w:id="2908" w:author="Rapporteur SA Rev 1" w:date="2018-05-31T09:15:00Z"/>
          <w:del w:id="2909" w:author="R2-1810140 SA" w:date="2018-07-12T12:50:00Z"/>
        </w:rPr>
      </w:pPr>
      <w:ins w:id="2910" w:author="Rapporteur SA Rev 1" w:date="2018-05-31T09:15:00Z">
        <w:del w:id="2911" w:author="R2-1810140 SA" w:date="2018-07-12T12:50:00Z">
          <w:r w:rsidDel="00302678">
            <w:delText>3&gt;</w:delText>
          </w:r>
          <w:r w:rsidDel="00302678">
            <w:tab/>
            <w:delText xml:space="preserve">derive the </w:delText>
          </w:r>
        </w:del>
      </w:ins>
      <w:ins w:id="2912" w:author="SA MediaTek (Felix)" w:date="2018-06-20T12:00:00Z">
        <w:del w:id="2913" w:author="R2-1810140 SA" w:date="2018-07-12T12:50:00Z">
          <w:r w:rsidDel="00302678">
            <w:delText>K</w:delText>
          </w:r>
          <w:r w:rsidDel="00302678">
            <w:rPr>
              <w:vertAlign w:val="subscript"/>
            </w:rPr>
            <w:delText>RRCint</w:delText>
          </w:r>
        </w:del>
      </w:ins>
      <w:ins w:id="2914" w:author="Rapporteur SA Rev 1" w:date="2018-05-31T09:15:00Z">
        <w:del w:id="2915" w:author="R2-1810140 SA" w:date="2018-07-12T12:50:00Z">
          <w:r w:rsidDel="00302678">
            <w:delText xml:space="preserve">KRRCint and </w:delText>
          </w:r>
        </w:del>
      </w:ins>
      <w:ins w:id="2916" w:author="SA MediaTek (Felix)" w:date="2018-06-20T12:00:00Z">
        <w:del w:id="2917" w:author="R2-1810140 SA" w:date="2018-07-12T12:50:00Z">
          <w:r w:rsidDel="00302678">
            <w:rPr>
              <w:lang w:eastAsia="zh-CN"/>
            </w:rPr>
            <w:delText>K</w:delText>
          </w:r>
          <w:r w:rsidDel="00302678">
            <w:rPr>
              <w:vertAlign w:val="subscript"/>
              <w:lang w:eastAsia="zh-CN"/>
            </w:rPr>
            <w:delText>UPint</w:delText>
          </w:r>
        </w:del>
      </w:ins>
      <w:ins w:id="2918" w:author="Rapporteur SA Rev 1" w:date="2018-05-31T09:15:00Z">
        <w:del w:id="2919" w:author="R2-1810140 SA" w:date="2018-07-12T12:50:00Z">
          <w:r w:rsidDel="00302678">
            <w:delText>KUPint key associated with the integrityProtAlgorithm, as specified in TS 33.501 [11];</w:delText>
          </w:r>
        </w:del>
      </w:ins>
    </w:p>
    <w:p w14:paraId="617BDB84" w14:textId="77777777" w:rsidR="00C37E65" w:rsidDel="00302678" w:rsidRDefault="00C37E65" w:rsidP="000A4EC8">
      <w:pPr>
        <w:pStyle w:val="B3"/>
        <w:rPr>
          <w:ins w:id="2920" w:author="Rapporteur SA Rev 1" w:date="2018-05-31T09:15:00Z"/>
          <w:del w:id="2921" w:author="R2-1810140 SA" w:date="2018-07-12T12:50:00Z"/>
        </w:rPr>
      </w:pPr>
      <w:ins w:id="2922" w:author="Rapporteur SA Rev 1" w:date="2018-05-31T09:15:00Z">
        <w:del w:id="2923" w:author="R2-1810140 SA" w:date="2018-07-12T12:50:00Z">
          <w:r w:rsidDel="00302678">
            <w:delText>3&gt;</w:delText>
          </w:r>
          <w:r w:rsidDel="00302678">
            <w:tab/>
            <w:delText xml:space="preserve">derive the </w:delText>
          </w:r>
        </w:del>
      </w:ins>
      <w:ins w:id="2924" w:author="SA MediaTek (Felix)" w:date="2018-06-20T11:59:00Z">
        <w:del w:id="2925" w:author="R2-1810140 SA" w:date="2018-07-12T12:50:00Z">
          <w:r w:rsidDel="00302678">
            <w:delText>K</w:delText>
          </w:r>
          <w:r w:rsidDel="00302678">
            <w:rPr>
              <w:vertAlign w:val="subscript"/>
            </w:rPr>
            <w:delText>RRCenc</w:delText>
          </w:r>
        </w:del>
      </w:ins>
      <w:ins w:id="2926" w:author="Rapporteur SA Rev 1" w:date="2018-05-31T09:15:00Z">
        <w:del w:id="2927" w:author="R2-1810140 SA" w:date="2018-07-12T12:50:00Z">
          <w:r w:rsidDel="00302678">
            <w:delText xml:space="preserve">KRRCenc key and the </w:delText>
          </w:r>
        </w:del>
      </w:ins>
      <w:ins w:id="2928" w:author="SA MediaTek (Felix)" w:date="2018-06-20T12:00:00Z">
        <w:del w:id="2929" w:author="R2-1810140 SA" w:date="2018-07-12T12:50:00Z">
          <w:r w:rsidDel="00302678">
            <w:delText>K</w:delText>
          </w:r>
          <w:r w:rsidDel="00302678">
            <w:rPr>
              <w:vertAlign w:val="subscript"/>
            </w:rPr>
            <w:delText>UPenc</w:delText>
          </w:r>
        </w:del>
      </w:ins>
      <w:ins w:id="2930" w:author="Rapporteur SA Rev 1" w:date="2018-05-31T09:15:00Z">
        <w:del w:id="2931" w:author="R2-1810140 SA" w:date="2018-07-12T12:50:00Z">
          <w:r w:rsidDel="00302678">
            <w:delText>KUPenc key associated with the cipheringAlgorithm, as specified in TS 33.501 [11];</w:delText>
          </w:r>
        </w:del>
      </w:ins>
    </w:p>
    <w:p w14:paraId="67A1537B" w14:textId="77777777" w:rsidR="00C37E65" w:rsidDel="00A26DC4" w:rsidRDefault="00C37E65" w:rsidP="000A4EC8">
      <w:pPr>
        <w:pStyle w:val="B2"/>
        <w:rPr>
          <w:ins w:id="2932" w:author="Rapporteur SA Rev 1" w:date="2018-05-31T09:15:00Z"/>
          <w:del w:id="2933" w:author="Rapporteur ASN1 SA" w:date="2018-08-28T13:17:00Z"/>
        </w:rPr>
      </w:pPr>
      <w:ins w:id="2934" w:author="Rapporteur SA Rev 1" w:date="2018-05-31T09:15:00Z">
        <w:del w:id="2935" w:author="Rapporteur ASN1 SA" w:date="2018-08-28T13:17:00Z">
          <w:r w:rsidDel="00A26DC4">
            <w:delText>2&gt;</w:delText>
          </w:r>
          <w:r w:rsidDel="00A26DC4">
            <w:tab/>
            <w:delText xml:space="preserve">if the </w:delText>
          </w:r>
        </w:del>
      </w:ins>
      <w:ins w:id="2936" w:author="R2-1810924 SA" w:date="2018-07-12T14:05:00Z">
        <w:del w:id="2937" w:author="Rapporteur ASN1 SA" w:date="2018-08-28T13:17:00Z">
          <w:r w:rsidRPr="00087AF0" w:rsidDel="00A26DC4">
            <w:rPr>
              <w:i/>
            </w:rPr>
            <w:delText>n2ModeNAS-Container</w:delText>
          </w:r>
          <w:r w:rsidRPr="0052097D" w:rsidDel="00A26DC4">
            <w:rPr>
              <w:i/>
            </w:rPr>
            <w:delText xml:space="preserve"> </w:delText>
          </w:r>
        </w:del>
      </w:ins>
      <w:ins w:id="2938" w:author="Rapporteur SA Rev 1" w:date="2018-05-31T09:15:00Z">
        <w:del w:id="2939" w:author="Rapporteur ASN1 SA" w:date="2018-08-28T13:17:00Z">
          <w:r w:rsidDel="00A26DC4">
            <w:delText>nas-</w:delText>
          </w:r>
          <w:r w:rsidRPr="00DF2F06" w:rsidDel="00A26DC4">
            <w:rPr>
              <w:i/>
              <w:rPrChange w:id="2940" w:author="R2-1810924 SA" w:date="2018-07-11T10:24:00Z">
                <w:rPr>
                  <w:sz w:val="16"/>
                  <w:szCs w:val="16"/>
                </w:rPr>
              </w:rPrChange>
            </w:rPr>
            <w:delText>SecurityParamToNGRAN</w:delText>
          </w:r>
          <w:r w:rsidDel="00A26DC4">
            <w:delText xml:space="preserve"> is included in the received </w:delText>
          </w:r>
          <w:r w:rsidRPr="00DF2F06" w:rsidDel="00A26DC4">
            <w:rPr>
              <w:i/>
              <w:rPrChange w:id="2941" w:author="R2-1810924 SA" w:date="2018-07-11T10:24:00Z">
                <w:rPr>
                  <w:sz w:val="16"/>
                  <w:szCs w:val="16"/>
                </w:rPr>
              </w:rPrChange>
            </w:rPr>
            <w:delText>keyRefresh</w:delText>
          </w:r>
          <w:r w:rsidDel="00A26DC4">
            <w:delText>:</w:delText>
          </w:r>
        </w:del>
      </w:ins>
    </w:p>
    <w:p w14:paraId="330C918B" w14:textId="77777777" w:rsidR="00C37E65" w:rsidDel="00A26DC4" w:rsidRDefault="00C37E65" w:rsidP="000A4EC8">
      <w:pPr>
        <w:pStyle w:val="B3"/>
        <w:rPr>
          <w:ins w:id="2942" w:author="Rapporteur SA Rev 1" w:date="2018-05-31T09:15:00Z"/>
          <w:del w:id="2943" w:author="Rapporteur ASN1 SA" w:date="2018-08-28T13:17:00Z"/>
        </w:rPr>
      </w:pPr>
      <w:ins w:id="2944" w:author="Rapporteur SA Rev 1" w:date="2018-05-31T09:15:00Z">
        <w:del w:id="2945" w:author="Rapporteur ASN1 SA" w:date="2018-08-28T13:17:00Z">
          <w:r w:rsidDel="00A26DC4">
            <w:delText>3&gt;</w:delText>
          </w:r>
          <w:r w:rsidDel="00A26DC4">
            <w:tab/>
            <w:delText xml:space="preserve">forward the </w:delText>
          </w:r>
        </w:del>
      </w:ins>
      <w:ins w:id="2946" w:author="R2-1810924 SA" w:date="2018-07-12T14:05:00Z">
        <w:del w:id="2947" w:author="Rapporteur ASN1 SA" w:date="2018-08-28T13:17:00Z">
          <w:r w:rsidRPr="00087AF0" w:rsidDel="00A26DC4">
            <w:rPr>
              <w:i/>
            </w:rPr>
            <w:delText>n2ModeNAS-Container</w:delText>
          </w:r>
          <w:r w:rsidRPr="0052097D" w:rsidDel="00A26DC4">
            <w:rPr>
              <w:i/>
            </w:rPr>
            <w:delText xml:space="preserve"> </w:delText>
          </w:r>
        </w:del>
      </w:ins>
      <w:ins w:id="2948" w:author="Rapporteur SA Rev 1" w:date="2018-05-31T09:15:00Z">
        <w:del w:id="2949" w:author="Rapporteur ASN1 SA" w:date="2018-08-28T13:17:00Z">
          <w:r w:rsidDel="00A26DC4">
            <w:delText>nas-</w:delText>
          </w:r>
          <w:r w:rsidRPr="00DF2F06" w:rsidDel="00A26DC4">
            <w:rPr>
              <w:i/>
              <w:rPrChange w:id="2950" w:author="R2-1810924 SA" w:date="2018-07-11T10:24:00Z">
                <w:rPr>
                  <w:sz w:val="16"/>
                  <w:szCs w:val="16"/>
                </w:rPr>
              </w:rPrChange>
            </w:rPr>
            <w:delText>SecurityParamToNGRAN</w:delText>
          </w:r>
          <w:r w:rsidDel="00A26DC4">
            <w:delText xml:space="preserve"> to the upper layers;</w:delText>
          </w:r>
        </w:del>
      </w:ins>
    </w:p>
    <w:p w14:paraId="04383EA4" w14:textId="77777777" w:rsidR="00C37E65" w:rsidDel="00A26DC4" w:rsidRDefault="00C37E65" w:rsidP="000A4EC8">
      <w:pPr>
        <w:pStyle w:val="B3"/>
        <w:rPr>
          <w:ins w:id="2951" w:author="Rapporteur SA Rev 1" w:date="2018-05-31T09:15:00Z"/>
          <w:del w:id="2952" w:author="Rapporteur ASN1 SA" w:date="2018-08-28T13:17:00Z"/>
        </w:rPr>
      </w:pPr>
      <w:ins w:id="2953" w:author="Rapporteur SA Rev 1" w:date="2018-05-31T09:15:00Z">
        <w:del w:id="2954" w:author="Rapporteur ASN1 SA" w:date="2018-08-28T13:17:00Z">
          <w:r w:rsidDel="00A26DC4">
            <w:delText>3&gt;</w:delText>
          </w:r>
          <w:r w:rsidDel="00A26DC4">
            <w:tab/>
            <w:delText xml:space="preserve">derive the </w:delText>
          </w:r>
        </w:del>
      </w:ins>
      <w:ins w:id="2955" w:author="SA MediaTek (Felix)" w:date="2018-06-20T11:59:00Z">
        <w:del w:id="2956" w:author="Rapporteur ASN1 SA" w:date="2018-08-28T13:17:00Z">
          <w:r w:rsidDel="00A26DC4">
            <w:delText>K</w:delText>
          </w:r>
          <w:r w:rsidDel="00A26DC4">
            <w:rPr>
              <w:vertAlign w:val="subscript"/>
            </w:rPr>
            <w:delText>gNB</w:delText>
          </w:r>
        </w:del>
      </w:ins>
      <w:ins w:id="2957" w:author="Rapporteur SA Rev 1" w:date="2018-05-31T09:15:00Z">
        <w:del w:id="2958" w:author="Rapporteur ASN1 SA" w:date="2018-08-28T13:17:00Z">
          <w:r w:rsidDel="00A26DC4">
            <w:delText>KgNB key as specified in TS 33.501 [11];</w:delText>
          </w:r>
        </w:del>
      </w:ins>
      <w:ins w:id="2959" w:author="Rapporteur" w:date="2018-08-14T08:47:00Z">
        <w:del w:id="2960" w:author="Rapporteur ASN1 SA" w:date="2018-08-28T13:17:00Z">
          <w:r w:rsidRPr="0005683E" w:rsidDel="00A26DC4">
            <w:rPr>
              <w:rStyle w:val="CommentReference"/>
              <w:rFonts w:ascii="Arial" w:hAnsi="Arial"/>
            </w:rPr>
            <w:delText xml:space="preserve"> </w:delText>
          </w:r>
        </w:del>
      </w:ins>
    </w:p>
    <w:p w14:paraId="7CC7D571" w14:textId="77777777" w:rsidR="00C37E65" w:rsidDel="0005683E" w:rsidRDefault="00C37E65">
      <w:pPr>
        <w:pStyle w:val="B2"/>
        <w:rPr>
          <w:ins w:id="2961" w:author="R2-1810140 SA" w:date="2018-07-12T14:08:00Z"/>
          <w:del w:id="2962" w:author="Rapporteur ASN1 SA" w:date="2018-08-14T08:47:00Z"/>
        </w:rPr>
        <w:pPrChange w:id="2963" w:author="R2-1810140 SA" w:date="2018-07-12T14:21:00Z">
          <w:pPr>
            <w:pStyle w:val="B3"/>
          </w:pPr>
        </w:pPrChange>
      </w:pPr>
      <w:ins w:id="2964" w:author="R2-1810140 SA" w:date="2018-07-12T14:08:00Z">
        <w:del w:id="2965" w:author="Rapporteur ASN1 SA" w:date="2018-08-14T08:47:00Z">
          <w:r w:rsidDel="0005683E">
            <w:delText xml:space="preserve">2&gt; store the </w:delText>
          </w:r>
          <w:r w:rsidRPr="00DF2F06" w:rsidDel="0005683E">
            <w:rPr>
              <w:i/>
              <w:rPrChange w:id="2966" w:author="R2-1810140 SA" w:date="2018-07-12T14:08:00Z">
                <w:rPr>
                  <w:sz w:val="16"/>
                  <w:szCs w:val="16"/>
                </w:rPr>
              </w:rPrChange>
            </w:rPr>
            <w:delText>nextHopChainingCount</w:delText>
          </w:r>
          <w:r w:rsidDel="0005683E">
            <w:delText xml:space="preserve"> value;</w:delText>
          </w:r>
        </w:del>
      </w:ins>
      <w:ins w:id="2967" w:author="Rapporteur ASN1 SA" w:date="2018-08-14T08:48:00Z">
        <w:r w:rsidRPr="0005683E">
          <w:rPr>
            <w:rStyle w:val="CommentReference"/>
            <w:rFonts w:ascii="Arial" w:hAnsi="Arial"/>
          </w:rPr>
          <w:t xml:space="preserve"> </w:t>
        </w:r>
        <w:r>
          <w:rPr>
            <w:rStyle w:val="CommentReference"/>
            <w:rFonts w:ascii="Arial" w:hAnsi="Arial"/>
          </w:rPr>
          <w:commentReference w:id="2968"/>
        </w:r>
      </w:ins>
    </w:p>
    <w:p w14:paraId="19545547" w14:textId="77777777" w:rsidR="00C37E65" w:rsidRDefault="00C37E65">
      <w:pPr>
        <w:pStyle w:val="B2"/>
        <w:rPr>
          <w:ins w:id="2969" w:author="Rapporteur SA Rev 1" w:date="2018-05-31T09:15:00Z"/>
        </w:rPr>
        <w:pPrChange w:id="2970" w:author="R2-1810140 SA" w:date="2018-07-12T14:22:00Z">
          <w:pPr>
            <w:pStyle w:val="B3"/>
          </w:pPr>
        </w:pPrChange>
      </w:pPr>
      <w:ins w:id="2971" w:author="R2-1810140 SA" w:date="2018-07-12T14:22:00Z">
        <w:r>
          <w:t>2</w:t>
        </w:r>
      </w:ins>
      <w:ins w:id="2972" w:author="Rapporteur SA Rev 1" w:date="2018-05-31T09:15:00Z">
        <w:del w:id="2973" w:author="R2-1810140 SA" w:date="2018-07-12T14:22:00Z">
          <w:r w:rsidDel="00C725A0">
            <w:delText>3</w:delText>
          </w:r>
        </w:del>
        <w:r>
          <w:t xml:space="preserve">&gt; derive the keys associated with </w:t>
        </w:r>
      </w:ins>
      <w:ins w:id="2974" w:author="SA MediaTek (Felix)" w:date="2018-06-20T11:59:00Z">
        <w:r>
          <w:t>K</w:t>
        </w:r>
        <w:r>
          <w:rPr>
            <w:vertAlign w:val="subscript"/>
          </w:rPr>
          <w:t>gNB</w:t>
        </w:r>
      </w:ins>
      <w:ins w:id="2975" w:author="Rapporteur SA Rev 1" w:date="2018-05-31T09:15:00Z">
        <w:del w:id="2976" w:author="SA MediaTek (Felix)" w:date="2018-06-20T11:59:00Z">
          <w:r>
            <w:delText>KgNB</w:delText>
          </w:r>
        </w:del>
        <w:r>
          <w:t xml:space="preserve"> as follows:</w:t>
        </w:r>
      </w:ins>
    </w:p>
    <w:p w14:paraId="535836C5" w14:textId="77777777" w:rsidR="00C37E65" w:rsidRPr="007262C3" w:rsidRDefault="00C37E65" w:rsidP="000A4EC8">
      <w:pPr>
        <w:pStyle w:val="B2"/>
        <w:rPr>
          <w:ins w:id="2977" w:author="R2-1810140 SA" w:date="2018-07-12T14:22:00Z"/>
          <w:lang w:val="en-US"/>
        </w:rPr>
      </w:pPr>
      <w:ins w:id="2978" w:author="R2-1810140 SA" w:date="2018-07-12T14:22:00Z">
        <w:r w:rsidRPr="007262C3">
          <w:rPr>
            <w:lang w:val="en-US"/>
          </w:rPr>
          <w:t xml:space="preserve">2&gt; if the </w:t>
        </w:r>
      </w:ins>
      <w:ins w:id="2979" w:author="Rapporteur ASN1 SA" w:date="2018-08-14T08:53:00Z">
        <w:r>
          <w:rPr>
            <w:rStyle w:val="CommentReference"/>
            <w:rFonts w:ascii="Arial" w:hAnsi="Arial"/>
          </w:rPr>
          <w:commentReference w:id="2980"/>
        </w:r>
      </w:ins>
      <w:ins w:id="2981" w:author="R2-1810140 SA" w:date="2018-07-12T14:22:00Z">
        <w:r w:rsidRPr="007262C3">
          <w:rPr>
            <w:i/>
            <w:lang w:val="en-US"/>
          </w:rPr>
          <w:t>securityAlgorithmConfig</w:t>
        </w:r>
        <w:r w:rsidRPr="007262C3">
          <w:rPr>
            <w:lang w:val="en-US"/>
          </w:rPr>
          <w:t xml:space="preserve"> is included in </w:t>
        </w:r>
        <w:del w:id="2982" w:author="Rapporteur ASN1 SA" w:date="2018-08-14T08:54:00Z">
          <w:r w:rsidRPr="007262C3" w:rsidDel="0005683E">
            <w:rPr>
              <w:lang w:val="en-US"/>
            </w:rPr>
            <w:delText xml:space="preserve">the received </w:delText>
          </w:r>
        </w:del>
        <w:r w:rsidRPr="007262C3">
          <w:rPr>
            <w:i/>
            <w:lang w:val="en-US"/>
          </w:rPr>
          <w:t>SecurityConfig</w:t>
        </w:r>
        <w:r w:rsidRPr="007262C3">
          <w:rPr>
            <w:lang w:val="en-US"/>
          </w:rPr>
          <w:t>:</w:t>
        </w:r>
      </w:ins>
    </w:p>
    <w:p w14:paraId="7A3A0352" w14:textId="77777777" w:rsidR="00C37E65" w:rsidRDefault="00C37E65">
      <w:pPr>
        <w:pStyle w:val="B3"/>
        <w:rPr>
          <w:ins w:id="2983" w:author="Rapporteur SA Rev 1" w:date="2018-05-31T09:15:00Z"/>
        </w:rPr>
        <w:pPrChange w:id="2984" w:author="R2-1810140 SA" w:date="2018-07-12T14:23:00Z">
          <w:pPr>
            <w:pStyle w:val="B5"/>
          </w:pPr>
        </w:pPrChange>
      </w:pPr>
      <w:ins w:id="2985" w:author="R2-1810140 SA" w:date="2018-07-12T14:25:00Z">
        <w:r>
          <w:t>3</w:t>
        </w:r>
      </w:ins>
      <w:ins w:id="2986" w:author="Rapporteur SA Rev 1" w:date="2018-05-31T09:15:00Z">
        <w:del w:id="2987" w:author="R2-1810140 SA" w:date="2018-07-12T14:25:00Z">
          <w:r w:rsidDel="00C725A0">
            <w:delText>4</w:delText>
          </w:r>
        </w:del>
        <w:r>
          <w:t>&gt;</w:t>
        </w:r>
        <w:r>
          <w:tab/>
          <w:t xml:space="preserve">derive </w:t>
        </w:r>
      </w:ins>
      <w:ins w:id="2988" w:author="SA MediaTek (Felix)" w:date="2018-06-20T11:59:00Z">
        <w:r>
          <w:t>K</w:t>
        </w:r>
        <w:r>
          <w:rPr>
            <w:vertAlign w:val="subscript"/>
          </w:rPr>
          <w:t>RRCenc</w:t>
        </w:r>
      </w:ins>
      <w:ins w:id="2989" w:author="Rapporteur SA Rev 1" w:date="2018-05-31T09:15:00Z">
        <w:del w:id="2990" w:author="SA MediaTek (Felix)" w:date="2018-06-20T11:59:00Z">
          <w:r>
            <w:delText>KRRCenc</w:delText>
          </w:r>
        </w:del>
        <w:r>
          <w:t xml:space="preserve"> and </w:t>
        </w:r>
      </w:ins>
      <w:ins w:id="2991" w:author="SA MediaTek (Felix)" w:date="2018-06-20T12:01:00Z">
        <w:r>
          <w:t>K</w:t>
        </w:r>
        <w:r>
          <w:rPr>
            <w:vertAlign w:val="subscript"/>
          </w:rPr>
          <w:t>UPenc</w:t>
        </w:r>
      </w:ins>
      <w:ins w:id="2992" w:author="Rapporteur SA Rev 1" w:date="2018-05-31T09:15:00Z">
        <w:del w:id="2993" w:author="SA MediaTek (Felix)" w:date="2018-06-20T12:01:00Z">
          <w:r>
            <w:delText>KUPenc</w:delText>
          </w:r>
        </w:del>
        <w:r>
          <w:t xml:space="preserve"> key associated with the </w:t>
        </w:r>
        <w:r w:rsidRPr="00DF2F06">
          <w:rPr>
            <w:i/>
            <w:rPrChange w:id="2994" w:author="R2-1810140 SA" w:date="2018-07-12T14:17:00Z">
              <w:rPr>
                <w:sz w:val="16"/>
                <w:szCs w:val="16"/>
              </w:rPr>
            </w:rPrChange>
          </w:rPr>
          <w:t>cipheringAlgorithm</w:t>
        </w:r>
        <w:r>
          <w:t xml:space="preserve"> </w:t>
        </w:r>
      </w:ins>
      <w:ins w:id="2995" w:author="R2-1810140 SA" w:date="2018-07-12T14:23:00Z">
        <w:r>
          <w:t xml:space="preserve">indicated in the </w:t>
        </w:r>
        <w:r w:rsidRPr="00DF2F06">
          <w:rPr>
            <w:i/>
            <w:rPrChange w:id="2996" w:author="R2-1810140 SA" w:date="2018-07-12T14:23:00Z">
              <w:rPr>
                <w:sz w:val="16"/>
                <w:szCs w:val="16"/>
              </w:rPr>
            </w:rPrChange>
          </w:rPr>
          <w:t>securityAlgorithmConfig</w:t>
        </w:r>
      </w:ins>
      <w:ins w:id="2997" w:author="R2-1810140 SA" w:date="2018-07-12T14:24:00Z">
        <w:r>
          <w:rPr>
            <w:i/>
          </w:rPr>
          <w:t>,</w:t>
        </w:r>
      </w:ins>
      <w:ins w:id="2998" w:author="R2-1810140 SA" w:date="2018-07-12T14:23:00Z">
        <w:r>
          <w:t xml:space="preserve"> </w:t>
        </w:r>
      </w:ins>
      <w:ins w:id="2999" w:author="Rapporteur SA Rev 1" w:date="2018-05-31T09:15:00Z">
        <w:r>
          <w:t>as specified in TS 33.501 [11];</w:t>
        </w:r>
      </w:ins>
    </w:p>
    <w:p w14:paraId="1E9E663D" w14:textId="77777777" w:rsidR="00C37E65" w:rsidRDefault="00C37E65">
      <w:pPr>
        <w:pStyle w:val="B3"/>
        <w:rPr>
          <w:ins w:id="3000" w:author="R2-1810140 SA" w:date="2018-07-12T14:25:00Z"/>
        </w:rPr>
        <w:pPrChange w:id="3001" w:author="R2-1810140 SA" w:date="2018-07-12T14:23:00Z">
          <w:pPr>
            <w:pStyle w:val="B4"/>
          </w:pPr>
        </w:pPrChange>
      </w:pPr>
      <w:ins w:id="3002" w:author="R2-1810140 SA" w:date="2018-07-12T14:25:00Z">
        <w:r>
          <w:t>3</w:t>
        </w:r>
      </w:ins>
      <w:ins w:id="3003" w:author="Rapporteur SA Rev 1" w:date="2018-05-31T09:15:00Z">
        <w:del w:id="3004" w:author="R2-1810140 SA" w:date="2018-07-12T14:25:00Z">
          <w:r w:rsidDel="00C725A0">
            <w:delText>4</w:delText>
          </w:r>
        </w:del>
        <w:r>
          <w:t>&gt;</w:t>
        </w:r>
        <w:r>
          <w:tab/>
          <w:t xml:space="preserve">derive the </w:t>
        </w:r>
      </w:ins>
      <w:ins w:id="3005" w:author="SA MediaTek (Felix)" w:date="2018-06-20T12:00:00Z">
        <w:r>
          <w:t>K</w:t>
        </w:r>
        <w:r>
          <w:rPr>
            <w:vertAlign w:val="subscript"/>
          </w:rPr>
          <w:t>RRCint</w:t>
        </w:r>
      </w:ins>
      <w:ins w:id="3006" w:author="Rapporteur SA Rev 1" w:date="2018-05-31T09:15:00Z">
        <w:del w:id="3007" w:author="SA MediaTek (Felix)" w:date="2018-06-20T12:00:00Z">
          <w:r>
            <w:delText>KRRCint</w:delText>
          </w:r>
        </w:del>
        <w:r>
          <w:t xml:space="preserve"> and </w:t>
        </w:r>
      </w:ins>
      <w:ins w:id="3008" w:author="SA MediaTek (Felix)" w:date="2018-06-20T12:00:00Z">
        <w:r>
          <w:rPr>
            <w:lang w:eastAsia="zh-CN"/>
          </w:rPr>
          <w:t>K</w:t>
        </w:r>
        <w:r>
          <w:rPr>
            <w:vertAlign w:val="subscript"/>
            <w:lang w:eastAsia="zh-CN"/>
          </w:rPr>
          <w:t>UPint</w:t>
        </w:r>
      </w:ins>
      <w:ins w:id="3009" w:author="Rapporteur SA Rev 1" w:date="2018-05-31T09:15:00Z">
        <w:del w:id="3010" w:author="SA MediaTek (Felix)" w:date="2018-06-20T12:00:00Z">
          <w:r>
            <w:delText>KUPint</w:delText>
          </w:r>
        </w:del>
        <w:r>
          <w:t xml:space="preserve"> key associated with the </w:t>
        </w:r>
        <w:r w:rsidRPr="00DF2F06">
          <w:rPr>
            <w:i/>
            <w:rPrChange w:id="3011" w:author="R2-1810140 SA" w:date="2018-07-12T14:17:00Z">
              <w:rPr>
                <w:sz w:val="16"/>
                <w:szCs w:val="16"/>
              </w:rPr>
            </w:rPrChange>
          </w:rPr>
          <w:t>integrityProtAlgorithm</w:t>
        </w:r>
        <w:r>
          <w:t xml:space="preserve"> </w:t>
        </w:r>
      </w:ins>
      <w:ins w:id="3012" w:author="R2-1810140 SA" w:date="2018-07-12T14:24:00Z">
        <w:r>
          <w:t xml:space="preserve">indicated in the </w:t>
        </w:r>
        <w:r w:rsidRPr="00DF2F06">
          <w:rPr>
            <w:i/>
            <w:rPrChange w:id="3013" w:author="R2-1810140 SA" w:date="2018-07-12T14:25:00Z">
              <w:rPr>
                <w:sz w:val="16"/>
                <w:szCs w:val="16"/>
              </w:rPr>
            </w:rPrChange>
          </w:rPr>
          <w:t>securityAlgorithmConfig</w:t>
        </w:r>
      </w:ins>
      <w:ins w:id="3014" w:author="R2-1810140 SA" w:date="2018-07-12T14:25:00Z">
        <w:r>
          <w:rPr>
            <w:i/>
          </w:rPr>
          <w:t>,</w:t>
        </w:r>
      </w:ins>
      <w:ins w:id="3015" w:author="R2-1810140 SA" w:date="2018-07-12T14:24:00Z">
        <w:r>
          <w:t xml:space="preserve"> </w:t>
        </w:r>
      </w:ins>
      <w:ins w:id="3016" w:author="Rapporteur SA Rev 1" w:date="2018-05-31T09:15:00Z">
        <w:r>
          <w:t>as specified in TS 33.501 [11];</w:t>
        </w:r>
      </w:ins>
    </w:p>
    <w:p w14:paraId="3DC4F8F8" w14:textId="77777777" w:rsidR="00C37E65" w:rsidRPr="007262C3" w:rsidRDefault="00C37E65" w:rsidP="000A4EC8">
      <w:pPr>
        <w:pStyle w:val="B2"/>
        <w:rPr>
          <w:ins w:id="3017" w:author="R2-1810140 SA" w:date="2018-07-12T14:25:00Z"/>
          <w:lang w:val="en-US"/>
        </w:rPr>
      </w:pPr>
      <w:ins w:id="3018" w:author="R2-1810140 SA" w:date="2018-07-12T14:25:00Z">
        <w:r w:rsidRPr="007262C3">
          <w:rPr>
            <w:lang w:val="en-US"/>
          </w:rPr>
          <w:t xml:space="preserve">2&gt; </w:t>
        </w:r>
        <w:r>
          <w:rPr>
            <w:lang w:val="en-US"/>
          </w:rPr>
          <w:t xml:space="preserve">else: </w:t>
        </w:r>
      </w:ins>
    </w:p>
    <w:p w14:paraId="48900E85" w14:textId="77777777" w:rsidR="00C37E65" w:rsidRDefault="00C37E65" w:rsidP="000A4EC8">
      <w:pPr>
        <w:pStyle w:val="B3"/>
        <w:rPr>
          <w:ins w:id="3019" w:author="R2-1810140 SA" w:date="2018-07-12T14:25:00Z"/>
        </w:rPr>
      </w:pPr>
      <w:ins w:id="3020"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3021" w:author="R2-1810140 SA" w:date="2018-07-12T14:26:00Z">
        <w:r>
          <w:t xml:space="preserve">current </w:t>
        </w:r>
      </w:ins>
      <w:ins w:id="3022" w:author="R2-1810140 SA" w:date="2018-07-12T14:25:00Z">
        <w:r w:rsidRPr="00087AF0">
          <w:rPr>
            <w:i/>
          </w:rPr>
          <w:t>cipheringAlgorithm</w:t>
        </w:r>
        <w:r>
          <w:rPr>
            <w:i/>
          </w:rPr>
          <w:t>,</w:t>
        </w:r>
        <w:r>
          <w:t xml:space="preserve"> as specified in TS 33.501 [11];</w:t>
        </w:r>
      </w:ins>
    </w:p>
    <w:p w14:paraId="5989E8A5" w14:textId="77777777" w:rsidR="00C37E65" w:rsidRDefault="00C37E65" w:rsidP="000A4EC8">
      <w:pPr>
        <w:pStyle w:val="B3"/>
        <w:rPr>
          <w:ins w:id="3023" w:author="R2-1810140 SA" w:date="2018-07-12T14:25:00Z"/>
        </w:rPr>
      </w:pPr>
      <w:ins w:id="3024"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3025" w:author="R2-1810140 SA" w:date="2018-07-12T14:26:00Z">
        <w:r>
          <w:t xml:space="preserve">current </w:t>
        </w:r>
      </w:ins>
      <w:ins w:id="3026" w:author="R2-1810140 SA" w:date="2018-07-12T14:25:00Z">
        <w:r w:rsidRPr="00087AF0">
          <w:rPr>
            <w:i/>
          </w:rPr>
          <w:t>integrityProtAlgorithm</w:t>
        </w:r>
        <w:r>
          <w:rPr>
            <w:i/>
          </w:rPr>
          <w:t>,</w:t>
        </w:r>
        <w:r>
          <w:t xml:space="preserve"> as specified in TS 33.501 [11];</w:t>
        </w:r>
      </w:ins>
    </w:p>
    <w:p w14:paraId="1AAEE41A" w14:textId="77777777" w:rsidR="00C37E65" w:rsidRDefault="00C37E65">
      <w:pPr>
        <w:pStyle w:val="B3"/>
        <w:rPr>
          <w:ins w:id="3027" w:author="Rapporteur SA Rev 1" w:date="2018-05-31T09:15:00Z"/>
          <w:del w:id="3028" w:author="R2-1810140 SA" w:date="2018-07-12T14:27:00Z"/>
        </w:rPr>
        <w:pPrChange w:id="3029" w:author="R2-1810140 SA" w:date="2018-07-12T14:23:00Z">
          <w:pPr>
            <w:pStyle w:val="B4"/>
          </w:pPr>
        </w:pPrChange>
      </w:pPr>
    </w:p>
    <w:p w14:paraId="42716AF9" w14:textId="77777777" w:rsidR="00C37E65" w:rsidDel="00DE6F25" w:rsidRDefault="00C37E65" w:rsidP="000A4EC8">
      <w:pPr>
        <w:pStyle w:val="B2"/>
        <w:rPr>
          <w:ins w:id="3030" w:author="Rapporteur SA Rev 1" w:date="2018-05-31T09:15:00Z"/>
          <w:del w:id="3031" w:author="R2-1810140 SA" w:date="2018-07-12T12:59:00Z"/>
        </w:rPr>
      </w:pPr>
      <w:commentRangeStart w:id="3032"/>
      <w:ins w:id="3033" w:author="Rapporteur SA Rev 1" w:date="2018-05-31T09:15:00Z">
        <w:del w:id="3034" w:author="R2-1810140 SA" w:date="2018-07-12T12:59:00Z">
          <w:r w:rsidDel="00DE6F25">
            <w:delText>2&gt;</w:delText>
          </w:r>
          <w:r w:rsidDel="00DE6F25">
            <w:tab/>
            <w:delText xml:space="preserve">configure lower layers to apply the indicated integrity protection algorithm, the </w:delText>
          </w:r>
        </w:del>
      </w:ins>
      <w:ins w:id="3035" w:author="SA MediaTek (Felix)" w:date="2018-06-20T12:02:00Z">
        <w:del w:id="3036" w:author="R2-1810140 SA" w:date="2018-07-12T12:59:00Z">
          <w:r w:rsidDel="00DE6F25">
            <w:delText>K</w:delText>
          </w:r>
          <w:r w:rsidDel="00DE6F25">
            <w:rPr>
              <w:vertAlign w:val="subscript"/>
            </w:rPr>
            <w:delText>RRCint</w:delText>
          </w:r>
        </w:del>
      </w:ins>
      <w:ins w:id="3037" w:author="Rapporteur SA Rev 1" w:date="2018-05-31T09:15:00Z">
        <w:del w:id="3038" w:author="R2-1810140 SA" w:date="2018-07-12T12:59:00Z">
          <w:r w:rsidDel="00DE6F25">
            <w:delText xml:space="preserve">KRRCint key and the </w:delText>
          </w:r>
        </w:del>
      </w:ins>
      <w:ins w:id="3039" w:author="SA MediaTek (Felix)" w:date="2018-06-20T12:02:00Z">
        <w:del w:id="3040" w:author="R2-1810140 SA" w:date="2018-07-12T12:59:00Z">
          <w:r w:rsidDel="00DE6F25">
            <w:rPr>
              <w:lang w:eastAsia="zh-CN"/>
            </w:rPr>
            <w:delText>K</w:delText>
          </w:r>
          <w:r w:rsidDel="00DE6F25">
            <w:rPr>
              <w:vertAlign w:val="subscript"/>
              <w:lang w:eastAsia="zh-CN"/>
            </w:rPr>
            <w:delText>UPint</w:delText>
          </w:r>
        </w:del>
      </w:ins>
      <w:ins w:id="3041" w:author="Rapporteur SA Rev 1" w:date="2018-05-31T09:15:00Z">
        <w:del w:id="3042"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1421AEC6" w14:textId="77777777" w:rsidR="00C37E65" w:rsidDel="00DE6F25" w:rsidRDefault="00C37E65" w:rsidP="000A4EC8">
      <w:pPr>
        <w:pStyle w:val="B2"/>
        <w:rPr>
          <w:ins w:id="3043" w:author="Rapporteur SA Rev 1" w:date="2018-05-31T09:15:00Z"/>
          <w:del w:id="3044" w:author="R2-1810140 SA" w:date="2018-07-12T12:59:00Z"/>
        </w:rPr>
      </w:pPr>
      <w:ins w:id="3045" w:author="Rapporteur SA Rev 1" w:date="2018-05-31T09:15:00Z">
        <w:del w:id="3046" w:author="R2-1810140 SA" w:date="2018-07-12T12:59:00Z">
          <w:r w:rsidDel="00DE6F25">
            <w:delText>2&gt;</w:delText>
          </w:r>
          <w:r w:rsidDel="00DE6F25">
            <w:tab/>
            <w:delText xml:space="preserve">configure lower layers to apply the indicated ciphering algorithm, the </w:delText>
          </w:r>
        </w:del>
      </w:ins>
      <w:ins w:id="3047" w:author="SA MediaTek (Felix)" w:date="2018-06-20T12:02:00Z">
        <w:del w:id="3048" w:author="R2-1810140 SA" w:date="2018-07-12T12:59:00Z">
          <w:r w:rsidDel="00DE6F25">
            <w:delText>K</w:delText>
          </w:r>
          <w:r w:rsidDel="00DE6F25">
            <w:rPr>
              <w:vertAlign w:val="subscript"/>
            </w:rPr>
            <w:delText>RRCenc</w:delText>
          </w:r>
        </w:del>
      </w:ins>
      <w:ins w:id="3049" w:author="Rapporteur SA Rev 1" w:date="2018-05-31T09:15:00Z">
        <w:del w:id="3050" w:author="R2-1810140 SA" w:date="2018-07-12T12:59:00Z">
          <w:r w:rsidDel="00DE6F25">
            <w:delText xml:space="preserve">KRRCenc key and the </w:delText>
          </w:r>
        </w:del>
      </w:ins>
      <w:ins w:id="3051" w:author="SA MediaTek (Felix)" w:date="2018-06-20T12:03:00Z">
        <w:del w:id="3052" w:author="R2-1810140 SA" w:date="2018-07-12T12:59:00Z">
          <w:r w:rsidDel="00DE6F25">
            <w:delText>K</w:delText>
          </w:r>
          <w:r w:rsidDel="00DE6F25">
            <w:rPr>
              <w:vertAlign w:val="subscript"/>
            </w:rPr>
            <w:delText>UPenc</w:delText>
          </w:r>
        </w:del>
      </w:ins>
      <w:ins w:id="3053" w:author="Rapporteur SA Rev 1" w:date="2018-05-31T09:15:00Z">
        <w:del w:id="3054"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3032"/>
      <w:del w:id="3055" w:author="R2-1810140 SA" w:date="2018-07-12T12:59:00Z">
        <w:r w:rsidDel="00DE6F25">
          <w:rPr>
            <w:rStyle w:val="CommentReference"/>
            <w:rFonts w:ascii="Arial" w:hAnsi="Arial"/>
          </w:rPr>
          <w:commentReference w:id="3032"/>
        </w:r>
      </w:del>
    </w:p>
    <w:p w14:paraId="6B3A8D03" w14:textId="77777777" w:rsidR="00C37E65" w:rsidRDefault="00C37E65" w:rsidP="000A4EC8">
      <w:pPr>
        <w:pStyle w:val="NO"/>
      </w:pPr>
      <w:ins w:id="3056" w:author="Rapporteur SA Rev 1" w:date="2018-05-31T09:15:00Z">
        <w:r>
          <w:t>NOTE:</w:t>
        </w:r>
        <w:r>
          <w:tab/>
          <w:t>Ciphering and integrity protection are optional to configure for the DRBs.</w:t>
        </w:r>
      </w:ins>
    </w:p>
    <w:p w14:paraId="404096F0" w14:textId="77777777" w:rsidR="00C37E65" w:rsidRDefault="00C37E65" w:rsidP="000A4EC8">
      <w:pPr>
        <w:pStyle w:val="Heading4"/>
        <w:rPr>
          <w:rFonts w:eastAsia="SimSun"/>
          <w:lang w:eastAsia="zh-CN"/>
        </w:rPr>
      </w:pPr>
      <w:r>
        <w:rPr>
          <w:rFonts w:eastAsia="SimSun"/>
          <w:lang w:eastAsia="zh-CN"/>
        </w:rPr>
        <w:t>5.3.5.8</w:t>
      </w:r>
      <w:r>
        <w:rPr>
          <w:rFonts w:eastAsia="SimSun"/>
          <w:lang w:eastAsia="zh-CN"/>
        </w:rPr>
        <w:tab/>
        <w:t>Reconfiguration failure</w:t>
      </w:r>
    </w:p>
    <w:p w14:paraId="08EB4FEE" w14:textId="77777777" w:rsidR="00C37E65" w:rsidRDefault="00C37E65" w:rsidP="000A4EC8">
      <w:pPr>
        <w:pStyle w:val="Heading5"/>
        <w:rPr>
          <w:rFonts w:eastAsia="SimSun"/>
          <w:lang w:eastAsia="zh-CN"/>
        </w:rPr>
      </w:pPr>
      <w:commentRangeStart w:id="3057"/>
      <w:r>
        <w:rPr>
          <w:rFonts w:eastAsia="SimSun"/>
          <w:lang w:eastAsia="zh-CN"/>
        </w:rPr>
        <w:t>5.3.5.8.1</w:t>
      </w:r>
      <w:r>
        <w:rPr>
          <w:rFonts w:eastAsia="SimSun"/>
          <w:lang w:eastAsia="zh-CN"/>
        </w:rPr>
        <w:tab/>
        <w:t>Integrity check failure</w:t>
      </w:r>
    </w:p>
    <w:p w14:paraId="46660FAA" w14:textId="77777777" w:rsidR="00C37E65" w:rsidRDefault="00C37E65" w:rsidP="000A4EC8">
      <w:pPr>
        <w:pStyle w:val="EditorsNote"/>
        <w:rPr>
          <w:lang w:eastAsia="zh-CN"/>
        </w:rPr>
      </w:pPr>
      <w:r>
        <w:rPr>
          <w:lang w:eastAsia="zh-CN"/>
        </w:rPr>
        <w:t>Editor’s Note: Removed "SIB3" from heading so that this sub-section can easily be expanded to stand-alone case (if considered necessary). FFS_Standalone</w:t>
      </w:r>
      <w:commentRangeEnd w:id="3057"/>
      <w:r>
        <w:rPr>
          <w:rStyle w:val="CommentReference"/>
          <w:rFonts w:ascii="Arial" w:hAnsi="Arial"/>
          <w:color w:val="auto"/>
        </w:rPr>
        <w:commentReference w:id="3057"/>
      </w:r>
    </w:p>
    <w:p w14:paraId="5473BB0F" w14:textId="77777777" w:rsidR="00C37E65" w:rsidRDefault="00C37E65" w:rsidP="000A4EC8">
      <w:pPr>
        <w:rPr>
          <w:rFonts w:eastAsia="SimSun"/>
          <w:lang w:eastAsia="zh-CN"/>
        </w:rPr>
      </w:pPr>
      <w:r>
        <w:rPr>
          <w:rFonts w:eastAsia="SimSun"/>
          <w:lang w:eastAsia="zh-CN"/>
        </w:rPr>
        <w:t>The UE shall:</w:t>
      </w:r>
    </w:p>
    <w:p w14:paraId="76DC012B" w14:textId="77777777" w:rsidR="00C37E65" w:rsidRDefault="00C37E65" w:rsidP="000A4EC8">
      <w:pPr>
        <w:pStyle w:val="B1"/>
        <w:rPr>
          <w:lang w:eastAsia="zh-CN"/>
        </w:rPr>
      </w:pPr>
      <w:r>
        <w:rPr>
          <w:lang w:eastAsia="zh-CN"/>
        </w:rPr>
        <w:t>1&gt;</w:t>
      </w:r>
      <w:r>
        <w:rPr>
          <w:lang w:eastAsia="zh-CN"/>
        </w:rPr>
        <w:tab/>
        <w:t>upon integrity check failure indication from NR lower layers for SRB3:</w:t>
      </w:r>
    </w:p>
    <w:p w14:paraId="7125BCD7" w14:textId="77777777" w:rsidR="00C37E65" w:rsidRDefault="00C37E65" w:rsidP="000A4EC8">
      <w:pPr>
        <w:pStyle w:val="B2"/>
        <w:rPr>
          <w:lang w:eastAsia="zh-CN"/>
        </w:rPr>
      </w:pPr>
      <w:r>
        <w:rPr>
          <w:lang w:eastAsia="zh-CN"/>
        </w:rPr>
        <w:t>2&gt;</w:t>
      </w:r>
      <w:r>
        <w:rPr>
          <w:lang w:eastAsia="zh-CN"/>
        </w:rPr>
        <w:tab/>
        <w:t>initiate the SCG failure information procedure as specified in subclause 5.7.3 to report SRB3 integrity check failure.</w:t>
      </w:r>
    </w:p>
    <w:p w14:paraId="4FCA6570" w14:textId="77777777" w:rsidR="00C37E65" w:rsidRDefault="00C37E65" w:rsidP="000A4EC8">
      <w:pPr>
        <w:pStyle w:val="Heading5"/>
        <w:rPr>
          <w:rFonts w:eastAsia="SimSun"/>
          <w:lang w:eastAsia="zh-CN"/>
        </w:rPr>
      </w:pPr>
      <w:r>
        <w:rPr>
          <w:rFonts w:eastAsia="SimSun"/>
          <w:lang w:eastAsia="zh-CN"/>
        </w:rPr>
        <w:t>5.3.5.8.2</w:t>
      </w:r>
      <w:r>
        <w:rPr>
          <w:rFonts w:eastAsia="SimSun"/>
          <w:lang w:eastAsia="zh-CN"/>
        </w:rPr>
        <w:tab/>
        <w:t>Inability to comply with RRCReconfiguration</w:t>
      </w:r>
    </w:p>
    <w:p w14:paraId="22A251BB" w14:textId="77777777" w:rsidR="00C37E65" w:rsidRDefault="00C37E65" w:rsidP="000A4EC8">
      <w:pPr>
        <w:rPr>
          <w:rFonts w:eastAsia="SimSun"/>
          <w:lang w:eastAsia="zh-CN"/>
        </w:rPr>
      </w:pPr>
      <w:r>
        <w:rPr>
          <w:rFonts w:eastAsia="SimSun"/>
          <w:lang w:eastAsia="zh-CN"/>
        </w:rPr>
        <w:t>The UE shall:</w:t>
      </w:r>
    </w:p>
    <w:p w14:paraId="482636D2" w14:textId="77777777" w:rsidR="00C37E65" w:rsidRDefault="00C37E65" w:rsidP="000A4EC8">
      <w:pPr>
        <w:pStyle w:val="B1"/>
        <w:rPr>
          <w:rFonts w:eastAsia="MS Mincho"/>
        </w:rPr>
      </w:pPr>
      <w:commentRangeStart w:id="3058"/>
      <w:r>
        <w:rPr>
          <w:rFonts w:eastAsia="SimSun"/>
          <w:lang w:eastAsia="zh-CN"/>
        </w:rPr>
        <w:t>1&gt;</w:t>
      </w:r>
      <w:r>
        <w:rPr>
          <w:rFonts w:eastAsia="SimSun"/>
          <w:lang w:eastAsia="zh-CN"/>
        </w:rPr>
        <w:tab/>
        <w:t xml:space="preserve">if </w:t>
      </w:r>
      <w:commentRangeEnd w:id="3058"/>
      <w:r>
        <w:rPr>
          <w:rStyle w:val="CommentReference"/>
          <w:rFonts w:ascii="Arial" w:hAnsi="Arial"/>
        </w:rPr>
        <w:commentReference w:id="3058"/>
      </w:r>
      <w:r>
        <w:rPr>
          <w:rFonts w:eastAsia="SimSun"/>
          <w:lang w:eastAsia="zh-CN"/>
        </w:rPr>
        <w:t xml:space="preserve">the UE is </w:t>
      </w:r>
      <w:r>
        <w:t>operating in EN-DC:</w:t>
      </w:r>
    </w:p>
    <w:p w14:paraId="7D11DF7E" w14:textId="77777777" w:rsidR="00C37E65" w:rsidRDefault="00C37E65" w:rsidP="000A4EC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31B7D05F" w14:textId="77777777" w:rsidR="00C37E65" w:rsidRDefault="00C37E65" w:rsidP="000A4EC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3C1A00E" w14:textId="77777777" w:rsidR="00C37E65" w:rsidRDefault="00C37E65" w:rsidP="000A4EC8">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626273B" w14:textId="77777777" w:rsidR="00C37E65" w:rsidRDefault="00C37E65" w:rsidP="000A4EC8">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MCG SRB1;</w:t>
      </w:r>
    </w:p>
    <w:p w14:paraId="60BBDCDF" w14:textId="77777777" w:rsidR="00C37E65" w:rsidRDefault="00C37E65" w:rsidP="000A4EC8">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22153A12" w14:textId="77777777" w:rsidR="00C37E65" w:rsidRDefault="00C37E65" w:rsidP="000A4EC8">
      <w:pPr>
        <w:pStyle w:val="B3"/>
        <w:rPr>
          <w:ins w:id="3059"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23617CF6" w14:textId="77777777" w:rsidR="00C37E65" w:rsidRPr="00F35584" w:rsidRDefault="00C37E65" w:rsidP="000A4EC8">
      <w:pPr>
        <w:pStyle w:val="B1"/>
        <w:rPr>
          <w:ins w:id="3060" w:author="Rapporteur ASN1 SA" w:date="2018-07-13T13:41:00Z"/>
          <w:rFonts w:eastAsia="MS Mincho"/>
        </w:rPr>
      </w:pPr>
      <w:ins w:id="3061"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ins>
      <w:ins w:id="3062" w:author="Rapporteur ASN1 SA" w:date="2018-08-29T12:06:00Z">
        <w:r w:rsidRPr="00450493">
          <w:rPr>
            <w:rFonts w:eastAsia="SimSun"/>
            <w:lang w:eastAsia="zh-CN"/>
          </w:rPr>
          <w:t xml:space="preserve"> </w:t>
        </w:r>
        <w:r>
          <w:rPr>
            <w:rFonts w:eastAsia="SimSun"/>
            <w:lang w:eastAsia="zh-CN"/>
          </w:rPr>
          <w:t xml:space="preserve">if </w:t>
        </w:r>
        <w:r w:rsidRPr="00BD36CE">
          <w:rPr>
            <w:i/>
            <w:lang w:eastAsia="zh-CN"/>
          </w:rPr>
          <w:t>RRCReconfiguration</w:t>
        </w:r>
        <w:r>
          <w:rPr>
            <w:lang w:eastAsia="zh-CN"/>
          </w:rPr>
          <w:t xml:space="preserve"> is received via NR</w:t>
        </w:r>
      </w:ins>
      <w:ins w:id="3063" w:author="Rapporteur ASN1 SA" w:date="2018-07-13T13:41:00Z">
        <w:r w:rsidRPr="00F35584">
          <w:t>:</w:t>
        </w:r>
      </w:ins>
    </w:p>
    <w:p w14:paraId="6E03BA96" w14:textId="77777777" w:rsidR="00C37E65" w:rsidRPr="00F35584" w:rsidRDefault="00C37E65" w:rsidP="000A4EC8">
      <w:pPr>
        <w:pStyle w:val="B2"/>
        <w:rPr>
          <w:ins w:id="3064" w:author="Rapporteur ASN1 SA" w:date="2018-07-13T13:41:00Z"/>
          <w:lang w:eastAsia="zh-CN"/>
        </w:rPr>
      </w:pPr>
      <w:ins w:id="3065"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201A08CD" w14:textId="77777777" w:rsidR="00C37E65" w:rsidRPr="00F35584" w:rsidRDefault="00C37E65" w:rsidP="000A4EC8">
      <w:pPr>
        <w:pStyle w:val="B3"/>
        <w:rPr>
          <w:ins w:id="3066" w:author="Rapporteur ASN1 SA" w:date="2018-07-13T13:41:00Z"/>
          <w:lang w:eastAsia="zh-CN"/>
        </w:rPr>
      </w:pPr>
      <w:ins w:id="3067"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21D06123" w14:textId="77777777" w:rsidR="00C37E65" w:rsidRPr="004E1F03" w:rsidRDefault="00C37E65" w:rsidP="000A4EC8">
      <w:pPr>
        <w:pStyle w:val="B3"/>
        <w:rPr>
          <w:ins w:id="3068" w:author="Rapporteur ASN1 SA" w:date="2018-07-13T13:41:00Z"/>
        </w:rPr>
      </w:pPr>
      <w:ins w:id="3069" w:author="Rapporteur ASN1 SA" w:date="2018-07-13T13:41:00Z">
        <w:r>
          <w:t>3</w:t>
        </w:r>
        <w:r w:rsidRPr="004E1F03">
          <w:t>&gt;</w:t>
        </w:r>
        <w:r w:rsidRPr="004E1F03">
          <w:tab/>
          <w:t>if security has not been activated:</w:t>
        </w:r>
      </w:ins>
    </w:p>
    <w:p w14:paraId="522B4C30" w14:textId="77777777" w:rsidR="00C37E65" w:rsidRDefault="00C37E65" w:rsidP="000A4EC8">
      <w:pPr>
        <w:pStyle w:val="B4"/>
        <w:rPr>
          <w:ins w:id="3070" w:author="Rapporteur ASN1 SA" w:date="2018-07-13T13:41:00Z"/>
        </w:rPr>
      </w:pPr>
      <w:ins w:id="3071"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3072" w:author="Google (EricChen)" w:date="2018-07-25T18:14:00Z">
        <w:r>
          <w:t>‘</w:t>
        </w:r>
      </w:ins>
      <w:commentRangeStart w:id="3073"/>
      <w:ins w:id="3074" w:author="Rapporteur ASN1 SA" w:date="2018-07-13T13:41:00Z">
        <w:r w:rsidRPr="004E1F03">
          <w:t>other</w:t>
        </w:r>
      </w:ins>
      <w:ins w:id="3075" w:author="Google (EricChen)" w:date="2018-07-25T18:14:00Z">
        <w:r>
          <w:t>’</w:t>
        </w:r>
      </w:ins>
      <w:ins w:id="3076" w:author="Rapporteur ASN1 SA" w:date="2018-07-13T13:41:00Z">
        <w:r w:rsidRPr="004E1F03">
          <w:t>;</w:t>
        </w:r>
      </w:ins>
      <w:commentRangeEnd w:id="3073"/>
      <w:r>
        <w:rPr>
          <w:rStyle w:val="CommentReference"/>
          <w:rFonts w:ascii="Arial" w:hAnsi="Arial"/>
        </w:rPr>
        <w:commentReference w:id="3073"/>
      </w:r>
    </w:p>
    <w:p w14:paraId="6216AA6C" w14:textId="77777777" w:rsidR="00C37E65" w:rsidRPr="004E1F03" w:rsidRDefault="00C37E65" w:rsidP="000A4EC8">
      <w:pPr>
        <w:pStyle w:val="B4"/>
        <w:ind w:left="1136"/>
        <w:rPr>
          <w:ins w:id="3078" w:author="Rapporteur ASN1 SA" w:date="2018-07-13T13:41:00Z"/>
        </w:rPr>
      </w:pPr>
      <w:ins w:id="3079" w:author="Rapporteur ASN1 SA" w:date="2018-07-13T13:41:00Z">
        <w:r>
          <w:t>3</w:t>
        </w:r>
        <w:r w:rsidRPr="004E1F03">
          <w:t>&gt;</w:t>
        </w:r>
        <w:r w:rsidRPr="004E1F03">
          <w:tab/>
          <w:t>else:</w:t>
        </w:r>
      </w:ins>
    </w:p>
    <w:p w14:paraId="1A94DB09" w14:textId="77777777" w:rsidR="00C37E65" w:rsidRPr="004E1F03" w:rsidRDefault="00C37E65" w:rsidP="000A4EC8">
      <w:pPr>
        <w:pStyle w:val="B4"/>
        <w:rPr>
          <w:ins w:id="3080" w:author="Rapporteur ASN1 SA" w:date="2018-07-13T13:41:00Z"/>
        </w:rPr>
      </w:pPr>
      <w:ins w:id="3081"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5BA3AE07" w14:textId="77777777" w:rsidR="00C37E65" w:rsidRDefault="00C37E65" w:rsidP="000458F6">
      <w:pPr>
        <w:widowControl w:val="0"/>
        <w:overflowPunct/>
        <w:autoSpaceDE/>
        <w:adjustRightInd/>
        <w:ind w:left="568" w:hanging="284"/>
        <w:jc w:val="both"/>
        <w:rPr>
          <w:ins w:id="3082" w:author="Rapporteur ASN1 SA" w:date="2018-08-29T12:06:00Z"/>
          <w:rFonts w:eastAsia="DengXian"/>
          <w:kern w:val="2"/>
          <w:szCs w:val="22"/>
          <w:lang w:val="en-US" w:eastAsia="zh-CN"/>
        </w:rPr>
      </w:pPr>
      <w:ins w:id="3083" w:author="Rapporteur ASN1 SA" w:date="2018-08-29T12:06:00Z">
        <w:r w:rsidRPr="00F35584">
          <w:rPr>
            <w:rFonts w:eastAsia="SimSun"/>
            <w:lang w:eastAsia="zh-CN"/>
          </w:rPr>
          <w:lastRenderedPageBreak/>
          <w:t>1&gt;</w:t>
        </w:r>
        <w:r w:rsidRPr="00F35584">
          <w:rPr>
            <w:rFonts w:eastAsia="SimSun"/>
            <w:lang w:eastAsia="zh-CN"/>
          </w:rPr>
          <w:tab/>
        </w:r>
        <w:r>
          <w:rPr>
            <w:rFonts w:eastAsia="SimSun"/>
            <w:lang w:eastAsia="zh-CN"/>
          </w:rPr>
          <w:t xml:space="preserve">else if </w:t>
        </w:r>
        <w:r w:rsidRPr="00BD36CE">
          <w:rPr>
            <w:i/>
            <w:lang w:eastAsia="zh-CN"/>
          </w:rPr>
          <w:t>RRCReconfiguration</w:t>
        </w:r>
        <w:r>
          <w:rPr>
            <w:lang w:eastAsia="zh-CN"/>
          </w:rPr>
          <w:t xml:space="preserve"> is received via other RAT (HO to NR failure)</w:t>
        </w:r>
        <w:r w:rsidRPr="00F35584">
          <w:t>:</w:t>
        </w:r>
      </w:ins>
    </w:p>
    <w:p w14:paraId="31582081" w14:textId="77777777" w:rsidR="00C37E65" w:rsidRDefault="00C37E65" w:rsidP="000458F6">
      <w:pPr>
        <w:pStyle w:val="B2"/>
        <w:rPr>
          <w:ins w:id="3084" w:author="Rapporteur ASN1 SA" w:date="2018-08-29T12:06:00Z"/>
          <w:rFonts w:eastAsia="DengXian"/>
          <w:lang w:val="en-US" w:eastAsia="zh-CN"/>
        </w:rPr>
      </w:pPr>
      <w:ins w:id="3085" w:author="Rapporteur ASN1 SA" w:date="2018-08-29T12:06:00Z">
        <w:r>
          <w:rPr>
            <w:rFonts w:eastAsia="DengXian"/>
            <w:lang w:val="en-US" w:eastAsia="zh-CN"/>
          </w:rPr>
          <w:t xml:space="preserve">2&gt; if the UE is unable to comply with </w:t>
        </w:r>
        <w:r>
          <w:t>any part of the configuration</w:t>
        </w:r>
        <w:r>
          <w:rPr>
            <w:rFonts w:eastAsia="DengXian"/>
            <w:lang w:val="en-US" w:eastAsia="zh-CN"/>
          </w:rPr>
          <w:t xml:space="preserve"> included in the </w:t>
        </w:r>
        <w:r>
          <w:rPr>
            <w:rFonts w:eastAsia="DengXian"/>
            <w:i/>
            <w:lang w:val="en-US" w:eastAsia="zh-CN"/>
          </w:rPr>
          <w:t>RRCReconfiguration</w:t>
        </w:r>
        <w:r>
          <w:rPr>
            <w:rFonts w:eastAsia="DengXian"/>
            <w:lang w:val="en-US" w:eastAsia="zh-CN"/>
          </w:rPr>
          <w:t xml:space="preserve"> message:</w:t>
        </w:r>
      </w:ins>
    </w:p>
    <w:p w14:paraId="1CE3C62A" w14:textId="77777777" w:rsidR="00C37E65" w:rsidRDefault="00C37E65" w:rsidP="000458F6">
      <w:pPr>
        <w:pStyle w:val="B3"/>
        <w:rPr>
          <w:ins w:id="3086" w:author="Rapporteur ASN1 SA" w:date="2018-08-29T12:06:00Z"/>
          <w:rFonts w:eastAsia="DengXian"/>
          <w:lang w:val="en-US" w:eastAsia="zh-CN"/>
        </w:rPr>
      </w:pPr>
      <w:ins w:id="3087" w:author="Rapporteur ASN1 SA" w:date="2018-08-29T12:06:00Z">
        <w:r>
          <w:rPr>
            <w:rFonts w:eastAsia="DengXian"/>
            <w:lang w:val="en-US" w:eastAsia="zh-CN"/>
          </w:rPr>
          <w:t>3&gt;</w:t>
        </w:r>
        <w:r>
          <w:rPr>
            <w:rFonts w:eastAsia="DengXian"/>
            <w:lang w:val="en-US" w:eastAsia="zh-CN"/>
          </w:rPr>
          <w:tab/>
          <w:t>perform the actions defined for this failure case as defined in the specifications applicable for the other RAT;</w:t>
        </w:r>
      </w:ins>
    </w:p>
    <w:p w14:paraId="6935EFCE" w14:textId="77777777" w:rsidR="00C37E65" w:rsidRDefault="00C37E65" w:rsidP="000A4EC8">
      <w:pPr>
        <w:pStyle w:val="B3"/>
        <w:rPr>
          <w:lang w:eastAsia="zh-CN"/>
        </w:rPr>
      </w:pPr>
    </w:p>
    <w:p w14:paraId="553D94AA" w14:textId="77777777" w:rsidR="00C37E65" w:rsidRDefault="00C37E65" w:rsidP="000A4EC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367D2E00" w14:textId="77777777" w:rsidR="00C37E65" w:rsidRDefault="00C37E65" w:rsidP="000A4EC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5A9395" w14:textId="77777777" w:rsidR="00C37E65" w:rsidRDefault="00C37E65" w:rsidP="000A4EC8">
      <w:pPr>
        <w:pStyle w:val="Heading5"/>
        <w:rPr>
          <w:rFonts w:eastAsia="SimSun"/>
          <w:lang w:eastAsia="zh-CN"/>
        </w:rPr>
      </w:pPr>
      <w:r>
        <w:rPr>
          <w:rFonts w:eastAsia="SimSun"/>
          <w:lang w:eastAsia="zh-CN"/>
        </w:rPr>
        <w:t>5.3.5.8.3</w:t>
      </w:r>
      <w:r>
        <w:rPr>
          <w:rFonts w:eastAsia="SimSun"/>
          <w:lang w:eastAsia="zh-CN"/>
        </w:rPr>
        <w:tab/>
      </w:r>
      <w:commentRangeStart w:id="3088"/>
      <w:r>
        <w:rPr>
          <w:rFonts w:eastAsia="SimSun"/>
          <w:lang w:eastAsia="zh-CN"/>
        </w:rPr>
        <w:t xml:space="preserve">T304 expiry </w:t>
      </w:r>
      <w:commentRangeEnd w:id="3088"/>
      <w:r>
        <w:rPr>
          <w:rStyle w:val="CommentReference"/>
        </w:rPr>
        <w:commentReference w:id="3088"/>
      </w:r>
      <w:r>
        <w:rPr>
          <w:rFonts w:eastAsia="SimSun"/>
          <w:lang w:eastAsia="zh-CN"/>
        </w:rPr>
        <w:t>(</w:t>
      </w:r>
      <w:commentRangeStart w:id="3089"/>
      <w:r>
        <w:rPr>
          <w:rFonts w:eastAsia="SimSun"/>
          <w:lang w:eastAsia="zh-CN"/>
        </w:rPr>
        <w:t>Reconfiguration with sync Failure</w:t>
      </w:r>
      <w:commentRangeEnd w:id="3089"/>
      <w:r>
        <w:rPr>
          <w:rStyle w:val="CommentReference"/>
        </w:rPr>
        <w:commentReference w:id="3089"/>
      </w:r>
      <w:r>
        <w:rPr>
          <w:rFonts w:eastAsia="SimSun"/>
          <w:lang w:eastAsia="zh-CN"/>
        </w:rPr>
        <w:t>)</w:t>
      </w:r>
    </w:p>
    <w:p w14:paraId="5CDCB64F" w14:textId="77777777" w:rsidR="00C37E65" w:rsidRDefault="00C37E65" w:rsidP="000A4EC8">
      <w:pPr>
        <w:rPr>
          <w:ins w:id="3090" w:author="Rapporteur ASN1 SA" w:date="2018-08-29T12:07:00Z"/>
          <w:rFonts w:eastAsia="SimSun"/>
          <w:lang w:eastAsia="zh-CN"/>
        </w:rPr>
      </w:pPr>
      <w:r>
        <w:rPr>
          <w:rFonts w:eastAsia="SimSun"/>
          <w:lang w:eastAsia="zh-CN"/>
        </w:rPr>
        <w:t>The UE shall:</w:t>
      </w:r>
    </w:p>
    <w:p w14:paraId="1A4AE638" w14:textId="77777777" w:rsidR="00C37E65" w:rsidRDefault="00C37E65" w:rsidP="000458F6">
      <w:pPr>
        <w:pStyle w:val="B1"/>
        <w:rPr>
          <w:ins w:id="3091" w:author="Rapporteur ASN1 SA" w:date="2018-08-29T12:07:00Z"/>
          <w:lang w:eastAsia="zh-CN"/>
        </w:rPr>
      </w:pPr>
      <w:ins w:id="3092" w:author="Rapporteur ASN1 SA" w:date="2018-08-29T12:07:00Z">
        <w:r>
          <w:rPr>
            <w:lang w:eastAsia="zh-CN"/>
          </w:rPr>
          <w:t>1&gt;</w:t>
        </w:r>
        <w:r>
          <w:rPr>
            <w:lang w:eastAsia="zh-CN"/>
          </w:rPr>
          <w:tab/>
          <w:t>if T304 of the MCG expires:</w:t>
        </w:r>
      </w:ins>
    </w:p>
    <w:p w14:paraId="466EACF0" w14:textId="77777777" w:rsidR="00C37E65" w:rsidRDefault="00C37E65" w:rsidP="000458F6">
      <w:pPr>
        <w:pStyle w:val="B2"/>
        <w:rPr>
          <w:ins w:id="3093" w:author="Rapporteur ASN1 SA" w:date="2018-08-29T12:07:00Z"/>
        </w:rPr>
      </w:pPr>
      <w:ins w:id="3094" w:author="Rapporteur ASN1 SA" w:date="2018-08-29T12:07:00Z">
        <w:r w:rsidRPr="00780B1B">
          <w:t>2&gt;  release dedicated preambles provided in rach-ConfigDedicated if configured;</w:t>
        </w:r>
      </w:ins>
    </w:p>
    <w:p w14:paraId="1EED4EAD" w14:textId="77777777" w:rsidR="00C37E65" w:rsidRDefault="00C37E65" w:rsidP="000458F6">
      <w:pPr>
        <w:pStyle w:val="B2"/>
        <w:rPr>
          <w:ins w:id="3095" w:author="Rapporteur ASN1 SA" w:date="2018-08-29T12:07:00Z"/>
        </w:rPr>
      </w:pPr>
      <w:ins w:id="3096" w:author="Rapporteur ASN1 SA" w:date="2018-08-29T12:07:00Z">
        <w:r>
          <w:t>2&gt;</w:t>
        </w:r>
        <w:r>
          <w:tab/>
          <w:t>revert back to the UE configuration used in the source PCel</w:t>
        </w:r>
        <w:r>
          <w:rPr>
            <w:noProof/>
            <w:lang w:eastAsia="zh-TW"/>
          </w:rPr>
          <w:t>l</w:t>
        </w:r>
        <w:r>
          <w:t>;</w:t>
        </w:r>
      </w:ins>
    </w:p>
    <w:p w14:paraId="10F0145F" w14:textId="77777777" w:rsidR="00C37E65" w:rsidRDefault="00C37E65" w:rsidP="000458F6">
      <w:pPr>
        <w:pStyle w:val="B2"/>
        <w:rPr>
          <w:ins w:id="3097" w:author="Rapporteur ASN1 SA" w:date="2018-08-29T12:07:00Z"/>
          <w:lang w:eastAsia="zh-CN"/>
        </w:rPr>
      </w:pPr>
      <w:ins w:id="3098" w:author="Rapporteur ASN1 SA" w:date="2018-08-29T12:07:00Z">
        <w:r>
          <w:rPr>
            <w:lang w:eastAsia="zh-CN"/>
          </w:rPr>
          <w:t>2&gt;</w:t>
        </w:r>
        <w:r>
          <w:rPr>
            <w:lang w:eastAsia="zh-CN"/>
          </w:rPr>
          <w:tab/>
        </w:r>
        <w:r>
          <w:t>initiate the connection re-establishment procedure as specified in subclause 5.3.7</w:t>
        </w:r>
        <w:r>
          <w:rPr>
            <w:lang w:eastAsia="zh-CN"/>
          </w:rPr>
          <w:t>.</w:t>
        </w:r>
      </w:ins>
    </w:p>
    <w:p w14:paraId="654A4BF6" w14:textId="77777777" w:rsidR="00C37E65" w:rsidRPr="00767E9D" w:rsidRDefault="00C37E65">
      <w:pPr>
        <w:pStyle w:val="B1"/>
        <w:rPr>
          <w:lang w:eastAsia="zh-CN"/>
          <w:rPrChange w:id="3099" w:author="Rapporteur ASN1 SA" w:date="2018-08-29T12:07:00Z">
            <w:rPr>
              <w:rFonts w:eastAsia="SimSun"/>
              <w:lang w:eastAsia="zh-CN"/>
            </w:rPr>
          </w:rPrChange>
        </w:rPr>
        <w:pPrChange w:id="3100" w:author="Rapporteur ASN1 SA" w:date="2018-08-29T12:07:00Z">
          <w:pPr/>
        </w:pPrChange>
      </w:pPr>
      <w:ins w:id="3101" w:author="Rapporteur ASN1 SA" w:date="2018-08-29T12:07:00Z">
        <w:r>
          <w:t>NOTE 1:</w:t>
        </w:r>
        <w:r>
          <w:tab/>
          <w:t>In the context above, "the UE configuration" includes state variables and parameters of each radio bearer.</w:t>
        </w:r>
      </w:ins>
    </w:p>
    <w:p w14:paraId="6E511932" w14:textId="77777777" w:rsidR="00C37E65" w:rsidRDefault="00C37E65" w:rsidP="000A4EC8">
      <w:pPr>
        <w:pStyle w:val="B1"/>
        <w:rPr>
          <w:lang w:eastAsia="zh-CN"/>
        </w:rPr>
      </w:pPr>
      <w:commentRangeStart w:id="3102"/>
      <w:r>
        <w:rPr>
          <w:lang w:eastAsia="zh-CN"/>
        </w:rPr>
        <w:t>1&gt;</w:t>
      </w:r>
      <w:r>
        <w:rPr>
          <w:lang w:eastAsia="zh-CN"/>
        </w:rPr>
        <w:tab/>
      </w:r>
      <w:ins w:id="3103" w:author="Rapporteur ASN1 SA" w:date="2018-08-29T12:08:00Z">
        <w:r>
          <w:rPr>
            <w:lang w:eastAsia="zh-CN"/>
          </w:rPr>
          <w:t xml:space="preserve">else </w:t>
        </w:r>
      </w:ins>
      <w:r>
        <w:rPr>
          <w:lang w:eastAsia="zh-CN"/>
        </w:rPr>
        <w:t xml:space="preserve">if </w:t>
      </w:r>
      <w:commentRangeEnd w:id="3102"/>
      <w:r>
        <w:rPr>
          <w:rStyle w:val="CommentReference"/>
          <w:rFonts w:ascii="Arial" w:hAnsi="Arial"/>
        </w:rPr>
        <w:commentReference w:id="3102"/>
      </w:r>
      <w:r>
        <w:rPr>
          <w:lang w:eastAsia="zh-CN"/>
        </w:rPr>
        <w:t>T304 of a secondary cell group expires:</w:t>
      </w:r>
    </w:p>
    <w:p w14:paraId="38408488" w14:textId="77777777" w:rsidR="00C37E65" w:rsidRDefault="00C37E65" w:rsidP="000A4EC8">
      <w:pPr>
        <w:pStyle w:val="B2"/>
      </w:pPr>
      <w:r>
        <w:t>2&gt;  release</w:t>
      </w:r>
      <w:ins w:id="3104" w:author="Rapporteur" w:date="2018-06-28T17:06:00Z">
        <w:r>
          <w:t xml:space="preserve"> dedicated preambles provided in </w:t>
        </w:r>
        <w:r>
          <w:rPr>
            <w:i/>
          </w:rPr>
          <w:t>rach-ConfigDedicated</w:t>
        </w:r>
      </w:ins>
      <w:ins w:id="3105" w:author="Rapporteur ASN1 SA" w:date="2018-08-29T12:08:00Z">
        <w:r>
          <w:rPr>
            <w:i/>
          </w:rPr>
          <w:t xml:space="preserve">, </w:t>
        </w:r>
        <w:r w:rsidRPr="0066140E">
          <w:t>if configured</w:t>
        </w:r>
      </w:ins>
      <w:ins w:id="3106" w:author="Rapporteur" w:date="2018-06-28T17:06:00Z">
        <w:r w:rsidRPr="00767E9D">
          <w:rPr>
            <w:rPrChange w:id="3107" w:author="Rapporteur ASN1 SA" w:date="2018-08-29T12:08:00Z">
              <w:rPr>
                <w:i/>
              </w:rPr>
            </w:rPrChange>
          </w:rPr>
          <w:t>;</w:t>
        </w:r>
      </w:ins>
      <w:r>
        <w:t xml:space="preserve"> </w:t>
      </w:r>
      <w:commentRangeStart w:id="3108"/>
      <w:commentRangeStart w:id="3109"/>
      <w:del w:id="3110" w:author="Rapporteur" w:date="2018-06-28T17:06:00Z">
        <w:r>
          <w:delText>rach-ContentionFree</w:delText>
        </w:r>
        <w:commentRangeEnd w:id="3108"/>
        <w:r>
          <w:rPr>
            <w:rStyle w:val="CommentReference"/>
            <w:rFonts w:ascii="Arial" w:hAnsi="Arial"/>
          </w:rPr>
          <w:commentReference w:id="3108"/>
        </w:r>
        <w:r>
          <w:delText>;</w:delText>
        </w:r>
        <w:commentRangeEnd w:id="3109"/>
        <w:r>
          <w:rPr>
            <w:rStyle w:val="CommentReference"/>
            <w:rFonts w:ascii="Arial" w:hAnsi="Arial"/>
          </w:rPr>
          <w:commentReference w:id="3109"/>
        </w:r>
      </w:del>
    </w:p>
    <w:p w14:paraId="1E292881" w14:textId="77777777" w:rsidR="00C37E65" w:rsidRDefault="00C37E65" w:rsidP="000A4EC8">
      <w:pPr>
        <w:pStyle w:val="B2"/>
        <w:rPr>
          <w:ins w:id="3112" w:author="Rapporteur ASN1 SA" w:date="2018-08-29T12:08:00Z"/>
          <w:lang w:eastAsia="zh-CN"/>
        </w:rPr>
      </w:pPr>
      <w:r>
        <w:rPr>
          <w:lang w:eastAsia="zh-CN"/>
        </w:rPr>
        <w:t>2&gt;</w:t>
      </w:r>
      <w:r>
        <w:rPr>
          <w:lang w:eastAsia="zh-CN"/>
        </w:rPr>
        <w:tab/>
        <w:t>initiate the SCG failure information procedure as specified in subclause 5.7.3 to report SCG reconfiguration with sync failure, upon which the RRC reconfiguration procedure ends</w:t>
      </w:r>
      <w:ins w:id="3113" w:author="Rapporteur ASN1 SA" w:date="2018-07-13T13:51:00Z">
        <w:r>
          <w:rPr>
            <w:lang w:eastAsia="zh-CN"/>
          </w:rPr>
          <w:t>;</w:t>
        </w:r>
      </w:ins>
      <w:del w:id="3114" w:author="Rapporteur ASN1 SA" w:date="2018-07-13T13:51:00Z">
        <w:r w:rsidDel="00C00C7B">
          <w:rPr>
            <w:lang w:eastAsia="zh-CN"/>
          </w:rPr>
          <w:delText>.</w:delText>
        </w:r>
      </w:del>
    </w:p>
    <w:p w14:paraId="2C03A133" w14:textId="77777777" w:rsidR="00C37E65" w:rsidRDefault="00C37E65" w:rsidP="000458F6">
      <w:pPr>
        <w:pStyle w:val="B1"/>
        <w:ind w:left="284" w:firstLine="0"/>
        <w:rPr>
          <w:ins w:id="3115" w:author="Rapporteur ASN1 SA" w:date="2018-08-29T12:08:00Z"/>
          <w:lang w:eastAsia="zh-CN"/>
        </w:rPr>
      </w:pPr>
      <w:ins w:id="3116" w:author="Rapporteur ASN1 SA" w:date="2018-08-29T12:08:00Z">
        <w:r>
          <w:rPr>
            <w:lang w:eastAsia="zh-CN"/>
          </w:rPr>
          <w:t xml:space="preserve">1&gt; else if T304 expires when </w:t>
        </w:r>
        <w:r w:rsidRPr="0066140E">
          <w:rPr>
            <w:i/>
            <w:lang w:eastAsia="zh-CN"/>
          </w:rPr>
          <w:t>RRCReconfiguration</w:t>
        </w:r>
        <w:r>
          <w:rPr>
            <w:lang w:eastAsia="zh-CN"/>
          </w:rPr>
          <w:t xml:space="preserve"> is received via other RAT (HO to NR failure):</w:t>
        </w:r>
      </w:ins>
    </w:p>
    <w:p w14:paraId="224BEE2E" w14:textId="77777777" w:rsidR="00C37E65" w:rsidRPr="0066140E" w:rsidRDefault="00C37E65" w:rsidP="000458F6">
      <w:pPr>
        <w:pStyle w:val="B2"/>
        <w:rPr>
          <w:ins w:id="3117" w:author="Rapporteur ASN1 SA" w:date="2018-08-29T12:08:00Z"/>
        </w:rPr>
      </w:pPr>
      <w:ins w:id="3118" w:author="Rapporteur ASN1 SA" w:date="2018-08-29T12:08:00Z">
        <w:r w:rsidRPr="0066140E">
          <w:t>2&gt; reset MAC;</w:t>
        </w:r>
      </w:ins>
    </w:p>
    <w:p w14:paraId="55FD2D95" w14:textId="77777777" w:rsidR="00C37E65" w:rsidRDefault="00C37E65" w:rsidP="000458F6">
      <w:pPr>
        <w:pStyle w:val="B2"/>
        <w:rPr>
          <w:ins w:id="3119" w:author="Rapporteur ASN1 SA" w:date="2018-08-29T12:08:00Z"/>
        </w:rPr>
      </w:pPr>
      <w:ins w:id="3120" w:author="Rapporteur ASN1 SA" w:date="2018-08-29T12:08:00Z">
        <w:r w:rsidRPr="0066140E">
          <w:t>2&gt; perform the actions defined for this failure case as defined in the specifications applicable for the other RAT;</w:t>
        </w:r>
      </w:ins>
    </w:p>
    <w:p w14:paraId="6CCA82EB" w14:textId="77777777" w:rsidR="00C37E65" w:rsidRDefault="00C37E65" w:rsidP="000A4EC8">
      <w:pPr>
        <w:pStyle w:val="B2"/>
        <w:rPr>
          <w:ins w:id="3121" w:author="Rapporteur ASN1 SA" w:date="2018-07-13T13:50:00Z"/>
          <w:lang w:eastAsia="zh-CN"/>
        </w:rPr>
      </w:pPr>
    </w:p>
    <w:p w14:paraId="300D70C0" w14:textId="77777777" w:rsidR="00C37E65" w:rsidDel="00FB6240" w:rsidRDefault="00C37E65" w:rsidP="000A4EC8">
      <w:pPr>
        <w:pStyle w:val="B2"/>
        <w:rPr>
          <w:del w:id="3122" w:author="Rapporteur ASN1 SA" w:date="2018-07-13T14:32:00Z"/>
          <w:lang w:eastAsia="zh-CN"/>
        </w:rPr>
      </w:pPr>
    </w:p>
    <w:p w14:paraId="0EAB4780" w14:textId="77777777" w:rsidR="00C37E65" w:rsidRDefault="00C37E65" w:rsidP="000A4EC8">
      <w:pPr>
        <w:pStyle w:val="Heading4"/>
        <w:rPr>
          <w:rFonts w:eastAsia="MS Mincho"/>
        </w:rPr>
      </w:pPr>
      <w:r>
        <w:rPr>
          <w:rFonts w:eastAsia="SimSun"/>
          <w:lang w:eastAsia="zh-CN"/>
        </w:rPr>
        <w:t>5.3.5.9</w:t>
      </w:r>
      <w:r>
        <w:rPr>
          <w:rFonts w:eastAsia="SimSun"/>
          <w:lang w:eastAsia="zh-CN"/>
        </w:rPr>
        <w:tab/>
      </w:r>
      <w:r>
        <w:rPr>
          <w:rFonts w:eastAsia="MS Mincho"/>
        </w:rPr>
        <w:t>Other configuration</w:t>
      </w:r>
    </w:p>
    <w:p w14:paraId="5BE2B37E" w14:textId="77777777" w:rsidR="00C37E65" w:rsidDel="00B77F20" w:rsidRDefault="00C37E65" w:rsidP="000A4EC8">
      <w:pPr>
        <w:pStyle w:val="EditorsNote"/>
        <w:rPr>
          <w:del w:id="3123" w:author="Rapporteur ASN1 SA" w:date="2018-08-16T19:55:00Z"/>
          <w:rFonts w:eastAsia="MS Mincho"/>
        </w:rPr>
      </w:pPr>
      <w:del w:id="3124" w:author="Rapporteur ASN1 SA" w:date="2018-08-16T19:55:00Z">
        <w:r w:rsidDel="00B77F20">
          <w:delText>Editor’s Note: Targeted for completion in Sept 2018.</w:delText>
        </w:r>
      </w:del>
    </w:p>
    <w:p w14:paraId="230CD93E" w14:textId="77777777" w:rsidR="00C37E65" w:rsidRDefault="00C37E65" w:rsidP="000A4EC8">
      <w:pPr>
        <w:pStyle w:val="Heading4"/>
      </w:pPr>
      <w:r>
        <w:rPr>
          <w:rFonts w:eastAsia="MS Mincho"/>
        </w:rPr>
        <w:t>5.3.5.10</w:t>
      </w:r>
      <w:r>
        <w:rPr>
          <w:rFonts w:eastAsia="MS Mincho"/>
        </w:rPr>
        <w:tab/>
        <w:t>EN-DC release</w:t>
      </w:r>
    </w:p>
    <w:p w14:paraId="3EF6EBA7" w14:textId="77777777" w:rsidR="00C37E65" w:rsidRDefault="00C37E65" w:rsidP="000A4EC8">
      <w:pPr>
        <w:rPr>
          <w:rFonts w:eastAsia="MS Mincho"/>
        </w:rPr>
      </w:pPr>
      <w:r>
        <w:t>The UE shall:</w:t>
      </w:r>
    </w:p>
    <w:p w14:paraId="21BB2E20" w14:textId="77777777" w:rsidR="00C37E65" w:rsidRDefault="00C37E65" w:rsidP="000A4EC8">
      <w:pPr>
        <w:pStyle w:val="B1"/>
        <w:rPr>
          <w:lang w:eastAsia="ko-KR"/>
        </w:rPr>
      </w:pPr>
      <w:r>
        <w:rPr>
          <w:lang w:eastAsia="ko-KR"/>
        </w:rPr>
        <w:t>1&gt;</w:t>
      </w:r>
      <w:r>
        <w:rPr>
          <w:lang w:eastAsia="ko-KR"/>
        </w:rPr>
        <w:tab/>
        <w:t>as a result of EN-DC release triggered by E-UTRA:</w:t>
      </w:r>
    </w:p>
    <w:p w14:paraId="24E54DE7" w14:textId="77777777" w:rsidR="00C37E65" w:rsidRDefault="00C37E65" w:rsidP="000A4EC8">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0BEA6D50" w14:textId="77777777" w:rsidR="00C37E65" w:rsidRDefault="00C37E65" w:rsidP="000A4EC8">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3B705A19" w14:textId="77777777" w:rsidR="00C37E65" w:rsidRDefault="00C37E65" w:rsidP="000A4EC8">
      <w:pPr>
        <w:pStyle w:val="B2"/>
        <w:rPr>
          <w:lang w:eastAsia="ko-KR"/>
        </w:rPr>
      </w:pPr>
      <w:r>
        <w:rPr>
          <w:lang w:eastAsia="ko-KR"/>
        </w:rPr>
        <w:t>2&gt; release the SCG configuration as specified in section 5.3.5.4.</w:t>
      </w:r>
    </w:p>
    <w:p w14:paraId="603D4839" w14:textId="77777777" w:rsidR="00C37E65" w:rsidRDefault="00C37E65" w:rsidP="000A4EC8">
      <w:pPr>
        <w:pStyle w:val="Heading4"/>
        <w:rPr>
          <w:ins w:id="3125" w:author="SA R2-1806418" w:date="2018-05-10T10:07:00Z"/>
        </w:rPr>
      </w:pPr>
      <w:ins w:id="3126" w:author="SA R2-1806418" w:date="2018-05-10T10:07:00Z">
        <w:r>
          <w:t>5.3.5.</w:t>
        </w:r>
      </w:ins>
      <w:ins w:id="3127" w:author="SA R2-1806418" w:date="2018-06-05T16:08:00Z">
        <w:r>
          <w:t>11</w:t>
        </w:r>
      </w:ins>
      <w:ins w:id="3128" w:author="SA R2-1806418" w:date="2018-05-10T10:07:00Z">
        <w:r>
          <w:tab/>
          <w:t>Full configuration</w:t>
        </w:r>
      </w:ins>
    </w:p>
    <w:p w14:paraId="2A089610" w14:textId="77777777" w:rsidR="00C37E65" w:rsidRDefault="00C37E65" w:rsidP="000A4EC8">
      <w:pPr>
        <w:rPr>
          <w:ins w:id="3129" w:author="SA R2-1806418" w:date="2018-05-10T10:07:00Z"/>
        </w:rPr>
      </w:pPr>
      <w:ins w:id="3130" w:author="SA R2-1806418" w:date="2018-05-10T10:07:00Z">
        <w:r>
          <w:t>The UE shall:</w:t>
        </w:r>
      </w:ins>
    </w:p>
    <w:p w14:paraId="2671B81C" w14:textId="77777777" w:rsidR="00C37E65" w:rsidRDefault="00C37E65" w:rsidP="000A4EC8">
      <w:pPr>
        <w:pStyle w:val="B1"/>
        <w:rPr>
          <w:ins w:id="3131" w:author="SA R2-1806418" w:date="2018-05-10T10:07:00Z"/>
        </w:rPr>
      </w:pPr>
      <w:ins w:id="3132" w:author="SA R2-1806418" w:date="2018-05-10T10:07:00Z">
        <w:r>
          <w:lastRenderedPageBreak/>
          <w:t>1&gt;</w:t>
        </w:r>
        <w:r>
          <w:tab/>
          <w:t xml:space="preserve">release/ clear all current dedicated radio configurations except the MCG C-RNTI </w:t>
        </w:r>
        <w:commentRangeStart w:id="3133"/>
        <w:r>
          <w:t xml:space="preserve">and the </w:t>
        </w:r>
        <w:del w:id="3134" w:author="Ericsson (Oumer)" w:date="2018-06-28T23:44:00Z">
          <w:r>
            <w:delText xml:space="preserve">MCG </w:delText>
          </w:r>
        </w:del>
        <w:r>
          <w:t>security configuration</w:t>
        </w:r>
      </w:ins>
      <w:ins w:id="3135" w:author="Rapporteur ASN1 SA" w:date="2018-06-28T17:39:00Z">
        <w:r w:rsidRPr="00DF2F06">
          <w:rPr>
            <w:rPrChange w:id="3136" w:author="Rapporteur ASN1 SA" w:date="2018-07-13T15:11:00Z">
              <w:rPr>
                <w:sz w:val="16"/>
                <w:szCs w:val="16"/>
                <w:lang w:val="sv-SE"/>
              </w:rPr>
            </w:rPrChange>
          </w:rPr>
          <w:t>s associated with the master key</w:t>
        </w:r>
      </w:ins>
      <w:ins w:id="3137" w:author="SA R2-1806418" w:date="2018-05-10T10:07:00Z">
        <w:r>
          <w:t>;</w:t>
        </w:r>
      </w:ins>
      <w:commentRangeEnd w:id="3133"/>
      <w:r>
        <w:rPr>
          <w:rStyle w:val="CommentReference"/>
          <w:rFonts w:ascii="Arial" w:hAnsi="Arial"/>
        </w:rPr>
        <w:commentReference w:id="3133"/>
      </w:r>
    </w:p>
    <w:p w14:paraId="73B0CAE8" w14:textId="77777777" w:rsidR="00C37E65" w:rsidRDefault="00C37E65" w:rsidP="000A4EC8">
      <w:pPr>
        <w:pStyle w:val="NO"/>
        <w:rPr>
          <w:ins w:id="3138" w:author="SA R2-1806418" w:date="2018-05-10T10:07:00Z"/>
        </w:rPr>
      </w:pPr>
      <w:ins w:id="3139" w:author="SA R2-1806418" w:date="2018-05-10T10:07:00Z">
        <w:r>
          <w:t>NOTE 1:</w:t>
        </w:r>
        <w:r>
          <w:tab/>
          <w:t xml:space="preserve">Radio configuration is not just the resource configuration but includes other configurations like </w:t>
        </w:r>
        <w:r>
          <w:rPr>
            <w:i/>
          </w:rPr>
          <w:t>MeasConfig</w:t>
        </w:r>
        <w:r>
          <w:t>.</w:t>
        </w:r>
      </w:ins>
    </w:p>
    <w:p w14:paraId="60652416" w14:textId="77777777" w:rsidR="00C37E65" w:rsidRDefault="00C37E65" w:rsidP="000A4EC8">
      <w:pPr>
        <w:pStyle w:val="B1"/>
        <w:rPr>
          <w:ins w:id="3140" w:author="SA R2-1806418" w:date="2018-05-10T10:07:00Z"/>
        </w:rPr>
      </w:pPr>
      <w:ins w:id="3141"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232638EF" w14:textId="77777777" w:rsidR="00C37E65" w:rsidRDefault="00C37E65" w:rsidP="000A4EC8">
      <w:pPr>
        <w:pStyle w:val="B2"/>
        <w:rPr>
          <w:ins w:id="3142" w:author="SA R2-1806418" w:date="2018-05-10T10:07:00Z"/>
        </w:rPr>
      </w:pPr>
      <w:ins w:id="3143" w:author="SA R2-1806418" w:date="2018-05-10T10:07:00Z">
        <w:r>
          <w:t>2&gt;</w:t>
        </w:r>
        <w:r>
          <w:tab/>
          <w:t>release/ clear all current common radio configurations;</w:t>
        </w:r>
      </w:ins>
    </w:p>
    <w:p w14:paraId="0C62F39B" w14:textId="77777777" w:rsidR="00C37E65" w:rsidRDefault="00C37E65" w:rsidP="000A4EC8">
      <w:pPr>
        <w:pStyle w:val="B2"/>
        <w:rPr>
          <w:ins w:id="3144" w:author="SA R2-1806418" w:date="2018-05-10T10:07:00Z"/>
        </w:rPr>
      </w:pPr>
      <w:ins w:id="3145" w:author="SA R2-1806418" w:date="2018-05-10T10:07:00Z">
        <w:r>
          <w:t>2&gt;</w:t>
        </w:r>
        <w:r>
          <w:tab/>
          <w:t>use the default values specified in 9.2.x for timer T310, T311 and constant N310, N311;</w:t>
        </w:r>
      </w:ins>
    </w:p>
    <w:p w14:paraId="4B283F6C" w14:textId="77777777" w:rsidR="00C37E65" w:rsidRDefault="00C37E65" w:rsidP="000A4EC8">
      <w:pPr>
        <w:pStyle w:val="B1"/>
        <w:rPr>
          <w:ins w:id="3146" w:author="SA R2-1806418" w:date="2018-05-10T10:07:00Z"/>
        </w:rPr>
      </w:pPr>
      <w:ins w:id="3147" w:author="SA R2-1806418" w:date="2018-05-10T10:07:00Z">
        <w:r>
          <w:t>1&gt;</w:t>
        </w:r>
        <w:r>
          <w:tab/>
          <w:t>else (full configuration after</w:t>
        </w:r>
        <w:commentRangeStart w:id="3148"/>
        <w:r>
          <w:t xml:space="preserve"> re-establishment</w:t>
        </w:r>
      </w:ins>
      <w:commentRangeEnd w:id="3148"/>
      <w:r>
        <w:rPr>
          <w:rStyle w:val="CommentReference"/>
          <w:rFonts w:ascii="Arial" w:hAnsi="Arial"/>
        </w:rPr>
        <w:commentReference w:id="3148"/>
      </w:r>
      <w:ins w:id="3149" w:author="SA R2-1806418" w:date="2018-05-10T10:07:00Z">
        <w:r>
          <w:t>):</w:t>
        </w:r>
      </w:ins>
    </w:p>
    <w:p w14:paraId="62160253" w14:textId="77777777" w:rsidR="00C37E65" w:rsidRDefault="00C37E65" w:rsidP="000A4EC8">
      <w:pPr>
        <w:pStyle w:val="B2"/>
        <w:rPr>
          <w:ins w:id="3150" w:author="SA R2-1806418" w:date="2018-05-10T10:07:00Z"/>
          <w:i/>
        </w:rPr>
      </w:pPr>
      <w:ins w:id="3151" w:author="SA R2-1806418" w:date="2018-05-10T10:07:00Z">
        <w:r>
          <w:t>2&gt;</w:t>
        </w:r>
        <w:r>
          <w:tab/>
          <w:t>use values for timers T301, T310, T311 and constants N310, N311, as included in</w:t>
        </w:r>
      </w:ins>
      <w:ins w:id="3152" w:author="Rapporteur ASN1 SA" w:date="2018-06-28T17:45:00Z">
        <w:r>
          <w:t xml:space="preserve"> </w:t>
        </w:r>
        <w:r>
          <w:rPr>
            <w:i/>
            <w:lang w:val="en-US"/>
          </w:rPr>
          <w:t>ue-TimersAndConstants</w:t>
        </w:r>
        <w:r>
          <w:rPr>
            <w:lang w:val="en-US"/>
          </w:rPr>
          <w:t xml:space="preserve"> received </w:t>
        </w:r>
        <w:r>
          <w:t xml:space="preserve">in </w:t>
        </w:r>
        <w:r>
          <w:rPr>
            <w:i/>
          </w:rPr>
          <w:t>SIB1</w:t>
        </w:r>
      </w:ins>
      <w:ins w:id="3153" w:author="Rapporteur ASN1 SA" w:date="2018-06-28T17:46:00Z">
        <w:r>
          <w:t xml:space="preserve"> </w:t>
        </w:r>
      </w:ins>
      <w:ins w:id="3154" w:author="SA R2-1806418" w:date="2018-05-10T10:07:00Z">
        <w:del w:id="3155" w:author="Rapporteur ASN1 SA" w:date="2018-06-28T17:46:00Z">
          <w:r>
            <w:delText xml:space="preserve"> </w:delText>
          </w:r>
          <w:commentRangeStart w:id="3156"/>
          <w:commentRangeStart w:id="3157"/>
          <w:r>
            <w:rPr>
              <w:i/>
              <w:highlight w:val="yellow"/>
            </w:rPr>
            <w:delText>SystemInformationBlockTypeX</w:delText>
          </w:r>
        </w:del>
      </w:ins>
      <w:commentRangeEnd w:id="3156"/>
      <w:del w:id="3158" w:author="Rapporteur ASN1 SA" w:date="2018-06-28T17:46:00Z">
        <w:r>
          <w:rPr>
            <w:rStyle w:val="CommentReference"/>
            <w:rFonts w:ascii="Arial" w:hAnsi="Arial"/>
          </w:rPr>
          <w:commentReference w:id="3156"/>
        </w:r>
      </w:del>
      <w:commentRangeEnd w:id="3157"/>
      <w:r>
        <w:rPr>
          <w:rStyle w:val="CommentReference"/>
          <w:rFonts w:ascii="Arial" w:hAnsi="Arial"/>
        </w:rPr>
        <w:commentReference w:id="3157"/>
      </w:r>
    </w:p>
    <w:p w14:paraId="0164202B" w14:textId="77777777" w:rsidR="00C37E65" w:rsidRDefault="00C37E65" w:rsidP="000A4EC8">
      <w:pPr>
        <w:pStyle w:val="EditorsNote"/>
        <w:rPr>
          <w:ins w:id="3159" w:author="SA R2-1806418" w:date="2018-05-10T10:07:00Z"/>
          <w:del w:id="3160" w:author="Rapporteur ASN1 SA" w:date="2018-06-28T17:48:00Z"/>
          <w:lang w:val="en-US"/>
        </w:rPr>
      </w:pPr>
      <w:ins w:id="3161" w:author="SA R2-1806418" w:date="2018-05-10T10:07:00Z">
        <w:del w:id="3162" w:author="Rapporteur ASN1 SA" w:date="2018-06-28T17:48:00Z">
          <w:r>
            <w:delText xml:space="preserve">Editor’s Note: </w:delText>
          </w:r>
          <w:r>
            <w:rPr>
              <w:lang w:val="en-US"/>
            </w:rPr>
            <w:delText>FFS Which SIB, and what IE within this SIB, is to be used for the constants and timers.</w:delText>
          </w:r>
        </w:del>
      </w:ins>
    </w:p>
    <w:p w14:paraId="7932C851" w14:textId="77777777" w:rsidR="00C37E65" w:rsidRDefault="00C37E65" w:rsidP="000A4EC8">
      <w:pPr>
        <w:pStyle w:val="B1"/>
        <w:rPr>
          <w:ins w:id="3163" w:author="SA R2-1806418" w:date="2018-05-10T10:07:00Z"/>
        </w:rPr>
      </w:pPr>
      <w:ins w:id="3164" w:author="SA R2-1806418" w:date="2018-05-10T10:07:00Z">
        <w:r>
          <w:t>1&gt;</w:t>
        </w:r>
        <w:r>
          <w:tab/>
          <w:t xml:space="preserve">apply the default physical channel configuration as specified in </w:t>
        </w:r>
        <w:r>
          <w:rPr>
            <w:highlight w:val="yellow"/>
          </w:rPr>
          <w:t>9.2.x;</w:t>
        </w:r>
      </w:ins>
    </w:p>
    <w:p w14:paraId="2C3BBC32" w14:textId="77777777" w:rsidR="00C37E65" w:rsidRDefault="00C37E65" w:rsidP="000A4EC8">
      <w:pPr>
        <w:pStyle w:val="B1"/>
        <w:rPr>
          <w:ins w:id="3165" w:author="SA R2-1806418" w:date="2018-05-10T10:07:00Z"/>
        </w:rPr>
      </w:pPr>
      <w:ins w:id="3166" w:author="SA R2-1806418" w:date="2018-05-10T10:07:00Z">
        <w:r>
          <w:t>1&gt;</w:t>
        </w:r>
        <w:r>
          <w:tab/>
          <w:t xml:space="preserve">apply the default semi-persistent scheduling/configured grant configuration as specified in </w:t>
        </w:r>
        <w:r>
          <w:rPr>
            <w:highlight w:val="yellow"/>
          </w:rPr>
          <w:t>9.2.x;</w:t>
        </w:r>
      </w:ins>
    </w:p>
    <w:p w14:paraId="0AAF976B" w14:textId="77777777" w:rsidR="00C37E65" w:rsidRDefault="00C37E65" w:rsidP="000A4EC8">
      <w:pPr>
        <w:pStyle w:val="B1"/>
        <w:rPr>
          <w:ins w:id="3167" w:author="SA R2-1806418" w:date="2018-05-10T10:07:00Z"/>
          <w:lang w:eastAsia="zh-TW"/>
        </w:rPr>
      </w:pPr>
      <w:ins w:id="3168" w:author="SA R2-1806418" w:date="2018-05-10T10:07:00Z">
        <w:r>
          <w:t>1&gt;</w:t>
        </w:r>
        <w:r>
          <w:tab/>
          <w:t xml:space="preserve">apply the default MAC main configuration as specified in </w:t>
        </w:r>
        <w:r>
          <w:rPr>
            <w:highlight w:val="yellow"/>
          </w:rPr>
          <w:t>9.2.x;</w:t>
        </w:r>
      </w:ins>
    </w:p>
    <w:p w14:paraId="0D50A1C4" w14:textId="77777777" w:rsidR="00C37E65" w:rsidRDefault="00C37E65" w:rsidP="000A4EC8">
      <w:pPr>
        <w:pStyle w:val="B1"/>
        <w:rPr>
          <w:ins w:id="3169" w:author="SA R2-1806418" w:date="2018-05-10T10:07:00Z"/>
        </w:rPr>
      </w:pPr>
      <w:ins w:id="3170"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695A9106" w14:textId="77777777" w:rsidR="00C37E65" w:rsidRDefault="00C37E65" w:rsidP="000A4EC8">
      <w:pPr>
        <w:pStyle w:val="B2"/>
        <w:rPr>
          <w:ins w:id="3171" w:author="SA R2-1806418" w:date="2018-05-10T10:07:00Z"/>
        </w:rPr>
      </w:pPr>
      <w:ins w:id="3172" w:author="SA R2-1806418" w:date="2018-05-10T10:07:00Z">
        <w:r>
          <w:t>2&gt;</w:t>
        </w:r>
        <w:r>
          <w:tab/>
          <w:t>apply the specified configuration defined in 9.1.2 for the corresponding SRB;</w:t>
        </w:r>
      </w:ins>
    </w:p>
    <w:p w14:paraId="527A958E" w14:textId="77777777" w:rsidR="00C37E65" w:rsidRDefault="00C37E65" w:rsidP="000A4EC8">
      <w:pPr>
        <w:pStyle w:val="B2"/>
        <w:rPr>
          <w:ins w:id="3173" w:author="SA R2-1806418" w:date="2018-05-10T10:07:00Z"/>
        </w:rPr>
      </w:pPr>
      <w:ins w:id="3174" w:author="SA R2-1806418" w:date="2018-05-10T10:07:00Z">
        <w:r>
          <w:t>2&gt;</w:t>
        </w:r>
        <w:r>
          <w:tab/>
          <w:t>apply the corresponding default PDCP configuration for the SRB specified in 9.2.1.1 for SRB1 or in 9.2.1.2 for SRB2;</w:t>
        </w:r>
      </w:ins>
    </w:p>
    <w:p w14:paraId="43C84486" w14:textId="77777777" w:rsidR="00C37E65" w:rsidRDefault="00C37E65" w:rsidP="000A4EC8">
      <w:pPr>
        <w:pStyle w:val="B2"/>
        <w:rPr>
          <w:ins w:id="3175" w:author="SA R2-1806418" w:date="2018-05-10T10:07:00Z"/>
        </w:rPr>
      </w:pPr>
      <w:ins w:id="3176" w:author="SA R2-1806418" w:date="2018-05-10T10:07:00Z">
        <w:r>
          <w:t>2&gt;</w:t>
        </w:r>
        <w:r>
          <w:tab/>
          <w:t>apply the corresponding default RLC configuration for the SRB specified in 9.2.1.1 for SRB1 or in 9.2.1.2 for SRB2;</w:t>
        </w:r>
      </w:ins>
    </w:p>
    <w:p w14:paraId="74F99DA5" w14:textId="77777777" w:rsidR="00C37E65" w:rsidRDefault="00C37E65" w:rsidP="000A4EC8">
      <w:pPr>
        <w:pStyle w:val="B2"/>
        <w:rPr>
          <w:ins w:id="3177" w:author="SA R2-1806418" w:date="2018-05-10T10:07:00Z"/>
        </w:rPr>
      </w:pPr>
      <w:ins w:id="3178" w:author="SA R2-1806418" w:date="2018-05-10T10:07:00Z">
        <w:r>
          <w:t>2&gt;</w:t>
        </w:r>
        <w:r>
          <w:tab/>
          <w:t xml:space="preserve">apply the corresponding default logical channel configuration for the SRB as specified in 9.2.1.1 for SRB1 or in 9.2.1.2 for SRB2; </w:t>
        </w:r>
      </w:ins>
    </w:p>
    <w:p w14:paraId="2721C265" w14:textId="77777777" w:rsidR="00C37E65" w:rsidRPr="00EF0FC6" w:rsidRDefault="00C37E65" w:rsidP="000A4EC8">
      <w:pPr>
        <w:pStyle w:val="NO"/>
        <w:rPr>
          <w:ins w:id="3179" w:author="SA R2-1806418" w:date="2018-05-10T10:07:00Z"/>
        </w:rPr>
      </w:pPr>
      <w:ins w:id="3180" w:author="SA R2-1806418" w:date="2018-05-10T10:07:00Z">
        <w:r w:rsidRPr="00EF0FC6">
          <w:t xml:space="preserve">NOTE 2: </w:t>
        </w:r>
        <w:r w:rsidRPr="00EF0FC6">
          <w:tab/>
          <w:t>This is to get the SRBs (SRB1 and SRB2 for handover and SRB2 for reconfiguration after re-establishment) to a known state from which the reconfiguration message can do further configuration.</w:t>
        </w:r>
      </w:ins>
    </w:p>
    <w:p w14:paraId="552B757B" w14:textId="77777777" w:rsidR="00C37E65" w:rsidRPr="00EF0FC6" w:rsidRDefault="00C37E65" w:rsidP="00550413">
      <w:pPr>
        <w:pStyle w:val="Heading3"/>
        <w:rPr>
          <w:rFonts w:eastAsia="SimSun"/>
          <w:lang w:eastAsia="zh-CN"/>
        </w:rPr>
      </w:pPr>
      <w:r w:rsidRPr="00EF0FC6">
        <w:rPr>
          <w:rFonts w:eastAsia="SimSun"/>
          <w:lang w:eastAsia="zh-CN"/>
        </w:rPr>
        <w:t>5.3.6</w:t>
      </w:r>
      <w:r w:rsidRPr="00EF0FC6">
        <w:rPr>
          <w:rFonts w:eastAsia="SimSun"/>
          <w:lang w:eastAsia="zh-CN"/>
        </w:rPr>
        <w:tab/>
        <w:t>Counter check</w:t>
      </w:r>
    </w:p>
    <w:p w14:paraId="7F46D2E3" w14:textId="77777777" w:rsidR="00C37E65" w:rsidRPr="00EF0FC6" w:rsidDel="00D73FFA" w:rsidRDefault="00C37E65" w:rsidP="00550413">
      <w:pPr>
        <w:rPr>
          <w:del w:id="3181" w:author="Rapporteur ASN1 SA" w:date="2018-08-28T13:53:00Z"/>
          <w:rFonts w:eastAsia="SimSun"/>
          <w:lang w:eastAsia="zh-CN"/>
        </w:rPr>
      </w:pPr>
      <w:del w:id="3182" w:author="Rapporteur ASN1 SA" w:date="2018-08-28T13:53:00Z">
        <w:r w:rsidRPr="00EF0FC6" w:rsidDel="00D73FFA">
          <w:rPr>
            <w:rFonts w:eastAsia="SimSun"/>
            <w:lang w:eastAsia="zh-CN"/>
          </w:rPr>
          <w:delText>FFS</w:delText>
        </w:r>
      </w:del>
    </w:p>
    <w:p w14:paraId="5B153B2F" w14:textId="77777777" w:rsidR="00C37E65" w:rsidRPr="00D05729" w:rsidRDefault="00C37E65" w:rsidP="000458F6">
      <w:pPr>
        <w:pStyle w:val="Heading4"/>
        <w:rPr>
          <w:ins w:id="3183" w:author="Rapporteur ASN1 SA" w:date="2018-08-28T13:53:00Z"/>
          <w:rFonts w:eastAsia="SimSun"/>
          <w:lang w:eastAsia="zh-CN"/>
        </w:rPr>
      </w:pPr>
      <w:bookmarkStart w:id="3184" w:name="_Toc463007807"/>
      <w:bookmarkStart w:id="3185" w:name="_Toc510018503"/>
      <w:ins w:id="3186" w:author="Rapporteur ASN1 SA" w:date="2018-08-28T13:53:00Z">
        <w:r w:rsidRPr="00D05729">
          <w:t>5.3.</w:t>
        </w:r>
        <w:r w:rsidRPr="00D05729">
          <w:rPr>
            <w:rFonts w:eastAsia="SimSun"/>
            <w:lang w:eastAsia="zh-CN"/>
          </w:rPr>
          <w:t>6</w:t>
        </w:r>
        <w:r w:rsidRPr="00D05729">
          <w:t>.1</w:t>
        </w:r>
        <w:r w:rsidRPr="00D05729">
          <w:tab/>
          <w:t>General</w:t>
        </w:r>
        <w:bookmarkEnd w:id="3184"/>
      </w:ins>
    </w:p>
    <w:bookmarkStart w:id="3187" w:name="_MON_1289914454"/>
    <w:bookmarkEnd w:id="3187"/>
    <w:p w14:paraId="588C697E" w14:textId="77777777" w:rsidR="00C37E65" w:rsidRPr="00D05729" w:rsidRDefault="00C37E65" w:rsidP="000458F6">
      <w:pPr>
        <w:pStyle w:val="TH"/>
        <w:rPr>
          <w:ins w:id="3188" w:author="Rapporteur ASN1 SA" w:date="2018-08-28T13:53:00Z"/>
          <w:rFonts w:eastAsia="SimSun"/>
          <w:sz w:val="22"/>
          <w:szCs w:val="22"/>
          <w:lang w:eastAsia="zh-CN"/>
        </w:rPr>
      </w:pPr>
      <w:ins w:id="3189" w:author="Rapporteur ASN1 SA" w:date="2018-08-28T13:53:00Z">
        <w:r w:rsidRPr="00D05729">
          <w:object w:dxaOrig="7575" w:dyaOrig="2715" w14:anchorId="1F1352B1">
            <v:shape id="_x0000_i1043" type="#_x0000_t75" style="width:351.75pt;height:126.75pt" o:ole="">
              <v:imagedata r:id="rId57" o:title=""/>
            </v:shape>
            <o:OLEObject Type="Embed" ProgID="Word.Picture.8" ShapeID="_x0000_i1043" DrawAspect="Content" ObjectID="_1597176882" r:id="rId58"/>
          </w:object>
        </w:r>
      </w:ins>
    </w:p>
    <w:p w14:paraId="1DB7E470" w14:textId="77777777" w:rsidR="00C37E65" w:rsidRPr="00D05729" w:rsidRDefault="00C37E65" w:rsidP="000458F6">
      <w:pPr>
        <w:pStyle w:val="FigureTitle"/>
        <w:rPr>
          <w:ins w:id="3190" w:author="Rapporteur ASN1 SA" w:date="2018-08-28T13:53:00Z"/>
        </w:rPr>
      </w:pPr>
      <w:ins w:id="3191" w:author="Rapporteur ASN1 SA" w:date="2018-08-28T13:53:00Z">
        <w:r w:rsidRPr="00D05729">
          <w:t>Figure 5.3.6.1-1: Counter check procedure</w:t>
        </w:r>
      </w:ins>
    </w:p>
    <w:p w14:paraId="32C3521D" w14:textId="77777777" w:rsidR="00C37E65" w:rsidRPr="00D05729" w:rsidRDefault="00C37E65" w:rsidP="000458F6">
      <w:pPr>
        <w:rPr>
          <w:ins w:id="3192" w:author="Rapporteur ASN1 SA" w:date="2018-08-28T13:53:00Z"/>
        </w:rPr>
      </w:pPr>
      <w:ins w:id="3193" w:author="Rapporteur ASN1 SA" w:date="2018-08-28T13:53:00Z">
        <w:r w:rsidRPr="00D05729">
          <w:t xml:space="preserve">The counter check procedure is used by </w:t>
        </w:r>
        <w:r>
          <w:t>the network</w:t>
        </w:r>
        <w:r w:rsidRPr="00D05729">
          <w:t xml:space="preserve"> to request the UE to verify the amount of data sent/ received on each </w:t>
        </w:r>
        <w:r w:rsidRPr="00D05729">
          <w:rPr>
            <w:rFonts w:eastAsia="SimSun"/>
            <w:lang w:eastAsia="zh-CN"/>
          </w:rPr>
          <w:t>DRB</w:t>
        </w:r>
        <w:r w:rsidRPr="00D05729">
          <w:t xml:space="preserve">. More specifically, the UE is requested to check if, for each DRB, the most significant bits of the COUNT match with the values indicated by </w:t>
        </w:r>
        <w:r>
          <w:t>the network</w:t>
        </w:r>
        <w:r w:rsidRPr="00D05729">
          <w:t>.</w:t>
        </w:r>
      </w:ins>
    </w:p>
    <w:p w14:paraId="0A31E992" w14:textId="77777777" w:rsidR="00C37E65" w:rsidRPr="00D05729" w:rsidRDefault="00C37E65" w:rsidP="000458F6">
      <w:pPr>
        <w:pStyle w:val="NO"/>
        <w:rPr>
          <w:ins w:id="3194" w:author="Rapporteur ASN1 SA" w:date="2018-08-28T13:53:00Z"/>
        </w:rPr>
      </w:pPr>
      <w:ins w:id="3195" w:author="Rapporteur ASN1 SA" w:date="2018-08-28T13:53:00Z">
        <w:r w:rsidRPr="00D05729">
          <w:lastRenderedPageBreak/>
          <w:t>NOTE:</w:t>
        </w:r>
        <w:r w:rsidRPr="00D05729">
          <w:tab/>
          <w:t xml:space="preserve">The procedure enables </w:t>
        </w:r>
        <w:r>
          <w:t>the network</w:t>
        </w:r>
        <w:r w:rsidRPr="00D05729">
          <w:t xml:space="preserve"> to detect packet insertion by an intruder (a 'man in the middle</w:t>
        </w:r>
        <w:r w:rsidRPr="00D05729">
          <w:rPr>
            <w:rFonts w:eastAsia="SimSun"/>
            <w:lang w:eastAsia="zh-CN"/>
          </w:rPr>
          <w:t>'</w:t>
        </w:r>
        <w:r w:rsidRPr="00D05729">
          <w:t>).</w:t>
        </w:r>
      </w:ins>
    </w:p>
    <w:p w14:paraId="37DA4102" w14:textId="77777777" w:rsidR="00C37E65" w:rsidRPr="00D05729" w:rsidRDefault="00C37E65" w:rsidP="000458F6">
      <w:pPr>
        <w:pStyle w:val="Heading4"/>
        <w:rPr>
          <w:ins w:id="3196" w:author="Rapporteur ASN1 SA" w:date="2018-08-28T13:53:00Z"/>
          <w:sz w:val="28"/>
          <w:szCs w:val="28"/>
        </w:rPr>
      </w:pPr>
      <w:bookmarkStart w:id="3197" w:name="_Toc463007808"/>
      <w:ins w:id="3198" w:author="Rapporteur ASN1 SA" w:date="2018-08-28T13:53:00Z">
        <w:r w:rsidRPr="00D05729">
          <w:t>5.3.</w:t>
        </w:r>
        <w:r w:rsidRPr="00D05729">
          <w:rPr>
            <w:rFonts w:eastAsia="SimSun"/>
            <w:lang w:eastAsia="zh-CN"/>
          </w:rPr>
          <w:t>6</w:t>
        </w:r>
        <w:r w:rsidRPr="00D05729">
          <w:t>.2</w:t>
        </w:r>
        <w:r w:rsidRPr="00D05729">
          <w:tab/>
          <w:t>Initiation</w:t>
        </w:r>
        <w:bookmarkEnd w:id="3197"/>
      </w:ins>
    </w:p>
    <w:p w14:paraId="4AFCC1B1" w14:textId="77777777" w:rsidR="00C37E65" w:rsidRPr="00D05729" w:rsidRDefault="00C37E65" w:rsidP="000458F6">
      <w:pPr>
        <w:rPr>
          <w:ins w:id="3199" w:author="Rapporteur ASN1 SA" w:date="2018-08-28T13:53:00Z"/>
          <w:rFonts w:ascii="Arial" w:eastAsia="SimSun" w:hAnsi="Arial" w:cs="Arial"/>
          <w:lang w:eastAsia="zh-CN"/>
        </w:rPr>
      </w:pPr>
      <w:ins w:id="3200" w:author="Rapporteur ASN1 SA" w:date="2018-08-28T13:53:00Z">
        <w:r>
          <w:rPr>
            <w:rFonts w:eastAsia="SimSun"/>
            <w:lang w:eastAsia="zh-CN"/>
          </w:rPr>
          <w:t>The network</w:t>
        </w:r>
        <w:r w:rsidRPr="00D05729">
          <w:t xml:space="preserve"> initiates the procedure by sending a </w:t>
        </w:r>
        <w:r w:rsidRPr="00D05729">
          <w:rPr>
            <w:i/>
          </w:rPr>
          <w:t>C</w:t>
        </w:r>
        <w:r w:rsidRPr="00D05729">
          <w:rPr>
            <w:rFonts w:eastAsia="SimSun"/>
            <w:i/>
            <w:lang w:eastAsia="zh-CN"/>
          </w:rPr>
          <w:t>ounterCheck</w:t>
        </w:r>
        <w:r w:rsidRPr="00D05729">
          <w:t xml:space="preserve"> message.</w:t>
        </w:r>
      </w:ins>
    </w:p>
    <w:p w14:paraId="5D9F8694" w14:textId="77777777" w:rsidR="00C37E65" w:rsidRPr="00D05729" w:rsidRDefault="00C37E65" w:rsidP="000458F6">
      <w:pPr>
        <w:pStyle w:val="NO"/>
        <w:rPr>
          <w:ins w:id="3201" w:author="Rapporteur ASN1 SA" w:date="2018-08-28T13:53:00Z"/>
        </w:rPr>
      </w:pPr>
      <w:ins w:id="3202" w:author="Rapporteur ASN1 SA" w:date="2018-08-28T13:53:00Z">
        <w:r w:rsidRPr="00D05729">
          <w:t>NOTE:</w:t>
        </w:r>
        <w:r w:rsidRPr="00D05729">
          <w:tab/>
        </w:r>
        <w:r>
          <w:t>The network</w:t>
        </w:r>
        <w:r w:rsidRPr="00D05729">
          <w:t xml:space="preserve"> may initiate the procedure when any of the COUNT values reaches a specific value.</w:t>
        </w:r>
      </w:ins>
    </w:p>
    <w:p w14:paraId="4BFACF74" w14:textId="77777777" w:rsidR="00C37E65" w:rsidRPr="00D05729" w:rsidRDefault="00C37E65" w:rsidP="000458F6">
      <w:pPr>
        <w:pStyle w:val="Heading4"/>
        <w:rPr>
          <w:ins w:id="3203" w:author="Rapporteur ASN1 SA" w:date="2018-08-28T13:53:00Z"/>
        </w:rPr>
      </w:pPr>
      <w:bookmarkStart w:id="3204" w:name="_Toc463007809"/>
      <w:ins w:id="3205" w:author="Rapporteur ASN1 SA" w:date="2018-08-28T13:53:00Z">
        <w:r w:rsidRPr="00D05729">
          <w:t>5.</w:t>
        </w:r>
        <w:r w:rsidRPr="00D05729">
          <w:rPr>
            <w:rFonts w:eastAsia="SimSun"/>
            <w:lang w:eastAsia="zh-CN"/>
          </w:rPr>
          <w:t>3</w:t>
        </w:r>
        <w:r w:rsidRPr="00D05729">
          <w:t>.</w:t>
        </w:r>
        <w:r w:rsidRPr="00D05729">
          <w:rPr>
            <w:rFonts w:eastAsia="SimSun"/>
            <w:lang w:eastAsia="zh-CN"/>
          </w:rPr>
          <w:t>6.3</w:t>
        </w:r>
        <w:r w:rsidRPr="00D05729">
          <w:rPr>
            <w:rFonts w:eastAsia="SimSun"/>
            <w:lang w:eastAsia="zh-CN"/>
          </w:rPr>
          <w:tab/>
        </w:r>
        <w:r w:rsidRPr="00D05729">
          <w:t xml:space="preserve">Reception of </w:t>
        </w:r>
        <w:r w:rsidRPr="00D05729">
          <w:rPr>
            <w:rFonts w:eastAsia="SimSun"/>
            <w:lang w:eastAsia="zh-CN"/>
          </w:rPr>
          <w:t>the</w:t>
        </w:r>
        <w:r w:rsidRPr="00D05729">
          <w:t xml:space="preserve"> </w:t>
        </w:r>
        <w:r w:rsidRPr="00D05729">
          <w:rPr>
            <w:i/>
          </w:rPr>
          <w:t>C</w:t>
        </w:r>
        <w:r w:rsidRPr="00D05729">
          <w:rPr>
            <w:rFonts w:eastAsia="SimSun"/>
            <w:i/>
            <w:lang w:eastAsia="zh-CN"/>
          </w:rPr>
          <w:t xml:space="preserve">ounterCheck </w:t>
        </w:r>
        <w:r w:rsidRPr="00D05729">
          <w:t>message by the UE</w:t>
        </w:r>
        <w:bookmarkEnd w:id="3204"/>
      </w:ins>
    </w:p>
    <w:p w14:paraId="6FF5805C" w14:textId="77777777" w:rsidR="00C37E65" w:rsidRPr="00D05729" w:rsidRDefault="00C37E65" w:rsidP="000458F6">
      <w:pPr>
        <w:rPr>
          <w:ins w:id="3206" w:author="Rapporteur ASN1 SA" w:date="2018-08-28T13:53:00Z"/>
        </w:rPr>
      </w:pPr>
      <w:ins w:id="3207" w:author="Rapporteur ASN1 SA" w:date="2018-08-28T13:53:00Z">
        <w:r w:rsidRPr="00D05729">
          <w:rPr>
            <w:rFonts w:eastAsia="SimSun"/>
            <w:lang w:eastAsia="zh-CN"/>
          </w:rPr>
          <w:t xml:space="preserve">Upon receiving the </w:t>
        </w:r>
        <w:r w:rsidRPr="00D05729">
          <w:rPr>
            <w:rFonts w:eastAsia="SimSun"/>
            <w:i/>
            <w:lang w:eastAsia="zh-CN"/>
          </w:rPr>
          <w:t>CounterCheck</w:t>
        </w:r>
        <w:r w:rsidRPr="00D05729">
          <w:rPr>
            <w:rFonts w:eastAsia="SimSun"/>
            <w:lang w:eastAsia="zh-CN"/>
          </w:rPr>
          <w:t xml:space="preserve"> message, t</w:t>
        </w:r>
        <w:r w:rsidRPr="00D05729">
          <w:t>he UE shall:</w:t>
        </w:r>
      </w:ins>
    </w:p>
    <w:p w14:paraId="384A46DA" w14:textId="77777777" w:rsidR="00C37E65" w:rsidRPr="00D05729" w:rsidRDefault="00C37E65" w:rsidP="000458F6">
      <w:pPr>
        <w:pStyle w:val="B1"/>
        <w:rPr>
          <w:ins w:id="3208" w:author="Rapporteur ASN1 SA" w:date="2018-08-28T13:53:00Z"/>
        </w:rPr>
      </w:pPr>
      <w:ins w:id="3209" w:author="Rapporteur ASN1 SA" w:date="2018-08-28T13:53:00Z">
        <w:r w:rsidRPr="00D05729">
          <w:t>1&gt;</w:t>
        </w:r>
        <w:r w:rsidRPr="00D05729">
          <w:tab/>
          <w:t>for each DRB that is established:</w:t>
        </w:r>
      </w:ins>
    </w:p>
    <w:p w14:paraId="148CF5BC" w14:textId="77777777" w:rsidR="00C37E65" w:rsidRPr="00D05729" w:rsidRDefault="00C37E65" w:rsidP="000458F6">
      <w:pPr>
        <w:pStyle w:val="B2"/>
        <w:rPr>
          <w:ins w:id="3210" w:author="Rapporteur ASN1 SA" w:date="2018-08-28T13:53:00Z"/>
        </w:rPr>
      </w:pPr>
      <w:ins w:id="3211" w:author="Rapporteur ASN1 SA" w:date="2018-08-28T13:53:00Z">
        <w:r w:rsidRPr="00D05729">
          <w:t>2&gt;</w:t>
        </w:r>
        <w:r w:rsidRPr="00D05729">
          <w:tab/>
          <w:t>if no COUNT exists for a given direction (uplink or downlink) because it is a uni-directional bearer configured only for the other direction:</w:t>
        </w:r>
      </w:ins>
    </w:p>
    <w:p w14:paraId="7EBBED48" w14:textId="77777777" w:rsidR="00C37E65" w:rsidRPr="00D05729" w:rsidRDefault="00C37E65" w:rsidP="000458F6">
      <w:pPr>
        <w:pStyle w:val="B3"/>
        <w:rPr>
          <w:ins w:id="3212" w:author="Rapporteur ASN1 SA" w:date="2018-08-28T13:53:00Z"/>
        </w:rPr>
      </w:pPr>
      <w:ins w:id="3213" w:author="Rapporteur ASN1 SA" w:date="2018-08-28T13:53:00Z">
        <w:r w:rsidRPr="00D05729">
          <w:t>3&gt;</w:t>
        </w:r>
        <w:r w:rsidRPr="00D05729">
          <w:tab/>
          <w:t>assume the COUNT value to be 0 for the unused direction;</w:t>
        </w:r>
      </w:ins>
    </w:p>
    <w:p w14:paraId="0A8AE802" w14:textId="77777777" w:rsidR="00C37E65" w:rsidRPr="00D05729" w:rsidRDefault="00C37E65" w:rsidP="000458F6">
      <w:pPr>
        <w:pStyle w:val="B2"/>
        <w:rPr>
          <w:ins w:id="3214" w:author="Rapporteur ASN1 SA" w:date="2018-08-28T13:53:00Z"/>
        </w:rPr>
      </w:pPr>
      <w:ins w:id="3215" w:author="Rapporteur ASN1 SA" w:date="2018-08-28T13:53:00Z">
        <w:r w:rsidRPr="00D05729">
          <w:t>2&gt;</w:t>
        </w:r>
        <w:r w:rsidRPr="00D05729">
          <w:tab/>
          <w:t xml:space="preserve">if the </w:t>
        </w:r>
        <w:r w:rsidRPr="00D05729">
          <w:rPr>
            <w:i/>
          </w:rPr>
          <w:t>drb-Identity</w:t>
        </w:r>
        <w:r w:rsidRPr="00D05729">
          <w:t xml:space="preserve"> is not included in the </w:t>
        </w:r>
        <w:r w:rsidRPr="00D05729">
          <w:rPr>
            <w:rFonts w:eastAsia="SimSun"/>
            <w:i/>
            <w:lang w:eastAsia="zh-CN"/>
          </w:rPr>
          <w:t>drb-CountMSB-InfoList</w:t>
        </w:r>
        <w:r w:rsidRPr="00D05729">
          <w:t>:</w:t>
        </w:r>
      </w:ins>
    </w:p>
    <w:p w14:paraId="0DF34A27" w14:textId="77777777" w:rsidR="00C37E65" w:rsidRPr="00D05729" w:rsidRDefault="00C37E65" w:rsidP="000458F6">
      <w:pPr>
        <w:pStyle w:val="B3"/>
        <w:rPr>
          <w:ins w:id="3216" w:author="Rapporteur ASN1 SA" w:date="2018-08-28T13:53:00Z"/>
        </w:rPr>
      </w:pPr>
      <w:ins w:id="3217" w:author="Rapporteur ASN1 SA" w:date="2018-08-28T13:53:00Z">
        <w:r w:rsidRPr="00D05729">
          <w:t>3&gt;</w:t>
        </w:r>
        <w:r w:rsidRPr="00D05729">
          <w:tab/>
          <w:t xml:space="preserve">include the DRB in the </w:t>
        </w:r>
        <w:r w:rsidRPr="00D05729">
          <w:rPr>
            <w:rFonts w:eastAsia="SimSun"/>
            <w:i/>
            <w:lang w:eastAsia="zh-CN"/>
          </w:rPr>
          <w:t>drb-CountInfoList</w:t>
        </w:r>
        <w:r w:rsidRPr="00D05729">
          <w:t xml:space="preserve"> in the </w:t>
        </w:r>
        <w:r w:rsidRPr="00D05729">
          <w:rPr>
            <w:rFonts w:eastAsia="SimSun"/>
            <w:i/>
            <w:lang w:eastAsia="zh-CN"/>
          </w:rPr>
          <w:t>CounterCheckResponse</w:t>
        </w:r>
        <w:r w:rsidRPr="00D05729">
          <w:t xml:space="preserve"> message by including the </w:t>
        </w:r>
        <w:r w:rsidRPr="00D05729">
          <w:rPr>
            <w:i/>
          </w:rPr>
          <w:t>drb-Identity</w:t>
        </w:r>
        <w:r w:rsidRPr="00D05729">
          <w:t xml:space="preserve">, the </w:t>
        </w:r>
        <w:r w:rsidRPr="00D05729">
          <w:rPr>
            <w:i/>
          </w:rPr>
          <w:t>count-Uplink</w:t>
        </w:r>
        <w:r w:rsidRPr="00D05729">
          <w:t xml:space="preserve"> and the </w:t>
        </w:r>
        <w:r w:rsidRPr="00D05729">
          <w:rPr>
            <w:i/>
          </w:rPr>
          <w:t>count-Downlink</w:t>
        </w:r>
        <w:r w:rsidRPr="00D05729">
          <w:t xml:space="preserve"> set to the value of the corresponding COUNT;</w:t>
        </w:r>
      </w:ins>
    </w:p>
    <w:p w14:paraId="49708133" w14:textId="77777777" w:rsidR="00C37E65" w:rsidRPr="00D05729" w:rsidRDefault="00C37E65" w:rsidP="000458F6">
      <w:pPr>
        <w:pStyle w:val="B2"/>
        <w:rPr>
          <w:ins w:id="3218" w:author="Rapporteur ASN1 SA" w:date="2018-08-28T13:53:00Z"/>
        </w:rPr>
      </w:pPr>
      <w:ins w:id="3219" w:author="Rapporteur ASN1 SA" w:date="2018-08-28T13:53:00Z">
        <w:r w:rsidRPr="00D05729">
          <w:t>2&gt;</w:t>
        </w:r>
        <w:r w:rsidRPr="00D05729">
          <w:tab/>
          <w:t xml:space="preserve">else if, for at least one direction, the most significant bits of the COUNT are different from the value indicated in the </w:t>
        </w:r>
        <w:r w:rsidRPr="00D05729">
          <w:rPr>
            <w:rFonts w:eastAsia="SimSun"/>
            <w:i/>
            <w:lang w:eastAsia="zh-CN"/>
          </w:rPr>
          <w:t>drb-CountMSB-InfoList</w:t>
        </w:r>
        <w:r w:rsidRPr="00D05729">
          <w:t>:</w:t>
        </w:r>
      </w:ins>
    </w:p>
    <w:p w14:paraId="7C1962DB" w14:textId="77777777" w:rsidR="00C37E65" w:rsidRPr="00D05729" w:rsidRDefault="00C37E65" w:rsidP="000458F6">
      <w:pPr>
        <w:pStyle w:val="B3"/>
        <w:rPr>
          <w:ins w:id="3220" w:author="Rapporteur ASN1 SA" w:date="2018-08-28T13:53:00Z"/>
        </w:rPr>
      </w:pPr>
      <w:ins w:id="3221" w:author="Rapporteur ASN1 SA" w:date="2018-08-28T13:53:00Z">
        <w:r w:rsidRPr="00D05729">
          <w:t>3&gt;</w:t>
        </w:r>
        <w:r w:rsidRPr="00D05729">
          <w:tab/>
          <w:t xml:space="preserve">include the DRB in the </w:t>
        </w:r>
        <w:r w:rsidRPr="00D05729">
          <w:rPr>
            <w:rFonts w:eastAsia="SimSun"/>
            <w:i/>
            <w:lang w:eastAsia="zh-CN"/>
          </w:rPr>
          <w:t>drb-CountInfoList</w:t>
        </w:r>
        <w:r w:rsidRPr="00D05729">
          <w:t xml:space="preserve"> in the </w:t>
        </w:r>
        <w:r w:rsidRPr="00D05729">
          <w:rPr>
            <w:rFonts w:eastAsia="SimSun"/>
            <w:i/>
            <w:lang w:eastAsia="zh-CN"/>
          </w:rPr>
          <w:t>CounterCheckResponse</w:t>
        </w:r>
        <w:r w:rsidRPr="00D05729">
          <w:t xml:space="preserve"> message by including the </w:t>
        </w:r>
        <w:r w:rsidRPr="00D05729">
          <w:rPr>
            <w:i/>
          </w:rPr>
          <w:t>drb-Identity</w:t>
        </w:r>
        <w:r w:rsidRPr="00D05729">
          <w:t xml:space="preserve">, the </w:t>
        </w:r>
        <w:r w:rsidRPr="00D05729">
          <w:rPr>
            <w:i/>
          </w:rPr>
          <w:t>count-Uplink</w:t>
        </w:r>
        <w:r w:rsidRPr="00D05729">
          <w:t xml:space="preserve"> and the </w:t>
        </w:r>
        <w:r w:rsidRPr="00D05729">
          <w:rPr>
            <w:i/>
          </w:rPr>
          <w:t>count-Downlink</w:t>
        </w:r>
        <w:r w:rsidRPr="00D05729">
          <w:t xml:space="preserve"> set to the value of the corresponding COUNT;</w:t>
        </w:r>
      </w:ins>
    </w:p>
    <w:p w14:paraId="74F269E3" w14:textId="77777777" w:rsidR="00C37E65" w:rsidRPr="00D05729" w:rsidRDefault="00C37E65" w:rsidP="000458F6">
      <w:pPr>
        <w:pStyle w:val="B1"/>
        <w:rPr>
          <w:ins w:id="3222" w:author="Rapporteur ASN1 SA" w:date="2018-08-28T13:53:00Z"/>
        </w:rPr>
      </w:pPr>
      <w:ins w:id="3223" w:author="Rapporteur ASN1 SA" w:date="2018-08-28T13:53:00Z">
        <w:r w:rsidRPr="00D05729">
          <w:t>1&gt;</w:t>
        </w:r>
        <w:r w:rsidRPr="00D05729">
          <w:tab/>
          <w:t xml:space="preserve">for each </w:t>
        </w:r>
        <w:r w:rsidRPr="00D05729">
          <w:rPr>
            <w:rFonts w:eastAsia="SimSun"/>
            <w:lang w:eastAsia="zh-CN"/>
          </w:rPr>
          <w:t>D</w:t>
        </w:r>
        <w:r w:rsidRPr="00D05729">
          <w:t xml:space="preserve">RB that is included in the </w:t>
        </w:r>
        <w:r w:rsidRPr="00D05729">
          <w:rPr>
            <w:rFonts w:eastAsia="SimSun"/>
            <w:i/>
            <w:lang w:eastAsia="zh-CN"/>
          </w:rPr>
          <w:t>drb-CountMSB-InfoList</w:t>
        </w:r>
        <w:r w:rsidRPr="00D05729">
          <w:t xml:space="preserve"> in the </w:t>
        </w:r>
        <w:r w:rsidRPr="00D05729">
          <w:rPr>
            <w:rFonts w:eastAsia="SimSun"/>
            <w:i/>
            <w:lang w:eastAsia="zh-CN"/>
          </w:rPr>
          <w:t>CounterCheck</w:t>
        </w:r>
        <w:r w:rsidRPr="00D05729">
          <w:t xml:space="preserve"> message that </w:t>
        </w:r>
        <w:r w:rsidRPr="00D05729">
          <w:rPr>
            <w:rFonts w:eastAsia="SimSun"/>
            <w:lang w:eastAsia="zh-CN"/>
          </w:rPr>
          <w:t>is not established</w:t>
        </w:r>
        <w:r w:rsidRPr="00D05729">
          <w:t>:</w:t>
        </w:r>
      </w:ins>
    </w:p>
    <w:p w14:paraId="12D50CE6" w14:textId="77777777" w:rsidR="00C37E65" w:rsidRPr="00D05729" w:rsidRDefault="00C37E65" w:rsidP="000458F6">
      <w:pPr>
        <w:pStyle w:val="B2"/>
        <w:rPr>
          <w:ins w:id="3224" w:author="Rapporteur ASN1 SA" w:date="2018-08-28T13:53:00Z"/>
        </w:rPr>
      </w:pPr>
      <w:ins w:id="3225" w:author="Rapporteur ASN1 SA" w:date="2018-08-28T13:53:00Z">
        <w:r w:rsidRPr="00D05729">
          <w:t>2&gt;</w:t>
        </w:r>
        <w:r w:rsidRPr="00D05729">
          <w:tab/>
          <w:t xml:space="preserve">include the DRB in the </w:t>
        </w:r>
        <w:r w:rsidRPr="00D05729">
          <w:rPr>
            <w:rFonts w:eastAsia="SimSun"/>
            <w:i/>
            <w:lang w:eastAsia="zh-CN"/>
          </w:rPr>
          <w:t>drb-CountInfoList</w:t>
        </w:r>
        <w:r w:rsidRPr="00D05729">
          <w:t xml:space="preserve"> in the </w:t>
        </w:r>
        <w:r w:rsidRPr="00D05729">
          <w:rPr>
            <w:rFonts w:eastAsia="SimSun"/>
            <w:i/>
            <w:lang w:eastAsia="zh-CN"/>
          </w:rPr>
          <w:t>CounterCheckResponse</w:t>
        </w:r>
        <w:r w:rsidRPr="00D05729">
          <w:t xml:space="preserve"> message by including the </w:t>
        </w:r>
        <w:r w:rsidRPr="00D05729">
          <w:rPr>
            <w:i/>
          </w:rPr>
          <w:t>drb-Identity</w:t>
        </w:r>
        <w:r w:rsidRPr="00D05729">
          <w:t xml:space="preserve">, the </w:t>
        </w:r>
        <w:r w:rsidRPr="00D05729">
          <w:rPr>
            <w:i/>
          </w:rPr>
          <w:t>count-Uplink</w:t>
        </w:r>
        <w:r w:rsidRPr="00D05729">
          <w:t xml:space="preserve"> and the </w:t>
        </w:r>
        <w:r w:rsidRPr="00D05729">
          <w:rPr>
            <w:i/>
          </w:rPr>
          <w:t>count-Downlink</w:t>
        </w:r>
        <w:r w:rsidRPr="00D05729">
          <w:t xml:space="preserve"> with the most significant bits set identical to the corresponding values in the </w:t>
        </w:r>
        <w:r w:rsidRPr="00D05729">
          <w:rPr>
            <w:rFonts w:eastAsia="SimSun"/>
            <w:i/>
            <w:lang w:eastAsia="zh-CN"/>
          </w:rPr>
          <w:t>drb-CountMSB-InfoList</w:t>
        </w:r>
        <w:r w:rsidRPr="00D05729">
          <w:rPr>
            <w:rFonts w:eastAsia="SimSun"/>
            <w:lang w:eastAsia="zh-CN"/>
          </w:rPr>
          <w:t xml:space="preserve"> and the least significant bits set to zero</w:t>
        </w:r>
        <w:r w:rsidRPr="00D05729">
          <w:t>;</w:t>
        </w:r>
      </w:ins>
    </w:p>
    <w:p w14:paraId="125C8888" w14:textId="77777777" w:rsidR="00C37E65" w:rsidRPr="00D05729" w:rsidRDefault="00C37E65" w:rsidP="000458F6">
      <w:pPr>
        <w:pStyle w:val="B1"/>
        <w:rPr>
          <w:ins w:id="3226" w:author="Rapporteur ASN1 SA" w:date="2018-08-28T13:53:00Z"/>
        </w:rPr>
      </w:pPr>
      <w:ins w:id="3227" w:author="Rapporteur ASN1 SA" w:date="2018-08-28T13:53:00Z">
        <w:r w:rsidRPr="00D05729">
          <w:t>1&gt;</w:t>
        </w:r>
        <w:r w:rsidRPr="00D05729">
          <w:tab/>
          <w:t xml:space="preserve">submit the </w:t>
        </w:r>
        <w:r w:rsidRPr="00D05729">
          <w:rPr>
            <w:i/>
          </w:rPr>
          <w:t>C</w:t>
        </w:r>
        <w:r w:rsidRPr="00D05729">
          <w:rPr>
            <w:rFonts w:eastAsia="SimSun"/>
            <w:i/>
            <w:lang w:eastAsia="zh-CN"/>
          </w:rPr>
          <w:t>ounterCheckResponse</w:t>
        </w:r>
        <w:r w:rsidRPr="00D05729">
          <w:t xml:space="preserve"> message to lower layers for transmission upon which the procedure ends;</w:t>
        </w:r>
      </w:ins>
    </w:p>
    <w:p w14:paraId="02EE8CFF" w14:textId="77777777" w:rsidR="00C37E65" w:rsidRDefault="00C37E65" w:rsidP="00AC3D13">
      <w:pPr>
        <w:pStyle w:val="Heading3"/>
        <w:rPr>
          <w:rFonts w:eastAsia="MS Mincho"/>
        </w:rPr>
      </w:pPr>
      <w:r w:rsidRPr="00EF0FC6">
        <w:rPr>
          <w:rFonts w:eastAsia="MS Mincho"/>
        </w:rPr>
        <w:t>5.3.7</w:t>
      </w:r>
      <w:r>
        <w:rPr>
          <w:rFonts w:eastAsia="MS Mincho"/>
        </w:rPr>
        <w:tab/>
        <w:t>RRC connection re-establishment</w:t>
      </w:r>
      <w:bookmarkEnd w:id="3185"/>
    </w:p>
    <w:p w14:paraId="14A3BFF9" w14:textId="77777777" w:rsidR="00C37E65" w:rsidDel="00B77F20" w:rsidRDefault="00C37E65" w:rsidP="00AC3D13">
      <w:pPr>
        <w:pStyle w:val="EditorsNote"/>
        <w:rPr>
          <w:del w:id="3228" w:author="Rapporteur ASN1 SA" w:date="2018-08-16T19:55:00Z"/>
        </w:rPr>
      </w:pPr>
      <w:del w:id="3229" w:author="Rapporteur ASN1 SA" w:date="2018-08-16T19:55:00Z">
        <w:r w:rsidDel="00B77F20">
          <w:delText>Editor’s Note: Targeted for completion in Sept 2018.</w:delText>
        </w:r>
      </w:del>
    </w:p>
    <w:p w14:paraId="690862D0" w14:textId="77777777" w:rsidR="00C37E65" w:rsidRDefault="00C37E65" w:rsidP="00AC3D13">
      <w:pPr>
        <w:pStyle w:val="EditorsNote"/>
        <w:rPr>
          <w:ins w:id="3230" w:author="SA R2 -1807910" w:date="2018-05-15T04:54:00Z"/>
          <w:del w:id="3231" w:author="R2-1807911 SA" w:date="2018-06-01T11:28:00Z"/>
          <w:rFonts w:eastAsia="Batang"/>
          <w:noProof/>
          <w:lang w:eastAsia="en-US"/>
        </w:rPr>
      </w:pPr>
      <w:ins w:id="3232" w:author="SA R2 -1807910" w:date="2018-05-15T04:54:00Z">
        <w:del w:id="3233"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01C3AE9E" w14:textId="77777777" w:rsidR="00C37E65" w:rsidRDefault="00C37E65" w:rsidP="00AC3D13">
      <w:pPr>
        <w:pStyle w:val="EditorsNote"/>
        <w:rPr>
          <w:ins w:id="3234" w:author="SA R2 -1807910" w:date="2018-05-15T04:58:00Z"/>
          <w:del w:id="3235" w:author="R2-1807911 SA" w:date="2018-06-01T11:28:00Z"/>
          <w:rFonts w:eastAsia="Batang"/>
          <w:noProof/>
          <w:lang w:eastAsia="en-US"/>
        </w:rPr>
      </w:pPr>
      <w:ins w:id="3236" w:author="SA R2 -1807910" w:date="2018-05-15T04:54:00Z">
        <w:del w:id="3237"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4B0E89D6" w14:textId="77777777" w:rsidR="00C37E65" w:rsidRDefault="00C37E65" w:rsidP="00AC3D13">
      <w:pPr>
        <w:pStyle w:val="Heading4"/>
        <w:rPr>
          <w:ins w:id="3238" w:author="SA R2 -1807910" w:date="2018-05-15T04:58:00Z"/>
        </w:rPr>
      </w:pPr>
      <w:bookmarkStart w:id="3239" w:name="_Toc510531141"/>
      <w:ins w:id="3240" w:author="SA R2 -1807910" w:date="2018-05-15T04:58:00Z">
        <w:r>
          <w:lastRenderedPageBreak/>
          <w:t>5.3.7.1</w:t>
        </w:r>
        <w:r>
          <w:tab/>
          <w:t>General</w:t>
        </w:r>
      </w:ins>
    </w:p>
    <w:p w14:paraId="07CAB78E" w14:textId="77777777" w:rsidR="00C37E65" w:rsidRDefault="00C37E65" w:rsidP="00AC3D13">
      <w:pPr>
        <w:pStyle w:val="TH"/>
        <w:rPr>
          <w:ins w:id="3241" w:author="SA R2 -1807910" w:date="2018-05-15T04:58:00Z"/>
        </w:rPr>
      </w:pPr>
      <w:ins w:id="3242" w:author="SA R2 -1807910" w:date="2018-05-15T04:58:00Z">
        <w:r>
          <w:tab/>
        </w:r>
      </w:ins>
      <w:ins w:id="3243" w:author="SA R2 -1807910" w:date="2018-05-15T04:58:00Z">
        <w:del w:id="3244" w:author="SA R2 -1807910" w:date="2018-05-15T04:58:00Z">
          <w:r>
            <w:rPr>
              <w:noProof/>
            </w:rPr>
            <w:object w:dxaOrig="6495" w:dyaOrig="3165" w14:anchorId="43581682">
              <v:shape id="_x0000_i1044" type="#_x0000_t75" alt="" style="width:324.75pt;height:159pt;mso-width-percent:0;mso-height-percent:0;mso-width-percent:0;mso-height-percent:0" o:ole="">
                <v:imagedata r:id="rId59" o:title=""/>
              </v:shape>
              <o:OLEObject Type="Embed" ProgID="Word.Picture.8" ShapeID="_x0000_i1044" DrawAspect="Content" ObjectID="_1597176883" r:id="rId60"/>
            </w:object>
          </w:r>
        </w:del>
      </w:ins>
      <w:ins w:id="3245" w:author="Rapporteur ASN1 SA" w:date="2018-07-10T14:08:00Z">
        <w:r>
          <w:rPr>
            <w:noProof/>
          </w:rPr>
          <w:object w:dxaOrig="4470" w:dyaOrig="2445" w14:anchorId="25645AA3">
            <v:shape id="_x0000_i1045" type="#_x0000_t75" alt="" style="width:223.5pt;height:122.25pt;mso-width-percent:0;mso-height-percent:0;mso-width-percent:0;mso-height-percent:0" o:ole="">
              <v:imagedata r:id="rId61" o:title=""/>
            </v:shape>
            <o:OLEObject Type="Embed" ProgID="Mscgen.Chart" ShapeID="_x0000_i1045" DrawAspect="Content" ObjectID="_1597176884" r:id="rId62"/>
          </w:object>
        </w:r>
      </w:ins>
    </w:p>
    <w:p w14:paraId="06F080C8" w14:textId="77777777" w:rsidR="00C37E65" w:rsidRDefault="00C37E65" w:rsidP="00AC3D13">
      <w:pPr>
        <w:pStyle w:val="TF"/>
        <w:rPr>
          <w:ins w:id="3246" w:author="SA R2 -1807910" w:date="2018-05-15T04:58:00Z"/>
        </w:rPr>
      </w:pPr>
      <w:ins w:id="3247" w:author="SA R2 -1807910" w:date="2018-05-15T04:58:00Z">
        <w:r>
          <w:t>Figure 5.3.7.1-1: RRC connection re-establishment, successful</w:t>
        </w:r>
      </w:ins>
    </w:p>
    <w:p w14:paraId="538922FD" w14:textId="77777777" w:rsidR="00C37E65" w:rsidRDefault="00C37E65" w:rsidP="00AC3D13">
      <w:pPr>
        <w:pStyle w:val="TF"/>
        <w:rPr>
          <w:ins w:id="3248" w:author="SA R2 -1807910" w:date="2018-05-15T04:58:00Z"/>
        </w:rPr>
      </w:pPr>
      <w:ins w:id="3249" w:author="SA R2 -1807910" w:date="2018-05-15T04:58:00Z">
        <w:r>
          <w:tab/>
        </w:r>
      </w:ins>
    </w:p>
    <w:p w14:paraId="4F1035CD" w14:textId="77777777" w:rsidR="00C37E65" w:rsidRDefault="00C37E65" w:rsidP="00AC3D13">
      <w:pPr>
        <w:pStyle w:val="TH"/>
        <w:rPr>
          <w:ins w:id="3250" w:author="SA R2 -1807910" w:date="2018-05-15T04:58:00Z"/>
        </w:rPr>
      </w:pPr>
      <w:ins w:id="3251" w:author="SA R2 -1807910" w:date="2018-05-15T04:58:00Z">
        <w:del w:id="3252" w:author="Rapporteur ASN1 SA" w:date="2018-07-10T14:10:00Z">
          <w:r>
            <w:rPr>
              <w:rFonts w:eastAsia="Calibri"/>
              <w:noProof/>
              <w:sz w:val="22"/>
              <w:szCs w:val="22"/>
            </w:rPr>
            <w:object w:dxaOrig="6915" w:dyaOrig="3585" w14:anchorId="15F5D7CA">
              <v:shape id="_x0000_i1046" type="#_x0000_t75" alt="" style="width:345pt;height:179.25pt;mso-width-percent:0;mso-height-percent:0;mso-width-percent:0;mso-height-percent:0" o:ole="">
                <v:imagedata r:id="rId63" o:title=""/>
              </v:shape>
              <o:OLEObject Type="Embed" ProgID="Word.Picture.8" ShapeID="_x0000_i1046" DrawAspect="Content" ObjectID="_1597176885" r:id="rId64"/>
            </w:object>
          </w:r>
        </w:del>
      </w:ins>
      <w:ins w:id="3253" w:author="Rapporteur ASN1 SA" w:date="2018-07-10T14:10:00Z">
        <w:r>
          <w:rPr>
            <w:noProof/>
          </w:rPr>
          <w:object w:dxaOrig="4320" w:dyaOrig="2445" w14:anchorId="1364192E">
            <v:shape id="_x0000_i1047" type="#_x0000_t75" alt="" style="width:3in;height:122.25pt;mso-width-percent:0;mso-height-percent:0;mso-width-percent:0;mso-height-percent:0" o:ole="">
              <v:imagedata r:id="rId65" o:title=""/>
            </v:shape>
            <o:OLEObject Type="Embed" ProgID="Mscgen.Chart" ShapeID="_x0000_i1047" DrawAspect="Content" ObjectID="_1597176886" r:id="rId66"/>
          </w:object>
        </w:r>
      </w:ins>
    </w:p>
    <w:p w14:paraId="3BECD6E9" w14:textId="77777777" w:rsidR="00C37E65" w:rsidRDefault="00C37E65" w:rsidP="00AC3D13">
      <w:pPr>
        <w:pStyle w:val="TF"/>
        <w:rPr>
          <w:ins w:id="3254" w:author="SA R2 -1807910" w:date="2018-05-15T04:58:00Z"/>
        </w:rPr>
      </w:pPr>
      <w:ins w:id="3255" w:author="SA R2 -1807910" w:date="2018-05-15T04:58:00Z">
        <w:r>
          <w:t xml:space="preserve">Figure 5.3.7.1-2: RRC re-establishment, fallback to RRC establishment, successful </w:t>
        </w:r>
      </w:ins>
    </w:p>
    <w:p w14:paraId="07FD6F88" w14:textId="77777777" w:rsidR="00C37E65" w:rsidRDefault="00C37E65" w:rsidP="00AC3D13">
      <w:pPr>
        <w:rPr>
          <w:ins w:id="3256" w:author="Rapporteur ASN1 SA" w:date="2018-07-11T15:43:00Z"/>
        </w:rPr>
      </w:pPr>
      <w:commentRangeStart w:id="3257"/>
      <w:ins w:id="3258" w:author="SA R2 -1807910" w:date="2018-05-15T04:58:00Z">
        <w:r>
          <w:lastRenderedPageBreak/>
          <w:t xml:space="preserve">The purpose of this procedure </w:t>
        </w:r>
      </w:ins>
      <w:commentRangeEnd w:id="3257"/>
      <w:r>
        <w:rPr>
          <w:rStyle w:val="CommentReference"/>
          <w:rFonts w:ascii="Arial" w:hAnsi="Arial"/>
        </w:rPr>
        <w:commentReference w:id="3257"/>
      </w:r>
      <w:ins w:id="3259" w:author="SA R2 -1807910" w:date="2018-05-15T04:58:00Z">
        <w:r>
          <w:t>is to re-establish the RRC connection. A UE in RRC_CONNECTED, for which security has been activated, may initiate the procedure in order to continue the RRC connection. The connection re-establishment succeeds</w:t>
        </w:r>
        <w:del w:id="3260" w:author="Rapporteur ASN1 SA" w:date="2018-07-11T15:43:00Z">
          <w:r>
            <w:delText xml:space="preserve"> </w:delText>
          </w:r>
        </w:del>
        <w:r>
          <w:t xml:space="preserve"> if the network is able to find and verify a valid UE context</w:t>
        </w:r>
      </w:ins>
      <w:ins w:id="3261" w:author="SA R2-1808961" w:date="2018-05-29T10:47:00Z">
        <w:r>
          <w:t xml:space="preserve"> or, </w:t>
        </w:r>
      </w:ins>
      <w:ins w:id="3262" w:author="SA R2 -1807910" w:date="2018-05-15T04:58:00Z">
        <w:del w:id="3263" w:author="SA R2-1808961" w:date="2018-05-29T10:47:00Z">
          <w:r>
            <w:delText>.</w:delText>
          </w:r>
        </w:del>
      </w:ins>
      <w:ins w:id="3264" w:author="SA R2-1808961" w:date="2018-05-29T10:47:00Z">
        <w:r>
          <w:t>i</w:t>
        </w:r>
      </w:ins>
      <w:ins w:id="3265" w:author="SA R2 -1807910" w:date="2018-05-15T04:58:00Z">
        <w:del w:id="3266" w:author="SA R2-1808961" w:date="2018-05-29T10:47:00Z">
          <w:r>
            <w:delText xml:space="preserve"> I</w:delText>
          </w:r>
        </w:del>
        <w:r>
          <w:t xml:space="preserve">f the UE context cannot be retrieved, </w:t>
        </w:r>
      </w:ins>
      <w:ins w:id="3267" w:author="SA R2-1808961" w:date="2018-05-29T10:47:00Z">
        <w:r>
          <w:t xml:space="preserve">and </w:t>
        </w:r>
      </w:ins>
      <w:ins w:id="3268" w:author="SA R2 -1807910" w:date="2018-05-15T04:58:00Z">
        <w:r>
          <w:t xml:space="preserve">the network </w:t>
        </w:r>
      </w:ins>
      <w:ins w:id="3269" w:author="SA R2-1808961" w:date="2018-05-29T10:48:00Z">
        <w:r>
          <w:t xml:space="preserve">responds with an </w:t>
        </w:r>
        <w:r>
          <w:rPr>
            <w:i/>
          </w:rPr>
          <w:t>RRCSetup</w:t>
        </w:r>
        <w:r>
          <w:t xml:space="preserve"> </w:t>
        </w:r>
      </w:ins>
      <w:ins w:id="3270" w:author="SA R2 -1807910" w:date="2018-05-15T04:58:00Z">
        <w:del w:id="3271" w:author="SA R2-1808961" w:date="2018-05-29T10:48:00Z">
          <w:r>
            <w:delText xml:space="preserve">may initiate the RRC connection establishment procedure </w:delText>
          </w:r>
        </w:del>
        <w:r>
          <w:t>according to section 5.3.3.</w:t>
        </w:r>
      </w:ins>
      <w:ins w:id="3272" w:author="Rapporteur ASN1 SA" w:date="2018-06-28T15:54:00Z">
        <w:r>
          <w:t>4</w:t>
        </w:r>
      </w:ins>
      <w:commentRangeStart w:id="3273"/>
      <w:ins w:id="3274" w:author="SA R2 -1807910" w:date="2018-05-15T04:58:00Z">
        <w:del w:id="3275" w:author="Rapporteur ASN1 SA" w:date="2018-06-28T15:54:00Z">
          <w:r>
            <w:delText>3</w:delText>
          </w:r>
        </w:del>
      </w:ins>
      <w:commentRangeEnd w:id="3273"/>
      <w:r>
        <w:rPr>
          <w:rStyle w:val="CommentReference"/>
          <w:rFonts w:ascii="Arial" w:hAnsi="Arial"/>
        </w:rPr>
        <w:commentReference w:id="3273"/>
      </w:r>
      <w:ins w:id="3276" w:author="SA R2 -1807910" w:date="2018-05-15T04:58:00Z">
        <w:r>
          <w:t>. If AS security has not been activated, the UE does not initiate the procedure but instead moves to RRC_IDLE directly.</w:t>
        </w:r>
      </w:ins>
    </w:p>
    <w:p w14:paraId="20AC6171" w14:textId="77777777" w:rsidR="00C37E65" w:rsidRPr="00AC3D13" w:rsidRDefault="00C37E65" w:rsidP="00AC3D13">
      <w:pPr>
        <w:rPr>
          <w:ins w:id="3277" w:author="Rapporteur ASN1 SA" w:date="2018-07-11T15:43:00Z"/>
        </w:rPr>
      </w:pPr>
      <w:ins w:id="3278" w:author="Rapporteur ASN1 SA" w:date="2018-07-11T15:43:00Z">
        <w:r>
          <w:rPr>
            <w:rPrChange w:id="3279" w:author="Rapporteur ASN1 SA" w:date="2018-07-11T15:43:00Z">
              <w:rPr>
                <w:color w:val="FF0000"/>
                <w:sz w:val="16"/>
                <w:szCs w:val="16"/>
              </w:rPr>
            </w:rPrChange>
          </w:rPr>
          <w:t>The network applies the procedure as follows:</w:t>
        </w:r>
      </w:ins>
    </w:p>
    <w:p w14:paraId="1022E5E6" w14:textId="77777777" w:rsidR="00C37E65" w:rsidRPr="00AC3D13" w:rsidRDefault="00C37E65" w:rsidP="00AC3D13">
      <w:pPr>
        <w:pStyle w:val="B1"/>
        <w:rPr>
          <w:ins w:id="3280" w:author="Rapporteur ASN1 SA" w:date="2018-07-11T15:43:00Z"/>
        </w:rPr>
      </w:pPr>
      <w:ins w:id="3281" w:author="Rapporteur ASN1 SA" w:date="2018-07-11T15:43:00Z">
        <w:r>
          <w:rPr>
            <w:rPrChange w:id="3282" w:author="Rapporteur ASN1 SA" w:date="2018-07-11T15:43:00Z">
              <w:rPr>
                <w:color w:val="FF0000"/>
                <w:sz w:val="16"/>
                <w:szCs w:val="16"/>
              </w:rPr>
            </w:rPrChange>
          </w:rPr>
          <w:t>-</w:t>
        </w:r>
        <w:r>
          <w:rPr>
            <w:rPrChange w:id="3283" w:author="Rapporteur ASN1 SA" w:date="2018-07-11T15:43:00Z">
              <w:rPr>
                <w:color w:val="FF0000"/>
                <w:sz w:val="16"/>
                <w:szCs w:val="16"/>
              </w:rPr>
            </w:rPrChange>
          </w:rPr>
          <w:tab/>
          <w:t xml:space="preserve">When </w:t>
        </w:r>
        <w:r>
          <w:rPr>
            <w:lang w:val="en-US"/>
            <w:rPrChange w:id="3284" w:author="Rapporteur ASN1 SA" w:date="2018-07-11T15:43:00Z">
              <w:rPr>
                <w:color w:val="FF0000"/>
                <w:sz w:val="16"/>
                <w:szCs w:val="16"/>
                <w:lang w:val="en-US"/>
              </w:rPr>
            </w:rPrChange>
          </w:rPr>
          <w:t>AS security has been activated and the network retrieves or verifies the UE context</w:t>
        </w:r>
        <w:r>
          <w:rPr>
            <w:rPrChange w:id="3285" w:author="Rapporteur ASN1 SA" w:date="2018-07-11T15:43:00Z">
              <w:rPr>
                <w:color w:val="FF0000"/>
                <w:sz w:val="16"/>
                <w:szCs w:val="16"/>
              </w:rPr>
            </w:rPrChange>
          </w:rPr>
          <w:t>:</w:t>
        </w:r>
      </w:ins>
    </w:p>
    <w:p w14:paraId="25DA64B9" w14:textId="77777777" w:rsidR="00C37E65" w:rsidRPr="00AC3D13" w:rsidRDefault="00C37E65" w:rsidP="00AC3D13">
      <w:pPr>
        <w:pStyle w:val="B2"/>
        <w:rPr>
          <w:ins w:id="3286" w:author="Rapporteur ASN1 SA" w:date="2018-07-11T15:43:00Z"/>
        </w:rPr>
      </w:pPr>
      <w:ins w:id="3287" w:author="Rapporteur ASN1 SA" w:date="2018-07-11T15:43:00Z">
        <w:r>
          <w:rPr>
            <w:lang w:val="en-US"/>
            <w:rPrChange w:id="3288" w:author="Rapporteur ASN1 SA" w:date="2018-07-11T15:43:00Z">
              <w:rPr>
                <w:color w:val="FF0000"/>
                <w:sz w:val="16"/>
                <w:szCs w:val="16"/>
                <w:lang w:val="en-US"/>
              </w:rPr>
            </w:rPrChange>
          </w:rPr>
          <w:t>-</w:t>
        </w:r>
        <w:r>
          <w:rPr>
            <w:lang w:val="en-US"/>
            <w:rPrChange w:id="3289" w:author="Rapporteur ASN1 SA" w:date="2018-07-11T15:43:00Z">
              <w:rPr>
                <w:color w:val="FF0000"/>
                <w:sz w:val="16"/>
                <w:szCs w:val="16"/>
                <w:lang w:val="en-US"/>
              </w:rPr>
            </w:rPrChange>
          </w:rPr>
          <w:tab/>
          <w:t>to re-activate AS security without changing algorithms;</w:t>
        </w:r>
      </w:ins>
    </w:p>
    <w:p w14:paraId="4656E194" w14:textId="77777777" w:rsidR="00C37E65" w:rsidRPr="00AC3D13" w:rsidRDefault="00C37E65" w:rsidP="00AC3D13">
      <w:pPr>
        <w:pStyle w:val="B2"/>
        <w:rPr>
          <w:ins w:id="3290" w:author="Rapporteur ASN1 SA" w:date="2018-07-11T15:43:00Z"/>
        </w:rPr>
      </w:pPr>
      <w:ins w:id="3291" w:author="Rapporteur ASN1 SA" w:date="2018-07-11T15:43:00Z">
        <w:r>
          <w:rPr>
            <w:rPrChange w:id="3292" w:author="Rapporteur ASN1 SA" w:date="2018-07-11T15:43:00Z">
              <w:rPr>
                <w:color w:val="FF0000"/>
                <w:sz w:val="16"/>
                <w:szCs w:val="16"/>
              </w:rPr>
            </w:rPrChange>
          </w:rPr>
          <w:t>-</w:t>
        </w:r>
        <w:r>
          <w:rPr>
            <w:rPrChange w:id="3293" w:author="Rapporteur ASN1 SA" w:date="2018-07-11T15:43:00Z">
              <w:rPr>
                <w:color w:val="FF0000"/>
                <w:sz w:val="16"/>
                <w:szCs w:val="16"/>
              </w:rPr>
            </w:rPrChange>
          </w:rPr>
          <w:tab/>
          <w:t xml:space="preserve">to </w:t>
        </w:r>
        <w:r>
          <w:rPr>
            <w:lang w:val="en-US"/>
            <w:rPrChange w:id="3294" w:author="Rapporteur ASN1 SA" w:date="2018-07-11T15:43:00Z">
              <w:rPr>
                <w:color w:val="FF0000"/>
                <w:sz w:val="16"/>
                <w:szCs w:val="16"/>
                <w:lang w:val="en-US"/>
              </w:rPr>
            </w:rPrChange>
          </w:rPr>
          <w:t>re-establish and resume the SRB1</w:t>
        </w:r>
        <w:r>
          <w:rPr>
            <w:rPrChange w:id="3295" w:author="Rapporteur ASN1 SA" w:date="2018-07-11T15:43:00Z">
              <w:rPr>
                <w:color w:val="FF0000"/>
                <w:sz w:val="16"/>
                <w:szCs w:val="16"/>
              </w:rPr>
            </w:rPrChange>
          </w:rPr>
          <w:t>;</w:t>
        </w:r>
      </w:ins>
    </w:p>
    <w:p w14:paraId="0E18B27A" w14:textId="77777777" w:rsidR="00C37E65" w:rsidRPr="00AC3D13" w:rsidRDefault="00C37E65" w:rsidP="00AC3D13">
      <w:pPr>
        <w:pStyle w:val="B1"/>
        <w:rPr>
          <w:ins w:id="3296" w:author="Rapporteur ASN1 SA" w:date="2018-07-11T15:43:00Z"/>
          <w:lang w:val="en-US"/>
        </w:rPr>
      </w:pPr>
      <w:ins w:id="3297" w:author="Rapporteur ASN1 SA" w:date="2018-07-11T15:43:00Z">
        <w:r>
          <w:rPr>
            <w:lang w:val="en-US"/>
            <w:rPrChange w:id="3298" w:author="Rapporteur ASN1 SA" w:date="2018-07-11T15:43:00Z">
              <w:rPr>
                <w:color w:val="FF0000"/>
                <w:sz w:val="16"/>
                <w:szCs w:val="16"/>
                <w:lang w:val="en-US"/>
              </w:rPr>
            </w:rPrChange>
          </w:rPr>
          <w:t>-</w:t>
        </w:r>
        <w:r>
          <w:rPr>
            <w:lang w:val="en-US"/>
            <w:rPrChange w:id="3299" w:author="Rapporteur ASN1 SA" w:date="2018-07-11T15:43:00Z">
              <w:rPr>
                <w:color w:val="FF0000"/>
                <w:sz w:val="16"/>
                <w:szCs w:val="16"/>
                <w:lang w:val="en-US"/>
              </w:rPr>
            </w:rPrChange>
          </w:rPr>
          <w:tab/>
          <w:t>When UE is re-establishing a</w:t>
        </w:r>
        <w:r>
          <w:rPr>
            <w:lang w:val="en-US"/>
          </w:rPr>
          <w:t>n</w:t>
        </w:r>
        <w:r>
          <w:rPr>
            <w:lang w:val="en-US"/>
            <w:rPrChange w:id="3300" w:author="Rapporteur ASN1 SA" w:date="2018-07-11T15:43:00Z">
              <w:rPr>
                <w:color w:val="FF0000"/>
                <w:sz w:val="16"/>
                <w:szCs w:val="16"/>
                <w:lang w:val="en-US"/>
              </w:rPr>
            </w:rPrChange>
          </w:rPr>
          <w:t xml:space="preserve"> RRC connection, and the network is not able to retrieve or verify the UE context:</w:t>
        </w:r>
      </w:ins>
    </w:p>
    <w:p w14:paraId="64839F46" w14:textId="77777777" w:rsidR="00C37E65" w:rsidRDefault="00C37E65" w:rsidP="00AC3D13">
      <w:pPr>
        <w:pStyle w:val="B1"/>
        <w:ind w:left="852"/>
        <w:rPr>
          <w:ins w:id="3301" w:author="Rapporteur ASN1 SA" w:date="2018-07-11T15:44:00Z"/>
          <w:lang w:val="en-US"/>
        </w:rPr>
      </w:pPr>
      <w:ins w:id="3302" w:author="Rapporteur ASN1 SA" w:date="2018-07-11T15:43:00Z">
        <w:r>
          <w:rPr>
            <w:lang w:val="en-US"/>
            <w:rPrChange w:id="3303" w:author="Rapporteur ASN1 SA" w:date="2018-07-11T15:43:00Z">
              <w:rPr>
                <w:color w:val="FF0000"/>
                <w:sz w:val="16"/>
                <w:szCs w:val="16"/>
                <w:lang w:val="en-US"/>
              </w:rPr>
            </w:rPrChange>
          </w:rPr>
          <w:t>-</w:t>
        </w:r>
        <w:r>
          <w:rPr>
            <w:lang w:val="en-US"/>
            <w:rPrChange w:id="3304" w:author="Rapporteur ASN1 SA" w:date="2018-07-11T15:43:00Z">
              <w:rPr>
                <w:color w:val="FF0000"/>
                <w:sz w:val="16"/>
                <w:szCs w:val="16"/>
                <w:lang w:val="en-US"/>
              </w:rPr>
            </w:rPrChange>
          </w:rPr>
          <w:tab/>
          <w:t xml:space="preserve">to discard the stored AS Context and release all RB; </w:t>
        </w:r>
      </w:ins>
    </w:p>
    <w:p w14:paraId="28824009" w14:textId="77777777" w:rsidR="00C37E65" w:rsidRDefault="00C37E65">
      <w:pPr>
        <w:pStyle w:val="B1"/>
        <w:ind w:left="852"/>
        <w:rPr>
          <w:ins w:id="3305" w:author="SA R2 -1807910" w:date="2018-05-15T04:58:00Z"/>
        </w:rPr>
        <w:pPrChange w:id="3306" w:author="Rapporteur ASN1 SA" w:date="2018-07-11T15:44:00Z">
          <w:pPr/>
        </w:pPrChange>
      </w:pPr>
      <w:ins w:id="3307" w:author="Rapporteur ASN1 SA" w:date="2018-07-11T15:43:00Z">
        <w:r>
          <w:rPr>
            <w:lang w:val="en-US"/>
            <w:rPrChange w:id="3308" w:author="Rapporteur ASN1 SA" w:date="2018-07-11T15:43:00Z">
              <w:rPr>
                <w:color w:val="FF0000"/>
                <w:sz w:val="16"/>
                <w:szCs w:val="16"/>
                <w:lang w:val="en-US"/>
              </w:rPr>
            </w:rPrChange>
          </w:rPr>
          <w:t>-</w:t>
        </w:r>
        <w:r>
          <w:rPr>
            <w:lang w:val="en-US"/>
            <w:rPrChange w:id="3309" w:author="Rapporteur ASN1 SA" w:date="2018-07-11T15:43:00Z">
              <w:rPr>
                <w:color w:val="FF0000"/>
                <w:sz w:val="16"/>
                <w:szCs w:val="16"/>
                <w:lang w:val="en-US"/>
              </w:rPr>
            </w:rPrChange>
          </w:rPr>
          <w:tab/>
          <w:t>fallback to establish a new RRC connection.</w:t>
        </w:r>
      </w:ins>
    </w:p>
    <w:p w14:paraId="27DF598F" w14:textId="77777777" w:rsidR="00C37E65" w:rsidRDefault="00C37E65" w:rsidP="00AC3D13">
      <w:pPr>
        <w:pStyle w:val="B2"/>
        <w:rPr>
          <w:ins w:id="3310" w:author="SA R2 -1807910" w:date="2018-05-15T04:58:00Z"/>
          <w:del w:id="3311" w:author="R2-1807911 SA" w:date="2018-06-01T11:34:00Z"/>
        </w:rPr>
      </w:pPr>
      <w:ins w:id="3312" w:author="SA R2 -1807910" w:date="2018-05-15T04:58:00Z">
        <w:del w:id="3313" w:author="R2-1807911 SA" w:date="2018-06-01T11:34:00Z">
          <w:r>
            <w:rPr>
              <w:rFonts w:eastAsia="Batang"/>
              <w:noProof/>
              <w:color w:val="FF0000"/>
            </w:rPr>
            <w:delText xml:space="preserve">Editor’s Note: FFS Whether a re-establishment reject procedure is needed. </w:delText>
          </w:r>
        </w:del>
      </w:ins>
    </w:p>
    <w:p w14:paraId="3E7B96F2" w14:textId="77777777" w:rsidR="00C37E65" w:rsidRDefault="00C37E65" w:rsidP="00AC3D13">
      <w:pPr>
        <w:pStyle w:val="Heading4"/>
        <w:rPr>
          <w:ins w:id="3314" w:author="SA R2 -1807910" w:date="2018-05-15T04:58:00Z"/>
        </w:rPr>
      </w:pPr>
      <w:bookmarkStart w:id="3315" w:name="_MON_1267947476"/>
      <w:bookmarkStart w:id="3316" w:name="_MON_1289914521"/>
      <w:bookmarkStart w:id="3317" w:name="_MON_1267947623"/>
      <w:bookmarkStart w:id="3318" w:name="_MON_1289914522"/>
      <w:bookmarkStart w:id="3319" w:name="_Toc510531142"/>
      <w:bookmarkEnd w:id="3239"/>
      <w:bookmarkEnd w:id="3315"/>
      <w:bookmarkEnd w:id="3316"/>
      <w:bookmarkEnd w:id="3317"/>
      <w:bookmarkEnd w:id="3318"/>
      <w:ins w:id="3320" w:author="SA R2 -1807910" w:date="2018-05-15T04:58:00Z">
        <w:r>
          <w:t>5.3.7.2</w:t>
        </w:r>
        <w:r>
          <w:tab/>
          <w:t>Initiation</w:t>
        </w:r>
        <w:bookmarkEnd w:id="3319"/>
      </w:ins>
    </w:p>
    <w:p w14:paraId="265A8D25" w14:textId="77777777" w:rsidR="00C37E65" w:rsidRDefault="00C37E65" w:rsidP="00AC3D13">
      <w:pPr>
        <w:rPr>
          <w:ins w:id="3321" w:author="SA R2 -1807910" w:date="2018-05-15T04:58:00Z"/>
        </w:rPr>
      </w:pPr>
      <w:ins w:id="3322" w:author="SA R2 -1807910" w:date="2018-05-15T04:58:00Z">
        <w:r>
          <w:t>The UE initiates the procedure when one of the following conditions is met:</w:t>
        </w:r>
      </w:ins>
    </w:p>
    <w:p w14:paraId="7AE58600" w14:textId="77777777" w:rsidR="00C37E65" w:rsidRDefault="00C37E65" w:rsidP="00AC3D13">
      <w:pPr>
        <w:pStyle w:val="B1"/>
        <w:rPr>
          <w:ins w:id="3323" w:author="SA R2 -1807910" w:date="2018-05-15T04:58:00Z"/>
        </w:rPr>
      </w:pPr>
      <w:ins w:id="3324" w:author="SA R2 -1807910" w:date="2018-05-15T04:58:00Z">
        <w:r>
          <w:t>1&gt;</w:t>
        </w:r>
        <w:r>
          <w:tab/>
          <w:t>upon detecting radio link failure</w:t>
        </w:r>
      </w:ins>
      <w:ins w:id="3325" w:author="Mediatek (Yuanyuan)" w:date="2018-06-20T20:16:00Z">
        <w:r>
          <w:rPr>
            <w:lang w:val="en-US"/>
          </w:rPr>
          <w:t xml:space="preserve"> of the MCG</w:t>
        </w:r>
      </w:ins>
      <w:ins w:id="3326" w:author="SA R2 -1807910" w:date="2018-05-15T04:58:00Z">
        <w:r>
          <w:t>, in accordance with 5.3.10; or</w:t>
        </w:r>
      </w:ins>
    </w:p>
    <w:p w14:paraId="5252ABBB" w14:textId="77777777" w:rsidR="00C37E65" w:rsidRDefault="00C37E65" w:rsidP="00AC3D13">
      <w:pPr>
        <w:pStyle w:val="B1"/>
        <w:rPr>
          <w:ins w:id="3327" w:author="SA R2 -1807910" w:date="2018-05-15T04:58:00Z"/>
        </w:rPr>
      </w:pPr>
      <w:ins w:id="3328" w:author="SA R2 -1807910" w:date="2018-05-15T04:58:00Z">
        <w:r>
          <w:t>1&gt;</w:t>
        </w:r>
        <w:r>
          <w:tab/>
          <w:t>upon re-</w:t>
        </w:r>
        <w:r>
          <w:rPr>
            <w:lang w:val="en-US"/>
            <w:rPrChange w:id="3329" w:author="Ericsson (Wahaj)" w:date="2018-08-09T23:10:00Z">
              <w:rPr>
                <w:sz w:val="16"/>
                <w:szCs w:val="16"/>
                <w:lang w:val="sv-SE"/>
              </w:rPr>
            </w:rPrChange>
          </w:rPr>
          <w:t>configuration</w:t>
        </w:r>
        <w:r>
          <w:t xml:space="preserve"> with sync failure of the MCG, in accordance with</w:t>
        </w:r>
      </w:ins>
      <w:ins w:id="3330" w:author="Rapporteur ASN1 SA" w:date="2018-06-28T15:02:00Z">
        <w:r>
          <w:t xml:space="preserve"> </w:t>
        </w:r>
        <w:r>
          <w:rPr>
            <w:lang w:val="en-US"/>
          </w:rPr>
          <w:t xml:space="preserve">sub-clause </w:t>
        </w:r>
      </w:ins>
      <w:commentRangeStart w:id="3331"/>
      <w:ins w:id="3332" w:author="SA R2 -1807910" w:date="2018-05-15T04:58:00Z">
        <w:r>
          <w:t xml:space="preserve"> 5.3.5.</w:t>
        </w:r>
      </w:ins>
      <w:ins w:id="3333" w:author="Rapporteur SA" w:date="2018-05-19T18:13:00Z">
        <w:r>
          <w:rPr>
            <w:lang w:val="en-US"/>
            <w:rPrChange w:id="3334" w:author="Ericsson (Wahaj)" w:date="2018-08-09T23:10:00Z">
              <w:rPr>
                <w:sz w:val="16"/>
                <w:szCs w:val="16"/>
                <w:lang w:val="sv-SE"/>
              </w:rPr>
            </w:rPrChange>
          </w:rPr>
          <w:t>8</w:t>
        </w:r>
      </w:ins>
      <w:ins w:id="3335" w:author="SA R2 -1807910" w:date="2018-05-15T04:58:00Z">
        <w:r>
          <w:rPr>
            <w:lang w:val="en-US"/>
            <w:rPrChange w:id="3336" w:author="Ericsson (Wahaj)" w:date="2018-08-09T23:10:00Z">
              <w:rPr>
                <w:sz w:val="16"/>
                <w:szCs w:val="16"/>
                <w:lang w:val="sv-SE"/>
              </w:rPr>
            </w:rPrChange>
          </w:rPr>
          <w:t>.3</w:t>
        </w:r>
      </w:ins>
      <w:commentRangeEnd w:id="3331"/>
      <w:r>
        <w:rPr>
          <w:rStyle w:val="CommentReference"/>
          <w:rFonts w:ascii="Arial" w:hAnsi="Arial"/>
        </w:rPr>
        <w:commentReference w:id="3331"/>
      </w:r>
      <w:ins w:id="3337" w:author="SA R2 -1807910" w:date="2018-05-15T04:58:00Z">
        <w:r>
          <w:t>; or</w:t>
        </w:r>
      </w:ins>
    </w:p>
    <w:p w14:paraId="4892F6FB" w14:textId="77777777" w:rsidR="00C37E65" w:rsidRDefault="00C37E65" w:rsidP="00AC3D13">
      <w:pPr>
        <w:pStyle w:val="B1"/>
        <w:rPr>
          <w:ins w:id="3338" w:author="SA R2 -1807910" w:date="2018-05-15T04:58:00Z"/>
        </w:rPr>
      </w:pPr>
      <w:ins w:id="3339" w:author="SA R2 -1807910" w:date="2018-05-15T04:58:00Z">
        <w:r>
          <w:t>1&gt;</w:t>
        </w:r>
        <w:r>
          <w:tab/>
          <w:t xml:space="preserve">upon mobility from </w:t>
        </w:r>
        <w:r>
          <w:rPr>
            <w:lang w:val="en-US"/>
            <w:rPrChange w:id="3340" w:author="Ericsson (Wahaj)" w:date="2018-08-09T23:10:00Z">
              <w:rPr>
                <w:sz w:val="16"/>
                <w:szCs w:val="16"/>
                <w:lang w:val="sv-SE"/>
              </w:rPr>
            </w:rPrChange>
          </w:rPr>
          <w:t xml:space="preserve">NR </w:t>
        </w:r>
        <w:r>
          <w:t xml:space="preserve">failure, in accordance with </w:t>
        </w:r>
      </w:ins>
      <w:ins w:id="3341" w:author="Rapporteur ASN1 SA" w:date="2018-06-28T15:02:00Z">
        <w:r>
          <w:rPr>
            <w:lang w:val="en-US"/>
          </w:rPr>
          <w:t xml:space="preserve">sub-clause </w:t>
        </w:r>
      </w:ins>
      <w:ins w:id="3342" w:author="SA R2 -1807910" w:date="2018-05-15T04:58:00Z">
        <w:r>
          <w:t>5.4.</w:t>
        </w:r>
        <w:r>
          <w:rPr>
            <w:lang w:val="en-US"/>
            <w:rPrChange w:id="3343" w:author="Ericsson (Wahaj)" w:date="2018-08-09T23:10:00Z">
              <w:rPr>
                <w:sz w:val="16"/>
                <w:szCs w:val="16"/>
                <w:lang w:val="sv-SE"/>
              </w:rPr>
            </w:rPrChange>
          </w:rPr>
          <w:t>3.5</w:t>
        </w:r>
        <w:r>
          <w:t>; or</w:t>
        </w:r>
      </w:ins>
    </w:p>
    <w:p w14:paraId="4919D10D" w14:textId="77777777" w:rsidR="00C37E65" w:rsidRDefault="00C37E65" w:rsidP="00AC3D13">
      <w:pPr>
        <w:pStyle w:val="B1"/>
        <w:rPr>
          <w:ins w:id="3344" w:author="SA R2 -1807910" w:date="2018-05-15T04:58:00Z"/>
        </w:rPr>
      </w:pPr>
      <w:ins w:id="3345" w:author="SA R2 -1807910" w:date="2018-05-15T04:58:00Z">
        <w:r>
          <w:t>1&gt;</w:t>
        </w:r>
        <w:r>
          <w:tab/>
          <w:t>upon integrity check failure indication from lower layers concerning SRB1 or SRB2; or</w:t>
        </w:r>
      </w:ins>
    </w:p>
    <w:p w14:paraId="7E75BFB4" w14:textId="77777777" w:rsidR="00C37E65" w:rsidRDefault="00C37E65" w:rsidP="00AC3D13">
      <w:pPr>
        <w:pStyle w:val="B1"/>
        <w:rPr>
          <w:ins w:id="3346" w:author="SA R2 -1807910" w:date="2018-05-15T04:58:00Z"/>
        </w:rPr>
      </w:pPr>
      <w:ins w:id="3347" w:author="SA R2 -1807910" w:date="2018-05-15T04:58:00Z">
        <w:r>
          <w:t>1&gt;</w:t>
        </w:r>
        <w:r>
          <w:tab/>
          <w:t xml:space="preserve">upon an RRC connection reconfiguration failure, in accordance with </w:t>
        </w:r>
      </w:ins>
      <w:ins w:id="3348" w:author="Rapporteur ASN1 SA" w:date="2018-06-28T15:03:00Z">
        <w:r>
          <w:rPr>
            <w:lang w:val="en-US"/>
          </w:rPr>
          <w:t xml:space="preserve">sub-clause </w:t>
        </w:r>
      </w:ins>
      <w:ins w:id="3349" w:author="SA R2 -1807910" w:date="2018-05-15T04:58:00Z">
        <w:r>
          <w:t>5.3.5.</w:t>
        </w:r>
      </w:ins>
      <w:ins w:id="3350" w:author="Rapporteur SA" w:date="2018-05-19T18:17:00Z">
        <w:r>
          <w:rPr>
            <w:lang w:val="en-US"/>
            <w:rPrChange w:id="3351" w:author="Ericsson (Wahaj)" w:date="2018-08-09T23:10:00Z">
              <w:rPr>
                <w:sz w:val="16"/>
                <w:szCs w:val="16"/>
                <w:lang w:val="sv-SE"/>
              </w:rPr>
            </w:rPrChange>
          </w:rPr>
          <w:t>8</w:t>
        </w:r>
      </w:ins>
      <w:ins w:id="3352" w:author="SA R2 -1807910" w:date="2018-05-15T04:58:00Z">
        <w:r>
          <w:rPr>
            <w:lang w:val="en-US"/>
            <w:rPrChange w:id="3353" w:author="Ericsson (Wahaj)" w:date="2018-08-09T23:10:00Z">
              <w:rPr>
                <w:sz w:val="16"/>
                <w:szCs w:val="16"/>
                <w:lang w:val="sv-SE"/>
              </w:rPr>
            </w:rPrChange>
          </w:rPr>
          <w:t>.2</w:t>
        </w:r>
        <w:r>
          <w:t xml:space="preserve">; </w:t>
        </w:r>
      </w:ins>
    </w:p>
    <w:p w14:paraId="06485062" w14:textId="77777777" w:rsidR="00C37E65" w:rsidRDefault="00C37E65" w:rsidP="00AC3D13">
      <w:pPr>
        <w:rPr>
          <w:ins w:id="3354" w:author="SA R2 -1807910" w:date="2018-05-15T04:58:00Z"/>
        </w:rPr>
      </w:pPr>
      <w:ins w:id="3355" w:author="SA R2 -1807910" w:date="2018-05-15T04:58:00Z">
        <w:r>
          <w:t>Upon initiation of the procedure, the UE shall:</w:t>
        </w:r>
      </w:ins>
    </w:p>
    <w:p w14:paraId="1F4079F9" w14:textId="77777777" w:rsidR="00C37E65" w:rsidRDefault="00C37E65" w:rsidP="00AC3D13">
      <w:pPr>
        <w:pStyle w:val="B1"/>
        <w:rPr>
          <w:ins w:id="3356" w:author="SA R2 -1807910" w:date="2018-05-15T04:58:00Z"/>
        </w:rPr>
      </w:pPr>
      <w:ins w:id="3357" w:author="SA R2 -1807910" w:date="2018-05-15T04:58:00Z">
        <w:r>
          <w:t>1&gt;</w:t>
        </w:r>
        <w:r>
          <w:tab/>
          <w:t>stop timer T310, if running;</w:t>
        </w:r>
      </w:ins>
    </w:p>
    <w:p w14:paraId="07940C0B" w14:textId="77777777" w:rsidR="00C37E65" w:rsidRDefault="00C37E65" w:rsidP="00AC3D13">
      <w:pPr>
        <w:pStyle w:val="B1"/>
        <w:rPr>
          <w:ins w:id="3358" w:author="SA R2 -1807910" w:date="2018-05-15T04:58:00Z"/>
        </w:rPr>
      </w:pPr>
      <w:ins w:id="3359" w:author="SA R2 -1807910" w:date="2018-05-15T04:58:00Z">
        <w:r>
          <w:rPr>
            <w:lang w:val="en-US"/>
            <w:rPrChange w:id="3360" w:author="Ericsson (Wahaj)" w:date="2018-08-09T23:10:00Z">
              <w:rPr>
                <w:sz w:val="16"/>
                <w:szCs w:val="16"/>
                <w:lang w:val="sv-SE"/>
              </w:rPr>
            </w:rPrChange>
          </w:rPr>
          <w:t>1&gt; stop timer T304, if running;</w:t>
        </w:r>
      </w:ins>
    </w:p>
    <w:p w14:paraId="559EB984" w14:textId="77777777" w:rsidR="00C37E65" w:rsidRDefault="00C37E65" w:rsidP="00AC3D13">
      <w:pPr>
        <w:pStyle w:val="B1"/>
        <w:rPr>
          <w:ins w:id="3361" w:author="SA R2 -1807910" w:date="2018-05-15T04:58:00Z"/>
        </w:rPr>
      </w:pPr>
      <w:ins w:id="3362" w:author="SA R2 -1807910" w:date="2018-05-15T04:58:00Z">
        <w:r>
          <w:t>1&gt;</w:t>
        </w:r>
        <w:r>
          <w:tab/>
          <w:t>start timer T311;</w:t>
        </w:r>
      </w:ins>
    </w:p>
    <w:p w14:paraId="453FEDA5" w14:textId="77777777" w:rsidR="00C37E65" w:rsidRDefault="00C37E65" w:rsidP="00AC3D13">
      <w:pPr>
        <w:pStyle w:val="B1"/>
        <w:rPr>
          <w:ins w:id="3363" w:author="SA R2 -1807910" w:date="2018-05-15T04:58:00Z"/>
        </w:rPr>
      </w:pPr>
      <w:ins w:id="3364" w:author="SA R2 -1807910" w:date="2018-05-15T04:58:00Z">
        <w:r>
          <w:t>1&gt;</w:t>
        </w:r>
        <w:r>
          <w:tab/>
          <w:t>suspend all RBs, except SRB0;</w:t>
        </w:r>
      </w:ins>
    </w:p>
    <w:p w14:paraId="408CB3F9" w14:textId="77777777" w:rsidR="00C37E65" w:rsidRDefault="00C37E65" w:rsidP="00AC3D13">
      <w:pPr>
        <w:pStyle w:val="B1"/>
        <w:rPr>
          <w:ins w:id="3365" w:author="SA R2 -1807910" w:date="2018-05-15T04:58:00Z"/>
        </w:rPr>
      </w:pPr>
      <w:ins w:id="3366" w:author="SA R2 -1807910" w:date="2018-05-15T04:58:00Z">
        <w:r>
          <w:t>1&gt;</w:t>
        </w:r>
        <w:r>
          <w:tab/>
          <w:t>reset MAC;</w:t>
        </w:r>
      </w:ins>
    </w:p>
    <w:p w14:paraId="70E139E9" w14:textId="77777777" w:rsidR="00C37E65" w:rsidRDefault="00C37E65" w:rsidP="00AC3D13">
      <w:pPr>
        <w:pStyle w:val="B1"/>
        <w:rPr>
          <w:ins w:id="3367" w:author="SA R2 -1807910" w:date="2018-05-15T04:58:00Z"/>
        </w:rPr>
      </w:pPr>
      <w:ins w:id="3368" w:author="SA R2 -1807910" w:date="2018-05-15T04:58:00Z">
        <w:r>
          <w:t>1&gt;</w:t>
        </w:r>
        <w:r>
          <w:tab/>
          <w:t xml:space="preserve">release the MCG SCell(s), if configured, in accordance with </w:t>
        </w:r>
      </w:ins>
      <w:ins w:id="3369" w:author="Rapporteur ASN1 SA" w:date="2018-06-28T15:03:00Z">
        <w:r>
          <w:rPr>
            <w:lang w:val="en-US"/>
          </w:rPr>
          <w:t xml:space="preserve">sub-clause </w:t>
        </w:r>
      </w:ins>
      <w:ins w:id="3370" w:author="SA R2 -1807910" w:date="2018-05-15T04:58:00Z">
        <w:r>
          <w:t>5.3.5.5.8;</w:t>
        </w:r>
      </w:ins>
    </w:p>
    <w:p w14:paraId="0B77936A" w14:textId="77777777" w:rsidR="00C37E65" w:rsidRDefault="00C37E65" w:rsidP="00AC3D13">
      <w:pPr>
        <w:pStyle w:val="B1"/>
        <w:rPr>
          <w:ins w:id="3371" w:author="SA R2 -1807910" w:date="2018-05-15T04:58:00Z"/>
        </w:rPr>
      </w:pPr>
      <w:ins w:id="3372" w:author="SA R2 -1807910" w:date="2018-05-15T04:58:00Z">
        <w:r>
          <w:t>1&gt;</w:t>
        </w:r>
        <w:r>
          <w:tab/>
        </w:r>
      </w:ins>
      <w:ins w:id="3373" w:author="Rapporteur ASN1 SA" w:date="2018-08-29T11:22:00Z">
        <w:r w:rsidRPr="00FA2F44">
          <w:t xml:space="preserve">release the current dedicated ServingCell configuration and apply the specified values in corresponding specification except for the parameters </w:t>
        </w:r>
        <w:r w:rsidRPr="00FA2F44">
          <w:rPr>
            <w:rFonts w:hint="eastAsia"/>
          </w:rPr>
          <w:t xml:space="preserve">for which values are </w:t>
        </w:r>
        <w:r w:rsidRPr="00FA2F44">
          <w:t xml:space="preserve">provided in </w:t>
        </w:r>
        <w:r w:rsidRPr="00FA2F44">
          <w:rPr>
            <w:i/>
          </w:rPr>
          <w:t>SIB1</w:t>
        </w:r>
        <w:r w:rsidRPr="006E1DBC">
          <w:rPr>
            <w:rPrChange w:id="3374" w:author="Rapporteur ASN1 SA" w:date="2018-08-29T11:23:00Z">
              <w:rPr>
                <w:i/>
              </w:rPr>
            </w:rPrChange>
          </w:rPr>
          <w:t>;</w:t>
        </w:r>
      </w:ins>
      <w:ins w:id="3375" w:author="SA R2 -1807910" w:date="2018-05-15T04:58:00Z">
        <w:del w:id="3376" w:author="Rapporteur ASN1 SA" w:date="2018-08-29T11:22:00Z">
          <w:r w:rsidDel="006E1DBC">
            <w:delText>apply the default physical channel configuration as specified in x.x.x;</w:delText>
          </w:r>
        </w:del>
      </w:ins>
    </w:p>
    <w:p w14:paraId="055EEF0D" w14:textId="77777777" w:rsidR="00C37E65" w:rsidDel="006E1DBC" w:rsidRDefault="00C37E65" w:rsidP="00AC3D13">
      <w:pPr>
        <w:pStyle w:val="B1"/>
        <w:rPr>
          <w:ins w:id="3377" w:author="SA R2 -1807910" w:date="2018-05-15T04:58:00Z"/>
          <w:del w:id="3378" w:author="Rapporteur ASN1 SA" w:date="2018-08-29T11:23:00Z"/>
        </w:rPr>
      </w:pPr>
      <w:ins w:id="3379" w:author="SA R2 -1807910" w:date="2018-05-15T04:58:00Z">
        <w:del w:id="3380" w:author="Rapporteur ASN1 SA" w:date="2018-08-29T11:23:00Z">
          <w:r w:rsidDel="006E1DBC">
            <w:delText>1&gt;</w:delText>
          </w:r>
          <w:r w:rsidDel="006E1DBC">
            <w:tab/>
            <w:delText>apply the default semi-persistent scheduling configuration as specified in x.x.x;</w:delText>
          </w:r>
        </w:del>
      </w:ins>
    </w:p>
    <w:p w14:paraId="26057946" w14:textId="77777777" w:rsidR="00C37E65" w:rsidRDefault="00C37E65" w:rsidP="00AC3D13">
      <w:pPr>
        <w:pStyle w:val="B1"/>
        <w:rPr>
          <w:ins w:id="3381" w:author="SA R2 -1807910" w:date="2018-05-15T04:58:00Z"/>
        </w:rPr>
      </w:pPr>
      <w:ins w:id="3382" w:author="SA R2 -1807910" w:date="2018-05-15T04:58:00Z">
        <w:r>
          <w:t>1&gt;</w:t>
        </w:r>
        <w:r>
          <w:tab/>
          <w:t xml:space="preserve">apply the default MAC </w:t>
        </w:r>
        <w:del w:id="3383" w:author="Rapporteur ASN1 SA" w:date="2018-08-29T11:23:00Z">
          <w:r w:rsidDel="006E1DBC">
            <w:delText>main</w:delText>
          </w:r>
        </w:del>
      </w:ins>
      <w:ins w:id="3384" w:author="Rapporteur ASN1 SA" w:date="2018-08-29T11:23:00Z">
        <w:r>
          <w:t>Cell Group</w:t>
        </w:r>
      </w:ins>
      <w:ins w:id="3385" w:author="SA R2 -1807910" w:date="2018-05-15T04:58:00Z">
        <w:r>
          <w:t xml:space="preserve"> configuration as specified in </w:t>
        </w:r>
      </w:ins>
      <w:ins w:id="3386" w:author="Rapporteur ASN1 SA" w:date="2018-08-29T11:23:00Z">
        <w:r>
          <w:t>9</w:t>
        </w:r>
      </w:ins>
      <w:ins w:id="3387" w:author="SA R2 -1807910" w:date="2018-05-15T04:58:00Z">
        <w:del w:id="3388" w:author="Rapporteur ASN1 SA" w:date="2018-08-29T11:23:00Z">
          <w:r w:rsidDel="006E1DBC">
            <w:delText>x</w:delText>
          </w:r>
        </w:del>
        <w:r>
          <w:t>.</w:t>
        </w:r>
      </w:ins>
      <w:ins w:id="3389" w:author="Rapporteur ASN1 SA" w:date="2018-08-29T11:23:00Z">
        <w:r>
          <w:t>2</w:t>
        </w:r>
      </w:ins>
      <w:ins w:id="3390" w:author="SA R2 -1807910" w:date="2018-05-15T04:58:00Z">
        <w:del w:id="3391" w:author="Rapporteur ASN1 SA" w:date="2018-08-29T11:23:00Z">
          <w:r w:rsidDel="006E1DBC">
            <w:delText>x</w:delText>
          </w:r>
        </w:del>
        <w:r>
          <w:t>.x</w:t>
        </w:r>
      </w:ins>
      <w:ins w:id="3392" w:author="Rapporteur ASN1 SA" w:date="2018-08-29T11:23:00Z">
        <w:r>
          <w:t>1</w:t>
        </w:r>
      </w:ins>
      <w:ins w:id="3393" w:author="SA R2 -1807910" w:date="2018-05-15T04:58:00Z">
        <w:r>
          <w:t>;</w:t>
        </w:r>
      </w:ins>
    </w:p>
    <w:p w14:paraId="3B0A4B12" w14:textId="77777777" w:rsidR="00C37E65" w:rsidRDefault="00C37E65" w:rsidP="00AC3D13">
      <w:pPr>
        <w:pStyle w:val="B1"/>
        <w:rPr>
          <w:ins w:id="3394" w:author="R2-1807911 SA" w:date="2018-06-01T11:26:00Z"/>
        </w:rPr>
      </w:pPr>
      <w:ins w:id="3395" w:author="SA R2 -1807910" w:date="2018-05-15T04:58:00Z">
        <w:r>
          <w:t>1&gt;</w:t>
        </w:r>
        <w:r>
          <w:tab/>
          <w:t>perform cell selection in accordance with the cell selection process as specified in TS 38.304 [21];</w:t>
        </w:r>
      </w:ins>
    </w:p>
    <w:p w14:paraId="14EEC6CF" w14:textId="77777777" w:rsidR="00C37E65" w:rsidDel="00236361" w:rsidRDefault="00C37E65" w:rsidP="00AC3D13">
      <w:pPr>
        <w:pStyle w:val="EditorsNote"/>
        <w:rPr>
          <w:ins w:id="3396" w:author="SA R2 -1807910" w:date="2018-05-15T04:58:00Z"/>
          <w:del w:id="3397" w:author="Rapporteur ASN1 SA" w:date="2018-08-30T13:14:00Z"/>
          <w:rFonts w:eastAsia="Batang"/>
          <w:noProof/>
          <w:lang w:eastAsia="en-US"/>
        </w:rPr>
      </w:pPr>
      <w:ins w:id="3398" w:author="SA R2 -1807910" w:date="2018-05-15T04:58:00Z">
        <w:del w:id="3399" w:author="Rapporteur ASN1 SA" w:date="2018-08-30T13:14:00Z">
          <w:r w:rsidDel="00236361">
            <w:rPr>
              <w:rFonts w:eastAsia="Batang"/>
              <w:noProof/>
              <w:lang w:eastAsia="en-US"/>
            </w:rPr>
            <w:delText xml:space="preserve">Editor’s Note: FFS </w:delText>
          </w:r>
          <w:r w:rsidDel="00236361">
            <w:rPr>
              <w:rFonts w:eastAsia="Batang"/>
              <w:noProof/>
              <w:lang w:val="en-US" w:eastAsia="en-US"/>
              <w:rPrChange w:id="3400" w:author="Ericsson (Wahaj)" w:date="2018-08-09T23:10:00Z">
                <w:rPr>
                  <w:rFonts w:eastAsia="Batang"/>
                  <w:noProof/>
                  <w:sz w:val="16"/>
                  <w:szCs w:val="16"/>
                  <w:lang w:val="sv-SE" w:eastAsia="en-US"/>
                </w:rPr>
              </w:rPrChange>
            </w:rPr>
            <w:delText>How to handle L1/L2 default configurations for RRC re-establishment</w:delText>
          </w:r>
          <w:r w:rsidDel="00236361">
            <w:rPr>
              <w:rFonts w:eastAsia="Batang"/>
              <w:noProof/>
              <w:lang w:eastAsia="en-US"/>
            </w:rPr>
            <w:delText xml:space="preserve">. </w:delText>
          </w:r>
        </w:del>
      </w:ins>
    </w:p>
    <w:p w14:paraId="274DC1CD" w14:textId="77777777" w:rsidR="00C37E65" w:rsidRDefault="00C37E65" w:rsidP="00AC3D13">
      <w:pPr>
        <w:pStyle w:val="Heading4"/>
        <w:rPr>
          <w:ins w:id="3401" w:author="SA R2 -1807910" w:date="2018-05-15T04:58:00Z"/>
        </w:rPr>
      </w:pPr>
      <w:bookmarkStart w:id="3402" w:name="_Hlk515609884"/>
      <w:ins w:id="3403" w:author="SA R2 -1807910" w:date="2018-05-15T04:58:00Z">
        <w:r>
          <w:t>5.3.7.3</w:t>
        </w:r>
        <w:r>
          <w:tab/>
          <w:t>Actions following cell selection while T311 is running</w:t>
        </w:r>
      </w:ins>
    </w:p>
    <w:p w14:paraId="6D109DB3" w14:textId="77777777" w:rsidR="00C37E65" w:rsidRDefault="00C37E65" w:rsidP="00AC3D13">
      <w:pPr>
        <w:rPr>
          <w:ins w:id="3404" w:author="SA R2 -1807910" w:date="2018-05-15T04:58:00Z"/>
        </w:rPr>
      </w:pPr>
      <w:ins w:id="3405" w:author="SA R2 -1807910" w:date="2018-05-15T04:58:00Z">
        <w:r>
          <w:t>Upon selecting a suitable NR cell, the UE shall:</w:t>
        </w:r>
      </w:ins>
    </w:p>
    <w:p w14:paraId="317EE021" w14:textId="77777777" w:rsidR="00C37E65" w:rsidRDefault="00C37E65" w:rsidP="00AC3D13">
      <w:pPr>
        <w:pStyle w:val="B1"/>
        <w:rPr>
          <w:ins w:id="3406" w:author="SA R2 -1807910" w:date="2018-05-15T04:58:00Z"/>
        </w:rPr>
      </w:pPr>
      <w:ins w:id="3407" w:author="SA R2 -1807910" w:date="2018-05-15T04:58:00Z">
        <w:r>
          <w:t>1&gt;</w:t>
        </w:r>
        <w:r>
          <w:tab/>
          <w:t>stop timer T311;</w:t>
        </w:r>
      </w:ins>
    </w:p>
    <w:p w14:paraId="6B690E74" w14:textId="77777777" w:rsidR="00C37E65" w:rsidRDefault="00C37E65" w:rsidP="00AC3D13">
      <w:pPr>
        <w:pStyle w:val="B1"/>
        <w:rPr>
          <w:ins w:id="3408" w:author="SA R2 -1807910" w:date="2018-05-15T04:58:00Z"/>
        </w:rPr>
      </w:pPr>
      <w:ins w:id="3409" w:author="SA R2 -1807910" w:date="2018-05-15T04:58:00Z">
        <w:r>
          <w:lastRenderedPageBreak/>
          <w:t>1&gt;</w:t>
        </w:r>
        <w:r>
          <w:tab/>
          <w:t>start timer T301;</w:t>
        </w:r>
      </w:ins>
    </w:p>
    <w:p w14:paraId="385C6862" w14:textId="77777777" w:rsidR="00C37E65" w:rsidRDefault="00C37E65" w:rsidP="000458F6">
      <w:pPr>
        <w:pStyle w:val="B1"/>
        <w:rPr>
          <w:ins w:id="3410" w:author="Rapporteur ASN1 SA" w:date="2018-08-30T08:40:00Z"/>
        </w:rPr>
      </w:pPr>
      <w:ins w:id="3411" w:author="Rapporteur ASN1 SA" w:date="2018-08-30T08:40:00Z">
        <w:r>
          <w:t>1&gt;</w:t>
        </w:r>
        <w:r>
          <w:tab/>
          <w:t>apply</w:t>
        </w:r>
      </w:ins>
      <w:ins w:id="3412" w:author="Rapporteur ASN1 SA" w:date="2018-08-30T09:04:00Z">
        <w:r>
          <w:t xml:space="preserve"> the</w:t>
        </w:r>
      </w:ins>
      <w:ins w:id="3413" w:author="Rapporteur ASN1 SA" w:date="2018-08-30T08:40:00Z">
        <w:r>
          <w:t xml:space="preserve"> </w:t>
        </w:r>
        <w:r w:rsidRPr="00FE4641">
          <w:rPr>
            <w:i/>
          </w:rPr>
          <w:t>t</w:t>
        </w:r>
      </w:ins>
      <w:ins w:id="3414" w:author="Rapporteur ASN1 SA" w:date="2018-08-30T08:41:00Z">
        <w:r w:rsidRPr="00FE4641">
          <w:rPr>
            <w:i/>
          </w:rPr>
          <w:t>imeAlignmentTimerCommon</w:t>
        </w:r>
        <w:r>
          <w:t xml:space="preserve"> included in </w:t>
        </w:r>
        <w:r w:rsidRPr="00FE4641">
          <w:rPr>
            <w:i/>
          </w:rPr>
          <w:t>SIB1</w:t>
        </w:r>
      </w:ins>
      <w:ins w:id="3415" w:author="Rapporteur ASN1 SA" w:date="2018-08-30T08:40:00Z">
        <w:r>
          <w:t>;</w:t>
        </w:r>
      </w:ins>
    </w:p>
    <w:p w14:paraId="4C1D5556" w14:textId="77777777" w:rsidR="00C37E65" w:rsidRDefault="00C37E65" w:rsidP="00AC3D13">
      <w:pPr>
        <w:pStyle w:val="B1"/>
        <w:rPr>
          <w:ins w:id="3416" w:author="SA R2 -1807910" w:date="2018-05-15T04:58:00Z"/>
        </w:rPr>
      </w:pPr>
      <w:ins w:id="3417" w:author="SA R2 -1807910" w:date="2018-05-15T04:58:00Z">
        <w:r>
          <w:t>1&gt;</w:t>
        </w:r>
        <w:r>
          <w:tab/>
          <w:t xml:space="preserve">initiate transmission of the </w:t>
        </w:r>
        <w:r>
          <w:rPr>
            <w:i/>
          </w:rPr>
          <w:t>RRCReestablishmentRequest</w:t>
        </w:r>
        <w:r>
          <w:t xml:space="preserve"> message in accordance with 5.3.7</w:t>
        </w:r>
        <w:r>
          <w:rPr>
            <w:lang w:val="en-US"/>
            <w:rPrChange w:id="3418" w:author="Ericsson (Wahaj)" w:date="2018-08-09T23:10:00Z">
              <w:rPr>
                <w:sz w:val="16"/>
                <w:szCs w:val="16"/>
                <w:lang w:val="sv-SE"/>
              </w:rPr>
            </w:rPrChange>
          </w:rPr>
          <w:t>.4</w:t>
        </w:r>
      </w:ins>
      <w:ins w:id="3419" w:author="Rapporteur ASN1 SA" w:date="2018-08-30T08:40:00Z">
        <w:r>
          <w:rPr>
            <w:lang w:val="en-US"/>
          </w:rPr>
          <w:t>;</w:t>
        </w:r>
      </w:ins>
    </w:p>
    <w:p w14:paraId="1C5FA700" w14:textId="77777777" w:rsidR="00C37E65" w:rsidRDefault="00C37E65" w:rsidP="00AC3D13">
      <w:pPr>
        <w:pStyle w:val="NO"/>
        <w:rPr>
          <w:ins w:id="3420" w:author="SA R2 -1807910" w:date="2018-05-15T04:58:00Z"/>
        </w:rPr>
      </w:pPr>
      <w:ins w:id="3421" w:author="SA R2 -1807910" w:date="2018-05-15T04:58:00Z">
        <w:r>
          <w:t>NOTE:</w:t>
        </w:r>
        <w:r>
          <w:tab/>
          <w:t>This procedure applies also if the UE returns to the source PCell.</w:t>
        </w:r>
      </w:ins>
    </w:p>
    <w:p w14:paraId="1C966DEA" w14:textId="77777777" w:rsidR="00C37E65" w:rsidRDefault="00C37E65" w:rsidP="00AC3D13">
      <w:pPr>
        <w:pStyle w:val="EditorsNote"/>
        <w:rPr>
          <w:ins w:id="3422" w:author="R2-1807911 SA" w:date="2018-06-01T09:51:00Z"/>
          <w:del w:id="3423" w:author="Rapporteur ASN1 SA" w:date="2018-07-11T14:45:00Z"/>
          <w:rFonts w:eastAsia="Batang"/>
          <w:noProof/>
          <w:lang w:eastAsia="en-US"/>
        </w:rPr>
      </w:pPr>
      <w:bookmarkStart w:id="3424" w:name="_Hlk512504982"/>
      <w:bookmarkEnd w:id="3402"/>
      <w:ins w:id="3425" w:author="SA R2 -1807910" w:date="2018-05-15T04:58:00Z">
        <w:del w:id="3426" w:author="Rapporteur ASN1 SA" w:date="2018-07-11T14:45:00Z">
          <w:r>
            <w:rPr>
              <w:rFonts w:eastAsia="Batang"/>
              <w:noProof/>
              <w:lang w:eastAsia="en-US"/>
            </w:rPr>
            <w:delText>Editor’s Note: FFS how to treat inter-RAT cell selection</w:delText>
          </w:r>
        </w:del>
      </w:ins>
    </w:p>
    <w:p w14:paraId="5203655A" w14:textId="77777777" w:rsidR="00C37E65" w:rsidRDefault="00C37E65" w:rsidP="00AC3D13">
      <w:pPr>
        <w:rPr>
          <w:ins w:id="3427" w:author="R2-1807911 SA" w:date="2018-06-01T09:51:00Z"/>
        </w:rPr>
      </w:pPr>
      <w:ins w:id="3428" w:author="R2-1807911 SA" w:date="2018-06-01T09:51:00Z">
        <w:r>
          <w:t>Upon selecting an inter-RAT cell, the UE shall:</w:t>
        </w:r>
      </w:ins>
    </w:p>
    <w:p w14:paraId="67540223" w14:textId="77777777" w:rsidR="00C37E65" w:rsidRDefault="00C37E65" w:rsidP="00AC3D13">
      <w:pPr>
        <w:pStyle w:val="B1"/>
        <w:rPr>
          <w:del w:id="3429" w:author="R2-1807911 SA" w:date="2018-06-01T10:12:00Z"/>
        </w:rPr>
      </w:pPr>
      <w:ins w:id="3430" w:author="R2-1807911 SA" w:date="2018-06-01T09:51:00Z">
        <w:r>
          <w:t>1&gt;</w:t>
        </w:r>
        <w:r>
          <w:tab/>
        </w:r>
      </w:ins>
      <w:ins w:id="3431" w:author="R2-1807911 SA" w:date="2018-06-01T10:12:00Z">
        <w:r>
          <w:t xml:space="preserve">perform the actions upon </w:t>
        </w:r>
        <w:commentRangeStart w:id="3432"/>
        <w:del w:id="3433" w:author="Rapporteur ASN1 SA" w:date="2018-07-11T15:45:00Z">
          <w:r>
            <w:delText xml:space="preserve">leaving </w:delText>
          </w:r>
        </w:del>
      </w:ins>
      <w:ins w:id="3434" w:author="Rapporteur ASN1 SA" w:date="2018-07-11T15:45:00Z">
        <w:r>
          <w:t xml:space="preserve">going to </w:t>
        </w:r>
      </w:ins>
      <w:ins w:id="3435" w:author="R2-1807911 SA" w:date="2018-06-01T10:12:00Z">
        <w:r>
          <w:t>RRC_</w:t>
        </w:r>
        <w:del w:id="3436" w:author="Rapporteur ASN1 SA" w:date="2018-07-11T15:45:00Z">
          <w:r>
            <w:delText>CONNECTED</w:delText>
          </w:r>
        </w:del>
      </w:ins>
      <w:commentRangeEnd w:id="3432"/>
      <w:del w:id="3437" w:author="Rapporteur ASN1 SA" w:date="2018-07-11T15:45:00Z">
        <w:r>
          <w:rPr>
            <w:rStyle w:val="CommentReference"/>
            <w:rFonts w:ascii="Arial" w:hAnsi="Arial"/>
          </w:rPr>
          <w:commentReference w:id="3432"/>
        </w:r>
      </w:del>
      <w:ins w:id="3438" w:author="R2-1807911 SA" w:date="2018-06-01T10:12:00Z">
        <w:del w:id="3439" w:author="Rapporteur ASN1 SA" w:date="2018-07-11T15:45:00Z">
          <w:r>
            <w:delText xml:space="preserve"> </w:delText>
          </w:r>
        </w:del>
      </w:ins>
      <w:ins w:id="3440" w:author="Rapporteur ASN1 SA" w:date="2018-07-11T15:45:00Z">
        <w:r>
          <w:t xml:space="preserve">IDLE </w:t>
        </w:r>
      </w:ins>
      <w:ins w:id="3441" w:author="R2-1807911 SA" w:date="2018-06-01T10:12:00Z">
        <w:r>
          <w:t>as specified in 5.3.1</w:t>
        </w:r>
      </w:ins>
      <w:ins w:id="3442" w:author="Rapporteur ASN1 SA" w:date="2018-07-13T14:37:00Z">
        <w:r>
          <w:t>1</w:t>
        </w:r>
      </w:ins>
      <w:ins w:id="3443" w:author="R2-1807911 SA" w:date="2018-06-01T10:12:00Z">
        <w:del w:id="3444" w:author="Rapporteur ASN1 SA" w:date="2018-07-13T14:37:00Z">
          <w:r>
            <w:delText>2</w:delText>
          </w:r>
        </w:del>
        <w:r>
          <w:t>, with release cause 'RRC connection failure';</w:t>
        </w:r>
      </w:ins>
    </w:p>
    <w:p w14:paraId="1CE2EDC1" w14:textId="77777777" w:rsidR="00C37E65" w:rsidRDefault="00C37E65" w:rsidP="00AC3D13">
      <w:pPr>
        <w:pStyle w:val="B1"/>
        <w:rPr>
          <w:ins w:id="3445" w:author="Rapporteur ASN1 SA" w:date="2018-07-11T14:46:00Z"/>
        </w:rPr>
      </w:pPr>
    </w:p>
    <w:p w14:paraId="48C7D450" w14:textId="77777777" w:rsidR="00C37E65" w:rsidRDefault="00C37E65" w:rsidP="00AC3D13">
      <w:pPr>
        <w:pStyle w:val="EditorsNote"/>
        <w:rPr>
          <w:ins w:id="3446" w:author="Rapporteur ASN1 SA" w:date="2018-07-11T14:46:00Z"/>
          <w:rFonts w:eastAsia="Batang"/>
          <w:noProof/>
          <w:lang w:eastAsia="en-US"/>
        </w:rPr>
      </w:pPr>
      <w:moveToRangeStart w:id="3447" w:author="Rapporteur ASN1 SA" w:date="2018-07-11T14:46:00Z" w:name="move519083709"/>
      <w:del w:id="3448" w:author="Rapporteur ASN1 SA" w:date="2018-07-11T14:46:00Z">
        <w:r>
          <w:rPr>
            <w:rFonts w:eastAsia="Batang"/>
            <w:noProof/>
            <w:lang w:eastAsia="en-US"/>
          </w:rPr>
          <w:delText xml:space="preserve">FFS </w:delText>
        </w:r>
      </w:del>
      <w:del w:id="3449" w:author="Rapporteur ASN1 SA" w:date="2018-08-30T08:30:00Z">
        <w:r w:rsidDel="000935FC">
          <w:rPr>
            <w:rFonts w:eastAsia="Batang"/>
            <w:noProof/>
            <w:lang w:eastAsia="en-US"/>
          </w:rPr>
          <w:delText>Whether NR supports a</w:delText>
        </w:r>
      </w:del>
      <w:del w:id="3450" w:author="Rapporteur ASN1 SA" w:date="2018-08-30T08:42:00Z">
        <w:r w:rsidDel="00FE4641">
          <w:rPr>
            <w:rFonts w:eastAsia="Batang"/>
            <w:noProof/>
            <w:lang w:eastAsia="en-US"/>
          </w:rPr>
          <w:delText xml:space="preserve"> </w:delText>
        </w:r>
      </w:del>
      <w:commentRangeStart w:id="3451"/>
      <w:del w:id="3452" w:author="Rapporteur ASN1 SA" w:date="2018-08-30T08:43:00Z">
        <w:r w:rsidDel="00FE4641">
          <w:rPr>
            <w:rFonts w:eastAsia="Batang"/>
            <w:i/>
            <w:noProof/>
            <w:lang w:eastAsia="en-US"/>
            <w:rPrChange w:id="3453" w:author="Rapporteur ASN1 SA" w:date="2018-07-11T15:46:00Z">
              <w:rPr>
                <w:rFonts w:eastAsia="Batang"/>
                <w:noProof/>
                <w:sz w:val="16"/>
                <w:szCs w:val="16"/>
                <w:lang w:eastAsia="en-US"/>
              </w:rPr>
            </w:rPrChange>
          </w:rPr>
          <w:delText>timeAlignmentTimerCommon</w:delText>
        </w:r>
      </w:del>
      <w:commentRangeEnd w:id="3451"/>
      <w:r>
        <w:rPr>
          <w:rStyle w:val="CommentReference"/>
          <w:rFonts w:ascii="Arial" w:hAnsi="Arial"/>
        </w:rPr>
        <w:commentReference w:id="3451"/>
      </w:r>
      <w:del w:id="3454" w:author="Rapporteur ASN1 SA" w:date="2018-08-30T08:30:00Z">
        <w:r w:rsidDel="000935FC">
          <w:rPr>
            <w:rFonts w:eastAsia="Batang"/>
            <w:noProof/>
            <w:lang w:eastAsia="en-US"/>
          </w:rPr>
          <w:delText>, whether is transmitted in SIB2</w:delText>
        </w:r>
      </w:del>
      <w:del w:id="3455" w:author="Rapporteur ASN1 SA" w:date="2018-08-30T08:42:00Z">
        <w:r w:rsidDel="00FE4641">
          <w:rPr>
            <w:rFonts w:eastAsia="Batang"/>
            <w:noProof/>
            <w:lang w:eastAsia="en-US"/>
          </w:rPr>
          <w:delText xml:space="preserve"> and UE behavior associated).</w:delText>
        </w:r>
      </w:del>
      <w:moveToRangeEnd w:id="3447"/>
    </w:p>
    <w:p w14:paraId="3528DAAD" w14:textId="77777777" w:rsidR="00C37E65" w:rsidRDefault="00C37E65">
      <w:pPr>
        <w:pStyle w:val="B1"/>
        <w:rPr>
          <w:ins w:id="3456" w:author="SA R2 -1807910" w:date="2018-05-15T04:58:00Z"/>
          <w:rFonts w:eastAsia="Batang"/>
          <w:noProof/>
          <w:lang w:eastAsia="en-US"/>
        </w:rPr>
        <w:pPrChange w:id="3457" w:author="Rapporteur ASN1 SA" w:date="2018-07-11T14:46:00Z">
          <w:pPr>
            <w:pStyle w:val="EditorsNote"/>
          </w:pPr>
        </w:pPrChange>
      </w:pPr>
      <w:moveFromRangeStart w:id="3458" w:author="Rapporteur ASN1 SA" w:date="2018-07-11T14:46:00Z" w:name="move519083709"/>
      <w:moveFrom w:id="3459" w:author="Rapporteur ASN1 SA" w:date="2018-07-11T14:46:00Z">
        <w:ins w:id="3460"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moveFrom>
      <w:moveFromRangeEnd w:id="3458"/>
    </w:p>
    <w:bookmarkEnd w:id="3424"/>
    <w:p w14:paraId="7B5A01F9" w14:textId="77777777" w:rsidR="00C37E65" w:rsidRDefault="00C37E65" w:rsidP="00AC3D13">
      <w:pPr>
        <w:pStyle w:val="Heading4"/>
        <w:rPr>
          <w:ins w:id="3461" w:author="SA R2 -1807910" w:date="2018-05-15T04:58:00Z"/>
        </w:rPr>
      </w:pPr>
      <w:ins w:id="3462" w:author="SA R2 -1807910" w:date="2018-05-15T04:58:00Z">
        <w:r>
          <w:t>5.3.7.4</w:t>
        </w:r>
        <w:r>
          <w:tab/>
          <w:t xml:space="preserve">Actions related to transmission of </w:t>
        </w:r>
        <w:r>
          <w:rPr>
            <w:i/>
          </w:rPr>
          <w:t>RRCReestablishmentRequest</w:t>
        </w:r>
        <w:r>
          <w:t xml:space="preserve"> message</w:t>
        </w:r>
      </w:ins>
    </w:p>
    <w:p w14:paraId="470AB993" w14:textId="77777777" w:rsidR="00C37E65" w:rsidRDefault="00C37E65" w:rsidP="00AC3D13">
      <w:pPr>
        <w:rPr>
          <w:ins w:id="3463" w:author="SA R2 -1807910" w:date="2018-05-15T04:58:00Z"/>
        </w:rPr>
      </w:pPr>
      <w:ins w:id="3464" w:author="SA R2 -1807910" w:date="2018-05-15T04:58:00Z">
        <w:r>
          <w:t xml:space="preserve">The UE shall set the contents of </w:t>
        </w:r>
        <w:r>
          <w:rPr>
            <w:i/>
          </w:rPr>
          <w:t>RRCReestablishmentRequest</w:t>
        </w:r>
        <w:r>
          <w:t xml:space="preserve"> message as follows:</w:t>
        </w:r>
      </w:ins>
    </w:p>
    <w:p w14:paraId="017E09A8" w14:textId="77777777" w:rsidR="00C37E65" w:rsidRDefault="00C37E65" w:rsidP="00AC3D13">
      <w:pPr>
        <w:pStyle w:val="B1"/>
        <w:rPr>
          <w:ins w:id="3465" w:author="SA R2 -1807910" w:date="2018-05-15T04:58:00Z"/>
        </w:rPr>
      </w:pPr>
      <w:ins w:id="3466" w:author="SA R2 -1807910" w:date="2018-05-15T04:58:00Z">
        <w:r>
          <w:t>1&gt;</w:t>
        </w:r>
        <w:r>
          <w:tab/>
          <w:t xml:space="preserve">set the </w:t>
        </w:r>
        <w:r>
          <w:rPr>
            <w:i/>
          </w:rPr>
          <w:t>ue-Identity</w:t>
        </w:r>
        <w:r>
          <w:t xml:space="preserve"> as follows:</w:t>
        </w:r>
      </w:ins>
    </w:p>
    <w:p w14:paraId="5B452FEC" w14:textId="77777777" w:rsidR="00C37E65" w:rsidRDefault="00C37E65" w:rsidP="00AC3D13">
      <w:pPr>
        <w:pStyle w:val="B2"/>
        <w:rPr>
          <w:ins w:id="3467" w:author="SA R2 -1807910" w:date="2018-05-15T04:58:00Z"/>
        </w:rPr>
      </w:pPr>
      <w:ins w:id="3468" w:author="SA R2 -1807910" w:date="2018-05-15T04:58:00Z">
        <w:r>
          <w:t>2&gt;</w:t>
        </w:r>
        <w:r>
          <w:tab/>
          <w:t xml:space="preserve">set the </w:t>
        </w:r>
        <w:r>
          <w:rPr>
            <w:i/>
          </w:rPr>
          <w:t>c-RNTI</w:t>
        </w:r>
        <w:r>
          <w:t xml:space="preserve"> to the C-RNTI used in the source PCell (</w:t>
        </w:r>
        <w:r>
          <w:rPr>
            <w:lang w:val="en-US"/>
            <w:rPrChange w:id="3469" w:author="Ericsson (Wahaj)" w:date="2018-08-09T23:10:00Z">
              <w:rPr>
                <w:sz w:val="16"/>
                <w:szCs w:val="16"/>
                <w:lang w:val="sv-SE"/>
              </w:rPr>
            </w:rPrChange>
          </w:rPr>
          <w:t xml:space="preserve">reconfiguration with sync or </w:t>
        </w:r>
        <w:r>
          <w:t>mobility from NR failure) or used in the PCell in which the trigger for the re-establishment occurred (other cases);</w:t>
        </w:r>
      </w:ins>
    </w:p>
    <w:p w14:paraId="084C4BED" w14:textId="77777777" w:rsidR="00C37E65" w:rsidRDefault="00C37E65" w:rsidP="00AC3D13">
      <w:pPr>
        <w:pStyle w:val="B2"/>
        <w:rPr>
          <w:ins w:id="3470" w:author="SA R2 -1807910" w:date="2018-05-15T04:58:00Z"/>
        </w:rPr>
      </w:pPr>
      <w:ins w:id="3471" w:author="SA R2 -1807910" w:date="2018-05-15T04:58:00Z">
        <w:r>
          <w:t>2&gt;</w:t>
        </w:r>
        <w:r>
          <w:tab/>
          <w:t xml:space="preserve">set the </w:t>
        </w:r>
        <w:r>
          <w:rPr>
            <w:i/>
          </w:rPr>
          <w:t>physCellId</w:t>
        </w:r>
        <w:r>
          <w:t xml:space="preserve"> to the physical cell identity of the source PCell (</w:t>
        </w:r>
        <w:r>
          <w:rPr>
            <w:lang w:val="en-US"/>
            <w:rPrChange w:id="3472" w:author="Ericsson (Wahaj)" w:date="2018-08-09T23:10:00Z">
              <w:rPr>
                <w:sz w:val="16"/>
                <w:szCs w:val="16"/>
                <w:lang w:val="sv-SE"/>
              </w:rPr>
            </w:rPrChange>
          </w:rPr>
          <w:t xml:space="preserve">reconfiguration with sync or </w:t>
        </w:r>
        <w:r>
          <w:t>mobility from NR failure) or of the PCell in which the trigger for the re-establishment occurred (other cases);</w:t>
        </w:r>
      </w:ins>
    </w:p>
    <w:p w14:paraId="72098435" w14:textId="77777777" w:rsidR="00C37E65" w:rsidRDefault="00C37E65" w:rsidP="00AC3D13">
      <w:pPr>
        <w:pStyle w:val="B2"/>
        <w:rPr>
          <w:ins w:id="3473" w:author="SA R2 -1807910" w:date="2018-05-15T04:58:00Z"/>
        </w:rPr>
      </w:pPr>
      <w:ins w:id="3474" w:author="SA R2 -1807910" w:date="2018-05-15T04:58:00Z">
        <w:r>
          <w:t>2&gt;</w:t>
        </w:r>
        <w:r>
          <w:tab/>
          <w:t xml:space="preserve">set the </w:t>
        </w:r>
        <w:r>
          <w:rPr>
            <w:i/>
          </w:rPr>
          <w:t>shortMAC-I</w:t>
        </w:r>
        <w:r>
          <w:t xml:space="preserve"> to the </w:t>
        </w:r>
      </w:ins>
      <w:ins w:id="3475" w:author="Rapporteur ASN1 SA" w:date="2018-08-14T17:32:00Z">
        <w:r>
          <w:t>16</w:t>
        </w:r>
      </w:ins>
      <w:commentRangeStart w:id="3476"/>
      <w:ins w:id="3477" w:author="SA R2 -1807910" w:date="2018-05-15T04:58:00Z">
        <w:del w:id="3478" w:author="Rapporteur ASN1 SA" w:date="2018-08-14T17:32:00Z">
          <w:r>
            <w:delText>X</w:delText>
          </w:r>
        </w:del>
      </w:ins>
      <w:commentRangeEnd w:id="3476"/>
      <w:r>
        <w:rPr>
          <w:rStyle w:val="CommentReference"/>
          <w:rFonts w:ascii="Arial" w:hAnsi="Arial"/>
        </w:rPr>
        <w:commentReference w:id="3476"/>
      </w:r>
      <w:ins w:id="3479" w:author="SA R2 -1807910" w:date="2018-05-15T04:58:00Z">
        <w:r>
          <w:t xml:space="preserve"> least significant bits of the MAC-I calculated:</w:t>
        </w:r>
      </w:ins>
    </w:p>
    <w:p w14:paraId="7221DF89" w14:textId="77777777" w:rsidR="00C37E65" w:rsidRDefault="00C37E65" w:rsidP="00AC3D13">
      <w:pPr>
        <w:pStyle w:val="B3"/>
        <w:rPr>
          <w:ins w:id="3480" w:author="SA R2 -1807910" w:date="2018-05-15T04:58:00Z"/>
        </w:rPr>
      </w:pPr>
      <w:ins w:id="3481" w:author="SA R2 -1807910" w:date="2018-05-15T04:58:00Z">
        <w:r>
          <w:t>3&gt;</w:t>
        </w:r>
        <w:r>
          <w:tab/>
          <w:t xml:space="preserve">over the ASN.1 encoded as per section 8 (i.e., a multiple of 8 bits) </w:t>
        </w:r>
        <w:r>
          <w:rPr>
            <w:i/>
          </w:rPr>
          <w:t>VarShortMAC-Input</w:t>
        </w:r>
        <w:r>
          <w:t>;</w:t>
        </w:r>
      </w:ins>
    </w:p>
    <w:p w14:paraId="18897565" w14:textId="77777777" w:rsidR="00C37E65" w:rsidRDefault="00C37E65" w:rsidP="00AC3D13">
      <w:pPr>
        <w:pStyle w:val="B3"/>
        <w:rPr>
          <w:ins w:id="3482" w:author="SA R2 -1807910" w:date="2018-05-15T04:58:00Z"/>
        </w:rPr>
      </w:pPr>
      <w:ins w:id="3483" w:author="SA R2 -1807910" w:date="2018-05-15T04:58:00Z">
        <w:r>
          <w:t>3&gt;</w:t>
        </w:r>
        <w:r>
          <w:tab/>
          <w:t>with the K</w:t>
        </w:r>
        <w:r>
          <w:rPr>
            <w:vertAlign w:val="subscript"/>
          </w:rPr>
          <w:t>RRCint</w:t>
        </w:r>
        <w:r>
          <w:t xml:space="preserve"> key and integrity protection algorithm that was used in the source PCell (</w:t>
        </w:r>
        <w:r>
          <w:rPr>
            <w:lang w:val="en-US"/>
            <w:rPrChange w:id="3484" w:author="Ericsson (Wahaj)" w:date="2018-08-09T23:10:00Z">
              <w:rPr>
                <w:sz w:val="16"/>
                <w:szCs w:val="16"/>
                <w:lang w:val="sv-SE"/>
              </w:rPr>
            </w:rPrChange>
          </w:rPr>
          <w:t xml:space="preserve">reconfiguration with sync or </w:t>
        </w:r>
        <w:r>
          <w:t>mobility from NR failure) or of the PCell in which the trigger for the re-establishment occurred (other cases); and</w:t>
        </w:r>
      </w:ins>
    </w:p>
    <w:p w14:paraId="6C696972" w14:textId="77777777" w:rsidR="00C37E65" w:rsidRDefault="00C37E65" w:rsidP="00AC3D13">
      <w:pPr>
        <w:pStyle w:val="B3"/>
        <w:rPr>
          <w:ins w:id="3485" w:author="SA R2 -1807910" w:date="2018-05-15T04:58:00Z"/>
        </w:rPr>
      </w:pPr>
      <w:ins w:id="3486" w:author="SA R2 -1807910" w:date="2018-05-15T04:58:00Z">
        <w:r>
          <w:t>3&gt;</w:t>
        </w:r>
        <w:r>
          <w:tab/>
          <w:t>with all input bits for COUNT, BEARER and DIRECTION set to binary ones;</w:t>
        </w:r>
      </w:ins>
    </w:p>
    <w:p w14:paraId="22FF3EBD" w14:textId="77777777" w:rsidR="00C37E65" w:rsidRDefault="00C37E65" w:rsidP="00AC3D13">
      <w:pPr>
        <w:pStyle w:val="B1"/>
        <w:rPr>
          <w:ins w:id="3487" w:author="SA R2 -1807910" w:date="2018-05-15T04:58:00Z"/>
        </w:rPr>
      </w:pPr>
      <w:ins w:id="3488" w:author="SA R2 -1807910" w:date="2018-05-15T04:58:00Z">
        <w:del w:id="3489"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3516AA1C" w14:textId="77777777" w:rsidR="00C37E65" w:rsidRDefault="00C37E65" w:rsidP="00AC3D13">
      <w:pPr>
        <w:pStyle w:val="B2"/>
        <w:rPr>
          <w:ins w:id="3490" w:author="SA R2 -1807910" w:date="2018-05-15T04:58:00Z"/>
          <w:del w:id="3491" w:author="Rapporteur SA Rev 1" w:date="2018-05-29T11:32:00Z"/>
          <w:lang w:val="en-US"/>
        </w:rPr>
      </w:pPr>
      <w:ins w:id="3492" w:author="SA R2 -1807910" w:date="2018-05-15T04:58:00Z">
        <w:del w:id="3493" w:author="Rapporteur SA Rev 1" w:date="2018-05-29T11:32:00Z">
          <w:r>
            <w:delText>2&gt;</w:delText>
          </w:r>
          <w:r>
            <w:tab/>
            <w:delText>if the re-establishment procedure was initiated due radio link failure, in accordance with 5.3.10:</w:delText>
          </w:r>
        </w:del>
      </w:ins>
    </w:p>
    <w:p w14:paraId="4188B8A8" w14:textId="77777777" w:rsidR="00C37E65" w:rsidRDefault="00C37E65" w:rsidP="00AC3D13">
      <w:pPr>
        <w:pStyle w:val="B3"/>
        <w:rPr>
          <w:ins w:id="3494" w:author="SA R2 -1807910" w:date="2018-05-15T04:58:00Z"/>
          <w:del w:id="3495" w:author="Rapporteur SA Rev 1" w:date="2018-05-29T11:32:00Z"/>
        </w:rPr>
      </w:pPr>
      <w:ins w:id="3496" w:author="SA R2 -1807910" w:date="2018-05-15T04:58:00Z">
        <w:del w:id="3497"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3520DF9F" w14:textId="77777777" w:rsidR="00C37E65" w:rsidRDefault="00C37E65" w:rsidP="00AC3D13">
      <w:pPr>
        <w:pStyle w:val="B2"/>
        <w:rPr>
          <w:ins w:id="3498" w:author="SA R2 -1807910" w:date="2018-05-15T04:58:00Z"/>
          <w:del w:id="3499" w:author="Rapporteur SA Rev 1" w:date="2018-05-29T11:32:00Z"/>
        </w:rPr>
      </w:pPr>
      <w:ins w:id="3500" w:author="SA R2 -1807910" w:date="2018-05-15T04:58:00Z">
        <w:del w:id="3501" w:author="Rapporteur SA Rev 1" w:date="2018-05-29T11:32:00Z">
          <w:r>
            <w:delText>2&gt;</w:delText>
          </w:r>
          <w:r>
            <w:tab/>
            <w:delText>else if the re-establishment procedure was initiated due integrity check failure of SRB1 or SRB2:</w:delText>
          </w:r>
        </w:del>
      </w:ins>
    </w:p>
    <w:p w14:paraId="492FA164" w14:textId="77777777" w:rsidR="00C37E65" w:rsidRDefault="00C37E65" w:rsidP="00AC3D13">
      <w:pPr>
        <w:pStyle w:val="B3"/>
        <w:rPr>
          <w:ins w:id="3502" w:author="SA R2 -1807910" w:date="2018-05-15T04:58:00Z"/>
          <w:del w:id="3503" w:author="Rapporteur SA Rev 1" w:date="2018-05-29T11:32:00Z"/>
        </w:rPr>
      </w:pPr>
      <w:ins w:id="3504" w:author="SA R2 -1807910" w:date="2018-05-15T04:58:00Z">
        <w:del w:id="3505"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434F4FDF" w14:textId="77777777" w:rsidR="00C37E65" w:rsidRDefault="00C37E65" w:rsidP="00AC3D13">
      <w:pPr>
        <w:pStyle w:val="B2"/>
        <w:rPr>
          <w:ins w:id="3506" w:author="SA R2 -1807910" w:date="2018-05-15T04:58:00Z"/>
        </w:rPr>
      </w:pPr>
      <w:ins w:id="3507" w:author="SA R2 -1807910" w:date="2018-05-15T04:58:00Z">
        <w:del w:id="3508" w:author="Rapporteur SA Rev 1" w:date="2018-05-29T11:32:00Z">
          <w:r>
            <w:delText xml:space="preserve"> </w:delText>
          </w:r>
        </w:del>
        <w:r>
          <w:t>2&gt;</w:t>
        </w:r>
        <w:r>
          <w:tab/>
        </w:r>
      </w:ins>
      <w:ins w:id="3509" w:author="SA R2-1808961" w:date="2018-05-29T10:50:00Z">
        <w:r>
          <w:rPr>
            <w:lang w:val="en-US"/>
          </w:rPr>
          <w:t xml:space="preserve"> </w:t>
        </w:r>
      </w:ins>
      <w:ins w:id="3510" w:author="SA R2 -1807910" w:date="2018-05-15T04:58:00Z">
        <w:r>
          <w:t xml:space="preserve">if the re-establishment procedure was initiated due to reconfiguration failure as specified in </w:t>
        </w:r>
        <w:commentRangeStart w:id="3511"/>
        <w:r>
          <w:t>5.3.5.</w:t>
        </w:r>
      </w:ins>
      <w:ins w:id="3512" w:author="Rapporteur ASN1 SA" w:date="2018-07-13T14:31:00Z">
        <w:r>
          <w:rPr>
            <w:lang w:val="en-US"/>
          </w:rPr>
          <w:t>8</w:t>
        </w:r>
      </w:ins>
      <w:ins w:id="3513" w:author="SA R2 -1807910" w:date="2018-05-15T04:58:00Z">
        <w:del w:id="3514" w:author="Rapporteur ASN1 SA" w:date="2018-07-13T14:31:00Z">
          <w:r>
            <w:rPr>
              <w:lang w:val="en-US"/>
              <w:rPrChange w:id="3515" w:author="Ericsson (Wahaj)" w:date="2018-08-09T23:10:00Z">
                <w:rPr>
                  <w:sz w:val="16"/>
                  <w:szCs w:val="16"/>
                  <w:lang w:val="sv-SE"/>
                </w:rPr>
              </w:rPrChange>
            </w:rPr>
            <w:delText>9</w:delText>
          </w:r>
        </w:del>
        <w:r>
          <w:rPr>
            <w:lang w:val="en-US"/>
            <w:rPrChange w:id="3516" w:author="Ericsson (Wahaj)" w:date="2018-08-09T23:10:00Z">
              <w:rPr>
                <w:sz w:val="16"/>
                <w:szCs w:val="16"/>
                <w:lang w:val="sv-SE"/>
              </w:rPr>
            </w:rPrChange>
          </w:rPr>
          <w:t>.2</w:t>
        </w:r>
      </w:ins>
      <w:commentRangeEnd w:id="3511"/>
      <w:r>
        <w:rPr>
          <w:rStyle w:val="CommentReference"/>
          <w:rFonts w:ascii="Arial" w:hAnsi="Arial"/>
        </w:rPr>
        <w:commentReference w:id="3511"/>
      </w:r>
      <w:ins w:id="3517" w:author="SA R2 -1807910" w:date="2018-05-15T04:58:00Z">
        <w:r>
          <w:t>:</w:t>
        </w:r>
      </w:ins>
    </w:p>
    <w:p w14:paraId="54B7EFFB" w14:textId="77777777" w:rsidR="00C37E65" w:rsidRDefault="00C37E65" w:rsidP="00AC3D13">
      <w:pPr>
        <w:pStyle w:val="B3"/>
        <w:rPr>
          <w:ins w:id="3518" w:author="SA R2-1808961" w:date="2018-05-29T10:50:00Z"/>
        </w:rPr>
      </w:pPr>
      <w:ins w:id="3519" w:author="SA R2 -1807910" w:date="2018-05-15T04:58:00Z">
        <w:r>
          <w:t>3&gt;</w:t>
        </w:r>
        <w:r>
          <w:tab/>
          <w:t xml:space="preserve">set the </w:t>
        </w:r>
        <w:r>
          <w:rPr>
            <w:i/>
            <w:iCs/>
          </w:rPr>
          <w:t>reestablishmentCause</w:t>
        </w:r>
        <w:r>
          <w:t xml:space="preserve"> to the value </w:t>
        </w:r>
        <w:r>
          <w:rPr>
            <w:i/>
            <w:iCs/>
          </w:rPr>
          <w:t>reconfigurationFailure</w:t>
        </w:r>
        <w:r>
          <w:t>;</w:t>
        </w:r>
      </w:ins>
    </w:p>
    <w:p w14:paraId="2F7E6573" w14:textId="77777777" w:rsidR="00C37E65" w:rsidRDefault="00C37E65" w:rsidP="00AC3D13">
      <w:pPr>
        <w:pStyle w:val="B2"/>
        <w:rPr>
          <w:ins w:id="3520" w:author="SA R2 -1807910" w:date="2018-05-15T04:58:00Z"/>
        </w:rPr>
      </w:pPr>
      <w:ins w:id="3521" w:author="SA R2 -1807910" w:date="2018-05-15T04:58:00Z">
        <w:r>
          <w:t>2&gt;</w:t>
        </w:r>
        <w:r>
          <w:tab/>
          <w:t xml:space="preserve">else if the re-establishment procedure was initiated due to </w:t>
        </w:r>
        <w:r>
          <w:rPr>
            <w:lang w:val="en-US"/>
            <w:rPrChange w:id="3522" w:author="Ericsson (Wahaj)" w:date="2018-08-09T23:10:00Z">
              <w:rPr>
                <w:sz w:val="16"/>
                <w:szCs w:val="16"/>
                <w:lang w:val="sv-SE"/>
              </w:rPr>
            </w:rPrChange>
          </w:rPr>
          <w:t>reconfiguration with sync</w:t>
        </w:r>
      </w:ins>
      <w:ins w:id="3523" w:author="Rapporteur ASN1 SA" w:date="2018-07-13T14:41:00Z">
        <w:r>
          <w:rPr>
            <w:lang w:val="en-US"/>
            <w:rPrChange w:id="3524" w:author="Ericsson (Wahaj)" w:date="2018-08-09T23:10:00Z">
              <w:rPr>
                <w:sz w:val="16"/>
                <w:szCs w:val="16"/>
                <w:lang w:val="sv-SE"/>
              </w:rPr>
            </w:rPrChange>
          </w:rPr>
          <w:t xml:space="preserve"> failure</w:t>
        </w:r>
      </w:ins>
      <w:ins w:id="3525" w:author="SA R2 -1807910" w:date="2018-05-15T04:58:00Z">
        <w:r>
          <w:rPr>
            <w:lang w:val="en-US"/>
            <w:rPrChange w:id="3526" w:author="Ericsson (Wahaj)" w:date="2018-08-09T23:10:00Z">
              <w:rPr>
                <w:sz w:val="16"/>
                <w:szCs w:val="16"/>
                <w:lang w:val="sv-SE"/>
              </w:rPr>
            </w:rPrChange>
          </w:rPr>
          <w:t xml:space="preserve"> </w:t>
        </w:r>
        <w:r>
          <w:t>as specified in 5.3.5.</w:t>
        </w:r>
      </w:ins>
      <w:ins w:id="3527" w:author="Rapporteur ASN1 SA" w:date="2018-07-13T14:31:00Z">
        <w:r>
          <w:rPr>
            <w:lang w:val="en-US"/>
          </w:rPr>
          <w:t>8</w:t>
        </w:r>
      </w:ins>
      <w:ins w:id="3528" w:author="SA R2 -1807910" w:date="2018-05-15T04:58:00Z">
        <w:del w:id="3529" w:author="Rapporteur ASN1 SA" w:date="2018-07-13T14:31:00Z">
          <w:r>
            <w:rPr>
              <w:lang w:val="en-US"/>
              <w:rPrChange w:id="3530" w:author="Ericsson (Wahaj)" w:date="2018-08-09T23:10:00Z">
                <w:rPr>
                  <w:sz w:val="16"/>
                  <w:szCs w:val="16"/>
                  <w:lang w:val="sv-SE"/>
                </w:rPr>
              </w:rPrChange>
            </w:rPr>
            <w:delText>9</w:delText>
          </w:r>
        </w:del>
        <w:r>
          <w:rPr>
            <w:lang w:val="en-US"/>
            <w:rPrChange w:id="3531" w:author="Ericsson (Wahaj)" w:date="2018-08-09T23:10:00Z">
              <w:rPr>
                <w:sz w:val="16"/>
                <w:szCs w:val="16"/>
                <w:lang w:val="sv-SE"/>
              </w:rPr>
            </w:rPrChange>
          </w:rPr>
          <w:t>.3</w:t>
        </w:r>
        <w:r>
          <w:rPr>
            <w:lang w:val="en-US"/>
          </w:rPr>
          <w:t xml:space="preserve"> </w:t>
        </w:r>
        <w:r>
          <w:t xml:space="preserve">(intra-NR handover failure) or </w:t>
        </w:r>
        <w:commentRangeStart w:id="3532"/>
        <w:r>
          <w:t>5.4.</w:t>
        </w:r>
        <w:r>
          <w:rPr>
            <w:lang w:val="en-US"/>
            <w:rPrChange w:id="3533" w:author="Ericsson (Wahaj)" w:date="2018-08-09T23:10:00Z">
              <w:rPr>
                <w:sz w:val="16"/>
                <w:szCs w:val="16"/>
                <w:lang w:val="sv-SE"/>
              </w:rPr>
            </w:rPrChange>
          </w:rPr>
          <w:t>3.</w:t>
        </w:r>
        <w:r>
          <w:rPr>
            <w:lang w:val="en-US"/>
          </w:rPr>
          <w:t>5</w:t>
        </w:r>
        <w:r>
          <w:t xml:space="preserve"> (inter-RAT mobility from NR failure)</w:t>
        </w:r>
      </w:ins>
      <w:commentRangeEnd w:id="3532"/>
      <w:r>
        <w:rPr>
          <w:rStyle w:val="CommentReference"/>
          <w:rFonts w:ascii="Arial" w:hAnsi="Arial"/>
        </w:rPr>
        <w:commentReference w:id="3532"/>
      </w:r>
      <w:ins w:id="3534" w:author="SA R2 -1807910" w:date="2018-05-15T04:58:00Z">
        <w:r>
          <w:t>:</w:t>
        </w:r>
      </w:ins>
    </w:p>
    <w:p w14:paraId="1F06AA85" w14:textId="77777777" w:rsidR="00C37E65" w:rsidRDefault="00C37E65" w:rsidP="00AC3D13">
      <w:pPr>
        <w:pStyle w:val="B3"/>
        <w:rPr>
          <w:ins w:id="3535" w:author="SA R2 -1807910" w:date="2018-05-15T04:58:00Z"/>
        </w:rPr>
      </w:pPr>
      <w:ins w:id="3536" w:author="SA R2 -1807910" w:date="2018-05-15T04:58:00Z">
        <w:r>
          <w:t>3&gt;</w:t>
        </w:r>
        <w:r>
          <w:tab/>
          <w:t xml:space="preserve">set the </w:t>
        </w:r>
        <w:r>
          <w:rPr>
            <w:i/>
            <w:iCs/>
          </w:rPr>
          <w:t>reestablishmentCause</w:t>
        </w:r>
        <w:r>
          <w:t xml:space="preserve"> to the value </w:t>
        </w:r>
        <w:r>
          <w:rPr>
            <w:i/>
            <w:iCs/>
          </w:rPr>
          <w:t>handoverFailure</w:t>
        </w:r>
        <w:r>
          <w:t>;</w:t>
        </w:r>
      </w:ins>
    </w:p>
    <w:p w14:paraId="5DC87D91" w14:textId="77777777" w:rsidR="00C37E65" w:rsidRDefault="00C37E65" w:rsidP="00AC3D13">
      <w:pPr>
        <w:pStyle w:val="B2"/>
        <w:rPr>
          <w:ins w:id="3537" w:author="SA R2 -1807910" w:date="2018-05-15T04:58:00Z"/>
        </w:rPr>
      </w:pPr>
      <w:ins w:id="3538" w:author="SA R2 -1807910" w:date="2018-05-15T04:58:00Z">
        <w:r>
          <w:t>2&gt;</w:t>
        </w:r>
        <w:r>
          <w:tab/>
          <w:t>else:</w:t>
        </w:r>
      </w:ins>
    </w:p>
    <w:p w14:paraId="6F8607ED" w14:textId="77777777" w:rsidR="00C37E65" w:rsidRDefault="00C37E65" w:rsidP="00AC3D13">
      <w:pPr>
        <w:pStyle w:val="B3"/>
        <w:rPr>
          <w:ins w:id="3539" w:author="SA R2 -1807910" w:date="2018-05-15T04:58:00Z"/>
        </w:rPr>
      </w:pPr>
      <w:ins w:id="3540" w:author="SA R2 -1807910" w:date="2018-05-15T04:58:00Z">
        <w:r>
          <w:t>3&gt;</w:t>
        </w:r>
        <w:r>
          <w:tab/>
          <w:t xml:space="preserve">set the </w:t>
        </w:r>
        <w:r>
          <w:rPr>
            <w:i/>
            <w:iCs/>
          </w:rPr>
          <w:t>reestablishmentCause</w:t>
        </w:r>
        <w:r>
          <w:t xml:space="preserve"> to the value </w:t>
        </w:r>
        <w:r>
          <w:rPr>
            <w:i/>
            <w:iCs/>
          </w:rPr>
          <w:t>otherFailure</w:t>
        </w:r>
        <w:r>
          <w:t>;</w:t>
        </w:r>
      </w:ins>
    </w:p>
    <w:p w14:paraId="03EB10A7" w14:textId="77777777" w:rsidR="00C37E65" w:rsidRDefault="00C37E65" w:rsidP="00AC3D13">
      <w:pPr>
        <w:pStyle w:val="EditorsNote"/>
        <w:rPr>
          <w:ins w:id="3541" w:author="SA R2 -1807910" w:date="2018-05-15T04:58:00Z"/>
          <w:del w:id="3542" w:author="Rapporteur SA Rev 1" w:date="2018-05-29T11:32:00Z"/>
          <w:lang w:val="sv-SE"/>
        </w:rPr>
      </w:pPr>
      <w:ins w:id="3543" w:author="SA R2 -1807910" w:date="2018-05-15T04:58:00Z">
        <w:del w:id="3544" w:author="Rapporteur SA Rev 1" w:date="2018-05-29T11:32:00Z">
          <w:r>
            <w:lastRenderedPageBreak/>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BEA8C64" w14:textId="77777777" w:rsidR="00C37E65" w:rsidRDefault="00C37E65" w:rsidP="00AC3D13">
      <w:pPr>
        <w:pStyle w:val="B1"/>
        <w:rPr>
          <w:ins w:id="3545" w:author="SA R2 -1807910" w:date="2018-05-15T04:58:00Z"/>
          <w:lang w:val="en-US" w:eastAsia="zh-CN"/>
        </w:rPr>
      </w:pPr>
      <w:ins w:id="3546" w:author="SA R2 -1807910" w:date="2018-05-15T04:58:00Z">
        <w:r>
          <w:t>1&gt; restore the RRC configuration and security context from the stored UE AS context;</w:t>
        </w:r>
      </w:ins>
    </w:p>
    <w:p w14:paraId="2018BB3C" w14:textId="77777777" w:rsidR="00C37E65" w:rsidRDefault="00C37E65" w:rsidP="00AC3D13">
      <w:pPr>
        <w:pStyle w:val="B1"/>
        <w:rPr>
          <w:ins w:id="3547" w:author="SA R2 -1807910" w:date="2018-05-15T04:58:00Z"/>
        </w:rPr>
      </w:pPr>
      <w:ins w:id="3548" w:author="SA R2 -1807910" w:date="2018-05-15T04:58:00Z">
        <w:r>
          <w:t>1&gt;</w:t>
        </w:r>
        <w:r>
          <w:tab/>
          <w:t>restore the PDCP state and re-establish PDCP for SRB1;</w:t>
        </w:r>
      </w:ins>
    </w:p>
    <w:p w14:paraId="6FD3BDA4" w14:textId="77777777" w:rsidR="00C37E65" w:rsidRDefault="00C37E65" w:rsidP="00AC3D13">
      <w:pPr>
        <w:pStyle w:val="B1"/>
        <w:rPr>
          <w:ins w:id="3549" w:author="SA R2 -1807910" w:date="2018-05-31T22:03:00Z"/>
        </w:rPr>
      </w:pPr>
      <w:ins w:id="3550" w:author="SA R2 -1807910" w:date="2018-05-15T04:58:00Z">
        <w:r>
          <w:t>1&gt;</w:t>
        </w:r>
        <w:r>
          <w:tab/>
          <w:t xml:space="preserve">re-establish </w:t>
        </w:r>
        <w:r>
          <w:rPr>
            <w:lang w:val="en-US"/>
          </w:rPr>
          <w:t>RLC</w:t>
        </w:r>
        <w:r>
          <w:t xml:space="preserve"> for SRB1;</w:t>
        </w:r>
      </w:ins>
    </w:p>
    <w:p w14:paraId="291F3C68" w14:textId="77777777" w:rsidR="00C37E65" w:rsidRDefault="00C37E65" w:rsidP="00AC3D13">
      <w:pPr>
        <w:pStyle w:val="B1"/>
        <w:rPr>
          <w:ins w:id="3551" w:author="SA R2 -1807910" w:date="2018-05-31T22:03:00Z"/>
        </w:rPr>
      </w:pPr>
      <w:ins w:id="3552" w:author="SA R2 -1807910" w:date="2018-05-31T22:03:00Z">
        <w:r>
          <w:t>1&gt;</w:t>
        </w:r>
        <w:r>
          <w:tab/>
          <w:t>resume SRB1;</w:t>
        </w:r>
      </w:ins>
    </w:p>
    <w:p w14:paraId="2E5D3720" w14:textId="77777777" w:rsidR="00C37E65" w:rsidRDefault="00C37E65" w:rsidP="00AC3D13">
      <w:pPr>
        <w:pStyle w:val="B1"/>
        <w:rPr>
          <w:ins w:id="3553" w:author="SA R2 -1807910" w:date="2018-05-15T04:58:00Z"/>
        </w:rPr>
      </w:pPr>
      <w:ins w:id="3554" w:author="SA R2 -1807910" w:date="2018-05-31T22:03:00Z">
        <w:r>
          <w:rPr>
            <w:lang w:val="de-DE"/>
          </w:rPr>
          <w:t>1&gt;</w:t>
        </w:r>
        <w:r>
          <w:rPr>
            <w:lang w:val="de-DE"/>
          </w:rPr>
          <w:tab/>
        </w:r>
        <w:r>
          <w:t xml:space="preserve">The UE shall submit the </w:t>
        </w:r>
        <w:r>
          <w:rPr>
            <w:i/>
            <w:rPrChange w:id="3555" w:author="Rapporteur ASN1 SA" w:date="2018-07-11T14:46:00Z">
              <w:rPr>
                <w:sz w:val="16"/>
                <w:szCs w:val="16"/>
              </w:rPr>
            </w:rPrChange>
          </w:rPr>
          <w:t>RRCReestablishmentRequest</w:t>
        </w:r>
        <w:r>
          <w:t xml:space="preserve"> message to lower layers for transmission.</w:t>
        </w:r>
      </w:ins>
    </w:p>
    <w:p w14:paraId="49189C31" w14:textId="77777777" w:rsidR="00C37E65" w:rsidRDefault="00C37E65" w:rsidP="00AC3D13">
      <w:pPr>
        <w:pStyle w:val="Heading4"/>
        <w:rPr>
          <w:ins w:id="3556" w:author="SA R2 -1807910" w:date="2018-05-15T04:58:00Z"/>
        </w:rPr>
      </w:pPr>
      <w:bookmarkStart w:id="3557" w:name="_Toc510531145"/>
      <w:ins w:id="3558" w:author="SA R2 -1807910" w:date="2018-05-15T04:58:00Z">
        <w:r>
          <w:t>5.3.7.5</w:t>
        </w:r>
        <w:r>
          <w:tab/>
          <w:t xml:space="preserve">Reception of the </w:t>
        </w:r>
        <w:r>
          <w:rPr>
            <w:i/>
          </w:rPr>
          <w:t>RRCReestablishment</w:t>
        </w:r>
        <w:r>
          <w:t xml:space="preserve"> by the UE</w:t>
        </w:r>
      </w:ins>
    </w:p>
    <w:p w14:paraId="502CEE46" w14:textId="77777777" w:rsidR="00C37E65" w:rsidRDefault="00C37E65" w:rsidP="00AC3D13">
      <w:pPr>
        <w:rPr>
          <w:ins w:id="3559" w:author="SA R2 -1807910" w:date="2018-05-15T04:58:00Z"/>
        </w:rPr>
      </w:pPr>
      <w:ins w:id="3560" w:author="SA R2 -1807910" w:date="2018-05-15T04:58:00Z">
        <w:r>
          <w:t>The UE shall:</w:t>
        </w:r>
      </w:ins>
    </w:p>
    <w:p w14:paraId="66BDD18A" w14:textId="77777777" w:rsidR="00C37E65" w:rsidRDefault="00C37E65" w:rsidP="00AC3D13">
      <w:pPr>
        <w:pStyle w:val="B1"/>
        <w:rPr>
          <w:ins w:id="3561" w:author="SA R2 -1807910" w:date="2018-05-15T04:58:00Z"/>
        </w:rPr>
      </w:pPr>
      <w:ins w:id="3562" w:author="SA R2 -1807910" w:date="2018-05-15T04:58:00Z">
        <w:r>
          <w:t>1&gt;</w:t>
        </w:r>
        <w:r>
          <w:tab/>
          <w:t>stop timer T301;</w:t>
        </w:r>
      </w:ins>
    </w:p>
    <w:p w14:paraId="1B1C7A5F" w14:textId="77777777" w:rsidR="00C37E65" w:rsidRDefault="00C37E65" w:rsidP="00AC3D13">
      <w:pPr>
        <w:pStyle w:val="B1"/>
        <w:rPr>
          <w:ins w:id="3563" w:author="SA R2 -1807910" w:date="2018-05-15T04:58:00Z"/>
        </w:rPr>
      </w:pPr>
      <w:ins w:id="3564" w:author="SA R2 -1807910" w:date="2018-05-15T04:58:00Z">
        <w:r>
          <w:t>1&gt;</w:t>
        </w:r>
        <w:r>
          <w:tab/>
          <w:t>consider the current cell to be the PCell;</w:t>
        </w:r>
      </w:ins>
    </w:p>
    <w:p w14:paraId="2E8F3CD2" w14:textId="77777777" w:rsidR="00C37E65" w:rsidRDefault="00C37E65" w:rsidP="00AC3D13">
      <w:pPr>
        <w:pStyle w:val="B1"/>
        <w:rPr>
          <w:ins w:id="3565" w:author="SA R2 -1807910" w:date="2018-05-15T04:58:00Z"/>
          <w:del w:id="3566" w:author="Rapporteur ASN1 SA" w:date="2018-08-14T17:33:00Z"/>
          <w:rFonts w:eastAsia="Batang"/>
          <w:noProof/>
          <w:lang w:eastAsia="en-US"/>
        </w:rPr>
      </w:pPr>
      <w:ins w:id="3567" w:author="SA R2 -1807910" w:date="2018-05-15T04:58:00Z">
        <w:del w:id="3568" w:author="Rapporteur ASN1 SA" w:date="2018-08-14T17:33:00Z">
          <w:r>
            <w:rPr>
              <w:rFonts w:eastAsia="Batang"/>
              <w:noProof/>
              <w:lang w:eastAsia="en-US"/>
            </w:rPr>
            <w:delText xml:space="preserve">1&gt; perform the cell group configuration procedure in accordance with the received </w:delText>
          </w:r>
          <w:r>
            <w:rPr>
              <w:rFonts w:eastAsia="Batang"/>
              <w:i/>
              <w:noProof/>
              <w:lang w:eastAsia="en-US"/>
            </w:rPr>
            <w:delText>masterCellGroup</w:delText>
          </w:r>
          <w:r>
            <w:rPr>
              <w:rFonts w:eastAsia="Batang"/>
              <w:noProof/>
              <w:lang w:eastAsia="en-US"/>
            </w:rPr>
            <w:delText xml:space="preserve"> and as specified in 5.3.5.5;</w:delText>
          </w:r>
        </w:del>
      </w:ins>
    </w:p>
    <w:p w14:paraId="481D0181" w14:textId="77777777" w:rsidR="00C37E65" w:rsidRDefault="00C37E65" w:rsidP="00AC3D13">
      <w:pPr>
        <w:pStyle w:val="B1"/>
        <w:rPr>
          <w:ins w:id="3569" w:author="SA R2 -1807910" w:date="2018-05-15T04:58:00Z"/>
          <w:del w:id="3570" w:author="Rapporteur ASN1 SA" w:date="2018-08-14T17:33:00Z"/>
          <w:rFonts w:eastAsia="Batang"/>
          <w:noProof/>
          <w:lang w:eastAsia="en-US"/>
        </w:rPr>
      </w:pPr>
      <w:ins w:id="3571" w:author="SA R2 -1807910" w:date="2018-05-15T04:58:00Z">
        <w:del w:id="3572" w:author="Rapporteur ASN1 SA" w:date="2018-08-14T17:33:00Z">
          <w:r>
            <w:rPr>
              <w:rFonts w:eastAsia="Batang"/>
              <w:noProof/>
              <w:lang w:eastAsia="en-US"/>
            </w:rPr>
            <w:delText>1&gt;</w:delText>
          </w:r>
          <w:r>
            <w:rPr>
              <w:rFonts w:eastAsia="Batang"/>
              <w:noProof/>
              <w:lang w:eastAsia="en-US"/>
            </w:rPr>
            <w:tab/>
            <w:delText xml:space="preserve">perform the radio bearer configuration procedure in accordance with the received </w:delText>
          </w:r>
          <w:r>
            <w:rPr>
              <w:rFonts w:eastAsia="Batang"/>
              <w:i/>
              <w:noProof/>
              <w:lang w:eastAsia="en-US"/>
            </w:rPr>
            <w:delText>radioBearerConfig</w:delText>
          </w:r>
          <w:r>
            <w:rPr>
              <w:rFonts w:eastAsia="Batang"/>
              <w:noProof/>
              <w:lang w:eastAsia="en-US"/>
            </w:rPr>
            <w:delText xml:space="preserve"> and as specified in 5.3.5.6;</w:delText>
          </w:r>
        </w:del>
      </w:ins>
    </w:p>
    <w:p w14:paraId="1BCF9B11" w14:textId="77777777" w:rsidR="00C37E65" w:rsidRDefault="00C37E65" w:rsidP="00AC3D13">
      <w:pPr>
        <w:pStyle w:val="EditorsNote"/>
        <w:rPr>
          <w:ins w:id="3573" w:author="SA R2 -1807910" w:date="2018-05-15T04:58:00Z"/>
        </w:rPr>
      </w:pPr>
      <w:ins w:id="3574" w:author="SA R2 -1807910" w:date="2018-05-15T04:58:00Z">
        <w:del w:id="3575" w:author="Rapporteur ASN1 SA" w:date="2018-08-14T17:35:00Z">
          <w:r>
            <w:delText>Editor’s Note</w:delText>
          </w:r>
          <w:commentRangeStart w:id="3576"/>
          <w:r>
            <w:delText>: FFS</w:delText>
          </w:r>
        </w:del>
        <w:r>
          <w:t xml:space="preserve"> </w:t>
        </w:r>
      </w:ins>
      <w:commentRangeEnd w:id="3576"/>
      <w:r>
        <w:rPr>
          <w:rStyle w:val="CommentReference"/>
          <w:rFonts w:ascii="Arial" w:hAnsi="Arial"/>
        </w:rPr>
        <w:commentReference w:id="3576"/>
      </w:r>
      <w:ins w:id="3577" w:author="SA R2 -1807910" w:date="2018-05-15T04:58:00Z">
        <w:del w:id="3578" w:author="Rapporteur ASN1 SA" w:date="2018-08-14T17:35:00Z">
          <w:r>
            <w:delText xml:space="preserve">Which parts of the </w:delText>
          </w:r>
          <w:r>
            <w:rPr>
              <w:i/>
            </w:rPr>
            <w:delText>mastercellGroup</w:delText>
          </w:r>
          <w:r>
            <w:delText xml:space="preserve"> and </w:delText>
          </w:r>
          <w:r>
            <w:rPr>
              <w:i/>
            </w:rPr>
            <w:delText>radioBearerConfig</w:delText>
          </w:r>
          <w:r>
            <w:delText xml:space="preserve"> IEs are applicable to the re-establishment case</w:delText>
          </w:r>
        </w:del>
      </w:ins>
    </w:p>
    <w:p w14:paraId="067C8F8E" w14:textId="77777777" w:rsidR="00C37E65" w:rsidRDefault="00C37E65" w:rsidP="00AC3D13">
      <w:pPr>
        <w:pStyle w:val="B1"/>
        <w:rPr>
          <w:ins w:id="3579" w:author="SA R2 -1807910" w:date="2018-05-15T04:58:00Z"/>
          <w:lang w:val="en-US"/>
        </w:rPr>
      </w:pPr>
      <w:commentRangeStart w:id="3580"/>
      <w:ins w:id="358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39BECC9" w14:textId="77777777" w:rsidR="00C37E65" w:rsidRDefault="00C37E65" w:rsidP="00AC3D13">
      <w:pPr>
        <w:pStyle w:val="B1"/>
        <w:rPr>
          <w:ins w:id="3582" w:author="SA R2 -1807910" w:date="2018-05-15T04:58:00Z"/>
        </w:rPr>
      </w:pPr>
      <w:ins w:id="358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3580"/>
      <w:r>
        <w:rPr>
          <w:rStyle w:val="CommentReference"/>
          <w:rFonts w:ascii="Arial" w:hAnsi="Arial"/>
        </w:rPr>
        <w:commentReference w:id="3580"/>
      </w:r>
    </w:p>
    <w:p w14:paraId="3FD7CFAF" w14:textId="77777777" w:rsidR="00C37E65" w:rsidRDefault="00C37E65" w:rsidP="00AC3D13">
      <w:pPr>
        <w:pStyle w:val="B1"/>
        <w:rPr>
          <w:ins w:id="3584" w:author="SA R2-1808961" w:date="2018-05-29T10:51:00Z"/>
        </w:rPr>
      </w:pPr>
      <w:ins w:id="3585" w:author="SA R2 -1807910" w:date="2018-05-15T04:58:00Z">
        <w:r>
          <w:t>1&gt;</w:t>
        </w:r>
        <w:r>
          <w:tab/>
        </w:r>
        <w:commentRangeStart w:id="3586"/>
        <w:r>
          <w:t>derive the K</w:t>
        </w:r>
        <w:r>
          <w:rPr>
            <w:vertAlign w:val="subscript"/>
          </w:rPr>
          <w:t>RRCenc</w:t>
        </w:r>
      </w:ins>
      <w:commentRangeEnd w:id="3586"/>
      <w:r>
        <w:rPr>
          <w:rStyle w:val="CommentReference"/>
          <w:rFonts w:ascii="Arial" w:hAnsi="Arial"/>
        </w:rPr>
        <w:commentReference w:id="3586"/>
      </w:r>
      <w:ins w:id="3587" w:author="SA R2 -1807910" w:date="2018-05-15T04:58:00Z">
        <w:r>
          <w:t xml:space="preserve"> key</w:t>
        </w:r>
        <w:commentRangeStart w:id="3588"/>
        <w:r>
          <w:t xml:space="preserve">, </w:t>
        </w:r>
        <w:commentRangeStart w:id="3589"/>
        <w:r>
          <w:t>the K</w:t>
        </w:r>
        <w:r>
          <w:rPr>
            <w:vertAlign w:val="subscript"/>
          </w:rPr>
          <w:t>RRCint</w:t>
        </w:r>
        <w:r>
          <w:t>, the K</w:t>
        </w:r>
        <w:r>
          <w:rPr>
            <w:vertAlign w:val="subscript"/>
          </w:rPr>
          <w:t>UPint</w:t>
        </w:r>
        <w:r>
          <w:t xml:space="preserve"> key </w:t>
        </w:r>
      </w:ins>
      <w:commentRangeEnd w:id="3588"/>
      <w:r>
        <w:rPr>
          <w:rStyle w:val="CommentReference"/>
          <w:rFonts w:ascii="Arial" w:hAnsi="Arial"/>
        </w:rPr>
        <w:commentReference w:id="3588"/>
      </w:r>
      <w:commentRangeEnd w:id="3589"/>
      <w:r>
        <w:rPr>
          <w:rStyle w:val="CommentReference"/>
          <w:rFonts w:ascii="Arial" w:hAnsi="Arial"/>
        </w:rPr>
        <w:commentReference w:id="3589"/>
      </w:r>
      <w:ins w:id="3590"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55473F5E" w14:textId="77777777" w:rsidR="00C37E65" w:rsidDel="005A2D93" w:rsidRDefault="00C37E65" w:rsidP="00AC3D13">
      <w:pPr>
        <w:pStyle w:val="B1"/>
        <w:rPr>
          <w:ins w:id="3591" w:author="SA R2 -1807910" w:date="2018-05-15T04:58:00Z"/>
          <w:del w:id="3592" w:author="Rapporteur ASN1 SA" w:date="2018-08-30T08:34:00Z"/>
        </w:rPr>
      </w:pPr>
      <w:ins w:id="3593" w:author="SA R2-1808961" w:date="2018-05-31T21:59:00Z">
        <w:del w:id="3594" w:author="Rapporteur ASN1 SA" w:date="2018-08-30T08:34:00Z">
          <w:r w:rsidDel="005A2D93">
            <w:rPr>
              <w:lang w:val="de-DE"/>
            </w:rPr>
            <w:delText>1&gt;</w:delText>
          </w:r>
          <w:r w:rsidDel="005A2D93">
            <w:rPr>
              <w:lang w:val="de-DE"/>
            </w:rPr>
            <w:tab/>
          </w:r>
        </w:del>
      </w:ins>
      <w:ins w:id="3595" w:author="SA R2-1808961" w:date="2018-05-29T10:51:00Z">
        <w:del w:id="3596" w:author="Rapporteur ASN1 SA" w:date="2018-08-30T08:34:00Z">
          <w:r w:rsidDel="005A2D93">
            <w:delText>derive the K</w:delText>
          </w:r>
          <w:r w:rsidDel="005A2D93">
            <w:rPr>
              <w:vertAlign w:val="subscript"/>
            </w:rPr>
            <w:delText>RRCint</w:delText>
          </w:r>
          <w:r w:rsidDel="005A2D93">
            <w:rPr>
              <w:lang w:val="en-US"/>
              <w:rPrChange w:id="3597" w:author="Ericsson (Wahaj)" w:date="2018-08-09T23:10:00Z">
                <w:rPr>
                  <w:sz w:val="16"/>
                  <w:szCs w:val="16"/>
                  <w:lang w:val="sv-SE"/>
                </w:rPr>
              </w:rPrChange>
            </w:rPr>
            <w:delText xml:space="preserve"> key and </w:delText>
          </w:r>
          <w:r w:rsidDel="005A2D93">
            <w:delText>the K</w:delText>
          </w:r>
          <w:r w:rsidDel="005A2D93">
            <w:rPr>
              <w:vertAlign w:val="subscript"/>
            </w:rPr>
            <w:delText>UPint</w:delText>
          </w:r>
          <w:r w:rsidDel="005A2D93">
            <w:delText xml:space="preserve"> key </w:delText>
          </w:r>
          <w:r w:rsidDel="005A2D93">
            <w:rPr>
              <w:lang w:eastAsia="zh-CN"/>
            </w:rPr>
            <w:delText xml:space="preserve">associated with the previously configured </w:delText>
          </w:r>
          <w:r w:rsidDel="005A2D93">
            <w:rPr>
              <w:lang w:val="en-US" w:eastAsia="zh-CN"/>
              <w:rPrChange w:id="3598" w:author="Ericsson (Wahaj)" w:date="2018-08-09T23:10:00Z">
                <w:rPr>
                  <w:sz w:val="16"/>
                  <w:szCs w:val="16"/>
                  <w:lang w:val="sv-SE" w:eastAsia="zh-CN"/>
                </w:rPr>
              </w:rPrChange>
            </w:rPr>
            <w:delText xml:space="preserve">integrity protection </w:delText>
          </w:r>
          <w:r w:rsidDel="005A2D93">
            <w:rPr>
              <w:lang w:eastAsia="zh-CN"/>
            </w:rPr>
            <w:delText xml:space="preserve">algorithm, as </w:delText>
          </w:r>
          <w:r w:rsidDel="005A2D93">
            <w:delText>specified in TS 33.501 [11];</w:delText>
          </w:r>
        </w:del>
      </w:ins>
    </w:p>
    <w:p w14:paraId="2956EE57" w14:textId="77777777" w:rsidR="00C37E65" w:rsidRDefault="00C37E65" w:rsidP="00AC3D13">
      <w:pPr>
        <w:pStyle w:val="B1"/>
        <w:rPr>
          <w:ins w:id="3599" w:author="SA R2 -1807910" w:date="2018-05-15T04:58:00Z"/>
        </w:rPr>
      </w:pPr>
      <w:ins w:id="3600"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07023662" w14:textId="77777777" w:rsidR="00C37E65" w:rsidRDefault="00C37E65" w:rsidP="00AC3D13">
      <w:pPr>
        <w:pStyle w:val="B1"/>
        <w:rPr>
          <w:ins w:id="3601" w:author="SA R2 -1807910" w:date="2018-05-15T04:58:00Z"/>
        </w:rPr>
      </w:pPr>
      <w:ins w:id="3602" w:author="SA R2 -1807910" w:date="2018-05-15T04:58:00Z">
        <w:r>
          <w:t>1&gt;</w:t>
        </w:r>
        <w:r>
          <w:tab/>
          <w:t xml:space="preserve">if the integrity protection check of the </w:t>
        </w:r>
        <w:r>
          <w:rPr>
            <w:i/>
            <w:iCs/>
          </w:rPr>
          <w:t>RRCReestablishment</w:t>
        </w:r>
        <w:r>
          <w:t xml:space="preserve"> message fails:</w:t>
        </w:r>
      </w:ins>
    </w:p>
    <w:p w14:paraId="7AECF89B" w14:textId="77777777" w:rsidR="00C37E65" w:rsidRDefault="00C37E65" w:rsidP="00AC3D13">
      <w:pPr>
        <w:pStyle w:val="B2"/>
        <w:rPr>
          <w:ins w:id="3603" w:author="SA R2 -1807910" w:date="2018-05-15T04:58:00Z"/>
        </w:rPr>
      </w:pPr>
      <w:ins w:id="3604" w:author="SA R2 -1807910" w:date="2018-05-15T04:58:00Z">
        <w:r>
          <w:t>2&gt;</w:t>
        </w:r>
        <w:r>
          <w:tab/>
          <w:t>perform the actions upon going to RRC_IDLE as specified in 5.3.11, with release cause 'other', upon which the procedure ends;</w:t>
        </w:r>
      </w:ins>
    </w:p>
    <w:p w14:paraId="700A5C8C" w14:textId="77777777" w:rsidR="00C37E65" w:rsidRDefault="00C37E65" w:rsidP="00AC3D13">
      <w:pPr>
        <w:pStyle w:val="B1"/>
        <w:rPr>
          <w:ins w:id="3605" w:author="SA R2 -1807910" w:date="2018-05-15T04:58:00Z"/>
        </w:rPr>
      </w:pPr>
      <w:ins w:id="3606"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88D6C01" w14:textId="77777777" w:rsidR="00C37E65" w:rsidRDefault="00C37E65" w:rsidP="00AC3D13">
      <w:pPr>
        <w:pStyle w:val="B1"/>
        <w:rPr>
          <w:ins w:id="3607" w:author="R2-1807911 SA" w:date="2018-06-01T11:31:00Z"/>
        </w:rPr>
      </w:pPr>
      <w:ins w:id="3608"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3609"/>
        <w:r>
          <w:t>procedure</w:t>
        </w:r>
      </w:ins>
      <w:commentRangeEnd w:id="3609"/>
      <w:r>
        <w:rPr>
          <w:rStyle w:val="CommentReference"/>
          <w:rFonts w:ascii="Arial" w:hAnsi="Arial"/>
        </w:rPr>
        <w:commentReference w:id="3609"/>
      </w:r>
      <w:ins w:id="3610" w:author="SA R2 -1807910" w:date="2018-05-15T04:58:00Z">
        <w:r>
          <w:t>;</w:t>
        </w:r>
      </w:ins>
    </w:p>
    <w:p w14:paraId="44755A06" w14:textId="77777777" w:rsidR="00C37E65" w:rsidRDefault="00C37E65" w:rsidP="00AC3D13">
      <w:pPr>
        <w:pStyle w:val="B1"/>
        <w:rPr>
          <w:ins w:id="3611" w:author="SA R2 -1807910" w:date="2018-05-15T04:58:00Z"/>
        </w:rPr>
      </w:pPr>
      <w:ins w:id="3612" w:author="SA R2 -1807910" w:date="2018-05-15T04:58:00Z">
        <w:r>
          <w:t>1&gt;</w:t>
        </w:r>
        <w:r>
          <w:tab/>
          <w:t xml:space="preserve">submit the </w:t>
        </w:r>
        <w:r>
          <w:rPr>
            <w:i/>
          </w:rPr>
          <w:t>RRCReestablishmentComplete</w:t>
        </w:r>
        <w:r>
          <w:t xml:space="preserve"> message to lower layers for transmission;</w:t>
        </w:r>
      </w:ins>
    </w:p>
    <w:p w14:paraId="650B7517" w14:textId="77777777" w:rsidR="00C37E65" w:rsidRDefault="00C37E65" w:rsidP="00AC3D13">
      <w:pPr>
        <w:pStyle w:val="B1"/>
        <w:rPr>
          <w:ins w:id="3613" w:author="SA R2 -1807910" w:date="2018-05-15T04:58:00Z"/>
        </w:rPr>
      </w:pPr>
      <w:ins w:id="3614" w:author="SA R2 -1807910" w:date="2018-05-15T04:58:00Z">
        <w:r>
          <w:t>1&gt;</w:t>
        </w:r>
        <w:r>
          <w:tab/>
          <w:t>the procedure ends;</w:t>
        </w:r>
      </w:ins>
    </w:p>
    <w:p w14:paraId="0397D631" w14:textId="77777777" w:rsidR="00C37E65" w:rsidRDefault="00C37E65" w:rsidP="00AC3D13">
      <w:pPr>
        <w:pStyle w:val="Heading4"/>
        <w:rPr>
          <w:ins w:id="3615" w:author="SA R2 -1807910" w:date="2018-05-15T04:58:00Z"/>
        </w:rPr>
      </w:pPr>
      <w:bookmarkStart w:id="3616" w:name="_Toc510531146"/>
      <w:bookmarkEnd w:id="3557"/>
      <w:ins w:id="3617" w:author="SA R2 -1807910" w:date="2018-05-15T04:58:00Z">
        <w:r>
          <w:t>5.3.7.6</w:t>
        </w:r>
        <w:r>
          <w:tab/>
          <w:t>T311 expiry</w:t>
        </w:r>
      </w:ins>
    </w:p>
    <w:p w14:paraId="7300B950" w14:textId="77777777" w:rsidR="00C37E65" w:rsidRDefault="00C37E65" w:rsidP="00AC3D13">
      <w:pPr>
        <w:keepNext/>
        <w:keepLines/>
        <w:rPr>
          <w:ins w:id="3618" w:author="SA R2 -1807910" w:date="2018-05-15T04:58:00Z"/>
        </w:rPr>
      </w:pPr>
      <w:ins w:id="3619" w:author="SA R2 -1807910" w:date="2018-05-15T04:58:00Z">
        <w:r>
          <w:t>Upon T311 expiry, the UE shall:</w:t>
        </w:r>
      </w:ins>
    </w:p>
    <w:p w14:paraId="7DD23602" w14:textId="77777777" w:rsidR="00C37E65" w:rsidRDefault="00C37E65" w:rsidP="00AC3D13">
      <w:pPr>
        <w:pStyle w:val="B1"/>
        <w:rPr>
          <w:ins w:id="3620" w:author="SA R2 -1807910" w:date="2018-05-15T04:58:00Z"/>
        </w:rPr>
      </w:pPr>
      <w:ins w:id="3621" w:author="SA R2 -1807910" w:date="2018-05-15T04:58:00Z">
        <w:r>
          <w:t>1&gt;</w:t>
        </w:r>
        <w:r>
          <w:tab/>
          <w:t>perform the actions upon going to RRC_IDLE</w:t>
        </w:r>
      </w:ins>
      <w:ins w:id="3622" w:author="SA MediaTek (Felix)" w:date="2018-06-20T12:06:00Z">
        <w:r>
          <w:t xml:space="preserve"> </w:t>
        </w:r>
      </w:ins>
      <w:ins w:id="3623" w:author="SA R2 -1807910" w:date="2018-05-15T04:58:00Z">
        <w:r>
          <w:t>as specified in 5.3.11, with release cause 'RRC connection failure';</w:t>
        </w:r>
      </w:ins>
    </w:p>
    <w:p w14:paraId="046EE5FD" w14:textId="77777777" w:rsidR="00C37E65" w:rsidRDefault="00C37E65" w:rsidP="00AC3D13">
      <w:pPr>
        <w:pStyle w:val="Heading4"/>
        <w:rPr>
          <w:ins w:id="3624" w:author="SA R2 -1807910" w:date="2018-05-15T04:58:00Z"/>
        </w:rPr>
      </w:pPr>
      <w:bookmarkStart w:id="3625" w:name="_Toc510531147"/>
      <w:bookmarkEnd w:id="3616"/>
      <w:ins w:id="3626" w:author="SA R2 -1807910" w:date="2018-05-15T04:58:00Z">
        <w:r>
          <w:lastRenderedPageBreak/>
          <w:t>5.3.7.7</w:t>
        </w:r>
        <w:r>
          <w:tab/>
          <w:t>T301 expiry or selected cell no longer suitable</w:t>
        </w:r>
      </w:ins>
    </w:p>
    <w:p w14:paraId="2D79C6BF" w14:textId="77777777" w:rsidR="00C37E65" w:rsidRDefault="00C37E65" w:rsidP="00AC3D13">
      <w:pPr>
        <w:rPr>
          <w:ins w:id="3627" w:author="SA R2 -1807910" w:date="2018-05-15T04:58:00Z"/>
        </w:rPr>
      </w:pPr>
      <w:ins w:id="3628" w:author="SA R2 -1807910" w:date="2018-05-15T04:58:00Z">
        <w:r>
          <w:t>The UE shall:</w:t>
        </w:r>
      </w:ins>
    </w:p>
    <w:p w14:paraId="33CA4AD4" w14:textId="77777777" w:rsidR="00C37E65" w:rsidRDefault="00C37E65" w:rsidP="00AC3D13">
      <w:pPr>
        <w:pStyle w:val="B1"/>
        <w:rPr>
          <w:ins w:id="3629" w:author="SA R2 -1807910" w:date="2018-05-15T04:58:00Z"/>
        </w:rPr>
      </w:pPr>
      <w:ins w:id="3630" w:author="SA R2 -1807910" w:date="2018-05-15T04:58:00Z">
        <w:r>
          <w:t>1&gt;</w:t>
        </w:r>
        <w:r>
          <w:tab/>
          <w:t>if timer T301 expires; or</w:t>
        </w:r>
      </w:ins>
    </w:p>
    <w:p w14:paraId="72A57EC1" w14:textId="77777777" w:rsidR="00C37E65" w:rsidRDefault="00C37E65" w:rsidP="00AC3D13">
      <w:pPr>
        <w:pStyle w:val="B1"/>
        <w:rPr>
          <w:ins w:id="3631" w:author="SA R2 -1807910" w:date="2018-05-15T04:58:00Z"/>
        </w:rPr>
      </w:pPr>
      <w:ins w:id="3632" w:author="SA R2 -1807910" w:date="2018-05-15T04:58:00Z">
        <w:r>
          <w:t>1&gt;</w:t>
        </w:r>
        <w:r>
          <w:tab/>
          <w:t>if the selected cell becomes no longer suitable according to the cell selection criteria as specified in TS 38.304 [21]:</w:t>
        </w:r>
      </w:ins>
    </w:p>
    <w:p w14:paraId="51FCA6DA" w14:textId="77777777" w:rsidR="00C37E65" w:rsidRDefault="00C37E65" w:rsidP="00AC3D13">
      <w:pPr>
        <w:pStyle w:val="B2"/>
        <w:rPr>
          <w:ins w:id="3633" w:author="SA R2 -1807910" w:date="2018-05-15T04:58:00Z"/>
        </w:rPr>
      </w:pPr>
      <w:ins w:id="3634" w:author="SA R2 -1807910" w:date="2018-05-15T04:58:00Z">
        <w:r>
          <w:t>2&gt;</w:t>
        </w:r>
        <w:r>
          <w:tab/>
          <w:t>perform the actions upon going to RRC_IDLE</w:t>
        </w:r>
        <w:r>
          <w:rPr>
            <w:lang w:val="en-US"/>
          </w:rPr>
          <w:t xml:space="preserve"> </w:t>
        </w:r>
        <w:r>
          <w:t>as specified in 5.3.11, with release cause 'RRC connection failure';</w:t>
        </w:r>
      </w:ins>
    </w:p>
    <w:bookmarkEnd w:id="3625"/>
    <w:p w14:paraId="6499D308" w14:textId="77777777" w:rsidR="00C37E65" w:rsidRDefault="00C37E65" w:rsidP="00AC3D13">
      <w:pPr>
        <w:pStyle w:val="Heading4"/>
        <w:rPr>
          <w:ins w:id="3635" w:author="SA R2 -1807910" w:date="2018-05-15T04:58:00Z"/>
        </w:rPr>
      </w:pPr>
      <w:ins w:id="3636" w:author="SA R2 -1807910" w:date="2018-05-15T04:58:00Z">
        <w:r>
          <w:t>5.3.7.8</w:t>
        </w:r>
        <w:r>
          <w:tab/>
          <w:t xml:space="preserve">Reception of the </w:t>
        </w:r>
        <w:r>
          <w:rPr>
            <w:i/>
          </w:rPr>
          <w:t xml:space="preserve">RRCSetup </w:t>
        </w:r>
        <w:r>
          <w:t>by the UE</w:t>
        </w:r>
      </w:ins>
    </w:p>
    <w:p w14:paraId="7C41D1F0" w14:textId="77777777" w:rsidR="00C37E65" w:rsidRDefault="00C37E65" w:rsidP="00AC3D13">
      <w:pPr>
        <w:rPr>
          <w:ins w:id="3637" w:author="SA R2 -1807910" w:date="2018-05-15T06:34:00Z"/>
        </w:rPr>
      </w:pPr>
      <w:ins w:id="3638" w:author="SA R2 -1807910" w:date="2018-05-15T04:58:00Z">
        <w:r>
          <w:t>The UE shall:</w:t>
        </w:r>
      </w:ins>
    </w:p>
    <w:p w14:paraId="041FE3F2" w14:textId="77777777" w:rsidR="00C37E65" w:rsidRDefault="00C37E65" w:rsidP="00AC3D13">
      <w:pPr>
        <w:pStyle w:val="B1"/>
        <w:rPr>
          <w:ins w:id="3639" w:author="SA R2 -1807910" w:date="2018-05-15T04:54:00Z"/>
          <w:rFonts w:eastAsia="Batang"/>
          <w:noProof/>
          <w:lang w:eastAsia="en-US"/>
        </w:rPr>
      </w:pPr>
      <w:ins w:id="3640" w:author="SA R2 -1807910" w:date="2018-05-15T04:58:00Z">
        <w:r>
          <w:t>1&gt;</w:t>
        </w:r>
        <w:r>
          <w:tab/>
          <w:t>perform the RRC connection establishment procedure as specified in 5.3.3.4</w:t>
        </w:r>
        <w:r>
          <w:rPr>
            <w:lang w:val="en-US"/>
            <w:rPrChange w:id="3641" w:author="Ericsson (Wahaj)" w:date="2018-08-09T23:10:00Z">
              <w:rPr>
                <w:sz w:val="16"/>
                <w:szCs w:val="16"/>
                <w:lang w:val="sv-SE"/>
              </w:rPr>
            </w:rPrChange>
          </w:rPr>
          <w:t>.</w:t>
        </w:r>
      </w:ins>
    </w:p>
    <w:p w14:paraId="567862DA" w14:textId="77777777" w:rsidR="00C37E65" w:rsidRDefault="00C37E65" w:rsidP="00AC3D13">
      <w:pPr>
        <w:pStyle w:val="Heading3"/>
        <w:rPr>
          <w:rFonts w:eastAsia="MS Mincho"/>
        </w:rPr>
      </w:pPr>
      <w:bookmarkStart w:id="3642" w:name="_Toc510018504"/>
      <w:r>
        <w:rPr>
          <w:rFonts w:eastAsia="MS Mincho"/>
        </w:rPr>
        <w:t>5.3.8</w:t>
      </w:r>
      <w:r>
        <w:rPr>
          <w:rFonts w:eastAsia="MS Mincho"/>
        </w:rPr>
        <w:tab/>
        <w:t>RRC connection release</w:t>
      </w:r>
      <w:bookmarkEnd w:id="3642"/>
    </w:p>
    <w:p w14:paraId="637517EA" w14:textId="77777777" w:rsidR="00C37E65" w:rsidDel="00B77F20" w:rsidRDefault="00C37E65" w:rsidP="00AC3D13">
      <w:pPr>
        <w:pStyle w:val="EditorsNote"/>
        <w:rPr>
          <w:ins w:id="3643" w:author="SA R2 -1807910" w:date="2018-05-15T06:38:00Z"/>
          <w:del w:id="3644" w:author="Rapporteur ASN1 SA" w:date="2018-08-16T19:55:00Z"/>
        </w:rPr>
      </w:pPr>
      <w:del w:id="3645" w:author="Rapporteur ASN1 SA" w:date="2018-08-16T19:55:00Z">
        <w:r w:rsidDel="00B77F20">
          <w:delText>Editor’s Note: Targeted for completion in Sept 2018.</w:delText>
        </w:r>
      </w:del>
    </w:p>
    <w:p w14:paraId="1E235A3B" w14:textId="77777777" w:rsidR="00C37E65" w:rsidRDefault="00C37E65" w:rsidP="00AC3D13">
      <w:pPr>
        <w:pStyle w:val="Heading4"/>
        <w:rPr>
          <w:ins w:id="3646" w:author="SA R2 -1807910" w:date="2018-05-15T06:38:00Z"/>
        </w:rPr>
      </w:pPr>
      <w:bookmarkStart w:id="3647" w:name="_Toc503259983"/>
      <w:ins w:id="3648" w:author="SA R2 -1807910" w:date="2018-05-15T06:38:00Z">
        <w:r>
          <w:t>5.3.8.1</w:t>
        </w:r>
        <w:r>
          <w:tab/>
          <w:t>General</w:t>
        </w:r>
      </w:ins>
    </w:p>
    <w:p w14:paraId="4D494454" w14:textId="77777777" w:rsidR="00C37E65" w:rsidRDefault="00C37E65" w:rsidP="00AC3D13">
      <w:pPr>
        <w:pStyle w:val="TH"/>
        <w:rPr>
          <w:ins w:id="3649" w:author="SA R2 -1807910" w:date="2018-05-15T06:38:00Z"/>
        </w:rPr>
      </w:pPr>
      <w:ins w:id="3650" w:author="SA R2 -1807910" w:date="2018-05-15T06:38:00Z">
        <w:del w:id="3651" w:author="Rapporteur ASN1 SA" w:date="2018-07-10T14:11:00Z">
          <w:r>
            <w:rPr>
              <w:noProof/>
            </w:rPr>
            <w:object w:dxaOrig="7050" w:dyaOrig="1575" w14:anchorId="0226C76A">
              <v:shape id="_x0000_i1048" type="#_x0000_t75" alt="" style="width:352.5pt;height:79.5pt;mso-width-percent:0;mso-height-percent:0;mso-width-percent:0;mso-height-percent:0" o:ole="">
                <v:imagedata r:id="rId67" o:title=""/>
              </v:shape>
              <o:OLEObject Type="Embed" ProgID="Word.Picture.8" ShapeID="_x0000_i1048" DrawAspect="Content" ObjectID="_1597176887" r:id="rId68"/>
            </w:object>
          </w:r>
        </w:del>
      </w:ins>
      <w:ins w:id="3652" w:author="Rapporteur ASN1 SA" w:date="2018-07-10T14:10:00Z">
        <w:r>
          <w:rPr>
            <w:noProof/>
          </w:rPr>
          <w:object w:dxaOrig="2880" w:dyaOrig="1575" w14:anchorId="24BCEED9">
            <v:shape id="_x0000_i1049" type="#_x0000_t75" alt="" style="width:2in;height:79.5pt;mso-width-percent:0;mso-height-percent:0;mso-width-percent:0;mso-height-percent:0" o:ole="">
              <v:imagedata r:id="rId69" o:title=""/>
            </v:shape>
            <o:OLEObject Type="Embed" ProgID="Mscgen.Chart" ShapeID="_x0000_i1049" DrawAspect="Content" ObjectID="_1597176888" r:id="rId70"/>
          </w:object>
        </w:r>
      </w:ins>
    </w:p>
    <w:p w14:paraId="0ECF1B84" w14:textId="77777777" w:rsidR="00C37E65" w:rsidRDefault="00C37E65" w:rsidP="00AC3D13">
      <w:pPr>
        <w:pStyle w:val="TF"/>
        <w:rPr>
          <w:ins w:id="3653" w:author="SA R2 -1807910" w:date="2018-05-15T06:38:00Z"/>
        </w:rPr>
      </w:pPr>
      <w:ins w:id="3654" w:author="SA R2 -1807910" w:date="2018-05-15T06:38:00Z">
        <w:r>
          <w:t>Figure 5.3.8.1-1: RRC connection release, successful</w:t>
        </w:r>
      </w:ins>
    </w:p>
    <w:p w14:paraId="3A5F57FE" w14:textId="77777777" w:rsidR="00C37E65" w:rsidRDefault="00C37E65" w:rsidP="00AC3D13">
      <w:pPr>
        <w:rPr>
          <w:ins w:id="3655" w:author="SA R2 -1807910" w:date="2018-05-15T06:38:00Z"/>
        </w:rPr>
      </w:pPr>
      <w:ins w:id="3656" w:author="SA R2 -1807910" w:date="2018-05-15T06:38:00Z">
        <w:r>
          <w:t>The purpose of this procedure is:</w:t>
        </w:r>
      </w:ins>
    </w:p>
    <w:p w14:paraId="76BF7839" w14:textId="77777777" w:rsidR="00C37E65" w:rsidRDefault="00C37E65" w:rsidP="00AC3D13">
      <w:pPr>
        <w:pStyle w:val="B1"/>
        <w:rPr>
          <w:ins w:id="3657" w:author="SA R2 -1807910" w:date="2018-05-15T06:38:00Z"/>
        </w:rPr>
      </w:pPr>
      <w:ins w:id="3658" w:author="SA R2 -1807910" w:date="2018-05-15T06:38:00Z">
        <w:r>
          <w:t>-</w:t>
        </w:r>
        <w:r>
          <w:tab/>
          <w:t xml:space="preserve"> to release the RRC connection, which includes the release of the established radio bearers as well as all radio resources;</w:t>
        </w:r>
        <w:r>
          <w:rPr>
            <w:lang w:val="en-US"/>
            <w:rPrChange w:id="3659" w:author="Ericsson (Wahaj)" w:date="2018-08-09T23:10:00Z">
              <w:rPr>
                <w:sz w:val="16"/>
                <w:szCs w:val="16"/>
                <w:lang w:val="sv-SE"/>
              </w:rPr>
            </w:rPrChange>
          </w:rPr>
          <w:t xml:space="preserve"> </w:t>
        </w:r>
        <w:r>
          <w:t xml:space="preserve">or </w:t>
        </w:r>
      </w:ins>
    </w:p>
    <w:p w14:paraId="2A741174" w14:textId="77777777" w:rsidR="00C37E65" w:rsidRDefault="00C37E65" w:rsidP="00AC3D13">
      <w:pPr>
        <w:pStyle w:val="B1"/>
        <w:rPr>
          <w:ins w:id="3660" w:author="SA R2 -1807910" w:date="2018-05-15T06:38:00Z"/>
        </w:rPr>
      </w:pPr>
      <w:ins w:id="3661" w:author="SA R2 -1807910" w:date="2018-05-15T06:38:00Z">
        <w:r>
          <w:t>-</w:t>
        </w:r>
        <w:r>
          <w:tab/>
          <w:t>to suspend the RRC connection, which includes the suspension of the established radio bearers.</w:t>
        </w:r>
      </w:ins>
    </w:p>
    <w:p w14:paraId="41CE5499" w14:textId="77777777" w:rsidR="00C37E65" w:rsidRDefault="00C37E65" w:rsidP="00AC3D13">
      <w:pPr>
        <w:pStyle w:val="Heading4"/>
        <w:rPr>
          <w:ins w:id="3662" w:author="SA R2 -1807910" w:date="2018-05-15T06:38:00Z"/>
        </w:rPr>
      </w:pPr>
      <w:bookmarkStart w:id="3663" w:name="_1267948855"/>
      <w:bookmarkStart w:id="3664" w:name="_1289914524"/>
      <w:bookmarkStart w:id="3665" w:name="_1582530302"/>
      <w:bookmarkStart w:id="3666" w:name="_1582606777"/>
      <w:bookmarkEnd w:id="3647"/>
      <w:bookmarkEnd w:id="3663"/>
      <w:bookmarkEnd w:id="3664"/>
      <w:bookmarkEnd w:id="3665"/>
      <w:bookmarkEnd w:id="3666"/>
      <w:ins w:id="3667" w:author="SA R2 -1807910" w:date="2018-05-15T06:38:00Z">
        <w:r>
          <w:t>5.3.8.2</w:t>
        </w:r>
        <w:r>
          <w:tab/>
          <w:t>Initiation</w:t>
        </w:r>
      </w:ins>
    </w:p>
    <w:p w14:paraId="23905A09" w14:textId="77777777" w:rsidR="00C37E65" w:rsidRDefault="00C37E65" w:rsidP="00AC3D13">
      <w:pPr>
        <w:rPr>
          <w:ins w:id="3668" w:author="SA R2 -1807910" w:date="2018-05-15T06:38:00Z"/>
        </w:rPr>
      </w:pPr>
      <w:ins w:id="3669"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73DAC6AF" w14:textId="77777777" w:rsidR="00C37E65" w:rsidRDefault="00C37E65" w:rsidP="00AC3D13">
      <w:pPr>
        <w:pStyle w:val="Heading4"/>
        <w:rPr>
          <w:ins w:id="3670" w:author="SA R2 -1807910" w:date="2018-05-15T06:38:00Z"/>
        </w:rPr>
      </w:pPr>
      <w:bookmarkStart w:id="3671" w:name="_Hlk523384487"/>
      <w:ins w:id="3672" w:author="SA R2 -1807910" w:date="2018-05-15T06:38:00Z">
        <w:r>
          <w:t>5.3.8.3</w:t>
        </w:r>
        <w:r>
          <w:tab/>
          <w:t xml:space="preserve">Reception of the </w:t>
        </w:r>
        <w:r>
          <w:rPr>
            <w:i/>
          </w:rPr>
          <w:t>RRCRelease</w:t>
        </w:r>
        <w:r>
          <w:t xml:space="preserve"> by the UE</w:t>
        </w:r>
      </w:ins>
    </w:p>
    <w:bookmarkEnd w:id="3671"/>
    <w:p w14:paraId="2B05295A" w14:textId="77777777" w:rsidR="00C37E65" w:rsidRDefault="00C37E65" w:rsidP="00AC3D13">
      <w:pPr>
        <w:rPr>
          <w:ins w:id="3673" w:author="SA R2 -1807910" w:date="2018-05-15T06:38:00Z"/>
        </w:rPr>
      </w:pPr>
      <w:ins w:id="3674" w:author="SA R2 -1807910" w:date="2018-05-15T06:38:00Z">
        <w:r>
          <w:t>The UE shall:</w:t>
        </w:r>
      </w:ins>
    </w:p>
    <w:p w14:paraId="00102C41" w14:textId="77777777" w:rsidR="00C37E65" w:rsidRDefault="00C37E65" w:rsidP="00AC3D13">
      <w:pPr>
        <w:pStyle w:val="B1"/>
        <w:rPr>
          <w:ins w:id="3675" w:author="SA R2 -1807910" w:date="2018-05-15T06:38:00Z"/>
        </w:rPr>
      </w:pPr>
      <w:ins w:id="3676" w:author="SA R2 -1807910" w:date="2018-05-15T06:38:00Z">
        <w:r>
          <w:t>1&gt;</w:t>
        </w:r>
        <w:r>
          <w:tab/>
          <w:t xml:space="preserve">delay the following actions defined in this sub-clause </w:t>
        </w:r>
        <w:del w:id="3677" w:author="Rapporteur ASN1 SA" w:date="2018-07-09T17:16:00Z">
          <w:r>
            <w:delText>X</w:delText>
          </w:r>
        </w:del>
      </w:ins>
      <w:ins w:id="3678" w:author="Rapporteur ASN1 SA" w:date="2018-07-09T17:16:00Z">
        <w:r>
          <w:t>60</w:t>
        </w:r>
      </w:ins>
      <w:ins w:id="3679"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077E62D4" w14:textId="77777777" w:rsidR="00C37E65" w:rsidRPr="00C85568" w:rsidDel="00C85568" w:rsidRDefault="00C37E65">
      <w:pPr>
        <w:keepLines/>
        <w:overflowPunct/>
        <w:autoSpaceDE/>
        <w:adjustRightInd/>
        <w:ind w:left="1135" w:hanging="851"/>
        <w:rPr>
          <w:ins w:id="3680" w:author="Ericsson (Wahaj)" w:date="2018-08-29T15:54:00Z"/>
          <w:del w:id="3681" w:author="Rapporteur ASN1 SA" w:date="2018-08-30T09:12:00Z"/>
          <w:rFonts w:eastAsia="MS Mincho"/>
          <w:noProof/>
          <w:color w:val="FF0000"/>
          <w:lang w:eastAsia="en-US"/>
        </w:rPr>
        <w:pPrChange w:id="3682" w:author="Rapporteur ASN1 SA" w:date="2018-08-30T09:12:00Z">
          <w:pPr>
            <w:pStyle w:val="B1"/>
          </w:pPr>
        </w:pPrChange>
      </w:pPr>
      <w:ins w:id="3683" w:author="SA R2 -1807910" w:date="2018-05-15T06:38:00Z">
        <w:del w:id="3684" w:author="Rapporteur ASN1 SA" w:date="2018-07-09T17:29:00Z">
          <w:r>
            <w:rPr>
              <w:rFonts w:eastAsia="Batang"/>
              <w:noProof/>
              <w:color w:val="FF0000"/>
              <w:lang w:eastAsia="en-US"/>
            </w:rPr>
            <w:delText>Editor’s Note: How to set the value of X (whether it is configurable, or fixed to 60ms as in LTE, etc.).</w:delText>
          </w:r>
        </w:del>
      </w:ins>
    </w:p>
    <w:p w14:paraId="16A20EC0" w14:textId="77777777" w:rsidR="00C37E65" w:rsidRDefault="00C37E65">
      <w:pPr>
        <w:pStyle w:val="B1"/>
        <w:ind w:left="284" w:firstLine="0"/>
        <w:rPr>
          <w:ins w:id="3685" w:author="Rapporteur ASN1 SA" w:date="2018-08-30T09:11:00Z"/>
        </w:rPr>
      </w:pPr>
      <w:commentRangeStart w:id="3686"/>
      <w:ins w:id="3687" w:author="Rapporteur ASN1 SA" w:date="2018-08-30T09:11:00Z">
        <w:r>
          <w:lastRenderedPageBreak/>
          <w:t>1&gt;</w:t>
        </w:r>
        <w:r>
          <w:tab/>
          <w:t>stop timer T320, if running;</w:t>
        </w:r>
      </w:ins>
      <w:commentRangeEnd w:id="3686"/>
      <w:r>
        <w:rPr>
          <w:rStyle w:val="CommentReference"/>
          <w:rFonts w:ascii="Arial" w:hAnsi="Arial"/>
        </w:rPr>
        <w:commentReference w:id="3686"/>
      </w:r>
    </w:p>
    <w:p w14:paraId="621C9191" w14:textId="77777777" w:rsidR="00C37E65" w:rsidDel="00B82117" w:rsidRDefault="00C37E65">
      <w:pPr>
        <w:pStyle w:val="B1"/>
        <w:rPr>
          <w:ins w:id="3688" w:author="Ericsson (Wahaj)" w:date="2018-08-29T15:54:00Z"/>
          <w:del w:id="3689" w:author="Rapporteur ASN1 SA" w:date="2018-08-30T12:39:00Z"/>
          <w:lang w:eastAsia="en-US"/>
        </w:rPr>
        <w:pPrChange w:id="3690" w:author="Rapporteur ASN1 SA" w:date="2018-08-30T12:39:00Z">
          <w:pPr>
            <w:pStyle w:val="B1"/>
            <w:numPr>
              <w:numId w:val="108"/>
            </w:numPr>
            <w:ind w:left="644" w:hanging="360"/>
          </w:pPr>
        </w:pPrChange>
      </w:pPr>
      <w:ins w:id="3691" w:author="Ericsson (Wahaj)" w:date="2018-08-29T15:54:00Z">
        <w:del w:id="3692" w:author="Rapporteur ASN1 SA" w:date="2018-08-30T12:39:00Z">
          <w:r w:rsidDel="00B82117">
            <w:delText>1&gt;</w:delText>
          </w:r>
          <w:r w:rsidDel="00B82117">
            <w:tab/>
            <w:delText xml:space="preserve">if the </w:delText>
          </w:r>
          <w:r w:rsidDel="00B82117">
            <w:rPr>
              <w:i/>
            </w:rPr>
            <w:delText>RRCRelease</w:delText>
          </w:r>
          <w:r w:rsidDel="00B82117">
            <w:delText xml:space="preserve"> message includes </w:delText>
          </w:r>
          <w:r w:rsidDel="00B82117">
            <w:rPr>
              <w:i/>
            </w:rPr>
            <w:delText>redirectedCarrierInfo</w:delText>
          </w:r>
          <w:r w:rsidDel="00B82117">
            <w:delText xml:space="preserve"> indicating redirection to </w:delText>
          </w:r>
          <w:r w:rsidDel="00B82117">
            <w:rPr>
              <w:i/>
            </w:rPr>
            <w:delText>eutra</w:delText>
          </w:r>
          <w:r w:rsidDel="00B82117">
            <w:delText>:</w:delText>
          </w:r>
        </w:del>
      </w:ins>
    </w:p>
    <w:p w14:paraId="7D0949B3" w14:textId="77777777" w:rsidR="00C37E65" w:rsidRPr="0011281D" w:rsidDel="00846CBC" w:rsidRDefault="00C37E65">
      <w:pPr>
        <w:pStyle w:val="B1"/>
        <w:rPr>
          <w:ins w:id="3693" w:author="Ericsson (Wahaj)" w:date="2018-08-29T15:54:00Z"/>
          <w:del w:id="3694" w:author="Rapporteur ASN1 SA " w:date="2018-08-30T11:10:00Z"/>
        </w:rPr>
        <w:pPrChange w:id="3695" w:author="Rapporteur ASN1 SA" w:date="2018-08-30T12:39:00Z">
          <w:pPr>
            <w:pStyle w:val="B2"/>
            <w:numPr>
              <w:numId w:val="108"/>
            </w:numPr>
            <w:ind w:left="644" w:hanging="360"/>
          </w:pPr>
        </w:pPrChange>
      </w:pPr>
      <w:ins w:id="3696" w:author="Ericsson (Wahaj)" w:date="2018-08-29T15:54:00Z">
        <w:del w:id="3697" w:author="Rapporteur ASN1 SA " w:date="2018-08-30T11:10:00Z">
          <w:r w:rsidRPr="0011281D" w:rsidDel="00846CBC">
            <w:delText>2&gt;</w:delText>
          </w:r>
          <w:r w:rsidRPr="0011281D" w:rsidDel="00846CBC">
            <w:tab/>
            <w:delText>if cnType is included:</w:delText>
          </w:r>
        </w:del>
      </w:ins>
    </w:p>
    <w:p w14:paraId="685D407A" w14:textId="77777777" w:rsidR="00C37E65" w:rsidDel="00846CBC" w:rsidRDefault="00C37E65">
      <w:pPr>
        <w:pStyle w:val="B1"/>
        <w:rPr>
          <w:ins w:id="3698" w:author="Ericsson (Wahaj)" w:date="2018-08-29T15:54:00Z"/>
          <w:del w:id="3699" w:author="Rapporteur ASN1 SA " w:date="2018-08-30T11:10:00Z"/>
        </w:rPr>
        <w:pPrChange w:id="3700" w:author="Rapporteur ASN1 SA" w:date="2018-08-30T12:39:00Z">
          <w:pPr>
            <w:pStyle w:val="B3"/>
            <w:numPr>
              <w:numId w:val="108"/>
            </w:numPr>
            <w:ind w:left="644" w:hanging="360"/>
          </w:pPr>
        </w:pPrChange>
      </w:pPr>
      <w:ins w:id="3701" w:author="Ericsson (Wahaj)" w:date="2018-08-29T16:02:00Z">
        <w:del w:id="3702" w:author="Rapporteur ASN1 SA " w:date="2018-08-30T11:10:00Z">
          <w:r w:rsidDel="00846CBC">
            <w:delText>3&gt;</w:delText>
          </w:r>
        </w:del>
      </w:ins>
      <w:ins w:id="3703" w:author="Ericsson (Wahaj)" w:date="2018-08-29T15:54:00Z">
        <w:del w:id="3704" w:author="Rapporteur ASN1 SA " w:date="2018-08-30T11:10:00Z">
          <w:r w:rsidDel="00846CBC">
            <w:tab/>
            <w:delText>indicate only the received </w:delText>
          </w:r>
          <w:r w:rsidRPr="00B82117" w:rsidDel="00846CBC">
            <w:rPr>
              <w:i/>
              <w:lang w:val="x-none"/>
            </w:rPr>
            <w:delText>cnType</w:delText>
          </w:r>
          <w:r w:rsidDel="00846CBC">
            <w:delText xml:space="preserve"> to upper layers as available core network when the E-UTRA cell </w:delText>
          </w:r>
        </w:del>
      </w:ins>
      <w:ins w:id="3705" w:author="Ericsson (Wahaj)" w:date="2018-08-29T16:00:00Z">
        <w:del w:id="3706" w:author="Rapporteur ASN1 SA " w:date="2018-08-30T11:10:00Z">
          <w:r w:rsidDel="00846CBC">
            <w:delText xml:space="preserve">   </w:delText>
          </w:r>
        </w:del>
      </w:ins>
      <w:ins w:id="3707" w:author="Ericsson (Wahaj)" w:date="2018-08-29T16:01:00Z">
        <w:del w:id="3708" w:author="Rapporteur ASN1 SA " w:date="2018-08-30T11:10:00Z">
          <w:r w:rsidDel="00846CBC">
            <w:delText xml:space="preserve">    </w:delText>
          </w:r>
        </w:del>
      </w:ins>
      <w:ins w:id="3709" w:author="Ericsson (Wahaj)" w:date="2018-08-29T16:02:00Z">
        <w:del w:id="3710" w:author="Rapporteur ASN1 SA " w:date="2018-08-30T11:10:00Z">
          <w:r w:rsidDel="00846CBC">
            <w:delText xml:space="preserve"> </w:delText>
          </w:r>
        </w:del>
      </w:ins>
      <w:ins w:id="3711" w:author="Ericsson (Wahaj)" w:date="2018-08-29T15:54:00Z">
        <w:del w:id="3712" w:author="Rapporteur ASN1 SA " w:date="2018-08-30T11:10:00Z">
          <w:r w:rsidDel="00846CBC">
            <w:delText xml:space="preserve">selected after the redirection is connected to both 5GC and EPC in the system information; </w:delText>
          </w:r>
        </w:del>
      </w:ins>
    </w:p>
    <w:p w14:paraId="5C7F6A40" w14:textId="77777777" w:rsidR="00C37E65" w:rsidDel="00B82117" w:rsidRDefault="00C37E65">
      <w:pPr>
        <w:pStyle w:val="B1"/>
        <w:rPr>
          <w:ins w:id="3713" w:author="Ericsson (Wahaj)" w:date="2018-08-29T15:54:00Z"/>
          <w:del w:id="3714" w:author="Rapporteur ASN1 SA" w:date="2018-08-30T12:39:00Z"/>
        </w:rPr>
        <w:pPrChange w:id="3715" w:author="Rapporteur ASN1 SA" w:date="2018-08-30T12:39:00Z">
          <w:pPr>
            <w:pStyle w:val="NO"/>
            <w:numPr>
              <w:numId w:val="108"/>
            </w:numPr>
            <w:ind w:left="644" w:hanging="360"/>
          </w:pPr>
        </w:pPrChange>
      </w:pPr>
      <w:ins w:id="3716" w:author="Ericsson (Wahaj)" w:date="2018-08-29T15:54:00Z">
        <w:del w:id="3717" w:author="Rapporteur ASN1 SA" w:date="2018-08-30T12:39:00Z">
          <w:r w:rsidDel="00B82117">
            <w:delText>NOTE:</w:delText>
          </w:r>
          <w:r w:rsidDel="00B82117">
            <w:tab/>
            <w:delText xml:space="preserve">If the E-UTRA cell selected after the redirection does not support the core network type specified by the </w:delText>
          </w:r>
          <w:r w:rsidDel="00B82117">
            <w:rPr>
              <w:i/>
              <w:lang w:val="x-none"/>
            </w:rPr>
            <w:delText>cnType,</w:delText>
          </w:r>
          <w:r w:rsidDel="00B82117">
            <w:rPr>
              <w:lang w:val="x-none"/>
            </w:rPr>
            <w:delText xml:space="preserve"> </w:delText>
          </w:r>
          <w:r w:rsidDel="00B82117">
            <w:delText>the AS layer may indicate the available core network types at the E-UTRA cell to the upper layer and it is up to UE implementation to handle.</w:delText>
          </w:r>
        </w:del>
      </w:ins>
    </w:p>
    <w:p w14:paraId="1F1C029A" w14:textId="77777777" w:rsidR="00C37E65" w:rsidRPr="00D66CBA" w:rsidRDefault="00C37E65" w:rsidP="000458F6">
      <w:pPr>
        <w:pStyle w:val="B1"/>
        <w:rPr>
          <w:ins w:id="3718" w:author="Rapporteur ASN1 SA " w:date="2018-08-30T11:10:00Z"/>
        </w:rPr>
      </w:pPr>
      <w:ins w:id="3719" w:author="Rapporteur ASN1 SA " w:date="2018-08-30T11:10:00Z">
        <w:r w:rsidRPr="00D66CBA">
          <w:t>1&gt;</w:t>
        </w:r>
        <w:r w:rsidRPr="00D66CBA">
          <w:tab/>
          <w:t xml:space="preserve">if the </w:t>
        </w:r>
        <w:r>
          <w:rPr>
            <w:i/>
          </w:rPr>
          <w:t>RRC</w:t>
        </w:r>
        <w:r w:rsidRPr="00D66CBA">
          <w:rPr>
            <w:i/>
          </w:rPr>
          <w:t>Release</w:t>
        </w:r>
        <w:r w:rsidRPr="00D66CBA">
          <w:t xml:space="preserve"> message includes </w:t>
        </w:r>
        <w:r w:rsidRPr="00D66CBA">
          <w:rPr>
            <w:i/>
          </w:rPr>
          <w:t>redirectedCarrierInfo</w:t>
        </w:r>
        <w:r>
          <w:t xml:space="preserve"> indicating redirection to </w:t>
        </w:r>
        <w:r w:rsidRPr="00D66CBA">
          <w:rPr>
            <w:i/>
          </w:rPr>
          <w:t>e</w:t>
        </w:r>
        <w:r>
          <w:rPr>
            <w:i/>
          </w:rPr>
          <w:t>utra</w:t>
        </w:r>
        <w:r>
          <w:t>:</w:t>
        </w:r>
      </w:ins>
    </w:p>
    <w:p w14:paraId="109C9043" w14:textId="77777777" w:rsidR="00C37E65" w:rsidRPr="00D66CBA" w:rsidRDefault="00C37E65" w:rsidP="000458F6">
      <w:pPr>
        <w:pStyle w:val="B2"/>
        <w:rPr>
          <w:ins w:id="3720" w:author="Rapporteur ASN1 SA " w:date="2018-08-30T11:10:00Z"/>
        </w:rPr>
      </w:pPr>
      <w:ins w:id="3721" w:author="Rapporteur ASN1 SA " w:date="2018-08-30T11:10:00Z">
        <w:r w:rsidRPr="00D66CBA">
          <w:t>2&gt;</w:t>
        </w:r>
        <w:r w:rsidRPr="00D66CBA">
          <w:tab/>
          <w:t xml:space="preserve">if </w:t>
        </w:r>
        <w:r w:rsidRPr="003F017F">
          <w:rPr>
            <w:i/>
            <w:lang w:val="x-none"/>
          </w:rPr>
          <w:t>cnType</w:t>
        </w:r>
        <w:r>
          <w:t xml:space="preserve"> is included</w:t>
        </w:r>
        <w:r w:rsidRPr="00D66CBA">
          <w:t>:</w:t>
        </w:r>
      </w:ins>
    </w:p>
    <w:p w14:paraId="6157044C" w14:textId="77777777" w:rsidR="00C37E65" w:rsidRDefault="00C37E65" w:rsidP="000458F6">
      <w:pPr>
        <w:pStyle w:val="B3"/>
        <w:rPr>
          <w:ins w:id="3722" w:author="Rapporteur ASN1 SA " w:date="2018-08-30T11:10:00Z"/>
        </w:rPr>
      </w:pPr>
      <w:ins w:id="3723" w:author="Rapporteur ASN1 SA " w:date="2018-08-30T11:10:00Z">
        <w:r>
          <w:t xml:space="preserve"> </w:t>
        </w:r>
        <w:r w:rsidRPr="00D66CBA">
          <w:t>3&gt;</w:t>
        </w:r>
        <w:r w:rsidRPr="00D66CBA">
          <w:tab/>
        </w:r>
        <w:bookmarkStart w:id="3724" w:name="_Hlk522632630"/>
        <w:r>
          <w:t xml:space="preserve"> the </w:t>
        </w:r>
        <w:r w:rsidRPr="00CD3C98">
          <w:t>received </w:t>
        </w:r>
        <w:r w:rsidRPr="00CD3C98">
          <w:rPr>
            <w:i/>
            <w:lang w:val="x-none"/>
          </w:rPr>
          <w:t>cnType</w:t>
        </w:r>
        <w:r w:rsidRPr="00CD3C98">
          <w:t> </w:t>
        </w:r>
        <w:r>
          <w:t xml:space="preserve"> is provided to upper layer</w:t>
        </w:r>
        <w:bookmarkEnd w:id="3724"/>
        <w:r>
          <w:t>s</w:t>
        </w:r>
        <w:r w:rsidRPr="00CD3C98">
          <w:t xml:space="preserve">; </w:t>
        </w:r>
      </w:ins>
    </w:p>
    <w:p w14:paraId="624CCD05" w14:textId="77777777" w:rsidR="00C37E65" w:rsidRPr="00D7771E" w:rsidDel="00B82117" w:rsidRDefault="00C37E65" w:rsidP="000458F6">
      <w:pPr>
        <w:pStyle w:val="NO"/>
        <w:rPr>
          <w:ins w:id="3725" w:author="Rapporteur ASN1 SA " w:date="2018-08-30T11:10:00Z"/>
          <w:del w:id="3726" w:author="Rapporteur ASN1 SA" w:date="2018-08-30T12:39:00Z"/>
        </w:rPr>
      </w:pPr>
      <w:ins w:id="3727" w:author="Rapporteur ASN1 SA " w:date="2018-08-30T11:10:00Z">
        <w:r>
          <w:t xml:space="preserve">    </w:t>
        </w:r>
        <w:r w:rsidRPr="00D66CBA">
          <w:t>NOTE:</w:t>
        </w:r>
        <w:r w:rsidRPr="00D66CBA">
          <w:tab/>
        </w:r>
        <w:r>
          <w:t xml:space="preserve">Handling the case if the E-UTRA cell selected after the redirection does not support the core network type specified by the </w:t>
        </w:r>
        <w:r w:rsidRPr="00E6263E">
          <w:rPr>
            <w:i/>
            <w:lang w:val="x-none"/>
          </w:rPr>
          <w:t>cnType,</w:t>
        </w:r>
        <w:r>
          <w:rPr>
            <w:lang w:val="x-none"/>
          </w:rPr>
          <w:t xml:space="preserve"> </w:t>
        </w:r>
        <w:r w:rsidRPr="002B62C6">
          <w:t>is up to UE implementation</w:t>
        </w:r>
        <w:r>
          <w:t>.</w:t>
        </w:r>
      </w:ins>
    </w:p>
    <w:p w14:paraId="37622ADC" w14:textId="77777777" w:rsidR="00C37E65" w:rsidRDefault="00C37E65">
      <w:pPr>
        <w:pStyle w:val="NO"/>
        <w:rPr>
          <w:ins w:id="3728" w:author="Rapporteur ASN1 SA" w:date="2018-08-15T08:31:00Z"/>
        </w:rPr>
        <w:pPrChange w:id="3729" w:author="Rapporteur ASN1 SA" w:date="2018-08-30T12:39:00Z">
          <w:pPr>
            <w:pStyle w:val="B1"/>
          </w:pPr>
        </w:pPrChange>
      </w:pPr>
    </w:p>
    <w:p w14:paraId="4C12FEEE" w14:textId="77777777" w:rsidR="00C37E65" w:rsidRDefault="00C37E65" w:rsidP="00AC3D13">
      <w:pPr>
        <w:pStyle w:val="B1"/>
        <w:rPr>
          <w:ins w:id="3730" w:author="SA R2 -1807910" w:date="2018-05-15T06:38:00Z"/>
        </w:rPr>
      </w:pPr>
      <w:ins w:id="3731" w:author="SA R2 -1807910" w:date="2018-05-15T06:38:00Z">
        <w:r>
          <w:t>1&gt;</w:t>
        </w:r>
        <w:r>
          <w:tab/>
          <w:t xml:space="preserve">if the </w:t>
        </w:r>
        <w:r>
          <w:rPr>
            <w:i/>
          </w:rPr>
          <w:t>RRCRelease</w:t>
        </w:r>
        <w:r w:rsidRPr="00B82117">
          <w:rPr>
            <w:i/>
            <w:sz w:val="16"/>
            <w:szCs w:val="16"/>
            <w:lang w:val="sv-SE"/>
          </w:rPr>
          <w:t xml:space="preserve"> </w:t>
        </w:r>
        <w:r>
          <w:t xml:space="preserve">message includes the </w:t>
        </w:r>
        <w:r>
          <w:rPr>
            <w:i/>
          </w:rPr>
          <w:t>cellReselectionPriorities</w:t>
        </w:r>
        <w:r>
          <w:t>:</w:t>
        </w:r>
      </w:ins>
    </w:p>
    <w:p w14:paraId="0FCAD578" w14:textId="77777777" w:rsidR="00C37E65" w:rsidRDefault="00C37E65" w:rsidP="00AC3D13">
      <w:pPr>
        <w:pStyle w:val="B2"/>
        <w:rPr>
          <w:ins w:id="3732" w:author="SA R2 -1807910" w:date="2018-05-15T06:38:00Z"/>
        </w:rPr>
      </w:pPr>
      <w:ins w:id="3733" w:author="SA R2 -1807910" w:date="2018-05-15T06:38:00Z">
        <w:r>
          <w:t>2&gt;</w:t>
        </w:r>
        <w:r>
          <w:tab/>
          <w:t xml:space="preserve">store the cell reselection priority information provided by the </w:t>
        </w:r>
        <w:r>
          <w:rPr>
            <w:i/>
          </w:rPr>
          <w:t>cellReselectionPriorities</w:t>
        </w:r>
        <w:r>
          <w:t>;</w:t>
        </w:r>
      </w:ins>
    </w:p>
    <w:p w14:paraId="736C0A5F" w14:textId="77777777" w:rsidR="00C37E65" w:rsidRDefault="00C37E65" w:rsidP="00AC3D13">
      <w:pPr>
        <w:pStyle w:val="B2"/>
        <w:rPr>
          <w:ins w:id="3734" w:author="SA R2 -1807910" w:date="2018-05-15T06:38:00Z"/>
        </w:rPr>
      </w:pPr>
      <w:ins w:id="3735" w:author="SA R2 -1807910" w:date="2018-05-15T06:38:00Z">
        <w:r>
          <w:t>2&gt;</w:t>
        </w:r>
        <w:r>
          <w:tab/>
          <w:t xml:space="preserve">if the </w:t>
        </w:r>
        <w:r>
          <w:rPr>
            <w:i/>
          </w:rPr>
          <w:t>t320</w:t>
        </w:r>
        <w:r>
          <w:t xml:space="preserve"> is included:</w:t>
        </w:r>
      </w:ins>
    </w:p>
    <w:p w14:paraId="12D6DE0B" w14:textId="77777777" w:rsidR="00C37E65" w:rsidRDefault="00C37E65" w:rsidP="00AC3D13">
      <w:pPr>
        <w:pStyle w:val="B3"/>
        <w:rPr>
          <w:ins w:id="3736" w:author="SA R2 -1807910" w:date="2018-05-15T06:38:00Z"/>
        </w:rPr>
      </w:pPr>
      <w:ins w:id="3737" w:author="SA R2 -1807910" w:date="2018-05-15T06:38:00Z">
        <w:r>
          <w:t>3&gt;</w:t>
        </w:r>
        <w:r>
          <w:tab/>
          <w:t xml:space="preserve">start timer T320, with the timer value set according to the value of </w:t>
        </w:r>
        <w:r>
          <w:rPr>
            <w:i/>
          </w:rPr>
          <w:t>t320</w:t>
        </w:r>
        <w:r>
          <w:t>;</w:t>
        </w:r>
      </w:ins>
    </w:p>
    <w:p w14:paraId="58110577" w14:textId="77777777" w:rsidR="00C37E65" w:rsidRDefault="00C37E65" w:rsidP="00AC3D13">
      <w:pPr>
        <w:pStyle w:val="B1"/>
        <w:rPr>
          <w:ins w:id="3738" w:author="SA R2 -1807910" w:date="2018-05-15T06:38:00Z"/>
        </w:rPr>
      </w:pPr>
      <w:ins w:id="3739" w:author="SA R2 -1807910" w:date="2018-05-15T06:38:00Z">
        <w:r>
          <w:t>1&gt;</w:t>
        </w:r>
        <w:r>
          <w:tab/>
          <w:t>else:</w:t>
        </w:r>
      </w:ins>
    </w:p>
    <w:p w14:paraId="200B8C49" w14:textId="77777777" w:rsidR="00C37E65" w:rsidRDefault="00C37E65" w:rsidP="00AC3D13">
      <w:pPr>
        <w:pStyle w:val="B2"/>
        <w:rPr>
          <w:ins w:id="3740" w:author="SA R2 -1807910" w:date="2018-05-15T06:38:00Z"/>
        </w:rPr>
      </w:pPr>
      <w:ins w:id="3741" w:author="SA R2 -1807910" w:date="2018-05-15T06:38:00Z">
        <w:r>
          <w:t>2&gt;</w:t>
        </w:r>
        <w:r>
          <w:tab/>
          <w:t>apply the cell reselection priority information broadcast in the system information;</w:t>
        </w:r>
      </w:ins>
    </w:p>
    <w:p w14:paraId="76118F21" w14:textId="77777777" w:rsidR="00C37E65" w:rsidRDefault="00C37E65" w:rsidP="00AC3D13">
      <w:pPr>
        <w:pStyle w:val="EditorsNote"/>
        <w:rPr>
          <w:ins w:id="3742" w:author="SA R2 -1807910" w:date="2018-05-15T06:38:00Z"/>
          <w:lang w:val="en-US"/>
        </w:rPr>
      </w:pPr>
      <w:ins w:id="3743" w:author="SA R2 -1807910" w:date="2018-05-15T06:38:00Z">
        <w:del w:id="3744" w:author="Rapporteur ASN1 SA" w:date="2018-08-14T17:47:00Z">
          <w:r>
            <w:delText xml:space="preserve">Editor’s Note: </w:delText>
          </w:r>
          <w:r>
            <w:rPr>
              <w:lang w:val="en-US"/>
            </w:rPr>
            <w:delText xml:space="preserve">FFS Whether </w:delText>
          </w:r>
          <w:r>
            <w:rPr>
              <w:i/>
              <w:lang w:val="en-US"/>
            </w:rPr>
            <w:delText>RRCRelease</w:delText>
          </w:r>
          <w:r>
            <w:rPr>
              <w:lang w:val="en-US"/>
            </w:rPr>
            <w:delText xml:space="preserve"> supports a mechanim equivalent to </w:delText>
          </w:r>
          <w:commentRangeStart w:id="3745"/>
          <w:r>
            <w:rPr>
              <w:i/>
              <w:lang w:val="en-US"/>
            </w:rPr>
            <w:delText>loadBalancingTAURequired</w:delText>
          </w:r>
        </w:del>
      </w:ins>
      <w:commentRangeEnd w:id="3745"/>
      <w:r>
        <w:rPr>
          <w:rStyle w:val="CommentReference"/>
          <w:rFonts w:ascii="Arial" w:hAnsi="Arial"/>
        </w:rPr>
        <w:commentReference w:id="3745"/>
      </w:r>
      <w:ins w:id="3746" w:author="SA R2 -1807910" w:date="2018-05-15T06:38:00Z">
        <w:del w:id="3747" w:author="Rapporteur ASN1 SA" w:date="2018-08-14T17:47:00Z">
          <w:r>
            <w:rPr>
              <w:lang w:val="en-US"/>
            </w:rPr>
            <w:delText>.</w:delText>
          </w:r>
        </w:del>
      </w:ins>
    </w:p>
    <w:p w14:paraId="1AACD130" w14:textId="77777777" w:rsidR="00C37E65" w:rsidRDefault="00C37E65" w:rsidP="00AC3D13">
      <w:pPr>
        <w:pStyle w:val="B1"/>
        <w:rPr>
          <w:ins w:id="3748" w:author="SA R2 -1807910" w:date="2018-05-15T06:38:00Z"/>
        </w:rPr>
      </w:pPr>
      <w:ins w:id="3749" w:author="SA R2 -1807910" w:date="2018-05-15T06:38:00Z">
        <w:r>
          <w:t>1&gt;</w:t>
        </w:r>
        <w:r>
          <w:tab/>
          <w:t xml:space="preserve">if </w:t>
        </w:r>
        <w:r>
          <w:rPr>
            <w:i/>
            <w:iCs/>
          </w:rPr>
          <w:t>deprioritisationReq</w:t>
        </w:r>
        <w:r>
          <w:t xml:space="preserve"> is included:</w:t>
        </w:r>
      </w:ins>
    </w:p>
    <w:p w14:paraId="72E1DD00" w14:textId="77777777" w:rsidR="00C37E65" w:rsidRDefault="00C37E65" w:rsidP="00AC3D13">
      <w:pPr>
        <w:pStyle w:val="B2"/>
        <w:rPr>
          <w:ins w:id="3750" w:author="SA R2 -1807910" w:date="2018-05-15T06:38:00Z"/>
        </w:rPr>
      </w:pPr>
      <w:ins w:id="3751" w:author="SA R2 -1807910" w:date="2018-05-15T06:38:00Z">
        <w:r>
          <w:t>2&gt;</w:t>
        </w:r>
        <w:r>
          <w:tab/>
          <w:t xml:space="preserve">start or restart timer T325 with the timer value set to the </w:t>
        </w:r>
        <w:r>
          <w:rPr>
            <w:i/>
            <w:iCs/>
          </w:rPr>
          <w:t>deprioritisationTimer</w:t>
        </w:r>
        <w:r>
          <w:t xml:space="preserve"> signalled;</w:t>
        </w:r>
      </w:ins>
    </w:p>
    <w:p w14:paraId="5DE83C8A" w14:textId="77777777" w:rsidR="00C37E65" w:rsidRDefault="00C37E65" w:rsidP="00AC3D13">
      <w:pPr>
        <w:pStyle w:val="B2"/>
        <w:rPr>
          <w:ins w:id="3752" w:author="SA R2 -1807910" w:date="2018-05-31T22:02:00Z"/>
        </w:rPr>
      </w:pPr>
      <w:ins w:id="3753" w:author="SA R2 -1807910" w:date="2018-05-15T06:38:00Z">
        <w:r>
          <w:t>2&gt;</w:t>
        </w:r>
        <w:r>
          <w:tab/>
          <w:t>store the</w:t>
        </w:r>
        <w:r>
          <w:rPr>
            <w:i/>
            <w:iCs/>
          </w:rPr>
          <w:t xml:space="preserve"> deprioritisationReq</w:t>
        </w:r>
        <w:r>
          <w:t xml:space="preserve"> until T325 expiry;</w:t>
        </w:r>
      </w:ins>
    </w:p>
    <w:p w14:paraId="31675792" w14:textId="77777777" w:rsidR="00C37E65" w:rsidRDefault="00C37E65" w:rsidP="00AC3D13">
      <w:pPr>
        <w:pStyle w:val="B1"/>
        <w:rPr>
          <w:ins w:id="3754" w:author="SA R2 -1807910" w:date="2018-05-31T22:02:00Z"/>
        </w:rPr>
      </w:pPr>
      <w:ins w:id="3755" w:author="SA R2 -1807910" w:date="2018-05-31T22:02:00Z">
        <w:r>
          <w:t>1&gt;</w:t>
        </w:r>
        <w:r>
          <w:tab/>
          <w:t xml:space="preserve">if the </w:t>
        </w:r>
        <w:r>
          <w:rPr>
            <w:i/>
          </w:rPr>
          <w:t>RRCRelease</w:t>
        </w:r>
        <w:r>
          <w:t xml:space="preserve"> includes </w:t>
        </w:r>
        <w:commentRangeStart w:id="3756"/>
        <w:r>
          <w:rPr>
            <w:i/>
          </w:rPr>
          <w:t>suspendConfig</w:t>
        </w:r>
      </w:ins>
      <w:commentRangeEnd w:id="3756"/>
      <w:r>
        <w:rPr>
          <w:rStyle w:val="CommentReference"/>
          <w:rFonts w:ascii="Arial" w:hAnsi="Arial"/>
          <w:i/>
        </w:rPr>
        <w:commentReference w:id="3756"/>
      </w:r>
      <w:ins w:id="3757" w:author="SA R2 -1807910" w:date="2018-05-31T22:02:00Z">
        <w:r>
          <w:t>:</w:t>
        </w:r>
      </w:ins>
    </w:p>
    <w:p w14:paraId="649742EB" w14:textId="77777777" w:rsidR="00C37E65" w:rsidRDefault="00C37E65" w:rsidP="00AC3D13">
      <w:pPr>
        <w:pStyle w:val="B2"/>
        <w:rPr>
          <w:ins w:id="3758" w:author="SA R2 -1807910" w:date="2018-05-15T06:38:00Z"/>
          <w:del w:id="3759" w:author="R2-1807911 SA" w:date="2018-06-01T10:39:00Z"/>
        </w:rPr>
      </w:pPr>
      <w:ins w:id="3760" w:author="SA R2 -1807910" w:date="2018-05-15T06:38:00Z">
        <w:del w:id="3761" w:author="R2-1807911 SA" w:date="2018-06-01T10:39:00Z">
          <w:r>
            <w:delText xml:space="preserve">2&gt; store the following information provided by the network: </w:delText>
          </w:r>
          <w:r>
            <w:rPr>
              <w:i/>
            </w:rPr>
            <w:delText>resumeIdentitynextHopChainingCount</w:delText>
          </w:r>
          <w:r>
            <w:delText xml:space="preserve">, </w:delText>
          </w:r>
          <w:r>
            <w:rPr>
              <w:i/>
            </w:rPr>
            <w:delText>ran-PagingCycle</w:delText>
          </w:r>
          <w:r>
            <w:delText xml:space="preserve"> and </w:delText>
          </w:r>
          <w:r>
            <w:rPr>
              <w:i/>
            </w:rPr>
            <w:delText>ran-NotificationAreaInfo</w:delText>
          </w:r>
          <w:r>
            <w:delText>;</w:delText>
          </w:r>
        </w:del>
      </w:ins>
    </w:p>
    <w:p w14:paraId="19EF2B22" w14:textId="77777777" w:rsidR="00C37E65" w:rsidRDefault="00C37E65" w:rsidP="00AC3D13">
      <w:pPr>
        <w:pStyle w:val="B2"/>
        <w:rPr>
          <w:ins w:id="3762" w:author="R2-1807911 SA" w:date="2018-06-01T10:28:00Z"/>
          <w:lang w:val="en-US"/>
        </w:rPr>
      </w:pPr>
      <w:ins w:id="3763" w:author="R2-1807911 SA" w:date="2018-06-01T10:28:00Z">
        <w:r>
          <w:t xml:space="preserve">2&gt; </w:t>
        </w:r>
      </w:ins>
      <w:ins w:id="3764" w:author="Rapporteur ASN1 SA" w:date="2018-08-14T17:50:00Z">
        <w:r>
          <w:t xml:space="preserve">apply the received </w:t>
        </w:r>
        <w:r>
          <w:rPr>
            <w:i/>
            <w:rPrChange w:id="3765" w:author="Rapporteur ASN1 SA" w:date="2018-08-14T17:52:00Z">
              <w:rPr/>
            </w:rPrChange>
          </w:rPr>
          <w:t>suspendConfig</w:t>
        </w:r>
        <w:r>
          <w:t xml:space="preserve">; </w:t>
        </w:r>
      </w:ins>
      <w:commentRangeStart w:id="3766"/>
      <w:ins w:id="3767" w:author="R2-1807911 SA" w:date="2018-06-01T10:43:00Z">
        <w:del w:id="3768" w:author="Rapporteur ASN1 SA" w:date="2018-08-14T17:52:00Z">
          <w:r>
            <w:rPr>
              <w:rPrChange w:id="3769" w:author="Rapporteur ASN1 SA" w:date="2018-07-13T15:13:00Z">
                <w:rPr>
                  <w:sz w:val="16"/>
                  <w:szCs w:val="16"/>
                  <w:lang w:val="sv-SE"/>
                </w:rPr>
              </w:rPrChange>
            </w:rPr>
            <w:delText>if UE has stored</w:delText>
          </w:r>
        </w:del>
      </w:ins>
      <w:commentRangeEnd w:id="3766"/>
      <w:r>
        <w:rPr>
          <w:rStyle w:val="CommentReference"/>
          <w:rFonts w:ascii="Arial" w:hAnsi="Arial"/>
        </w:rPr>
        <w:commentReference w:id="3766"/>
      </w:r>
      <w:ins w:id="3770" w:author="R2-1807911 SA" w:date="2018-06-01T10:43:00Z">
        <w:r>
          <w:rPr>
            <w:rPrChange w:id="3771" w:author="Rapporteur ASN1 SA" w:date="2018-07-13T15:13:00Z">
              <w:rPr>
                <w:sz w:val="16"/>
                <w:szCs w:val="16"/>
                <w:lang w:val="sv-SE"/>
              </w:rPr>
            </w:rPrChange>
          </w:rPr>
          <w:t xml:space="preserve"> </w:t>
        </w:r>
        <w:del w:id="3772" w:author="Nokia (Tero)" w:date="2018-06-25T14:58:00Z">
          <w:r>
            <w:rPr>
              <w:rPrChange w:id="3773" w:author="Rapporteur ASN1 SA" w:date="2018-07-13T15:13:00Z">
                <w:rPr>
                  <w:sz w:val="16"/>
                  <w:szCs w:val="16"/>
                  <w:lang w:val="sv-SE"/>
                </w:rPr>
              </w:rPrChange>
            </w:rPr>
            <w:delText xml:space="preserve">stored </w:delText>
          </w:r>
        </w:del>
      </w:ins>
      <w:ins w:id="3774" w:author="R2-1807911 SA" w:date="2018-06-01T10:37:00Z">
        <w:del w:id="3775" w:author="Rapporteur ASN1 SA" w:date="2018-07-10T15:23:00Z">
          <w:r>
            <w:rPr>
              <w:i/>
              <w:rPrChange w:id="3776" w:author="Rapporteur ASN1 SA" w:date="2018-07-13T15:13:00Z">
                <w:rPr>
                  <w:i/>
                  <w:sz w:val="16"/>
                  <w:szCs w:val="16"/>
                  <w:lang w:val="sv-SE"/>
                </w:rPr>
              </w:rPrChange>
            </w:rPr>
            <w:delText>resumeIdentity</w:delText>
          </w:r>
          <w:r>
            <w:rPr>
              <w:rPrChange w:id="3777" w:author="Rapporteur ASN1 SA" w:date="2018-07-13T15:13:00Z">
                <w:rPr>
                  <w:sz w:val="16"/>
                  <w:szCs w:val="16"/>
                  <w:lang w:val="sv-SE"/>
                </w:rPr>
              </w:rPrChange>
            </w:rPr>
            <w:delText xml:space="preserve">, </w:delText>
          </w:r>
        </w:del>
        <w:commentRangeStart w:id="3778"/>
        <w:del w:id="3779" w:author="Rapporteur ASN1 SA" w:date="2018-08-14T17:51:00Z">
          <w:r>
            <w:rPr>
              <w:i/>
              <w:rPrChange w:id="3780" w:author="Rapporteur ASN1 SA" w:date="2018-07-13T15:13:00Z">
                <w:rPr>
                  <w:i/>
                  <w:sz w:val="16"/>
                  <w:szCs w:val="16"/>
                  <w:lang w:val="sv-SE"/>
                </w:rPr>
              </w:rPrChange>
            </w:rPr>
            <w:delText>nextHopChainingCount</w:delText>
          </w:r>
        </w:del>
      </w:ins>
      <w:del w:id="3781" w:author="Rapporteur ASN1 SA" w:date="2018-08-14T17:51:00Z">
        <w:r>
          <w:rPr>
            <w:i/>
          </w:rPr>
          <w:delText>t380</w:delText>
        </w:r>
      </w:del>
      <w:commentRangeEnd w:id="3778"/>
      <w:r>
        <w:rPr>
          <w:rStyle w:val="CommentReference"/>
          <w:rFonts w:ascii="Arial" w:hAnsi="Arial"/>
        </w:rPr>
        <w:commentReference w:id="3778"/>
      </w:r>
      <w:ins w:id="3782" w:author="R2-1807911 SA" w:date="2018-06-01T10:37:00Z">
        <w:del w:id="3783" w:author="Rapporteur ASN1 SA" w:date="2018-07-09T17:10:00Z">
          <w:r>
            <w:rPr>
              <w:rPrChange w:id="3784" w:author="Rapporteur ASN1 SA" w:date="2018-07-13T15:13:00Z">
                <w:rPr>
                  <w:sz w:val="16"/>
                  <w:szCs w:val="16"/>
                  <w:lang w:val="sv-SE"/>
                </w:rPr>
              </w:rPrChange>
            </w:rPr>
            <w:delText>,</w:delText>
          </w:r>
        </w:del>
        <w:del w:id="3785" w:author="Rapporteur ASN1 SA" w:date="2018-08-14T17:51:00Z">
          <w:r>
            <w:rPr>
              <w:rPrChange w:id="3786" w:author="Rapporteur ASN1 SA" w:date="2018-07-13T15:13:00Z">
                <w:rPr>
                  <w:sz w:val="16"/>
                  <w:szCs w:val="16"/>
                  <w:lang w:val="sv-SE"/>
                </w:rPr>
              </w:rPrChange>
            </w:rPr>
            <w:delText xml:space="preserve"> </w:delText>
          </w:r>
        </w:del>
        <w:del w:id="3787" w:author="Rapporteur ASN1 SA" w:date="2018-08-14T17:52:00Z">
          <w:r>
            <w:rPr>
              <w:i/>
              <w:rPrChange w:id="3788" w:author="Rapporteur ASN1 SA" w:date="2018-07-13T15:13:00Z">
                <w:rPr>
                  <w:i/>
                  <w:sz w:val="16"/>
                  <w:szCs w:val="16"/>
                  <w:lang w:val="sv-SE"/>
                </w:rPr>
              </w:rPrChange>
            </w:rPr>
            <w:delText>ran-PagingCycle</w:delText>
          </w:r>
        </w:del>
        <w:del w:id="3789" w:author="Rapporteur ASN1 SA" w:date="2018-07-09T17:10:00Z">
          <w:r>
            <w:rPr>
              <w:rPrChange w:id="3790" w:author="Rapporteur ASN1 SA" w:date="2018-07-13T15:13:00Z">
                <w:rPr>
                  <w:sz w:val="16"/>
                  <w:szCs w:val="16"/>
                  <w:lang w:val="sv-SE"/>
                </w:rPr>
              </w:rPrChange>
            </w:rPr>
            <w:delText xml:space="preserve"> and </w:delText>
          </w:r>
          <w:r>
            <w:rPr>
              <w:i/>
              <w:rPrChange w:id="3791" w:author="Rapporteur ASN1 SA" w:date="2018-07-13T15:13:00Z">
                <w:rPr>
                  <w:i/>
                  <w:sz w:val="16"/>
                  <w:szCs w:val="16"/>
                  <w:lang w:val="sv-SE"/>
                </w:rPr>
              </w:rPrChange>
            </w:rPr>
            <w:delText>ran-NotificationAreaInfo</w:delText>
          </w:r>
        </w:del>
      </w:ins>
      <w:ins w:id="3792" w:author="R2-1807911 SA" w:date="2018-06-01T10:46:00Z">
        <w:del w:id="3793" w:author="Rapporteur ASN1 SA" w:date="2018-08-14T17:52:00Z">
          <w:r>
            <w:rPr>
              <w:rPrChange w:id="3794" w:author="Rapporteur ASN1 SA" w:date="2018-07-13T15:13:00Z">
                <w:rPr>
                  <w:sz w:val="16"/>
                  <w:szCs w:val="16"/>
                  <w:lang w:val="sv-SE"/>
                </w:rPr>
              </w:rPrChange>
            </w:rPr>
            <w:delText>:</w:delText>
          </w:r>
        </w:del>
      </w:ins>
    </w:p>
    <w:p w14:paraId="07567133" w14:textId="77777777" w:rsidR="00C37E65" w:rsidRDefault="00C37E65" w:rsidP="00AC3D13">
      <w:pPr>
        <w:pStyle w:val="B3"/>
        <w:rPr>
          <w:ins w:id="3795" w:author="R2-1807911 SA" w:date="2018-06-01T10:45:00Z"/>
          <w:del w:id="3796" w:author="Rapporteur ASN1 SA" w:date="2018-08-14T17:52:00Z"/>
        </w:rPr>
      </w:pPr>
      <w:ins w:id="3797" w:author="R2-1807911 SA" w:date="2018-06-01T10:45:00Z">
        <w:del w:id="3798" w:author="Rapporteur ASN1 SA" w:date="2018-08-14T17:52:00Z">
          <w:r>
            <w:rPr>
              <w:rPrChange w:id="3799" w:author="Rapporteur ASN1 SA" w:date="2018-07-13T15:13:00Z">
                <w:rPr>
                  <w:sz w:val="16"/>
                  <w:szCs w:val="16"/>
                  <w:lang w:val="sv-SE"/>
                </w:rPr>
              </w:rPrChange>
            </w:rPr>
            <w:delText>3</w:delText>
          </w:r>
          <w:r>
            <w:delText xml:space="preserve">&gt; </w:delText>
          </w:r>
        </w:del>
      </w:ins>
      <w:del w:id="3800" w:author="Rapporteur ASN1 SA" w:date="2018-08-14T17:52:00Z">
        <w:r>
          <w:rPr>
            <w:i/>
          </w:rPr>
          <w:delText>, t380</w:delText>
        </w:r>
      </w:del>
      <w:ins w:id="3801" w:author="R2-1807911 SA" w:date="2018-06-01T10:46:00Z">
        <w:del w:id="3802" w:author="Rapporteur ASN1 SA" w:date="2018-07-09T17:11:00Z">
          <w:r>
            <w:rPr>
              <w:rPrChange w:id="3803" w:author="Rapporteur ASN1 SA" w:date="2018-07-13T15:13:00Z">
                <w:rPr>
                  <w:sz w:val="16"/>
                  <w:szCs w:val="16"/>
                  <w:lang w:val="sv-SE"/>
                </w:rPr>
              </w:rPrChange>
            </w:rPr>
            <w:delText xml:space="preserve">replaces the stored values by new values </w:delText>
          </w:r>
        </w:del>
        <w:del w:id="3804" w:author="Rapporteur ASN1 SA" w:date="2018-08-14T17:52:00Z">
          <w:r>
            <w:rPr>
              <w:rPrChange w:id="3805" w:author="Rapporteur ASN1 SA" w:date="2018-07-13T15:13:00Z">
                <w:rPr>
                  <w:sz w:val="16"/>
                  <w:szCs w:val="16"/>
                  <w:lang w:val="sv-SE"/>
                </w:rPr>
              </w:rPrChange>
            </w:rPr>
            <w:delText xml:space="preserve">in </w:delText>
          </w:r>
        </w:del>
      </w:ins>
      <w:ins w:id="3806" w:author="R2-1807911 SA" w:date="2018-06-01T10:45:00Z">
        <w:del w:id="3807" w:author="Rapporteur ASN1 SA" w:date="2018-08-14T17:52:00Z">
          <w:r>
            <w:rPr>
              <w:i/>
              <w:rPrChange w:id="3808" w:author="Rapporteur ASN1 SA" w:date="2018-07-13T15:13:00Z">
                <w:rPr>
                  <w:i/>
                  <w:sz w:val="16"/>
                  <w:szCs w:val="16"/>
                  <w:lang w:val="sv-SE"/>
                </w:rPr>
              </w:rPrChange>
            </w:rPr>
            <w:delText>suspendConfig</w:delText>
          </w:r>
        </w:del>
      </w:ins>
      <w:ins w:id="3809" w:author="R2-1807911 SA" w:date="2018-06-01T10:46:00Z">
        <w:del w:id="3810" w:author="Rapporteur ASN1 SA" w:date="2018-08-14T17:52:00Z">
          <w:r>
            <w:rPr>
              <w:i/>
              <w:rPrChange w:id="3811" w:author="Rapporteur ASN1 SA" w:date="2018-07-13T15:13:00Z">
                <w:rPr>
                  <w:i/>
                  <w:sz w:val="16"/>
                  <w:szCs w:val="16"/>
                  <w:lang w:val="sv-SE"/>
                </w:rPr>
              </w:rPrChange>
            </w:rPr>
            <w:delText>;</w:delText>
          </w:r>
        </w:del>
      </w:ins>
    </w:p>
    <w:p w14:paraId="1A416DB3" w14:textId="77777777" w:rsidR="00C37E65" w:rsidRDefault="00C37E65" w:rsidP="00AC3D13">
      <w:pPr>
        <w:pStyle w:val="B2"/>
        <w:rPr>
          <w:ins w:id="3812" w:author="R2-1807911 SA" w:date="2018-06-01T10:46:00Z"/>
          <w:del w:id="3813" w:author="Rapporteur ASN1 SA" w:date="2018-07-09T17:13:00Z"/>
          <w:lang w:val="en-US"/>
        </w:rPr>
      </w:pPr>
      <w:ins w:id="3814" w:author="R2-1807911 SA" w:date="2018-06-01T10:46:00Z">
        <w:del w:id="3815" w:author="Rapporteur ASN1 SA" w:date="2018-07-09T17:13:00Z">
          <w:r>
            <w:delText xml:space="preserve">2&gt; </w:delText>
          </w:r>
          <w:r>
            <w:rPr>
              <w:lang w:val="sv-SE"/>
            </w:rPr>
            <w:delText>else:</w:delText>
          </w:r>
        </w:del>
      </w:ins>
    </w:p>
    <w:p w14:paraId="5B1A1A08" w14:textId="77777777" w:rsidR="00C37E65" w:rsidRDefault="00C37E65">
      <w:pPr>
        <w:pStyle w:val="B2"/>
        <w:rPr>
          <w:ins w:id="3816" w:author="R2-1807911 SA" w:date="2018-06-01T10:46:00Z"/>
          <w:del w:id="3817" w:author="Rapporteur ASN1 SA" w:date="2018-07-09T17:34:00Z"/>
        </w:rPr>
        <w:pPrChange w:id="3818" w:author="Rapporteur ASN1 SA" w:date="2018-07-09T17:13:00Z">
          <w:pPr>
            <w:pStyle w:val="B3"/>
          </w:pPr>
        </w:pPrChange>
      </w:pPr>
      <w:ins w:id="3819" w:author="R2-1807911 SA" w:date="2018-06-01T10:46:00Z">
        <w:del w:id="3820" w:author="Rapporteur ASN1 SA" w:date="2018-07-09T17:13:00Z">
          <w:r>
            <w:rPr>
              <w:lang w:val="sv-SE"/>
            </w:rPr>
            <w:delText>3</w:delText>
          </w:r>
        </w:del>
        <w:del w:id="3821" w:author="Rapporteur ASN1 SA" w:date="2018-07-09T17:34:00Z">
          <w:r>
            <w:delText xml:space="preserve">&gt; </w:delText>
          </w:r>
        </w:del>
      </w:ins>
      <w:ins w:id="3822" w:author="R2-1807911 SA" w:date="2018-06-01T10:47:00Z">
        <w:del w:id="3823" w:author="Rapporteur ASN1 SA" w:date="2018-07-09T17:31:00Z">
          <w:r>
            <w:rPr>
              <w:lang w:val="sv-SE"/>
            </w:rPr>
            <w:delText xml:space="preserve">store </w:delText>
          </w:r>
          <w:r>
            <w:rPr>
              <w:i/>
              <w:lang w:val="sv-SE"/>
              <w:rPrChange w:id="3824" w:author="Rapporteur ASN1 SA" w:date="2018-07-09T17:13:00Z">
                <w:rPr>
                  <w:sz w:val="16"/>
                  <w:szCs w:val="16"/>
                  <w:lang w:val="sv-SE"/>
                </w:rPr>
              </w:rPrChange>
            </w:rPr>
            <w:delText>resumeIdentity</w:delText>
          </w:r>
          <w:r>
            <w:rPr>
              <w:lang w:val="sv-SE"/>
            </w:rPr>
            <w:delText xml:space="preserve">, </w:delText>
          </w:r>
          <w:r>
            <w:rPr>
              <w:i/>
              <w:lang w:val="sv-SE"/>
              <w:rPrChange w:id="3825" w:author="Rapporteur ASN1 SA" w:date="2018-07-09T17:13:00Z">
                <w:rPr>
                  <w:sz w:val="16"/>
                  <w:szCs w:val="16"/>
                  <w:lang w:val="sv-SE"/>
                </w:rPr>
              </w:rPrChange>
            </w:rPr>
            <w:delText>nextHopChainingCount</w:delText>
          </w:r>
        </w:del>
        <w:del w:id="3826" w:author="Rapporteur ASN1 SA" w:date="2018-07-09T17:13:00Z">
          <w:r>
            <w:rPr>
              <w:lang w:val="sv-SE"/>
            </w:rPr>
            <w:delText>,</w:delText>
          </w:r>
        </w:del>
        <w:del w:id="3827" w:author="Rapporteur ASN1 SA" w:date="2018-07-09T17:31:00Z">
          <w:r>
            <w:rPr>
              <w:lang w:val="sv-SE"/>
            </w:rPr>
            <w:delText xml:space="preserve"> </w:delText>
          </w:r>
          <w:r>
            <w:rPr>
              <w:i/>
              <w:lang w:val="sv-SE"/>
              <w:rPrChange w:id="3828" w:author="Rapporteur ASN1 SA" w:date="2018-07-09T17:13:00Z">
                <w:rPr>
                  <w:sz w:val="16"/>
                  <w:szCs w:val="16"/>
                  <w:lang w:val="sv-SE"/>
                </w:rPr>
              </w:rPrChange>
            </w:rPr>
            <w:delText>ran-PagingCycle</w:delText>
          </w:r>
          <w:r>
            <w:rPr>
              <w:lang w:val="sv-SE"/>
            </w:rPr>
            <w:delText xml:space="preserve"> </w:delText>
          </w:r>
        </w:del>
        <w:del w:id="3829" w:author="Rapporteur ASN1 SA" w:date="2018-07-09T17:13:00Z">
          <w:r>
            <w:rPr>
              <w:lang w:val="sv-SE"/>
            </w:rPr>
            <w:delText xml:space="preserve">and ran-NotificationAreaInfo </w:delText>
          </w:r>
        </w:del>
        <w:del w:id="3830" w:author="Rapporteur ASN1 SA" w:date="2018-07-09T17:31:00Z">
          <w:r>
            <w:rPr>
              <w:lang w:val="sv-SE"/>
            </w:rPr>
            <w:delText xml:space="preserve">provided </w:delText>
          </w:r>
        </w:del>
      </w:ins>
      <w:ins w:id="3831" w:author="R2-1807911 SA" w:date="2018-06-01T10:46:00Z">
        <w:del w:id="3832" w:author="Rapporteur ASN1 SA" w:date="2018-07-09T17:31:00Z">
          <w:r>
            <w:rPr>
              <w:lang w:val="sv-SE"/>
            </w:rPr>
            <w:delText xml:space="preserve">in </w:delText>
          </w:r>
          <w:r>
            <w:rPr>
              <w:i/>
              <w:lang w:val="sv-SE"/>
              <w:rPrChange w:id="3833" w:author="Rapporteur ASN1 SA" w:date="2018-07-09T17:13:00Z">
                <w:rPr>
                  <w:sz w:val="16"/>
                  <w:szCs w:val="16"/>
                  <w:lang w:val="sv-SE"/>
                </w:rPr>
              </w:rPrChange>
            </w:rPr>
            <w:delText>suspendConfig</w:delText>
          </w:r>
        </w:del>
        <w:del w:id="3834" w:author="Rapporteur ASN1 SA" w:date="2018-07-09T17:34:00Z">
          <w:r>
            <w:rPr>
              <w:lang w:val="sv-SE"/>
            </w:rPr>
            <w:delText>;</w:delText>
          </w:r>
        </w:del>
      </w:ins>
    </w:p>
    <w:p w14:paraId="136592FB" w14:textId="77777777" w:rsidR="00C37E65" w:rsidRDefault="00C37E65">
      <w:pPr>
        <w:pStyle w:val="B2"/>
        <w:rPr>
          <w:ins w:id="3835" w:author="Rapporteur ASN1 SA" w:date="2018-07-09T17:34:00Z"/>
        </w:rPr>
        <w:pPrChange w:id="3836" w:author="Rapporteur ASN1 SA" w:date="2018-08-30T12:40:00Z">
          <w:pPr>
            <w:pStyle w:val="B3"/>
          </w:pPr>
        </w:pPrChange>
      </w:pPr>
      <w:ins w:id="3837" w:author="Rapporteur ASN1 SA" w:date="2018-07-09T17:30:00Z">
        <w:r>
          <w:rPr>
            <w:lang w:val="en-US"/>
            <w:rPrChange w:id="3838" w:author="Ericsson (Wahaj)" w:date="2018-08-09T23:10:00Z">
              <w:rPr>
                <w:sz w:val="16"/>
                <w:szCs w:val="16"/>
                <w:lang w:val="sv-SE"/>
              </w:rPr>
            </w:rPrChange>
          </w:rPr>
          <w:t>2</w:t>
        </w:r>
        <w:r>
          <w:t xml:space="preserve">&gt; </w:t>
        </w:r>
        <w:r>
          <w:rPr>
            <w:lang w:val="en-US"/>
          </w:rPr>
          <w:t xml:space="preserve">store </w:t>
        </w:r>
      </w:ins>
      <w:ins w:id="3839" w:author="Rapporteur ASN1 SA" w:date="2018-07-10T15:32:00Z">
        <w:r>
          <w:rPr>
            <w:i/>
            <w:lang w:val="en-US"/>
          </w:rPr>
          <w:t xml:space="preserve">fullI-RNTI, </w:t>
        </w:r>
      </w:ins>
      <w:ins w:id="3840" w:author="Rapporteur ASN1 SA" w:date="2018-07-10T17:14:00Z">
        <w:r>
          <w:rPr>
            <w:i/>
            <w:lang w:val="en-US"/>
          </w:rPr>
          <w:t>short</w:t>
        </w:r>
      </w:ins>
      <w:ins w:id="3841" w:author="Rapporteur ASN1 SA" w:date="2018-07-10T15:32:00Z">
        <w:r>
          <w:rPr>
            <w:i/>
            <w:lang w:val="en-US"/>
          </w:rPr>
          <w:t>I-RNTI</w:t>
        </w:r>
      </w:ins>
      <w:ins w:id="3842" w:author="Rapporteur ASN1 SA" w:date="2018-07-09T17:30:00Z">
        <w:r>
          <w:rPr>
            <w:lang w:val="en-US"/>
            <w:rPrChange w:id="3843" w:author="Ericsson (Wahaj)" w:date="2018-08-09T23:10:00Z">
              <w:rPr>
                <w:sz w:val="16"/>
                <w:szCs w:val="16"/>
                <w:lang w:val="sv-SE"/>
              </w:rPr>
            </w:rPrChange>
          </w:rPr>
          <w:t xml:space="preserve">, </w:t>
        </w:r>
        <w:r>
          <w:rPr>
            <w:i/>
            <w:lang w:val="en-US"/>
            <w:rPrChange w:id="3844" w:author="Ericsson (Wahaj)" w:date="2018-08-09T23:10:00Z">
              <w:rPr>
                <w:i/>
                <w:sz w:val="16"/>
                <w:szCs w:val="16"/>
                <w:lang w:val="sv-SE"/>
              </w:rPr>
            </w:rPrChange>
          </w:rPr>
          <w:t>nextHopChainingCount</w:t>
        </w:r>
      </w:ins>
      <w:ins w:id="3845" w:author="Rapporteur ASN1 SA" w:date="2018-07-09T17:38:00Z">
        <w:r>
          <w:rPr>
            <w:i/>
            <w:lang w:val="en-US"/>
            <w:rPrChange w:id="3846" w:author="Ericsson (Wahaj)" w:date="2018-08-09T23:10:00Z">
              <w:rPr>
                <w:i/>
                <w:sz w:val="16"/>
                <w:szCs w:val="16"/>
                <w:lang w:val="sv-SE"/>
              </w:rPr>
            </w:rPrChange>
          </w:rPr>
          <w:t xml:space="preserve">, </w:t>
        </w:r>
      </w:ins>
      <w:r>
        <w:rPr>
          <w:i/>
        </w:rPr>
        <w:t>t380</w:t>
      </w:r>
      <w:ins w:id="3847" w:author="R2-1807911 SA" w:date="2018-06-01T10:37:00Z">
        <w:del w:id="3848" w:author="Rapporteur ASN1 SA" w:date="2018-07-09T17:10:00Z">
          <w:r>
            <w:rPr>
              <w:rPrChange w:id="3849" w:author="Rapporteur ASN1 SA" w:date="2018-07-13T15:13:00Z">
                <w:rPr>
                  <w:sz w:val="16"/>
                  <w:szCs w:val="16"/>
                  <w:lang w:val="sv-SE"/>
                </w:rPr>
              </w:rPrChange>
            </w:rPr>
            <w:delText>,</w:delText>
          </w:r>
        </w:del>
        <w:r>
          <w:rPr>
            <w:rPrChange w:id="3850" w:author="Rapporteur ASN1 SA" w:date="2018-07-13T15:13:00Z">
              <w:rPr>
                <w:sz w:val="16"/>
                <w:szCs w:val="16"/>
                <w:lang w:val="sv-SE"/>
              </w:rPr>
            </w:rPrChange>
          </w:rPr>
          <w:t xml:space="preserve"> </w:t>
        </w:r>
      </w:ins>
      <w:ins w:id="3851" w:author="Rapporteur ASN1 SA" w:date="2018-07-09T17:30:00Z">
        <w:r>
          <w:rPr>
            <w:lang w:val="en-US"/>
            <w:rPrChange w:id="3852" w:author="Ericsson (Wahaj)" w:date="2018-08-09T23:10:00Z">
              <w:rPr>
                <w:sz w:val="16"/>
                <w:szCs w:val="16"/>
                <w:lang w:val="sv-SE"/>
              </w:rPr>
            </w:rPrChange>
          </w:rPr>
          <w:t xml:space="preserve">and </w:t>
        </w:r>
        <w:r>
          <w:rPr>
            <w:i/>
            <w:lang w:val="en-US"/>
            <w:rPrChange w:id="3853" w:author="Ericsson (Wahaj)" w:date="2018-08-09T23:10:00Z">
              <w:rPr>
                <w:i/>
                <w:sz w:val="16"/>
                <w:szCs w:val="16"/>
                <w:lang w:val="sv-SE"/>
              </w:rPr>
            </w:rPrChange>
          </w:rPr>
          <w:t>ran-PagingCycle</w:t>
        </w:r>
        <w:r>
          <w:rPr>
            <w:lang w:val="en-US"/>
            <w:rPrChange w:id="3854" w:author="Ericsson (Wahaj)" w:date="2018-08-09T23:10:00Z">
              <w:rPr>
                <w:sz w:val="16"/>
                <w:szCs w:val="16"/>
                <w:lang w:val="sv-SE"/>
              </w:rPr>
            </w:rPrChange>
          </w:rPr>
          <w:t xml:space="preserve"> provided in </w:t>
        </w:r>
        <w:r>
          <w:rPr>
            <w:i/>
            <w:lang w:val="en-US"/>
            <w:rPrChange w:id="3855" w:author="Ericsson (Wahaj)" w:date="2018-08-09T23:10:00Z">
              <w:rPr>
                <w:i/>
                <w:sz w:val="16"/>
                <w:szCs w:val="16"/>
                <w:lang w:val="sv-SE"/>
              </w:rPr>
            </w:rPrChange>
          </w:rPr>
          <w:t>suspendConfig</w:t>
        </w:r>
        <w:r>
          <w:rPr>
            <w:lang w:val="en-US"/>
            <w:rPrChange w:id="3856" w:author="Ericsson (Wahaj)" w:date="2018-08-09T23:10:00Z">
              <w:rPr>
                <w:sz w:val="16"/>
                <w:szCs w:val="16"/>
                <w:lang w:val="sv-SE"/>
              </w:rPr>
            </w:rPrChange>
          </w:rPr>
          <w:t>;</w:t>
        </w:r>
      </w:ins>
      <w:ins w:id="3857" w:author="Rapporteur ASN1 SA" w:date="2018-08-30T12:40:00Z">
        <w:r>
          <w:t xml:space="preserve"> </w:t>
        </w:r>
      </w:ins>
    </w:p>
    <w:p w14:paraId="3AC45424" w14:textId="77777777" w:rsidR="00C37E65" w:rsidRDefault="00C37E65" w:rsidP="00AC3D13">
      <w:pPr>
        <w:pStyle w:val="B2"/>
        <w:rPr>
          <w:ins w:id="3858" w:author="SA R2-1808961" w:date="2018-05-29T10:30:00Z"/>
        </w:rPr>
      </w:pPr>
      <w:ins w:id="3859" w:author="SA R2-1808961" w:date="2018-05-29T10:30:00Z">
        <w:r>
          <w:t>2&gt;</w:t>
        </w:r>
        <w:r>
          <w:tab/>
          <w:t>reset MAC;</w:t>
        </w:r>
      </w:ins>
    </w:p>
    <w:p w14:paraId="18DCC252" w14:textId="77777777" w:rsidR="00C37E65" w:rsidRDefault="00C37E65" w:rsidP="00AC3D13">
      <w:pPr>
        <w:pStyle w:val="B2"/>
        <w:rPr>
          <w:ins w:id="3860" w:author="SA R2 -1807910" w:date="2018-05-15T06:38:00Z"/>
        </w:rPr>
      </w:pPr>
      <w:bookmarkStart w:id="3861" w:name="_Hlk515612184"/>
      <w:ins w:id="3862" w:author="SA R2 -1807910" w:date="2018-05-15T06:38:00Z">
        <w:r>
          <w:t>2&gt;</w:t>
        </w:r>
        <w:r>
          <w:tab/>
          <w:t xml:space="preserve">re-establish RLC entities for </w:t>
        </w:r>
        <w:del w:id="3863" w:author="Rapporteur ASN1 SA" w:date="2018-08-28T14:38:00Z">
          <w:r w:rsidDel="005E1E54">
            <w:delText xml:space="preserve">all </w:delText>
          </w:r>
        </w:del>
        <w:r>
          <w:t>SRB</w:t>
        </w:r>
      </w:ins>
      <w:ins w:id="3864" w:author="Rapporteur ASN1 SA" w:date="2018-08-28T14:38:00Z">
        <w:r>
          <w:t>1</w:t>
        </w:r>
      </w:ins>
      <w:ins w:id="3865" w:author="SA R2 -1807910" w:date="2018-05-15T06:38:00Z">
        <w:del w:id="3866" w:author="Rapporteur ASN1 SA" w:date="2018-08-28T14:38:00Z">
          <w:r w:rsidDel="005E1E54">
            <w:delText>s and DRBs</w:delText>
          </w:r>
        </w:del>
        <w:r>
          <w:t>;</w:t>
        </w:r>
      </w:ins>
    </w:p>
    <w:bookmarkEnd w:id="3861"/>
    <w:p w14:paraId="68178413" w14:textId="77777777" w:rsidR="00C37E65" w:rsidRDefault="00C37E65" w:rsidP="00AC3D13">
      <w:pPr>
        <w:pStyle w:val="B2"/>
        <w:rPr>
          <w:ins w:id="3867" w:author="SA R2 -1807910" w:date="2018-05-15T06:38:00Z"/>
          <w:del w:id="3868" w:author="SA R2-1808961" w:date="2018-05-29T10:29:00Z"/>
        </w:rPr>
      </w:pPr>
      <w:ins w:id="3869" w:author="SA R2 -1807910" w:date="2018-05-15T06:38:00Z">
        <w:del w:id="3870" w:author="SA R2-1808961" w:date="2018-05-29T10:29:00Z">
          <w:r>
            <w:delText>2&gt;</w:delText>
          </w:r>
          <w:r>
            <w:tab/>
            <w:delText>reset MAC;</w:delText>
          </w:r>
        </w:del>
      </w:ins>
    </w:p>
    <w:p w14:paraId="6932C742" w14:textId="77777777" w:rsidR="00C37E65" w:rsidRDefault="00C37E65" w:rsidP="00AC3D13">
      <w:pPr>
        <w:pStyle w:val="B2"/>
        <w:rPr>
          <w:ins w:id="3871" w:author="SA R2 -1807910" w:date="2018-05-15T06:38:00Z"/>
          <w:lang w:val="en-US"/>
        </w:rPr>
      </w:pPr>
      <w:ins w:id="3872" w:author="SA R2 -1807910" w:date="2018-05-15T06:38:00Z">
        <w:r>
          <w:lastRenderedPageBreak/>
          <w:t>2&gt;</w:t>
        </w:r>
        <w:r>
          <w:tab/>
          <w:t xml:space="preserve">if the </w:t>
        </w:r>
        <w:r>
          <w:rPr>
            <w:i/>
            <w:lang w:val="en-US"/>
            <w:rPrChange w:id="3873" w:author="Ericsson (Wahaj)" w:date="2018-08-09T23:10:00Z">
              <w:rPr>
                <w:i/>
                <w:sz w:val="16"/>
                <w:szCs w:val="16"/>
                <w:lang w:val="sv-SE"/>
              </w:rPr>
            </w:rPrChange>
          </w:rPr>
          <w:t>RRCRelease</w:t>
        </w:r>
        <w:r>
          <w:rPr>
            <w:lang w:val="en-US"/>
            <w:rPrChange w:id="3874" w:author="Ericsson (Wahaj)" w:date="2018-08-09T23:10:00Z">
              <w:rPr>
                <w:sz w:val="16"/>
                <w:szCs w:val="16"/>
                <w:lang w:val="sv-SE"/>
              </w:rPr>
            </w:rPrChange>
          </w:rPr>
          <w:t xml:space="preserve"> </w:t>
        </w:r>
        <w:r>
          <w:t xml:space="preserve">message </w:t>
        </w:r>
        <w:r>
          <w:rPr>
            <w:lang w:val="en-US"/>
            <w:rPrChange w:id="3875" w:author="Ericsson (Wahaj)" w:date="2018-08-09T23:10:00Z">
              <w:rPr>
                <w:sz w:val="16"/>
                <w:szCs w:val="16"/>
                <w:lang w:val="sv-SE"/>
              </w:rPr>
            </w:rPrChange>
          </w:rPr>
          <w:t xml:space="preserve">with </w:t>
        </w:r>
        <w:r>
          <w:rPr>
            <w:i/>
            <w:lang w:val="en-US"/>
            <w:rPrChange w:id="3876" w:author="Ericsson (Wahaj)" w:date="2018-08-09T23:10:00Z">
              <w:rPr>
                <w:i/>
                <w:sz w:val="16"/>
                <w:szCs w:val="16"/>
                <w:lang w:val="sv-SE"/>
              </w:rPr>
            </w:rPrChange>
          </w:rPr>
          <w:t>suspendConfig</w:t>
        </w:r>
        <w:r>
          <w:t xml:space="preserve"> was received in response to an </w:t>
        </w:r>
        <w:commentRangeStart w:id="3877"/>
        <w:r>
          <w:rPr>
            <w:i/>
          </w:rPr>
          <w:t>RRCResumeRequest</w:t>
        </w:r>
      </w:ins>
      <w:commentRangeEnd w:id="3877"/>
      <w:r w:rsidRPr="00AC3D13">
        <w:rPr>
          <w:rStyle w:val="CommentReference"/>
          <w:lang w:val="en-US"/>
        </w:rPr>
        <w:commentReference w:id="3877"/>
      </w:r>
      <w:ins w:id="3878" w:author="Rapporteur ASN1 SA" w:date="2018-08-14T17:57:00Z">
        <w:r>
          <w:rPr>
            <w:i/>
          </w:rPr>
          <w:t xml:space="preserve"> </w:t>
        </w:r>
        <w:r>
          <w:rPr>
            <w:rPrChange w:id="3879" w:author="Rapporteur ASN1 SA" w:date="2018-08-14T17:58:00Z">
              <w:rPr>
                <w:i/>
              </w:rPr>
            </w:rPrChange>
          </w:rPr>
          <w:t>or an</w:t>
        </w:r>
        <w:r>
          <w:rPr>
            <w:lang w:val="en-US"/>
            <w:rPrChange w:id="3880" w:author="Rapporteur ASN1 SA" w:date="2018-08-14T17:58:00Z">
              <w:rPr>
                <w:i/>
              </w:rPr>
            </w:rPrChange>
          </w:rPr>
          <w:t xml:space="preserve"> </w:t>
        </w:r>
      </w:ins>
      <w:ins w:id="3881" w:author="Rapporteur ASN1 SA" w:date="2018-08-14T17:58:00Z">
        <w:r>
          <w:rPr>
            <w:i/>
            <w:lang w:val="en-US"/>
            <w:rPrChange w:id="3882" w:author="Rapporteur ASN1 SA" w:date="2018-08-14T17:58:00Z">
              <w:rPr>
                <w:lang w:val="en-US"/>
              </w:rPr>
            </w:rPrChange>
          </w:rPr>
          <w:t>RRCResumeRequest1</w:t>
        </w:r>
      </w:ins>
      <w:ins w:id="3883" w:author="SA R2 -1807910" w:date="2018-05-15T06:38:00Z">
        <w:r>
          <w:rPr>
            <w:lang w:val="en-US"/>
            <w:rPrChange w:id="3884" w:author="Ericsson (Wahaj)" w:date="2018-08-09T23:10:00Z">
              <w:rPr>
                <w:sz w:val="16"/>
                <w:szCs w:val="16"/>
                <w:lang w:val="sv-SE"/>
              </w:rPr>
            </w:rPrChange>
          </w:rPr>
          <w:t>:</w:t>
        </w:r>
      </w:ins>
    </w:p>
    <w:p w14:paraId="5C132091" w14:textId="77777777" w:rsidR="00C37E65" w:rsidRDefault="00C37E65" w:rsidP="00AC3D13">
      <w:pPr>
        <w:pStyle w:val="B3"/>
        <w:rPr>
          <w:ins w:id="3885" w:author="SA R2 -1807910" w:date="2018-05-15T06:38:00Z"/>
        </w:rPr>
      </w:pPr>
      <w:ins w:id="3886" w:author="SA R2 -1807910" w:date="2018-05-15T06:38:00Z">
        <w:r>
          <w:rPr>
            <w:lang w:val="en-US"/>
            <w:rPrChange w:id="3887" w:author="Ericsson (Wahaj)" w:date="2018-08-09T23:10:00Z">
              <w:rPr>
                <w:sz w:val="16"/>
                <w:szCs w:val="16"/>
                <w:lang w:val="sv-SE"/>
              </w:rPr>
            </w:rPrChange>
          </w:rPr>
          <w:t>3</w:t>
        </w:r>
        <w:r>
          <w:t xml:space="preserve">&gt; </w:t>
        </w:r>
        <w:r>
          <w:rPr>
            <w:lang w:val="en-US"/>
            <w:rPrChange w:id="3888" w:author="Ericsson (Wahaj)" w:date="2018-08-09T23:10:00Z">
              <w:rPr>
                <w:sz w:val="16"/>
                <w:szCs w:val="16"/>
                <w:lang w:val="sv-SE"/>
              </w:rPr>
            </w:rPrChange>
          </w:rPr>
          <w:t>stop the timer T319 if running;</w:t>
        </w:r>
      </w:ins>
    </w:p>
    <w:p w14:paraId="64D54299" w14:textId="77777777" w:rsidR="00C37E65" w:rsidRDefault="00C37E65" w:rsidP="00AC3D13">
      <w:pPr>
        <w:pStyle w:val="B3"/>
        <w:rPr>
          <w:ins w:id="3889" w:author="R2-1807911 SA" w:date="2018-06-01T10:50:00Z"/>
          <w:lang w:val="en-US"/>
        </w:rPr>
      </w:pPr>
      <w:ins w:id="3890" w:author="SA R2 -1807910" w:date="2018-05-15T06:38:00Z">
        <w:del w:id="3891" w:author="R2-1807911 SA" w:date="2018-06-01T10:50:00Z">
          <w:r>
            <w:rPr>
              <w:lang w:val="en-US"/>
              <w:rPrChange w:id="3892" w:author="Ericsson (Wahaj)" w:date="2018-08-09T23:10:00Z">
                <w:rPr>
                  <w:sz w:val="16"/>
                  <w:szCs w:val="16"/>
                  <w:lang w:val="sv-SE"/>
                </w:rPr>
              </w:rPrChange>
            </w:rPr>
            <w:delText>3</w:delText>
          </w:r>
          <w:r>
            <w:delText xml:space="preserve">&gt; </w:delText>
          </w:r>
        </w:del>
        <w:del w:id="3893" w:author="R2-1807911 SA" w:date="2018-06-01T10:30:00Z">
          <w:r>
            <w:delText xml:space="preserve">FFS Update of parameters upon direct transition from RRC_INACTIVE to RRC_INACTIVE (e.g. C-RNTI, </w:delText>
          </w:r>
          <w:r>
            <w:rPr>
              <w:i/>
            </w:rPr>
            <w:delText>cellIdentity</w:delText>
          </w:r>
          <w:r>
            <w:delText>, security context, etc.)</w:delText>
          </w:r>
        </w:del>
        <w:del w:id="3894" w:author="R2-1807911 SA" w:date="2018-06-01T10:56:00Z">
          <w:r>
            <w:delText>;</w:delText>
          </w:r>
        </w:del>
      </w:ins>
      <w:ins w:id="3895" w:author="R2-1807911 SA" w:date="2018-06-01T10:50:00Z">
        <w:r>
          <w:rPr>
            <w:lang w:val="en-US"/>
            <w:rPrChange w:id="3896" w:author="Ericsson (Wahaj)" w:date="2018-08-09T23:10:00Z">
              <w:rPr>
                <w:sz w:val="16"/>
                <w:szCs w:val="16"/>
                <w:lang w:val="sv-SE"/>
              </w:rPr>
            </w:rPrChange>
          </w:rPr>
          <w:t>3</w:t>
        </w:r>
        <w:r>
          <w:t xml:space="preserve">&gt; replace any previously stored security context with newly received security context in the </w:t>
        </w:r>
      </w:ins>
      <w:ins w:id="3897" w:author="R2-1807911 SA" w:date="2018-06-01T10:51:00Z">
        <w:r>
          <w:rPr>
            <w:i/>
            <w:lang w:val="en-US"/>
            <w:rPrChange w:id="3898" w:author="Ericsson (Wahaj)" w:date="2018-08-09T23:10:00Z">
              <w:rPr>
                <w:i/>
                <w:sz w:val="16"/>
                <w:szCs w:val="16"/>
                <w:lang w:val="sv-SE"/>
              </w:rPr>
            </w:rPrChange>
          </w:rPr>
          <w:t>suspendConfig</w:t>
        </w:r>
        <w:r>
          <w:rPr>
            <w:lang w:val="en-US"/>
            <w:rPrChange w:id="3899" w:author="Ericsson (Wahaj)" w:date="2018-08-09T23:10:00Z">
              <w:rPr>
                <w:sz w:val="16"/>
                <w:szCs w:val="16"/>
                <w:lang w:val="sv-SE"/>
              </w:rPr>
            </w:rPrChange>
          </w:rPr>
          <w:t>;</w:t>
        </w:r>
      </w:ins>
    </w:p>
    <w:p w14:paraId="6468E54F" w14:textId="77777777" w:rsidR="00C37E65" w:rsidRDefault="00C37E65" w:rsidP="00AC3D13">
      <w:pPr>
        <w:pStyle w:val="B3"/>
        <w:rPr>
          <w:ins w:id="3900" w:author="R2-1807911 SA" w:date="2018-06-01T10:51:00Z"/>
          <w:lang w:val="en-US"/>
        </w:rPr>
      </w:pPr>
      <w:ins w:id="3901" w:author="R2-1807911 SA" w:date="2018-06-01T10:51:00Z">
        <w:r>
          <w:rPr>
            <w:lang w:val="en-US"/>
            <w:rPrChange w:id="3902" w:author="Ericsson (Wahaj)" w:date="2018-08-09T23:10:00Z">
              <w:rPr>
                <w:sz w:val="16"/>
                <w:szCs w:val="16"/>
                <w:lang w:val="sv-SE"/>
              </w:rPr>
            </w:rPrChange>
          </w:rPr>
          <w:t>3</w:t>
        </w:r>
        <w:r>
          <w:t xml:space="preserve">&gt; </w:t>
        </w:r>
        <w:r>
          <w:rPr>
            <w:lang w:val="en-US"/>
            <w:rPrChange w:id="3903" w:author="Ericsson (Wahaj)" w:date="2018-08-09T23:10:00Z">
              <w:rPr>
                <w:sz w:val="16"/>
                <w:szCs w:val="16"/>
                <w:lang w:val="sv-SE"/>
              </w:rPr>
            </w:rPrChange>
          </w:rPr>
          <w:t xml:space="preserve">replace the previously stored C-RNTI with the temporary C-RNTI in the cell the UE has </w:t>
        </w:r>
      </w:ins>
      <w:ins w:id="3904" w:author="R2-1807911 SA" w:date="2018-06-01T10:53:00Z">
        <w:r>
          <w:rPr>
            <w:lang w:val="en-US"/>
            <w:rPrChange w:id="3905" w:author="Ericsson (Wahaj)" w:date="2018-08-09T23:10:00Z">
              <w:rPr>
                <w:sz w:val="16"/>
                <w:szCs w:val="16"/>
                <w:lang w:val="sv-SE"/>
              </w:rPr>
            </w:rPrChange>
          </w:rPr>
          <w:t xml:space="preserve">received the </w:t>
        </w:r>
        <w:r>
          <w:rPr>
            <w:i/>
            <w:lang w:val="en-US"/>
            <w:rPrChange w:id="3906" w:author="Ericsson (Wahaj)" w:date="2018-08-09T23:10:00Z">
              <w:rPr>
                <w:i/>
                <w:sz w:val="16"/>
                <w:szCs w:val="16"/>
                <w:lang w:val="sv-SE"/>
              </w:rPr>
            </w:rPrChange>
          </w:rPr>
          <w:t>RRCRelease</w:t>
        </w:r>
        <w:r>
          <w:rPr>
            <w:lang w:val="en-US"/>
            <w:rPrChange w:id="3907" w:author="Ericsson (Wahaj)" w:date="2018-08-09T23:10:00Z">
              <w:rPr>
                <w:sz w:val="16"/>
                <w:szCs w:val="16"/>
                <w:lang w:val="sv-SE"/>
              </w:rPr>
            </w:rPrChange>
          </w:rPr>
          <w:t xml:space="preserve"> message</w:t>
        </w:r>
      </w:ins>
      <w:ins w:id="3908" w:author="R2-1807911 SA" w:date="2018-06-01T10:52:00Z">
        <w:r>
          <w:rPr>
            <w:lang w:val="en-US"/>
            <w:rPrChange w:id="3909" w:author="Ericsson (Wahaj)" w:date="2018-08-09T23:10:00Z">
              <w:rPr>
                <w:sz w:val="16"/>
                <w:szCs w:val="16"/>
                <w:lang w:val="sv-SE"/>
              </w:rPr>
            </w:rPrChange>
          </w:rPr>
          <w:t>;</w:t>
        </w:r>
      </w:ins>
    </w:p>
    <w:p w14:paraId="2731FFF6" w14:textId="77777777" w:rsidR="00C37E65" w:rsidRDefault="00C37E65" w:rsidP="00AC3D13">
      <w:pPr>
        <w:pStyle w:val="B3"/>
        <w:rPr>
          <w:ins w:id="3910" w:author="R2-1807911 SA" w:date="2018-06-01T10:52:00Z"/>
          <w:lang w:val="en-US"/>
        </w:rPr>
      </w:pPr>
      <w:ins w:id="3911" w:author="R2-1807911 SA" w:date="2018-06-01T10:52:00Z">
        <w:r>
          <w:rPr>
            <w:lang w:val="en-US"/>
            <w:rPrChange w:id="3912" w:author="Ericsson (Wahaj)" w:date="2018-08-09T23:10:00Z">
              <w:rPr>
                <w:sz w:val="16"/>
                <w:szCs w:val="16"/>
                <w:lang w:val="sv-SE"/>
              </w:rPr>
            </w:rPrChange>
          </w:rPr>
          <w:t>3</w:t>
        </w:r>
        <w:r>
          <w:t xml:space="preserve">&gt; </w:t>
        </w:r>
        <w:r>
          <w:rPr>
            <w:lang w:val="en-US"/>
            <w:rPrChange w:id="3913" w:author="Ericsson (Wahaj)" w:date="2018-08-09T23:10:00Z">
              <w:rPr>
                <w:sz w:val="16"/>
                <w:szCs w:val="16"/>
                <w:lang w:val="sv-SE"/>
              </w:rPr>
            </w:rPrChange>
          </w:rPr>
          <w:t xml:space="preserve">replace the previously stored </w:t>
        </w:r>
        <w:r>
          <w:rPr>
            <w:i/>
            <w:lang w:val="en-US"/>
            <w:rPrChange w:id="3914" w:author="Ericsson (Wahaj)" w:date="2018-08-09T23:10:00Z">
              <w:rPr>
                <w:i/>
                <w:sz w:val="16"/>
                <w:szCs w:val="16"/>
                <w:lang w:val="sv-SE"/>
              </w:rPr>
            </w:rPrChange>
          </w:rPr>
          <w:t>cellIdentity</w:t>
        </w:r>
        <w:r>
          <w:rPr>
            <w:lang w:val="en-US"/>
            <w:rPrChange w:id="3915" w:author="Ericsson (Wahaj)" w:date="2018-08-09T23:10:00Z">
              <w:rPr>
                <w:sz w:val="16"/>
                <w:szCs w:val="16"/>
                <w:lang w:val="sv-SE"/>
              </w:rPr>
            </w:rPrChange>
          </w:rPr>
          <w:t xml:space="preserve"> with the </w:t>
        </w:r>
        <w:r>
          <w:rPr>
            <w:i/>
            <w:lang w:val="en-US"/>
            <w:rPrChange w:id="3916" w:author="Ericsson (Wahaj)" w:date="2018-08-09T23:10:00Z">
              <w:rPr>
                <w:i/>
                <w:sz w:val="16"/>
                <w:szCs w:val="16"/>
                <w:lang w:val="sv-SE"/>
              </w:rPr>
            </w:rPrChange>
          </w:rPr>
          <w:t>cellIdentity</w:t>
        </w:r>
        <w:r>
          <w:rPr>
            <w:lang w:val="en-US"/>
            <w:rPrChange w:id="3917" w:author="Ericsson (Wahaj)" w:date="2018-08-09T23:10:00Z">
              <w:rPr>
                <w:sz w:val="16"/>
                <w:szCs w:val="16"/>
                <w:lang w:val="sv-SE"/>
              </w:rPr>
            </w:rPrChange>
          </w:rPr>
          <w:t xml:space="preserve"> </w:t>
        </w:r>
      </w:ins>
      <w:ins w:id="3918" w:author="R2-1807911 SA" w:date="2018-06-01T10:55:00Z">
        <w:r>
          <w:rPr>
            <w:lang w:val="en-US"/>
            <w:rPrChange w:id="3919" w:author="Ericsson (Wahaj)" w:date="2018-08-09T23:10:00Z">
              <w:rPr>
                <w:sz w:val="16"/>
                <w:szCs w:val="16"/>
                <w:lang w:val="sv-SE"/>
              </w:rPr>
            </w:rPrChange>
          </w:rPr>
          <w:t xml:space="preserve">of </w:t>
        </w:r>
      </w:ins>
      <w:ins w:id="3920" w:author="R2-1807911 SA" w:date="2018-06-01T10:52:00Z">
        <w:r>
          <w:rPr>
            <w:lang w:val="en-US"/>
            <w:rPrChange w:id="3921" w:author="Ericsson (Wahaj)" w:date="2018-08-09T23:10:00Z">
              <w:rPr>
                <w:sz w:val="16"/>
                <w:szCs w:val="16"/>
                <w:lang w:val="sv-SE"/>
              </w:rPr>
            </w:rPrChange>
          </w:rPr>
          <w:t xml:space="preserve">the cell the UE </w:t>
        </w:r>
      </w:ins>
      <w:ins w:id="3922" w:author="R2-1807911 SA" w:date="2018-06-01T10:54:00Z">
        <w:r>
          <w:rPr>
            <w:lang w:val="en-US"/>
            <w:rPrChange w:id="3923" w:author="Ericsson (Wahaj)" w:date="2018-08-09T23:10:00Z">
              <w:rPr>
                <w:sz w:val="16"/>
                <w:szCs w:val="16"/>
                <w:lang w:val="sv-SE"/>
              </w:rPr>
            </w:rPrChange>
          </w:rPr>
          <w:t xml:space="preserve">has received the </w:t>
        </w:r>
        <w:r>
          <w:rPr>
            <w:i/>
            <w:lang w:val="en-US"/>
            <w:rPrChange w:id="3924" w:author="Ericsson (Wahaj)" w:date="2018-08-09T23:10:00Z">
              <w:rPr>
                <w:i/>
                <w:sz w:val="16"/>
                <w:szCs w:val="16"/>
                <w:lang w:val="sv-SE"/>
              </w:rPr>
            </w:rPrChange>
          </w:rPr>
          <w:t>RRCRelease</w:t>
        </w:r>
        <w:r>
          <w:rPr>
            <w:lang w:val="en-US"/>
            <w:rPrChange w:id="3925" w:author="Ericsson (Wahaj)" w:date="2018-08-09T23:10:00Z">
              <w:rPr>
                <w:sz w:val="16"/>
                <w:szCs w:val="16"/>
                <w:lang w:val="sv-SE"/>
              </w:rPr>
            </w:rPrChange>
          </w:rPr>
          <w:t xml:space="preserve"> message;</w:t>
        </w:r>
      </w:ins>
    </w:p>
    <w:p w14:paraId="4435484C" w14:textId="77777777" w:rsidR="00C37E65" w:rsidRDefault="00C37E65" w:rsidP="00AC3D13">
      <w:pPr>
        <w:pStyle w:val="B3"/>
        <w:rPr>
          <w:ins w:id="3926" w:author="R2-1807911 SA" w:date="2018-06-01T10:54:00Z"/>
          <w:lang w:val="en-US"/>
        </w:rPr>
      </w:pPr>
      <w:ins w:id="3927" w:author="R2-1807911 SA" w:date="2018-06-01T10:54:00Z">
        <w:r>
          <w:rPr>
            <w:lang w:val="en-US"/>
            <w:rPrChange w:id="3928" w:author="Ericsson (Wahaj)" w:date="2018-08-09T23:10:00Z">
              <w:rPr>
                <w:sz w:val="16"/>
                <w:szCs w:val="16"/>
                <w:lang w:val="sv-SE"/>
              </w:rPr>
            </w:rPrChange>
          </w:rPr>
          <w:t>3</w:t>
        </w:r>
        <w:r>
          <w:t xml:space="preserve">&gt; </w:t>
        </w:r>
        <w:r>
          <w:rPr>
            <w:lang w:val="en-US"/>
            <w:rPrChange w:id="3929" w:author="Ericsson (Wahaj)" w:date="2018-08-09T23:10:00Z">
              <w:rPr>
                <w:sz w:val="16"/>
                <w:szCs w:val="16"/>
                <w:lang w:val="sv-SE"/>
              </w:rPr>
            </w:rPrChange>
          </w:rPr>
          <w:t>replace the previously stored ph</w:t>
        </w:r>
      </w:ins>
      <w:ins w:id="3930" w:author="R2-1807911 SA" w:date="2018-06-01T10:55:00Z">
        <w:r>
          <w:rPr>
            <w:lang w:val="en-US"/>
            <w:rPrChange w:id="3931" w:author="Ericsson (Wahaj)" w:date="2018-08-09T23:10:00Z">
              <w:rPr>
                <w:sz w:val="16"/>
                <w:szCs w:val="16"/>
                <w:lang w:val="sv-SE"/>
              </w:rPr>
            </w:rPrChange>
          </w:rPr>
          <w:t>ysical cell identity</w:t>
        </w:r>
        <w:r>
          <w:rPr>
            <w:i/>
            <w:lang w:val="en-US"/>
            <w:rPrChange w:id="3932" w:author="Ericsson (Wahaj)" w:date="2018-08-09T23:10:00Z">
              <w:rPr>
                <w:i/>
                <w:sz w:val="16"/>
                <w:szCs w:val="16"/>
                <w:lang w:val="sv-SE"/>
              </w:rPr>
            </w:rPrChange>
          </w:rPr>
          <w:t xml:space="preserve"> </w:t>
        </w:r>
      </w:ins>
      <w:ins w:id="3933" w:author="R2-1807911 SA" w:date="2018-06-01T10:54:00Z">
        <w:r>
          <w:rPr>
            <w:lang w:val="en-US"/>
            <w:rPrChange w:id="3934" w:author="Ericsson (Wahaj)" w:date="2018-08-09T23:10:00Z">
              <w:rPr>
                <w:sz w:val="16"/>
                <w:szCs w:val="16"/>
                <w:lang w:val="sv-SE"/>
              </w:rPr>
            </w:rPrChange>
          </w:rPr>
          <w:t xml:space="preserve">with the </w:t>
        </w:r>
      </w:ins>
      <w:ins w:id="3935" w:author="R2-1807911 SA" w:date="2018-06-01T10:55:00Z">
        <w:r>
          <w:rPr>
            <w:lang w:val="en-US"/>
            <w:rPrChange w:id="3936" w:author="Ericsson (Wahaj)" w:date="2018-08-09T23:10:00Z">
              <w:rPr>
                <w:sz w:val="16"/>
                <w:szCs w:val="16"/>
                <w:lang w:val="sv-SE"/>
              </w:rPr>
            </w:rPrChange>
          </w:rPr>
          <w:t xml:space="preserve">physical cell identity of </w:t>
        </w:r>
      </w:ins>
      <w:ins w:id="3937" w:author="R2-1807911 SA" w:date="2018-06-01T10:54:00Z">
        <w:r>
          <w:rPr>
            <w:lang w:val="en-US"/>
            <w:rPrChange w:id="3938" w:author="Ericsson (Wahaj)" w:date="2018-08-09T23:10:00Z">
              <w:rPr>
                <w:sz w:val="16"/>
                <w:szCs w:val="16"/>
                <w:lang w:val="sv-SE"/>
              </w:rPr>
            </w:rPrChange>
          </w:rPr>
          <w:t xml:space="preserve"> the cell the UE has received the </w:t>
        </w:r>
        <w:r>
          <w:rPr>
            <w:i/>
            <w:lang w:val="en-US"/>
            <w:rPrChange w:id="3939" w:author="Ericsson (Wahaj)" w:date="2018-08-09T23:10:00Z">
              <w:rPr>
                <w:i/>
                <w:sz w:val="16"/>
                <w:szCs w:val="16"/>
                <w:lang w:val="sv-SE"/>
              </w:rPr>
            </w:rPrChange>
          </w:rPr>
          <w:t>RRCRelease</w:t>
        </w:r>
        <w:r>
          <w:rPr>
            <w:lang w:val="en-US"/>
            <w:rPrChange w:id="3940" w:author="Ericsson (Wahaj)" w:date="2018-08-09T23:10:00Z">
              <w:rPr>
                <w:sz w:val="16"/>
                <w:szCs w:val="16"/>
                <w:lang w:val="sv-SE"/>
              </w:rPr>
            </w:rPrChange>
          </w:rPr>
          <w:t xml:space="preserve"> </w:t>
        </w:r>
        <w:commentRangeStart w:id="3941"/>
        <w:r>
          <w:rPr>
            <w:lang w:val="en-US"/>
            <w:rPrChange w:id="3942" w:author="Ericsson (Wahaj)" w:date="2018-08-09T23:10:00Z">
              <w:rPr>
                <w:sz w:val="16"/>
                <w:szCs w:val="16"/>
                <w:lang w:val="sv-SE"/>
              </w:rPr>
            </w:rPrChange>
          </w:rPr>
          <w:t>message;</w:t>
        </w:r>
      </w:ins>
      <w:commentRangeEnd w:id="3941"/>
      <w:r>
        <w:rPr>
          <w:rStyle w:val="CommentReference"/>
          <w:rFonts w:ascii="Arial" w:hAnsi="Arial"/>
        </w:rPr>
        <w:commentReference w:id="3941"/>
      </w:r>
    </w:p>
    <w:p w14:paraId="4B2373D6" w14:textId="77777777" w:rsidR="00C37E65" w:rsidRDefault="00C37E65" w:rsidP="00AC3D13">
      <w:pPr>
        <w:pStyle w:val="B2"/>
        <w:rPr>
          <w:ins w:id="3944" w:author="SA R2 -1807910" w:date="2018-05-15T06:38:00Z"/>
        </w:rPr>
      </w:pPr>
      <w:ins w:id="3945" w:author="SA R2 -1807910" w:date="2018-05-15T06:38:00Z">
        <w:r>
          <w:rPr>
            <w:lang w:val="en-US"/>
            <w:rPrChange w:id="3946" w:author="Ericsson (Wahaj)" w:date="2018-08-09T23:10:00Z">
              <w:rPr>
                <w:sz w:val="16"/>
                <w:szCs w:val="16"/>
                <w:lang w:val="sv-SE"/>
              </w:rPr>
            </w:rPrChange>
          </w:rPr>
          <w:t>2</w:t>
        </w:r>
        <w:r>
          <w:t>&gt;</w:t>
        </w:r>
        <w:r>
          <w:tab/>
          <w:t>else:</w:t>
        </w:r>
      </w:ins>
    </w:p>
    <w:p w14:paraId="2A1FA59F" w14:textId="77777777" w:rsidR="00C37E65" w:rsidRDefault="00C37E65" w:rsidP="00AC3D13">
      <w:pPr>
        <w:pStyle w:val="B3"/>
        <w:rPr>
          <w:ins w:id="3947" w:author="SA R2 -1807910" w:date="2018-05-15T06:38:00Z"/>
        </w:rPr>
      </w:pPr>
      <w:ins w:id="3948" w:author="SA R2 -1807910" w:date="2018-05-15T06:38:00Z">
        <w:r>
          <w:rPr>
            <w:lang w:val="en-US"/>
            <w:rPrChange w:id="3949" w:author="Ericsson (Wahaj)" w:date="2018-08-09T23:10:00Z">
              <w:rPr>
                <w:sz w:val="16"/>
                <w:szCs w:val="16"/>
                <w:lang w:val="sv-SE"/>
              </w:rPr>
            </w:rPrChange>
          </w:rPr>
          <w:t>3</w:t>
        </w:r>
        <w:r>
          <w:t xml:space="preserve">&gt; store the UE AS Context including the current RRC configuration, the current security context, the PDCP state including ROHC state, </w:t>
        </w:r>
        <w:r>
          <w:rPr>
            <w:lang w:val="en-US"/>
            <w:rPrChange w:id="3950" w:author="Ericsson (Wahaj)" w:date="2018-08-09T23:10:00Z">
              <w:rPr>
                <w:sz w:val="16"/>
                <w:szCs w:val="16"/>
                <w:lang w:val="sv-SE"/>
              </w:rPr>
            </w:rPrChange>
          </w:rPr>
          <w:t xml:space="preserve">SDAP configuration, </w:t>
        </w:r>
        <w:r>
          <w:t xml:space="preserve">C-RNTI used in the source PCell, the </w:t>
        </w:r>
        <w:r>
          <w:rPr>
            <w:i/>
          </w:rPr>
          <w:t>cellIdentity</w:t>
        </w:r>
        <w:r>
          <w:t xml:space="preserve"> and the physical cell identity of the source PCell;</w:t>
        </w:r>
      </w:ins>
    </w:p>
    <w:p w14:paraId="1B21862D" w14:textId="77777777" w:rsidR="00C37E65" w:rsidRDefault="00C37E65" w:rsidP="00AC3D13">
      <w:pPr>
        <w:pStyle w:val="B2"/>
        <w:rPr>
          <w:ins w:id="3951" w:author="SA R2 -1807910" w:date="2018-05-15T06:38:00Z"/>
        </w:rPr>
      </w:pPr>
      <w:ins w:id="3952" w:author="SA R2 -1807910" w:date="2018-05-15T06:38:00Z">
        <w:r>
          <w:t>2&gt;</w:t>
        </w:r>
        <w:r>
          <w:tab/>
          <w:t>suspend all SRB(s) and DRB(s), except SRB0;</w:t>
        </w:r>
      </w:ins>
    </w:p>
    <w:p w14:paraId="702535C6" w14:textId="77777777" w:rsidR="00C37E65" w:rsidRDefault="00C37E65" w:rsidP="00AC3D13">
      <w:pPr>
        <w:pStyle w:val="B2"/>
        <w:rPr>
          <w:ins w:id="3953" w:author="SA R2 -1807910" w:date="2018-05-15T06:38:00Z"/>
        </w:rPr>
      </w:pPr>
      <w:ins w:id="3954" w:author="SA R2 -1807910" w:date="2018-05-15T06:38:00Z">
        <w:r>
          <w:t>2&gt;</w:t>
        </w:r>
        <w:r>
          <w:tab/>
          <w:t>start timer T380, with the timer value set to</w:t>
        </w:r>
      </w:ins>
      <w:ins w:id="3955" w:author="Rapporteur ASN1 SA" w:date="2018-08-30T12:42:00Z">
        <w:r w:rsidRPr="00265947">
          <w:rPr>
            <w:i/>
          </w:rPr>
          <w:t xml:space="preserve"> </w:t>
        </w:r>
        <w:r>
          <w:rPr>
            <w:i/>
          </w:rPr>
          <w:t>t380</w:t>
        </w:r>
      </w:ins>
      <w:ins w:id="3956" w:author="SA R2 -1807910" w:date="2018-05-15T06:38:00Z">
        <w:del w:id="3957" w:author="Rapporteur ASN1 SA" w:date="2018-08-30T12:42:00Z">
          <w:r w:rsidDel="00265947">
            <w:delText xml:space="preserve"> </w:delText>
          </w:r>
        </w:del>
      </w:ins>
      <w:del w:id="3958" w:author="Rapporteur ASN1 SA" w:date="2018-08-30T12:42:00Z">
        <w:r w:rsidDel="00265947">
          <w:rPr>
            <w:i/>
          </w:rPr>
          <w:delText>t380</w:delText>
        </w:r>
      </w:del>
      <w:ins w:id="3959" w:author="R2-1807911 SA" w:date="2018-06-01T10:37:00Z">
        <w:del w:id="3960" w:author="Rapporteur ASN1 SA" w:date="2018-07-09T17:10:00Z">
          <w:r>
            <w:rPr>
              <w:rPrChange w:id="3961" w:author="Rapporteur ASN1 SA" w:date="2018-07-13T15:13:00Z">
                <w:rPr>
                  <w:sz w:val="16"/>
                  <w:szCs w:val="16"/>
                  <w:lang w:val="sv-SE"/>
                </w:rPr>
              </w:rPrChange>
            </w:rPr>
            <w:delText>,</w:delText>
          </w:r>
        </w:del>
      </w:ins>
      <w:ins w:id="3962" w:author="SA R2 -1807910" w:date="2018-05-15T06:38:00Z">
        <w:r>
          <w:t>;</w:t>
        </w:r>
      </w:ins>
    </w:p>
    <w:p w14:paraId="5E8CED6E" w14:textId="77777777" w:rsidR="00C37E65" w:rsidRDefault="00C37E65" w:rsidP="00AC3D13">
      <w:pPr>
        <w:pStyle w:val="B2"/>
        <w:rPr>
          <w:ins w:id="3963" w:author="SA R2 -1807910" w:date="2018-05-15T06:38:00Z"/>
        </w:rPr>
      </w:pPr>
      <w:ins w:id="3964" w:author="SA R2 -1807910" w:date="2018-05-15T06:38:00Z">
        <w:r>
          <w:t>2&gt;</w:t>
        </w:r>
        <w:r>
          <w:tab/>
          <w:t>indicate the suspension of the RRC connection to upper layers;</w:t>
        </w:r>
      </w:ins>
    </w:p>
    <w:p w14:paraId="5F7D8294" w14:textId="77777777" w:rsidR="00C37E65" w:rsidRDefault="00C37E65" w:rsidP="00AC3D13">
      <w:pPr>
        <w:pStyle w:val="B2"/>
        <w:rPr>
          <w:ins w:id="3965" w:author="SA R2 -1807910" w:date="2018-05-15T06:38:00Z"/>
          <w:del w:id="3966" w:author="Rapporteur ASN1 SA" w:date="2018-07-09T17:42:00Z"/>
        </w:rPr>
      </w:pPr>
      <w:commentRangeStart w:id="3967"/>
      <w:ins w:id="3968" w:author="SA R2 -1807910" w:date="2018-05-15T06:38:00Z">
        <w:del w:id="3969" w:author="Rapporteur ASN1 SA" w:date="2018-07-09T17:42:00Z">
          <w:r>
            <w:delText>2&gt;</w:delText>
          </w:r>
          <w:r>
            <w:tab/>
            <w:delText>configure lower layers to suspend integrity protection and ciphering;</w:delText>
          </w:r>
        </w:del>
      </w:ins>
      <w:commentRangeEnd w:id="3967"/>
      <w:del w:id="3970" w:author="Rapporteur ASN1 SA" w:date="2018-07-09T17:42:00Z">
        <w:r>
          <w:rPr>
            <w:rStyle w:val="CommentReference"/>
            <w:rFonts w:ascii="Arial" w:hAnsi="Arial"/>
          </w:rPr>
          <w:commentReference w:id="3967"/>
        </w:r>
      </w:del>
    </w:p>
    <w:p w14:paraId="6D075E00" w14:textId="77777777" w:rsidR="00C37E65" w:rsidRDefault="00C37E65" w:rsidP="00AC3D13">
      <w:pPr>
        <w:pStyle w:val="B2"/>
        <w:rPr>
          <w:ins w:id="3971" w:author="SA R2 -1807910" w:date="2018-05-15T06:38:00Z"/>
        </w:rPr>
      </w:pPr>
      <w:ins w:id="3972" w:author="SA R2 -1807910" w:date="2018-05-15T06:38:00Z">
        <w:r>
          <w:t>2&gt;</w:t>
        </w:r>
        <w:r>
          <w:rPr>
            <w:lang w:val="en-US"/>
            <w:rPrChange w:id="3973" w:author="Ericsson (Wahaj)" w:date="2018-08-09T23:10:00Z">
              <w:rPr>
                <w:sz w:val="16"/>
                <w:szCs w:val="16"/>
                <w:lang w:val="sv-SE"/>
              </w:rPr>
            </w:rPrChange>
          </w:rPr>
          <w:t xml:space="preserve"> </w:t>
        </w:r>
        <w:r>
          <w:t>enter RRC_INACTIVE and perform procedures as specified in TS 38.304 [21]</w:t>
        </w:r>
      </w:ins>
    </w:p>
    <w:p w14:paraId="4EAE17F7" w14:textId="77777777" w:rsidR="00C37E65" w:rsidRDefault="00C37E65" w:rsidP="00AC3D13">
      <w:pPr>
        <w:pStyle w:val="B1"/>
        <w:rPr>
          <w:ins w:id="3974" w:author="SA R2 -1807910" w:date="2018-05-15T06:38:00Z"/>
        </w:rPr>
      </w:pPr>
      <w:ins w:id="3975" w:author="SA R2 -1807910" w:date="2018-05-15T06:38:00Z">
        <w:r>
          <w:t>1&gt;</w:t>
        </w:r>
        <w:r>
          <w:tab/>
          <w:t>else</w:t>
        </w:r>
      </w:ins>
    </w:p>
    <w:p w14:paraId="07DA4337" w14:textId="77777777" w:rsidR="00C37E65" w:rsidRDefault="00C37E65" w:rsidP="00AC3D13">
      <w:pPr>
        <w:pStyle w:val="B2"/>
        <w:rPr>
          <w:ins w:id="3976" w:author="SA R2 -1807910" w:date="2018-05-15T06:38:00Z"/>
        </w:rPr>
      </w:pPr>
      <w:commentRangeStart w:id="3977"/>
      <w:ins w:id="3978" w:author="SA R2 -1807910" w:date="2018-05-15T06:38:00Z">
        <w:r>
          <w:t>2&gt;</w:t>
        </w:r>
        <w:r>
          <w:tab/>
          <w:t>perform the actions upon going to RRC_IDLE as specified in 5.3.11</w:t>
        </w:r>
      </w:ins>
      <w:commentRangeEnd w:id="3977"/>
      <w:r>
        <w:rPr>
          <w:rStyle w:val="CommentReference"/>
          <w:rFonts w:ascii="Arial" w:hAnsi="Arial"/>
        </w:rPr>
        <w:commentReference w:id="3977"/>
      </w:r>
      <w:ins w:id="3979" w:author="Google (EricChen)" w:date="2018-07-25T18:15:00Z">
        <w:r>
          <w:t>,</w:t>
        </w:r>
      </w:ins>
      <w:ins w:id="3980" w:author="Google (EricChen)" w:date="2018-07-25T18:14:00Z">
        <w:r>
          <w:t xml:space="preserve"> with the </w:t>
        </w:r>
      </w:ins>
      <w:ins w:id="3981" w:author="Rapporteur ASN1 SA" w:date="2018-08-14T18:28:00Z">
        <w:r>
          <w:t>r</w:t>
        </w:r>
      </w:ins>
      <w:ins w:id="3982" w:author="Google (EricChen)" w:date="2018-07-25T18:14:00Z">
        <w:r>
          <w:t xml:space="preserve">elase cause </w:t>
        </w:r>
      </w:ins>
      <w:ins w:id="3983" w:author="Google (EricChen)" w:date="2018-07-25T18:15:00Z">
        <w:r>
          <w:t>‘other’</w:t>
        </w:r>
      </w:ins>
      <w:ins w:id="3984" w:author="SA R2 -1807910" w:date="2018-05-15T06:38:00Z">
        <w:r>
          <w:t>;</w:t>
        </w:r>
      </w:ins>
    </w:p>
    <w:p w14:paraId="5B513858" w14:textId="77777777" w:rsidR="00C37E65" w:rsidRDefault="00C37E65" w:rsidP="00AC3D13">
      <w:pPr>
        <w:pStyle w:val="EditorsNote"/>
        <w:rPr>
          <w:ins w:id="3985" w:author="SA R2 -1807910" w:date="2018-05-15T06:38:00Z"/>
        </w:rPr>
      </w:pPr>
      <w:ins w:id="3986" w:author="SA R2 -1807910" w:date="2018-05-15T06:38:00Z">
        <w:r>
          <w:t xml:space="preserve">Editor’s Note: </w:t>
        </w:r>
        <w:r>
          <w:rPr>
            <w:lang w:val="en-US"/>
          </w:rPr>
          <w:t>FFS Whether there needs to be different release causes and actions associated</w:t>
        </w:r>
        <w:r>
          <w:t xml:space="preserve">. </w:t>
        </w:r>
      </w:ins>
    </w:p>
    <w:p w14:paraId="55EB7DFB" w14:textId="77777777" w:rsidR="00C37E65" w:rsidRDefault="00C37E65" w:rsidP="00AC3D13">
      <w:pPr>
        <w:pStyle w:val="Heading4"/>
        <w:rPr>
          <w:ins w:id="3987" w:author="SA R2 -1807910" w:date="2018-05-15T06:38:00Z"/>
        </w:rPr>
      </w:pPr>
      <w:bookmarkStart w:id="3988" w:name="_Toc503259986"/>
      <w:ins w:id="3989" w:author="SA R2 -1807910" w:date="2018-05-15T06:38:00Z">
        <w:r>
          <w:t>5.3.8.4</w:t>
        </w:r>
        <w:r>
          <w:tab/>
          <w:t>T320 expiry</w:t>
        </w:r>
      </w:ins>
    </w:p>
    <w:p w14:paraId="464CE33F" w14:textId="77777777" w:rsidR="00C37E65" w:rsidRDefault="00C37E65" w:rsidP="00AC3D13">
      <w:pPr>
        <w:rPr>
          <w:ins w:id="3990" w:author="SA R2 -1807910" w:date="2018-05-15T06:38:00Z"/>
        </w:rPr>
      </w:pPr>
      <w:ins w:id="3991" w:author="SA R2 -1807910" w:date="2018-05-15T06:38:00Z">
        <w:r>
          <w:t>The UE shall:</w:t>
        </w:r>
      </w:ins>
    </w:p>
    <w:p w14:paraId="0EB6B24B" w14:textId="77777777" w:rsidR="00C37E65" w:rsidRDefault="00C37E65" w:rsidP="00AC3D13">
      <w:pPr>
        <w:pStyle w:val="B1"/>
        <w:rPr>
          <w:ins w:id="3992" w:author="SA R2 -1807910" w:date="2018-05-15T06:38:00Z"/>
        </w:rPr>
      </w:pPr>
      <w:ins w:id="3993" w:author="SA R2 -1807910" w:date="2018-05-15T06:38:00Z">
        <w:r>
          <w:t>1&gt;</w:t>
        </w:r>
        <w:r>
          <w:tab/>
          <w:t>if T320 expires:</w:t>
        </w:r>
      </w:ins>
    </w:p>
    <w:p w14:paraId="11E2A8E3" w14:textId="77777777" w:rsidR="00C37E65" w:rsidRDefault="00C37E65" w:rsidP="00AC3D13">
      <w:pPr>
        <w:pStyle w:val="B2"/>
        <w:rPr>
          <w:ins w:id="3994" w:author="SA R2 -1807910" w:date="2018-05-15T06:38:00Z"/>
        </w:rPr>
      </w:pPr>
      <w:ins w:id="3995"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3F75C470" w14:textId="77777777" w:rsidR="00C37E65" w:rsidRDefault="00C37E65" w:rsidP="00AC3D13">
      <w:pPr>
        <w:pStyle w:val="B2"/>
        <w:rPr>
          <w:ins w:id="3996" w:author="SA R2 -1807910" w:date="2018-05-15T06:38:00Z"/>
        </w:rPr>
      </w:pPr>
      <w:ins w:id="3997" w:author="SA R2 -1807910" w:date="2018-05-15T06:38:00Z">
        <w:r>
          <w:t>2&gt;</w:t>
        </w:r>
        <w:r>
          <w:tab/>
          <w:t>apply the cell reselection priority information broadcast in the system information;</w:t>
        </w:r>
      </w:ins>
    </w:p>
    <w:p w14:paraId="23FDCA77" w14:textId="77777777" w:rsidR="00C37E65" w:rsidRDefault="00C37E65" w:rsidP="00AC3D13">
      <w:pPr>
        <w:pStyle w:val="Heading4"/>
        <w:rPr>
          <w:ins w:id="3998" w:author="SA R2 -1807910" w:date="2018-05-15T06:38:00Z"/>
        </w:rPr>
      </w:pPr>
      <w:bookmarkStart w:id="3999" w:name="_Toc503259988"/>
      <w:bookmarkEnd w:id="3988"/>
      <w:ins w:id="4000" w:author="SA R2 -1807910" w:date="2018-05-15T06:38:00Z">
        <w:r>
          <w:t>5.3.8.5</w:t>
        </w:r>
        <w:r>
          <w:tab/>
          <w:t xml:space="preserve">UE actions upon the expiry of </w:t>
        </w:r>
        <w:r>
          <w:rPr>
            <w:i/>
          </w:rPr>
          <w:t>DataInactivityTimer</w:t>
        </w:r>
        <w:bookmarkEnd w:id="3999"/>
      </w:ins>
    </w:p>
    <w:p w14:paraId="5A4CFF89" w14:textId="77777777" w:rsidR="00C37E65" w:rsidRDefault="00C37E65" w:rsidP="00AC3D13">
      <w:pPr>
        <w:rPr>
          <w:ins w:id="4001" w:author="SA R2 -1807910" w:date="2018-05-15T06:38:00Z"/>
        </w:rPr>
      </w:pPr>
      <w:ins w:id="4002" w:author="SA R2 -1807910" w:date="2018-05-15T06:38:00Z">
        <w:r>
          <w:t xml:space="preserve">Upon receiving the expiry of </w:t>
        </w:r>
        <w:r>
          <w:rPr>
            <w:i/>
          </w:rPr>
          <w:t>DataInactivityTimer</w:t>
        </w:r>
        <w:r>
          <w:t xml:space="preserve"> from lower layers while in RRC_CONNECTED, the UE shall:</w:t>
        </w:r>
      </w:ins>
    </w:p>
    <w:p w14:paraId="56F40F79" w14:textId="77777777" w:rsidR="00C37E65" w:rsidRDefault="00C37E65" w:rsidP="00AC3D13">
      <w:pPr>
        <w:pStyle w:val="B1"/>
        <w:rPr>
          <w:ins w:id="4003" w:author="SA R2 -1807910" w:date="2018-05-15T06:38:00Z"/>
        </w:rPr>
      </w:pPr>
      <w:ins w:id="4004" w:author="SA R2 -1807910" w:date="2018-05-15T06:38:00Z">
        <w:r>
          <w:t>1&gt;</w:t>
        </w:r>
        <w:r>
          <w:tab/>
          <w:t>perform the actions upon going to RRC_IDLE</w:t>
        </w:r>
        <w:r>
          <w:rPr>
            <w:lang w:val="en-US"/>
            <w:rPrChange w:id="4005" w:author="Ericsson (Wahaj)" w:date="2018-08-09T23:10:00Z">
              <w:rPr>
                <w:sz w:val="16"/>
                <w:szCs w:val="16"/>
                <w:lang w:val="sv-SE"/>
              </w:rPr>
            </w:rPrChange>
          </w:rPr>
          <w:t xml:space="preserve"> </w:t>
        </w:r>
        <w:r>
          <w:t>as specified in 5.3.11, with release cause 'RRC connection failure';</w:t>
        </w:r>
      </w:ins>
    </w:p>
    <w:p w14:paraId="6C027397" w14:textId="77777777" w:rsidR="00C37E65" w:rsidRDefault="00C37E65" w:rsidP="00AC3D13">
      <w:pPr>
        <w:pStyle w:val="EditorsNote"/>
        <w:rPr>
          <w:rFonts w:eastAsia="MS Mincho"/>
        </w:rPr>
      </w:pPr>
    </w:p>
    <w:p w14:paraId="35195181" w14:textId="77777777" w:rsidR="00C37E65" w:rsidRDefault="00C37E65" w:rsidP="00AC3D13">
      <w:pPr>
        <w:pStyle w:val="Heading3"/>
        <w:rPr>
          <w:rFonts w:eastAsia="MS Mincho"/>
        </w:rPr>
      </w:pPr>
      <w:bookmarkStart w:id="4006" w:name="_Toc510018505"/>
      <w:bookmarkStart w:id="4007" w:name="_Hlk523385361"/>
      <w:r>
        <w:rPr>
          <w:rFonts w:eastAsia="MS Mincho"/>
        </w:rPr>
        <w:t>5.3.9</w:t>
      </w:r>
      <w:r>
        <w:rPr>
          <w:rFonts w:eastAsia="MS Mincho"/>
        </w:rPr>
        <w:tab/>
        <w:t>RRC connection release requested by upper layers</w:t>
      </w:r>
      <w:bookmarkEnd w:id="4006"/>
    </w:p>
    <w:bookmarkEnd w:id="4007"/>
    <w:p w14:paraId="2758A033" w14:textId="77777777" w:rsidR="00C37E65" w:rsidRDefault="00C37E65" w:rsidP="00AC3D13">
      <w:pPr>
        <w:pStyle w:val="EditorsNote"/>
        <w:rPr>
          <w:del w:id="4008" w:author="Rapporteur ASN1 SA" w:date="2018-07-11T15:54:00Z"/>
          <w:rFonts w:eastAsia="MS Mincho"/>
        </w:rPr>
      </w:pPr>
      <w:del w:id="4009" w:author="Rapporteur ASN1 SA" w:date="2018-07-11T15:54:00Z">
        <w:r>
          <w:delText>Editor’s Note: Targeted for completion in Sept 2018.</w:delText>
        </w:r>
      </w:del>
    </w:p>
    <w:p w14:paraId="0E06924E" w14:textId="77777777" w:rsidR="00C37E65" w:rsidRDefault="00C37E65" w:rsidP="00AC3D13">
      <w:pPr>
        <w:pStyle w:val="Heading4"/>
        <w:rPr>
          <w:ins w:id="4010" w:author="Rapporteur ASN1 SA" w:date="2018-07-11T15:54:00Z"/>
        </w:rPr>
      </w:pPr>
      <w:bookmarkStart w:id="4011" w:name="_Toc510531157"/>
      <w:bookmarkStart w:id="4012" w:name="_Hlk523385379"/>
      <w:bookmarkStart w:id="4013" w:name="_Toc510018506"/>
      <w:bookmarkStart w:id="4014" w:name="_Hlk514301762"/>
      <w:ins w:id="4015" w:author="Rapporteur ASN1 SA" w:date="2018-07-11T15:54:00Z">
        <w:r>
          <w:lastRenderedPageBreak/>
          <w:t>5.3.9.1</w:t>
        </w:r>
        <w:r>
          <w:tab/>
          <w:t>General</w:t>
        </w:r>
        <w:bookmarkEnd w:id="4011"/>
      </w:ins>
    </w:p>
    <w:p w14:paraId="2D2782A5" w14:textId="77777777" w:rsidR="00C37E65" w:rsidRDefault="00C37E65" w:rsidP="00AC3D13">
      <w:pPr>
        <w:rPr>
          <w:ins w:id="4016" w:author="Rapporteur ASN1 SA" w:date="2018-07-11T15:54:00Z"/>
        </w:rPr>
      </w:pPr>
      <w:ins w:id="4017" w:author="Rapporteur ASN1 SA" w:date="2018-07-11T15:54:00Z">
        <w:r>
          <w:t>The purpose of this procedure is to release the RRC connection. Access to the current PCell may be barred as a result of this procedure.</w:t>
        </w:r>
      </w:ins>
    </w:p>
    <w:p w14:paraId="5FCBB248" w14:textId="77777777" w:rsidR="00C37E65" w:rsidRDefault="00C37E65" w:rsidP="00AC3D13">
      <w:pPr>
        <w:pStyle w:val="NO"/>
        <w:rPr>
          <w:ins w:id="4018" w:author="Rapporteur ASN1 SA" w:date="2018-07-11T15:54:00Z"/>
        </w:rPr>
      </w:pPr>
      <w:ins w:id="4019" w:author="Rapporteur ASN1 SA" w:date="2018-07-11T15:54:00Z">
        <w:r>
          <w:t>NOTE:</w:t>
        </w:r>
        <w:r>
          <w:tab/>
          <w:t>Upper layers invoke the procedure, e.g. upon determining that the network has failed an authentication check, see TS 24.501 [</w:t>
        </w:r>
        <w:commentRangeStart w:id="4020"/>
        <w:r>
          <w:t>23</w:t>
        </w:r>
      </w:ins>
      <w:commentRangeEnd w:id="4020"/>
      <w:r>
        <w:rPr>
          <w:rStyle w:val="CommentReference"/>
          <w:rFonts w:ascii="Arial" w:hAnsi="Arial"/>
        </w:rPr>
        <w:commentReference w:id="4020"/>
      </w:r>
      <w:ins w:id="4022" w:author="Rapporteur ASN1 SA" w:date="2018-07-11T15:54:00Z">
        <w:r>
          <w:t>].</w:t>
        </w:r>
      </w:ins>
    </w:p>
    <w:p w14:paraId="248352CB" w14:textId="77777777" w:rsidR="00C37E65" w:rsidRDefault="00C37E65" w:rsidP="00AC3D13">
      <w:pPr>
        <w:pStyle w:val="Heading4"/>
        <w:rPr>
          <w:ins w:id="4023" w:author="Rapporteur ASN1 SA" w:date="2018-07-11T15:54:00Z"/>
        </w:rPr>
      </w:pPr>
      <w:bookmarkStart w:id="4024" w:name="_Toc510531158"/>
      <w:bookmarkEnd w:id="4012"/>
      <w:ins w:id="4025" w:author="Rapporteur ASN1 SA" w:date="2018-07-11T15:54:00Z">
        <w:r>
          <w:t>5.3.9.2</w:t>
        </w:r>
        <w:r>
          <w:tab/>
          <w:t>Initiation</w:t>
        </w:r>
        <w:bookmarkEnd w:id="4024"/>
      </w:ins>
    </w:p>
    <w:p w14:paraId="5D0BF908" w14:textId="77777777" w:rsidR="00C37E65" w:rsidRDefault="00C37E65" w:rsidP="00AC3D13">
      <w:pPr>
        <w:rPr>
          <w:ins w:id="4026" w:author="Rapporteur ASN1 SA" w:date="2018-07-11T15:54:00Z"/>
        </w:rPr>
      </w:pPr>
      <w:ins w:id="4027" w:author="Rapporteur ASN1 SA" w:date="2018-07-11T15:54:00Z">
        <w:r>
          <w:t>The UE initiates the procedure when upper layers request the release of the RRC connection. The UE shall not initiate the procedure for power saving purposes.</w:t>
        </w:r>
      </w:ins>
    </w:p>
    <w:p w14:paraId="2F5D8618" w14:textId="77777777" w:rsidR="00C37E65" w:rsidRDefault="00C37E65" w:rsidP="00AC3D13">
      <w:pPr>
        <w:rPr>
          <w:ins w:id="4028" w:author="Rapporteur ASN1 SA" w:date="2018-07-11T15:54:00Z"/>
        </w:rPr>
      </w:pPr>
      <w:ins w:id="4029" w:author="Rapporteur ASN1 SA" w:date="2018-07-11T15:54:00Z">
        <w:r>
          <w:t>The UE shall:</w:t>
        </w:r>
      </w:ins>
    </w:p>
    <w:p w14:paraId="31EE068F" w14:textId="77777777" w:rsidR="00C37E65" w:rsidRDefault="00C37E65" w:rsidP="00AC3D13">
      <w:pPr>
        <w:pStyle w:val="B1"/>
        <w:rPr>
          <w:ins w:id="4030" w:author="Rapporteur ASN1 SA" w:date="2018-07-11T15:54:00Z"/>
        </w:rPr>
      </w:pPr>
      <w:ins w:id="4031" w:author="Rapporteur ASN1 SA" w:date="2018-07-11T15:54:00Z">
        <w:r>
          <w:t>1&gt;</w:t>
        </w:r>
        <w:r>
          <w:tab/>
          <w:t>if the upper layers indicate barring of the PCell:</w:t>
        </w:r>
      </w:ins>
    </w:p>
    <w:p w14:paraId="137E6C80" w14:textId="77777777" w:rsidR="00C37E65" w:rsidRDefault="00C37E65" w:rsidP="00AC3D13">
      <w:pPr>
        <w:pStyle w:val="B2"/>
        <w:rPr>
          <w:ins w:id="4032" w:author="Rapporteur ASN1 SA" w:date="2018-07-11T15:54:00Z"/>
        </w:rPr>
      </w:pPr>
      <w:ins w:id="4033" w:author="Rapporteur ASN1 SA" w:date="2018-07-11T15:54:00Z">
        <w:r>
          <w:t>2&gt;</w:t>
        </w:r>
        <w:r>
          <w:tab/>
          <w:t>treat the PCell used prior to entering RRC_IDLE as barred according to TS 38.304 [2</w:t>
        </w:r>
      </w:ins>
      <w:ins w:id="4034" w:author="Rapporteur ASN1 SA" w:date="2018-07-11T15:58:00Z">
        <w:r>
          <w:t>0</w:t>
        </w:r>
      </w:ins>
      <w:ins w:id="4035" w:author="Rapporteur ASN1 SA" w:date="2018-07-11T15:54:00Z">
        <w:r>
          <w:t>];</w:t>
        </w:r>
      </w:ins>
    </w:p>
    <w:p w14:paraId="74152817" w14:textId="77777777" w:rsidR="00C37E65" w:rsidRDefault="00C37E65" w:rsidP="00AC3D13">
      <w:pPr>
        <w:pStyle w:val="B1"/>
        <w:rPr>
          <w:ins w:id="4036" w:author="Rapporteur ASN1 SA" w:date="2018-07-11T15:54:00Z"/>
        </w:rPr>
      </w:pPr>
      <w:ins w:id="4037" w:author="Rapporteur ASN1 SA" w:date="2018-07-11T15:54:00Z">
        <w:r>
          <w:t>1&gt;</w:t>
        </w:r>
        <w:r>
          <w:tab/>
          <w:t>perform the actions upon going to RRC_IDLE as specified in 5.3.11, with release cause 'other';</w:t>
        </w:r>
      </w:ins>
    </w:p>
    <w:p w14:paraId="6AAFE008" w14:textId="77777777" w:rsidR="00C37E65" w:rsidRDefault="00C37E65" w:rsidP="00AC3D13">
      <w:pPr>
        <w:pStyle w:val="Heading3"/>
        <w:rPr>
          <w:rFonts w:eastAsia="MS Mincho"/>
        </w:rPr>
      </w:pPr>
      <w:r>
        <w:t>5.3.10</w:t>
      </w:r>
      <w:r>
        <w:tab/>
        <w:t>Radio link failure related actions</w:t>
      </w:r>
      <w:bookmarkEnd w:id="4013"/>
    </w:p>
    <w:p w14:paraId="78327F79" w14:textId="77777777" w:rsidR="00C37E65" w:rsidRDefault="00C37E65" w:rsidP="00AC3D13">
      <w:pPr>
        <w:pStyle w:val="Heading4"/>
        <w:rPr>
          <w:rFonts w:eastAsia="MS Mincho"/>
        </w:rPr>
      </w:pPr>
      <w:bookmarkStart w:id="4038" w:name="_Toc510018507"/>
      <w:bookmarkEnd w:id="4014"/>
      <w:r>
        <w:rPr>
          <w:rFonts w:eastAsia="MS Mincho"/>
        </w:rPr>
        <w:t>5.3.10.1</w:t>
      </w:r>
      <w:r>
        <w:rPr>
          <w:rFonts w:eastAsia="MS Mincho"/>
        </w:rPr>
        <w:tab/>
        <w:t>Detection of physical layer problems in RRC_CONNECTED</w:t>
      </w:r>
      <w:bookmarkEnd w:id="4038"/>
    </w:p>
    <w:p w14:paraId="44514CBA" w14:textId="77777777" w:rsidR="00C37E65" w:rsidRDefault="00C37E65" w:rsidP="00AC3D13">
      <w:pPr>
        <w:rPr>
          <w:rFonts w:eastAsia="MS Mincho"/>
        </w:rPr>
      </w:pPr>
      <w:r>
        <w:t>The UE shall:</w:t>
      </w:r>
    </w:p>
    <w:p w14:paraId="7DF95A80" w14:textId="77777777" w:rsidR="00C37E65" w:rsidRDefault="00C37E65" w:rsidP="00AC3D13">
      <w:pPr>
        <w:pStyle w:val="B1"/>
      </w:pPr>
      <w:commentRangeStart w:id="4039"/>
      <w:r>
        <w:t>1&gt;</w:t>
      </w:r>
      <w:r>
        <w:tab/>
        <w:t xml:space="preserve">upon receiving N310 consecutive "out-of-sync" indications for the SpCell from lower layers </w:t>
      </w:r>
      <w:commentRangeStart w:id="4040"/>
      <w:r>
        <w:t xml:space="preserve">while </w:t>
      </w:r>
      <w:ins w:id="4041" w:author="Rapporteur ASN1 SA" w:date="2018-08-14T18:35:00Z">
        <w:r>
          <w:t xml:space="preserve">neither </w:t>
        </w:r>
      </w:ins>
      <w:ins w:id="4042" w:author="Rapporteur ASN1 SA" w:date="2018-08-14T18:33:00Z">
        <w:r>
          <w:t>T300,</w:t>
        </w:r>
      </w:ins>
      <w:ins w:id="4043" w:author="Rapporteur ASN1 SA" w:date="2018-08-14T18:34:00Z">
        <w:r>
          <w:t xml:space="preserve"> T301, T304, T319</w:t>
        </w:r>
      </w:ins>
      <w:ins w:id="4044" w:author="Rapporteur ASN1 SA" w:date="2018-08-14T18:36:00Z">
        <w:r>
          <w:t xml:space="preserve"> not</w:t>
        </w:r>
      </w:ins>
      <w:ins w:id="4045" w:author="Rapporteur ASN1 SA" w:date="2018-08-14T18:34:00Z">
        <w:r>
          <w:t xml:space="preserve"> </w:t>
        </w:r>
      </w:ins>
      <w:r>
        <w:t>T311 is</w:t>
      </w:r>
      <w:del w:id="4046" w:author="Rapporteur ASN1 SA" w:date="2018-08-14T18:36:00Z">
        <w:r>
          <w:delText xml:space="preserve"> not</w:delText>
        </w:r>
      </w:del>
      <w:r>
        <w:t xml:space="preserve"> </w:t>
      </w:r>
      <w:commentRangeEnd w:id="4040"/>
      <w:r>
        <w:rPr>
          <w:rStyle w:val="CommentReference"/>
          <w:rFonts w:ascii="Arial" w:hAnsi="Arial"/>
        </w:rPr>
        <w:commentReference w:id="4040"/>
      </w:r>
      <w:r>
        <w:t>running:</w:t>
      </w:r>
      <w:commentRangeEnd w:id="4039"/>
      <w:r>
        <w:rPr>
          <w:rStyle w:val="CommentReference"/>
          <w:rFonts w:ascii="Arial" w:hAnsi="Arial"/>
        </w:rPr>
        <w:commentReference w:id="4039"/>
      </w:r>
    </w:p>
    <w:p w14:paraId="6211E605" w14:textId="77777777" w:rsidR="00C37E65" w:rsidRDefault="00C37E65" w:rsidP="00AC3D13">
      <w:pPr>
        <w:pStyle w:val="B2"/>
      </w:pPr>
      <w:r>
        <w:t>2&gt;</w:t>
      </w:r>
      <w:r>
        <w:tab/>
        <w:t>start timer T310 for the corresponding SpCell.</w:t>
      </w:r>
    </w:p>
    <w:p w14:paraId="63B24207" w14:textId="77777777" w:rsidR="00C37E65" w:rsidRDefault="00C37E65" w:rsidP="00AC3D13">
      <w:pPr>
        <w:pStyle w:val="EditorsNote"/>
        <w:rPr>
          <w:del w:id="4047" w:author="SA R2 -1807910" w:date="2018-05-15T06:50:00Z"/>
        </w:rPr>
      </w:pPr>
      <w:del w:id="4048"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89BFC2E" w14:textId="77777777" w:rsidR="00C37E65" w:rsidRDefault="00C37E65" w:rsidP="00AC3D13">
      <w:pPr>
        <w:pStyle w:val="Heading4"/>
        <w:rPr>
          <w:rFonts w:eastAsia="MS Mincho"/>
        </w:rPr>
      </w:pPr>
      <w:bookmarkStart w:id="4049" w:name="_Toc510018508"/>
      <w:r>
        <w:t>5.3.10.2</w:t>
      </w:r>
      <w:r>
        <w:tab/>
        <w:t>Recovery of physical layer problems</w:t>
      </w:r>
      <w:bookmarkEnd w:id="4049"/>
    </w:p>
    <w:p w14:paraId="2326514C" w14:textId="77777777" w:rsidR="00C37E65" w:rsidRDefault="00C37E65" w:rsidP="00AC3D13">
      <w:pPr>
        <w:rPr>
          <w:rFonts w:eastAsia="MS Mincho"/>
        </w:rPr>
      </w:pPr>
      <w:r>
        <w:t>Upon receiving N311 consecutive "in-sync" indications for the SpCell from lower layers while T310 is running, the UE shall:</w:t>
      </w:r>
    </w:p>
    <w:p w14:paraId="10098942" w14:textId="77777777" w:rsidR="00C37E65" w:rsidRDefault="00C37E65" w:rsidP="00AC3D13">
      <w:pPr>
        <w:pStyle w:val="B1"/>
      </w:pPr>
      <w:r>
        <w:t>1&gt;</w:t>
      </w:r>
      <w:r>
        <w:tab/>
        <w:t>stop timer T310 for the corresponding SpCell.</w:t>
      </w:r>
    </w:p>
    <w:p w14:paraId="58E368BD" w14:textId="77777777" w:rsidR="00C37E65" w:rsidRDefault="00C37E65" w:rsidP="00AC3D13">
      <w:pPr>
        <w:pStyle w:val="NO"/>
      </w:pPr>
      <w:r>
        <w:t>NOTE 1:</w:t>
      </w:r>
      <w:r>
        <w:tab/>
        <w:t>In this case, the UE maintains the RRC connection without explicit signalling, i.e. the UE maintains the entire radio resource configuration.</w:t>
      </w:r>
    </w:p>
    <w:p w14:paraId="27360A9B" w14:textId="77777777" w:rsidR="00C37E65" w:rsidRDefault="00C37E65" w:rsidP="00AC3D13">
      <w:pPr>
        <w:pStyle w:val="NO"/>
      </w:pPr>
      <w:r>
        <w:t>NOTE 2:</w:t>
      </w:r>
      <w:r>
        <w:tab/>
        <w:t>Periods in time where neither "in-sync" nor "out-of-sync" is reported by layer 1 do not affect the evaluation of the number of consecutive "in-sync" or "out-of-sync" indications.</w:t>
      </w:r>
    </w:p>
    <w:p w14:paraId="5F419E05" w14:textId="77777777" w:rsidR="00C37E65" w:rsidRDefault="00C37E65" w:rsidP="00AC3D13">
      <w:pPr>
        <w:pStyle w:val="Heading4"/>
        <w:rPr>
          <w:rFonts w:eastAsia="MS Mincho"/>
        </w:rPr>
      </w:pPr>
      <w:bookmarkStart w:id="4050" w:name="_Toc510018509"/>
      <w:r>
        <w:t>5.3.10.3</w:t>
      </w:r>
      <w:r>
        <w:tab/>
        <w:t>Detection of radio link failure</w:t>
      </w:r>
      <w:bookmarkEnd w:id="4050"/>
    </w:p>
    <w:p w14:paraId="73580B1E" w14:textId="77777777" w:rsidR="00C37E65" w:rsidRDefault="00C37E65" w:rsidP="00AC3D13">
      <w:pPr>
        <w:rPr>
          <w:rFonts w:eastAsia="MS Mincho"/>
        </w:rPr>
      </w:pPr>
      <w:r>
        <w:t>The UE shall:</w:t>
      </w:r>
    </w:p>
    <w:p w14:paraId="13AF6DEB" w14:textId="77777777" w:rsidR="00C37E65" w:rsidRDefault="00C37E65" w:rsidP="00AC3D13">
      <w:pPr>
        <w:pStyle w:val="B1"/>
      </w:pPr>
      <w:r>
        <w:t>1&gt;</w:t>
      </w:r>
      <w:r>
        <w:tab/>
        <w:t>upon T310 expiry in PCell; or</w:t>
      </w:r>
    </w:p>
    <w:p w14:paraId="4C189920" w14:textId="77777777" w:rsidR="00C37E65" w:rsidRDefault="00C37E65" w:rsidP="00AC3D13">
      <w:pPr>
        <w:pStyle w:val="B1"/>
      </w:pPr>
      <w:r>
        <w:t>1&gt;</w:t>
      </w:r>
      <w:r>
        <w:tab/>
        <w:t xml:space="preserve">upon random access problem indication from MCG MAC while </w:t>
      </w:r>
      <w:ins w:id="4051" w:author="Rapporteur ASN1 SA" w:date="2018-08-14T18:38:00Z">
        <w:r>
          <w:t xml:space="preserve">neither T300, T301, T304 nor </w:t>
        </w:r>
      </w:ins>
      <w:r>
        <w:t xml:space="preserve">T311 is </w:t>
      </w:r>
      <w:del w:id="4052" w:author="Rapporteur ASN1 SA" w:date="2018-08-14T18:38:00Z">
        <w:r>
          <w:delText>not</w:delText>
        </w:r>
      </w:del>
      <w:r>
        <w:t xml:space="preserve"> running; or</w:t>
      </w:r>
    </w:p>
    <w:p w14:paraId="66B748C6" w14:textId="77777777" w:rsidR="00C37E65" w:rsidRDefault="00C37E65" w:rsidP="00AC3D13">
      <w:pPr>
        <w:pStyle w:val="EditorsNote"/>
        <w:rPr>
          <w:del w:id="4053" w:author="SA R2 -1807910" w:date="2018-05-15T06:50:00Z"/>
        </w:rPr>
      </w:pPr>
      <w:del w:id="4054"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06FC034" w14:textId="77777777" w:rsidR="00C37E65" w:rsidRDefault="00C37E65" w:rsidP="00AC3D13">
      <w:pPr>
        <w:pStyle w:val="B1"/>
      </w:pPr>
      <w:r>
        <w:t>1&gt;</w:t>
      </w:r>
      <w:r>
        <w:tab/>
        <w:t>upon indication from MCG RLC that the maximum number of retransmissions has been reached:</w:t>
      </w:r>
    </w:p>
    <w:p w14:paraId="7A2D506C" w14:textId="77777777" w:rsidR="00C37E65" w:rsidDel="00FD12AC" w:rsidRDefault="00C37E65" w:rsidP="00AC3D13">
      <w:pPr>
        <w:pStyle w:val="EditorsNote"/>
        <w:rPr>
          <w:del w:id="4055" w:author="Rapporteur ASN1 SA" w:date="2018-08-29T12:18:00Z"/>
        </w:rPr>
      </w:pPr>
      <w:del w:id="4056" w:author="Rapporteur ASN1 SA" w:date="2018-08-29T12:17:00Z">
        <w:r w:rsidDel="00FD12AC">
          <w:delText>Editor’s Note: FFS whether maximum ARQ retransmission is only criteria for RLC failure</w:delText>
        </w:r>
      </w:del>
      <w:del w:id="4057" w:author="Rapporteur ASN1 SA" w:date="2018-08-29T12:18:00Z">
        <w:r w:rsidDel="00FD12AC">
          <w:delText>.</w:delText>
        </w:r>
      </w:del>
    </w:p>
    <w:p w14:paraId="37732EA7" w14:textId="77777777" w:rsidR="00C37E65" w:rsidRDefault="00C37E65" w:rsidP="00AC3D13">
      <w:pPr>
        <w:pStyle w:val="B2"/>
      </w:pPr>
      <w:r>
        <w:lastRenderedPageBreak/>
        <w:t>2&gt;</w:t>
      </w:r>
      <w:r>
        <w:tab/>
        <w:t>consider radio link failure to be detected for the MCG i.e. RLF;</w:t>
      </w:r>
      <w:ins w:id="4058" w:author="Rapporteur ASN1 SA" w:date="2018-08-29T12:18:00Z">
        <w:r>
          <w:t xml:space="preserve"> </w:t>
        </w:r>
      </w:ins>
    </w:p>
    <w:p w14:paraId="58D19A67" w14:textId="77777777" w:rsidR="00C37E65" w:rsidRDefault="00C37E65" w:rsidP="000458F6">
      <w:pPr>
        <w:pStyle w:val="EditorsNote"/>
        <w:rPr>
          <w:ins w:id="4059" w:author="Rapporteur ASN1 SA" w:date="2018-08-29T12:19:00Z"/>
        </w:rPr>
      </w:pPr>
      <w:commentRangeStart w:id="4060"/>
      <w:ins w:id="4061" w:author="Rapporteur ASN1 SA" w:date="2018-08-29T12:19:00Z">
        <w:r>
          <w:t xml:space="preserve"> </w:t>
        </w:r>
        <w:r>
          <w:rPr>
            <w:rStyle w:val="CommentReference"/>
            <w:rFonts w:ascii="Arial" w:hAnsi="Arial"/>
          </w:rPr>
          <w:commentReference w:id="4062"/>
        </w:r>
        <w:commentRangeEnd w:id="4060"/>
        <w:r>
          <w:rPr>
            <w:rStyle w:val="CommentReference"/>
            <w:rFonts w:ascii="Arial" w:hAnsi="Arial"/>
          </w:rPr>
          <w:commentReference w:id="4060"/>
        </w:r>
      </w:ins>
    </w:p>
    <w:p w14:paraId="7C1D442C" w14:textId="77777777" w:rsidR="00C37E65" w:rsidDel="00FD12AC" w:rsidRDefault="00C37E65" w:rsidP="00AC3D13">
      <w:pPr>
        <w:pStyle w:val="EditorsNote"/>
        <w:rPr>
          <w:del w:id="4063" w:author="Rapporteur ASN1 SA" w:date="2018-08-29T12:19:00Z"/>
        </w:rPr>
      </w:pPr>
      <w:del w:id="4064" w:author="Rapporteur ASN1 SA" w:date="2018-08-14T18:44:00Z">
        <w:r>
          <w:delText>Editor’s Note: FFS Whether indications related to beam failure recovery may affect the declaration of RLF.</w:delText>
        </w:r>
      </w:del>
    </w:p>
    <w:p w14:paraId="09CD3543" w14:textId="77777777" w:rsidR="00C37E65" w:rsidRDefault="00C37E65" w:rsidP="00AC3D13">
      <w:pPr>
        <w:pStyle w:val="EditorsNote"/>
      </w:pPr>
      <w:commentRangeStart w:id="4065"/>
      <w:r>
        <w:t xml:space="preserve">Editor’s Note: FFS: How to handle RLC failure in </w:t>
      </w:r>
      <w:commentRangeStart w:id="4066"/>
      <w:r>
        <w:t xml:space="preserve">CA duplication </w:t>
      </w:r>
      <w:commentRangeEnd w:id="4066"/>
      <w:r>
        <w:rPr>
          <w:rStyle w:val="CommentReference"/>
          <w:rFonts w:ascii="Arial" w:hAnsi="Arial"/>
        </w:rPr>
        <w:commentReference w:id="4066"/>
      </w:r>
      <w:r>
        <w:t>for MCG DRB and SRB.</w:t>
      </w:r>
      <w:commentRangeEnd w:id="4065"/>
      <w:r>
        <w:rPr>
          <w:rStyle w:val="CommentReference"/>
          <w:rFonts w:ascii="Arial" w:hAnsi="Arial"/>
        </w:rPr>
        <w:commentReference w:id="4065"/>
      </w:r>
      <w:r>
        <w:t xml:space="preserve"> </w:t>
      </w:r>
    </w:p>
    <w:p w14:paraId="208106C3" w14:textId="77777777" w:rsidR="00C37E65" w:rsidRDefault="00C37E65" w:rsidP="00AC3D13">
      <w:pPr>
        <w:pStyle w:val="EditorsNote"/>
      </w:pPr>
      <w:commentRangeStart w:id="4067"/>
      <w:commentRangeStart w:id="4068"/>
      <w:del w:id="4069" w:author="Rapporteur ASN1 SA" w:date="2018-08-14T18:43:00Z">
        <w:r>
          <w:delText xml:space="preserve">Editor’s Note: FFS: RLF related measurement reports e.g. </w:delText>
        </w:r>
        <w:r>
          <w:rPr>
            <w:i/>
          </w:rPr>
          <w:delText>VarRLF-Report</w:delText>
        </w:r>
        <w:r>
          <w:delText xml:space="preserve"> is supported in NR.</w:delText>
        </w:r>
      </w:del>
      <w:commentRangeEnd w:id="4067"/>
      <w:r>
        <w:rPr>
          <w:rStyle w:val="CommentReference"/>
          <w:rFonts w:ascii="Arial" w:hAnsi="Arial"/>
        </w:rPr>
        <w:commentReference w:id="4067"/>
      </w:r>
      <w:r>
        <w:t xml:space="preserve"> </w:t>
      </w:r>
      <w:commentRangeEnd w:id="4068"/>
      <w:r>
        <w:rPr>
          <w:rStyle w:val="CommentReference"/>
          <w:rFonts w:ascii="Arial" w:hAnsi="Arial"/>
        </w:rPr>
        <w:commentReference w:id="4068"/>
      </w:r>
    </w:p>
    <w:p w14:paraId="10ED1BE4" w14:textId="77777777" w:rsidR="00C37E65" w:rsidRDefault="00C37E65" w:rsidP="00AC3D13">
      <w:pPr>
        <w:pStyle w:val="B2"/>
      </w:pPr>
      <w:r>
        <w:t>2&gt;</w:t>
      </w:r>
      <w:r>
        <w:tab/>
        <w:t>if AS security has not been activated:</w:t>
      </w:r>
    </w:p>
    <w:p w14:paraId="7353C461" w14:textId="77777777" w:rsidR="00C37E65" w:rsidRDefault="00C37E65" w:rsidP="00AC3D13">
      <w:pPr>
        <w:pStyle w:val="B3"/>
      </w:pPr>
      <w:r>
        <w:t>3&gt;</w:t>
      </w:r>
      <w:r>
        <w:tab/>
        <w:t xml:space="preserve">perform the actions upon </w:t>
      </w:r>
      <w:ins w:id="4070" w:author="SA R2 -1807910" w:date="2018-05-15T06:51:00Z">
        <w:r>
          <w:rPr>
            <w:lang w:val="en-US"/>
            <w:rPrChange w:id="4071" w:author="Ericsson (Wahaj)" w:date="2018-08-09T23:10:00Z">
              <w:rPr>
                <w:sz w:val="16"/>
                <w:szCs w:val="16"/>
                <w:lang w:val="sv-SE"/>
              </w:rPr>
            </w:rPrChange>
          </w:rPr>
          <w:t>going to RRC_IDLE</w:t>
        </w:r>
      </w:ins>
      <w:del w:id="4072" w:author="SA R2 -1807910" w:date="2018-05-15T06:51:00Z">
        <w:r>
          <w:delText>leaving RRC_CONNECTED</w:delText>
        </w:r>
      </w:del>
      <w:r>
        <w:t xml:space="preserve"> as specified in </w:t>
      </w:r>
      <w:ins w:id="4073" w:author="SA R2 -1807910" w:date="2018-05-15T06:52:00Z">
        <w:r>
          <w:t>5.3.11</w:t>
        </w:r>
      </w:ins>
      <w:del w:id="4074" w:author="SA R2 -1807910" w:date="2018-05-15T06:52:00Z">
        <w:r>
          <w:delText>x.x.x FFS_Ref</w:delText>
        </w:r>
      </w:del>
      <w:r>
        <w:t>, with release cause 'other';</w:t>
      </w:r>
    </w:p>
    <w:p w14:paraId="6FA1B32C" w14:textId="77777777" w:rsidR="00C37E65" w:rsidRDefault="00C37E65" w:rsidP="00AC3D13">
      <w:pPr>
        <w:pStyle w:val="B2"/>
      </w:pPr>
      <w:r>
        <w:t>2&gt;</w:t>
      </w:r>
      <w:r>
        <w:tab/>
        <w:t>else:</w:t>
      </w:r>
    </w:p>
    <w:p w14:paraId="29639B98" w14:textId="77777777" w:rsidR="00C37E65" w:rsidRDefault="00C37E65" w:rsidP="00AC3D13">
      <w:pPr>
        <w:pStyle w:val="B3"/>
      </w:pPr>
      <w:r>
        <w:t>3&gt;</w:t>
      </w:r>
      <w:r>
        <w:tab/>
        <w:t xml:space="preserve">initiate the connection re-establishment procedure as specified in </w:t>
      </w:r>
      <w:ins w:id="4075" w:author="SA R2 -1807910" w:date="2018-05-15T06:52:00Z">
        <w:r>
          <w:t>5.3.7</w:t>
        </w:r>
      </w:ins>
      <w:del w:id="4076" w:author="SA R2 -1807910" w:date="2018-05-15T06:52:00Z">
        <w:r>
          <w:delText>x.x.x FFS_Ref</w:delText>
        </w:r>
      </w:del>
      <w:r>
        <w:t>.</w:t>
      </w:r>
    </w:p>
    <w:p w14:paraId="6D54CC64" w14:textId="77777777" w:rsidR="00C37E65" w:rsidRDefault="00C37E65" w:rsidP="00AC3D13">
      <w:r>
        <w:t>The UE shall:</w:t>
      </w:r>
    </w:p>
    <w:p w14:paraId="6931FEAE" w14:textId="77777777" w:rsidR="00C37E65" w:rsidRDefault="00C37E65" w:rsidP="00AC3D13">
      <w:pPr>
        <w:pStyle w:val="B1"/>
      </w:pPr>
      <w:r>
        <w:t>1&gt;</w:t>
      </w:r>
      <w:r>
        <w:tab/>
        <w:t>upon T310 expiry in PSCell; or</w:t>
      </w:r>
    </w:p>
    <w:p w14:paraId="3E0437D9" w14:textId="77777777" w:rsidR="00C37E65" w:rsidRDefault="00C37E65" w:rsidP="00AC3D13">
      <w:pPr>
        <w:pStyle w:val="B1"/>
      </w:pPr>
      <w:r>
        <w:t>1&gt;</w:t>
      </w:r>
      <w:r>
        <w:tab/>
        <w:t>upon random access problem indication from SCG MAC; or</w:t>
      </w:r>
    </w:p>
    <w:p w14:paraId="42DF431E" w14:textId="77777777" w:rsidR="00C37E65" w:rsidRDefault="00C37E65" w:rsidP="00AC3D13">
      <w:pPr>
        <w:pStyle w:val="B1"/>
      </w:pPr>
      <w:commentRangeStart w:id="4077"/>
      <w:r>
        <w:t>1&gt;</w:t>
      </w:r>
      <w:r>
        <w:tab/>
        <w:t>upon indication from SCG RLC that the maximum number of retransmissions has been reached:</w:t>
      </w:r>
    </w:p>
    <w:p w14:paraId="0A1EB416" w14:textId="77777777" w:rsidR="00C37E65" w:rsidRDefault="00C37E65" w:rsidP="00AC3D13">
      <w:pPr>
        <w:pStyle w:val="B2"/>
      </w:pPr>
      <w:r>
        <w:t>2&gt;</w:t>
      </w:r>
      <w:r>
        <w:tab/>
        <w:t>consider radio link failure to be detected for the SCG i.e. SCG-RLF;</w:t>
      </w:r>
    </w:p>
    <w:p w14:paraId="56EF6FD4" w14:textId="77777777" w:rsidR="00C37E65" w:rsidRDefault="00C37E65" w:rsidP="00AC3D13">
      <w:pPr>
        <w:pStyle w:val="EditorsNote"/>
      </w:pPr>
      <w:commentRangeStart w:id="4078"/>
      <w:r>
        <w:t>Editor’s Note: FFS: How to handle RLC failure in CA duplication for SCG DRB and SRB.</w:t>
      </w:r>
      <w:commentRangeEnd w:id="4078"/>
      <w:r>
        <w:rPr>
          <w:rStyle w:val="CommentReference"/>
          <w:rFonts w:ascii="Arial" w:hAnsi="Arial"/>
          <w:color w:val="auto"/>
        </w:rPr>
        <w:commentReference w:id="4078"/>
      </w:r>
      <w:r>
        <w:t xml:space="preserve"> </w:t>
      </w:r>
      <w:commentRangeEnd w:id="4077"/>
      <w:r>
        <w:rPr>
          <w:rStyle w:val="CommentReference"/>
          <w:rFonts w:ascii="Arial" w:hAnsi="Arial"/>
        </w:rPr>
        <w:commentReference w:id="4077"/>
      </w:r>
    </w:p>
    <w:p w14:paraId="3AA20EED" w14:textId="77777777" w:rsidR="00C37E65" w:rsidRDefault="00C37E65" w:rsidP="00AC3D13">
      <w:pPr>
        <w:pStyle w:val="B2"/>
      </w:pPr>
      <w:r>
        <w:t>2&gt;</w:t>
      </w:r>
      <w:r>
        <w:tab/>
      </w:r>
      <w:bookmarkStart w:id="4079" w:name="_Hlk504050226"/>
      <w:r>
        <w:t xml:space="preserve">initiate the SCG failure information procedure as specified in </w:t>
      </w:r>
      <w:bookmarkEnd w:id="4079"/>
      <w:r>
        <w:t>5.7.3 to report SCG radio link failure.</w:t>
      </w:r>
    </w:p>
    <w:p w14:paraId="76237E0D" w14:textId="77777777" w:rsidR="00C37E65" w:rsidRDefault="00C37E65" w:rsidP="00AC3D13">
      <w:pPr>
        <w:pStyle w:val="Heading3"/>
        <w:rPr>
          <w:rFonts w:eastAsia="MS Mincho"/>
        </w:rPr>
      </w:pPr>
      <w:bookmarkStart w:id="4080" w:name="_Toc510018510"/>
      <w:r>
        <w:rPr>
          <w:rFonts w:eastAsia="MS Mincho"/>
        </w:rPr>
        <w:t>5.3.11</w:t>
      </w:r>
      <w:r>
        <w:rPr>
          <w:rFonts w:eastAsia="MS Mincho"/>
        </w:rPr>
        <w:tab/>
        <w:t xml:space="preserve">UE actions upon </w:t>
      </w:r>
      <w:del w:id="4081" w:author="R2-1807911 SA" w:date="2018-06-01T10:15:00Z">
        <w:r>
          <w:rPr>
            <w:rFonts w:eastAsia="MS Mincho"/>
          </w:rPr>
          <w:delText>leaving RRC_CONNECTED</w:delText>
        </w:r>
      </w:del>
      <w:bookmarkEnd w:id="4080"/>
      <w:ins w:id="4082" w:author="SA R2 -1807910" w:date="2018-05-15T06:53:00Z">
        <w:r>
          <w:rPr>
            <w:rFonts w:eastAsia="MS Mincho"/>
          </w:rPr>
          <w:t>going to RRC_IDLE</w:t>
        </w:r>
      </w:ins>
    </w:p>
    <w:p w14:paraId="4AA79E66" w14:textId="77777777" w:rsidR="00C37E65" w:rsidDel="00B77F20" w:rsidRDefault="00C37E65" w:rsidP="00AC3D13">
      <w:pPr>
        <w:pStyle w:val="EditorsNote"/>
        <w:rPr>
          <w:del w:id="4083" w:author="Rapporteur ASN1 SA" w:date="2018-08-16T19:55:00Z"/>
        </w:rPr>
      </w:pPr>
      <w:del w:id="4084" w:author="Rapporteur ASN1 SA" w:date="2018-08-16T19:55:00Z">
        <w:r w:rsidDel="00B77F20">
          <w:delText>Editor’s Note: Targeted for completion in Sept 2018.</w:delText>
        </w:r>
      </w:del>
    </w:p>
    <w:p w14:paraId="1B749BA1" w14:textId="77777777" w:rsidR="00C37E65" w:rsidRDefault="00C37E65" w:rsidP="00AC3D13">
      <w:pPr>
        <w:rPr>
          <w:ins w:id="4085" w:author="SA R2 -1807910" w:date="2018-05-15T06:54:00Z"/>
        </w:rPr>
      </w:pPr>
      <w:ins w:id="4086" w:author="SA R2 -1807910" w:date="2018-05-15T06:54:00Z">
        <w:r>
          <w:t>UE shall:</w:t>
        </w:r>
      </w:ins>
    </w:p>
    <w:p w14:paraId="63832A88" w14:textId="77777777" w:rsidR="00C37E65" w:rsidRDefault="00C37E65" w:rsidP="00AC3D13">
      <w:pPr>
        <w:pStyle w:val="B1"/>
        <w:rPr>
          <w:ins w:id="4087" w:author="SA R2 -1807910" w:date="2018-05-15T06:54:00Z"/>
        </w:rPr>
      </w:pPr>
      <w:ins w:id="4088" w:author="SA R2 -1807910" w:date="2018-05-15T06:54:00Z">
        <w:r>
          <w:t>1&gt;</w:t>
        </w:r>
        <w:r>
          <w:tab/>
          <w:t>reset MAC;</w:t>
        </w:r>
      </w:ins>
    </w:p>
    <w:p w14:paraId="3A038257" w14:textId="77777777" w:rsidR="00C37E65" w:rsidRDefault="00C37E65" w:rsidP="00AC3D13">
      <w:pPr>
        <w:pStyle w:val="B1"/>
        <w:rPr>
          <w:ins w:id="4089" w:author="SA R2 -1807910" w:date="2018-05-15T06:54:00Z"/>
        </w:rPr>
      </w:pPr>
      <w:ins w:id="4090" w:author="SA R2 -1807910" w:date="2018-05-15T06:54:00Z">
        <w:r>
          <w:t>1&gt;</w:t>
        </w:r>
        <w:r>
          <w:tab/>
          <w:t xml:space="preserve">stop all timers that are running except </w:t>
        </w:r>
        <w:commentRangeStart w:id="4091"/>
        <w:r>
          <w:t>T320</w:t>
        </w:r>
        <w:r>
          <w:rPr>
            <w:lang w:val="en-US"/>
          </w:rPr>
          <w:t xml:space="preserve"> </w:t>
        </w:r>
      </w:ins>
      <w:commentRangeEnd w:id="4091"/>
      <w:r>
        <w:rPr>
          <w:rStyle w:val="CommentReference"/>
          <w:rFonts w:ascii="Arial" w:hAnsi="Arial"/>
        </w:rPr>
        <w:commentReference w:id="4091"/>
      </w:r>
      <w:ins w:id="4093" w:author="SA R2 -1807910" w:date="2018-05-15T06:54:00Z">
        <w:r>
          <w:rPr>
            <w:lang w:val="en-US"/>
          </w:rPr>
          <w:t>and T325</w:t>
        </w:r>
        <w:r>
          <w:t>;</w:t>
        </w:r>
      </w:ins>
    </w:p>
    <w:p w14:paraId="33AC22C4" w14:textId="77777777" w:rsidR="00C37E65" w:rsidRDefault="00C37E65" w:rsidP="00AC3D13">
      <w:pPr>
        <w:pStyle w:val="B1"/>
        <w:rPr>
          <w:ins w:id="4094" w:author="SA R2 -1807910" w:date="2018-05-15T06:54:00Z"/>
        </w:rPr>
      </w:pPr>
      <w:ins w:id="4095" w:author="SA R2 -1807910" w:date="2018-05-15T06:54:00Z">
        <w:r>
          <w:t>1&gt;</w:t>
        </w:r>
        <w:r>
          <w:tab/>
          <w:t xml:space="preserve">discard any stored AS context, </w:t>
        </w:r>
      </w:ins>
      <w:ins w:id="4096" w:author="Rapporteur ASN1 SA" w:date="2018-07-11T12:18:00Z">
        <w:r>
          <w:rPr>
            <w:i/>
          </w:rPr>
          <w:t>fullI-RNTI</w:t>
        </w:r>
        <w:r>
          <w:t xml:space="preserve">, </w:t>
        </w:r>
        <w:r>
          <w:rPr>
            <w:i/>
          </w:rPr>
          <w:t>shortI</w:t>
        </w:r>
      </w:ins>
      <w:ins w:id="4097" w:author="Huawei (Nathan)" w:date="2018-07-27T11:23:00Z">
        <w:r>
          <w:rPr>
            <w:i/>
          </w:rPr>
          <w:t>-</w:t>
        </w:r>
      </w:ins>
      <w:ins w:id="4098" w:author="Rapporteur ASN1 SA" w:date="2018-07-11T12:18:00Z">
        <w:r>
          <w:rPr>
            <w:i/>
          </w:rPr>
          <w:t>RNTI</w:t>
        </w:r>
      </w:ins>
      <w:ins w:id="4099" w:author="Huawei (Nathan)" w:date="2018-07-27T11:23:00Z">
        <w:r>
          <w:rPr>
            <w:i/>
          </w:rPr>
          <w:t>-Value</w:t>
        </w:r>
      </w:ins>
      <w:ins w:id="4100" w:author="Rapporteur ASN1 SA" w:date="2018-07-11T12:18:00Z">
        <w:r>
          <w:t xml:space="preserve">, </w:t>
        </w:r>
      </w:ins>
      <w:commentRangeStart w:id="4101"/>
      <w:ins w:id="4102" w:author="SA R2 -1807910" w:date="2018-05-15T06:54:00Z">
        <w:del w:id="4103" w:author="Rapporteur ASN1 SA" w:date="2018-07-11T12:18:00Z">
          <w:r>
            <w:delText>I-RNTI</w:delText>
          </w:r>
        </w:del>
      </w:ins>
      <w:commentRangeEnd w:id="4101"/>
      <w:del w:id="4104" w:author="Rapporteur ASN1 SA" w:date="2018-07-11T12:18:00Z">
        <w:r>
          <w:rPr>
            <w:rStyle w:val="CommentReference"/>
            <w:rFonts w:ascii="Arial" w:hAnsi="Arial"/>
          </w:rPr>
          <w:commentReference w:id="4101"/>
        </w:r>
      </w:del>
      <w:ins w:id="4105" w:author="SA R2 -1807910" w:date="2018-05-15T06:54:00Z">
        <w:del w:id="4106" w:author="Rapporteur ASN1 SA" w:date="2018-07-11T12:18:00Z">
          <w:r>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6DBE86E7" w14:textId="77777777" w:rsidR="00C37E65" w:rsidRDefault="00C37E65" w:rsidP="00AC3D13">
      <w:pPr>
        <w:pStyle w:val="B1"/>
        <w:rPr>
          <w:ins w:id="4107" w:author="Rapporteur ASN1 SA" w:date="2018-07-09T14:29:00Z"/>
        </w:rPr>
      </w:pPr>
      <w:ins w:id="4108" w:author="Rapporteur ASN1 SA" w:date="2018-07-09T14:29:00Z">
        <w:r>
          <w:rPr>
            <w:lang w:val="en-US"/>
          </w:rPr>
          <w:t>1</w:t>
        </w:r>
        <w:r>
          <w:t>&gt;</w:t>
        </w:r>
        <w:r>
          <w:tab/>
          <w:t>discard the</w:t>
        </w:r>
      </w:ins>
      <w:ins w:id="4109" w:author="Ericsson (Wahaj)" w:date="2018-08-29T15:27:00Z">
        <w:r>
          <w:t xml:space="preserve"> </w:t>
        </w:r>
      </w:ins>
      <w:ins w:id="4110" w:author="Rapporteur ASN1 SA " w:date="2018-08-30T11:15:00Z">
        <w:r>
          <w:t>AS</w:t>
        </w:r>
      </w:ins>
      <w:ins w:id="4111" w:author="Ericsson (Wahaj)" w:date="2018-08-29T15:27:00Z">
        <w:del w:id="4112" w:author="Rapporteur ASN1 SA " w:date="2018-08-30T11:15:00Z">
          <w:r w:rsidDel="00302AE5">
            <w:delText>AS</w:delText>
          </w:r>
        </w:del>
      </w:ins>
      <w:ins w:id="4113" w:author="Rapporteur ASN1 SA" w:date="2018-07-09T14:29:00Z">
        <w:r>
          <w:t xml:space="preserve"> security context including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Pr>
            <w:lang w:val="en-US" w:eastAsia="zh-CN"/>
          </w:rPr>
          <w:t>, if stored</w:t>
        </w:r>
        <w:r>
          <w:t>;</w:t>
        </w:r>
      </w:ins>
    </w:p>
    <w:p w14:paraId="414A339E" w14:textId="77777777" w:rsidR="00C37E65" w:rsidRDefault="00C37E65" w:rsidP="00AC3D13">
      <w:pPr>
        <w:pStyle w:val="B1"/>
        <w:rPr>
          <w:ins w:id="4114" w:author="SA R2 -1807910" w:date="2018-05-15T06:54:00Z"/>
        </w:rPr>
      </w:pPr>
      <w:ins w:id="4115" w:author="SA R2 -1807910" w:date="2018-05-15T06:54:00Z">
        <w:r>
          <w:t>1&gt;</w:t>
        </w:r>
        <w:r>
          <w:tab/>
          <w:t xml:space="preserve">release all radio resources, including release of the RLC entity, the MAC configuration </w:t>
        </w:r>
        <w:commentRangeStart w:id="4116"/>
        <w:r>
          <w:t>and the associated PDCP entity</w:t>
        </w:r>
      </w:ins>
      <w:commentRangeEnd w:id="4116"/>
      <w:r>
        <w:rPr>
          <w:rStyle w:val="CommentReference"/>
          <w:rFonts w:ascii="Arial" w:hAnsi="Arial"/>
        </w:rPr>
        <w:commentReference w:id="4116"/>
      </w:r>
      <w:ins w:id="4117" w:author="SA R2 -1807910" w:date="2018-05-15T06:54:00Z">
        <w:r>
          <w:t xml:space="preserve"> </w:t>
        </w:r>
      </w:ins>
      <w:ins w:id="4118" w:author="Rapporteur ASN1 SA" w:date="2018-08-15T19:18:00Z">
        <w:r>
          <w:t xml:space="preserve">and SDAP </w:t>
        </w:r>
      </w:ins>
      <w:ins w:id="4119" w:author="SA R2 -1807910" w:date="2018-05-15T06:54:00Z">
        <w:r>
          <w:t>for all established</w:t>
        </w:r>
        <w:commentRangeStart w:id="4120"/>
        <w:r>
          <w:t xml:space="preserve"> RBs</w:t>
        </w:r>
      </w:ins>
      <w:commentRangeEnd w:id="4120"/>
      <w:r>
        <w:rPr>
          <w:rStyle w:val="CommentReference"/>
          <w:rFonts w:ascii="Arial" w:hAnsi="Arial"/>
        </w:rPr>
        <w:commentReference w:id="4120"/>
      </w:r>
      <w:ins w:id="4121" w:author="SA R2 -1807910" w:date="2018-05-15T06:54:00Z">
        <w:r>
          <w:t>;</w:t>
        </w:r>
      </w:ins>
    </w:p>
    <w:p w14:paraId="56AB1D39" w14:textId="77777777" w:rsidR="00C37E65" w:rsidRDefault="00C37E65" w:rsidP="00AC3D13">
      <w:pPr>
        <w:pStyle w:val="B1"/>
        <w:rPr>
          <w:ins w:id="4122" w:author="SA R2 -1807910" w:date="2018-05-15T06:54:00Z"/>
        </w:rPr>
      </w:pPr>
      <w:ins w:id="4123" w:author="SA R2 -1807910" w:date="2018-05-15T06:54:00Z">
        <w:r>
          <w:t>1&gt;</w:t>
        </w:r>
        <w:r>
          <w:tab/>
          <w:t>indicate the release of the RRC connection to upper layers together with the release cause;</w:t>
        </w:r>
      </w:ins>
    </w:p>
    <w:p w14:paraId="7D8CF1F7" w14:textId="77777777" w:rsidR="00C37E65" w:rsidRDefault="00C37E65" w:rsidP="00AC3D13">
      <w:pPr>
        <w:pStyle w:val="B1"/>
        <w:rPr>
          <w:ins w:id="4124" w:author="SA R2 -1807910" w:date="2018-05-15T06:54:00Z"/>
        </w:rPr>
      </w:pPr>
      <w:ins w:id="4125" w:author="SA R2 -1807910" w:date="2018-05-15T06:54:00Z">
        <w:r>
          <w:t>1&gt;</w:t>
        </w:r>
        <w:r>
          <w:tab/>
          <w:t>enter RRC_IDLE and perform procedures as specified in TS 38.304 [</w:t>
        </w:r>
        <w:r>
          <w:rPr>
            <w:color w:val="FF0000"/>
          </w:rPr>
          <w:t>21</w:t>
        </w:r>
        <w:r>
          <w:t>], except if going to RRC_IDLE</w:t>
        </w:r>
        <w:r w:rsidRPr="00302AE5">
          <w:rPr>
            <w:sz w:val="16"/>
            <w:szCs w:val="16"/>
            <w:lang w:val="sv-SE"/>
          </w:rPr>
          <w:t xml:space="preserve"> </w:t>
        </w:r>
        <w:r>
          <w:t xml:space="preserve">was triggered by reception of the </w:t>
        </w:r>
        <w:r>
          <w:rPr>
            <w:i/>
          </w:rPr>
          <w:t>MobilityFromNRCommand</w:t>
        </w:r>
        <w:r>
          <w:t xml:space="preserve"> message or by selecting an inter-RAT cell while T311 was running;</w:t>
        </w:r>
      </w:ins>
    </w:p>
    <w:p w14:paraId="232B7DE7" w14:textId="77777777" w:rsidR="00C37E65" w:rsidRDefault="00C37E65" w:rsidP="00AC3D13">
      <w:pPr>
        <w:pStyle w:val="Heading3"/>
        <w:rPr>
          <w:rFonts w:eastAsia="MS Mincho"/>
        </w:rPr>
      </w:pPr>
      <w:bookmarkStart w:id="4126" w:name="_Toc510018511"/>
      <w:bookmarkStart w:id="4127" w:name="_Toc510018512"/>
      <w:r>
        <w:rPr>
          <w:rFonts w:eastAsia="MS Mincho"/>
        </w:rPr>
        <w:t>5.3.12</w:t>
      </w:r>
      <w:r>
        <w:rPr>
          <w:rFonts w:eastAsia="MS Mincho"/>
        </w:rPr>
        <w:tab/>
        <w:t>UE actions upon PUCCH/SRS release request</w:t>
      </w:r>
      <w:bookmarkEnd w:id="4126"/>
    </w:p>
    <w:p w14:paraId="5689D36B" w14:textId="77777777" w:rsidR="00C37E65" w:rsidRDefault="00C37E65" w:rsidP="00AC3D13">
      <w:pPr>
        <w:rPr>
          <w:rFonts w:eastAsia="MS Mincho"/>
        </w:rPr>
      </w:pPr>
      <w:r>
        <w:t>Upon receiving a PUCCH release request from lower layers, for all bandwidth parts of an indicated serving cell the UE shall:</w:t>
      </w:r>
    </w:p>
    <w:p w14:paraId="00809B2C" w14:textId="77777777" w:rsidR="00C37E65" w:rsidRDefault="00C37E65" w:rsidP="00AC3D13">
      <w:pPr>
        <w:pStyle w:val="B1"/>
      </w:pPr>
      <w:r>
        <w:t>1&gt;</w:t>
      </w:r>
      <w:r>
        <w:tab/>
        <w:t>release PUCCH-CSI-Resources c1onfigured in CSI-ReportConfig;</w:t>
      </w:r>
    </w:p>
    <w:p w14:paraId="60CD9EA8" w14:textId="77777777" w:rsidR="00C37E65" w:rsidRDefault="00C37E65" w:rsidP="00AC3D13">
      <w:pPr>
        <w:pStyle w:val="B1"/>
      </w:pPr>
      <w:r>
        <w:t>1&gt;</w:t>
      </w:r>
      <w:r>
        <w:tab/>
        <w:t>release SchedulingRequestResourceConfig instances configured in PUCCH-Config.</w:t>
      </w:r>
    </w:p>
    <w:p w14:paraId="4B4C6B4C" w14:textId="77777777" w:rsidR="00C37E65" w:rsidRDefault="00C37E65" w:rsidP="00AC3D13">
      <w:r>
        <w:lastRenderedPageBreak/>
        <w:t>Upon receiving an SRS release request from lower layers, for all bandwidth parts of an indicated serving cell the UE shall:</w:t>
      </w:r>
    </w:p>
    <w:p w14:paraId="4DBD26DD" w14:textId="77777777" w:rsidR="00C37E65" w:rsidRDefault="00C37E65" w:rsidP="00AC3D13">
      <w:pPr>
        <w:pStyle w:val="B1"/>
      </w:pPr>
      <w:r>
        <w:t>1&gt;</w:t>
      </w:r>
      <w:r>
        <w:tab/>
        <w:t xml:space="preserve">release </w:t>
      </w:r>
      <w:r>
        <w:rPr>
          <w:i/>
        </w:rPr>
        <w:t xml:space="preserve">SRS-Resource </w:t>
      </w:r>
      <w:r>
        <w:t>instances configured in</w:t>
      </w:r>
      <w:r>
        <w:rPr>
          <w:i/>
        </w:rPr>
        <w:t xml:space="preserve"> SRS-Config</w:t>
      </w:r>
      <w:r>
        <w:t>.</w:t>
      </w:r>
    </w:p>
    <w:p w14:paraId="6C88C778" w14:textId="77777777" w:rsidR="00C37E65" w:rsidRDefault="00C37E65" w:rsidP="00AC3D13">
      <w:pPr>
        <w:pStyle w:val="Heading3"/>
        <w:rPr>
          <w:ins w:id="4128" w:author="SA R2 -1807910" w:date="2018-05-15T06:57:00Z"/>
        </w:rPr>
      </w:pPr>
      <w:ins w:id="4129" w:author="SA R2 -1807910" w:date="2018-05-15T06:57:00Z">
        <w:r>
          <w:t>5.3.13</w:t>
        </w:r>
        <w:r>
          <w:tab/>
          <w:t xml:space="preserve">RRC connection </w:t>
        </w:r>
        <w:commentRangeStart w:id="4130"/>
        <w:r>
          <w:t>resume</w:t>
        </w:r>
      </w:ins>
      <w:commentRangeEnd w:id="4130"/>
      <w:r>
        <w:rPr>
          <w:rStyle w:val="CommentReference"/>
        </w:rPr>
        <w:commentReference w:id="4130"/>
      </w:r>
    </w:p>
    <w:p w14:paraId="565948F8" w14:textId="77777777" w:rsidR="00C37E65" w:rsidRDefault="00C37E65" w:rsidP="00AC3D13">
      <w:pPr>
        <w:pStyle w:val="Heading4"/>
        <w:rPr>
          <w:ins w:id="4131" w:author="SA R2 -1807910" w:date="2018-05-15T06:57:00Z"/>
        </w:rPr>
      </w:pPr>
      <w:ins w:id="4132" w:author="SA R2 -1807910" w:date="2018-05-15T06:57:00Z">
        <w:r>
          <w:t>5.3.13.1</w:t>
        </w:r>
        <w:r>
          <w:tab/>
          <w:t>General</w:t>
        </w:r>
      </w:ins>
    </w:p>
    <w:p w14:paraId="3A512E08" w14:textId="77777777" w:rsidR="00C37E65" w:rsidRDefault="00C37E65" w:rsidP="00AC3D13">
      <w:pPr>
        <w:pStyle w:val="TH"/>
        <w:rPr>
          <w:ins w:id="4133" w:author="SA R2 -1807910" w:date="2018-05-15T06:57:00Z"/>
        </w:rPr>
      </w:pPr>
      <w:ins w:id="4134" w:author="SA R2 -1807910" w:date="2018-05-15T06:57:00Z">
        <w:del w:id="4135" w:author="Rapporteur ASN1 SA" w:date="2018-07-10T14:11:00Z">
          <w:r>
            <w:rPr>
              <w:noProof/>
            </w:rPr>
            <w:object w:dxaOrig="7050" w:dyaOrig="3585" w14:anchorId="7F23BD4B">
              <v:shape id="_x0000_i1050" type="#_x0000_t75" alt="" style="width:352.5pt;height:179.25pt;mso-width-percent:0;mso-height-percent:0;mso-width-percent:0;mso-height-percent:0" o:ole="">
                <v:imagedata r:id="rId71" o:title=""/>
              </v:shape>
              <o:OLEObject Type="Embed" ProgID="Word.Picture.8" ShapeID="_x0000_i1050" DrawAspect="Content" ObjectID="_1597176889" r:id="rId72"/>
            </w:object>
          </w:r>
        </w:del>
      </w:ins>
      <w:ins w:id="4136" w:author="Rapporteur ASN1 SA" w:date="2018-07-10T14:11:00Z">
        <w:r>
          <w:rPr>
            <w:noProof/>
          </w:rPr>
          <w:object w:dxaOrig="3735" w:dyaOrig="2445" w14:anchorId="1921DB83">
            <v:shape id="_x0000_i1051" type="#_x0000_t75" alt="" style="width:186.75pt;height:122.25pt;mso-width-percent:0;mso-height-percent:0;mso-width-percent:0;mso-height-percent:0" o:ole="">
              <v:imagedata r:id="rId73" o:title=""/>
            </v:shape>
            <o:OLEObject Type="Embed" ProgID="Mscgen.Chart" ShapeID="_x0000_i1051" DrawAspect="Content" ObjectID="_1597176890" r:id="rId74"/>
          </w:object>
        </w:r>
      </w:ins>
    </w:p>
    <w:p w14:paraId="575FBDE0" w14:textId="77777777" w:rsidR="00C37E65" w:rsidRDefault="00C37E65">
      <w:pPr>
        <w:pStyle w:val="TF"/>
        <w:rPr>
          <w:ins w:id="4137" w:author="SA R2 -1807910" w:date="2018-05-15T06:57:00Z"/>
        </w:rPr>
        <w:pPrChange w:id="4138" w:author="SA R2 -1807910" w:date="2018-05-15T07:06:00Z">
          <w:pPr>
            <w:spacing w:after="0"/>
          </w:pPr>
        </w:pPrChange>
      </w:pPr>
      <w:ins w:id="4139" w:author="SA R2 -1807910" w:date="2018-05-15T06:57:00Z">
        <w:r>
          <w:t>Figure 5.3.13.1-1: RRC connection resume, successful</w:t>
        </w:r>
      </w:ins>
    </w:p>
    <w:p w14:paraId="0F041378" w14:textId="77777777" w:rsidR="00C37E65" w:rsidRDefault="00C37E65" w:rsidP="00AC3D13">
      <w:pPr>
        <w:pStyle w:val="TH"/>
        <w:rPr>
          <w:ins w:id="4140" w:author="SA R2 -1807910" w:date="2018-05-15T06:57:00Z"/>
        </w:rPr>
      </w:pPr>
      <w:ins w:id="4141" w:author="SA R2 -1807910" w:date="2018-05-15T06:57:00Z">
        <w:del w:id="4142" w:author="Rapporteur ASN1 SA" w:date="2018-07-10T14:12:00Z">
          <w:r>
            <w:rPr>
              <w:noProof/>
            </w:rPr>
            <w:object w:dxaOrig="7050" w:dyaOrig="3585" w14:anchorId="42EEEE68">
              <v:shape id="_x0000_i1052" type="#_x0000_t75" alt="" style="width:352.5pt;height:179.25pt;mso-width-percent:0;mso-height-percent:0;mso-width-percent:0;mso-height-percent:0" o:ole="">
                <v:imagedata r:id="rId75" o:title=""/>
              </v:shape>
              <o:OLEObject Type="Embed" ProgID="Word.Picture.8" ShapeID="_x0000_i1052" DrawAspect="Content" ObjectID="_1597176891" r:id="rId76"/>
            </w:object>
          </w:r>
        </w:del>
      </w:ins>
      <w:ins w:id="4143" w:author="Rapporteur ASN1 SA" w:date="2018-07-10T14:12:00Z">
        <w:r>
          <w:rPr>
            <w:noProof/>
          </w:rPr>
          <w:object w:dxaOrig="3600" w:dyaOrig="2445" w14:anchorId="633CE000">
            <v:shape id="_x0000_i1053" type="#_x0000_t75" alt="" style="width:180.75pt;height:122.25pt;mso-width-percent:0;mso-height-percent:0;mso-width-percent:0;mso-height-percent:0" o:ole="">
              <v:imagedata r:id="rId77" o:title=""/>
            </v:shape>
            <o:OLEObject Type="Embed" ProgID="Mscgen.Chart" ShapeID="_x0000_i1053" DrawAspect="Content" ObjectID="_1597176892" r:id="rId78"/>
          </w:object>
        </w:r>
      </w:ins>
    </w:p>
    <w:p w14:paraId="2A6B94F2" w14:textId="77777777" w:rsidR="00C37E65" w:rsidRDefault="00C37E65">
      <w:pPr>
        <w:pStyle w:val="TF"/>
        <w:rPr>
          <w:ins w:id="4144" w:author="SA R2 -1807910" w:date="2018-05-15T06:57:00Z"/>
        </w:rPr>
        <w:pPrChange w:id="4145" w:author="SA R2 -1807910" w:date="2018-05-15T07:06:00Z">
          <w:pPr>
            <w:spacing w:after="0"/>
          </w:pPr>
        </w:pPrChange>
      </w:pPr>
      <w:ins w:id="4146" w:author="SA R2 -1807910" w:date="2018-05-15T06:57:00Z">
        <w:r>
          <w:t>Figure 5.3.13.1-2: RRC connection resume fallback to RRC connection establishment, successful</w:t>
        </w:r>
      </w:ins>
    </w:p>
    <w:p w14:paraId="7C3DE426" w14:textId="77777777" w:rsidR="00C37E65" w:rsidRDefault="00C37E65" w:rsidP="00AC3D13">
      <w:pPr>
        <w:pStyle w:val="TH"/>
        <w:rPr>
          <w:ins w:id="4147" w:author="SA R2 -1807910" w:date="2018-05-15T06:57:00Z"/>
        </w:rPr>
      </w:pPr>
      <w:ins w:id="4148" w:author="SA R2 -1807910" w:date="2018-05-15T06:57:00Z">
        <w:del w:id="4149" w:author="Rapporteur ASN1 SA" w:date="2018-07-10T14:12:00Z">
          <w:r>
            <w:rPr>
              <w:noProof/>
            </w:rPr>
            <w:object w:dxaOrig="7050" w:dyaOrig="2145" w14:anchorId="316A4022">
              <v:shape id="_x0000_i1054" type="#_x0000_t75" alt="" style="width:352.5pt;height:108.75pt;mso-width-percent:0;mso-height-percent:0;mso-width-percent:0;mso-height-percent:0" o:ole="">
                <v:imagedata r:id="rId79" o:title=""/>
              </v:shape>
              <o:OLEObject Type="Embed" ProgID="Word.Picture.8" ShapeID="_x0000_i1054" DrawAspect="Content" ObjectID="_1597176893" r:id="rId80"/>
            </w:object>
          </w:r>
        </w:del>
      </w:ins>
      <w:ins w:id="4150" w:author="Rapporteur ASN1 SA" w:date="2018-07-10T14:12:00Z">
        <w:r>
          <w:rPr>
            <w:noProof/>
          </w:rPr>
          <w:object w:dxaOrig="3600" w:dyaOrig="2145" w14:anchorId="542B33EA">
            <v:shape id="_x0000_i1055" type="#_x0000_t75" alt="" style="width:180.75pt;height:108.75pt;mso-width-percent:0;mso-height-percent:0;mso-width-percent:0;mso-height-percent:0" o:ole="">
              <v:imagedata r:id="rId81" o:title=""/>
            </v:shape>
            <o:OLEObject Type="Embed" ProgID="Mscgen.Chart" ShapeID="_x0000_i1055" DrawAspect="Content" ObjectID="_1597176894" r:id="rId82"/>
          </w:object>
        </w:r>
      </w:ins>
    </w:p>
    <w:p w14:paraId="6D6676A5" w14:textId="77777777" w:rsidR="00C37E65" w:rsidRDefault="00C37E65">
      <w:pPr>
        <w:pStyle w:val="TF"/>
        <w:rPr>
          <w:ins w:id="4151" w:author="SA R2 -1807910" w:date="2018-05-15T06:57:00Z"/>
        </w:rPr>
        <w:pPrChange w:id="4152" w:author="SA R2 -1807910" w:date="2018-05-15T07:06:00Z">
          <w:pPr>
            <w:spacing w:after="0"/>
          </w:pPr>
        </w:pPrChange>
      </w:pPr>
      <w:ins w:id="4153" w:author="SA R2 -1807910" w:date="2018-05-15T06:57:00Z">
        <w:r>
          <w:t>Figure 5.3.13.1-3: RRC connection resume followed by network release, successful</w:t>
        </w:r>
      </w:ins>
    </w:p>
    <w:p w14:paraId="0EE28710" w14:textId="77777777" w:rsidR="00C37E65" w:rsidRDefault="00C37E65" w:rsidP="00AC3D13">
      <w:pPr>
        <w:pStyle w:val="TH"/>
        <w:rPr>
          <w:ins w:id="4154" w:author="SA R2 -1807910" w:date="2018-05-15T06:57:00Z"/>
        </w:rPr>
      </w:pPr>
    </w:p>
    <w:p w14:paraId="236432AD" w14:textId="77777777" w:rsidR="00C37E65" w:rsidRDefault="00C37E65" w:rsidP="00AC3D13">
      <w:pPr>
        <w:pStyle w:val="TH"/>
        <w:rPr>
          <w:ins w:id="4155" w:author="SA R2 -1807910" w:date="2018-05-15T06:57:00Z"/>
        </w:rPr>
      </w:pPr>
      <w:ins w:id="4156" w:author="SA R2 -1807910" w:date="2018-05-15T06:57:00Z">
        <w:del w:id="4157" w:author="Rapporteur ASN1 SA" w:date="2018-07-10T14:13:00Z">
          <w:r>
            <w:rPr>
              <w:noProof/>
            </w:rPr>
            <w:object w:dxaOrig="7920" w:dyaOrig="2595" w14:anchorId="18737080">
              <v:shape id="_x0000_i1056" type="#_x0000_t75" alt="" style="width:396.75pt;height:129pt;mso-width-percent:0;mso-height-percent:0;mso-width-percent:0;mso-height-percent:0" o:ole="">
                <v:imagedata r:id="rId83" o:title=""/>
              </v:shape>
              <o:OLEObject Type="Embed" ProgID="Word.Picture.8" ShapeID="_x0000_i1056" DrawAspect="Content" ObjectID="_1597176895" r:id="rId84"/>
            </w:object>
          </w:r>
        </w:del>
      </w:ins>
      <w:ins w:id="4158" w:author="Rapporteur ASN1 SA" w:date="2018-07-10T14:13:00Z">
        <w:r>
          <w:rPr>
            <w:noProof/>
          </w:rPr>
          <w:object w:dxaOrig="5175" w:dyaOrig="2145" w14:anchorId="1FAFA5D6">
            <v:shape id="_x0000_i1057" type="#_x0000_t75" alt="" style="width:260.25pt;height:108.75pt;mso-width-percent:0;mso-height-percent:0;mso-width-percent:0;mso-height-percent:0" o:ole="">
              <v:imagedata r:id="rId85" o:title=""/>
            </v:shape>
            <o:OLEObject Type="Embed" ProgID="Mscgen.Chart" ShapeID="_x0000_i1057" DrawAspect="Content" ObjectID="_1597176896" r:id="rId86"/>
          </w:object>
        </w:r>
      </w:ins>
    </w:p>
    <w:p w14:paraId="55F8E3B9" w14:textId="77777777" w:rsidR="00C37E65" w:rsidRDefault="00C37E65">
      <w:pPr>
        <w:pStyle w:val="TF"/>
        <w:rPr>
          <w:ins w:id="4159" w:author="SA R2 -1807910" w:date="2018-05-15T06:57:00Z"/>
        </w:rPr>
        <w:pPrChange w:id="4160" w:author="SA R2 -1807910" w:date="2018-05-15T07:06:00Z">
          <w:pPr>
            <w:spacing w:after="0"/>
          </w:pPr>
        </w:pPrChange>
      </w:pPr>
      <w:ins w:id="4161" w:author="SA R2 -1807910" w:date="2018-05-15T06:57:00Z">
        <w:r>
          <w:t>Figure 5.3.13.1-4: RRC connection resume followed by network suspend, successful</w:t>
        </w:r>
      </w:ins>
    </w:p>
    <w:p w14:paraId="484517FC" w14:textId="77777777" w:rsidR="00C37E65" w:rsidRDefault="00C37E65" w:rsidP="00AC3D13">
      <w:pPr>
        <w:pStyle w:val="TH"/>
        <w:rPr>
          <w:ins w:id="4162" w:author="SA R2 -1807910" w:date="2018-05-15T06:57:00Z"/>
        </w:rPr>
      </w:pPr>
    </w:p>
    <w:p w14:paraId="1DB5E7FB" w14:textId="77777777" w:rsidR="00C37E65" w:rsidRDefault="00C37E65" w:rsidP="00AC3D13">
      <w:pPr>
        <w:pStyle w:val="TH"/>
        <w:rPr>
          <w:ins w:id="4163" w:author="SA R2 -1807910" w:date="2018-05-15T06:57:00Z"/>
        </w:rPr>
      </w:pPr>
      <w:ins w:id="4164" w:author="SA R2 -1807910" w:date="2018-05-15T06:57:00Z">
        <w:del w:id="4165" w:author="Rapporteur ASN1 SA" w:date="2018-07-10T14:14:00Z">
          <w:r>
            <w:rPr>
              <w:noProof/>
            </w:rPr>
            <w:object w:dxaOrig="7050" w:dyaOrig="2145" w14:anchorId="3079B339">
              <v:shape id="_x0000_i1058" type="#_x0000_t75" alt="" style="width:352.5pt;height:108.75pt;mso-width-percent:0;mso-height-percent:0;mso-width-percent:0;mso-height-percent:0" o:ole="">
                <v:imagedata r:id="rId87" o:title=""/>
              </v:shape>
              <o:OLEObject Type="Embed" ProgID="Word.Picture.8" ShapeID="_x0000_i1058" DrawAspect="Content" ObjectID="_1597176897" r:id="rId88"/>
            </w:object>
          </w:r>
        </w:del>
      </w:ins>
      <w:ins w:id="4166" w:author="Rapporteur ASN1 SA" w:date="2018-07-10T14:14:00Z">
        <w:r>
          <w:rPr>
            <w:noProof/>
          </w:rPr>
          <w:object w:dxaOrig="3600" w:dyaOrig="2145" w14:anchorId="47DD5930">
            <v:shape id="_x0000_i1059" type="#_x0000_t75" alt="" style="width:180.75pt;height:108.75pt;mso-width-percent:0;mso-height-percent:0;mso-width-percent:0;mso-height-percent:0" o:ole="">
              <v:imagedata r:id="rId89" o:title=""/>
            </v:shape>
            <o:OLEObject Type="Embed" ProgID="Mscgen.Chart" ShapeID="_x0000_i1059" DrawAspect="Content" ObjectID="_1597176898" r:id="rId90"/>
          </w:object>
        </w:r>
      </w:ins>
    </w:p>
    <w:p w14:paraId="66913BF5" w14:textId="77777777" w:rsidR="00C37E65" w:rsidRDefault="00C37E65">
      <w:pPr>
        <w:pStyle w:val="TF"/>
        <w:rPr>
          <w:ins w:id="4167" w:author="SA R2 -1807910" w:date="2018-05-15T06:57:00Z"/>
        </w:rPr>
        <w:pPrChange w:id="4168" w:author="SA R2 -1807910" w:date="2018-05-15T07:06:00Z">
          <w:pPr>
            <w:spacing w:after="0"/>
          </w:pPr>
        </w:pPrChange>
      </w:pPr>
      <w:ins w:id="4169" w:author="SA R2 -1807910" w:date="2018-05-15T06:57:00Z">
        <w:r>
          <w:t>Figure 5.3.13.1-5: RRC connection resume, network reject</w:t>
        </w:r>
      </w:ins>
    </w:p>
    <w:p w14:paraId="6CB6138C" w14:textId="77777777" w:rsidR="00C37E65" w:rsidRDefault="00C37E65" w:rsidP="00AC3D13">
      <w:pPr>
        <w:rPr>
          <w:ins w:id="4170" w:author="SA R2 -1807910" w:date="2018-05-15T06:57:00Z"/>
        </w:rPr>
      </w:pPr>
    </w:p>
    <w:p w14:paraId="2018D121" w14:textId="77777777" w:rsidR="00C37E65" w:rsidRDefault="00C37E65" w:rsidP="00AC3D13">
      <w:pPr>
        <w:rPr>
          <w:ins w:id="4171" w:author="SA R2 -1807910" w:date="2018-05-15T06:57:00Z"/>
        </w:rPr>
      </w:pPr>
      <w:commentRangeStart w:id="4172"/>
      <w:ins w:id="4173" w:author="SA R2 -1807910" w:date="2018-05-15T06:57:00Z">
        <w:r>
          <w:t>The purpose of this procedure</w:t>
        </w:r>
      </w:ins>
      <w:commentRangeEnd w:id="4172"/>
      <w:r>
        <w:rPr>
          <w:rStyle w:val="CommentReference"/>
          <w:rFonts w:ascii="Arial" w:hAnsi="Arial"/>
        </w:rPr>
        <w:commentReference w:id="4172"/>
      </w:r>
      <w:ins w:id="4174" w:author="SA R2 -1807910" w:date="2018-05-15T06:57:00Z">
        <w:r>
          <w:t xml:space="preserve"> is to </w:t>
        </w:r>
        <w:commentRangeStart w:id="4175"/>
        <w:r>
          <w:t xml:space="preserve">resume </w:t>
        </w:r>
        <w:del w:id="4176" w:author="Rapporteur ASN1 SA" w:date="2018-07-11T11:37:00Z">
          <w:r>
            <w:delText>an</w:delText>
          </w:r>
        </w:del>
      </w:ins>
      <w:ins w:id="4177" w:author="Rapporteur ASN1 SA" w:date="2018-07-11T11:37:00Z">
        <w:r>
          <w:t>a suspended</w:t>
        </w:r>
      </w:ins>
      <w:ins w:id="4178" w:author="SA R2 -1807910" w:date="2018-05-15T06:57:00Z">
        <w:r>
          <w:t xml:space="preserve"> RRC connection</w:t>
        </w:r>
      </w:ins>
      <w:commentRangeEnd w:id="4175"/>
      <w:r>
        <w:rPr>
          <w:rStyle w:val="CommentReference"/>
          <w:rFonts w:ascii="Arial" w:hAnsi="Arial"/>
        </w:rPr>
        <w:commentReference w:id="4175"/>
      </w:r>
      <w:ins w:id="4179" w:author="Rapporteur ASN1 SA" w:date="2018-07-11T11:37:00Z">
        <w:r>
          <w:t>,</w:t>
        </w:r>
      </w:ins>
      <w:ins w:id="4180" w:author="SA R2 -1807910" w:date="2018-05-15T06:57:00Z">
        <w:r>
          <w:t xml:space="preserve"> including resuming SRB(s) and DRB(s) or perform an RNA update. </w:t>
        </w:r>
      </w:ins>
    </w:p>
    <w:p w14:paraId="731BAEC9" w14:textId="77777777" w:rsidR="00C37E65" w:rsidRDefault="00C37E65" w:rsidP="00AC3D13">
      <w:pPr>
        <w:pStyle w:val="Heading4"/>
        <w:rPr>
          <w:ins w:id="4181" w:author="SA R2 -1807910" w:date="2018-05-15T06:57:00Z"/>
        </w:rPr>
      </w:pPr>
      <w:ins w:id="4182" w:author="SA R2 -1807910" w:date="2018-05-15T06:57:00Z">
        <w:r>
          <w:t>5.3.13.2</w:t>
        </w:r>
        <w:r>
          <w:tab/>
          <w:t>Initiation</w:t>
        </w:r>
      </w:ins>
    </w:p>
    <w:p w14:paraId="080D4005" w14:textId="77777777" w:rsidR="00C37E65" w:rsidRDefault="00C37E65" w:rsidP="00AC3D13">
      <w:pPr>
        <w:rPr>
          <w:ins w:id="4183" w:author="SA R2 -1807910" w:date="2018-05-15T06:57:00Z"/>
        </w:rPr>
      </w:pPr>
      <w:ins w:id="4184" w:author="SA R2 -1807910" w:date="2018-05-15T06:57:00Z">
        <w:r>
          <w:t xml:space="preserve">The UE initiates the procedure when upper layers or </w:t>
        </w:r>
        <w:commentRangeStart w:id="4185"/>
        <w:r>
          <w:t xml:space="preserve">AS </w:t>
        </w:r>
      </w:ins>
      <w:ins w:id="4186" w:author="Rapporteur ASN1 SA" w:date="2018-07-11T11:41:00Z">
        <w:r>
          <w:t xml:space="preserve">(when responding to NG-RAN paging or upon triggering RNA updates while the UE is in RRC_INACTIVE) </w:t>
        </w:r>
      </w:ins>
      <w:ins w:id="4187" w:author="SA R2 -1807910" w:date="2018-05-15T06:57:00Z">
        <w:r>
          <w:t>requests</w:t>
        </w:r>
      </w:ins>
      <w:commentRangeEnd w:id="4185"/>
      <w:r>
        <w:rPr>
          <w:rStyle w:val="CommentReference"/>
          <w:rFonts w:ascii="Arial" w:hAnsi="Arial"/>
        </w:rPr>
        <w:commentReference w:id="4185"/>
      </w:r>
      <w:ins w:id="4188" w:author="SA R2 -1807910" w:date="2018-05-15T06:57:00Z">
        <w:r>
          <w:t xml:space="preserve"> </w:t>
        </w:r>
      </w:ins>
      <w:ins w:id="4189" w:author="Rapporteur ASN1 SA" w:date="2018-07-11T11:46:00Z">
        <w:r>
          <w:t xml:space="preserve">the </w:t>
        </w:r>
      </w:ins>
      <w:ins w:id="4190" w:author="SA R2 -1807910" w:date="2018-05-15T06:57:00Z">
        <w:r>
          <w:t xml:space="preserve">resume of </w:t>
        </w:r>
        <w:del w:id="4191" w:author="Rapporteur ASN1 SA" w:date="2018-07-11T11:46:00Z">
          <w:r>
            <w:delText xml:space="preserve">an </w:delText>
          </w:r>
        </w:del>
      </w:ins>
      <w:ins w:id="4192" w:author="Rapporteur ASN1 SA" w:date="2018-07-11T11:46:00Z">
        <w:r>
          <w:t xml:space="preserve">a suspended </w:t>
        </w:r>
      </w:ins>
      <w:ins w:id="4193" w:author="SA R2 -1807910" w:date="2018-05-15T06:57:00Z">
        <w:r>
          <w:t>RRC con</w:t>
        </w:r>
        <w:commentRangeStart w:id="4194"/>
        <w:r>
          <w:t>nection</w:t>
        </w:r>
      </w:ins>
      <w:commentRangeEnd w:id="4194"/>
      <w:r>
        <w:rPr>
          <w:rStyle w:val="CommentReference"/>
          <w:rFonts w:ascii="Arial" w:hAnsi="Arial"/>
        </w:rPr>
        <w:commentReference w:id="4194"/>
      </w:r>
      <w:ins w:id="4195" w:author="SA R2 -1807910" w:date="2018-05-15T06:57:00Z">
        <w:del w:id="4196" w:author="Rapporteur ASN1 SA" w:date="2018-07-11T11:41:00Z">
          <w:r>
            <w:delText>, when responding to NG-RAN paging or upon triggering RNA updates while the UE is in RRC_INACTIVE</w:delText>
          </w:r>
        </w:del>
        <w:r>
          <w:t>.</w:t>
        </w:r>
      </w:ins>
    </w:p>
    <w:p w14:paraId="7F5DC1F9" w14:textId="77777777" w:rsidR="00C37E65" w:rsidRDefault="00C37E65" w:rsidP="00AC3D13">
      <w:pPr>
        <w:rPr>
          <w:ins w:id="4197" w:author="SA R2 -1807910" w:date="2018-05-15T06:57:00Z"/>
        </w:rPr>
      </w:pPr>
      <w:ins w:id="4198" w:author="SA R2 -1807910" w:date="2018-05-15T06:57:00Z">
        <w:r>
          <w:t>Upon initiation of the procedure, the UE shall:</w:t>
        </w:r>
      </w:ins>
    </w:p>
    <w:p w14:paraId="4AE77C92" w14:textId="77777777" w:rsidR="00C37E65" w:rsidRDefault="00C37E65" w:rsidP="00AC3D13">
      <w:pPr>
        <w:pStyle w:val="EditorsNote"/>
        <w:rPr>
          <w:ins w:id="4199" w:author="SA R2 -1807910" w:date="2018-05-15T06:57:00Z"/>
        </w:rPr>
      </w:pPr>
      <w:bookmarkStart w:id="4200" w:name="_Hlk512505119"/>
      <w:ins w:id="4201" w:author="SA R2 -1807910" w:date="2018-05-15T06:57:00Z">
        <w:r>
          <w:lastRenderedPageBreak/>
          <w:t xml:space="preserve">Editor’s Note: FFS Whether SCG configuration should be released or whether that should be treated as any other configuration (i.e. with delta signalling). </w:t>
        </w:r>
      </w:ins>
    </w:p>
    <w:bookmarkEnd w:id="4200"/>
    <w:p w14:paraId="2DA2C47B" w14:textId="77777777" w:rsidR="00C37E65" w:rsidRDefault="00C37E65" w:rsidP="00AC3D13">
      <w:pPr>
        <w:pStyle w:val="B1"/>
        <w:rPr>
          <w:ins w:id="4202" w:author="Rapporteur ASN1 SA" w:date="2018-07-09T14:31:00Z"/>
        </w:rPr>
      </w:pPr>
      <w:ins w:id="4203" w:author="Rapporteur ASN1 SA" w:date="2018-07-09T14:31:00Z">
        <w:r>
          <w:t>1&gt;</w:t>
        </w:r>
        <w:r>
          <w:tab/>
        </w:r>
        <w:r>
          <w:rPr>
            <w:lang w:val="en-US"/>
          </w:rPr>
          <w:t xml:space="preserve">if the upper layers provide </w:t>
        </w:r>
        <w:commentRangeStart w:id="4204"/>
        <w:r>
          <w:rPr>
            <w:lang w:val="en-US"/>
          </w:rPr>
          <w:t xml:space="preserve">an Access Category </w:t>
        </w:r>
        <w:r>
          <w:t xml:space="preserve">and one or more Access Identities </w:t>
        </w:r>
        <w:r>
          <w:rPr>
            <w:lang w:val="en-US"/>
          </w:rPr>
          <w:t>upon requesting the resumption of an RRC connection:</w:t>
        </w:r>
      </w:ins>
      <w:commentRangeEnd w:id="4204"/>
      <w:r>
        <w:rPr>
          <w:rStyle w:val="CommentReference"/>
          <w:rFonts w:ascii="Arial" w:hAnsi="Arial"/>
        </w:rPr>
        <w:commentReference w:id="4204"/>
      </w:r>
    </w:p>
    <w:p w14:paraId="58587B8C" w14:textId="77777777" w:rsidR="00C37E65" w:rsidRDefault="00C37E65" w:rsidP="00AC3D13">
      <w:pPr>
        <w:pStyle w:val="B2"/>
        <w:rPr>
          <w:ins w:id="4205" w:author="Rapporteur ASN1 SA" w:date="2018-07-09T14:31:00Z"/>
        </w:rPr>
      </w:pPr>
      <w:ins w:id="4206" w:author="Rapporteur ASN1 SA" w:date="2018-07-09T14:31:00Z">
        <w:r>
          <w:t>2&gt;</w:t>
        </w:r>
        <w:r>
          <w:tab/>
          <w:t>perform the unified acccess control procedure as specified in 5.3.14 using the Access Category and Access Identities provided by upper layers;</w:t>
        </w:r>
      </w:ins>
    </w:p>
    <w:p w14:paraId="55889408" w14:textId="77777777" w:rsidR="00C37E65" w:rsidRDefault="00C37E65" w:rsidP="00AC3D13">
      <w:pPr>
        <w:pStyle w:val="B3"/>
        <w:rPr>
          <w:ins w:id="4207" w:author="Rapporteur ASN1 SA" w:date="2018-07-09T14:31:00Z"/>
        </w:rPr>
      </w:pPr>
      <w:ins w:id="4208" w:author="Rapporteur ASN1 SA" w:date="2018-07-09T14:31:00Z">
        <w:r>
          <w:t>3&gt;</w:t>
        </w:r>
        <w:r>
          <w:tab/>
          <w:t>if the access attempt is barred, the procedure ends;</w:t>
        </w:r>
      </w:ins>
    </w:p>
    <w:p w14:paraId="73A3DF81" w14:textId="77777777" w:rsidR="00C37E65" w:rsidRDefault="00C37E65" w:rsidP="00AC3D13">
      <w:pPr>
        <w:pStyle w:val="B1"/>
        <w:rPr>
          <w:ins w:id="4209" w:author="Rapporteur ASN1 SA" w:date="2018-07-09T14:31:00Z"/>
        </w:rPr>
      </w:pPr>
      <w:ins w:id="4210" w:author="Rapporteur ASN1 SA" w:date="2018-07-09T14:31:00Z">
        <w:r>
          <w:t>1&gt;</w:t>
        </w:r>
        <w:r>
          <w:tab/>
          <w:t xml:space="preserve">if the resumption of the RRC connection is triggered </w:t>
        </w:r>
        <w:r>
          <w:rPr>
            <w:lang w:val="en-US"/>
            <w:rPrChange w:id="4211" w:author="Ericsson (Wahaj)" w:date="2018-08-09T23:10:00Z">
              <w:rPr>
                <w:sz w:val="16"/>
                <w:szCs w:val="16"/>
                <w:lang w:val="sv-SE"/>
              </w:rPr>
            </w:rPrChange>
          </w:rPr>
          <w:t xml:space="preserve">due to </w:t>
        </w:r>
        <w:r>
          <w:t>an RNA update</w:t>
        </w:r>
        <w:r>
          <w:rPr>
            <w:lang w:val="en-US"/>
          </w:rPr>
          <w:t>:</w:t>
        </w:r>
      </w:ins>
    </w:p>
    <w:p w14:paraId="70C24794" w14:textId="77777777" w:rsidR="00C37E65" w:rsidRPr="00AC3D13" w:rsidRDefault="00C37E65" w:rsidP="00AC3D13">
      <w:pPr>
        <w:pStyle w:val="B2"/>
        <w:rPr>
          <w:ins w:id="4212" w:author="Rapporteur ASN1 SA" w:date="2018-07-09T14:31:00Z"/>
          <w:lang w:val="en-US"/>
        </w:rPr>
      </w:pPr>
      <w:ins w:id="4213" w:author="Rapporteur ASN1 SA" w:date="2018-07-09T14:31:00Z">
        <w:r>
          <w:rPr>
            <w:lang w:val="en-US"/>
            <w:rPrChange w:id="4214" w:author="Ericsson (Wahaj)" w:date="2018-08-09T23:10:00Z">
              <w:rPr>
                <w:sz w:val="16"/>
                <w:szCs w:val="16"/>
                <w:lang w:val="sv-SE"/>
              </w:rPr>
            </w:rPrChange>
          </w:rPr>
          <w:t>2&gt;</w:t>
        </w:r>
        <w:r>
          <w:rPr>
            <w:lang w:val="en-US"/>
            <w:rPrChange w:id="4215" w:author="Ericsson (Wahaj)" w:date="2018-08-09T23:10:00Z">
              <w:rPr>
                <w:sz w:val="16"/>
                <w:szCs w:val="16"/>
                <w:lang w:val="sv-SE"/>
              </w:rPr>
            </w:rPrChange>
          </w:rPr>
          <w:tab/>
          <w:t>if an emergency service is ongoing:</w:t>
        </w:r>
      </w:ins>
    </w:p>
    <w:p w14:paraId="6840F25F" w14:textId="77777777" w:rsidR="00C37E65" w:rsidRDefault="00C37E65" w:rsidP="00AC3D13">
      <w:pPr>
        <w:pStyle w:val="NO"/>
        <w:rPr>
          <w:ins w:id="4216" w:author="Rapporteur ASN1 SA" w:date="2018-07-09T14:31:00Z"/>
          <w:lang w:eastAsia="zh-CN"/>
        </w:rPr>
      </w:pPr>
      <w:ins w:id="4217" w:author="Rapporteur ASN1 SA" w:date="2018-07-09T14:31:00Z">
        <w:r>
          <w:rPr>
            <w:lang w:eastAsia="zh-CN"/>
          </w:rPr>
          <w:t xml:space="preserve">NOTE: </w:t>
        </w:r>
        <w:r>
          <w:tab/>
          <w:t>How the RRC layer in the UE is aware of an ongoing emergency service is up to UE implementation.</w:t>
        </w:r>
      </w:ins>
    </w:p>
    <w:p w14:paraId="1E9F1F39" w14:textId="77777777" w:rsidR="00C37E65" w:rsidRDefault="00C37E65" w:rsidP="00AC3D13">
      <w:pPr>
        <w:pStyle w:val="B3"/>
        <w:rPr>
          <w:ins w:id="4218" w:author="Rapporteur ASN1 SA" w:date="2018-07-09T14:31:00Z"/>
        </w:rPr>
      </w:pPr>
      <w:ins w:id="4219" w:author="Rapporteur ASN1 SA" w:date="2018-07-09T14:31:00Z">
        <w:r>
          <w:rPr>
            <w:lang w:val="en-US"/>
            <w:rPrChange w:id="4220" w:author="Ericsson (Wahaj)" w:date="2018-08-09T23:10:00Z">
              <w:rPr>
                <w:sz w:val="16"/>
                <w:szCs w:val="16"/>
                <w:lang w:val="sv-SE"/>
              </w:rPr>
            </w:rPrChange>
          </w:rPr>
          <w:t>3&gt;</w:t>
        </w:r>
        <w:r>
          <w:rPr>
            <w:lang w:val="en-US"/>
            <w:rPrChange w:id="4221" w:author="Ericsson (Wahaj)" w:date="2018-08-09T23:10:00Z">
              <w:rPr>
                <w:sz w:val="16"/>
                <w:szCs w:val="16"/>
                <w:lang w:val="sv-SE"/>
              </w:rPr>
            </w:rPrChange>
          </w:rPr>
          <w:tab/>
          <w:t>select '2' as the Access Category;</w:t>
        </w:r>
      </w:ins>
    </w:p>
    <w:p w14:paraId="597D9915" w14:textId="77777777" w:rsidR="00C37E65" w:rsidRPr="00AC3D13" w:rsidRDefault="00C37E65" w:rsidP="00AC3D13">
      <w:pPr>
        <w:pStyle w:val="B2"/>
        <w:rPr>
          <w:ins w:id="4222" w:author="Rapporteur ASN1 SA" w:date="2018-07-09T14:31:00Z"/>
          <w:lang w:val="en-US"/>
        </w:rPr>
      </w:pPr>
      <w:ins w:id="4223" w:author="Rapporteur ASN1 SA" w:date="2018-07-09T14:31:00Z">
        <w:r>
          <w:rPr>
            <w:lang w:val="en-US"/>
            <w:rPrChange w:id="4224" w:author="Ericsson (Wahaj)" w:date="2018-08-09T23:10:00Z">
              <w:rPr>
                <w:sz w:val="16"/>
                <w:szCs w:val="16"/>
                <w:lang w:val="sv-SE"/>
              </w:rPr>
            </w:rPrChange>
          </w:rPr>
          <w:t>2&gt;</w:t>
        </w:r>
        <w:r>
          <w:rPr>
            <w:lang w:val="en-US"/>
            <w:rPrChange w:id="4225" w:author="Ericsson (Wahaj)" w:date="2018-08-09T23:10:00Z">
              <w:rPr>
                <w:sz w:val="16"/>
                <w:szCs w:val="16"/>
                <w:lang w:val="sv-SE"/>
              </w:rPr>
            </w:rPrChange>
          </w:rPr>
          <w:tab/>
          <w:t>else:</w:t>
        </w:r>
      </w:ins>
    </w:p>
    <w:p w14:paraId="4266B07E" w14:textId="77777777" w:rsidR="00C37E65" w:rsidRDefault="00C37E65" w:rsidP="00AC3D13">
      <w:pPr>
        <w:pStyle w:val="B3"/>
        <w:rPr>
          <w:ins w:id="4226" w:author="Rapporteur ASN1 SA" w:date="2018-07-09T14:31:00Z"/>
        </w:rPr>
      </w:pPr>
      <w:ins w:id="4227" w:author="Rapporteur ASN1 SA" w:date="2018-07-09T14:31:00Z">
        <w:r>
          <w:rPr>
            <w:lang w:val="en-US"/>
            <w:rPrChange w:id="4228" w:author="Ericsson (Wahaj)" w:date="2018-08-09T23:10:00Z">
              <w:rPr>
                <w:sz w:val="16"/>
                <w:szCs w:val="16"/>
                <w:lang w:val="sv-SE"/>
              </w:rPr>
            </w:rPrChange>
          </w:rPr>
          <w:t>3</w:t>
        </w:r>
        <w:r>
          <w:t>&gt;</w:t>
        </w:r>
        <w:r>
          <w:tab/>
          <w:t xml:space="preserve">select [the </w:t>
        </w:r>
      </w:ins>
      <w:bookmarkStart w:id="4229" w:name="_Hlk520804132"/>
      <w:ins w:id="4230" w:author="Rapporteur ASN1 SA" w:date="2018-08-30T00:03:00Z">
        <w:r w:rsidRPr="00EF5ED5">
          <w:t>standardised RAN specific access category</w:t>
        </w:r>
      </w:ins>
      <w:bookmarkEnd w:id="4229"/>
      <w:ins w:id="4231" w:author="Rapporteur ASN1 SA" w:date="2018-07-09T14:31:00Z">
        <w:r>
          <w:t>] as the Access Category;</w:t>
        </w:r>
      </w:ins>
    </w:p>
    <w:p w14:paraId="788DA0E5" w14:textId="77777777" w:rsidR="00C37E65" w:rsidRDefault="00C37E65">
      <w:pPr>
        <w:pStyle w:val="EditorsNote"/>
        <w:rPr>
          <w:ins w:id="4232" w:author="Rapporteur ASN1 SA" w:date="2018-07-09T14:31:00Z"/>
        </w:rPr>
        <w:pPrChange w:id="4233" w:author="Rapporteur ASN1 SA" w:date="2018-08-30T00:04:00Z">
          <w:pPr>
            <w:pStyle w:val="B2"/>
          </w:pPr>
        </w:pPrChange>
      </w:pPr>
      <w:ins w:id="4234" w:author="Rapporteur ASN1 SA" w:date="2018-07-09T14:31:00Z">
        <w:r>
          <w:t xml:space="preserve">Editor’s note: </w:t>
        </w:r>
      </w:ins>
      <w:ins w:id="4235" w:author="Rapporteur ASN1 SA" w:date="2018-08-30T00:04:00Z">
        <w:r>
          <w:t xml:space="preserve">Which value to use for </w:t>
        </w:r>
        <w:r w:rsidRPr="00E6130A">
          <w:t xml:space="preserve">the </w:t>
        </w:r>
        <w:r w:rsidRPr="00EF5ED5">
          <w:t>standardised RAN specific access category</w:t>
        </w:r>
        <w:r>
          <w:t xml:space="preserve"> needs to be confirmed by SA1</w:t>
        </w:r>
      </w:ins>
      <w:ins w:id="4236" w:author="Rapporteur ASN1 SA" w:date="2018-07-09T14:31:00Z">
        <w:r>
          <w:t xml:space="preserve">. </w:t>
        </w:r>
      </w:ins>
    </w:p>
    <w:p w14:paraId="6C626A33" w14:textId="77777777" w:rsidR="00C37E65" w:rsidRDefault="00C37E65" w:rsidP="00AC3D13">
      <w:pPr>
        <w:pStyle w:val="B2"/>
        <w:rPr>
          <w:ins w:id="4237" w:author="Rapporteur ASN1 SA" w:date="2018-07-09T14:31:00Z"/>
        </w:rPr>
      </w:pPr>
      <w:ins w:id="4238" w:author="Rapporteur ASN1 SA" w:date="2018-07-09T14:31:00Z">
        <w:r>
          <w:t>2&gt;</w:t>
        </w:r>
        <w:r>
          <w:tab/>
          <w:t>perform the unified acccess control procedure as specified in 5.3.14 using the selected Access Category and one or more Access Identities provided by upper layers;</w:t>
        </w:r>
      </w:ins>
    </w:p>
    <w:p w14:paraId="16910DDB" w14:textId="77777777" w:rsidR="00C37E65" w:rsidRDefault="00C37E65" w:rsidP="00AC3D13">
      <w:pPr>
        <w:pStyle w:val="B3"/>
        <w:rPr>
          <w:ins w:id="4239" w:author="Rapporteur ASN1 SA" w:date="2018-07-09T14:31:00Z"/>
        </w:rPr>
      </w:pPr>
      <w:ins w:id="4240" w:author="Rapporteur ASN1 SA" w:date="2018-07-09T14:31:00Z">
        <w:r>
          <w:t>3&gt;</w:t>
        </w:r>
        <w:r>
          <w:tab/>
          <w:t>if the access attempt is barred:</w:t>
        </w:r>
      </w:ins>
    </w:p>
    <w:p w14:paraId="55CD509E" w14:textId="77777777" w:rsidR="00C37E65" w:rsidRPr="00AC3D13" w:rsidRDefault="00C37E65" w:rsidP="00AC3D13">
      <w:pPr>
        <w:pStyle w:val="B4"/>
        <w:rPr>
          <w:ins w:id="4241" w:author="Rapporteur ASN1 SA" w:date="2018-07-09T14:31:00Z"/>
          <w:lang w:val="en-US"/>
        </w:rPr>
      </w:pPr>
      <w:ins w:id="4242" w:author="Rapporteur ASN1 SA" w:date="2018-07-09T14:31:00Z">
        <w:r>
          <w:rPr>
            <w:lang w:val="en-US"/>
            <w:rPrChange w:id="4243" w:author="Ericsson (Wahaj)" w:date="2018-08-09T23:10:00Z">
              <w:rPr>
                <w:sz w:val="16"/>
                <w:szCs w:val="16"/>
                <w:lang w:val="sv-SE"/>
              </w:rPr>
            </w:rPrChange>
          </w:rPr>
          <w:t>4&gt;</w:t>
        </w:r>
        <w:r>
          <w:rPr>
            <w:lang w:val="en-US"/>
            <w:rPrChange w:id="4244" w:author="Ericsson (Wahaj)" w:date="2018-08-09T23:10:00Z">
              <w:rPr>
                <w:sz w:val="16"/>
                <w:szCs w:val="16"/>
                <w:lang w:val="sv-SE"/>
              </w:rPr>
            </w:rPrChange>
          </w:rPr>
          <w:tab/>
          <w:t xml:space="preserve">set the variable </w:t>
        </w:r>
        <w:bookmarkStart w:id="4245" w:name="_Hlk517014742"/>
        <w:r>
          <w:rPr>
            <w:lang w:val="en-US"/>
            <w:rPrChange w:id="4246" w:author="Ericsson (Wahaj)" w:date="2018-08-09T23:10:00Z">
              <w:rPr>
                <w:sz w:val="16"/>
                <w:szCs w:val="16"/>
                <w:lang w:val="sv-SE"/>
              </w:rPr>
            </w:rPrChange>
          </w:rPr>
          <w:t xml:space="preserve">pendingRnaUpdate </w:t>
        </w:r>
        <w:bookmarkEnd w:id="4245"/>
        <w:r>
          <w:rPr>
            <w:lang w:val="en-US"/>
            <w:rPrChange w:id="4247" w:author="Ericsson (Wahaj)" w:date="2018-08-09T23:10:00Z">
              <w:rPr>
                <w:sz w:val="16"/>
                <w:szCs w:val="16"/>
                <w:lang w:val="sv-SE"/>
              </w:rPr>
            </w:rPrChange>
          </w:rPr>
          <w:t>to 'TRUE';</w:t>
        </w:r>
      </w:ins>
    </w:p>
    <w:p w14:paraId="409A90DE" w14:textId="77777777" w:rsidR="00C37E65" w:rsidRDefault="00C37E65" w:rsidP="00AC3D13">
      <w:pPr>
        <w:pStyle w:val="B4"/>
        <w:rPr>
          <w:ins w:id="4248" w:author="Rapporteur ASN1 SA" w:date="2018-07-09T14:31:00Z"/>
        </w:rPr>
      </w:pPr>
      <w:ins w:id="4249" w:author="Rapporteur ASN1 SA" w:date="2018-07-09T14:31:00Z">
        <w:r>
          <w:rPr>
            <w:lang w:val="en-US"/>
            <w:rPrChange w:id="4250" w:author="Ericsson (Wahaj)" w:date="2018-08-09T23:10:00Z">
              <w:rPr>
                <w:sz w:val="16"/>
                <w:szCs w:val="16"/>
                <w:lang w:val="sv-SE"/>
              </w:rPr>
            </w:rPrChange>
          </w:rPr>
          <w:t>4&gt;</w:t>
        </w:r>
        <w:r>
          <w:rPr>
            <w:lang w:val="en-US"/>
            <w:rPrChange w:id="4251" w:author="Ericsson (Wahaj)" w:date="2018-08-09T23:10:00Z">
              <w:rPr>
                <w:sz w:val="16"/>
                <w:szCs w:val="16"/>
                <w:lang w:val="sv-SE"/>
              </w:rPr>
            </w:rPrChange>
          </w:rPr>
          <w:tab/>
        </w:r>
        <w:r>
          <w:t>the procedure ends;</w:t>
        </w:r>
      </w:ins>
    </w:p>
    <w:p w14:paraId="04B47BD4" w14:textId="77777777" w:rsidR="00C37E65" w:rsidRDefault="00C37E65" w:rsidP="00AC3D13">
      <w:pPr>
        <w:pStyle w:val="B1"/>
        <w:rPr>
          <w:ins w:id="4252" w:author="Rapporteur ASN1 SA" w:date="2018-07-09T14:31:00Z"/>
        </w:rPr>
      </w:pPr>
      <w:ins w:id="4253" w:author="Rapporteur ASN1 SA" w:date="2018-07-09T14:31:00Z">
        <w:r>
          <w:t>1&gt;</w:t>
        </w:r>
        <w:r>
          <w:tab/>
          <w:t>if the resumption of the RRC connection is triggered by response to NG-RAN paging:</w:t>
        </w:r>
      </w:ins>
    </w:p>
    <w:p w14:paraId="1AFF2C11" w14:textId="77777777" w:rsidR="00C37E65" w:rsidRPr="00AC3D13" w:rsidRDefault="00C37E65" w:rsidP="00AC3D13">
      <w:pPr>
        <w:pStyle w:val="B2"/>
        <w:rPr>
          <w:ins w:id="4254" w:author="Rapporteur ASN1 SA" w:date="2018-07-09T14:31:00Z"/>
          <w:lang w:val="en-US"/>
        </w:rPr>
      </w:pPr>
      <w:ins w:id="4255" w:author="Rapporteur ASN1 SA" w:date="2018-07-09T14:31:00Z">
        <w:r>
          <w:rPr>
            <w:lang w:val="en-US"/>
            <w:rPrChange w:id="4256" w:author="Ericsson (Wahaj)" w:date="2018-08-09T23:10:00Z">
              <w:rPr>
                <w:sz w:val="16"/>
                <w:szCs w:val="16"/>
                <w:lang w:val="sv-SE"/>
              </w:rPr>
            </w:rPrChange>
          </w:rPr>
          <w:t>2&gt;</w:t>
        </w:r>
        <w:r>
          <w:rPr>
            <w:lang w:val="en-US"/>
            <w:rPrChange w:id="4257" w:author="Ericsson (Wahaj)" w:date="2018-08-09T23:10:00Z">
              <w:rPr>
                <w:sz w:val="16"/>
                <w:szCs w:val="16"/>
                <w:lang w:val="sv-SE"/>
              </w:rPr>
            </w:rPrChange>
          </w:rPr>
          <w:tab/>
          <w:t>select '0' as the Access Category;</w:t>
        </w:r>
      </w:ins>
    </w:p>
    <w:p w14:paraId="4A4A368E" w14:textId="77777777" w:rsidR="00C37E65" w:rsidRDefault="00C37E65" w:rsidP="00AC3D13">
      <w:pPr>
        <w:pStyle w:val="B2"/>
        <w:rPr>
          <w:ins w:id="4258" w:author="Rapporteur ASN1 SA" w:date="2018-07-09T14:31:00Z"/>
        </w:rPr>
      </w:pPr>
      <w:ins w:id="4259" w:author="Rapporteur ASN1 SA" w:date="2018-07-09T14:31:00Z">
        <w:r>
          <w:t>2&gt;</w:t>
        </w:r>
        <w:r>
          <w:tab/>
          <w:t>perform the unified acccess control procedure as specified in 5.3.14 using the selected Access Category and one or more Access Identities provided by upper layers;</w:t>
        </w:r>
      </w:ins>
    </w:p>
    <w:p w14:paraId="1C1BD023" w14:textId="77777777" w:rsidR="00C37E65" w:rsidRDefault="00C37E65" w:rsidP="00AC3D13">
      <w:pPr>
        <w:pStyle w:val="B3"/>
        <w:rPr>
          <w:ins w:id="4260" w:author="Rapporteur ASN1 SA" w:date="2018-07-09T14:31:00Z"/>
        </w:rPr>
      </w:pPr>
      <w:ins w:id="4261" w:author="Rapporteur ASN1 SA" w:date="2018-07-09T14:31:00Z">
        <w:r>
          <w:t>3&gt;</w:t>
        </w:r>
        <w:r>
          <w:tab/>
          <w:t>if the access attempt is barred, the procedure ends;</w:t>
        </w:r>
      </w:ins>
    </w:p>
    <w:p w14:paraId="720C8D6D" w14:textId="77777777" w:rsidR="00C37E65" w:rsidRDefault="00C37E65" w:rsidP="00AC3D13">
      <w:pPr>
        <w:pStyle w:val="B1"/>
        <w:rPr>
          <w:ins w:id="4262" w:author="Rapporteur ASN1 SA" w:date="2018-07-09T17:47:00Z"/>
        </w:rPr>
      </w:pPr>
      <w:commentRangeStart w:id="4263"/>
      <w:ins w:id="4264" w:author="Rapporteur ASN1 SA" w:date="2018-07-09T17:47:00Z">
        <w:r>
          <w:t>1&gt;</w:t>
        </w:r>
        <w:r>
          <w:tab/>
        </w:r>
      </w:ins>
      <w:ins w:id="4265" w:author="Rapporteur ASN1 SA" w:date="2018-08-29T11:25:00Z">
        <w:r w:rsidRPr="00FA2F44">
          <w:t xml:space="preserve">release the current dedicated Serving Cell configuration and apply the specified values in corresponding specification except for the parameters </w:t>
        </w:r>
        <w:r w:rsidRPr="00FA2F44">
          <w:rPr>
            <w:rFonts w:hint="eastAsia"/>
          </w:rPr>
          <w:t>for which values are</w:t>
        </w:r>
        <w:r w:rsidRPr="00FA2F44">
          <w:t xml:space="preserve"> provided in </w:t>
        </w:r>
        <w:r w:rsidRPr="00FA2F44">
          <w:rPr>
            <w:i/>
          </w:rPr>
          <w:t>SIB1</w:t>
        </w:r>
      </w:ins>
      <w:ins w:id="4266" w:author="Rapporteur ASN1 SA" w:date="2018-07-09T17:47:00Z">
        <w:r>
          <w:t>;</w:t>
        </w:r>
      </w:ins>
    </w:p>
    <w:p w14:paraId="669A9012" w14:textId="77777777" w:rsidR="00C37E65" w:rsidRDefault="00C37E65" w:rsidP="00AC3D13">
      <w:pPr>
        <w:pStyle w:val="B1"/>
        <w:rPr>
          <w:ins w:id="4267" w:author="Rapporteur ASN1 SA" w:date="2018-07-09T17:47:00Z"/>
        </w:rPr>
      </w:pPr>
      <w:ins w:id="4268" w:author="Rapporteur ASN1 SA" w:date="2018-07-09T17:47:00Z">
        <w:r>
          <w:t>1&gt;</w:t>
        </w:r>
        <w:r>
          <w:tab/>
          <w:t>apply the default MAC Cell Group configuration as specified in 9.2.x1;</w:t>
        </w:r>
      </w:ins>
      <w:commentRangeEnd w:id="4263"/>
      <w:r>
        <w:rPr>
          <w:rStyle w:val="CommentReference"/>
          <w:rFonts w:ascii="Arial" w:hAnsi="Arial"/>
        </w:rPr>
        <w:commentReference w:id="4263"/>
      </w:r>
    </w:p>
    <w:p w14:paraId="5295FDF2" w14:textId="77777777" w:rsidR="00C37E65" w:rsidRDefault="00C37E65" w:rsidP="00AC3D13">
      <w:pPr>
        <w:pStyle w:val="B1"/>
        <w:rPr>
          <w:ins w:id="4269" w:author="SA R2 -1807910" w:date="2018-05-15T06:57:00Z"/>
          <w:del w:id="4270" w:author="Rapporteur ASN1 SA" w:date="2018-07-09T17:45:00Z"/>
        </w:rPr>
      </w:pPr>
      <w:ins w:id="4271" w:author="SA R2 -1807910" w:date="2018-05-15T06:57:00Z">
        <w:del w:id="4272" w:author="Rapporteur ASN1 SA" w:date="2018-07-09T17:45:00Z">
          <w:r>
            <w:delText>1&gt;</w:delText>
          </w:r>
          <w:r>
            <w:tab/>
            <w:delText xml:space="preserve">apply L1/L2 default configurations; </w:delText>
          </w:r>
        </w:del>
      </w:ins>
    </w:p>
    <w:p w14:paraId="5F3C0CF8" w14:textId="77777777" w:rsidR="00C37E65" w:rsidRDefault="00C37E65" w:rsidP="00AC3D13">
      <w:pPr>
        <w:pStyle w:val="B1"/>
        <w:rPr>
          <w:ins w:id="4273" w:author="SA R2 -1807910" w:date="2018-05-15T06:57:00Z"/>
        </w:rPr>
      </w:pPr>
      <w:ins w:id="4274" w:author="SA R2 -1807910" w:date="2018-05-15T06:57:00Z">
        <w:r>
          <w:t>1&gt;</w:t>
        </w:r>
        <w:r>
          <w:tab/>
          <w:t>apply the CCCH configuration as specified in 9.1.1.</w:t>
        </w:r>
      </w:ins>
      <w:ins w:id="4275" w:author="Rapporteur ASN1 SA" w:date="2018-08-29T11:25:00Z">
        <w:r>
          <w:t>x</w:t>
        </w:r>
      </w:ins>
      <w:ins w:id="4276" w:author="SA R2 -1807910" w:date="2018-05-15T06:57:00Z">
        <w:r>
          <w:t>2;</w:t>
        </w:r>
      </w:ins>
    </w:p>
    <w:p w14:paraId="1DCA810E" w14:textId="77777777" w:rsidR="00C37E65" w:rsidRDefault="00C37E65" w:rsidP="00AC3D13">
      <w:pPr>
        <w:pStyle w:val="EditorsNote"/>
        <w:rPr>
          <w:ins w:id="4277" w:author="SA R2 -1807910" w:date="2018-05-15T06:57:00Z"/>
        </w:rPr>
      </w:pPr>
      <w:ins w:id="4278" w:author="SA R2 -1807910" w:date="2018-05-15T06:57:00Z">
        <w:del w:id="4279" w:author="Rapporteur ASN1 SA" w:date="2018-08-30T09:02:00Z">
          <w:r w:rsidDel="003D3FD8">
            <w:delText xml:space="preserve">Editor’s Note: FFS Whether NR supports a </w:delText>
          </w:r>
          <w:commentRangeStart w:id="4280"/>
          <w:r w:rsidDel="003D3FD8">
            <w:rPr>
              <w:i/>
            </w:rPr>
            <w:delText>timeAlignmentTimerCommon</w:delText>
          </w:r>
        </w:del>
      </w:ins>
      <w:commentRangeEnd w:id="4280"/>
      <w:r>
        <w:rPr>
          <w:rStyle w:val="CommentReference"/>
          <w:rFonts w:ascii="Arial" w:hAnsi="Arial"/>
        </w:rPr>
        <w:commentReference w:id="4280"/>
      </w:r>
      <w:ins w:id="4281" w:author="SA R2 -1807910" w:date="2018-05-15T06:57:00Z">
        <w:del w:id="4282" w:author="Rapporteur ASN1 SA" w:date="2018-08-30T09:02:00Z">
          <w:r w:rsidDel="003D3FD8">
            <w:delText>,</w:delText>
          </w:r>
        </w:del>
        <w:r>
          <w:t xml:space="preserve"> </w:t>
        </w:r>
        <w:del w:id="4283" w:author="Rapporteur ASN1 SA" w:date="2018-08-30T09:02:00Z">
          <w:r w:rsidDel="003D3FD8">
            <w:delText>whether is transmitted in SIB2 and U</w:delText>
          </w:r>
        </w:del>
      </w:ins>
      <w:ins w:id="4284" w:author="SA R2 -1807910" w:date="2018-05-15T07:01:00Z">
        <w:del w:id="4285" w:author="Rapporteur ASN1 SA" w:date="2018-08-30T09:02:00Z">
          <w:r w:rsidDel="003D3FD8">
            <w:tab/>
          </w:r>
        </w:del>
      </w:ins>
      <w:ins w:id="4286" w:author="SA R2 -1807910" w:date="2018-05-15T06:57:00Z">
        <w:del w:id="4287" w:author="Rapporteur ASN1 SA" w:date="2018-08-30T09:02:00Z">
          <w:r w:rsidDel="003D3FD8">
            <w:delText xml:space="preserve">E behavior associated). </w:delText>
          </w:r>
        </w:del>
      </w:ins>
    </w:p>
    <w:p w14:paraId="7CC5AC55" w14:textId="77777777" w:rsidR="00C37E65" w:rsidRDefault="00C37E65" w:rsidP="00AC3D13">
      <w:pPr>
        <w:pStyle w:val="B1"/>
        <w:rPr>
          <w:ins w:id="4288" w:author="Rapporteur ASN1 SA" w:date="2018-08-30T09:01:00Z"/>
        </w:rPr>
      </w:pPr>
      <w:ins w:id="4289" w:author="Rapporteur ASN1 SA" w:date="2018-08-30T09:01:00Z">
        <w:r>
          <w:t>1&gt;</w:t>
        </w:r>
        <w:r>
          <w:tab/>
        </w:r>
      </w:ins>
      <w:ins w:id="4290" w:author="Rapporteur ASN1 SA" w:date="2018-08-30T09:02:00Z">
        <w:r>
          <w:t>apply</w:t>
        </w:r>
      </w:ins>
      <w:ins w:id="4291" w:author="Rapporteur ASN1 SA" w:date="2018-08-30T09:03:00Z">
        <w:r>
          <w:t xml:space="preserve"> the</w:t>
        </w:r>
      </w:ins>
      <w:ins w:id="4292" w:author="Rapporteur ASN1 SA" w:date="2018-08-30T09:02:00Z">
        <w:r>
          <w:t xml:space="preserve"> </w:t>
        </w:r>
        <w:r w:rsidRPr="003D3FD8">
          <w:rPr>
            <w:i/>
          </w:rPr>
          <w:t>timeAlignmentTimerCommon</w:t>
        </w:r>
        <w:r>
          <w:t xml:space="preserve"> included in </w:t>
        </w:r>
        <w:r w:rsidRPr="003D3FD8">
          <w:rPr>
            <w:i/>
          </w:rPr>
          <w:t>SIB1</w:t>
        </w:r>
        <w:r>
          <w:t>;</w:t>
        </w:r>
      </w:ins>
    </w:p>
    <w:p w14:paraId="46712633" w14:textId="77777777" w:rsidR="00C37E65" w:rsidRDefault="00C37E65" w:rsidP="00AC3D13">
      <w:pPr>
        <w:pStyle w:val="B1"/>
        <w:rPr>
          <w:ins w:id="4293" w:author="SA R2 -1807910" w:date="2018-05-15T06:57:00Z"/>
        </w:rPr>
      </w:pPr>
      <w:ins w:id="4294" w:author="SA R2 -1807910" w:date="2018-05-15T06:57:00Z">
        <w:r>
          <w:t>1&gt;</w:t>
        </w:r>
        <w:r>
          <w:tab/>
          <w:t xml:space="preserve">start timer </w:t>
        </w:r>
        <w:commentRangeStart w:id="4295"/>
        <w:r>
          <w:t>T319</w:t>
        </w:r>
      </w:ins>
      <w:commentRangeEnd w:id="4295"/>
      <w:r>
        <w:rPr>
          <w:rStyle w:val="CommentReference"/>
          <w:rFonts w:ascii="Arial" w:hAnsi="Arial"/>
        </w:rPr>
        <w:commentReference w:id="4295"/>
      </w:r>
      <w:ins w:id="4296" w:author="SA R2 -1807910" w:date="2018-05-15T06:57:00Z">
        <w:r>
          <w:t>;</w:t>
        </w:r>
      </w:ins>
    </w:p>
    <w:p w14:paraId="7DD34CF6" w14:textId="77777777" w:rsidR="00C37E65" w:rsidRDefault="00C37E65" w:rsidP="00AC3D13">
      <w:pPr>
        <w:pStyle w:val="B1"/>
        <w:rPr>
          <w:ins w:id="4297" w:author="SA R2 -1807910" w:date="2018-05-15T06:57:00Z"/>
        </w:rPr>
      </w:pPr>
      <w:ins w:id="4298" w:author="SA R2 -1807910" w:date="2018-05-15T06:57:00Z">
        <w:r>
          <w:t>1&gt;</w:t>
        </w:r>
        <w:r>
          <w:tab/>
        </w:r>
        <w:commentRangeStart w:id="4299"/>
        <w:r>
          <w:t>stop timer T380</w:t>
        </w:r>
      </w:ins>
      <w:commentRangeEnd w:id="4299"/>
      <w:r>
        <w:rPr>
          <w:rStyle w:val="CommentReference"/>
          <w:rFonts w:ascii="Arial" w:hAnsi="Arial"/>
        </w:rPr>
        <w:commentReference w:id="4299"/>
      </w:r>
      <w:ins w:id="4300" w:author="Google (EricChen)" w:date="2018-07-25T18:15:00Z">
        <w:r>
          <w:t>, if running</w:t>
        </w:r>
      </w:ins>
      <w:ins w:id="4301" w:author="SA R2 -1807910" w:date="2018-05-15T06:57:00Z">
        <w:r>
          <w:t>;</w:t>
        </w:r>
      </w:ins>
    </w:p>
    <w:p w14:paraId="2E3C82C9" w14:textId="77777777" w:rsidR="00C37E65" w:rsidRDefault="00C37E65" w:rsidP="00AC3D13">
      <w:pPr>
        <w:pStyle w:val="B1"/>
        <w:rPr>
          <w:ins w:id="4302" w:author="SA R2 -1807910" w:date="2018-05-15T06:57:00Z"/>
        </w:rPr>
      </w:pPr>
      <w:ins w:id="4303" w:author="SA R2 -1807910" w:date="2018-05-15T06:57:00Z">
        <w:r>
          <w:t>1&gt;</w:t>
        </w:r>
        <w:r>
          <w:tab/>
          <w:t xml:space="preserve">initiate transmission of the </w:t>
        </w:r>
        <w:commentRangeStart w:id="4304"/>
        <w:r>
          <w:rPr>
            <w:i/>
          </w:rPr>
          <w:t>RRCResumeRequest</w:t>
        </w:r>
      </w:ins>
      <w:commentRangeEnd w:id="4304"/>
      <w:r>
        <w:rPr>
          <w:rStyle w:val="CommentReference"/>
          <w:rFonts w:ascii="Arial" w:hAnsi="Arial"/>
        </w:rPr>
        <w:commentReference w:id="4304"/>
      </w:r>
      <w:ins w:id="4305" w:author="SA R2 -1807910" w:date="2018-05-15T06:57:00Z">
        <w:r>
          <w:t xml:space="preserve"> message </w:t>
        </w:r>
      </w:ins>
      <w:ins w:id="4306" w:author="Rapporteur ASN1 SA" w:date="2018-08-14T19:18:00Z">
        <w:r>
          <w:t xml:space="preserve">or </w:t>
        </w:r>
        <w:r>
          <w:rPr>
            <w:i/>
          </w:rPr>
          <w:t xml:space="preserve">RRCResumeRequest1 </w:t>
        </w:r>
      </w:ins>
      <w:ins w:id="4307" w:author="SA R2 -1807910" w:date="2018-05-15T06:57:00Z">
        <w:r>
          <w:t>in accordance with 5.3.13.3;</w:t>
        </w:r>
      </w:ins>
    </w:p>
    <w:p w14:paraId="627237F4" w14:textId="77777777" w:rsidR="00C37E65" w:rsidRDefault="00C37E65" w:rsidP="00AC3D13">
      <w:pPr>
        <w:pStyle w:val="EditorsNote"/>
        <w:rPr>
          <w:ins w:id="4308" w:author="SA R2 -1807910" w:date="2018-05-15T06:57:00Z"/>
        </w:rPr>
      </w:pPr>
      <w:ins w:id="4309" w:author="SA R2 -1807910" w:date="2018-05-15T06:57:00Z">
        <w:r>
          <w:t xml:space="preserve">Editor’s Note: FFS Requirements on up to date system information acquisiton before connection resumption. </w:t>
        </w:r>
      </w:ins>
    </w:p>
    <w:p w14:paraId="52D96ACC" w14:textId="77777777" w:rsidR="00C37E65" w:rsidRDefault="00C37E65" w:rsidP="00AC3D13">
      <w:pPr>
        <w:pStyle w:val="EditorsNote"/>
        <w:rPr>
          <w:ins w:id="4310" w:author="SA R2 -1807910" w:date="2018-05-15T06:57:00Z"/>
          <w:del w:id="4311" w:author="Rapporteur ASN1 SA" w:date="2018-07-09T17:47:00Z"/>
        </w:rPr>
      </w:pPr>
      <w:ins w:id="4312" w:author="SA R2 -1807910" w:date="2018-05-15T06:57:00Z">
        <w:del w:id="4313" w:author="Rapporteur ASN1 SA" w:date="2018-07-09T17:47:00Z">
          <w:r>
            <w:delText>Editor’s Note: FFS Details regarding default L1/L2 configurations (e.g. CCCH, physical channel, MAC, scheduling, etc.) for Resume Request.</w:delText>
          </w:r>
        </w:del>
      </w:ins>
    </w:p>
    <w:p w14:paraId="79E3082C" w14:textId="77777777" w:rsidR="00C37E65" w:rsidRDefault="00C37E65" w:rsidP="00AC3D13">
      <w:pPr>
        <w:keepLines/>
        <w:ind w:left="1135" w:hanging="851"/>
        <w:rPr>
          <w:ins w:id="4314" w:author="SA R2 -1807910" w:date="2018-05-15T06:57:00Z"/>
          <w:color w:val="FF0000"/>
        </w:rPr>
      </w:pPr>
    </w:p>
    <w:p w14:paraId="15BD67B0" w14:textId="77777777" w:rsidR="00C37E65" w:rsidRDefault="00C37E65">
      <w:pPr>
        <w:pStyle w:val="Heading4"/>
        <w:rPr>
          <w:ins w:id="4315" w:author="SA R2 -1807910" w:date="2018-05-15T06:57:00Z"/>
        </w:rPr>
        <w:pPrChange w:id="4316" w:author="SA R2 -1807910" w:date="2018-05-15T07:07:00Z">
          <w:pPr>
            <w:spacing w:after="0"/>
          </w:pPr>
        </w:pPrChange>
      </w:pPr>
      <w:ins w:id="4317" w:author="SA R2 -1807910" w:date="2018-05-15T06:57:00Z">
        <w:r>
          <w:t>5.3.13.3</w:t>
        </w:r>
        <w:r>
          <w:tab/>
          <w:t xml:space="preserve">Actions related to transmission of </w:t>
        </w:r>
        <w:r>
          <w:rPr>
            <w:i/>
          </w:rPr>
          <w:t xml:space="preserve">RRCResumeRequest </w:t>
        </w:r>
      </w:ins>
      <w:ins w:id="4318" w:author="Rapporteur ASN1 SA" w:date="2018-08-14T19:18:00Z">
        <w:r>
          <w:t xml:space="preserve">or </w:t>
        </w:r>
        <w:r>
          <w:rPr>
            <w:i/>
          </w:rPr>
          <w:t>RRCResumeRequest1</w:t>
        </w:r>
        <w:r>
          <w:t xml:space="preserve"> </w:t>
        </w:r>
      </w:ins>
      <w:ins w:id="4319" w:author="SA R2 -1807910" w:date="2018-05-15T06:57:00Z">
        <w:r>
          <w:t>message</w:t>
        </w:r>
      </w:ins>
    </w:p>
    <w:p w14:paraId="1E3F8D67" w14:textId="77777777" w:rsidR="00C37E65" w:rsidRDefault="00C37E65" w:rsidP="00AC3D13">
      <w:pPr>
        <w:rPr>
          <w:ins w:id="4320" w:author="SA R2 -1807910" w:date="2018-05-15T06:57:00Z"/>
        </w:rPr>
      </w:pPr>
      <w:ins w:id="4321" w:author="SA R2 -1807910" w:date="2018-05-15T06:57:00Z">
        <w:r>
          <w:t xml:space="preserve">The UE shall set the contents of </w:t>
        </w:r>
        <w:r>
          <w:rPr>
            <w:i/>
          </w:rPr>
          <w:t>RRCResumeRequest</w:t>
        </w:r>
        <w:r>
          <w:t xml:space="preserve"> </w:t>
        </w:r>
      </w:ins>
      <w:ins w:id="4322" w:author="Rapporteur ASN1 SA" w:date="2018-07-10T15:58:00Z">
        <w:r>
          <w:t xml:space="preserve">or </w:t>
        </w:r>
        <w:r>
          <w:rPr>
            <w:i/>
            <w:rPrChange w:id="4323" w:author="Rapporteur ASN1 SA" w:date="2018-07-10T15:58:00Z">
              <w:rPr>
                <w:sz w:val="16"/>
                <w:szCs w:val="16"/>
              </w:rPr>
            </w:rPrChange>
          </w:rPr>
          <w:t>RRCResumeRequest1</w:t>
        </w:r>
        <w:r>
          <w:t xml:space="preserve"> </w:t>
        </w:r>
      </w:ins>
      <w:ins w:id="4324" w:author="SA R2 -1807910" w:date="2018-05-15T06:57:00Z">
        <w:r>
          <w:t>message as follows:</w:t>
        </w:r>
      </w:ins>
    </w:p>
    <w:p w14:paraId="07206051" w14:textId="77777777" w:rsidR="00C37E65" w:rsidRDefault="00C37E65" w:rsidP="00AC3D13">
      <w:pPr>
        <w:pStyle w:val="B1"/>
        <w:rPr>
          <w:ins w:id="4325" w:author="Rapporteur SA Rev 1" w:date="2018-05-31T09:36:00Z"/>
        </w:rPr>
      </w:pPr>
      <w:ins w:id="4326" w:author="Rapporteur SA Rev 1" w:date="2018-05-31T09:36:00Z">
        <w:r>
          <w:t>1&gt;</w:t>
        </w:r>
        <w:r>
          <w:tab/>
          <w:t xml:space="preserve">if field </w:t>
        </w:r>
        <w:r>
          <w:rPr>
            <w:i/>
          </w:rPr>
          <w:t>useFullResumeID</w:t>
        </w:r>
        <w:r>
          <w:t xml:space="preserve"> is signalled in </w:t>
        </w:r>
      </w:ins>
      <w:ins w:id="4327" w:author="Rapporteur ASN1 SA" w:date="2018-07-10T14:57:00Z">
        <w:r>
          <w:rPr>
            <w:i/>
          </w:rPr>
          <w:t>SIB1</w:t>
        </w:r>
      </w:ins>
      <w:commentRangeStart w:id="4328"/>
      <w:ins w:id="4329" w:author="Rapporteur SA Rev 1" w:date="2018-05-31T09:36:00Z">
        <w:del w:id="4330" w:author="Rapporteur ASN1 SA" w:date="2018-07-10T14:57:00Z">
          <w:r>
            <w:delText>SystemInformationBlockType2</w:delText>
          </w:r>
        </w:del>
      </w:ins>
      <w:commentRangeEnd w:id="4328"/>
      <w:r>
        <w:rPr>
          <w:rStyle w:val="CommentReference"/>
          <w:rFonts w:ascii="Arial" w:hAnsi="Arial"/>
        </w:rPr>
        <w:commentReference w:id="4328"/>
      </w:r>
      <w:ins w:id="4331" w:author="Rapporteur SA Rev 1" w:date="2018-05-31T09:36:00Z">
        <w:r>
          <w:t>:</w:t>
        </w:r>
      </w:ins>
    </w:p>
    <w:p w14:paraId="001BCA3D" w14:textId="77777777" w:rsidR="00C37E65" w:rsidRDefault="00C37E65" w:rsidP="00AC3D13">
      <w:pPr>
        <w:pStyle w:val="B2"/>
        <w:rPr>
          <w:ins w:id="4332" w:author="Rapporteur ASN1 SA" w:date="2018-07-10T15:59:00Z"/>
        </w:rPr>
      </w:pPr>
      <w:ins w:id="4333" w:author="Rapporteur ASN1 SA" w:date="2018-07-10T15:59:00Z">
        <w:r>
          <w:rPr>
            <w:lang w:val="en-US"/>
          </w:rPr>
          <w:t>2</w:t>
        </w:r>
        <w:r>
          <w:t>&gt;</w:t>
        </w:r>
        <w:r>
          <w:tab/>
        </w:r>
        <w:r>
          <w:rPr>
            <w:lang w:val="en-US"/>
          </w:rPr>
          <w:t xml:space="preserve">select </w:t>
        </w:r>
        <w:r>
          <w:rPr>
            <w:i/>
          </w:rPr>
          <w:t xml:space="preserve">RRCResumeRequest1 </w:t>
        </w:r>
        <w:r>
          <w:t>as the message to use;</w:t>
        </w:r>
      </w:ins>
    </w:p>
    <w:p w14:paraId="452A2C39" w14:textId="77777777" w:rsidR="00C37E65" w:rsidRDefault="00C37E65" w:rsidP="00AC3D13">
      <w:pPr>
        <w:pStyle w:val="B2"/>
        <w:rPr>
          <w:ins w:id="4334" w:author="Rapporteur SA Rev 1" w:date="2018-05-31T09:36:00Z"/>
        </w:rPr>
      </w:pPr>
      <w:commentRangeStart w:id="4335"/>
      <w:ins w:id="4336" w:author="Rapporteur SA Rev 1" w:date="2018-05-31T09:37:00Z">
        <w:r>
          <w:rPr>
            <w:lang w:val="en-US"/>
          </w:rPr>
          <w:t>2</w:t>
        </w:r>
      </w:ins>
      <w:ins w:id="4337" w:author="SA R2 -1807910" w:date="2018-05-15T06:57:00Z">
        <w:del w:id="4338" w:author="Rapporteur SA Rev 1" w:date="2018-05-31T09:37:00Z">
          <w:r>
            <w:delText>1</w:delText>
          </w:r>
        </w:del>
        <w:r>
          <w:t>&gt;</w:t>
        </w:r>
        <w:r>
          <w:tab/>
          <w:t xml:space="preserve">set the </w:t>
        </w:r>
        <w:r>
          <w:rPr>
            <w:i/>
          </w:rPr>
          <w:t xml:space="preserve">resumeIdentity </w:t>
        </w:r>
        <w:r>
          <w:t xml:space="preserve">to the stored </w:t>
        </w:r>
      </w:ins>
      <w:ins w:id="4339" w:author="Rapporteur ASN1 SA" w:date="2018-07-10T15:07:00Z">
        <w:r>
          <w:rPr>
            <w:i/>
          </w:rPr>
          <w:t>full</w:t>
        </w:r>
      </w:ins>
      <w:ins w:id="4340" w:author="SA R2 -1807910" w:date="2018-05-15T06:57:00Z">
        <w:r>
          <w:rPr>
            <w:i/>
          </w:rPr>
          <w:t>I-RNTI</w:t>
        </w:r>
        <w:r>
          <w:t xml:space="preserve"> value;</w:t>
        </w:r>
      </w:ins>
      <w:commentRangeEnd w:id="4335"/>
      <w:r>
        <w:rPr>
          <w:rStyle w:val="CommentReference"/>
          <w:rFonts w:ascii="Arial" w:hAnsi="Arial"/>
        </w:rPr>
        <w:commentReference w:id="4335"/>
      </w:r>
    </w:p>
    <w:p w14:paraId="7DEF6B09" w14:textId="77777777" w:rsidR="00C37E65" w:rsidRDefault="00C37E65" w:rsidP="00AC3D13">
      <w:pPr>
        <w:pStyle w:val="B1"/>
        <w:rPr>
          <w:ins w:id="4341" w:author="Rapporteur SA Rev 1" w:date="2018-05-31T09:36:00Z"/>
        </w:rPr>
      </w:pPr>
      <w:ins w:id="4342" w:author="Rapporteur SA Rev 1" w:date="2018-05-31T09:36:00Z">
        <w:r>
          <w:t>1&gt;</w:t>
        </w:r>
        <w:r>
          <w:tab/>
          <w:t>else:</w:t>
        </w:r>
      </w:ins>
    </w:p>
    <w:p w14:paraId="64EA28CF" w14:textId="77777777" w:rsidR="00C37E65" w:rsidRDefault="00C37E65" w:rsidP="00AC3D13">
      <w:pPr>
        <w:pStyle w:val="B2"/>
        <w:rPr>
          <w:ins w:id="4343" w:author="Rapporteur ASN1 SA" w:date="2018-07-10T15:59:00Z"/>
        </w:rPr>
      </w:pPr>
      <w:ins w:id="4344" w:author="Rapporteur ASN1 SA" w:date="2018-07-10T15:59:00Z">
        <w:r>
          <w:rPr>
            <w:lang w:val="en-US"/>
          </w:rPr>
          <w:t>2</w:t>
        </w:r>
        <w:r>
          <w:t>&gt;</w:t>
        </w:r>
        <w:r>
          <w:tab/>
        </w:r>
        <w:r>
          <w:rPr>
            <w:lang w:val="en-US"/>
          </w:rPr>
          <w:t xml:space="preserve">select </w:t>
        </w:r>
        <w:r>
          <w:rPr>
            <w:i/>
          </w:rPr>
          <w:t xml:space="preserve">RRCResumeRequest </w:t>
        </w:r>
        <w:r>
          <w:t>as the message to use;</w:t>
        </w:r>
      </w:ins>
    </w:p>
    <w:p w14:paraId="062C86D0" w14:textId="77777777" w:rsidR="00C37E65" w:rsidRDefault="00C37E65" w:rsidP="00AC3D13">
      <w:pPr>
        <w:pStyle w:val="EditorsNote"/>
        <w:rPr>
          <w:ins w:id="4345" w:author="Rapporteur SA Rev 1" w:date="2018-05-31T09:39:00Z"/>
          <w:del w:id="4346" w:author="Rapporteur ASN1 SA" w:date="2018-07-10T15:59:00Z"/>
          <w:lang w:val="en-US"/>
        </w:rPr>
      </w:pPr>
      <w:commentRangeStart w:id="4347"/>
      <w:ins w:id="4348" w:author="Rapporteur SA Rev 1" w:date="2018-05-31T09:39:00Z">
        <w:del w:id="4349" w:author="Rapporteur ASN1 SA" w:date="2018-07-10T15:59:00Z">
          <w:r>
            <w:rPr>
              <w:lang w:val="fi-FI"/>
            </w:rPr>
            <w:delText>Editors Note</w:delText>
          </w:r>
        </w:del>
      </w:ins>
      <w:commentRangeEnd w:id="4347"/>
      <w:del w:id="4350" w:author="Rapporteur ASN1 SA" w:date="2018-07-10T15:59:00Z">
        <w:r>
          <w:rPr>
            <w:rStyle w:val="CommentReference"/>
            <w:rFonts w:ascii="Arial" w:hAnsi="Arial"/>
          </w:rPr>
          <w:commentReference w:id="4347"/>
        </w:r>
      </w:del>
      <w:ins w:id="4351" w:author="Rapporteur SA Rev 1" w:date="2018-05-31T09:39:00Z">
        <w:del w:id="4352" w:author="Rapporteur ASN1 SA" w:date="2018-07-10T15:59:00Z">
          <w:r>
            <w:rPr>
              <w:lang w:val="fi-FI"/>
            </w:rPr>
            <w:delText xml:space="preserve">: </w:delText>
          </w:r>
          <w:commentRangeStart w:id="4353"/>
          <w:r>
            <w:rPr>
              <w:lang w:val="fi-FI"/>
            </w:rPr>
            <w:delText xml:space="preserve">How to truncate </w:delText>
          </w:r>
        </w:del>
      </w:ins>
      <w:commentRangeEnd w:id="4353"/>
      <w:del w:id="4354" w:author="Rapporteur ASN1 SA" w:date="2018-07-10T15:59:00Z">
        <w:r>
          <w:rPr>
            <w:rStyle w:val="CommentReference"/>
            <w:rFonts w:ascii="Arial" w:hAnsi="Arial"/>
          </w:rPr>
          <w:commentReference w:id="4353"/>
        </w:r>
      </w:del>
      <w:ins w:id="4355" w:author="Rapporteur SA Rev 1" w:date="2018-05-31T09:39:00Z">
        <w:del w:id="4356" w:author="Rapporteur ASN1 SA" w:date="2018-07-10T15:59:00Z">
          <w:r>
            <w:rPr>
              <w:lang w:val="fi-FI"/>
            </w:rPr>
            <w:delText>is FFS and to be confi</w:delText>
          </w:r>
        </w:del>
      </w:ins>
      <w:ins w:id="4357" w:author="Rapporteur SA Rev 1" w:date="2018-05-31T09:40:00Z">
        <w:del w:id="4358" w:author="Rapporteur ASN1 SA" w:date="2018-07-10T15:59:00Z">
          <w:r>
            <w:rPr>
              <w:lang w:val="fi-FI"/>
            </w:rPr>
            <w:delText>rmed</w:delText>
          </w:r>
        </w:del>
      </w:ins>
    </w:p>
    <w:p w14:paraId="753C8578" w14:textId="77777777" w:rsidR="00C37E65" w:rsidRDefault="00C37E65" w:rsidP="00AC3D13">
      <w:pPr>
        <w:pStyle w:val="B2"/>
        <w:rPr>
          <w:ins w:id="4359" w:author="SA R2 -1807910" w:date="2018-05-15T06:57:00Z"/>
        </w:rPr>
      </w:pPr>
      <w:commentRangeStart w:id="4360"/>
      <w:ins w:id="4361" w:author="Rapporteur SA Rev 1" w:date="2018-05-31T09:36:00Z">
        <w:r>
          <w:t>2&gt;</w:t>
        </w:r>
        <w:r>
          <w:tab/>
          <w:t xml:space="preserve">set the </w:t>
        </w:r>
      </w:ins>
      <w:ins w:id="4362" w:author="Rapporteur ASN1 SA" w:date="2018-07-10T16:00:00Z">
        <w:r>
          <w:rPr>
            <w:i/>
          </w:rPr>
          <w:t>shortR</w:t>
        </w:r>
      </w:ins>
      <w:ins w:id="4363" w:author="Rapporteur ASN1 SA" w:date="2018-07-10T15:14:00Z">
        <w:r>
          <w:rPr>
            <w:i/>
          </w:rPr>
          <w:t xml:space="preserve">esumeIdentity </w:t>
        </w:r>
        <w:r>
          <w:t xml:space="preserve">to the stored </w:t>
        </w:r>
      </w:ins>
      <w:ins w:id="4364" w:author="Rapporteur ASN1 SA" w:date="2018-07-10T17:32:00Z">
        <w:r>
          <w:rPr>
            <w:i/>
          </w:rPr>
          <w:t>short</w:t>
        </w:r>
      </w:ins>
      <w:ins w:id="4365" w:author="Rapporteur ASN1 SA" w:date="2018-07-10T15:14:00Z">
        <w:r>
          <w:rPr>
            <w:i/>
            <w:rPrChange w:id="4366" w:author="Rapporteur ASN1 SA" w:date="2018-07-10T15:30:00Z">
              <w:rPr>
                <w:sz w:val="16"/>
                <w:szCs w:val="16"/>
              </w:rPr>
            </w:rPrChange>
          </w:rPr>
          <w:t>I-RNTI</w:t>
        </w:r>
        <w:r>
          <w:t xml:space="preserve"> value</w:t>
        </w:r>
      </w:ins>
      <w:ins w:id="4367" w:author="Rapporteur SA Rev 1" w:date="2018-05-31T09:36:00Z">
        <w:del w:id="4368" w:author="Rapporteur ASN1 SA" w:date="2018-07-10T15:14:00Z">
          <w:r>
            <w:delText xml:space="preserve">truncatedResumeID to include bits in bit position 9 to 20 and 29 to 40 from the left in the stored </w:delText>
          </w:r>
        </w:del>
      </w:ins>
      <w:ins w:id="4369" w:author="Rapporteur SA Rev 1" w:date="2018-05-31T09:37:00Z">
        <w:del w:id="4370" w:author="Rapporteur ASN1 SA" w:date="2018-07-10T15:14:00Z">
          <w:r>
            <w:rPr>
              <w:lang w:val="en-US"/>
            </w:rPr>
            <w:delText>I-RNTI value</w:delText>
          </w:r>
        </w:del>
      </w:ins>
      <w:ins w:id="4371" w:author="Rapporteur ASN1 SA" w:date="2018-07-10T15:14:00Z">
        <w:r>
          <w:t>;</w:t>
        </w:r>
      </w:ins>
      <w:ins w:id="4372" w:author="Rapporteur SA Rev 1" w:date="2018-05-31T09:36:00Z">
        <w:del w:id="4373" w:author="Rapporteur ASN1 SA" w:date="2018-07-10T15:14:00Z">
          <w:r>
            <w:delText>.</w:delText>
          </w:r>
        </w:del>
      </w:ins>
      <w:commentRangeEnd w:id="4360"/>
      <w:r>
        <w:rPr>
          <w:rStyle w:val="CommentReference"/>
          <w:rFonts w:ascii="Arial" w:hAnsi="Arial"/>
        </w:rPr>
        <w:commentReference w:id="4360"/>
      </w:r>
    </w:p>
    <w:p w14:paraId="2DD9375E" w14:textId="77777777" w:rsidR="00C37E65" w:rsidRDefault="00C37E65" w:rsidP="00AC3D13">
      <w:pPr>
        <w:pStyle w:val="B1"/>
        <w:rPr>
          <w:ins w:id="4374" w:author="SA R2 -1807910" w:date="2018-05-15T06:57:00Z"/>
        </w:rPr>
      </w:pPr>
      <w:ins w:id="4375" w:author="SA R2 -1807910" w:date="2018-05-15T06:57:00Z">
        <w:r>
          <w:t>1&gt;</w:t>
        </w:r>
        <w:r>
          <w:tab/>
          <w:t xml:space="preserve">set the </w:t>
        </w:r>
        <w:r>
          <w:rPr>
            <w:i/>
          </w:rPr>
          <w:t>resumeCause</w:t>
        </w:r>
        <w:r>
          <w:t xml:space="preserve"> in accordance with the information received from upper layers or from AS layer;</w:t>
        </w:r>
      </w:ins>
    </w:p>
    <w:p w14:paraId="012DE4D9" w14:textId="77777777" w:rsidR="00C37E65" w:rsidRDefault="00C37E65" w:rsidP="00AC3D13">
      <w:pPr>
        <w:pStyle w:val="EditorsNote"/>
        <w:rPr>
          <w:ins w:id="4376" w:author="SA R2 -1807910" w:date="2018-05-15T06:57:00Z"/>
          <w:del w:id="4377" w:author="Rapporteur ASN1 SA" w:date="2018-07-10T15:15:00Z"/>
        </w:rPr>
      </w:pPr>
      <w:ins w:id="4378" w:author="SA R2 -1807910" w:date="2018-05-15T06:57:00Z">
        <w:del w:id="4379" w:author="Rapporteur ASN1 SA" w:date="2018-07-10T15:15:00Z">
          <w:r>
            <w:delText xml:space="preserve">Editor’s Note: FFS Whether more aspects related to </w:delText>
          </w:r>
          <w:r>
            <w:rPr>
              <w:i/>
            </w:rPr>
            <w:delText>resumeCause</w:delText>
          </w:r>
          <w:r>
            <w:delText xml:space="preserve"> is needed to be captured </w:delText>
          </w:r>
          <w:commentRangeStart w:id="4380"/>
          <w:r>
            <w:delText>(e.g. RNA update due to mobility, RNA periodic update, etc.)</w:delText>
          </w:r>
        </w:del>
      </w:ins>
      <w:commentRangeEnd w:id="4380"/>
      <w:del w:id="4381" w:author="Rapporteur ASN1 SA" w:date="2018-07-10T15:15:00Z">
        <w:r>
          <w:rPr>
            <w:rStyle w:val="CommentReference"/>
            <w:rFonts w:ascii="Arial" w:hAnsi="Arial"/>
          </w:rPr>
          <w:commentReference w:id="4380"/>
        </w:r>
      </w:del>
      <w:ins w:id="4382" w:author="SA R2 -1807910" w:date="2018-05-15T06:57:00Z">
        <w:del w:id="4383" w:author="Rapporteur ASN1 SA" w:date="2018-07-10T15:15:00Z">
          <w:r>
            <w:delText xml:space="preserve">. </w:delText>
          </w:r>
        </w:del>
      </w:ins>
    </w:p>
    <w:p w14:paraId="58B1082F" w14:textId="77777777" w:rsidR="00C37E65" w:rsidRDefault="00C37E65" w:rsidP="00AC3D13">
      <w:pPr>
        <w:pStyle w:val="EditorsNote"/>
        <w:rPr>
          <w:ins w:id="4384" w:author="SA R2 -1807910" w:date="2018-05-15T06:57:00Z"/>
          <w:del w:id="4385" w:author="Rapporteur ASN1 SA" w:date="2018-07-10T16:07:00Z"/>
        </w:rPr>
      </w:pPr>
      <w:ins w:id="4386" w:author="SA R2 -1807910" w:date="2018-05-15T06:57:00Z">
        <w:del w:id="4387" w:author="Rapporteur ASN1 SA" w:date="2018-07-10T16:07:00Z">
          <w:r>
            <w:delText>Editor’s Note: FFS Whether any update is needed based on outcme of the MSG.3 size discussion</w:delText>
          </w:r>
        </w:del>
        <w:del w:id="4388" w:author="Rapporteur ASN1 SA" w:date="2018-07-10T15:50:00Z">
          <w:r>
            <w:delText>.</w:delText>
          </w:r>
        </w:del>
        <w:del w:id="4389" w:author="Rapporteur ASN1 SA" w:date="2018-07-10T16:07:00Z">
          <w:r>
            <w:delText xml:space="preserve">. </w:delText>
          </w:r>
        </w:del>
      </w:ins>
    </w:p>
    <w:p w14:paraId="1A93EB7D" w14:textId="77777777" w:rsidR="00C37E65" w:rsidRDefault="00C37E65" w:rsidP="00AC3D13">
      <w:pPr>
        <w:pStyle w:val="B1"/>
        <w:rPr>
          <w:ins w:id="4390" w:author="SA Rapporteur Rev 1b" w:date="2018-06-11T17:15:00Z"/>
          <w:color w:val="000000" w:themeColor="text1"/>
        </w:rPr>
      </w:pPr>
      <w:ins w:id="4391" w:author="SA Rapporteur Rev 1b" w:date="2018-06-11T17:15:00Z">
        <w:r>
          <w:rPr>
            <w:color w:val="000000" w:themeColor="text1"/>
          </w:rPr>
          <w:t>1&gt;</w:t>
        </w:r>
        <w:r>
          <w:rPr>
            <w:color w:val="000000" w:themeColor="text1"/>
          </w:rPr>
          <w:tab/>
        </w:r>
        <w:commentRangeStart w:id="4392"/>
        <w:r>
          <w:rPr>
            <w:color w:val="000000" w:themeColor="text1"/>
          </w:rPr>
          <w:t xml:space="preserve">set </w:t>
        </w:r>
      </w:ins>
      <w:commentRangeEnd w:id="4392"/>
      <w:r>
        <w:rPr>
          <w:rStyle w:val="CommentReference"/>
          <w:rFonts w:ascii="Arial" w:hAnsi="Arial"/>
          <w:color w:val="000000" w:themeColor="text1"/>
        </w:rPr>
        <w:commentReference w:id="4392"/>
      </w:r>
      <w:ins w:id="4393" w:author="SA Rapporteur Rev 1b" w:date="2018-06-11T17:15:00Z">
        <w:r>
          <w:rPr>
            <w:color w:val="000000" w:themeColor="text1"/>
          </w:rPr>
          <w:t xml:space="preserve">the </w:t>
        </w:r>
        <w:r>
          <w:rPr>
            <w:i/>
            <w:color w:val="000000" w:themeColor="text1"/>
          </w:rPr>
          <w:t xml:space="preserve">resumeMAC-I </w:t>
        </w:r>
        <w:r>
          <w:rPr>
            <w:color w:val="000000" w:themeColor="text1"/>
          </w:rPr>
          <w:t xml:space="preserve">to the </w:t>
        </w:r>
        <w:r>
          <w:rPr>
            <w:color w:val="000000" w:themeColor="text1"/>
            <w:lang w:val="en-US"/>
          </w:rPr>
          <w:t>16</w:t>
        </w:r>
        <w:r>
          <w:rPr>
            <w:color w:val="000000" w:themeColor="text1"/>
          </w:rPr>
          <w:t xml:space="preserve"> least significant bits of the MAC-I calculated:</w:t>
        </w:r>
      </w:ins>
    </w:p>
    <w:p w14:paraId="37BDD561" w14:textId="77777777" w:rsidR="00C37E65" w:rsidRDefault="00C37E65" w:rsidP="00AC3D13">
      <w:pPr>
        <w:pStyle w:val="B2"/>
        <w:rPr>
          <w:ins w:id="4394" w:author="SA Rapporteur Rev 1b" w:date="2018-06-11T17:15:00Z"/>
        </w:rPr>
      </w:pPr>
      <w:ins w:id="4395" w:author="SA Rapporteur Rev 1b" w:date="2018-06-11T17:15:00Z">
        <w:r>
          <w:t>2&gt;</w:t>
        </w:r>
        <w:r>
          <w:tab/>
          <w:t xml:space="preserve">over the ASN.1 encoded as per section 8 (i.e., a multiple of 8 bits) </w:t>
        </w:r>
        <w:r>
          <w:rPr>
            <w:i/>
          </w:rPr>
          <w:t>VarResumeMAC-Input</w:t>
        </w:r>
        <w:r>
          <w:t>;</w:t>
        </w:r>
      </w:ins>
    </w:p>
    <w:p w14:paraId="08AFC235" w14:textId="77777777" w:rsidR="00C37E65" w:rsidRDefault="00C37E65" w:rsidP="00AC3D13">
      <w:pPr>
        <w:pStyle w:val="B2"/>
        <w:rPr>
          <w:ins w:id="4396" w:author="SA Rapporteur Rev 1b" w:date="2018-06-11T17:15:00Z"/>
        </w:rPr>
      </w:pPr>
      <w:ins w:id="4397" w:author="SA Rapporteur Rev 1b" w:date="2018-06-11T17:15:00Z">
        <w:r>
          <w:t>2&gt;</w:t>
        </w:r>
        <w:r>
          <w:tab/>
          <w:t>with the K</w:t>
        </w:r>
        <w:r>
          <w:rPr>
            <w:vertAlign w:val="subscript"/>
          </w:rPr>
          <w:t>RRCint</w:t>
        </w:r>
        <w:r>
          <w:t xml:space="preserve"> key and the previously configured integrity protection algorithm; and</w:t>
        </w:r>
      </w:ins>
    </w:p>
    <w:p w14:paraId="59BA282B" w14:textId="77777777" w:rsidR="00C37E65" w:rsidRDefault="00C37E65" w:rsidP="00AC3D13">
      <w:pPr>
        <w:pStyle w:val="B2"/>
        <w:rPr>
          <w:ins w:id="4398" w:author="SA Rapporteur Rev 1b" w:date="2018-06-11T17:15:00Z"/>
        </w:rPr>
      </w:pPr>
      <w:ins w:id="4399" w:author="SA Rapporteur Rev 1b" w:date="2018-06-11T17:15:00Z">
        <w:r>
          <w:t>2&gt;</w:t>
        </w:r>
        <w:r>
          <w:tab/>
          <w:t>with all input bits for COUNT, BEARER and DIRECTION set to binary ones;</w:t>
        </w:r>
      </w:ins>
    </w:p>
    <w:p w14:paraId="55A3ED4F" w14:textId="77777777" w:rsidR="00C37E65" w:rsidRDefault="00C37E65" w:rsidP="00AC3D13">
      <w:pPr>
        <w:pStyle w:val="EditorsNote"/>
        <w:rPr>
          <w:ins w:id="4400" w:author="SA Rapporteur Rev 1b" w:date="2018-06-11T17:15:00Z"/>
          <w:lang w:val="en-US"/>
        </w:rPr>
      </w:pPr>
      <w:ins w:id="4401"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0CD3DAED" w14:textId="77777777" w:rsidR="00C37E65" w:rsidRDefault="00C37E65" w:rsidP="00AC3D13">
      <w:pPr>
        <w:pStyle w:val="B1"/>
        <w:rPr>
          <w:ins w:id="4402" w:author="SA R2 -1807910" w:date="2018-05-15T06:57:00Z"/>
        </w:rPr>
      </w:pPr>
      <w:commentRangeStart w:id="4403"/>
      <w:ins w:id="4404" w:author="SA R2 -1807910" w:date="2018-05-15T06:57:00Z">
        <w:r>
          <w:t>1&gt;</w:t>
        </w:r>
        <w:r>
          <w:tab/>
          <w:t>restore the RRC configuration and security context from the stored UE AS context</w:t>
        </w:r>
      </w:ins>
      <w:ins w:id="4405" w:author="Rapporteur ASN1 SA" w:date="2018-07-09T17:48:00Z">
        <w:r>
          <w:t xml:space="preserve"> </w:t>
        </w:r>
        <w:commentRangeStart w:id="4406"/>
        <w:r>
          <w:t xml:space="preserve">except the </w:t>
        </w:r>
        <w:r>
          <w:rPr>
            <w:i/>
          </w:rPr>
          <w:t>cellGroupConfig</w:t>
        </w:r>
        <w:r>
          <w:t>;</w:t>
        </w:r>
      </w:ins>
      <w:ins w:id="4407" w:author="SA R2 -1807910" w:date="2018-05-15T06:57:00Z">
        <w:del w:id="4408" w:author="Rapporteur ASN1 SA" w:date="2018-07-09T17:48:00Z">
          <w:r>
            <w:delText>:</w:delText>
          </w:r>
        </w:del>
      </w:ins>
      <w:commentRangeEnd w:id="4403"/>
      <w:r>
        <w:rPr>
          <w:rStyle w:val="CommentReference"/>
          <w:rFonts w:ascii="Arial" w:hAnsi="Arial"/>
        </w:rPr>
        <w:commentReference w:id="4403"/>
      </w:r>
      <w:commentRangeEnd w:id="4406"/>
      <w:r>
        <w:rPr>
          <w:rStyle w:val="CommentReference"/>
          <w:rFonts w:ascii="Arial" w:hAnsi="Arial"/>
        </w:rPr>
        <w:commentReference w:id="4406"/>
      </w:r>
    </w:p>
    <w:p w14:paraId="368266CD" w14:textId="77777777" w:rsidR="00C37E65" w:rsidRDefault="00C37E65" w:rsidP="00AC3D13">
      <w:pPr>
        <w:pStyle w:val="B1"/>
        <w:rPr>
          <w:ins w:id="4409" w:author="SA R2 -1807910" w:date="2018-05-15T06:57:00Z"/>
        </w:rPr>
      </w:pPr>
      <w:ins w:id="4410"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4411" w:author="SA Rapporteur Rev 1b" w:date="2018-06-11T17:16:00Z">
        <w:r>
          <w:rPr>
            <w:lang w:val="en-US"/>
          </w:rPr>
          <w:t xml:space="preserve"> </w:t>
        </w:r>
      </w:ins>
      <w:ins w:id="4412" w:author="SA R2 -1807910" w:date="2018-05-15T06:57:00Z">
        <w:r>
          <w:rPr>
            <w:i/>
          </w:rPr>
          <w:t>nextHopChainingCount</w:t>
        </w:r>
        <w:r>
          <w:t xml:space="preserve"> value, as specified in TS 33.</w:t>
        </w:r>
        <w:r>
          <w:rPr>
            <w:lang w:val="en-US"/>
          </w:rPr>
          <w:t>5</w:t>
        </w:r>
        <w:r>
          <w:t>01 [11];</w:t>
        </w:r>
      </w:ins>
    </w:p>
    <w:p w14:paraId="43AEA2DC" w14:textId="77777777" w:rsidR="00C37E65" w:rsidRDefault="00C37E65" w:rsidP="00AC3D13">
      <w:pPr>
        <w:pStyle w:val="EditorsNote"/>
        <w:rPr>
          <w:ins w:id="4413" w:author="SA R2 -1807910" w:date="2018-05-15T06:57:00Z"/>
          <w:del w:id="4414" w:author="SA Rapporteur Rev 1b" w:date="2018-06-11T17:32:00Z"/>
        </w:rPr>
      </w:pPr>
      <w:bookmarkStart w:id="4415" w:name="_Hlk512510609"/>
      <w:ins w:id="4416" w:author="SA R2 -1807910" w:date="2018-05-15T06:57:00Z">
        <w:del w:id="4417" w:author="SA Rapporteur Rev 1b" w:date="2018-06-11T17:32:00Z">
          <w:r>
            <w:delText>Editor’s Note: FFS How to handle the case of Reject</w:delText>
          </w:r>
        </w:del>
      </w:ins>
    </w:p>
    <w:bookmarkEnd w:id="4415"/>
    <w:p w14:paraId="1DAAAA57" w14:textId="77777777" w:rsidR="00C37E65" w:rsidRDefault="00C37E65">
      <w:pPr>
        <w:pStyle w:val="B1"/>
        <w:rPr>
          <w:ins w:id="4418" w:author="SA R2 -1807910" w:date="2018-05-15T06:57:00Z"/>
          <w:del w:id="4419" w:author="SA Rapporteur Rev 1b" w:date="2018-06-11T17:14:00Z"/>
        </w:rPr>
        <w:pPrChange w:id="4420" w:author="SA Rapporteur Rev 1b" w:date="2018-06-11T17:32:00Z">
          <w:pPr>
            <w:spacing w:after="0"/>
          </w:pPr>
        </w:pPrChange>
      </w:pPr>
      <w:ins w:id="4421"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4422"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4423" w:author="R2-1807911 SA" w:date="2018-06-01T10:57:00Z">
        <w:del w:id="4424" w:author="SA Rapporteur Rev 1b" w:date="2018-06-11T17:14:00Z">
          <w:r>
            <w:rPr>
              <w:color w:val="FF0000"/>
              <w:lang w:val="en-US"/>
            </w:rPr>
            <w:delText>16</w:delText>
          </w:r>
        </w:del>
      </w:ins>
      <w:ins w:id="4425" w:author="SA R2 -1807910" w:date="2018-05-15T06:57:00Z">
        <w:del w:id="4426" w:author="SA Rapporteur Rev 1b" w:date="2018-06-11T17:14:00Z">
          <w:r>
            <w:delText xml:space="preserve"> least significant bits of the MAC-I calculated:</w:delText>
          </w:r>
        </w:del>
      </w:ins>
    </w:p>
    <w:p w14:paraId="37558BF8" w14:textId="77777777" w:rsidR="00C37E65" w:rsidRDefault="00C37E65">
      <w:pPr>
        <w:pStyle w:val="B1"/>
        <w:rPr>
          <w:ins w:id="4427" w:author="SA R2 -1807910" w:date="2018-05-15T06:57:00Z"/>
          <w:del w:id="4428" w:author="SA Rapporteur Rev 1b" w:date="2018-06-11T17:14:00Z"/>
        </w:rPr>
        <w:pPrChange w:id="4429" w:author="SA Rapporteur Rev 1b" w:date="2018-06-11T17:32:00Z">
          <w:pPr>
            <w:spacing w:after="0"/>
            <w:ind w:left="851"/>
          </w:pPr>
        </w:pPrChange>
      </w:pPr>
      <w:ins w:id="4430" w:author="SA R2 -1807910" w:date="2018-05-15T06:57:00Z">
        <w:del w:id="4431"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7E7840E" w14:textId="77777777" w:rsidR="00C37E65" w:rsidRDefault="00C37E65">
      <w:pPr>
        <w:pStyle w:val="B1"/>
        <w:rPr>
          <w:ins w:id="4432" w:author="SA R2 -1807910" w:date="2018-05-15T06:57:00Z"/>
          <w:del w:id="4433" w:author="SA Rapporteur Rev 1b" w:date="2018-06-11T17:14:00Z"/>
        </w:rPr>
        <w:pPrChange w:id="4434" w:author="SA Rapporteur Rev 1b" w:date="2018-06-11T17:32:00Z">
          <w:pPr>
            <w:spacing w:after="0"/>
            <w:ind w:left="851"/>
          </w:pPr>
        </w:pPrChange>
      </w:pPr>
      <w:ins w:id="4435" w:author="SA R2 -1807910" w:date="2018-05-15T06:57:00Z">
        <w:del w:id="4436"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7C1FA8F" w14:textId="77777777" w:rsidR="00C37E65" w:rsidRDefault="00C37E65">
      <w:pPr>
        <w:pStyle w:val="B1"/>
        <w:rPr>
          <w:ins w:id="4437" w:author="SA R2 -1807910" w:date="2018-05-15T06:57:00Z"/>
          <w:del w:id="4438" w:author="SA Rapporteur Rev 1b" w:date="2018-06-11T17:14:00Z"/>
        </w:rPr>
        <w:pPrChange w:id="4439" w:author="SA Rapporteur Rev 1b" w:date="2018-06-11T17:32:00Z">
          <w:pPr>
            <w:spacing w:after="0"/>
            <w:ind w:left="851"/>
          </w:pPr>
        </w:pPrChange>
      </w:pPr>
      <w:ins w:id="4440" w:author="SA R2 -1807910" w:date="2018-05-15T06:57:00Z">
        <w:del w:id="4441" w:author="SA Rapporteur Rev 1b" w:date="2018-06-11T17:14:00Z">
          <w:r>
            <w:delText>2&gt;</w:delText>
          </w:r>
          <w:r>
            <w:tab/>
            <w:delText>with all input bits for COUNT, BEARER and DIRECTION set to binary ones;</w:delText>
          </w:r>
        </w:del>
      </w:ins>
    </w:p>
    <w:p w14:paraId="27B601E3" w14:textId="77777777" w:rsidR="00C37E65" w:rsidRDefault="00C37E65" w:rsidP="00AC3D13">
      <w:pPr>
        <w:pStyle w:val="B1"/>
        <w:rPr>
          <w:ins w:id="4442" w:author="SA R2 -1807910" w:date="2018-05-15T06:57:00Z"/>
          <w:del w:id="4443" w:author="SA Rapporteur Rev 1b" w:date="2018-06-11T17:14:00Z"/>
        </w:rPr>
      </w:pPr>
      <w:ins w:id="4444" w:author="SA R2 -1807910" w:date="2018-05-15T06:57:00Z">
        <w:del w:id="4445" w:author="SA Rapporteur Rev 1b" w:date="2018-06-11T17:14:00Z">
          <w:r>
            <w:delText xml:space="preserve">Editor’s Note: FFS Length X of the </w:delText>
          </w:r>
          <w:r>
            <w:rPr>
              <w:i/>
            </w:rPr>
            <w:delText>resumeMAC-I</w:delText>
          </w:r>
          <w:r>
            <w:delText xml:space="preserve">. </w:delText>
          </w:r>
        </w:del>
      </w:ins>
    </w:p>
    <w:p w14:paraId="0C733550" w14:textId="77777777" w:rsidR="00C37E65" w:rsidRDefault="00C37E65" w:rsidP="00AC3D13">
      <w:pPr>
        <w:pStyle w:val="B1"/>
        <w:rPr>
          <w:ins w:id="4446" w:author="R2-1807911 SA" w:date="2018-06-01T10:57:00Z"/>
          <w:lang w:val="en-US"/>
        </w:rPr>
      </w:pPr>
      <w:ins w:id="4447" w:author="SA R2 -1807910" w:date="2018-05-15T06:57:00Z">
        <w:del w:id="4448"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4449" w:author="SA Rapporteur Rev 1b" w:date="2018-06-11T17:15:00Z">
          <w:r>
            <w:rPr>
              <w:lang w:val="en-US"/>
            </w:rPr>
            <w:delText>.</w:delText>
          </w:r>
        </w:del>
      </w:ins>
    </w:p>
    <w:p w14:paraId="3AD0FB5B" w14:textId="77777777" w:rsidR="00C37E65" w:rsidRDefault="00C37E65" w:rsidP="00AC3D13">
      <w:pPr>
        <w:pStyle w:val="B1"/>
        <w:rPr>
          <w:ins w:id="4450" w:author="Rapporteur ASN1 SA" w:date="2018-07-09T17:49:00Z"/>
        </w:rPr>
      </w:pPr>
      <w:ins w:id="4451" w:author="Rapporteur ASN1 SA" w:date="2018-07-09T17:49:00Z">
        <w:r>
          <w:t>1&gt;</w:t>
        </w:r>
        <w:r>
          <w:tab/>
          <w:t xml:space="preserve">configure lower layers to </w:t>
        </w:r>
      </w:ins>
      <w:ins w:id="4452" w:author="Rapporteur ASN1 SA" w:date="2018-08-15T08:58:00Z">
        <w:r>
          <w:t>apply</w:t>
        </w:r>
      </w:ins>
      <w:commentRangeStart w:id="4453"/>
      <w:ins w:id="4454" w:author="Rapporteur ASN1 SA" w:date="2018-07-09T17:49:00Z">
        <w:r>
          <w:t xml:space="preserve"> </w:t>
        </w:r>
      </w:ins>
      <w:commentRangeEnd w:id="4453"/>
      <w:r>
        <w:rPr>
          <w:rStyle w:val="CommentReference"/>
          <w:rFonts w:ascii="Arial" w:hAnsi="Arial"/>
        </w:rPr>
        <w:commentReference w:id="4453"/>
      </w:r>
      <w:ins w:id="4455"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E479BDC" w14:textId="77777777" w:rsidR="00C37E65" w:rsidRDefault="00C37E65" w:rsidP="00AC3D13">
      <w:pPr>
        <w:pStyle w:val="NO"/>
        <w:rPr>
          <w:ins w:id="4456" w:author="Rapporteur ASN1 SA" w:date="2018-07-09T17:49:00Z"/>
        </w:rPr>
      </w:pPr>
      <w:ins w:id="4457" w:author="Rapporteur ASN1 SA" w:date="2018-07-09T17:49:00Z">
        <w:r>
          <w:t>NOTE 1:</w:t>
        </w:r>
        <w:r>
          <w:tab/>
          <w:t>Only DRBs with previously configured UP integrity protection shall resume integrity protection.</w:t>
        </w:r>
      </w:ins>
    </w:p>
    <w:p w14:paraId="1C3343E8" w14:textId="77777777" w:rsidR="00C37E65" w:rsidRDefault="00C37E65" w:rsidP="00AC3D13">
      <w:pPr>
        <w:pStyle w:val="B1"/>
        <w:rPr>
          <w:ins w:id="4458" w:author="Rapporteur ASN1 SA" w:date="2018-07-09T17:49:00Z"/>
        </w:rPr>
      </w:pPr>
      <w:ins w:id="4459" w:author="Rapporteur ASN1 SA" w:date="2018-07-09T17:49:00Z">
        <w:r>
          <w:lastRenderedPageBreak/>
          <w:t>1&gt;</w:t>
        </w:r>
        <w:r>
          <w:tab/>
          <w:t xml:space="preserve">configure lower layers to </w:t>
        </w:r>
      </w:ins>
      <w:ins w:id="4460" w:author="Rapporteur ASN1 SA" w:date="2018-08-15T08:58:00Z">
        <w:r>
          <w:t>apply</w:t>
        </w:r>
      </w:ins>
      <w:ins w:id="4461" w:author="Rapporteur ASN1 SA" w:date="2018-07-09T17:49:00Z">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75C0CDDB" w14:textId="77777777" w:rsidR="00C37E65" w:rsidRDefault="00C37E65">
      <w:pPr>
        <w:pStyle w:val="B1"/>
        <w:rPr>
          <w:ins w:id="4462" w:author="SA R2 -1807910" w:date="2018-05-15T06:57:00Z"/>
        </w:rPr>
        <w:pPrChange w:id="4463" w:author="R2-1807911 SA" w:date="2018-06-01T10:57:00Z">
          <w:pPr>
            <w:pStyle w:val="EditorsNote"/>
          </w:pPr>
        </w:pPrChange>
      </w:pPr>
      <w:commentRangeStart w:id="4464"/>
      <w:ins w:id="4465" w:author="SA R2 -1807910" w:date="2018-05-15T06:57:00Z">
        <w:r>
          <w:t>1&gt;</w:t>
        </w:r>
        <w:r>
          <w:tab/>
          <w:t>restore the PDCP state and re-establish PDCP entities for SRB1;</w:t>
        </w:r>
      </w:ins>
      <w:commentRangeEnd w:id="4464"/>
      <w:r>
        <w:rPr>
          <w:rStyle w:val="CommentReference"/>
          <w:rFonts w:ascii="Arial" w:hAnsi="Arial"/>
        </w:rPr>
        <w:commentReference w:id="4464"/>
      </w:r>
    </w:p>
    <w:p w14:paraId="00A63BB4" w14:textId="77777777" w:rsidR="00C37E65" w:rsidRDefault="00C37E65" w:rsidP="00AC3D13">
      <w:pPr>
        <w:pStyle w:val="B1"/>
        <w:rPr>
          <w:ins w:id="4466" w:author="Rapporteur ASN1 SA" w:date="2018-08-12T23:15:00Z"/>
        </w:rPr>
      </w:pPr>
      <w:commentRangeStart w:id="4467"/>
      <w:commentRangeEnd w:id="4467"/>
      <w:r>
        <w:rPr>
          <w:rStyle w:val="CommentReference"/>
          <w:rFonts w:ascii="Arial" w:hAnsi="Arial"/>
        </w:rPr>
        <w:commentReference w:id="4467"/>
      </w:r>
      <w:ins w:id="4468" w:author="Rapporteur ASN1 SA" w:date="2018-08-12T23:15:00Z">
        <w:r>
          <w:t>1&gt;</w:t>
        </w:r>
        <w:r>
          <w:tab/>
          <w:t>resume SRB1;</w:t>
        </w:r>
      </w:ins>
    </w:p>
    <w:p w14:paraId="044D26A9" w14:textId="77777777" w:rsidR="00C37E65" w:rsidRDefault="00C37E65" w:rsidP="00AC3D13">
      <w:pPr>
        <w:pStyle w:val="B1"/>
        <w:rPr>
          <w:ins w:id="4469" w:author="Rapporteur ASN1 SA" w:date="2018-08-12T23:15:00Z"/>
        </w:rPr>
      </w:pPr>
      <w:ins w:id="4470" w:author="Rapporteur ASN1 SA" w:date="2018-08-12T23:15:00Z">
        <w:r>
          <w:t xml:space="preserve">1&gt; submit </w:t>
        </w:r>
        <w:commentRangeStart w:id="4471"/>
        <w:r>
          <w:t>the</w:t>
        </w:r>
      </w:ins>
      <w:commentRangeEnd w:id="4471"/>
      <w:r>
        <w:rPr>
          <w:rStyle w:val="CommentReference"/>
          <w:rFonts w:ascii="Arial" w:hAnsi="Arial"/>
        </w:rPr>
        <w:commentReference w:id="4471"/>
      </w:r>
      <w:ins w:id="4472" w:author="Rapporteur ASN1 SA" w:date="2018-08-15T08:05:00Z">
        <w:r>
          <w:t xml:space="preserve"> selected message</w:t>
        </w:r>
      </w:ins>
      <w:ins w:id="4473" w:author="Rapporteur ASN1 SA" w:date="2018-08-12T23:15:00Z">
        <w:r>
          <w:t xml:space="preserve"> </w:t>
        </w:r>
        <w:r>
          <w:rPr>
            <w:i/>
          </w:rPr>
          <w:t>RRCResumeRequest</w:t>
        </w:r>
        <w:r>
          <w:t xml:space="preserve"> </w:t>
        </w:r>
      </w:ins>
      <w:ins w:id="4474" w:author="Rapporteur ASN1 SA" w:date="2018-08-15T08:05:00Z">
        <w:r>
          <w:t xml:space="preserve">or </w:t>
        </w:r>
        <w:r>
          <w:rPr>
            <w:i/>
            <w:rPrChange w:id="4475" w:author="Rapporteur ASN1 SA" w:date="2018-08-15T08:06:00Z">
              <w:rPr/>
            </w:rPrChange>
          </w:rPr>
          <w:t>RRCResumeRequest1</w:t>
        </w:r>
        <w:r>
          <w:t xml:space="preserve"> for transmission to lower layers;</w:t>
        </w:r>
      </w:ins>
    </w:p>
    <w:p w14:paraId="1ED0D2B3" w14:textId="77777777" w:rsidR="00C37E65" w:rsidRDefault="00C37E65" w:rsidP="00AC3D13">
      <w:pPr>
        <w:pStyle w:val="NO"/>
        <w:rPr>
          <w:ins w:id="4476" w:author="Rapporteur ASN1 SA" w:date="2018-08-12T23:15:00Z"/>
        </w:rPr>
      </w:pPr>
      <w:ins w:id="4477" w:author="Rapporteur ASN1 SA" w:date="2018-08-12T23:15:00Z">
        <w:r>
          <w:t xml:space="preserve">NOTE </w:t>
        </w:r>
        <w:r>
          <w:rPr>
            <w:lang w:val="en-US"/>
          </w:rPr>
          <w:t>2</w:t>
        </w:r>
        <w:r>
          <w:t>:</w:t>
        </w:r>
        <w:r>
          <w:tab/>
          <w:t>Only DRBs with previously</w:t>
        </w:r>
      </w:ins>
      <w:commentRangeStart w:id="4478"/>
      <w:commentRangeEnd w:id="4478"/>
      <w:ins w:id="4479" w:author="Rapporteur ASN1 SA" w:date="2018-08-12T23:16:00Z">
        <w:r>
          <w:rPr>
            <w:rStyle w:val="CommentReference"/>
            <w:rFonts w:ascii="Arial" w:hAnsi="Arial"/>
          </w:rPr>
          <w:commentReference w:id="4478"/>
        </w:r>
      </w:ins>
      <w:ins w:id="4480" w:author="Rapporteur ASN1 SA" w:date="2018-08-12T23:15:00Z">
        <w:r>
          <w:t xml:space="preserve"> configured UP </w:t>
        </w:r>
        <w:r>
          <w:rPr>
            <w:lang w:val="en-US"/>
          </w:rPr>
          <w:t>ciphering</w:t>
        </w:r>
        <w:r>
          <w:t xml:space="preserve"> shall resume </w:t>
        </w:r>
        <w:r>
          <w:rPr>
            <w:lang w:val="en-US"/>
          </w:rPr>
          <w:t>ciphering</w:t>
        </w:r>
      </w:ins>
      <w:commentRangeStart w:id="4481"/>
      <w:commentRangeEnd w:id="4481"/>
      <w:ins w:id="4482" w:author="Rapporteur ASN1 SA" w:date="2018-08-12T23:16:00Z">
        <w:r>
          <w:rPr>
            <w:rStyle w:val="CommentReference"/>
            <w:rFonts w:ascii="Arial" w:hAnsi="Arial"/>
          </w:rPr>
          <w:commentReference w:id="4481"/>
        </w:r>
      </w:ins>
      <w:ins w:id="4483" w:author="Rapporteur ASN1 SA" w:date="2018-08-12T23:15:00Z">
        <w:r>
          <w:t>.</w:t>
        </w:r>
      </w:ins>
    </w:p>
    <w:p w14:paraId="4C2FEFEE" w14:textId="77777777" w:rsidR="00C37E65" w:rsidRDefault="00C37E65">
      <w:pPr>
        <w:pStyle w:val="B1"/>
        <w:rPr>
          <w:ins w:id="4484" w:author="SA R2 -1807910" w:date="2018-05-15T06:57:00Z"/>
        </w:rPr>
        <w:pPrChange w:id="4485" w:author="SA R2 -1807910" w:date="2018-05-15T07:09:00Z">
          <w:pPr>
            <w:spacing w:after="0"/>
          </w:pPr>
        </w:pPrChange>
      </w:pPr>
    </w:p>
    <w:p w14:paraId="66146246" w14:textId="77777777" w:rsidR="00C37E65" w:rsidRDefault="00C37E65" w:rsidP="00AC3D13">
      <w:pPr>
        <w:rPr>
          <w:ins w:id="4486" w:author="SA R2 -1807910" w:date="2018-05-15T06:57:00Z"/>
        </w:rPr>
      </w:pPr>
      <w:commentRangeStart w:id="4487"/>
      <w:ins w:id="4488" w:author="SA R2 -1807910" w:date="2018-05-15T06:57:00Z">
        <w:r>
          <w:t>If lower layers indicate an integrity check failure while T319 is running, perform actions specified in 5.3.13.5.</w:t>
        </w:r>
      </w:ins>
      <w:commentRangeEnd w:id="4487"/>
      <w:r>
        <w:rPr>
          <w:rStyle w:val="CommentReference"/>
          <w:rFonts w:ascii="Arial" w:hAnsi="Arial"/>
        </w:rPr>
        <w:commentReference w:id="4487"/>
      </w:r>
    </w:p>
    <w:p w14:paraId="370B13A9" w14:textId="77777777" w:rsidR="00C37E65" w:rsidRDefault="00C37E65" w:rsidP="00AC3D13">
      <w:pPr>
        <w:rPr>
          <w:ins w:id="4489" w:author="SA R2 -1807910" w:date="2018-05-15T06:57:00Z"/>
        </w:rPr>
      </w:pPr>
      <w:ins w:id="4490"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4491"/>
        <w:r>
          <w:t xml:space="preserve">in </w:t>
        </w:r>
      </w:ins>
      <w:ins w:id="4492" w:author="Google (EricChen)" w:date="2018-07-25T18:16:00Z">
        <w:r>
          <w:t>5.3.13.6</w:t>
        </w:r>
      </w:ins>
      <w:ins w:id="4493" w:author="SA R2 -1807910" w:date="2018-05-15T06:57:00Z">
        <w:del w:id="4494" w:author="Google (EricChen)" w:date="2018-07-25T18:16:00Z">
          <w:r>
            <w:delText>5.3.3.5</w:delText>
          </w:r>
        </w:del>
      </w:ins>
      <w:commentRangeEnd w:id="4491"/>
      <w:r>
        <w:rPr>
          <w:rStyle w:val="CommentReference"/>
          <w:rFonts w:ascii="Arial" w:hAnsi="Arial"/>
        </w:rPr>
        <w:commentReference w:id="4491"/>
      </w:r>
      <w:ins w:id="4495" w:author="SA R2 -1807910" w:date="2018-05-15T06:57:00Z">
        <w:r>
          <w:t>.</w:t>
        </w:r>
      </w:ins>
    </w:p>
    <w:p w14:paraId="3EFE1A61" w14:textId="77777777" w:rsidR="00C37E65" w:rsidRDefault="00C37E65" w:rsidP="00AC3D13">
      <w:pPr>
        <w:pStyle w:val="Heading4"/>
        <w:rPr>
          <w:ins w:id="4496" w:author="SA R2 -1807910" w:date="2018-05-15T06:57:00Z"/>
        </w:rPr>
      </w:pPr>
      <w:bookmarkStart w:id="4497" w:name="_Hlk509832034"/>
      <w:ins w:id="4498" w:author="SA R2 -1807910" w:date="2018-05-15T06:57:00Z">
        <w:r>
          <w:t>5.3.13.4</w:t>
        </w:r>
        <w:r>
          <w:tab/>
        </w:r>
        <w:bookmarkStart w:id="4499" w:name="_Hlk512510712"/>
        <w:r>
          <w:t xml:space="preserve">Reception of the </w:t>
        </w:r>
        <w:r>
          <w:rPr>
            <w:i/>
          </w:rPr>
          <w:t>RRCResume</w:t>
        </w:r>
        <w:r>
          <w:t xml:space="preserve"> by the UE</w:t>
        </w:r>
        <w:bookmarkEnd w:id="4499"/>
      </w:ins>
    </w:p>
    <w:p w14:paraId="3546C8DD" w14:textId="77777777" w:rsidR="00C37E65" w:rsidRDefault="00C37E65" w:rsidP="00AC3D13">
      <w:pPr>
        <w:rPr>
          <w:ins w:id="4500" w:author="SA R2 -1807910" w:date="2018-05-15T06:57:00Z"/>
        </w:rPr>
      </w:pPr>
      <w:ins w:id="4501" w:author="SA R2 -1807910" w:date="2018-05-15T06:57:00Z">
        <w:r>
          <w:t>The UE shall:</w:t>
        </w:r>
      </w:ins>
    </w:p>
    <w:p w14:paraId="7794A704" w14:textId="77777777" w:rsidR="00C37E65" w:rsidRDefault="00C37E65">
      <w:pPr>
        <w:pStyle w:val="B1"/>
        <w:rPr>
          <w:ins w:id="4502" w:author="SA R2 -1807910" w:date="2018-05-15T06:57:00Z"/>
        </w:rPr>
        <w:pPrChange w:id="4503" w:author="SA R2 -1807910" w:date="2018-05-15T07:10:00Z">
          <w:pPr>
            <w:spacing w:after="0"/>
          </w:pPr>
        </w:pPrChange>
      </w:pPr>
      <w:ins w:id="4504" w:author="SA R2 -1807910" w:date="2018-05-15T06:57:00Z">
        <w:r>
          <w:t>1&gt;</w:t>
        </w:r>
        <w:r>
          <w:tab/>
          <w:t>stop timer T319;</w:t>
        </w:r>
      </w:ins>
    </w:p>
    <w:p w14:paraId="1CD83167" w14:textId="77777777" w:rsidR="00C37E65" w:rsidRDefault="00C37E65" w:rsidP="00AC3D13">
      <w:pPr>
        <w:pStyle w:val="B1"/>
        <w:rPr>
          <w:ins w:id="4505" w:author="Rapporteur ASN1 SA" w:date="2018-07-13T11:13:00Z"/>
        </w:rPr>
      </w:pPr>
      <w:ins w:id="4506" w:author="Rapporteur ASN1 SA" w:date="2018-07-13T11:13:00Z">
        <w:r>
          <w:t>1&gt;</w:t>
        </w:r>
        <w:r>
          <w:tab/>
          <w:t xml:space="preserve">if the </w:t>
        </w:r>
        <w:r>
          <w:rPr>
            <w:i/>
          </w:rPr>
          <w:t>RRCResume</w:t>
        </w:r>
        <w:r>
          <w:t xml:space="preserve"> includes the </w:t>
        </w:r>
        <w:r>
          <w:rPr>
            <w:i/>
          </w:rPr>
          <w:t>fullConfig</w:t>
        </w:r>
        <w:r>
          <w:t>:</w:t>
        </w:r>
      </w:ins>
    </w:p>
    <w:p w14:paraId="2CEBF417" w14:textId="77777777" w:rsidR="00C37E65" w:rsidRDefault="00C37E65" w:rsidP="00AC3D13">
      <w:pPr>
        <w:pStyle w:val="B2"/>
        <w:rPr>
          <w:ins w:id="4507" w:author="Rapporteur ASN1 SA" w:date="2018-07-13T11:14:00Z"/>
        </w:rPr>
      </w:pPr>
      <w:ins w:id="4508" w:author="Rapporteur ASN1 SA" w:date="2018-07-13T11:14:00Z">
        <w:r>
          <w:rPr>
            <w:lang w:eastAsia="ko-KR"/>
          </w:rPr>
          <w:t>2&gt;</w:t>
        </w:r>
        <w:r>
          <w:rPr>
            <w:lang w:eastAsia="ko-KR"/>
          </w:rPr>
          <w:tab/>
        </w:r>
        <w:r>
          <w:rPr>
            <w:lang w:val="en-US" w:eastAsia="en-GB"/>
          </w:rPr>
          <w:t>perform the full configuration procedure as specified in 5.3.5.11</w:t>
        </w:r>
        <w:r>
          <w:t>;</w:t>
        </w:r>
      </w:ins>
    </w:p>
    <w:p w14:paraId="72FFEE9E" w14:textId="77777777" w:rsidR="00C37E65" w:rsidRDefault="00C37E65" w:rsidP="00AC3D13">
      <w:pPr>
        <w:pStyle w:val="B1"/>
        <w:rPr>
          <w:ins w:id="4509" w:author="Rapporteur ASN1 SA" w:date="2018-07-13T11:15:00Z"/>
        </w:rPr>
      </w:pPr>
      <w:ins w:id="4510" w:author="Rapporteur ASN1 SA" w:date="2018-07-13T11:15:00Z">
        <w:r>
          <w:t>1&gt;</w:t>
        </w:r>
        <w:r>
          <w:tab/>
          <w:t>else:</w:t>
        </w:r>
      </w:ins>
    </w:p>
    <w:p w14:paraId="5F72228D" w14:textId="77777777" w:rsidR="00C37E65" w:rsidRDefault="00C37E65">
      <w:pPr>
        <w:pStyle w:val="B2"/>
        <w:rPr>
          <w:ins w:id="4511" w:author="SA R2 -1807910" w:date="2018-05-15T06:57:00Z"/>
        </w:rPr>
        <w:pPrChange w:id="4512" w:author="Rapporteur ASN1 SA" w:date="2018-07-13T11:15:00Z">
          <w:pPr>
            <w:spacing w:after="0"/>
          </w:pPr>
        </w:pPrChange>
      </w:pPr>
      <w:ins w:id="4513" w:author="SA R2 -1807910" w:date="2018-05-15T06:57:00Z">
        <w:del w:id="4514" w:author="Rapporteur ASN1 SA" w:date="2018-07-13T11:15:00Z">
          <w:r>
            <w:delText>1</w:delText>
          </w:r>
        </w:del>
      </w:ins>
      <w:ins w:id="4515" w:author="Rapporteur ASN1 SA" w:date="2018-07-13T11:15:00Z">
        <w:r>
          <w:t>2</w:t>
        </w:r>
      </w:ins>
      <w:ins w:id="4516" w:author="SA R2 -1807910" w:date="2018-05-15T06:57:00Z">
        <w:r>
          <w:t>&gt;</w:t>
        </w:r>
        <w:r>
          <w:tab/>
          <w:t>restore the PDCP state</w:t>
        </w:r>
      </w:ins>
      <w:ins w:id="4517" w:author="Rapporteur ASN1 SA" w:date="2018-08-28T14:39:00Z">
        <w:r>
          <w:t xml:space="preserve"> and </w:t>
        </w:r>
      </w:ins>
      <w:ins w:id="4518" w:author="SA R2 -1807910" w:date="2018-05-15T06:57:00Z">
        <w:del w:id="4519" w:author="Rapporteur ASN1 SA" w:date="2018-08-28T14:39:00Z">
          <w:r w:rsidDel="005E1E54">
            <w:delText xml:space="preserve">, </w:delText>
          </w:r>
        </w:del>
        <w:r>
          <w:t>reset COUNT value</w:t>
        </w:r>
        <w:del w:id="4520" w:author="Rapporteur ASN1 SA" w:date="2018-08-28T14:39:00Z">
          <w:r w:rsidDel="005E1E54">
            <w:delText xml:space="preserve"> and re-establish PDCP entities</w:delText>
          </w:r>
        </w:del>
        <w:r>
          <w:t xml:space="preserve"> for SRB2 and all DRBs;</w:t>
        </w:r>
      </w:ins>
    </w:p>
    <w:p w14:paraId="38A45E81" w14:textId="77777777" w:rsidR="00C37E65" w:rsidRDefault="00C37E65">
      <w:pPr>
        <w:pStyle w:val="B2"/>
        <w:rPr>
          <w:ins w:id="4521" w:author="Rapporteur ASN1 SA" w:date="2018-07-09T17:52:00Z"/>
        </w:rPr>
        <w:pPrChange w:id="4522" w:author="Rapporteur ASN1 SA" w:date="2018-07-13T11:15:00Z">
          <w:pPr>
            <w:spacing w:after="0"/>
            <w:ind w:left="568"/>
          </w:pPr>
        </w:pPrChange>
      </w:pPr>
      <w:bookmarkStart w:id="4523" w:name="_Hlk518668949"/>
      <w:ins w:id="4524" w:author="Rapporteur ASN1 SA" w:date="2018-07-13T11:16:00Z">
        <w:r>
          <w:t>2</w:t>
        </w:r>
      </w:ins>
      <w:ins w:id="4525" w:author="Rapporteur ASN1 SA" w:date="2018-07-09T17:52:00Z">
        <w:r>
          <w:t>&gt;</w:t>
        </w:r>
        <w:r>
          <w:tab/>
          <w:t xml:space="preserve">restore the </w:t>
        </w:r>
        <w:r>
          <w:rPr>
            <w:i/>
          </w:rPr>
          <w:t>cellGroupConfig</w:t>
        </w:r>
        <w:r>
          <w:t xml:space="preserve"> from the stored UE AS context</w:t>
        </w:r>
      </w:ins>
      <w:ins w:id="4526" w:author="Rapporteur ASN1 SA" w:date="2018-07-13T11:15:00Z">
        <w:r>
          <w:t>;</w:t>
        </w:r>
      </w:ins>
      <w:ins w:id="4527" w:author="Rapporteur ASN1 SA" w:date="2018-08-30T13:01:00Z">
        <w:r w:rsidRPr="00D232FC">
          <w:t xml:space="preserve"> </w:t>
        </w:r>
        <w:r>
          <w:rPr>
            <w:rStyle w:val="CommentReference"/>
            <w:rFonts w:ascii="Arial" w:hAnsi="Arial"/>
          </w:rPr>
          <w:commentReference w:id="4528"/>
        </w:r>
      </w:ins>
    </w:p>
    <w:bookmarkEnd w:id="4523"/>
    <w:p w14:paraId="14CA4831" w14:textId="77777777" w:rsidR="00C37E65" w:rsidDel="00D232FC" w:rsidRDefault="00C37E65">
      <w:pPr>
        <w:pStyle w:val="B2"/>
        <w:rPr>
          <w:ins w:id="4529" w:author="SA R2 -1807910" w:date="2018-05-15T06:57:00Z"/>
          <w:del w:id="4530" w:author="Rapporteur ASN1 SA" w:date="2018-08-30T13:01:00Z"/>
          <w:noProof/>
        </w:rPr>
        <w:pPrChange w:id="4531" w:author="Rapporteur ASN1 SA" w:date="2018-07-13T11:15:00Z">
          <w:pPr>
            <w:spacing w:after="0"/>
          </w:pPr>
        </w:pPrChange>
      </w:pPr>
      <w:ins w:id="4532" w:author="SA R2 -1807910" w:date="2018-05-15T06:57:00Z">
        <w:del w:id="4533" w:author="Rapporteur ASN1 SA" w:date="2018-07-13T11:16:00Z">
          <w:r>
            <w:delText>1</w:delText>
          </w:r>
        </w:del>
        <w:del w:id="4534" w:author="Rapporteur ASN1 SA" w:date="2018-08-30T13:00:00Z">
          <w:r w:rsidDel="00D232FC">
            <w:delText>&gt;</w:delText>
          </w:r>
          <w:r w:rsidDel="00D232FC">
            <w:tab/>
          </w:r>
        </w:del>
        <w:del w:id="4535" w:author="Rapporteur ASN1 SA" w:date="2018-08-30T13:01:00Z">
          <w:r w:rsidDel="00D232FC">
            <w:delText>i</w:delText>
          </w:r>
        </w:del>
        <w:del w:id="4536" w:author="Rapporteur ASN1 SA" w:date="2018-08-30T13:00:00Z">
          <w:r w:rsidDel="00D232FC">
            <w:delText xml:space="preserve">f </w:delText>
          </w:r>
          <w:r w:rsidDel="00D232FC">
            <w:rPr>
              <w:i/>
              <w:noProof/>
              <w:lang w:eastAsia="ko-KR"/>
            </w:rPr>
            <w:delText>drb</w:delText>
          </w:r>
          <w:r w:rsidDel="00D232FC">
            <w:rPr>
              <w:i/>
              <w:noProof/>
            </w:rPr>
            <w:delText>-ContinueROHC</w:delText>
          </w:r>
          <w:r w:rsidDel="00D232FC">
            <w:rPr>
              <w:noProof/>
            </w:rPr>
            <w:delText xml:space="preserve"> is included</w:delText>
          </w:r>
        </w:del>
        <w:del w:id="4537" w:author="Rapporteur ASN1 SA" w:date="2018-08-30T13:01:00Z">
          <w:r w:rsidDel="00D232FC">
            <w:rPr>
              <w:noProof/>
            </w:rPr>
            <w:delText>:</w:delText>
          </w:r>
        </w:del>
      </w:ins>
    </w:p>
    <w:p w14:paraId="2F4044A9" w14:textId="77777777" w:rsidR="00C37E65" w:rsidDel="00D232FC" w:rsidRDefault="00C37E65">
      <w:pPr>
        <w:pStyle w:val="B2"/>
        <w:rPr>
          <w:ins w:id="4538" w:author="SA R2 -1807910" w:date="2018-05-15T06:57:00Z"/>
          <w:del w:id="4539" w:author="Rapporteur ASN1 SA" w:date="2018-08-30T13:00:00Z"/>
        </w:rPr>
        <w:pPrChange w:id="4540" w:author="Rapporteur ASN1 SA" w:date="2018-08-30T13:00:00Z">
          <w:pPr>
            <w:spacing w:after="0"/>
          </w:pPr>
        </w:pPrChange>
      </w:pPr>
      <w:ins w:id="4541" w:author="SA R2 -1807910" w:date="2018-05-15T06:57:00Z">
        <w:del w:id="4542" w:author="Rapporteur ASN1 SA" w:date="2018-07-13T11:16:00Z">
          <w:r>
            <w:rPr>
              <w:lang w:eastAsia="ko-KR"/>
            </w:rPr>
            <w:delText>2</w:delText>
          </w:r>
        </w:del>
        <w:del w:id="4543" w:author="Rapporteur ASN1 SA" w:date="2018-08-30T13:00:00Z">
          <w:r w:rsidDel="00D232FC">
            <w:rPr>
              <w:lang w:eastAsia="ko-KR"/>
            </w:rPr>
            <w:delText>&gt;</w:delText>
          </w:r>
          <w:r w:rsidDel="00D232FC">
            <w:rPr>
              <w:lang w:eastAsia="ko-KR"/>
            </w:rPr>
            <w:tab/>
            <w:delText xml:space="preserve">indicate to lower layers that stored UE AS context is used and that </w:delText>
          </w:r>
          <w:r w:rsidDel="00D232FC">
            <w:rPr>
              <w:i/>
              <w:iCs/>
              <w:lang w:eastAsia="ko-KR"/>
            </w:rPr>
            <w:delText>drb</w:delText>
          </w:r>
          <w:r w:rsidDel="00D232FC">
            <w:rPr>
              <w:i/>
              <w:iCs/>
            </w:rPr>
            <w:delText>-ContinueROHC</w:delText>
          </w:r>
          <w:r w:rsidDel="00D232FC">
            <w:delText xml:space="preserve"> is configured;</w:delText>
          </w:r>
        </w:del>
      </w:ins>
    </w:p>
    <w:p w14:paraId="4F96DE76" w14:textId="77777777" w:rsidR="00C37E65" w:rsidDel="00D232FC" w:rsidRDefault="00C37E65">
      <w:pPr>
        <w:pStyle w:val="B2"/>
        <w:rPr>
          <w:ins w:id="4544" w:author="SA R2 -1807910" w:date="2018-05-15T06:57:00Z"/>
          <w:del w:id="4545" w:author="Rapporteur ASN1 SA" w:date="2018-08-30T13:00:00Z"/>
          <w:iCs/>
          <w:lang w:eastAsia="ko-KR"/>
        </w:rPr>
        <w:pPrChange w:id="4546" w:author="Rapporteur ASN1 SA" w:date="2018-08-30T13:00:00Z">
          <w:pPr>
            <w:spacing w:after="0"/>
          </w:pPr>
        </w:pPrChange>
      </w:pPr>
      <w:ins w:id="4547" w:author="SA R2 -1807910" w:date="2018-05-15T06:57:00Z">
        <w:del w:id="4548" w:author="Rapporteur ASN1 SA" w:date="2018-07-13T11:16:00Z">
          <w:r>
            <w:rPr>
              <w:lang w:eastAsia="ko-KR"/>
            </w:rPr>
            <w:delText>2</w:delText>
          </w:r>
        </w:del>
        <w:del w:id="4549" w:author="Rapporteur ASN1 SA" w:date="2018-08-30T13:00:00Z">
          <w:r w:rsidDel="00D232FC">
            <w:rPr>
              <w:lang w:eastAsia="ko-KR"/>
            </w:rPr>
            <w:delText>&gt;</w:delText>
          </w:r>
          <w:r w:rsidDel="00D232FC">
            <w:rPr>
              <w:lang w:eastAsia="ko-KR"/>
            </w:rPr>
            <w:tab/>
            <w:delText xml:space="preserve">continue the </w:delText>
          </w:r>
          <w:r w:rsidDel="00D232FC">
            <w:delText xml:space="preserve">header compression protocol context for </w:delText>
          </w:r>
          <w:r w:rsidDel="00D232FC">
            <w:rPr>
              <w:lang w:eastAsia="ko-KR"/>
            </w:rPr>
            <w:delText xml:space="preserve">the </w:delText>
          </w:r>
          <w:r w:rsidDel="00D232FC">
            <w:delText xml:space="preserve">DRBs configured with </w:delText>
          </w:r>
          <w:r w:rsidDel="00D232FC">
            <w:rPr>
              <w:lang w:eastAsia="ko-KR"/>
            </w:rPr>
            <w:delText xml:space="preserve">the </w:delText>
          </w:r>
          <w:r w:rsidDel="00D232FC">
            <w:delText>header</w:delText>
          </w:r>
          <w:r w:rsidDel="00D232FC">
            <w:rPr>
              <w:lang w:eastAsia="ko-KR"/>
            </w:rPr>
            <w:delText xml:space="preserve"> compression protocol</w:delText>
          </w:r>
          <w:r w:rsidDel="00D232FC">
            <w:rPr>
              <w:iCs/>
              <w:lang w:eastAsia="ko-KR"/>
            </w:rPr>
            <w:delText>;</w:delText>
          </w:r>
        </w:del>
      </w:ins>
    </w:p>
    <w:p w14:paraId="69E13140" w14:textId="77777777" w:rsidR="00C37E65" w:rsidDel="00D232FC" w:rsidRDefault="00C37E65">
      <w:pPr>
        <w:pStyle w:val="B2"/>
        <w:rPr>
          <w:ins w:id="4550" w:author="SA R2 -1807910" w:date="2018-05-15T06:57:00Z"/>
          <w:del w:id="4551" w:author="Rapporteur ASN1 SA" w:date="2018-08-30T13:00:00Z"/>
        </w:rPr>
        <w:pPrChange w:id="4552" w:author="Rapporteur ASN1 SA" w:date="2018-08-30T13:00:00Z">
          <w:pPr>
            <w:spacing w:after="0"/>
          </w:pPr>
        </w:pPrChange>
      </w:pPr>
      <w:ins w:id="4553" w:author="SA R2 -1807910" w:date="2018-05-15T06:57:00Z">
        <w:del w:id="4554" w:author="Rapporteur ASN1 SA" w:date="2018-07-13T11:16:00Z">
          <w:r>
            <w:delText>1</w:delText>
          </w:r>
        </w:del>
        <w:del w:id="4555" w:author="Rapporteur ASN1 SA" w:date="2018-08-30T13:00:00Z">
          <w:r w:rsidDel="00D232FC">
            <w:delText>&gt;</w:delText>
          </w:r>
          <w:r w:rsidDel="00D232FC">
            <w:tab/>
            <w:delText>else:</w:delText>
          </w:r>
        </w:del>
      </w:ins>
    </w:p>
    <w:p w14:paraId="7F2B6306" w14:textId="77777777" w:rsidR="00C37E65" w:rsidRDefault="00C37E65">
      <w:pPr>
        <w:pStyle w:val="B2"/>
        <w:rPr>
          <w:ins w:id="4556" w:author="SA R2 -1807910" w:date="2018-05-15T06:57:00Z"/>
          <w:lang w:eastAsia="ko-KR"/>
        </w:rPr>
        <w:pPrChange w:id="4557" w:author="Rapporteur ASN1 SA" w:date="2018-08-30T13:00:00Z">
          <w:pPr>
            <w:pStyle w:val="B2"/>
            <w:spacing w:after="0"/>
          </w:pPr>
        </w:pPrChange>
      </w:pPr>
      <w:ins w:id="4558" w:author="SA R2 -1807910" w:date="2018-05-15T06:57:00Z">
        <w:del w:id="4559" w:author="Rapporteur ASN1 SA" w:date="2018-07-13T11:16:00Z">
          <w:r>
            <w:rPr>
              <w:lang w:eastAsia="ko-KR"/>
            </w:rPr>
            <w:delText>2</w:delText>
          </w:r>
        </w:del>
      </w:ins>
      <w:ins w:id="4560" w:author="Rapporteur ASN1 SA" w:date="2018-08-30T13:00:00Z">
        <w:r>
          <w:rPr>
            <w:lang w:eastAsia="ko-KR"/>
          </w:rPr>
          <w:t>2</w:t>
        </w:r>
      </w:ins>
      <w:ins w:id="4561" w:author="SA R2 -1807910" w:date="2018-05-15T06:57:00Z">
        <w:r>
          <w:rPr>
            <w:lang w:eastAsia="ko-KR"/>
          </w:rPr>
          <w:t>&gt;</w:t>
        </w:r>
        <w:r>
          <w:rPr>
            <w:lang w:eastAsia="ko-KR"/>
          </w:rPr>
          <w:tab/>
          <w:t>indicate to lower layers that stored UE AS context is used</w:t>
        </w:r>
        <w:r>
          <w:t>;</w:t>
        </w:r>
      </w:ins>
    </w:p>
    <w:p w14:paraId="3E82EA45" w14:textId="77777777" w:rsidR="00C37E65" w:rsidDel="00D232FC" w:rsidRDefault="00C37E65">
      <w:pPr>
        <w:pStyle w:val="B3"/>
        <w:rPr>
          <w:ins w:id="4562" w:author="SA R2 -1807910" w:date="2018-05-15T06:57:00Z"/>
          <w:del w:id="4563" w:author="Rapporteur ASN1 SA" w:date="2018-08-30T13:00:00Z"/>
          <w:iCs/>
          <w:lang w:eastAsia="ko-KR"/>
        </w:rPr>
        <w:pPrChange w:id="4564" w:author="Rapporteur ASN1 SA" w:date="2018-07-13T11:16:00Z">
          <w:pPr>
            <w:pStyle w:val="B2"/>
            <w:spacing w:after="0"/>
          </w:pPr>
        </w:pPrChange>
      </w:pPr>
      <w:ins w:id="4565" w:author="SA R2 -1807910" w:date="2018-05-15T06:57:00Z">
        <w:del w:id="4566" w:author="Rapporteur ASN1 SA" w:date="2018-07-13T11:16:00Z">
          <w:r>
            <w:rPr>
              <w:lang w:eastAsia="ko-KR"/>
            </w:rPr>
            <w:delText>2</w:delText>
          </w:r>
        </w:del>
        <w:del w:id="4567" w:author="Rapporteur ASN1 SA" w:date="2018-08-30T13:00:00Z">
          <w:r w:rsidDel="00D232FC">
            <w:rPr>
              <w:lang w:eastAsia="ko-KR"/>
            </w:rPr>
            <w:delText>&gt;</w:delText>
          </w:r>
          <w:r w:rsidDel="00D232FC">
            <w:rPr>
              <w:lang w:eastAsia="ko-KR"/>
            </w:rPr>
            <w:tab/>
            <w:delText xml:space="preserve">reset the </w:delText>
          </w:r>
          <w:r w:rsidDel="00D232FC">
            <w:delText xml:space="preserve">header compression protocol context for </w:delText>
          </w:r>
          <w:r w:rsidDel="00D232FC">
            <w:rPr>
              <w:lang w:eastAsia="ko-KR"/>
            </w:rPr>
            <w:delText xml:space="preserve">the </w:delText>
          </w:r>
          <w:r w:rsidDel="00D232FC">
            <w:delText xml:space="preserve">DRBs configured with </w:delText>
          </w:r>
          <w:r w:rsidDel="00D232FC">
            <w:rPr>
              <w:lang w:eastAsia="ko-KR"/>
            </w:rPr>
            <w:delText xml:space="preserve">the </w:delText>
          </w:r>
          <w:r w:rsidDel="00D232FC">
            <w:delText>header</w:delText>
          </w:r>
          <w:r w:rsidDel="00D232FC">
            <w:rPr>
              <w:lang w:eastAsia="ko-KR"/>
            </w:rPr>
            <w:delText xml:space="preserve"> compression protocol</w:delText>
          </w:r>
          <w:r w:rsidDel="00D232FC">
            <w:rPr>
              <w:iCs/>
              <w:lang w:eastAsia="ko-KR"/>
            </w:rPr>
            <w:delText>;</w:delText>
          </w:r>
        </w:del>
      </w:ins>
    </w:p>
    <w:p w14:paraId="3F62341B" w14:textId="77777777" w:rsidR="00C37E65" w:rsidRDefault="00C37E65" w:rsidP="00AC3D13">
      <w:pPr>
        <w:pStyle w:val="B1"/>
        <w:rPr>
          <w:ins w:id="4568" w:author="SA R2 -1807910" w:date="2018-05-15T06:57:00Z"/>
        </w:rPr>
      </w:pPr>
      <w:ins w:id="4569" w:author="SA R2 -1807910" w:date="2018-05-15T06:57:00Z">
        <w:r>
          <w:t>1&gt;</w:t>
        </w:r>
        <w:r>
          <w:tab/>
        </w:r>
        <w:commentRangeStart w:id="4570"/>
        <w:del w:id="4571" w:author="SA MediaTek (Felix)" w:date="2018-06-20T12:18:00Z">
          <w:r>
            <w:delText xml:space="preserve"> </w:delText>
          </w:r>
        </w:del>
        <w:r>
          <w:t xml:space="preserve">discard the </w:t>
        </w:r>
      </w:ins>
      <w:ins w:id="4572" w:author="Rapporteur ASN1 SA" w:date="2018-07-10T15:43:00Z">
        <w:r>
          <w:rPr>
            <w:i/>
          </w:rPr>
          <w:t>full</w:t>
        </w:r>
        <w:commentRangeStart w:id="4573"/>
        <w:r>
          <w:rPr>
            <w:i/>
          </w:rPr>
          <w:t>I-RNTI</w:t>
        </w:r>
      </w:ins>
      <w:commentRangeEnd w:id="4573"/>
      <w:r>
        <w:rPr>
          <w:rStyle w:val="CommentReference"/>
          <w:rFonts w:ascii="Arial" w:hAnsi="Arial"/>
        </w:rPr>
        <w:commentReference w:id="4573"/>
      </w:r>
      <w:ins w:id="4574" w:author="Rapporteur ASN1 SA" w:date="2018-07-10T15:43:00Z">
        <w:r>
          <w:t xml:space="preserve">, </w:t>
        </w:r>
      </w:ins>
      <w:ins w:id="4575" w:author="Rapporteur ASN1 SA" w:date="2018-07-10T17:32:00Z">
        <w:r>
          <w:rPr>
            <w:i/>
          </w:rPr>
          <w:t>short</w:t>
        </w:r>
      </w:ins>
      <w:ins w:id="4576" w:author="Rapporteur ASN1 SA" w:date="2018-07-10T15:43:00Z">
        <w:r>
          <w:rPr>
            <w:i/>
            <w:rPrChange w:id="4577" w:author="Rapporteur ASN1 SA" w:date="2018-07-10T15:43:00Z">
              <w:rPr>
                <w:sz w:val="16"/>
                <w:szCs w:val="16"/>
              </w:rPr>
            </w:rPrChange>
          </w:rPr>
          <w:t>I-RNTI</w:t>
        </w:r>
        <w:r>
          <w:t xml:space="preserve"> and the </w:t>
        </w:r>
      </w:ins>
      <w:ins w:id="4578" w:author="SA R2 -1807910" w:date="2018-05-15T06:57:00Z">
        <w:r>
          <w:t xml:space="preserve">stored </w:t>
        </w:r>
      </w:ins>
      <w:commentRangeEnd w:id="4570"/>
      <w:r>
        <w:rPr>
          <w:rStyle w:val="CommentReference"/>
          <w:rFonts w:ascii="Arial" w:hAnsi="Arial"/>
        </w:rPr>
        <w:commentReference w:id="4570"/>
      </w:r>
      <w:ins w:id="4579" w:author="SA R2 -1807910" w:date="2018-05-15T06:57:00Z">
        <w:r>
          <w:t>UE</w:t>
        </w:r>
        <w:commentRangeStart w:id="4580"/>
        <w:r>
          <w:t xml:space="preserve"> AS contex</w:t>
        </w:r>
      </w:ins>
      <w:commentRangeEnd w:id="4580"/>
      <w:r>
        <w:rPr>
          <w:rStyle w:val="CommentReference"/>
          <w:rFonts w:ascii="Arial" w:hAnsi="Arial"/>
        </w:rPr>
        <w:commentReference w:id="4580"/>
      </w:r>
      <w:ins w:id="4581" w:author="SA R2 -1807910" w:date="2018-05-15T06:57:00Z">
        <w:r>
          <w:t>t</w:t>
        </w:r>
      </w:ins>
      <w:ins w:id="4582" w:author="Rapporteur ASN1 SA" w:date="2018-07-10T15:37:00Z">
        <w:r>
          <w:t xml:space="preserve">, </w:t>
        </w:r>
      </w:ins>
      <w:ins w:id="4583" w:author="SA R2 -1807910" w:date="2018-05-15T06:57:00Z">
        <w:del w:id="4584" w:author="Rapporteur ASN1 SA" w:date="2018-07-10T15:37:00Z">
          <w:r>
            <w:rPr>
              <w:i/>
              <w:rPrChange w:id="4585" w:author="Rapporteur ASN1 SA" w:date="2018-07-10T15:43:00Z">
                <w:rPr>
                  <w:sz w:val="16"/>
                  <w:szCs w:val="16"/>
                </w:rPr>
              </w:rPrChange>
            </w:rPr>
            <w:delText xml:space="preserve"> and </w:delText>
          </w:r>
        </w:del>
        <w:commentRangeStart w:id="4586"/>
        <w:del w:id="4587" w:author="Rapporteur ASN1 SA" w:date="2018-07-10T15:43:00Z">
          <w:r>
            <w:rPr>
              <w:i/>
              <w:rPrChange w:id="4588" w:author="Rapporteur ASN1 SA" w:date="2018-07-10T15:43:00Z">
                <w:rPr>
                  <w:sz w:val="16"/>
                  <w:szCs w:val="16"/>
                </w:rPr>
              </w:rPrChange>
            </w:rPr>
            <w:delText>I-RNTI</w:delText>
          </w:r>
        </w:del>
      </w:ins>
      <w:commentRangeEnd w:id="4586"/>
      <w:del w:id="4589" w:author="Rapporteur ASN1 SA" w:date="2018-07-10T15:43:00Z">
        <w:r w:rsidRPr="00AC3D13">
          <w:rPr>
            <w:rStyle w:val="CommentReference"/>
            <w:rFonts w:ascii="Arial" w:hAnsi="Arial"/>
            <w:i/>
          </w:rPr>
          <w:commentReference w:id="4586"/>
        </w:r>
      </w:del>
      <w:ins w:id="4590" w:author="Rapporteur ASN1 SA" w:date="2018-07-09T18:09:00Z">
        <w:r>
          <w:t xml:space="preserve">except </w:t>
        </w:r>
        <w:r>
          <w:rPr>
            <w:i/>
          </w:rPr>
          <w:t>ran-NotificationAreaInfo</w:t>
        </w:r>
      </w:ins>
      <w:ins w:id="4591" w:author="SA R2 -1807910" w:date="2018-05-15T06:57:00Z">
        <w:r>
          <w:t>;</w:t>
        </w:r>
      </w:ins>
    </w:p>
    <w:p w14:paraId="3575BDE3" w14:textId="77777777" w:rsidR="00C37E65" w:rsidRDefault="00C37E65" w:rsidP="00AC3D13">
      <w:pPr>
        <w:pStyle w:val="B1"/>
        <w:rPr>
          <w:ins w:id="4592" w:author="SA R2 -1807910" w:date="2018-05-15T06:57:00Z"/>
          <w:rFonts w:eastAsia="Batang"/>
          <w:noProof/>
          <w:lang w:eastAsia="en-US"/>
        </w:rPr>
      </w:pPr>
      <w:ins w:id="4593"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1026B49" w14:textId="77777777" w:rsidR="00C37E65" w:rsidRDefault="00C37E65" w:rsidP="00AC3D13">
      <w:pPr>
        <w:pStyle w:val="B2"/>
        <w:rPr>
          <w:ins w:id="4594" w:author="SA R2 -1807910" w:date="2018-05-15T06:57:00Z"/>
          <w:rFonts w:eastAsia="Batang"/>
          <w:noProof/>
        </w:rPr>
      </w:pPr>
      <w:ins w:id="4595"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54DA7D60" w14:textId="77777777" w:rsidR="00C37E65" w:rsidRDefault="00C37E65" w:rsidP="00AC3D13">
      <w:pPr>
        <w:pStyle w:val="EditorsNote"/>
        <w:rPr>
          <w:ins w:id="4596" w:author="SA R2 -1807910" w:date="2018-05-15T06:57:00Z"/>
          <w:rFonts w:eastAsia="Batang"/>
          <w:noProof/>
        </w:rPr>
      </w:pPr>
      <w:ins w:id="4597"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5D08AC02" w14:textId="77777777" w:rsidR="00C37E65" w:rsidRDefault="00C37E65">
      <w:pPr>
        <w:pStyle w:val="B1"/>
        <w:rPr>
          <w:ins w:id="4598" w:author="SA R2 -1807910" w:date="2018-05-15T06:57:00Z"/>
          <w:rFonts w:eastAsia="Batang"/>
          <w:noProof/>
          <w:lang w:eastAsia="en-US"/>
        </w:rPr>
        <w:pPrChange w:id="4599" w:author="SA R2 -1807910" w:date="2018-05-15T07:11:00Z">
          <w:pPr>
            <w:overflowPunct/>
            <w:autoSpaceDE/>
            <w:adjustRightInd/>
            <w:spacing w:after="0"/>
          </w:pPr>
        </w:pPrChange>
      </w:pPr>
      <w:ins w:id="4600" w:author="SA R2 -1807910" w:date="2018-05-15T06:57:00Z">
        <w:r>
          <w:rPr>
            <w:rFonts w:eastAsia="Batang"/>
            <w:noProof/>
            <w:lang w:eastAsia="en-US"/>
          </w:rPr>
          <w:t>1&gt;</w:t>
        </w:r>
        <w:r>
          <w:rPr>
            <w:rFonts w:eastAsia="Batang"/>
            <w:noProof/>
            <w:lang w:eastAsia="en-US"/>
          </w:rPr>
          <w:tab/>
          <w:t xml:space="preserve">if the </w:t>
        </w:r>
        <w:r>
          <w:rPr>
            <w:i/>
            <w:rPrChange w:id="4601" w:author="SA MediaTek (Felix)" w:date="2018-06-20T12:19:00Z">
              <w:rPr>
                <w:sz w:val="16"/>
                <w:szCs w:val="16"/>
              </w:rPr>
            </w:rPrChange>
          </w:rPr>
          <w:t>RRCResume</w:t>
        </w:r>
        <w:r>
          <w:rPr>
            <w:rFonts w:eastAsia="Batang"/>
            <w:noProof/>
            <w:lang w:eastAsia="en-US"/>
          </w:rPr>
          <w:t xml:space="preserve"> includes the </w:t>
        </w:r>
        <w:r>
          <w:rPr>
            <w:rFonts w:eastAsia="Batang"/>
            <w:i/>
            <w:noProof/>
            <w:lang w:eastAsia="en-US"/>
            <w:rPrChange w:id="4602" w:author="SA MediaTek (Felix)" w:date="2018-06-20T12:19:00Z">
              <w:rPr>
                <w:rFonts w:eastAsia="Batang"/>
                <w:noProof/>
                <w:sz w:val="16"/>
                <w:szCs w:val="16"/>
                <w:lang w:eastAsia="en-US"/>
              </w:rPr>
            </w:rPrChange>
          </w:rPr>
          <w:t>radioBearerConfig</w:t>
        </w:r>
        <w:r>
          <w:rPr>
            <w:rFonts w:eastAsia="Batang"/>
            <w:noProof/>
            <w:lang w:eastAsia="en-US"/>
          </w:rPr>
          <w:t>:</w:t>
        </w:r>
      </w:ins>
    </w:p>
    <w:p w14:paraId="30BBAFC1" w14:textId="77777777" w:rsidR="00C37E65" w:rsidRDefault="00C37E65">
      <w:pPr>
        <w:pStyle w:val="B2"/>
        <w:rPr>
          <w:ins w:id="4603" w:author="SA R2 -1807910" w:date="2018-05-15T06:57:00Z"/>
          <w:rFonts w:eastAsia="Batang"/>
          <w:noProof/>
          <w:lang w:eastAsia="en-US"/>
        </w:rPr>
        <w:pPrChange w:id="4604" w:author="SA R2 -1807910" w:date="2018-05-15T07:12:00Z">
          <w:pPr>
            <w:overflowPunct/>
            <w:autoSpaceDE/>
            <w:adjustRightInd/>
            <w:spacing w:after="0"/>
          </w:pPr>
        </w:pPrChange>
      </w:pPr>
      <w:ins w:id="4605" w:author="SA R2 -1807910" w:date="2018-05-15T06:57:00Z">
        <w:r>
          <w:rPr>
            <w:rFonts w:eastAsia="Batang"/>
            <w:noProof/>
            <w:lang w:eastAsia="en-US"/>
          </w:rPr>
          <w:t>2&gt;</w:t>
        </w:r>
        <w:r>
          <w:rPr>
            <w:rFonts w:eastAsia="Batang"/>
            <w:noProof/>
            <w:lang w:eastAsia="en-US"/>
          </w:rPr>
          <w:tab/>
          <w:t>perform the radio bearer configuration according to 5.3.5.6;</w:t>
        </w:r>
      </w:ins>
    </w:p>
    <w:p w14:paraId="2B524F96" w14:textId="77777777" w:rsidR="00C37E65" w:rsidRDefault="00C37E65" w:rsidP="00AC3D13">
      <w:pPr>
        <w:pStyle w:val="EditorsNote"/>
        <w:rPr>
          <w:ins w:id="4606" w:author="SA R2 -1807910" w:date="2018-05-15T06:57:00Z"/>
          <w:rFonts w:eastAsia="Batang"/>
          <w:noProof/>
        </w:rPr>
      </w:pPr>
      <w:ins w:id="4607"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0FC40A7B" w14:textId="77777777" w:rsidR="00C37E65" w:rsidRDefault="00C37E65">
      <w:pPr>
        <w:pStyle w:val="B1"/>
        <w:rPr>
          <w:ins w:id="4608" w:author="SA R2 -1807910" w:date="2018-05-15T06:57:00Z"/>
        </w:rPr>
        <w:pPrChange w:id="4609" w:author="SA R2 -1807910" w:date="2018-05-15T07:11:00Z">
          <w:pPr>
            <w:spacing w:after="0"/>
          </w:pPr>
        </w:pPrChange>
      </w:pPr>
      <w:ins w:id="4610" w:author="SA R2 -1807910" w:date="2018-05-15T06:57:00Z">
        <w:r>
          <w:t>1&gt;</w:t>
        </w:r>
        <w:r>
          <w:tab/>
          <w:t>resume SRB2 and all DRBs;</w:t>
        </w:r>
      </w:ins>
    </w:p>
    <w:p w14:paraId="6ED2D41E" w14:textId="77777777" w:rsidR="00C37E65" w:rsidRDefault="00C37E65">
      <w:pPr>
        <w:pStyle w:val="B1"/>
        <w:rPr>
          <w:ins w:id="4611" w:author="SA R2 -1807910" w:date="2018-05-15T06:57:00Z"/>
        </w:rPr>
        <w:pPrChange w:id="4612" w:author="SA R2 -1807910" w:date="2018-05-15T07:11:00Z">
          <w:pPr>
            <w:spacing w:after="0"/>
          </w:pPr>
        </w:pPrChange>
      </w:pPr>
      <w:commentRangeStart w:id="4613"/>
      <w:ins w:id="4614"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4613"/>
      <w:r>
        <w:rPr>
          <w:rStyle w:val="CommentReference"/>
          <w:rFonts w:ascii="Arial" w:hAnsi="Arial"/>
        </w:rPr>
        <w:commentReference w:id="4613"/>
      </w:r>
    </w:p>
    <w:p w14:paraId="29206F06" w14:textId="77777777" w:rsidR="00C37E65" w:rsidRDefault="00C37E65" w:rsidP="00AC3D13">
      <w:pPr>
        <w:pStyle w:val="B1"/>
        <w:rPr>
          <w:ins w:id="4615" w:author="Rapporteur ASN1 SA" w:date="2018-08-15T08:24:00Z"/>
        </w:rPr>
      </w:pPr>
      <w:ins w:id="4616" w:author="Rapporteur ASN1 SA" w:date="2018-08-15T08:24:00Z">
        <w:r>
          <w:lastRenderedPageBreak/>
          <w:t>1&gt; stop timer T320, if running;</w:t>
        </w:r>
      </w:ins>
    </w:p>
    <w:p w14:paraId="5C4FF0DA" w14:textId="77777777" w:rsidR="00C37E65" w:rsidRDefault="00C37E65">
      <w:pPr>
        <w:pStyle w:val="B1"/>
        <w:rPr>
          <w:ins w:id="4617" w:author="Google (EricChen)" w:date="2018-07-26T10:36:00Z"/>
          <w:del w:id="4618" w:author="Rapporteur ASN1 SA" w:date="2018-08-15T08:24:00Z"/>
        </w:rPr>
        <w:pPrChange w:id="4619" w:author="SA R2 -1807910" w:date="2018-05-15T07:11:00Z">
          <w:pPr>
            <w:spacing w:after="0"/>
          </w:pPr>
        </w:pPrChange>
      </w:pPr>
      <w:ins w:id="4620" w:author="Google (EricChen)" w:date="2018-07-26T10:36:00Z">
        <w:del w:id="4621" w:author="Rapporteur ASN1 SA" w:date="2018-08-15T08:24:00Z">
          <w:r>
            <w:delText xml:space="preserve">1&gt; stop </w:delText>
          </w:r>
        </w:del>
      </w:ins>
      <w:ins w:id="4622" w:author="Google (EricChen)" w:date="2018-07-26T10:38:00Z">
        <w:del w:id="4623" w:author="Rapporteur ASN1 SA" w:date="2018-08-15T08:24:00Z">
          <w:r>
            <w:delText xml:space="preserve">timer </w:delText>
          </w:r>
        </w:del>
      </w:ins>
      <w:ins w:id="4624" w:author="Google (EricChen)" w:date="2018-07-26T10:36:00Z">
        <w:del w:id="4625" w:author="Rapporteur ASN1 SA" w:date="2018-08-15T08:24:00Z">
          <w:r>
            <w:delText>T320, if running;</w:delText>
          </w:r>
        </w:del>
      </w:ins>
    </w:p>
    <w:p w14:paraId="01D7B377" w14:textId="77777777" w:rsidR="00C37E65" w:rsidRDefault="00C37E65">
      <w:pPr>
        <w:pStyle w:val="B1"/>
        <w:rPr>
          <w:ins w:id="4626" w:author="SA R2 -1807910" w:date="2018-05-15T06:57:00Z"/>
        </w:rPr>
        <w:pPrChange w:id="4627" w:author="SA R2 -1807910" w:date="2018-05-15T07:11:00Z">
          <w:pPr>
            <w:spacing w:after="0"/>
          </w:pPr>
        </w:pPrChange>
      </w:pPr>
      <w:ins w:id="4628" w:author="SA R2 -1807910" w:date="2018-05-15T06:57:00Z">
        <w:r>
          <w:t>1&gt;</w:t>
        </w:r>
        <w:r>
          <w:tab/>
          <w:t xml:space="preserve">if the </w:t>
        </w:r>
        <w:r>
          <w:rPr>
            <w:i/>
          </w:rPr>
          <w:t>RRCResume</w:t>
        </w:r>
        <w:r>
          <w:t xml:space="preserve"> message includes the </w:t>
        </w:r>
        <w:r>
          <w:rPr>
            <w:i/>
          </w:rPr>
          <w:t>measConfig</w:t>
        </w:r>
        <w:r>
          <w:t>:</w:t>
        </w:r>
      </w:ins>
    </w:p>
    <w:p w14:paraId="4B0C8EA8" w14:textId="77777777" w:rsidR="00C37E65" w:rsidRDefault="00C37E65">
      <w:pPr>
        <w:pStyle w:val="B2"/>
        <w:rPr>
          <w:ins w:id="4629" w:author="SA R2 -1807910" w:date="2018-05-15T06:57:00Z"/>
        </w:rPr>
        <w:pPrChange w:id="4630" w:author="SA R2 -1807910" w:date="2018-05-15T07:12:00Z">
          <w:pPr>
            <w:spacing w:after="0"/>
          </w:pPr>
        </w:pPrChange>
      </w:pPr>
      <w:ins w:id="4631" w:author="SA R2 -1807910" w:date="2018-05-15T06:57:00Z">
        <w:r>
          <w:t>2&gt;</w:t>
        </w:r>
        <w:r>
          <w:tab/>
          <w:t>perform the measurement configuration procedure as specified in 5.5.2;</w:t>
        </w:r>
      </w:ins>
    </w:p>
    <w:p w14:paraId="3BC9A63D" w14:textId="77777777" w:rsidR="00C37E65" w:rsidRDefault="00C37E65">
      <w:pPr>
        <w:pStyle w:val="B1"/>
        <w:rPr>
          <w:ins w:id="4632" w:author="SA R2 -1807910" w:date="2018-05-15T06:57:00Z"/>
        </w:rPr>
        <w:pPrChange w:id="4633" w:author="SA R2 -1807910" w:date="2018-05-15T07:12:00Z">
          <w:pPr>
            <w:spacing w:after="0"/>
          </w:pPr>
        </w:pPrChange>
      </w:pPr>
      <w:ins w:id="4634" w:author="SA R2 -1807910" w:date="2018-05-15T06:57:00Z">
        <w:r>
          <w:t>1&gt;</w:t>
        </w:r>
        <w:r>
          <w:tab/>
          <w:t>resume measurements if suspended;</w:t>
        </w:r>
      </w:ins>
    </w:p>
    <w:p w14:paraId="41FB4F85" w14:textId="77777777" w:rsidR="00C37E65" w:rsidRDefault="00C37E65" w:rsidP="00AC3D13">
      <w:pPr>
        <w:pStyle w:val="EditorsNote"/>
        <w:rPr>
          <w:ins w:id="4635" w:author="SA R2 -1807910" w:date="2018-05-15T06:57:00Z"/>
        </w:rPr>
      </w:pPr>
      <w:commentRangeStart w:id="4636"/>
      <w:ins w:id="4637" w:author="SA R2 -1807910" w:date="2018-05-15T06:57:00Z">
        <w:r>
          <w:t>Editor’s Note</w:t>
        </w:r>
      </w:ins>
      <w:commentRangeEnd w:id="4636"/>
      <w:r>
        <w:rPr>
          <w:rStyle w:val="CommentReference"/>
          <w:rFonts w:ascii="Arial" w:hAnsi="Arial"/>
        </w:rPr>
        <w:commentReference w:id="4636"/>
      </w:r>
      <w:ins w:id="4638" w:author="SA R2 -1807910" w:date="2018-05-15T06:57:00Z">
        <w:r>
          <w:t>: FFS Whether there is a need to define UE actions related to access control timers (equivalent to T302, T303, T305, T306, T308 in LTE). For example, informing upper layers if a given timer is not running.</w:t>
        </w:r>
      </w:ins>
    </w:p>
    <w:p w14:paraId="61268798" w14:textId="77777777" w:rsidR="00C37E65" w:rsidRDefault="00C37E65">
      <w:pPr>
        <w:pStyle w:val="B1"/>
        <w:rPr>
          <w:ins w:id="4639" w:author="SA R2 -1807910" w:date="2018-05-15T06:57:00Z"/>
        </w:rPr>
        <w:pPrChange w:id="4640" w:author="SA R2 -1807910" w:date="2018-05-15T07:12:00Z">
          <w:pPr>
            <w:spacing w:after="0"/>
          </w:pPr>
        </w:pPrChange>
      </w:pPr>
      <w:ins w:id="4641" w:author="SA R2 -1807910" w:date="2018-05-15T06:57:00Z">
        <w:r>
          <w:t>1&gt;</w:t>
        </w:r>
        <w:r>
          <w:tab/>
          <w:t>enter RRC_CONNECTED;</w:t>
        </w:r>
      </w:ins>
    </w:p>
    <w:p w14:paraId="1E2CA9BD" w14:textId="77777777" w:rsidR="00C37E65" w:rsidRDefault="00C37E65">
      <w:pPr>
        <w:pStyle w:val="B1"/>
        <w:rPr>
          <w:ins w:id="4642" w:author="SA R2 -1807910" w:date="2018-05-15T06:57:00Z"/>
        </w:rPr>
        <w:pPrChange w:id="4643" w:author="SA R2 -1807910" w:date="2018-05-15T07:12:00Z">
          <w:pPr>
            <w:spacing w:after="0"/>
          </w:pPr>
        </w:pPrChange>
      </w:pPr>
      <w:ins w:id="4644" w:author="SA R2 -1807910" w:date="2018-05-15T06:57:00Z">
        <w:r>
          <w:t>1&gt;</w:t>
        </w:r>
        <w:r>
          <w:tab/>
          <w:t>indicate to upper layers that the suspended RRC connection has been resumed;</w:t>
        </w:r>
      </w:ins>
    </w:p>
    <w:p w14:paraId="32787122" w14:textId="77777777" w:rsidR="00C37E65" w:rsidRDefault="00C37E65" w:rsidP="00AC3D13">
      <w:pPr>
        <w:pStyle w:val="EditorsNote"/>
        <w:rPr>
          <w:ins w:id="4645" w:author="SA R2 -1807910" w:date="2018-05-15T06:57:00Z"/>
          <w:del w:id="4646" w:author="Rapporteur ASN1 SA" w:date="2018-07-11T11:58:00Z"/>
        </w:rPr>
      </w:pPr>
      <w:commentRangeStart w:id="4647"/>
      <w:ins w:id="4648" w:author="SA R2 -1807910" w:date="2018-05-15T06:57:00Z">
        <w:del w:id="4649" w:author="Rapporteur ASN1 SA" w:date="2018-07-11T11:58:00Z">
          <w:r>
            <w:delText>Editor’s Note: FFS NAS-AS interactions for RRC_INACTIVE</w:delText>
          </w:r>
        </w:del>
      </w:ins>
      <w:commentRangeEnd w:id="4647"/>
      <w:del w:id="4650" w:author="Rapporteur ASN1 SA" w:date="2018-07-11T11:58:00Z">
        <w:r>
          <w:rPr>
            <w:rStyle w:val="CommentReference"/>
            <w:rFonts w:ascii="Arial" w:hAnsi="Arial"/>
          </w:rPr>
          <w:commentReference w:id="4647"/>
        </w:r>
      </w:del>
      <w:ins w:id="4651" w:author="SA R2 -1807910" w:date="2018-05-15T06:57:00Z">
        <w:del w:id="4652" w:author="Rapporteur ASN1 SA" w:date="2018-07-11T11:58:00Z">
          <w:r>
            <w:rPr>
              <w:lang w:val="en-US"/>
            </w:rPr>
            <w:delText>.</w:delText>
          </w:r>
        </w:del>
      </w:ins>
    </w:p>
    <w:p w14:paraId="5198E50A" w14:textId="77777777" w:rsidR="00C37E65" w:rsidRDefault="00C37E65">
      <w:pPr>
        <w:pStyle w:val="B1"/>
        <w:rPr>
          <w:ins w:id="4653" w:author="SA R2 -1807910" w:date="2018-05-15T06:57:00Z"/>
        </w:rPr>
        <w:pPrChange w:id="4654" w:author="SA R2 -1807910" w:date="2018-05-15T07:12:00Z">
          <w:pPr>
            <w:spacing w:after="0"/>
          </w:pPr>
        </w:pPrChange>
      </w:pPr>
      <w:ins w:id="4655" w:author="SA R2 -1807910" w:date="2018-05-15T06:57:00Z">
        <w:r>
          <w:t>1&gt;</w:t>
        </w:r>
        <w:r>
          <w:tab/>
          <w:t>stop the cell re-selection procedure;</w:t>
        </w:r>
      </w:ins>
    </w:p>
    <w:p w14:paraId="7197999B" w14:textId="77777777" w:rsidR="00C37E65" w:rsidRDefault="00C37E65">
      <w:pPr>
        <w:pStyle w:val="B1"/>
        <w:rPr>
          <w:ins w:id="4656" w:author="SA R2 -1807910" w:date="2018-05-15T06:57:00Z"/>
        </w:rPr>
        <w:pPrChange w:id="4657" w:author="SA R2 -1807910" w:date="2018-05-15T07:12:00Z">
          <w:pPr>
            <w:spacing w:after="0"/>
          </w:pPr>
        </w:pPrChange>
      </w:pPr>
      <w:ins w:id="4658" w:author="SA R2 -1807910" w:date="2018-05-15T06:57:00Z">
        <w:r>
          <w:t>1&gt;</w:t>
        </w:r>
        <w:r>
          <w:tab/>
          <w:t>consider the current cell to be the PCell;</w:t>
        </w:r>
      </w:ins>
    </w:p>
    <w:p w14:paraId="5FECBB81" w14:textId="77777777" w:rsidR="00C37E65" w:rsidRDefault="00C37E65">
      <w:pPr>
        <w:pStyle w:val="B1"/>
        <w:rPr>
          <w:ins w:id="4659" w:author="SA R2 -1807910" w:date="2018-05-15T06:57:00Z"/>
        </w:rPr>
        <w:pPrChange w:id="4660" w:author="SA R2 -1807910" w:date="2018-05-15T07:12:00Z">
          <w:pPr>
            <w:spacing w:after="0"/>
          </w:pPr>
        </w:pPrChange>
      </w:pPr>
      <w:commentRangeStart w:id="4661"/>
      <w:ins w:id="4662" w:author="SA R2 -1807910" w:date="2018-05-15T06:57:00Z">
        <w:r>
          <w:t>1&gt;</w:t>
        </w:r>
        <w:r>
          <w:tab/>
          <w:t xml:space="preserve">set the content of the of </w:t>
        </w:r>
        <w:r>
          <w:rPr>
            <w:i/>
          </w:rPr>
          <w:t>RRCResumeComplete</w:t>
        </w:r>
      </w:ins>
      <w:ins w:id="4663" w:author="R2-1807911 SA" w:date="2018-06-01T09:42:00Z">
        <w:r>
          <w:rPr>
            <w:i/>
            <w:lang w:val="en-US"/>
            <w:rPrChange w:id="4664" w:author="Ericsson (Wahaj)" w:date="2018-08-09T23:10:00Z">
              <w:rPr>
                <w:i/>
                <w:sz w:val="16"/>
                <w:szCs w:val="16"/>
                <w:lang w:val="sv-SE"/>
              </w:rPr>
            </w:rPrChange>
          </w:rPr>
          <w:t xml:space="preserve"> </w:t>
        </w:r>
      </w:ins>
      <w:ins w:id="4665" w:author="SA R2 -1807910" w:date="2018-05-15T06:57:00Z">
        <w:r>
          <w:t>message as follows:</w:t>
        </w:r>
      </w:ins>
      <w:commentRangeEnd w:id="4661"/>
      <w:r>
        <w:rPr>
          <w:rStyle w:val="CommentReference"/>
          <w:rFonts w:ascii="Arial" w:hAnsi="Arial"/>
        </w:rPr>
        <w:commentReference w:id="4661"/>
      </w:r>
    </w:p>
    <w:p w14:paraId="17E228CB" w14:textId="00B2BB36" w:rsidR="00C37E65" w:rsidRDefault="00C37E65" w:rsidP="00AC3D13">
      <w:pPr>
        <w:pStyle w:val="B2"/>
        <w:rPr>
          <w:ins w:id="4666" w:author="Rapporteur ASN1 SA" w:date="2018-08-16T17:23:00Z"/>
        </w:rPr>
      </w:pPr>
      <w:ins w:id="4667" w:author="SA R2 -1807910" w:date="2018-05-15T06:57:00Z">
        <w:r>
          <w:t>2&gt;  if the upper layer provides NAS PDU</w:t>
        </w:r>
      </w:ins>
      <w:ins w:id="4668" w:author="Rapporteur ASN1 SA" w:date="2018-07-11T12:00:00Z">
        <w:r>
          <w:t>,</w:t>
        </w:r>
      </w:ins>
      <w:ins w:id="4669" w:author="SA R2 -1807910" w:date="2018-05-15T06:57:00Z">
        <w:r>
          <w:t xml:space="preserve"> </w:t>
        </w:r>
        <w:commentRangeStart w:id="4670"/>
        <w:del w:id="4671" w:author="Rapporteur ASN1 SA" w:date="2018-07-11T12:00:00Z">
          <w:r>
            <w:delText>include and</w:delText>
          </w:r>
        </w:del>
      </w:ins>
      <w:commentRangeEnd w:id="4670"/>
      <w:del w:id="4672" w:author="Rapporteur ASN1 SA" w:date="2018-07-11T12:00:00Z">
        <w:r>
          <w:rPr>
            <w:rStyle w:val="CommentReference"/>
            <w:rFonts w:ascii="Arial" w:hAnsi="Arial"/>
          </w:rPr>
          <w:commentReference w:id="4670"/>
        </w:r>
      </w:del>
      <w:ins w:id="4673" w:author="SA R2 -1807910" w:date="2018-05-15T06:57:00Z">
        <w:del w:id="4674" w:author="Rapporteur ASN1 SA" w:date="2018-07-11T12:00:00Z">
          <w:r>
            <w:delText xml:space="preserve"> </w:delText>
          </w:r>
        </w:del>
        <w:r>
          <w:t xml:space="preserve">set the </w:t>
        </w:r>
      </w:ins>
      <w:ins w:id="4675" w:author="Rapporteur ASN1 SA" w:date="2018-08-30T22:26:00Z">
        <w:r w:rsidR="00F96929">
          <w:rPr>
            <w:i/>
            <w:noProof/>
          </w:rPr>
          <w:t>d</w:t>
        </w:r>
        <w:r w:rsidR="00F96929" w:rsidRPr="005C406A">
          <w:rPr>
            <w:i/>
            <w:noProof/>
          </w:rPr>
          <w:t>edicatedNAS-Message</w:t>
        </w:r>
      </w:ins>
      <w:ins w:id="4676" w:author="SA R2 -1807910" w:date="2018-05-15T06:57:00Z">
        <w:del w:id="4677" w:author="Rapporteur ASN1 SA" w:date="2018-08-30T22:26:00Z">
          <w:r w:rsidDel="00F96929">
            <w:rPr>
              <w:i/>
              <w:rPrChange w:id="4678" w:author="R2-1807911 SA" w:date="2018-06-01T09:42:00Z">
                <w:rPr>
                  <w:sz w:val="16"/>
                  <w:szCs w:val="16"/>
                </w:rPr>
              </w:rPrChange>
            </w:rPr>
            <w:delText>dedicatedInfoNAS</w:delText>
          </w:r>
        </w:del>
        <w:r>
          <w:t xml:space="preserve"> to include the information received from upper layers; </w:t>
        </w:r>
      </w:ins>
      <w:r>
        <w:rPr>
          <w:rStyle w:val="CommentReference"/>
          <w:rFonts w:ascii="Arial" w:hAnsi="Arial"/>
        </w:rPr>
        <w:commentReference w:id="4679"/>
      </w:r>
    </w:p>
    <w:p w14:paraId="5A43C0EC" w14:textId="77777777" w:rsidR="00C37E65" w:rsidRDefault="00C37E65" w:rsidP="000458F6">
      <w:pPr>
        <w:pStyle w:val="B2"/>
        <w:rPr>
          <w:ins w:id="4680" w:author="Rapporteur ASN1 SA" w:date="2018-08-29T16:12:00Z"/>
        </w:rPr>
      </w:pPr>
      <w:ins w:id="4681" w:author="Rapporteur ASN1 SA" w:date="2018-08-29T16:12:00Z">
        <w:r w:rsidRPr="002E1743">
          <w:t xml:space="preserve">2&gt; if the upper layer provides a PLMN, set the </w:t>
        </w:r>
        <w:r w:rsidRPr="002E1743">
          <w:rPr>
            <w:i/>
          </w:rPr>
          <w:t>selectedPLMN-Identity</w:t>
        </w:r>
        <w:r w:rsidRPr="002E1743">
          <w:t xml:space="preserve"> to PLMN selected by upper layers (TS 24.501 [23]) from the PLMN(s) included in the </w:t>
        </w:r>
        <w:r w:rsidRPr="002E1743">
          <w:rPr>
            <w:i/>
          </w:rPr>
          <w:t>plmn-IdentityList</w:t>
        </w:r>
        <w:r w:rsidRPr="002E1743">
          <w:t xml:space="preserve"> in </w:t>
        </w:r>
        <w:r w:rsidRPr="002E1743">
          <w:rPr>
            <w:i/>
          </w:rPr>
          <w:t>SIB1;</w:t>
        </w:r>
        <w:r>
          <w:t xml:space="preserve"> </w:t>
        </w:r>
      </w:ins>
    </w:p>
    <w:p w14:paraId="744CFB04" w14:textId="77777777" w:rsidR="00C37E65" w:rsidRDefault="00C37E65" w:rsidP="00C5329A">
      <w:pPr>
        <w:pStyle w:val="B2"/>
        <w:rPr>
          <w:ins w:id="4682" w:author="Rapporteur ASN1 SA" w:date="2018-08-16T17:23:00Z"/>
        </w:rPr>
      </w:pPr>
      <w:ins w:id="4683" w:author="Rapporteur ASN1 SA" w:date="2018-08-16T17:23:00Z">
        <w:r>
          <w:t>2&gt;</w:t>
        </w:r>
        <w:r>
          <w:tab/>
          <w:t>if the masterCellGroupConfig contains the reportUplinkTxDirectCurrent:</w:t>
        </w:r>
      </w:ins>
    </w:p>
    <w:p w14:paraId="4846CE20" w14:textId="77777777" w:rsidR="00C37E65" w:rsidRDefault="00C37E65">
      <w:pPr>
        <w:pStyle w:val="B3"/>
        <w:rPr>
          <w:ins w:id="4684" w:author="SA R2 -1807910" w:date="2018-05-15T06:57:00Z"/>
        </w:rPr>
        <w:pPrChange w:id="4685" w:author="Rapporteur ASN1 SA" w:date="2018-08-16T17:23:00Z">
          <w:pPr>
            <w:pStyle w:val="B2"/>
          </w:pPr>
        </w:pPrChange>
      </w:pPr>
      <w:ins w:id="4686" w:author="Rapporteur ASN1 SA" w:date="2018-08-16T17:23:00Z">
        <w:r>
          <w:t>3&gt; include the uplinkTxDirectCurrentList;</w:t>
        </w:r>
      </w:ins>
    </w:p>
    <w:p w14:paraId="5F5E7D43" w14:textId="77777777" w:rsidR="00C37E65" w:rsidRDefault="00C37E65">
      <w:pPr>
        <w:pStyle w:val="B1"/>
        <w:rPr>
          <w:ins w:id="4687" w:author="SA R2 -1807910" w:date="2018-05-15T06:57:00Z"/>
        </w:rPr>
        <w:pPrChange w:id="4688" w:author="SA R2 -1807910" w:date="2018-05-15T07:12:00Z">
          <w:pPr>
            <w:spacing w:after="0"/>
          </w:pPr>
        </w:pPrChange>
      </w:pPr>
      <w:ins w:id="4689" w:author="SA R2 -1807910" w:date="2018-05-15T06:57:00Z">
        <w:r>
          <w:t>1&gt;</w:t>
        </w:r>
        <w:r>
          <w:tab/>
          <w:t xml:space="preserve">submit the </w:t>
        </w:r>
        <w:r>
          <w:rPr>
            <w:i/>
          </w:rPr>
          <w:t>RRCResumeComplete</w:t>
        </w:r>
        <w:r>
          <w:t xml:space="preserve"> message to lower layers for transmission;</w:t>
        </w:r>
      </w:ins>
    </w:p>
    <w:p w14:paraId="46F852CC" w14:textId="77777777" w:rsidR="00C37E65" w:rsidRDefault="00C37E65">
      <w:pPr>
        <w:pStyle w:val="B1"/>
        <w:rPr>
          <w:ins w:id="4690" w:author="SA R2 -1807910" w:date="2018-05-15T06:57:00Z"/>
        </w:rPr>
        <w:pPrChange w:id="4691" w:author="SA R2 -1807910" w:date="2018-05-15T07:13:00Z">
          <w:pPr>
            <w:spacing w:after="0"/>
          </w:pPr>
        </w:pPrChange>
      </w:pPr>
      <w:ins w:id="4692" w:author="SA R2 -1807910" w:date="2018-05-15T06:57:00Z">
        <w:r>
          <w:t>1&gt;</w:t>
        </w:r>
        <w:r>
          <w:tab/>
          <w:t>the procedure ends.</w:t>
        </w:r>
      </w:ins>
    </w:p>
    <w:bookmarkEnd w:id="4497"/>
    <w:p w14:paraId="3F8D45AF" w14:textId="77777777" w:rsidR="00C37E65" w:rsidRDefault="00C37E65" w:rsidP="00AC3D13">
      <w:pPr>
        <w:pStyle w:val="Heading4"/>
        <w:rPr>
          <w:ins w:id="4693" w:author="SA R2 -1807910" w:date="2018-05-15T06:57:00Z"/>
        </w:rPr>
      </w:pPr>
      <w:ins w:id="4694" w:author="SA R2 -1807910" w:date="2018-05-15T06:57:00Z">
        <w:r>
          <w:t>5.3.13.5</w:t>
        </w:r>
        <w:r>
          <w:tab/>
          <w:t>T319 expiry or Integrity check failure from lower layers while T319 is running</w:t>
        </w:r>
      </w:ins>
    </w:p>
    <w:p w14:paraId="29B721CB" w14:textId="77777777" w:rsidR="00C37E65" w:rsidRDefault="00C37E65" w:rsidP="00AC3D13">
      <w:pPr>
        <w:rPr>
          <w:ins w:id="4695" w:author="SA R2 -1807910" w:date="2018-05-15T06:57:00Z"/>
        </w:rPr>
      </w:pPr>
      <w:ins w:id="4696" w:author="SA R2 -1807910" w:date="2018-05-15T06:57:00Z">
        <w:r>
          <w:t>The UE shall:</w:t>
        </w:r>
      </w:ins>
    </w:p>
    <w:p w14:paraId="71982CB4" w14:textId="77777777" w:rsidR="00C37E65" w:rsidRDefault="00C37E65" w:rsidP="00AC3D13">
      <w:pPr>
        <w:pStyle w:val="B1"/>
        <w:rPr>
          <w:ins w:id="4697" w:author="SA R2 -1807910" w:date="2018-05-15T06:57:00Z"/>
        </w:rPr>
      </w:pPr>
      <w:ins w:id="4698" w:author="SA R2 -1807910" w:date="2018-05-15T06:57:00Z">
        <w:r>
          <w:t>1&gt;</w:t>
        </w:r>
        <w:r>
          <w:tab/>
        </w:r>
        <w:commentRangeStart w:id="4699"/>
        <w:r>
          <w:t xml:space="preserve">if timer </w:t>
        </w:r>
        <w:r>
          <w:rPr>
            <w:lang w:val="en-US"/>
            <w:rPrChange w:id="4700" w:author="Ericsson (Wahaj)" w:date="2018-08-09T23:10:00Z">
              <w:rPr>
                <w:sz w:val="16"/>
                <w:szCs w:val="16"/>
                <w:lang w:val="sv-SE"/>
              </w:rPr>
            </w:rPrChange>
          </w:rPr>
          <w:t>T319</w:t>
        </w:r>
        <w:r>
          <w:t xml:space="preserve"> expires or</w:t>
        </w:r>
        <w:r>
          <w:rPr>
            <w:lang w:val="en-US"/>
            <w:rPrChange w:id="4701" w:author="Ericsson (Wahaj)" w:date="2018-08-09T23:10:00Z">
              <w:rPr>
                <w:sz w:val="16"/>
                <w:szCs w:val="16"/>
                <w:lang w:val="sv-SE"/>
              </w:rPr>
            </w:rPrChange>
          </w:rPr>
          <w:t xml:space="preserve"> </w:t>
        </w:r>
        <w:r>
          <w:rPr>
            <w:rPrChange w:id="4702" w:author="Rapporteur ASN1 SA" w:date="2018-07-11T14:49:00Z">
              <w:rPr>
                <w:color w:val="FF0000"/>
                <w:sz w:val="16"/>
                <w:szCs w:val="16"/>
              </w:rPr>
            </w:rPrChange>
          </w:rPr>
          <w:t>upon receiving</w:t>
        </w:r>
        <w:r>
          <w:t xml:space="preserve"> Integrity check failure</w:t>
        </w:r>
        <w:r>
          <w:rPr>
            <w:lang w:val="en-US"/>
            <w:rPrChange w:id="4703" w:author="Ericsson (Wahaj)" w:date="2018-08-09T23:10:00Z">
              <w:rPr>
                <w:sz w:val="16"/>
                <w:szCs w:val="16"/>
                <w:lang w:val="sv-SE"/>
              </w:rPr>
            </w:rPrChange>
          </w:rPr>
          <w:t xml:space="preserve"> </w:t>
        </w:r>
        <w:r>
          <w:rPr>
            <w:rPrChange w:id="4704" w:author="Rapporteur ASN1 SA" w:date="2018-07-11T14:49:00Z">
              <w:rPr>
                <w:color w:val="FF0000"/>
                <w:sz w:val="16"/>
                <w:szCs w:val="16"/>
              </w:rPr>
            </w:rPrChange>
          </w:rPr>
          <w:t>indication</w:t>
        </w:r>
        <w:r>
          <w:rPr>
            <w:color w:val="FF0000"/>
            <w:lang w:val="en-US"/>
            <w:rPrChange w:id="4705" w:author="Ericsson (Wahaj)" w:date="2018-08-09T23:10:00Z">
              <w:rPr>
                <w:color w:val="FF0000"/>
                <w:sz w:val="16"/>
                <w:szCs w:val="16"/>
                <w:lang w:val="sv-SE"/>
              </w:rPr>
            </w:rPrChange>
          </w:rPr>
          <w:t xml:space="preserve"> </w:t>
        </w:r>
        <w:r>
          <w:t xml:space="preserve">from lower layers while </w:t>
        </w:r>
        <w:r>
          <w:rPr>
            <w:lang w:val="en-US"/>
            <w:rPrChange w:id="4706" w:author="Ericsson (Wahaj)" w:date="2018-08-09T23:10:00Z">
              <w:rPr>
                <w:sz w:val="16"/>
                <w:szCs w:val="16"/>
                <w:lang w:val="sv-SE"/>
              </w:rPr>
            </w:rPrChange>
          </w:rPr>
          <w:t>T319</w:t>
        </w:r>
        <w:r>
          <w:t xml:space="preserve"> is running:</w:t>
        </w:r>
      </w:ins>
      <w:commentRangeEnd w:id="4699"/>
      <w:r>
        <w:rPr>
          <w:rStyle w:val="CommentReference"/>
          <w:rFonts w:ascii="Arial" w:hAnsi="Arial"/>
        </w:rPr>
        <w:commentReference w:id="4699"/>
      </w:r>
    </w:p>
    <w:p w14:paraId="75F7EBED" w14:textId="77777777" w:rsidR="00C37E65" w:rsidRDefault="00C37E65" w:rsidP="00AC3D13">
      <w:pPr>
        <w:pStyle w:val="B2"/>
        <w:rPr>
          <w:ins w:id="4707" w:author="SA R2 -1807910" w:date="2018-05-15T06:57:00Z"/>
        </w:rPr>
      </w:pPr>
      <w:ins w:id="4708" w:author="SA R2 -1807910" w:date="2018-05-15T06:57:00Z">
        <w:r>
          <w:t>2&gt;</w:t>
        </w:r>
        <w:r>
          <w:tab/>
          <w:t xml:space="preserve">perform the actions upon going to RRC_IDLE as specified in 5.3.11 with release cause </w:t>
        </w:r>
      </w:ins>
      <w:ins w:id="4709" w:author="Rapporteur ASN1 SA" w:date="2018-08-15T09:37:00Z">
        <w:r>
          <w:t>‘</w:t>
        </w:r>
      </w:ins>
      <w:commentRangeStart w:id="4710"/>
      <w:ins w:id="4711" w:author="SA R2 -1807910" w:date="2018-05-15T06:57:00Z">
        <w:r>
          <w:t>RRC Resume failure</w:t>
        </w:r>
      </w:ins>
      <w:commentRangeEnd w:id="4710"/>
      <w:r>
        <w:rPr>
          <w:rStyle w:val="CommentReference"/>
          <w:rFonts w:ascii="Arial" w:hAnsi="Arial"/>
        </w:rPr>
        <w:commentReference w:id="4710"/>
      </w:r>
      <w:ins w:id="4712" w:author="Rapporteur ASN1 SA" w:date="2018-08-15T09:37:00Z">
        <w:r>
          <w:t>’</w:t>
        </w:r>
      </w:ins>
      <w:ins w:id="4713" w:author="SA R2 -1807910" w:date="2018-05-15T06:57:00Z">
        <w:r>
          <w:t>;</w:t>
        </w:r>
      </w:ins>
    </w:p>
    <w:p w14:paraId="4322CAB9" w14:textId="77777777" w:rsidR="00C37E65" w:rsidRDefault="00C37E65" w:rsidP="00AC3D13">
      <w:pPr>
        <w:pStyle w:val="Heading4"/>
        <w:rPr>
          <w:ins w:id="4714" w:author="SA R2 -1807910" w:date="2018-05-15T06:57:00Z"/>
        </w:rPr>
      </w:pPr>
      <w:commentRangeStart w:id="4715"/>
      <w:ins w:id="4716" w:author="SA R2 -1807910" w:date="2018-05-15T06:57:00Z">
        <w:r>
          <w:t>5.3.13.6</w:t>
        </w:r>
      </w:ins>
      <w:commentRangeEnd w:id="4715"/>
      <w:r>
        <w:rPr>
          <w:rStyle w:val="CommentReference"/>
        </w:rPr>
        <w:commentReference w:id="4715"/>
      </w:r>
      <w:ins w:id="4717" w:author="SA R2 -1807910" w:date="2018-05-15T06:57:00Z">
        <w:r>
          <w:tab/>
          <w:t xml:space="preserve">Cell re-selection while T319 </w:t>
        </w:r>
      </w:ins>
      <w:ins w:id="4718" w:author="SA Rapporteur Rev 1b" w:date="2018-06-11T15:57:00Z">
        <w:r>
          <w:t xml:space="preserve">or T302 </w:t>
        </w:r>
      </w:ins>
      <w:ins w:id="4719" w:author="SA R2 -1807910" w:date="2018-05-15T06:57:00Z">
        <w:r>
          <w:t xml:space="preserve">is </w:t>
        </w:r>
        <w:commentRangeStart w:id="4720"/>
        <w:r>
          <w:t>running</w:t>
        </w:r>
      </w:ins>
      <w:commentRangeEnd w:id="4720"/>
      <w:r>
        <w:rPr>
          <w:rStyle w:val="CommentReference"/>
        </w:rPr>
        <w:commentReference w:id="4720"/>
      </w:r>
    </w:p>
    <w:p w14:paraId="28C7FD24" w14:textId="77777777" w:rsidR="00C37E65" w:rsidRDefault="00C37E65" w:rsidP="00AC3D13">
      <w:pPr>
        <w:rPr>
          <w:ins w:id="4721" w:author="SA R2 -1807910" w:date="2018-05-15T06:57:00Z"/>
        </w:rPr>
      </w:pPr>
      <w:ins w:id="4722" w:author="SA R2 -1807910" w:date="2018-05-15T06:57:00Z">
        <w:r>
          <w:t>The UE shall:</w:t>
        </w:r>
      </w:ins>
    </w:p>
    <w:p w14:paraId="1B471111" w14:textId="77777777" w:rsidR="00C37E65" w:rsidRDefault="00C37E65" w:rsidP="00AC3D13">
      <w:pPr>
        <w:pStyle w:val="B1"/>
        <w:rPr>
          <w:ins w:id="4723" w:author="SA R2 -1807910" w:date="2018-05-15T06:57:00Z"/>
        </w:rPr>
      </w:pPr>
      <w:ins w:id="4724" w:author="SA R2 -1807910" w:date="2018-05-15T06:57:00Z">
        <w:r>
          <w:t>1&gt;</w:t>
        </w:r>
        <w:r>
          <w:tab/>
          <w:t xml:space="preserve">if cell reselection occurs while </w:t>
        </w:r>
        <w:r>
          <w:rPr>
            <w:lang w:val="en-US"/>
            <w:rPrChange w:id="4725" w:author="Ericsson (Wahaj)" w:date="2018-08-09T23:10:00Z">
              <w:rPr>
                <w:sz w:val="16"/>
                <w:szCs w:val="16"/>
                <w:lang w:val="sv-SE"/>
              </w:rPr>
            </w:rPrChange>
          </w:rPr>
          <w:t xml:space="preserve">T319 </w:t>
        </w:r>
      </w:ins>
      <w:ins w:id="4726" w:author="Rapporteur ASN1 SA" w:date="2018-07-09T14:36:00Z">
        <w:r>
          <w:rPr>
            <w:lang w:val="en-US"/>
            <w:rPrChange w:id="4727" w:author="Ericsson (Wahaj)" w:date="2018-08-09T23:10:00Z">
              <w:rPr>
                <w:sz w:val="16"/>
                <w:szCs w:val="16"/>
                <w:lang w:val="sv-SE"/>
              </w:rPr>
            </w:rPrChange>
          </w:rPr>
          <w:t xml:space="preserve">or </w:t>
        </w:r>
        <w:commentRangeStart w:id="4728"/>
        <w:r>
          <w:rPr>
            <w:lang w:val="en-US"/>
            <w:rPrChange w:id="4729" w:author="Ericsson (Wahaj)" w:date="2018-08-09T23:10:00Z">
              <w:rPr>
                <w:sz w:val="16"/>
                <w:szCs w:val="16"/>
                <w:lang w:val="sv-SE"/>
              </w:rPr>
            </w:rPrChange>
          </w:rPr>
          <w:t xml:space="preserve">T302 </w:t>
        </w:r>
      </w:ins>
      <w:commentRangeEnd w:id="4728"/>
      <w:r>
        <w:rPr>
          <w:rStyle w:val="CommentReference"/>
          <w:rFonts w:ascii="Arial" w:hAnsi="Arial"/>
        </w:rPr>
        <w:commentReference w:id="4728"/>
      </w:r>
      <w:ins w:id="4730" w:author="SA R2 -1807910" w:date="2018-05-15T06:57:00Z">
        <w:r>
          <w:t>is running:</w:t>
        </w:r>
      </w:ins>
    </w:p>
    <w:p w14:paraId="10667B7E" w14:textId="77777777" w:rsidR="00C37E65" w:rsidRDefault="00C37E65" w:rsidP="00AC3D13">
      <w:pPr>
        <w:pStyle w:val="B2"/>
        <w:rPr>
          <w:ins w:id="4731" w:author="Rapporteur ASN1 SA" w:date="2018-07-09T14:37:00Z"/>
        </w:rPr>
      </w:pPr>
      <w:ins w:id="4732" w:author="Rapporteur ASN1 SA" w:date="2018-07-09T14:37:00Z">
        <w:r>
          <w:rPr>
            <w:lang w:val="en-US"/>
          </w:rPr>
          <w:t>2</w:t>
        </w:r>
        <w:r>
          <w:t>&gt;</w:t>
        </w:r>
        <w:r>
          <w:tab/>
          <w:t xml:space="preserve">set the variable </w:t>
        </w:r>
        <w:r>
          <w:rPr>
            <w:i/>
          </w:rPr>
          <w:t>pendingRnaUpdate</w:t>
        </w:r>
        <w:r>
          <w:t xml:space="preserve"> to 'FALSE'</w:t>
        </w:r>
        <w:r>
          <w:rPr>
            <w:lang w:val="en-US"/>
            <w:rPrChange w:id="4733" w:author="Ericsson (Wahaj)" w:date="2018-08-09T23:10:00Z">
              <w:rPr>
                <w:sz w:val="16"/>
                <w:szCs w:val="16"/>
                <w:lang w:val="sv-SE"/>
              </w:rPr>
            </w:rPrChange>
          </w:rPr>
          <w:t>, if that is set to TRUE</w:t>
        </w:r>
        <w:r>
          <w:t>;</w:t>
        </w:r>
      </w:ins>
    </w:p>
    <w:p w14:paraId="469C3ABC" w14:textId="77777777" w:rsidR="00C37E65" w:rsidRDefault="00C37E65" w:rsidP="00AC3D13">
      <w:pPr>
        <w:pStyle w:val="B2"/>
        <w:rPr>
          <w:ins w:id="4734" w:author="Rapporteur ASN1 SA" w:date="2018-07-09T14:37:00Z"/>
        </w:rPr>
      </w:pPr>
      <w:ins w:id="4735" w:author="Rapporteur ASN1 SA" w:date="2018-07-09T14:37:00Z">
        <w:r>
          <w:rPr>
            <w:lang w:val="en-US"/>
          </w:rPr>
          <w:t>2</w:t>
        </w:r>
        <w:r>
          <w:t>&gt;</w:t>
        </w:r>
        <w:r>
          <w:tab/>
          <w:t xml:space="preserve">perform the actions upon going to RRC_IDLE as specified in 5.3.11 with release cause </w:t>
        </w:r>
      </w:ins>
      <w:ins w:id="4736" w:author="Rapporteur ASN1 SA" w:date="2018-08-15T09:37:00Z">
        <w:r>
          <w:t>‘</w:t>
        </w:r>
      </w:ins>
      <w:commentRangeStart w:id="4737"/>
      <w:ins w:id="4738" w:author="Rapporteur ASN1 SA" w:date="2018-07-09T14:37:00Z">
        <w:r>
          <w:t>RRC Resume failure</w:t>
        </w:r>
      </w:ins>
      <w:commentRangeEnd w:id="4737"/>
      <w:r>
        <w:rPr>
          <w:rStyle w:val="CommentReference"/>
          <w:rFonts w:ascii="Arial" w:hAnsi="Arial"/>
        </w:rPr>
        <w:commentReference w:id="4737"/>
      </w:r>
      <w:ins w:id="4739" w:author="Rapporteur ASN1 SA" w:date="2018-08-15T09:37:00Z">
        <w:r>
          <w:t>’</w:t>
        </w:r>
      </w:ins>
      <w:ins w:id="4740" w:author="Rapporteur ASN1 SA" w:date="2018-07-09T14:37:00Z">
        <w:r>
          <w:t>;</w:t>
        </w:r>
      </w:ins>
    </w:p>
    <w:p w14:paraId="72860D58" w14:textId="77777777" w:rsidR="00C37E65" w:rsidRDefault="00C37E65">
      <w:pPr>
        <w:pStyle w:val="B2"/>
        <w:rPr>
          <w:ins w:id="4741" w:author="SA R2 -1807910" w:date="2018-05-15T06:57:00Z"/>
          <w:del w:id="4742" w:author="Rapporteur ASN1 SA" w:date="2018-07-09T14:37:00Z"/>
        </w:rPr>
        <w:pPrChange w:id="4743" w:author="SA R2 -1807910" w:date="2018-05-15T07:15:00Z">
          <w:pPr>
            <w:pStyle w:val="B3"/>
            <w:spacing w:after="0"/>
          </w:pPr>
        </w:pPrChange>
      </w:pPr>
      <w:ins w:id="4744" w:author="SA R2 -1807910" w:date="2018-05-15T07:15:00Z">
        <w:del w:id="4745" w:author="Rapporteur ASN1 SA" w:date="2018-07-09T14:37:00Z">
          <w:r>
            <w:rPr>
              <w:lang w:val="sv-SE"/>
            </w:rPr>
            <w:delText>2</w:delText>
          </w:r>
        </w:del>
      </w:ins>
      <w:ins w:id="4746" w:author="SA R2 -1807910" w:date="2018-05-15T06:57:00Z">
        <w:del w:id="4747" w:author="Rapporteur ASN1 SA" w:date="2018-07-09T14:37:00Z">
          <w:r>
            <w:delText>&gt;</w:delText>
          </w:r>
          <w:r>
            <w:tab/>
            <w:delText xml:space="preserve">stop timer </w:delText>
          </w:r>
          <w:r>
            <w:rPr>
              <w:lang w:val="sv-SE"/>
            </w:rPr>
            <w:delText>T319</w:delText>
          </w:r>
          <w:r>
            <w:delText>;</w:delText>
          </w:r>
        </w:del>
      </w:ins>
    </w:p>
    <w:p w14:paraId="1BBADB03" w14:textId="77777777" w:rsidR="00C37E65" w:rsidRDefault="00C37E65">
      <w:pPr>
        <w:pStyle w:val="B2"/>
        <w:rPr>
          <w:ins w:id="4748" w:author="SA R2 -1807910" w:date="2018-05-15T06:57:00Z"/>
          <w:del w:id="4749" w:author="Rapporteur ASN1 SA" w:date="2018-07-09T14:37:00Z"/>
          <w:lang w:val="en-US"/>
        </w:rPr>
        <w:pPrChange w:id="4750" w:author="SA R2 -1807910" w:date="2018-05-15T07:15:00Z">
          <w:pPr>
            <w:pStyle w:val="B3"/>
            <w:spacing w:after="0"/>
          </w:pPr>
        </w:pPrChange>
      </w:pPr>
      <w:ins w:id="4751" w:author="SA R2 -1807910" w:date="2018-05-15T07:15:00Z">
        <w:del w:id="4752" w:author="Rapporteur ASN1 SA" w:date="2018-07-09T14:37:00Z">
          <w:r>
            <w:rPr>
              <w:lang w:val="sv-SE"/>
            </w:rPr>
            <w:delText>2</w:delText>
          </w:r>
        </w:del>
      </w:ins>
      <w:ins w:id="4753" w:author="SA R2 -1807910" w:date="2018-05-15T06:57:00Z">
        <w:del w:id="4754" w:author="Rapporteur ASN1 SA" w:date="2018-07-09T14:37:00Z">
          <w:r>
            <w:delText>&gt;</w:delText>
          </w:r>
          <w:r>
            <w:tab/>
            <w:delText>reset MAC, release the MAC configuration and re-establish RLC for all RBs that are established;</w:delText>
          </w:r>
          <w:r>
            <w:rPr>
              <w:lang w:val="sv-SE"/>
            </w:rPr>
            <w:delText xml:space="preserve"> </w:delText>
          </w:r>
        </w:del>
      </w:ins>
    </w:p>
    <w:p w14:paraId="6A70C73F" w14:textId="77777777" w:rsidR="00C37E65" w:rsidRDefault="00C37E65" w:rsidP="00AC3D13">
      <w:pPr>
        <w:pStyle w:val="B2"/>
        <w:rPr>
          <w:ins w:id="4755" w:author="R2-1809112 SA" w:date="2018-06-04T15:31:00Z"/>
          <w:del w:id="4756" w:author="Rapporteur ASN1 SA" w:date="2018-07-09T14:37:00Z"/>
        </w:rPr>
      </w:pPr>
      <w:ins w:id="4757" w:author="R2-1809112 SA" w:date="2018-06-04T15:31:00Z">
        <w:del w:id="4758" w:author="Rapporteur ASN1 SA" w:date="2018-07-09T14:37:00Z">
          <w:r>
            <w:rPr>
              <w:lang w:val="sv-SE"/>
            </w:rPr>
            <w:delText>2</w:delText>
          </w:r>
          <w:r>
            <w:delText>&gt;</w:delText>
          </w:r>
          <w:r>
            <w:tab/>
            <w:delText xml:space="preserve">inform upper layers about </w:delText>
          </w:r>
          <w:commentRangeStart w:id="4759"/>
          <w:r>
            <w:delText>the failure to resume the RRC connection</w:delText>
          </w:r>
        </w:del>
      </w:ins>
      <w:commentRangeEnd w:id="4759"/>
      <w:del w:id="4760" w:author="Rapporteur ASN1 SA" w:date="2018-07-09T14:37:00Z">
        <w:r>
          <w:rPr>
            <w:rStyle w:val="CommentReference"/>
            <w:rFonts w:ascii="Arial" w:hAnsi="Arial"/>
          </w:rPr>
          <w:commentReference w:id="4759"/>
        </w:r>
      </w:del>
      <w:ins w:id="4761" w:author="R2-1809112 SA" w:date="2018-06-04T15:31:00Z">
        <w:del w:id="4762" w:author="Rapporteur ASN1 SA" w:date="2018-07-09T14:37:00Z">
          <w:r>
            <w:delText>;</w:delText>
          </w:r>
        </w:del>
      </w:ins>
    </w:p>
    <w:p w14:paraId="0398AED5" w14:textId="77777777" w:rsidR="00C37E65" w:rsidRDefault="00C37E65" w:rsidP="00AC3D13">
      <w:pPr>
        <w:pStyle w:val="Heading4"/>
        <w:rPr>
          <w:ins w:id="4763" w:author="SA R2 -1807910" w:date="2018-05-15T06:57:00Z"/>
        </w:rPr>
      </w:pPr>
      <w:ins w:id="4764" w:author="SA R2 -1807910" w:date="2018-05-15T06:57:00Z">
        <w:r>
          <w:lastRenderedPageBreak/>
          <w:t>5.3.13.7</w:t>
        </w:r>
        <w:r>
          <w:tab/>
          <w:t xml:space="preserve">Reception of the </w:t>
        </w:r>
        <w:r>
          <w:rPr>
            <w:i/>
          </w:rPr>
          <w:t xml:space="preserve">RRCSetup </w:t>
        </w:r>
        <w:r>
          <w:t>by the UE</w:t>
        </w:r>
      </w:ins>
    </w:p>
    <w:p w14:paraId="1377C6EC" w14:textId="77777777" w:rsidR="00C37E65" w:rsidRDefault="00C37E65" w:rsidP="00AC3D13">
      <w:pPr>
        <w:rPr>
          <w:ins w:id="4765" w:author="SA R2 -1807910" w:date="2018-05-15T06:57:00Z"/>
        </w:rPr>
      </w:pPr>
      <w:ins w:id="4766" w:author="SA R2 -1807910" w:date="2018-05-15T06:57:00Z">
        <w:r>
          <w:t>The UE shall:</w:t>
        </w:r>
      </w:ins>
    </w:p>
    <w:p w14:paraId="7516FF48" w14:textId="77777777" w:rsidR="00C37E65" w:rsidRDefault="00C37E65" w:rsidP="00AC3D13">
      <w:pPr>
        <w:pStyle w:val="B1"/>
        <w:rPr>
          <w:ins w:id="4767" w:author="Rapporteur ASN1 SA" w:date="2018-07-09T14:38:00Z"/>
        </w:rPr>
      </w:pPr>
      <w:ins w:id="4768" w:author="Rapporteur ASN1 SA" w:date="2018-07-09T14:38:00Z">
        <w:r>
          <w:rPr>
            <w:lang w:val="en-US"/>
            <w:rPrChange w:id="4769" w:author="Ericsson (Wahaj)" w:date="2018-08-09T23:10:00Z">
              <w:rPr>
                <w:sz w:val="16"/>
                <w:szCs w:val="16"/>
                <w:lang w:val="sv-SE"/>
              </w:rPr>
            </w:rPrChange>
          </w:rPr>
          <w:t>1</w:t>
        </w:r>
        <w:r>
          <w:t>&gt;</w:t>
        </w:r>
        <w:r>
          <w:tab/>
          <w:t xml:space="preserve">set the variable </w:t>
        </w:r>
        <w:r>
          <w:rPr>
            <w:i/>
          </w:rPr>
          <w:t>pendingRnaUpdate</w:t>
        </w:r>
        <w:r>
          <w:t xml:space="preserve"> to </w:t>
        </w:r>
        <w:r>
          <w:rPr>
            <w:lang w:val="en-US"/>
            <w:rPrChange w:id="4770" w:author="Ericsson (Wahaj)" w:date="2018-08-09T23:10:00Z">
              <w:rPr>
                <w:sz w:val="16"/>
                <w:szCs w:val="16"/>
                <w:lang w:val="sv-SE"/>
              </w:rPr>
            </w:rPrChange>
          </w:rPr>
          <w:t>'FALSE'</w:t>
        </w:r>
        <w:r>
          <w:t>;</w:t>
        </w:r>
      </w:ins>
    </w:p>
    <w:p w14:paraId="0E4C6C2A" w14:textId="77777777" w:rsidR="00C37E65" w:rsidRDefault="00C37E65" w:rsidP="00AC3D13">
      <w:pPr>
        <w:pStyle w:val="B1"/>
        <w:rPr>
          <w:ins w:id="4771" w:author="SA R2 -1807910" w:date="2018-05-15T06:57:00Z"/>
        </w:rPr>
      </w:pPr>
      <w:ins w:id="4772" w:author="SA R2 -1807910" w:date="2018-05-15T06:57:00Z">
        <w:r>
          <w:t>1&gt;</w:t>
        </w:r>
        <w:r>
          <w:tab/>
          <w:t>perform the RRC connection setup procedure as specified in 5.3.3.4;</w:t>
        </w:r>
      </w:ins>
    </w:p>
    <w:p w14:paraId="24DE363D" w14:textId="77777777" w:rsidR="00C37E65" w:rsidRDefault="00C37E65" w:rsidP="00AC3D13">
      <w:pPr>
        <w:pStyle w:val="Heading4"/>
        <w:rPr>
          <w:ins w:id="4773" w:author="SA R2 -1807910" w:date="2018-05-15T06:57:00Z"/>
          <w:del w:id="4774" w:author="Rapporteur ASN1 SA" w:date="2018-07-09T15:14:00Z"/>
        </w:rPr>
      </w:pPr>
      <w:commentRangeStart w:id="4775"/>
      <w:ins w:id="4776" w:author="SA R2 -1807910" w:date="2018-05-15T06:57:00Z">
        <w:del w:id="4777" w:author="Rapporteur ASN1 SA" w:date="2018-07-09T15:14:00Z">
          <w:r>
            <w:delText>5.3.13.8</w:delText>
          </w:r>
        </w:del>
      </w:ins>
      <w:commentRangeEnd w:id="4775"/>
      <w:del w:id="4778" w:author="Rapporteur ASN1 SA" w:date="2018-07-09T15:14:00Z">
        <w:r>
          <w:rPr>
            <w:rStyle w:val="CommentReference"/>
          </w:rPr>
          <w:commentReference w:id="4775"/>
        </w:r>
      </w:del>
      <w:ins w:id="4779" w:author="SA R2 -1807910" w:date="2018-05-15T06:57:00Z">
        <w:del w:id="4780" w:author="Rapporteur ASN1 SA" w:date="2018-07-09T15:14:00Z">
          <w:r>
            <w:tab/>
            <w:delText xml:space="preserve">Reception of the </w:delText>
          </w:r>
          <w:r>
            <w:rPr>
              <w:i/>
            </w:rPr>
            <w:delText xml:space="preserve">RRCReject </w:delText>
          </w:r>
          <w:r>
            <w:delText>by the UE</w:delText>
          </w:r>
        </w:del>
      </w:ins>
    </w:p>
    <w:p w14:paraId="7BD397BA" w14:textId="77777777" w:rsidR="00C37E65" w:rsidRDefault="00C37E65" w:rsidP="00AC3D13">
      <w:pPr>
        <w:rPr>
          <w:ins w:id="4781" w:author="SA R2 -1807910" w:date="2018-05-15T06:57:00Z"/>
          <w:del w:id="4782" w:author="Rapporteur ASN1 SA" w:date="2018-07-09T15:14:00Z"/>
        </w:rPr>
      </w:pPr>
      <w:ins w:id="4783" w:author="SA R2 -1807910" w:date="2018-05-15T06:57:00Z">
        <w:del w:id="4784" w:author="Rapporteur ASN1 SA" w:date="2018-07-09T15:14:00Z">
          <w:r>
            <w:delText>The UE shall:</w:delText>
          </w:r>
        </w:del>
      </w:ins>
    </w:p>
    <w:p w14:paraId="7F70A50A" w14:textId="77777777" w:rsidR="00C37E65" w:rsidRDefault="00C37E65" w:rsidP="00AC3D13">
      <w:pPr>
        <w:pStyle w:val="B1"/>
        <w:rPr>
          <w:ins w:id="4785" w:author="R2-1807911 SA" w:date="2018-06-01T11:04:00Z"/>
          <w:del w:id="4786" w:author="Rapporteur ASN1 SA" w:date="2018-07-09T15:14:00Z"/>
        </w:rPr>
      </w:pPr>
      <w:ins w:id="4787" w:author="R2-1807911 SA" w:date="2018-06-01T11:04:00Z">
        <w:del w:id="4788" w:author="Rapporteur ASN1 SA" w:date="2018-07-09T15:14:00Z">
          <w:r>
            <w:delText>1&gt;</w:delText>
          </w:r>
          <w:r>
            <w:tab/>
            <w:delText xml:space="preserve">stop timer </w:delText>
          </w:r>
          <w:r>
            <w:rPr>
              <w:lang w:val="en-US"/>
              <w:rPrChange w:id="4789" w:author="Ericsson (Wahaj)" w:date="2018-08-09T23:10:00Z">
                <w:rPr>
                  <w:sz w:val="16"/>
                  <w:szCs w:val="16"/>
                  <w:lang w:val="sv-SE"/>
                </w:rPr>
              </w:rPrChange>
            </w:rPr>
            <w:delText>T300, if runing</w:delText>
          </w:r>
          <w:commentRangeStart w:id="4790"/>
          <w:r>
            <w:delText>;</w:delText>
          </w:r>
        </w:del>
      </w:ins>
      <w:commentRangeEnd w:id="4790"/>
      <w:del w:id="4791" w:author="Rapporteur ASN1 SA" w:date="2018-07-09T15:14:00Z">
        <w:r>
          <w:rPr>
            <w:rStyle w:val="CommentReference"/>
            <w:rFonts w:ascii="Arial" w:hAnsi="Arial"/>
          </w:rPr>
          <w:commentReference w:id="4790"/>
        </w:r>
      </w:del>
    </w:p>
    <w:p w14:paraId="1F78752F" w14:textId="77777777" w:rsidR="00C37E65" w:rsidRDefault="00C37E65" w:rsidP="00AC3D13">
      <w:pPr>
        <w:pStyle w:val="B1"/>
        <w:rPr>
          <w:ins w:id="4792" w:author="SA R2 -1807910" w:date="2018-05-15T06:57:00Z"/>
          <w:del w:id="4793" w:author="Rapporteur ASN1 SA" w:date="2018-07-09T15:14:00Z"/>
        </w:rPr>
      </w:pPr>
      <w:ins w:id="4794" w:author="SA R2 -1807910" w:date="2018-05-15T06:57:00Z">
        <w:del w:id="4795" w:author="Rapporteur ASN1 SA" w:date="2018-07-09T15:14:00Z">
          <w:r>
            <w:delText>1&gt;</w:delText>
          </w:r>
          <w:r>
            <w:tab/>
            <w:delText xml:space="preserve">stop timer </w:delText>
          </w:r>
          <w:r>
            <w:rPr>
              <w:lang w:val="en-US"/>
              <w:rPrChange w:id="4796" w:author="Ericsson (Wahaj)" w:date="2018-08-09T23:10:00Z">
                <w:rPr>
                  <w:sz w:val="16"/>
                  <w:szCs w:val="16"/>
                  <w:lang w:val="sv-SE"/>
                </w:rPr>
              </w:rPrChange>
            </w:rPr>
            <w:delText>T319</w:delText>
          </w:r>
        </w:del>
      </w:ins>
      <w:ins w:id="4797" w:author="R2-1807911 SA" w:date="2018-06-01T11:05:00Z">
        <w:del w:id="4798" w:author="Rapporteur ASN1 SA" w:date="2018-07-09T15:14:00Z">
          <w:r>
            <w:rPr>
              <w:lang w:val="en-US"/>
              <w:rPrChange w:id="4799" w:author="Ericsson (Wahaj)" w:date="2018-08-09T23:10:00Z">
                <w:rPr>
                  <w:sz w:val="16"/>
                  <w:szCs w:val="16"/>
                  <w:lang w:val="sv-SE"/>
                </w:rPr>
              </w:rPrChange>
            </w:rPr>
            <w:delText>, if running</w:delText>
          </w:r>
        </w:del>
      </w:ins>
      <w:ins w:id="4800" w:author="SA R2 -1807910" w:date="2018-05-15T06:57:00Z">
        <w:del w:id="4801" w:author="Rapporteur ASN1 SA" w:date="2018-07-09T15:14:00Z">
          <w:r>
            <w:delText>;</w:delText>
          </w:r>
        </w:del>
      </w:ins>
    </w:p>
    <w:p w14:paraId="6B344BFC" w14:textId="77777777" w:rsidR="00C37E65" w:rsidRDefault="00C37E65" w:rsidP="00AC3D13">
      <w:pPr>
        <w:pStyle w:val="B1"/>
        <w:rPr>
          <w:ins w:id="4802" w:author="SA R2 -1807910" w:date="2018-05-15T06:57:00Z"/>
          <w:del w:id="4803" w:author="Rapporteur ASN1 SA" w:date="2018-07-09T15:14:00Z"/>
        </w:rPr>
      </w:pPr>
      <w:ins w:id="4804" w:author="SA R2 -1807910" w:date="2018-05-15T06:57:00Z">
        <w:del w:id="4805" w:author="Rapporteur ASN1 SA" w:date="2018-07-09T15:14:00Z">
          <w:r>
            <w:delText>1&gt;</w:delText>
          </w:r>
          <w:r>
            <w:tab/>
            <w:delText>reset MAC and release the MAC configuration;</w:delText>
          </w:r>
        </w:del>
      </w:ins>
    </w:p>
    <w:p w14:paraId="5054006D" w14:textId="77777777" w:rsidR="00C37E65" w:rsidRDefault="00C37E65" w:rsidP="00AC3D13">
      <w:pPr>
        <w:pStyle w:val="B1"/>
        <w:rPr>
          <w:ins w:id="4806" w:author="SA R2 -1807910" w:date="2018-05-15T06:57:00Z"/>
          <w:del w:id="4807" w:author="Rapporteur ASN1 SA" w:date="2018-07-09T15:14:00Z"/>
        </w:rPr>
      </w:pPr>
      <w:ins w:id="4808" w:author="SA R2 -1807910" w:date="2018-05-15T06:57:00Z">
        <w:del w:id="4809" w:author="Rapporteur ASN1 SA" w:date="2018-07-09T15:14:00Z">
          <w:r>
            <w:delText>1&gt;</w:delText>
          </w:r>
          <w:r>
            <w:tab/>
            <w:delText xml:space="preserve">start timer T302, with the timer value set to the </w:delText>
          </w:r>
          <w:r>
            <w:rPr>
              <w:i/>
            </w:rPr>
            <w:delText>waitTime</w:delText>
          </w:r>
          <w:r>
            <w:delText>;</w:delText>
          </w:r>
        </w:del>
      </w:ins>
    </w:p>
    <w:p w14:paraId="41A1356E" w14:textId="77777777" w:rsidR="00C37E65" w:rsidRDefault="00C37E65" w:rsidP="00AC3D13">
      <w:pPr>
        <w:pStyle w:val="B1"/>
        <w:rPr>
          <w:ins w:id="4810" w:author="R2-1807911 SA v2" w:date="2018-06-05T12:58:00Z"/>
          <w:del w:id="4811" w:author="Rapporteur ASN1 SA" w:date="2018-07-09T15:15:00Z"/>
        </w:rPr>
      </w:pPr>
      <w:ins w:id="4812" w:author="R2-1807911 SA v2" w:date="2018-06-05T12:58:00Z">
        <w:del w:id="4813" w:author="Rapporteur ASN1 SA" w:date="2018-07-09T15:15:00Z">
          <w:r>
            <w:delText>1&gt;</w:delText>
          </w:r>
          <w:r>
            <w:tab/>
            <w:delText xml:space="preserve">inform </w:delText>
          </w:r>
        </w:del>
      </w:ins>
      <w:ins w:id="4814" w:author="R2-1807911 SA v2" w:date="2018-06-05T13:02:00Z">
        <w:del w:id="4815" w:author="Rapporteur ASN1 SA" w:date="2018-07-09T15:15:00Z">
          <w:r>
            <w:rPr>
              <w:lang w:val="en-US"/>
              <w:rPrChange w:id="4816" w:author="Ericsson (Wahaj)" w:date="2018-08-09T23:10:00Z">
                <w:rPr>
                  <w:sz w:val="16"/>
                  <w:szCs w:val="16"/>
                  <w:lang w:val="sv-SE"/>
                </w:rPr>
              </w:rPrChange>
            </w:rPr>
            <w:delText xml:space="preserve">the </w:delText>
          </w:r>
        </w:del>
      </w:ins>
      <w:ins w:id="4817" w:author="R2-1807911 SA v2" w:date="2018-06-05T13:03:00Z">
        <w:del w:id="4818" w:author="Rapporteur ASN1 SA" w:date="2018-07-09T15:15:00Z">
          <w:r>
            <w:rPr>
              <w:lang w:val="en-US"/>
              <w:rPrChange w:id="4819" w:author="Ericsson (Wahaj)" w:date="2018-08-09T23:10:00Z">
                <w:rPr>
                  <w:sz w:val="16"/>
                  <w:szCs w:val="16"/>
                  <w:lang w:val="sv-SE"/>
                </w:rPr>
              </w:rPrChange>
            </w:rPr>
            <w:delText xml:space="preserve">upper </w:delText>
          </w:r>
        </w:del>
      </w:ins>
      <w:ins w:id="4820" w:author="R2-1807911 SA v2" w:date="2018-06-05T13:02:00Z">
        <w:del w:id="4821" w:author="Rapporteur ASN1 SA" w:date="2018-07-09T15:15:00Z">
          <w:r>
            <w:rPr>
              <w:lang w:val="en-US"/>
              <w:rPrChange w:id="4822" w:author="Ericsson (Wahaj)" w:date="2018-08-09T23:10:00Z">
                <w:rPr>
                  <w:sz w:val="16"/>
                  <w:szCs w:val="16"/>
                  <w:lang w:val="sv-SE"/>
                </w:rPr>
              </w:rPrChange>
            </w:rPr>
            <w:delText>layer that access barring is applicable</w:delText>
          </w:r>
        </w:del>
      </w:ins>
      <w:ins w:id="4823" w:author="R2-1807911 SA v2" w:date="2018-06-05T12:58:00Z">
        <w:del w:id="4824" w:author="Rapporteur ASN1 SA" w:date="2018-07-09T15:15:00Z">
          <w:r>
            <w:delText>;</w:delText>
          </w:r>
        </w:del>
      </w:ins>
    </w:p>
    <w:p w14:paraId="608BA303" w14:textId="77777777" w:rsidR="00C37E65" w:rsidRDefault="00C37E65" w:rsidP="00AC3D13">
      <w:pPr>
        <w:pStyle w:val="B1"/>
        <w:rPr>
          <w:ins w:id="4825" w:author="SA Rapporteur Rev 1b" w:date="2018-06-11T15:42:00Z"/>
          <w:del w:id="4826" w:author="Rapporteur ASN1 SA" w:date="2018-07-09T15:16:00Z"/>
        </w:rPr>
      </w:pPr>
      <w:commentRangeStart w:id="4827"/>
      <w:ins w:id="4828" w:author="SA Rapporteur Rev 1b" w:date="2018-06-11T15:42:00Z">
        <w:del w:id="4829" w:author="Rapporteur ASN1 SA" w:date="2018-07-09T15:16:00Z">
          <w:r>
            <w:rPr>
              <w:lang w:val="en-US"/>
            </w:rPr>
            <w:delText>1</w:delText>
          </w:r>
          <w:r>
            <w:delText>&gt;</w:delText>
          </w:r>
        </w:del>
      </w:ins>
      <w:commentRangeEnd w:id="4827"/>
      <w:del w:id="4830" w:author="Rapporteur ASN1 SA" w:date="2018-07-09T15:16:00Z">
        <w:r>
          <w:rPr>
            <w:rStyle w:val="CommentReference"/>
            <w:rFonts w:ascii="Arial" w:hAnsi="Arial"/>
          </w:rPr>
          <w:commentReference w:id="4827"/>
        </w:r>
      </w:del>
      <w:ins w:id="4831" w:author="SA Rapporteur Rev 1b" w:date="2018-06-11T15:42:00Z">
        <w:del w:id="4832" w:author="Rapporteur ASN1 SA" w:date="2018-07-09T15:16:00Z">
          <w:r>
            <w:tab/>
            <w:delText xml:space="preserve">if </w:delText>
          </w:r>
          <w:r>
            <w:rPr>
              <w:i/>
            </w:rPr>
            <w:delText>RRCReject</w:delText>
          </w:r>
          <w:r>
            <w:delText xml:space="preserve"> is </w:delText>
          </w:r>
          <w:commentRangeStart w:id="4833"/>
          <w:r>
            <w:delText>sent</w:delText>
          </w:r>
        </w:del>
      </w:ins>
      <w:commentRangeEnd w:id="4833"/>
      <w:del w:id="4834" w:author="Rapporteur ASN1 SA" w:date="2018-07-09T15:16:00Z">
        <w:r>
          <w:rPr>
            <w:rStyle w:val="CommentReference"/>
            <w:rFonts w:ascii="Arial" w:hAnsi="Arial"/>
          </w:rPr>
          <w:commentReference w:id="4833"/>
        </w:r>
      </w:del>
      <w:ins w:id="4835" w:author="SA Rapporteur Rev 1b" w:date="2018-06-11T15:42:00Z">
        <w:del w:id="4836" w:author="Rapporteur ASN1 SA" w:date="2018-07-09T15:16:00Z">
          <w:r>
            <w:delText xml:space="preserve"> in response to an </w:delText>
          </w:r>
          <w:r>
            <w:rPr>
              <w:i/>
            </w:rPr>
            <w:delText>RRC</w:delText>
          </w:r>
          <w:r>
            <w:rPr>
              <w:i/>
              <w:lang w:val="en-US"/>
              <w:rPrChange w:id="4837" w:author="Ericsson (Wahaj)" w:date="2018-08-09T23:10:00Z">
                <w:rPr>
                  <w:i/>
                  <w:sz w:val="16"/>
                  <w:szCs w:val="16"/>
                  <w:lang w:val="sv-SE"/>
                </w:rPr>
              </w:rPrChange>
            </w:rPr>
            <w:delText>Setup</w:delText>
          </w:r>
          <w:r>
            <w:rPr>
              <w:i/>
            </w:rPr>
            <w:delText>Request</w:delText>
          </w:r>
          <w:r>
            <w:rPr>
              <w:lang w:val="en-US"/>
              <w:rPrChange w:id="4838" w:author="Ericsson (Wahaj)" w:date="2018-08-09T23:10:00Z">
                <w:rPr>
                  <w:sz w:val="16"/>
                  <w:szCs w:val="16"/>
                  <w:lang w:val="sv-SE"/>
                </w:rPr>
              </w:rPrChange>
            </w:rPr>
            <w:delText>:</w:delText>
          </w:r>
        </w:del>
      </w:ins>
    </w:p>
    <w:p w14:paraId="67F99310" w14:textId="77777777" w:rsidR="00C37E65" w:rsidRDefault="00C37E65" w:rsidP="00AC3D13">
      <w:pPr>
        <w:pStyle w:val="B2"/>
        <w:rPr>
          <w:ins w:id="4839" w:author="SA Rapporteur Rev 1b" w:date="2018-06-11T15:42:00Z"/>
          <w:del w:id="4840" w:author="Rapporteur ASN1 SA" w:date="2018-07-09T15:16:00Z"/>
        </w:rPr>
      </w:pPr>
      <w:ins w:id="4841" w:author="SA Rapporteur Rev 1b" w:date="2018-06-11T15:42:00Z">
        <w:del w:id="4842" w:author="Rapporteur ASN1 SA" w:date="2018-07-09T15:16:00Z">
          <w:r>
            <w:rPr>
              <w:lang w:val="en-US"/>
            </w:rPr>
            <w:delText>2</w:delText>
          </w:r>
          <w:r>
            <w:delText>&gt;</w:delText>
          </w:r>
          <w:r>
            <w:tab/>
            <w:delText xml:space="preserve">inform upper layers about the failure to </w:delText>
          </w:r>
          <w:r>
            <w:rPr>
              <w:lang w:val="en-US"/>
              <w:rPrChange w:id="4843" w:author="Ericsson (Wahaj)" w:date="2018-08-09T23:10:00Z">
                <w:rPr>
                  <w:sz w:val="16"/>
                  <w:szCs w:val="16"/>
                  <w:lang w:val="sv-SE"/>
                </w:rPr>
              </w:rPrChange>
            </w:rPr>
            <w:delText xml:space="preserve">establish </w:delText>
          </w:r>
          <w:r>
            <w:delText>the RRC connection, upon which the procedure ends;</w:delText>
          </w:r>
        </w:del>
      </w:ins>
    </w:p>
    <w:p w14:paraId="6C8BB902" w14:textId="77777777" w:rsidR="00C37E65" w:rsidRDefault="00C37E65" w:rsidP="00AC3D13">
      <w:pPr>
        <w:pStyle w:val="B1"/>
        <w:rPr>
          <w:ins w:id="4844" w:author="SA R2 -1807910" w:date="2018-05-15T06:57:00Z"/>
          <w:del w:id="4845" w:author="Rapporteur ASN1 SA" w:date="2018-07-09T15:16:00Z"/>
        </w:rPr>
      </w:pPr>
      <w:ins w:id="4846" w:author="SA R2 -1807910" w:date="2018-05-15T06:57:00Z">
        <w:del w:id="4847" w:author="Rapporteur ASN1 SA" w:date="2018-07-09T15:16:00Z">
          <w:r>
            <w:delText>1&gt;</w:delText>
          </w:r>
          <w:r>
            <w:tab/>
            <w:delText xml:space="preserve">if </w:delText>
          </w:r>
          <w:r>
            <w:rPr>
              <w:i/>
            </w:rPr>
            <w:delText>RRCReject</w:delText>
          </w:r>
          <w:r>
            <w:delText xml:space="preserve"> is </w:delText>
          </w:r>
          <w:commentRangeStart w:id="4848"/>
          <w:r>
            <w:delText xml:space="preserve">sent </w:delText>
          </w:r>
        </w:del>
      </w:ins>
      <w:commentRangeEnd w:id="4848"/>
      <w:del w:id="4849" w:author="Rapporteur ASN1 SA" w:date="2018-07-09T15:16:00Z">
        <w:r>
          <w:rPr>
            <w:rStyle w:val="CommentReference"/>
            <w:rFonts w:ascii="Arial" w:hAnsi="Arial"/>
          </w:rPr>
          <w:commentReference w:id="4848"/>
        </w:r>
      </w:del>
      <w:ins w:id="4850" w:author="SA R2 -1807910" w:date="2018-05-15T06:57:00Z">
        <w:del w:id="4851" w:author="Rapporteur ASN1 SA" w:date="2018-07-09T15:16:00Z">
          <w:r>
            <w:delText xml:space="preserve">in response to an </w:delText>
          </w:r>
          <w:r>
            <w:rPr>
              <w:i/>
            </w:rPr>
            <w:delText>RRCResumeResquest</w:delText>
          </w:r>
          <w:r>
            <w:delText xml:space="preserve"> triggered by upper layers</w:delText>
          </w:r>
        </w:del>
      </w:ins>
      <w:ins w:id="4852" w:author="R2-1807911 SA v2" w:date="2018-06-05T13:02:00Z">
        <w:del w:id="4853" w:author="Rapporteur ASN1 SA" w:date="2018-07-09T15:16:00Z">
          <w:r>
            <w:delText>:</w:delText>
          </w:r>
        </w:del>
      </w:ins>
      <w:ins w:id="4854" w:author="SA R2 -1807910" w:date="2018-05-15T06:57:00Z">
        <w:del w:id="4855" w:author="Rapporteur ASN1 SA" w:date="2018-07-09T15:16:00Z">
          <w:r>
            <w:delText>;</w:delText>
          </w:r>
        </w:del>
      </w:ins>
    </w:p>
    <w:p w14:paraId="474566A8" w14:textId="77777777" w:rsidR="00C37E65" w:rsidRDefault="00C37E65" w:rsidP="00AC3D13">
      <w:pPr>
        <w:pStyle w:val="B2"/>
        <w:rPr>
          <w:ins w:id="4856" w:author="SA R2 -1807910" w:date="2018-05-15T06:57:00Z"/>
          <w:del w:id="4857" w:author="Rapporteur ASN1 SA" w:date="2018-07-09T15:16:00Z"/>
        </w:rPr>
      </w:pPr>
      <w:ins w:id="4858" w:author="SA R2 -1807910" w:date="2018-05-15T06:57:00Z">
        <w:del w:id="4859" w:author="Rapporteur ASN1 SA" w:date="2018-07-09T15:16:00Z">
          <w:r>
            <w:delText>2&gt;</w:delText>
          </w:r>
          <w:r>
            <w:tab/>
            <w:delText xml:space="preserve">inform upper layers </w:delText>
          </w:r>
          <w:commentRangeStart w:id="4860"/>
          <w:r>
            <w:delText xml:space="preserve">about </w:delText>
          </w:r>
        </w:del>
      </w:ins>
      <w:commentRangeEnd w:id="4860"/>
      <w:del w:id="4861" w:author="Rapporteur ASN1 SA" w:date="2018-07-09T15:16:00Z">
        <w:r>
          <w:rPr>
            <w:rStyle w:val="CommentReference"/>
            <w:rFonts w:ascii="Arial" w:hAnsi="Arial"/>
          </w:rPr>
          <w:commentReference w:id="4860"/>
        </w:r>
      </w:del>
      <w:commentRangeStart w:id="4862"/>
      <w:ins w:id="4863" w:author="SA R2 -1807910" w:date="2018-05-15T06:57:00Z">
        <w:del w:id="4864" w:author="Rapporteur ASN1 SA" w:date="2018-07-09T15:16:00Z">
          <w:r>
            <w:delText xml:space="preserve">the failure to resume the RRC connection </w:delText>
          </w:r>
        </w:del>
      </w:ins>
      <w:commentRangeEnd w:id="4862"/>
      <w:del w:id="4865" w:author="Rapporteur ASN1 SA" w:date="2018-07-09T15:16:00Z">
        <w:r>
          <w:rPr>
            <w:rStyle w:val="CommentReference"/>
            <w:rFonts w:ascii="Arial" w:hAnsi="Arial"/>
          </w:rPr>
          <w:commentReference w:id="4862"/>
        </w:r>
      </w:del>
      <w:ins w:id="4866" w:author="SA R2 -1807910" w:date="2018-05-15T06:57:00Z">
        <w:del w:id="4867" w:author="Rapporteur ASN1 SA" w:date="2018-07-09T15:16:00Z">
          <w:r>
            <w:delText>and access control related information, upon which the procedure ends;</w:delText>
          </w:r>
        </w:del>
      </w:ins>
    </w:p>
    <w:p w14:paraId="4C800848" w14:textId="77777777" w:rsidR="00C37E65" w:rsidRDefault="00C37E65" w:rsidP="00AC3D13">
      <w:pPr>
        <w:pStyle w:val="B1"/>
        <w:rPr>
          <w:ins w:id="4868" w:author="R2-1807911 SA v2" w:date="2018-06-05T12:36:00Z"/>
          <w:del w:id="4869" w:author="Rapporteur ASN1 SA" w:date="2018-07-09T15:21:00Z"/>
        </w:rPr>
      </w:pPr>
      <w:ins w:id="4870" w:author="R2-1807911 SA v2" w:date="2018-06-05T12:36:00Z">
        <w:del w:id="4871" w:author="Rapporteur ASN1 SA" w:date="2018-07-09T15:21:00Z">
          <w:r>
            <w:delText>1&gt;</w:delText>
          </w:r>
          <w:r>
            <w:tab/>
            <w:delText xml:space="preserve">if </w:delText>
          </w:r>
          <w:r>
            <w:rPr>
              <w:i/>
            </w:rPr>
            <w:delText>RRCReject</w:delText>
          </w:r>
          <w:r>
            <w:delText xml:space="preserve"> is sent in response to an </w:delText>
          </w:r>
          <w:r>
            <w:rPr>
              <w:i/>
            </w:rPr>
            <w:delText>RRCResumeRequest</w:delText>
          </w:r>
          <w:r>
            <w:delText xml:space="preserve"> triggered by </w:delText>
          </w:r>
        </w:del>
      </w:ins>
      <w:ins w:id="4872" w:author="R2-1807911 SA v2" w:date="2018-06-05T12:45:00Z">
        <w:del w:id="4873" w:author="Rapporteur ASN1 SA" w:date="2018-07-09T15:21:00Z">
          <w:r>
            <w:delText>RRC</w:delText>
          </w:r>
        </w:del>
      </w:ins>
      <w:ins w:id="4874" w:author="SA Rapporteur Rev 1b" w:date="2018-06-11T15:48:00Z">
        <w:del w:id="4875" w:author="Rapporteur ASN1 SA" w:date="2018-07-09T15:21:00Z">
          <w:r>
            <w:delText xml:space="preserve"> (e.g. mob</w:delText>
          </w:r>
        </w:del>
      </w:ins>
      <w:ins w:id="4876" w:author="SA Rapporteur Rev 1b" w:date="2018-06-11T16:06:00Z">
        <w:del w:id="4877" w:author="Rapporteur ASN1 SA" w:date="2018-07-09T15:21:00Z">
          <w:r>
            <w:delText>i</w:delText>
          </w:r>
        </w:del>
      </w:ins>
      <w:ins w:id="4878" w:author="SA Rapporteur Rev 1b" w:date="2018-06-11T15:48:00Z">
        <w:del w:id="4879" w:author="Rapporteur ASN1 SA" w:date="2018-07-09T15:21:00Z">
          <w:r>
            <w:delText>lity RNAU or periodic RNAU)</w:delText>
          </w:r>
        </w:del>
      </w:ins>
      <w:ins w:id="4880" w:author="R2-1807911 SA v2" w:date="2018-06-05T12:45:00Z">
        <w:del w:id="4881" w:author="Rapporteur ASN1 SA" w:date="2018-07-09T15:21:00Z">
          <w:r>
            <w:delText>:</w:delText>
          </w:r>
        </w:del>
      </w:ins>
    </w:p>
    <w:p w14:paraId="66CA9669" w14:textId="77777777" w:rsidR="00C37E65" w:rsidRDefault="00C37E65" w:rsidP="00AC3D13">
      <w:pPr>
        <w:pStyle w:val="B2"/>
        <w:rPr>
          <w:ins w:id="4882" w:author="R2-1807911 SA v2" w:date="2018-06-05T12:36:00Z"/>
          <w:del w:id="4883" w:author="Rapporteur ASN1 SA" w:date="2018-07-09T15:21:00Z"/>
        </w:rPr>
      </w:pPr>
      <w:ins w:id="4884" w:author="R2-1807911 SA v2" w:date="2018-06-05T12:36:00Z">
        <w:del w:id="4885" w:author="Rapporteur ASN1 SA" w:date="2018-07-09T15:21:00Z">
          <w:r>
            <w:delText>2&gt;</w:delText>
          </w:r>
          <w:r>
            <w:tab/>
          </w:r>
        </w:del>
      </w:ins>
      <w:ins w:id="4886" w:author="R2-1807911 SA v2" w:date="2018-06-05T12:45:00Z">
        <w:del w:id="4887" w:author="Rapporteur ASN1 SA" w:date="2018-07-09T15:21:00Z">
          <w:r>
            <w:delText xml:space="preserve">consider the </w:delText>
          </w:r>
          <w:r>
            <w:rPr>
              <w:i/>
            </w:rPr>
            <w:delText>RRCResumeRequest</w:delText>
          </w:r>
          <w:r>
            <w:delText xml:space="preserve"> pending i.e. initiate</w:delText>
          </w:r>
        </w:del>
      </w:ins>
      <w:ins w:id="4888" w:author="R2-1807911 SA v2" w:date="2018-06-05T12:46:00Z">
        <w:del w:id="4889" w:author="Rapporteur ASN1 SA" w:date="2018-07-09T15:21:00Z">
          <w:r>
            <w:delText xml:space="preserve"> the </w:delText>
          </w:r>
        </w:del>
      </w:ins>
      <w:ins w:id="4890" w:author="R2-1807911 SA v2" w:date="2018-06-05T12:47:00Z">
        <w:del w:id="4891" w:author="Rapporteur ASN1 SA" w:date="2018-07-09T15:21:00Z">
          <w:r>
            <w:delText xml:space="preserve">Resume </w:delText>
          </w:r>
        </w:del>
      </w:ins>
      <w:ins w:id="4892" w:author="R2-1807911 SA v2" w:date="2018-06-05T12:46:00Z">
        <w:del w:id="4893" w:author="Rapporteur ASN1 SA" w:date="2018-07-09T15:21:00Z">
          <w:r>
            <w:delText xml:space="preserve">procedure </w:delText>
          </w:r>
        </w:del>
      </w:ins>
      <w:ins w:id="4894" w:author="R2-1807911 SA v2" w:date="2018-06-05T12:45:00Z">
        <w:del w:id="4895" w:author="Rapporteur ASN1 SA" w:date="2018-07-09T15:21:00Z">
          <w:r>
            <w:delText>again when barring is aleviated</w:delText>
          </w:r>
        </w:del>
      </w:ins>
      <w:ins w:id="4896" w:author="R2-1807911 SA v2" w:date="2018-06-05T12:46:00Z">
        <w:del w:id="4897" w:author="Rapporteur ASN1 SA" w:date="2018-07-09T15:21:00Z">
          <w:r>
            <w:delText xml:space="preserve"> (</w:delText>
          </w:r>
        </w:del>
      </w:ins>
      <w:ins w:id="4898" w:author="R2-1807911 SA v2" w:date="2018-06-05T12:53:00Z">
        <w:del w:id="4899" w:author="Rapporteur ASN1 SA" w:date="2018-07-09T15:21:00Z">
          <w:r>
            <w:delText xml:space="preserve">when </w:delText>
          </w:r>
        </w:del>
      </w:ins>
      <w:ins w:id="4900" w:author="R2-1807911 SA v2" w:date="2018-06-05T12:45:00Z">
        <w:del w:id="4901" w:author="Rapporteur ASN1 SA" w:date="2018-07-09T15:21:00Z">
          <w:r>
            <w:delText>condition</w:delText>
          </w:r>
        </w:del>
      </w:ins>
      <w:ins w:id="4902" w:author="R2-1807911 SA v2" w:date="2018-06-05T12:53:00Z">
        <w:del w:id="4903" w:author="Rapporteur ASN1 SA" w:date="2018-07-09T15:21:00Z">
          <w:r>
            <w:delText xml:space="preserve"> </w:delText>
          </w:r>
        </w:del>
      </w:ins>
      <w:ins w:id="4904" w:author="R2-1807911 SA v2" w:date="2018-06-05T12:45:00Z">
        <w:del w:id="4905" w:author="Rapporteur ASN1 SA" w:date="2018-07-09T15:21:00Z">
          <w:r>
            <w:delText>s</w:delText>
          </w:r>
        </w:del>
      </w:ins>
      <w:ins w:id="4906" w:author="R2-1807911 SA v2" w:date="2018-06-05T12:46:00Z">
        <w:del w:id="4907" w:author="Rapporteur ASN1 SA" w:date="2018-07-09T15:21:00Z">
          <w:r>
            <w:delText>pecified in 5.</w:delText>
          </w:r>
        </w:del>
      </w:ins>
      <w:ins w:id="4908" w:author="R2-1807911 SA v2" w:date="2018-06-05T12:54:00Z">
        <w:del w:id="4909" w:author="Rapporteur ASN1 SA" w:date="2018-07-09T15:21:00Z">
          <w:r>
            <w:delText>3</w:delText>
          </w:r>
        </w:del>
      </w:ins>
      <w:ins w:id="4910" w:author="R2-1807911 SA v2" w:date="2018-06-05T12:46:00Z">
        <w:del w:id="4911" w:author="Rapporteur ASN1 SA" w:date="2018-07-09T15:21:00Z">
          <w:r>
            <w:delText>.</w:delText>
          </w:r>
        </w:del>
      </w:ins>
      <w:ins w:id="4912" w:author="R2-1807911 SA v2" w:date="2018-06-05T12:54:00Z">
        <w:del w:id="4913" w:author="Rapporteur ASN1 SA" w:date="2018-07-09T15:21:00Z">
          <w:r>
            <w:delText>18a is fulfilled</w:delText>
          </w:r>
        </w:del>
      </w:ins>
      <w:ins w:id="4914" w:author="R2-1807911 SA v2" w:date="2018-06-05T12:46:00Z">
        <w:del w:id="4915" w:author="Rapporteur ASN1 SA" w:date="2018-07-09T15:21:00Z">
          <w:r>
            <w:delText>)</w:delText>
          </w:r>
        </w:del>
      </w:ins>
      <w:ins w:id="4916" w:author="R2-1807911 SA v2" w:date="2018-06-05T12:52:00Z">
        <w:del w:id="4917" w:author="Rapporteur ASN1 SA" w:date="2018-07-09T15:21:00Z">
          <w:r>
            <w:delText>, upon which the procedure ends</w:delText>
          </w:r>
        </w:del>
      </w:ins>
      <w:ins w:id="4918" w:author="R2-1807911 SA v2" w:date="2018-06-05T12:36:00Z">
        <w:del w:id="4919" w:author="Rapporteur ASN1 SA" w:date="2018-07-09T15:21:00Z">
          <w:r>
            <w:delText>;</w:delText>
          </w:r>
        </w:del>
      </w:ins>
    </w:p>
    <w:p w14:paraId="04F91556" w14:textId="77777777" w:rsidR="00C37E65" w:rsidRDefault="00C37E65" w:rsidP="00AC3D13">
      <w:pPr>
        <w:pStyle w:val="B1"/>
        <w:rPr>
          <w:ins w:id="4920" w:author="SA Rapporteur Rev 1b" w:date="2018-06-11T17:27:00Z"/>
          <w:del w:id="4921" w:author="Rapporteur ASN1 SA" w:date="2018-07-09T15:21:00Z"/>
        </w:rPr>
      </w:pPr>
      <w:ins w:id="4922" w:author="SA Rapporteur Rev 1b" w:date="2018-06-11T17:27:00Z">
        <w:del w:id="4923" w:author="Rapporteur ASN1 SA" w:date="2018-07-09T15:21:00Z">
          <w:r>
            <w:delText>1&gt;</w:delText>
          </w:r>
          <w:r>
            <w:tab/>
            <w:delText xml:space="preserve">discard the security context including the </w:delText>
          </w:r>
        </w:del>
      </w:ins>
      <w:ins w:id="4924" w:author="SA Rapporteur Rev 1b" w:date="2018-06-11T17:29:00Z">
        <w:del w:id="4925" w:author="Rapporteur ASN1 SA" w:date="2018-07-09T15:21:00Z">
          <w:r>
            <w:delText>K</w:delText>
          </w:r>
          <w:r>
            <w:rPr>
              <w:vertAlign w:val="subscript"/>
            </w:rPr>
            <w:delText>RRCenc</w:delText>
          </w:r>
          <w:r>
            <w:delText xml:space="preserve"> key</w:delText>
          </w:r>
          <w:r>
            <w:rPr>
              <w:lang w:val="en-US"/>
            </w:rPr>
            <w:delText xml:space="preserve">, </w:delText>
          </w:r>
          <w:r>
            <w:delText xml:space="preserve">the </w:delText>
          </w:r>
          <w:r>
            <w:rPr>
              <w:lang w:val="en-US"/>
            </w:rPr>
            <w:delText>K</w:delText>
          </w:r>
          <w:r>
            <w:rPr>
              <w:vertAlign w:val="subscript"/>
              <w:lang w:val="en-US"/>
            </w:rPr>
            <w:delText>RRCint</w:delText>
          </w:r>
          <w:r>
            <w:rPr>
              <w:lang w:val="en-US"/>
            </w:rPr>
            <w:delText xml:space="preserve">, the </w:delText>
          </w:r>
          <w:r>
            <w:delText>K</w:delText>
          </w:r>
          <w:r>
            <w:rPr>
              <w:vertAlign w:val="subscript"/>
            </w:rPr>
            <w:delText>UPint</w:delText>
          </w:r>
          <w:r>
            <w:delText xml:space="preserve"> key </w:delText>
          </w:r>
          <w:r>
            <w:rPr>
              <w:lang w:eastAsia="zh-CN"/>
            </w:rPr>
            <w:delText xml:space="preserve">and the </w:delText>
          </w:r>
          <w:r>
            <w:delText>K</w:delText>
          </w:r>
          <w:r>
            <w:rPr>
              <w:vertAlign w:val="subscript"/>
            </w:rPr>
            <w:delText>UPenc</w:delText>
          </w:r>
          <w:r>
            <w:rPr>
              <w:lang w:eastAsia="zh-CN"/>
            </w:rPr>
            <w:delText xml:space="preserve"> key</w:delText>
          </w:r>
        </w:del>
      </w:ins>
      <w:ins w:id="4926" w:author="SA Rapporteur Rev 1b" w:date="2018-06-11T17:31:00Z">
        <w:del w:id="4927" w:author="Rapporteur ASN1 SA" w:date="2018-07-09T15:21:00Z">
          <w:r>
            <w:rPr>
              <w:lang w:val="en-US" w:eastAsia="zh-CN"/>
              <w:rPrChange w:id="4928" w:author="Ericsson (Wahaj)" w:date="2018-08-09T23:10:00Z">
                <w:rPr>
                  <w:sz w:val="16"/>
                  <w:szCs w:val="16"/>
                  <w:lang w:val="sv-SE" w:eastAsia="zh-CN"/>
                </w:rPr>
              </w:rPrChange>
            </w:rPr>
            <w:delText>, if stored</w:delText>
          </w:r>
        </w:del>
      </w:ins>
      <w:ins w:id="4929" w:author="SA Rapporteur Rev 1b" w:date="2018-06-11T17:29:00Z">
        <w:del w:id="4930" w:author="Rapporteur ASN1 SA" w:date="2018-07-09T15:21:00Z">
          <w:r>
            <w:delText>;</w:delText>
          </w:r>
        </w:del>
      </w:ins>
    </w:p>
    <w:p w14:paraId="62B439E4" w14:textId="77777777" w:rsidR="00C37E65" w:rsidRDefault="00C37E65" w:rsidP="00AC3D13">
      <w:pPr>
        <w:pStyle w:val="B1"/>
        <w:rPr>
          <w:ins w:id="4931" w:author="SA Rapporteur Rev 1b" w:date="2018-06-11T16:08:00Z"/>
          <w:del w:id="4932" w:author="Rapporteur ASN1 SA" w:date="2018-07-09T15:21:00Z"/>
        </w:rPr>
      </w:pPr>
      <w:ins w:id="4933" w:author="SA Rapporteur Rev 1b" w:date="2018-06-11T16:08:00Z">
        <w:del w:id="4934" w:author="Rapporteur ASN1 SA" w:date="2018-07-09T15:21:00Z">
          <w:r>
            <w:delText>1&gt;</w:delText>
          </w:r>
          <w:r>
            <w:tab/>
            <w:delText xml:space="preserve">suspend </w:delText>
          </w:r>
          <w:commentRangeStart w:id="4935"/>
          <w:r>
            <w:delText>SRB1</w:delText>
          </w:r>
        </w:del>
      </w:ins>
      <w:commentRangeEnd w:id="4935"/>
      <w:del w:id="4936" w:author="Rapporteur ASN1 SA" w:date="2018-07-09T15:21:00Z">
        <w:r>
          <w:rPr>
            <w:rStyle w:val="CommentReference"/>
            <w:rFonts w:ascii="Arial" w:hAnsi="Arial"/>
          </w:rPr>
          <w:commentReference w:id="4935"/>
        </w:r>
      </w:del>
      <w:ins w:id="4937" w:author="SA Rapporteur Rev 1b" w:date="2018-06-11T16:08:00Z">
        <w:del w:id="4938" w:author="Rapporteur ASN1 SA" w:date="2018-07-09T15:21:00Z">
          <w:r>
            <w:delText>;</w:delText>
          </w:r>
        </w:del>
      </w:ins>
    </w:p>
    <w:p w14:paraId="371DBBC4" w14:textId="77777777" w:rsidR="00C37E65" w:rsidRDefault="00C37E65" w:rsidP="00AC3D13">
      <w:pPr>
        <w:pStyle w:val="EditorsNote"/>
        <w:rPr>
          <w:ins w:id="4939" w:author="SA R2 -1807910" w:date="2018-05-15T06:57:00Z"/>
          <w:del w:id="4940" w:author="R2-1807911 SA" w:date="2018-06-01T11:17:00Z"/>
        </w:rPr>
      </w:pPr>
      <w:ins w:id="4941" w:author="SA R2 -1807910" w:date="2018-05-15T06:57:00Z">
        <w:del w:id="4942" w:author="R2-1807911 SA" w:date="2018-06-01T11:17:00Z">
          <w:r>
            <w:delText xml:space="preserve">Editor’s Note: FFS UE actions if </w:delText>
          </w:r>
          <w:r>
            <w:rPr>
              <w:i/>
            </w:rPr>
            <w:delText>RRCResumeRequest</w:delText>
          </w:r>
          <w:r>
            <w:delText xml:space="preserve"> is not triggered by upper layers.</w:delText>
          </w:r>
        </w:del>
      </w:ins>
    </w:p>
    <w:p w14:paraId="0AB9232D" w14:textId="77777777" w:rsidR="00C37E65" w:rsidRDefault="00C37E65" w:rsidP="00AC3D13">
      <w:pPr>
        <w:rPr>
          <w:ins w:id="4943" w:author="R2-1807911 SA" w:date="2018-06-01T11:44:00Z"/>
          <w:del w:id="4944" w:author="Rapporteur ASN1 SA" w:date="2018-07-09T15:31:00Z"/>
        </w:rPr>
      </w:pPr>
      <w:ins w:id="4945" w:author="R2-1807911 SA" w:date="2018-06-01T11:44:00Z">
        <w:del w:id="4946" w:author="Rapporteur ASN1 SA" w:date="2018-07-09T15:31:00Z">
          <w:r>
            <w:delText xml:space="preserve">The UE shall continue to monitor RAN and CN paging </w:delText>
          </w:r>
        </w:del>
      </w:ins>
      <w:ins w:id="4947" w:author="R2-1807911 SA" w:date="2018-06-01T11:45:00Z">
        <w:del w:id="4948" w:author="Rapporteur ASN1 SA" w:date="2018-07-09T15:31:00Z">
          <w:r>
            <w:delText xml:space="preserve">whilete </w:delText>
          </w:r>
        </w:del>
      </w:ins>
      <w:ins w:id="4949" w:author="R2-1807911 SA v2" w:date="2018-06-05T12:48:00Z">
        <w:del w:id="4950" w:author="Rapporteur ASN1 SA" w:date="2018-07-09T15:31:00Z">
          <w:r>
            <w:delText xml:space="preserve"> </w:delText>
          </w:r>
        </w:del>
      </w:ins>
      <w:ins w:id="4951" w:author="R2-1807911 SA" w:date="2018-06-01T11:45:00Z">
        <w:del w:id="4952" w:author="Rapporteur ASN1 SA" w:date="2018-07-09T15:31:00Z">
          <w:r>
            <w:delText>the timer T302 is running</w:delText>
          </w:r>
        </w:del>
      </w:ins>
      <w:ins w:id="4953" w:author="R2-1807911 SA" w:date="2018-06-01T11:44:00Z">
        <w:del w:id="4954" w:author="Rapporteur ASN1 SA" w:date="2018-07-09T15:31:00Z">
          <w:r>
            <w:delText>.</w:delText>
          </w:r>
        </w:del>
      </w:ins>
    </w:p>
    <w:p w14:paraId="7B872812" w14:textId="77777777" w:rsidR="00C37E65" w:rsidRDefault="00C37E65" w:rsidP="00AC3D13">
      <w:pPr>
        <w:pStyle w:val="EditorsNote"/>
        <w:rPr>
          <w:ins w:id="4955" w:author="SA R2 -1807910" w:date="2018-05-15T06:57:00Z"/>
        </w:rPr>
      </w:pPr>
      <w:ins w:id="4956" w:author="SA R2 -1807910" w:date="2018-05-15T06:57:00Z">
        <w:del w:id="4957" w:author="SA Rapporteur Rev 1b" w:date="2018-06-11T16:08:00Z">
          <w:r>
            <w:delText>Editor’s Note: FFS Additional UE actions upon receiving RRCReject e.g. T380 handling, SRB1 suspension, etc.</w:delText>
          </w:r>
        </w:del>
      </w:ins>
    </w:p>
    <w:p w14:paraId="0B19399F" w14:textId="77777777" w:rsidR="00C37E65" w:rsidRDefault="00C37E65" w:rsidP="00AC3D13">
      <w:pPr>
        <w:pStyle w:val="EditorsNote"/>
        <w:rPr>
          <w:del w:id="4958" w:author="Rapporteur ASN1 SA" w:date="2018-07-09T15:21:00Z"/>
        </w:rPr>
      </w:pPr>
      <w:ins w:id="4959" w:author="SA R2 -1807910" w:date="2018-05-15T06:57:00Z">
        <w:del w:id="4960" w:author="Rapporteur ASN1 SA" w:date="2018-07-09T15:21:00Z">
          <w:r>
            <w:delText>Editor’s Note: FFS Which access control related information is informed to higher layers.</w:delText>
          </w:r>
        </w:del>
      </w:ins>
    </w:p>
    <w:p w14:paraId="61C43EA2" w14:textId="77777777" w:rsidR="00C37E65" w:rsidRDefault="00C37E65" w:rsidP="00AC3D13">
      <w:pPr>
        <w:pStyle w:val="Heading4"/>
        <w:rPr>
          <w:ins w:id="4961" w:author="R2-1807911 SA v2" w:date="2018-06-05T12:49:00Z"/>
        </w:rPr>
      </w:pPr>
      <w:ins w:id="4962" w:author="R2-1807911 SA v2" w:date="2018-06-05T12:49:00Z">
        <w:r>
          <w:t>5.3.13.8</w:t>
        </w:r>
        <w:del w:id="4963" w:author="Rapporteur ASN1 SA" w:date="2018-07-09T15:31:00Z">
          <w:r>
            <w:delText>a</w:delText>
          </w:r>
        </w:del>
        <w:r>
          <w:tab/>
        </w:r>
      </w:ins>
      <w:ins w:id="4964" w:author="Rapporteur ASN1 SA" w:date="2018-07-09T15:31:00Z">
        <w:r>
          <w:t>RNA update</w:t>
        </w:r>
      </w:ins>
    </w:p>
    <w:p w14:paraId="40A3BDB2" w14:textId="77777777" w:rsidR="00C37E65" w:rsidRDefault="00C37E65" w:rsidP="00AC3D13">
      <w:pPr>
        <w:rPr>
          <w:ins w:id="4965" w:author="R2-1807911 SA v2" w:date="2018-06-05T12:53:00Z"/>
        </w:rPr>
      </w:pPr>
      <w:ins w:id="4966" w:author="Rapporteur ASN1 SA" w:date="2018-07-09T15:31:00Z">
        <w:r>
          <w:t>Upon entering RRC_INACTIVE state, t</w:t>
        </w:r>
      </w:ins>
      <w:ins w:id="4967" w:author="R2-1807911 SA v2" w:date="2018-06-05T12:53:00Z">
        <w:del w:id="4968" w:author="Rapporteur ASN1 SA" w:date="2018-07-09T15:31:00Z">
          <w:r>
            <w:delText>T</w:delText>
          </w:r>
        </w:del>
        <w:r>
          <w:t>he UE shall:</w:t>
        </w:r>
      </w:ins>
    </w:p>
    <w:p w14:paraId="64B11E45" w14:textId="77777777" w:rsidR="00C37E65" w:rsidRDefault="00C37E65" w:rsidP="00AC3D13">
      <w:pPr>
        <w:pStyle w:val="B1"/>
        <w:rPr>
          <w:ins w:id="4969" w:author="Rapporteur ASN1 SA" w:date="2018-07-09T15:32:00Z"/>
        </w:rPr>
      </w:pPr>
      <w:ins w:id="4970" w:author="Rapporteur ASN1 SA" w:date="2018-07-09T15:32:00Z">
        <w:r>
          <w:t>1&gt;</w:t>
        </w:r>
        <w:r>
          <w:tab/>
          <w:t>if T380 expires; or</w:t>
        </w:r>
      </w:ins>
    </w:p>
    <w:p w14:paraId="79E31747" w14:textId="77777777" w:rsidR="00C37E65" w:rsidRDefault="00C37E65" w:rsidP="00AC3D13">
      <w:pPr>
        <w:pStyle w:val="B1"/>
        <w:rPr>
          <w:ins w:id="4971" w:author="Rapporteur ASN1 SA" w:date="2018-07-09T15:32:00Z"/>
        </w:rPr>
      </w:pPr>
      <w:commentRangeStart w:id="4972"/>
      <w:ins w:id="4973" w:author="Rapporteur ASN1 SA" w:date="2018-07-09T15:32:00Z">
        <w:r>
          <w:t>1&gt;</w:t>
        </w:r>
        <w:r>
          <w:tab/>
        </w:r>
      </w:ins>
      <w:ins w:id="4974" w:author="Rapporteur ASN1 SA" w:date="2018-07-09T15:35:00Z">
        <w:r>
          <w:t>i</w:t>
        </w:r>
      </w:ins>
      <w:ins w:id="4975" w:author="Rapporteur ASN1 SA" w:date="2018-07-09T15:32:00Z">
        <w:r>
          <w:t xml:space="preserve">f </w:t>
        </w:r>
        <w:r>
          <w:rPr>
            <w:lang w:val="en-US"/>
            <w:rPrChange w:id="4976" w:author="Ericsson (Wahaj)" w:date="2018-08-09T23:10:00Z">
              <w:rPr>
                <w:sz w:val="16"/>
                <w:szCs w:val="16"/>
                <w:lang w:val="sv-SE"/>
              </w:rPr>
            </w:rPrChange>
          </w:rPr>
          <w:t xml:space="preserve">upon cell reselection the </w:t>
        </w:r>
        <w:r>
          <w:t xml:space="preserve">UE </w:t>
        </w:r>
        <w:r>
          <w:rPr>
            <w:lang w:val="en-US"/>
            <w:rPrChange w:id="4977" w:author="Ericsson (Wahaj)" w:date="2018-08-09T23:10:00Z">
              <w:rPr>
                <w:sz w:val="16"/>
                <w:szCs w:val="16"/>
                <w:lang w:val="sv-SE"/>
              </w:rPr>
            </w:rPrChange>
          </w:rPr>
          <w:t xml:space="preserve">enters an RNA </w:t>
        </w:r>
        <w:r>
          <w:t xml:space="preserve">not belonging to </w:t>
        </w:r>
        <w:r>
          <w:rPr>
            <w:lang w:val="en-US"/>
            <w:rPrChange w:id="4978" w:author="Ericsson (Wahaj)" w:date="2018-08-09T23:10:00Z">
              <w:rPr>
                <w:sz w:val="16"/>
                <w:szCs w:val="16"/>
                <w:lang w:val="sv-SE"/>
              </w:rPr>
            </w:rPrChange>
          </w:rPr>
          <w:t xml:space="preserve">the configured </w:t>
        </w:r>
        <w:r>
          <w:rPr>
            <w:i/>
          </w:rPr>
          <w:t>ran-NotificationAreaInfo</w:t>
        </w:r>
        <w:r>
          <w:t>:</w:t>
        </w:r>
      </w:ins>
      <w:commentRangeEnd w:id="4972"/>
      <w:r>
        <w:rPr>
          <w:rStyle w:val="CommentReference"/>
          <w:rFonts w:ascii="Arial" w:hAnsi="Arial"/>
        </w:rPr>
        <w:commentReference w:id="4972"/>
      </w:r>
    </w:p>
    <w:p w14:paraId="1800F34F" w14:textId="77777777" w:rsidR="00C37E65" w:rsidRDefault="00C37E65" w:rsidP="00AC3D13">
      <w:pPr>
        <w:pStyle w:val="B2"/>
        <w:rPr>
          <w:ins w:id="4979" w:author="Rapporteur ASN1 SA" w:date="2018-07-09T15:32:00Z"/>
        </w:rPr>
      </w:pPr>
      <w:ins w:id="4980" w:author="Rapporteur ASN1 SA" w:date="2018-07-09T15:32:00Z">
        <w:r>
          <w:t>2&gt;</w:t>
        </w:r>
        <w:r>
          <w:tab/>
          <w:t>if upper layers request resumption of an RRC connection;</w:t>
        </w:r>
      </w:ins>
    </w:p>
    <w:p w14:paraId="7782E28E" w14:textId="77777777" w:rsidR="00C37E65" w:rsidRDefault="00C37E65" w:rsidP="00AC3D13">
      <w:pPr>
        <w:pStyle w:val="B3"/>
        <w:rPr>
          <w:ins w:id="4981" w:author="Rapporteur ASN1 SA" w:date="2018-07-09T15:32:00Z"/>
        </w:rPr>
      </w:pPr>
      <w:ins w:id="4982" w:author="Rapporteur ASN1 SA" w:date="2018-07-09T15:32:00Z">
        <w:r>
          <w:rPr>
            <w:lang w:val="en-US"/>
          </w:rPr>
          <w:t>3</w:t>
        </w:r>
        <w:r>
          <w:t>&gt;</w:t>
        </w:r>
        <w:r>
          <w:tab/>
          <w:t>initiate RRC connection resume procedure in 5</w:t>
        </w:r>
        <w:commentRangeStart w:id="4983"/>
        <w:r>
          <w:t>.3.13</w:t>
        </w:r>
      </w:ins>
      <w:ins w:id="4984" w:author="Rapporteur ASN1 SA" w:date="2018-08-15T09:49:00Z">
        <w:r>
          <w:t>.2</w:t>
        </w:r>
      </w:ins>
      <w:ins w:id="4985" w:author="Rapporteur ASN1 SA" w:date="2018-07-09T15:32:00Z">
        <w:r>
          <w:t xml:space="preserve"> </w:t>
        </w:r>
      </w:ins>
      <w:commentRangeEnd w:id="4983"/>
      <w:r>
        <w:rPr>
          <w:rStyle w:val="CommentReference"/>
          <w:rFonts w:ascii="Arial" w:hAnsi="Arial"/>
        </w:rPr>
        <w:commentReference w:id="4983"/>
      </w:r>
      <w:ins w:id="4986" w:author="Rapporteur ASN1 SA" w:date="2018-07-09T15:32:00Z">
        <w:r>
          <w:t>with cause value set in accordance with the information received from upper layers;</w:t>
        </w:r>
      </w:ins>
    </w:p>
    <w:p w14:paraId="733A5F03" w14:textId="77777777" w:rsidR="00C37E65" w:rsidRDefault="00C37E65" w:rsidP="00AC3D13">
      <w:pPr>
        <w:pStyle w:val="B2"/>
        <w:rPr>
          <w:ins w:id="4987" w:author="Rapporteur ASN1 SA" w:date="2018-07-09T15:32:00Z"/>
        </w:rPr>
      </w:pPr>
      <w:ins w:id="4988" w:author="Rapporteur ASN1 SA" w:date="2018-07-09T15:32:00Z">
        <w:r>
          <w:t>2&gt;</w:t>
        </w:r>
        <w:r>
          <w:tab/>
          <w:t>else:</w:t>
        </w:r>
      </w:ins>
    </w:p>
    <w:p w14:paraId="215BF8FE" w14:textId="77777777" w:rsidR="00C37E65" w:rsidRDefault="00C37E65" w:rsidP="00AC3D13">
      <w:pPr>
        <w:pStyle w:val="B3"/>
        <w:rPr>
          <w:ins w:id="4989" w:author="Rapporteur ASN1 SA" w:date="2018-07-09T15:32:00Z"/>
        </w:rPr>
      </w:pPr>
      <w:ins w:id="4990" w:author="Rapporteur ASN1 SA" w:date="2018-07-09T15:32:00Z">
        <w:r>
          <w:rPr>
            <w:lang w:val="en-US"/>
          </w:rPr>
          <w:t>3</w:t>
        </w:r>
        <w:r>
          <w:t>&gt;</w:t>
        </w:r>
        <w:r>
          <w:tab/>
          <w:t>initiate RRC connection resume procedure in 5.3.13</w:t>
        </w:r>
      </w:ins>
      <w:ins w:id="4991" w:author="Rapporteur ASN1 SA" w:date="2018-08-15T09:49:00Z">
        <w:r>
          <w:t>.2</w:t>
        </w:r>
      </w:ins>
      <w:ins w:id="4992" w:author="Rapporteur ASN1 SA" w:date="2018-07-09T15:32:00Z">
        <w:r>
          <w:t xml:space="preserve"> with cause value set to ‘</w:t>
        </w:r>
        <w:r>
          <w:rPr>
            <w:lang w:val="en-US"/>
          </w:rPr>
          <w:t>rna-Update’</w:t>
        </w:r>
        <w:r>
          <w:t>;</w:t>
        </w:r>
      </w:ins>
    </w:p>
    <w:p w14:paraId="606BE856" w14:textId="77777777" w:rsidR="00C37E65" w:rsidRDefault="00C37E65" w:rsidP="00AC3D13">
      <w:pPr>
        <w:pStyle w:val="B1"/>
        <w:rPr>
          <w:ins w:id="4993" w:author="Rapporteur ASN1 SA" w:date="2018-07-09T15:32:00Z"/>
          <w:color w:val="FF0000"/>
        </w:rPr>
      </w:pPr>
      <w:ins w:id="4994" w:author="Rapporteur ASN1 SA" w:date="2018-07-09T15:32:00Z">
        <w:r>
          <w:rPr>
            <w:color w:val="FF0000"/>
          </w:rPr>
          <w:t>Editor’s note: FFS How to handle simultaneous NAS triggered events and AS triggered events (except TAU and RNAU, which has been explicitly agreed).</w:t>
        </w:r>
      </w:ins>
    </w:p>
    <w:p w14:paraId="26BD10B2" w14:textId="77777777" w:rsidR="00C37E65" w:rsidRDefault="00C37E65" w:rsidP="00AC3D13">
      <w:pPr>
        <w:pStyle w:val="B1"/>
        <w:rPr>
          <w:ins w:id="4995" w:author="Rapporteur ASN1 SA" w:date="2018-07-09T15:32:00Z"/>
        </w:rPr>
      </w:pPr>
      <w:ins w:id="4996" w:author="Rapporteur ASN1 SA" w:date="2018-07-09T15:32:00Z">
        <w:r>
          <w:lastRenderedPageBreak/>
          <w:t>1&gt; if barring is alleviated for Access Category [the</w:t>
        </w:r>
      </w:ins>
      <w:ins w:id="4997" w:author="Rapporteur ASN1 SA" w:date="2018-08-30T00:06:00Z">
        <w:r>
          <w:t xml:space="preserve"> </w:t>
        </w:r>
        <w:r w:rsidRPr="0016213E">
          <w:t>standardised RAN specific access category</w:t>
        </w:r>
      </w:ins>
      <w:ins w:id="4998" w:author="Rapporteur ASN1 SA" w:date="2018-07-09T15:32:00Z">
        <w:r>
          <w:t>], as specified in 5.3.14.4:</w:t>
        </w:r>
      </w:ins>
    </w:p>
    <w:p w14:paraId="3E365441" w14:textId="77777777" w:rsidR="00C37E65" w:rsidRDefault="00C37E65">
      <w:pPr>
        <w:pStyle w:val="EditorsNote"/>
        <w:rPr>
          <w:ins w:id="4999" w:author="Rapporteur ASN1 SA" w:date="2018-07-09T15:32:00Z"/>
        </w:rPr>
        <w:pPrChange w:id="5000" w:author="Rapporteur ASN1 SA" w:date="2018-08-30T00:07:00Z">
          <w:pPr>
            <w:pStyle w:val="B1"/>
          </w:pPr>
        </w:pPrChange>
      </w:pPr>
      <w:ins w:id="5001" w:author="Rapporteur ASN1 SA" w:date="2018-07-09T15:32:00Z">
        <w:r>
          <w:t xml:space="preserve">Editor’s note: </w:t>
        </w:r>
      </w:ins>
      <w:ins w:id="5002" w:author="Rapporteur ASN1 SA" w:date="2018-08-30T00:07:00Z">
        <w:r>
          <w:t xml:space="preserve">Which value to use for </w:t>
        </w:r>
        <w:r w:rsidRPr="00E6130A">
          <w:t xml:space="preserve">the </w:t>
        </w:r>
        <w:r w:rsidRPr="00EF5ED5">
          <w:t>standardised RAN specific access category</w:t>
        </w:r>
        <w:r>
          <w:t xml:space="preserve"> needs to be confirmed by SA1</w:t>
        </w:r>
      </w:ins>
      <w:ins w:id="5003" w:author="Rapporteur ASN1 SA" w:date="2018-07-09T15:32:00Z">
        <w:r>
          <w:t>.</w:t>
        </w:r>
      </w:ins>
    </w:p>
    <w:p w14:paraId="454B286A" w14:textId="77777777" w:rsidR="00C37E65" w:rsidRPr="00AC3D13" w:rsidRDefault="00C37E65" w:rsidP="00AC3D13">
      <w:pPr>
        <w:pStyle w:val="B2"/>
        <w:rPr>
          <w:ins w:id="5004" w:author="Rapporteur ASN1 SA" w:date="2018-07-09T15:32:00Z"/>
          <w:lang w:val="en-US"/>
        </w:rPr>
      </w:pPr>
      <w:commentRangeStart w:id="5005"/>
      <w:ins w:id="5006" w:author="Rapporteur ASN1 SA" w:date="2018-07-09T15:32:00Z">
        <w:r>
          <w:rPr>
            <w:lang w:val="en-US"/>
            <w:rPrChange w:id="5007" w:author="Ericsson (Wahaj)" w:date="2018-08-09T23:10:00Z">
              <w:rPr>
                <w:sz w:val="16"/>
                <w:szCs w:val="16"/>
                <w:lang w:val="sv-SE"/>
              </w:rPr>
            </w:rPrChange>
          </w:rPr>
          <w:t>2&gt;</w:t>
        </w:r>
        <w:r>
          <w:tab/>
        </w:r>
        <w:r>
          <w:rPr>
            <w:lang w:val="en-US"/>
            <w:rPrChange w:id="5008" w:author="Ericsson (Wahaj)" w:date="2018-08-09T23:10:00Z">
              <w:rPr>
                <w:sz w:val="16"/>
                <w:szCs w:val="16"/>
                <w:lang w:val="sv-SE"/>
              </w:rPr>
            </w:rPrChange>
          </w:rPr>
          <w:t xml:space="preserve">if </w:t>
        </w:r>
      </w:ins>
      <w:commentRangeEnd w:id="5005"/>
      <w:r>
        <w:rPr>
          <w:rStyle w:val="CommentReference"/>
          <w:rFonts w:ascii="Arial" w:hAnsi="Arial"/>
        </w:rPr>
        <w:commentReference w:id="5005"/>
      </w:r>
      <w:ins w:id="5009" w:author="Rapporteur ASN1 SA" w:date="2018-07-09T15:32:00Z">
        <w:r>
          <w:rPr>
            <w:lang w:val="en-US"/>
            <w:rPrChange w:id="5010" w:author="Ericsson (Wahaj)" w:date="2018-08-09T23:10:00Z">
              <w:rPr>
                <w:sz w:val="16"/>
                <w:szCs w:val="16"/>
                <w:lang w:val="sv-SE"/>
              </w:rPr>
            </w:rPrChange>
          </w:rPr>
          <w:t>upper layers do not request RRC the resumption of an RRC connection, and</w:t>
        </w:r>
      </w:ins>
    </w:p>
    <w:p w14:paraId="6F5A4C70" w14:textId="77777777" w:rsidR="00C37E65" w:rsidRPr="00AC3D13" w:rsidRDefault="00C37E65" w:rsidP="00AC3D13">
      <w:pPr>
        <w:pStyle w:val="B2"/>
        <w:rPr>
          <w:ins w:id="5011" w:author="Rapporteur ASN1 SA" w:date="2018-07-09T15:32:00Z"/>
          <w:lang w:val="en-US"/>
        </w:rPr>
      </w:pPr>
      <w:ins w:id="5012" w:author="Rapporteur ASN1 SA" w:date="2018-07-09T15:32:00Z">
        <w:r>
          <w:rPr>
            <w:lang w:val="en-US"/>
            <w:rPrChange w:id="5013" w:author="Ericsson (Wahaj)" w:date="2018-08-09T23:10:00Z">
              <w:rPr>
                <w:sz w:val="16"/>
                <w:szCs w:val="16"/>
                <w:lang w:val="sv-SE"/>
              </w:rPr>
            </w:rPrChange>
          </w:rPr>
          <w:t>2&gt;</w:t>
        </w:r>
        <w:r>
          <w:rPr>
            <w:lang w:val="en-US"/>
            <w:rPrChange w:id="5014" w:author="Ericsson (Wahaj)" w:date="2018-08-09T23:10:00Z">
              <w:rPr>
                <w:sz w:val="16"/>
                <w:szCs w:val="16"/>
                <w:lang w:val="sv-SE"/>
              </w:rPr>
            </w:rPrChange>
          </w:rPr>
          <w:tab/>
          <w:t xml:space="preserve">if the variable </w:t>
        </w:r>
        <w:r>
          <w:rPr>
            <w:i/>
            <w:lang w:val="en-US"/>
            <w:rPrChange w:id="5015" w:author="Ericsson (Wahaj)" w:date="2018-08-09T23:10:00Z">
              <w:rPr>
                <w:i/>
                <w:sz w:val="16"/>
                <w:szCs w:val="16"/>
                <w:lang w:val="sv-SE"/>
              </w:rPr>
            </w:rPrChange>
          </w:rPr>
          <w:t>pendingRnaUpdate</w:t>
        </w:r>
        <w:r>
          <w:rPr>
            <w:lang w:val="en-US"/>
            <w:rPrChange w:id="5016" w:author="Ericsson (Wahaj)" w:date="2018-08-09T23:10:00Z">
              <w:rPr>
                <w:sz w:val="16"/>
                <w:szCs w:val="16"/>
                <w:lang w:val="sv-SE"/>
              </w:rPr>
            </w:rPrChange>
          </w:rPr>
          <w:t xml:space="preserve"> is set to 'TRUE':</w:t>
        </w:r>
      </w:ins>
    </w:p>
    <w:p w14:paraId="76334E09" w14:textId="77777777" w:rsidR="00C37E65" w:rsidRDefault="00C37E65" w:rsidP="00AC3D13">
      <w:pPr>
        <w:pStyle w:val="B3"/>
        <w:rPr>
          <w:ins w:id="5017" w:author="Rapporteur ASN1 SA" w:date="2018-07-09T15:32:00Z"/>
        </w:rPr>
      </w:pPr>
      <w:ins w:id="5018" w:author="Rapporteur ASN1 SA" w:date="2018-07-09T15:32:00Z">
        <w:r>
          <w:t>3&gt;</w:t>
        </w:r>
        <w:r>
          <w:rPr>
            <w:lang w:val="en-US"/>
            <w:rPrChange w:id="5019" w:author="Ericsson (Wahaj)" w:date="2018-08-09T23:10:00Z">
              <w:rPr>
                <w:sz w:val="16"/>
                <w:szCs w:val="16"/>
                <w:lang w:val="sv-SE"/>
              </w:rPr>
            </w:rPrChange>
          </w:rPr>
          <w:t xml:space="preserve"> set the variable </w:t>
        </w:r>
        <w:r>
          <w:rPr>
            <w:i/>
            <w:lang w:val="en-US"/>
            <w:rPrChange w:id="5020" w:author="Ericsson (Wahaj)" w:date="2018-08-09T23:10:00Z">
              <w:rPr>
                <w:i/>
                <w:sz w:val="16"/>
                <w:szCs w:val="16"/>
                <w:lang w:val="sv-SE"/>
              </w:rPr>
            </w:rPrChange>
          </w:rPr>
          <w:t>pendingRnaUpdate</w:t>
        </w:r>
        <w:r>
          <w:rPr>
            <w:lang w:val="en-US"/>
            <w:rPrChange w:id="5021" w:author="Ericsson (Wahaj)" w:date="2018-08-09T23:10:00Z">
              <w:rPr>
                <w:sz w:val="16"/>
                <w:szCs w:val="16"/>
                <w:lang w:val="sv-SE"/>
              </w:rPr>
            </w:rPrChange>
          </w:rPr>
          <w:t xml:space="preserve"> to 'FALSE';</w:t>
        </w:r>
      </w:ins>
    </w:p>
    <w:p w14:paraId="29459819" w14:textId="77777777" w:rsidR="00C37E65" w:rsidRDefault="00C37E65" w:rsidP="00AC3D13">
      <w:pPr>
        <w:pStyle w:val="B3"/>
        <w:rPr>
          <w:ins w:id="5022" w:author="Rapporteur ASN1 SA" w:date="2018-07-09T15:32:00Z"/>
        </w:rPr>
      </w:pPr>
      <w:ins w:id="5023" w:author="Rapporteur ASN1 SA" w:date="2018-07-09T15:32:00Z">
        <w:r>
          <w:t>3&gt;</w:t>
        </w:r>
        <w:r>
          <w:tab/>
        </w:r>
        <w:r>
          <w:rPr>
            <w:lang w:val="en-US"/>
            <w:rPrChange w:id="5024" w:author="Ericsson (Wahaj)" w:date="2018-08-09T23:10:00Z">
              <w:rPr>
                <w:sz w:val="16"/>
                <w:szCs w:val="16"/>
                <w:lang w:val="sv-SE"/>
              </w:rPr>
            </w:rPrChange>
          </w:rPr>
          <w:t>initiate RRC connection resume procedure in 5.3.13.2 with cause value set to ‘rna-Update’</w:t>
        </w:r>
        <w:commentRangeStart w:id="5025"/>
        <w:commentRangeStart w:id="5026"/>
        <w:r>
          <w:rPr>
            <w:lang w:val="en-US"/>
            <w:rPrChange w:id="5027" w:author="Ericsson (Wahaj)" w:date="2018-08-09T23:10:00Z">
              <w:rPr>
                <w:sz w:val="16"/>
                <w:szCs w:val="16"/>
                <w:lang w:val="sv-SE"/>
              </w:rPr>
            </w:rPrChange>
          </w:rPr>
          <w:t>;</w:t>
        </w:r>
      </w:ins>
      <w:commentRangeEnd w:id="5025"/>
      <w:r>
        <w:rPr>
          <w:rStyle w:val="CommentReference"/>
          <w:rFonts w:ascii="Arial" w:hAnsi="Arial"/>
        </w:rPr>
        <w:commentReference w:id="5025"/>
      </w:r>
      <w:commentRangeEnd w:id="5026"/>
      <w:r>
        <w:rPr>
          <w:rStyle w:val="CommentReference"/>
          <w:rFonts w:ascii="Arial" w:hAnsi="Arial"/>
        </w:rPr>
        <w:commentReference w:id="5026"/>
      </w:r>
    </w:p>
    <w:p w14:paraId="6DE8AF0D" w14:textId="77777777" w:rsidR="00C37E65" w:rsidRDefault="00C37E65" w:rsidP="00AC3D13">
      <w:pPr>
        <w:pStyle w:val="Heading4"/>
        <w:rPr>
          <w:ins w:id="5028" w:author="Rapporteur ASN1 SA" w:date="2018-08-16T13:01:00Z"/>
        </w:rPr>
      </w:pPr>
      <w:ins w:id="5029" w:author="Rapporteur ASN1 SA" w:date="2018-08-16T13:01:00Z">
        <w:r>
          <w:t>5.3.13.</w:t>
        </w:r>
      </w:ins>
      <w:ins w:id="5030" w:author="Rapporteur ASN1 SA" w:date="2018-08-16T13:02:00Z">
        <w:r>
          <w:t>9</w:t>
        </w:r>
      </w:ins>
      <w:ins w:id="5031" w:author="Rapporteur ASN1 SA" w:date="2018-08-16T13:01:00Z">
        <w:r>
          <w:tab/>
        </w:r>
      </w:ins>
      <w:ins w:id="5032" w:author="Rapporteur ASN1 SA" w:date="2018-08-16T13:02:00Z">
        <w:r>
          <w:t xml:space="preserve">Reception of the </w:t>
        </w:r>
        <w:r>
          <w:rPr>
            <w:i/>
          </w:rPr>
          <w:t>RRCRelease</w:t>
        </w:r>
        <w:r>
          <w:t xml:space="preserve"> by the UE</w:t>
        </w:r>
      </w:ins>
    </w:p>
    <w:p w14:paraId="129079DD" w14:textId="77777777" w:rsidR="00C37E65" w:rsidRDefault="00C37E65" w:rsidP="00AC3D13">
      <w:pPr>
        <w:rPr>
          <w:ins w:id="5033" w:author="Rapporteur ASN1 SA" w:date="2018-08-16T13:03:00Z"/>
        </w:rPr>
      </w:pPr>
      <w:ins w:id="5034" w:author="Rapporteur ASN1 SA" w:date="2018-08-16T13:03:00Z">
        <w:r>
          <w:t>The UE shall:</w:t>
        </w:r>
      </w:ins>
    </w:p>
    <w:p w14:paraId="4B9FDBBE" w14:textId="77777777" w:rsidR="00C37E65" w:rsidRDefault="00C37E65" w:rsidP="00AC3D13">
      <w:pPr>
        <w:pStyle w:val="B1"/>
        <w:rPr>
          <w:ins w:id="5035" w:author="Rapporteur ASN1 SA" w:date="2018-08-16T13:03:00Z"/>
        </w:rPr>
      </w:pPr>
      <w:ins w:id="5036" w:author="Rapporteur ASN1 SA" w:date="2018-08-16T13:03:00Z">
        <w:r>
          <w:t>1&gt;</w:t>
        </w:r>
        <w:r>
          <w:tab/>
        </w:r>
        <w:r w:rsidRPr="00A26DC4">
          <w:rPr>
            <w:rPrChange w:id="5037" w:author="Rapporteur ASN1 SA" w:date="2018-08-28T13:20:00Z">
              <w:rPr>
                <w:lang w:val="sv-SE"/>
              </w:rPr>
            </w:rPrChange>
          </w:rPr>
          <w:t>perform the actions as specified in 5.3.</w:t>
        </w:r>
      </w:ins>
      <w:ins w:id="5038" w:author="Rapporteur ASN1 SA" w:date="2018-08-16T13:04:00Z">
        <w:r w:rsidRPr="00A26DC4">
          <w:rPr>
            <w:rPrChange w:id="5039" w:author="Rapporteur ASN1 SA" w:date="2018-08-28T13:20:00Z">
              <w:rPr>
                <w:lang w:val="sv-SE"/>
              </w:rPr>
            </w:rPrChange>
          </w:rPr>
          <w:t>8</w:t>
        </w:r>
      </w:ins>
      <w:ins w:id="5040" w:author="Rapporteur ASN1 SA" w:date="2018-08-16T13:03:00Z">
        <w:r>
          <w:t>;</w:t>
        </w:r>
      </w:ins>
    </w:p>
    <w:p w14:paraId="4EBDD44D" w14:textId="77777777" w:rsidR="00C37E65" w:rsidRDefault="00C37E65" w:rsidP="00AC3D13">
      <w:pPr>
        <w:pStyle w:val="Heading4"/>
        <w:rPr>
          <w:ins w:id="5041" w:author="Rapporteur ASN1 SA" w:date="2018-08-16T13:04:00Z"/>
        </w:rPr>
      </w:pPr>
      <w:ins w:id="5042" w:author="Rapporteur ASN1 SA" w:date="2018-08-16T13:04:00Z">
        <w:r>
          <w:t>5.3.13.10</w:t>
        </w:r>
        <w:r>
          <w:tab/>
          <w:t xml:space="preserve">Reception of the </w:t>
        </w:r>
        <w:r>
          <w:rPr>
            <w:i/>
          </w:rPr>
          <w:t>RRCReject</w:t>
        </w:r>
        <w:r>
          <w:t xml:space="preserve"> by the UE</w:t>
        </w:r>
      </w:ins>
    </w:p>
    <w:p w14:paraId="6386645D" w14:textId="77777777" w:rsidR="00C37E65" w:rsidRDefault="00C37E65" w:rsidP="00AC3D13">
      <w:pPr>
        <w:rPr>
          <w:ins w:id="5043" w:author="Rapporteur ASN1 SA" w:date="2018-08-16T13:04:00Z"/>
        </w:rPr>
      </w:pPr>
      <w:ins w:id="5044" w:author="Rapporteur ASN1 SA" w:date="2018-08-16T13:04:00Z">
        <w:r>
          <w:t>The UE shall:</w:t>
        </w:r>
      </w:ins>
    </w:p>
    <w:p w14:paraId="35C52E2F" w14:textId="77777777" w:rsidR="00C37E65" w:rsidRDefault="00C37E65" w:rsidP="00AC3D13">
      <w:pPr>
        <w:pStyle w:val="B1"/>
        <w:rPr>
          <w:ins w:id="5045" w:author="Rapporteur ASN1 SA" w:date="2018-08-16T13:04:00Z"/>
        </w:rPr>
      </w:pPr>
      <w:ins w:id="5046" w:author="Rapporteur ASN1 SA" w:date="2018-08-16T13:04:00Z">
        <w:r>
          <w:t>1&gt;</w:t>
        </w:r>
        <w:r>
          <w:tab/>
        </w:r>
        <w:r w:rsidRPr="00A26DC4">
          <w:rPr>
            <w:rPrChange w:id="5047" w:author="Rapporteur ASN1 SA" w:date="2018-08-28T13:20:00Z">
              <w:rPr>
                <w:lang w:val="sv-SE"/>
              </w:rPr>
            </w:rPrChange>
          </w:rPr>
          <w:t>perform the actions as specified in 5.3.</w:t>
        </w:r>
      </w:ins>
      <w:ins w:id="5048" w:author="Rapporteur ASN1 SA" w:date="2018-08-16T13:05:00Z">
        <w:r w:rsidRPr="00A26DC4">
          <w:rPr>
            <w:rPrChange w:id="5049" w:author="Rapporteur ASN1 SA" w:date="2018-08-28T13:20:00Z">
              <w:rPr>
                <w:lang w:val="sv-SE"/>
              </w:rPr>
            </w:rPrChange>
          </w:rPr>
          <w:t>15</w:t>
        </w:r>
      </w:ins>
      <w:ins w:id="5050" w:author="Rapporteur ASN1 SA" w:date="2018-08-16T13:04:00Z">
        <w:r>
          <w:t>;</w:t>
        </w:r>
      </w:ins>
    </w:p>
    <w:p w14:paraId="68899837" w14:textId="77777777" w:rsidR="00C37E65" w:rsidRDefault="00C37E65" w:rsidP="00AC3D13">
      <w:pPr>
        <w:pStyle w:val="B1"/>
        <w:rPr>
          <w:ins w:id="5051" w:author="R2-1807911 SA v2" w:date="2018-06-05T12:53:00Z"/>
        </w:rPr>
      </w:pPr>
    </w:p>
    <w:p w14:paraId="01A15957" w14:textId="77777777" w:rsidR="00C37E65" w:rsidRDefault="00C37E65" w:rsidP="00AC3D13">
      <w:pPr>
        <w:pStyle w:val="Heading3"/>
        <w:rPr>
          <w:ins w:id="5052" w:author="SA R2-1809088" w:date="2018-06-01T05:41:00Z"/>
          <w:rFonts w:eastAsia="Malgun Gothic"/>
        </w:rPr>
      </w:pPr>
      <w:ins w:id="5053" w:author="SA R2-1809088" w:date="2018-06-01T05:41:00Z">
        <w:r>
          <w:rPr>
            <w:rFonts w:eastAsia="Malgun Gothic"/>
          </w:rPr>
          <w:t>5.3.14</w:t>
        </w:r>
        <w:r>
          <w:rPr>
            <w:rFonts w:eastAsia="Malgun Gothic"/>
          </w:rPr>
          <w:tab/>
          <w:t>Unified Access Control</w:t>
        </w:r>
      </w:ins>
    </w:p>
    <w:p w14:paraId="25ED0C8A" w14:textId="77777777" w:rsidR="00C37E65" w:rsidRDefault="00C37E65" w:rsidP="00AC3D13">
      <w:pPr>
        <w:pStyle w:val="Heading4"/>
        <w:rPr>
          <w:ins w:id="5054" w:author="SA R2-1809088" w:date="2018-06-01T05:41:00Z"/>
        </w:rPr>
      </w:pPr>
      <w:ins w:id="5055" w:author="SA R2-1809088" w:date="2018-06-01T05:41:00Z">
        <w:r>
          <w:t>5.3.14.1</w:t>
        </w:r>
        <w:r>
          <w:tab/>
          <w:t>General</w:t>
        </w:r>
      </w:ins>
    </w:p>
    <w:p w14:paraId="1206CAE0" w14:textId="77777777" w:rsidR="00C37E65" w:rsidRDefault="00C37E65" w:rsidP="00AC3D13">
      <w:pPr>
        <w:rPr>
          <w:ins w:id="5056" w:author="SA R2-1809088" w:date="2018-06-01T05:41:00Z"/>
        </w:rPr>
      </w:pPr>
      <w:ins w:id="5057"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5058" w:author="SA R2-1809088" w:date="2018-06-01T05:48:00Z">
        <w:r>
          <w:rPr>
            <w:lang w:eastAsia="ko-KR"/>
          </w:rPr>
          <w:t xml:space="preserve">TS 24.501 </w:t>
        </w:r>
      </w:ins>
      <w:ins w:id="5059" w:author="SA R2-1809088" w:date="2018-06-01T05:41:00Z">
        <w:r>
          <w:rPr>
            <w:lang w:eastAsia="ko-KR"/>
          </w:rPr>
          <w:t>[2</w:t>
        </w:r>
      </w:ins>
      <w:ins w:id="5060" w:author="SA R2-1809088" w:date="2018-06-01T05:48:00Z">
        <w:r>
          <w:rPr>
            <w:lang w:eastAsia="ko-KR"/>
          </w:rPr>
          <w:t>3</w:t>
        </w:r>
      </w:ins>
      <w:ins w:id="5061" w:author="SA R2-1809088" w:date="2018-06-01T05:41:00Z">
        <w:r>
          <w:rPr>
            <w:lang w:eastAsia="ko-KR"/>
          </w:rPr>
          <w:t>]</w:t>
        </w:r>
        <w:r>
          <w:t xml:space="preserve"> or the RRC layer.</w:t>
        </w:r>
      </w:ins>
    </w:p>
    <w:p w14:paraId="29A1AFF5" w14:textId="77777777" w:rsidR="00C37E65" w:rsidRDefault="00C37E65" w:rsidP="00AC3D13">
      <w:pPr>
        <w:pStyle w:val="Heading4"/>
        <w:rPr>
          <w:ins w:id="5062" w:author="SA R2-1809088" w:date="2018-06-01T05:41:00Z"/>
        </w:rPr>
      </w:pPr>
      <w:ins w:id="5063" w:author="SA R2-1809088" w:date="2018-06-01T05:41:00Z">
        <w:r>
          <w:t>5.3.14.2</w:t>
        </w:r>
        <w:r>
          <w:tab/>
          <w:t>Initiation</w:t>
        </w:r>
      </w:ins>
    </w:p>
    <w:p w14:paraId="3AE80B28" w14:textId="77777777" w:rsidR="00C37E65" w:rsidRDefault="00C37E65" w:rsidP="00AC3D13">
      <w:pPr>
        <w:rPr>
          <w:ins w:id="5064" w:author="SA R2-1809088" w:date="2018-06-01T05:41:00Z"/>
        </w:rPr>
      </w:pPr>
      <w:ins w:id="5065" w:author="SA R2-1809088" w:date="2018-06-01T05:41:00Z">
        <w:r>
          <w:t>Upon initiation of the procedure, the UE shall:</w:t>
        </w:r>
      </w:ins>
    </w:p>
    <w:p w14:paraId="7300C1C0" w14:textId="77777777" w:rsidR="00C37E65" w:rsidRDefault="00C37E65" w:rsidP="00AC3D13">
      <w:pPr>
        <w:pStyle w:val="B1"/>
        <w:rPr>
          <w:ins w:id="5066" w:author="SA R2-1809088" w:date="2018-06-01T05:41:00Z"/>
        </w:rPr>
      </w:pPr>
      <w:ins w:id="5067" w:author="SA R2-1809088" w:date="2018-06-01T05:41:00Z">
        <w:r>
          <w:t>1&gt;</w:t>
        </w:r>
        <w:r>
          <w:tab/>
          <w:t xml:space="preserve">if timer </w:t>
        </w:r>
        <w:del w:id="5068" w:author="Rapporteur ASN1 SA" w:date="2018-08-30T00:07:00Z">
          <w:r w:rsidDel="00F85581">
            <w:delText>[T30x]</w:delText>
          </w:r>
        </w:del>
      </w:ins>
      <w:ins w:id="5069" w:author="Rapporteur ASN1 SA" w:date="2018-08-30T00:07:00Z">
        <w:r>
          <w:t>T390</w:t>
        </w:r>
      </w:ins>
      <w:ins w:id="5070" w:author="SA R2-1809088" w:date="2018-06-01T05:41:00Z">
        <w:r>
          <w:t xml:space="preserve"> </w:t>
        </w:r>
        <w:commentRangeStart w:id="5071"/>
        <w:r>
          <w:t>is</w:t>
        </w:r>
      </w:ins>
      <w:commentRangeEnd w:id="5071"/>
      <w:r>
        <w:rPr>
          <w:rStyle w:val="CommentReference"/>
          <w:rFonts w:ascii="Arial" w:hAnsi="Arial"/>
        </w:rPr>
        <w:commentReference w:id="5071"/>
      </w:r>
      <w:ins w:id="5073" w:author="SA R2-1809088" w:date="2018-06-01T05:41:00Z">
        <w:r>
          <w:t xml:space="preserve"> running for the Access Category:</w:t>
        </w:r>
      </w:ins>
    </w:p>
    <w:p w14:paraId="7F15DE87" w14:textId="77777777" w:rsidR="00C37E65" w:rsidRDefault="00C37E65">
      <w:pPr>
        <w:pStyle w:val="EditorsNote"/>
        <w:ind w:left="0" w:firstLine="0"/>
        <w:rPr>
          <w:ins w:id="5074" w:author="SA R2-1809088" w:date="2018-06-01T05:41:00Z"/>
          <w:lang w:eastAsia="zh-CN"/>
        </w:rPr>
        <w:pPrChange w:id="5075" w:author="Rapporteur ASN1 SA" w:date="2018-08-29T23:43:00Z">
          <w:pPr>
            <w:pStyle w:val="EditorsNote"/>
          </w:pPr>
        </w:pPrChange>
      </w:pPr>
      <w:commentRangeStart w:id="5076"/>
      <w:ins w:id="5077" w:author="SA R2-1809088" w:date="2018-06-01T05:41:00Z">
        <w:del w:id="5078" w:author="Rapporteur ASN1 SA" w:date="2018-07-14T04:07:00Z">
          <w:r>
            <w:rPr>
              <w:lang w:eastAsia="ko-KR"/>
            </w:rPr>
            <w:delText>Editor’s note: FFS whether T302 (i.e. wait time) is also checked here.</w:delText>
          </w:r>
        </w:del>
      </w:ins>
      <w:commentRangeEnd w:id="5076"/>
      <w:r>
        <w:rPr>
          <w:rStyle w:val="CommentReference"/>
          <w:rFonts w:ascii="Arial" w:hAnsi="Arial"/>
        </w:rPr>
        <w:commentReference w:id="5076"/>
      </w:r>
    </w:p>
    <w:p w14:paraId="0506E3F2" w14:textId="77777777" w:rsidR="00C37E65" w:rsidRDefault="00C37E65" w:rsidP="00AC3D13">
      <w:pPr>
        <w:pStyle w:val="B2"/>
        <w:rPr>
          <w:ins w:id="5079" w:author="SA R2-1809088" w:date="2018-06-01T05:41:00Z"/>
        </w:rPr>
      </w:pPr>
      <w:ins w:id="5080" w:author="SA R2-1809088" w:date="2018-06-01T05:41:00Z">
        <w:r>
          <w:t>2&gt;</w:t>
        </w:r>
        <w:r>
          <w:tab/>
          <w:t>consider the access attempt as barred;</w:t>
        </w:r>
      </w:ins>
    </w:p>
    <w:p w14:paraId="74637AFA" w14:textId="77777777" w:rsidR="00C37E65" w:rsidRPr="00AC3D13" w:rsidRDefault="00C37E65" w:rsidP="00AC3D13">
      <w:pPr>
        <w:pStyle w:val="B1"/>
        <w:rPr>
          <w:ins w:id="5081" w:author="Rapporteur ASN1 SA" w:date="2018-07-09T15:36:00Z"/>
          <w:lang w:val="en-US"/>
        </w:rPr>
      </w:pPr>
      <w:ins w:id="5082" w:author="Rapporteur ASN1 SA" w:date="2018-07-09T15:36:00Z">
        <w:r>
          <w:rPr>
            <w:lang w:val="en-US"/>
            <w:rPrChange w:id="5083" w:author="Ericsson (Wahaj)" w:date="2018-08-09T23:10:00Z">
              <w:rPr>
                <w:sz w:val="16"/>
                <w:szCs w:val="16"/>
                <w:lang w:val="sv-SE"/>
              </w:rPr>
            </w:rPrChange>
          </w:rPr>
          <w:t>1&gt;</w:t>
        </w:r>
        <w:r>
          <w:rPr>
            <w:lang w:val="en-US"/>
            <w:rPrChange w:id="5084" w:author="Ericsson (Wahaj)" w:date="2018-08-09T23:10:00Z">
              <w:rPr>
                <w:sz w:val="16"/>
                <w:szCs w:val="16"/>
                <w:lang w:val="sv-SE"/>
              </w:rPr>
            </w:rPrChange>
          </w:rPr>
          <w:tab/>
          <w:t>if timer T302 is running and the Access Category is neither '2' nor '0':</w:t>
        </w:r>
      </w:ins>
    </w:p>
    <w:p w14:paraId="2771AE46" w14:textId="77777777" w:rsidR="00C37E65" w:rsidRDefault="00C37E65" w:rsidP="00AC3D13">
      <w:pPr>
        <w:pStyle w:val="B2"/>
        <w:rPr>
          <w:ins w:id="5085" w:author="Rapporteur ASN1 SA" w:date="2018-07-09T15:36:00Z"/>
        </w:rPr>
      </w:pPr>
      <w:ins w:id="5086" w:author="Rapporteur ASN1 SA" w:date="2018-07-09T15:36:00Z">
        <w:r>
          <w:t>2&gt;</w:t>
        </w:r>
        <w:r>
          <w:tab/>
          <w:t>consider the access attempt as barred;</w:t>
        </w:r>
      </w:ins>
    </w:p>
    <w:p w14:paraId="4F378B2C" w14:textId="77777777" w:rsidR="00C37E65" w:rsidRDefault="00C37E65" w:rsidP="00AC3D13">
      <w:pPr>
        <w:pStyle w:val="B1"/>
        <w:rPr>
          <w:ins w:id="5087" w:author="SA R2-1809088" w:date="2018-06-01T05:41:00Z"/>
        </w:rPr>
      </w:pPr>
      <w:ins w:id="5088" w:author="SA R2-1809088" w:date="2018-06-01T05:41:00Z">
        <w:r>
          <w:t>1&gt;</w:t>
        </w:r>
        <w:r>
          <w:tab/>
          <w:t>else:</w:t>
        </w:r>
      </w:ins>
    </w:p>
    <w:p w14:paraId="20E2E55D" w14:textId="77777777" w:rsidR="00C37E65" w:rsidRDefault="00C37E65" w:rsidP="00AC3D13">
      <w:pPr>
        <w:pStyle w:val="B2"/>
        <w:rPr>
          <w:ins w:id="5089" w:author="SA R2-1809088" w:date="2018-06-01T05:41:00Z"/>
          <w:del w:id="5090" w:author="Rapporteur ASN1 SA" w:date="2018-07-09T15:36:00Z"/>
          <w:lang w:eastAsia="ko-KR"/>
        </w:rPr>
      </w:pPr>
      <w:ins w:id="5091" w:author="SA R2-1809088" w:date="2018-06-01T05:41:00Z">
        <w:del w:id="5092" w:author="Rapporteur ASN1 SA" w:date="2018-07-09T15:36:00Z">
          <w:r>
            <w:rPr>
              <w:lang w:eastAsia="ko-KR"/>
            </w:rPr>
            <w:delText>2&gt;</w:delText>
          </w:r>
          <w:r>
            <w:rPr>
              <w:lang w:eastAsia="ko-KR"/>
            </w:rPr>
            <w:tab/>
            <w:delText xml:space="preserve">if </w:delText>
          </w:r>
          <w:r>
            <w:delText xml:space="preserve">the UE is resuming an RRC connection [for RNA update] as specified in </w:delText>
          </w:r>
          <w:commentRangeStart w:id="5093"/>
          <w:r>
            <w:delText>5.3.3</w:delText>
          </w:r>
        </w:del>
      </w:ins>
      <w:commentRangeEnd w:id="5093"/>
      <w:del w:id="5094" w:author="Rapporteur ASN1 SA" w:date="2018-07-09T15:36:00Z">
        <w:r>
          <w:rPr>
            <w:rStyle w:val="CommentReference"/>
            <w:rFonts w:ascii="Arial" w:hAnsi="Arial"/>
          </w:rPr>
          <w:commentReference w:id="5093"/>
        </w:r>
      </w:del>
      <w:ins w:id="5095" w:author="SA R2-1809088" w:date="2018-06-01T05:41:00Z">
        <w:del w:id="5096" w:author="Rapporteur ASN1 SA" w:date="2018-07-09T15:36:00Z">
          <w:r>
            <w:delText>:</w:delText>
          </w:r>
        </w:del>
      </w:ins>
    </w:p>
    <w:p w14:paraId="3B85D41D" w14:textId="77777777" w:rsidR="00C37E65" w:rsidRDefault="00C37E65" w:rsidP="00AC3D13">
      <w:pPr>
        <w:pStyle w:val="B3"/>
        <w:rPr>
          <w:ins w:id="5097" w:author="SA R2-1809088" w:date="2018-06-01T05:41:00Z"/>
          <w:del w:id="5098" w:author="Rapporteur ASN1 SA" w:date="2018-07-09T15:36:00Z"/>
          <w:lang w:eastAsia="ko-KR"/>
        </w:rPr>
      </w:pPr>
      <w:ins w:id="5099" w:author="SA R2-1809088" w:date="2018-06-01T05:41:00Z">
        <w:del w:id="5100" w:author="Rapporteur ASN1 SA" w:date="2018-07-09T15:36:00Z">
          <w:r>
            <w:rPr>
              <w:lang w:eastAsia="ko-KR"/>
            </w:rPr>
            <w:delText>3&gt;</w:delText>
          </w:r>
          <w:r>
            <w:rPr>
              <w:lang w:eastAsia="ko-KR"/>
            </w:rPr>
            <w:tab/>
            <w:delText>select [the Access Category corresponding to RNA update];</w:delText>
          </w:r>
        </w:del>
      </w:ins>
    </w:p>
    <w:p w14:paraId="18272046" w14:textId="77777777" w:rsidR="00C37E65" w:rsidRDefault="00C37E65" w:rsidP="00AC3D13">
      <w:pPr>
        <w:pStyle w:val="EditorsNote"/>
        <w:rPr>
          <w:ins w:id="5101" w:author="SA R2-1809088" w:date="2018-06-01T05:41:00Z"/>
          <w:lang w:eastAsia="ko-KR"/>
        </w:rPr>
      </w:pPr>
      <w:commentRangeStart w:id="5102"/>
      <w:ins w:id="5103" w:author="SA R2-1809088" w:date="2018-06-01T05:41:00Z">
        <w:r>
          <w:rPr>
            <w:lang w:eastAsia="ko-KR"/>
          </w:rPr>
          <w:t>Editor’s note: FFS whether indication/selection of the Access Category for RRC Resume is described in this section or not.</w:t>
        </w:r>
      </w:ins>
      <w:commentRangeEnd w:id="5102"/>
      <w:r>
        <w:rPr>
          <w:rStyle w:val="CommentReference"/>
          <w:rFonts w:ascii="Arial" w:hAnsi="Arial"/>
        </w:rPr>
        <w:commentReference w:id="5102"/>
      </w:r>
    </w:p>
    <w:p w14:paraId="300DD8B3" w14:textId="77777777" w:rsidR="00C37E65" w:rsidRDefault="00C37E65" w:rsidP="00AC3D13">
      <w:pPr>
        <w:pStyle w:val="EditorsNote"/>
        <w:rPr>
          <w:ins w:id="5104" w:author="SA R2-1809088" w:date="2018-06-01T05:41:00Z"/>
          <w:del w:id="5105" w:author="Rapporteur ASN1 SA" w:date="2018-07-09T15:37:00Z"/>
          <w:lang w:eastAsia="ko-KR"/>
        </w:rPr>
      </w:pPr>
      <w:commentRangeStart w:id="5106"/>
      <w:ins w:id="5107" w:author="SA R2-1809088" w:date="2018-06-01T05:41:00Z">
        <w:del w:id="5108" w:author="Rapporteur ASN1 SA" w:date="2018-07-09T15:37:00Z">
          <w:r>
            <w:rPr>
              <w:lang w:eastAsia="ko-KR"/>
            </w:rPr>
            <w:delText xml:space="preserve">Editor’s note: FFS whether to use </w:delText>
          </w:r>
          <w:commentRangeStart w:id="5109"/>
          <w:r>
            <w:rPr>
              <w:lang w:eastAsia="ko-KR"/>
            </w:rPr>
            <w:delText xml:space="preserve">access category 3 </w:delText>
          </w:r>
        </w:del>
      </w:ins>
      <w:commentRangeEnd w:id="5109"/>
      <w:del w:id="5110" w:author="Rapporteur ASN1 SA" w:date="2018-07-09T15:37:00Z">
        <w:r>
          <w:rPr>
            <w:rStyle w:val="CommentReference"/>
            <w:rFonts w:ascii="Arial" w:hAnsi="Arial"/>
          </w:rPr>
          <w:commentReference w:id="5109"/>
        </w:r>
      </w:del>
      <w:ins w:id="5111" w:author="SA R2-1809088" w:date="2018-06-01T05:41:00Z">
        <w:del w:id="5112" w:author="Rapporteur ASN1 SA" w:date="2018-07-09T15:37:00Z">
          <w:r>
            <w:rPr>
              <w:lang w:eastAsia="ko-KR"/>
            </w:rPr>
            <w:delText xml:space="preserve">for MO-signalling or a standardised RAN specific access category for RNA update. </w:delText>
          </w:r>
        </w:del>
      </w:ins>
      <w:commentRangeEnd w:id="5106"/>
      <w:del w:id="5113" w:author="Rapporteur ASN1 SA" w:date="2018-07-09T15:37:00Z">
        <w:r>
          <w:rPr>
            <w:rStyle w:val="CommentReference"/>
            <w:rFonts w:ascii="Arial" w:hAnsi="Arial"/>
          </w:rPr>
          <w:commentReference w:id="5106"/>
        </w:r>
      </w:del>
    </w:p>
    <w:p w14:paraId="1E3F1881" w14:textId="77777777" w:rsidR="00C37E65" w:rsidRDefault="00C37E65" w:rsidP="00AC3D13">
      <w:pPr>
        <w:pStyle w:val="B2"/>
        <w:rPr>
          <w:ins w:id="5114" w:author="SA R2-1809088" w:date="2018-06-01T05:41:00Z"/>
        </w:rPr>
      </w:pPr>
      <w:ins w:id="5115" w:author="SA R2-1809088" w:date="2018-06-01T05:41:00Z">
        <w:r>
          <w:t>2&gt;</w:t>
        </w:r>
        <w:r>
          <w:tab/>
          <w:t>if the Access Category is ‘0’:</w:t>
        </w:r>
      </w:ins>
    </w:p>
    <w:p w14:paraId="759BDFA8" w14:textId="77777777" w:rsidR="00C37E65" w:rsidRDefault="00C37E65" w:rsidP="00AC3D13">
      <w:pPr>
        <w:pStyle w:val="B3"/>
        <w:rPr>
          <w:ins w:id="5116" w:author="SA R2-1809088" w:date="2018-06-01T05:41:00Z"/>
        </w:rPr>
      </w:pPr>
      <w:ins w:id="5117" w:author="SA R2-1809088" w:date="2018-06-01T05:41:00Z">
        <w:r>
          <w:t>3&gt;</w:t>
        </w:r>
        <w:r>
          <w:tab/>
          <w:t>consider the access attempt as allowed;</w:t>
        </w:r>
      </w:ins>
    </w:p>
    <w:p w14:paraId="77E02537" w14:textId="77777777" w:rsidR="00C37E65" w:rsidRDefault="00C37E65" w:rsidP="00AC3D13">
      <w:pPr>
        <w:pStyle w:val="B2"/>
        <w:rPr>
          <w:ins w:id="5118" w:author="SA R2-1809088" w:date="2018-06-01T05:41:00Z"/>
        </w:rPr>
      </w:pPr>
      <w:ins w:id="5119" w:author="SA R2-1809088" w:date="2018-06-01T05:41:00Z">
        <w:r>
          <w:t>2&gt;</w:t>
        </w:r>
        <w:r>
          <w:tab/>
          <w:t>else:</w:t>
        </w:r>
      </w:ins>
    </w:p>
    <w:p w14:paraId="6D00B27A" w14:textId="77777777" w:rsidR="00C37E65" w:rsidRDefault="00C37E65" w:rsidP="00AC3D13">
      <w:pPr>
        <w:pStyle w:val="B3"/>
        <w:rPr>
          <w:ins w:id="5120" w:author="SA R2-1809088" w:date="2018-06-01T05:41:00Z"/>
        </w:rPr>
      </w:pPr>
      <w:ins w:id="5121" w:author="SA R2-1809088" w:date="2018-06-01T05:41:00Z">
        <w:r>
          <w:lastRenderedPageBreak/>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5122" w:author="SA R2-1809088" w:date="2018-06-01T05:49:00Z">
        <w:r>
          <w:rPr>
            <w:lang w:val="en-US"/>
            <w:rPrChange w:id="5123" w:author="Ericsson (Wahaj)" w:date="2018-08-09T23:10:00Z">
              <w:rPr>
                <w:sz w:val="16"/>
                <w:szCs w:val="16"/>
                <w:lang w:val="sv-SE"/>
              </w:rPr>
            </w:rPrChange>
          </w:rPr>
          <w:t xml:space="preserve">TS </w:t>
        </w:r>
        <w:r>
          <w:t xml:space="preserve">24.501 </w:t>
        </w:r>
      </w:ins>
      <w:ins w:id="5124" w:author="SA R2-1809088" w:date="2018-06-01T05:41:00Z">
        <w:r>
          <w:t>[</w:t>
        </w:r>
      </w:ins>
      <w:ins w:id="5125" w:author="SA R2-1809088" w:date="2018-06-01T05:49:00Z">
        <w:r>
          <w:rPr>
            <w:lang w:val="en-US"/>
            <w:rPrChange w:id="5126" w:author="Ericsson (Wahaj)" w:date="2018-08-09T23:10:00Z">
              <w:rPr>
                <w:sz w:val="16"/>
                <w:szCs w:val="16"/>
                <w:lang w:val="sv-SE"/>
              </w:rPr>
            </w:rPrChange>
          </w:rPr>
          <w:t>23</w:t>
        </w:r>
      </w:ins>
      <w:ins w:id="5127" w:author="SA R2-1809088" w:date="2018-06-01T05:41:00Z">
        <w:r>
          <w:t>]):</w:t>
        </w:r>
      </w:ins>
    </w:p>
    <w:p w14:paraId="4ECBEA21" w14:textId="77777777" w:rsidR="00C37E65" w:rsidRDefault="00C37E65" w:rsidP="00AC3D13">
      <w:pPr>
        <w:pStyle w:val="B4"/>
        <w:rPr>
          <w:ins w:id="5128" w:author="SA R2-1809088" w:date="2018-06-01T05:41:00Z"/>
        </w:rPr>
      </w:pPr>
      <w:ins w:id="512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7FE1DEE8" w14:textId="77777777" w:rsidR="00C37E65" w:rsidRDefault="00C37E65" w:rsidP="00AC3D13">
      <w:pPr>
        <w:pStyle w:val="B4"/>
        <w:rPr>
          <w:ins w:id="5130" w:author="SA R2-1809088" w:date="2018-06-01T05:41:00Z"/>
          <w:i/>
        </w:rPr>
      </w:pPr>
      <w:ins w:id="5131"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ins>
      <w:ins w:id="5132" w:author="Rapporteur ASN1 SA" w:date="2018-08-29T23:29:00Z">
        <w:r w:rsidRPr="005F3D36">
          <w:rPr>
            <w:i/>
          </w:rPr>
          <w:t>uac-BarringForCommon</w:t>
        </w:r>
      </w:ins>
      <w:commentRangeStart w:id="5133"/>
      <w:ins w:id="5134" w:author="SA R2-1809088" w:date="2018-06-01T05:41:00Z">
        <w:del w:id="5135" w:author="Rapporteur ASN1 SA" w:date="2018-08-29T23:29:00Z">
          <w:r w:rsidDel="00453E0A">
            <w:delText>common</w:delText>
          </w:r>
        </w:del>
        <w:del w:id="5136" w:author="Rapporteur ASN1 SA" w:date="2018-08-29T23:30:00Z">
          <w:r w:rsidDel="00453E0A">
            <w:delText xml:space="preserve"> </w:delText>
          </w:r>
        </w:del>
      </w:ins>
      <w:commentRangeEnd w:id="5133"/>
      <w:r>
        <w:rPr>
          <w:rStyle w:val="CommentReference"/>
          <w:rFonts w:ascii="Arial" w:hAnsi="Arial"/>
        </w:rPr>
        <w:commentReference w:id="5133"/>
      </w:r>
      <w:ins w:id="5137" w:author="SA R2-1809088" w:date="2018-06-01T05:41:00Z">
        <w:del w:id="5138" w:author="Rapporteur ASN1 SA" w:date="2018-08-29T23:30:00Z">
          <w:r w:rsidDel="00453E0A">
            <w:delText>access barring parameters</w:delText>
          </w:r>
        </w:del>
        <w:r>
          <w:t xml:space="preserve"> included in </w:t>
        </w:r>
        <w:r>
          <w:rPr>
            <w:i/>
          </w:rPr>
          <w:t>SIB1</w:t>
        </w:r>
        <w:r>
          <w:t>;</w:t>
        </w:r>
      </w:ins>
    </w:p>
    <w:p w14:paraId="17317234" w14:textId="77777777" w:rsidR="00C37E65" w:rsidRDefault="00C37E65" w:rsidP="00AC3D13">
      <w:pPr>
        <w:pStyle w:val="B3"/>
        <w:rPr>
          <w:ins w:id="5139" w:author="SA R2-1809088" w:date="2018-06-01T05:41:00Z"/>
        </w:rPr>
      </w:pPr>
      <w:ins w:id="5140" w:author="SA R2-1809088" w:date="2018-06-01T05:41:00Z">
        <w:r>
          <w:t>3&gt;</w:t>
        </w:r>
        <w:r>
          <w:tab/>
        </w:r>
        <w:commentRangeStart w:id="5141"/>
        <w:r>
          <w:t>else</w:t>
        </w:r>
      </w:ins>
      <w:commentRangeEnd w:id="5141"/>
      <w:ins w:id="5142" w:author="Rapporteur ASN1 SA" w:date="2018-08-29T23:31:00Z">
        <w:r>
          <w:t xml:space="preserve"> </w:t>
        </w:r>
        <w:r w:rsidRPr="005F3D36">
          <w:t xml:space="preserve">if SIB1 includes </w:t>
        </w:r>
        <w:r w:rsidRPr="005F3D36">
          <w:rPr>
            <w:i/>
          </w:rPr>
          <w:t>uac-BarringForCommon</w:t>
        </w:r>
        <w:r>
          <w:rPr>
            <w:rStyle w:val="B3Char2"/>
            <w:rFonts w:ascii="Arial" w:hAnsi="Arial"/>
          </w:rPr>
          <w:t>:</w:t>
        </w:r>
      </w:ins>
      <w:r>
        <w:rPr>
          <w:rStyle w:val="CommentReference"/>
          <w:rFonts w:ascii="Arial" w:hAnsi="Arial"/>
        </w:rPr>
        <w:commentReference w:id="5141"/>
      </w:r>
    </w:p>
    <w:p w14:paraId="5EF6FB8C" w14:textId="77777777" w:rsidR="00C37E65" w:rsidRDefault="00C37E65" w:rsidP="00AC3D13">
      <w:pPr>
        <w:pStyle w:val="B4"/>
        <w:rPr>
          <w:ins w:id="5143" w:author="Rapporteur ASN1 SA" w:date="2018-08-29T23:34:00Z"/>
        </w:rPr>
      </w:pPr>
      <w:ins w:id="5144" w:author="SA R2-1809088" w:date="2018-06-01T05:41:00Z">
        <w:r>
          <w:t>4&gt;</w:t>
        </w:r>
        <w:r>
          <w:tab/>
          <w:t xml:space="preserve">in the remainder of this procedure use the </w:t>
        </w:r>
      </w:ins>
      <w:ins w:id="5145" w:author="Rapporteur ASN1 SA" w:date="2018-08-29T23:33:00Z">
        <w:r w:rsidRPr="00BB69B6">
          <w:rPr>
            <w:i/>
            <w:noProof/>
          </w:rPr>
          <w:t>uac-BarringForCommon</w:t>
        </w:r>
      </w:ins>
      <w:ins w:id="5146" w:author="SA R2-1809088" w:date="2018-06-01T05:41:00Z">
        <w:del w:id="5147" w:author="Rapporteur ASN1 SA" w:date="2018-08-29T23:33:00Z">
          <w:r w:rsidDel="00453E0A">
            <w:delText>common access barring parameters</w:delText>
          </w:r>
        </w:del>
        <w:r>
          <w:t xml:space="preserve"> (i.e. presence or absence of these parameters) included in </w:t>
        </w:r>
        <w:r>
          <w:rPr>
            <w:i/>
          </w:rPr>
          <w:t>SIB1</w:t>
        </w:r>
        <w:r>
          <w:t>;</w:t>
        </w:r>
      </w:ins>
    </w:p>
    <w:p w14:paraId="441D0EB7" w14:textId="77777777" w:rsidR="00C37E65" w:rsidRDefault="00C37E65" w:rsidP="000458F6">
      <w:pPr>
        <w:pStyle w:val="B3"/>
        <w:rPr>
          <w:ins w:id="5148" w:author="Rapporteur ASN1 SA" w:date="2018-08-29T23:34:00Z"/>
        </w:rPr>
      </w:pPr>
      <w:ins w:id="5149" w:author="Rapporteur ASN1 SA" w:date="2018-08-29T23:34:00Z">
        <w:r>
          <w:t>3&gt; else:</w:t>
        </w:r>
      </w:ins>
    </w:p>
    <w:p w14:paraId="29CA48B1" w14:textId="77777777" w:rsidR="00C37E65" w:rsidRDefault="00C37E65" w:rsidP="000458F6">
      <w:pPr>
        <w:pStyle w:val="B4"/>
        <w:rPr>
          <w:ins w:id="5150" w:author="Rapporteur ASN1 SA" w:date="2018-07-10T11:16:00Z"/>
        </w:rPr>
      </w:pPr>
      <w:ins w:id="5151" w:author="Rapporteur ASN1 SA" w:date="2018-08-29T23:34:00Z">
        <w:r>
          <w:t>4&gt; consider the access attempt as allowed;</w:t>
        </w:r>
      </w:ins>
    </w:p>
    <w:p w14:paraId="50536958" w14:textId="77777777" w:rsidR="00C37E65" w:rsidRDefault="00C37E65">
      <w:pPr>
        <w:pStyle w:val="B3"/>
        <w:rPr>
          <w:ins w:id="5152" w:author="SA R2-1809088" w:date="2018-06-01T05:41:00Z"/>
        </w:rPr>
        <w:pPrChange w:id="5153" w:author="Rapporteur ASN1 SA" w:date="2018-07-10T11:17:00Z">
          <w:pPr>
            <w:pStyle w:val="B4"/>
            <w:spacing w:after="0"/>
          </w:pPr>
        </w:pPrChange>
      </w:pPr>
      <w:ins w:id="5154" w:author="Rapporteur ASN1 SA" w:date="2018-07-10T11:17:00Z">
        <w:r>
          <w:rPr>
            <w:lang w:eastAsia="ko-KR"/>
          </w:rPr>
          <w:t>3&gt;</w:t>
        </w:r>
        <w:r>
          <w:tab/>
        </w:r>
        <w:commentRangeStart w:id="5155"/>
        <w:r>
          <w:t>if</w:t>
        </w:r>
      </w:ins>
      <w:commentRangeEnd w:id="5155"/>
      <w:r>
        <w:rPr>
          <w:rStyle w:val="CommentReference"/>
          <w:rFonts w:ascii="Arial" w:hAnsi="Arial"/>
        </w:rPr>
        <w:commentReference w:id="5155"/>
      </w:r>
      <w:ins w:id="5156" w:author="Rapporteur ASN1 SA" w:date="2018-08-29T23:35:00Z">
        <w:r w:rsidRPr="00DE5FAC">
          <w:rPr>
            <w:i/>
          </w:rPr>
          <w:t xml:space="preserve"> </w:t>
        </w:r>
        <w:r w:rsidRPr="00D834BE">
          <w:rPr>
            <w:i/>
          </w:rPr>
          <w:t>uac-BarringForCommon</w:t>
        </w:r>
        <w:r w:rsidRPr="00D834BE">
          <w:t xml:space="preserve"> is applicable or</w:t>
        </w:r>
        <w:r>
          <w:rPr>
            <w:lang w:eastAsia="ko-KR"/>
          </w:rPr>
          <w:t xml:space="preserve"> </w:t>
        </w:r>
      </w:ins>
      <w:ins w:id="5157" w:author="Rapporteur ASN1 SA" w:date="2018-07-10T11:17:00Z">
        <w:r>
          <w:rPr>
            <w:lang w:eastAsia="ko-KR"/>
          </w:rPr>
          <w:t>the</w:t>
        </w:r>
        <w:r>
          <w:t xml:space="preserve"> uac-ACBarringListType </w:t>
        </w:r>
        <w:r>
          <w:rPr>
            <w:lang w:val="en-US"/>
          </w:rPr>
          <w:t>indicated that uac-ExplicitACBarringList is used</w:t>
        </w:r>
        <w:r>
          <w:t>:</w:t>
        </w:r>
      </w:ins>
    </w:p>
    <w:p w14:paraId="2AFD33E8" w14:textId="77777777" w:rsidR="00C37E65" w:rsidRDefault="00C37E65">
      <w:pPr>
        <w:pStyle w:val="B4"/>
        <w:rPr>
          <w:ins w:id="5158" w:author="SA R2-1809088" w:date="2018-06-01T05:41:00Z"/>
          <w:lang w:eastAsia="ko-KR"/>
        </w:rPr>
        <w:pPrChange w:id="5159" w:author="Rapporteur ASN1 SA" w:date="2018-07-10T11:14:00Z">
          <w:pPr>
            <w:pStyle w:val="B3"/>
            <w:spacing w:after="0"/>
          </w:pPr>
        </w:pPrChange>
      </w:pPr>
      <w:ins w:id="5160" w:author="Rapporteur ASN1 SA" w:date="2018-07-10T11:15:00Z">
        <w:r>
          <w:rPr>
            <w:lang w:eastAsia="ko-KR"/>
          </w:rPr>
          <w:t>4</w:t>
        </w:r>
      </w:ins>
      <w:ins w:id="5161" w:author="SA R2-1809088" w:date="2018-06-01T05:41:00Z">
        <w:r>
          <w:rPr>
            <w:lang w:eastAsia="ko-KR"/>
          </w:rPr>
          <w:t>&gt;</w:t>
        </w:r>
        <w:r>
          <w:tab/>
          <w:t>if</w:t>
        </w:r>
        <w:r>
          <w:rPr>
            <w:lang w:eastAsia="ko-KR"/>
          </w:rPr>
          <w:t xml:space="preserve"> the</w:t>
        </w:r>
        <w:r>
          <w:t xml:space="preserve"> </w:t>
        </w:r>
      </w:ins>
      <w:ins w:id="5162" w:author="Rapporteur ASN1 SA" w:date="2018-07-10T11:17:00Z">
        <w:r>
          <w:t xml:space="preserve">corresponding </w:t>
        </w:r>
      </w:ins>
      <w:ins w:id="5163"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EBD0414" w14:textId="77777777" w:rsidR="00C37E65" w:rsidRDefault="00C37E65">
      <w:pPr>
        <w:pStyle w:val="B5"/>
        <w:rPr>
          <w:ins w:id="5164" w:author="SA R2-1809088" w:date="2018-06-01T05:41:00Z"/>
          <w:lang w:eastAsia="ko-KR"/>
        </w:rPr>
        <w:pPrChange w:id="5165" w:author="Rapporteur ASN1 SA" w:date="2018-07-10T11:14:00Z">
          <w:pPr>
            <w:pStyle w:val="B4"/>
            <w:spacing w:after="0"/>
          </w:pPr>
        </w:pPrChange>
      </w:pPr>
      <w:ins w:id="5166" w:author="Rapporteur ASN1 SA" w:date="2018-07-10T11:15:00Z">
        <w:r>
          <w:t>5</w:t>
        </w:r>
      </w:ins>
      <w:ins w:id="5167" w:author="SA R2-1809088" w:date="2018-06-01T05:41:00Z">
        <w:r>
          <w:t>&gt;</w:t>
        </w:r>
        <w:r>
          <w:tab/>
        </w:r>
        <w:r>
          <w:rPr>
            <w:rFonts w:eastAsia="PMingLiU"/>
            <w:lang w:eastAsia="zh-TW"/>
          </w:rPr>
          <w:t>select</w:t>
        </w:r>
        <w:r>
          <w:t xml:space="preserve"> the </w:t>
        </w:r>
        <w:r>
          <w:rPr>
            <w:i/>
          </w:rPr>
          <w:t xml:space="preserve">UAC-BarringPerCat </w:t>
        </w:r>
        <w:r>
          <w:t>entry;</w:t>
        </w:r>
      </w:ins>
    </w:p>
    <w:p w14:paraId="445240F7" w14:textId="77777777" w:rsidR="00C37E65" w:rsidRDefault="00C37E65">
      <w:pPr>
        <w:pStyle w:val="B5"/>
        <w:rPr>
          <w:ins w:id="5168" w:author="Rapporteur ASN1 SA" w:date="2018-06-28T13:40:00Z"/>
        </w:rPr>
        <w:pPrChange w:id="5169" w:author="Rapporteur ASN1 SA" w:date="2018-07-10T11:14:00Z">
          <w:pPr>
            <w:pStyle w:val="B4"/>
            <w:spacing w:after="0" w:line="252" w:lineRule="auto"/>
          </w:pPr>
        </w:pPrChange>
      </w:pPr>
      <w:ins w:id="5170" w:author="Rapporteur ASN1 SA" w:date="2018-07-10T11:15:00Z">
        <w:r>
          <w:rPr>
            <w:lang w:eastAsia="ko-KR"/>
          </w:rPr>
          <w:t>5</w:t>
        </w:r>
      </w:ins>
      <w:ins w:id="5171" w:author="Rapporteur ASN1 SA" w:date="2018-06-28T13:40:00Z">
        <w:r>
          <w:t>&gt;</w:t>
        </w:r>
        <w:r>
          <w:tab/>
          <w:t xml:space="preserve">if the </w:t>
        </w:r>
        <w:r w:rsidRPr="00DE5FAC">
          <w:rPr>
            <w:i/>
            <w:rPrChange w:id="5172" w:author="Rapporteur ASN1 SA" w:date="2018-08-29T23:36:00Z">
              <w:rPr/>
            </w:rPrChange>
          </w:rPr>
          <w:t>uac-BarringInfoSetList</w:t>
        </w:r>
        <w:r>
          <w:t xml:space="preserve"> </w:t>
        </w:r>
        <w:r>
          <w:rPr>
            <w:rPrChange w:id="5173" w:author="Rapporteur ASN1 SA" w:date="2018-06-28T13:41:00Z">
              <w:rPr>
                <w:color w:val="FF0000"/>
                <w:sz w:val="16"/>
                <w:szCs w:val="16"/>
              </w:rPr>
            </w:rPrChange>
          </w:rPr>
          <w:t>contain</w:t>
        </w:r>
        <w:r>
          <w:t xml:space="preserve"> a </w:t>
        </w:r>
        <w:r w:rsidRPr="00DE5FAC">
          <w:rPr>
            <w:i/>
            <w:rPrChange w:id="5174" w:author="Rapporteur ASN1 SA" w:date="2018-08-29T23:36:00Z">
              <w:rPr/>
            </w:rPrChange>
          </w:rPr>
          <w:t>UAC-BarringInfoSet</w:t>
        </w:r>
        <w:r>
          <w:t xml:space="preserve"> entry corresponding to the uac-barringInfoSetIndex in the UAC-BarringPerCat:</w:t>
        </w:r>
      </w:ins>
    </w:p>
    <w:p w14:paraId="22932B6F" w14:textId="77777777" w:rsidR="00C37E65" w:rsidRDefault="00C37E65">
      <w:pPr>
        <w:pStyle w:val="B6"/>
        <w:rPr>
          <w:ins w:id="5175" w:author="Rapporteur ASN1 SA" w:date="2018-06-28T13:40:00Z"/>
        </w:rPr>
        <w:pPrChange w:id="5176" w:author="Rapporteur ASN1 SA" w:date="2018-07-10T11:14:00Z">
          <w:pPr>
            <w:pStyle w:val="B5"/>
            <w:spacing w:after="0" w:line="252" w:lineRule="auto"/>
          </w:pPr>
        </w:pPrChange>
      </w:pPr>
      <w:ins w:id="5177" w:author="Rapporteur ASN1 SA" w:date="2018-07-10T11:15:00Z">
        <w:r>
          <w:t>6</w:t>
        </w:r>
      </w:ins>
      <w:ins w:id="5178" w:author="Rapporteur ASN1 SA" w:date="2018-06-28T13:40:00Z">
        <w:r>
          <w:t>&gt;</w:t>
        </w:r>
        <w:r>
          <w:tab/>
        </w:r>
        <w:r>
          <w:rPr>
            <w:rPrChange w:id="5179" w:author="Rapporteur ASN1 SA" w:date="2018-06-28T13:41:00Z">
              <w:rPr>
                <w:color w:val="FF0000"/>
                <w:sz w:val="16"/>
                <w:szCs w:val="16"/>
              </w:rPr>
            </w:rPrChange>
          </w:rPr>
          <w:t>select</w:t>
        </w:r>
        <w:r>
          <w:t xml:space="preserve"> the </w:t>
        </w:r>
        <w:r>
          <w:rPr>
            <w:i/>
          </w:rPr>
          <w:t>UAC-BarringInfoSet</w:t>
        </w:r>
        <w:r>
          <w:t xml:space="preserve"> entry;</w:t>
        </w:r>
      </w:ins>
    </w:p>
    <w:p w14:paraId="02F603CA" w14:textId="77777777" w:rsidR="00C37E65" w:rsidRDefault="00C37E65">
      <w:pPr>
        <w:pStyle w:val="B6"/>
        <w:rPr>
          <w:ins w:id="5180" w:author="Rapporteur ASN1 SA" w:date="2018-06-28T13:40:00Z"/>
        </w:rPr>
        <w:pPrChange w:id="5181" w:author="Rapporteur ASN1 SA" w:date="2018-07-10T11:14:00Z">
          <w:pPr>
            <w:pStyle w:val="B5"/>
            <w:spacing w:after="0" w:line="252" w:lineRule="auto"/>
          </w:pPr>
        </w:pPrChange>
      </w:pPr>
      <w:ins w:id="5182" w:author="Rapporteur ASN1 SA" w:date="2018-07-10T11:15:00Z">
        <w:r>
          <w:t>6</w:t>
        </w:r>
      </w:ins>
      <w:ins w:id="5183" w:author="Rapporteur ASN1 SA" w:date="2018-06-28T13:40:00Z">
        <w:r>
          <w:t xml:space="preserve">&gt; </w:t>
        </w:r>
        <w:r>
          <w:rPr>
            <w:rPrChange w:id="5184"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32FC1448" w14:textId="77777777" w:rsidR="00C37E65" w:rsidRDefault="00C37E65">
      <w:pPr>
        <w:pStyle w:val="B5"/>
        <w:rPr>
          <w:ins w:id="5185" w:author="Rapporteur ASN1 SA" w:date="2018-06-28T13:40:00Z"/>
        </w:rPr>
        <w:pPrChange w:id="5186" w:author="Rapporteur ASN1 SA" w:date="2018-07-10T11:15:00Z">
          <w:pPr>
            <w:pStyle w:val="B4"/>
            <w:spacing w:after="0" w:line="252" w:lineRule="auto"/>
          </w:pPr>
        </w:pPrChange>
      </w:pPr>
      <w:ins w:id="5187" w:author="Rapporteur ASN1 SA" w:date="2018-07-10T11:15:00Z">
        <w:r>
          <w:rPr>
            <w:lang w:eastAsia="ko-KR"/>
          </w:rPr>
          <w:t>5</w:t>
        </w:r>
      </w:ins>
      <w:ins w:id="5188" w:author="Rapporteur ASN1 SA" w:date="2018-06-28T13:40:00Z">
        <w:r>
          <w:t>&gt;</w:t>
        </w:r>
        <w:r>
          <w:tab/>
        </w:r>
        <w:r>
          <w:rPr>
            <w:rPrChange w:id="5189" w:author="Rapporteur ASN1 SA" w:date="2018-06-28T13:41:00Z">
              <w:rPr>
                <w:color w:val="FF0000"/>
                <w:sz w:val="16"/>
                <w:szCs w:val="16"/>
              </w:rPr>
            </w:rPrChange>
          </w:rPr>
          <w:t>else</w:t>
        </w:r>
        <w:r>
          <w:t>:</w:t>
        </w:r>
      </w:ins>
    </w:p>
    <w:p w14:paraId="0BA2D4F8" w14:textId="77777777" w:rsidR="00C37E65" w:rsidRDefault="00C37E65">
      <w:pPr>
        <w:pStyle w:val="B6"/>
        <w:rPr>
          <w:ins w:id="5190" w:author="Rapporteur ASN1 SA" w:date="2018-06-28T13:40:00Z"/>
        </w:rPr>
        <w:pPrChange w:id="5191" w:author="Rapporteur ASN1 SA" w:date="2018-07-10T11:15:00Z">
          <w:pPr>
            <w:pStyle w:val="B5"/>
            <w:spacing w:after="0" w:line="252" w:lineRule="auto"/>
          </w:pPr>
        </w:pPrChange>
      </w:pPr>
      <w:ins w:id="5192" w:author="Rapporteur ASN1 SA" w:date="2018-07-10T11:15:00Z">
        <w:r>
          <w:t>6</w:t>
        </w:r>
      </w:ins>
      <w:ins w:id="5193" w:author="Rapporteur ASN1 SA" w:date="2018-06-28T13:40:00Z">
        <w:r>
          <w:t xml:space="preserve">&gt; </w:t>
        </w:r>
        <w:r>
          <w:rPr>
            <w:rPrChange w:id="5194" w:author="Rapporteur ASN1 SA" w:date="2018-06-28T13:41:00Z">
              <w:rPr>
                <w:color w:val="FF0000"/>
                <w:sz w:val="16"/>
                <w:szCs w:val="16"/>
                <w:lang w:eastAsia="ko-KR"/>
              </w:rPr>
            </w:rPrChange>
          </w:rPr>
          <w:t>consider</w:t>
        </w:r>
        <w:r>
          <w:rPr>
            <w:lang w:eastAsia="ko-KR"/>
          </w:rPr>
          <w:t xml:space="preserve"> </w:t>
        </w:r>
        <w:r>
          <w:t>the access attempt as allowed;</w:t>
        </w:r>
      </w:ins>
    </w:p>
    <w:p w14:paraId="00D0EB2A" w14:textId="77777777" w:rsidR="00C37E65" w:rsidRDefault="00C37E65" w:rsidP="00AC3D13">
      <w:pPr>
        <w:pStyle w:val="B4"/>
        <w:rPr>
          <w:ins w:id="5195" w:author="SA R2-1809088" w:date="2018-06-01T05:41:00Z"/>
          <w:del w:id="5196" w:author="Rapporteur ASN1 SA" w:date="2018-06-28T13:40:00Z"/>
        </w:rPr>
      </w:pPr>
      <w:commentRangeStart w:id="5197"/>
      <w:ins w:id="5198" w:author="SA R2-1809088" w:date="2018-06-01T05:41:00Z">
        <w:del w:id="5199" w:author="Rapporteur ASN1 SA" w:date="2018-06-28T13:40:00Z">
          <w:r>
            <w:rPr>
              <w:lang w:eastAsia="ko-KR"/>
            </w:rPr>
            <w:delText>4</w:delText>
          </w:r>
          <w:r>
            <w:delText>&gt;</w:delText>
          </w:r>
          <w:r>
            <w:tab/>
            <w:delText>perform access barring check for the Access Category as specified in 5.3.</w:delText>
          </w:r>
        </w:del>
      </w:ins>
      <w:ins w:id="5200" w:author="SA R2-1809088" w:date="2018-06-01T05:42:00Z">
        <w:del w:id="5201" w:author="Rapporteur ASN1 SA" w:date="2018-06-28T13:40:00Z">
          <w:r>
            <w:rPr>
              <w:lang w:val="sv-SE"/>
            </w:rPr>
            <w:delText>14</w:delText>
          </w:r>
        </w:del>
      </w:ins>
      <w:ins w:id="5202" w:author="SA R2-1809088" w:date="2018-06-01T05:41:00Z">
        <w:del w:id="5203"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5197"/>
      <w:del w:id="5204" w:author="Rapporteur ASN1 SA" w:date="2018-06-28T13:40:00Z">
        <w:r>
          <w:rPr>
            <w:rStyle w:val="CommentReference"/>
            <w:rFonts w:ascii="Arial" w:hAnsi="Arial"/>
          </w:rPr>
          <w:commentReference w:id="5197"/>
        </w:r>
      </w:del>
    </w:p>
    <w:p w14:paraId="69DA5F28" w14:textId="77777777" w:rsidR="00C37E65" w:rsidRDefault="00C37E65">
      <w:pPr>
        <w:pStyle w:val="B4"/>
        <w:rPr>
          <w:ins w:id="5205" w:author="SA R2-1809088" w:date="2018-06-01T05:41:00Z"/>
          <w:lang w:eastAsia="ko-KR"/>
        </w:rPr>
        <w:pPrChange w:id="5206" w:author="Rapporteur ASN1 SA" w:date="2018-07-10T11:15:00Z">
          <w:pPr>
            <w:pStyle w:val="B3"/>
            <w:spacing w:after="0"/>
          </w:pPr>
        </w:pPrChange>
      </w:pPr>
      <w:ins w:id="5207" w:author="Rapporteur ASN1 SA" w:date="2018-07-10T11:15:00Z">
        <w:r>
          <w:rPr>
            <w:lang w:eastAsia="ko-KR"/>
          </w:rPr>
          <w:t>4</w:t>
        </w:r>
      </w:ins>
      <w:ins w:id="5208" w:author="SA R2-1809088" w:date="2018-06-01T05:41:00Z">
        <w:r>
          <w:rPr>
            <w:lang w:eastAsia="ko-KR"/>
          </w:rPr>
          <w:t>&gt;</w:t>
        </w:r>
        <w:r>
          <w:rPr>
            <w:lang w:eastAsia="ko-KR"/>
          </w:rPr>
          <w:tab/>
          <w:t>else:</w:t>
        </w:r>
      </w:ins>
    </w:p>
    <w:p w14:paraId="79816482" w14:textId="77777777" w:rsidR="00C37E65" w:rsidRDefault="00C37E65" w:rsidP="00AC3D13">
      <w:pPr>
        <w:pStyle w:val="B5"/>
        <w:rPr>
          <w:ins w:id="5209" w:author="Rapporteur ASN1 SA" w:date="2018-08-29T23:37:00Z"/>
        </w:rPr>
      </w:pPr>
      <w:ins w:id="5210" w:author="Rapporteur ASN1 SA" w:date="2018-07-10T11:16:00Z">
        <w:r>
          <w:rPr>
            <w:lang w:eastAsia="ko-KR"/>
          </w:rPr>
          <w:t>5</w:t>
        </w:r>
      </w:ins>
      <w:ins w:id="5211" w:author="SA R2-1809088" w:date="2018-06-01T05:41:00Z">
        <w:r>
          <w:rPr>
            <w:lang w:eastAsia="ko-KR"/>
          </w:rPr>
          <w:t xml:space="preserve">&gt; consider </w:t>
        </w:r>
        <w:r>
          <w:t>the access attempt as allowed;</w:t>
        </w:r>
      </w:ins>
    </w:p>
    <w:p w14:paraId="73F9D8DE" w14:textId="77777777" w:rsidR="00C37E65" w:rsidRDefault="00C37E65" w:rsidP="000458F6">
      <w:pPr>
        <w:pStyle w:val="B3"/>
        <w:rPr>
          <w:ins w:id="5212" w:author="Rapporteur ASN1 SA" w:date="2018-08-29T23:38:00Z"/>
        </w:rPr>
      </w:pPr>
      <w:ins w:id="5213" w:author="Rapporteur ASN1 SA" w:date="2018-08-29T23:37:00Z">
        <w:r>
          <w:t xml:space="preserve">3&gt; </w:t>
        </w:r>
      </w:ins>
      <w:ins w:id="5214" w:author="Rapporteur ASN1 SA" w:date="2018-08-29T23:38:00Z">
        <w:r>
          <w:t xml:space="preserve">else if the </w:t>
        </w:r>
        <w:r w:rsidRPr="00D834BE">
          <w:rPr>
            <w:i/>
          </w:rPr>
          <w:t>uac-ACBarringListType</w:t>
        </w:r>
        <w:r>
          <w:t xml:space="preserve"> indicated that </w:t>
        </w:r>
        <w:r w:rsidRPr="00D834BE">
          <w:rPr>
            <w:i/>
          </w:rPr>
          <w:t>uac-ImplicitACBarringList</w:t>
        </w:r>
        <w:r>
          <w:t xml:space="preserve"> is used:</w:t>
        </w:r>
      </w:ins>
    </w:p>
    <w:p w14:paraId="5301B069" w14:textId="77777777" w:rsidR="00C37E65" w:rsidRDefault="00C37E65" w:rsidP="000458F6">
      <w:pPr>
        <w:pStyle w:val="B4"/>
        <w:rPr>
          <w:ins w:id="5215" w:author="Rapporteur ASN1 SA" w:date="2018-08-29T23:38:00Z"/>
        </w:rPr>
      </w:pPr>
      <w:ins w:id="5216" w:author="Rapporteur ASN1 SA" w:date="2018-08-29T23:38:00Z">
        <w:r>
          <w:t xml:space="preserve">4&gt; </w:t>
        </w:r>
        <w:r w:rsidRPr="00B175E7">
          <w:rPr>
            <w:lang w:eastAsia="ko-KR"/>
          </w:rPr>
          <w:t xml:space="preserve">if the </w:t>
        </w:r>
        <w:r w:rsidRPr="0032152E">
          <w:rPr>
            <w:i/>
            <w:lang w:eastAsia="ko-KR"/>
          </w:rPr>
          <w:t>uac-BarringInfoSetList</w:t>
        </w:r>
        <w:r w:rsidRPr="00B175E7">
          <w:rPr>
            <w:lang w:eastAsia="ko-KR"/>
          </w:rPr>
          <w:t xml:space="preserve"> </w:t>
        </w:r>
        <w:r w:rsidRPr="00EB36C2">
          <w:rPr>
            <w:lang w:eastAsia="ko-KR"/>
          </w:rPr>
          <w:t>contain</w:t>
        </w:r>
        <w:r w:rsidRPr="00B175E7">
          <w:rPr>
            <w:lang w:eastAsia="ko-KR"/>
          </w:rPr>
          <w:t xml:space="preserve"> a </w:t>
        </w:r>
        <w:r w:rsidRPr="0032152E">
          <w:rPr>
            <w:i/>
            <w:lang w:eastAsia="ko-KR"/>
          </w:rPr>
          <w:t>UAC-BarringInfoSet</w:t>
        </w:r>
        <w:r w:rsidRPr="00B175E7">
          <w:rPr>
            <w:lang w:eastAsia="ko-KR"/>
          </w:rPr>
          <w:t xml:space="preserve"> entry corresponding to the </w:t>
        </w:r>
        <w:r w:rsidRPr="0032152E">
          <w:rPr>
            <w:i/>
            <w:lang w:eastAsia="ko-KR"/>
          </w:rPr>
          <w:t>uac-</w:t>
        </w:r>
        <w:r w:rsidRPr="0032152E">
          <w:rPr>
            <w:i/>
          </w:rPr>
          <w:t>barringInfoSetIndex</w:t>
        </w:r>
        <w:r w:rsidRPr="00B175E7">
          <w:t xml:space="preserve"> in the </w:t>
        </w:r>
        <w:r w:rsidRPr="0032152E">
          <w:rPr>
            <w:i/>
          </w:rPr>
          <w:t>UAC-BarringPerCat</w:t>
        </w:r>
        <w:r w:rsidRPr="00B175E7">
          <w:t>:</w:t>
        </w:r>
      </w:ins>
    </w:p>
    <w:p w14:paraId="02D99E6A" w14:textId="77777777" w:rsidR="00C37E65" w:rsidRDefault="00C37E65" w:rsidP="000458F6">
      <w:pPr>
        <w:pStyle w:val="B5"/>
        <w:rPr>
          <w:ins w:id="5217" w:author="Rapporteur ASN1 SA" w:date="2018-08-29T23:39:00Z"/>
        </w:rPr>
      </w:pPr>
      <w:ins w:id="5218" w:author="Rapporteur ASN1 SA" w:date="2018-08-29T23:39:00Z">
        <w:r>
          <w:t xml:space="preserve">5&gt; </w:t>
        </w:r>
        <w:r w:rsidRPr="00EB36C2">
          <w:t>select</w:t>
        </w:r>
        <w:r w:rsidRPr="00B175E7">
          <w:t xml:space="preserve"> the </w:t>
        </w:r>
        <w:r w:rsidRPr="00B175E7">
          <w:rPr>
            <w:i/>
          </w:rPr>
          <w:t>UAC-BarringInfoSet</w:t>
        </w:r>
        <w:r w:rsidRPr="00B175E7">
          <w:t xml:space="preserve"> entry;</w:t>
        </w:r>
      </w:ins>
    </w:p>
    <w:p w14:paraId="719EFC0E" w14:textId="77777777" w:rsidR="00C37E65" w:rsidRDefault="00C37E65" w:rsidP="000458F6">
      <w:pPr>
        <w:pStyle w:val="B6"/>
        <w:rPr>
          <w:ins w:id="5219" w:author="Rapporteur ASN1 SA" w:date="2018-08-29T23:40:00Z"/>
        </w:rPr>
      </w:pPr>
      <w:ins w:id="5220" w:author="Rapporteur ASN1 SA" w:date="2018-08-29T23:39:00Z">
        <w:r>
          <w:t xml:space="preserve">6&gt; </w:t>
        </w:r>
        <w:r w:rsidRPr="009D06FC">
          <w:t xml:space="preserve">perform access barring check for the Access Category as specified in 5.3.14.5, using the </w:t>
        </w:r>
        <w:r w:rsidRPr="009D06FC">
          <w:rPr>
            <w:i/>
          </w:rPr>
          <w:t>UAC-</w:t>
        </w:r>
        <w:r w:rsidRPr="00B175E7">
          <w:rPr>
            <w:i/>
          </w:rPr>
          <w:t>BarringInfoSet</w:t>
        </w:r>
        <w:r w:rsidRPr="00B175E7">
          <w:t xml:space="preserve"> as "UAC barring parameter";</w:t>
        </w:r>
      </w:ins>
    </w:p>
    <w:p w14:paraId="7B38A417" w14:textId="77777777" w:rsidR="00C37E65" w:rsidRDefault="00C37E65" w:rsidP="000458F6">
      <w:pPr>
        <w:pStyle w:val="B4"/>
        <w:rPr>
          <w:ins w:id="5221" w:author="Rapporteur ASN1 SA" w:date="2018-08-29T23:41:00Z"/>
        </w:rPr>
      </w:pPr>
      <w:ins w:id="5222" w:author="Rapporteur ASN1 SA" w:date="2018-08-29T23:40:00Z">
        <w:r>
          <w:t xml:space="preserve">4&gt; </w:t>
        </w:r>
      </w:ins>
      <w:ins w:id="5223" w:author="Rapporteur ASN1 SA" w:date="2018-08-29T23:41:00Z">
        <w:r>
          <w:t>else:</w:t>
        </w:r>
      </w:ins>
    </w:p>
    <w:p w14:paraId="46FBF2A0" w14:textId="77777777" w:rsidR="00C37E65" w:rsidRDefault="00C37E65" w:rsidP="000458F6">
      <w:pPr>
        <w:pStyle w:val="B5"/>
        <w:rPr>
          <w:ins w:id="5224" w:author="Rapporteur ASN1 SA" w:date="2018-08-29T23:41:00Z"/>
        </w:rPr>
      </w:pPr>
      <w:ins w:id="5225" w:author="Rapporteur ASN1 SA" w:date="2018-08-29T23:41:00Z">
        <w:r>
          <w:t xml:space="preserve">5&gt; </w:t>
        </w:r>
        <w:r w:rsidRPr="00EB36C2">
          <w:t>consider</w:t>
        </w:r>
        <w:r w:rsidRPr="00B175E7">
          <w:rPr>
            <w:lang w:eastAsia="ko-KR"/>
          </w:rPr>
          <w:t xml:space="preserve"> </w:t>
        </w:r>
        <w:r w:rsidRPr="00B175E7">
          <w:t>the access attempt as allowed;</w:t>
        </w:r>
      </w:ins>
    </w:p>
    <w:p w14:paraId="4A97D019" w14:textId="77777777" w:rsidR="00C37E65" w:rsidRDefault="00C37E65" w:rsidP="000458F6">
      <w:pPr>
        <w:pStyle w:val="B3"/>
        <w:rPr>
          <w:ins w:id="5226" w:author="Rapporteur ASN1 SA" w:date="2018-08-29T23:41:00Z"/>
        </w:rPr>
      </w:pPr>
      <w:ins w:id="5227" w:author="Rapporteur ASN1 SA" w:date="2018-08-29T23:41:00Z">
        <w:r>
          <w:t>3&gt; else:</w:t>
        </w:r>
      </w:ins>
    </w:p>
    <w:p w14:paraId="3D171F1B" w14:textId="77777777" w:rsidR="00C37E65" w:rsidRDefault="00C37E65">
      <w:pPr>
        <w:pStyle w:val="B4"/>
        <w:rPr>
          <w:ins w:id="5228" w:author="Rapporteur ASN1 SA" w:date="2018-07-10T11:18:00Z"/>
        </w:rPr>
        <w:pPrChange w:id="5229" w:author="Rapporteur ASN1 SA" w:date="2018-08-29T23:41:00Z">
          <w:pPr>
            <w:pStyle w:val="B5"/>
          </w:pPr>
        </w:pPrChange>
      </w:pPr>
      <w:ins w:id="5230" w:author="Rapporteur ASN1 SA" w:date="2018-08-29T23:41:00Z">
        <w:r>
          <w:t xml:space="preserve">4&gt; </w:t>
        </w:r>
      </w:ins>
      <w:ins w:id="5231" w:author="Rapporteur ASN1 SA" w:date="2018-08-29T23:42:00Z">
        <w:r>
          <w:t>consider the access attempt as allowed;</w:t>
        </w:r>
      </w:ins>
    </w:p>
    <w:p w14:paraId="3B112859" w14:textId="77777777" w:rsidR="00C37E65" w:rsidRPr="00AC3D13" w:rsidRDefault="00C37E65" w:rsidP="00AC3D13">
      <w:pPr>
        <w:pStyle w:val="B1"/>
        <w:rPr>
          <w:ins w:id="5232" w:author="Rapporteur ASN1 SA" w:date="2018-07-09T15:37:00Z"/>
          <w:lang w:val="en-US"/>
        </w:rPr>
      </w:pPr>
      <w:ins w:id="5233" w:author="Rapporteur ASN1 SA" w:date="2018-07-09T15:37:00Z">
        <w:r>
          <w:rPr>
            <w:lang w:eastAsia="ko-KR"/>
          </w:rPr>
          <w:t>1</w:t>
        </w:r>
        <w:r>
          <w:t>&gt;</w:t>
        </w:r>
        <w:r>
          <w:tab/>
          <w:t xml:space="preserve">if the access </w:t>
        </w:r>
        <w:r>
          <w:rPr>
            <w:rFonts w:eastAsia="PMingLiU"/>
            <w:lang w:eastAsia="zh-TW"/>
          </w:rPr>
          <w:t>barring check was requested</w:t>
        </w:r>
        <w:r>
          <w:t xml:space="preserve"> by </w:t>
        </w:r>
        <w:r>
          <w:rPr>
            <w:lang w:val="en-US"/>
            <w:rPrChange w:id="5234" w:author="Ericsson (Wahaj)" w:date="2018-08-09T23:10:00Z">
              <w:rPr>
                <w:sz w:val="16"/>
                <w:szCs w:val="16"/>
                <w:lang w:val="sv-SE"/>
              </w:rPr>
            </w:rPrChange>
          </w:rPr>
          <w:t xml:space="preserve">RRC for an RRC establishment or for an RRC resumption requested by </w:t>
        </w:r>
        <w:r>
          <w:t>upper layers</w:t>
        </w:r>
        <w:r>
          <w:rPr>
            <w:lang w:val="en-US"/>
            <w:rPrChange w:id="5235" w:author="Ericsson (Wahaj)" w:date="2018-08-09T23:10:00Z">
              <w:rPr>
                <w:sz w:val="16"/>
                <w:szCs w:val="16"/>
                <w:lang w:val="sv-SE"/>
              </w:rPr>
            </w:rPrChange>
          </w:rPr>
          <w:t>; or</w:t>
        </w:r>
      </w:ins>
    </w:p>
    <w:p w14:paraId="1C45BA7F" w14:textId="77777777" w:rsidR="00C37E65" w:rsidRDefault="00C37E65" w:rsidP="00AC3D13">
      <w:pPr>
        <w:pStyle w:val="B1"/>
        <w:rPr>
          <w:ins w:id="5236" w:author="SA R2-1809088" w:date="2018-06-01T05:41:00Z"/>
        </w:rPr>
      </w:pPr>
      <w:ins w:id="5237" w:author="SA R2-1809088" w:date="2018-06-01T05:41:00Z">
        <w:r>
          <w:rPr>
            <w:lang w:eastAsia="ko-KR"/>
          </w:rPr>
          <w:lastRenderedPageBreak/>
          <w:t>1</w:t>
        </w:r>
        <w:r>
          <w:t>&gt;</w:t>
        </w:r>
        <w:r>
          <w:tab/>
          <w:t xml:space="preserve">if the access </w:t>
        </w:r>
        <w:r>
          <w:rPr>
            <w:rFonts w:eastAsia="PMingLiU"/>
            <w:lang w:eastAsia="zh-TW"/>
          </w:rPr>
          <w:t>barring check was requested</w:t>
        </w:r>
        <w:r>
          <w:t xml:space="preserve"> by upper layers:</w:t>
        </w:r>
      </w:ins>
    </w:p>
    <w:p w14:paraId="3A105DA6" w14:textId="77777777" w:rsidR="00C37E65" w:rsidRDefault="00C37E65" w:rsidP="00AC3D13">
      <w:pPr>
        <w:pStyle w:val="B2"/>
        <w:rPr>
          <w:ins w:id="5238" w:author="SA R2-1809088" w:date="2018-06-01T05:41:00Z"/>
        </w:rPr>
      </w:pPr>
      <w:ins w:id="5239" w:author="SA R2-1809088" w:date="2018-06-01T05:41:00Z">
        <w:r>
          <w:rPr>
            <w:lang w:eastAsia="ko-KR"/>
          </w:rPr>
          <w:t>2</w:t>
        </w:r>
        <w:r>
          <w:t>&gt;</w:t>
        </w:r>
        <w:r>
          <w:tab/>
          <w:t>if the access attempt is considered as barred:</w:t>
        </w:r>
      </w:ins>
    </w:p>
    <w:p w14:paraId="20E57609" w14:textId="77777777" w:rsidR="00C37E65" w:rsidRDefault="00C37E65" w:rsidP="00AC3D13">
      <w:pPr>
        <w:pStyle w:val="B3"/>
        <w:rPr>
          <w:ins w:id="5240" w:author="SA R2-1809088" w:date="2018-06-01T05:41:00Z"/>
          <w:lang w:eastAsia="zh-TW"/>
        </w:rPr>
      </w:pPr>
      <w:ins w:id="5241" w:author="SA R2-1809088" w:date="2018-06-01T05:41:00Z">
        <w:r>
          <w:rPr>
            <w:lang w:eastAsia="zh-TW"/>
          </w:rPr>
          <w:t>3&gt;</w:t>
        </w:r>
        <w:r>
          <w:rPr>
            <w:lang w:eastAsia="zh-TW"/>
          </w:rPr>
          <w:tab/>
          <w:t>inform upper layers that the access attempt for the Access Category is barred, upon which the procedure ends;</w:t>
        </w:r>
      </w:ins>
    </w:p>
    <w:p w14:paraId="1DEDEABF" w14:textId="77777777" w:rsidR="00C37E65" w:rsidRDefault="00C37E65" w:rsidP="00AC3D13">
      <w:pPr>
        <w:pStyle w:val="B2"/>
        <w:rPr>
          <w:ins w:id="5242" w:author="SA R2-1809088" w:date="2018-06-01T05:41:00Z"/>
          <w:lang w:eastAsia="zh-TW"/>
        </w:rPr>
      </w:pPr>
      <w:ins w:id="5243" w:author="SA R2-1809088" w:date="2018-06-01T05:41:00Z">
        <w:r>
          <w:rPr>
            <w:lang w:eastAsia="zh-TW"/>
          </w:rPr>
          <w:t>2&gt;</w:t>
        </w:r>
        <w:r>
          <w:rPr>
            <w:lang w:eastAsia="zh-TW"/>
          </w:rPr>
          <w:tab/>
          <w:t>else:</w:t>
        </w:r>
      </w:ins>
    </w:p>
    <w:p w14:paraId="4B53730F" w14:textId="77777777" w:rsidR="00C37E65" w:rsidRDefault="00C37E65" w:rsidP="00AC3D13">
      <w:pPr>
        <w:pStyle w:val="B3"/>
        <w:rPr>
          <w:ins w:id="5244" w:author="SA R2-1809088" w:date="2018-06-01T05:41:00Z"/>
          <w:lang w:eastAsia="zh-TW"/>
        </w:rPr>
      </w:pPr>
      <w:ins w:id="5245" w:author="SA R2-1809088" w:date="2018-06-01T05:41:00Z">
        <w:r>
          <w:rPr>
            <w:lang w:eastAsia="zh-TW"/>
          </w:rPr>
          <w:t>3&gt;</w:t>
        </w:r>
        <w:r>
          <w:rPr>
            <w:lang w:eastAsia="zh-TW"/>
          </w:rPr>
          <w:tab/>
          <w:t>inform upper layers that the access attempt for the Access Category is allowed, upon which the procedure ends;</w:t>
        </w:r>
      </w:ins>
    </w:p>
    <w:p w14:paraId="5B71DFD6" w14:textId="77777777" w:rsidR="00C37E65" w:rsidRDefault="00C37E65" w:rsidP="00AC3D13">
      <w:pPr>
        <w:pStyle w:val="B1"/>
        <w:rPr>
          <w:ins w:id="5246" w:author="SA R2-1809088" w:date="2018-06-01T05:41:00Z"/>
          <w:lang w:eastAsia="zh-TW"/>
        </w:rPr>
      </w:pPr>
      <w:ins w:id="5247" w:author="SA R2-1809088" w:date="2018-06-01T05:41:00Z">
        <w:r>
          <w:rPr>
            <w:lang w:eastAsia="zh-TW"/>
          </w:rPr>
          <w:t>1&gt;</w:t>
        </w:r>
        <w:r>
          <w:rPr>
            <w:lang w:eastAsia="zh-TW"/>
          </w:rPr>
          <w:tab/>
          <w:t>else:</w:t>
        </w:r>
      </w:ins>
    </w:p>
    <w:p w14:paraId="3AA50955" w14:textId="77777777" w:rsidR="00C37E65" w:rsidRDefault="00C37E65" w:rsidP="00AC3D13">
      <w:pPr>
        <w:pStyle w:val="B2"/>
        <w:rPr>
          <w:ins w:id="5248" w:author="SA R2-1809088" w:date="2018-06-01T05:41:00Z"/>
          <w:lang w:eastAsia="zh-TW"/>
        </w:rPr>
      </w:pPr>
      <w:ins w:id="5249" w:author="SA R2-1809088" w:date="2018-06-01T05:41:00Z">
        <w:r>
          <w:rPr>
            <w:lang w:eastAsia="zh-TW"/>
          </w:rPr>
          <w:t>2&gt;</w:t>
        </w:r>
        <w:r>
          <w:rPr>
            <w:lang w:eastAsia="zh-TW"/>
          </w:rPr>
          <w:tab/>
          <w:t>the procedure ends;</w:t>
        </w:r>
      </w:ins>
    </w:p>
    <w:p w14:paraId="6863CDA1" w14:textId="77777777" w:rsidR="00C37E65" w:rsidRDefault="00C37E65" w:rsidP="00AC3D13">
      <w:pPr>
        <w:pStyle w:val="Heading4"/>
        <w:rPr>
          <w:ins w:id="5250" w:author="SA R2-1809088" w:date="2018-06-01T05:41:00Z"/>
          <w:rFonts w:eastAsia="Malgun Gothic"/>
        </w:rPr>
      </w:pPr>
      <w:ins w:id="5251" w:author="SA R2-1809088" w:date="2018-06-01T05:41:00Z">
        <w:r>
          <w:rPr>
            <w:rFonts w:eastAsia="Malgun Gothic"/>
          </w:rPr>
          <w:t>5.3.</w:t>
        </w:r>
      </w:ins>
      <w:ins w:id="5252" w:author="SA R2-1809088" w:date="2018-06-01T05:42:00Z">
        <w:r>
          <w:rPr>
            <w:rFonts w:eastAsia="Malgun Gothic"/>
          </w:rPr>
          <w:t>14</w:t>
        </w:r>
      </w:ins>
      <w:ins w:id="5253" w:author="SA R2-1809088" w:date="2018-06-01T05:43:00Z">
        <w:r>
          <w:rPr>
            <w:rFonts w:eastAsia="Malgun Gothic"/>
          </w:rPr>
          <w:t>.</w:t>
        </w:r>
      </w:ins>
      <w:ins w:id="5254" w:author="SA R2-1809088" w:date="2018-06-01T05:41:00Z">
        <w:r>
          <w:rPr>
            <w:rFonts w:eastAsia="Malgun Gothic"/>
          </w:rPr>
          <w:t>3</w:t>
        </w:r>
        <w:r>
          <w:rPr>
            <w:rFonts w:eastAsia="Malgun Gothic"/>
          </w:rPr>
          <w:tab/>
        </w:r>
      </w:ins>
      <w:ins w:id="5255" w:author="Rapporteur ASN1 SA" w:date="2018-08-30T00:08:00Z">
        <w:r>
          <w:rPr>
            <w:rFonts w:eastAsia="Malgun Gothic"/>
          </w:rPr>
          <w:t xml:space="preserve">Conditions for stopping of barring </w:t>
        </w:r>
      </w:ins>
      <w:ins w:id="5256" w:author="Rapporteur ASN1 SA" w:date="2018-08-30T00:09:00Z">
        <w:r>
          <w:rPr>
            <w:rFonts w:eastAsia="Malgun Gothic"/>
          </w:rPr>
          <w:t>timers T390</w:t>
        </w:r>
      </w:ins>
      <w:commentRangeStart w:id="5257"/>
      <w:ins w:id="5258" w:author="SA R2-1809088" w:date="2018-06-01T05:41:00Z">
        <w:del w:id="5259" w:author="Rapporteur ASN1 SA" w:date="2018-08-30T00:09:00Z">
          <w:r w:rsidDel="00F85581">
            <w:rPr>
              <w:rFonts w:eastAsia="Malgun Gothic"/>
            </w:rPr>
            <w:delText>Cell re-selection while T30x is running</w:delText>
          </w:r>
        </w:del>
      </w:ins>
      <w:commentRangeEnd w:id="5257"/>
      <w:r>
        <w:rPr>
          <w:rStyle w:val="CommentReference"/>
        </w:rPr>
        <w:commentReference w:id="5257"/>
      </w:r>
    </w:p>
    <w:p w14:paraId="57D48BD4" w14:textId="77777777" w:rsidR="00C37E65" w:rsidRDefault="00C37E65" w:rsidP="00AC3D13">
      <w:pPr>
        <w:rPr>
          <w:ins w:id="5260" w:author="SA R2-1809088" w:date="2018-06-01T05:41:00Z"/>
          <w:rFonts w:eastAsia="Malgun Gothic"/>
        </w:rPr>
      </w:pPr>
      <w:ins w:id="5261" w:author="SA R2-1809088" w:date="2018-06-01T05:41:00Z">
        <w:r>
          <w:t>The UE shall:</w:t>
        </w:r>
      </w:ins>
    </w:p>
    <w:p w14:paraId="100524E7" w14:textId="77777777" w:rsidR="00C37E65" w:rsidRDefault="00C37E65" w:rsidP="00AC3D13">
      <w:pPr>
        <w:pStyle w:val="B1"/>
        <w:rPr>
          <w:ins w:id="5262" w:author="Rapporteur ASN1 SA" w:date="2018-08-30T00:10:00Z"/>
        </w:rPr>
      </w:pPr>
      <w:ins w:id="5263" w:author="SA R2-1809088" w:date="2018-06-01T05:41:00Z">
        <w:r>
          <w:t>1&gt;</w:t>
        </w:r>
        <w:r>
          <w:tab/>
          <w:t>if cell reselection occurs</w:t>
        </w:r>
      </w:ins>
      <w:ins w:id="5264" w:author="Rapporteur ASN1 SA" w:date="2018-08-30T00:10:00Z">
        <w:r>
          <w:t>; or</w:t>
        </w:r>
      </w:ins>
      <w:ins w:id="5265" w:author="SA R2-1809088" w:date="2018-06-01T05:41:00Z">
        <w:del w:id="5266" w:author="Rapporteur ASN1 SA" w:date="2018-08-30T00:10:00Z">
          <w:r w:rsidDel="00F85581">
            <w:delText xml:space="preserve"> while [T30x] is running:</w:delText>
          </w:r>
        </w:del>
      </w:ins>
    </w:p>
    <w:p w14:paraId="30656013" w14:textId="77777777" w:rsidR="00C37E65" w:rsidRDefault="00C37E65" w:rsidP="00AC3D13">
      <w:pPr>
        <w:pStyle w:val="B1"/>
        <w:rPr>
          <w:ins w:id="5267" w:author="Rapporteur ASN1 SA" w:date="2018-08-30T00:10:00Z"/>
        </w:rPr>
      </w:pPr>
      <w:ins w:id="5268" w:author="Rapporteur ASN1 SA" w:date="2018-08-30T00:10:00Z">
        <w:r>
          <w:t xml:space="preserve">1&gt; </w:t>
        </w:r>
        <w:r w:rsidRPr="00E6130A">
          <w:t>if cell selection occurs</w:t>
        </w:r>
        <w:r>
          <w:t>; or</w:t>
        </w:r>
      </w:ins>
    </w:p>
    <w:p w14:paraId="3C238E8C" w14:textId="77777777" w:rsidR="00C37E65" w:rsidRDefault="00C37E65" w:rsidP="00AC3D13">
      <w:pPr>
        <w:pStyle w:val="B1"/>
        <w:rPr>
          <w:ins w:id="5269" w:author="Rapporteur ASN1 SA" w:date="2018-08-30T00:11:00Z"/>
        </w:rPr>
      </w:pPr>
      <w:ins w:id="5270" w:author="Rapporteur ASN1 SA" w:date="2018-08-30T00:10:00Z">
        <w:r>
          <w:t>1</w:t>
        </w:r>
      </w:ins>
      <w:ins w:id="5271" w:author="Rapporteur ASN1 SA" w:date="2018-08-30T00:11:00Z">
        <w:r>
          <w:t xml:space="preserve">&gt; </w:t>
        </w:r>
        <w:r w:rsidRPr="00E6130A">
          <w:t xml:space="preserve">if </w:t>
        </w:r>
        <w:r>
          <w:t>a state change to RRC_CONNECTED occurs; or</w:t>
        </w:r>
      </w:ins>
    </w:p>
    <w:p w14:paraId="3B205BF0" w14:textId="77777777" w:rsidR="00C37E65" w:rsidRDefault="00C37E65" w:rsidP="00AC3D13">
      <w:pPr>
        <w:pStyle w:val="B1"/>
        <w:rPr>
          <w:ins w:id="5272" w:author="Rapporteur ASN1 SA" w:date="2018-08-30T00:11:00Z"/>
        </w:rPr>
      </w:pPr>
      <w:ins w:id="5273" w:author="Rapporteur ASN1 SA" w:date="2018-08-30T00:11:00Z">
        <w:r>
          <w:t xml:space="preserve">1&gt; </w:t>
        </w:r>
        <w:r w:rsidRPr="00E6130A">
          <w:t xml:space="preserve">if </w:t>
        </w:r>
        <w:r>
          <w:t xml:space="preserve">a change of PCell </w:t>
        </w:r>
        <w:r w:rsidRPr="00E6130A">
          <w:t>occurs</w:t>
        </w:r>
        <w:r>
          <w:t xml:space="preserve"> while in RRC_CONNECTED; or</w:t>
        </w:r>
      </w:ins>
    </w:p>
    <w:p w14:paraId="6373E02D" w14:textId="77777777" w:rsidR="00C37E65" w:rsidRDefault="00C37E65" w:rsidP="00AC3D13">
      <w:pPr>
        <w:pStyle w:val="B1"/>
        <w:rPr>
          <w:ins w:id="5274" w:author="SA R2-1809088" w:date="2018-06-01T05:41:00Z"/>
        </w:rPr>
      </w:pPr>
      <w:ins w:id="5275" w:author="Rapporteur ASN1 SA" w:date="2018-08-30T00:11:00Z">
        <w:r>
          <w:t xml:space="preserve">1&gt; </w:t>
        </w:r>
      </w:ins>
      <w:ins w:id="5276" w:author="Rapporteur ASN1 SA" w:date="2018-08-30T00:12:00Z">
        <w:r>
          <w:t xml:space="preserve">upon </w:t>
        </w:r>
        <w:r w:rsidRPr="00AC3998">
          <w:t xml:space="preserve">reception of </w:t>
        </w:r>
        <w:r>
          <w:t>a</w:t>
        </w:r>
        <w:r w:rsidRPr="00AC3998">
          <w:t xml:space="preserve"> </w:t>
        </w:r>
        <w:r w:rsidRPr="00AE410E">
          <w:rPr>
            <w:i/>
          </w:rPr>
          <w:t>MobilityFromNRCommand</w:t>
        </w:r>
        <w:r w:rsidRPr="00AC3998">
          <w:t xml:space="preserve"> message</w:t>
        </w:r>
        <w:r>
          <w:t>:</w:t>
        </w:r>
      </w:ins>
    </w:p>
    <w:p w14:paraId="6F6BFDF4" w14:textId="77777777" w:rsidR="00C37E65" w:rsidRDefault="00C37E65" w:rsidP="00AC3D13">
      <w:pPr>
        <w:pStyle w:val="B2"/>
        <w:rPr>
          <w:ins w:id="5277" w:author="Rapporteur ASN1 SA" w:date="2018-08-30T00:13:00Z"/>
        </w:rPr>
      </w:pPr>
      <w:ins w:id="5278" w:author="SA R2-1809088" w:date="2018-06-01T05:41:00Z">
        <w:r>
          <w:t>2&gt;</w:t>
        </w:r>
        <w:r>
          <w:tab/>
        </w:r>
      </w:ins>
      <w:ins w:id="5279" w:author="Rapporteur ASN1 SA" w:date="2018-08-30T00:12:00Z">
        <w:r>
          <w:t>if</w:t>
        </w:r>
      </w:ins>
      <w:ins w:id="5280" w:author="SA R2-1809088" w:date="2018-06-01T05:41:00Z">
        <w:del w:id="5281" w:author="Rapporteur ASN1 SA" w:date="2018-08-30T00:12:00Z">
          <w:r w:rsidDel="00F85581">
            <w:delText>stop timer [T30x]</w:delText>
          </w:r>
        </w:del>
      </w:ins>
      <w:ins w:id="5282" w:author="Rapporteur ASN1 SA" w:date="2018-08-30T00:12:00Z">
        <w:r>
          <w:t xml:space="preserve"> T390 is running:</w:t>
        </w:r>
      </w:ins>
      <w:ins w:id="5283" w:author="SA R2-1809088" w:date="2018-06-01T05:41:00Z">
        <w:del w:id="5284" w:author="Rapporteur ASN1 SA" w:date="2018-08-30T00:12:00Z">
          <w:r w:rsidDel="00F85581">
            <w:delText>;</w:delText>
          </w:r>
        </w:del>
      </w:ins>
    </w:p>
    <w:p w14:paraId="1CFA7127" w14:textId="77777777" w:rsidR="00C37E65" w:rsidRDefault="00C37E65">
      <w:pPr>
        <w:pStyle w:val="B3"/>
        <w:rPr>
          <w:ins w:id="5285" w:author="SA R2-1809088" w:date="2018-06-01T05:41:00Z"/>
        </w:rPr>
        <w:pPrChange w:id="5286" w:author="Rapporteur ASN1 SA" w:date="2018-08-30T00:13:00Z">
          <w:pPr>
            <w:pStyle w:val="B2"/>
          </w:pPr>
        </w:pPrChange>
      </w:pPr>
      <w:ins w:id="5287" w:author="Rapporteur ASN1 SA" w:date="2018-08-30T00:13:00Z">
        <w:r>
          <w:t xml:space="preserve">3&gt; </w:t>
        </w:r>
        <w:r w:rsidRPr="00E6130A">
          <w:t>stop timer</w:t>
        </w:r>
        <w:r>
          <w:t xml:space="preserve"> T390 for all access categories;</w:t>
        </w:r>
      </w:ins>
    </w:p>
    <w:p w14:paraId="4ED3B437" w14:textId="77777777" w:rsidR="00C37E65" w:rsidRDefault="00C37E65">
      <w:pPr>
        <w:pStyle w:val="B3"/>
        <w:rPr>
          <w:ins w:id="5288" w:author="SA R2-1809088" w:date="2018-06-01T05:41:00Z"/>
        </w:rPr>
        <w:pPrChange w:id="5289" w:author="Rapporteur ASN1 SA" w:date="2018-08-30T00:14:00Z">
          <w:pPr>
            <w:pStyle w:val="B2"/>
          </w:pPr>
        </w:pPrChange>
      </w:pPr>
      <w:ins w:id="5290" w:author="Rapporteur ASN1 SA" w:date="2018-08-30T00:14:00Z">
        <w:r>
          <w:t>3</w:t>
        </w:r>
      </w:ins>
      <w:ins w:id="5291" w:author="SA R2-1809088" w:date="2018-06-01T05:41:00Z">
        <w:del w:id="5292" w:author="Rapporteur ASN1 SA" w:date="2018-08-30T00:14:00Z">
          <w:r w:rsidDel="00F85581">
            <w:delText>2</w:delText>
          </w:r>
        </w:del>
        <w:r>
          <w:t>&gt;</w:t>
        </w:r>
      </w:ins>
      <w:ins w:id="5293" w:author="Rapporteur ASN1 SA" w:date="2018-08-30T00:14:00Z">
        <w:r>
          <w:t xml:space="preserve"> </w:t>
        </w:r>
      </w:ins>
      <w:ins w:id="5294" w:author="SA R2-1809088" w:date="2018-06-01T05:41:00Z">
        <w:del w:id="5295" w:author="Rapporteur ASN1 SA" w:date="2018-08-30T00:14:00Z">
          <w:r w:rsidDel="00F85581">
            <w:tab/>
          </w:r>
        </w:del>
        <w:r>
          <w:t>perform the actions as specified in 5.3.</w:t>
        </w:r>
      </w:ins>
      <w:ins w:id="5296" w:author="SA R2-1809088" w:date="2018-06-01T05:43:00Z">
        <w:r>
          <w:rPr>
            <w:lang w:val="en-US"/>
            <w:rPrChange w:id="5297" w:author="Ericsson (Wahaj)" w:date="2018-08-09T23:10:00Z">
              <w:rPr>
                <w:sz w:val="16"/>
                <w:szCs w:val="16"/>
                <w:lang w:val="sv-SE"/>
              </w:rPr>
            </w:rPrChange>
          </w:rPr>
          <w:t>14</w:t>
        </w:r>
      </w:ins>
      <w:ins w:id="5298" w:author="SA R2-1809088" w:date="2018-06-01T05:41:00Z">
        <w:r>
          <w:t>.4.</w:t>
        </w:r>
      </w:ins>
    </w:p>
    <w:p w14:paraId="2AB59406" w14:textId="77777777" w:rsidR="00C37E65" w:rsidRDefault="00C37E65" w:rsidP="00AC3D13">
      <w:pPr>
        <w:pStyle w:val="EditorsNote"/>
        <w:rPr>
          <w:ins w:id="5299" w:author="SA R2-1809088" w:date="2018-06-01T05:41:00Z"/>
        </w:rPr>
      </w:pPr>
      <w:commentRangeStart w:id="5300"/>
      <w:ins w:id="5301" w:author="SA R2-1809088" w:date="2018-06-01T05:41:00Z">
        <w:del w:id="5302" w:author="Rapporteur ASN1 SA" w:date="2018-08-30T00:15:00Z">
          <w:r w:rsidDel="005406D7">
            <w:rPr>
              <w:lang w:eastAsia="ko-KR"/>
            </w:rPr>
            <w:delText xml:space="preserve">Editor’s note: FFS whether </w:delText>
          </w:r>
          <w:commentRangeStart w:id="5303"/>
          <w:r w:rsidDel="005406D7">
            <w:rPr>
              <w:lang w:eastAsia="ko-KR"/>
            </w:rPr>
            <w:delText>T30x is stopped</w:delText>
          </w:r>
        </w:del>
      </w:ins>
      <w:commentRangeEnd w:id="5303"/>
      <w:r>
        <w:rPr>
          <w:rStyle w:val="CommentReference"/>
          <w:rFonts w:ascii="Arial" w:hAnsi="Arial"/>
        </w:rPr>
        <w:commentReference w:id="5303"/>
      </w:r>
      <w:ins w:id="5304" w:author="SA R2-1809088" w:date="2018-06-01T05:41:00Z">
        <w:del w:id="5305" w:author="Rapporteur ASN1 SA" w:date="2018-08-30T00:15:00Z">
          <w:r w:rsidDel="005406D7">
            <w:rPr>
              <w:lang w:eastAsia="ko-KR"/>
            </w:rPr>
            <w:delText xml:space="preserve"> due to cell reselection (e.g. as in LTE). </w:delText>
          </w:r>
        </w:del>
      </w:ins>
      <w:commentRangeEnd w:id="5300"/>
      <w:r>
        <w:rPr>
          <w:rStyle w:val="CommentReference"/>
          <w:rFonts w:ascii="Arial" w:hAnsi="Arial"/>
        </w:rPr>
        <w:commentReference w:id="5300"/>
      </w:r>
    </w:p>
    <w:p w14:paraId="12FC6F31" w14:textId="77777777" w:rsidR="00C37E65" w:rsidRDefault="00C37E65" w:rsidP="00AC3D13">
      <w:pPr>
        <w:pStyle w:val="Heading4"/>
        <w:rPr>
          <w:ins w:id="5306" w:author="SA R2-1809088" w:date="2018-06-01T05:41:00Z"/>
          <w:rFonts w:eastAsia="Malgun Gothic"/>
          <w:noProof/>
          <w:lang w:eastAsia="ko-KR"/>
        </w:rPr>
      </w:pPr>
      <w:ins w:id="5307" w:author="SA R2-1809088" w:date="2018-06-01T05:41:00Z">
        <w:r>
          <w:rPr>
            <w:rFonts w:eastAsia="Malgun Gothic"/>
            <w:noProof/>
          </w:rPr>
          <w:t>5.3.</w:t>
        </w:r>
      </w:ins>
      <w:ins w:id="5308" w:author="SA R2-1809088" w:date="2018-06-01T05:43:00Z">
        <w:r>
          <w:rPr>
            <w:rFonts w:eastAsia="Malgun Gothic"/>
            <w:noProof/>
          </w:rPr>
          <w:t>14</w:t>
        </w:r>
      </w:ins>
      <w:ins w:id="5309" w:author="SA R2-1809088" w:date="2018-06-01T05:41:00Z">
        <w:r>
          <w:rPr>
            <w:rFonts w:eastAsia="Malgun Gothic"/>
            <w:noProof/>
          </w:rPr>
          <w:t>.4</w:t>
        </w:r>
        <w:r>
          <w:rPr>
            <w:rFonts w:eastAsia="Malgun Gothic"/>
            <w:noProof/>
          </w:rPr>
          <w:tab/>
        </w:r>
      </w:ins>
      <w:ins w:id="5310" w:author="Rapporteur ASN1 SA" w:date="2018-07-09T15:37:00Z">
        <w:r>
          <w:rPr>
            <w:rFonts w:eastAsia="Malgun Gothic"/>
            <w:noProof/>
          </w:rPr>
          <w:t>Barring alleviation</w:t>
        </w:r>
      </w:ins>
      <w:ins w:id="5311" w:author="SA R2-1809088" w:date="2018-06-01T05:41:00Z">
        <w:del w:id="5312" w:author="Rapporteur ASN1 SA" w:date="2018-07-09T15:37:00Z">
          <w:r>
            <w:rPr>
              <w:rFonts w:eastAsia="Malgun Gothic"/>
              <w:noProof/>
            </w:rPr>
            <w:delText>T30x expiry or stop</w:delText>
          </w:r>
        </w:del>
      </w:ins>
    </w:p>
    <w:p w14:paraId="79426970" w14:textId="77777777" w:rsidR="00C37E65" w:rsidRDefault="00C37E65" w:rsidP="00AC3D13">
      <w:pPr>
        <w:rPr>
          <w:ins w:id="5313" w:author="SA R2-1809088" w:date="2018-06-01T05:41:00Z"/>
          <w:rFonts w:eastAsia="Malgun Gothic"/>
        </w:rPr>
      </w:pPr>
      <w:ins w:id="5314" w:author="SA R2-1809088" w:date="2018-06-01T05:41:00Z">
        <w:r>
          <w:t xml:space="preserve">The UE </w:t>
        </w:r>
        <w:commentRangeStart w:id="5315"/>
        <w:r>
          <w:t>shall</w:t>
        </w:r>
      </w:ins>
      <w:commentRangeEnd w:id="5315"/>
      <w:r>
        <w:rPr>
          <w:rStyle w:val="CommentReference"/>
          <w:rFonts w:ascii="Arial" w:hAnsi="Arial"/>
        </w:rPr>
        <w:commentReference w:id="5315"/>
      </w:r>
      <w:ins w:id="5316" w:author="SA R2-1809088" w:date="2018-06-01T05:41:00Z">
        <w:r>
          <w:t>:</w:t>
        </w:r>
      </w:ins>
    </w:p>
    <w:p w14:paraId="03D3E833" w14:textId="77777777" w:rsidR="00C37E65" w:rsidRDefault="00C37E65" w:rsidP="00AC3D13">
      <w:pPr>
        <w:pStyle w:val="B1"/>
        <w:rPr>
          <w:ins w:id="5317" w:author="Rapporteur ASN1 SA" w:date="2018-07-09T15:38:00Z"/>
        </w:rPr>
      </w:pPr>
      <w:ins w:id="5318" w:author="Rapporteur ASN1 SA" w:date="2018-07-09T15:38:00Z">
        <w:r>
          <w:t>1&gt;</w:t>
        </w:r>
        <w:r>
          <w:tab/>
          <w:t xml:space="preserve">if timer T302 expires or is stopped, and if timer </w:t>
        </w:r>
      </w:ins>
      <w:ins w:id="5319" w:author="Rapporteur ASN1 SA" w:date="2018-08-30T00:16:00Z">
        <w:r>
          <w:t>T390</w:t>
        </w:r>
      </w:ins>
      <w:ins w:id="5320" w:author="Rapporteur ASN1 SA" w:date="2018-07-09T15:38:00Z">
        <w:r>
          <w:t xml:space="preserve"> corresponding to an Access Category is not running; or</w:t>
        </w:r>
      </w:ins>
    </w:p>
    <w:p w14:paraId="737F9F67" w14:textId="77777777" w:rsidR="00C37E65" w:rsidRDefault="00C37E65" w:rsidP="00AC3D13">
      <w:pPr>
        <w:pStyle w:val="B1"/>
        <w:rPr>
          <w:ins w:id="5321" w:author="SA R2-1809088" w:date="2018-06-01T05:41:00Z"/>
        </w:rPr>
      </w:pPr>
      <w:ins w:id="5322" w:author="SA R2-1809088" w:date="2018-06-01T05:41:00Z">
        <w:r>
          <w:t>1&gt;</w:t>
        </w:r>
        <w:r>
          <w:tab/>
          <w:t xml:space="preserve">if </w:t>
        </w:r>
        <w:commentRangeStart w:id="5323"/>
        <w:r>
          <w:t xml:space="preserve">timer </w:t>
        </w:r>
      </w:ins>
      <w:ins w:id="5324" w:author="Rapporteur ASN1 SA" w:date="2018-08-30T00:16:00Z">
        <w:r>
          <w:t>T390</w:t>
        </w:r>
      </w:ins>
      <w:ins w:id="5325" w:author="SA R2-1809088" w:date="2018-06-01T05:41:00Z">
        <w:del w:id="5326" w:author="Rapporteur ASN1 SA" w:date="2018-08-30T00:16:00Z">
          <w:r w:rsidDel="005406D7">
            <w:delText>[T30x]</w:delText>
          </w:r>
        </w:del>
      </w:ins>
      <w:commentRangeEnd w:id="5323"/>
      <w:r>
        <w:rPr>
          <w:rStyle w:val="CommentReference"/>
          <w:rFonts w:ascii="Arial" w:hAnsi="Arial"/>
        </w:rPr>
        <w:commentReference w:id="5323"/>
      </w:r>
      <w:ins w:id="5327" w:author="SA R2-1809088" w:date="2018-06-01T05:41:00Z">
        <w:r>
          <w:t xml:space="preserve"> corresponding to an Access Category expires or is stopped</w:t>
        </w:r>
      </w:ins>
      <w:ins w:id="5328" w:author="Rapporteur ASN1 SA" w:date="2018-07-09T15:38:00Z">
        <w:r>
          <w:t>, and if timer T30</w:t>
        </w:r>
      </w:ins>
      <w:ins w:id="5329" w:author="Rapporteur ASN1 SA" w:date="2018-07-09T15:39:00Z">
        <w:r>
          <w:t>2 is not running:</w:t>
        </w:r>
      </w:ins>
      <w:ins w:id="5330" w:author="SA R2-1809088" w:date="2018-06-01T05:41:00Z">
        <w:del w:id="5331" w:author="Rapporteur ASN1 SA" w:date="2018-07-09T15:38:00Z">
          <w:r>
            <w:delText>:</w:delText>
          </w:r>
        </w:del>
      </w:ins>
    </w:p>
    <w:p w14:paraId="02131913" w14:textId="77777777" w:rsidR="00C37E65" w:rsidRDefault="00C37E65" w:rsidP="00AC3D13">
      <w:pPr>
        <w:pStyle w:val="B2"/>
        <w:rPr>
          <w:ins w:id="5332" w:author="SA R2-1809088" w:date="2018-06-01T05:41:00Z"/>
        </w:rPr>
      </w:pPr>
      <w:ins w:id="5333" w:author="SA R2-1809088" w:date="2018-06-01T05:41:00Z">
        <w:r>
          <w:t>2&gt;</w:t>
        </w:r>
        <w:r>
          <w:tab/>
          <w:t>consider the barring for this Access Category to be alleviated;</w:t>
        </w:r>
      </w:ins>
    </w:p>
    <w:p w14:paraId="31B59BAF" w14:textId="77777777" w:rsidR="00C37E65" w:rsidRDefault="00C37E65" w:rsidP="00AC3D13">
      <w:pPr>
        <w:pStyle w:val="B1"/>
        <w:rPr>
          <w:ins w:id="5334" w:author="Rapporteur ASN1 SA" w:date="2018-07-09T15:39:00Z"/>
        </w:rPr>
      </w:pPr>
      <w:ins w:id="5335" w:author="Rapporteur ASN1 SA" w:date="2018-07-09T15:39:00Z">
        <w:r>
          <w:t>1&gt;</w:t>
        </w:r>
        <w:r>
          <w:tab/>
          <w:t>When barring for an access category is considered being alleviated:</w:t>
        </w:r>
      </w:ins>
    </w:p>
    <w:p w14:paraId="1F2261BE" w14:textId="77777777" w:rsidR="00C37E65" w:rsidRDefault="00C37E65" w:rsidP="00AC3D13">
      <w:pPr>
        <w:pStyle w:val="B2"/>
        <w:rPr>
          <w:ins w:id="5336" w:author="SA R2-1809088" w:date="2018-06-01T05:41:00Z"/>
        </w:rPr>
      </w:pPr>
      <w:ins w:id="5337" w:author="SA R2-1809088" w:date="2018-06-01T05:41:00Z">
        <w:r>
          <w:t>2&gt;</w:t>
        </w:r>
        <w:r>
          <w:tab/>
          <w:t>if the Access Category was provided upon access barring check request</w:t>
        </w:r>
        <w:commentRangeStart w:id="5338"/>
        <w:r>
          <w:t>ed by upper layers</w:t>
        </w:r>
      </w:ins>
      <w:commentRangeEnd w:id="5338"/>
      <w:r>
        <w:rPr>
          <w:rStyle w:val="CommentReference"/>
          <w:rFonts w:ascii="Arial" w:hAnsi="Arial"/>
        </w:rPr>
        <w:commentReference w:id="5338"/>
      </w:r>
      <w:ins w:id="5339" w:author="SA R2-1809088" w:date="2018-06-01T05:41:00Z">
        <w:r>
          <w:t>:</w:t>
        </w:r>
      </w:ins>
    </w:p>
    <w:p w14:paraId="050C865A" w14:textId="77777777" w:rsidR="00C37E65" w:rsidRDefault="00C37E65" w:rsidP="00AC3D13">
      <w:pPr>
        <w:pStyle w:val="B3"/>
        <w:rPr>
          <w:ins w:id="5340" w:author="SA R2-1809088" w:date="2018-06-01T05:41:00Z"/>
        </w:rPr>
      </w:pPr>
      <w:ins w:id="5341" w:author="SA R2-1809088" w:date="2018-06-01T05:41:00Z">
        <w:r>
          <w:t>3&gt;</w:t>
        </w:r>
        <w:r>
          <w:tab/>
          <w:t>inform upper layers about barring alleviation for the Access Category;</w:t>
        </w:r>
      </w:ins>
    </w:p>
    <w:p w14:paraId="4C8AD362" w14:textId="77777777" w:rsidR="00C37E65" w:rsidRDefault="00C37E65" w:rsidP="00AC3D13">
      <w:pPr>
        <w:pStyle w:val="Heading4"/>
        <w:rPr>
          <w:ins w:id="5342" w:author="SA R2-1809088" w:date="2018-06-01T05:41:00Z"/>
          <w:rFonts w:eastAsia="Malgun Gothic"/>
          <w:noProof/>
          <w:lang w:eastAsia="ko-KR"/>
        </w:rPr>
      </w:pPr>
      <w:ins w:id="5343" w:author="SA R2-1809088" w:date="2018-06-01T05:41:00Z">
        <w:r>
          <w:rPr>
            <w:rFonts w:eastAsia="Malgun Gothic"/>
            <w:noProof/>
          </w:rPr>
          <w:t>5.3.</w:t>
        </w:r>
      </w:ins>
      <w:ins w:id="5344" w:author="SA R2-1809088" w:date="2018-06-01T05:43:00Z">
        <w:r>
          <w:rPr>
            <w:rFonts w:eastAsia="Malgun Gothic"/>
            <w:noProof/>
          </w:rPr>
          <w:t>14</w:t>
        </w:r>
      </w:ins>
      <w:ins w:id="5345" w:author="SA R2-1809088" w:date="2018-06-01T05:41:00Z">
        <w:r>
          <w:rPr>
            <w:rFonts w:eastAsia="Malgun Gothic"/>
            <w:noProof/>
          </w:rPr>
          <w:t>.5</w:t>
        </w:r>
        <w:r>
          <w:rPr>
            <w:rFonts w:eastAsia="Malgun Gothic"/>
            <w:noProof/>
          </w:rPr>
          <w:tab/>
          <w:t>Access barring check</w:t>
        </w:r>
      </w:ins>
    </w:p>
    <w:p w14:paraId="04DC2248" w14:textId="77777777" w:rsidR="00C37E65" w:rsidRDefault="00C37E65" w:rsidP="00AC3D13">
      <w:pPr>
        <w:rPr>
          <w:ins w:id="5346" w:author="SA R2-1809088" w:date="2018-06-01T05:41:00Z"/>
          <w:rFonts w:eastAsia="Malgun Gothic"/>
          <w:lang w:eastAsia="zh-CN"/>
        </w:rPr>
      </w:pPr>
      <w:ins w:id="5347" w:author="SA R2-1809088" w:date="2018-06-01T05:41:00Z">
        <w:r>
          <w:rPr>
            <w:lang w:eastAsia="zh-CN"/>
          </w:rPr>
          <w:t>T</w:t>
        </w:r>
        <w:r>
          <w:t>he UE shall</w:t>
        </w:r>
        <w:r>
          <w:rPr>
            <w:lang w:eastAsia="zh-CN"/>
          </w:rPr>
          <w:t>:</w:t>
        </w:r>
      </w:ins>
    </w:p>
    <w:p w14:paraId="0C1BE92B" w14:textId="77777777" w:rsidR="00C37E65" w:rsidRDefault="00C37E65" w:rsidP="00AC3D13">
      <w:pPr>
        <w:pStyle w:val="B1"/>
        <w:rPr>
          <w:ins w:id="5348" w:author="SA R2-1809088" w:date="2018-06-01T05:41:00Z"/>
        </w:rPr>
      </w:pPr>
      <w:ins w:id="5349" w:author="SA R2-1809088" w:date="2018-06-01T05:41:00Z">
        <w:r>
          <w:t>1&gt;</w:t>
        </w:r>
        <w:r>
          <w:tab/>
          <w:t xml:space="preserve">if one or more Access Identities are indicated by upper layers according to </w:t>
        </w:r>
      </w:ins>
      <w:ins w:id="5350" w:author="SA R2-1809088" w:date="2018-06-01T05:49:00Z">
        <w:r>
          <w:rPr>
            <w:lang w:val="en-US"/>
            <w:rPrChange w:id="5351" w:author="Ericsson (Wahaj)" w:date="2018-08-09T23:10:00Z">
              <w:rPr>
                <w:sz w:val="16"/>
                <w:szCs w:val="16"/>
                <w:lang w:val="sv-SE"/>
              </w:rPr>
            </w:rPrChange>
          </w:rPr>
          <w:t xml:space="preserve">TS </w:t>
        </w:r>
        <w:r>
          <w:t xml:space="preserve">24.501 </w:t>
        </w:r>
      </w:ins>
      <w:ins w:id="5352" w:author="SA R2-1809088" w:date="2018-06-01T05:41:00Z">
        <w:r>
          <w:t>[</w:t>
        </w:r>
      </w:ins>
      <w:ins w:id="5353" w:author="SA R2-1809088" w:date="2018-06-01T05:49:00Z">
        <w:r>
          <w:rPr>
            <w:lang w:val="en-US"/>
            <w:rPrChange w:id="5354" w:author="Ericsson (Wahaj)" w:date="2018-08-09T23:10:00Z">
              <w:rPr>
                <w:sz w:val="16"/>
                <w:szCs w:val="16"/>
                <w:lang w:val="sv-SE"/>
              </w:rPr>
            </w:rPrChange>
          </w:rPr>
          <w:t>23</w:t>
        </w:r>
      </w:ins>
      <w:ins w:id="5355" w:author="SA R2-1809088" w:date="2018-06-01T05:41:00Z">
        <w:r>
          <w:t>] or obtained by the RRC layer, and</w:t>
        </w:r>
      </w:ins>
    </w:p>
    <w:p w14:paraId="25CCD543" w14:textId="77777777" w:rsidR="00C37E65" w:rsidRDefault="00C37E65" w:rsidP="00AC3D13">
      <w:pPr>
        <w:pStyle w:val="B1"/>
        <w:rPr>
          <w:ins w:id="5356" w:author="SA R2-1809088" w:date="2018-06-01T05:41:00Z"/>
        </w:rPr>
      </w:pPr>
      <w:ins w:id="5357"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E1E3F7C" w14:textId="77777777" w:rsidR="00C37E65" w:rsidRDefault="00C37E65" w:rsidP="00AC3D13">
      <w:pPr>
        <w:pStyle w:val="B2"/>
        <w:rPr>
          <w:ins w:id="5358" w:author="SA R2-1809088" w:date="2018-06-01T05:41:00Z"/>
        </w:rPr>
      </w:pPr>
      <w:ins w:id="5359" w:author="SA R2-1809088" w:date="2018-06-01T05:41:00Z">
        <w:r>
          <w:t>2&gt;</w:t>
        </w:r>
        <w:r>
          <w:tab/>
          <w:t>consider the access attempt as allowed;</w:t>
        </w:r>
      </w:ins>
    </w:p>
    <w:p w14:paraId="29765137" w14:textId="77777777" w:rsidR="00C37E65" w:rsidRDefault="00C37E65" w:rsidP="00AC3D13">
      <w:pPr>
        <w:pStyle w:val="B1"/>
        <w:rPr>
          <w:ins w:id="5360" w:author="SA R2-1809088" w:date="2018-06-01T05:41:00Z"/>
        </w:rPr>
      </w:pPr>
      <w:ins w:id="5361" w:author="SA R2-1809088" w:date="2018-06-01T05:41:00Z">
        <w:r>
          <w:lastRenderedPageBreak/>
          <w:t>1&gt;</w:t>
        </w:r>
        <w:r>
          <w:tab/>
          <w:t>else:</w:t>
        </w:r>
      </w:ins>
    </w:p>
    <w:p w14:paraId="3B16644D" w14:textId="77777777" w:rsidR="00C37E65" w:rsidRDefault="00C37E65" w:rsidP="00AC3D13">
      <w:pPr>
        <w:pStyle w:val="B2"/>
        <w:rPr>
          <w:ins w:id="5362" w:author="SA R2-1809088" w:date="2018-06-01T05:41:00Z"/>
        </w:rPr>
      </w:pPr>
      <w:ins w:id="5363" w:author="SA R2-1809088" w:date="2018-06-01T05:41:00Z">
        <w:r>
          <w:t>2&gt;</w:t>
        </w:r>
        <w:r>
          <w:tab/>
          <w:t>draw a random number '</w:t>
        </w:r>
        <w:r>
          <w:rPr>
            <w:i/>
          </w:rPr>
          <w:t>rand</w:t>
        </w:r>
        <w:r>
          <w:t xml:space="preserve">' uniformly distributed in the range: 0 ≤ </w:t>
        </w:r>
        <w:r>
          <w:rPr>
            <w:i/>
          </w:rPr>
          <w:t>rand</w:t>
        </w:r>
        <w:r>
          <w:t xml:space="preserve"> &lt; 1;</w:t>
        </w:r>
      </w:ins>
    </w:p>
    <w:p w14:paraId="6512B616" w14:textId="77777777" w:rsidR="00C37E65" w:rsidRDefault="00C37E65" w:rsidP="00AC3D13">
      <w:pPr>
        <w:pStyle w:val="B2"/>
        <w:rPr>
          <w:ins w:id="5364" w:author="SA R2-1809088" w:date="2018-06-01T05:41:00Z"/>
        </w:rPr>
      </w:pPr>
      <w:ins w:id="5365"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9E05B36" w14:textId="77777777" w:rsidR="00C37E65" w:rsidRDefault="00C37E65" w:rsidP="00AC3D13">
      <w:pPr>
        <w:pStyle w:val="B3"/>
        <w:rPr>
          <w:ins w:id="5366" w:author="SA R2-1809088" w:date="2018-06-01T05:41:00Z"/>
        </w:rPr>
      </w:pPr>
      <w:ins w:id="5367" w:author="SA R2-1809088" w:date="2018-06-01T05:41:00Z">
        <w:r>
          <w:t>3&gt;</w:t>
        </w:r>
        <w:r>
          <w:tab/>
          <w:t>consider the access attempt as allowed;</w:t>
        </w:r>
      </w:ins>
    </w:p>
    <w:p w14:paraId="4F17EBB3" w14:textId="77777777" w:rsidR="00C37E65" w:rsidRDefault="00C37E65" w:rsidP="00AC3D13">
      <w:pPr>
        <w:pStyle w:val="B2"/>
        <w:rPr>
          <w:ins w:id="5368" w:author="SA R2-1809088" w:date="2018-06-01T05:41:00Z"/>
        </w:rPr>
      </w:pPr>
      <w:ins w:id="5369" w:author="SA R2-1809088" w:date="2018-06-01T05:41:00Z">
        <w:r>
          <w:t>2&gt;</w:t>
        </w:r>
        <w:r>
          <w:tab/>
          <w:t>else:</w:t>
        </w:r>
      </w:ins>
    </w:p>
    <w:p w14:paraId="63BA1DFF" w14:textId="77777777" w:rsidR="00C37E65" w:rsidRDefault="00C37E65" w:rsidP="00AC3D13">
      <w:pPr>
        <w:pStyle w:val="B3"/>
        <w:rPr>
          <w:ins w:id="5370" w:author="SA R2-1809088" w:date="2018-06-01T05:41:00Z"/>
        </w:rPr>
      </w:pPr>
      <w:ins w:id="5371" w:author="SA R2-1809088" w:date="2018-06-01T05:41:00Z">
        <w:r>
          <w:t>3&gt;</w:t>
        </w:r>
        <w:r>
          <w:tab/>
          <w:t>consider the access attempt as barred;</w:t>
        </w:r>
      </w:ins>
    </w:p>
    <w:p w14:paraId="761DB605" w14:textId="77777777" w:rsidR="00C37E65" w:rsidRDefault="00C37E65" w:rsidP="00AC3D13">
      <w:pPr>
        <w:pStyle w:val="B1"/>
        <w:rPr>
          <w:ins w:id="5372" w:author="SA R2-1809088" w:date="2018-06-01T05:41:00Z"/>
        </w:rPr>
      </w:pPr>
      <w:ins w:id="5373" w:author="SA R2-1809088" w:date="2018-06-01T05:41:00Z">
        <w:r>
          <w:t>1&gt;</w:t>
        </w:r>
        <w:r>
          <w:tab/>
          <w:t>if the access attempt is considered as barred:</w:t>
        </w:r>
      </w:ins>
    </w:p>
    <w:p w14:paraId="6CDCDDB7" w14:textId="77777777" w:rsidR="00C37E65" w:rsidRDefault="00C37E65" w:rsidP="00AC3D13">
      <w:pPr>
        <w:pStyle w:val="B2"/>
        <w:rPr>
          <w:ins w:id="5374" w:author="SA R2-1809088" w:date="2018-06-01T05:41:00Z"/>
        </w:rPr>
      </w:pPr>
      <w:ins w:id="5375" w:author="SA R2-1809088" w:date="2018-06-01T05:41:00Z">
        <w:r>
          <w:t>2&gt;</w:t>
        </w:r>
        <w:r>
          <w:tab/>
          <w:t>draw a random number '</w:t>
        </w:r>
        <w:r>
          <w:rPr>
            <w:i/>
          </w:rPr>
          <w:t>rand</w:t>
        </w:r>
        <w:r>
          <w:t xml:space="preserve">' that is uniformly distributed in the range 0 ≤ </w:t>
        </w:r>
        <w:r>
          <w:rPr>
            <w:i/>
          </w:rPr>
          <w:t>rand</w:t>
        </w:r>
        <w:r>
          <w:t xml:space="preserve"> &lt; 1;</w:t>
        </w:r>
      </w:ins>
    </w:p>
    <w:p w14:paraId="7032B814" w14:textId="77777777" w:rsidR="00C37E65" w:rsidRDefault="00C37E65" w:rsidP="00AC3D13">
      <w:pPr>
        <w:pStyle w:val="B2"/>
        <w:rPr>
          <w:ins w:id="5376" w:author="SA R2-1809088" w:date="2018-06-01T05:41:00Z"/>
        </w:rPr>
      </w:pPr>
      <w:ins w:id="5377" w:author="SA R2-1809088" w:date="2018-06-01T05:41:00Z">
        <w:r>
          <w:t>2&gt;</w:t>
        </w:r>
        <w:r>
          <w:tab/>
          <w:t xml:space="preserve">start timer </w:t>
        </w:r>
      </w:ins>
      <w:ins w:id="5378" w:author="Rapporteur ASN1 SA" w:date="2018-08-30T00:17:00Z">
        <w:r>
          <w:t>T390</w:t>
        </w:r>
      </w:ins>
      <w:commentRangeStart w:id="5379"/>
      <w:ins w:id="5380" w:author="SA R2-1809088" w:date="2018-06-01T05:41:00Z">
        <w:del w:id="5381" w:author="Rapporteur ASN1 SA" w:date="2018-08-30T00:17:00Z">
          <w:r w:rsidDel="005406D7">
            <w:delText>[T30x]</w:delText>
          </w:r>
        </w:del>
      </w:ins>
      <w:commentRangeEnd w:id="5379"/>
      <w:r>
        <w:rPr>
          <w:rStyle w:val="CommentReference"/>
          <w:rFonts w:ascii="Arial" w:hAnsi="Arial"/>
        </w:rPr>
        <w:commentReference w:id="5379"/>
      </w:r>
      <w:ins w:id="5382"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4CCC82E" w14:textId="77777777" w:rsidR="00C37E65" w:rsidRDefault="00C37E65" w:rsidP="00AC3D13">
      <w:pPr>
        <w:pStyle w:val="B2"/>
        <w:rPr>
          <w:ins w:id="5383" w:author="SA R2 -1807910" w:date="2018-05-15T06:57:00Z"/>
        </w:rPr>
      </w:pPr>
      <w:ins w:id="5384" w:author="SA R2-1809088" w:date="2018-06-01T05:41:00Z">
        <w:r>
          <w:tab/>
        </w:r>
        <w:del w:id="5385" w:author="Rapporteur ASN1 SA" w:date="2018-08-30T00:19:00Z">
          <w:r w:rsidDel="00C906BD">
            <w:delText>"</w:delText>
          </w:r>
          <w:commentRangeStart w:id="5386"/>
          <w:r w:rsidDel="00C906BD">
            <w:delText>Tbarring</w:delText>
          </w:r>
        </w:del>
      </w:ins>
      <w:commentRangeEnd w:id="5386"/>
      <w:ins w:id="5387" w:author="Rapporteur ASN1 SA" w:date="2018-08-30T00:19:00Z">
        <w:r>
          <w:t>T390</w:t>
        </w:r>
      </w:ins>
      <w:r>
        <w:rPr>
          <w:rStyle w:val="CommentReference"/>
          <w:rFonts w:ascii="Arial" w:hAnsi="Arial"/>
        </w:rPr>
        <w:commentReference w:id="5386"/>
      </w:r>
      <w:ins w:id="5388" w:author="SA R2-1809088" w:date="2018-06-01T05:41:00Z">
        <w:del w:id="5389" w:author="Rapporteur ASN1 SA" w:date="2018-08-30T00:19:00Z">
          <w:r w:rsidDel="00C906BD">
            <w:delText>"</w:delText>
          </w:r>
        </w:del>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4127"/>
    <w:p w14:paraId="1F2882BA" w14:textId="77777777" w:rsidR="00C37E65" w:rsidRDefault="00C37E65" w:rsidP="00AC3D13">
      <w:pPr>
        <w:rPr>
          <w:highlight w:val="cyan"/>
        </w:rPr>
      </w:pPr>
    </w:p>
    <w:p w14:paraId="702BD044" w14:textId="77777777" w:rsidR="00C37E65" w:rsidRDefault="00C37E65" w:rsidP="00AC3D13">
      <w:pPr>
        <w:pStyle w:val="Heading3"/>
        <w:rPr>
          <w:ins w:id="5390" w:author="Rapporteur ASN1 SA" w:date="2018-07-09T15:13:00Z"/>
          <w:rFonts w:eastAsia="Malgun Gothic"/>
        </w:rPr>
      </w:pPr>
      <w:ins w:id="5391" w:author="Rapporteur ASN1 SA" w:date="2018-07-09T15:13:00Z">
        <w:r>
          <w:rPr>
            <w:rFonts w:eastAsia="Malgun Gothic"/>
          </w:rPr>
          <w:t>5.3.15</w:t>
        </w:r>
        <w:r>
          <w:rPr>
            <w:rFonts w:eastAsia="Malgun Gothic"/>
          </w:rPr>
          <w:tab/>
          <w:t>RRC connection reject</w:t>
        </w:r>
      </w:ins>
    </w:p>
    <w:p w14:paraId="5BE1B178" w14:textId="77777777" w:rsidR="00C37E65" w:rsidRDefault="00C37E65" w:rsidP="00AC3D13">
      <w:pPr>
        <w:pStyle w:val="Heading4"/>
        <w:rPr>
          <w:ins w:id="5392" w:author="Rapporteur ASN1 SA" w:date="2018-07-09T15:13:00Z"/>
        </w:rPr>
      </w:pPr>
      <w:ins w:id="5393" w:author="Rapporteur ASN1 SA" w:date="2018-07-09T15:13:00Z">
        <w:r>
          <w:t>5.3.15.1</w:t>
        </w:r>
        <w:r>
          <w:tab/>
          <w:t>Initiation</w:t>
        </w:r>
      </w:ins>
    </w:p>
    <w:p w14:paraId="7C6230AA" w14:textId="77777777" w:rsidR="00C37E65" w:rsidRDefault="00C37E65" w:rsidP="00AC3D13">
      <w:pPr>
        <w:rPr>
          <w:ins w:id="5394" w:author="Rapporteur ASN1 SA" w:date="2018-07-09T15:13:00Z"/>
        </w:rPr>
      </w:pPr>
      <w:ins w:id="5395" w:author="Rapporteur ASN1 SA" w:date="2018-07-09T15:13:00Z">
        <w:r>
          <w:t xml:space="preserve">The UE initiates the procedure upon the reception of </w:t>
        </w:r>
        <w:r>
          <w:rPr>
            <w:i/>
          </w:rPr>
          <w:t>RRCReject</w:t>
        </w:r>
        <w:r>
          <w:t xml:space="preserve"> when the UE tries to establish or resume an RRC connection.</w:t>
        </w:r>
      </w:ins>
    </w:p>
    <w:p w14:paraId="5DF1F56C" w14:textId="77777777" w:rsidR="00C37E65" w:rsidRDefault="00C37E65" w:rsidP="00AC3D13">
      <w:pPr>
        <w:pStyle w:val="Heading4"/>
        <w:rPr>
          <w:ins w:id="5396" w:author="Rapporteur ASN1 SA" w:date="2018-07-09T15:13:00Z"/>
        </w:rPr>
      </w:pPr>
      <w:ins w:id="5397" w:author="Rapporteur ASN1 SA" w:date="2018-07-09T15:13:00Z">
        <w:r>
          <w:t>5.3.15.2</w:t>
        </w:r>
        <w:r>
          <w:tab/>
          <w:t xml:space="preserve">Reception of the </w:t>
        </w:r>
        <w:r>
          <w:rPr>
            <w:i/>
          </w:rPr>
          <w:t>RRCReject</w:t>
        </w:r>
        <w:r>
          <w:t xml:space="preserve"> by the UE</w:t>
        </w:r>
      </w:ins>
    </w:p>
    <w:p w14:paraId="26612041" w14:textId="77777777" w:rsidR="00C37E65" w:rsidRDefault="00C37E65" w:rsidP="00AC3D13">
      <w:pPr>
        <w:rPr>
          <w:ins w:id="5398" w:author="Rapporteur ASN1 SA" w:date="2018-07-09T15:13:00Z"/>
        </w:rPr>
      </w:pPr>
      <w:ins w:id="5399" w:author="Rapporteur ASN1 SA" w:date="2018-07-09T15:13:00Z">
        <w:r>
          <w:t>The UE shall:</w:t>
        </w:r>
      </w:ins>
    </w:p>
    <w:p w14:paraId="771F264A" w14:textId="77777777" w:rsidR="00C37E65" w:rsidRDefault="00C37E65" w:rsidP="00AC3D13">
      <w:pPr>
        <w:ind w:left="568" w:hanging="284"/>
        <w:rPr>
          <w:ins w:id="5400" w:author="Rapporteur ASN1 SA" w:date="2018-07-09T15:13:00Z"/>
        </w:rPr>
      </w:pPr>
      <w:ins w:id="5401" w:author="Rapporteur ASN1 SA" w:date="2018-07-09T15:13:00Z">
        <w:r>
          <w:t>1&gt;</w:t>
        </w:r>
        <w:r>
          <w:tab/>
          <w:t xml:space="preserve">stop timer </w:t>
        </w:r>
        <w:r>
          <w:rPr>
            <w:lang w:val="en-US"/>
            <w:rPrChange w:id="5402" w:author="Ericsson (Wahaj)" w:date="2018-08-09T23:10:00Z">
              <w:rPr>
                <w:sz w:val="16"/>
                <w:szCs w:val="16"/>
                <w:lang w:val="sv-SE"/>
              </w:rPr>
            </w:rPrChange>
          </w:rPr>
          <w:t>T300, if ru</w:t>
        </w:r>
      </w:ins>
      <w:ins w:id="5403" w:author="Rapporteur ASN1 SA" w:date="2018-08-15T23:10:00Z">
        <w:r>
          <w:rPr>
            <w:lang w:val="en-US"/>
          </w:rPr>
          <w:t>n</w:t>
        </w:r>
      </w:ins>
      <w:ins w:id="5404" w:author="Rapporteur ASN1 SA" w:date="2018-07-09T15:13:00Z">
        <w:r>
          <w:rPr>
            <w:lang w:val="en-US"/>
            <w:rPrChange w:id="5405" w:author="Ericsson (Wahaj)" w:date="2018-08-09T23:10:00Z">
              <w:rPr>
                <w:sz w:val="16"/>
                <w:szCs w:val="16"/>
                <w:lang w:val="sv-SE"/>
              </w:rPr>
            </w:rPrChange>
          </w:rPr>
          <w:t>ning</w:t>
        </w:r>
        <w:r>
          <w:t>;</w:t>
        </w:r>
      </w:ins>
      <w:r>
        <w:rPr>
          <w:rStyle w:val="CommentReference"/>
          <w:rFonts w:ascii="Arial" w:hAnsi="Arial"/>
        </w:rPr>
        <w:t xml:space="preserve"> </w:t>
      </w:r>
      <w:commentRangeStart w:id="5406"/>
      <w:commentRangeEnd w:id="5406"/>
      <w:r>
        <w:rPr>
          <w:rStyle w:val="CommentReference"/>
          <w:rFonts w:ascii="Arial" w:hAnsi="Arial"/>
        </w:rPr>
        <w:commentReference w:id="5406"/>
      </w:r>
    </w:p>
    <w:p w14:paraId="010CEC6F" w14:textId="77777777" w:rsidR="00C37E65" w:rsidRDefault="00C37E65" w:rsidP="00AC3D13">
      <w:pPr>
        <w:ind w:left="568" w:hanging="284"/>
        <w:rPr>
          <w:ins w:id="5407" w:author="Rapporteur ASN1 SA" w:date="2018-07-09T15:13:00Z"/>
        </w:rPr>
      </w:pPr>
      <w:ins w:id="5408" w:author="Rapporteur ASN1 SA" w:date="2018-07-09T15:13:00Z">
        <w:r>
          <w:t>1&gt;</w:t>
        </w:r>
        <w:r>
          <w:tab/>
          <w:t xml:space="preserve">stop timer </w:t>
        </w:r>
        <w:r>
          <w:rPr>
            <w:lang w:val="en-US"/>
            <w:rPrChange w:id="5409" w:author="Ericsson (Wahaj)" w:date="2018-08-09T23:10:00Z">
              <w:rPr>
                <w:sz w:val="16"/>
                <w:szCs w:val="16"/>
                <w:lang w:val="sv-SE"/>
              </w:rPr>
            </w:rPrChange>
          </w:rPr>
          <w:t>T319, if running</w:t>
        </w:r>
        <w:r>
          <w:t>;</w:t>
        </w:r>
      </w:ins>
    </w:p>
    <w:p w14:paraId="67D70210" w14:textId="77777777" w:rsidR="00C37E65" w:rsidRDefault="00C37E65" w:rsidP="00AC3D13">
      <w:pPr>
        <w:ind w:left="568" w:hanging="284"/>
        <w:rPr>
          <w:ins w:id="5410" w:author="Rapporteur ASN1 SA" w:date="2018-07-09T15:13:00Z"/>
        </w:rPr>
      </w:pPr>
      <w:ins w:id="5411" w:author="Rapporteur ASN1 SA" w:date="2018-07-09T15:13:00Z">
        <w:r>
          <w:t>1&gt;</w:t>
        </w:r>
        <w:r>
          <w:tab/>
          <w:t xml:space="preserve">reset MAC and </w:t>
        </w:r>
        <w:commentRangeStart w:id="5412"/>
        <w:r>
          <w:t xml:space="preserve">release </w:t>
        </w:r>
      </w:ins>
      <w:commentRangeEnd w:id="5412"/>
      <w:r>
        <w:rPr>
          <w:rStyle w:val="CommentReference"/>
          <w:rFonts w:ascii="Arial" w:hAnsi="Arial"/>
        </w:rPr>
        <w:commentReference w:id="5412"/>
      </w:r>
      <w:ins w:id="5413" w:author="Rapporteur ASN1 SA" w:date="2018-07-09T15:13:00Z">
        <w:r>
          <w:t>the MAC configuration;</w:t>
        </w:r>
      </w:ins>
    </w:p>
    <w:p w14:paraId="3E77124E" w14:textId="77777777" w:rsidR="00C37E65" w:rsidRDefault="00C37E65" w:rsidP="00AC3D13">
      <w:pPr>
        <w:ind w:left="568" w:hanging="284"/>
        <w:rPr>
          <w:ins w:id="5414" w:author="Rapporteur ASN1 SA" w:date="2018-07-09T15:13:00Z"/>
        </w:rPr>
      </w:pPr>
      <w:ins w:id="5415" w:author="Rapporteur ASN1 SA" w:date="2018-07-09T15:13:00Z">
        <w:r>
          <w:t>1&gt;</w:t>
        </w:r>
        <w:r>
          <w:tab/>
          <w:t xml:space="preserve">start timer T302, with the timer value set to the </w:t>
        </w:r>
        <w:r>
          <w:rPr>
            <w:i/>
          </w:rPr>
          <w:t>waitTime</w:t>
        </w:r>
        <w:r>
          <w:t>;</w:t>
        </w:r>
      </w:ins>
    </w:p>
    <w:p w14:paraId="79060E41" w14:textId="77777777" w:rsidR="00C37E65" w:rsidRDefault="00C37E65" w:rsidP="00AC3D13">
      <w:pPr>
        <w:ind w:left="568" w:hanging="284"/>
        <w:rPr>
          <w:ins w:id="5416" w:author="Rapporteur ASN1 SA" w:date="2018-07-09T15:13:00Z"/>
        </w:rPr>
      </w:pPr>
      <w:ins w:id="5417" w:author="Rapporteur ASN1 SA" w:date="2018-07-09T15:13:00Z">
        <w:r>
          <w:rPr>
            <w:lang w:val="en-US"/>
            <w:rPrChange w:id="5418" w:author="Ericsson (Wahaj)" w:date="2018-08-09T23:10:00Z">
              <w:rPr>
                <w:sz w:val="16"/>
                <w:szCs w:val="16"/>
                <w:lang w:val="sv-SE"/>
              </w:rPr>
            </w:rPrChange>
          </w:rPr>
          <w:t>1</w:t>
        </w:r>
        <w:r>
          <w:t>&gt;</w:t>
        </w:r>
        <w:r>
          <w:tab/>
          <w:t xml:space="preserve">set the variable </w:t>
        </w:r>
        <w:r>
          <w:rPr>
            <w:i/>
          </w:rPr>
          <w:t>pendingRnaUpdate</w:t>
        </w:r>
        <w:r>
          <w:t xml:space="preserve"> to </w:t>
        </w:r>
        <w:r>
          <w:rPr>
            <w:lang w:val="en-US"/>
            <w:rPrChange w:id="5419" w:author="Ericsson (Wahaj)" w:date="2018-08-09T23:10:00Z">
              <w:rPr>
                <w:sz w:val="16"/>
                <w:szCs w:val="16"/>
                <w:lang w:val="sv-SE"/>
              </w:rPr>
            </w:rPrChange>
          </w:rPr>
          <w:t>'FALSE'</w:t>
        </w:r>
        <w:r>
          <w:t>;</w:t>
        </w:r>
      </w:ins>
    </w:p>
    <w:p w14:paraId="785DBE3C" w14:textId="77777777" w:rsidR="00C37E65" w:rsidRDefault="00C37E65" w:rsidP="00AC3D13">
      <w:pPr>
        <w:ind w:left="568" w:hanging="284"/>
        <w:rPr>
          <w:ins w:id="5420" w:author="Rapporteur ASN1 SA" w:date="2018-07-09T15:13:00Z"/>
        </w:rPr>
      </w:pPr>
      <w:ins w:id="5421" w:author="Rapporteur ASN1 SA" w:date="2018-07-09T15:13:00Z">
        <w:r>
          <w:rPr>
            <w:lang w:val="en-US"/>
            <w:rPrChange w:id="5422" w:author="Ericsson (Wahaj)" w:date="2018-08-09T23:10:00Z">
              <w:rPr>
                <w:sz w:val="16"/>
                <w:szCs w:val="16"/>
                <w:lang w:val="sv-SE"/>
              </w:rPr>
            </w:rPrChange>
          </w:rPr>
          <w:t>1</w:t>
        </w:r>
        <w:r>
          <w:t>&gt;</w:t>
        </w:r>
        <w:r>
          <w:tab/>
        </w:r>
        <w:r>
          <w:rPr>
            <w:lang w:val="en-US"/>
            <w:rPrChange w:id="5423" w:author="Ericsson (Wahaj)" w:date="2018-08-09T23:10:00Z">
              <w:rPr>
                <w:sz w:val="16"/>
                <w:szCs w:val="16"/>
                <w:lang w:val="sv-SE"/>
              </w:rPr>
            </w:rPrChange>
          </w:rPr>
          <w:t xml:space="preserve">if </w:t>
        </w:r>
        <w:r>
          <w:rPr>
            <w:i/>
            <w:lang w:val="en-US"/>
            <w:rPrChange w:id="5424" w:author="Ericsson (Wahaj)" w:date="2018-08-09T23:10:00Z">
              <w:rPr>
                <w:i/>
                <w:sz w:val="16"/>
                <w:szCs w:val="16"/>
                <w:lang w:val="sv-SE"/>
              </w:rPr>
            </w:rPrChange>
          </w:rPr>
          <w:t>RRCReject</w:t>
        </w:r>
        <w:r>
          <w:rPr>
            <w:lang w:val="en-US"/>
            <w:rPrChange w:id="5425" w:author="Ericsson (Wahaj)" w:date="2018-08-09T23:10:00Z">
              <w:rPr>
                <w:sz w:val="16"/>
                <w:szCs w:val="16"/>
                <w:lang w:val="sv-SE"/>
              </w:rPr>
            </w:rPrChange>
          </w:rPr>
          <w:t xml:space="preserve"> is received in response to a request from upper layers:</w:t>
        </w:r>
      </w:ins>
    </w:p>
    <w:p w14:paraId="3F57EFEB" w14:textId="77777777" w:rsidR="00C37E65" w:rsidRDefault="00C37E65" w:rsidP="00AC3D13">
      <w:pPr>
        <w:ind w:left="851" w:hanging="284"/>
        <w:rPr>
          <w:ins w:id="5426" w:author="Rapporteur ASN1 SA" w:date="2018-07-09T15:13:00Z"/>
        </w:rPr>
      </w:pPr>
      <w:ins w:id="5427" w:author="Rapporteur ASN1 SA" w:date="2018-07-09T15:13:00Z">
        <w:r>
          <w:rPr>
            <w:lang w:val="en-US"/>
          </w:rPr>
          <w:t>2</w:t>
        </w:r>
        <w:r>
          <w:t>&gt;</w:t>
        </w:r>
        <w:r>
          <w:tab/>
          <w:t>inform the upper layer that access barring is applicable for all access categories except categories ‘0’and '2';</w:t>
        </w:r>
      </w:ins>
    </w:p>
    <w:p w14:paraId="2B9BE868" w14:textId="77777777" w:rsidR="00C37E65" w:rsidRDefault="00C37E65" w:rsidP="00AC3D13">
      <w:pPr>
        <w:ind w:left="568" w:hanging="284"/>
        <w:rPr>
          <w:ins w:id="5428" w:author="Rapporteur ASN1 SA" w:date="2018-07-09T15:13:00Z"/>
        </w:rPr>
      </w:pPr>
      <w:ins w:id="5429" w:author="Rapporteur ASN1 SA" w:date="2018-07-09T15:13:00Z">
        <w:r>
          <w:rPr>
            <w:lang w:val="en-US"/>
          </w:rPr>
          <w:t>1</w:t>
        </w:r>
        <w:r>
          <w:t>&gt;</w:t>
        </w:r>
        <w:r>
          <w:tab/>
          <w:t xml:space="preserve">if </w:t>
        </w:r>
        <w:r>
          <w:rPr>
            <w:i/>
          </w:rPr>
          <w:t>RRCReject</w:t>
        </w:r>
        <w:r>
          <w:t xml:space="preserve"> is </w:t>
        </w:r>
        <w:r>
          <w:rPr>
            <w:lang w:val="en-US"/>
            <w:rPrChange w:id="5430" w:author="Ericsson (Wahaj)" w:date="2018-08-09T23:10:00Z">
              <w:rPr>
                <w:sz w:val="16"/>
                <w:szCs w:val="16"/>
                <w:lang w:val="sv-SE"/>
              </w:rPr>
            </w:rPrChange>
          </w:rPr>
          <w:t>received</w:t>
        </w:r>
        <w:r>
          <w:t xml:space="preserve"> in response to an </w:t>
        </w:r>
        <w:r>
          <w:rPr>
            <w:i/>
          </w:rPr>
          <w:t>RRC</w:t>
        </w:r>
        <w:r>
          <w:rPr>
            <w:i/>
            <w:lang w:val="en-US"/>
            <w:rPrChange w:id="5431" w:author="Ericsson (Wahaj)" w:date="2018-08-09T23:10:00Z">
              <w:rPr>
                <w:i/>
                <w:sz w:val="16"/>
                <w:szCs w:val="16"/>
                <w:lang w:val="sv-SE"/>
              </w:rPr>
            </w:rPrChange>
          </w:rPr>
          <w:t>Setup</w:t>
        </w:r>
        <w:r>
          <w:rPr>
            <w:i/>
          </w:rPr>
          <w:t>Request</w:t>
        </w:r>
        <w:r>
          <w:rPr>
            <w:lang w:val="en-US"/>
            <w:rPrChange w:id="5432" w:author="Ericsson (Wahaj)" w:date="2018-08-09T23:10:00Z">
              <w:rPr>
                <w:sz w:val="16"/>
                <w:szCs w:val="16"/>
                <w:lang w:val="sv-SE"/>
              </w:rPr>
            </w:rPrChange>
          </w:rPr>
          <w:t>:</w:t>
        </w:r>
      </w:ins>
    </w:p>
    <w:p w14:paraId="172FB60D" w14:textId="77777777" w:rsidR="00C37E65" w:rsidRDefault="00C37E65" w:rsidP="00AC3D13">
      <w:pPr>
        <w:ind w:left="851" w:hanging="284"/>
        <w:rPr>
          <w:ins w:id="5433" w:author="Rapporteur ASN1 SA" w:date="2018-07-09T15:13:00Z"/>
        </w:rPr>
      </w:pPr>
      <w:ins w:id="5434" w:author="Rapporteur ASN1 SA" w:date="2018-07-09T15:13:00Z">
        <w:r>
          <w:rPr>
            <w:lang w:val="en-US"/>
          </w:rPr>
          <w:t>2</w:t>
        </w:r>
        <w:r>
          <w:t>&gt;</w:t>
        </w:r>
        <w:r>
          <w:tab/>
          <w:t xml:space="preserve">inform upper layers about the failure to </w:t>
        </w:r>
        <w:r>
          <w:rPr>
            <w:lang w:val="en-US"/>
            <w:rPrChange w:id="5435" w:author="Ericsson (Wahaj)" w:date="2018-08-09T23:10:00Z">
              <w:rPr>
                <w:sz w:val="16"/>
                <w:szCs w:val="16"/>
                <w:lang w:val="sv-SE"/>
              </w:rPr>
            </w:rPrChange>
          </w:rPr>
          <w:t xml:space="preserve">setup </w:t>
        </w:r>
        <w:r>
          <w:t>the RRC connection, upon which the procedure ends;</w:t>
        </w:r>
      </w:ins>
    </w:p>
    <w:p w14:paraId="1C67C327" w14:textId="77777777" w:rsidR="00C37E65" w:rsidRDefault="00C37E65" w:rsidP="00AC3D13">
      <w:pPr>
        <w:ind w:left="568" w:hanging="284"/>
        <w:rPr>
          <w:ins w:id="5436" w:author="Rapporteur ASN1 SA" w:date="2018-07-09T15:13:00Z"/>
        </w:rPr>
      </w:pPr>
      <w:ins w:id="5437" w:author="Rapporteur ASN1 SA" w:date="2018-07-09T15:13:00Z">
        <w:r>
          <w:rPr>
            <w:lang w:val="en-US"/>
          </w:rPr>
          <w:t>1</w:t>
        </w:r>
        <w:r>
          <w:t>&gt;</w:t>
        </w:r>
        <w:r>
          <w:tab/>
          <w:t xml:space="preserve">if </w:t>
        </w:r>
        <w:r>
          <w:rPr>
            <w:i/>
          </w:rPr>
          <w:t>RRCReject</w:t>
        </w:r>
        <w:r>
          <w:t xml:space="preserve"> is </w:t>
        </w:r>
        <w:r>
          <w:rPr>
            <w:lang w:val="en-US"/>
            <w:rPrChange w:id="5438" w:author="Ericsson (Wahaj)" w:date="2018-08-09T23:10:00Z">
              <w:rPr>
                <w:sz w:val="16"/>
                <w:szCs w:val="16"/>
                <w:lang w:val="sv-SE"/>
              </w:rPr>
            </w:rPrChange>
          </w:rPr>
          <w:t>received</w:t>
        </w:r>
        <w:r>
          <w:t xml:space="preserve"> in response to an </w:t>
        </w:r>
        <w:commentRangeStart w:id="5439"/>
        <w:r>
          <w:rPr>
            <w:i/>
          </w:rPr>
          <w:t>RRCResumeRequest</w:t>
        </w:r>
      </w:ins>
      <w:commentRangeEnd w:id="5439"/>
      <w:r>
        <w:rPr>
          <w:rStyle w:val="CommentReference"/>
          <w:rFonts w:ascii="Arial" w:hAnsi="Arial"/>
        </w:rPr>
        <w:commentReference w:id="5439"/>
      </w:r>
      <w:ins w:id="5440" w:author="Rapporteur ASN1 SA" w:date="2018-08-16T13:21:00Z">
        <w:r>
          <w:rPr>
            <w:i/>
          </w:rPr>
          <w:t xml:space="preserve"> </w:t>
        </w:r>
        <w:r>
          <w:rPr>
            <w:rPrChange w:id="5441" w:author="Rapporteur ASN1 SA" w:date="2018-08-16T13:22:00Z">
              <w:rPr>
                <w:i/>
              </w:rPr>
            </w:rPrChange>
          </w:rPr>
          <w:t>o</w:t>
        </w:r>
      </w:ins>
      <w:ins w:id="5442" w:author="Rapporteur ASN1 SA" w:date="2018-08-16T13:22:00Z">
        <w:r>
          <w:rPr>
            <w:rPrChange w:id="5443" w:author="Rapporteur ASN1 SA" w:date="2018-08-16T13:22:00Z">
              <w:rPr>
                <w:i/>
              </w:rPr>
            </w:rPrChange>
          </w:rPr>
          <w:t>r an</w:t>
        </w:r>
        <w:r>
          <w:rPr>
            <w:i/>
          </w:rPr>
          <w:t xml:space="preserve"> </w:t>
        </w:r>
      </w:ins>
      <w:ins w:id="5444" w:author="Rapporteur ASN1 SA" w:date="2018-08-16T13:21:00Z">
        <w:r>
          <w:rPr>
            <w:i/>
          </w:rPr>
          <w:t>RRCResumeRequest1</w:t>
        </w:r>
      </w:ins>
      <w:ins w:id="5445" w:author="Rapporteur ASN1 SA" w:date="2018-07-09T15:13:00Z">
        <w:r>
          <w:rPr>
            <w:lang w:val="en-US"/>
            <w:rPrChange w:id="5446" w:author="Ericsson (Wahaj)" w:date="2018-08-09T23:10:00Z">
              <w:rPr>
                <w:sz w:val="16"/>
                <w:szCs w:val="16"/>
                <w:lang w:val="sv-SE"/>
              </w:rPr>
            </w:rPrChange>
          </w:rPr>
          <w:t>:</w:t>
        </w:r>
      </w:ins>
    </w:p>
    <w:p w14:paraId="53B66C02" w14:textId="77777777" w:rsidR="00C37E65" w:rsidRDefault="00C37E65" w:rsidP="00AC3D13">
      <w:pPr>
        <w:ind w:left="851" w:hanging="284"/>
        <w:rPr>
          <w:ins w:id="5447" w:author="Rapporteur ASN1 SA" w:date="2018-07-09T15:13:00Z"/>
        </w:rPr>
      </w:pPr>
      <w:commentRangeStart w:id="5448"/>
      <w:ins w:id="5449" w:author="Rapporteur ASN1 SA" w:date="2018-07-09T15:13:00Z">
        <w:r>
          <w:rPr>
            <w:lang w:val="en-US"/>
          </w:rPr>
          <w:t>2</w:t>
        </w:r>
        <w:r>
          <w:t>&gt;</w:t>
        </w:r>
        <w:r>
          <w:tab/>
        </w:r>
        <w:r>
          <w:rPr>
            <w:lang w:val="en-US"/>
            <w:rPrChange w:id="5450" w:author="Ericsson (Wahaj)" w:date="2018-08-09T23:10:00Z">
              <w:rPr>
                <w:sz w:val="16"/>
                <w:szCs w:val="16"/>
                <w:lang w:val="sv-SE"/>
              </w:rPr>
            </w:rPrChange>
          </w:rPr>
          <w:t>if resume is triggered by upper layers:</w:t>
        </w:r>
      </w:ins>
      <w:ins w:id="5451" w:author="Rapporteur ASN1 SA" w:date="2018-08-16T13:21:00Z">
        <w:r>
          <w:rPr>
            <w:lang w:val="en-US"/>
          </w:rPr>
          <w:t xml:space="preserve"> or </w:t>
        </w:r>
      </w:ins>
    </w:p>
    <w:p w14:paraId="185A7573" w14:textId="77777777" w:rsidR="00C37E65" w:rsidRDefault="00C37E65" w:rsidP="00AC3D13">
      <w:pPr>
        <w:ind w:left="1135" w:hanging="284"/>
        <w:rPr>
          <w:ins w:id="5452" w:author="Rapporteur ASN1 SA" w:date="2018-07-09T15:13:00Z"/>
        </w:rPr>
      </w:pPr>
      <w:ins w:id="5453" w:author="Rapporteur ASN1 SA" w:date="2018-07-09T15:13:00Z">
        <w:r>
          <w:rPr>
            <w:lang w:val="en-US"/>
          </w:rPr>
          <w:t>2</w:t>
        </w:r>
        <w:r>
          <w:t>&gt;</w:t>
        </w:r>
        <w:r>
          <w:tab/>
          <w:t xml:space="preserve">inform upper layers about the failure to resume the RRC </w:t>
        </w:r>
        <w:commentRangeStart w:id="5454"/>
        <w:r>
          <w:t>connection</w:t>
        </w:r>
      </w:ins>
      <w:commentRangeEnd w:id="5454"/>
      <w:r>
        <w:rPr>
          <w:rStyle w:val="CommentReference"/>
          <w:rFonts w:ascii="Arial" w:hAnsi="Arial"/>
        </w:rPr>
        <w:commentReference w:id="5454"/>
      </w:r>
      <w:ins w:id="5455" w:author="Rapporteur ASN1 SA" w:date="2018-07-09T15:13:00Z">
        <w:r>
          <w:t>;</w:t>
        </w:r>
      </w:ins>
      <w:commentRangeEnd w:id="5448"/>
      <w:ins w:id="5456" w:author="Rapporteur ASN1 SA" w:date="2018-07-11T12:27:00Z">
        <w:r>
          <w:rPr>
            <w:rStyle w:val="CommentReference"/>
            <w:rFonts w:ascii="Arial" w:hAnsi="Arial"/>
          </w:rPr>
          <w:commentReference w:id="5448"/>
        </w:r>
      </w:ins>
    </w:p>
    <w:p w14:paraId="615885C1" w14:textId="77777777" w:rsidR="00C37E65" w:rsidRDefault="00C37E65" w:rsidP="00AC3D13">
      <w:pPr>
        <w:pStyle w:val="B1"/>
        <w:rPr>
          <w:ins w:id="5457" w:author="Rapporteur ASN1 SA" w:date="2018-07-11T12:31:00Z"/>
          <w:color w:val="FF0000"/>
        </w:rPr>
      </w:pPr>
      <w:ins w:id="5458" w:author="Rapporteur ASN1 SA" w:date="2018-07-11T12:31:00Z">
        <w:r>
          <w:rPr>
            <w:color w:val="FF0000"/>
          </w:rPr>
          <w:t xml:space="preserve">Editor’s note: FFS </w:t>
        </w:r>
      </w:ins>
      <w:ins w:id="5459" w:author="Rapporteur ASN1 SA" w:date="2018-07-11T12:34:00Z">
        <w:r>
          <w:rPr>
            <w:color w:val="FF0000"/>
          </w:rPr>
          <w:t xml:space="preserve">In which cases </w:t>
        </w:r>
      </w:ins>
      <w:ins w:id="5460" w:author="Rapporteur ASN1 SA" w:date="2018-07-11T12:31:00Z">
        <w:r>
          <w:rPr>
            <w:color w:val="FF0000"/>
          </w:rPr>
          <w:t xml:space="preserve">upper layers are informed that a </w:t>
        </w:r>
      </w:ins>
      <w:ins w:id="5461" w:author="Rapporteur ASN1 SA" w:date="2018-07-11T12:33:00Z">
        <w:r>
          <w:rPr>
            <w:color w:val="FF0000"/>
          </w:rPr>
          <w:t xml:space="preserve">resume </w:t>
        </w:r>
      </w:ins>
      <w:ins w:id="5462" w:author="Rapporteur ASN1 SA" w:date="2018-07-11T12:31:00Z">
        <w:r>
          <w:rPr>
            <w:color w:val="FF0000"/>
          </w:rPr>
          <w:t>failure occurred upon the reception of RRC Reject.</w:t>
        </w:r>
      </w:ins>
    </w:p>
    <w:p w14:paraId="1C103A2C" w14:textId="77777777" w:rsidR="00C37E65" w:rsidRPr="00AC3D13" w:rsidRDefault="00C37E65" w:rsidP="00AC3D13">
      <w:pPr>
        <w:ind w:left="851" w:hanging="284"/>
        <w:rPr>
          <w:ins w:id="5463" w:author="Rapporteur ASN1 SA" w:date="2018-07-09T15:13:00Z"/>
          <w:lang w:val="en-US"/>
        </w:rPr>
      </w:pPr>
      <w:ins w:id="5464" w:author="Rapporteur ASN1 SA" w:date="2018-07-09T15:13:00Z">
        <w:r>
          <w:rPr>
            <w:lang w:val="en-US"/>
          </w:rPr>
          <w:t>2</w:t>
        </w:r>
        <w:r>
          <w:t>&gt;</w:t>
        </w:r>
        <w:r>
          <w:tab/>
          <w:t xml:space="preserve">if </w:t>
        </w:r>
        <w:r>
          <w:rPr>
            <w:lang w:val="en-US"/>
            <w:rPrChange w:id="5465" w:author="Ericsson (Wahaj)" w:date="2018-08-09T23:10:00Z">
              <w:rPr>
                <w:sz w:val="16"/>
                <w:szCs w:val="16"/>
                <w:lang w:val="sv-SE"/>
              </w:rPr>
            </w:rPrChange>
          </w:rPr>
          <w:t>resume is</w:t>
        </w:r>
        <w:r>
          <w:rPr>
            <w:i/>
            <w:lang w:val="en-US"/>
            <w:rPrChange w:id="5466" w:author="Ericsson (Wahaj)" w:date="2018-08-09T23:10:00Z">
              <w:rPr>
                <w:i/>
                <w:sz w:val="16"/>
                <w:szCs w:val="16"/>
                <w:lang w:val="sv-SE"/>
              </w:rPr>
            </w:rPrChange>
          </w:rPr>
          <w:t xml:space="preserve"> </w:t>
        </w:r>
        <w:r>
          <w:t xml:space="preserve">triggered by </w:t>
        </w:r>
        <w:r>
          <w:rPr>
            <w:lang w:val="en-US"/>
            <w:rPrChange w:id="5467" w:author="Ericsson (Wahaj)" w:date="2018-08-09T23:10:00Z">
              <w:rPr>
                <w:sz w:val="16"/>
                <w:szCs w:val="16"/>
                <w:lang w:val="sv-SE"/>
              </w:rPr>
            </w:rPrChange>
          </w:rPr>
          <w:t>RRC:</w:t>
        </w:r>
      </w:ins>
    </w:p>
    <w:p w14:paraId="35946388" w14:textId="77777777" w:rsidR="00C37E65" w:rsidRDefault="00C37E65" w:rsidP="00AC3D13">
      <w:pPr>
        <w:ind w:left="1135" w:hanging="284"/>
        <w:rPr>
          <w:ins w:id="5468" w:author="Rapporteur ASN1 SA" w:date="2018-07-09T15:13:00Z"/>
        </w:rPr>
      </w:pPr>
      <w:ins w:id="5469" w:author="Rapporteur ASN1 SA" w:date="2018-07-09T15:13:00Z">
        <w:r>
          <w:rPr>
            <w:lang w:val="en-US"/>
          </w:rPr>
          <w:t>3</w:t>
        </w:r>
        <w:r>
          <w:t>&gt;</w:t>
        </w:r>
        <w:r>
          <w:tab/>
          <w:t xml:space="preserve">set the variable </w:t>
        </w:r>
        <w:r>
          <w:rPr>
            <w:i/>
          </w:rPr>
          <w:t>pendingRnaUpdate</w:t>
        </w:r>
        <w:r>
          <w:t xml:space="preserve"> to </w:t>
        </w:r>
        <w:commentRangeStart w:id="5470"/>
        <w:r>
          <w:t>'</w:t>
        </w:r>
        <w:r>
          <w:rPr>
            <w:lang w:val="en-US"/>
            <w:rPrChange w:id="5471" w:author="Ericsson (Wahaj)" w:date="2018-08-09T23:10:00Z">
              <w:rPr>
                <w:sz w:val="16"/>
                <w:szCs w:val="16"/>
                <w:lang w:val="sv-SE"/>
              </w:rPr>
            </w:rPrChange>
          </w:rPr>
          <w:t>TRUE</w:t>
        </w:r>
      </w:ins>
      <w:commentRangeEnd w:id="5470"/>
      <w:r>
        <w:rPr>
          <w:rStyle w:val="CommentReference"/>
          <w:rFonts w:ascii="Arial" w:hAnsi="Arial"/>
        </w:rPr>
        <w:commentReference w:id="5470"/>
      </w:r>
      <w:ins w:id="5472" w:author="Rapporteur ASN1 SA" w:date="2018-07-09T15:13:00Z">
        <w:r>
          <w:t>';</w:t>
        </w:r>
      </w:ins>
    </w:p>
    <w:p w14:paraId="18BB1F11" w14:textId="77777777" w:rsidR="00C37E65" w:rsidRDefault="00C37E65" w:rsidP="00AC3D13">
      <w:pPr>
        <w:ind w:left="851" w:hanging="284"/>
        <w:rPr>
          <w:ins w:id="5473" w:author="Rapporteur ASN1 SA" w:date="2018-07-09T15:13:00Z"/>
        </w:rPr>
      </w:pPr>
      <w:ins w:id="5474" w:author="Rapporteur ASN1 SA" w:date="2018-07-09T15:13:00Z">
        <w:r>
          <w:rPr>
            <w:lang w:val="en-US"/>
          </w:rPr>
          <w:t>2</w:t>
        </w:r>
        <w:r>
          <w:t>&gt;</w:t>
        </w:r>
        <w:commentRangeStart w:id="5475"/>
        <w:r>
          <w:tab/>
          <w:t>discard the security context including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commentRangeEnd w:id="5475"/>
      <w:r>
        <w:rPr>
          <w:rStyle w:val="CommentReference"/>
          <w:rFonts w:ascii="Arial" w:hAnsi="Arial"/>
        </w:rPr>
        <w:commentReference w:id="5475"/>
      </w:r>
    </w:p>
    <w:p w14:paraId="5DA38DAA" w14:textId="77777777" w:rsidR="00C37E65" w:rsidRDefault="00C37E65" w:rsidP="00AC3D13">
      <w:pPr>
        <w:ind w:left="851" w:hanging="284"/>
        <w:rPr>
          <w:ins w:id="5476" w:author="Rapporteur ASN1 SA" w:date="2018-07-09T15:13:00Z"/>
        </w:rPr>
      </w:pPr>
      <w:ins w:id="5477" w:author="Rapporteur ASN1 SA" w:date="2018-07-09T15:13:00Z">
        <w:r>
          <w:rPr>
            <w:lang w:val="en-US"/>
          </w:rPr>
          <w:t>2</w:t>
        </w:r>
        <w:r>
          <w:t>&gt;</w:t>
        </w:r>
        <w:r>
          <w:tab/>
          <w:t xml:space="preserve">suspend </w:t>
        </w:r>
        <w:commentRangeStart w:id="5478"/>
        <w:r>
          <w:t>SRB1</w:t>
        </w:r>
      </w:ins>
      <w:commentRangeEnd w:id="5478"/>
      <w:ins w:id="5479" w:author="Rapporteur ASN1 SA" w:date="2018-07-11T12:05:00Z">
        <w:r>
          <w:rPr>
            <w:rStyle w:val="CommentReference"/>
            <w:rFonts w:ascii="Arial" w:hAnsi="Arial"/>
          </w:rPr>
          <w:commentReference w:id="5478"/>
        </w:r>
      </w:ins>
      <w:ins w:id="5480" w:author="Rapporteur ASN1 SA" w:date="2018-07-09T15:13:00Z">
        <w:r>
          <w:t>, upon which the procedure ends;</w:t>
        </w:r>
      </w:ins>
    </w:p>
    <w:p w14:paraId="667E9F54" w14:textId="77777777" w:rsidR="00C37E65" w:rsidRDefault="00C37E65" w:rsidP="00AC3D13">
      <w:pPr>
        <w:pStyle w:val="B1"/>
        <w:rPr>
          <w:ins w:id="5481" w:author="Rapporteur ASN1 SA" w:date="2018-07-11T12:13:00Z"/>
          <w:color w:val="FF0000"/>
        </w:rPr>
      </w:pPr>
      <w:ins w:id="5482" w:author="Rapporteur ASN1 SA" w:date="2018-07-11T12:13:00Z">
        <w:r>
          <w:rPr>
            <w:color w:val="FF0000"/>
          </w:rPr>
          <w:lastRenderedPageBreak/>
          <w:t xml:space="preserve">Editor’s note: FFS Handling of </w:t>
        </w:r>
        <w:commentRangeStart w:id="5483"/>
        <w:r>
          <w:rPr>
            <w:color w:val="FF0000"/>
          </w:rPr>
          <w:t xml:space="preserve">timer </w:t>
        </w:r>
        <w:commentRangeStart w:id="5484"/>
        <w:r>
          <w:rPr>
            <w:color w:val="FF0000"/>
          </w:rPr>
          <w:t xml:space="preserve">T380 </w:t>
        </w:r>
      </w:ins>
      <w:commentRangeEnd w:id="5483"/>
      <w:r>
        <w:rPr>
          <w:rStyle w:val="CommentReference"/>
          <w:rFonts w:ascii="Arial" w:hAnsi="Arial"/>
        </w:rPr>
        <w:commentReference w:id="5483"/>
      </w:r>
      <w:ins w:id="5485" w:author="Rapporteur ASN1 SA" w:date="2018-07-11T12:13:00Z">
        <w:r>
          <w:rPr>
            <w:color w:val="FF0000"/>
          </w:rPr>
          <w:t>upo</w:t>
        </w:r>
      </w:ins>
      <w:commentRangeEnd w:id="5484"/>
      <w:r>
        <w:rPr>
          <w:rStyle w:val="CommentReference"/>
          <w:rFonts w:ascii="Arial" w:hAnsi="Arial"/>
        </w:rPr>
        <w:commentReference w:id="5484"/>
      </w:r>
      <w:ins w:id="5486" w:author="Rapporteur ASN1 SA" w:date="2018-07-11T12:13:00Z">
        <w:r>
          <w:rPr>
            <w:color w:val="FF0000"/>
          </w:rPr>
          <w:t>n Reject e.g. stop, re-start, etc.</w:t>
        </w:r>
      </w:ins>
    </w:p>
    <w:p w14:paraId="22B33AED" w14:textId="77777777" w:rsidR="00C37E65" w:rsidRPr="00EF0FC6" w:rsidRDefault="00C37E65" w:rsidP="00EF0FC6">
      <w:commentRangeStart w:id="5487"/>
      <w:ins w:id="5488" w:author="Rapporteur ASN1 SA" w:date="2018-07-09T15:13:00Z">
        <w:r>
          <w:t xml:space="preserve">The </w:t>
        </w:r>
      </w:ins>
      <w:ins w:id="5489" w:author="Rapporteur ASN1 SA" w:date="2018-08-16T14:22:00Z">
        <w:r>
          <w:t xml:space="preserve">RRC_INACTIVE </w:t>
        </w:r>
      </w:ins>
      <w:ins w:id="5490" w:author="Rapporteur ASN1 SA" w:date="2018-07-09T15:13:00Z">
        <w:r>
          <w:t>UE shall continue to monitor paging while the timer T302 is running.</w:t>
        </w:r>
      </w:ins>
      <w:commentRangeEnd w:id="5487"/>
      <w:r>
        <w:rPr>
          <w:rStyle w:val="CommentReference"/>
          <w:rFonts w:ascii="Arial" w:hAnsi="Arial"/>
        </w:rPr>
        <w:commentReference w:id="5487"/>
      </w:r>
      <w:ins w:id="5491" w:author="Rapporteur ASN1 SA" w:date="2018-08-16T14:22:00Z">
        <w:r>
          <w:t xml:space="preserve"> </w:t>
        </w:r>
      </w:ins>
    </w:p>
    <w:p w14:paraId="50E84EAB" w14:textId="77777777" w:rsidR="00C37E65" w:rsidRDefault="00C37E65" w:rsidP="00F46EF7">
      <w:pPr>
        <w:pStyle w:val="Heading2"/>
        <w:rPr>
          <w:rFonts w:eastAsia="MS Mincho"/>
        </w:rPr>
      </w:pPr>
      <w:r>
        <w:rPr>
          <w:rFonts w:eastAsia="MS Mincho"/>
        </w:rPr>
        <w:t>5.4</w:t>
      </w:r>
      <w:r>
        <w:rPr>
          <w:rFonts w:eastAsia="MS Mincho"/>
        </w:rPr>
        <w:tab/>
      </w:r>
      <w:commentRangeStart w:id="5492"/>
      <w:r>
        <w:rPr>
          <w:rFonts w:eastAsia="MS Mincho"/>
        </w:rPr>
        <w:t>Inter-RAT mobility</w:t>
      </w:r>
      <w:commentRangeEnd w:id="5492"/>
      <w:r>
        <w:rPr>
          <w:rStyle w:val="CommentReference"/>
        </w:rPr>
        <w:commentReference w:id="5492"/>
      </w:r>
    </w:p>
    <w:p w14:paraId="7B1ED547" w14:textId="77777777" w:rsidR="00C37E65" w:rsidRDefault="00C37E65" w:rsidP="00F46EF7">
      <w:pPr>
        <w:pStyle w:val="EditorsNote"/>
        <w:rPr>
          <w:del w:id="5493" w:author="R2-1810924 SA" w:date="2018-07-11T10:26:00Z"/>
          <w:rFonts w:eastAsia="MS Mincho"/>
        </w:rPr>
      </w:pPr>
      <w:del w:id="5494" w:author="R2-1810924 SA" w:date="2018-07-11T10:26:00Z">
        <w:r>
          <w:delText>Editor’s Note: Targeted for completion in Sept 2018.</w:delText>
        </w:r>
      </w:del>
    </w:p>
    <w:p w14:paraId="68E8F8DB" w14:textId="77777777" w:rsidR="00C37E65" w:rsidRDefault="00C37E65" w:rsidP="000458F6">
      <w:pPr>
        <w:pStyle w:val="Heading3"/>
        <w:rPr>
          <w:ins w:id="5495" w:author="R2-1810924 SA" w:date="2018-07-11T10:26:00Z"/>
          <w:rFonts w:eastAsia="DengXian"/>
          <w:lang w:val="en-US" w:eastAsia="zh-CN"/>
        </w:rPr>
      </w:pPr>
      <w:bookmarkStart w:id="5496" w:name="_Toc510018513"/>
      <w:ins w:id="5497" w:author="R2-1810924 SA" w:date="2018-07-11T10:26:00Z">
        <w:r>
          <w:rPr>
            <w:rFonts w:eastAsia="DengXian"/>
            <w:lang w:val="en-US" w:eastAsia="zh-CN"/>
          </w:rPr>
          <w:t>5.4.1</w:t>
        </w:r>
        <w:r>
          <w:rPr>
            <w:rFonts w:eastAsia="DengXian"/>
            <w:lang w:val="en-US" w:eastAsia="zh-CN"/>
          </w:rPr>
          <w:tab/>
          <w:t>Introduction</w:t>
        </w:r>
      </w:ins>
    </w:p>
    <w:p w14:paraId="4C9FD155" w14:textId="77777777" w:rsidR="00C37E65" w:rsidRDefault="00C37E65" w:rsidP="00F46EF7">
      <w:pPr>
        <w:widowControl w:val="0"/>
        <w:overflowPunct/>
        <w:autoSpaceDE/>
        <w:adjustRightInd/>
        <w:spacing w:after="0"/>
        <w:jc w:val="both"/>
        <w:rPr>
          <w:ins w:id="5498" w:author="R2-1810924 SA" w:date="2018-07-11T10:26:00Z"/>
          <w:rFonts w:ascii="Arial" w:eastAsia="DengXian" w:hAnsi="Arial" w:cs="Arial"/>
          <w:kern w:val="2"/>
          <w:szCs w:val="22"/>
          <w:lang w:val="en-US" w:eastAsia="zh-CN"/>
        </w:rPr>
      </w:pPr>
      <w:bookmarkStart w:id="5499" w:name="_Toc494149714"/>
      <w:ins w:id="5500" w:author="R2-1810924 SA" w:date="2018-07-11T10:26:00Z">
        <w:r>
          <w:t xml:space="preserve">NR support network controlled inter-RAT mobility between NR and E-UTRA which can be connected to either EPC or 5GC.  </w:t>
        </w:r>
      </w:ins>
    </w:p>
    <w:p w14:paraId="2A2E99AC" w14:textId="77777777" w:rsidR="00C37E65" w:rsidRDefault="00C37E65" w:rsidP="000458F6">
      <w:pPr>
        <w:pStyle w:val="Heading3"/>
        <w:rPr>
          <w:ins w:id="5501" w:author="R2-1810924 SA" w:date="2018-07-11T10:26:00Z"/>
          <w:rFonts w:eastAsia="DengXian"/>
          <w:lang w:val="en-US" w:eastAsia="zh-CN"/>
        </w:rPr>
      </w:pPr>
      <w:ins w:id="5502" w:author="R2-1810924 SA" w:date="2018-07-11T10:26:00Z">
        <w:r>
          <w:rPr>
            <w:rFonts w:eastAsia="DengXian"/>
            <w:lang w:val="en-US" w:eastAsia="zh-CN"/>
          </w:rPr>
          <w:t>5.4.2</w:t>
        </w:r>
        <w:r>
          <w:rPr>
            <w:rFonts w:eastAsia="DengXian"/>
            <w:lang w:val="en-US" w:eastAsia="zh-CN"/>
          </w:rPr>
          <w:tab/>
          <w:t xml:space="preserve">Handover to </w:t>
        </w:r>
        <w:bookmarkEnd w:id="5499"/>
        <w:r>
          <w:rPr>
            <w:rFonts w:eastAsia="DengXian"/>
            <w:lang w:val="en-US" w:eastAsia="zh-CN"/>
          </w:rPr>
          <w:t>NR</w:t>
        </w:r>
      </w:ins>
    </w:p>
    <w:p w14:paraId="58CA359F" w14:textId="77777777" w:rsidR="00C37E65" w:rsidRDefault="00C37E65" w:rsidP="000458F6">
      <w:pPr>
        <w:pStyle w:val="Heading4"/>
        <w:rPr>
          <w:ins w:id="5503" w:author="R2-1810924 SA" w:date="2018-07-11T10:26:00Z"/>
          <w:rFonts w:eastAsia="DengXian"/>
          <w:lang w:val="en-US" w:eastAsia="zh-CN"/>
        </w:rPr>
      </w:pPr>
      <w:bookmarkStart w:id="5504" w:name="_Toc494149715"/>
      <w:ins w:id="5505" w:author="R2-1810924 SA" w:date="2018-07-11T10:26:00Z">
        <w:r>
          <w:rPr>
            <w:rFonts w:eastAsia="DengXian"/>
            <w:lang w:val="en-US" w:eastAsia="zh-CN"/>
          </w:rPr>
          <w:t>5.4.2.1</w:t>
        </w:r>
        <w:r>
          <w:rPr>
            <w:rFonts w:eastAsia="DengXian"/>
            <w:lang w:val="en-US" w:eastAsia="zh-CN"/>
          </w:rPr>
          <w:tab/>
          <w:t>General</w:t>
        </w:r>
        <w:bookmarkEnd w:id="5504"/>
      </w:ins>
    </w:p>
    <w:p w14:paraId="6078024E" w14:textId="77777777" w:rsidR="00C37E65" w:rsidRDefault="00C37E65">
      <w:pPr>
        <w:pStyle w:val="BodyText"/>
        <w:rPr>
          <w:ins w:id="5506" w:author="R2-1810924 SA" w:date="2018-07-11T10:27:00Z"/>
          <w:rFonts w:eastAsia="DengXian"/>
          <w:lang w:val="en-US"/>
        </w:rPr>
        <w:pPrChange w:id="5507" w:author="Rapporteur ASN1 SA" w:date="2018-07-13T14:39:00Z">
          <w:pPr>
            <w:keepNext/>
            <w:keepLines/>
            <w:spacing w:before="120"/>
            <w:ind w:left="1008" w:hanging="1008"/>
            <w:outlineLvl w:val="4"/>
          </w:pPr>
        </w:pPrChange>
      </w:pPr>
    </w:p>
    <w:bookmarkStart w:id="5508" w:name="_1267949277"/>
    <w:bookmarkEnd w:id="5508"/>
    <w:p w14:paraId="76FD599A" w14:textId="77777777" w:rsidR="00C37E65" w:rsidRDefault="00C37E65" w:rsidP="00F46EF7">
      <w:pPr>
        <w:keepNext/>
        <w:keepLines/>
        <w:widowControl w:val="0"/>
        <w:overflowPunct/>
        <w:autoSpaceDE/>
        <w:adjustRightInd/>
        <w:spacing w:before="60"/>
        <w:jc w:val="center"/>
        <w:rPr>
          <w:ins w:id="5509" w:author="R2-1810924 SA" w:date="2018-07-11T10:27:00Z"/>
          <w:rFonts w:ascii="Arial" w:eastAsia="DengXian" w:hAnsi="Arial" w:cs="Arial"/>
          <w:b/>
          <w:kern w:val="2"/>
          <w:sz w:val="21"/>
          <w:szCs w:val="22"/>
          <w:lang w:val="en-US" w:eastAsia="zh-CN"/>
        </w:rPr>
      </w:pPr>
      <w:ins w:id="5510" w:author="R2-1810924 SA" w:date="2018-07-11T10:27:00Z">
        <w:r>
          <w:rPr>
            <w:rFonts w:ascii="Arial" w:eastAsia="DengXian" w:hAnsi="Arial" w:cs="Arial"/>
            <w:b/>
            <w:noProof/>
            <w:kern w:val="2"/>
            <w:sz w:val="21"/>
            <w:szCs w:val="22"/>
            <w:lang w:val="en-US" w:eastAsia="zh-CN"/>
          </w:rPr>
          <w:object w:dxaOrig="7050" w:dyaOrig="2595" w14:anchorId="11B36B38">
            <v:shape id="_x0000_i1060" type="#_x0000_t75" alt="" style="width:352.5pt;height:129pt;mso-width-percent:0;mso-height-percent:0;mso-width-percent:0;mso-height-percent:0" o:ole="">
              <v:imagedata r:id="rId91" o:title=""/>
            </v:shape>
            <o:OLEObject Type="Embed" ProgID="Word.Picture.8" ShapeID="_x0000_i1060" DrawAspect="Content" ObjectID="_1597176899" r:id="rId92"/>
          </w:object>
        </w:r>
      </w:ins>
    </w:p>
    <w:p w14:paraId="70635F08" w14:textId="77777777" w:rsidR="00C37E65" w:rsidRDefault="00C37E65" w:rsidP="00F46EF7">
      <w:pPr>
        <w:keepLines/>
        <w:widowControl w:val="0"/>
        <w:overflowPunct/>
        <w:autoSpaceDE/>
        <w:adjustRightInd/>
        <w:spacing w:after="240"/>
        <w:jc w:val="center"/>
        <w:rPr>
          <w:ins w:id="5511" w:author="R2-1810924 SA" w:date="2018-07-11T10:27:00Z"/>
          <w:rFonts w:ascii="Arial" w:eastAsia="DengXian" w:hAnsi="Arial" w:cs="Arial"/>
          <w:b/>
          <w:kern w:val="2"/>
          <w:sz w:val="21"/>
          <w:szCs w:val="22"/>
          <w:lang w:val="en-US" w:eastAsia="zh-CN"/>
        </w:rPr>
      </w:pPr>
      <w:ins w:id="5512" w:author="R2-1810924 SA" w:date="2018-07-11T10:27:00Z">
        <w:r>
          <w:rPr>
            <w:rFonts w:ascii="Arial" w:eastAsia="DengXian" w:hAnsi="Arial" w:cs="Arial"/>
            <w:b/>
            <w:kern w:val="2"/>
            <w:sz w:val="21"/>
            <w:szCs w:val="22"/>
            <w:lang w:val="en-US" w:eastAsia="zh-CN"/>
          </w:rPr>
          <w:t>Figure 5.4.2.1-1: Handover to NR, successful</w:t>
        </w:r>
      </w:ins>
    </w:p>
    <w:p w14:paraId="2F4199F0" w14:textId="77777777" w:rsidR="00C37E65" w:rsidRDefault="00C37E65" w:rsidP="00F46EF7">
      <w:pPr>
        <w:rPr>
          <w:ins w:id="5513" w:author="R2-1810924 SA" w:date="2018-07-11T10:27:00Z"/>
        </w:rPr>
      </w:pPr>
      <w:ins w:id="5514" w:author="R2-1810924 SA" w:date="2018-07-11T10:27:00Z">
        <w:r>
          <w:t>The purpose of this procedure is to, under the control of the network, transfer a connection between the UE and another Radio Access Network (e.g. E-UTRAN) to NR.</w:t>
        </w:r>
      </w:ins>
    </w:p>
    <w:p w14:paraId="02BB528D" w14:textId="77777777" w:rsidR="00C37E65" w:rsidRDefault="00C37E65" w:rsidP="00F46EF7">
      <w:pPr>
        <w:rPr>
          <w:ins w:id="5515" w:author="R2-1810924 SA" w:date="2018-07-11T10:27:00Z"/>
        </w:rPr>
      </w:pPr>
      <w:ins w:id="5516" w:author="R2-1810924 SA" w:date="2018-07-11T10:27:00Z">
        <w:r>
          <w:t>The handover to NR procedure applies when SRBs, possibly in combination with DRBs, are established in another RAT. Handover from E-UTRA to NR applies only after integrity has been activated in E-UTRA.</w:t>
        </w:r>
      </w:ins>
    </w:p>
    <w:p w14:paraId="675A8DD6" w14:textId="77777777" w:rsidR="00C37E65" w:rsidRDefault="00C37E65" w:rsidP="000458F6">
      <w:pPr>
        <w:pStyle w:val="Heading4"/>
        <w:rPr>
          <w:ins w:id="5517" w:author="R2-1810924 SA" w:date="2018-07-11T10:27:00Z"/>
          <w:rFonts w:eastAsia="DengXian"/>
          <w:lang w:val="en-US" w:eastAsia="zh-CN"/>
        </w:rPr>
      </w:pPr>
      <w:bookmarkStart w:id="5518" w:name="_Toc494149716"/>
      <w:ins w:id="5519" w:author="R2-1810924 SA" w:date="2018-07-11T10:27:00Z">
        <w:r>
          <w:rPr>
            <w:rFonts w:eastAsia="DengXian"/>
            <w:lang w:val="en-US" w:eastAsia="zh-CN"/>
          </w:rPr>
          <w:t>5.4.2.2</w:t>
        </w:r>
        <w:r>
          <w:rPr>
            <w:rFonts w:eastAsia="DengXian"/>
            <w:lang w:val="en-US" w:eastAsia="zh-CN"/>
          </w:rPr>
          <w:tab/>
        </w:r>
        <w:bookmarkEnd w:id="5518"/>
        <w:r>
          <w:rPr>
            <w:rFonts w:eastAsia="DengXian"/>
            <w:lang w:val="en-US" w:eastAsia="zh-CN"/>
          </w:rPr>
          <w:t>Initiation</w:t>
        </w:r>
      </w:ins>
    </w:p>
    <w:p w14:paraId="180047CD" w14:textId="77777777" w:rsidR="00C37E65" w:rsidRDefault="00C37E65" w:rsidP="00F46EF7">
      <w:pPr>
        <w:rPr>
          <w:ins w:id="5520" w:author="R2-1810924 SA" w:date="2018-07-11T10:27:00Z"/>
        </w:rPr>
      </w:pPr>
      <w:ins w:id="5521" w:author="R2-1810924 SA" w:date="2018-07-11T10:27:00Z">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ins>
    </w:p>
    <w:p w14:paraId="5DCF5405" w14:textId="77777777" w:rsidR="00C37E65" w:rsidRDefault="00C37E65" w:rsidP="00F46EF7">
      <w:pPr>
        <w:rPr>
          <w:ins w:id="5522" w:author="R2-1810924 SA" w:date="2018-07-11T10:27:00Z"/>
        </w:rPr>
      </w:pPr>
      <w:ins w:id="5523" w:author="R2-1810924 SA" w:date="2018-07-11T10:27:00Z">
        <w:r>
          <w:t>The network applies the procedure as follows:</w:t>
        </w:r>
      </w:ins>
    </w:p>
    <w:p w14:paraId="75D727C5" w14:textId="77777777" w:rsidR="00C37E65" w:rsidRDefault="00C37E65" w:rsidP="00F46EF7">
      <w:pPr>
        <w:pStyle w:val="B1"/>
        <w:rPr>
          <w:ins w:id="5524" w:author="R2-1810924 SA" w:date="2018-07-11T10:27:00Z"/>
        </w:rPr>
      </w:pPr>
      <w:ins w:id="5525" w:author="R2-1810924 SA" w:date="2018-07-11T10:27:00Z">
        <w:r>
          <w:t>-</w:t>
        </w:r>
        <w:r>
          <w:tab/>
          <w:t>to activate ciphering, possibly using NULL algorithm, if not yet activated in the other RAT;</w:t>
        </w:r>
      </w:ins>
    </w:p>
    <w:p w14:paraId="5A1D963E" w14:textId="77777777" w:rsidR="00C37E65" w:rsidRDefault="00C37E65" w:rsidP="00F46EF7">
      <w:pPr>
        <w:pStyle w:val="B1"/>
        <w:rPr>
          <w:ins w:id="5526" w:author="R2-1810924 SA" w:date="2018-07-11T10:27:00Z"/>
        </w:rPr>
      </w:pPr>
      <w:ins w:id="5527" w:author="R2-1810924 SA" w:date="2018-07-11T10:27:00Z">
        <w:r>
          <w:t>-</w:t>
        </w:r>
        <w:r>
          <w:tab/>
          <w:t>to re-establish SRBs and one or more DRBs;</w:t>
        </w:r>
      </w:ins>
    </w:p>
    <w:p w14:paraId="3C19B518" w14:textId="77777777" w:rsidR="00C37E65" w:rsidRDefault="00C37E65" w:rsidP="000458F6">
      <w:pPr>
        <w:pStyle w:val="Heading4"/>
        <w:rPr>
          <w:ins w:id="5528" w:author="R2-1810924 SA" w:date="2018-07-11T10:27:00Z"/>
          <w:rFonts w:eastAsia="DengXian"/>
          <w:lang w:val="en-US" w:eastAsia="zh-CN"/>
        </w:rPr>
      </w:pPr>
      <w:bookmarkStart w:id="5529" w:name="_Toc494149717"/>
      <w:ins w:id="5530" w:author="R2-1810924 SA" w:date="2018-07-11T10:27:00Z">
        <w:r>
          <w:rPr>
            <w:rFonts w:eastAsia="DengXian"/>
            <w:lang w:val="en-US" w:eastAsia="zh-CN"/>
          </w:rPr>
          <w:t>5.4.2.3</w:t>
        </w:r>
        <w:r>
          <w:rPr>
            <w:rFonts w:eastAsia="DengXian"/>
            <w:lang w:val="en-US" w:eastAsia="zh-CN"/>
          </w:rPr>
          <w:tab/>
        </w:r>
        <w:bookmarkEnd w:id="5529"/>
        <w:r>
          <w:rPr>
            <w:rFonts w:eastAsia="DengXian"/>
            <w:lang w:val="en-US" w:eastAsia="zh-CN"/>
          </w:rPr>
          <w:t xml:space="preserve">Reception of the </w:t>
        </w:r>
        <w:r>
          <w:rPr>
            <w:rFonts w:eastAsia="DengXian"/>
            <w:i/>
            <w:lang w:val="en-US" w:eastAsia="zh-CN"/>
          </w:rPr>
          <w:t>RRCReconfiguration</w:t>
        </w:r>
        <w:r>
          <w:rPr>
            <w:rFonts w:eastAsia="DengXian"/>
            <w:lang w:val="en-US" w:eastAsia="zh-CN"/>
          </w:rPr>
          <w:t xml:space="preserve"> by the UE</w:t>
        </w:r>
      </w:ins>
    </w:p>
    <w:p w14:paraId="41453B20" w14:textId="77777777" w:rsidR="00C37E65" w:rsidRDefault="00C37E65" w:rsidP="00F46EF7">
      <w:pPr>
        <w:rPr>
          <w:ins w:id="5531" w:author="R2-1810924 SA" w:date="2018-07-11T10:27:00Z"/>
        </w:rPr>
      </w:pPr>
      <w:bookmarkStart w:id="5532" w:name="_Toc494149718"/>
      <w:ins w:id="5533" w:author="R2-1810924 SA" w:date="2018-07-11T10:27:00Z">
        <w:r>
          <w:t>The UE shall:</w:t>
        </w:r>
      </w:ins>
    </w:p>
    <w:p w14:paraId="17FA1990" w14:textId="77777777" w:rsidR="00C37E65" w:rsidDel="004B1CB3" w:rsidRDefault="00C37E65" w:rsidP="00F46EF7">
      <w:pPr>
        <w:pStyle w:val="B1"/>
        <w:rPr>
          <w:ins w:id="5534" w:author="R2-1810924 SA" w:date="2018-07-11T10:27:00Z"/>
          <w:del w:id="5535" w:author="Ericsson (Wahaj)" w:date="2018-08-29T15:19:00Z"/>
        </w:rPr>
      </w:pPr>
      <w:ins w:id="5536" w:author="R2-1810924 SA" w:date="2018-07-11T10:27:00Z">
        <w:del w:id="5537" w:author="Ericsson (Wahaj)" w:date="2018-08-29T15:19:00Z">
          <w:r w:rsidDel="004B1CB3">
            <w:delText>1&gt;</w:delText>
          </w:r>
          <w:commentRangeStart w:id="5538"/>
          <w:r w:rsidDel="004B1CB3">
            <w:tab/>
            <w:delText xml:space="preserve">start timer T304 with the timer value set to </w:delText>
          </w:r>
          <w:r w:rsidDel="004B1CB3">
            <w:rPr>
              <w:i/>
              <w:iCs/>
            </w:rPr>
            <w:delText>t304,</w:delText>
          </w:r>
          <w:r w:rsidDel="004B1CB3">
            <w:delText xml:space="preserve"> as included in the reconfigurationWithSync;</w:delText>
          </w:r>
        </w:del>
      </w:ins>
      <w:commentRangeEnd w:id="5538"/>
      <w:r>
        <w:rPr>
          <w:rStyle w:val="CommentReference"/>
          <w:rFonts w:ascii="Arial" w:hAnsi="Arial"/>
        </w:rPr>
        <w:commentReference w:id="5538"/>
      </w:r>
    </w:p>
    <w:p w14:paraId="70B3621B" w14:textId="77777777" w:rsidR="00C37E65" w:rsidRDefault="00C37E65" w:rsidP="00F46EF7">
      <w:pPr>
        <w:pStyle w:val="B1"/>
        <w:rPr>
          <w:ins w:id="5539" w:author="R2-1810924 SA" w:date="2018-07-11T10:27:00Z"/>
          <w:del w:id="5540" w:author="R2-1810924 SA" w:date="2018-07-11T10:27:00Z"/>
        </w:rPr>
      </w:pPr>
      <w:ins w:id="5541" w:author="R2-1810924 SA" w:date="2018-07-11T10:27:00Z">
        <w:del w:id="5542" w:author="R2-1810924 SA" w:date="2018-07-11T10:27:00Z">
          <w:r>
            <w:delText>1&gt;</w:delText>
          </w:r>
          <w:r>
            <w:tab/>
            <w:delText xml:space="preserve">if the received </w:delText>
          </w:r>
          <w:r>
            <w:rPr>
              <w:i/>
            </w:rPr>
            <w:delText>RRCReconfiguration</w:delText>
          </w:r>
          <w:r>
            <w:delText xml:space="preserve"> includes the </w:delText>
          </w:r>
          <w:r>
            <w:rPr>
              <w:i/>
            </w:rPr>
            <w:delText>securityConfig</w:delText>
          </w:r>
          <w:r>
            <w:delText>:</w:delText>
          </w:r>
        </w:del>
      </w:ins>
    </w:p>
    <w:p w14:paraId="2CC799E0" w14:textId="77777777" w:rsidR="00C37E65" w:rsidRDefault="00C37E65" w:rsidP="00F46EF7">
      <w:pPr>
        <w:pStyle w:val="B2"/>
        <w:rPr>
          <w:ins w:id="5543" w:author="R2-1810924 SA" w:date="2018-07-11T10:27:00Z"/>
          <w:del w:id="5544" w:author="R2-1810924 SA" w:date="2018-07-11T10:27:00Z"/>
        </w:rPr>
      </w:pPr>
      <w:ins w:id="5545" w:author="R2-1810924 SA" w:date="2018-07-11T10:27:00Z">
        <w:del w:id="5546" w:author="R2-1810924 SA" w:date="2018-07-11T10:27:00Z">
          <w:r>
            <w:delText>2&gt;</w:delText>
          </w:r>
          <w:r>
            <w:tab/>
            <w:delText>perform key update procedure as specified in subclause 5.3.5.</w:delText>
          </w:r>
          <w:commentRangeStart w:id="5547"/>
          <w:r>
            <w:delText>7</w:delText>
          </w:r>
        </w:del>
      </w:ins>
      <w:commentRangeEnd w:id="5547"/>
      <w:r>
        <w:rPr>
          <w:rStyle w:val="CommentReference"/>
          <w:rFonts w:ascii="Arial" w:hAnsi="Arial"/>
        </w:rPr>
        <w:commentReference w:id="5547"/>
      </w:r>
      <w:ins w:id="5548" w:author="R2-1810924 SA" w:date="2018-07-11T10:27:00Z">
        <w:del w:id="5549" w:author="R2-1810924 SA" w:date="2018-07-11T10:27:00Z">
          <w:r>
            <w:delText>;</w:delText>
          </w:r>
        </w:del>
      </w:ins>
    </w:p>
    <w:p w14:paraId="0066E7CB" w14:textId="77777777" w:rsidR="00C37E65" w:rsidRDefault="00C37E65" w:rsidP="00C37E65">
      <w:pPr>
        <w:pStyle w:val="B1"/>
        <w:numPr>
          <w:ilvl w:val="0"/>
          <w:numId w:val="109"/>
        </w:numPr>
        <w:rPr>
          <w:ins w:id="5550" w:author="R2-1810924 SA" w:date="2018-07-11T10:27:00Z"/>
        </w:rPr>
      </w:pPr>
      <w:ins w:id="5551" w:author="R2-1810924 SA" w:date="2018-07-11T10:27:00Z">
        <w:r>
          <w:t>perform RRC reconfiguration procedure as specified in 5.3.5;</w:t>
        </w:r>
      </w:ins>
    </w:p>
    <w:p w14:paraId="06D6F9D1" w14:textId="77777777" w:rsidR="00C37E65" w:rsidDel="003D40D0" w:rsidRDefault="00C37E65" w:rsidP="000458F6">
      <w:pPr>
        <w:pStyle w:val="NO"/>
        <w:rPr>
          <w:del w:id="5552" w:author="Rapporteur ASN1 SA " w:date="2018-08-30T11:18:00Z"/>
        </w:rPr>
      </w:pPr>
      <w:ins w:id="5553" w:author="R2-1810924 SA" w:date="2018-07-11T10:27:00Z">
        <w:del w:id="5554" w:author="Rapporteur ASN1 SA " w:date="2018-08-30T11:18:00Z">
          <w:r w:rsidDel="003D40D0">
            <w:lastRenderedPageBreak/>
            <w:delText xml:space="preserve">NOTE: </w:delText>
          </w:r>
          <w:r w:rsidDel="003D40D0">
            <w:tab/>
            <w:delText xml:space="preserve">In the case that UE is connected to 5GC </w:delText>
          </w:r>
        </w:del>
      </w:ins>
      <w:ins w:id="5555" w:author="Ericsson (Wahaj)" w:date="2018-08-29T15:21:00Z">
        <w:del w:id="5556" w:author="Rapporteur ASN1 SA " w:date="2018-08-30T11:18:00Z">
          <w:r w:rsidDel="003D40D0">
            <w:delText xml:space="preserve">of </w:delText>
          </w:r>
        </w:del>
      </w:ins>
      <w:ins w:id="5557" w:author="R2-1810924 SA" w:date="2018-07-11T10:27:00Z">
        <w:del w:id="5558" w:author="Rapporteur ASN1 SA " w:date="2018-08-30T11:18:00Z">
          <w:r w:rsidDel="003D40D0">
            <w:delText>in the source E-UTRA cell, the delta configuration can be carried in</w:delText>
          </w:r>
          <w:r w:rsidDel="003D40D0">
            <w:rPr>
              <w:i/>
            </w:rPr>
            <w:delText xml:space="preserve"> RRCReconfiguration</w:delText>
          </w:r>
          <w:r w:rsidDel="003D40D0">
            <w:delText xml:space="preserve">, e.g. </w:delText>
          </w:r>
          <w:r w:rsidDel="003D40D0">
            <w:rPr>
              <w:i/>
            </w:rPr>
            <w:delText xml:space="preserve">PDCP-config </w:delText>
          </w:r>
          <w:r w:rsidDel="003D40D0">
            <w:delText xml:space="preserve">IE and </w:delText>
          </w:r>
          <w:r w:rsidDel="003D40D0">
            <w:rPr>
              <w:i/>
            </w:rPr>
            <w:delText>SDAP-config</w:delText>
          </w:r>
          <w:r w:rsidDel="003D40D0">
            <w:delText xml:space="preserve"> IE can be absent, which means the PDCP entity and SDAP entity established </w:delText>
          </w:r>
        </w:del>
      </w:ins>
      <w:ins w:id="5559" w:author="Ericsson (Wahaj)" w:date="2018-08-29T15:22:00Z">
        <w:del w:id="5560" w:author="Rapporteur ASN1 SA " w:date="2018-08-30T11:18:00Z">
          <w:r w:rsidDel="003D40D0">
            <w:delText>with</w:delText>
          </w:r>
        </w:del>
      </w:ins>
      <w:ins w:id="5561" w:author="R2-1810924 SA" w:date="2018-07-11T10:27:00Z">
        <w:del w:id="5562" w:author="Rapporteur ASN1 SA " w:date="2018-08-30T11:18:00Z">
          <w:r w:rsidDel="003D40D0">
            <w:delText xml:space="preserve">in source cell of the DRBs </w:delText>
          </w:r>
        </w:del>
      </w:ins>
      <w:ins w:id="5563" w:author="Ericsson (Wahaj)" w:date="2018-08-29T15:22:00Z">
        <w:del w:id="5564" w:author="Rapporteur ASN1 SA " w:date="2018-08-30T11:18:00Z">
          <w:r w:rsidDel="003D40D0">
            <w:delText xml:space="preserve">is maintained for the source cell </w:delText>
          </w:r>
        </w:del>
      </w:ins>
      <w:ins w:id="5565" w:author="Ericsson (Wahaj)" w:date="2018-08-29T15:23:00Z">
        <w:del w:id="5566" w:author="Rapporteur ASN1 SA " w:date="2018-08-30T11:18:00Z">
          <w:r w:rsidDel="003D40D0">
            <w:delText xml:space="preserve">and </w:delText>
          </w:r>
        </w:del>
      </w:ins>
      <w:ins w:id="5567" w:author="R2-1810924 SA" w:date="2018-07-11T10:27:00Z">
        <w:del w:id="5568" w:author="Rapporteur ASN1 SA " w:date="2018-08-30T11:18:00Z">
          <w:r w:rsidDel="003D40D0">
            <w:delText xml:space="preserve">admitted by target cell </w:delText>
          </w:r>
        </w:del>
      </w:ins>
      <w:bookmarkStart w:id="5569" w:name="_Hlk523317990"/>
      <w:ins w:id="5570" w:author="Ericsson (Wahaj)" w:date="2018-08-29T15:23:00Z">
        <w:del w:id="5571" w:author="Rapporteur ASN1 SA " w:date="2018-08-30T11:18:00Z">
          <w:r w:rsidDel="003D40D0">
            <w:delText xml:space="preserve">during the handover. After the inter-RAT handover is completed the PDCP and SDAP entity </w:delText>
          </w:r>
          <w:bookmarkEnd w:id="5569"/>
          <w:r w:rsidDel="003D40D0">
            <w:delText>is</w:delText>
          </w:r>
        </w:del>
      </w:ins>
      <w:ins w:id="5572" w:author="R2-1810924 SA" w:date="2018-07-11T10:27:00Z">
        <w:del w:id="5573" w:author="Rapporteur ASN1 SA " w:date="2018-08-30T11:18:00Z">
          <w:r w:rsidDel="003D40D0">
            <w:delText xml:space="preserve">could be maintained in </w:delText>
          </w:r>
        </w:del>
      </w:ins>
      <w:ins w:id="5574" w:author="Ericsson (Wahaj)" w:date="2018-08-29T15:23:00Z">
        <w:del w:id="5575" w:author="Rapporteur ASN1 SA " w:date="2018-08-30T11:18:00Z">
          <w:r w:rsidDel="003D40D0">
            <w:delText xml:space="preserve">for </w:delText>
          </w:r>
        </w:del>
      </w:ins>
      <w:ins w:id="5576" w:author="R2-1810924 SA" w:date="2018-07-11T10:27:00Z">
        <w:del w:id="5577" w:author="Rapporteur ASN1 SA " w:date="2018-08-30T11:18:00Z">
          <w:r w:rsidDel="003D40D0">
            <w:delText>the target cell</w:delText>
          </w:r>
        </w:del>
      </w:ins>
      <w:ins w:id="5578" w:author="Ericsson (Wahaj)" w:date="2018-08-29T15:24:00Z">
        <w:del w:id="5579" w:author="Rapporteur ASN1 SA " w:date="2018-08-30T11:18:00Z">
          <w:r w:rsidDel="003D40D0">
            <w:delText xml:space="preserve"> of the target RAT</w:delText>
          </w:r>
        </w:del>
      </w:ins>
      <w:ins w:id="5580" w:author="R2-1810924 SA" w:date="2018-07-11T10:27:00Z">
        <w:del w:id="5581" w:author="Rapporteur ASN1 SA " w:date="2018-08-30T11:18:00Z">
          <w:r w:rsidDel="003D40D0">
            <w:delText>,</w:delText>
          </w:r>
        </w:del>
      </w:ins>
      <w:ins w:id="5582" w:author="Ericsson (Wahaj)" w:date="2018-08-29T15:24:00Z">
        <w:del w:id="5583" w:author="Rapporteur ASN1 SA " w:date="2018-08-30T11:18:00Z">
          <w:r w:rsidDel="003D40D0">
            <w:delText xml:space="preserve"> As a result,</w:delText>
          </w:r>
        </w:del>
      </w:ins>
      <w:ins w:id="5584" w:author="R2-1810924 SA" w:date="2018-07-11T10:27:00Z">
        <w:del w:id="5585" w:author="Rapporteur ASN1 SA " w:date="2018-08-30T11:18:00Z">
          <w:r w:rsidDel="003D40D0">
            <w:delText xml:space="preserve"> in order to</w:delText>
          </w:r>
        </w:del>
      </w:ins>
      <w:ins w:id="5586" w:author="Ericsson (Wahaj)" w:date="2018-08-29T15:24:00Z">
        <w:del w:id="5587" w:author="Rapporteur ASN1 SA " w:date="2018-08-30T11:18:00Z">
          <w:r w:rsidDel="003D40D0">
            <w:delText xml:space="preserve"> in-sequence and </w:delText>
          </w:r>
        </w:del>
      </w:ins>
      <w:ins w:id="5588" w:author="R2-1810924 SA" w:date="2018-07-11T10:27:00Z">
        <w:del w:id="5589" w:author="Rapporteur ASN1 SA " w:date="2018-08-30T11:18:00Z">
          <w:r w:rsidDel="003D40D0">
            <w:delText xml:space="preserve"> perform lossless </w:delText>
          </w:r>
        </w:del>
      </w:ins>
      <w:ins w:id="5590" w:author="Ericsson (Wahaj)" w:date="2018-08-29T15:25:00Z">
        <w:del w:id="5591" w:author="Rapporteur ASN1 SA " w:date="2018-08-30T11:18:00Z">
          <w:r w:rsidDel="003D40D0">
            <w:delText xml:space="preserve">handover can be achieved during </w:delText>
          </w:r>
        </w:del>
      </w:ins>
      <w:ins w:id="5592" w:author="R2-1810924 SA" w:date="2018-07-11T10:27:00Z">
        <w:del w:id="5593" w:author="Rapporteur ASN1 SA " w:date="2018-08-30T11:18:00Z">
          <w:r w:rsidDel="003D40D0">
            <w:delText xml:space="preserve">intra-system inter-RAT handover. </w:delText>
          </w:r>
        </w:del>
      </w:ins>
    </w:p>
    <w:p w14:paraId="003A7AB5" w14:textId="77777777" w:rsidR="00C37E65" w:rsidRDefault="00C37E65" w:rsidP="000458F6">
      <w:pPr>
        <w:rPr>
          <w:ins w:id="5594" w:author="Rapporteur ASN1 SA " w:date="2018-08-30T11:19:00Z"/>
        </w:rPr>
      </w:pPr>
      <w:ins w:id="5595" w:author="Rapporteur ASN1 SA " w:date="2018-08-30T11:19:00Z">
        <w:r w:rsidRPr="00AA6574">
          <w:t xml:space="preserve">NOTE: </w:t>
        </w:r>
        <w:r w:rsidRPr="00AA6574">
          <w:tab/>
          <w:t xml:space="preserve">In the case that UE is connected to 5GC </w:t>
        </w:r>
        <w:r>
          <w:t>of</w:t>
        </w:r>
        <w:del w:id="5596" w:author="jialin zou" w:date="2018-08-24T02:55:00Z">
          <w:r w:rsidRPr="00AA6574" w:rsidDel="00B64535">
            <w:delText>in</w:delText>
          </w:r>
        </w:del>
        <w:r w:rsidRPr="00AA6574">
          <w:t xml:space="preserve"> the source E-UTRA cell, the </w:t>
        </w:r>
        <w:r w:rsidRPr="00AA6574">
          <w:rPr>
            <w:lang w:eastAsia="x-none"/>
          </w:rPr>
          <w:t>delta configuration can be carried in</w:t>
        </w:r>
        <w:r w:rsidRPr="00AA6574">
          <w:rPr>
            <w:i/>
          </w:rPr>
          <w:t xml:space="preserve"> RRCReconfiguration</w:t>
        </w:r>
        <w:r w:rsidRPr="00AA6574">
          <w:t xml:space="preserve">, e.g. </w:t>
        </w:r>
        <w:r w:rsidRPr="00AA6574">
          <w:rPr>
            <w:i/>
          </w:rPr>
          <w:t xml:space="preserve">PDCP-config </w:t>
        </w:r>
        <w:r w:rsidRPr="00AA6574">
          <w:t xml:space="preserve">IE and </w:t>
        </w:r>
        <w:r w:rsidRPr="00AA6574">
          <w:rPr>
            <w:i/>
          </w:rPr>
          <w:t>SDAP-config</w:t>
        </w:r>
        <w:r w:rsidRPr="00AA6574">
          <w:t xml:space="preserve"> IE can be absent, which means the PDCP entity and SDAP entity established </w:t>
        </w:r>
        <w:r>
          <w:t>with</w:t>
        </w:r>
        <w:del w:id="5597" w:author="jialin zou" w:date="2018-08-24T02:55:00Z">
          <w:r w:rsidRPr="00AA6574" w:rsidDel="00B64535">
            <w:delText>in</w:delText>
          </w:r>
        </w:del>
        <w:r w:rsidRPr="00AA6574">
          <w:t xml:space="preserve"> source cell of the DRBs </w:t>
        </w:r>
        <w:r>
          <w:t xml:space="preserve">is maintined for the source cell and </w:t>
        </w:r>
        <w:r w:rsidRPr="00AA6574">
          <w:t xml:space="preserve">admitted by target cell </w:t>
        </w:r>
        <w:r>
          <w:t>during the handover. After the inter-RAT handover is completed the PDCP and SDAP entity is</w:t>
        </w:r>
        <w:del w:id="5598" w:author="jialin zou" w:date="2018-08-23T11:28:00Z">
          <w:r w:rsidRPr="00AA6574" w:rsidDel="00474B0D">
            <w:delText>could be</w:delText>
          </w:r>
        </w:del>
        <w:r w:rsidRPr="00AA6574">
          <w:t xml:space="preserve"> maintained </w:t>
        </w:r>
        <w:r>
          <w:t>for</w:t>
        </w:r>
        <w:del w:id="5599" w:author="jialin zou" w:date="2018-08-23T11:29:00Z">
          <w:r w:rsidRPr="00AA6574" w:rsidDel="00474B0D">
            <w:delText>in</w:delText>
          </w:r>
        </w:del>
        <w:r w:rsidRPr="00AA6574">
          <w:t xml:space="preserve"> the target cell</w:t>
        </w:r>
        <w:r>
          <w:t xml:space="preserve"> of the target RAT.</w:t>
        </w:r>
        <w:del w:id="5600" w:author="jialin zou" w:date="2018-08-23T12:00:00Z">
          <w:r w:rsidRPr="00AA6574" w:rsidDel="00F32389">
            <w:delText>,</w:delText>
          </w:r>
        </w:del>
        <w:r w:rsidRPr="00AA6574">
          <w:t xml:space="preserve"> </w:t>
        </w:r>
        <w:r>
          <w:t xml:space="preserve">As a result, in-sequence and </w:t>
        </w:r>
        <w:r w:rsidRPr="00AA6574">
          <w:t xml:space="preserve">lossless </w:t>
        </w:r>
        <w:r>
          <w:t xml:space="preserve">handover can be achieved during </w:t>
        </w:r>
        <w:r w:rsidRPr="00AA6574">
          <w:t xml:space="preserve">intra-system inter-RAT handover. </w:t>
        </w:r>
      </w:ins>
    </w:p>
    <w:p w14:paraId="5E8220F3" w14:textId="77777777" w:rsidR="00C37E65" w:rsidRDefault="00C37E65" w:rsidP="000458F6">
      <w:pPr>
        <w:pStyle w:val="NO"/>
        <w:rPr>
          <w:ins w:id="5601" w:author="Rapporteur ASN1 SA " w:date="2018-08-30T11:19:00Z"/>
        </w:rPr>
      </w:pPr>
    </w:p>
    <w:p w14:paraId="4136E57F" w14:textId="77777777" w:rsidR="00C37E65" w:rsidDel="00910974" w:rsidRDefault="00C37E65" w:rsidP="000458F6">
      <w:pPr>
        <w:pStyle w:val="Heading4"/>
        <w:rPr>
          <w:ins w:id="5602" w:author="R2-1810924 SA" w:date="2018-07-11T10:27:00Z"/>
          <w:del w:id="5603" w:author="Rapporteur ASN1 SA" w:date="2018-08-29T15:49:00Z"/>
          <w:rFonts w:eastAsia="DengXian"/>
          <w:lang w:val="en-US" w:eastAsia="zh-CN"/>
        </w:rPr>
      </w:pPr>
      <w:ins w:id="5604" w:author="R2-1810924 SA" w:date="2018-07-11T10:27:00Z">
        <w:del w:id="5605" w:author="Rapporteur ASN1 SA" w:date="2018-08-29T15:49:00Z">
          <w:r w:rsidDel="00910974">
            <w:rPr>
              <w:rFonts w:eastAsia="DengXian"/>
              <w:lang w:val="en-US" w:eastAsia="zh-CN"/>
            </w:rPr>
            <w:delText>5.4.2.4</w:delText>
          </w:r>
          <w:r w:rsidDel="00910974">
            <w:rPr>
              <w:rFonts w:eastAsia="DengXian"/>
              <w:lang w:val="en-US" w:eastAsia="zh-CN"/>
            </w:rPr>
            <w:tab/>
          </w:r>
          <w:bookmarkEnd w:id="5532"/>
          <w:r w:rsidDel="00910974">
            <w:rPr>
              <w:rFonts w:eastAsia="DengXian"/>
              <w:lang w:val="en-US" w:eastAsia="zh-CN"/>
            </w:rPr>
            <w:delText>Reconfiguration failure</w:delText>
          </w:r>
        </w:del>
      </w:ins>
    </w:p>
    <w:p w14:paraId="720F0496" w14:textId="77777777" w:rsidR="00C37E65" w:rsidDel="00910974" w:rsidRDefault="00C37E65" w:rsidP="000458F6">
      <w:pPr>
        <w:rPr>
          <w:del w:id="5606" w:author="Rapporteur ASN1 SA" w:date="2018-08-29T15:49:00Z"/>
          <w:rFonts w:eastAsia="DengXian"/>
          <w:lang w:val="en-US" w:eastAsia="zh-CN"/>
        </w:rPr>
      </w:pPr>
      <w:ins w:id="5607" w:author="R2-1810924 SA" w:date="2018-07-11T10:27:00Z">
        <w:del w:id="5608" w:author="Rapporteur ASN1 SA" w:date="2018-08-29T15:49:00Z">
          <w:r w:rsidDel="00910974">
            <w:rPr>
              <w:rFonts w:eastAsia="DengXian"/>
              <w:lang w:val="en-US" w:eastAsia="zh-CN"/>
            </w:rPr>
            <w:delText>The UE shall:</w:delText>
          </w:r>
        </w:del>
      </w:ins>
    </w:p>
    <w:p w14:paraId="452FEB53" w14:textId="77777777" w:rsidR="00C37E65" w:rsidDel="00910974" w:rsidRDefault="00C37E65" w:rsidP="000458F6">
      <w:pPr>
        <w:pStyle w:val="B1"/>
        <w:rPr>
          <w:ins w:id="5609" w:author="R2-1810924 SA" w:date="2018-07-11T10:27:00Z"/>
          <w:del w:id="5610" w:author="Rapporteur ASN1 SA" w:date="2018-08-29T15:49:00Z"/>
          <w:rFonts w:eastAsia="DengXian"/>
          <w:lang w:val="en-US" w:eastAsia="zh-CN"/>
        </w:rPr>
      </w:pPr>
      <w:ins w:id="5611" w:author="R2-1810924 SA" w:date="2018-07-11T10:27:00Z">
        <w:del w:id="5612" w:author="Rapporteur ASN1 SA" w:date="2018-08-29T15:49:00Z">
          <w:r w:rsidDel="00910974">
            <w:rPr>
              <w:rFonts w:eastAsia="DengXian"/>
              <w:lang w:val="en-US" w:eastAsia="zh-CN"/>
            </w:rPr>
            <w:delText>1&gt;</w:delText>
          </w:r>
          <w:r w:rsidDel="00910974">
            <w:rPr>
              <w:rFonts w:eastAsia="DengXian"/>
              <w:lang w:val="en-US" w:eastAsia="zh-CN"/>
            </w:rPr>
            <w:tab/>
            <w:delText xml:space="preserve">if the UE is unable to comply with </w:delText>
          </w:r>
          <w:r w:rsidDel="00910974">
            <w:delText>any part of the configuration</w:delText>
          </w:r>
          <w:r w:rsidDel="00910974">
            <w:rPr>
              <w:rFonts w:eastAsia="DengXian"/>
              <w:lang w:val="en-US" w:eastAsia="zh-CN"/>
            </w:rPr>
            <w:delText xml:space="preserve"> included in the </w:delText>
          </w:r>
          <w:r w:rsidDel="00910974">
            <w:rPr>
              <w:rFonts w:eastAsia="DengXian"/>
              <w:i/>
              <w:lang w:val="en-US" w:eastAsia="zh-CN"/>
            </w:rPr>
            <w:delText>RRCReconfiguration</w:delText>
          </w:r>
          <w:r w:rsidDel="00910974">
            <w:rPr>
              <w:rFonts w:eastAsia="DengXian"/>
              <w:lang w:val="en-US" w:eastAsia="zh-CN"/>
            </w:rPr>
            <w:delText xml:space="preserve"> message:</w:delText>
          </w:r>
        </w:del>
      </w:ins>
    </w:p>
    <w:p w14:paraId="5A639A4E" w14:textId="77777777" w:rsidR="00C37E65" w:rsidRPr="00221D4F" w:rsidDel="00910974" w:rsidRDefault="00C37E65" w:rsidP="000458F6">
      <w:pPr>
        <w:pStyle w:val="B2"/>
        <w:rPr>
          <w:ins w:id="5613" w:author="R2-1810924 SA" w:date="2018-07-11T10:27:00Z"/>
          <w:del w:id="5614" w:author="Rapporteur ASN1 SA" w:date="2018-08-29T15:49:00Z"/>
          <w:rStyle w:val="B10"/>
          <w:rFonts w:eastAsia="DengXian"/>
        </w:rPr>
      </w:pPr>
      <w:ins w:id="5615" w:author="R2-1810924 SA" w:date="2018-07-11T10:27:00Z">
        <w:del w:id="5616" w:author="Rapporteur ASN1 SA" w:date="2018-08-29T15:49:00Z">
          <w:r w:rsidRPr="00221D4F" w:rsidDel="00910974">
            <w:rPr>
              <w:rStyle w:val="B10"/>
              <w:rFonts w:eastAsia="DengXian"/>
            </w:rPr>
            <w:delText>2&gt;</w:delText>
          </w:r>
          <w:r w:rsidRPr="00221D4F" w:rsidDel="00910974">
            <w:rPr>
              <w:rStyle w:val="B10"/>
              <w:rFonts w:eastAsia="DengXian"/>
            </w:rPr>
            <w:tab/>
            <w:delText>perform the actions defined for this failure case as defined in the specifications applicable for the other RAT;</w:delText>
          </w:r>
        </w:del>
      </w:ins>
    </w:p>
    <w:p w14:paraId="3A23834B" w14:textId="77777777" w:rsidR="00C37E65" w:rsidDel="00910974" w:rsidRDefault="00C37E65" w:rsidP="00F46EF7">
      <w:pPr>
        <w:pStyle w:val="NO"/>
        <w:spacing w:after="240"/>
        <w:rPr>
          <w:ins w:id="5617" w:author="R2-1810924 SA" w:date="2018-07-11T10:27:00Z"/>
          <w:del w:id="5618" w:author="Rapporteur ASN1 SA" w:date="2018-08-29T15:49:00Z"/>
          <w:lang w:val="en-US"/>
        </w:rPr>
      </w:pPr>
      <w:ins w:id="5619" w:author="R2-1810924 SA" w:date="2018-07-11T10:27:00Z">
        <w:del w:id="5620" w:author="Rapporteur ASN1 SA" w:date="2018-08-29T15:49:00Z">
          <w:r w:rsidDel="00910974">
            <w:rPr>
              <w:lang w:val="en-US"/>
            </w:rPr>
            <w:delText>NOTE 1:</w:delText>
          </w:r>
          <w:r w:rsidDel="00910974">
            <w:rPr>
              <w:lang w:val="en-US"/>
            </w:rPr>
            <w:tab/>
            <w:delText xml:space="preserve">The UE may apply above failure handling also in case the </w:delText>
          </w:r>
          <w:r w:rsidDel="00910974">
            <w:rPr>
              <w:i/>
              <w:lang w:val="en-US"/>
            </w:rPr>
            <w:delText>RRCReconfiguration</w:delText>
          </w:r>
          <w:r w:rsidDel="00910974">
            <w:rPr>
              <w:lang w:val="en-US"/>
            </w:rPr>
            <w:delText xml:space="preserve"> message causes a protocol error for which the generic error handling as defined in clause 10 specifies that the UE shall </w:delText>
          </w:r>
          <w:r w:rsidDel="00910974">
            <w:delText>ignore</w:delText>
          </w:r>
          <w:r w:rsidDel="00910974">
            <w:rPr>
              <w:lang w:val="en-US"/>
            </w:rPr>
            <w:delText xml:space="preserve"> the message. </w:delText>
          </w:r>
        </w:del>
      </w:ins>
    </w:p>
    <w:p w14:paraId="7F70AFBB" w14:textId="77777777" w:rsidR="00C37E65" w:rsidDel="00910974" w:rsidRDefault="00C37E65" w:rsidP="00F46EF7">
      <w:pPr>
        <w:widowControl w:val="0"/>
        <w:overflowPunct/>
        <w:autoSpaceDE/>
        <w:adjustRightInd/>
        <w:ind w:left="284"/>
        <w:jc w:val="both"/>
        <w:rPr>
          <w:ins w:id="5621" w:author="R2-1810924 SA" w:date="2018-07-11T10:27:00Z"/>
          <w:del w:id="5622" w:author="Rapporteur ASN1 SA" w:date="2018-08-29T15:49:00Z"/>
          <w:rFonts w:eastAsia="DengXian"/>
          <w:kern w:val="2"/>
          <w:szCs w:val="22"/>
          <w:lang w:val="en-US" w:eastAsia="zh-CN"/>
        </w:rPr>
      </w:pPr>
      <w:ins w:id="5623" w:author="R2-1810924 SA" w:date="2018-07-11T10:27:00Z">
        <w:del w:id="5624" w:author="Rapporteur ASN1 SA" w:date="2018-08-29T15:49:00Z">
          <w:r w:rsidDel="00910974">
            <w:rPr>
              <w:lang w:val="en-US"/>
            </w:rPr>
            <w:delText>NOTE 2:</w:delText>
          </w:r>
          <w:r w:rsidDel="00910974">
            <w:rPr>
              <w:lang w:val="en-US"/>
            </w:rPr>
            <w:tab/>
            <w:delText>If the UE is unable to comply with part of the configuration, it does not apply any part of the configuration, i.e. there is no partial success/ failure.</w:delText>
          </w:r>
        </w:del>
      </w:ins>
    </w:p>
    <w:p w14:paraId="211290D2" w14:textId="77777777" w:rsidR="00C37E65" w:rsidDel="00D1022D" w:rsidRDefault="00C37E65" w:rsidP="000458F6">
      <w:pPr>
        <w:pStyle w:val="Heading4"/>
        <w:rPr>
          <w:ins w:id="5625" w:author="R2-1810924 SA" w:date="2018-07-11T10:27:00Z"/>
          <w:del w:id="5626" w:author="Rapporteur ASN1 SA" w:date="2018-08-29T13:46:00Z"/>
          <w:rFonts w:eastAsia="DengXian"/>
          <w:lang w:val="en-US" w:eastAsia="zh-CN"/>
        </w:rPr>
      </w:pPr>
      <w:commentRangeStart w:id="5627"/>
      <w:ins w:id="5628" w:author="R2-1810924 SA" w:date="2018-07-11T10:27:00Z">
        <w:del w:id="5629" w:author="Rapporteur ASN1 SA" w:date="2018-08-29T13:46:00Z">
          <w:r w:rsidDel="00D1022D">
            <w:rPr>
              <w:rFonts w:eastAsia="DengXian"/>
              <w:lang w:val="en-US" w:eastAsia="zh-CN"/>
            </w:rPr>
            <w:delText>5.4.2.5</w:delText>
          </w:r>
          <w:r w:rsidDel="00D1022D">
            <w:rPr>
              <w:rFonts w:eastAsia="DengXian"/>
              <w:lang w:val="en-US" w:eastAsia="zh-CN"/>
            </w:rPr>
            <w:tab/>
            <w:delText>Expiry of T304</w:delText>
          </w:r>
        </w:del>
      </w:ins>
    </w:p>
    <w:p w14:paraId="604A93BD" w14:textId="77777777" w:rsidR="00C37E65" w:rsidDel="00D1022D" w:rsidRDefault="00C37E65" w:rsidP="00F46EF7">
      <w:pPr>
        <w:rPr>
          <w:ins w:id="5630" w:author="R2-1810924 SA" w:date="2018-07-11T10:27:00Z"/>
          <w:del w:id="5631" w:author="Rapporteur ASN1 SA" w:date="2018-08-29T13:46:00Z"/>
        </w:rPr>
      </w:pPr>
      <w:ins w:id="5632" w:author="R2-1810924 SA" w:date="2018-07-11T10:27:00Z">
        <w:del w:id="5633" w:author="Rapporteur ASN1 SA" w:date="2018-08-29T13:46:00Z">
          <w:r w:rsidDel="00D1022D">
            <w:delText>The UE shall:</w:delText>
          </w:r>
        </w:del>
      </w:ins>
    </w:p>
    <w:p w14:paraId="2812B67E" w14:textId="77777777" w:rsidR="00C37E65" w:rsidDel="00D1022D" w:rsidRDefault="00C37E65" w:rsidP="00F46EF7">
      <w:pPr>
        <w:pStyle w:val="B1"/>
        <w:rPr>
          <w:ins w:id="5634" w:author="R2-1810924 SA" w:date="2018-07-11T10:27:00Z"/>
          <w:del w:id="5635" w:author="Rapporteur ASN1 SA" w:date="2018-08-29T13:46:00Z"/>
        </w:rPr>
      </w:pPr>
      <w:ins w:id="5636" w:author="R2-1810924 SA" w:date="2018-07-11T10:27:00Z">
        <w:del w:id="5637" w:author="Rapporteur ASN1 SA" w:date="2018-08-29T13:46:00Z">
          <w:r w:rsidDel="00D1022D">
            <w:delText>1&gt;</w:delText>
          </w:r>
          <w:r w:rsidDel="00D1022D">
            <w:tab/>
            <w:delText>upon T304 expiry (handover to NR failure):</w:delText>
          </w:r>
        </w:del>
      </w:ins>
    </w:p>
    <w:p w14:paraId="70EFCAC6" w14:textId="77777777" w:rsidR="00C37E65" w:rsidDel="00D1022D" w:rsidRDefault="00C37E65">
      <w:pPr>
        <w:pStyle w:val="B2"/>
        <w:rPr>
          <w:ins w:id="5638" w:author="R2-1810924 SA" w:date="2018-07-11T10:27:00Z"/>
          <w:del w:id="5639" w:author="Rapporteur ASN1 SA" w:date="2018-08-29T13:46:00Z"/>
        </w:rPr>
        <w:pPrChange w:id="5640" w:author="Rapporteur ASN1 SA" w:date="2018-07-13T14:39:00Z">
          <w:pPr>
            <w:pStyle w:val="B3"/>
            <w:spacing w:after="0"/>
          </w:pPr>
        </w:pPrChange>
      </w:pPr>
      <w:ins w:id="5641" w:author="R2-1810924 SA" w:date="2018-07-11T10:27:00Z">
        <w:del w:id="5642" w:author="Rapporteur ASN1 SA" w:date="2018-08-29T13:46:00Z">
          <w:r w:rsidDel="00D1022D">
            <w:delText>2&gt;</w:delText>
          </w:r>
          <w:r w:rsidDel="00D1022D">
            <w:tab/>
            <w:delText>reset MAC;</w:delText>
          </w:r>
        </w:del>
      </w:ins>
    </w:p>
    <w:p w14:paraId="3A430750" w14:textId="77777777" w:rsidR="00C37E65" w:rsidDel="00D1022D" w:rsidRDefault="00C37E65">
      <w:pPr>
        <w:pStyle w:val="B2"/>
        <w:rPr>
          <w:ins w:id="5643" w:author="R2-1810924 SA" w:date="2018-07-11T10:27:00Z"/>
          <w:del w:id="5644" w:author="Rapporteur ASN1 SA" w:date="2018-08-29T13:46:00Z"/>
          <w:rFonts w:ascii="Arial" w:eastAsia="DengXian" w:hAnsi="Arial" w:cs="Arial"/>
          <w:sz w:val="24"/>
          <w:szCs w:val="24"/>
          <w:lang w:val="en-US" w:eastAsia="zh-CN"/>
        </w:rPr>
        <w:pPrChange w:id="5645" w:author="Rapporteur ASN1 SA" w:date="2018-07-13T14:39:00Z">
          <w:pPr>
            <w:keepNext/>
            <w:keepLines/>
            <w:spacing w:before="120"/>
            <w:ind w:left="864" w:hanging="13"/>
            <w:outlineLvl w:val="3"/>
          </w:pPr>
        </w:pPrChange>
      </w:pPr>
      <w:ins w:id="5646" w:author="R2-1810924 SA" w:date="2018-07-11T10:27:00Z">
        <w:del w:id="5647" w:author="Rapporteur ASN1 SA" w:date="2018-08-29T13:46:00Z">
          <w:r w:rsidDel="00D1022D">
            <w:delText>2&gt;</w:delText>
          </w:r>
          <w:r w:rsidDel="00D1022D">
            <w:tab/>
            <w:delText>perform the actions defined for this failure case as defined in the specifications applicable for the other RAT;</w:delText>
          </w:r>
        </w:del>
      </w:ins>
      <w:commentRangeEnd w:id="5627"/>
      <w:r>
        <w:rPr>
          <w:rStyle w:val="CommentReference"/>
          <w:rFonts w:ascii="Arial" w:hAnsi="Arial"/>
        </w:rPr>
        <w:commentReference w:id="5627"/>
      </w:r>
    </w:p>
    <w:p w14:paraId="387C6BCB" w14:textId="77777777" w:rsidR="00C37E65" w:rsidRDefault="00C37E65" w:rsidP="000458F6">
      <w:pPr>
        <w:pStyle w:val="Heading3"/>
        <w:rPr>
          <w:ins w:id="5648" w:author="R2-1810924 SA" w:date="2018-07-11T10:27:00Z"/>
          <w:rFonts w:eastAsia="DengXian"/>
          <w:lang w:val="en-US" w:eastAsia="zh-CN"/>
        </w:rPr>
      </w:pPr>
      <w:ins w:id="5649" w:author="R2-1810924 SA" w:date="2018-07-11T10:27:00Z">
        <w:r>
          <w:rPr>
            <w:rFonts w:eastAsia="DengXian"/>
            <w:lang w:val="en-US" w:eastAsia="zh-CN"/>
          </w:rPr>
          <w:t>5.4.3</w:t>
        </w:r>
        <w:r>
          <w:rPr>
            <w:rFonts w:eastAsia="DengXian"/>
            <w:lang w:val="en-US" w:eastAsia="zh-CN"/>
          </w:rPr>
          <w:tab/>
          <w:t>Mobility from NR</w:t>
        </w:r>
      </w:ins>
    </w:p>
    <w:p w14:paraId="18401B86" w14:textId="77777777" w:rsidR="00C37E65" w:rsidRDefault="00C37E65" w:rsidP="000458F6">
      <w:pPr>
        <w:pStyle w:val="Heading4"/>
        <w:rPr>
          <w:ins w:id="5650" w:author="R2-1810924 SA" w:date="2018-07-11T10:27:00Z"/>
          <w:rFonts w:eastAsia="DengXian"/>
          <w:lang w:val="en-US" w:eastAsia="zh-CN"/>
        </w:rPr>
      </w:pPr>
      <w:ins w:id="5651" w:author="R2-1810924 SA" w:date="2018-07-11T10:27:00Z">
        <w:r>
          <w:rPr>
            <w:rFonts w:eastAsia="DengXian"/>
            <w:lang w:val="en-US" w:eastAsia="zh-CN"/>
          </w:rPr>
          <w:t>5.4.3.1</w:t>
        </w:r>
        <w:r>
          <w:rPr>
            <w:rFonts w:eastAsia="DengXian"/>
            <w:lang w:val="en-US" w:eastAsia="zh-CN"/>
          </w:rPr>
          <w:tab/>
          <w:t>General</w:t>
        </w:r>
      </w:ins>
    </w:p>
    <w:p w14:paraId="6E6C8FCF" w14:textId="77777777" w:rsidR="00C37E65" w:rsidRDefault="00C37E65" w:rsidP="00F46EF7">
      <w:pPr>
        <w:keepNext/>
        <w:keepLines/>
        <w:widowControl w:val="0"/>
        <w:overflowPunct/>
        <w:autoSpaceDE/>
        <w:adjustRightInd/>
        <w:spacing w:before="60"/>
        <w:jc w:val="center"/>
        <w:rPr>
          <w:ins w:id="5652" w:author="R2-1810924 SA" w:date="2018-07-11T10:27:00Z"/>
          <w:rFonts w:ascii="Arial" w:eastAsia="DengXian" w:hAnsi="Arial" w:cs="Arial"/>
          <w:b/>
          <w:kern w:val="2"/>
          <w:sz w:val="21"/>
          <w:szCs w:val="22"/>
          <w:lang w:val="en-US" w:eastAsia="zh-CN"/>
        </w:rPr>
      </w:pPr>
      <w:ins w:id="5653" w:author="R2-1810924 SA" w:date="2018-07-11T10:27:00Z">
        <w:r>
          <w:rPr>
            <w:rFonts w:ascii="Arial" w:eastAsia="DengXian" w:hAnsi="Arial" w:cs="Arial"/>
            <w:b/>
            <w:noProof/>
            <w:kern w:val="2"/>
            <w:sz w:val="21"/>
            <w:szCs w:val="22"/>
            <w:lang w:val="en-US" w:eastAsia="zh-CN"/>
          </w:rPr>
          <w:object w:dxaOrig="7050" w:dyaOrig="1725" w14:anchorId="2B250296">
            <v:shape id="_x0000_i1061" type="#_x0000_t75" alt="" style="width:352.5pt;height:87pt;mso-width-percent:0;mso-height-percent:0;mso-width-percent:0;mso-height-percent:0" o:ole="">
              <v:imagedata r:id="rId93" o:title=""/>
            </v:shape>
            <o:OLEObject Type="Embed" ProgID="Word.Picture.8" ShapeID="_x0000_i1061" DrawAspect="Content" ObjectID="_1597176900" r:id="rId94"/>
          </w:object>
        </w:r>
      </w:ins>
    </w:p>
    <w:p w14:paraId="55D5F7E0" w14:textId="77777777" w:rsidR="00C37E65" w:rsidRDefault="00C37E65" w:rsidP="00F46EF7">
      <w:pPr>
        <w:keepLines/>
        <w:widowControl w:val="0"/>
        <w:overflowPunct/>
        <w:autoSpaceDE/>
        <w:adjustRightInd/>
        <w:spacing w:after="240"/>
        <w:jc w:val="center"/>
        <w:rPr>
          <w:ins w:id="5654" w:author="R2-1810924 SA" w:date="2018-07-11T10:27:00Z"/>
          <w:rFonts w:ascii="Arial" w:eastAsia="DengXian" w:hAnsi="Arial" w:cs="Arial"/>
          <w:b/>
          <w:kern w:val="2"/>
          <w:sz w:val="21"/>
          <w:szCs w:val="22"/>
          <w:lang w:val="en-US" w:eastAsia="zh-CN"/>
        </w:rPr>
      </w:pPr>
      <w:ins w:id="5655" w:author="R2-1810924 SA" w:date="2018-07-11T10:27:00Z">
        <w:r>
          <w:rPr>
            <w:rFonts w:ascii="Arial" w:eastAsia="DengXian" w:hAnsi="Arial" w:cs="Arial"/>
            <w:b/>
            <w:kern w:val="2"/>
            <w:sz w:val="21"/>
            <w:szCs w:val="22"/>
            <w:lang w:val="en-US" w:eastAsia="zh-CN"/>
          </w:rPr>
          <w:t>Figure 5.4.3.1-1: Mobility from NR, successful</w:t>
        </w:r>
      </w:ins>
    </w:p>
    <w:p w14:paraId="0C933A00" w14:textId="77777777" w:rsidR="00C37E65" w:rsidRDefault="00C37E65" w:rsidP="00F46EF7">
      <w:pPr>
        <w:keepNext/>
        <w:keepLines/>
        <w:widowControl w:val="0"/>
        <w:overflowPunct/>
        <w:autoSpaceDE/>
        <w:adjustRightInd/>
        <w:spacing w:before="60"/>
        <w:jc w:val="center"/>
        <w:rPr>
          <w:ins w:id="5656" w:author="R2-1810924 SA" w:date="2018-07-11T10:27:00Z"/>
          <w:rFonts w:ascii="Arial" w:eastAsia="DengXian" w:hAnsi="Arial" w:cs="Arial"/>
          <w:b/>
          <w:kern w:val="2"/>
          <w:sz w:val="21"/>
          <w:szCs w:val="22"/>
          <w:lang w:val="en-US" w:eastAsia="zh-CN"/>
        </w:rPr>
      </w:pPr>
      <w:ins w:id="5657" w:author="R2-1810924 SA" w:date="2018-07-11T10:27:00Z">
        <w:r>
          <w:rPr>
            <w:rFonts w:ascii="Arial" w:eastAsia="DengXian" w:hAnsi="Arial" w:cs="Arial"/>
            <w:b/>
            <w:noProof/>
            <w:kern w:val="2"/>
            <w:sz w:val="21"/>
            <w:szCs w:val="22"/>
            <w:lang w:val="en-US" w:eastAsia="zh-CN"/>
          </w:rPr>
          <w:object w:dxaOrig="7050" w:dyaOrig="2595" w14:anchorId="45E0F3A8">
            <v:shape id="_x0000_i1062" type="#_x0000_t75" alt="" style="width:352.5pt;height:129pt;mso-width-percent:0;mso-height-percent:0;mso-width-percent:0;mso-height-percent:0" o:ole="">
              <v:imagedata r:id="rId95" o:title=""/>
            </v:shape>
            <o:OLEObject Type="Embed" ProgID="Word.Picture.8" ShapeID="_x0000_i1062" DrawAspect="Content" ObjectID="_1597176901" r:id="rId96"/>
          </w:object>
        </w:r>
      </w:ins>
    </w:p>
    <w:p w14:paraId="0724BB84" w14:textId="77777777" w:rsidR="00C37E65" w:rsidRDefault="00C37E65" w:rsidP="00F46EF7">
      <w:pPr>
        <w:keepLines/>
        <w:widowControl w:val="0"/>
        <w:overflowPunct/>
        <w:autoSpaceDE/>
        <w:adjustRightInd/>
        <w:spacing w:after="240"/>
        <w:jc w:val="center"/>
        <w:rPr>
          <w:ins w:id="5658" w:author="R2-1810924 SA" w:date="2018-07-11T10:27:00Z"/>
          <w:rFonts w:ascii="Arial" w:eastAsia="DengXian" w:hAnsi="Arial" w:cs="Arial"/>
          <w:b/>
          <w:kern w:val="2"/>
          <w:sz w:val="21"/>
          <w:szCs w:val="22"/>
          <w:lang w:val="en-US" w:eastAsia="zh-CN"/>
        </w:rPr>
      </w:pPr>
      <w:ins w:id="5659" w:author="R2-1810924 SA" w:date="2018-07-11T10:27:00Z">
        <w:r>
          <w:rPr>
            <w:rFonts w:ascii="Arial" w:eastAsia="DengXian" w:hAnsi="Arial" w:cs="Arial"/>
            <w:b/>
            <w:kern w:val="2"/>
            <w:sz w:val="21"/>
            <w:szCs w:val="22"/>
            <w:lang w:val="en-US" w:eastAsia="zh-CN"/>
          </w:rPr>
          <w:t>Figure 5.4.3.1-2: Mobility from NR, failure</w:t>
        </w:r>
      </w:ins>
    </w:p>
    <w:p w14:paraId="273A5C32" w14:textId="77777777" w:rsidR="00C37E65" w:rsidRDefault="00C37E65" w:rsidP="00F46EF7">
      <w:pPr>
        <w:rPr>
          <w:ins w:id="5660" w:author="R2-1810924 SA" w:date="2018-07-11T10:27:00Z"/>
        </w:rPr>
      </w:pPr>
      <w:ins w:id="5661" w:author="R2-1810924 SA" w:date="2018-07-11T10:27:00Z">
        <w:r>
          <w:t>The purpose of this procedure is to move a UE in RRC_CONNECTED to a cell using other RAT, e.g. E-UTRA. The mobility from NR procedure covers the following type of mobility:</w:t>
        </w:r>
      </w:ins>
    </w:p>
    <w:p w14:paraId="04EFA835" w14:textId="77777777" w:rsidR="00C37E65" w:rsidRDefault="00C37E65" w:rsidP="00F46EF7">
      <w:pPr>
        <w:pStyle w:val="B1"/>
        <w:rPr>
          <w:ins w:id="5662" w:author="R2-1810924 SA" w:date="2018-07-11T10:27:00Z"/>
        </w:rPr>
      </w:pPr>
      <w:ins w:id="5663" w:author="R2-1810924 SA" w:date="2018-07-11T10:27:00Z">
        <w:r>
          <w:t>-</w:t>
        </w:r>
        <w:r>
          <w:tab/>
          <w:t xml:space="preserve">handover, i.e. the </w:t>
        </w:r>
        <w:r>
          <w:rPr>
            <w:i/>
          </w:rPr>
          <w:t>MobilityFromNRCommand</w:t>
        </w:r>
        <w:r>
          <w:t xml:space="preserve"> message includes radio resources that have been allocated for the UE in the target cell;</w:t>
        </w:r>
      </w:ins>
    </w:p>
    <w:p w14:paraId="7914BC03" w14:textId="77777777" w:rsidR="00C37E65" w:rsidRDefault="00C37E65" w:rsidP="000458F6">
      <w:pPr>
        <w:pStyle w:val="Heading4"/>
        <w:rPr>
          <w:ins w:id="5664" w:author="R2-1810924 SA" w:date="2018-07-11T10:27:00Z"/>
          <w:rFonts w:eastAsia="DengXian"/>
          <w:lang w:val="en-US" w:eastAsia="zh-CN"/>
        </w:rPr>
      </w:pPr>
      <w:ins w:id="5665" w:author="R2-1810924 SA" w:date="2018-07-11T10:27:00Z">
        <w:r>
          <w:rPr>
            <w:rFonts w:eastAsia="DengXian"/>
            <w:lang w:val="en-US" w:eastAsia="zh-CN"/>
          </w:rPr>
          <w:t>5.4.3.2</w:t>
        </w:r>
        <w:r>
          <w:rPr>
            <w:rFonts w:eastAsia="DengXian"/>
            <w:lang w:val="en-US" w:eastAsia="zh-CN"/>
          </w:rPr>
          <w:tab/>
          <w:t>Initiation</w:t>
        </w:r>
      </w:ins>
    </w:p>
    <w:p w14:paraId="2B7DB939" w14:textId="77777777" w:rsidR="00C37E65" w:rsidRDefault="00C37E65" w:rsidP="00F46EF7">
      <w:pPr>
        <w:rPr>
          <w:ins w:id="5666" w:author="R2-1810924 SA" w:date="2018-07-11T10:27:00Z"/>
        </w:rPr>
      </w:pPr>
      <w:ins w:id="5667" w:author="R2-1810924 SA" w:date="2018-07-11T10:27:00Z">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ins>
    </w:p>
    <w:p w14:paraId="11379C8C" w14:textId="77777777" w:rsidR="00C37E65" w:rsidRDefault="00C37E65" w:rsidP="00F46EF7">
      <w:pPr>
        <w:pStyle w:val="B1"/>
        <w:rPr>
          <w:ins w:id="5668" w:author="R2-1810924 SA" w:date="2018-07-11T10:27:00Z"/>
        </w:rPr>
      </w:pPr>
      <w:ins w:id="5669" w:author="R2-1810924 SA" w:date="2018-07-11T10:27:00Z">
        <w:r>
          <w:t>-</w:t>
        </w:r>
        <w:r>
          <w:tab/>
          <w:t>the procedure is initiated only when AS-security has been activated, and SRB2 with at least one DRB are setup and not suspended;</w:t>
        </w:r>
      </w:ins>
    </w:p>
    <w:p w14:paraId="1D7D5C5C" w14:textId="77777777" w:rsidR="00C37E65" w:rsidRDefault="00C37E65" w:rsidP="000458F6">
      <w:pPr>
        <w:pStyle w:val="Heading4"/>
        <w:rPr>
          <w:ins w:id="5670" w:author="R2-1810924 SA" w:date="2018-07-11T10:27:00Z"/>
        </w:rPr>
      </w:pPr>
      <w:ins w:id="5671" w:author="R2-1810924 SA" w:date="2018-07-11T10:27:00Z">
        <w:r>
          <w:t>5.4.3.3</w:t>
        </w:r>
        <w:r>
          <w:tab/>
          <w:t xml:space="preserve">Reception of the </w:t>
        </w:r>
        <w:r>
          <w:rPr>
            <w:i/>
          </w:rPr>
          <w:t>MobilityFromNR</w:t>
        </w:r>
        <w:r>
          <w:t xml:space="preserve"> by the UE</w:t>
        </w:r>
      </w:ins>
    </w:p>
    <w:p w14:paraId="6D4D036B" w14:textId="77777777" w:rsidR="00C37E65" w:rsidRDefault="00C37E65" w:rsidP="00F46EF7">
      <w:pPr>
        <w:rPr>
          <w:ins w:id="5672" w:author="R2-1810924 SA" w:date="2018-07-11T10:27:00Z"/>
        </w:rPr>
      </w:pPr>
      <w:ins w:id="5673" w:author="R2-1810924 SA" w:date="2018-07-11T10:27:00Z">
        <w:r>
          <w:t>The UE shall:</w:t>
        </w:r>
      </w:ins>
    </w:p>
    <w:p w14:paraId="3E892372" w14:textId="77777777" w:rsidR="00C37E65" w:rsidRDefault="00C37E65" w:rsidP="000458F6">
      <w:pPr>
        <w:pStyle w:val="B1"/>
        <w:rPr>
          <w:ins w:id="5674" w:author="R2-1810924 SA" w:date="2018-07-11T10:27:00Z"/>
          <w:rFonts w:eastAsia="DengXian"/>
          <w:lang w:val="en-US" w:eastAsia="zh-TW"/>
        </w:rPr>
      </w:pPr>
      <w:ins w:id="5675" w:author="R2-1810924 SA" w:date="2018-07-11T10:27:00Z">
        <w:r>
          <w:rPr>
            <w:rFonts w:eastAsia="DengXian"/>
            <w:lang w:val="en-US" w:eastAsia="zh-TW"/>
          </w:rPr>
          <w:t>1&gt;</w:t>
        </w:r>
        <w:r>
          <w:rPr>
            <w:rFonts w:eastAsia="DengXian"/>
            <w:lang w:val="en-US" w:eastAsia="zh-TW"/>
          </w:rPr>
          <w:tab/>
          <w:t xml:space="preserve">if the </w:t>
        </w:r>
        <w:r>
          <w:rPr>
            <w:rFonts w:eastAsia="DengXian"/>
            <w:i/>
            <w:lang w:val="en-US" w:eastAsia="zh-TW"/>
          </w:rPr>
          <w:t>targetRAT-Type</w:t>
        </w:r>
        <w:r>
          <w:rPr>
            <w:rFonts w:eastAsia="DengXian"/>
            <w:lang w:val="en-US" w:eastAsia="zh-TW"/>
          </w:rPr>
          <w:t xml:space="preserve"> is set to </w:t>
        </w:r>
        <w:r>
          <w:rPr>
            <w:rFonts w:eastAsia="DengXian"/>
            <w:i/>
            <w:lang w:val="en-US" w:eastAsia="zh-TW"/>
          </w:rPr>
          <w:t>eutra</w:t>
        </w:r>
        <w:r>
          <w:rPr>
            <w:rFonts w:eastAsia="DengXian"/>
            <w:lang w:val="en-US" w:eastAsia="zh-TW"/>
          </w:rPr>
          <w:t>:</w:t>
        </w:r>
      </w:ins>
    </w:p>
    <w:p w14:paraId="2E21A4C2" w14:textId="77777777" w:rsidR="00C37E65" w:rsidRDefault="00C37E65" w:rsidP="000458F6">
      <w:pPr>
        <w:pStyle w:val="B2"/>
        <w:rPr>
          <w:ins w:id="5676" w:author="R2-1810924 SA" w:date="2018-07-11T10:27:00Z"/>
          <w:rFonts w:eastAsia="DengXian"/>
          <w:lang w:val="en-US" w:eastAsia="zh-TW"/>
        </w:rPr>
      </w:pPr>
      <w:ins w:id="5677" w:author="R2-1810924 SA" w:date="2018-07-11T10:27:00Z">
        <w:r>
          <w:rPr>
            <w:rFonts w:eastAsia="DengXian"/>
            <w:lang w:val="en-US" w:eastAsia="zh-TW"/>
          </w:rPr>
          <w:t>2&gt;</w:t>
        </w:r>
        <w:r>
          <w:rPr>
            <w:rFonts w:eastAsia="DengXian"/>
            <w:lang w:val="en-US" w:eastAsia="zh-TW"/>
          </w:rPr>
          <w:tab/>
          <w:t>consider inter-RAT mobility as initiated towards E-UTRA;</w:t>
        </w:r>
      </w:ins>
    </w:p>
    <w:p w14:paraId="5BBA5FDF" w14:textId="77777777" w:rsidR="00C37E65" w:rsidRDefault="00C37E65" w:rsidP="000458F6">
      <w:pPr>
        <w:pStyle w:val="B1"/>
        <w:rPr>
          <w:ins w:id="5678" w:author="R2-1810924 SA" w:date="2018-07-11T10:27:00Z"/>
        </w:rPr>
      </w:pPr>
      <w:ins w:id="5679" w:author="R2-1810924 SA" w:date="2018-07-11T10:27:00Z">
        <w:r>
          <w:rPr>
            <w:rFonts w:eastAsia="DengXian"/>
            <w:lang w:val="en-US" w:eastAsia="zh-CN"/>
          </w:rPr>
          <w:t>1&gt;</w:t>
        </w:r>
        <w:r>
          <w:rPr>
            <w:rFonts w:eastAsia="DengXian"/>
            <w:lang w:val="en-US" w:eastAsia="zh-CN"/>
          </w:rPr>
          <w:tab/>
          <w:t>access the target cell indicated in the inter-RAT message in accordance with the specifications of the target RAT;</w:t>
        </w:r>
      </w:ins>
    </w:p>
    <w:p w14:paraId="17FCCD19" w14:textId="77777777" w:rsidR="00C37E65" w:rsidRDefault="00C37E65" w:rsidP="000458F6">
      <w:pPr>
        <w:pStyle w:val="Heading4"/>
        <w:rPr>
          <w:ins w:id="5680" w:author="R2-1810924 SA" w:date="2018-07-11T10:27:00Z"/>
        </w:rPr>
      </w:pPr>
      <w:ins w:id="5681" w:author="R2-1810924 SA" w:date="2018-07-11T10:27:00Z">
        <w:r>
          <w:t>5.4.3.4</w:t>
        </w:r>
        <w:r>
          <w:tab/>
          <w:t>Successful completion of the mobility from NR</w:t>
        </w:r>
      </w:ins>
    </w:p>
    <w:p w14:paraId="5854FED0" w14:textId="77777777" w:rsidR="00C37E65" w:rsidRDefault="00C37E65" w:rsidP="00F46EF7">
      <w:pPr>
        <w:rPr>
          <w:ins w:id="5682" w:author="R2-1810924 SA" w:date="2018-07-11T10:27:00Z"/>
        </w:rPr>
      </w:pPr>
      <w:ins w:id="5683" w:author="R2-1810924 SA" w:date="2018-07-11T10:27:00Z">
        <w:r>
          <w:t>Upon successfully completing the handover, the UE shall:</w:t>
        </w:r>
      </w:ins>
    </w:p>
    <w:p w14:paraId="4FC05D62" w14:textId="77777777" w:rsidR="00C37E65" w:rsidRDefault="00C37E65" w:rsidP="000458F6">
      <w:pPr>
        <w:pStyle w:val="B1"/>
        <w:rPr>
          <w:ins w:id="5684" w:author="R2-1810924 SA" w:date="2018-07-11T10:27:00Z"/>
        </w:rPr>
      </w:pPr>
      <w:commentRangeStart w:id="5685"/>
      <w:ins w:id="5686" w:author="R2-1810924 SA" w:date="2018-07-11T10:27:00Z">
        <w:r>
          <w:t>1&gt;</w:t>
        </w:r>
        <w:r>
          <w:tab/>
          <w:t xml:space="preserve">perform the </w:t>
        </w:r>
      </w:ins>
      <w:commentRangeEnd w:id="5685"/>
      <w:r>
        <w:rPr>
          <w:rStyle w:val="CommentReference"/>
          <w:rFonts w:ascii="Arial" w:hAnsi="Arial"/>
        </w:rPr>
        <w:commentReference w:id="5685"/>
      </w:r>
      <w:ins w:id="5687" w:author="R2-1810924 SA" w:date="2018-07-11T10:27:00Z">
        <w:r>
          <w:t>actions upon going to RRC_IDLE as specified in 5.3.11, with release cause 'other';</w:t>
        </w:r>
      </w:ins>
    </w:p>
    <w:p w14:paraId="21CB610E" w14:textId="77777777" w:rsidR="00C37E65" w:rsidRDefault="00C37E65" w:rsidP="00F46EF7">
      <w:pPr>
        <w:ind w:left="568" w:hanging="284"/>
        <w:rPr>
          <w:ins w:id="5688" w:author="R2-1810924 SA" w:date="2018-07-11T10:27:00Z"/>
        </w:rPr>
      </w:pPr>
    </w:p>
    <w:p w14:paraId="12571182" w14:textId="77777777" w:rsidR="00C37E65" w:rsidRPr="00DB1673" w:rsidRDefault="00C37E65" w:rsidP="000458F6">
      <w:pPr>
        <w:pStyle w:val="Heading4"/>
        <w:rPr>
          <w:ins w:id="5689" w:author="R2-1810924 SA" w:date="2018-07-11T10:27:00Z"/>
        </w:rPr>
      </w:pPr>
      <w:ins w:id="5690" w:author="R2-1810924 SA" w:date="2018-07-11T10:27:00Z">
        <w:r w:rsidRPr="00DB1673">
          <w:t>5.4.3.5</w:t>
        </w:r>
        <w:r w:rsidRPr="00DB1673">
          <w:tab/>
          <w:t>Mobility from NR failure</w:t>
        </w:r>
      </w:ins>
    </w:p>
    <w:p w14:paraId="31475D47" w14:textId="77777777" w:rsidR="00C37E65" w:rsidRDefault="00C37E65" w:rsidP="00F46EF7">
      <w:pPr>
        <w:rPr>
          <w:ins w:id="5691" w:author="R2-1810924 SA" w:date="2018-07-11T10:27:00Z"/>
        </w:rPr>
      </w:pPr>
      <w:ins w:id="5692" w:author="R2-1810924 SA" w:date="2018-07-11T10:27:00Z">
        <w:r>
          <w:t>The UE shall:</w:t>
        </w:r>
      </w:ins>
    </w:p>
    <w:p w14:paraId="19D23759" w14:textId="77777777" w:rsidR="00C37E65" w:rsidRDefault="00C37E65" w:rsidP="00F46EF7">
      <w:pPr>
        <w:pStyle w:val="B1"/>
        <w:rPr>
          <w:ins w:id="5693" w:author="R2-1810924 SA" w:date="2018-07-11T10:27:00Z"/>
        </w:rPr>
      </w:pPr>
      <w:ins w:id="5694" w:author="R2-1810924 SA" w:date="2018-07-11T10:27:00Z">
        <w:r>
          <w:t>1&gt;</w:t>
        </w:r>
        <w:r>
          <w:tab/>
          <w:t>if the UE does not succeed in establishing the connection to the target radio access technology; or</w:t>
        </w:r>
      </w:ins>
    </w:p>
    <w:p w14:paraId="30A220E8" w14:textId="77777777" w:rsidR="00C37E65" w:rsidRDefault="00C37E65" w:rsidP="00F46EF7">
      <w:pPr>
        <w:pStyle w:val="B1"/>
        <w:numPr>
          <w:ilvl w:val="0"/>
          <w:numId w:val="94"/>
        </w:numPr>
        <w:textAlignment w:val="auto"/>
        <w:rPr>
          <w:ins w:id="5695" w:author="R2-1810924 SA" w:date="2018-07-11T10:27:00Z"/>
        </w:rPr>
      </w:pPr>
      <w:ins w:id="5696" w:author="R2-1810924 SA" w:date="2018-07-11T10:27:00Z">
        <w:r>
          <w:t xml:space="preserve">if the UE is unable to comply with any part of the configuration included in the </w:t>
        </w:r>
        <w:r>
          <w:rPr>
            <w:i/>
          </w:rPr>
          <w:t>MobilityFromNRCommand</w:t>
        </w:r>
        <w:r>
          <w:t xml:space="preserve"> message; or</w:t>
        </w:r>
      </w:ins>
    </w:p>
    <w:p w14:paraId="56D53A5F" w14:textId="77777777" w:rsidR="00C37E65" w:rsidRDefault="00C37E65" w:rsidP="00F46EF7">
      <w:pPr>
        <w:pStyle w:val="B1"/>
        <w:rPr>
          <w:ins w:id="5697" w:author="R2-1810924 SA" w:date="2018-07-11T10:27:00Z"/>
        </w:rPr>
      </w:pPr>
      <w:ins w:id="5698" w:author="R2-1810924 SA" w:date="2018-07-11T10:27:00Z">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ins>
    </w:p>
    <w:p w14:paraId="4D2D4366" w14:textId="77777777" w:rsidR="00C37E65" w:rsidRDefault="00C37E65" w:rsidP="00F46EF7">
      <w:pPr>
        <w:pStyle w:val="B2"/>
        <w:rPr>
          <w:ins w:id="5699" w:author="R2-1810924 SA" w:date="2018-07-11T10:27:00Z"/>
        </w:rPr>
      </w:pPr>
      <w:ins w:id="5700" w:author="R2-1810924 SA" w:date="2018-07-11T10:27:00Z">
        <w:r>
          <w:t>2&gt;</w:t>
        </w:r>
        <w:r>
          <w:tab/>
          <w:t>revert back to the configuration used in the source PCell;</w:t>
        </w:r>
      </w:ins>
    </w:p>
    <w:p w14:paraId="5C7F87AE" w14:textId="77777777" w:rsidR="00C37E65" w:rsidRDefault="00C37E65" w:rsidP="000458F6">
      <w:pPr>
        <w:pStyle w:val="B2"/>
        <w:rPr>
          <w:ins w:id="5701" w:author="R2-1810924 SA" w:date="2018-07-11T10:26:00Z"/>
        </w:rPr>
      </w:pPr>
      <w:ins w:id="5702" w:author="R2-1810924 SA" w:date="2018-07-11T10:27:00Z">
        <w:r>
          <w:t>2&gt;</w:t>
        </w:r>
        <w:r>
          <w:tab/>
          <w:t>initiate the connection re-establishment procedure as specified in subclause 5.3.7;</w:t>
        </w:r>
      </w:ins>
    </w:p>
    <w:p w14:paraId="23850012" w14:textId="77777777" w:rsidR="00C37E65" w:rsidRDefault="00C37E65" w:rsidP="00F46EF7">
      <w:pPr>
        <w:pStyle w:val="Heading2"/>
      </w:pPr>
      <w:r>
        <w:lastRenderedPageBreak/>
        <w:t>5.5</w:t>
      </w:r>
      <w:r>
        <w:tab/>
        <w:t>Measurements</w:t>
      </w:r>
      <w:bookmarkEnd w:id="5496"/>
    </w:p>
    <w:p w14:paraId="40606E8F" w14:textId="77777777" w:rsidR="00C37E65" w:rsidRDefault="00C37E65" w:rsidP="00F46EF7">
      <w:pPr>
        <w:pStyle w:val="Heading3"/>
      </w:pPr>
      <w:bookmarkStart w:id="5703" w:name="_Toc510018514"/>
      <w:r>
        <w:t>5.5.1</w:t>
      </w:r>
      <w:r>
        <w:tab/>
        <w:t>Introduction</w:t>
      </w:r>
      <w:bookmarkEnd w:id="5703"/>
    </w:p>
    <w:p w14:paraId="4E7E2A62" w14:textId="77777777" w:rsidR="00C37E65" w:rsidRDefault="00C37E65" w:rsidP="00F46EF7">
      <w:pPr>
        <w:rPr>
          <w:i/>
        </w:rPr>
      </w:pPr>
      <w:bookmarkStart w:id="5704"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592CC18D" w14:textId="77777777" w:rsidR="00C37E65" w:rsidRDefault="00C37E65" w:rsidP="00F46EF7">
      <w:bookmarkStart w:id="5705" w:name="_Hlk496876249"/>
      <w:r>
        <w:t>The network may configure the UE to perform the following types of measurements:</w:t>
      </w:r>
    </w:p>
    <w:bookmarkEnd w:id="5705"/>
    <w:p w14:paraId="250A10CC" w14:textId="77777777" w:rsidR="00C37E65" w:rsidRDefault="00C37E65" w:rsidP="00F46EF7">
      <w:pPr>
        <w:pStyle w:val="B1"/>
      </w:pPr>
      <w:r>
        <w:t>-</w:t>
      </w:r>
      <w:r>
        <w:tab/>
        <w:t>NR measurements;</w:t>
      </w:r>
    </w:p>
    <w:p w14:paraId="0E331C08" w14:textId="77777777" w:rsidR="00C37E65" w:rsidRDefault="00C37E65" w:rsidP="00F46EF7">
      <w:pPr>
        <w:pStyle w:val="B1"/>
      </w:pPr>
      <w:r>
        <w:t>-</w:t>
      </w:r>
      <w:r>
        <w:tab/>
        <w:t>Inter-RAT measurements of E-UTRA frequencies.</w:t>
      </w:r>
    </w:p>
    <w:p w14:paraId="59C7220A" w14:textId="77777777" w:rsidR="00C37E65" w:rsidRDefault="00C37E65" w:rsidP="00F46EF7">
      <w:r>
        <w:t>The network may configure the UE to report the following measurement information based on SS/PBCH block(s):</w:t>
      </w:r>
    </w:p>
    <w:p w14:paraId="4771D03F" w14:textId="77777777" w:rsidR="00C37E65" w:rsidRDefault="00C37E65" w:rsidP="00F46EF7">
      <w:pPr>
        <w:pStyle w:val="B1"/>
      </w:pPr>
      <w:r>
        <w:t>-</w:t>
      </w:r>
      <w:r>
        <w:tab/>
        <w:t>Measurement results per SS/PBCH block;</w:t>
      </w:r>
    </w:p>
    <w:p w14:paraId="744EC8F7" w14:textId="77777777" w:rsidR="00C37E65" w:rsidRDefault="00C37E65" w:rsidP="00F46EF7">
      <w:pPr>
        <w:pStyle w:val="B1"/>
      </w:pPr>
      <w:r>
        <w:t>-</w:t>
      </w:r>
      <w:r>
        <w:tab/>
        <w:t>Measurement results per cell based on SS/PBCH block(s);</w:t>
      </w:r>
    </w:p>
    <w:p w14:paraId="0D80A1E5" w14:textId="77777777" w:rsidR="00C37E65" w:rsidRDefault="00C37E65" w:rsidP="00F46EF7">
      <w:pPr>
        <w:pStyle w:val="B1"/>
      </w:pPr>
      <w:r>
        <w:t>-</w:t>
      </w:r>
      <w:r>
        <w:tab/>
        <w:t>SS/PBCH block(s) indexes.</w:t>
      </w:r>
    </w:p>
    <w:p w14:paraId="1ACF92E7" w14:textId="77777777" w:rsidR="00C37E65" w:rsidRDefault="00C37E65" w:rsidP="00F46EF7">
      <w:r>
        <w:t>The network may configure the UE to report the following measurement information based on CSI-RS resources:</w:t>
      </w:r>
    </w:p>
    <w:p w14:paraId="2843710D" w14:textId="77777777" w:rsidR="00C37E65" w:rsidRDefault="00C37E65" w:rsidP="00F46EF7">
      <w:pPr>
        <w:pStyle w:val="B1"/>
      </w:pPr>
      <w:r>
        <w:t>-</w:t>
      </w:r>
      <w:r>
        <w:tab/>
        <w:t>Measurement results per CSI-RS resource;</w:t>
      </w:r>
    </w:p>
    <w:p w14:paraId="3E54BDFD" w14:textId="77777777" w:rsidR="00C37E65" w:rsidRDefault="00C37E65" w:rsidP="00F46EF7">
      <w:pPr>
        <w:pStyle w:val="B1"/>
      </w:pPr>
      <w:r>
        <w:t>-</w:t>
      </w:r>
      <w:r>
        <w:tab/>
        <w:t>Measurement results per cell based on CSI-RS resource(s);</w:t>
      </w:r>
    </w:p>
    <w:p w14:paraId="54096A93" w14:textId="77777777" w:rsidR="00C37E65" w:rsidRDefault="00C37E65" w:rsidP="00F46EF7">
      <w:pPr>
        <w:pStyle w:val="B1"/>
      </w:pPr>
      <w:r>
        <w:t>-</w:t>
      </w:r>
      <w:r>
        <w:tab/>
        <w:t>CSI-RS resource measurement identifiers.</w:t>
      </w:r>
    </w:p>
    <w:p w14:paraId="084A772D" w14:textId="77777777" w:rsidR="00C37E65" w:rsidRDefault="00C37E65" w:rsidP="00F46EF7">
      <w:r>
        <w:t>The measurement configuration includes the following parameters:</w:t>
      </w:r>
    </w:p>
    <w:bookmarkEnd w:id="5704"/>
    <w:p w14:paraId="2BCAB0CC" w14:textId="77777777" w:rsidR="00C37E65" w:rsidRDefault="00C37E65" w:rsidP="00F46EF7">
      <w:pPr>
        <w:pStyle w:val="B1"/>
      </w:pPr>
      <w:r>
        <w:rPr>
          <w:b/>
        </w:rPr>
        <w:t>1.</w:t>
      </w:r>
      <w:r>
        <w:rPr>
          <w:b/>
        </w:rPr>
        <w:tab/>
        <w:t>Measurement objects:</w:t>
      </w:r>
      <w:r>
        <w:t xml:space="preserve"> A list of objects on which the UE shall perform the measurements.</w:t>
      </w:r>
    </w:p>
    <w:p w14:paraId="19ED4579" w14:textId="77777777" w:rsidR="00C37E65" w:rsidRDefault="00C37E65" w:rsidP="00F46EF7">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E8EF1BF" w14:textId="77777777" w:rsidR="00C37E65" w:rsidRDefault="00C37E65" w:rsidP="00F46EF7">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0CDD0E79" w14:textId="77777777" w:rsidR="00C37E65" w:rsidRDefault="00C37E65" w:rsidP="00F46EF7">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780E285" w14:textId="77777777" w:rsidR="00C37E65" w:rsidRDefault="00C37E65" w:rsidP="00F46EF7">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467EC263" w14:textId="77777777" w:rsidR="00C37E65" w:rsidRDefault="00C37E65" w:rsidP="00F46EF7">
      <w:pPr>
        <w:pStyle w:val="B2"/>
      </w:pPr>
      <w:r>
        <w:t>-</w:t>
      </w:r>
      <w:r>
        <w:tab/>
        <w:t>Reporting criterion: The criterion that triggers the UE to send a measurement report. This can either be periodical or a single event description;.</w:t>
      </w:r>
    </w:p>
    <w:p w14:paraId="07F4210A" w14:textId="77777777" w:rsidR="00C37E65" w:rsidRDefault="00C37E65" w:rsidP="00F46EF7">
      <w:pPr>
        <w:pStyle w:val="B2"/>
      </w:pPr>
      <w:bookmarkStart w:id="5706" w:name="_Hlk500775639"/>
      <w:r>
        <w:t>-</w:t>
      </w:r>
      <w:r>
        <w:tab/>
        <w:t>RS type: The RS that the UE uses for beam and cell measurement results (SS/PBCH block or CSI-RS).</w:t>
      </w:r>
    </w:p>
    <w:bookmarkEnd w:id="5706"/>
    <w:p w14:paraId="3BA444A4" w14:textId="77777777" w:rsidR="00C37E65" w:rsidRDefault="00C37E65" w:rsidP="00F46EF7">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27EA1069" w14:textId="77777777" w:rsidR="00C37E65" w:rsidRDefault="00C37E65" w:rsidP="00F46EF7">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98454E6" w14:textId="77777777" w:rsidR="00C37E65" w:rsidRDefault="00C37E65" w:rsidP="00F46EF7">
      <w:pPr>
        <w:pStyle w:val="B1"/>
      </w:pPr>
      <w:r>
        <w:rPr>
          <w:b/>
        </w:rPr>
        <w:lastRenderedPageBreak/>
        <w:t>4.</w:t>
      </w:r>
      <w:r>
        <w:rPr>
          <w:b/>
        </w:rPr>
        <w:tab/>
        <w:t>Quantity configurations:</w:t>
      </w:r>
      <w:r>
        <w:t xml:space="preserve"> The quantity configuration defines the measurement filtering configuration used for all event evaluation </w:t>
      </w:r>
      <w:commentRangeStart w:id="5707"/>
      <w:r>
        <w:t xml:space="preserve">and related reporting, </w:t>
      </w:r>
      <w:ins w:id="5708" w:author="Rapporteur ASN1 SA" w:date="2018-07-13T11:22:00Z">
        <w:r>
          <w:t xml:space="preserve">and for periodical reporting </w:t>
        </w:r>
      </w:ins>
      <w:r>
        <w:t xml:space="preserve">of that </w:t>
      </w:r>
      <w:commentRangeEnd w:id="5707"/>
      <w:r>
        <w:rPr>
          <w:rStyle w:val="CommentReference"/>
          <w:rFonts w:ascii="Arial" w:hAnsi="Arial"/>
        </w:rPr>
        <w:commentReference w:id="5707"/>
      </w:r>
      <w:commentRangeStart w:id="5709"/>
      <w:r>
        <w:t>measurement</w:t>
      </w:r>
      <w:del w:id="5710" w:author="Rapporteur ASN1 SA" w:date="2018-07-13T11:22:00Z">
        <w:r>
          <w:delText xml:space="preserve"> </w:delText>
        </w:r>
        <w:commentRangeStart w:id="5711"/>
        <w:r>
          <w:delText>type</w:delText>
        </w:r>
      </w:del>
      <w:commentRangeEnd w:id="5711"/>
      <w:r>
        <w:rPr>
          <w:rStyle w:val="CommentReference"/>
          <w:rFonts w:ascii="Arial" w:hAnsi="Arial"/>
        </w:rPr>
        <w:commentReference w:id="5711"/>
      </w:r>
      <w:r>
        <w:t xml:space="preserve">. </w:t>
      </w:r>
      <w:commentRangeEnd w:id="5709"/>
      <w:r>
        <w:rPr>
          <w:rStyle w:val="CommentReference"/>
          <w:rFonts w:ascii="Arial" w:hAnsi="Arial"/>
        </w:rPr>
        <w:commentReference w:id="5709"/>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4B9E3B4" w14:textId="77777777" w:rsidR="00C37E65" w:rsidRDefault="00C37E65" w:rsidP="00F46EF7">
      <w:pPr>
        <w:pStyle w:val="B1"/>
      </w:pPr>
      <w:r>
        <w:rPr>
          <w:b/>
        </w:rPr>
        <w:t>5.</w:t>
      </w:r>
      <w:r>
        <w:rPr>
          <w:b/>
        </w:rPr>
        <w:tab/>
        <w:t xml:space="preserve">Measurement gaps: </w:t>
      </w:r>
      <w:r>
        <w:t>Periods that the UE may use to perform measurements, i.e. no (UL, DL) transmissions are scheduled.</w:t>
      </w:r>
    </w:p>
    <w:p w14:paraId="2A615CAA" w14:textId="77777777" w:rsidR="00C37E65" w:rsidRDefault="00C37E65" w:rsidP="00F46EF7">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5712"/>
      <w:r>
        <w:t xml:space="preserve">NR </w:t>
      </w:r>
      <w:ins w:id="5713" w:author="Rapporteur" w:date="2018-08-15T11:35:00Z">
        <w:r>
          <w:t>measurement</w:t>
        </w:r>
      </w:ins>
      <w:r>
        <w:t xml:space="preserve"> </w:t>
      </w:r>
      <w:del w:id="5714" w:author="Rapporteur ASN1 SA" w:date="2018-07-13T11:22:00Z">
        <w:r>
          <w:delText xml:space="preserve">intra-frequency object(s), NR inter-frequency </w:delText>
        </w:r>
      </w:del>
      <w:commentRangeStart w:id="5715"/>
      <w:r>
        <w:t>object</w:t>
      </w:r>
      <w:commentRangeEnd w:id="5715"/>
      <w:r>
        <w:rPr>
          <w:rStyle w:val="CommentReference"/>
          <w:rFonts w:ascii="Arial" w:hAnsi="Arial"/>
        </w:rPr>
        <w:commentReference w:id="5715"/>
      </w:r>
      <w:r>
        <w:t xml:space="preserve">(s) </w:t>
      </w:r>
      <w:commentRangeEnd w:id="5712"/>
      <w:r>
        <w:rPr>
          <w:rStyle w:val="CommentReference"/>
          <w:rFonts w:ascii="Arial" w:hAnsi="Arial"/>
        </w:rPr>
        <w:commentReference w:id="5712"/>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2CAB4A" w14:textId="77777777" w:rsidR="00C37E65" w:rsidRDefault="00C37E65" w:rsidP="00F46EF7">
      <w:r>
        <w:t>The measurement procedures distinguish the following types of cells:</w:t>
      </w:r>
    </w:p>
    <w:p w14:paraId="70B4254C" w14:textId="77777777" w:rsidR="00C37E65" w:rsidRDefault="00C37E65" w:rsidP="00F46EF7">
      <w:pPr>
        <w:pStyle w:val="B1"/>
      </w:pPr>
      <w:r>
        <w:t>1.</w:t>
      </w:r>
      <w:r>
        <w:tab/>
        <w:t>The NR serving cell(s) - these are the SpCell and one or more SCells.</w:t>
      </w:r>
    </w:p>
    <w:p w14:paraId="4A07D8B5" w14:textId="77777777" w:rsidR="00C37E65" w:rsidRDefault="00C37E65" w:rsidP="00F46EF7">
      <w:pPr>
        <w:pStyle w:val="B1"/>
      </w:pPr>
      <w:r>
        <w:t>2.</w:t>
      </w:r>
      <w:r>
        <w:tab/>
        <w:t>Listed cells - these are cells listed within the measurement object(s).</w:t>
      </w:r>
    </w:p>
    <w:p w14:paraId="2A117A96" w14:textId="77777777" w:rsidR="00C37E65" w:rsidRDefault="00C37E65" w:rsidP="00F46EF7">
      <w:pPr>
        <w:pStyle w:val="B1"/>
      </w:pPr>
      <w:r>
        <w:t>3.</w:t>
      </w:r>
      <w:r>
        <w:tab/>
        <w:t>Detected cells - these are cells that are not listed within the measurement object(s) but are detected by the UE on the SSB frequency(ies) and subcarrier spacing(s) indicated by the measurement object(s).</w:t>
      </w:r>
    </w:p>
    <w:p w14:paraId="7B98965E" w14:textId="77777777" w:rsidR="00C37E65" w:rsidRDefault="00C37E65" w:rsidP="00F46EF7">
      <w:r>
        <w:t>For NR measurement object(s), the UE measures and reports on the serving cell(s), listed cells and/or detected cells.</w:t>
      </w:r>
      <w:ins w:id="5716" w:author="Rapporteur ASN1 SA" w:date="2018-07-13T10:46:00Z">
        <w:r>
          <w:t xml:space="preserve"> For inter-RAT measurements object(s) of E-UTRA, the UE measures and reports on listed cells and detected cells.</w:t>
        </w:r>
      </w:ins>
    </w:p>
    <w:p w14:paraId="27CD9819" w14:textId="77777777" w:rsidR="00C37E65" w:rsidRDefault="00C37E65" w:rsidP="00F46EF7">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550CBFB" w14:textId="77777777" w:rsidR="00C37E65" w:rsidRDefault="00C37E65" w:rsidP="00F46EF7">
      <w:pPr>
        <w:pStyle w:val="Heading3"/>
      </w:pPr>
      <w:bookmarkStart w:id="5717" w:name="_Toc510018515"/>
      <w:r>
        <w:t>5.5.2</w:t>
      </w:r>
      <w:r>
        <w:tab/>
        <w:t>Measurement configuration</w:t>
      </w:r>
      <w:bookmarkEnd w:id="5717"/>
    </w:p>
    <w:p w14:paraId="57AE07F1" w14:textId="77777777" w:rsidR="00C37E65" w:rsidRDefault="00C37E65" w:rsidP="00F46EF7">
      <w:pPr>
        <w:pStyle w:val="Heading4"/>
      </w:pPr>
      <w:bookmarkStart w:id="5718" w:name="_Toc510018516"/>
      <w:r>
        <w:t>5.5.2.1</w:t>
      </w:r>
      <w:r>
        <w:tab/>
        <w:t>General</w:t>
      </w:r>
      <w:bookmarkEnd w:id="5718"/>
    </w:p>
    <w:p w14:paraId="4A738563" w14:textId="77777777" w:rsidR="00C37E65" w:rsidRDefault="00C37E65" w:rsidP="00F46EF7">
      <w:r>
        <w:t>The network applies the procedure as follows:</w:t>
      </w:r>
    </w:p>
    <w:p w14:paraId="4CD102D4" w14:textId="77777777" w:rsidR="00C37E65" w:rsidRDefault="00C37E65" w:rsidP="00F46EF7">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5719" w:author="R2-1809077 SA" w:date="2018-05-31T18:11:00Z">
        <w:r>
          <w:t>;</w:t>
        </w:r>
      </w:ins>
      <w:del w:id="5720" w:author="R2-1809077 SA" w:date="2018-05-31T18:11:00Z">
        <w:r>
          <w:delText>.</w:delText>
        </w:r>
      </w:del>
    </w:p>
    <w:p w14:paraId="09664D05" w14:textId="77777777" w:rsidR="00C37E65" w:rsidRDefault="00C37E65" w:rsidP="00F46EF7">
      <w:pPr>
        <w:rPr>
          <w:ins w:id="5721" w:author="R2-1809077 SA" w:date="2018-05-31T18:09:00Z"/>
        </w:rPr>
      </w:pPr>
      <w:ins w:id="5722" w:author="R2-1809077 SA" w:date="2018-05-31T18:09:00Z">
        <w:r>
          <w:t>-</w:t>
        </w:r>
        <w:r>
          <w:tab/>
        </w:r>
      </w:ins>
      <w:ins w:id="5723" w:author="R2-1809077 SA" w:date="2018-05-31T18:10:00Z">
        <w:r>
          <w:t xml:space="preserve">to configure at most one measurement identity using a reporting configuration with the </w:t>
        </w:r>
        <w:r>
          <w:rPr>
            <w:i/>
            <w:rPrChange w:id="5724" w:author="R2-1809077 SA" w:date="2018-05-31T18:10:00Z">
              <w:rPr>
                <w:sz w:val="16"/>
                <w:szCs w:val="16"/>
              </w:rPr>
            </w:rPrChange>
          </w:rPr>
          <w:t>reportType</w:t>
        </w:r>
        <w:r>
          <w:t xml:space="preserve"> set to </w:t>
        </w:r>
        <w:r>
          <w:rPr>
            <w:i/>
            <w:rPrChange w:id="5725" w:author="R2-1809077 SA" w:date="2018-05-31T18:10:00Z">
              <w:rPr>
                <w:sz w:val="16"/>
                <w:szCs w:val="16"/>
              </w:rPr>
            </w:rPrChange>
          </w:rPr>
          <w:t>reportCGI</w:t>
        </w:r>
      </w:ins>
      <w:ins w:id="5726" w:author="R2-1809077 SA" w:date="2018-05-31T18:11:00Z">
        <w:r>
          <w:rPr>
            <w:i/>
          </w:rPr>
          <w:t>;</w:t>
        </w:r>
      </w:ins>
    </w:p>
    <w:p w14:paraId="34A56FAA" w14:textId="77777777" w:rsidR="00C37E65" w:rsidRDefault="00C37E65" w:rsidP="00F46EF7">
      <w:pPr>
        <w:rPr>
          <w:ins w:id="5727" w:author="Rapporteur ASN1 SA" w:date="2018-07-13T10:01:00Z"/>
          <w:del w:id="5728" w:author="Intel" w:date="2018-07-05T18:02:00Z"/>
        </w:rPr>
      </w:pPr>
      <w:ins w:id="5729" w:author="Rapporteur ASN1 SA" w:date="2018-07-13T10:01:00Z">
        <w:r>
          <w:rPr>
            <w:i/>
          </w:rPr>
          <w:t>-</w:t>
        </w:r>
        <w:r>
          <w:rPr>
            <w:i/>
          </w:rPr>
          <w:tab/>
        </w:r>
        <w:r>
          <w:t xml:space="preserve">to ensure that, for all SSB based reporting configurations have at most one measurement object with the same </w:t>
        </w:r>
        <w:r>
          <w:rPr>
            <w:i/>
          </w:rPr>
          <w:t>ssbFrequency</w:t>
        </w:r>
        <w:r>
          <w:t xml:space="preserve"> and </w:t>
        </w:r>
        <w:commentRangeStart w:id="5730"/>
        <w:r>
          <w:rPr>
            <w:i/>
          </w:rPr>
          <w:t>ssbSubcarrierSpacing</w:t>
        </w:r>
      </w:ins>
      <w:commentRangeEnd w:id="5730"/>
      <w:r>
        <w:rPr>
          <w:rStyle w:val="CommentReference"/>
          <w:rFonts w:ascii="Arial" w:hAnsi="Arial"/>
        </w:rPr>
        <w:commentReference w:id="5730"/>
      </w:r>
      <w:ins w:id="5731" w:author="Rapporteur ASN1 SA" w:date="2018-07-13T10:01:00Z">
        <w:r>
          <w:rPr>
            <w:i/>
          </w:rPr>
          <w:t>;</w:t>
        </w:r>
      </w:ins>
    </w:p>
    <w:p w14:paraId="49B9A519" w14:textId="77777777" w:rsidR="00C37E65" w:rsidRDefault="00C37E65" w:rsidP="00F46EF7"/>
    <w:p w14:paraId="71FF8FD6" w14:textId="77777777" w:rsidR="00C37E65" w:rsidRDefault="00C37E65" w:rsidP="00F46EF7">
      <w:pPr>
        <w:pStyle w:val="EditorsNote"/>
        <w:rPr>
          <w:del w:id="5732" w:author="R2-1809077 SA" w:date="2018-05-31T18:10:00Z"/>
        </w:rPr>
      </w:pPr>
      <w:bookmarkStart w:id="5733" w:name="_Hlk497717100"/>
      <w:del w:id="5734" w:author="R2-1809077 SA" w:date="2018-05-31T18:10:00Z">
        <w:r>
          <w:delText>Editor’s Note: FFS How the procedure is used for CGI reporting.</w:delText>
        </w:r>
      </w:del>
    </w:p>
    <w:bookmarkEnd w:id="5733"/>
    <w:p w14:paraId="743E0A30" w14:textId="77777777" w:rsidR="00C37E65" w:rsidRDefault="00C37E65" w:rsidP="00F46EF7">
      <w:commentRangeStart w:id="5735"/>
      <w:r>
        <w:t>The UE shall:</w:t>
      </w:r>
      <w:commentRangeEnd w:id="5735"/>
      <w:r>
        <w:rPr>
          <w:rStyle w:val="CommentReference"/>
          <w:rFonts w:ascii="Arial" w:hAnsi="Arial"/>
        </w:rPr>
        <w:commentReference w:id="5735"/>
      </w:r>
    </w:p>
    <w:p w14:paraId="0B19C09D" w14:textId="77777777" w:rsidR="00C37E65" w:rsidRDefault="00C37E65" w:rsidP="00F46EF7">
      <w:pPr>
        <w:pStyle w:val="B1"/>
      </w:pPr>
      <w:r>
        <w:t>1&gt;</w:t>
      </w:r>
      <w:r>
        <w:tab/>
        <w:t xml:space="preserve">if the received </w:t>
      </w:r>
      <w:r>
        <w:rPr>
          <w:i/>
        </w:rPr>
        <w:t>measConfig</w:t>
      </w:r>
      <w:r>
        <w:t xml:space="preserve"> includes the </w:t>
      </w:r>
      <w:r>
        <w:rPr>
          <w:i/>
        </w:rPr>
        <w:t>measObjectToRemoveList</w:t>
      </w:r>
      <w:r>
        <w:t>:</w:t>
      </w:r>
    </w:p>
    <w:p w14:paraId="75FEED2C" w14:textId="77777777" w:rsidR="00C37E65" w:rsidRDefault="00C37E65" w:rsidP="00F46EF7">
      <w:pPr>
        <w:pStyle w:val="B2"/>
      </w:pPr>
      <w:r>
        <w:t>2&gt;</w:t>
      </w:r>
      <w:r>
        <w:tab/>
        <w:t>perform the measurement object removal procedure as specified in 5.5.2.4;</w:t>
      </w:r>
    </w:p>
    <w:p w14:paraId="4FDD9C48" w14:textId="77777777" w:rsidR="00C37E65" w:rsidRDefault="00C37E65" w:rsidP="00F46EF7">
      <w:pPr>
        <w:pStyle w:val="B1"/>
      </w:pPr>
      <w:r>
        <w:t>1&gt;</w:t>
      </w:r>
      <w:r>
        <w:tab/>
        <w:t xml:space="preserve">if the received </w:t>
      </w:r>
      <w:r>
        <w:rPr>
          <w:i/>
        </w:rPr>
        <w:t>measConfig</w:t>
      </w:r>
      <w:r>
        <w:t xml:space="preserve"> includes the </w:t>
      </w:r>
      <w:r>
        <w:rPr>
          <w:i/>
        </w:rPr>
        <w:t>measObjectToAddModList</w:t>
      </w:r>
      <w:r>
        <w:t>:</w:t>
      </w:r>
    </w:p>
    <w:p w14:paraId="03C15432" w14:textId="77777777" w:rsidR="00C37E65" w:rsidRDefault="00C37E65" w:rsidP="00F46EF7">
      <w:pPr>
        <w:pStyle w:val="B2"/>
      </w:pPr>
      <w:r>
        <w:t>2&gt;</w:t>
      </w:r>
      <w:r>
        <w:tab/>
        <w:t>perform the measurement object addition/modification procedure as specified in 5.5.2.5;</w:t>
      </w:r>
    </w:p>
    <w:p w14:paraId="2AC7B411" w14:textId="77777777" w:rsidR="00C37E65" w:rsidRDefault="00C37E65" w:rsidP="00F46EF7">
      <w:pPr>
        <w:pStyle w:val="B1"/>
      </w:pPr>
      <w:r>
        <w:t>1&gt;</w:t>
      </w:r>
      <w:r>
        <w:tab/>
        <w:t xml:space="preserve">if the received </w:t>
      </w:r>
      <w:r>
        <w:rPr>
          <w:i/>
        </w:rPr>
        <w:t>measConfig</w:t>
      </w:r>
      <w:r>
        <w:t xml:space="preserve"> includes the </w:t>
      </w:r>
      <w:r>
        <w:rPr>
          <w:i/>
        </w:rPr>
        <w:t>reportConfigToRemoveList</w:t>
      </w:r>
      <w:r>
        <w:t>:</w:t>
      </w:r>
    </w:p>
    <w:p w14:paraId="4A53C8F7" w14:textId="77777777" w:rsidR="00C37E65" w:rsidRDefault="00C37E65" w:rsidP="00F46EF7">
      <w:pPr>
        <w:pStyle w:val="B2"/>
      </w:pPr>
      <w:r>
        <w:t>2&gt;</w:t>
      </w:r>
      <w:r>
        <w:tab/>
        <w:t>perform the reporting configuration removal procedure as specified in 5.5.2.6;</w:t>
      </w:r>
    </w:p>
    <w:p w14:paraId="0B518EF0" w14:textId="77777777" w:rsidR="00C37E65" w:rsidRDefault="00C37E65" w:rsidP="00F46EF7">
      <w:pPr>
        <w:pStyle w:val="B1"/>
      </w:pPr>
      <w:r>
        <w:t>1&gt;</w:t>
      </w:r>
      <w:r>
        <w:tab/>
        <w:t xml:space="preserve">if the received </w:t>
      </w:r>
      <w:r>
        <w:rPr>
          <w:i/>
        </w:rPr>
        <w:t>measConfig</w:t>
      </w:r>
      <w:r>
        <w:t xml:space="preserve"> includes the </w:t>
      </w:r>
      <w:r>
        <w:rPr>
          <w:i/>
        </w:rPr>
        <w:t>reportConfigToAddModList</w:t>
      </w:r>
      <w:r>
        <w:t>:</w:t>
      </w:r>
    </w:p>
    <w:p w14:paraId="52E5538B" w14:textId="77777777" w:rsidR="00C37E65" w:rsidRDefault="00C37E65" w:rsidP="00F46EF7">
      <w:pPr>
        <w:pStyle w:val="B2"/>
      </w:pPr>
      <w:r>
        <w:lastRenderedPageBreak/>
        <w:t>2&gt;</w:t>
      </w:r>
      <w:r>
        <w:tab/>
        <w:t>perform the reporting configuration addition/modification procedure as specified in 5.5.2.7;</w:t>
      </w:r>
      <w:commentRangeStart w:id="5736"/>
      <w:commentRangeEnd w:id="5736"/>
      <w:r>
        <w:rPr>
          <w:rStyle w:val="CommentReference"/>
          <w:rFonts w:ascii="Arial" w:hAnsi="Arial"/>
        </w:rPr>
        <w:commentReference w:id="5736"/>
      </w:r>
      <w:commentRangeStart w:id="5737"/>
      <w:commentRangeEnd w:id="5737"/>
      <w:r>
        <w:rPr>
          <w:rStyle w:val="CommentReference"/>
          <w:rFonts w:ascii="Arial" w:hAnsi="Arial"/>
        </w:rPr>
        <w:commentReference w:id="5737"/>
      </w:r>
    </w:p>
    <w:p w14:paraId="42C2EAD7" w14:textId="77777777" w:rsidR="00C37E65" w:rsidRDefault="00C37E65" w:rsidP="00F46EF7">
      <w:pPr>
        <w:pStyle w:val="B1"/>
        <w:rPr>
          <w:ins w:id="5738" w:author="Rapporteur ASN1 SA" w:date="2018-07-13T11:25:00Z"/>
        </w:rPr>
      </w:pPr>
      <w:ins w:id="5739" w:author="Rapporteur ASN1 SA" w:date="2018-07-13T11:25:00Z">
        <w:r>
          <w:t>1&gt;</w:t>
        </w:r>
        <w:r>
          <w:tab/>
          <w:t xml:space="preserve">if the received </w:t>
        </w:r>
        <w:r>
          <w:rPr>
            <w:i/>
          </w:rPr>
          <w:t>measConfig</w:t>
        </w:r>
        <w:r>
          <w:t xml:space="preserve"> includes the </w:t>
        </w:r>
        <w:r>
          <w:rPr>
            <w:i/>
          </w:rPr>
          <w:t>quantityConfig</w:t>
        </w:r>
        <w:r>
          <w:t>:</w:t>
        </w:r>
      </w:ins>
    </w:p>
    <w:p w14:paraId="4AB810CC" w14:textId="77777777" w:rsidR="00C37E65" w:rsidRDefault="00C37E65" w:rsidP="00F46EF7">
      <w:pPr>
        <w:pStyle w:val="B2"/>
        <w:rPr>
          <w:ins w:id="5740" w:author="Rapporteur ASN1 SA" w:date="2018-07-13T11:25:00Z"/>
        </w:rPr>
      </w:pPr>
      <w:ins w:id="5741" w:author="Rapporteur ASN1 SA" w:date="2018-07-13T11:25:00Z">
        <w:r>
          <w:t>2&gt;</w:t>
        </w:r>
        <w:r>
          <w:tab/>
          <w:t>perform the quantity configuration procedure as specified in 5.5.2.8;</w:t>
        </w:r>
      </w:ins>
    </w:p>
    <w:p w14:paraId="12694205" w14:textId="77777777" w:rsidR="00C37E65" w:rsidRDefault="00C37E65" w:rsidP="00F46EF7">
      <w:pPr>
        <w:pStyle w:val="B1"/>
      </w:pPr>
      <w:r>
        <w:t>1&gt;</w:t>
      </w:r>
      <w:r>
        <w:tab/>
        <w:t xml:space="preserve">if the received </w:t>
      </w:r>
      <w:r>
        <w:rPr>
          <w:i/>
        </w:rPr>
        <w:t>measConfig</w:t>
      </w:r>
      <w:r>
        <w:t xml:space="preserve"> includes the </w:t>
      </w:r>
      <w:r>
        <w:rPr>
          <w:i/>
        </w:rPr>
        <w:t>measIdToRemoveList</w:t>
      </w:r>
      <w:r>
        <w:t>:</w:t>
      </w:r>
    </w:p>
    <w:p w14:paraId="6B168079" w14:textId="77777777" w:rsidR="00C37E65" w:rsidRDefault="00C37E65" w:rsidP="00F46EF7">
      <w:pPr>
        <w:pStyle w:val="B2"/>
      </w:pPr>
      <w:r>
        <w:t>2&gt;</w:t>
      </w:r>
      <w:r>
        <w:tab/>
        <w:t>perform the measurement identity removal procedure as specified in 5.5.2.2;</w:t>
      </w:r>
    </w:p>
    <w:p w14:paraId="594B86CF" w14:textId="77777777" w:rsidR="00C37E65" w:rsidRDefault="00C37E65" w:rsidP="00F46EF7">
      <w:pPr>
        <w:pStyle w:val="B1"/>
      </w:pPr>
      <w:r>
        <w:t>1&gt;</w:t>
      </w:r>
      <w:r>
        <w:tab/>
        <w:t xml:space="preserve">if the received </w:t>
      </w:r>
      <w:r>
        <w:rPr>
          <w:i/>
        </w:rPr>
        <w:t>measConfig</w:t>
      </w:r>
      <w:r>
        <w:t xml:space="preserve"> includes the </w:t>
      </w:r>
      <w:r>
        <w:rPr>
          <w:i/>
        </w:rPr>
        <w:t>measIdToAddModList</w:t>
      </w:r>
      <w:r>
        <w:t>:</w:t>
      </w:r>
    </w:p>
    <w:p w14:paraId="417F9FEC" w14:textId="77777777" w:rsidR="00C37E65" w:rsidRDefault="00C37E65" w:rsidP="00F46EF7">
      <w:pPr>
        <w:pStyle w:val="B2"/>
      </w:pPr>
      <w:r>
        <w:t>2&gt;</w:t>
      </w:r>
      <w:r>
        <w:tab/>
        <w:t>perform the measurement identity addition/modification procedure as specified in 5.5.2.3;</w:t>
      </w:r>
    </w:p>
    <w:p w14:paraId="5826E9B7" w14:textId="77777777" w:rsidR="00C37E65" w:rsidRDefault="00C37E65" w:rsidP="00F46EF7">
      <w:pPr>
        <w:pStyle w:val="B1"/>
      </w:pPr>
      <w:r>
        <w:t>1&gt;</w:t>
      </w:r>
      <w:r>
        <w:tab/>
        <w:t xml:space="preserve">if the received </w:t>
      </w:r>
      <w:r>
        <w:rPr>
          <w:i/>
        </w:rPr>
        <w:t>measConfig</w:t>
      </w:r>
      <w:r>
        <w:t xml:space="preserve"> includes the </w:t>
      </w:r>
      <w:r>
        <w:rPr>
          <w:i/>
        </w:rPr>
        <w:t>measGapConfig</w:t>
      </w:r>
      <w:r>
        <w:t>:</w:t>
      </w:r>
    </w:p>
    <w:p w14:paraId="67E0E82C" w14:textId="77777777" w:rsidR="00C37E65" w:rsidRDefault="00C37E65" w:rsidP="00F46EF7">
      <w:pPr>
        <w:pStyle w:val="B2"/>
      </w:pPr>
      <w:r>
        <w:t>2&gt;</w:t>
      </w:r>
      <w:r>
        <w:tab/>
        <w:t>perform the measurement gap configuration procedure as specified in 5.5.2.9;</w:t>
      </w:r>
    </w:p>
    <w:p w14:paraId="3A37BFE5" w14:textId="77777777" w:rsidR="00C37E65" w:rsidRDefault="00C37E65" w:rsidP="00F46EF7">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07C97ADA" w14:textId="77777777" w:rsidR="00C37E65" w:rsidRDefault="00C37E65" w:rsidP="00F46EF7">
      <w:pPr>
        <w:pStyle w:val="B2"/>
        <w:rPr>
          <w:lang w:eastAsia="en-US"/>
        </w:rPr>
      </w:pPr>
      <w:r>
        <w:rPr>
          <w:lang w:eastAsia="en-US"/>
        </w:rPr>
        <w:t>2&gt;</w:t>
      </w:r>
      <w:r>
        <w:rPr>
          <w:lang w:eastAsia="en-US"/>
        </w:rPr>
        <w:tab/>
        <w:t>perform the measurement gap sharing configuration procedure as specified in 5.5.2.11;</w:t>
      </w:r>
    </w:p>
    <w:p w14:paraId="577ABBAF" w14:textId="77777777" w:rsidR="00C37E65" w:rsidRDefault="00C37E65" w:rsidP="00F46EF7">
      <w:pPr>
        <w:pStyle w:val="B1"/>
      </w:pPr>
      <w:r>
        <w:t>1&gt;</w:t>
      </w:r>
      <w:r>
        <w:tab/>
        <w:t xml:space="preserve">if the received </w:t>
      </w:r>
      <w:r>
        <w:rPr>
          <w:i/>
        </w:rPr>
        <w:t>measConfig</w:t>
      </w:r>
      <w:r>
        <w:t xml:space="preserve"> includes the </w:t>
      </w:r>
      <w:r>
        <w:rPr>
          <w:i/>
        </w:rPr>
        <w:t>s-MeasureConfig</w:t>
      </w:r>
      <w:r>
        <w:t>:</w:t>
      </w:r>
    </w:p>
    <w:p w14:paraId="1A7F1526" w14:textId="77777777" w:rsidR="00C37E65" w:rsidRDefault="00C37E65" w:rsidP="00F46EF7">
      <w:pPr>
        <w:pStyle w:val="B2"/>
      </w:pPr>
      <w:r>
        <w:t>2&gt;</w:t>
      </w:r>
      <w:r>
        <w:tab/>
        <w:t xml:space="preserve">if </w:t>
      </w:r>
      <w:r>
        <w:rPr>
          <w:i/>
        </w:rPr>
        <w:t>s-MeasureConfig</w:t>
      </w:r>
      <w:r>
        <w:t xml:space="preserve"> is set to </w:t>
      </w:r>
      <w:r>
        <w:rPr>
          <w:i/>
        </w:rPr>
        <w:t>ssb-RSRP</w:t>
      </w:r>
      <w:r>
        <w:t xml:space="preserve">, set parameter </w:t>
      </w:r>
      <w:r>
        <w:rPr>
          <w:i/>
        </w:rPr>
        <w:t>ssb-RSRP</w:t>
      </w:r>
      <w:ins w:id="5742"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85B0DDA" w14:textId="77777777" w:rsidR="00C37E65" w:rsidRDefault="00C37E65" w:rsidP="00F46EF7">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782F1CC3" w14:textId="77777777" w:rsidR="00C37E65" w:rsidRDefault="00C37E65" w:rsidP="00F46EF7">
      <w:pPr>
        <w:pStyle w:val="Heading4"/>
      </w:pPr>
      <w:bookmarkStart w:id="5743" w:name="_Toc510018517"/>
      <w:r>
        <w:t>5.5.2.2</w:t>
      </w:r>
      <w:r>
        <w:tab/>
        <w:t xml:space="preserve">Measurement identity </w:t>
      </w:r>
      <w:commentRangeStart w:id="5744"/>
      <w:r>
        <w:t>removal</w:t>
      </w:r>
      <w:commentRangeEnd w:id="5744"/>
      <w:r>
        <w:rPr>
          <w:rStyle w:val="CommentReference"/>
        </w:rPr>
        <w:commentReference w:id="5744"/>
      </w:r>
      <w:bookmarkEnd w:id="5743"/>
    </w:p>
    <w:p w14:paraId="426F6A5D" w14:textId="77777777" w:rsidR="00C37E65" w:rsidRDefault="00C37E65" w:rsidP="00F46EF7">
      <w:r>
        <w:t>The UE shall:</w:t>
      </w:r>
    </w:p>
    <w:p w14:paraId="47503FA3" w14:textId="77777777" w:rsidR="00C37E65" w:rsidRDefault="00C37E65" w:rsidP="00F46EF7">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6CA61F7D" w14:textId="77777777" w:rsidR="00C37E65" w:rsidRDefault="00C37E65" w:rsidP="00F46EF7">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C12DEFE" w14:textId="77777777" w:rsidR="00C37E65" w:rsidRDefault="00C37E65" w:rsidP="00F46EF7">
      <w:pPr>
        <w:pStyle w:val="B2"/>
      </w:pPr>
      <w:r>
        <w:t>2&gt;</w:t>
      </w:r>
      <w:r>
        <w:tab/>
        <w:t xml:space="preserve">remove the measurement reporting entry for this </w:t>
      </w:r>
      <w:r>
        <w:rPr>
          <w:i/>
        </w:rPr>
        <w:t>measId</w:t>
      </w:r>
      <w:r>
        <w:t xml:space="preserve"> from the </w:t>
      </w:r>
      <w:r>
        <w:rPr>
          <w:i/>
        </w:rPr>
        <w:t>VarMeasReportList</w:t>
      </w:r>
      <w:r>
        <w:t>, if included;</w:t>
      </w:r>
    </w:p>
    <w:p w14:paraId="3B01955C" w14:textId="77777777" w:rsidR="00C37E65" w:rsidRDefault="00C37E65" w:rsidP="00F46EF7">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46CBB127" w14:textId="77777777" w:rsidR="00C37E65" w:rsidRDefault="00C37E65" w:rsidP="00F46EF7">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F5810FE" w14:textId="77777777" w:rsidR="00C37E65" w:rsidRDefault="00C37E65" w:rsidP="00F46EF7">
      <w:pPr>
        <w:pStyle w:val="Heading4"/>
      </w:pPr>
      <w:bookmarkStart w:id="5745" w:name="_Toc510018518"/>
      <w:r>
        <w:t>5.5.2.3</w:t>
      </w:r>
      <w:r>
        <w:tab/>
        <w:t>Measurement identity addition/modification</w:t>
      </w:r>
      <w:bookmarkEnd w:id="5745"/>
    </w:p>
    <w:p w14:paraId="4090A25C" w14:textId="77777777" w:rsidR="00C37E65" w:rsidRDefault="00C37E65" w:rsidP="00F46EF7">
      <w:r>
        <w:t>The network applies the procedure as follows:</w:t>
      </w:r>
    </w:p>
    <w:p w14:paraId="07B18535" w14:textId="77777777" w:rsidR="00C37E65" w:rsidRDefault="00C37E65" w:rsidP="00F46EF7">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404FF74E" w14:textId="77777777" w:rsidR="00C37E65" w:rsidRDefault="00C37E65" w:rsidP="00F46EF7">
      <w:r>
        <w:t>The UE shall:</w:t>
      </w:r>
    </w:p>
    <w:p w14:paraId="56CF35E3" w14:textId="77777777" w:rsidR="00C37E65" w:rsidRDefault="00C37E65" w:rsidP="00F46EF7">
      <w:pPr>
        <w:pStyle w:val="B1"/>
      </w:pPr>
      <w:r>
        <w:t>1&gt;</w:t>
      </w:r>
      <w:r>
        <w:tab/>
        <w:t xml:space="preserve">for each </w:t>
      </w:r>
      <w:r>
        <w:rPr>
          <w:i/>
        </w:rPr>
        <w:t>measId</w:t>
      </w:r>
      <w:r>
        <w:t xml:space="preserve"> included in the received </w:t>
      </w:r>
      <w:r>
        <w:rPr>
          <w:i/>
        </w:rPr>
        <w:t>measIdToAddModList</w:t>
      </w:r>
      <w:r>
        <w:t>:</w:t>
      </w:r>
    </w:p>
    <w:p w14:paraId="66533B66" w14:textId="77777777" w:rsidR="00C37E65" w:rsidRDefault="00C37E65" w:rsidP="00F46EF7">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221AB483" w14:textId="77777777" w:rsidR="00C37E65" w:rsidRDefault="00C37E65" w:rsidP="00F46EF7">
      <w:pPr>
        <w:pStyle w:val="B3"/>
      </w:pPr>
      <w:r>
        <w:t>3&gt;</w:t>
      </w:r>
      <w:r>
        <w:tab/>
        <w:t xml:space="preserve">replace the entry with the value received for this </w:t>
      </w:r>
      <w:r>
        <w:rPr>
          <w:i/>
        </w:rPr>
        <w:t>measId</w:t>
      </w:r>
      <w:r>
        <w:t>;</w:t>
      </w:r>
    </w:p>
    <w:p w14:paraId="758BD41D" w14:textId="77777777" w:rsidR="00C37E65" w:rsidRDefault="00C37E65" w:rsidP="00F46EF7">
      <w:pPr>
        <w:pStyle w:val="B2"/>
      </w:pPr>
      <w:r>
        <w:t>2&gt;</w:t>
      </w:r>
      <w:r>
        <w:tab/>
        <w:t>else:</w:t>
      </w:r>
    </w:p>
    <w:p w14:paraId="1055442A" w14:textId="77777777" w:rsidR="00C37E65" w:rsidRDefault="00C37E65" w:rsidP="00F46EF7">
      <w:pPr>
        <w:pStyle w:val="B3"/>
      </w:pPr>
      <w:r>
        <w:t>3&gt;</w:t>
      </w:r>
      <w:r>
        <w:tab/>
        <w:t xml:space="preserve">add a new entry for this </w:t>
      </w:r>
      <w:r>
        <w:rPr>
          <w:i/>
        </w:rPr>
        <w:t>measId</w:t>
      </w:r>
      <w:r>
        <w:t xml:space="preserve"> within the </w:t>
      </w:r>
      <w:r>
        <w:rPr>
          <w:i/>
        </w:rPr>
        <w:t>VarMeasConfig</w:t>
      </w:r>
      <w:r>
        <w:t>;</w:t>
      </w:r>
    </w:p>
    <w:p w14:paraId="3224BAD4" w14:textId="77777777" w:rsidR="00C37E65" w:rsidRDefault="00C37E65" w:rsidP="00F46EF7">
      <w:pPr>
        <w:pStyle w:val="B2"/>
      </w:pPr>
      <w:r>
        <w:t>2&gt;</w:t>
      </w:r>
      <w:r>
        <w:tab/>
        <w:t xml:space="preserve">remove the measurement reporting entry for this </w:t>
      </w:r>
      <w:r>
        <w:rPr>
          <w:i/>
        </w:rPr>
        <w:t>measId</w:t>
      </w:r>
      <w:r>
        <w:t xml:space="preserve"> from the </w:t>
      </w:r>
      <w:r>
        <w:rPr>
          <w:i/>
        </w:rPr>
        <w:t>VarMeasReportList</w:t>
      </w:r>
      <w:r>
        <w:t>, if included;</w:t>
      </w:r>
    </w:p>
    <w:p w14:paraId="46201A00" w14:textId="77777777" w:rsidR="00C37E65" w:rsidRDefault="00C37E65" w:rsidP="00F46EF7">
      <w:pPr>
        <w:pStyle w:val="B2"/>
      </w:pPr>
      <w:r>
        <w:lastRenderedPageBreak/>
        <w:t>2&gt;</w:t>
      </w:r>
      <w:r>
        <w:tab/>
        <w:t xml:space="preserve">stop the periodical reporting timer and reset the associated information (e.g. </w:t>
      </w:r>
      <w:r>
        <w:rPr>
          <w:i/>
        </w:rPr>
        <w:t>timeToTrigger</w:t>
      </w:r>
      <w:r>
        <w:t xml:space="preserve">) for this </w:t>
      </w:r>
      <w:r>
        <w:rPr>
          <w:i/>
        </w:rPr>
        <w:t>measId</w:t>
      </w:r>
      <w:r>
        <w:t>.</w:t>
      </w:r>
    </w:p>
    <w:p w14:paraId="58925AAC" w14:textId="77777777" w:rsidR="00C37E65" w:rsidRDefault="00C37E65" w:rsidP="00F46EF7">
      <w:pPr>
        <w:pStyle w:val="B2"/>
        <w:rPr>
          <w:ins w:id="5746" w:author="R2-1809077 SA" w:date="2018-05-31T18:13:00Z"/>
        </w:rPr>
      </w:pPr>
      <w:bookmarkStart w:id="5747" w:name="_Toc510018519"/>
      <w:ins w:id="5748" w:author="R2-1809077 SA" w:date="2018-05-31T18:13:00Z">
        <w:r>
          <w:t>2&gt;</w:t>
        </w:r>
        <w:r>
          <w:tab/>
        </w:r>
      </w:ins>
      <w:ins w:id="5749" w:author="R2-1809077 SA" w:date="2018-05-31T18:14:00Z">
        <w:r>
          <w:t xml:space="preserve">if the </w:t>
        </w:r>
        <w:r>
          <w:rPr>
            <w:i/>
            <w:rPrChange w:id="5750" w:author="R2-1809077 SA" w:date="2018-05-31T18:14:00Z">
              <w:rPr>
                <w:sz w:val="16"/>
                <w:szCs w:val="16"/>
              </w:rPr>
            </w:rPrChange>
          </w:rPr>
          <w:t>reportTy</w:t>
        </w:r>
        <w:r>
          <w:rPr>
            <w:i/>
          </w:rPr>
          <w:t>p</w:t>
        </w:r>
        <w:r>
          <w:rPr>
            <w:i/>
            <w:rPrChange w:id="5751" w:author="R2-1809077 SA" w:date="2018-05-31T18:14:00Z">
              <w:rPr>
                <w:sz w:val="16"/>
                <w:szCs w:val="16"/>
              </w:rPr>
            </w:rPrChange>
          </w:rPr>
          <w:t>e</w:t>
        </w:r>
        <w:r>
          <w:t xml:space="preserve"> is set to </w:t>
        </w:r>
        <w:r>
          <w:rPr>
            <w:i/>
            <w:rPrChange w:id="5752" w:author="R2-1809077 SA" w:date="2018-05-31T18:14:00Z">
              <w:rPr>
                <w:sz w:val="16"/>
                <w:szCs w:val="16"/>
              </w:rPr>
            </w:rPrChange>
          </w:rPr>
          <w:t>reportCGI</w:t>
        </w:r>
        <w:r>
          <w:t xml:space="preserve"> in the </w:t>
        </w:r>
        <w:r>
          <w:rPr>
            <w:i/>
            <w:rPrChange w:id="5753" w:author="R2-1809077 SA" w:date="2018-05-31T18:14:00Z">
              <w:rPr>
                <w:sz w:val="16"/>
                <w:szCs w:val="16"/>
              </w:rPr>
            </w:rPrChange>
          </w:rPr>
          <w:t>reportConfig</w:t>
        </w:r>
        <w:r>
          <w:t xml:space="preserve"> associated with this </w:t>
        </w:r>
        <w:r>
          <w:rPr>
            <w:i/>
            <w:rPrChange w:id="5754" w:author="R2-1809077 SA" w:date="2018-05-31T18:14:00Z">
              <w:rPr>
                <w:sz w:val="16"/>
                <w:szCs w:val="16"/>
              </w:rPr>
            </w:rPrChange>
          </w:rPr>
          <w:t>measId</w:t>
        </w:r>
        <w:r>
          <w:t>;</w:t>
        </w:r>
      </w:ins>
    </w:p>
    <w:p w14:paraId="01AD6F2D" w14:textId="77777777" w:rsidR="00C37E65" w:rsidRDefault="00C37E65" w:rsidP="00F46EF7">
      <w:pPr>
        <w:pStyle w:val="B3"/>
        <w:rPr>
          <w:ins w:id="5755" w:author="R2-1809077 SA" w:date="2018-05-31T18:14:00Z"/>
        </w:rPr>
      </w:pPr>
      <w:ins w:id="5756" w:author="R2-1809077 SA" w:date="2018-05-31T18:14:00Z">
        <w:r>
          <w:t>3&gt;</w:t>
        </w:r>
        <w:r>
          <w:tab/>
        </w:r>
      </w:ins>
      <w:ins w:id="5757" w:author="R2-1809077 SA" w:date="2018-05-31T18:15:00Z">
        <w:r>
          <w:t xml:space="preserve">if the </w:t>
        </w:r>
        <w:r>
          <w:rPr>
            <w:i/>
            <w:rPrChange w:id="5758" w:author="R2-1809077 SA" w:date="2018-05-31T18:15:00Z">
              <w:rPr>
                <w:sz w:val="16"/>
                <w:szCs w:val="16"/>
              </w:rPr>
            </w:rPrChange>
          </w:rPr>
          <w:t>measObject</w:t>
        </w:r>
        <w:r>
          <w:t xml:space="preserve"> associated with this </w:t>
        </w:r>
        <w:r>
          <w:rPr>
            <w:i/>
            <w:rPrChange w:id="5759" w:author="R2-1809077 SA" w:date="2018-05-31T18:15:00Z">
              <w:rPr>
                <w:sz w:val="16"/>
                <w:szCs w:val="16"/>
              </w:rPr>
            </w:rPrChange>
          </w:rPr>
          <w:t>measId</w:t>
        </w:r>
        <w:r>
          <w:t xml:space="preserve"> concerns E-UTRA</w:t>
        </w:r>
      </w:ins>
      <w:ins w:id="5760" w:author="R2-1809077 SA" w:date="2018-05-31T18:18:00Z">
        <w:r>
          <w:t>:</w:t>
        </w:r>
      </w:ins>
    </w:p>
    <w:p w14:paraId="758EBA08" w14:textId="77777777" w:rsidR="00C37E65" w:rsidRDefault="00C37E65" w:rsidP="00F46EF7">
      <w:pPr>
        <w:pStyle w:val="B4"/>
        <w:rPr>
          <w:ins w:id="5761" w:author="R2-1809077 SA" w:date="2018-05-31T18:16:00Z"/>
        </w:rPr>
      </w:pPr>
      <w:ins w:id="5762" w:author="R2-1809077 SA" w:date="2018-05-31T18:16:00Z">
        <w:r>
          <w:t>4&gt;</w:t>
        </w:r>
        <w:r>
          <w:tab/>
          <w:t xml:space="preserve">start timer T321 with the timer value set to X seconds for this </w:t>
        </w:r>
        <w:r>
          <w:rPr>
            <w:i/>
            <w:rPrChange w:id="5763" w:author="R2-1809077 SA" w:date="2018-05-31T18:18:00Z">
              <w:rPr>
                <w:sz w:val="16"/>
                <w:szCs w:val="16"/>
              </w:rPr>
            </w:rPrChange>
          </w:rPr>
          <w:t>measId</w:t>
        </w:r>
      </w:ins>
      <w:ins w:id="5764" w:author="R2-1809077 SA" w:date="2018-05-31T18:17:00Z">
        <w:r>
          <w:t>;</w:t>
        </w:r>
      </w:ins>
    </w:p>
    <w:p w14:paraId="7F83B6F2" w14:textId="77777777" w:rsidR="00C37E65" w:rsidRDefault="00C37E65" w:rsidP="00F46EF7">
      <w:pPr>
        <w:pStyle w:val="B3"/>
        <w:rPr>
          <w:ins w:id="5765" w:author="R2-1809077 SA" w:date="2018-05-31T18:18:00Z"/>
        </w:rPr>
      </w:pPr>
      <w:ins w:id="5766" w:author="R2-1809077 SA" w:date="2018-05-31T18:18:00Z">
        <w:r>
          <w:t>3&gt;</w:t>
        </w:r>
        <w:r>
          <w:tab/>
          <w:t xml:space="preserve">if the </w:t>
        </w:r>
        <w:r>
          <w:rPr>
            <w:i/>
          </w:rPr>
          <w:t>measObject</w:t>
        </w:r>
        <w:r>
          <w:t xml:space="preserve"> associated with this </w:t>
        </w:r>
        <w:r>
          <w:rPr>
            <w:i/>
          </w:rPr>
          <w:t>measId</w:t>
        </w:r>
        <w:r>
          <w:t xml:space="preserve"> concerns </w:t>
        </w:r>
      </w:ins>
      <w:ins w:id="5767" w:author="R2-1809077 SA" w:date="2018-05-31T18:19:00Z">
        <w:r>
          <w:t>NR:</w:t>
        </w:r>
      </w:ins>
    </w:p>
    <w:p w14:paraId="7B0E645C" w14:textId="77777777" w:rsidR="00C37E65" w:rsidRDefault="00C37E65" w:rsidP="00F46EF7">
      <w:pPr>
        <w:pStyle w:val="B4"/>
        <w:rPr>
          <w:ins w:id="5768" w:author="R2-1809077 SA" w:date="2018-05-31T18:18:00Z"/>
        </w:rPr>
      </w:pPr>
      <w:ins w:id="5769" w:author="R2-1809077 SA" w:date="2018-05-31T18:18:00Z">
        <w:r>
          <w:t>4&gt;</w:t>
        </w:r>
        <w:r>
          <w:tab/>
          <w:t xml:space="preserve">start timer T321 with the timer value set to </w:t>
        </w:r>
      </w:ins>
      <w:ins w:id="5770" w:author="R2-1809077 SA" w:date="2018-05-31T18:20:00Z">
        <w:r>
          <w:t>Y</w:t>
        </w:r>
      </w:ins>
      <w:ins w:id="5771" w:author="R2-1809077 SA" w:date="2018-05-31T18:18:00Z">
        <w:r>
          <w:t xml:space="preserve"> seconds for this </w:t>
        </w:r>
        <w:r>
          <w:rPr>
            <w:i/>
          </w:rPr>
          <w:t>measId</w:t>
        </w:r>
        <w:r>
          <w:t>;</w:t>
        </w:r>
      </w:ins>
    </w:p>
    <w:p w14:paraId="722D26C3" w14:textId="77777777" w:rsidR="00C37E65" w:rsidRDefault="00C37E65" w:rsidP="00F46EF7">
      <w:pPr>
        <w:pStyle w:val="Heading4"/>
      </w:pPr>
      <w:r>
        <w:t>5.5.2.4</w:t>
      </w:r>
      <w:r>
        <w:tab/>
        <w:t>Measurement object removal</w:t>
      </w:r>
      <w:bookmarkEnd w:id="5747"/>
    </w:p>
    <w:p w14:paraId="49350518" w14:textId="77777777" w:rsidR="00C37E65" w:rsidRDefault="00C37E65" w:rsidP="00F46EF7">
      <w:r>
        <w:t>The UE shall:</w:t>
      </w:r>
    </w:p>
    <w:p w14:paraId="1211461C" w14:textId="77777777" w:rsidR="00C37E65" w:rsidRDefault="00C37E65" w:rsidP="00F46EF7">
      <w:pPr>
        <w:pStyle w:val="B1"/>
      </w:pPr>
      <w:r>
        <w:t>1&gt;</w:t>
      </w:r>
      <w:r>
        <w:tab/>
        <w:t xml:space="preserve">for each measObjectId included in the received </w:t>
      </w:r>
      <w:r>
        <w:rPr>
          <w:i/>
          <w:rPrChange w:id="5772" w:author="MediaTek (Felix)" w:date="2018-06-22T15:09:00Z">
            <w:rPr>
              <w:sz w:val="16"/>
              <w:szCs w:val="16"/>
            </w:rPr>
          </w:rPrChange>
        </w:rPr>
        <w:t>measObjectToRemoveList</w:t>
      </w:r>
      <w:r>
        <w:t xml:space="preserve"> that is part of </w:t>
      </w:r>
      <w:r>
        <w:rPr>
          <w:i/>
          <w:rPrChange w:id="5773" w:author="MediaTek (Felix)" w:date="2018-06-22T15:09:00Z">
            <w:rPr>
              <w:sz w:val="16"/>
              <w:szCs w:val="16"/>
            </w:rPr>
          </w:rPrChange>
        </w:rPr>
        <w:t>measObjectList</w:t>
      </w:r>
      <w:r>
        <w:t xml:space="preserve"> in VarMeasConfig:</w:t>
      </w:r>
    </w:p>
    <w:p w14:paraId="3BBB5239" w14:textId="77777777" w:rsidR="00C37E65" w:rsidRDefault="00C37E65" w:rsidP="00F46EF7">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4E3B70" w14:textId="77777777" w:rsidR="00C37E65" w:rsidRDefault="00C37E65" w:rsidP="00F46EF7">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004AEC4B" w14:textId="77777777" w:rsidR="00C37E65" w:rsidRDefault="00C37E65" w:rsidP="00F46EF7">
      <w:pPr>
        <w:pStyle w:val="B2"/>
      </w:pPr>
      <w:r>
        <w:t>2&gt;</w:t>
      </w:r>
      <w:r>
        <w:tab/>
        <w:t xml:space="preserve">if a </w:t>
      </w:r>
      <w:r>
        <w:rPr>
          <w:i/>
        </w:rPr>
        <w:t>measId</w:t>
      </w:r>
      <w:r>
        <w:t xml:space="preserve"> is removed from the </w:t>
      </w:r>
      <w:r>
        <w:rPr>
          <w:i/>
        </w:rPr>
        <w:t>measIdList</w:t>
      </w:r>
      <w:r>
        <w:t>:</w:t>
      </w:r>
    </w:p>
    <w:p w14:paraId="555799FD" w14:textId="77777777" w:rsidR="00C37E65" w:rsidRDefault="00C37E65" w:rsidP="00F46EF7">
      <w:pPr>
        <w:pStyle w:val="B3"/>
      </w:pPr>
      <w:r>
        <w:t>3&gt;</w:t>
      </w:r>
      <w:r>
        <w:tab/>
        <w:t xml:space="preserve">remove the measurement reporting entry for this </w:t>
      </w:r>
      <w:r>
        <w:rPr>
          <w:i/>
        </w:rPr>
        <w:t>measId</w:t>
      </w:r>
      <w:r>
        <w:t xml:space="preserve"> from the </w:t>
      </w:r>
      <w:r>
        <w:rPr>
          <w:i/>
        </w:rPr>
        <w:t>VarMeasReportList</w:t>
      </w:r>
      <w:r>
        <w:t>, if included;</w:t>
      </w:r>
    </w:p>
    <w:p w14:paraId="1CBB6737" w14:textId="77777777" w:rsidR="00C37E65" w:rsidRDefault="00C37E65" w:rsidP="00F46EF7">
      <w:pPr>
        <w:pStyle w:val="B3"/>
      </w:pPr>
      <w:commentRangeStart w:id="5774"/>
      <w:r>
        <w:t>3&gt;</w:t>
      </w:r>
      <w:r>
        <w:tab/>
        <w:t xml:space="preserve">stop the periodical reporting timer and reset the associated information (e.g. </w:t>
      </w:r>
      <w:r>
        <w:rPr>
          <w:i/>
        </w:rPr>
        <w:t>timeToTrigger</w:t>
      </w:r>
      <w:r>
        <w:t xml:space="preserve">) for this </w:t>
      </w:r>
      <w:r>
        <w:rPr>
          <w:i/>
        </w:rPr>
        <w:t>measId</w:t>
      </w:r>
      <w:r>
        <w:t>.</w:t>
      </w:r>
      <w:commentRangeEnd w:id="5774"/>
      <w:r>
        <w:rPr>
          <w:rStyle w:val="CommentReference"/>
          <w:rFonts w:ascii="Arial" w:hAnsi="Arial"/>
        </w:rPr>
        <w:commentReference w:id="5774"/>
      </w:r>
    </w:p>
    <w:p w14:paraId="5C7364D9" w14:textId="77777777" w:rsidR="00C37E65" w:rsidRDefault="00C37E65" w:rsidP="00F46EF7">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1F0B7B1" w14:textId="77777777" w:rsidR="00C37E65" w:rsidRDefault="00C37E65" w:rsidP="00F46EF7">
      <w:pPr>
        <w:pStyle w:val="Heading4"/>
      </w:pPr>
      <w:bookmarkStart w:id="5775" w:name="_Toc510018520"/>
      <w:r>
        <w:t>5.5.2.5</w:t>
      </w:r>
      <w:r>
        <w:tab/>
        <w:t>Measurement object addition/modification</w:t>
      </w:r>
      <w:bookmarkEnd w:id="5775"/>
    </w:p>
    <w:p w14:paraId="1AC3D97E" w14:textId="77777777" w:rsidR="00C37E65" w:rsidRDefault="00C37E65" w:rsidP="00F46EF7">
      <w:r>
        <w:t>The UE shall:</w:t>
      </w:r>
    </w:p>
    <w:p w14:paraId="667B8898" w14:textId="77777777" w:rsidR="00C37E65" w:rsidRDefault="00C37E65" w:rsidP="00F46EF7">
      <w:pPr>
        <w:pStyle w:val="B1"/>
      </w:pPr>
      <w:r>
        <w:t>1&gt;</w:t>
      </w:r>
      <w:r>
        <w:tab/>
        <w:t xml:space="preserve">for each </w:t>
      </w:r>
      <w:r>
        <w:rPr>
          <w:i/>
        </w:rPr>
        <w:t>measObjectId</w:t>
      </w:r>
      <w:r>
        <w:t xml:space="preserve"> included in the received </w:t>
      </w:r>
      <w:r>
        <w:rPr>
          <w:i/>
        </w:rPr>
        <w:t>measObjectToAddModList</w:t>
      </w:r>
      <w:r>
        <w:t>:</w:t>
      </w:r>
    </w:p>
    <w:p w14:paraId="2C34168C" w14:textId="77777777" w:rsidR="00C37E65" w:rsidRDefault="00C37E65" w:rsidP="00F46EF7">
      <w:pPr>
        <w:pStyle w:val="B2"/>
      </w:pPr>
      <w:bookmarkStart w:id="5776"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6551BED7" w14:textId="77777777" w:rsidR="00C37E65" w:rsidRDefault="00C37E65" w:rsidP="00F46EF7">
      <w:pPr>
        <w:pStyle w:val="B3"/>
      </w:pPr>
      <w:r>
        <w:t>3&gt;</w:t>
      </w:r>
      <w:r>
        <w:tab/>
        <w:t xml:space="preserve">reconfigure the entry with the value received for this </w:t>
      </w:r>
      <w:r>
        <w:rPr>
          <w:i/>
          <w:rPrChange w:id="5777" w:author="MediaTek (Felix)" w:date="2018-06-22T15:09:00Z">
            <w:rPr>
              <w:sz w:val="16"/>
              <w:szCs w:val="16"/>
            </w:rPr>
          </w:rPrChange>
        </w:rPr>
        <w:t>measObject</w:t>
      </w:r>
      <w:r>
        <w:t xml:space="preserve">, except for the fields </w:t>
      </w:r>
      <w:r>
        <w:rPr>
          <w:i/>
          <w:rPrChange w:id="5778" w:author="MediaTek (Felix)" w:date="2018-06-22T15:09:00Z">
            <w:rPr>
              <w:sz w:val="16"/>
              <w:szCs w:val="16"/>
            </w:rPr>
          </w:rPrChange>
        </w:rPr>
        <w:t>cellsToAddModList</w:t>
      </w:r>
      <w:r>
        <w:t xml:space="preserve">, </w:t>
      </w:r>
      <w:r>
        <w:rPr>
          <w:i/>
          <w:rPrChange w:id="5779" w:author="MediaTek (Felix)" w:date="2018-06-22T15:09:00Z">
            <w:rPr>
              <w:sz w:val="16"/>
              <w:szCs w:val="16"/>
            </w:rPr>
          </w:rPrChange>
        </w:rPr>
        <w:t>blackCellsToAddModList</w:t>
      </w:r>
      <w:r>
        <w:t xml:space="preserve">, </w:t>
      </w:r>
      <w:r>
        <w:rPr>
          <w:i/>
          <w:rPrChange w:id="5780" w:author="MediaTek (Felix)" w:date="2018-06-22T15:09:00Z">
            <w:rPr>
              <w:sz w:val="16"/>
              <w:szCs w:val="16"/>
            </w:rPr>
          </w:rPrChange>
        </w:rPr>
        <w:t>whiteCellsToAddModList</w:t>
      </w:r>
      <w:r>
        <w:t xml:space="preserve">, </w:t>
      </w:r>
      <w:r>
        <w:rPr>
          <w:i/>
          <w:rPrChange w:id="5781" w:author="MediaTek (Felix)" w:date="2018-06-22T15:09:00Z">
            <w:rPr>
              <w:sz w:val="16"/>
              <w:szCs w:val="16"/>
            </w:rPr>
          </w:rPrChange>
        </w:rPr>
        <w:t>cellsToRemoveList</w:t>
      </w:r>
      <w:r>
        <w:t>,</w:t>
      </w:r>
      <w:ins w:id="5782" w:author="MediaTek (Felix)" w:date="2018-06-22T15:10:00Z">
        <w:r>
          <w:t xml:space="preserve"> </w:t>
        </w:r>
      </w:ins>
      <w:r>
        <w:rPr>
          <w:i/>
          <w:rPrChange w:id="5783" w:author="MediaTek (Felix)" w:date="2018-06-22T15:09:00Z">
            <w:rPr>
              <w:sz w:val="16"/>
              <w:szCs w:val="16"/>
            </w:rPr>
          </w:rPrChange>
        </w:rPr>
        <w:t>blackCellsToRemoveList</w:t>
      </w:r>
      <w:ins w:id="5784" w:author="Rapporteur ASN1 SA" w:date="2018-07-13T11:30:00Z">
        <w:r>
          <w:t xml:space="preserve"> </w:t>
        </w:r>
      </w:ins>
      <w:del w:id="5785" w:author="Rapporteur ASN1 SA" w:date="2018-07-13T11:30:00Z">
        <w:r>
          <w:delText>,</w:delText>
        </w:r>
      </w:del>
      <w:ins w:id="5786" w:author="Rapporteur ASN1 SA" w:date="2018-07-13T11:30:00Z">
        <w:r>
          <w:t>and</w:t>
        </w:r>
      </w:ins>
      <w:r>
        <w:t xml:space="preserve"> </w:t>
      </w:r>
      <w:r>
        <w:rPr>
          <w:i/>
          <w:rPrChange w:id="5787" w:author="MediaTek (Felix)" w:date="2018-06-22T15:10:00Z">
            <w:rPr>
              <w:sz w:val="16"/>
              <w:szCs w:val="16"/>
            </w:rPr>
          </w:rPrChange>
        </w:rPr>
        <w:t>whiteCellsToRemoveList</w:t>
      </w:r>
      <w:del w:id="5788" w:author="Rapporteur ASN1 SA" w:date="2018-07-13T11:30:00Z">
        <w:r>
          <w:delText>,</w:delText>
        </w:r>
      </w:del>
      <w:del w:id="5789" w:author="Rapporteur ASN1 SA" w:date="2018-07-13T11:29:00Z">
        <w:r>
          <w:delText xml:space="preserve"> </w:delText>
        </w:r>
        <w:commentRangeStart w:id="5790"/>
        <w:r>
          <w:rPr>
            <w:i/>
            <w:rPrChange w:id="5791" w:author="MediaTek (Felix)" w:date="2018-06-22T15:10:00Z">
              <w:rPr>
                <w:sz w:val="16"/>
                <w:szCs w:val="16"/>
              </w:rPr>
            </w:rPrChange>
          </w:rPr>
          <w:delText>absThreshSS-BlocksConsolidation</w:delText>
        </w:r>
        <w:r>
          <w:delText>,</w:delText>
        </w:r>
      </w:del>
      <w:ins w:id="5792" w:author="MediaTek (Felix)" w:date="2018-06-22T15:10:00Z">
        <w:del w:id="5793" w:author="Rapporteur ASN1 SA" w:date="2018-07-13T11:29:00Z">
          <w:r>
            <w:delText xml:space="preserve"> </w:delText>
          </w:r>
        </w:del>
      </w:ins>
      <w:del w:id="5794" w:author="Rapporteur ASN1 SA" w:date="2018-07-13T11:29:00Z">
        <w:r>
          <w:rPr>
            <w:i/>
            <w:rPrChange w:id="5795" w:author="MediaTek (Felix)" w:date="2018-06-22T15:10:00Z">
              <w:rPr>
                <w:sz w:val="16"/>
                <w:szCs w:val="16"/>
              </w:rPr>
            </w:rPrChange>
          </w:rPr>
          <w:delText>absThreshCSI-RS-Consolidation</w:delText>
        </w:r>
        <w:r>
          <w:delText xml:space="preserve">, </w:delText>
        </w:r>
        <w:r>
          <w:rPr>
            <w:i/>
            <w:rPrChange w:id="5796" w:author="MediaTek (Felix)" w:date="2018-06-22T15:10:00Z">
              <w:rPr>
                <w:sz w:val="16"/>
                <w:szCs w:val="16"/>
              </w:rPr>
            </w:rPrChange>
          </w:rPr>
          <w:delText>nrofSS-BlocksToAverage</w:delText>
        </w:r>
        <w:r>
          <w:delText>,</w:delText>
        </w:r>
      </w:del>
      <w:ins w:id="5797" w:author="MediaTek (Felix)" w:date="2018-06-22T15:10:00Z">
        <w:del w:id="5798" w:author="Rapporteur ASN1 SA" w:date="2018-07-13T11:29:00Z">
          <w:r>
            <w:delText xml:space="preserve"> and </w:delText>
          </w:r>
        </w:del>
      </w:ins>
      <w:del w:id="5799" w:author="Rapporteur ASN1 SA" w:date="2018-07-13T11:29:00Z">
        <w:r>
          <w:rPr>
            <w:i/>
            <w:rPrChange w:id="5800" w:author="MediaTek (Felix)" w:date="2018-06-22T15:10:00Z">
              <w:rPr>
                <w:sz w:val="16"/>
                <w:szCs w:val="16"/>
              </w:rPr>
            </w:rPrChange>
          </w:rPr>
          <w:delText>nro</w:delText>
        </w:r>
      </w:del>
      <w:ins w:id="5801" w:author="MediaTek (Felix)" w:date="2018-06-22T15:10:00Z">
        <w:del w:id="5802" w:author="Rapporteur ASN1 SA" w:date="2018-07-13T11:29:00Z">
          <w:r>
            <w:rPr>
              <w:i/>
            </w:rPr>
            <w:delText>f</w:delText>
          </w:r>
        </w:del>
      </w:ins>
      <w:del w:id="5803" w:author="Rapporteur ASN1 SA" w:date="2018-07-13T11:29:00Z">
        <w:r>
          <w:rPr>
            <w:i/>
            <w:rPrChange w:id="5804" w:author="MediaTek (Felix)" w:date="2018-06-22T15:10:00Z">
              <w:rPr>
                <w:sz w:val="16"/>
                <w:szCs w:val="16"/>
              </w:rPr>
            </w:rPrChange>
          </w:rPr>
          <w:delText>CSI-RS-ResourcesToAverage</w:delText>
        </w:r>
      </w:del>
      <w:r>
        <w:t>;</w:t>
      </w:r>
      <w:commentRangeEnd w:id="5790"/>
      <w:r>
        <w:rPr>
          <w:rStyle w:val="CommentReference"/>
          <w:rFonts w:ascii="Arial" w:hAnsi="Arial"/>
        </w:rPr>
        <w:commentReference w:id="5790"/>
      </w:r>
    </w:p>
    <w:p w14:paraId="0C1330F9" w14:textId="77777777" w:rsidR="00C37E65" w:rsidRDefault="00C37E65" w:rsidP="00F46EF7">
      <w:pPr>
        <w:pStyle w:val="B3"/>
      </w:pPr>
      <w:r>
        <w:t>3&gt;</w:t>
      </w:r>
      <w:r>
        <w:tab/>
        <w:t xml:space="preserve">if the received </w:t>
      </w:r>
      <w:r>
        <w:rPr>
          <w:i/>
        </w:rPr>
        <w:t>measObject</w:t>
      </w:r>
      <w:r>
        <w:t xml:space="preserve"> includes the </w:t>
      </w:r>
      <w:r>
        <w:rPr>
          <w:i/>
        </w:rPr>
        <w:t>cellsToRemoveList</w:t>
      </w:r>
      <w:r>
        <w:t>:</w:t>
      </w:r>
    </w:p>
    <w:p w14:paraId="574A8564" w14:textId="77777777" w:rsidR="00C37E65" w:rsidRDefault="00C37E65" w:rsidP="00F46EF7">
      <w:pPr>
        <w:pStyle w:val="B4"/>
      </w:pPr>
      <w:r>
        <w:t>4&gt;</w:t>
      </w:r>
      <w:r>
        <w:tab/>
        <w:t xml:space="preserve">for each </w:t>
      </w:r>
      <w:r>
        <w:rPr>
          <w:i/>
        </w:rPr>
        <w:t xml:space="preserve">physCellId </w:t>
      </w:r>
      <w:r>
        <w:t xml:space="preserve">included in the </w:t>
      </w:r>
      <w:r>
        <w:rPr>
          <w:i/>
        </w:rPr>
        <w:t>cellsToRemoveList</w:t>
      </w:r>
      <w:r>
        <w:t>:</w:t>
      </w:r>
    </w:p>
    <w:p w14:paraId="60EC2B5D" w14:textId="77777777" w:rsidR="00C37E65" w:rsidRDefault="00C37E65" w:rsidP="00F46EF7">
      <w:pPr>
        <w:pStyle w:val="B5"/>
      </w:pPr>
      <w:r>
        <w:t>5&gt;</w:t>
      </w:r>
      <w:r>
        <w:tab/>
        <w:t xml:space="preserve">remove the entry with the matching </w:t>
      </w:r>
      <w:r>
        <w:rPr>
          <w:i/>
        </w:rPr>
        <w:t xml:space="preserve">physCellId </w:t>
      </w:r>
      <w:r>
        <w:t xml:space="preserve">from the </w:t>
      </w:r>
      <w:r>
        <w:rPr>
          <w:i/>
        </w:rPr>
        <w:t>cellsToAddModList</w:t>
      </w:r>
      <w:r>
        <w:t>;</w:t>
      </w:r>
    </w:p>
    <w:p w14:paraId="5F48670D" w14:textId="77777777" w:rsidR="00C37E65" w:rsidRDefault="00C37E65" w:rsidP="00F46EF7">
      <w:pPr>
        <w:pStyle w:val="B3"/>
      </w:pPr>
      <w:r>
        <w:t>3&gt;</w:t>
      </w:r>
      <w:r>
        <w:tab/>
        <w:t xml:space="preserve">if the received </w:t>
      </w:r>
      <w:r>
        <w:rPr>
          <w:i/>
        </w:rPr>
        <w:t>measObject</w:t>
      </w:r>
      <w:r>
        <w:t xml:space="preserve"> includes the </w:t>
      </w:r>
      <w:r>
        <w:rPr>
          <w:i/>
        </w:rPr>
        <w:t>cellsToAddModList</w:t>
      </w:r>
      <w:r>
        <w:t>:</w:t>
      </w:r>
    </w:p>
    <w:p w14:paraId="77A63682" w14:textId="77777777" w:rsidR="00C37E65" w:rsidRDefault="00C37E65" w:rsidP="00F46EF7">
      <w:pPr>
        <w:pStyle w:val="B4"/>
      </w:pPr>
      <w:r>
        <w:t>4&gt;</w:t>
      </w:r>
      <w:r>
        <w:tab/>
        <w:t xml:space="preserve">for each </w:t>
      </w:r>
      <w:r>
        <w:rPr>
          <w:i/>
        </w:rPr>
        <w:t xml:space="preserve">physCellId </w:t>
      </w:r>
      <w:r>
        <w:t xml:space="preserve">value included in the </w:t>
      </w:r>
      <w:r>
        <w:rPr>
          <w:i/>
        </w:rPr>
        <w:t>cellsToAddModList</w:t>
      </w:r>
      <w:r>
        <w:t>:</w:t>
      </w:r>
    </w:p>
    <w:p w14:paraId="3E8622CC" w14:textId="77777777" w:rsidR="00C37E65" w:rsidRDefault="00C37E65" w:rsidP="00F46EF7">
      <w:pPr>
        <w:pStyle w:val="B5"/>
      </w:pPr>
      <w:r>
        <w:t>5&gt;</w:t>
      </w:r>
      <w:r>
        <w:tab/>
        <w:t xml:space="preserve">if an entry with the matching </w:t>
      </w:r>
      <w:r>
        <w:rPr>
          <w:i/>
        </w:rPr>
        <w:t xml:space="preserve">physCellId </w:t>
      </w:r>
      <w:r>
        <w:t xml:space="preserve">exists in the </w:t>
      </w:r>
      <w:r>
        <w:rPr>
          <w:i/>
        </w:rPr>
        <w:t>cellsToAddModList</w:t>
      </w:r>
      <w:r>
        <w:t>:</w:t>
      </w:r>
    </w:p>
    <w:p w14:paraId="3AF1B278" w14:textId="77777777" w:rsidR="00C37E65" w:rsidRDefault="00C37E65" w:rsidP="00F46EF7">
      <w:pPr>
        <w:pStyle w:val="B6"/>
      </w:pPr>
      <w:r>
        <w:t>6&gt;</w:t>
      </w:r>
      <w:r>
        <w:tab/>
        <w:t xml:space="preserve">replace the entry with the value received for this </w:t>
      </w:r>
      <w:r>
        <w:rPr>
          <w:i/>
        </w:rPr>
        <w:t>physCellId</w:t>
      </w:r>
      <w:r>
        <w:t>;</w:t>
      </w:r>
    </w:p>
    <w:p w14:paraId="65586E92" w14:textId="77777777" w:rsidR="00C37E65" w:rsidRDefault="00C37E65" w:rsidP="00F46EF7">
      <w:pPr>
        <w:pStyle w:val="B5"/>
      </w:pPr>
      <w:r>
        <w:t>5&gt;</w:t>
      </w:r>
      <w:r>
        <w:tab/>
        <w:t>else:</w:t>
      </w:r>
    </w:p>
    <w:p w14:paraId="0C96D419" w14:textId="77777777" w:rsidR="00C37E65" w:rsidRDefault="00C37E65" w:rsidP="00F46EF7">
      <w:pPr>
        <w:pStyle w:val="B6"/>
      </w:pPr>
      <w:r>
        <w:t>6&gt;</w:t>
      </w:r>
      <w:r>
        <w:tab/>
        <w:t xml:space="preserve">add a new entry for the received </w:t>
      </w:r>
      <w:r>
        <w:rPr>
          <w:i/>
        </w:rPr>
        <w:t xml:space="preserve">physCellId </w:t>
      </w:r>
      <w:r>
        <w:t xml:space="preserve">to the </w:t>
      </w:r>
      <w:r>
        <w:rPr>
          <w:i/>
        </w:rPr>
        <w:t>cellsToAddModList</w:t>
      </w:r>
      <w:r>
        <w:t>;</w:t>
      </w:r>
    </w:p>
    <w:bookmarkEnd w:id="5776"/>
    <w:p w14:paraId="11537CA1" w14:textId="77777777" w:rsidR="00C37E65" w:rsidRDefault="00C37E65" w:rsidP="00F46EF7">
      <w:pPr>
        <w:pStyle w:val="B3"/>
      </w:pPr>
      <w:r>
        <w:t>3&gt;</w:t>
      </w:r>
      <w:r>
        <w:tab/>
        <w:t xml:space="preserve">if the received </w:t>
      </w:r>
      <w:r>
        <w:rPr>
          <w:i/>
        </w:rPr>
        <w:t>measObject</w:t>
      </w:r>
      <w:r>
        <w:t xml:space="preserve"> includes the </w:t>
      </w:r>
      <w:r>
        <w:rPr>
          <w:i/>
        </w:rPr>
        <w:t>blackCellsToRemoveList</w:t>
      </w:r>
      <w:r>
        <w:t>:</w:t>
      </w:r>
    </w:p>
    <w:p w14:paraId="4AE0F325" w14:textId="77777777" w:rsidR="00C37E65" w:rsidRDefault="00C37E65" w:rsidP="00F46EF7">
      <w:pPr>
        <w:pStyle w:val="B4"/>
      </w:pPr>
      <w:r>
        <w:t>4&gt;</w:t>
      </w:r>
      <w:r>
        <w:tab/>
        <w:t xml:space="preserve">for each </w:t>
      </w:r>
      <w:r>
        <w:rPr>
          <w:i/>
          <w:rPrChange w:id="5805" w:author="MediaTek (Felix)" w:date="2018-06-22T15:11:00Z">
            <w:rPr>
              <w:sz w:val="16"/>
              <w:szCs w:val="16"/>
            </w:rPr>
          </w:rPrChange>
        </w:rPr>
        <w:t>pci-RangeIndex</w:t>
      </w:r>
      <w:r>
        <w:t xml:space="preserve"> included in the </w:t>
      </w:r>
      <w:r>
        <w:rPr>
          <w:i/>
          <w:rPrChange w:id="5806" w:author="MediaTek (Felix)" w:date="2018-06-22T15:11:00Z">
            <w:rPr>
              <w:sz w:val="16"/>
              <w:szCs w:val="16"/>
            </w:rPr>
          </w:rPrChange>
        </w:rPr>
        <w:t>blackCellsToRemoveList</w:t>
      </w:r>
      <w:r>
        <w:t>:</w:t>
      </w:r>
    </w:p>
    <w:p w14:paraId="32DCB74C" w14:textId="77777777" w:rsidR="00C37E65" w:rsidRDefault="00C37E65" w:rsidP="00F46EF7">
      <w:pPr>
        <w:pStyle w:val="B5"/>
      </w:pPr>
      <w:r>
        <w:lastRenderedPageBreak/>
        <w:t>5&gt;</w:t>
      </w:r>
      <w:r>
        <w:tab/>
        <w:t xml:space="preserve">remove the entry with the matching </w:t>
      </w:r>
      <w:r>
        <w:rPr>
          <w:i/>
        </w:rPr>
        <w:t xml:space="preserve">pci-RangeIndex </w:t>
      </w:r>
      <w:r>
        <w:t xml:space="preserve">from the </w:t>
      </w:r>
      <w:r>
        <w:rPr>
          <w:i/>
        </w:rPr>
        <w:t>blackCellsToAddModList</w:t>
      </w:r>
      <w:r>
        <w:t>;</w:t>
      </w:r>
    </w:p>
    <w:p w14:paraId="5870A4D1" w14:textId="77777777" w:rsidR="00C37E65" w:rsidRDefault="00C37E65" w:rsidP="00F46EF7">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746FC754" w14:textId="77777777" w:rsidR="00C37E65" w:rsidRDefault="00C37E65" w:rsidP="00F46EF7">
      <w:pPr>
        <w:pStyle w:val="B3"/>
      </w:pPr>
      <w:r>
        <w:t>3&gt;</w:t>
      </w:r>
      <w:r>
        <w:tab/>
        <w:t xml:space="preserve">if the received </w:t>
      </w:r>
      <w:r>
        <w:rPr>
          <w:i/>
        </w:rPr>
        <w:t>measObject</w:t>
      </w:r>
      <w:r>
        <w:t xml:space="preserve"> includes the </w:t>
      </w:r>
      <w:r>
        <w:rPr>
          <w:i/>
        </w:rPr>
        <w:t>blackCellsToAddModList</w:t>
      </w:r>
      <w:r>
        <w:t>:</w:t>
      </w:r>
    </w:p>
    <w:p w14:paraId="7F3EE6CF" w14:textId="77777777" w:rsidR="00C37E65" w:rsidRDefault="00C37E65" w:rsidP="00F46EF7">
      <w:pPr>
        <w:pStyle w:val="B4"/>
      </w:pPr>
      <w:r>
        <w:t>4&gt;</w:t>
      </w:r>
      <w:r>
        <w:tab/>
        <w:t>for each pci-RangeIndex included in the blackCellsToAddModList:</w:t>
      </w:r>
    </w:p>
    <w:p w14:paraId="2B2998CC" w14:textId="77777777" w:rsidR="00C37E65" w:rsidRDefault="00C37E65" w:rsidP="00F46EF7">
      <w:pPr>
        <w:pStyle w:val="B5"/>
      </w:pPr>
      <w:r>
        <w:t>5&gt;</w:t>
      </w:r>
      <w:r>
        <w:tab/>
        <w:t xml:space="preserve">if an entry with the matching </w:t>
      </w:r>
      <w:r>
        <w:rPr>
          <w:i/>
        </w:rPr>
        <w:t xml:space="preserve">pci-RangeIndex </w:t>
      </w:r>
      <w:r>
        <w:t xml:space="preserve">is included in the </w:t>
      </w:r>
      <w:r>
        <w:rPr>
          <w:i/>
        </w:rPr>
        <w:t>blackCellsToAddModList</w:t>
      </w:r>
      <w:r>
        <w:t>:</w:t>
      </w:r>
    </w:p>
    <w:p w14:paraId="75D79EDA" w14:textId="77777777" w:rsidR="00C37E65" w:rsidRDefault="00C37E65" w:rsidP="00F46EF7">
      <w:pPr>
        <w:pStyle w:val="B6"/>
      </w:pPr>
      <w:r>
        <w:t>6&gt;</w:t>
      </w:r>
      <w:r>
        <w:tab/>
        <w:t xml:space="preserve">replace the entry with the value received for this </w:t>
      </w:r>
      <w:r>
        <w:rPr>
          <w:i/>
        </w:rPr>
        <w:t>pci-RangeIndex</w:t>
      </w:r>
      <w:r>
        <w:t>;</w:t>
      </w:r>
    </w:p>
    <w:p w14:paraId="6BF5FBBE" w14:textId="77777777" w:rsidR="00C37E65" w:rsidRDefault="00C37E65" w:rsidP="00F46EF7">
      <w:pPr>
        <w:pStyle w:val="B5"/>
      </w:pPr>
      <w:r>
        <w:t>5&gt;</w:t>
      </w:r>
      <w:r>
        <w:tab/>
        <w:t>else:</w:t>
      </w:r>
    </w:p>
    <w:p w14:paraId="56C78D40" w14:textId="77777777" w:rsidR="00C37E65" w:rsidRDefault="00C37E65" w:rsidP="00F46EF7">
      <w:pPr>
        <w:pStyle w:val="B6"/>
      </w:pPr>
      <w:r>
        <w:t>6&gt;</w:t>
      </w:r>
      <w:r>
        <w:tab/>
        <w:t xml:space="preserve">add a new entry for the received </w:t>
      </w:r>
      <w:r>
        <w:rPr>
          <w:i/>
        </w:rPr>
        <w:t xml:space="preserve">pci-RangeIndex </w:t>
      </w:r>
      <w:r>
        <w:t xml:space="preserve">to the </w:t>
      </w:r>
      <w:r>
        <w:rPr>
          <w:i/>
        </w:rPr>
        <w:t>blackCellsToAddModList</w:t>
      </w:r>
      <w:r>
        <w:t>;</w:t>
      </w:r>
    </w:p>
    <w:p w14:paraId="4082B960" w14:textId="77777777" w:rsidR="00C37E65" w:rsidRDefault="00C37E65" w:rsidP="00F46EF7">
      <w:pPr>
        <w:pStyle w:val="B3"/>
      </w:pPr>
      <w:r>
        <w:t>3&gt;</w:t>
      </w:r>
      <w:r>
        <w:tab/>
        <w:t xml:space="preserve">if the received </w:t>
      </w:r>
      <w:r>
        <w:rPr>
          <w:i/>
        </w:rPr>
        <w:t>measObject</w:t>
      </w:r>
      <w:r>
        <w:t xml:space="preserve"> includes the </w:t>
      </w:r>
      <w:r>
        <w:rPr>
          <w:i/>
        </w:rPr>
        <w:t>whiteCellsToRemoveList</w:t>
      </w:r>
      <w:r>
        <w:t>:</w:t>
      </w:r>
    </w:p>
    <w:p w14:paraId="720E6BA4" w14:textId="77777777" w:rsidR="00C37E65" w:rsidRDefault="00C37E65" w:rsidP="00F46EF7">
      <w:pPr>
        <w:pStyle w:val="B4"/>
      </w:pPr>
      <w:r>
        <w:t>4&gt;</w:t>
      </w:r>
      <w:r>
        <w:tab/>
        <w:t>for each pci-RangeIndex included in the whiteCellsToRemoveList:</w:t>
      </w:r>
    </w:p>
    <w:p w14:paraId="2E4475A1" w14:textId="77777777" w:rsidR="00C37E65" w:rsidRDefault="00C37E65" w:rsidP="00F46EF7">
      <w:pPr>
        <w:pStyle w:val="B5"/>
      </w:pPr>
      <w:r>
        <w:t>5&gt;</w:t>
      </w:r>
      <w:r>
        <w:tab/>
        <w:t xml:space="preserve">remove the entry with the matching </w:t>
      </w:r>
      <w:r>
        <w:rPr>
          <w:i/>
        </w:rPr>
        <w:t xml:space="preserve">pci-RangeIndex </w:t>
      </w:r>
      <w:r>
        <w:t xml:space="preserve">from the </w:t>
      </w:r>
      <w:r>
        <w:rPr>
          <w:i/>
        </w:rPr>
        <w:t>whiteCellsToAddModList</w:t>
      </w:r>
      <w:r>
        <w:t>;</w:t>
      </w:r>
    </w:p>
    <w:p w14:paraId="13616F7E" w14:textId="77777777" w:rsidR="00C37E65" w:rsidRDefault="00C37E65" w:rsidP="00F46EF7">
      <w:pPr>
        <w:pStyle w:val="B3"/>
      </w:pPr>
      <w:r>
        <w:t>3&gt;</w:t>
      </w:r>
      <w:r>
        <w:tab/>
        <w:t xml:space="preserve">if the received </w:t>
      </w:r>
      <w:r>
        <w:rPr>
          <w:i/>
        </w:rPr>
        <w:t>measObject</w:t>
      </w:r>
      <w:r>
        <w:t xml:space="preserve"> includes the </w:t>
      </w:r>
      <w:r>
        <w:rPr>
          <w:i/>
        </w:rPr>
        <w:t>whiteCellsToAddModList</w:t>
      </w:r>
      <w:r>
        <w:t>:</w:t>
      </w:r>
    </w:p>
    <w:p w14:paraId="1BFEEBA0" w14:textId="77777777" w:rsidR="00C37E65" w:rsidRDefault="00C37E65" w:rsidP="00F46EF7">
      <w:pPr>
        <w:pStyle w:val="B4"/>
      </w:pPr>
      <w:r>
        <w:t>4&gt;</w:t>
      </w:r>
      <w:r>
        <w:tab/>
        <w:t xml:space="preserve">for each pci-RangeIndex included in the </w:t>
      </w:r>
      <w:r>
        <w:rPr>
          <w:i/>
          <w:rPrChange w:id="5807" w:author="MediaTek (Felix)" w:date="2018-06-22T15:11:00Z">
            <w:rPr>
              <w:sz w:val="16"/>
              <w:szCs w:val="16"/>
            </w:rPr>
          </w:rPrChange>
        </w:rPr>
        <w:t>whiteCellsToAddModList</w:t>
      </w:r>
      <w:r>
        <w:t>:</w:t>
      </w:r>
    </w:p>
    <w:p w14:paraId="1DA20B1B" w14:textId="77777777" w:rsidR="00C37E65" w:rsidRDefault="00C37E65" w:rsidP="00F46EF7">
      <w:pPr>
        <w:pStyle w:val="B5"/>
      </w:pPr>
      <w:r>
        <w:t>5&gt;</w:t>
      </w:r>
      <w:r>
        <w:tab/>
        <w:t xml:space="preserve">if an entry with the matching </w:t>
      </w:r>
      <w:r>
        <w:rPr>
          <w:i/>
        </w:rPr>
        <w:t xml:space="preserve">pci-RangeIndex </w:t>
      </w:r>
      <w:r>
        <w:t xml:space="preserve">is included in the </w:t>
      </w:r>
      <w:r>
        <w:rPr>
          <w:i/>
        </w:rPr>
        <w:t>whiteCellsToAddModList</w:t>
      </w:r>
      <w:r>
        <w:t>:</w:t>
      </w:r>
    </w:p>
    <w:p w14:paraId="6C90C434" w14:textId="77777777" w:rsidR="00C37E65" w:rsidRDefault="00C37E65" w:rsidP="00F46EF7">
      <w:pPr>
        <w:pStyle w:val="B6"/>
      </w:pPr>
      <w:r>
        <w:t>6&gt;</w:t>
      </w:r>
      <w:r>
        <w:tab/>
        <w:t xml:space="preserve">replace the entry with the value received for this </w:t>
      </w:r>
      <w:r>
        <w:rPr>
          <w:i/>
        </w:rPr>
        <w:t>pci-RangeIndex</w:t>
      </w:r>
      <w:r>
        <w:t>;</w:t>
      </w:r>
    </w:p>
    <w:p w14:paraId="08C3DDFA" w14:textId="77777777" w:rsidR="00C37E65" w:rsidRDefault="00C37E65" w:rsidP="00F46EF7">
      <w:pPr>
        <w:pStyle w:val="B5"/>
      </w:pPr>
      <w:r>
        <w:t>5&gt;</w:t>
      </w:r>
      <w:r>
        <w:tab/>
        <w:t>else:</w:t>
      </w:r>
    </w:p>
    <w:p w14:paraId="5D2786A0" w14:textId="77777777" w:rsidR="00C37E65" w:rsidRDefault="00C37E65" w:rsidP="00F46EF7">
      <w:pPr>
        <w:pStyle w:val="B6"/>
      </w:pPr>
      <w:r>
        <w:t>6&gt;</w:t>
      </w:r>
      <w:r>
        <w:tab/>
        <w:t xml:space="preserve">add a new entry for the received </w:t>
      </w:r>
      <w:r>
        <w:rPr>
          <w:i/>
        </w:rPr>
        <w:t xml:space="preserve">pci-RangeIndex </w:t>
      </w:r>
      <w:r>
        <w:t xml:space="preserve">to the </w:t>
      </w:r>
      <w:r>
        <w:rPr>
          <w:i/>
        </w:rPr>
        <w:t>whiteCellsToAddModList</w:t>
      </w:r>
      <w:r>
        <w:t>;</w:t>
      </w:r>
    </w:p>
    <w:p w14:paraId="50649AEA" w14:textId="77777777" w:rsidR="00C37E65" w:rsidRDefault="00C37E65" w:rsidP="00F46EF7">
      <w:pPr>
        <w:pStyle w:val="B3"/>
      </w:pPr>
      <w:bookmarkStart w:id="5808"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3E97E756" w14:textId="77777777" w:rsidR="00C37E65" w:rsidRDefault="00C37E65" w:rsidP="00F46EF7">
      <w:pPr>
        <w:pStyle w:val="B4"/>
      </w:pPr>
      <w:r>
        <w:t>4&gt;</w:t>
      </w:r>
      <w:r>
        <w:tab/>
        <w:t xml:space="preserve">remove the measurement reporting entry for this </w:t>
      </w:r>
      <w:r>
        <w:rPr>
          <w:i/>
        </w:rPr>
        <w:t>measId</w:t>
      </w:r>
      <w:r>
        <w:t xml:space="preserve"> from the </w:t>
      </w:r>
      <w:r>
        <w:rPr>
          <w:i/>
        </w:rPr>
        <w:t>VarMeasReportList</w:t>
      </w:r>
      <w:r>
        <w:t>, if included;</w:t>
      </w:r>
    </w:p>
    <w:p w14:paraId="6492B065" w14:textId="77777777" w:rsidR="00C37E65" w:rsidRDefault="00C37E65" w:rsidP="00F46EF7">
      <w:pPr>
        <w:pStyle w:val="B4"/>
      </w:pPr>
      <w:commentRangeStart w:id="5809"/>
      <w:r>
        <w:t>4&gt;</w:t>
      </w:r>
      <w:r>
        <w:tab/>
        <w:t xml:space="preserve">stop the periodical reporting timer and reset the associated information (e.g. </w:t>
      </w:r>
      <w:r>
        <w:rPr>
          <w:i/>
        </w:rPr>
        <w:t>timeToTrigger</w:t>
      </w:r>
      <w:r>
        <w:t xml:space="preserve">) for this </w:t>
      </w:r>
      <w:r>
        <w:rPr>
          <w:i/>
        </w:rPr>
        <w:t>measId</w:t>
      </w:r>
      <w:r>
        <w:t>;</w:t>
      </w:r>
      <w:commentRangeEnd w:id="5809"/>
      <w:r>
        <w:rPr>
          <w:rStyle w:val="CommentReference"/>
          <w:rFonts w:ascii="Arial" w:hAnsi="Arial"/>
        </w:rPr>
        <w:commentReference w:id="5809"/>
      </w:r>
    </w:p>
    <w:p w14:paraId="6A8610F1" w14:textId="77777777" w:rsidR="00C37E65" w:rsidRDefault="00C37E65" w:rsidP="00F46EF7">
      <w:pPr>
        <w:pStyle w:val="B2"/>
      </w:pPr>
      <w:r>
        <w:t>2&gt;</w:t>
      </w:r>
      <w:r>
        <w:tab/>
        <w:t>else:</w:t>
      </w:r>
    </w:p>
    <w:p w14:paraId="3444F03A" w14:textId="77777777" w:rsidR="00C37E65" w:rsidRDefault="00C37E65" w:rsidP="00F46EF7">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53C0B284" w14:textId="77777777" w:rsidR="00C37E65" w:rsidRDefault="00C37E65" w:rsidP="00F46EF7">
      <w:pPr>
        <w:pStyle w:val="Heading4"/>
      </w:pPr>
      <w:bookmarkStart w:id="5810" w:name="_Toc510018521"/>
      <w:bookmarkEnd w:id="5808"/>
      <w:r>
        <w:t>5.5.2.6</w:t>
      </w:r>
      <w:r>
        <w:tab/>
        <w:t>Reporting configuration removal</w:t>
      </w:r>
      <w:bookmarkEnd w:id="5810"/>
    </w:p>
    <w:p w14:paraId="228D5CCE" w14:textId="77777777" w:rsidR="00C37E65" w:rsidRDefault="00C37E65" w:rsidP="00F46EF7">
      <w:r>
        <w:t>The UE shall:</w:t>
      </w:r>
    </w:p>
    <w:p w14:paraId="242DFF10" w14:textId="77777777" w:rsidR="00C37E65" w:rsidRDefault="00C37E65" w:rsidP="00F46EF7">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39ED372" w14:textId="77777777" w:rsidR="00C37E65" w:rsidRDefault="00C37E65" w:rsidP="00F46EF7">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F226C98" w14:textId="77777777" w:rsidR="00C37E65" w:rsidRDefault="00C37E65" w:rsidP="00F46EF7">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6ACD530" w14:textId="77777777" w:rsidR="00C37E65" w:rsidRDefault="00C37E65" w:rsidP="00F46EF7">
      <w:pPr>
        <w:pStyle w:val="B2"/>
      </w:pPr>
      <w:r>
        <w:t>2&gt;</w:t>
      </w:r>
      <w:r>
        <w:tab/>
        <w:t xml:space="preserve">if a measId is removed from the </w:t>
      </w:r>
      <w:r>
        <w:rPr>
          <w:i/>
        </w:rPr>
        <w:t>measIdList</w:t>
      </w:r>
      <w:r>
        <w:t>:</w:t>
      </w:r>
    </w:p>
    <w:p w14:paraId="5F7B87B3" w14:textId="77777777" w:rsidR="00C37E65" w:rsidRDefault="00C37E65" w:rsidP="00F46EF7">
      <w:pPr>
        <w:pStyle w:val="B3"/>
      </w:pPr>
      <w:r>
        <w:t>3&gt;</w:t>
      </w:r>
      <w:r>
        <w:tab/>
        <w:t xml:space="preserve">remove the measurement reporting entry for this </w:t>
      </w:r>
      <w:r>
        <w:rPr>
          <w:i/>
        </w:rPr>
        <w:t>measId</w:t>
      </w:r>
      <w:r>
        <w:t xml:space="preserve"> from the </w:t>
      </w:r>
      <w:r>
        <w:rPr>
          <w:i/>
        </w:rPr>
        <w:t>VarMeasReportList</w:t>
      </w:r>
      <w:r>
        <w:t>, if included;</w:t>
      </w:r>
    </w:p>
    <w:p w14:paraId="2111C235" w14:textId="77777777" w:rsidR="00C37E65" w:rsidRDefault="00C37E65" w:rsidP="00F46EF7">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1543F79" w14:textId="77777777" w:rsidR="00C37E65" w:rsidRDefault="00C37E65" w:rsidP="00F46EF7">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5813E517" w14:textId="77777777" w:rsidR="00C37E65" w:rsidRDefault="00C37E65" w:rsidP="00F46EF7">
      <w:pPr>
        <w:pStyle w:val="Heading4"/>
      </w:pPr>
      <w:bookmarkStart w:id="5811" w:name="_Toc510018522"/>
      <w:r>
        <w:lastRenderedPageBreak/>
        <w:t>5.5.2.7</w:t>
      </w:r>
      <w:r>
        <w:tab/>
        <w:t>Reporting configuration addition/modification</w:t>
      </w:r>
      <w:bookmarkEnd w:id="5811"/>
    </w:p>
    <w:p w14:paraId="0E487EEC" w14:textId="77777777" w:rsidR="00C37E65" w:rsidRDefault="00C37E65" w:rsidP="00F46EF7">
      <w:r>
        <w:t>The UE shall:</w:t>
      </w:r>
    </w:p>
    <w:p w14:paraId="0E39D5DD" w14:textId="77777777" w:rsidR="00C37E65" w:rsidRDefault="00C37E65" w:rsidP="00F46EF7">
      <w:pPr>
        <w:pStyle w:val="B1"/>
      </w:pPr>
      <w:r>
        <w:t>1&gt;</w:t>
      </w:r>
      <w:r>
        <w:tab/>
        <w:t xml:space="preserve">for each </w:t>
      </w:r>
      <w:r>
        <w:rPr>
          <w:i/>
        </w:rPr>
        <w:t>reportConfigId</w:t>
      </w:r>
      <w:r>
        <w:t xml:space="preserve"> included in the received </w:t>
      </w:r>
      <w:r>
        <w:rPr>
          <w:i/>
        </w:rPr>
        <w:t>reportConfigToAddModList</w:t>
      </w:r>
      <w:r>
        <w:t>:</w:t>
      </w:r>
    </w:p>
    <w:p w14:paraId="5BCE469E" w14:textId="77777777" w:rsidR="00C37E65" w:rsidRDefault="00C37E65" w:rsidP="00F46EF7">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377F23E" w14:textId="77777777" w:rsidR="00C37E65" w:rsidRDefault="00C37E65" w:rsidP="00F46EF7">
      <w:pPr>
        <w:pStyle w:val="B3"/>
      </w:pPr>
      <w:r>
        <w:t>3&gt;</w:t>
      </w:r>
      <w:r>
        <w:tab/>
        <w:t xml:space="preserve">reconfigure the entry with the value received for this </w:t>
      </w:r>
      <w:r>
        <w:rPr>
          <w:i/>
        </w:rPr>
        <w:t>reportConfig</w:t>
      </w:r>
      <w:r>
        <w:t>;</w:t>
      </w:r>
    </w:p>
    <w:p w14:paraId="7B94FC00" w14:textId="77777777" w:rsidR="00C37E65" w:rsidRDefault="00C37E65" w:rsidP="00F46EF7">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D949725" w14:textId="77777777" w:rsidR="00C37E65" w:rsidRDefault="00C37E65" w:rsidP="00F46EF7">
      <w:pPr>
        <w:pStyle w:val="B4"/>
      </w:pPr>
      <w:r>
        <w:t>4&gt;</w:t>
      </w:r>
      <w:r>
        <w:tab/>
        <w:t xml:space="preserve">remove the measurement reporting entry for this </w:t>
      </w:r>
      <w:r>
        <w:rPr>
          <w:i/>
        </w:rPr>
        <w:t>measId</w:t>
      </w:r>
      <w:r>
        <w:t xml:space="preserve"> from the </w:t>
      </w:r>
      <w:r>
        <w:rPr>
          <w:i/>
        </w:rPr>
        <w:t>VarMeasReportList</w:t>
      </w:r>
      <w:r>
        <w:t>, if included;</w:t>
      </w:r>
    </w:p>
    <w:p w14:paraId="687725C1" w14:textId="77777777" w:rsidR="00C37E65" w:rsidRDefault="00C37E65" w:rsidP="00F46EF7">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3DF0499C" w14:textId="77777777" w:rsidR="00C37E65" w:rsidRDefault="00C37E65" w:rsidP="00F46EF7">
      <w:pPr>
        <w:pStyle w:val="B2"/>
      </w:pPr>
      <w:r>
        <w:t>2&gt;</w:t>
      </w:r>
      <w:r>
        <w:tab/>
        <w:t>else:</w:t>
      </w:r>
    </w:p>
    <w:p w14:paraId="4644C01C" w14:textId="77777777" w:rsidR="00C37E65" w:rsidRDefault="00C37E65" w:rsidP="00F46EF7">
      <w:pPr>
        <w:pStyle w:val="B3"/>
      </w:pPr>
      <w:r>
        <w:t>3&gt;</w:t>
      </w:r>
      <w:r>
        <w:tab/>
        <w:t xml:space="preserve">add a new entry for the received </w:t>
      </w:r>
      <w:r>
        <w:rPr>
          <w:i/>
          <w:rPrChange w:id="5812"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568AD53A" w14:textId="77777777" w:rsidR="00C37E65" w:rsidRDefault="00C37E65" w:rsidP="00F46EF7">
      <w:pPr>
        <w:pStyle w:val="Heading4"/>
      </w:pPr>
      <w:bookmarkStart w:id="5813" w:name="_Toc510018523"/>
      <w:r>
        <w:t>5.5.2.8</w:t>
      </w:r>
      <w:r>
        <w:tab/>
        <w:t>Quantity configuration</w:t>
      </w:r>
      <w:bookmarkEnd w:id="5813"/>
    </w:p>
    <w:p w14:paraId="2722F0DB" w14:textId="77777777" w:rsidR="00C37E65" w:rsidRDefault="00C37E65" w:rsidP="00F46EF7">
      <w:r>
        <w:t>The UE shall:</w:t>
      </w:r>
    </w:p>
    <w:p w14:paraId="027ED2C9" w14:textId="77777777" w:rsidR="00C37E65" w:rsidRDefault="00C37E65" w:rsidP="00F46EF7">
      <w:pPr>
        <w:pStyle w:val="B1"/>
      </w:pPr>
      <w:r>
        <w:t>1&gt;</w:t>
      </w:r>
      <w:r>
        <w:tab/>
        <w:t xml:space="preserve">for each RAT for which the received </w:t>
      </w:r>
      <w:r>
        <w:rPr>
          <w:i/>
        </w:rPr>
        <w:t>quantityConfig</w:t>
      </w:r>
      <w:r>
        <w:t xml:space="preserve"> includes parameter(s):</w:t>
      </w:r>
    </w:p>
    <w:p w14:paraId="56691899" w14:textId="77777777" w:rsidR="00C37E65" w:rsidRDefault="00C37E65" w:rsidP="00F46EF7">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8E18C8A" w14:textId="77777777" w:rsidR="00C37E65" w:rsidRDefault="00C37E65" w:rsidP="00F46EF7">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D94448" w14:textId="77777777" w:rsidR="00C37E65" w:rsidRDefault="00C37E65" w:rsidP="00F46EF7">
      <w:pPr>
        <w:pStyle w:val="B2"/>
      </w:pPr>
      <w:r>
        <w:t>2&gt;</w:t>
      </w:r>
      <w:r>
        <w:tab/>
        <w:t xml:space="preserve">remove the measurement reporting entry for this </w:t>
      </w:r>
      <w:r>
        <w:rPr>
          <w:i/>
        </w:rPr>
        <w:t>measId</w:t>
      </w:r>
      <w:r>
        <w:t xml:space="preserve"> from the </w:t>
      </w:r>
      <w:r>
        <w:rPr>
          <w:i/>
        </w:rPr>
        <w:t>VarMeasReportList</w:t>
      </w:r>
      <w:r>
        <w:t>, if included;</w:t>
      </w:r>
    </w:p>
    <w:p w14:paraId="6D1D2FD5" w14:textId="77777777" w:rsidR="00C37E65" w:rsidRDefault="00C37E65" w:rsidP="00F46EF7">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3C0E8A1" w14:textId="77777777" w:rsidR="00C37E65" w:rsidRDefault="00C37E65" w:rsidP="00F46EF7">
      <w:pPr>
        <w:pStyle w:val="Heading4"/>
      </w:pPr>
      <w:bookmarkStart w:id="5814" w:name="_Toc510018524"/>
      <w:r>
        <w:t>5.5.2.9</w:t>
      </w:r>
      <w:r>
        <w:tab/>
      </w:r>
      <w:commentRangeStart w:id="5815"/>
      <w:commentRangeStart w:id="5816"/>
      <w:r>
        <w:t>Measurement gap configuration</w:t>
      </w:r>
      <w:commentRangeEnd w:id="5815"/>
      <w:r>
        <w:rPr>
          <w:rStyle w:val="CommentReference"/>
        </w:rPr>
        <w:commentReference w:id="5815"/>
      </w:r>
      <w:bookmarkEnd w:id="5814"/>
      <w:commentRangeEnd w:id="5816"/>
      <w:r>
        <w:rPr>
          <w:rStyle w:val="CommentReference"/>
        </w:rPr>
        <w:commentReference w:id="5816"/>
      </w:r>
    </w:p>
    <w:p w14:paraId="6AA931D7" w14:textId="77777777" w:rsidR="00C37E65" w:rsidRDefault="00C37E65" w:rsidP="00F46EF7">
      <w:r>
        <w:t>The UE shall:</w:t>
      </w:r>
    </w:p>
    <w:p w14:paraId="77E9FEA3" w14:textId="77777777" w:rsidR="00C37E65" w:rsidRDefault="00C37E65" w:rsidP="00F46EF7">
      <w:pPr>
        <w:pStyle w:val="B1"/>
        <w:rPr>
          <w:del w:id="5817" w:author="R2-1810848 SA" w:date="2018-07-10T12:46:00Z"/>
        </w:rPr>
      </w:pPr>
      <w:del w:id="5818" w:author="R2-1810848 SA" w:date="2018-07-10T12:46:00Z">
        <w:r>
          <w:delText>1&gt;</w:delText>
        </w:r>
        <w:r>
          <w:tab/>
          <w:delText>if the UE is operating in EN-DC;</w:delText>
        </w:r>
      </w:del>
    </w:p>
    <w:p w14:paraId="66DAA4E1" w14:textId="77777777" w:rsidR="00C37E65" w:rsidRDefault="00C37E65" w:rsidP="00F46EF7">
      <w:pPr>
        <w:pStyle w:val="B1"/>
        <w:spacing w:after="0"/>
        <w:rPr>
          <w:ins w:id="5819" w:author="R2-1810848 SA" w:date="2018-07-10T12:47:00Z"/>
        </w:rPr>
      </w:pPr>
      <w:ins w:id="5820" w:author="R2-1810848 SA" w:date="2018-07-10T12:47:00Z">
        <w:r>
          <w:t>1&gt;</w:t>
        </w:r>
        <w:r>
          <w:tab/>
          <w:t xml:space="preserve">if </w:t>
        </w:r>
        <w:r>
          <w:rPr>
            <w:i/>
          </w:rPr>
          <w:t>gapFR1</w:t>
        </w:r>
        <w:r>
          <w:t xml:space="preserve"> is set to setup:</w:t>
        </w:r>
        <w:r>
          <w:tab/>
        </w:r>
      </w:ins>
    </w:p>
    <w:p w14:paraId="6CF43AB4" w14:textId="77777777" w:rsidR="00C37E65" w:rsidRDefault="00C37E65" w:rsidP="00F46EF7">
      <w:pPr>
        <w:pStyle w:val="B2"/>
        <w:rPr>
          <w:ins w:id="5821" w:author="R2-1810848 SA" w:date="2018-07-10T12:47:00Z"/>
        </w:rPr>
      </w:pPr>
      <w:ins w:id="5822" w:author="R2-1810848 SA" w:date="2018-07-10T12:47:00Z">
        <w:r>
          <w:t>2&gt;</w:t>
        </w:r>
        <w:r>
          <w:tab/>
          <w:t xml:space="preserve">if an FR1 measurement gap configuration is already setup, release the FR1 measurement gap configuration; </w:t>
        </w:r>
      </w:ins>
    </w:p>
    <w:p w14:paraId="707D0BF7" w14:textId="77777777" w:rsidR="00C37E65" w:rsidRDefault="00C37E65" w:rsidP="00F46EF7">
      <w:pPr>
        <w:pStyle w:val="B2"/>
        <w:rPr>
          <w:ins w:id="5823" w:author="R2-1810848 SA" w:date="2018-07-10T12:47:00Z"/>
        </w:rPr>
      </w:pPr>
      <w:ins w:id="5824"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0840F73F" w14:textId="77777777" w:rsidR="00C37E65" w:rsidRDefault="00C37E65">
      <w:pPr>
        <w:pStyle w:val="B4"/>
        <w:rPr>
          <w:ins w:id="5825" w:author="R2-1810848 SA" w:date="2018-07-10T12:47:00Z"/>
        </w:rPr>
        <w:pPrChange w:id="5826" w:author="R2-1810848 SA" w:date="2018-07-10T12:47:00Z">
          <w:pPr>
            <w:pStyle w:val="B5"/>
            <w:spacing w:after="0"/>
            <w:ind w:left="2555"/>
          </w:pPr>
        </w:pPrChange>
      </w:pPr>
      <w:ins w:id="5827" w:author="R2-1810848 SA" w:date="2018-07-10T12:47:00Z">
        <w:r>
          <w:t xml:space="preserve">SFN mod </w:t>
        </w:r>
        <w:r>
          <w:rPr>
            <w:i/>
          </w:rPr>
          <w:t>T</w:t>
        </w:r>
        <w:r>
          <w:t xml:space="preserve"> = FLOOR(</w:t>
        </w:r>
        <w:r>
          <w:rPr>
            <w:i/>
          </w:rPr>
          <w:t>gapOffset</w:t>
        </w:r>
        <w:r>
          <w:t>/10);</w:t>
        </w:r>
      </w:ins>
    </w:p>
    <w:p w14:paraId="3F59F0BF" w14:textId="77777777" w:rsidR="00C37E65" w:rsidRDefault="00C37E65">
      <w:pPr>
        <w:pStyle w:val="B4"/>
        <w:rPr>
          <w:ins w:id="5828" w:author="R2-1810848 SA" w:date="2018-07-10T12:47:00Z"/>
        </w:rPr>
        <w:pPrChange w:id="5829" w:author="R2-1810848 SA" w:date="2018-07-10T12:47:00Z">
          <w:pPr>
            <w:pStyle w:val="B5"/>
            <w:spacing w:after="0"/>
            <w:ind w:left="2555"/>
          </w:pPr>
        </w:pPrChange>
      </w:pPr>
      <w:ins w:id="5830" w:author="R2-1810848 SA" w:date="2018-07-10T12:47:00Z">
        <w:r>
          <w:t xml:space="preserve">subframe = </w:t>
        </w:r>
        <w:r>
          <w:rPr>
            <w:i/>
          </w:rPr>
          <w:t>gapOffset</w:t>
        </w:r>
        <w:r>
          <w:t xml:space="preserve"> mod 10;</w:t>
        </w:r>
      </w:ins>
    </w:p>
    <w:p w14:paraId="7875A673" w14:textId="77777777" w:rsidR="00C37E65" w:rsidRDefault="00C37E65">
      <w:pPr>
        <w:pStyle w:val="B4"/>
        <w:rPr>
          <w:ins w:id="5831" w:author="R2-1810848 SA" w:date="2018-07-10T12:47:00Z"/>
        </w:rPr>
        <w:pPrChange w:id="5832" w:author="R2-1810848 SA" w:date="2018-07-10T12:47:00Z">
          <w:pPr>
            <w:pStyle w:val="B5"/>
            <w:spacing w:after="0"/>
            <w:ind w:left="2555"/>
          </w:pPr>
        </w:pPrChange>
      </w:pPr>
      <w:ins w:id="5833" w:author="R2-1810848 SA" w:date="2018-07-10T12:47:00Z">
        <w:r>
          <w:t xml:space="preserve">with </w:t>
        </w:r>
        <w:r>
          <w:rPr>
            <w:i/>
          </w:rPr>
          <w:t>T</w:t>
        </w:r>
        <w:r>
          <w:t xml:space="preserve"> = MGRP/10 as defined in TS 38.133 [14];</w:t>
        </w:r>
      </w:ins>
    </w:p>
    <w:p w14:paraId="547F8C87" w14:textId="77777777" w:rsidR="00C37E65" w:rsidRDefault="00C37E65" w:rsidP="00F46EF7">
      <w:pPr>
        <w:pStyle w:val="B2"/>
        <w:rPr>
          <w:ins w:id="5834" w:author="R2-1810848 SA" w:date="2018-07-10T12:47:00Z"/>
        </w:rPr>
      </w:pPr>
      <w:ins w:id="5835"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C3EEF89" w14:textId="77777777" w:rsidR="00C37E65" w:rsidRDefault="00C37E65">
      <w:pPr>
        <w:pStyle w:val="B1"/>
        <w:rPr>
          <w:ins w:id="5836" w:author="R2-1810848 SA" w:date="2018-07-10T12:47:00Z"/>
        </w:rPr>
        <w:pPrChange w:id="5837" w:author="R2-1810848 SA" w:date="2018-07-10T12:47:00Z">
          <w:pPr>
            <w:spacing w:after="0"/>
          </w:pPr>
        </w:pPrChange>
      </w:pPr>
      <w:ins w:id="5838" w:author="R2-1810848 SA" w:date="2018-07-10T12:47:00Z">
        <w:r>
          <w:t>1&gt;</w:t>
        </w:r>
        <w:r>
          <w:tab/>
          <w:t xml:space="preserve">else if </w:t>
        </w:r>
        <w:r>
          <w:rPr>
            <w:i/>
          </w:rPr>
          <w:t xml:space="preserve">gapFR1 </w:t>
        </w:r>
        <w:r>
          <w:t>is set to release:</w:t>
        </w:r>
      </w:ins>
    </w:p>
    <w:p w14:paraId="5578221A" w14:textId="77777777" w:rsidR="00C37E65" w:rsidRDefault="00C37E65" w:rsidP="00F46EF7">
      <w:pPr>
        <w:pStyle w:val="B2"/>
        <w:rPr>
          <w:ins w:id="5839" w:author="R2-1810848 SA" w:date="2018-07-10T12:47:00Z"/>
        </w:rPr>
      </w:pPr>
      <w:ins w:id="5840" w:author="R2-1810848 SA" w:date="2018-07-10T12:47:00Z">
        <w:r>
          <w:t>2&gt;</w:t>
        </w:r>
        <w:r>
          <w:tab/>
          <w:t>release the FR1 measurement gap configuration;</w:t>
        </w:r>
      </w:ins>
    </w:p>
    <w:p w14:paraId="7CC11649" w14:textId="77777777" w:rsidR="00C37E65" w:rsidRDefault="00C37E65">
      <w:pPr>
        <w:pStyle w:val="B1"/>
        <w:pPrChange w:id="5841" w:author="R2-1810848 SA" w:date="2018-07-10T12:48:00Z">
          <w:pPr>
            <w:pStyle w:val="B2"/>
            <w:spacing w:after="0"/>
          </w:pPr>
        </w:pPrChange>
      </w:pPr>
      <w:ins w:id="5842" w:author="R2-1810848 SA" w:date="2018-07-10T12:48:00Z">
        <w:r>
          <w:t>1</w:t>
        </w:r>
      </w:ins>
      <w:del w:id="5843" w:author="R2-1810848 SA" w:date="2018-07-10T12:48:00Z">
        <w:r>
          <w:delText>2</w:delText>
        </w:r>
      </w:del>
      <w:r>
        <w:t>&gt;</w:t>
      </w:r>
      <w:r>
        <w:tab/>
        <w:t xml:space="preserve">if </w:t>
      </w:r>
      <w:r>
        <w:rPr>
          <w:i/>
        </w:rPr>
        <w:t>gapFR2</w:t>
      </w:r>
      <w:r>
        <w:t xml:space="preserve"> is set to setup:</w:t>
      </w:r>
    </w:p>
    <w:p w14:paraId="1680DC5E" w14:textId="77777777" w:rsidR="00C37E65" w:rsidRDefault="00C37E65">
      <w:pPr>
        <w:pStyle w:val="B2"/>
        <w:pPrChange w:id="5844" w:author="R2-1810848 SA" w:date="2018-07-10T12:48:00Z">
          <w:pPr>
            <w:pStyle w:val="B3"/>
            <w:spacing w:after="0"/>
          </w:pPr>
        </w:pPrChange>
      </w:pPr>
      <w:ins w:id="5845" w:author="R2-1810848 SA" w:date="2018-07-10T12:50:00Z">
        <w:r>
          <w:lastRenderedPageBreak/>
          <w:t>2</w:t>
        </w:r>
      </w:ins>
      <w:del w:id="5846" w:author="R2-1810848 SA" w:date="2018-07-10T12:50:00Z">
        <w:r>
          <w:delText>3</w:delText>
        </w:r>
      </w:del>
      <w:r>
        <w:t>&gt;</w:t>
      </w:r>
      <w:r>
        <w:tab/>
        <w:t>if an FR2 measurement gap configuration is already setup, release the FR2 measurement gap configuration;</w:t>
      </w:r>
    </w:p>
    <w:p w14:paraId="6892C0B6" w14:textId="77777777" w:rsidR="00C37E65" w:rsidRDefault="00C37E65">
      <w:pPr>
        <w:pStyle w:val="B2"/>
        <w:pPrChange w:id="5847" w:author="R2-1810848 SA" w:date="2018-07-10T12:48:00Z">
          <w:pPr>
            <w:pStyle w:val="B3"/>
            <w:spacing w:after="0"/>
          </w:pPr>
        </w:pPrChange>
      </w:pPr>
      <w:ins w:id="5848" w:author="R2-1810848 SA" w:date="2018-07-10T12:50:00Z">
        <w:r>
          <w:t>2</w:t>
        </w:r>
      </w:ins>
      <w:del w:id="5849" w:author="R2-1810848 SA" w:date="2018-07-10T12:50:00Z">
        <w:r>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60F7F9A8" w14:textId="77777777" w:rsidR="00C37E65" w:rsidRDefault="00C37E65">
      <w:pPr>
        <w:pStyle w:val="B4"/>
        <w:pPrChange w:id="5850" w:author="R2-1810848 SA" w:date="2018-07-10T12:48:00Z">
          <w:pPr>
            <w:pStyle w:val="B5"/>
            <w:spacing w:after="0"/>
          </w:pPr>
        </w:pPrChange>
      </w:pPr>
      <w:r>
        <w:t xml:space="preserve">SFN mod </w:t>
      </w:r>
      <w:r>
        <w:rPr>
          <w:i/>
        </w:rPr>
        <w:t>T</w:t>
      </w:r>
      <w:r>
        <w:t xml:space="preserve"> = FLOOR(</w:t>
      </w:r>
      <w:r>
        <w:rPr>
          <w:i/>
        </w:rPr>
        <w:t>gapOffset</w:t>
      </w:r>
      <w:r>
        <w:t>/10);</w:t>
      </w:r>
    </w:p>
    <w:p w14:paraId="24317F52" w14:textId="77777777" w:rsidR="00C37E65" w:rsidRDefault="00C37E65">
      <w:pPr>
        <w:pStyle w:val="B4"/>
        <w:pPrChange w:id="5851" w:author="R2-1810848 SA" w:date="2018-07-10T12:48:00Z">
          <w:pPr>
            <w:pStyle w:val="B5"/>
            <w:spacing w:after="0"/>
          </w:pPr>
        </w:pPrChange>
      </w:pPr>
      <w:r>
        <w:t xml:space="preserve">subframe = </w:t>
      </w:r>
      <w:r>
        <w:rPr>
          <w:i/>
        </w:rPr>
        <w:t>gapOffset</w:t>
      </w:r>
      <w:r>
        <w:t xml:space="preserve"> mod 10;</w:t>
      </w:r>
    </w:p>
    <w:p w14:paraId="19EE25BD" w14:textId="77777777" w:rsidR="00C37E65" w:rsidRDefault="00C37E65">
      <w:pPr>
        <w:pStyle w:val="B4"/>
        <w:pPrChange w:id="5852" w:author="R2-1810848 SA" w:date="2018-07-10T12:48:00Z">
          <w:pPr>
            <w:pStyle w:val="B5"/>
            <w:spacing w:after="0"/>
          </w:pPr>
        </w:pPrChange>
      </w:pPr>
      <w:commentRangeStart w:id="5853"/>
      <w:r>
        <w:t xml:space="preserve">with </w:t>
      </w:r>
      <w:r>
        <w:rPr>
          <w:i/>
        </w:rPr>
        <w:t>T</w:t>
      </w:r>
      <w:r>
        <w:t xml:space="preserve"> = MGRP/10 as defined in TS 38.133 [</w:t>
      </w:r>
      <w:ins w:id="5854" w:author="R2-1810848 SA" w:date="2018-07-10T12:50:00Z">
        <w:r>
          <w:t>14</w:t>
        </w:r>
      </w:ins>
      <w:del w:id="5855" w:author="R2-1810848 SA" w:date="2018-07-10T12:50:00Z">
        <w:r>
          <w:delText>x</w:delText>
        </w:r>
      </w:del>
      <w:r>
        <w:t>]</w:t>
      </w:r>
      <w:commentRangeEnd w:id="5853"/>
      <w:r>
        <w:rPr>
          <w:rStyle w:val="CommentReference"/>
          <w:rFonts w:ascii="Arial" w:hAnsi="Arial"/>
        </w:rPr>
        <w:commentReference w:id="5853"/>
      </w:r>
      <w:r>
        <w:t>;</w:t>
      </w:r>
    </w:p>
    <w:p w14:paraId="602A78EF" w14:textId="77777777" w:rsidR="00C37E65" w:rsidRDefault="00C37E65">
      <w:pPr>
        <w:pStyle w:val="B2"/>
        <w:pPrChange w:id="5856" w:author="R2-1810848 SA" w:date="2018-07-10T12:48:00Z">
          <w:pPr>
            <w:pStyle w:val="B3"/>
            <w:spacing w:after="0"/>
          </w:pPr>
        </w:pPrChange>
      </w:pPr>
      <w:ins w:id="5857" w:author="R2-1810848 SA" w:date="2018-07-10T12:51:00Z">
        <w:r>
          <w:t>2</w:t>
        </w:r>
      </w:ins>
      <w:del w:id="5858" w:author="R2-1810848 SA" w:date="2018-07-10T12:51:00Z">
        <w:r>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586E4848" w14:textId="77777777" w:rsidR="00C37E65" w:rsidRDefault="00C37E65">
      <w:pPr>
        <w:pStyle w:val="B1"/>
        <w:pPrChange w:id="5859" w:author="R2-1810848 SA" w:date="2018-07-10T12:51:00Z">
          <w:pPr>
            <w:pStyle w:val="B2"/>
            <w:spacing w:after="0"/>
          </w:pPr>
        </w:pPrChange>
      </w:pPr>
      <w:ins w:id="5860" w:author="R2-1810848 SA" w:date="2018-07-10T12:51:00Z">
        <w:r>
          <w:t>1</w:t>
        </w:r>
      </w:ins>
      <w:del w:id="5861" w:author="R2-1810848 SA" w:date="2018-07-10T12:51:00Z">
        <w:r>
          <w:delText>2</w:delText>
        </w:r>
      </w:del>
      <w:r>
        <w:t>&gt;</w:t>
      </w:r>
      <w:r>
        <w:tab/>
        <w:t xml:space="preserve">else if </w:t>
      </w:r>
      <w:r>
        <w:rPr>
          <w:i/>
        </w:rPr>
        <w:t>gapFR2</w:t>
      </w:r>
      <w:r>
        <w:t xml:space="preserve"> is set to release:</w:t>
      </w:r>
    </w:p>
    <w:p w14:paraId="19D7DBBC" w14:textId="77777777" w:rsidR="00C37E65" w:rsidRDefault="00C37E65" w:rsidP="00F46EF7">
      <w:pPr>
        <w:pStyle w:val="B3"/>
        <w:rPr>
          <w:ins w:id="5862" w:author="R2-1810848 SA" w:date="2018-07-10T12:51:00Z"/>
        </w:rPr>
      </w:pPr>
      <w:ins w:id="5863" w:author="R2-1810848 SA" w:date="2018-07-10T12:51:00Z">
        <w:r>
          <w:t>2</w:t>
        </w:r>
      </w:ins>
      <w:del w:id="5864" w:author="R2-1810848 SA" w:date="2018-07-10T12:51:00Z">
        <w:r>
          <w:delText>3</w:delText>
        </w:r>
      </w:del>
      <w:r>
        <w:t>&gt;</w:t>
      </w:r>
      <w:r>
        <w:tab/>
        <w:t>release the FR2 measurement gap configuration</w:t>
      </w:r>
      <w:ins w:id="5865" w:author="R2-1810848 SA" w:date="2018-07-10T12:51:00Z">
        <w:r>
          <w:t>;</w:t>
        </w:r>
      </w:ins>
    </w:p>
    <w:p w14:paraId="09156C27" w14:textId="77777777" w:rsidR="00C37E65" w:rsidRDefault="00C37E65">
      <w:pPr>
        <w:pStyle w:val="B1"/>
        <w:rPr>
          <w:ins w:id="5866" w:author="R2-1810848 SA" w:date="2018-07-10T12:51:00Z"/>
        </w:rPr>
        <w:pPrChange w:id="586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spacing w:after="0"/>
            <w:ind w:left="284"/>
          </w:pPr>
        </w:pPrChange>
      </w:pPr>
      <w:ins w:id="5868" w:author="R2-1810848 SA" w:date="2018-07-10T12:51:00Z">
        <w:r>
          <w:t>1&gt;</w:t>
        </w:r>
        <w:r>
          <w:tab/>
          <w:t xml:space="preserve">if </w:t>
        </w:r>
        <w:r>
          <w:rPr>
            <w:i/>
          </w:rPr>
          <w:t>gapUE</w:t>
        </w:r>
        <w:r>
          <w:t xml:space="preserve"> is set to setup:</w:t>
        </w:r>
        <w:r>
          <w:tab/>
        </w:r>
      </w:ins>
    </w:p>
    <w:p w14:paraId="15E2D821" w14:textId="77777777" w:rsidR="00C37E65" w:rsidRDefault="00C37E65" w:rsidP="00F46EF7">
      <w:pPr>
        <w:pStyle w:val="B2"/>
        <w:rPr>
          <w:ins w:id="5869" w:author="R2-1810848 SA" w:date="2018-07-10T12:51:00Z"/>
        </w:rPr>
      </w:pPr>
      <w:ins w:id="5870" w:author="R2-1810848 SA" w:date="2018-07-10T12:51:00Z">
        <w:r>
          <w:t>2&gt;</w:t>
        </w:r>
        <w:r>
          <w:tab/>
          <w:t xml:space="preserve">if a per UE measurement gap configuration is already setup, release the </w:t>
        </w:r>
      </w:ins>
      <w:ins w:id="5871" w:author="R2-1810848 SA" w:date="2018-07-10T12:52:00Z">
        <w:r>
          <w:t>per UE</w:t>
        </w:r>
      </w:ins>
      <w:ins w:id="5872" w:author="R2-1810848 SA" w:date="2018-07-10T12:51:00Z">
        <w:r>
          <w:t xml:space="preserve"> measurement gap configuration;</w:t>
        </w:r>
      </w:ins>
    </w:p>
    <w:p w14:paraId="3A8A3A2A" w14:textId="77777777" w:rsidR="00C37E65" w:rsidRDefault="00C37E65" w:rsidP="00F46EF7">
      <w:pPr>
        <w:pStyle w:val="B2"/>
        <w:rPr>
          <w:ins w:id="5873" w:author="R2-1810848 SA" w:date="2018-07-10T12:51:00Z"/>
        </w:rPr>
      </w:pPr>
      <w:ins w:id="5874" w:author="R2-1810848 SA" w:date="2018-07-10T12:51:00Z">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63E61E5E" w14:textId="77777777" w:rsidR="00C37E65" w:rsidRDefault="00C37E65">
      <w:pPr>
        <w:pStyle w:val="B4"/>
        <w:rPr>
          <w:ins w:id="5875" w:author="R2-1810848 SA" w:date="2018-07-10T12:51:00Z"/>
        </w:rPr>
        <w:pPrChange w:id="5876" w:author="R2-1810848 SA" w:date="2018-07-10T12:52:00Z">
          <w:pPr>
            <w:pStyle w:val="B5"/>
            <w:spacing w:after="0"/>
          </w:pPr>
        </w:pPrChange>
      </w:pPr>
      <w:ins w:id="5877" w:author="R2-1810848 SA" w:date="2018-07-10T12:51:00Z">
        <w:r>
          <w:t xml:space="preserve">SFN mod </w:t>
        </w:r>
        <w:r>
          <w:rPr>
            <w:i/>
          </w:rPr>
          <w:t>T</w:t>
        </w:r>
        <w:r>
          <w:t xml:space="preserve"> = FLOOR(</w:t>
        </w:r>
        <w:r>
          <w:rPr>
            <w:i/>
          </w:rPr>
          <w:t>gapOffset</w:t>
        </w:r>
        <w:r>
          <w:t>/10);</w:t>
        </w:r>
      </w:ins>
    </w:p>
    <w:p w14:paraId="0E27F66F" w14:textId="77777777" w:rsidR="00C37E65" w:rsidRDefault="00C37E65">
      <w:pPr>
        <w:pStyle w:val="B4"/>
        <w:rPr>
          <w:ins w:id="5878" w:author="R2-1810848 SA" w:date="2018-07-10T12:51:00Z"/>
        </w:rPr>
        <w:pPrChange w:id="5879" w:author="R2-1810848 SA" w:date="2018-07-10T12:52:00Z">
          <w:pPr>
            <w:pStyle w:val="B5"/>
            <w:spacing w:after="0"/>
          </w:pPr>
        </w:pPrChange>
      </w:pPr>
      <w:ins w:id="5880" w:author="R2-1810848 SA" w:date="2018-07-10T12:51:00Z">
        <w:r>
          <w:t xml:space="preserve">subframe = </w:t>
        </w:r>
        <w:r>
          <w:rPr>
            <w:i/>
          </w:rPr>
          <w:t>gapOffset</w:t>
        </w:r>
        <w:r>
          <w:t xml:space="preserve"> mod 10;</w:t>
        </w:r>
      </w:ins>
    </w:p>
    <w:p w14:paraId="2E25C496" w14:textId="77777777" w:rsidR="00C37E65" w:rsidRDefault="00C37E65">
      <w:pPr>
        <w:pStyle w:val="B4"/>
        <w:rPr>
          <w:ins w:id="5881" w:author="R2-1810848 SA" w:date="2018-07-10T12:51:00Z"/>
        </w:rPr>
        <w:pPrChange w:id="5882" w:author="R2-1810848 SA" w:date="2018-07-10T12:52:00Z">
          <w:pPr>
            <w:pStyle w:val="B5"/>
            <w:spacing w:after="0"/>
          </w:pPr>
        </w:pPrChange>
      </w:pPr>
      <w:ins w:id="5883" w:author="R2-1810848 SA" w:date="2018-07-10T12:51:00Z">
        <w:r>
          <w:t xml:space="preserve">with </w:t>
        </w:r>
        <w:r>
          <w:rPr>
            <w:i/>
          </w:rPr>
          <w:t>T</w:t>
        </w:r>
        <w:r>
          <w:t xml:space="preserve"> = MGRP/10 as defined in TS 38.133 [14];</w:t>
        </w:r>
      </w:ins>
    </w:p>
    <w:p w14:paraId="79F3742C" w14:textId="77777777" w:rsidR="00C37E65" w:rsidRDefault="00C37E65" w:rsidP="00F46EF7">
      <w:pPr>
        <w:pStyle w:val="B2"/>
        <w:rPr>
          <w:ins w:id="5884" w:author="R2-1810848 SA" w:date="2018-07-10T12:51:00Z"/>
        </w:rPr>
      </w:pPr>
      <w:ins w:id="5885"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0BBCB958" w14:textId="77777777" w:rsidR="00C37E65" w:rsidRDefault="00C37E65">
      <w:pPr>
        <w:pStyle w:val="B1"/>
        <w:rPr>
          <w:ins w:id="5886" w:author="R2-1810848 SA" w:date="2018-07-10T12:51:00Z"/>
        </w:rPr>
        <w:pPrChange w:id="5887" w:author="R2-1810848 SA" w:date="2018-07-10T12:52:00Z">
          <w:pPr>
            <w:spacing w:after="0"/>
          </w:pPr>
        </w:pPrChange>
      </w:pPr>
      <w:ins w:id="5888" w:author="R2-1810848 SA" w:date="2018-07-10T12:51:00Z">
        <w:r>
          <w:t>1&gt;</w:t>
        </w:r>
        <w:r>
          <w:tab/>
          <w:t xml:space="preserve">else if </w:t>
        </w:r>
        <w:r>
          <w:rPr>
            <w:i/>
          </w:rPr>
          <w:t>gapUE</w:t>
        </w:r>
        <w:r>
          <w:t xml:space="preserve"> is set to release:</w:t>
        </w:r>
      </w:ins>
    </w:p>
    <w:p w14:paraId="621F1419" w14:textId="77777777" w:rsidR="00C37E65" w:rsidRDefault="00C37E65" w:rsidP="00F46EF7">
      <w:pPr>
        <w:pStyle w:val="B2"/>
        <w:rPr>
          <w:ins w:id="5889" w:author="R2-1810848 SA" w:date="2018-07-10T12:51:00Z"/>
        </w:rPr>
      </w:pPr>
      <w:ins w:id="5890" w:author="R2-1810848 SA" w:date="2018-07-10T12:51:00Z">
        <w:r>
          <w:t>2&gt;</w:t>
        </w:r>
        <w:r>
          <w:tab/>
          <w:t>release the per UE measurement gap configuration.</w:t>
        </w:r>
      </w:ins>
    </w:p>
    <w:p w14:paraId="5D52E696" w14:textId="77777777" w:rsidR="00C37E65" w:rsidRDefault="00C37E65" w:rsidP="00F46EF7">
      <w:pPr>
        <w:pStyle w:val="B2"/>
        <w:ind w:left="284"/>
        <w:rPr>
          <w:ins w:id="5891" w:author="Rapporteur" w:date="2018-08-15T11:58:00Z"/>
        </w:rPr>
      </w:pPr>
      <w:ins w:id="5892" w:author="Rapporteur" w:date="2018-08-15T11:58:00Z">
        <w:r>
          <w:t>NOTE 1: For gapFR2 configuration, the SFN and subframe of a serving cell on FR2 frequency is used in the gap calculation</w:t>
        </w:r>
      </w:ins>
    </w:p>
    <w:p w14:paraId="5064EAB9" w14:textId="77777777" w:rsidR="00C37E65" w:rsidRDefault="00C37E65" w:rsidP="00F46EF7">
      <w:pPr>
        <w:pStyle w:val="B2"/>
        <w:ind w:left="284"/>
        <w:rPr>
          <w:ins w:id="5893" w:author="R2-1810848 SA" w:date="2018-07-10T12:51:00Z"/>
        </w:rPr>
      </w:pPr>
      <w:commentRangeStart w:id="5894"/>
      <w:ins w:id="5895" w:author="R2-1810848 SA" w:date="2018-07-10T12:51:00Z">
        <w:r>
          <w:t xml:space="preserve">NOTE </w:t>
        </w:r>
      </w:ins>
      <w:commentRangeEnd w:id="5894"/>
      <w:r>
        <w:rPr>
          <w:rStyle w:val="CommentReference"/>
          <w:rFonts w:ascii="Arial" w:hAnsi="Arial"/>
        </w:rPr>
        <w:commentReference w:id="5894"/>
      </w:r>
      <w:ins w:id="5896"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A8D9A11" w14:textId="77777777" w:rsidR="00C37E65" w:rsidRDefault="00C37E65" w:rsidP="00F46EF7">
      <w:pPr>
        <w:pStyle w:val="B3"/>
      </w:pPr>
      <w:del w:id="5897" w:author="R2-1810848 SA" w:date="2018-07-10T12:51:00Z">
        <w:r>
          <w:delText>.</w:delText>
        </w:r>
      </w:del>
    </w:p>
    <w:p w14:paraId="355C565E" w14:textId="77777777" w:rsidR="00C37E65" w:rsidRDefault="00C37E65" w:rsidP="00F46EF7">
      <w:pPr>
        <w:pStyle w:val="Heading4"/>
      </w:pPr>
      <w:bookmarkStart w:id="5898" w:name="_Toc510018525"/>
      <w:r>
        <w:t>5.5.2.10</w:t>
      </w:r>
      <w:r>
        <w:tab/>
        <w:t>Reference signal measurement timing configuration</w:t>
      </w:r>
      <w:bookmarkEnd w:id="5898"/>
    </w:p>
    <w:p w14:paraId="326A25F9" w14:textId="77777777" w:rsidR="00C37E65" w:rsidRDefault="00C37E65" w:rsidP="00F46EF7">
      <w:bookmarkStart w:id="5899"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2D3F826C" w14:textId="77777777" w:rsidR="00C37E65" w:rsidRDefault="00C37E65" w:rsidP="00F46EF7">
      <w:pPr>
        <w:pStyle w:val="B1"/>
      </w:pPr>
      <w:r>
        <w:t xml:space="preserve">SFN mod </w:t>
      </w:r>
      <w:r>
        <w:rPr>
          <w:i/>
        </w:rPr>
        <w:t>T</w:t>
      </w:r>
      <w:r>
        <w:t xml:space="preserve"> = </w:t>
      </w:r>
      <w:ins w:id="5900" w:author="Rapporteur ASN1 SA" w:date="2018-07-13T11:32:00Z">
        <w:r>
          <w:t>(</w:t>
        </w:r>
      </w:ins>
      <w:r>
        <w:t xml:space="preserve">FLOOR </w:t>
      </w:r>
      <w:commentRangeStart w:id="5901"/>
      <w:del w:id="5902" w:author="Rapporteur ASN1 SA" w:date="2018-07-13T11:32:00Z">
        <w:r>
          <w:delText>(</w:delText>
        </w:r>
      </w:del>
      <w:commentRangeEnd w:id="5901"/>
      <w:r>
        <w:rPr>
          <w:rStyle w:val="CommentReference"/>
          <w:rFonts w:ascii="Arial" w:hAnsi="Arial"/>
        </w:rPr>
        <w:commentReference w:id="5901"/>
      </w:r>
      <w:r>
        <w:t>(</w:t>
      </w:r>
      <w:r>
        <w:rPr>
          <w:i/>
        </w:rPr>
        <w:t>Offset</w:t>
      </w:r>
      <w:r>
        <w:t>/10)</w:t>
      </w:r>
      <w:r>
        <w:rPr>
          <w:lang w:val="en-US" w:eastAsia="zh-CN"/>
        </w:rPr>
        <w:t xml:space="preserve">) </w:t>
      </w:r>
      <w:commentRangeStart w:id="5903"/>
      <w:del w:id="5904" w:author="Rapporteur" w:date="2018-08-15T12:10:00Z">
        <w:r>
          <w:rPr>
            <w:lang w:val="en-US" w:eastAsia="zh-CN"/>
          </w:rPr>
          <w:delText xml:space="preserve">mod </w:delText>
        </w:r>
        <w:r>
          <w:rPr>
            <w:i/>
            <w:iCs/>
            <w:lang w:val="en-US" w:eastAsia="zh-CN"/>
          </w:rPr>
          <w:delText>T</w:delText>
        </w:r>
      </w:del>
      <w:commentRangeEnd w:id="5903"/>
      <w:r>
        <w:rPr>
          <w:rStyle w:val="CommentReference"/>
          <w:rFonts w:ascii="Arial" w:hAnsi="Arial"/>
        </w:rPr>
        <w:commentReference w:id="5903"/>
      </w:r>
      <w:r>
        <w:t>;</w:t>
      </w:r>
    </w:p>
    <w:p w14:paraId="787B2F37" w14:textId="77777777" w:rsidR="00C37E65" w:rsidRDefault="00C37E65" w:rsidP="00F46EF7">
      <w:pPr>
        <w:pStyle w:val="B1"/>
        <w:rPr>
          <w:lang w:eastAsia="zh-CN"/>
        </w:rPr>
      </w:pPr>
      <w:r>
        <w:rPr>
          <w:lang w:eastAsia="zh-CN"/>
        </w:rPr>
        <w:t xml:space="preserve">if the </w:t>
      </w:r>
      <w:r>
        <w:rPr>
          <w:i/>
          <w:iCs/>
          <w:lang w:eastAsia="zh-CN"/>
        </w:rPr>
        <w:t xml:space="preserve">Periodicity </w:t>
      </w:r>
      <w:r>
        <w:rPr>
          <w:lang w:eastAsia="zh-CN"/>
        </w:rPr>
        <w:t>is larger than sf5:</w:t>
      </w:r>
    </w:p>
    <w:p w14:paraId="28CF43D9" w14:textId="77777777" w:rsidR="00C37E65" w:rsidRDefault="00C37E65" w:rsidP="00F46EF7">
      <w:pPr>
        <w:pStyle w:val="B2"/>
      </w:pPr>
      <w:r>
        <w:t xml:space="preserve">subframe = </w:t>
      </w:r>
      <w:r>
        <w:rPr>
          <w:i/>
        </w:rPr>
        <w:t>Offset</w:t>
      </w:r>
      <w:r>
        <w:t xml:space="preserve"> mod 10;</w:t>
      </w:r>
    </w:p>
    <w:p w14:paraId="326AA0D8" w14:textId="77777777" w:rsidR="00C37E65" w:rsidRDefault="00C37E65" w:rsidP="00F46EF7">
      <w:pPr>
        <w:pStyle w:val="B1"/>
        <w:rPr>
          <w:lang w:eastAsia="zh-CN"/>
        </w:rPr>
      </w:pPr>
      <w:r>
        <w:rPr>
          <w:lang w:eastAsia="zh-CN"/>
        </w:rPr>
        <w:t>else:</w:t>
      </w:r>
    </w:p>
    <w:p w14:paraId="3FA93D1C" w14:textId="77777777" w:rsidR="00C37E65" w:rsidRDefault="00C37E65" w:rsidP="00F46EF7">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5A9A2F51" w14:textId="77777777" w:rsidR="00C37E65" w:rsidRDefault="00C37E65" w:rsidP="00F46EF7">
      <w:pPr>
        <w:pStyle w:val="B1"/>
      </w:pPr>
      <w:r>
        <w:t xml:space="preserve">with </w:t>
      </w:r>
      <w:commentRangeStart w:id="5905"/>
      <w:r>
        <w:rPr>
          <w:i/>
        </w:rPr>
        <w:t>T</w:t>
      </w:r>
      <w:commentRangeEnd w:id="5905"/>
      <w:r>
        <w:rPr>
          <w:rStyle w:val="CommentReference"/>
          <w:rFonts w:ascii="Arial" w:hAnsi="Arial"/>
        </w:rPr>
        <w:commentReference w:id="5905"/>
      </w:r>
      <w:r>
        <w:t xml:space="preserve"> = </w:t>
      </w:r>
      <w:ins w:id="5906" w:author="Rapporteur" w:date="2018-08-12T14:58:00Z">
        <w:r>
          <w:t>CEIL(</w:t>
        </w:r>
      </w:ins>
      <w:r>
        <w:rPr>
          <w:i/>
        </w:rPr>
        <w:t>Periodicity</w:t>
      </w:r>
      <w:r>
        <w:t>/10</w:t>
      </w:r>
      <w:ins w:id="5907" w:author="Rapporteur ASN1 SA" w:date="2018-07-13T11:32:00Z">
        <w:r>
          <w:t>)</w:t>
        </w:r>
      </w:ins>
      <w:r>
        <w:t>.</w:t>
      </w:r>
    </w:p>
    <w:p w14:paraId="68160F97" w14:textId="77777777" w:rsidR="00C37E65" w:rsidRDefault="00C37E65" w:rsidP="00F46EF7">
      <w:bookmarkStart w:id="5908" w:name="_Hlk508636283"/>
      <w:r>
        <w:lastRenderedPageBreak/>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3160F38A" w14:textId="77777777" w:rsidR="00C37E65" w:rsidRDefault="00C37E65" w:rsidP="00F46EF7">
      <w:r>
        <w:t xml:space="preserve">On the indicated </w:t>
      </w:r>
      <w:r>
        <w:rPr>
          <w:i/>
        </w:rPr>
        <w:t>ssbFrequency</w:t>
      </w:r>
      <w:r>
        <w:t xml:space="preserve">, the UE shall not consider SS/PBCH block transmission in subframes outside the SMTC occasion for </w:t>
      </w:r>
      <w:del w:id="5909" w:author="Rapporteur ASN1 SA" w:date="2018-07-13T10:18:00Z">
        <w:r>
          <w:delText xml:space="preserve">measurements including </w:delText>
        </w:r>
      </w:del>
      <w:r>
        <w:t>RRM measurements</w:t>
      </w:r>
      <w:ins w:id="5910" w:author="Rapporteur ASN1 SA" w:date="2018-07-13T10:18:00Z">
        <w:r>
          <w:t xml:space="preserve"> based on SS/PBCH blocks</w:t>
        </w:r>
      </w:ins>
      <w:ins w:id="5911" w:author="Rapporteur ASN1 SA" w:date="2018-07-13T10:19:00Z">
        <w:r>
          <w:t xml:space="preserve"> and for RRM measurements based on CSI-RS</w:t>
        </w:r>
      </w:ins>
      <w:r>
        <w:t>.</w:t>
      </w:r>
    </w:p>
    <w:p w14:paraId="6F6BCD3F" w14:textId="77777777" w:rsidR="00C37E65" w:rsidRDefault="00C37E65" w:rsidP="00F46EF7">
      <w:pPr>
        <w:pStyle w:val="Heading4"/>
        <w:rPr>
          <w:lang w:eastAsia="en-US"/>
        </w:rPr>
      </w:pPr>
      <w:bookmarkStart w:id="5912" w:name="_Toc510531243"/>
      <w:r>
        <w:rPr>
          <w:lang w:eastAsia="en-US"/>
        </w:rPr>
        <w:t>5.5.2.11</w:t>
      </w:r>
      <w:r>
        <w:rPr>
          <w:lang w:eastAsia="en-US"/>
        </w:rPr>
        <w:tab/>
      </w:r>
      <w:commentRangeStart w:id="5913"/>
      <w:r>
        <w:rPr>
          <w:lang w:eastAsia="en-US"/>
        </w:rPr>
        <w:t>Measurement gap sharing configuration</w:t>
      </w:r>
      <w:commentRangeEnd w:id="5913"/>
      <w:r>
        <w:rPr>
          <w:rStyle w:val="CommentReference"/>
        </w:rPr>
        <w:commentReference w:id="5913"/>
      </w:r>
      <w:bookmarkEnd w:id="5912"/>
    </w:p>
    <w:p w14:paraId="15ADDB1B" w14:textId="77777777" w:rsidR="00C37E65" w:rsidRDefault="00C37E65" w:rsidP="00F46EF7">
      <w:pPr>
        <w:overflowPunct/>
        <w:autoSpaceDE/>
        <w:adjustRightInd/>
        <w:rPr>
          <w:lang w:eastAsia="en-US"/>
        </w:rPr>
      </w:pPr>
      <w:r>
        <w:rPr>
          <w:lang w:eastAsia="en-US"/>
        </w:rPr>
        <w:t>The UE shall:</w:t>
      </w:r>
    </w:p>
    <w:p w14:paraId="49BB5FF8" w14:textId="77777777" w:rsidR="00C37E65" w:rsidRDefault="00C37E65" w:rsidP="00F46EF7">
      <w:pPr>
        <w:pStyle w:val="B1"/>
        <w:rPr>
          <w:del w:id="5914" w:author="R2-1810848 SA" w:date="2018-07-10T12:56:00Z"/>
          <w:lang w:val="en-US" w:eastAsia="en-US"/>
        </w:rPr>
      </w:pPr>
      <w:del w:id="5915" w:author="R2-1810848 SA" w:date="2018-07-10T12:56:00Z">
        <w:r>
          <w:rPr>
            <w:lang w:eastAsia="en-US"/>
          </w:rPr>
          <w:delText>1&gt;</w:delText>
        </w:r>
        <w:r>
          <w:rPr>
            <w:lang w:eastAsia="en-US"/>
          </w:rPr>
          <w:tab/>
          <w:delText>if the UE is operating in EN-DC</w:delText>
        </w:r>
        <w:r>
          <w:rPr>
            <w:lang w:val="en-US" w:eastAsia="en-US"/>
          </w:rPr>
          <w:delText>:</w:delText>
        </w:r>
      </w:del>
    </w:p>
    <w:p w14:paraId="345D79AC" w14:textId="77777777" w:rsidR="00C37E65" w:rsidRDefault="00C37E65">
      <w:pPr>
        <w:pStyle w:val="B1"/>
        <w:rPr>
          <w:ins w:id="5916" w:author="R2-1810848 SA" w:date="2018-07-10T12:56:00Z"/>
          <w:lang w:eastAsia="en-US"/>
        </w:rPr>
        <w:pPrChange w:id="5917" w:author="R2-1810848 SA" w:date="2018-07-10T12:57:00Z">
          <w:pPr>
            <w:spacing w:after="0"/>
          </w:pPr>
        </w:pPrChange>
      </w:pPr>
      <w:ins w:id="5918"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01118764" w14:textId="77777777" w:rsidR="00C37E65" w:rsidRDefault="00C37E65" w:rsidP="00F46EF7">
      <w:pPr>
        <w:pStyle w:val="B2"/>
        <w:rPr>
          <w:ins w:id="5919" w:author="R2-1810848 SA" w:date="2018-07-10T12:56:00Z"/>
          <w:lang w:eastAsia="en-US"/>
        </w:rPr>
      </w:pPr>
      <w:ins w:id="5920" w:author="R2-1810848 SA" w:date="2018-07-10T12:56:00Z">
        <w:r>
          <w:rPr>
            <w:lang w:eastAsia="en-US"/>
          </w:rPr>
          <w:t>2&gt;</w:t>
        </w:r>
        <w:r>
          <w:rPr>
            <w:lang w:eastAsia="en-US"/>
          </w:rPr>
          <w:tab/>
          <w:t>if an FR1 measurement gap sharing configuration is already setup, release the measurement gap sharing configuration;</w:t>
        </w:r>
      </w:ins>
    </w:p>
    <w:p w14:paraId="1883BAE2" w14:textId="77777777" w:rsidR="00C37E65" w:rsidRDefault="00C37E65" w:rsidP="00F46EF7">
      <w:pPr>
        <w:pStyle w:val="B2"/>
        <w:rPr>
          <w:ins w:id="5921" w:author="R2-1810848 SA" w:date="2018-07-10T12:56:00Z"/>
          <w:lang w:val="en-US" w:eastAsia="en-US"/>
        </w:rPr>
      </w:pPr>
      <w:ins w:id="5922"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10A52262" w14:textId="77777777" w:rsidR="00C37E65" w:rsidRDefault="00C37E65">
      <w:pPr>
        <w:pStyle w:val="B1"/>
        <w:rPr>
          <w:ins w:id="5923" w:author="R2-1810848 SA" w:date="2018-07-10T12:56:00Z"/>
          <w:lang w:eastAsia="en-US"/>
        </w:rPr>
        <w:pPrChange w:id="5924" w:author="R2-1810848 SA" w:date="2018-07-10T12:57:00Z">
          <w:pPr>
            <w:spacing w:after="0"/>
          </w:pPr>
        </w:pPrChange>
      </w:pPr>
      <w:ins w:id="5925"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A24C403" w14:textId="77777777" w:rsidR="00C37E65" w:rsidRDefault="00C37E65" w:rsidP="00F46EF7">
      <w:pPr>
        <w:pStyle w:val="B2"/>
        <w:rPr>
          <w:ins w:id="5926" w:author="R2-1810848 SA" w:date="2018-07-10T12:56:00Z"/>
          <w:lang w:eastAsia="en-US"/>
        </w:rPr>
      </w:pPr>
      <w:ins w:id="5927" w:author="R2-1810848 SA" w:date="2018-07-10T12:56:00Z">
        <w:r>
          <w:rPr>
            <w:lang w:eastAsia="en-US"/>
          </w:rPr>
          <w:t>2&gt;</w:t>
        </w:r>
        <w:r>
          <w:rPr>
            <w:lang w:eastAsia="en-US"/>
          </w:rPr>
          <w:tab/>
          <w:t>release the FR1 measurement gap sharing configuration;</w:t>
        </w:r>
      </w:ins>
    </w:p>
    <w:p w14:paraId="5F805DF9" w14:textId="77777777" w:rsidR="00C37E65" w:rsidRDefault="00C37E65">
      <w:pPr>
        <w:pStyle w:val="B1"/>
        <w:rPr>
          <w:lang w:eastAsia="en-US"/>
        </w:rPr>
        <w:pPrChange w:id="5928" w:author="R2-1810848 SA" w:date="2018-07-10T12:56:00Z">
          <w:pPr>
            <w:pStyle w:val="B2"/>
            <w:spacing w:after="0"/>
          </w:pPr>
        </w:pPrChange>
      </w:pPr>
      <w:ins w:id="5929" w:author="R2-1810848 SA" w:date="2018-07-10T12:57:00Z">
        <w:r>
          <w:rPr>
            <w:lang w:eastAsia="en-US"/>
          </w:rPr>
          <w:t>1</w:t>
        </w:r>
      </w:ins>
      <w:del w:id="5930" w:author="R2-1810848 SA" w:date="2018-07-10T12:57:00Z">
        <w:r>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5AA20876" w14:textId="77777777" w:rsidR="00C37E65" w:rsidRDefault="00C37E65">
      <w:pPr>
        <w:pStyle w:val="B2"/>
        <w:rPr>
          <w:lang w:eastAsia="en-US"/>
        </w:rPr>
        <w:pPrChange w:id="5931" w:author="R2-1810848 SA" w:date="2018-07-10T12:56:00Z">
          <w:pPr>
            <w:pStyle w:val="B3"/>
            <w:spacing w:after="0"/>
          </w:pPr>
        </w:pPrChange>
      </w:pPr>
      <w:ins w:id="5932" w:author="R2-1810848 SA" w:date="2018-07-10T12:57:00Z">
        <w:r>
          <w:rPr>
            <w:lang w:eastAsia="en-US"/>
          </w:rPr>
          <w:t>2</w:t>
        </w:r>
      </w:ins>
      <w:del w:id="5933" w:author="R2-1810848 SA" w:date="2018-07-10T12:57:00Z">
        <w:r>
          <w:rPr>
            <w:lang w:eastAsia="en-US"/>
          </w:rPr>
          <w:delText>3</w:delText>
        </w:r>
      </w:del>
      <w:r>
        <w:rPr>
          <w:lang w:eastAsia="en-US"/>
        </w:rPr>
        <w:t>&gt;</w:t>
      </w:r>
      <w:r>
        <w:rPr>
          <w:lang w:eastAsia="en-US"/>
        </w:rPr>
        <w:tab/>
        <w:t>if an FR2 measurement gap sharing configuration is already setup, release the measurement gap sharing configuration;</w:t>
      </w:r>
    </w:p>
    <w:p w14:paraId="152B87B6" w14:textId="77777777" w:rsidR="00C37E65" w:rsidRDefault="00C37E65">
      <w:pPr>
        <w:pStyle w:val="B2"/>
        <w:rPr>
          <w:lang w:val="en-US" w:eastAsia="en-US"/>
        </w:rPr>
        <w:pPrChange w:id="5934" w:author="R2-1810848 SA" w:date="2018-07-10T12:56:00Z">
          <w:pPr>
            <w:pStyle w:val="B3"/>
            <w:spacing w:after="0"/>
          </w:pPr>
        </w:pPrChange>
      </w:pPr>
      <w:ins w:id="5935" w:author="R2-1810848 SA" w:date="2018-07-10T12:57:00Z">
        <w:r>
          <w:rPr>
            <w:lang w:eastAsia="en-US"/>
          </w:rPr>
          <w:t>2</w:t>
        </w:r>
      </w:ins>
      <w:del w:id="5936" w:author="R2-1810848 SA" w:date="2018-07-10T12:57:00Z">
        <w:r>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420219B9" w14:textId="77777777" w:rsidR="00C37E65" w:rsidRDefault="00C37E65">
      <w:pPr>
        <w:pStyle w:val="B1"/>
        <w:rPr>
          <w:lang w:eastAsia="en-US"/>
        </w:rPr>
        <w:pPrChange w:id="5937" w:author="R2-1810848 SA" w:date="2018-07-10T12:56:00Z">
          <w:pPr>
            <w:pStyle w:val="B2"/>
            <w:spacing w:after="0"/>
          </w:pPr>
        </w:pPrChange>
      </w:pPr>
      <w:ins w:id="5938" w:author="R2-1810848 SA" w:date="2018-07-10T12:57:00Z">
        <w:r>
          <w:rPr>
            <w:lang w:eastAsia="en-US"/>
          </w:rPr>
          <w:t>1</w:t>
        </w:r>
      </w:ins>
      <w:del w:id="5939" w:author="R2-1810848 SA" w:date="2018-07-10T12:57:00Z">
        <w:r>
          <w:rPr>
            <w:lang w:eastAsia="en-US"/>
          </w:rPr>
          <w:delText>2</w:delText>
        </w:r>
      </w:del>
      <w:r>
        <w:rPr>
          <w:lang w:eastAsia="en-US"/>
        </w:rPr>
        <w:t>&gt;</w:t>
      </w:r>
      <w:r>
        <w:rPr>
          <w:lang w:eastAsia="en-US"/>
        </w:rPr>
        <w:tab/>
        <w:t>else</w:t>
      </w:r>
      <w:ins w:id="5940"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65A1A86B" w14:textId="77777777" w:rsidR="00C37E65" w:rsidRDefault="00C37E65">
      <w:pPr>
        <w:pStyle w:val="B2"/>
        <w:rPr>
          <w:ins w:id="5941" w:author="R2-1810848 SA" w:date="2018-07-10T12:57:00Z"/>
          <w:lang w:eastAsia="en-US"/>
        </w:rPr>
        <w:pPrChange w:id="5942" w:author="R2-1810848 SA" w:date="2018-07-10T12:56:00Z">
          <w:pPr>
            <w:pStyle w:val="B3"/>
            <w:spacing w:after="0"/>
          </w:pPr>
        </w:pPrChange>
      </w:pPr>
      <w:ins w:id="5943" w:author="R2-1810848 SA" w:date="2018-07-10T12:59:00Z">
        <w:r>
          <w:rPr>
            <w:lang w:eastAsia="en-US"/>
          </w:rPr>
          <w:t>2</w:t>
        </w:r>
      </w:ins>
      <w:del w:id="5944" w:author="R2-1810848 SA" w:date="2018-07-10T12:59:00Z">
        <w:r>
          <w:rPr>
            <w:lang w:eastAsia="en-US"/>
          </w:rPr>
          <w:delText>3</w:delText>
        </w:r>
      </w:del>
      <w:r>
        <w:rPr>
          <w:lang w:eastAsia="en-US"/>
        </w:rPr>
        <w:t>&gt;</w:t>
      </w:r>
      <w:r>
        <w:rPr>
          <w:lang w:eastAsia="en-US"/>
        </w:rPr>
        <w:tab/>
        <w:t>release the FR2 measurement gap sharing configuration.</w:t>
      </w:r>
    </w:p>
    <w:p w14:paraId="05C70563" w14:textId="77777777" w:rsidR="00C37E65" w:rsidRDefault="00C37E65">
      <w:pPr>
        <w:pStyle w:val="B1"/>
        <w:rPr>
          <w:ins w:id="5945" w:author="R2-1810848 SA" w:date="2018-07-10T12:57:00Z"/>
          <w:lang w:eastAsia="en-US"/>
        </w:rPr>
        <w:pPrChange w:id="5946" w:author="R2-1810848 SA" w:date="2018-07-10T12:57:00Z">
          <w:pPr>
            <w:spacing w:after="0"/>
          </w:pPr>
        </w:pPrChange>
      </w:pPr>
      <w:ins w:id="5947"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3F266BC0" w14:textId="77777777" w:rsidR="00C37E65" w:rsidRDefault="00C37E65" w:rsidP="00F46EF7">
      <w:pPr>
        <w:pStyle w:val="B2"/>
        <w:rPr>
          <w:ins w:id="5948" w:author="R2-1810848 SA" w:date="2018-07-10T12:57:00Z"/>
          <w:lang w:eastAsia="en-US"/>
        </w:rPr>
      </w:pPr>
      <w:ins w:id="5949" w:author="R2-1810848 SA" w:date="2018-07-10T12:57:00Z">
        <w:r>
          <w:rPr>
            <w:lang w:eastAsia="en-US"/>
          </w:rPr>
          <w:t>2&gt;</w:t>
        </w:r>
        <w:r>
          <w:rPr>
            <w:lang w:eastAsia="en-US"/>
          </w:rPr>
          <w:tab/>
          <w:t>if a per UE measurement gap sharing configuration is already setup, release the per UE measurement gap sharing configuration;</w:t>
        </w:r>
      </w:ins>
    </w:p>
    <w:p w14:paraId="400074D9" w14:textId="77777777" w:rsidR="00C37E65" w:rsidRDefault="00C37E65" w:rsidP="00F46EF7">
      <w:pPr>
        <w:pStyle w:val="B2"/>
        <w:rPr>
          <w:ins w:id="5950" w:author="R2-1810848 SA" w:date="2018-07-10T12:57:00Z"/>
          <w:lang w:val="en-US" w:eastAsia="en-US"/>
        </w:rPr>
      </w:pPr>
      <w:ins w:id="5951"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C8F8956" w14:textId="77777777" w:rsidR="00C37E65" w:rsidRDefault="00C37E65">
      <w:pPr>
        <w:pStyle w:val="B1"/>
        <w:rPr>
          <w:ins w:id="5952" w:author="R2-1810848 SA" w:date="2018-07-10T12:57:00Z"/>
          <w:lang w:eastAsia="en-US"/>
        </w:rPr>
        <w:pPrChange w:id="5953" w:author="R2-1810848 SA" w:date="2018-07-10T12:57:00Z">
          <w:pPr>
            <w:spacing w:after="0"/>
          </w:pPr>
        </w:pPrChange>
      </w:pPr>
      <w:ins w:id="5954"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5994A6A5" w14:textId="77777777" w:rsidR="00C37E65" w:rsidRDefault="00C37E65" w:rsidP="00F46EF7">
      <w:pPr>
        <w:pStyle w:val="B2"/>
        <w:rPr>
          <w:ins w:id="5955" w:author="R2-1810848 SA" w:date="2018-07-10T12:57:00Z"/>
          <w:lang w:eastAsia="en-US"/>
        </w:rPr>
      </w:pPr>
      <w:ins w:id="5956" w:author="R2-1810848 SA" w:date="2018-07-10T12:57:00Z">
        <w:r>
          <w:rPr>
            <w:lang w:eastAsia="en-US"/>
          </w:rPr>
          <w:t>2&gt;</w:t>
        </w:r>
        <w:r>
          <w:rPr>
            <w:lang w:eastAsia="en-US"/>
          </w:rPr>
          <w:tab/>
          <w:t>release the per UE measurement gap sharing configuration.</w:t>
        </w:r>
      </w:ins>
    </w:p>
    <w:p w14:paraId="36C9F244" w14:textId="77777777" w:rsidR="00C37E65" w:rsidRDefault="00C37E65" w:rsidP="00F46EF7">
      <w:pPr>
        <w:pStyle w:val="Heading3"/>
      </w:pPr>
      <w:bookmarkStart w:id="5957" w:name="_Toc510018526"/>
      <w:bookmarkStart w:id="5958" w:name="_Hlk508638598"/>
      <w:bookmarkEnd w:id="5899"/>
      <w:bookmarkEnd w:id="5908"/>
      <w:r>
        <w:t>5.5.3</w:t>
      </w:r>
      <w:r>
        <w:tab/>
        <w:t>Performing measurements</w:t>
      </w:r>
      <w:bookmarkEnd w:id="5957"/>
    </w:p>
    <w:p w14:paraId="7C5FEADF" w14:textId="77777777" w:rsidR="00C37E65" w:rsidRDefault="00C37E65" w:rsidP="00F46EF7">
      <w:pPr>
        <w:pStyle w:val="Heading4"/>
      </w:pPr>
      <w:bookmarkStart w:id="5959" w:name="_Toc510018527"/>
      <w:r>
        <w:t>5.5.3.1</w:t>
      </w:r>
      <w:r>
        <w:tab/>
        <w:t>General</w:t>
      </w:r>
      <w:bookmarkEnd w:id="5959"/>
    </w:p>
    <w:p w14:paraId="06C27ADB" w14:textId="77777777" w:rsidR="00C37E65" w:rsidRDefault="00C37E65" w:rsidP="00F46EF7">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DEFD130" w14:textId="77777777" w:rsidR="00C37E65" w:rsidRDefault="00C37E65" w:rsidP="00F46EF7">
      <w:r>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w:t>
      </w:r>
      <w:r>
        <w:lastRenderedPageBreak/>
        <w:t>as specified in 5.5.3.2. On the other hand, the exact layer 1 filtering of beam measurements used to derive cell measurement results is implementation dependent.</w:t>
      </w:r>
    </w:p>
    <w:p w14:paraId="24391008" w14:textId="77777777" w:rsidR="00C37E65" w:rsidRDefault="00C37E65" w:rsidP="00F46EF7">
      <w:bookmarkStart w:id="5960" w:name="_Hlk497328269"/>
      <w:bookmarkStart w:id="5961" w:name="_Hlk497498310"/>
      <w:r>
        <w:t>The UE shall:</w:t>
      </w:r>
    </w:p>
    <w:p w14:paraId="3C28C478" w14:textId="77777777" w:rsidR="00C37E65" w:rsidRDefault="00C37E65" w:rsidP="00F46EF7">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5962" w:author="Rapporteur ASN1 SA" w:date="2018-07-13T11:33:00Z">
        <w:r>
          <w:delText xml:space="preserve">as </w:delText>
        </w:r>
      </w:del>
      <w:r>
        <w:t>follows:</w:t>
      </w:r>
    </w:p>
    <w:p w14:paraId="030606F7" w14:textId="77777777" w:rsidR="00C37E65" w:rsidRDefault="00C37E65" w:rsidP="00F46EF7">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1945DD44" w14:textId="77777777" w:rsidR="00C37E65" w:rsidRDefault="00C37E65" w:rsidP="00F46EF7">
      <w:pPr>
        <w:pStyle w:val="B3"/>
      </w:pPr>
      <w:r>
        <w:t>3&gt;</w:t>
      </w:r>
      <w:r>
        <w:tab/>
        <w:t xml:space="preserve">if at least one </w:t>
      </w:r>
      <w:r>
        <w:rPr>
          <w:i/>
          <w:rPrChange w:id="5963" w:author="MediaTek (Felix)" w:date="2018-06-22T15:17:00Z">
            <w:rPr>
              <w:sz w:val="16"/>
              <w:szCs w:val="16"/>
            </w:rPr>
          </w:rPrChange>
        </w:rPr>
        <w:t>measId</w:t>
      </w:r>
      <w:r>
        <w:t xml:space="preserve"> included in the </w:t>
      </w:r>
      <w:r>
        <w:rPr>
          <w:i/>
          <w:rPrChange w:id="5964" w:author="MediaTek (Felix)" w:date="2018-06-22T15:18:00Z">
            <w:rPr>
              <w:sz w:val="16"/>
              <w:szCs w:val="16"/>
            </w:rPr>
          </w:rPrChange>
        </w:rPr>
        <w:t>measIdList</w:t>
      </w:r>
      <w:r>
        <w:t xml:space="preserve"> within </w:t>
      </w:r>
      <w:r>
        <w:rPr>
          <w:i/>
          <w:rPrChange w:id="5965" w:author="MediaTek (Felix)" w:date="2018-06-22T15:18:00Z">
            <w:rPr>
              <w:sz w:val="16"/>
              <w:szCs w:val="16"/>
            </w:rPr>
          </w:rPrChange>
        </w:rPr>
        <w:t>VarMeasConfig</w:t>
      </w:r>
      <w:r>
        <w:t xml:space="preserve"> contains a </w:t>
      </w:r>
      <w:r>
        <w:rPr>
          <w:i/>
          <w:rPrChange w:id="5966" w:author="MediaTek (Felix)" w:date="2018-06-22T15:18:00Z">
            <w:rPr>
              <w:sz w:val="16"/>
              <w:szCs w:val="16"/>
            </w:rPr>
          </w:rPrChange>
        </w:rPr>
        <w:t>reportQuantityRsIndexes</w:t>
      </w:r>
      <w:r>
        <w:t xml:space="preserve"> and </w:t>
      </w:r>
      <w:commentRangeStart w:id="5967"/>
      <w:r>
        <w:rPr>
          <w:i/>
          <w:rPrChange w:id="5968" w:author="MediaTek (Felix)" w:date="2018-06-22T15:18:00Z">
            <w:rPr>
              <w:sz w:val="16"/>
              <w:szCs w:val="16"/>
            </w:rPr>
          </w:rPrChange>
        </w:rPr>
        <w:t>maxNrofRSIndexesToReport</w:t>
      </w:r>
      <w:commentRangeEnd w:id="5967"/>
      <w:r>
        <w:rPr>
          <w:rStyle w:val="CommentReference"/>
          <w:rFonts w:ascii="Arial" w:hAnsi="Arial"/>
        </w:rPr>
        <w:commentReference w:id="5967"/>
      </w:r>
      <w:r>
        <w:t>:</w:t>
      </w:r>
    </w:p>
    <w:p w14:paraId="284641A3" w14:textId="77777777" w:rsidR="00C37E65" w:rsidRDefault="00C37E65" w:rsidP="00F46EF7">
      <w:pPr>
        <w:pStyle w:val="B4"/>
      </w:pPr>
      <w:r>
        <w:t>4&gt;</w:t>
      </w:r>
      <w:r>
        <w:tab/>
        <w:t>derive layer 3 filtered RSRP and RSRQ per beam for the serving cell based on SS/PBCH block, as described in 5.5.3.3a;</w:t>
      </w:r>
    </w:p>
    <w:p w14:paraId="2A50E315" w14:textId="77777777" w:rsidR="00C37E65" w:rsidRDefault="00C37E65" w:rsidP="00F46EF7">
      <w:pPr>
        <w:pStyle w:val="B3"/>
      </w:pPr>
      <w:r>
        <w:t>3&gt;</w:t>
      </w:r>
      <w:r>
        <w:tab/>
        <w:t>derive serving cell measurement results based on SS/PBCH block, as described in 5.5.3.3;</w:t>
      </w:r>
    </w:p>
    <w:p w14:paraId="7C246070" w14:textId="77777777" w:rsidR="00C37E65" w:rsidRDefault="00C37E65" w:rsidP="00F46EF7">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A94914A" w14:textId="77777777" w:rsidR="00C37E65" w:rsidRDefault="00C37E65" w:rsidP="00F46EF7">
      <w:pPr>
        <w:pStyle w:val="B3"/>
      </w:pPr>
      <w:r>
        <w:t>3&gt;</w:t>
      </w:r>
      <w:r>
        <w:tab/>
        <w:t xml:space="preserve">if at least one measId included in the </w:t>
      </w:r>
      <w:r>
        <w:rPr>
          <w:i/>
          <w:rPrChange w:id="5969" w:author="MediaTek (Felix)" w:date="2018-06-22T15:18:00Z">
            <w:rPr>
              <w:sz w:val="16"/>
              <w:szCs w:val="16"/>
            </w:rPr>
          </w:rPrChange>
        </w:rPr>
        <w:t>measIdList</w:t>
      </w:r>
      <w:r>
        <w:t xml:space="preserve"> within </w:t>
      </w:r>
      <w:r>
        <w:rPr>
          <w:i/>
          <w:rPrChange w:id="5970" w:author="MediaTek (Felix)" w:date="2018-06-22T15:18:00Z">
            <w:rPr>
              <w:sz w:val="16"/>
              <w:szCs w:val="16"/>
            </w:rPr>
          </w:rPrChange>
        </w:rPr>
        <w:t>VarMeasConfig</w:t>
      </w:r>
      <w:r>
        <w:t xml:space="preserve"> contains a </w:t>
      </w:r>
      <w:r>
        <w:rPr>
          <w:i/>
          <w:rPrChange w:id="5971" w:author="MediaTek (Felix)" w:date="2018-06-22T15:18:00Z">
            <w:rPr>
              <w:sz w:val="16"/>
              <w:szCs w:val="16"/>
            </w:rPr>
          </w:rPrChange>
        </w:rPr>
        <w:t>reportQuantityRsIndexes</w:t>
      </w:r>
      <w:r>
        <w:t xml:space="preserve"> and </w:t>
      </w:r>
      <w:r>
        <w:rPr>
          <w:i/>
          <w:rPrChange w:id="5972" w:author="MediaTek (Felix)" w:date="2018-06-22T15:18:00Z">
            <w:rPr>
              <w:sz w:val="16"/>
              <w:szCs w:val="16"/>
            </w:rPr>
          </w:rPrChange>
        </w:rPr>
        <w:t>maxNrofRSIndexesToReport</w:t>
      </w:r>
      <w:r>
        <w:t>:</w:t>
      </w:r>
    </w:p>
    <w:p w14:paraId="50968D3D" w14:textId="77777777" w:rsidR="00C37E65" w:rsidRDefault="00C37E65" w:rsidP="00F46EF7">
      <w:pPr>
        <w:pStyle w:val="B4"/>
      </w:pPr>
      <w:r>
        <w:t>4&gt;</w:t>
      </w:r>
      <w:r>
        <w:tab/>
        <w:t>derive layer 3 filtered RSRP and RSRQ per beam for the serving cell based on CSI-RS, as described in 5.5.3.3a;</w:t>
      </w:r>
    </w:p>
    <w:p w14:paraId="3AB53055" w14:textId="77777777" w:rsidR="00C37E65" w:rsidRDefault="00C37E65" w:rsidP="00F46EF7">
      <w:pPr>
        <w:pStyle w:val="B3"/>
      </w:pPr>
      <w:r>
        <w:t>3&gt;</w:t>
      </w:r>
      <w:r>
        <w:tab/>
        <w:t>derive serving cell measurement results based on CSI-RS, as described in 5.5.3.3;</w:t>
      </w:r>
      <w:bookmarkStart w:id="5973" w:name="_Hlk497717236"/>
      <w:bookmarkEnd w:id="5960"/>
      <w:bookmarkEnd w:id="5961"/>
    </w:p>
    <w:bookmarkEnd w:id="5973"/>
    <w:p w14:paraId="540BF82E" w14:textId="77777777" w:rsidR="00C37E65" w:rsidRDefault="00C37E65" w:rsidP="00F46EF7">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A3CEB9A" w14:textId="77777777" w:rsidR="00C37E65" w:rsidRDefault="00C37E65" w:rsidP="00F46EF7">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E276C8E" w14:textId="77777777" w:rsidR="00C37E65" w:rsidRDefault="00C37E65" w:rsidP="00F46EF7">
      <w:pPr>
        <w:pStyle w:val="B3"/>
      </w:pPr>
      <w:r>
        <w:t>3&gt;</w:t>
      </w:r>
      <w:r>
        <w:tab/>
      </w:r>
      <w:bookmarkStart w:id="5974" w:name="_Hlk500240205"/>
      <w:r>
        <w:t xml:space="preserve">if the </w:t>
      </w:r>
      <w:r>
        <w:rPr>
          <w:i/>
          <w:rPrChange w:id="5975" w:author="MediaTek (Felix)" w:date="2018-06-22T15:19:00Z">
            <w:rPr>
              <w:sz w:val="16"/>
              <w:szCs w:val="16"/>
            </w:rPr>
          </w:rPrChange>
        </w:rPr>
        <w:t>measId</w:t>
      </w:r>
      <w:r>
        <w:t xml:space="preserve"> contains a </w:t>
      </w:r>
      <w:r>
        <w:rPr>
          <w:i/>
          <w:rPrChange w:id="5976" w:author="MediaTek (Felix)" w:date="2018-06-22T15:18:00Z">
            <w:rPr>
              <w:sz w:val="16"/>
              <w:szCs w:val="16"/>
            </w:rPr>
          </w:rPrChange>
        </w:rPr>
        <w:t>reportQuantityRsIndexes</w:t>
      </w:r>
      <w:bookmarkEnd w:id="5974"/>
      <w:r>
        <w:t xml:space="preserve"> and </w:t>
      </w:r>
      <w:r>
        <w:rPr>
          <w:i/>
          <w:rPrChange w:id="5977" w:author="MediaTek (Felix)" w:date="2018-06-22T15:18:00Z">
            <w:rPr>
              <w:sz w:val="16"/>
              <w:szCs w:val="16"/>
            </w:rPr>
          </w:rPrChange>
        </w:rPr>
        <w:t>maxNrofRSIndexesToReport</w:t>
      </w:r>
      <w:r>
        <w:t>:</w:t>
      </w:r>
    </w:p>
    <w:p w14:paraId="097C55DC" w14:textId="77777777" w:rsidR="00C37E65" w:rsidRDefault="00C37E65" w:rsidP="00F46EF7">
      <w:pPr>
        <w:pStyle w:val="B4"/>
      </w:pPr>
      <w:r>
        <w:t>4&gt;</w:t>
      </w:r>
      <w:r>
        <w:tab/>
      </w:r>
      <w:bookmarkStart w:id="5978" w:name="_Hlk500239912"/>
      <w:r>
        <w:t>derive layer 3 filtered SINR per beam for the serving cell based on SS/PBCH block, as described in 5.5.3.3a;</w:t>
      </w:r>
    </w:p>
    <w:bookmarkEnd w:id="5978"/>
    <w:p w14:paraId="01F69D56" w14:textId="77777777" w:rsidR="00C37E65" w:rsidRDefault="00C37E65" w:rsidP="00F46EF7">
      <w:pPr>
        <w:pStyle w:val="B3"/>
      </w:pPr>
      <w:r>
        <w:t>3&gt;</w:t>
      </w:r>
      <w:r>
        <w:tab/>
        <w:t>derive serving cell SINR based on SS/PBCH block, as described in 5.5.3.3;</w:t>
      </w:r>
    </w:p>
    <w:p w14:paraId="6CFE997F" w14:textId="77777777" w:rsidR="00C37E65" w:rsidRDefault="00C37E65" w:rsidP="00F46EF7">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E539240" w14:textId="77777777" w:rsidR="00C37E65" w:rsidRDefault="00C37E65" w:rsidP="00F46EF7">
      <w:pPr>
        <w:pStyle w:val="B3"/>
      </w:pPr>
      <w:r>
        <w:t>3&gt;</w:t>
      </w:r>
      <w:r>
        <w:tab/>
        <w:t xml:space="preserve">if the </w:t>
      </w:r>
      <w:r>
        <w:rPr>
          <w:i/>
          <w:rPrChange w:id="5979" w:author="MediaTek (Felix)" w:date="2018-06-22T15:19:00Z">
            <w:rPr>
              <w:sz w:val="16"/>
              <w:szCs w:val="16"/>
            </w:rPr>
          </w:rPrChange>
        </w:rPr>
        <w:t>measId</w:t>
      </w:r>
      <w:r>
        <w:t xml:space="preserve"> contains a </w:t>
      </w:r>
      <w:r>
        <w:rPr>
          <w:i/>
          <w:rPrChange w:id="5980" w:author="MediaTek (Felix)" w:date="2018-06-22T15:19:00Z">
            <w:rPr>
              <w:sz w:val="16"/>
              <w:szCs w:val="16"/>
            </w:rPr>
          </w:rPrChange>
        </w:rPr>
        <w:t>reportQuantityRsIndexes</w:t>
      </w:r>
      <w:r>
        <w:t xml:space="preserve"> and </w:t>
      </w:r>
      <w:r>
        <w:rPr>
          <w:i/>
          <w:rPrChange w:id="5981" w:author="MediaTek (Felix)" w:date="2018-06-22T15:19:00Z">
            <w:rPr>
              <w:sz w:val="16"/>
              <w:szCs w:val="16"/>
            </w:rPr>
          </w:rPrChange>
        </w:rPr>
        <w:t>maxNrofRSIndexesToReport</w:t>
      </w:r>
      <w:r>
        <w:t>:</w:t>
      </w:r>
    </w:p>
    <w:p w14:paraId="671E8E6B" w14:textId="77777777" w:rsidR="00C37E65" w:rsidRDefault="00C37E65" w:rsidP="00F46EF7">
      <w:pPr>
        <w:pStyle w:val="B4"/>
      </w:pPr>
      <w:r>
        <w:t>4&gt;</w:t>
      </w:r>
      <w:r>
        <w:tab/>
        <w:t>derive layer 3 filtered SINR per beam for the serving cell based on CSI-RS, as described in 5.5.3.3a;</w:t>
      </w:r>
    </w:p>
    <w:p w14:paraId="1A4A91BD" w14:textId="77777777" w:rsidR="00C37E65" w:rsidRDefault="00C37E65" w:rsidP="00F46EF7">
      <w:pPr>
        <w:pStyle w:val="B3"/>
      </w:pPr>
      <w:r>
        <w:t>3&gt;</w:t>
      </w:r>
      <w:r>
        <w:tab/>
        <w:t>derive serving cell SINR based on CSI-RS, as described in 5.5.3.3;</w:t>
      </w:r>
    </w:p>
    <w:bookmarkEnd w:id="5958"/>
    <w:p w14:paraId="39C5C498" w14:textId="77777777" w:rsidR="00C37E65" w:rsidRDefault="00C37E65" w:rsidP="00F46EF7">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313D940" w14:textId="77777777" w:rsidR="00C37E65" w:rsidRDefault="00C37E65" w:rsidP="00F46EF7">
      <w:pPr>
        <w:pStyle w:val="B2"/>
        <w:rPr>
          <w:ins w:id="5982" w:author="R2-1809077 SA" w:date="2018-05-31T18:23:00Z"/>
        </w:rPr>
      </w:pPr>
      <w:commentRangeStart w:id="5983"/>
      <w:ins w:id="5984" w:author="R2-1809077 SA" w:date="2018-05-31T18:23:00Z">
        <w:r>
          <w:t>2&gt;</w:t>
        </w:r>
        <w:r>
          <w:tab/>
          <w:t xml:space="preserve">if the </w:t>
        </w:r>
        <w:r>
          <w:rPr>
            <w:i/>
          </w:rPr>
          <w:t>reportType</w:t>
        </w:r>
        <w:r>
          <w:t xml:space="preserve"> for the associated </w:t>
        </w:r>
        <w:r>
          <w:rPr>
            <w:i/>
          </w:rPr>
          <w:t>reportConfig</w:t>
        </w:r>
        <w:r>
          <w:t xml:space="preserve"> is set to </w:t>
        </w:r>
        <w:commentRangeStart w:id="5985"/>
        <w:r>
          <w:rPr>
            <w:i/>
          </w:rPr>
          <w:t>reportCGI</w:t>
        </w:r>
      </w:ins>
      <w:commentRangeEnd w:id="5985"/>
      <w:r>
        <w:rPr>
          <w:rStyle w:val="CommentReference"/>
          <w:rFonts w:ascii="Arial" w:hAnsi="Arial"/>
        </w:rPr>
        <w:commentReference w:id="5985"/>
      </w:r>
      <w:ins w:id="5986" w:author="R2-1809077 SA" w:date="2018-05-31T18:23:00Z">
        <w:r>
          <w:t>:</w:t>
        </w:r>
      </w:ins>
      <w:commentRangeEnd w:id="5983"/>
      <w:r>
        <w:rPr>
          <w:rStyle w:val="CommentReference"/>
          <w:rFonts w:ascii="Arial" w:hAnsi="Arial"/>
        </w:rPr>
        <w:commentReference w:id="5983"/>
      </w:r>
    </w:p>
    <w:p w14:paraId="5B826AE1" w14:textId="77777777" w:rsidR="00C37E65" w:rsidRDefault="00C37E65" w:rsidP="00F46EF7">
      <w:pPr>
        <w:pStyle w:val="B3"/>
        <w:rPr>
          <w:ins w:id="5987" w:author="R2-1809077 SA" w:date="2018-05-31T18:23:00Z"/>
        </w:rPr>
      </w:pPr>
      <w:commentRangeStart w:id="5988"/>
      <w:ins w:id="5989" w:author="R2-1809077 SA" w:date="2018-05-31T18:23:00Z">
        <w:r>
          <w:t>3&gt;</w:t>
        </w:r>
        <w:r>
          <w:tab/>
        </w:r>
      </w:ins>
      <w:ins w:id="5990" w:author="R2-1809077 SA" w:date="2018-05-31T18:24:00Z">
        <w:r>
          <w:t>perform the corresponding measurements on the frequency and RAT indicated</w:t>
        </w:r>
      </w:ins>
      <w:commentRangeEnd w:id="5988"/>
      <w:r>
        <w:rPr>
          <w:rStyle w:val="CommentReference"/>
          <w:rFonts w:ascii="Arial" w:hAnsi="Arial"/>
        </w:rPr>
        <w:commentReference w:id="5988"/>
      </w:r>
      <w:ins w:id="5991" w:author="Rapporteur ASN1 SA" w:date="2018-08-29T16:34:00Z">
        <w:r w:rsidRPr="009817CF">
          <w:t xml:space="preserve"> in the associated </w:t>
        </w:r>
        <w:r w:rsidRPr="009817CF">
          <w:rPr>
            <w:i/>
          </w:rPr>
          <w:t>measObject</w:t>
        </w:r>
        <w:r w:rsidRPr="009817CF">
          <w:t xml:space="preserve"> using available idle periods</w:t>
        </w:r>
        <w:r>
          <w:t>;</w:t>
        </w:r>
      </w:ins>
    </w:p>
    <w:p w14:paraId="354B12AE" w14:textId="77777777" w:rsidR="00C37E65" w:rsidDel="009817CF" w:rsidRDefault="00C37E65" w:rsidP="00F46EF7">
      <w:pPr>
        <w:pStyle w:val="B3"/>
        <w:rPr>
          <w:ins w:id="5992" w:author="R2-1809077 SA" w:date="2018-05-31T18:23:00Z"/>
          <w:del w:id="5993" w:author="Rapporteur ASN1 SA" w:date="2018-08-29T16:36:00Z"/>
        </w:rPr>
      </w:pPr>
      <w:ins w:id="5994" w:author="R2-1809077 SA" w:date="2018-05-31T18:23:00Z">
        <w:del w:id="5995" w:author="Rapporteur ASN1 SA" w:date="2018-08-29T16:36:00Z">
          <w:r w:rsidDel="009817CF">
            <w:delText>3&gt;</w:delText>
          </w:r>
          <w:r w:rsidDel="009817CF">
            <w:tab/>
          </w:r>
        </w:del>
      </w:ins>
      <w:ins w:id="5996" w:author="R2-1809077 SA" w:date="2018-05-31T18:24:00Z">
        <w:del w:id="5997" w:author="Rapporteur ASN1 SA" w:date="2018-08-29T16:36:00Z">
          <w:r w:rsidDel="009817CF">
            <w:delText>try to acquire the global cell</w:delText>
          </w:r>
        </w:del>
      </w:ins>
      <w:ins w:id="5998" w:author="R2-1809077 SA" w:date="2018-05-31T18:25:00Z">
        <w:del w:id="5999" w:author="Rapporteur ASN1 SA" w:date="2018-08-29T16:36:00Z">
          <w:r w:rsidDel="009817CF">
            <w:delText>s</w:delText>
          </w:r>
        </w:del>
      </w:ins>
      <w:ins w:id="6000" w:author="R2-1809077 SA" w:date="2018-05-31T18:24:00Z">
        <w:del w:id="6001" w:author="Rapporteur ASN1 SA" w:date="2018-08-29T16:36:00Z">
          <w:r w:rsidDel="009817CF">
            <w:delText xml:space="preserve"> identity of the cells indicated by the </w:delText>
          </w:r>
          <w:r w:rsidDel="009817CF">
            <w:rPr>
              <w:i/>
            </w:rPr>
            <w:delText>cellForWhichToReportCGI</w:delText>
          </w:r>
          <w:r w:rsidDel="009817CF">
            <w:delText xml:space="preserve"> by acquiring the relevant system information from the concerned cell;</w:delText>
          </w:r>
        </w:del>
      </w:ins>
    </w:p>
    <w:p w14:paraId="1C1867FE" w14:textId="77777777" w:rsidR="00C37E65" w:rsidDel="009817CF" w:rsidRDefault="00C37E65" w:rsidP="00F46EF7">
      <w:pPr>
        <w:pStyle w:val="B3"/>
        <w:rPr>
          <w:ins w:id="6002" w:author="R2-1809077 SA" w:date="2018-05-31T18:25:00Z"/>
          <w:del w:id="6003" w:author="Rapporteur ASN1 SA" w:date="2018-08-29T16:36:00Z"/>
        </w:rPr>
      </w:pPr>
      <w:ins w:id="6004" w:author="R2-1809077 SA" w:date="2018-05-31T18:25:00Z">
        <w:del w:id="6005" w:author="Rapporteur ASN1 SA" w:date="2018-08-29T16:36:00Z">
          <w:r w:rsidDel="009817CF">
            <w:delText>3&gt;</w:delText>
          </w:r>
          <w:r w:rsidDel="009817CF">
            <w:tab/>
          </w:r>
        </w:del>
      </w:ins>
      <w:ins w:id="6006" w:author="R2-1809077 SA" w:date="2018-05-31T18:26:00Z">
        <w:del w:id="6007" w:author="Rapporteur ASN1 SA" w:date="2018-08-29T16:36:00Z">
          <w:r w:rsidDel="009817CF">
            <w:delText xml:space="preserve">if an entry in the </w:delText>
          </w:r>
          <w:r w:rsidDel="009817CF">
            <w:rPr>
              <w:i/>
            </w:rPr>
            <w:delText>cellAccessRelatedInfoList</w:delText>
          </w:r>
          <w:r w:rsidDel="009817CF">
            <w:delText xml:space="preserve"> includes the selected PLMN, acquire the relevant system information from the concerned cell</w:delText>
          </w:r>
        </w:del>
      </w:ins>
      <w:ins w:id="6008" w:author="R2-1809077 SA" w:date="2018-05-31T18:25:00Z">
        <w:del w:id="6009" w:author="Rapporteur ASN1 SA" w:date="2018-08-29T16:36:00Z">
          <w:r w:rsidDel="009817CF">
            <w:delText>;</w:delText>
          </w:r>
        </w:del>
      </w:ins>
    </w:p>
    <w:p w14:paraId="6F5A3963" w14:textId="77777777" w:rsidR="00C37E65" w:rsidRDefault="00C37E65" w:rsidP="00F46EF7">
      <w:pPr>
        <w:pStyle w:val="B3"/>
        <w:rPr>
          <w:ins w:id="6010" w:author="R2-1809077 SA" w:date="2018-05-31T18:26:00Z"/>
        </w:rPr>
      </w:pPr>
      <w:ins w:id="6011" w:author="R2-1809077 SA" w:date="2018-05-31T18:26:00Z">
        <w:r>
          <w:t>3&gt;</w:t>
        </w:r>
        <w:r>
          <w:tab/>
          <w:t>if the cell</w:t>
        </w:r>
        <w:del w:id="6012" w:author="Rapporteur ASN1 SA" w:date="2018-08-29T16:40:00Z">
          <w:r w:rsidDel="009817CF">
            <w:delText>s</w:delText>
          </w:r>
        </w:del>
        <w:r>
          <w:t xml:space="preserve"> indicated by </w:t>
        </w:r>
      </w:ins>
      <w:ins w:id="6013" w:author="Rapporteur ASN1 SA" w:date="2018-08-29T16:36:00Z">
        <w:r w:rsidRPr="009817CF">
          <w:rPr>
            <w:i/>
          </w:rPr>
          <w:t>reportCGI</w:t>
        </w:r>
        <w:r>
          <w:t xml:space="preserve"> field for the associated </w:t>
        </w:r>
      </w:ins>
      <w:ins w:id="6014" w:author="Rapporteur ASN1 SA" w:date="2018-08-29T16:37:00Z">
        <w:r w:rsidRPr="009817CF">
          <w:rPr>
            <w:i/>
          </w:rPr>
          <w:t>measObject</w:t>
        </w:r>
        <w:r>
          <w:t xml:space="preserve"> </w:t>
        </w:r>
      </w:ins>
      <w:ins w:id="6015" w:author="R2-1809077 SA" w:date="2018-05-31T18:26:00Z">
        <w:del w:id="6016" w:author="Rapporteur ASN1 SA" w:date="2018-08-29T16:37:00Z">
          <w:r w:rsidDel="009817CF">
            <w:delText xml:space="preserve">the </w:delText>
          </w:r>
          <w:r w:rsidDel="009817CF">
            <w:rPr>
              <w:i/>
            </w:rPr>
            <w:delText>cellslForWhichToReportCGI</w:delText>
          </w:r>
          <w:r w:rsidDel="009817CF">
            <w:delText xml:space="preserve"> </w:delText>
          </w:r>
        </w:del>
        <w:r>
          <w:t>is an NR cell</w:t>
        </w:r>
      </w:ins>
      <w:ins w:id="6017" w:author="Rapporteur ASN1 SA" w:date="2018-08-29T16:37:00Z">
        <w:r>
          <w:t xml:space="preserve"> </w:t>
        </w:r>
        <w:r w:rsidRPr="009817CF">
          <w:t xml:space="preserve">and that indicated cell is broadcasting </w:t>
        </w:r>
        <w:r w:rsidRPr="009817CF">
          <w:rPr>
            <w:i/>
          </w:rPr>
          <w:t>SIB1</w:t>
        </w:r>
        <w:r w:rsidRPr="009817CF">
          <w:t xml:space="preserve"> (see TS 38.213 [13], section 13)</w:t>
        </w:r>
      </w:ins>
      <w:ins w:id="6018" w:author="R2-1809077 SA" w:date="2018-05-31T18:27:00Z">
        <w:r>
          <w:t>:</w:t>
        </w:r>
      </w:ins>
    </w:p>
    <w:p w14:paraId="73587B0E" w14:textId="77777777" w:rsidR="00C37E65" w:rsidRDefault="00C37E65" w:rsidP="00F46EF7">
      <w:pPr>
        <w:pStyle w:val="B4"/>
        <w:rPr>
          <w:ins w:id="6019" w:author="R2-1809077 SA" w:date="2018-05-31T18:23:00Z"/>
        </w:rPr>
      </w:pPr>
      <w:ins w:id="6020" w:author="R2-1809077 SA" w:date="2018-05-31T18:23:00Z">
        <w:r>
          <w:t>4&gt;</w:t>
        </w:r>
        <w:r>
          <w:tab/>
        </w:r>
      </w:ins>
      <w:ins w:id="6021" w:author="R2-1809077 SA" w:date="2018-05-31T18:28:00Z">
        <w:r>
          <w:t xml:space="preserve">try to acquire </w:t>
        </w:r>
      </w:ins>
      <w:ins w:id="6022" w:author="Rapporteur ASN1 SA" w:date="2018-08-29T16:39:00Z">
        <w:r w:rsidRPr="009817CF">
          <w:rPr>
            <w:i/>
          </w:rPr>
          <w:t>SIB1</w:t>
        </w:r>
        <w:r>
          <w:t xml:space="preserve"> </w:t>
        </w:r>
      </w:ins>
      <w:ins w:id="6023" w:author="R2-1809077 SA" w:date="2018-05-31T18:28:00Z">
        <w:del w:id="6024" w:author="Rapporteur ASN1 SA" w:date="2018-08-29T16:39:00Z">
          <w:r w:rsidDel="009817CF">
            <w:delText xml:space="preserve">the </w:delText>
          </w:r>
          <w:r w:rsidDel="009817CF">
            <w:rPr>
              <w:i/>
            </w:rPr>
            <w:delText>trackingAreaCode</w:delText>
          </w:r>
          <w:r w:rsidDel="009817CF">
            <w:delText xml:space="preserve"> </w:delText>
          </w:r>
        </w:del>
        <w:r>
          <w:t>in the concerned cell;</w:t>
        </w:r>
      </w:ins>
    </w:p>
    <w:p w14:paraId="2475BE1A" w14:textId="77777777" w:rsidR="00C37E65" w:rsidDel="009817CF" w:rsidRDefault="00C37E65" w:rsidP="00F46EF7">
      <w:pPr>
        <w:pStyle w:val="B4"/>
        <w:rPr>
          <w:ins w:id="6025" w:author="R2-1809077 SA" w:date="2018-05-31T18:28:00Z"/>
          <w:del w:id="6026" w:author="Rapporteur ASN1 SA" w:date="2018-08-29T16:38:00Z"/>
        </w:rPr>
      </w:pPr>
      <w:ins w:id="6027" w:author="R2-1809077 SA" w:date="2018-05-31T18:28:00Z">
        <w:del w:id="6028" w:author="Rapporteur ASN1 SA" w:date="2018-08-29T16:38:00Z">
          <w:r w:rsidDel="009817CF">
            <w:delText>4&gt;</w:delText>
          </w:r>
          <w:r w:rsidDel="009817CF">
            <w:tab/>
            <w:delText xml:space="preserve">try to acquire the list of additional PLMN Identities, as included in the </w:delText>
          </w:r>
          <w:r w:rsidDel="009817CF">
            <w:rPr>
              <w:i/>
            </w:rPr>
            <w:delText>plmn-IdentityList</w:delText>
          </w:r>
          <w:r w:rsidDel="009817CF">
            <w:delText>, if multiple PLMN identities are broadcast in the concerned cell;</w:delText>
          </w:r>
        </w:del>
      </w:ins>
    </w:p>
    <w:p w14:paraId="540AA238" w14:textId="77777777" w:rsidR="00C37E65" w:rsidDel="009817CF" w:rsidRDefault="00C37E65" w:rsidP="00F46EF7">
      <w:pPr>
        <w:pStyle w:val="B4"/>
        <w:rPr>
          <w:ins w:id="6029" w:author="R2-1809077 SA" w:date="2018-05-31T18:29:00Z"/>
          <w:del w:id="6030" w:author="Rapporteur ASN1 SA" w:date="2018-08-29T16:38:00Z"/>
        </w:rPr>
      </w:pPr>
      <w:ins w:id="6031" w:author="R2-1809077 SA" w:date="2018-05-31T18:29:00Z">
        <w:del w:id="6032" w:author="Rapporteur ASN1 SA" w:date="2018-08-29T16:38:00Z">
          <w:r w:rsidDel="009817CF">
            <w:lastRenderedPageBreak/>
            <w:delText>4&gt;</w:delText>
          </w:r>
          <w:r w:rsidDel="009817CF">
            <w:tab/>
            <w:delText xml:space="preserve">try to acquire the list of additional frequency band, as included in the </w:delText>
          </w:r>
          <w:r w:rsidDel="009817CF">
            <w:rPr>
              <w:i/>
            </w:rPr>
            <w:delText>frequencyBandList</w:delText>
          </w:r>
          <w:r w:rsidDel="009817CF">
            <w:delText>, if multiple frequency bands are broadcast in the concerned cell;</w:delText>
          </w:r>
        </w:del>
      </w:ins>
    </w:p>
    <w:p w14:paraId="36FE0FB7" w14:textId="77777777" w:rsidR="00C37E65" w:rsidDel="009817CF" w:rsidRDefault="00C37E65" w:rsidP="00F46EF7">
      <w:pPr>
        <w:pStyle w:val="B4"/>
        <w:rPr>
          <w:ins w:id="6033" w:author="R2-1809077 SA" w:date="2018-05-31T18:34:00Z"/>
          <w:del w:id="6034" w:author="Rapporteur ASN1 SA" w:date="2018-08-29T16:38:00Z"/>
        </w:rPr>
      </w:pPr>
      <w:ins w:id="6035" w:author="R2-1809077 SA" w:date="2018-05-31T18:34:00Z">
        <w:del w:id="6036" w:author="Rapporteur ASN1 SA" w:date="2018-08-29T16:38:00Z">
          <w:r w:rsidDel="009817CF">
            <w:delText>4&gt;</w:delText>
          </w:r>
          <w:r w:rsidDel="009817CF">
            <w:tab/>
            <w:delText xml:space="preserve">if </w:delText>
          </w:r>
          <w:r w:rsidDel="009817CF">
            <w:rPr>
              <w:i/>
            </w:rPr>
            <w:delText>cellAccessRelatedInfoList</w:delText>
          </w:r>
          <w:r w:rsidDel="009817CF">
            <w:delText xml:space="preserve"> is included, use </w:delText>
          </w:r>
          <w:r w:rsidDel="009817CF">
            <w:rPr>
              <w:i/>
            </w:rPr>
            <w:delText>trackingAreaCode</w:delText>
          </w:r>
          <w:r w:rsidDel="009817CF">
            <w:delText xml:space="preserve"> and </w:delText>
          </w:r>
          <w:r w:rsidDel="009817CF">
            <w:rPr>
              <w:i/>
            </w:rPr>
            <w:delText>plmn-IdentityList</w:delText>
          </w:r>
          <w:r w:rsidDel="009817CF">
            <w:delText xml:space="preserve"> from the entry of </w:delText>
          </w:r>
          <w:r w:rsidDel="009817CF">
            <w:rPr>
              <w:i/>
              <w:rPrChange w:id="6037" w:author="Huawei (Nathan)" w:date="2018-08-03T14:40:00Z">
                <w:rPr>
                  <w:sz w:val="16"/>
                  <w:szCs w:val="16"/>
                </w:rPr>
              </w:rPrChange>
            </w:rPr>
            <w:delText>cellAccessRelatedInfoList</w:delText>
          </w:r>
          <w:r w:rsidDel="009817CF">
            <w:delText xml:space="preserve"> containing the selected PLMN</w:delText>
          </w:r>
        </w:del>
      </w:ins>
      <w:ins w:id="6038" w:author="R2-1809077 SA" w:date="2018-05-31T18:35:00Z">
        <w:del w:id="6039" w:author="Rapporteur ASN1 SA" w:date="2018-08-29T16:38:00Z">
          <w:r w:rsidDel="009817CF">
            <w:delText>;</w:delText>
          </w:r>
        </w:del>
      </w:ins>
    </w:p>
    <w:p w14:paraId="4BADC35C" w14:textId="77777777" w:rsidR="00C37E65" w:rsidDel="009817CF" w:rsidRDefault="00C37E65" w:rsidP="00F46EF7">
      <w:pPr>
        <w:pStyle w:val="EditorsNote"/>
        <w:rPr>
          <w:ins w:id="6040" w:author="R2-1809077 SA" w:date="2018-05-31T18:36:00Z"/>
          <w:del w:id="6041" w:author="Rapporteur ASN1 SA" w:date="2018-08-29T16:39:00Z"/>
        </w:rPr>
      </w:pPr>
      <w:ins w:id="6042" w:author="R2-1809077 SA" w:date="2018-05-31T18:36:00Z">
        <w:del w:id="6043" w:author="Rapporteur ASN1 SA" w:date="2018-08-29T16:39:00Z">
          <w:r w:rsidDel="009817CF">
            <w:delText xml:space="preserve">Editor’s Note: FFS Capture inter-RAT EUTRAN CGI reporting when ASN.1 for </w:delText>
          </w:r>
          <w:r w:rsidDel="009817CF">
            <w:rPr>
              <w:i/>
            </w:rPr>
            <w:delText>measObjectEUTRA</w:delText>
          </w:r>
          <w:r w:rsidDel="009817CF">
            <w:delText xml:space="preserve"> and </w:delText>
          </w:r>
          <w:r w:rsidDel="009817CF">
            <w:rPr>
              <w:i/>
            </w:rPr>
            <w:delText>reportConfig-IRAT</w:delText>
          </w:r>
          <w:r w:rsidDel="009817CF">
            <w:delText xml:space="preserve"> is finalized.</w:delText>
          </w:r>
        </w:del>
      </w:ins>
    </w:p>
    <w:p w14:paraId="642C7F21" w14:textId="77777777" w:rsidR="00C37E65" w:rsidRDefault="00C37E65" w:rsidP="000458F6">
      <w:pPr>
        <w:pStyle w:val="B3"/>
        <w:rPr>
          <w:ins w:id="6044" w:author="Rapporteur ASN1 SA" w:date="2018-08-29T16:40:00Z"/>
        </w:rPr>
      </w:pPr>
      <w:ins w:id="6045" w:author="Rapporteur ASN1 SA" w:date="2018-08-29T16:40:00Z">
        <w:r>
          <w:t>3&gt;</w:t>
        </w:r>
        <w:r>
          <w:tab/>
          <w:t xml:space="preserve">if the cell indicated by </w:t>
        </w:r>
        <w:r w:rsidRPr="009817CF">
          <w:rPr>
            <w:i/>
          </w:rPr>
          <w:t>reportCGI</w:t>
        </w:r>
        <w:r>
          <w:t xml:space="preserve"> field </w:t>
        </w:r>
      </w:ins>
      <w:ins w:id="6046" w:author="Rapporteur ASN1 SA" w:date="2018-08-29T16:41:00Z">
        <w:r>
          <w:t>is an EUTRA cell:</w:t>
        </w:r>
      </w:ins>
    </w:p>
    <w:p w14:paraId="1A16059C" w14:textId="77777777" w:rsidR="00C37E65" w:rsidRDefault="00C37E65" w:rsidP="000458F6">
      <w:pPr>
        <w:pStyle w:val="B4"/>
        <w:rPr>
          <w:ins w:id="6047" w:author="Rapporteur ASN1 SA" w:date="2018-08-29T16:41:00Z"/>
        </w:rPr>
      </w:pPr>
      <w:ins w:id="6048" w:author="Rapporteur ASN1 SA" w:date="2018-08-29T16:41:00Z">
        <w:r>
          <w:t>4&gt;</w:t>
        </w:r>
        <w:r>
          <w:tab/>
          <w:t>try to acquire</w:t>
        </w:r>
        <w:r w:rsidRPr="009817CF">
          <w:t xml:space="preserve"> </w:t>
        </w:r>
        <w:r w:rsidRPr="009817CF">
          <w:rPr>
            <w:i/>
          </w:rPr>
          <w:t>SystemInformationBlockType1</w:t>
        </w:r>
      </w:ins>
      <w:ins w:id="6049" w:author="Rapporteur ASN1 SA" w:date="2018-08-29T16:54:00Z">
        <w:r w:rsidRPr="002D1CE9">
          <w:t xml:space="preserve"> in the concerned cell</w:t>
        </w:r>
      </w:ins>
      <w:ins w:id="6050" w:author="Rapporteur ASN1 SA" w:date="2018-08-29T16:41:00Z">
        <w:r>
          <w:t>;</w:t>
        </w:r>
      </w:ins>
    </w:p>
    <w:p w14:paraId="59E1E55F" w14:textId="77777777" w:rsidR="00C37E65" w:rsidRDefault="00C37E65" w:rsidP="00F46EF7">
      <w:pPr>
        <w:pStyle w:val="B2"/>
      </w:pPr>
      <w:r>
        <w:t>2&gt;</w:t>
      </w:r>
      <w:r>
        <w:tab/>
        <w:t xml:space="preserve">if the </w:t>
      </w:r>
      <w:r>
        <w:rPr>
          <w:i/>
          <w:rPrChange w:id="6051" w:author="MediaTek (Felix)" w:date="2018-06-22T15:19:00Z">
            <w:rPr>
              <w:sz w:val="16"/>
              <w:szCs w:val="16"/>
            </w:rPr>
          </w:rPrChange>
        </w:rPr>
        <w:t>reportType</w:t>
      </w:r>
      <w:r>
        <w:t xml:space="preserve"> for the associated </w:t>
      </w:r>
      <w:r>
        <w:rPr>
          <w:i/>
          <w:rPrChange w:id="6052" w:author="MediaTek (Felix)" w:date="2018-06-22T15:19:00Z">
            <w:rPr>
              <w:sz w:val="16"/>
              <w:szCs w:val="16"/>
            </w:rPr>
          </w:rPrChange>
        </w:rPr>
        <w:t>reportConfig</w:t>
      </w:r>
      <w:r>
        <w:t xml:space="preserve"> is </w:t>
      </w:r>
      <w:r>
        <w:rPr>
          <w:i/>
          <w:rPrChange w:id="6053" w:author="MediaTek (Felix)" w:date="2018-06-22T15:19:00Z">
            <w:rPr>
              <w:sz w:val="16"/>
              <w:szCs w:val="16"/>
            </w:rPr>
          </w:rPrChange>
        </w:rPr>
        <w:t>periodical</w:t>
      </w:r>
      <w:r>
        <w:t xml:space="preserve"> or </w:t>
      </w:r>
      <w:r>
        <w:rPr>
          <w:i/>
          <w:rPrChange w:id="6054" w:author="MediaTek (Felix)" w:date="2018-06-22T15:19:00Z">
            <w:rPr>
              <w:sz w:val="16"/>
              <w:szCs w:val="16"/>
            </w:rPr>
          </w:rPrChange>
        </w:rPr>
        <w:t>eventTriggered</w:t>
      </w:r>
      <w:r>
        <w:t>:</w:t>
      </w:r>
    </w:p>
    <w:p w14:paraId="4A295417" w14:textId="77777777" w:rsidR="00C37E65" w:rsidRDefault="00C37E65" w:rsidP="00F46EF7">
      <w:pPr>
        <w:pStyle w:val="B3"/>
      </w:pPr>
      <w:r>
        <w:t>3&gt;</w:t>
      </w:r>
      <w:r>
        <w:tab/>
        <w:t>if a measurement gap configuration is setup, or</w:t>
      </w:r>
    </w:p>
    <w:p w14:paraId="2E8BC362" w14:textId="77777777" w:rsidR="00C37E65" w:rsidRDefault="00C37E65" w:rsidP="00F46EF7">
      <w:pPr>
        <w:pStyle w:val="B3"/>
      </w:pPr>
      <w:r>
        <w:t>3&gt;</w:t>
      </w:r>
      <w:r>
        <w:tab/>
        <w:t>if the UE does not require measurement gaps to perform the concerned measurements:</w:t>
      </w:r>
    </w:p>
    <w:p w14:paraId="42D355F3" w14:textId="77777777" w:rsidR="00C37E65" w:rsidRDefault="00C37E65" w:rsidP="00F46EF7">
      <w:pPr>
        <w:pStyle w:val="B4"/>
      </w:pPr>
      <w:r>
        <w:t>4&gt;</w:t>
      </w:r>
      <w:r>
        <w:tab/>
        <w:t xml:space="preserve">if </w:t>
      </w:r>
      <w:r>
        <w:rPr>
          <w:i/>
        </w:rPr>
        <w:t>s-MeasureConfig</w:t>
      </w:r>
      <w:r>
        <w:t xml:space="preserve"> is not configured, or</w:t>
      </w:r>
    </w:p>
    <w:p w14:paraId="409532D4" w14:textId="77777777" w:rsidR="00C37E65" w:rsidRDefault="00C37E65" w:rsidP="00F46EF7">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ins w:id="6055" w:author="Rapporteur ASN1 SA" w:date="2018-08-29T16:43:00Z">
        <w:r>
          <w:rPr>
            <w:i/>
          </w:rPr>
          <w:t xml:space="preserve"> </w:t>
        </w:r>
      </w:ins>
      <w:r>
        <w:t>or</w:t>
      </w:r>
    </w:p>
    <w:p w14:paraId="36CBC9E8" w14:textId="77777777" w:rsidR="00C37E65" w:rsidRDefault="00C37E65" w:rsidP="00F46EF7">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30D896C" w14:textId="77777777" w:rsidR="00C37E65" w:rsidRDefault="00C37E65" w:rsidP="00F46EF7">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95DBA4A" w14:textId="77777777" w:rsidR="00C37E65" w:rsidRDefault="00C37E65" w:rsidP="00F46EF7">
      <w:pPr>
        <w:pStyle w:val="B6"/>
      </w:pPr>
      <w:r>
        <w:t>6&gt;</w:t>
      </w:r>
      <w:r>
        <w:tab/>
        <w:t xml:space="preserve">if </w:t>
      </w:r>
      <w:r>
        <w:rPr>
          <w:i/>
          <w:rPrChange w:id="6056" w:author="MediaTek (Felix)" w:date="2018-06-22T15:19:00Z">
            <w:rPr>
              <w:sz w:val="16"/>
              <w:szCs w:val="16"/>
            </w:rPr>
          </w:rPrChange>
        </w:rPr>
        <w:t>reportQuantityRsIndexes</w:t>
      </w:r>
      <w:r>
        <w:t xml:space="preserve"> and </w:t>
      </w:r>
      <w:r>
        <w:rPr>
          <w:i/>
          <w:rPrChange w:id="6057" w:author="MediaTek (Felix)" w:date="2018-06-22T15:20:00Z">
            <w:rPr>
              <w:sz w:val="16"/>
              <w:szCs w:val="16"/>
            </w:rPr>
          </w:rPrChange>
        </w:rPr>
        <w:t>maxNrofRSIndexesToReport</w:t>
      </w:r>
      <w:r>
        <w:t xml:space="preserve"> for the associated </w:t>
      </w:r>
      <w:r>
        <w:rPr>
          <w:i/>
          <w:rPrChange w:id="6058" w:author="MediaTek (Felix)" w:date="2018-06-22T15:20:00Z">
            <w:rPr>
              <w:sz w:val="16"/>
              <w:szCs w:val="16"/>
            </w:rPr>
          </w:rPrChange>
        </w:rPr>
        <w:t>reportConfig</w:t>
      </w:r>
      <w:r>
        <w:t xml:space="preserve"> are configured:</w:t>
      </w:r>
    </w:p>
    <w:p w14:paraId="1BC0A2B8" w14:textId="77777777" w:rsidR="00C37E65" w:rsidRDefault="00C37E65" w:rsidP="00F46EF7">
      <w:pPr>
        <w:pStyle w:val="B7"/>
      </w:pPr>
      <w:r>
        <w:t>7&gt;</w:t>
      </w:r>
      <w:r>
        <w:tab/>
        <w:t xml:space="preserve">derive layer 3 filtered beam measurements only based on CSI-RS for each measurement quantity indicated in </w:t>
      </w:r>
      <w:r>
        <w:rPr>
          <w:i/>
        </w:rPr>
        <w:t>reportQuantityRsIndexes</w:t>
      </w:r>
      <w:r>
        <w:t>, as described in 5.5.3.3a;</w:t>
      </w:r>
    </w:p>
    <w:p w14:paraId="482F2DCE" w14:textId="77777777" w:rsidR="00C37E65" w:rsidRDefault="00C37E65" w:rsidP="00F46EF7">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54FD242E" w14:textId="77777777" w:rsidR="00C37E65" w:rsidRDefault="00C37E65" w:rsidP="00F46EF7">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E61EB94" w14:textId="77777777" w:rsidR="00C37E65" w:rsidRDefault="00C37E65" w:rsidP="00F46EF7">
      <w:pPr>
        <w:pStyle w:val="B6"/>
      </w:pPr>
      <w:r>
        <w:t>6&gt;</w:t>
      </w:r>
      <w:r>
        <w:tab/>
        <w:t xml:space="preserve">if </w:t>
      </w:r>
      <w:r>
        <w:rPr>
          <w:i/>
          <w:rPrChange w:id="6059" w:author="MediaTek (Felix)" w:date="2018-06-22T15:20:00Z">
            <w:rPr>
              <w:sz w:val="16"/>
              <w:szCs w:val="16"/>
            </w:rPr>
          </w:rPrChange>
        </w:rPr>
        <w:t>reportQuantityRsIndexes</w:t>
      </w:r>
      <w:r>
        <w:t xml:space="preserve"> and </w:t>
      </w:r>
      <w:r>
        <w:rPr>
          <w:i/>
          <w:rPrChange w:id="6060" w:author="MediaTek (Felix)" w:date="2018-06-22T15:20:00Z">
            <w:rPr>
              <w:sz w:val="16"/>
              <w:szCs w:val="16"/>
            </w:rPr>
          </w:rPrChange>
        </w:rPr>
        <w:t>maxNrofRSIndexesToReport</w:t>
      </w:r>
      <w:r>
        <w:t xml:space="preserve"> for the associated </w:t>
      </w:r>
      <w:r>
        <w:rPr>
          <w:i/>
          <w:rPrChange w:id="6061" w:author="MediaTek (Felix)" w:date="2018-06-22T15:20:00Z">
            <w:rPr>
              <w:sz w:val="16"/>
              <w:szCs w:val="16"/>
            </w:rPr>
          </w:rPrChange>
        </w:rPr>
        <w:t>reportConfig</w:t>
      </w:r>
      <w:r>
        <w:t xml:space="preserve"> are configured:</w:t>
      </w:r>
    </w:p>
    <w:p w14:paraId="5D9751B3" w14:textId="77777777" w:rsidR="00C37E65" w:rsidRDefault="00C37E65" w:rsidP="00F46EF7">
      <w:pPr>
        <w:pStyle w:val="B7"/>
      </w:pPr>
      <w:r>
        <w:t>7&gt;</w:t>
      </w:r>
      <w:r>
        <w:tab/>
        <w:t xml:space="preserve">derive layer 3 beam measurements only based on SS/PBCH block for each measurement quantity indicated in </w:t>
      </w:r>
      <w:r>
        <w:rPr>
          <w:i/>
        </w:rPr>
        <w:t>reportQuantityRsIndexes</w:t>
      </w:r>
      <w:r>
        <w:t>, as described in 5.5.3.3a;</w:t>
      </w:r>
    </w:p>
    <w:p w14:paraId="11261E11" w14:textId="77777777" w:rsidR="00C37E65" w:rsidRDefault="00C37E65" w:rsidP="00F46EF7">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7E5C2413" w14:textId="77777777" w:rsidR="00C37E65" w:rsidRDefault="00C37E65" w:rsidP="00F46EF7">
      <w:pPr>
        <w:pStyle w:val="B5"/>
      </w:pPr>
      <w:r>
        <w:t>5&gt;</w:t>
      </w:r>
      <w:r>
        <w:tab/>
        <w:t xml:space="preserve">if the </w:t>
      </w:r>
      <w:r>
        <w:rPr>
          <w:i/>
        </w:rPr>
        <w:t>measObject</w:t>
      </w:r>
      <w:r>
        <w:t xml:space="preserve"> is associated to E-UTRA:</w:t>
      </w:r>
    </w:p>
    <w:p w14:paraId="2FE0EC0F" w14:textId="77777777" w:rsidR="00C37E65" w:rsidRDefault="00C37E65" w:rsidP="00F46EF7">
      <w:pPr>
        <w:pStyle w:val="B6"/>
      </w:pPr>
      <w:r>
        <w:t>6&gt;</w:t>
      </w:r>
      <w:r>
        <w:tab/>
        <w:t xml:space="preserve">perform the corresponding measurements associated to neighbouring cells on the frequencies indicated in the concerned </w:t>
      </w:r>
      <w:r>
        <w:rPr>
          <w:i/>
        </w:rPr>
        <w:t>measObject</w:t>
      </w:r>
      <w:r>
        <w:t>;</w:t>
      </w:r>
    </w:p>
    <w:p w14:paraId="62CCB85D" w14:textId="77777777" w:rsidR="00C37E65" w:rsidRDefault="00C37E65" w:rsidP="00F46EF7">
      <w:pPr>
        <w:pStyle w:val="B2"/>
      </w:pPr>
      <w:r>
        <w:t>2&gt;</w:t>
      </w:r>
      <w:r>
        <w:tab/>
        <w:t>perform the evaluation of reporting criteria as specified in 5.5.4.</w:t>
      </w:r>
    </w:p>
    <w:p w14:paraId="62C9BB79" w14:textId="77777777" w:rsidR="00C37E65" w:rsidRDefault="00C37E65" w:rsidP="00F46EF7">
      <w:pPr>
        <w:pStyle w:val="Heading4"/>
      </w:pPr>
      <w:bookmarkStart w:id="6062" w:name="_Toc510018528"/>
      <w:r>
        <w:t>5.5.3.2</w:t>
      </w:r>
      <w:r>
        <w:tab/>
        <w:t>Layer 3 filtering</w:t>
      </w:r>
      <w:bookmarkEnd w:id="6062"/>
    </w:p>
    <w:p w14:paraId="7029FC2D" w14:textId="77777777" w:rsidR="00C37E65" w:rsidRDefault="00C37E65" w:rsidP="00F46EF7">
      <w:r>
        <w:t>The UE shall:</w:t>
      </w:r>
    </w:p>
    <w:p w14:paraId="15BC47C8" w14:textId="77777777" w:rsidR="00C37E65" w:rsidRDefault="00C37E65" w:rsidP="00F46EF7">
      <w:pPr>
        <w:pStyle w:val="B1"/>
      </w:pPr>
      <w:r>
        <w:t>1&gt;</w:t>
      </w:r>
      <w:r>
        <w:tab/>
        <w:t>for each cell measurement quantity and for each beam measurement quantity that the UE performs measurements according to 5.5.3.1:</w:t>
      </w:r>
    </w:p>
    <w:p w14:paraId="731A79D4" w14:textId="77777777" w:rsidR="00C37E65" w:rsidRDefault="00C37E65" w:rsidP="00F46EF7">
      <w:pPr>
        <w:pStyle w:val="B2"/>
      </w:pPr>
      <w:r>
        <w:t>2&gt;</w:t>
      </w:r>
      <w:r>
        <w:tab/>
        <w:t xml:space="preserve">filter the measured result, before using for evaluation of reporting criteria or for measurement reporting, by the following </w:t>
      </w:r>
      <w:commentRangeStart w:id="6063"/>
      <w:r>
        <w:t>formula:</w:t>
      </w:r>
      <w:commentRangeEnd w:id="6063"/>
      <w:r>
        <w:rPr>
          <w:rStyle w:val="CommentReference"/>
          <w:rFonts w:ascii="Arial" w:hAnsi="Arial"/>
        </w:rPr>
        <w:commentReference w:id="6063"/>
      </w:r>
    </w:p>
    <w:p w14:paraId="59C0A05E" w14:textId="77777777" w:rsidR="00C37E65" w:rsidRDefault="00C37E65" w:rsidP="00F46EF7">
      <w:pPr>
        <w:pStyle w:val="EQ"/>
      </w:pPr>
      <w:r>
        <w:lastRenderedPageBreak/>
        <w:tab/>
      </w:r>
      <w:r>
        <w:rPr>
          <w:lang w:eastAsia="en-GB"/>
        </w:rPr>
        <w:drawing>
          <wp:inline distT="0" distB="0" distL="0" distR="0" wp14:anchorId="511F1CFF" wp14:editId="31A84086">
            <wp:extent cx="1552575" cy="276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DD514C8" w14:textId="77777777" w:rsidR="00C37E65" w:rsidRDefault="00C37E65" w:rsidP="00F46EF7">
      <w:pPr>
        <w:pStyle w:val="B2"/>
      </w:pPr>
      <w:r>
        <w:tab/>
        <w:t>where</w:t>
      </w:r>
    </w:p>
    <w:p w14:paraId="028B264F" w14:textId="77777777" w:rsidR="00C37E65" w:rsidRDefault="00C37E65" w:rsidP="00F46EF7">
      <w:pPr>
        <w:pStyle w:val="B4"/>
      </w:pPr>
      <w:r>
        <w:rPr>
          <w:b/>
          <w:i/>
        </w:rPr>
        <w:t>M</w:t>
      </w:r>
      <w:r>
        <w:rPr>
          <w:b/>
          <w:i/>
          <w:vertAlign w:val="subscript"/>
        </w:rPr>
        <w:t>n</w:t>
      </w:r>
      <w:r>
        <w:t xml:space="preserve"> is the latest received measurement result from the physical layer;</w:t>
      </w:r>
    </w:p>
    <w:p w14:paraId="2F495C86" w14:textId="77777777" w:rsidR="00C37E65" w:rsidRDefault="00C37E65" w:rsidP="00F46EF7">
      <w:pPr>
        <w:pStyle w:val="B4"/>
      </w:pPr>
      <w:r>
        <w:rPr>
          <w:b/>
          <w:i/>
        </w:rPr>
        <w:t>F</w:t>
      </w:r>
      <w:r>
        <w:rPr>
          <w:b/>
          <w:i/>
          <w:vertAlign w:val="subscript"/>
        </w:rPr>
        <w:t xml:space="preserve">n </w:t>
      </w:r>
      <w:r>
        <w:t>is the updated filtered measurement result, that is used for evaluation of reporting criteria or for measurement reporting;</w:t>
      </w:r>
    </w:p>
    <w:p w14:paraId="2C6F4086" w14:textId="77777777" w:rsidR="00C37E65" w:rsidRDefault="00C37E65" w:rsidP="00F46EF7">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430B15DE" w14:textId="77777777" w:rsidR="00C37E65" w:rsidRDefault="00C37E65" w:rsidP="00F46EF7">
      <w:pPr>
        <w:pStyle w:val="B4"/>
        <w:rPr>
          <w:iCs/>
        </w:rPr>
      </w:pPr>
      <w:r>
        <w:rPr>
          <w:b/>
          <w:i/>
        </w:rPr>
        <w:t xml:space="preserve">a </w:t>
      </w:r>
      <w:r>
        <w:t>= 1/2</w:t>
      </w:r>
      <w:r>
        <w:rPr>
          <w:vertAlign w:val="superscript"/>
        </w:rPr>
        <w:t>(</w:t>
      </w:r>
      <w:r>
        <w:rPr>
          <w:b/>
          <w:bCs/>
          <w:i/>
          <w:iCs/>
          <w:vertAlign w:val="superscript"/>
        </w:rPr>
        <w:t>k</w:t>
      </w:r>
      <w:ins w:id="6064" w:author="Rapporteur ASN1 SA" w:date="2018-07-13T11:38:00Z">
        <w:r>
          <w:rPr>
            <w:b/>
            <w:bCs/>
            <w:i/>
            <w:iCs/>
            <w:vertAlign w:val="superscript"/>
          </w:rPr>
          <w:t>i</w:t>
        </w:r>
      </w:ins>
      <w:r>
        <w:rPr>
          <w:vertAlign w:val="superscript"/>
        </w:rPr>
        <w:t>/4)</w:t>
      </w:r>
      <w:ins w:id="6065" w:author="Rapporteur ASN1 SA" w:date="2018-07-13T11:37:00Z">
        <w:r>
          <w:rPr>
            <w:vertAlign w:val="superscript"/>
          </w:rPr>
          <w:t xml:space="preserve"> </w:t>
        </w:r>
      </w:ins>
      <w:r>
        <w:t>, where</w:t>
      </w:r>
      <w:commentRangeStart w:id="6066"/>
      <w:r>
        <w:t xml:space="preserve"> </w:t>
      </w:r>
      <w:r>
        <w:rPr>
          <w:b/>
          <w:bCs/>
          <w:i/>
          <w:iCs/>
        </w:rPr>
        <w:t>k</w:t>
      </w:r>
      <w:ins w:id="6067" w:author="Rapporteur ASN1 SA" w:date="2018-07-13T11:37:00Z">
        <w:r>
          <w:rPr>
            <w:b/>
            <w:bCs/>
            <w:i/>
            <w:iCs/>
            <w:vertAlign w:val="subscript"/>
          </w:rPr>
          <w:t>i</w:t>
        </w:r>
      </w:ins>
      <w:r>
        <w:t xml:space="preserve"> </w:t>
      </w:r>
      <w:commentRangeEnd w:id="6066"/>
      <w:r>
        <w:rPr>
          <w:rStyle w:val="CommentReference"/>
          <w:rFonts w:ascii="Arial" w:hAnsi="Arial"/>
        </w:rPr>
        <w:commentReference w:id="6066"/>
      </w:r>
      <w:r>
        <w:t xml:space="preserve">is the </w:t>
      </w:r>
      <w:r>
        <w:rPr>
          <w:i/>
        </w:rPr>
        <w:t>filterCoefficient</w:t>
      </w:r>
      <w:r>
        <w:t xml:space="preserve"> for the corresponding measurement quantity </w:t>
      </w:r>
      <w:ins w:id="6068" w:author="Rapporteur ASN1 SA" w:date="2018-07-13T11:37:00Z">
        <w:r>
          <w:t xml:space="preserve">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del w:id="6069" w:author="Rapporteur ASN1 SA" w:date="2018-07-13T11:39:00Z">
        <w:r>
          <w:delText xml:space="preserve">received by the </w:delText>
        </w:r>
        <w:r>
          <w:rPr>
            <w:i/>
          </w:rPr>
          <w:delText>quantityConfig</w:delText>
        </w:r>
      </w:del>
      <w:r>
        <w:rPr>
          <w:iCs/>
        </w:rPr>
        <w:t>;</w:t>
      </w:r>
    </w:p>
    <w:p w14:paraId="1B52C08A" w14:textId="77777777" w:rsidR="00C37E65" w:rsidRDefault="00C37E65" w:rsidP="00F46EF7">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6070" w:author="Huawei (Nathan)" w:date="2018-08-03T14:40:00Z">
        <w:r>
          <w:t>1</w:t>
        </w:r>
      </w:ins>
      <w:r>
        <w:t>33</w:t>
      </w:r>
      <w:del w:id="6071" w:author="Huawei (Nathan)" w:date="2018-08-03T14:40:00Z">
        <w:r>
          <w:delText>1</w:delText>
        </w:r>
      </w:del>
      <w:r>
        <w:t xml:space="preserve"> [14] assuming non-DRX operation, and depends on frequency range.</w:t>
      </w:r>
    </w:p>
    <w:p w14:paraId="50B12E45" w14:textId="77777777" w:rsidR="00C37E65" w:rsidRDefault="00C37E65" w:rsidP="00F46EF7">
      <w:pPr>
        <w:pStyle w:val="NO"/>
      </w:pPr>
      <w:r>
        <w:t>NOTE 1:</w:t>
      </w:r>
      <w:r>
        <w:tab/>
        <w:t xml:space="preserve">If </w:t>
      </w:r>
      <w:r>
        <w:rPr>
          <w:b/>
          <w:i/>
        </w:rPr>
        <w:t>k</w:t>
      </w:r>
      <w:r>
        <w:t xml:space="preserve"> is set to 0, no layer 3 filtering is applicable.</w:t>
      </w:r>
    </w:p>
    <w:p w14:paraId="3848F97D" w14:textId="77777777" w:rsidR="00C37E65" w:rsidRDefault="00C37E65" w:rsidP="00F46EF7">
      <w:pPr>
        <w:pStyle w:val="NO"/>
      </w:pPr>
      <w:r>
        <w:t>NOTE 2:</w:t>
      </w:r>
      <w:r>
        <w:tab/>
        <w:t>The filtering is performed in the same domain as used for evaluation of reporting criteria or for measurement reporting, i.e., logarithmic filtering for logarithmic measurements.</w:t>
      </w:r>
    </w:p>
    <w:p w14:paraId="629803E1" w14:textId="77777777" w:rsidR="00C37E65" w:rsidRDefault="00C37E65" w:rsidP="00F46EF7">
      <w:pPr>
        <w:pStyle w:val="NO"/>
      </w:pPr>
      <w:r>
        <w:t>NOTE 3:</w:t>
      </w:r>
      <w:r>
        <w:tab/>
        <w:t>The filter input rate is implementation dependent, to fulfil the performance requirements set in TS 38.133[14]. For further details about the physical layer measurements, see TS 38.133 [14</w:t>
      </w:r>
      <w:bookmarkStart w:id="6072" w:name="_Hlk498097278"/>
      <w:r>
        <w:t>].</w:t>
      </w:r>
      <w:bookmarkEnd w:id="6072"/>
    </w:p>
    <w:p w14:paraId="7CD9B5E9" w14:textId="77777777" w:rsidR="00C37E65" w:rsidRDefault="00C37E65" w:rsidP="00F46EF7">
      <w:pPr>
        <w:pStyle w:val="Heading4"/>
      </w:pPr>
      <w:bookmarkStart w:id="6073" w:name="_Toc510018529"/>
      <w:r>
        <w:t>5.5.3.3</w:t>
      </w:r>
      <w:r>
        <w:tab/>
        <w:t>Derivation of cell measurement results</w:t>
      </w:r>
      <w:bookmarkEnd w:id="6073"/>
    </w:p>
    <w:p w14:paraId="4724B06B" w14:textId="77777777" w:rsidR="00C37E65" w:rsidRDefault="00C37E65" w:rsidP="00F46EF7">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590CD9D" w14:textId="77777777" w:rsidR="00C37E65" w:rsidRDefault="00C37E65" w:rsidP="00F46EF7">
      <w:bookmarkStart w:id="6074" w:name="_Hlk497309319"/>
      <w:r>
        <w:t>The UE shall:</w:t>
      </w:r>
    </w:p>
    <w:p w14:paraId="7F2CEA94" w14:textId="77777777" w:rsidR="00C37E65" w:rsidRDefault="00C37E65" w:rsidP="00F46EF7">
      <w:pPr>
        <w:pStyle w:val="B1"/>
      </w:pPr>
      <w:r>
        <w:t>1&gt;</w:t>
      </w:r>
      <w:r>
        <w:tab/>
        <w:t>for each cell measurement quantity to be derived based on SS/PBCH block:</w:t>
      </w:r>
    </w:p>
    <w:p w14:paraId="79303B34" w14:textId="77777777" w:rsidR="00C37E65" w:rsidRDefault="00C37E65" w:rsidP="00F46EF7">
      <w:pPr>
        <w:pStyle w:val="B2"/>
      </w:pPr>
      <w:r>
        <w:t>2&gt;</w:t>
      </w:r>
      <w:r>
        <w:tab/>
        <w:t xml:space="preserve">if </w:t>
      </w:r>
      <w:r>
        <w:rPr>
          <w:i/>
        </w:rPr>
        <w:t>nrofSS-BlocksToAverage</w:t>
      </w:r>
      <w:r>
        <w:t xml:space="preserve"> in the associated </w:t>
      </w:r>
      <w:r>
        <w:rPr>
          <w:i/>
        </w:rPr>
        <w:t>measObject</w:t>
      </w:r>
      <w:r>
        <w:t xml:space="preserve"> is not configured; or</w:t>
      </w:r>
    </w:p>
    <w:p w14:paraId="4A5C3B71" w14:textId="77777777" w:rsidR="00C37E65" w:rsidRDefault="00C37E65" w:rsidP="00F46EF7">
      <w:pPr>
        <w:pStyle w:val="B2"/>
      </w:pPr>
      <w:r>
        <w:t>2&gt;</w:t>
      </w:r>
      <w:r>
        <w:tab/>
        <w:t xml:space="preserve">if </w:t>
      </w:r>
      <w:r>
        <w:rPr>
          <w:i/>
        </w:rPr>
        <w:t>absThreshSS-BlocksConsolidation</w:t>
      </w:r>
      <w:r>
        <w:t xml:space="preserve"> in the associated </w:t>
      </w:r>
      <w:r>
        <w:rPr>
          <w:i/>
        </w:rPr>
        <w:t>measObject</w:t>
      </w:r>
      <w:r>
        <w:t xml:space="preserve"> is not configured; or</w:t>
      </w:r>
    </w:p>
    <w:p w14:paraId="4F613A23" w14:textId="77777777" w:rsidR="00C37E65" w:rsidRDefault="00C37E65" w:rsidP="00F46EF7">
      <w:pPr>
        <w:pStyle w:val="B2"/>
      </w:pPr>
      <w:r>
        <w:t>2&gt;</w:t>
      </w:r>
      <w:r>
        <w:tab/>
        <w:t xml:space="preserve">if the highest beam measurement quantity value is </w:t>
      </w:r>
      <w:commentRangeStart w:id="6075"/>
      <w:r>
        <w:t>below</w:t>
      </w:r>
      <w:commentRangeEnd w:id="6075"/>
      <w:r>
        <w:rPr>
          <w:rStyle w:val="CommentReference"/>
          <w:rFonts w:ascii="Arial" w:hAnsi="Arial"/>
        </w:rPr>
        <w:commentReference w:id="6075"/>
      </w:r>
      <w:r>
        <w:t xml:space="preserve"> </w:t>
      </w:r>
      <w:ins w:id="6076" w:author="Rapporteur" w:date="2018-08-15T22:44:00Z">
        <w:r>
          <w:t xml:space="preserve">or equal to </w:t>
        </w:r>
      </w:ins>
      <w:r>
        <w:rPr>
          <w:i/>
        </w:rPr>
        <w:t>absThreshSS-BlocksConsolidation</w:t>
      </w:r>
      <w:r>
        <w:t>:</w:t>
      </w:r>
    </w:p>
    <w:p w14:paraId="6000339E" w14:textId="77777777" w:rsidR="00C37E65" w:rsidRDefault="00C37E65" w:rsidP="00F46EF7">
      <w:pPr>
        <w:pStyle w:val="B3"/>
      </w:pPr>
      <w:r>
        <w:t>3&gt;</w:t>
      </w:r>
      <w:r>
        <w:tab/>
        <w:t>derive each cell measurement quantity based on SS/PBCH block as the highest beam measurement quantity value, where each beam measurement quantity is described in TS 38.215 [9];</w:t>
      </w:r>
    </w:p>
    <w:p w14:paraId="02C92B9D" w14:textId="77777777" w:rsidR="00C37E65" w:rsidRDefault="00C37E65" w:rsidP="00F46EF7">
      <w:pPr>
        <w:pStyle w:val="B2"/>
      </w:pPr>
      <w:r>
        <w:t>2&gt;</w:t>
      </w:r>
      <w:r>
        <w:tab/>
        <w:t>else:</w:t>
      </w:r>
    </w:p>
    <w:p w14:paraId="7A9AD922" w14:textId="77777777" w:rsidR="00C37E65" w:rsidRDefault="00C37E65" w:rsidP="00F46EF7">
      <w:pPr>
        <w:pStyle w:val="B3"/>
      </w:pPr>
      <w:r>
        <w:t>3&gt;</w:t>
      </w:r>
      <w:commentRangeStart w:id="6077"/>
      <w:r>
        <w:tab/>
        <w:t xml:space="preserve">derive each cell measurement quantity based on SS/PBCH block as the linear </w:t>
      </w:r>
      <w:ins w:id="6078" w:author="Rapporteur ASN1 SA" w:date="2018-07-13T11:39:00Z">
        <w:r>
          <w:t xml:space="preserve">power scale </w:t>
        </w:r>
      </w:ins>
      <w:r>
        <w:t xml:space="preserve">average </w:t>
      </w:r>
      <w:del w:id="6079" w:author="Rapporteur ASN1 SA" w:date="2018-07-13T11:39:00Z">
        <w:r>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6077"/>
      <w:r>
        <w:rPr>
          <w:rStyle w:val="CommentReference"/>
          <w:rFonts w:ascii="Arial" w:hAnsi="Arial"/>
        </w:rPr>
        <w:commentReference w:id="6077"/>
      </w:r>
    </w:p>
    <w:p w14:paraId="2188E8EA" w14:textId="77777777" w:rsidR="00C37E65" w:rsidRDefault="00C37E65" w:rsidP="00F46EF7">
      <w:pPr>
        <w:pStyle w:val="B2"/>
      </w:pPr>
      <w:r>
        <w:t>2&gt;</w:t>
      </w:r>
      <w:r>
        <w:tab/>
        <w:t>apply layer 3 cell filtering as described in 5.5.3.2;</w:t>
      </w:r>
    </w:p>
    <w:bookmarkEnd w:id="6074"/>
    <w:p w14:paraId="1C5C1148" w14:textId="77777777" w:rsidR="00C37E65" w:rsidRDefault="00C37E65" w:rsidP="00F46EF7">
      <w:pPr>
        <w:pStyle w:val="B1"/>
      </w:pPr>
      <w:r>
        <w:t>1&gt;</w:t>
      </w:r>
      <w:r>
        <w:tab/>
        <w:t>for each cell measurement quantity to be derived based on CSI-RS:</w:t>
      </w:r>
    </w:p>
    <w:p w14:paraId="130FBA72" w14:textId="77777777" w:rsidR="00C37E65" w:rsidRDefault="00C37E65" w:rsidP="00F46EF7">
      <w:pPr>
        <w:pStyle w:val="B2"/>
      </w:pPr>
      <w:r>
        <w:t>2&gt;</w:t>
      </w:r>
      <w:r>
        <w:tab/>
        <w:t xml:space="preserve">consider a CSI-RS resource to be applicable for deriving cell measurements when the concerned CSI-RS resource is included in the </w:t>
      </w:r>
      <w:r>
        <w:rPr>
          <w:i/>
        </w:rPr>
        <w:t>csi-rs-</w:t>
      </w:r>
      <w:del w:id="6080" w:author="Huawei (Nathan)" w:date="2018-08-03T14:41:00Z">
        <w:r>
          <w:rPr>
            <w:i/>
          </w:rPr>
          <w:delText>Resource</w:delText>
        </w:r>
      </w:del>
      <w:r>
        <w:rPr>
          <w:i/>
        </w:rPr>
        <w:t>CellMobility</w:t>
      </w:r>
      <w:r>
        <w:t xml:space="preserve">includingthe </w:t>
      </w:r>
      <w:r>
        <w:rPr>
          <w:i/>
        </w:rPr>
        <w:t xml:space="preserve">physCellId </w:t>
      </w:r>
      <w:r>
        <w:t>of the cell in the</w:t>
      </w:r>
      <w:r>
        <w:rPr>
          <w:i/>
        </w:rPr>
        <w:t>CSI-RS-</w:t>
      </w:r>
      <w:ins w:id="6081" w:author="Huawei (Nathan)" w:date="2018-08-03T14:41:00Z">
        <w:r>
          <w:rPr>
            <w:i/>
          </w:rPr>
          <w:t>Resource</w:t>
        </w:r>
      </w:ins>
      <w:r>
        <w:rPr>
          <w:i/>
        </w:rPr>
        <w:t>ConfigMobility</w:t>
      </w:r>
      <w:r>
        <w:t xml:space="preserve"> in the associated</w:t>
      </w:r>
      <w:r>
        <w:rPr>
          <w:i/>
        </w:rPr>
        <w:t xml:space="preserve"> measObject</w:t>
      </w:r>
      <w:r>
        <w:t>;</w:t>
      </w:r>
    </w:p>
    <w:p w14:paraId="5D705F3C" w14:textId="77777777" w:rsidR="00C37E65" w:rsidRDefault="00C37E65" w:rsidP="00F46EF7">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026700" w14:textId="77777777" w:rsidR="00C37E65" w:rsidRDefault="00C37E65" w:rsidP="00F46EF7">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6363B8C" w14:textId="77777777" w:rsidR="00C37E65" w:rsidRDefault="00C37E65" w:rsidP="00F46EF7">
      <w:pPr>
        <w:pStyle w:val="B2"/>
      </w:pPr>
      <w:r>
        <w:lastRenderedPageBreak/>
        <w:t>2&gt;</w:t>
      </w:r>
      <w:r>
        <w:tab/>
        <w:t xml:space="preserve">if the highest beam measurement quantity value is </w:t>
      </w:r>
      <w:commentRangeStart w:id="6082"/>
      <w:r>
        <w:t>below</w:t>
      </w:r>
      <w:commentRangeEnd w:id="6082"/>
      <w:r>
        <w:rPr>
          <w:rStyle w:val="CommentReference"/>
          <w:rFonts w:ascii="Arial" w:hAnsi="Arial"/>
        </w:rPr>
        <w:commentReference w:id="6082"/>
      </w:r>
      <w:r>
        <w:t xml:space="preserve"> </w:t>
      </w:r>
      <w:ins w:id="6083" w:author="Rapporteur" w:date="2018-08-15T22:44:00Z">
        <w:r>
          <w:t xml:space="preserve">or equal to </w:t>
        </w:r>
      </w:ins>
      <w:r>
        <w:rPr>
          <w:i/>
        </w:rPr>
        <w:t>absThreshCSI-RS-Consolidation</w:t>
      </w:r>
      <w:r>
        <w:t>:</w:t>
      </w:r>
    </w:p>
    <w:p w14:paraId="49974DD0" w14:textId="77777777" w:rsidR="00C37E65" w:rsidRDefault="00C37E65" w:rsidP="00F46EF7">
      <w:pPr>
        <w:pStyle w:val="B3"/>
      </w:pPr>
      <w:r>
        <w:t>3&gt;</w:t>
      </w:r>
      <w:r>
        <w:tab/>
        <w:t>derive each cell measurement quantity based on applicable CSI-RS resources for the cell as the highest beam measurement quantity value, where each beam measurement quantity is described in TS 38.215 [9];</w:t>
      </w:r>
    </w:p>
    <w:p w14:paraId="4C910A3D" w14:textId="77777777" w:rsidR="00C37E65" w:rsidRDefault="00C37E65" w:rsidP="00F46EF7">
      <w:pPr>
        <w:pStyle w:val="B2"/>
      </w:pPr>
      <w:r>
        <w:t>2&gt;</w:t>
      </w:r>
      <w:r>
        <w:tab/>
        <w:t>else:</w:t>
      </w:r>
    </w:p>
    <w:p w14:paraId="7342B2A7" w14:textId="77777777" w:rsidR="00C37E65" w:rsidRDefault="00C37E65" w:rsidP="00F46EF7">
      <w:pPr>
        <w:pStyle w:val="B3"/>
      </w:pPr>
      <w:bookmarkStart w:id="6084" w:name="_Hlk500249019"/>
      <w:r>
        <w:t>3&gt;</w:t>
      </w:r>
      <w:r>
        <w:tab/>
        <w:t xml:space="preserve">derive each cell measurement quantity based on CSI-RS as the linear </w:t>
      </w:r>
      <w:ins w:id="6085" w:author="Rapporteur ASN1 SA" w:date="2018-07-13T11:40:00Z">
        <w:r>
          <w:t xml:space="preserve">power scale </w:t>
        </w:r>
      </w:ins>
      <w:r>
        <w:t xml:space="preserve">average </w:t>
      </w:r>
      <w:commentRangeStart w:id="6086"/>
      <w:del w:id="6087" w:author="Rapporteur ASN1 SA" w:date="2018-07-13T11:40:00Z">
        <w:r>
          <w:delText xml:space="preserve">of the power values </w:delText>
        </w:r>
      </w:del>
      <w:r>
        <w:t xml:space="preserve">of the </w:t>
      </w:r>
      <w:commentRangeEnd w:id="6086"/>
      <w:r>
        <w:rPr>
          <w:rStyle w:val="CommentReference"/>
          <w:rFonts w:ascii="Arial" w:hAnsi="Arial"/>
        </w:rPr>
        <w:commentReference w:id="6086"/>
      </w:r>
      <w:r>
        <w:t xml:space="preserve">highest beam measurement quantity values above </w:t>
      </w:r>
      <w:r>
        <w:rPr>
          <w:i/>
        </w:rPr>
        <w:t>absThreshCSI-RS-Consolidation</w:t>
      </w:r>
      <w:r>
        <w:t xml:space="preserve"> where the total number of averaged beams shall not exceed </w:t>
      </w:r>
      <w:r>
        <w:rPr>
          <w:i/>
        </w:rPr>
        <w:t>nro</w:t>
      </w:r>
      <w:ins w:id="6088" w:author="MediaTek (Felix)" w:date="2018-06-22T15:20:00Z">
        <w:r>
          <w:rPr>
            <w:i/>
          </w:rPr>
          <w:t>f</w:t>
        </w:r>
      </w:ins>
      <w:r>
        <w:rPr>
          <w:i/>
        </w:rPr>
        <w:t>CSI-RS-ResourcesToAverage</w:t>
      </w:r>
      <w:r>
        <w:t>;</w:t>
      </w:r>
    </w:p>
    <w:p w14:paraId="60CCB178" w14:textId="77777777" w:rsidR="00C37E65" w:rsidRDefault="00C37E65" w:rsidP="00F46EF7">
      <w:pPr>
        <w:pStyle w:val="B2"/>
      </w:pPr>
      <w:r>
        <w:t>2&gt;</w:t>
      </w:r>
      <w:r>
        <w:tab/>
        <w:t>apply layer 3 cell filtering as described in 5.5.3.2.</w:t>
      </w:r>
    </w:p>
    <w:p w14:paraId="27C12BBA" w14:textId="77777777" w:rsidR="00C37E65" w:rsidRDefault="00C37E65" w:rsidP="00F46EF7">
      <w:pPr>
        <w:pStyle w:val="Heading4"/>
      </w:pPr>
      <w:bookmarkStart w:id="6089" w:name="_Toc510018530"/>
      <w:bookmarkEnd w:id="6084"/>
      <w:r>
        <w:t>5.5.3.3a</w:t>
      </w:r>
      <w:r>
        <w:tab/>
        <w:t>Derivation of layer 3 beam filtered measurement</w:t>
      </w:r>
      <w:bookmarkEnd w:id="6089"/>
    </w:p>
    <w:p w14:paraId="38B73DF6" w14:textId="77777777" w:rsidR="00C37E65" w:rsidRDefault="00C37E65" w:rsidP="00F46EF7">
      <w:r>
        <w:t>The UE shall:</w:t>
      </w:r>
    </w:p>
    <w:p w14:paraId="68D0D377" w14:textId="77777777" w:rsidR="00C37E65" w:rsidRDefault="00C37E65" w:rsidP="00F46EF7">
      <w:pPr>
        <w:pStyle w:val="B1"/>
      </w:pPr>
      <w:r>
        <w:t>1&gt;</w:t>
      </w:r>
      <w:r>
        <w:tab/>
        <w:t>for each layer 3 beam filtered measurement quantity to be derived based on SS/PBCH block;</w:t>
      </w:r>
    </w:p>
    <w:p w14:paraId="2E4D78EA" w14:textId="77777777" w:rsidR="00C37E65" w:rsidRDefault="00C37E65" w:rsidP="00F46EF7">
      <w:pPr>
        <w:pStyle w:val="B2"/>
      </w:pPr>
      <w:r>
        <w:t>2&gt;</w:t>
      </w:r>
      <w:r>
        <w:tab/>
        <w:t>derive each configured beam measurement quantity based on SS/PBCH block as described in TS 38.215[9], and apply layer 3 beam filtering as described in 5.5.3.2;</w:t>
      </w:r>
    </w:p>
    <w:p w14:paraId="6D246612" w14:textId="77777777" w:rsidR="00C37E65" w:rsidRDefault="00C37E65" w:rsidP="00F46EF7">
      <w:pPr>
        <w:pStyle w:val="B1"/>
      </w:pPr>
      <w:r>
        <w:t>1&gt;</w:t>
      </w:r>
      <w:r>
        <w:tab/>
        <w:t>for each layer 3 beam filtered measurement quantity to be derived based on CSI-RS;</w:t>
      </w:r>
    </w:p>
    <w:p w14:paraId="286CC22B" w14:textId="77777777" w:rsidR="00C37E65" w:rsidRDefault="00C37E65" w:rsidP="00F46EF7">
      <w:pPr>
        <w:pStyle w:val="B2"/>
      </w:pPr>
      <w:r>
        <w:t>2&gt;</w:t>
      </w:r>
      <w:r>
        <w:tab/>
        <w:t>derive each configured beam measurement quantity based on CSI-RS as described in TS 38.215 [9], and apply layer 3 beam filtering as described in 5.5.3.2.</w:t>
      </w:r>
    </w:p>
    <w:p w14:paraId="6F61A863" w14:textId="77777777" w:rsidR="00C37E65" w:rsidRDefault="00C37E65" w:rsidP="00F46EF7">
      <w:pPr>
        <w:pStyle w:val="Heading3"/>
      </w:pPr>
      <w:bookmarkStart w:id="6090" w:name="_Toc510018531"/>
      <w:commentRangeStart w:id="6091"/>
      <w:r>
        <w:t>5.5.4</w:t>
      </w:r>
      <w:r>
        <w:tab/>
        <w:t>Measurement report triggering</w:t>
      </w:r>
      <w:commentRangeEnd w:id="6091"/>
      <w:r>
        <w:rPr>
          <w:rStyle w:val="CommentReference"/>
        </w:rPr>
        <w:commentReference w:id="6091"/>
      </w:r>
      <w:bookmarkEnd w:id="6090"/>
    </w:p>
    <w:p w14:paraId="1085C3B8" w14:textId="77777777" w:rsidR="00C37E65" w:rsidRDefault="00C37E65" w:rsidP="00F46EF7">
      <w:pPr>
        <w:pStyle w:val="Heading4"/>
      </w:pPr>
      <w:bookmarkStart w:id="6092" w:name="_Toc510018532"/>
      <w:r>
        <w:t>5.5.4.1</w:t>
      </w:r>
      <w:r>
        <w:tab/>
        <w:t>General</w:t>
      </w:r>
      <w:bookmarkEnd w:id="6092"/>
    </w:p>
    <w:p w14:paraId="76B23718" w14:textId="77777777" w:rsidR="00C37E65" w:rsidRDefault="00C37E65" w:rsidP="00F46EF7">
      <w:bookmarkStart w:id="6093" w:name="_Hlk498694844"/>
      <w:bookmarkStart w:id="6094" w:name="_Hlk498694821"/>
      <w:r>
        <w:t xml:space="preserve">If security has been activated successfully, the </w:t>
      </w:r>
      <w:bookmarkEnd w:id="6093"/>
      <w:r>
        <w:t>UE shall:</w:t>
      </w:r>
    </w:p>
    <w:p w14:paraId="2DF877F9" w14:textId="77777777" w:rsidR="00C37E65" w:rsidRDefault="00C37E65" w:rsidP="00F46EF7">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01F66CC" w14:textId="77777777" w:rsidR="00C37E65" w:rsidRDefault="00C37E65" w:rsidP="00F46EF7">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3FB763B2" w14:textId="77777777" w:rsidR="00C37E65" w:rsidRDefault="00C37E65" w:rsidP="00F46EF7">
      <w:pPr>
        <w:pStyle w:val="B3"/>
      </w:pPr>
      <w:r>
        <w:t>3&gt;</w:t>
      </w:r>
      <w:r>
        <w:tab/>
        <w:t xml:space="preserve">if the corresponding </w:t>
      </w:r>
      <w:r>
        <w:rPr>
          <w:i/>
        </w:rPr>
        <w:t>measObject</w:t>
      </w:r>
      <w:r>
        <w:t xml:space="preserve"> concerns NR;</w:t>
      </w:r>
    </w:p>
    <w:p w14:paraId="7978775B" w14:textId="77777777" w:rsidR="00C37E65" w:rsidRDefault="00C37E65" w:rsidP="00F46EF7">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D87DA24" w14:textId="77777777" w:rsidR="00C37E65" w:rsidRDefault="00C37E65" w:rsidP="00F46EF7">
      <w:pPr>
        <w:pStyle w:val="B5"/>
      </w:pPr>
      <w:r>
        <w:t>5&gt;</w:t>
      </w:r>
      <w:r>
        <w:tab/>
        <w:t>consider only the serving cell to be applicable;</w:t>
      </w:r>
    </w:p>
    <w:p w14:paraId="7FC8691F" w14:textId="77777777" w:rsidR="00C37E65" w:rsidRDefault="00C37E65" w:rsidP="00F46EF7">
      <w:pPr>
        <w:pStyle w:val="B4"/>
      </w:pPr>
      <w:bookmarkStart w:id="6095" w:name="_Hlk515508923"/>
      <w:r>
        <w:t>4&gt;</w:t>
      </w:r>
      <w:r>
        <w:tab/>
        <w:t>else:</w:t>
      </w:r>
    </w:p>
    <w:p w14:paraId="4675C67E" w14:textId="77777777" w:rsidR="00C37E65" w:rsidRDefault="00C37E65" w:rsidP="00F46EF7">
      <w:pPr>
        <w:pStyle w:val="B5"/>
      </w:pPr>
      <w:r>
        <w:t>5&gt;</w:t>
      </w:r>
      <w:r>
        <w:tab/>
      </w:r>
      <w:commentRangeStart w:id="6096"/>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6096"/>
      <w:r>
        <w:rPr>
          <w:rStyle w:val="CommentReference"/>
          <w:rFonts w:ascii="Arial" w:hAnsi="Arial"/>
        </w:rPr>
        <w:commentReference w:id="6096"/>
      </w:r>
    </w:p>
    <w:bookmarkEnd w:id="6095"/>
    <w:p w14:paraId="2F4CAFE8" w14:textId="77777777" w:rsidR="00C37E65" w:rsidRDefault="00C37E65" w:rsidP="00F46EF7">
      <w:pPr>
        <w:pStyle w:val="B5"/>
      </w:pPr>
      <w:r>
        <w:t>5&gt;</w:t>
      </w:r>
      <w:r>
        <w:tab/>
        <w:t xml:space="preserve">if </w:t>
      </w:r>
      <w:r>
        <w:rPr>
          <w:i/>
        </w:rPr>
        <w:t>useWhiteCellList</w:t>
      </w:r>
      <w:r>
        <w:t xml:space="preserve"> is set to TRUE:</w:t>
      </w:r>
    </w:p>
    <w:p w14:paraId="2C0532D8" w14:textId="77777777" w:rsidR="00C37E65" w:rsidRDefault="00C37E65" w:rsidP="00F46EF7">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E7C60F5" w14:textId="77777777" w:rsidR="00C37E65" w:rsidRDefault="00C37E65" w:rsidP="00F46EF7">
      <w:pPr>
        <w:pStyle w:val="B5"/>
      </w:pPr>
      <w:r>
        <w:t>5&gt;</w:t>
      </w:r>
      <w:r>
        <w:tab/>
        <w:t>else:</w:t>
      </w:r>
    </w:p>
    <w:p w14:paraId="64A084B2" w14:textId="77777777" w:rsidR="00C37E65" w:rsidRDefault="00C37E65" w:rsidP="00F46EF7">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7D0F9DDE" w14:textId="77777777" w:rsidR="00C37E65" w:rsidRDefault="00C37E65" w:rsidP="00F46EF7">
      <w:pPr>
        <w:pStyle w:val="B3"/>
        <w:rPr>
          <w:ins w:id="6097" w:author="Rapporteur ASN1 SA" w:date="2018-07-13T10:47:00Z"/>
        </w:rPr>
      </w:pPr>
      <w:ins w:id="6098" w:author="Rapporteur ASN1 SA" w:date="2018-07-13T10:47:00Z">
        <w:r>
          <w:t>3&gt;</w:t>
        </w:r>
        <w:r>
          <w:tab/>
          <w:t xml:space="preserve">else if the corresponding </w:t>
        </w:r>
        <w:r>
          <w:rPr>
            <w:i/>
          </w:rPr>
          <w:t>measObject</w:t>
        </w:r>
        <w:r>
          <w:t xml:space="preserve"> concerns E-UTRA;</w:t>
        </w:r>
      </w:ins>
    </w:p>
    <w:p w14:paraId="5B283B7E" w14:textId="77777777" w:rsidR="00C37E65" w:rsidRDefault="00C37E65" w:rsidP="00F46EF7">
      <w:pPr>
        <w:pStyle w:val="B4"/>
        <w:rPr>
          <w:ins w:id="6099" w:author="Rapporteur ASN1 SA" w:date="2018-07-13T10:47:00Z"/>
        </w:rPr>
      </w:pPr>
      <w:ins w:id="6100"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317F35B4" w14:textId="77777777" w:rsidR="00C37E65" w:rsidRPr="00DB799F" w:rsidRDefault="00C37E65" w:rsidP="000458F6">
      <w:pPr>
        <w:pStyle w:val="B2"/>
        <w:rPr>
          <w:ins w:id="6101" w:author="Rapporteur ASN1 SA" w:date="2018-08-29T16:45:00Z"/>
        </w:rPr>
      </w:pPr>
      <w:ins w:id="6102" w:author="Rapporteur ASN1 SA" w:date="2018-08-29T16:45:00Z">
        <w:r w:rsidRPr="00DB799F">
          <w:lastRenderedPageBreak/>
          <w:t>2&gt;</w:t>
        </w:r>
        <w:r w:rsidRPr="00DB799F">
          <w:tab/>
          <w:t xml:space="preserve">if the corresponding </w:t>
        </w:r>
        <w:r w:rsidRPr="00DB799F">
          <w:rPr>
            <w:i/>
          </w:rPr>
          <w:t xml:space="preserve">reportConfig </w:t>
        </w:r>
        <w:r w:rsidRPr="00DB799F">
          <w:t xml:space="preserve">includes a </w:t>
        </w:r>
        <w:r w:rsidRPr="00DB799F">
          <w:rPr>
            <w:i/>
          </w:rPr>
          <w:t>reportType</w:t>
        </w:r>
        <w:r w:rsidRPr="00DB799F">
          <w:t xml:space="preserve"> set to </w:t>
        </w:r>
        <w:r w:rsidRPr="00DB799F">
          <w:rPr>
            <w:i/>
          </w:rPr>
          <w:t>reportCGI</w:t>
        </w:r>
        <w:r w:rsidRPr="00DB799F">
          <w:t>:</w:t>
        </w:r>
      </w:ins>
    </w:p>
    <w:p w14:paraId="783C0790" w14:textId="77777777" w:rsidR="00C37E65" w:rsidRPr="00F35584" w:rsidRDefault="00C37E65" w:rsidP="000458F6">
      <w:pPr>
        <w:pStyle w:val="B3"/>
        <w:rPr>
          <w:ins w:id="6103" w:author="Rapporteur ASN1 SA" w:date="2018-08-29T16:45:00Z"/>
        </w:rPr>
      </w:pPr>
      <w:ins w:id="6104" w:author="Rapporteur ASN1 SA" w:date="2018-08-29T16:45:00Z">
        <w:r w:rsidRPr="00DB799F">
          <w:t>3&gt;</w:t>
        </w:r>
        <w:r w:rsidRPr="00DB799F">
          <w:tab/>
          <w:t xml:space="preserve">consider </w:t>
        </w:r>
        <w:r>
          <w:t xml:space="preserve">the </w:t>
        </w:r>
        <w:r w:rsidRPr="00DB799F">
          <w:t xml:space="preserve">cell detected on the associated </w:t>
        </w:r>
        <w:r w:rsidRPr="00DB799F">
          <w:rPr>
            <w:i/>
          </w:rPr>
          <w:t>measObject</w:t>
        </w:r>
        <w:r w:rsidRPr="00DB799F">
          <w:t xml:space="preserve"> which has a physical cell identity matching the value of the </w:t>
        </w:r>
        <w:r w:rsidRPr="00DB799F">
          <w:rPr>
            <w:i/>
          </w:rPr>
          <w:t>cellForWhichToReportCGI</w:t>
        </w:r>
        <w:r w:rsidRPr="00DB799F">
          <w:t xml:space="preserve"> included in the corresponding </w:t>
        </w:r>
        <w:r w:rsidRPr="00DB799F">
          <w:rPr>
            <w:i/>
          </w:rPr>
          <w:t>reportConfig</w:t>
        </w:r>
        <w:r w:rsidRPr="00DB799F">
          <w:t xml:space="preserve"> within the </w:t>
        </w:r>
        <w:r w:rsidRPr="00DB799F">
          <w:rPr>
            <w:i/>
          </w:rPr>
          <w:t>VarMeasConfig</w:t>
        </w:r>
        <w:r w:rsidRPr="00DB799F">
          <w:t xml:space="preserve"> to be applicable;</w:t>
        </w:r>
      </w:ins>
    </w:p>
    <w:p w14:paraId="31FB22F6" w14:textId="77777777" w:rsidR="00C37E65" w:rsidRDefault="00C37E65" w:rsidP="00F46EF7">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A7916C1" w14:textId="77777777" w:rsidR="00C37E65" w:rsidRDefault="00C37E65" w:rsidP="00F46EF7">
      <w:pPr>
        <w:pStyle w:val="B3"/>
      </w:pPr>
      <w:r>
        <w:t>3&gt;</w:t>
      </w:r>
      <w:r>
        <w:tab/>
        <w:t xml:space="preserve">include a measurement reporting entry within the </w:t>
      </w:r>
      <w:r>
        <w:rPr>
          <w:i/>
        </w:rPr>
        <w:t>VarMeasReportList</w:t>
      </w:r>
      <w:r>
        <w:t xml:space="preserve"> for this </w:t>
      </w:r>
      <w:r>
        <w:rPr>
          <w:i/>
        </w:rPr>
        <w:t>measId</w:t>
      </w:r>
      <w:r>
        <w:t>;</w:t>
      </w:r>
    </w:p>
    <w:p w14:paraId="626AA65B" w14:textId="77777777" w:rsidR="00C37E65" w:rsidRDefault="00C37E65" w:rsidP="00F46EF7">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07CCC66" w14:textId="77777777" w:rsidR="00C37E65" w:rsidRDefault="00C37E65" w:rsidP="00F46EF7">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3EBA28A4" w14:textId="77777777" w:rsidR="00C37E65" w:rsidRDefault="00C37E65" w:rsidP="00F46EF7">
      <w:pPr>
        <w:pStyle w:val="B3"/>
      </w:pPr>
      <w:r>
        <w:t>3&gt;</w:t>
      </w:r>
      <w:r>
        <w:tab/>
        <w:t>initiate the measurement reporting procedure, as specified in 5.5.5;</w:t>
      </w:r>
    </w:p>
    <w:p w14:paraId="06B5EF47" w14:textId="77777777" w:rsidR="00C37E65" w:rsidRDefault="00C37E65" w:rsidP="00F46EF7">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CA92627" w14:textId="77777777" w:rsidR="00C37E65" w:rsidRDefault="00C37E65" w:rsidP="00F46EF7">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2951DA" w14:textId="77777777" w:rsidR="00C37E65" w:rsidRDefault="00C37E65" w:rsidP="00F46EF7">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C35EE10" w14:textId="77777777" w:rsidR="00C37E65" w:rsidRDefault="00C37E65" w:rsidP="00F46EF7">
      <w:pPr>
        <w:pStyle w:val="B3"/>
      </w:pPr>
      <w:r>
        <w:t>3&gt;</w:t>
      </w:r>
      <w:r>
        <w:tab/>
        <w:t>initiate the measurement reporting procedure, as specified in 5.5.5;</w:t>
      </w:r>
    </w:p>
    <w:p w14:paraId="1BFABBCC" w14:textId="77777777" w:rsidR="00C37E65" w:rsidRDefault="00C37E65" w:rsidP="00F46EF7">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D034EBB" w14:textId="77777777" w:rsidR="00C37E65" w:rsidRDefault="00C37E65" w:rsidP="00F46EF7">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02F06309" w14:textId="77777777" w:rsidR="00C37E65" w:rsidRDefault="00C37E65" w:rsidP="00F46EF7">
      <w:pPr>
        <w:pStyle w:val="B3"/>
      </w:pPr>
      <w:r>
        <w:t>3&gt;</w:t>
      </w:r>
      <w:r>
        <w:tab/>
        <w:t xml:space="preserve">if </w:t>
      </w:r>
      <w:r>
        <w:rPr>
          <w:i/>
          <w:iCs/>
        </w:rPr>
        <w:t>reportOnLeave</w:t>
      </w:r>
      <w:r>
        <w:t xml:space="preserve"> is set to </w:t>
      </w:r>
      <w:r>
        <w:rPr>
          <w:i/>
        </w:rPr>
        <w:t>TRUE</w:t>
      </w:r>
      <w:r>
        <w:t xml:space="preserve"> for the corresponding reporting configuration:</w:t>
      </w:r>
    </w:p>
    <w:p w14:paraId="5B13F090" w14:textId="77777777" w:rsidR="00C37E65" w:rsidRDefault="00C37E65" w:rsidP="00F46EF7">
      <w:pPr>
        <w:pStyle w:val="B4"/>
      </w:pPr>
      <w:r>
        <w:t>4&gt;</w:t>
      </w:r>
      <w:r>
        <w:tab/>
        <w:t>initiate the measurement reporting procedure, as specified in 5.5.5;</w:t>
      </w:r>
    </w:p>
    <w:p w14:paraId="2700A92C" w14:textId="77777777" w:rsidR="00C37E65" w:rsidRDefault="00C37E65" w:rsidP="00F46EF7">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66B3D5" w14:textId="77777777" w:rsidR="00C37E65" w:rsidRDefault="00C37E65" w:rsidP="00F46EF7">
      <w:pPr>
        <w:pStyle w:val="B4"/>
      </w:pPr>
      <w:r>
        <w:t>4&gt;</w:t>
      </w:r>
      <w:r>
        <w:tab/>
        <w:t xml:space="preserve">remove the measurement reporting entry within the </w:t>
      </w:r>
      <w:r>
        <w:rPr>
          <w:i/>
        </w:rPr>
        <w:t>VarMeasReportList</w:t>
      </w:r>
      <w:r>
        <w:t xml:space="preserve"> for this </w:t>
      </w:r>
      <w:r>
        <w:rPr>
          <w:i/>
        </w:rPr>
        <w:t>measId</w:t>
      </w:r>
      <w:r>
        <w:t>;</w:t>
      </w:r>
    </w:p>
    <w:p w14:paraId="020DCAB9" w14:textId="77777777" w:rsidR="00C37E65" w:rsidRDefault="00C37E65" w:rsidP="00F46EF7">
      <w:pPr>
        <w:pStyle w:val="B4"/>
      </w:pPr>
      <w:r>
        <w:t>4&gt;</w:t>
      </w:r>
      <w:r>
        <w:tab/>
        <w:t xml:space="preserve">stop the periodical reporting timer for this </w:t>
      </w:r>
      <w:r>
        <w:rPr>
          <w:i/>
        </w:rPr>
        <w:t>measId</w:t>
      </w:r>
      <w:r>
        <w:t>, if running;</w:t>
      </w:r>
    </w:p>
    <w:p w14:paraId="6626D49A" w14:textId="77777777" w:rsidR="00C37E65" w:rsidRDefault="00C37E65" w:rsidP="00F46EF7">
      <w:pPr>
        <w:pStyle w:val="B2"/>
      </w:pPr>
      <w:bookmarkStart w:id="6105"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AB6F707" w14:textId="77777777" w:rsidR="00C37E65" w:rsidRDefault="00C37E65" w:rsidP="00F46EF7">
      <w:pPr>
        <w:pStyle w:val="B3"/>
      </w:pPr>
      <w:r>
        <w:t>3&gt;</w:t>
      </w:r>
      <w:r>
        <w:tab/>
        <w:t xml:space="preserve">include a measurement reporting entry within the </w:t>
      </w:r>
      <w:r>
        <w:rPr>
          <w:i/>
        </w:rPr>
        <w:t>VarMeasReportList</w:t>
      </w:r>
      <w:r>
        <w:t xml:space="preserve"> for this </w:t>
      </w:r>
      <w:r>
        <w:rPr>
          <w:i/>
        </w:rPr>
        <w:t>measId</w:t>
      </w:r>
      <w:r>
        <w:t>;</w:t>
      </w:r>
    </w:p>
    <w:bookmarkEnd w:id="6105"/>
    <w:p w14:paraId="582FCBA4" w14:textId="77777777" w:rsidR="00C37E65" w:rsidRDefault="00C37E65" w:rsidP="00F46EF7">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CA43569" w14:textId="77777777" w:rsidR="00C37E65" w:rsidRDefault="00C37E65" w:rsidP="00F46EF7">
      <w:pPr>
        <w:pStyle w:val="B4"/>
      </w:pPr>
      <w:r>
        <w:t>4&gt;</w:t>
      </w:r>
      <w:r>
        <w:tab/>
        <w:t xml:space="preserve">if the </w:t>
      </w:r>
      <w:r>
        <w:rPr>
          <w:i/>
        </w:rPr>
        <w:t>reportAmount</w:t>
      </w:r>
      <w:r>
        <w:t xml:space="preserve"> exceeds 1:</w:t>
      </w:r>
    </w:p>
    <w:p w14:paraId="02A1C707" w14:textId="77777777" w:rsidR="00C37E65" w:rsidRDefault="00C37E65" w:rsidP="00F46EF7">
      <w:pPr>
        <w:pStyle w:val="B5"/>
      </w:pPr>
      <w:r>
        <w:t>5&gt;</w:t>
      </w:r>
      <w:r>
        <w:tab/>
        <w:t>initiate the measurement reporting procedure,</w:t>
      </w:r>
      <w:ins w:id="6106" w:author="MediaTek (Felix)" w:date="2018-06-22T15:21:00Z">
        <w:r>
          <w:t xml:space="preserve"> </w:t>
        </w:r>
      </w:ins>
      <w:r>
        <w:t>as specified in 5.5.5, immediately after the quantity to be reported becomes available for the NR SpCell;</w:t>
      </w:r>
    </w:p>
    <w:p w14:paraId="135D0EC5" w14:textId="77777777" w:rsidR="00C37E65" w:rsidRDefault="00C37E65" w:rsidP="00F46EF7">
      <w:pPr>
        <w:pStyle w:val="B4"/>
      </w:pPr>
      <w:r>
        <w:t>4&gt;</w:t>
      </w:r>
      <w:r>
        <w:tab/>
        <w:t xml:space="preserve">else (i.e. the </w:t>
      </w:r>
      <w:r>
        <w:rPr>
          <w:i/>
        </w:rPr>
        <w:t>reportAmount</w:t>
      </w:r>
      <w:r>
        <w:t xml:space="preserve"> is equal to 1):</w:t>
      </w:r>
    </w:p>
    <w:p w14:paraId="740C4A05" w14:textId="77777777" w:rsidR="00C37E65" w:rsidRDefault="00C37E65" w:rsidP="00F46EF7">
      <w:pPr>
        <w:pStyle w:val="B5"/>
      </w:pPr>
      <w:r>
        <w:lastRenderedPageBreak/>
        <w:t>5&gt;</w:t>
      </w:r>
      <w:r>
        <w:tab/>
        <w:t>initiate the measurement reporting</w:t>
      </w:r>
      <w:ins w:id="6107" w:author="MediaTek (Felix)" w:date="2018-06-22T15:21:00Z">
        <w:r>
          <w:t xml:space="preserve"> </w:t>
        </w:r>
      </w:ins>
      <w:r>
        <w:t>procedure, as specified in 5.5.5, immediately after the quantity to be reported becomes available for the NR SpCell</w:t>
      </w:r>
      <w:ins w:id="6108" w:author="MediaTek (Felix)" w:date="2018-06-22T15:22:00Z">
        <w:r>
          <w:t xml:space="preserve"> </w:t>
        </w:r>
      </w:ins>
      <w:r>
        <w:t>and for the strongest cell among the applicable cells;</w:t>
      </w:r>
    </w:p>
    <w:p w14:paraId="1680AA57" w14:textId="77777777" w:rsidR="00C37E65" w:rsidRDefault="00C37E65" w:rsidP="00F46EF7">
      <w:pPr>
        <w:pStyle w:val="B2"/>
      </w:pPr>
      <w:commentRangeStart w:id="6109"/>
      <w:r>
        <w:t>2&gt;</w:t>
      </w:r>
      <w:r>
        <w:tab/>
        <w:t xml:space="preserve">upon expiry of the periodical reporting timer for this </w:t>
      </w:r>
      <w:r>
        <w:rPr>
          <w:i/>
          <w:iCs/>
        </w:rPr>
        <w:t>measId</w:t>
      </w:r>
      <w:r>
        <w:t>:</w:t>
      </w:r>
    </w:p>
    <w:p w14:paraId="61137D48" w14:textId="77777777" w:rsidR="00C37E65" w:rsidRDefault="00C37E65" w:rsidP="00F46EF7">
      <w:pPr>
        <w:pStyle w:val="B3"/>
      </w:pPr>
      <w:r>
        <w:t>3&gt;</w:t>
      </w:r>
      <w:r>
        <w:tab/>
        <w:t>initiate the measurement reporting procedure, as specified in 5.5.5.</w:t>
      </w:r>
      <w:commentRangeEnd w:id="6109"/>
      <w:r>
        <w:rPr>
          <w:rStyle w:val="CommentReference"/>
          <w:rFonts w:ascii="Arial" w:hAnsi="Arial"/>
        </w:rPr>
        <w:commentReference w:id="6109"/>
      </w:r>
    </w:p>
    <w:p w14:paraId="43BA1D68" w14:textId="77777777" w:rsidR="00C37E65" w:rsidRDefault="00C37E65" w:rsidP="00F46EF7">
      <w:pPr>
        <w:pStyle w:val="B2"/>
        <w:rPr>
          <w:ins w:id="6110" w:author="Rapporteur ASN1 SA" w:date="2018-07-13T11:47:00Z"/>
        </w:rPr>
      </w:pPr>
      <w:bookmarkStart w:id="6111" w:name="_Toc510018533"/>
      <w:bookmarkEnd w:id="6094"/>
      <w:ins w:id="6112" w:author="Rapporteur ASN1 SA" w:date="2018-07-13T11:47:00Z">
        <w:r>
          <w:t>2&gt;</w:t>
        </w:r>
        <w:r>
          <w:tab/>
          <w:t xml:space="preserve">if </w:t>
        </w:r>
        <w:r>
          <w:rPr>
            <w:i/>
          </w:rPr>
          <w:t xml:space="preserve">reportType </w:t>
        </w:r>
        <w:r>
          <w:t xml:space="preserve">is set to </w:t>
        </w:r>
        <w:r>
          <w:rPr>
            <w:i/>
          </w:rPr>
          <w:t>reportCGI</w:t>
        </w:r>
        <w:r>
          <w:t>;</w:t>
        </w:r>
      </w:ins>
    </w:p>
    <w:p w14:paraId="5606E7FC" w14:textId="77777777" w:rsidR="00C37E65" w:rsidRDefault="00C37E65" w:rsidP="00F46EF7">
      <w:pPr>
        <w:pStyle w:val="B3"/>
        <w:rPr>
          <w:ins w:id="6113" w:author="Rapporteur ASN1 SA" w:date="2018-07-13T11:47:00Z"/>
        </w:rPr>
      </w:pPr>
      <w:ins w:id="6114" w:author="Rapporteur ASN1 SA" w:date="2018-07-13T11:47:00Z">
        <w:r>
          <w:t>3&gt;</w:t>
        </w:r>
        <w:r>
          <w:tab/>
          <w:t xml:space="preserve">if the UE acquired the </w:t>
        </w:r>
      </w:ins>
      <w:ins w:id="6115" w:author="Rapporteur ASN1 SA" w:date="2018-08-29T16:51:00Z">
        <w:r w:rsidRPr="00244C5F">
          <w:rPr>
            <w:i/>
            <w:rPrChange w:id="6116" w:author="Rapporteur ASN1 SA" w:date="2018-08-29T16:51:00Z">
              <w:rPr/>
            </w:rPrChange>
          </w:rPr>
          <w:t>SIB1</w:t>
        </w:r>
        <w:r>
          <w:t xml:space="preserve"> or </w:t>
        </w:r>
        <w:r w:rsidRPr="00244C5F">
          <w:rPr>
            <w:i/>
            <w:rPrChange w:id="6117" w:author="Rapporteur ASN1 SA" w:date="2018-08-29T16:51:00Z">
              <w:rPr/>
            </w:rPrChange>
          </w:rPr>
          <w:t>SystemInformationBlockType1</w:t>
        </w:r>
      </w:ins>
      <w:commentRangeStart w:id="6118"/>
      <w:ins w:id="6119" w:author="Rapporteur ASN1 SA" w:date="2018-07-13T11:47:00Z">
        <w:r>
          <w:t xml:space="preserve"> </w:t>
        </w:r>
      </w:ins>
      <w:commentRangeEnd w:id="6118"/>
      <w:r>
        <w:rPr>
          <w:rStyle w:val="CommentReference"/>
          <w:rFonts w:ascii="Arial" w:hAnsi="Arial"/>
        </w:rPr>
        <w:commentReference w:id="6118"/>
      </w:r>
      <w:ins w:id="6120" w:author="Rapporteur ASN1 SA" w:date="2018-07-13T11:47:00Z">
        <w:r>
          <w:t xml:space="preserve"> for the requested cell; or</w:t>
        </w:r>
      </w:ins>
    </w:p>
    <w:p w14:paraId="61FE9A24" w14:textId="77777777" w:rsidR="00C37E65" w:rsidRDefault="00C37E65" w:rsidP="00F46EF7">
      <w:pPr>
        <w:pStyle w:val="B3"/>
        <w:rPr>
          <w:ins w:id="6121" w:author="Rapporteur ASN1 SA" w:date="2018-07-13T11:47:00Z"/>
        </w:rPr>
      </w:pPr>
      <w:ins w:id="6122" w:author="Rapporteur ASN1 SA" w:date="2018-07-13T11:47:00Z">
        <w:r>
          <w:t>3&gt;</w:t>
        </w:r>
        <w:r>
          <w:tab/>
          <w:t xml:space="preserve">if the UE detects that the requested NR cell is not transmitting </w:t>
        </w:r>
        <w:r>
          <w:rPr>
            <w:i/>
          </w:rPr>
          <w:t xml:space="preserve">SIB1 </w:t>
        </w:r>
        <w:r>
          <w:rPr>
            <w:lang w:val="en-US"/>
          </w:rPr>
          <w:t>(</w:t>
        </w:r>
        <w:r>
          <w:t>see TS 38.213 [13], section 13):</w:t>
        </w:r>
      </w:ins>
    </w:p>
    <w:p w14:paraId="7F6C50FC" w14:textId="77777777" w:rsidR="00C37E65" w:rsidRDefault="00C37E65" w:rsidP="00F46EF7">
      <w:pPr>
        <w:pStyle w:val="B4"/>
        <w:rPr>
          <w:ins w:id="6123" w:author="Rapporteur ASN1 SA" w:date="2018-07-13T11:47:00Z"/>
        </w:rPr>
      </w:pPr>
      <w:ins w:id="6124" w:author="Rapporteur ASN1 SA" w:date="2018-07-13T11:47:00Z">
        <w:r>
          <w:t>4&gt;</w:t>
        </w:r>
        <w:r>
          <w:tab/>
          <w:t>stop timer T321;</w:t>
        </w:r>
      </w:ins>
    </w:p>
    <w:p w14:paraId="796BC1B0" w14:textId="77777777" w:rsidR="00C37E65" w:rsidRDefault="00C37E65" w:rsidP="00F46EF7">
      <w:pPr>
        <w:pStyle w:val="B4"/>
        <w:rPr>
          <w:ins w:id="6125" w:author="Rapporteur ASN1 SA" w:date="2018-07-13T11:47:00Z"/>
        </w:rPr>
      </w:pPr>
      <w:ins w:id="6126" w:author="Rapporteur ASN1 SA" w:date="2018-07-13T11:47:00Z">
        <w:r>
          <w:t>4&gt;</w:t>
        </w:r>
        <w:r>
          <w:tab/>
          <w:t xml:space="preserve">include a measurement reporting entry within the </w:t>
        </w:r>
        <w:r>
          <w:rPr>
            <w:i/>
          </w:rPr>
          <w:t>VarMeasReportList</w:t>
        </w:r>
        <w:r>
          <w:t xml:space="preserve"> for this </w:t>
        </w:r>
        <w:r>
          <w:rPr>
            <w:i/>
          </w:rPr>
          <w:t>measId</w:t>
        </w:r>
        <w:r>
          <w:t>;</w:t>
        </w:r>
      </w:ins>
    </w:p>
    <w:p w14:paraId="35F27DBD" w14:textId="77777777" w:rsidR="00C37E65" w:rsidRDefault="00C37E65" w:rsidP="00F46EF7">
      <w:pPr>
        <w:pStyle w:val="B4"/>
        <w:rPr>
          <w:ins w:id="6127" w:author="Rapporteur ASN1 SA" w:date="2018-07-13T11:47:00Z"/>
        </w:rPr>
      </w:pPr>
      <w:ins w:id="6128" w:author="Rapporteur ASN1 SA" w:date="2018-07-13T11:47:00Z">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ins>
    </w:p>
    <w:p w14:paraId="32CE9ECB" w14:textId="77777777" w:rsidR="00C37E65" w:rsidRDefault="00C37E65" w:rsidP="00F46EF7">
      <w:pPr>
        <w:pStyle w:val="B4"/>
        <w:rPr>
          <w:ins w:id="6129" w:author="Rapporteur ASN1 SA" w:date="2018-07-13T11:47:00Z"/>
        </w:rPr>
      </w:pPr>
      <w:ins w:id="6130" w:author="Rapporteur ASN1 SA" w:date="2018-07-13T11:47:00Z">
        <w:r>
          <w:t>4&gt;</w:t>
        </w:r>
        <w:r>
          <w:tab/>
          <w:t>initiate the measurement reporting procedure, as specified in 5.5.5;</w:t>
        </w:r>
      </w:ins>
    </w:p>
    <w:p w14:paraId="3BAE9123" w14:textId="77777777" w:rsidR="00C37E65" w:rsidRDefault="00C37E65" w:rsidP="00F46EF7">
      <w:pPr>
        <w:pStyle w:val="B2"/>
        <w:rPr>
          <w:ins w:id="6131" w:author="Rapporteur ASN1 SA" w:date="2018-07-13T11:47:00Z"/>
        </w:rPr>
      </w:pPr>
      <w:ins w:id="6132" w:author="Rapporteur ASN1 SA" w:date="2018-07-13T11:47:00Z">
        <w:r>
          <w:t>2&gt;</w:t>
        </w:r>
        <w:r>
          <w:tab/>
          <w:t xml:space="preserve">upon the expiry of T321 for this </w:t>
        </w:r>
        <w:r>
          <w:rPr>
            <w:i/>
          </w:rPr>
          <w:t>measId</w:t>
        </w:r>
        <w:r>
          <w:t>:</w:t>
        </w:r>
      </w:ins>
    </w:p>
    <w:p w14:paraId="3302B8D1" w14:textId="77777777" w:rsidR="00C37E65" w:rsidRDefault="00C37E65" w:rsidP="00F46EF7">
      <w:pPr>
        <w:pStyle w:val="B3"/>
        <w:rPr>
          <w:ins w:id="6133" w:author="Rapporteur ASN1 SA" w:date="2018-07-13T11:47:00Z"/>
        </w:rPr>
      </w:pPr>
      <w:ins w:id="6134" w:author="Rapporteur ASN1 SA" w:date="2018-07-13T11:47:00Z">
        <w:r>
          <w:t>3&gt;</w:t>
        </w:r>
        <w:r>
          <w:tab/>
          <w:t xml:space="preserve">include a measurement reporting entry within the </w:t>
        </w:r>
        <w:r>
          <w:rPr>
            <w:i/>
          </w:rPr>
          <w:t>VarMeasReportList</w:t>
        </w:r>
        <w:r>
          <w:t xml:space="preserve"> for this </w:t>
        </w:r>
        <w:r>
          <w:rPr>
            <w:i/>
          </w:rPr>
          <w:t>measId</w:t>
        </w:r>
        <w:r>
          <w:t>;</w:t>
        </w:r>
      </w:ins>
    </w:p>
    <w:p w14:paraId="0A79003F" w14:textId="77777777" w:rsidR="00C37E65" w:rsidRDefault="00C37E65" w:rsidP="00F46EF7">
      <w:pPr>
        <w:pStyle w:val="B3"/>
        <w:rPr>
          <w:ins w:id="6135" w:author="Rapporteur ASN1 SA" w:date="2018-07-13T11:47:00Z"/>
        </w:rPr>
      </w:pPr>
      <w:ins w:id="6136" w:author="Rapporteur ASN1 SA" w:date="2018-07-13T11:47:00Z">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ins>
    </w:p>
    <w:p w14:paraId="5F0B2DF4" w14:textId="77777777" w:rsidR="00C37E65" w:rsidRDefault="00C37E65" w:rsidP="00F46EF7">
      <w:pPr>
        <w:pStyle w:val="B3"/>
        <w:rPr>
          <w:ins w:id="6137" w:author="Rapporteur ASN1 SA" w:date="2018-07-13T11:47:00Z"/>
        </w:rPr>
      </w:pPr>
      <w:ins w:id="6138" w:author="Rapporteur ASN1 SA" w:date="2018-07-13T11:47:00Z">
        <w:r>
          <w:t>3&gt;</w:t>
        </w:r>
        <w:r>
          <w:tab/>
          <w:t>initiate the measurement reporting procedure, as specified in 5.5.5;</w:t>
        </w:r>
      </w:ins>
    </w:p>
    <w:p w14:paraId="4AEEC4E7" w14:textId="77777777" w:rsidR="00C37E65" w:rsidDel="00181785" w:rsidRDefault="00C37E65" w:rsidP="00F46EF7">
      <w:pPr>
        <w:pStyle w:val="B2"/>
        <w:rPr>
          <w:ins w:id="6139" w:author="R2-1809077 SA" w:date="2018-05-31T18:46:00Z"/>
          <w:del w:id="6140" w:author="Rapporteur ASN1 SA" w:date="2018-08-29T16:46:00Z"/>
        </w:rPr>
      </w:pPr>
      <w:commentRangeStart w:id="6141"/>
      <w:ins w:id="6142" w:author="R2-1809077 SA" w:date="2018-05-31T18:46:00Z">
        <w:del w:id="6143" w:author="Rapporteur ASN1 SA" w:date="2018-08-29T16:46:00Z">
          <w:r w:rsidDel="00181785">
            <w:delText>2&gt;</w:delText>
          </w:r>
          <w:r w:rsidDel="00181785">
            <w:tab/>
            <w:delText xml:space="preserve">else if the </w:delText>
          </w:r>
          <w:r w:rsidDel="00181785">
            <w:rPr>
              <w:i/>
            </w:rPr>
            <w:delText>reportType</w:delText>
          </w:r>
          <w:r w:rsidDel="00181785">
            <w:delText xml:space="preserve"> or the corresponding </w:delText>
          </w:r>
          <w:r w:rsidDel="00181785">
            <w:rPr>
              <w:i/>
            </w:rPr>
            <w:delText>reportConfig</w:delText>
          </w:r>
          <w:r w:rsidDel="00181785">
            <w:delText xml:space="preserve"> is set to </w:delText>
          </w:r>
          <w:r w:rsidDel="00181785">
            <w:rPr>
              <w:i/>
            </w:rPr>
            <w:delText>reportCGI</w:delText>
          </w:r>
          <w:r w:rsidDel="00181785">
            <w:delText>:</w:delText>
          </w:r>
        </w:del>
      </w:ins>
    </w:p>
    <w:p w14:paraId="4504B4E6" w14:textId="77777777" w:rsidR="00C37E65" w:rsidRDefault="00C37E65" w:rsidP="00F46EF7">
      <w:pPr>
        <w:pStyle w:val="B3"/>
        <w:rPr>
          <w:ins w:id="6144" w:author="R2-1809077 SA" w:date="2018-05-31T18:46:00Z"/>
        </w:rPr>
      </w:pPr>
      <w:ins w:id="6145" w:author="R2-1809077 SA" w:date="2018-05-31T18:46:00Z">
        <w:del w:id="6146" w:author="Rapporteur ASN1 SA" w:date="2018-08-29T16:46:00Z">
          <w:r w:rsidDel="00181785">
            <w:delText>3&gt;</w:delText>
          </w:r>
          <w:r w:rsidDel="00181785">
            <w:tab/>
          </w:r>
        </w:del>
      </w:ins>
      <w:ins w:id="6147" w:author="R2-1809077 SA" w:date="2018-05-31T18:47:00Z">
        <w:del w:id="6148" w:author="Rapporteur ASN1 SA" w:date="2018-08-29T16:46:00Z">
          <w:r w:rsidDel="00181785">
            <w:delText xml:space="preserve">consider any neighbouring cell detected on the associated </w:delText>
          </w:r>
        </w:del>
        <w:commentRangeStart w:id="6149"/>
        <w:del w:id="6150" w:author="Rapporteur ASN1 SA" w:date="2018-07-13T11:50:00Z">
          <w:r>
            <w:delText>frequency</w:delText>
          </w:r>
        </w:del>
      </w:ins>
      <w:commentRangeEnd w:id="6149"/>
      <w:r>
        <w:rPr>
          <w:rStyle w:val="CommentReference"/>
          <w:rFonts w:ascii="Arial" w:hAnsi="Arial"/>
        </w:rPr>
        <w:commentReference w:id="6149"/>
      </w:r>
      <w:ins w:id="6151" w:author="R2-1809077 SA" w:date="2018-05-31T18:47:00Z">
        <w:del w:id="6152" w:author="Rapporteur ASN1 SA" w:date="2018-08-29T16:46:00Z">
          <w:r w:rsidDel="00181785">
            <w:delText xml:space="preserve"> which has a physical cell identity matching the value of the </w:delText>
          </w:r>
          <w:r w:rsidDel="00181785">
            <w:rPr>
              <w:i/>
            </w:rPr>
            <w:delText>cellForWhichToReportCGI</w:delText>
          </w:r>
          <w:r w:rsidDel="00181785">
            <w:delText xml:space="preserve"> to be applicable;</w:delText>
          </w:r>
        </w:del>
      </w:ins>
      <w:commentRangeEnd w:id="6141"/>
      <w:r>
        <w:rPr>
          <w:rStyle w:val="CommentReference"/>
          <w:rFonts w:ascii="Arial" w:hAnsi="Arial"/>
        </w:rPr>
        <w:commentReference w:id="6141"/>
      </w:r>
    </w:p>
    <w:p w14:paraId="609CB35E" w14:textId="77777777" w:rsidR="00C37E65" w:rsidRDefault="00C37E65" w:rsidP="00F46EF7">
      <w:pPr>
        <w:pStyle w:val="Heading4"/>
      </w:pPr>
      <w:r>
        <w:t>5.5.4.2</w:t>
      </w:r>
      <w:r>
        <w:tab/>
        <w:t>Event A1 (Serving becomes better than threshold)</w:t>
      </w:r>
      <w:bookmarkEnd w:id="6111"/>
    </w:p>
    <w:p w14:paraId="769A18DA" w14:textId="77777777" w:rsidR="00C37E65" w:rsidRDefault="00C37E65" w:rsidP="00F46EF7">
      <w:r>
        <w:t>The UE shall:</w:t>
      </w:r>
    </w:p>
    <w:p w14:paraId="10B85F21" w14:textId="77777777" w:rsidR="00C37E65" w:rsidRDefault="00C37E65" w:rsidP="00F46EF7">
      <w:pPr>
        <w:pStyle w:val="B1"/>
      </w:pPr>
      <w:r>
        <w:t>1&gt;</w:t>
      </w:r>
      <w:r>
        <w:tab/>
        <w:t>consider the entering condition for this event to be satisfied when condition A1-1, as specified below, is fulfilled;</w:t>
      </w:r>
    </w:p>
    <w:p w14:paraId="0C263940" w14:textId="77777777" w:rsidR="00C37E65" w:rsidRDefault="00C37E65" w:rsidP="00F46EF7">
      <w:pPr>
        <w:pStyle w:val="B1"/>
      </w:pPr>
      <w:r>
        <w:t>1&gt;</w:t>
      </w:r>
      <w:r>
        <w:tab/>
        <w:t>consider the leaving condition for this event to be satisfied when condition A1-2, as specified below, is fulfilled;</w:t>
      </w:r>
    </w:p>
    <w:p w14:paraId="316F11EF" w14:textId="77777777" w:rsidR="00C37E65" w:rsidRDefault="00C37E65" w:rsidP="00F46EF7">
      <w:pPr>
        <w:pStyle w:val="B1"/>
      </w:pPr>
      <w:r>
        <w:t>1&gt;</w:t>
      </w:r>
      <w:r>
        <w:tab/>
        <w:t xml:space="preserve">for this measurement, consider the NR serving cell corresponding to the associated </w:t>
      </w:r>
      <w:r>
        <w:rPr>
          <w:i/>
        </w:rPr>
        <w:t>measObjectNR</w:t>
      </w:r>
      <w:r>
        <w:t xml:space="preserve"> associated with this event.</w:t>
      </w:r>
    </w:p>
    <w:p w14:paraId="0D0FD4D2" w14:textId="77777777" w:rsidR="00C37E65" w:rsidRDefault="00C37E65" w:rsidP="00F46EF7">
      <w:pPr>
        <w:pStyle w:val="B1"/>
      </w:pPr>
    </w:p>
    <w:p w14:paraId="33642B58" w14:textId="77777777" w:rsidR="00C37E65" w:rsidRDefault="00C37E65" w:rsidP="00F46EF7">
      <w:r>
        <w:rPr>
          <w:lang w:eastAsia="ko-KR"/>
        </w:rPr>
        <w:t>Inequality</w:t>
      </w:r>
      <w:r>
        <w:t xml:space="preserve"> A1-1 (Entering condition)</w:t>
      </w:r>
    </w:p>
    <w:p w14:paraId="24DFAB82" w14:textId="77777777" w:rsidR="00C37E65" w:rsidRDefault="00C37E65" w:rsidP="00F46EF7">
      <w:pPr>
        <w:pStyle w:val="EQ"/>
      </w:pPr>
      <w:r>
        <w:rPr>
          <w:position w:val="-10"/>
        </w:rPr>
        <w:object w:dxaOrig="1440" w:dyaOrig="285" w14:anchorId="61F05297">
          <v:shape id="_x0000_i1063" type="#_x0000_t75" alt="" style="width:1in;height:14.25pt;mso-width-percent:0;mso-height-percent:0;mso-width-percent:0;mso-height-percent:0" o:ole="" fillcolor="#000005">
            <v:imagedata r:id="rId98" o:title=""/>
          </v:shape>
          <o:OLEObject Type="Embed" ProgID="Equation.3" ShapeID="_x0000_i1063" DrawAspect="Content" ObjectID="_1597176902" r:id="rId99"/>
        </w:object>
      </w:r>
    </w:p>
    <w:p w14:paraId="33C35A37" w14:textId="77777777" w:rsidR="00C37E65" w:rsidRDefault="00C37E65" w:rsidP="00F46EF7">
      <w:r>
        <w:rPr>
          <w:lang w:eastAsia="ko-KR"/>
        </w:rPr>
        <w:t>Inequality</w:t>
      </w:r>
      <w:r>
        <w:t xml:space="preserve"> A1-2 (Leaving condition)</w:t>
      </w:r>
    </w:p>
    <w:p w14:paraId="6868CE77" w14:textId="77777777" w:rsidR="00C37E65" w:rsidRDefault="00C37E65" w:rsidP="00F46EF7">
      <w:pPr>
        <w:pStyle w:val="EQ"/>
      </w:pPr>
      <w:r>
        <w:rPr>
          <w:position w:val="-10"/>
        </w:rPr>
        <w:object w:dxaOrig="1440" w:dyaOrig="285" w14:anchorId="5B9D4D89">
          <v:shape id="_x0000_i1064" type="#_x0000_t75" alt="" style="width:1in;height:14.25pt;mso-width-percent:0;mso-height-percent:0;mso-width-percent:0;mso-height-percent:0" o:ole="" fillcolor="#000005">
            <v:imagedata r:id="rId100" o:title=""/>
          </v:shape>
          <o:OLEObject Type="Embed" ProgID="Equation.3" ShapeID="_x0000_i1064" DrawAspect="Content" ObjectID="_1597176903" r:id="rId101"/>
        </w:object>
      </w:r>
    </w:p>
    <w:p w14:paraId="17C586F2" w14:textId="77777777" w:rsidR="00C37E65" w:rsidRDefault="00C37E65" w:rsidP="00F46EF7">
      <w:r>
        <w:t>The variables in the formula are defined as follows:</w:t>
      </w:r>
    </w:p>
    <w:p w14:paraId="0FD6B1FB" w14:textId="77777777" w:rsidR="00C37E65" w:rsidRDefault="00C37E65" w:rsidP="00F46EF7">
      <w:pPr>
        <w:pStyle w:val="B1"/>
      </w:pPr>
      <w:r>
        <w:rPr>
          <w:b/>
          <w:i/>
        </w:rPr>
        <w:t xml:space="preserve">Ms </w:t>
      </w:r>
      <w:r>
        <w:t>is the measurement result of the serving cell, not taking into account any offsets.</w:t>
      </w:r>
    </w:p>
    <w:p w14:paraId="3A76A946" w14:textId="77777777" w:rsidR="00C37E65" w:rsidRDefault="00C37E65" w:rsidP="00F46EF7">
      <w:pPr>
        <w:pStyle w:val="B1"/>
      </w:pPr>
      <w:r>
        <w:rPr>
          <w:b/>
          <w:i/>
        </w:rPr>
        <w:t>Hys</w:t>
      </w:r>
      <w:r>
        <w:t xml:space="preserve"> is the hysteresis parameter for this event (i.e. </w:t>
      </w:r>
      <w:bookmarkStart w:id="6153" w:name="OLE_LINK53"/>
      <w:bookmarkStart w:id="6154" w:name="OLE_LINK39"/>
      <w:r>
        <w:rPr>
          <w:i/>
        </w:rPr>
        <w:t>hysteresis</w:t>
      </w:r>
      <w:bookmarkEnd w:id="6153"/>
      <w:bookmarkEnd w:id="6154"/>
      <w:r>
        <w:t>as defined within</w:t>
      </w:r>
      <w:ins w:id="6155" w:author="MediaTek (Felix)" w:date="2018-06-22T15:22:00Z">
        <w:r>
          <w:t xml:space="preserve"> </w:t>
        </w:r>
      </w:ins>
      <w:r>
        <w:rPr>
          <w:i/>
        </w:rPr>
        <w:t>reportConfigNR</w:t>
      </w:r>
      <w:r>
        <w:t>for this event).</w:t>
      </w:r>
    </w:p>
    <w:p w14:paraId="7548BA05" w14:textId="77777777" w:rsidR="00C37E65" w:rsidRDefault="00C37E65" w:rsidP="00F46EF7">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0215389F" w14:textId="77777777" w:rsidR="00C37E65" w:rsidRDefault="00C37E65" w:rsidP="00F46EF7">
      <w:pPr>
        <w:pStyle w:val="B1"/>
      </w:pPr>
      <w:r>
        <w:rPr>
          <w:b/>
          <w:i/>
        </w:rPr>
        <w:t xml:space="preserve">Ms </w:t>
      </w:r>
      <w:r>
        <w:t xml:space="preserve">is expressed in dBm </w:t>
      </w:r>
      <w:r>
        <w:rPr>
          <w:lang w:eastAsia="ko-KR"/>
        </w:rPr>
        <w:t>in case of RSRP, or in dB in case of RSRQ</w:t>
      </w:r>
      <w:r>
        <w:t xml:space="preserve"> and RS-SINR.</w:t>
      </w:r>
    </w:p>
    <w:p w14:paraId="0329E755" w14:textId="77777777" w:rsidR="00C37E65" w:rsidRDefault="00C37E65" w:rsidP="00F46EF7">
      <w:pPr>
        <w:pStyle w:val="B1"/>
      </w:pPr>
      <w:r>
        <w:rPr>
          <w:b/>
          <w:i/>
        </w:rPr>
        <w:t xml:space="preserve">Hys </w:t>
      </w:r>
      <w:r>
        <w:t>is expressed in dB.</w:t>
      </w:r>
    </w:p>
    <w:p w14:paraId="799C6ADD" w14:textId="77777777" w:rsidR="00C37E65" w:rsidRDefault="00C37E65" w:rsidP="00F46EF7">
      <w:pPr>
        <w:pStyle w:val="B1"/>
        <w:rPr>
          <w:lang w:eastAsia="ko-KR"/>
        </w:rPr>
      </w:pPr>
      <w:r>
        <w:rPr>
          <w:b/>
          <w:i/>
        </w:rPr>
        <w:lastRenderedPageBreak/>
        <w:t>Thres</w:t>
      </w:r>
      <w:r>
        <w:rPr>
          <w:b/>
          <w:i/>
          <w:lang w:eastAsia="ko-KR"/>
        </w:rPr>
        <w:t xml:space="preserve">h </w:t>
      </w:r>
      <w:r>
        <w:rPr>
          <w:lang w:eastAsia="ko-KR"/>
        </w:rPr>
        <w:t>is</w:t>
      </w:r>
      <w:r>
        <w:t xml:space="preserve"> expressed in the same unit as </w:t>
      </w:r>
      <w:r>
        <w:rPr>
          <w:b/>
          <w:i/>
        </w:rPr>
        <w:t>Ms</w:t>
      </w:r>
      <w:r>
        <w:t>.</w:t>
      </w:r>
    </w:p>
    <w:p w14:paraId="00BC9FF6" w14:textId="77777777" w:rsidR="00C37E65" w:rsidRDefault="00C37E65" w:rsidP="00F46EF7">
      <w:pPr>
        <w:pStyle w:val="Heading4"/>
      </w:pPr>
      <w:bookmarkStart w:id="6156" w:name="_Toc510018534"/>
      <w:r>
        <w:t>5.5.4.3</w:t>
      </w:r>
      <w:r>
        <w:tab/>
        <w:t>Event A2 (Serving becomes worse than threshold)</w:t>
      </w:r>
      <w:bookmarkEnd w:id="6156"/>
    </w:p>
    <w:p w14:paraId="5F516021" w14:textId="77777777" w:rsidR="00C37E65" w:rsidRDefault="00C37E65" w:rsidP="00F46EF7">
      <w:r>
        <w:t>The UE shall:</w:t>
      </w:r>
    </w:p>
    <w:p w14:paraId="4FE1C1EF" w14:textId="77777777" w:rsidR="00C37E65" w:rsidRDefault="00C37E65" w:rsidP="00F46EF7">
      <w:pPr>
        <w:pStyle w:val="B1"/>
      </w:pPr>
      <w:r>
        <w:t>1&gt;</w:t>
      </w:r>
      <w:r>
        <w:tab/>
        <w:t>consider the entering condition for this event to be satisfied when condition A2-1, as specified below, is fulfilled;</w:t>
      </w:r>
    </w:p>
    <w:p w14:paraId="22D9BB01" w14:textId="77777777" w:rsidR="00C37E65" w:rsidRDefault="00C37E65" w:rsidP="00F46EF7">
      <w:pPr>
        <w:pStyle w:val="B1"/>
      </w:pPr>
      <w:r>
        <w:t>1&gt;</w:t>
      </w:r>
      <w:r>
        <w:tab/>
        <w:t>consider the leaving condition for this event to be satisfied when condition A2-2, as specified below, is fulfilled;</w:t>
      </w:r>
    </w:p>
    <w:p w14:paraId="15E7CC4A" w14:textId="77777777" w:rsidR="00C37E65" w:rsidRDefault="00C37E65" w:rsidP="00F46EF7">
      <w:pPr>
        <w:pStyle w:val="B1"/>
      </w:pPr>
      <w:r>
        <w:t>1&gt;</w:t>
      </w:r>
      <w:r>
        <w:tab/>
        <w:t xml:space="preserve">for this measurement, consider the serving cell indicated bythe </w:t>
      </w:r>
      <w:r>
        <w:rPr>
          <w:i/>
        </w:rPr>
        <w:t>measObjectNR</w:t>
      </w:r>
      <w:r>
        <w:t>associated to this event.</w:t>
      </w:r>
    </w:p>
    <w:p w14:paraId="7894EBD3" w14:textId="77777777" w:rsidR="00C37E65" w:rsidRDefault="00C37E65" w:rsidP="00F46EF7">
      <w:r>
        <w:rPr>
          <w:lang w:eastAsia="ko-KR"/>
        </w:rPr>
        <w:t>Inequality</w:t>
      </w:r>
      <w:r>
        <w:t xml:space="preserve"> A2-1 (Entering condition)</w:t>
      </w:r>
    </w:p>
    <w:bookmarkStart w:id="6157" w:name="_Hlk498695755"/>
    <w:p w14:paraId="0427FFA8" w14:textId="77777777" w:rsidR="00C37E65" w:rsidRDefault="00C37E65" w:rsidP="00F46EF7">
      <w:pPr>
        <w:pStyle w:val="EQ"/>
      </w:pPr>
      <w:r>
        <w:rPr>
          <w:position w:val="-10"/>
        </w:rPr>
        <w:object w:dxaOrig="1440" w:dyaOrig="285" w14:anchorId="3CB46313">
          <v:shape id="_x0000_i1065" type="#_x0000_t75" alt="" style="width:1in;height:15pt;mso-width-percent:0;mso-height-percent:0;mso-width-percent:0;mso-height-percent:0" o:ole="">
            <v:imagedata r:id="rId100" o:title=""/>
          </v:shape>
          <o:OLEObject Type="Embed" ProgID="Equation.3" ShapeID="_x0000_i1065" DrawAspect="Content" ObjectID="_1597176904" r:id="rId102"/>
        </w:object>
      </w:r>
      <w:bookmarkEnd w:id="6157"/>
    </w:p>
    <w:p w14:paraId="0D878934" w14:textId="77777777" w:rsidR="00C37E65" w:rsidRDefault="00C37E65" w:rsidP="00F46EF7">
      <w:r>
        <w:rPr>
          <w:lang w:eastAsia="ko-KR"/>
        </w:rPr>
        <w:t>Inequality</w:t>
      </w:r>
      <w:r>
        <w:t xml:space="preserve"> A2-2 (Leaving condition)</w:t>
      </w:r>
    </w:p>
    <w:p w14:paraId="23A75A12" w14:textId="77777777" w:rsidR="00C37E65" w:rsidRDefault="00C37E65" w:rsidP="00F46EF7">
      <w:pPr>
        <w:pStyle w:val="EQ"/>
      </w:pPr>
      <w:r>
        <w:rPr>
          <w:position w:val="-10"/>
        </w:rPr>
        <w:object w:dxaOrig="1440" w:dyaOrig="285" w14:anchorId="6F49B5BA">
          <v:shape id="_x0000_i1066" type="#_x0000_t75" alt="" style="width:1in;height:15pt;mso-width-percent:0;mso-height-percent:0;mso-width-percent:0;mso-height-percent:0" o:ole="" fillcolor="yellow">
            <v:imagedata r:id="rId103" o:title=""/>
          </v:shape>
          <o:OLEObject Type="Embed" ProgID="Equation.3" ShapeID="_x0000_i1066" DrawAspect="Content" ObjectID="_1597176905" r:id="rId104"/>
        </w:object>
      </w:r>
    </w:p>
    <w:p w14:paraId="663737A2" w14:textId="77777777" w:rsidR="00C37E65" w:rsidRDefault="00C37E65" w:rsidP="00F46EF7">
      <w:r>
        <w:t>The variables in the formula are defined as follows:</w:t>
      </w:r>
    </w:p>
    <w:p w14:paraId="6F5E2C8C" w14:textId="77777777" w:rsidR="00C37E65" w:rsidRDefault="00C37E65" w:rsidP="00F46EF7">
      <w:pPr>
        <w:pStyle w:val="B1"/>
      </w:pPr>
      <w:r>
        <w:rPr>
          <w:b/>
          <w:i/>
        </w:rPr>
        <w:t xml:space="preserve">Ms </w:t>
      </w:r>
      <w:r>
        <w:t>is the measurement result of the serving cell, not taking into account any offsets.</w:t>
      </w:r>
    </w:p>
    <w:p w14:paraId="0ADFE9E1" w14:textId="77777777" w:rsidR="00C37E65" w:rsidRDefault="00C37E65" w:rsidP="00F46EF7">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B1C0952" w14:textId="77777777" w:rsidR="00C37E65" w:rsidRDefault="00C37E65" w:rsidP="00F46EF7">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D9E6B8E" w14:textId="77777777" w:rsidR="00C37E65" w:rsidRDefault="00C37E65" w:rsidP="00F46EF7">
      <w:pPr>
        <w:pStyle w:val="B1"/>
      </w:pPr>
      <w:r>
        <w:rPr>
          <w:b/>
          <w:i/>
        </w:rPr>
        <w:t xml:space="preserve">Ms </w:t>
      </w:r>
      <w:r>
        <w:t>is expressed in dBm</w:t>
      </w:r>
      <w:r>
        <w:rPr>
          <w:lang w:eastAsia="ko-KR"/>
        </w:rPr>
        <w:t xml:space="preserve"> in case of RSRP, or in dB in case of RSRQ</w:t>
      </w:r>
      <w:r>
        <w:t xml:space="preserve"> and RS-SINR.</w:t>
      </w:r>
    </w:p>
    <w:p w14:paraId="1190D51F" w14:textId="77777777" w:rsidR="00C37E65" w:rsidRDefault="00C37E65" w:rsidP="00F46EF7">
      <w:pPr>
        <w:pStyle w:val="B1"/>
      </w:pPr>
      <w:r>
        <w:rPr>
          <w:b/>
          <w:i/>
        </w:rPr>
        <w:t xml:space="preserve">Hys </w:t>
      </w:r>
      <w:r>
        <w:t>is expressed in dB.</w:t>
      </w:r>
    </w:p>
    <w:p w14:paraId="7C4CB204" w14:textId="77777777" w:rsidR="00C37E65" w:rsidRDefault="00C37E65" w:rsidP="00F46EF7">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5646A8" w14:textId="77777777" w:rsidR="00C37E65" w:rsidRDefault="00C37E65" w:rsidP="00F46EF7">
      <w:pPr>
        <w:pStyle w:val="Heading4"/>
      </w:pPr>
      <w:bookmarkStart w:id="6158" w:name="_Toc510018535"/>
      <w:r>
        <w:t>5.5.4.4</w:t>
      </w:r>
      <w:r>
        <w:tab/>
        <w:t>Event A3 (</w:t>
      </w:r>
      <w:bookmarkStart w:id="6159" w:name="_Hlk508707350"/>
      <w:r>
        <w:t>Neighbour becomes offset better than SpCell</w:t>
      </w:r>
      <w:bookmarkEnd w:id="6159"/>
      <w:r>
        <w:t>)</w:t>
      </w:r>
      <w:bookmarkEnd w:id="6158"/>
    </w:p>
    <w:p w14:paraId="79E1509A" w14:textId="77777777" w:rsidR="00C37E65" w:rsidRDefault="00C37E65" w:rsidP="00F46EF7">
      <w:r>
        <w:t>The UE shall:</w:t>
      </w:r>
    </w:p>
    <w:p w14:paraId="53DE1F47" w14:textId="77777777" w:rsidR="00C37E65" w:rsidRDefault="00C37E65" w:rsidP="00F46EF7">
      <w:pPr>
        <w:pStyle w:val="B1"/>
      </w:pPr>
      <w:r>
        <w:t>1&gt;</w:t>
      </w:r>
      <w:r>
        <w:tab/>
        <w:t>consider the entering condition for this event to be satisfied when condition A3-1, as specified below, is fulfilled;</w:t>
      </w:r>
    </w:p>
    <w:p w14:paraId="0B62C009" w14:textId="77777777" w:rsidR="00C37E65" w:rsidRDefault="00C37E65" w:rsidP="00F46EF7">
      <w:pPr>
        <w:pStyle w:val="B1"/>
      </w:pPr>
      <w:r>
        <w:t>1&gt;</w:t>
      </w:r>
      <w:r>
        <w:tab/>
        <w:t>consider the leaving condition for this event to be satisfied when condition A3-2, as specified below, is fulfilled;</w:t>
      </w:r>
    </w:p>
    <w:p w14:paraId="666DD98E" w14:textId="77777777" w:rsidR="00C37E65" w:rsidRDefault="00C37E65" w:rsidP="00F46EF7">
      <w:pPr>
        <w:pStyle w:val="B1"/>
      </w:pPr>
      <w:commentRangeStart w:id="6160"/>
      <w:r>
        <w:t>1&gt;</w:t>
      </w:r>
      <w:r>
        <w:tab/>
        <w:t xml:space="preserve">use the PSCell for </w:t>
      </w:r>
      <w:r>
        <w:rPr>
          <w:i/>
        </w:rPr>
        <w:t>Mp</w:t>
      </w:r>
      <w:r>
        <w:t xml:space="preserve">, </w:t>
      </w:r>
      <w:r>
        <w:rPr>
          <w:i/>
        </w:rPr>
        <w:t>Ofp and Ocp</w:t>
      </w:r>
      <w:r>
        <w:t>.</w:t>
      </w:r>
      <w:commentRangeEnd w:id="6160"/>
      <w:r>
        <w:rPr>
          <w:rStyle w:val="CommentReference"/>
          <w:rFonts w:ascii="Arial" w:hAnsi="Arial"/>
        </w:rPr>
        <w:commentReference w:id="6160"/>
      </w:r>
    </w:p>
    <w:p w14:paraId="1F4016F2" w14:textId="77777777" w:rsidR="00C37E65" w:rsidRDefault="00C37E65" w:rsidP="00F46EF7">
      <w:pPr>
        <w:pStyle w:val="NO"/>
      </w:pPr>
      <w:r>
        <w:rPr>
          <w:lang w:eastAsia="ko-KR"/>
        </w:rPr>
        <w:t>NOTE</w:t>
      </w:r>
      <w:r>
        <w:rPr>
          <w:lang w:eastAsia="ko-KR"/>
        </w:rPr>
        <w:tab/>
        <w:t xml:space="preserve">The cell(s) that triggers the event has reference signals indicated in the </w:t>
      </w:r>
      <w:r>
        <w:rPr>
          <w:i/>
          <w:lang w:eastAsia="ko-KR"/>
        </w:rPr>
        <w:t>measObjectNR</w:t>
      </w:r>
      <w:ins w:id="6161"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78BD0D24" w14:textId="77777777" w:rsidR="00C37E65" w:rsidRDefault="00C37E65" w:rsidP="00F46EF7">
      <w:r>
        <w:rPr>
          <w:lang w:eastAsia="ko-KR"/>
        </w:rPr>
        <w:t>Inequality</w:t>
      </w:r>
      <w:r>
        <w:t xml:space="preserve"> A3-1 (Entering condition)</w:t>
      </w:r>
    </w:p>
    <w:p w14:paraId="07AE0602" w14:textId="77777777" w:rsidR="00C37E65" w:rsidRDefault="00C37E65" w:rsidP="00F46EF7">
      <w:pPr>
        <w:pStyle w:val="EQ"/>
      </w:pPr>
      <w:r>
        <w:rPr>
          <w:position w:val="-10"/>
        </w:rPr>
        <w:object w:dxaOrig="3735" w:dyaOrig="285" w14:anchorId="79CD9B00">
          <v:shape id="_x0000_i1067" type="#_x0000_t75" alt="" style="width:186.75pt;height:15pt;mso-width-percent:0;mso-height-percent:0;mso-width-percent:0;mso-height-percent:0" o:ole="" fillcolor="#000005">
            <v:imagedata r:id="rId105" o:title=""/>
          </v:shape>
          <o:OLEObject Type="Embed" ProgID="Equation.3" ShapeID="_x0000_i1067" DrawAspect="Content" ObjectID="_1597176906" r:id="rId106"/>
        </w:object>
      </w:r>
    </w:p>
    <w:p w14:paraId="3A292BCE" w14:textId="77777777" w:rsidR="00C37E65" w:rsidRDefault="00C37E65" w:rsidP="00F46EF7">
      <w:r>
        <w:rPr>
          <w:lang w:eastAsia="ko-KR"/>
        </w:rPr>
        <w:t>Inequality</w:t>
      </w:r>
      <w:r>
        <w:t xml:space="preserve"> A3-2 (Leaving condition)</w:t>
      </w:r>
    </w:p>
    <w:p w14:paraId="588256B3" w14:textId="77777777" w:rsidR="00C37E65" w:rsidRPr="00DF15FC" w:rsidRDefault="00C37E65" w:rsidP="00F46EF7">
      <w:pPr>
        <w:pStyle w:val="EQ"/>
      </w:pPr>
      <w:r>
        <w:rPr>
          <w:position w:val="-10"/>
        </w:rPr>
        <w:object w:dxaOrig="3735" w:dyaOrig="285" w14:anchorId="5FC047B5">
          <v:shape id="_x0000_i1068" type="#_x0000_t75" alt="" style="width:186.75pt;height:15pt;mso-width-percent:0;mso-height-percent:0;mso-width-percent:0;mso-height-percent:0" o:ole="" fillcolor="#000005">
            <v:imagedata r:id="rId107" o:title=""/>
          </v:shape>
          <o:OLEObject Type="Embed" ProgID="Equation.3" ShapeID="_x0000_i1068" DrawAspect="Content" ObjectID="_1597176907" r:id="rId108"/>
        </w:object>
      </w:r>
    </w:p>
    <w:p w14:paraId="1B44FB34" w14:textId="77777777" w:rsidR="00C37E65" w:rsidRDefault="00C37E65" w:rsidP="00F46EF7">
      <w:r>
        <w:t>The variables in the formula are defined as follows:</w:t>
      </w:r>
    </w:p>
    <w:p w14:paraId="4065BC21" w14:textId="77777777" w:rsidR="00C37E65" w:rsidRDefault="00C37E65" w:rsidP="00F46EF7">
      <w:pPr>
        <w:pStyle w:val="B1"/>
      </w:pPr>
      <w:r>
        <w:rPr>
          <w:b/>
          <w:i/>
        </w:rPr>
        <w:t xml:space="preserve">Mn </w:t>
      </w:r>
      <w:r>
        <w:t>is the measurement result of the neighbouring cell, not taking into account any offsets.</w:t>
      </w:r>
    </w:p>
    <w:p w14:paraId="19EF0759" w14:textId="77777777" w:rsidR="00C37E65" w:rsidRDefault="00C37E65" w:rsidP="00F46EF7">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01F98E25" w14:textId="77777777" w:rsidR="00C37E65" w:rsidRDefault="00C37E65" w:rsidP="00F46EF7">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DCEC661" w14:textId="77777777" w:rsidR="00C37E65" w:rsidRDefault="00C37E65" w:rsidP="00F46EF7">
      <w:pPr>
        <w:pStyle w:val="B1"/>
      </w:pPr>
      <w:r>
        <w:rPr>
          <w:b/>
          <w:i/>
        </w:rPr>
        <w:t xml:space="preserve">Mp </w:t>
      </w:r>
      <w:r>
        <w:t>is the measurement result of the SpCell, not taking into account any offsets.</w:t>
      </w:r>
    </w:p>
    <w:p w14:paraId="609D6622" w14:textId="77777777" w:rsidR="00C37E65" w:rsidRDefault="00C37E65" w:rsidP="00F46EF7">
      <w:pPr>
        <w:pStyle w:val="B1"/>
      </w:pPr>
      <w:r>
        <w:rPr>
          <w:b/>
          <w:i/>
        </w:rPr>
        <w:lastRenderedPageBreak/>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1164109A" w14:textId="77777777" w:rsidR="00C37E65" w:rsidRDefault="00C37E65" w:rsidP="00F46EF7">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46DDAD26" w14:textId="77777777" w:rsidR="00C37E65" w:rsidRDefault="00C37E65" w:rsidP="00F46EF7">
      <w:pPr>
        <w:pStyle w:val="B1"/>
      </w:pPr>
      <w:r>
        <w:rPr>
          <w:b/>
          <w:i/>
        </w:rPr>
        <w:t>Hys</w:t>
      </w:r>
      <w:r>
        <w:t xml:space="preserve"> is the hysteresis parameter for this event (i.e. </w:t>
      </w:r>
      <w:r>
        <w:rPr>
          <w:i/>
        </w:rPr>
        <w:t>hysteresis</w:t>
      </w:r>
      <w:r>
        <w:t xml:space="preserve"> as defined within</w:t>
      </w:r>
      <w:ins w:id="6162" w:author="MediaTek (Felix)" w:date="2018-06-22T15:23:00Z">
        <w:r>
          <w:t xml:space="preserve"> </w:t>
        </w:r>
      </w:ins>
      <w:r>
        <w:rPr>
          <w:i/>
        </w:rPr>
        <w:t xml:space="preserve">reportConfigNR </w:t>
      </w:r>
      <w:r>
        <w:t>for this event).</w:t>
      </w:r>
    </w:p>
    <w:p w14:paraId="41487667" w14:textId="77777777" w:rsidR="00C37E65" w:rsidRDefault="00C37E65" w:rsidP="00F46EF7">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13F320F7" w14:textId="77777777" w:rsidR="00C37E65" w:rsidRDefault="00C37E65" w:rsidP="00F46EF7">
      <w:pPr>
        <w:pStyle w:val="B1"/>
      </w:pPr>
      <w:r>
        <w:rPr>
          <w:b/>
          <w:i/>
        </w:rPr>
        <w:t xml:space="preserve">Mn, Mp </w:t>
      </w:r>
      <w:r>
        <w:t>are expressed in dBm</w:t>
      </w:r>
      <w:r>
        <w:rPr>
          <w:lang w:eastAsia="ko-KR"/>
        </w:rPr>
        <w:t xml:space="preserve"> in case of RSRP, or in dB in case of RSRQ</w:t>
      </w:r>
      <w:r>
        <w:t xml:space="preserve"> and RS-SINR.</w:t>
      </w:r>
    </w:p>
    <w:p w14:paraId="71446B82" w14:textId="77777777" w:rsidR="00C37E65" w:rsidRDefault="00C37E65" w:rsidP="00F46EF7">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68DD5AE0" w14:textId="77777777" w:rsidR="00C37E65" w:rsidRDefault="00C37E65" w:rsidP="00F46EF7">
      <w:pPr>
        <w:pStyle w:val="Heading4"/>
      </w:pPr>
      <w:bookmarkStart w:id="6163" w:name="_Toc510018536"/>
      <w:r>
        <w:t>5.5.4.5</w:t>
      </w:r>
      <w:r>
        <w:tab/>
        <w:t>Event A4 (Neighbour becomes better than threshold)</w:t>
      </w:r>
      <w:bookmarkEnd w:id="6163"/>
    </w:p>
    <w:p w14:paraId="0EF43EEF" w14:textId="77777777" w:rsidR="00C37E65" w:rsidRDefault="00C37E65" w:rsidP="00F46EF7">
      <w:r>
        <w:t>The UE shall:</w:t>
      </w:r>
    </w:p>
    <w:p w14:paraId="4B1F1E75" w14:textId="77777777" w:rsidR="00C37E65" w:rsidRDefault="00C37E65" w:rsidP="00F46EF7">
      <w:pPr>
        <w:pStyle w:val="B1"/>
      </w:pPr>
      <w:r>
        <w:t>1&gt;</w:t>
      </w:r>
      <w:r>
        <w:tab/>
        <w:t>consider the entering condition for this event to be satisfied when condition A4-1, as specified below, is fulfilled;</w:t>
      </w:r>
    </w:p>
    <w:p w14:paraId="03E03ADC" w14:textId="77777777" w:rsidR="00C37E65" w:rsidRDefault="00C37E65" w:rsidP="00F46EF7">
      <w:pPr>
        <w:pStyle w:val="B1"/>
      </w:pPr>
      <w:r>
        <w:t>1&gt;</w:t>
      </w:r>
      <w:r>
        <w:tab/>
        <w:t>consider the leaving condition for this event to be satisfied when condition A4-2, as specified below, is fulfilled.</w:t>
      </w:r>
    </w:p>
    <w:p w14:paraId="4C3EC0EB" w14:textId="77777777" w:rsidR="00C37E65" w:rsidRDefault="00C37E65" w:rsidP="00F46EF7">
      <w:r>
        <w:rPr>
          <w:lang w:eastAsia="ko-KR"/>
        </w:rPr>
        <w:t>Inequality</w:t>
      </w:r>
      <w:r>
        <w:t xml:space="preserve"> A4-1 (Entering condition)</w:t>
      </w:r>
    </w:p>
    <w:p w14:paraId="1E7BDDA7" w14:textId="77777777" w:rsidR="00C37E65" w:rsidRDefault="00C37E65" w:rsidP="00F46EF7">
      <w:pPr>
        <w:pStyle w:val="EQ"/>
      </w:pPr>
      <w:r>
        <w:rPr>
          <w:position w:val="-10"/>
        </w:rPr>
        <w:object w:dxaOrig="2175" w:dyaOrig="285" w14:anchorId="6E8BDC91">
          <v:shape id="_x0000_i1069" type="#_x0000_t75" alt="" style="width:108.75pt;height:15pt;mso-width-percent:0;mso-height-percent:0;mso-width-percent:0;mso-height-percent:0" o:ole="" fillcolor="#000005">
            <v:imagedata r:id="rId109" o:title=""/>
          </v:shape>
          <o:OLEObject Type="Embed" ProgID="Equation.3" ShapeID="_x0000_i1069" DrawAspect="Content" ObjectID="_1597176908" r:id="rId110"/>
        </w:object>
      </w:r>
    </w:p>
    <w:p w14:paraId="10F300D3" w14:textId="77777777" w:rsidR="00C37E65" w:rsidRDefault="00C37E65" w:rsidP="00F46EF7">
      <w:r>
        <w:rPr>
          <w:lang w:eastAsia="ko-KR"/>
        </w:rPr>
        <w:t>Inequality</w:t>
      </w:r>
      <w:r>
        <w:t xml:space="preserve"> A4-2 (Leaving condition)</w:t>
      </w:r>
    </w:p>
    <w:p w14:paraId="5573581F" w14:textId="77777777" w:rsidR="00C37E65" w:rsidRDefault="00C37E65" w:rsidP="00F46EF7">
      <w:pPr>
        <w:pStyle w:val="EQ"/>
      </w:pPr>
      <w:r>
        <w:rPr>
          <w:position w:val="-10"/>
        </w:rPr>
        <w:object w:dxaOrig="2175" w:dyaOrig="285" w14:anchorId="0699A383">
          <v:shape id="_x0000_i1070" type="#_x0000_t75" alt="" style="width:108.75pt;height:15pt;mso-width-percent:0;mso-height-percent:0;mso-width-percent:0;mso-height-percent:0" o:ole="" fillcolor="#000005">
            <v:imagedata r:id="rId111" o:title=""/>
          </v:shape>
          <o:OLEObject Type="Embed" ProgID="Equation.3" ShapeID="_x0000_i1070" DrawAspect="Content" ObjectID="_1597176909" r:id="rId112"/>
        </w:object>
      </w:r>
    </w:p>
    <w:p w14:paraId="45088350" w14:textId="77777777" w:rsidR="00C37E65" w:rsidRDefault="00C37E65" w:rsidP="00F46EF7">
      <w:r>
        <w:t>The variables in the formula are defined as follows:</w:t>
      </w:r>
    </w:p>
    <w:p w14:paraId="72A27D09" w14:textId="77777777" w:rsidR="00C37E65" w:rsidRDefault="00C37E65" w:rsidP="00F46EF7">
      <w:pPr>
        <w:pStyle w:val="B1"/>
      </w:pPr>
      <w:r>
        <w:rPr>
          <w:b/>
          <w:i/>
        </w:rPr>
        <w:t xml:space="preserve">Mn </w:t>
      </w:r>
      <w:r>
        <w:t>is the measurement result of the neighbouring cell, not taking into account any offsets.</w:t>
      </w:r>
    </w:p>
    <w:p w14:paraId="5EA3AE77" w14:textId="77777777" w:rsidR="00C37E65" w:rsidRDefault="00C37E65" w:rsidP="00F46EF7">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4868F029" w14:textId="77777777" w:rsidR="00C37E65" w:rsidRDefault="00C37E65" w:rsidP="00F46EF7">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CD22211" w14:textId="77777777" w:rsidR="00C37E65" w:rsidRDefault="00C37E65" w:rsidP="00F46EF7">
      <w:pPr>
        <w:pStyle w:val="B1"/>
      </w:pPr>
      <w:r>
        <w:rPr>
          <w:b/>
          <w:i/>
        </w:rPr>
        <w:t>Hys</w:t>
      </w:r>
      <w:r>
        <w:t xml:space="preserve"> is the hysteresis parameter for this event (i.e. </w:t>
      </w:r>
      <w:r>
        <w:rPr>
          <w:i/>
        </w:rPr>
        <w:t>hysteresis</w:t>
      </w:r>
      <w:r>
        <w:t xml:space="preserve"> as defined within</w:t>
      </w:r>
      <w:r>
        <w:rPr>
          <w:i/>
        </w:rPr>
        <w:t xml:space="preserve"> reportConfigNR</w:t>
      </w:r>
      <w:ins w:id="6164" w:author="MediaTek (Felix)" w:date="2018-06-22T15:23:00Z">
        <w:r>
          <w:rPr>
            <w:i/>
          </w:rPr>
          <w:t xml:space="preserve"> </w:t>
        </w:r>
      </w:ins>
      <w:r>
        <w:t>for this event).</w:t>
      </w:r>
    </w:p>
    <w:p w14:paraId="2471E9D4" w14:textId="77777777" w:rsidR="00C37E65" w:rsidRDefault="00C37E65" w:rsidP="00F46EF7">
      <w:pPr>
        <w:pStyle w:val="B1"/>
      </w:pPr>
      <w:r>
        <w:rPr>
          <w:b/>
          <w:i/>
        </w:rPr>
        <w:t>Thresh</w:t>
      </w:r>
      <w:r>
        <w:t xml:space="preserve"> is the threshold parameter for this event (i.e. </w:t>
      </w:r>
      <w:r>
        <w:rPr>
          <w:i/>
        </w:rPr>
        <w:t xml:space="preserve">a4-Threshold </w:t>
      </w:r>
      <w:r>
        <w:t>as defined within</w:t>
      </w:r>
      <w:r>
        <w:rPr>
          <w:i/>
        </w:rPr>
        <w:t xml:space="preserve"> reportConfigNR</w:t>
      </w:r>
      <w:ins w:id="6165" w:author="MediaTek (Felix)" w:date="2018-06-22T15:23:00Z">
        <w:r>
          <w:rPr>
            <w:i/>
          </w:rPr>
          <w:t xml:space="preserve"> </w:t>
        </w:r>
      </w:ins>
      <w:r>
        <w:t>for this event).</w:t>
      </w:r>
    </w:p>
    <w:p w14:paraId="41242309" w14:textId="77777777" w:rsidR="00C37E65" w:rsidRDefault="00C37E65" w:rsidP="00F46EF7">
      <w:pPr>
        <w:pStyle w:val="B1"/>
      </w:pPr>
      <w:r>
        <w:rPr>
          <w:b/>
          <w:i/>
        </w:rPr>
        <w:t xml:space="preserve">Mn </w:t>
      </w:r>
      <w:r>
        <w:t>is expressed in dBm</w:t>
      </w:r>
      <w:r>
        <w:rPr>
          <w:lang w:eastAsia="ko-KR"/>
        </w:rPr>
        <w:t xml:space="preserve"> in case of RSRP, or in dB in case of RSRQ</w:t>
      </w:r>
      <w:r>
        <w:t xml:space="preserve"> and RS-SINR.</w:t>
      </w:r>
    </w:p>
    <w:p w14:paraId="2260F2E1" w14:textId="77777777" w:rsidR="00C37E65" w:rsidRDefault="00C37E65" w:rsidP="00F46EF7">
      <w:pPr>
        <w:pStyle w:val="B1"/>
      </w:pPr>
      <w:r>
        <w:rPr>
          <w:b/>
          <w:i/>
        </w:rPr>
        <w:t xml:space="preserve">Ofn, Ocn, Hys </w:t>
      </w:r>
      <w:r>
        <w:t>are expressed in dB.</w:t>
      </w:r>
    </w:p>
    <w:p w14:paraId="7C5256B6" w14:textId="77777777" w:rsidR="00C37E65" w:rsidRDefault="00C37E65" w:rsidP="00F46EF7">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7DD56E10" w14:textId="77777777" w:rsidR="00C37E65" w:rsidRDefault="00C37E65" w:rsidP="00F46EF7">
      <w:pPr>
        <w:pStyle w:val="Heading4"/>
      </w:pPr>
      <w:bookmarkStart w:id="6166" w:name="_Toc510018537"/>
      <w:r>
        <w:t>5.5.4.6</w:t>
      </w:r>
      <w:r>
        <w:tab/>
        <w:t>Event A5 (</w:t>
      </w:r>
      <w:bookmarkStart w:id="6167" w:name="_Hlk508707635"/>
      <w:r>
        <w:t>SpCell becomes worse than threshold1 and neighbour</w:t>
      </w:r>
      <w:ins w:id="6168" w:author="Rapporteur ASN1 SA" w:date="2018-07-13T10:38:00Z">
        <w:r>
          <w:t>/SCell</w:t>
        </w:r>
      </w:ins>
      <w:r>
        <w:t xml:space="preserve"> becomes better than threshold2)</w:t>
      </w:r>
      <w:bookmarkEnd w:id="6166"/>
      <w:bookmarkEnd w:id="6167"/>
    </w:p>
    <w:p w14:paraId="7FEC5604" w14:textId="77777777" w:rsidR="00C37E65" w:rsidRDefault="00C37E65" w:rsidP="00F46EF7">
      <w:r>
        <w:t>The UE shall:</w:t>
      </w:r>
    </w:p>
    <w:p w14:paraId="28ACE18C" w14:textId="77777777" w:rsidR="00C37E65" w:rsidRDefault="00C37E65" w:rsidP="00F46EF7">
      <w:pPr>
        <w:pStyle w:val="B1"/>
      </w:pPr>
      <w:r>
        <w:t>1&gt;</w:t>
      </w:r>
      <w:r>
        <w:tab/>
        <w:t>consider the entering condition for this event to be satisfied when both condition A5-1 and condition A5-2, as specified below, are fulfilled;</w:t>
      </w:r>
    </w:p>
    <w:p w14:paraId="0B5588B6" w14:textId="77777777" w:rsidR="00C37E65" w:rsidRDefault="00C37E65" w:rsidP="00F46EF7">
      <w:pPr>
        <w:pStyle w:val="B1"/>
      </w:pPr>
      <w:r>
        <w:t>1&gt;</w:t>
      </w:r>
      <w:r>
        <w:tab/>
        <w:t>consider the leaving condition for this event to be satisfied when condition A5-3 or condition A5-4, i.e. at least one of the two, as specified below, is fulfilled;</w:t>
      </w:r>
    </w:p>
    <w:p w14:paraId="6B6A6137" w14:textId="77777777" w:rsidR="00C37E65" w:rsidRDefault="00C37E65" w:rsidP="00F46EF7">
      <w:pPr>
        <w:pStyle w:val="B1"/>
      </w:pPr>
      <w:bookmarkStart w:id="6169" w:name="OLE_LINK131"/>
      <w:bookmarkStart w:id="6170" w:name="OLE_LINK130"/>
      <w:commentRangeStart w:id="6171"/>
      <w:r>
        <w:t>1&gt;</w:t>
      </w:r>
      <w:r>
        <w:tab/>
        <w:t xml:space="preserve">use the </w:t>
      </w:r>
      <w:del w:id="6172" w:author="Rapporteur" w:date="2018-08-15T22:50:00Z">
        <w:r>
          <w:delText>P</w:delText>
        </w:r>
      </w:del>
      <w:r>
        <w:t>S</w:t>
      </w:r>
      <w:ins w:id="6173" w:author="Rapporteur" w:date="2018-08-15T22:50:00Z">
        <w:r>
          <w:t>p</w:t>
        </w:r>
      </w:ins>
      <w:r>
        <w:t xml:space="preserve">Cell for </w:t>
      </w:r>
      <w:r>
        <w:rPr>
          <w:i/>
        </w:rPr>
        <w:t>Mp</w:t>
      </w:r>
      <w:r>
        <w:t>.</w:t>
      </w:r>
      <w:commentRangeEnd w:id="6171"/>
      <w:r>
        <w:rPr>
          <w:rStyle w:val="CommentReference"/>
          <w:rFonts w:ascii="Arial" w:hAnsi="Arial"/>
        </w:rPr>
        <w:commentReference w:id="6171"/>
      </w:r>
    </w:p>
    <w:p w14:paraId="6B207689" w14:textId="77777777" w:rsidR="00C37E65" w:rsidRDefault="00C37E65" w:rsidP="00F46EF7">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6174"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6169"/>
      <w:bookmarkEnd w:id="6170"/>
    </w:p>
    <w:p w14:paraId="577053D7" w14:textId="77777777" w:rsidR="00C37E65" w:rsidRDefault="00C37E65" w:rsidP="00F46EF7">
      <w:r>
        <w:rPr>
          <w:lang w:eastAsia="ko-KR"/>
        </w:rPr>
        <w:t>Inequality</w:t>
      </w:r>
      <w:r>
        <w:t xml:space="preserve"> A5-1 (Entering condition 1)</w:t>
      </w:r>
    </w:p>
    <w:p w14:paraId="0B4D3281" w14:textId="77777777" w:rsidR="00C37E65" w:rsidRDefault="00C37E65" w:rsidP="00F46EF7">
      <w:pPr>
        <w:keepLines/>
        <w:tabs>
          <w:tab w:val="center" w:pos="4536"/>
          <w:tab w:val="right" w:pos="9072"/>
        </w:tabs>
      </w:pPr>
      <w:r>
        <w:rPr>
          <w:noProof/>
          <w:position w:val="-10"/>
        </w:rPr>
        <w:object w:dxaOrig="1440" w:dyaOrig="285" w14:anchorId="4F227D61">
          <v:shape id="_x0000_i1071" type="#_x0000_t75" alt="" style="width:1in;height:15pt;mso-width-percent:0;mso-height-percent:0;mso-width-percent:0;mso-height-percent:0" o:ole="" fillcolor="yellow">
            <v:imagedata r:id="rId113" o:title=""/>
          </v:shape>
          <o:OLEObject Type="Embed" ProgID="Equation.3" ShapeID="_x0000_i1071" DrawAspect="Content" ObjectID="_1597176910" r:id="rId114"/>
        </w:object>
      </w:r>
    </w:p>
    <w:p w14:paraId="2B9738B6" w14:textId="77777777" w:rsidR="00C37E65" w:rsidRDefault="00C37E65" w:rsidP="00F46EF7">
      <w:r>
        <w:rPr>
          <w:lang w:eastAsia="ko-KR"/>
        </w:rPr>
        <w:t>Inequality</w:t>
      </w:r>
      <w:r>
        <w:t xml:space="preserve"> A5-2 (Entering condition 2)</w:t>
      </w:r>
    </w:p>
    <w:p w14:paraId="63675A48" w14:textId="77777777" w:rsidR="00C37E65" w:rsidRDefault="00C37E65" w:rsidP="00F46EF7">
      <w:pPr>
        <w:pStyle w:val="EQ"/>
      </w:pPr>
      <w:r>
        <w:rPr>
          <w:position w:val="-10"/>
        </w:rPr>
        <w:object w:dxaOrig="2460" w:dyaOrig="285" w14:anchorId="7930D331">
          <v:shape id="_x0000_i1072" type="#_x0000_t75" alt="" style="width:122.25pt;height:15pt;mso-width-percent:0;mso-height-percent:0;mso-width-percent:0;mso-height-percent:0" o:ole="" fillcolor="#000005">
            <v:imagedata r:id="rId115" o:title=""/>
          </v:shape>
          <o:OLEObject Type="Embed" ProgID="Equation.3" ShapeID="_x0000_i1072" DrawAspect="Content" ObjectID="_1597176911" r:id="rId116"/>
        </w:object>
      </w:r>
    </w:p>
    <w:p w14:paraId="0EFF76E4" w14:textId="77777777" w:rsidR="00C37E65" w:rsidRDefault="00C37E65" w:rsidP="00F46EF7">
      <w:r>
        <w:rPr>
          <w:lang w:eastAsia="ko-KR"/>
        </w:rPr>
        <w:t>Inequality</w:t>
      </w:r>
      <w:r>
        <w:t xml:space="preserve"> A5-3 (Leaving condition 1)</w:t>
      </w:r>
    </w:p>
    <w:p w14:paraId="7980D088" w14:textId="77777777" w:rsidR="00C37E65" w:rsidRDefault="00C37E65" w:rsidP="00F46EF7">
      <w:pPr>
        <w:pStyle w:val="EQ"/>
      </w:pPr>
      <w:r>
        <w:rPr>
          <w:position w:val="-10"/>
        </w:rPr>
        <w:object w:dxaOrig="1440" w:dyaOrig="285" w14:anchorId="612300A6">
          <v:shape id="_x0000_i1073" type="#_x0000_t75" alt="" style="width:1in;height:15pt;mso-width-percent:0;mso-height-percent:0;mso-width-percent:0;mso-height-percent:0" o:ole="" fillcolor="yellow">
            <v:imagedata r:id="rId117" o:title=""/>
          </v:shape>
          <o:OLEObject Type="Embed" ProgID="Equation.3" ShapeID="_x0000_i1073" DrawAspect="Content" ObjectID="_1597176912" r:id="rId118"/>
        </w:object>
      </w:r>
    </w:p>
    <w:p w14:paraId="5DCCEB17" w14:textId="77777777" w:rsidR="00C37E65" w:rsidRDefault="00C37E65" w:rsidP="00F46EF7">
      <w:r>
        <w:rPr>
          <w:lang w:eastAsia="ko-KR"/>
        </w:rPr>
        <w:t>Inequality</w:t>
      </w:r>
      <w:r>
        <w:t xml:space="preserve"> A5-4 (Leaving condition 2)</w:t>
      </w:r>
    </w:p>
    <w:p w14:paraId="1963AA99" w14:textId="77777777" w:rsidR="00C37E65" w:rsidRDefault="00C37E65" w:rsidP="00F46EF7">
      <w:pPr>
        <w:pStyle w:val="EQ"/>
      </w:pPr>
      <w:r>
        <w:rPr>
          <w:position w:val="-10"/>
        </w:rPr>
        <w:object w:dxaOrig="2460" w:dyaOrig="285" w14:anchorId="16DCD845">
          <v:shape id="_x0000_i1074" type="#_x0000_t75" alt="" style="width:122.25pt;height:15pt;mso-width-percent:0;mso-height-percent:0;mso-width-percent:0;mso-height-percent:0" o:ole="" fillcolor="#000005">
            <v:imagedata r:id="rId119" o:title=""/>
          </v:shape>
          <o:OLEObject Type="Embed" ProgID="Equation.3" ShapeID="_x0000_i1074" DrawAspect="Content" ObjectID="_1597176913" r:id="rId120"/>
        </w:object>
      </w:r>
    </w:p>
    <w:p w14:paraId="1F946FDF" w14:textId="77777777" w:rsidR="00C37E65" w:rsidRDefault="00C37E65" w:rsidP="00F46EF7">
      <w:r>
        <w:t>The variables in the formula are defined as follows:</w:t>
      </w:r>
    </w:p>
    <w:p w14:paraId="1C949202" w14:textId="77777777" w:rsidR="00C37E65" w:rsidRDefault="00C37E65" w:rsidP="00F46EF7">
      <w:pPr>
        <w:pStyle w:val="B1"/>
      </w:pPr>
      <w:r>
        <w:rPr>
          <w:b/>
          <w:i/>
        </w:rPr>
        <w:t xml:space="preserve">Mp </w:t>
      </w:r>
      <w:r>
        <w:t>is the measurement result of the NR SpCell, not taking into account any offsets.</w:t>
      </w:r>
    </w:p>
    <w:p w14:paraId="0AB221F5" w14:textId="77777777" w:rsidR="00C37E65" w:rsidRDefault="00C37E65" w:rsidP="00F46EF7">
      <w:pPr>
        <w:pStyle w:val="B1"/>
      </w:pPr>
      <w:r>
        <w:rPr>
          <w:b/>
          <w:i/>
        </w:rPr>
        <w:t>Mn</w:t>
      </w:r>
      <w:r>
        <w:t>is the measurement result of the neighbouring cell</w:t>
      </w:r>
      <w:ins w:id="6175" w:author="Rapporteur ASN1 SA" w:date="2018-07-13T10:39:00Z">
        <w:r>
          <w:t>/SCell</w:t>
        </w:r>
      </w:ins>
      <w:r>
        <w:t>, not taking into account any offsets.</w:t>
      </w:r>
    </w:p>
    <w:p w14:paraId="6ECD7590" w14:textId="77777777" w:rsidR="00C37E65" w:rsidRDefault="00C37E65" w:rsidP="00F46EF7">
      <w:pPr>
        <w:pStyle w:val="B1"/>
        <w:rPr>
          <w:i/>
        </w:rPr>
      </w:pPr>
      <w:r>
        <w:rPr>
          <w:b/>
          <w:i/>
        </w:rPr>
        <w:t xml:space="preserve">Ofn </w:t>
      </w:r>
      <w:r>
        <w:t>is the measurement object specific offset of the neighbour</w:t>
      </w:r>
      <w:ins w:id="6176"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6177" w:author="Rapporteur ASN1 SA" w:date="2018-07-13T10:39:00Z">
        <w:r>
          <w:t>/SCell</w:t>
        </w:r>
      </w:ins>
      <w:r>
        <w:t>).</w:t>
      </w:r>
    </w:p>
    <w:p w14:paraId="5B24130A" w14:textId="77777777" w:rsidR="00C37E65" w:rsidRDefault="00C37E65" w:rsidP="00F46EF7">
      <w:pPr>
        <w:pStyle w:val="B1"/>
      </w:pPr>
      <w:r>
        <w:rPr>
          <w:b/>
          <w:i/>
        </w:rPr>
        <w:t xml:space="preserve">Ocn </w:t>
      </w:r>
      <w:r>
        <w:t>is the cell specific offset of the neighbour cell</w:t>
      </w:r>
      <w:ins w:id="6178"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6179" w:author="Rapporteur ASN1 SA" w:date="2018-07-13T10:40:00Z">
        <w:r>
          <w:t>/SCell</w:t>
        </w:r>
      </w:ins>
      <w:r>
        <w:t>), and set to zero if not configured for the neighbour cell.</w:t>
      </w:r>
    </w:p>
    <w:p w14:paraId="11FB5F0C" w14:textId="77777777" w:rsidR="00C37E65" w:rsidRDefault="00C37E65" w:rsidP="00F46EF7">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7379FEDC" w14:textId="77777777" w:rsidR="00C37E65" w:rsidRDefault="00C37E65" w:rsidP="00F46EF7">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A334445" w14:textId="77777777" w:rsidR="00C37E65" w:rsidRDefault="00C37E65" w:rsidP="00F46EF7">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0BCED8C5" w14:textId="77777777" w:rsidR="00C37E65" w:rsidRDefault="00C37E65" w:rsidP="00F46EF7">
      <w:pPr>
        <w:pStyle w:val="B1"/>
      </w:pPr>
      <w:r>
        <w:rPr>
          <w:b/>
          <w:i/>
        </w:rPr>
        <w:t xml:space="preserve">Mn, Mp </w:t>
      </w:r>
      <w:r>
        <w:t>are expressed in dBm</w:t>
      </w:r>
      <w:r>
        <w:rPr>
          <w:lang w:eastAsia="ko-KR"/>
        </w:rPr>
        <w:t xml:space="preserve"> in case of RSRP, or in dB in case of RSRQ</w:t>
      </w:r>
      <w:r>
        <w:t xml:space="preserve"> and RS-SINR.</w:t>
      </w:r>
    </w:p>
    <w:p w14:paraId="195EBEE8" w14:textId="77777777" w:rsidR="00C37E65" w:rsidRDefault="00C37E65" w:rsidP="00F46EF7">
      <w:pPr>
        <w:pStyle w:val="B1"/>
      </w:pPr>
      <w:r>
        <w:rPr>
          <w:b/>
          <w:i/>
        </w:rPr>
        <w:t xml:space="preserve">Ofn, Ocn, Hys </w:t>
      </w:r>
      <w:r>
        <w:t>are expressed in dB.</w:t>
      </w:r>
    </w:p>
    <w:p w14:paraId="62CE8CBE" w14:textId="77777777" w:rsidR="00C37E65" w:rsidRDefault="00C37E65" w:rsidP="00F46EF7">
      <w:pPr>
        <w:pStyle w:val="B1"/>
        <w:rPr>
          <w:lang w:eastAsia="ko-KR"/>
        </w:rPr>
      </w:pPr>
      <w:r>
        <w:rPr>
          <w:b/>
          <w:i/>
          <w:lang w:eastAsia="ko-KR"/>
        </w:rPr>
        <w:t>Thresh1</w:t>
      </w:r>
      <w:r>
        <w:rPr>
          <w:lang w:eastAsia="ko-KR"/>
        </w:rPr>
        <w:t>is</w:t>
      </w:r>
      <w:r>
        <w:t xml:space="preserve"> expressed in the same unit as </w:t>
      </w:r>
      <w:r>
        <w:rPr>
          <w:b/>
          <w:i/>
        </w:rPr>
        <w:t>Mp</w:t>
      </w:r>
      <w:r>
        <w:t>.</w:t>
      </w:r>
    </w:p>
    <w:p w14:paraId="28FA3349" w14:textId="77777777" w:rsidR="00C37E65" w:rsidRDefault="00C37E65" w:rsidP="00F46EF7">
      <w:pPr>
        <w:pStyle w:val="B1"/>
      </w:pPr>
      <w:r>
        <w:rPr>
          <w:b/>
          <w:i/>
          <w:lang w:eastAsia="ko-KR"/>
        </w:rPr>
        <w:t xml:space="preserve">Thresh2 </w:t>
      </w:r>
      <w:r>
        <w:rPr>
          <w:lang w:eastAsia="ko-KR"/>
        </w:rPr>
        <w:t>is</w:t>
      </w:r>
      <w:r>
        <w:t xml:space="preserve"> expressed in the same unit as </w:t>
      </w:r>
      <w:r>
        <w:rPr>
          <w:b/>
          <w:i/>
        </w:rPr>
        <w:t>Mn</w:t>
      </w:r>
      <w:r>
        <w:t>.</w:t>
      </w:r>
    </w:p>
    <w:p w14:paraId="218E3E54" w14:textId="77777777" w:rsidR="00C37E65" w:rsidRDefault="00C37E65" w:rsidP="00F46EF7">
      <w:pPr>
        <w:pStyle w:val="Heading4"/>
      </w:pPr>
      <w:bookmarkStart w:id="6180" w:name="_Toc510018538"/>
      <w:r>
        <w:t>5.5.4.7</w:t>
      </w:r>
      <w:r>
        <w:tab/>
        <w:t>Event A6 (</w:t>
      </w:r>
      <w:bookmarkStart w:id="6181" w:name="_Hlk508707821"/>
      <w:r>
        <w:t>Neighbour becomes offset better than SCell</w:t>
      </w:r>
      <w:bookmarkEnd w:id="6181"/>
      <w:r>
        <w:t>)</w:t>
      </w:r>
      <w:bookmarkEnd w:id="6180"/>
    </w:p>
    <w:p w14:paraId="68F9E8F1" w14:textId="77777777" w:rsidR="00C37E65" w:rsidRDefault="00C37E65" w:rsidP="00F46EF7">
      <w:r>
        <w:t>The UE shall:</w:t>
      </w:r>
    </w:p>
    <w:p w14:paraId="566A49E1" w14:textId="77777777" w:rsidR="00C37E65" w:rsidRDefault="00C37E65" w:rsidP="00F46EF7">
      <w:pPr>
        <w:pStyle w:val="B1"/>
      </w:pPr>
      <w:r>
        <w:t>1&gt;</w:t>
      </w:r>
      <w:r>
        <w:tab/>
        <w:t>consider the entering condition for this event to be satisfied when condition A6-1, as specified below, is fulfilled;</w:t>
      </w:r>
    </w:p>
    <w:p w14:paraId="46A11EE5" w14:textId="77777777" w:rsidR="00C37E65" w:rsidRDefault="00C37E65" w:rsidP="00F46EF7">
      <w:pPr>
        <w:pStyle w:val="B1"/>
      </w:pPr>
      <w:r>
        <w:t>1&gt;</w:t>
      </w:r>
      <w:r>
        <w:tab/>
        <w:t>consider the leaving condition for this event to be satisfied when condition A6-2, as specified below, is fulfilled;</w:t>
      </w:r>
    </w:p>
    <w:p w14:paraId="2E2B0F15" w14:textId="77777777" w:rsidR="00C37E65" w:rsidRDefault="00C37E65" w:rsidP="00F46EF7">
      <w:pPr>
        <w:pStyle w:val="B1"/>
      </w:pPr>
      <w:r>
        <w:t>1&gt;</w:t>
      </w:r>
      <w:r>
        <w:tab/>
        <w:t xml:space="preserve">for this measurement, consider the (secondary) cell corresponding to the </w:t>
      </w:r>
      <w:r>
        <w:rPr>
          <w:i/>
        </w:rPr>
        <w:t>measObjectNR</w:t>
      </w:r>
      <w:r>
        <w:t>associated to this event to be the serving cell.</w:t>
      </w:r>
    </w:p>
    <w:p w14:paraId="44EE74F1" w14:textId="77777777" w:rsidR="00C37E65" w:rsidRDefault="00C37E65" w:rsidP="00F46EF7">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0B091300" w14:textId="77777777" w:rsidR="00C37E65" w:rsidRDefault="00C37E65" w:rsidP="00F46EF7">
      <w:r>
        <w:rPr>
          <w:lang w:eastAsia="ko-KR"/>
        </w:rPr>
        <w:t>Inequality</w:t>
      </w:r>
      <w:r>
        <w:t xml:space="preserve"> A6-1 (Entering condition)</w:t>
      </w:r>
    </w:p>
    <w:p w14:paraId="762AAB7B" w14:textId="77777777" w:rsidR="00C37E65" w:rsidRDefault="00C37E65" w:rsidP="00F46EF7">
      <w:pPr>
        <w:pStyle w:val="EQ"/>
      </w:pPr>
      <w:r>
        <w:rPr>
          <w:position w:val="-10"/>
        </w:rPr>
        <w:object w:dxaOrig="2595" w:dyaOrig="285" w14:anchorId="31617B20">
          <v:shape id="_x0000_i1075" type="#_x0000_t75" alt="" style="width:129pt;height:15pt;mso-width-percent:0;mso-height-percent:0;mso-width-percent:0;mso-height-percent:0" o:ole="" fillcolor="#000005">
            <v:imagedata r:id="rId121" o:title=""/>
          </v:shape>
          <o:OLEObject Type="Embed" ProgID="Equation.3" ShapeID="_x0000_i1075" DrawAspect="Content" ObjectID="_1597176914" r:id="rId122"/>
        </w:object>
      </w:r>
    </w:p>
    <w:p w14:paraId="5E018EA2" w14:textId="77777777" w:rsidR="00C37E65" w:rsidRDefault="00C37E65" w:rsidP="00F46EF7">
      <w:r>
        <w:rPr>
          <w:lang w:eastAsia="ko-KR"/>
        </w:rPr>
        <w:t>Inequality</w:t>
      </w:r>
      <w:r>
        <w:t xml:space="preserve"> A6-2 (Leaving condition)</w:t>
      </w:r>
    </w:p>
    <w:p w14:paraId="7CC9CDEA" w14:textId="77777777" w:rsidR="00C37E65" w:rsidRDefault="00C37E65" w:rsidP="00F46EF7">
      <w:pPr>
        <w:pStyle w:val="EQ"/>
      </w:pPr>
      <w:r>
        <w:rPr>
          <w:position w:val="-10"/>
        </w:rPr>
        <w:object w:dxaOrig="2595" w:dyaOrig="285" w14:anchorId="03BD4CFA">
          <v:shape id="_x0000_i1076" type="#_x0000_t75" alt="" style="width:129pt;height:15pt;mso-width-percent:0;mso-height-percent:0;mso-width-percent:0;mso-height-percent:0" o:ole="" fillcolor="#000005">
            <v:imagedata r:id="rId123" o:title=""/>
          </v:shape>
          <o:OLEObject Type="Embed" ProgID="Equation.3" ShapeID="_x0000_i1076" DrawAspect="Content" ObjectID="_1597176915" r:id="rId124"/>
        </w:object>
      </w:r>
    </w:p>
    <w:p w14:paraId="64ED8DE1" w14:textId="77777777" w:rsidR="00C37E65" w:rsidRDefault="00C37E65" w:rsidP="00F46EF7">
      <w:r>
        <w:t>The variables in the formula are defined as follows:</w:t>
      </w:r>
    </w:p>
    <w:p w14:paraId="0868E4F5" w14:textId="77777777" w:rsidR="00C37E65" w:rsidRDefault="00C37E65" w:rsidP="00F46EF7">
      <w:pPr>
        <w:pStyle w:val="B1"/>
      </w:pPr>
      <w:r>
        <w:rPr>
          <w:b/>
          <w:i/>
        </w:rPr>
        <w:lastRenderedPageBreak/>
        <w:t>Mn</w:t>
      </w:r>
      <w:r>
        <w:t xml:space="preserve">is the measurement result of the neighbouring cell, not taking into account any offsets. </w:t>
      </w:r>
    </w:p>
    <w:p w14:paraId="3B2433EA" w14:textId="77777777" w:rsidR="00C37E65" w:rsidRDefault="00C37E65" w:rsidP="00F46EF7">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76E87896" w14:textId="77777777" w:rsidR="00C37E65" w:rsidRDefault="00C37E65" w:rsidP="00F46EF7">
      <w:pPr>
        <w:pStyle w:val="B1"/>
      </w:pPr>
      <w:r>
        <w:rPr>
          <w:b/>
          <w:i/>
        </w:rPr>
        <w:t>Ms</w:t>
      </w:r>
      <w:r>
        <w:t>is the measurement result of the serving cell, not taking into account any offsets.</w:t>
      </w:r>
    </w:p>
    <w:p w14:paraId="4F6717DD" w14:textId="77777777" w:rsidR="00C37E65" w:rsidRDefault="00C37E65" w:rsidP="00F46EF7">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10B5F6A" w14:textId="77777777" w:rsidR="00C37E65" w:rsidRDefault="00C37E65" w:rsidP="00F46EF7">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6C582F16" w14:textId="77777777" w:rsidR="00C37E65" w:rsidRDefault="00C37E65" w:rsidP="00F46EF7">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0E134712" w14:textId="77777777" w:rsidR="00C37E65" w:rsidRDefault="00C37E65" w:rsidP="00F46EF7">
      <w:pPr>
        <w:pStyle w:val="B1"/>
      </w:pPr>
      <w:r>
        <w:rPr>
          <w:b/>
          <w:i/>
        </w:rPr>
        <w:t xml:space="preserve">Mn, Ms </w:t>
      </w:r>
      <w:r>
        <w:t>are expressed in dBm</w:t>
      </w:r>
      <w:r>
        <w:rPr>
          <w:lang w:eastAsia="ko-KR"/>
        </w:rPr>
        <w:t xml:space="preserve"> in case of RSRP, or in dB in case of RSRQ</w:t>
      </w:r>
      <w:r>
        <w:t xml:space="preserve"> and RS-SINR.</w:t>
      </w:r>
    </w:p>
    <w:p w14:paraId="149A3C8F" w14:textId="77777777" w:rsidR="00C37E65" w:rsidRDefault="00C37E65" w:rsidP="00F46EF7">
      <w:pPr>
        <w:pStyle w:val="B1"/>
      </w:pPr>
      <w:r>
        <w:rPr>
          <w:b/>
          <w:i/>
        </w:rPr>
        <w:t>Ocn, Ocs, Hys, Off</w:t>
      </w:r>
      <w:r>
        <w:t xml:space="preserve"> are expressed in dB.</w:t>
      </w:r>
    </w:p>
    <w:p w14:paraId="7C11E435" w14:textId="77777777" w:rsidR="00C37E65" w:rsidRDefault="00C37E65" w:rsidP="00F46EF7">
      <w:pPr>
        <w:pStyle w:val="Heading4"/>
        <w:rPr>
          <w:ins w:id="6182" w:author="Rapporteur ASN1 SA" w:date="2018-07-13T10:50:00Z"/>
        </w:rPr>
      </w:pPr>
      <w:bookmarkStart w:id="6183" w:name="_Toc470095299"/>
      <w:bookmarkStart w:id="6184" w:name="_Toc510018539"/>
      <w:ins w:id="6185" w:author="Rapporteur ASN1 SA" w:date="2018-07-13T10:50:00Z">
        <w:r>
          <w:t>5.5.4.8</w:t>
        </w:r>
        <w:r>
          <w:tab/>
          <w:t>Event B1 (Inter RAT neighbour becomes better than threshold)</w:t>
        </w:r>
      </w:ins>
    </w:p>
    <w:bookmarkEnd w:id="6183"/>
    <w:p w14:paraId="556CB02D" w14:textId="77777777" w:rsidR="00C37E65" w:rsidRDefault="00C37E65" w:rsidP="00F46EF7">
      <w:pPr>
        <w:rPr>
          <w:ins w:id="6186" w:author="Rapporteur ASN1 SA" w:date="2018-07-13T10:48:00Z"/>
        </w:rPr>
      </w:pPr>
      <w:ins w:id="6187" w:author="Rapporteur ASN1 SA" w:date="2018-07-13T10:48:00Z">
        <w:r>
          <w:t>The UE shall:</w:t>
        </w:r>
      </w:ins>
    </w:p>
    <w:p w14:paraId="45AF8FFB" w14:textId="77777777" w:rsidR="00C37E65" w:rsidRDefault="00C37E65" w:rsidP="00F46EF7">
      <w:pPr>
        <w:ind w:left="568" w:hanging="284"/>
        <w:rPr>
          <w:ins w:id="6188" w:author="Rapporteur ASN1 SA" w:date="2018-07-13T10:48:00Z"/>
        </w:rPr>
      </w:pPr>
      <w:ins w:id="6189" w:author="Rapporteur ASN1 SA" w:date="2018-07-13T10:48:00Z">
        <w:r>
          <w:rPr>
            <w:lang w:eastAsia="zh-CN"/>
          </w:rPr>
          <w:t>1&gt;</w:t>
        </w:r>
        <w:r>
          <w:rPr>
            <w:lang w:eastAsia="zh-CN"/>
          </w:rPr>
          <w:tab/>
          <w:t>consider the entering condition for this event to be satisfied when condition B1-1, as specified below, is fulfilled;</w:t>
        </w:r>
      </w:ins>
    </w:p>
    <w:p w14:paraId="7B335DA8" w14:textId="77777777" w:rsidR="00C37E65" w:rsidRDefault="00C37E65" w:rsidP="00F46EF7">
      <w:pPr>
        <w:ind w:left="568" w:hanging="284"/>
        <w:rPr>
          <w:ins w:id="6190" w:author="Rapporteur ASN1 SA" w:date="2018-07-13T10:48:00Z"/>
        </w:rPr>
      </w:pPr>
      <w:ins w:id="6191" w:author="Rapporteur ASN1 SA" w:date="2018-07-13T10:48:00Z">
        <w:r>
          <w:rPr>
            <w:lang w:eastAsia="zh-CN"/>
          </w:rPr>
          <w:t>1&gt;</w:t>
        </w:r>
        <w:r>
          <w:rPr>
            <w:lang w:eastAsia="zh-CN"/>
          </w:rPr>
          <w:tab/>
          <w:t>consider the leaving condition for this event to be satisfied when condition B1-2, as specified below, is fulfilled;</w:t>
        </w:r>
      </w:ins>
    </w:p>
    <w:p w14:paraId="7C9CEF30" w14:textId="77777777" w:rsidR="00C37E65" w:rsidRDefault="00C37E65" w:rsidP="00F46EF7">
      <w:pPr>
        <w:rPr>
          <w:ins w:id="6192" w:author="Rapporteur ASN1 SA" w:date="2018-07-13T10:48:00Z"/>
        </w:rPr>
      </w:pPr>
      <w:ins w:id="6193" w:author="Rapporteur ASN1 SA" w:date="2018-07-13T10:48:00Z">
        <w:r>
          <w:rPr>
            <w:lang w:eastAsia="ko-KR"/>
          </w:rPr>
          <w:t>Inequality</w:t>
        </w:r>
        <w:r>
          <w:t xml:space="preserve"> B1-1 (Entering condition)</w:t>
        </w:r>
      </w:ins>
    </w:p>
    <w:p w14:paraId="2B90F9B4" w14:textId="77777777" w:rsidR="00C37E65" w:rsidRDefault="00C37E65" w:rsidP="00F46EF7">
      <w:pPr>
        <w:keepLines/>
        <w:tabs>
          <w:tab w:val="center" w:pos="4536"/>
          <w:tab w:val="right" w:pos="9072"/>
        </w:tabs>
        <w:ind w:left="284"/>
        <w:rPr>
          <w:ins w:id="6194" w:author="Rapporteur ASN1 SA" w:date="2018-07-13T10:48:00Z"/>
        </w:rPr>
      </w:pPr>
      <w:ins w:id="6195" w:author="Rapporteur ASN1 SA" w:date="2018-07-13T10:48:00Z">
        <w:del w:id="6196" w:author="Rapporteur ASN1 SA" w:date="2018-07-13T10:48:00Z">
          <w:r>
            <w:rPr>
              <w:noProof/>
              <w:position w:val="-10"/>
            </w:rPr>
            <w:object w:dxaOrig="2745" w:dyaOrig="285" w14:anchorId="103EB7D7">
              <v:shape id="_x0000_i1077" type="#_x0000_t75" alt="" style="width:136.5pt;height:15pt;mso-width-percent:0;mso-height-percent:0;mso-position-horizontal-relative:page;mso-position-vertical-relative:page;mso-width-percent:0;mso-height-percent:0" o:ole="" fillcolor="#000005">
                <v:imagedata r:id="rId125" o:title=""/>
              </v:shape>
              <o:OLEObject Type="Embed" ProgID="Equation.3" ShapeID="_x0000_i1077" DrawAspect="Content" ObjectID="_1597176916" r:id="rId126"/>
            </w:object>
          </w:r>
        </w:del>
      </w:ins>
      <w:ins w:id="6197" w:author="Rapporteur ASN1 SA" w:date="2018-07-13T10:48:00Z">
        <w:del w:id="6198" w:author="Rapporteur ASN1 SA" w:date="2018-07-13T10:48:00Z">
          <w:r>
            <w:delText xml:space="preserve"> </w:delText>
          </w:r>
        </w:del>
      </w:ins>
    </w:p>
    <w:p w14:paraId="73C82C34" w14:textId="77777777" w:rsidR="00C37E65" w:rsidRDefault="00C37E65" w:rsidP="00F46EF7">
      <w:pPr>
        <w:rPr>
          <w:ins w:id="6199" w:author="Rapporteur ASN1 SA" w:date="2018-07-13T10:48:00Z"/>
        </w:rPr>
      </w:pPr>
      <w:ins w:id="6200" w:author="Rapporteur ASN1 SA" w:date="2018-07-13T10:48:00Z">
        <w:r>
          <w:rPr>
            <w:lang w:eastAsia="ko-KR"/>
          </w:rPr>
          <w:t>Inequality</w:t>
        </w:r>
        <w:r>
          <w:t xml:space="preserve"> B1-2 (Leaving condition)</w:t>
        </w:r>
      </w:ins>
    </w:p>
    <w:p w14:paraId="6154C179" w14:textId="77777777" w:rsidR="00C37E65" w:rsidRDefault="00C37E65" w:rsidP="00F46EF7">
      <w:pPr>
        <w:keepLines/>
        <w:tabs>
          <w:tab w:val="center" w:pos="4536"/>
          <w:tab w:val="right" w:pos="9072"/>
        </w:tabs>
        <w:ind w:left="284"/>
        <w:rPr>
          <w:ins w:id="6201" w:author="Rapporteur ASN1 SA" w:date="2018-07-13T10:48:00Z"/>
        </w:rPr>
      </w:pPr>
      <w:ins w:id="6202" w:author="Rapporteur ASN1 SA" w:date="2018-07-13T10:48:00Z">
        <w:del w:id="6203" w:author="Rapporteur ASN1 SA" w:date="2018-07-13T10:48:00Z">
          <w:r>
            <w:rPr>
              <w:noProof/>
              <w:position w:val="-8"/>
            </w:rPr>
            <w:object w:dxaOrig="2880" w:dyaOrig="285" w14:anchorId="511F5C3E">
              <v:shape id="_x0000_i1078" type="#_x0000_t75" alt="" style="width:2in;height:15pt;mso-width-percent:0;mso-height-percent:0;mso-position-horizontal-relative:page;mso-position-vertical-relative:page;mso-width-percent:0;mso-height-percent:0" o:ole="" fillcolor="#000005">
                <v:imagedata r:id="rId127" o:title=""/>
              </v:shape>
              <o:OLEObject Type="Embed" ProgID="Equation.3" ShapeID="_x0000_i1078" DrawAspect="Content" ObjectID="_1597176917" r:id="rId128"/>
            </w:object>
          </w:r>
        </w:del>
      </w:ins>
    </w:p>
    <w:p w14:paraId="0B8F1F18" w14:textId="77777777" w:rsidR="00C37E65" w:rsidRDefault="00C37E65" w:rsidP="00F46EF7">
      <w:pPr>
        <w:rPr>
          <w:ins w:id="6204" w:author="Rapporteur ASN1 SA" w:date="2018-07-13T10:48:00Z"/>
        </w:rPr>
      </w:pPr>
      <w:ins w:id="6205" w:author="Rapporteur ASN1 SA" w:date="2018-07-13T10:48:00Z">
        <w:r>
          <w:t>The variables in the formula are defined as follows:</w:t>
        </w:r>
      </w:ins>
    </w:p>
    <w:p w14:paraId="0CA890EC" w14:textId="77777777" w:rsidR="00C37E65" w:rsidRDefault="00C37E65" w:rsidP="00F46EF7">
      <w:pPr>
        <w:ind w:left="568" w:hanging="284"/>
        <w:rPr>
          <w:ins w:id="6206" w:author="Rapporteur ASN1 SA" w:date="2018-07-13T10:48:00Z"/>
        </w:rPr>
      </w:pPr>
      <w:ins w:id="6207"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39CC5FDD" w14:textId="77777777" w:rsidR="00C37E65" w:rsidRDefault="00C37E65" w:rsidP="00F46EF7">
      <w:pPr>
        <w:ind w:left="568" w:hanging="284"/>
        <w:rPr>
          <w:ins w:id="6208" w:author="Rapporteur ASN1 SA" w:date="2018-07-13T10:48:00Z"/>
          <w:lang w:eastAsia="zh-CN"/>
        </w:rPr>
      </w:pPr>
      <w:ins w:id="620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086689D" w14:textId="77777777" w:rsidR="00C37E65" w:rsidRDefault="00C37E65" w:rsidP="00F46EF7">
      <w:pPr>
        <w:ind w:left="568" w:hanging="284"/>
        <w:rPr>
          <w:ins w:id="6210" w:author="Rapporteur ASN1 SA" w:date="2018-07-13T10:48:00Z"/>
          <w:i/>
        </w:rPr>
      </w:pPr>
      <w:ins w:id="621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F684C3D" w14:textId="77777777" w:rsidR="00C37E65" w:rsidRDefault="00C37E65" w:rsidP="00F46EF7">
      <w:pPr>
        <w:ind w:left="568" w:hanging="284"/>
        <w:rPr>
          <w:ins w:id="6212" w:author="Rapporteur ASN1 SA" w:date="2018-07-13T10:48:00Z"/>
        </w:rPr>
      </w:pPr>
      <w:ins w:id="621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0F41AE15" w14:textId="77777777" w:rsidR="00C37E65" w:rsidRDefault="00C37E65" w:rsidP="00F46EF7">
      <w:pPr>
        <w:ind w:left="568" w:hanging="284"/>
        <w:rPr>
          <w:ins w:id="6214" w:author="Rapporteur ASN1 SA" w:date="2018-07-13T10:48:00Z"/>
        </w:rPr>
      </w:pPr>
      <w:ins w:id="6215"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5C02116" w14:textId="77777777" w:rsidR="00C37E65" w:rsidRDefault="00C37E65" w:rsidP="00F46EF7">
      <w:pPr>
        <w:ind w:left="568" w:hanging="284"/>
        <w:rPr>
          <w:ins w:id="6216" w:author="Rapporteur ASN1 SA" w:date="2018-07-13T10:48:00Z"/>
          <w:lang w:val="en-US"/>
        </w:rPr>
      </w:pPr>
      <w:ins w:id="6217" w:author="Rapporteur ASN1 SA" w:date="2018-07-13T10:48:00Z">
        <w:r>
          <w:rPr>
            <w:b/>
            <w:i/>
            <w:lang w:eastAsia="zh-CN"/>
          </w:rPr>
          <w:t xml:space="preserve">Mn </w:t>
        </w:r>
        <w:r>
          <w:rPr>
            <w:lang w:eastAsia="zh-CN"/>
          </w:rPr>
          <w:t xml:space="preserve">is expressed in dBm </w:t>
        </w:r>
        <w:r>
          <w:rPr>
            <w:lang w:eastAsia="ko-KR"/>
          </w:rPr>
          <w:t>or in dB</w:t>
        </w:r>
        <w:r>
          <w:rPr>
            <w:lang w:val="en-US" w:eastAsia="zh-CN"/>
          </w:rPr>
          <w:t>, depending on the measurement quantity of the inter-RAT neighbour cell.</w:t>
        </w:r>
      </w:ins>
    </w:p>
    <w:p w14:paraId="16C23172" w14:textId="77777777" w:rsidR="00C37E65" w:rsidRDefault="00C37E65" w:rsidP="00F46EF7">
      <w:pPr>
        <w:ind w:left="568" w:hanging="284"/>
        <w:rPr>
          <w:ins w:id="6218" w:author="Rapporteur ASN1 SA" w:date="2018-07-13T10:48:00Z"/>
        </w:rPr>
      </w:pPr>
      <w:ins w:id="6219" w:author="Rapporteur ASN1 SA" w:date="2018-07-13T10:48:00Z">
        <w:r>
          <w:rPr>
            <w:b/>
            <w:i/>
            <w:lang w:eastAsia="zh-CN"/>
          </w:rPr>
          <w:t xml:space="preserve">Ofn, Ocn, Hys </w:t>
        </w:r>
        <w:r>
          <w:rPr>
            <w:lang w:eastAsia="zh-CN"/>
          </w:rPr>
          <w:t>are expressed in dB.</w:t>
        </w:r>
      </w:ins>
    </w:p>
    <w:p w14:paraId="32EF9DD5" w14:textId="77777777" w:rsidR="00C37E65" w:rsidRDefault="00C37E65" w:rsidP="00F46EF7">
      <w:pPr>
        <w:ind w:left="568" w:hanging="284"/>
        <w:rPr>
          <w:ins w:id="6220" w:author="Rapporteur ASN1 SA" w:date="2018-07-13T10:48:00Z"/>
          <w:lang w:eastAsia="ko-KR"/>
        </w:rPr>
      </w:pPr>
      <w:ins w:id="6221"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2D86CFCB" w14:textId="77777777" w:rsidR="00C37E65" w:rsidRDefault="00C37E65" w:rsidP="00F46EF7">
      <w:pPr>
        <w:pStyle w:val="Heading4"/>
        <w:rPr>
          <w:ins w:id="6222" w:author="Rapporteur ASN1 SA" w:date="2018-07-13T10:51:00Z"/>
        </w:rPr>
      </w:pPr>
      <w:bookmarkStart w:id="6223" w:name="_Toc470095300"/>
      <w:ins w:id="6224" w:author="Rapporteur ASN1 SA" w:date="2018-07-13T10:51:00Z">
        <w:r>
          <w:t>5.5.4.9</w:t>
        </w:r>
        <w:r>
          <w:tab/>
          <w:t>Event B2 (PCell becomes worse than threshold1 and inter RAT neighbour becomes better than threshold2)</w:t>
        </w:r>
      </w:ins>
    </w:p>
    <w:bookmarkEnd w:id="6223"/>
    <w:p w14:paraId="27DE694D" w14:textId="77777777" w:rsidR="00C37E65" w:rsidRDefault="00C37E65" w:rsidP="00F46EF7">
      <w:pPr>
        <w:rPr>
          <w:ins w:id="6225" w:author="Rapporteur ASN1 SA" w:date="2018-07-13T10:48:00Z"/>
        </w:rPr>
      </w:pPr>
      <w:ins w:id="6226" w:author="Rapporteur ASN1 SA" w:date="2018-07-13T10:48:00Z">
        <w:r>
          <w:t>The UE shall:</w:t>
        </w:r>
      </w:ins>
    </w:p>
    <w:p w14:paraId="1A7A7E8D" w14:textId="77777777" w:rsidR="00C37E65" w:rsidRDefault="00C37E65" w:rsidP="00F46EF7">
      <w:pPr>
        <w:ind w:left="568" w:hanging="284"/>
        <w:rPr>
          <w:ins w:id="6227" w:author="Rapporteur ASN1 SA" w:date="2018-07-13T10:48:00Z"/>
        </w:rPr>
      </w:pPr>
      <w:ins w:id="6228"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685596F3" w14:textId="77777777" w:rsidR="00C37E65" w:rsidRDefault="00C37E65" w:rsidP="00F46EF7">
      <w:pPr>
        <w:ind w:left="568" w:hanging="284"/>
        <w:rPr>
          <w:ins w:id="6229" w:author="Rapporteur ASN1 SA" w:date="2018-07-13T10:48:00Z"/>
        </w:rPr>
      </w:pPr>
      <w:ins w:id="6230" w:author="Rapporteur ASN1 SA" w:date="2018-07-13T10:48:00Z">
        <w:r>
          <w:rPr>
            <w:lang w:eastAsia="zh-CN"/>
          </w:rPr>
          <w:lastRenderedPageBreak/>
          <w:t>1&gt;</w:t>
        </w:r>
        <w:r>
          <w:rPr>
            <w:lang w:eastAsia="zh-CN"/>
          </w:rPr>
          <w:tab/>
          <w:t>consider the leaving condition for this event to be satisfied when condition B2-3 or condition B2-4, i.e. at least one of the two, as specified below, is fulfilled;</w:t>
        </w:r>
      </w:ins>
    </w:p>
    <w:p w14:paraId="368CDD2B" w14:textId="77777777" w:rsidR="00C37E65" w:rsidRDefault="00C37E65" w:rsidP="00F46EF7">
      <w:pPr>
        <w:ind w:left="568" w:hanging="284"/>
        <w:rPr>
          <w:ins w:id="6231" w:author="Rapporteur ASN1 SA" w:date="2018-07-13T10:48:00Z"/>
        </w:rPr>
      </w:pPr>
    </w:p>
    <w:p w14:paraId="550D7BE2" w14:textId="77777777" w:rsidR="00C37E65" w:rsidRDefault="00C37E65" w:rsidP="00F46EF7">
      <w:pPr>
        <w:rPr>
          <w:ins w:id="6232" w:author="Rapporteur ASN1 SA" w:date="2018-07-13T10:48:00Z"/>
        </w:rPr>
      </w:pPr>
      <w:ins w:id="6233" w:author="Rapporteur ASN1 SA" w:date="2018-07-13T10:48:00Z">
        <w:r>
          <w:rPr>
            <w:lang w:eastAsia="ko-KR"/>
          </w:rPr>
          <w:t>Inequality</w:t>
        </w:r>
        <w:r>
          <w:t xml:space="preserve"> B2-1 (Entering condition 1)</w:t>
        </w:r>
      </w:ins>
    </w:p>
    <w:p w14:paraId="01566EF6" w14:textId="77777777" w:rsidR="00C37E65" w:rsidRDefault="00C37E65" w:rsidP="00F46EF7">
      <w:pPr>
        <w:keepLines/>
        <w:tabs>
          <w:tab w:val="center" w:pos="4536"/>
          <w:tab w:val="right" w:pos="9072"/>
        </w:tabs>
        <w:ind w:left="284"/>
        <w:rPr>
          <w:ins w:id="6234" w:author="Rapporteur ASN1 SA" w:date="2018-07-13T10:48:00Z"/>
        </w:rPr>
      </w:pPr>
      <w:ins w:id="6235" w:author="Rapporteur ASN1 SA" w:date="2018-07-13T10:48:00Z">
        <w:del w:id="6236" w:author="Rapporteur ASN1 SA" w:date="2018-07-13T10:48:00Z">
          <w:r>
            <w:rPr>
              <w:noProof/>
              <w:position w:val="-10"/>
            </w:rPr>
            <w:object w:dxaOrig="1575" w:dyaOrig="285" w14:anchorId="3B2285A6">
              <v:shape id="_x0000_i1079" type="#_x0000_t75" alt="" style="width:78.75pt;height:15pt;mso-width-percent:0;mso-height-percent:0;mso-position-horizontal-relative:page;mso-position-vertical-relative:page;mso-width-percent:0;mso-height-percent:0" o:ole="" fillcolor="yellow">
                <v:imagedata r:id="rId129" o:title=""/>
              </v:shape>
              <o:OLEObject Type="Embed" ProgID="Equation.3" ShapeID="_x0000_i1079" DrawAspect="Content" ObjectID="_1597176918" r:id="rId130"/>
            </w:object>
          </w:r>
        </w:del>
      </w:ins>
    </w:p>
    <w:p w14:paraId="6BEB8F62" w14:textId="77777777" w:rsidR="00C37E65" w:rsidRDefault="00C37E65" w:rsidP="00F46EF7">
      <w:pPr>
        <w:rPr>
          <w:ins w:id="6237" w:author="Rapporteur ASN1 SA" w:date="2018-07-13T10:48:00Z"/>
        </w:rPr>
      </w:pPr>
      <w:ins w:id="6238" w:author="Rapporteur ASN1 SA" w:date="2018-07-13T10:48:00Z">
        <w:r>
          <w:rPr>
            <w:lang w:eastAsia="ko-KR"/>
          </w:rPr>
          <w:t>Inequality</w:t>
        </w:r>
        <w:r>
          <w:t xml:space="preserve"> B2-2 (Entering condition 2)</w:t>
        </w:r>
      </w:ins>
    </w:p>
    <w:p w14:paraId="46E88F66" w14:textId="77777777" w:rsidR="00C37E65" w:rsidRDefault="00C37E65" w:rsidP="00F46EF7">
      <w:pPr>
        <w:keepLines/>
        <w:tabs>
          <w:tab w:val="center" w:pos="4536"/>
          <w:tab w:val="right" w:pos="9072"/>
        </w:tabs>
        <w:ind w:left="284"/>
        <w:rPr>
          <w:ins w:id="6239" w:author="Rapporteur ASN1 SA" w:date="2018-07-13T10:48:00Z"/>
        </w:rPr>
      </w:pPr>
      <w:ins w:id="6240" w:author="Rapporteur ASN1 SA" w:date="2018-07-13T10:48:00Z">
        <w:del w:id="6241" w:author="Rapporteur ASN1 SA" w:date="2018-07-13T10:48:00Z">
          <w:r>
            <w:rPr>
              <w:noProof/>
              <w:position w:val="-8"/>
            </w:rPr>
            <w:object w:dxaOrig="3015" w:dyaOrig="285" w14:anchorId="366E03F4">
              <v:shape id="_x0000_i1080" type="#_x0000_t75" alt="" style="width:151.5pt;height:15pt;mso-width-percent:0;mso-height-percent:0;mso-position-horizontal-relative:page;mso-position-vertical-relative:page;mso-width-percent:0;mso-height-percent:0" o:ole="" fillcolor="#000005">
                <v:imagedata r:id="rId131" o:title=""/>
              </v:shape>
              <o:OLEObject Type="Embed" ProgID="Equation.3" ShapeID="_x0000_i1080" DrawAspect="Content" ObjectID="_1597176919" r:id="rId132"/>
            </w:object>
          </w:r>
        </w:del>
      </w:ins>
    </w:p>
    <w:p w14:paraId="62D2178A" w14:textId="77777777" w:rsidR="00C37E65" w:rsidRDefault="00C37E65" w:rsidP="00F46EF7">
      <w:pPr>
        <w:rPr>
          <w:ins w:id="6242" w:author="Rapporteur ASN1 SA" w:date="2018-07-13T10:48:00Z"/>
        </w:rPr>
      </w:pPr>
      <w:ins w:id="6243" w:author="Rapporteur ASN1 SA" w:date="2018-07-13T10:48:00Z">
        <w:r>
          <w:rPr>
            <w:lang w:eastAsia="ko-KR"/>
          </w:rPr>
          <w:t>Inequality</w:t>
        </w:r>
        <w:r>
          <w:t xml:space="preserve"> B2-3 (Leaving condition 1)</w:t>
        </w:r>
      </w:ins>
    </w:p>
    <w:p w14:paraId="30DE0105" w14:textId="77777777" w:rsidR="00C37E65" w:rsidRDefault="00C37E65" w:rsidP="00F46EF7">
      <w:pPr>
        <w:keepLines/>
        <w:tabs>
          <w:tab w:val="center" w:pos="4536"/>
          <w:tab w:val="right" w:pos="9072"/>
        </w:tabs>
        <w:ind w:left="284"/>
        <w:rPr>
          <w:ins w:id="6244" w:author="Rapporteur ASN1 SA" w:date="2018-07-13T10:48:00Z"/>
        </w:rPr>
      </w:pPr>
      <w:ins w:id="6245" w:author="Rapporteur ASN1 SA" w:date="2018-07-13T10:48:00Z">
        <w:del w:id="6246" w:author="Rapporteur ASN1 SA" w:date="2018-07-13T10:48:00Z">
          <w:r>
            <w:rPr>
              <w:noProof/>
              <w:position w:val="-10"/>
            </w:rPr>
            <w:object w:dxaOrig="1575" w:dyaOrig="285" w14:anchorId="359A6888">
              <v:shape id="_x0000_i1081" type="#_x0000_t75" alt="" style="width:78.75pt;height:15pt;mso-width-percent:0;mso-height-percent:0;mso-position-horizontal-relative:page;mso-position-vertical-relative:page;mso-width-percent:0;mso-height-percent:0" o:ole="" fillcolor="yellow">
                <v:imagedata r:id="rId133" o:title=""/>
              </v:shape>
              <o:OLEObject Type="Embed" ProgID="Equation.3" ShapeID="_x0000_i1081" DrawAspect="Content" ObjectID="_1597176920" r:id="rId134"/>
            </w:object>
          </w:r>
        </w:del>
      </w:ins>
    </w:p>
    <w:p w14:paraId="4FD9E845" w14:textId="77777777" w:rsidR="00C37E65" w:rsidRDefault="00C37E65" w:rsidP="00F46EF7">
      <w:pPr>
        <w:rPr>
          <w:ins w:id="6247" w:author="Rapporteur ASN1 SA" w:date="2018-07-13T10:48:00Z"/>
        </w:rPr>
      </w:pPr>
      <w:ins w:id="6248" w:author="Rapporteur ASN1 SA" w:date="2018-07-13T10:48:00Z">
        <w:r>
          <w:rPr>
            <w:lang w:eastAsia="ko-KR"/>
          </w:rPr>
          <w:t>Inequality</w:t>
        </w:r>
        <w:r>
          <w:t xml:space="preserve"> B2-4 (Leaving condition 2)</w:t>
        </w:r>
      </w:ins>
    </w:p>
    <w:p w14:paraId="75B07588" w14:textId="77777777" w:rsidR="00C37E65" w:rsidRDefault="00C37E65" w:rsidP="00F46EF7">
      <w:pPr>
        <w:keepLines/>
        <w:tabs>
          <w:tab w:val="center" w:pos="4536"/>
          <w:tab w:val="right" w:pos="9072"/>
        </w:tabs>
        <w:ind w:left="284"/>
        <w:rPr>
          <w:ins w:id="6249" w:author="Rapporteur ASN1 SA" w:date="2018-07-13T10:48:00Z"/>
        </w:rPr>
      </w:pPr>
      <w:ins w:id="6250" w:author="Rapporteur ASN1 SA" w:date="2018-07-13T10:48:00Z">
        <w:del w:id="6251" w:author="Rapporteur ASN1 SA" w:date="2018-07-13T10:48:00Z">
          <w:r>
            <w:rPr>
              <w:noProof/>
              <w:position w:val="-8"/>
            </w:rPr>
            <w:object w:dxaOrig="3015" w:dyaOrig="285" w14:anchorId="7FA8E86B">
              <v:shape id="_x0000_i1082" type="#_x0000_t75" alt="" style="width:151.5pt;height:15pt;mso-width-percent:0;mso-height-percent:0;mso-position-horizontal-relative:page;mso-position-vertical-relative:page;mso-width-percent:0;mso-height-percent:0" o:ole="" fillcolor="#000005">
                <v:imagedata r:id="rId135" o:title=""/>
              </v:shape>
              <o:OLEObject Type="Embed" ProgID="Equation.3" ShapeID="_x0000_i1082" DrawAspect="Content" ObjectID="_1597176921" r:id="rId136"/>
            </w:object>
          </w:r>
        </w:del>
      </w:ins>
    </w:p>
    <w:p w14:paraId="0D99D3C7" w14:textId="77777777" w:rsidR="00C37E65" w:rsidRDefault="00C37E65" w:rsidP="00F46EF7">
      <w:pPr>
        <w:rPr>
          <w:ins w:id="6252" w:author="Rapporteur ASN1 SA" w:date="2018-07-13T10:48:00Z"/>
        </w:rPr>
      </w:pPr>
      <w:ins w:id="6253" w:author="Rapporteur ASN1 SA" w:date="2018-07-13T10:48:00Z">
        <w:r>
          <w:t>The variables in the formula are defined as follows:</w:t>
        </w:r>
      </w:ins>
    </w:p>
    <w:p w14:paraId="615E2606" w14:textId="77777777" w:rsidR="00C37E65" w:rsidRDefault="00C37E65" w:rsidP="00F46EF7">
      <w:pPr>
        <w:ind w:left="568" w:hanging="284"/>
        <w:rPr>
          <w:ins w:id="6254" w:author="Rapporteur ASN1 SA" w:date="2018-07-13T10:48:00Z"/>
        </w:rPr>
      </w:pPr>
      <w:ins w:id="6255"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73E59EE0" w14:textId="77777777" w:rsidR="00C37E65" w:rsidRDefault="00C37E65" w:rsidP="00F46EF7">
      <w:pPr>
        <w:ind w:left="568" w:hanging="284"/>
        <w:rPr>
          <w:ins w:id="6256" w:author="Rapporteur ASN1 SA" w:date="2018-07-13T10:48:00Z"/>
        </w:rPr>
      </w:pPr>
      <w:ins w:id="6257"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4B0CEA64" w14:textId="77777777" w:rsidR="00C37E65" w:rsidRDefault="00C37E65" w:rsidP="00F46EF7">
      <w:pPr>
        <w:ind w:left="568" w:hanging="284"/>
        <w:rPr>
          <w:ins w:id="6258" w:author="Rapporteur ASN1 SA" w:date="2018-07-13T10:48:00Z"/>
          <w:lang w:eastAsia="zh-CN"/>
        </w:rPr>
      </w:pPr>
      <w:ins w:id="625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4988D146" w14:textId="77777777" w:rsidR="00C37E65" w:rsidRDefault="00C37E65" w:rsidP="00F46EF7">
      <w:pPr>
        <w:ind w:left="568" w:hanging="284"/>
        <w:rPr>
          <w:ins w:id="6260" w:author="Rapporteur ASN1 SA" w:date="2018-07-13T10:48:00Z"/>
        </w:rPr>
      </w:pPr>
      <w:ins w:id="626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0D14731" w14:textId="77777777" w:rsidR="00C37E65" w:rsidRDefault="00C37E65" w:rsidP="00F46EF7">
      <w:pPr>
        <w:ind w:left="568" w:hanging="284"/>
        <w:rPr>
          <w:ins w:id="6262" w:author="Rapporteur ASN1 SA" w:date="2018-07-13T10:48:00Z"/>
        </w:rPr>
      </w:pPr>
      <w:ins w:id="626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17A4F7B3" w14:textId="77777777" w:rsidR="00C37E65" w:rsidRDefault="00C37E65" w:rsidP="00F46EF7">
      <w:pPr>
        <w:ind w:left="568" w:hanging="284"/>
        <w:rPr>
          <w:ins w:id="6264" w:author="Rapporteur ASN1 SA" w:date="2018-07-13T10:48:00Z"/>
        </w:rPr>
      </w:pPr>
      <w:ins w:id="6265"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2EBF39C9" w14:textId="77777777" w:rsidR="00C37E65" w:rsidRDefault="00C37E65" w:rsidP="00F46EF7">
      <w:pPr>
        <w:ind w:left="568" w:hanging="284"/>
        <w:rPr>
          <w:ins w:id="6266" w:author="Rapporteur ASN1 SA" w:date="2018-07-13T10:48:00Z"/>
        </w:rPr>
      </w:pPr>
      <w:ins w:id="6267"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18B0DA" w14:textId="77777777" w:rsidR="00C37E65" w:rsidRDefault="00C37E65" w:rsidP="00F46EF7">
      <w:pPr>
        <w:ind w:left="568" w:hanging="284"/>
        <w:rPr>
          <w:ins w:id="6268" w:author="Rapporteur ASN1 SA" w:date="2018-07-13T10:48:00Z"/>
        </w:rPr>
      </w:pPr>
      <w:ins w:id="6269"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43459D6C" w14:textId="77777777" w:rsidR="00C37E65" w:rsidRDefault="00C37E65" w:rsidP="00F46EF7">
      <w:pPr>
        <w:ind w:left="568" w:hanging="284"/>
        <w:rPr>
          <w:ins w:id="6270" w:author="Rapporteur ASN1 SA" w:date="2018-07-13T10:48:00Z"/>
        </w:rPr>
      </w:pPr>
      <w:ins w:id="6271" w:author="Rapporteur ASN1 SA" w:date="2018-07-13T10:48:00Z">
        <w:r>
          <w:rPr>
            <w:b/>
            <w:i/>
          </w:rPr>
          <w:t>Mn</w:t>
        </w:r>
        <w:r>
          <w:rPr>
            <w:lang w:eastAsia="ko-KR"/>
          </w:rPr>
          <w:t xml:space="preserve"> is expressed in dBm or dB, depending on the measurement quantity of the inter-RAT neighbour cell</w:t>
        </w:r>
        <w:r>
          <w:t>.</w:t>
        </w:r>
      </w:ins>
    </w:p>
    <w:p w14:paraId="60B50662" w14:textId="77777777" w:rsidR="00C37E65" w:rsidRDefault="00C37E65" w:rsidP="00F46EF7">
      <w:pPr>
        <w:ind w:left="568" w:hanging="284"/>
        <w:rPr>
          <w:ins w:id="6272" w:author="Rapporteur ASN1 SA" w:date="2018-07-13T10:48:00Z"/>
        </w:rPr>
      </w:pPr>
      <w:ins w:id="6273" w:author="Rapporteur ASN1 SA" w:date="2018-07-13T10:48:00Z">
        <w:r>
          <w:rPr>
            <w:b/>
            <w:i/>
            <w:lang w:eastAsia="zh-CN"/>
          </w:rPr>
          <w:t xml:space="preserve">Ofn, Ocn, Hys </w:t>
        </w:r>
        <w:r>
          <w:rPr>
            <w:lang w:eastAsia="zh-CN"/>
          </w:rPr>
          <w:t>are expressed in dB.</w:t>
        </w:r>
      </w:ins>
    </w:p>
    <w:p w14:paraId="1BC2C8C0" w14:textId="77777777" w:rsidR="00C37E65" w:rsidRDefault="00C37E65" w:rsidP="00F46EF7">
      <w:pPr>
        <w:ind w:left="568" w:hanging="284"/>
        <w:rPr>
          <w:ins w:id="6274" w:author="Rapporteur ASN1 SA" w:date="2018-07-13T10:48:00Z"/>
          <w:lang w:eastAsia="ko-KR"/>
        </w:rPr>
      </w:pPr>
      <w:ins w:id="6275"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A9C3DDA" w14:textId="77777777" w:rsidR="00C37E65" w:rsidRDefault="00C37E65" w:rsidP="00F46EF7">
      <w:pPr>
        <w:ind w:left="568" w:hanging="284"/>
        <w:rPr>
          <w:ins w:id="6276" w:author="Rapporteur ASN1 SA" w:date="2018-07-13T10:48:00Z"/>
        </w:rPr>
      </w:pPr>
      <w:ins w:id="6277"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76FD8E56" w14:textId="77777777" w:rsidR="00C37E65" w:rsidRDefault="00C37E65" w:rsidP="00F46EF7">
      <w:pPr>
        <w:pStyle w:val="Heading3"/>
      </w:pPr>
      <w:r>
        <w:lastRenderedPageBreak/>
        <w:t>5.5.5</w:t>
      </w:r>
      <w:r>
        <w:tab/>
        <w:t>Measurement reporting</w:t>
      </w:r>
      <w:bookmarkEnd w:id="6184"/>
    </w:p>
    <w:p w14:paraId="784A77A5" w14:textId="77777777" w:rsidR="00C37E65" w:rsidRDefault="00C37E65" w:rsidP="00F46EF7">
      <w:pPr>
        <w:pStyle w:val="Heading4"/>
      </w:pPr>
      <w:bookmarkStart w:id="6278" w:name="_Toc510018540"/>
      <w:r>
        <w:t>5.5.5.1</w:t>
      </w:r>
      <w:r>
        <w:tab/>
        <w:t>General</w:t>
      </w:r>
      <w:bookmarkEnd w:id="6278"/>
    </w:p>
    <w:p w14:paraId="5BDCDF43" w14:textId="77777777" w:rsidR="00C37E65" w:rsidRDefault="00C37E65" w:rsidP="00F46EF7">
      <w:pPr>
        <w:pStyle w:val="TH"/>
      </w:pPr>
      <w:del w:id="6279" w:author="Rapporteur ASN1 SA" w:date="2018-07-10T14:15:00Z">
        <w:r>
          <w:rPr>
            <w:noProof/>
          </w:rPr>
          <w:object w:dxaOrig="7065" w:dyaOrig="2595" w14:anchorId="0DE947DC">
            <v:shape id="_x0000_i1083" type="#_x0000_t75" alt="" style="width:352.5pt;height:129pt;mso-width-percent:0;mso-height-percent:0;mso-width-percent:0;mso-height-percent:0" o:ole="">
              <v:imagedata r:id="rId137" o:title=""/>
            </v:shape>
            <o:OLEObject Type="Embed" ProgID="Word.Picture.8" ShapeID="_x0000_i1083" DrawAspect="Content" ObjectID="_1597176922" r:id="rId138"/>
          </w:object>
        </w:r>
      </w:del>
      <w:ins w:id="6280" w:author="Rapporteur ASN1 SA" w:date="2018-07-10T14:15:00Z">
        <w:r>
          <w:rPr>
            <w:noProof/>
          </w:rPr>
          <w:object w:dxaOrig="3465" w:dyaOrig="1575" w14:anchorId="4976877B">
            <v:shape id="_x0000_i1084" type="#_x0000_t75" alt="" style="width:173.25pt;height:78.75pt;mso-width-percent:0;mso-height-percent:0;mso-width-percent:0;mso-height-percent:0" o:ole="">
              <v:imagedata r:id="rId139" o:title=""/>
            </v:shape>
            <o:OLEObject Type="Embed" ProgID="Mscgen.Chart" ShapeID="_x0000_i1084" DrawAspect="Content" ObjectID="_1597176923" r:id="rId140"/>
          </w:object>
        </w:r>
      </w:ins>
    </w:p>
    <w:p w14:paraId="436E03F4" w14:textId="77777777" w:rsidR="00C37E65" w:rsidRDefault="00C37E65" w:rsidP="00F46EF7">
      <w:pPr>
        <w:pStyle w:val="TF"/>
      </w:pPr>
      <w:r>
        <w:t>Figure 5.5.5.1-1: Measurement reporting</w:t>
      </w:r>
    </w:p>
    <w:p w14:paraId="6E9A6FB8" w14:textId="77777777" w:rsidR="00C37E65" w:rsidRDefault="00C37E65" w:rsidP="00F46EF7">
      <w:r>
        <w:t>The purpose of this procedure is to transfer measurement results from the UE to the network. The UE shall initiate this procedure only after successful security activation.</w:t>
      </w:r>
    </w:p>
    <w:p w14:paraId="35BCDC02" w14:textId="77777777" w:rsidR="00C37E65" w:rsidRDefault="00C37E65" w:rsidP="00F46EF7">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950FD70" w14:textId="77777777" w:rsidR="00C37E65" w:rsidRDefault="00C37E65" w:rsidP="00F46EF7">
      <w:pPr>
        <w:pStyle w:val="B1"/>
      </w:pPr>
      <w:r>
        <w:t>1&gt;</w:t>
      </w:r>
      <w:r>
        <w:tab/>
        <w:t xml:space="preserve">set the </w:t>
      </w:r>
      <w:r>
        <w:rPr>
          <w:i/>
        </w:rPr>
        <w:t>measId</w:t>
      </w:r>
      <w:r>
        <w:t xml:space="preserve"> to the measurement identity that triggered the measurement reporting;</w:t>
      </w:r>
    </w:p>
    <w:p w14:paraId="23177AD2" w14:textId="77777777" w:rsidR="00C37E65" w:rsidRDefault="00C37E65" w:rsidP="00F46EF7">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56CF888E" w14:textId="77777777" w:rsidR="00C37E65" w:rsidRDefault="00C37E65" w:rsidP="00F46EF7">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2B68740" w14:textId="77777777" w:rsidR="00C37E65" w:rsidRDefault="00C37E65" w:rsidP="00F46EF7">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F6F9005" w14:textId="77777777" w:rsidR="00C37E65" w:rsidRDefault="00C37E65" w:rsidP="00F46EF7">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55F4EDB3" w14:textId="77777777" w:rsidR="00C37E65" w:rsidRDefault="00C37E65" w:rsidP="00F46EF7">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304FDCB9" w14:textId="77777777" w:rsidR="00C37E65" w:rsidRDefault="00C37E65" w:rsidP="00F46EF7">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02D35FE1" w14:textId="77777777" w:rsidR="00C37E65" w:rsidRDefault="00C37E65" w:rsidP="00F46EF7">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0211F6D6" w14:textId="77777777" w:rsidR="00C37E65" w:rsidRDefault="00C37E65" w:rsidP="00F46EF7">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063716C9" w14:textId="77777777" w:rsidR="00C37E65" w:rsidRDefault="00C37E65" w:rsidP="00F46EF7">
      <w:pPr>
        <w:pStyle w:val="B4"/>
      </w:pPr>
      <w:r>
        <w:t>4&gt;</w:t>
      </w:r>
      <w:r>
        <w:tab/>
        <w:t>for each best non-serving cell included in the measurement report:</w:t>
      </w:r>
    </w:p>
    <w:p w14:paraId="0A71D97C" w14:textId="77777777" w:rsidR="00C37E65" w:rsidRDefault="00C37E65" w:rsidP="00F46EF7">
      <w:pPr>
        <w:pStyle w:val="B5"/>
      </w:pPr>
      <w:r>
        <w:lastRenderedPageBreak/>
        <w:t xml:space="preserve">5&gt;include beam measurement information according to the associated </w:t>
      </w:r>
      <w:r>
        <w:rPr>
          <w:i/>
        </w:rPr>
        <w:t>reportConfig</w:t>
      </w:r>
      <w:r>
        <w:t xml:space="preserve"> as described in 5.5.5.2;</w:t>
      </w:r>
    </w:p>
    <w:p w14:paraId="4CB12C4C" w14:textId="77777777" w:rsidR="00C37E65" w:rsidRDefault="00C37E65" w:rsidP="00F46EF7">
      <w:pPr>
        <w:pStyle w:val="B1"/>
      </w:pPr>
      <w:r>
        <w:t>1&gt;</w:t>
      </w:r>
      <w:r>
        <w:tab/>
        <w:t>if there is at least one applicable neighbouring cell to report:</w:t>
      </w:r>
    </w:p>
    <w:p w14:paraId="43FD3FDB" w14:textId="77777777" w:rsidR="00C37E65" w:rsidRDefault="00C37E65" w:rsidP="00F46EF7">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587876D" w14:textId="77777777" w:rsidR="00C37E65" w:rsidRDefault="00C37E65" w:rsidP="00F46EF7">
      <w:pPr>
        <w:pStyle w:val="B3"/>
      </w:pPr>
      <w:r>
        <w:t>3&gt;</w:t>
      </w:r>
      <w:r>
        <w:tab/>
        <w:t xml:space="preserve">if the </w:t>
      </w:r>
      <w:r>
        <w:rPr>
          <w:i/>
        </w:rPr>
        <w:t>reportType</w:t>
      </w:r>
      <w:r>
        <w:t xml:space="preserve"> is set to </w:t>
      </w:r>
      <w:r>
        <w:rPr>
          <w:i/>
        </w:rPr>
        <w:t>eventTriggered</w:t>
      </w:r>
      <w:r>
        <w:t>:</w:t>
      </w:r>
    </w:p>
    <w:p w14:paraId="1B635CC2" w14:textId="77777777" w:rsidR="00C37E65" w:rsidRDefault="00C37E65" w:rsidP="00F46EF7">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DEA3121" w14:textId="77777777" w:rsidR="00C37E65" w:rsidRDefault="00C37E65" w:rsidP="00F46EF7">
      <w:pPr>
        <w:pStyle w:val="B3"/>
      </w:pPr>
      <w:r>
        <w:t>3&gt;</w:t>
      </w:r>
      <w:r>
        <w:tab/>
        <w:t>else:</w:t>
      </w:r>
    </w:p>
    <w:p w14:paraId="2C6B90BD" w14:textId="77777777" w:rsidR="00C37E65" w:rsidRDefault="00C37E65" w:rsidP="00F46EF7">
      <w:pPr>
        <w:pStyle w:val="B4"/>
      </w:pPr>
      <w:r>
        <w:t>4&gt;</w:t>
      </w:r>
      <w:r>
        <w:tab/>
        <w:t>include the applicable cells for which the new measurement results became available since the last periodical reporting or since the measurement was initiated or reset;</w:t>
      </w:r>
    </w:p>
    <w:p w14:paraId="359C5CA8" w14:textId="77777777" w:rsidR="00C37E65" w:rsidRDefault="00C37E65" w:rsidP="00F46EF7">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A9B6323" w14:textId="77777777" w:rsidR="00C37E65" w:rsidRDefault="00C37E65" w:rsidP="00F46EF7">
      <w:pPr>
        <w:pStyle w:val="B3"/>
      </w:pPr>
      <w:r>
        <w:t>3&gt;</w:t>
      </w:r>
      <w:r>
        <w:tab/>
        <w:t xml:space="preserve">for each cell that is included in the </w:t>
      </w:r>
      <w:r>
        <w:rPr>
          <w:i/>
        </w:rPr>
        <w:t>measResultNeighCells</w:t>
      </w:r>
      <w:r>
        <w:t xml:space="preserve">, include the </w:t>
      </w:r>
      <w:r>
        <w:rPr>
          <w:i/>
        </w:rPr>
        <w:t>physCellId</w:t>
      </w:r>
      <w:r>
        <w:t>;</w:t>
      </w:r>
    </w:p>
    <w:p w14:paraId="463701D8" w14:textId="77777777" w:rsidR="00C37E65" w:rsidRDefault="00C37E65" w:rsidP="00F46EF7">
      <w:pPr>
        <w:pStyle w:val="B3"/>
      </w:pPr>
      <w:bookmarkStart w:id="6281" w:name="_Hlk521673654"/>
      <w:commentRangeStart w:id="6282"/>
      <w:r>
        <w:t>3&gt;</w:t>
      </w:r>
      <w:r>
        <w:tab/>
        <w:t xml:space="preserve">if the </w:t>
      </w:r>
      <w:r>
        <w:rPr>
          <w:i/>
        </w:rPr>
        <w:t>reportType</w:t>
      </w:r>
      <w:r>
        <w:t xml:space="preserve"> is set to </w:t>
      </w:r>
      <w:r>
        <w:rPr>
          <w:i/>
        </w:rPr>
        <w:t>eventTriggered</w:t>
      </w:r>
      <w:r>
        <w:t>:</w:t>
      </w:r>
      <w:commentRangeEnd w:id="6282"/>
      <w:r>
        <w:rPr>
          <w:rStyle w:val="CommentReference"/>
          <w:rFonts w:ascii="Arial" w:hAnsi="Arial"/>
        </w:rPr>
        <w:commentReference w:id="6282"/>
      </w:r>
    </w:p>
    <w:bookmarkEnd w:id="6281"/>
    <w:p w14:paraId="474E83ED" w14:textId="77777777" w:rsidR="00C37E65" w:rsidRDefault="00C37E65" w:rsidP="00F46EF7">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A27E760" w14:textId="77777777" w:rsidR="00C37E65" w:rsidRDefault="00C37E65" w:rsidP="00F46EF7">
      <w:pPr>
        <w:pStyle w:val="B5"/>
      </w:pPr>
      <w:r>
        <w:t>5&gt;</w:t>
      </w:r>
      <w:r>
        <w:tab/>
        <w:t xml:space="preserve">if the </w:t>
      </w:r>
      <w:r>
        <w:rPr>
          <w:i/>
        </w:rPr>
        <w:t>measObject</w:t>
      </w:r>
      <w:r>
        <w:t xml:space="preserve"> associated with this </w:t>
      </w:r>
      <w:r>
        <w:rPr>
          <w:i/>
        </w:rPr>
        <w:t>measId</w:t>
      </w:r>
      <w:r>
        <w:t xml:space="preserve"> concerns NR:</w:t>
      </w:r>
    </w:p>
    <w:p w14:paraId="57E42444" w14:textId="77777777" w:rsidR="00C37E65" w:rsidRDefault="00C37E65" w:rsidP="00F46EF7">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6502F19" w14:textId="77777777" w:rsidR="00C37E65" w:rsidRDefault="00C37E65" w:rsidP="00F46EF7">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2D2BCF97" w14:textId="77777777" w:rsidR="00C37E65" w:rsidRDefault="00C37E65" w:rsidP="00F46EF7">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6283" w:author="MediaTek (Felix)" w:date="2018-06-22T15:24:00Z">
        <w:r>
          <w:rPr>
            <w:lang w:eastAsia="ko-KR"/>
          </w:rPr>
          <w:t xml:space="preserve"> </w:t>
        </w:r>
      </w:ins>
      <w:r>
        <w:t>configured, include beam measurement information as described in 5.5.5.2;</w:t>
      </w:r>
    </w:p>
    <w:p w14:paraId="04C790DA" w14:textId="77777777" w:rsidR="00C37E65" w:rsidRDefault="00C37E65" w:rsidP="00F46EF7">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70CA920" w14:textId="77777777" w:rsidR="00C37E65" w:rsidRDefault="00C37E65" w:rsidP="00F46EF7">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3BC117BA" w14:textId="77777777" w:rsidR="00C37E65" w:rsidRDefault="00C37E65" w:rsidP="00F46EF7">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79B81202" w14:textId="77777777" w:rsidR="00C37E65" w:rsidRDefault="00C37E65" w:rsidP="00F46EF7">
      <w:pPr>
        <w:pStyle w:val="B5"/>
        <w:rPr>
          <w:ins w:id="6284" w:author="Rapporteur ASN1 SA" w:date="2018-07-13T10:56:00Z"/>
        </w:rPr>
      </w:pPr>
      <w:ins w:id="6285"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2597D5F5" w14:textId="77777777" w:rsidR="00C37E65" w:rsidRDefault="00C37E65" w:rsidP="00F46EF7">
      <w:pPr>
        <w:pStyle w:val="B6"/>
        <w:rPr>
          <w:ins w:id="6286" w:author="Rapporteur" w:date="2018-08-15T12:35:00Z"/>
          <w:rFonts w:cs="Arial"/>
          <w:lang w:val="en-US" w:eastAsia="zh-CN"/>
        </w:rPr>
      </w:pPr>
      <w:ins w:id="6287"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i/>
            <w:color w:val="000000"/>
            <w:lang w:val="en-US" w:eastAsia="zh-CN"/>
          </w:rPr>
          <w:t>reportConfigInterRAT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4CF7DBF7" w14:textId="77777777" w:rsidR="00C37E65" w:rsidRDefault="00C37E65" w:rsidP="00F46EF7">
      <w:pPr>
        <w:pStyle w:val="B3"/>
        <w:rPr>
          <w:ins w:id="6288" w:author="Rapporteur" w:date="2018-08-15T12:35:00Z"/>
          <w:color w:val="FF0000"/>
          <w:u w:val="single"/>
        </w:rPr>
      </w:pPr>
      <w:ins w:id="6289" w:author="Rapporteur" w:date="2018-08-15T12:35:00Z">
        <w:r>
          <w:rPr>
            <w:color w:val="FF0000"/>
            <w:u w:val="single"/>
          </w:rPr>
          <w:t>3&gt;</w:t>
        </w:r>
        <w:r>
          <w:rPr>
            <w:color w:val="FF0000"/>
            <w:u w:val="single"/>
          </w:rPr>
          <w:tab/>
          <w:t xml:space="preserve">if the </w:t>
        </w:r>
        <w:r>
          <w:rPr>
            <w:i/>
            <w:color w:val="FF0000"/>
            <w:u w:val="single"/>
          </w:rPr>
          <w:t>reportType</w:t>
        </w:r>
        <w:r>
          <w:rPr>
            <w:color w:val="FF0000"/>
            <w:u w:val="single"/>
          </w:rPr>
          <w:t xml:space="preserve"> is set to </w:t>
        </w:r>
        <w:r>
          <w:rPr>
            <w:i/>
            <w:color w:val="FF0000"/>
            <w:u w:val="single"/>
          </w:rPr>
          <w:t>periodical</w:t>
        </w:r>
        <w:r>
          <w:rPr>
            <w:color w:val="FF0000"/>
            <w:u w:val="single"/>
          </w:rPr>
          <w:t>:</w:t>
        </w:r>
      </w:ins>
    </w:p>
    <w:p w14:paraId="5BBE62E7" w14:textId="77777777" w:rsidR="00C37E65" w:rsidRDefault="00C37E65" w:rsidP="00F46EF7">
      <w:pPr>
        <w:pStyle w:val="B4"/>
        <w:rPr>
          <w:ins w:id="6290" w:author="Rapporteur" w:date="2018-08-15T12:35:00Z"/>
          <w:color w:val="FF0000"/>
          <w:u w:val="single"/>
        </w:rPr>
      </w:pPr>
      <w:ins w:id="6291" w:author="Rapporteur" w:date="2018-08-15T12:35:00Z">
        <w:r>
          <w:rPr>
            <w:color w:val="FF0000"/>
            <w:u w:val="single"/>
            <w:lang w:val="en-US"/>
          </w:rPr>
          <w:t>4</w:t>
        </w:r>
        <w:r>
          <w:rPr>
            <w:color w:val="FF0000"/>
            <w:u w:val="single"/>
          </w:rPr>
          <w:t xml:space="preserve">&gt; if a single reporting quantity is set to TRUE in </w:t>
        </w:r>
        <w:r>
          <w:rPr>
            <w:i/>
            <w:color w:val="FF0000"/>
            <w:u w:val="single"/>
          </w:rPr>
          <w:t>reportQuantityRsIndexes</w:t>
        </w:r>
        <w:r>
          <w:rPr>
            <w:color w:val="FF0000"/>
            <w:u w:val="single"/>
          </w:rPr>
          <w:t>;</w:t>
        </w:r>
      </w:ins>
    </w:p>
    <w:p w14:paraId="31E51F65" w14:textId="77777777" w:rsidR="00C37E65" w:rsidRDefault="00C37E65" w:rsidP="00F46EF7">
      <w:pPr>
        <w:pStyle w:val="B4"/>
        <w:ind w:firstLine="0"/>
        <w:rPr>
          <w:ins w:id="6292" w:author="Rapporteur" w:date="2018-08-15T12:35:00Z"/>
          <w:color w:val="FF0000"/>
          <w:u w:val="single"/>
        </w:rPr>
      </w:pPr>
      <w:ins w:id="6293" w:author="Rapporteur" w:date="2018-08-15T12:35:00Z">
        <w:r>
          <w:rPr>
            <w:color w:val="FF0000"/>
            <w:u w:val="single"/>
            <w:lang w:val="en-US"/>
          </w:rPr>
          <w:t>5</w:t>
        </w:r>
        <w:r>
          <w:rPr>
            <w:color w:val="FF0000"/>
            <w:u w:val="single"/>
          </w:rPr>
          <w:t>&gt; consider the configured single quantity as the sorting quantity;</w:t>
        </w:r>
      </w:ins>
    </w:p>
    <w:p w14:paraId="3DF2399D" w14:textId="77777777" w:rsidR="00C37E65" w:rsidRDefault="00C37E65" w:rsidP="00F46EF7">
      <w:pPr>
        <w:pStyle w:val="B4"/>
        <w:rPr>
          <w:ins w:id="6294" w:author="Rapporteur" w:date="2018-08-15T12:35:00Z"/>
          <w:color w:val="FF0000"/>
          <w:u w:val="single"/>
        </w:rPr>
      </w:pPr>
      <w:ins w:id="6295" w:author="Rapporteur" w:date="2018-08-15T12:35:00Z">
        <w:r>
          <w:rPr>
            <w:color w:val="FF0000"/>
            <w:u w:val="single"/>
            <w:lang w:val="en-US"/>
          </w:rPr>
          <w:t>4</w:t>
        </w:r>
        <w:r>
          <w:rPr>
            <w:color w:val="FF0000"/>
            <w:u w:val="single"/>
          </w:rPr>
          <w:t>&gt; else:</w:t>
        </w:r>
      </w:ins>
    </w:p>
    <w:p w14:paraId="1099004C" w14:textId="77777777" w:rsidR="00C37E65" w:rsidRDefault="00C37E65" w:rsidP="00F46EF7">
      <w:pPr>
        <w:pStyle w:val="B3"/>
        <w:ind w:left="1417" w:firstLine="1"/>
        <w:rPr>
          <w:ins w:id="6296" w:author="Rapporteur" w:date="2018-08-15T12:35:00Z"/>
          <w:color w:val="FF0000"/>
          <w:u w:val="single"/>
        </w:rPr>
      </w:pPr>
      <w:ins w:id="6297" w:author="Rapporteur" w:date="2018-08-15T12:35:00Z">
        <w:r>
          <w:rPr>
            <w:color w:val="FF0000"/>
            <w:u w:val="single"/>
            <w:lang w:val="en-US"/>
          </w:rPr>
          <w:t>5</w:t>
        </w:r>
        <w:r>
          <w:rPr>
            <w:color w:val="FF0000"/>
            <w:u w:val="single"/>
          </w:rPr>
          <w:t xml:space="preserve">&gt; if </w:t>
        </w:r>
        <w:r>
          <w:rPr>
            <w:i/>
            <w:color w:val="FF0000"/>
            <w:u w:val="single"/>
          </w:rPr>
          <w:t>rsrp</w:t>
        </w:r>
        <w:r>
          <w:rPr>
            <w:color w:val="FF0000"/>
            <w:u w:val="single"/>
          </w:rPr>
          <w:t xml:space="preserve"> is set to TRUE; </w:t>
        </w:r>
      </w:ins>
    </w:p>
    <w:p w14:paraId="58AD294B" w14:textId="77777777" w:rsidR="00C37E65" w:rsidRDefault="00C37E65" w:rsidP="00F46EF7">
      <w:pPr>
        <w:pStyle w:val="B4"/>
        <w:ind w:left="1702" w:firstLine="2"/>
        <w:rPr>
          <w:ins w:id="6298" w:author="Rapporteur" w:date="2018-08-15T12:35:00Z"/>
          <w:color w:val="FF0000"/>
          <w:u w:val="single"/>
        </w:rPr>
      </w:pPr>
      <w:ins w:id="6299" w:author="Rapporteur" w:date="2018-08-15T12:35:00Z">
        <w:r>
          <w:rPr>
            <w:color w:val="FF0000"/>
            <w:u w:val="single"/>
            <w:lang w:val="en-US"/>
          </w:rPr>
          <w:t>6</w:t>
        </w:r>
        <w:r>
          <w:rPr>
            <w:color w:val="FF0000"/>
            <w:u w:val="single"/>
          </w:rPr>
          <w:t>&gt; consider RSRP as the sorting quantity;</w:t>
        </w:r>
      </w:ins>
    </w:p>
    <w:p w14:paraId="0615F93E" w14:textId="77777777" w:rsidR="00C37E65" w:rsidRDefault="00C37E65" w:rsidP="00F46EF7">
      <w:pPr>
        <w:pStyle w:val="B3"/>
        <w:ind w:left="1703"/>
        <w:rPr>
          <w:ins w:id="6300" w:author="Rapporteur" w:date="2018-08-15T12:35:00Z"/>
          <w:color w:val="FF0000"/>
          <w:u w:val="single"/>
        </w:rPr>
      </w:pPr>
      <w:ins w:id="6301" w:author="Rapporteur" w:date="2018-08-15T12:35:00Z">
        <w:r>
          <w:rPr>
            <w:color w:val="FF0000"/>
            <w:u w:val="single"/>
            <w:lang w:val="en-US"/>
          </w:rPr>
          <w:t>5</w:t>
        </w:r>
        <w:r>
          <w:rPr>
            <w:color w:val="FF0000"/>
            <w:u w:val="single"/>
          </w:rPr>
          <w:t>&gt; else:</w:t>
        </w:r>
      </w:ins>
    </w:p>
    <w:p w14:paraId="14076E95" w14:textId="77777777" w:rsidR="00C37E65" w:rsidRDefault="00C37E65" w:rsidP="00F46EF7">
      <w:pPr>
        <w:pStyle w:val="B6"/>
        <w:rPr>
          <w:ins w:id="6302" w:author="Rapporteur ASN1 SA" w:date="2018-07-13T10:56:00Z"/>
        </w:rPr>
      </w:pPr>
      <w:ins w:id="6303" w:author="Rapporteur" w:date="2018-08-15T12:35:00Z">
        <w:r>
          <w:rPr>
            <w:color w:val="FF0000"/>
            <w:u w:val="single"/>
            <w:lang w:val="en-US"/>
          </w:rPr>
          <w:lastRenderedPageBreak/>
          <w:t>6</w:t>
        </w:r>
        <w:r>
          <w:rPr>
            <w:color w:val="FF0000"/>
            <w:u w:val="single"/>
          </w:rPr>
          <w:t>&gt; consider RSRQ as the sorting quantity;</w:t>
        </w:r>
      </w:ins>
    </w:p>
    <w:p w14:paraId="7C2A004C" w14:textId="77777777" w:rsidR="00C37E65" w:rsidRDefault="00C37E65" w:rsidP="00F46EF7">
      <w:pPr>
        <w:pStyle w:val="B3"/>
        <w:rPr>
          <w:ins w:id="6304" w:author="R2-1809077 SA" w:date="2018-05-31T18:50:00Z"/>
        </w:rPr>
      </w:pPr>
      <w:commentRangeStart w:id="6305"/>
      <w:ins w:id="6306" w:author="R2-1809077 SA" w:date="2018-05-31T18:50:00Z">
        <w:r>
          <w:t>3&gt;</w:t>
        </w:r>
        <w:r>
          <w:tab/>
          <w:t xml:space="preserve">if the </w:t>
        </w:r>
        <w:r>
          <w:rPr>
            <w:i/>
          </w:rPr>
          <w:t>reportType</w:t>
        </w:r>
      </w:ins>
      <w:ins w:id="6307" w:author="R2-1809077 SA" w:date="2018-05-31T18:51:00Z">
        <w:del w:id="6308" w:author="Rapporteur ASN1 SA" w:date="2018-07-13T11:51:00Z">
          <w:r>
            <w:delText xml:space="preserve">or the corresponding </w:delText>
          </w:r>
          <w:r>
            <w:rPr>
              <w:i/>
            </w:rPr>
            <w:delText>reportConfig</w:delText>
          </w:r>
        </w:del>
        <w:r>
          <w:t xml:space="preserve"> is set to </w:t>
        </w:r>
        <w:r>
          <w:rPr>
            <w:i/>
          </w:rPr>
          <w:t>reportCGI</w:t>
        </w:r>
      </w:ins>
      <w:ins w:id="6309" w:author="R2-1809077 SA" w:date="2018-05-31T18:50:00Z">
        <w:r>
          <w:t>:</w:t>
        </w:r>
      </w:ins>
    </w:p>
    <w:p w14:paraId="725A7052" w14:textId="77777777" w:rsidR="00C37E65" w:rsidRDefault="00C37E65" w:rsidP="00F46EF7">
      <w:pPr>
        <w:pStyle w:val="B4"/>
        <w:rPr>
          <w:ins w:id="6310" w:author="R2-1809077 SA" w:date="2018-05-31T18:50:00Z"/>
        </w:rPr>
      </w:pPr>
      <w:ins w:id="6311" w:author="R2-1809077 SA" w:date="2018-05-31T18:50:00Z">
        <w:r>
          <w:t>4&gt;</w:t>
        </w:r>
        <w:r>
          <w:tab/>
        </w:r>
      </w:ins>
      <w:ins w:id="6312" w:author="R2-1809077 SA" w:date="2018-05-31T18:51:00Z">
        <w:r>
          <w:t xml:space="preserve">if the cell indicated by </w:t>
        </w:r>
        <w:r>
          <w:rPr>
            <w:i/>
          </w:rPr>
          <w:t>cellForWhichToReportCGI</w:t>
        </w:r>
        <w:r>
          <w:t xml:space="preserve"> is a</w:t>
        </w:r>
      </w:ins>
      <w:ins w:id="6313" w:author="Rapporteur ASN1 SA" w:date="2018-08-29T16:56:00Z">
        <w:r>
          <w:t>n</w:t>
        </w:r>
      </w:ins>
      <w:ins w:id="6314" w:author="R2-1809077 SA" w:date="2018-05-31T18:51:00Z">
        <w:r>
          <w:t xml:space="preserve"> NR cell</w:t>
        </w:r>
      </w:ins>
      <w:ins w:id="6315" w:author="R2-1809077 SA" w:date="2018-05-31T18:50:00Z">
        <w:r>
          <w:t>:</w:t>
        </w:r>
      </w:ins>
    </w:p>
    <w:p w14:paraId="1293FECA" w14:textId="77777777" w:rsidR="00C37E65" w:rsidRDefault="00C37E65" w:rsidP="00F46EF7">
      <w:pPr>
        <w:pStyle w:val="B5"/>
        <w:rPr>
          <w:ins w:id="6316" w:author="R2-1809077 SA" w:date="2018-05-31T18:50:00Z"/>
        </w:rPr>
      </w:pPr>
      <w:ins w:id="6317" w:author="R2-1809077 SA" w:date="2018-05-31T18:50:00Z">
        <w:r>
          <w:t>5&gt;</w:t>
        </w:r>
        <w:r>
          <w:tab/>
        </w:r>
      </w:ins>
      <w:ins w:id="6318" w:author="R2-1809077 SA" w:date="2018-05-31T18:52:00Z">
        <w:r>
          <w:t xml:space="preserve">if </w:t>
        </w:r>
        <w:del w:id="6319" w:author="Rapporteur ASN1 SA" w:date="2018-07-13T11:52:00Z">
          <w:r>
            <w:delText xml:space="preserve">and </w:delText>
          </w:r>
        </w:del>
      </w:ins>
      <w:ins w:id="6320" w:author="Rapporteur ASN1 SA" w:date="2018-08-29T16:56:00Z">
        <w:r>
          <w:t xml:space="preserve">all </w:t>
        </w:r>
      </w:ins>
      <w:ins w:id="6321" w:author="R2-1809077 SA" w:date="2018-05-31T18:52:00Z">
        <w:r>
          <w:t xml:space="preserve">mandatory </w:t>
        </w:r>
        <w:del w:id="6322" w:author="Rapporteur ASN1 SA" w:date="2018-08-29T16:57:00Z">
          <w:r w:rsidDel="002D1CE9">
            <w:delText xml:space="preserve">present </w:delText>
          </w:r>
        </w:del>
        <w:r>
          <w:t xml:space="preserve">fields of the </w:t>
        </w:r>
        <w:r>
          <w:rPr>
            <w:i/>
          </w:rPr>
          <w:t>cgi-Info</w:t>
        </w:r>
        <w:r>
          <w:t xml:space="preserve"> for the </w:t>
        </w:r>
      </w:ins>
      <w:ins w:id="6323" w:author="Rapporteur ASN1 SA" w:date="2018-08-29T16:57:00Z">
        <w:r>
          <w:t xml:space="preserve">concerned </w:t>
        </w:r>
      </w:ins>
      <w:ins w:id="6324" w:author="R2-1809077 SA" w:date="2018-05-31T18:52:00Z">
        <w:r>
          <w:t>cell have been obtained</w:t>
        </w:r>
      </w:ins>
      <w:ins w:id="6325" w:author="R2-1809077 SA" w:date="2018-05-31T18:50:00Z">
        <w:r>
          <w:t>:</w:t>
        </w:r>
      </w:ins>
    </w:p>
    <w:p w14:paraId="52A24EBE" w14:textId="77777777" w:rsidR="00C37E65" w:rsidRDefault="00C37E65" w:rsidP="00F46EF7">
      <w:pPr>
        <w:pStyle w:val="B6"/>
        <w:rPr>
          <w:ins w:id="6326" w:author="R2-1809077 SA" w:date="2018-05-31T18:50:00Z"/>
        </w:rPr>
      </w:pPr>
      <w:ins w:id="6327" w:author="R2-1809077 SA" w:date="2018-05-31T18:50:00Z">
        <w:r>
          <w:t>6&gt;</w:t>
        </w:r>
        <w:r>
          <w:tab/>
        </w:r>
      </w:ins>
      <w:ins w:id="6328" w:author="R2-1809077 SA" w:date="2018-05-31T18:52:00Z">
        <w:r>
          <w:t xml:space="preserve">include the </w:t>
        </w:r>
      </w:ins>
      <w:ins w:id="6329" w:author="Rapporteur ASN1 SA" w:date="2018-08-29T16:58:00Z">
        <w:r w:rsidRPr="002D1CE9">
          <w:rPr>
            <w:i/>
          </w:rPr>
          <w:t>plmn-IdentityInfoList</w:t>
        </w:r>
        <w:r w:rsidRPr="002D1CE9">
          <w:t xml:space="preserve"> including </w:t>
        </w:r>
        <w:r w:rsidRPr="002D1CE9">
          <w:rPr>
            <w:i/>
          </w:rPr>
          <w:t>plmn-IdentityList</w:t>
        </w:r>
        <w:r w:rsidRPr="002D1CE9">
          <w:t xml:space="preserve">, </w:t>
        </w:r>
        <w:r w:rsidRPr="002D1CE9">
          <w:rPr>
            <w:i/>
          </w:rPr>
          <w:t>trackingAreaCode</w:t>
        </w:r>
        <w:r w:rsidRPr="002D1CE9">
          <w:t xml:space="preserve"> (if available), </w:t>
        </w:r>
        <w:r w:rsidRPr="002D1CE9">
          <w:rPr>
            <w:i/>
          </w:rPr>
          <w:t>ranac</w:t>
        </w:r>
        <w:r w:rsidRPr="002D1CE9">
          <w:t xml:space="preserve"> (if available) and </w:t>
        </w:r>
        <w:r w:rsidRPr="002D1CE9">
          <w:rPr>
            <w:i/>
          </w:rPr>
          <w:t>cellIdentity</w:t>
        </w:r>
        <w:r w:rsidRPr="002D1CE9">
          <w:t xml:space="preserve"> for each entry of the </w:t>
        </w:r>
        <w:r w:rsidRPr="002D1CE9">
          <w:rPr>
            <w:i/>
          </w:rPr>
          <w:t>plmn-IdentityInfoList</w:t>
        </w:r>
      </w:ins>
      <w:ins w:id="6330" w:author="R2-1809077 SA" w:date="2018-05-31T18:52:00Z">
        <w:del w:id="6331" w:author="Rapporteur ASN1 SA" w:date="2018-08-29T16:58:00Z">
          <w:r w:rsidRPr="002D1CE9" w:rsidDel="002D1CE9">
            <w:rPr>
              <w:i/>
            </w:rPr>
            <w:delText>global</w:delText>
          </w:r>
          <w:r w:rsidDel="002D1CE9">
            <w:delText xml:space="preserve"> cell identity of the cell indicated by the </w:delText>
          </w:r>
          <w:r w:rsidDel="002D1CE9">
            <w:rPr>
              <w:i/>
            </w:rPr>
            <w:delText>cellForWhichToReportCGI</w:delText>
          </w:r>
        </w:del>
      </w:ins>
      <w:ins w:id="6332" w:author="R2-1809077 SA" w:date="2018-05-31T18:53:00Z">
        <w:r>
          <w:t>;</w:t>
        </w:r>
      </w:ins>
    </w:p>
    <w:p w14:paraId="37B3B42D" w14:textId="77777777" w:rsidR="00C37E65" w:rsidRDefault="00C37E65" w:rsidP="00F46EF7">
      <w:pPr>
        <w:pStyle w:val="B6"/>
        <w:rPr>
          <w:ins w:id="6333" w:author="R2-1809077 SA" w:date="2018-05-31T18:53:00Z"/>
          <w:del w:id="6334" w:author="Rapporteur ASN1 SA" w:date="2018-07-13T11:53:00Z"/>
        </w:rPr>
      </w:pPr>
      <w:ins w:id="6335" w:author="R2-1809077 SA" w:date="2018-05-31T18:53:00Z">
        <w:del w:id="6336" w:author="Rapporteur ASN1 SA" w:date="2018-07-13T11:53:00Z">
          <w:r>
            <w:delText>6&gt;</w:delText>
          </w:r>
          <w:r>
            <w:tab/>
            <w:delText xml:space="preserve">include the </w:delText>
          </w:r>
          <w:r>
            <w:rPr>
              <w:i/>
            </w:rPr>
            <w:delText>trackingAreaCode</w:delText>
          </w:r>
          <w:r>
            <w:delText xml:space="preserve"> in the concerned cell indicated by the </w:delText>
          </w:r>
          <w:r>
            <w:rPr>
              <w:i/>
            </w:rPr>
            <w:delText>cellForWhichToReportCGI</w:delText>
          </w:r>
          <w:r>
            <w:delText>;</w:delText>
          </w:r>
        </w:del>
      </w:ins>
    </w:p>
    <w:p w14:paraId="0414046F" w14:textId="77777777" w:rsidR="00C37E65" w:rsidDel="002D1CE9" w:rsidRDefault="00C37E65" w:rsidP="00F46EF7">
      <w:pPr>
        <w:pStyle w:val="B6"/>
        <w:rPr>
          <w:ins w:id="6337" w:author="R2-1809077 SA" w:date="2018-05-31T18:54:00Z"/>
          <w:del w:id="6338" w:author="Rapporteur ASN1 SA" w:date="2018-08-29T16:59:00Z"/>
        </w:rPr>
      </w:pPr>
      <w:ins w:id="6339" w:author="R2-1809077 SA" w:date="2018-05-31T18:54:00Z">
        <w:del w:id="6340" w:author="Rapporteur ASN1 SA" w:date="2018-08-29T16:59:00Z">
          <w:r w:rsidDel="002D1CE9">
            <w:delText>6&gt;</w:delText>
          </w:r>
          <w:r w:rsidDel="002D1CE9">
            <w:tab/>
            <w:delText xml:space="preserve">include the list of additional PLMN Identities, </w:delText>
          </w:r>
        </w:del>
        <w:del w:id="6341" w:author="Rapporteur ASN1 SA" w:date="2018-07-13T11:53:00Z">
          <w:r>
            <w:delText xml:space="preserve">as included in the </w:delText>
          </w:r>
          <w:r>
            <w:rPr>
              <w:i/>
            </w:rPr>
            <w:delText>plmn-IdentityList</w:delText>
          </w:r>
          <w:r>
            <w:delText xml:space="preserve">, </w:delText>
          </w:r>
        </w:del>
        <w:del w:id="6342" w:author="Rapporteur ASN1 SA" w:date="2018-08-29T16:59:00Z">
          <w:r w:rsidDel="002D1CE9">
            <w:delText>if multiple PLMN identities are broadcast in the concerned cell;</w:delText>
          </w:r>
        </w:del>
      </w:ins>
    </w:p>
    <w:p w14:paraId="0EFAC0E3" w14:textId="77777777" w:rsidR="00C37E65" w:rsidRDefault="00C37E65" w:rsidP="00F46EF7">
      <w:pPr>
        <w:pStyle w:val="B6"/>
        <w:rPr>
          <w:ins w:id="6343" w:author="R2-1809077 SA" w:date="2018-05-31T18:54:00Z"/>
        </w:rPr>
      </w:pPr>
      <w:ins w:id="6344" w:author="R2-1809077 SA" w:date="2018-05-31T18:54:00Z">
        <w:r>
          <w:t>6&gt;</w:t>
        </w:r>
        <w:r>
          <w:tab/>
          <w:t xml:space="preserve">include </w:t>
        </w:r>
      </w:ins>
      <w:ins w:id="6345" w:author="Rapporteur ASN1 SA" w:date="2018-08-29T16:59:00Z">
        <w:r w:rsidRPr="002D1CE9">
          <w:rPr>
            <w:i/>
          </w:rPr>
          <w:t xml:space="preserve">frequencyBandList </w:t>
        </w:r>
        <w:r w:rsidRPr="002D1CE9">
          <w:t>if available</w:t>
        </w:r>
      </w:ins>
      <w:ins w:id="6346" w:author="R2-1809077 SA" w:date="2018-05-31T18:54:00Z">
        <w:del w:id="6347" w:author="Rapporteur ASN1 SA" w:date="2018-08-29T16:59:00Z">
          <w:r w:rsidDel="002D1CE9">
            <w:delText xml:space="preserve">the list of </w:delText>
          </w:r>
        </w:del>
        <w:del w:id="6348" w:author="Rapporteur ASN1 SA" w:date="2018-07-13T11:53:00Z">
          <w:r>
            <w:delText xml:space="preserve">additional </w:delText>
          </w:r>
        </w:del>
        <w:del w:id="6349" w:author="Rapporteur ASN1 SA" w:date="2018-08-29T16:59:00Z">
          <w:r w:rsidDel="002D1CE9">
            <w:delText xml:space="preserve">frequency band, </w:delText>
          </w:r>
        </w:del>
        <w:del w:id="6350" w:author="Rapporteur ASN1 SA" w:date="2018-07-13T11:53:00Z">
          <w:r>
            <w:delText xml:space="preserve">as included in the </w:delText>
          </w:r>
          <w:r>
            <w:rPr>
              <w:i/>
            </w:rPr>
            <w:delText>frequencyBandList</w:delText>
          </w:r>
          <w:r>
            <w:delText xml:space="preserve">, </w:delText>
          </w:r>
        </w:del>
        <w:del w:id="6351" w:author="Rapporteur ASN1 SA" w:date="2018-08-29T16:59:00Z">
          <w:r w:rsidDel="002D1CE9">
            <w:delText>if multiple frequency bands are broadcast in the concerned cell</w:delText>
          </w:r>
        </w:del>
        <w:r>
          <w:t>;</w:t>
        </w:r>
      </w:ins>
    </w:p>
    <w:p w14:paraId="44C67E89" w14:textId="77777777" w:rsidR="00C37E65" w:rsidRDefault="00C37E65" w:rsidP="00F46EF7">
      <w:pPr>
        <w:pStyle w:val="B5"/>
        <w:rPr>
          <w:ins w:id="6352" w:author="R2-1809077 SA" w:date="2018-05-31T18:55:00Z"/>
        </w:rPr>
      </w:pPr>
      <w:ins w:id="6353" w:author="R2-1809077 SA" w:date="2018-05-31T18:55:00Z">
        <w:r>
          <w:t>5&gt;</w:t>
        </w:r>
        <w:r>
          <w:tab/>
          <w:t xml:space="preserve">else if MIB indicates </w:t>
        </w:r>
      </w:ins>
      <w:ins w:id="6354" w:author="Rapporteur ASN1 SA" w:date="2018-07-13T11:54:00Z">
        <w:r>
          <w:t xml:space="preserve">the </w:t>
        </w:r>
      </w:ins>
      <w:ins w:id="6355" w:author="R2-1809077 SA" w:date="2018-05-31T18:55:00Z">
        <w:r>
          <w:t>SIB1 is not broadcast:</w:t>
        </w:r>
      </w:ins>
    </w:p>
    <w:p w14:paraId="0DF11ED8" w14:textId="77777777" w:rsidR="00C37E65" w:rsidRDefault="00C37E65" w:rsidP="00F46EF7">
      <w:pPr>
        <w:pStyle w:val="B6"/>
        <w:rPr>
          <w:ins w:id="6356" w:author="R2-1809077 SA" w:date="2018-05-31T18:55:00Z"/>
        </w:rPr>
      </w:pPr>
      <w:ins w:id="6357" w:author="R2-1809077 SA" w:date="2018-05-31T18:55:00Z">
        <w:r>
          <w:t>6&gt;</w:t>
        </w:r>
        <w:r>
          <w:tab/>
        </w:r>
      </w:ins>
      <w:ins w:id="6358" w:author="R2-1809077 SA" w:date="2018-05-31T18:56:00Z">
        <w:r>
          <w:t xml:space="preserve">include the </w:t>
        </w:r>
        <w:r>
          <w:rPr>
            <w:i/>
            <w:iCs/>
          </w:rPr>
          <w:t>noSIB1</w:t>
        </w:r>
      </w:ins>
      <w:ins w:id="6359" w:author="Rapporteur ASN1 SA" w:date="2018-08-29T17:00:00Z">
        <w:r>
          <w:rPr>
            <w:iCs/>
          </w:rPr>
          <w:t xml:space="preserve"> </w:t>
        </w:r>
        <w:r w:rsidRPr="002D1CE9">
          <w:rPr>
            <w:iCs/>
          </w:rPr>
          <w:t xml:space="preserve">including the </w:t>
        </w:r>
        <w:r w:rsidRPr="002D1CE9">
          <w:rPr>
            <w:i/>
            <w:iCs/>
          </w:rPr>
          <w:t>ssb-SubcarrierOffset</w:t>
        </w:r>
        <w:r w:rsidRPr="002D1CE9">
          <w:rPr>
            <w:iCs/>
          </w:rPr>
          <w:t xml:space="preserve"> and </w:t>
        </w:r>
        <w:r w:rsidRPr="002D1CE9">
          <w:rPr>
            <w:i/>
            <w:iCs/>
          </w:rPr>
          <w:t>pdcch-ConfigSIB1</w:t>
        </w:r>
        <w:r w:rsidRPr="002D1CE9">
          <w:rPr>
            <w:iCs/>
          </w:rPr>
          <w:t xml:space="preserve"> obtained from MIB of the concerned cell</w:t>
        </w:r>
      </w:ins>
      <w:ins w:id="6360" w:author="R2-1809077 SA" w:date="2018-05-31T18:55:00Z">
        <w:r>
          <w:t>;</w:t>
        </w:r>
      </w:ins>
      <w:commentRangeEnd w:id="6305"/>
      <w:r>
        <w:rPr>
          <w:rStyle w:val="CommentReference"/>
          <w:rFonts w:ascii="Arial" w:hAnsi="Arial"/>
        </w:rPr>
        <w:commentReference w:id="6305"/>
      </w:r>
    </w:p>
    <w:p w14:paraId="76390C79" w14:textId="77777777" w:rsidR="00C37E65" w:rsidRDefault="00C37E65" w:rsidP="00F46EF7">
      <w:pPr>
        <w:pStyle w:val="EditorsNote"/>
        <w:rPr>
          <w:ins w:id="6361" w:author="R2-1809077 SA" w:date="2018-05-31T18:56:00Z"/>
        </w:rPr>
      </w:pPr>
      <w:ins w:id="6362" w:author="R2-1809077 SA" w:date="2018-05-31T18:56:00Z">
        <w:del w:id="6363" w:author="Rapporteur ASN1 SA" w:date="2018-08-29T17:01:00Z">
          <w:r w:rsidDel="002D1CE9">
            <w:delText>Editor’s Note: FFS Capture inter-RAT EUTRAN CGI reporting when ASN.1 for measObjectEUTRA and reportConfig-IRAT is finalized.</w:delText>
          </w:r>
        </w:del>
      </w:ins>
    </w:p>
    <w:p w14:paraId="05A06D28" w14:textId="77777777" w:rsidR="00C37E65" w:rsidRPr="00F35584" w:rsidRDefault="00C37E65" w:rsidP="000458F6">
      <w:pPr>
        <w:pStyle w:val="B4"/>
        <w:rPr>
          <w:ins w:id="6364" w:author="Rapporteur ASN1 SA" w:date="2018-08-29T17:01:00Z"/>
        </w:rPr>
      </w:pPr>
      <w:ins w:id="6365" w:author="Rapporteur ASN1 SA" w:date="2018-08-29T17:01:00Z">
        <w:r w:rsidRPr="00F35584">
          <w:t>4&gt;</w:t>
        </w:r>
        <w:r w:rsidRPr="00F35584">
          <w:tab/>
        </w:r>
        <w:r w:rsidRPr="006509D8">
          <w:t xml:space="preserve">if the cell indicated by </w:t>
        </w:r>
        <w:r w:rsidRPr="006509D8">
          <w:rPr>
            <w:i/>
          </w:rPr>
          <w:t>cellForWhichToReportCGI</w:t>
        </w:r>
        <w:r w:rsidRPr="006509D8">
          <w:t xml:space="preserve"> is </w:t>
        </w:r>
        <w:r>
          <w:t xml:space="preserve">an EUTRA </w:t>
        </w:r>
        <w:r w:rsidRPr="006509D8">
          <w:t>cell</w:t>
        </w:r>
        <w:r w:rsidRPr="00F35584">
          <w:t>:</w:t>
        </w:r>
      </w:ins>
    </w:p>
    <w:p w14:paraId="768839EC" w14:textId="77777777" w:rsidR="00C37E65" w:rsidRDefault="00C37E65" w:rsidP="000458F6">
      <w:pPr>
        <w:pStyle w:val="B5"/>
        <w:rPr>
          <w:ins w:id="6366" w:author="Rapporteur ASN1 SA" w:date="2018-08-29T17:01:00Z"/>
        </w:rPr>
      </w:pPr>
      <w:ins w:id="6367" w:author="Rapporteur ASN1 SA" w:date="2018-08-29T17:01:00Z">
        <w:r w:rsidRPr="00F35584">
          <w:t>5&gt;</w:t>
        </w:r>
        <w:r w:rsidRPr="00F35584">
          <w:tab/>
        </w:r>
        <w:r w:rsidRPr="00FA10B9">
          <w:t xml:space="preserve">if </w:t>
        </w:r>
        <w:r>
          <w:t xml:space="preserve">all mandatory fields of the </w:t>
        </w:r>
        <w:r>
          <w:rPr>
            <w:i/>
          </w:rPr>
          <w:t>cgi-Info-EPC</w:t>
        </w:r>
        <w:r>
          <w:t xml:space="preserve"> for the concerned cell have been obtained:</w:t>
        </w:r>
      </w:ins>
    </w:p>
    <w:p w14:paraId="6322FAE2" w14:textId="77777777" w:rsidR="00C37E65" w:rsidRPr="00F35584" w:rsidRDefault="00C37E65" w:rsidP="000458F6">
      <w:pPr>
        <w:pStyle w:val="B6"/>
        <w:rPr>
          <w:ins w:id="6368" w:author="Rapporteur ASN1 SA" w:date="2018-08-29T17:01:00Z"/>
        </w:rPr>
      </w:pPr>
      <w:ins w:id="6369" w:author="Rapporteur ASN1 SA" w:date="2018-08-29T17:01:00Z">
        <w:r w:rsidRPr="00F35584">
          <w:t>6&gt;</w:t>
        </w:r>
        <w:r w:rsidRPr="00F35584">
          <w:tab/>
        </w:r>
        <w:r w:rsidRPr="006509D8">
          <w:t xml:space="preserve">include </w:t>
        </w:r>
        <w:r>
          <w:t xml:space="preserve">in the </w:t>
        </w:r>
        <w:r w:rsidRPr="005378B3">
          <w:rPr>
            <w:i/>
          </w:rPr>
          <w:t>cgi-Info</w:t>
        </w:r>
        <w:r>
          <w:rPr>
            <w:i/>
          </w:rPr>
          <w:t>-EPC</w:t>
        </w:r>
        <w:r w:rsidRPr="006509D8">
          <w:t xml:space="preserve"> the </w:t>
        </w:r>
        <w:r>
          <w:t xml:space="preserve">fields broadcasted in EUTRA </w:t>
        </w:r>
        <w:r w:rsidRPr="003C47BF">
          <w:rPr>
            <w:i/>
          </w:rPr>
          <w:t>SystemInformationBlockType1</w:t>
        </w:r>
        <w:r>
          <w:t xml:space="preserve"> associated to EPC;</w:t>
        </w:r>
      </w:ins>
    </w:p>
    <w:p w14:paraId="4FFF9C86" w14:textId="77777777" w:rsidR="00C37E65" w:rsidRPr="00F35584" w:rsidRDefault="00C37E65" w:rsidP="000458F6">
      <w:pPr>
        <w:pStyle w:val="B5"/>
        <w:rPr>
          <w:ins w:id="6370" w:author="Rapporteur ASN1 SA" w:date="2018-08-29T17:01:00Z"/>
        </w:rPr>
      </w:pPr>
      <w:ins w:id="6371" w:author="Rapporteur ASN1 SA" w:date="2018-08-29T17:01:00Z">
        <w:r w:rsidRPr="00F35584">
          <w:t>5&gt;</w:t>
        </w:r>
        <w:r w:rsidRPr="00F35584">
          <w:tab/>
        </w:r>
        <w:r w:rsidRPr="00925C2D">
          <w:t xml:space="preserve">if </w:t>
        </w:r>
        <w:r w:rsidRPr="00F46DFA">
          <w:t>UE is E-UTRA/5GC capable and</w:t>
        </w:r>
        <w:r>
          <w:t xml:space="preserve"> all mandatory fields of the </w:t>
        </w:r>
        <w:r>
          <w:rPr>
            <w:i/>
          </w:rPr>
          <w:t>cgi-Info-</w:t>
        </w:r>
        <w:r w:rsidRPr="005E6069">
          <w:rPr>
            <w:i/>
          </w:rPr>
          <w:t>5GC</w:t>
        </w:r>
        <w:r>
          <w:t xml:space="preserve"> for the concerned cell have been obtained</w:t>
        </w:r>
        <w:r w:rsidRPr="00F35584">
          <w:t>:</w:t>
        </w:r>
      </w:ins>
    </w:p>
    <w:p w14:paraId="1C249427" w14:textId="77777777" w:rsidR="00C37E65" w:rsidRDefault="00C37E65" w:rsidP="000458F6">
      <w:pPr>
        <w:pStyle w:val="B6"/>
        <w:rPr>
          <w:ins w:id="6372" w:author="Rapporteur ASN1 SA" w:date="2018-08-29T17:01:00Z"/>
        </w:rPr>
      </w:pPr>
      <w:ins w:id="6373" w:author="Rapporteur ASN1 SA" w:date="2018-08-29T17:01:00Z">
        <w:r w:rsidRPr="00F35584">
          <w:t>6&gt;</w:t>
        </w:r>
        <w:r w:rsidRPr="00F35584">
          <w:tab/>
        </w:r>
        <w:r w:rsidRPr="00925C2D">
          <w:t xml:space="preserve">include </w:t>
        </w:r>
        <w:r>
          <w:t xml:space="preserve">in the </w:t>
        </w:r>
        <w:r w:rsidRPr="00925C2D">
          <w:rPr>
            <w:i/>
          </w:rPr>
          <w:t>cgi-Info-5GC</w:t>
        </w:r>
        <w:r>
          <w:t xml:space="preserve"> </w:t>
        </w:r>
        <w:r w:rsidRPr="00925C2D">
          <w:t xml:space="preserve">the fields broadcasted </w:t>
        </w:r>
        <w:r>
          <w:t xml:space="preserve">in EUTRA </w:t>
        </w:r>
        <w:r w:rsidRPr="003C47BF">
          <w:rPr>
            <w:i/>
          </w:rPr>
          <w:t>SystemInformationBlockType1</w:t>
        </w:r>
        <w:r>
          <w:t xml:space="preserve"> associated to 5GC;</w:t>
        </w:r>
      </w:ins>
    </w:p>
    <w:p w14:paraId="42545CFB" w14:textId="77777777" w:rsidR="00C37E65" w:rsidRDefault="00C37E65" w:rsidP="000458F6">
      <w:pPr>
        <w:pStyle w:val="B5"/>
        <w:rPr>
          <w:ins w:id="6374" w:author="Rapporteur ASN1 SA" w:date="2018-08-29T17:01:00Z"/>
          <w:lang w:eastAsia="zh-CN"/>
        </w:rPr>
      </w:pPr>
      <w:ins w:id="6375" w:author="Rapporteur ASN1 SA" w:date="2018-08-29T17:01:00Z">
        <w:r>
          <w:rPr>
            <w:rFonts w:hint="eastAsia"/>
            <w:lang w:eastAsia="zh-CN"/>
          </w:rPr>
          <w:t xml:space="preserve">5&gt; </w:t>
        </w:r>
        <w:r>
          <w:rPr>
            <w:lang w:eastAsia="zh-CN"/>
          </w:rPr>
          <w:t xml:space="preserve">include the </w:t>
        </w:r>
        <w:r w:rsidRPr="004828EA">
          <w:rPr>
            <w:i/>
            <w:lang w:eastAsia="zh-CN"/>
          </w:rPr>
          <w:t>freqBandIndicator</w:t>
        </w:r>
        <w:r>
          <w:rPr>
            <w:lang w:eastAsia="zh-CN"/>
          </w:rPr>
          <w:t>;</w:t>
        </w:r>
      </w:ins>
    </w:p>
    <w:p w14:paraId="397FE798" w14:textId="77777777" w:rsidR="00C37E65" w:rsidRDefault="00C37E65" w:rsidP="000458F6">
      <w:pPr>
        <w:pStyle w:val="B5"/>
        <w:rPr>
          <w:ins w:id="6376" w:author="Rapporteur ASN1 SA" w:date="2018-08-29T17:01:00Z"/>
          <w:lang w:eastAsia="zh-CN"/>
        </w:rPr>
      </w:pPr>
      <w:ins w:id="6377" w:author="Rapporteur ASN1 SA" w:date="2018-08-29T17:01:00Z">
        <w:r>
          <w:rPr>
            <w:lang w:eastAsia="zh-CN"/>
          </w:rPr>
          <w:t xml:space="preserve">5&gt; if the cell broadcasts the </w:t>
        </w:r>
        <w:r w:rsidRPr="004828EA">
          <w:rPr>
            <w:i/>
            <w:lang w:eastAsia="zh-CN"/>
          </w:rPr>
          <w:t>multiBandInfoList</w:t>
        </w:r>
        <w:r>
          <w:rPr>
            <w:lang w:eastAsia="zh-CN"/>
          </w:rPr>
          <w:t xml:space="preserve">, include the </w:t>
        </w:r>
        <w:r w:rsidRPr="004828EA">
          <w:rPr>
            <w:i/>
            <w:lang w:eastAsia="zh-CN"/>
          </w:rPr>
          <w:t>multiBandInfoList</w:t>
        </w:r>
        <w:r>
          <w:rPr>
            <w:lang w:eastAsia="zh-CN"/>
          </w:rPr>
          <w:t>;</w:t>
        </w:r>
      </w:ins>
    </w:p>
    <w:p w14:paraId="7AE486F6" w14:textId="77777777" w:rsidR="00C37E65" w:rsidRPr="00F35584" w:rsidRDefault="00C37E65" w:rsidP="000458F6">
      <w:pPr>
        <w:pStyle w:val="B5"/>
        <w:rPr>
          <w:ins w:id="6378" w:author="Rapporteur ASN1 SA" w:date="2018-08-29T17:01:00Z"/>
          <w:lang w:eastAsia="zh-CN"/>
        </w:rPr>
      </w:pPr>
      <w:ins w:id="6379" w:author="Rapporteur ASN1 SA" w:date="2018-08-29T17:01:00Z">
        <w:r>
          <w:rPr>
            <w:lang w:eastAsia="zh-CN"/>
          </w:rPr>
          <w:t xml:space="preserve">5&gt; if the cell broadcasts the </w:t>
        </w:r>
        <w:r w:rsidRPr="004828EA">
          <w:rPr>
            <w:i/>
            <w:lang w:eastAsia="zh-CN"/>
          </w:rPr>
          <w:t>freqBandIndicatorPriority</w:t>
        </w:r>
        <w:r>
          <w:rPr>
            <w:lang w:eastAsia="zh-CN"/>
          </w:rPr>
          <w:t xml:space="preserve">, include the </w:t>
        </w:r>
        <w:r w:rsidRPr="004828EA">
          <w:rPr>
            <w:i/>
            <w:lang w:eastAsia="zh-CN"/>
          </w:rPr>
          <w:t>freqBandIndicatorPriority</w:t>
        </w:r>
        <w:r>
          <w:rPr>
            <w:lang w:eastAsia="zh-CN"/>
          </w:rPr>
          <w:t>;</w:t>
        </w:r>
      </w:ins>
    </w:p>
    <w:p w14:paraId="2C1A75EB" w14:textId="77777777" w:rsidR="00C37E65" w:rsidRDefault="00C37E65" w:rsidP="00F46EF7">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0E2A773D" w14:textId="77777777" w:rsidR="00C37E65" w:rsidRDefault="00C37E65" w:rsidP="00F46EF7">
      <w:pPr>
        <w:pStyle w:val="B1"/>
      </w:pPr>
      <w:r>
        <w:t>1&gt;</w:t>
      </w:r>
      <w:r>
        <w:tab/>
        <w:t>stop the periodical reporting timer, if running;</w:t>
      </w:r>
    </w:p>
    <w:p w14:paraId="0E2D21DA" w14:textId="77777777" w:rsidR="00C37E65" w:rsidRDefault="00C37E65" w:rsidP="00F46EF7">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74784EA1" w14:textId="77777777" w:rsidR="00C37E65" w:rsidRDefault="00C37E65" w:rsidP="00F46EF7">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66D7DA9" w14:textId="77777777" w:rsidR="00C37E65" w:rsidRDefault="00C37E65" w:rsidP="00F46EF7">
      <w:pPr>
        <w:pStyle w:val="B1"/>
      </w:pPr>
      <w:r>
        <w:t>1&gt;</w:t>
      </w:r>
      <w:r>
        <w:tab/>
        <w:t>else:</w:t>
      </w:r>
    </w:p>
    <w:p w14:paraId="717A89F1" w14:textId="77777777" w:rsidR="00C37E65" w:rsidRDefault="00C37E65" w:rsidP="00F46EF7">
      <w:pPr>
        <w:pStyle w:val="B2"/>
      </w:pPr>
      <w:r>
        <w:t>2&gt;</w:t>
      </w:r>
      <w:r>
        <w:tab/>
        <w:t xml:space="preserve">if the </w:t>
      </w:r>
      <w:r>
        <w:rPr>
          <w:i/>
        </w:rPr>
        <w:t>reportType</w:t>
      </w:r>
      <w:r>
        <w:t xml:space="preserve"> is set to </w:t>
      </w:r>
      <w:r>
        <w:rPr>
          <w:i/>
        </w:rPr>
        <w:t>periodical</w:t>
      </w:r>
      <w:r>
        <w:t>:</w:t>
      </w:r>
    </w:p>
    <w:p w14:paraId="050AE2AF" w14:textId="77777777" w:rsidR="00C37E65" w:rsidRDefault="00C37E65" w:rsidP="00F46EF7">
      <w:pPr>
        <w:pStyle w:val="B3"/>
      </w:pPr>
      <w:r>
        <w:t>3&gt;</w:t>
      </w:r>
      <w:r>
        <w:tab/>
        <w:t xml:space="preserve">remove the entry within the </w:t>
      </w:r>
      <w:r>
        <w:rPr>
          <w:i/>
        </w:rPr>
        <w:t>VarMeasReportList</w:t>
      </w:r>
      <w:r>
        <w:t xml:space="preserve"> for this </w:t>
      </w:r>
      <w:r>
        <w:rPr>
          <w:i/>
        </w:rPr>
        <w:t>measId</w:t>
      </w:r>
      <w:r>
        <w:t>;</w:t>
      </w:r>
    </w:p>
    <w:p w14:paraId="0DA6F811" w14:textId="77777777" w:rsidR="00C37E65" w:rsidRDefault="00C37E65" w:rsidP="00F46EF7">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9876942" w14:textId="77777777" w:rsidR="00C37E65" w:rsidRDefault="00C37E65" w:rsidP="00F46EF7">
      <w:pPr>
        <w:pStyle w:val="B1"/>
      </w:pPr>
      <w:r>
        <w:t>1&gt; if the UE is configured with EN-DC:</w:t>
      </w:r>
    </w:p>
    <w:p w14:paraId="3ADDF4F3" w14:textId="77777777" w:rsidR="00C37E65" w:rsidRDefault="00C37E65" w:rsidP="00F46EF7">
      <w:pPr>
        <w:pStyle w:val="B2"/>
      </w:pPr>
      <w:r>
        <w:lastRenderedPageBreak/>
        <w:t>2&gt;</w:t>
      </w:r>
      <w:r>
        <w:tab/>
        <w:t>if SRB3 is configured:</w:t>
      </w:r>
    </w:p>
    <w:p w14:paraId="700ADE4C" w14:textId="77777777" w:rsidR="00C37E65" w:rsidRDefault="00C37E65" w:rsidP="00F46EF7">
      <w:pPr>
        <w:pStyle w:val="B3"/>
      </w:pPr>
      <w:r>
        <w:t xml:space="preserve">3&gt; submit the </w:t>
      </w:r>
      <w:r>
        <w:rPr>
          <w:i/>
        </w:rPr>
        <w:t xml:space="preserve">MeasurementReport </w:t>
      </w:r>
      <w:r>
        <w:t>message via SRB3 to lower layers for transmission, upon which the procedure ends;</w:t>
      </w:r>
    </w:p>
    <w:p w14:paraId="6BFF0982" w14:textId="77777777" w:rsidR="00C37E65" w:rsidRDefault="00C37E65" w:rsidP="00F46EF7">
      <w:pPr>
        <w:pStyle w:val="B2"/>
      </w:pPr>
      <w:r>
        <w:t>2&gt;else:</w:t>
      </w:r>
    </w:p>
    <w:p w14:paraId="321CC2D4" w14:textId="77777777" w:rsidR="00C37E65" w:rsidRDefault="00C37E65" w:rsidP="00F46EF7">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146B0992" w14:textId="77777777" w:rsidR="00C37E65" w:rsidRDefault="00C37E65" w:rsidP="00F46EF7">
      <w:pPr>
        <w:pStyle w:val="B1"/>
      </w:pPr>
      <w:r>
        <w:t>1&gt;</w:t>
      </w:r>
      <w:r>
        <w:tab/>
        <w:t>else:</w:t>
      </w:r>
    </w:p>
    <w:p w14:paraId="695AF59C" w14:textId="77777777" w:rsidR="00C37E65" w:rsidRDefault="00C37E65" w:rsidP="00F46EF7">
      <w:pPr>
        <w:pStyle w:val="B2"/>
        <w:rPr>
          <w:i/>
        </w:rPr>
      </w:pPr>
      <w:r>
        <w:t xml:space="preserve">2&gt;submit the </w:t>
      </w:r>
      <w:r>
        <w:rPr>
          <w:i/>
        </w:rPr>
        <w:t>MeasurementReport</w:t>
      </w:r>
      <w:r>
        <w:t xml:space="preserve"> message to lower layers for transmission, upon which the procedure ends.</w:t>
      </w:r>
    </w:p>
    <w:p w14:paraId="618D5E20" w14:textId="77777777" w:rsidR="00C37E65" w:rsidRDefault="00C37E65" w:rsidP="00F46EF7">
      <w:pPr>
        <w:pStyle w:val="Heading4"/>
      </w:pPr>
      <w:bookmarkStart w:id="6380" w:name="_Toc510018541"/>
      <w:r>
        <w:t>5.5.5.2</w:t>
      </w:r>
      <w:r>
        <w:tab/>
        <w:t>Reporting of beam measurement information</w:t>
      </w:r>
      <w:bookmarkEnd w:id="6380"/>
    </w:p>
    <w:p w14:paraId="0760E684" w14:textId="77777777" w:rsidR="00C37E65" w:rsidRDefault="00C37E65" w:rsidP="00F46EF7">
      <w:r>
        <w:t>For beam measurement information to be included in a measurement report the UE shall:</w:t>
      </w:r>
    </w:p>
    <w:p w14:paraId="2B781738" w14:textId="77777777" w:rsidR="00C37E65" w:rsidRDefault="00C37E65" w:rsidP="00F46EF7">
      <w:pPr>
        <w:pStyle w:val="B1"/>
      </w:pPr>
      <w:r>
        <w:t>1&gt;</w:t>
      </w:r>
      <w:r>
        <w:tab/>
        <w:t xml:space="preserve">if </w:t>
      </w:r>
      <w:r>
        <w:rPr>
          <w:i/>
        </w:rPr>
        <w:t>reportType</w:t>
      </w:r>
      <w:r>
        <w:t xml:space="preserve"> is set to </w:t>
      </w:r>
      <w:r>
        <w:rPr>
          <w:i/>
        </w:rPr>
        <w:t>eventTriggered</w:t>
      </w:r>
      <w:r>
        <w:t>:</w:t>
      </w:r>
    </w:p>
    <w:p w14:paraId="391F7AD6" w14:textId="77777777" w:rsidR="00C37E65" w:rsidRDefault="00C37E65" w:rsidP="00F46EF7">
      <w:pPr>
        <w:pStyle w:val="B2"/>
      </w:pPr>
      <w:r>
        <w:t>2&gt;</w:t>
      </w:r>
      <w:r>
        <w:tab/>
        <w:t>consider the trigger quantity as the sorting quantity;</w:t>
      </w:r>
    </w:p>
    <w:p w14:paraId="07B84620" w14:textId="77777777" w:rsidR="00C37E65" w:rsidRDefault="00C37E65" w:rsidP="00F46EF7">
      <w:pPr>
        <w:pStyle w:val="B1"/>
      </w:pPr>
      <w:bookmarkStart w:id="6381" w:name="_Hlk521673791"/>
      <w:r>
        <w:t>1&gt;</w:t>
      </w:r>
      <w:r>
        <w:tab/>
        <w:t xml:space="preserve">if </w:t>
      </w:r>
      <w:r>
        <w:rPr>
          <w:i/>
        </w:rPr>
        <w:t>reportType</w:t>
      </w:r>
      <w:r>
        <w:t xml:space="preserve"> is set to </w:t>
      </w:r>
      <w:r>
        <w:rPr>
          <w:i/>
        </w:rPr>
        <w:t>periodical</w:t>
      </w:r>
      <w:r>
        <w:t>:</w:t>
      </w:r>
    </w:p>
    <w:p w14:paraId="4367000F" w14:textId="77777777" w:rsidR="00C37E65" w:rsidRDefault="00C37E65" w:rsidP="00F46EF7">
      <w:pPr>
        <w:pStyle w:val="B2"/>
      </w:pPr>
      <w:r>
        <w:t xml:space="preserve">2&gt; if a single reporting quantity is set to TRUE in </w:t>
      </w:r>
      <w:r>
        <w:rPr>
          <w:i/>
        </w:rPr>
        <w:t>reportQuantityRsIndexes</w:t>
      </w:r>
      <w:r>
        <w:t>;</w:t>
      </w:r>
    </w:p>
    <w:p w14:paraId="617A0F65" w14:textId="77777777" w:rsidR="00C37E65" w:rsidRDefault="00C37E65" w:rsidP="00F46EF7">
      <w:pPr>
        <w:pStyle w:val="B3"/>
      </w:pPr>
      <w:r>
        <w:t>3&gt; consider the configured single quantity as the sorting quantity;</w:t>
      </w:r>
    </w:p>
    <w:p w14:paraId="22AD8EA1" w14:textId="77777777" w:rsidR="00C37E65" w:rsidRDefault="00C37E65" w:rsidP="00F46EF7">
      <w:pPr>
        <w:pStyle w:val="B2"/>
      </w:pPr>
      <w:r>
        <w:t>2&gt; else:</w:t>
      </w:r>
    </w:p>
    <w:p w14:paraId="77457068" w14:textId="77777777" w:rsidR="00C37E65" w:rsidRDefault="00C37E65" w:rsidP="00F46EF7">
      <w:pPr>
        <w:pStyle w:val="B3"/>
      </w:pPr>
      <w:r>
        <w:t xml:space="preserve">3&gt; if </w:t>
      </w:r>
      <w:r>
        <w:rPr>
          <w:i/>
        </w:rPr>
        <w:t>rsrp</w:t>
      </w:r>
      <w:r>
        <w:t xml:space="preserve"> is set to TRUE; </w:t>
      </w:r>
    </w:p>
    <w:p w14:paraId="3DF62F48" w14:textId="77777777" w:rsidR="00C37E65" w:rsidRDefault="00C37E65" w:rsidP="00F46EF7">
      <w:pPr>
        <w:pStyle w:val="B4"/>
      </w:pPr>
      <w:r>
        <w:t>4&gt; consider RSRP as the sorting quantity;</w:t>
      </w:r>
    </w:p>
    <w:p w14:paraId="2880AD68" w14:textId="77777777" w:rsidR="00C37E65" w:rsidRDefault="00C37E65" w:rsidP="00F46EF7">
      <w:pPr>
        <w:pStyle w:val="B3"/>
      </w:pPr>
      <w:r>
        <w:t>3&gt; else:</w:t>
      </w:r>
    </w:p>
    <w:p w14:paraId="6B8936DC" w14:textId="77777777" w:rsidR="00C37E65" w:rsidRDefault="00C37E65" w:rsidP="00F46EF7">
      <w:pPr>
        <w:pStyle w:val="B4"/>
      </w:pPr>
      <w:r>
        <w:t>4&gt; consider RSRQ as the sorting quantity;</w:t>
      </w:r>
    </w:p>
    <w:bookmarkEnd w:id="6381"/>
    <w:p w14:paraId="0A0A8C16" w14:textId="77777777" w:rsidR="00C37E65" w:rsidRDefault="00C37E65" w:rsidP="00F46EF7">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51ACECB3" w14:textId="77777777" w:rsidR="00C37E65" w:rsidRDefault="00C37E65" w:rsidP="00F46EF7">
      <w:pPr>
        <w:pStyle w:val="B2"/>
      </w:pPr>
      <w:r>
        <w:t>2&gt;</w:t>
      </w:r>
      <w:r>
        <w:tab/>
        <w:t>if the measurement information to be included is based on SS/PBCH block:</w:t>
      </w:r>
    </w:p>
    <w:p w14:paraId="72017E85" w14:textId="77777777" w:rsidR="00C37E65" w:rsidRDefault="00C37E65" w:rsidP="00F46EF7">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3E5F98F2" w14:textId="77777777" w:rsidR="00C37E65" w:rsidRDefault="00C37E65" w:rsidP="00F46EF7">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747B53A7" w14:textId="77777777" w:rsidR="00C37E65" w:rsidRDefault="00C37E65" w:rsidP="00F46EF7">
      <w:pPr>
        <w:pStyle w:val="B2"/>
      </w:pPr>
      <w:r>
        <w:t>2&gt;</w:t>
      </w:r>
      <w:r>
        <w:tab/>
        <w:t>else if the beam measurement information to be included is based on CSI-RS:</w:t>
      </w:r>
    </w:p>
    <w:p w14:paraId="3A452268" w14:textId="77777777" w:rsidR="00C37E65" w:rsidRDefault="00C37E65" w:rsidP="00F46EF7">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0945C9A0" w14:textId="77777777" w:rsidR="00C37E65" w:rsidRDefault="00C37E65" w:rsidP="00F46EF7">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5554AA6F" w14:textId="77777777" w:rsidR="00C37E65" w:rsidRDefault="00C37E65" w:rsidP="00F46EF7">
      <w:pPr>
        <w:pStyle w:val="Heading3"/>
        <w:rPr>
          <w:ins w:id="6382" w:author="SA R2-1808964" w:date="2018-06-02T01:12:00Z"/>
        </w:rPr>
      </w:pPr>
      <w:bookmarkStart w:id="6383" w:name="_Toc510018542"/>
      <w:ins w:id="6384" w:author="SA R2-1808964" w:date="2018-06-02T01:12:00Z">
        <w:r>
          <w:lastRenderedPageBreak/>
          <w:t>5.5.6</w:t>
        </w:r>
        <w:r>
          <w:tab/>
          <w:t>Location measurement indication</w:t>
        </w:r>
      </w:ins>
    </w:p>
    <w:p w14:paraId="2C1B3DB7" w14:textId="77777777" w:rsidR="00C37E65" w:rsidRDefault="00C37E65" w:rsidP="00F46EF7">
      <w:pPr>
        <w:pStyle w:val="Heading4"/>
        <w:rPr>
          <w:ins w:id="6385" w:author="SA R2-1808964" w:date="2018-06-02T01:12:00Z"/>
        </w:rPr>
      </w:pPr>
      <w:ins w:id="6386" w:author="SA R2-1808964" w:date="2018-06-02T01:12:00Z">
        <w:r>
          <w:t>5.5.6.1</w:t>
        </w:r>
        <w:r>
          <w:tab/>
          <w:t>General</w:t>
        </w:r>
      </w:ins>
    </w:p>
    <w:p w14:paraId="2C1B63B5" w14:textId="77777777" w:rsidR="00C37E65" w:rsidRDefault="00C37E65" w:rsidP="00F46EF7">
      <w:pPr>
        <w:pStyle w:val="TH"/>
        <w:rPr>
          <w:ins w:id="6387" w:author="SA R2-1808964" w:date="2018-06-02T01:12:00Z"/>
        </w:rPr>
      </w:pPr>
      <w:ins w:id="6388" w:author="SA R2-1808964" w:date="2018-06-02T01:12:00Z">
        <w:del w:id="6389" w:author="Rapporteur ASN1 SA" w:date="2018-07-10T14:16:00Z">
          <w:r>
            <w:rPr>
              <w:noProof/>
            </w:rPr>
            <w:object w:dxaOrig="7485" w:dyaOrig="2745" w14:anchorId="63385B3D">
              <v:shape id="_x0000_i1085" type="#_x0000_t75" alt="" style="width:375pt;height:136.5pt;mso-width-percent:0;mso-height-percent:0;mso-width-percent:0;mso-height-percent:0" o:ole="">
                <v:imagedata r:id="rId141" o:title=""/>
              </v:shape>
              <o:OLEObject Type="Embed" ProgID="Word.Picture.8" ShapeID="_x0000_i1085" DrawAspect="Content" ObjectID="_1597176924" r:id="rId142"/>
            </w:object>
          </w:r>
        </w:del>
      </w:ins>
      <w:ins w:id="6390" w:author="Rapporteur ASN1 SA" w:date="2018-07-10T14:16:00Z">
        <w:r>
          <w:rPr>
            <w:noProof/>
          </w:rPr>
          <w:object w:dxaOrig="4605" w:dyaOrig="1575" w14:anchorId="04112009">
            <v:shape id="_x0000_i1086" type="#_x0000_t75" alt="" style="width:231pt;height:78.75pt;mso-width-percent:0;mso-height-percent:0;mso-width-percent:0;mso-height-percent:0" o:ole="">
              <v:imagedata r:id="rId143" o:title=""/>
            </v:shape>
            <o:OLEObject Type="Embed" ProgID="Mscgen.Chart" ShapeID="_x0000_i1086" DrawAspect="Content" ObjectID="_1597176925" r:id="rId144"/>
          </w:object>
        </w:r>
      </w:ins>
    </w:p>
    <w:p w14:paraId="31CCE282" w14:textId="77777777" w:rsidR="00C37E65" w:rsidRDefault="00C37E65" w:rsidP="00F46EF7">
      <w:pPr>
        <w:pStyle w:val="TF"/>
        <w:rPr>
          <w:ins w:id="6391" w:author="SA R2-1808964" w:date="2018-06-02T01:12:00Z"/>
        </w:rPr>
      </w:pPr>
      <w:ins w:id="6392" w:author="SA R2-1808964" w:date="2018-06-02T01:12:00Z">
        <w:r>
          <w:t>Figure 5.5.5.1-1: Location measurement indication</w:t>
        </w:r>
      </w:ins>
    </w:p>
    <w:p w14:paraId="1C1A6135" w14:textId="77777777" w:rsidR="00C37E65" w:rsidRDefault="00C37E65" w:rsidP="00F46EF7">
      <w:pPr>
        <w:rPr>
          <w:ins w:id="6393" w:author="SA R2-1808964" w:date="2018-06-02T01:12:00Z"/>
        </w:rPr>
      </w:pPr>
      <w:ins w:id="6394"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B0FE8C6" w14:textId="77777777" w:rsidR="00C37E65" w:rsidRDefault="00C37E65" w:rsidP="00F46EF7">
      <w:pPr>
        <w:pStyle w:val="NO"/>
        <w:rPr>
          <w:ins w:id="6395" w:author="SA R2-1808964" w:date="2018-06-02T01:12:00Z"/>
          <w:lang w:eastAsia="zh-CN"/>
        </w:rPr>
      </w:pPr>
      <w:ins w:id="6396" w:author="SA R2-1808964" w:date="2018-06-02T01:12:00Z">
        <w:r>
          <w:rPr>
            <w:lang w:eastAsia="zh-CN"/>
          </w:rPr>
          <w:t xml:space="preserve">NOTE: </w:t>
        </w:r>
        <w:r>
          <w:tab/>
          <w:t>It is a network decision to configure the measurement gap.</w:t>
        </w:r>
      </w:ins>
    </w:p>
    <w:p w14:paraId="6C61C872" w14:textId="77777777" w:rsidR="00C37E65" w:rsidRDefault="00C37E65" w:rsidP="00F46EF7">
      <w:pPr>
        <w:pStyle w:val="Heading4"/>
        <w:rPr>
          <w:ins w:id="6397" w:author="SA R2-1808964" w:date="2018-06-02T01:12:00Z"/>
        </w:rPr>
      </w:pPr>
      <w:ins w:id="6398" w:author="SA R2-1808964" w:date="2018-06-02T01:12:00Z">
        <w:r>
          <w:t>5.5.6.2</w:t>
        </w:r>
        <w:r>
          <w:tab/>
          <w:t>Initiation</w:t>
        </w:r>
      </w:ins>
    </w:p>
    <w:p w14:paraId="7E53B96B" w14:textId="77777777" w:rsidR="00C37E65" w:rsidRDefault="00C37E65" w:rsidP="00F46EF7">
      <w:pPr>
        <w:rPr>
          <w:ins w:id="6399" w:author="SA R2-1808964" w:date="2018-06-02T01:12:00Z"/>
          <w:lang w:eastAsia="zh-CN"/>
        </w:rPr>
      </w:pPr>
      <w:ins w:id="6400" w:author="SA R2-1808964" w:date="2018-06-02T01:12:00Z">
        <w:r>
          <w:rPr>
            <w:lang w:eastAsia="zh-CN"/>
          </w:rPr>
          <w:t>The UE shall:</w:t>
        </w:r>
      </w:ins>
    </w:p>
    <w:p w14:paraId="6CFD2F63" w14:textId="77777777" w:rsidR="00C37E65" w:rsidRDefault="00C37E65" w:rsidP="00F46EF7">
      <w:pPr>
        <w:pStyle w:val="B1"/>
        <w:rPr>
          <w:ins w:id="6401" w:author="SA R2-1808964" w:date="2018-06-02T01:12:00Z"/>
          <w:lang w:eastAsia="zh-CN"/>
        </w:rPr>
      </w:pPr>
      <w:ins w:id="6402"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480FC9FF" w14:textId="77777777" w:rsidR="00C37E65" w:rsidRDefault="00C37E65" w:rsidP="00F46EF7">
      <w:pPr>
        <w:pStyle w:val="B2"/>
        <w:rPr>
          <w:ins w:id="6403" w:author="SA R2-1808964" w:date="2018-06-02T01:12:00Z"/>
          <w:lang w:eastAsia="zh-CN"/>
        </w:rPr>
      </w:pPr>
      <w:ins w:id="6404" w:author="SA R2-1808964" w:date="2018-06-02T01:12:00Z">
        <w:r>
          <w:t>2&gt;</w:t>
        </w:r>
        <w:r>
          <w:tab/>
        </w:r>
        <w:r>
          <w:rPr>
            <w:lang w:eastAsia="zh-CN"/>
          </w:rPr>
          <w:t>initiate the procedure to indicate start;</w:t>
        </w:r>
      </w:ins>
    </w:p>
    <w:p w14:paraId="20C51E2B" w14:textId="77777777" w:rsidR="00C37E65" w:rsidRDefault="00C37E65" w:rsidP="00F46EF7">
      <w:pPr>
        <w:pStyle w:val="NO"/>
        <w:rPr>
          <w:ins w:id="6405" w:author="SA R2-1808964" w:date="2018-06-02T01:12:00Z"/>
          <w:lang w:eastAsia="zh-CN"/>
        </w:rPr>
      </w:pPr>
      <w:ins w:id="6406"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232BFE" w14:textId="77777777" w:rsidR="00C37E65" w:rsidRDefault="00C37E65" w:rsidP="00F46EF7">
      <w:pPr>
        <w:pStyle w:val="B1"/>
        <w:rPr>
          <w:ins w:id="6407" w:author="SA R2-1808964" w:date="2018-06-02T01:12:00Z"/>
          <w:lang w:eastAsia="zh-CN"/>
        </w:rPr>
      </w:pPr>
      <w:ins w:id="6408"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715B76FA" w14:textId="77777777" w:rsidR="00C37E65" w:rsidRDefault="00C37E65" w:rsidP="00F46EF7">
      <w:pPr>
        <w:pStyle w:val="B2"/>
        <w:rPr>
          <w:ins w:id="6409" w:author="SA R2-1808964" w:date="2018-06-02T01:12:00Z"/>
          <w:lang w:eastAsia="zh-CN"/>
        </w:rPr>
      </w:pPr>
      <w:ins w:id="6410" w:author="SA R2-1808964" w:date="2018-06-02T01:12:00Z">
        <w:r>
          <w:t>2&gt;</w:t>
        </w:r>
        <w:r>
          <w:tab/>
        </w:r>
        <w:r>
          <w:rPr>
            <w:lang w:eastAsia="zh-CN"/>
          </w:rPr>
          <w:t>initiate the procedure to indicate stop;</w:t>
        </w:r>
      </w:ins>
    </w:p>
    <w:p w14:paraId="5CF04E81" w14:textId="77777777" w:rsidR="00C37E65" w:rsidRDefault="00C37E65" w:rsidP="00F46EF7">
      <w:pPr>
        <w:pStyle w:val="NO"/>
        <w:rPr>
          <w:ins w:id="6411" w:author="SA R2-1808964" w:date="2018-06-02T01:12:00Z"/>
        </w:rPr>
      </w:pPr>
      <w:ins w:id="6412" w:author="SA R2-1808964" w:date="2018-06-02T01:12:00Z">
        <w:r>
          <w:rPr>
            <w:lang w:eastAsia="zh-CN"/>
          </w:rPr>
          <w:t>NOTE 2:</w:t>
        </w:r>
        <w:r>
          <w:tab/>
          <w:t>The UE may initiate the procedure to indicate stop even if it did not previously initiate the procedure to indicate start.</w:t>
        </w:r>
      </w:ins>
    </w:p>
    <w:p w14:paraId="0A00841B" w14:textId="77777777" w:rsidR="00C37E65" w:rsidRDefault="00C37E65" w:rsidP="00F46EF7">
      <w:pPr>
        <w:pStyle w:val="Heading4"/>
        <w:rPr>
          <w:ins w:id="6413" w:author="SA R2-1808964" w:date="2018-06-02T01:12:00Z"/>
          <w:lang w:eastAsia="zh-CN"/>
        </w:rPr>
      </w:pPr>
      <w:bookmarkStart w:id="6414" w:name="_Toc503260105"/>
      <w:ins w:id="6415"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414"/>
      </w:ins>
    </w:p>
    <w:p w14:paraId="50D8C019" w14:textId="77777777" w:rsidR="00C37E65" w:rsidRDefault="00C37E65" w:rsidP="00F46EF7">
      <w:pPr>
        <w:rPr>
          <w:ins w:id="6416" w:author="SA R2-1808964" w:date="2018-06-02T01:12:00Z"/>
          <w:lang w:eastAsia="zh-CN"/>
        </w:rPr>
      </w:pPr>
      <w:ins w:id="6417" w:author="SA R2-1808964" w:date="2018-06-02T01:12:00Z">
        <w:r>
          <w:t xml:space="preserve">The UE shall set the contents of </w:t>
        </w:r>
        <w:r>
          <w:rPr>
            <w:i/>
            <w:lang w:eastAsia="zh-CN"/>
          </w:rPr>
          <w:t>LocationMeasurementIndication</w:t>
        </w:r>
        <w:r>
          <w:t xml:space="preserve"> message as follows:</w:t>
        </w:r>
      </w:ins>
    </w:p>
    <w:p w14:paraId="264E5314" w14:textId="77777777" w:rsidR="00C37E65" w:rsidRDefault="00C37E65" w:rsidP="00F46EF7">
      <w:pPr>
        <w:pStyle w:val="B2"/>
        <w:ind w:left="568"/>
        <w:rPr>
          <w:ins w:id="6418" w:author="SA R2-1808964" w:date="2018-06-02T01:12:00Z"/>
          <w:lang w:eastAsia="zh-CN"/>
        </w:rPr>
      </w:pPr>
      <w:ins w:id="6419" w:author="SA R2-1808964" w:date="2018-06-02T01:12:00Z">
        <w:r>
          <w:t>1&gt;</w:t>
        </w:r>
        <w:r>
          <w:tab/>
          <w:t xml:space="preserve">set the </w:t>
        </w:r>
        <w:r>
          <w:rPr>
            <w:i/>
            <w:lang w:eastAsia="zh-CN"/>
          </w:rPr>
          <w:t>measurementIndication</w:t>
        </w:r>
        <w:r>
          <w:t xml:space="preserve"> as follows:</w:t>
        </w:r>
      </w:ins>
    </w:p>
    <w:p w14:paraId="25D5F17F" w14:textId="77777777" w:rsidR="00C37E65" w:rsidRDefault="00C37E65" w:rsidP="00F46EF7">
      <w:pPr>
        <w:pStyle w:val="B3"/>
        <w:ind w:left="852"/>
        <w:rPr>
          <w:ins w:id="6420" w:author="SA R2-1808964" w:date="2018-06-02T01:12:00Z"/>
          <w:lang w:eastAsia="zh-CN"/>
        </w:rPr>
      </w:pPr>
      <w:ins w:id="6421" w:author="SA R2-1808964" w:date="2018-06-02T01:12:00Z">
        <w:r>
          <w:t>2&gt;</w:t>
        </w:r>
        <w:r>
          <w:tab/>
          <w:t xml:space="preserve">if the procedure is initiated to indicate start of </w:t>
        </w:r>
        <w:r>
          <w:rPr>
            <w:lang w:eastAsia="zh-CN"/>
          </w:rPr>
          <w:t>location related measurements</w:t>
        </w:r>
        <w:r>
          <w:t>:</w:t>
        </w:r>
      </w:ins>
    </w:p>
    <w:p w14:paraId="1B9E56B4" w14:textId="77777777" w:rsidR="00C37E65" w:rsidRDefault="00C37E65" w:rsidP="00F46EF7">
      <w:pPr>
        <w:pStyle w:val="B4"/>
        <w:ind w:left="1135"/>
        <w:rPr>
          <w:ins w:id="6422" w:author="SA R2-1808964" w:date="2018-06-02T01:12:00Z"/>
        </w:rPr>
      </w:pPr>
      <w:commentRangeStart w:id="6423"/>
      <w:ins w:id="6424" w:author="SA R2-1808964" w:date="2018-06-02T01:12:00Z">
        <w:r>
          <w:t>3&gt;</w:t>
        </w:r>
        <w:r>
          <w:tab/>
          <w:t xml:space="preserve">set the </w:t>
        </w:r>
        <w:r>
          <w:rPr>
            <w:i/>
            <w:lang w:eastAsia="zh-CN"/>
          </w:rPr>
          <w:t>measurementIndication</w:t>
        </w:r>
        <w:r>
          <w:t xml:space="preserve"> to</w:t>
        </w:r>
      </w:ins>
      <w:ins w:id="6425" w:author="Rapporteur" w:date="2018-08-15T12:41:00Z">
        <w:r>
          <w:t xml:space="preserve"> setup </w:t>
        </w:r>
        <w:r>
          <w:rPr>
            <w:i/>
          </w:rPr>
          <w:t>LocationmeasurementInfo</w:t>
        </w:r>
      </w:ins>
      <w:ins w:id="6426" w:author="SA R2-1808964" w:date="2018-06-02T01:12:00Z">
        <w:del w:id="6427" w:author="Rapporteur" w:date="2018-08-15T12:41:00Z">
          <w:r>
            <w:delText xml:space="preserve"> </w:delText>
          </w:r>
          <w:r>
            <w:rPr>
              <w:lang w:eastAsia="zh-CN"/>
            </w:rPr>
            <w:delText xml:space="preserve">the value </w:delText>
          </w:r>
          <w:r>
            <w:rPr>
              <w:i/>
              <w:lang w:eastAsia="zh-CN"/>
            </w:rPr>
            <w:delText>start</w:delText>
          </w:r>
        </w:del>
        <w:r>
          <w:rPr>
            <w:lang w:eastAsia="zh-CN"/>
          </w:rPr>
          <w:t>;</w:t>
        </w:r>
      </w:ins>
      <w:commentRangeEnd w:id="6423"/>
      <w:r>
        <w:rPr>
          <w:rStyle w:val="CommentReference"/>
          <w:rFonts w:ascii="Arial" w:hAnsi="Arial"/>
        </w:rPr>
        <w:commentReference w:id="6423"/>
      </w:r>
    </w:p>
    <w:p w14:paraId="2470E865" w14:textId="77777777" w:rsidR="00C37E65" w:rsidRDefault="00C37E65" w:rsidP="00F46EF7">
      <w:pPr>
        <w:pStyle w:val="B3"/>
        <w:rPr>
          <w:ins w:id="6428" w:author="SA R2-1808964" w:date="2018-06-02T01:12:00Z"/>
          <w:lang w:eastAsia="zh-CN"/>
        </w:rPr>
      </w:pPr>
      <w:ins w:id="6429" w:author="SA R2-1808964" w:date="2018-06-02T01:12:00Z">
        <w:r>
          <w:rPr>
            <w:lang w:eastAsia="zh-CN"/>
          </w:rPr>
          <w:t>3&gt;</w:t>
        </w:r>
        <w:r>
          <w:rPr>
            <w:lang w:eastAsia="zh-CN"/>
          </w:rPr>
          <w:tab/>
          <w:t>if the procedure is initiated for RSTD measurements towards E-UTRA:</w:t>
        </w:r>
      </w:ins>
    </w:p>
    <w:p w14:paraId="1A903C97" w14:textId="77777777" w:rsidR="00C37E65" w:rsidRDefault="00C37E65" w:rsidP="00F46EF7">
      <w:pPr>
        <w:pStyle w:val="B4"/>
        <w:rPr>
          <w:ins w:id="6430" w:author="SA R2-1808964" w:date="2018-06-02T01:12:00Z"/>
        </w:rPr>
      </w:pPr>
      <w:ins w:id="6431"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2A7134CA" w14:textId="77777777" w:rsidR="00C37E65" w:rsidRDefault="00C37E65" w:rsidP="00F46EF7">
      <w:pPr>
        <w:pStyle w:val="EditorsNote"/>
        <w:rPr>
          <w:ins w:id="6432" w:author="SA R2-1808964" w:date="2018-06-02T01:12:00Z"/>
        </w:rPr>
      </w:pPr>
      <w:ins w:id="6433" w:author="SA R2-1808964" w:date="2018-06-02T01:12:00Z">
        <w:r>
          <w:rPr>
            <w:lang w:val="en-US"/>
          </w:rPr>
          <w:t>Editor’s Note: Initiation of the procedure to start measurements other than RSTD measurements towards E-UTRA is FFS.</w:t>
        </w:r>
      </w:ins>
    </w:p>
    <w:p w14:paraId="5402EB3E" w14:textId="77777777" w:rsidR="00C37E65" w:rsidRDefault="00C37E65" w:rsidP="00F46EF7">
      <w:pPr>
        <w:pStyle w:val="B3"/>
        <w:ind w:left="852"/>
        <w:rPr>
          <w:ins w:id="6434" w:author="SA R2-1808964" w:date="2018-06-02T01:12:00Z"/>
          <w:lang w:eastAsia="zh-CN"/>
        </w:rPr>
      </w:pPr>
      <w:ins w:id="6435" w:author="SA R2-1808964" w:date="2018-06-02T01:12:00Z">
        <w:r>
          <w:t>2&gt;</w:t>
        </w:r>
        <w:r>
          <w:tab/>
          <w:t xml:space="preserve">else if the procedure is initiated to indicate stop of </w:t>
        </w:r>
        <w:r>
          <w:rPr>
            <w:lang w:eastAsia="zh-CN"/>
          </w:rPr>
          <w:t>location related measurements</w:t>
        </w:r>
        <w:r>
          <w:t>:</w:t>
        </w:r>
      </w:ins>
    </w:p>
    <w:p w14:paraId="0F079CC4" w14:textId="77777777" w:rsidR="00C37E65" w:rsidRDefault="00C37E65" w:rsidP="00F46EF7">
      <w:pPr>
        <w:pStyle w:val="B4"/>
        <w:ind w:left="1135"/>
        <w:rPr>
          <w:ins w:id="6436" w:author="SA R2-1808964" w:date="2018-06-02T01:12:00Z"/>
        </w:rPr>
      </w:pPr>
      <w:commentRangeStart w:id="6437"/>
      <w:ins w:id="6438" w:author="SA R2-1808964" w:date="2018-06-02T01:12:00Z">
        <w:r>
          <w:t>3&gt;</w:t>
        </w:r>
        <w:r>
          <w:tab/>
          <w:t xml:space="preserve">set the </w:t>
        </w:r>
        <w:r>
          <w:rPr>
            <w:i/>
            <w:lang w:eastAsia="zh-CN"/>
          </w:rPr>
          <w:t>measurementIndication</w:t>
        </w:r>
        <w:r>
          <w:t xml:space="preserve"> to</w:t>
        </w:r>
      </w:ins>
      <w:ins w:id="6439" w:author="Rapporteur" w:date="2018-08-15T12:42:00Z">
        <w:r>
          <w:t xml:space="preserve"> release</w:t>
        </w:r>
      </w:ins>
      <w:ins w:id="6440" w:author="SA R2-1808964" w:date="2018-06-02T01:12:00Z">
        <w:del w:id="6441" w:author="Rapporteur" w:date="2018-08-15T12:42:00Z">
          <w:r>
            <w:delText xml:space="preserve"> </w:delText>
          </w:r>
          <w:r>
            <w:rPr>
              <w:lang w:eastAsia="zh-CN"/>
            </w:rPr>
            <w:delText xml:space="preserve">the value </w:delText>
          </w:r>
          <w:r>
            <w:rPr>
              <w:i/>
              <w:lang w:eastAsia="zh-CN"/>
            </w:rPr>
            <w:delText>stop</w:delText>
          </w:r>
        </w:del>
        <w:r>
          <w:rPr>
            <w:lang w:eastAsia="zh-CN"/>
          </w:rPr>
          <w:t>;</w:t>
        </w:r>
      </w:ins>
      <w:commentRangeEnd w:id="6437"/>
      <w:r>
        <w:rPr>
          <w:rStyle w:val="CommentReference"/>
          <w:rFonts w:ascii="Arial" w:hAnsi="Arial"/>
        </w:rPr>
        <w:commentReference w:id="6437"/>
      </w:r>
    </w:p>
    <w:p w14:paraId="3215CC9E" w14:textId="77777777" w:rsidR="00C37E65" w:rsidRDefault="00C37E65" w:rsidP="00F46EF7">
      <w:pPr>
        <w:pStyle w:val="B1"/>
        <w:rPr>
          <w:ins w:id="6442" w:author="SA R2-1808964" w:date="2018-06-02T01:12:00Z"/>
        </w:rPr>
      </w:pPr>
      <w:ins w:id="6443"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095792D5" w14:textId="77777777" w:rsidR="00C37E65" w:rsidRDefault="00C37E65">
      <w:pPr>
        <w:rPr>
          <w:ins w:id="6444" w:author="SA R2-1808964" w:date="2018-06-02T01:12:00Z"/>
        </w:rPr>
        <w:pPrChange w:id="6445" w:author="SA R2-1808964" w:date="2018-06-02T01:12:00Z">
          <w:pPr>
            <w:pStyle w:val="Heading2"/>
          </w:pPr>
        </w:pPrChange>
      </w:pPr>
    </w:p>
    <w:p w14:paraId="7FA8A927" w14:textId="77777777" w:rsidR="00C37E65" w:rsidRDefault="00C37E65" w:rsidP="00F46EF7">
      <w:pPr>
        <w:pStyle w:val="Heading2"/>
      </w:pPr>
      <w:r>
        <w:t>5.6</w:t>
      </w:r>
      <w:r>
        <w:tab/>
        <w:t>UE capabilities</w:t>
      </w:r>
      <w:bookmarkEnd w:id="6383"/>
    </w:p>
    <w:p w14:paraId="046E2AB8" w14:textId="77777777" w:rsidR="00C37E65" w:rsidRDefault="00C37E65" w:rsidP="00F46EF7">
      <w:pPr>
        <w:pStyle w:val="Heading3"/>
      </w:pPr>
      <w:bookmarkStart w:id="6446" w:name="_Toc510018543"/>
      <w:r>
        <w:t>5.6.1</w:t>
      </w:r>
      <w:r>
        <w:tab/>
        <w:t>UE capability transfer</w:t>
      </w:r>
      <w:bookmarkEnd w:id="6446"/>
    </w:p>
    <w:p w14:paraId="1169778A" w14:textId="77777777" w:rsidR="00C37E65" w:rsidRDefault="00C37E65" w:rsidP="00F46EF7">
      <w:pPr>
        <w:pStyle w:val="Heading4"/>
      </w:pPr>
      <w:bookmarkStart w:id="6447" w:name="_Toc510018544"/>
      <w:commentRangeStart w:id="6448"/>
      <w:r>
        <w:t>5.6.1.1</w:t>
      </w:r>
      <w:commentRangeEnd w:id="6448"/>
      <w:r>
        <w:rPr>
          <w:rStyle w:val="CommentReference"/>
        </w:rPr>
        <w:commentReference w:id="6448"/>
      </w:r>
      <w:r>
        <w:tab/>
        <w:t>General</w:t>
      </w:r>
      <w:bookmarkEnd w:id="6447"/>
    </w:p>
    <w:p w14:paraId="161BA06F" w14:textId="77777777" w:rsidR="00C37E65" w:rsidRDefault="00C37E65" w:rsidP="00F46EF7">
      <w:pPr>
        <w:pStyle w:val="EditorsNote"/>
        <w:rPr>
          <w:del w:id="6449" w:author="Rapporteur ASN1 SA" w:date="2018-08-15T22:20:00Z"/>
        </w:rPr>
      </w:pPr>
      <w:del w:id="6450" w:author="Rapporteur ASN1 SA" w:date="2018-08-15T22:20:00Z">
        <w:r>
          <w:delText>Editor’s Note: Targeted for completion in Sept 2018</w:delText>
        </w:r>
      </w:del>
    </w:p>
    <w:p w14:paraId="3CE677C0" w14:textId="77777777" w:rsidR="00C37E65" w:rsidRDefault="00C37E65" w:rsidP="00F46EF7">
      <w:pPr>
        <w:pStyle w:val="TH"/>
        <w:rPr>
          <w:ins w:id="6451" w:author="Rapporteur ASN1 SA" w:date="2018-08-15T22:22:00Z"/>
          <w:noProof/>
        </w:rPr>
      </w:pPr>
      <w:ins w:id="6452" w:author="Rapporteur ASN1 SA" w:date="2018-08-15T22:21:00Z">
        <w:r>
          <w:rPr>
            <w:noProof/>
          </w:rPr>
          <w:object w:dxaOrig="4005" w:dyaOrig="2070" w14:anchorId="2006A9D3">
            <v:shape id="_x0000_i1087" type="#_x0000_t75" alt="" style="width:201pt;height:103.5pt" o:ole="">
              <v:imagedata r:id="rId145" o:title=""/>
            </v:shape>
            <o:OLEObject Type="Embed" ProgID="Mscgen.Chart" ShapeID="_x0000_i1087" DrawAspect="Content" ObjectID="_1597176926" r:id="rId146"/>
          </w:object>
        </w:r>
      </w:ins>
    </w:p>
    <w:p w14:paraId="708CC7C8" w14:textId="77777777" w:rsidR="00C37E65" w:rsidRDefault="00C37E65">
      <w:pPr>
        <w:keepLines/>
        <w:spacing w:after="240"/>
        <w:jc w:val="center"/>
        <w:rPr>
          <w:ins w:id="6453" w:author="Rapporteur ASN1 SA" w:date="2018-08-15T22:20:00Z"/>
        </w:rPr>
        <w:pPrChange w:id="6454" w:author="Rapporteur ASN1 SA" w:date="2018-08-15T22:22:00Z">
          <w:pPr>
            <w:pStyle w:val="EditorsNote"/>
          </w:pPr>
        </w:pPrChange>
      </w:pPr>
      <w:ins w:id="6455" w:author="Rapporteur ASN1 SA" w:date="2018-08-15T22:22:00Z">
        <w:r>
          <w:rPr>
            <w:rFonts w:ascii="Arial" w:eastAsia="MS Mincho" w:hAnsi="Arial"/>
            <w:b/>
          </w:rPr>
          <w:t>Figure 5.6.1.1-1: UE capability transfer</w:t>
        </w:r>
      </w:ins>
    </w:p>
    <w:p w14:paraId="63D924FC" w14:textId="77777777" w:rsidR="00C37E65" w:rsidRDefault="00C37E65" w:rsidP="00F46EF7">
      <w:pPr>
        <w:pStyle w:val="Heading4"/>
      </w:pPr>
      <w:bookmarkStart w:id="6456" w:name="_Toc510018545"/>
      <w:r>
        <w:t>5.6.1.2</w:t>
      </w:r>
      <w:r>
        <w:tab/>
        <w:t>Initiation</w:t>
      </w:r>
      <w:bookmarkEnd w:id="6456"/>
    </w:p>
    <w:p w14:paraId="1C6CD5F4" w14:textId="77777777" w:rsidR="00C37E65" w:rsidRDefault="00C37E65" w:rsidP="00F46EF7">
      <w:pPr>
        <w:pStyle w:val="EditorsNote"/>
        <w:rPr>
          <w:del w:id="6457" w:author="Rapporteur ASN1 SA" w:date="2018-08-15T22:22:00Z"/>
        </w:rPr>
      </w:pPr>
      <w:del w:id="6458" w:author="Rapporteur ASN1 SA" w:date="2018-08-15T22:22:00Z">
        <w:r>
          <w:delText>Editor’s Note: Targeted for completion in Sept 2018.</w:delText>
        </w:r>
      </w:del>
    </w:p>
    <w:p w14:paraId="1658B587" w14:textId="77777777" w:rsidR="00C37E65" w:rsidRDefault="00C37E65" w:rsidP="00F46EF7">
      <w:pPr>
        <w:keepLines/>
        <w:spacing w:after="0"/>
        <w:ind w:left="1135" w:hanging="851"/>
        <w:rPr>
          <w:ins w:id="6459" w:author="Rapporteur ASN1 SA" w:date="2018-08-15T22:22:00Z"/>
          <w:color w:val="FF0000"/>
          <w:lang w:eastAsia="x-none"/>
        </w:rPr>
      </w:pPr>
      <w:bookmarkStart w:id="6460" w:name="_Toc510018546"/>
      <w:ins w:id="6461" w:author="Rapporteur ASN1 SA" w:date="2018-08-15T22:22:00Z">
        <w:r>
          <w:rPr>
            <w:rFonts w:eastAsia="MS Mincho"/>
            <w:b/>
          </w:rPr>
          <w:t>The network initiates the procedure to a UE in RRC_CONNECTED when it needs (additional) UE radio access capability information.</w:t>
        </w:r>
      </w:ins>
    </w:p>
    <w:p w14:paraId="6438C53F" w14:textId="77777777" w:rsidR="00C37E65" w:rsidRDefault="00C37E65" w:rsidP="00F46EF7">
      <w:pPr>
        <w:pStyle w:val="Heading4"/>
      </w:pPr>
      <w:r>
        <w:t>5.6.1.3</w:t>
      </w:r>
      <w:r>
        <w:tab/>
        <w:t xml:space="preserve">Reception of the </w:t>
      </w:r>
      <w:r>
        <w:rPr>
          <w:i/>
        </w:rPr>
        <w:t>UECapabilityEnquiry</w:t>
      </w:r>
      <w:r>
        <w:t xml:space="preserve"> by the UE</w:t>
      </w:r>
      <w:bookmarkEnd w:id="6460"/>
    </w:p>
    <w:p w14:paraId="70F3ED7B" w14:textId="77777777" w:rsidR="00C37E65" w:rsidRDefault="00C37E65" w:rsidP="00F46EF7">
      <w:pPr>
        <w:pStyle w:val="EditorsNote"/>
        <w:rPr>
          <w:del w:id="6462" w:author="Rapporteur ASN1 SA" w:date="2018-08-15T22:23:00Z"/>
        </w:rPr>
      </w:pPr>
      <w:del w:id="6463" w:author="Rapporteur ASN1 SA" w:date="2018-08-15T22:23:00Z">
        <w:r>
          <w:delText>Editor’s Note: Targeted for completion in Sept 2018.</w:delText>
        </w:r>
      </w:del>
    </w:p>
    <w:p w14:paraId="58EA8197" w14:textId="77777777" w:rsidR="00C37E65" w:rsidRDefault="00C37E65" w:rsidP="00F46EF7">
      <w:pPr>
        <w:rPr>
          <w:ins w:id="6464" w:author="Rapporteur ASN1 SA" w:date="2018-08-15T22:23:00Z"/>
        </w:rPr>
      </w:pPr>
      <w:ins w:id="6465" w:author="Rapporteur ASN1 SA" w:date="2018-08-15T22:23:00Z">
        <w:r>
          <w:t xml:space="preserve">The UE shall set the contents of </w:t>
        </w:r>
        <w:r>
          <w:rPr>
            <w:i/>
          </w:rPr>
          <w:t>UECapabilityInformation</w:t>
        </w:r>
        <w:r>
          <w:t xml:space="preserve"> message as follows:</w:t>
        </w:r>
      </w:ins>
    </w:p>
    <w:p w14:paraId="377A6C13" w14:textId="77777777" w:rsidR="00C37E65" w:rsidRDefault="00C37E65">
      <w:pPr>
        <w:pStyle w:val="B1"/>
        <w:rPr>
          <w:ins w:id="6466" w:author="Rapporteur ASN1 SA" w:date="2018-08-15T22:23:00Z"/>
        </w:rPr>
        <w:pPrChange w:id="6467" w:author="Rapporteur ASN1 SA" w:date="2018-08-15T22:23:00Z">
          <w:pPr>
            <w:spacing w:after="0"/>
          </w:pPr>
        </w:pPrChange>
      </w:pPr>
      <w:ins w:id="6468" w:author="Rapporteur ASN1 SA" w:date="2018-08-15T22:23:00Z">
        <w:r>
          <w:t>1&gt;</w:t>
        </w:r>
        <w:r>
          <w:tab/>
          <w:t xml:space="preserve">if the </w:t>
        </w:r>
        <w:r>
          <w:rPr>
            <w:i/>
          </w:rPr>
          <w:t>ue-CapabilityRequest</w:t>
        </w:r>
        <w:r>
          <w:t xml:space="preserve"> includes nr:</w:t>
        </w:r>
      </w:ins>
    </w:p>
    <w:p w14:paraId="6E90F628" w14:textId="77777777" w:rsidR="00C37E65" w:rsidRDefault="00C37E65">
      <w:pPr>
        <w:pStyle w:val="B2"/>
        <w:rPr>
          <w:ins w:id="6469" w:author="Rapporteur ASN1 SA" w:date="2018-08-15T22:23:00Z"/>
        </w:rPr>
        <w:pPrChange w:id="6470" w:author="Rapporteur ASN1 SA" w:date="2018-08-15T22:23:00Z">
          <w:pPr>
            <w:spacing w:after="0"/>
          </w:pPr>
        </w:pPrChange>
      </w:pPr>
      <w:ins w:id="6471" w:author="Rapporteur ASN1 SA" w:date="2018-08-15T22:23:00Z">
        <w:r>
          <w:t>2&gt;</w:t>
        </w:r>
        <w:r>
          <w:tab/>
          <w:t xml:space="preserve">include the </w:t>
        </w:r>
        <w:r>
          <w:rPr>
            <w:i/>
          </w:rPr>
          <w:t>UE-NR-Capability</w:t>
        </w:r>
        <w:r>
          <w:t xml:space="preserve"> within a </w:t>
        </w:r>
        <w:r>
          <w:rPr>
            <w:i/>
          </w:rPr>
          <w:t>ue-CapabilityRAT-Container</w:t>
        </w:r>
        <w:r>
          <w:t xml:space="preserve"> and with the </w:t>
        </w:r>
        <w:r>
          <w:rPr>
            <w:i/>
          </w:rPr>
          <w:t>rat-Type</w:t>
        </w:r>
        <w:r>
          <w:t xml:space="preserve"> set to </w:t>
        </w:r>
        <w:r>
          <w:rPr>
            <w:i/>
          </w:rPr>
          <w:t>nr</w:t>
        </w:r>
        <w:r>
          <w:t>;</w:t>
        </w:r>
      </w:ins>
    </w:p>
    <w:p w14:paraId="4A4053E4" w14:textId="77777777" w:rsidR="00C37E65" w:rsidRDefault="00C37E65">
      <w:pPr>
        <w:pStyle w:val="B2"/>
        <w:rPr>
          <w:ins w:id="6472" w:author="Rapporteur ASN1 SA" w:date="2018-08-15T22:23:00Z"/>
        </w:rPr>
        <w:pPrChange w:id="6473" w:author="Rapporteur ASN1 SA" w:date="2018-08-15T22:23:00Z">
          <w:pPr>
            <w:spacing w:after="0"/>
          </w:pPr>
        </w:pPrChange>
      </w:pPr>
      <w:ins w:id="6474" w:author="Rapporteur ASN1 SA" w:date="2018-08-15T22:23:00Z">
        <w:r>
          <w:t>2&gt;</w:t>
        </w:r>
        <w:r>
          <w:tab/>
          <w:t xml:space="preserve">include band combinations supported by the UE into </w:t>
        </w:r>
        <w:r>
          <w:rPr>
            <w:i/>
          </w:rPr>
          <w:t>supportedBandCombination</w:t>
        </w:r>
        <w:r>
          <w:t xml:space="preserve"> as specified in 5.6.1.4;</w:t>
        </w:r>
      </w:ins>
    </w:p>
    <w:p w14:paraId="20DF394E" w14:textId="77777777" w:rsidR="00C37E65" w:rsidRDefault="00C37E65">
      <w:pPr>
        <w:pStyle w:val="B1"/>
        <w:rPr>
          <w:ins w:id="6475" w:author="Rapporteur ASN1 SA" w:date="2018-08-15T22:23:00Z"/>
        </w:rPr>
        <w:pPrChange w:id="6476" w:author="Rapporteur ASN1 SA" w:date="2018-08-15T22:23:00Z">
          <w:pPr>
            <w:spacing w:after="0"/>
          </w:pPr>
        </w:pPrChange>
      </w:pPr>
      <w:ins w:id="6477" w:author="Rapporteur ASN1 SA" w:date="2018-08-15T22:23:00Z">
        <w:r>
          <w:t>1&gt;</w:t>
        </w:r>
        <w:r>
          <w:tab/>
          <w:t xml:space="preserve">if the </w:t>
        </w:r>
        <w:r>
          <w:rPr>
            <w:i/>
          </w:rPr>
          <w:t>ue-CapabilityRequest</w:t>
        </w:r>
        <w:r>
          <w:t xml:space="preserve"> includes </w:t>
        </w:r>
        <w:r>
          <w:rPr>
            <w:i/>
          </w:rPr>
          <w:t>eutra</w:t>
        </w:r>
        <w:r>
          <w:t xml:space="preserve"> and if the UE supports EUTRA:</w:t>
        </w:r>
      </w:ins>
    </w:p>
    <w:p w14:paraId="2EA63942" w14:textId="77777777" w:rsidR="00C37E65" w:rsidRDefault="00C37E65">
      <w:pPr>
        <w:pStyle w:val="B2"/>
        <w:rPr>
          <w:ins w:id="6478" w:author="Rapporteur ASN1 SA" w:date="2018-08-15T22:23:00Z"/>
        </w:rPr>
        <w:pPrChange w:id="6479" w:author="Rapporteur ASN1 SA" w:date="2018-08-15T22:23:00Z">
          <w:pPr>
            <w:spacing w:after="0"/>
          </w:pPr>
        </w:pPrChange>
      </w:pPr>
      <w:ins w:id="6480" w:author="Rapporteur ASN1 SA" w:date="2018-08-15T22:23:00Z">
        <w:r>
          <w:t>2&gt;</w:t>
        </w:r>
        <w:r>
          <w:tab/>
          <w:t xml:space="preserve">include the </w:t>
        </w:r>
        <w:r>
          <w:rPr>
            <w:i/>
          </w:rPr>
          <w:t>UE-EUTRA-Capability</w:t>
        </w:r>
        <w:r>
          <w:t xml:space="preserve"> within a </w:t>
        </w:r>
        <w:r>
          <w:rPr>
            <w:i/>
          </w:rPr>
          <w:t>ue-CapabilityRAT-Container</w:t>
        </w:r>
        <w:r>
          <w:t xml:space="preserve"> and with the </w:t>
        </w:r>
        <w:r>
          <w:rPr>
            <w:i/>
          </w:rPr>
          <w:t>rat-Type</w:t>
        </w:r>
        <w:r>
          <w:t xml:space="preserve"> set to </w:t>
        </w:r>
        <w:r>
          <w:rPr>
            <w:i/>
          </w:rPr>
          <w:t>eutra</w:t>
        </w:r>
        <w:r>
          <w:t>;</w:t>
        </w:r>
      </w:ins>
    </w:p>
    <w:p w14:paraId="39EF5D3D" w14:textId="77777777" w:rsidR="00C37E65" w:rsidRDefault="00C37E65">
      <w:pPr>
        <w:pStyle w:val="B1"/>
        <w:rPr>
          <w:ins w:id="6481" w:author="Rapporteur ASN1 SA" w:date="2018-08-15T22:23:00Z"/>
        </w:rPr>
        <w:pPrChange w:id="6482" w:author="Rapporteur ASN1 SA" w:date="2018-08-15T22:23:00Z">
          <w:pPr>
            <w:spacing w:after="0"/>
          </w:pPr>
        </w:pPrChange>
      </w:pPr>
      <w:ins w:id="6483" w:author="Rapporteur ASN1 SA" w:date="2018-08-15T22:23:00Z">
        <w:r>
          <w:t>1&gt;</w:t>
        </w:r>
        <w:r>
          <w:tab/>
          <w:t xml:space="preserve">submit the </w:t>
        </w:r>
        <w:r>
          <w:rPr>
            <w:i/>
          </w:rPr>
          <w:t>UECapabilityInformation</w:t>
        </w:r>
        <w:r>
          <w:t xml:space="preserve"> message to lower layers for transmission, upon which the procedure ends</w:t>
        </w:r>
      </w:ins>
      <w:r>
        <w:t>.</w:t>
      </w:r>
    </w:p>
    <w:p w14:paraId="2ED8B2D8" w14:textId="77777777" w:rsidR="00C37E65" w:rsidRDefault="00C37E65" w:rsidP="00F46EF7">
      <w:pPr>
        <w:pStyle w:val="EditorsNote"/>
        <w:rPr>
          <w:ins w:id="6484" w:author="Rapporteur ASN1 SA" w:date="2018-08-15T22:23:00Z"/>
        </w:rPr>
      </w:pPr>
      <w:ins w:id="6485" w:author="Rapporteur ASN1 SA" w:date="2018-08-15T22:23:00Z">
        <w:r>
          <w:t>Editor’s Note: FFS whether NR UECapabilityEnquiry is also used for EN-DC.</w:t>
        </w:r>
      </w:ins>
    </w:p>
    <w:p w14:paraId="4A51DF76" w14:textId="77777777" w:rsidR="00C37E65" w:rsidRDefault="00C37E65" w:rsidP="00F46EF7">
      <w:pPr>
        <w:pStyle w:val="Heading4"/>
      </w:pPr>
      <w:bookmarkStart w:id="6486" w:name="_Toc510018547"/>
      <w:r>
        <w:t>5.6.1.4</w:t>
      </w:r>
      <w:r>
        <w:tab/>
        <w:t>Compilation of band combinations supported by the UE</w:t>
      </w:r>
      <w:bookmarkEnd w:id="6486"/>
    </w:p>
    <w:p w14:paraId="41F68749" w14:textId="77777777" w:rsidR="00C37E65" w:rsidRDefault="00C37E65" w:rsidP="00F46EF7">
      <w:r>
        <w:t>The UE shall:</w:t>
      </w:r>
      <w:r>
        <w:rPr>
          <w:rStyle w:val="CommentReference"/>
        </w:rPr>
        <w:t xml:space="preserve"> </w:t>
      </w:r>
      <w:commentRangeStart w:id="6487"/>
      <w:commentRangeEnd w:id="6487"/>
      <w:r>
        <w:rPr>
          <w:rStyle w:val="CommentReference"/>
        </w:rPr>
        <w:commentReference w:id="6487"/>
      </w:r>
    </w:p>
    <w:p w14:paraId="29B0D80F" w14:textId="77777777" w:rsidR="00C37E65" w:rsidRDefault="00C37E65" w:rsidP="00F46EF7">
      <w:pPr>
        <w:pStyle w:val="B1"/>
      </w:pPr>
      <w:r>
        <w:lastRenderedPageBreak/>
        <w:t>1&gt;</w:t>
      </w:r>
      <w:r>
        <w:tab/>
        <w:t xml:space="preserve">if </w:t>
      </w:r>
      <w:r>
        <w:rPr>
          <w:i/>
        </w:rPr>
        <w:t>FreqBandList</w:t>
      </w:r>
      <w:r>
        <w:t xml:space="preserve"> is received:</w:t>
      </w:r>
    </w:p>
    <w:p w14:paraId="005D7771" w14:textId="77777777" w:rsidR="00C37E65" w:rsidRDefault="00C37E65" w:rsidP="00F46EF7">
      <w:pPr>
        <w:pStyle w:val="B2"/>
      </w:pPr>
      <w:r>
        <w:t>2&gt;</w:t>
      </w:r>
      <w:r>
        <w:tab/>
        <w:t xml:space="preserve">if the received </w:t>
      </w:r>
      <w:r>
        <w:rPr>
          <w:i/>
        </w:rPr>
        <w:t xml:space="preserve">FreqBandList </w:t>
      </w:r>
      <w:r>
        <w:t xml:space="preserve">contains atleast one of </w:t>
      </w:r>
      <w:r>
        <w:rPr>
          <w:i/>
        </w:rPr>
        <w:t>max</w:t>
      </w:r>
      <w:del w:id="6488" w:author="Qualcomm-Keiichi Kubota" w:date="2018-06-26T15:57:00Z">
        <w:r>
          <w:rPr>
            <w:i/>
          </w:rPr>
          <w:delText>imum</w:delText>
        </w:r>
      </w:del>
      <w:r>
        <w:rPr>
          <w:i/>
        </w:rPr>
        <w:t>BandwidthRequestedDL, max</w:t>
      </w:r>
      <w:del w:id="6489" w:author="Qualcomm-Keiichi Kubota" w:date="2018-06-26T15:57:00Z">
        <w:r>
          <w:rPr>
            <w:i/>
          </w:rPr>
          <w:delText>imum</w:delText>
        </w:r>
      </w:del>
      <w:r>
        <w:rPr>
          <w:i/>
        </w:rPr>
        <w:t>BandwidthRequestedUL, max</w:t>
      </w:r>
      <w:del w:id="6490" w:author="Qualcomm-Keiichi Kubota" w:date="2018-06-26T15:58:00Z">
        <w:r>
          <w:rPr>
            <w:i/>
          </w:rPr>
          <w:delText>imumNumberOfDL</w:delText>
        </w:r>
      </w:del>
      <w:r>
        <w:rPr>
          <w:i/>
        </w:rPr>
        <w:t>CarriersRequested</w:t>
      </w:r>
      <w:ins w:id="6491" w:author="Qualcomm-Keiichi Kubota" w:date="2018-06-26T15:58:00Z">
        <w:r>
          <w:rPr>
            <w:i/>
          </w:rPr>
          <w:t>DL</w:t>
        </w:r>
      </w:ins>
      <w:r>
        <w:rPr>
          <w:i/>
        </w:rPr>
        <w:t xml:space="preserve"> </w:t>
      </w:r>
      <w:r>
        <w:t xml:space="preserve">or </w:t>
      </w:r>
      <w:r>
        <w:rPr>
          <w:i/>
        </w:rPr>
        <w:t>max</w:t>
      </w:r>
      <w:del w:id="6492" w:author="Qualcomm-Keiichi Kubota" w:date="2018-06-26T15:59:00Z">
        <w:r>
          <w:rPr>
            <w:i/>
          </w:rPr>
          <w:delText>imumNumberOfUL</w:delText>
        </w:r>
      </w:del>
      <w:r>
        <w:rPr>
          <w:i/>
        </w:rPr>
        <w:t>CarriersRequested</w:t>
      </w:r>
      <w:ins w:id="6493" w:author="Qualcomm-Keiichi Kubota" w:date="2018-06-26T15:59:00Z">
        <w:r>
          <w:rPr>
            <w:i/>
          </w:rPr>
          <w:t>UL</w:t>
        </w:r>
      </w:ins>
      <w:r>
        <w:rPr>
          <w:i/>
        </w:rPr>
        <w:t xml:space="preserve"> </w:t>
      </w:r>
      <w:r>
        <w:t>for atleast one of the bands:</w:t>
      </w:r>
    </w:p>
    <w:p w14:paraId="1CBBE22D" w14:textId="77777777" w:rsidR="00C37E65" w:rsidRDefault="00C37E65" w:rsidP="00F46EF7">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6494" w:author="Qualcomm-Keiichi Kubota" w:date="2018-06-26T15:57:00Z">
        <w:r>
          <w:rPr>
            <w:i/>
          </w:rPr>
          <w:delText>imum</w:delText>
        </w:r>
      </w:del>
      <w:r>
        <w:rPr>
          <w:i/>
        </w:rPr>
        <w:t>BandwidthRequestedDL, max</w:t>
      </w:r>
      <w:del w:id="6495" w:author="Qualcomm-Keiichi Kubota" w:date="2018-06-26T15:58:00Z">
        <w:r>
          <w:rPr>
            <w:i/>
          </w:rPr>
          <w:delText>imum</w:delText>
        </w:r>
      </w:del>
      <w:r>
        <w:rPr>
          <w:i/>
        </w:rPr>
        <w:t>BandwidthRequestedUL, max</w:t>
      </w:r>
      <w:del w:id="6496" w:author="Qualcomm-Keiichi Kubota" w:date="2018-06-26T15:59:00Z">
        <w:r>
          <w:rPr>
            <w:i/>
          </w:rPr>
          <w:delText>imumNumberOfDL</w:delText>
        </w:r>
      </w:del>
      <w:r>
        <w:rPr>
          <w:i/>
        </w:rPr>
        <w:t>CarriersRequested</w:t>
      </w:r>
      <w:ins w:id="6497" w:author="Qualcomm-Keiichi Kubota" w:date="2018-06-26T15:59:00Z">
        <w:r>
          <w:rPr>
            <w:i/>
          </w:rPr>
          <w:t>DL</w:t>
        </w:r>
      </w:ins>
      <w:r>
        <w:rPr>
          <w:i/>
        </w:rPr>
        <w:t xml:space="preserve"> </w:t>
      </w:r>
      <w:r>
        <w:t xml:space="preserve">or </w:t>
      </w:r>
      <w:r>
        <w:rPr>
          <w:i/>
        </w:rPr>
        <w:t>max</w:t>
      </w:r>
      <w:del w:id="6498" w:author="Qualcomm-Keiichi Kubota" w:date="2018-06-26T15:59:00Z">
        <w:r>
          <w:rPr>
            <w:i/>
          </w:rPr>
          <w:delText>imumNumberOfUL</w:delText>
        </w:r>
      </w:del>
      <w:r>
        <w:rPr>
          <w:i/>
        </w:rPr>
        <w:t>CarriersRequested,</w:t>
      </w:r>
      <w:r>
        <w:t xml:space="preserve"> whichever are recevied.</w:t>
      </w:r>
    </w:p>
    <w:p w14:paraId="6EE08DB2" w14:textId="77777777" w:rsidR="00C37E65" w:rsidRDefault="00C37E65" w:rsidP="00F46EF7">
      <w:pPr>
        <w:pStyle w:val="B2"/>
      </w:pPr>
      <w:r>
        <w:t>2&gt;</w:t>
      </w:r>
      <w:r>
        <w:tab/>
        <w:t>else:</w:t>
      </w:r>
    </w:p>
    <w:p w14:paraId="37A8DA7A" w14:textId="77777777" w:rsidR="00C37E65" w:rsidRDefault="00C37E65">
      <w:pPr>
        <w:pStyle w:val="B3"/>
        <w:pPrChange w:id="6499" w:author=""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3D25B0D" w14:textId="77777777" w:rsidR="00C37E65" w:rsidRDefault="00C37E65" w:rsidP="00F46EF7">
      <w:pPr>
        <w:pStyle w:val="B2"/>
      </w:pPr>
      <w:r>
        <w:t>2&gt;</w:t>
      </w:r>
      <w:r>
        <w:tab/>
        <w:t>for each band combination included in the candidate list:</w:t>
      </w:r>
    </w:p>
    <w:p w14:paraId="17FBEEAC" w14:textId="77777777" w:rsidR="00C37E65" w:rsidRDefault="00C37E65" w:rsidP="00F46EF7">
      <w:pPr>
        <w:pStyle w:val="B3"/>
      </w:pPr>
      <w:r>
        <w:t>3&gt;</w:t>
      </w:r>
      <w:r>
        <w:tab/>
        <w:t>if it is regarded as a fallback band combination with the same capabilities of another band combination included in the list of candidates as specified in TS 38.306 [xx]:</w:t>
      </w:r>
    </w:p>
    <w:p w14:paraId="36FFF402" w14:textId="77777777" w:rsidR="00C37E65" w:rsidRDefault="00C37E65" w:rsidP="00F46EF7">
      <w:pPr>
        <w:pStyle w:val="B4"/>
      </w:pPr>
      <w:r>
        <w:t>4&gt;</w:t>
      </w:r>
      <w:r>
        <w:tab/>
        <w:t>remove the band combination from the list of candidates;</w:t>
      </w:r>
    </w:p>
    <w:p w14:paraId="1440BB0F" w14:textId="77777777" w:rsidR="00C37E65" w:rsidRDefault="00C37E65" w:rsidP="00F46EF7">
      <w:pPr>
        <w:pStyle w:val="B2"/>
        <w:rPr>
          <w:ins w:id="6500" w:author="RP-181326" w:date="2018-06-18T06:51:00Z"/>
        </w:rPr>
      </w:pPr>
      <w:r>
        <w:t>2&gt;</w:t>
      </w:r>
      <w:r>
        <w:tab/>
        <w:t xml:space="preserve">include all band combinations in the candidate list into </w:t>
      </w:r>
      <w:r>
        <w:rPr>
          <w:i/>
        </w:rPr>
        <w:t>supportedBandCombination</w:t>
      </w:r>
      <w:r>
        <w:t>;</w:t>
      </w:r>
    </w:p>
    <w:p w14:paraId="1254E91F" w14:textId="77777777" w:rsidR="00C37E65" w:rsidRDefault="00C37E65" w:rsidP="00F46EF7">
      <w:pPr>
        <w:pStyle w:val="B2"/>
      </w:pPr>
      <w:ins w:id="6501" w:author="RP-181326" w:date="2018-06-18T06:51:00Z">
        <w:r>
          <w:t>2&gt;</w:t>
        </w:r>
        <w:r>
          <w:tab/>
          <w:t xml:space="preserve">include the received </w:t>
        </w:r>
        <w:r>
          <w:rPr>
            <w:i/>
          </w:rPr>
          <w:t>FreqBandList</w:t>
        </w:r>
        <w:r>
          <w:t xml:space="preserve"> in the field appliedFreqBandListFilter of the requested UE capability;</w:t>
        </w:r>
      </w:ins>
    </w:p>
    <w:p w14:paraId="5E80065A" w14:textId="77777777" w:rsidR="00C37E65" w:rsidRDefault="00C37E65" w:rsidP="00F46EF7">
      <w:pPr>
        <w:pStyle w:val="B1"/>
      </w:pPr>
      <w:r>
        <w:t>1&gt;</w:t>
      </w:r>
      <w:r>
        <w:tab/>
        <w:t>else:</w:t>
      </w:r>
    </w:p>
    <w:p w14:paraId="70809E75" w14:textId="77777777" w:rsidR="00C37E65" w:rsidRDefault="00C37E65" w:rsidP="00F46EF7">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14BE0B3" w14:textId="77777777" w:rsidR="00C37E65" w:rsidRDefault="00C37E65" w:rsidP="00F46EF7">
      <w:pPr>
        <w:pStyle w:val="Heading4"/>
      </w:pPr>
      <w:bookmarkStart w:id="6502" w:name="_Toc510018548"/>
      <w:r>
        <w:t>5.6.1.5</w:t>
      </w:r>
      <w:r>
        <w:tab/>
      </w:r>
      <w:commentRangeStart w:id="6503"/>
      <w:commentRangeEnd w:id="6503"/>
      <w:r>
        <w:rPr>
          <w:rStyle w:val="CommentReference"/>
        </w:rPr>
        <w:commentReference w:id="6503"/>
      </w:r>
      <w:ins w:id="6504" w:author="Unknown" w:date="2018-07-15T08:03:00Z">
        <w:r>
          <w:t>Void</w:t>
        </w:r>
      </w:ins>
      <w:del w:id="6505" w:author="Unknown">
        <w:r>
          <w:delText>Compilation of baseband processing combinations supported by the UE</w:delText>
        </w:r>
      </w:del>
      <w:bookmarkEnd w:id="6502"/>
    </w:p>
    <w:p w14:paraId="26F7DF9D" w14:textId="77777777" w:rsidR="00C37E65" w:rsidRDefault="00C37E65" w:rsidP="00F46EF7">
      <w:pPr>
        <w:rPr>
          <w:del w:id="6506" w:author="Unknown"/>
        </w:rPr>
      </w:pPr>
      <w:del w:id="6507" w:author="Unknown">
        <w:r>
          <w:delText>The UE shall:</w:delText>
        </w:r>
      </w:del>
    </w:p>
    <w:p w14:paraId="0E4A4070" w14:textId="77777777" w:rsidR="00C37E65" w:rsidRDefault="00C37E65" w:rsidP="00F46EF7">
      <w:pPr>
        <w:pStyle w:val="B1"/>
        <w:rPr>
          <w:del w:id="6508" w:author="Unknown"/>
        </w:rPr>
      </w:pPr>
      <w:del w:id="6509" w:author="Unknown">
        <w:r>
          <w:delText>1&gt;</w:delText>
        </w:r>
        <w:r>
          <w:tab/>
          <w:delText xml:space="preserve">for each band combination included in </w:delText>
        </w:r>
        <w:r>
          <w:rPr>
            <w:i/>
          </w:rPr>
          <w:delText>supportedBandCombination</w:delText>
        </w:r>
        <w:r>
          <w:delText>:</w:delText>
        </w:r>
      </w:del>
    </w:p>
    <w:p w14:paraId="5196B738" w14:textId="77777777" w:rsidR="00C37E65" w:rsidRDefault="00C37E65" w:rsidP="00F46EF7">
      <w:pPr>
        <w:pStyle w:val="B3"/>
        <w:rPr>
          <w:del w:id="6510" w:author="Unknown"/>
        </w:rPr>
      </w:pPr>
      <w:del w:id="6511" w:author="Unknown">
        <w:r>
          <w:rPr>
            <w:rFonts w:eastAsia="Malgun Gothic"/>
          </w:rPr>
          <w:delText>2&gt;</w:delText>
        </w:r>
        <w:r>
          <w:rPr>
            <w:rFonts w:eastAsia="Malgun Gothic"/>
          </w:rPr>
          <w:tab/>
        </w:r>
        <w:r>
          <w:delText xml:space="preserve">include the baseband processing combination supported for the band combination into </w:delText>
        </w:r>
        <w:r>
          <w:rPr>
            <w:i/>
          </w:rPr>
          <w:delText>supportedBasebandProcessingCombination</w:delText>
        </w:r>
        <w:r>
          <w:delText>, unless it is already included;</w:delText>
        </w:r>
      </w:del>
    </w:p>
    <w:p w14:paraId="1DFFB178" w14:textId="77777777" w:rsidR="00C37E65" w:rsidRDefault="00C37E65" w:rsidP="00F46EF7">
      <w:pPr>
        <w:pStyle w:val="B2"/>
        <w:rPr>
          <w:del w:id="6512" w:author="Unknown"/>
        </w:rPr>
      </w:pPr>
      <w:del w:id="6513" w:author="Unknown">
        <w:r>
          <w:delText>2&gt;</w:delText>
        </w:r>
        <w:r>
          <w:tab/>
          <w:delText>if there are the fallback baseband processing combinations of this baseband processing combination as specified in TS 38.306 [xx] for which supported baseband capabilities are different from this baseband processing combination:</w:delText>
        </w:r>
      </w:del>
    </w:p>
    <w:p w14:paraId="7547FF10" w14:textId="77777777" w:rsidR="00C37E65" w:rsidRDefault="00C37E65" w:rsidP="00F46EF7">
      <w:pPr>
        <w:pStyle w:val="B3"/>
        <w:rPr>
          <w:del w:id="6514" w:author="Unknown"/>
        </w:rPr>
      </w:pPr>
      <w:del w:id="6515" w:author="Unknown">
        <w:r>
          <w:delText>3&gt;</w:delText>
        </w:r>
        <w:r>
          <w:tab/>
          <w:delText xml:space="preserve">include only these baseband processing combinations into </w:delText>
        </w:r>
        <w:r>
          <w:rPr>
            <w:i/>
          </w:rPr>
          <w:delText>supportedBasebandProcessingCombination</w:delText>
        </w:r>
        <w:r>
          <w:delText>.</w:delText>
        </w:r>
      </w:del>
    </w:p>
    <w:p w14:paraId="66110B09" w14:textId="77777777" w:rsidR="00C37E65" w:rsidRDefault="00C37E65" w:rsidP="00F46EF7">
      <w:pPr>
        <w:pStyle w:val="Heading2"/>
      </w:pPr>
      <w:bookmarkStart w:id="6516" w:name="_Toc510018549"/>
      <w:r>
        <w:t>5.7</w:t>
      </w:r>
      <w:r>
        <w:tab/>
        <w:t>Other</w:t>
      </w:r>
      <w:bookmarkEnd w:id="6516"/>
    </w:p>
    <w:p w14:paraId="36E14CC9" w14:textId="77777777" w:rsidR="00C37E65" w:rsidRDefault="00C37E65" w:rsidP="00F46EF7">
      <w:pPr>
        <w:pStyle w:val="Heading3"/>
      </w:pPr>
      <w:bookmarkStart w:id="6517" w:name="_Toc510018550"/>
      <w:r>
        <w:t>5.7.1</w:t>
      </w:r>
      <w:r>
        <w:tab/>
        <w:t>DL information transfer</w:t>
      </w:r>
      <w:bookmarkEnd w:id="6517"/>
    </w:p>
    <w:p w14:paraId="7C4B7FCD" w14:textId="77777777" w:rsidR="00C37E65" w:rsidDel="00B77F20" w:rsidRDefault="00C37E65" w:rsidP="00F46EF7">
      <w:pPr>
        <w:pStyle w:val="EditorsNote"/>
        <w:rPr>
          <w:del w:id="6518" w:author="Rapporteur ASN1 SA" w:date="2018-08-16T19:56:00Z"/>
        </w:rPr>
      </w:pPr>
      <w:del w:id="6519" w:author="Rapporteur ASN1 SA" w:date="2018-08-16T19:56:00Z">
        <w:r w:rsidDel="00B77F20">
          <w:delText>Editor’s Note: Targeted for completion in Sept 2018.</w:delText>
        </w:r>
      </w:del>
    </w:p>
    <w:p w14:paraId="7772D1EE" w14:textId="77777777" w:rsidR="00C37E65" w:rsidRDefault="00C37E65" w:rsidP="00F46EF7">
      <w:pPr>
        <w:pStyle w:val="Heading4"/>
        <w:rPr>
          <w:ins w:id="6520" w:author="SA R2-1807929" w:date="2018-05-31T09:54:00Z"/>
        </w:rPr>
      </w:pPr>
      <w:ins w:id="6521" w:author="SA R2-1807929" w:date="2018-05-31T09:53:00Z">
        <w:r>
          <w:lastRenderedPageBreak/>
          <w:t>5.7.1.1</w:t>
        </w:r>
        <w:r>
          <w:tab/>
          <w:t>General</w:t>
        </w:r>
      </w:ins>
    </w:p>
    <w:p w14:paraId="0AEC9E69" w14:textId="77777777" w:rsidR="00C37E65" w:rsidRDefault="00C37E65">
      <w:pPr>
        <w:pStyle w:val="TH"/>
        <w:rPr>
          <w:ins w:id="6522" w:author="SA R2-1807929" w:date="2018-05-31T09:54:00Z"/>
        </w:rPr>
        <w:pPrChange w:id="6523" w:author="Rapporteur ASN1 SA" w:date="2018-07-10T14:18:00Z">
          <w:pPr>
            <w:spacing w:after="0"/>
          </w:pPr>
        </w:pPrChange>
      </w:pPr>
      <w:r>
        <w:rPr>
          <w:noProof/>
          <w:lang w:eastAsia="en-GB"/>
        </w:rPr>
        <mc:AlternateContent>
          <mc:Choice Requires="wpc">
            <w:drawing>
              <wp:inline distT="0" distB="0" distL="0" distR="0" wp14:anchorId="1EC01F03" wp14:editId="4B7270C2">
                <wp:extent cx="5486400" cy="1200150"/>
                <wp:effectExtent l="0" t="0" r="0" b="0"/>
                <wp:docPr id="51"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4BA3F47B" w14:textId="77777777" w:rsidR="00F96929" w:rsidRDefault="00F96929" w:rsidP="00F46EF7">
                              <w:pPr>
                                <w:jc w:val="center"/>
                              </w:pPr>
                              <w:r>
                                <w:t>NG-RAN</w:t>
                              </w:r>
                            </w:p>
                          </w:txbxContent>
                        </wps:txbx>
                        <wps:bodyPr rot="0" vert="horz" wrap="square" lIns="91440" tIns="45720" rIns="91440" bIns="45720" anchor="t" anchorCtr="0" upright="1">
                          <a:noAutofit/>
                        </wps:bodyPr>
                      </wps:wsp>
                      <wps:wsp>
                        <wps:cNvPr id="46"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BE6E7E0" w14:textId="77777777" w:rsidR="00F96929" w:rsidRDefault="00F96929" w:rsidP="00F46EF7">
                              <w:pPr>
                                <w:jc w:val="center"/>
                              </w:pPr>
                              <w:r>
                                <w:t>UE</w:t>
                              </w:r>
                            </w:p>
                          </w:txbxContent>
                        </wps:txbx>
                        <wps:bodyPr rot="0" vert="horz" wrap="square" lIns="91440" tIns="45720" rIns="91440" bIns="45720" anchor="t" anchorCtr="0" upright="1">
                          <a:noAutofit/>
                        </wps:bodyPr>
                      </wps:wsp>
                      <wps:wsp>
                        <wps:cNvPr id="47"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8"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9"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A6A5F" w14:textId="77777777" w:rsidR="00F96929" w:rsidRDefault="00F96929" w:rsidP="00F46EF7">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EC01F03" id="Canvas 51"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C6ikI/hQQA&#10;ABQVAAAOAAAAAAAAAAAAAAAAAC4CAABkcnMvZTJvRG9jLnhtbFBLAQItABQABgAIAAAAIQADf++p&#10;2QAAAAUBAAAPAAAAAAAAAAAAAAAAAN8GAABkcnMvZG93bnJldi54bWxQSwUGAAAAAAQABADzAAAA&#10;5Q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" strokeweight=".5pt">
                  <v:textbox>
                    <w:txbxContent>
                      <w:p w14:paraId="4BA3F47B" w14:textId="77777777" w:rsidR="00F96929" w:rsidRDefault="00F96929" w:rsidP="00F46EF7">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" strokeweight=".5pt">
                  <v:textbox>
                    <w:txbxContent>
                      <w:p w14:paraId="6BE6E7E0" w14:textId="77777777" w:rsidR="00F96929" w:rsidRDefault="00F96929" w:rsidP="00F46EF7">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45A6A5F" w14:textId="77777777" w:rsidR="00F96929" w:rsidRDefault="00F96929" w:rsidP="00F46EF7">
                        <w:pPr>
                          <w:rPr>
                            <w:i/>
                          </w:rPr>
                        </w:pPr>
                        <w:r>
                          <w:rPr>
                            <w:i/>
                          </w:rPr>
                          <w:t>DLInformationTransfer</w:t>
                        </w:r>
                      </w:p>
                    </w:txbxContent>
                  </v:textbox>
                </v:shape>
                <w10:anchorlock/>
              </v:group>
            </w:pict>
          </mc:Fallback>
        </mc:AlternateContent>
      </w:r>
      <w:ins w:id="6524" w:author="Rapporteur ASN1 SA" w:date="2018-07-10T14:16:00Z">
        <w:r>
          <w:rPr>
            <w:noProof/>
          </w:rPr>
          <w:object w:dxaOrig="3735" w:dyaOrig="1575" w14:anchorId="3AADD21A">
            <v:shape id="_x0000_i1088" type="#_x0000_t75" alt="" style="width:186.75pt;height:78.75pt;mso-width-percent:0;mso-height-percent:0;mso-width-percent:0;mso-height-percent:0" o:ole="">
              <v:imagedata r:id="rId147" o:title=""/>
            </v:shape>
            <o:OLEObject Type="Embed" ProgID="Mscgen.Chart" ShapeID="_x0000_i1088" DrawAspect="Content" ObjectID="_1597176927" r:id="rId148"/>
          </w:object>
        </w:r>
      </w:ins>
    </w:p>
    <w:p w14:paraId="3285DADE" w14:textId="77777777" w:rsidR="00C37E65" w:rsidRDefault="00C37E65" w:rsidP="00F46EF7">
      <w:pPr>
        <w:pStyle w:val="TF"/>
        <w:rPr>
          <w:ins w:id="6525" w:author="SA R2-1807929" w:date="2018-05-31T09:54:00Z"/>
        </w:rPr>
      </w:pPr>
      <w:commentRangeStart w:id="6526"/>
      <w:ins w:id="6527" w:author="SA R2-1807929" w:date="2018-05-31T09:54:00Z">
        <w:r>
          <w:t>Figure 5.7.1.1-1: DL information transfer</w:t>
        </w:r>
      </w:ins>
      <w:commentRangeEnd w:id="6526"/>
      <w:r>
        <w:rPr>
          <w:rStyle w:val="CommentReference"/>
        </w:rPr>
        <w:commentReference w:id="6526"/>
      </w:r>
    </w:p>
    <w:p w14:paraId="542A3D61" w14:textId="77777777" w:rsidR="00C37E65" w:rsidRDefault="00C37E65" w:rsidP="00F46EF7">
      <w:pPr>
        <w:rPr>
          <w:ins w:id="6528" w:author="SA R2-1807929" w:date="2018-05-31T09:54:00Z"/>
        </w:rPr>
      </w:pPr>
      <w:ins w:id="6529" w:author="SA R2-1807929" w:date="2018-05-31T09:54:00Z">
        <w:r>
          <w:t>The purpose of this procedure is to transfer NAS dedicated information from NG-RAN to a UE in RRC_CONNECTED.</w:t>
        </w:r>
      </w:ins>
    </w:p>
    <w:p w14:paraId="73819E0F" w14:textId="77777777" w:rsidR="00C37E65" w:rsidRDefault="00C37E65">
      <w:pPr>
        <w:pStyle w:val="Heading4"/>
        <w:rPr>
          <w:ins w:id="6530" w:author="SA R2-1807929" w:date="2018-05-31T09:54:00Z"/>
        </w:rPr>
        <w:pPrChange w:id="6531" w:author="SA R2-1807929" w:date="2018-05-31T09:56:00Z">
          <w:pPr/>
        </w:pPrChange>
      </w:pPr>
      <w:ins w:id="6532" w:author="SA R2-1807929" w:date="2018-05-31T09:54:00Z">
        <w:r>
          <w:t xml:space="preserve">5.7.1.2 </w:t>
        </w:r>
      </w:ins>
      <w:ins w:id="6533" w:author="SA R2-1807929" w:date="2018-05-31T09:55:00Z">
        <w:r>
          <w:tab/>
        </w:r>
      </w:ins>
      <w:ins w:id="6534" w:author="SA R2-1807929" w:date="2018-05-31T09:56:00Z">
        <w:r>
          <w:t>Initiation</w:t>
        </w:r>
      </w:ins>
    </w:p>
    <w:p w14:paraId="4E998DE6" w14:textId="77777777" w:rsidR="00C37E65" w:rsidRDefault="00C37E65" w:rsidP="00F46EF7">
      <w:pPr>
        <w:rPr>
          <w:ins w:id="6535" w:author="SA R2-1807929" w:date="2018-05-31T09:54:00Z"/>
        </w:rPr>
      </w:pPr>
      <w:commentRangeStart w:id="6536"/>
      <w:ins w:id="6537" w:author="Rapporteur ASN1 SA" w:date="2018-07-15T07:49:00Z">
        <w:r>
          <w:t xml:space="preserve">The </w:t>
        </w:r>
      </w:ins>
      <w:ins w:id="6538" w:author="Rapporteur ASN1 SA" w:date="2018-07-15T07:50:00Z">
        <w:r>
          <w:t>n</w:t>
        </w:r>
      </w:ins>
      <w:ins w:id="6539" w:author="Rapporteur ASN1 SA" w:date="2018-07-15T07:49:00Z">
        <w:r>
          <w:t>ewor</w:t>
        </w:r>
      </w:ins>
      <w:ins w:id="6540" w:author="Rapporteur ASN1 SA" w:date="2018-07-15T07:50:00Z">
        <w:r>
          <w:t>k</w:t>
        </w:r>
      </w:ins>
      <w:ins w:id="6541" w:author="SA R2-1807929" w:date="2018-05-31T09:54:00Z">
        <w:r>
          <w:t xml:space="preserve"> </w:t>
        </w:r>
      </w:ins>
      <w:commentRangeEnd w:id="6536"/>
      <w:r>
        <w:rPr>
          <w:rStyle w:val="CommentReference"/>
          <w:rFonts w:ascii="Arial" w:hAnsi="Arial"/>
        </w:rPr>
        <w:commentReference w:id="6536"/>
      </w:r>
      <w:ins w:id="6542" w:author="SA R2-1807929" w:date="2018-05-31T09:54:00Z">
        <w:r>
          <w:t xml:space="preserve">initiates the DL information transfer procedure whenever there is a need to transfer NAS dedicated information. </w:t>
        </w:r>
      </w:ins>
      <w:ins w:id="6543" w:author="Rapporteur ASN1 SA" w:date="2018-07-15T07:50:00Z">
        <w:r>
          <w:t>The</w:t>
        </w:r>
      </w:ins>
      <w:ins w:id="6544" w:author="Rapporteur ASN1 SA" w:date="2018-07-15T07:51:00Z">
        <w:r>
          <w:t xml:space="preserve"> network </w:t>
        </w:r>
      </w:ins>
      <w:ins w:id="6545" w:author="SA R2-1807929" w:date="2018-05-31T09:54:00Z">
        <w:r>
          <w:t xml:space="preserve">initiates the DL information transfer procedure by sending the </w:t>
        </w:r>
        <w:r>
          <w:rPr>
            <w:i/>
          </w:rPr>
          <w:t>DLInformationTransfer</w:t>
        </w:r>
        <w:r>
          <w:t xml:space="preserve"> message.</w:t>
        </w:r>
      </w:ins>
    </w:p>
    <w:p w14:paraId="73E5927C" w14:textId="77777777" w:rsidR="00C37E65" w:rsidRDefault="00C37E65" w:rsidP="00F46EF7">
      <w:pPr>
        <w:pStyle w:val="Heading4"/>
        <w:rPr>
          <w:ins w:id="6546" w:author="SA R2-1807929" w:date="2018-05-31T09:55:00Z"/>
        </w:rPr>
      </w:pPr>
      <w:ins w:id="6547" w:author="SA R2-1807929" w:date="2018-05-31T09:55:00Z">
        <w:r>
          <w:t>5.7.1.</w:t>
        </w:r>
      </w:ins>
      <w:ins w:id="6548" w:author="SA R2-1807929" w:date="2018-05-31T09:56:00Z">
        <w:r>
          <w:t>3</w:t>
        </w:r>
      </w:ins>
      <w:ins w:id="6549" w:author="SA R2-1807929" w:date="2018-05-31T09:55:00Z">
        <w:r>
          <w:tab/>
          <w:t xml:space="preserve">Reception of the </w:t>
        </w:r>
        <w:r>
          <w:rPr>
            <w:i/>
          </w:rPr>
          <w:t>DLInformationTransfer</w:t>
        </w:r>
        <w:r>
          <w:t xml:space="preserve"> by the UE</w:t>
        </w:r>
      </w:ins>
    </w:p>
    <w:p w14:paraId="49318865" w14:textId="77777777" w:rsidR="00C37E65" w:rsidRDefault="00C37E65" w:rsidP="00F46EF7">
      <w:pPr>
        <w:rPr>
          <w:ins w:id="6550" w:author="SA R2-1807929" w:date="2018-05-31T09:56:00Z"/>
        </w:rPr>
      </w:pPr>
      <w:ins w:id="6551" w:author="SA R2-1807929" w:date="2018-05-31T09:56:00Z">
        <w:r>
          <w:t xml:space="preserve">Upon receiving </w:t>
        </w:r>
        <w:r>
          <w:rPr>
            <w:i/>
          </w:rPr>
          <w:t>DLInformationTransfer</w:t>
        </w:r>
        <w:r>
          <w:t xml:space="preserve"> message, the UE shall:</w:t>
        </w:r>
      </w:ins>
    </w:p>
    <w:p w14:paraId="0C4A7385" w14:textId="77777777" w:rsidR="00C37E65" w:rsidRDefault="00C37E65" w:rsidP="00F46EF7">
      <w:pPr>
        <w:pStyle w:val="B1"/>
        <w:rPr>
          <w:ins w:id="6552" w:author="SA R2-1807929" w:date="2018-05-31T09:56:00Z"/>
        </w:rPr>
      </w:pPr>
      <w:commentRangeStart w:id="6553"/>
      <w:ins w:id="6554" w:author="SA R2-1807929" w:date="2018-05-31T09:56:00Z">
        <w:r>
          <w:t>1&gt;</w:t>
        </w:r>
        <w:r>
          <w:tab/>
          <w:t xml:space="preserve">if </w:t>
        </w:r>
      </w:ins>
      <w:ins w:id="6555" w:author="Rapporteur ASN1 SA" w:date="2018-07-15T07:33:00Z">
        <w:r>
          <w:rPr>
            <w:i/>
          </w:rPr>
          <w:t>dedicatedNAS-Message</w:t>
        </w:r>
      </w:ins>
      <w:commentRangeStart w:id="6556"/>
      <w:ins w:id="6557" w:author="SA R2-1807929" w:date="2018-05-31T09:56:00Z">
        <w:r>
          <w:t xml:space="preserve"> is </w:t>
        </w:r>
      </w:ins>
      <w:commentRangeEnd w:id="6556"/>
      <w:r>
        <w:rPr>
          <w:rStyle w:val="CommentReference"/>
          <w:rFonts w:ascii="Arial" w:hAnsi="Arial"/>
        </w:rPr>
        <w:commentReference w:id="6556"/>
      </w:r>
      <w:ins w:id="6558" w:author="Rapporteur ASN1 SA" w:date="2018-07-15T07:33:00Z">
        <w:r>
          <w:t>included</w:t>
        </w:r>
      </w:ins>
      <w:ins w:id="6559" w:author="SA R2-1807929" w:date="2018-05-31T09:56:00Z">
        <w:r>
          <w:t>:</w:t>
        </w:r>
      </w:ins>
      <w:commentRangeEnd w:id="6553"/>
      <w:r>
        <w:rPr>
          <w:rStyle w:val="CommentReference"/>
          <w:rFonts w:ascii="Arial" w:hAnsi="Arial"/>
        </w:rPr>
        <w:commentReference w:id="6553"/>
      </w:r>
    </w:p>
    <w:p w14:paraId="1F3E6D37" w14:textId="77777777" w:rsidR="00C37E65" w:rsidRDefault="00C37E65" w:rsidP="00F46EF7">
      <w:pPr>
        <w:pStyle w:val="B2"/>
        <w:rPr>
          <w:ins w:id="6560" w:author="SA R2-1807929" w:date="2018-05-31T09:56:00Z"/>
        </w:rPr>
      </w:pPr>
      <w:ins w:id="6561" w:author="SA R2-1807929" w:date="2018-05-31T09:56:00Z">
        <w:r>
          <w:t>2&gt;</w:t>
        </w:r>
        <w:r>
          <w:tab/>
          <w:t xml:space="preserve">forward </w:t>
        </w:r>
      </w:ins>
      <w:ins w:id="6562" w:author="Rapporteur ASN1 SA" w:date="2018-07-15T07:35:00Z">
        <w:r>
          <w:rPr>
            <w:i/>
          </w:rPr>
          <w:t>dedicatedNAS-Message</w:t>
        </w:r>
      </w:ins>
      <w:ins w:id="6563" w:author="SA R2-1807929" w:date="2018-05-31T09:56:00Z">
        <w:r>
          <w:t xml:space="preserve"> to upper layers.</w:t>
        </w:r>
      </w:ins>
    </w:p>
    <w:p w14:paraId="38F09DCA" w14:textId="77777777" w:rsidR="00C37E65" w:rsidRDefault="00C37E65">
      <w:pPr>
        <w:rPr>
          <w:ins w:id="6564" w:author="SA R2-1807929" w:date="2018-05-31T09:53:00Z"/>
        </w:rPr>
        <w:pPrChange w:id="6565" w:author="SA R2-1807929" w:date="2018-05-31T09:53:00Z">
          <w:pPr>
            <w:pStyle w:val="EditorsNote"/>
          </w:pPr>
        </w:pPrChange>
      </w:pPr>
    </w:p>
    <w:p w14:paraId="01E21AD0" w14:textId="77777777" w:rsidR="00C37E65" w:rsidRDefault="00C37E65" w:rsidP="00F46EF7">
      <w:pPr>
        <w:pStyle w:val="Heading3"/>
      </w:pPr>
      <w:bookmarkStart w:id="6566" w:name="_Toc510018551"/>
      <w:r>
        <w:t>5.7.2</w:t>
      </w:r>
      <w:r>
        <w:tab/>
        <w:t>UL information transfer</w:t>
      </w:r>
      <w:bookmarkEnd w:id="6566"/>
    </w:p>
    <w:p w14:paraId="5A2B5B87" w14:textId="77777777" w:rsidR="00C37E65" w:rsidRDefault="00C37E65" w:rsidP="00F46EF7">
      <w:pPr>
        <w:pStyle w:val="EditorsNote"/>
        <w:rPr>
          <w:ins w:id="6567" w:author="SA R2-1809088" w:date="2018-06-01T05:52:00Z"/>
        </w:rPr>
      </w:pPr>
      <w:ins w:id="6568" w:author="SA R2-1809088" w:date="2018-06-01T05:52:00Z">
        <w:r>
          <w:t>Editor’s Note: It is assumed that NAS triggers the Unified Access Control specified in 5.3.x before initiating this procedure. UE performs this procedure if the access attempt is allowed according to 5.3.</w:t>
        </w:r>
        <w:r>
          <w:rPr>
            <w:lang w:val="en-US"/>
            <w:rPrChange w:id="6569" w:author="" w:date="2018-07-10T12:31:00Z">
              <w:rPr>
                <w:sz w:val="16"/>
                <w:szCs w:val="16"/>
                <w:lang w:val="sv-SE"/>
              </w:rPr>
            </w:rPrChange>
          </w:rPr>
          <w:t>14</w:t>
        </w:r>
        <w:r>
          <w:t>.</w:t>
        </w:r>
      </w:ins>
    </w:p>
    <w:p w14:paraId="4C632C33" w14:textId="77777777" w:rsidR="00C37E65" w:rsidRDefault="00C37E65">
      <w:pPr>
        <w:pStyle w:val="Heading4"/>
        <w:rPr>
          <w:ins w:id="6570" w:author="SA R2-1807929" w:date="2018-05-31T09:57:00Z"/>
        </w:rPr>
        <w:pPrChange w:id="6571" w:author="SA R2-1807929" w:date="2018-05-31T11:22:00Z">
          <w:pPr>
            <w:pStyle w:val="EditorsNote"/>
          </w:pPr>
        </w:pPrChange>
      </w:pPr>
      <w:ins w:id="6572" w:author="SA R2-1807929" w:date="2018-05-31T09:57:00Z">
        <w:r>
          <w:t>5.7.2.1</w:t>
        </w:r>
        <w:r>
          <w:tab/>
          <w:t>General</w:t>
        </w:r>
      </w:ins>
    </w:p>
    <w:p w14:paraId="13A38F6D" w14:textId="77777777" w:rsidR="00C37E65" w:rsidRDefault="00C37E65">
      <w:pPr>
        <w:pStyle w:val="TH"/>
        <w:rPr>
          <w:ins w:id="6573" w:author="SA R2-1807929" w:date="2018-05-31T09:57:00Z"/>
          <w:del w:id="6574" w:author="Rapporteur ASN1 SA" w:date="2018-07-10T14:18:00Z"/>
        </w:rPr>
        <w:pPrChange w:id="6575" w:author="Rapporteur ASN1 SA" w:date="2018-07-10T14:18:00Z">
          <w:pPr>
            <w:pStyle w:val="EditorsNote"/>
          </w:pPr>
        </w:pPrChange>
      </w:pPr>
      <w:r>
        <w:rPr>
          <w:b w:val="0"/>
          <w:noProof/>
          <w:lang w:eastAsia="en-GB"/>
        </w:rPr>
        <mc:AlternateContent>
          <mc:Choice Requires="wpc">
            <w:drawing>
              <wp:inline distT="0" distB="0" distL="0" distR="0" wp14:anchorId="005CA4F0" wp14:editId="7D303239">
                <wp:extent cx="5486400" cy="1200150"/>
                <wp:effectExtent l="0" t="0" r="0" b="0"/>
                <wp:docPr id="44" name="Canvas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BAF8ADC" w14:textId="77777777" w:rsidR="00F96929" w:rsidRDefault="00F96929" w:rsidP="00F46EF7">
                              <w:pPr>
                                <w:jc w:val="center"/>
                              </w:pPr>
                              <w:r>
                                <w:t>NG-RAN</w:t>
                              </w:r>
                            </w:p>
                          </w:txbxContent>
                        </wps:txbx>
                        <wps:bodyPr rot="0" vert="horz" wrap="square" lIns="91440" tIns="45720" rIns="91440" bIns="45720" anchor="t" anchorCtr="0" upright="1">
                          <a:noAutofit/>
                        </wps:bodyPr>
                      </wps:wsp>
                      <wps:wsp>
                        <wps:cNvPr id="39"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486F1DA5" w14:textId="77777777" w:rsidR="00F96929" w:rsidRDefault="00F96929" w:rsidP="00F46EF7">
                              <w:pPr>
                                <w:jc w:val="center"/>
                              </w:pPr>
                              <w:r>
                                <w:t>UE</w:t>
                              </w:r>
                            </w:p>
                          </w:txbxContent>
                        </wps:txbx>
                        <wps:bodyPr rot="0" vert="horz" wrap="square" lIns="91440" tIns="45720" rIns="91440" bIns="45720" anchor="t" anchorCtr="0" upright="1">
                          <a:noAutofit/>
                        </wps:bodyPr>
                      </wps:wsp>
                      <wps:wsp>
                        <wps:cNvPr id="40"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1"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2"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3"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D1295E" w14:textId="77777777" w:rsidR="00F96929" w:rsidRDefault="00F96929" w:rsidP="00F46EF7">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05CA4F0" id="Canvas 44"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We3tlowEAAAh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" strokeweight=".5pt">
                  <v:textbox>
                    <w:txbxContent>
                      <w:p w14:paraId="6BAF8ADC" w14:textId="77777777" w:rsidR="00F96929" w:rsidRDefault="00F96929" w:rsidP="00F46EF7">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" strokeweight=".5pt">
                  <v:textbox>
                    <w:txbxContent>
                      <w:p w14:paraId="486F1DA5" w14:textId="77777777" w:rsidR="00F96929" w:rsidRDefault="00F96929" w:rsidP="00F46EF7">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69D1295E" w14:textId="77777777" w:rsidR="00F96929" w:rsidRDefault="00F96929" w:rsidP="00F46EF7">
                        <w:pPr>
                          <w:rPr>
                            <w:i/>
                          </w:rPr>
                        </w:pPr>
                        <w:r>
                          <w:rPr>
                            <w:i/>
                          </w:rPr>
                          <w:t>DLInformationTransfer</w:t>
                        </w:r>
                      </w:p>
                    </w:txbxContent>
                  </v:textbox>
                </v:shape>
                <w10:anchorlock/>
              </v:group>
            </w:pict>
          </mc:Fallback>
        </mc:AlternateContent>
      </w:r>
      <w:ins w:id="6576" w:author="Rapporteur ASN1 SA" w:date="2018-07-10T14:18:00Z">
        <w:r>
          <w:rPr>
            <w:b w:val="0"/>
            <w:noProof/>
          </w:rPr>
          <w:object w:dxaOrig="3735" w:dyaOrig="1575" w14:anchorId="3962101B">
            <v:shape id="_x0000_i1089" type="#_x0000_t75" alt="" style="width:186.75pt;height:78.75pt;mso-width-percent:0;mso-height-percent:0;mso-width-percent:0;mso-height-percent:0" o:ole="">
              <v:imagedata r:id="rId149" o:title=""/>
            </v:shape>
            <o:OLEObject Type="Embed" ProgID="Mscgen.Chart" ShapeID="_x0000_i1089" DrawAspect="Content" ObjectID="_1597176928" r:id="rId150"/>
          </w:object>
        </w:r>
      </w:ins>
    </w:p>
    <w:p w14:paraId="04C1F57C" w14:textId="77777777" w:rsidR="00C37E65" w:rsidRDefault="00C37E65">
      <w:pPr>
        <w:pStyle w:val="TF"/>
        <w:rPr>
          <w:ins w:id="6577" w:author="SA R2-1807929" w:date="2018-05-31T09:57:00Z"/>
        </w:rPr>
        <w:pPrChange w:id="6578" w:author="SA R2-1807929" w:date="2018-05-31T11:25:00Z">
          <w:pPr>
            <w:pStyle w:val="EditorsNote"/>
          </w:pPr>
        </w:pPrChange>
      </w:pPr>
      <w:commentRangeStart w:id="6579"/>
      <w:ins w:id="6580" w:author="SA R2-1807929" w:date="2018-05-31T09:57:00Z">
        <w:r>
          <w:t>Figure 5.7.2.1-1</w:t>
        </w:r>
      </w:ins>
      <w:commentRangeEnd w:id="6579"/>
      <w:r>
        <w:rPr>
          <w:rStyle w:val="CommentReference"/>
        </w:rPr>
        <w:commentReference w:id="6579"/>
      </w:r>
      <w:ins w:id="6581" w:author="SA R2-1807929" w:date="2018-05-31T09:57:00Z">
        <w:r>
          <w:t>: UL information transfer</w:t>
        </w:r>
      </w:ins>
    </w:p>
    <w:p w14:paraId="1FF341F5" w14:textId="77777777" w:rsidR="00C37E65" w:rsidRDefault="00C37E65">
      <w:pPr>
        <w:rPr>
          <w:ins w:id="6582" w:author="SA R2-1807929" w:date="2018-05-31T09:57:00Z"/>
        </w:rPr>
        <w:pPrChange w:id="6583" w:author="SA R2-1807929" w:date="2018-05-31T11:36:00Z">
          <w:pPr>
            <w:pStyle w:val="EditorsNote"/>
          </w:pPr>
        </w:pPrChange>
      </w:pPr>
      <w:ins w:id="6584" w:author="SA R2-1807929" w:date="2018-05-31T09:57:00Z">
        <w:r>
          <w:lastRenderedPageBreak/>
          <w:t>The purpose of this procedure is to transfer NAS dedicated information from the UE to</w:t>
        </w:r>
      </w:ins>
      <w:ins w:id="6585" w:author="Rapporteur ASN1 SA" w:date="2018-07-15T07:51:00Z">
        <w:r>
          <w:t xml:space="preserve"> the network</w:t>
        </w:r>
      </w:ins>
      <w:ins w:id="6586" w:author="SA R2-1807929" w:date="2018-05-31T09:57:00Z">
        <w:r>
          <w:t>.</w:t>
        </w:r>
      </w:ins>
    </w:p>
    <w:p w14:paraId="5236186A" w14:textId="77777777" w:rsidR="00C37E65" w:rsidRDefault="00C37E65">
      <w:pPr>
        <w:pStyle w:val="Heading4"/>
        <w:rPr>
          <w:ins w:id="6587" w:author="SA R2-1807929" w:date="2018-05-31T09:57:00Z"/>
        </w:rPr>
        <w:pPrChange w:id="6588" w:author="SA R2-1807929" w:date="2018-05-31T11:25:00Z">
          <w:pPr>
            <w:pStyle w:val="EditorsNote"/>
          </w:pPr>
        </w:pPrChange>
      </w:pPr>
      <w:ins w:id="6589" w:author="SA R2-1807929" w:date="2018-05-31T09:57:00Z">
        <w:r>
          <w:t>5.7.2.2</w:t>
        </w:r>
        <w:r>
          <w:tab/>
          <w:t>Initiation</w:t>
        </w:r>
      </w:ins>
    </w:p>
    <w:p w14:paraId="00536E22" w14:textId="77777777" w:rsidR="00C37E65" w:rsidRDefault="00C37E65">
      <w:pPr>
        <w:rPr>
          <w:ins w:id="6590" w:author="SA R2-1807929" w:date="2018-05-31T09:57:00Z"/>
        </w:rPr>
        <w:pPrChange w:id="6591" w:author="SA R2-1807929" w:date="2018-05-31T11:25:00Z">
          <w:pPr>
            <w:pStyle w:val="EditorsNote"/>
          </w:pPr>
        </w:pPrChange>
      </w:pPr>
      <w:ins w:id="6592" w:author="SA R2-1807929" w:date="2018-05-31T09:57:00Z">
        <w:r>
          <w:t xml:space="preserve">A UE in RRC_CONNECTED initiates the UL information transfer procedure whenever there is a need to transfer NAS dedicated </w:t>
        </w:r>
        <w:commentRangeStart w:id="6593"/>
        <w:r>
          <w:t>information</w:t>
        </w:r>
      </w:ins>
      <w:commentRangeEnd w:id="6593"/>
      <w:r>
        <w:rPr>
          <w:rStyle w:val="CommentReference"/>
          <w:rFonts w:ascii="Arial" w:hAnsi="Arial"/>
        </w:rPr>
        <w:commentReference w:id="6593"/>
      </w:r>
      <w:ins w:id="6594" w:author="SA R2-1807929" w:date="2018-05-31T09:57:00Z">
        <w:r>
          <w:t>. The UE initiates the UL information transfer procedure by sending the ULInformationTransfer message.</w:t>
        </w:r>
      </w:ins>
    </w:p>
    <w:p w14:paraId="1BB4B6BE" w14:textId="77777777" w:rsidR="00C37E65" w:rsidRDefault="00C37E65">
      <w:pPr>
        <w:pStyle w:val="Heading4"/>
        <w:numPr>
          <w:ilvl w:val="3"/>
          <w:numId w:val="95"/>
        </w:numPr>
        <w:textAlignment w:val="auto"/>
        <w:rPr>
          <w:ins w:id="6595" w:author="SA R2-1807929" w:date="2018-05-31T09:57:00Z"/>
        </w:rPr>
        <w:pPrChange w:id="6596" w:author="SA R2-1807929" w:date="2018-05-31T11:26:00Z">
          <w:pPr>
            <w:pStyle w:val="EditorsNote"/>
          </w:pPr>
        </w:pPrChange>
      </w:pPr>
      <w:ins w:id="6597" w:author="SA R2-1807929" w:date="2018-05-31T09:57:00Z">
        <w:r>
          <w:t>Actions related to transmission of ULInformationTransfer message</w:t>
        </w:r>
      </w:ins>
    </w:p>
    <w:p w14:paraId="7ED346D3" w14:textId="77777777" w:rsidR="00C37E65" w:rsidRDefault="00C37E65" w:rsidP="00F46EF7">
      <w:pPr>
        <w:rPr>
          <w:ins w:id="6598" w:author="Rapporteur ASN1 SA" w:date="2018-07-15T07:24:00Z"/>
        </w:rPr>
      </w:pPr>
      <w:ins w:id="6599" w:author="SA R2-1807929" w:date="2018-05-31T09:57:00Z">
        <w:r>
          <w:t xml:space="preserve">The UE shall set the contents of the </w:t>
        </w:r>
        <w:r>
          <w:rPr>
            <w:i/>
            <w:rPrChange w:id="6600" w:author="SA MediaTek (Felix)" w:date="2018-06-22T15:29:00Z">
              <w:rPr>
                <w:sz w:val="16"/>
                <w:szCs w:val="16"/>
              </w:rPr>
            </w:rPrChange>
          </w:rPr>
          <w:t>ULInformationTransfer</w:t>
        </w:r>
        <w:r>
          <w:t xml:space="preserve"> message as follows:</w:t>
        </w:r>
      </w:ins>
    </w:p>
    <w:p w14:paraId="0A5116E6" w14:textId="77777777" w:rsidR="00C37E65" w:rsidRDefault="00C37E65" w:rsidP="00F46EF7">
      <w:pPr>
        <w:pStyle w:val="B1"/>
        <w:rPr>
          <w:ins w:id="6601" w:author="Rapporteur ASN1 SA" w:date="2018-07-15T07:25:00Z"/>
        </w:rPr>
      </w:pPr>
      <w:ins w:id="6602" w:author="Rapporteur ASN1 SA" w:date="2018-07-15T07:24:00Z">
        <w:r>
          <w:t xml:space="preserve">1&gt; </w:t>
        </w:r>
      </w:ins>
      <w:ins w:id="6603" w:author="SA R2-1807929" w:date="2018-05-31T09:57:00Z">
        <w:r>
          <w:t xml:space="preserve">if </w:t>
        </w:r>
      </w:ins>
      <w:ins w:id="6604" w:author="Rapporteur ASN1 SA" w:date="2018-07-15T07:12:00Z">
        <w:r>
          <w:t>the upper layer provides NAS PDU</w:t>
        </w:r>
      </w:ins>
      <w:ins w:id="6605" w:author="SA R2-1807929" w:date="2018-05-31T09:57:00Z">
        <w:r>
          <w:t>:</w:t>
        </w:r>
      </w:ins>
    </w:p>
    <w:p w14:paraId="63E82DF9" w14:textId="77777777" w:rsidR="00C37E65" w:rsidRDefault="00C37E65" w:rsidP="00F46EF7">
      <w:pPr>
        <w:pStyle w:val="B2"/>
        <w:rPr>
          <w:ins w:id="6606" w:author="Rapporteur" w:date="2018-07-15T07:10:00Z"/>
        </w:rPr>
      </w:pPr>
      <w:ins w:id="6607" w:author="Rapporteur ASN1 SA" w:date="2018-07-15T07:25:00Z">
        <w:r>
          <w:t xml:space="preserve">2&gt; </w:t>
        </w:r>
      </w:ins>
      <w:commentRangeStart w:id="6608"/>
      <w:commentRangeStart w:id="6609"/>
      <w:ins w:id="6610" w:author="SA R2-1807929" w:date="2018-05-31T11:34:00Z">
        <w:r>
          <w:t xml:space="preserve">set the </w:t>
        </w:r>
      </w:ins>
      <w:ins w:id="6611" w:author="Rapporteur ASN1 SA" w:date="2018-07-15T07:14:00Z">
        <w:r>
          <w:rPr>
            <w:rPrChange w:id="6612" w:author="Rapporteur ASN1 SA" w:date="2018-07-15T07:19:00Z">
              <w:rPr>
                <w:i/>
                <w:sz w:val="16"/>
                <w:szCs w:val="16"/>
              </w:rPr>
            </w:rPrChange>
          </w:rPr>
          <w:t>dedicatedNAS-Message</w:t>
        </w:r>
      </w:ins>
      <w:commentRangeEnd w:id="6608"/>
      <w:r>
        <w:rPr>
          <w:rStyle w:val="CommentReference"/>
        </w:rPr>
        <w:commentReference w:id="6608"/>
      </w:r>
      <w:ins w:id="6613" w:author="SA R2-1807929" w:date="2018-05-31T11:34:00Z">
        <w:r>
          <w:t>to</w:t>
        </w:r>
      </w:ins>
      <w:commentRangeEnd w:id="6609"/>
      <w:r>
        <w:rPr>
          <w:rStyle w:val="CommentReference"/>
        </w:rPr>
        <w:commentReference w:id="6609"/>
      </w:r>
      <w:ins w:id="6614" w:author="Rapporteur ASN1 SA" w:date="2018-07-15T07:13:00Z">
        <w:r>
          <w:t xml:space="preserve"> include the information received from upper layers</w:t>
        </w:r>
      </w:ins>
    </w:p>
    <w:p w14:paraId="5D38A10B" w14:textId="77777777" w:rsidR="00C37E65" w:rsidRDefault="00C37E65">
      <w:pPr>
        <w:pStyle w:val="B1"/>
        <w:rPr>
          <w:ins w:id="6615" w:author="SA R2-1807929" w:date="2018-05-31T09:57:00Z"/>
        </w:rPr>
        <w:pPrChange w:id="6616" w:author="SA R2-1807929" w:date="2018-05-31T11:35:00Z">
          <w:pPr>
            <w:pStyle w:val="EditorsNote"/>
          </w:pPr>
        </w:pPrChange>
      </w:pPr>
      <w:ins w:id="6617" w:author="SA R2-1807929" w:date="2018-05-31T11:35:00Z">
        <w:r>
          <w:rPr>
            <w:lang w:val="en-US"/>
            <w:rPrChange w:id="6618" w:author="SA R2-1809108" w:date="2018-05-31T20:56:00Z">
              <w:rPr>
                <w:sz w:val="16"/>
                <w:szCs w:val="16"/>
                <w:lang w:val="fi-FI"/>
              </w:rPr>
            </w:rPrChange>
          </w:rPr>
          <w:t>1</w:t>
        </w:r>
      </w:ins>
      <w:ins w:id="6619" w:author="SA R2-1807929" w:date="2018-05-31T11:28:00Z">
        <w:r>
          <w:t>&gt;</w:t>
        </w:r>
      </w:ins>
      <w:ins w:id="6620" w:author="Rapporteur ASN1 SA" w:date="2018-07-15T07:27:00Z">
        <w:r>
          <w:t xml:space="preserve"> </w:t>
        </w:r>
      </w:ins>
      <w:ins w:id="6621" w:author="SA R2-1807929" w:date="2018-05-31T09:57:00Z">
        <w:r>
          <w:t>submit the ULInformationTransfer message to lower layers for transmission, upon which the procedure ends;</w:t>
        </w:r>
      </w:ins>
    </w:p>
    <w:p w14:paraId="6086F8F0" w14:textId="77777777" w:rsidR="00C37E65" w:rsidRDefault="00C37E65">
      <w:pPr>
        <w:pStyle w:val="Heading4"/>
        <w:rPr>
          <w:ins w:id="6622" w:author="SA R2-1807929" w:date="2018-05-31T09:57:00Z"/>
        </w:rPr>
        <w:pPrChange w:id="6623" w:author="SA R2-1807929" w:date="2018-05-31T11:29:00Z">
          <w:pPr>
            <w:pStyle w:val="EditorsNote"/>
          </w:pPr>
        </w:pPrChange>
      </w:pPr>
      <w:ins w:id="6624" w:author="SA R2-1807929" w:date="2018-05-31T09:57:00Z">
        <w:r>
          <w:t>5.7.2.4</w:t>
        </w:r>
        <w:r>
          <w:tab/>
          <w:t>Failure to deliver ULInformationTransfer message</w:t>
        </w:r>
      </w:ins>
    </w:p>
    <w:p w14:paraId="3508F624" w14:textId="77777777" w:rsidR="00C37E65" w:rsidRDefault="00C37E65">
      <w:pPr>
        <w:rPr>
          <w:ins w:id="6625" w:author="SA R2-1807929" w:date="2018-05-31T09:57:00Z"/>
        </w:rPr>
        <w:pPrChange w:id="6626" w:author="SA R2-1807929" w:date="2018-05-31T11:29:00Z">
          <w:pPr>
            <w:pStyle w:val="EditorsNote"/>
          </w:pPr>
        </w:pPrChange>
      </w:pPr>
      <w:ins w:id="6627" w:author="SA R2-1807929" w:date="2018-05-31T09:57:00Z">
        <w:r>
          <w:t>The UE shall:</w:t>
        </w:r>
      </w:ins>
    </w:p>
    <w:p w14:paraId="33D78C95" w14:textId="77777777" w:rsidR="00C37E65" w:rsidRDefault="00C37E65">
      <w:pPr>
        <w:pStyle w:val="B1"/>
        <w:rPr>
          <w:ins w:id="6628" w:author="SA R2-1807929" w:date="2018-05-31T09:57:00Z"/>
        </w:rPr>
        <w:pPrChange w:id="6629" w:author="SA R2-1807929" w:date="2018-05-31T11:29:00Z">
          <w:pPr>
            <w:pStyle w:val="EditorsNote"/>
          </w:pPr>
        </w:pPrChange>
      </w:pPr>
      <w:ins w:id="6630" w:author="SA R2-1807929" w:date="2018-05-31T09:57:00Z">
        <w:r>
          <w:t>1&gt;</w:t>
        </w:r>
        <w:r>
          <w:tab/>
          <w:t xml:space="preserve">if AS security is not started and radio link failure occurs before the successful delivery of </w:t>
        </w:r>
        <w:r>
          <w:rPr>
            <w:i/>
            <w:rPrChange w:id="6631" w:author="SA MediaTek (Felix)" w:date="2018-06-22T15:31:00Z">
              <w:rPr>
                <w:sz w:val="16"/>
                <w:szCs w:val="16"/>
              </w:rPr>
            </w:rPrChange>
          </w:rPr>
          <w:t>ULInformationTransfer</w:t>
        </w:r>
        <w:r>
          <w:t xml:space="preserve"> messages has been confirmed by lower layers; or</w:t>
        </w:r>
      </w:ins>
    </w:p>
    <w:p w14:paraId="6F39113C" w14:textId="77777777" w:rsidR="00C37E65" w:rsidRDefault="00C37E65">
      <w:pPr>
        <w:pStyle w:val="B1"/>
        <w:rPr>
          <w:ins w:id="6632" w:author="SA R2-1807929" w:date="2018-05-31T09:57:00Z"/>
        </w:rPr>
        <w:pPrChange w:id="6633" w:author="SA R2-1807929" w:date="2018-05-31T11:29:00Z">
          <w:pPr>
            <w:pStyle w:val="EditorsNote"/>
          </w:pPr>
        </w:pPrChange>
      </w:pPr>
      <w:ins w:id="6634" w:author="SA R2-1807929" w:date="2018-05-31T09:57:00Z">
        <w:r>
          <w:t>1&gt;</w:t>
        </w:r>
        <w:r>
          <w:tab/>
          <w:t xml:space="preserve">if mobility (i.e. handover, RRC connection re-establishment) occurs before the successful delivery of </w:t>
        </w:r>
        <w:r>
          <w:rPr>
            <w:i/>
            <w:rPrChange w:id="6635" w:author="SA MediaTek (Felix)" w:date="2018-06-22T15:31:00Z">
              <w:rPr>
                <w:sz w:val="16"/>
                <w:szCs w:val="16"/>
              </w:rPr>
            </w:rPrChange>
          </w:rPr>
          <w:t>ULInformationTransfer</w:t>
        </w:r>
        <w:r>
          <w:t xml:space="preserve"> messages has been confirmed by lower layers:</w:t>
        </w:r>
      </w:ins>
    </w:p>
    <w:p w14:paraId="7B571438" w14:textId="77777777" w:rsidR="00C37E65" w:rsidRDefault="00C37E65" w:rsidP="00F46EF7">
      <w:pPr>
        <w:pStyle w:val="B2"/>
      </w:pPr>
      <w:ins w:id="6636" w:author="SA R2-1807929" w:date="2018-05-31T09:57:00Z">
        <w:r>
          <w:t>2&gt;</w:t>
        </w:r>
        <w:r>
          <w:tab/>
          <w:t xml:space="preserve">inform upper layers about the possible failure to deliver theinformation contained in the concerned </w:t>
        </w:r>
        <w:r>
          <w:rPr>
            <w:i/>
            <w:rPrChange w:id="6637" w:author="SA MediaTek (Felix)" w:date="2018-06-22T15:31:00Z">
              <w:rPr>
                <w:sz w:val="16"/>
                <w:szCs w:val="16"/>
              </w:rPr>
            </w:rPrChange>
          </w:rPr>
          <w:t>ULInformationTransfer</w:t>
        </w:r>
        <w:r>
          <w:t xml:space="preserve"> messages;</w:t>
        </w:r>
      </w:ins>
    </w:p>
    <w:p w14:paraId="56AF9810" w14:textId="77777777" w:rsidR="00C37E65" w:rsidDel="00B77F20" w:rsidRDefault="00C37E65" w:rsidP="00F46EF7">
      <w:pPr>
        <w:pStyle w:val="EditorsNote"/>
        <w:rPr>
          <w:ins w:id="6638" w:author="SA R2-1807929" w:date="2018-05-31T10:01:00Z"/>
          <w:del w:id="6639" w:author="Rapporteur ASN1 SA" w:date="2018-08-16T19:56:00Z"/>
        </w:rPr>
      </w:pPr>
      <w:del w:id="6640" w:author="Rapporteur ASN1 SA" w:date="2018-08-16T19:56:00Z">
        <w:r w:rsidDel="00B77F20">
          <w:delText>Editor’s Note: Targeted for completion in Sept 2018.</w:delText>
        </w:r>
      </w:del>
    </w:p>
    <w:p w14:paraId="2969710F" w14:textId="77777777" w:rsidR="00C37E65" w:rsidRDefault="00C37E65" w:rsidP="00F46EF7">
      <w:pPr>
        <w:pStyle w:val="Heading3"/>
      </w:pPr>
      <w:bookmarkStart w:id="6641" w:name="_Toc510018552"/>
      <w:r>
        <w:rPr>
          <w:lang w:eastAsia="zh-CN"/>
        </w:rPr>
        <w:t>5.7.3</w:t>
      </w:r>
      <w:r>
        <w:rPr>
          <w:lang w:eastAsia="zh-CN"/>
        </w:rPr>
        <w:tab/>
      </w:r>
      <w:r>
        <w:t>SCG failure information</w:t>
      </w:r>
      <w:bookmarkEnd w:id="6641"/>
    </w:p>
    <w:p w14:paraId="4D231EB8" w14:textId="77777777" w:rsidR="00C37E65" w:rsidRDefault="00C37E65" w:rsidP="00F46EF7">
      <w:pPr>
        <w:pStyle w:val="Heading4"/>
      </w:pPr>
      <w:bookmarkStart w:id="6642" w:name="_Toc510018553"/>
      <w:r>
        <w:t>5.7.3.1</w:t>
      </w:r>
      <w:r>
        <w:tab/>
        <w:t>General</w:t>
      </w:r>
      <w:bookmarkEnd w:id="6642"/>
    </w:p>
    <w:p w14:paraId="575E639E" w14:textId="77777777" w:rsidR="00C37E65" w:rsidRDefault="00C37E65" w:rsidP="00F46EF7">
      <w:pPr>
        <w:pStyle w:val="TH"/>
      </w:pPr>
      <w:del w:id="6643" w:author="Rapporteur ASN1 SA" w:date="2018-07-10T14:18:00Z">
        <w:r>
          <w:rPr>
            <w:noProof/>
          </w:rPr>
          <w:object w:dxaOrig="6495" w:dyaOrig="2460" w14:anchorId="02109B6D">
            <v:shape id="_x0000_i1090" type="#_x0000_t75" alt="" style="width:324.75pt;height:122.25pt;mso-width-percent:0;mso-height-percent:0;mso-width-percent:0;mso-height-percent:0" o:ole="">
              <v:imagedata r:id="rId151" o:title=""/>
            </v:shape>
            <o:OLEObject Type="Embed" ProgID="Word.Picture.8" ShapeID="_x0000_i1090" DrawAspect="Content" ObjectID="_1597176929" r:id="rId152"/>
          </w:object>
        </w:r>
      </w:del>
      <w:ins w:id="6644" w:author="Rapporteur ASN1 SA" w:date="2018-07-10T14:18:00Z">
        <w:r>
          <w:rPr>
            <w:noProof/>
          </w:rPr>
          <w:object w:dxaOrig="4470" w:dyaOrig="2175" w14:anchorId="5227603D">
            <v:shape id="_x0000_i1091" type="#_x0000_t75" alt="" style="width:223.5pt;height:108.75pt;mso-width-percent:0;mso-height-percent:0;mso-width-percent:0;mso-height-percent:0" o:ole="">
              <v:imagedata r:id="rId153" o:title=""/>
            </v:shape>
            <o:OLEObject Type="Embed" ProgID="Mscgen.Chart" ShapeID="_x0000_i1091" DrawAspect="Content" ObjectID="_1597176930" r:id="rId154"/>
          </w:object>
        </w:r>
      </w:ins>
    </w:p>
    <w:p w14:paraId="5B207804" w14:textId="77777777" w:rsidR="00C37E65" w:rsidRDefault="00C37E65" w:rsidP="00F46EF7">
      <w:pPr>
        <w:pStyle w:val="TF"/>
      </w:pPr>
      <w:r>
        <w:t>Figure 5.7.3.1-1: SCG failure information</w:t>
      </w:r>
    </w:p>
    <w:p w14:paraId="07A92692" w14:textId="77777777" w:rsidR="00C37E65" w:rsidRDefault="00C37E65" w:rsidP="00F46EF7">
      <w:r>
        <w:t xml:space="preserve">The purpose of this procedure is to inform EUTRAN or NR MN about an SCG failure the UE has experienced i.e. SCG radio link failure, </w:t>
      </w:r>
      <w:del w:id="6645"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7F395ED7" w14:textId="77777777" w:rsidR="00C37E65" w:rsidRDefault="00C37E65" w:rsidP="00F46EF7">
      <w:pPr>
        <w:pStyle w:val="EditorsNote"/>
      </w:pPr>
      <w:r>
        <w:lastRenderedPageBreak/>
        <w:t>Editor’s Note: SCG failure considers the case of exceeding the maximum uplink transmission timing difference if RAN1 decides that EN-DC supports the synchronised operation case. FFS how to capture</w:t>
      </w:r>
    </w:p>
    <w:p w14:paraId="56F859F6" w14:textId="77777777" w:rsidR="00C37E65" w:rsidRDefault="00C37E65" w:rsidP="00F46EF7">
      <w:pPr>
        <w:pStyle w:val="EditorsNote"/>
      </w:pPr>
      <w:r>
        <w:t>Editor’s Note: FFS whether to include the handling of SCell Failure in CA duplication case in SCGfailureinformation procedure and whether to rename SCGfailureinformation.</w:t>
      </w:r>
    </w:p>
    <w:p w14:paraId="10A015F3" w14:textId="77777777" w:rsidR="00C37E65" w:rsidRDefault="00C37E65" w:rsidP="00F46EF7">
      <w:pPr>
        <w:pStyle w:val="Heading4"/>
      </w:pPr>
      <w:bookmarkStart w:id="6646" w:name="_Toc510018554"/>
      <w:r>
        <w:t>5.7.3.2</w:t>
      </w:r>
      <w:r>
        <w:tab/>
        <w:t>Initiation</w:t>
      </w:r>
      <w:bookmarkEnd w:id="6646"/>
    </w:p>
    <w:p w14:paraId="6876CE1C" w14:textId="77777777" w:rsidR="00C37E65" w:rsidRDefault="00C37E65" w:rsidP="00F46EF7">
      <w:r>
        <w:t>A UE initiates the procedure to report SCG failures when SCG transmission is not suspended and when one of the following conditions is met:</w:t>
      </w:r>
    </w:p>
    <w:p w14:paraId="30CE0946" w14:textId="77777777" w:rsidR="00C37E65" w:rsidRDefault="00C37E65" w:rsidP="00F46EF7">
      <w:pPr>
        <w:pStyle w:val="B1"/>
      </w:pPr>
      <w:r>
        <w:t>1&gt;</w:t>
      </w:r>
      <w:r>
        <w:tab/>
        <w:t>upon detecting radio link failure for the SCG, in accordance with subclause 5.3.10.3;</w:t>
      </w:r>
    </w:p>
    <w:p w14:paraId="6B469AFE" w14:textId="77777777" w:rsidR="00C37E65" w:rsidRDefault="00C37E65" w:rsidP="00F46EF7">
      <w:pPr>
        <w:pStyle w:val="B1"/>
      </w:pPr>
      <w:r>
        <w:t>1&gt;</w:t>
      </w:r>
      <w:r>
        <w:tab/>
        <w:t>upon reconfiguration with sync failure of the SCG, in accordance with subclause 5.3.5.8.3;</w:t>
      </w:r>
    </w:p>
    <w:p w14:paraId="0EB4F6F1" w14:textId="77777777" w:rsidR="00C37E65" w:rsidRDefault="00C37E65" w:rsidP="00F46EF7">
      <w:pPr>
        <w:pStyle w:val="B1"/>
      </w:pPr>
      <w:r>
        <w:t>1&gt;</w:t>
      </w:r>
      <w:r>
        <w:tab/>
        <w:t>upon SCG configuration failure, in accordance with subclause 5.3.5.8.2;</w:t>
      </w:r>
    </w:p>
    <w:p w14:paraId="4F7227FC" w14:textId="77777777" w:rsidR="00C37E65" w:rsidRDefault="00C37E65" w:rsidP="00F46EF7">
      <w:pPr>
        <w:pStyle w:val="B1"/>
      </w:pPr>
      <w:r>
        <w:t>1&gt;</w:t>
      </w:r>
      <w:r>
        <w:tab/>
        <w:t>upon integrity check failure indication from SCG lower layers, in accordance with subclause 5.3.5.8.1.</w:t>
      </w:r>
    </w:p>
    <w:p w14:paraId="6974BD5F" w14:textId="77777777" w:rsidR="00C37E65" w:rsidRDefault="00C37E65" w:rsidP="00F46EF7">
      <w:r>
        <w:t>Upon initiating the procedure, the UE shall:</w:t>
      </w:r>
    </w:p>
    <w:p w14:paraId="3E91C2A6" w14:textId="77777777" w:rsidR="00C37E65" w:rsidRDefault="00C37E65" w:rsidP="00F46EF7">
      <w:pPr>
        <w:pStyle w:val="B1"/>
      </w:pPr>
      <w:r>
        <w:t>1&gt;</w:t>
      </w:r>
      <w:r>
        <w:tab/>
      </w:r>
      <w:commentRangeStart w:id="6647"/>
      <w:r>
        <w:t>suspend SCG transmission for all SRBs and DRBs</w:t>
      </w:r>
      <w:commentRangeEnd w:id="6647"/>
      <w:r>
        <w:rPr>
          <w:rStyle w:val="CommentReference"/>
          <w:rFonts w:ascii="Arial" w:hAnsi="Arial"/>
        </w:rPr>
        <w:commentReference w:id="6647"/>
      </w:r>
      <w:r>
        <w:t>;</w:t>
      </w:r>
    </w:p>
    <w:p w14:paraId="78E52BAC" w14:textId="77777777" w:rsidR="00C37E65" w:rsidRDefault="00C37E65" w:rsidP="00F46EF7">
      <w:pPr>
        <w:pStyle w:val="B1"/>
      </w:pPr>
      <w:r>
        <w:t>1&gt;</w:t>
      </w:r>
      <w:r>
        <w:tab/>
        <w:t>reset SCG-MAC;</w:t>
      </w:r>
    </w:p>
    <w:p w14:paraId="0AC96FBB" w14:textId="77777777" w:rsidR="00C37E65" w:rsidRDefault="00C37E65" w:rsidP="00F46EF7">
      <w:pPr>
        <w:pStyle w:val="B1"/>
      </w:pPr>
      <w:r>
        <w:t>1&gt;</w:t>
      </w:r>
      <w:r>
        <w:tab/>
        <w:t>stop T304, if running;</w:t>
      </w:r>
    </w:p>
    <w:p w14:paraId="6CD0115A" w14:textId="77777777" w:rsidR="00C37E65" w:rsidRDefault="00C37E65" w:rsidP="00F46EF7">
      <w:pPr>
        <w:pStyle w:val="B1"/>
      </w:pPr>
      <w:r>
        <w:t>1&gt;</w:t>
      </w:r>
      <w:r>
        <w:tab/>
        <w:t>if the UE is operating in EN-DC:</w:t>
      </w:r>
    </w:p>
    <w:p w14:paraId="0536A149" w14:textId="77777777" w:rsidR="00C37E65" w:rsidRDefault="00C37E65" w:rsidP="00F46EF7">
      <w:pPr>
        <w:pStyle w:val="B2"/>
      </w:pPr>
      <w:r>
        <w:t>2&gt;</w:t>
      </w:r>
      <w:r>
        <w:tab/>
        <w:t xml:space="preserve">initiate transmission of the </w:t>
      </w:r>
      <w:r>
        <w:rPr>
          <w:i/>
        </w:rPr>
        <w:t>SCGFailureInformationNR</w:t>
      </w:r>
      <w:r>
        <w:t xml:space="preserve"> message as specified in TS 36.331 [10, 5.6.13a].</w:t>
      </w:r>
    </w:p>
    <w:p w14:paraId="1BD61D1A" w14:textId="77777777" w:rsidR="00C37E65" w:rsidRDefault="00C37E65" w:rsidP="00F46EF7">
      <w:pPr>
        <w:pStyle w:val="EditorsNote"/>
      </w:pPr>
      <w:r>
        <w:t>Editor’s Note:The section for transmission of SCGFailureInformation in NR RRC entity for SA is FFS_Standalone.</w:t>
      </w:r>
    </w:p>
    <w:p w14:paraId="00272F0A" w14:textId="77777777" w:rsidR="00C37E65" w:rsidRDefault="00C37E65" w:rsidP="00F46EF7">
      <w:pPr>
        <w:pStyle w:val="Heading4"/>
      </w:pPr>
      <w:bookmarkStart w:id="6648" w:name="_Toc510018555"/>
      <w:bookmarkStart w:id="6649" w:name="_Hlk504050292"/>
      <w:r>
        <w:t>5.7.3.3</w:t>
      </w:r>
      <w:r>
        <w:tab/>
        <w:t>Failure type determination</w:t>
      </w:r>
      <w:bookmarkEnd w:id="6648"/>
    </w:p>
    <w:bookmarkEnd w:id="6649"/>
    <w:p w14:paraId="7A4435C5" w14:textId="77777777" w:rsidR="00C37E65" w:rsidRDefault="00C37E65" w:rsidP="00F46EF7">
      <w:pPr>
        <w:pStyle w:val="EditorsNote"/>
      </w:pPr>
      <w:r>
        <w:t>Editor’s Note: FFS / TODO: Either use this section also for NR-DC or change section title (add "for EN-DC").</w:t>
      </w:r>
    </w:p>
    <w:p w14:paraId="25CFCE0A" w14:textId="77777777" w:rsidR="00C37E65" w:rsidRDefault="00C37E65" w:rsidP="00F46EF7">
      <w:r>
        <w:t>The UE shall set the SCG failure type as follows:</w:t>
      </w:r>
    </w:p>
    <w:p w14:paraId="30202715" w14:textId="77777777" w:rsidR="00C37E65" w:rsidRDefault="00C37E65" w:rsidP="00F46EF7">
      <w:pPr>
        <w:pStyle w:val="B1"/>
      </w:pPr>
      <w:r>
        <w:t>1&gt;</w:t>
      </w:r>
      <w:r>
        <w:tab/>
        <w:t xml:space="preserve">if the UE initiates transmission of the </w:t>
      </w:r>
      <w:r>
        <w:rPr>
          <w:i/>
        </w:rPr>
        <w:t>SCGFailureInformationNR</w:t>
      </w:r>
      <w:r>
        <w:t xml:space="preserve"> message due to T310 expiry:</w:t>
      </w:r>
    </w:p>
    <w:p w14:paraId="5C88151D" w14:textId="77777777" w:rsidR="00C37E65" w:rsidRDefault="00C37E65" w:rsidP="00F46EF7">
      <w:pPr>
        <w:pStyle w:val="B2"/>
      </w:pPr>
      <w:r>
        <w:t>2&gt;</w:t>
      </w:r>
      <w:r>
        <w:tab/>
        <w:t>set the failureType as t31</w:t>
      </w:r>
      <w:r>
        <w:rPr>
          <w:rFonts w:eastAsia="MS Mincho"/>
        </w:rPr>
        <w:t>0</w:t>
      </w:r>
      <w:r>
        <w:t>-Expiry;</w:t>
      </w:r>
    </w:p>
    <w:p w14:paraId="6B9ED41F" w14:textId="77777777" w:rsidR="00C37E65" w:rsidRDefault="00C37E65" w:rsidP="00F46EF7">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73C9A41" w14:textId="77777777" w:rsidR="00C37E65" w:rsidRDefault="00C37E65" w:rsidP="00F46EF7">
      <w:pPr>
        <w:pStyle w:val="B2"/>
      </w:pPr>
      <w:r>
        <w:t>2&gt;</w:t>
      </w:r>
      <w:r>
        <w:tab/>
        <w:t>set the failureType as scg-ChangeFailure;</w:t>
      </w:r>
    </w:p>
    <w:p w14:paraId="7AF68627" w14:textId="77777777" w:rsidR="00C37E65" w:rsidRDefault="00C37E65" w:rsidP="00F46EF7">
      <w:pPr>
        <w:pStyle w:val="EditorsNote"/>
      </w:pPr>
      <w:r>
        <w:t>Editor’s Note: FFS whether to change scg-ChangeFailure to synchronousReconfigurationFailure-SCG.</w:t>
      </w:r>
    </w:p>
    <w:p w14:paraId="5E857E80" w14:textId="77777777" w:rsidR="00C37E65" w:rsidRDefault="00C37E65" w:rsidP="00F46EF7">
      <w:pPr>
        <w:pStyle w:val="B1"/>
      </w:pPr>
      <w:r>
        <w:t>1&gt;</w:t>
      </w:r>
      <w:r>
        <w:tab/>
        <w:t xml:space="preserve">else if the UE initiates transmission of the </w:t>
      </w:r>
      <w:r>
        <w:rPr>
          <w:i/>
        </w:rPr>
        <w:t>SCGFailureInformationNR</w:t>
      </w:r>
      <w:r>
        <w:t xml:space="preserve"> message to provide random access problem indication from SCG MAC:</w:t>
      </w:r>
    </w:p>
    <w:p w14:paraId="4252E9EA" w14:textId="77777777" w:rsidR="00C37E65" w:rsidRDefault="00C37E65" w:rsidP="00F46EF7">
      <w:pPr>
        <w:pStyle w:val="B2"/>
      </w:pPr>
      <w:r>
        <w:t>2&gt;</w:t>
      </w:r>
      <w:r>
        <w:tab/>
        <w:t>set the failureType as randomAccessProblem;</w:t>
      </w:r>
    </w:p>
    <w:p w14:paraId="01E481B1" w14:textId="77777777" w:rsidR="00C37E65" w:rsidRDefault="00C37E65" w:rsidP="00F46EF7">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365001F3" w14:textId="77777777" w:rsidR="00C37E65" w:rsidRDefault="00C37E65" w:rsidP="00F46EF7">
      <w:pPr>
        <w:pStyle w:val="B2"/>
      </w:pPr>
      <w:r>
        <w:t>2&gt;</w:t>
      </w:r>
      <w:r>
        <w:tab/>
        <w:t>set the failureType as rlc-MaxNumRetx;</w:t>
      </w:r>
    </w:p>
    <w:p w14:paraId="366785EC" w14:textId="77777777" w:rsidR="00C37E65" w:rsidRDefault="00C37E65" w:rsidP="00F46EF7">
      <w:pPr>
        <w:pStyle w:val="B1"/>
      </w:pPr>
      <w:r>
        <w:t>1&gt;</w:t>
      </w:r>
      <w:r>
        <w:tab/>
        <w:t xml:space="preserve">else, if the UE initiates transmission of the </w:t>
      </w:r>
      <w:r>
        <w:rPr>
          <w:i/>
        </w:rPr>
        <w:t>SCGFailureInformationNR</w:t>
      </w:r>
      <w:r>
        <w:t xml:space="preserve"> message due to SRB3 IP check failure:</w:t>
      </w:r>
    </w:p>
    <w:p w14:paraId="3C897385" w14:textId="77777777" w:rsidR="00C37E65" w:rsidRDefault="00C37E65" w:rsidP="00F46EF7">
      <w:pPr>
        <w:pStyle w:val="B2"/>
      </w:pPr>
      <w:r>
        <w:t>2&gt;</w:t>
      </w:r>
      <w:r>
        <w:tab/>
        <w:t>set the failureType as srb3-IntegrityFailure;</w:t>
      </w:r>
    </w:p>
    <w:p w14:paraId="0021856B" w14:textId="77777777" w:rsidR="00C37E65" w:rsidRDefault="00C37E65" w:rsidP="00F46EF7">
      <w:pPr>
        <w:pStyle w:val="B1"/>
      </w:pPr>
      <w:r>
        <w:t xml:space="preserve">1&gt; else, if the UE initiates transmission of the </w:t>
      </w:r>
      <w:r>
        <w:rPr>
          <w:i/>
        </w:rPr>
        <w:t>SCGFailureInformationNR</w:t>
      </w:r>
      <w:r>
        <w:t xml:space="preserve"> message due to Reconfiguration failure of NR RRC reconfiguration message:</w:t>
      </w:r>
    </w:p>
    <w:p w14:paraId="21081405" w14:textId="77777777" w:rsidR="00C37E65" w:rsidRDefault="00C37E65" w:rsidP="00F46EF7">
      <w:pPr>
        <w:pStyle w:val="B2"/>
      </w:pPr>
      <w:r>
        <w:t>2&gt;</w:t>
      </w:r>
      <w:r>
        <w:tab/>
        <w:t>set the failureType as scg-reconfigFailure.</w:t>
      </w:r>
    </w:p>
    <w:p w14:paraId="4DF4B57F" w14:textId="77777777" w:rsidR="00C37E65" w:rsidRDefault="00C37E65" w:rsidP="00F46EF7">
      <w:pPr>
        <w:pStyle w:val="EditorsNote"/>
      </w:pPr>
      <w:r>
        <w:lastRenderedPageBreak/>
        <w:t xml:space="preserve">Editor’s Note: FFS: whether to include </w:t>
      </w:r>
      <w:r>
        <w:rPr>
          <w:i/>
        </w:rPr>
        <w:t>rrc-TransactionIdentifier</w:t>
      </w:r>
      <w:r>
        <w:t xml:space="preserve"> information.</w:t>
      </w:r>
    </w:p>
    <w:p w14:paraId="3FE39B69" w14:textId="77777777" w:rsidR="00C37E65" w:rsidRDefault="00C37E65" w:rsidP="00F46EF7">
      <w:pPr>
        <w:pStyle w:val="Heading4"/>
      </w:pPr>
      <w:bookmarkStart w:id="6650" w:name="_Toc510018556"/>
      <w:bookmarkStart w:id="6651" w:name="_Hlk504051356"/>
      <w:r>
        <w:t>5.7.3.4</w:t>
      </w:r>
      <w:r>
        <w:tab/>
        <w:t xml:space="preserve">Setting the contents of </w:t>
      </w:r>
      <w:r>
        <w:rPr>
          <w:i/>
          <w:noProof/>
        </w:rPr>
        <w:t>MeasResultSCG-Failure</w:t>
      </w:r>
      <w:bookmarkEnd w:id="6650"/>
    </w:p>
    <w:bookmarkEnd w:id="6651"/>
    <w:p w14:paraId="19CDCF8F" w14:textId="77777777" w:rsidR="00C37E65" w:rsidRDefault="00C37E65" w:rsidP="00F46EF7">
      <w:r>
        <w:t xml:space="preserve">The UE shall set the contents of the </w:t>
      </w:r>
      <w:bookmarkStart w:id="6652" w:name="_Hlk498029417"/>
      <w:r>
        <w:rPr>
          <w:i/>
        </w:rPr>
        <w:t>MeasResultSCG-Failure</w:t>
      </w:r>
      <w:bookmarkEnd w:id="6652"/>
      <w:r>
        <w:t>as follows:</w:t>
      </w:r>
    </w:p>
    <w:p w14:paraId="07A04E36" w14:textId="77777777" w:rsidR="00C37E65" w:rsidRDefault="00C37E65" w:rsidP="00F46EF7">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2BE51601" w14:textId="77777777" w:rsidR="00C37E65" w:rsidRDefault="00C37E65" w:rsidP="00F46EF7">
      <w:pPr>
        <w:pStyle w:val="B2"/>
      </w:pPr>
      <w:r>
        <w:t>2&gt;</w:t>
      </w:r>
      <w:r>
        <w:tab/>
        <w:t xml:space="preserve">include an entry in </w:t>
      </w:r>
      <w:r>
        <w:rPr>
          <w:i/>
        </w:rPr>
        <w:t>measResultsPerMOList</w:t>
      </w:r>
      <w:r>
        <w:t>;</w:t>
      </w:r>
    </w:p>
    <w:p w14:paraId="0E89FA89" w14:textId="77777777" w:rsidR="00C37E65" w:rsidRDefault="00C37E65" w:rsidP="00F46EF7">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5E5D08E6" w14:textId="77777777" w:rsidR="00C37E65" w:rsidRDefault="00C37E65" w:rsidP="00F46EF7">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322B4310" w14:textId="77777777" w:rsidR="00C37E65" w:rsidRDefault="00C37E65" w:rsidP="00F46EF7">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40B878AE" w14:textId="77777777" w:rsidR="00C37E65" w:rsidRDefault="00C37E65" w:rsidP="00F46EF7">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FFA8A11" w14:textId="77777777" w:rsidR="00C37E65" w:rsidRDefault="00C37E65" w:rsidP="00F46EF7">
      <w:pPr>
        <w:pStyle w:val="B2"/>
      </w:pPr>
      <w:r>
        <w:t>2&gt;</w:t>
      </w:r>
      <w:r>
        <w:tab/>
        <w:t xml:space="preserve">if a serving cell is associated with the </w:t>
      </w:r>
      <w:r>
        <w:rPr>
          <w:i/>
        </w:rPr>
        <w:t>MeasObjectNR</w:t>
      </w:r>
      <w:r>
        <w:t>:</w:t>
      </w:r>
    </w:p>
    <w:p w14:paraId="498FACBB" w14:textId="77777777" w:rsidR="00C37E65" w:rsidRDefault="00C37E65" w:rsidP="00F46EF7">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7E253D5" w14:textId="77777777" w:rsidR="00C37E65" w:rsidRDefault="00C37E65" w:rsidP="00F46EF7">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0B6DA50" w14:textId="77777777" w:rsidR="00C37E65" w:rsidRDefault="00C37E65" w:rsidP="00F46EF7">
      <w:pPr>
        <w:pStyle w:val="B3"/>
        <w:rPr>
          <w:lang w:eastAsia="zh-CN"/>
        </w:rPr>
      </w:pPr>
      <w:r>
        <w:t>3&gt;</w:t>
      </w:r>
      <w:r>
        <w:tab/>
        <w:t xml:space="preserve">ordering the cells with </w:t>
      </w:r>
      <w:r>
        <w:rPr>
          <w:lang w:eastAsia="zh-CN"/>
        </w:rPr>
        <w:t>sorting as follows:</w:t>
      </w:r>
    </w:p>
    <w:p w14:paraId="71E1F0EC" w14:textId="77777777" w:rsidR="00C37E65" w:rsidRDefault="00C37E65" w:rsidP="00F46EF7">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03E480FA" w14:textId="77777777" w:rsidR="00C37E65" w:rsidRDefault="00C37E65" w:rsidP="00F46EF7">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034B861" w14:textId="77777777" w:rsidR="00C37E65" w:rsidRDefault="00C37E65" w:rsidP="00F46EF7">
      <w:pPr>
        <w:pStyle w:val="B3"/>
      </w:pPr>
      <w:r>
        <w:rPr>
          <w:lang w:val="en-US"/>
          <w:rPrChange w:id="6653" w:author="" w:date="2018-07-10T12:31:00Z">
            <w:rPr>
              <w:sz w:val="16"/>
              <w:szCs w:val="16"/>
              <w:lang w:val="sv-SE"/>
            </w:rPr>
          </w:rPrChange>
        </w:rPr>
        <w:t>3</w:t>
      </w:r>
      <w:r>
        <w:t>&gt;</w:t>
      </w:r>
      <w:r>
        <w:tab/>
        <w:t xml:space="preserve">for each neighbour cell included: </w:t>
      </w:r>
    </w:p>
    <w:p w14:paraId="31925EF8" w14:textId="77777777" w:rsidR="00C37E65" w:rsidRDefault="00C37E65" w:rsidP="00F46EF7">
      <w:pPr>
        <w:pStyle w:val="B4"/>
      </w:pPr>
      <w:r>
        <w:rPr>
          <w:lang w:val="en-US"/>
          <w:rPrChange w:id="6654" w:author="" w:date="2018-07-10T12:31:00Z">
            <w:rPr>
              <w:sz w:val="16"/>
              <w:szCs w:val="16"/>
              <w:lang w:val="sv-SE"/>
            </w:rPr>
          </w:rPrChange>
        </w:rPr>
        <w:t>4</w:t>
      </w:r>
      <w:r>
        <w:t>&gt;</w:t>
      </w:r>
      <w:r>
        <w:tab/>
        <w:t>include the optional fields that are available.</w:t>
      </w:r>
    </w:p>
    <w:p w14:paraId="57522224" w14:textId="77777777" w:rsidR="00C37E65" w:rsidRDefault="00C37E65" w:rsidP="00F46EF7">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6655" w:name="_Toc510018557"/>
    </w:p>
    <w:p w14:paraId="04F494F3" w14:textId="77777777" w:rsidR="00C37E65" w:rsidRDefault="00C37E65" w:rsidP="00F46EF7">
      <w:pPr>
        <w:overflowPunct/>
        <w:autoSpaceDE/>
        <w:autoSpaceDN/>
        <w:adjustRightInd/>
        <w:spacing w:after="0"/>
        <w:rPr>
          <w:highlight w:val="cyan"/>
        </w:rPr>
        <w:sectPr w:rsidR="00C37E65">
          <w:footnotePr>
            <w:numRestart w:val="eachSect"/>
          </w:footnotePr>
          <w:pgSz w:w="11907" w:h="16840"/>
          <w:pgMar w:top="1416" w:right="1133" w:bottom="1133" w:left="1133" w:header="850" w:footer="340" w:gutter="0"/>
          <w:cols w:space="720"/>
          <w:formProt w:val="0"/>
        </w:sectPr>
      </w:pPr>
    </w:p>
    <w:bookmarkEnd w:id="6655"/>
    <w:p w14:paraId="3602E7E6" w14:textId="77777777" w:rsidR="00C37E65" w:rsidRPr="008B62FE" w:rsidRDefault="00C37E65" w:rsidP="00F46EF7">
      <w:pPr>
        <w:pStyle w:val="Heading1"/>
        <w:rPr>
          <w:highlight w:val="cyan"/>
        </w:rPr>
      </w:pPr>
      <w:r w:rsidRPr="008B62FE">
        <w:rPr>
          <w:highlight w:val="cyan"/>
        </w:rPr>
        <w:lastRenderedPageBreak/>
        <w:t>6</w:t>
      </w:r>
      <w:r w:rsidRPr="008B62FE">
        <w:rPr>
          <w:highlight w:val="cyan"/>
        </w:rPr>
        <w:tab/>
        <w:t>Protocol data units, formats and parameters (ASN.1)</w:t>
      </w:r>
    </w:p>
    <w:p w14:paraId="2887302F" w14:textId="77777777" w:rsidR="00C37E65" w:rsidRPr="008B62FE" w:rsidRDefault="00C37E65" w:rsidP="000458F6">
      <w:pPr>
        <w:pStyle w:val="Heading2"/>
        <w:rPr>
          <w:highlight w:val="cyan"/>
        </w:rPr>
      </w:pPr>
      <w:bookmarkStart w:id="6656" w:name="_Toc510018558"/>
      <w:r w:rsidRPr="008B62FE">
        <w:rPr>
          <w:highlight w:val="cyan"/>
        </w:rPr>
        <w:t>6.1</w:t>
      </w:r>
      <w:r w:rsidRPr="008B62FE">
        <w:rPr>
          <w:highlight w:val="cyan"/>
        </w:rPr>
        <w:tab/>
        <w:t>General</w:t>
      </w:r>
      <w:bookmarkEnd w:id="6656"/>
    </w:p>
    <w:p w14:paraId="65503571" w14:textId="77777777" w:rsidR="00C37E65" w:rsidRPr="008B62FE" w:rsidRDefault="00C37E65" w:rsidP="000805DB">
      <w:pPr>
        <w:rPr>
          <w:highlight w:val="cyan"/>
        </w:rPr>
      </w:pPr>
    </w:p>
    <w:p w14:paraId="33E69E8F" w14:textId="77777777" w:rsidR="00FE28E5" w:rsidRDefault="00FE28E5" w:rsidP="00F46EF7">
      <w:pPr>
        <w:pStyle w:val="Heading1"/>
        <w:rPr>
          <w:highlight w:val="cyan"/>
        </w:rPr>
      </w:pPr>
      <w:r>
        <w:t>6</w:t>
      </w:r>
      <w:r>
        <w:tab/>
        <w:t>Protocol data units, formats and parameters (ASN.1)</w:t>
      </w:r>
    </w:p>
    <w:p w14:paraId="315DA9BE" w14:textId="77777777" w:rsidR="00FE28E5" w:rsidRDefault="00FE28E5" w:rsidP="00791A1C">
      <w:pPr>
        <w:pStyle w:val="Heading2"/>
      </w:pPr>
      <w:r>
        <w:t>6.1</w:t>
      </w:r>
      <w:r>
        <w:tab/>
        <w:t>General</w:t>
      </w:r>
    </w:p>
    <w:p w14:paraId="7145B709" w14:textId="77777777" w:rsidR="00FE28E5" w:rsidRDefault="00FE28E5" w:rsidP="00791A1C">
      <w:pPr>
        <w:pStyle w:val="Heading3"/>
      </w:pPr>
      <w:bookmarkStart w:id="6657" w:name="_Toc510018559"/>
      <w:r>
        <w:t>6.1.1</w:t>
      </w:r>
      <w:r>
        <w:tab/>
        <w:t>Introduction</w:t>
      </w:r>
      <w:bookmarkEnd w:id="6657"/>
    </w:p>
    <w:p w14:paraId="1A8BCC62" w14:textId="77777777" w:rsidR="00FE28E5" w:rsidRDefault="00FE28E5" w:rsidP="00791A1C">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02C85AD" w14:textId="77777777" w:rsidR="00FE28E5" w:rsidRDefault="00FE28E5" w:rsidP="00791A1C">
      <w:pPr>
        <w:pStyle w:val="Heading3"/>
      </w:pPr>
      <w:bookmarkStart w:id="6658" w:name="_Toc510018560"/>
      <w:r>
        <w:t>6.1.2</w:t>
      </w:r>
      <w:r>
        <w:tab/>
        <w:t>Need codes and conditions for optional downlink fields</w:t>
      </w:r>
      <w:bookmarkEnd w:id="6658"/>
    </w:p>
    <w:p w14:paraId="4710E88F" w14:textId="77777777" w:rsidR="00FE28E5" w:rsidRDefault="00FE28E5" w:rsidP="00791A1C">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EB67DF4" w14:textId="77777777" w:rsidR="00FE28E5" w:rsidRDefault="00FE28E5" w:rsidP="00791A1C">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A0AF738" w14:textId="77777777" w:rsidR="00FE28E5" w:rsidRDefault="00FE28E5" w:rsidP="00791A1C">
      <w:r>
        <w:t>For guidelines on the use of need codes and conditions, see Annex A.6 and A.7.</w:t>
      </w:r>
    </w:p>
    <w:p w14:paraId="41BB09AB" w14:textId="77777777" w:rsidR="00FE28E5" w:rsidRDefault="00FE28E5" w:rsidP="00791A1C">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E28E5" w14:paraId="1CD2BE21" w14:textId="77777777" w:rsidTr="00791A1C">
        <w:trPr>
          <w:tblHeader/>
        </w:trPr>
        <w:tc>
          <w:tcPr>
            <w:tcW w:w="2235" w:type="dxa"/>
            <w:tcBorders>
              <w:top w:val="single" w:sz="4" w:space="0" w:color="auto"/>
              <w:left w:val="single" w:sz="4" w:space="0" w:color="auto"/>
              <w:bottom w:val="single" w:sz="4" w:space="0" w:color="auto"/>
              <w:right w:val="single" w:sz="4" w:space="0" w:color="auto"/>
            </w:tcBorders>
            <w:hideMark/>
          </w:tcPr>
          <w:p w14:paraId="3F6EB54B" w14:textId="77777777" w:rsidR="00FE28E5" w:rsidRDefault="00FE28E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152DE5BA" w14:textId="77777777" w:rsidR="00FE28E5" w:rsidRDefault="00FE28E5">
            <w:pPr>
              <w:pStyle w:val="TAH"/>
              <w:keepNext w:val="0"/>
              <w:keepLines w:val="0"/>
              <w:rPr>
                <w:lang w:eastAsia="en-GB"/>
              </w:rPr>
            </w:pPr>
            <w:r>
              <w:rPr>
                <w:lang w:eastAsia="en-GB"/>
              </w:rPr>
              <w:t>Meaning</w:t>
            </w:r>
          </w:p>
        </w:tc>
      </w:tr>
      <w:tr w:rsidR="00FE28E5" w14:paraId="1124BA59" w14:textId="77777777" w:rsidTr="00791A1C">
        <w:tc>
          <w:tcPr>
            <w:tcW w:w="2235" w:type="dxa"/>
            <w:tcBorders>
              <w:top w:val="single" w:sz="4" w:space="0" w:color="auto"/>
              <w:left w:val="single" w:sz="4" w:space="0" w:color="auto"/>
              <w:bottom w:val="single" w:sz="4" w:space="0" w:color="auto"/>
              <w:right w:val="single" w:sz="4" w:space="0" w:color="auto"/>
            </w:tcBorders>
            <w:hideMark/>
          </w:tcPr>
          <w:p w14:paraId="5BD4BC3F" w14:textId="77777777" w:rsidR="00FE28E5" w:rsidRDefault="00FE28E5">
            <w:pPr>
              <w:pStyle w:val="TAL"/>
              <w:rPr>
                <w:lang w:eastAsia="en-GB"/>
              </w:rPr>
            </w:pPr>
            <w:commentRangeStart w:id="6659"/>
            <w:r>
              <w:rPr>
                <w:lang w:eastAsia="en-GB"/>
              </w:rPr>
              <w:t>CondC conditionTag</w:t>
            </w:r>
            <w:commentRangeEnd w:id="6659"/>
            <w:r>
              <w:rPr>
                <w:rStyle w:val="CommentReference"/>
              </w:rPr>
              <w:commentReference w:id="6659"/>
            </w:r>
          </w:p>
        </w:tc>
        <w:tc>
          <w:tcPr>
            <w:tcW w:w="10518" w:type="dxa"/>
            <w:tcBorders>
              <w:top w:val="single" w:sz="4" w:space="0" w:color="auto"/>
              <w:left w:val="single" w:sz="4" w:space="0" w:color="auto"/>
              <w:bottom w:val="single" w:sz="4" w:space="0" w:color="auto"/>
              <w:right w:val="single" w:sz="4" w:space="0" w:color="auto"/>
            </w:tcBorders>
            <w:hideMark/>
          </w:tcPr>
          <w:p w14:paraId="0B46A8F0" w14:textId="77777777" w:rsidR="00FE28E5" w:rsidRDefault="00FE28E5">
            <w:pPr>
              <w:pStyle w:val="TAL"/>
              <w:rPr>
                <w:lang w:eastAsia="en-GB"/>
              </w:rPr>
            </w:pPr>
            <w:r>
              <w:rPr>
                <w:iCs/>
                <w:lang w:eastAsia="en-GB"/>
              </w:rPr>
              <w:t>Configuration condition</w:t>
            </w:r>
          </w:p>
          <w:p w14:paraId="30CBAFD1" w14:textId="77777777" w:rsidR="00FE28E5" w:rsidRDefault="00FE28E5">
            <w:pPr>
              <w:pStyle w:val="TAL"/>
              <w:rPr>
                <w:i/>
                <w:iCs/>
                <w:lang w:eastAsia="en-GB"/>
              </w:rPr>
            </w:pPr>
            <w:r>
              <w:rPr>
                <w:lang w:eastAsia="en-GB"/>
              </w:rPr>
              <w:t>Presence of the field is conditional to other configuration settings.</w:t>
            </w:r>
          </w:p>
        </w:tc>
      </w:tr>
      <w:tr w:rsidR="00FE28E5" w14:paraId="7B8345F0" w14:textId="77777777" w:rsidTr="00791A1C">
        <w:tc>
          <w:tcPr>
            <w:tcW w:w="2235" w:type="dxa"/>
            <w:tcBorders>
              <w:top w:val="single" w:sz="4" w:space="0" w:color="auto"/>
              <w:left w:val="single" w:sz="4" w:space="0" w:color="auto"/>
              <w:bottom w:val="single" w:sz="4" w:space="0" w:color="auto"/>
              <w:right w:val="single" w:sz="4" w:space="0" w:color="auto"/>
            </w:tcBorders>
            <w:hideMark/>
          </w:tcPr>
          <w:p w14:paraId="490D9E81" w14:textId="77777777" w:rsidR="00FE28E5" w:rsidRDefault="00FE28E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A86A138" w14:textId="77777777" w:rsidR="00FE28E5" w:rsidRDefault="00FE28E5">
            <w:pPr>
              <w:pStyle w:val="TAL"/>
              <w:rPr>
                <w:lang w:eastAsia="en-GB"/>
              </w:rPr>
            </w:pPr>
            <w:r>
              <w:rPr>
                <w:iCs/>
                <w:lang w:eastAsia="en-GB"/>
              </w:rPr>
              <w:t>Message condition</w:t>
            </w:r>
          </w:p>
          <w:p w14:paraId="09E39978" w14:textId="77777777" w:rsidR="00FE28E5" w:rsidRDefault="00FE28E5">
            <w:pPr>
              <w:pStyle w:val="TAL"/>
              <w:rPr>
                <w:i/>
                <w:iCs/>
                <w:lang w:eastAsia="en-GB"/>
              </w:rPr>
            </w:pPr>
            <w:r>
              <w:rPr>
                <w:lang w:eastAsia="en-GB"/>
              </w:rPr>
              <w:t>Presence of the field is conditional to other fields included in the message.</w:t>
            </w:r>
          </w:p>
        </w:tc>
      </w:tr>
      <w:tr w:rsidR="00FE28E5" w14:paraId="16207162" w14:textId="77777777" w:rsidTr="00791A1C">
        <w:tc>
          <w:tcPr>
            <w:tcW w:w="2235" w:type="dxa"/>
            <w:tcBorders>
              <w:top w:val="single" w:sz="4" w:space="0" w:color="auto"/>
              <w:left w:val="single" w:sz="4" w:space="0" w:color="auto"/>
              <w:bottom w:val="single" w:sz="4" w:space="0" w:color="auto"/>
              <w:right w:val="single" w:sz="4" w:space="0" w:color="auto"/>
            </w:tcBorders>
            <w:hideMark/>
          </w:tcPr>
          <w:p w14:paraId="761F14FA" w14:textId="77777777" w:rsidR="00FE28E5" w:rsidRDefault="00FE28E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174A05A" w14:textId="77777777" w:rsidR="00FE28E5" w:rsidRDefault="00FE28E5">
            <w:pPr>
              <w:pStyle w:val="TAL"/>
              <w:rPr>
                <w:i/>
                <w:lang w:eastAsia="en-GB"/>
              </w:rPr>
            </w:pPr>
            <w:r>
              <w:rPr>
                <w:i/>
                <w:iCs/>
                <w:lang w:eastAsia="en-GB"/>
              </w:rPr>
              <w:t>Specified</w:t>
            </w:r>
          </w:p>
          <w:p w14:paraId="123854F8" w14:textId="77777777" w:rsidR="00FE28E5" w:rsidRDefault="00FE28E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FE28E5" w14:paraId="59D737C0" w14:textId="77777777" w:rsidTr="00791A1C">
        <w:tc>
          <w:tcPr>
            <w:tcW w:w="2235" w:type="dxa"/>
            <w:tcBorders>
              <w:top w:val="single" w:sz="4" w:space="0" w:color="auto"/>
              <w:left w:val="single" w:sz="4" w:space="0" w:color="auto"/>
              <w:bottom w:val="single" w:sz="4" w:space="0" w:color="auto"/>
              <w:right w:val="single" w:sz="4" w:space="0" w:color="auto"/>
            </w:tcBorders>
            <w:hideMark/>
          </w:tcPr>
          <w:p w14:paraId="75AA746C" w14:textId="77777777" w:rsidR="00FE28E5" w:rsidRDefault="00FE28E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7413970" w14:textId="77777777" w:rsidR="00FE28E5" w:rsidRDefault="00FE28E5">
            <w:pPr>
              <w:pStyle w:val="TAL"/>
              <w:rPr>
                <w:i/>
                <w:lang w:eastAsia="en-GB"/>
              </w:rPr>
            </w:pPr>
            <w:r>
              <w:rPr>
                <w:i/>
                <w:iCs/>
                <w:lang w:eastAsia="en-GB"/>
              </w:rPr>
              <w:t>Maintain</w:t>
            </w:r>
          </w:p>
          <w:p w14:paraId="0C454E3D" w14:textId="77777777" w:rsidR="00FE28E5" w:rsidRDefault="00FE28E5">
            <w:pPr>
              <w:pStyle w:val="TAL"/>
              <w:rPr>
                <w:iCs/>
                <w:lang w:eastAsia="en-GB"/>
              </w:rPr>
            </w:pPr>
            <w:r>
              <w:rPr>
                <w:lang w:eastAsia="en-GB"/>
              </w:rPr>
              <w:t>Used for (configuration) fields that are stored by the UE i.e. not one-shot. Upon receiving a message with the field absent, the UE maintains the current value.</w:t>
            </w:r>
          </w:p>
        </w:tc>
      </w:tr>
      <w:tr w:rsidR="00FE28E5" w14:paraId="590EB896" w14:textId="77777777" w:rsidTr="00791A1C">
        <w:tc>
          <w:tcPr>
            <w:tcW w:w="2235" w:type="dxa"/>
            <w:tcBorders>
              <w:top w:val="single" w:sz="4" w:space="0" w:color="auto"/>
              <w:left w:val="single" w:sz="4" w:space="0" w:color="auto"/>
              <w:bottom w:val="single" w:sz="4" w:space="0" w:color="auto"/>
              <w:right w:val="single" w:sz="4" w:space="0" w:color="auto"/>
            </w:tcBorders>
            <w:hideMark/>
          </w:tcPr>
          <w:p w14:paraId="3082A66E" w14:textId="77777777" w:rsidR="00FE28E5" w:rsidRDefault="00FE28E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F379019" w14:textId="77777777" w:rsidR="00FE28E5" w:rsidRDefault="00FE28E5">
            <w:pPr>
              <w:pStyle w:val="TAL"/>
              <w:rPr>
                <w:lang w:eastAsia="en-GB"/>
              </w:rPr>
            </w:pPr>
            <w:r>
              <w:rPr>
                <w:i/>
                <w:iCs/>
                <w:lang w:eastAsia="en-GB"/>
              </w:rPr>
              <w:t>No action</w:t>
            </w:r>
            <w:r>
              <w:rPr>
                <w:iCs/>
                <w:lang w:eastAsia="en-GB"/>
              </w:rPr>
              <w:t xml:space="preserve"> (one-shot configuration that is not maintained)</w:t>
            </w:r>
          </w:p>
          <w:p w14:paraId="319FC329" w14:textId="77777777" w:rsidR="00FE28E5" w:rsidRDefault="00FE28E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FE28E5" w14:paraId="70882EA4" w14:textId="77777777" w:rsidTr="00791A1C">
        <w:tc>
          <w:tcPr>
            <w:tcW w:w="2235" w:type="dxa"/>
            <w:tcBorders>
              <w:top w:val="single" w:sz="4" w:space="0" w:color="auto"/>
              <w:left w:val="single" w:sz="4" w:space="0" w:color="auto"/>
              <w:bottom w:val="single" w:sz="4" w:space="0" w:color="auto"/>
              <w:right w:val="single" w:sz="4" w:space="0" w:color="auto"/>
            </w:tcBorders>
            <w:hideMark/>
          </w:tcPr>
          <w:p w14:paraId="24CC3147" w14:textId="77777777" w:rsidR="00FE28E5" w:rsidRDefault="00FE28E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488B4204" w14:textId="77777777" w:rsidR="00FE28E5" w:rsidRDefault="00FE28E5">
            <w:pPr>
              <w:pStyle w:val="TAL"/>
              <w:rPr>
                <w:i/>
                <w:lang w:eastAsia="en-GB"/>
              </w:rPr>
            </w:pPr>
            <w:r>
              <w:rPr>
                <w:i/>
                <w:iCs/>
                <w:lang w:eastAsia="en-GB"/>
              </w:rPr>
              <w:t>Release</w:t>
            </w:r>
          </w:p>
          <w:p w14:paraId="21706966" w14:textId="77777777" w:rsidR="00FE28E5" w:rsidRDefault="00FE28E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33723972" w14:textId="77777777" w:rsidR="00FE28E5" w:rsidRDefault="00FE28E5" w:rsidP="00791A1C"/>
    <w:p w14:paraId="4012AB99" w14:textId="77777777" w:rsidR="00FE28E5" w:rsidRDefault="00FE28E5" w:rsidP="00791A1C">
      <w:pPr>
        <w:pStyle w:val="Heading2"/>
      </w:pPr>
      <w:bookmarkStart w:id="6660" w:name="_Toc510018561"/>
      <w:r>
        <w:t>6.2</w:t>
      </w:r>
      <w:r>
        <w:tab/>
        <w:t>RRC messages</w:t>
      </w:r>
      <w:bookmarkEnd w:id="6660"/>
    </w:p>
    <w:p w14:paraId="274DD69D" w14:textId="77777777" w:rsidR="00FE28E5" w:rsidRDefault="00FE28E5" w:rsidP="00791A1C">
      <w:pPr>
        <w:pStyle w:val="Heading3"/>
      </w:pPr>
      <w:bookmarkStart w:id="6661" w:name="_Toc510018562"/>
      <w:r>
        <w:t>6.2.1</w:t>
      </w:r>
      <w:r>
        <w:tab/>
        <w:t>General message structure</w:t>
      </w:r>
      <w:bookmarkEnd w:id="6661"/>
    </w:p>
    <w:p w14:paraId="702F0A31" w14:textId="77777777" w:rsidR="00FE28E5" w:rsidRDefault="00FE28E5" w:rsidP="00791A1C">
      <w:pPr>
        <w:pStyle w:val="Heading4"/>
        <w:rPr>
          <w:i/>
          <w:iCs/>
          <w:noProof/>
          <w:lang w:eastAsia="zh-CN"/>
        </w:rPr>
      </w:pPr>
      <w:bookmarkStart w:id="6662" w:name="_Toc510018563"/>
      <w:r>
        <w:rPr>
          <w:i/>
          <w:iCs/>
          <w:lang w:eastAsia="zh-CN"/>
        </w:rPr>
        <w:t>–</w:t>
      </w:r>
      <w:r>
        <w:rPr>
          <w:i/>
          <w:iCs/>
          <w:lang w:eastAsia="zh-CN"/>
        </w:rPr>
        <w:tab/>
      </w:r>
      <w:r>
        <w:rPr>
          <w:i/>
          <w:iCs/>
          <w:noProof/>
          <w:lang w:eastAsia="zh-CN"/>
        </w:rPr>
        <w:t>NR-RRC-Definitions</w:t>
      </w:r>
      <w:bookmarkEnd w:id="6662"/>
    </w:p>
    <w:p w14:paraId="57A6ECBD" w14:textId="77777777" w:rsidR="00FE28E5" w:rsidRDefault="00FE28E5" w:rsidP="00791A1C">
      <w:pPr>
        <w:rPr>
          <w:lang w:eastAsia="zh-CN"/>
        </w:rPr>
      </w:pPr>
      <w:r>
        <w:rPr>
          <w:lang w:eastAsia="zh-CN"/>
        </w:rPr>
        <w:t>This ASN.1 segment is the start of the NR RRC PDU definitions.</w:t>
      </w:r>
    </w:p>
    <w:p w14:paraId="39D50114" w14:textId="77777777" w:rsidR="00FE28E5" w:rsidRDefault="00FE28E5" w:rsidP="00791A1C">
      <w:pPr>
        <w:pStyle w:val="PL"/>
        <w:rPr>
          <w:color w:val="808080"/>
        </w:rPr>
      </w:pPr>
      <w:r>
        <w:rPr>
          <w:color w:val="808080"/>
        </w:rPr>
        <w:t>-- ASN1START</w:t>
      </w:r>
    </w:p>
    <w:p w14:paraId="3B971DC1" w14:textId="77777777" w:rsidR="00FE28E5" w:rsidRDefault="00FE28E5" w:rsidP="00791A1C">
      <w:pPr>
        <w:pStyle w:val="PL"/>
        <w:rPr>
          <w:color w:val="808080"/>
        </w:rPr>
      </w:pPr>
      <w:r>
        <w:rPr>
          <w:color w:val="808080"/>
        </w:rPr>
        <w:t>-- TAG-NR-RRC-DEFINITIONS</w:t>
      </w:r>
      <w:r>
        <w:rPr>
          <w:color w:val="808080"/>
          <w:lang w:eastAsia="ja-JP"/>
        </w:rPr>
        <w:t>-</w:t>
      </w:r>
      <w:r>
        <w:rPr>
          <w:color w:val="808080"/>
        </w:rPr>
        <w:t>START</w:t>
      </w:r>
    </w:p>
    <w:p w14:paraId="2F5D4583" w14:textId="77777777" w:rsidR="00FE28E5" w:rsidRDefault="00FE28E5" w:rsidP="00791A1C">
      <w:pPr>
        <w:pStyle w:val="PL"/>
      </w:pPr>
    </w:p>
    <w:p w14:paraId="2840889C" w14:textId="77777777" w:rsidR="00FE28E5" w:rsidRDefault="00FE28E5" w:rsidP="00791A1C">
      <w:pPr>
        <w:pStyle w:val="PL"/>
      </w:pPr>
      <w:r>
        <w:t>NR-RRC-Definitions DEFINITIONS AUTOMATIC TAGS ::=</w:t>
      </w:r>
    </w:p>
    <w:p w14:paraId="4EC5903A" w14:textId="77777777" w:rsidR="00FE28E5" w:rsidRDefault="00FE28E5" w:rsidP="00791A1C">
      <w:pPr>
        <w:pStyle w:val="PL"/>
      </w:pPr>
    </w:p>
    <w:p w14:paraId="0C3AECD2" w14:textId="77777777" w:rsidR="00FE28E5" w:rsidRDefault="00FE28E5" w:rsidP="00791A1C">
      <w:pPr>
        <w:pStyle w:val="PL"/>
      </w:pPr>
      <w:r>
        <w:t>BEGIN</w:t>
      </w:r>
    </w:p>
    <w:p w14:paraId="4B9BEF68" w14:textId="77777777" w:rsidR="00FE28E5" w:rsidRDefault="00FE28E5" w:rsidP="00791A1C">
      <w:pPr>
        <w:pStyle w:val="PL"/>
      </w:pPr>
    </w:p>
    <w:p w14:paraId="383C4EAF" w14:textId="77777777" w:rsidR="00FE28E5" w:rsidRDefault="00FE28E5" w:rsidP="00791A1C">
      <w:pPr>
        <w:pStyle w:val="PL"/>
        <w:rPr>
          <w:color w:val="808080"/>
        </w:rPr>
      </w:pPr>
      <w:r>
        <w:rPr>
          <w:color w:val="808080"/>
        </w:rPr>
        <w:t>-- TAG-NR-RRC-DEFINITIONS-STOP</w:t>
      </w:r>
    </w:p>
    <w:p w14:paraId="7CA36A9C" w14:textId="77777777" w:rsidR="00FE28E5" w:rsidRDefault="00FE28E5" w:rsidP="00791A1C">
      <w:pPr>
        <w:pStyle w:val="PL"/>
        <w:rPr>
          <w:color w:val="808080"/>
        </w:rPr>
      </w:pPr>
      <w:r>
        <w:rPr>
          <w:color w:val="808080"/>
        </w:rPr>
        <w:t>-- ASN1STOP</w:t>
      </w:r>
    </w:p>
    <w:p w14:paraId="243DD71D" w14:textId="77777777" w:rsidR="00FE28E5" w:rsidRDefault="00FE28E5" w:rsidP="00791A1C">
      <w:pPr>
        <w:pStyle w:val="Heading4"/>
        <w:rPr>
          <w:i/>
          <w:iCs/>
        </w:rPr>
      </w:pPr>
      <w:bookmarkStart w:id="6663" w:name="_Toc510018564"/>
      <w:r>
        <w:rPr>
          <w:i/>
          <w:iCs/>
        </w:rPr>
        <w:t>–</w:t>
      </w:r>
      <w:r>
        <w:rPr>
          <w:i/>
          <w:iCs/>
        </w:rPr>
        <w:tab/>
        <w:t>BCCH-BCH-Message</w:t>
      </w:r>
      <w:bookmarkEnd w:id="6663"/>
    </w:p>
    <w:p w14:paraId="7372317F" w14:textId="77777777" w:rsidR="00FE28E5" w:rsidRDefault="00FE28E5" w:rsidP="00791A1C">
      <w:r>
        <w:t xml:space="preserve">The </w:t>
      </w:r>
      <w:r>
        <w:rPr>
          <w:i/>
        </w:rPr>
        <w:t>BCCH-BCH-Message</w:t>
      </w:r>
      <w:r>
        <w:t xml:space="preserve"> class is the set of RRC messages that may be sent from the network to the UE via BCH on the BCCH logical channel.</w:t>
      </w:r>
    </w:p>
    <w:p w14:paraId="7EE1DDA7" w14:textId="77777777" w:rsidR="00FE28E5" w:rsidRDefault="00FE28E5" w:rsidP="00791A1C">
      <w:pPr>
        <w:pStyle w:val="PL"/>
        <w:rPr>
          <w:color w:val="808080"/>
        </w:rPr>
      </w:pPr>
      <w:r>
        <w:rPr>
          <w:color w:val="808080"/>
        </w:rPr>
        <w:t>-- ASN1START</w:t>
      </w:r>
    </w:p>
    <w:p w14:paraId="3A014E13" w14:textId="77777777" w:rsidR="00FE28E5" w:rsidRDefault="00FE28E5" w:rsidP="00791A1C">
      <w:pPr>
        <w:pStyle w:val="PL"/>
        <w:rPr>
          <w:color w:val="808080"/>
        </w:rPr>
      </w:pPr>
      <w:r>
        <w:rPr>
          <w:color w:val="808080"/>
        </w:rPr>
        <w:t>-- TAG-BCCH-BCH-MESSAGE-START</w:t>
      </w:r>
    </w:p>
    <w:p w14:paraId="5F1CF2DC" w14:textId="77777777" w:rsidR="00FE28E5" w:rsidRDefault="00FE28E5" w:rsidP="00791A1C">
      <w:pPr>
        <w:pStyle w:val="PL"/>
      </w:pPr>
    </w:p>
    <w:p w14:paraId="749DD875" w14:textId="77777777" w:rsidR="00FE28E5" w:rsidRDefault="00FE28E5" w:rsidP="00791A1C">
      <w:pPr>
        <w:pStyle w:val="PL"/>
      </w:pPr>
      <w:r>
        <w:lastRenderedPageBreak/>
        <w:t xml:space="preserve">BCCH-BCH-Message ::= </w:t>
      </w:r>
      <w:r>
        <w:rPr>
          <w:color w:val="993366"/>
        </w:rPr>
        <w:t>SEQUENCE</w:t>
      </w:r>
      <w:r>
        <w:t xml:space="preserve"> {</w:t>
      </w:r>
    </w:p>
    <w:p w14:paraId="6685E7FA" w14:textId="77777777" w:rsidR="00FE28E5" w:rsidRDefault="00FE28E5" w:rsidP="00791A1C">
      <w:pPr>
        <w:pStyle w:val="PL"/>
      </w:pPr>
      <w:r>
        <w:tab/>
        <w:t>message</w:t>
      </w:r>
      <w:r>
        <w:tab/>
      </w:r>
      <w:r>
        <w:tab/>
      </w:r>
      <w:r>
        <w:tab/>
      </w:r>
      <w:r>
        <w:tab/>
      </w:r>
      <w:r>
        <w:tab/>
      </w:r>
      <w:r>
        <w:tab/>
      </w:r>
      <w:r>
        <w:tab/>
      </w:r>
      <w:r>
        <w:tab/>
      </w:r>
      <w:r>
        <w:tab/>
      </w:r>
      <w:r>
        <w:tab/>
      </w:r>
      <w:r>
        <w:tab/>
        <w:t>BCCH-BCH-MessageType</w:t>
      </w:r>
    </w:p>
    <w:p w14:paraId="3A215C2E" w14:textId="77777777" w:rsidR="00FE28E5" w:rsidRDefault="00FE28E5" w:rsidP="00791A1C">
      <w:pPr>
        <w:pStyle w:val="PL"/>
      </w:pPr>
      <w:r>
        <w:t>}</w:t>
      </w:r>
    </w:p>
    <w:p w14:paraId="2CDA1BF1" w14:textId="77777777" w:rsidR="00FE28E5" w:rsidRDefault="00FE28E5" w:rsidP="00791A1C">
      <w:pPr>
        <w:pStyle w:val="PL"/>
        <w:rPr>
          <w:snapToGrid w:val="0"/>
        </w:rPr>
      </w:pPr>
    </w:p>
    <w:p w14:paraId="466EAE1D" w14:textId="77777777" w:rsidR="00FE28E5" w:rsidRDefault="00FE28E5" w:rsidP="00791A1C">
      <w:pPr>
        <w:pStyle w:val="PL"/>
      </w:pPr>
      <w:r>
        <w:rPr>
          <w:snapToGrid w:val="0"/>
        </w:rPr>
        <w:t xml:space="preserve">BCCH-BCH-MessageType ::= </w:t>
      </w:r>
      <w:r>
        <w:rPr>
          <w:color w:val="993366"/>
        </w:rPr>
        <w:t>CHOICE</w:t>
      </w:r>
      <w:r>
        <w:t xml:space="preserve"> {</w:t>
      </w:r>
    </w:p>
    <w:p w14:paraId="1F1A65E7" w14:textId="77777777" w:rsidR="00FE28E5" w:rsidRDefault="00FE28E5" w:rsidP="00791A1C">
      <w:pPr>
        <w:pStyle w:val="PL"/>
      </w:pPr>
      <w:r>
        <w:tab/>
        <w:t>mib</w:t>
      </w:r>
      <w:r>
        <w:tab/>
      </w:r>
      <w:r>
        <w:tab/>
      </w:r>
      <w:r>
        <w:tab/>
      </w:r>
      <w:r>
        <w:tab/>
      </w:r>
      <w:r>
        <w:tab/>
      </w:r>
      <w:r>
        <w:tab/>
      </w:r>
      <w:r>
        <w:tab/>
      </w:r>
      <w:r>
        <w:tab/>
      </w:r>
      <w:r>
        <w:tab/>
      </w:r>
      <w:r>
        <w:tab/>
      </w:r>
      <w:r>
        <w:tab/>
      </w:r>
      <w:r>
        <w:tab/>
        <w:t>MIB,</w:t>
      </w:r>
    </w:p>
    <w:p w14:paraId="52C420D0" w14:textId="77777777" w:rsidR="00FE28E5" w:rsidRDefault="00FE28E5" w:rsidP="00791A1C">
      <w:pPr>
        <w:pStyle w:val="PL"/>
      </w:pPr>
      <w:r>
        <w:tab/>
        <w:t>messageClassExtension</w:t>
      </w:r>
      <w:r>
        <w:tab/>
      </w:r>
      <w:r>
        <w:rPr>
          <w:color w:val="993366"/>
        </w:rPr>
        <w:t>SEQUENCE</w:t>
      </w:r>
      <w:r>
        <w:t xml:space="preserve"> {}</w:t>
      </w:r>
    </w:p>
    <w:p w14:paraId="492BB9DB" w14:textId="77777777" w:rsidR="00FE28E5" w:rsidRDefault="00FE28E5" w:rsidP="00791A1C">
      <w:pPr>
        <w:pStyle w:val="PL"/>
      </w:pPr>
      <w:r>
        <w:t>}</w:t>
      </w:r>
    </w:p>
    <w:p w14:paraId="2D85EEC9" w14:textId="77777777" w:rsidR="00FE28E5" w:rsidRDefault="00FE28E5" w:rsidP="00791A1C">
      <w:pPr>
        <w:pStyle w:val="PL"/>
      </w:pPr>
    </w:p>
    <w:p w14:paraId="062661E6" w14:textId="77777777" w:rsidR="00FE28E5" w:rsidRDefault="00FE28E5" w:rsidP="00791A1C">
      <w:pPr>
        <w:pStyle w:val="PL"/>
        <w:rPr>
          <w:color w:val="808080"/>
        </w:rPr>
      </w:pPr>
      <w:r>
        <w:rPr>
          <w:color w:val="808080"/>
        </w:rPr>
        <w:t>-- TAG-BCCH-BCH-MESSAGE-STOP</w:t>
      </w:r>
    </w:p>
    <w:p w14:paraId="098675F9" w14:textId="77777777" w:rsidR="00FE28E5" w:rsidRDefault="00FE28E5" w:rsidP="00791A1C">
      <w:pPr>
        <w:pStyle w:val="PL"/>
        <w:rPr>
          <w:color w:val="808080"/>
        </w:rPr>
      </w:pPr>
      <w:r>
        <w:rPr>
          <w:color w:val="808080"/>
        </w:rPr>
        <w:t>-- ASN1STOP</w:t>
      </w:r>
    </w:p>
    <w:p w14:paraId="06687487" w14:textId="77777777" w:rsidR="00FE28E5" w:rsidRDefault="00FE28E5" w:rsidP="00791A1C">
      <w:pPr>
        <w:pStyle w:val="Heading4"/>
        <w:rPr>
          <w:ins w:id="6664" w:author="SA R2-1809108" w:date="2018-06-05T17:14:00Z"/>
          <w:i/>
          <w:iCs/>
        </w:rPr>
      </w:pPr>
      <w:bookmarkStart w:id="6665" w:name="_Toc503260290"/>
      <w:ins w:id="6666" w:author="SA R2-1809108" w:date="2018-06-05T17:14:00Z">
        <w:r>
          <w:rPr>
            <w:i/>
            <w:iCs/>
          </w:rPr>
          <w:t>–</w:t>
        </w:r>
        <w:r>
          <w:rPr>
            <w:i/>
            <w:iCs/>
          </w:rPr>
          <w:tab/>
          <w:t>BCCH-</w:t>
        </w:r>
        <w:r>
          <w:rPr>
            <w:i/>
            <w:iCs/>
            <w:lang w:val="en-US"/>
          </w:rPr>
          <w:t>DL-SCH</w:t>
        </w:r>
        <w:r>
          <w:rPr>
            <w:i/>
            <w:iCs/>
          </w:rPr>
          <w:t>-Message</w:t>
        </w:r>
      </w:ins>
    </w:p>
    <w:p w14:paraId="704B12D1" w14:textId="77777777" w:rsidR="00FE28E5" w:rsidRDefault="00FE28E5" w:rsidP="00791A1C">
      <w:pPr>
        <w:rPr>
          <w:ins w:id="6667" w:author="SA R2-1809108" w:date="2018-06-05T17:14:00Z"/>
        </w:rPr>
      </w:pPr>
      <w:ins w:id="6668" w:author="SA R2-1809108" w:date="2018-06-05T17:14:00Z">
        <w:r>
          <w:t xml:space="preserve">The </w:t>
        </w:r>
        <w:r>
          <w:rPr>
            <w:i/>
          </w:rPr>
          <w:t>BCCH-DL-SCH-Message</w:t>
        </w:r>
        <w:r>
          <w:t xml:space="preserve"> class is the set of RRC messages that may be sent from the network to the UE via </w:t>
        </w:r>
        <w:commentRangeStart w:id="6669"/>
        <w:del w:id="6670" w:author="Rapporteur ASN1 SA" w:date="2018-06-28T13:55:00Z">
          <w:r>
            <w:delText xml:space="preserve">BCH </w:delText>
          </w:r>
        </w:del>
      </w:ins>
      <w:commentRangeEnd w:id="6669"/>
      <w:del w:id="6671" w:author="Rapporteur ASN1 SA" w:date="2018-06-28T13:55:00Z">
        <w:r>
          <w:rPr>
            <w:rStyle w:val="CommentReference"/>
            <w:rFonts w:ascii="Arial" w:hAnsi="Arial"/>
          </w:rPr>
          <w:commentReference w:id="6669"/>
        </w:r>
      </w:del>
      <w:ins w:id="6672" w:author="SA R2-1809108" w:date="2018-06-05T17:14:00Z">
        <w:del w:id="6673" w:author="Rapporteur ASN1 SA" w:date="2018-06-28T13:55:00Z">
          <w:r>
            <w:delText xml:space="preserve">on the </w:delText>
          </w:r>
        </w:del>
        <w:r>
          <w:t xml:space="preserve">DL-SCH </w:t>
        </w:r>
      </w:ins>
      <w:ins w:id="6674" w:author="Rapporteur ASN1 SA" w:date="2018-06-28T13:55:00Z">
        <w:r>
          <w:t xml:space="preserve">on the BCCH </w:t>
        </w:r>
      </w:ins>
      <w:ins w:id="6675" w:author="SA R2-1809108" w:date="2018-06-05T17:14:00Z">
        <w:r>
          <w:t>logical channel.</w:t>
        </w:r>
      </w:ins>
    </w:p>
    <w:p w14:paraId="0B1DC979" w14:textId="77777777" w:rsidR="00FE28E5" w:rsidRDefault="00FE28E5" w:rsidP="00791A1C">
      <w:pPr>
        <w:pStyle w:val="PL"/>
        <w:rPr>
          <w:ins w:id="6676" w:author="SA R2-1809108" w:date="2018-06-05T17:14:00Z"/>
          <w:color w:val="808080"/>
        </w:rPr>
      </w:pPr>
      <w:ins w:id="6677" w:author="SA R2-1809108" w:date="2018-06-05T17:14:00Z">
        <w:r>
          <w:rPr>
            <w:color w:val="808080"/>
          </w:rPr>
          <w:t>-- ASN1START</w:t>
        </w:r>
      </w:ins>
    </w:p>
    <w:p w14:paraId="10C6F004" w14:textId="77777777" w:rsidR="00FE28E5" w:rsidRDefault="00FE28E5" w:rsidP="00791A1C">
      <w:pPr>
        <w:pStyle w:val="PL"/>
        <w:rPr>
          <w:ins w:id="6678" w:author="SA R2-1809108" w:date="2018-06-05T17:14:00Z"/>
          <w:color w:val="808080"/>
        </w:rPr>
      </w:pPr>
      <w:ins w:id="6679" w:author="SA R2-1809108" w:date="2018-06-05T17:14:00Z">
        <w:r>
          <w:rPr>
            <w:color w:val="808080"/>
          </w:rPr>
          <w:t>-- TAG-BCCH-DL-SCH-MESSAGE-START</w:t>
        </w:r>
      </w:ins>
    </w:p>
    <w:p w14:paraId="3AF280C0" w14:textId="77777777" w:rsidR="00FE28E5" w:rsidRDefault="00FE28E5" w:rsidP="00791A1C">
      <w:pPr>
        <w:pStyle w:val="PL"/>
        <w:rPr>
          <w:ins w:id="6680" w:author="SA R2-1809108" w:date="2018-06-05T17:14:00Z"/>
        </w:rPr>
      </w:pPr>
    </w:p>
    <w:p w14:paraId="0442218B" w14:textId="77777777" w:rsidR="00FE28E5" w:rsidRDefault="00FE28E5" w:rsidP="00791A1C">
      <w:pPr>
        <w:pStyle w:val="PL"/>
        <w:rPr>
          <w:ins w:id="6681" w:author="SA R2-1809108" w:date="2018-06-05T17:14:00Z"/>
          <w:lang w:val="en-US" w:eastAsia="en-US"/>
        </w:rPr>
      </w:pPr>
      <w:ins w:id="6682" w:author="SA R2-1809108" w:date="2018-06-05T17:14:00Z">
        <w:r>
          <w:t>BCCH-DL-SCH-Message ::=</w:t>
        </w:r>
      </w:ins>
      <w:ins w:id="6683" w:author="SA R2-1809108" w:date="2018-06-05T17:15:00Z">
        <w:r>
          <w:tab/>
        </w:r>
      </w:ins>
      <w:ins w:id="6684" w:author="SA R2-1809108" w:date="2018-06-05T17:37:00Z">
        <w:r>
          <w:tab/>
        </w:r>
      </w:ins>
      <w:ins w:id="6685" w:author="SA R2-1809108" w:date="2018-06-05T17:15:00Z">
        <w:r>
          <w:tab/>
        </w:r>
      </w:ins>
      <w:ins w:id="6686" w:author="SA R2-1809108" w:date="2018-06-05T17:14:00Z">
        <w:r>
          <w:t>SEQUENCE {</w:t>
        </w:r>
      </w:ins>
    </w:p>
    <w:p w14:paraId="780D7229" w14:textId="77777777" w:rsidR="00FE28E5" w:rsidRDefault="00FE28E5" w:rsidP="00791A1C">
      <w:pPr>
        <w:pStyle w:val="PL"/>
        <w:rPr>
          <w:ins w:id="6687" w:author="SA R2-1809108" w:date="2018-06-05T17:14:00Z"/>
        </w:rPr>
      </w:pPr>
      <w:ins w:id="6688" w:author="SA R2-1809108" w:date="2018-06-05T17:15:00Z">
        <w:r>
          <w:tab/>
        </w:r>
      </w:ins>
      <w:ins w:id="6689" w:author="SA R2-1809108" w:date="2018-06-05T17:14:00Z">
        <w:r>
          <w:t>message</w:t>
        </w:r>
      </w:ins>
      <w:ins w:id="6690" w:author="SA R2-1809108" w:date="2018-06-05T17:15:00Z">
        <w:r>
          <w:tab/>
        </w:r>
        <w:r>
          <w:tab/>
        </w:r>
        <w:r>
          <w:tab/>
        </w:r>
        <w:r>
          <w:tab/>
        </w:r>
      </w:ins>
      <w:ins w:id="6691" w:author="SA R2-1809108" w:date="2018-06-05T17:37:00Z">
        <w:r>
          <w:tab/>
        </w:r>
        <w:r>
          <w:tab/>
        </w:r>
      </w:ins>
      <w:ins w:id="6692" w:author="SA R2-1809108" w:date="2018-06-05T17:15:00Z">
        <w:r>
          <w:tab/>
        </w:r>
      </w:ins>
      <w:ins w:id="6693" w:author="SA R2-1809108" w:date="2018-06-05T17:14:00Z">
        <w:r>
          <w:t>BCCH-DL-SCH-MessageType</w:t>
        </w:r>
      </w:ins>
    </w:p>
    <w:p w14:paraId="36E19697" w14:textId="77777777" w:rsidR="00FE28E5" w:rsidRDefault="00FE28E5" w:rsidP="00791A1C">
      <w:pPr>
        <w:pStyle w:val="PL"/>
        <w:rPr>
          <w:ins w:id="6694" w:author="SA R2-1809108" w:date="2018-06-05T17:14:00Z"/>
        </w:rPr>
      </w:pPr>
      <w:ins w:id="6695" w:author="SA R2-1809108" w:date="2018-06-05T17:14:00Z">
        <w:r>
          <w:t>}</w:t>
        </w:r>
      </w:ins>
    </w:p>
    <w:p w14:paraId="075AF6E6" w14:textId="77777777" w:rsidR="00FE28E5" w:rsidRDefault="00FE28E5" w:rsidP="00791A1C">
      <w:pPr>
        <w:pStyle w:val="PL"/>
        <w:rPr>
          <w:ins w:id="6696" w:author="SA R2-1809108" w:date="2018-06-05T17:14:00Z"/>
        </w:rPr>
      </w:pPr>
    </w:p>
    <w:p w14:paraId="47BE9971" w14:textId="77777777" w:rsidR="00FE28E5" w:rsidRDefault="00FE28E5" w:rsidP="00791A1C">
      <w:pPr>
        <w:pStyle w:val="PL"/>
        <w:rPr>
          <w:ins w:id="6697" w:author="SA R2-1809108" w:date="2018-06-05T17:14:00Z"/>
        </w:rPr>
      </w:pPr>
      <w:ins w:id="6698" w:author="SA R2-1809108" w:date="2018-06-05T17:14:00Z">
        <w:r>
          <w:t>BCCH-DL-SCH-MessageType ::=</w:t>
        </w:r>
      </w:ins>
      <w:ins w:id="6699" w:author="SA R2-1809108" w:date="2018-06-05T17:15:00Z">
        <w:r>
          <w:tab/>
        </w:r>
      </w:ins>
      <w:ins w:id="6700" w:author="SA R2-1809108" w:date="2018-06-05T17:28:00Z">
        <w:r>
          <w:tab/>
        </w:r>
      </w:ins>
      <w:ins w:id="6701" w:author="SA R2-1809108" w:date="2018-06-05T17:14:00Z">
        <w:r>
          <w:t>CHOICE {</w:t>
        </w:r>
      </w:ins>
    </w:p>
    <w:p w14:paraId="76114D41" w14:textId="77777777" w:rsidR="00FE28E5" w:rsidRDefault="00FE28E5" w:rsidP="00791A1C">
      <w:pPr>
        <w:pStyle w:val="PL"/>
        <w:rPr>
          <w:ins w:id="6702" w:author="SA R2-1809108" w:date="2018-06-05T17:14:00Z"/>
        </w:rPr>
      </w:pPr>
      <w:ins w:id="6703" w:author="SA R2-1809108" w:date="2018-06-05T17:16:00Z">
        <w:r>
          <w:tab/>
        </w:r>
      </w:ins>
      <w:ins w:id="6704" w:author="SA R2-1809108" w:date="2018-06-05T17:14:00Z">
        <w:r>
          <w:t>c1</w:t>
        </w:r>
      </w:ins>
      <w:ins w:id="6705" w:author="SA R2-1809108" w:date="2018-06-05T17:16:00Z">
        <w:r>
          <w:tab/>
        </w:r>
        <w:r>
          <w:tab/>
        </w:r>
        <w:r>
          <w:tab/>
        </w:r>
        <w:r>
          <w:tab/>
        </w:r>
        <w:r>
          <w:tab/>
        </w:r>
        <w:r>
          <w:tab/>
        </w:r>
        <w:r>
          <w:tab/>
        </w:r>
      </w:ins>
      <w:ins w:id="6706" w:author="SA R2-1809108" w:date="2018-06-05T17:28:00Z">
        <w:r>
          <w:tab/>
        </w:r>
      </w:ins>
      <w:ins w:id="6707" w:author="SA R2-1809108" w:date="2018-06-05T17:14:00Z">
        <w:r>
          <w:t>CHOICE {</w:t>
        </w:r>
      </w:ins>
    </w:p>
    <w:p w14:paraId="10CDA237" w14:textId="77777777" w:rsidR="00FE28E5" w:rsidRDefault="00FE28E5" w:rsidP="00791A1C">
      <w:pPr>
        <w:pStyle w:val="PL"/>
        <w:rPr>
          <w:ins w:id="6708" w:author="SA R2-1809108" w:date="2018-06-05T17:14:00Z"/>
        </w:rPr>
      </w:pPr>
      <w:ins w:id="6709" w:author="SA R2-1809108" w:date="2018-06-05T17:16:00Z">
        <w:r>
          <w:tab/>
        </w:r>
        <w:r>
          <w:tab/>
        </w:r>
      </w:ins>
      <w:ins w:id="6710" w:author="SA R2-1809108" w:date="2018-06-05T17:14:00Z">
        <w:r>
          <w:t>systemInformation</w:t>
        </w:r>
      </w:ins>
      <w:ins w:id="6711" w:author="SA R2-1809108" w:date="2018-06-05T17:16:00Z">
        <w:r>
          <w:tab/>
        </w:r>
        <w:r>
          <w:tab/>
        </w:r>
      </w:ins>
      <w:ins w:id="6712" w:author="SA R2-1809108" w:date="2018-06-05T17:28:00Z">
        <w:r>
          <w:tab/>
        </w:r>
      </w:ins>
      <w:ins w:id="6713" w:author="SA R2-1809108" w:date="2018-06-05T17:16:00Z">
        <w:r>
          <w:tab/>
        </w:r>
      </w:ins>
      <w:ins w:id="6714" w:author="SA R2-1809108" w:date="2018-06-05T17:14:00Z">
        <w:r>
          <w:t>SystemInformation,</w:t>
        </w:r>
      </w:ins>
    </w:p>
    <w:p w14:paraId="3BD4C52A" w14:textId="77777777" w:rsidR="00FE28E5" w:rsidRDefault="00FE28E5" w:rsidP="00791A1C">
      <w:pPr>
        <w:pStyle w:val="PL"/>
        <w:rPr>
          <w:ins w:id="6715" w:author="SA R2-1809108" w:date="2018-06-05T17:14:00Z"/>
        </w:rPr>
      </w:pPr>
      <w:ins w:id="6716" w:author="SA R2-1809108" w:date="2018-06-05T17:28:00Z">
        <w:r>
          <w:tab/>
        </w:r>
        <w:r>
          <w:tab/>
        </w:r>
      </w:ins>
      <w:ins w:id="6717" w:author="SA R2-1809108" w:date="2018-06-05T17:14:00Z">
        <w:r>
          <w:t>systemInformationBlockType1</w:t>
        </w:r>
      </w:ins>
      <w:ins w:id="6718" w:author="SA R2-1809108" w:date="2018-06-05T17:16:00Z">
        <w:r>
          <w:tab/>
        </w:r>
      </w:ins>
      <w:ins w:id="6719" w:author="SA R2-1809108" w:date="2018-06-05T17:28:00Z">
        <w:r>
          <w:tab/>
        </w:r>
      </w:ins>
      <w:ins w:id="6720" w:author="SA R2-1809108" w:date="2018-06-05T17:14:00Z">
        <w:r>
          <w:t>SIB1</w:t>
        </w:r>
      </w:ins>
    </w:p>
    <w:p w14:paraId="6C9CA409" w14:textId="77777777" w:rsidR="00FE28E5" w:rsidRDefault="00FE28E5" w:rsidP="00791A1C">
      <w:pPr>
        <w:pStyle w:val="PL"/>
        <w:rPr>
          <w:ins w:id="6721" w:author="SA R2-1809108" w:date="2018-06-05T17:14:00Z"/>
          <w:snapToGrid w:val="0"/>
        </w:rPr>
      </w:pPr>
      <w:ins w:id="6722" w:author="SA R2-1809108" w:date="2018-06-05T17:28:00Z">
        <w:r>
          <w:rPr>
            <w:snapToGrid w:val="0"/>
          </w:rPr>
          <w:tab/>
        </w:r>
      </w:ins>
      <w:ins w:id="6723" w:author="SA R2-1809108" w:date="2018-06-05T17:14:00Z">
        <w:r>
          <w:rPr>
            <w:snapToGrid w:val="0"/>
          </w:rPr>
          <w:t>},</w:t>
        </w:r>
      </w:ins>
    </w:p>
    <w:p w14:paraId="504DEDEC" w14:textId="77777777" w:rsidR="00FE28E5" w:rsidRDefault="00FE28E5" w:rsidP="00791A1C">
      <w:pPr>
        <w:pStyle w:val="PL"/>
        <w:rPr>
          <w:ins w:id="6724" w:author="SA R2-1809108" w:date="2018-06-05T17:14:00Z"/>
        </w:rPr>
      </w:pPr>
      <w:ins w:id="6725" w:author="SA R2-1809108" w:date="2018-06-05T17:28:00Z">
        <w:r>
          <w:tab/>
        </w:r>
      </w:ins>
      <w:ins w:id="6726" w:author="SA R2-1809108" w:date="2018-06-05T17:14:00Z">
        <w:r>
          <w:t>messageClassExtension</w:t>
        </w:r>
      </w:ins>
      <w:ins w:id="6727" w:author="SA R2-1809108" w:date="2018-06-05T17:28:00Z">
        <w:r>
          <w:tab/>
        </w:r>
        <w:r>
          <w:tab/>
        </w:r>
        <w:r>
          <w:tab/>
        </w:r>
      </w:ins>
      <w:ins w:id="6728" w:author="SA R2-1809108" w:date="2018-06-05T17:14:00Z">
        <w:r>
          <w:t>SEQUENCE {}</w:t>
        </w:r>
      </w:ins>
    </w:p>
    <w:p w14:paraId="58AD4BED" w14:textId="77777777" w:rsidR="00FE28E5" w:rsidRDefault="00FE28E5" w:rsidP="00791A1C">
      <w:pPr>
        <w:pStyle w:val="PL"/>
        <w:rPr>
          <w:ins w:id="6729" w:author="SA R2-1809108" w:date="2018-06-05T17:14:00Z"/>
          <w:snapToGrid w:val="0"/>
        </w:rPr>
      </w:pPr>
      <w:ins w:id="6730" w:author="SA R2-1809108" w:date="2018-06-05T17:14:00Z">
        <w:r>
          <w:rPr>
            <w:snapToGrid w:val="0"/>
          </w:rPr>
          <w:t>}</w:t>
        </w:r>
      </w:ins>
    </w:p>
    <w:p w14:paraId="0B46B119" w14:textId="77777777" w:rsidR="00FE28E5" w:rsidRDefault="00FE28E5" w:rsidP="00791A1C">
      <w:pPr>
        <w:pStyle w:val="PL"/>
        <w:rPr>
          <w:ins w:id="6731" w:author="SA R2-1809108" w:date="2018-06-05T17:14:00Z"/>
        </w:rPr>
      </w:pPr>
    </w:p>
    <w:p w14:paraId="3204B212" w14:textId="77777777" w:rsidR="00FE28E5" w:rsidRDefault="00FE28E5" w:rsidP="00791A1C">
      <w:pPr>
        <w:pStyle w:val="PL"/>
        <w:rPr>
          <w:ins w:id="6732" w:author="SA R2-1809108" w:date="2018-06-05T17:14:00Z"/>
          <w:color w:val="808080"/>
        </w:rPr>
      </w:pPr>
      <w:ins w:id="6733" w:author="SA R2-1809108" w:date="2018-06-05T17:14:00Z">
        <w:r>
          <w:rPr>
            <w:color w:val="808080"/>
          </w:rPr>
          <w:t>-- TAG-BCCH-DL-SCH-MESSAGE-STOP</w:t>
        </w:r>
      </w:ins>
    </w:p>
    <w:p w14:paraId="793039E6" w14:textId="77777777" w:rsidR="00FE28E5" w:rsidRDefault="00FE28E5" w:rsidP="00791A1C">
      <w:pPr>
        <w:pStyle w:val="PL"/>
        <w:rPr>
          <w:ins w:id="6734" w:author="SA R2-1809108" w:date="2018-06-05T17:14:00Z"/>
          <w:color w:val="808080"/>
        </w:rPr>
      </w:pPr>
      <w:ins w:id="6735" w:author="SA R2-1809108" w:date="2018-06-05T17:14:00Z">
        <w:r>
          <w:rPr>
            <w:color w:val="808080"/>
          </w:rPr>
          <w:t>-- ASN1STOP</w:t>
        </w:r>
      </w:ins>
    </w:p>
    <w:p w14:paraId="4A2A12D5" w14:textId="77777777" w:rsidR="00FE28E5" w:rsidRDefault="00FE28E5" w:rsidP="00791A1C">
      <w:pPr>
        <w:pStyle w:val="Heading4"/>
        <w:rPr>
          <w:ins w:id="6736" w:author="SA R2 -1807910" w:date="2018-05-15T07:20:00Z"/>
        </w:rPr>
      </w:pPr>
      <w:ins w:id="6737" w:author="SA R2 -1807910" w:date="2018-05-15T07:20:00Z">
        <w:r>
          <w:t>–</w:t>
        </w:r>
        <w:r>
          <w:tab/>
        </w:r>
        <w:r>
          <w:rPr>
            <w:i/>
            <w:noProof/>
          </w:rPr>
          <w:t>DL-CCCH-Message</w:t>
        </w:r>
        <w:bookmarkEnd w:id="6665"/>
      </w:ins>
    </w:p>
    <w:p w14:paraId="4B214CF8" w14:textId="77777777" w:rsidR="00FE28E5" w:rsidRDefault="00FE28E5" w:rsidP="00791A1C">
      <w:pPr>
        <w:rPr>
          <w:ins w:id="6738" w:author="SA R2 -1807910" w:date="2018-05-15T07:20:00Z"/>
        </w:rPr>
      </w:pPr>
      <w:ins w:id="6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5792ACE5" w14:textId="77777777" w:rsidR="00FE28E5" w:rsidRDefault="00FE28E5" w:rsidP="00791A1C">
      <w:pPr>
        <w:pStyle w:val="PL"/>
        <w:rPr>
          <w:ins w:id="6740" w:author="SA R2 -1807910" w:date="2018-05-15T07:20:00Z"/>
          <w:color w:val="808080"/>
        </w:rPr>
      </w:pPr>
      <w:ins w:id="6741" w:author="SA R2 -1807910" w:date="2018-05-15T07:20:00Z">
        <w:r>
          <w:rPr>
            <w:color w:val="808080"/>
          </w:rPr>
          <w:t>-- ASN1START</w:t>
        </w:r>
      </w:ins>
    </w:p>
    <w:p w14:paraId="30FFAF20" w14:textId="77777777" w:rsidR="00FE28E5" w:rsidRDefault="00FE28E5" w:rsidP="00791A1C">
      <w:pPr>
        <w:pStyle w:val="PL"/>
        <w:rPr>
          <w:ins w:id="6742" w:author="SA R2 -1807910" w:date="2018-05-15T07:20:00Z"/>
          <w:color w:val="808080"/>
        </w:rPr>
      </w:pPr>
      <w:ins w:id="6743" w:author="SA R2 -1807910" w:date="2018-05-15T07:20:00Z">
        <w:r>
          <w:rPr>
            <w:color w:val="808080"/>
          </w:rPr>
          <w:t>-- TAG-DL-CCCH-MESSAGE-START</w:t>
        </w:r>
      </w:ins>
    </w:p>
    <w:p w14:paraId="5BEE219C" w14:textId="77777777" w:rsidR="00FE28E5" w:rsidRDefault="00FE28E5" w:rsidP="00791A1C">
      <w:pPr>
        <w:pStyle w:val="PL"/>
        <w:rPr>
          <w:ins w:id="6744" w:author="SA R2 -1807910" w:date="2018-05-15T07:20:00Z"/>
        </w:rPr>
      </w:pPr>
    </w:p>
    <w:p w14:paraId="598C4658" w14:textId="77777777" w:rsidR="00FE28E5" w:rsidRDefault="00FE28E5" w:rsidP="00791A1C">
      <w:pPr>
        <w:pStyle w:val="PL"/>
        <w:rPr>
          <w:ins w:id="6745" w:author="SA R2 -1807910" w:date="2018-05-15T07:20:00Z"/>
          <w:snapToGrid w:val="0"/>
        </w:rPr>
      </w:pPr>
    </w:p>
    <w:p w14:paraId="757394A7" w14:textId="77777777" w:rsidR="00FE28E5" w:rsidRDefault="00FE28E5" w:rsidP="00791A1C">
      <w:pPr>
        <w:pStyle w:val="PL"/>
        <w:rPr>
          <w:ins w:id="6746" w:author="SA R2 -1807910" w:date="2018-05-15T07:20:00Z"/>
        </w:rPr>
      </w:pPr>
      <w:ins w:id="6747" w:author="SA R2 -1807910" w:date="2018-05-15T07:20:00Z">
        <w:r>
          <w:t>DL-CCCH-Message ::= SEQUENCE {</w:t>
        </w:r>
      </w:ins>
    </w:p>
    <w:p w14:paraId="6E1AC014" w14:textId="77777777" w:rsidR="00FE28E5" w:rsidRDefault="00FE28E5" w:rsidP="00791A1C">
      <w:pPr>
        <w:pStyle w:val="PL"/>
        <w:rPr>
          <w:ins w:id="6748" w:author="SA R2 -1807910" w:date="2018-05-15T07:20:00Z"/>
        </w:rPr>
      </w:pPr>
      <w:ins w:id="6749" w:author="SA R2 -1807910" w:date="2018-05-15T07:20:00Z">
        <w:r>
          <w:tab/>
          <w:t>message</w:t>
        </w:r>
        <w:r>
          <w:tab/>
        </w:r>
        <w:r>
          <w:tab/>
        </w:r>
        <w:r>
          <w:tab/>
        </w:r>
        <w:r>
          <w:tab/>
        </w:r>
        <w:r>
          <w:tab/>
          <w:t>DL-CCCH-MessageType</w:t>
        </w:r>
      </w:ins>
    </w:p>
    <w:p w14:paraId="1347B162" w14:textId="77777777" w:rsidR="00FE28E5" w:rsidRDefault="00FE28E5" w:rsidP="00791A1C">
      <w:pPr>
        <w:pStyle w:val="PL"/>
        <w:rPr>
          <w:ins w:id="6750" w:author="SA R2 -1807910" w:date="2018-05-15T07:20:00Z"/>
        </w:rPr>
      </w:pPr>
      <w:ins w:id="6751" w:author="SA R2 -1807910" w:date="2018-05-15T07:20:00Z">
        <w:r>
          <w:t>}</w:t>
        </w:r>
      </w:ins>
    </w:p>
    <w:p w14:paraId="406CC8A7" w14:textId="77777777" w:rsidR="00FE28E5" w:rsidRDefault="00FE28E5" w:rsidP="00791A1C">
      <w:pPr>
        <w:pStyle w:val="PL"/>
        <w:rPr>
          <w:ins w:id="6752" w:author="SA R2 -1807910" w:date="2018-05-15T07:20:00Z"/>
        </w:rPr>
      </w:pPr>
    </w:p>
    <w:p w14:paraId="285A9685" w14:textId="77777777" w:rsidR="00FE28E5" w:rsidRDefault="00FE28E5" w:rsidP="00791A1C">
      <w:pPr>
        <w:pStyle w:val="PL"/>
        <w:rPr>
          <w:ins w:id="6753" w:author="SA R2 -1807910" w:date="2018-05-15T07:20:00Z"/>
        </w:rPr>
      </w:pPr>
      <w:ins w:id="6754" w:author="SA R2 -1807910" w:date="2018-05-15T07:20:00Z">
        <w:r>
          <w:t>DL-CCCH-MessageType ::= CHOICE {</w:t>
        </w:r>
      </w:ins>
    </w:p>
    <w:p w14:paraId="364D3CB7" w14:textId="77777777" w:rsidR="00FE28E5" w:rsidRDefault="00FE28E5" w:rsidP="00791A1C">
      <w:pPr>
        <w:pStyle w:val="PL"/>
        <w:rPr>
          <w:ins w:id="6755" w:author="SA R2 -1807910" w:date="2018-05-15T07:20:00Z"/>
        </w:rPr>
      </w:pPr>
      <w:ins w:id="6756" w:author="SA R2 -1807910" w:date="2018-05-15T07:20:00Z">
        <w:r>
          <w:tab/>
          <w:t>c1</w:t>
        </w:r>
        <w:r>
          <w:tab/>
        </w:r>
        <w:r>
          <w:tab/>
        </w:r>
        <w:r>
          <w:tab/>
        </w:r>
        <w:r>
          <w:tab/>
        </w:r>
        <w:r>
          <w:tab/>
        </w:r>
        <w:r>
          <w:tab/>
          <w:t>CHOICE {</w:t>
        </w:r>
      </w:ins>
    </w:p>
    <w:p w14:paraId="4C1F0E7F" w14:textId="77777777" w:rsidR="00FE28E5" w:rsidRDefault="00FE28E5" w:rsidP="00791A1C">
      <w:pPr>
        <w:pStyle w:val="PL"/>
        <w:rPr>
          <w:ins w:id="6757" w:author="SA R2 -1807910" w:date="2018-05-15T07:20:00Z"/>
        </w:rPr>
      </w:pPr>
      <w:ins w:id="6758" w:author="SA R2 -1807910" w:date="2018-05-15T07:20:00Z">
        <w:r>
          <w:tab/>
        </w:r>
        <w:r>
          <w:tab/>
          <w:t>rrcReject</w:t>
        </w:r>
        <w:r>
          <w:tab/>
        </w:r>
        <w:r>
          <w:tab/>
        </w:r>
        <w:r>
          <w:tab/>
        </w:r>
        <w:r>
          <w:tab/>
        </w:r>
        <w:r>
          <w:tab/>
        </w:r>
        <w:r>
          <w:tab/>
        </w:r>
        <w:r>
          <w:tab/>
        </w:r>
        <w:r>
          <w:tab/>
          <w:t>RRCReject,</w:t>
        </w:r>
      </w:ins>
    </w:p>
    <w:p w14:paraId="5E7C0C0E" w14:textId="77777777" w:rsidR="00FE28E5" w:rsidRDefault="00FE28E5" w:rsidP="00791A1C">
      <w:pPr>
        <w:pStyle w:val="PL"/>
        <w:rPr>
          <w:ins w:id="6759" w:author="SA R2 -1807910" w:date="2018-05-15T07:21:00Z"/>
        </w:rPr>
      </w:pPr>
      <w:ins w:id="6760" w:author="SA R2 -1807910" w:date="2018-05-15T07:20:00Z">
        <w:r>
          <w:tab/>
        </w:r>
        <w:r>
          <w:tab/>
          <w:t>rrcSetup</w:t>
        </w:r>
        <w:r>
          <w:tab/>
        </w:r>
        <w:r>
          <w:tab/>
        </w:r>
        <w:r>
          <w:tab/>
        </w:r>
        <w:r>
          <w:tab/>
        </w:r>
        <w:r>
          <w:tab/>
        </w:r>
        <w:r>
          <w:tab/>
        </w:r>
        <w:r>
          <w:tab/>
        </w:r>
        <w:r>
          <w:tab/>
          <w:t>RRCSetup,</w:t>
        </w:r>
      </w:ins>
    </w:p>
    <w:p w14:paraId="57E760D5" w14:textId="77777777" w:rsidR="00FE28E5" w:rsidRPr="00791A1C" w:rsidRDefault="00FE28E5" w:rsidP="00791A1C">
      <w:pPr>
        <w:pStyle w:val="PL"/>
        <w:rPr>
          <w:ins w:id="6761" w:author="SA R2 -1807910" w:date="2018-05-15T07:20:00Z"/>
        </w:rPr>
      </w:pPr>
      <w:ins w:id="6762" w:author="SA R2 -1807910" w:date="2018-05-15T07:21:00Z">
        <w:r>
          <w:rPr>
            <w:rPrChange w:id="6763" w:author="Rapporteur ASN1 SA" w:date="2018-07-13T12:55:00Z">
              <w:rPr>
                <w:lang w:val="sv-SE"/>
              </w:rPr>
            </w:rPrChange>
          </w:rPr>
          <w:tab/>
        </w:r>
        <w:r>
          <w:rPr>
            <w:rPrChange w:id="6764" w:author="Rapporteur ASN1 SA" w:date="2018-07-13T12:55:00Z">
              <w:rPr>
                <w:lang w:val="sv-SE"/>
              </w:rPr>
            </w:rPrChange>
          </w:rPr>
          <w:tab/>
          <w:t>spare</w:t>
        </w:r>
      </w:ins>
      <w:ins w:id="6765" w:author="SA R2 -1807910" w:date="2018-05-15T07:22:00Z">
        <w:r>
          <w:rPr>
            <w:rPrChange w:id="6766" w:author="Rapporteur ASN1 SA" w:date="2018-07-13T12:55:00Z">
              <w:rPr>
                <w:lang w:val="sv-SE"/>
              </w:rPr>
            </w:rPrChange>
          </w:rPr>
          <w:t>2</w:t>
        </w:r>
      </w:ins>
      <w:ins w:id="6767" w:author="SA R2 -1807910" w:date="2018-05-15T07:21:00Z">
        <w:r>
          <w:rPr>
            <w:rPrChange w:id="6768" w:author="Rapporteur ASN1 SA" w:date="2018-07-13T12:55:00Z">
              <w:rPr>
                <w:lang w:val="sv-SE"/>
              </w:rPr>
            </w:rPrChange>
          </w:rPr>
          <w:t xml:space="preserve"> </w:t>
        </w:r>
        <w:r>
          <w:rPr>
            <w:color w:val="993366"/>
          </w:rPr>
          <w:t>NULL</w:t>
        </w:r>
      </w:ins>
      <w:ins w:id="6769" w:author="SA R2 -1807910" w:date="2018-05-15T07:22:00Z">
        <w:r>
          <w:rPr>
            <w:color w:val="993366"/>
          </w:rPr>
          <w:t>,</w:t>
        </w:r>
      </w:ins>
    </w:p>
    <w:p w14:paraId="627AACDC" w14:textId="77777777" w:rsidR="00FE28E5" w:rsidRPr="00791A1C" w:rsidRDefault="00FE28E5" w:rsidP="00791A1C">
      <w:pPr>
        <w:pStyle w:val="PL"/>
        <w:rPr>
          <w:ins w:id="6770" w:author="SA R2 -1807910" w:date="2018-05-15T07:20:00Z"/>
        </w:rPr>
      </w:pPr>
      <w:ins w:id="6771" w:author="SA R2 -1807910" w:date="2018-05-15T07:20:00Z">
        <w:r>
          <w:rPr>
            <w:rPrChange w:id="6772" w:author="Rapporteur ASN1 SA" w:date="2018-07-13T12:55:00Z">
              <w:rPr>
                <w:lang w:val="sv-SE"/>
              </w:rPr>
            </w:rPrChange>
          </w:rPr>
          <w:tab/>
        </w:r>
        <w:r>
          <w:rPr>
            <w:rPrChange w:id="6773" w:author="Rapporteur ASN1 SA" w:date="2018-07-13T12:55:00Z">
              <w:rPr>
                <w:lang w:val="sv-SE"/>
              </w:rPr>
            </w:rPrChange>
          </w:rPr>
          <w:tab/>
          <w:t xml:space="preserve">spare1 </w:t>
        </w:r>
        <w:r>
          <w:rPr>
            <w:color w:val="993366"/>
          </w:rPr>
          <w:t>NULL</w:t>
        </w:r>
      </w:ins>
    </w:p>
    <w:p w14:paraId="174659D4" w14:textId="77777777" w:rsidR="00FE28E5" w:rsidRDefault="00FE28E5" w:rsidP="00791A1C">
      <w:pPr>
        <w:pStyle w:val="PL"/>
        <w:rPr>
          <w:ins w:id="6774" w:author="SA R2 -1807910" w:date="2018-05-15T07:20:00Z"/>
        </w:rPr>
      </w:pPr>
      <w:ins w:id="6775" w:author="SA R2 -1807910" w:date="2018-05-15T07:20:00Z">
        <w:r>
          <w:lastRenderedPageBreak/>
          <w:tab/>
          <w:t>},</w:t>
        </w:r>
      </w:ins>
    </w:p>
    <w:p w14:paraId="00F0CEB2" w14:textId="77777777" w:rsidR="00FE28E5" w:rsidRDefault="00FE28E5" w:rsidP="00791A1C">
      <w:pPr>
        <w:pStyle w:val="PL"/>
        <w:rPr>
          <w:ins w:id="6776" w:author="SA R2 -1807910" w:date="2018-05-15T07:20:00Z"/>
        </w:rPr>
      </w:pPr>
      <w:ins w:id="6777" w:author="SA R2 -1807910" w:date="2018-05-15T07:20:00Z">
        <w:r>
          <w:tab/>
          <w:t>messageClassExtension</w:t>
        </w:r>
        <w:r>
          <w:tab/>
          <w:t>SEQUENCE {}</w:t>
        </w:r>
      </w:ins>
    </w:p>
    <w:p w14:paraId="31362A61" w14:textId="77777777" w:rsidR="00FE28E5" w:rsidRDefault="00FE28E5" w:rsidP="00791A1C">
      <w:pPr>
        <w:pStyle w:val="PL"/>
        <w:rPr>
          <w:ins w:id="6778" w:author="SA R2 -1807910" w:date="2018-05-15T07:20:00Z"/>
        </w:rPr>
      </w:pPr>
      <w:ins w:id="6779" w:author="SA R2 -1807910" w:date="2018-05-15T07:20:00Z">
        <w:r>
          <w:t>}</w:t>
        </w:r>
      </w:ins>
    </w:p>
    <w:p w14:paraId="0604890F" w14:textId="77777777" w:rsidR="00FE28E5" w:rsidRDefault="00FE28E5" w:rsidP="00791A1C">
      <w:pPr>
        <w:pStyle w:val="PL"/>
        <w:rPr>
          <w:ins w:id="6780" w:author="SA R2 -1807910" w:date="2018-05-15T07:20:00Z"/>
        </w:rPr>
      </w:pPr>
    </w:p>
    <w:p w14:paraId="770ABDCE" w14:textId="77777777" w:rsidR="00FE28E5" w:rsidRDefault="00FE28E5" w:rsidP="00791A1C">
      <w:pPr>
        <w:pStyle w:val="PL"/>
        <w:rPr>
          <w:ins w:id="6781" w:author="SA R2 -1807910" w:date="2018-05-15T07:20:00Z"/>
          <w:color w:val="808080"/>
        </w:rPr>
      </w:pPr>
      <w:ins w:id="6782" w:author="SA R2 -1807910" w:date="2018-05-15T07:20:00Z">
        <w:r>
          <w:rPr>
            <w:color w:val="808080"/>
          </w:rPr>
          <w:t>-- TAG-DL-CCCH-MESSAGE-STOP</w:t>
        </w:r>
      </w:ins>
    </w:p>
    <w:p w14:paraId="7220769D" w14:textId="77777777" w:rsidR="00FE28E5" w:rsidRDefault="00FE28E5" w:rsidP="00791A1C">
      <w:pPr>
        <w:pStyle w:val="PL"/>
        <w:rPr>
          <w:ins w:id="6783" w:author="SA R2 -1807910" w:date="2018-05-15T07:20:00Z"/>
          <w:color w:val="808080"/>
        </w:rPr>
      </w:pPr>
      <w:ins w:id="6784" w:author="SA R2 -1807910" w:date="2018-05-15T07:20:00Z">
        <w:r>
          <w:rPr>
            <w:color w:val="808080"/>
          </w:rPr>
          <w:t>-- ASN1STOP</w:t>
        </w:r>
      </w:ins>
    </w:p>
    <w:p w14:paraId="6273677C" w14:textId="77777777" w:rsidR="00FE28E5" w:rsidRDefault="00FE28E5" w:rsidP="00791A1C">
      <w:pPr>
        <w:pStyle w:val="Heading4"/>
        <w:rPr>
          <w:i/>
          <w:iCs/>
        </w:rPr>
      </w:pPr>
      <w:bookmarkStart w:id="6785" w:name="_Toc510018565"/>
      <w:r>
        <w:rPr>
          <w:i/>
          <w:iCs/>
        </w:rPr>
        <w:t>–</w:t>
      </w:r>
      <w:r>
        <w:rPr>
          <w:i/>
          <w:iCs/>
        </w:rPr>
        <w:tab/>
      </w:r>
      <w:r>
        <w:rPr>
          <w:i/>
          <w:iCs/>
          <w:noProof/>
        </w:rPr>
        <w:t>DL-DCCH-Message</w:t>
      </w:r>
      <w:bookmarkEnd w:id="6785"/>
    </w:p>
    <w:p w14:paraId="0055E308" w14:textId="77777777" w:rsidR="00FE28E5" w:rsidRDefault="00FE28E5" w:rsidP="00791A1C">
      <w:r>
        <w:t xml:space="preserve">The </w:t>
      </w:r>
      <w:r>
        <w:rPr>
          <w:i/>
        </w:rPr>
        <w:t>DL-DCCH-Message</w:t>
      </w:r>
      <w:r>
        <w:t xml:space="preserve"> class is the set of RRC messages that may be sent from the network to the UE on the downlink DCCH logical channel.</w:t>
      </w:r>
    </w:p>
    <w:p w14:paraId="79F35B5B" w14:textId="77777777" w:rsidR="00FE28E5" w:rsidRDefault="00FE28E5" w:rsidP="00791A1C">
      <w:pPr>
        <w:pStyle w:val="PL"/>
        <w:rPr>
          <w:color w:val="808080"/>
        </w:rPr>
      </w:pPr>
      <w:r>
        <w:rPr>
          <w:color w:val="808080"/>
        </w:rPr>
        <w:t>-- ASN1START</w:t>
      </w:r>
    </w:p>
    <w:p w14:paraId="0804ADC5" w14:textId="77777777" w:rsidR="00FE28E5" w:rsidRDefault="00FE28E5" w:rsidP="00791A1C">
      <w:pPr>
        <w:pStyle w:val="PL"/>
        <w:rPr>
          <w:color w:val="808080"/>
        </w:rPr>
      </w:pPr>
      <w:r>
        <w:rPr>
          <w:color w:val="808080"/>
        </w:rPr>
        <w:t>-- TAG-DL-DCCH-MESSAGE-START</w:t>
      </w:r>
    </w:p>
    <w:p w14:paraId="368B1C3C" w14:textId="77777777" w:rsidR="00FE28E5" w:rsidRDefault="00FE28E5" w:rsidP="00791A1C">
      <w:pPr>
        <w:pStyle w:val="PL"/>
        <w:rPr>
          <w:snapToGrid w:val="0"/>
        </w:rPr>
      </w:pPr>
    </w:p>
    <w:p w14:paraId="11C6F015" w14:textId="77777777" w:rsidR="00FE28E5" w:rsidRDefault="00FE28E5" w:rsidP="00791A1C">
      <w:pPr>
        <w:pStyle w:val="PL"/>
      </w:pPr>
      <w:r>
        <w:t xml:space="preserve">DL-DCCH-Message ::= </w:t>
      </w:r>
      <w:r>
        <w:rPr>
          <w:color w:val="993366"/>
        </w:rPr>
        <w:t>SEQUENCE</w:t>
      </w:r>
      <w:r>
        <w:t xml:space="preserve"> {</w:t>
      </w:r>
    </w:p>
    <w:p w14:paraId="17F517A5" w14:textId="77777777" w:rsidR="00FE28E5" w:rsidRDefault="00FE28E5" w:rsidP="00791A1C">
      <w:pPr>
        <w:pStyle w:val="PL"/>
      </w:pPr>
      <w:r>
        <w:tab/>
        <w:t>message</w:t>
      </w:r>
      <w:r>
        <w:tab/>
      </w:r>
      <w:r>
        <w:tab/>
      </w:r>
      <w:r>
        <w:tab/>
      </w:r>
      <w:r>
        <w:tab/>
      </w:r>
      <w:r>
        <w:tab/>
      </w:r>
      <w:r>
        <w:tab/>
      </w:r>
      <w:r>
        <w:tab/>
      </w:r>
      <w:r>
        <w:tab/>
      </w:r>
      <w:r>
        <w:tab/>
      </w:r>
      <w:r>
        <w:tab/>
      </w:r>
      <w:r>
        <w:tab/>
        <w:t>DL-DCCH-MessageType</w:t>
      </w:r>
    </w:p>
    <w:p w14:paraId="3098C964" w14:textId="77777777" w:rsidR="00FE28E5" w:rsidRDefault="00FE28E5" w:rsidP="00791A1C">
      <w:pPr>
        <w:pStyle w:val="PL"/>
      </w:pPr>
      <w:r>
        <w:t>}</w:t>
      </w:r>
    </w:p>
    <w:p w14:paraId="7072E0DC" w14:textId="77777777" w:rsidR="00FE28E5" w:rsidRDefault="00FE28E5" w:rsidP="00791A1C">
      <w:pPr>
        <w:pStyle w:val="PL"/>
      </w:pPr>
    </w:p>
    <w:p w14:paraId="02294878" w14:textId="77777777" w:rsidR="00FE28E5" w:rsidRDefault="00FE28E5" w:rsidP="00791A1C">
      <w:pPr>
        <w:pStyle w:val="PL"/>
      </w:pPr>
      <w:commentRangeStart w:id="6786"/>
      <w:r>
        <w:t>DL-DCCH-MessageType ::</w:t>
      </w:r>
      <w:commentRangeEnd w:id="6786"/>
      <w:r>
        <w:rPr>
          <w:rStyle w:val="CommentReference"/>
          <w:rFonts w:ascii="Arial" w:eastAsia="Times New Roman" w:hAnsi="Arial"/>
          <w:lang w:eastAsia="ja-JP"/>
        </w:rPr>
        <w:commentReference w:id="6786"/>
      </w:r>
      <w:r>
        <w:t xml:space="preserve">= </w:t>
      </w:r>
      <w:r>
        <w:rPr>
          <w:color w:val="993366"/>
        </w:rPr>
        <w:t>CHOICE</w:t>
      </w:r>
      <w:r>
        <w:t xml:space="preserve"> {</w:t>
      </w:r>
    </w:p>
    <w:p w14:paraId="04CDD07B" w14:textId="77777777" w:rsidR="00FE28E5" w:rsidRDefault="00FE28E5" w:rsidP="00791A1C">
      <w:pPr>
        <w:pStyle w:val="PL"/>
      </w:pPr>
      <w:r>
        <w:tab/>
        <w:t>c1</w:t>
      </w:r>
      <w:r>
        <w:tab/>
      </w:r>
      <w:r>
        <w:tab/>
      </w:r>
      <w:r>
        <w:tab/>
      </w:r>
      <w:r>
        <w:tab/>
      </w:r>
      <w:r>
        <w:tab/>
      </w:r>
      <w:r>
        <w:tab/>
      </w:r>
      <w:r>
        <w:rPr>
          <w:color w:val="993366"/>
        </w:rPr>
        <w:t>CHOICE</w:t>
      </w:r>
      <w:r>
        <w:t xml:space="preserve"> {</w:t>
      </w:r>
    </w:p>
    <w:p w14:paraId="66C3AA98" w14:textId="77777777" w:rsidR="00FE28E5" w:rsidRDefault="00FE28E5" w:rsidP="00791A1C">
      <w:pPr>
        <w:pStyle w:val="PL"/>
        <w:rPr>
          <w:ins w:id="6787" w:author="SA R2 -1807910" w:date="2018-05-15T07:26:00Z"/>
        </w:rPr>
      </w:pPr>
      <w:r>
        <w:tab/>
      </w:r>
      <w:r>
        <w:tab/>
        <w:t>rrcReconfiguration</w:t>
      </w:r>
      <w:r>
        <w:tab/>
      </w:r>
      <w:r>
        <w:tab/>
      </w:r>
      <w:r>
        <w:tab/>
      </w:r>
      <w:r>
        <w:tab/>
      </w:r>
      <w:r>
        <w:tab/>
      </w:r>
      <w:r>
        <w:tab/>
      </w:r>
      <w:r>
        <w:tab/>
        <w:t>RRCReconfiguration,</w:t>
      </w:r>
    </w:p>
    <w:p w14:paraId="7B74649E" w14:textId="77777777" w:rsidR="00FE28E5" w:rsidRDefault="00FE28E5" w:rsidP="00791A1C">
      <w:pPr>
        <w:pStyle w:val="PL"/>
        <w:rPr>
          <w:ins w:id="6788" w:author="SA R2 -1807910" w:date="2018-05-15T07:26:00Z"/>
        </w:rPr>
      </w:pPr>
      <w:ins w:id="6789" w:author="SA R2 -1807910" w:date="2018-05-15T07:26:00Z">
        <w:r>
          <w:tab/>
        </w:r>
        <w:r>
          <w:tab/>
          <w:t>rrcResume</w:t>
        </w:r>
        <w:r>
          <w:tab/>
        </w:r>
        <w:r>
          <w:tab/>
        </w:r>
        <w:r>
          <w:tab/>
        </w:r>
        <w:r>
          <w:tab/>
        </w:r>
        <w:r>
          <w:tab/>
        </w:r>
        <w:r>
          <w:tab/>
        </w:r>
        <w:r>
          <w:tab/>
        </w:r>
        <w:r>
          <w:tab/>
        </w:r>
        <w:r>
          <w:tab/>
          <w:t>RRCResume,</w:t>
        </w:r>
      </w:ins>
    </w:p>
    <w:p w14:paraId="3B450965" w14:textId="77777777" w:rsidR="00FE28E5" w:rsidRDefault="00FE28E5" w:rsidP="00791A1C">
      <w:pPr>
        <w:pStyle w:val="PL"/>
        <w:rPr>
          <w:ins w:id="6790" w:author="SA R2 -1807910" w:date="2018-05-15T07:26:00Z"/>
        </w:rPr>
      </w:pPr>
      <w:ins w:id="6791" w:author="SA R2 -1807910" w:date="2018-05-15T07:26:00Z">
        <w:r>
          <w:tab/>
        </w:r>
        <w:r>
          <w:tab/>
          <w:t>rrcRelease</w:t>
        </w:r>
        <w:r>
          <w:tab/>
        </w:r>
        <w:r>
          <w:tab/>
        </w:r>
        <w:r>
          <w:tab/>
        </w:r>
        <w:r>
          <w:tab/>
        </w:r>
        <w:r>
          <w:tab/>
        </w:r>
        <w:r>
          <w:tab/>
        </w:r>
        <w:r>
          <w:tab/>
        </w:r>
        <w:r>
          <w:tab/>
        </w:r>
        <w:r>
          <w:tab/>
          <w:t>RRCRelease,</w:t>
        </w:r>
      </w:ins>
    </w:p>
    <w:p w14:paraId="6286353E" w14:textId="77777777" w:rsidR="00FE28E5" w:rsidRDefault="00FE28E5" w:rsidP="00791A1C">
      <w:pPr>
        <w:pStyle w:val="PL"/>
        <w:rPr>
          <w:ins w:id="6792" w:author="SA R2 -1807910" w:date="2018-05-15T07:26:00Z"/>
        </w:rPr>
      </w:pPr>
      <w:ins w:id="6793" w:author="SA R2 -1807910" w:date="2018-05-15T07:26:00Z">
        <w:r>
          <w:tab/>
        </w:r>
        <w:r>
          <w:tab/>
          <w:t>rrcReestablishment</w:t>
        </w:r>
        <w:r>
          <w:tab/>
        </w:r>
        <w:r>
          <w:tab/>
        </w:r>
        <w:r>
          <w:tab/>
        </w:r>
        <w:r>
          <w:tab/>
        </w:r>
        <w:r>
          <w:tab/>
        </w:r>
        <w:r>
          <w:tab/>
        </w:r>
        <w:r>
          <w:tab/>
          <w:t>RRCReestablishment,</w:t>
        </w:r>
      </w:ins>
    </w:p>
    <w:p w14:paraId="51B56549" w14:textId="77777777" w:rsidR="00FE28E5" w:rsidRDefault="00FE28E5" w:rsidP="00791A1C">
      <w:pPr>
        <w:pStyle w:val="PL"/>
        <w:rPr>
          <w:ins w:id="6794" w:author="SA R2-1807929" w:date="2018-05-31T11:52:00Z"/>
        </w:rPr>
      </w:pPr>
      <w:ins w:id="6795" w:author="SA R2 -1807910" w:date="2018-05-15T07:26:00Z">
        <w:r>
          <w:tab/>
        </w:r>
        <w:r>
          <w:tab/>
          <w:t>securityModeCommand</w:t>
        </w:r>
        <w:r>
          <w:tab/>
        </w:r>
        <w:r>
          <w:tab/>
        </w:r>
        <w:r>
          <w:tab/>
        </w:r>
        <w:r>
          <w:tab/>
        </w:r>
        <w:r>
          <w:tab/>
        </w:r>
        <w:r>
          <w:tab/>
        </w:r>
        <w:r>
          <w:tab/>
          <w:t>SecurityModeCommand,</w:t>
        </w:r>
      </w:ins>
    </w:p>
    <w:p w14:paraId="36FB9296" w14:textId="77777777" w:rsidR="00FE28E5" w:rsidRDefault="00FE28E5" w:rsidP="00791A1C">
      <w:pPr>
        <w:pStyle w:val="PL"/>
        <w:rPr>
          <w:ins w:id="6796" w:author="Rapporteur ASN1 SA" w:date="2018-07-13T08:14:00Z"/>
        </w:rPr>
      </w:pPr>
      <w:ins w:id="6797" w:author="SA R2-1807929" w:date="2018-05-31T11:52:00Z">
        <w:r>
          <w:tab/>
        </w:r>
        <w:r>
          <w:tab/>
          <w:t>dlInformat</w:t>
        </w:r>
      </w:ins>
      <w:ins w:id="6798" w:author="SA R2-1807929" w:date="2018-05-31T11:53:00Z">
        <w:r>
          <w:t>ionTransfer</w:t>
        </w:r>
        <w:r>
          <w:tab/>
        </w:r>
        <w:r>
          <w:tab/>
        </w:r>
        <w:r>
          <w:tab/>
        </w:r>
        <w:r>
          <w:tab/>
        </w:r>
        <w:r>
          <w:tab/>
        </w:r>
        <w:r>
          <w:tab/>
          <w:t>DLInformationTransfer,</w:t>
        </w:r>
      </w:ins>
    </w:p>
    <w:p w14:paraId="6C336200" w14:textId="4984A698" w:rsidR="00FE28E5" w:rsidRDefault="00FE28E5" w:rsidP="00791A1C">
      <w:pPr>
        <w:pStyle w:val="PL"/>
        <w:rPr>
          <w:ins w:id="6799" w:author="Rapporteur ASN1 SA" w:date="2018-08-30T17:03:00Z"/>
        </w:rPr>
      </w:pPr>
      <w:ins w:id="6800" w:author="Rapporteur ASN1 SA" w:date="2018-07-13T08:14:00Z">
        <w:r>
          <w:tab/>
        </w:r>
        <w:r>
          <w:tab/>
          <w:t>ueCapabilityEnquiry</w:t>
        </w:r>
        <w:r>
          <w:tab/>
        </w:r>
        <w:r>
          <w:tab/>
        </w:r>
        <w:r>
          <w:tab/>
        </w:r>
        <w:r>
          <w:tab/>
        </w:r>
        <w:r>
          <w:tab/>
        </w:r>
        <w:r>
          <w:tab/>
        </w:r>
        <w:r>
          <w:tab/>
          <w:t>UECapabilityEnquiry,</w:t>
        </w:r>
      </w:ins>
    </w:p>
    <w:p w14:paraId="00F7EEB0" w14:textId="20B5845B" w:rsidR="009A500D" w:rsidRDefault="009A500D" w:rsidP="00791A1C">
      <w:pPr>
        <w:pStyle w:val="PL"/>
      </w:pPr>
      <w:ins w:id="6801" w:author="Rapporteur ASN1 SA" w:date="2018-08-30T17:03:00Z">
        <w:r>
          <w:tab/>
        </w:r>
        <w:r>
          <w:tab/>
        </w:r>
      </w:ins>
      <w:ins w:id="6802" w:author="Rapporteur ASN1 SA" w:date="2018-08-30T17:04:00Z">
        <w:r>
          <w:t>c</w:t>
        </w:r>
        <w:r w:rsidRPr="009A500D">
          <w:t xml:space="preserve">ounterCheck </w:t>
        </w:r>
      </w:ins>
      <w:ins w:id="6803" w:author="Rapporteur ASN1 SA" w:date="2018-08-30T17:05:00Z">
        <w:r>
          <w:tab/>
        </w:r>
        <w:r>
          <w:tab/>
        </w:r>
        <w:r>
          <w:tab/>
        </w:r>
        <w:r>
          <w:tab/>
        </w:r>
        <w:r>
          <w:tab/>
        </w:r>
        <w:r>
          <w:tab/>
        </w:r>
        <w:r>
          <w:tab/>
        </w:r>
        <w:r>
          <w:tab/>
        </w:r>
      </w:ins>
      <w:ins w:id="6804" w:author="Rapporteur ASN1 SA" w:date="2018-08-30T17:03:00Z">
        <w:r w:rsidRPr="009A500D">
          <w:t>CounterCheck</w:t>
        </w:r>
      </w:ins>
      <w:ins w:id="6805" w:author="Rapporteur ASN1 SA" w:date="2018-08-30T17:05:00Z">
        <w:r>
          <w:t>,</w:t>
        </w:r>
      </w:ins>
    </w:p>
    <w:p w14:paraId="0A438E38" w14:textId="77777777" w:rsidR="00FE28E5" w:rsidRDefault="00FE28E5" w:rsidP="00791A1C">
      <w:pPr>
        <w:pStyle w:val="PL"/>
        <w:rPr>
          <w:del w:id="6806" w:author="SA R2 -1807910" w:date="2018-05-15T07:27:00Z"/>
        </w:rPr>
      </w:pPr>
      <w:del w:id="6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CB3A354" w14:textId="77777777" w:rsidR="00FE28E5" w:rsidRDefault="00FE28E5" w:rsidP="00791A1C">
      <w:pPr>
        <w:pStyle w:val="PL"/>
      </w:pPr>
      <w:del w:id="6808" w:author="SA R2 -1807910" w:date="2018-05-15T07:27:00Z">
        <w:r>
          <w:tab/>
        </w:r>
        <w:r>
          <w:tab/>
          <w:delText xml:space="preserve">spare12 </w:delText>
        </w:r>
        <w:r>
          <w:rPr>
            <w:color w:val="993366"/>
          </w:rPr>
          <w:delText>NULL</w:delText>
        </w:r>
        <w:r>
          <w:delText>,</w:delText>
        </w:r>
      </w:del>
      <w:del w:id="6809" w:author="SA R2-1807929" w:date="2018-05-31T11:53:00Z">
        <w:r>
          <w:delText xml:space="preserve"> spare11 </w:delText>
        </w:r>
        <w:r>
          <w:rPr>
            <w:color w:val="993366"/>
          </w:rPr>
          <w:delText>NULL</w:delText>
        </w:r>
        <w:r>
          <w:delText>,</w:delText>
        </w:r>
      </w:del>
      <w:del w:id="6810" w:author="Rapporteur ASN1 SA" w:date="2018-07-13T08:14:00Z">
        <w:r>
          <w:delText xml:space="preserve"> spare10 </w:delText>
        </w:r>
        <w:r>
          <w:rPr>
            <w:color w:val="993366"/>
          </w:rPr>
          <w:delText>NULL</w:delText>
        </w:r>
        <w:r>
          <w:delText>,</w:delText>
        </w:r>
      </w:del>
    </w:p>
    <w:p w14:paraId="728DB510" w14:textId="029AC003" w:rsidR="00FE28E5" w:rsidRDefault="00FE28E5" w:rsidP="00791A1C">
      <w:pPr>
        <w:pStyle w:val="PL"/>
      </w:pPr>
      <w:r>
        <w:tab/>
      </w:r>
      <w:r>
        <w:tab/>
      </w:r>
      <w:del w:id="6811" w:author="Rapporteur ASN1 SA" w:date="2018-08-30T17:05:00Z">
        <w:r w:rsidDel="009A500D">
          <w:delText xml:space="preserve">spare9 </w:delText>
        </w:r>
        <w:r w:rsidDel="009A500D">
          <w:rPr>
            <w:color w:val="993366"/>
          </w:rPr>
          <w:delText>NULL</w:delText>
        </w:r>
        <w:r w:rsidDel="009A500D">
          <w:delText xml:space="preserve">, </w:delText>
        </w:r>
      </w:del>
      <w:r>
        <w:t xml:space="preserve">spare8 </w:t>
      </w:r>
      <w:r>
        <w:rPr>
          <w:color w:val="993366"/>
        </w:rPr>
        <w:t>NULL</w:t>
      </w:r>
      <w:r>
        <w:t xml:space="preserve">, spare7 </w:t>
      </w:r>
      <w:r>
        <w:rPr>
          <w:color w:val="993366"/>
        </w:rPr>
        <w:t>NULL</w:t>
      </w:r>
      <w:r>
        <w:t>,</w:t>
      </w:r>
    </w:p>
    <w:p w14:paraId="41682810" w14:textId="77777777" w:rsidR="00FE28E5" w:rsidRPr="00791A1C" w:rsidRDefault="00FE28E5" w:rsidP="00791A1C">
      <w:pPr>
        <w:pStyle w:val="PL"/>
        <w:rPr>
          <w:lang w:val="sv-SE"/>
        </w:rPr>
      </w:pPr>
      <w:r>
        <w:tab/>
      </w:r>
      <w:r>
        <w:tab/>
      </w:r>
      <w:r>
        <w:rPr>
          <w:lang w:val="sv-SE"/>
          <w:rPrChange w:id="6812" w:author="Rapporteur ASN1 SA" w:date="2018-07-13T12:55:00Z">
            <w:rPr/>
          </w:rPrChange>
        </w:rPr>
        <w:t xml:space="preserve">spare6 </w:t>
      </w:r>
      <w:r>
        <w:rPr>
          <w:color w:val="993366"/>
          <w:lang w:val="sv-SE"/>
          <w:rPrChange w:id="6813" w:author="Rapporteur ASN1 SA" w:date="2018-07-13T12:55:00Z">
            <w:rPr>
              <w:color w:val="993366"/>
            </w:rPr>
          </w:rPrChange>
        </w:rPr>
        <w:t>NULL</w:t>
      </w:r>
      <w:r>
        <w:rPr>
          <w:lang w:val="sv-SE"/>
          <w:rPrChange w:id="6814" w:author="Rapporteur ASN1 SA" w:date="2018-07-13T12:55:00Z">
            <w:rPr/>
          </w:rPrChange>
        </w:rPr>
        <w:t xml:space="preserve">, spare5 </w:t>
      </w:r>
      <w:r>
        <w:rPr>
          <w:color w:val="993366"/>
          <w:lang w:val="sv-SE"/>
          <w:rPrChange w:id="6815" w:author="Rapporteur ASN1 SA" w:date="2018-07-13T12:55:00Z">
            <w:rPr>
              <w:color w:val="993366"/>
            </w:rPr>
          </w:rPrChange>
        </w:rPr>
        <w:t>NULL</w:t>
      </w:r>
      <w:r>
        <w:rPr>
          <w:lang w:val="sv-SE"/>
          <w:rPrChange w:id="6816" w:author="Rapporteur ASN1 SA" w:date="2018-07-13T12:55:00Z">
            <w:rPr/>
          </w:rPrChange>
        </w:rPr>
        <w:t xml:space="preserve">, spare4 </w:t>
      </w:r>
      <w:r>
        <w:rPr>
          <w:color w:val="993366"/>
          <w:lang w:val="sv-SE"/>
          <w:rPrChange w:id="6817" w:author="Rapporteur ASN1 SA" w:date="2018-07-13T12:55:00Z">
            <w:rPr>
              <w:color w:val="993366"/>
            </w:rPr>
          </w:rPrChange>
        </w:rPr>
        <w:t>NULL</w:t>
      </w:r>
      <w:r>
        <w:rPr>
          <w:lang w:val="sv-SE"/>
          <w:rPrChange w:id="6818" w:author="Rapporteur ASN1 SA" w:date="2018-07-13T12:55:00Z">
            <w:rPr/>
          </w:rPrChange>
        </w:rPr>
        <w:t>,</w:t>
      </w:r>
    </w:p>
    <w:p w14:paraId="53D5D463" w14:textId="77777777" w:rsidR="00FE28E5" w:rsidRPr="00791A1C" w:rsidRDefault="00FE28E5" w:rsidP="00791A1C">
      <w:pPr>
        <w:pStyle w:val="PL"/>
        <w:rPr>
          <w:lang w:val="sv-SE"/>
        </w:rPr>
      </w:pPr>
      <w:r>
        <w:rPr>
          <w:lang w:val="sv-SE"/>
          <w:rPrChange w:id="6819" w:author="Rapporteur ASN1 SA" w:date="2018-07-13T12:55:00Z">
            <w:rPr/>
          </w:rPrChange>
        </w:rPr>
        <w:tab/>
      </w:r>
      <w:r>
        <w:rPr>
          <w:lang w:val="sv-SE"/>
          <w:rPrChange w:id="6820" w:author="Rapporteur ASN1 SA" w:date="2018-07-13T12:55:00Z">
            <w:rPr/>
          </w:rPrChange>
        </w:rPr>
        <w:tab/>
        <w:t xml:space="preserve">spare3 </w:t>
      </w:r>
      <w:r>
        <w:rPr>
          <w:color w:val="993366"/>
          <w:lang w:val="sv-SE"/>
          <w:rPrChange w:id="6821" w:author="Rapporteur ASN1 SA" w:date="2018-07-13T12:55:00Z">
            <w:rPr>
              <w:color w:val="993366"/>
            </w:rPr>
          </w:rPrChange>
        </w:rPr>
        <w:t>NULL</w:t>
      </w:r>
      <w:r>
        <w:rPr>
          <w:lang w:val="sv-SE"/>
          <w:rPrChange w:id="6822" w:author="Rapporteur ASN1 SA" w:date="2018-07-13T12:55:00Z">
            <w:rPr/>
          </w:rPrChange>
        </w:rPr>
        <w:t xml:space="preserve">, spare2 </w:t>
      </w:r>
      <w:r>
        <w:rPr>
          <w:color w:val="993366"/>
          <w:lang w:val="sv-SE"/>
          <w:rPrChange w:id="6823" w:author="Rapporteur ASN1 SA" w:date="2018-07-13T12:55:00Z">
            <w:rPr>
              <w:color w:val="993366"/>
            </w:rPr>
          </w:rPrChange>
        </w:rPr>
        <w:t>NULL</w:t>
      </w:r>
      <w:r>
        <w:rPr>
          <w:lang w:val="sv-SE"/>
          <w:rPrChange w:id="6824" w:author="Rapporteur ASN1 SA" w:date="2018-07-13T12:55:00Z">
            <w:rPr/>
          </w:rPrChange>
        </w:rPr>
        <w:t xml:space="preserve">, spare1 </w:t>
      </w:r>
      <w:r>
        <w:rPr>
          <w:color w:val="993366"/>
          <w:lang w:val="sv-SE"/>
          <w:rPrChange w:id="6825" w:author="Rapporteur ASN1 SA" w:date="2018-07-13T12:55:00Z">
            <w:rPr>
              <w:color w:val="993366"/>
            </w:rPr>
          </w:rPrChange>
        </w:rPr>
        <w:t>NULL</w:t>
      </w:r>
    </w:p>
    <w:p w14:paraId="4D41CD5B" w14:textId="77777777" w:rsidR="00FE28E5" w:rsidRDefault="00FE28E5" w:rsidP="00791A1C">
      <w:pPr>
        <w:pStyle w:val="PL"/>
      </w:pPr>
      <w:r>
        <w:rPr>
          <w:lang w:val="sv-SE"/>
          <w:rPrChange w:id="6826" w:author="Rapporteur ASN1 SA" w:date="2018-07-13T12:55:00Z">
            <w:rPr/>
          </w:rPrChange>
        </w:rPr>
        <w:tab/>
      </w:r>
      <w:r>
        <w:t>},</w:t>
      </w:r>
    </w:p>
    <w:p w14:paraId="706FEB68" w14:textId="77777777" w:rsidR="00FE28E5" w:rsidRDefault="00FE28E5" w:rsidP="00791A1C">
      <w:pPr>
        <w:pStyle w:val="PL"/>
      </w:pPr>
      <w:r>
        <w:tab/>
        <w:t>messageClassExtension</w:t>
      </w:r>
      <w:r>
        <w:tab/>
      </w:r>
      <w:r>
        <w:rPr>
          <w:color w:val="993366"/>
        </w:rPr>
        <w:t>SEQUENCE</w:t>
      </w:r>
      <w:r>
        <w:t xml:space="preserve"> {}</w:t>
      </w:r>
    </w:p>
    <w:p w14:paraId="10A6DC56" w14:textId="77777777" w:rsidR="00FE28E5" w:rsidRDefault="00FE28E5" w:rsidP="00791A1C">
      <w:pPr>
        <w:pStyle w:val="PL"/>
      </w:pPr>
      <w:r>
        <w:t>}</w:t>
      </w:r>
    </w:p>
    <w:p w14:paraId="6C5F83EA" w14:textId="77777777" w:rsidR="00FE28E5" w:rsidRDefault="00FE28E5" w:rsidP="00791A1C">
      <w:pPr>
        <w:pStyle w:val="PL"/>
      </w:pPr>
    </w:p>
    <w:p w14:paraId="27549C73" w14:textId="77777777" w:rsidR="00FE28E5" w:rsidRDefault="00FE28E5" w:rsidP="00791A1C">
      <w:pPr>
        <w:pStyle w:val="PL"/>
        <w:rPr>
          <w:color w:val="808080"/>
        </w:rPr>
      </w:pPr>
      <w:r>
        <w:rPr>
          <w:color w:val="808080"/>
        </w:rPr>
        <w:t>-- TAG-DL-DCCH-MESSAGE-STOP</w:t>
      </w:r>
    </w:p>
    <w:p w14:paraId="7402A5BD" w14:textId="77777777" w:rsidR="00FE28E5" w:rsidRDefault="00FE28E5" w:rsidP="00791A1C">
      <w:pPr>
        <w:pStyle w:val="PL"/>
        <w:rPr>
          <w:color w:val="808080"/>
        </w:rPr>
      </w:pPr>
      <w:r>
        <w:rPr>
          <w:color w:val="808080"/>
        </w:rPr>
        <w:t>-- ASN1STOP</w:t>
      </w:r>
    </w:p>
    <w:p w14:paraId="249D4C2E" w14:textId="77777777" w:rsidR="00FE28E5" w:rsidRDefault="00FE28E5" w:rsidP="00791A1C">
      <w:pPr>
        <w:pStyle w:val="Heading4"/>
        <w:rPr>
          <w:ins w:id="6827" w:author="SA R2 -1807910" w:date="2018-05-15T07:20:00Z"/>
          <w:i/>
          <w:iCs/>
        </w:rPr>
      </w:pPr>
      <w:ins w:id="6828" w:author="SA R2 -1807910" w:date="2018-05-15T07:20:00Z">
        <w:r>
          <w:rPr>
            <w:i/>
            <w:iCs/>
          </w:rPr>
          <w:t>–</w:t>
        </w:r>
        <w:r>
          <w:rPr>
            <w:i/>
            <w:iCs/>
          </w:rPr>
          <w:tab/>
          <w:t>PCCH-Message</w:t>
        </w:r>
      </w:ins>
    </w:p>
    <w:p w14:paraId="418058C0" w14:textId="77777777" w:rsidR="00FE28E5" w:rsidRDefault="00FE28E5" w:rsidP="00791A1C">
      <w:pPr>
        <w:rPr>
          <w:ins w:id="6829" w:author="SA R2 -1807910" w:date="2018-05-15T07:20:00Z"/>
        </w:rPr>
      </w:pPr>
      <w:ins w:id="6830" w:author="SA R2 -1807910" w:date="2018-05-15T07:20:00Z">
        <w:r>
          <w:t xml:space="preserve">The </w:t>
        </w:r>
        <w:r>
          <w:rPr>
            <w:i/>
            <w:noProof/>
          </w:rPr>
          <w:t>PCCH-Message</w:t>
        </w:r>
        <w:r>
          <w:t xml:space="preserve"> class is the set of RRC messages that may be sent from the Network to the UE on the PCCH logical channel.</w:t>
        </w:r>
      </w:ins>
    </w:p>
    <w:p w14:paraId="73D9A7FF" w14:textId="77777777" w:rsidR="00FE28E5" w:rsidRDefault="00FE28E5" w:rsidP="00791A1C">
      <w:pPr>
        <w:pStyle w:val="PL"/>
        <w:rPr>
          <w:ins w:id="6831" w:author="SA R2 -1807910" w:date="2018-05-15T07:20:00Z"/>
          <w:color w:val="808080"/>
        </w:rPr>
      </w:pPr>
      <w:ins w:id="6832" w:author="SA R2 -1807910" w:date="2018-05-15T07:20:00Z">
        <w:r>
          <w:rPr>
            <w:color w:val="808080"/>
          </w:rPr>
          <w:t>-- ASN1START</w:t>
        </w:r>
      </w:ins>
    </w:p>
    <w:p w14:paraId="000ED136" w14:textId="77777777" w:rsidR="00FE28E5" w:rsidRDefault="00FE28E5" w:rsidP="00791A1C">
      <w:pPr>
        <w:pStyle w:val="PL"/>
        <w:rPr>
          <w:ins w:id="6833" w:author="SA R2 -1807910" w:date="2018-05-15T07:20:00Z"/>
          <w:color w:val="808080"/>
        </w:rPr>
      </w:pPr>
      <w:ins w:id="6834" w:author="SA R2 -1807910" w:date="2018-05-15T07:20:00Z">
        <w:r>
          <w:rPr>
            <w:color w:val="808080"/>
          </w:rPr>
          <w:t>-- TAG-PCCH-PCH-MESSAGE-START</w:t>
        </w:r>
      </w:ins>
    </w:p>
    <w:p w14:paraId="537CA390" w14:textId="77777777" w:rsidR="00FE28E5" w:rsidRDefault="00FE28E5" w:rsidP="00791A1C">
      <w:pPr>
        <w:pStyle w:val="PL"/>
        <w:rPr>
          <w:ins w:id="6835" w:author="SA R2 -1807910" w:date="2018-05-15T07:20:00Z"/>
        </w:rPr>
      </w:pPr>
    </w:p>
    <w:p w14:paraId="6F9BA5D3" w14:textId="77777777" w:rsidR="00FE28E5" w:rsidRDefault="00FE28E5" w:rsidP="00791A1C">
      <w:pPr>
        <w:pStyle w:val="PL"/>
        <w:rPr>
          <w:ins w:id="6836" w:author="SA R2 -1807910" w:date="2018-05-15T07:20:00Z"/>
        </w:rPr>
      </w:pPr>
      <w:ins w:id="6837" w:author="SA R2 -1807910" w:date="2018-05-15T07:20:00Z">
        <w:r>
          <w:t>PCCH-Message ::= SEQUENCE {</w:t>
        </w:r>
      </w:ins>
    </w:p>
    <w:p w14:paraId="41358750" w14:textId="77777777" w:rsidR="00FE28E5" w:rsidRDefault="00FE28E5" w:rsidP="00791A1C">
      <w:pPr>
        <w:pStyle w:val="PL"/>
        <w:rPr>
          <w:ins w:id="6838" w:author="SA R2 -1807910" w:date="2018-05-15T07:20:00Z"/>
        </w:rPr>
      </w:pPr>
      <w:ins w:id="6839" w:author="SA R2 -1807910" w:date="2018-05-15T07:20:00Z">
        <w:r>
          <w:tab/>
          <w:t>message</w:t>
        </w:r>
        <w:r>
          <w:tab/>
        </w:r>
        <w:r>
          <w:tab/>
        </w:r>
        <w:r>
          <w:tab/>
        </w:r>
        <w:r>
          <w:tab/>
        </w:r>
        <w:r>
          <w:tab/>
          <w:t>PCCH-MessageType</w:t>
        </w:r>
      </w:ins>
    </w:p>
    <w:p w14:paraId="3D94E50D" w14:textId="77777777" w:rsidR="00FE28E5" w:rsidRDefault="00FE28E5" w:rsidP="00791A1C">
      <w:pPr>
        <w:pStyle w:val="PL"/>
        <w:rPr>
          <w:ins w:id="6840" w:author="SA R2 -1807910" w:date="2018-05-15T07:20:00Z"/>
        </w:rPr>
      </w:pPr>
      <w:ins w:id="6841" w:author="SA R2 -1807910" w:date="2018-05-15T07:20:00Z">
        <w:r>
          <w:t>}</w:t>
        </w:r>
      </w:ins>
    </w:p>
    <w:p w14:paraId="1423E729" w14:textId="77777777" w:rsidR="00FE28E5" w:rsidRDefault="00FE28E5" w:rsidP="00791A1C">
      <w:pPr>
        <w:pStyle w:val="PL"/>
        <w:rPr>
          <w:ins w:id="6842" w:author="SA R2 -1807910" w:date="2018-05-15T07:20:00Z"/>
          <w:snapToGrid w:val="0"/>
        </w:rPr>
      </w:pPr>
    </w:p>
    <w:p w14:paraId="4067D5A7" w14:textId="77777777" w:rsidR="00FE28E5" w:rsidRDefault="00FE28E5" w:rsidP="00791A1C">
      <w:pPr>
        <w:pStyle w:val="PL"/>
        <w:rPr>
          <w:ins w:id="6843" w:author="SA R2 -1807910" w:date="2018-05-15T07:20:00Z"/>
        </w:rPr>
      </w:pPr>
      <w:ins w:id="6844" w:author="SA R2 -1807910" w:date="2018-05-15T07:20:00Z">
        <w:r>
          <w:t>PCCH-MessageType ::= CHOICE {</w:t>
        </w:r>
      </w:ins>
    </w:p>
    <w:p w14:paraId="6A7C45A0" w14:textId="77777777" w:rsidR="00FE28E5" w:rsidRDefault="00FE28E5" w:rsidP="00791A1C">
      <w:pPr>
        <w:pStyle w:val="PL"/>
        <w:rPr>
          <w:ins w:id="6845" w:author="SA R2 -1807910" w:date="2018-05-15T07:20:00Z"/>
        </w:rPr>
      </w:pPr>
      <w:ins w:id="6846" w:author="SA R2 -1807910" w:date="2018-05-15T07:20:00Z">
        <w:r>
          <w:lastRenderedPageBreak/>
          <w:tab/>
          <w:t>c1</w:t>
        </w:r>
        <w:r>
          <w:tab/>
        </w:r>
        <w:r>
          <w:tab/>
        </w:r>
        <w:r>
          <w:tab/>
        </w:r>
        <w:r>
          <w:tab/>
        </w:r>
        <w:r>
          <w:tab/>
        </w:r>
        <w:r>
          <w:tab/>
          <w:t>CHOICE {</w:t>
        </w:r>
      </w:ins>
    </w:p>
    <w:p w14:paraId="3C8802C9" w14:textId="77777777" w:rsidR="00FE28E5" w:rsidRDefault="00FE28E5" w:rsidP="00791A1C">
      <w:pPr>
        <w:pStyle w:val="PL"/>
        <w:rPr>
          <w:ins w:id="6847" w:author="SA R2 -1807910" w:date="2018-05-15T07:24:00Z"/>
        </w:rPr>
      </w:pPr>
      <w:ins w:id="6848" w:author="SA R2 -1807910" w:date="2018-05-15T07:20:00Z">
        <w:r>
          <w:tab/>
        </w:r>
        <w:r>
          <w:tab/>
          <w:t>paging</w:t>
        </w:r>
        <w:r>
          <w:tab/>
        </w:r>
        <w:r>
          <w:tab/>
        </w:r>
        <w:r>
          <w:tab/>
        </w:r>
        <w:r>
          <w:tab/>
        </w:r>
        <w:r>
          <w:tab/>
        </w:r>
        <w:r>
          <w:tab/>
        </w:r>
        <w:r>
          <w:tab/>
        </w:r>
        <w:r>
          <w:tab/>
        </w:r>
        <w:r>
          <w:tab/>
          <w:t>Paging</w:t>
        </w:r>
      </w:ins>
      <w:ins w:id="6849" w:author="SA R2 -1807910" w:date="2018-05-15T07:24:00Z">
        <w:r>
          <w:t>,</w:t>
        </w:r>
      </w:ins>
    </w:p>
    <w:p w14:paraId="48DFB5EE" w14:textId="77777777" w:rsidR="00FE28E5" w:rsidRDefault="00FE28E5" w:rsidP="00791A1C">
      <w:pPr>
        <w:pStyle w:val="PL"/>
        <w:rPr>
          <w:ins w:id="6850" w:author="SA R2 -1807910" w:date="2018-05-15T07:20:00Z"/>
        </w:rPr>
      </w:pPr>
      <w:ins w:id="6851" w:author="SA R2 -1807910" w:date="2018-05-15T07:24:00Z">
        <w:r>
          <w:tab/>
        </w:r>
        <w:r>
          <w:tab/>
          <w:t>spare1</w:t>
        </w:r>
      </w:ins>
      <w:ins w:id="6852" w:author="SA R2 -1807910" w:date="2018-05-15T07:25:00Z">
        <w:r>
          <w:tab/>
          <w:t>NULL</w:t>
        </w:r>
      </w:ins>
    </w:p>
    <w:p w14:paraId="49534E4B" w14:textId="77777777" w:rsidR="00FE28E5" w:rsidRDefault="00FE28E5" w:rsidP="00791A1C">
      <w:pPr>
        <w:pStyle w:val="PL"/>
        <w:rPr>
          <w:ins w:id="6853" w:author="SA R2 -1807910" w:date="2018-05-15T07:20:00Z"/>
          <w:snapToGrid w:val="0"/>
        </w:rPr>
      </w:pPr>
      <w:ins w:id="6854" w:author="SA R2 -1807910" w:date="2018-05-15T07:20:00Z">
        <w:r>
          <w:rPr>
            <w:snapToGrid w:val="0"/>
          </w:rPr>
          <w:tab/>
          <w:t>},</w:t>
        </w:r>
      </w:ins>
    </w:p>
    <w:p w14:paraId="1BEF5D21" w14:textId="77777777" w:rsidR="00FE28E5" w:rsidRDefault="00FE28E5" w:rsidP="00791A1C">
      <w:pPr>
        <w:pStyle w:val="PL"/>
        <w:rPr>
          <w:ins w:id="6855" w:author="SA R2 -1807910" w:date="2018-05-15T07:20:00Z"/>
        </w:rPr>
      </w:pPr>
      <w:ins w:id="6856" w:author="SA R2 -1807910" w:date="2018-05-15T07:20:00Z">
        <w:r>
          <w:tab/>
          <w:t>messageClassExtension</w:t>
        </w:r>
        <w:r>
          <w:tab/>
          <w:t>SEQUENCE {}</w:t>
        </w:r>
      </w:ins>
    </w:p>
    <w:p w14:paraId="48D47236" w14:textId="77777777" w:rsidR="00FE28E5" w:rsidRDefault="00FE28E5" w:rsidP="00791A1C">
      <w:pPr>
        <w:pStyle w:val="PL"/>
        <w:rPr>
          <w:ins w:id="6857" w:author="SA R2 -1807910" w:date="2018-05-15T07:20:00Z"/>
          <w:snapToGrid w:val="0"/>
        </w:rPr>
      </w:pPr>
      <w:ins w:id="6858" w:author="SA R2 -1807910" w:date="2018-05-15T07:20:00Z">
        <w:r>
          <w:rPr>
            <w:snapToGrid w:val="0"/>
          </w:rPr>
          <w:t>}</w:t>
        </w:r>
      </w:ins>
    </w:p>
    <w:p w14:paraId="192E5670" w14:textId="77777777" w:rsidR="00FE28E5" w:rsidRDefault="00FE28E5" w:rsidP="00791A1C">
      <w:pPr>
        <w:pStyle w:val="PL"/>
        <w:rPr>
          <w:ins w:id="6859" w:author="SA R2 -1807910" w:date="2018-05-15T07:20:00Z"/>
        </w:rPr>
      </w:pPr>
    </w:p>
    <w:p w14:paraId="21B6D1D8" w14:textId="77777777" w:rsidR="00FE28E5" w:rsidRDefault="00FE28E5" w:rsidP="00791A1C">
      <w:pPr>
        <w:pStyle w:val="PL"/>
        <w:rPr>
          <w:ins w:id="6860" w:author="SA R2 -1807910" w:date="2018-05-15T07:20:00Z"/>
          <w:color w:val="808080"/>
        </w:rPr>
      </w:pPr>
      <w:ins w:id="6861" w:author="SA R2 -1807910" w:date="2018-05-15T07:20:00Z">
        <w:r>
          <w:rPr>
            <w:color w:val="808080"/>
          </w:rPr>
          <w:t>-- TAG-PCCH-PCH-MESSAGE-STOP</w:t>
        </w:r>
      </w:ins>
    </w:p>
    <w:p w14:paraId="7D9D060F" w14:textId="77777777" w:rsidR="00FE28E5" w:rsidRDefault="00FE28E5" w:rsidP="00791A1C">
      <w:pPr>
        <w:pStyle w:val="PL"/>
        <w:rPr>
          <w:ins w:id="6862" w:author="SA R2 -1807910" w:date="2018-05-15T07:20:00Z"/>
          <w:color w:val="808080"/>
        </w:rPr>
      </w:pPr>
      <w:ins w:id="6863" w:author="SA R2 -1807910" w:date="2018-05-15T07:20:00Z">
        <w:r>
          <w:rPr>
            <w:color w:val="808080"/>
          </w:rPr>
          <w:t>-- ASN1STOP</w:t>
        </w:r>
      </w:ins>
    </w:p>
    <w:p w14:paraId="0BFE6F4E" w14:textId="77777777" w:rsidR="00FE28E5" w:rsidRDefault="00FE28E5" w:rsidP="00791A1C"/>
    <w:p w14:paraId="3B00AE92" w14:textId="77777777" w:rsidR="00FE28E5" w:rsidRDefault="00FE28E5" w:rsidP="00791A1C">
      <w:pPr>
        <w:pStyle w:val="Heading4"/>
        <w:rPr>
          <w:ins w:id="6864" w:author="SA R2 -1807910" w:date="2018-05-15T07:29:00Z"/>
        </w:rPr>
      </w:pPr>
      <w:bookmarkStart w:id="6865" w:name="_Toc503260292"/>
      <w:bookmarkStart w:id="6866" w:name="_Toc510018566"/>
      <w:ins w:id="6867" w:author="SA R2 -1807910" w:date="2018-05-15T07:29:00Z">
        <w:r>
          <w:t>–</w:t>
        </w:r>
        <w:r>
          <w:tab/>
        </w:r>
        <w:r>
          <w:rPr>
            <w:i/>
            <w:noProof/>
          </w:rPr>
          <w:t>UL-CCCH-Message</w:t>
        </w:r>
      </w:ins>
    </w:p>
    <w:p w14:paraId="2435E976" w14:textId="77777777" w:rsidR="00FE28E5" w:rsidRDefault="00FE28E5" w:rsidP="00791A1C">
      <w:pPr>
        <w:rPr>
          <w:ins w:id="6868" w:author="SA R2 -1807910" w:date="2018-05-15T07:29:00Z"/>
        </w:rPr>
      </w:pPr>
      <w:ins w:id="6869" w:author="SA R2 -1807910" w:date="2018-05-15T07:29:00Z">
        <w:r>
          <w:t xml:space="preserve">The </w:t>
        </w:r>
        <w:r>
          <w:rPr>
            <w:i/>
            <w:noProof/>
          </w:rPr>
          <w:t>UL-CCCH-Message</w:t>
        </w:r>
        <w:r>
          <w:t xml:space="preserve"> class is the set of </w:t>
        </w:r>
      </w:ins>
      <w:ins w:id="6870" w:author="Rapporteur ASN1 SA" w:date="2018-08-13T15:11:00Z">
        <w:r>
          <w:t xml:space="preserve">48bit </w:t>
        </w:r>
      </w:ins>
      <w:commentRangeStart w:id="6871"/>
      <w:ins w:id="6872" w:author="SA R2 -1807910" w:date="2018-05-15T07:29:00Z">
        <w:r>
          <w:t>RRC</w:t>
        </w:r>
      </w:ins>
      <w:commentRangeEnd w:id="6871"/>
      <w:r>
        <w:rPr>
          <w:rStyle w:val="CommentReference"/>
          <w:rFonts w:ascii="Arial" w:hAnsi="Arial"/>
        </w:rPr>
        <w:commentReference w:id="6871"/>
      </w:r>
      <w:ins w:id="6873" w:author="SA R2 -1807910" w:date="2018-05-15T07:29:00Z">
        <w:r>
          <w:t xml:space="preserve"> messages that may be sent from the UE to the Network on the uplink CCCH logical channel.</w:t>
        </w:r>
      </w:ins>
    </w:p>
    <w:p w14:paraId="434A2637" w14:textId="77777777" w:rsidR="00FE28E5" w:rsidRDefault="00FE28E5" w:rsidP="00791A1C">
      <w:pPr>
        <w:pStyle w:val="PL"/>
        <w:rPr>
          <w:ins w:id="6874" w:author="SA R2 -1807910" w:date="2018-05-15T07:29:00Z"/>
          <w:color w:val="808080"/>
        </w:rPr>
      </w:pPr>
      <w:ins w:id="6875" w:author="SA R2 -1807910" w:date="2018-05-15T07:29:00Z">
        <w:r>
          <w:rPr>
            <w:color w:val="808080"/>
          </w:rPr>
          <w:t>-- ASN1START</w:t>
        </w:r>
      </w:ins>
    </w:p>
    <w:p w14:paraId="0EA8D75D" w14:textId="77777777" w:rsidR="00FE28E5" w:rsidRDefault="00FE28E5" w:rsidP="00791A1C">
      <w:pPr>
        <w:pStyle w:val="PL"/>
        <w:rPr>
          <w:ins w:id="6876" w:author="SA R2 -1807910" w:date="2018-05-15T07:29:00Z"/>
          <w:color w:val="808080"/>
        </w:rPr>
      </w:pPr>
      <w:ins w:id="6877" w:author="SA R2 -1807910" w:date="2018-05-15T07:29:00Z">
        <w:r>
          <w:rPr>
            <w:color w:val="808080"/>
          </w:rPr>
          <w:t>-- TAG-UL-CCCH-MESSAGE-START</w:t>
        </w:r>
      </w:ins>
    </w:p>
    <w:p w14:paraId="7E5AB3EB" w14:textId="77777777" w:rsidR="00FE28E5" w:rsidRDefault="00FE28E5" w:rsidP="00791A1C">
      <w:pPr>
        <w:pStyle w:val="PL"/>
        <w:rPr>
          <w:ins w:id="6878" w:author="SA R2 -1807910" w:date="2018-05-15T07:29:00Z"/>
        </w:rPr>
      </w:pPr>
    </w:p>
    <w:p w14:paraId="78B533DB" w14:textId="77777777" w:rsidR="00FE28E5" w:rsidRDefault="00FE28E5" w:rsidP="00791A1C">
      <w:pPr>
        <w:pStyle w:val="PL"/>
        <w:rPr>
          <w:ins w:id="6879" w:author="SA R2 -1807910" w:date="2018-05-15T07:29:00Z"/>
          <w:snapToGrid w:val="0"/>
        </w:rPr>
      </w:pPr>
    </w:p>
    <w:p w14:paraId="5A935191" w14:textId="77777777" w:rsidR="00FE28E5" w:rsidRDefault="00FE28E5" w:rsidP="00791A1C">
      <w:pPr>
        <w:pStyle w:val="PL"/>
        <w:rPr>
          <w:ins w:id="6880" w:author="SA R2 -1807910" w:date="2018-05-15T07:29:00Z"/>
        </w:rPr>
      </w:pPr>
      <w:ins w:id="6881" w:author="SA R2 -1807910" w:date="2018-05-15T07:29:00Z">
        <w:r>
          <w:t>UL-CCCH-Message ::= SEQUENCE {</w:t>
        </w:r>
      </w:ins>
    </w:p>
    <w:p w14:paraId="60AD0F00" w14:textId="77777777" w:rsidR="00FE28E5" w:rsidRDefault="00FE28E5" w:rsidP="00791A1C">
      <w:pPr>
        <w:pStyle w:val="PL"/>
        <w:rPr>
          <w:ins w:id="6882" w:author="SA R2 -1807910" w:date="2018-05-15T07:29:00Z"/>
        </w:rPr>
      </w:pPr>
      <w:ins w:id="6883" w:author="SA R2 -1807910" w:date="2018-05-15T07:29:00Z">
        <w:r>
          <w:tab/>
          <w:t>message</w:t>
        </w:r>
        <w:r>
          <w:tab/>
        </w:r>
        <w:r>
          <w:tab/>
        </w:r>
        <w:r>
          <w:tab/>
        </w:r>
        <w:r>
          <w:tab/>
        </w:r>
        <w:r>
          <w:tab/>
          <w:t>UL-CCCH-MessageType</w:t>
        </w:r>
      </w:ins>
    </w:p>
    <w:p w14:paraId="6A255F58" w14:textId="77777777" w:rsidR="00FE28E5" w:rsidRDefault="00FE28E5" w:rsidP="00791A1C">
      <w:pPr>
        <w:pStyle w:val="PL"/>
        <w:rPr>
          <w:ins w:id="6884" w:author="SA R2 -1807910" w:date="2018-05-15T07:29:00Z"/>
        </w:rPr>
      </w:pPr>
      <w:ins w:id="6885" w:author="SA R2 -1807910" w:date="2018-05-15T07:29:00Z">
        <w:r>
          <w:t>}</w:t>
        </w:r>
      </w:ins>
    </w:p>
    <w:p w14:paraId="36C7A5D6" w14:textId="77777777" w:rsidR="00FE28E5" w:rsidRDefault="00FE28E5" w:rsidP="00791A1C">
      <w:pPr>
        <w:pStyle w:val="PL"/>
        <w:rPr>
          <w:ins w:id="6886" w:author="SA R2 -1807910" w:date="2018-05-15T07:29:00Z"/>
        </w:rPr>
      </w:pPr>
    </w:p>
    <w:p w14:paraId="2431C7AE" w14:textId="77777777" w:rsidR="00FE28E5" w:rsidRDefault="00FE28E5" w:rsidP="00791A1C">
      <w:pPr>
        <w:pStyle w:val="PL"/>
        <w:rPr>
          <w:ins w:id="6887" w:author="SA R2 -1807910" w:date="2018-05-15T07:29:00Z"/>
        </w:rPr>
      </w:pPr>
      <w:ins w:id="6888" w:author="SA R2 -1807910" w:date="2018-05-15T07:29:00Z">
        <w:r>
          <w:t>UL-CCCH-MessageType ::= CHOICE {</w:t>
        </w:r>
      </w:ins>
    </w:p>
    <w:p w14:paraId="24C615E2" w14:textId="77777777" w:rsidR="00FE28E5" w:rsidRDefault="00FE28E5" w:rsidP="00791A1C">
      <w:pPr>
        <w:pStyle w:val="PL"/>
        <w:rPr>
          <w:ins w:id="6889" w:author="SA R2 -1807910" w:date="2018-05-15T07:29:00Z"/>
        </w:rPr>
      </w:pPr>
      <w:ins w:id="6890" w:author="SA R2 -1807910" w:date="2018-05-15T07:29:00Z">
        <w:r>
          <w:tab/>
          <w:t>c1</w:t>
        </w:r>
        <w:r>
          <w:tab/>
        </w:r>
        <w:r>
          <w:tab/>
        </w:r>
        <w:r>
          <w:tab/>
        </w:r>
        <w:r>
          <w:tab/>
        </w:r>
        <w:r>
          <w:tab/>
        </w:r>
        <w:r>
          <w:tab/>
          <w:t>CHOICE {</w:t>
        </w:r>
      </w:ins>
    </w:p>
    <w:p w14:paraId="5E42575E" w14:textId="77777777" w:rsidR="00FE28E5" w:rsidRDefault="00FE28E5" w:rsidP="00791A1C">
      <w:pPr>
        <w:pStyle w:val="PL"/>
        <w:rPr>
          <w:ins w:id="6891" w:author="SA R2 -1807910" w:date="2018-05-15T07:29:00Z"/>
        </w:rPr>
      </w:pPr>
      <w:ins w:id="6892" w:author="SA R2 -1807910" w:date="2018-05-15T07:29:00Z">
        <w:r>
          <w:tab/>
        </w:r>
        <w:r>
          <w:tab/>
          <w:t>rrcSetupRequest</w:t>
        </w:r>
        <w:r>
          <w:tab/>
        </w:r>
        <w:r>
          <w:tab/>
        </w:r>
        <w:r>
          <w:tab/>
        </w:r>
        <w:r>
          <w:tab/>
        </w:r>
        <w:r>
          <w:tab/>
        </w:r>
        <w:del w:id="6893" w:author="Rapporteur ASN1 SA" w:date="2018-07-11T15:05:00Z">
          <w:r>
            <w:tab/>
          </w:r>
        </w:del>
        <w:r>
          <w:t>RRCSetupRequest,</w:t>
        </w:r>
      </w:ins>
    </w:p>
    <w:p w14:paraId="321E89F1" w14:textId="77777777" w:rsidR="00FE28E5" w:rsidRDefault="00FE28E5" w:rsidP="00791A1C">
      <w:pPr>
        <w:pStyle w:val="PL"/>
        <w:rPr>
          <w:ins w:id="6894" w:author="SA R2 -1807910" w:date="2018-05-15T07:29:00Z"/>
        </w:rPr>
      </w:pPr>
      <w:ins w:id="6895" w:author="SA R2 -1807910" w:date="2018-05-15T07:29:00Z">
        <w:r>
          <w:tab/>
        </w:r>
        <w:r>
          <w:tab/>
          <w:t>rrcResumeRequest</w:t>
        </w:r>
        <w:r>
          <w:tab/>
        </w:r>
        <w:r>
          <w:tab/>
        </w:r>
        <w:r>
          <w:tab/>
        </w:r>
        <w:r>
          <w:tab/>
          <w:t>RRCResumeRequest,</w:t>
        </w:r>
      </w:ins>
    </w:p>
    <w:p w14:paraId="589E9F64" w14:textId="77777777" w:rsidR="00FE28E5" w:rsidRDefault="00FE28E5" w:rsidP="00791A1C">
      <w:pPr>
        <w:pStyle w:val="PL"/>
        <w:rPr>
          <w:ins w:id="6896" w:author="SA R2 -1807910" w:date="2018-05-15T07:29:00Z"/>
        </w:rPr>
      </w:pPr>
      <w:ins w:id="6897" w:author="SA R2 -1807910" w:date="2018-05-15T07:29:00Z">
        <w:r>
          <w:tab/>
        </w:r>
        <w:r>
          <w:tab/>
          <w:t>rrcReestablishmentRequest</w:t>
        </w:r>
        <w:r>
          <w:tab/>
        </w:r>
        <w:r>
          <w:tab/>
          <w:t>RRCReestablishmentRequest,</w:t>
        </w:r>
      </w:ins>
    </w:p>
    <w:p w14:paraId="5855AC0C" w14:textId="77777777" w:rsidR="00FE28E5" w:rsidRDefault="00FE28E5" w:rsidP="00791A1C">
      <w:pPr>
        <w:pStyle w:val="PL"/>
        <w:rPr>
          <w:ins w:id="6898" w:author="SA R2 -1807910" w:date="2018-05-15T07:29:00Z"/>
          <w:del w:id="6899" w:author="SA R2-1809111" w:date="2018-05-29T11:01:00Z"/>
        </w:rPr>
      </w:pPr>
      <w:ins w:id="6900" w:author="SA R2 -1807910" w:date="2018-05-15T07:29:00Z">
        <w:r>
          <w:tab/>
        </w:r>
        <w:r>
          <w:tab/>
        </w:r>
      </w:ins>
      <w:ins w:id="6901" w:author="SA R2-1809111" w:date="2018-05-29T11:01:00Z">
        <w:r>
          <w:t>rrcSystemInfoRequest</w:t>
        </w:r>
        <w:r>
          <w:tab/>
        </w:r>
        <w:r>
          <w:tab/>
        </w:r>
        <w:r>
          <w:tab/>
          <w:t>RRCSystemInfoRequest</w:t>
        </w:r>
      </w:ins>
      <w:ins w:id="6902" w:author="SA R2 -1807910" w:date="2018-05-15T07:29:00Z">
        <w:del w:id="6903" w:author="SA R2-1809111" w:date="2018-05-29T11:01:00Z">
          <w:r>
            <w:delText>spare</w:delText>
          </w:r>
        </w:del>
      </w:ins>
      <w:ins w:id="6904" w:author="SA R2-1808961" w:date="2018-05-29T10:55:00Z">
        <w:del w:id="6905" w:author="SA R2-1809111" w:date="2018-05-29T11:01:00Z">
          <w:r>
            <w:delText>1</w:delText>
          </w:r>
        </w:del>
      </w:ins>
      <w:ins w:id="6906" w:author="SA R2 -1807910" w:date="2018-05-15T07:29:00Z">
        <w:del w:id="6907" w:author="SA R2-1809111" w:date="2018-05-29T11:01:00Z">
          <w:r>
            <w:delText>13</w:delText>
          </w:r>
        </w:del>
      </w:ins>
      <w:ins w:id="6908" w:author="Rapporteur SA Rev 1" w:date="2018-05-24T02:50:00Z">
        <w:del w:id="6909" w:author="SA R2-1809111" w:date="2018-05-29T11:01:00Z">
          <w:r>
            <w:delText xml:space="preserve"> </w:delText>
          </w:r>
        </w:del>
      </w:ins>
      <w:ins w:id="6910" w:author="SA R2 -1807910" w:date="2018-05-15T07:29:00Z">
        <w:del w:id="6911" w:author="SA R2-1809111" w:date="2018-05-29T11:01:00Z">
          <w:r>
            <w:rPr>
              <w:color w:val="993366"/>
            </w:rPr>
            <w:delText>NULL</w:delText>
          </w:r>
          <w:r>
            <w:delText xml:space="preserve">,spare12 </w:delText>
          </w:r>
          <w:r>
            <w:rPr>
              <w:color w:val="993366"/>
            </w:rPr>
            <w:delText>NULL</w:delText>
          </w:r>
          <w:r>
            <w:delText>,</w:delText>
          </w:r>
        </w:del>
      </w:ins>
    </w:p>
    <w:p w14:paraId="69B637B3" w14:textId="77777777" w:rsidR="00FE28E5" w:rsidRPr="00791A1C" w:rsidRDefault="00FE28E5" w:rsidP="00791A1C">
      <w:pPr>
        <w:pStyle w:val="PL"/>
        <w:rPr>
          <w:ins w:id="6912" w:author="SA R2 -1807910" w:date="2018-05-15T07:29:00Z"/>
          <w:del w:id="6913" w:author="SA R2-1809111" w:date="2018-05-29T11:01:00Z"/>
        </w:rPr>
      </w:pPr>
      <w:ins w:id="6914" w:author="SA R2 -1807910" w:date="2018-05-15T07:29:00Z">
        <w:del w:id="6915" w:author="SA R2-1809111" w:date="2018-05-29T11:01:00Z">
          <w:r>
            <w:tab/>
          </w:r>
          <w:r>
            <w:tab/>
          </w:r>
          <w:r>
            <w:rPr>
              <w:rPrChange w:id="6916" w:author="Rapporteur ASN1 SA" w:date="2018-07-13T12:55:00Z">
                <w:rPr>
                  <w:lang w:val="sv-SE"/>
                </w:rPr>
              </w:rPrChange>
            </w:rPr>
            <w:delText xml:space="preserve">spare11 </w:delText>
          </w:r>
          <w:r>
            <w:rPr>
              <w:color w:val="993366"/>
            </w:rPr>
            <w:delText>NULL</w:delText>
          </w:r>
          <w:r>
            <w:rPr>
              <w:rPrChange w:id="6917" w:author="Rapporteur ASN1 SA" w:date="2018-07-13T12:55:00Z">
                <w:rPr>
                  <w:lang w:val="sv-SE"/>
                </w:rPr>
              </w:rPrChange>
            </w:rPr>
            <w:delText xml:space="preserve">, spare10 </w:delText>
          </w:r>
          <w:r>
            <w:rPr>
              <w:color w:val="993366"/>
            </w:rPr>
            <w:delText>NULL</w:delText>
          </w:r>
          <w:r>
            <w:rPr>
              <w:rPrChange w:id="6918" w:author="Rapporteur ASN1 SA" w:date="2018-07-13T12:55:00Z">
                <w:rPr>
                  <w:lang w:val="sv-SE"/>
                </w:rPr>
              </w:rPrChange>
            </w:rPr>
            <w:delText xml:space="preserve">, </w:delText>
          </w:r>
          <w:commentRangeStart w:id="6919"/>
          <w:r>
            <w:rPr>
              <w:rPrChange w:id="6920" w:author="Rapporteur ASN1 SA" w:date="2018-07-13T12:55:00Z">
                <w:rPr>
                  <w:lang w:val="sv-SE"/>
                </w:rPr>
              </w:rPrChange>
            </w:rPr>
            <w:delText xml:space="preserve">spare9 </w:delText>
          </w:r>
          <w:r>
            <w:rPr>
              <w:color w:val="993366"/>
            </w:rPr>
            <w:delText>NULL</w:delText>
          </w:r>
          <w:r>
            <w:rPr>
              <w:rPrChange w:id="6921" w:author="Rapporteur ASN1 SA" w:date="2018-07-13T12:55:00Z">
                <w:rPr>
                  <w:lang w:val="sv-SE"/>
                </w:rPr>
              </w:rPrChange>
            </w:rPr>
            <w:delText>,</w:delText>
          </w:r>
        </w:del>
      </w:ins>
      <w:commentRangeEnd w:id="6919"/>
      <w:r>
        <w:rPr>
          <w:rStyle w:val="CommentReference"/>
          <w:rFonts w:ascii="Arial" w:eastAsia="Times New Roman" w:hAnsi="Arial"/>
          <w:lang w:eastAsia="ja-JP"/>
        </w:rPr>
        <w:commentReference w:id="6919"/>
      </w:r>
    </w:p>
    <w:p w14:paraId="0E83CB16" w14:textId="77777777" w:rsidR="00FE28E5" w:rsidRPr="00791A1C" w:rsidRDefault="00FE28E5" w:rsidP="00791A1C">
      <w:pPr>
        <w:pStyle w:val="PL"/>
        <w:rPr>
          <w:ins w:id="6922" w:author="SA R2 -1807910" w:date="2018-05-15T07:29:00Z"/>
          <w:del w:id="6923" w:author="SA R2-1809111" w:date="2018-05-29T11:01:00Z"/>
        </w:rPr>
      </w:pPr>
      <w:ins w:id="6924" w:author="SA R2 -1807910" w:date="2018-05-15T07:29:00Z">
        <w:del w:id="6925" w:author="SA R2-1809111" w:date="2018-05-29T11:01:00Z">
          <w:r>
            <w:rPr>
              <w:rPrChange w:id="6926" w:author="Rapporteur ASN1 SA" w:date="2018-07-13T12:55:00Z">
                <w:rPr>
                  <w:lang w:val="sv-SE"/>
                </w:rPr>
              </w:rPrChange>
            </w:rPr>
            <w:tab/>
          </w:r>
          <w:r>
            <w:rPr>
              <w:rPrChange w:id="6927" w:author="Rapporteur ASN1 SA" w:date="2018-07-13T12:55:00Z">
                <w:rPr>
                  <w:lang w:val="sv-SE"/>
                </w:rPr>
              </w:rPrChange>
            </w:rPr>
            <w:tab/>
            <w:delText xml:space="preserve">spare8 </w:delText>
          </w:r>
          <w:r>
            <w:rPr>
              <w:color w:val="993366"/>
            </w:rPr>
            <w:delText>NULL</w:delText>
          </w:r>
          <w:r>
            <w:rPr>
              <w:rPrChange w:id="6928" w:author="Rapporteur ASN1 SA" w:date="2018-07-13T12:55:00Z">
                <w:rPr>
                  <w:lang w:val="sv-SE"/>
                </w:rPr>
              </w:rPrChange>
            </w:rPr>
            <w:delText xml:space="preserve">, spare7 </w:delText>
          </w:r>
          <w:r>
            <w:rPr>
              <w:color w:val="993366"/>
            </w:rPr>
            <w:delText>NULL</w:delText>
          </w:r>
          <w:r>
            <w:rPr>
              <w:rPrChange w:id="6929" w:author="Rapporteur ASN1 SA" w:date="2018-07-13T12:55:00Z">
                <w:rPr>
                  <w:lang w:val="sv-SE"/>
                </w:rPr>
              </w:rPrChange>
            </w:rPr>
            <w:delText xml:space="preserve">, spare6 </w:delText>
          </w:r>
          <w:r>
            <w:rPr>
              <w:color w:val="993366"/>
            </w:rPr>
            <w:delText>NULL</w:delText>
          </w:r>
          <w:r>
            <w:rPr>
              <w:rPrChange w:id="6930" w:author="Rapporteur ASN1 SA" w:date="2018-07-13T12:55:00Z">
                <w:rPr>
                  <w:lang w:val="sv-SE"/>
                </w:rPr>
              </w:rPrChange>
            </w:rPr>
            <w:delText>,</w:delText>
          </w:r>
        </w:del>
      </w:ins>
    </w:p>
    <w:p w14:paraId="7112C489" w14:textId="77777777" w:rsidR="00FE28E5" w:rsidRPr="00791A1C" w:rsidRDefault="00FE28E5" w:rsidP="00791A1C">
      <w:pPr>
        <w:pStyle w:val="PL"/>
        <w:rPr>
          <w:ins w:id="6931" w:author="SA R2 -1807910" w:date="2018-05-15T07:29:00Z"/>
          <w:del w:id="6932" w:author="SA R2-1809111" w:date="2018-05-29T11:01:00Z"/>
        </w:rPr>
      </w:pPr>
      <w:ins w:id="6933" w:author="SA R2 -1807910" w:date="2018-05-15T07:29:00Z">
        <w:del w:id="6934" w:author="SA R2-1809111" w:date="2018-05-29T11:01:00Z">
          <w:r>
            <w:rPr>
              <w:rPrChange w:id="6935" w:author="Rapporteur ASN1 SA" w:date="2018-07-13T12:55:00Z">
                <w:rPr>
                  <w:lang w:val="sv-SE"/>
                </w:rPr>
              </w:rPrChange>
            </w:rPr>
            <w:tab/>
          </w:r>
          <w:r>
            <w:rPr>
              <w:rPrChange w:id="6936" w:author="Rapporteur ASN1 SA" w:date="2018-07-13T12:55:00Z">
                <w:rPr>
                  <w:lang w:val="sv-SE"/>
                </w:rPr>
              </w:rPrChange>
            </w:rPr>
            <w:tab/>
            <w:delText xml:space="preserve">spare5 </w:delText>
          </w:r>
          <w:r>
            <w:rPr>
              <w:color w:val="993366"/>
            </w:rPr>
            <w:delText>NULL</w:delText>
          </w:r>
          <w:r>
            <w:rPr>
              <w:rPrChange w:id="6937" w:author="Rapporteur ASN1 SA" w:date="2018-07-13T12:55:00Z">
                <w:rPr>
                  <w:lang w:val="sv-SE"/>
                </w:rPr>
              </w:rPrChange>
            </w:rPr>
            <w:delText xml:space="preserve">, spare4 </w:delText>
          </w:r>
          <w:r>
            <w:rPr>
              <w:color w:val="993366"/>
            </w:rPr>
            <w:delText>NULL</w:delText>
          </w:r>
          <w:r>
            <w:rPr>
              <w:rPrChange w:id="6938" w:author="Rapporteur ASN1 SA" w:date="2018-07-13T12:55:00Z">
                <w:rPr>
                  <w:lang w:val="sv-SE"/>
                </w:rPr>
              </w:rPrChange>
            </w:rPr>
            <w:delText xml:space="preserve">, spare3 </w:delText>
          </w:r>
          <w:r>
            <w:rPr>
              <w:color w:val="993366"/>
            </w:rPr>
            <w:delText>NULL</w:delText>
          </w:r>
          <w:r>
            <w:rPr>
              <w:rPrChange w:id="6939" w:author="Rapporteur ASN1 SA" w:date="2018-07-13T12:55:00Z">
                <w:rPr>
                  <w:lang w:val="sv-SE"/>
                </w:rPr>
              </w:rPrChange>
            </w:rPr>
            <w:delText>,</w:delText>
          </w:r>
        </w:del>
      </w:ins>
    </w:p>
    <w:p w14:paraId="780AA8C9" w14:textId="77777777" w:rsidR="00FE28E5" w:rsidRDefault="00FE28E5" w:rsidP="00791A1C">
      <w:pPr>
        <w:pStyle w:val="PL"/>
        <w:rPr>
          <w:ins w:id="6940" w:author="SA R2 -1807910" w:date="2018-05-15T07:29:00Z"/>
          <w:del w:id="6941" w:author="SA R2-1809111" w:date="2018-05-29T11:01:00Z"/>
        </w:rPr>
      </w:pPr>
      <w:ins w:id="6942" w:author="SA R2 -1807910" w:date="2018-05-15T07:29:00Z">
        <w:del w:id="6943" w:author="SA R2-1809111" w:date="2018-05-29T11:01:00Z">
          <w:r>
            <w:rPr>
              <w:rPrChange w:id="6944" w:author="Rapporteur ASN1 SA" w:date="2018-07-13T12:55:00Z">
                <w:rPr>
                  <w:lang w:val="sv-SE"/>
                </w:rPr>
              </w:rPrChange>
            </w:rPr>
            <w:tab/>
          </w:r>
          <w:r>
            <w:rPr>
              <w:rPrChange w:id="6945"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6946" w:author="SA R2-1808961" w:date="2018-05-29T10:55:00Z">
        <w:del w:id="6947" w:author="SA R2-1809111" w:date="2018-05-29T11:01:00Z">
          <w:r>
            <w:rPr>
              <w:color w:val="993366"/>
            </w:rPr>
            <w:delText xml:space="preserve"> NULL</w:delText>
          </w:r>
        </w:del>
      </w:ins>
    </w:p>
    <w:p w14:paraId="4BFA3250" w14:textId="77777777" w:rsidR="00FE28E5" w:rsidRDefault="00FE28E5" w:rsidP="00791A1C">
      <w:pPr>
        <w:pStyle w:val="PL"/>
        <w:rPr>
          <w:ins w:id="6948" w:author="SA R2-1809111" w:date="2018-05-29T11:02:00Z"/>
        </w:rPr>
      </w:pPr>
      <w:ins w:id="6949" w:author="SA R2 -1807910" w:date="2018-05-15T07:29:00Z">
        <w:r>
          <w:tab/>
        </w:r>
      </w:ins>
    </w:p>
    <w:p w14:paraId="5868F450" w14:textId="77777777" w:rsidR="00FE28E5" w:rsidRDefault="00FE28E5" w:rsidP="00791A1C">
      <w:pPr>
        <w:pStyle w:val="PL"/>
        <w:rPr>
          <w:ins w:id="6950" w:author="SA R2 -1807910" w:date="2018-05-15T07:29:00Z"/>
        </w:rPr>
      </w:pPr>
      <w:ins w:id="6951" w:author="SA R2-1809111" w:date="2018-05-29T11:03:00Z">
        <w:r>
          <w:tab/>
        </w:r>
      </w:ins>
      <w:ins w:id="6952" w:author="SA R2 -1807910" w:date="2018-05-15T07:29:00Z">
        <w:r>
          <w:t>},</w:t>
        </w:r>
      </w:ins>
    </w:p>
    <w:p w14:paraId="4D718551" w14:textId="77777777" w:rsidR="00FE28E5" w:rsidRDefault="00FE28E5" w:rsidP="00791A1C">
      <w:pPr>
        <w:pStyle w:val="PL"/>
        <w:rPr>
          <w:ins w:id="6953" w:author="SA R2 -1807910" w:date="2018-05-15T07:29:00Z"/>
        </w:rPr>
      </w:pPr>
      <w:ins w:id="6954" w:author="SA R2 -1807910" w:date="2018-05-15T07:29:00Z">
        <w:r>
          <w:tab/>
          <w:t>messageClassExtension</w:t>
        </w:r>
        <w:r>
          <w:tab/>
          <w:t>SEQUENCE {}</w:t>
        </w:r>
      </w:ins>
    </w:p>
    <w:p w14:paraId="17144F9E" w14:textId="77777777" w:rsidR="00FE28E5" w:rsidRDefault="00FE28E5" w:rsidP="00791A1C">
      <w:pPr>
        <w:pStyle w:val="PL"/>
        <w:rPr>
          <w:ins w:id="6955" w:author="SA R2 -1807910" w:date="2018-05-15T07:29:00Z"/>
        </w:rPr>
      </w:pPr>
      <w:ins w:id="6956" w:author="SA R2 -1807910" w:date="2018-05-15T07:29:00Z">
        <w:r>
          <w:t>}</w:t>
        </w:r>
      </w:ins>
    </w:p>
    <w:p w14:paraId="013F160D" w14:textId="77777777" w:rsidR="00FE28E5" w:rsidRDefault="00FE28E5" w:rsidP="00791A1C">
      <w:pPr>
        <w:pStyle w:val="PL"/>
        <w:rPr>
          <w:ins w:id="6957" w:author="SA R2 -1807910" w:date="2018-05-15T07:29:00Z"/>
        </w:rPr>
      </w:pPr>
    </w:p>
    <w:p w14:paraId="6C3DA64B" w14:textId="77777777" w:rsidR="00FE28E5" w:rsidRDefault="00FE28E5" w:rsidP="00791A1C">
      <w:pPr>
        <w:pStyle w:val="PL"/>
        <w:rPr>
          <w:ins w:id="6958" w:author="SA R2 -1807910" w:date="2018-05-15T07:29:00Z"/>
          <w:color w:val="808080"/>
        </w:rPr>
      </w:pPr>
      <w:ins w:id="6959" w:author="SA R2 -1807910" w:date="2018-05-15T07:29:00Z">
        <w:r>
          <w:rPr>
            <w:color w:val="808080"/>
          </w:rPr>
          <w:t>-- TAG-UL-CCCH-MESSAGE-STOP</w:t>
        </w:r>
      </w:ins>
    </w:p>
    <w:p w14:paraId="14218695" w14:textId="77777777" w:rsidR="00FE28E5" w:rsidRDefault="00FE28E5" w:rsidP="00791A1C">
      <w:pPr>
        <w:pStyle w:val="PL"/>
        <w:rPr>
          <w:ins w:id="6960" w:author="SA R2 -1807910" w:date="2018-05-15T07:29:00Z"/>
          <w:color w:val="808080"/>
        </w:rPr>
      </w:pPr>
      <w:ins w:id="6961" w:author="SA R2 -1807910" w:date="2018-05-15T07:29:00Z">
        <w:r>
          <w:rPr>
            <w:color w:val="808080"/>
          </w:rPr>
          <w:t>-- ASN1STOP</w:t>
        </w:r>
      </w:ins>
    </w:p>
    <w:bookmarkEnd w:id="6865"/>
    <w:p w14:paraId="6534C064" w14:textId="77777777" w:rsidR="00FE28E5" w:rsidRDefault="00FE28E5" w:rsidP="00791A1C">
      <w:pPr>
        <w:pStyle w:val="Heading4"/>
        <w:ind w:left="864" w:hanging="864"/>
        <w:rPr>
          <w:ins w:id="6962" w:author="Rapporteur ASN1 SA" w:date="2018-07-10T16:59:00Z"/>
        </w:rPr>
      </w:pPr>
      <w:ins w:id="6963" w:author="Rapporteur ASN1 SA" w:date="2018-07-10T16:59:00Z">
        <w:r>
          <w:rPr>
            <w:i/>
            <w:iCs/>
          </w:rPr>
          <w:t>–</w:t>
        </w:r>
        <w:r>
          <w:rPr>
            <w:i/>
            <w:iCs/>
          </w:rPr>
          <w:tab/>
          <w:t>UL-CCCH1-Message</w:t>
        </w:r>
      </w:ins>
    </w:p>
    <w:p w14:paraId="33C5BA5C" w14:textId="77777777" w:rsidR="00FE28E5" w:rsidRDefault="00FE28E5" w:rsidP="00791A1C">
      <w:pPr>
        <w:rPr>
          <w:ins w:id="6964" w:author="Rapporteur ASN1 SA" w:date="2018-07-10T16:59:00Z"/>
        </w:rPr>
      </w:pPr>
      <w:ins w:id="6965"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438B22D4" w14:textId="77777777" w:rsidR="00FE28E5" w:rsidRDefault="00FE28E5" w:rsidP="00791A1C">
      <w:pPr>
        <w:pStyle w:val="PL"/>
        <w:rPr>
          <w:ins w:id="6966" w:author="Rapporteur ASN1 SA" w:date="2018-07-10T16:59:00Z"/>
          <w:color w:val="808080"/>
        </w:rPr>
      </w:pPr>
      <w:ins w:id="6967" w:author="Rapporteur ASN1 SA" w:date="2018-07-10T16:59:00Z">
        <w:r>
          <w:rPr>
            <w:color w:val="808080"/>
          </w:rPr>
          <w:t>-- ASN1START</w:t>
        </w:r>
      </w:ins>
    </w:p>
    <w:p w14:paraId="4BC3FCD3" w14:textId="77777777" w:rsidR="00FE28E5" w:rsidRDefault="00FE28E5" w:rsidP="00791A1C">
      <w:pPr>
        <w:pStyle w:val="PL"/>
        <w:rPr>
          <w:ins w:id="6968" w:author="Rapporteur ASN1 SA" w:date="2018-07-10T16:59:00Z"/>
          <w:color w:val="808080"/>
        </w:rPr>
      </w:pPr>
      <w:ins w:id="6969" w:author="Rapporteur ASN1 SA" w:date="2018-07-10T16:59:00Z">
        <w:r>
          <w:rPr>
            <w:color w:val="808080"/>
          </w:rPr>
          <w:t>-- TAG-UL-CCCH1-MESSAGE-START</w:t>
        </w:r>
      </w:ins>
    </w:p>
    <w:p w14:paraId="38C71460" w14:textId="77777777" w:rsidR="00FE28E5" w:rsidRDefault="00FE28E5" w:rsidP="00791A1C">
      <w:pPr>
        <w:pStyle w:val="PL"/>
        <w:rPr>
          <w:ins w:id="6970" w:author="Rapporteur ASN1 SA" w:date="2018-07-10T16:59:00Z"/>
        </w:rPr>
      </w:pPr>
    </w:p>
    <w:p w14:paraId="48658C07" w14:textId="77777777" w:rsidR="00FE28E5" w:rsidRDefault="00FE28E5" w:rsidP="00791A1C">
      <w:pPr>
        <w:pStyle w:val="PL"/>
        <w:rPr>
          <w:ins w:id="6971" w:author="Rapporteur ASN1 SA" w:date="2018-07-10T16:59:00Z"/>
          <w:snapToGrid w:val="0"/>
        </w:rPr>
      </w:pPr>
    </w:p>
    <w:p w14:paraId="7AB9CA9F" w14:textId="77777777" w:rsidR="00FE28E5" w:rsidRDefault="00FE28E5" w:rsidP="00791A1C">
      <w:pPr>
        <w:pStyle w:val="PL"/>
        <w:rPr>
          <w:ins w:id="6972" w:author="Rapporteur ASN1 SA" w:date="2018-07-10T16:59:00Z"/>
        </w:rPr>
      </w:pPr>
      <w:ins w:id="6973" w:author="Rapporteur ASN1 SA" w:date="2018-07-10T16:59:00Z">
        <w:r>
          <w:t>UL-CCCH1-Message ::= SEQUENCE {</w:t>
        </w:r>
      </w:ins>
    </w:p>
    <w:p w14:paraId="449F2D0C" w14:textId="5AD145E4" w:rsidR="00FE28E5" w:rsidRDefault="00FE28E5" w:rsidP="00791A1C">
      <w:pPr>
        <w:pStyle w:val="PL"/>
        <w:rPr>
          <w:ins w:id="6974" w:author="Rapporteur ASN1 SA" w:date="2018-07-10T16:59:00Z"/>
        </w:rPr>
      </w:pPr>
      <w:ins w:id="6975" w:author="Rapporteur ASN1 SA" w:date="2018-08-29T13:50:00Z">
        <w:r>
          <w:tab/>
        </w:r>
      </w:ins>
      <w:ins w:id="6976" w:author="Rapporteur ASN1 SA" w:date="2018-08-30T16:48:00Z">
        <w:r w:rsidR="000E016E">
          <w:t>m</w:t>
        </w:r>
      </w:ins>
      <w:ins w:id="6977" w:author="Rapporteur ASN1 SA" w:date="2018-07-10T16:59:00Z">
        <w:r>
          <w:t>essage</w:t>
        </w:r>
      </w:ins>
      <w:ins w:id="6978" w:author="Rapporteur ASN1 SA" w:date="2018-08-29T13:50:00Z">
        <w:r>
          <w:tab/>
        </w:r>
        <w:r>
          <w:tab/>
        </w:r>
        <w:r>
          <w:tab/>
        </w:r>
        <w:r>
          <w:tab/>
        </w:r>
        <w:r>
          <w:tab/>
        </w:r>
      </w:ins>
      <w:ins w:id="6979" w:author="Rapporteur ASN1 SA" w:date="2018-07-10T16:59:00Z">
        <w:r>
          <w:t>UL-CCCH1-MessageType</w:t>
        </w:r>
      </w:ins>
    </w:p>
    <w:p w14:paraId="299005CB" w14:textId="77777777" w:rsidR="00FE28E5" w:rsidRDefault="00FE28E5" w:rsidP="00791A1C">
      <w:pPr>
        <w:pStyle w:val="PL"/>
        <w:rPr>
          <w:ins w:id="6980" w:author="Rapporteur ASN1 SA" w:date="2018-07-10T16:59:00Z"/>
        </w:rPr>
      </w:pPr>
      <w:ins w:id="6981" w:author="Rapporteur ASN1 SA" w:date="2018-07-10T16:59:00Z">
        <w:r>
          <w:lastRenderedPageBreak/>
          <w:t>}</w:t>
        </w:r>
      </w:ins>
    </w:p>
    <w:p w14:paraId="153B0DD2" w14:textId="77777777" w:rsidR="00FE28E5" w:rsidRDefault="00FE28E5" w:rsidP="00791A1C">
      <w:pPr>
        <w:pStyle w:val="PL"/>
        <w:rPr>
          <w:ins w:id="6982" w:author="Rapporteur ASN1 SA" w:date="2018-07-10T16:59:00Z"/>
        </w:rPr>
      </w:pPr>
    </w:p>
    <w:p w14:paraId="158DF94C" w14:textId="77777777" w:rsidR="00FE28E5" w:rsidRDefault="00FE28E5" w:rsidP="00791A1C">
      <w:pPr>
        <w:pStyle w:val="PL"/>
        <w:rPr>
          <w:ins w:id="6983" w:author="Rapporteur ASN1 SA" w:date="2018-07-10T16:59:00Z"/>
        </w:rPr>
      </w:pPr>
      <w:ins w:id="6984" w:author="Rapporteur ASN1 SA" w:date="2018-07-10T16:59:00Z">
        <w:r>
          <w:t>UL-CCCH1-MessageType ::= CHOICE {</w:t>
        </w:r>
      </w:ins>
    </w:p>
    <w:p w14:paraId="02A1A172" w14:textId="77777777" w:rsidR="00FE28E5" w:rsidRDefault="00FE28E5" w:rsidP="00791A1C">
      <w:pPr>
        <w:pStyle w:val="PL"/>
        <w:rPr>
          <w:ins w:id="6985" w:author="Rapporteur ASN1 SA" w:date="2018-07-10T16:59:00Z"/>
        </w:rPr>
      </w:pPr>
      <w:ins w:id="6986" w:author="Rapporteur ASN1 SA" w:date="2018-08-29T13:50:00Z">
        <w:r>
          <w:tab/>
        </w:r>
      </w:ins>
      <w:ins w:id="6987" w:author="Rapporteur ASN1 SA" w:date="2018-07-10T16:59:00Z">
        <w:r>
          <w:t>c1</w:t>
        </w:r>
      </w:ins>
      <w:ins w:id="6988" w:author="Rapporteur ASN1 SA" w:date="2018-08-29T13:50:00Z">
        <w:r>
          <w:tab/>
        </w:r>
        <w:r>
          <w:tab/>
        </w:r>
        <w:r>
          <w:tab/>
        </w:r>
        <w:r>
          <w:tab/>
        </w:r>
        <w:r>
          <w:tab/>
        </w:r>
        <w:r>
          <w:tab/>
        </w:r>
        <w:r>
          <w:tab/>
        </w:r>
      </w:ins>
      <w:ins w:id="6989" w:author="Rapporteur ASN1 SA" w:date="2018-07-10T16:59:00Z">
        <w:r>
          <w:t>CHOICE {</w:t>
        </w:r>
      </w:ins>
    </w:p>
    <w:p w14:paraId="0DBB34CF" w14:textId="77777777" w:rsidR="00FE28E5" w:rsidRDefault="00FE28E5" w:rsidP="00791A1C">
      <w:pPr>
        <w:pStyle w:val="PL"/>
        <w:rPr>
          <w:ins w:id="6990" w:author="Rapporteur ASN1 SA" w:date="2018-07-10T16:59:00Z"/>
        </w:rPr>
      </w:pPr>
      <w:ins w:id="6991" w:author="Rapporteur ASN1 SA" w:date="2018-07-10T16:59:00Z">
        <w:r>
          <w:tab/>
        </w:r>
        <w:r>
          <w:tab/>
          <w:t>rrcResumeRequest1</w:t>
        </w:r>
      </w:ins>
      <w:ins w:id="6992" w:author="Rapporteur ASN1 SA" w:date="2018-08-29T13:50:00Z">
        <w:r>
          <w:tab/>
        </w:r>
        <w:r>
          <w:tab/>
        </w:r>
        <w:r>
          <w:tab/>
        </w:r>
        <w:r>
          <w:tab/>
        </w:r>
      </w:ins>
      <w:ins w:id="6993" w:author="Rapporteur ASN1 SA" w:date="2018-07-10T16:59:00Z">
        <w:r>
          <w:t>RRCResumeRequest1,</w:t>
        </w:r>
      </w:ins>
    </w:p>
    <w:p w14:paraId="61E5AAFD" w14:textId="77777777" w:rsidR="00FE28E5" w:rsidRDefault="00FE28E5" w:rsidP="00791A1C">
      <w:pPr>
        <w:pStyle w:val="PL"/>
        <w:rPr>
          <w:ins w:id="6994" w:author="Rapporteur ASN1 SA" w:date="2018-07-10T16:59:00Z"/>
        </w:rPr>
      </w:pPr>
      <w:ins w:id="6995" w:author="Rapporteur ASN1 SA" w:date="2018-07-10T16:59:00Z">
        <w:r>
          <w:tab/>
        </w:r>
        <w:r>
          <w:tab/>
          <w:t>spare3 NULL, spare2 NULL, spare1 NULL</w:t>
        </w:r>
      </w:ins>
    </w:p>
    <w:p w14:paraId="42DD88D2" w14:textId="77777777" w:rsidR="00FE28E5" w:rsidRDefault="00FE28E5" w:rsidP="00791A1C">
      <w:pPr>
        <w:pStyle w:val="PL"/>
        <w:rPr>
          <w:ins w:id="6996" w:author="Rapporteur ASN1 SA" w:date="2018-07-10T16:59:00Z"/>
        </w:rPr>
      </w:pPr>
    </w:p>
    <w:p w14:paraId="47D6C31F" w14:textId="77777777" w:rsidR="00FE28E5" w:rsidRDefault="00FE28E5" w:rsidP="00791A1C">
      <w:pPr>
        <w:pStyle w:val="PL"/>
        <w:rPr>
          <w:ins w:id="6997" w:author="Rapporteur ASN1 SA" w:date="2018-07-10T16:59:00Z"/>
        </w:rPr>
      </w:pPr>
      <w:ins w:id="6998" w:author="Rapporteur ASN1 SA" w:date="2018-08-29T13:51:00Z">
        <w:r>
          <w:tab/>
        </w:r>
      </w:ins>
      <w:ins w:id="6999" w:author="Rapporteur ASN1 SA" w:date="2018-07-10T16:59:00Z">
        <w:r>
          <w:t>},</w:t>
        </w:r>
      </w:ins>
    </w:p>
    <w:p w14:paraId="15084625" w14:textId="77777777" w:rsidR="00FE28E5" w:rsidRDefault="00FE28E5" w:rsidP="00791A1C">
      <w:pPr>
        <w:pStyle w:val="PL"/>
        <w:rPr>
          <w:ins w:id="7000" w:author="Rapporteur ASN1 SA" w:date="2018-07-10T16:59:00Z"/>
        </w:rPr>
      </w:pPr>
      <w:ins w:id="7001" w:author="Rapporteur ASN1 SA" w:date="2018-08-29T13:51:00Z">
        <w:r>
          <w:tab/>
        </w:r>
      </w:ins>
      <w:ins w:id="7002" w:author="Rapporteur ASN1 SA" w:date="2018-07-10T16:59:00Z">
        <w:r>
          <w:t>messageClassExtension SEQUENCE {}</w:t>
        </w:r>
      </w:ins>
    </w:p>
    <w:p w14:paraId="7977B0A9" w14:textId="77777777" w:rsidR="00FE28E5" w:rsidRDefault="00FE28E5" w:rsidP="00791A1C">
      <w:pPr>
        <w:pStyle w:val="PL"/>
        <w:rPr>
          <w:ins w:id="7003" w:author="Rapporteur ASN1 SA" w:date="2018-07-10T16:59:00Z"/>
        </w:rPr>
      </w:pPr>
      <w:ins w:id="7004" w:author="Rapporteur ASN1 SA" w:date="2018-07-10T16:59:00Z">
        <w:r>
          <w:t>}</w:t>
        </w:r>
      </w:ins>
    </w:p>
    <w:p w14:paraId="7FC13E93" w14:textId="77777777" w:rsidR="00FE28E5" w:rsidRDefault="00FE28E5" w:rsidP="00791A1C">
      <w:pPr>
        <w:pStyle w:val="PL"/>
        <w:rPr>
          <w:ins w:id="7005" w:author="Rapporteur ASN1 SA" w:date="2018-07-10T16:59:00Z"/>
        </w:rPr>
      </w:pPr>
    </w:p>
    <w:p w14:paraId="338A7EEB" w14:textId="77777777" w:rsidR="00FE28E5" w:rsidRDefault="00FE28E5" w:rsidP="00791A1C">
      <w:pPr>
        <w:pStyle w:val="PL"/>
        <w:rPr>
          <w:ins w:id="7006" w:author="Rapporteur ASN1 SA" w:date="2018-07-10T16:59:00Z"/>
          <w:color w:val="808080"/>
        </w:rPr>
      </w:pPr>
      <w:ins w:id="7007" w:author="Rapporteur ASN1 SA" w:date="2018-07-10T16:59:00Z">
        <w:r>
          <w:rPr>
            <w:color w:val="808080"/>
          </w:rPr>
          <w:t>-- TAG-UL-CCCH1-MESSAGE-STOP</w:t>
        </w:r>
      </w:ins>
    </w:p>
    <w:p w14:paraId="6333DE67" w14:textId="77777777" w:rsidR="00FE28E5" w:rsidRDefault="00FE28E5" w:rsidP="00791A1C">
      <w:pPr>
        <w:pStyle w:val="PL"/>
        <w:rPr>
          <w:ins w:id="7008" w:author="Rapporteur ASN1 SA" w:date="2018-07-10T16:59:00Z"/>
          <w:color w:val="808080"/>
        </w:rPr>
      </w:pPr>
      <w:ins w:id="7009" w:author="Rapporteur ASN1 SA" w:date="2018-07-10T16:59:00Z">
        <w:r>
          <w:rPr>
            <w:color w:val="808080"/>
          </w:rPr>
          <w:t>-- ASN1STOP</w:t>
        </w:r>
      </w:ins>
    </w:p>
    <w:p w14:paraId="57E7F7DF" w14:textId="77777777" w:rsidR="00FE28E5" w:rsidRDefault="00FE28E5" w:rsidP="00791A1C">
      <w:pPr>
        <w:rPr>
          <w:ins w:id="7010" w:author="Rapporteur ASN1 SA" w:date="2018-07-10T16:59:00Z"/>
        </w:rPr>
      </w:pPr>
    </w:p>
    <w:p w14:paraId="791D19C6" w14:textId="77777777" w:rsidR="00FE28E5" w:rsidRDefault="00FE28E5">
      <w:pPr>
        <w:rPr>
          <w:ins w:id="7011" w:author="SA R2 -1807910" w:date="2018-05-15T07:29:00Z"/>
        </w:rPr>
        <w:pPrChange w:id="7012" w:author="SA R2 -1807910" w:date="2018-05-15T07:29:00Z">
          <w:pPr>
            <w:pStyle w:val="Heading4"/>
          </w:pPr>
        </w:pPrChange>
      </w:pPr>
    </w:p>
    <w:p w14:paraId="6C72B31E" w14:textId="77777777" w:rsidR="00FE28E5" w:rsidRDefault="00FE28E5" w:rsidP="00791A1C">
      <w:pPr>
        <w:pStyle w:val="Heading4"/>
        <w:rPr>
          <w:i/>
          <w:iCs/>
        </w:rPr>
      </w:pPr>
      <w:r>
        <w:rPr>
          <w:i/>
          <w:iCs/>
        </w:rPr>
        <w:t>–</w:t>
      </w:r>
      <w:r>
        <w:rPr>
          <w:i/>
          <w:iCs/>
        </w:rPr>
        <w:tab/>
      </w:r>
      <w:r>
        <w:rPr>
          <w:i/>
          <w:iCs/>
          <w:noProof/>
        </w:rPr>
        <w:t>UL-DCCH-Message</w:t>
      </w:r>
      <w:bookmarkEnd w:id="6866"/>
    </w:p>
    <w:p w14:paraId="074E7F36" w14:textId="77777777" w:rsidR="00FE28E5" w:rsidRDefault="00FE28E5" w:rsidP="00791A1C">
      <w:r>
        <w:t xml:space="preserve">The </w:t>
      </w:r>
      <w:r>
        <w:rPr>
          <w:i/>
        </w:rPr>
        <w:t>UL-DCCH-Message</w:t>
      </w:r>
      <w:r>
        <w:t xml:space="preserve"> class is the set of RRC messages that may be sent from the UE to the network on the uplink DCCH logical channel.</w:t>
      </w:r>
    </w:p>
    <w:p w14:paraId="6972F116" w14:textId="77777777" w:rsidR="00FE28E5" w:rsidRDefault="00FE28E5" w:rsidP="00791A1C">
      <w:pPr>
        <w:pStyle w:val="PL"/>
        <w:rPr>
          <w:color w:val="808080"/>
        </w:rPr>
      </w:pPr>
      <w:r>
        <w:rPr>
          <w:color w:val="808080"/>
        </w:rPr>
        <w:t>-- ASN1START</w:t>
      </w:r>
    </w:p>
    <w:p w14:paraId="7997DB37" w14:textId="77777777" w:rsidR="00FE28E5" w:rsidRDefault="00FE28E5" w:rsidP="00791A1C">
      <w:pPr>
        <w:pStyle w:val="PL"/>
        <w:rPr>
          <w:color w:val="808080"/>
        </w:rPr>
      </w:pPr>
      <w:r>
        <w:rPr>
          <w:color w:val="808080"/>
        </w:rPr>
        <w:t>-- TAG-UL-DCCH-MESSAGE-START</w:t>
      </w:r>
    </w:p>
    <w:p w14:paraId="51C1C158" w14:textId="77777777" w:rsidR="00FE28E5" w:rsidRDefault="00FE28E5" w:rsidP="00791A1C">
      <w:pPr>
        <w:pStyle w:val="PL"/>
      </w:pPr>
    </w:p>
    <w:p w14:paraId="11232A42" w14:textId="77777777" w:rsidR="00FE28E5" w:rsidRDefault="00FE28E5" w:rsidP="00791A1C">
      <w:pPr>
        <w:pStyle w:val="PL"/>
      </w:pPr>
      <w:r>
        <w:t xml:space="preserve">UL-DCCH-Message ::= </w:t>
      </w:r>
      <w:r>
        <w:rPr>
          <w:color w:val="993366"/>
        </w:rPr>
        <w:t>SEQUENCE</w:t>
      </w:r>
      <w:r>
        <w:t xml:space="preserve"> {</w:t>
      </w:r>
    </w:p>
    <w:p w14:paraId="0D18DEED" w14:textId="77777777" w:rsidR="00FE28E5" w:rsidRDefault="00FE28E5" w:rsidP="00791A1C">
      <w:pPr>
        <w:pStyle w:val="PL"/>
      </w:pPr>
      <w:r>
        <w:tab/>
        <w:t>message</w:t>
      </w:r>
      <w:r>
        <w:tab/>
      </w:r>
      <w:r>
        <w:tab/>
      </w:r>
      <w:r>
        <w:tab/>
      </w:r>
      <w:r>
        <w:tab/>
      </w:r>
      <w:r>
        <w:tab/>
      </w:r>
      <w:r>
        <w:tab/>
      </w:r>
      <w:r>
        <w:tab/>
      </w:r>
      <w:r>
        <w:tab/>
      </w:r>
      <w:r>
        <w:tab/>
      </w:r>
      <w:r>
        <w:tab/>
      </w:r>
      <w:r>
        <w:tab/>
        <w:t>UL-DCCH-MessageType</w:t>
      </w:r>
    </w:p>
    <w:p w14:paraId="0E2CDF60" w14:textId="77777777" w:rsidR="00FE28E5" w:rsidRDefault="00FE28E5" w:rsidP="00791A1C">
      <w:pPr>
        <w:pStyle w:val="PL"/>
      </w:pPr>
      <w:r>
        <w:t>}</w:t>
      </w:r>
    </w:p>
    <w:p w14:paraId="6A821EF8" w14:textId="77777777" w:rsidR="00FE28E5" w:rsidRDefault="00FE28E5" w:rsidP="00791A1C">
      <w:pPr>
        <w:pStyle w:val="PL"/>
      </w:pPr>
    </w:p>
    <w:p w14:paraId="1CEAF9AC" w14:textId="77777777" w:rsidR="00FE28E5" w:rsidRDefault="00FE28E5" w:rsidP="00791A1C">
      <w:pPr>
        <w:pStyle w:val="PL"/>
      </w:pPr>
      <w:commentRangeStart w:id="7013"/>
      <w:r>
        <w:t xml:space="preserve">UL-DCCH-MessageType </w:t>
      </w:r>
      <w:commentRangeEnd w:id="7013"/>
      <w:r>
        <w:rPr>
          <w:rStyle w:val="CommentReference"/>
          <w:rFonts w:ascii="Arial" w:eastAsia="Times New Roman" w:hAnsi="Arial"/>
          <w:lang w:eastAsia="ja-JP"/>
        </w:rPr>
        <w:commentReference w:id="7013"/>
      </w:r>
      <w:r>
        <w:t xml:space="preserve">::= </w:t>
      </w:r>
      <w:r>
        <w:rPr>
          <w:color w:val="993366"/>
        </w:rPr>
        <w:t>CHOICE</w:t>
      </w:r>
      <w:r>
        <w:t xml:space="preserve"> {</w:t>
      </w:r>
    </w:p>
    <w:p w14:paraId="7D78EC56" w14:textId="77777777" w:rsidR="00FE28E5" w:rsidRDefault="00FE28E5" w:rsidP="00791A1C">
      <w:pPr>
        <w:pStyle w:val="PL"/>
      </w:pPr>
      <w:r>
        <w:tab/>
        <w:t>c1</w:t>
      </w:r>
      <w:r>
        <w:tab/>
      </w:r>
      <w:r>
        <w:tab/>
      </w:r>
      <w:r>
        <w:tab/>
      </w:r>
      <w:r>
        <w:tab/>
      </w:r>
      <w:r>
        <w:tab/>
      </w:r>
      <w:r>
        <w:tab/>
      </w:r>
      <w:r>
        <w:rPr>
          <w:color w:val="993366"/>
        </w:rPr>
        <w:t>CHOICE</w:t>
      </w:r>
      <w:r>
        <w:t xml:space="preserve"> {</w:t>
      </w:r>
    </w:p>
    <w:p w14:paraId="230F8991" w14:textId="77777777" w:rsidR="00FE28E5" w:rsidRDefault="00FE28E5" w:rsidP="00791A1C">
      <w:pPr>
        <w:pStyle w:val="PL"/>
      </w:pPr>
      <w:r>
        <w:tab/>
      </w:r>
      <w:r>
        <w:tab/>
        <w:t>measurementReport</w:t>
      </w:r>
      <w:r>
        <w:tab/>
      </w:r>
      <w:r>
        <w:tab/>
      </w:r>
      <w:r>
        <w:tab/>
      </w:r>
      <w:r>
        <w:tab/>
      </w:r>
      <w:r>
        <w:tab/>
      </w:r>
      <w:r>
        <w:tab/>
      </w:r>
      <w:r>
        <w:tab/>
        <w:t>MeasurementReport,</w:t>
      </w:r>
    </w:p>
    <w:p w14:paraId="261D4FED" w14:textId="77777777" w:rsidR="00FE28E5" w:rsidRDefault="00FE28E5" w:rsidP="00791A1C">
      <w:pPr>
        <w:pStyle w:val="PL"/>
        <w:rPr>
          <w:ins w:id="7014"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4D8FFF2E" w14:textId="77777777" w:rsidR="00FE28E5" w:rsidRDefault="00FE28E5" w:rsidP="00791A1C">
      <w:pPr>
        <w:pStyle w:val="PL"/>
        <w:rPr>
          <w:ins w:id="7015" w:author="SA R2 -1807910" w:date="2018-05-15T07:30:00Z"/>
          <w:color w:val="808080"/>
        </w:rPr>
      </w:pPr>
      <w:ins w:id="7016"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83D5783" w14:textId="77777777" w:rsidR="00FE28E5" w:rsidRDefault="00FE28E5" w:rsidP="00791A1C">
      <w:pPr>
        <w:pStyle w:val="PL"/>
        <w:rPr>
          <w:ins w:id="7017" w:author="SA R2 -1807910" w:date="2018-05-15T07:30:00Z"/>
          <w:color w:val="808080"/>
        </w:rPr>
      </w:pPr>
      <w:ins w:id="7018"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4530139" w14:textId="77777777" w:rsidR="00FE28E5" w:rsidRDefault="00FE28E5" w:rsidP="00791A1C">
      <w:pPr>
        <w:pStyle w:val="PL"/>
        <w:rPr>
          <w:ins w:id="7019" w:author="SA R2 -1807910" w:date="2018-05-15T07:30:00Z"/>
          <w:color w:val="808080"/>
        </w:rPr>
      </w:pPr>
      <w:ins w:id="7020"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F62D03C" w14:textId="77777777" w:rsidR="00FE28E5" w:rsidRDefault="00FE28E5" w:rsidP="00791A1C">
      <w:pPr>
        <w:pStyle w:val="PL"/>
        <w:rPr>
          <w:ins w:id="7021" w:author="SA R2 -1807910" w:date="2018-05-15T07:30:00Z"/>
          <w:color w:val="808080"/>
        </w:rPr>
      </w:pPr>
      <w:ins w:id="7022"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5CDB502F" w14:textId="77777777" w:rsidR="00FE28E5" w:rsidRDefault="00FE28E5" w:rsidP="00791A1C">
      <w:pPr>
        <w:pStyle w:val="PL"/>
        <w:rPr>
          <w:ins w:id="7023" w:author="SA R2-1807929" w:date="2018-05-31T11:52:00Z"/>
          <w:color w:val="808080"/>
        </w:rPr>
      </w:pPr>
      <w:ins w:id="7024"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7025" w:author="SA R2-1807929" w:date="2018-05-31T11:52:00Z">
          <w:r>
            <w:rPr>
              <w:color w:val="808080"/>
            </w:rPr>
            <w:tab/>
          </w:r>
        </w:del>
        <w:r>
          <w:rPr>
            <w:color w:val="808080"/>
          </w:rPr>
          <w:t>SecurityModeFailure,</w:t>
        </w:r>
      </w:ins>
    </w:p>
    <w:p w14:paraId="649FF25D" w14:textId="77777777" w:rsidR="00FE28E5" w:rsidRDefault="00FE28E5" w:rsidP="00791A1C">
      <w:pPr>
        <w:pStyle w:val="PL"/>
        <w:rPr>
          <w:ins w:id="7026" w:author="SA R2-1808964" w:date="2018-06-02T01:15:00Z"/>
        </w:rPr>
      </w:pPr>
      <w:ins w:id="7027"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7028" w:author="SA R2-1808964" w:date="2018-06-02T01:15:00Z">
        <w:r>
          <w:t xml:space="preserve"> </w:t>
        </w:r>
      </w:ins>
    </w:p>
    <w:p w14:paraId="6721CB13" w14:textId="77777777" w:rsidR="00FE28E5" w:rsidRDefault="00FE28E5" w:rsidP="00791A1C">
      <w:pPr>
        <w:pStyle w:val="PL"/>
        <w:rPr>
          <w:ins w:id="7029" w:author="Rapporteur ASN1 SA" w:date="2018-07-13T08:14:00Z"/>
        </w:rPr>
      </w:pPr>
      <w:ins w:id="7030" w:author="SA R2-1808964" w:date="2018-06-02T01:15:00Z">
        <w:r>
          <w:tab/>
        </w:r>
        <w:r>
          <w:tab/>
          <w:t>locationMeasurementIndication</w:t>
        </w:r>
        <w:r>
          <w:tab/>
        </w:r>
        <w:r>
          <w:tab/>
        </w:r>
        <w:r>
          <w:tab/>
        </w:r>
        <w:r>
          <w:tab/>
          <w:t>LocationMeasurementIndication,</w:t>
        </w:r>
      </w:ins>
    </w:p>
    <w:p w14:paraId="16788A52" w14:textId="3C807541" w:rsidR="00FE28E5" w:rsidRDefault="00FE28E5" w:rsidP="00791A1C">
      <w:pPr>
        <w:pStyle w:val="PL"/>
        <w:rPr>
          <w:ins w:id="7031" w:author="Rapporteur ASN1 SA" w:date="2018-08-30T17:06:00Z"/>
          <w:color w:val="808080"/>
        </w:rPr>
      </w:pPr>
      <w:ins w:id="7032" w:author="Rapporteur ASN1 SA" w:date="2018-07-13T08:14:00Z">
        <w:r>
          <w:rPr>
            <w:color w:val="808080"/>
          </w:rPr>
          <w:tab/>
        </w:r>
        <w:r>
          <w:rPr>
            <w:color w:val="808080"/>
          </w:rPr>
          <w:tab/>
          <w:t>ueCa</w:t>
        </w:r>
      </w:ins>
      <w:ins w:id="7033"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r>
      </w:ins>
      <w:ins w:id="7034" w:author="Rapporteur ASN1 SA" w:date="2018-08-30T17:07:00Z">
        <w:r w:rsidR="009A500D">
          <w:rPr>
            <w:color w:val="808080"/>
          </w:rPr>
          <w:tab/>
        </w:r>
      </w:ins>
      <w:ins w:id="7035" w:author="Rapporteur ASN1 SA" w:date="2018-07-13T08:15:00Z">
        <w:r>
          <w:rPr>
            <w:color w:val="808080"/>
          </w:rPr>
          <w:t>UECapabilityInformation,</w:t>
        </w:r>
      </w:ins>
    </w:p>
    <w:p w14:paraId="0EB63EA9" w14:textId="271F1079" w:rsidR="009A500D" w:rsidRDefault="009A500D" w:rsidP="00791A1C">
      <w:pPr>
        <w:pStyle w:val="PL"/>
        <w:rPr>
          <w:color w:val="808080"/>
        </w:rPr>
      </w:pPr>
      <w:ins w:id="7036" w:author="Rapporteur ASN1 SA" w:date="2018-08-30T17:06:00Z">
        <w:r>
          <w:rPr>
            <w:color w:val="808080"/>
          </w:rPr>
          <w:tab/>
        </w:r>
        <w:r>
          <w:rPr>
            <w:color w:val="808080"/>
          </w:rPr>
          <w:tab/>
        </w:r>
        <w:r>
          <w:t>c</w:t>
        </w:r>
        <w:r w:rsidRPr="009A500D">
          <w:t xml:space="preserve">ounterCheckResponse </w:t>
        </w:r>
        <w:r>
          <w:tab/>
        </w:r>
        <w:r>
          <w:tab/>
        </w:r>
        <w:r>
          <w:tab/>
        </w:r>
        <w:r>
          <w:tab/>
        </w:r>
        <w:r>
          <w:tab/>
        </w:r>
        <w:r>
          <w:tab/>
        </w:r>
        <w:r w:rsidRPr="009A500D">
          <w:t>CounterCheckResponse</w:t>
        </w:r>
      </w:ins>
      <w:ins w:id="7037" w:author="Rapporteur ASN1 SA" w:date="2018-08-30T17:07:00Z">
        <w:r>
          <w:t>,</w:t>
        </w:r>
      </w:ins>
    </w:p>
    <w:p w14:paraId="295F2D47" w14:textId="77777777" w:rsidR="00FE28E5" w:rsidRDefault="00FE28E5" w:rsidP="00791A1C">
      <w:pPr>
        <w:pStyle w:val="PL"/>
        <w:rPr>
          <w:del w:id="7038" w:author="SA R2 -1807910" w:date="2018-05-15T07:31:00Z"/>
          <w:color w:val="808080"/>
        </w:rPr>
      </w:pPr>
      <w:r>
        <w:rPr>
          <w:color w:val="808080"/>
        </w:rPr>
        <w:tab/>
      </w:r>
      <w:r>
        <w:rPr>
          <w:color w:val="808080"/>
        </w:rPr>
        <w:tab/>
      </w:r>
      <w:del w:id="7039" w:author="SA R2 -1807910" w:date="2018-05-15T07:31:00Z">
        <w:r>
          <w:rPr>
            <w:color w:val="808080"/>
          </w:rPr>
          <w:delText>spare14 NULL, spare13 NULL, spare12 NULL,</w:delText>
        </w:r>
      </w:del>
    </w:p>
    <w:p w14:paraId="4358CD31" w14:textId="77777777" w:rsidR="00FE28E5" w:rsidRDefault="00FE28E5" w:rsidP="00791A1C">
      <w:pPr>
        <w:pStyle w:val="PL"/>
        <w:rPr>
          <w:del w:id="7040" w:author="SA R2-1808964" w:date="2018-06-02T01:16:00Z"/>
          <w:color w:val="808080"/>
        </w:rPr>
      </w:pPr>
      <w:del w:id="7041" w:author="SA R2 -1807910" w:date="2018-05-15T07:31:00Z">
        <w:r>
          <w:rPr>
            <w:color w:val="808080"/>
          </w:rPr>
          <w:tab/>
        </w:r>
        <w:r>
          <w:rPr>
            <w:color w:val="808080"/>
          </w:rPr>
          <w:tab/>
          <w:delText>spare11 NULL, spare10 NULL,</w:delText>
        </w:r>
      </w:del>
      <w:del w:id="7042" w:author="SA R2-1807929" w:date="2018-05-31T11:52:00Z">
        <w:r>
          <w:rPr>
            <w:color w:val="808080"/>
          </w:rPr>
          <w:delText xml:space="preserve"> spare9 NULL,</w:delText>
        </w:r>
      </w:del>
    </w:p>
    <w:p w14:paraId="40C4A6D2" w14:textId="14632D4B" w:rsidR="00FE28E5" w:rsidRPr="00791A1C" w:rsidDel="009A500D" w:rsidRDefault="00FE28E5" w:rsidP="00791A1C">
      <w:pPr>
        <w:pStyle w:val="PL"/>
        <w:rPr>
          <w:del w:id="7043" w:author="Rapporteur ASN1 SA" w:date="2018-08-30T17:07:00Z"/>
          <w:color w:val="808080"/>
          <w:lang w:val="sv-SE"/>
        </w:rPr>
      </w:pPr>
      <w:del w:id="7044" w:author="Rapporteur ASN1 SA" w:date="2018-08-30T17:07:00Z">
        <w:r w:rsidDel="009A500D">
          <w:rPr>
            <w:color w:val="808080"/>
            <w:lang w:val="sv-SE"/>
            <w:rPrChange w:id="7045" w:author="Rapporteur ASN1 SA" w:date="2018-07-13T12:55:00Z">
              <w:rPr>
                <w:color w:val="808080"/>
              </w:rPr>
            </w:rPrChange>
          </w:rPr>
          <w:tab/>
        </w:r>
        <w:r w:rsidDel="009A500D">
          <w:rPr>
            <w:color w:val="808080"/>
            <w:lang w:val="sv-SE"/>
            <w:rPrChange w:id="7046" w:author="Rapporteur ASN1 SA" w:date="2018-07-13T12:55:00Z">
              <w:rPr>
                <w:color w:val="808080"/>
              </w:rPr>
            </w:rPrChange>
          </w:rPr>
          <w:tab/>
          <w:delText>spare8 NULL,</w:delText>
        </w:r>
      </w:del>
      <w:del w:id="7047" w:author="Rapporteur ASN1 SA" w:date="2018-07-13T08:14:00Z">
        <w:r>
          <w:rPr>
            <w:color w:val="808080"/>
            <w:lang w:val="sv-SE"/>
            <w:rPrChange w:id="7048" w:author="Rapporteur ASN1 SA" w:date="2018-07-13T12:55:00Z">
              <w:rPr>
                <w:color w:val="808080"/>
              </w:rPr>
            </w:rPrChange>
          </w:rPr>
          <w:delText xml:space="preserve"> spare7 NULL, </w:delText>
        </w:r>
      </w:del>
      <w:del w:id="7049" w:author="Rapporteur ASN1 SA" w:date="2018-08-30T17:07:00Z">
        <w:r w:rsidDel="009A500D">
          <w:rPr>
            <w:color w:val="808080"/>
            <w:lang w:val="sv-SE"/>
            <w:rPrChange w:id="7050" w:author="Rapporteur ASN1 SA" w:date="2018-07-13T12:55:00Z">
              <w:rPr>
                <w:color w:val="808080"/>
              </w:rPr>
            </w:rPrChange>
          </w:rPr>
          <w:delText>spare6 NULL,</w:delText>
        </w:r>
      </w:del>
    </w:p>
    <w:p w14:paraId="53408DD8" w14:textId="77777777" w:rsidR="00FE28E5" w:rsidRPr="00791A1C" w:rsidRDefault="00FE28E5" w:rsidP="00791A1C">
      <w:pPr>
        <w:pStyle w:val="PL"/>
        <w:rPr>
          <w:lang w:val="sv-SE"/>
        </w:rPr>
      </w:pPr>
      <w:r>
        <w:rPr>
          <w:lang w:val="sv-SE"/>
          <w:rPrChange w:id="7051" w:author="Rapporteur ASN1 SA" w:date="2018-07-13T12:55:00Z">
            <w:rPr/>
          </w:rPrChange>
        </w:rPr>
        <w:tab/>
      </w:r>
      <w:r>
        <w:rPr>
          <w:lang w:val="sv-SE"/>
          <w:rPrChange w:id="7052" w:author="Rapporteur ASN1 SA" w:date="2018-07-13T12:55:00Z">
            <w:rPr/>
          </w:rPrChange>
        </w:rPr>
        <w:tab/>
        <w:t xml:space="preserve">spare5 </w:t>
      </w:r>
      <w:r>
        <w:rPr>
          <w:color w:val="993366"/>
          <w:lang w:val="sv-SE"/>
          <w:rPrChange w:id="7053" w:author="Rapporteur ASN1 SA" w:date="2018-07-13T12:55:00Z">
            <w:rPr>
              <w:color w:val="993366"/>
            </w:rPr>
          </w:rPrChange>
        </w:rPr>
        <w:t>NULL</w:t>
      </w:r>
      <w:r>
        <w:rPr>
          <w:lang w:val="sv-SE"/>
          <w:rPrChange w:id="7054" w:author="Rapporteur ASN1 SA" w:date="2018-07-13T12:55:00Z">
            <w:rPr/>
          </w:rPrChange>
        </w:rPr>
        <w:t xml:space="preserve">, spare4 </w:t>
      </w:r>
      <w:r>
        <w:rPr>
          <w:color w:val="993366"/>
          <w:lang w:val="sv-SE"/>
          <w:rPrChange w:id="7055" w:author="Rapporteur ASN1 SA" w:date="2018-07-13T12:55:00Z">
            <w:rPr>
              <w:color w:val="993366"/>
            </w:rPr>
          </w:rPrChange>
        </w:rPr>
        <w:t>NULL</w:t>
      </w:r>
      <w:r>
        <w:rPr>
          <w:lang w:val="sv-SE"/>
          <w:rPrChange w:id="7056" w:author="Rapporteur ASN1 SA" w:date="2018-07-13T12:55:00Z">
            <w:rPr/>
          </w:rPrChange>
        </w:rPr>
        <w:t xml:space="preserve">, spare3 </w:t>
      </w:r>
      <w:r>
        <w:rPr>
          <w:color w:val="993366"/>
          <w:lang w:val="sv-SE"/>
          <w:rPrChange w:id="7057" w:author="Rapporteur ASN1 SA" w:date="2018-07-13T12:55:00Z">
            <w:rPr>
              <w:color w:val="993366"/>
            </w:rPr>
          </w:rPrChange>
        </w:rPr>
        <w:t>NULL</w:t>
      </w:r>
      <w:r>
        <w:rPr>
          <w:lang w:val="sv-SE"/>
          <w:rPrChange w:id="7058" w:author="Rapporteur ASN1 SA" w:date="2018-07-13T12:55:00Z">
            <w:rPr/>
          </w:rPrChange>
        </w:rPr>
        <w:t>,</w:t>
      </w:r>
    </w:p>
    <w:p w14:paraId="6E8E8337" w14:textId="77777777" w:rsidR="00FE28E5" w:rsidRDefault="00FE28E5" w:rsidP="00791A1C">
      <w:pPr>
        <w:pStyle w:val="PL"/>
      </w:pPr>
      <w:r>
        <w:rPr>
          <w:lang w:val="sv-SE"/>
          <w:rPrChange w:id="7059" w:author="Rapporteur ASN1 SA" w:date="2018-07-13T12:55:00Z">
            <w:rPr/>
          </w:rPrChange>
        </w:rPr>
        <w:tab/>
      </w:r>
      <w:r>
        <w:rPr>
          <w:lang w:val="sv-SE"/>
          <w:rPrChange w:id="7060" w:author="Rapporteur ASN1 SA" w:date="2018-07-13T12:55:00Z">
            <w:rPr/>
          </w:rPrChange>
        </w:rPr>
        <w:tab/>
      </w:r>
      <w:r>
        <w:t xml:space="preserve">spare2 </w:t>
      </w:r>
      <w:r>
        <w:rPr>
          <w:color w:val="993366"/>
        </w:rPr>
        <w:t>NULL</w:t>
      </w:r>
      <w:r>
        <w:t xml:space="preserve">, spare1 </w:t>
      </w:r>
      <w:r>
        <w:rPr>
          <w:color w:val="993366"/>
        </w:rPr>
        <w:t>NULL</w:t>
      </w:r>
    </w:p>
    <w:p w14:paraId="6C4CB676" w14:textId="77777777" w:rsidR="00FE28E5" w:rsidRDefault="00FE28E5" w:rsidP="00791A1C">
      <w:pPr>
        <w:pStyle w:val="PL"/>
      </w:pPr>
      <w:r>
        <w:tab/>
        <w:t>},</w:t>
      </w:r>
    </w:p>
    <w:p w14:paraId="5600B2D8" w14:textId="77777777" w:rsidR="00FE28E5" w:rsidRDefault="00FE28E5" w:rsidP="00791A1C">
      <w:pPr>
        <w:pStyle w:val="PL"/>
      </w:pPr>
      <w:r>
        <w:tab/>
        <w:t>messageClassExtension</w:t>
      </w:r>
      <w:r>
        <w:tab/>
      </w:r>
      <w:r>
        <w:rPr>
          <w:color w:val="993366"/>
        </w:rPr>
        <w:t>SEQUENCE</w:t>
      </w:r>
      <w:r>
        <w:t xml:space="preserve"> {}</w:t>
      </w:r>
    </w:p>
    <w:p w14:paraId="73D9EA8C" w14:textId="77777777" w:rsidR="00FE28E5" w:rsidRDefault="00FE28E5" w:rsidP="00791A1C">
      <w:pPr>
        <w:pStyle w:val="PL"/>
      </w:pPr>
      <w:r>
        <w:t>}</w:t>
      </w:r>
    </w:p>
    <w:p w14:paraId="0A07F426" w14:textId="77777777" w:rsidR="00FE28E5" w:rsidRDefault="00FE28E5" w:rsidP="00791A1C">
      <w:pPr>
        <w:pStyle w:val="PL"/>
      </w:pPr>
    </w:p>
    <w:p w14:paraId="6E2E0FDF" w14:textId="77777777" w:rsidR="00FE28E5" w:rsidRDefault="00FE28E5" w:rsidP="00791A1C">
      <w:pPr>
        <w:pStyle w:val="PL"/>
        <w:rPr>
          <w:color w:val="808080"/>
        </w:rPr>
      </w:pPr>
      <w:r>
        <w:rPr>
          <w:color w:val="808080"/>
        </w:rPr>
        <w:t>-- TAG-UL-DCCH-MESSAGE-STOP</w:t>
      </w:r>
    </w:p>
    <w:p w14:paraId="7823D572" w14:textId="77777777" w:rsidR="00FE28E5" w:rsidRDefault="00FE28E5" w:rsidP="00791A1C">
      <w:pPr>
        <w:pStyle w:val="PL"/>
        <w:rPr>
          <w:color w:val="808080"/>
        </w:rPr>
      </w:pPr>
      <w:r>
        <w:rPr>
          <w:color w:val="808080"/>
        </w:rPr>
        <w:lastRenderedPageBreak/>
        <w:t>-- ASN1STOP</w:t>
      </w:r>
    </w:p>
    <w:p w14:paraId="11C064F0" w14:textId="77777777" w:rsidR="00FE28E5" w:rsidRDefault="00FE28E5" w:rsidP="00791A1C"/>
    <w:p w14:paraId="1CECFBAB" w14:textId="77777777" w:rsidR="00FE28E5" w:rsidRDefault="00FE28E5" w:rsidP="00791A1C">
      <w:pPr>
        <w:pStyle w:val="Heading3"/>
        <w:rPr>
          <w:ins w:id="7061" w:author="SA R2-1807929" w:date="2018-05-31T11:38:00Z"/>
        </w:rPr>
      </w:pPr>
      <w:bookmarkStart w:id="7062" w:name="_Toc510018567"/>
      <w:r>
        <w:t>6.2.2</w:t>
      </w:r>
      <w:r>
        <w:tab/>
        <w:t>Message definitions</w:t>
      </w:r>
      <w:bookmarkEnd w:id="7062"/>
    </w:p>
    <w:p w14:paraId="4A7F969A" w14:textId="77777777" w:rsidR="00FE28E5" w:rsidRPr="00D05729" w:rsidRDefault="00FE28E5" w:rsidP="00AE7D5E">
      <w:pPr>
        <w:pStyle w:val="Heading4"/>
        <w:rPr>
          <w:ins w:id="7063" w:author="Rapporteur ASN1 SA" w:date="2018-08-28T14:01:00Z"/>
          <w:rFonts w:eastAsia="SimSun"/>
          <w:lang w:eastAsia="zh-CN"/>
        </w:rPr>
      </w:pPr>
      <w:bookmarkStart w:id="7064" w:name="_Toc463008116"/>
      <w:bookmarkStart w:id="7065" w:name="_Toc510531481"/>
      <w:ins w:id="7066" w:author="Rapporteur ASN1 SA" w:date="2018-08-28T14:01:00Z">
        <w:r w:rsidRPr="00D05729">
          <w:t>–</w:t>
        </w:r>
        <w:r w:rsidRPr="00D05729">
          <w:tab/>
        </w:r>
        <w:r w:rsidRPr="00D05729">
          <w:rPr>
            <w:rFonts w:eastAsia="SimSun"/>
            <w:i/>
            <w:noProof/>
            <w:lang w:eastAsia="zh-CN"/>
          </w:rPr>
          <w:t>CounterCheck</w:t>
        </w:r>
        <w:bookmarkEnd w:id="7064"/>
      </w:ins>
    </w:p>
    <w:p w14:paraId="1BC176BA" w14:textId="77777777" w:rsidR="00FE28E5" w:rsidRPr="00D05729" w:rsidRDefault="00FE28E5" w:rsidP="00AE7D5E">
      <w:pPr>
        <w:keepNext/>
        <w:keepLines/>
        <w:rPr>
          <w:ins w:id="7067" w:author="Rapporteur ASN1 SA" w:date="2018-08-28T14:01:00Z"/>
          <w:iCs/>
        </w:rPr>
      </w:pPr>
      <w:ins w:id="7068" w:author="Rapporteur ASN1 SA" w:date="2018-08-28T14:01:00Z">
        <w:r w:rsidRPr="00D05729">
          <w:t xml:space="preserve">The </w:t>
        </w:r>
        <w:r w:rsidRPr="00D05729">
          <w:rPr>
            <w:rFonts w:eastAsia="SimSun"/>
            <w:i/>
            <w:noProof/>
            <w:lang w:eastAsia="zh-CN"/>
          </w:rPr>
          <w:t>CounterCheck</w:t>
        </w:r>
        <w:r w:rsidRPr="00D05729">
          <w:rPr>
            <w:iCs/>
          </w:rPr>
          <w:t xml:space="preserve"> message </w:t>
        </w:r>
        <w:r w:rsidRPr="00D05729">
          <w:t xml:space="preserve">is used by the </w:t>
        </w:r>
        <w:r>
          <w:t>network</w:t>
        </w:r>
        <w:r w:rsidRPr="00D05729">
          <w:t xml:space="preserve"> to indicate the current COUNT MSB values associated to each </w:t>
        </w:r>
        <w:r w:rsidRPr="00D05729">
          <w:rPr>
            <w:rFonts w:eastAsia="SimSun"/>
            <w:lang w:eastAsia="zh-CN"/>
          </w:rPr>
          <w:t>DRB</w:t>
        </w:r>
        <w:r w:rsidRPr="00D05729">
          <w:t xml:space="preserve"> and to request the UE to compare these to its COUNT MSB values and to report the comparison results to </w:t>
        </w:r>
        <w:r>
          <w:t>the network</w:t>
        </w:r>
        <w:r w:rsidRPr="00D05729">
          <w:t>.</w:t>
        </w:r>
      </w:ins>
    </w:p>
    <w:p w14:paraId="67F47CCF" w14:textId="77777777" w:rsidR="00FE28E5" w:rsidRPr="00D05729" w:rsidRDefault="00FE28E5" w:rsidP="00AE7D5E">
      <w:pPr>
        <w:pStyle w:val="B1"/>
        <w:keepNext/>
        <w:keepLines/>
        <w:rPr>
          <w:ins w:id="7069" w:author="Rapporteur ASN1 SA" w:date="2018-08-28T14:01:00Z"/>
        </w:rPr>
      </w:pPr>
      <w:ins w:id="7070" w:author="Rapporteur ASN1 SA" w:date="2018-08-28T14:01:00Z">
        <w:r w:rsidRPr="00D05729">
          <w:t>Signalling radio bearer: SRB1</w:t>
        </w:r>
      </w:ins>
    </w:p>
    <w:p w14:paraId="2964F6BB" w14:textId="77777777" w:rsidR="00FE28E5" w:rsidRPr="00D05729" w:rsidRDefault="00FE28E5" w:rsidP="00AE7D5E">
      <w:pPr>
        <w:pStyle w:val="B1"/>
        <w:keepNext/>
        <w:keepLines/>
        <w:rPr>
          <w:ins w:id="7071" w:author="Rapporteur ASN1 SA" w:date="2018-08-28T14:01:00Z"/>
        </w:rPr>
      </w:pPr>
      <w:ins w:id="7072" w:author="Rapporteur ASN1 SA" w:date="2018-08-28T14:01:00Z">
        <w:r w:rsidRPr="00D05729">
          <w:t>RLC-SAP: AM</w:t>
        </w:r>
      </w:ins>
    </w:p>
    <w:p w14:paraId="215A1C22" w14:textId="77777777" w:rsidR="00FE28E5" w:rsidRPr="00D05729" w:rsidRDefault="00FE28E5" w:rsidP="00AE7D5E">
      <w:pPr>
        <w:pStyle w:val="B1"/>
        <w:keepNext/>
        <w:keepLines/>
        <w:rPr>
          <w:ins w:id="7073" w:author="Rapporteur ASN1 SA" w:date="2018-08-28T14:01:00Z"/>
        </w:rPr>
      </w:pPr>
      <w:ins w:id="7074" w:author="Rapporteur ASN1 SA" w:date="2018-08-28T14:01:00Z">
        <w:r w:rsidRPr="00D05729">
          <w:t>Logical channel: DCCH</w:t>
        </w:r>
      </w:ins>
    </w:p>
    <w:p w14:paraId="18F600AC" w14:textId="77777777" w:rsidR="00FE28E5" w:rsidRPr="00D05729" w:rsidRDefault="00FE28E5" w:rsidP="00AE7D5E">
      <w:pPr>
        <w:pStyle w:val="B1"/>
        <w:keepNext/>
        <w:keepLines/>
        <w:rPr>
          <w:ins w:id="7075" w:author="Rapporteur ASN1 SA" w:date="2018-08-28T14:01:00Z"/>
        </w:rPr>
      </w:pPr>
      <w:ins w:id="7076" w:author="Rapporteur ASN1 SA" w:date="2018-08-28T14:01:00Z">
        <w:r w:rsidRPr="00D05729">
          <w:t xml:space="preserve">Direction: </w:t>
        </w:r>
        <w:r>
          <w:t>Network</w:t>
        </w:r>
        <w:r w:rsidRPr="00D05729">
          <w:t xml:space="preserve"> to UE</w:t>
        </w:r>
      </w:ins>
    </w:p>
    <w:p w14:paraId="3084826E" w14:textId="77777777" w:rsidR="00FE28E5" w:rsidRPr="00F662DF" w:rsidRDefault="00FE28E5" w:rsidP="00AE7D5E">
      <w:pPr>
        <w:pStyle w:val="TH"/>
        <w:rPr>
          <w:ins w:id="7077" w:author="Rapporteur ASN1 SA" w:date="2018-08-28T14:01:00Z"/>
          <w:bCs/>
          <w:i/>
          <w:iCs/>
        </w:rPr>
      </w:pPr>
      <w:ins w:id="7078" w:author="Rapporteur ASN1 SA" w:date="2018-08-28T14:01:00Z">
        <w:r w:rsidRPr="00F662DF">
          <w:rPr>
            <w:rFonts w:eastAsia="SimSun"/>
            <w:bCs/>
            <w:i/>
            <w:iCs/>
            <w:noProof/>
            <w:lang w:eastAsia="zh-CN"/>
          </w:rPr>
          <w:t>CounterCheck</w:t>
        </w:r>
        <w:r w:rsidRPr="00F662DF">
          <w:rPr>
            <w:bCs/>
            <w:i/>
            <w:iCs/>
            <w:noProof/>
          </w:rPr>
          <w:t xml:space="preserve"> message</w:t>
        </w:r>
      </w:ins>
    </w:p>
    <w:p w14:paraId="668C756C" w14:textId="77777777" w:rsidR="00FE28E5" w:rsidRDefault="00FE28E5" w:rsidP="00AE7D5E">
      <w:pPr>
        <w:pStyle w:val="PL"/>
        <w:rPr>
          <w:ins w:id="7079" w:author="Rapporteur ASN1 SA" w:date="2018-08-28T14:01:00Z"/>
        </w:rPr>
      </w:pPr>
      <w:ins w:id="7080" w:author="Rapporteur ASN1 SA" w:date="2018-08-28T14:01:00Z">
        <w:r w:rsidRPr="00D05729">
          <w:t>-- ASN1START</w:t>
        </w:r>
      </w:ins>
    </w:p>
    <w:p w14:paraId="3581AAAB" w14:textId="77777777" w:rsidR="00FE28E5" w:rsidRPr="00B93898"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081" w:author="Rapporteur ASN1 SA" w:date="2018-08-28T14:01:00Z"/>
          <w:rFonts w:ascii="Courier New" w:eastAsia="Batang" w:hAnsi="Courier New"/>
          <w:noProof/>
          <w:color w:val="808080"/>
          <w:sz w:val="16"/>
          <w:lang w:eastAsia="sv-SE"/>
        </w:rPr>
      </w:pPr>
      <w:ins w:id="7082" w:author="Rapporteur ASN1 SA" w:date="2018-08-28T14:01:00Z">
        <w:r w:rsidRPr="00B93898">
          <w:rPr>
            <w:rFonts w:ascii="Courier New" w:eastAsia="Batang" w:hAnsi="Courier New"/>
            <w:noProof/>
            <w:color w:val="808080"/>
            <w:sz w:val="16"/>
            <w:lang w:eastAsia="sv-SE"/>
          </w:rPr>
          <w:t>-- TAG-</w:t>
        </w:r>
        <w:r>
          <w:rPr>
            <w:rFonts w:ascii="Courier New" w:eastAsia="Batang" w:hAnsi="Courier New"/>
            <w:noProof/>
            <w:color w:val="808080"/>
            <w:sz w:val="16"/>
            <w:lang w:eastAsia="sv-SE"/>
          </w:rPr>
          <w:t>COUNTERCHECK</w:t>
        </w:r>
        <w:r w:rsidRPr="00B93898">
          <w:rPr>
            <w:rFonts w:ascii="Courier New" w:eastAsia="Batang" w:hAnsi="Courier New"/>
            <w:noProof/>
            <w:color w:val="808080"/>
            <w:sz w:val="16"/>
            <w:lang w:eastAsia="sv-SE"/>
          </w:rPr>
          <w:t>-START</w:t>
        </w:r>
      </w:ins>
    </w:p>
    <w:p w14:paraId="4A7D3451" w14:textId="77777777" w:rsidR="00FE28E5" w:rsidRPr="00D05729" w:rsidRDefault="00FE28E5" w:rsidP="00AE7D5E">
      <w:pPr>
        <w:pStyle w:val="PL"/>
        <w:rPr>
          <w:ins w:id="7083" w:author="Rapporteur ASN1 SA" w:date="2018-08-28T14:01:00Z"/>
        </w:rPr>
      </w:pPr>
    </w:p>
    <w:p w14:paraId="404CEB3B" w14:textId="77777777" w:rsidR="00FE28E5" w:rsidRPr="00D05729" w:rsidRDefault="00FE28E5" w:rsidP="00AE7D5E">
      <w:pPr>
        <w:pStyle w:val="PL"/>
        <w:rPr>
          <w:ins w:id="7084" w:author="Rapporteur ASN1 SA" w:date="2018-08-28T14:01:00Z"/>
        </w:rPr>
      </w:pPr>
    </w:p>
    <w:p w14:paraId="61E90E2C" w14:textId="77777777" w:rsidR="00FE28E5" w:rsidRPr="00D05729" w:rsidRDefault="00FE28E5" w:rsidP="00AE7D5E">
      <w:pPr>
        <w:pStyle w:val="PL"/>
        <w:rPr>
          <w:ins w:id="7085" w:author="Rapporteur ASN1 SA" w:date="2018-08-28T14:01:00Z"/>
        </w:rPr>
      </w:pPr>
      <w:ins w:id="7086" w:author="Rapporteur ASN1 SA" w:date="2018-08-28T14:01:00Z">
        <w:r w:rsidRPr="00D05729">
          <w:t>CounterCheck ::=</w:t>
        </w:r>
        <w:r w:rsidRPr="00D05729">
          <w:tab/>
        </w:r>
        <w:r w:rsidRPr="00D05729">
          <w:tab/>
        </w:r>
        <w:r w:rsidRPr="00D05729">
          <w:tab/>
          <w:t>SEQUENCE {</w:t>
        </w:r>
      </w:ins>
    </w:p>
    <w:p w14:paraId="44D1A2B9" w14:textId="77777777" w:rsidR="00FE28E5" w:rsidRPr="00D05729" w:rsidRDefault="00FE28E5" w:rsidP="00AE7D5E">
      <w:pPr>
        <w:pStyle w:val="PL"/>
        <w:rPr>
          <w:ins w:id="7087" w:author="Rapporteur ASN1 SA" w:date="2018-08-28T14:01:00Z"/>
        </w:rPr>
      </w:pPr>
      <w:ins w:id="7088" w:author="Rapporteur ASN1 SA" w:date="2018-08-28T14:01:00Z">
        <w:r w:rsidRPr="00D05729">
          <w:tab/>
          <w:t>rrc-TransactionIdentifier</w:t>
        </w:r>
        <w:r w:rsidRPr="00D05729">
          <w:tab/>
        </w:r>
        <w:r w:rsidRPr="00D05729">
          <w:tab/>
        </w:r>
        <w:r w:rsidRPr="00D05729">
          <w:tab/>
          <w:t>RRC-TransactionIdentifier,</w:t>
        </w:r>
      </w:ins>
    </w:p>
    <w:p w14:paraId="395C6CE6" w14:textId="77777777" w:rsidR="00FE28E5" w:rsidRPr="00D05729" w:rsidRDefault="00FE28E5" w:rsidP="00AE7D5E">
      <w:pPr>
        <w:pStyle w:val="PL"/>
        <w:rPr>
          <w:ins w:id="7089" w:author="Rapporteur ASN1 SA" w:date="2018-08-28T14:01:00Z"/>
        </w:rPr>
      </w:pPr>
      <w:ins w:id="7090" w:author="Rapporteur ASN1 SA" w:date="2018-08-28T14:01:00Z">
        <w:r w:rsidRPr="00D05729">
          <w:tab/>
          <w:t>criticalExtensions</w:t>
        </w:r>
        <w:r w:rsidRPr="00D05729">
          <w:tab/>
        </w:r>
        <w:r w:rsidRPr="00D05729">
          <w:tab/>
        </w:r>
        <w:r w:rsidRPr="00D05729">
          <w:tab/>
        </w:r>
        <w:r w:rsidRPr="00D05729">
          <w:tab/>
        </w:r>
        <w:r w:rsidRPr="00D05729">
          <w:tab/>
          <w:t>CHOICE {</w:t>
        </w:r>
      </w:ins>
    </w:p>
    <w:p w14:paraId="29CA774B" w14:textId="77777777" w:rsidR="00FE28E5" w:rsidRPr="00D05729" w:rsidRDefault="00FE28E5" w:rsidP="00AE7D5E">
      <w:pPr>
        <w:pStyle w:val="PL"/>
        <w:rPr>
          <w:ins w:id="7091" w:author="Rapporteur ASN1 SA" w:date="2018-08-28T14:01:00Z"/>
        </w:rPr>
      </w:pPr>
      <w:ins w:id="7092" w:author="Rapporteur ASN1 SA" w:date="2018-08-28T14:01:00Z">
        <w:r w:rsidRPr="00D05729">
          <w:tab/>
        </w:r>
        <w:r w:rsidRPr="00D05729">
          <w:tab/>
          <w:t>c1</w:t>
        </w:r>
        <w:r w:rsidRPr="00D05729">
          <w:tab/>
        </w:r>
        <w:r w:rsidRPr="00D05729">
          <w:tab/>
        </w:r>
        <w:r w:rsidRPr="00D05729">
          <w:tab/>
        </w:r>
        <w:r w:rsidRPr="00D05729">
          <w:tab/>
        </w:r>
        <w:r w:rsidRPr="00D05729">
          <w:tab/>
        </w:r>
        <w:r w:rsidRPr="00D05729">
          <w:tab/>
        </w:r>
        <w:r w:rsidRPr="00D05729">
          <w:tab/>
        </w:r>
        <w:r w:rsidRPr="00D05729">
          <w:tab/>
        </w:r>
        <w:r w:rsidRPr="00D05729">
          <w:tab/>
          <w:t>CHOICE {</w:t>
        </w:r>
      </w:ins>
    </w:p>
    <w:p w14:paraId="574F3383" w14:textId="77777777" w:rsidR="00FE28E5" w:rsidRPr="00D05729" w:rsidRDefault="00FE28E5" w:rsidP="00AE7D5E">
      <w:pPr>
        <w:pStyle w:val="PL"/>
        <w:rPr>
          <w:ins w:id="7093" w:author="Rapporteur ASN1 SA" w:date="2018-08-28T14:01:00Z"/>
        </w:rPr>
      </w:pPr>
      <w:ins w:id="7094" w:author="Rapporteur ASN1 SA" w:date="2018-08-28T14:01:00Z">
        <w:r w:rsidRPr="00D05729">
          <w:tab/>
        </w:r>
        <w:r w:rsidRPr="00D05729">
          <w:tab/>
        </w:r>
        <w:r w:rsidRPr="00D05729">
          <w:tab/>
          <w:t>counterCheck</w:t>
        </w:r>
        <w:r w:rsidRPr="00D05729">
          <w:tab/>
        </w:r>
        <w:r w:rsidRPr="00D05729">
          <w:tab/>
        </w:r>
        <w:r w:rsidRPr="00D05729">
          <w:tab/>
        </w:r>
        <w:r w:rsidRPr="00D05729">
          <w:tab/>
        </w:r>
        <w:r w:rsidRPr="00D05729">
          <w:tab/>
        </w:r>
        <w:r w:rsidRPr="00D05729">
          <w:tab/>
          <w:t>CounterCheck-IEs,</w:t>
        </w:r>
      </w:ins>
    </w:p>
    <w:p w14:paraId="14781C6F" w14:textId="77777777" w:rsidR="00FE28E5" w:rsidRPr="001C6E87" w:rsidRDefault="00FE28E5" w:rsidP="00AE7D5E">
      <w:pPr>
        <w:pStyle w:val="PL"/>
        <w:rPr>
          <w:ins w:id="7095" w:author="Rapporteur ASN1 SA" w:date="2018-08-28T14:01:00Z"/>
          <w:lang w:val="sv-SE"/>
        </w:rPr>
      </w:pPr>
      <w:ins w:id="7096" w:author="Rapporteur ASN1 SA" w:date="2018-08-28T14:01:00Z">
        <w:r w:rsidRPr="00D05729">
          <w:tab/>
        </w:r>
        <w:r w:rsidRPr="00D05729">
          <w:tab/>
        </w:r>
        <w:r w:rsidRPr="00D05729">
          <w:tab/>
        </w:r>
        <w:r w:rsidRPr="001C6E87">
          <w:rPr>
            <w:lang w:val="sv-SE"/>
          </w:rPr>
          <w:t>spare3 NULL, spare2 NULL, spare1 NULL</w:t>
        </w:r>
      </w:ins>
    </w:p>
    <w:p w14:paraId="5EE77AC1" w14:textId="77777777" w:rsidR="00FE28E5" w:rsidRPr="00D05729" w:rsidRDefault="00FE28E5" w:rsidP="00AE7D5E">
      <w:pPr>
        <w:pStyle w:val="PL"/>
        <w:rPr>
          <w:ins w:id="7097" w:author="Rapporteur ASN1 SA" w:date="2018-08-28T14:01:00Z"/>
        </w:rPr>
      </w:pPr>
      <w:ins w:id="7098" w:author="Rapporteur ASN1 SA" w:date="2018-08-28T14:01:00Z">
        <w:r w:rsidRPr="001C6E87">
          <w:rPr>
            <w:lang w:val="sv-SE"/>
          </w:rPr>
          <w:tab/>
        </w:r>
        <w:r w:rsidRPr="001C6E87">
          <w:rPr>
            <w:lang w:val="sv-SE"/>
          </w:rPr>
          <w:tab/>
        </w:r>
        <w:r w:rsidRPr="00D05729">
          <w:t>},</w:t>
        </w:r>
      </w:ins>
    </w:p>
    <w:p w14:paraId="715D334C" w14:textId="77777777" w:rsidR="00FE28E5" w:rsidRPr="00D05729" w:rsidRDefault="00FE28E5" w:rsidP="00AE7D5E">
      <w:pPr>
        <w:pStyle w:val="PL"/>
        <w:rPr>
          <w:ins w:id="7099" w:author="Rapporteur ASN1 SA" w:date="2018-08-28T14:01:00Z"/>
        </w:rPr>
      </w:pPr>
      <w:ins w:id="7100" w:author="Rapporteur ASN1 SA" w:date="2018-08-28T14:01:00Z">
        <w:r w:rsidRPr="00D05729">
          <w:tab/>
        </w:r>
        <w:r w:rsidRPr="00D05729">
          <w:tab/>
          <w:t>criticalExtensionsFuture</w:t>
        </w:r>
        <w:r w:rsidRPr="00D05729">
          <w:tab/>
        </w:r>
        <w:r w:rsidRPr="00D05729">
          <w:tab/>
        </w:r>
        <w:r w:rsidRPr="00D05729">
          <w:tab/>
          <w:t>SEQUENCE {}</w:t>
        </w:r>
      </w:ins>
    </w:p>
    <w:p w14:paraId="1F85EE1C" w14:textId="77777777" w:rsidR="00FE28E5" w:rsidRPr="00D05729" w:rsidRDefault="00FE28E5" w:rsidP="00AE7D5E">
      <w:pPr>
        <w:pStyle w:val="PL"/>
        <w:rPr>
          <w:ins w:id="7101" w:author="Rapporteur ASN1 SA" w:date="2018-08-28T14:01:00Z"/>
        </w:rPr>
      </w:pPr>
      <w:ins w:id="7102" w:author="Rapporteur ASN1 SA" w:date="2018-08-28T14:01:00Z">
        <w:r w:rsidRPr="00D05729">
          <w:tab/>
          <w:t>}</w:t>
        </w:r>
      </w:ins>
    </w:p>
    <w:p w14:paraId="700C799E" w14:textId="77777777" w:rsidR="00FE28E5" w:rsidRPr="00D05729" w:rsidRDefault="00FE28E5" w:rsidP="00AE7D5E">
      <w:pPr>
        <w:pStyle w:val="PL"/>
        <w:rPr>
          <w:ins w:id="7103" w:author="Rapporteur ASN1 SA" w:date="2018-08-28T14:01:00Z"/>
        </w:rPr>
      </w:pPr>
      <w:ins w:id="7104" w:author="Rapporteur ASN1 SA" w:date="2018-08-28T14:01:00Z">
        <w:r w:rsidRPr="00D05729">
          <w:t>}</w:t>
        </w:r>
      </w:ins>
    </w:p>
    <w:p w14:paraId="29A28D3F" w14:textId="77777777" w:rsidR="00FE28E5" w:rsidRPr="00D05729" w:rsidRDefault="00FE28E5" w:rsidP="00AE7D5E">
      <w:pPr>
        <w:pStyle w:val="PL"/>
        <w:rPr>
          <w:ins w:id="7105" w:author="Rapporteur ASN1 SA" w:date="2018-08-28T14:01:00Z"/>
        </w:rPr>
      </w:pPr>
    </w:p>
    <w:p w14:paraId="5C1184A0" w14:textId="77777777" w:rsidR="00FE28E5" w:rsidRPr="00D05729" w:rsidRDefault="00FE28E5" w:rsidP="00AE7D5E">
      <w:pPr>
        <w:pStyle w:val="PL"/>
        <w:rPr>
          <w:ins w:id="7106" w:author="Rapporteur ASN1 SA" w:date="2018-08-28T14:01:00Z"/>
        </w:rPr>
      </w:pPr>
      <w:ins w:id="7107" w:author="Rapporteur ASN1 SA" w:date="2018-08-28T14:01:00Z">
        <w:r w:rsidRPr="00D05729">
          <w:t>CounterCheck-IEs ::=</w:t>
        </w:r>
        <w:r w:rsidRPr="00D05729">
          <w:tab/>
          <w:t>SEQUENCE {</w:t>
        </w:r>
      </w:ins>
    </w:p>
    <w:p w14:paraId="2719C6B1" w14:textId="77777777" w:rsidR="00FE28E5" w:rsidRPr="00D05729" w:rsidRDefault="00FE28E5" w:rsidP="00AE7D5E">
      <w:pPr>
        <w:pStyle w:val="PL"/>
        <w:rPr>
          <w:ins w:id="7108" w:author="Rapporteur ASN1 SA" w:date="2018-08-28T14:01:00Z"/>
        </w:rPr>
      </w:pPr>
      <w:ins w:id="7109" w:author="Rapporteur ASN1 SA" w:date="2018-08-28T14:01:00Z">
        <w:r w:rsidRPr="00D05729">
          <w:tab/>
          <w:t>drb-CountMSB-InfoList</w:t>
        </w:r>
        <w:r w:rsidRPr="00D05729">
          <w:tab/>
        </w:r>
        <w:r w:rsidRPr="00D05729">
          <w:tab/>
        </w:r>
        <w:r w:rsidRPr="00D05729">
          <w:tab/>
        </w:r>
        <w:r w:rsidRPr="00D05729">
          <w:tab/>
          <w:t>DRB-CountMSB-InfoList,</w:t>
        </w:r>
      </w:ins>
    </w:p>
    <w:p w14:paraId="22E8429A" w14:textId="77777777" w:rsidR="00FE28E5" w:rsidRPr="00D05729" w:rsidRDefault="00FE28E5" w:rsidP="00AE7D5E">
      <w:pPr>
        <w:pStyle w:val="PL"/>
        <w:rPr>
          <w:ins w:id="7110" w:author="Rapporteur ASN1 SA" w:date="2018-08-28T14:01:00Z"/>
        </w:rPr>
      </w:pPr>
      <w:ins w:id="7111" w:author="Rapporteur ASN1 SA" w:date="2018-08-28T14:01:00Z">
        <w:r w:rsidRPr="00D05729">
          <w:tab/>
          <w:t>lateNonCriticalExtension</w:t>
        </w:r>
        <w:r w:rsidRPr="00D05729">
          <w:tab/>
        </w:r>
        <w:r w:rsidRPr="00D05729">
          <w:tab/>
        </w:r>
        <w:r w:rsidRPr="00D05729">
          <w:tab/>
          <w:t>OCTET STRING</w:t>
        </w:r>
        <w:r w:rsidRPr="00D05729">
          <w:tab/>
        </w:r>
        <w:r w:rsidRPr="00D05729">
          <w:tab/>
        </w:r>
        <w:r w:rsidRPr="00D05729">
          <w:tab/>
        </w:r>
        <w:r w:rsidRPr="00D05729">
          <w:tab/>
        </w:r>
        <w:r w:rsidRPr="00D05729">
          <w:tab/>
        </w:r>
        <w:r w:rsidRPr="00D05729">
          <w:tab/>
          <w:t>OPTIONAL,</w:t>
        </w:r>
      </w:ins>
    </w:p>
    <w:p w14:paraId="434FE0AB" w14:textId="77777777" w:rsidR="00FE28E5" w:rsidRPr="00D05729" w:rsidRDefault="00FE28E5" w:rsidP="00AE7D5E">
      <w:pPr>
        <w:pStyle w:val="PL"/>
        <w:rPr>
          <w:ins w:id="7112" w:author="Rapporteur ASN1 SA" w:date="2018-08-28T14:01:00Z"/>
        </w:rPr>
      </w:pPr>
      <w:ins w:id="7113" w:author="Rapporteur ASN1 SA" w:date="2018-08-28T14:01:00Z">
        <w:r w:rsidRPr="00D05729">
          <w:tab/>
          <w:t>nonCriticalExtension</w:t>
        </w:r>
        <w:r w:rsidRPr="00D05729">
          <w:tab/>
        </w:r>
        <w:r w:rsidRPr="00D05729">
          <w:tab/>
        </w:r>
        <w:r w:rsidRPr="00D05729">
          <w:tab/>
        </w:r>
        <w:r w:rsidRPr="00D05729">
          <w:tab/>
          <w:t>SEQUENCE {}</w:t>
        </w:r>
        <w:r w:rsidRPr="00D05729">
          <w:tab/>
        </w:r>
        <w:r w:rsidRPr="00D05729">
          <w:tab/>
        </w:r>
        <w:r w:rsidRPr="00D05729">
          <w:tab/>
        </w:r>
        <w:r w:rsidRPr="00D05729">
          <w:tab/>
        </w:r>
        <w:r w:rsidRPr="00D05729">
          <w:tab/>
        </w:r>
        <w:r w:rsidRPr="00D05729">
          <w:tab/>
        </w:r>
        <w:r w:rsidRPr="00D05729">
          <w:tab/>
          <w:t>OPTIONAL</w:t>
        </w:r>
      </w:ins>
    </w:p>
    <w:p w14:paraId="6A6AC7FA" w14:textId="77777777" w:rsidR="00FE28E5" w:rsidRPr="00D05729" w:rsidRDefault="00FE28E5" w:rsidP="00AE7D5E">
      <w:pPr>
        <w:pStyle w:val="PL"/>
        <w:rPr>
          <w:ins w:id="7114" w:author="Rapporteur ASN1 SA" w:date="2018-08-28T14:01:00Z"/>
        </w:rPr>
      </w:pPr>
      <w:ins w:id="7115" w:author="Rapporteur ASN1 SA" w:date="2018-08-28T14:01:00Z">
        <w:r w:rsidRPr="00D05729">
          <w:t>}</w:t>
        </w:r>
      </w:ins>
    </w:p>
    <w:p w14:paraId="1D86A314" w14:textId="77777777" w:rsidR="00FE28E5" w:rsidRPr="00D05729" w:rsidRDefault="00FE28E5" w:rsidP="00AE7D5E">
      <w:pPr>
        <w:pStyle w:val="PL"/>
        <w:rPr>
          <w:ins w:id="7116" w:author="Rapporteur ASN1 SA" w:date="2018-08-28T14:01:00Z"/>
        </w:rPr>
      </w:pPr>
    </w:p>
    <w:p w14:paraId="512B0743" w14:textId="77777777" w:rsidR="00FE28E5" w:rsidRPr="00D05729" w:rsidRDefault="00FE28E5" w:rsidP="00AE7D5E">
      <w:pPr>
        <w:pStyle w:val="PL"/>
        <w:rPr>
          <w:ins w:id="7117" w:author="Rapporteur ASN1 SA" w:date="2018-08-28T14:01:00Z"/>
        </w:rPr>
      </w:pPr>
      <w:ins w:id="7118" w:author="Rapporteur ASN1 SA" w:date="2018-08-28T14:01:00Z">
        <w:r w:rsidRPr="00D05729">
          <w:t>DRB-CountMSB-InfoList ::=</w:t>
        </w:r>
        <w:r w:rsidRPr="00D05729">
          <w:tab/>
        </w:r>
        <w:r w:rsidRPr="00D05729">
          <w:tab/>
          <w:t>SEQUENCE (SIZE (1..maxDRB)) OF DRB-CountMSB-Info</w:t>
        </w:r>
      </w:ins>
    </w:p>
    <w:p w14:paraId="7AC27CBD" w14:textId="77777777" w:rsidR="00FE28E5" w:rsidRPr="00D05729" w:rsidRDefault="00FE28E5" w:rsidP="00AE7D5E">
      <w:pPr>
        <w:pStyle w:val="PL"/>
        <w:rPr>
          <w:ins w:id="7119" w:author="Rapporteur ASN1 SA" w:date="2018-08-28T14:01:00Z"/>
        </w:rPr>
      </w:pPr>
    </w:p>
    <w:p w14:paraId="123851FA" w14:textId="77777777" w:rsidR="00FE28E5" w:rsidRPr="00D05729" w:rsidRDefault="00FE28E5" w:rsidP="00AE7D5E">
      <w:pPr>
        <w:pStyle w:val="PL"/>
        <w:rPr>
          <w:ins w:id="7120" w:author="Rapporteur ASN1 SA" w:date="2018-08-28T14:01:00Z"/>
        </w:rPr>
      </w:pPr>
      <w:ins w:id="7121" w:author="Rapporteur ASN1 SA" w:date="2018-08-28T14:01:00Z">
        <w:r w:rsidRPr="00D05729">
          <w:t>DRB-CountMSB-Info ::=</w:t>
        </w:r>
        <w:r w:rsidRPr="00D05729">
          <w:tab/>
          <w:t>SEQUENCE {</w:t>
        </w:r>
      </w:ins>
    </w:p>
    <w:p w14:paraId="15ADAC47" w14:textId="77777777" w:rsidR="00FE28E5" w:rsidRPr="00D05729" w:rsidRDefault="00FE28E5" w:rsidP="00AE7D5E">
      <w:pPr>
        <w:pStyle w:val="PL"/>
        <w:tabs>
          <w:tab w:val="clear" w:pos="8064"/>
          <w:tab w:val="left" w:pos="8045"/>
        </w:tabs>
        <w:rPr>
          <w:ins w:id="7122" w:author="Rapporteur ASN1 SA" w:date="2018-08-28T14:01:00Z"/>
        </w:rPr>
      </w:pPr>
      <w:ins w:id="7123" w:author="Rapporteur ASN1 SA" w:date="2018-08-28T14:01:00Z">
        <w:r w:rsidRPr="00D05729">
          <w:tab/>
          <w:t>drb-Identity</w:t>
        </w:r>
        <w:r w:rsidRPr="00D05729">
          <w:tab/>
        </w:r>
        <w:r w:rsidRPr="00D05729">
          <w:tab/>
        </w:r>
        <w:r w:rsidRPr="00D05729">
          <w:tab/>
        </w:r>
        <w:r w:rsidRPr="00D05729">
          <w:tab/>
        </w:r>
        <w:r w:rsidRPr="00D05729">
          <w:tab/>
          <w:t>DRB-Identity,</w:t>
        </w:r>
      </w:ins>
    </w:p>
    <w:p w14:paraId="42B6EC12" w14:textId="77777777" w:rsidR="00FE28E5" w:rsidRPr="00D05729" w:rsidRDefault="00FE28E5" w:rsidP="00AE7D5E">
      <w:pPr>
        <w:pStyle w:val="PL"/>
        <w:rPr>
          <w:ins w:id="7124" w:author="Rapporteur ASN1 SA" w:date="2018-08-28T14:01:00Z"/>
        </w:rPr>
      </w:pPr>
      <w:ins w:id="7125" w:author="Rapporteur ASN1 SA" w:date="2018-08-28T14:01:00Z">
        <w:r w:rsidRPr="00D05729">
          <w:tab/>
          <w:t>countMSB-Uplink</w:t>
        </w:r>
        <w:r w:rsidRPr="00D05729">
          <w:tab/>
        </w:r>
        <w:r w:rsidRPr="00D05729">
          <w:tab/>
        </w:r>
        <w:r w:rsidRPr="00D05729">
          <w:tab/>
        </w:r>
        <w:r w:rsidRPr="00D05729">
          <w:tab/>
        </w:r>
        <w:r w:rsidRPr="00D05729">
          <w:tab/>
          <w:t>INTEGER(0..33554431),</w:t>
        </w:r>
      </w:ins>
    </w:p>
    <w:p w14:paraId="7E8B44EE" w14:textId="77777777" w:rsidR="00FE28E5" w:rsidRPr="00D05729" w:rsidRDefault="00FE28E5" w:rsidP="00AE7D5E">
      <w:pPr>
        <w:pStyle w:val="PL"/>
        <w:rPr>
          <w:ins w:id="7126" w:author="Rapporteur ASN1 SA" w:date="2018-08-28T14:01:00Z"/>
        </w:rPr>
      </w:pPr>
      <w:ins w:id="7127" w:author="Rapporteur ASN1 SA" w:date="2018-08-28T14:01:00Z">
        <w:r w:rsidRPr="00D05729">
          <w:tab/>
          <w:t>countMSB-Downlink</w:t>
        </w:r>
        <w:r w:rsidRPr="00D05729">
          <w:tab/>
        </w:r>
        <w:r w:rsidRPr="00D05729">
          <w:tab/>
        </w:r>
        <w:r w:rsidRPr="00D05729">
          <w:tab/>
        </w:r>
        <w:r w:rsidRPr="00D05729">
          <w:tab/>
          <w:t>INTEGER(0..33554431)</w:t>
        </w:r>
      </w:ins>
    </w:p>
    <w:p w14:paraId="3FE048DC" w14:textId="77777777" w:rsidR="00FE28E5" w:rsidRPr="00D05729" w:rsidRDefault="00FE28E5" w:rsidP="00AE7D5E">
      <w:pPr>
        <w:pStyle w:val="PL"/>
        <w:rPr>
          <w:ins w:id="7128" w:author="Rapporteur ASN1 SA" w:date="2018-08-28T14:01:00Z"/>
        </w:rPr>
      </w:pPr>
      <w:ins w:id="7129" w:author="Rapporteur ASN1 SA" w:date="2018-08-28T14:01:00Z">
        <w:r w:rsidRPr="00D05729">
          <w:t>}</w:t>
        </w:r>
      </w:ins>
    </w:p>
    <w:p w14:paraId="1A57F711" w14:textId="77777777" w:rsidR="00FE28E5" w:rsidRPr="00D05729" w:rsidRDefault="00FE28E5" w:rsidP="00AE7D5E">
      <w:pPr>
        <w:pStyle w:val="PL"/>
        <w:rPr>
          <w:ins w:id="7130" w:author="Rapporteur ASN1 SA" w:date="2018-08-28T14:01:00Z"/>
        </w:rPr>
      </w:pPr>
    </w:p>
    <w:p w14:paraId="3BAE042B" w14:textId="77777777" w:rsidR="00FE28E5" w:rsidRPr="00B93898"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131" w:author="Rapporteur ASN1 SA" w:date="2018-08-28T14:01:00Z"/>
          <w:rFonts w:ascii="Courier New" w:eastAsia="Batang" w:hAnsi="Courier New"/>
          <w:noProof/>
          <w:color w:val="808080"/>
          <w:sz w:val="16"/>
          <w:lang w:eastAsia="sv-SE"/>
        </w:rPr>
      </w:pPr>
      <w:ins w:id="7132" w:author="Rapporteur ASN1 SA" w:date="2018-08-28T14:01:00Z">
        <w:r w:rsidRPr="00B93898">
          <w:rPr>
            <w:rFonts w:ascii="Courier New" w:eastAsia="Batang" w:hAnsi="Courier New"/>
            <w:noProof/>
            <w:color w:val="808080"/>
            <w:sz w:val="16"/>
            <w:lang w:eastAsia="sv-SE"/>
          </w:rPr>
          <w:lastRenderedPageBreak/>
          <w:t>-- TAG-</w:t>
        </w:r>
        <w:r>
          <w:rPr>
            <w:rFonts w:ascii="Courier New" w:eastAsia="Batang" w:hAnsi="Courier New"/>
            <w:noProof/>
            <w:color w:val="808080"/>
            <w:sz w:val="16"/>
            <w:lang w:eastAsia="sv-SE"/>
          </w:rPr>
          <w:t>COUNTERCHECK</w:t>
        </w:r>
        <w:r w:rsidRPr="00B93898">
          <w:rPr>
            <w:rFonts w:ascii="Courier New" w:eastAsia="Batang" w:hAnsi="Courier New"/>
            <w:noProof/>
            <w:color w:val="808080"/>
            <w:sz w:val="16"/>
            <w:lang w:eastAsia="sv-SE"/>
          </w:rPr>
          <w:t>-ST</w:t>
        </w:r>
        <w:r>
          <w:rPr>
            <w:rFonts w:ascii="Courier New" w:eastAsia="Batang" w:hAnsi="Courier New"/>
            <w:noProof/>
            <w:color w:val="808080"/>
            <w:sz w:val="16"/>
            <w:lang w:eastAsia="sv-SE"/>
          </w:rPr>
          <w:t>OP</w:t>
        </w:r>
      </w:ins>
    </w:p>
    <w:p w14:paraId="1DE2B9EB" w14:textId="77777777" w:rsidR="00FE28E5" w:rsidRPr="00D05729" w:rsidRDefault="00FE28E5" w:rsidP="00AE7D5E">
      <w:pPr>
        <w:pStyle w:val="PL"/>
        <w:rPr>
          <w:ins w:id="7133" w:author="Rapporteur ASN1 SA" w:date="2018-08-28T14:01:00Z"/>
        </w:rPr>
      </w:pPr>
      <w:ins w:id="7134" w:author="Rapporteur ASN1 SA" w:date="2018-08-28T14:01:00Z">
        <w:r w:rsidRPr="00D05729">
          <w:t>-- ASN1STOP</w:t>
        </w:r>
      </w:ins>
    </w:p>
    <w:p w14:paraId="1E032D1D" w14:textId="77777777" w:rsidR="00FE28E5" w:rsidRPr="00D05729" w:rsidRDefault="00FE28E5" w:rsidP="00AE7D5E">
      <w:pPr>
        <w:rPr>
          <w:ins w:id="7135" w:author="Rapporteur ASN1 SA" w:date="2018-08-28T14:01: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E28E5" w:rsidRPr="00D05729" w14:paraId="7361F9E6" w14:textId="77777777" w:rsidTr="00AE7D5E">
        <w:trPr>
          <w:cantSplit/>
          <w:tblHeader/>
          <w:ins w:id="7136" w:author="Rapporteur ASN1 SA" w:date="2018-08-28T14:01:00Z"/>
        </w:trPr>
        <w:tc>
          <w:tcPr>
            <w:tcW w:w="9639" w:type="dxa"/>
          </w:tcPr>
          <w:p w14:paraId="7AE6629C" w14:textId="77777777" w:rsidR="00FE28E5" w:rsidRPr="00FC0DF3" w:rsidRDefault="00FE28E5" w:rsidP="00AE7D5E">
            <w:pPr>
              <w:pStyle w:val="TAH"/>
              <w:rPr>
                <w:ins w:id="7137" w:author="Rapporteur ASN1 SA" w:date="2018-08-28T14:01:00Z"/>
                <w:lang w:eastAsia="en-GB"/>
              </w:rPr>
            </w:pPr>
            <w:ins w:id="7138" w:author="Rapporteur ASN1 SA" w:date="2018-08-28T14:01:00Z">
              <w:r w:rsidRPr="00FC0DF3">
                <w:rPr>
                  <w:rFonts w:eastAsia="SimSun"/>
                  <w:i/>
                  <w:noProof/>
                  <w:lang w:eastAsia="zh-CN"/>
                </w:rPr>
                <w:t>CounterCheck</w:t>
              </w:r>
              <w:r w:rsidRPr="00FC0DF3">
                <w:rPr>
                  <w:iCs/>
                  <w:noProof/>
                  <w:lang w:eastAsia="en-GB"/>
                </w:rPr>
                <w:t xml:space="preserve"> field descriptions</w:t>
              </w:r>
            </w:ins>
          </w:p>
        </w:tc>
      </w:tr>
      <w:tr w:rsidR="00FE28E5" w:rsidRPr="00D05729" w14:paraId="1B65C2FE" w14:textId="77777777" w:rsidTr="00AE7D5E">
        <w:trPr>
          <w:cantSplit/>
          <w:ins w:id="7139" w:author="Rapporteur ASN1 SA" w:date="2018-08-28T14:01:00Z"/>
        </w:trPr>
        <w:tc>
          <w:tcPr>
            <w:tcW w:w="9639" w:type="dxa"/>
          </w:tcPr>
          <w:p w14:paraId="10BCD6E2" w14:textId="77777777" w:rsidR="00FE28E5" w:rsidRPr="00FC0DF3" w:rsidRDefault="00FE28E5" w:rsidP="00AE7D5E">
            <w:pPr>
              <w:pStyle w:val="TAL"/>
              <w:rPr>
                <w:ins w:id="7140" w:author="Rapporteur ASN1 SA" w:date="2018-08-28T14:01:00Z"/>
                <w:b/>
                <w:i/>
                <w:noProof/>
                <w:lang w:eastAsia="en-GB"/>
              </w:rPr>
            </w:pPr>
            <w:ins w:id="7141" w:author="Rapporteur ASN1 SA" w:date="2018-08-28T14:01:00Z">
              <w:r w:rsidRPr="00FC0DF3">
                <w:rPr>
                  <w:rFonts w:eastAsia="SimSun"/>
                  <w:b/>
                  <w:i/>
                  <w:lang w:eastAsia="zh-CN"/>
                </w:rPr>
                <w:t>count-</w:t>
              </w:r>
              <w:r w:rsidRPr="00FC0DF3">
                <w:rPr>
                  <w:b/>
                  <w:i/>
                  <w:lang w:eastAsia="en-GB"/>
                </w:rPr>
                <w:t>MSB</w:t>
              </w:r>
              <w:r w:rsidRPr="00FC0DF3">
                <w:rPr>
                  <w:rFonts w:eastAsia="SimSun"/>
                  <w:b/>
                  <w:i/>
                  <w:lang w:eastAsia="zh-CN"/>
                </w:rPr>
                <w:t>-Down</w:t>
              </w:r>
              <w:r w:rsidRPr="00FC0DF3">
                <w:rPr>
                  <w:b/>
                  <w:i/>
                  <w:lang w:eastAsia="en-GB"/>
                </w:rPr>
                <w:t>link</w:t>
              </w:r>
            </w:ins>
          </w:p>
          <w:p w14:paraId="378C45FD" w14:textId="77777777" w:rsidR="00FE28E5" w:rsidRPr="00FC0DF3" w:rsidRDefault="00FE28E5" w:rsidP="00AE7D5E">
            <w:pPr>
              <w:pStyle w:val="TAL"/>
              <w:rPr>
                <w:ins w:id="7142" w:author="Rapporteur ASN1 SA" w:date="2018-08-28T14:01:00Z"/>
                <w:noProof/>
                <w:lang w:eastAsia="en-GB"/>
              </w:rPr>
            </w:pPr>
            <w:ins w:id="7143" w:author="Rapporteur ASN1 SA" w:date="2018-08-28T14:01:00Z">
              <w:r w:rsidRPr="00FC0DF3">
                <w:rPr>
                  <w:lang w:eastAsia="en-GB"/>
                </w:rPr>
                <w:t xml:space="preserve">Indicates the value of 25 MSBs from </w:t>
              </w:r>
              <w:r w:rsidRPr="00FC0DF3">
                <w:rPr>
                  <w:rFonts w:eastAsia="SimSun"/>
                  <w:lang w:eastAsia="zh-CN"/>
                </w:rPr>
                <w:t xml:space="preserve">downlink </w:t>
              </w:r>
              <w:r w:rsidRPr="00FC0DF3">
                <w:rPr>
                  <w:lang w:eastAsia="en-GB"/>
                </w:rPr>
                <w:t xml:space="preserve">COUNT associated to this </w:t>
              </w:r>
              <w:r w:rsidRPr="00FC0DF3">
                <w:rPr>
                  <w:rFonts w:eastAsia="SimSun"/>
                  <w:lang w:eastAsia="zh-CN"/>
                </w:rPr>
                <w:t>D</w:t>
              </w:r>
              <w:r w:rsidRPr="00FC0DF3">
                <w:rPr>
                  <w:lang w:eastAsia="en-GB"/>
                </w:rPr>
                <w:t>RB.</w:t>
              </w:r>
            </w:ins>
          </w:p>
        </w:tc>
      </w:tr>
      <w:tr w:rsidR="00FE28E5" w:rsidRPr="00D05729" w14:paraId="39FA234C" w14:textId="77777777" w:rsidTr="00AE7D5E">
        <w:trPr>
          <w:cantSplit/>
          <w:ins w:id="7144" w:author="Rapporteur ASN1 SA" w:date="2018-08-28T14:01:00Z"/>
        </w:trPr>
        <w:tc>
          <w:tcPr>
            <w:tcW w:w="9639" w:type="dxa"/>
          </w:tcPr>
          <w:p w14:paraId="29F65A13" w14:textId="77777777" w:rsidR="00FE28E5" w:rsidRPr="00FC0DF3" w:rsidRDefault="00FE28E5" w:rsidP="00AE7D5E">
            <w:pPr>
              <w:pStyle w:val="TAL"/>
              <w:rPr>
                <w:ins w:id="7145" w:author="Rapporteur ASN1 SA" w:date="2018-08-28T14:01:00Z"/>
                <w:b/>
                <w:i/>
                <w:noProof/>
                <w:lang w:eastAsia="en-GB"/>
              </w:rPr>
            </w:pPr>
            <w:ins w:id="7146" w:author="Rapporteur ASN1 SA" w:date="2018-08-28T14:01:00Z">
              <w:r w:rsidRPr="00FC0DF3">
                <w:rPr>
                  <w:rFonts w:eastAsia="SimSun"/>
                  <w:b/>
                  <w:i/>
                  <w:lang w:eastAsia="zh-CN"/>
                </w:rPr>
                <w:t>count-</w:t>
              </w:r>
              <w:r w:rsidRPr="00FC0DF3">
                <w:rPr>
                  <w:b/>
                  <w:i/>
                  <w:lang w:eastAsia="en-GB"/>
                </w:rPr>
                <w:t>MSB</w:t>
              </w:r>
              <w:r w:rsidRPr="00FC0DF3">
                <w:rPr>
                  <w:rFonts w:eastAsia="SimSun"/>
                  <w:b/>
                  <w:i/>
                  <w:lang w:eastAsia="zh-CN"/>
                </w:rPr>
                <w:t>-U</w:t>
              </w:r>
              <w:r w:rsidRPr="00FC0DF3">
                <w:rPr>
                  <w:b/>
                  <w:i/>
                  <w:lang w:eastAsia="en-GB"/>
                </w:rPr>
                <w:t>plink</w:t>
              </w:r>
            </w:ins>
          </w:p>
          <w:p w14:paraId="6AEA4F89" w14:textId="77777777" w:rsidR="00FE28E5" w:rsidRPr="00FC0DF3" w:rsidRDefault="00FE28E5" w:rsidP="00AE7D5E">
            <w:pPr>
              <w:pStyle w:val="TAL"/>
              <w:rPr>
                <w:ins w:id="7147" w:author="Rapporteur ASN1 SA" w:date="2018-08-28T14:01:00Z"/>
                <w:rFonts w:eastAsia="SimSun"/>
                <w:noProof/>
                <w:lang w:eastAsia="zh-CN"/>
              </w:rPr>
            </w:pPr>
            <w:ins w:id="7148" w:author="Rapporteur ASN1 SA" w:date="2018-08-28T14:01:00Z">
              <w:r w:rsidRPr="00FC0DF3">
                <w:rPr>
                  <w:lang w:eastAsia="en-GB"/>
                </w:rPr>
                <w:t xml:space="preserve">Indicates the value of 25 MSBs from </w:t>
              </w:r>
              <w:r w:rsidRPr="00FC0DF3">
                <w:rPr>
                  <w:rFonts w:eastAsia="SimSun"/>
                  <w:lang w:eastAsia="zh-CN"/>
                </w:rPr>
                <w:t xml:space="preserve">uplink </w:t>
              </w:r>
              <w:r w:rsidRPr="00FC0DF3">
                <w:rPr>
                  <w:lang w:eastAsia="en-GB"/>
                </w:rPr>
                <w:t xml:space="preserve">COUNT associated to this </w:t>
              </w:r>
              <w:r w:rsidRPr="00FC0DF3">
                <w:rPr>
                  <w:rFonts w:eastAsia="SimSun"/>
                  <w:lang w:eastAsia="zh-CN"/>
                </w:rPr>
                <w:t>D</w:t>
              </w:r>
              <w:r w:rsidRPr="00FC0DF3">
                <w:rPr>
                  <w:lang w:eastAsia="en-GB"/>
                </w:rPr>
                <w:t>RB</w:t>
              </w:r>
              <w:r w:rsidRPr="00FC0DF3">
                <w:rPr>
                  <w:rFonts w:eastAsia="SimSun"/>
                  <w:lang w:eastAsia="zh-CN"/>
                </w:rPr>
                <w:t>.</w:t>
              </w:r>
            </w:ins>
          </w:p>
        </w:tc>
      </w:tr>
      <w:tr w:rsidR="00FE28E5" w:rsidRPr="00D05729" w14:paraId="19715448" w14:textId="77777777" w:rsidTr="00AE7D5E">
        <w:trPr>
          <w:cantSplit/>
          <w:ins w:id="7149" w:author="Rapporteur ASN1 SA" w:date="2018-08-28T14:01:00Z"/>
        </w:trPr>
        <w:tc>
          <w:tcPr>
            <w:tcW w:w="9639" w:type="dxa"/>
            <w:tcBorders>
              <w:top w:val="single" w:sz="4" w:space="0" w:color="808080"/>
              <w:left w:val="single" w:sz="4" w:space="0" w:color="808080"/>
              <w:bottom w:val="single" w:sz="4" w:space="0" w:color="808080"/>
              <w:right w:val="single" w:sz="4" w:space="0" w:color="808080"/>
            </w:tcBorders>
          </w:tcPr>
          <w:p w14:paraId="4C28DD12" w14:textId="77777777" w:rsidR="00FE28E5" w:rsidRPr="00FC0DF3" w:rsidRDefault="00FE28E5" w:rsidP="00AE7D5E">
            <w:pPr>
              <w:pStyle w:val="TAL"/>
              <w:rPr>
                <w:ins w:id="7150" w:author="Rapporteur ASN1 SA" w:date="2018-08-28T14:01:00Z"/>
                <w:rFonts w:eastAsia="SimSun"/>
                <w:b/>
                <w:i/>
                <w:lang w:eastAsia="zh-CN"/>
              </w:rPr>
            </w:pPr>
            <w:ins w:id="7151" w:author="Rapporteur ASN1 SA" w:date="2018-08-28T14:01:00Z">
              <w:r w:rsidRPr="00FC0DF3">
                <w:rPr>
                  <w:rFonts w:eastAsia="SimSun"/>
                  <w:b/>
                  <w:i/>
                  <w:lang w:eastAsia="zh-CN"/>
                </w:rPr>
                <w:t>drb-CountMSB-InfoList</w:t>
              </w:r>
            </w:ins>
          </w:p>
          <w:p w14:paraId="56B5D9CC" w14:textId="77777777" w:rsidR="00FE28E5" w:rsidRPr="00FC0DF3" w:rsidRDefault="00FE28E5" w:rsidP="00AE7D5E">
            <w:pPr>
              <w:pStyle w:val="TAL"/>
              <w:rPr>
                <w:ins w:id="7152" w:author="Rapporteur ASN1 SA" w:date="2018-08-28T14:01:00Z"/>
                <w:rFonts w:eastAsia="SimSun"/>
                <w:lang w:eastAsia="zh-CN"/>
              </w:rPr>
            </w:pPr>
            <w:ins w:id="7153" w:author="Rapporteur ASN1 SA" w:date="2018-08-28T14:01:00Z">
              <w:r w:rsidRPr="00FC0DF3">
                <w:rPr>
                  <w:rFonts w:eastAsia="SimSun"/>
                  <w:lang w:eastAsia="zh-CN"/>
                </w:rPr>
                <w:t>Indicates the MSBs of the COUNT values of the DRBs.</w:t>
              </w:r>
            </w:ins>
          </w:p>
        </w:tc>
      </w:tr>
    </w:tbl>
    <w:p w14:paraId="2BBB1A96" w14:textId="77777777" w:rsidR="00FE28E5" w:rsidRPr="00D05729" w:rsidRDefault="00FE28E5" w:rsidP="00AE7D5E">
      <w:pPr>
        <w:rPr>
          <w:ins w:id="7154" w:author="Rapporteur ASN1 SA" w:date="2018-08-28T14:01:00Z"/>
          <w:lang w:eastAsia="zh-CN"/>
        </w:rPr>
      </w:pPr>
    </w:p>
    <w:p w14:paraId="43F7AA75" w14:textId="77777777" w:rsidR="00FE28E5" w:rsidRPr="00D05729" w:rsidRDefault="00FE28E5" w:rsidP="00AE7D5E">
      <w:pPr>
        <w:pStyle w:val="Heading4"/>
        <w:rPr>
          <w:ins w:id="7155" w:author="Rapporteur ASN1 SA" w:date="2018-08-28T14:01:00Z"/>
          <w:rFonts w:eastAsia="SimSun"/>
          <w:lang w:eastAsia="zh-CN"/>
        </w:rPr>
      </w:pPr>
      <w:bookmarkStart w:id="7156" w:name="_Toc463008117"/>
      <w:ins w:id="7157" w:author="Rapporteur ASN1 SA" w:date="2018-08-28T14:01:00Z">
        <w:r w:rsidRPr="00D05729">
          <w:t>–</w:t>
        </w:r>
        <w:r w:rsidRPr="00D05729">
          <w:tab/>
        </w:r>
        <w:r w:rsidRPr="00D05729">
          <w:rPr>
            <w:rFonts w:eastAsia="SimSun"/>
            <w:i/>
            <w:noProof/>
            <w:lang w:eastAsia="zh-CN"/>
          </w:rPr>
          <w:t>CounterCheckResponse</w:t>
        </w:r>
        <w:bookmarkEnd w:id="7156"/>
      </w:ins>
    </w:p>
    <w:p w14:paraId="0F532CAA" w14:textId="77777777" w:rsidR="00FE28E5" w:rsidRPr="00D05729" w:rsidRDefault="00FE28E5" w:rsidP="00AE7D5E">
      <w:pPr>
        <w:keepNext/>
        <w:keepLines/>
        <w:rPr>
          <w:ins w:id="7158" w:author="Rapporteur ASN1 SA" w:date="2018-08-28T14:01:00Z"/>
          <w:iCs/>
        </w:rPr>
      </w:pPr>
      <w:ins w:id="7159" w:author="Rapporteur ASN1 SA" w:date="2018-08-28T14:01:00Z">
        <w:r w:rsidRPr="00D05729">
          <w:t xml:space="preserve">The </w:t>
        </w:r>
        <w:r w:rsidRPr="00D05729">
          <w:rPr>
            <w:rFonts w:eastAsia="SimSun"/>
            <w:i/>
            <w:noProof/>
            <w:lang w:eastAsia="zh-CN"/>
          </w:rPr>
          <w:t>CounterCheckResponse</w:t>
        </w:r>
        <w:r w:rsidRPr="00D05729">
          <w:rPr>
            <w:iCs/>
          </w:rPr>
          <w:t xml:space="preserve"> message </w:t>
        </w:r>
        <w:r w:rsidRPr="00D05729">
          <w:t xml:space="preserve">is used by the UE to respond to a </w:t>
        </w:r>
        <w:r w:rsidRPr="00D05729">
          <w:rPr>
            <w:rFonts w:eastAsia="SimSun"/>
            <w:i/>
            <w:lang w:eastAsia="zh-CN"/>
          </w:rPr>
          <w:t>CounterCheck</w:t>
        </w:r>
        <w:r w:rsidRPr="00D05729">
          <w:t xml:space="preserve"> message.</w:t>
        </w:r>
      </w:ins>
    </w:p>
    <w:p w14:paraId="04E5274A" w14:textId="77777777" w:rsidR="00FE28E5" w:rsidRPr="00D05729" w:rsidRDefault="00FE28E5" w:rsidP="00AE7D5E">
      <w:pPr>
        <w:pStyle w:val="B1"/>
        <w:keepNext/>
        <w:keepLines/>
        <w:rPr>
          <w:ins w:id="7160" w:author="Rapporteur ASN1 SA" w:date="2018-08-28T14:01:00Z"/>
        </w:rPr>
      </w:pPr>
      <w:ins w:id="7161" w:author="Rapporteur ASN1 SA" w:date="2018-08-28T14:01:00Z">
        <w:r w:rsidRPr="00D05729">
          <w:t>Signalling radio bearer: SRB1</w:t>
        </w:r>
      </w:ins>
    </w:p>
    <w:p w14:paraId="6620F7D4" w14:textId="77777777" w:rsidR="00FE28E5" w:rsidRPr="00D05729" w:rsidRDefault="00FE28E5" w:rsidP="00AE7D5E">
      <w:pPr>
        <w:pStyle w:val="B1"/>
        <w:keepNext/>
        <w:keepLines/>
        <w:rPr>
          <w:ins w:id="7162" w:author="Rapporteur ASN1 SA" w:date="2018-08-28T14:01:00Z"/>
        </w:rPr>
      </w:pPr>
      <w:ins w:id="7163" w:author="Rapporteur ASN1 SA" w:date="2018-08-28T14:01:00Z">
        <w:r w:rsidRPr="00D05729">
          <w:t>RLC-SAP: AM</w:t>
        </w:r>
      </w:ins>
    </w:p>
    <w:p w14:paraId="19D077D4" w14:textId="77777777" w:rsidR="00FE28E5" w:rsidRPr="00D05729" w:rsidRDefault="00FE28E5" w:rsidP="00AE7D5E">
      <w:pPr>
        <w:pStyle w:val="B1"/>
        <w:keepNext/>
        <w:keepLines/>
        <w:rPr>
          <w:ins w:id="7164" w:author="Rapporteur ASN1 SA" w:date="2018-08-28T14:01:00Z"/>
        </w:rPr>
      </w:pPr>
      <w:ins w:id="7165" w:author="Rapporteur ASN1 SA" w:date="2018-08-28T14:01:00Z">
        <w:r w:rsidRPr="00D05729">
          <w:t>Logical channel: DCCH</w:t>
        </w:r>
      </w:ins>
    </w:p>
    <w:p w14:paraId="6D91C47F" w14:textId="77777777" w:rsidR="00FE28E5" w:rsidRPr="00D05729" w:rsidRDefault="00FE28E5" w:rsidP="00AE7D5E">
      <w:pPr>
        <w:pStyle w:val="B1"/>
        <w:keepNext/>
        <w:keepLines/>
        <w:rPr>
          <w:ins w:id="7166" w:author="Rapporteur ASN1 SA" w:date="2018-08-28T14:01:00Z"/>
        </w:rPr>
      </w:pPr>
      <w:ins w:id="7167" w:author="Rapporteur ASN1 SA" w:date="2018-08-28T14:01:00Z">
        <w:r w:rsidRPr="00D05729">
          <w:t xml:space="preserve">Direction: UE to </w:t>
        </w:r>
        <w:r>
          <w:t>Network</w:t>
        </w:r>
      </w:ins>
    </w:p>
    <w:p w14:paraId="0C2C3D18" w14:textId="77777777" w:rsidR="00FE28E5" w:rsidRPr="00F662DF" w:rsidRDefault="00FE28E5" w:rsidP="00AE7D5E">
      <w:pPr>
        <w:pStyle w:val="TH"/>
        <w:rPr>
          <w:ins w:id="7168" w:author="Rapporteur ASN1 SA" w:date="2018-08-28T14:01:00Z"/>
          <w:bCs/>
          <w:i/>
          <w:iCs/>
        </w:rPr>
      </w:pPr>
      <w:ins w:id="7169" w:author="Rapporteur ASN1 SA" w:date="2018-08-28T14:01:00Z">
        <w:r w:rsidRPr="00F662DF">
          <w:rPr>
            <w:rFonts w:eastAsia="SimSun"/>
            <w:bCs/>
            <w:i/>
            <w:iCs/>
            <w:noProof/>
            <w:lang w:eastAsia="zh-CN"/>
          </w:rPr>
          <w:t>CounterCheckResponse</w:t>
        </w:r>
        <w:r w:rsidRPr="00F662DF">
          <w:rPr>
            <w:bCs/>
            <w:i/>
            <w:iCs/>
            <w:noProof/>
          </w:rPr>
          <w:t xml:space="preserve"> message</w:t>
        </w:r>
      </w:ins>
    </w:p>
    <w:p w14:paraId="18306610" w14:textId="77777777" w:rsidR="00FE28E5" w:rsidRDefault="00FE28E5" w:rsidP="00AE7D5E">
      <w:pPr>
        <w:pStyle w:val="PL"/>
        <w:rPr>
          <w:ins w:id="7170" w:author="Rapporteur ASN1 SA" w:date="2018-08-28T14:01:00Z"/>
        </w:rPr>
      </w:pPr>
      <w:ins w:id="7171" w:author="Rapporteur ASN1 SA" w:date="2018-08-28T14:01:00Z">
        <w:r w:rsidRPr="00D05729">
          <w:t>-- ASN1START</w:t>
        </w:r>
      </w:ins>
    </w:p>
    <w:p w14:paraId="13C82AF6" w14:textId="77777777" w:rsidR="00FE28E5" w:rsidRPr="00B93898"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172" w:author="Rapporteur ASN1 SA" w:date="2018-08-28T14:01:00Z"/>
          <w:rFonts w:ascii="Courier New" w:eastAsia="Batang" w:hAnsi="Courier New"/>
          <w:noProof/>
          <w:color w:val="808080"/>
          <w:sz w:val="16"/>
          <w:lang w:eastAsia="sv-SE"/>
        </w:rPr>
      </w:pPr>
      <w:ins w:id="7173" w:author="Rapporteur ASN1 SA" w:date="2018-08-28T14:01:00Z">
        <w:r w:rsidRPr="00B93898">
          <w:rPr>
            <w:rFonts w:ascii="Courier New" w:eastAsia="Batang" w:hAnsi="Courier New"/>
            <w:noProof/>
            <w:color w:val="808080"/>
            <w:sz w:val="16"/>
            <w:lang w:eastAsia="sv-SE"/>
          </w:rPr>
          <w:t>-- TAG-</w:t>
        </w:r>
        <w:r>
          <w:rPr>
            <w:rFonts w:ascii="Courier New" w:eastAsia="Batang" w:hAnsi="Courier New"/>
            <w:noProof/>
            <w:color w:val="808080"/>
            <w:sz w:val="16"/>
            <w:lang w:eastAsia="sv-SE"/>
          </w:rPr>
          <w:t>COUNTERCHECKRESPONSE</w:t>
        </w:r>
        <w:r w:rsidRPr="00B93898">
          <w:rPr>
            <w:rFonts w:ascii="Courier New" w:eastAsia="Batang" w:hAnsi="Courier New"/>
            <w:noProof/>
            <w:color w:val="808080"/>
            <w:sz w:val="16"/>
            <w:lang w:eastAsia="sv-SE"/>
          </w:rPr>
          <w:t>-START</w:t>
        </w:r>
      </w:ins>
    </w:p>
    <w:p w14:paraId="0124ED39" w14:textId="77777777" w:rsidR="00FE28E5" w:rsidRPr="00D05729" w:rsidRDefault="00FE28E5" w:rsidP="00AE7D5E">
      <w:pPr>
        <w:pStyle w:val="PL"/>
        <w:rPr>
          <w:ins w:id="7174" w:author="Rapporteur ASN1 SA" w:date="2018-08-28T14:01:00Z"/>
        </w:rPr>
      </w:pPr>
    </w:p>
    <w:p w14:paraId="00AD4C9F" w14:textId="77777777" w:rsidR="00FE28E5" w:rsidRPr="00D05729" w:rsidRDefault="00FE28E5" w:rsidP="00AE7D5E">
      <w:pPr>
        <w:pStyle w:val="PL"/>
        <w:rPr>
          <w:ins w:id="7175" w:author="Rapporteur ASN1 SA" w:date="2018-08-28T14:01:00Z"/>
        </w:rPr>
      </w:pPr>
    </w:p>
    <w:p w14:paraId="136129FC" w14:textId="77777777" w:rsidR="00FE28E5" w:rsidRPr="00D05729" w:rsidRDefault="00FE28E5" w:rsidP="00AE7D5E">
      <w:pPr>
        <w:pStyle w:val="PL"/>
        <w:rPr>
          <w:ins w:id="7176" w:author="Rapporteur ASN1 SA" w:date="2018-08-28T14:01:00Z"/>
        </w:rPr>
      </w:pPr>
      <w:ins w:id="7177" w:author="Rapporteur ASN1 SA" w:date="2018-08-28T14:01:00Z">
        <w:r w:rsidRPr="00D05729">
          <w:rPr>
            <w:rFonts w:eastAsia="SimSun"/>
            <w:lang w:eastAsia="zh-CN"/>
          </w:rPr>
          <w:t>CounterCheckResponse</w:t>
        </w:r>
        <w:r w:rsidRPr="00D05729">
          <w:t xml:space="preserve"> ::=</w:t>
        </w:r>
        <w:r w:rsidRPr="00D05729">
          <w:tab/>
        </w:r>
        <w:r w:rsidRPr="00D05729">
          <w:tab/>
        </w:r>
        <w:r w:rsidRPr="00D05729">
          <w:tab/>
          <w:t>SEQUENCE {</w:t>
        </w:r>
      </w:ins>
    </w:p>
    <w:p w14:paraId="11946CB2" w14:textId="77777777" w:rsidR="00FE28E5" w:rsidRPr="00D05729" w:rsidRDefault="00FE28E5" w:rsidP="00AE7D5E">
      <w:pPr>
        <w:pStyle w:val="PL"/>
        <w:rPr>
          <w:ins w:id="7178" w:author="Rapporteur ASN1 SA" w:date="2018-08-28T14:01:00Z"/>
        </w:rPr>
      </w:pPr>
      <w:ins w:id="7179" w:author="Rapporteur ASN1 SA" w:date="2018-08-28T14:01:00Z">
        <w:r w:rsidRPr="00D05729">
          <w:tab/>
          <w:t>rrc-TransactionIdentifier</w:t>
        </w:r>
        <w:r w:rsidRPr="00D05729">
          <w:tab/>
        </w:r>
        <w:r w:rsidRPr="00D05729">
          <w:tab/>
        </w:r>
        <w:r w:rsidRPr="00D05729">
          <w:tab/>
          <w:t>RRC-TransactionIdentifier,</w:t>
        </w:r>
      </w:ins>
    </w:p>
    <w:p w14:paraId="061AA014" w14:textId="77777777" w:rsidR="00FE28E5" w:rsidRPr="00D05729" w:rsidRDefault="00FE28E5" w:rsidP="00AE7D5E">
      <w:pPr>
        <w:pStyle w:val="PL"/>
        <w:rPr>
          <w:ins w:id="7180" w:author="Rapporteur ASN1 SA" w:date="2018-08-28T14:01:00Z"/>
          <w:rFonts w:eastAsia="SimSun"/>
          <w:lang w:eastAsia="zh-CN"/>
        </w:rPr>
      </w:pPr>
      <w:ins w:id="7181" w:author="Rapporteur ASN1 SA" w:date="2018-08-28T14:01:00Z">
        <w:r w:rsidRPr="00D05729">
          <w:rPr>
            <w:rFonts w:eastAsia="SimSun"/>
            <w:lang w:eastAsia="zh-CN"/>
          </w:rPr>
          <w:tab/>
          <w:t>criticalExtensions</w:t>
        </w:r>
        <w:r w:rsidRPr="00D05729">
          <w:rPr>
            <w:rFonts w:eastAsia="SimSun"/>
            <w:lang w:eastAsia="zh-CN"/>
          </w:rPr>
          <w:tab/>
        </w:r>
        <w:r w:rsidRPr="00D05729">
          <w:rPr>
            <w:rFonts w:eastAsia="SimSun"/>
            <w:lang w:eastAsia="zh-CN"/>
          </w:rPr>
          <w:tab/>
        </w:r>
        <w:r w:rsidRPr="00D05729">
          <w:rPr>
            <w:rFonts w:eastAsia="SimSun"/>
            <w:lang w:eastAsia="zh-CN"/>
          </w:rPr>
          <w:tab/>
        </w:r>
        <w:r w:rsidRPr="00D05729">
          <w:rPr>
            <w:rFonts w:eastAsia="SimSun"/>
            <w:lang w:eastAsia="zh-CN"/>
          </w:rPr>
          <w:tab/>
        </w:r>
        <w:r w:rsidRPr="00D05729">
          <w:rPr>
            <w:rFonts w:eastAsia="SimSun"/>
            <w:lang w:eastAsia="zh-CN"/>
          </w:rPr>
          <w:tab/>
          <w:t>CHOICE {</w:t>
        </w:r>
      </w:ins>
    </w:p>
    <w:p w14:paraId="467BCBF6" w14:textId="77777777" w:rsidR="00FE28E5" w:rsidRPr="00D05729" w:rsidRDefault="00FE28E5" w:rsidP="00AE7D5E">
      <w:pPr>
        <w:pStyle w:val="PL"/>
        <w:rPr>
          <w:ins w:id="7182" w:author="Rapporteur ASN1 SA" w:date="2018-08-28T14:01:00Z"/>
          <w:rFonts w:eastAsia="SimSun"/>
          <w:lang w:eastAsia="zh-CN"/>
        </w:rPr>
      </w:pPr>
      <w:ins w:id="7183" w:author="Rapporteur ASN1 SA" w:date="2018-08-28T14:01:00Z">
        <w:r w:rsidRPr="00D05729">
          <w:rPr>
            <w:rFonts w:eastAsia="SimSun"/>
            <w:lang w:eastAsia="zh-CN"/>
          </w:rPr>
          <w:tab/>
        </w:r>
        <w:r w:rsidRPr="00D05729">
          <w:rPr>
            <w:rFonts w:eastAsia="SimSun"/>
            <w:lang w:eastAsia="zh-CN"/>
          </w:rPr>
          <w:tab/>
          <w:t>counterCheckResponse</w:t>
        </w:r>
        <w:r w:rsidRPr="00D05729">
          <w:rPr>
            <w:rFonts w:eastAsia="SimSun"/>
            <w:lang w:eastAsia="zh-CN"/>
          </w:rPr>
          <w:tab/>
        </w:r>
        <w:r w:rsidRPr="00D05729">
          <w:rPr>
            <w:rFonts w:eastAsia="SimSun"/>
            <w:lang w:eastAsia="zh-CN"/>
          </w:rPr>
          <w:tab/>
        </w:r>
        <w:r w:rsidRPr="00D05729">
          <w:rPr>
            <w:rFonts w:eastAsia="SimSun"/>
            <w:lang w:eastAsia="zh-CN"/>
          </w:rPr>
          <w:tab/>
        </w:r>
        <w:r w:rsidRPr="00D05729">
          <w:rPr>
            <w:rFonts w:eastAsia="SimSun"/>
            <w:lang w:eastAsia="zh-CN"/>
          </w:rPr>
          <w:tab/>
          <w:t>CounterCheckResponse-IEs,</w:t>
        </w:r>
      </w:ins>
    </w:p>
    <w:p w14:paraId="164C7067" w14:textId="77777777" w:rsidR="00FE28E5" w:rsidRPr="00D05729" w:rsidRDefault="00FE28E5" w:rsidP="00AE7D5E">
      <w:pPr>
        <w:pStyle w:val="PL"/>
        <w:rPr>
          <w:ins w:id="7184" w:author="Rapporteur ASN1 SA" w:date="2018-08-28T14:01:00Z"/>
          <w:rFonts w:eastAsia="SimSun"/>
          <w:lang w:eastAsia="zh-CN"/>
        </w:rPr>
      </w:pPr>
      <w:ins w:id="7185" w:author="Rapporteur ASN1 SA" w:date="2018-08-28T14:01:00Z">
        <w:r w:rsidRPr="00D05729">
          <w:rPr>
            <w:rFonts w:eastAsia="SimSun"/>
            <w:lang w:eastAsia="zh-CN"/>
          </w:rPr>
          <w:tab/>
        </w:r>
        <w:r w:rsidRPr="00D05729">
          <w:rPr>
            <w:rFonts w:eastAsia="SimSun"/>
            <w:lang w:eastAsia="zh-CN"/>
          </w:rPr>
          <w:tab/>
          <w:t>criticalExtensions</w:t>
        </w:r>
        <w:r w:rsidRPr="00D05729">
          <w:t>Future</w:t>
        </w:r>
        <w:r w:rsidRPr="00D05729">
          <w:rPr>
            <w:rFonts w:eastAsia="SimSun"/>
            <w:lang w:eastAsia="zh-CN"/>
          </w:rPr>
          <w:tab/>
        </w:r>
        <w:r w:rsidRPr="00D05729">
          <w:rPr>
            <w:rFonts w:eastAsia="SimSun"/>
            <w:lang w:eastAsia="zh-CN"/>
          </w:rPr>
          <w:tab/>
        </w:r>
        <w:r w:rsidRPr="00D05729">
          <w:rPr>
            <w:rFonts w:eastAsia="SimSun"/>
            <w:lang w:eastAsia="zh-CN"/>
          </w:rPr>
          <w:tab/>
          <w:t>SEQUENCE {}</w:t>
        </w:r>
      </w:ins>
    </w:p>
    <w:p w14:paraId="0D80DAEA" w14:textId="77777777" w:rsidR="00FE28E5" w:rsidRPr="00D05729" w:rsidRDefault="00FE28E5" w:rsidP="00AE7D5E">
      <w:pPr>
        <w:pStyle w:val="PL"/>
        <w:rPr>
          <w:ins w:id="7186" w:author="Rapporteur ASN1 SA" w:date="2018-08-28T14:01:00Z"/>
          <w:rFonts w:eastAsia="SimSun"/>
          <w:lang w:eastAsia="zh-CN"/>
        </w:rPr>
      </w:pPr>
      <w:ins w:id="7187" w:author="Rapporteur ASN1 SA" w:date="2018-08-28T14:01:00Z">
        <w:r w:rsidRPr="00D05729">
          <w:rPr>
            <w:rFonts w:eastAsia="SimSun"/>
            <w:lang w:eastAsia="zh-CN"/>
          </w:rPr>
          <w:tab/>
          <w:t>}</w:t>
        </w:r>
      </w:ins>
    </w:p>
    <w:p w14:paraId="235AFF07" w14:textId="77777777" w:rsidR="00FE28E5" w:rsidRPr="00D05729" w:rsidRDefault="00FE28E5" w:rsidP="00AE7D5E">
      <w:pPr>
        <w:pStyle w:val="PL"/>
        <w:rPr>
          <w:ins w:id="7188" w:author="Rapporteur ASN1 SA" w:date="2018-08-28T14:01:00Z"/>
        </w:rPr>
      </w:pPr>
      <w:ins w:id="7189" w:author="Rapporteur ASN1 SA" w:date="2018-08-28T14:01:00Z">
        <w:r w:rsidRPr="00D05729">
          <w:t>}</w:t>
        </w:r>
      </w:ins>
    </w:p>
    <w:p w14:paraId="74F675F9" w14:textId="77777777" w:rsidR="00FE28E5" w:rsidRPr="00D05729" w:rsidRDefault="00FE28E5" w:rsidP="00AE7D5E">
      <w:pPr>
        <w:pStyle w:val="PL"/>
        <w:rPr>
          <w:ins w:id="7190" w:author="Rapporteur ASN1 SA" w:date="2018-08-28T14:01:00Z"/>
        </w:rPr>
      </w:pPr>
    </w:p>
    <w:p w14:paraId="2E18C7C5" w14:textId="77777777" w:rsidR="00FE28E5" w:rsidRPr="00D05729" w:rsidRDefault="00FE28E5" w:rsidP="00AE7D5E">
      <w:pPr>
        <w:pStyle w:val="PL"/>
        <w:rPr>
          <w:ins w:id="7191" w:author="Rapporteur ASN1 SA" w:date="2018-08-28T14:01:00Z"/>
        </w:rPr>
      </w:pPr>
      <w:ins w:id="7192" w:author="Rapporteur ASN1 SA" w:date="2018-08-28T14:01:00Z">
        <w:r w:rsidRPr="00D05729">
          <w:rPr>
            <w:rFonts w:eastAsia="SimSun"/>
            <w:lang w:eastAsia="zh-CN"/>
          </w:rPr>
          <w:t>CounterCheckResponse</w:t>
        </w:r>
        <w:r w:rsidRPr="00D05729">
          <w:t>-IEs ::=</w:t>
        </w:r>
        <w:r w:rsidRPr="00D05729">
          <w:tab/>
          <w:t>SEQUENCE {</w:t>
        </w:r>
      </w:ins>
    </w:p>
    <w:p w14:paraId="07B4A337" w14:textId="77777777" w:rsidR="00FE28E5" w:rsidRPr="00D05729" w:rsidRDefault="00FE28E5" w:rsidP="00AE7D5E">
      <w:pPr>
        <w:pStyle w:val="PL"/>
        <w:rPr>
          <w:ins w:id="7193" w:author="Rapporteur ASN1 SA" w:date="2018-08-28T14:01:00Z"/>
          <w:rFonts w:eastAsia="SimSun"/>
          <w:lang w:eastAsia="zh-CN"/>
        </w:rPr>
      </w:pPr>
      <w:ins w:id="7194" w:author="Rapporteur ASN1 SA" w:date="2018-08-28T14:01:00Z">
        <w:r w:rsidRPr="00D05729">
          <w:tab/>
          <w:t>drb-CountInfoList</w:t>
        </w:r>
        <w:r w:rsidRPr="00D05729">
          <w:tab/>
        </w:r>
        <w:r w:rsidRPr="00D05729">
          <w:tab/>
        </w:r>
        <w:r w:rsidRPr="00D05729">
          <w:tab/>
        </w:r>
        <w:r w:rsidRPr="00D05729">
          <w:tab/>
        </w:r>
        <w:r w:rsidRPr="00D05729">
          <w:rPr>
            <w:rFonts w:eastAsia="SimSun"/>
            <w:lang w:eastAsia="zh-CN"/>
          </w:rPr>
          <w:tab/>
          <w:t>DRB-</w:t>
        </w:r>
        <w:r w:rsidRPr="00D05729">
          <w:t>CountInfoList</w:t>
        </w:r>
        <w:r w:rsidRPr="00D05729">
          <w:rPr>
            <w:rFonts w:eastAsia="SimSun"/>
            <w:lang w:eastAsia="zh-CN"/>
          </w:rPr>
          <w:t>,</w:t>
        </w:r>
      </w:ins>
    </w:p>
    <w:p w14:paraId="37E635DF" w14:textId="77777777" w:rsidR="00FE28E5" w:rsidRPr="00D05729" w:rsidRDefault="00FE28E5" w:rsidP="00AE7D5E">
      <w:pPr>
        <w:pStyle w:val="PL"/>
        <w:rPr>
          <w:ins w:id="7195" w:author="Rapporteur ASN1 SA" w:date="2018-08-28T14:01:00Z"/>
        </w:rPr>
      </w:pPr>
      <w:ins w:id="7196" w:author="Rapporteur ASN1 SA" w:date="2018-08-28T14:01:00Z">
        <w:r w:rsidRPr="00D05729">
          <w:tab/>
          <w:t>lateNonCriticalExtension</w:t>
        </w:r>
        <w:r w:rsidRPr="00D05729">
          <w:tab/>
        </w:r>
        <w:r w:rsidRPr="00D05729">
          <w:tab/>
        </w:r>
        <w:r w:rsidRPr="00D05729">
          <w:tab/>
          <w:t>OCTET STRING</w:t>
        </w:r>
        <w:r w:rsidRPr="00D05729">
          <w:tab/>
        </w:r>
        <w:r w:rsidRPr="00D05729">
          <w:tab/>
        </w:r>
        <w:r w:rsidRPr="00D05729">
          <w:tab/>
        </w:r>
        <w:r w:rsidRPr="00D05729">
          <w:tab/>
        </w:r>
        <w:r w:rsidRPr="00D05729">
          <w:tab/>
        </w:r>
        <w:r w:rsidRPr="00D05729">
          <w:tab/>
          <w:t>OPTIONAL,</w:t>
        </w:r>
      </w:ins>
    </w:p>
    <w:p w14:paraId="15AD6B08" w14:textId="77777777" w:rsidR="00FE28E5" w:rsidRPr="00D05729" w:rsidRDefault="00FE28E5" w:rsidP="00AE7D5E">
      <w:pPr>
        <w:pStyle w:val="PL"/>
        <w:rPr>
          <w:ins w:id="7197" w:author="Rapporteur ASN1 SA" w:date="2018-08-28T14:01:00Z"/>
        </w:rPr>
      </w:pPr>
      <w:ins w:id="7198" w:author="Rapporteur ASN1 SA" w:date="2018-08-28T14:01:00Z">
        <w:r w:rsidRPr="00D05729">
          <w:tab/>
          <w:t>nonCriticalExtension</w:t>
        </w:r>
        <w:r w:rsidRPr="00D05729">
          <w:tab/>
        </w:r>
        <w:r w:rsidRPr="00D05729">
          <w:tab/>
        </w:r>
        <w:r w:rsidRPr="00D05729">
          <w:tab/>
        </w:r>
        <w:r w:rsidRPr="00D05729">
          <w:tab/>
          <w:t>SEQUENCE {}</w:t>
        </w:r>
        <w:r w:rsidRPr="00D05729">
          <w:tab/>
        </w:r>
        <w:r w:rsidRPr="00D05729">
          <w:tab/>
        </w:r>
        <w:r w:rsidRPr="00D05729">
          <w:tab/>
        </w:r>
        <w:r w:rsidRPr="00D05729">
          <w:tab/>
        </w:r>
        <w:r w:rsidRPr="00D05729">
          <w:tab/>
        </w:r>
        <w:r w:rsidRPr="00D05729">
          <w:tab/>
        </w:r>
        <w:r w:rsidRPr="00D05729">
          <w:tab/>
          <w:t>OPTIONAL</w:t>
        </w:r>
      </w:ins>
    </w:p>
    <w:p w14:paraId="38EFBC2B" w14:textId="77777777" w:rsidR="00FE28E5" w:rsidRPr="00D05729" w:rsidRDefault="00FE28E5" w:rsidP="00AE7D5E">
      <w:pPr>
        <w:pStyle w:val="PL"/>
        <w:rPr>
          <w:ins w:id="7199" w:author="Rapporteur ASN1 SA" w:date="2018-08-28T14:01:00Z"/>
        </w:rPr>
      </w:pPr>
    </w:p>
    <w:p w14:paraId="6012822E" w14:textId="77777777" w:rsidR="00FE28E5" w:rsidRPr="00D05729" w:rsidRDefault="00FE28E5" w:rsidP="00AE7D5E">
      <w:pPr>
        <w:pStyle w:val="PL"/>
        <w:rPr>
          <w:ins w:id="7200" w:author="Rapporteur ASN1 SA" w:date="2018-08-28T14:01:00Z"/>
        </w:rPr>
      </w:pPr>
      <w:ins w:id="7201" w:author="Rapporteur ASN1 SA" w:date="2018-08-28T14:01:00Z">
        <w:r w:rsidRPr="00D05729">
          <w:t>}</w:t>
        </w:r>
      </w:ins>
    </w:p>
    <w:p w14:paraId="41190045" w14:textId="77777777" w:rsidR="00FE28E5" w:rsidRPr="00D05729" w:rsidRDefault="00FE28E5" w:rsidP="00AE7D5E">
      <w:pPr>
        <w:pStyle w:val="PL"/>
        <w:rPr>
          <w:ins w:id="7202" w:author="Rapporteur ASN1 SA" w:date="2018-08-28T14:01:00Z"/>
        </w:rPr>
      </w:pPr>
    </w:p>
    <w:p w14:paraId="772C1D92" w14:textId="77777777" w:rsidR="00FE28E5" w:rsidRPr="00D05729" w:rsidRDefault="00FE28E5" w:rsidP="00AE7D5E">
      <w:pPr>
        <w:pStyle w:val="PL"/>
        <w:rPr>
          <w:ins w:id="7203" w:author="Rapporteur ASN1 SA" w:date="2018-08-28T14:01:00Z"/>
        </w:rPr>
      </w:pPr>
    </w:p>
    <w:p w14:paraId="72776751" w14:textId="77777777" w:rsidR="00FE28E5" w:rsidRPr="00D05729" w:rsidRDefault="00FE28E5" w:rsidP="00AE7D5E">
      <w:pPr>
        <w:pStyle w:val="PL"/>
        <w:rPr>
          <w:ins w:id="7204" w:author="Rapporteur ASN1 SA" w:date="2018-08-28T14:01:00Z"/>
        </w:rPr>
      </w:pPr>
      <w:ins w:id="7205" w:author="Rapporteur ASN1 SA" w:date="2018-08-28T14:01:00Z">
        <w:r w:rsidRPr="00D05729">
          <w:rPr>
            <w:rFonts w:eastAsia="SimSun"/>
            <w:lang w:eastAsia="zh-CN"/>
          </w:rPr>
          <w:t>DRB-</w:t>
        </w:r>
        <w:r w:rsidRPr="00D05729">
          <w:t>Count</w:t>
        </w:r>
        <w:r w:rsidRPr="00D05729">
          <w:rPr>
            <w:rFonts w:eastAsia="SimSun"/>
            <w:lang w:eastAsia="zh-CN"/>
          </w:rPr>
          <w:t>I</w:t>
        </w:r>
        <w:r w:rsidRPr="00D05729">
          <w:t>nfoList</w:t>
        </w:r>
        <w:r w:rsidRPr="00D05729">
          <w:rPr>
            <w:rFonts w:eastAsia="SimSun"/>
            <w:lang w:eastAsia="zh-CN"/>
          </w:rPr>
          <w:t xml:space="preserve"> </w:t>
        </w:r>
        <w:r w:rsidRPr="00D05729">
          <w:t>::=</w:t>
        </w:r>
        <w:r w:rsidRPr="00D05729">
          <w:tab/>
        </w:r>
        <w:r w:rsidRPr="00D05729">
          <w:tab/>
        </w:r>
        <w:r w:rsidRPr="00D05729">
          <w:tab/>
          <w:t xml:space="preserve">SEQUENCE (SIZE (0..maxDRB)) OF </w:t>
        </w:r>
        <w:r w:rsidRPr="00D05729">
          <w:rPr>
            <w:rFonts w:eastAsia="SimSun"/>
            <w:lang w:eastAsia="zh-CN"/>
          </w:rPr>
          <w:t>DRB-</w:t>
        </w:r>
        <w:r w:rsidRPr="00D05729">
          <w:t>Count</w:t>
        </w:r>
        <w:r w:rsidRPr="00D05729">
          <w:rPr>
            <w:rFonts w:eastAsia="SimSun"/>
            <w:lang w:eastAsia="zh-CN"/>
          </w:rPr>
          <w:t>I</w:t>
        </w:r>
        <w:r w:rsidRPr="00D05729">
          <w:t>nfo</w:t>
        </w:r>
      </w:ins>
    </w:p>
    <w:p w14:paraId="69C3833D" w14:textId="77777777" w:rsidR="00FE28E5" w:rsidRPr="00D05729" w:rsidRDefault="00FE28E5" w:rsidP="00AE7D5E">
      <w:pPr>
        <w:pStyle w:val="PL"/>
        <w:rPr>
          <w:ins w:id="7206" w:author="Rapporteur ASN1 SA" w:date="2018-08-28T14:01:00Z"/>
        </w:rPr>
      </w:pPr>
    </w:p>
    <w:p w14:paraId="0C8E9BE5" w14:textId="77777777" w:rsidR="00FE28E5" w:rsidRPr="00D05729" w:rsidRDefault="00FE28E5" w:rsidP="00AE7D5E">
      <w:pPr>
        <w:pStyle w:val="PL"/>
        <w:rPr>
          <w:ins w:id="7207" w:author="Rapporteur ASN1 SA" w:date="2018-08-28T14:01:00Z"/>
        </w:rPr>
      </w:pPr>
      <w:ins w:id="7208" w:author="Rapporteur ASN1 SA" w:date="2018-08-28T14:01:00Z">
        <w:r w:rsidRPr="00D05729">
          <w:rPr>
            <w:rFonts w:eastAsia="SimSun"/>
            <w:lang w:eastAsia="zh-CN"/>
          </w:rPr>
          <w:lastRenderedPageBreak/>
          <w:t>DRB-</w:t>
        </w:r>
        <w:r w:rsidRPr="00D05729">
          <w:t>Count</w:t>
        </w:r>
        <w:r w:rsidRPr="00D05729">
          <w:rPr>
            <w:rFonts w:eastAsia="SimSun"/>
            <w:lang w:eastAsia="zh-CN"/>
          </w:rPr>
          <w:t>I</w:t>
        </w:r>
        <w:r w:rsidRPr="00D05729">
          <w:t>nfo ::=</w:t>
        </w:r>
        <w:r w:rsidRPr="00D05729">
          <w:tab/>
          <w:t>SEQUENCE {</w:t>
        </w:r>
      </w:ins>
    </w:p>
    <w:p w14:paraId="55FF66C6" w14:textId="77777777" w:rsidR="00FE28E5" w:rsidRPr="00D05729" w:rsidRDefault="00FE28E5" w:rsidP="00AE7D5E">
      <w:pPr>
        <w:pStyle w:val="PL"/>
        <w:tabs>
          <w:tab w:val="clear" w:pos="7680"/>
          <w:tab w:val="clear" w:pos="8064"/>
          <w:tab w:val="clear" w:pos="8448"/>
          <w:tab w:val="left" w:pos="8435"/>
        </w:tabs>
        <w:rPr>
          <w:ins w:id="7209" w:author="Rapporteur ASN1 SA" w:date="2018-08-28T14:01:00Z"/>
        </w:rPr>
      </w:pPr>
      <w:ins w:id="7210" w:author="Rapporteur ASN1 SA" w:date="2018-08-28T14:01:00Z">
        <w:r w:rsidRPr="00D05729">
          <w:tab/>
          <w:t>drb-Identity</w:t>
        </w:r>
        <w:r w:rsidRPr="00D05729">
          <w:tab/>
        </w:r>
        <w:r w:rsidRPr="00D05729">
          <w:tab/>
        </w:r>
        <w:r w:rsidRPr="00D05729">
          <w:tab/>
        </w:r>
        <w:r w:rsidRPr="00D05729">
          <w:tab/>
        </w:r>
        <w:r w:rsidRPr="00D05729">
          <w:tab/>
          <w:t>DRB-Identity,</w:t>
        </w:r>
      </w:ins>
    </w:p>
    <w:p w14:paraId="421697D1" w14:textId="77777777" w:rsidR="00FE28E5" w:rsidRPr="00D05729" w:rsidRDefault="00FE28E5" w:rsidP="00AE7D5E">
      <w:pPr>
        <w:pStyle w:val="PL"/>
        <w:tabs>
          <w:tab w:val="clear" w:pos="3840"/>
          <w:tab w:val="clear" w:pos="4224"/>
          <w:tab w:val="left" w:pos="4220"/>
        </w:tabs>
        <w:rPr>
          <w:ins w:id="7211" w:author="Rapporteur ASN1 SA" w:date="2018-08-28T14:01:00Z"/>
          <w:rFonts w:eastAsia="SimSun"/>
          <w:lang w:eastAsia="zh-CN"/>
        </w:rPr>
      </w:pPr>
      <w:ins w:id="7212" w:author="Rapporteur ASN1 SA" w:date="2018-08-28T14:01:00Z">
        <w:r w:rsidRPr="00D05729">
          <w:rPr>
            <w:rFonts w:eastAsia="SimSun"/>
            <w:lang w:eastAsia="zh-CN"/>
          </w:rPr>
          <w:tab/>
          <w:t>count-U</w:t>
        </w:r>
        <w:r w:rsidRPr="00D05729">
          <w:t>plink</w:t>
        </w:r>
        <w:r w:rsidRPr="00D05729">
          <w:tab/>
        </w:r>
        <w:r w:rsidRPr="00D05729">
          <w:tab/>
        </w:r>
        <w:r w:rsidRPr="00D05729">
          <w:tab/>
        </w:r>
        <w:r w:rsidRPr="00D05729">
          <w:tab/>
        </w:r>
        <w:r w:rsidRPr="00D05729">
          <w:tab/>
          <w:t>INTEGER</w:t>
        </w:r>
        <w:r w:rsidRPr="00D05729">
          <w:rPr>
            <w:rFonts w:eastAsia="SimSun"/>
            <w:lang w:eastAsia="zh-CN"/>
          </w:rPr>
          <w:t>(0..4294967295)</w:t>
        </w:r>
        <w:r w:rsidRPr="00D05729">
          <w:t>,</w:t>
        </w:r>
      </w:ins>
    </w:p>
    <w:p w14:paraId="77CAF740" w14:textId="77777777" w:rsidR="00FE28E5" w:rsidRPr="00D05729" w:rsidRDefault="00FE28E5" w:rsidP="00AE7D5E">
      <w:pPr>
        <w:pStyle w:val="PL"/>
        <w:tabs>
          <w:tab w:val="clear" w:pos="3840"/>
          <w:tab w:val="clear" w:pos="4224"/>
          <w:tab w:val="left" w:pos="4220"/>
        </w:tabs>
        <w:rPr>
          <w:ins w:id="7213" w:author="Rapporteur ASN1 SA" w:date="2018-08-28T14:01:00Z"/>
          <w:rFonts w:eastAsia="SimSun"/>
          <w:lang w:eastAsia="zh-CN"/>
        </w:rPr>
      </w:pPr>
      <w:ins w:id="7214" w:author="Rapporteur ASN1 SA" w:date="2018-08-28T14:01:00Z">
        <w:r w:rsidRPr="00D05729">
          <w:rPr>
            <w:rFonts w:eastAsia="SimSun"/>
            <w:lang w:eastAsia="zh-CN"/>
          </w:rPr>
          <w:tab/>
          <w:t>count-Down</w:t>
        </w:r>
        <w:r w:rsidRPr="00D05729">
          <w:t>link</w:t>
        </w:r>
        <w:r w:rsidRPr="00D05729">
          <w:tab/>
        </w:r>
        <w:r w:rsidRPr="00D05729">
          <w:tab/>
        </w:r>
        <w:r w:rsidRPr="00D05729">
          <w:tab/>
        </w:r>
        <w:r w:rsidRPr="00D05729">
          <w:tab/>
        </w:r>
        <w:r w:rsidRPr="00D05729">
          <w:tab/>
          <w:t>INTEGER</w:t>
        </w:r>
        <w:r w:rsidRPr="00D05729">
          <w:rPr>
            <w:rFonts w:eastAsia="SimSun"/>
            <w:lang w:eastAsia="zh-CN"/>
          </w:rPr>
          <w:t>(0..4294967295)</w:t>
        </w:r>
      </w:ins>
    </w:p>
    <w:p w14:paraId="407C59A5" w14:textId="77777777" w:rsidR="00FE28E5" w:rsidRPr="00D05729" w:rsidRDefault="00FE28E5" w:rsidP="00AE7D5E">
      <w:pPr>
        <w:pStyle w:val="PL"/>
        <w:rPr>
          <w:ins w:id="7215" w:author="Rapporteur ASN1 SA" w:date="2018-08-28T14:01:00Z"/>
        </w:rPr>
      </w:pPr>
      <w:ins w:id="7216" w:author="Rapporteur ASN1 SA" w:date="2018-08-28T14:01:00Z">
        <w:r w:rsidRPr="00D05729">
          <w:t>}</w:t>
        </w:r>
      </w:ins>
    </w:p>
    <w:p w14:paraId="7D87F178" w14:textId="77777777" w:rsidR="00FE28E5" w:rsidRDefault="00FE28E5" w:rsidP="00AE7D5E">
      <w:pPr>
        <w:pStyle w:val="PL"/>
        <w:rPr>
          <w:ins w:id="7217" w:author="Rapporteur ASN1 SA" w:date="2018-08-28T14:01:00Z"/>
        </w:rPr>
      </w:pPr>
    </w:p>
    <w:p w14:paraId="63478353" w14:textId="77777777" w:rsidR="00FE28E5" w:rsidRPr="00B93898"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218" w:author="Rapporteur ASN1 SA" w:date="2018-08-28T14:01:00Z"/>
          <w:rFonts w:ascii="Courier New" w:eastAsia="Batang" w:hAnsi="Courier New"/>
          <w:noProof/>
          <w:color w:val="808080"/>
          <w:sz w:val="16"/>
          <w:lang w:eastAsia="sv-SE"/>
        </w:rPr>
      </w:pPr>
      <w:ins w:id="7219" w:author="Rapporteur ASN1 SA" w:date="2018-08-28T14:01:00Z">
        <w:r w:rsidRPr="00B93898">
          <w:rPr>
            <w:rFonts w:ascii="Courier New" w:eastAsia="Batang" w:hAnsi="Courier New"/>
            <w:noProof/>
            <w:color w:val="808080"/>
            <w:sz w:val="16"/>
            <w:lang w:eastAsia="sv-SE"/>
          </w:rPr>
          <w:t>-- TAG-</w:t>
        </w:r>
        <w:r>
          <w:rPr>
            <w:rFonts w:ascii="Courier New" w:eastAsia="Batang" w:hAnsi="Courier New"/>
            <w:noProof/>
            <w:color w:val="808080"/>
            <w:sz w:val="16"/>
            <w:lang w:eastAsia="sv-SE"/>
          </w:rPr>
          <w:t>COUNTERCHECKRESPONSE</w:t>
        </w:r>
        <w:r w:rsidRPr="00B93898">
          <w:rPr>
            <w:rFonts w:ascii="Courier New" w:eastAsia="Batang" w:hAnsi="Courier New"/>
            <w:noProof/>
            <w:color w:val="808080"/>
            <w:sz w:val="16"/>
            <w:lang w:eastAsia="sv-SE"/>
          </w:rPr>
          <w:t>-ST</w:t>
        </w:r>
        <w:r>
          <w:rPr>
            <w:rFonts w:ascii="Courier New" w:eastAsia="Batang" w:hAnsi="Courier New"/>
            <w:noProof/>
            <w:color w:val="808080"/>
            <w:sz w:val="16"/>
            <w:lang w:eastAsia="sv-SE"/>
          </w:rPr>
          <w:t>OP</w:t>
        </w:r>
      </w:ins>
    </w:p>
    <w:p w14:paraId="4985F55F" w14:textId="77777777" w:rsidR="00FE28E5" w:rsidRPr="00D05729" w:rsidRDefault="00FE28E5" w:rsidP="00AE7D5E">
      <w:pPr>
        <w:pStyle w:val="PL"/>
        <w:rPr>
          <w:ins w:id="7220" w:author="Rapporteur ASN1 SA" w:date="2018-08-28T14:01:00Z"/>
          <w:rFonts w:eastAsia="SimSun"/>
          <w:lang w:eastAsia="zh-CN"/>
        </w:rPr>
      </w:pPr>
      <w:ins w:id="7221" w:author="Rapporteur ASN1 SA" w:date="2018-08-28T14:01:00Z">
        <w:r w:rsidRPr="00D05729">
          <w:t>-- ASN1STOP</w:t>
        </w:r>
      </w:ins>
    </w:p>
    <w:p w14:paraId="33231EC5" w14:textId="77777777" w:rsidR="00FE28E5" w:rsidRPr="00D05729" w:rsidRDefault="00FE28E5" w:rsidP="00AE7D5E">
      <w:pPr>
        <w:rPr>
          <w:ins w:id="7222" w:author="Rapporteur ASN1 SA" w:date="2018-08-28T14:01: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E28E5" w:rsidRPr="00D05729" w14:paraId="380047B7" w14:textId="77777777" w:rsidTr="00AE7D5E">
        <w:trPr>
          <w:cantSplit/>
          <w:tblHeader/>
          <w:ins w:id="7223" w:author="Rapporteur ASN1 SA" w:date="2018-08-28T14:01:00Z"/>
        </w:trPr>
        <w:tc>
          <w:tcPr>
            <w:tcW w:w="9639" w:type="dxa"/>
          </w:tcPr>
          <w:p w14:paraId="65603C90" w14:textId="77777777" w:rsidR="00FE28E5" w:rsidRPr="00FC0DF3" w:rsidRDefault="00FE28E5" w:rsidP="00AE7D5E">
            <w:pPr>
              <w:pStyle w:val="TAH"/>
              <w:rPr>
                <w:ins w:id="7224" w:author="Rapporteur ASN1 SA" w:date="2018-08-28T14:01:00Z"/>
                <w:lang w:eastAsia="en-GB"/>
              </w:rPr>
            </w:pPr>
            <w:ins w:id="7225" w:author="Rapporteur ASN1 SA" w:date="2018-08-28T14:01:00Z">
              <w:r w:rsidRPr="00FC0DF3">
                <w:rPr>
                  <w:rFonts w:eastAsia="SimSun"/>
                  <w:i/>
                  <w:noProof/>
                  <w:lang w:eastAsia="zh-CN"/>
                </w:rPr>
                <w:t>CounterCheckResponse</w:t>
              </w:r>
              <w:r w:rsidRPr="00FC0DF3">
                <w:rPr>
                  <w:iCs/>
                  <w:noProof/>
                  <w:lang w:eastAsia="en-GB"/>
                </w:rPr>
                <w:t xml:space="preserve"> field descriptions</w:t>
              </w:r>
            </w:ins>
          </w:p>
        </w:tc>
      </w:tr>
      <w:tr w:rsidR="00FE28E5" w:rsidRPr="00D05729" w14:paraId="32B68B37" w14:textId="77777777" w:rsidTr="00AE7D5E">
        <w:trPr>
          <w:cantSplit/>
          <w:ins w:id="7226" w:author="Rapporteur ASN1 SA" w:date="2018-08-28T14:01:00Z"/>
        </w:trPr>
        <w:tc>
          <w:tcPr>
            <w:tcW w:w="9639" w:type="dxa"/>
          </w:tcPr>
          <w:p w14:paraId="7DCC046E" w14:textId="77777777" w:rsidR="00FE28E5" w:rsidRPr="00FC0DF3" w:rsidRDefault="00FE28E5" w:rsidP="00AE7D5E">
            <w:pPr>
              <w:pStyle w:val="TAL"/>
              <w:rPr>
                <w:ins w:id="7227" w:author="Rapporteur ASN1 SA" w:date="2018-08-28T14:01:00Z"/>
                <w:b/>
                <w:i/>
                <w:noProof/>
                <w:lang w:eastAsia="en-GB"/>
              </w:rPr>
            </w:pPr>
            <w:ins w:id="7228" w:author="Rapporteur ASN1 SA" w:date="2018-08-28T14:01:00Z">
              <w:r w:rsidRPr="00FC0DF3">
                <w:rPr>
                  <w:rFonts w:eastAsia="SimSun"/>
                  <w:b/>
                  <w:i/>
                  <w:lang w:eastAsia="zh-CN"/>
                </w:rPr>
                <w:t>count-Down</w:t>
              </w:r>
              <w:r w:rsidRPr="00FC0DF3">
                <w:rPr>
                  <w:b/>
                  <w:i/>
                  <w:lang w:eastAsia="en-GB"/>
                </w:rPr>
                <w:t>link</w:t>
              </w:r>
            </w:ins>
          </w:p>
          <w:p w14:paraId="16D2DEB5" w14:textId="77777777" w:rsidR="00FE28E5" w:rsidRPr="00FC0DF3" w:rsidRDefault="00FE28E5" w:rsidP="00AE7D5E">
            <w:pPr>
              <w:pStyle w:val="TAL"/>
              <w:rPr>
                <w:ins w:id="7229" w:author="Rapporteur ASN1 SA" w:date="2018-08-28T14:01:00Z"/>
                <w:noProof/>
                <w:lang w:eastAsia="en-GB"/>
              </w:rPr>
            </w:pPr>
            <w:ins w:id="7230" w:author="Rapporteur ASN1 SA" w:date="2018-08-28T14:01:00Z">
              <w:r w:rsidRPr="00FC0DF3">
                <w:rPr>
                  <w:lang w:eastAsia="en-GB"/>
                </w:rPr>
                <w:t xml:space="preserve">Indicates the value of </w:t>
              </w:r>
              <w:r w:rsidRPr="00FC0DF3">
                <w:rPr>
                  <w:rFonts w:eastAsia="SimSun"/>
                  <w:lang w:eastAsia="zh-CN"/>
                </w:rPr>
                <w:t xml:space="preserve">downlink </w:t>
              </w:r>
              <w:r w:rsidRPr="00FC0DF3">
                <w:rPr>
                  <w:lang w:eastAsia="en-GB"/>
                </w:rPr>
                <w:t xml:space="preserve">COUNT associated to this </w:t>
              </w:r>
              <w:r w:rsidRPr="00FC0DF3">
                <w:rPr>
                  <w:rFonts w:eastAsia="SimSun"/>
                  <w:lang w:eastAsia="zh-CN"/>
                </w:rPr>
                <w:t>D</w:t>
              </w:r>
              <w:r w:rsidRPr="00FC0DF3">
                <w:rPr>
                  <w:lang w:eastAsia="en-GB"/>
                </w:rPr>
                <w:t>RB</w:t>
              </w:r>
              <w:r w:rsidRPr="00FC0DF3">
                <w:rPr>
                  <w:rFonts w:eastAsia="SimSun"/>
                  <w:lang w:eastAsia="zh-CN"/>
                </w:rPr>
                <w:t>.</w:t>
              </w:r>
            </w:ins>
          </w:p>
        </w:tc>
      </w:tr>
      <w:tr w:rsidR="00FE28E5" w:rsidRPr="00D05729" w14:paraId="299FE26B" w14:textId="77777777" w:rsidTr="00AE7D5E">
        <w:trPr>
          <w:cantSplit/>
          <w:trHeight w:val="210"/>
          <w:ins w:id="7231" w:author="Rapporteur ASN1 SA" w:date="2018-08-28T14:01:00Z"/>
        </w:trPr>
        <w:tc>
          <w:tcPr>
            <w:tcW w:w="9639" w:type="dxa"/>
          </w:tcPr>
          <w:p w14:paraId="20077F12" w14:textId="77777777" w:rsidR="00FE28E5" w:rsidRPr="00FC0DF3" w:rsidRDefault="00FE28E5" w:rsidP="00AE7D5E">
            <w:pPr>
              <w:pStyle w:val="TAL"/>
              <w:rPr>
                <w:ins w:id="7232" w:author="Rapporteur ASN1 SA" w:date="2018-08-28T14:01:00Z"/>
                <w:b/>
                <w:i/>
                <w:noProof/>
                <w:lang w:eastAsia="en-GB"/>
              </w:rPr>
            </w:pPr>
            <w:ins w:id="7233" w:author="Rapporteur ASN1 SA" w:date="2018-08-28T14:01:00Z">
              <w:r w:rsidRPr="00FC0DF3">
                <w:rPr>
                  <w:rFonts w:eastAsia="SimSun"/>
                  <w:b/>
                  <w:i/>
                  <w:lang w:eastAsia="zh-CN"/>
                </w:rPr>
                <w:t>count-U</w:t>
              </w:r>
              <w:r w:rsidRPr="00FC0DF3">
                <w:rPr>
                  <w:b/>
                  <w:i/>
                  <w:lang w:eastAsia="en-GB"/>
                </w:rPr>
                <w:t>plink</w:t>
              </w:r>
            </w:ins>
          </w:p>
          <w:p w14:paraId="5AA290F5" w14:textId="77777777" w:rsidR="00FE28E5" w:rsidRPr="00FC0DF3" w:rsidRDefault="00FE28E5" w:rsidP="00AE7D5E">
            <w:pPr>
              <w:pStyle w:val="TAL"/>
              <w:rPr>
                <w:ins w:id="7234" w:author="Rapporteur ASN1 SA" w:date="2018-08-28T14:01:00Z"/>
                <w:rFonts w:eastAsia="SimSun"/>
                <w:b/>
                <w:i/>
                <w:lang w:eastAsia="zh-CN"/>
              </w:rPr>
            </w:pPr>
            <w:ins w:id="7235" w:author="Rapporteur ASN1 SA" w:date="2018-08-28T14:01:00Z">
              <w:r w:rsidRPr="00FC0DF3">
                <w:rPr>
                  <w:lang w:eastAsia="en-GB"/>
                </w:rPr>
                <w:t xml:space="preserve">Indicates the value of </w:t>
              </w:r>
              <w:r w:rsidRPr="00FC0DF3">
                <w:rPr>
                  <w:rFonts w:eastAsia="SimSun"/>
                  <w:lang w:eastAsia="zh-CN"/>
                </w:rPr>
                <w:t xml:space="preserve">uplink </w:t>
              </w:r>
              <w:r w:rsidRPr="00FC0DF3">
                <w:rPr>
                  <w:lang w:eastAsia="en-GB"/>
                </w:rPr>
                <w:t xml:space="preserve">COUNT associated to this </w:t>
              </w:r>
              <w:r w:rsidRPr="00FC0DF3">
                <w:rPr>
                  <w:rFonts w:eastAsia="SimSun"/>
                  <w:lang w:eastAsia="zh-CN"/>
                </w:rPr>
                <w:t>D</w:t>
              </w:r>
              <w:r w:rsidRPr="00FC0DF3">
                <w:rPr>
                  <w:lang w:eastAsia="en-GB"/>
                </w:rPr>
                <w:t>RB.</w:t>
              </w:r>
            </w:ins>
          </w:p>
        </w:tc>
      </w:tr>
      <w:tr w:rsidR="00FE28E5" w:rsidRPr="00D05729" w14:paraId="453FF43A" w14:textId="77777777" w:rsidTr="00AE7D5E">
        <w:trPr>
          <w:cantSplit/>
          <w:ins w:id="7236" w:author="Rapporteur ASN1 SA" w:date="2018-08-28T14:01:00Z"/>
        </w:trPr>
        <w:tc>
          <w:tcPr>
            <w:tcW w:w="9639" w:type="dxa"/>
            <w:tcBorders>
              <w:top w:val="single" w:sz="4" w:space="0" w:color="808080"/>
              <w:left w:val="single" w:sz="4" w:space="0" w:color="808080"/>
              <w:bottom w:val="single" w:sz="4" w:space="0" w:color="808080"/>
              <w:right w:val="single" w:sz="4" w:space="0" w:color="808080"/>
            </w:tcBorders>
          </w:tcPr>
          <w:p w14:paraId="75BDED6C" w14:textId="77777777" w:rsidR="00FE28E5" w:rsidRPr="00FC0DF3" w:rsidRDefault="00FE28E5" w:rsidP="00AE7D5E">
            <w:pPr>
              <w:pStyle w:val="TAL"/>
              <w:rPr>
                <w:ins w:id="7237" w:author="Rapporteur ASN1 SA" w:date="2018-08-28T14:01:00Z"/>
                <w:rFonts w:eastAsia="SimSun"/>
                <w:b/>
                <w:i/>
                <w:lang w:eastAsia="zh-CN"/>
              </w:rPr>
            </w:pPr>
            <w:ins w:id="7238" w:author="Rapporteur ASN1 SA" w:date="2018-08-28T14:01:00Z">
              <w:r w:rsidRPr="00FC0DF3">
                <w:rPr>
                  <w:rFonts w:eastAsia="SimSun"/>
                  <w:b/>
                  <w:i/>
                  <w:lang w:eastAsia="zh-CN"/>
                </w:rPr>
                <w:t>drb-CountInfoList</w:t>
              </w:r>
            </w:ins>
          </w:p>
          <w:p w14:paraId="124A3E2D" w14:textId="77777777" w:rsidR="00FE28E5" w:rsidRPr="00FC0DF3" w:rsidRDefault="00FE28E5" w:rsidP="00AE7D5E">
            <w:pPr>
              <w:pStyle w:val="TAL"/>
              <w:rPr>
                <w:ins w:id="7239" w:author="Rapporteur ASN1 SA" w:date="2018-08-28T14:01:00Z"/>
                <w:rFonts w:eastAsia="SimSun"/>
                <w:lang w:eastAsia="zh-CN"/>
              </w:rPr>
            </w:pPr>
            <w:ins w:id="7240" w:author="Rapporteur ASN1 SA" w:date="2018-08-28T14:01:00Z">
              <w:r w:rsidRPr="00FC0DF3">
                <w:rPr>
                  <w:rFonts w:eastAsia="SimSun"/>
                  <w:lang w:eastAsia="zh-CN"/>
                </w:rPr>
                <w:t>Indicates the COUNT values of the DRBs.</w:t>
              </w:r>
            </w:ins>
          </w:p>
        </w:tc>
      </w:tr>
    </w:tbl>
    <w:p w14:paraId="41893188" w14:textId="77777777" w:rsidR="00FE28E5" w:rsidRDefault="00FE28E5" w:rsidP="00AE7D5E">
      <w:pPr>
        <w:rPr>
          <w:ins w:id="7241" w:author="Rapporteur ASN1 SA" w:date="2018-08-28T14:01:00Z"/>
        </w:rPr>
      </w:pPr>
    </w:p>
    <w:p w14:paraId="473E0DCA" w14:textId="77777777" w:rsidR="00FE28E5" w:rsidRDefault="00FE28E5" w:rsidP="00791A1C">
      <w:pPr>
        <w:pStyle w:val="Heading4"/>
        <w:rPr>
          <w:ins w:id="7242" w:author="SA R2-1807929" w:date="2018-05-31T11:38:00Z"/>
        </w:rPr>
      </w:pPr>
      <w:ins w:id="7243" w:author="SA R2-1807929" w:date="2018-05-31T11:38:00Z">
        <w:r>
          <w:t>–</w:t>
        </w:r>
        <w:r>
          <w:tab/>
        </w:r>
        <w:r>
          <w:rPr>
            <w:noProof/>
          </w:rPr>
          <w:t>DLInformationTransfer</w:t>
        </w:r>
        <w:bookmarkEnd w:id="7065"/>
      </w:ins>
    </w:p>
    <w:p w14:paraId="32A3E0FD" w14:textId="77777777" w:rsidR="00FE28E5" w:rsidRDefault="00FE28E5" w:rsidP="00791A1C">
      <w:pPr>
        <w:rPr>
          <w:ins w:id="7244" w:author="SA R2-1807929" w:date="2018-05-31T11:38:00Z"/>
        </w:rPr>
      </w:pPr>
      <w:ins w:id="7245" w:author="SA R2-1807929" w:date="2018-05-31T11:38:00Z">
        <w:r>
          <w:t xml:space="preserve">The </w:t>
        </w:r>
        <w:r>
          <w:rPr>
            <w:i/>
            <w:noProof/>
          </w:rPr>
          <w:t>DLInformationTransfer</w:t>
        </w:r>
        <w:r>
          <w:t xml:space="preserve"> message is used for the downlink transfer of NAS </w:t>
        </w:r>
        <w:commentRangeStart w:id="7246"/>
        <w:del w:id="7247" w:author="Rapporteur ASN1 SA" w:date="2018-08-13T15:12:00Z">
          <w:r>
            <w:delText xml:space="preserve">or non-3GPP </w:delText>
          </w:r>
        </w:del>
        <w:r>
          <w:t>dedicated information</w:t>
        </w:r>
      </w:ins>
      <w:commentRangeEnd w:id="7246"/>
      <w:r>
        <w:rPr>
          <w:rStyle w:val="CommentReference"/>
          <w:rFonts w:ascii="Arial" w:hAnsi="Arial"/>
        </w:rPr>
        <w:commentReference w:id="7246"/>
      </w:r>
      <w:ins w:id="7248" w:author="SA R2-1807929" w:date="2018-05-31T11:38:00Z">
        <w:r>
          <w:t>.</w:t>
        </w:r>
      </w:ins>
    </w:p>
    <w:p w14:paraId="53FB253F" w14:textId="77777777" w:rsidR="00FE28E5" w:rsidRDefault="00FE28E5" w:rsidP="00791A1C">
      <w:pPr>
        <w:pStyle w:val="B1"/>
        <w:rPr>
          <w:ins w:id="7249" w:author="SA R2-1807929" w:date="2018-05-31T11:38:00Z"/>
        </w:rPr>
      </w:pPr>
      <w:ins w:id="7250" w:author="SA R2-1807929" w:date="2018-05-31T11:38:00Z">
        <w:r>
          <w:t xml:space="preserve">Signalling radio bearer: SRB2 or SRB1 </w:t>
        </w:r>
        <w:bookmarkStart w:id="7251" w:name="OLE_LINK27"/>
        <w:bookmarkStart w:id="7252" w:name="OLE_LINK28"/>
        <w:r>
          <w:t xml:space="preserve">(only if SRB2 not established yet. If SRB2 is suspended, </w:t>
        </w:r>
      </w:ins>
      <w:ins w:id="7253" w:author="SA R2-1807929" w:date="2018-05-31T11:39:00Z">
        <w:r>
          <w:t>the network</w:t>
        </w:r>
      </w:ins>
      <w:ins w:id="7254" w:author="SA R2-1807929" w:date="2018-05-31T11:38:00Z">
        <w:r>
          <w:t xml:space="preserve"> does not send this message until SRB2 is resumed.)</w:t>
        </w:r>
        <w:bookmarkEnd w:id="7251"/>
        <w:bookmarkEnd w:id="7252"/>
      </w:ins>
    </w:p>
    <w:p w14:paraId="64D0CBD5" w14:textId="77777777" w:rsidR="00FE28E5" w:rsidRDefault="00FE28E5" w:rsidP="00791A1C">
      <w:pPr>
        <w:pStyle w:val="B1"/>
        <w:rPr>
          <w:ins w:id="7255" w:author="SA R2-1807929" w:date="2018-05-31T11:38:00Z"/>
        </w:rPr>
      </w:pPr>
      <w:ins w:id="7256" w:author="SA R2-1807929" w:date="2018-05-31T11:38:00Z">
        <w:r>
          <w:t>RLC-SAP: AM</w:t>
        </w:r>
      </w:ins>
    </w:p>
    <w:p w14:paraId="3928A470" w14:textId="77777777" w:rsidR="00FE28E5" w:rsidRDefault="00FE28E5" w:rsidP="00791A1C">
      <w:pPr>
        <w:pStyle w:val="B1"/>
        <w:rPr>
          <w:ins w:id="7257" w:author="SA R2-1807929" w:date="2018-05-31T11:38:00Z"/>
        </w:rPr>
      </w:pPr>
      <w:ins w:id="7258" w:author="SA R2-1807929" w:date="2018-05-31T11:38:00Z">
        <w:r>
          <w:t>Logical channel: DCCH</w:t>
        </w:r>
      </w:ins>
    </w:p>
    <w:p w14:paraId="67393267" w14:textId="77777777" w:rsidR="00FE28E5" w:rsidRDefault="00FE28E5" w:rsidP="00791A1C">
      <w:pPr>
        <w:pStyle w:val="B1"/>
        <w:rPr>
          <w:ins w:id="7259" w:author="SA R2-1807929" w:date="2018-05-31T11:38:00Z"/>
        </w:rPr>
      </w:pPr>
      <w:ins w:id="7260" w:author="SA R2-1807929" w:date="2018-05-31T11:38:00Z">
        <w:r>
          <w:t xml:space="preserve">Direction: </w:t>
        </w:r>
      </w:ins>
      <w:ins w:id="7261" w:author="SA R2-1807929" w:date="2018-05-31T11:49:00Z">
        <w:r>
          <w:t>Network</w:t>
        </w:r>
      </w:ins>
      <w:ins w:id="7262" w:author="SA R2-1807929" w:date="2018-05-31T11:38:00Z">
        <w:r>
          <w:t xml:space="preserve"> to UE</w:t>
        </w:r>
      </w:ins>
    </w:p>
    <w:p w14:paraId="184F91D5" w14:textId="77777777" w:rsidR="00FE28E5" w:rsidRDefault="00FE28E5" w:rsidP="00791A1C">
      <w:pPr>
        <w:pStyle w:val="TH"/>
        <w:rPr>
          <w:ins w:id="7263" w:author="SA R2-1807929" w:date="2018-05-31T11:38:00Z"/>
        </w:rPr>
      </w:pPr>
      <w:ins w:id="7264" w:author="SA R2-1807929" w:date="2018-05-31T11:38:00Z">
        <w:r>
          <w:rPr>
            <w:i/>
            <w:noProof/>
          </w:rPr>
          <w:t>DLInformationTransfer</w:t>
        </w:r>
        <w:r>
          <w:rPr>
            <w:noProof/>
          </w:rPr>
          <w:t xml:space="preserve"> message</w:t>
        </w:r>
      </w:ins>
    </w:p>
    <w:p w14:paraId="3F9A47E2" w14:textId="77777777" w:rsidR="00FE28E5" w:rsidRDefault="00FE28E5" w:rsidP="00791A1C">
      <w:pPr>
        <w:pStyle w:val="PL"/>
        <w:rPr>
          <w:ins w:id="7265" w:author="SA R2-1807929" w:date="2018-05-31T11:38:00Z"/>
          <w:lang w:val="en-US"/>
        </w:rPr>
      </w:pPr>
      <w:ins w:id="7266" w:author="SA R2-1807929" w:date="2018-05-31T11:38:00Z">
        <w:r>
          <w:rPr>
            <w:lang w:val="en-US"/>
          </w:rPr>
          <w:t>-- ASN1START</w:t>
        </w:r>
      </w:ins>
    </w:p>
    <w:p w14:paraId="1CC48916" w14:textId="77777777" w:rsidR="00FE28E5" w:rsidRDefault="00FE28E5" w:rsidP="00791A1C">
      <w:pPr>
        <w:pStyle w:val="PL"/>
        <w:rPr>
          <w:ins w:id="7267" w:author="SA R2-1807929" w:date="2018-05-31T11:38:00Z"/>
          <w:lang w:val="en-US"/>
        </w:rPr>
      </w:pPr>
    </w:p>
    <w:p w14:paraId="3ACBDE9E" w14:textId="77777777" w:rsidR="00FE28E5" w:rsidRDefault="00FE28E5" w:rsidP="00791A1C">
      <w:pPr>
        <w:pStyle w:val="PL"/>
        <w:rPr>
          <w:ins w:id="7268" w:author="SA R2-1807929" w:date="2018-05-31T11:38:00Z"/>
          <w:lang w:val="en-US"/>
        </w:rPr>
      </w:pPr>
      <w:ins w:id="7269" w:author="SA R2-1807929" w:date="2018-05-31T11:38:00Z">
        <w:r>
          <w:rPr>
            <w:lang w:val="en-US"/>
          </w:rPr>
          <w:t>DLInformationTransfer ::=</w:t>
        </w:r>
        <w:r>
          <w:rPr>
            <w:lang w:val="en-US"/>
          </w:rPr>
          <w:tab/>
        </w:r>
        <w:r>
          <w:rPr>
            <w:lang w:val="en-US"/>
          </w:rPr>
          <w:tab/>
        </w:r>
        <w:r>
          <w:rPr>
            <w:lang w:val="en-US"/>
          </w:rPr>
          <w:tab/>
          <w:t>SEQUENCE {</w:t>
        </w:r>
      </w:ins>
    </w:p>
    <w:p w14:paraId="3A283422" w14:textId="77777777" w:rsidR="00FE28E5" w:rsidRDefault="00FE28E5" w:rsidP="00791A1C">
      <w:pPr>
        <w:pStyle w:val="PL"/>
        <w:rPr>
          <w:ins w:id="7270" w:author="SA R2-1807929" w:date="2018-05-31T11:38:00Z"/>
          <w:lang w:val="en-US"/>
        </w:rPr>
      </w:pPr>
      <w:ins w:id="7271" w:author="SA R2-1807929" w:date="2018-05-31T11:38:00Z">
        <w:r>
          <w:rPr>
            <w:lang w:val="en-US"/>
          </w:rPr>
          <w:tab/>
          <w:t>rrc-TransactionIdentifier</w:t>
        </w:r>
        <w:r>
          <w:rPr>
            <w:lang w:val="en-US"/>
          </w:rPr>
          <w:tab/>
        </w:r>
        <w:r>
          <w:rPr>
            <w:lang w:val="en-US"/>
          </w:rPr>
          <w:tab/>
        </w:r>
        <w:r>
          <w:rPr>
            <w:lang w:val="en-US"/>
          </w:rPr>
          <w:tab/>
          <w:t>RRC-TransactionIdentifier,</w:t>
        </w:r>
      </w:ins>
    </w:p>
    <w:p w14:paraId="3364C2EF" w14:textId="77777777" w:rsidR="00FE28E5" w:rsidRDefault="00FE28E5" w:rsidP="00791A1C">
      <w:pPr>
        <w:pStyle w:val="PL"/>
        <w:rPr>
          <w:ins w:id="7272" w:author="SA R2-1807929" w:date="2018-05-31T11:38:00Z"/>
          <w:lang w:val="en-US"/>
        </w:rPr>
      </w:pPr>
      <w:ins w:id="727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B9728B6" w14:textId="77777777" w:rsidR="00FE28E5" w:rsidRDefault="00FE28E5" w:rsidP="00791A1C">
      <w:pPr>
        <w:pStyle w:val="PL"/>
        <w:rPr>
          <w:ins w:id="7274" w:author="SA R2-1807929" w:date="2018-05-31T11:38:00Z"/>
          <w:lang w:val="en-US"/>
        </w:rPr>
      </w:pPr>
      <w:ins w:id="727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1019873" w14:textId="77777777" w:rsidR="00FE28E5" w:rsidRDefault="00FE28E5" w:rsidP="00791A1C">
      <w:pPr>
        <w:pStyle w:val="PL"/>
        <w:rPr>
          <w:ins w:id="7276" w:author="SA R2-1807929" w:date="2018-05-31T11:38:00Z"/>
          <w:lang w:val="en-US"/>
        </w:rPr>
      </w:pPr>
      <w:ins w:id="7277" w:author="SA R2-1807929" w:date="2018-05-31T11:38:00Z">
        <w:r>
          <w:rPr>
            <w:lang w:val="en-US"/>
          </w:rPr>
          <w:tab/>
        </w:r>
        <w:r>
          <w:rPr>
            <w:lang w:val="en-US"/>
          </w:rPr>
          <w:tab/>
        </w:r>
        <w:r>
          <w:rPr>
            <w:lang w:val="en-US"/>
          </w:rPr>
          <w:tab/>
          <w:t>dlInformationTransfer</w:t>
        </w:r>
      </w:ins>
      <w:ins w:id="7278" w:author="SA R2-1807929" w:date="2018-05-31T11:39:00Z">
        <w:r>
          <w:rPr>
            <w:lang w:val="en-US"/>
          </w:rPr>
          <w:t xml:space="preserve"> </w:t>
        </w:r>
      </w:ins>
      <w:ins w:id="7279" w:author="SA R2-1807929" w:date="2018-05-31T11:38:00Z">
        <w:r>
          <w:rPr>
            <w:lang w:val="en-US"/>
          </w:rPr>
          <w:tab/>
        </w:r>
        <w:r>
          <w:rPr>
            <w:lang w:val="en-US"/>
          </w:rPr>
          <w:tab/>
        </w:r>
        <w:r>
          <w:rPr>
            <w:lang w:val="en-US"/>
          </w:rPr>
          <w:tab/>
          <w:t>DLInformationTransfer-IEs,</w:t>
        </w:r>
      </w:ins>
    </w:p>
    <w:p w14:paraId="25422E73" w14:textId="77777777" w:rsidR="00FE28E5" w:rsidRPr="00791A1C" w:rsidRDefault="00FE28E5" w:rsidP="00791A1C">
      <w:pPr>
        <w:pStyle w:val="PL"/>
        <w:rPr>
          <w:ins w:id="7280" w:author="SA R2-1807929" w:date="2018-05-31T11:38:00Z"/>
          <w:lang w:val="sv-SE"/>
        </w:rPr>
      </w:pPr>
      <w:ins w:id="7281" w:author="SA R2-1807929" w:date="2018-05-31T11:38:00Z">
        <w:r>
          <w:rPr>
            <w:lang w:val="en-US"/>
          </w:rPr>
          <w:tab/>
        </w:r>
        <w:r>
          <w:rPr>
            <w:lang w:val="en-US"/>
          </w:rPr>
          <w:tab/>
        </w:r>
        <w:r>
          <w:rPr>
            <w:lang w:val="en-US"/>
          </w:rPr>
          <w:tab/>
        </w:r>
        <w:r>
          <w:rPr>
            <w:lang w:val="sv-SE"/>
            <w:rPrChange w:id="7282" w:author="Rapporteur ASN1 SA" w:date="2018-07-13T12:55:00Z">
              <w:rPr>
                <w:lang w:val="en-US"/>
              </w:rPr>
            </w:rPrChange>
          </w:rPr>
          <w:t>spare3 NULL, spare2 NULL, spare1 NULL</w:t>
        </w:r>
      </w:ins>
    </w:p>
    <w:p w14:paraId="76FCADDE" w14:textId="77777777" w:rsidR="00FE28E5" w:rsidRDefault="00FE28E5" w:rsidP="00791A1C">
      <w:pPr>
        <w:pStyle w:val="PL"/>
        <w:rPr>
          <w:ins w:id="7283" w:author="SA R2-1807929" w:date="2018-05-31T11:38:00Z"/>
          <w:lang w:val="en-US"/>
        </w:rPr>
      </w:pPr>
      <w:ins w:id="7284" w:author="SA R2-1807929" w:date="2018-05-31T11:38:00Z">
        <w:r>
          <w:rPr>
            <w:lang w:val="sv-SE"/>
            <w:rPrChange w:id="7285" w:author="Rapporteur ASN1 SA" w:date="2018-07-13T12:55:00Z">
              <w:rPr>
                <w:lang w:val="en-US"/>
              </w:rPr>
            </w:rPrChange>
          </w:rPr>
          <w:tab/>
        </w:r>
        <w:r>
          <w:rPr>
            <w:lang w:val="sv-SE"/>
            <w:rPrChange w:id="7286" w:author="Rapporteur ASN1 SA" w:date="2018-07-13T12:55:00Z">
              <w:rPr>
                <w:lang w:val="en-US"/>
              </w:rPr>
            </w:rPrChange>
          </w:rPr>
          <w:tab/>
        </w:r>
        <w:r>
          <w:rPr>
            <w:lang w:val="en-US"/>
          </w:rPr>
          <w:t>},</w:t>
        </w:r>
      </w:ins>
    </w:p>
    <w:p w14:paraId="56A71169" w14:textId="77777777" w:rsidR="00FE28E5" w:rsidRDefault="00FE28E5" w:rsidP="00791A1C">
      <w:pPr>
        <w:pStyle w:val="PL"/>
        <w:rPr>
          <w:ins w:id="7287" w:author="SA R2-1807929" w:date="2018-05-31T11:38:00Z"/>
          <w:lang w:val="en-US"/>
        </w:rPr>
      </w:pPr>
      <w:ins w:id="7288"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6253DB69" w14:textId="77777777" w:rsidR="00FE28E5" w:rsidRDefault="00FE28E5" w:rsidP="00791A1C">
      <w:pPr>
        <w:pStyle w:val="PL"/>
        <w:rPr>
          <w:ins w:id="7289" w:author="SA R2-1807929" w:date="2018-05-31T11:38:00Z"/>
          <w:lang w:val="en-US"/>
        </w:rPr>
      </w:pPr>
      <w:ins w:id="7290" w:author="SA R2-1807929" w:date="2018-05-31T11:38:00Z">
        <w:r>
          <w:rPr>
            <w:lang w:val="en-US"/>
          </w:rPr>
          <w:tab/>
          <w:t>}</w:t>
        </w:r>
      </w:ins>
    </w:p>
    <w:p w14:paraId="4615250F" w14:textId="77777777" w:rsidR="00FE28E5" w:rsidRDefault="00FE28E5" w:rsidP="00791A1C">
      <w:pPr>
        <w:pStyle w:val="PL"/>
        <w:rPr>
          <w:ins w:id="7291" w:author="SA R2-1807929" w:date="2018-05-31T11:38:00Z"/>
          <w:lang w:val="en-US"/>
        </w:rPr>
      </w:pPr>
      <w:ins w:id="7292" w:author="SA R2-1807929" w:date="2018-05-31T11:38:00Z">
        <w:r>
          <w:rPr>
            <w:lang w:val="en-US"/>
          </w:rPr>
          <w:t>}</w:t>
        </w:r>
      </w:ins>
    </w:p>
    <w:p w14:paraId="343B8917" w14:textId="77777777" w:rsidR="00FE28E5" w:rsidRDefault="00FE28E5" w:rsidP="00791A1C">
      <w:pPr>
        <w:pStyle w:val="PL"/>
        <w:rPr>
          <w:ins w:id="7293" w:author="SA R2-1807929" w:date="2018-05-31T11:38:00Z"/>
          <w:lang w:val="en-US"/>
        </w:rPr>
      </w:pPr>
    </w:p>
    <w:p w14:paraId="6B070C9F" w14:textId="77777777" w:rsidR="00FE28E5" w:rsidRDefault="00FE28E5" w:rsidP="00791A1C">
      <w:pPr>
        <w:pStyle w:val="PL"/>
        <w:rPr>
          <w:ins w:id="7294" w:author="SA R2-1807929" w:date="2018-05-31T11:38:00Z"/>
          <w:lang w:val="en-US"/>
        </w:rPr>
      </w:pPr>
      <w:ins w:id="7295" w:author="SA R2-1807929" w:date="2018-05-31T11:38:00Z">
        <w:r>
          <w:rPr>
            <w:lang w:val="en-US"/>
          </w:rPr>
          <w:t>DLInformationTransfer-IEs ::=</w:t>
        </w:r>
        <w:r>
          <w:rPr>
            <w:lang w:val="en-US"/>
          </w:rPr>
          <w:tab/>
          <w:t>SEQUENCE {</w:t>
        </w:r>
      </w:ins>
    </w:p>
    <w:p w14:paraId="087C24BA" w14:textId="77777777" w:rsidR="00FE28E5" w:rsidRDefault="00FE28E5" w:rsidP="00791A1C">
      <w:pPr>
        <w:pStyle w:val="PL"/>
        <w:rPr>
          <w:ins w:id="7296" w:author="SA R2-1807929" w:date="2018-05-31T11:38:00Z"/>
          <w:lang w:val="en-US"/>
        </w:rPr>
      </w:pPr>
      <w:commentRangeStart w:id="7297"/>
      <w:ins w:id="7298" w:author="SA R2-1807929" w:date="2018-05-31T11:38:00Z">
        <w:r>
          <w:rPr>
            <w:lang w:val="en-US"/>
          </w:rPr>
          <w:tab/>
        </w:r>
        <w:commentRangeStart w:id="7299"/>
        <w:r>
          <w:rPr>
            <w:lang w:val="en-US"/>
          </w:rPr>
          <w:t>dedicated</w:t>
        </w:r>
      </w:ins>
      <w:ins w:id="7300" w:author="Rapporteur ASN1 SA" w:date="2018-07-13T08:28:00Z">
        <w:r>
          <w:rPr>
            <w:lang w:val="en-US"/>
          </w:rPr>
          <w:t>NAS-Message</w:t>
        </w:r>
      </w:ins>
      <w:ins w:id="7301" w:author="SA R2-1807929" w:date="2018-05-31T11:38:00Z">
        <w:del w:id="7302" w:author="Rapporteur ASN1 SA" w:date="2018-07-13T08:28:00Z">
          <w:r>
            <w:rPr>
              <w:lang w:val="en-US"/>
            </w:rPr>
            <w:delText>Info</w:delText>
          </w:r>
        </w:del>
        <w:del w:id="7303" w:author="Rapporteur ASN1 SA" w:date="2018-07-13T08:25:00Z">
          <w:r>
            <w:rPr>
              <w:lang w:val="en-US"/>
            </w:rPr>
            <w:delText>Type</w:delText>
          </w:r>
        </w:del>
        <w:r>
          <w:rPr>
            <w:lang w:val="en-US"/>
          </w:rPr>
          <w:tab/>
        </w:r>
      </w:ins>
      <w:commentRangeEnd w:id="7299"/>
      <w:r>
        <w:rPr>
          <w:rStyle w:val="CommentReference"/>
          <w:rFonts w:ascii="Arial" w:eastAsia="Times New Roman" w:hAnsi="Arial"/>
          <w:lang w:eastAsia="ja-JP"/>
        </w:rPr>
        <w:commentReference w:id="7299"/>
      </w:r>
      <w:ins w:id="7304" w:author="SA R2-1807929" w:date="2018-05-31T11:40:00Z">
        <w:r>
          <w:rPr>
            <w:lang w:val="en-US"/>
          </w:rPr>
          <w:tab/>
        </w:r>
        <w:r>
          <w:rPr>
            <w:lang w:val="en-US"/>
          </w:rPr>
          <w:tab/>
        </w:r>
        <w:r>
          <w:rPr>
            <w:lang w:val="en-US"/>
          </w:rPr>
          <w:tab/>
        </w:r>
        <w:del w:id="7305" w:author="Rapporteur ASN1 SA" w:date="2018-08-30T14:56:00Z">
          <w:r w:rsidDel="00736087">
            <w:rPr>
              <w:lang w:val="en-US"/>
            </w:rPr>
            <w:tab/>
          </w:r>
        </w:del>
      </w:ins>
      <w:ins w:id="7306" w:author="Rapporteur ASN1 SA" w:date="2018-08-30T14:56:00Z">
        <w:r w:rsidRPr="00736087">
          <w:rPr>
            <w:lang w:val="en-US"/>
          </w:rPr>
          <w:t>DedicatedNAS-Message</w:t>
        </w:r>
      </w:ins>
      <w:ins w:id="7307" w:author="SA R2-1807929" w:date="2018-05-31T11:38:00Z">
        <w:del w:id="7308" w:author="Rapporteur ASN1 SA" w:date="2018-08-30T14:56:00Z">
          <w:r w:rsidDel="00736087">
            <w:rPr>
              <w:lang w:val="en-US"/>
            </w:rPr>
            <w:delText>DedicatedInfoNAS</w:delText>
          </w:r>
        </w:del>
      </w:ins>
      <w:ins w:id="7309" w:author="SA R2-1807929" w:date="2018-05-31T11:40:00Z">
        <w:del w:id="7310" w:author="Rapporteur ASN1 SA" w:date="2018-08-30T14:56:00Z">
          <w:r w:rsidDel="00736087">
            <w:rPr>
              <w:lang w:val="en-US"/>
            </w:rPr>
            <w:delText xml:space="preserve">  </w:delText>
          </w:r>
          <w:r w:rsidDel="00736087">
            <w:rPr>
              <w:lang w:val="en-US"/>
            </w:rPr>
            <w:tab/>
          </w:r>
          <w:r w:rsidDel="00736087">
            <w:rPr>
              <w:lang w:val="en-US"/>
            </w:rPr>
            <w:tab/>
          </w:r>
          <w:r w:rsidDel="00736087">
            <w:rPr>
              <w:lang w:val="en-US"/>
            </w:rPr>
            <w:tab/>
          </w:r>
          <w:r w:rsidDel="00736087">
            <w:rPr>
              <w:lang w:val="en-US"/>
            </w:rPr>
            <w:tab/>
          </w:r>
        </w:del>
      </w:ins>
      <w:ins w:id="7311" w:author="Rapporteur ASN1 SA" w:date="2018-08-30T14:56:00Z">
        <w:r>
          <w:rPr>
            <w:lang w:val="en-US"/>
          </w:rPr>
          <w:tab/>
        </w:r>
        <w:r>
          <w:rPr>
            <w:lang w:val="en-US"/>
          </w:rPr>
          <w:tab/>
        </w:r>
        <w:r>
          <w:rPr>
            <w:lang w:val="en-US"/>
          </w:rPr>
          <w:tab/>
        </w:r>
      </w:ins>
      <w:ins w:id="7312" w:author="SA R2-1807929" w:date="2018-05-31T11:40:00Z">
        <w:r>
          <w:rPr>
            <w:lang w:val="en-US"/>
          </w:rPr>
          <w:tab/>
        </w:r>
        <w:commentRangeStart w:id="7313"/>
        <w:r>
          <w:rPr>
            <w:lang w:val="en-US"/>
          </w:rPr>
          <w:t>OPTIONAL</w:t>
        </w:r>
      </w:ins>
      <w:commentRangeEnd w:id="7313"/>
      <w:r>
        <w:rPr>
          <w:rStyle w:val="CommentReference"/>
          <w:rFonts w:ascii="Arial" w:eastAsia="Times New Roman" w:hAnsi="Arial"/>
          <w:noProof w:val="0"/>
          <w:lang w:eastAsia="ja-JP"/>
        </w:rPr>
        <w:commentReference w:id="7313"/>
      </w:r>
      <w:ins w:id="7314" w:author="SA R2-1807929" w:date="2018-05-31T11:38:00Z">
        <w:r>
          <w:rPr>
            <w:lang w:val="en-US"/>
          </w:rPr>
          <w:t>,</w:t>
        </w:r>
      </w:ins>
      <w:commentRangeEnd w:id="7297"/>
      <w:r>
        <w:rPr>
          <w:rStyle w:val="CommentReference"/>
          <w:rFonts w:ascii="Arial" w:eastAsia="Times New Roman" w:hAnsi="Arial"/>
          <w:lang w:eastAsia="ja-JP"/>
        </w:rPr>
        <w:commentReference w:id="7297"/>
      </w:r>
      <w:ins w:id="7315" w:author="Rapporteur ASN1 SA" w:date="2018-07-13T08:27:00Z">
        <w:r>
          <w:rPr>
            <w:lang w:val="en-US"/>
          </w:rPr>
          <w:tab/>
          <w:t>-- Need N</w:t>
        </w:r>
      </w:ins>
    </w:p>
    <w:p w14:paraId="1D99BBE1" w14:textId="77777777" w:rsidR="00FE28E5" w:rsidRDefault="00FE28E5" w:rsidP="00791A1C">
      <w:pPr>
        <w:pStyle w:val="PL"/>
        <w:rPr>
          <w:ins w:id="7316" w:author="SA R2-1807929" w:date="2018-05-31T11:41:00Z"/>
          <w:lang w:val="en-US"/>
        </w:rPr>
      </w:pPr>
      <w:ins w:id="731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DC96514" w14:textId="77777777" w:rsidR="00FE28E5" w:rsidRDefault="00FE28E5" w:rsidP="00791A1C">
      <w:pPr>
        <w:pStyle w:val="PL"/>
        <w:rPr>
          <w:ins w:id="7318" w:author="SA R2-1807929" w:date="2018-05-31T11:38:00Z"/>
          <w:lang w:val="en-US"/>
        </w:rPr>
      </w:pPr>
      <w:ins w:id="7319" w:author="SA R2-1807929" w:date="2018-05-31T11:38:00Z">
        <w:r>
          <w:rPr>
            <w:lang w:val="en-US"/>
          </w:rPr>
          <w:lastRenderedPageBreak/>
          <w:tab/>
          <w:t>nonCriticalExtension</w:t>
        </w:r>
        <w:r>
          <w:rPr>
            <w:lang w:val="en-US"/>
          </w:rPr>
          <w:tab/>
        </w:r>
        <w:r>
          <w:rPr>
            <w:lang w:val="en-US"/>
          </w:rPr>
          <w:tab/>
        </w:r>
        <w:r>
          <w:rPr>
            <w:lang w:val="en-US"/>
          </w:rPr>
          <w:tab/>
        </w:r>
        <w:r>
          <w:rPr>
            <w:lang w:val="en-US"/>
          </w:rPr>
          <w:tab/>
        </w:r>
      </w:ins>
      <w:ins w:id="7320" w:author="SA R2-1807929" w:date="2018-05-31T11:41:00Z">
        <w:r>
          <w:rPr>
            <w:lang w:val="en-US"/>
          </w:rPr>
          <w:t>SEQUENCE {</w:t>
        </w:r>
      </w:ins>
      <w:ins w:id="7321" w:author="SA R2-1807929" w:date="2018-05-31T11:42:00Z">
        <w:r>
          <w:rPr>
            <w:lang w:val="en-US"/>
          </w:rPr>
          <w:t>}</w:t>
        </w:r>
      </w:ins>
      <w:ins w:id="7322" w:author="SA R2-1807929" w:date="2018-05-31T11:38:00Z">
        <w:r>
          <w:rPr>
            <w:lang w:val="en-US"/>
          </w:rPr>
          <w:tab/>
          <w:t>OPTIONAL</w:t>
        </w:r>
      </w:ins>
    </w:p>
    <w:p w14:paraId="22378EE7" w14:textId="77777777" w:rsidR="00FE28E5" w:rsidRDefault="00FE28E5" w:rsidP="00791A1C">
      <w:pPr>
        <w:pStyle w:val="PL"/>
        <w:rPr>
          <w:ins w:id="7323" w:author="SA R2-1807929" w:date="2018-05-31T11:38:00Z"/>
          <w:lang w:val="en-US"/>
        </w:rPr>
      </w:pPr>
      <w:ins w:id="7324" w:author="SA R2-1807929" w:date="2018-05-31T11:38:00Z">
        <w:r>
          <w:rPr>
            <w:lang w:val="en-US"/>
          </w:rPr>
          <w:t>}</w:t>
        </w:r>
      </w:ins>
    </w:p>
    <w:p w14:paraId="4871F734" w14:textId="77777777" w:rsidR="00FE28E5" w:rsidRDefault="00FE28E5" w:rsidP="00791A1C">
      <w:pPr>
        <w:pStyle w:val="PL"/>
        <w:rPr>
          <w:ins w:id="7325" w:author="SA R2-1807929" w:date="2018-05-31T11:38:00Z"/>
          <w:lang w:val="en-US"/>
        </w:rPr>
      </w:pPr>
    </w:p>
    <w:p w14:paraId="57256413" w14:textId="77777777" w:rsidR="00FE28E5" w:rsidRDefault="00FE28E5" w:rsidP="00791A1C">
      <w:pPr>
        <w:pStyle w:val="PL"/>
        <w:rPr>
          <w:ins w:id="7326" w:author="SA R2-1807929" w:date="2018-05-31T11:38:00Z"/>
          <w:lang w:val="en-US"/>
        </w:rPr>
      </w:pPr>
    </w:p>
    <w:p w14:paraId="507D131B" w14:textId="77777777" w:rsidR="00FE28E5" w:rsidRDefault="00FE28E5" w:rsidP="00791A1C">
      <w:pPr>
        <w:pStyle w:val="PL"/>
        <w:rPr>
          <w:ins w:id="7327" w:author="SA R2-1807929" w:date="2018-05-31T11:38:00Z"/>
          <w:lang w:val="en-US"/>
        </w:rPr>
      </w:pPr>
      <w:ins w:id="7328" w:author="SA R2-1807929" w:date="2018-05-31T11:38:00Z">
        <w:r>
          <w:rPr>
            <w:lang w:val="en-US"/>
          </w:rPr>
          <w:t>-- ASN1STOP</w:t>
        </w:r>
      </w:ins>
    </w:p>
    <w:p w14:paraId="6952C35B" w14:textId="77777777" w:rsidR="00FE28E5" w:rsidRDefault="00FE28E5">
      <w:pPr>
        <w:pPrChange w:id="7329" w:author="SA R2-1807929" w:date="2018-05-31T11:38:00Z">
          <w:pPr>
            <w:pStyle w:val="Heading3"/>
          </w:pPr>
        </w:pPrChange>
      </w:pPr>
    </w:p>
    <w:p w14:paraId="271D5E04" w14:textId="77777777" w:rsidR="00FE28E5" w:rsidRDefault="00FE28E5" w:rsidP="00791A1C">
      <w:pPr>
        <w:pStyle w:val="Heading4"/>
        <w:rPr>
          <w:ins w:id="7330" w:author="SA R2-1808964" w:date="2018-06-02T01:16:00Z"/>
          <w:rFonts w:eastAsia="MS Mincho"/>
        </w:rPr>
      </w:pPr>
      <w:bookmarkStart w:id="7331" w:name="_Toc510018568"/>
      <w:ins w:id="7332" w:author="SA R2-1808964" w:date="2018-06-02T01:16:00Z">
        <w:r>
          <w:rPr>
            <w:rFonts w:eastAsia="MS Mincho"/>
          </w:rPr>
          <w:t>–</w:t>
        </w:r>
        <w:r>
          <w:rPr>
            <w:rFonts w:eastAsia="MS Mincho"/>
          </w:rPr>
          <w:tab/>
        </w:r>
        <w:r>
          <w:rPr>
            <w:rFonts w:eastAsia="MS Mincho"/>
            <w:i/>
          </w:rPr>
          <w:t>LocationMeasurementIndication</w:t>
        </w:r>
      </w:ins>
    </w:p>
    <w:p w14:paraId="2CAC7EC5" w14:textId="77777777" w:rsidR="00FE28E5" w:rsidRDefault="00FE28E5" w:rsidP="00791A1C">
      <w:pPr>
        <w:rPr>
          <w:ins w:id="7333" w:author="SA R2-1808964" w:date="2018-06-02T01:16:00Z"/>
          <w:rFonts w:eastAsia="MS Mincho"/>
        </w:rPr>
      </w:pPr>
      <w:ins w:id="733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08811B2" w14:textId="77777777" w:rsidR="00FE28E5" w:rsidRDefault="00FE28E5" w:rsidP="00791A1C">
      <w:pPr>
        <w:pStyle w:val="B1"/>
        <w:keepNext/>
        <w:keepLines/>
        <w:rPr>
          <w:ins w:id="7335" w:author="SA R2-1808964" w:date="2018-06-02T01:16:00Z"/>
        </w:rPr>
      </w:pPr>
      <w:ins w:id="7336" w:author="SA R2-1808964" w:date="2018-06-02T01:16:00Z">
        <w:r>
          <w:t>Signalling radio bearer: SRB1</w:t>
        </w:r>
      </w:ins>
    </w:p>
    <w:p w14:paraId="2F1BDA78" w14:textId="77777777" w:rsidR="00FE28E5" w:rsidRDefault="00FE28E5" w:rsidP="00791A1C">
      <w:pPr>
        <w:pStyle w:val="B1"/>
        <w:keepNext/>
        <w:keepLines/>
        <w:rPr>
          <w:ins w:id="7337" w:author="SA R2-1808964" w:date="2018-06-02T01:16:00Z"/>
        </w:rPr>
      </w:pPr>
      <w:ins w:id="7338" w:author="SA R2-1808964" w:date="2018-06-02T01:16:00Z">
        <w:r>
          <w:t>RLC-SAP: AM</w:t>
        </w:r>
      </w:ins>
    </w:p>
    <w:p w14:paraId="5A98EA5C" w14:textId="77777777" w:rsidR="00FE28E5" w:rsidRDefault="00FE28E5" w:rsidP="00791A1C">
      <w:pPr>
        <w:pStyle w:val="B1"/>
        <w:keepNext/>
        <w:keepLines/>
        <w:rPr>
          <w:ins w:id="7339" w:author="SA R2-1808964" w:date="2018-06-02T01:16:00Z"/>
        </w:rPr>
      </w:pPr>
      <w:ins w:id="7340" w:author="SA R2-1808964" w:date="2018-06-02T01:16:00Z">
        <w:r>
          <w:t>Logical channel: DCCH</w:t>
        </w:r>
      </w:ins>
    </w:p>
    <w:p w14:paraId="3763B12D" w14:textId="77777777" w:rsidR="00FE28E5" w:rsidRDefault="00FE28E5" w:rsidP="00791A1C">
      <w:pPr>
        <w:pStyle w:val="B1"/>
        <w:keepNext/>
        <w:keepLines/>
        <w:rPr>
          <w:ins w:id="7341" w:author="SA R2-1808964" w:date="2018-06-02T01:16:00Z"/>
        </w:rPr>
      </w:pPr>
      <w:ins w:id="7342" w:author="SA R2-1808964" w:date="2018-06-02T01:16:00Z">
        <w:r>
          <w:t xml:space="preserve">Direction: UE to </w:t>
        </w:r>
        <w:r>
          <w:rPr>
            <w:lang w:eastAsia="zh-CN"/>
          </w:rPr>
          <w:t>Network</w:t>
        </w:r>
      </w:ins>
    </w:p>
    <w:p w14:paraId="0690D874" w14:textId="77777777" w:rsidR="00FE28E5" w:rsidRDefault="00FE28E5" w:rsidP="00791A1C">
      <w:pPr>
        <w:pStyle w:val="TH"/>
        <w:rPr>
          <w:ins w:id="7343" w:author="SA R2-1808964" w:date="2018-06-02T01:16:00Z"/>
          <w:bCs/>
          <w:i/>
          <w:iCs/>
        </w:rPr>
      </w:pPr>
      <w:ins w:id="7344" w:author="SA R2-1808964" w:date="2018-06-02T01:16:00Z">
        <w:r>
          <w:rPr>
            <w:bCs/>
            <w:i/>
            <w:iCs/>
          </w:rPr>
          <w:t>LocationMeasurementIndication message</w:t>
        </w:r>
      </w:ins>
    </w:p>
    <w:p w14:paraId="7DCC8A17" w14:textId="77777777" w:rsidR="00FE28E5" w:rsidRDefault="00FE28E5" w:rsidP="00791A1C">
      <w:pPr>
        <w:pStyle w:val="PL"/>
        <w:rPr>
          <w:ins w:id="7345" w:author="SA R2-1808964" w:date="2018-06-02T01:16:00Z"/>
          <w:color w:val="808080"/>
        </w:rPr>
      </w:pPr>
      <w:ins w:id="7346" w:author="SA R2-1808964" w:date="2018-06-02T01:16:00Z">
        <w:r>
          <w:rPr>
            <w:color w:val="808080"/>
          </w:rPr>
          <w:t>-- ASN1START</w:t>
        </w:r>
      </w:ins>
    </w:p>
    <w:p w14:paraId="2ADA9E26" w14:textId="77777777" w:rsidR="00FE28E5" w:rsidRDefault="00FE28E5" w:rsidP="00791A1C">
      <w:pPr>
        <w:pStyle w:val="PL"/>
        <w:rPr>
          <w:ins w:id="7347" w:author="SA R2-1808964" w:date="2018-06-02T01:16:00Z"/>
          <w:color w:val="808080"/>
        </w:rPr>
      </w:pPr>
      <w:ins w:id="7348" w:author="SA R2-1808964" w:date="2018-06-02T01:16:00Z">
        <w:r>
          <w:rPr>
            <w:color w:val="808080"/>
          </w:rPr>
          <w:t>-- TAG-LOCATIONMEASUREMENTINDICATION-START</w:t>
        </w:r>
      </w:ins>
    </w:p>
    <w:p w14:paraId="1FF1F325" w14:textId="77777777" w:rsidR="00FE28E5" w:rsidRDefault="00FE28E5" w:rsidP="00791A1C">
      <w:pPr>
        <w:pStyle w:val="PL"/>
        <w:rPr>
          <w:ins w:id="7349" w:author="SA R2-1808964" w:date="2018-06-02T01:16:00Z"/>
        </w:rPr>
      </w:pPr>
    </w:p>
    <w:p w14:paraId="20099607" w14:textId="77777777" w:rsidR="00FE28E5" w:rsidRDefault="00FE28E5" w:rsidP="00791A1C">
      <w:pPr>
        <w:pStyle w:val="PL"/>
        <w:rPr>
          <w:ins w:id="7350" w:author="SA R2-1808964" w:date="2018-06-02T01:16:00Z"/>
        </w:rPr>
      </w:pPr>
      <w:ins w:id="7351" w:author="SA R2-1808964" w:date="2018-06-02T01:16:00Z">
        <w:r>
          <w:t>LocationMeasurementIndication ::=</w:t>
        </w:r>
        <w:r>
          <w:tab/>
        </w:r>
        <w:r>
          <w:rPr>
            <w:color w:val="993366"/>
          </w:rPr>
          <w:t>SEQUENCE</w:t>
        </w:r>
        <w:r>
          <w:t xml:space="preserve"> {</w:t>
        </w:r>
      </w:ins>
    </w:p>
    <w:p w14:paraId="2ACD5E3D" w14:textId="77777777" w:rsidR="00FE28E5" w:rsidRDefault="00FE28E5" w:rsidP="00791A1C">
      <w:pPr>
        <w:pStyle w:val="PL"/>
        <w:rPr>
          <w:ins w:id="7352" w:author="SA R2-1808964" w:date="2018-06-02T01:16:00Z"/>
        </w:rPr>
      </w:pPr>
      <w:ins w:id="7353" w:author="SA R2-1808964" w:date="2018-06-02T01:16:00Z">
        <w:r>
          <w:tab/>
          <w:t>criticalExtensions</w:t>
        </w:r>
        <w:r>
          <w:tab/>
        </w:r>
        <w:r>
          <w:tab/>
        </w:r>
        <w:r>
          <w:tab/>
        </w:r>
        <w:r>
          <w:tab/>
        </w:r>
        <w:r>
          <w:tab/>
        </w:r>
        <w:r>
          <w:tab/>
        </w:r>
        <w:r>
          <w:rPr>
            <w:color w:val="993366"/>
          </w:rPr>
          <w:t>CHOICE</w:t>
        </w:r>
        <w:r>
          <w:t xml:space="preserve"> {</w:t>
        </w:r>
      </w:ins>
    </w:p>
    <w:p w14:paraId="23A51FE1" w14:textId="77777777" w:rsidR="00FE28E5" w:rsidRDefault="00FE28E5" w:rsidP="00791A1C">
      <w:pPr>
        <w:pStyle w:val="PL"/>
        <w:rPr>
          <w:ins w:id="7354" w:author="SA R2-1808964" w:date="2018-06-02T01:16:00Z"/>
        </w:rPr>
      </w:pPr>
      <w:ins w:id="7355" w:author="SA R2-1808964" w:date="2018-06-02T01:16:00Z">
        <w:r>
          <w:tab/>
        </w:r>
        <w:r>
          <w:tab/>
          <w:t>locationMeasurementIndication</w:t>
        </w:r>
        <w:r>
          <w:tab/>
        </w:r>
        <w:r>
          <w:tab/>
        </w:r>
        <w:r>
          <w:tab/>
        </w:r>
        <w:r>
          <w:tab/>
          <w:t>LocationMeasurementIndication-IEs,</w:t>
        </w:r>
      </w:ins>
    </w:p>
    <w:p w14:paraId="10C4CCCA" w14:textId="77777777" w:rsidR="00FE28E5" w:rsidRDefault="00FE28E5" w:rsidP="00791A1C">
      <w:pPr>
        <w:pStyle w:val="PL"/>
        <w:rPr>
          <w:ins w:id="7356" w:author="SA R2-1808964" w:date="2018-06-02T01:16:00Z"/>
        </w:rPr>
      </w:pPr>
      <w:ins w:id="7357" w:author="SA R2-1808964" w:date="2018-06-02T01:16:00Z">
        <w:r>
          <w:tab/>
        </w:r>
        <w:r>
          <w:tab/>
          <w:t>criticalExtensionsFuture</w:t>
        </w:r>
        <w:r>
          <w:tab/>
        </w:r>
        <w:r>
          <w:tab/>
        </w:r>
        <w:r>
          <w:tab/>
        </w:r>
        <w:r>
          <w:tab/>
        </w:r>
        <w:r>
          <w:tab/>
        </w:r>
        <w:r>
          <w:rPr>
            <w:color w:val="993366"/>
          </w:rPr>
          <w:t>SEQUENCE</w:t>
        </w:r>
        <w:r>
          <w:t xml:space="preserve"> {}</w:t>
        </w:r>
      </w:ins>
    </w:p>
    <w:p w14:paraId="68F110E3" w14:textId="77777777" w:rsidR="00FE28E5" w:rsidRDefault="00FE28E5" w:rsidP="00791A1C">
      <w:pPr>
        <w:pStyle w:val="PL"/>
        <w:rPr>
          <w:ins w:id="7358" w:author="SA R2-1808964" w:date="2018-06-02T01:16:00Z"/>
        </w:rPr>
      </w:pPr>
      <w:ins w:id="7359" w:author="SA R2-1808964" w:date="2018-06-02T01:16:00Z">
        <w:r>
          <w:tab/>
          <w:t>}</w:t>
        </w:r>
      </w:ins>
    </w:p>
    <w:p w14:paraId="0321B474" w14:textId="77777777" w:rsidR="00FE28E5" w:rsidRDefault="00FE28E5" w:rsidP="00791A1C">
      <w:pPr>
        <w:pStyle w:val="PL"/>
        <w:rPr>
          <w:ins w:id="7360" w:author="SA R2-1808964" w:date="2018-06-02T01:16:00Z"/>
        </w:rPr>
      </w:pPr>
      <w:ins w:id="7361" w:author="SA R2-1808964" w:date="2018-06-02T01:16:00Z">
        <w:r>
          <w:t>}</w:t>
        </w:r>
      </w:ins>
    </w:p>
    <w:p w14:paraId="3F146D67" w14:textId="77777777" w:rsidR="00FE28E5" w:rsidRDefault="00FE28E5" w:rsidP="00791A1C">
      <w:pPr>
        <w:pStyle w:val="PL"/>
        <w:rPr>
          <w:ins w:id="7362" w:author="SA R2-1808964" w:date="2018-06-02T01:16:00Z"/>
        </w:rPr>
      </w:pPr>
    </w:p>
    <w:p w14:paraId="0DB5E928" w14:textId="77777777" w:rsidR="00FE28E5" w:rsidRDefault="00FE28E5" w:rsidP="00791A1C">
      <w:pPr>
        <w:pStyle w:val="PL"/>
        <w:rPr>
          <w:ins w:id="7363" w:author="SA R2-1808964" w:date="2018-06-02T01:16:00Z"/>
        </w:rPr>
      </w:pPr>
      <w:ins w:id="7364" w:author="SA R2-1808964" w:date="2018-06-02T01:16:00Z">
        <w:r>
          <w:t>LocationMeasurementIndication-IEs ::=</w:t>
        </w:r>
        <w:r>
          <w:tab/>
        </w:r>
        <w:r>
          <w:tab/>
        </w:r>
        <w:r>
          <w:rPr>
            <w:color w:val="993366"/>
          </w:rPr>
          <w:t>SEQUENCE</w:t>
        </w:r>
        <w:r>
          <w:t xml:space="preserve"> {</w:t>
        </w:r>
      </w:ins>
    </w:p>
    <w:p w14:paraId="16BE5AC2" w14:textId="77777777" w:rsidR="00FE28E5" w:rsidRDefault="00FE28E5" w:rsidP="00791A1C">
      <w:pPr>
        <w:pStyle w:val="PL"/>
        <w:rPr>
          <w:ins w:id="7365" w:author="SA R2-1808964" w:date="2018-06-02T01:16:00Z"/>
          <w:del w:id="7366" w:author="Rapporteur ASN1 SA" w:date="2018-07-13T08:30:00Z"/>
          <w:snapToGrid w:val="0"/>
          <w:lang w:eastAsia="zh-CN"/>
        </w:rPr>
      </w:pPr>
      <w:ins w:id="7367" w:author="SA R2-1808964" w:date="2018-06-02T01:16:00Z">
        <w:r>
          <w:rPr>
            <w:lang w:eastAsia="zh-CN"/>
          </w:rPr>
          <w:tab/>
          <w:t>measurementIndication</w:t>
        </w:r>
        <w:r>
          <w:rPr>
            <w:lang w:eastAsia="zh-CN"/>
          </w:rPr>
          <w:tab/>
        </w:r>
        <w:r>
          <w:rPr>
            <w:lang w:eastAsia="zh-CN"/>
          </w:rPr>
          <w:tab/>
        </w:r>
      </w:ins>
      <w:ins w:id="7368" w:author="Rapporteur ASN1 SA" w:date="2018-07-13T08:30:00Z">
        <w:r>
          <w:rPr>
            <w:lang w:eastAsia="zh-CN"/>
          </w:rPr>
          <w:t>SetupRelease {</w:t>
        </w:r>
        <w:r>
          <w:rPr>
            <w:snapToGrid w:val="0"/>
            <w:lang w:eastAsia="zh-CN"/>
          </w:rPr>
          <w:t xml:space="preserve"> </w:t>
        </w:r>
      </w:ins>
      <w:ins w:id="7369" w:author="SA R2-1808964" w:date="2018-06-02T01:16:00Z">
        <w:del w:id="7370" w:author="Rapporteur ASN1 SA" w:date="2018-07-13T08:30:00Z">
          <w:r>
            <w:rPr>
              <w:snapToGrid w:val="0"/>
              <w:lang w:eastAsia="zh-CN"/>
            </w:rPr>
            <w:delText>CHOICE</w:delText>
          </w:r>
          <w:r>
            <w:rPr>
              <w:snapToGrid w:val="0"/>
            </w:rPr>
            <w:delText xml:space="preserve"> {</w:delText>
          </w:r>
        </w:del>
      </w:ins>
    </w:p>
    <w:p w14:paraId="1FAC72EF" w14:textId="77777777" w:rsidR="00FE28E5" w:rsidRDefault="00FE28E5" w:rsidP="00791A1C">
      <w:pPr>
        <w:pStyle w:val="PL"/>
        <w:rPr>
          <w:ins w:id="7371" w:author="SA R2-1808964" w:date="2018-06-02T01:16:00Z"/>
          <w:del w:id="7372" w:author="Rapporteur ASN1 SA" w:date="2018-07-13T08:30:00Z"/>
          <w:snapToGrid w:val="0"/>
          <w:lang w:eastAsia="zh-CN"/>
        </w:rPr>
      </w:pPr>
      <w:ins w:id="7373" w:author="SA R2-1808964" w:date="2018-06-02T01:16:00Z">
        <w:del w:id="7374" w:author="Rapporteur ASN1 SA" w:date="2018-07-13T08:30:00Z">
          <w:r>
            <w:rPr>
              <w:snapToGrid w:val="0"/>
              <w:lang w:eastAsia="zh-CN"/>
            </w:rPr>
            <w:tab/>
          </w:r>
          <w:r>
            <w:rPr>
              <w:snapToGrid w:val="0"/>
              <w:lang w:eastAsia="zh-CN"/>
            </w:rPr>
            <w:tab/>
            <w:delText>start</w:delTex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delText>SEQUENCE {</w:delText>
          </w:r>
        </w:del>
      </w:ins>
    </w:p>
    <w:p w14:paraId="35C205FA" w14:textId="77777777" w:rsidR="00FE28E5" w:rsidRDefault="00FE28E5" w:rsidP="00791A1C">
      <w:pPr>
        <w:pStyle w:val="PL"/>
        <w:rPr>
          <w:ins w:id="7375" w:author="SA R2-1808964" w:date="2018-06-02T01:16:00Z"/>
          <w:del w:id="7376" w:author="Rapporteur ASN1 SA" w:date="2018-07-13T08:30:00Z"/>
          <w:snapToGrid w:val="0"/>
          <w:lang w:eastAsia="zh-CN"/>
        </w:rPr>
      </w:pPr>
      <w:ins w:id="7377" w:author="SA R2-1808964" w:date="2018-06-02T01:16:00Z">
        <w:del w:id="7378" w:author="Rapporteur ASN1 SA" w:date="2018-07-13T08:30:00Z">
          <w:r>
            <w:rPr>
              <w:snapToGrid w:val="0"/>
              <w:lang w:eastAsia="zh-CN"/>
            </w:rPr>
            <w:tab/>
          </w:r>
          <w:r>
            <w:rPr>
              <w:snapToGrid w:val="0"/>
              <w:lang w:eastAsia="zh-CN"/>
            </w:rPr>
            <w:tab/>
          </w:r>
          <w:r>
            <w:rPr>
              <w:snapToGrid w:val="0"/>
              <w:lang w:eastAsia="zh-CN"/>
            </w:rPr>
            <w:tab/>
            <w:delText>locationMeasurementInfo</w:delText>
          </w:r>
          <w:r>
            <w:rPr>
              <w:snapToGrid w:val="0"/>
              <w:lang w:eastAsia="zh-CN"/>
            </w:rPr>
            <w:tab/>
          </w:r>
          <w:r>
            <w:rPr>
              <w:snapToGrid w:val="0"/>
              <w:lang w:eastAsia="zh-CN"/>
            </w:rPr>
            <w:tab/>
          </w:r>
          <w:r>
            <w:rPr>
              <w:snapToGrid w:val="0"/>
              <w:lang w:eastAsia="zh-CN"/>
            </w:rPr>
            <w:tab/>
          </w:r>
          <w:r>
            <w:rPr>
              <w:snapToGrid w:val="0"/>
              <w:lang w:eastAsia="zh-CN"/>
            </w:rPr>
            <w:tab/>
          </w:r>
        </w:del>
        <w:r>
          <w:rPr>
            <w:snapToGrid w:val="0"/>
            <w:lang w:eastAsia="zh-CN"/>
          </w:rPr>
          <w:t>LocationMeasurementInfo</w:t>
        </w:r>
      </w:ins>
    </w:p>
    <w:p w14:paraId="6F6C28C6" w14:textId="77777777" w:rsidR="00FE28E5" w:rsidRDefault="00FE28E5" w:rsidP="00791A1C">
      <w:pPr>
        <w:pStyle w:val="PL"/>
        <w:rPr>
          <w:ins w:id="7379" w:author="SA R2-1808964" w:date="2018-06-02T01:16:00Z"/>
          <w:del w:id="7380" w:author="Rapporteur ASN1 SA" w:date="2018-07-13T08:30:00Z"/>
          <w:snapToGrid w:val="0"/>
          <w:lang w:eastAsia="zh-CN"/>
        </w:rPr>
      </w:pPr>
      <w:ins w:id="7381" w:author="SA R2-1808964" w:date="2018-06-02T01:16:00Z">
        <w:del w:id="7382" w:author="Rapporteur ASN1 SA" w:date="2018-07-13T08:30:00Z">
          <w:r>
            <w:rPr>
              <w:snapToGrid w:val="0"/>
              <w:lang w:eastAsia="zh-CN"/>
            </w:rPr>
            <w:tab/>
          </w:r>
          <w:r>
            <w:rPr>
              <w:snapToGrid w:val="0"/>
              <w:lang w:eastAsia="zh-CN"/>
            </w:rPr>
            <w:tab/>
            <w:delText>},</w:delText>
          </w:r>
        </w:del>
      </w:ins>
    </w:p>
    <w:p w14:paraId="236535C8" w14:textId="77777777" w:rsidR="00FE28E5" w:rsidRDefault="00FE28E5" w:rsidP="00791A1C">
      <w:pPr>
        <w:pStyle w:val="PL"/>
        <w:rPr>
          <w:ins w:id="7383" w:author="SA R2-1808964" w:date="2018-06-02T01:16:00Z"/>
          <w:del w:id="7384" w:author="Rapporteur ASN1 SA" w:date="2018-07-13T08:30:00Z"/>
          <w:snapToGrid w:val="0"/>
          <w:lang w:eastAsia="zh-CN"/>
        </w:rPr>
      </w:pPr>
      <w:ins w:id="7385" w:author="SA R2-1808964" w:date="2018-06-02T01:16:00Z">
        <w:del w:id="7386" w:author="Rapporteur ASN1 SA" w:date="2018-07-13T08:30:00Z">
          <w:r>
            <w:rPr>
              <w:snapToGrid w:val="0"/>
              <w:lang w:eastAsia="zh-CN"/>
            </w:rPr>
            <w:tab/>
          </w:r>
          <w:r>
            <w:rPr>
              <w:snapToGrid w:val="0"/>
              <w:lang w:eastAsia="zh-CN"/>
            </w:rPr>
            <w:tab/>
            <w:delText>stop</w:delTex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delText>NULL</w:delText>
          </w:r>
        </w:del>
      </w:ins>
    </w:p>
    <w:p w14:paraId="7CCD0B40" w14:textId="77777777" w:rsidR="00FE28E5" w:rsidRDefault="00FE28E5" w:rsidP="00791A1C">
      <w:pPr>
        <w:pStyle w:val="PL"/>
        <w:rPr>
          <w:ins w:id="7387" w:author="SA R2-1808964" w:date="2018-06-02T01:16:00Z"/>
          <w:snapToGrid w:val="0"/>
          <w:lang w:eastAsia="zh-CN"/>
        </w:rPr>
      </w:pPr>
      <w:ins w:id="7388" w:author="SA R2-1808964" w:date="2018-06-02T01:16:00Z">
        <w:del w:id="7389" w:author="Rapporteur ASN1 SA" w:date="2018-07-13T08:30:00Z">
          <w:r>
            <w:rPr>
              <w:snapToGrid w:val="0"/>
              <w:lang w:eastAsia="zh-CN"/>
            </w:rPr>
            <w:tab/>
          </w:r>
        </w:del>
        <w:r>
          <w:rPr>
            <w:snapToGrid w:val="0"/>
            <w:lang w:eastAsia="zh-CN"/>
          </w:rPr>
          <w:t>},</w:t>
        </w:r>
      </w:ins>
    </w:p>
    <w:p w14:paraId="61358F08" w14:textId="77777777" w:rsidR="00FE28E5" w:rsidRDefault="00FE28E5" w:rsidP="00791A1C">
      <w:pPr>
        <w:pStyle w:val="PL"/>
        <w:rPr>
          <w:ins w:id="7390" w:author="SA R2-1808964" w:date="2018-06-02T01:16:00Z"/>
        </w:rPr>
      </w:pPr>
    </w:p>
    <w:p w14:paraId="5EBD1E9D" w14:textId="77777777" w:rsidR="00FE28E5" w:rsidRDefault="00FE28E5" w:rsidP="00791A1C">
      <w:pPr>
        <w:pStyle w:val="PL"/>
        <w:rPr>
          <w:ins w:id="7391" w:author="SA R2-1808964" w:date="2018-06-02T01:16:00Z"/>
        </w:rPr>
      </w:pPr>
      <w:ins w:id="739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84C5EC7" w14:textId="77777777" w:rsidR="00FE28E5" w:rsidRDefault="00FE28E5" w:rsidP="00791A1C">
      <w:pPr>
        <w:pStyle w:val="PL"/>
        <w:rPr>
          <w:ins w:id="7393" w:author="SA R2-1808964" w:date="2018-06-02T01:16:00Z"/>
        </w:rPr>
      </w:pPr>
      <w:ins w:id="739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4DCC7CB" w14:textId="77777777" w:rsidR="00FE28E5" w:rsidRDefault="00FE28E5" w:rsidP="00791A1C">
      <w:pPr>
        <w:pStyle w:val="PL"/>
        <w:rPr>
          <w:ins w:id="7395" w:author="SA R2-1808964" w:date="2018-06-02T01:16:00Z"/>
        </w:rPr>
      </w:pPr>
      <w:ins w:id="7396" w:author="SA R2-1808964" w:date="2018-06-02T01:16:00Z">
        <w:r>
          <w:t>}</w:t>
        </w:r>
      </w:ins>
    </w:p>
    <w:p w14:paraId="64E985DE" w14:textId="77777777" w:rsidR="00FE28E5" w:rsidRDefault="00FE28E5" w:rsidP="00791A1C">
      <w:pPr>
        <w:pStyle w:val="PL"/>
        <w:rPr>
          <w:ins w:id="7397" w:author="SA R2-1808964" w:date="2018-06-02T01:16:00Z"/>
        </w:rPr>
      </w:pPr>
    </w:p>
    <w:p w14:paraId="6DC18EA8" w14:textId="77777777" w:rsidR="00FE28E5" w:rsidRDefault="00FE28E5" w:rsidP="00791A1C">
      <w:pPr>
        <w:pStyle w:val="PL"/>
        <w:rPr>
          <w:ins w:id="7398" w:author="SA R2-1808964" w:date="2018-06-02T01:16:00Z"/>
          <w:color w:val="808080"/>
        </w:rPr>
      </w:pPr>
      <w:ins w:id="7399" w:author="SA R2-1808964" w:date="2018-06-02T01:16:00Z">
        <w:r>
          <w:rPr>
            <w:color w:val="808080"/>
          </w:rPr>
          <w:t>-- TAG-LOCATIONMEASUREMENTINDICATION-STOP</w:t>
        </w:r>
      </w:ins>
    </w:p>
    <w:p w14:paraId="358AAA49" w14:textId="77777777" w:rsidR="00FE28E5" w:rsidRDefault="00FE28E5" w:rsidP="00791A1C">
      <w:pPr>
        <w:pStyle w:val="PL"/>
        <w:rPr>
          <w:ins w:id="7400" w:author="SA R2-1808964" w:date="2018-06-02T01:16:00Z"/>
          <w:color w:val="808080"/>
        </w:rPr>
      </w:pPr>
      <w:ins w:id="7401" w:author="SA R2-1808964" w:date="2018-06-02T01:16:00Z">
        <w:r>
          <w:rPr>
            <w:color w:val="808080"/>
          </w:rPr>
          <w:t>-- ASN1STOP</w:t>
        </w:r>
      </w:ins>
    </w:p>
    <w:p w14:paraId="23B371B0" w14:textId="77777777" w:rsidR="00FE28E5" w:rsidRDefault="00FE28E5" w:rsidP="00791A1C">
      <w:pPr>
        <w:rPr>
          <w:ins w:id="7402" w:author="SA R2-1808964" w:date="2018-06-02T01:16:00Z"/>
        </w:rPr>
      </w:pPr>
    </w:p>
    <w:p w14:paraId="361D2522" w14:textId="77777777" w:rsidR="00FE28E5" w:rsidRDefault="00FE28E5" w:rsidP="00791A1C">
      <w:pPr>
        <w:pStyle w:val="Heading4"/>
      </w:pPr>
      <w:r>
        <w:lastRenderedPageBreak/>
        <w:t>–</w:t>
      </w:r>
      <w:r>
        <w:tab/>
      </w:r>
      <w:r>
        <w:rPr>
          <w:i/>
        </w:rPr>
        <w:t>MIB</w:t>
      </w:r>
      <w:bookmarkEnd w:id="7331"/>
    </w:p>
    <w:p w14:paraId="17266C09" w14:textId="77777777" w:rsidR="00FE28E5" w:rsidRDefault="00FE28E5" w:rsidP="00791A1C">
      <w:pPr>
        <w:rPr>
          <w:iCs/>
        </w:rPr>
      </w:pPr>
      <w:r>
        <w:t xml:space="preserve">The </w:t>
      </w:r>
      <w:r>
        <w:rPr>
          <w:i/>
        </w:rPr>
        <w:t xml:space="preserve">MIB </w:t>
      </w:r>
      <w:r>
        <w:t>includes the system information transmitted on BCH.</w:t>
      </w:r>
    </w:p>
    <w:p w14:paraId="380B5137" w14:textId="77777777" w:rsidR="00FE28E5" w:rsidRDefault="00FE28E5" w:rsidP="00791A1C">
      <w:pPr>
        <w:pStyle w:val="B1"/>
        <w:keepNext/>
        <w:keepLines/>
      </w:pPr>
      <w:r>
        <w:t>Signalling radio bearer: N/A</w:t>
      </w:r>
    </w:p>
    <w:p w14:paraId="25376A72" w14:textId="77777777" w:rsidR="00FE28E5" w:rsidRDefault="00FE28E5" w:rsidP="00791A1C">
      <w:pPr>
        <w:pStyle w:val="B1"/>
        <w:keepNext/>
        <w:keepLines/>
      </w:pPr>
      <w:r>
        <w:t>RLC-SAP: TM</w:t>
      </w:r>
    </w:p>
    <w:p w14:paraId="59FB6B7B" w14:textId="77777777" w:rsidR="00FE28E5" w:rsidRDefault="00FE28E5" w:rsidP="00791A1C">
      <w:pPr>
        <w:pStyle w:val="B1"/>
        <w:keepNext/>
        <w:keepLines/>
      </w:pPr>
      <w:r>
        <w:t>Logical channel: BCCH</w:t>
      </w:r>
    </w:p>
    <w:p w14:paraId="1D57463F" w14:textId="77777777" w:rsidR="00FE28E5" w:rsidRDefault="00FE28E5" w:rsidP="00791A1C">
      <w:pPr>
        <w:pStyle w:val="B1"/>
        <w:keepNext/>
        <w:keepLines/>
      </w:pPr>
      <w:r>
        <w:t>Direction: Network to UE</w:t>
      </w:r>
    </w:p>
    <w:p w14:paraId="382E9C54" w14:textId="77777777" w:rsidR="00FE28E5" w:rsidRDefault="00FE28E5" w:rsidP="00791A1C">
      <w:pPr>
        <w:pStyle w:val="TH"/>
        <w:rPr>
          <w:bCs/>
          <w:i/>
          <w:iCs/>
        </w:rPr>
      </w:pPr>
      <w:r>
        <w:rPr>
          <w:bCs/>
          <w:i/>
          <w:iCs/>
        </w:rPr>
        <w:t>MIB</w:t>
      </w:r>
    </w:p>
    <w:p w14:paraId="6F301A41" w14:textId="77777777" w:rsidR="00FE28E5" w:rsidRDefault="00FE28E5" w:rsidP="00791A1C">
      <w:pPr>
        <w:pStyle w:val="PL"/>
        <w:rPr>
          <w:color w:val="808080"/>
        </w:rPr>
      </w:pPr>
      <w:r>
        <w:rPr>
          <w:color w:val="808080"/>
        </w:rPr>
        <w:t>-- ASN1START</w:t>
      </w:r>
    </w:p>
    <w:p w14:paraId="236C245B" w14:textId="77777777" w:rsidR="00FE28E5" w:rsidRDefault="00FE28E5" w:rsidP="00791A1C">
      <w:pPr>
        <w:pStyle w:val="PL"/>
        <w:rPr>
          <w:color w:val="808080"/>
        </w:rPr>
      </w:pPr>
      <w:r>
        <w:rPr>
          <w:color w:val="808080"/>
        </w:rPr>
        <w:t>-- TAG-MIB-START</w:t>
      </w:r>
    </w:p>
    <w:p w14:paraId="06BB6A8A" w14:textId="77777777" w:rsidR="00FE28E5" w:rsidRDefault="00FE28E5" w:rsidP="00791A1C">
      <w:pPr>
        <w:pStyle w:val="PL"/>
      </w:pPr>
    </w:p>
    <w:p w14:paraId="5EF2DB71" w14:textId="77777777" w:rsidR="00FE28E5" w:rsidRDefault="00FE28E5" w:rsidP="00791A1C">
      <w:pPr>
        <w:pStyle w:val="PL"/>
      </w:pPr>
      <w:r>
        <w:t xml:space="preserve">MIB ::= </w:t>
      </w:r>
      <w:r>
        <w:tab/>
      </w:r>
      <w:r>
        <w:tab/>
      </w:r>
      <w:r>
        <w:tab/>
      </w:r>
      <w:r>
        <w:tab/>
      </w:r>
      <w:r>
        <w:tab/>
      </w:r>
      <w:r>
        <w:tab/>
      </w:r>
      <w:r>
        <w:tab/>
      </w:r>
      <w:r>
        <w:rPr>
          <w:color w:val="993366"/>
        </w:rPr>
        <w:t>SEQUENCE</w:t>
      </w:r>
      <w:r>
        <w:t xml:space="preserve"> {</w:t>
      </w:r>
    </w:p>
    <w:p w14:paraId="25D95771" w14:textId="77777777" w:rsidR="00FE28E5" w:rsidRDefault="00FE28E5" w:rsidP="00791A1C">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1DFC5847" w14:textId="77777777" w:rsidR="00FE28E5" w:rsidRDefault="00FE28E5" w:rsidP="00791A1C">
      <w:pPr>
        <w:pStyle w:val="PL"/>
      </w:pPr>
      <w:r>
        <w:tab/>
        <w:t>subCarrierSpacingCommon</w:t>
      </w:r>
      <w:r>
        <w:tab/>
      </w:r>
      <w:r>
        <w:tab/>
      </w:r>
      <w:r>
        <w:tab/>
      </w:r>
      <w:r>
        <w:tab/>
      </w:r>
      <w:r>
        <w:rPr>
          <w:color w:val="993366"/>
        </w:rPr>
        <w:t>ENUMERATED</w:t>
      </w:r>
      <w:r>
        <w:t xml:space="preserve"> {scs15or60, scs30or120},</w:t>
      </w:r>
    </w:p>
    <w:p w14:paraId="74D3678B" w14:textId="77777777" w:rsidR="00FE28E5" w:rsidRDefault="00FE28E5" w:rsidP="00791A1C">
      <w:pPr>
        <w:pStyle w:val="PL"/>
      </w:pPr>
      <w:r>
        <w:tab/>
        <w:t>ssb-SubcarrierOffset</w:t>
      </w:r>
      <w:r>
        <w:tab/>
      </w:r>
      <w:r>
        <w:tab/>
      </w:r>
      <w:r>
        <w:tab/>
      </w:r>
      <w:r>
        <w:tab/>
      </w:r>
      <w:r>
        <w:rPr>
          <w:color w:val="993366"/>
        </w:rPr>
        <w:t>INTEGER</w:t>
      </w:r>
      <w:r>
        <w:t xml:space="preserve"> (0..15),</w:t>
      </w:r>
    </w:p>
    <w:p w14:paraId="6D3831D6" w14:textId="77777777" w:rsidR="00FE28E5" w:rsidRDefault="00FE28E5" w:rsidP="00791A1C">
      <w:pPr>
        <w:pStyle w:val="PL"/>
      </w:pPr>
      <w:r>
        <w:tab/>
        <w:t>dmrs-TypeA-Position</w:t>
      </w:r>
      <w:r>
        <w:tab/>
      </w:r>
      <w:r>
        <w:tab/>
      </w:r>
      <w:r>
        <w:tab/>
      </w:r>
      <w:r>
        <w:tab/>
      </w:r>
      <w:r>
        <w:tab/>
      </w:r>
      <w:r>
        <w:rPr>
          <w:color w:val="993366"/>
        </w:rPr>
        <w:t>ENUMERATED</w:t>
      </w:r>
      <w:r>
        <w:t xml:space="preserve"> {pos2, pos3},</w:t>
      </w:r>
    </w:p>
    <w:p w14:paraId="1FDCBFC7" w14:textId="77777777" w:rsidR="00FE28E5" w:rsidRDefault="00FE28E5" w:rsidP="00791A1C">
      <w:pPr>
        <w:pStyle w:val="PL"/>
      </w:pPr>
      <w:r>
        <w:tab/>
        <w:t>pdcch-ConfigSIB1</w:t>
      </w:r>
      <w:r>
        <w:tab/>
      </w:r>
      <w:r>
        <w:tab/>
      </w:r>
      <w:r>
        <w:tab/>
      </w:r>
      <w:r>
        <w:tab/>
      </w:r>
      <w:r>
        <w:tab/>
      </w:r>
      <w:del w:id="7403" w:author="R2-1810036" w:date="2018-07-11T17:22:00Z">
        <w:r>
          <w:rPr>
            <w:color w:val="993366"/>
          </w:rPr>
          <w:delText>INTEGER</w:delText>
        </w:r>
        <w:r>
          <w:delText xml:space="preserve"> (0..255)</w:delText>
        </w:r>
      </w:del>
      <w:ins w:id="7404" w:author="R2-1810036" w:date="2018-07-11T17:22:00Z">
        <w:r>
          <w:t>PDCCH-ConfigSIB1</w:t>
        </w:r>
      </w:ins>
      <w:r>
        <w:t xml:space="preserve">, </w:t>
      </w:r>
    </w:p>
    <w:p w14:paraId="72B5F175" w14:textId="77777777" w:rsidR="00FE28E5" w:rsidRDefault="00FE28E5" w:rsidP="00791A1C">
      <w:pPr>
        <w:pStyle w:val="PL"/>
      </w:pPr>
      <w:r>
        <w:tab/>
        <w:t>cellBarred</w:t>
      </w:r>
      <w:r>
        <w:tab/>
      </w:r>
      <w:r>
        <w:tab/>
      </w:r>
      <w:r>
        <w:tab/>
      </w:r>
      <w:r>
        <w:tab/>
      </w:r>
      <w:r>
        <w:tab/>
      </w:r>
      <w:r>
        <w:tab/>
      </w:r>
      <w:r>
        <w:tab/>
      </w:r>
      <w:r>
        <w:rPr>
          <w:color w:val="993366"/>
        </w:rPr>
        <w:t>ENUMERATED</w:t>
      </w:r>
      <w:r>
        <w:t xml:space="preserve"> {barred, notBarred}, </w:t>
      </w:r>
    </w:p>
    <w:p w14:paraId="48FD103C" w14:textId="77777777" w:rsidR="00FE28E5" w:rsidRDefault="00FE28E5" w:rsidP="00791A1C">
      <w:pPr>
        <w:pStyle w:val="PL"/>
      </w:pPr>
      <w:r>
        <w:tab/>
        <w:t>intraFreqReselection</w:t>
      </w:r>
      <w:r>
        <w:tab/>
      </w:r>
      <w:r>
        <w:tab/>
      </w:r>
      <w:r>
        <w:tab/>
      </w:r>
      <w:r>
        <w:tab/>
      </w:r>
      <w:r>
        <w:rPr>
          <w:color w:val="993366"/>
        </w:rPr>
        <w:t>ENUMERATED</w:t>
      </w:r>
      <w:r>
        <w:t xml:space="preserve"> {allowed, notAllowed},</w:t>
      </w:r>
    </w:p>
    <w:p w14:paraId="2F64BC05" w14:textId="77777777" w:rsidR="00FE28E5" w:rsidRDefault="00FE28E5" w:rsidP="00791A1C">
      <w:pPr>
        <w:pStyle w:val="PL"/>
      </w:pPr>
      <w:r>
        <w:tab/>
        <w:t>spare</w:t>
      </w:r>
      <w:r>
        <w:tab/>
      </w:r>
      <w:r>
        <w:tab/>
      </w:r>
      <w:r>
        <w:tab/>
      </w:r>
      <w:r>
        <w:tab/>
      </w:r>
      <w:r>
        <w:tab/>
      </w:r>
      <w:r>
        <w:tab/>
      </w:r>
      <w:r>
        <w:tab/>
      </w:r>
      <w:r>
        <w:tab/>
      </w:r>
      <w:commentRangeStart w:id="7405"/>
      <w:r>
        <w:rPr>
          <w:color w:val="993366"/>
        </w:rPr>
        <w:t>BIT</w:t>
      </w:r>
      <w:r>
        <w:t xml:space="preserve"> </w:t>
      </w:r>
      <w:r>
        <w:rPr>
          <w:color w:val="993366"/>
        </w:rPr>
        <w:t>STRING</w:t>
      </w:r>
      <w:commentRangeEnd w:id="7405"/>
      <w:r>
        <w:rPr>
          <w:rStyle w:val="CommentReference"/>
          <w:rFonts w:ascii="Arial" w:eastAsia="Times New Roman" w:hAnsi="Arial"/>
          <w:lang w:eastAsia="ja-JP"/>
        </w:rPr>
        <w:commentReference w:id="7405"/>
      </w:r>
      <w:r>
        <w:t xml:space="preserve"> (</w:t>
      </w:r>
      <w:r>
        <w:rPr>
          <w:color w:val="993366"/>
        </w:rPr>
        <w:t>SIZE</w:t>
      </w:r>
      <w:r>
        <w:t xml:space="preserve"> (1))</w:t>
      </w:r>
    </w:p>
    <w:p w14:paraId="468DC6B6" w14:textId="77777777" w:rsidR="00FE28E5" w:rsidRDefault="00FE28E5" w:rsidP="00791A1C">
      <w:pPr>
        <w:pStyle w:val="PL"/>
      </w:pPr>
      <w:r>
        <w:t>}</w:t>
      </w:r>
    </w:p>
    <w:p w14:paraId="480D051D" w14:textId="77777777" w:rsidR="00FE28E5" w:rsidRDefault="00FE28E5" w:rsidP="00791A1C">
      <w:pPr>
        <w:pStyle w:val="PL"/>
      </w:pPr>
    </w:p>
    <w:p w14:paraId="368A10F0" w14:textId="77777777" w:rsidR="00FE28E5" w:rsidRDefault="00FE28E5" w:rsidP="00791A1C">
      <w:pPr>
        <w:pStyle w:val="PL"/>
        <w:rPr>
          <w:color w:val="808080"/>
        </w:rPr>
      </w:pPr>
      <w:r>
        <w:rPr>
          <w:color w:val="808080"/>
        </w:rPr>
        <w:t>-- TAG-MIB-STOP</w:t>
      </w:r>
    </w:p>
    <w:p w14:paraId="69B89423" w14:textId="77777777" w:rsidR="00FE28E5" w:rsidRDefault="00FE28E5" w:rsidP="00791A1C">
      <w:pPr>
        <w:pStyle w:val="PL"/>
        <w:rPr>
          <w:color w:val="808080"/>
        </w:rPr>
      </w:pPr>
      <w:r>
        <w:rPr>
          <w:color w:val="808080"/>
        </w:rPr>
        <w:t>-- ASN1STOP</w:t>
      </w:r>
    </w:p>
    <w:p w14:paraId="6917F175" w14:textId="77777777" w:rsidR="00FE28E5" w:rsidRDefault="00FE28E5" w:rsidP="00791A1C"/>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E28E5" w14:paraId="7A14F5DC" w14:textId="77777777" w:rsidTr="00791A1C">
        <w:tc>
          <w:tcPr>
            <w:tcW w:w="14132" w:type="dxa"/>
            <w:tcBorders>
              <w:top w:val="single" w:sz="4" w:space="0" w:color="auto"/>
              <w:left w:val="single" w:sz="4" w:space="0" w:color="auto"/>
              <w:bottom w:val="single" w:sz="4" w:space="0" w:color="auto"/>
              <w:right w:val="single" w:sz="4" w:space="0" w:color="auto"/>
            </w:tcBorders>
            <w:hideMark/>
          </w:tcPr>
          <w:p w14:paraId="5697012D" w14:textId="77777777" w:rsidR="00FE28E5" w:rsidRDefault="00FE28E5">
            <w:pPr>
              <w:pStyle w:val="TAH"/>
              <w:rPr>
                <w:szCs w:val="22"/>
              </w:rPr>
            </w:pPr>
            <w:r>
              <w:rPr>
                <w:i/>
                <w:szCs w:val="22"/>
              </w:rPr>
              <w:lastRenderedPageBreak/>
              <w:t>MIB field descriptions</w:t>
            </w:r>
          </w:p>
        </w:tc>
      </w:tr>
      <w:tr w:rsidR="00FE28E5" w14:paraId="0C65373D" w14:textId="77777777" w:rsidTr="00791A1C">
        <w:tc>
          <w:tcPr>
            <w:tcW w:w="14132" w:type="dxa"/>
            <w:tcBorders>
              <w:top w:val="single" w:sz="4" w:space="0" w:color="auto"/>
              <w:left w:val="single" w:sz="4" w:space="0" w:color="auto"/>
              <w:bottom w:val="single" w:sz="4" w:space="0" w:color="auto"/>
              <w:right w:val="single" w:sz="4" w:space="0" w:color="auto"/>
            </w:tcBorders>
            <w:hideMark/>
          </w:tcPr>
          <w:p w14:paraId="1128E2F3" w14:textId="77777777" w:rsidR="00FE28E5" w:rsidRDefault="00FE28E5">
            <w:pPr>
              <w:pStyle w:val="TAL"/>
              <w:rPr>
                <w:szCs w:val="22"/>
              </w:rPr>
            </w:pPr>
            <w:r>
              <w:rPr>
                <w:b/>
                <w:i/>
                <w:szCs w:val="22"/>
              </w:rPr>
              <w:t>cellBarred</w:t>
            </w:r>
          </w:p>
          <w:p w14:paraId="689738A6" w14:textId="77777777" w:rsidR="00FE28E5" w:rsidRDefault="00FE28E5">
            <w:pPr>
              <w:pStyle w:val="TAL"/>
              <w:rPr>
                <w:szCs w:val="22"/>
              </w:rPr>
            </w:pPr>
            <w:ins w:id="7406" w:author="Rapporteur" w:date="2018-08-16T10:42:00Z">
              <w:r>
                <w:rPr>
                  <w:szCs w:val="22"/>
                </w:rPr>
                <w:t>barred means the cell is barred, as defined</w:t>
              </w:r>
            </w:ins>
            <w:del w:id="7407" w:author="Rapporteur" w:date="2018-08-16T10:43:00Z">
              <w:r>
                <w:rPr>
                  <w:szCs w:val="22"/>
                </w:rPr>
                <w:delText xml:space="preserve">Indicates </w:delText>
              </w:r>
              <w:r>
                <w:rPr>
                  <w:noProof/>
                  <w:szCs w:val="22"/>
                  <w:lang w:eastAsia="en-GB"/>
                </w:rPr>
                <w:delText>whether the cell allows UEs to camp</w:delText>
              </w:r>
            </w:del>
            <w:del w:id="7408" w:author="Rapporteur" w:date="2018-08-16T10:44:00Z">
              <w:r>
                <w:rPr>
                  <w:noProof/>
                  <w:szCs w:val="22"/>
                  <w:lang w:eastAsia="en-GB"/>
                </w:rPr>
                <w:delText xml:space="preserve"> </w:delText>
              </w:r>
            </w:del>
            <w:del w:id="7409" w:author="Rapporteur" w:date="2018-08-16T10:43:00Z">
              <w:r>
                <w:rPr>
                  <w:noProof/>
                  <w:szCs w:val="22"/>
                  <w:lang w:eastAsia="en-GB"/>
                </w:rPr>
                <w:delText xml:space="preserve">on this cell, as specified </w:delText>
              </w:r>
            </w:del>
            <w:r>
              <w:rPr>
                <w:noProof/>
                <w:szCs w:val="22"/>
                <w:lang w:eastAsia="en-GB"/>
              </w:rPr>
              <w:t>in TS 38.304 [</w:t>
            </w:r>
            <w:r>
              <w:rPr>
                <w:noProof/>
                <w:szCs w:val="22"/>
                <w:lang w:val="en-US" w:eastAsia="en-GB"/>
              </w:rPr>
              <w:t>20].</w:t>
            </w:r>
            <w:r>
              <w:rPr>
                <w:rStyle w:val="CommentReference"/>
                <w:lang w:val="en-US"/>
              </w:rPr>
              <w:t xml:space="preserve"> </w:t>
            </w:r>
            <w:commentRangeStart w:id="7410"/>
            <w:commentRangeEnd w:id="7410"/>
            <w:r>
              <w:rPr>
                <w:rStyle w:val="CommentReference"/>
              </w:rPr>
              <w:commentReference w:id="7410"/>
            </w:r>
          </w:p>
        </w:tc>
      </w:tr>
      <w:tr w:rsidR="00FE28E5" w14:paraId="1B6192B2" w14:textId="77777777" w:rsidTr="00791A1C">
        <w:tc>
          <w:tcPr>
            <w:tcW w:w="14132" w:type="dxa"/>
            <w:tcBorders>
              <w:top w:val="single" w:sz="4" w:space="0" w:color="auto"/>
              <w:left w:val="single" w:sz="4" w:space="0" w:color="auto"/>
              <w:bottom w:val="single" w:sz="4" w:space="0" w:color="auto"/>
              <w:right w:val="single" w:sz="4" w:space="0" w:color="auto"/>
            </w:tcBorders>
            <w:hideMark/>
          </w:tcPr>
          <w:p w14:paraId="2204C719" w14:textId="77777777" w:rsidR="00FE28E5" w:rsidRDefault="00FE28E5">
            <w:pPr>
              <w:pStyle w:val="TAL"/>
              <w:rPr>
                <w:szCs w:val="22"/>
              </w:rPr>
            </w:pPr>
            <w:r>
              <w:rPr>
                <w:b/>
                <w:i/>
                <w:szCs w:val="22"/>
              </w:rPr>
              <w:t>dmrs-TypeA-Position</w:t>
            </w:r>
          </w:p>
          <w:p w14:paraId="2C56DCCE" w14:textId="77777777" w:rsidR="00FE28E5" w:rsidRDefault="00FE28E5">
            <w:pPr>
              <w:pStyle w:val="TAL"/>
              <w:rPr>
                <w:szCs w:val="22"/>
              </w:rPr>
            </w:pPr>
            <w:r>
              <w:rPr>
                <w:szCs w:val="22"/>
              </w:rPr>
              <w:t xml:space="preserve">Position of (first) </w:t>
            </w:r>
            <w:del w:id="7411" w:author="Rapporteur" w:date="2018-08-16T10:38:00Z">
              <w:r>
                <w:rPr>
                  <w:szCs w:val="22"/>
                </w:rPr>
                <w:delText>DL</w:delText>
              </w:r>
            </w:del>
            <w:commentRangeStart w:id="7412"/>
            <w:commentRangeEnd w:id="7412"/>
            <w:r>
              <w:rPr>
                <w:rStyle w:val="CommentReference"/>
              </w:rPr>
              <w:commentReference w:id="7412"/>
            </w:r>
            <w:r>
              <w:rPr>
                <w:szCs w:val="22"/>
              </w:rPr>
              <w:t xml:space="preserve"> DM-RS</w:t>
            </w:r>
            <w:ins w:id="7413" w:author="Rapporteur" w:date="2018-08-16T10:39:00Z">
              <w:r>
                <w:rPr>
                  <w:szCs w:val="22"/>
                </w:rPr>
                <w:t xml:space="preserve"> for downliknk</w:t>
              </w:r>
            </w:ins>
            <w:ins w:id="7414" w:author="Rapporteur" w:date="2018-08-16T10:40:00Z">
              <w:r>
                <w:rPr>
                  <w:szCs w:val="22"/>
                </w:rPr>
                <w:t xml:space="preserve"> </w:t>
              </w:r>
            </w:ins>
            <w:del w:id="7415" w:author="Rapporteur" w:date="2018-08-16T10:41:00Z">
              <w:r>
                <w:rPr>
                  <w:szCs w:val="22"/>
                </w:rPr>
                <w:delText xml:space="preserve">. Corresponds to L1 parameter </w:delText>
              </w:r>
              <w:commentRangeStart w:id="7416"/>
              <w:r>
                <w:rPr>
                  <w:szCs w:val="22"/>
                </w:rPr>
                <w:delText xml:space="preserve">'DL-DMRS-typeA-pos' </w:delText>
              </w:r>
            </w:del>
            <w:r>
              <w:rPr>
                <w:szCs w:val="22"/>
              </w:rPr>
              <w:t>(see 38.211, section 7.4.1.1.1)</w:t>
            </w:r>
            <w:commentRangeEnd w:id="7416"/>
            <w:r>
              <w:rPr>
                <w:rStyle w:val="CommentReference"/>
              </w:rPr>
              <w:commentReference w:id="7416"/>
            </w:r>
            <w:ins w:id="7417" w:author="Rapporteur" w:date="2018-08-16T10:41:00Z">
              <w:r>
                <w:rPr>
                  <w:szCs w:val="22"/>
                </w:rPr>
                <w:t xml:space="preserve"> and </w:t>
              </w:r>
            </w:ins>
            <w:ins w:id="7418" w:author="Rapporteur" w:date="2018-08-16T10:42:00Z">
              <w:r>
                <w:rPr>
                  <w:szCs w:val="22"/>
                </w:rPr>
                <w:t>uplink (see 38.211, section 6.4.1.1.3).</w:t>
              </w:r>
            </w:ins>
          </w:p>
        </w:tc>
      </w:tr>
      <w:tr w:rsidR="00FE28E5" w14:paraId="66C86A50" w14:textId="77777777" w:rsidTr="00791A1C">
        <w:tc>
          <w:tcPr>
            <w:tcW w:w="14132" w:type="dxa"/>
            <w:tcBorders>
              <w:top w:val="single" w:sz="4" w:space="0" w:color="auto"/>
              <w:left w:val="single" w:sz="4" w:space="0" w:color="auto"/>
              <w:bottom w:val="single" w:sz="4" w:space="0" w:color="auto"/>
              <w:right w:val="single" w:sz="4" w:space="0" w:color="auto"/>
            </w:tcBorders>
            <w:hideMark/>
          </w:tcPr>
          <w:p w14:paraId="09457190" w14:textId="77777777" w:rsidR="00FE28E5" w:rsidRDefault="00FE28E5">
            <w:pPr>
              <w:pStyle w:val="TAL"/>
              <w:rPr>
                <w:szCs w:val="22"/>
              </w:rPr>
            </w:pPr>
            <w:r>
              <w:rPr>
                <w:b/>
                <w:i/>
                <w:szCs w:val="22"/>
              </w:rPr>
              <w:t>intraFreqReselection</w:t>
            </w:r>
          </w:p>
          <w:p w14:paraId="48224BF2" w14:textId="77777777" w:rsidR="00FE28E5" w:rsidRDefault="00FE28E5">
            <w:pPr>
              <w:pStyle w:val="TAL"/>
              <w:rPr>
                <w:szCs w:val="22"/>
              </w:rPr>
            </w:pPr>
            <w:r>
              <w:rPr>
                <w:szCs w:val="22"/>
              </w:rPr>
              <w:t xml:space="preserve">Controls cell </w:t>
            </w:r>
            <w:ins w:id="7419" w:author="Rapporteur" w:date="2018-08-16T10:50:00Z">
              <w:r>
                <w:rPr>
                  <w:szCs w:val="22"/>
                </w:rPr>
                <w:t>selection/</w:t>
              </w:r>
            </w:ins>
            <w:commentRangeStart w:id="7420"/>
            <w:r>
              <w:rPr>
                <w:szCs w:val="22"/>
              </w:rPr>
              <w:t xml:space="preserve">reselection </w:t>
            </w:r>
            <w:commentRangeEnd w:id="7420"/>
            <w:r>
              <w:rPr>
                <w:rStyle w:val="CommentReference"/>
              </w:rPr>
              <w:commentReference w:id="7420"/>
            </w:r>
            <w:r>
              <w:rPr>
                <w:szCs w:val="22"/>
              </w:rPr>
              <w:t>to intra-frequency cells when the highest ranked cell is barred, or treated as barred by the UE, as specified in TS 38.304</w:t>
            </w:r>
            <w:r>
              <w:rPr>
                <w:szCs w:val="22"/>
                <w:lang w:val="en-US"/>
              </w:rPr>
              <w:t xml:space="preserve"> [20}</w:t>
            </w:r>
            <w:r>
              <w:rPr>
                <w:szCs w:val="22"/>
              </w:rPr>
              <w:t>.</w:t>
            </w:r>
          </w:p>
        </w:tc>
      </w:tr>
      <w:tr w:rsidR="00FE28E5" w14:paraId="34958812" w14:textId="77777777" w:rsidTr="00791A1C">
        <w:tc>
          <w:tcPr>
            <w:tcW w:w="14132" w:type="dxa"/>
            <w:tcBorders>
              <w:top w:val="single" w:sz="4" w:space="0" w:color="auto"/>
              <w:left w:val="single" w:sz="4" w:space="0" w:color="auto"/>
              <w:bottom w:val="single" w:sz="4" w:space="0" w:color="auto"/>
              <w:right w:val="single" w:sz="4" w:space="0" w:color="auto"/>
            </w:tcBorders>
            <w:hideMark/>
          </w:tcPr>
          <w:p w14:paraId="31A37261" w14:textId="77777777" w:rsidR="00FE28E5" w:rsidRDefault="00FE28E5">
            <w:pPr>
              <w:pStyle w:val="TAL"/>
              <w:rPr>
                <w:szCs w:val="22"/>
              </w:rPr>
            </w:pPr>
            <w:r>
              <w:rPr>
                <w:b/>
                <w:i/>
                <w:szCs w:val="22"/>
              </w:rPr>
              <w:t>pdcch-ConfigSIB1</w:t>
            </w:r>
          </w:p>
          <w:p w14:paraId="6667BB9E" w14:textId="77777777" w:rsidR="00FE28E5" w:rsidRDefault="00FE28E5">
            <w:pPr>
              <w:pStyle w:val="TAL"/>
              <w:rPr>
                <w:szCs w:val="22"/>
              </w:rPr>
            </w:pPr>
            <w:del w:id="7421" w:author="Rapporteur" w:date="2018-08-16T10:46:00Z">
              <w:r>
                <w:rPr>
                  <w:szCs w:val="22"/>
                  <w:lang w:eastAsia="en-GB"/>
                </w:rPr>
                <w:delText xml:space="preserve">Corresponds to </w:delText>
              </w:r>
              <w:r>
                <w:rPr>
                  <w:szCs w:val="22"/>
                </w:rPr>
                <w:delText>RMSI-PDCCH-Config in</w:delText>
              </w:r>
            </w:del>
            <w:ins w:id="7422" w:author="Rapporteur" w:date="2018-08-16T10:47:00Z">
              <w:r>
                <w:rPr>
                  <w:szCs w:val="22"/>
                  <w:lang w:eastAsia="en-GB"/>
                </w:rPr>
                <w:t>See</w:t>
              </w:r>
            </w:ins>
            <w:r>
              <w:rPr>
                <w:szCs w:val="22"/>
              </w:rPr>
              <w:t xml:space="preserve"> TS 38.213 [13]</w:t>
            </w:r>
            <w:del w:id="7423" w:author="Rapporteur" w:date="2018-08-16T10:47:00Z">
              <w:r>
                <w:rPr>
                  <w:szCs w:val="22"/>
                </w:rPr>
                <w:delText>, section 4.1</w:delText>
              </w:r>
            </w:del>
            <w:r>
              <w:rPr>
                <w:szCs w:val="22"/>
              </w:rPr>
              <w:t>.</w:t>
            </w:r>
            <w:r>
              <w:rPr>
                <w:rStyle w:val="CommentReference"/>
              </w:rPr>
              <w:t xml:space="preserve"> </w:t>
            </w:r>
            <w:commentRangeStart w:id="7424"/>
            <w:commentRangeEnd w:id="7424"/>
            <w:r>
              <w:rPr>
                <w:rStyle w:val="CommentReference"/>
              </w:rPr>
              <w:commentReference w:id="7424"/>
            </w:r>
            <w:r>
              <w:rPr>
                <w:szCs w:val="22"/>
              </w:rPr>
              <w:t xml:space="preserve"> Determines </w:t>
            </w:r>
            <w:del w:id="7425" w:author="Rapporteur" w:date="2018-08-16T10:48:00Z">
              <w:r>
                <w:rPr>
                  <w:szCs w:val="22"/>
                </w:rPr>
                <w:delText xml:space="preserve">a bandwidth for PDCCH/SIB, </w:delText>
              </w:r>
            </w:del>
            <w:commentRangeStart w:id="7426"/>
            <w:commentRangeEnd w:id="7426"/>
            <w:r>
              <w:rPr>
                <w:rStyle w:val="CommentReference"/>
              </w:rPr>
              <w:commentReference w:id="7426"/>
            </w:r>
            <w:r>
              <w:rPr>
                <w:szCs w:val="22"/>
              </w:rPr>
              <w:t xml:space="preserve">a common </w:t>
            </w:r>
            <w:r>
              <w:rPr>
                <w:i/>
                <w:szCs w:val="22"/>
                <w:rPrChange w:id="7427"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7428"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7429"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FE28E5" w14:paraId="78176B36" w14:textId="77777777" w:rsidTr="00791A1C">
        <w:tc>
          <w:tcPr>
            <w:tcW w:w="14132" w:type="dxa"/>
            <w:tcBorders>
              <w:top w:val="single" w:sz="4" w:space="0" w:color="auto"/>
              <w:left w:val="single" w:sz="4" w:space="0" w:color="auto"/>
              <w:bottom w:val="single" w:sz="4" w:space="0" w:color="auto"/>
              <w:right w:val="single" w:sz="4" w:space="0" w:color="auto"/>
            </w:tcBorders>
            <w:hideMark/>
          </w:tcPr>
          <w:p w14:paraId="6791F50D" w14:textId="77777777" w:rsidR="00FE28E5" w:rsidRDefault="00FE28E5">
            <w:pPr>
              <w:pStyle w:val="TAL"/>
              <w:rPr>
                <w:szCs w:val="22"/>
              </w:rPr>
            </w:pPr>
            <w:r>
              <w:rPr>
                <w:b/>
                <w:i/>
                <w:szCs w:val="22"/>
              </w:rPr>
              <w:t>ssb-SubcarrierOffset</w:t>
            </w:r>
          </w:p>
          <w:p w14:paraId="6572DDBF" w14:textId="77777777" w:rsidR="00FE28E5" w:rsidRDefault="00FE28E5">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7430" w:author="Rapporteur ASN1 SA" w:date="2018-06-28T13:59:00Z">
              <w:r>
                <w:rPr>
                  <w:szCs w:val="22"/>
                </w:rPr>
                <w:t xml:space="preserve"> [13]</w:t>
              </w:r>
            </w:ins>
            <w:del w:id="7431" w:author="Rapporteur" w:date="2018-08-16T10:49:00Z">
              <w:r>
                <w:rPr>
                  <w:szCs w:val="22"/>
                </w:rPr>
                <w:delText>, section 4.1, 13</w:delText>
              </w:r>
            </w:del>
            <w:r>
              <w:rPr>
                <w:szCs w:val="22"/>
              </w:rPr>
              <w:t xml:space="preserve">), which is </w:t>
            </w:r>
            <w:r>
              <w:rPr>
                <w:szCs w:val="22"/>
                <w:lang w:val="en-US"/>
              </w:rPr>
              <w:t>t</w:t>
            </w:r>
            <w:r>
              <w:rPr>
                <w:szCs w:val="22"/>
              </w:rPr>
              <w:t>he frequency domain offset between SSB and the overall resource block grid in number of subcarriers. (See 38.211</w:t>
            </w:r>
            <w:del w:id="7432" w:author="Rapporteur" w:date="2018-08-16T10:49:00Z">
              <w:r>
                <w:rPr>
                  <w:szCs w:val="22"/>
                </w:rPr>
                <w:delText>, section 7.4.3.1</w:delText>
              </w:r>
            </w:del>
            <w:r>
              <w:rPr>
                <w:szCs w:val="22"/>
              </w:rPr>
              <w:t>)</w:t>
            </w:r>
            <w:r>
              <w:rPr>
                <w:szCs w:val="22"/>
                <w:lang w:val="en-US"/>
              </w:rPr>
              <w:t xml:space="preserve">. </w:t>
            </w:r>
          </w:p>
          <w:p w14:paraId="02B1C30E" w14:textId="77777777" w:rsidR="00FE28E5" w:rsidRDefault="00FE28E5">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78949B51" w14:textId="77777777" w:rsidR="00FE28E5" w:rsidRDefault="00FE28E5">
            <w:pPr>
              <w:pStyle w:val="TAL"/>
              <w:rPr>
                <w:szCs w:val="22"/>
              </w:rPr>
            </w:pPr>
            <w:r>
              <w:rPr>
                <w:szCs w:val="22"/>
                <w:lang w:val="en-US"/>
              </w:rPr>
              <w:t xml:space="preserve">This field may </w:t>
            </w:r>
            <w:r>
              <w:rPr>
                <w:szCs w:val="22"/>
              </w:rPr>
              <w:t xml:space="preserve">indicate that this </w:t>
            </w:r>
            <w:commentRangeStart w:id="7433"/>
            <w:del w:id="7434" w:author="Rapporteur" w:date="2018-08-16T10:50:00Z">
              <w:r>
                <w:rPr>
                  <w:szCs w:val="22"/>
                </w:rPr>
                <w:delText xml:space="preserve">cell </w:delText>
              </w:r>
            </w:del>
            <w:commentRangeEnd w:id="7433"/>
            <w:r>
              <w:rPr>
                <w:rStyle w:val="CommentReference"/>
              </w:rPr>
              <w:commentReference w:id="7433"/>
            </w:r>
            <w:ins w:id="7435" w:author="Rapporteur" w:date="2018-08-16T10:50:00Z">
              <w:r>
                <w:rPr>
                  <w:szCs w:val="22"/>
                </w:rPr>
                <w:t xml:space="preserve">beam </w:t>
              </w:r>
            </w:ins>
            <w:r>
              <w:rPr>
                <w:szCs w:val="22"/>
              </w:rPr>
              <w:t xml:space="preserve">does not provide </w:t>
            </w:r>
            <w:r>
              <w:rPr>
                <w:i/>
                <w:szCs w:val="22"/>
                <w:rPrChange w:id="7436"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FE28E5" w14:paraId="6D1A82DD" w14:textId="77777777" w:rsidTr="00791A1C">
        <w:tc>
          <w:tcPr>
            <w:tcW w:w="14132" w:type="dxa"/>
            <w:tcBorders>
              <w:top w:val="single" w:sz="4" w:space="0" w:color="auto"/>
              <w:left w:val="single" w:sz="4" w:space="0" w:color="auto"/>
              <w:bottom w:val="single" w:sz="4" w:space="0" w:color="auto"/>
              <w:right w:val="single" w:sz="4" w:space="0" w:color="auto"/>
            </w:tcBorders>
            <w:hideMark/>
          </w:tcPr>
          <w:p w14:paraId="3578E00B" w14:textId="77777777" w:rsidR="00FE28E5" w:rsidRDefault="00FE28E5">
            <w:pPr>
              <w:pStyle w:val="TAL"/>
              <w:rPr>
                <w:szCs w:val="22"/>
              </w:rPr>
            </w:pPr>
            <w:r>
              <w:rPr>
                <w:b/>
                <w:i/>
                <w:szCs w:val="22"/>
              </w:rPr>
              <w:t>subCarrierSpacingCommon</w:t>
            </w:r>
          </w:p>
          <w:p w14:paraId="7937CF59" w14:textId="77777777" w:rsidR="00FE28E5" w:rsidRDefault="00FE28E5">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FE28E5" w14:paraId="3217C4E2" w14:textId="77777777" w:rsidTr="00791A1C">
        <w:tc>
          <w:tcPr>
            <w:tcW w:w="14132" w:type="dxa"/>
            <w:tcBorders>
              <w:top w:val="single" w:sz="4" w:space="0" w:color="auto"/>
              <w:left w:val="single" w:sz="4" w:space="0" w:color="auto"/>
              <w:bottom w:val="single" w:sz="4" w:space="0" w:color="auto"/>
              <w:right w:val="single" w:sz="4" w:space="0" w:color="auto"/>
            </w:tcBorders>
            <w:hideMark/>
          </w:tcPr>
          <w:p w14:paraId="2D1B4A1A" w14:textId="77777777" w:rsidR="00FE28E5" w:rsidRDefault="00FE28E5">
            <w:pPr>
              <w:pStyle w:val="TAL"/>
              <w:rPr>
                <w:szCs w:val="22"/>
              </w:rPr>
            </w:pPr>
            <w:r>
              <w:rPr>
                <w:b/>
                <w:i/>
                <w:szCs w:val="22"/>
              </w:rPr>
              <w:t>systemFrameNumber</w:t>
            </w:r>
          </w:p>
          <w:p w14:paraId="0AF69DFE" w14:textId="77777777" w:rsidR="00FE28E5" w:rsidRDefault="00FE28E5">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Pr>
                <w:szCs w:val="22"/>
                <w:rPrChange w:id="7437" w:author="Rapporteur ASN1 SA" w:date="2018-07-13T12:55:00Z">
                  <w:rPr>
                    <w:szCs w:val="22"/>
                    <w:lang w:val="sv-SE"/>
                  </w:rPr>
                </w:rPrChange>
              </w:rPr>
              <w:t xml:space="preserve"> </w:t>
            </w:r>
            <w:r>
              <w:rPr>
                <w:bCs/>
                <w:iCs/>
                <w:noProof/>
                <w:szCs w:val="22"/>
                <w:lang w:eastAsia="en-GB"/>
              </w:rPr>
              <w:t>encoding</w:t>
            </w:r>
            <w:r>
              <w:rPr>
                <w:bCs/>
                <w:iCs/>
                <w:noProof/>
                <w:szCs w:val="22"/>
                <w:lang w:eastAsia="en-GB"/>
                <w:rPrChange w:id="7438" w:author="Rapporteur ASN1 SA" w:date="2018-07-13T12:55:00Z">
                  <w:rPr>
                    <w:bCs/>
                    <w:iCs/>
                    <w:noProof/>
                    <w:szCs w:val="22"/>
                    <w:lang w:val="sv-SE" w:eastAsia="en-GB"/>
                  </w:rPr>
                </w:rPrChange>
              </w:rPr>
              <w:t>)</w:t>
            </w:r>
            <w:r>
              <w:rPr>
                <w:szCs w:val="22"/>
              </w:rPr>
              <w:t>.</w:t>
            </w:r>
          </w:p>
        </w:tc>
      </w:tr>
    </w:tbl>
    <w:p w14:paraId="54E8E100" w14:textId="77777777" w:rsidR="00FE28E5" w:rsidRDefault="00FE28E5" w:rsidP="00791A1C"/>
    <w:p w14:paraId="050CA11C" w14:textId="77777777" w:rsidR="00FE28E5" w:rsidRDefault="00FE28E5" w:rsidP="00791A1C">
      <w:pPr>
        <w:pStyle w:val="Heading4"/>
        <w:rPr>
          <w:rFonts w:eastAsia="MS Mincho"/>
        </w:rPr>
      </w:pPr>
      <w:bookmarkStart w:id="7439" w:name="_Toc510018569"/>
      <w:r>
        <w:rPr>
          <w:rFonts w:eastAsia="MS Mincho"/>
        </w:rPr>
        <w:t>–</w:t>
      </w:r>
      <w:r>
        <w:rPr>
          <w:rFonts w:eastAsia="MS Mincho"/>
        </w:rPr>
        <w:tab/>
      </w:r>
      <w:r>
        <w:rPr>
          <w:rFonts w:eastAsia="MS Mincho"/>
          <w:i/>
        </w:rPr>
        <w:t>MeasurementReport</w:t>
      </w:r>
      <w:bookmarkEnd w:id="7439"/>
    </w:p>
    <w:p w14:paraId="508D560F" w14:textId="77777777" w:rsidR="00FE28E5" w:rsidRDefault="00FE28E5" w:rsidP="00791A1C">
      <w:pPr>
        <w:rPr>
          <w:rFonts w:eastAsia="MS Mincho"/>
        </w:rPr>
      </w:pPr>
      <w:r>
        <w:t xml:space="preserve">The </w:t>
      </w:r>
      <w:r>
        <w:rPr>
          <w:i/>
        </w:rPr>
        <w:t>MeasurementReport</w:t>
      </w:r>
      <w:r>
        <w:t xml:space="preserve"> message is used for the indication of measurement results.</w:t>
      </w:r>
    </w:p>
    <w:p w14:paraId="592B61B4" w14:textId="77777777" w:rsidR="00FE28E5" w:rsidRDefault="00FE28E5" w:rsidP="00791A1C">
      <w:pPr>
        <w:pStyle w:val="B1"/>
        <w:keepNext/>
        <w:keepLines/>
      </w:pPr>
      <w:r>
        <w:t>Signalling radio bearer: SRB1, SRB3</w:t>
      </w:r>
    </w:p>
    <w:p w14:paraId="70501193" w14:textId="77777777" w:rsidR="00FE28E5" w:rsidRDefault="00FE28E5" w:rsidP="00791A1C">
      <w:pPr>
        <w:pStyle w:val="B1"/>
        <w:keepNext/>
        <w:keepLines/>
      </w:pPr>
      <w:r>
        <w:t>RLC-SAP: AM</w:t>
      </w:r>
    </w:p>
    <w:p w14:paraId="4ABF36C7" w14:textId="77777777" w:rsidR="00FE28E5" w:rsidRDefault="00FE28E5" w:rsidP="00791A1C">
      <w:pPr>
        <w:pStyle w:val="B1"/>
        <w:keepNext/>
        <w:keepLines/>
      </w:pPr>
      <w:r>
        <w:t>Logical channel: DCCH</w:t>
      </w:r>
    </w:p>
    <w:p w14:paraId="24A54C3B" w14:textId="77777777" w:rsidR="00FE28E5" w:rsidRDefault="00FE28E5" w:rsidP="00791A1C">
      <w:pPr>
        <w:pStyle w:val="B1"/>
        <w:keepNext/>
        <w:keepLines/>
      </w:pPr>
      <w:r>
        <w:t xml:space="preserve">Direction: UE to </w:t>
      </w:r>
      <w:r>
        <w:rPr>
          <w:lang w:eastAsia="zh-CN"/>
        </w:rPr>
        <w:t>Network</w:t>
      </w:r>
    </w:p>
    <w:p w14:paraId="746A4866" w14:textId="77777777" w:rsidR="00FE28E5" w:rsidRDefault="00FE28E5" w:rsidP="00791A1C">
      <w:pPr>
        <w:pStyle w:val="TH"/>
        <w:rPr>
          <w:bCs/>
          <w:i/>
          <w:iCs/>
        </w:rPr>
      </w:pPr>
      <w:r>
        <w:rPr>
          <w:bCs/>
          <w:i/>
          <w:iCs/>
        </w:rPr>
        <w:t>MeasurementReport message</w:t>
      </w:r>
    </w:p>
    <w:p w14:paraId="2C687082" w14:textId="77777777" w:rsidR="00FE28E5" w:rsidRDefault="00FE28E5" w:rsidP="00791A1C">
      <w:pPr>
        <w:pStyle w:val="PL"/>
        <w:rPr>
          <w:color w:val="808080"/>
        </w:rPr>
      </w:pPr>
      <w:r>
        <w:rPr>
          <w:color w:val="808080"/>
        </w:rPr>
        <w:t>-- ASN1START</w:t>
      </w:r>
    </w:p>
    <w:p w14:paraId="3DB10404" w14:textId="77777777" w:rsidR="00FE28E5" w:rsidRDefault="00FE28E5" w:rsidP="00791A1C">
      <w:pPr>
        <w:pStyle w:val="PL"/>
        <w:rPr>
          <w:color w:val="808080"/>
        </w:rPr>
      </w:pPr>
      <w:r>
        <w:rPr>
          <w:color w:val="808080"/>
        </w:rPr>
        <w:t>-- TAG-MEASUREMENTREPORT-START</w:t>
      </w:r>
    </w:p>
    <w:p w14:paraId="4AF3F0A8" w14:textId="77777777" w:rsidR="00FE28E5" w:rsidRDefault="00FE28E5" w:rsidP="00791A1C">
      <w:pPr>
        <w:pStyle w:val="PL"/>
      </w:pPr>
    </w:p>
    <w:p w14:paraId="0B6449C1" w14:textId="77777777" w:rsidR="00FE28E5" w:rsidRDefault="00FE28E5" w:rsidP="00791A1C">
      <w:pPr>
        <w:pStyle w:val="PL"/>
      </w:pPr>
      <w:r>
        <w:t>MeasurementReport ::=</w:t>
      </w:r>
      <w:r>
        <w:tab/>
      </w:r>
      <w:r>
        <w:tab/>
      </w:r>
      <w:r>
        <w:tab/>
      </w:r>
      <w:r>
        <w:tab/>
      </w:r>
      <w:r>
        <w:rPr>
          <w:color w:val="993366"/>
        </w:rPr>
        <w:t>SEQUENCE</w:t>
      </w:r>
      <w:r>
        <w:t xml:space="preserve"> {</w:t>
      </w:r>
    </w:p>
    <w:p w14:paraId="216E3A18" w14:textId="77777777" w:rsidR="00FE28E5" w:rsidRDefault="00FE28E5" w:rsidP="00791A1C">
      <w:pPr>
        <w:pStyle w:val="PL"/>
      </w:pPr>
      <w:r>
        <w:tab/>
        <w:t>criticalExtensions</w:t>
      </w:r>
      <w:r>
        <w:tab/>
      </w:r>
      <w:r>
        <w:tab/>
      </w:r>
      <w:r>
        <w:tab/>
      </w:r>
      <w:r>
        <w:tab/>
      </w:r>
      <w:r>
        <w:tab/>
      </w:r>
      <w:r>
        <w:rPr>
          <w:color w:val="993366"/>
        </w:rPr>
        <w:t>CHOICE</w:t>
      </w:r>
      <w:r>
        <w:t xml:space="preserve"> {</w:t>
      </w:r>
    </w:p>
    <w:p w14:paraId="1CB7816A" w14:textId="77777777" w:rsidR="00FE28E5" w:rsidRDefault="00FE28E5" w:rsidP="00791A1C">
      <w:pPr>
        <w:pStyle w:val="PL"/>
      </w:pPr>
      <w:r>
        <w:lastRenderedPageBreak/>
        <w:tab/>
      </w:r>
      <w:r>
        <w:tab/>
        <w:t>measurementReport</w:t>
      </w:r>
      <w:r>
        <w:tab/>
      </w:r>
      <w:r>
        <w:tab/>
      </w:r>
      <w:r>
        <w:tab/>
      </w:r>
      <w:r>
        <w:tab/>
      </w:r>
      <w:r>
        <w:tab/>
        <w:t>MeasurementReport-IEs,</w:t>
      </w:r>
    </w:p>
    <w:p w14:paraId="46EC790D" w14:textId="77777777" w:rsidR="00FE28E5" w:rsidRDefault="00FE28E5" w:rsidP="00791A1C">
      <w:pPr>
        <w:pStyle w:val="PL"/>
      </w:pPr>
      <w:r>
        <w:tab/>
      </w:r>
      <w:r>
        <w:tab/>
        <w:t>criticalExtensionsFuture</w:t>
      </w:r>
      <w:r>
        <w:tab/>
      </w:r>
      <w:r>
        <w:tab/>
      </w:r>
      <w:r>
        <w:tab/>
      </w:r>
      <w:r>
        <w:rPr>
          <w:color w:val="993366"/>
        </w:rPr>
        <w:t>SEQUENCE</w:t>
      </w:r>
      <w:r>
        <w:t xml:space="preserve"> {}</w:t>
      </w:r>
    </w:p>
    <w:p w14:paraId="78ECD4BD" w14:textId="77777777" w:rsidR="00FE28E5" w:rsidRDefault="00FE28E5" w:rsidP="00791A1C">
      <w:pPr>
        <w:pStyle w:val="PL"/>
      </w:pPr>
      <w:r>
        <w:tab/>
        <w:t>}</w:t>
      </w:r>
    </w:p>
    <w:p w14:paraId="30AA61E1" w14:textId="77777777" w:rsidR="00FE28E5" w:rsidRDefault="00FE28E5" w:rsidP="00791A1C">
      <w:pPr>
        <w:pStyle w:val="PL"/>
      </w:pPr>
      <w:r>
        <w:t>}</w:t>
      </w:r>
    </w:p>
    <w:p w14:paraId="1379BB19" w14:textId="77777777" w:rsidR="00FE28E5" w:rsidRDefault="00FE28E5" w:rsidP="00791A1C">
      <w:pPr>
        <w:pStyle w:val="PL"/>
      </w:pPr>
    </w:p>
    <w:p w14:paraId="400B7710" w14:textId="77777777" w:rsidR="00FE28E5" w:rsidRDefault="00FE28E5" w:rsidP="00791A1C">
      <w:pPr>
        <w:pStyle w:val="PL"/>
      </w:pPr>
      <w:r>
        <w:t>MeasurementReport-IEs ::=</w:t>
      </w:r>
      <w:r>
        <w:tab/>
      </w:r>
      <w:r>
        <w:tab/>
      </w:r>
      <w:r>
        <w:tab/>
      </w:r>
      <w:r>
        <w:rPr>
          <w:color w:val="993366"/>
        </w:rPr>
        <w:t>SEQUENCE</w:t>
      </w:r>
      <w:r>
        <w:t xml:space="preserve"> {</w:t>
      </w:r>
    </w:p>
    <w:p w14:paraId="12E37782" w14:textId="77777777" w:rsidR="00FE28E5" w:rsidRDefault="00FE28E5" w:rsidP="00791A1C">
      <w:pPr>
        <w:pStyle w:val="PL"/>
      </w:pPr>
      <w:r>
        <w:tab/>
        <w:t>measResults</w:t>
      </w:r>
      <w:r>
        <w:tab/>
      </w:r>
      <w:r>
        <w:tab/>
      </w:r>
      <w:r>
        <w:tab/>
      </w:r>
      <w:r>
        <w:tab/>
      </w:r>
      <w:r>
        <w:tab/>
      </w:r>
      <w:r>
        <w:tab/>
      </w:r>
      <w:r>
        <w:tab/>
        <w:t>MeasResults</w:t>
      </w:r>
      <w:r>
        <w:rPr>
          <w:lang w:eastAsia="ja-JP"/>
        </w:rPr>
        <w:t>,</w:t>
      </w:r>
    </w:p>
    <w:p w14:paraId="3B6C6FC6" w14:textId="77777777" w:rsidR="00FE28E5" w:rsidRDefault="00FE28E5" w:rsidP="00791A1C">
      <w:pPr>
        <w:pStyle w:val="PL"/>
      </w:pPr>
    </w:p>
    <w:p w14:paraId="4A08C596" w14:textId="77777777" w:rsidR="00FE28E5" w:rsidRDefault="00FE28E5" w:rsidP="00791A1C">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D90F058" w14:textId="77777777" w:rsidR="00FE28E5" w:rsidRDefault="00FE28E5" w:rsidP="00791A1C">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C614C8A" w14:textId="77777777" w:rsidR="00FE28E5" w:rsidRDefault="00FE28E5" w:rsidP="00791A1C">
      <w:pPr>
        <w:pStyle w:val="PL"/>
      </w:pPr>
      <w:r>
        <w:t>}</w:t>
      </w:r>
    </w:p>
    <w:p w14:paraId="4BC22B8A" w14:textId="77777777" w:rsidR="00FE28E5" w:rsidRDefault="00FE28E5" w:rsidP="00791A1C">
      <w:pPr>
        <w:pStyle w:val="PL"/>
      </w:pPr>
    </w:p>
    <w:p w14:paraId="730D2C10" w14:textId="77777777" w:rsidR="00FE28E5" w:rsidRDefault="00FE28E5" w:rsidP="00791A1C">
      <w:pPr>
        <w:pStyle w:val="PL"/>
        <w:rPr>
          <w:color w:val="808080"/>
        </w:rPr>
      </w:pPr>
      <w:r>
        <w:rPr>
          <w:color w:val="808080"/>
        </w:rPr>
        <w:t>-- TAG-MEASUREMENTREPORT-STOP</w:t>
      </w:r>
    </w:p>
    <w:p w14:paraId="5B606755" w14:textId="77777777" w:rsidR="00FE28E5" w:rsidRDefault="00FE28E5" w:rsidP="00791A1C">
      <w:pPr>
        <w:pStyle w:val="PL"/>
        <w:rPr>
          <w:color w:val="808080"/>
        </w:rPr>
      </w:pPr>
      <w:r>
        <w:rPr>
          <w:color w:val="808080"/>
        </w:rPr>
        <w:t>-- ASN1STOP</w:t>
      </w:r>
    </w:p>
    <w:p w14:paraId="1C691C18" w14:textId="77777777" w:rsidR="00FE28E5" w:rsidRDefault="00FE28E5" w:rsidP="00791A1C">
      <w:pPr>
        <w:rPr>
          <w:rFonts w:ascii="Arial" w:hAnsi="Arial" w:cs="Arial"/>
          <w:sz w:val="24"/>
          <w:szCs w:val="24"/>
        </w:rPr>
      </w:pPr>
    </w:p>
    <w:p w14:paraId="076793FF" w14:textId="77777777" w:rsidR="00FE28E5" w:rsidRDefault="00FE28E5" w:rsidP="00791A1C">
      <w:pPr>
        <w:keepNext/>
        <w:keepLines/>
        <w:spacing w:before="120"/>
        <w:ind w:left="864" w:hanging="864"/>
        <w:outlineLvl w:val="3"/>
        <w:rPr>
          <w:ins w:id="7440" w:author="R2-1810924 SA" w:date="2018-07-11T12:02:00Z"/>
          <w:rFonts w:ascii="Arial" w:eastAsia="DengXian" w:hAnsi="Arial" w:cs="Arial"/>
          <w:sz w:val="24"/>
          <w:szCs w:val="24"/>
          <w:lang w:val="en-US" w:eastAsia="zh-CN"/>
        </w:rPr>
      </w:pPr>
      <w:bookmarkStart w:id="7441" w:name="_Toc494149989"/>
      <w:bookmarkStart w:id="7442" w:name="_Toc510018570"/>
      <w:ins w:id="7443" w:author="R2-1810924 SA" w:date="2018-07-11T12:02:00Z">
        <w:r>
          <w:rPr>
            <w:rFonts w:ascii="Arial" w:eastAsia="DengXian" w:hAnsi="Arial" w:cs="Arial"/>
            <w:sz w:val="24"/>
            <w:szCs w:val="24"/>
            <w:lang w:val="en-US" w:eastAsia="zh-CN"/>
          </w:rPr>
          <w:t>–</w:t>
        </w:r>
        <w:r>
          <w:rPr>
            <w:rFonts w:ascii="Arial" w:eastAsia="DengXian" w:hAnsi="Arial" w:cs="Arial"/>
            <w:sz w:val="24"/>
            <w:szCs w:val="24"/>
            <w:lang w:val="en-US" w:eastAsia="zh-CN"/>
          </w:rPr>
          <w:tab/>
        </w:r>
        <w:bookmarkEnd w:id="7441"/>
        <w:r>
          <w:rPr>
            <w:rFonts w:ascii="Arial" w:eastAsia="DengXian" w:hAnsi="Arial" w:cs="Arial"/>
            <w:i/>
            <w:noProof/>
            <w:sz w:val="24"/>
            <w:szCs w:val="24"/>
            <w:lang w:val="en-US" w:eastAsia="zh-CN"/>
          </w:rPr>
          <w:t>MobilityFromNRCommand</w:t>
        </w:r>
      </w:ins>
    </w:p>
    <w:p w14:paraId="2BA557DC" w14:textId="77777777" w:rsidR="00FE28E5" w:rsidRDefault="00FE28E5" w:rsidP="00791A1C">
      <w:pPr>
        <w:widowControl w:val="0"/>
        <w:overflowPunct/>
        <w:autoSpaceDE/>
        <w:adjustRightInd/>
        <w:spacing w:after="0"/>
        <w:jc w:val="both"/>
        <w:rPr>
          <w:ins w:id="7444" w:author="R2-1810924 SA" w:date="2018-07-11T12:03:00Z"/>
          <w:rFonts w:eastAsia="DengXian"/>
          <w:kern w:val="2"/>
          <w:szCs w:val="22"/>
          <w:lang w:val="en-US" w:eastAsia="zh-CN"/>
        </w:rPr>
      </w:pPr>
      <w:ins w:id="7445"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1284B92" w14:textId="77777777" w:rsidR="00FE28E5" w:rsidRDefault="00FE28E5" w:rsidP="00791A1C">
      <w:pPr>
        <w:widowControl w:val="0"/>
        <w:overflowPunct/>
        <w:autoSpaceDE/>
        <w:adjustRightInd/>
        <w:spacing w:after="0"/>
        <w:jc w:val="both"/>
        <w:rPr>
          <w:ins w:id="7446" w:author="R2-1810924 SA" w:date="2018-07-11T12:02:00Z"/>
          <w:rFonts w:eastAsia="DengXian"/>
          <w:kern w:val="2"/>
          <w:szCs w:val="22"/>
          <w:lang w:val="en-US" w:eastAsia="zh-CN"/>
        </w:rPr>
      </w:pPr>
    </w:p>
    <w:p w14:paraId="01E7DFCF" w14:textId="77777777" w:rsidR="00FE28E5" w:rsidRDefault="00FE28E5" w:rsidP="00791A1C">
      <w:pPr>
        <w:keepNext/>
        <w:keepLines/>
        <w:widowControl w:val="0"/>
        <w:overflowPunct/>
        <w:autoSpaceDE/>
        <w:adjustRightInd/>
        <w:ind w:left="568" w:hanging="284"/>
        <w:jc w:val="both"/>
        <w:rPr>
          <w:ins w:id="7447" w:author="R2-1810924 SA" w:date="2018-07-11T12:02:00Z"/>
          <w:rFonts w:eastAsia="DengXian"/>
          <w:kern w:val="2"/>
          <w:szCs w:val="22"/>
          <w:lang w:val="en-US" w:eastAsia="zh-CN"/>
        </w:rPr>
      </w:pPr>
      <w:ins w:id="7448" w:author="R2-1810924 SA" w:date="2018-07-11T12:02:00Z">
        <w:r>
          <w:rPr>
            <w:rFonts w:eastAsia="DengXian"/>
            <w:kern w:val="2"/>
            <w:szCs w:val="22"/>
            <w:lang w:val="en-US" w:eastAsia="zh-CN"/>
          </w:rPr>
          <w:t>Signalling radio bearer: SRB1</w:t>
        </w:r>
      </w:ins>
    </w:p>
    <w:p w14:paraId="3781AB6B" w14:textId="77777777" w:rsidR="00FE28E5" w:rsidRDefault="00FE28E5" w:rsidP="00791A1C">
      <w:pPr>
        <w:keepNext/>
        <w:keepLines/>
        <w:widowControl w:val="0"/>
        <w:overflowPunct/>
        <w:autoSpaceDE/>
        <w:adjustRightInd/>
        <w:ind w:left="568" w:hanging="284"/>
        <w:jc w:val="both"/>
        <w:rPr>
          <w:ins w:id="7449" w:author="R2-1810924 SA" w:date="2018-07-11T12:02:00Z"/>
          <w:rFonts w:eastAsia="DengXian"/>
          <w:kern w:val="2"/>
          <w:szCs w:val="22"/>
          <w:lang w:val="en-US" w:eastAsia="zh-CN"/>
        </w:rPr>
      </w:pPr>
      <w:ins w:id="7450" w:author="R2-1810924 SA" w:date="2018-07-11T12:02:00Z">
        <w:r>
          <w:rPr>
            <w:rFonts w:eastAsia="DengXian"/>
            <w:kern w:val="2"/>
            <w:szCs w:val="22"/>
            <w:lang w:val="en-US" w:eastAsia="zh-CN"/>
          </w:rPr>
          <w:t>RLC-SAP: AM</w:t>
        </w:r>
      </w:ins>
    </w:p>
    <w:p w14:paraId="0499F516" w14:textId="77777777" w:rsidR="00FE28E5" w:rsidRDefault="00FE28E5" w:rsidP="00791A1C">
      <w:pPr>
        <w:keepNext/>
        <w:keepLines/>
        <w:widowControl w:val="0"/>
        <w:overflowPunct/>
        <w:autoSpaceDE/>
        <w:adjustRightInd/>
        <w:ind w:left="568" w:hanging="284"/>
        <w:jc w:val="both"/>
        <w:rPr>
          <w:ins w:id="7451" w:author="R2-1810924 SA" w:date="2018-07-11T12:02:00Z"/>
          <w:rFonts w:eastAsia="DengXian"/>
          <w:kern w:val="2"/>
          <w:szCs w:val="22"/>
          <w:lang w:val="en-US" w:eastAsia="zh-CN"/>
        </w:rPr>
      </w:pPr>
      <w:ins w:id="7452" w:author="R2-1810924 SA" w:date="2018-07-11T12:02:00Z">
        <w:r>
          <w:rPr>
            <w:rFonts w:eastAsia="DengXian"/>
            <w:kern w:val="2"/>
            <w:szCs w:val="22"/>
            <w:lang w:val="en-US" w:eastAsia="zh-CN"/>
          </w:rPr>
          <w:t>Logical channel: DCCH</w:t>
        </w:r>
      </w:ins>
    </w:p>
    <w:p w14:paraId="215C039E" w14:textId="77777777" w:rsidR="00FE28E5" w:rsidRDefault="00FE28E5" w:rsidP="00791A1C">
      <w:pPr>
        <w:keepNext/>
        <w:keepLines/>
        <w:widowControl w:val="0"/>
        <w:overflowPunct/>
        <w:autoSpaceDE/>
        <w:adjustRightInd/>
        <w:ind w:left="568" w:hanging="284"/>
        <w:jc w:val="both"/>
        <w:rPr>
          <w:ins w:id="7453" w:author="R2-1810924 SA" w:date="2018-07-11T12:02:00Z"/>
          <w:rFonts w:eastAsia="DengXian"/>
          <w:kern w:val="2"/>
          <w:szCs w:val="22"/>
          <w:lang w:val="en-US" w:eastAsia="zh-CN"/>
        </w:rPr>
      </w:pPr>
      <w:ins w:id="7454" w:author="R2-1810924 SA" w:date="2018-07-11T12:02:00Z">
        <w:r>
          <w:rPr>
            <w:rFonts w:eastAsia="DengXian"/>
            <w:kern w:val="2"/>
            <w:szCs w:val="22"/>
            <w:lang w:val="en-US" w:eastAsia="zh-CN"/>
          </w:rPr>
          <w:t>Direction: Network to UE</w:t>
        </w:r>
      </w:ins>
    </w:p>
    <w:p w14:paraId="620387D5" w14:textId="77777777" w:rsidR="00FE28E5" w:rsidRDefault="00FE28E5" w:rsidP="00791A1C">
      <w:pPr>
        <w:keepNext/>
        <w:keepLines/>
        <w:widowControl w:val="0"/>
        <w:overflowPunct/>
        <w:autoSpaceDE/>
        <w:adjustRightInd/>
        <w:spacing w:before="60"/>
        <w:jc w:val="center"/>
        <w:rPr>
          <w:ins w:id="7455" w:author="R2-1810924 SA" w:date="2018-07-11T12:02:00Z"/>
          <w:rFonts w:ascii="Arial" w:eastAsia="DengXian" w:hAnsi="Arial" w:cs="Arial"/>
          <w:b/>
          <w:bCs/>
          <w:i/>
          <w:iCs/>
          <w:kern w:val="2"/>
          <w:szCs w:val="22"/>
          <w:lang w:val="en-US" w:eastAsia="zh-CN"/>
        </w:rPr>
      </w:pPr>
      <w:ins w:id="7456" w:author="R2-1810924 SA" w:date="2018-07-11T12:02:00Z">
        <w:r>
          <w:rPr>
            <w:rFonts w:ascii="Arial" w:eastAsia="DengXian" w:hAnsi="Arial" w:cs="Arial"/>
            <w:b/>
            <w:bCs/>
            <w:i/>
            <w:iCs/>
            <w:noProof/>
            <w:kern w:val="2"/>
            <w:szCs w:val="22"/>
            <w:lang w:val="en-US" w:eastAsia="zh-CN"/>
          </w:rPr>
          <w:t>MobilityFromNRCommand message</w:t>
        </w:r>
      </w:ins>
    </w:p>
    <w:p w14:paraId="3C7EE280"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57" w:author="R2-1810924 SA" w:date="2018-07-11T12:02:00Z"/>
          <w:rFonts w:ascii="Courier New" w:eastAsia="DengXian" w:hAnsi="Courier New"/>
          <w:noProof/>
          <w:sz w:val="16"/>
          <w:lang w:eastAsia="en-US"/>
        </w:rPr>
      </w:pPr>
      <w:ins w:id="7458" w:author="R2-1810924 SA" w:date="2018-07-11T12:02:00Z">
        <w:r>
          <w:rPr>
            <w:rFonts w:ascii="Courier New" w:eastAsia="DengXian" w:hAnsi="Courier New"/>
            <w:noProof/>
            <w:sz w:val="16"/>
          </w:rPr>
          <w:t>-- ASN1START</w:t>
        </w:r>
      </w:ins>
    </w:p>
    <w:p w14:paraId="6AC42675"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59" w:author="R2-1810924 SA" w:date="2018-07-11T12:02:00Z"/>
          <w:rFonts w:ascii="Courier New" w:eastAsia="DengXian" w:hAnsi="Courier New"/>
          <w:noProof/>
          <w:sz w:val="16"/>
        </w:rPr>
      </w:pPr>
    </w:p>
    <w:p w14:paraId="02044E2B"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60" w:author="R2-1810924 SA" w:date="2018-07-11T12:02:00Z"/>
          <w:rFonts w:ascii="Courier New" w:eastAsia="DengXian" w:hAnsi="Courier New"/>
          <w:noProof/>
          <w:sz w:val="16"/>
        </w:rPr>
      </w:pPr>
      <w:ins w:id="7461"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7A377E3E"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62" w:author="R2-1810924 SA" w:date="2018-07-11T12:02:00Z"/>
          <w:rFonts w:ascii="Courier New" w:eastAsia="DengXian" w:hAnsi="Courier New"/>
          <w:noProof/>
          <w:sz w:val="16"/>
        </w:rPr>
      </w:pPr>
      <w:ins w:id="7463"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3DF2FA53"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64" w:author="R2-1810924 SA" w:date="2018-07-11T12:02:00Z"/>
          <w:rFonts w:ascii="Courier New" w:eastAsia="DengXian" w:hAnsi="Courier New"/>
          <w:noProof/>
          <w:sz w:val="16"/>
        </w:rPr>
      </w:pPr>
      <w:ins w:id="7465"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2D7A1EFD"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66" w:author="R2-1810924 SA" w:date="2018-07-11T12:02:00Z"/>
          <w:rFonts w:ascii="Courier New" w:eastAsia="DengXian" w:hAnsi="Courier New"/>
          <w:noProof/>
          <w:sz w:val="16"/>
        </w:rPr>
      </w:pPr>
      <w:ins w:id="7467"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4103ABC6"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68" w:author="R2-1810924 SA" w:date="2018-07-11T12:02:00Z"/>
          <w:rFonts w:ascii="Courier New" w:eastAsia="DengXian" w:hAnsi="Courier New"/>
          <w:noProof/>
          <w:sz w:val="16"/>
        </w:rPr>
      </w:pPr>
      <w:ins w:id="746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44E198EE"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70" w:author="R2-1810924 SA" w:date="2018-07-11T12:02:00Z"/>
          <w:rFonts w:ascii="Arial" w:eastAsia="DengXian" w:hAnsi="Arial" w:cs="Arial"/>
          <w:noProof/>
          <w:sz w:val="16"/>
          <w:lang w:val="en-US"/>
        </w:rPr>
      </w:pPr>
      <w:ins w:id="7471" w:author="R2-1810924 SA" w:date="2018-07-11T12:02:00Z">
        <w:r>
          <w:rPr>
            <w:rFonts w:ascii="Arial" w:eastAsia="DengXian" w:hAnsi="Arial" w:cs="Arial"/>
            <w:noProof/>
            <w:sz w:val="16"/>
            <w:lang w:val="en-US"/>
          </w:rPr>
          <w:tab/>
          <w:t>}</w:t>
        </w:r>
      </w:ins>
    </w:p>
    <w:p w14:paraId="1DB4BFAD"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72" w:author="R2-1810924 SA" w:date="2018-07-11T12:02:00Z"/>
          <w:rFonts w:ascii="Arial" w:eastAsia="DengXian" w:hAnsi="Arial" w:cs="Arial"/>
          <w:noProof/>
          <w:sz w:val="16"/>
          <w:lang w:val="en-US"/>
        </w:rPr>
      </w:pPr>
      <w:ins w:id="7473" w:author="R2-1810924 SA" w:date="2018-07-11T12:02:00Z">
        <w:r>
          <w:rPr>
            <w:rFonts w:ascii="Arial" w:eastAsia="DengXian" w:hAnsi="Arial" w:cs="Arial"/>
            <w:noProof/>
            <w:sz w:val="16"/>
            <w:lang w:val="en-US"/>
          </w:rPr>
          <w:t>}</w:t>
        </w:r>
      </w:ins>
    </w:p>
    <w:p w14:paraId="3A2A01D3"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74" w:author="R2-1810924 SA" w:date="2018-07-11T12:02:00Z"/>
          <w:rFonts w:ascii="Arial" w:eastAsia="DengXian" w:hAnsi="Arial" w:cs="Arial"/>
          <w:noProof/>
          <w:sz w:val="16"/>
          <w:lang w:val="en-US"/>
        </w:rPr>
      </w:pPr>
    </w:p>
    <w:p w14:paraId="7894DB68"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75" w:author="R2-1810924 SA" w:date="2018-07-11T12:02:00Z"/>
          <w:rFonts w:ascii="Courier New" w:eastAsia="DengXian" w:hAnsi="Courier New"/>
          <w:noProof/>
          <w:sz w:val="16"/>
        </w:rPr>
      </w:pPr>
      <w:bookmarkStart w:id="7476" w:name="_Hlk521592071"/>
      <w:commentRangeStart w:id="7477"/>
      <w:ins w:id="7478" w:author="R2-1810924 SA" w:date="2018-07-11T12:02:00Z">
        <w:r>
          <w:rPr>
            <w:rFonts w:ascii="Courier New" w:eastAsia="DengXian" w:hAnsi="Courier New"/>
            <w:noProof/>
            <w:sz w:val="16"/>
          </w:rPr>
          <w:t xml:space="preserve">MobilityFromNRCommand-IEs </w:t>
        </w:r>
      </w:ins>
      <w:commentRangeEnd w:id="7477"/>
      <w:r>
        <w:rPr>
          <w:rStyle w:val="CommentReference"/>
          <w:rFonts w:ascii="Arial" w:hAnsi="Arial"/>
        </w:rPr>
        <w:commentReference w:id="7477"/>
      </w:r>
      <w:ins w:id="7479" w:author="R2-1810924 SA" w:date="2018-07-11T12:02:00Z">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B22A3C"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80" w:author="R2-1810924 SA" w:date="2018-07-11T12:02:00Z"/>
          <w:rFonts w:ascii="Courier New" w:eastAsia="DengXian" w:hAnsi="Courier New"/>
          <w:noProof/>
          <w:sz w:val="16"/>
        </w:rPr>
      </w:pPr>
      <w:ins w:id="7481"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2B0AE03E"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82" w:author="R2-1810924 SA" w:date="2018-07-11T12:02:00Z"/>
          <w:rFonts w:ascii="Courier New" w:eastAsia="DengXian" w:hAnsi="Courier New"/>
          <w:noProof/>
          <w:sz w:val="16"/>
        </w:rPr>
      </w:pPr>
      <w:ins w:id="748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ins>
      <w:ins w:id="7484" w:author="Rapporteur ASN1 SA" w:date="2018-08-16T10:52:00Z">
        <w:r>
          <w:rPr>
            <w:rFonts w:ascii="Courier New" w:eastAsia="DengXian" w:hAnsi="Courier New"/>
            <w:noProof/>
            <w:sz w:val="16"/>
          </w:rPr>
          <w:t xml:space="preserve">spare3, </w:t>
        </w:r>
      </w:ins>
      <w:commentRangeStart w:id="7485"/>
      <w:ins w:id="7486" w:author="R2-1810924 SA" w:date="2018-07-11T12:02:00Z">
        <w:r>
          <w:rPr>
            <w:rFonts w:ascii="Courier New" w:eastAsia="DengXian" w:hAnsi="Courier New"/>
            <w:noProof/>
            <w:sz w:val="16"/>
          </w:rPr>
          <w:t>spare2</w:t>
        </w:r>
      </w:ins>
      <w:commentRangeEnd w:id="7485"/>
      <w:r>
        <w:rPr>
          <w:rStyle w:val="CommentReference"/>
          <w:rFonts w:ascii="Arial" w:hAnsi="Arial"/>
        </w:rPr>
        <w:commentReference w:id="7485"/>
      </w:r>
      <w:ins w:id="7487" w:author="R2-1810924 SA" w:date="2018-07-11T12:02:00Z">
        <w:r>
          <w:rPr>
            <w:rFonts w:ascii="Courier New" w:eastAsia="DengXian" w:hAnsi="Courier New"/>
            <w:noProof/>
            <w:sz w:val="16"/>
          </w:rPr>
          <w:t>, spare1, ...},</w:t>
        </w:r>
      </w:ins>
    </w:p>
    <w:p w14:paraId="5B4976F4"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488" w:author="R2-1810924 SA" w:date="2018-07-11T12:02:00Z"/>
          <w:rFonts w:ascii="Courier New" w:eastAsia="DengXian" w:hAnsi="Courier New"/>
          <w:noProof/>
          <w:sz w:val="16"/>
          <w:lang w:eastAsia="zh-CN"/>
        </w:rPr>
      </w:pPr>
      <w:ins w:id="7489"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2C65439C" w14:textId="77777777" w:rsidR="00FE28E5"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ind w:left="384" w:hanging="384"/>
        <w:rPr>
          <w:ins w:id="7490" w:author="Rapporteur ASN1 SA " w:date="2018-08-30T11:37:00Z"/>
          <w:rFonts w:ascii="Courier New" w:eastAsia="Batang" w:hAnsi="Courier New"/>
          <w:noProof/>
          <w:color w:val="808080"/>
          <w:sz w:val="16"/>
          <w:lang w:eastAsia="sv-SE"/>
        </w:rPr>
      </w:pPr>
      <w:ins w:id="7491" w:author="R2-1810924 SA" w:date="2018-07-11T12:02:00Z">
        <w:r>
          <w:rPr>
            <w:rFonts w:ascii="Courier New" w:eastAsia="DengXian" w:hAnsi="Courier New"/>
            <w:noProof/>
            <w:sz w:val="16"/>
            <w:lang w:eastAsia="zh-CN"/>
          </w:rPr>
          <w:t xml:space="preserve">    </w:t>
        </w:r>
      </w:ins>
      <w:moveFromRangeStart w:id="7492" w:author="Rapporteur ASN1 SA " w:date="2018-08-30T11:38:00Z" w:name="move523392408"/>
      <w:moveFrom w:id="7493" w:author="Rapporteur ASN1 SA " w:date="2018-08-30T11:38:00Z">
        <w:ins w:id="7494" w:author="R2-1810924 SA" w:date="2018-07-11T12:02:00Z">
          <w:r w:rsidDel="008659CA">
            <w:rPr>
              <w:rFonts w:ascii="Courier New" w:eastAsia="DengXian" w:hAnsi="Courier New"/>
              <w:noProof/>
              <w:sz w:val="16"/>
              <w:lang w:eastAsia="zh-CN"/>
            </w:rPr>
            <w:t xml:space="preserve"> </w:t>
          </w:r>
        </w:ins>
        <w:ins w:id="7495" w:author="Ericsson (Wahaj)" w:date="2018-08-29T16:18:00Z">
          <w:r w:rsidDel="008659CA">
            <w:rPr>
              <w:rFonts w:ascii="Courier New" w:eastAsia="DengXian" w:hAnsi="Courier New"/>
              <w:noProof/>
              <w:sz w:val="16"/>
              <w:lang w:eastAsia="zh-CN"/>
            </w:rPr>
            <w:t>nas-SecurityParamFromNR</w:t>
          </w:r>
          <w:r w:rsidDel="008659CA">
            <w:rPr>
              <w:rFonts w:ascii="Courier New" w:eastAsia="DengXian" w:hAnsi="Courier New"/>
              <w:noProof/>
              <w:sz w:val="16"/>
              <w:lang w:eastAsia="zh-CN"/>
            </w:rPr>
            <w:tab/>
          </w:r>
          <w:r w:rsidDel="008659CA">
            <w:rPr>
              <w:rFonts w:ascii="Courier New" w:eastAsia="DengXian" w:hAnsi="Courier New"/>
              <w:noProof/>
              <w:sz w:val="16"/>
              <w:lang w:eastAsia="zh-CN"/>
            </w:rPr>
            <w:tab/>
          </w:r>
          <w:r w:rsidDel="008659CA">
            <w:rPr>
              <w:rFonts w:ascii="Courier New" w:eastAsia="DengXian" w:hAnsi="Courier New"/>
              <w:noProof/>
              <w:sz w:val="16"/>
              <w:lang w:eastAsia="zh-CN"/>
            </w:rPr>
            <w:tab/>
          </w:r>
          <w:r w:rsidDel="008659CA">
            <w:rPr>
              <w:rFonts w:ascii="Courier New" w:eastAsia="DengXian" w:hAnsi="Courier New"/>
              <w:noProof/>
              <w:sz w:val="16"/>
              <w:lang w:eastAsia="zh-CN"/>
            </w:rPr>
            <w:tab/>
          </w:r>
          <w:r w:rsidDel="008659CA">
            <w:rPr>
              <w:rFonts w:ascii="Courier New" w:eastAsia="DengXian" w:hAnsi="Courier New"/>
              <w:noProof/>
              <w:sz w:val="16"/>
              <w:lang w:eastAsia="zh-CN"/>
            </w:rPr>
            <w:tab/>
          </w:r>
          <w:r w:rsidDel="008659CA">
            <w:rPr>
              <w:rFonts w:ascii="Courier New" w:eastAsia="DengXian" w:hAnsi="Courier New"/>
              <w:noProof/>
              <w:color w:val="993366"/>
              <w:sz w:val="16"/>
            </w:rPr>
            <w:t>OCTET STRIN</w:t>
          </w:r>
        </w:ins>
        <w:ins w:id="7496" w:author="Ericsson (Wahaj)" w:date="2018-08-29T16:19:00Z">
          <w:r w:rsidDel="008659CA">
            <w:rPr>
              <w:rFonts w:ascii="Courier New" w:eastAsia="DengXian" w:hAnsi="Courier New"/>
              <w:noProof/>
              <w:color w:val="993366"/>
              <w:sz w:val="16"/>
            </w:rPr>
            <w:t>G</w:t>
          </w:r>
        </w:ins>
        <w:ins w:id="7497" w:author="Ericsson (Wahaj)" w:date="2018-08-29T16:18:00Z">
          <w:r w:rsidDel="008659CA">
            <w:rPr>
              <w:rFonts w:ascii="Courier New" w:eastAsia="DengXian" w:hAnsi="Courier New"/>
              <w:noProof/>
              <w:color w:val="993366"/>
              <w:sz w:val="16"/>
            </w:rPr>
            <w:tab/>
          </w:r>
          <w:r w:rsidDel="008659CA">
            <w:rPr>
              <w:rFonts w:ascii="Courier New" w:eastAsia="DengXian" w:hAnsi="Courier New"/>
              <w:noProof/>
              <w:color w:val="993366"/>
              <w:sz w:val="16"/>
            </w:rPr>
            <w:tab/>
          </w:r>
          <w:r w:rsidDel="008659CA">
            <w:rPr>
              <w:rFonts w:ascii="Courier New" w:eastAsia="DengXian" w:hAnsi="Courier New"/>
              <w:noProof/>
              <w:color w:val="993366"/>
              <w:sz w:val="16"/>
            </w:rPr>
            <w:tab/>
          </w:r>
          <w:r w:rsidDel="008659CA">
            <w:rPr>
              <w:rFonts w:ascii="Courier New" w:eastAsia="DengXian" w:hAnsi="Courier New"/>
              <w:noProof/>
              <w:color w:val="993366"/>
              <w:sz w:val="16"/>
            </w:rPr>
            <w:tab/>
          </w:r>
          <w:r w:rsidDel="008659CA">
            <w:rPr>
              <w:rFonts w:ascii="Courier New" w:eastAsia="DengXian" w:hAnsi="Courier New"/>
              <w:noProof/>
              <w:color w:val="993366"/>
              <w:sz w:val="16"/>
            </w:rPr>
            <w:tab/>
          </w:r>
        </w:ins>
        <w:ins w:id="7498" w:author="Ericsson (Wahaj)" w:date="2018-08-29T16:19:00Z">
          <w:r w:rsidDel="008659CA">
            <w:rPr>
              <w:rFonts w:ascii="Courier New" w:eastAsia="DengXian" w:hAnsi="Courier New"/>
              <w:noProof/>
              <w:color w:val="993366"/>
              <w:sz w:val="16"/>
            </w:rPr>
            <w:t xml:space="preserve">        </w:t>
          </w:r>
        </w:ins>
        <w:ins w:id="7499" w:author="Ericsson (Wahaj)" w:date="2018-08-29T16:18:00Z">
          <w:r w:rsidDel="008659CA">
            <w:rPr>
              <w:rFonts w:ascii="Courier New" w:eastAsia="DengXian" w:hAnsi="Courier New"/>
              <w:noProof/>
              <w:color w:val="993366"/>
              <w:sz w:val="16"/>
            </w:rPr>
            <w:t>OPTIONAL</w:t>
          </w:r>
          <w:r w:rsidDel="008659CA">
            <w:rPr>
              <w:rFonts w:ascii="Courier New" w:eastAsia="DengXian" w:hAnsi="Courier New"/>
              <w:noProof/>
              <w:sz w:val="16"/>
            </w:rPr>
            <w:t>,</w:t>
          </w:r>
          <w:r w:rsidRPr="007E7168" w:rsidDel="008659CA">
            <w:rPr>
              <w:color w:val="808080"/>
            </w:rPr>
            <w:t xml:space="preserve"> </w:t>
          </w:r>
          <w:r w:rsidRPr="007E7168" w:rsidDel="008659CA">
            <w:rPr>
              <w:rFonts w:ascii="Courier New" w:eastAsia="Batang" w:hAnsi="Courier New"/>
              <w:noProof/>
              <w:color w:val="808080"/>
              <w:sz w:val="16"/>
              <w:lang w:eastAsia="sv-SE"/>
            </w:rPr>
            <w:t xml:space="preserve">-- Cond </w:t>
          </w:r>
          <w:r w:rsidDel="008659CA">
            <w:rPr>
              <w:rFonts w:ascii="Courier New" w:eastAsia="Batang" w:hAnsi="Courier New"/>
              <w:noProof/>
              <w:color w:val="808080"/>
              <w:sz w:val="16"/>
              <w:lang w:eastAsia="sv-SE"/>
            </w:rPr>
            <w:t>HO-ToEPC</w:t>
          </w:r>
        </w:ins>
      </w:moveFrom>
      <w:moveFromRangeEnd w:id="7492"/>
    </w:p>
    <w:p w14:paraId="43DF90C3" w14:textId="77777777" w:rsidR="00FE28E5"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ind w:left="384" w:hanging="384"/>
        <w:rPr>
          <w:ins w:id="7500" w:author="Ericsson (Wahaj)" w:date="2018-08-29T16:19:00Z"/>
          <w:rFonts w:ascii="Courier New" w:eastAsia="Batang" w:hAnsi="Courier New"/>
          <w:noProof/>
          <w:color w:val="808080"/>
          <w:sz w:val="16"/>
          <w:lang w:eastAsia="sv-SE"/>
        </w:rPr>
      </w:pPr>
      <w:ins w:id="7501" w:author="Rapporteur ASN1 SA " w:date="2018-08-30T11:38:00Z">
        <w:r>
          <w:rPr>
            <w:rFonts w:ascii="Courier New" w:eastAsia="DengXian" w:hAnsi="Courier New"/>
            <w:noProof/>
            <w:sz w:val="16"/>
            <w:lang w:eastAsia="zh-CN"/>
          </w:rPr>
          <w:tab/>
        </w:r>
      </w:ins>
      <w:moveToRangeStart w:id="7502" w:author="Rapporteur ASN1 SA " w:date="2018-08-30T11:38:00Z" w:name="move523392408"/>
      <w:moveTo w:id="7503" w:author="Rapporteur ASN1 SA " w:date="2018-08-30T11:38:00Z">
        <w:r>
          <w:rPr>
            <w:rFonts w:ascii="Courier New" w:eastAsia="DengXian" w:hAnsi="Courier New"/>
            <w:noProof/>
            <w:sz w:val="16"/>
            <w:lang w:eastAsia="zh-CN"/>
          </w:rPr>
          <w:t>nas-SecurityParamFromNR</w:t>
        </w:r>
        <w:r>
          <w:rPr>
            <w:rFonts w:ascii="Courier New" w:eastAsia="DengXian" w:hAnsi="Courier New"/>
            <w:noProof/>
            <w:sz w:val="16"/>
            <w:lang w:eastAsia="zh-CN"/>
          </w:rPr>
          <w:tab/>
        </w:r>
        <w:r>
          <w:rPr>
            <w:rFonts w:ascii="Courier New" w:eastAsia="DengXian" w:hAnsi="Courier New"/>
            <w:noProof/>
            <w:sz w:val="16"/>
            <w:lang w:eastAsia="zh-CN"/>
          </w:rPr>
          <w:tab/>
        </w:r>
        <w:r>
          <w:rPr>
            <w:rFonts w:ascii="Courier New" w:eastAsia="DengXian" w:hAnsi="Courier New"/>
            <w:noProof/>
            <w:sz w:val="16"/>
            <w:lang w:eastAsia="zh-CN"/>
          </w:rPr>
          <w:tab/>
        </w:r>
        <w:r>
          <w:rPr>
            <w:rFonts w:ascii="Courier New" w:eastAsia="DengXian" w:hAnsi="Courier New"/>
            <w:noProof/>
            <w:sz w:val="16"/>
            <w:lang w:eastAsia="zh-CN"/>
          </w:rPr>
          <w:tab/>
        </w:r>
        <w:r>
          <w:rPr>
            <w:rFonts w:ascii="Courier New" w:eastAsia="DengXian" w:hAnsi="Courier New"/>
            <w:noProof/>
            <w:sz w:val="16"/>
            <w:lang w:eastAsia="zh-CN"/>
          </w:rPr>
          <w:tab/>
        </w:r>
        <w:r>
          <w:rPr>
            <w:rFonts w:ascii="Courier New" w:eastAsia="DengXian" w:hAnsi="Courier New"/>
            <w:noProof/>
            <w:color w:val="993366"/>
            <w:sz w:val="16"/>
          </w:rPr>
          <w:t>OCTET 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 xml:space="preserve">        </w:t>
        </w:r>
      </w:moveTo>
      <w:ins w:id="7504" w:author="Rapporteur ASN1 SA " w:date="2018-08-30T11:38:00Z">
        <w:r>
          <w:rPr>
            <w:rFonts w:ascii="Courier New" w:eastAsia="DengXian" w:hAnsi="Courier New"/>
            <w:noProof/>
            <w:color w:val="993366"/>
            <w:sz w:val="16"/>
          </w:rPr>
          <w:t xml:space="preserve">    </w:t>
        </w:r>
      </w:ins>
      <w:moveTo w:id="7505" w:author="Rapporteur ASN1 SA " w:date="2018-08-30T11:38:00Z">
        <w:r>
          <w:rPr>
            <w:rFonts w:ascii="Courier New" w:eastAsia="DengXian" w:hAnsi="Courier New"/>
            <w:noProof/>
            <w:color w:val="993366"/>
            <w:sz w:val="16"/>
          </w:rPr>
          <w:t>OPTIONAL</w:t>
        </w:r>
        <w:r>
          <w:rPr>
            <w:rFonts w:ascii="Courier New" w:eastAsia="DengXian" w:hAnsi="Courier New"/>
            <w:noProof/>
            <w:sz w:val="16"/>
          </w:rPr>
          <w:t>,</w:t>
        </w:r>
        <w:r w:rsidRPr="007E7168">
          <w:rPr>
            <w:color w:val="808080"/>
          </w:rPr>
          <w:t xml:space="preserve"> </w:t>
        </w:r>
        <w:r w:rsidRPr="007E7168">
          <w:rPr>
            <w:rFonts w:ascii="Courier New" w:eastAsia="Batang" w:hAnsi="Courier New"/>
            <w:noProof/>
            <w:color w:val="808080"/>
            <w:sz w:val="16"/>
            <w:lang w:eastAsia="sv-SE"/>
          </w:rPr>
          <w:t xml:space="preserve">-- Cond </w:t>
        </w:r>
        <w:r>
          <w:rPr>
            <w:rFonts w:ascii="Courier New" w:eastAsia="Batang" w:hAnsi="Courier New"/>
            <w:noProof/>
            <w:color w:val="808080"/>
            <w:sz w:val="16"/>
            <w:lang w:eastAsia="sv-SE"/>
          </w:rPr>
          <w:t>HO-ToEPC</w:t>
        </w:r>
      </w:moveTo>
      <w:moveToRangeEnd w:id="7502"/>
    </w:p>
    <w:p w14:paraId="72C1618D" w14:textId="77777777" w:rsidR="00FE28E5" w:rsidRDefault="00FE28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ind w:left="384" w:hanging="384"/>
        <w:rPr>
          <w:ins w:id="7506" w:author="R2-1810924 SA" w:date="2018-07-11T12:02:00Z"/>
          <w:rFonts w:ascii="Courier New" w:eastAsia="DengXian" w:hAnsi="Courier New"/>
          <w:noProof/>
          <w:sz w:val="16"/>
          <w:lang w:eastAsia="en-US"/>
        </w:rPr>
        <w:pPrChange w:id="7507" w:author="Ericsson (Wahaj)" w:date="2018-08-29T16:1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pPr>
        </w:pPrChange>
      </w:pPr>
      <w:ins w:id="7508" w:author="Ericsson (Wahaj)" w:date="2018-08-29T16:18:00Z">
        <w:r>
          <w:rPr>
            <w:rFonts w:ascii="Courier New" w:eastAsia="DengXian" w:hAnsi="Courier New"/>
            <w:noProof/>
            <w:sz w:val="16"/>
          </w:rPr>
          <w:t xml:space="preserve">    </w:t>
        </w:r>
      </w:ins>
      <w:ins w:id="7509" w:author="R2-1810924 SA" w:date="2018-07-11T12:02:00Z">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7FC860D2"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510" w:author="R2-1810924 SA" w:date="2018-07-11T12:02:00Z"/>
          <w:rFonts w:ascii="Courier New" w:eastAsia="DengXian" w:hAnsi="Courier New"/>
          <w:noProof/>
          <w:sz w:val="16"/>
        </w:rPr>
      </w:pPr>
      <w:ins w:id="7511"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45374935"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512" w:author="R2-1810924 SA" w:date="2018-07-11T12:02:00Z"/>
          <w:rFonts w:ascii="Courier New" w:eastAsia="DengXian" w:hAnsi="Courier New"/>
          <w:noProof/>
          <w:sz w:val="16"/>
        </w:rPr>
      </w:pPr>
      <w:ins w:id="7513" w:author="R2-1810924 SA" w:date="2018-07-11T12:02:00Z">
        <w:r>
          <w:rPr>
            <w:rFonts w:ascii="Courier New" w:eastAsia="DengXian" w:hAnsi="Courier New"/>
            <w:noProof/>
            <w:sz w:val="16"/>
          </w:rPr>
          <w:t>}</w:t>
        </w:r>
      </w:ins>
    </w:p>
    <w:bookmarkEnd w:id="7476"/>
    <w:p w14:paraId="750045E6"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514" w:author="R2-1810924 SA" w:date="2018-07-11T12:02:00Z"/>
          <w:rFonts w:ascii="Courier New" w:eastAsia="DengXian" w:hAnsi="Courier New"/>
          <w:noProof/>
          <w:sz w:val="16"/>
        </w:rPr>
      </w:pPr>
    </w:p>
    <w:p w14:paraId="26868BFB"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7515" w:author="R2-1810924 SA" w:date="2018-07-11T12:02:00Z"/>
          <w:rFonts w:ascii="Courier New" w:eastAsia="DengXian" w:hAnsi="Courier New"/>
          <w:noProof/>
          <w:sz w:val="16"/>
        </w:rPr>
      </w:pPr>
      <w:ins w:id="7516" w:author="R2-1810924 SA" w:date="2018-07-11T12:02:00Z">
        <w:r>
          <w:rPr>
            <w:rFonts w:ascii="Courier New" w:eastAsia="DengXian" w:hAnsi="Courier New"/>
            <w:noProof/>
            <w:sz w:val="16"/>
          </w:rPr>
          <w:lastRenderedPageBreak/>
          <w:t>-- ASN1STOP</w:t>
        </w:r>
      </w:ins>
    </w:p>
    <w:p w14:paraId="12B4E6BE" w14:textId="77777777" w:rsidR="00FE28E5" w:rsidRDefault="00FE28E5" w:rsidP="00791A1C">
      <w:pPr>
        <w:widowControl w:val="0"/>
        <w:overflowPunct/>
        <w:autoSpaceDE/>
        <w:adjustRightInd/>
        <w:spacing w:after="0"/>
        <w:jc w:val="both"/>
        <w:rPr>
          <w:ins w:id="7517" w:author="R2-1810924 SA" w:date="2018-07-11T12:02:00Z"/>
          <w:rFonts w:ascii="Arial" w:eastAsia="DengXian" w:hAnsi="Arial" w:cs="Arial"/>
          <w:iCs/>
          <w:kern w:val="2"/>
          <w:sz w:val="21"/>
          <w:szCs w:val="22"/>
          <w:lang w:val="en-US" w:eastAsia="zh-C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E28E5" w14:paraId="6BE9C3E3" w14:textId="77777777" w:rsidTr="00AE7D5E">
        <w:trPr>
          <w:cantSplit/>
          <w:tblHeader/>
          <w:ins w:id="7518" w:author="R2-1810924 SA" w:date="2018-07-11T12:02:00Z"/>
        </w:trPr>
        <w:tc>
          <w:tcPr>
            <w:tcW w:w="14205" w:type="dxa"/>
            <w:tcBorders>
              <w:top w:val="single" w:sz="4" w:space="0" w:color="808080"/>
              <w:left w:val="single" w:sz="4" w:space="0" w:color="808080"/>
              <w:bottom w:val="single" w:sz="4" w:space="0" w:color="808080"/>
              <w:right w:val="single" w:sz="4" w:space="0" w:color="808080"/>
            </w:tcBorders>
            <w:hideMark/>
          </w:tcPr>
          <w:p w14:paraId="4104B03C" w14:textId="77777777" w:rsidR="00FE28E5" w:rsidRDefault="00FE28E5">
            <w:pPr>
              <w:keepNext/>
              <w:keepLines/>
              <w:widowControl w:val="0"/>
              <w:overflowPunct/>
              <w:autoSpaceDE/>
              <w:adjustRightInd/>
              <w:spacing w:after="0"/>
              <w:jc w:val="center"/>
              <w:rPr>
                <w:ins w:id="7519" w:author="R2-1810924 SA" w:date="2018-07-11T12:02:00Z"/>
                <w:rFonts w:ascii="Arial" w:eastAsia="DengXian" w:hAnsi="Arial" w:cs="Arial"/>
                <w:b/>
                <w:kern w:val="2"/>
                <w:sz w:val="18"/>
                <w:szCs w:val="22"/>
                <w:lang w:val="en-US" w:eastAsia="en-GB"/>
              </w:rPr>
            </w:pPr>
            <w:ins w:id="7520"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FE28E5" w14:paraId="2026CFA6" w14:textId="77777777" w:rsidTr="00AE7D5E">
        <w:trPr>
          <w:cantSplit/>
          <w:ins w:id="7521" w:author="R2-1810924 SA" w:date="2018-07-11T12:02:00Z"/>
        </w:trPr>
        <w:tc>
          <w:tcPr>
            <w:tcW w:w="14205" w:type="dxa"/>
            <w:tcBorders>
              <w:top w:val="single" w:sz="4" w:space="0" w:color="808080"/>
              <w:left w:val="single" w:sz="4" w:space="0" w:color="808080"/>
              <w:bottom w:val="single" w:sz="4" w:space="0" w:color="808080"/>
              <w:right w:val="single" w:sz="4" w:space="0" w:color="808080"/>
            </w:tcBorders>
            <w:hideMark/>
          </w:tcPr>
          <w:p w14:paraId="020CD05B" w14:textId="77777777" w:rsidR="00FE28E5" w:rsidRDefault="00FE28E5">
            <w:pPr>
              <w:keepNext/>
              <w:keepLines/>
              <w:widowControl w:val="0"/>
              <w:overflowPunct/>
              <w:autoSpaceDE/>
              <w:adjustRightInd/>
              <w:spacing w:after="0"/>
              <w:jc w:val="both"/>
              <w:rPr>
                <w:ins w:id="7522" w:author="R2-1810924 SA" w:date="2018-07-11T12:02:00Z"/>
                <w:rFonts w:ascii="Arial" w:eastAsia="DengXian" w:hAnsi="Arial" w:cs="Arial"/>
                <w:b/>
                <w:bCs/>
                <w:i/>
                <w:noProof/>
                <w:kern w:val="2"/>
                <w:sz w:val="18"/>
                <w:szCs w:val="22"/>
                <w:lang w:val="en-US" w:eastAsia="en-GB"/>
              </w:rPr>
            </w:pPr>
            <w:ins w:id="7523" w:author="R2-1810924 SA" w:date="2018-07-11T12:02:00Z">
              <w:r>
                <w:rPr>
                  <w:rFonts w:ascii="Arial" w:eastAsia="DengXian" w:hAnsi="Arial" w:cs="Arial"/>
                  <w:b/>
                  <w:bCs/>
                  <w:i/>
                  <w:noProof/>
                  <w:kern w:val="2"/>
                  <w:sz w:val="18"/>
                  <w:szCs w:val="22"/>
                  <w:lang w:val="en-US" w:eastAsia="en-GB"/>
                </w:rPr>
                <w:t>targetRAT-Type</w:t>
              </w:r>
            </w:ins>
          </w:p>
          <w:p w14:paraId="40A1F452" w14:textId="77777777" w:rsidR="00FE28E5" w:rsidRDefault="00FE28E5">
            <w:pPr>
              <w:keepNext/>
              <w:keepLines/>
              <w:widowControl w:val="0"/>
              <w:overflowPunct/>
              <w:autoSpaceDE/>
              <w:adjustRightInd/>
              <w:spacing w:after="0"/>
              <w:jc w:val="both"/>
              <w:rPr>
                <w:ins w:id="7524" w:author="R2-1810924 SA" w:date="2018-07-11T12:02:00Z"/>
                <w:rFonts w:ascii="Arial" w:eastAsia="DengXian" w:hAnsi="Arial" w:cs="Arial"/>
                <w:kern w:val="2"/>
                <w:sz w:val="18"/>
                <w:szCs w:val="22"/>
                <w:lang w:val="en-US" w:eastAsia="en-GB"/>
              </w:rPr>
            </w:pPr>
            <w:ins w:id="7525" w:author="R2-1810924 SA" w:date="2018-07-11T12:02:00Z">
              <w:r>
                <w:rPr>
                  <w:rFonts w:ascii="Arial" w:eastAsia="DengXian" w:hAnsi="Arial" w:cs="Arial"/>
                  <w:kern w:val="2"/>
                  <w:sz w:val="18"/>
                  <w:szCs w:val="22"/>
                  <w:lang w:val="en-US" w:eastAsia="en-GB"/>
                </w:rPr>
                <w:t>Indicates the target RAT type.</w:t>
              </w:r>
            </w:ins>
          </w:p>
        </w:tc>
      </w:tr>
      <w:tr w:rsidR="00FE28E5" w14:paraId="61EB3E66" w14:textId="77777777" w:rsidTr="00AE7D5E">
        <w:trPr>
          <w:cantSplit/>
          <w:ins w:id="7526" w:author="R2-1810924 SA" w:date="2018-07-11T12:02:00Z"/>
        </w:trPr>
        <w:tc>
          <w:tcPr>
            <w:tcW w:w="14205" w:type="dxa"/>
            <w:tcBorders>
              <w:top w:val="single" w:sz="4" w:space="0" w:color="808080"/>
              <w:left w:val="single" w:sz="4" w:space="0" w:color="808080"/>
              <w:bottom w:val="single" w:sz="4" w:space="0" w:color="808080"/>
              <w:right w:val="single" w:sz="4" w:space="0" w:color="808080"/>
            </w:tcBorders>
          </w:tcPr>
          <w:p w14:paraId="0BF8E654" w14:textId="77777777" w:rsidR="00FE28E5" w:rsidRDefault="00FE28E5">
            <w:pPr>
              <w:keepNext/>
              <w:keepLines/>
              <w:widowControl w:val="0"/>
              <w:overflowPunct/>
              <w:autoSpaceDE/>
              <w:adjustRightInd/>
              <w:spacing w:after="0"/>
              <w:jc w:val="both"/>
              <w:rPr>
                <w:ins w:id="7527" w:author="R2-1810924 SA" w:date="2018-07-11T12:02:00Z"/>
                <w:rFonts w:ascii="Arial" w:eastAsia="DengXian" w:hAnsi="Arial" w:cs="Arial"/>
                <w:b/>
                <w:bCs/>
                <w:i/>
                <w:noProof/>
                <w:kern w:val="2"/>
                <w:sz w:val="18"/>
                <w:szCs w:val="22"/>
                <w:lang w:val="en-US" w:eastAsia="en-GB"/>
              </w:rPr>
            </w:pPr>
            <w:ins w:id="7528" w:author="R2-1810924 SA" w:date="2018-07-11T12:02:00Z">
              <w:r>
                <w:rPr>
                  <w:rFonts w:ascii="Arial" w:eastAsia="DengXian" w:hAnsi="Arial" w:cs="Arial"/>
                  <w:b/>
                  <w:bCs/>
                  <w:i/>
                  <w:noProof/>
                  <w:kern w:val="2"/>
                  <w:sz w:val="18"/>
                  <w:szCs w:val="22"/>
                  <w:lang w:val="en-US" w:eastAsia="en-GB"/>
                </w:rPr>
                <w:t>targetRAT-MessageContainer</w:t>
              </w:r>
            </w:ins>
          </w:p>
          <w:p w14:paraId="66A8E1E1" w14:textId="77777777" w:rsidR="00FE28E5" w:rsidRDefault="00FE28E5">
            <w:pPr>
              <w:keepNext/>
              <w:keepLines/>
              <w:widowControl w:val="0"/>
              <w:overflowPunct/>
              <w:autoSpaceDE/>
              <w:adjustRightInd/>
              <w:spacing w:after="0"/>
              <w:jc w:val="both"/>
              <w:rPr>
                <w:ins w:id="7529" w:author="R2-1810924 SA" w:date="2018-07-11T12:02:00Z"/>
                <w:rFonts w:ascii="Arial" w:eastAsia="DengXian" w:hAnsi="Arial" w:cs="Arial"/>
                <w:kern w:val="2"/>
                <w:sz w:val="18"/>
                <w:szCs w:val="22"/>
                <w:lang w:val="en-US" w:eastAsia="en-GB"/>
              </w:rPr>
            </w:pPr>
            <w:ins w:id="7530"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7EE6BDF" w14:textId="77777777" w:rsidR="00FE28E5" w:rsidRDefault="00FE28E5">
            <w:pPr>
              <w:keepNext/>
              <w:keepLines/>
              <w:widowControl w:val="0"/>
              <w:overflowPunct/>
              <w:autoSpaceDE/>
              <w:adjustRightInd/>
              <w:spacing w:after="0"/>
              <w:jc w:val="both"/>
              <w:rPr>
                <w:ins w:id="7531" w:author="R2-1810924 SA" w:date="2018-07-11T12:02:00Z"/>
                <w:rFonts w:ascii="Arial" w:eastAsia="DengXian" w:hAnsi="Arial" w:cs="Arial"/>
                <w:kern w:val="2"/>
                <w:sz w:val="18"/>
                <w:szCs w:val="22"/>
                <w:lang w:val="en-US" w:eastAsia="en-GB"/>
              </w:rPr>
            </w:pPr>
          </w:p>
          <w:p w14:paraId="10AD42E0" w14:textId="77777777" w:rsidR="00FE28E5" w:rsidRDefault="00FE28E5">
            <w:pPr>
              <w:keepNext/>
              <w:keepLines/>
              <w:widowControl w:val="0"/>
              <w:overflowPunct/>
              <w:autoSpaceDE/>
              <w:adjustRightInd/>
              <w:spacing w:after="0"/>
              <w:jc w:val="both"/>
              <w:rPr>
                <w:ins w:id="7532" w:author="R2-1810924 SA" w:date="2018-07-11T12:02:00Z"/>
                <w:rFonts w:ascii="Arial" w:eastAsia="DengXian" w:hAnsi="Arial" w:cs="Arial"/>
                <w:kern w:val="2"/>
                <w:sz w:val="18"/>
                <w:szCs w:val="22"/>
                <w:lang w:val="en-US" w:eastAsia="en-GB"/>
              </w:rPr>
            </w:pPr>
            <w:ins w:id="7533" w:author="R2-1810924 SA" w:date="2018-07-11T12:02:00Z">
              <w:r>
                <w:rPr>
                  <w:rFonts w:ascii="Arial" w:eastAsia="DengXian" w:hAnsi="Arial" w:cs="Arial"/>
                  <w:kern w:val="2"/>
                  <w:sz w:val="18"/>
                  <w:szCs w:val="22"/>
                  <w:lang w:val="en-US" w:eastAsia="en-GB"/>
                </w:rPr>
                <w:t>A complete message is included, as specified in the other standard.</w:t>
              </w:r>
            </w:ins>
          </w:p>
        </w:tc>
      </w:tr>
      <w:tr w:rsidR="00FE28E5" w14:paraId="7AC3E4A3" w14:textId="77777777" w:rsidTr="00AE7D5E">
        <w:trPr>
          <w:cantSplit/>
        </w:trPr>
        <w:tc>
          <w:tcPr>
            <w:tcW w:w="14205" w:type="dxa"/>
            <w:tcBorders>
              <w:top w:val="single" w:sz="4" w:space="0" w:color="808080"/>
              <w:left w:val="single" w:sz="4" w:space="0" w:color="808080"/>
              <w:bottom w:val="single" w:sz="4" w:space="0" w:color="808080"/>
              <w:right w:val="single" w:sz="4" w:space="0" w:color="808080"/>
            </w:tcBorders>
          </w:tcPr>
          <w:p w14:paraId="18C5C3A5" w14:textId="77777777" w:rsidR="00FE28E5" w:rsidRPr="00874D29" w:rsidRDefault="00FE28E5" w:rsidP="00AE7D5E">
            <w:pPr>
              <w:keepNext/>
              <w:keepLines/>
              <w:widowControl w:val="0"/>
              <w:overflowPunct/>
              <w:autoSpaceDE/>
              <w:adjustRightInd/>
              <w:spacing w:after="0"/>
              <w:jc w:val="both"/>
              <w:rPr>
                <w:ins w:id="7534" w:author="Rapporteur ASN1 SA " w:date="2018-08-30T11:38:00Z"/>
                <w:rFonts w:ascii="Arial" w:eastAsia="DengXian" w:hAnsi="Arial" w:cs="Arial"/>
                <w:b/>
                <w:bCs/>
                <w:i/>
                <w:noProof/>
                <w:kern w:val="2"/>
                <w:sz w:val="18"/>
                <w:szCs w:val="22"/>
                <w:lang w:val="en-US" w:eastAsia="en-GB"/>
              </w:rPr>
            </w:pPr>
            <w:ins w:id="7535" w:author="Rapporteur ASN1 SA " w:date="2018-08-30T11:38:00Z">
              <w:r w:rsidRPr="00874D29">
                <w:rPr>
                  <w:rFonts w:ascii="Arial" w:eastAsia="DengXian" w:hAnsi="Arial" w:cs="Arial"/>
                  <w:b/>
                  <w:bCs/>
                  <w:i/>
                  <w:noProof/>
                  <w:kern w:val="2"/>
                  <w:sz w:val="18"/>
                  <w:szCs w:val="22"/>
                  <w:lang w:val="en-US" w:eastAsia="en-GB"/>
                </w:rPr>
                <w:t xml:space="preserve"> nas-SecurityParamFromNR</w:t>
              </w:r>
            </w:ins>
          </w:p>
          <w:p w14:paraId="75EF5CB1" w14:textId="77777777" w:rsidR="00FE28E5" w:rsidRDefault="00FE28E5" w:rsidP="00AE7D5E">
            <w:pPr>
              <w:keepNext/>
              <w:keepLines/>
              <w:widowControl w:val="0"/>
              <w:overflowPunct/>
              <w:autoSpaceDE/>
              <w:adjustRightInd/>
              <w:spacing w:after="0"/>
              <w:jc w:val="both"/>
              <w:rPr>
                <w:rFonts w:ascii="Arial" w:eastAsia="DengXian" w:hAnsi="Arial" w:cs="Arial"/>
                <w:b/>
                <w:bCs/>
                <w:i/>
                <w:noProof/>
                <w:kern w:val="2"/>
                <w:sz w:val="18"/>
                <w:szCs w:val="22"/>
                <w:lang w:val="en-US" w:eastAsia="en-GB"/>
              </w:rPr>
            </w:pPr>
            <w:ins w:id="7536" w:author="Rapporteur ASN1 SA " w:date="2018-08-30T11:38:00Z">
              <w:r w:rsidRPr="008754AF">
                <w:rPr>
                  <w:rFonts w:ascii="Arial" w:hAnsi="Arial" w:cs="Arial"/>
                  <w:sz w:val="18"/>
                  <w:szCs w:val="18"/>
                  <w:lang w:eastAsia="en-GB"/>
                </w:rPr>
                <w:t>This field is used to deliver the key synchronisation and Key freshness for the NR to LTE/EPC handovers as specified in TS 33.501 [11] and the content of the parameter is currently FFS.</w:t>
              </w:r>
            </w:ins>
          </w:p>
        </w:tc>
      </w:tr>
    </w:tbl>
    <w:p w14:paraId="4827489C" w14:textId="77777777" w:rsidR="00FE28E5" w:rsidRDefault="00FE28E5" w:rsidP="00791A1C">
      <w:pPr>
        <w:widowControl w:val="0"/>
        <w:overflowPunct/>
        <w:autoSpaceDE/>
        <w:adjustRightInd/>
        <w:spacing w:after="0"/>
        <w:jc w:val="both"/>
        <w:rPr>
          <w:ins w:id="7537" w:author="R2-1810924 SA" w:date="2018-07-11T12:02:00Z"/>
          <w:rFonts w:ascii="Arial" w:eastAsia="DengXian" w:hAnsi="Arial" w:cs="Arial"/>
          <w:kern w:val="2"/>
          <w:sz w:val="21"/>
          <w:szCs w:val="22"/>
          <w:lang w:val="en-US" w:eastAsia="zh-CN"/>
        </w:rPr>
      </w:pPr>
    </w:p>
    <w:p w14:paraId="26196B34" w14:textId="77777777" w:rsidR="00FE28E5" w:rsidRDefault="00FE28E5" w:rsidP="00791A1C">
      <w:pPr>
        <w:pStyle w:val="NO"/>
        <w:widowControl w:val="0"/>
        <w:overflowPunct/>
        <w:autoSpaceDE/>
        <w:adjustRightInd/>
        <w:jc w:val="both"/>
        <w:rPr>
          <w:ins w:id="7538" w:author="R2-1810924 SA" w:date="2018-07-11T12:02:00Z"/>
          <w:rFonts w:ascii="Arial" w:eastAsia="SimSun" w:hAnsi="Arial" w:cs="Arial"/>
          <w:kern w:val="2"/>
          <w:szCs w:val="22"/>
          <w:lang w:val="en-US"/>
        </w:rPr>
      </w:pPr>
      <w:ins w:id="7539"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7540" w:author="R2-1810924 SA" w:date="2018-07-11T12:05:00Z">
        <w:r>
          <w:rPr>
            <w:rFonts w:ascii="Arial" w:eastAsia="SimSun" w:hAnsi="Arial" w:cs="Arial"/>
            <w:kern w:val="2"/>
            <w:szCs w:val="22"/>
            <w:lang w:val="en-US"/>
          </w:rPr>
          <w:t>,</w:t>
        </w:r>
      </w:ins>
      <w:ins w:id="7541"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FE28E5" w14:paraId="4C720773" w14:textId="77777777" w:rsidTr="00791A1C">
        <w:trPr>
          <w:ins w:id="754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8327E43" w14:textId="77777777" w:rsidR="00FE28E5" w:rsidRDefault="00FE28E5">
            <w:pPr>
              <w:keepNext/>
              <w:keepLines/>
              <w:widowControl w:val="0"/>
              <w:overflowPunct/>
              <w:autoSpaceDE/>
              <w:adjustRightInd/>
              <w:spacing w:after="0"/>
              <w:jc w:val="center"/>
              <w:rPr>
                <w:ins w:id="7543" w:author="R2-1810924 SA" w:date="2018-07-11T12:02:00Z"/>
                <w:rFonts w:ascii="Arial" w:eastAsia="Batang" w:hAnsi="Arial" w:cs="Arial"/>
                <w:b/>
                <w:kern w:val="2"/>
                <w:sz w:val="18"/>
                <w:szCs w:val="22"/>
                <w:lang w:val="en-US" w:eastAsia="en-GB"/>
              </w:rPr>
            </w:pPr>
            <w:ins w:id="7544"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422980D" w14:textId="77777777" w:rsidR="00FE28E5" w:rsidRDefault="00FE28E5">
            <w:pPr>
              <w:keepNext/>
              <w:keepLines/>
              <w:widowControl w:val="0"/>
              <w:overflowPunct/>
              <w:autoSpaceDE/>
              <w:adjustRightInd/>
              <w:spacing w:after="0"/>
              <w:jc w:val="center"/>
              <w:rPr>
                <w:ins w:id="7545" w:author="R2-1810924 SA" w:date="2018-07-11T12:02:00Z"/>
                <w:rFonts w:ascii="Arial" w:eastAsia="Batang" w:hAnsi="Arial" w:cs="Arial"/>
                <w:b/>
                <w:kern w:val="2"/>
                <w:sz w:val="18"/>
                <w:szCs w:val="22"/>
                <w:lang w:val="en-US" w:eastAsia="en-GB"/>
              </w:rPr>
            </w:pPr>
            <w:ins w:id="7546"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3E2FD7AE" w14:textId="77777777" w:rsidR="00FE28E5" w:rsidRDefault="00FE28E5">
            <w:pPr>
              <w:keepNext/>
              <w:keepLines/>
              <w:widowControl w:val="0"/>
              <w:overflowPunct/>
              <w:autoSpaceDE/>
              <w:adjustRightInd/>
              <w:spacing w:after="0"/>
              <w:jc w:val="center"/>
              <w:rPr>
                <w:ins w:id="7547" w:author="R2-1810924 SA" w:date="2018-07-11T12:02:00Z"/>
                <w:rFonts w:ascii="Arial" w:eastAsia="Batang" w:hAnsi="Arial" w:cs="Arial"/>
                <w:b/>
                <w:kern w:val="2"/>
                <w:sz w:val="18"/>
                <w:szCs w:val="22"/>
                <w:lang w:val="en-US" w:eastAsia="en-GB"/>
              </w:rPr>
            </w:pPr>
            <w:ins w:id="7548" w:author="R2-1810924 SA" w:date="2018-07-11T12:02:00Z">
              <w:r>
                <w:rPr>
                  <w:rFonts w:ascii="Arial" w:eastAsia="Batang" w:hAnsi="Arial" w:cs="Arial"/>
                  <w:b/>
                  <w:noProof/>
                  <w:kern w:val="2"/>
                  <w:sz w:val="18"/>
                  <w:szCs w:val="22"/>
                  <w:lang w:val="en-US" w:eastAsia="en-GB"/>
                </w:rPr>
                <w:t>targetRAT-MessageContainer</w:t>
              </w:r>
            </w:ins>
          </w:p>
        </w:tc>
      </w:tr>
      <w:tr w:rsidR="00FE28E5" w14:paraId="75C3615B" w14:textId="77777777" w:rsidTr="00791A1C">
        <w:trPr>
          <w:ins w:id="754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D94AD6E" w14:textId="77777777" w:rsidR="00FE28E5" w:rsidRDefault="00FE28E5">
            <w:pPr>
              <w:keepNext/>
              <w:keepLines/>
              <w:widowControl w:val="0"/>
              <w:overflowPunct/>
              <w:autoSpaceDE/>
              <w:adjustRightInd/>
              <w:spacing w:after="0"/>
              <w:jc w:val="both"/>
              <w:rPr>
                <w:ins w:id="7550" w:author="R2-1810924 SA" w:date="2018-07-11T12:02:00Z"/>
                <w:rFonts w:ascii="Arial" w:eastAsia="Batang" w:hAnsi="Arial" w:cs="Arial"/>
                <w:i/>
                <w:kern w:val="2"/>
                <w:sz w:val="18"/>
                <w:szCs w:val="22"/>
                <w:lang w:val="en-US" w:eastAsia="en-GB"/>
              </w:rPr>
            </w:pPr>
            <w:ins w:id="7551"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5BCE28F4" w14:textId="77777777" w:rsidR="00FE28E5" w:rsidRDefault="00FE28E5">
            <w:pPr>
              <w:keepNext/>
              <w:keepLines/>
              <w:widowControl w:val="0"/>
              <w:overflowPunct/>
              <w:autoSpaceDE/>
              <w:adjustRightInd/>
              <w:spacing w:after="0"/>
              <w:jc w:val="both"/>
              <w:rPr>
                <w:ins w:id="7552" w:author="R2-1810924 SA" w:date="2018-07-11T12:02:00Z"/>
                <w:rFonts w:ascii="Arial" w:eastAsia="Batang" w:hAnsi="Arial" w:cs="Arial"/>
                <w:kern w:val="2"/>
                <w:sz w:val="18"/>
                <w:szCs w:val="22"/>
                <w:lang w:val="en-US" w:eastAsia="en-GB"/>
              </w:rPr>
            </w:pPr>
            <w:ins w:id="7553"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F060A3C" w14:textId="77777777" w:rsidR="00FE28E5" w:rsidRDefault="00FE28E5">
            <w:pPr>
              <w:keepNext/>
              <w:keepLines/>
              <w:widowControl w:val="0"/>
              <w:overflowPunct/>
              <w:autoSpaceDE/>
              <w:adjustRightInd/>
              <w:spacing w:after="0"/>
              <w:jc w:val="both"/>
              <w:rPr>
                <w:ins w:id="7554" w:author="R2-1810924 SA" w:date="2018-07-11T12:02:00Z"/>
                <w:rFonts w:ascii="Arial" w:eastAsia="Batang" w:hAnsi="Arial" w:cs="Arial"/>
                <w:kern w:val="2"/>
                <w:sz w:val="18"/>
                <w:szCs w:val="22"/>
                <w:lang w:val="en-US" w:eastAsia="en-GB"/>
              </w:rPr>
            </w:pPr>
            <w:ins w:id="7555" w:author="R2-1810924 SA" w:date="2018-07-11T12:02:00Z">
              <w:r>
                <w:rPr>
                  <w:rFonts w:ascii="Arial" w:eastAsia="Batang" w:hAnsi="Arial" w:cs="Arial"/>
                  <w:caps/>
                  <w:kern w:val="2"/>
                  <w:sz w:val="18"/>
                  <w:szCs w:val="22"/>
                  <w:lang w:val="en-US" w:eastAsia="en-GB"/>
                </w:rPr>
                <w:t>RRCCONNECTIONreconfiguration</w:t>
              </w:r>
            </w:ins>
          </w:p>
        </w:tc>
      </w:tr>
    </w:tbl>
    <w:p w14:paraId="637ADDC9" w14:textId="77777777" w:rsidR="00FE28E5" w:rsidRDefault="00FE28E5" w:rsidP="00791A1C">
      <w:pPr>
        <w:ind w:left="568" w:hanging="284"/>
        <w:rPr>
          <w:ins w:id="7556" w:author="Ericsson (Wahaj)" w:date="2018-08-29T16:21: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FE28E5" w:rsidRPr="00AA6574" w14:paraId="31B77226" w14:textId="77777777" w:rsidTr="00AE7D5E">
        <w:trPr>
          <w:cantSplit/>
          <w:tblHeader/>
          <w:ins w:id="7557" w:author="Rapporteur ASN1 SA " w:date="2018-08-30T11:39:00Z"/>
        </w:trPr>
        <w:tc>
          <w:tcPr>
            <w:tcW w:w="2267" w:type="dxa"/>
            <w:tcBorders>
              <w:top w:val="single" w:sz="4" w:space="0" w:color="808080"/>
              <w:left w:val="single" w:sz="4" w:space="0" w:color="808080"/>
              <w:bottom w:val="single" w:sz="4" w:space="0" w:color="808080"/>
              <w:right w:val="single" w:sz="4" w:space="0" w:color="808080"/>
            </w:tcBorders>
            <w:hideMark/>
          </w:tcPr>
          <w:p w14:paraId="7B9B606D" w14:textId="77777777" w:rsidR="00FE28E5" w:rsidRPr="00AA6574" w:rsidRDefault="00FE28E5" w:rsidP="00AE7D5E">
            <w:pPr>
              <w:pStyle w:val="TAH"/>
              <w:rPr>
                <w:ins w:id="7558" w:author="Rapporteur ASN1 SA " w:date="2018-08-30T11:39:00Z"/>
                <w:iCs/>
                <w:lang w:eastAsia="en-GB"/>
              </w:rPr>
            </w:pPr>
            <w:ins w:id="7559" w:author="Rapporteur ASN1 SA " w:date="2018-08-30T11:39:00Z">
              <w:r w:rsidRPr="00AA6574">
                <w:rPr>
                  <w:iCs/>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12CF31D5" w14:textId="77777777" w:rsidR="00FE28E5" w:rsidRPr="00AA6574" w:rsidRDefault="00FE28E5" w:rsidP="00AE7D5E">
            <w:pPr>
              <w:pStyle w:val="TAH"/>
              <w:rPr>
                <w:ins w:id="7560" w:author="Rapporteur ASN1 SA " w:date="2018-08-30T11:39:00Z"/>
                <w:lang w:eastAsia="en-GB"/>
              </w:rPr>
            </w:pPr>
            <w:ins w:id="7561" w:author="Rapporteur ASN1 SA " w:date="2018-08-30T11:39:00Z">
              <w:r w:rsidRPr="00AA6574">
                <w:rPr>
                  <w:iCs/>
                  <w:lang w:eastAsia="en-GB"/>
                </w:rPr>
                <w:t>Explanation</w:t>
              </w:r>
            </w:ins>
          </w:p>
        </w:tc>
      </w:tr>
      <w:tr w:rsidR="00FE28E5" w:rsidRPr="00AA6574" w14:paraId="5990BFE9" w14:textId="77777777" w:rsidTr="00AE7D5E">
        <w:trPr>
          <w:cantSplit/>
          <w:ins w:id="7562" w:author="Rapporteur ASN1 SA " w:date="2018-08-30T11:39:00Z"/>
        </w:trPr>
        <w:tc>
          <w:tcPr>
            <w:tcW w:w="2267" w:type="dxa"/>
            <w:tcBorders>
              <w:top w:val="single" w:sz="4" w:space="0" w:color="808080"/>
              <w:left w:val="single" w:sz="4" w:space="0" w:color="808080"/>
              <w:bottom w:val="single" w:sz="4" w:space="0" w:color="808080"/>
              <w:right w:val="single" w:sz="4" w:space="0" w:color="808080"/>
            </w:tcBorders>
          </w:tcPr>
          <w:p w14:paraId="65A2F75D" w14:textId="77777777" w:rsidR="00FE28E5" w:rsidRPr="00AA6574" w:rsidRDefault="00FE28E5" w:rsidP="00AE7D5E">
            <w:pPr>
              <w:pStyle w:val="TAL"/>
              <w:rPr>
                <w:ins w:id="7563" w:author="Rapporteur ASN1 SA " w:date="2018-08-30T11:39:00Z"/>
                <w:color w:val="808080"/>
                <w:lang w:val="en-US"/>
              </w:rPr>
            </w:pPr>
            <w:ins w:id="7564" w:author="Rapporteur ASN1 SA " w:date="2018-08-30T11:39:00Z">
              <w:r>
                <w:rPr>
                  <w:i/>
                  <w:lang w:val="en-US"/>
                </w:rPr>
                <w:t>HO-ToEPC</w:t>
              </w:r>
            </w:ins>
          </w:p>
        </w:tc>
        <w:tc>
          <w:tcPr>
            <w:tcW w:w="11833" w:type="dxa"/>
            <w:tcBorders>
              <w:top w:val="single" w:sz="4" w:space="0" w:color="808080"/>
              <w:left w:val="single" w:sz="4" w:space="0" w:color="808080"/>
              <w:bottom w:val="single" w:sz="4" w:space="0" w:color="808080"/>
              <w:right w:val="single" w:sz="4" w:space="0" w:color="808080"/>
            </w:tcBorders>
          </w:tcPr>
          <w:p w14:paraId="37F8A9A4" w14:textId="77777777" w:rsidR="00FE28E5" w:rsidRPr="00AA6574" w:rsidRDefault="00FE28E5" w:rsidP="00AE7D5E">
            <w:pPr>
              <w:pStyle w:val="TAL"/>
              <w:rPr>
                <w:ins w:id="7565" w:author="Rapporteur ASN1 SA " w:date="2018-08-30T11:39:00Z"/>
                <w:lang w:eastAsia="en-GB"/>
              </w:rPr>
            </w:pPr>
            <w:ins w:id="7566" w:author="Rapporteur ASN1 SA " w:date="2018-08-30T11:39:00Z">
              <w:r w:rsidRPr="00AA6574">
                <w:rPr>
                  <w:lang w:val="en-US" w:eastAsia="en-GB"/>
                </w:rPr>
                <w:t xml:space="preserve">This field is mandatory present in case of inter system handover. </w:t>
              </w:r>
              <w:r>
                <w:rPr>
                  <w:lang w:val="en-US" w:eastAsia="en-GB"/>
                </w:rPr>
                <w:t xml:space="preserve">Otherwise it is absent, </w:t>
              </w:r>
            </w:ins>
          </w:p>
        </w:tc>
      </w:tr>
    </w:tbl>
    <w:p w14:paraId="211F247D" w14:textId="77777777" w:rsidR="00FE28E5" w:rsidRDefault="00FE28E5" w:rsidP="00791A1C">
      <w:pPr>
        <w:ind w:left="568" w:hanging="284"/>
        <w:rPr>
          <w:ins w:id="7567" w:author="R2-1810924 SA" w:date="2018-07-11T12:02:00Z"/>
        </w:rPr>
      </w:pPr>
    </w:p>
    <w:p w14:paraId="42C796E4" w14:textId="77777777" w:rsidR="00FE28E5" w:rsidRDefault="00FE28E5" w:rsidP="00791A1C">
      <w:pPr>
        <w:pStyle w:val="Heading4"/>
        <w:rPr>
          <w:ins w:id="7568" w:author="SA R2 -1807910" w:date="2018-05-15T07:34:00Z"/>
        </w:rPr>
      </w:pPr>
      <w:ins w:id="7569" w:author="SA R2 -1807910" w:date="2018-05-15T07:34:00Z">
        <w:r>
          <w:t>–</w:t>
        </w:r>
        <w:r>
          <w:tab/>
        </w:r>
        <w:r>
          <w:rPr>
            <w:i/>
          </w:rPr>
          <w:t>Paging</w:t>
        </w:r>
      </w:ins>
    </w:p>
    <w:p w14:paraId="7DF48D9A" w14:textId="77777777" w:rsidR="00FE28E5" w:rsidRDefault="00FE28E5" w:rsidP="00791A1C">
      <w:pPr>
        <w:rPr>
          <w:ins w:id="7570" w:author="SA R2 -1807910" w:date="2018-05-15T07:34:00Z"/>
          <w:iCs/>
        </w:rPr>
      </w:pPr>
      <w:ins w:id="7571" w:author="SA R2 -1807910" w:date="2018-05-15T07:34:00Z">
        <w:r>
          <w:t xml:space="preserve">The </w:t>
        </w:r>
        <w:r>
          <w:rPr>
            <w:i/>
          </w:rPr>
          <w:t>Paging</w:t>
        </w:r>
        <w:r>
          <w:t xml:space="preserve"> message is used for the notification of one or more UEs.</w:t>
        </w:r>
      </w:ins>
    </w:p>
    <w:p w14:paraId="29E958EA" w14:textId="77777777" w:rsidR="00FE28E5" w:rsidRDefault="00FE28E5" w:rsidP="00791A1C">
      <w:pPr>
        <w:pStyle w:val="B1"/>
        <w:keepNext/>
        <w:keepLines/>
        <w:rPr>
          <w:ins w:id="7572" w:author="SA R2 -1807910" w:date="2018-05-15T07:34:00Z"/>
        </w:rPr>
      </w:pPr>
      <w:ins w:id="7573" w:author="SA R2 -1807910" w:date="2018-05-15T07:34:00Z">
        <w:r>
          <w:t>Signalling radio bearer: N/A</w:t>
        </w:r>
      </w:ins>
    </w:p>
    <w:p w14:paraId="7804C82B" w14:textId="77777777" w:rsidR="00FE28E5" w:rsidRDefault="00FE28E5" w:rsidP="00791A1C">
      <w:pPr>
        <w:pStyle w:val="B1"/>
        <w:keepNext/>
        <w:keepLines/>
        <w:rPr>
          <w:ins w:id="7574" w:author="SA R2 -1807910" w:date="2018-05-15T07:34:00Z"/>
        </w:rPr>
      </w:pPr>
      <w:ins w:id="7575" w:author="SA R2 -1807910" w:date="2018-05-15T07:34:00Z">
        <w:r>
          <w:t>RLC-SAP: TM</w:t>
        </w:r>
      </w:ins>
    </w:p>
    <w:p w14:paraId="6A801E8B" w14:textId="77777777" w:rsidR="00FE28E5" w:rsidRDefault="00FE28E5" w:rsidP="00791A1C">
      <w:pPr>
        <w:pStyle w:val="B1"/>
        <w:keepNext/>
        <w:keepLines/>
        <w:rPr>
          <w:ins w:id="7576" w:author="SA R2 -1807910" w:date="2018-05-15T07:34:00Z"/>
        </w:rPr>
      </w:pPr>
      <w:ins w:id="7577" w:author="SA R2 -1807910" w:date="2018-05-15T07:34:00Z">
        <w:r>
          <w:t>Logical channel: PCCH</w:t>
        </w:r>
      </w:ins>
    </w:p>
    <w:p w14:paraId="50209D53" w14:textId="77777777" w:rsidR="00FE28E5" w:rsidRDefault="00FE28E5" w:rsidP="00791A1C">
      <w:pPr>
        <w:pStyle w:val="B1"/>
        <w:keepNext/>
        <w:keepLines/>
        <w:rPr>
          <w:ins w:id="7578" w:author="SA R2 -1807910" w:date="2018-05-15T07:34:00Z"/>
        </w:rPr>
      </w:pPr>
      <w:ins w:id="7579" w:author="SA R2 -1807910" w:date="2018-05-15T07:34:00Z">
        <w:r>
          <w:t>Direction: Network to UE</w:t>
        </w:r>
      </w:ins>
    </w:p>
    <w:p w14:paraId="0E406966" w14:textId="77777777" w:rsidR="00FE28E5" w:rsidRDefault="00FE28E5" w:rsidP="00791A1C">
      <w:pPr>
        <w:pStyle w:val="TH"/>
        <w:rPr>
          <w:ins w:id="7580" w:author="SA R2 -1807910" w:date="2018-05-15T07:34:00Z"/>
          <w:bCs/>
          <w:i/>
          <w:iCs/>
        </w:rPr>
      </w:pPr>
      <w:ins w:id="7581" w:author="SA R2 -1807910" w:date="2018-05-15T07:34:00Z">
        <w:r>
          <w:rPr>
            <w:bCs/>
            <w:i/>
            <w:iCs/>
          </w:rPr>
          <w:t xml:space="preserve">Paging </w:t>
        </w:r>
        <w:r>
          <w:rPr>
            <w:bCs/>
            <w:iCs/>
          </w:rPr>
          <w:t>message</w:t>
        </w:r>
      </w:ins>
    </w:p>
    <w:p w14:paraId="58182547" w14:textId="77777777" w:rsidR="00FE28E5" w:rsidRDefault="00FE28E5" w:rsidP="00791A1C">
      <w:pPr>
        <w:pStyle w:val="PL"/>
        <w:rPr>
          <w:ins w:id="7582" w:author="SA R2 -1807910" w:date="2018-05-15T07:34:00Z"/>
          <w:color w:val="808080"/>
        </w:rPr>
      </w:pPr>
      <w:ins w:id="7583" w:author="SA R2 -1807910" w:date="2018-05-15T07:34:00Z">
        <w:r>
          <w:rPr>
            <w:color w:val="808080"/>
          </w:rPr>
          <w:t>-- ASN1START</w:t>
        </w:r>
      </w:ins>
    </w:p>
    <w:p w14:paraId="315AE99D" w14:textId="77777777" w:rsidR="00FE28E5" w:rsidRDefault="00FE28E5" w:rsidP="00791A1C">
      <w:pPr>
        <w:pStyle w:val="PL"/>
        <w:rPr>
          <w:ins w:id="7584" w:author="SA R2 -1807910" w:date="2018-05-15T07:34:00Z"/>
          <w:color w:val="808080"/>
        </w:rPr>
      </w:pPr>
      <w:ins w:id="7585" w:author="SA R2 -1807910" w:date="2018-05-15T07:34:00Z">
        <w:r>
          <w:rPr>
            <w:color w:val="808080"/>
          </w:rPr>
          <w:t>-- TAG-PAGING-START</w:t>
        </w:r>
      </w:ins>
    </w:p>
    <w:p w14:paraId="07C0F731" w14:textId="77777777" w:rsidR="00FE28E5" w:rsidRDefault="00FE28E5" w:rsidP="00791A1C">
      <w:pPr>
        <w:pStyle w:val="PL"/>
        <w:rPr>
          <w:ins w:id="7586" w:author="SA R2 -1807910" w:date="2018-05-15T07:34:00Z"/>
        </w:rPr>
      </w:pPr>
    </w:p>
    <w:p w14:paraId="10D7CD66" w14:textId="77777777" w:rsidR="00FE28E5" w:rsidRDefault="00FE28E5" w:rsidP="00791A1C">
      <w:pPr>
        <w:pStyle w:val="PL"/>
        <w:rPr>
          <w:ins w:id="7587" w:author="SA R2 -1807910" w:date="2018-05-15T07:34:00Z"/>
        </w:rPr>
      </w:pPr>
      <w:ins w:id="7588" w:author="SA R2 -1807910" w:date="2018-05-15T07:34:00Z">
        <w:r>
          <w:t xml:space="preserve">Paging ::= </w:t>
        </w:r>
        <w:r>
          <w:tab/>
        </w:r>
        <w:r>
          <w:tab/>
        </w:r>
        <w:r>
          <w:tab/>
        </w:r>
        <w:r>
          <w:tab/>
        </w:r>
        <w:r>
          <w:tab/>
        </w:r>
        <w:r>
          <w:tab/>
        </w:r>
        <w:r>
          <w:tab/>
        </w:r>
        <w:r>
          <w:rPr>
            <w:color w:val="993366"/>
          </w:rPr>
          <w:t>SEQUENCE</w:t>
        </w:r>
        <w:r>
          <w:t xml:space="preserve"> {</w:t>
        </w:r>
      </w:ins>
    </w:p>
    <w:p w14:paraId="41EF772E" w14:textId="77777777" w:rsidR="00FE28E5" w:rsidRDefault="00FE28E5" w:rsidP="00791A1C">
      <w:pPr>
        <w:pStyle w:val="PL"/>
        <w:rPr>
          <w:ins w:id="7589" w:author="SA R2 -1807910" w:date="2018-05-15T07:34:00Z"/>
          <w:color w:val="808080"/>
        </w:rPr>
      </w:pPr>
      <w:ins w:id="7590"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7591"/>
        <w:r>
          <w:rPr>
            <w:color w:val="993366"/>
          </w:rPr>
          <w:t>OPTIONAL</w:t>
        </w:r>
      </w:ins>
      <w:commentRangeEnd w:id="7591"/>
      <w:r>
        <w:rPr>
          <w:rStyle w:val="CommentReference"/>
          <w:rFonts w:ascii="Arial" w:eastAsia="Times New Roman" w:hAnsi="Arial"/>
          <w:lang w:eastAsia="ja-JP"/>
        </w:rPr>
        <w:commentReference w:id="7591"/>
      </w:r>
      <w:ins w:id="7592" w:author="SA R2 -1807910" w:date="2018-05-15T07:34:00Z">
        <w:r>
          <w:t xml:space="preserve">, </w:t>
        </w:r>
        <w:r>
          <w:rPr>
            <w:color w:val="808080"/>
          </w:rPr>
          <w:t>-- Need N</w:t>
        </w:r>
      </w:ins>
    </w:p>
    <w:p w14:paraId="1ABBF13C" w14:textId="77777777" w:rsidR="00FE28E5" w:rsidRDefault="00FE28E5" w:rsidP="00791A1C">
      <w:pPr>
        <w:pStyle w:val="PL"/>
        <w:rPr>
          <w:ins w:id="7593" w:author="SA R2 -1807910" w:date="2018-05-15T07:34:00Z"/>
          <w:del w:id="7594" w:author="Rapporteur ASN1 SA" w:date="2018-07-11T08:52:00Z"/>
          <w:color w:val="808080"/>
        </w:rPr>
      </w:pPr>
      <w:ins w:id="7595" w:author="SA R2 -1807910" w:date="2018-05-15T07:34:00Z">
        <w:del w:id="7596" w:author="Rapporteur ASN1 SA" w:date="2018-07-11T08:52:00Z">
          <w:r>
            <w:rPr>
              <w:color w:val="808080"/>
            </w:rPr>
            <w:tab/>
            <w:delText>systemInfoModification</w:delText>
          </w:r>
          <w:r>
            <w:rPr>
              <w:color w:val="808080"/>
            </w:rPr>
            <w:tab/>
          </w:r>
          <w:r>
            <w:rPr>
              <w:color w:val="808080"/>
            </w:rPr>
            <w:tab/>
          </w:r>
          <w:r>
            <w:rPr>
              <w:color w:val="808080"/>
            </w:rPr>
            <w:tab/>
          </w:r>
          <w:r>
            <w:rPr>
              <w:color w:val="808080"/>
            </w:rPr>
            <w:tab/>
          </w:r>
          <w:r>
            <w:rPr>
              <w:color w:val="808080"/>
            </w:rPr>
            <w:tab/>
          </w:r>
          <w:r>
            <w:rPr>
              <w:color w:val="808080"/>
              <w:lang w:val="en-US"/>
            </w:rPr>
            <w:delText>ENUMERATED {true}</w:delTex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delText>OPTIONAL, -- Need N</w:delText>
          </w:r>
        </w:del>
      </w:ins>
    </w:p>
    <w:p w14:paraId="37225640" w14:textId="77777777" w:rsidR="00FE28E5" w:rsidRDefault="00FE28E5" w:rsidP="00791A1C">
      <w:pPr>
        <w:pStyle w:val="PL"/>
        <w:rPr>
          <w:ins w:id="7597" w:author="SA R2 -1807910" w:date="2018-05-15T07:34:00Z"/>
          <w:del w:id="7598" w:author="Rapporteur ASN1 SA" w:date="2018-07-11T08:52:00Z"/>
          <w:color w:val="808080"/>
        </w:rPr>
      </w:pPr>
      <w:ins w:id="7599" w:author="SA R2 -1807910" w:date="2018-05-15T07:34:00Z">
        <w:del w:id="7600" w:author="Rapporteur ASN1 SA" w:date="2018-07-11T08:52:00Z">
          <w:r>
            <w:rPr>
              <w:color w:val="808080"/>
            </w:rPr>
            <w:tab/>
            <w:delText>etwsAndC</w:delText>
          </w:r>
        </w:del>
      </w:ins>
      <w:ins w:id="7601" w:author="Huawei (Nathan)" w:date="2018-06-21T16:17:00Z">
        <w:del w:id="7602" w:author="Rapporteur ASN1 SA" w:date="2018-07-11T08:52:00Z">
          <w:r>
            <w:rPr>
              <w:color w:val="808080"/>
            </w:rPr>
            <w:delText>MAS-</w:delText>
          </w:r>
        </w:del>
      </w:ins>
      <w:ins w:id="7603" w:author="SA R2 -1807910" w:date="2018-05-15T07:34:00Z">
        <w:del w:id="7604" w:author="Rapporteur ASN1 SA" w:date="2018-07-11T08:52:00Z">
          <w:r>
            <w:rPr>
              <w:color w:val="808080"/>
            </w:rPr>
            <w:delText>masIndication</w:delText>
          </w:r>
          <w:r>
            <w:rPr>
              <w:color w:val="808080"/>
            </w:rPr>
            <w:tab/>
          </w:r>
          <w:r>
            <w:rPr>
              <w:color w:val="808080"/>
            </w:rPr>
            <w:tab/>
          </w:r>
          <w:r>
            <w:rPr>
              <w:color w:val="808080"/>
            </w:rPr>
            <w:tab/>
          </w:r>
          <w:r>
            <w:rPr>
              <w:color w:val="808080"/>
            </w:rPr>
            <w:tab/>
          </w:r>
          <w:r>
            <w:rPr>
              <w:color w:val="808080"/>
            </w:rPr>
            <w:tab/>
          </w:r>
          <w:r>
            <w:rPr>
              <w:color w:val="808080"/>
              <w:lang w:val="en-US"/>
            </w:rPr>
            <w:delText>ENUMERATED {true}</w:delTex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delText>OPTIONAL, -- Need N</w:delText>
          </w:r>
        </w:del>
      </w:ins>
    </w:p>
    <w:p w14:paraId="3B53ABB8" w14:textId="77777777" w:rsidR="00FE28E5" w:rsidRDefault="00FE28E5" w:rsidP="00791A1C">
      <w:pPr>
        <w:pStyle w:val="PL"/>
        <w:rPr>
          <w:ins w:id="7605" w:author="SA R2 -1807910" w:date="2018-05-15T07:34:00Z"/>
          <w:del w:id="7606" w:author="Rapporteur ASN1 SA" w:date="2018-07-11T08:52:00Z"/>
          <w:color w:val="808080"/>
        </w:rPr>
      </w:pPr>
    </w:p>
    <w:p w14:paraId="13EF7CDA" w14:textId="77777777" w:rsidR="00FE28E5" w:rsidRDefault="00FE28E5" w:rsidP="00791A1C">
      <w:pPr>
        <w:pStyle w:val="PL"/>
        <w:rPr>
          <w:ins w:id="7607" w:author="SA R2 -1807910" w:date="2018-05-15T07:34:00Z"/>
        </w:rPr>
      </w:pPr>
      <w:ins w:id="7608"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659563DA" w14:textId="77777777" w:rsidR="00FE28E5" w:rsidRDefault="00FE28E5" w:rsidP="00791A1C">
      <w:pPr>
        <w:pStyle w:val="PL"/>
        <w:rPr>
          <w:ins w:id="7609" w:author="SA R2 -1807910" w:date="2018-05-15T07:34:00Z"/>
        </w:rPr>
      </w:pPr>
      <w:ins w:id="7610"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F2485ED" w14:textId="77777777" w:rsidR="00FE28E5" w:rsidRDefault="00FE28E5" w:rsidP="00791A1C">
      <w:pPr>
        <w:pStyle w:val="PL"/>
        <w:rPr>
          <w:ins w:id="7611" w:author="SA R2 -1807910" w:date="2018-05-15T07:34:00Z"/>
        </w:rPr>
      </w:pPr>
      <w:ins w:id="7612" w:author="SA R2 -1807910" w:date="2018-05-15T07:34:00Z">
        <w:r>
          <w:t>}</w:t>
        </w:r>
      </w:ins>
    </w:p>
    <w:p w14:paraId="2732A5DF" w14:textId="77777777" w:rsidR="00FE28E5" w:rsidRDefault="00FE28E5" w:rsidP="00791A1C">
      <w:pPr>
        <w:pStyle w:val="PL"/>
        <w:rPr>
          <w:ins w:id="7613" w:author="SA R2 -1807910" w:date="2018-05-15T07:34:00Z"/>
        </w:rPr>
      </w:pPr>
    </w:p>
    <w:p w14:paraId="5D122E82" w14:textId="77777777" w:rsidR="00FE28E5" w:rsidRDefault="00FE28E5" w:rsidP="00791A1C">
      <w:pPr>
        <w:pStyle w:val="PL"/>
        <w:rPr>
          <w:ins w:id="7614" w:author="SA R2 -1807910" w:date="2018-05-15T07:34:00Z"/>
        </w:rPr>
      </w:pPr>
      <w:ins w:id="7615" w:author="SA R2 -1807910" w:date="2018-05-15T07:34:00Z">
        <w:r>
          <w:t>PagingRecordList ::=</w:t>
        </w:r>
        <w:r>
          <w:tab/>
        </w:r>
        <w:r>
          <w:tab/>
        </w:r>
        <w:r>
          <w:tab/>
        </w:r>
        <w:r>
          <w:tab/>
        </w:r>
        <w:r>
          <w:rPr>
            <w:color w:val="993366"/>
          </w:rPr>
          <w:t>SEQUENCE</w:t>
        </w:r>
        <w:r>
          <w:t>(</w:t>
        </w:r>
        <w:r>
          <w:rPr>
            <w:color w:val="993366"/>
          </w:rPr>
          <w:t>SIZE</w:t>
        </w:r>
        <w:r>
          <w:t>(1..maxNrofPageRec)) OF PagingRecord</w:t>
        </w:r>
      </w:ins>
    </w:p>
    <w:p w14:paraId="1D8F0A8B" w14:textId="77777777" w:rsidR="00FE28E5" w:rsidRDefault="00FE28E5" w:rsidP="00791A1C">
      <w:pPr>
        <w:pStyle w:val="PL"/>
        <w:rPr>
          <w:ins w:id="7616" w:author="SA R2 -1807910" w:date="2018-05-15T07:34:00Z"/>
        </w:rPr>
      </w:pPr>
    </w:p>
    <w:p w14:paraId="13943DC2" w14:textId="77777777" w:rsidR="00FE28E5" w:rsidRDefault="00FE28E5" w:rsidP="00791A1C">
      <w:pPr>
        <w:pStyle w:val="PL"/>
        <w:rPr>
          <w:ins w:id="7617" w:author="SA R2 -1807910" w:date="2018-05-15T07:34:00Z"/>
        </w:rPr>
      </w:pPr>
      <w:ins w:id="7618" w:author="SA R2 -1807910" w:date="2018-05-15T07:34:00Z">
        <w:r>
          <w:t>PagingRecord ::=</w:t>
        </w:r>
        <w:r>
          <w:tab/>
        </w:r>
        <w:r>
          <w:tab/>
        </w:r>
        <w:r>
          <w:tab/>
        </w:r>
        <w:r>
          <w:tab/>
        </w:r>
        <w:r>
          <w:tab/>
        </w:r>
        <w:r>
          <w:rPr>
            <w:color w:val="993366"/>
          </w:rPr>
          <w:t>SEQUENCE</w:t>
        </w:r>
        <w:r>
          <w:t>{</w:t>
        </w:r>
      </w:ins>
    </w:p>
    <w:p w14:paraId="3911E4FD" w14:textId="77777777" w:rsidR="00FE28E5" w:rsidRDefault="00FE28E5" w:rsidP="00791A1C">
      <w:pPr>
        <w:pStyle w:val="PL"/>
        <w:rPr>
          <w:ins w:id="7619" w:author="SA R2-1807120" w:date="2018-06-04T16:16:00Z"/>
        </w:rPr>
      </w:pPr>
      <w:ins w:id="7620" w:author="SA R2 -1807910" w:date="2018-05-15T07:34:00Z">
        <w:r>
          <w:tab/>
          <w:t>ue-Identity</w:t>
        </w:r>
        <w:r>
          <w:tab/>
        </w:r>
        <w:r>
          <w:tab/>
        </w:r>
        <w:r>
          <w:tab/>
        </w:r>
        <w:r>
          <w:tab/>
        </w:r>
        <w:r>
          <w:tab/>
        </w:r>
        <w:r>
          <w:tab/>
        </w:r>
        <w:r>
          <w:tab/>
          <w:t>PagingUE-Identity,</w:t>
        </w:r>
      </w:ins>
    </w:p>
    <w:p w14:paraId="7E8A8982"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7621" w:author="SA R2-1807120" w:date="2018-06-04T16:16:00Z">
        <w:r>
          <w:rPr>
            <w:rFonts w:ascii="Courier New" w:eastAsia="Batang" w:hAnsi="Courier New"/>
            <w:noProof/>
            <w:sz w:val="16"/>
            <w:lang w:eastAsia="sv-SE"/>
          </w:rPr>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23CA4AFF" w14:textId="77777777" w:rsidR="00FE28E5" w:rsidRDefault="00FE28E5" w:rsidP="00791A1C">
      <w:pPr>
        <w:pStyle w:val="PL"/>
        <w:rPr>
          <w:ins w:id="7622" w:author="Huawei (Nathan)" w:date="2018-06-21T16:18:00Z"/>
        </w:rPr>
      </w:pPr>
      <w:ins w:id="7623" w:author="Huawei (Nathan)" w:date="2018-06-21T16:18:00Z">
        <w:r>
          <w:tab/>
          <w:t>...</w:t>
        </w:r>
      </w:ins>
    </w:p>
    <w:p w14:paraId="22ABDB66"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624" w:author="SA R2 -1807910" w:date="2018-05-15T07:34:00Z"/>
          <w:del w:id="7625" w:author="Huawei (Nathan)" w:date="2018-06-21T16:18:00Z"/>
        </w:rPr>
      </w:pPr>
      <w:ins w:id="7626" w:author="SA R2 -1807910" w:date="2018-05-15T07:34:00Z">
        <w:del w:id="7627" w:author="Huawei (Nathan)" w:date="2018-06-21T16:18:00Z">
          <w:r>
            <w:tab/>
            <w:delText>...</w:delText>
          </w:r>
        </w:del>
      </w:ins>
    </w:p>
    <w:p w14:paraId="360CABD3" w14:textId="77777777" w:rsidR="00FE28E5" w:rsidRDefault="00FE28E5" w:rsidP="00791A1C">
      <w:pPr>
        <w:pStyle w:val="PL"/>
        <w:rPr>
          <w:ins w:id="7628" w:author="SA R2 -1807910" w:date="2018-05-15T07:34:00Z"/>
        </w:rPr>
      </w:pPr>
      <w:ins w:id="7629" w:author="SA R2 -1807910" w:date="2018-05-15T07:34:00Z">
        <w:r>
          <w:t>}</w:t>
        </w:r>
      </w:ins>
    </w:p>
    <w:p w14:paraId="1F289A57" w14:textId="77777777" w:rsidR="00FE28E5" w:rsidRDefault="00FE28E5" w:rsidP="00791A1C">
      <w:pPr>
        <w:pStyle w:val="PL"/>
        <w:rPr>
          <w:ins w:id="7630" w:author="SA R2 -1807910" w:date="2018-05-15T07:34:00Z"/>
        </w:rPr>
      </w:pPr>
    </w:p>
    <w:p w14:paraId="73B5C987" w14:textId="77777777" w:rsidR="00FE28E5" w:rsidRDefault="00FE28E5" w:rsidP="00791A1C">
      <w:pPr>
        <w:pStyle w:val="PL"/>
        <w:rPr>
          <w:ins w:id="7631" w:author="SA R2 -1807910" w:date="2018-05-15T07:34:00Z"/>
        </w:rPr>
      </w:pPr>
      <w:ins w:id="7632" w:author="SA R2 -1807910" w:date="2018-05-15T07:34:00Z">
        <w:r>
          <w:t>PagingUE-Identity ::=</w:t>
        </w:r>
        <w:r>
          <w:tab/>
        </w:r>
        <w:r>
          <w:tab/>
        </w:r>
        <w:r>
          <w:tab/>
        </w:r>
        <w:r>
          <w:tab/>
        </w:r>
        <w:r>
          <w:rPr>
            <w:color w:val="993366"/>
          </w:rPr>
          <w:t>CHOICE</w:t>
        </w:r>
        <w:r>
          <w:t>{</w:t>
        </w:r>
      </w:ins>
    </w:p>
    <w:p w14:paraId="20013CA7" w14:textId="77777777" w:rsidR="00FE28E5" w:rsidRDefault="00FE28E5" w:rsidP="00791A1C">
      <w:pPr>
        <w:pStyle w:val="PL"/>
        <w:rPr>
          <w:ins w:id="7633" w:author="SA R2 -1807910" w:date="2018-05-15T07:34:00Z"/>
        </w:rPr>
      </w:pPr>
      <w:ins w:id="7634" w:author="SA R2 -1807910" w:date="2018-05-15T07:34:00Z">
        <w:r>
          <w:tab/>
          <w:t>ng-5</w:t>
        </w:r>
      </w:ins>
      <w:ins w:id="7635" w:author="Huawei (Nathan)" w:date="2018-06-21T16:17:00Z">
        <w:r>
          <w:t>G</w:t>
        </w:r>
      </w:ins>
      <w:ins w:id="7636" w:author="SA R2 -1807910" w:date="2018-05-15T07:34:00Z">
        <w:del w:id="7637" w:author="Huawei (Nathan)" w:date="2018-06-21T16:17:00Z">
          <w:r>
            <w:delText>g</w:delText>
          </w:r>
        </w:del>
        <w:r>
          <w:t>-</w:t>
        </w:r>
      </w:ins>
      <w:ins w:id="7638" w:author="Huawei (Nathan)" w:date="2018-06-21T16:17:00Z">
        <w:r>
          <w:t>S</w:t>
        </w:r>
      </w:ins>
      <w:ins w:id="7639" w:author="SA R2 -1807910" w:date="2018-05-15T07:34:00Z">
        <w:del w:id="7640" w:author="Huawei (Nathan)" w:date="2018-06-21T16:17:00Z">
          <w:r>
            <w:delText>s</w:delText>
          </w:r>
        </w:del>
        <w:r>
          <w:t>-</w:t>
        </w:r>
      </w:ins>
      <w:ins w:id="7641" w:author="Huawei (Nathan)" w:date="2018-06-21T16:17:00Z">
        <w:r>
          <w:t>TMSI</w:t>
        </w:r>
      </w:ins>
      <w:ins w:id="7642" w:author="SA R2 -1807910" w:date="2018-05-15T07:34:00Z">
        <w:del w:id="7643" w:author="Huawei (Nathan)" w:date="2018-06-21T16:17:00Z">
          <w:r>
            <w:delText>tmsi</w:delText>
          </w:r>
        </w:del>
        <w:r>
          <w:tab/>
        </w:r>
        <w:r>
          <w:tab/>
        </w:r>
        <w:r>
          <w:tab/>
        </w:r>
        <w:r>
          <w:tab/>
        </w:r>
        <w:r>
          <w:tab/>
        </w:r>
        <w:r>
          <w:tab/>
          <w:t>NG-5G-S-TMSI,</w:t>
        </w:r>
      </w:ins>
    </w:p>
    <w:p w14:paraId="6A8088D7" w14:textId="77777777" w:rsidR="00FE28E5" w:rsidRDefault="00FE28E5" w:rsidP="00791A1C">
      <w:pPr>
        <w:pStyle w:val="PL"/>
        <w:rPr>
          <w:ins w:id="7644" w:author="SA R2 -1807910" w:date="2018-05-15T07:34:00Z"/>
        </w:rPr>
      </w:pPr>
      <w:ins w:id="7645" w:author="SA R2 -1807910" w:date="2018-05-15T07:34:00Z">
        <w:r>
          <w:tab/>
          <w:t>i-</w:t>
        </w:r>
      </w:ins>
      <w:ins w:id="7646" w:author="Huawei (Nathan)" w:date="2018-06-21T16:17:00Z">
        <w:r>
          <w:t>RNTI</w:t>
        </w:r>
      </w:ins>
      <w:ins w:id="7647" w:author="SA R2 -1807910" w:date="2018-05-15T07:34:00Z">
        <w:del w:id="7648" w:author="Huawei (Nathan)" w:date="2018-06-21T16:17:00Z">
          <w:r>
            <w:delText>rnti</w:delText>
          </w:r>
        </w:del>
        <w:r>
          <w:tab/>
        </w:r>
        <w:r>
          <w:tab/>
        </w:r>
        <w:r>
          <w:tab/>
        </w:r>
        <w:r>
          <w:tab/>
        </w:r>
        <w:r>
          <w:tab/>
        </w:r>
        <w:r>
          <w:tab/>
        </w:r>
        <w:r>
          <w:tab/>
        </w:r>
        <w:r>
          <w:tab/>
          <w:t>I-RNTI-Value,</w:t>
        </w:r>
      </w:ins>
    </w:p>
    <w:p w14:paraId="600E8675" w14:textId="77777777" w:rsidR="00FE28E5" w:rsidRDefault="00FE28E5" w:rsidP="00791A1C">
      <w:pPr>
        <w:pStyle w:val="PL"/>
        <w:rPr>
          <w:ins w:id="7649" w:author="SA R2 -1807910" w:date="2018-05-15T07:34:00Z"/>
        </w:rPr>
      </w:pPr>
      <w:ins w:id="7650" w:author="SA R2 -1807910" w:date="2018-05-15T07:34:00Z">
        <w:r>
          <w:tab/>
          <w:t>...</w:t>
        </w:r>
      </w:ins>
    </w:p>
    <w:p w14:paraId="284914FE" w14:textId="77777777" w:rsidR="00FE28E5" w:rsidRDefault="00FE28E5" w:rsidP="00791A1C">
      <w:pPr>
        <w:pStyle w:val="PL"/>
        <w:rPr>
          <w:ins w:id="7651" w:author="SA R2 -1807910" w:date="2018-05-15T07:34:00Z"/>
        </w:rPr>
      </w:pPr>
      <w:ins w:id="7652" w:author="SA R2 -1807910" w:date="2018-05-15T07:34:00Z">
        <w:r>
          <w:t>}</w:t>
        </w:r>
      </w:ins>
    </w:p>
    <w:p w14:paraId="16B709A0" w14:textId="77777777" w:rsidR="00FE28E5" w:rsidRDefault="00FE28E5" w:rsidP="00791A1C">
      <w:pPr>
        <w:pStyle w:val="PL"/>
        <w:rPr>
          <w:ins w:id="7653" w:author="SA R2 -1807910" w:date="2018-05-15T07:34:00Z"/>
        </w:rPr>
      </w:pPr>
    </w:p>
    <w:p w14:paraId="06F8FF31" w14:textId="77777777" w:rsidR="00FE28E5" w:rsidRDefault="00FE28E5" w:rsidP="00791A1C">
      <w:pPr>
        <w:pStyle w:val="PL"/>
        <w:rPr>
          <w:ins w:id="7654" w:author="SA R2 -1807910" w:date="2018-05-15T07:34:00Z"/>
          <w:color w:val="808080"/>
        </w:rPr>
      </w:pPr>
      <w:ins w:id="7655" w:author="SA R2 -1807910" w:date="2018-05-15T07:34:00Z">
        <w:r>
          <w:rPr>
            <w:color w:val="808080"/>
          </w:rPr>
          <w:t>-- TAG-PAGING-STOP</w:t>
        </w:r>
      </w:ins>
    </w:p>
    <w:p w14:paraId="1962B9E5" w14:textId="77777777" w:rsidR="00FE28E5" w:rsidRDefault="00FE28E5" w:rsidP="00791A1C">
      <w:pPr>
        <w:pStyle w:val="PL"/>
        <w:rPr>
          <w:ins w:id="7656" w:author="SA R2 -1807910" w:date="2018-05-15T07:34:00Z"/>
          <w:color w:val="808080"/>
        </w:rPr>
      </w:pPr>
      <w:ins w:id="7657" w:author="SA R2 -1807910" w:date="2018-05-15T07:34:00Z">
        <w:r>
          <w:rPr>
            <w:color w:val="808080"/>
          </w:rPr>
          <w:t>-- ASN1STOP</w:t>
        </w:r>
      </w:ins>
    </w:p>
    <w:p w14:paraId="7B82376A" w14:textId="77777777" w:rsidR="00FE28E5" w:rsidRDefault="00FE28E5" w:rsidP="00791A1C">
      <w:pPr>
        <w:rPr>
          <w:ins w:id="7658" w:author="SA R2 -1807910" w:date="2018-05-15T07:36:00Z"/>
        </w:rPr>
      </w:pPr>
    </w:p>
    <w:p w14:paraId="4D94EAAC" w14:textId="77777777" w:rsidR="00FE28E5" w:rsidRDefault="00FE28E5" w:rsidP="00791A1C">
      <w:pPr>
        <w:pStyle w:val="EditorsNote"/>
        <w:rPr>
          <w:ins w:id="7659" w:author="SA R2 -1807910" w:date="2018-05-15T07:36:00Z"/>
          <w:del w:id="7660" w:author="Rapporteur ASN1 SA" w:date="2018-06-28T14:00:00Z"/>
        </w:rPr>
      </w:pPr>
      <w:commentRangeStart w:id="7661"/>
      <w:ins w:id="7662" w:author="SA R2 -1807910" w:date="2018-05-15T07:36:00Z">
        <w:del w:id="7663" w:author="Rapporteur ASN1 SA" w:date="2018-06-28T14:00:00Z">
          <w:r>
            <w:delText xml:space="preserve">Editor’s Note: FFS Whether truncated UE ID could optionally be used in the case of </w:delText>
          </w:r>
          <w:r>
            <w:rPr>
              <w:rPrChange w:id="7664" w:author="R2-1810924 SA" w:date="2018-07-11T12:03:00Z">
                <w:rPr>
                  <w:lang w:val="sv-SE"/>
                </w:rPr>
              </w:rPrChange>
            </w:rPr>
            <w:delText>Paging message on</w:delText>
          </w:r>
          <w:r>
            <w:delText>FR2</w:delText>
          </w:r>
          <w:r>
            <w:rPr>
              <w:rPrChange w:id="7665" w:author="R2-1810924 SA" w:date="2018-07-11T12:03:00Z">
                <w:rPr>
                  <w:lang w:val="sv-SE"/>
                </w:rPr>
              </w:rPrChange>
            </w:rPr>
            <w:delText>.</w:delText>
          </w:r>
        </w:del>
      </w:ins>
      <w:commentRangeEnd w:id="7661"/>
      <w:del w:id="7666" w:author="Rapporteur ASN1 SA" w:date="2018-06-28T14:00:00Z">
        <w:r>
          <w:rPr>
            <w:rStyle w:val="CommentReference"/>
            <w:rFonts w:ascii="Arial" w:hAnsi="Arial"/>
          </w:rPr>
          <w:commentReference w:id="7661"/>
        </w:r>
      </w:del>
    </w:p>
    <w:p w14:paraId="64FBAA6A" w14:textId="77777777" w:rsidR="00FE28E5" w:rsidRDefault="00FE28E5" w:rsidP="00791A1C">
      <w:pPr>
        <w:pStyle w:val="EditorsNote"/>
        <w:rPr>
          <w:ins w:id="7667" w:author="SA R2 -1807910" w:date="2018-05-15T07:36:00Z"/>
          <w:rFonts w:eastAsia="MS Mincho"/>
        </w:rPr>
      </w:pPr>
      <w:commentRangeStart w:id="7668"/>
      <w:ins w:id="7669" w:author="SA R2 -1807910" w:date="2018-05-15T07:36:00Z">
        <w:del w:id="7670" w:author="Rapporteur ASN1 SA" w:date="2018-07-09T14:47:00Z">
          <w:r>
            <w:rPr>
              <w:rFonts w:eastAsia="MS Mincho"/>
            </w:rPr>
            <w:delText>Editor’s Note: FFS Whether to change the etwsAndCmasIndicator field into a generic field to indicate immediate acquisition of SI will be considered after AC discussion has progressed.</w:delText>
          </w:r>
        </w:del>
      </w:ins>
      <w:commentRangeEnd w:id="7668"/>
      <w:del w:id="7671" w:author="Rapporteur ASN1 SA" w:date="2018-07-09T14:47:00Z">
        <w:r>
          <w:rPr>
            <w:rStyle w:val="CommentReference"/>
            <w:rFonts w:ascii="Arial" w:hAnsi="Arial"/>
          </w:rPr>
          <w:commentReference w:id="7668"/>
        </w:r>
      </w:del>
    </w:p>
    <w:p w14:paraId="25C58DDC" w14:textId="77777777" w:rsidR="00FE28E5" w:rsidRDefault="00FE28E5" w:rsidP="00791A1C">
      <w:pPr>
        <w:rPr>
          <w:ins w:id="7672"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7673">
          <w:tblGrid>
            <w:gridCol w:w="14173"/>
          </w:tblGrid>
        </w:tblGridChange>
      </w:tblGrid>
      <w:tr w:rsidR="00FE28E5" w14:paraId="7883151E" w14:textId="77777777" w:rsidTr="00791A1C">
        <w:trPr>
          <w:ins w:id="7674"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6DFF33C" w14:textId="77777777" w:rsidR="00FE28E5" w:rsidRDefault="00FE28E5">
            <w:pPr>
              <w:pStyle w:val="TAH"/>
              <w:rPr>
                <w:ins w:id="7675" w:author="SA R2 -1807910" w:date="2018-05-24T08:58:00Z"/>
                <w:szCs w:val="22"/>
              </w:rPr>
            </w:pPr>
            <w:ins w:id="7676" w:author="SA R2 -1807910" w:date="2018-05-24T08:59:00Z">
              <w:r>
                <w:rPr>
                  <w:i/>
                  <w:noProof/>
                  <w:lang w:eastAsia="en-GB"/>
                </w:rPr>
                <w:t>Paging</w:t>
              </w:r>
              <w:r>
                <w:rPr>
                  <w:iCs/>
                  <w:noProof/>
                  <w:lang w:eastAsia="en-GB"/>
                </w:rPr>
                <w:t xml:space="preserve"> field descriptions</w:t>
              </w:r>
            </w:ins>
          </w:p>
        </w:tc>
      </w:tr>
      <w:tr w:rsidR="00FE28E5" w14:paraId="622C42E7" w14:textId="77777777" w:rsidTr="00791A1C">
        <w:trPr>
          <w:ins w:id="7677"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57CE154F" w14:textId="77777777" w:rsidR="00FE28E5" w:rsidRDefault="00FE28E5">
            <w:pPr>
              <w:keepNext/>
              <w:keepLines/>
              <w:spacing w:after="0"/>
              <w:rPr>
                <w:ins w:id="7678" w:author="SA R2-1807120" w:date="2018-06-04T16:18:00Z"/>
                <w:rFonts w:ascii="Arial" w:hAnsi="Arial"/>
                <w:b/>
                <w:bCs/>
                <w:i/>
                <w:noProof/>
                <w:sz w:val="18"/>
                <w:lang w:eastAsia="en-GB"/>
              </w:rPr>
            </w:pPr>
            <w:ins w:id="7679" w:author="SA R2-1807120" w:date="2018-06-04T16:18:00Z">
              <w:r>
                <w:rPr>
                  <w:rFonts w:ascii="Arial" w:hAnsi="Arial"/>
                  <w:b/>
                  <w:bCs/>
                  <w:i/>
                  <w:noProof/>
                  <w:sz w:val="18"/>
                  <w:lang w:eastAsia="en-GB"/>
                </w:rPr>
                <w:t>accessType</w:t>
              </w:r>
            </w:ins>
          </w:p>
          <w:p w14:paraId="181469D1" w14:textId="77777777" w:rsidR="00FE28E5" w:rsidRDefault="00FE28E5">
            <w:pPr>
              <w:pStyle w:val="TAL"/>
              <w:rPr>
                <w:ins w:id="7680" w:author="SA R2-1807120" w:date="2018-06-04T16:18:00Z"/>
                <w:b/>
                <w:bCs/>
                <w:i/>
                <w:noProof/>
                <w:lang w:eastAsia="en-GB"/>
              </w:rPr>
            </w:pPr>
            <w:ins w:id="7681" w:author="SA R2-1807120" w:date="2018-06-04T16:18:00Z">
              <w:r>
                <w:rPr>
                  <w:lang w:eastAsia="en-GB"/>
                </w:rPr>
                <w:t>It indicates whether Paging is originated due to the PDU sessions from the non-3GPP access.</w:t>
              </w:r>
            </w:ins>
          </w:p>
        </w:tc>
      </w:tr>
      <w:tr w:rsidR="00FE28E5" w14:paraId="3F89F9EB" w14:textId="77777777" w:rsidTr="00791A1C">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68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7683" w:author="SA R2 -1807910" w:date="2018-05-24T08:58:00Z"/>
          <w:del w:id="7684" w:author="Rapporteur ASN1 SA" w:date="2018-07-11T16:12:00Z"/>
        </w:trPr>
        <w:tc>
          <w:tcPr>
            <w:tcW w:w="14173" w:type="dxa"/>
            <w:tcBorders>
              <w:top w:val="single" w:sz="4" w:space="0" w:color="auto"/>
              <w:left w:val="single" w:sz="4" w:space="0" w:color="auto"/>
              <w:bottom w:val="single" w:sz="4" w:space="0" w:color="auto"/>
              <w:right w:val="single" w:sz="4" w:space="0" w:color="auto"/>
            </w:tcBorders>
            <w:hideMark/>
            <w:tcPrChange w:id="7685" w:author="Rapporteur ASN1 SA" w:date="2018-07-11T08:55:00Z">
              <w:tcPr>
                <w:tcW w:w="14173" w:type="dxa"/>
                <w:tcBorders>
                  <w:top w:val="single" w:sz="4" w:space="0" w:color="auto"/>
                  <w:left w:val="single" w:sz="4" w:space="5" w:color="auto"/>
                  <w:bottom w:val="single" w:sz="4" w:space="0" w:color="auto"/>
                  <w:right w:val="single" w:sz="4" w:space="5" w:color="auto"/>
                </w:tcBorders>
                <w:hideMark/>
              </w:tcPr>
            </w:tcPrChange>
          </w:tcPr>
          <w:p w14:paraId="570F78CD" w14:textId="77777777" w:rsidR="00FE28E5" w:rsidRDefault="00FE28E5">
            <w:pPr>
              <w:pStyle w:val="TAL"/>
              <w:rPr>
                <w:ins w:id="7686" w:author="SA R2 -1807910" w:date="2018-05-24T08:58:00Z"/>
                <w:del w:id="7687" w:author="Rapporteur ASN1 SA" w:date="2018-07-11T08:55:00Z"/>
                <w:b/>
                <w:bCs/>
                <w:i/>
                <w:noProof/>
                <w:lang w:eastAsia="en-GB"/>
              </w:rPr>
            </w:pPr>
            <w:ins w:id="7688" w:author="SA R2 -1807910" w:date="2018-05-24T08:58:00Z">
              <w:del w:id="7689" w:author="Rapporteur ASN1 SA" w:date="2018-07-11T08:55:00Z">
                <w:r>
                  <w:rPr>
                    <w:b/>
                    <w:bCs/>
                    <w:i/>
                    <w:noProof/>
                    <w:lang w:eastAsia="en-GB"/>
                  </w:rPr>
                  <w:delText>systemInfoModification</w:delText>
                </w:r>
              </w:del>
            </w:ins>
          </w:p>
          <w:p w14:paraId="079A24FF" w14:textId="77777777" w:rsidR="00FE28E5" w:rsidRDefault="00FE28E5">
            <w:pPr>
              <w:pStyle w:val="TAL"/>
              <w:rPr>
                <w:ins w:id="7690" w:author="SA R2 -1807910" w:date="2018-05-24T08:58:00Z"/>
                <w:del w:id="7691" w:author="Rapporteur ASN1 SA" w:date="2018-07-11T16:12:00Z"/>
                <w:szCs w:val="22"/>
                <w:lang w:val="en-US"/>
              </w:rPr>
            </w:pPr>
            <w:ins w:id="7692" w:author="SA R2 -1807910" w:date="2018-05-24T08:58:00Z">
              <w:del w:id="7693" w:author="Rapporteur ASN1 SA" w:date="2018-07-11T08:55:00Z">
                <w:r>
                  <w:rPr>
                    <w:lang w:eastAsia="en-GB"/>
                  </w:rPr>
                  <w:delText xml:space="preserve">If present: indication of a BCCH modification other than </w:delText>
                </w:r>
              </w:del>
              <w:commentRangeStart w:id="7694"/>
              <w:del w:id="7695" w:author="Rapporteur ASN1 SA" w:date="2018-06-28T14:04:00Z">
                <w:r>
                  <w:rPr>
                    <w:lang w:eastAsia="en-GB"/>
                  </w:rPr>
                  <w:delText>[FFS]</w:delText>
                </w:r>
              </w:del>
            </w:ins>
            <w:commentRangeEnd w:id="7694"/>
            <w:del w:id="7696" w:author="Rapporteur ASN1 SA" w:date="2018-07-11T08:55:00Z">
              <w:r>
                <w:rPr>
                  <w:rStyle w:val="CommentReference"/>
                </w:rPr>
                <w:commentReference w:id="7694"/>
              </w:r>
            </w:del>
            <w:ins w:id="7697" w:author="SA R2 -1807910" w:date="2018-05-24T08:58:00Z">
              <w:del w:id="7698" w:author="Rapporteur ASN1 SA" w:date="2018-07-11T08:55:00Z">
                <w:r>
                  <w:rPr>
                    <w:lang w:eastAsia="en-GB"/>
                  </w:rPr>
                  <w:delText>.</w:delText>
                </w:r>
              </w:del>
            </w:ins>
          </w:p>
        </w:tc>
      </w:tr>
      <w:tr w:rsidR="00FE28E5" w14:paraId="779B4ECF" w14:textId="77777777" w:rsidTr="00791A1C">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69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7700" w:author="SA R2 -1807910" w:date="2018-05-24T08:58:00Z"/>
          <w:del w:id="7701" w:author="Rapporteur ASN1 SA" w:date="2018-07-11T16:12:00Z"/>
        </w:trPr>
        <w:tc>
          <w:tcPr>
            <w:tcW w:w="14173" w:type="dxa"/>
            <w:tcBorders>
              <w:top w:val="single" w:sz="4" w:space="0" w:color="auto"/>
              <w:left w:val="single" w:sz="4" w:space="0" w:color="auto"/>
              <w:bottom w:val="single" w:sz="4" w:space="0" w:color="auto"/>
              <w:right w:val="single" w:sz="4" w:space="0" w:color="auto"/>
            </w:tcBorders>
            <w:hideMark/>
            <w:tcPrChange w:id="7702" w:author="Rapporteur ASN1 SA" w:date="2018-07-11T08:55:00Z">
              <w:tcPr>
                <w:tcW w:w="14173" w:type="dxa"/>
                <w:tcBorders>
                  <w:top w:val="single" w:sz="4" w:space="0" w:color="auto"/>
                  <w:left w:val="single" w:sz="4" w:space="5" w:color="auto"/>
                  <w:bottom w:val="single" w:sz="4" w:space="0" w:color="auto"/>
                  <w:right w:val="single" w:sz="4" w:space="5" w:color="auto"/>
                </w:tcBorders>
                <w:hideMark/>
              </w:tcPr>
            </w:tcPrChange>
          </w:tcPr>
          <w:p w14:paraId="2B457773" w14:textId="77777777" w:rsidR="00FE28E5" w:rsidRDefault="00FE28E5">
            <w:pPr>
              <w:pStyle w:val="TAL"/>
              <w:rPr>
                <w:ins w:id="7703" w:author="SA R2 -1807910" w:date="2018-05-24T08:58:00Z"/>
                <w:del w:id="7704" w:author="Rapporteur ASN1 SA" w:date="2018-07-11T08:55:00Z"/>
                <w:b/>
                <w:bCs/>
                <w:i/>
                <w:noProof/>
                <w:lang w:eastAsia="en-GB"/>
              </w:rPr>
            </w:pPr>
            <w:ins w:id="7705" w:author="SA R2 -1807910" w:date="2018-05-24T08:58:00Z">
              <w:del w:id="7706" w:author="Rapporteur ASN1 SA" w:date="2018-07-11T08:55:00Z">
                <w:r>
                  <w:rPr>
                    <w:b/>
                    <w:bCs/>
                    <w:i/>
                    <w:noProof/>
                    <w:lang w:eastAsia="en-GB"/>
                  </w:rPr>
                  <w:delText>etwsAndCmasIndication</w:delText>
                </w:r>
              </w:del>
            </w:ins>
          </w:p>
          <w:p w14:paraId="230450C5" w14:textId="77777777" w:rsidR="00FE28E5" w:rsidRDefault="00FE28E5">
            <w:pPr>
              <w:pStyle w:val="TAL"/>
              <w:rPr>
                <w:ins w:id="7707" w:author="SA R2 -1807910" w:date="2018-05-24T08:58:00Z"/>
                <w:del w:id="7708" w:author="Rapporteur ASN1 SA" w:date="2018-07-11T16:12:00Z"/>
                <w:szCs w:val="22"/>
                <w:lang w:val="en-US"/>
              </w:rPr>
            </w:pPr>
            <w:ins w:id="7709" w:author="SA R2 -1807910" w:date="2018-05-24T08:58:00Z">
              <w:del w:id="7710" w:author="Rapporteur ASN1 SA" w:date="2018-07-11T08:55:00Z">
                <w:r>
                  <w:rPr>
                    <w:lang w:eastAsia="en-GB"/>
                  </w:rPr>
                  <w:delText>If present: indication of an ETWS primary notification and/or an ETWS secondary notification and/or a CMAS notification.</w:delText>
                </w:r>
              </w:del>
            </w:ins>
          </w:p>
        </w:tc>
      </w:tr>
    </w:tbl>
    <w:p w14:paraId="1C2B52B6" w14:textId="77777777" w:rsidR="00FE28E5" w:rsidRDefault="00FE28E5">
      <w:pPr>
        <w:rPr>
          <w:ins w:id="7711" w:author="SA R2 -1807910" w:date="2018-05-15T07:35:00Z"/>
        </w:rPr>
        <w:pPrChange w:id="7712" w:author="SA R2 -1807910" w:date="2018-05-15T07:36:00Z">
          <w:pPr>
            <w:pStyle w:val="Heading4"/>
          </w:pPr>
        </w:pPrChange>
      </w:pPr>
    </w:p>
    <w:p w14:paraId="4510DF2B" w14:textId="77777777" w:rsidR="00FE28E5" w:rsidRDefault="00FE28E5" w:rsidP="00791A1C">
      <w:pPr>
        <w:pStyle w:val="Heading4"/>
        <w:rPr>
          <w:ins w:id="7713" w:author="SA R2 -1807910" w:date="2018-05-15T07:40:00Z"/>
        </w:rPr>
      </w:pPr>
      <w:ins w:id="7714" w:author="SA R2 -1807910" w:date="2018-05-15T07:40:00Z">
        <w:r>
          <w:t>–</w:t>
        </w:r>
        <w:r>
          <w:tab/>
        </w:r>
        <w:r>
          <w:rPr>
            <w:i/>
            <w:noProof/>
          </w:rPr>
          <w:t>RRCReestablishment</w:t>
        </w:r>
      </w:ins>
    </w:p>
    <w:p w14:paraId="334E404D" w14:textId="77777777" w:rsidR="00FE28E5" w:rsidRDefault="00FE28E5" w:rsidP="00791A1C">
      <w:pPr>
        <w:rPr>
          <w:ins w:id="7715" w:author="SA R2 -1807910" w:date="2018-05-15T07:40:00Z"/>
        </w:rPr>
      </w:pPr>
      <w:ins w:id="7716" w:author="SA R2 -1807910" w:date="2018-05-15T07:40:00Z">
        <w:r>
          <w:t xml:space="preserve">The </w:t>
        </w:r>
        <w:r>
          <w:rPr>
            <w:i/>
            <w:noProof/>
          </w:rPr>
          <w:t>RRCReestablishment</w:t>
        </w:r>
        <w:r>
          <w:t xml:space="preserve"> message is used to re-establish SRB1.</w:t>
        </w:r>
      </w:ins>
    </w:p>
    <w:p w14:paraId="5C058EFB" w14:textId="77777777" w:rsidR="00FE28E5" w:rsidRDefault="00FE28E5" w:rsidP="00791A1C">
      <w:pPr>
        <w:pStyle w:val="B1"/>
        <w:keepNext/>
        <w:keepLines/>
        <w:rPr>
          <w:ins w:id="7717" w:author="SA R2 -1807910" w:date="2018-05-15T07:40:00Z"/>
        </w:rPr>
      </w:pPr>
      <w:ins w:id="7718" w:author="SA R2 -1807910" w:date="2018-05-15T07:40:00Z">
        <w:r>
          <w:lastRenderedPageBreak/>
          <w:t>Signalling radio bearer: SRB</w:t>
        </w:r>
        <w:r>
          <w:rPr>
            <w:rPrChange w:id="7719" w:author="R2-1810924 SA" w:date="2018-07-11T12:03:00Z">
              <w:rPr>
                <w:lang w:val="sv-SE"/>
              </w:rPr>
            </w:rPrChange>
          </w:rPr>
          <w:t>1</w:t>
        </w:r>
      </w:ins>
    </w:p>
    <w:p w14:paraId="5C4B182F" w14:textId="77777777" w:rsidR="00FE28E5" w:rsidRDefault="00FE28E5" w:rsidP="00791A1C">
      <w:pPr>
        <w:pStyle w:val="B1"/>
        <w:keepNext/>
        <w:keepLines/>
        <w:rPr>
          <w:ins w:id="7720" w:author="SA R2 -1807910" w:date="2018-05-15T07:40:00Z"/>
        </w:rPr>
      </w:pPr>
      <w:ins w:id="7721" w:author="SA R2 -1807910" w:date="2018-05-15T07:40:00Z">
        <w:r>
          <w:t xml:space="preserve">RLC-SAP: </w:t>
        </w:r>
        <w:r>
          <w:rPr>
            <w:rPrChange w:id="7722" w:author="R2-1810924 SA" w:date="2018-07-11T12:03:00Z">
              <w:rPr>
                <w:lang w:val="sv-SE"/>
              </w:rPr>
            </w:rPrChange>
          </w:rPr>
          <w:t>AM</w:t>
        </w:r>
      </w:ins>
    </w:p>
    <w:p w14:paraId="47EBBD95" w14:textId="77777777" w:rsidR="00FE28E5" w:rsidRDefault="00FE28E5" w:rsidP="00791A1C">
      <w:pPr>
        <w:pStyle w:val="B1"/>
        <w:keepNext/>
        <w:keepLines/>
        <w:rPr>
          <w:ins w:id="7723" w:author="SA R2 -1807910" w:date="2018-05-15T07:40:00Z"/>
        </w:rPr>
      </w:pPr>
      <w:ins w:id="7724" w:author="SA R2 -1807910" w:date="2018-05-15T07:40:00Z">
        <w:r>
          <w:t xml:space="preserve">Logical channel: </w:t>
        </w:r>
        <w:r>
          <w:rPr>
            <w:rPrChange w:id="7725" w:author="R2-1810924 SA" w:date="2018-07-11T12:03:00Z">
              <w:rPr>
                <w:lang w:val="sv-SE"/>
              </w:rPr>
            </w:rPrChange>
          </w:rPr>
          <w:t>D</w:t>
        </w:r>
        <w:r>
          <w:t>CCH</w:t>
        </w:r>
      </w:ins>
    </w:p>
    <w:p w14:paraId="39D4D64B" w14:textId="77777777" w:rsidR="00FE28E5" w:rsidRDefault="00FE28E5" w:rsidP="00791A1C">
      <w:pPr>
        <w:pStyle w:val="B1"/>
        <w:keepNext/>
        <w:keepLines/>
        <w:rPr>
          <w:ins w:id="7726" w:author="SA R2 -1807910" w:date="2018-05-15T07:40:00Z"/>
        </w:rPr>
      </w:pPr>
      <w:ins w:id="7727" w:author="SA R2 -1807910" w:date="2018-05-15T07:40:00Z">
        <w:r>
          <w:t>Direction: Network to UE</w:t>
        </w:r>
      </w:ins>
    </w:p>
    <w:p w14:paraId="352DDAEE" w14:textId="77777777" w:rsidR="00FE28E5" w:rsidRDefault="00FE28E5" w:rsidP="00791A1C">
      <w:pPr>
        <w:pStyle w:val="TH"/>
        <w:rPr>
          <w:ins w:id="7728" w:author="SA R2 -1807910" w:date="2018-05-15T07:40:00Z"/>
          <w:bCs/>
          <w:i/>
          <w:iCs/>
        </w:rPr>
      </w:pPr>
      <w:ins w:id="7729" w:author="SA R2 -1807910" w:date="2018-05-15T07:40:00Z">
        <w:r>
          <w:rPr>
            <w:bCs/>
            <w:i/>
            <w:iCs/>
            <w:noProof/>
          </w:rPr>
          <w:t>RRCReestablishment message</w:t>
        </w:r>
      </w:ins>
    </w:p>
    <w:p w14:paraId="3B34B494" w14:textId="77777777" w:rsidR="00FE28E5" w:rsidRDefault="00FE28E5" w:rsidP="00791A1C">
      <w:pPr>
        <w:pStyle w:val="PL"/>
        <w:rPr>
          <w:ins w:id="7730" w:author="SA R2 -1807910" w:date="2018-05-15T07:40:00Z"/>
        </w:rPr>
      </w:pPr>
      <w:ins w:id="7731" w:author="SA R2 -1807910" w:date="2018-05-15T07:40:00Z">
        <w:r>
          <w:t>-- ASN1START</w:t>
        </w:r>
      </w:ins>
    </w:p>
    <w:p w14:paraId="70005C9E" w14:textId="77777777" w:rsidR="00FE28E5" w:rsidRDefault="00FE28E5" w:rsidP="00791A1C">
      <w:pPr>
        <w:pStyle w:val="PL"/>
        <w:rPr>
          <w:ins w:id="7732" w:author="SA R2 -1807910" w:date="2018-05-15T07:40:00Z"/>
        </w:rPr>
      </w:pPr>
      <w:ins w:id="7733" w:author="SA R2 -1807910" w:date="2018-05-15T07:40:00Z">
        <w:r>
          <w:t>-- TAG-RRCREESTABLISHMENT-START</w:t>
        </w:r>
      </w:ins>
    </w:p>
    <w:p w14:paraId="58EE04D8" w14:textId="77777777" w:rsidR="00FE28E5" w:rsidRDefault="00FE28E5" w:rsidP="00791A1C">
      <w:pPr>
        <w:pStyle w:val="PL"/>
        <w:rPr>
          <w:ins w:id="7734" w:author="SA R2 -1807910" w:date="2018-05-15T07:40:00Z"/>
        </w:rPr>
      </w:pPr>
    </w:p>
    <w:p w14:paraId="3E3CBE97" w14:textId="77777777" w:rsidR="00FE28E5" w:rsidRDefault="00FE28E5" w:rsidP="00791A1C">
      <w:pPr>
        <w:pStyle w:val="PL"/>
        <w:rPr>
          <w:ins w:id="7735" w:author="SA R2 -1807910" w:date="2018-05-15T07:40:00Z"/>
        </w:rPr>
      </w:pPr>
      <w:ins w:id="7736" w:author="SA R2 -1807910" w:date="2018-05-15T07:40:00Z">
        <w:r>
          <w:t>RRCReestablishment ::=</w:t>
        </w:r>
        <w:r>
          <w:tab/>
          <w:t>SEQUENCE {</w:t>
        </w:r>
      </w:ins>
    </w:p>
    <w:p w14:paraId="3B6884D1" w14:textId="77777777" w:rsidR="00FE28E5" w:rsidRDefault="00FE28E5" w:rsidP="00791A1C">
      <w:pPr>
        <w:pStyle w:val="PL"/>
        <w:rPr>
          <w:ins w:id="7737" w:author="SA R2 -1807910" w:date="2018-05-15T07:40:00Z"/>
        </w:rPr>
      </w:pPr>
      <w:ins w:id="7738" w:author="SA R2 -1807910" w:date="2018-05-15T07:40:00Z">
        <w:r>
          <w:tab/>
          <w:t>rrc-TransactionIdentifier</w:t>
        </w:r>
        <w:r>
          <w:tab/>
        </w:r>
        <w:r>
          <w:tab/>
        </w:r>
        <w:r>
          <w:tab/>
          <w:t>RRC-TransactionIdentifier,</w:t>
        </w:r>
      </w:ins>
    </w:p>
    <w:p w14:paraId="33BC1739" w14:textId="77777777" w:rsidR="00FE28E5" w:rsidRDefault="00FE28E5" w:rsidP="00791A1C">
      <w:pPr>
        <w:pStyle w:val="PL"/>
        <w:rPr>
          <w:ins w:id="7739" w:author="SA R2 -1807910" w:date="2018-05-15T07:40:00Z"/>
        </w:rPr>
      </w:pPr>
      <w:ins w:id="7740" w:author="SA R2 -1807910" w:date="2018-05-15T07:40:00Z">
        <w:r>
          <w:tab/>
          <w:t>criticalExtensions</w:t>
        </w:r>
        <w:r>
          <w:tab/>
        </w:r>
        <w:r>
          <w:tab/>
        </w:r>
        <w:r>
          <w:tab/>
        </w:r>
        <w:r>
          <w:tab/>
        </w:r>
        <w:r>
          <w:tab/>
          <w:t>CHOICE {</w:t>
        </w:r>
      </w:ins>
    </w:p>
    <w:p w14:paraId="51D3C29E" w14:textId="77777777" w:rsidR="00FE28E5" w:rsidRDefault="00FE28E5" w:rsidP="00791A1C">
      <w:pPr>
        <w:pStyle w:val="PL"/>
        <w:rPr>
          <w:ins w:id="7741" w:author="SA R2 -1807910" w:date="2018-05-15T07:40:00Z"/>
        </w:rPr>
      </w:pPr>
      <w:ins w:id="7742" w:author="SA R2 -1807910" w:date="2018-05-15T07:40:00Z">
        <w:r>
          <w:tab/>
        </w:r>
        <w:r>
          <w:tab/>
          <w:t>c1</w:t>
        </w:r>
        <w:r>
          <w:tab/>
        </w:r>
        <w:r>
          <w:tab/>
        </w:r>
        <w:r>
          <w:tab/>
        </w:r>
        <w:r>
          <w:tab/>
        </w:r>
        <w:r>
          <w:tab/>
        </w:r>
        <w:r>
          <w:tab/>
        </w:r>
        <w:r>
          <w:tab/>
        </w:r>
        <w:r>
          <w:tab/>
        </w:r>
        <w:r>
          <w:tab/>
          <w:t>CHOICE{</w:t>
        </w:r>
      </w:ins>
    </w:p>
    <w:p w14:paraId="43DE0A3B" w14:textId="77777777" w:rsidR="00FE28E5" w:rsidRDefault="00FE28E5" w:rsidP="00791A1C">
      <w:pPr>
        <w:pStyle w:val="PL"/>
        <w:rPr>
          <w:ins w:id="7743" w:author="SA R2 -1807910" w:date="2018-05-15T07:40:00Z"/>
        </w:rPr>
      </w:pPr>
      <w:ins w:id="7744" w:author="SA R2 -1807910" w:date="2018-05-15T07:40:00Z">
        <w:r>
          <w:tab/>
        </w:r>
        <w:r>
          <w:tab/>
        </w:r>
        <w:r>
          <w:tab/>
          <w:t>rrcReestablishment</w:t>
        </w:r>
        <w:r>
          <w:tab/>
        </w:r>
        <w:r>
          <w:tab/>
          <w:t>RRCReestablishment-IEs,</w:t>
        </w:r>
      </w:ins>
    </w:p>
    <w:p w14:paraId="383B4350" w14:textId="77777777" w:rsidR="00FE28E5" w:rsidRPr="00791A1C" w:rsidRDefault="00FE28E5" w:rsidP="00791A1C">
      <w:pPr>
        <w:pStyle w:val="PL"/>
        <w:rPr>
          <w:ins w:id="7745" w:author="SA R2 -1807910" w:date="2018-05-15T07:40:00Z"/>
          <w:lang w:val="sv-SE"/>
        </w:rPr>
      </w:pPr>
      <w:ins w:id="7746" w:author="SA R2 -1807910" w:date="2018-05-15T07:40:00Z">
        <w:r>
          <w:tab/>
        </w:r>
        <w:r>
          <w:tab/>
        </w:r>
        <w:r>
          <w:tab/>
        </w:r>
        <w:r>
          <w:rPr>
            <w:lang w:val="sv-SE"/>
            <w:rPrChange w:id="7747" w:author="R2-1810924 SA" w:date="2018-07-11T12:03:00Z">
              <w:rPr/>
            </w:rPrChange>
          </w:rPr>
          <w:t>spare3 NULL, spare2 NULL, spare1</w:t>
        </w:r>
        <w:r>
          <w:rPr>
            <w:lang w:val="sv-SE"/>
            <w:rPrChange w:id="7748" w:author="R2-1810924 SA" w:date="2018-07-11T12:03:00Z">
              <w:rPr/>
            </w:rPrChange>
          </w:rPr>
          <w:tab/>
          <w:t>NULL</w:t>
        </w:r>
      </w:ins>
    </w:p>
    <w:p w14:paraId="549231A6" w14:textId="77777777" w:rsidR="00FE28E5" w:rsidRDefault="00FE28E5" w:rsidP="00791A1C">
      <w:pPr>
        <w:pStyle w:val="PL"/>
        <w:rPr>
          <w:ins w:id="7749" w:author="SA R2 -1807910" w:date="2018-05-15T07:40:00Z"/>
        </w:rPr>
      </w:pPr>
      <w:ins w:id="7750" w:author="SA R2 -1807910" w:date="2018-05-15T07:40:00Z">
        <w:r>
          <w:rPr>
            <w:lang w:val="sv-SE"/>
            <w:rPrChange w:id="7751" w:author="R2-1810924 SA" w:date="2018-07-11T12:03:00Z">
              <w:rPr/>
            </w:rPrChange>
          </w:rPr>
          <w:tab/>
        </w:r>
        <w:r>
          <w:rPr>
            <w:lang w:val="sv-SE"/>
            <w:rPrChange w:id="7752" w:author="R2-1810924 SA" w:date="2018-07-11T12:03:00Z">
              <w:rPr/>
            </w:rPrChange>
          </w:rPr>
          <w:tab/>
        </w:r>
        <w:r>
          <w:t>},</w:t>
        </w:r>
      </w:ins>
    </w:p>
    <w:p w14:paraId="07878221" w14:textId="77777777" w:rsidR="00FE28E5" w:rsidRDefault="00FE28E5" w:rsidP="00791A1C">
      <w:pPr>
        <w:pStyle w:val="PL"/>
        <w:rPr>
          <w:ins w:id="7753" w:author="SA R2 -1807910" w:date="2018-05-15T07:40:00Z"/>
        </w:rPr>
      </w:pPr>
      <w:ins w:id="7754" w:author="SA R2 -1807910" w:date="2018-05-15T07:40:00Z">
        <w:r>
          <w:tab/>
        </w:r>
        <w:r>
          <w:tab/>
          <w:t>criticalExtensionsFuture</w:t>
        </w:r>
        <w:r>
          <w:tab/>
        </w:r>
        <w:r>
          <w:tab/>
        </w:r>
        <w:r>
          <w:tab/>
          <w:t>SEQUENCE {}</w:t>
        </w:r>
      </w:ins>
    </w:p>
    <w:p w14:paraId="7497D0C6" w14:textId="77777777" w:rsidR="00FE28E5" w:rsidRDefault="00FE28E5" w:rsidP="00791A1C">
      <w:pPr>
        <w:pStyle w:val="PL"/>
        <w:rPr>
          <w:ins w:id="7755" w:author="SA R2 -1807910" w:date="2018-05-15T07:40:00Z"/>
        </w:rPr>
      </w:pPr>
      <w:ins w:id="7756" w:author="SA R2 -1807910" w:date="2018-05-15T07:40:00Z">
        <w:r>
          <w:tab/>
          <w:t>}</w:t>
        </w:r>
      </w:ins>
    </w:p>
    <w:p w14:paraId="7F31433F" w14:textId="77777777" w:rsidR="00FE28E5" w:rsidRDefault="00FE28E5" w:rsidP="00791A1C">
      <w:pPr>
        <w:pStyle w:val="PL"/>
        <w:rPr>
          <w:ins w:id="7757" w:author="SA R2 -1807910" w:date="2018-05-15T07:40:00Z"/>
        </w:rPr>
      </w:pPr>
      <w:ins w:id="7758" w:author="SA R2 -1807910" w:date="2018-05-15T07:40:00Z">
        <w:r>
          <w:t>}</w:t>
        </w:r>
      </w:ins>
    </w:p>
    <w:p w14:paraId="1FEDC9E4" w14:textId="77777777" w:rsidR="00FE28E5" w:rsidRDefault="00FE28E5" w:rsidP="00791A1C">
      <w:pPr>
        <w:pStyle w:val="PL"/>
        <w:rPr>
          <w:ins w:id="7759" w:author="SA R2 -1807910" w:date="2018-05-15T07:40:00Z"/>
        </w:rPr>
      </w:pPr>
    </w:p>
    <w:p w14:paraId="0066E901" w14:textId="77777777" w:rsidR="00FE28E5" w:rsidRDefault="00FE28E5" w:rsidP="00791A1C">
      <w:pPr>
        <w:pStyle w:val="PL"/>
        <w:rPr>
          <w:ins w:id="7760" w:author="SA R2 -1807910" w:date="2018-05-15T07:40:00Z"/>
        </w:rPr>
      </w:pPr>
      <w:commentRangeStart w:id="7761"/>
      <w:ins w:id="7762" w:author="SA R2 -1807910" w:date="2018-05-15T07:40:00Z">
        <w:r>
          <w:t xml:space="preserve">RRCReestablishment-IEs </w:t>
        </w:r>
      </w:ins>
      <w:commentRangeEnd w:id="7761"/>
      <w:r>
        <w:rPr>
          <w:rStyle w:val="CommentReference"/>
          <w:rFonts w:ascii="Arial" w:eastAsia="Times New Roman" w:hAnsi="Arial"/>
          <w:lang w:eastAsia="ja-JP"/>
        </w:rPr>
        <w:commentReference w:id="7761"/>
      </w:r>
      <w:ins w:id="7763" w:author="SA R2 -1807910" w:date="2018-05-15T07:40:00Z">
        <w:r>
          <w:t>::= SEQUENCE {</w:t>
        </w:r>
      </w:ins>
    </w:p>
    <w:p w14:paraId="07056F2F" w14:textId="77777777" w:rsidR="00FE28E5" w:rsidRDefault="00FE28E5" w:rsidP="00791A1C">
      <w:pPr>
        <w:pStyle w:val="PL"/>
        <w:rPr>
          <w:ins w:id="7764" w:author="SA R2 -1807910" w:date="2018-05-15T07:40:00Z"/>
        </w:rPr>
      </w:pPr>
      <w:ins w:id="7765" w:author="SA R2 -1807910" w:date="2018-05-15T07:40:00Z">
        <w:r>
          <w:tab/>
        </w:r>
        <w:commentRangeStart w:id="7766"/>
        <w:r>
          <w:t>nextHopChainingCount</w:t>
        </w:r>
        <w:r>
          <w:tab/>
        </w:r>
        <w:r>
          <w:tab/>
        </w:r>
        <w:r>
          <w:tab/>
        </w:r>
        <w:r>
          <w:tab/>
          <w:t>NextHopChainingCount,</w:t>
        </w:r>
      </w:ins>
      <w:commentRangeEnd w:id="7766"/>
      <w:r>
        <w:rPr>
          <w:rStyle w:val="CommentReference"/>
          <w:rFonts w:ascii="Arial" w:eastAsia="Times New Roman" w:hAnsi="Arial"/>
          <w:lang w:eastAsia="ja-JP"/>
        </w:rPr>
        <w:commentReference w:id="7766"/>
      </w:r>
    </w:p>
    <w:p w14:paraId="76870ACE" w14:textId="77777777" w:rsidR="00FE28E5" w:rsidRDefault="00FE28E5" w:rsidP="00791A1C">
      <w:pPr>
        <w:pStyle w:val="PL"/>
        <w:rPr>
          <w:ins w:id="7767" w:author="SA R2 -1807910" w:date="2018-05-15T07:40:00Z"/>
          <w:rFonts w:eastAsia="MS Mincho"/>
          <w:color w:val="993366"/>
        </w:rPr>
      </w:pPr>
      <w:ins w:id="7768"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35B679E9" w14:textId="77777777" w:rsidR="00FE28E5" w:rsidRDefault="00FE28E5" w:rsidP="00791A1C">
      <w:pPr>
        <w:pStyle w:val="PL"/>
        <w:rPr>
          <w:ins w:id="7769" w:author="SA R2 -1807910" w:date="2018-05-15T07:40:00Z"/>
        </w:rPr>
      </w:pPr>
      <w:ins w:id="7770"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346FBEBB" w14:textId="77777777" w:rsidR="00FE28E5" w:rsidRDefault="00FE28E5" w:rsidP="00791A1C">
      <w:pPr>
        <w:pStyle w:val="PL"/>
        <w:rPr>
          <w:ins w:id="7771" w:author="SA R2 -1807910" w:date="2018-05-15T07:40:00Z"/>
        </w:rPr>
      </w:pPr>
      <w:ins w:id="7772" w:author="SA R2 -1807910" w:date="2018-05-15T07:40:00Z">
        <w:r>
          <w:t>}</w:t>
        </w:r>
      </w:ins>
    </w:p>
    <w:p w14:paraId="3DF4D2AB" w14:textId="77777777" w:rsidR="00FE28E5" w:rsidRDefault="00FE28E5" w:rsidP="00791A1C">
      <w:pPr>
        <w:pStyle w:val="PL"/>
        <w:rPr>
          <w:ins w:id="7773" w:author="SA R2 -1807910" w:date="2018-05-15T07:40:00Z"/>
          <w:color w:val="808080"/>
        </w:rPr>
      </w:pPr>
      <w:ins w:id="7774" w:author="SA R2 -1807910" w:date="2018-05-15T07:40:00Z">
        <w:r>
          <w:rPr>
            <w:color w:val="808080"/>
          </w:rPr>
          <w:t>-- TAG-</w:t>
        </w:r>
        <w:r>
          <w:t>RRCREESTABLISHMENT</w:t>
        </w:r>
        <w:r>
          <w:rPr>
            <w:color w:val="808080"/>
          </w:rPr>
          <w:t>-STOP</w:t>
        </w:r>
      </w:ins>
    </w:p>
    <w:p w14:paraId="7442AF94" w14:textId="77777777" w:rsidR="00FE28E5" w:rsidRDefault="00FE28E5" w:rsidP="00791A1C">
      <w:pPr>
        <w:pStyle w:val="PL"/>
        <w:rPr>
          <w:ins w:id="7775" w:author="SA R2 -1807910" w:date="2018-05-15T07:40:00Z"/>
          <w:color w:val="808080"/>
        </w:rPr>
      </w:pPr>
      <w:ins w:id="7776" w:author="SA R2 -1807910" w:date="2018-05-15T07:40:00Z">
        <w:r>
          <w:rPr>
            <w:color w:val="808080"/>
          </w:rPr>
          <w:t xml:space="preserve">-- </w:t>
        </w:r>
        <w:r>
          <w:t>ASN1STOP</w:t>
        </w:r>
      </w:ins>
    </w:p>
    <w:p w14:paraId="3D56A937" w14:textId="77777777" w:rsidR="00FE28E5" w:rsidRDefault="00FE28E5" w:rsidP="00791A1C">
      <w:pPr>
        <w:rPr>
          <w:ins w:id="7777" w:author="SA R2 -1807910" w:date="2018-05-15T07:40:00Z"/>
          <w:iCs/>
        </w:rPr>
      </w:pPr>
    </w:p>
    <w:p w14:paraId="40A684E9" w14:textId="77777777" w:rsidR="00FE28E5" w:rsidRDefault="00FE28E5" w:rsidP="00791A1C">
      <w:pPr>
        <w:pStyle w:val="Heading4"/>
        <w:rPr>
          <w:ins w:id="7778" w:author="SA R2 -1807910" w:date="2018-05-15T07:40:00Z"/>
        </w:rPr>
      </w:pPr>
      <w:ins w:id="7779" w:author="SA R2 -1807910" w:date="2018-05-15T07:40:00Z">
        <w:r>
          <w:t>–</w:t>
        </w:r>
        <w:r>
          <w:tab/>
        </w:r>
        <w:r>
          <w:rPr>
            <w:i/>
            <w:noProof/>
          </w:rPr>
          <w:t>RRCReestablishmentComplete</w:t>
        </w:r>
      </w:ins>
    </w:p>
    <w:p w14:paraId="4F45C7FE" w14:textId="77777777" w:rsidR="00FE28E5" w:rsidRDefault="00FE28E5" w:rsidP="00791A1C">
      <w:pPr>
        <w:rPr>
          <w:ins w:id="7780" w:author="SA R2 -1807910" w:date="2018-05-15T07:40:00Z"/>
        </w:rPr>
      </w:pPr>
      <w:ins w:id="7781" w:author="SA R2 -1807910" w:date="2018-05-15T07:40:00Z">
        <w:r>
          <w:t xml:space="preserve">The </w:t>
        </w:r>
        <w:r>
          <w:rPr>
            <w:i/>
            <w:noProof/>
          </w:rPr>
          <w:t>RRCReestablishmentComplete</w:t>
        </w:r>
        <w:r>
          <w:t xml:space="preserve"> message is used to confirm the successful completion of an RRC connection re-establishment.</w:t>
        </w:r>
      </w:ins>
    </w:p>
    <w:p w14:paraId="431643F3" w14:textId="77777777" w:rsidR="00FE28E5" w:rsidRDefault="00FE28E5" w:rsidP="00791A1C">
      <w:pPr>
        <w:pStyle w:val="B1"/>
        <w:keepNext/>
        <w:keepLines/>
        <w:rPr>
          <w:ins w:id="7782" w:author="SA R2 -1807910" w:date="2018-05-15T07:40:00Z"/>
        </w:rPr>
      </w:pPr>
      <w:ins w:id="7783" w:author="SA R2 -1807910" w:date="2018-05-15T07:40:00Z">
        <w:r>
          <w:t>Signalling radio bearer: SRB1</w:t>
        </w:r>
      </w:ins>
    </w:p>
    <w:p w14:paraId="4839919A" w14:textId="77777777" w:rsidR="00FE28E5" w:rsidRDefault="00FE28E5" w:rsidP="00791A1C">
      <w:pPr>
        <w:pStyle w:val="B1"/>
        <w:keepNext/>
        <w:keepLines/>
        <w:rPr>
          <w:ins w:id="7784" w:author="SA R2 -1807910" w:date="2018-05-15T07:40:00Z"/>
        </w:rPr>
      </w:pPr>
      <w:ins w:id="7785" w:author="SA R2 -1807910" w:date="2018-05-15T07:40:00Z">
        <w:r>
          <w:t>RLC-SAP: AM</w:t>
        </w:r>
      </w:ins>
    </w:p>
    <w:p w14:paraId="63938FFE" w14:textId="77777777" w:rsidR="00FE28E5" w:rsidRDefault="00FE28E5" w:rsidP="00791A1C">
      <w:pPr>
        <w:pStyle w:val="B1"/>
        <w:keepNext/>
        <w:keepLines/>
        <w:rPr>
          <w:ins w:id="7786" w:author="SA R2 -1807910" w:date="2018-05-15T07:40:00Z"/>
        </w:rPr>
      </w:pPr>
      <w:ins w:id="7787" w:author="SA R2 -1807910" w:date="2018-05-15T07:40:00Z">
        <w:r>
          <w:t>Logical channel: DCCH</w:t>
        </w:r>
      </w:ins>
    </w:p>
    <w:p w14:paraId="2F07F551" w14:textId="77777777" w:rsidR="00FE28E5" w:rsidRDefault="00FE28E5" w:rsidP="00791A1C">
      <w:pPr>
        <w:pStyle w:val="B1"/>
        <w:keepNext/>
        <w:keepLines/>
        <w:rPr>
          <w:ins w:id="7788" w:author="SA R2 -1807910" w:date="2018-05-15T07:40:00Z"/>
        </w:rPr>
      </w:pPr>
      <w:ins w:id="7789" w:author="SA R2 -1807910" w:date="2018-05-15T07:40:00Z">
        <w:r>
          <w:t>Direction: UE to Network</w:t>
        </w:r>
      </w:ins>
    </w:p>
    <w:p w14:paraId="5F5AE96F" w14:textId="77777777" w:rsidR="00FE28E5" w:rsidRDefault="00FE28E5" w:rsidP="00791A1C">
      <w:pPr>
        <w:pStyle w:val="TH"/>
        <w:rPr>
          <w:ins w:id="7790" w:author="SA R2 -1807910" w:date="2018-05-15T07:40:00Z"/>
          <w:bCs/>
          <w:i/>
          <w:iCs/>
        </w:rPr>
      </w:pPr>
      <w:ins w:id="7791" w:author="SA R2 -1807910" w:date="2018-05-15T07:40:00Z">
        <w:r>
          <w:rPr>
            <w:bCs/>
            <w:i/>
            <w:iCs/>
            <w:noProof/>
          </w:rPr>
          <w:t>RRCReestablishmentComplete message</w:t>
        </w:r>
      </w:ins>
    </w:p>
    <w:p w14:paraId="3DBA2C54" w14:textId="77777777" w:rsidR="00FE28E5" w:rsidRDefault="00FE28E5" w:rsidP="00791A1C">
      <w:pPr>
        <w:pStyle w:val="PL"/>
        <w:rPr>
          <w:ins w:id="7792" w:author="SA R2 -1807910" w:date="2018-05-15T07:40:00Z"/>
        </w:rPr>
      </w:pPr>
      <w:ins w:id="7793" w:author="SA R2 -1807910" w:date="2018-05-15T07:40:00Z">
        <w:r>
          <w:t>-- ASN1START</w:t>
        </w:r>
      </w:ins>
    </w:p>
    <w:p w14:paraId="2A4366A9" w14:textId="77777777" w:rsidR="00FE28E5" w:rsidRDefault="00FE28E5" w:rsidP="00791A1C">
      <w:pPr>
        <w:pStyle w:val="PL"/>
        <w:rPr>
          <w:ins w:id="7794" w:author="SA R2 -1807910" w:date="2018-05-15T07:40:00Z"/>
        </w:rPr>
      </w:pPr>
      <w:ins w:id="7795" w:author="SA R2 -1807910" w:date="2018-05-15T07:40:00Z">
        <w:r>
          <w:t>-- TAG-RRCREESTABLISHMENTCOMPLETE-START</w:t>
        </w:r>
      </w:ins>
    </w:p>
    <w:p w14:paraId="76C63A8E" w14:textId="77777777" w:rsidR="00FE28E5" w:rsidRDefault="00FE28E5" w:rsidP="00791A1C">
      <w:pPr>
        <w:pStyle w:val="PL"/>
        <w:rPr>
          <w:ins w:id="7796" w:author="SA R2 -1807910" w:date="2018-05-15T07:40:00Z"/>
        </w:rPr>
      </w:pPr>
    </w:p>
    <w:p w14:paraId="2DC15FA2" w14:textId="77777777" w:rsidR="00FE28E5" w:rsidRDefault="00FE28E5" w:rsidP="00791A1C">
      <w:pPr>
        <w:pStyle w:val="PL"/>
        <w:rPr>
          <w:ins w:id="7797" w:author="SA R2 -1807910" w:date="2018-05-15T07:40:00Z"/>
        </w:rPr>
      </w:pPr>
      <w:ins w:id="7798" w:author="SA R2 -1807910" w:date="2018-05-15T07:40:00Z">
        <w:r>
          <w:t>RRCReestablishmentComplete ::= SEQUENCE {</w:t>
        </w:r>
      </w:ins>
    </w:p>
    <w:p w14:paraId="6E7EA20A" w14:textId="77777777" w:rsidR="00FE28E5" w:rsidRDefault="00FE28E5" w:rsidP="00791A1C">
      <w:pPr>
        <w:pStyle w:val="PL"/>
        <w:rPr>
          <w:ins w:id="7799" w:author="SA R2 -1807910" w:date="2018-05-15T07:40:00Z"/>
        </w:rPr>
      </w:pPr>
      <w:ins w:id="7800" w:author="SA R2 -1807910" w:date="2018-05-15T07:40:00Z">
        <w:r>
          <w:tab/>
          <w:t>rrc-TransactionIdentifier</w:t>
        </w:r>
        <w:r>
          <w:tab/>
        </w:r>
        <w:r>
          <w:tab/>
        </w:r>
        <w:r>
          <w:tab/>
          <w:t>RRC-TransactionIdentifier,</w:t>
        </w:r>
      </w:ins>
    </w:p>
    <w:p w14:paraId="0B1B51D2" w14:textId="77777777" w:rsidR="00FE28E5" w:rsidRDefault="00FE28E5" w:rsidP="00791A1C">
      <w:pPr>
        <w:pStyle w:val="PL"/>
        <w:rPr>
          <w:ins w:id="7801" w:author="SA R2 -1807910" w:date="2018-05-15T07:40:00Z"/>
        </w:rPr>
      </w:pPr>
      <w:ins w:id="7802" w:author="SA R2 -1807910" w:date="2018-05-15T07:40:00Z">
        <w:r>
          <w:tab/>
          <w:t>criticalExtensions</w:t>
        </w:r>
        <w:r>
          <w:tab/>
        </w:r>
        <w:r>
          <w:tab/>
        </w:r>
        <w:r>
          <w:tab/>
        </w:r>
        <w:r>
          <w:tab/>
        </w:r>
        <w:r>
          <w:tab/>
          <w:t>CHOICE {</w:t>
        </w:r>
      </w:ins>
    </w:p>
    <w:p w14:paraId="321EA641" w14:textId="77777777" w:rsidR="00FE28E5" w:rsidRDefault="00FE28E5" w:rsidP="00791A1C">
      <w:pPr>
        <w:pStyle w:val="PL"/>
        <w:rPr>
          <w:ins w:id="7803" w:author="SA R2 -1807910" w:date="2018-05-15T07:40:00Z"/>
        </w:rPr>
      </w:pPr>
      <w:ins w:id="7804" w:author="SA R2 -1807910" w:date="2018-05-15T07:40:00Z">
        <w:r>
          <w:tab/>
        </w:r>
        <w:r>
          <w:tab/>
          <w:t>rrcReestablishmentComplete</w:t>
        </w:r>
      </w:ins>
    </w:p>
    <w:p w14:paraId="5CDCD198" w14:textId="77777777" w:rsidR="00FE28E5" w:rsidRDefault="00FE28E5" w:rsidP="00791A1C">
      <w:pPr>
        <w:pStyle w:val="PL"/>
        <w:rPr>
          <w:ins w:id="7805" w:author="SA R2 -1807910" w:date="2018-05-15T07:40:00Z"/>
        </w:rPr>
      </w:pPr>
      <w:ins w:id="7806" w:author="SA R2 -1807910" w:date="2018-05-15T07:40:00Z">
        <w:r>
          <w:tab/>
        </w:r>
        <w:r>
          <w:tab/>
        </w:r>
        <w:r>
          <w:tab/>
        </w:r>
        <w:r>
          <w:tab/>
        </w:r>
        <w:r>
          <w:tab/>
        </w:r>
        <w:r>
          <w:tab/>
        </w:r>
        <w:r>
          <w:tab/>
        </w:r>
        <w:r>
          <w:tab/>
        </w:r>
        <w:r>
          <w:tab/>
        </w:r>
        <w:r>
          <w:tab/>
        </w:r>
        <w:r>
          <w:tab/>
          <w:t>RRCReestablishmentComplete-IEs,</w:t>
        </w:r>
      </w:ins>
    </w:p>
    <w:p w14:paraId="1E61A716" w14:textId="77777777" w:rsidR="00FE28E5" w:rsidRDefault="00FE28E5" w:rsidP="00791A1C">
      <w:pPr>
        <w:pStyle w:val="PL"/>
        <w:rPr>
          <w:ins w:id="7807" w:author="SA R2 -1807910" w:date="2018-05-15T07:40:00Z"/>
        </w:rPr>
      </w:pPr>
      <w:ins w:id="7808" w:author="SA R2 -1807910" w:date="2018-05-15T07:40:00Z">
        <w:r>
          <w:tab/>
        </w:r>
        <w:r>
          <w:tab/>
          <w:t>criticalExtensionsFuture</w:t>
        </w:r>
        <w:r>
          <w:tab/>
        </w:r>
        <w:r>
          <w:tab/>
        </w:r>
        <w:r>
          <w:tab/>
          <w:t>SEQUENCE {}</w:t>
        </w:r>
      </w:ins>
    </w:p>
    <w:p w14:paraId="2353BBEE" w14:textId="77777777" w:rsidR="00FE28E5" w:rsidRDefault="00FE28E5" w:rsidP="00791A1C">
      <w:pPr>
        <w:pStyle w:val="PL"/>
        <w:rPr>
          <w:ins w:id="7809" w:author="SA R2 -1807910" w:date="2018-05-15T07:40:00Z"/>
        </w:rPr>
      </w:pPr>
      <w:ins w:id="7810" w:author="SA R2 -1807910" w:date="2018-05-15T07:40:00Z">
        <w:r>
          <w:tab/>
          <w:t>}</w:t>
        </w:r>
      </w:ins>
    </w:p>
    <w:p w14:paraId="5E5D5122" w14:textId="77777777" w:rsidR="00FE28E5" w:rsidRDefault="00FE28E5" w:rsidP="00791A1C">
      <w:pPr>
        <w:pStyle w:val="PL"/>
        <w:rPr>
          <w:ins w:id="7811" w:author="SA R2 -1807910" w:date="2018-05-15T07:40:00Z"/>
        </w:rPr>
      </w:pPr>
      <w:ins w:id="7812" w:author="SA R2 -1807910" w:date="2018-05-15T07:40:00Z">
        <w:r>
          <w:t>}</w:t>
        </w:r>
      </w:ins>
    </w:p>
    <w:p w14:paraId="3CFE5D9E" w14:textId="77777777" w:rsidR="00FE28E5" w:rsidRDefault="00FE28E5" w:rsidP="00791A1C">
      <w:pPr>
        <w:pStyle w:val="PL"/>
        <w:rPr>
          <w:ins w:id="7813" w:author="SA R2 -1807910" w:date="2018-05-15T07:40:00Z"/>
        </w:rPr>
      </w:pPr>
    </w:p>
    <w:p w14:paraId="055A4F31" w14:textId="77777777" w:rsidR="00FE28E5" w:rsidRDefault="00FE28E5" w:rsidP="00791A1C">
      <w:pPr>
        <w:pStyle w:val="PL"/>
        <w:rPr>
          <w:ins w:id="7814" w:author="SA R2 -1807910" w:date="2018-05-15T07:40:00Z"/>
        </w:rPr>
      </w:pPr>
      <w:ins w:id="7815" w:author="SA R2 -1807910" w:date="2018-05-15T07:40:00Z">
        <w:r>
          <w:t>RRCReestablishmentComplete-IEs ::= SEQUENCE {</w:t>
        </w:r>
      </w:ins>
    </w:p>
    <w:p w14:paraId="749CC7A4" w14:textId="77777777" w:rsidR="00FE28E5" w:rsidRDefault="00FE28E5" w:rsidP="00791A1C">
      <w:pPr>
        <w:pStyle w:val="PL"/>
        <w:rPr>
          <w:ins w:id="7816" w:author="SA R2 -1807910" w:date="2018-05-15T07:40:00Z"/>
        </w:rPr>
      </w:pPr>
      <w:ins w:id="7817"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DA3CB4D" w14:textId="77777777" w:rsidR="00FE28E5" w:rsidRDefault="00FE28E5" w:rsidP="00791A1C">
      <w:pPr>
        <w:pStyle w:val="PL"/>
        <w:rPr>
          <w:ins w:id="7818" w:author="SA R2 -1807910" w:date="2018-05-15T07:40:00Z"/>
          <w:lang w:eastAsia="fi-FI"/>
        </w:rPr>
      </w:pPr>
      <w:ins w:id="7819"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4FBB1207" w14:textId="77777777" w:rsidR="00FE28E5" w:rsidRDefault="00FE28E5" w:rsidP="00791A1C">
      <w:pPr>
        <w:pStyle w:val="PL"/>
        <w:rPr>
          <w:ins w:id="7820" w:author="SA R2 -1807910" w:date="2018-05-15T07:40:00Z"/>
          <w:lang w:eastAsia="fi-FI"/>
        </w:rPr>
      </w:pPr>
      <w:ins w:id="7821" w:author="SA R2 -1807910" w:date="2018-05-15T07:40:00Z">
        <w:r>
          <w:rPr>
            <w:lang w:eastAsia="fi-FI"/>
          </w:rPr>
          <w:t>}</w:t>
        </w:r>
      </w:ins>
    </w:p>
    <w:p w14:paraId="56AF7434" w14:textId="77777777" w:rsidR="00FE28E5" w:rsidRDefault="00FE28E5" w:rsidP="00791A1C">
      <w:pPr>
        <w:pStyle w:val="PL"/>
        <w:rPr>
          <w:ins w:id="7822" w:author="SA R2 -1807910" w:date="2018-05-15T07:40:00Z"/>
        </w:rPr>
      </w:pPr>
    </w:p>
    <w:p w14:paraId="2409CAAE" w14:textId="77777777" w:rsidR="00FE28E5" w:rsidRDefault="00FE28E5" w:rsidP="00791A1C">
      <w:pPr>
        <w:pStyle w:val="PL"/>
        <w:rPr>
          <w:ins w:id="7823" w:author="SA R2 -1807910" w:date="2018-05-15T07:40:00Z"/>
        </w:rPr>
      </w:pPr>
      <w:ins w:id="7824" w:author="SA R2 -1807910" w:date="2018-05-15T07:40:00Z">
        <w:r>
          <w:t>-- TAG-RRCREESTABLISHMENTCOMPLETE-STOP</w:t>
        </w:r>
      </w:ins>
    </w:p>
    <w:p w14:paraId="26B13C3F" w14:textId="77777777" w:rsidR="00FE28E5" w:rsidRDefault="00FE28E5" w:rsidP="00791A1C">
      <w:pPr>
        <w:pStyle w:val="PL"/>
        <w:rPr>
          <w:ins w:id="7825" w:author="SA R2 -1807910" w:date="2018-05-15T07:40:00Z"/>
        </w:rPr>
      </w:pPr>
      <w:ins w:id="7826" w:author="SA R2 -1807910" w:date="2018-05-15T07:40:00Z">
        <w:r>
          <w:t>-- ASN1STOP</w:t>
        </w:r>
      </w:ins>
    </w:p>
    <w:p w14:paraId="7860F7DA" w14:textId="77777777" w:rsidR="00FE28E5" w:rsidRDefault="00FE28E5" w:rsidP="00791A1C">
      <w:pPr>
        <w:pStyle w:val="Heading4"/>
        <w:rPr>
          <w:ins w:id="7827" w:author="SA R2 -1807910" w:date="2018-05-15T07:40:00Z"/>
        </w:rPr>
      </w:pPr>
      <w:ins w:id="7828" w:author="SA R2 -1807910" w:date="2018-05-15T07:40:00Z">
        <w:r>
          <w:t>–</w:t>
        </w:r>
        <w:r>
          <w:tab/>
        </w:r>
        <w:r>
          <w:rPr>
            <w:i/>
            <w:noProof/>
          </w:rPr>
          <w:t>RRCReestablishmentRequest</w:t>
        </w:r>
      </w:ins>
    </w:p>
    <w:p w14:paraId="3B116486" w14:textId="77777777" w:rsidR="00FE28E5" w:rsidRDefault="00FE28E5" w:rsidP="00791A1C">
      <w:pPr>
        <w:rPr>
          <w:ins w:id="7829" w:author="SA R2 -1807910" w:date="2018-05-15T07:40:00Z"/>
        </w:rPr>
      </w:pPr>
      <w:ins w:id="7830" w:author="SA R2 -1807910" w:date="2018-05-15T07:40:00Z">
        <w:r>
          <w:t xml:space="preserve">The </w:t>
        </w:r>
        <w:r>
          <w:rPr>
            <w:i/>
            <w:noProof/>
          </w:rPr>
          <w:t>RRCReestablishmentRequest</w:t>
        </w:r>
        <w:r>
          <w:t xml:space="preserve"> message is used to request the reestablishment of an RRC connection.</w:t>
        </w:r>
      </w:ins>
    </w:p>
    <w:p w14:paraId="254A4C1D" w14:textId="77777777" w:rsidR="00FE28E5" w:rsidRDefault="00FE28E5" w:rsidP="00791A1C">
      <w:pPr>
        <w:pStyle w:val="B1"/>
        <w:keepNext/>
        <w:keepLines/>
        <w:rPr>
          <w:ins w:id="7831" w:author="SA R2 -1807910" w:date="2018-05-15T07:40:00Z"/>
        </w:rPr>
      </w:pPr>
      <w:ins w:id="7832" w:author="SA R2 -1807910" w:date="2018-05-15T07:40:00Z">
        <w:r>
          <w:t>Signalling radio bearer: SRB0</w:t>
        </w:r>
      </w:ins>
    </w:p>
    <w:p w14:paraId="2E56A970" w14:textId="77777777" w:rsidR="00FE28E5" w:rsidRDefault="00FE28E5" w:rsidP="00791A1C">
      <w:pPr>
        <w:pStyle w:val="B1"/>
        <w:keepNext/>
        <w:keepLines/>
        <w:rPr>
          <w:ins w:id="7833" w:author="SA R2 -1807910" w:date="2018-05-15T07:40:00Z"/>
        </w:rPr>
      </w:pPr>
      <w:ins w:id="7834" w:author="SA R2 -1807910" w:date="2018-05-15T07:40:00Z">
        <w:r>
          <w:t>RLC-SAP: TM</w:t>
        </w:r>
      </w:ins>
    </w:p>
    <w:p w14:paraId="4DAEEA4E" w14:textId="77777777" w:rsidR="00FE28E5" w:rsidRDefault="00FE28E5" w:rsidP="00791A1C">
      <w:pPr>
        <w:pStyle w:val="B1"/>
        <w:keepNext/>
        <w:keepLines/>
        <w:rPr>
          <w:ins w:id="7835" w:author="SA R2 -1807910" w:date="2018-05-15T07:40:00Z"/>
        </w:rPr>
      </w:pPr>
      <w:ins w:id="7836" w:author="SA R2 -1807910" w:date="2018-05-15T07:40:00Z">
        <w:r>
          <w:t>Logical channel: CCCH</w:t>
        </w:r>
      </w:ins>
    </w:p>
    <w:p w14:paraId="4A5F8A27" w14:textId="77777777" w:rsidR="00FE28E5" w:rsidRDefault="00FE28E5" w:rsidP="00791A1C">
      <w:pPr>
        <w:pStyle w:val="B1"/>
        <w:keepNext/>
        <w:keepLines/>
        <w:rPr>
          <w:ins w:id="7837" w:author="SA R2 -1807910" w:date="2018-05-15T07:40:00Z"/>
        </w:rPr>
      </w:pPr>
      <w:ins w:id="7838" w:author="SA R2 -1807910" w:date="2018-05-15T07:40:00Z">
        <w:r>
          <w:t>Direction: UE to Network</w:t>
        </w:r>
      </w:ins>
    </w:p>
    <w:p w14:paraId="4E43CF83" w14:textId="77777777" w:rsidR="00FE28E5" w:rsidRDefault="00FE28E5" w:rsidP="00791A1C">
      <w:pPr>
        <w:pStyle w:val="TH"/>
        <w:rPr>
          <w:ins w:id="7839" w:author="SA R2 -1807910" w:date="2018-05-15T07:40:00Z"/>
          <w:bCs/>
          <w:i/>
          <w:iCs/>
        </w:rPr>
      </w:pPr>
      <w:ins w:id="7840" w:author="SA R2 -1807910" w:date="2018-05-15T07:40:00Z">
        <w:r>
          <w:rPr>
            <w:bCs/>
            <w:i/>
            <w:iCs/>
            <w:noProof/>
          </w:rPr>
          <w:t>RRCReestablishmentRequest message</w:t>
        </w:r>
      </w:ins>
    </w:p>
    <w:p w14:paraId="1A7CAA29" w14:textId="77777777" w:rsidR="00FE28E5" w:rsidRDefault="00FE28E5" w:rsidP="00791A1C">
      <w:pPr>
        <w:pStyle w:val="PL"/>
        <w:rPr>
          <w:ins w:id="7841" w:author="SA R2 -1807910" w:date="2018-05-15T07:40:00Z"/>
        </w:rPr>
      </w:pPr>
      <w:ins w:id="7842" w:author="SA R2 -1807910" w:date="2018-05-15T07:40:00Z">
        <w:r>
          <w:t>-- ASN1START</w:t>
        </w:r>
      </w:ins>
    </w:p>
    <w:p w14:paraId="3B98AB01" w14:textId="77777777" w:rsidR="00FE28E5" w:rsidRDefault="00FE28E5" w:rsidP="00791A1C">
      <w:pPr>
        <w:pStyle w:val="PL"/>
        <w:rPr>
          <w:ins w:id="7843" w:author="SA R2 -1807910" w:date="2018-05-15T07:40:00Z"/>
        </w:rPr>
      </w:pPr>
      <w:ins w:id="7844" w:author="SA R2 -1807910" w:date="2018-05-15T07:40:00Z">
        <w:r>
          <w:t>-- TAG-RRCREESTABLISHMENTREQUEST-START</w:t>
        </w:r>
      </w:ins>
    </w:p>
    <w:p w14:paraId="6AE52379" w14:textId="77777777" w:rsidR="00FE28E5" w:rsidRDefault="00FE28E5" w:rsidP="00791A1C">
      <w:pPr>
        <w:pStyle w:val="PL"/>
        <w:rPr>
          <w:ins w:id="7845" w:author="SA R2 -1807910" w:date="2018-05-15T07:40:00Z"/>
        </w:rPr>
      </w:pPr>
    </w:p>
    <w:p w14:paraId="738EB830" w14:textId="77777777" w:rsidR="00FE28E5" w:rsidRDefault="00FE28E5" w:rsidP="00791A1C">
      <w:pPr>
        <w:pStyle w:val="PL"/>
        <w:rPr>
          <w:ins w:id="7846" w:author="SA R2 -1807910" w:date="2018-05-15T07:40:00Z"/>
        </w:rPr>
      </w:pPr>
    </w:p>
    <w:p w14:paraId="453D048B" w14:textId="77777777" w:rsidR="00FE28E5" w:rsidRDefault="00FE28E5" w:rsidP="00791A1C">
      <w:pPr>
        <w:pStyle w:val="PL"/>
        <w:rPr>
          <w:ins w:id="7847" w:author="SA R2 -1807910" w:date="2018-05-15T07:40:00Z"/>
        </w:rPr>
      </w:pPr>
      <w:ins w:id="7848" w:author="SA R2 -1807910" w:date="2018-05-15T07:40:00Z">
        <w:r>
          <w:t>RRCReestablishmentRequest ::= SEQUENCE {</w:t>
        </w:r>
      </w:ins>
    </w:p>
    <w:p w14:paraId="50E4331E" w14:textId="77777777" w:rsidR="00FE28E5" w:rsidRDefault="00FE28E5" w:rsidP="00791A1C">
      <w:pPr>
        <w:pStyle w:val="PL"/>
        <w:rPr>
          <w:ins w:id="7849" w:author="SA R2 -1807910" w:date="2018-05-15T07:40:00Z"/>
          <w:del w:id="7850" w:author="SA R2-1809111" w:date="2018-05-29T11:26:00Z"/>
        </w:rPr>
      </w:pPr>
      <w:ins w:id="7851" w:author="SA R2 -1807910" w:date="2018-05-15T07:40:00Z">
        <w:del w:id="7852" w:author="SA R2-1809111" w:date="2018-05-29T11:26:00Z">
          <w:r>
            <w:tab/>
            <w:delText>criticalExtensions</w:delText>
          </w:r>
          <w:r>
            <w:tab/>
          </w:r>
          <w:r>
            <w:tab/>
          </w:r>
          <w:r>
            <w:tab/>
          </w:r>
          <w:r>
            <w:tab/>
          </w:r>
          <w:r>
            <w:tab/>
            <w:delText>CHOICE {</w:delText>
          </w:r>
        </w:del>
      </w:ins>
    </w:p>
    <w:p w14:paraId="5D89F1F2" w14:textId="77777777" w:rsidR="00FE28E5" w:rsidRDefault="00FE28E5" w:rsidP="00791A1C">
      <w:pPr>
        <w:pStyle w:val="PL"/>
        <w:rPr>
          <w:ins w:id="7853" w:author="SA R2 -1807910" w:date="2018-05-15T07:40:00Z"/>
          <w:del w:id="7854" w:author="SA R2-1809111" w:date="2018-05-29T11:26:00Z"/>
        </w:rPr>
      </w:pPr>
      <w:ins w:id="7855" w:author="SA R2 -1807910" w:date="2018-05-15T07:40:00Z">
        <w:r>
          <w:tab/>
        </w:r>
        <w:del w:id="7856" w:author="SA R2-1809111" w:date="2018-05-29T11:27:00Z">
          <w:r>
            <w:tab/>
          </w:r>
        </w:del>
        <w:r>
          <w:t>rrcReestablishmentRequest</w:t>
        </w:r>
      </w:ins>
      <w:ins w:id="7857" w:author="SA R2-1809111" w:date="2018-05-29T11:27:00Z">
        <w:r>
          <w:tab/>
        </w:r>
        <w:r>
          <w:tab/>
        </w:r>
      </w:ins>
    </w:p>
    <w:p w14:paraId="1013A7E9" w14:textId="77777777" w:rsidR="00FE28E5" w:rsidRDefault="00FE28E5" w:rsidP="00791A1C">
      <w:pPr>
        <w:pStyle w:val="PL"/>
        <w:rPr>
          <w:ins w:id="7858" w:author="SA R2 -1807910" w:date="2018-05-15T07:40:00Z"/>
        </w:rPr>
      </w:pPr>
      <w:ins w:id="7859" w:author="SA R2 -1807910" w:date="2018-05-15T07:40:00Z">
        <w:del w:id="7860" w:author="SA R2-1809111" w:date="2018-05-29T11:26:00Z">
          <w:r>
            <w:tab/>
          </w:r>
          <w:r>
            <w:tab/>
          </w:r>
          <w:r>
            <w:tab/>
          </w:r>
          <w:r>
            <w:tab/>
          </w:r>
          <w:r>
            <w:tab/>
          </w:r>
          <w:r>
            <w:tab/>
          </w:r>
          <w:r>
            <w:tab/>
          </w:r>
          <w:r>
            <w:tab/>
          </w:r>
          <w:r>
            <w:tab/>
          </w:r>
          <w:r>
            <w:tab/>
          </w:r>
          <w:r>
            <w:tab/>
          </w:r>
        </w:del>
        <w:r>
          <w:t>RRCReestablishmentRequest-IEs</w:t>
        </w:r>
        <w:del w:id="7861" w:author="SA R2-1809111" w:date="2018-05-29T11:27:00Z">
          <w:r>
            <w:delText>,</w:delText>
          </w:r>
        </w:del>
      </w:ins>
    </w:p>
    <w:p w14:paraId="5D1D44B3" w14:textId="77777777" w:rsidR="00FE28E5" w:rsidRDefault="00FE28E5" w:rsidP="00791A1C">
      <w:pPr>
        <w:pStyle w:val="PL"/>
        <w:rPr>
          <w:ins w:id="7862" w:author="SA R2 -1807910" w:date="2018-05-15T07:40:00Z"/>
          <w:del w:id="7863" w:author="SA R2-1809111" w:date="2018-05-29T11:26:00Z"/>
        </w:rPr>
      </w:pPr>
      <w:ins w:id="7864" w:author="SA R2 -1807910" w:date="2018-05-15T07:40:00Z">
        <w:del w:id="7865" w:author="SA R2-1809111" w:date="2018-05-29T11:26:00Z">
          <w:r>
            <w:tab/>
          </w:r>
          <w:r>
            <w:tab/>
            <w:delText>criticalExtensionsFuture</w:delText>
          </w:r>
          <w:r>
            <w:tab/>
          </w:r>
          <w:r>
            <w:tab/>
          </w:r>
          <w:r>
            <w:tab/>
            <w:delText>SEQUENCE {}</w:delText>
          </w:r>
        </w:del>
      </w:ins>
    </w:p>
    <w:p w14:paraId="46E16390" w14:textId="77777777" w:rsidR="00FE28E5" w:rsidRDefault="00FE28E5" w:rsidP="00791A1C">
      <w:pPr>
        <w:pStyle w:val="PL"/>
        <w:rPr>
          <w:ins w:id="7866" w:author="SA R2 -1807910" w:date="2018-05-15T07:40:00Z"/>
          <w:del w:id="7867" w:author="SA R2-1809111" w:date="2018-05-29T11:26:00Z"/>
        </w:rPr>
      </w:pPr>
      <w:ins w:id="7868" w:author="SA R2 -1807910" w:date="2018-05-15T07:40:00Z">
        <w:del w:id="7869" w:author="SA R2-1809111" w:date="2018-05-29T11:26:00Z">
          <w:r>
            <w:tab/>
            <w:delText>}</w:delText>
          </w:r>
        </w:del>
      </w:ins>
    </w:p>
    <w:p w14:paraId="4FB571AA" w14:textId="77777777" w:rsidR="00FE28E5" w:rsidRDefault="00FE28E5" w:rsidP="00791A1C">
      <w:pPr>
        <w:pStyle w:val="PL"/>
        <w:rPr>
          <w:ins w:id="7870" w:author="SA R2 -1807910" w:date="2018-05-15T07:40:00Z"/>
        </w:rPr>
      </w:pPr>
      <w:ins w:id="7871" w:author="SA R2 -1807910" w:date="2018-05-15T07:40:00Z">
        <w:r>
          <w:t>}</w:t>
        </w:r>
      </w:ins>
    </w:p>
    <w:p w14:paraId="7ED6653D" w14:textId="77777777" w:rsidR="00FE28E5" w:rsidRDefault="00FE28E5" w:rsidP="00791A1C">
      <w:pPr>
        <w:pStyle w:val="PL"/>
        <w:rPr>
          <w:ins w:id="7872" w:author="SA R2 -1807910" w:date="2018-05-15T07:40:00Z"/>
        </w:rPr>
      </w:pPr>
    </w:p>
    <w:p w14:paraId="01F6D73D" w14:textId="77777777" w:rsidR="00FE28E5" w:rsidRDefault="00FE28E5" w:rsidP="00791A1C">
      <w:pPr>
        <w:pStyle w:val="PL"/>
        <w:rPr>
          <w:ins w:id="7873" w:author="SA R2 -1807910" w:date="2018-05-15T07:40:00Z"/>
        </w:rPr>
      </w:pPr>
      <w:ins w:id="7874" w:author="SA R2 -1807910" w:date="2018-05-15T07:40:00Z">
        <w:r>
          <w:t>RRCReestablishmentRequest-IEs ::= SEQUENCE {</w:t>
        </w:r>
      </w:ins>
    </w:p>
    <w:p w14:paraId="75ABFF39" w14:textId="77777777" w:rsidR="00FE28E5" w:rsidRDefault="00FE28E5" w:rsidP="00791A1C">
      <w:pPr>
        <w:pStyle w:val="PL"/>
        <w:rPr>
          <w:ins w:id="7875" w:author="SA R2 -1807910" w:date="2018-05-15T07:40:00Z"/>
        </w:rPr>
      </w:pPr>
      <w:ins w:id="7876" w:author="SA R2 -1807910" w:date="2018-05-15T07:40:00Z">
        <w:r>
          <w:tab/>
          <w:t>ue-Identity</w:t>
        </w:r>
        <w:r>
          <w:tab/>
        </w:r>
        <w:r>
          <w:tab/>
        </w:r>
        <w:r>
          <w:tab/>
        </w:r>
        <w:r>
          <w:tab/>
        </w:r>
        <w:r>
          <w:tab/>
        </w:r>
        <w:r>
          <w:tab/>
        </w:r>
      </w:ins>
      <w:ins w:id="7877" w:author="SA R2-1809111" w:date="2018-05-29T11:27:00Z">
        <w:r>
          <w:tab/>
        </w:r>
      </w:ins>
      <w:ins w:id="7878" w:author="SA R2 -1807910" w:date="2018-05-15T07:40:00Z">
        <w:r>
          <w:t>ReestabUE-Identity,</w:t>
        </w:r>
      </w:ins>
    </w:p>
    <w:p w14:paraId="626B1329" w14:textId="77777777" w:rsidR="00FE28E5" w:rsidRPr="00B06788" w:rsidRDefault="00FE28E5" w:rsidP="00791A1C">
      <w:pPr>
        <w:pStyle w:val="PL"/>
        <w:rPr>
          <w:ins w:id="7879" w:author="SA R2 -1807910" w:date="2018-05-15T07:40:00Z"/>
        </w:rPr>
      </w:pPr>
      <w:ins w:id="7880" w:author="SA R2 -1807910" w:date="2018-05-15T07:40:00Z">
        <w:r>
          <w:tab/>
          <w:t>reestablishmentCause</w:t>
        </w:r>
        <w:r>
          <w:tab/>
        </w:r>
        <w:r>
          <w:tab/>
        </w:r>
        <w:r>
          <w:tab/>
        </w:r>
        <w:r>
          <w:tab/>
        </w:r>
        <w:r w:rsidRPr="00B06788">
          <w:t>ReestablishmentCause,</w:t>
        </w:r>
      </w:ins>
    </w:p>
    <w:p w14:paraId="40CAFA90" w14:textId="77777777" w:rsidR="00FE28E5" w:rsidRPr="00B06788" w:rsidRDefault="00FE28E5" w:rsidP="00791A1C">
      <w:pPr>
        <w:pStyle w:val="PL"/>
        <w:rPr>
          <w:ins w:id="7881" w:author="SA R2 -1807910" w:date="2018-05-15T07:40:00Z"/>
        </w:rPr>
      </w:pPr>
      <w:ins w:id="7882" w:author="SA R2 -1807910" w:date="2018-05-15T07:40:00Z">
        <w:r w:rsidRPr="00B06788">
          <w:tab/>
          <w:t>spare</w:t>
        </w:r>
        <w:r w:rsidRPr="00B06788">
          <w:tab/>
        </w:r>
        <w:r w:rsidRPr="00B06788">
          <w:tab/>
        </w:r>
        <w:r w:rsidRPr="00B06788">
          <w:tab/>
        </w:r>
        <w:r w:rsidRPr="00B06788">
          <w:tab/>
        </w:r>
        <w:r w:rsidRPr="00B06788">
          <w:tab/>
        </w:r>
        <w:r w:rsidRPr="00B06788">
          <w:tab/>
        </w:r>
        <w:r w:rsidRPr="00B06788">
          <w:tab/>
        </w:r>
        <w:r w:rsidRPr="00B06788">
          <w:tab/>
          <w:t>BIT STRING (SIZE (</w:t>
        </w:r>
        <w:del w:id="7883" w:author="SA R2-1809111" w:date="2018-05-29T11:26:00Z">
          <w:r w:rsidRPr="00B06788">
            <w:rPr>
              <w:rFonts w:eastAsia="MS Mincho"/>
              <w:color w:val="993366"/>
            </w:rPr>
            <w:delText>ffsValue</w:delText>
          </w:r>
        </w:del>
      </w:ins>
      <w:ins w:id="7884" w:author="SA R2-1809111" w:date="2018-05-29T11:26:00Z">
        <w:r w:rsidRPr="00B06788">
          <w:rPr>
            <w:rFonts w:eastAsia="MS Mincho"/>
            <w:color w:val="993366"/>
          </w:rPr>
          <w:t>1</w:t>
        </w:r>
      </w:ins>
      <w:ins w:id="7885" w:author="SA R2 -1807910" w:date="2018-05-15T07:40:00Z">
        <w:r w:rsidRPr="00B06788">
          <w:t>))</w:t>
        </w:r>
      </w:ins>
    </w:p>
    <w:p w14:paraId="45FB4B04" w14:textId="77777777" w:rsidR="00FE28E5" w:rsidRDefault="00FE28E5" w:rsidP="00791A1C">
      <w:pPr>
        <w:pStyle w:val="PL"/>
        <w:rPr>
          <w:ins w:id="7886" w:author="SA R2 -1807910" w:date="2018-05-15T07:40:00Z"/>
        </w:rPr>
      </w:pPr>
      <w:ins w:id="7887" w:author="SA R2 -1807910" w:date="2018-05-15T07:40:00Z">
        <w:r w:rsidRPr="00B06788">
          <w:t>}</w:t>
        </w:r>
      </w:ins>
    </w:p>
    <w:p w14:paraId="5479B716" w14:textId="77777777" w:rsidR="00FE28E5" w:rsidRDefault="00FE28E5" w:rsidP="00791A1C">
      <w:pPr>
        <w:pStyle w:val="PL"/>
        <w:rPr>
          <w:ins w:id="7888" w:author="SA R2 -1807910" w:date="2018-05-15T07:40:00Z"/>
        </w:rPr>
      </w:pPr>
    </w:p>
    <w:p w14:paraId="5C71B0A4" w14:textId="77777777" w:rsidR="00FE28E5" w:rsidRDefault="00FE28E5" w:rsidP="00791A1C">
      <w:pPr>
        <w:pStyle w:val="PL"/>
        <w:rPr>
          <w:ins w:id="7889" w:author="SA R2 -1807910" w:date="2018-05-15T07:40:00Z"/>
        </w:rPr>
      </w:pPr>
      <w:bookmarkStart w:id="7890" w:name="_Hlk523297253"/>
      <w:ins w:id="7891" w:author="SA R2 -1807910" w:date="2018-05-15T07:40:00Z">
        <w:r>
          <w:t>ReestabUE-Identity ::=</w:t>
        </w:r>
        <w:r>
          <w:tab/>
        </w:r>
        <w:r>
          <w:tab/>
        </w:r>
        <w:r>
          <w:tab/>
        </w:r>
        <w:r>
          <w:tab/>
          <w:t>SEQUENCE {</w:t>
        </w:r>
      </w:ins>
    </w:p>
    <w:p w14:paraId="109261C4" w14:textId="77777777" w:rsidR="00FE28E5" w:rsidRDefault="00FE28E5" w:rsidP="00791A1C">
      <w:pPr>
        <w:pStyle w:val="PL"/>
        <w:rPr>
          <w:ins w:id="7892" w:author="SA R2 -1807910" w:date="2018-05-15T07:40:00Z"/>
        </w:rPr>
      </w:pPr>
      <w:ins w:id="7893" w:author="SA R2 -1807910" w:date="2018-05-15T07:40:00Z">
        <w:r>
          <w:lastRenderedPageBreak/>
          <w:tab/>
          <w:t>c-RNTI</w:t>
        </w:r>
        <w:r>
          <w:tab/>
        </w:r>
        <w:r>
          <w:tab/>
        </w:r>
        <w:r>
          <w:tab/>
        </w:r>
        <w:r>
          <w:tab/>
        </w:r>
        <w:r>
          <w:tab/>
        </w:r>
        <w:r>
          <w:tab/>
        </w:r>
        <w:r>
          <w:tab/>
        </w:r>
        <w:r>
          <w:tab/>
          <w:t>RNTI-Value,</w:t>
        </w:r>
      </w:ins>
    </w:p>
    <w:p w14:paraId="5ABD5C0A" w14:textId="77777777" w:rsidR="00FE28E5" w:rsidRDefault="00FE28E5" w:rsidP="00791A1C">
      <w:pPr>
        <w:pStyle w:val="PL"/>
        <w:rPr>
          <w:ins w:id="7894" w:author="SA R2 -1807910" w:date="2018-05-15T07:40:00Z"/>
        </w:rPr>
      </w:pPr>
      <w:ins w:id="7895" w:author="SA R2 -1807910" w:date="2018-05-15T07:40:00Z">
        <w:r>
          <w:tab/>
          <w:t>physCellId</w:t>
        </w:r>
        <w:r>
          <w:tab/>
        </w:r>
        <w:r>
          <w:tab/>
        </w:r>
        <w:r>
          <w:tab/>
        </w:r>
        <w:r>
          <w:tab/>
        </w:r>
        <w:r>
          <w:tab/>
        </w:r>
        <w:r>
          <w:tab/>
        </w:r>
        <w:r>
          <w:tab/>
          <w:t>PhysCellId,</w:t>
        </w:r>
      </w:ins>
    </w:p>
    <w:p w14:paraId="2D80E28C" w14:textId="77777777" w:rsidR="00FE28E5" w:rsidRDefault="00FE28E5" w:rsidP="00791A1C">
      <w:pPr>
        <w:pStyle w:val="PL"/>
        <w:rPr>
          <w:ins w:id="7896" w:author="SA R2 -1807910" w:date="2018-05-15T07:40:00Z"/>
        </w:rPr>
      </w:pPr>
      <w:ins w:id="7897" w:author="SA R2 -1807910" w:date="2018-05-15T07:40:00Z">
        <w:r>
          <w:tab/>
          <w:t>shortMAC-I</w:t>
        </w:r>
        <w:r>
          <w:tab/>
        </w:r>
        <w:r>
          <w:tab/>
        </w:r>
        <w:r>
          <w:tab/>
        </w:r>
        <w:r>
          <w:tab/>
        </w:r>
        <w:r>
          <w:tab/>
        </w:r>
        <w:r>
          <w:tab/>
        </w:r>
        <w:r>
          <w:tab/>
          <w:t>ShortMAC-I</w:t>
        </w:r>
      </w:ins>
    </w:p>
    <w:p w14:paraId="447FD273" w14:textId="77777777" w:rsidR="00FE28E5" w:rsidRDefault="00FE28E5" w:rsidP="00791A1C">
      <w:pPr>
        <w:pStyle w:val="PL"/>
        <w:rPr>
          <w:ins w:id="7898" w:author="SA R2 -1807910" w:date="2018-05-15T07:40:00Z"/>
        </w:rPr>
      </w:pPr>
      <w:ins w:id="7899" w:author="SA R2 -1807910" w:date="2018-05-15T07:40:00Z">
        <w:r>
          <w:t>}</w:t>
        </w:r>
      </w:ins>
    </w:p>
    <w:bookmarkEnd w:id="7890"/>
    <w:p w14:paraId="76B96B74" w14:textId="77777777" w:rsidR="00FE28E5" w:rsidRDefault="00FE28E5" w:rsidP="00791A1C">
      <w:pPr>
        <w:pStyle w:val="PL"/>
        <w:rPr>
          <w:ins w:id="7900" w:author="SA R2 -1807910" w:date="2018-05-15T07:40:00Z"/>
        </w:rPr>
      </w:pPr>
    </w:p>
    <w:p w14:paraId="425C2DA3" w14:textId="77777777" w:rsidR="00FE28E5" w:rsidRDefault="00FE28E5" w:rsidP="00791A1C">
      <w:pPr>
        <w:pStyle w:val="PL"/>
        <w:rPr>
          <w:ins w:id="7901" w:author="SA R2 -1807910" w:date="2018-05-15T07:40:00Z"/>
        </w:rPr>
      </w:pPr>
      <w:ins w:id="7902" w:author="SA R2 -1807910" w:date="2018-05-15T07:40:00Z">
        <w:r>
          <w:t>ReestablishmentCause ::=</w:t>
        </w:r>
        <w:r>
          <w:tab/>
        </w:r>
        <w:r>
          <w:tab/>
        </w:r>
        <w:r>
          <w:tab/>
          <w:t>ENUMERATED {</w:t>
        </w:r>
      </w:ins>
    </w:p>
    <w:p w14:paraId="654FA0A7" w14:textId="77777777" w:rsidR="00FE28E5" w:rsidRDefault="00FE28E5" w:rsidP="00791A1C">
      <w:pPr>
        <w:pStyle w:val="PL"/>
        <w:rPr>
          <w:ins w:id="7903" w:author="SA R2 -1807910" w:date="2018-05-15T07:40:00Z"/>
          <w:del w:id="7904" w:author="SA R2-1809111" w:date="2018-05-29T11:25:00Z"/>
        </w:rPr>
      </w:pPr>
      <w:ins w:id="7905" w:author="SA R2 -1807910" w:date="2018-05-15T07:40:00Z">
        <w:r>
          <w:tab/>
        </w:r>
        <w:r>
          <w:tab/>
        </w:r>
        <w:r>
          <w:tab/>
        </w:r>
        <w:r>
          <w:tab/>
        </w:r>
        <w:r>
          <w:tab/>
        </w:r>
        <w:r>
          <w:tab/>
        </w:r>
        <w:r>
          <w:tab/>
        </w:r>
        <w:r>
          <w:tab/>
        </w:r>
        <w:r>
          <w:tab/>
        </w:r>
        <w:r>
          <w:tab/>
        </w:r>
        <w:del w:id="7906" w:author="SA R2-1809111" w:date="2018-05-29T11:25:00Z">
          <w:r>
            <w:delText>integrityFailure, radioLinkFailure,</w:delText>
          </w:r>
        </w:del>
        <w:r>
          <w:t>reconfigurationFailure, handoverFailure,</w:t>
        </w:r>
      </w:ins>
      <w:ins w:id="7907" w:author="SA R2-1809111" w:date="2018-05-29T11:26:00Z">
        <w:r>
          <w:t xml:space="preserve"> </w:t>
        </w:r>
      </w:ins>
    </w:p>
    <w:p w14:paraId="3AD309B9" w14:textId="77777777" w:rsidR="00FE28E5" w:rsidRDefault="00FE28E5" w:rsidP="00791A1C">
      <w:pPr>
        <w:pStyle w:val="PL"/>
        <w:rPr>
          <w:ins w:id="7908" w:author="SA R2 -1807910" w:date="2018-05-15T07:40:00Z"/>
        </w:rPr>
      </w:pPr>
      <w:ins w:id="7909" w:author="SA R2 -1807910" w:date="2018-05-15T07:40:00Z">
        <w:del w:id="7910" w:author="SA R2-1809111" w:date="2018-05-29T11:26:00Z">
          <w:r>
            <w:tab/>
          </w:r>
          <w:r>
            <w:tab/>
          </w:r>
          <w:r>
            <w:tab/>
          </w:r>
          <w:r>
            <w:tab/>
          </w:r>
          <w:r>
            <w:tab/>
          </w:r>
          <w:r>
            <w:tab/>
          </w:r>
          <w:r>
            <w:tab/>
          </w:r>
          <w:r>
            <w:tab/>
          </w:r>
          <w:r>
            <w:tab/>
          </w:r>
          <w:r>
            <w:tab/>
          </w:r>
        </w:del>
        <w:r>
          <w:t xml:space="preserve">otherFailure, </w:t>
        </w:r>
        <w:del w:id="7911" w:author="SA R2-1809111" w:date="2018-05-29T11:26:00Z">
          <w:r>
            <w:delText xml:space="preserve">spare3, spare2, </w:delText>
          </w:r>
        </w:del>
        <w:r>
          <w:t>spare1}</w:t>
        </w:r>
      </w:ins>
    </w:p>
    <w:p w14:paraId="4D28DCFE" w14:textId="77777777" w:rsidR="00FE28E5" w:rsidRDefault="00FE28E5" w:rsidP="00791A1C">
      <w:pPr>
        <w:pStyle w:val="PL"/>
        <w:rPr>
          <w:ins w:id="7912" w:author="SA R2 -1807910" w:date="2018-05-15T07:40:00Z"/>
        </w:rPr>
      </w:pPr>
      <w:ins w:id="7913" w:author="SA R2 -1807910" w:date="2018-05-15T07:40:00Z">
        <w:r>
          <w:t>-- TAG-RRCREESTABLISHMENTREQUEST-STOP</w:t>
        </w:r>
      </w:ins>
    </w:p>
    <w:p w14:paraId="33B2CD7F" w14:textId="77777777" w:rsidR="00FE28E5" w:rsidRDefault="00FE28E5" w:rsidP="00791A1C">
      <w:pPr>
        <w:pStyle w:val="PL"/>
        <w:rPr>
          <w:ins w:id="7914" w:author="SA R2 -1807910" w:date="2018-05-15T07:40:00Z"/>
        </w:rPr>
      </w:pPr>
      <w:ins w:id="7915" w:author="SA R2 -1807910" w:date="2018-05-15T07:40:00Z">
        <w:r>
          <w:t>-- ASN1STOP</w:t>
        </w:r>
      </w:ins>
    </w:p>
    <w:p w14:paraId="6D825714" w14:textId="77777777" w:rsidR="00FE28E5" w:rsidRDefault="00FE28E5" w:rsidP="00791A1C">
      <w:pPr>
        <w:rPr>
          <w:ins w:id="7916"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6A910AFF" w14:textId="77777777" w:rsidTr="00791A1C">
        <w:trPr>
          <w:ins w:id="79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C538138" w14:textId="77777777" w:rsidR="00FE28E5" w:rsidRDefault="00FE28E5">
            <w:pPr>
              <w:pStyle w:val="TAH"/>
              <w:rPr>
                <w:ins w:id="7918" w:author="SA R2 -1807910" w:date="2018-05-24T09:01:00Z"/>
                <w:szCs w:val="22"/>
              </w:rPr>
            </w:pPr>
            <w:ins w:id="7919" w:author="SA R2 -1807910" w:date="2018-05-24T09:01:00Z">
              <w:r>
                <w:rPr>
                  <w:i/>
                  <w:noProof/>
                  <w:lang w:eastAsia="en-GB"/>
                </w:rPr>
                <w:t>RRCReestablishmentRequest</w:t>
              </w:r>
              <w:r>
                <w:rPr>
                  <w:iCs/>
                  <w:noProof/>
                  <w:lang w:eastAsia="en-GB"/>
                </w:rPr>
                <w:t xml:space="preserve"> field descriptions</w:t>
              </w:r>
            </w:ins>
          </w:p>
        </w:tc>
      </w:tr>
      <w:tr w:rsidR="00FE28E5" w14:paraId="1B98CFB9" w14:textId="77777777" w:rsidTr="00791A1C">
        <w:trPr>
          <w:ins w:id="792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95FC7AE" w14:textId="77777777" w:rsidR="00FE28E5" w:rsidRDefault="00FE28E5">
            <w:pPr>
              <w:pStyle w:val="TAL"/>
              <w:rPr>
                <w:ins w:id="7921" w:author="SA R2 -1807910" w:date="2018-05-24T09:01:00Z"/>
                <w:b/>
                <w:bCs/>
                <w:i/>
                <w:noProof/>
                <w:lang w:eastAsia="en-GB"/>
              </w:rPr>
            </w:pPr>
            <w:ins w:id="7922" w:author="SA R2 -1807910" w:date="2018-05-24T09:01:00Z">
              <w:r>
                <w:rPr>
                  <w:b/>
                  <w:bCs/>
                  <w:i/>
                  <w:noProof/>
                  <w:lang w:eastAsia="en-GB"/>
                </w:rPr>
                <w:t>physCellId</w:t>
              </w:r>
            </w:ins>
          </w:p>
          <w:p w14:paraId="4A7C3F65" w14:textId="77777777" w:rsidR="00FE28E5" w:rsidRDefault="00FE28E5">
            <w:pPr>
              <w:pStyle w:val="TAL"/>
              <w:rPr>
                <w:ins w:id="7923" w:author="SA R2 -1807910" w:date="2018-05-24T09:01:00Z"/>
                <w:szCs w:val="22"/>
                <w:lang w:val="en-US"/>
              </w:rPr>
            </w:pPr>
            <w:ins w:id="7924" w:author="SA R2 -1807910" w:date="2018-05-24T09:01:00Z">
              <w:r>
                <w:rPr>
                  <w:lang w:eastAsia="en-GB"/>
                </w:rPr>
                <w:t>The Physical Cell Identity of the PCell the UE was connected to prior to the failure</w:t>
              </w:r>
              <w:r>
                <w:rPr>
                  <w:bCs/>
                  <w:i/>
                  <w:noProof/>
                  <w:lang w:eastAsia="en-GB"/>
                </w:rPr>
                <w:t>.</w:t>
              </w:r>
            </w:ins>
          </w:p>
        </w:tc>
      </w:tr>
      <w:tr w:rsidR="00FE28E5" w14:paraId="33FDBE79" w14:textId="77777777" w:rsidTr="00791A1C">
        <w:trPr>
          <w:ins w:id="792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065B15D" w14:textId="77777777" w:rsidR="00FE28E5" w:rsidRDefault="00FE28E5">
            <w:pPr>
              <w:pStyle w:val="TAL"/>
              <w:rPr>
                <w:ins w:id="7926" w:author="SA R2 -1807910" w:date="2018-05-24T09:01:00Z"/>
                <w:b/>
                <w:bCs/>
                <w:i/>
                <w:noProof/>
                <w:lang w:eastAsia="en-GB"/>
              </w:rPr>
            </w:pPr>
            <w:ins w:id="7927" w:author="SA R2 -1807910" w:date="2018-05-24T09:01:00Z">
              <w:r>
                <w:rPr>
                  <w:b/>
                  <w:bCs/>
                  <w:i/>
                  <w:noProof/>
                  <w:lang w:eastAsia="en-GB"/>
                </w:rPr>
                <w:t>reestablishmentCause</w:t>
              </w:r>
            </w:ins>
          </w:p>
          <w:p w14:paraId="68522FB9" w14:textId="77777777" w:rsidR="00FE28E5" w:rsidRDefault="00FE28E5">
            <w:pPr>
              <w:pStyle w:val="TAL"/>
              <w:rPr>
                <w:ins w:id="7928" w:author="SA R2 -1807910" w:date="2018-05-24T09:01:00Z"/>
                <w:szCs w:val="22"/>
                <w:lang w:val="en-US"/>
              </w:rPr>
            </w:pPr>
            <w:ins w:id="7929"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FE28E5" w14:paraId="22ECFBF0" w14:textId="77777777" w:rsidTr="00791A1C">
        <w:trPr>
          <w:ins w:id="793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88101DF" w14:textId="77777777" w:rsidR="00FE28E5" w:rsidRDefault="00FE28E5">
            <w:pPr>
              <w:pStyle w:val="TAL"/>
              <w:rPr>
                <w:ins w:id="7931" w:author="SA R2 -1807910" w:date="2018-05-24T09:01:00Z"/>
                <w:b/>
                <w:bCs/>
                <w:i/>
                <w:noProof/>
                <w:lang w:eastAsia="en-GB"/>
              </w:rPr>
            </w:pPr>
            <w:ins w:id="7932" w:author="SA R2 -1807910" w:date="2018-05-24T09:01:00Z">
              <w:r>
                <w:rPr>
                  <w:b/>
                  <w:bCs/>
                  <w:i/>
                  <w:noProof/>
                  <w:lang w:eastAsia="en-GB"/>
                </w:rPr>
                <w:t>ue-Identity</w:t>
              </w:r>
            </w:ins>
          </w:p>
          <w:p w14:paraId="7831A0A6" w14:textId="77777777" w:rsidR="00FE28E5" w:rsidRDefault="00FE28E5">
            <w:pPr>
              <w:pStyle w:val="TAL"/>
              <w:rPr>
                <w:ins w:id="7933" w:author="SA R2 -1807910" w:date="2018-05-24T09:01:00Z"/>
                <w:b/>
                <w:i/>
                <w:szCs w:val="22"/>
              </w:rPr>
            </w:pPr>
            <w:ins w:id="7934" w:author="SA R2 -1807910" w:date="2018-05-24T09:01:00Z">
              <w:r>
                <w:rPr>
                  <w:lang w:eastAsia="en-GB"/>
                </w:rPr>
                <w:t>UE identity included to retrieve UE context and to facilitate contention resolution by lower layers.</w:t>
              </w:r>
            </w:ins>
          </w:p>
        </w:tc>
      </w:tr>
    </w:tbl>
    <w:p w14:paraId="7889F4EF" w14:textId="77777777" w:rsidR="00FE28E5" w:rsidRDefault="00FE28E5" w:rsidP="00791A1C">
      <w:pPr>
        <w:rPr>
          <w:ins w:id="7935" w:author="SA R2 -1807910" w:date="2018-05-15T07:40:00Z"/>
        </w:rPr>
      </w:pPr>
    </w:p>
    <w:p w14:paraId="5F86715A" w14:textId="77777777" w:rsidR="00FE28E5" w:rsidRDefault="00FE28E5" w:rsidP="00791A1C">
      <w:pPr>
        <w:pStyle w:val="Heading4"/>
      </w:pPr>
      <w:r>
        <w:t>–</w:t>
      </w:r>
      <w:r>
        <w:tab/>
      </w:r>
      <w:r>
        <w:rPr>
          <w:i/>
          <w:noProof/>
        </w:rPr>
        <w:t>RRCReconfiguration</w:t>
      </w:r>
      <w:bookmarkEnd w:id="7442"/>
    </w:p>
    <w:p w14:paraId="43B785B4" w14:textId="77777777" w:rsidR="00FE28E5" w:rsidRDefault="00FE28E5" w:rsidP="00791A1C">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2911577" w14:textId="77777777" w:rsidR="00FE28E5" w:rsidRDefault="00FE28E5" w:rsidP="00791A1C">
      <w:pPr>
        <w:pStyle w:val="B1"/>
        <w:keepNext/>
        <w:keepLines/>
      </w:pPr>
      <w:r>
        <w:t>Signalling radio bearer: SRB1 or SRB3</w:t>
      </w:r>
    </w:p>
    <w:p w14:paraId="42F17695" w14:textId="77777777" w:rsidR="00FE28E5" w:rsidRDefault="00FE28E5" w:rsidP="00791A1C">
      <w:pPr>
        <w:pStyle w:val="B1"/>
        <w:keepNext/>
        <w:keepLines/>
      </w:pPr>
      <w:r>
        <w:t>RLC-SAP: AM</w:t>
      </w:r>
    </w:p>
    <w:p w14:paraId="445F11D0" w14:textId="77777777" w:rsidR="00FE28E5" w:rsidRDefault="00FE28E5" w:rsidP="00791A1C">
      <w:pPr>
        <w:pStyle w:val="B1"/>
        <w:keepNext/>
        <w:keepLines/>
      </w:pPr>
      <w:r>
        <w:t>Logical channel: DCCH</w:t>
      </w:r>
    </w:p>
    <w:p w14:paraId="0E3B30AE" w14:textId="77777777" w:rsidR="00FE28E5" w:rsidRDefault="00FE28E5" w:rsidP="00791A1C">
      <w:pPr>
        <w:pStyle w:val="B1"/>
        <w:keepNext/>
        <w:keepLines/>
      </w:pPr>
      <w:r>
        <w:t>Direction: Network to UE</w:t>
      </w:r>
    </w:p>
    <w:p w14:paraId="0FC74E11" w14:textId="77777777" w:rsidR="00FE28E5" w:rsidRDefault="00FE28E5" w:rsidP="00791A1C">
      <w:pPr>
        <w:pStyle w:val="TH"/>
        <w:rPr>
          <w:bCs/>
          <w:i/>
          <w:iCs/>
        </w:rPr>
      </w:pPr>
      <w:r>
        <w:rPr>
          <w:bCs/>
          <w:i/>
          <w:iCs/>
        </w:rPr>
        <w:t>RRCReconfiguration message</w:t>
      </w:r>
    </w:p>
    <w:p w14:paraId="6C0AA742" w14:textId="77777777" w:rsidR="00FE28E5" w:rsidRDefault="00FE28E5" w:rsidP="00791A1C">
      <w:pPr>
        <w:pStyle w:val="PL"/>
        <w:rPr>
          <w:color w:val="808080"/>
        </w:rPr>
      </w:pPr>
      <w:r>
        <w:rPr>
          <w:color w:val="808080"/>
        </w:rPr>
        <w:t>-- ASN1START</w:t>
      </w:r>
    </w:p>
    <w:p w14:paraId="6FBF7AF2" w14:textId="77777777" w:rsidR="00FE28E5" w:rsidRDefault="00FE28E5" w:rsidP="00791A1C">
      <w:pPr>
        <w:pStyle w:val="PL"/>
        <w:rPr>
          <w:color w:val="808080"/>
        </w:rPr>
      </w:pPr>
      <w:r>
        <w:rPr>
          <w:color w:val="808080"/>
        </w:rPr>
        <w:t>-- TAG-RRCRECONFIGURATION-START</w:t>
      </w:r>
    </w:p>
    <w:p w14:paraId="1FDC8C61" w14:textId="77777777" w:rsidR="00FE28E5" w:rsidRDefault="00FE28E5" w:rsidP="00791A1C">
      <w:pPr>
        <w:pStyle w:val="PL"/>
      </w:pPr>
    </w:p>
    <w:p w14:paraId="6B021F75" w14:textId="77777777" w:rsidR="00FE28E5" w:rsidRDefault="00FE28E5" w:rsidP="00791A1C">
      <w:pPr>
        <w:pStyle w:val="PL"/>
      </w:pPr>
      <w:r>
        <w:t xml:space="preserve">RRCReconfiguration ::= </w:t>
      </w:r>
      <w:r>
        <w:tab/>
      </w:r>
      <w:r>
        <w:tab/>
      </w:r>
      <w:r>
        <w:tab/>
      </w:r>
      <w:r>
        <w:tab/>
      </w:r>
      <w:r>
        <w:rPr>
          <w:color w:val="993366"/>
        </w:rPr>
        <w:t>SEQUENCE</w:t>
      </w:r>
      <w:r>
        <w:t xml:space="preserve"> {</w:t>
      </w:r>
    </w:p>
    <w:p w14:paraId="4B7DAA83" w14:textId="77777777" w:rsidR="00FE28E5" w:rsidRDefault="00FE28E5" w:rsidP="00791A1C">
      <w:pPr>
        <w:pStyle w:val="PL"/>
      </w:pPr>
      <w:r>
        <w:tab/>
        <w:t>rrc-TransactionIdentifier</w:t>
      </w:r>
      <w:r>
        <w:tab/>
      </w:r>
      <w:r>
        <w:tab/>
      </w:r>
      <w:r>
        <w:tab/>
        <w:t>RRC-TransactionIdentifier,</w:t>
      </w:r>
    </w:p>
    <w:p w14:paraId="2F0349B8" w14:textId="77777777" w:rsidR="00FE28E5" w:rsidRDefault="00FE28E5" w:rsidP="00791A1C">
      <w:pPr>
        <w:pStyle w:val="PL"/>
      </w:pPr>
      <w:r>
        <w:tab/>
        <w:t>criticalExtensions</w:t>
      </w:r>
      <w:r>
        <w:tab/>
      </w:r>
      <w:r>
        <w:tab/>
      </w:r>
      <w:r>
        <w:tab/>
      </w:r>
      <w:r>
        <w:tab/>
      </w:r>
      <w:r>
        <w:tab/>
      </w:r>
      <w:r>
        <w:rPr>
          <w:color w:val="993366"/>
        </w:rPr>
        <w:t>CHOICE</w:t>
      </w:r>
      <w:r>
        <w:t xml:space="preserve"> {</w:t>
      </w:r>
    </w:p>
    <w:p w14:paraId="2C2FE16D" w14:textId="77777777" w:rsidR="00FE28E5" w:rsidRDefault="00FE28E5" w:rsidP="00791A1C">
      <w:pPr>
        <w:pStyle w:val="PL"/>
      </w:pPr>
      <w:r>
        <w:tab/>
      </w:r>
      <w:r>
        <w:tab/>
        <w:t>rrcReconfiguration</w:t>
      </w:r>
      <w:r>
        <w:tab/>
      </w:r>
      <w:r>
        <w:tab/>
      </w:r>
      <w:r>
        <w:tab/>
      </w:r>
      <w:r>
        <w:tab/>
      </w:r>
      <w:r>
        <w:tab/>
        <w:t>RRCReconfiguration-IEs,</w:t>
      </w:r>
    </w:p>
    <w:p w14:paraId="43E7D44F" w14:textId="77777777" w:rsidR="00FE28E5" w:rsidRDefault="00FE28E5" w:rsidP="00791A1C">
      <w:pPr>
        <w:pStyle w:val="PL"/>
      </w:pPr>
      <w:r>
        <w:tab/>
      </w:r>
      <w:r>
        <w:tab/>
        <w:t>criticalExtensionsFuture</w:t>
      </w:r>
      <w:r>
        <w:tab/>
      </w:r>
      <w:r>
        <w:tab/>
      </w:r>
      <w:r>
        <w:tab/>
      </w:r>
      <w:r>
        <w:rPr>
          <w:color w:val="993366"/>
        </w:rPr>
        <w:t>SEQUENCE</w:t>
      </w:r>
      <w:r>
        <w:t xml:space="preserve"> {}</w:t>
      </w:r>
    </w:p>
    <w:p w14:paraId="2FC8C001" w14:textId="77777777" w:rsidR="00FE28E5" w:rsidRDefault="00FE28E5" w:rsidP="00791A1C">
      <w:pPr>
        <w:pStyle w:val="PL"/>
      </w:pPr>
      <w:r>
        <w:tab/>
        <w:t>}</w:t>
      </w:r>
    </w:p>
    <w:p w14:paraId="437AB005" w14:textId="77777777" w:rsidR="00FE28E5" w:rsidRDefault="00FE28E5" w:rsidP="00791A1C">
      <w:pPr>
        <w:pStyle w:val="PL"/>
      </w:pPr>
      <w:r>
        <w:t>}</w:t>
      </w:r>
    </w:p>
    <w:p w14:paraId="54BF787F" w14:textId="77777777" w:rsidR="00FE28E5" w:rsidRDefault="00FE28E5" w:rsidP="00791A1C">
      <w:pPr>
        <w:pStyle w:val="PL"/>
      </w:pPr>
    </w:p>
    <w:p w14:paraId="507E8151" w14:textId="77777777" w:rsidR="00FE28E5" w:rsidRDefault="00FE28E5" w:rsidP="00791A1C">
      <w:pPr>
        <w:pStyle w:val="PL"/>
      </w:pPr>
      <w:r>
        <w:lastRenderedPageBreak/>
        <w:t xml:space="preserve">RRCReconfiguration-IEs ::= </w:t>
      </w:r>
      <w:r>
        <w:tab/>
      </w:r>
      <w:r>
        <w:tab/>
      </w:r>
      <w:r>
        <w:tab/>
      </w:r>
      <w:r>
        <w:rPr>
          <w:color w:val="993366"/>
        </w:rPr>
        <w:t>SEQUENCE</w:t>
      </w:r>
      <w:r>
        <w:t xml:space="preserve"> {</w:t>
      </w:r>
    </w:p>
    <w:p w14:paraId="2033F0D2" w14:textId="77777777" w:rsidR="00FE28E5" w:rsidRDefault="00FE28E5" w:rsidP="00791A1C">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AA6D74" w14:textId="77777777" w:rsidR="00FE28E5" w:rsidRDefault="00FE28E5" w:rsidP="00791A1C">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3C35A15B" w14:textId="77777777" w:rsidR="00FE28E5" w:rsidRDefault="00FE28E5" w:rsidP="00791A1C">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7BEBF5" w14:textId="77777777" w:rsidR="00FE28E5" w:rsidRDefault="00FE28E5" w:rsidP="00791A1C">
      <w:pPr>
        <w:pStyle w:val="PL"/>
        <w:rPr>
          <w:del w:id="7936" w:author="R2-1810140 SA" w:date="2018-07-12T14:55:00Z"/>
        </w:rPr>
      </w:pPr>
    </w:p>
    <w:p w14:paraId="5D181648" w14:textId="77777777" w:rsidR="00FE28E5" w:rsidRDefault="00FE28E5" w:rsidP="00791A1C">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001BA0CD" w14:textId="77777777" w:rsidR="00FE28E5" w:rsidRDefault="00FE28E5" w:rsidP="00791A1C">
      <w:pPr>
        <w:pStyle w:val="PL"/>
      </w:pPr>
      <w:r>
        <w:tab/>
        <w:t>nonCriticalExtension</w:t>
      </w:r>
      <w:r>
        <w:tab/>
      </w:r>
      <w:r>
        <w:tab/>
      </w:r>
      <w:r>
        <w:tab/>
      </w:r>
      <w:r>
        <w:tab/>
      </w:r>
      <w:r>
        <w:tab/>
      </w:r>
      <w:ins w:id="7937" w:author="SA R2-1806418" w:date="2018-05-10T09:55:00Z">
        <w:r>
          <w:rPr>
            <w:color w:val="993366"/>
          </w:rPr>
          <w:t>RRCReconfiguration-vxx-IEs</w:t>
        </w:r>
      </w:ins>
      <w:ins w:id="7938" w:author="SA R2-1806418" w:date="2018-05-10T09:57:00Z">
        <w:r>
          <w:rPr>
            <w:color w:val="993366"/>
          </w:rPr>
          <w:tab/>
        </w:r>
      </w:ins>
      <w:del w:id="7939"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3EF48761" w14:textId="77777777" w:rsidR="00FE28E5" w:rsidRDefault="00FE28E5" w:rsidP="00791A1C">
      <w:pPr>
        <w:pStyle w:val="PL"/>
        <w:rPr>
          <w:ins w:id="7940" w:author="SA R2-1806418" w:date="2018-05-10T09:58:00Z"/>
        </w:rPr>
      </w:pPr>
      <w:r>
        <w:t>}</w:t>
      </w:r>
    </w:p>
    <w:p w14:paraId="45FA62D7" w14:textId="77777777" w:rsidR="00FE28E5" w:rsidRDefault="00FE28E5" w:rsidP="00791A1C">
      <w:pPr>
        <w:pStyle w:val="PL"/>
        <w:rPr>
          <w:ins w:id="7941" w:author="SA R2-1806418" w:date="2018-05-10T09:58:00Z"/>
        </w:rPr>
      </w:pPr>
    </w:p>
    <w:p w14:paraId="31AEA8B9" w14:textId="77777777" w:rsidR="00FE28E5" w:rsidRDefault="00FE28E5" w:rsidP="00791A1C">
      <w:pPr>
        <w:pStyle w:val="PL"/>
        <w:rPr>
          <w:ins w:id="7942" w:author="SA R2-1806418" w:date="2018-05-10T09:58:00Z"/>
        </w:rPr>
      </w:pPr>
      <w:ins w:id="7943" w:author="SA R2-1806418" w:date="2018-05-10T09:58:00Z">
        <w:r>
          <w:t xml:space="preserve">RRCReconfiguration-vxx-IEs ::= </w:t>
        </w:r>
        <w:r>
          <w:tab/>
        </w:r>
        <w:r>
          <w:tab/>
        </w:r>
        <w:r>
          <w:tab/>
          <w:t>SEQUENCE {</w:t>
        </w:r>
      </w:ins>
    </w:p>
    <w:p w14:paraId="148B9A26" w14:textId="77777777" w:rsidR="00FE28E5" w:rsidRDefault="00FE28E5" w:rsidP="00791A1C">
      <w:pPr>
        <w:pStyle w:val="PL"/>
        <w:rPr>
          <w:ins w:id="7944" w:author="SA R2-1806418" w:date="2018-05-10T09:58:00Z"/>
          <w:color w:val="808080"/>
        </w:rPr>
      </w:pPr>
      <w:ins w:id="7945" w:author="SA R2-1805664" w:date="2018-05-10T15:04:00Z">
        <w:r>
          <w:tab/>
        </w:r>
      </w:ins>
      <w:ins w:id="7946" w:author="SA R2-1805664" w:date="2018-05-10T15:07:00Z">
        <w:r>
          <w:t>m</w:t>
        </w:r>
      </w:ins>
      <w:ins w:id="7947" w:author="SA R2-1805664" w:date="2018-05-10T15:05:00Z">
        <w:r>
          <w:t>aster</w:t>
        </w:r>
      </w:ins>
      <w:ins w:id="7948" w:author="SA R2-1805664" w:date="2018-05-10T15:04:00Z">
        <w:r>
          <w:t>CellGroup</w:t>
        </w:r>
        <w:r>
          <w:tab/>
        </w:r>
        <w:r>
          <w:tab/>
        </w:r>
        <w:r>
          <w:tab/>
        </w:r>
        <w:r>
          <w:tab/>
        </w:r>
      </w:ins>
      <w:ins w:id="7949" w:author="SA R2-1805664" w:date="2018-05-10T15:05:00Z">
        <w:r>
          <w:tab/>
        </w:r>
      </w:ins>
      <w:ins w:id="7950"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AA56E95" w14:textId="77777777" w:rsidR="00FE28E5" w:rsidRDefault="00FE28E5" w:rsidP="00791A1C">
      <w:pPr>
        <w:pStyle w:val="PL"/>
        <w:rPr>
          <w:ins w:id="7951" w:author="R2-1807911 SA" w:date="2018-06-01T08:48:00Z"/>
        </w:rPr>
      </w:pPr>
      <w:ins w:id="7952"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7953"/>
        <w:commentRangeStart w:id="7954"/>
        <w:r w:rsidRPr="00B06788">
          <w:t>OPTIONAL,</w:t>
        </w:r>
      </w:ins>
      <w:ins w:id="7955" w:author="Ericsson" w:date="2018-06-25T14:35:00Z">
        <w:r w:rsidRPr="00B06788">
          <w:rPr>
            <w:color w:val="808080"/>
          </w:rPr>
          <w:t xml:space="preserve"> -- Need </w:t>
        </w:r>
      </w:ins>
      <w:commentRangeEnd w:id="7953"/>
      <w:r w:rsidRPr="00B06788">
        <w:rPr>
          <w:rStyle w:val="CommentReference"/>
          <w:rFonts w:ascii="Arial" w:eastAsia="Times New Roman" w:hAnsi="Arial"/>
          <w:lang w:eastAsia="ja-JP"/>
        </w:rPr>
        <w:commentReference w:id="7953"/>
      </w:r>
      <w:commentRangeStart w:id="7956"/>
      <w:ins w:id="7957" w:author="Ericsson" w:date="2018-06-25T14:35:00Z">
        <w:del w:id="7958" w:author="Rapporteur ASN1 SA" w:date="2018-08-30T15:05:00Z">
          <w:r w:rsidRPr="00B06788" w:rsidDel="00F85ED5">
            <w:rPr>
              <w:color w:val="808080"/>
            </w:rPr>
            <w:delText>N</w:delText>
          </w:r>
        </w:del>
      </w:ins>
      <w:commentRangeEnd w:id="7954"/>
      <w:ins w:id="7959" w:author="Rapporteur ASN1 SA" w:date="2018-08-30T15:05:00Z">
        <w:r>
          <w:rPr>
            <w:color w:val="808080"/>
          </w:rPr>
          <w:t>FullConfig</w:t>
        </w:r>
      </w:ins>
      <w:ins w:id="7960" w:author="Ericsson" w:date="2018-06-25T14:35:00Z">
        <w:r w:rsidRPr="00B06788">
          <w:rPr>
            <w:rStyle w:val="CommentReference"/>
            <w:rFonts w:ascii="Arial" w:eastAsia="Times New Roman" w:hAnsi="Arial"/>
            <w:lang w:eastAsia="ja-JP"/>
          </w:rPr>
          <w:commentReference w:id="7954"/>
        </w:r>
      </w:ins>
      <w:commentRangeEnd w:id="7956"/>
      <w:r>
        <w:rPr>
          <w:rStyle w:val="CommentReference"/>
          <w:rFonts w:ascii="Arial" w:eastAsia="Times New Roman" w:hAnsi="Arial"/>
          <w:lang w:eastAsia="ja-JP"/>
        </w:rPr>
        <w:commentReference w:id="7956"/>
      </w:r>
    </w:p>
    <w:p w14:paraId="47902E9C" w14:textId="0D998ABA" w:rsidR="00FE28E5" w:rsidRDefault="00FE28E5" w:rsidP="00791A1C">
      <w:pPr>
        <w:pStyle w:val="PL"/>
        <w:rPr>
          <w:ins w:id="7961" w:author="R2-1807911 SA" w:date="2018-06-01T08:48:00Z"/>
        </w:rPr>
      </w:pPr>
      <w:ins w:id="7962" w:author="R2-1807911 SA" w:date="2018-06-01T08:48:00Z">
        <w:r>
          <w:tab/>
          <w:t>dedicatedNAS-MessageList</w:t>
        </w:r>
      </w:ins>
      <w:ins w:id="7963" w:author="R2-1807911 SA" w:date="2018-06-01T09:20:00Z">
        <w:r>
          <w:t xml:space="preserve"> </w:t>
        </w:r>
      </w:ins>
      <w:ins w:id="7964" w:author="R2-1807911 SA" w:date="2018-08-29T13:58:00Z">
        <w:r>
          <w:tab/>
        </w:r>
        <w:r>
          <w:tab/>
        </w:r>
        <w:r>
          <w:tab/>
        </w:r>
        <w:r>
          <w:tab/>
        </w:r>
      </w:ins>
      <w:ins w:id="7965" w:author="R2-1807911 SA" w:date="2018-06-01T08:48:00Z">
        <w:r>
          <w:rPr>
            <w:color w:val="993366"/>
          </w:rPr>
          <w:t>SEQUENCE</w:t>
        </w:r>
        <w:r>
          <w:t xml:space="preserve"> (</w:t>
        </w:r>
        <w:r>
          <w:rPr>
            <w:color w:val="993366"/>
          </w:rPr>
          <w:t>SIZE</w:t>
        </w:r>
        <w:r>
          <w:t>(1..maxDRB))</w:t>
        </w:r>
        <w:r>
          <w:rPr>
            <w:color w:val="993366"/>
          </w:rPr>
          <w:t xml:space="preserve"> OF</w:t>
        </w:r>
        <w:r>
          <w:t xml:space="preserve"> </w:t>
        </w:r>
      </w:ins>
      <w:ins w:id="7966" w:author="Rapporteur ASN1 SA" w:date="2018-08-30T22:27:00Z">
        <w:r w:rsidR="00F96929" w:rsidRPr="005C406A">
          <w:rPr>
            <w:i/>
          </w:rPr>
          <w:t>DedicatedNAS-Message</w:t>
        </w:r>
      </w:ins>
      <w:ins w:id="7967" w:author="R2-1807911 SA" w:date="2018-06-01T08:48:00Z">
        <w:del w:id="7968" w:author="Rapporteur ASN1 SA" w:date="2018-08-30T22:27:00Z">
          <w:r w:rsidDel="00F96929">
            <w:delText>Dedicated</w:delText>
          </w:r>
        </w:del>
      </w:ins>
      <w:ins w:id="7969" w:author="R2-1807911 SA" w:date="2018-06-01T08:53:00Z">
        <w:del w:id="7970" w:author="Rapporteur ASN1 SA" w:date="2018-08-30T22:27:00Z">
          <w:r w:rsidDel="00F96929">
            <w:delText>Info</w:delText>
          </w:r>
        </w:del>
      </w:ins>
      <w:ins w:id="7971" w:author="R2-1807911 SA" w:date="2018-06-01T08:48:00Z">
        <w:del w:id="7972" w:author="Rapporteur ASN1 SA" w:date="2018-08-30T22:27:00Z">
          <w:r w:rsidDel="00F96929">
            <w:delText>NAS</w:delText>
          </w:r>
        </w:del>
      </w:ins>
      <w:ins w:id="7973" w:author="R2-1807911 SA" w:date="2018-06-01T08:52:00Z">
        <w:r>
          <w:tab/>
        </w:r>
        <w:r>
          <w:tab/>
        </w:r>
        <w:r>
          <w:tab/>
        </w:r>
        <w:r>
          <w:tab/>
        </w:r>
        <w:r>
          <w:tab/>
        </w:r>
      </w:ins>
      <w:ins w:id="7974" w:author="R2-1807911 SA" w:date="2018-06-01T08:53:00Z">
        <w:r>
          <w:tab/>
        </w:r>
      </w:ins>
      <w:ins w:id="7975" w:author="Rapporteur ASN1 SA" w:date="2018-08-30T15:05:00Z">
        <w:r>
          <w:tab/>
        </w:r>
      </w:ins>
      <w:ins w:id="7976" w:author="R2-1807911 SA" w:date="2018-06-01T08:53:00Z">
        <w:del w:id="7977" w:author="Rapporteur ASN1 SA" w:date="2018-07-13T12:56:00Z">
          <w:r>
            <w:tab/>
          </w:r>
        </w:del>
      </w:ins>
      <w:ins w:id="7978" w:author="R2-1807911 SA" w:date="2018-06-01T08:48:00Z">
        <w:r>
          <w:rPr>
            <w:color w:val="993366"/>
          </w:rPr>
          <w:t>OPTIONAL</w:t>
        </w:r>
        <w:r>
          <w:t xml:space="preserve">, </w:t>
        </w:r>
        <w:r>
          <w:rPr>
            <w:color w:val="808080"/>
          </w:rPr>
          <w:t>-- Cond nonHO</w:t>
        </w:r>
      </w:ins>
    </w:p>
    <w:p w14:paraId="0158E068" w14:textId="77777777" w:rsidR="00FE28E5" w:rsidRPr="00B06788" w:rsidRDefault="00FE28E5" w:rsidP="00AE7D5E">
      <w:pPr>
        <w:pStyle w:val="PL"/>
        <w:rPr>
          <w:ins w:id="7979" w:author="R2-1810140 SA" w:date="2018-07-12T14:44:00Z"/>
        </w:rPr>
      </w:pPr>
      <w:ins w:id="7980" w:author="Rapporteur ASN1 SA" w:date="2018-06-28T14:06:00Z">
        <w:r w:rsidRPr="00B06788">
          <w:tab/>
        </w:r>
      </w:ins>
      <w:ins w:id="7981" w:author="Rapporteur ASN1 SA" w:date="2018-08-28T13:34:00Z">
        <w:r w:rsidRPr="00B06788">
          <w:t>masterKeyUpdate</w:t>
        </w:r>
      </w:ins>
      <w:ins w:id="7982" w:author="R2-1810140 SA" w:date="2018-07-12T14:45:00Z">
        <w:del w:id="7983" w:author="Rapporteur ASN1 SA" w:date="2018-08-28T13:35:00Z">
          <w:r w:rsidRPr="00B06788" w:rsidDel="00A75E8D">
            <w:delText>keyRefresh</w:delText>
          </w:r>
        </w:del>
        <w:r w:rsidRPr="00B06788">
          <w:tab/>
        </w:r>
        <w:r w:rsidRPr="00B06788">
          <w:tab/>
        </w:r>
        <w:r w:rsidRPr="00B06788">
          <w:tab/>
        </w:r>
        <w:r w:rsidRPr="00B06788">
          <w:tab/>
        </w:r>
        <w:r w:rsidRPr="00B06788">
          <w:tab/>
        </w:r>
        <w:r w:rsidRPr="00B06788">
          <w:tab/>
        </w:r>
        <w:r w:rsidRPr="00B06788">
          <w:tab/>
        </w:r>
        <w:del w:id="7984" w:author="Rapporteur ASN1 SA" w:date="2018-08-28T13:35:00Z">
          <w:r w:rsidRPr="00B06788" w:rsidDel="00A75E8D">
            <w:tab/>
          </w:r>
        </w:del>
      </w:ins>
      <w:ins w:id="7985" w:author="Rapporteur ASN1 SA" w:date="2018-08-28T13:35:00Z">
        <w:r w:rsidRPr="00B06788">
          <w:t>MasterKeyUpdate</w:t>
        </w:r>
      </w:ins>
      <w:ins w:id="7986" w:author="R2-1810140 SA" w:date="2018-07-12T14:45:00Z">
        <w:del w:id="7987" w:author="Rapporteur ASN1 SA" w:date="2018-08-28T13:35:00Z">
          <w:r w:rsidRPr="00B06788" w:rsidDel="00A75E8D">
            <w:delText>KeyRefresh</w:delText>
          </w:r>
        </w:del>
        <w:r w:rsidRPr="00B06788">
          <w:tab/>
        </w:r>
        <w:r w:rsidRPr="00B06788">
          <w:tab/>
        </w:r>
        <w:r w:rsidRPr="00B06788">
          <w:tab/>
        </w:r>
        <w:r w:rsidRPr="00B06788">
          <w:tab/>
        </w:r>
        <w:r w:rsidRPr="00B06788">
          <w:tab/>
        </w:r>
        <w:r w:rsidRPr="00B06788">
          <w:tab/>
        </w:r>
        <w:r w:rsidRPr="00B06788">
          <w:tab/>
        </w:r>
        <w:r w:rsidRPr="00B06788">
          <w:tab/>
        </w:r>
        <w:r w:rsidRPr="00B06788">
          <w:tab/>
        </w:r>
        <w:r w:rsidRPr="00B06788">
          <w:tab/>
        </w:r>
        <w:r w:rsidRPr="00B06788">
          <w:tab/>
        </w:r>
        <w:r w:rsidRPr="00B06788">
          <w:tab/>
        </w:r>
        <w:r w:rsidRPr="00B06788">
          <w:tab/>
        </w:r>
        <w:r w:rsidRPr="00B06788">
          <w:tab/>
        </w:r>
        <w:r w:rsidRPr="00B06788">
          <w:tab/>
        </w:r>
        <w:del w:id="7988" w:author="Rapporteur ASN1 SA" w:date="2018-07-13T12:56:00Z">
          <w:r w:rsidRPr="00B06788">
            <w:tab/>
          </w:r>
        </w:del>
        <w:r w:rsidRPr="00B06788">
          <w:t xml:space="preserve">OPTIONAL, -- </w:t>
        </w:r>
        <w:del w:id="7989" w:author="Rapporteur ASN1 SA" w:date="2018-07-13T12:50:00Z">
          <w:r w:rsidRPr="00B06788">
            <w:delText>Need M</w:delText>
          </w:r>
          <w:r w:rsidRPr="00B06788">
            <w:tab/>
          </w:r>
        </w:del>
      </w:ins>
      <w:ins w:id="7990" w:author="Rapporteur ASN1 SA" w:date="2018-07-13T12:50:00Z">
        <w:r w:rsidRPr="00B06788">
          <w:t>Cond MasterKeyChange</w:t>
        </w:r>
      </w:ins>
    </w:p>
    <w:p w14:paraId="49A59F11" w14:textId="77777777" w:rsidR="00FE28E5" w:rsidRPr="00B06788" w:rsidRDefault="00FE28E5" w:rsidP="00AE7D5E">
      <w:pPr>
        <w:pStyle w:val="PL"/>
        <w:rPr>
          <w:ins w:id="7991" w:author="Rapporteur ASN1 SA" w:date="2018-06-28T14:06:00Z"/>
        </w:rPr>
      </w:pPr>
      <w:ins w:id="7992" w:author="R2-1810140 SA" w:date="2018-07-12T14:45:00Z">
        <w:r w:rsidRPr="00B06788">
          <w:tab/>
        </w:r>
      </w:ins>
      <w:ins w:id="7993" w:author="Rapporteur ASN1 SA" w:date="2018-06-28T14:06:00Z">
        <w:r w:rsidRPr="00B06788">
          <w:t>dedicatedSIB1-Delivery</w:t>
        </w:r>
        <w:r w:rsidRPr="00B06788">
          <w:tab/>
        </w:r>
        <w:r w:rsidRPr="00B06788">
          <w:tab/>
        </w:r>
        <w:r w:rsidRPr="00B06788">
          <w:tab/>
        </w:r>
        <w:r w:rsidRPr="00B06788">
          <w:tab/>
        </w:r>
      </w:ins>
      <w:ins w:id="7994" w:author="Rapporteur ASN1 SA" w:date="2018-08-16T10:56:00Z">
        <w:r w:rsidRPr="00B06788">
          <w:tab/>
        </w:r>
      </w:ins>
      <w:ins w:id="7995" w:author="Rapporteur ASN1 SA" w:date="2018-06-28T14:06:00Z">
        <w:r w:rsidRPr="00B06788">
          <w:t>OCTET STRING (CONTAINING SIB1)</w:t>
        </w:r>
        <w:r w:rsidRPr="00B06788">
          <w:tab/>
        </w:r>
        <w:r w:rsidRPr="00B06788">
          <w:tab/>
        </w:r>
        <w:r w:rsidRPr="00B06788">
          <w:tab/>
        </w:r>
        <w:r w:rsidRPr="00B06788">
          <w:tab/>
        </w:r>
        <w:r w:rsidRPr="00B06788">
          <w:tab/>
        </w:r>
        <w:r w:rsidRPr="00B06788">
          <w:tab/>
        </w:r>
        <w:r w:rsidRPr="00B06788">
          <w:tab/>
        </w:r>
        <w:r w:rsidRPr="00B06788">
          <w:tab/>
        </w:r>
        <w:r w:rsidRPr="00B06788">
          <w:tab/>
        </w:r>
        <w:r w:rsidRPr="00B06788">
          <w:tab/>
        </w:r>
      </w:ins>
      <w:ins w:id="7996" w:author="Rapporteur ASN1 SA" w:date="2018-08-16T10:57:00Z">
        <w:r w:rsidRPr="00B06788">
          <w:tab/>
        </w:r>
      </w:ins>
      <w:ins w:id="7997" w:author="Rapporteur ASN1 SA" w:date="2018-06-28T14:06:00Z">
        <w:r w:rsidRPr="00B06788">
          <w:t>OPTIONAL</w:t>
        </w:r>
      </w:ins>
      <w:commentRangeStart w:id="7998"/>
      <w:commentRangeEnd w:id="7998"/>
      <w:r w:rsidRPr="00B06788">
        <w:rPr>
          <w:rStyle w:val="CommentReference"/>
          <w:szCs w:val="20"/>
        </w:rPr>
        <w:commentReference w:id="7998"/>
      </w:r>
      <w:ins w:id="7999" w:author="Rapporteur ASN1 SA" w:date="2018-06-28T14:06:00Z">
        <w:r w:rsidRPr="00B06788">
          <w:t>,</w:t>
        </w:r>
      </w:ins>
      <w:ins w:id="8000" w:author="Rapporteur ASN1 SA" w:date="2018-08-16T10:56:00Z">
        <w:r w:rsidRPr="00B06788">
          <w:tab/>
          <w:t>-- Need N</w:t>
        </w:r>
      </w:ins>
    </w:p>
    <w:p w14:paraId="71D42C3C" w14:textId="77777777" w:rsidR="00FE28E5" w:rsidRPr="00B06788" w:rsidRDefault="00FE28E5" w:rsidP="00AE7D5E">
      <w:pPr>
        <w:pStyle w:val="PL"/>
        <w:rPr>
          <w:ins w:id="8001" w:author="SA R2-1806418" w:date="2018-05-10T09:58:00Z"/>
        </w:rPr>
      </w:pPr>
      <w:ins w:id="8002" w:author="Rapporteur ASN1 SA" w:date="2018-06-28T14:06:00Z">
        <w:r w:rsidRPr="00B06788">
          <w:tab/>
          <w:t>dedicatedSystemInformationDelivery</w:t>
        </w:r>
        <w:r w:rsidRPr="00B06788">
          <w:tab/>
        </w:r>
      </w:ins>
      <w:ins w:id="8003" w:author="Rapporteur ASN1 SA" w:date="2018-08-16T10:56:00Z">
        <w:r w:rsidRPr="00B06788">
          <w:tab/>
        </w:r>
      </w:ins>
      <w:ins w:id="8004" w:author="Rapporteur ASN1 SA" w:date="2018-06-28T14:06:00Z">
        <w:r w:rsidRPr="00B06788">
          <w:t>OCTET STRING (CONTAINING SystemInformation)</w:t>
        </w:r>
        <w:r w:rsidRPr="00B06788">
          <w:tab/>
        </w:r>
        <w:r w:rsidRPr="00B06788">
          <w:tab/>
        </w:r>
        <w:r w:rsidRPr="00B06788">
          <w:tab/>
        </w:r>
        <w:r w:rsidRPr="00B06788">
          <w:tab/>
        </w:r>
        <w:r w:rsidRPr="00B06788">
          <w:tab/>
        </w:r>
        <w:r w:rsidRPr="00B06788">
          <w:tab/>
        </w:r>
        <w:r w:rsidRPr="00B06788">
          <w:tab/>
        </w:r>
      </w:ins>
      <w:ins w:id="8005" w:author="Rapporteur ASN1 SA" w:date="2018-08-30T15:05:00Z">
        <w:r>
          <w:tab/>
        </w:r>
      </w:ins>
      <w:ins w:id="8006" w:author="Rapporteur ASN1 SA" w:date="2018-06-28T14:06:00Z">
        <w:r w:rsidRPr="00B06788">
          <w:t>OPTIONAL</w:t>
        </w:r>
      </w:ins>
      <w:commentRangeStart w:id="8007"/>
      <w:commentRangeEnd w:id="8007"/>
      <w:r w:rsidRPr="00B06788">
        <w:rPr>
          <w:rStyle w:val="CommentReference"/>
          <w:szCs w:val="20"/>
        </w:rPr>
        <w:commentReference w:id="8007"/>
      </w:r>
      <w:ins w:id="8008" w:author="Rapporteur ASN1 SA" w:date="2018-06-28T14:06:00Z">
        <w:r w:rsidRPr="00B06788">
          <w:t>,</w:t>
        </w:r>
      </w:ins>
      <w:ins w:id="8009" w:author="Rapporteur ASN1 SA" w:date="2018-08-16T10:57:00Z">
        <w:r w:rsidRPr="00B06788">
          <w:tab/>
          <w:t>-- Need N</w:t>
        </w:r>
      </w:ins>
      <w:commentRangeStart w:id="8010"/>
      <w:commentRangeEnd w:id="8010"/>
      <w:r w:rsidRPr="00B06788">
        <w:rPr>
          <w:rStyle w:val="CommentReference"/>
          <w:szCs w:val="20"/>
        </w:rPr>
        <w:commentReference w:id="8010"/>
      </w:r>
    </w:p>
    <w:p w14:paraId="73B1F606" w14:textId="77777777" w:rsidR="00FE28E5" w:rsidRDefault="00FE28E5" w:rsidP="00791A1C">
      <w:pPr>
        <w:pStyle w:val="PL"/>
        <w:rPr>
          <w:ins w:id="8011" w:author="SA R2-1806418" w:date="2018-05-10T09:58:00Z"/>
        </w:rPr>
      </w:pPr>
      <w:ins w:id="8012" w:author="SA R2-1806418" w:date="2018-05-10T09:58:00Z">
        <w:r>
          <w:tab/>
        </w:r>
        <w:commentRangeStart w:id="8013"/>
        <w:r>
          <w:t>nonCriticalExtension</w:t>
        </w:r>
      </w:ins>
      <w:commentRangeEnd w:id="8013"/>
      <w:r>
        <w:rPr>
          <w:rStyle w:val="CommentReference"/>
          <w:rFonts w:ascii="Arial" w:eastAsia="Times New Roman" w:hAnsi="Arial"/>
          <w:lang w:eastAsia="ja-JP"/>
        </w:rPr>
        <w:commentReference w:id="8013"/>
      </w:r>
      <w:ins w:id="8014"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0D384AAE" w14:textId="77777777" w:rsidR="00FE28E5" w:rsidRDefault="00FE28E5" w:rsidP="00791A1C">
      <w:pPr>
        <w:pStyle w:val="PL"/>
        <w:rPr>
          <w:ins w:id="8015" w:author="SA R2-1806418" w:date="2018-05-10T09:58:00Z"/>
        </w:rPr>
      </w:pPr>
      <w:ins w:id="8016" w:author="SA R2-1806418" w:date="2018-05-10T09:58:00Z">
        <w:r>
          <w:t>}</w:t>
        </w:r>
      </w:ins>
    </w:p>
    <w:p w14:paraId="4395AA7C" w14:textId="77777777" w:rsidR="00FE28E5" w:rsidRDefault="00FE28E5" w:rsidP="00791A1C">
      <w:pPr>
        <w:pStyle w:val="PL"/>
        <w:rPr>
          <w:del w:id="8017" w:author="SA R2-1806418" w:date="2018-05-10T09:58:00Z"/>
        </w:rPr>
      </w:pPr>
    </w:p>
    <w:p w14:paraId="5FBA3681" w14:textId="77777777" w:rsidR="00FE28E5" w:rsidRDefault="00FE28E5" w:rsidP="00791A1C">
      <w:pPr>
        <w:pStyle w:val="PL"/>
        <w:rPr>
          <w:ins w:id="8018" w:author="R2-1810140 SA" w:date="2018-07-12T14:46:00Z"/>
          <w:lang w:val="en-US"/>
        </w:rPr>
      </w:pPr>
      <w:ins w:id="8019" w:author="R2-1810140 SA" w:date="2018-07-12T14:46:00Z">
        <w:del w:id="8020" w:author="Rapporteur ASN1 SA" w:date="2018-08-28T13:35:00Z">
          <w:r w:rsidDel="00A75E8D">
            <w:rPr>
              <w:lang w:val="en-US"/>
            </w:rPr>
            <w:delText>KeyRefresh</w:delText>
          </w:r>
        </w:del>
      </w:ins>
      <w:ins w:id="8021" w:author="Rapporteur ASN1 SA" w:date="2018-08-28T13:35:00Z">
        <w:r>
          <w:rPr>
            <w:lang w:val="en-US"/>
          </w:rPr>
          <w:t>MasterKeyUpdate</w:t>
        </w:r>
      </w:ins>
      <w:ins w:id="8022" w:author="R2-1810140 SA" w:date="2018-07-12T14:46:00Z">
        <w:r>
          <w:rPr>
            <w:lang w:val="en-US"/>
          </w:rPr>
          <w:t xml:space="preserve"> ::=</w:t>
        </w:r>
        <w:r>
          <w:rPr>
            <w:lang w:val="en-US"/>
          </w:rPr>
          <w:tab/>
        </w:r>
        <w:r>
          <w:rPr>
            <w:lang w:val="en-US"/>
          </w:rPr>
          <w:tab/>
        </w:r>
        <w:r>
          <w:rPr>
            <w:lang w:val="en-US"/>
          </w:rPr>
          <w:tab/>
        </w:r>
        <w:r>
          <w:rPr>
            <w:lang w:val="en-US"/>
          </w:rPr>
          <w:tab/>
        </w:r>
        <w:r>
          <w:rPr>
            <w:lang w:val="en-US"/>
          </w:rPr>
          <w:tab/>
        </w:r>
        <w:r>
          <w:rPr>
            <w:color w:val="993366"/>
            <w:lang w:val="en-US"/>
          </w:rPr>
          <w:t>SEQUENCE</w:t>
        </w:r>
        <w:r>
          <w:rPr>
            <w:lang w:val="en-US"/>
          </w:rPr>
          <w:t xml:space="preserve"> {</w:t>
        </w:r>
      </w:ins>
    </w:p>
    <w:p w14:paraId="05C9DC71" w14:textId="77777777" w:rsidR="00FE28E5" w:rsidRDefault="00FE28E5" w:rsidP="00791A1C">
      <w:pPr>
        <w:pStyle w:val="PL"/>
        <w:rPr>
          <w:ins w:id="8023" w:author="R2-1810140 SA" w:date="2018-07-12T14:46:00Z"/>
          <w:color w:val="808080"/>
          <w:lang w:val="en-US"/>
        </w:rPr>
      </w:pPr>
      <w:ins w:id="8024" w:author="R2-1810140 SA" w:date="2018-07-12T14:46:00Z">
        <w:r>
          <w:rPr>
            <w:lang w:val="en-US"/>
          </w:rPr>
          <w:tab/>
          <w:t>keySetChangeIndicator</w:t>
        </w:r>
        <w:r>
          <w:rPr>
            <w:lang w:val="en-US"/>
          </w:rPr>
          <w:tab/>
        </w:r>
        <w:r>
          <w:rPr>
            <w:lang w:val="en-US"/>
          </w:rPr>
          <w:tab/>
        </w:r>
        <w:r>
          <w:rPr>
            <w:lang w:val="en-US"/>
          </w:rPr>
          <w:tab/>
        </w:r>
        <w:r>
          <w:rPr>
            <w:color w:val="993366"/>
            <w:lang w:val="en-US"/>
          </w:rPr>
          <w:t>BOOLEAN</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commentRangeStart w:id="8025"/>
        <w:del w:id="8026" w:author="Rapporteur ASN1 SA" w:date="2018-08-28T13:36:00Z">
          <w:r w:rsidDel="00A75E8D">
            <w:rPr>
              <w:color w:val="993366"/>
              <w:lang w:val="en-US"/>
            </w:rPr>
            <w:delText>OPTIONAL</w:delText>
          </w:r>
        </w:del>
      </w:ins>
      <w:commentRangeEnd w:id="8025"/>
      <w:del w:id="8027" w:author="Rapporteur ASN1 SA" w:date="2018-08-28T13:36:00Z">
        <w:r w:rsidDel="00A75E8D">
          <w:rPr>
            <w:rStyle w:val="CommentReference"/>
            <w:rFonts w:ascii="Arial" w:eastAsia="Times New Roman" w:hAnsi="Arial"/>
            <w:lang w:eastAsia="ja-JP"/>
          </w:rPr>
          <w:commentReference w:id="8025"/>
        </w:r>
      </w:del>
      <w:ins w:id="8028" w:author="R2-1810140 SA" w:date="2018-07-12T14:46:00Z">
        <w:r>
          <w:rPr>
            <w:lang w:val="en-US"/>
          </w:rPr>
          <w:t>,</w:t>
        </w:r>
        <w:r>
          <w:rPr>
            <w:lang w:val="en-US"/>
          </w:rPr>
          <w:tab/>
        </w:r>
        <w:del w:id="8029" w:author="Rapporteur ASN1 SA" w:date="2018-08-28T13:36:00Z">
          <w:r w:rsidDel="00A75E8D">
            <w:rPr>
              <w:color w:val="808080"/>
              <w:lang w:val="en-US"/>
            </w:rPr>
            <w:delText>-- Cond MasterKeyChange</w:delText>
          </w:r>
        </w:del>
      </w:ins>
    </w:p>
    <w:p w14:paraId="2C1A8BE8" w14:textId="77777777" w:rsidR="00FE28E5" w:rsidRDefault="00FE28E5" w:rsidP="00791A1C">
      <w:pPr>
        <w:pStyle w:val="PL"/>
        <w:rPr>
          <w:ins w:id="8030" w:author="R2-1810140 SA" w:date="2018-07-12T14:46:00Z"/>
          <w:lang w:val="en-US"/>
        </w:rPr>
      </w:pPr>
      <w:ins w:id="8031" w:author="R2-1810140 SA" w:date="2018-07-12T14:46:00Z">
        <w:r>
          <w:rPr>
            <w:lang w:val="en-US"/>
          </w:rPr>
          <w:tab/>
          <w:t>nextHopChainingCount</w:t>
        </w:r>
        <w:r>
          <w:rPr>
            <w:lang w:val="en-US"/>
          </w:rPr>
          <w:tab/>
        </w:r>
        <w:r>
          <w:rPr>
            <w:lang w:val="en-US"/>
          </w:rPr>
          <w:tab/>
        </w:r>
        <w:r>
          <w:rPr>
            <w:lang w:val="en-US"/>
          </w:rPr>
          <w:tab/>
          <w:t>NextHopChainingCount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del w:id="8032" w:author="Rapporteur ASN1 SA" w:date="2018-08-28T13:36:00Z">
          <w:r w:rsidDel="00A75E8D">
            <w:rPr>
              <w:color w:val="993366"/>
              <w:lang w:val="en-US"/>
            </w:rPr>
            <w:delText>OPTIONAL</w:delText>
          </w:r>
        </w:del>
        <w:r>
          <w:rPr>
            <w:lang w:val="en-US"/>
          </w:rPr>
          <w:t>,</w:t>
        </w:r>
        <w:r>
          <w:rPr>
            <w:lang w:val="en-US"/>
          </w:rPr>
          <w:tab/>
        </w:r>
        <w:del w:id="8033" w:author="Rapporteur ASN1 SA" w:date="2018-08-28T13:36:00Z">
          <w:r w:rsidDel="00A75E8D">
            <w:rPr>
              <w:color w:val="808080"/>
              <w:lang w:val="en-US"/>
            </w:rPr>
            <w:delText>-- Cond MasterKeyChangeNCC</w:delText>
          </w:r>
        </w:del>
      </w:ins>
    </w:p>
    <w:p w14:paraId="1176073F" w14:textId="77777777" w:rsidR="00FE28E5" w:rsidRDefault="00FE28E5" w:rsidP="00791A1C">
      <w:pPr>
        <w:pStyle w:val="PL"/>
        <w:rPr>
          <w:ins w:id="8034" w:author="R2-1810140 SA" w:date="2018-07-12T14:46:00Z"/>
          <w:color w:val="808080"/>
          <w:lang w:val="en-US"/>
        </w:rPr>
      </w:pPr>
      <w:ins w:id="8035" w:author="R2-1810140 SA" w:date="2018-07-12T14:46:00Z">
        <w:r>
          <w:rPr>
            <w:lang w:val="en-US"/>
          </w:rPr>
          <w:tab/>
        </w:r>
      </w:ins>
      <w:ins w:id="8036" w:author="R2-1810140 SA" w:date="2018-07-12T14:48:00Z">
        <w:r>
          <w:t>n</w:t>
        </w:r>
      </w:ins>
      <w:ins w:id="8037" w:author="Rapporteur ASN1 SA" w:date="2018-08-28T13:36:00Z">
        <w:r>
          <w:t>as</w:t>
        </w:r>
      </w:ins>
      <w:ins w:id="8038" w:author="R2-1810140 SA" w:date="2018-07-12T14:48:00Z">
        <w:del w:id="8039" w:author="Rapporteur ASN1 SA" w:date="2018-08-28T13:36:00Z">
          <w:r w:rsidDel="00A75E8D">
            <w:delText>2ModeNAS</w:delText>
          </w:r>
        </w:del>
        <w:r>
          <w:t>-Container</w:t>
        </w:r>
        <w:r>
          <w:rPr>
            <w:i/>
          </w:rPr>
          <w:tab/>
        </w:r>
        <w:r>
          <w:rPr>
            <w:i/>
          </w:rPr>
          <w:tab/>
        </w:r>
      </w:ins>
      <w:ins w:id="8040" w:author="R2-1810140 SA" w:date="2018-07-12T14:46:00Z">
        <w:r>
          <w:rPr>
            <w:lang w:val="en-US"/>
          </w:rPr>
          <w:tab/>
        </w:r>
        <w:r>
          <w:rPr>
            <w:lang w:val="en-US"/>
          </w:rPr>
          <w:tab/>
        </w:r>
      </w:ins>
      <w:ins w:id="8041" w:author="Rapporteur ASN1 SA" w:date="2018-08-28T13:36:00Z">
        <w:r>
          <w:rPr>
            <w:lang w:val="en-US"/>
          </w:rPr>
          <w:tab/>
        </w:r>
      </w:ins>
      <w:ins w:id="8042" w:author="R2-1810140 SA" w:date="2018-07-12T14:46:00Z">
        <w:r>
          <w:rPr>
            <w:color w:val="993366"/>
            <w:lang w:val="en-US"/>
          </w:rPr>
          <w:t>OCTET STRING</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lang w:val="en-US"/>
          </w:rPr>
          <w:t>OPTIONAL,</w:t>
        </w:r>
        <w:r>
          <w:rPr>
            <w:lang w:val="en-US"/>
          </w:rPr>
          <w:tab/>
        </w:r>
        <w:r>
          <w:rPr>
            <w:color w:val="808080"/>
            <w:lang w:val="en-US"/>
          </w:rPr>
          <w:t xml:space="preserve">-- Cond </w:t>
        </w:r>
      </w:ins>
      <w:ins w:id="8043" w:author="Rapporteur ASN1 SA" w:date="2018-08-28T13:37:00Z">
        <w:r>
          <w:rPr>
            <w:color w:val="808080"/>
            <w:lang w:val="en-US"/>
          </w:rPr>
          <w:t>securityNASC</w:t>
        </w:r>
      </w:ins>
      <w:ins w:id="8044" w:author="R2-1810140 SA" w:date="2018-07-12T14:46:00Z">
        <w:del w:id="8045" w:author="Rapporteur ASN1 SA" w:date="2018-08-28T13:37:00Z">
          <w:r w:rsidDel="00A75E8D">
            <w:rPr>
              <w:color w:val="808080"/>
              <w:lang w:val="en-US"/>
            </w:rPr>
            <w:delText>InterSystemHO</w:delText>
          </w:r>
        </w:del>
      </w:ins>
    </w:p>
    <w:p w14:paraId="7800A5B2" w14:textId="77777777" w:rsidR="00FE28E5" w:rsidRDefault="00FE28E5" w:rsidP="00791A1C">
      <w:pPr>
        <w:pStyle w:val="PL"/>
        <w:rPr>
          <w:ins w:id="8046" w:author="R2-1810140 SA" w:date="2018-07-12T14:46:00Z"/>
          <w:lang w:val="en-US"/>
        </w:rPr>
      </w:pPr>
      <w:ins w:id="8047" w:author="R2-1810140 SA" w:date="2018-07-12T14:46:00Z">
        <w:r>
          <w:rPr>
            <w:lang w:val="en-US"/>
          </w:rPr>
          <w:tab/>
          <w:t>...</w:t>
        </w:r>
      </w:ins>
    </w:p>
    <w:p w14:paraId="4BE18524" w14:textId="77777777" w:rsidR="00FE28E5" w:rsidRDefault="00FE28E5" w:rsidP="00791A1C">
      <w:pPr>
        <w:pStyle w:val="PL"/>
        <w:rPr>
          <w:ins w:id="8048" w:author="R2-1810140 SA" w:date="2018-07-12T14:46:00Z"/>
          <w:lang w:val="en-US"/>
        </w:rPr>
      </w:pPr>
      <w:ins w:id="8049" w:author="R2-1810140 SA" w:date="2018-07-12T14:46:00Z">
        <w:r>
          <w:rPr>
            <w:lang w:val="en-US"/>
          </w:rPr>
          <w:t>}</w:t>
        </w:r>
      </w:ins>
    </w:p>
    <w:p w14:paraId="25BD8A13" w14:textId="77777777" w:rsidR="00FE28E5" w:rsidRDefault="00FE28E5" w:rsidP="00791A1C">
      <w:pPr>
        <w:pStyle w:val="PL"/>
      </w:pPr>
    </w:p>
    <w:p w14:paraId="7366C621" w14:textId="77777777" w:rsidR="00FE28E5" w:rsidRDefault="00FE28E5" w:rsidP="00791A1C">
      <w:pPr>
        <w:pStyle w:val="PL"/>
        <w:rPr>
          <w:color w:val="808080"/>
        </w:rPr>
      </w:pPr>
      <w:r>
        <w:rPr>
          <w:color w:val="808080"/>
        </w:rPr>
        <w:t>-- TAG-RRCRECONFIGURATION-STOP</w:t>
      </w:r>
    </w:p>
    <w:p w14:paraId="48CBC7EA" w14:textId="77777777" w:rsidR="00FE28E5" w:rsidRDefault="00FE28E5" w:rsidP="00791A1C">
      <w:pPr>
        <w:pStyle w:val="PL"/>
        <w:rPr>
          <w:color w:val="808080"/>
        </w:rPr>
      </w:pPr>
      <w:r>
        <w:rPr>
          <w:color w:val="808080"/>
        </w:rPr>
        <w:t>-- ASN1STOP</w:t>
      </w:r>
    </w:p>
    <w:p w14:paraId="4CC13373" w14:textId="77777777" w:rsidR="00FE28E5" w:rsidRDefault="00FE28E5" w:rsidP="00791A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5F62CCC0" w14:textId="77777777" w:rsidTr="00791A1C">
        <w:tc>
          <w:tcPr>
            <w:tcW w:w="14507" w:type="dxa"/>
            <w:tcBorders>
              <w:top w:val="single" w:sz="4" w:space="0" w:color="auto"/>
              <w:left w:val="single" w:sz="4" w:space="0" w:color="auto"/>
              <w:bottom w:val="single" w:sz="4" w:space="0" w:color="auto"/>
              <w:right w:val="single" w:sz="4" w:space="0" w:color="auto"/>
            </w:tcBorders>
            <w:hideMark/>
          </w:tcPr>
          <w:p w14:paraId="2ADF9BA5" w14:textId="77777777" w:rsidR="00FE28E5" w:rsidRDefault="00FE28E5">
            <w:pPr>
              <w:pStyle w:val="TAH"/>
              <w:rPr>
                <w:szCs w:val="22"/>
              </w:rPr>
            </w:pPr>
            <w:r>
              <w:rPr>
                <w:i/>
                <w:szCs w:val="22"/>
              </w:rPr>
              <w:lastRenderedPageBreak/>
              <w:t>RRCReconfiguration-IEs field descriptions</w:t>
            </w:r>
          </w:p>
        </w:tc>
      </w:tr>
      <w:tr w:rsidR="00FE28E5" w14:paraId="757BCDF7" w14:textId="77777777" w:rsidTr="00791A1C">
        <w:trPr>
          <w:ins w:id="8050"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C55CA59" w14:textId="77777777" w:rsidR="00FE28E5" w:rsidRDefault="00FE28E5">
            <w:pPr>
              <w:pStyle w:val="TAL"/>
              <w:rPr>
                <w:ins w:id="8051" w:author="R2-1807911 SA" w:date="2018-06-01T09:02:00Z"/>
                <w:b/>
                <w:bCs/>
                <w:i/>
                <w:noProof/>
                <w:lang w:eastAsia="en-GB"/>
              </w:rPr>
            </w:pPr>
            <w:ins w:id="8052" w:author="R2-1807911 SA" w:date="2018-06-01T09:01:00Z">
              <w:r>
                <w:rPr>
                  <w:b/>
                  <w:bCs/>
                  <w:i/>
                  <w:noProof/>
                  <w:lang w:eastAsia="en-GB"/>
                </w:rPr>
                <w:t>dedicatedNAS-MessageList</w:t>
              </w:r>
            </w:ins>
          </w:p>
          <w:p w14:paraId="3240A80D" w14:textId="77777777" w:rsidR="00FE28E5" w:rsidRDefault="00FE28E5">
            <w:pPr>
              <w:pStyle w:val="TAL"/>
              <w:rPr>
                <w:ins w:id="8053" w:author="R2-1807911 SA" w:date="2018-06-01T09:01:00Z"/>
                <w:bCs/>
                <w:noProof/>
                <w:lang w:eastAsia="en-GB"/>
              </w:rPr>
            </w:pPr>
            <w:ins w:id="8054" w:author="R2-1807911 SA" w:date="2018-06-01T09:02:00Z">
              <w:r>
                <w:rPr>
                  <w:bCs/>
                  <w:noProof/>
                  <w:lang w:eastAsia="en-GB"/>
                </w:rPr>
                <w:t>This field is used to transfer UE specific NAS layer information between the network and the UE. The RRC layer is transparent for each PDU in the list.</w:t>
              </w:r>
            </w:ins>
            <w:ins w:id="8055" w:author="R2-1807911 SA" w:date="2018-06-01T09:01:00Z">
              <w:r>
                <w:rPr>
                  <w:bCs/>
                  <w:noProof/>
                  <w:lang w:eastAsia="en-GB"/>
                </w:rPr>
                <w:t xml:space="preserve">          </w:t>
              </w:r>
            </w:ins>
          </w:p>
        </w:tc>
      </w:tr>
      <w:tr w:rsidR="00FE28E5" w14:paraId="30231050" w14:textId="77777777" w:rsidTr="00791A1C">
        <w:trPr>
          <w:ins w:id="805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999755E" w14:textId="77777777" w:rsidR="00FE28E5" w:rsidRDefault="00FE28E5">
            <w:pPr>
              <w:pStyle w:val="TAL"/>
              <w:rPr>
                <w:ins w:id="8057" w:author="SA R2-1806418" w:date="2018-05-10T15:19:00Z"/>
                <w:b/>
                <w:bCs/>
                <w:i/>
                <w:noProof/>
                <w:lang w:eastAsia="en-GB"/>
              </w:rPr>
            </w:pPr>
            <w:ins w:id="8058" w:author="SA R2-1806418" w:date="2018-05-10T15:19:00Z">
              <w:r>
                <w:rPr>
                  <w:b/>
                  <w:bCs/>
                  <w:i/>
                  <w:noProof/>
                  <w:lang w:eastAsia="en-GB"/>
                </w:rPr>
                <w:t>fullConfig</w:t>
              </w:r>
            </w:ins>
          </w:p>
          <w:p w14:paraId="7F385BB4" w14:textId="77777777" w:rsidR="00FE28E5" w:rsidRDefault="00FE28E5">
            <w:pPr>
              <w:pStyle w:val="TAL"/>
              <w:rPr>
                <w:ins w:id="8059" w:author="SA R2-1806418" w:date="2018-05-10T15:19:00Z"/>
                <w:b/>
                <w:i/>
                <w:szCs w:val="22"/>
                <w:lang w:val="en-US"/>
              </w:rPr>
            </w:pPr>
            <w:ins w:id="8060" w:author="SA R2-1806418" w:date="2018-05-10T15:19:00Z">
              <w:r>
                <w:rPr>
                  <w:bCs/>
                  <w:noProof/>
                  <w:lang w:eastAsia="en-GB"/>
                </w:rPr>
                <w:t xml:space="preserve">Indicates </w:t>
              </w:r>
            </w:ins>
            <w:ins w:id="8061" w:author="SA R2-1806418" w:date="2018-05-10T15:20:00Z">
              <w:r>
                <w:rPr>
                  <w:bCs/>
                  <w:noProof/>
                  <w:lang w:eastAsia="en-GB"/>
                </w:rPr>
                <w:t xml:space="preserve">that </w:t>
              </w:r>
            </w:ins>
            <w:ins w:id="8062" w:author="SA R2-1806418" w:date="2018-05-10T15:19:00Z">
              <w:r>
                <w:rPr>
                  <w:bCs/>
                  <w:noProof/>
                  <w:lang w:eastAsia="en-GB"/>
                </w:rPr>
                <w:t xml:space="preserve">the full configuration option is applicable for the </w:t>
              </w:r>
            </w:ins>
            <w:ins w:id="8063" w:author="SA R2-1806418" w:date="2018-05-10T15:20:00Z">
              <w:r>
                <w:rPr>
                  <w:i/>
                  <w:szCs w:val="22"/>
                </w:rPr>
                <w:t>RRCReconfiguration</w:t>
              </w:r>
              <w:r>
                <w:rPr>
                  <w:bCs/>
                  <w:noProof/>
                  <w:lang w:eastAsia="en-GB"/>
                </w:rPr>
                <w:t xml:space="preserve"> </w:t>
              </w:r>
            </w:ins>
            <w:ins w:id="8064" w:author="SA R2-1806418" w:date="2018-05-10T15:19:00Z">
              <w:r>
                <w:rPr>
                  <w:bCs/>
                  <w:noProof/>
                  <w:lang w:eastAsia="en-GB"/>
                </w:rPr>
                <w:t>message.</w:t>
              </w:r>
            </w:ins>
          </w:p>
        </w:tc>
      </w:tr>
      <w:tr w:rsidR="00FE28E5" w14:paraId="0B1C3F3D" w14:textId="77777777" w:rsidTr="00791A1C">
        <w:trPr>
          <w:ins w:id="8065" w:author="R2-1810140 SA" w:date="2018-07-12T14:51:00Z"/>
        </w:trPr>
        <w:tc>
          <w:tcPr>
            <w:tcW w:w="14507" w:type="dxa"/>
            <w:tcBorders>
              <w:top w:val="single" w:sz="4" w:space="0" w:color="auto"/>
              <w:left w:val="single" w:sz="4" w:space="0" w:color="auto"/>
              <w:bottom w:val="single" w:sz="4" w:space="0" w:color="auto"/>
              <w:right w:val="single" w:sz="4" w:space="0" w:color="auto"/>
            </w:tcBorders>
            <w:hideMark/>
          </w:tcPr>
          <w:p w14:paraId="4C3593B8" w14:textId="77777777" w:rsidR="00FE28E5" w:rsidRDefault="00FE28E5">
            <w:pPr>
              <w:pStyle w:val="TAL"/>
              <w:rPr>
                <w:ins w:id="8066" w:author="R2-1810140 SA" w:date="2018-07-12T14:52:00Z"/>
                <w:b/>
                <w:i/>
                <w:lang w:val="en-US" w:eastAsia="en-GB"/>
              </w:rPr>
            </w:pPr>
            <w:ins w:id="8067" w:author="R2-1810140 SA" w:date="2018-07-12T14:52:00Z">
              <w:r>
                <w:rPr>
                  <w:b/>
                  <w:i/>
                  <w:lang w:val="en-US" w:eastAsia="en-GB"/>
                </w:rPr>
                <w:t>keySetChangeIndicator</w:t>
              </w:r>
            </w:ins>
          </w:p>
          <w:p w14:paraId="3E70DEB3" w14:textId="77777777" w:rsidR="00FE28E5" w:rsidRDefault="00FE28E5">
            <w:pPr>
              <w:pStyle w:val="TAL"/>
              <w:rPr>
                <w:ins w:id="8068" w:author="R2-1810140 SA" w:date="2018-07-12T14:51:00Z"/>
                <w:b/>
                <w:bCs/>
                <w:i/>
                <w:noProof/>
                <w:lang w:eastAsia="en-GB"/>
              </w:rPr>
            </w:pPr>
            <w:ins w:id="8069" w:author="R2-1810140 SA" w:date="2018-07-12T14:52:00Z">
              <w:r>
                <w:rPr>
                  <w:bCs/>
                  <w:noProof/>
                  <w:lang w:val="en-US" w:eastAsia="en-GB"/>
                </w:rPr>
                <w:t xml:space="preserve">True is used </w:t>
              </w:r>
              <w:del w:id="8070" w:author="Rapporteur ASN1 SA" w:date="2018-07-13T12:59:00Z">
                <w:r>
                  <w:rPr>
                    <w:bCs/>
                    <w:noProof/>
                    <w:lang w:val="en-US" w:eastAsia="en-GB"/>
                  </w:rPr>
                  <w:delText xml:space="preserve">only </w:delText>
                </w:r>
              </w:del>
              <w:r>
                <w:rPr>
                  <w:bCs/>
                  <w:noProof/>
                  <w:lang w:val="en-US" w:eastAsia="en-GB"/>
                </w:rPr>
                <w:t xml:space="preserve">in an </w:t>
              </w:r>
              <w:commentRangeStart w:id="8071"/>
              <w:r>
                <w:rPr>
                  <w:bCs/>
                  <w:noProof/>
                  <w:lang w:val="en-US" w:eastAsia="en-GB"/>
                </w:rPr>
                <w:t xml:space="preserve">intra-cell handover </w:t>
              </w:r>
            </w:ins>
            <w:commentRangeEnd w:id="8071"/>
            <w:r>
              <w:rPr>
                <w:rStyle w:val="CommentReference"/>
              </w:rPr>
              <w:commentReference w:id="8071"/>
            </w:r>
            <w:ins w:id="8072" w:author="R2-1810140 SA" w:date="2018-07-12T14:52:00Z">
              <w:r>
                <w:rPr>
                  <w:bCs/>
                  <w:noProof/>
                  <w:lang w:val="en-US" w:eastAsia="en-GB"/>
                </w:rPr>
                <w:t>when a K</w:t>
              </w:r>
              <w:r>
                <w:rPr>
                  <w:bCs/>
                  <w:noProof/>
                  <w:vertAlign w:val="subscript"/>
                  <w:lang w:val="en-US" w:eastAsia="en-GB"/>
                </w:rPr>
                <w:t>gNB</w:t>
              </w:r>
              <w:r>
                <w:rPr>
                  <w:bCs/>
                  <w:noProof/>
                  <w:lang w:val="en-US" w:eastAsia="en-GB"/>
                </w:rPr>
                <w:t xml:space="preserve"> key is derived from a K</w:t>
              </w:r>
              <w:r>
                <w:rPr>
                  <w:bCs/>
                  <w:noProof/>
                  <w:vertAlign w:val="subscript"/>
                  <w:lang w:val="en-US" w:eastAsia="en-GB"/>
                </w:rPr>
                <w:t>AMF</w:t>
              </w:r>
              <w:r>
                <w:rPr>
                  <w:bCs/>
                  <w:noProof/>
                  <w:lang w:val="en-US" w:eastAsia="en-GB"/>
                </w:rPr>
                <w:t xml:space="preserve"> key taken into use through the latest successful NAS SMC procedure,</w:t>
              </w:r>
            </w:ins>
            <w:ins w:id="8073" w:author="Rapporteur ASN1 SA" w:date="2018-07-13T12:59:00Z">
              <w:r>
                <w:rPr>
                  <w:bCs/>
                  <w:noProof/>
                  <w:lang w:val="en-US" w:eastAsia="en-GB"/>
                </w:rPr>
                <w:t xml:space="preserve"> </w:t>
              </w:r>
            </w:ins>
            <w:ins w:id="8074" w:author="R2-1810140 SA" w:date="2018-07-12T14:52:00Z">
              <w:del w:id="8075" w:author="Rapporteur ASN1 SA" w:date="2018-07-13T12:59:00Z">
                <w:r>
                  <w:rPr>
                    <w:bCs/>
                    <w:noProof/>
                    <w:lang w:val="en-US" w:eastAsia="en-GB"/>
                  </w:rPr>
                  <w:delText xml:space="preserve"> </w:delText>
                </w:r>
              </w:del>
            </w:ins>
            <w:ins w:id="8076"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8077" w:author="R2-1810140 SA" w:date="2018-07-12T14:52:00Z">
              <w:r>
                <w:rPr>
                  <w:bCs/>
                  <w:noProof/>
                  <w:lang w:val="en-US" w:eastAsia="en-GB"/>
                </w:rPr>
                <w:t>as described in TS 33.501 [11] for K</w:t>
              </w:r>
              <w:r>
                <w:rPr>
                  <w:bCs/>
                  <w:noProof/>
                  <w:vertAlign w:val="subscript"/>
                  <w:lang w:val="en-US" w:eastAsia="en-GB"/>
                </w:rPr>
                <w:t>gNB</w:t>
              </w:r>
              <w:r>
                <w:rPr>
                  <w:bCs/>
                  <w:noProof/>
                  <w:lang w:val="en-US" w:eastAsia="en-GB"/>
                </w:rPr>
                <w:t xml:space="preserve"> re-keying. False is used in an intra-NR handover when the new K</w:t>
              </w:r>
              <w:r>
                <w:rPr>
                  <w:bCs/>
                  <w:noProof/>
                  <w:vertAlign w:val="subscript"/>
                  <w:lang w:val="en-US" w:eastAsia="en-GB"/>
                </w:rPr>
                <w:t>gNB</w:t>
              </w:r>
              <w:r>
                <w:rPr>
                  <w:bCs/>
                  <w:noProof/>
                  <w:lang w:val="en-US" w:eastAsia="en-GB"/>
                </w:rPr>
                <w:t xml:space="preserve"> key is obtained from the current K</w:t>
              </w:r>
              <w:r>
                <w:rPr>
                  <w:bCs/>
                  <w:noProof/>
                  <w:vertAlign w:val="subscript"/>
                  <w:lang w:val="en-US" w:eastAsia="en-GB"/>
                </w:rPr>
                <w:t>gNB</w:t>
              </w:r>
              <w:r>
                <w:rPr>
                  <w:bCs/>
                  <w:noProof/>
                  <w:lang w:val="en-US" w:eastAsia="en-GB"/>
                </w:rPr>
                <w:t xml:space="preserve"> key or from the NH as described in TS 33.501 [11].</w:t>
              </w:r>
            </w:ins>
          </w:p>
        </w:tc>
      </w:tr>
      <w:tr w:rsidR="00FE28E5" w14:paraId="035834D1" w14:textId="77777777" w:rsidTr="00791A1C">
        <w:trPr>
          <w:ins w:id="8078"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55B2C234" w14:textId="77777777" w:rsidR="00FE28E5" w:rsidRDefault="00FE28E5">
            <w:pPr>
              <w:pStyle w:val="TAL"/>
              <w:rPr>
                <w:ins w:id="8079" w:author="SA R2-1805664" w:date="2018-05-10T15:08:00Z"/>
                <w:szCs w:val="22"/>
              </w:rPr>
            </w:pPr>
            <w:ins w:id="8080" w:author="SA R2-1805664" w:date="2018-05-10T15:08:00Z">
              <w:r>
                <w:rPr>
                  <w:b/>
                  <w:i/>
                  <w:szCs w:val="22"/>
                </w:rPr>
                <w:t>masterCellGroup</w:t>
              </w:r>
            </w:ins>
          </w:p>
          <w:p w14:paraId="45D123D3" w14:textId="77777777" w:rsidR="00FE28E5" w:rsidRDefault="00FE28E5">
            <w:pPr>
              <w:pStyle w:val="TAL"/>
              <w:rPr>
                <w:ins w:id="8081" w:author="SA R2-1805664" w:date="2018-05-10T15:07:00Z"/>
                <w:b/>
                <w:i/>
                <w:szCs w:val="22"/>
                <w:lang w:val="en-US"/>
              </w:rPr>
            </w:pPr>
            <w:ins w:id="8082" w:author="SA R2-1805664" w:date="2018-05-10T15:08:00Z">
              <w:r>
                <w:rPr>
                  <w:szCs w:val="22"/>
                </w:rPr>
                <w:t>Configuration of master cell group.</w:t>
              </w:r>
            </w:ins>
          </w:p>
        </w:tc>
      </w:tr>
      <w:tr w:rsidR="00FE28E5" w14:paraId="4304D775" w14:textId="77777777" w:rsidTr="00791A1C">
        <w:trPr>
          <w:ins w:id="8083" w:author="R2-1810140 SA" w:date="2018-07-12T14:52:00Z"/>
        </w:trPr>
        <w:tc>
          <w:tcPr>
            <w:tcW w:w="14507" w:type="dxa"/>
            <w:tcBorders>
              <w:top w:val="single" w:sz="4" w:space="0" w:color="auto"/>
              <w:left w:val="single" w:sz="4" w:space="0" w:color="auto"/>
              <w:bottom w:val="single" w:sz="4" w:space="0" w:color="auto"/>
              <w:right w:val="single" w:sz="4" w:space="0" w:color="auto"/>
            </w:tcBorders>
            <w:hideMark/>
          </w:tcPr>
          <w:p w14:paraId="69EEDD43" w14:textId="77777777" w:rsidR="00FE28E5" w:rsidRDefault="00FE28E5">
            <w:pPr>
              <w:pStyle w:val="TAL"/>
              <w:rPr>
                <w:ins w:id="8084" w:author="R2-1810140 SA" w:date="2018-07-12T14:52:00Z"/>
                <w:b/>
                <w:i/>
                <w:lang w:val="en-US" w:eastAsia="en-GB"/>
              </w:rPr>
            </w:pPr>
            <w:ins w:id="8085" w:author="Rapporteur ASN1 SA" w:date="2018-08-16T11:03:00Z">
              <w:r>
                <w:rPr>
                  <w:b/>
                  <w:bCs/>
                  <w:i/>
                  <w:noProof/>
                  <w:lang w:val="en-US" w:eastAsia="en-GB"/>
                </w:rPr>
                <w:t>n</w:t>
              </w:r>
            </w:ins>
            <w:ins w:id="8086" w:author="Rapporteur ASN1 SA" w:date="2018-08-28T13:37:00Z">
              <w:r>
                <w:rPr>
                  <w:b/>
                  <w:bCs/>
                  <w:i/>
                  <w:noProof/>
                  <w:lang w:val="en-US" w:eastAsia="en-GB"/>
                </w:rPr>
                <w:t>as</w:t>
              </w:r>
            </w:ins>
            <w:ins w:id="8087" w:author="Rapporteur ASN1 SA" w:date="2018-08-28T13:38:00Z">
              <w:r>
                <w:rPr>
                  <w:b/>
                  <w:bCs/>
                  <w:i/>
                  <w:noProof/>
                  <w:lang w:val="en-US" w:eastAsia="en-GB"/>
                </w:rPr>
                <w:t>-Container</w:t>
              </w:r>
            </w:ins>
            <w:ins w:id="8088" w:author="Rapporteur ASN1 SA" w:date="2018-08-16T11:03:00Z">
              <w:r>
                <w:rPr>
                  <w:b/>
                  <w:bCs/>
                  <w:i/>
                  <w:noProof/>
                  <w:lang w:val="en-US" w:eastAsia="en-GB"/>
                </w:rPr>
                <w:t xml:space="preserve"> </w:t>
              </w:r>
            </w:ins>
            <w:commentRangeStart w:id="8089"/>
            <w:ins w:id="8090" w:author="R2-1810140 SA" w:date="2018-07-12T14:52:00Z">
              <w:del w:id="8091" w:author="Rapporteur ASN1 SA" w:date="2018-08-16T11:03:00Z">
                <w:r>
                  <w:rPr>
                    <w:b/>
                    <w:bCs/>
                    <w:i/>
                    <w:noProof/>
                    <w:lang w:val="en-US" w:eastAsia="en-GB"/>
                  </w:rPr>
                  <w:delText>nas-securityParamToNGRAN</w:delText>
                </w:r>
              </w:del>
            </w:ins>
            <w:commentRangeEnd w:id="8089"/>
            <w:r>
              <w:rPr>
                <w:rStyle w:val="CommentReference"/>
              </w:rPr>
              <w:commentReference w:id="8089"/>
            </w:r>
          </w:p>
          <w:p w14:paraId="0BAB3B0B" w14:textId="77777777" w:rsidR="00FE28E5" w:rsidRDefault="00FE28E5">
            <w:pPr>
              <w:pStyle w:val="TAL"/>
              <w:rPr>
                <w:ins w:id="8092" w:author="R2-1810140 SA" w:date="2018-07-12T14:52:00Z"/>
                <w:b/>
                <w:i/>
                <w:szCs w:val="22"/>
              </w:rPr>
            </w:pPr>
            <w:ins w:id="8093" w:author="R2-1810140 SA" w:date="2018-07-12T14:52:00Z">
              <w:r>
                <w:rPr>
                  <w:bCs/>
                  <w:noProof/>
                  <w:lang w:val="en-US" w:eastAsia="en-GB"/>
                </w:rPr>
                <w:t xml:space="preserve">This field is used to </w:t>
              </w:r>
              <w:r>
                <w:rPr>
                  <w:lang w:val="en-US" w:eastAsia="en-GB"/>
                </w:rPr>
                <w:t>transfer</w:t>
              </w:r>
              <w:r>
                <w:rPr>
                  <w:iCs/>
                  <w:lang w:val="en-US" w:eastAsia="en-GB"/>
                </w:rPr>
                <w:t xml:space="preserve"> UE specific NAS layer information between the network and the UE. The RRC layer is transparent for this field, although it affects activation of AS- security</w:t>
              </w:r>
              <w:r>
                <w:rPr>
                  <w:bCs/>
                  <w:noProof/>
                  <w:lang w:val="en-US" w:eastAsia="en-GB"/>
                </w:rPr>
                <w:t xml:space="preserve"> after inter-system handover to </w:t>
              </w:r>
              <w:del w:id="8094" w:author="Rapporteur ASN1 SA" w:date="2018-07-15T07:52:00Z">
                <w:r>
                  <w:rPr>
                    <w:bCs/>
                    <w:noProof/>
                    <w:lang w:val="en-US" w:eastAsia="en-GB"/>
                  </w:rPr>
                  <w:delText>NG-RAN</w:delText>
                </w:r>
              </w:del>
            </w:ins>
            <w:ins w:id="8095" w:author="Rapporteur ASN1 SA" w:date="2018-07-15T07:52:00Z">
              <w:r>
                <w:rPr>
                  <w:bCs/>
                  <w:noProof/>
                  <w:lang w:val="en-US" w:eastAsia="en-GB"/>
                </w:rPr>
                <w:t>NR</w:t>
              </w:r>
            </w:ins>
            <w:ins w:id="8096" w:author="R2-1810140 SA" w:date="2018-07-12T14:52:00Z">
              <w:r>
                <w:rPr>
                  <w:bCs/>
                  <w:noProof/>
                  <w:lang w:val="en-US" w:eastAsia="en-GB"/>
                </w:rPr>
                <w:t>. The content is defined in TS 24.501.</w:t>
              </w:r>
            </w:ins>
          </w:p>
        </w:tc>
      </w:tr>
      <w:tr w:rsidR="00FE28E5" w14:paraId="5D3D5684" w14:textId="77777777" w:rsidTr="00791A1C">
        <w:trPr>
          <w:ins w:id="8097" w:author="R2-1810140 SA" w:date="2018-07-12T14:52:00Z"/>
        </w:trPr>
        <w:tc>
          <w:tcPr>
            <w:tcW w:w="14507" w:type="dxa"/>
            <w:tcBorders>
              <w:top w:val="single" w:sz="4" w:space="0" w:color="auto"/>
              <w:left w:val="single" w:sz="4" w:space="0" w:color="auto"/>
              <w:bottom w:val="single" w:sz="4" w:space="0" w:color="auto"/>
              <w:right w:val="single" w:sz="4" w:space="0" w:color="auto"/>
            </w:tcBorders>
            <w:hideMark/>
          </w:tcPr>
          <w:p w14:paraId="2BCA81C4" w14:textId="77777777" w:rsidR="00FE28E5" w:rsidRDefault="00FE28E5">
            <w:pPr>
              <w:pStyle w:val="TAL"/>
              <w:rPr>
                <w:ins w:id="8098" w:author="R2-1810140 SA" w:date="2018-07-12T14:53:00Z"/>
                <w:b/>
                <w:i/>
                <w:lang w:val="en-US" w:eastAsia="en-GB"/>
              </w:rPr>
            </w:pPr>
            <w:ins w:id="8099" w:author="R2-1810140 SA" w:date="2018-07-12T14:53:00Z">
              <w:r>
                <w:rPr>
                  <w:b/>
                  <w:i/>
                  <w:lang w:val="en-US" w:eastAsia="en-GB"/>
                </w:rPr>
                <w:t>nextHopChainingCount</w:t>
              </w:r>
            </w:ins>
          </w:p>
          <w:p w14:paraId="12E10303" w14:textId="77777777" w:rsidR="00FE28E5" w:rsidRDefault="00FE28E5">
            <w:pPr>
              <w:pStyle w:val="TAL"/>
              <w:rPr>
                <w:ins w:id="8100" w:author="R2-1810140 SA" w:date="2018-07-12T14:52:00Z"/>
                <w:b/>
                <w:i/>
                <w:szCs w:val="22"/>
              </w:rPr>
            </w:pPr>
            <w:ins w:id="8101" w:author="R2-1810140 SA" w:date="2018-07-12T14:53:00Z">
              <w:r>
                <w:rPr>
                  <w:bCs/>
                  <w:noProof/>
                  <w:lang w:val="en-US" w:eastAsia="en-GB"/>
                </w:rPr>
                <w:t>Parameter NCC: See TS 33.501 [11]</w:t>
              </w:r>
            </w:ins>
          </w:p>
        </w:tc>
      </w:tr>
      <w:tr w:rsidR="00FE28E5" w14:paraId="55400AF4" w14:textId="77777777" w:rsidTr="00791A1C">
        <w:tc>
          <w:tcPr>
            <w:tcW w:w="14507" w:type="dxa"/>
            <w:tcBorders>
              <w:top w:val="single" w:sz="4" w:space="0" w:color="auto"/>
              <w:left w:val="single" w:sz="4" w:space="0" w:color="auto"/>
              <w:bottom w:val="single" w:sz="4" w:space="0" w:color="auto"/>
              <w:right w:val="single" w:sz="4" w:space="0" w:color="auto"/>
            </w:tcBorders>
            <w:hideMark/>
          </w:tcPr>
          <w:p w14:paraId="152CEA49" w14:textId="77777777" w:rsidR="00FE28E5" w:rsidRDefault="00FE28E5">
            <w:pPr>
              <w:pStyle w:val="TAL"/>
              <w:rPr>
                <w:szCs w:val="22"/>
              </w:rPr>
            </w:pPr>
            <w:r>
              <w:rPr>
                <w:b/>
                <w:i/>
                <w:szCs w:val="22"/>
              </w:rPr>
              <w:t>radioBearerConfig</w:t>
            </w:r>
          </w:p>
          <w:p w14:paraId="7724AE4F" w14:textId="77777777" w:rsidR="00FE28E5" w:rsidRDefault="00FE28E5">
            <w:pPr>
              <w:pStyle w:val="TAL"/>
              <w:rPr>
                <w:szCs w:val="22"/>
              </w:rPr>
            </w:pPr>
            <w:r>
              <w:rPr>
                <w:szCs w:val="22"/>
              </w:rPr>
              <w:t>Configuration of Radio Bearers (DRBs, SRBs) including SDAP/PDCP. In EN-DC this field may only be present if the RRCReconfiguration is transmitted over SRB3.</w:t>
            </w:r>
          </w:p>
        </w:tc>
      </w:tr>
      <w:tr w:rsidR="00FE28E5" w14:paraId="196D38BC" w14:textId="77777777" w:rsidTr="00791A1C">
        <w:tc>
          <w:tcPr>
            <w:tcW w:w="14507" w:type="dxa"/>
            <w:tcBorders>
              <w:top w:val="single" w:sz="4" w:space="0" w:color="auto"/>
              <w:left w:val="single" w:sz="4" w:space="0" w:color="auto"/>
              <w:bottom w:val="single" w:sz="4" w:space="0" w:color="auto"/>
              <w:right w:val="single" w:sz="4" w:space="0" w:color="auto"/>
            </w:tcBorders>
            <w:hideMark/>
          </w:tcPr>
          <w:p w14:paraId="14F10F08" w14:textId="77777777" w:rsidR="00FE28E5" w:rsidRDefault="00FE28E5">
            <w:pPr>
              <w:pStyle w:val="TAL"/>
              <w:rPr>
                <w:szCs w:val="22"/>
              </w:rPr>
            </w:pPr>
            <w:r>
              <w:rPr>
                <w:b/>
                <w:i/>
                <w:szCs w:val="22"/>
              </w:rPr>
              <w:t>secondaryCellGroup</w:t>
            </w:r>
          </w:p>
          <w:p w14:paraId="7EDA57F4" w14:textId="77777777" w:rsidR="00FE28E5" w:rsidRDefault="00FE28E5">
            <w:pPr>
              <w:pStyle w:val="TAL"/>
              <w:rPr>
                <w:szCs w:val="22"/>
                <w:lang w:val="en-US"/>
              </w:rPr>
            </w:pPr>
            <w:r>
              <w:rPr>
                <w:szCs w:val="22"/>
              </w:rPr>
              <w:t>Configuration of secondary cell group (EN-DC).</w:t>
            </w:r>
          </w:p>
        </w:tc>
      </w:tr>
    </w:tbl>
    <w:p w14:paraId="0E2638FA" w14:textId="77777777" w:rsidR="00FE28E5" w:rsidRDefault="00FE28E5" w:rsidP="00791A1C">
      <w:pPr>
        <w:rPr>
          <w:ins w:id="8102"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Change w:id="8103">
          <w:tblGrid>
            <w:gridCol w:w="2267"/>
            <w:gridCol w:w="11833"/>
          </w:tblGrid>
        </w:tblGridChange>
      </w:tblGrid>
      <w:tr w:rsidR="00FE28E5" w14:paraId="6D7605C9" w14:textId="77777777" w:rsidTr="00791A1C">
        <w:trPr>
          <w:cantSplit/>
          <w:tblHeader/>
          <w:ins w:id="810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647688" w14:textId="77777777" w:rsidR="00FE28E5" w:rsidRDefault="00FE28E5">
            <w:pPr>
              <w:pStyle w:val="TAH"/>
              <w:rPr>
                <w:ins w:id="8105" w:author="R2-1807911 SA" w:date="2018-06-01T08:55:00Z"/>
                <w:iCs/>
                <w:lang w:eastAsia="en-GB"/>
              </w:rPr>
            </w:pPr>
            <w:ins w:id="8106" w:author="R2-1807911 SA" w:date="2018-06-01T08:55:00Z">
              <w:r>
                <w:rPr>
                  <w:iCs/>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8242397" w14:textId="77777777" w:rsidR="00FE28E5" w:rsidRDefault="00FE28E5">
            <w:pPr>
              <w:pStyle w:val="TAH"/>
              <w:rPr>
                <w:ins w:id="8107" w:author="R2-1807911 SA" w:date="2018-06-01T08:55:00Z"/>
                <w:lang w:eastAsia="en-GB"/>
              </w:rPr>
            </w:pPr>
            <w:ins w:id="8108" w:author="R2-1807911 SA" w:date="2018-06-01T08:55:00Z">
              <w:r>
                <w:rPr>
                  <w:iCs/>
                  <w:lang w:eastAsia="en-GB"/>
                </w:rPr>
                <w:t>Explanation</w:t>
              </w:r>
            </w:ins>
          </w:p>
        </w:tc>
      </w:tr>
      <w:tr w:rsidR="00FE28E5" w14:paraId="1155AD42" w14:textId="77777777" w:rsidTr="00791A1C">
        <w:trPr>
          <w:cantSplit/>
          <w:ins w:id="810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C8D71E" w14:textId="77777777" w:rsidR="00FE28E5" w:rsidRDefault="00FE28E5">
            <w:pPr>
              <w:pStyle w:val="TAL"/>
              <w:rPr>
                <w:ins w:id="8110" w:author="R2-1807911 SA" w:date="2018-06-01T08:55:00Z"/>
                <w:i/>
                <w:noProof/>
                <w:lang w:eastAsia="en-GB"/>
              </w:rPr>
            </w:pPr>
            <w:ins w:id="8111"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AF197B4" w14:textId="77777777" w:rsidR="00FE28E5" w:rsidRDefault="00FE28E5">
            <w:pPr>
              <w:pStyle w:val="TAL"/>
              <w:rPr>
                <w:ins w:id="8112" w:author="R2-1807911 SA" w:date="2018-06-01T08:55:00Z"/>
                <w:lang w:eastAsia="en-GB"/>
              </w:rPr>
            </w:pPr>
            <w:ins w:id="8113" w:author="R2-1807911 SA" w:date="2018-06-01T08:57:00Z">
              <w:r>
                <w:rPr>
                  <w:lang w:eastAsia="en-GB"/>
                </w:rPr>
                <w:t xml:space="preserve">The field is not present in case of </w:t>
              </w:r>
            </w:ins>
            <w:ins w:id="8114" w:author="R2-1807911 SA" w:date="2018-06-01T08:58:00Z">
              <w:r>
                <w:rPr>
                  <w:lang w:eastAsia="en-GB"/>
                </w:rPr>
                <w:t xml:space="preserve">reconfiguration with sync </w:t>
              </w:r>
            </w:ins>
            <w:ins w:id="8115" w:author="R2-1807911 SA" w:date="2018-06-01T08:57:00Z">
              <w:r>
                <w:rPr>
                  <w:lang w:eastAsia="en-GB"/>
                </w:rPr>
                <w:t xml:space="preserve">within </w:t>
              </w:r>
            </w:ins>
            <w:ins w:id="8116" w:author="R2-1807911 SA" w:date="2018-06-01T08:58:00Z">
              <w:r>
                <w:rPr>
                  <w:lang w:eastAsia="en-GB"/>
                </w:rPr>
                <w:t xml:space="preserve">NR </w:t>
              </w:r>
            </w:ins>
            <w:ins w:id="8117" w:author="R2-1807911 SA" w:date="2018-06-01T08:57:00Z">
              <w:r>
                <w:rPr>
                  <w:lang w:eastAsia="en-GB"/>
                </w:rPr>
                <w:t xml:space="preserve">or to </w:t>
              </w:r>
            </w:ins>
            <w:ins w:id="8118" w:author="R2-1807911 SA" w:date="2018-06-01T08:58:00Z">
              <w:r>
                <w:rPr>
                  <w:lang w:eastAsia="en-GB"/>
                </w:rPr>
                <w:t>NR</w:t>
              </w:r>
            </w:ins>
            <w:ins w:id="8119" w:author="R2-1807911 SA" w:date="2018-06-01T08:57:00Z">
              <w:r>
                <w:rPr>
                  <w:lang w:eastAsia="en-GB"/>
                </w:rPr>
                <w:t>; otherwise it is optional</w:t>
              </w:r>
            </w:ins>
            <w:ins w:id="8120" w:author="Rapporteur ASN1 SA" w:date="2018-07-13T12:56:00Z">
              <w:r>
                <w:rPr>
                  <w:lang w:eastAsia="en-GB"/>
                </w:rPr>
                <w:t>ly</w:t>
              </w:r>
            </w:ins>
            <w:ins w:id="8121" w:author="R2-1807911 SA" w:date="2018-06-01T08:57:00Z">
              <w:r>
                <w:rPr>
                  <w:lang w:eastAsia="en-GB"/>
                </w:rPr>
                <w:t xml:space="preserve"> present, need </w:t>
              </w:r>
            </w:ins>
            <w:ins w:id="8122" w:author="R2-1807911 SA" w:date="2018-06-01T08:59:00Z">
              <w:r>
                <w:rPr>
                  <w:lang w:eastAsia="en-GB"/>
                </w:rPr>
                <w:t>N</w:t>
              </w:r>
            </w:ins>
            <w:ins w:id="8123" w:author="R2-1807911 SA" w:date="2018-06-01T08:57:00Z">
              <w:r>
                <w:rPr>
                  <w:lang w:eastAsia="en-GB"/>
                </w:rPr>
                <w:t>.</w:t>
              </w:r>
            </w:ins>
          </w:p>
        </w:tc>
      </w:tr>
      <w:tr w:rsidR="00FE28E5" w14:paraId="50B8A81E" w14:textId="77777777" w:rsidTr="00791A1C">
        <w:trPr>
          <w:cantSplit/>
          <w:ins w:id="8124" w:author="R2-1810140 SA" w:date="2018-07-12T14:53:00Z"/>
        </w:trPr>
        <w:tc>
          <w:tcPr>
            <w:tcW w:w="2267" w:type="dxa"/>
            <w:tcBorders>
              <w:top w:val="single" w:sz="4" w:space="0" w:color="808080"/>
              <w:left w:val="single" w:sz="4" w:space="0" w:color="808080"/>
              <w:bottom w:val="single" w:sz="4" w:space="0" w:color="808080"/>
              <w:right w:val="single" w:sz="4" w:space="0" w:color="808080"/>
            </w:tcBorders>
            <w:hideMark/>
          </w:tcPr>
          <w:p w14:paraId="1EE480CA" w14:textId="77777777" w:rsidR="00FE28E5" w:rsidRDefault="00FE28E5">
            <w:pPr>
              <w:pStyle w:val="TAL"/>
              <w:rPr>
                <w:ins w:id="8125" w:author="R2-1810140 SA" w:date="2018-07-12T14:53:00Z"/>
                <w:color w:val="808080"/>
                <w:lang w:val="en-US"/>
              </w:rPr>
            </w:pPr>
            <w:ins w:id="8126" w:author="R2-1810140 SA" w:date="2018-07-12T14:53:00Z">
              <w:del w:id="8127" w:author="Rapporteur ASN1 SA" w:date="2018-08-28T13:38:00Z">
                <w:r w:rsidDel="00A75E8D">
                  <w:rPr>
                    <w:i/>
                    <w:lang w:val="en-US"/>
                  </w:rPr>
                  <w:delText>InterSystemHO</w:delText>
                </w:r>
              </w:del>
            </w:ins>
            <w:ins w:id="8128" w:author="Rapporteur ASN1 SA" w:date="2018-08-28T13:38:00Z">
              <w:r>
                <w:rPr>
                  <w:i/>
                  <w:lang w:val="en-US"/>
                </w:rPr>
                <w:t>securityNASC</w:t>
              </w:r>
            </w:ins>
          </w:p>
        </w:tc>
        <w:tc>
          <w:tcPr>
            <w:tcW w:w="11833" w:type="dxa"/>
            <w:tcBorders>
              <w:top w:val="single" w:sz="4" w:space="0" w:color="808080"/>
              <w:left w:val="single" w:sz="4" w:space="0" w:color="808080"/>
              <w:bottom w:val="single" w:sz="4" w:space="0" w:color="808080"/>
              <w:right w:val="single" w:sz="4" w:space="0" w:color="808080"/>
            </w:tcBorders>
            <w:hideMark/>
          </w:tcPr>
          <w:p w14:paraId="3F2D879F" w14:textId="77777777" w:rsidR="00FE28E5" w:rsidRDefault="00FE28E5">
            <w:pPr>
              <w:pStyle w:val="TAL"/>
              <w:rPr>
                <w:ins w:id="8129" w:author="R2-1810140 SA" w:date="2018-07-12T14:53:00Z"/>
                <w:lang w:eastAsia="en-GB"/>
              </w:rPr>
            </w:pPr>
            <w:ins w:id="8130" w:author="R2-1810140 SA" w:date="2018-07-12T14:53:00Z">
              <w:r>
                <w:rPr>
                  <w:lang w:val="en-US" w:eastAsia="en-GB"/>
                </w:rPr>
                <w:t xml:space="preserve">This field is mandatory present in case of inter system handover. Otherwise the field is </w:t>
              </w:r>
            </w:ins>
            <w:ins w:id="8131" w:author="Rapporteur ASN1 SA" w:date="2018-08-28T13:38:00Z">
              <w:r>
                <w:rPr>
                  <w:lang w:val="en-US" w:eastAsia="en-GB"/>
                </w:rPr>
                <w:t>optionally present, need N</w:t>
              </w:r>
            </w:ins>
            <w:ins w:id="8132" w:author="R2-1810140 SA" w:date="2018-07-12T14:53:00Z">
              <w:del w:id="8133" w:author="Rapporteur ASN1 SA" w:date="2018-08-28T13:39:00Z">
                <w:r w:rsidDel="00A75E8D">
                  <w:rPr>
                    <w:lang w:val="en-US" w:eastAsia="en-GB"/>
                  </w:rPr>
                  <w:delText>absent</w:delText>
                </w:r>
              </w:del>
              <w:r>
                <w:rPr>
                  <w:lang w:val="en-US" w:eastAsia="en-GB"/>
                </w:rPr>
                <w:t>.</w:t>
              </w:r>
            </w:ins>
          </w:p>
        </w:tc>
      </w:tr>
      <w:tr w:rsidR="00FE28E5" w14:paraId="435A3A00" w14:textId="77777777" w:rsidTr="00791A1C">
        <w:trPr>
          <w:cantSplit/>
          <w:ins w:id="8134" w:author="R2-1810140 SA" w:date="2018-07-12T14:53:00Z"/>
        </w:trPr>
        <w:tc>
          <w:tcPr>
            <w:tcW w:w="2267" w:type="dxa"/>
            <w:tcBorders>
              <w:top w:val="single" w:sz="4" w:space="0" w:color="808080"/>
              <w:left w:val="single" w:sz="4" w:space="0" w:color="808080"/>
              <w:bottom w:val="single" w:sz="4" w:space="0" w:color="808080"/>
              <w:right w:val="single" w:sz="4" w:space="0" w:color="808080"/>
            </w:tcBorders>
            <w:hideMark/>
          </w:tcPr>
          <w:p w14:paraId="57165A11" w14:textId="77777777" w:rsidR="00FE28E5" w:rsidRDefault="00FE28E5">
            <w:pPr>
              <w:pStyle w:val="TAL"/>
              <w:rPr>
                <w:ins w:id="8135" w:author="R2-1810140 SA" w:date="2018-07-12T14:53:00Z"/>
                <w:color w:val="808080"/>
                <w:lang w:val="en-US"/>
              </w:rPr>
            </w:pPr>
            <w:ins w:id="8136" w:author="R2-1810140 SA" w:date="2018-07-12T14:53:00Z">
              <w:r>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hideMark/>
          </w:tcPr>
          <w:p w14:paraId="0F8A2FD8" w14:textId="77777777" w:rsidR="00FE28E5" w:rsidRDefault="00FE28E5">
            <w:pPr>
              <w:pStyle w:val="TAL"/>
              <w:rPr>
                <w:ins w:id="8137" w:author="R2-1810140 SA" w:date="2018-07-12T14:53:00Z"/>
                <w:lang w:eastAsia="en-GB"/>
              </w:rPr>
            </w:pPr>
            <w:ins w:id="8138" w:author="Rapporteur ASN1 SA" w:date="2018-08-28T13:39:00Z">
              <w:r>
                <w:rPr>
                  <w:lang w:eastAsia="en-GB"/>
                </w:rPr>
                <w:t xml:space="preserve">This field is mandatory present in case the security algorithms are modified (as indicated in </w:t>
              </w:r>
              <w:r>
                <w:rPr>
                  <w:i/>
                  <w:iCs/>
                  <w:lang w:eastAsia="en-GB"/>
                </w:rPr>
                <w:t>SecurityAlgorithmConfig</w:t>
              </w:r>
              <w:r>
                <w:rPr>
                  <w:lang w:eastAsia="en-GB"/>
                </w:rPr>
                <w:t xml:space="preserve"> in </w:t>
              </w:r>
              <w:r>
                <w:rPr>
                  <w:i/>
                  <w:iCs/>
                  <w:lang w:eastAsia="en-GB"/>
                </w:rPr>
                <w:t>SecurityConfig</w:t>
              </w:r>
              <w:r>
                <w:rPr>
                  <w:lang w:eastAsia="en-GB"/>
                </w:rPr>
                <w:t xml:space="preserve">, included in the received </w:t>
              </w:r>
              <w:r>
                <w:rPr>
                  <w:i/>
                  <w:iCs/>
                  <w:lang w:eastAsia="en-GB"/>
                </w:rPr>
                <w:t>RadioBearerConfig</w:t>
              </w:r>
              <w:r>
                <w:rPr>
                  <w:lang w:eastAsia="en-GB"/>
                </w:rPr>
                <w:t xml:space="preserve">). Else </w:t>
              </w:r>
            </w:ins>
            <w:ins w:id="8139" w:author="R2-1810140 SA" w:date="2018-07-12T14:53:00Z">
              <w:del w:id="8140" w:author="Rapporteur ASN1 SA" w:date="2018-08-28T13:39:00Z">
                <w:r w:rsidDel="00A75E8D">
                  <w:rPr>
                    <w:lang w:val="en-US" w:eastAsia="en-GB"/>
                  </w:rPr>
                  <w:delText>I</w:delText>
                </w:r>
              </w:del>
            </w:ins>
            <w:ins w:id="8141" w:author="Rapporteur ASN1 SA" w:date="2018-08-28T13:39:00Z">
              <w:r>
                <w:rPr>
                  <w:lang w:val="en-US" w:eastAsia="en-GB"/>
                </w:rPr>
                <w:t>i</w:t>
              </w:r>
            </w:ins>
            <w:ins w:id="8142" w:author="R2-1810140 SA" w:date="2018-07-12T14:53:00Z">
              <w:r>
                <w:rPr>
                  <w:lang w:val="en-US" w:eastAsia="en-GB"/>
                </w:rPr>
                <w:t xml:space="preserve">f </w:t>
              </w:r>
              <w:r>
                <w:rPr>
                  <w:i/>
                  <w:lang w:val="en-US" w:eastAsia="en-GB"/>
                </w:rPr>
                <w:t>ReconfigurationWithSync</w:t>
              </w:r>
              <w:r>
                <w:rPr>
                  <w:lang w:val="en-US" w:eastAsia="en-GB"/>
                </w:rPr>
                <w:t xml:space="preserve"> is included, this field is optionally present, </w:t>
              </w:r>
            </w:ins>
            <w:ins w:id="8143" w:author="Rapporteur ASN1 SA" w:date="2018-07-13T12:54:00Z">
              <w:r>
                <w:rPr>
                  <w:lang w:val="en-US" w:eastAsia="en-GB"/>
                </w:rPr>
                <w:t>n</w:t>
              </w:r>
            </w:ins>
            <w:ins w:id="8144" w:author="Rapporteur ASN1 SA" w:date="2018-07-13T12:53:00Z">
              <w:r>
                <w:rPr>
                  <w:lang w:val="en-US" w:eastAsia="en-GB"/>
                </w:rPr>
                <w:t xml:space="preserve">eed N, </w:t>
              </w:r>
            </w:ins>
            <w:ins w:id="8145" w:author="R2-1810140 SA" w:date="2018-07-12T14:53:00Z">
              <w:r>
                <w:rPr>
                  <w:lang w:val="en-US" w:eastAsia="en-GB"/>
                </w:rPr>
                <w:t>otherwise the field is absent</w:t>
              </w:r>
              <w:del w:id="8146" w:author="Rapporteur ASN1 SA" w:date="2018-07-13T12:53:00Z">
                <w:r>
                  <w:rPr>
                    <w:lang w:val="en-US" w:eastAsia="en-GB"/>
                  </w:rPr>
                  <w:delText>, Need N</w:delText>
                </w:r>
              </w:del>
              <w:del w:id="8147" w:author="Rapporteur ASN1 SA" w:date="2018-08-28T13:40:00Z">
                <w:r w:rsidDel="00A75E8D">
                  <w:rPr>
                    <w:lang w:val="en-US" w:eastAsia="en-GB"/>
                  </w:rPr>
                  <w:delText xml:space="preserve">. The field is not included during inter-system </w:delText>
                </w:r>
                <w:commentRangeStart w:id="8148"/>
                <w:r w:rsidDel="00A75E8D">
                  <w:rPr>
                    <w:lang w:val="en-US" w:eastAsia="en-GB"/>
                  </w:rPr>
                  <w:delText>handover</w:delText>
                </w:r>
              </w:del>
            </w:ins>
            <w:commentRangeEnd w:id="8148"/>
            <w:del w:id="8149" w:author="Rapporteur ASN1 SA" w:date="2018-08-28T13:40:00Z">
              <w:r w:rsidDel="00A75E8D">
                <w:rPr>
                  <w:rStyle w:val="CommentReference"/>
                </w:rPr>
                <w:commentReference w:id="8148"/>
              </w:r>
            </w:del>
            <w:ins w:id="8150" w:author="R2-1810140 SA" w:date="2018-07-12T14:53:00Z">
              <w:r>
                <w:rPr>
                  <w:lang w:val="en-US" w:eastAsia="en-GB"/>
                </w:rPr>
                <w:t>.</w:t>
              </w:r>
            </w:ins>
          </w:p>
        </w:tc>
      </w:tr>
      <w:tr w:rsidR="00FE28E5" w14:paraId="7E070D73" w14:textId="77777777" w:rsidTr="00AE7D5E">
        <w:tblPrEx>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8151" w:author="Rapporteur ASN1 SA" w:date="2018-08-30T15:06:00Z">
            <w:tblPrEx>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368"/>
          <w:ins w:id="8152" w:author="R2-1810140 SA" w:date="2018-07-12T14:53:00Z"/>
          <w:trPrChange w:id="8153" w:author="Rapporteur ASN1 SA" w:date="2018-08-30T15:06:00Z">
            <w:trPr>
              <w:cantSplit/>
            </w:trPr>
          </w:trPrChange>
        </w:trPr>
        <w:tc>
          <w:tcPr>
            <w:tcW w:w="2267" w:type="dxa"/>
            <w:tcBorders>
              <w:top w:val="single" w:sz="4" w:space="0" w:color="808080"/>
              <w:left w:val="single" w:sz="4" w:space="0" w:color="808080"/>
              <w:bottom w:val="single" w:sz="4" w:space="0" w:color="808080"/>
              <w:right w:val="single" w:sz="4" w:space="0" w:color="808080"/>
            </w:tcBorders>
            <w:tcPrChange w:id="8154" w:author="Rapporteur ASN1 SA" w:date="2018-08-30T15:06:00Z">
              <w:tcPr>
                <w:tcW w:w="2267" w:type="dxa"/>
                <w:tcBorders>
                  <w:top w:val="single" w:sz="4" w:space="0" w:color="808080"/>
                  <w:left w:val="single" w:sz="4" w:space="0" w:color="808080"/>
                  <w:bottom w:val="single" w:sz="4" w:space="0" w:color="808080"/>
                  <w:right w:val="single" w:sz="4" w:space="0" w:color="808080"/>
                </w:tcBorders>
              </w:tcPr>
            </w:tcPrChange>
          </w:tcPr>
          <w:p w14:paraId="776FE53E" w14:textId="77777777" w:rsidR="00FE28E5" w:rsidRPr="00F85ED5" w:rsidRDefault="00FE28E5">
            <w:pPr>
              <w:pStyle w:val="TAL"/>
              <w:rPr>
                <w:ins w:id="8155" w:author="R2-1810140 SA" w:date="2018-07-12T14:53:00Z"/>
                <w:i/>
                <w:color w:val="808080"/>
                <w:lang w:val="en-US"/>
                <w:rPrChange w:id="8156" w:author="Rapporteur ASN1 SA" w:date="2018-08-30T15:06:00Z">
                  <w:rPr>
                    <w:ins w:id="8157" w:author="R2-1810140 SA" w:date="2018-07-12T14:53:00Z"/>
                    <w:color w:val="808080"/>
                    <w:lang w:val="en-US"/>
                  </w:rPr>
                </w:rPrChange>
              </w:rPr>
            </w:pPr>
            <w:ins w:id="8158" w:author="Rapporteur ASN1 SA" w:date="2018-08-30T15:05:00Z">
              <w:r w:rsidRPr="00F85ED5">
                <w:rPr>
                  <w:i/>
                  <w:rPrChange w:id="8159" w:author="Rapporteur ASN1 SA" w:date="2018-08-30T15:06:00Z">
                    <w:rPr/>
                  </w:rPrChange>
                </w:rPr>
                <w:t>FullConfig</w:t>
              </w:r>
            </w:ins>
            <w:ins w:id="8160" w:author="R2-1810140 SA" w:date="2018-07-12T14:53:00Z">
              <w:del w:id="8161" w:author="Rapporteur ASN1 SA" w:date="2018-08-28T13:39:00Z">
                <w:r w:rsidRPr="00F85ED5" w:rsidDel="00A75E8D">
                  <w:rPr>
                    <w:i/>
                    <w:lang w:val="en-US" w:eastAsia="en-GB"/>
                  </w:rPr>
                  <w:delText>MasterKeyChangeNCC</w:delText>
                </w:r>
              </w:del>
            </w:ins>
          </w:p>
        </w:tc>
        <w:tc>
          <w:tcPr>
            <w:tcW w:w="11833" w:type="dxa"/>
            <w:tcBorders>
              <w:top w:val="single" w:sz="4" w:space="0" w:color="808080"/>
              <w:left w:val="single" w:sz="4" w:space="0" w:color="808080"/>
              <w:bottom w:val="single" w:sz="4" w:space="0" w:color="808080"/>
              <w:right w:val="single" w:sz="4" w:space="0" w:color="808080"/>
            </w:tcBorders>
            <w:tcPrChange w:id="8162" w:author="Rapporteur ASN1 SA" w:date="2018-08-30T15:06:00Z">
              <w:tcPr>
                <w:tcW w:w="11833" w:type="dxa"/>
                <w:tcBorders>
                  <w:top w:val="single" w:sz="4" w:space="0" w:color="808080"/>
                  <w:left w:val="single" w:sz="4" w:space="0" w:color="808080"/>
                  <w:bottom w:val="single" w:sz="4" w:space="0" w:color="808080"/>
                  <w:right w:val="single" w:sz="4" w:space="0" w:color="808080"/>
                </w:tcBorders>
              </w:tcPr>
            </w:tcPrChange>
          </w:tcPr>
          <w:p w14:paraId="1ABA7429" w14:textId="77777777" w:rsidR="00FE28E5" w:rsidRDefault="00FE28E5">
            <w:pPr>
              <w:pStyle w:val="TAL"/>
              <w:rPr>
                <w:ins w:id="8163" w:author="R2-1810140 SA" w:date="2018-07-12T14:53:00Z"/>
                <w:lang w:eastAsia="en-GB"/>
              </w:rPr>
            </w:pPr>
            <w:ins w:id="8164" w:author="Rapporteur ASN1 SA" w:date="2018-08-30T15:05:00Z">
              <w:r>
                <w:t xml:space="preserve">FullConfig: It is optionally present, Need N, during </w:t>
              </w:r>
            </w:ins>
            <w:ins w:id="8165" w:author="Rapporteur ASN1 SA" w:date="2018-08-30T15:07:00Z">
              <w:r>
                <w:t>reconfiguration with sync</w:t>
              </w:r>
            </w:ins>
            <w:ins w:id="8166" w:author="Rapporteur ASN1 SA" w:date="2018-08-30T15:05:00Z">
              <w:r>
                <w:t xml:space="preserve"> and also in first reconfiguration after reestablishment.  It is not present otherwise.</w:t>
              </w:r>
            </w:ins>
            <w:ins w:id="8167" w:author="R2-1810140 SA" w:date="2018-07-12T14:53:00Z">
              <w:del w:id="8168" w:author="Rapporteur ASN1 SA" w:date="2018-08-28T13:39:00Z">
                <w:r w:rsidDel="00A75E8D">
                  <w:rPr>
                    <w:lang w:val="en-US" w:eastAsia="en-GB"/>
                  </w:rPr>
                  <w:delText xml:space="preserve">If </w:delText>
                </w:r>
                <w:r w:rsidDel="00A75E8D">
                  <w:rPr>
                    <w:i/>
                    <w:lang w:val="en-US" w:eastAsia="en-GB"/>
                  </w:rPr>
                  <w:delText>ReconfigurationWithSync</w:delText>
                </w:r>
                <w:r w:rsidDel="00A75E8D">
                  <w:rPr>
                    <w:lang w:val="en-US" w:eastAsia="en-GB"/>
                  </w:rPr>
                  <w:delText xml:space="preserve"> is included, this field is optionally present, otherwise the field is absent, </w:delText>
                </w:r>
              </w:del>
              <w:del w:id="8169" w:author="Rapporteur ASN1 SA" w:date="2018-07-13T12:54:00Z">
                <w:r>
                  <w:rPr>
                    <w:lang w:val="en-US" w:eastAsia="en-GB"/>
                  </w:rPr>
                  <w:delText>Need M</w:delText>
                </w:r>
              </w:del>
              <w:del w:id="8170" w:author="Rapporteur ASN1 SA" w:date="2018-08-28T13:39:00Z">
                <w:r w:rsidDel="00A75E8D">
                  <w:rPr>
                    <w:lang w:val="en-US" w:eastAsia="en-GB"/>
                  </w:rPr>
                  <w:delText xml:space="preserve">. The field is not included during inter-system </w:delText>
                </w:r>
                <w:commentRangeStart w:id="8171"/>
                <w:r w:rsidDel="00A75E8D">
                  <w:rPr>
                    <w:lang w:val="en-US" w:eastAsia="en-GB"/>
                  </w:rPr>
                  <w:delText>handover</w:delText>
                </w:r>
              </w:del>
            </w:ins>
            <w:commentRangeEnd w:id="8171"/>
            <w:del w:id="8172" w:author="Rapporteur ASN1 SA" w:date="2018-08-28T13:39:00Z">
              <w:r w:rsidDel="00A75E8D">
                <w:rPr>
                  <w:rStyle w:val="CommentReference"/>
                </w:rPr>
                <w:commentReference w:id="8171"/>
              </w:r>
            </w:del>
            <w:ins w:id="8173" w:author="R2-1810140 SA" w:date="2018-07-12T14:53:00Z">
              <w:del w:id="8174" w:author="Rapporteur ASN1 SA" w:date="2018-08-28T13:39:00Z">
                <w:r w:rsidDel="00A75E8D">
                  <w:rPr>
                    <w:lang w:val="en-US" w:eastAsia="en-GB"/>
                  </w:rPr>
                  <w:delText>.</w:delText>
                </w:r>
              </w:del>
            </w:ins>
          </w:p>
        </w:tc>
      </w:tr>
    </w:tbl>
    <w:p w14:paraId="6F9BFCB2" w14:textId="77777777" w:rsidR="00FE28E5" w:rsidDel="00D31857" w:rsidRDefault="00FE28E5" w:rsidP="00791A1C">
      <w:pPr>
        <w:rPr>
          <w:ins w:id="8175" w:author="SA R2-1806418" w:date="2018-05-10T10:00:00Z"/>
          <w:del w:id="8176" w:author="Rapporteur ASN1 SA" w:date="2018-08-30T15:08:00Z"/>
        </w:rPr>
      </w:pPr>
    </w:p>
    <w:p w14:paraId="4E3A25AF" w14:textId="77777777" w:rsidR="00FE28E5" w:rsidRDefault="00FE28E5" w:rsidP="00791A1C">
      <w:pPr>
        <w:pStyle w:val="EditorsNote"/>
        <w:rPr>
          <w:lang w:val="en-US"/>
        </w:rPr>
      </w:pPr>
      <w:ins w:id="8177" w:author="SA R2-1806418" w:date="2018-05-10T10:00:00Z">
        <w:del w:id="8178" w:author="Rapporteur ASN1 SA" w:date="2018-08-30T15:08:00Z">
          <w:r w:rsidDel="00D31857">
            <w:delText xml:space="preserve">Editor’s Note: </w:delText>
          </w:r>
          <w:commentRangeStart w:id="8179"/>
          <w:r w:rsidDel="00D31857">
            <w:delText>F</w:delText>
          </w:r>
        </w:del>
      </w:ins>
      <w:ins w:id="8180" w:author="Rapporteur ASN1 SA" w:date="2018-08-30T15:08:00Z">
        <w:r>
          <w:t xml:space="preserve"> </w:t>
        </w:r>
      </w:ins>
      <w:ins w:id="8181" w:author="SA R2-1806418" w:date="2018-05-10T10:00:00Z">
        <w:del w:id="8182" w:author="Rapporteur ASN1 SA" w:date="2018-08-30T15:08:00Z">
          <w:r w:rsidDel="00D31857">
            <w:delText>FS</w:delText>
          </w:r>
        </w:del>
      </w:ins>
      <w:commentRangeEnd w:id="8179"/>
      <w:r>
        <w:rPr>
          <w:rStyle w:val="CommentReference"/>
          <w:rFonts w:ascii="Arial" w:hAnsi="Arial"/>
        </w:rPr>
        <w:commentReference w:id="8179"/>
      </w:r>
      <w:ins w:id="8183" w:author="SA R2-1806418" w:date="2018-05-10T10:00:00Z">
        <w:del w:id="8184" w:author="Rapporteur ASN1 SA" w:date="2018-08-30T15:08:00Z">
          <w:r w:rsidDel="00D31857">
            <w:delText xml:space="preserve">: the details of the conditional presence of </w:delText>
          </w:r>
          <w:r w:rsidDel="00D31857">
            <w:rPr>
              <w:i/>
            </w:rPr>
            <w:delText>fullConfig</w:delText>
          </w:r>
        </w:del>
      </w:ins>
      <w:ins w:id="8185" w:author="SA R2-1806418" w:date="2018-05-10T10:03:00Z">
        <w:del w:id="8186" w:author="Rapporteur ASN1 SA" w:date="2018-08-30T15:08:00Z">
          <w:r w:rsidDel="00D31857">
            <w:rPr>
              <w:i/>
            </w:rPr>
            <w:delText>.</w:delText>
          </w:r>
        </w:del>
      </w:ins>
      <w:ins w:id="8187" w:author="SA R2-1806418" w:date="2018-05-10T10:00:00Z">
        <w:del w:id="8188" w:author="Rapporteur ASN1 SA" w:date="2018-08-30T15:08:00Z">
          <w:r w:rsidDel="00D31857">
            <w:rPr>
              <w:lang w:val="en-US"/>
            </w:rPr>
            <w:delText xml:space="preserve"> </w:delText>
          </w:r>
        </w:del>
      </w:ins>
    </w:p>
    <w:p w14:paraId="27C48F81" w14:textId="77777777" w:rsidR="00FE28E5" w:rsidRDefault="00FE28E5" w:rsidP="00791A1C">
      <w:pPr>
        <w:pStyle w:val="Heading4"/>
        <w:rPr>
          <w:i/>
          <w:iCs/>
        </w:rPr>
      </w:pPr>
      <w:bookmarkStart w:id="8189" w:name="_Toc510018571"/>
      <w:bookmarkStart w:id="8190" w:name="_Hlk504051454"/>
      <w:r>
        <w:rPr>
          <w:i/>
          <w:iCs/>
        </w:rPr>
        <w:t>–</w:t>
      </w:r>
      <w:r>
        <w:rPr>
          <w:i/>
          <w:iCs/>
        </w:rPr>
        <w:tab/>
      </w:r>
      <w:r>
        <w:rPr>
          <w:i/>
          <w:iCs/>
          <w:noProof/>
        </w:rPr>
        <w:t>RRCReconfigurationComplete</w:t>
      </w:r>
      <w:bookmarkEnd w:id="8189"/>
    </w:p>
    <w:bookmarkEnd w:id="8190"/>
    <w:p w14:paraId="3AC2150A" w14:textId="77777777" w:rsidR="00FE28E5" w:rsidRDefault="00FE28E5" w:rsidP="00791A1C">
      <w:r>
        <w:t xml:space="preserve">The </w:t>
      </w:r>
      <w:r>
        <w:rPr>
          <w:i/>
        </w:rPr>
        <w:t>RRCReconfigurationComplete</w:t>
      </w:r>
      <w:r>
        <w:t xml:space="preserve"> message is used to confirm the successful completion of an RRC connection reconfiguration.</w:t>
      </w:r>
    </w:p>
    <w:p w14:paraId="42ADFDEB" w14:textId="77777777" w:rsidR="00FE28E5" w:rsidRDefault="00FE28E5" w:rsidP="00791A1C">
      <w:pPr>
        <w:pStyle w:val="B1"/>
        <w:keepNext/>
        <w:keepLines/>
      </w:pPr>
      <w:r>
        <w:lastRenderedPageBreak/>
        <w:t>Signalling radio bearer: SRB1 or SRB3</w:t>
      </w:r>
    </w:p>
    <w:p w14:paraId="27F2FFAF" w14:textId="77777777" w:rsidR="00FE28E5" w:rsidRDefault="00FE28E5" w:rsidP="00791A1C">
      <w:pPr>
        <w:pStyle w:val="B1"/>
        <w:keepNext/>
        <w:keepLines/>
      </w:pPr>
      <w:r>
        <w:t>RLC-SAP: AM</w:t>
      </w:r>
    </w:p>
    <w:p w14:paraId="304791D9" w14:textId="77777777" w:rsidR="00FE28E5" w:rsidRDefault="00FE28E5" w:rsidP="00791A1C">
      <w:pPr>
        <w:pStyle w:val="B1"/>
        <w:keepNext/>
        <w:keepLines/>
      </w:pPr>
      <w:r>
        <w:t>Logical channel: DCCH</w:t>
      </w:r>
    </w:p>
    <w:p w14:paraId="44B3114A" w14:textId="77777777" w:rsidR="00FE28E5" w:rsidRDefault="00FE28E5" w:rsidP="00791A1C">
      <w:pPr>
        <w:pStyle w:val="B1"/>
        <w:keepNext/>
        <w:keepLines/>
      </w:pPr>
      <w:r>
        <w:t xml:space="preserve">Direction: UE to </w:t>
      </w:r>
      <w:r>
        <w:rPr>
          <w:lang w:eastAsia="zh-CN"/>
        </w:rPr>
        <w:t>Network</w:t>
      </w:r>
    </w:p>
    <w:p w14:paraId="24AB2D75" w14:textId="77777777" w:rsidR="00FE28E5" w:rsidRDefault="00FE28E5" w:rsidP="00791A1C">
      <w:pPr>
        <w:pStyle w:val="TH"/>
        <w:rPr>
          <w:bCs/>
          <w:i/>
          <w:iCs/>
        </w:rPr>
      </w:pPr>
      <w:r>
        <w:rPr>
          <w:bCs/>
          <w:i/>
          <w:iCs/>
        </w:rPr>
        <w:t>RRCReconfigurationComplete message</w:t>
      </w:r>
    </w:p>
    <w:p w14:paraId="55FBB8B8" w14:textId="77777777" w:rsidR="00FE28E5" w:rsidRDefault="00FE28E5" w:rsidP="00791A1C">
      <w:pPr>
        <w:pStyle w:val="PL"/>
        <w:rPr>
          <w:color w:val="808080"/>
        </w:rPr>
      </w:pPr>
      <w:r>
        <w:rPr>
          <w:color w:val="808080"/>
        </w:rPr>
        <w:t>-- ASN1START</w:t>
      </w:r>
    </w:p>
    <w:p w14:paraId="34EA552B" w14:textId="77777777" w:rsidR="00FE28E5" w:rsidRDefault="00FE28E5" w:rsidP="00791A1C">
      <w:pPr>
        <w:pStyle w:val="PL"/>
        <w:rPr>
          <w:color w:val="808080"/>
        </w:rPr>
      </w:pPr>
      <w:r>
        <w:rPr>
          <w:color w:val="808080"/>
        </w:rPr>
        <w:t>-- TAG-RRCRECONFIGURATIONCOMPLETE-START</w:t>
      </w:r>
    </w:p>
    <w:p w14:paraId="1CD222CC" w14:textId="77777777" w:rsidR="00FE28E5" w:rsidRDefault="00FE28E5" w:rsidP="00791A1C">
      <w:pPr>
        <w:pStyle w:val="PL"/>
      </w:pPr>
    </w:p>
    <w:p w14:paraId="448DAD39" w14:textId="77777777" w:rsidR="00FE28E5" w:rsidRDefault="00FE28E5" w:rsidP="00791A1C">
      <w:pPr>
        <w:pStyle w:val="PL"/>
      </w:pPr>
      <w:commentRangeStart w:id="8191"/>
      <w:r>
        <w:t>RRCReconfigurationComplete</w:t>
      </w:r>
      <w:commentRangeEnd w:id="8191"/>
      <w:r>
        <w:rPr>
          <w:rStyle w:val="CommentReference"/>
          <w:rFonts w:ascii="Arial" w:eastAsia="Times New Roman" w:hAnsi="Arial"/>
          <w:lang w:eastAsia="ja-JP"/>
        </w:rPr>
        <w:commentReference w:id="8191"/>
      </w:r>
      <w:r>
        <w:t xml:space="preserve"> ::= </w:t>
      </w:r>
      <w:r>
        <w:tab/>
      </w:r>
      <w:r>
        <w:tab/>
      </w:r>
      <w:r>
        <w:tab/>
      </w:r>
      <w:r>
        <w:rPr>
          <w:color w:val="993366"/>
        </w:rPr>
        <w:t>SEQUENCE</w:t>
      </w:r>
      <w:r>
        <w:t xml:space="preserve"> {</w:t>
      </w:r>
    </w:p>
    <w:p w14:paraId="0A3B37A1" w14:textId="77777777" w:rsidR="00FE28E5" w:rsidRDefault="00FE28E5" w:rsidP="00791A1C">
      <w:pPr>
        <w:pStyle w:val="PL"/>
      </w:pPr>
      <w:r>
        <w:tab/>
        <w:t>rrc-TransactionIdentifier</w:t>
      </w:r>
      <w:r>
        <w:tab/>
      </w:r>
      <w:r>
        <w:tab/>
      </w:r>
      <w:r>
        <w:tab/>
      </w:r>
      <w:r>
        <w:tab/>
        <w:t>RRC-TransactionIdentifier,</w:t>
      </w:r>
    </w:p>
    <w:p w14:paraId="1CD1DFC0" w14:textId="77777777" w:rsidR="00FE28E5" w:rsidRDefault="00FE28E5" w:rsidP="00791A1C">
      <w:pPr>
        <w:pStyle w:val="PL"/>
      </w:pPr>
      <w:r>
        <w:tab/>
        <w:t>criticalExtensions</w:t>
      </w:r>
      <w:r>
        <w:tab/>
      </w:r>
      <w:r>
        <w:tab/>
      </w:r>
      <w:r>
        <w:tab/>
      </w:r>
      <w:r>
        <w:tab/>
      </w:r>
      <w:r>
        <w:tab/>
      </w:r>
      <w:r>
        <w:tab/>
      </w:r>
      <w:r>
        <w:rPr>
          <w:color w:val="993366"/>
        </w:rPr>
        <w:t>CHOICE</w:t>
      </w:r>
      <w:r>
        <w:t xml:space="preserve"> {</w:t>
      </w:r>
    </w:p>
    <w:p w14:paraId="3A818E6F" w14:textId="77777777" w:rsidR="00FE28E5" w:rsidRDefault="00FE28E5" w:rsidP="00791A1C">
      <w:pPr>
        <w:pStyle w:val="PL"/>
      </w:pPr>
      <w:r>
        <w:tab/>
      </w:r>
      <w:r>
        <w:tab/>
        <w:t>rrcReconfigurationComplete</w:t>
      </w:r>
      <w:r>
        <w:tab/>
      </w:r>
      <w:r>
        <w:tab/>
      </w:r>
      <w:r>
        <w:tab/>
      </w:r>
      <w:r>
        <w:tab/>
        <w:t>RRCReconfigurationComplete-IEs,</w:t>
      </w:r>
    </w:p>
    <w:p w14:paraId="17420F52" w14:textId="77777777" w:rsidR="00FE28E5" w:rsidRDefault="00FE28E5" w:rsidP="00791A1C">
      <w:pPr>
        <w:pStyle w:val="PL"/>
      </w:pPr>
      <w:r>
        <w:tab/>
      </w:r>
      <w:r>
        <w:tab/>
        <w:t>criticalExtensionsFuture</w:t>
      </w:r>
      <w:r>
        <w:tab/>
      </w:r>
      <w:r>
        <w:tab/>
      </w:r>
      <w:r>
        <w:tab/>
      </w:r>
      <w:r>
        <w:tab/>
      </w:r>
      <w:r>
        <w:rPr>
          <w:color w:val="993366"/>
        </w:rPr>
        <w:t>SEQUENCE</w:t>
      </w:r>
      <w:r>
        <w:t xml:space="preserve"> {}</w:t>
      </w:r>
    </w:p>
    <w:p w14:paraId="5C526BD8" w14:textId="77777777" w:rsidR="00FE28E5" w:rsidRDefault="00FE28E5" w:rsidP="00791A1C">
      <w:pPr>
        <w:pStyle w:val="PL"/>
      </w:pPr>
      <w:r>
        <w:tab/>
        <w:t>}</w:t>
      </w:r>
    </w:p>
    <w:p w14:paraId="61001A01" w14:textId="77777777" w:rsidR="00FE28E5" w:rsidRDefault="00FE28E5" w:rsidP="00791A1C">
      <w:pPr>
        <w:pStyle w:val="PL"/>
      </w:pPr>
      <w:r>
        <w:t>}</w:t>
      </w:r>
    </w:p>
    <w:p w14:paraId="5BF27EB7" w14:textId="77777777" w:rsidR="00FE28E5" w:rsidRDefault="00FE28E5" w:rsidP="00791A1C">
      <w:pPr>
        <w:pStyle w:val="PL"/>
      </w:pPr>
    </w:p>
    <w:p w14:paraId="00F410F8" w14:textId="77777777" w:rsidR="00FE28E5" w:rsidRDefault="00FE28E5" w:rsidP="00791A1C">
      <w:pPr>
        <w:pStyle w:val="PL"/>
      </w:pPr>
      <w:r>
        <w:t xml:space="preserve">RRCReconfigurationComplete-IEs ::= </w:t>
      </w:r>
      <w:r>
        <w:rPr>
          <w:color w:val="993366"/>
        </w:rPr>
        <w:t>SEQUENCE</w:t>
      </w:r>
      <w:r>
        <w:t xml:space="preserve"> {</w:t>
      </w:r>
    </w:p>
    <w:p w14:paraId="2E3BAF72" w14:textId="77777777" w:rsidR="00FE28E5" w:rsidRDefault="00FE28E5" w:rsidP="00791A1C">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2C6687B" w14:textId="77777777" w:rsidR="00FE28E5" w:rsidRDefault="00FE28E5" w:rsidP="00791A1C">
      <w:pPr>
        <w:pStyle w:val="PL"/>
      </w:pPr>
      <w:r>
        <w:tab/>
        <w:t>nonCriticalExtension</w:t>
      </w:r>
      <w:r>
        <w:tab/>
      </w:r>
      <w:r>
        <w:tab/>
      </w:r>
      <w:r>
        <w:tab/>
      </w:r>
      <w:r>
        <w:tab/>
      </w:r>
      <w:r>
        <w:tab/>
      </w:r>
      <w:del w:id="8192" w:author="R2-1810896" w:date="2018-07-11T16:50:00Z">
        <w:r>
          <w:rPr>
            <w:color w:val="993366"/>
          </w:rPr>
          <w:delText>SEQUENCE</w:delText>
        </w:r>
        <w:r>
          <w:delText xml:space="preserve"> {}</w:delText>
        </w:r>
      </w:del>
      <w:ins w:id="8193" w:author="R2-1810896" w:date="2018-07-11T16:50:00Z">
        <w:r>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A30146" w14:textId="77777777" w:rsidR="00FE28E5" w:rsidRDefault="00FE28E5" w:rsidP="00791A1C">
      <w:pPr>
        <w:pStyle w:val="PL"/>
        <w:rPr>
          <w:ins w:id="8194" w:author="R2-1810896" w:date="2018-07-11T16:50:00Z"/>
        </w:rPr>
      </w:pPr>
      <w:r>
        <w:t>}</w:t>
      </w:r>
    </w:p>
    <w:p w14:paraId="1874C0A2" w14:textId="77777777" w:rsidR="00FE28E5" w:rsidRDefault="00FE28E5" w:rsidP="00791A1C">
      <w:pPr>
        <w:pStyle w:val="PL"/>
        <w:rPr>
          <w:ins w:id="8195" w:author="R2-1810896" w:date="2018-07-11T16:50:00Z"/>
        </w:rPr>
      </w:pPr>
    </w:p>
    <w:p w14:paraId="520ED766" w14:textId="77777777" w:rsidR="00FE28E5" w:rsidRDefault="00FE28E5" w:rsidP="00791A1C">
      <w:pPr>
        <w:pStyle w:val="PL"/>
        <w:rPr>
          <w:ins w:id="8196" w:author="R2-1810896" w:date="2018-07-11T16:51:00Z"/>
        </w:rPr>
      </w:pPr>
      <w:ins w:id="8197" w:author="R2-1810896" w:date="2018-07-11T16:50:00Z">
        <w:r>
          <w:t>RRCReconfigurationComplete-v15xy-IEs ::= SEQUENCE {</w:t>
        </w:r>
      </w:ins>
    </w:p>
    <w:p w14:paraId="1E6A4803" w14:textId="77777777" w:rsidR="00FE28E5" w:rsidRDefault="00FE28E5" w:rsidP="00791A1C">
      <w:pPr>
        <w:pStyle w:val="PL"/>
        <w:rPr>
          <w:ins w:id="8198" w:author="R2-1810896" w:date="2018-07-11T16:50:00Z"/>
        </w:rPr>
      </w:pPr>
      <w:ins w:id="8199"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6E595A67" w14:textId="77777777" w:rsidR="00FE28E5" w:rsidRDefault="00FE28E5" w:rsidP="00791A1C">
      <w:pPr>
        <w:pStyle w:val="PL"/>
        <w:rPr>
          <w:ins w:id="8200" w:author="R2-1810896" w:date="2018-07-11T16:50:00Z"/>
        </w:rPr>
      </w:pPr>
      <w:ins w:id="8201"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74EE0DE9" w14:textId="77777777" w:rsidR="00FE28E5" w:rsidRDefault="00FE28E5" w:rsidP="00791A1C">
      <w:pPr>
        <w:pStyle w:val="PL"/>
      </w:pPr>
      <w:ins w:id="8202" w:author="R2-1810896" w:date="2018-07-11T16:50:00Z">
        <w:r>
          <w:t>}</w:t>
        </w:r>
      </w:ins>
    </w:p>
    <w:p w14:paraId="6B98A472" w14:textId="77777777" w:rsidR="00FE28E5" w:rsidRDefault="00FE28E5" w:rsidP="00791A1C">
      <w:pPr>
        <w:pStyle w:val="PL"/>
      </w:pPr>
    </w:p>
    <w:p w14:paraId="59E98C8B" w14:textId="77777777" w:rsidR="00FE28E5" w:rsidRDefault="00FE28E5" w:rsidP="00791A1C">
      <w:pPr>
        <w:pStyle w:val="PL"/>
        <w:rPr>
          <w:color w:val="808080"/>
        </w:rPr>
      </w:pPr>
      <w:r>
        <w:rPr>
          <w:color w:val="808080"/>
        </w:rPr>
        <w:t>-- TAG-RRCRECONFIGURATIONCOMPLETE-STOP</w:t>
      </w:r>
    </w:p>
    <w:p w14:paraId="6FC19652" w14:textId="77777777" w:rsidR="00FE28E5" w:rsidRDefault="00FE28E5" w:rsidP="00791A1C">
      <w:pPr>
        <w:pStyle w:val="PL"/>
        <w:rPr>
          <w:color w:val="808080"/>
        </w:rPr>
      </w:pPr>
      <w:r>
        <w:rPr>
          <w:color w:val="808080"/>
        </w:rPr>
        <w:t>-- ASN1STOP</w:t>
      </w:r>
    </w:p>
    <w:p w14:paraId="70B0C238" w14:textId="77777777" w:rsidR="00FE28E5" w:rsidRDefault="00FE28E5" w:rsidP="00791A1C">
      <w:pPr>
        <w:rPr>
          <w:ins w:id="8203" w:author="R2-1810896" w:date="2018-07-11T16:54:00Z"/>
        </w:rPr>
      </w:pPr>
      <w:bookmarkStart w:id="8204" w:name="_Toc503260323"/>
      <w:bookmarkStart w:id="8205" w:name="_Toc510018572"/>
      <w:bookmarkStart w:id="8206" w:name="_Hlk508961865"/>
    </w:p>
    <w:tbl>
      <w:tblPr>
        <w:tblStyle w:val="TableGrid"/>
        <w:tblW w:w="14173" w:type="dxa"/>
        <w:tblLook w:val="04A0" w:firstRow="1" w:lastRow="0" w:firstColumn="1" w:lastColumn="0" w:noHBand="0" w:noVBand="1"/>
      </w:tblPr>
      <w:tblGrid>
        <w:gridCol w:w="14173"/>
      </w:tblGrid>
      <w:tr w:rsidR="00FE28E5" w14:paraId="55A1FF8A" w14:textId="77777777" w:rsidTr="00791A1C">
        <w:trPr>
          <w:ins w:id="8207" w:author="R2-1810896" w:date="2018-07-11T16:54:00Z"/>
        </w:trPr>
        <w:tc>
          <w:tcPr>
            <w:tcW w:w="14281" w:type="dxa"/>
            <w:tcBorders>
              <w:top w:val="single" w:sz="4" w:space="0" w:color="auto"/>
              <w:left w:val="single" w:sz="4" w:space="0" w:color="auto"/>
              <w:bottom w:val="single" w:sz="4" w:space="0" w:color="auto"/>
              <w:right w:val="single" w:sz="4" w:space="0" w:color="auto"/>
            </w:tcBorders>
            <w:hideMark/>
          </w:tcPr>
          <w:p w14:paraId="4817D70E" w14:textId="77777777" w:rsidR="00FE28E5" w:rsidRDefault="00FE28E5">
            <w:pPr>
              <w:pStyle w:val="TAH"/>
              <w:rPr>
                <w:ins w:id="8208" w:author="R2-1810896" w:date="2018-07-11T16:54:00Z"/>
              </w:rPr>
            </w:pPr>
            <w:ins w:id="8209" w:author="R2-1810896" w:date="2018-07-11T16:54:00Z">
              <w:r>
                <w:rPr>
                  <w:i/>
                </w:rPr>
                <w:t>RRCReconfigurationComplete-v15xy-IEs field descriptions</w:t>
              </w:r>
            </w:ins>
          </w:p>
        </w:tc>
      </w:tr>
      <w:tr w:rsidR="00FE28E5" w14:paraId="3A53824C" w14:textId="77777777" w:rsidTr="00791A1C">
        <w:trPr>
          <w:ins w:id="8210" w:author="R2-1810896" w:date="2018-07-11T16:54:00Z"/>
        </w:trPr>
        <w:tc>
          <w:tcPr>
            <w:tcW w:w="14281" w:type="dxa"/>
            <w:tcBorders>
              <w:top w:val="single" w:sz="4" w:space="0" w:color="auto"/>
              <w:left w:val="single" w:sz="4" w:space="0" w:color="auto"/>
              <w:bottom w:val="single" w:sz="4" w:space="0" w:color="auto"/>
              <w:right w:val="single" w:sz="4" w:space="0" w:color="auto"/>
            </w:tcBorders>
            <w:hideMark/>
          </w:tcPr>
          <w:p w14:paraId="42D5279A" w14:textId="77777777" w:rsidR="00FE28E5" w:rsidRDefault="00FE28E5">
            <w:pPr>
              <w:pStyle w:val="TAL"/>
              <w:rPr>
                <w:ins w:id="8211" w:author="R2-1810896" w:date="2018-07-11T16:54:00Z"/>
              </w:rPr>
            </w:pPr>
            <w:ins w:id="8212" w:author="R2-1810896" w:date="2018-07-11T16:54:00Z">
              <w:r>
                <w:rPr>
                  <w:b/>
                  <w:i/>
                </w:rPr>
                <w:t>uplinkTxDirectCurrentList</w:t>
              </w:r>
            </w:ins>
          </w:p>
          <w:p w14:paraId="065D09F4" w14:textId="77777777" w:rsidR="00FE28E5" w:rsidRDefault="00FE28E5">
            <w:pPr>
              <w:pStyle w:val="TAL"/>
              <w:rPr>
                <w:ins w:id="8213" w:author="R2-1810896" w:date="2018-07-11T16:54:00Z"/>
              </w:rPr>
            </w:pPr>
            <w:ins w:id="8214" w:author="R2-1810896" w:date="2018-07-11T16:54:00Z">
              <w:r>
                <w:t xml:space="preserve">The Tx Direct Current locations for the configured serving cells and </w:t>
              </w:r>
              <w:commentRangeStart w:id="8215"/>
              <w:r>
                <w:t>BWPs</w:t>
              </w:r>
            </w:ins>
            <w:commentRangeEnd w:id="8215"/>
            <w:r>
              <w:rPr>
                <w:rStyle w:val="CommentReference"/>
              </w:rPr>
              <w:commentReference w:id="8215"/>
            </w:r>
            <w:ins w:id="8216" w:author="Rapporteur ASN1 SA" w:date="2018-08-16T11:17:00Z">
              <w:r>
                <w:t xml:space="preserve"> if requested by the NW </w:t>
              </w:r>
            </w:ins>
            <w:ins w:id="8217" w:author="Rapporteur ASN1 SA" w:date="2018-08-16T11:18:00Z">
              <w:r>
                <w:t>(see reportUplinkTxDirectCurrent)</w:t>
              </w:r>
            </w:ins>
            <w:ins w:id="8218" w:author="R2-1810896" w:date="2018-07-11T16:54:00Z">
              <w:r>
                <w:t>.</w:t>
              </w:r>
            </w:ins>
          </w:p>
        </w:tc>
      </w:tr>
    </w:tbl>
    <w:p w14:paraId="30BA8157" w14:textId="77777777" w:rsidR="00FE28E5" w:rsidRDefault="00FE28E5" w:rsidP="00791A1C">
      <w:pPr>
        <w:rPr>
          <w:ins w:id="8219" w:author="R2-1810896" w:date="2018-07-11T16:54:00Z"/>
        </w:rPr>
      </w:pPr>
    </w:p>
    <w:p w14:paraId="7E00B760" w14:textId="77777777" w:rsidR="00FE28E5" w:rsidRDefault="00FE28E5" w:rsidP="00791A1C">
      <w:pPr>
        <w:pStyle w:val="Heading4"/>
        <w:rPr>
          <w:ins w:id="8220" w:author="SA R2 -1807910" w:date="2018-05-15T07:43:00Z"/>
        </w:rPr>
      </w:pPr>
      <w:ins w:id="8221" w:author="SA R2 -1807910" w:date="2018-05-15T07:43:00Z">
        <w:r>
          <w:t>–</w:t>
        </w:r>
        <w:r>
          <w:tab/>
        </w:r>
        <w:r>
          <w:rPr>
            <w:i/>
            <w:noProof/>
          </w:rPr>
          <w:t>RRCReject</w:t>
        </w:r>
      </w:ins>
    </w:p>
    <w:p w14:paraId="7C87D6BB" w14:textId="77777777" w:rsidR="00FE28E5" w:rsidRDefault="00FE28E5" w:rsidP="00791A1C">
      <w:pPr>
        <w:rPr>
          <w:ins w:id="8222" w:author="SA R2 -1807910" w:date="2018-05-15T07:43:00Z"/>
        </w:rPr>
      </w:pPr>
      <w:ins w:id="8223" w:author="SA R2 -1807910" w:date="2018-05-15T07:43:00Z">
        <w:r>
          <w:t xml:space="preserve">The </w:t>
        </w:r>
        <w:r>
          <w:rPr>
            <w:i/>
            <w:noProof/>
          </w:rPr>
          <w:t>RRCReject</w:t>
        </w:r>
        <w:r>
          <w:t xml:space="preserve"> message is used to reject an RRC connection establishment or an RRC connection resumption.</w:t>
        </w:r>
      </w:ins>
    </w:p>
    <w:p w14:paraId="0245C3B1" w14:textId="77777777" w:rsidR="00FE28E5" w:rsidRDefault="00FE28E5" w:rsidP="00791A1C">
      <w:pPr>
        <w:pStyle w:val="B1"/>
        <w:rPr>
          <w:ins w:id="8224" w:author="SA R2 -1807910" w:date="2018-05-15T07:43:00Z"/>
        </w:rPr>
      </w:pPr>
      <w:ins w:id="8225" w:author="SA R2 -1807910" w:date="2018-05-15T07:43:00Z">
        <w:r>
          <w:t>Signalling radio bearer: SRB0</w:t>
        </w:r>
      </w:ins>
    </w:p>
    <w:p w14:paraId="4971053D" w14:textId="77777777" w:rsidR="00FE28E5" w:rsidRDefault="00FE28E5" w:rsidP="00791A1C">
      <w:pPr>
        <w:pStyle w:val="B1"/>
        <w:rPr>
          <w:ins w:id="8226" w:author="SA R2 -1807910" w:date="2018-05-15T07:43:00Z"/>
        </w:rPr>
      </w:pPr>
      <w:ins w:id="8227" w:author="SA R2 -1807910" w:date="2018-05-15T07:43:00Z">
        <w:r>
          <w:t>RLC-SAP: TM</w:t>
        </w:r>
      </w:ins>
    </w:p>
    <w:p w14:paraId="0FE2C7E3" w14:textId="77777777" w:rsidR="00FE28E5" w:rsidRDefault="00FE28E5" w:rsidP="00791A1C">
      <w:pPr>
        <w:pStyle w:val="B1"/>
        <w:rPr>
          <w:ins w:id="8228" w:author="SA R2 -1807910" w:date="2018-05-15T07:43:00Z"/>
        </w:rPr>
      </w:pPr>
      <w:ins w:id="8229" w:author="SA R2 -1807910" w:date="2018-05-15T07:43:00Z">
        <w:r>
          <w:lastRenderedPageBreak/>
          <w:t>Logical channel: CCCH</w:t>
        </w:r>
      </w:ins>
    </w:p>
    <w:p w14:paraId="0A1B07F7" w14:textId="77777777" w:rsidR="00FE28E5" w:rsidRDefault="00FE28E5" w:rsidP="00791A1C">
      <w:pPr>
        <w:pStyle w:val="B1"/>
        <w:rPr>
          <w:ins w:id="8230" w:author="SA R2 -1807910" w:date="2018-05-15T07:43:00Z"/>
        </w:rPr>
      </w:pPr>
      <w:ins w:id="8231" w:author="SA R2 -1807910" w:date="2018-05-15T07:43:00Z">
        <w:r>
          <w:t>Direction: Network to UE</w:t>
        </w:r>
      </w:ins>
    </w:p>
    <w:p w14:paraId="4A0D408F" w14:textId="77777777" w:rsidR="00FE28E5" w:rsidRDefault="00FE28E5" w:rsidP="00791A1C">
      <w:pPr>
        <w:pStyle w:val="TH"/>
        <w:rPr>
          <w:ins w:id="8232" w:author="SA R2 -1807910" w:date="2018-05-15T07:43:00Z"/>
        </w:rPr>
      </w:pPr>
      <w:ins w:id="8233" w:author="SA R2 -1807910" w:date="2018-05-15T07:43:00Z">
        <w:r>
          <w:rPr>
            <w:i/>
            <w:noProof/>
          </w:rPr>
          <w:t>RRCReject</w:t>
        </w:r>
        <w:r>
          <w:rPr>
            <w:noProof/>
          </w:rPr>
          <w:t xml:space="preserve"> message</w:t>
        </w:r>
      </w:ins>
    </w:p>
    <w:p w14:paraId="79727FC5" w14:textId="77777777" w:rsidR="00FE28E5" w:rsidRDefault="00FE28E5" w:rsidP="00791A1C">
      <w:pPr>
        <w:pStyle w:val="PL"/>
        <w:rPr>
          <w:ins w:id="8234" w:author="SA R2 -1807910" w:date="2018-05-15T07:43:00Z"/>
        </w:rPr>
      </w:pPr>
      <w:ins w:id="8235" w:author="SA R2 -1807910" w:date="2018-05-15T07:43:00Z">
        <w:r>
          <w:t>-- ASN1START</w:t>
        </w:r>
      </w:ins>
    </w:p>
    <w:p w14:paraId="389C8FE5" w14:textId="77777777" w:rsidR="00FE28E5" w:rsidRDefault="00FE28E5" w:rsidP="00791A1C">
      <w:pPr>
        <w:pStyle w:val="PL"/>
        <w:rPr>
          <w:ins w:id="8236" w:author="SA R2 -1807910" w:date="2018-05-15T07:43:00Z"/>
        </w:rPr>
      </w:pPr>
      <w:ins w:id="8237" w:author="SA R2 -1807910" w:date="2018-05-15T07:43:00Z">
        <w:r>
          <w:t>-- TAG-RRCREJECT-START</w:t>
        </w:r>
      </w:ins>
    </w:p>
    <w:p w14:paraId="69490A3F" w14:textId="77777777" w:rsidR="00FE28E5" w:rsidRDefault="00FE28E5" w:rsidP="00791A1C">
      <w:pPr>
        <w:pStyle w:val="PL"/>
        <w:rPr>
          <w:ins w:id="8238" w:author="SA R2 -1807910" w:date="2018-05-15T07:43:00Z"/>
          <w:lang w:val="en-US"/>
        </w:rPr>
      </w:pPr>
    </w:p>
    <w:p w14:paraId="321B0CB9" w14:textId="77777777" w:rsidR="00FE28E5" w:rsidRDefault="00FE28E5" w:rsidP="00791A1C">
      <w:pPr>
        <w:pStyle w:val="PL"/>
        <w:rPr>
          <w:ins w:id="8239" w:author="SA R2 -1807910" w:date="2018-05-15T07:43:00Z"/>
          <w:lang w:val="en-US"/>
        </w:rPr>
      </w:pPr>
      <w:ins w:id="8240" w:author="SA R2 -1807910" w:date="2018-05-15T07:43:00Z">
        <w:r>
          <w:rPr>
            <w:lang w:val="en-US"/>
          </w:rPr>
          <w:t>RRCReject ::=</w:t>
        </w:r>
        <w:r>
          <w:rPr>
            <w:lang w:val="en-US"/>
          </w:rPr>
          <w:tab/>
        </w:r>
        <w:r>
          <w:rPr>
            <w:lang w:val="en-US"/>
          </w:rPr>
          <w:tab/>
        </w:r>
        <w:r>
          <w:rPr>
            <w:lang w:val="en-US"/>
          </w:rPr>
          <w:tab/>
        </w:r>
        <w:r>
          <w:rPr>
            <w:lang w:val="en-US"/>
          </w:rPr>
          <w:tab/>
          <w:t>SEQUENCE {</w:t>
        </w:r>
      </w:ins>
    </w:p>
    <w:p w14:paraId="52C3D605" w14:textId="77777777" w:rsidR="00FE28E5" w:rsidRDefault="00FE28E5" w:rsidP="00791A1C">
      <w:pPr>
        <w:pStyle w:val="PL"/>
        <w:rPr>
          <w:ins w:id="8241" w:author="SA R2 -1807910" w:date="2018-05-15T07:43:00Z"/>
          <w:lang w:val="en-US"/>
        </w:rPr>
      </w:pPr>
      <w:ins w:id="824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DF65C3A" w14:textId="77777777" w:rsidR="00FE28E5" w:rsidRDefault="00FE28E5" w:rsidP="00791A1C">
      <w:pPr>
        <w:pStyle w:val="PL"/>
        <w:rPr>
          <w:ins w:id="8243" w:author="SA R2 -1807910" w:date="2018-05-15T07:43:00Z"/>
          <w:lang w:val="en-US"/>
        </w:rPr>
      </w:pPr>
      <w:ins w:id="824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F3CF1D1" w14:textId="77777777" w:rsidR="00FE28E5" w:rsidRDefault="00FE28E5" w:rsidP="00791A1C">
      <w:pPr>
        <w:pStyle w:val="PL"/>
        <w:rPr>
          <w:ins w:id="8245" w:author="SA R2 -1807910" w:date="2018-05-15T07:43:00Z"/>
          <w:lang w:val="en-US"/>
        </w:rPr>
      </w:pPr>
      <w:ins w:id="8246"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5015A31C" w14:textId="77777777" w:rsidR="00FE28E5" w:rsidRDefault="00FE28E5" w:rsidP="00791A1C">
      <w:pPr>
        <w:pStyle w:val="PL"/>
        <w:rPr>
          <w:ins w:id="8247" w:author="SA R2 -1807910" w:date="2018-05-15T07:43:00Z"/>
          <w:lang w:val="en-US"/>
        </w:rPr>
      </w:pPr>
      <w:ins w:id="8248" w:author="SA R2 -1807910" w:date="2018-05-15T07:43:00Z">
        <w:r>
          <w:rPr>
            <w:lang w:val="en-US"/>
          </w:rPr>
          <w:tab/>
        </w:r>
        <w:r>
          <w:rPr>
            <w:lang w:val="en-US"/>
          </w:rPr>
          <w:tab/>
        </w:r>
        <w:r>
          <w:rPr>
            <w:lang w:val="en-US"/>
          </w:rPr>
          <w:tab/>
          <w:t>spare3 NULL, spare2 NULL, spare1 NULL</w:t>
        </w:r>
      </w:ins>
    </w:p>
    <w:p w14:paraId="691F4E3F" w14:textId="77777777" w:rsidR="00FE28E5" w:rsidRDefault="00FE28E5" w:rsidP="00791A1C">
      <w:pPr>
        <w:pStyle w:val="PL"/>
        <w:rPr>
          <w:ins w:id="8249" w:author="SA R2 -1807910" w:date="2018-05-15T07:43:00Z"/>
          <w:lang w:val="en-US"/>
        </w:rPr>
      </w:pPr>
      <w:ins w:id="8250" w:author="SA R2 -1807910" w:date="2018-05-15T07:43:00Z">
        <w:r>
          <w:rPr>
            <w:lang w:val="en-US"/>
          </w:rPr>
          <w:tab/>
        </w:r>
        <w:r>
          <w:rPr>
            <w:lang w:val="en-US"/>
          </w:rPr>
          <w:tab/>
          <w:t>},</w:t>
        </w:r>
      </w:ins>
    </w:p>
    <w:p w14:paraId="7109C85C" w14:textId="77777777" w:rsidR="00FE28E5" w:rsidRDefault="00FE28E5" w:rsidP="00791A1C">
      <w:pPr>
        <w:pStyle w:val="PL"/>
        <w:rPr>
          <w:ins w:id="8251" w:author="SA R2 -1807910" w:date="2018-05-15T07:43:00Z"/>
          <w:lang w:val="en-US"/>
        </w:rPr>
      </w:pPr>
      <w:ins w:id="825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F586CD5" w14:textId="77777777" w:rsidR="00FE28E5" w:rsidRDefault="00FE28E5" w:rsidP="00791A1C">
      <w:pPr>
        <w:pStyle w:val="PL"/>
        <w:rPr>
          <w:ins w:id="8253" w:author="SA R2 -1807910" w:date="2018-05-15T07:43:00Z"/>
          <w:lang w:val="en-US"/>
        </w:rPr>
      </w:pPr>
      <w:ins w:id="8254" w:author="SA R2 -1807910" w:date="2018-05-15T07:43:00Z">
        <w:r>
          <w:rPr>
            <w:lang w:val="en-US"/>
          </w:rPr>
          <w:tab/>
          <w:t>}</w:t>
        </w:r>
      </w:ins>
    </w:p>
    <w:p w14:paraId="1E53E127" w14:textId="77777777" w:rsidR="00FE28E5" w:rsidRDefault="00FE28E5" w:rsidP="00791A1C">
      <w:pPr>
        <w:pStyle w:val="PL"/>
        <w:rPr>
          <w:ins w:id="8255" w:author="SA R2 -1807910" w:date="2018-05-15T07:43:00Z"/>
          <w:lang w:val="en-US"/>
        </w:rPr>
      </w:pPr>
      <w:ins w:id="8256" w:author="SA R2 -1807910" w:date="2018-05-15T07:43:00Z">
        <w:r>
          <w:rPr>
            <w:lang w:val="en-US"/>
          </w:rPr>
          <w:t>}</w:t>
        </w:r>
      </w:ins>
    </w:p>
    <w:p w14:paraId="12F14A5F" w14:textId="77777777" w:rsidR="00FE28E5" w:rsidRDefault="00FE28E5" w:rsidP="00791A1C">
      <w:pPr>
        <w:pStyle w:val="PL"/>
      </w:pPr>
    </w:p>
    <w:p w14:paraId="4DBED0A3" w14:textId="77777777" w:rsidR="00FE28E5" w:rsidRDefault="00FE28E5" w:rsidP="00791A1C">
      <w:pPr>
        <w:pStyle w:val="PL"/>
      </w:pPr>
    </w:p>
    <w:p w14:paraId="2C56EAE9" w14:textId="77777777" w:rsidR="00FE28E5" w:rsidRDefault="00FE28E5" w:rsidP="00791A1C">
      <w:pPr>
        <w:pStyle w:val="PL"/>
        <w:rPr>
          <w:ins w:id="8257" w:author="SA R2 -1807910" w:date="2018-05-15T07:43:00Z"/>
          <w:lang w:val="en-US"/>
        </w:rPr>
      </w:pPr>
      <w:ins w:id="8258" w:author="SA R2 -1807910" w:date="2018-05-15T07:43:00Z">
        <w:r>
          <w:rPr>
            <w:lang w:val="en-US"/>
          </w:rPr>
          <w:t>RRCReject-IEs ::=</w:t>
        </w:r>
        <w:r>
          <w:rPr>
            <w:lang w:val="en-US"/>
          </w:rPr>
          <w:tab/>
        </w:r>
        <w:r>
          <w:rPr>
            <w:lang w:val="en-US"/>
          </w:rPr>
          <w:tab/>
          <w:t>SEQUENCE {</w:t>
        </w:r>
      </w:ins>
    </w:p>
    <w:p w14:paraId="1D7EC37D" w14:textId="77777777" w:rsidR="00FE28E5" w:rsidRDefault="00FE28E5" w:rsidP="00791A1C">
      <w:pPr>
        <w:pStyle w:val="PL"/>
        <w:rPr>
          <w:ins w:id="8259" w:author="SA R2 -1807910" w:date="2018-05-15T07:43:00Z"/>
          <w:del w:id="8260" w:author="Rapporteur ASN1 SA" w:date="2018-07-12T08:19:00Z"/>
        </w:rPr>
      </w:pPr>
      <w:ins w:id="8261" w:author="SA R2 -1807910" w:date="2018-05-15T07:43:00Z">
        <w:del w:id="8262" w:author="Rapporteur ASN1 SA" w:date="2018-07-12T08:19:00Z">
          <w:r>
            <w:tab/>
          </w:r>
          <w:commentRangeStart w:id="8263"/>
          <w:r>
            <w:delText xml:space="preserve">-- FFS </w:delText>
          </w:r>
        </w:del>
      </w:ins>
      <w:commentRangeEnd w:id="8263"/>
      <w:del w:id="8264" w:author="Rapporteur ASN1 SA" w:date="2018-07-12T08:19:00Z">
        <w:r>
          <w:rPr>
            <w:rStyle w:val="CommentReference"/>
            <w:rFonts w:ascii="Arial" w:eastAsia="Times New Roman" w:hAnsi="Arial"/>
            <w:lang w:eastAsia="ja-JP"/>
          </w:rPr>
          <w:commentReference w:id="8263"/>
        </w:r>
      </w:del>
      <w:ins w:id="8265" w:author="SA R2 -1807910" w:date="2018-05-15T07:43:00Z">
        <w:del w:id="8266" w:author="Rapporteur ASN1 SA" w:date="2018-07-12T08:19:00Z">
          <w:r>
            <w:delText>Confirm value range as defined in LTE (16 seconds, at least for the agreed SRB0 case).</w:delText>
          </w:r>
        </w:del>
      </w:ins>
    </w:p>
    <w:p w14:paraId="231E59E5" w14:textId="77777777" w:rsidR="00FE28E5" w:rsidRDefault="00FE28E5" w:rsidP="00791A1C">
      <w:pPr>
        <w:pStyle w:val="PL"/>
        <w:rPr>
          <w:ins w:id="8267" w:author="SA R2 -1807910" w:date="2018-05-15T07:43:00Z"/>
          <w:lang w:val="en-US"/>
        </w:rPr>
      </w:pPr>
      <w:ins w:id="8268"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8269"/>
        <w:r>
          <w:rPr>
            <w:lang w:val="en-US"/>
          </w:rPr>
          <w:t>RejectWaitTime</w:t>
        </w:r>
      </w:ins>
      <w:commentRangeEnd w:id="8269"/>
      <w:r>
        <w:rPr>
          <w:rStyle w:val="CommentReference"/>
          <w:rFonts w:ascii="Arial" w:eastAsia="Times New Roman" w:hAnsi="Arial"/>
          <w:lang w:eastAsia="ja-JP"/>
        </w:rPr>
        <w:commentReference w:id="8269"/>
      </w:r>
      <w:ins w:id="8270" w:author="Rapporteur ASN1 SA" w:date="2018-07-13T08:40:00Z">
        <w:r>
          <w:rPr>
            <w:lang w:val="en-US"/>
          </w:rPr>
          <w:tab/>
        </w:r>
      </w:ins>
      <w:ins w:id="8271"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8272" w:author="SA R2 -1807910" w:date="2018-05-15T07:43:00Z">
        <w:r>
          <w:rPr>
            <w:lang w:val="en-US"/>
          </w:rPr>
          <w:t>,</w:t>
        </w:r>
      </w:ins>
      <w:ins w:id="8273" w:author="Rapporteur ASN1 SA" w:date="2018-07-13T08:41:00Z">
        <w:r>
          <w:rPr>
            <w:lang w:val="en-US"/>
          </w:rPr>
          <w:tab/>
          <w:t>-- Need N</w:t>
        </w:r>
      </w:ins>
    </w:p>
    <w:p w14:paraId="5E6B649B" w14:textId="77777777" w:rsidR="00FE28E5" w:rsidRDefault="00FE28E5" w:rsidP="00791A1C">
      <w:pPr>
        <w:pStyle w:val="PL"/>
        <w:rPr>
          <w:ins w:id="8274" w:author="SA R2 -1807910" w:date="2018-05-15T07:43:00Z"/>
          <w:lang w:val="en-US"/>
        </w:rPr>
      </w:pPr>
    </w:p>
    <w:p w14:paraId="58FF73E9" w14:textId="77777777" w:rsidR="00FE28E5" w:rsidRDefault="00FE28E5" w:rsidP="00791A1C">
      <w:pPr>
        <w:pStyle w:val="PL"/>
        <w:rPr>
          <w:ins w:id="8275" w:author="SA R2 -1807910" w:date="2018-05-15T07:43:00Z"/>
        </w:rPr>
      </w:pPr>
      <w:ins w:id="8276" w:author="SA R2 -1807910" w:date="2018-05-15T07:43:00Z">
        <w:r>
          <w:tab/>
          <w:t>lateNonCriticalExtension</w:t>
        </w:r>
        <w:r>
          <w:tab/>
        </w:r>
        <w:r>
          <w:tab/>
        </w:r>
        <w:r>
          <w:tab/>
        </w:r>
        <w:r>
          <w:tab/>
        </w:r>
        <w:r>
          <w:rPr>
            <w:color w:val="993366"/>
          </w:rPr>
          <w:t>OCTET</w:t>
        </w:r>
      </w:ins>
      <w:ins w:id="8277" w:author="Rapporteur SA Rev1" w:date="2018-05-24T19:54:00Z">
        <w:r>
          <w:rPr>
            <w:color w:val="993366"/>
          </w:rPr>
          <w:t xml:space="preserve"> </w:t>
        </w:r>
      </w:ins>
      <w:ins w:id="827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B0E972C" w14:textId="77777777" w:rsidR="00FE28E5" w:rsidRDefault="00FE28E5" w:rsidP="00791A1C">
      <w:pPr>
        <w:pStyle w:val="PL"/>
        <w:rPr>
          <w:ins w:id="8279" w:author="SA R2 -1807910" w:date="2018-05-15T07:43:00Z"/>
        </w:rPr>
      </w:pPr>
      <w:ins w:id="828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9CA518B" w14:textId="77777777" w:rsidR="00FE28E5" w:rsidRDefault="00FE28E5" w:rsidP="00791A1C">
      <w:pPr>
        <w:pStyle w:val="PL"/>
        <w:rPr>
          <w:ins w:id="8281" w:author="SA R2 -1807910" w:date="2018-05-15T07:43:00Z"/>
          <w:lang w:val="en-US"/>
        </w:rPr>
      </w:pPr>
      <w:ins w:id="8282" w:author="SA R2 -1807910" w:date="2018-05-15T07:43:00Z">
        <w:r>
          <w:rPr>
            <w:lang w:val="en-US"/>
          </w:rPr>
          <w:t>}</w:t>
        </w:r>
      </w:ins>
    </w:p>
    <w:p w14:paraId="41A7242D" w14:textId="77777777" w:rsidR="00FE28E5" w:rsidRDefault="00FE28E5" w:rsidP="00791A1C">
      <w:pPr>
        <w:pStyle w:val="PL"/>
        <w:rPr>
          <w:ins w:id="8283" w:author="SA R2 -1807910" w:date="2018-05-15T07:43:00Z"/>
          <w:lang w:val="en-US"/>
        </w:rPr>
      </w:pPr>
    </w:p>
    <w:p w14:paraId="4423B4A7" w14:textId="77777777" w:rsidR="00FE28E5" w:rsidRDefault="00FE28E5" w:rsidP="00791A1C">
      <w:pPr>
        <w:pStyle w:val="PL"/>
        <w:rPr>
          <w:ins w:id="8284" w:author="SA R2 -1807910" w:date="2018-05-15T07:43:00Z"/>
          <w:lang w:val="en-US"/>
        </w:rPr>
      </w:pPr>
      <w:ins w:id="8285"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28D6507F" w14:textId="77777777" w:rsidR="00FE28E5" w:rsidRDefault="00FE28E5" w:rsidP="00791A1C">
      <w:pPr>
        <w:pStyle w:val="PL"/>
        <w:rPr>
          <w:ins w:id="8286" w:author="SA R2 -1807910" w:date="2018-05-15T07:43:00Z"/>
          <w:lang w:val="en-US"/>
        </w:rPr>
      </w:pPr>
    </w:p>
    <w:p w14:paraId="40DAEC35" w14:textId="77777777" w:rsidR="00FE28E5" w:rsidRDefault="00FE28E5" w:rsidP="00791A1C">
      <w:pPr>
        <w:pStyle w:val="PL"/>
        <w:rPr>
          <w:ins w:id="8287" w:author="SA R2 -1807910" w:date="2018-05-15T07:43:00Z"/>
        </w:rPr>
      </w:pPr>
      <w:ins w:id="8288" w:author="SA R2 -1807910" w:date="2018-05-15T07:43:00Z">
        <w:r>
          <w:t>-- TAG-RRCREJECT-STOP</w:t>
        </w:r>
      </w:ins>
    </w:p>
    <w:p w14:paraId="29A47F74" w14:textId="77777777" w:rsidR="00FE28E5" w:rsidRDefault="00FE28E5" w:rsidP="00791A1C">
      <w:pPr>
        <w:pStyle w:val="PL"/>
        <w:rPr>
          <w:ins w:id="8289" w:author="SA R2 -1807910" w:date="2018-05-15T07:43:00Z"/>
        </w:rPr>
      </w:pPr>
      <w:ins w:id="8290" w:author="SA R2 -1807910" w:date="2018-05-15T07:43:00Z">
        <w:r>
          <w:t>-- ASN1STOP</w:t>
        </w:r>
      </w:ins>
    </w:p>
    <w:p w14:paraId="26BA4295" w14:textId="77777777" w:rsidR="00FE28E5" w:rsidRDefault="00FE28E5" w:rsidP="00791A1C">
      <w:pPr>
        <w:rPr>
          <w:ins w:id="8291"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29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293">
          <w:tblGrid>
            <w:gridCol w:w="14507"/>
          </w:tblGrid>
        </w:tblGridChange>
      </w:tblGrid>
      <w:tr w:rsidR="00FE28E5" w14:paraId="584EAA63" w14:textId="77777777" w:rsidTr="00791A1C">
        <w:trPr>
          <w:ins w:id="829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829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29925DE" w14:textId="77777777" w:rsidR="00FE28E5" w:rsidRDefault="00FE28E5">
            <w:pPr>
              <w:pStyle w:val="TAH"/>
              <w:rPr>
                <w:ins w:id="8296" w:author="SA R2 -1807910" w:date="2018-05-24T09:03:00Z"/>
                <w:szCs w:val="22"/>
              </w:rPr>
            </w:pPr>
            <w:ins w:id="8297" w:author="SA R2 -1807910" w:date="2018-05-24T09:03:00Z">
              <w:r>
                <w:rPr>
                  <w:i/>
                </w:rPr>
                <w:t>RRCReject</w:t>
              </w:r>
              <w:r>
                <w:rPr>
                  <w:noProof/>
                  <w:lang w:eastAsia="en-GB"/>
                </w:rPr>
                <w:t xml:space="preserve"> field descriptions</w:t>
              </w:r>
            </w:ins>
          </w:p>
        </w:tc>
      </w:tr>
      <w:tr w:rsidR="00FE28E5" w14:paraId="2FDB29D6" w14:textId="77777777" w:rsidTr="00791A1C">
        <w:trPr>
          <w:ins w:id="829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829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CEB71A7" w14:textId="77777777" w:rsidR="00FE28E5" w:rsidRDefault="00FE28E5">
            <w:pPr>
              <w:pStyle w:val="TAL"/>
              <w:rPr>
                <w:ins w:id="8300" w:author="SA R2 -1807910" w:date="2018-05-24T09:03:00Z"/>
                <w:b/>
                <w:i/>
                <w:noProof/>
              </w:rPr>
            </w:pPr>
            <w:commentRangeStart w:id="8301"/>
            <w:ins w:id="8302" w:author="SA R2 -1807910" w:date="2018-05-24T09:03:00Z">
              <w:r>
                <w:rPr>
                  <w:b/>
                  <w:i/>
                  <w:noProof/>
                </w:rPr>
                <w:t>waitTime</w:t>
              </w:r>
            </w:ins>
            <w:commentRangeEnd w:id="8301"/>
            <w:r>
              <w:rPr>
                <w:rStyle w:val="CommentReference"/>
              </w:rPr>
              <w:commentReference w:id="8301"/>
            </w:r>
          </w:p>
          <w:p w14:paraId="4F73FDC4" w14:textId="77777777" w:rsidR="00FE28E5" w:rsidRDefault="00FE28E5">
            <w:pPr>
              <w:pStyle w:val="TAL"/>
              <w:rPr>
                <w:ins w:id="8303" w:author="SA R2 -1807910" w:date="2018-05-24T09:03:00Z"/>
                <w:szCs w:val="22"/>
                <w:lang w:val="en-US"/>
              </w:rPr>
            </w:pPr>
            <w:ins w:id="8304" w:author="SA R2 -1807910" w:date="2018-05-24T09:03:00Z">
              <w:r>
                <w:t>Wait time value in seconds.</w:t>
              </w:r>
            </w:ins>
            <w:ins w:id="8305" w:author="Rapporteur ASN1 SA" w:date="2018-08-29T09:24:00Z">
              <w:r>
                <w:t xml:space="preserve"> </w:t>
              </w:r>
            </w:ins>
            <w:ins w:id="8306" w:author="Rapporteur ASN1 SA" w:date="2018-08-29T09:28:00Z">
              <w:r w:rsidRPr="00931722">
                <w:t>The field is included in case of resume or initial setup</w:t>
              </w:r>
              <w:r>
                <w:t>.</w:t>
              </w:r>
            </w:ins>
          </w:p>
        </w:tc>
      </w:tr>
    </w:tbl>
    <w:p w14:paraId="05E0C439" w14:textId="77777777" w:rsidR="00FE28E5" w:rsidRDefault="00FE28E5" w:rsidP="00791A1C">
      <w:pPr>
        <w:pStyle w:val="Heading4"/>
        <w:rPr>
          <w:ins w:id="8307" w:author="SA R2 -1807910" w:date="2018-05-15T07:43:00Z"/>
        </w:rPr>
      </w:pPr>
      <w:ins w:id="8308" w:author="SA R2 -1807910" w:date="2018-05-15T07:43:00Z">
        <w:r>
          <w:t>–</w:t>
        </w:r>
        <w:r>
          <w:tab/>
        </w:r>
        <w:r>
          <w:rPr>
            <w:i/>
            <w:noProof/>
          </w:rPr>
          <w:t>RRCRelease</w:t>
        </w:r>
      </w:ins>
    </w:p>
    <w:p w14:paraId="1AD46B24" w14:textId="77777777" w:rsidR="00FE28E5" w:rsidRDefault="00FE28E5" w:rsidP="00791A1C">
      <w:pPr>
        <w:rPr>
          <w:ins w:id="8309" w:author="SA R2 -1807910" w:date="2018-05-15T07:43:00Z"/>
          <w:noProof/>
        </w:rPr>
      </w:pPr>
      <w:ins w:id="8310"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621F12E7" w14:textId="77777777" w:rsidR="00FE28E5" w:rsidRDefault="00FE28E5" w:rsidP="00791A1C">
      <w:pPr>
        <w:pStyle w:val="B1"/>
        <w:rPr>
          <w:ins w:id="8311" w:author="SA R2 -1807910" w:date="2018-05-15T07:43:00Z"/>
        </w:rPr>
      </w:pPr>
      <w:ins w:id="8312" w:author="SA R2 -1807910" w:date="2018-05-15T07:43:00Z">
        <w:r>
          <w:t>Signalling radio bearer: SRB1</w:t>
        </w:r>
      </w:ins>
    </w:p>
    <w:p w14:paraId="5D25050D" w14:textId="77777777" w:rsidR="00FE28E5" w:rsidRDefault="00FE28E5" w:rsidP="00791A1C">
      <w:pPr>
        <w:pStyle w:val="B1"/>
        <w:rPr>
          <w:ins w:id="8313" w:author="SA R2 -1807910" w:date="2018-05-15T07:43:00Z"/>
        </w:rPr>
      </w:pPr>
      <w:ins w:id="8314" w:author="SA R2 -1807910" w:date="2018-05-15T07:43:00Z">
        <w:r>
          <w:t>RLC-SAP: AM</w:t>
        </w:r>
      </w:ins>
    </w:p>
    <w:p w14:paraId="703FBB75" w14:textId="77777777" w:rsidR="00FE28E5" w:rsidRDefault="00FE28E5" w:rsidP="00791A1C">
      <w:pPr>
        <w:pStyle w:val="B1"/>
        <w:rPr>
          <w:ins w:id="8315" w:author="SA R2 -1807910" w:date="2018-05-15T07:43:00Z"/>
        </w:rPr>
      </w:pPr>
      <w:ins w:id="8316" w:author="SA R2 -1807910" w:date="2018-05-15T07:43:00Z">
        <w:r>
          <w:t>Logical channel: DCCH</w:t>
        </w:r>
      </w:ins>
    </w:p>
    <w:p w14:paraId="58075B62" w14:textId="77777777" w:rsidR="00FE28E5" w:rsidRDefault="00FE28E5" w:rsidP="00791A1C">
      <w:pPr>
        <w:pStyle w:val="B1"/>
        <w:rPr>
          <w:ins w:id="8317" w:author="SA R2 -1807910" w:date="2018-05-15T07:43:00Z"/>
        </w:rPr>
      </w:pPr>
      <w:ins w:id="8318" w:author="SA R2 -1807910" w:date="2018-05-15T07:43:00Z">
        <w:r>
          <w:t>Direction: Network to UE</w:t>
        </w:r>
      </w:ins>
    </w:p>
    <w:p w14:paraId="2D499D63" w14:textId="77777777" w:rsidR="00FE28E5" w:rsidRDefault="00FE28E5" w:rsidP="00791A1C">
      <w:pPr>
        <w:pStyle w:val="TH"/>
        <w:rPr>
          <w:ins w:id="8319" w:author="SA R2 -1807910" w:date="2018-05-15T07:43:00Z"/>
        </w:rPr>
      </w:pPr>
      <w:ins w:id="8320" w:author="SA R2 -1807910" w:date="2018-05-15T07:43:00Z">
        <w:r>
          <w:rPr>
            <w:i/>
            <w:noProof/>
          </w:rPr>
          <w:lastRenderedPageBreak/>
          <w:t>RRCRelease</w:t>
        </w:r>
        <w:r>
          <w:rPr>
            <w:noProof/>
          </w:rPr>
          <w:t xml:space="preserve"> message</w:t>
        </w:r>
      </w:ins>
    </w:p>
    <w:p w14:paraId="7C27B02F" w14:textId="77777777" w:rsidR="00FE28E5" w:rsidRDefault="00FE28E5" w:rsidP="00791A1C">
      <w:pPr>
        <w:pStyle w:val="PL"/>
        <w:rPr>
          <w:ins w:id="8321" w:author="SA R2 -1807910" w:date="2018-05-15T07:43:00Z"/>
        </w:rPr>
      </w:pPr>
      <w:ins w:id="8322" w:author="SA R2 -1807910" w:date="2018-05-15T07:43:00Z">
        <w:r>
          <w:t>-- ASN1START</w:t>
        </w:r>
      </w:ins>
    </w:p>
    <w:p w14:paraId="199EF762" w14:textId="77777777" w:rsidR="00FE28E5" w:rsidRDefault="00FE28E5" w:rsidP="00791A1C">
      <w:pPr>
        <w:pStyle w:val="PL"/>
        <w:rPr>
          <w:ins w:id="8323" w:author="SA R2 -1807910" w:date="2018-05-15T07:43:00Z"/>
        </w:rPr>
      </w:pPr>
      <w:ins w:id="8324" w:author="SA R2 -1807910" w:date="2018-05-15T07:43:00Z">
        <w:r>
          <w:t>-- TAG-RRCRELEASE-START</w:t>
        </w:r>
      </w:ins>
    </w:p>
    <w:p w14:paraId="02852B45" w14:textId="77777777" w:rsidR="00FE28E5" w:rsidRDefault="00FE28E5" w:rsidP="00791A1C">
      <w:pPr>
        <w:pStyle w:val="PL"/>
        <w:rPr>
          <w:ins w:id="8325" w:author="SA R2 -1807910" w:date="2018-05-15T07:43:00Z"/>
          <w:lang w:val="en-US"/>
        </w:rPr>
      </w:pPr>
    </w:p>
    <w:p w14:paraId="49D9A02D" w14:textId="77777777" w:rsidR="00FE28E5" w:rsidRDefault="00FE28E5" w:rsidP="00791A1C">
      <w:pPr>
        <w:pStyle w:val="PL"/>
        <w:rPr>
          <w:ins w:id="8326" w:author="SA R2 -1807910" w:date="2018-05-15T07:43:00Z"/>
          <w:lang w:val="en-US"/>
        </w:rPr>
      </w:pPr>
      <w:ins w:id="8327" w:author="SA R2 -1807910" w:date="2018-05-15T07:43:00Z">
        <w:r>
          <w:rPr>
            <w:lang w:val="en-US"/>
          </w:rPr>
          <w:t>RRCRelease ::=</w:t>
        </w:r>
        <w:r>
          <w:rPr>
            <w:lang w:val="en-US"/>
          </w:rPr>
          <w:tab/>
        </w:r>
        <w:r>
          <w:rPr>
            <w:lang w:val="en-US"/>
          </w:rPr>
          <w:tab/>
        </w:r>
        <w:r>
          <w:rPr>
            <w:lang w:val="en-US"/>
          </w:rPr>
          <w:tab/>
          <w:t>SEQUENCE {</w:t>
        </w:r>
      </w:ins>
    </w:p>
    <w:p w14:paraId="3CE2BB56" w14:textId="77777777" w:rsidR="00FE28E5" w:rsidRDefault="00FE28E5" w:rsidP="00791A1C">
      <w:pPr>
        <w:pStyle w:val="PL"/>
        <w:rPr>
          <w:ins w:id="8328" w:author="SA R2 -1807910" w:date="2018-05-15T07:43:00Z"/>
          <w:snapToGrid w:val="0"/>
          <w:lang w:val="en-US"/>
        </w:rPr>
      </w:pPr>
      <w:ins w:id="832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39ACAE" w14:textId="77777777" w:rsidR="00FE28E5" w:rsidRDefault="00FE28E5" w:rsidP="00791A1C">
      <w:pPr>
        <w:pStyle w:val="PL"/>
        <w:rPr>
          <w:ins w:id="8330" w:author="SA R2 -1807910" w:date="2018-05-15T07:43:00Z"/>
          <w:lang w:val="en-US"/>
        </w:rPr>
      </w:pPr>
      <w:ins w:id="833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CA27243" w14:textId="77777777" w:rsidR="00FE28E5" w:rsidRDefault="00FE28E5" w:rsidP="00791A1C">
      <w:pPr>
        <w:pStyle w:val="PL"/>
        <w:rPr>
          <w:ins w:id="8332" w:author="SA R2 -1807910" w:date="2018-05-15T07:43:00Z"/>
          <w:lang w:val="en-US"/>
        </w:rPr>
      </w:pPr>
      <w:ins w:id="833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7F06797C" w14:textId="77777777" w:rsidR="00FE28E5" w:rsidRDefault="00FE28E5" w:rsidP="00791A1C">
      <w:pPr>
        <w:pStyle w:val="PL"/>
        <w:rPr>
          <w:ins w:id="8334" w:author="SA R2 -1807910" w:date="2018-05-15T07:43:00Z"/>
          <w:lang w:val="en-US"/>
        </w:rPr>
      </w:pPr>
      <w:ins w:id="8335"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366F81B5" w14:textId="77777777" w:rsidR="00FE28E5" w:rsidRDefault="00FE28E5" w:rsidP="00791A1C">
      <w:pPr>
        <w:pStyle w:val="PL"/>
        <w:rPr>
          <w:ins w:id="8336" w:author="SA R2 -1807910" w:date="2018-05-15T07:43:00Z"/>
          <w:lang w:val="sv-SE"/>
        </w:rPr>
      </w:pPr>
      <w:ins w:id="8337" w:author="SA R2 -1807910" w:date="2018-05-15T07:43:00Z">
        <w:r>
          <w:rPr>
            <w:lang w:val="en-US"/>
          </w:rPr>
          <w:tab/>
        </w:r>
        <w:r>
          <w:rPr>
            <w:lang w:val="en-US"/>
          </w:rPr>
          <w:tab/>
        </w:r>
        <w:r>
          <w:rPr>
            <w:lang w:val="en-US"/>
          </w:rPr>
          <w:tab/>
        </w:r>
        <w:r>
          <w:rPr>
            <w:lang w:val="sv-SE"/>
            <w:rPrChange w:id="8338" w:author="R2-1810924 SA" w:date="2018-07-11T12:03:00Z">
              <w:rPr>
                <w:lang w:val="en-US"/>
              </w:rPr>
            </w:rPrChange>
          </w:rPr>
          <w:t>spare3 NULL, spare2 NULL, spare1 NULL</w:t>
        </w:r>
      </w:ins>
    </w:p>
    <w:p w14:paraId="6ECFD9BD" w14:textId="77777777" w:rsidR="00FE28E5" w:rsidRDefault="00FE28E5" w:rsidP="00791A1C">
      <w:pPr>
        <w:pStyle w:val="PL"/>
        <w:rPr>
          <w:ins w:id="8339" w:author="SA R2 -1807910" w:date="2018-05-15T07:43:00Z"/>
          <w:lang w:val="en-US"/>
        </w:rPr>
      </w:pPr>
      <w:ins w:id="8340" w:author="SA R2 -1807910" w:date="2018-05-15T07:43:00Z">
        <w:r>
          <w:rPr>
            <w:lang w:val="sv-SE"/>
            <w:rPrChange w:id="8341" w:author="Ericsson" w:date="2018-06-25T14:36:00Z">
              <w:rPr>
                <w:lang w:val="en-US"/>
              </w:rPr>
            </w:rPrChange>
          </w:rPr>
          <w:tab/>
        </w:r>
        <w:r>
          <w:rPr>
            <w:lang w:val="sv-SE"/>
            <w:rPrChange w:id="8342" w:author="Ericsson" w:date="2018-06-25T14:36:00Z">
              <w:rPr>
                <w:lang w:val="en-US"/>
              </w:rPr>
            </w:rPrChange>
          </w:rPr>
          <w:tab/>
        </w:r>
        <w:r>
          <w:rPr>
            <w:lang w:val="en-US"/>
          </w:rPr>
          <w:t>},</w:t>
        </w:r>
      </w:ins>
    </w:p>
    <w:p w14:paraId="36E11176" w14:textId="77777777" w:rsidR="00FE28E5" w:rsidRDefault="00FE28E5" w:rsidP="00791A1C">
      <w:pPr>
        <w:pStyle w:val="PL"/>
        <w:rPr>
          <w:ins w:id="8343" w:author="SA R2 -1807910" w:date="2018-05-15T07:43:00Z"/>
          <w:lang w:val="en-US"/>
        </w:rPr>
      </w:pPr>
      <w:ins w:id="834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367A19F" w14:textId="77777777" w:rsidR="00FE28E5" w:rsidRDefault="00FE28E5" w:rsidP="00791A1C">
      <w:pPr>
        <w:pStyle w:val="PL"/>
        <w:rPr>
          <w:ins w:id="8345" w:author="SA R2 -1807910" w:date="2018-05-15T07:43:00Z"/>
          <w:lang w:val="en-US"/>
        </w:rPr>
      </w:pPr>
      <w:ins w:id="8346" w:author="SA R2 -1807910" w:date="2018-05-15T07:43:00Z">
        <w:r>
          <w:rPr>
            <w:lang w:val="en-US"/>
          </w:rPr>
          <w:tab/>
          <w:t>}</w:t>
        </w:r>
      </w:ins>
    </w:p>
    <w:p w14:paraId="69B05515" w14:textId="77777777" w:rsidR="00FE28E5" w:rsidRDefault="00FE28E5" w:rsidP="00791A1C">
      <w:pPr>
        <w:pStyle w:val="PL"/>
        <w:rPr>
          <w:ins w:id="8347" w:author="SA R2 -1807910" w:date="2018-05-15T07:43:00Z"/>
          <w:lang w:val="en-US"/>
        </w:rPr>
      </w:pPr>
      <w:ins w:id="8348" w:author="SA R2 -1807910" w:date="2018-05-15T07:43:00Z">
        <w:r>
          <w:rPr>
            <w:lang w:val="en-US"/>
          </w:rPr>
          <w:t>}</w:t>
        </w:r>
      </w:ins>
    </w:p>
    <w:p w14:paraId="2CBCFE71" w14:textId="77777777" w:rsidR="00FE28E5" w:rsidRDefault="00FE28E5" w:rsidP="00791A1C">
      <w:pPr>
        <w:pStyle w:val="PL"/>
        <w:rPr>
          <w:ins w:id="8349" w:author="SA R2 -1807910" w:date="2018-05-15T07:43:00Z"/>
          <w:lang w:val="en-US"/>
        </w:rPr>
      </w:pPr>
    </w:p>
    <w:p w14:paraId="6979F988" w14:textId="77777777" w:rsidR="00FE28E5" w:rsidRDefault="00FE28E5" w:rsidP="00791A1C">
      <w:pPr>
        <w:pStyle w:val="PL"/>
        <w:rPr>
          <w:ins w:id="8350" w:author="SA R2 -1807910" w:date="2018-05-15T07:43:00Z"/>
          <w:lang w:val="en-US"/>
        </w:rPr>
      </w:pPr>
      <w:bookmarkStart w:id="8351" w:name="_Hlk523300272"/>
      <w:commentRangeStart w:id="8352"/>
      <w:ins w:id="8353" w:author="SA R2 -1807910" w:date="2018-05-15T07:43:00Z">
        <w:r>
          <w:rPr>
            <w:lang w:val="en-US"/>
          </w:rPr>
          <w:t>RRCRelease-IEs</w:t>
        </w:r>
      </w:ins>
      <w:commentRangeEnd w:id="8352"/>
      <w:r>
        <w:rPr>
          <w:rStyle w:val="CommentReference"/>
          <w:rFonts w:ascii="Arial" w:eastAsia="Times New Roman" w:hAnsi="Arial"/>
          <w:lang w:eastAsia="ja-JP"/>
        </w:rPr>
        <w:commentReference w:id="8352"/>
      </w:r>
      <w:ins w:id="8354" w:author="SA R2 -1807910" w:date="2018-05-15T07:43:00Z">
        <w:r>
          <w:rPr>
            <w:lang w:val="en-US"/>
          </w:rPr>
          <w:t xml:space="preserve"> ::=</w:t>
        </w:r>
        <w:r>
          <w:rPr>
            <w:lang w:val="en-US"/>
          </w:rPr>
          <w:tab/>
        </w:r>
        <w:r>
          <w:rPr>
            <w:lang w:val="en-US"/>
          </w:rPr>
          <w:tab/>
          <w:t>SEQUENCE {</w:t>
        </w:r>
      </w:ins>
    </w:p>
    <w:bookmarkEnd w:id="8204"/>
    <w:p w14:paraId="0766D75D" w14:textId="77777777" w:rsidR="00FE28E5" w:rsidRDefault="00FE28E5" w:rsidP="00791A1C">
      <w:pPr>
        <w:pStyle w:val="PL"/>
        <w:rPr>
          <w:ins w:id="8355" w:author="SA R2 -1807910" w:date="2018-05-15T07:43:00Z"/>
          <w:lang w:val="en-US"/>
        </w:rPr>
      </w:pPr>
      <w:ins w:id="8356"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F60AF0E" w14:textId="77777777" w:rsidR="00FE28E5" w:rsidRDefault="00FE28E5" w:rsidP="00791A1C">
      <w:pPr>
        <w:pStyle w:val="PL"/>
        <w:rPr>
          <w:ins w:id="8357" w:author="SA R2 -1807910" w:date="2018-05-15T07:43:00Z"/>
          <w:lang w:val="en-US"/>
        </w:rPr>
      </w:pPr>
      <w:ins w:id="8358"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ins>
      <w:ins w:id="8359" w:author="Rapporteur ASN1 SA" w:date="2018-08-13T16:10:00Z">
        <w:r>
          <w:rPr>
            <w:lang w:val="en-US"/>
          </w:rPr>
          <w:t>R</w:t>
        </w:r>
      </w:ins>
      <w:commentRangeStart w:id="8360"/>
      <w:ins w:id="8361" w:author="SA R2 -1807910" w:date="2018-05-15T07:43:00Z">
        <w:del w:id="8362" w:author="Rapporteur ASN1 SA" w:date="2018-08-13T16:10:00Z">
          <w:r>
            <w:rPr>
              <w:lang w:val="en-US"/>
            </w:rPr>
            <w:delText>M</w:delText>
          </w:r>
        </w:del>
      </w:ins>
      <w:commentRangeEnd w:id="8360"/>
      <w:r>
        <w:rPr>
          <w:rStyle w:val="CommentReference"/>
          <w:rFonts w:ascii="Arial" w:eastAsia="Times New Roman" w:hAnsi="Arial"/>
          <w:lang w:eastAsia="ja-JP"/>
        </w:rPr>
        <w:commentReference w:id="8360"/>
      </w:r>
    </w:p>
    <w:bookmarkEnd w:id="8351"/>
    <w:p w14:paraId="0B285C45" w14:textId="77777777" w:rsidR="00FE28E5" w:rsidRDefault="00FE28E5" w:rsidP="00791A1C">
      <w:pPr>
        <w:pStyle w:val="PL"/>
        <w:rPr>
          <w:ins w:id="8363" w:author="SA R2 -1807910" w:date="2018-05-15T07:43:00Z"/>
          <w:lang w:val="en-US"/>
        </w:rPr>
      </w:pPr>
      <w:ins w:id="8364"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8365"/>
        <w:r>
          <w:rPr>
            <w:lang w:val="en-US"/>
          </w:rPr>
          <w:t xml:space="preserve">-- Need </w:t>
        </w:r>
        <w:del w:id="8366" w:author="Rapporteur ASN1 SA" w:date="2018-07-09T18:13:00Z">
          <w:r>
            <w:rPr>
              <w:lang w:val="en-US"/>
            </w:rPr>
            <w:delText>N</w:delText>
          </w:r>
        </w:del>
      </w:ins>
      <w:commentRangeEnd w:id="8365"/>
      <w:del w:id="8367" w:author="Rapporteur ASN1 SA" w:date="2018-07-09T18:13:00Z">
        <w:r>
          <w:rPr>
            <w:rStyle w:val="CommentReference"/>
            <w:rFonts w:ascii="Arial" w:eastAsia="Times New Roman" w:hAnsi="Arial"/>
            <w:lang w:eastAsia="ja-JP"/>
          </w:rPr>
          <w:commentReference w:id="8365"/>
        </w:r>
      </w:del>
      <w:ins w:id="8368" w:author="Rapporteur ASN1 SA" w:date="2018-07-09T18:13:00Z">
        <w:r>
          <w:rPr>
            <w:lang w:val="en-US"/>
          </w:rPr>
          <w:t>R</w:t>
        </w:r>
      </w:ins>
    </w:p>
    <w:p w14:paraId="26686EAD" w14:textId="77777777" w:rsidR="00FE28E5" w:rsidRDefault="00FE28E5" w:rsidP="00791A1C">
      <w:pPr>
        <w:pStyle w:val="PL"/>
        <w:rPr>
          <w:ins w:id="8369" w:author="SA R2 -1807910" w:date="2018-05-15T07:43:00Z"/>
        </w:rPr>
      </w:pPr>
    </w:p>
    <w:p w14:paraId="0F6AB1C0" w14:textId="77777777" w:rsidR="00FE28E5" w:rsidRDefault="00FE28E5" w:rsidP="00791A1C">
      <w:pPr>
        <w:pStyle w:val="PL"/>
        <w:rPr>
          <w:ins w:id="8370" w:author="SA R2 -1807910" w:date="2018-05-15T07:43:00Z"/>
        </w:rPr>
      </w:pPr>
      <w:bookmarkStart w:id="8371" w:name="_Hlk523300687"/>
      <w:ins w:id="8372" w:author="SA R2 -1807910" w:date="2018-05-15T07:43:00Z">
        <w:r>
          <w:tab/>
        </w:r>
        <w:commentRangeStart w:id="8373"/>
        <w:r>
          <w:t>deprioritisationReq</w:t>
        </w:r>
      </w:ins>
      <w:commentRangeEnd w:id="8373"/>
      <w:r>
        <w:rPr>
          <w:rStyle w:val="CommentReference"/>
          <w:rFonts w:ascii="Arial" w:eastAsia="Times New Roman" w:hAnsi="Arial"/>
          <w:lang w:eastAsia="ja-JP"/>
        </w:rPr>
        <w:commentReference w:id="8373"/>
      </w:r>
      <w:ins w:id="8374" w:author="SA R2 -1807910" w:date="2018-05-15T07:43:00Z">
        <w:r>
          <w:tab/>
        </w:r>
        <w:r>
          <w:tab/>
        </w:r>
        <w:r>
          <w:tab/>
        </w:r>
        <w:r>
          <w:tab/>
          <w:t>SEQUENCE {</w:t>
        </w:r>
      </w:ins>
    </w:p>
    <w:p w14:paraId="0B31D07F" w14:textId="77777777" w:rsidR="00FE28E5" w:rsidRDefault="00FE28E5" w:rsidP="00791A1C">
      <w:pPr>
        <w:pStyle w:val="PL"/>
        <w:rPr>
          <w:ins w:id="8375" w:author="SA R2 -1807910" w:date="2018-05-15T07:43:00Z"/>
        </w:rPr>
      </w:pPr>
      <w:ins w:id="8376" w:author="SA R2 -1807910" w:date="2018-05-15T07:43:00Z">
        <w:r>
          <w:tab/>
        </w:r>
        <w:r>
          <w:tab/>
          <w:t>deprioritisationType</w:t>
        </w:r>
        <w:r>
          <w:tab/>
        </w:r>
        <w:r>
          <w:tab/>
        </w:r>
        <w:r>
          <w:tab/>
        </w:r>
        <w:r>
          <w:tab/>
          <w:t>ENUMERATED {frequency, nr},</w:t>
        </w:r>
      </w:ins>
    </w:p>
    <w:p w14:paraId="11183F07" w14:textId="77777777" w:rsidR="00FE28E5" w:rsidRDefault="00FE28E5" w:rsidP="00791A1C">
      <w:pPr>
        <w:pStyle w:val="PL"/>
        <w:rPr>
          <w:ins w:id="8377" w:author="SA R2 -1807910" w:date="2018-05-15T07:43:00Z"/>
        </w:rPr>
      </w:pPr>
      <w:ins w:id="8378" w:author="SA R2 -1807910" w:date="2018-05-15T07:43:00Z">
        <w:r>
          <w:tab/>
        </w:r>
        <w:r>
          <w:tab/>
          <w:t>deprioritisationTimer</w:t>
        </w:r>
        <w:r>
          <w:tab/>
        </w:r>
        <w:r>
          <w:tab/>
        </w:r>
        <w:r>
          <w:tab/>
        </w:r>
        <w:r>
          <w:tab/>
          <w:t>ENUMERATED {min5, min10, min15, min30}</w:t>
        </w:r>
      </w:ins>
    </w:p>
    <w:p w14:paraId="6A36AD6E" w14:textId="77777777" w:rsidR="00FE28E5" w:rsidRDefault="00FE28E5" w:rsidP="00791A1C">
      <w:pPr>
        <w:pStyle w:val="PL"/>
        <w:rPr>
          <w:ins w:id="8379" w:author="SA R2 -1807910" w:date="2018-05-15T07:43:00Z"/>
        </w:rPr>
      </w:pPr>
      <w:ins w:id="8380" w:author="SA R2 -1807910" w:date="2018-05-15T07:43:00Z">
        <w:r>
          <w:tab/>
          <w:t>}</w:t>
        </w:r>
      </w:ins>
      <w:ins w:id="8381" w:author="Rapporteur ASN1 SA" w:date="2018-07-13T08:43:00Z">
        <w:r>
          <w:tab/>
        </w:r>
        <w:bookmarkEnd w:id="8371"/>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8382" w:author="Rapporteur SA Rev 1" w:date="2018-05-24T02:46:00Z">
        <w:r>
          <w:t>,</w:t>
        </w:r>
      </w:ins>
      <w:ins w:id="8383" w:author="Rapporteur ASN1 SA" w:date="2018-07-13T08:43:00Z">
        <w:r>
          <w:tab/>
          <w:t>-- Need N</w:t>
        </w:r>
      </w:ins>
    </w:p>
    <w:p w14:paraId="4EA85683" w14:textId="77777777" w:rsidR="00FE28E5" w:rsidRDefault="00FE28E5" w:rsidP="00791A1C">
      <w:pPr>
        <w:pStyle w:val="PL"/>
        <w:rPr>
          <w:ins w:id="8384" w:author="SA R2 -1807910" w:date="2018-05-15T07:43:00Z"/>
        </w:rPr>
      </w:pPr>
      <w:ins w:id="8385" w:author="SA R2 -1807910" w:date="2018-05-15T07:43:00Z">
        <w:r>
          <w:tab/>
          <w:t>lateNonCriticalExtension</w:t>
        </w:r>
        <w:r>
          <w:tab/>
        </w:r>
        <w:r>
          <w:tab/>
        </w:r>
        <w:r>
          <w:tab/>
        </w:r>
        <w:r>
          <w:tab/>
        </w:r>
        <w:r>
          <w:rPr>
            <w:color w:val="993366"/>
          </w:rPr>
          <w:t>OCTET</w:t>
        </w:r>
      </w:ins>
      <w:ins w:id="8386" w:author="Rapporteur SA Rev1" w:date="2018-05-24T19:55:00Z">
        <w:r>
          <w:rPr>
            <w:color w:val="993366"/>
          </w:rPr>
          <w:t xml:space="preserve"> </w:t>
        </w:r>
      </w:ins>
      <w:ins w:id="838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B0BBB9A" w14:textId="77777777" w:rsidR="00FE28E5" w:rsidRDefault="00FE28E5" w:rsidP="00791A1C">
      <w:pPr>
        <w:pStyle w:val="PL"/>
        <w:rPr>
          <w:ins w:id="8388" w:author="SA R2 -1807910" w:date="2018-05-15T07:43:00Z"/>
        </w:rPr>
      </w:pPr>
      <w:ins w:id="8389" w:author="SA R2 -1807910" w:date="2018-05-15T07:43:00Z">
        <w:r>
          <w:tab/>
          <w:t>nonCriticalExtension</w:t>
        </w:r>
        <w:r>
          <w:tab/>
        </w:r>
        <w:r>
          <w:tab/>
        </w:r>
        <w:r>
          <w:tab/>
        </w:r>
        <w:r>
          <w:tab/>
        </w:r>
        <w:r>
          <w:tab/>
        </w:r>
      </w:ins>
      <w:ins w:id="8390" w:author="Ericsson (Wahaj)" w:date="2018-08-29T16:11:00Z">
        <w:del w:id="8391" w:author="Rapporteur ASN1 SA" w:date="2018-08-30T10:48:00Z">
          <w:r w:rsidDel="00A6055D">
            <w:rPr>
              <w:color w:val="993366"/>
            </w:rPr>
            <w:delText>RRCRelease-v15xy-IEs</w:delText>
          </w:r>
        </w:del>
      </w:ins>
      <w:ins w:id="8392" w:author="SA R2 -1807910" w:date="2018-05-15T07:43:00Z">
        <w:r>
          <w:rPr>
            <w:color w:val="993366"/>
          </w:rPr>
          <w:t>SEQUENCE</w:t>
        </w:r>
        <w:r>
          <w:t>{}</w:t>
        </w:r>
        <w:r>
          <w:tab/>
        </w:r>
        <w:r>
          <w:tab/>
        </w:r>
        <w:r>
          <w:tab/>
        </w:r>
        <w:r>
          <w:tab/>
        </w:r>
        <w:r>
          <w:tab/>
        </w:r>
        <w:r>
          <w:tab/>
        </w:r>
        <w:r>
          <w:tab/>
        </w:r>
        <w:r>
          <w:tab/>
        </w:r>
        <w:r>
          <w:tab/>
        </w:r>
        <w:r>
          <w:tab/>
        </w:r>
        <w:r>
          <w:tab/>
        </w:r>
      </w:ins>
      <w:ins w:id="8393" w:author="Rapporteur ASN1 SA" w:date="2018-08-30T10:56:00Z">
        <w:r>
          <w:tab/>
        </w:r>
        <w:r>
          <w:tab/>
        </w:r>
        <w:r>
          <w:tab/>
        </w:r>
        <w:r>
          <w:tab/>
        </w:r>
        <w:r>
          <w:tab/>
        </w:r>
      </w:ins>
      <w:ins w:id="8394" w:author="SA R2 -1807910" w:date="2018-05-15T07:43:00Z">
        <w:r>
          <w:rPr>
            <w:color w:val="993366"/>
          </w:rPr>
          <w:t>OPTIONAL</w:t>
        </w:r>
      </w:ins>
    </w:p>
    <w:p w14:paraId="7C28DEE1" w14:textId="77777777" w:rsidR="00FE28E5" w:rsidRDefault="00FE28E5" w:rsidP="00791A1C">
      <w:pPr>
        <w:pStyle w:val="PL"/>
        <w:rPr>
          <w:ins w:id="8395" w:author="SA R2 -1807910" w:date="2018-05-15T07:43:00Z"/>
          <w:lang w:val="en-US"/>
        </w:rPr>
      </w:pPr>
    </w:p>
    <w:p w14:paraId="46FB5912" w14:textId="77777777" w:rsidR="00FE28E5" w:rsidRDefault="00FE28E5" w:rsidP="00791A1C">
      <w:pPr>
        <w:pStyle w:val="PL"/>
        <w:rPr>
          <w:ins w:id="8396" w:author="SA R2 -1807910" w:date="2018-05-15T07:43:00Z"/>
          <w:lang w:val="en-US"/>
        </w:rPr>
      </w:pPr>
      <w:ins w:id="8397" w:author="SA R2 -1807910" w:date="2018-05-15T07:43:00Z">
        <w:r>
          <w:rPr>
            <w:lang w:val="en-US"/>
          </w:rPr>
          <w:t>}</w:t>
        </w:r>
      </w:ins>
    </w:p>
    <w:p w14:paraId="3394E0C8" w14:textId="77777777" w:rsidR="00FE28E5" w:rsidRDefault="00FE28E5" w:rsidP="00791A1C">
      <w:pPr>
        <w:pStyle w:val="PL"/>
        <w:rPr>
          <w:ins w:id="8398" w:author="SA R2 -1807910" w:date="2018-05-15T07:43:00Z"/>
          <w:lang w:val="en-US"/>
        </w:rPr>
      </w:pPr>
    </w:p>
    <w:p w14:paraId="718018F1" w14:textId="77777777" w:rsidR="00FE28E5" w:rsidRDefault="00FE28E5" w:rsidP="00791A1C">
      <w:pPr>
        <w:pStyle w:val="PL"/>
        <w:rPr>
          <w:ins w:id="8399" w:author="SA R2 -1807910" w:date="2018-05-15T07:43:00Z"/>
          <w:lang w:val="en-US"/>
        </w:rPr>
      </w:pPr>
    </w:p>
    <w:p w14:paraId="5A49CFE8" w14:textId="77777777" w:rsidR="00FE28E5" w:rsidRDefault="00FE28E5" w:rsidP="00791A1C">
      <w:pPr>
        <w:pStyle w:val="PL"/>
        <w:rPr>
          <w:ins w:id="8400" w:author="SA R2 -1807910" w:date="2018-05-15T07:43:00Z"/>
          <w:lang w:val="en-US"/>
        </w:rPr>
      </w:pPr>
      <w:bookmarkStart w:id="8401" w:name="_Hlk523303094"/>
      <w:ins w:id="8402" w:author="SA R2 -1807910" w:date="2018-05-15T07:43:00Z">
        <w:r>
          <w:rPr>
            <w:lang w:val="en-US"/>
          </w:rPr>
          <w:t>RedirectedCarrierInfo ::=</w:t>
        </w:r>
        <w:r>
          <w:rPr>
            <w:lang w:val="en-US"/>
          </w:rPr>
          <w:tab/>
        </w:r>
        <w:r>
          <w:rPr>
            <w:lang w:val="en-US"/>
          </w:rPr>
          <w:tab/>
        </w:r>
        <w:r>
          <w:rPr>
            <w:lang w:val="en-US"/>
          </w:rPr>
          <w:tab/>
          <w:t>CHOICE {</w:t>
        </w:r>
      </w:ins>
    </w:p>
    <w:p w14:paraId="5CB9E8F2" w14:textId="77777777" w:rsidR="00FE28E5" w:rsidRPr="00791A1C" w:rsidRDefault="00FE28E5" w:rsidP="00791A1C">
      <w:pPr>
        <w:pStyle w:val="PL"/>
        <w:rPr>
          <w:ins w:id="8403" w:author="SA R2 -1807910" w:date="2018-05-15T07:43:00Z"/>
        </w:rPr>
      </w:pPr>
      <w:commentRangeStart w:id="8404"/>
      <w:ins w:id="8405" w:author="SA R2 -1807910" w:date="2018-05-15T07:43:00Z">
        <w:r>
          <w:rPr>
            <w:lang w:val="en-US"/>
          </w:rPr>
          <w:tab/>
        </w:r>
        <w:commentRangeStart w:id="8406"/>
        <w:r>
          <w:rPr>
            <w:rPrChange w:id="8407" w:author="Rapporteur ASN1 SA" w:date="2018-07-13T12:49:00Z">
              <w:rPr>
                <w:lang w:val="en-US"/>
              </w:rPr>
            </w:rPrChange>
          </w:rPr>
          <w:t>nr</w:t>
        </w:r>
      </w:ins>
      <w:commentRangeEnd w:id="8406"/>
      <w:r>
        <w:rPr>
          <w:rStyle w:val="CommentReference"/>
          <w:rFonts w:ascii="Arial" w:eastAsia="Times New Roman" w:hAnsi="Arial"/>
          <w:lang w:eastAsia="ja-JP"/>
        </w:rPr>
        <w:commentReference w:id="8406"/>
      </w:r>
      <w:ins w:id="8408" w:author="SA R2 -1807910" w:date="2018-05-15T07:43:00Z">
        <w:r>
          <w:rPr>
            <w:rPrChange w:id="8409" w:author="Rapporteur ASN1 SA" w:date="2018-07-13T12:49:00Z">
              <w:rPr>
                <w:lang w:val="en-US"/>
              </w:rPr>
            </w:rPrChange>
          </w:rPr>
          <w:tab/>
        </w:r>
        <w:r>
          <w:rPr>
            <w:rPrChange w:id="8410" w:author="Rapporteur ASN1 SA" w:date="2018-07-13T12:49:00Z">
              <w:rPr>
                <w:lang w:val="en-US"/>
              </w:rPr>
            </w:rPrChange>
          </w:rPr>
          <w:tab/>
        </w:r>
        <w:r>
          <w:rPr>
            <w:rPrChange w:id="8411" w:author="Rapporteur ASN1 SA" w:date="2018-07-13T12:49:00Z">
              <w:rPr>
                <w:lang w:val="en-US"/>
              </w:rPr>
            </w:rPrChange>
          </w:rPr>
          <w:tab/>
        </w:r>
        <w:r>
          <w:rPr>
            <w:rPrChange w:id="8412" w:author="Rapporteur ASN1 SA" w:date="2018-07-13T12:49:00Z">
              <w:rPr>
                <w:lang w:val="en-US"/>
              </w:rPr>
            </w:rPrChange>
          </w:rPr>
          <w:tab/>
        </w:r>
        <w:r>
          <w:rPr>
            <w:rPrChange w:id="8413" w:author="Rapporteur ASN1 SA" w:date="2018-07-13T12:49:00Z">
              <w:rPr>
                <w:lang w:val="en-US"/>
              </w:rPr>
            </w:rPrChange>
          </w:rPr>
          <w:tab/>
        </w:r>
        <w:r>
          <w:rPr>
            <w:rPrChange w:id="8414" w:author="Rapporteur ASN1 SA" w:date="2018-07-13T12:49:00Z">
              <w:rPr>
                <w:lang w:val="en-US"/>
              </w:rPr>
            </w:rPrChange>
          </w:rPr>
          <w:tab/>
        </w:r>
        <w:r>
          <w:rPr>
            <w:rPrChange w:id="8415" w:author="Rapporteur ASN1 SA" w:date="2018-07-13T12:49:00Z">
              <w:rPr>
                <w:lang w:val="en-US"/>
              </w:rPr>
            </w:rPrChange>
          </w:rPr>
          <w:tab/>
        </w:r>
        <w:r>
          <w:rPr>
            <w:rPrChange w:id="8416" w:author="Rapporteur ASN1 SA" w:date="2018-07-13T12:49:00Z">
              <w:rPr>
                <w:lang w:val="en-US"/>
              </w:rPr>
            </w:rPrChange>
          </w:rPr>
          <w:tab/>
        </w:r>
        <w:r>
          <w:rPr>
            <w:rPrChange w:id="8417" w:author="Rapporteur ASN1 SA" w:date="2018-07-13T12:49:00Z">
              <w:rPr>
                <w:lang w:val="en-US"/>
              </w:rPr>
            </w:rPrChange>
          </w:rPr>
          <w:tab/>
        </w:r>
      </w:ins>
      <w:ins w:id="8418" w:author="Rapporteur ASN1 SA" w:date="2018-08-29T10:42:00Z">
        <w:r>
          <w:t>CarrierInfoNR</w:t>
        </w:r>
      </w:ins>
      <w:ins w:id="8419" w:author="SA R2 -1807910" w:date="2018-05-15T07:43:00Z">
        <w:del w:id="8420" w:author="Rapporteur ASN1 SA" w:date="2018-08-14T09:43:00Z">
          <w:r>
            <w:rPr>
              <w:rPrChange w:id="8421" w:author="Rapporteur ASN1 SA" w:date="2018-07-13T12:49:00Z">
                <w:rPr>
                  <w:lang w:val="en-US"/>
                </w:rPr>
              </w:rPrChange>
            </w:rPr>
            <w:delText>ARFCN-ValueNR</w:delText>
          </w:r>
        </w:del>
        <w:r>
          <w:rPr>
            <w:rPrChange w:id="8422" w:author="Rapporteur ASN1 SA" w:date="2018-07-13T12:49:00Z">
              <w:rPr>
                <w:lang w:val="en-US"/>
              </w:rPr>
            </w:rPrChange>
          </w:rPr>
          <w:t>,</w:t>
        </w:r>
      </w:ins>
      <w:commentRangeEnd w:id="8404"/>
      <w:r>
        <w:rPr>
          <w:rStyle w:val="CommentReference"/>
          <w:rFonts w:ascii="Arial" w:eastAsia="Times New Roman" w:hAnsi="Arial"/>
          <w:lang w:eastAsia="ja-JP"/>
        </w:rPr>
        <w:commentReference w:id="8404"/>
      </w:r>
    </w:p>
    <w:p w14:paraId="632A7ACE" w14:textId="77777777" w:rsidR="00FE28E5" w:rsidRPr="00791A1C" w:rsidRDefault="00FE28E5" w:rsidP="00791A1C">
      <w:pPr>
        <w:pStyle w:val="PL"/>
        <w:rPr>
          <w:ins w:id="8423" w:author="SA R2 -1807910" w:date="2018-05-15T07:43:00Z"/>
        </w:rPr>
      </w:pPr>
      <w:ins w:id="8424" w:author="SA R2 -1807910" w:date="2018-05-15T07:43:00Z">
        <w:r w:rsidRPr="00305B70">
          <w:tab/>
        </w:r>
        <w:commentRangeStart w:id="8425"/>
        <w:r w:rsidRPr="00305B70">
          <w:t>eutra</w:t>
        </w:r>
        <w:r w:rsidRPr="00305B70">
          <w:tab/>
        </w:r>
        <w:r w:rsidRPr="00305B70">
          <w:tab/>
        </w:r>
        <w:r w:rsidRPr="00305B70">
          <w:tab/>
        </w:r>
        <w:r w:rsidRPr="00305B70">
          <w:tab/>
        </w:r>
        <w:r w:rsidRPr="00305B70">
          <w:tab/>
        </w:r>
        <w:r w:rsidRPr="00305B70">
          <w:tab/>
        </w:r>
        <w:r w:rsidRPr="00305B70">
          <w:tab/>
        </w:r>
        <w:r w:rsidRPr="00305B70">
          <w:tab/>
        </w:r>
      </w:ins>
      <w:ins w:id="8426" w:author="Rapporteur ASN1 SA" w:date="2018-08-30T10:54:00Z">
        <w:r>
          <w:rPr>
            <w:lang w:val="en-US"/>
          </w:rPr>
          <w:t>RedirectedCarrierInfo-EUTRA</w:t>
        </w:r>
      </w:ins>
      <w:ins w:id="8427" w:author="SA R2 -1807910" w:date="2018-05-15T07:43:00Z">
        <w:del w:id="8428" w:author="Rapporteur ASN1 SA" w:date="2018-08-30T10:54:00Z">
          <w:r w:rsidRPr="00305B70" w:rsidDel="00383741">
            <w:delText>ARFCN-ValueEUTRA</w:delText>
          </w:r>
        </w:del>
        <w:r w:rsidRPr="00305B70">
          <w:t>,</w:t>
        </w:r>
      </w:ins>
      <w:commentRangeEnd w:id="8425"/>
      <w:r>
        <w:rPr>
          <w:rStyle w:val="CommentReference"/>
          <w:rFonts w:ascii="Arial" w:eastAsia="Times New Roman" w:hAnsi="Arial"/>
          <w:lang w:eastAsia="ja-JP"/>
        </w:rPr>
        <w:commentReference w:id="8425"/>
      </w:r>
    </w:p>
    <w:p w14:paraId="6FB62A71" w14:textId="77777777" w:rsidR="00FE28E5" w:rsidRDefault="00FE28E5" w:rsidP="00791A1C">
      <w:pPr>
        <w:pStyle w:val="PL"/>
        <w:rPr>
          <w:ins w:id="8429" w:author="SA R2 -1807910" w:date="2018-05-15T07:43:00Z"/>
          <w:lang w:val="en-US"/>
        </w:rPr>
      </w:pPr>
      <w:ins w:id="8430" w:author="SA R2 -1807910" w:date="2018-05-15T07:43:00Z">
        <w:r>
          <w:rPr>
            <w:rPrChange w:id="8431" w:author="Rapporteur ASN1 SA" w:date="2018-07-13T12:49:00Z">
              <w:rPr>
                <w:lang w:val="en-US"/>
              </w:rPr>
            </w:rPrChange>
          </w:rPr>
          <w:tab/>
        </w:r>
        <w:r>
          <w:rPr>
            <w:lang w:val="en-US"/>
          </w:rPr>
          <w:t>...</w:t>
        </w:r>
      </w:ins>
    </w:p>
    <w:p w14:paraId="3A8729B0" w14:textId="77777777" w:rsidR="00FE28E5" w:rsidRDefault="00FE28E5" w:rsidP="00791A1C">
      <w:pPr>
        <w:pStyle w:val="PL"/>
        <w:rPr>
          <w:ins w:id="8432" w:author="SA R2 -1807910" w:date="2018-05-15T07:43:00Z"/>
          <w:lang w:val="en-US"/>
        </w:rPr>
      </w:pPr>
      <w:ins w:id="8433" w:author="SA R2 -1807910" w:date="2018-05-15T07:43:00Z">
        <w:r>
          <w:rPr>
            <w:lang w:val="en-US"/>
          </w:rPr>
          <w:t>}</w:t>
        </w:r>
      </w:ins>
    </w:p>
    <w:bookmarkEnd w:id="8401"/>
    <w:p w14:paraId="6E57097F" w14:textId="77777777" w:rsidR="00FE28E5" w:rsidRDefault="00FE28E5" w:rsidP="00791A1C">
      <w:pPr>
        <w:pStyle w:val="PL"/>
        <w:rPr>
          <w:ins w:id="8434" w:author="Rapporteur ASN1 SA" w:date="2018-08-30T11:04:00Z"/>
          <w:highlight w:val="red"/>
          <w:lang w:val="en-US"/>
        </w:rPr>
      </w:pPr>
    </w:p>
    <w:p w14:paraId="1C142EB2" w14:textId="77777777" w:rsidR="00FE28E5" w:rsidRDefault="00FE28E5" w:rsidP="00791A1C">
      <w:pPr>
        <w:pStyle w:val="PL"/>
        <w:rPr>
          <w:ins w:id="8435" w:author="Rapporteur ASN1 SA" w:date="2018-08-30T11:04:00Z"/>
          <w:highlight w:val="red"/>
          <w:lang w:val="en-US"/>
        </w:rPr>
      </w:pPr>
    </w:p>
    <w:p w14:paraId="4D502952" w14:textId="77777777" w:rsidR="00FE28E5" w:rsidRDefault="00FE28E5" w:rsidP="00AE7D5E">
      <w:pPr>
        <w:pStyle w:val="PL"/>
        <w:rPr>
          <w:ins w:id="8436" w:author="Rapporteur ASN1 SA" w:date="2018-08-30T11:04:00Z"/>
          <w:lang w:val="en-US"/>
        </w:rPr>
      </w:pPr>
      <w:ins w:id="8437" w:author="Rapporteur ASN1 SA" w:date="2018-08-30T11:04:00Z">
        <w:r>
          <w:rPr>
            <w:lang w:val="en-US"/>
          </w:rPr>
          <w:t>RedirectedCarrierInfo-EUTRA ::=</w:t>
        </w:r>
        <w:r>
          <w:rPr>
            <w:lang w:val="en-US"/>
          </w:rPr>
          <w:tab/>
        </w:r>
        <w:r>
          <w:rPr>
            <w:lang w:val="en-US"/>
          </w:rPr>
          <w:tab/>
        </w:r>
        <w:r>
          <w:rPr>
            <w:lang w:val="en-US"/>
          </w:rPr>
          <w:tab/>
          <w:t>SEQUENCE {</w:t>
        </w:r>
      </w:ins>
    </w:p>
    <w:p w14:paraId="174E13A5" w14:textId="77777777" w:rsidR="00FE28E5" w:rsidRDefault="00FE28E5" w:rsidP="00AE7D5E">
      <w:pPr>
        <w:pStyle w:val="PL"/>
        <w:rPr>
          <w:ins w:id="8438" w:author="Rapporteur ASN1 SA" w:date="2018-08-30T11:04:00Z"/>
        </w:rPr>
      </w:pPr>
      <w:ins w:id="8439" w:author="Rapporteur ASN1 SA" w:date="2018-08-30T11:04:00Z">
        <w:r w:rsidRPr="00D7771E">
          <w:tab/>
        </w:r>
        <w:r>
          <w:t>e</w:t>
        </w:r>
        <w:r w:rsidRPr="00D7771E">
          <w:t>utra</w:t>
        </w:r>
        <w:r>
          <w:t>Frequency</w:t>
        </w:r>
        <w:r w:rsidRPr="00D7771E">
          <w:tab/>
        </w:r>
        <w:r w:rsidRPr="00D7771E">
          <w:tab/>
        </w:r>
        <w:r w:rsidRPr="00D7771E">
          <w:tab/>
        </w:r>
        <w:r w:rsidRPr="00D7771E">
          <w:tab/>
        </w:r>
        <w:r w:rsidRPr="00D7771E">
          <w:tab/>
        </w:r>
        <w:r w:rsidRPr="00D7771E">
          <w:tab/>
        </w:r>
        <w:r>
          <w:tab/>
        </w:r>
        <w:r w:rsidRPr="00D7771E">
          <w:t>ARFCN-ValueEUTRA</w:t>
        </w:r>
        <w:r>
          <w:t>,</w:t>
        </w:r>
      </w:ins>
    </w:p>
    <w:p w14:paraId="29546727" w14:textId="77777777" w:rsidR="00FE28E5" w:rsidRDefault="00FE28E5" w:rsidP="00AE7D5E">
      <w:pPr>
        <w:pStyle w:val="PL"/>
        <w:rPr>
          <w:ins w:id="8440" w:author="Rapporteur ASN1 SA" w:date="2018-08-30T11:04:00Z"/>
          <w:lang w:val="en-US"/>
        </w:rPr>
      </w:pPr>
      <w:ins w:id="8441" w:author="Rapporteur ASN1 SA" w:date="2018-08-30T11:04:00Z">
        <w:r w:rsidRPr="00D66CBA">
          <w:tab/>
        </w:r>
        <w:r>
          <w:t xml:space="preserve">cnType-r15                     </w:t>
        </w:r>
        <w:r>
          <w:tab/>
        </w:r>
        <w:r>
          <w:tab/>
        </w:r>
        <w:r>
          <w:tab/>
          <w:t>ENUMERATED {epc,</w:t>
        </w:r>
      </w:ins>
      <w:ins w:id="8442" w:author="Rapporteur ASN1 SA" w:date="2018-08-30T11:05:00Z">
        <w:r>
          <w:t>fiveGC</w:t>
        </w:r>
      </w:ins>
      <w:ins w:id="8443" w:author="Rapporteur ASN1 SA" w:date="2018-08-30T11:04:00Z">
        <w:r w:rsidRPr="00D66CBA">
          <w:t>}</w:t>
        </w:r>
        <w:r w:rsidRPr="00D66CBA">
          <w:tab/>
        </w:r>
        <w:r w:rsidRPr="00D66CBA">
          <w:tab/>
        </w:r>
        <w:r w:rsidRPr="00D66CBA">
          <w:tab/>
          <w:t>OPTIONAL</w:t>
        </w:r>
      </w:ins>
    </w:p>
    <w:p w14:paraId="2605FE37" w14:textId="77777777" w:rsidR="00FE28E5" w:rsidRDefault="00FE28E5" w:rsidP="00AE7D5E">
      <w:pPr>
        <w:pStyle w:val="PL"/>
        <w:rPr>
          <w:ins w:id="8444" w:author="Rapporteur ASN1 SA" w:date="2018-08-30T11:04:00Z"/>
          <w:lang w:val="en-US"/>
        </w:rPr>
      </w:pPr>
      <w:ins w:id="8445" w:author="Rapporteur ASN1 SA" w:date="2018-08-30T11:04:00Z">
        <w:r>
          <w:rPr>
            <w:lang w:val="en-US"/>
          </w:rPr>
          <w:t>}</w:t>
        </w:r>
      </w:ins>
    </w:p>
    <w:p w14:paraId="4EF63C8D" w14:textId="77777777" w:rsidR="00FE28E5" w:rsidRDefault="00FE28E5" w:rsidP="00791A1C">
      <w:pPr>
        <w:pStyle w:val="PL"/>
        <w:rPr>
          <w:ins w:id="8446" w:author="Rapporteur ASN1 SA" w:date="2018-08-14T09:43:00Z"/>
          <w:highlight w:val="red"/>
          <w:lang w:val="en-US"/>
        </w:rPr>
      </w:pPr>
    </w:p>
    <w:p w14:paraId="577DCC61"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47" w:author="Rapporteur ASN1 SA" w:date="2018-08-14T09:43:00Z"/>
          <w:rFonts w:ascii="Courier New" w:eastAsia="Batang" w:hAnsi="Courier New"/>
          <w:noProof/>
          <w:sz w:val="16"/>
          <w:lang w:val="en-US" w:eastAsia="sv-SE"/>
        </w:rPr>
      </w:pPr>
      <w:ins w:id="8448" w:author="Rapporteur ASN1 SA" w:date="2018-08-29T10:43:00Z">
        <w:r>
          <w:rPr>
            <w:rFonts w:ascii="Courier New" w:eastAsia="Batang" w:hAnsi="Courier New"/>
            <w:noProof/>
            <w:sz w:val="16"/>
            <w:lang w:val="en-US" w:eastAsia="sv-SE"/>
          </w:rPr>
          <w:t>CarrierInfoNR</w:t>
        </w:r>
      </w:ins>
      <w:ins w:id="8449" w:author="Rapporteur ASN1 SA" w:date="2018-08-14T09:43:00Z">
        <w:r>
          <w:rPr>
            <w:rFonts w:ascii="Courier New" w:eastAsia="Batang" w:hAnsi="Courier New"/>
            <w:noProof/>
            <w:sz w:val="16"/>
            <w:lang w:val="en-US" w:eastAsia="sv-SE"/>
          </w:rPr>
          <w:t xml:space="preserve"> ::= SEQUENCE {</w:t>
        </w:r>
      </w:ins>
    </w:p>
    <w:p w14:paraId="1016994E"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50" w:author="Rapporteur ASN1 SA" w:date="2018-08-14T09:43:00Z"/>
          <w:rFonts w:ascii="Courier New" w:eastAsia="Batang" w:hAnsi="Courier New"/>
          <w:noProof/>
          <w:sz w:val="16"/>
          <w:lang w:val="en-US" w:eastAsia="sv-SE"/>
        </w:rPr>
      </w:pPr>
      <w:ins w:id="8451" w:author="Rapporteur ASN1 SA" w:date="2018-08-14T09:43:00Z">
        <w:r>
          <w:rPr>
            <w:rFonts w:ascii="Courier New" w:eastAsia="Batang" w:hAnsi="Courier New"/>
            <w:noProof/>
            <w:sz w:val="16"/>
            <w:lang w:val="en-US" w:eastAsia="sv-SE"/>
          </w:rPr>
          <w:tab/>
        </w:r>
      </w:ins>
      <w:ins w:id="8452" w:author="Rapporteur ASN1 SA" w:date="2018-08-29T10:43:00Z">
        <w:r>
          <w:rPr>
            <w:rFonts w:ascii="Courier New" w:eastAsia="Batang" w:hAnsi="Courier New"/>
            <w:noProof/>
            <w:sz w:val="16"/>
            <w:lang w:val="en-US" w:eastAsia="sv-SE"/>
          </w:rPr>
          <w:t>carrierFreq</w:t>
        </w:r>
      </w:ins>
      <w:ins w:id="8453" w:author="Rapporteur ASN1 SA" w:date="2018-08-14T09:43:00Z">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ins>
      <w:ins w:id="8454" w:author="Rapporteur ASN1 SA" w:date="2018-08-29T10:43:00Z">
        <w:r>
          <w:rPr>
            <w:rFonts w:ascii="Courier New" w:eastAsia="Batang" w:hAnsi="Courier New"/>
            <w:noProof/>
            <w:sz w:val="16"/>
            <w:lang w:val="en-US" w:eastAsia="sv-SE"/>
          </w:rPr>
          <w:tab/>
        </w:r>
      </w:ins>
      <w:ins w:id="8455" w:author="Rapporteur ASN1 SA" w:date="2018-08-14T09:43:00Z">
        <w:r>
          <w:rPr>
            <w:rFonts w:ascii="Courier New" w:eastAsia="Batang" w:hAnsi="Courier New"/>
            <w:noProof/>
            <w:sz w:val="16"/>
            <w:lang w:val="en-US" w:eastAsia="sv-SE"/>
          </w:rPr>
          <w:t>ARFCN-ValueNR,</w:t>
        </w:r>
      </w:ins>
    </w:p>
    <w:p w14:paraId="4E0406AC" w14:textId="77777777" w:rsidR="00FE28E5" w:rsidRDefault="00FE28E5" w:rsidP="00AE7D5E">
      <w:pPr>
        <w:pStyle w:val="PL"/>
        <w:rPr>
          <w:ins w:id="8456" w:author="Rapporteur ASN1 SA" w:date="2018-08-29T10:43:00Z"/>
        </w:rPr>
      </w:pPr>
      <w:ins w:id="8457" w:author="Rapporteur ASN1 SA" w:date="2018-08-29T10:43:00Z">
        <w:r>
          <w:t xml:space="preserve">    ssbSubcarrierSpacing</w:t>
        </w:r>
        <w:r>
          <w:tab/>
        </w:r>
        <w:r>
          <w:tab/>
        </w:r>
        <w:r>
          <w:tab/>
        </w:r>
        <w:r>
          <w:tab/>
          <w:t>SubcarrierSpacing,</w:t>
        </w:r>
      </w:ins>
    </w:p>
    <w:p w14:paraId="0B80DD50"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58" w:author="Rapporteur ASN1 SA" w:date="2018-08-14T09:43:00Z"/>
          <w:rFonts w:ascii="Courier New" w:eastAsia="Batang" w:hAnsi="Courier New"/>
          <w:noProof/>
          <w:sz w:val="16"/>
          <w:lang w:val="en-US" w:eastAsia="sv-SE"/>
        </w:rPr>
      </w:pPr>
      <w:ins w:id="8459" w:author="Rapporteur ASN1 SA" w:date="2018-08-14T09:43:00Z">
        <w:r>
          <w:rPr>
            <w:rFonts w:ascii="Courier New" w:eastAsia="Batang" w:hAnsi="Courier New"/>
            <w:noProof/>
            <w:sz w:val="16"/>
            <w:lang w:val="en-US" w:eastAsia="sv-SE"/>
          </w:rPr>
          <w:tab/>
          <w:t>smtc</w:t>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ins>
      <w:ins w:id="8460" w:author="Rapporteur ASN1 SA" w:date="2018-08-14T09:47:00Z">
        <w:r>
          <w:rPr>
            <w:rFonts w:ascii="Courier New" w:eastAsia="Batang" w:hAnsi="Courier New"/>
            <w:noProof/>
            <w:sz w:val="16"/>
            <w:lang w:val="en-US" w:eastAsia="sv-SE"/>
          </w:rPr>
          <w:t>SSB-MTC</w:t>
        </w:r>
      </w:ins>
      <w:ins w:id="8461" w:author="Rapporteur ASN1 SA" w:date="2018-08-14T09:53:00Z">
        <w:r>
          <w:rPr>
            <w:lang w:val="en-US"/>
          </w:rPr>
          <w:t xml:space="preserve"> </w:t>
        </w:r>
        <w:r>
          <w:tab/>
        </w:r>
        <w:r>
          <w:tab/>
        </w:r>
        <w:r>
          <w:tab/>
        </w:r>
        <w:r>
          <w:tab/>
        </w:r>
        <w:r>
          <w:tab/>
        </w:r>
        <w:r>
          <w:tab/>
        </w:r>
        <w:r>
          <w:tab/>
        </w:r>
        <w:r>
          <w:tab/>
        </w:r>
        <w:r>
          <w:rPr>
            <w:rFonts w:ascii="Courier New" w:eastAsia="Batang" w:hAnsi="Courier New"/>
            <w:noProof/>
            <w:sz w:val="16"/>
            <w:lang w:val="en-US" w:eastAsia="sv-SE"/>
          </w:rPr>
          <w:t>OPTIONAL,</w:t>
        </w:r>
      </w:ins>
      <w:ins w:id="8462" w:author="Rapporteur ASN1 SA" w:date="2018-08-29T10:34:00Z">
        <w:r>
          <w:rPr>
            <w:rFonts w:ascii="Courier New" w:hAnsi="Courier New" w:cs="Courier New"/>
            <w:sz w:val="16"/>
            <w:szCs w:val="16"/>
            <w:lang w:eastAsia="sv-SE"/>
          </w:rPr>
          <w:t>      -- Need S</w:t>
        </w:r>
      </w:ins>
    </w:p>
    <w:p w14:paraId="69B6FDF5" w14:textId="77777777" w:rsidR="00FE28E5" w:rsidRPr="00305B70"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firstLine="390"/>
        <w:rPr>
          <w:ins w:id="8463" w:author="Rapporteur ASN1 SA" w:date="2018-08-29T10:44:00Z"/>
          <w:rFonts w:ascii="Courier New" w:hAnsi="Courier New" w:cs="Courier New"/>
          <w:sz w:val="16"/>
          <w:szCs w:val="16"/>
          <w:lang w:eastAsia="sv-SE"/>
        </w:rPr>
      </w:pPr>
      <w:ins w:id="8464" w:author="Rapporteur ASN1 SA" w:date="2018-08-29T10:44:00Z">
        <w:r w:rsidRPr="00305B70">
          <w:rPr>
            <w:rFonts w:ascii="Courier New" w:hAnsi="Courier New" w:cs="Courier New"/>
            <w:sz w:val="16"/>
            <w:szCs w:val="16"/>
            <w:lang w:eastAsia="sv-SE"/>
          </w:rPr>
          <w:t>...</w:t>
        </w:r>
      </w:ins>
    </w:p>
    <w:p w14:paraId="2C398D2D" w14:textId="77777777" w:rsidR="00FE28E5" w:rsidRPr="00E44923" w:rsidRDefault="00FE28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65" w:author="Rapporteur ASN1 SA" w:date="2018-08-14T09:43:00Z"/>
          <w:lang w:val="en-US"/>
          <w:rPrChange w:id="8466" w:author="Rapporteur ASN1 SA" w:date="2018-08-29T11:05:00Z">
            <w:rPr>
              <w:ins w:id="8467" w:author="Rapporteur ASN1 SA" w:date="2018-08-14T09:43:00Z"/>
              <w:highlight w:val="red"/>
              <w:lang w:val="en-US"/>
            </w:rPr>
          </w:rPrChange>
        </w:rPr>
        <w:pPrChange w:id="8468" w:author="Rapporteur ASN1 SA" w:date="2018-08-29T11:05:00Z">
          <w:pPr>
            <w:pStyle w:val="PL"/>
          </w:pPr>
        </w:pPrChange>
      </w:pPr>
      <w:ins w:id="8469" w:author="Rapporteur ASN1 SA" w:date="2018-08-14T09:43:00Z">
        <w:r>
          <w:rPr>
            <w:rFonts w:ascii="Courier New" w:eastAsia="Batang" w:hAnsi="Courier New"/>
            <w:noProof/>
            <w:sz w:val="16"/>
            <w:lang w:val="en-US" w:eastAsia="sv-SE"/>
          </w:rPr>
          <w:t>}</w:t>
        </w:r>
      </w:ins>
    </w:p>
    <w:p w14:paraId="36E9C3C7" w14:textId="77777777" w:rsidR="00FE28E5" w:rsidRDefault="00FE28E5" w:rsidP="00791A1C">
      <w:pPr>
        <w:pStyle w:val="PL"/>
        <w:rPr>
          <w:ins w:id="8470" w:author="SA R2 -1807910" w:date="2018-05-15T07:43:00Z"/>
          <w:highlight w:val="red"/>
          <w:lang w:val="en-US"/>
        </w:rPr>
      </w:pPr>
    </w:p>
    <w:p w14:paraId="41086742" w14:textId="77777777" w:rsidR="00FE28E5" w:rsidRDefault="00FE28E5" w:rsidP="00791A1C">
      <w:pPr>
        <w:pStyle w:val="PL"/>
        <w:rPr>
          <w:ins w:id="8471" w:author="SA R2 -1807910" w:date="2018-05-15T07:43:00Z"/>
          <w:lang w:val="en-US"/>
        </w:rPr>
      </w:pPr>
      <w:commentRangeStart w:id="8472"/>
      <w:ins w:id="8473" w:author="SA R2 -1807910" w:date="2018-05-15T07:43:00Z">
        <w:r>
          <w:rPr>
            <w:lang w:val="en-US"/>
          </w:rPr>
          <w:t xml:space="preserve">SuspendConfig </w:t>
        </w:r>
      </w:ins>
      <w:commentRangeEnd w:id="8472"/>
      <w:r>
        <w:rPr>
          <w:rStyle w:val="CommentReference"/>
          <w:rFonts w:ascii="Arial" w:eastAsia="Times New Roman" w:hAnsi="Arial"/>
          <w:lang w:eastAsia="ja-JP"/>
        </w:rPr>
        <w:commentReference w:id="8472"/>
      </w:r>
      <w:ins w:id="8474" w:author="SA R2 -1807910" w:date="2018-05-15T07:43:00Z">
        <w:r>
          <w:rPr>
            <w:lang w:val="en-US"/>
          </w:rPr>
          <w:t>::= SEQUENCE {</w:t>
        </w:r>
      </w:ins>
    </w:p>
    <w:p w14:paraId="7A6E3121" w14:textId="77777777" w:rsidR="00FE28E5" w:rsidRDefault="00FE28E5" w:rsidP="00791A1C">
      <w:pPr>
        <w:pStyle w:val="PL"/>
        <w:rPr>
          <w:ins w:id="8475" w:author="SA R2 -1807910" w:date="2018-05-15T07:43:00Z"/>
          <w:lang w:val="en-US"/>
        </w:rPr>
      </w:pPr>
      <w:ins w:id="8476" w:author="SA R2 -1807910" w:date="2018-05-15T07:43:00Z">
        <w:r>
          <w:rPr>
            <w:lang w:val="en-US"/>
          </w:rPr>
          <w:tab/>
        </w:r>
      </w:ins>
      <w:ins w:id="8477" w:author="Rapporteur ASN1 SA" w:date="2018-07-10T17:11:00Z">
        <w:r>
          <w:rPr>
            <w:lang w:val="en-US"/>
          </w:rPr>
          <w:t>fullI-RNTI</w:t>
        </w:r>
      </w:ins>
      <w:commentRangeStart w:id="8478"/>
      <w:ins w:id="8479" w:author="SA R2 -1807910" w:date="2018-05-15T07:43:00Z">
        <w:del w:id="8480" w:author="Rapporteur ASN1 SA" w:date="2018-07-10T17:11:00Z">
          <w:r>
            <w:rPr>
              <w:lang w:val="en-US"/>
            </w:rPr>
            <w:delText>resumeIdentity</w:delText>
          </w:r>
        </w:del>
        <w:r>
          <w:rPr>
            <w:lang w:val="en-US"/>
          </w:rPr>
          <w:tab/>
        </w:r>
      </w:ins>
      <w:commentRangeEnd w:id="8478"/>
      <w:r>
        <w:rPr>
          <w:rStyle w:val="CommentReference"/>
          <w:rFonts w:ascii="Arial" w:eastAsia="Times New Roman" w:hAnsi="Arial"/>
          <w:lang w:eastAsia="ja-JP"/>
        </w:rPr>
        <w:commentReference w:id="8478"/>
      </w:r>
      <w:ins w:id="8481" w:author="SA R2 -1807910" w:date="2018-05-15T07:43:00Z">
        <w:r>
          <w:rPr>
            <w:lang w:val="en-US"/>
          </w:rPr>
          <w:tab/>
        </w:r>
        <w:r>
          <w:rPr>
            <w:lang w:val="en-US"/>
          </w:rPr>
          <w:tab/>
        </w:r>
      </w:ins>
      <w:ins w:id="8482" w:author="Rapporteur ASN1 SA" w:date="2018-08-29T10:57:00Z">
        <w:r>
          <w:rPr>
            <w:lang w:val="en-US"/>
          </w:rPr>
          <w:tab/>
        </w:r>
        <w:r>
          <w:rPr>
            <w:lang w:val="en-US"/>
          </w:rPr>
          <w:tab/>
        </w:r>
        <w:r>
          <w:rPr>
            <w:lang w:val="en-US"/>
          </w:rPr>
          <w:tab/>
        </w:r>
        <w:r>
          <w:rPr>
            <w:lang w:val="en-US"/>
          </w:rPr>
          <w:tab/>
        </w:r>
      </w:ins>
      <w:ins w:id="8483" w:author="SA R2 -1807910" w:date="2018-05-15T07:43:00Z">
        <w:del w:id="8484" w:author="Rapporteur ASN1 SA" w:date="2018-08-14T10:09:00Z">
          <w:r>
            <w:rPr>
              <w:lang w:val="en-US"/>
            </w:rPr>
            <w:tab/>
          </w:r>
          <w:r>
            <w:rPr>
              <w:lang w:val="en-US"/>
            </w:rPr>
            <w:tab/>
          </w:r>
          <w:r>
            <w:rPr>
              <w:lang w:val="en-US"/>
            </w:rPr>
            <w:tab/>
          </w:r>
        </w:del>
        <w:r>
          <w:rPr>
            <w:lang w:val="en-US"/>
          </w:rPr>
          <w:t>I-RNTI-Value,</w:t>
        </w:r>
      </w:ins>
    </w:p>
    <w:p w14:paraId="705FBD3D" w14:textId="77777777" w:rsidR="00FE28E5" w:rsidRDefault="00FE28E5" w:rsidP="00791A1C">
      <w:pPr>
        <w:pStyle w:val="PL"/>
        <w:rPr>
          <w:ins w:id="8485" w:author="Rapporteur ASN1 SA" w:date="2018-07-10T17:09:00Z"/>
          <w:lang w:val="en-US"/>
        </w:rPr>
      </w:pPr>
      <w:ins w:id="8486" w:author="Rapporteur ASN1 SA" w:date="2018-07-10T17:09:00Z">
        <w:r>
          <w:rPr>
            <w:lang w:val="en-US"/>
          </w:rPr>
          <w:lastRenderedPageBreak/>
          <w:tab/>
          <w:t>shortI-RNTI</w:t>
        </w:r>
      </w:ins>
      <w:ins w:id="8487" w:author="Rapporteur ASN1 SA" w:date="2018-08-14T10:10:00Z">
        <w:r>
          <w:rPr>
            <w:lang w:val="en-US"/>
          </w:rPr>
          <w:t xml:space="preserve"> </w:t>
        </w:r>
      </w:ins>
      <w:ins w:id="8488" w:author="Rapporteur ASN1 SA" w:date="2018-07-10T17:09:00Z">
        <w:r>
          <w:rPr>
            <w:lang w:val="en-US"/>
          </w:rPr>
          <w:tab/>
        </w:r>
        <w:r>
          <w:rPr>
            <w:lang w:val="en-US"/>
          </w:rPr>
          <w:tab/>
        </w:r>
        <w:r>
          <w:rPr>
            <w:lang w:val="en-US"/>
          </w:rPr>
          <w:tab/>
        </w:r>
        <w:r>
          <w:rPr>
            <w:lang w:val="en-US"/>
          </w:rPr>
          <w:tab/>
        </w:r>
        <w:r>
          <w:rPr>
            <w:lang w:val="en-US"/>
          </w:rPr>
          <w:tab/>
        </w:r>
      </w:ins>
      <w:ins w:id="8489" w:author="Rapporteur ASN1 SA" w:date="2018-08-14T10:10:00Z">
        <w:r>
          <w:rPr>
            <w:lang w:val="en-US"/>
          </w:rPr>
          <w:tab/>
        </w:r>
      </w:ins>
      <w:ins w:id="8490" w:author="Rapporteur ASN1 SA" w:date="2018-07-10T17:09:00Z">
        <w:r>
          <w:rPr>
            <w:lang w:val="en-US"/>
          </w:rPr>
          <w:t>ShortI-RNTI-</w:t>
        </w:r>
        <w:commentRangeStart w:id="8491"/>
        <w:r>
          <w:rPr>
            <w:lang w:val="en-US"/>
          </w:rPr>
          <w:t>Value</w:t>
        </w:r>
      </w:ins>
      <w:commentRangeEnd w:id="8491"/>
      <w:r>
        <w:rPr>
          <w:rStyle w:val="CommentReference"/>
          <w:rFonts w:ascii="Arial" w:eastAsia="Times New Roman" w:hAnsi="Arial"/>
          <w:lang w:eastAsia="ja-JP"/>
        </w:rPr>
        <w:commentReference w:id="8491"/>
      </w:r>
      <w:ins w:id="8492" w:author="Rapporteur ASN1 SA" w:date="2018-07-10T17:09:00Z">
        <w:r>
          <w:rPr>
            <w:lang w:val="en-US"/>
          </w:rPr>
          <w:t>,</w:t>
        </w:r>
      </w:ins>
    </w:p>
    <w:p w14:paraId="23EBCFE9" w14:textId="77777777" w:rsidR="00FE28E5" w:rsidRDefault="00FE28E5" w:rsidP="00791A1C">
      <w:pPr>
        <w:pStyle w:val="PL"/>
        <w:rPr>
          <w:ins w:id="8493" w:author="SA R2 -1807910" w:date="2018-05-15T07:43:00Z"/>
          <w:lang w:val="en-US"/>
        </w:rPr>
      </w:pPr>
      <w:bookmarkStart w:id="8494" w:name="_Hlk522014134"/>
      <w:ins w:id="8495" w:author="SA R2 -1807910" w:date="2018-05-15T07:43:00Z">
        <w:r>
          <w:rPr>
            <w:lang w:val="en-US"/>
          </w:rPr>
          <w:tab/>
        </w:r>
      </w:ins>
      <w:commentRangeStart w:id="8496"/>
      <w:ins w:id="8497" w:author="Rapporteur SA Rev1" w:date="2018-05-24T12:03:00Z">
        <w:r>
          <w:rPr>
            <w:lang w:val="en-US"/>
          </w:rPr>
          <w:t>ran-</w:t>
        </w:r>
      </w:ins>
      <w:ins w:id="8498" w:author="Rapporteur ASN1 SA" w:date="2018-08-06T12:13:00Z">
        <w:r>
          <w:rPr>
            <w:lang w:val="en-US"/>
          </w:rPr>
          <w:t>P</w:t>
        </w:r>
      </w:ins>
      <w:ins w:id="8499" w:author="SA R2 -1807910" w:date="2018-05-15T07:43:00Z">
        <w:del w:id="8500" w:author="Rapporteur ASN1 SA" w:date="2018-08-06T12:13:00Z">
          <w:r>
            <w:rPr>
              <w:lang w:val="en-US"/>
            </w:rPr>
            <w:delText>p</w:delText>
          </w:r>
        </w:del>
        <w:r>
          <w:rPr>
            <w:lang w:val="en-US"/>
          </w:rPr>
          <w:t>agingCycl</w:t>
        </w:r>
      </w:ins>
      <w:commentRangeEnd w:id="8496"/>
      <w:r>
        <w:rPr>
          <w:rStyle w:val="CommentReference"/>
          <w:rFonts w:ascii="Arial" w:eastAsia="Times New Roman" w:hAnsi="Arial"/>
          <w:lang w:eastAsia="ja-JP"/>
        </w:rPr>
        <w:commentReference w:id="8496"/>
      </w:r>
      <w:ins w:id="8501" w:author="SA R2 -1807910" w:date="2018-05-15T07:43:00Z">
        <w:r>
          <w:rPr>
            <w:lang w:val="en-US"/>
          </w:rPr>
          <w:t>e</w:t>
        </w:r>
        <w:r>
          <w:rPr>
            <w:lang w:val="en-US"/>
          </w:rPr>
          <w:tab/>
        </w:r>
        <w:r>
          <w:rPr>
            <w:lang w:val="en-US"/>
          </w:rPr>
          <w:tab/>
        </w:r>
        <w:r>
          <w:rPr>
            <w:lang w:val="en-US"/>
          </w:rPr>
          <w:tab/>
        </w:r>
        <w:r>
          <w:rPr>
            <w:lang w:val="en-US"/>
          </w:rPr>
          <w:tab/>
        </w:r>
        <w:r>
          <w:rPr>
            <w:lang w:val="en-US"/>
          </w:rPr>
          <w:tab/>
        </w:r>
      </w:ins>
      <w:ins w:id="8502" w:author="Rapporteur ASN1 SA" w:date="2018-08-14T17:17:00Z">
        <w:r>
          <w:rPr>
            <w:lang w:val="en-US"/>
          </w:rPr>
          <w:tab/>
        </w:r>
      </w:ins>
      <w:ins w:id="8503" w:author="Rapporteur ASN1 SA" w:date="2018-08-29T11:00:00Z">
        <w:r>
          <w:rPr>
            <w:lang w:val="en-US"/>
          </w:rPr>
          <w:t>PagingCycle</w:t>
        </w:r>
      </w:ins>
      <w:ins w:id="8504" w:author="Google (Frank Wu)" w:date="2018-08-02T19:47:00Z">
        <w:del w:id="8505" w:author="Rapporteur ASN1 SA" w:date="2018-08-29T11:01:00Z">
          <w:r w:rsidDel="00E44923">
            <w:rPr>
              <w:lang w:val="nl-NL" w:eastAsia="zh-TW"/>
            </w:rPr>
            <w:delText xml:space="preserve"> rf32, rf64, rf128, rf256</w:delText>
          </w:r>
        </w:del>
      </w:ins>
      <w:ins w:id="8506" w:author="SA R2 -1807910" w:date="2018-05-15T07:43:00Z">
        <w:del w:id="8507" w:author="Rapporteur ASN1 SA" w:date="2018-07-13T08:47:00Z">
          <w:r>
            <w:rPr>
              <w:lang w:val="en-US"/>
            </w:rPr>
            <w:delText>PagingCycle</w:delText>
          </w:r>
        </w:del>
        <w:r>
          <w:rPr>
            <w:lang w:val="en-US"/>
          </w:rPr>
          <w:t>,</w:t>
        </w:r>
      </w:ins>
    </w:p>
    <w:bookmarkEnd w:id="8494"/>
    <w:p w14:paraId="2893F623" w14:textId="77777777" w:rsidR="00FE28E5" w:rsidRDefault="00FE28E5" w:rsidP="00791A1C">
      <w:pPr>
        <w:pStyle w:val="PL"/>
        <w:rPr>
          <w:ins w:id="8508" w:author="SA R2 -1807910" w:date="2018-05-15T07:43:00Z"/>
          <w:lang w:val="en-US"/>
        </w:rPr>
      </w:pPr>
      <w:ins w:id="8509" w:author="SA R2 -1807910" w:date="2018-05-15T07:43:00Z">
        <w:r>
          <w:rPr>
            <w:lang w:val="en-US"/>
          </w:rPr>
          <w:tab/>
          <w:t>ran-NotificationAreaInfo</w:t>
        </w:r>
        <w:r>
          <w:rPr>
            <w:lang w:val="en-US"/>
          </w:rPr>
          <w:tab/>
        </w:r>
        <w:r>
          <w:rPr>
            <w:lang w:val="en-US"/>
          </w:rPr>
          <w:tab/>
        </w:r>
        <w:r>
          <w:rPr>
            <w:lang w:val="en-US"/>
          </w:rPr>
          <w:tab/>
        </w:r>
        <w:commentRangeStart w:id="8510"/>
        <w:r>
          <w:rPr>
            <w:lang w:val="en-US"/>
          </w:rPr>
          <w:t>RAN-NotificationAreaInfo</w:t>
        </w:r>
      </w:ins>
      <w:commentRangeEnd w:id="8510"/>
      <w:r>
        <w:rPr>
          <w:rStyle w:val="CommentReference"/>
          <w:rFonts w:ascii="Arial" w:eastAsia="Times New Roman" w:hAnsi="Arial"/>
          <w:lang w:eastAsia="ja-JP"/>
        </w:rPr>
        <w:commentReference w:id="8510"/>
      </w:r>
      <w:ins w:id="8511" w:author="Rapporteur ASN1 SA" w:date="2018-07-09T18:13:00Z">
        <w:r>
          <w:rPr>
            <w:lang w:val="en-US"/>
          </w:rPr>
          <w:t xml:space="preserve"> </w:t>
        </w:r>
        <w:r>
          <w:rPr>
            <w:lang w:val="en-US"/>
          </w:rPr>
          <w:tab/>
          <w:t>OPTIONAL,</w:t>
        </w:r>
        <w:r>
          <w:rPr>
            <w:lang w:val="en-US"/>
          </w:rPr>
          <w:tab/>
          <w:t>-- Need M</w:t>
        </w:r>
      </w:ins>
      <w:ins w:id="8512" w:author="SA R2 -1807910" w:date="2018-05-15T07:43:00Z">
        <w:del w:id="8513" w:author="Rapporteur ASN1 SA" w:date="2018-08-29T11:04:00Z">
          <w:r w:rsidDel="00E44923">
            <w:rPr>
              <w:lang w:val="en-US"/>
            </w:rPr>
            <w:delText>,</w:delText>
          </w:r>
        </w:del>
      </w:ins>
    </w:p>
    <w:p w14:paraId="4F56640C" w14:textId="77777777" w:rsidR="00FE28E5" w:rsidRPr="00A75E8D" w:rsidRDefault="00FE28E5" w:rsidP="00791A1C">
      <w:pPr>
        <w:pStyle w:val="PL"/>
        <w:rPr>
          <w:ins w:id="8514" w:author="SA R2 -1807910" w:date="2018-05-15T07:43:00Z"/>
          <w:rPrChange w:id="8515" w:author="Rapporteur ASN1 SA" w:date="2018-08-28T13:37:00Z">
            <w:rPr>
              <w:ins w:id="8516" w:author="SA R2 -1807910" w:date="2018-05-15T07:43:00Z"/>
              <w:lang w:val="sv-SE"/>
            </w:rPr>
          </w:rPrChange>
        </w:rPr>
      </w:pPr>
      <w:ins w:id="8517" w:author="SA R2 -1807910" w:date="2018-05-15T07:43:00Z">
        <w:r>
          <w:rPr>
            <w:lang w:val="en-US"/>
          </w:rPr>
          <w:tab/>
        </w:r>
        <w:del w:id="8518" w:author="Rapporteur ASN1 SA" w:date="2018-08-14T10:39:00Z">
          <w:r w:rsidRPr="00A75E8D">
            <w:rPr>
              <w:rPrChange w:id="8519" w:author="Rapporteur ASN1 SA" w:date="2018-08-28T13:37:00Z">
                <w:rPr>
                  <w:lang w:val="sv-SE"/>
                </w:rPr>
              </w:rPrChange>
            </w:rPr>
            <w:delText>periodic-RNAU-</w:delText>
          </w:r>
        </w:del>
        <w:del w:id="8520" w:author="Rapporteur ASN1 SA" w:date="2018-08-06T12:14:00Z">
          <w:r w:rsidRPr="00A75E8D">
            <w:rPr>
              <w:rPrChange w:id="8521" w:author="Rapporteur ASN1 SA" w:date="2018-08-28T13:37:00Z">
                <w:rPr>
                  <w:lang w:val="sv-SE"/>
                </w:rPr>
              </w:rPrChange>
            </w:rPr>
            <w:delText>t</w:delText>
          </w:r>
        </w:del>
        <w:del w:id="8522" w:author="Rapporteur ASN1 SA" w:date="2018-08-14T10:39:00Z">
          <w:r w:rsidRPr="00A75E8D">
            <w:rPr>
              <w:rPrChange w:id="8523" w:author="Rapporteur ASN1 SA" w:date="2018-08-28T13:37:00Z">
                <w:rPr>
                  <w:lang w:val="sv-SE"/>
                </w:rPr>
              </w:rPrChange>
            </w:rPr>
            <w:delText>imer</w:delText>
          </w:r>
        </w:del>
      </w:ins>
      <w:ins w:id="8524" w:author="Rapporteur ASN1 SA" w:date="2018-08-14T10:40:00Z">
        <w:r w:rsidRPr="00A75E8D">
          <w:rPr>
            <w:rPrChange w:id="8525" w:author="Rapporteur ASN1 SA" w:date="2018-08-28T13:37:00Z">
              <w:rPr>
                <w:lang w:val="sv-SE"/>
              </w:rPr>
            </w:rPrChange>
          </w:rPr>
          <w:t>t380</w:t>
        </w:r>
      </w:ins>
      <w:ins w:id="8526" w:author="SA R2 -1807910" w:date="2018-05-15T07:43:00Z">
        <w:r w:rsidRPr="00A75E8D">
          <w:rPr>
            <w:rPrChange w:id="8527" w:author="Rapporteur ASN1 SA" w:date="2018-08-28T13:37:00Z">
              <w:rPr>
                <w:lang w:val="sv-SE"/>
              </w:rPr>
            </w:rPrChange>
          </w:rPr>
          <w:tab/>
        </w:r>
        <w:r w:rsidRPr="00A75E8D">
          <w:rPr>
            <w:rPrChange w:id="8528" w:author="Rapporteur ASN1 SA" w:date="2018-08-28T13:37:00Z">
              <w:rPr>
                <w:lang w:val="sv-SE"/>
              </w:rPr>
            </w:rPrChange>
          </w:rPr>
          <w:tab/>
        </w:r>
        <w:r w:rsidRPr="00A75E8D">
          <w:rPr>
            <w:rPrChange w:id="8529" w:author="Rapporteur ASN1 SA" w:date="2018-08-28T13:37:00Z">
              <w:rPr>
                <w:lang w:val="sv-SE"/>
              </w:rPr>
            </w:rPrChange>
          </w:rPr>
          <w:tab/>
        </w:r>
        <w:r w:rsidRPr="00A75E8D">
          <w:rPr>
            <w:rPrChange w:id="8530" w:author="Rapporteur ASN1 SA" w:date="2018-08-28T13:37:00Z">
              <w:rPr>
                <w:lang w:val="sv-SE"/>
              </w:rPr>
            </w:rPrChange>
          </w:rPr>
          <w:tab/>
        </w:r>
      </w:ins>
      <w:ins w:id="8531" w:author="Rapporteur ASN1 SA" w:date="2018-08-14T17:17:00Z">
        <w:r w:rsidRPr="00A75E8D">
          <w:rPr>
            <w:rPrChange w:id="8532" w:author="Rapporteur ASN1 SA" w:date="2018-08-28T13:37:00Z">
              <w:rPr>
                <w:lang w:val="sv-SE"/>
              </w:rPr>
            </w:rPrChange>
          </w:rPr>
          <w:tab/>
        </w:r>
        <w:r w:rsidRPr="00A75E8D">
          <w:rPr>
            <w:rPrChange w:id="8533" w:author="Rapporteur ASN1 SA" w:date="2018-08-28T13:37:00Z">
              <w:rPr>
                <w:lang w:val="sv-SE"/>
              </w:rPr>
            </w:rPrChange>
          </w:rPr>
          <w:tab/>
        </w:r>
        <w:r w:rsidRPr="00A75E8D">
          <w:rPr>
            <w:rPrChange w:id="8534" w:author="Rapporteur ASN1 SA" w:date="2018-08-28T13:37:00Z">
              <w:rPr>
                <w:lang w:val="sv-SE"/>
              </w:rPr>
            </w:rPrChange>
          </w:rPr>
          <w:tab/>
        </w:r>
        <w:r w:rsidRPr="00A75E8D">
          <w:rPr>
            <w:rPrChange w:id="8535" w:author="Rapporteur ASN1 SA" w:date="2018-08-28T13:37:00Z">
              <w:rPr>
                <w:lang w:val="sv-SE"/>
              </w:rPr>
            </w:rPrChange>
          </w:rPr>
          <w:tab/>
        </w:r>
      </w:ins>
      <w:ins w:id="8536" w:author="Rapporteur ASN1 SA" w:date="2018-08-14T17:15:00Z">
        <w:r w:rsidRPr="00A75E8D">
          <w:rPr>
            <w:rPrChange w:id="8537" w:author="Rapporteur ASN1 SA" w:date="2018-08-28T13:37:00Z">
              <w:rPr>
                <w:lang w:val="sv-SE"/>
              </w:rPr>
            </w:rPrChange>
          </w:rPr>
          <w:t>Periodic-RNAU-TimerValue</w:t>
        </w:r>
      </w:ins>
      <w:ins w:id="8538" w:author="Rapporteur ASN1 SA" w:date="2018-08-29T11:04:00Z">
        <w:r w:rsidRPr="00E44923">
          <w:rPr>
            <w:lang w:val="en-US"/>
          </w:rPr>
          <w:t xml:space="preserve"> </w:t>
        </w:r>
        <w:r>
          <w:rPr>
            <w:lang w:val="en-US"/>
          </w:rPr>
          <w:tab/>
          <w:t>OPTIONAL,</w:t>
        </w:r>
        <w:r>
          <w:rPr>
            <w:lang w:val="en-US"/>
          </w:rPr>
          <w:tab/>
          <w:t>-- Need R</w:t>
        </w:r>
      </w:ins>
      <w:ins w:id="8539" w:author="SA R2 -1807910" w:date="2018-05-15T07:43:00Z">
        <w:del w:id="8540" w:author="Rapporteur ASN1 SA" w:date="2018-08-14T17:15:00Z">
          <w:r w:rsidRPr="00A75E8D">
            <w:rPr>
              <w:rPrChange w:id="8541" w:author="Rapporteur ASN1 SA" w:date="2018-08-28T13:37:00Z">
                <w:rPr>
                  <w:lang w:val="sv-SE"/>
                </w:rPr>
              </w:rPrChange>
            </w:rPr>
            <w:delText>ENUMERATED {</w:delText>
          </w:r>
        </w:del>
      </w:ins>
      <w:ins w:id="8542" w:author="Google (Frank Wu)" w:date="2018-08-02T17:59:00Z">
        <w:del w:id="8543" w:author="Rapporteur ASN1 SA" w:date="2018-08-14T17:15:00Z">
          <w:r w:rsidRPr="00A75E8D">
            <w:rPr>
              <w:color w:val="000000"/>
              <w:rPrChange w:id="8544" w:author="Rapporteur ASN1 SA" w:date="2018-08-28T13:37:00Z">
                <w:rPr>
                  <w:color w:val="000000"/>
                  <w:lang w:val="sv-SE"/>
                </w:rPr>
              </w:rPrChange>
            </w:rPr>
            <w:delText xml:space="preserve">min5, min10, min30, min60, </w:delText>
          </w:r>
          <w:r w:rsidRPr="00A75E8D">
            <w:rPr>
              <w:color w:val="000000"/>
              <w:rPrChange w:id="8545" w:author="Rapporteur ASN1 SA" w:date="2018-08-28T13:37:00Z">
                <w:rPr>
                  <w:color w:val="000000"/>
                  <w:lang w:val="sv-SE"/>
                </w:rPr>
              </w:rPrChange>
            </w:rPr>
            <w:tab/>
          </w:r>
          <w:r w:rsidRPr="00A75E8D">
            <w:rPr>
              <w:color w:val="000000"/>
              <w:rPrChange w:id="8546" w:author="Rapporteur ASN1 SA" w:date="2018-08-28T13:37:00Z">
                <w:rPr>
                  <w:color w:val="000000"/>
                  <w:lang w:val="sv-SE"/>
                </w:rPr>
              </w:rPrChange>
            </w:rPr>
            <w:tab/>
          </w:r>
          <w:r w:rsidRPr="00A75E8D">
            <w:rPr>
              <w:color w:val="000000"/>
              <w:rPrChange w:id="8547" w:author="Rapporteur ASN1 SA" w:date="2018-08-28T13:37:00Z">
                <w:rPr>
                  <w:color w:val="000000"/>
                  <w:lang w:val="sv-SE"/>
                </w:rPr>
              </w:rPrChange>
            </w:rPr>
            <w:tab/>
          </w:r>
          <w:r w:rsidRPr="00A75E8D">
            <w:rPr>
              <w:color w:val="000000"/>
              <w:rPrChange w:id="8548" w:author="Rapporteur ASN1 SA" w:date="2018-08-28T13:37:00Z">
                <w:rPr>
                  <w:color w:val="000000"/>
                  <w:lang w:val="sv-SE"/>
                </w:rPr>
              </w:rPrChange>
            </w:rPr>
            <w:tab/>
          </w:r>
          <w:r w:rsidRPr="00A75E8D">
            <w:rPr>
              <w:color w:val="000000"/>
              <w:rPrChange w:id="8549" w:author="Rapporteur ASN1 SA" w:date="2018-08-28T13:37:00Z">
                <w:rPr>
                  <w:color w:val="000000"/>
                  <w:lang w:val="sv-SE"/>
                </w:rPr>
              </w:rPrChange>
            </w:rPr>
            <w:tab/>
          </w:r>
          <w:r w:rsidRPr="00A75E8D">
            <w:rPr>
              <w:color w:val="000000"/>
              <w:rPrChange w:id="8550" w:author="Rapporteur ASN1 SA" w:date="2018-08-28T13:37:00Z">
                <w:rPr>
                  <w:color w:val="000000"/>
                  <w:lang w:val="sv-SE"/>
                </w:rPr>
              </w:rPrChange>
            </w:rPr>
            <w:tab/>
          </w:r>
          <w:r w:rsidRPr="00A75E8D">
            <w:rPr>
              <w:color w:val="000000"/>
              <w:rPrChange w:id="8551" w:author="Rapporteur ASN1 SA" w:date="2018-08-28T13:37:00Z">
                <w:rPr>
                  <w:color w:val="000000"/>
                  <w:lang w:val="sv-SE"/>
                </w:rPr>
              </w:rPrChange>
            </w:rPr>
            <w:tab/>
          </w:r>
          <w:r w:rsidRPr="00A75E8D">
            <w:rPr>
              <w:color w:val="000000"/>
              <w:rPrChange w:id="8552" w:author="Rapporteur ASN1 SA" w:date="2018-08-28T13:37:00Z">
                <w:rPr>
                  <w:color w:val="000000"/>
                  <w:lang w:val="sv-SE"/>
                </w:rPr>
              </w:rPrChange>
            </w:rPr>
            <w:tab/>
          </w:r>
          <w:r w:rsidRPr="00A75E8D">
            <w:rPr>
              <w:color w:val="000000"/>
              <w:rPrChange w:id="8553" w:author="Rapporteur ASN1 SA" w:date="2018-08-28T13:37:00Z">
                <w:rPr>
                  <w:color w:val="000000"/>
                  <w:lang w:val="sv-SE"/>
                </w:rPr>
              </w:rPrChange>
            </w:rPr>
            <w:tab/>
          </w:r>
          <w:r w:rsidRPr="00A75E8D">
            <w:rPr>
              <w:color w:val="000000"/>
              <w:rPrChange w:id="8554" w:author="Rapporteur ASN1 SA" w:date="2018-08-28T13:37:00Z">
                <w:rPr>
                  <w:color w:val="000000"/>
                  <w:lang w:val="sv-SE"/>
                </w:rPr>
              </w:rPrChange>
            </w:rPr>
            <w:tab/>
          </w:r>
          <w:r w:rsidRPr="00A75E8D">
            <w:rPr>
              <w:color w:val="000000"/>
              <w:rPrChange w:id="8555" w:author="Rapporteur ASN1 SA" w:date="2018-08-28T13:37:00Z">
                <w:rPr>
                  <w:color w:val="000000"/>
                  <w:lang w:val="sv-SE"/>
                </w:rPr>
              </w:rPrChange>
            </w:rPr>
            <w:tab/>
          </w:r>
          <w:r w:rsidRPr="00A75E8D">
            <w:rPr>
              <w:color w:val="000000"/>
              <w:rPrChange w:id="8556" w:author="Rapporteur ASN1 SA" w:date="2018-08-28T13:37:00Z">
                <w:rPr>
                  <w:color w:val="000000"/>
                  <w:lang w:val="sv-SE"/>
                </w:rPr>
              </w:rPrChange>
            </w:rPr>
            <w:tab/>
          </w:r>
          <w:r w:rsidRPr="00A75E8D">
            <w:rPr>
              <w:color w:val="000000"/>
              <w:rPrChange w:id="8557" w:author="Rapporteur ASN1 SA" w:date="2018-08-28T13:37:00Z">
                <w:rPr>
                  <w:color w:val="000000"/>
                  <w:lang w:val="sv-SE"/>
                </w:rPr>
              </w:rPrChange>
            </w:rPr>
            <w:tab/>
          </w:r>
          <w:r w:rsidRPr="00A75E8D">
            <w:rPr>
              <w:color w:val="000000"/>
              <w:rPrChange w:id="8558" w:author="Rapporteur ASN1 SA" w:date="2018-08-28T13:37:00Z">
                <w:rPr>
                  <w:color w:val="000000"/>
                  <w:lang w:val="sv-SE"/>
                </w:rPr>
              </w:rPrChange>
            </w:rPr>
            <w:tab/>
          </w:r>
          <w:r w:rsidRPr="00A75E8D">
            <w:rPr>
              <w:color w:val="000000"/>
              <w:rPrChange w:id="8559" w:author="Rapporteur ASN1 SA" w:date="2018-08-28T13:37:00Z">
                <w:rPr>
                  <w:color w:val="000000"/>
                  <w:lang w:val="sv-SE"/>
                </w:rPr>
              </w:rPrChange>
            </w:rPr>
            <w:tab/>
          </w:r>
          <w:r w:rsidRPr="00A75E8D">
            <w:rPr>
              <w:color w:val="000000"/>
              <w:rPrChange w:id="8560" w:author="Rapporteur ASN1 SA" w:date="2018-08-28T13:37:00Z">
                <w:rPr>
                  <w:color w:val="000000"/>
                  <w:lang w:val="sv-SE"/>
                </w:rPr>
              </w:rPrChange>
            </w:rPr>
            <w:tab/>
            <w:delText>min120, min360, min720, infinity</w:delText>
          </w:r>
        </w:del>
      </w:ins>
      <w:ins w:id="8561" w:author="SA R2 -1807910" w:date="2018-05-15T07:43:00Z">
        <w:del w:id="8562" w:author="Rapporteur ASN1 SA" w:date="2018-08-14T17:15:00Z">
          <w:r w:rsidRPr="00A75E8D">
            <w:rPr>
              <w:rPrChange w:id="8563" w:author="Rapporteur ASN1 SA" w:date="2018-08-28T13:37:00Z">
                <w:rPr>
                  <w:lang w:val="sv-SE"/>
                </w:rPr>
              </w:rPrChange>
            </w:rPr>
            <w:delText>ffsValue},</w:delText>
          </w:r>
        </w:del>
      </w:ins>
    </w:p>
    <w:p w14:paraId="4048F734" w14:textId="77777777" w:rsidR="00FE28E5" w:rsidRPr="000B10BD" w:rsidRDefault="00FE28E5" w:rsidP="00791A1C">
      <w:pPr>
        <w:pStyle w:val="PL"/>
        <w:rPr>
          <w:ins w:id="8564" w:author="SA R2 -1807910" w:date="2018-05-15T07:43:00Z"/>
          <w:highlight w:val="red"/>
          <w:lang w:val="sv-SE" w:eastAsia="en-US"/>
          <w:rPrChange w:id="8565" w:author="Ericsson (Martin)" w:date="2018-08-30T10:30:00Z">
            <w:rPr>
              <w:ins w:id="8566" w:author="SA R2 -1807910" w:date="2018-05-15T07:43:00Z"/>
              <w:highlight w:val="red"/>
              <w:lang w:val="en-US" w:eastAsia="en-US"/>
            </w:rPr>
          </w:rPrChange>
        </w:rPr>
      </w:pPr>
      <w:ins w:id="8567" w:author="SA R2 -1807910" w:date="2018-05-15T07:43:00Z">
        <w:r w:rsidRPr="00A75E8D">
          <w:rPr>
            <w:rPrChange w:id="8568" w:author="Rapporteur ASN1 SA" w:date="2018-08-28T13:37:00Z">
              <w:rPr>
                <w:lang w:val="sv-SE"/>
              </w:rPr>
            </w:rPrChange>
          </w:rPr>
          <w:tab/>
        </w:r>
        <w:r w:rsidRPr="000B10BD">
          <w:rPr>
            <w:lang w:val="sv-SE"/>
            <w:rPrChange w:id="8569" w:author="Ericsson (Martin)" w:date="2018-08-30T10:30:00Z">
              <w:rPr/>
            </w:rPrChange>
          </w:rPr>
          <w:t>nextHopChainingCount</w:t>
        </w:r>
        <w:r w:rsidRPr="000B10BD">
          <w:rPr>
            <w:lang w:val="sv-SE"/>
            <w:rPrChange w:id="8570" w:author="Ericsson (Martin)" w:date="2018-08-30T10:30:00Z">
              <w:rPr/>
            </w:rPrChange>
          </w:rPr>
          <w:tab/>
        </w:r>
        <w:r w:rsidRPr="000B10BD">
          <w:rPr>
            <w:lang w:val="sv-SE"/>
            <w:rPrChange w:id="8571" w:author="Ericsson (Martin)" w:date="2018-08-30T10:30:00Z">
              <w:rPr/>
            </w:rPrChange>
          </w:rPr>
          <w:tab/>
        </w:r>
        <w:r w:rsidRPr="000B10BD">
          <w:rPr>
            <w:lang w:val="sv-SE"/>
            <w:rPrChange w:id="8572" w:author="Ericsson (Martin)" w:date="2018-08-30T10:30:00Z">
              <w:rPr/>
            </w:rPrChange>
          </w:rPr>
          <w:tab/>
        </w:r>
        <w:r w:rsidRPr="000B10BD">
          <w:rPr>
            <w:lang w:val="sv-SE"/>
            <w:rPrChange w:id="8573" w:author="Ericsson (Martin)" w:date="2018-08-30T10:30:00Z">
              <w:rPr/>
            </w:rPrChange>
          </w:rPr>
          <w:tab/>
          <w:t>NextHopChainingCount</w:t>
        </w:r>
      </w:ins>
      <w:ins w:id="8574" w:author="Rapporteur ASN1 SA" w:date="2018-08-29T11:05:00Z">
        <w:r w:rsidRPr="000B10BD">
          <w:rPr>
            <w:lang w:val="sv-SE"/>
            <w:rPrChange w:id="8575" w:author="Ericsson (Martin)" w:date="2018-08-30T10:30:00Z">
              <w:rPr/>
            </w:rPrChange>
          </w:rPr>
          <w:t>,</w:t>
        </w:r>
      </w:ins>
    </w:p>
    <w:p w14:paraId="4A404D5F" w14:textId="77777777" w:rsidR="00FE28E5" w:rsidRPr="000B10BD" w:rsidRDefault="00FE28E5" w:rsidP="00AE7D5E">
      <w:pPr>
        <w:pStyle w:val="PL"/>
        <w:rPr>
          <w:ins w:id="8576" w:author="Rapporteur ASN1 SA" w:date="2018-08-29T11:06:00Z"/>
          <w:lang w:val="sv-SE"/>
          <w:rPrChange w:id="8577" w:author="Ericsson (Martin)" w:date="2018-08-30T10:30:00Z">
            <w:rPr>
              <w:ins w:id="8578" w:author="Rapporteur ASN1 SA" w:date="2018-08-29T11:06:00Z"/>
              <w:lang w:val="en-US"/>
            </w:rPr>
          </w:rPrChange>
        </w:rPr>
      </w:pPr>
      <w:ins w:id="8579" w:author="Rapporteur ASN1 SA" w:date="2018-08-29T11:06:00Z">
        <w:r w:rsidRPr="000B10BD">
          <w:rPr>
            <w:lang w:val="sv-SE"/>
            <w:rPrChange w:id="8580" w:author="Ericsson (Martin)" w:date="2018-08-30T10:30:00Z">
              <w:rPr>
                <w:lang w:val="en-US"/>
              </w:rPr>
            </w:rPrChange>
          </w:rPr>
          <w:tab/>
          <w:t>...</w:t>
        </w:r>
      </w:ins>
    </w:p>
    <w:p w14:paraId="1FE51A4B" w14:textId="77777777" w:rsidR="00FE28E5" w:rsidRPr="00791A1C" w:rsidRDefault="00FE28E5" w:rsidP="00791A1C">
      <w:pPr>
        <w:pStyle w:val="PL"/>
        <w:rPr>
          <w:ins w:id="8581" w:author="Rapporteur ASN1 SA" w:date="2018-07-10T17:08:00Z"/>
          <w:lang w:val="fi-FI"/>
        </w:rPr>
      </w:pPr>
      <w:ins w:id="8582" w:author="SA R2 -1807910" w:date="2018-05-15T07:43:00Z">
        <w:r>
          <w:rPr>
            <w:lang w:val="fi-FI"/>
            <w:rPrChange w:id="8583" w:author="Rapporteur ASN1 SA" w:date="2018-08-15T12:50:00Z">
              <w:rPr>
                <w:lang w:val="en-US"/>
              </w:rPr>
            </w:rPrChange>
          </w:rPr>
          <w:t>}</w:t>
        </w:r>
      </w:ins>
    </w:p>
    <w:p w14:paraId="332E6E7D" w14:textId="77777777" w:rsidR="00FE28E5" w:rsidRDefault="00FE28E5" w:rsidP="00791A1C">
      <w:pPr>
        <w:pStyle w:val="PL"/>
        <w:rPr>
          <w:ins w:id="8584" w:author="Rapporteur ASN1 SA" w:date="2018-08-14T17:13:00Z"/>
          <w:lang w:val="fi-FI"/>
        </w:rPr>
      </w:pPr>
    </w:p>
    <w:p w14:paraId="17517094" w14:textId="77777777" w:rsidR="00FE28E5" w:rsidRDefault="00FE28E5" w:rsidP="00791A1C">
      <w:pPr>
        <w:pStyle w:val="PL"/>
        <w:rPr>
          <w:ins w:id="8585" w:author="Rapporteur ASN1 SA" w:date="2018-08-14T17:13:00Z"/>
          <w:lang w:val="fi-FI"/>
        </w:rPr>
      </w:pPr>
    </w:p>
    <w:p w14:paraId="2A5895F7" w14:textId="77777777" w:rsidR="00FE28E5" w:rsidRPr="00791A1C" w:rsidRDefault="00FE28E5" w:rsidP="00791A1C">
      <w:pPr>
        <w:pStyle w:val="PL"/>
        <w:rPr>
          <w:ins w:id="8586" w:author="Rapporteur ASN1 SA" w:date="2018-08-14T17:13:00Z"/>
          <w:lang w:val="fi-FI"/>
        </w:rPr>
      </w:pPr>
      <w:ins w:id="8587" w:author="Rapporteur ASN1 SA" w:date="2018-08-14T17:13:00Z">
        <w:r>
          <w:rPr>
            <w:lang w:val="fi-FI"/>
            <w:rPrChange w:id="8588" w:author="Rapporteur ASN1 SA" w:date="2018-08-15T12:50:00Z">
              <w:rPr>
                <w:lang w:val="en-US"/>
              </w:rPr>
            </w:rPrChange>
          </w:rPr>
          <w:t>Periodic</w:t>
        </w:r>
      </w:ins>
      <w:ins w:id="8589" w:author="Rapporteur ASN1 SA" w:date="2018-08-14T17:14:00Z">
        <w:r>
          <w:rPr>
            <w:lang w:val="fi-FI"/>
            <w:rPrChange w:id="8590" w:author="Rapporteur ASN1 SA" w:date="2018-08-15T12:50:00Z">
              <w:rPr>
                <w:lang w:val="en-US"/>
              </w:rPr>
            </w:rPrChange>
          </w:rPr>
          <w:t>-RNAU-</w:t>
        </w:r>
      </w:ins>
      <w:ins w:id="8591" w:author="Rapporteur ASN1 SA" w:date="2018-08-14T17:13:00Z">
        <w:r>
          <w:rPr>
            <w:lang w:val="fi-FI"/>
            <w:rPrChange w:id="8592" w:author="Rapporteur ASN1 SA" w:date="2018-08-15T12:50:00Z">
              <w:rPr>
                <w:lang w:val="en-US"/>
              </w:rPr>
            </w:rPrChange>
          </w:rPr>
          <w:t>TimerValue ::=</w:t>
        </w:r>
        <w:r>
          <w:rPr>
            <w:lang w:val="fi-FI"/>
            <w:rPrChange w:id="8593" w:author="Rapporteur ASN1 SA" w:date="2018-08-15T12:50:00Z">
              <w:rPr>
                <w:lang w:val="en-US"/>
              </w:rPr>
            </w:rPrChange>
          </w:rPr>
          <w:tab/>
        </w:r>
        <w:r>
          <w:rPr>
            <w:lang w:val="fi-FI"/>
            <w:rPrChange w:id="8594" w:author="Rapporteur ASN1 SA" w:date="2018-08-15T12:50:00Z">
              <w:rPr>
                <w:lang w:val="en-US"/>
              </w:rPr>
            </w:rPrChange>
          </w:rPr>
          <w:tab/>
        </w:r>
      </w:ins>
      <w:ins w:id="8595" w:author="Rapporteur ASN1 SA" w:date="2018-08-14T17:14:00Z">
        <w:r>
          <w:rPr>
            <w:lang w:val="fi-FI"/>
            <w:rPrChange w:id="8596" w:author="Rapporteur ASN1 SA" w:date="2018-08-15T12:50:00Z">
              <w:rPr>
                <w:lang w:val="en-US"/>
              </w:rPr>
            </w:rPrChange>
          </w:rPr>
          <w:t xml:space="preserve">ENUMERATED </w:t>
        </w:r>
      </w:ins>
      <w:ins w:id="8597" w:author="Rapporteur ASN1 SA" w:date="2018-08-14T17:13:00Z">
        <w:r>
          <w:rPr>
            <w:lang w:val="fi-FI"/>
            <w:rPrChange w:id="8598" w:author="Rapporteur ASN1 SA" w:date="2018-08-15T12:50:00Z">
              <w:rPr>
                <w:lang w:val="en-US"/>
              </w:rPr>
            </w:rPrChange>
          </w:rPr>
          <w:t>{</w:t>
        </w:r>
      </w:ins>
      <w:ins w:id="8599" w:author="Rapporteur ASN1 SA" w:date="2018-08-14T17:14:00Z">
        <w:r>
          <w:rPr>
            <w:color w:val="000000"/>
            <w:lang w:val="sv-SE"/>
          </w:rPr>
          <w:t xml:space="preserve"> min5, min10, </w:t>
        </w:r>
      </w:ins>
      <w:ins w:id="8600" w:author="Rapporteur ASN1 SA" w:date="2018-08-29T11:04:00Z">
        <w:r w:rsidRPr="000B10BD">
          <w:rPr>
            <w:lang w:val="sv-SE"/>
            <w:rPrChange w:id="8601" w:author="Ericsson (Martin)" w:date="2018-08-30T10:30:00Z">
              <w:rPr/>
            </w:rPrChange>
          </w:rPr>
          <w:t xml:space="preserve">min20, </w:t>
        </w:r>
      </w:ins>
      <w:ins w:id="8602" w:author="Rapporteur ASN1 SA" w:date="2018-08-14T17:14:00Z">
        <w:r>
          <w:rPr>
            <w:color w:val="000000"/>
            <w:lang w:val="sv-SE"/>
          </w:rPr>
          <w:t>min30, min60,</w:t>
        </w:r>
      </w:ins>
      <w:ins w:id="8603" w:author="Rapporteur ASN1 SA" w:date="2018-08-14T17:15:00Z">
        <w:r>
          <w:rPr>
            <w:color w:val="000000"/>
            <w:lang w:val="sv-SE"/>
          </w:rPr>
          <w:t xml:space="preserve"> </w:t>
        </w:r>
      </w:ins>
      <w:ins w:id="8604" w:author="Rapporteur ASN1 SA" w:date="2018-08-14T17:14:00Z">
        <w:r>
          <w:rPr>
            <w:color w:val="000000"/>
            <w:lang w:val="sv-SE"/>
          </w:rPr>
          <w:t>min120, min360, min720}</w:t>
        </w:r>
      </w:ins>
    </w:p>
    <w:p w14:paraId="237DE10D" w14:textId="77777777" w:rsidR="00FE28E5" w:rsidRDefault="00FE28E5" w:rsidP="00791A1C">
      <w:pPr>
        <w:pStyle w:val="PL"/>
        <w:rPr>
          <w:ins w:id="8605" w:author="Rapporteur ASN1 SA" w:date="2018-08-14T17:13:00Z"/>
          <w:lang w:val="fi-FI"/>
        </w:rPr>
      </w:pPr>
    </w:p>
    <w:p w14:paraId="2F2F6BAB" w14:textId="77777777" w:rsidR="00FE28E5" w:rsidRDefault="00FE28E5" w:rsidP="00791A1C">
      <w:pPr>
        <w:pStyle w:val="PL"/>
        <w:rPr>
          <w:ins w:id="8606" w:author="SA R2 -1807910" w:date="2018-05-15T07:43:00Z"/>
          <w:lang w:val="fi-FI"/>
        </w:rPr>
      </w:pPr>
    </w:p>
    <w:p w14:paraId="49423E96" w14:textId="77777777" w:rsidR="00FE28E5" w:rsidRDefault="00FE28E5" w:rsidP="00791A1C">
      <w:pPr>
        <w:pStyle w:val="PL"/>
        <w:rPr>
          <w:ins w:id="8607" w:author="SA R2 -1807910" w:date="2018-05-15T07:43:00Z"/>
          <w:lang w:val="en-US"/>
        </w:rPr>
      </w:pPr>
      <w:ins w:id="8608" w:author="SA R2 -1807910" w:date="2018-05-15T07:43:00Z">
        <w:r>
          <w:rPr>
            <w:lang w:val="en-US"/>
          </w:rPr>
          <w:t>CellReselectionPriorities ::=</w:t>
        </w:r>
        <w:r>
          <w:rPr>
            <w:lang w:val="en-US"/>
          </w:rPr>
          <w:tab/>
        </w:r>
        <w:r>
          <w:rPr>
            <w:lang w:val="en-US"/>
          </w:rPr>
          <w:tab/>
          <w:t>SEQUENCE {</w:t>
        </w:r>
      </w:ins>
    </w:p>
    <w:p w14:paraId="0D67D491" w14:textId="77777777" w:rsidR="00FE28E5" w:rsidRDefault="00FE28E5" w:rsidP="00791A1C">
      <w:pPr>
        <w:pStyle w:val="PL"/>
        <w:rPr>
          <w:ins w:id="8609" w:author="SA R2 -1807910" w:date="2018-05-15T07:43:00Z"/>
          <w:lang w:val="en-US"/>
        </w:rPr>
      </w:pPr>
      <w:ins w:id="8610"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63526A82" w14:textId="77777777" w:rsidR="00FE28E5" w:rsidRDefault="00FE28E5" w:rsidP="00791A1C">
      <w:pPr>
        <w:pStyle w:val="PL"/>
        <w:rPr>
          <w:ins w:id="8611" w:author="SA R2 -1807910" w:date="2018-05-15T07:43:00Z"/>
          <w:lang w:val="en-US"/>
        </w:rPr>
      </w:pPr>
      <w:ins w:id="8612"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6BCCE107" w14:textId="77777777" w:rsidR="00FE28E5" w:rsidRDefault="00FE28E5" w:rsidP="00791A1C">
      <w:pPr>
        <w:pStyle w:val="PL"/>
        <w:rPr>
          <w:ins w:id="8613" w:author="SA R2 -1807910" w:date="2018-05-15T07:43:00Z"/>
          <w:lang w:val="fi-FI"/>
        </w:rPr>
      </w:pPr>
      <w:ins w:id="8614"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2DE1C7A6" w14:textId="77777777" w:rsidR="00FE28E5" w:rsidRDefault="00FE28E5" w:rsidP="00791A1C">
      <w:pPr>
        <w:pStyle w:val="PL"/>
        <w:rPr>
          <w:ins w:id="8615" w:author="SA R2 -1807910" w:date="2018-05-15T07:43:00Z"/>
          <w:lang w:val="fi-FI"/>
        </w:rPr>
      </w:pPr>
      <w:ins w:id="8616"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49B4F9C1" w14:textId="77777777" w:rsidR="00FE28E5" w:rsidRDefault="00FE28E5" w:rsidP="00791A1C">
      <w:pPr>
        <w:pStyle w:val="PL"/>
        <w:rPr>
          <w:ins w:id="8617" w:author="SA R2 -1807910" w:date="2018-05-15T07:43:00Z"/>
          <w:lang w:val="en-US"/>
        </w:rPr>
      </w:pPr>
      <w:ins w:id="8618"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3EDE41C5" w14:textId="77777777" w:rsidR="00FE28E5" w:rsidRDefault="00FE28E5" w:rsidP="00791A1C">
      <w:pPr>
        <w:pStyle w:val="PL"/>
        <w:rPr>
          <w:ins w:id="8619" w:author="SA R2 -1807910" w:date="2018-05-15T07:43:00Z"/>
          <w:lang w:val="en-US"/>
        </w:rPr>
      </w:pPr>
      <w:ins w:id="8620" w:author="SA R2 -1807910" w:date="2018-05-15T07:43:00Z">
        <w:r>
          <w:rPr>
            <w:lang w:val="en-US"/>
          </w:rPr>
          <w:tab/>
          <w:t>...</w:t>
        </w:r>
      </w:ins>
    </w:p>
    <w:p w14:paraId="6F8E088B" w14:textId="77777777" w:rsidR="00FE28E5" w:rsidRDefault="00FE28E5" w:rsidP="00791A1C">
      <w:pPr>
        <w:pStyle w:val="PL"/>
        <w:rPr>
          <w:ins w:id="8621" w:author="Rapporteur ASN1 SA" w:date="2018-08-29T11:03:00Z"/>
          <w:lang w:val="en-US"/>
        </w:rPr>
      </w:pPr>
      <w:ins w:id="8622" w:author="SA R2 -1807910" w:date="2018-05-15T07:43:00Z">
        <w:r>
          <w:rPr>
            <w:lang w:val="en-US"/>
          </w:rPr>
          <w:t>}</w:t>
        </w:r>
      </w:ins>
    </w:p>
    <w:p w14:paraId="36EA9E81" w14:textId="77777777" w:rsidR="00FE28E5" w:rsidRDefault="00FE28E5" w:rsidP="00791A1C">
      <w:pPr>
        <w:pStyle w:val="PL"/>
        <w:rPr>
          <w:ins w:id="8623" w:author="Rapporteur SA Rev1" w:date="2018-05-24T09:55:00Z"/>
          <w:lang w:val="en-US"/>
        </w:rPr>
      </w:pPr>
    </w:p>
    <w:p w14:paraId="61CF84D1" w14:textId="77777777" w:rsidR="00FE28E5" w:rsidRDefault="00FE28E5" w:rsidP="00791A1C">
      <w:pPr>
        <w:pStyle w:val="PL"/>
        <w:rPr>
          <w:ins w:id="8624" w:author="Rapporteur SA Rev1" w:date="2018-05-24T09:55:00Z"/>
          <w:lang w:val="en-US"/>
        </w:rPr>
      </w:pPr>
      <w:ins w:id="8625" w:author="Rapporteur ASN1 SA" w:date="2018-08-29T11:02:00Z">
        <w:r>
          <w:rPr>
            <w:lang w:val="en-US"/>
          </w:rPr>
          <w:t>PagingCycle</w:t>
        </w:r>
        <w:r w:rsidRPr="00B175E7">
          <w:rPr>
            <w:lang w:val="en-US"/>
          </w:rPr>
          <w:t xml:space="preserve"> ::=</w:t>
        </w:r>
        <w:r>
          <w:tab/>
        </w:r>
        <w:r>
          <w:tab/>
        </w:r>
        <w:r>
          <w:tab/>
        </w:r>
        <w:r>
          <w:tab/>
          <w:t>ENUMERATED {rf32, rf64, rf128, rf256}</w:t>
        </w:r>
      </w:ins>
    </w:p>
    <w:p w14:paraId="71272A7A" w14:textId="77777777" w:rsidR="00FE28E5" w:rsidRDefault="00FE28E5" w:rsidP="00791A1C">
      <w:pPr>
        <w:pStyle w:val="PL"/>
        <w:rPr>
          <w:ins w:id="8626" w:author="SA R2 -1807910" w:date="2018-05-15T07:43:00Z"/>
          <w:del w:id="8627" w:author="Rapporteur ASN1 SA" w:date="2018-07-13T08:47:00Z"/>
          <w:lang w:val="en-US"/>
        </w:rPr>
      </w:pPr>
      <w:commentRangeStart w:id="8628"/>
      <w:ins w:id="8629" w:author="Rapporteur SA Rev1" w:date="2018-05-24T09:55:00Z">
        <w:del w:id="8630" w:author="Rapporteur ASN1 SA" w:date="2018-07-13T08:47:00Z">
          <w:r>
            <w:rPr>
              <w:lang w:val="en-US"/>
            </w:rPr>
            <w:delText>PagingCycle ::= ENUMERATED{ffs</w:delText>
          </w:r>
        </w:del>
      </w:ins>
      <w:ins w:id="8631" w:author="Rapporteur SA Rev1" w:date="2018-05-24T09:56:00Z">
        <w:del w:id="8632" w:author="Rapporteur ASN1 SA" w:date="2018-07-13T08:47:00Z">
          <w:r>
            <w:rPr>
              <w:lang w:val="en-US"/>
            </w:rPr>
            <w:delText>Type</w:delText>
          </w:r>
        </w:del>
      </w:ins>
      <w:ins w:id="8633" w:author="Rapporteur SA Rev1" w:date="2018-05-24T09:55:00Z">
        <w:del w:id="8634" w:author="Rapporteur ASN1 SA" w:date="2018-07-13T08:47:00Z">
          <w:r>
            <w:rPr>
              <w:lang w:val="en-US"/>
            </w:rPr>
            <w:delText>AndValue}</w:delText>
          </w:r>
        </w:del>
      </w:ins>
      <w:commentRangeEnd w:id="8628"/>
      <w:r>
        <w:rPr>
          <w:rStyle w:val="CommentReference"/>
          <w:rFonts w:ascii="Arial" w:eastAsia="Times New Roman" w:hAnsi="Arial"/>
          <w:lang w:eastAsia="ja-JP"/>
        </w:rPr>
        <w:commentReference w:id="8628"/>
      </w:r>
    </w:p>
    <w:p w14:paraId="06958163" w14:textId="77777777" w:rsidR="00FE28E5" w:rsidRDefault="00FE28E5" w:rsidP="00791A1C">
      <w:pPr>
        <w:pStyle w:val="PL"/>
        <w:rPr>
          <w:ins w:id="8635" w:author="SA R2 -1807910" w:date="2018-05-15T07:43:00Z"/>
          <w:lang w:val="en-US"/>
        </w:rPr>
      </w:pPr>
    </w:p>
    <w:p w14:paraId="30915835" w14:textId="77777777" w:rsidR="00FE28E5" w:rsidRDefault="00FE28E5" w:rsidP="00791A1C">
      <w:pPr>
        <w:pStyle w:val="PL"/>
        <w:rPr>
          <w:ins w:id="8636" w:author="SA R2 -1807910" w:date="2018-05-15T07:43:00Z"/>
        </w:rPr>
      </w:pPr>
      <w:ins w:id="8637" w:author="SA R2 -1807910" w:date="2018-05-15T07:43:00Z">
        <w:r>
          <w:t xml:space="preserve">-- FFS Maximum number of frequency in priority list </w:t>
        </w:r>
      </w:ins>
    </w:p>
    <w:p w14:paraId="52F1A74B" w14:textId="77777777" w:rsidR="00FE28E5" w:rsidRDefault="00FE28E5" w:rsidP="00791A1C">
      <w:pPr>
        <w:pStyle w:val="PL"/>
        <w:rPr>
          <w:ins w:id="8638" w:author="SA R2 -1807910" w:date="2018-05-15T07:43:00Z"/>
          <w:lang w:val="en-US"/>
        </w:rPr>
      </w:pPr>
      <w:ins w:id="8639" w:author="SA R2 -1807910" w:date="2018-05-15T07:43:00Z">
        <w:r>
          <w:rPr>
            <w:lang w:val="en-US"/>
          </w:rPr>
          <w:t>FreqPriorityListEUTRA ::=</w:t>
        </w:r>
        <w:r>
          <w:rPr>
            <w:lang w:val="en-US"/>
          </w:rPr>
          <w:tab/>
        </w:r>
        <w:r>
          <w:rPr>
            <w:lang w:val="en-US"/>
          </w:rPr>
          <w:tab/>
        </w:r>
        <w:r>
          <w:rPr>
            <w:lang w:val="en-US"/>
          </w:rPr>
          <w:tab/>
          <w:t>SEQUENCE (SIZE (1..</w:t>
        </w:r>
        <w:del w:id="8640" w:author="Rapporteur ASN1 SA" w:date="2018-08-29T11:12:00Z">
          <w:r w:rsidDel="00937D5A">
            <w:rPr>
              <w:lang w:val="en-US"/>
            </w:rPr>
            <w:delText>ffsValue</w:delText>
          </w:r>
        </w:del>
      </w:ins>
      <w:ins w:id="8641" w:author="Ericsson (Martin)" w:date="2018-08-29T17:57:00Z">
        <w:r>
          <w:rPr>
            <w:lang w:val="en-US"/>
          </w:rPr>
          <w:t>maxFreq</w:t>
        </w:r>
      </w:ins>
      <w:ins w:id="8642" w:author="Rapporteur ASN1 SA" w:date="2018-08-29T11:12:00Z">
        <w:del w:id="8643" w:author="Ericsson (Martin)" w:date="2018-08-29T17:57:00Z">
          <w:r w:rsidDel="00900B98">
            <w:rPr>
              <w:lang w:val="en-US"/>
            </w:rPr>
            <w:delText>8</w:delText>
          </w:r>
        </w:del>
      </w:ins>
      <w:ins w:id="8644" w:author="SA R2 -1807910" w:date="2018-05-15T07:43:00Z">
        <w:r>
          <w:rPr>
            <w:lang w:val="en-US"/>
          </w:rPr>
          <w:t>)) OF FreqPriorityEUTRA</w:t>
        </w:r>
      </w:ins>
    </w:p>
    <w:p w14:paraId="1BABD15F" w14:textId="77777777" w:rsidR="00FE28E5" w:rsidRDefault="00FE28E5" w:rsidP="00791A1C">
      <w:pPr>
        <w:pStyle w:val="PL"/>
        <w:rPr>
          <w:ins w:id="8645" w:author="SA R2 -1807910" w:date="2018-05-15T07:43:00Z"/>
          <w:lang w:val="en-US"/>
        </w:rPr>
      </w:pPr>
    </w:p>
    <w:p w14:paraId="298BFD49" w14:textId="77777777" w:rsidR="00FE28E5" w:rsidRDefault="00FE28E5" w:rsidP="00791A1C">
      <w:pPr>
        <w:pStyle w:val="PL"/>
        <w:rPr>
          <w:ins w:id="8646" w:author="SA R2 -1807910" w:date="2018-05-15T07:43:00Z"/>
          <w:lang w:val="en-US"/>
        </w:rPr>
      </w:pPr>
      <w:ins w:id="8647" w:author="SA R2 -1807910" w:date="2018-05-15T07:43:00Z">
        <w:r>
          <w:rPr>
            <w:lang w:val="en-US"/>
          </w:rPr>
          <w:t>FreqPriorityListNR ::=</w:t>
        </w:r>
        <w:r>
          <w:rPr>
            <w:lang w:val="en-US"/>
          </w:rPr>
          <w:tab/>
        </w:r>
        <w:r>
          <w:rPr>
            <w:lang w:val="en-US"/>
          </w:rPr>
          <w:tab/>
        </w:r>
        <w:r>
          <w:rPr>
            <w:lang w:val="en-US"/>
          </w:rPr>
          <w:tab/>
        </w:r>
        <w:r>
          <w:rPr>
            <w:lang w:val="en-US"/>
          </w:rPr>
          <w:tab/>
          <w:t>SEQUENCE (SIZE (1..</w:t>
        </w:r>
        <w:del w:id="8648" w:author="Rapporteur ASN1 SA" w:date="2018-08-29T11:12:00Z">
          <w:r w:rsidDel="00937D5A">
            <w:rPr>
              <w:lang w:val="en-US"/>
            </w:rPr>
            <w:delText>ffsValue</w:delText>
          </w:r>
        </w:del>
      </w:ins>
      <w:ins w:id="8649" w:author="Ericsson (Martin)" w:date="2018-08-29T17:57:00Z">
        <w:r>
          <w:rPr>
            <w:lang w:val="en-US"/>
          </w:rPr>
          <w:t>maxFreq</w:t>
        </w:r>
      </w:ins>
      <w:ins w:id="8650" w:author="Rapporteur ASN1 SA" w:date="2018-08-29T11:12:00Z">
        <w:del w:id="8651" w:author="Ericsson (Martin)" w:date="2018-08-29T17:57:00Z">
          <w:r w:rsidDel="00900B98">
            <w:rPr>
              <w:lang w:val="en-US"/>
            </w:rPr>
            <w:delText>8</w:delText>
          </w:r>
        </w:del>
      </w:ins>
      <w:ins w:id="8652" w:author="SA R2 -1807910" w:date="2018-05-15T07:43:00Z">
        <w:r>
          <w:rPr>
            <w:lang w:val="en-US"/>
          </w:rPr>
          <w:t>)) OF FreqPriorityNR</w:t>
        </w:r>
      </w:ins>
    </w:p>
    <w:p w14:paraId="7A808FD7" w14:textId="77777777" w:rsidR="00FE28E5" w:rsidRDefault="00FE28E5" w:rsidP="00791A1C">
      <w:pPr>
        <w:pStyle w:val="PL"/>
        <w:rPr>
          <w:ins w:id="8653" w:author="SA R2 -1807910" w:date="2018-05-15T07:43:00Z"/>
          <w:lang w:val="en-US"/>
        </w:rPr>
      </w:pPr>
    </w:p>
    <w:p w14:paraId="311B1F65" w14:textId="77777777" w:rsidR="00FE28E5" w:rsidRDefault="00FE28E5" w:rsidP="00791A1C">
      <w:pPr>
        <w:pStyle w:val="PL"/>
        <w:rPr>
          <w:ins w:id="8654" w:author="SA R2 -1807910" w:date="2018-05-15T07:43:00Z"/>
          <w:lang w:val="en-US"/>
        </w:rPr>
      </w:pPr>
      <w:ins w:id="8655" w:author="SA R2 -1807910" w:date="2018-05-15T07:43:00Z">
        <w:r>
          <w:rPr>
            <w:lang w:val="en-US"/>
          </w:rPr>
          <w:t>FreqPriorityEUTRA ::=</w:t>
        </w:r>
        <w:r>
          <w:rPr>
            <w:lang w:val="en-US"/>
          </w:rPr>
          <w:tab/>
        </w:r>
        <w:r>
          <w:rPr>
            <w:lang w:val="en-US"/>
          </w:rPr>
          <w:tab/>
        </w:r>
        <w:r>
          <w:rPr>
            <w:lang w:val="en-US"/>
          </w:rPr>
          <w:tab/>
        </w:r>
        <w:r>
          <w:rPr>
            <w:lang w:val="en-US"/>
          </w:rPr>
          <w:tab/>
          <w:t>SEQUENCE {</w:t>
        </w:r>
      </w:ins>
    </w:p>
    <w:p w14:paraId="78903BEE" w14:textId="77777777" w:rsidR="00FE28E5" w:rsidRDefault="00FE28E5" w:rsidP="00791A1C">
      <w:pPr>
        <w:pStyle w:val="PL"/>
        <w:rPr>
          <w:ins w:id="8656" w:author="SA R2 -1807910" w:date="2018-05-15T07:43:00Z"/>
          <w:lang w:val="en-US"/>
        </w:rPr>
      </w:pPr>
      <w:ins w:id="8657"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50581C49" w14:textId="77777777" w:rsidR="00FE28E5" w:rsidRDefault="00FE28E5" w:rsidP="00791A1C">
      <w:pPr>
        <w:pStyle w:val="PL"/>
        <w:rPr>
          <w:ins w:id="8658" w:author="SA R2 -1807910" w:date="2018-05-15T07:43:00Z"/>
          <w:lang w:val="en-US"/>
        </w:rPr>
      </w:pPr>
      <w:ins w:id="8659"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ins w:id="8660" w:author="Ericsson (Martin)" w:date="2018-08-29T18:18:00Z">
        <w:r>
          <w:rPr>
            <w:lang w:val="en-US"/>
          </w:rPr>
          <w:t>,</w:t>
        </w:r>
      </w:ins>
    </w:p>
    <w:p w14:paraId="5F41FC0D" w14:textId="77777777" w:rsidR="00FE28E5" w:rsidRDefault="00FE28E5" w:rsidP="00AE7D5E">
      <w:pPr>
        <w:pStyle w:val="PL"/>
        <w:rPr>
          <w:ins w:id="8661" w:author="Ericsson (Martin)" w:date="2018-08-29T18:18:00Z"/>
          <w:lang w:val="en-US" w:eastAsia="zh-CN"/>
        </w:rPr>
      </w:pPr>
      <w:ins w:id="8662" w:author="Ericsson (Martin)" w:date="2018-08-29T18:18:00Z">
        <w:r>
          <w:rPr>
            <w:rFonts w:hint="eastAsia"/>
            <w:lang w:val="en-US" w:eastAsia="zh-CN"/>
          </w:rPr>
          <w:tab/>
        </w:r>
        <w:r>
          <w:rPr>
            <w:lang w:val="en-US"/>
          </w:rPr>
          <w:t>cellReselection</w:t>
        </w:r>
        <w:r>
          <w:rPr>
            <w:rFonts w:hint="eastAsia"/>
            <w:lang w:val="en-US" w:eastAsia="zh-CN"/>
          </w:rPr>
          <w:t>Sub</w:t>
        </w:r>
        <w:r>
          <w:rPr>
            <w:lang w:val="en-US"/>
          </w:rPr>
          <w:t>Priority</w:t>
        </w:r>
        <w:r>
          <w:rPr>
            <w:lang w:val="en-US"/>
          </w:rPr>
          <w:tab/>
        </w:r>
        <w:r>
          <w:rPr>
            <w:lang w:val="en-US"/>
          </w:rPr>
          <w:tab/>
        </w:r>
        <w:r>
          <w:rPr>
            <w:lang w:val="en-US"/>
          </w:rPr>
          <w:tab/>
          <w:t>CellReselection</w:t>
        </w:r>
        <w:r>
          <w:rPr>
            <w:rFonts w:hint="eastAsia"/>
            <w:lang w:val="en-US" w:eastAsia="zh-CN"/>
          </w:rPr>
          <w:t>Sub</w:t>
        </w:r>
        <w:r>
          <w:rPr>
            <w:lang w:val="en-US"/>
          </w:rPr>
          <w:t>Priority</w:t>
        </w:r>
        <w:r>
          <w:rPr>
            <w:rFonts w:hint="eastAsia"/>
            <w:lang w:val="en-US" w:eastAsia="zh-CN"/>
          </w:rPr>
          <w:tab/>
        </w:r>
        <w:r>
          <w:rPr>
            <w:rFonts w:hint="eastAsia"/>
            <w:lang w:val="en-US" w:eastAsia="zh-CN"/>
          </w:rPr>
          <w:tab/>
        </w:r>
        <w:r w:rsidRPr="009163E1">
          <w:rPr>
            <w:color w:val="993366"/>
            <w:rPrChange w:id="8663" w:author="Ericsson (Martin)" w:date="2018-08-29T18:18:00Z">
              <w:rPr>
                <w:lang w:val="en-US"/>
              </w:rPr>
            </w:rPrChange>
          </w:rPr>
          <w:t>OPTIONAL</w:t>
        </w:r>
        <w:r w:rsidRPr="00814F59">
          <w:t xml:space="preserve"> </w:t>
        </w:r>
        <w:r>
          <w:tab/>
        </w:r>
        <w:r>
          <w:tab/>
        </w:r>
        <w:r w:rsidRPr="009163E1">
          <w:rPr>
            <w:color w:val="808080"/>
          </w:rPr>
          <w:t xml:space="preserve">-- Need </w:t>
        </w:r>
        <w:r w:rsidRPr="009163E1">
          <w:rPr>
            <w:color w:val="808080"/>
            <w:rPrChange w:id="8664" w:author="Ericsson (Martin)" w:date="2018-08-29T18:18:00Z">
              <w:rPr>
                <w:color w:val="808080"/>
                <w:lang w:eastAsia="zh-CN"/>
              </w:rPr>
            </w:rPrChange>
          </w:rPr>
          <w:t>R</w:t>
        </w:r>
      </w:ins>
    </w:p>
    <w:p w14:paraId="016F6F45" w14:textId="77777777" w:rsidR="00FE28E5" w:rsidRDefault="00FE28E5" w:rsidP="00791A1C">
      <w:pPr>
        <w:pStyle w:val="PL"/>
        <w:rPr>
          <w:ins w:id="8665" w:author="SA R2 -1807910" w:date="2018-05-15T07:43:00Z"/>
          <w:lang w:val="en-US"/>
        </w:rPr>
      </w:pPr>
      <w:ins w:id="8666" w:author="SA R2 -1807910" w:date="2018-05-15T07:43:00Z">
        <w:r>
          <w:rPr>
            <w:lang w:val="en-US"/>
          </w:rPr>
          <w:t>}</w:t>
        </w:r>
      </w:ins>
    </w:p>
    <w:p w14:paraId="2B0C56CD" w14:textId="77777777" w:rsidR="00FE28E5" w:rsidRDefault="00FE28E5" w:rsidP="00791A1C">
      <w:pPr>
        <w:pStyle w:val="PL"/>
        <w:rPr>
          <w:ins w:id="8667" w:author="SA R2 -1807910" w:date="2018-05-15T07:43:00Z"/>
          <w:lang w:val="en-US"/>
        </w:rPr>
      </w:pPr>
    </w:p>
    <w:p w14:paraId="136ABAD0" w14:textId="77777777" w:rsidR="00FE28E5" w:rsidRDefault="00FE28E5" w:rsidP="00791A1C">
      <w:pPr>
        <w:pStyle w:val="PL"/>
        <w:rPr>
          <w:ins w:id="8668" w:author="SA R2 -1807910" w:date="2018-05-15T07:43:00Z"/>
          <w:lang w:val="en-US"/>
        </w:rPr>
      </w:pPr>
      <w:ins w:id="8669" w:author="SA R2 -1807910" w:date="2018-05-15T07:43:00Z">
        <w:r>
          <w:rPr>
            <w:lang w:val="en-US"/>
          </w:rPr>
          <w:t>FreqPriorityNR ::=</w:t>
        </w:r>
        <w:r>
          <w:rPr>
            <w:lang w:val="en-US"/>
          </w:rPr>
          <w:tab/>
        </w:r>
        <w:r>
          <w:rPr>
            <w:lang w:val="en-US"/>
          </w:rPr>
          <w:tab/>
        </w:r>
        <w:r>
          <w:rPr>
            <w:lang w:val="en-US"/>
          </w:rPr>
          <w:tab/>
        </w:r>
        <w:r>
          <w:rPr>
            <w:lang w:val="en-US"/>
          </w:rPr>
          <w:tab/>
          <w:t>SEQUENCE {</w:t>
        </w:r>
      </w:ins>
    </w:p>
    <w:p w14:paraId="008D6F5B" w14:textId="77777777" w:rsidR="00FE28E5" w:rsidRDefault="00FE28E5" w:rsidP="00791A1C">
      <w:pPr>
        <w:pStyle w:val="PL"/>
        <w:rPr>
          <w:ins w:id="8670" w:author="SA R2 -1807910" w:date="2018-05-15T07:43:00Z"/>
          <w:lang w:val="en-US"/>
        </w:rPr>
      </w:pPr>
      <w:ins w:id="8671"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4CF5B137" w14:textId="29732F5F" w:rsidR="00FE28E5" w:rsidRDefault="00FE28E5" w:rsidP="00791A1C">
      <w:pPr>
        <w:pStyle w:val="PL"/>
        <w:rPr>
          <w:ins w:id="8672" w:author="SA R2 -1807910" w:date="2018-05-15T07:43:00Z"/>
          <w:lang w:val="en-US"/>
        </w:rPr>
      </w:pPr>
      <w:ins w:id="8673"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ins w:id="8674" w:author="Rapporteur ASN1 SA" w:date="2018-08-30T16:49:00Z">
        <w:r w:rsidR="000E016E">
          <w:rPr>
            <w:lang w:val="en-US"/>
          </w:rPr>
          <w:t>,</w:t>
        </w:r>
      </w:ins>
    </w:p>
    <w:p w14:paraId="089C6131" w14:textId="77777777" w:rsidR="00FE28E5" w:rsidRPr="009163E1" w:rsidRDefault="00FE28E5" w:rsidP="00AE7D5E">
      <w:pPr>
        <w:pStyle w:val="PL"/>
        <w:rPr>
          <w:ins w:id="8675" w:author="Ericsson (Martin)" w:date="2018-08-29T18:19:00Z"/>
          <w:color w:val="808080"/>
          <w:rPrChange w:id="8676" w:author="Ericsson (Martin)" w:date="2018-08-29T18:19:00Z">
            <w:rPr>
              <w:ins w:id="8677" w:author="Ericsson (Martin)" w:date="2018-08-29T18:19:00Z"/>
              <w:lang w:val="en-US" w:eastAsia="zh-CN"/>
            </w:rPr>
          </w:rPrChange>
        </w:rPr>
      </w:pPr>
      <w:ins w:id="8678" w:author="Ericsson (Martin)" w:date="2018-08-29T18:19:00Z">
        <w:r>
          <w:rPr>
            <w:rFonts w:hint="eastAsia"/>
            <w:lang w:val="en-US" w:eastAsia="zh-CN"/>
          </w:rPr>
          <w:tab/>
        </w:r>
        <w:r>
          <w:rPr>
            <w:lang w:val="en-US"/>
          </w:rPr>
          <w:t>cellReselection</w:t>
        </w:r>
        <w:r>
          <w:rPr>
            <w:rFonts w:hint="eastAsia"/>
            <w:lang w:val="en-US" w:eastAsia="zh-CN"/>
          </w:rPr>
          <w:t>Sub</w:t>
        </w:r>
        <w:r>
          <w:rPr>
            <w:lang w:val="en-US"/>
          </w:rPr>
          <w:t>Priority</w:t>
        </w:r>
        <w:r>
          <w:rPr>
            <w:lang w:val="en-US"/>
          </w:rPr>
          <w:tab/>
        </w:r>
        <w:r>
          <w:rPr>
            <w:lang w:val="en-US"/>
          </w:rPr>
          <w:tab/>
        </w:r>
        <w:r>
          <w:rPr>
            <w:lang w:val="en-US"/>
          </w:rPr>
          <w:tab/>
          <w:t>CellReselection</w:t>
        </w:r>
        <w:r>
          <w:rPr>
            <w:rFonts w:hint="eastAsia"/>
            <w:lang w:val="en-US" w:eastAsia="zh-CN"/>
          </w:rPr>
          <w:t>Sub</w:t>
        </w:r>
        <w:r>
          <w:rPr>
            <w:lang w:val="en-US"/>
          </w:rPr>
          <w:t>Priority</w:t>
        </w:r>
        <w:r>
          <w:rPr>
            <w:rFonts w:hint="eastAsia"/>
            <w:lang w:val="en-US" w:eastAsia="zh-CN"/>
          </w:rPr>
          <w:tab/>
        </w:r>
        <w:r>
          <w:rPr>
            <w:rFonts w:hint="eastAsia"/>
            <w:lang w:val="en-US" w:eastAsia="zh-CN"/>
          </w:rPr>
          <w:tab/>
        </w:r>
        <w:r w:rsidRPr="009163E1">
          <w:rPr>
            <w:color w:val="993366"/>
            <w:rPrChange w:id="8679" w:author="Ericsson (Martin)" w:date="2018-08-29T18:19:00Z">
              <w:rPr>
                <w:lang w:val="en-US"/>
              </w:rPr>
            </w:rPrChange>
          </w:rPr>
          <w:t>OPTIONAL</w:t>
        </w:r>
        <w:r w:rsidRPr="00814F59">
          <w:t xml:space="preserve"> </w:t>
        </w:r>
        <w:r>
          <w:tab/>
        </w:r>
        <w:r>
          <w:tab/>
        </w:r>
        <w:r w:rsidRPr="009163E1">
          <w:rPr>
            <w:color w:val="808080"/>
          </w:rPr>
          <w:t xml:space="preserve">-- Need </w:t>
        </w:r>
        <w:r w:rsidRPr="009163E1">
          <w:rPr>
            <w:color w:val="808080"/>
            <w:rPrChange w:id="8680" w:author="Ericsson (Martin)" w:date="2018-08-29T18:19:00Z">
              <w:rPr>
                <w:color w:val="808080"/>
                <w:lang w:eastAsia="zh-CN"/>
              </w:rPr>
            </w:rPrChange>
          </w:rPr>
          <w:t>R</w:t>
        </w:r>
      </w:ins>
    </w:p>
    <w:p w14:paraId="72493FBB" w14:textId="77777777" w:rsidR="00FE28E5" w:rsidRDefault="00FE28E5" w:rsidP="00791A1C">
      <w:pPr>
        <w:pStyle w:val="PL"/>
        <w:rPr>
          <w:ins w:id="8681" w:author="SA R2 -1807910" w:date="2018-05-15T07:43:00Z"/>
          <w:lang w:val="en-US"/>
        </w:rPr>
      </w:pPr>
      <w:ins w:id="8682" w:author="SA R2 -1807910" w:date="2018-05-15T07:43:00Z">
        <w:r>
          <w:rPr>
            <w:lang w:val="en-US"/>
          </w:rPr>
          <w:t>}</w:t>
        </w:r>
      </w:ins>
    </w:p>
    <w:p w14:paraId="7F1EEC34" w14:textId="77777777" w:rsidR="00FE28E5" w:rsidRDefault="00FE28E5" w:rsidP="00791A1C">
      <w:pPr>
        <w:pStyle w:val="PL"/>
        <w:rPr>
          <w:ins w:id="8683" w:author="SA R2 -1807910" w:date="2018-05-15T07:43:00Z"/>
          <w:lang w:val="en-US"/>
        </w:rPr>
      </w:pPr>
    </w:p>
    <w:p w14:paraId="60589015" w14:textId="77777777" w:rsidR="00FE28E5" w:rsidRDefault="00FE28E5" w:rsidP="00791A1C">
      <w:pPr>
        <w:pStyle w:val="PL"/>
        <w:rPr>
          <w:ins w:id="8684" w:author="SA R2 -1807910" w:date="2018-05-15T07:43:00Z"/>
          <w:lang w:val="en-US"/>
        </w:rPr>
      </w:pPr>
      <w:ins w:id="8685" w:author="SA R2 -1807910" w:date="2018-05-15T07:43:00Z">
        <w:r>
          <w:rPr>
            <w:lang w:val="en-US"/>
          </w:rPr>
          <w:t>RAN-</w:t>
        </w:r>
        <w:commentRangeStart w:id="8686"/>
        <w:r>
          <w:rPr>
            <w:lang w:val="en-US"/>
          </w:rPr>
          <w:t>NotificationAreaInfo</w:t>
        </w:r>
      </w:ins>
      <w:commentRangeEnd w:id="8686"/>
      <w:r>
        <w:rPr>
          <w:rStyle w:val="CommentReference"/>
          <w:rFonts w:ascii="Arial" w:eastAsia="Times New Roman" w:hAnsi="Arial"/>
          <w:lang w:eastAsia="ja-JP"/>
        </w:rPr>
        <w:commentReference w:id="8686"/>
      </w:r>
      <w:ins w:id="8687" w:author="SA R2 -1807910" w:date="2018-08-06T12:28:00Z">
        <w:r>
          <w:rPr>
            <w:lang w:val="en-US"/>
          </w:rPr>
          <w:t xml:space="preserve"> </w:t>
        </w:r>
      </w:ins>
      <w:ins w:id="8688" w:author="SA R2 -1807910" w:date="2018-05-15T07:43:00Z">
        <w:r>
          <w:rPr>
            <w:lang w:val="en-US"/>
          </w:rPr>
          <w:t>::=  CHOICE {</w:t>
        </w:r>
      </w:ins>
    </w:p>
    <w:p w14:paraId="409C65F2" w14:textId="77777777" w:rsidR="00FE28E5" w:rsidRDefault="00FE28E5" w:rsidP="00791A1C">
      <w:pPr>
        <w:pStyle w:val="PL"/>
        <w:rPr>
          <w:ins w:id="8689" w:author="SA R2 -1807910" w:date="2018-05-15T07:43:00Z"/>
          <w:lang w:val="en-US"/>
        </w:rPr>
      </w:pPr>
      <w:ins w:id="8690"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4AFFD978" w14:textId="77777777" w:rsidR="00FE28E5" w:rsidRDefault="00FE28E5" w:rsidP="00791A1C">
      <w:pPr>
        <w:pStyle w:val="PL"/>
        <w:rPr>
          <w:ins w:id="8691" w:author="SA R2 -1807910" w:date="2018-05-15T07:43:00Z"/>
          <w:lang w:val="en-US"/>
        </w:rPr>
      </w:pPr>
      <w:ins w:id="8692" w:author="SA R2 -1807910" w:date="2018-05-15T07:43:00Z">
        <w:r>
          <w:rPr>
            <w:lang w:val="en-US"/>
          </w:rPr>
          <w:tab/>
        </w:r>
        <w:commentRangeStart w:id="8693"/>
        <w:r>
          <w:rPr>
            <w:lang w:val="en-US"/>
          </w:rPr>
          <w:t>ran</w:t>
        </w:r>
      </w:ins>
      <w:ins w:id="8694" w:author="Rapporteur ASN1 SA" w:date="2018-08-06T12:09:00Z">
        <w:r>
          <w:rPr>
            <w:lang w:val="en-US"/>
          </w:rPr>
          <w:t>-</w:t>
        </w:r>
      </w:ins>
      <w:ins w:id="8695" w:author="SA R2 -1807910" w:date="2018-05-15T07:43:00Z">
        <w:r>
          <w:rPr>
            <w:lang w:val="en-US"/>
          </w:rPr>
          <w:t>AreaConfigList</w:t>
        </w:r>
      </w:ins>
      <w:commentRangeEnd w:id="8693"/>
      <w:r>
        <w:rPr>
          <w:rStyle w:val="CommentReference"/>
          <w:rFonts w:ascii="Arial" w:eastAsia="Times New Roman" w:hAnsi="Arial"/>
          <w:lang w:eastAsia="ja-JP"/>
        </w:rPr>
        <w:commentReference w:id="8693"/>
      </w:r>
      <w:ins w:id="8696" w:author="SA R2 -1807910" w:date="2018-05-15T07:43:00Z">
        <w:r>
          <w:rPr>
            <w:lang w:val="en-US"/>
          </w:rPr>
          <w:tab/>
        </w:r>
        <w:r>
          <w:rPr>
            <w:lang w:val="en-US"/>
          </w:rPr>
          <w:tab/>
          <w:t>PLMN-RAN-</w:t>
        </w:r>
        <w:commentRangeStart w:id="8697"/>
        <w:r>
          <w:rPr>
            <w:lang w:val="en-US"/>
          </w:rPr>
          <w:t>AreaConfigList</w:t>
        </w:r>
      </w:ins>
      <w:commentRangeEnd w:id="8697"/>
      <w:r>
        <w:rPr>
          <w:rStyle w:val="CommentReference"/>
          <w:rFonts w:ascii="Arial" w:eastAsia="Times New Roman" w:hAnsi="Arial"/>
          <w:lang w:eastAsia="ja-JP"/>
        </w:rPr>
        <w:commentReference w:id="8697"/>
      </w:r>
      <w:ins w:id="8698" w:author="Rapporteur ASN1 SA" w:date="2018-08-14T10:51:00Z">
        <w:r>
          <w:rPr>
            <w:lang w:val="en-US"/>
          </w:rPr>
          <w:t>,</w:t>
        </w:r>
      </w:ins>
    </w:p>
    <w:p w14:paraId="5446A14A" w14:textId="77777777" w:rsidR="00FE28E5" w:rsidRDefault="00FE28E5" w:rsidP="00791A1C">
      <w:pPr>
        <w:pStyle w:val="PL"/>
        <w:rPr>
          <w:ins w:id="8699" w:author="Rapporteur ASN1 SA" w:date="2018-08-14T10:51:00Z"/>
          <w:lang w:val="en-US"/>
        </w:rPr>
      </w:pPr>
      <w:ins w:id="8700" w:author="Rapporteur ASN1 SA" w:date="2018-08-14T10:51:00Z">
        <w:r>
          <w:rPr>
            <w:lang w:val="en-US"/>
          </w:rPr>
          <w:tab/>
          <w:t>...</w:t>
        </w:r>
      </w:ins>
    </w:p>
    <w:p w14:paraId="34A685C6" w14:textId="77777777" w:rsidR="00FE28E5" w:rsidRDefault="00FE28E5" w:rsidP="00791A1C">
      <w:pPr>
        <w:pStyle w:val="PL"/>
        <w:rPr>
          <w:ins w:id="8701" w:author="SA R2 -1807910" w:date="2018-05-15T07:43:00Z"/>
          <w:lang w:val="en-US"/>
        </w:rPr>
      </w:pPr>
      <w:ins w:id="8702" w:author="SA R2 -1807910" w:date="2018-05-15T07:43:00Z">
        <w:r>
          <w:rPr>
            <w:lang w:val="en-US"/>
          </w:rPr>
          <w:t>}</w:t>
        </w:r>
      </w:ins>
    </w:p>
    <w:p w14:paraId="7366DA5D" w14:textId="77777777" w:rsidR="00FE28E5" w:rsidRDefault="00FE28E5" w:rsidP="00791A1C">
      <w:pPr>
        <w:pStyle w:val="PL"/>
        <w:rPr>
          <w:ins w:id="8703" w:author="SA R2 -1807910" w:date="2018-05-15T07:43:00Z"/>
          <w:lang w:val="en-US"/>
        </w:rPr>
      </w:pPr>
    </w:p>
    <w:p w14:paraId="4BD40F08" w14:textId="77777777" w:rsidR="00FE28E5" w:rsidRDefault="00FE28E5" w:rsidP="00791A1C">
      <w:pPr>
        <w:pStyle w:val="PL"/>
        <w:rPr>
          <w:ins w:id="8704" w:author="SA R2 -1807910" w:date="2018-05-15T07:43:00Z"/>
        </w:rPr>
      </w:pPr>
      <w:ins w:id="8705" w:author="SA R2 -1807910" w:date="2018-05-15T07:43:00Z">
        <w:r>
          <w:t>PLMN-RAN-AreaCellList</w:t>
        </w:r>
      </w:ins>
      <w:ins w:id="8706" w:author="SA R2 -1807910" w:date="2018-08-06T12:28:00Z">
        <w:r>
          <w:t xml:space="preserve"> </w:t>
        </w:r>
      </w:ins>
      <w:ins w:id="8707" w:author="SA R2 -1807910" w:date="2018-05-15T07:43:00Z">
        <w:r>
          <w:t>::=</w:t>
        </w:r>
        <w:r>
          <w:tab/>
        </w:r>
        <w:r>
          <w:tab/>
        </w:r>
        <w:r>
          <w:tab/>
          <w:t>SEQUENCE (SIZE (1.. maxPLMNIdentities)) OF PLMN-RAN-AreaCell</w:t>
        </w:r>
      </w:ins>
    </w:p>
    <w:p w14:paraId="21517974" w14:textId="77777777" w:rsidR="00FE28E5" w:rsidRDefault="00FE28E5" w:rsidP="00791A1C">
      <w:pPr>
        <w:pStyle w:val="PL"/>
        <w:rPr>
          <w:ins w:id="8708" w:author="SA R2 -1807910" w:date="2018-05-15T07:43:00Z"/>
          <w:lang w:val="en-US"/>
        </w:rPr>
      </w:pPr>
    </w:p>
    <w:p w14:paraId="4DAD1EEC" w14:textId="77777777" w:rsidR="00FE28E5" w:rsidRDefault="00FE28E5" w:rsidP="00791A1C">
      <w:pPr>
        <w:pStyle w:val="PL"/>
        <w:rPr>
          <w:ins w:id="8709" w:author="SA R2 -1807910" w:date="2018-05-15T07:43:00Z"/>
          <w:lang w:val="en-US"/>
        </w:rPr>
      </w:pPr>
      <w:ins w:id="8710" w:author="SA R2 -1807910" w:date="2018-05-15T07:43:00Z">
        <w:r>
          <w:rPr>
            <w:highlight w:val="yellow"/>
            <w:lang w:val="en-US"/>
          </w:rPr>
          <w:t>-- Sum of cells from all PLMNs does not exceed 32</w:t>
        </w:r>
      </w:ins>
    </w:p>
    <w:p w14:paraId="05881E07" w14:textId="77777777" w:rsidR="00FE28E5" w:rsidRDefault="00FE28E5" w:rsidP="00791A1C">
      <w:pPr>
        <w:pStyle w:val="PL"/>
        <w:rPr>
          <w:ins w:id="8711" w:author="SA R2 -1807910" w:date="2018-05-15T07:43:00Z"/>
          <w:lang w:val="en-US"/>
        </w:rPr>
      </w:pPr>
      <w:ins w:id="8712" w:author="SA R2 -1807910" w:date="2018-05-15T07:43:00Z">
        <w:r>
          <w:rPr>
            <w:lang w:val="en-US"/>
          </w:rPr>
          <w:t>PLMN-RAN-AreaCell</w:t>
        </w:r>
      </w:ins>
      <w:ins w:id="8713" w:author="SA R2 -1807910" w:date="2018-08-06T12:28:00Z">
        <w:r>
          <w:rPr>
            <w:lang w:val="en-US"/>
          </w:rPr>
          <w:t xml:space="preserve"> </w:t>
        </w:r>
      </w:ins>
      <w:ins w:id="8714" w:author="SA R2 -1807910" w:date="2018-05-15T07:43:00Z">
        <w:r>
          <w:rPr>
            <w:lang w:val="en-US"/>
          </w:rPr>
          <w:t>::=</w:t>
        </w:r>
        <w:r>
          <w:rPr>
            <w:lang w:val="en-US"/>
          </w:rPr>
          <w:tab/>
          <w:t xml:space="preserve">SEQUENCE {     </w:t>
        </w:r>
      </w:ins>
    </w:p>
    <w:p w14:paraId="51F4A14C" w14:textId="77777777" w:rsidR="00FE28E5" w:rsidRDefault="00FE28E5" w:rsidP="00791A1C">
      <w:pPr>
        <w:pStyle w:val="PL"/>
        <w:rPr>
          <w:ins w:id="8715" w:author="SA R2 -1807910" w:date="2018-05-15T07:43:00Z"/>
          <w:lang w:val="en-US"/>
        </w:rPr>
      </w:pPr>
      <w:ins w:id="8716" w:author="SA R2 -1807910" w:date="2018-05-15T07:43:00Z">
        <w:r>
          <w:rPr>
            <w:lang w:val="en-US"/>
          </w:rPr>
          <w:tab/>
          <w:t>plmn-Identity</w:t>
        </w:r>
        <w:r>
          <w:rPr>
            <w:lang w:val="en-US"/>
          </w:rPr>
          <w:tab/>
        </w:r>
        <w:r>
          <w:rPr>
            <w:lang w:val="en-US"/>
          </w:rPr>
          <w:tab/>
        </w:r>
        <w:r>
          <w:rPr>
            <w:lang w:val="en-US"/>
          </w:rPr>
          <w:tab/>
        </w:r>
        <w:r>
          <w:rPr>
            <w:lang w:val="en-US"/>
          </w:rPr>
          <w:tab/>
          <w:t>PLMN-Identity</w:t>
        </w:r>
      </w:ins>
      <w:ins w:id="8717" w:author="Rapporteur ASN1 SA" w:date="2018-07-12T08:38:00Z">
        <w:r>
          <w:rPr>
            <w:lang w:val="en-US" w:eastAsia="ko-KR"/>
          </w:rPr>
          <w:tab/>
        </w:r>
        <w:r>
          <w:rPr>
            <w:lang w:val="en-US" w:eastAsia="ko-KR"/>
          </w:rPr>
          <w:tab/>
        </w:r>
      </w:ins>
      <w:ins w:id="8718" w:author="Rapporteur ASN1 SA" w:date="2018-08-06T12:21:00Z">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ins>
      <w:ins w:id="8719" w:author="Rapporteur ASN1 SA" w:date="2018-07-12T08:38:00Z">
        <w:r>
          <w:rPr>
            <w:lang w:val="en-US" w:eastAsia="ko-KR"/>
          </w:rPr>
          <w:t>OPTIONAL</w:t>
        </w:r>
      </w:ins>
      <w:commentRangeStart w:id="8720"/>
      <w:ins w:id="8721" w:author="Rapporteur SA Rev 1" w:date="2018-05-24T02:47:00Z">
        <w:r>
          <w:rPr>
            <w:lang w:val="en-US"/>
          </w:rPr>
          <w:t>,</w:t>
        </w:r>
      </w:ins>
      <w:commentRangeEnd w:id="8720"/>
      <w:r>
        <w:rPr>
          <w:rStyle w:val="CommentReference"/>
          <w:rFonts w:ascii="Arial" w:eastAsia="Times New Roman" w:hAnsi="Arial"/>
          <w:lang w:eastAsia="ja-JP"/>
        </w:rPr>
        <w:commentReference w:id="8720"/>
      </w:r>
      <w:ins w:id="8722" w:author="Rapporteur ASN1 SA" w:date="2018-08-06T12:21:00Z">
        <w:r>
          <w:rPr>
            <w:lang w:val="en-US"/>
          </w:rPr>
          <w:tab/>
          <w:t xml:space="preserve">-- Need </w:t>
        </w:r>
      </w:ins>
      <w:ins w:id="8723" w:author="Rapporteur ASN1 SA" w:date="2018-08-06T12:22:00Z">
        <w:r>
          <w:rPr>
            <w:lang w:val="en-US"/>
          </w:rPr>
          <w:t>S</w:t>
        </w:r>
      </w:ins>
      <w:ins w:id="8724" w:author="SA R2 -1807910" w:date="2018-05-15T07:43:00Z">
        <w:r>
          <w:rPr>
            <w:lang w:val="en-US"/>
          </w:rPr>
          <w:tab/>
        </w:r>
        <w:r>
          <w:rPr>
            <w:lang w:val="en-US"/>
          </w:rPr>
          <w:tab/>
          <w:t xml:space="preserve"> </w:t>
        </w:r>
      </w:ins>
    </w:p>
    <w:p w14:paraId="30DCC7A3" w14:textId="77777777" w:rsidR="00FE28E5" w:rsidRDefault="00FE28E5" w:rsidP="00791A1C">
      <w:pPr>
        <w:pStyle w:val="PL"/>
        <w:rPr>
          <w:ins w:id="8725" w:author="SA R2 -1807910" w:date="2018-05-15T07:43:00Z"/>
          <w:lang w:val="en-US"/>
        </w:rPr>
      </w:pPr>
      <w:ins w:id="8726" w:author="SA R2 -1807910" w:date="2018-05-15T07:43:00Z">
        <w:r>
          <w:rPr>
            <w:lang w:val="en-US"/>
          </w:rPr>
          <w:lastRenderedPageBreak/>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20E388B1" w14:textId="77777777" w:rsidR="00FE28E5" w:rsidRDefault="00FE28E5" w:rsidP="00791A1C">
      <w:pPr>
        <w:pStyle w:val="PL"/>
        <w:rPr>
          <w:ins w:id="8727" w:author="SA R2 -1807910" w:date="2018-05-15T07:43:00Z"/>
          <w:lang w:val="en-US"/>
        </w:rPr>
      </w:pPr>
      <w:ins w:id="8728" w:author="SA R2 -1807910" w:date="2018-05-15T07:43:00Z">
        <w:r>
          <w:rPr>
            <w:lang w:val="en-US"/>
          </w:rPr>
          <w:t>}</w:t>
        </w:r>
      </w:ins>
    </w:p>
    <w:p w14:paraId="53FFA4EC" w14:textId="77777777" w:rsidR="00FE28E5" w:rsidRDefault="00FE28E5" w:rsidP="00791A1C">
      <w:pPr>
        <w:pStyle w:val="PL"/>
        <w:rPr>
          <w:ins w:id="8729" w:author="SA R2 -1807910" w:date="2018-05-15T07:43:00Z"/>
          <w:lang w:val="en-US"/>
        </w:rPr>
      </w:pPr>
    </w:p>
    <w:p w14:paraId="1166DB89" w14:textId="77777777" w:rsidR="00FE28E5" w:rsidRDefault="00FE28E5" w:rsidP="00791A1C">
      <w:pPr>
        <w:pStyle w:val="PL"/>
        <w:rPr>
          <w:ins w:id="8730" w:author="SA R2 -1807910" w:date="2018-05-15T07:43:00Z"/>
          <w:lang w:val="en-US"/>
        </w:rPr>
      </w:pPr>
      <w:ins w:id="8731"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200DC87" w14:textId="77777777" w:rsidR="00FE28E5" w:rsidRDefault="00FE28E5" w:rsidP="00791A1C">
      <w:pPr>
        <w:pStyle w:val="PL"/>
        <w:rPr>
          <w:ins w:id="8732" w:author="SA R2 -1807910" w:date="2018-05-15T07:43:00Z"/>
          <w:lang w:val="en-US"/>
        </w:rPr>
      </w:pPr>
    </w:p>
    <w:p w14:paraId="66190500" w14:textId="77777777" w:rsidR="00FE28E5" w:rsidRDefault="00FE28E5" w:rsidP="00791A1C">
      <w:pPr>
        <w:pStyle w:val="PL"/>
        <w:rPr>
          <w:ins w:id="8733" w:author="SA R2 -1807910" w:date="2018-05-15T07:43:00Z"/>
          <w:lang w:val="en-US"/>
        </w:rPr>
      </w:pPr>
      <w:ins w:id="8734" w:author="SA R2 -1807910" w:date="2018-05-15T07:43:00Z">
        <w:r>
          <w:rPr>
            <w:lang w:val="en-US"/>
          </w:rPr>
          <w:t>PLMN-RAN-AreaConfig</w:t>
        </w:r>
      </w:ins>
      <w:ins w:id="8735" w:author="SA R2 -1807910" w:date="2018-08-06T12:27:00Z">
        <w:r>
          <w:rPr>
            <w:lang w:val="en-US"/>
          </w:rPr>
          <w:t xml:space="preserve"> </w:t>
        </w:r>
      </w:ins>
      <w:ins w:id="8736" w:author="SA R2 -1807910" w:date="2018-05-15T07:43:00Z">
        <w:r>
          <w:rPr>
            <w:lang w:val="en-US"/>
          </w:rPr>
          <w:t>::=</w:t>
        </w:r>
        <w:r>
          <w:rPr>
            <w:lang w:val="en-US"/>
          </w:rPr>
          <w:tab/>
          <w:t xml:space="preserve">SEQUENCE {     </w:t>
        </w:r>
      </w:ins>
    </w:p>
    <w:p w14:paraId="68E1C8A9" w14:textId="77777777" w:rsidR="00FE28E5" w:rsidRDefault="00FE28E5" w:rsidP="00791A1C">
      <w:pPr>
        <w:pStyle w:val="PL"/>
        <w:rPr>
          <w:ins w:id="8737" w:author="SA R2 -1807910" w:date="2018-05-15T07:43:00Z"/>
          <w:lang w:val="en-US"/>
        </w:rPr>
      </w:pPr>
      <w:ins w:id="8738" w:author="SA R2 -1807910" w:date="2018-05-15T07:43:00Z">
        <w:r>
          <w:rPr>
            <w:lang w:val="en-US"/>
          </w:rPr>
          <w:tab/>
          <w:t>plmn-Identity</w:t>
        </w:r>
        <w:r>
          <w:rPr>
            <w:lang w:val="en-US"/>
          </w:rPr>
          <w:tab/>
        </w:r>
        <w:r>
          <w:rPr>
            <w:lang w:val="en-US"/>
          </w:rPr>
          <w:tab/>
        </w:r>
        <w:r>
          <w:rPr>
            <w:lang w:val="en-US"/>
          </w:rPr>
          <w:tab/>
        </w:r>
        <w:r>
          <w:rPr>
            <w:lang w:val="en-US"/>
          </w:rPr>
          <w:tab/>
          <w:t>PLMN-Identity</w:t>
        </w:r>
      </w:ins>
      <w:ins w:id="8739" w:author="Rapporteur ASN1 SA" w:date="2018-07-12T08:38:00Z">
        <w:r>
          <w:rPr>
            <w:lang w:val="en-US" w:eastAsia="ko-KR"/>
          </w:rPr>
          <w:tab/>
        </w:r>
        <w:r>
          <w:rPr>
            <w:lang w:val="en-US" w:eastAsia="ko-KR"/>
          </w:rPr>
          <w:tab/>
        </w:r>
      </w:ins>
      <w:ins w:id="8740" w:author="Rapporteur ASN1 SA" w:date="2018-08-06T12:24:00Z">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r>
          <w:rPr>
            <w:lang w:val="en-US" w:eastAsia="ko-KR"/>
          </w:rPr>
          <w:tab/>
        </w:r>
      </w:ins>
      <w:ins w:id="8741" w:author="Rapporteur ASN1 SA" w:date="2018-07-12T08:38:00Z">
        <w:r>
          <w:rPr>
            <w:lang w:val="en-US" w:eastAsia="ko-KR"/>
          </w:rPr>
          <w:t>OPTIONAL</w:t>
        </w:r>
      </w:ins>
      <w:commentRangeStart w:id="8742"/>
      <w:ins w:id="8743" w:author="SA R2 -1807910" w:date="2018-05-15T07:43:00Z">
        <w:r>
          <w:rPr>
            <w:lang w:val="en-US"/>
          </w:rPr>
          <w:t>,</w:t>
        </w:r>
      </w:ins>
      <w:commentRangeEnd w:id="8742"/>
      <w:r>
        <w:rPr>
          <w:rStyle w:val="CommentReference"/>
          <w:rFonts w:ascii="Arial" w:eastAsia="Times New Roman" w:hAnsi="Arial"/>
          <w:lang w:eastAsia="ja-JP"/>
        </w:rPr>
        <w:commentReference w:id="8742"/>
      </w:r>
      <w:ins w:id="8744" w:author="Rapporteur ASN1 SA" w:date="2018-08-06T12:24:00Z">
        <w:r>
          <w:rPr>
            <w:lang w:val="en-US"/>
          </w:rPr>
          <w:tab/>
          <w:t>-- Need S</w:t>
        </w:r>
      </w:ins>
      <w:ins w:id="8745" w:author="SA R2 -1807910" w:date="2018-05-15T07:43:00Z">
        <w:r>
          <w:rPr>
            <w:lang w:val="en-US"/>
          </w:rPr>
          <w:tab/>
        </w:r>
        <w:r>
          <w:rPr>
            <w:lang w:val="en-US"/>
          </w:rPr>
          <w:tab/>
          <w:t xml:space="preserve"> </w:t>
        </w:r>
      </w:ins>
    </w:p>
    <w:p w14:paraId="38DBD84E" w14:textId="77777777" w:rsidR="00FE28E5" w:rsidRDefault="00FE28E5" w:rsidP="00791A1C">
      <w:pPr>
        <w:pStyle w:val="PL"/>
        <w:rPr>
          <w:ins w:id="8746" w:author="SA R2 -1807910" w:date="2018-05-15T07:43:00Z"/>
          <w:lang w:val="en-US"/>
        </w:rPr>
      </w:pPr>
      <w:ins w:id="8747"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5060B2A" w14:textId="77777777" w:rsidR="00FE28E5" w:rsidRDefault="00FE28E5" w:rsidP="00791A1C">
      <w:pPr>
        <w:pStyle w:val="PL"/>
        <w:rPr>
          <w:ins w:id="8748" w:author="SA R2 -1807910" w:date="2018-05-15T07:43:00Z"/>
          <w:lang w:val="en-US"/>
        </w:rPr>
      </w:pPr>
      <w:ins w:id="8749" w:author="SA R2 -1807910" w:date="2018-05-15T07:43:00Z">
        <w:r>
          <w:rPr>
            <w:lang w:val="en-US"/>
          </w:rPr>
          <w:t>}</w:t>
        </w:r>
      </w:ins>
    </w:p>
    <w:p w14:paraId="33E73A80" w14:textId="77777777" w:rsidR="00FE28E5" w:rsidRDefault="00FE28E5" w:rsidP="00791A1C">
      <w:pPr>
        <w:pStyle w:val="PL"/>
        <w:rPr>
          <w:ins w:id="8750" w:author="SA R2 -1807910" w:date="2018-05-15T07:43:00Z"/>
          <w:lang w:val="en-US"/>
        </w:rPr>
      </w:pPr>
    </w:p>
    <w:p w14:paraId="48BC1E16" w14:textId="77777777" w:rsidR="00FE28E5" w:rsidRDefault="00FE28E5" w:rsidP="00791A1C">
      <w:pPr>
        <w:pStyle w:val="PL"/>
        <w:rPr>
          <w:ins w:id="8751" w:author="SA R2 -1807910" w:date="2018-05-15T07:43:00Z"/>
          <w:lang w:val="en-US"/>
        </w:rPr>
      </w:pPr>
      <w:ins w:id="8752" w:author="SA R2 -1807910" w:date="2018-05-15T07:43:00Z">
        <w:r>
          <w:rPr>
            <w:lang w:val="en-US"/>
          </w:rPr>
          <w:t>RAN-AreaConfig</w:t>
        </w:r>
      </w:ins>
      <w:ins w:id="8753" w:author="SA R2 -1807910" w:date="2018-08-06T12:27:00Z">
        <w:r>
          <w:rPr>
            <w:lang w:val="en-US"/>
          </w:rPr>
          <w:t xml:space="preserve"> </w:t>
        </w:r>
      </w:ins>
      <w:ins w:id="8754" w:author="SA R2 -1807910" w:date="2018-05-15T07:43:00Z">
        <w:r>
          <w:rPr>
            <w:lang w:val="en-US"/>
          </w:rPr>
          <w:t>::=</w:t>
        </w:r>
        <w:r>
          <w:rPr>
            <w:lang w:val="en-US"/>
          </w:rPr>
          <w:tab/>
          <w:t>SEQUENCE {</w:t>
        </w:r>
      </w:ins>
    </w:p>
    <w:p w14:paraId="73DB06CF" w14:textId="77777777" w:rsidR="00FE28E5" w:rsidRDefault="00FE28E5" w:rsidP="00791A1C">
      <w:pPr>
        <w:pStyle w:val="PL"/>
        <w:rPr>
          <w:ins w:id="8755" w:author="SA R2 -1807910" w:date="2018-05-15T07:43:00Z"/>
          <w:lang w:val="en-US"/>
        </w:rPr>
      </w:pPr>
      <w:ins w:id="8756"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34A124B7" w14:textId="77777777" w:rsidR="00FE28E5" w:rsidRDefault="00FE28E5" w:rsidP="00791A1C">
      <w:pPr>
        <w:pStyle w:val="PL"/>
        <w:rPr>
          <w:ins w:id="8757" w:author="SA R2 -1807910" w:date="2018-05-15T07:43:00Z"/>
          <w:lang w:val="en-US"/>
        </w:rPr>
      </w:pPr>
      <w:ins w:id="8758" w:author="SA R2 -1807910" w:date="2018-05-15T07:43:00Z">
        <w:r>
          <w:rPr>
            <w:lang w:val="en-US"/>
          </w:rPr>
          <w:t>--Sum of RAN-AreaCodes all PLMNs does not exceed 32</w:t>
        </w:r>
      </w:ins>
    </w:p>
    <w:p w14:paraId="250A6184" w14:textId="77777777" w:rsidR="00FE28E5" w:rsidRDefault="00FE28E5" w:rsidP="00791A1C">
      <w:pPr>
        <w:pStyle w:val="PL"/>
        <w:rPr>
          <w:ins w:id="8759" w:author="SA R2 -1807910" w:date="2018-05-15T07:43:00Z"/>
          <w:lang w:val="en-US"/>
        </w:rPr>
      </w:pPr>
      <w:ins w:id="8760"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8761" w:author="Rapporteur ASN1 SA" w:date="2018-06-28T14:08:00Z">
        <w:r>
          <w:rPr>
            <w:lang w:val="en-US"/>
          </w:rPr>
          <w:t>RAN</w:t>
        </w:r>
      </w:ins>
      <w:ins w:id="8762" w:author="Rapporteur ASN1 SA" w:date="2018-07-12T08:44:00Z">
        <w:r>
          <w:rPr>
            <w:lang w:val="en-US"/>
          </w:rPr>
          <w:t>-</w:t>
        </w:r>
      </w:ins>
      <w:ins w:id="8763" w:author="Rapporteur ASN1 SA" w:date="2018-06-28T14:08:00Z">
        <w:r>
          <w:rPr>
            <w:lang w:val="en-US"/>
          </w:rPr>
          <w:t>AreaCode</w:t>
        </w:r>
      </w:ins>
      <w:commentRangeStart w:id="8764"/>
      <w:ins w:id="8765" w:author="SA R2 -1807910" w:date="2018-05-15T07:43:00Z">
        <w:del w:id="8766" w:author="Rapporteur ASN1 SA" w:date="2018-06-28T14:08:00Z">
          <w:r>
            <w:rPr>
              <w:lang w:val="en-US"/>
            </w:rPr>
            <w:delText>RAN-AreaCode</w:delText>
          </w:r>
        </w:del>
        <w:r>
          <w:rPr>
            <w:lang w:val="en-US"/>
          </w:rPr>
          <w:tab/>
        </w:r>
        <w:r>
          <w:rPr>
            <w:lang w:val="en-US"/>
          </w:rPr>
          <w:tab/>
          <w:t>OPTIONA</w:t>
        </w:r>
        <w:commentRangeStart w:id="8767"/>
        <w:r>
          <w:rPr>
            <w:lang w:val="en-US"/>
          </w:rPr>
          <w:t>L</w:t>
        </w:r>
      </w:ins>
      <w:commentRangeEnd w:id="8767"/>
      <w:r>
        <w:rPr>
          <w:rStyle w:val="CommentReference"/>
          <w:rFonts w:ascii="Arial" w:eastAsia="Times New Roman" w:hAnsi="Arial"/>
          <w:lang w:eastAsia="ja-JP"/>
        </w:rPr>
        <w:commentReference w:id="8767"/>
      </w:r>
      <w:ins w:id="8768" w:author="Rapporteur ASN1 SA" w:date="2018-08-29T11:34:00Z">
        <w:r>
          <w:rPr>
            <w:lang w:val="en-US"/>
          </w:rPr>
          <w:tab/>
          <w:t>-- Need R</w:t>
        </w:r>
      </w:ins>
    </w:p>
    <w:p w14:paraId="1A4BC10C" w14:textId="77777777" w:rsidR="00FE28E5" w:rsidRDefault="00FE28E5" w:rsidP="00791A1C">
      <w:pPr>
        <w:pStyle w:val="PL"/>
        <w:rPr>
          <w:ins w:id="8769" w:author="SA R2 -1807910" w:date="2018-05-15T07:43:00Z"/>
          <w:lang w:val="en-US"/>
        </w:rPr>
      </w:pPr>
      <w:ins w:id="8770" w:author="SA R2 -1807910" w:date="2018-05-15T07:43:00Z">
        <w:r>
          <w:rPr>
            <w:lang w:val="en-US"/>
          </w:rPr>
          <w:t>}</w:t>
        </w:r>
      </w:ins>
    </w:p>
    <w:p w14:paraId="6739B6C2" w14:textId="77777777" w:rsidR="00FE28E5" w:rsidRDefault="00FE28E5" w:rsidP="00791A1C">
      <w:pPr>
        <w:pStyle w:val="PL"/>
        <w:rPr>
          <w:ins w:id="8771" w:author="SA R2 -1807910" w:date="2018-05-15T07:43:00Z"/>
          <w:del w:id="8772" w:author="Rapporteur ASN1 SA" w:date="2018-06-28T14:09:00Z"/>
          <w:lang w:val="en-US"/>
        </w:rPr>
      </w:pPr>
    </w:p>
    <w:p w14:paraId="2C2522AB" w14:textId="77777777" w:rsidR="00FE28E5" w:rsidRDefault="00FE28E5" w:rsidP="00791A1C">
      <w:pPr>
        <w:pStyle w:val="PL"/>
        <w:rPr>
          <w:del w:id="8773" w:author="Rapporteur ASN1 SA" w:date="2018-06-28T14:09:00Z"/>
          <w:lang w:val="en-US"/>
        </w:rPr>
      </w:pPr>
      <w:ins w:id="8774" w:author="SA R2 -1807910" w:date="2018-05-15T07:43:00Z">
        <w:del w:id="8775"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8764"/>
      <w:del w:id="8776" w:author="Rapporteur ASN1 SA" w:date="2018-06-28T14:09:00Z">
        <w:r>
          <w:rPr>
            <w:rStyle w:val="CommentReference"/>
            <w:rFonts w:ascii="Arial" w:eastAsia="Times New Roman" w:hAnsi="Arial"/>
            <w:lang w:eastAsia="ja-JP"/>
          </w:rPr>
          <w:commentReference w:id="8764"/>
        </w:r>
      </w:del>
    </w:p>
    <w:p w14:paraId="27AFCD12" w14:textId="77777777" w:rsidR="00FE28E5" w:rsidRDefault="00FE28E5" w:rsidP="00791A1C">
      <w:pPr>
        <w:pStyle w:val="PL"/>
        <w:rPr>
          <w:del w:id="8777" w:author="Rapporteur ASN1 SA" w:date="2018-06-28T14:09:00Z"/>
          <w:lang w:val="en-US"/>
        </w:rPr>
      </w:pPr>
    </w:p>
    <w:p w14:paraId="1E5AE1F0" w14:textId="77777777" w:rsidR="00FE28E5" w:rsidDel="00040CE0" w:rsidRDefault="00FE28E5" w:rsidP="00AE7D5E">
      <w:pPr>
        <w:pStyle w:val="PL"/>
        <w:rPr>
          <w:ins w:id="8778" w:author="Ericsson (Wahaj)" w:date="2018-08-29T16:12:00Z"/>
          <w:del w:id="8779" w:author="Rapporteur ASN1 SA" w:date="2018-08-30T11:05:00Z"/>
          <w:lang w:eastAsia="en-US"/>
        </w:rPr>
      </w:pPr>
      <w:ins w:id="8780" w:author="Ericsson (Wahaj)" w:date="2018-08-29T16:12:00Z">
        <w:del w:id="8781" w:author="Rapporteur ASN1 SA" w:date="2018-08-30T11:05:00Z">
          <w:r w:rsidDel="00040CE0">
            <w:delText xml:space="preserve">RRCRelease-v15xy-IEs ::= </w:delText>
          </w:r>
          <w:r w:rsidDel="00040CE0">
            <w:tab/>
          </w:r>
          <w:r w:rsidDel="00040CE0">
            <w:tab/>
          </w:r>
          <w:r w:rsidDel="00040CE0">
            <w:tab/>
            <w:delText>SEQUENCE {</w:delText>
          </w:r>
        </w:del>
      </w:ins>
    </w:p>
    <w:p w14:paraId="1F9A8915" w14:textId="77777777" w:rsidR="00FE28E5" w:rsidDel="00040CE0" w:rsidRDefault="00FE28E5" w:rsidP="00AE7D5E">
      <w:pPr>
        <w:pStyle w:val="PL"/>
        <w:rPr>
          <w:ins w:id="8782" w:author="Ericsson (Wahaj)" w:date="2018-08-29T16:12:00Z"/>
          <w:del w:id="8783" w:author="Rapporteur ASN1 SA" w:date="2018-08-30T11:05:00Z"/>
        </w:rPr>
      </w:pPr>
      <w:ins w:id="8784" w:author="Ericsson (Wahaj)" w:date="2018-08-29T16:12:00Z">
        <w:del w:id="8785" w:author="Rapporteur ASN1 SA" w:date="2018-08-30T11:05:00Z">
          <w:r w:rsidDel="00040CE0">
            <w:tab/>
            <w:delText xml:space="preserve">cnType-r15                     </w:delText>
          </w:r>
          <w:r w:rsidDel="00040CE0">
            <w:tab/>
            <w:delText>ENUMERATED {epc,</w:delText>
          </w:r>
        </w:del>
        <w:del w:id="8786" w:author="Rapporteur ASN1 SA" w:date="2018-08-30T10:33:00Z">
          <w:r w:rsidDel="00C55DA5">
            <w:delText>5gc</w:delText>
          </w:r>
        </w:del>
        <w:del w:id="8787" w:author="Rapporteur ASN1 SA" w:date="2018-08-30T11:05:00Z">
          <w:r w:rsidDel="00040CE0">
            <w:delText>}</w:delText>
          </w:r>
          <w:r w:rsidDel="00040CE0">
            <w:tab/>
          </w:r>
          <w:r w:rsidDel="00040CE0">
            <w:tab/>
          </w:r>
          <w:r w:rsidDel="00040CE0">
            <w:tab/>
            <w:delText>OPTIONAL,   -- Need R</w:delText>
          </w:r>
        </w:del>
      </w:ins>
    </w:p>
    <w:p w14:paraId="0689BCC1" w14:textId="77777777" w:rsidR="00FE28E5" w:rsidDel="00040CE0" w:rsidRDefault="00FE28E5" w:rsidP="00AE7D5E">
      <w:pPr>
        <w:pStyle w:val="PL"/>
        <w:rPr>
          <w:ins w:id="8788" w:author="Ericsson (Wahaj)" w:date="2018-08-29T16:12:00Z"/>
          <w:del w:id="8789" w:author="Rapporteur ASN1 SA" w:date="2018-08-30T11:05:00Z"/>
        </w:rPr>
      </w:pPr>
      <w:ins w:id="8790" w:author="Ericsson (Wahaj)" w:date="2018-08-29T16:12:00Z">
        <w:del w:id="8791" w:author="Rapporteur ASN1 SA" w:date="2018-08-30T11:05:00Z">
          <w:r w:rsidDel="00040CE0">
            <w:tab/>
            <w:delText>nonCriticalExtension</w:delText>
          </w:r>
          <w:r w:rsidDel="00040CE0">
            <w:tab/>
          </w:r>
          <w:r w:rsidDel="00040CE0">
            <w:tab/>
          </w:r>
          <w:r w:rsidDel="00040CE0">
            <w:tab/>
            <w:delText>SEQUENCE {}</w:delText>
          </w:r>
          <w:r w:rsidDel="00040CE0">
            <w:tab/>
          </w:r>
          <w:r w:rsidDel="00040CE0">
            <w:tab/>
          </w:r>
          <w:r w:rsidDel="00040CE0">
            <w:tab/>
          </w:r>
          <w:r w:rsidDel="00040CE0">
            <w:tab/>
          </w:r>
          <w:r w:rsidDel="00040CE0">
            <w:tab/>
          </w:r>
          <w:r w:rsidDel="00040CE0">
            <w:tab/>
            <w:delText xml:space="preserve">OPTIONAL </w:delText>
          </w:r>
        </w:del>
      </w:ins>
    </w:p>
    <w:p w14:paraId="6D1AEE95" w14:textId="77777777" w:rsidR="00FE28E5" w:rsidDel="00040CE0" w:rsidRDefault="00FE28E5" w:rsidP="00AE7D5E">
      <w:pPr>
        <w:pStyle w:val="PL"/>
        <w:rPr>
          <w:ins w:id="8792" w:author="Ericsson (Wahaj)" w:date="2018-08-29T16:12:00Z"/>
          <w:del w:id="8793" w:author="Rapporteur ASN1 SA" w:date="2018-08-30T11:05:00Z"/>
        </w:rPr>
      </w:pPr>
      <w:ins w:id="8794" w:author="Ericsson (Wahaj)" w:date="2018-08-29T16:12:00Z">
        <w:del w:id="8795" w:author="Rapporteur ASN1 SA" w:date="2018-08-30T11:05:00Z">
          <w:r w:rsidDel="00040CE0">
            <w:delText>}</w:delText>
          </w:r>
        </w:del>
      </w:ins>
    </w:p>
    <w:p w14:paraId="3D3FCC5B" w14:textId="77777777" w:rsidR="00FE28E5" w:rsidRDefault="00FE28E5" w:rsidP="00791A1C">
      <w:pPr>
        <w:pStyle w:val="PL"/>
        <w:rPr>
          <w:ins w:id="8796" w:author="SA R2 -1807910" w:date="2018-05-15T07:43:00Z"/>
          <w:lang w:val="en-US"/>
        </w:rPr>
      </w:pPr>
    </w:p>
    <w:p w14:paraId="538F8D35" w14:textId="77777777" w:rsidR="00FE28E5" w:rsidRDefault="00FE28E5" w:rsidP="00791A1C">
      <w:pPr>
        <w:pStyle w:val="PL"/>
        <w:rPr>
          <w:ins w:id="8797" w:author="SA R2 -1807910" w:date="2018-05-15T07:43:00Z"/>
        </w:rPr>
      </w:pPr>
      <w:ins w:id="8798" w:author="SA R2 -1807910" w:date="2018-05-15T07:43:00Z">
        <w:r>
          <w:t>-- TAG-RRCRELEASE-STOP</w:t>
        </w:r>
      </w:ins>
    </w:p>
    <w:p w14:paraId="45291567" w14:textId="77777777" w:rsidR="00FE28E5" w:rsidRDefault="00FE28E5" w:rsidP="00791A1C">
      <w:pPr>
        <w:pStyle w:val="PL"/>
        <w:rPr>
          <w:ins w:id="8799" w:author="SA R2 -1807910" w:date="2018-05-15T07:43:00Z"/>
        </w:rPr>
      </w:pPr>
      <w:ins w:id="8800" w:author="SA R2 -1807910" w:date="2018-05-15T07:43:00Z">
        <w:r>
          <w:t>-- ASN1STOP</w:t>
        </w:r>
      </w:ins>
    </w:p>
    <w:p w14:paraId="5426E084" w14:textId="77777777" w:rsidR="00FE28E5" w:rsidRDefault="00FE28E5" w:rsidP="00791A1C">
      <w:bookmarkStart w:id="8801" w:name="_Hlk512511925"/>
    </w:p>
    <w:p w14:paraId="72800875" w14:textId="77777777" w:rsidR="00FE28E5" w:rsidRPr="00791A1C" w:rsidRDefault="00FE28E5" w:rsidP="00791A1C">
      <w:pPr>
        <w:pStyle w:val="EditorsNote"/>
        <w:rPr>
          <w:ins w:id="8802" w:author="Rapporteur ASN1 SA" w:date="2018-07-10T17:09:00Z"/>
        </w:rPr>
      </w:pPr>
      <w:commentRangeStart w:id="8803"/>
      <w:commentRangeStart w:id="8804"/>
      <w:ins w:id="8805" w:author="Rapporteur ASN1 SA" w:date="2018-07-10T17:09:00Z">
        <w:r>
          <w:rPr>
            <w:rPrChange w:id="8806" w:author="R2-1810924 SA" w:date="2018-07-11T12:03:00Z">
              <w:rPr>
                <w:lang w:val="sv-SE"/>
              </w:rPr>
            </w:rPrChange>
          </w:rPr>
          <w:t xml:space="preserve"> </w:t>
        </w:r>
      </w:ins>
      <w:commentRangeEnd w:id="8803"/>
      <w:r>
        <w:rPr>
          <w:rStyle w:val="CommentReference"/>
          <w:rFonts w:ascii="Arial" w:hAnsi="Arial"/>
        </w:rPr>
        <w:commentReference w:id="8803"/>
      </w:r>
      <w:ins w:id="8807" w:author="Rapporteur ASN1 SA" w:date="2018-07-10T17:09:00Z">
        <w:r>
          <w:t xml:space="preserve"> </w:t>
        </w:r>
      </w:ins>
      <w:commentRangeEnd w:id="8804"/>
      <w:r>
        <w:rPr>
          <w:rStyle w:val="CommentReference"/>
          <w:rFonts w:ascii="Arial" w:hAnsi="Arial"/>
        </w:rPr>
        <w:commentReference w:id="8804"/>
      </w:r>
    </w:p>
    <w:p w14:paraId="34D16EE9" w14:textId="77777777" w:rsidR="00FE28E5" w:rsidRDefault="00FE28E5" w:rsidP="00791A1C">
      <w:pPr>
        <w:pStyle w:val="EditorsNote"/>
        <w:rPr>
          <w:ins w:id="8808" w:author="SA R2 -1807910" w:date="2018-05-15T07:43:00Z"/>
          <w:del w:id="8809" w:author="Rapporteur ASN1 SA" w:date="2018-08-14T11:03:00Z"/>
          <w:rFonts w:eastAsia="MS Mincho"/>
        </w:rPr>
      </w:pPr>
      <w:ins w:id="8810" w:author="SA R2 -1807910" w:date="2018-05-15T07:43:00Z">
        <w:del w:id="8811" w:author="Rapporteur ASN1 SA" w:date="2018-08-14T11:03:00Z">
          <w:r>
            <w:delText xml:space="preserve">Editor’s Note: </w:delText>
          </w:r>
          <w:r>
            <w:rPr>
              <w:rPrChange w:id="8812" w:author="R2-1810924 SA" w:date="2018-07-11T12:03:00Z">
                <w:rPr>
                  <w:lang w:val="sv-SE"/>
                </w:rPr>
              </w:rPrChange>
            </w:rPr>
            <w:delText>FFS Signalling optimizations and/or default configuration for RNA Area and/or corrections (TAI vs. TAC)</w:delText>
          </w:r>
          <w:r>
            <w:delText xml:space="preserve">. </w:delText>
          </w:r>
        </w:del>
      </w:ins>
    </w:p>
    <w:p w14:paraId="6198A49A" w14:textId="77777777" w:rsidR="00FE28E5" w:rsidRDefault="00FE28E5" w:rsidP="00791A1C">
      <w:pPr>
        <w:pStyle w:val="EditorsNote"/>
        <w:rPr>
          <w:ins w:id="8813" w:author="SA R2 -1807910" w:date="2018-05-15T07:43:00Z"/>
          <w:del w:id="8814" w:author="Rapporteur ASN1 SA" w:date="2018-07-12T08:54:00Z"/>
        </w:rPr>
      </w:pPr>
      <w:ins w:id="8815" w:author="SA R2 -1807910" w:date="2018-05-15T07:43:00Z">
        <w:del w:id="8816" w:author="Rapporteur ASN1 SA" w:date="2018-07-12T08:54:00Z">
          <w:r>
            <w:delText xml:space="preserve">Editor’s Note: </w:delText>
          </w:r>
          <w:r>
            <w:rPr>
              <w:rPrChange w:id="8817" w:author="R2-1810924 SA" w:date="2018-07-11T12:03:00Z">
                <w:rPr>
                  <w:lang w:val="sv-SE"/>
                </w:rPr>
              </w:rPrChange>
            </w:rPr>
            <w:delText>FFS TAC value</w:delText>
          </w:r>
          <w:r>
            <w:delText xml:space="preserve">. </w:delText>
          </w:r>
        </w:del>
      </w:ins>
    </w:p>
    <w:p w14:paraId="37EF9E7C" w14:textId="77777777" w:rsidR="00FE28E5" w:rsidRDefault="00FE28E5" w:rsidP="00791A1C">
      <w:pPr>
        <w:pStyle w:val="EditorsNote"/>
        <w:rPr>
          <w:ins w:id="8818" w:author="SA R2 -1807910" w:date="2018-05-15T07:43:00Z"/>
        </w:rPr>
      </w:pPr>
      <w:ins w:id="8819" w:author="SA R2 -1807910" w:date="2018-05-15T07:43:00Z">
        <w:r>
          <w:t xml:space="preserve">Editor’s Note: </w:t>
        </w:r>
        <w:commentRangeStart w:id="8820"/>
        <w:r>
          <w:rPr>
            <w:rPrChange w:id="8821" w:author="R2-1810924 SA" w:date="2018-07-11T12:03:00Z">
              <w:rPr>
                <w:lang w:val="sv-SE"/>
              </w:rPr>
            </w:rPrChange>
          </w:rPr>
          <w:t>FFS</w:t>
        </w:r>
      </w:ins>
      <w:commentRangeEnd w:id="8820"/>
      <w:r>
        <w:rPr>
          <w:rStyle w:val="CommentReference"/>
          <w:rFonts w:ascii="Arial" w:hAnsi="Arial"/>
        </w:rPr>
        <w:commentReference w:id="8820"/>
      </w:r>
      <w:ins w:id="8822" w:author="SA R2 -1807910" w:date="2018-05-15T07:43:00Z">
        <w:r>
          <w:rPr>
            <w:rPrChange w:id="8823" w:author="R2-1810924 SA" w:date="2018-07-11T12:03:00Z">
              <w:rPr>
                <w:lang w:val="sv-SE"/>
              </w:rPr>
            </w:rPrChange>
          </w:rPr>
          <w:t xml:space="preserve"> Whether </w:t>
        </w:r>
        <w:r>
          <w:rPr>
            <w:i/>
            <w:rPrChange w:id="8824" w:author="R2-1810924 SA" w:date="2018-07-11T12:03:00Z">
              <w:rPr>
                <w:i/>
                <w:lang w:val="sv-SE"/>
              </w:rPr>
            </w:rPrChange>
          </w:rPr>
          <w:t>RejectWaitTimer</w:t>
        </w:r>
        <w:r>
          <w:rPr>
            <w:rPrChange w:id="8825" w:author="R2-1810924 SA" w:date="2018-07-11T12:03:00Z">
              <w:rPr>
                <w:lang w:val="sv-SE"/>
              </w:rPr>
            </w:rPrChange>
          </w:rPr>
          <w:t xml:space="preserve"> is needed in </w:t>
        </w:r>
        <w:r>
          <w:rPr>
            <w:i/>
            <w:rPrChange w:id="8826" w:author="R2-1810924 SA" w:date="2018-07-11T12:03:00Z">
              <w:rPr>
                <w:i/>
                <w:lang w:val="sv-SE"/>
              </w:rPr>
            </w:rPrChange>
          </w:rPr>
          <w:t>RRCRelease</w:t>
        </w:r>
        <w:r>
          <w:rPr>
            <w:rPrChange w:id="8827" w:author="R2-1810924 SA" w:date="2018-07-11T12:03:00Z">
              <w:rPr>
                <w:lang w:val="sv-SE"/>
              </w:rPr>
            </w:rPrChange>
          </w:rPr>
          <w:t xml:space="preserve"> message. </w:t>
        </w:r>
      </w:ins>
    </w:p>
    <w:p w14:paraId="7E9FBC28" w14:textId="77777777" w:rsidR="00FE28E5" w:rsidRDefault="00FE28E5" w:rsidP="00791A1C">
      <w:pPr>
        <w:pStyle w:val="EditorsNote"/>
        <w:rPr>
          <w:ins w:id="8828" w:author="SA R2 -1807910" w:date="2018-05-15T07:43:00Z"/>
        </w:rPr>
      </w:pPr>
      <w:ins w:id="8829" w:author="SA R2 -1807910" w:date="2018-05-15T07:43:00Z">
        <w:del w:id="8830" w:author="Rapporteur ASN1 SA" w:date="2018-07-12T08:54:00Z">
          <w:r>
            <w:delText xml:space="preserve">Editor’s Note: </w:delText>
          </w:r>
          <w:r>
            <w:rPr>
              <w:rPrChange w:id="8831" w:author="R2-1810924 SA" w:date="2018-07-11T12:03:00Z">
                <w:rPr>
                  <w:lang w:val="sv-SE"/>
                </w:rPr>
              </w:rPrChange>
            </w:rPr>
            <w:delText xml:space="preserve">FFS Whether </w:delText>
          </w:r>
          <w:r>
            <w:rPr>
              <w:i/>
              <w:rPrChange w:id="8832" w:author="R2-1810924 SA" w:date="2018-07-11T12:03:00Z">
                <w:rPr>
                  <w:i/>
                  <w:lang w:val="sv-SE"/>
                </w:rPr>
              </w:rPrChange>
            </w:rPr>
            <w:delText xml:space="preserve">PLMN-Identity </w:delText>
          </w:r>
          <w:r>
            <w:rPr>
              <w:rPrChange w:id="883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5F16CA2F" w14:textId="77777777" w:rsidTr="00791A1C">
        <w:trPr>
          <w:ins w:id="883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10244D0" w14:textId="77777777" w:rsidR="00FE28E5" w:rsidRDefault="00FE28E5">
            <w:pPr>
              <w:pStyle w:val="TAH"/>
              <w:rPr>
                <w:ins w:id="8835" w:author="SA R2 -1807910" w:date="2018-05-24T09:04:00Z"/>
                <w:szCs w:val="22"/>
              </w:rPr>
            </w:pPr>
            <w:ins w:id="8836" w:author="SA R2 -1807910" w:date="2018-05-24T09:06:00Z">
              <w:r>
                <w:rPr>
                  <w:i/>
                </w:rPr>
                <w:lastRenderedPageBreak/>
                <w:t>RRCRelease</w:t>
              </w:r>
              <w:del w:id="8837" w:author="Intel" w:date="2018-06-27T10:48:00Z">
                <w:r>
                  <w:rPr>
                    <w:i/>
                  </w:rPr>
                  <w:delText>Reject</w:delText>
                </w:r>
              </w:del>
              <w:r>
                <w:rPr>
                  <w:noProof/>
                  <w:lang w:eastAsia="en-GB"/>
                </w:rPr>
                <w:t xml:space="preserve"> field descriptions</w:t>
              </w:r>
            </w:ins>
          </w:p>
        </w:tc>
      </w:tr>
      <w:tr w:rsidR="00FE28E5" w14:paraId="79228007" w14:textId="77777777" w:rsidTr="00791A1C">
        <w:trPr>
          <w:ins w:id="8838" w:author="Rapporteur ASN1 SA" w:date="2018-08-30T11:08:00Z"/>
        </w:trPr>
        <w:tc>
          <w:tcPr>
            <w:tcW w:w="14173" w:type="dxa"/>
            <w:tcBorders>
              <w:top w:val="single" w:sz="4" w:space="0" w:color="auto"/>
              <w:left w:val="single" w:sz="4" w:space="0" w:color="auto"/>
              <w:bottom w:val="single" w:sz="4" w:space="0" w:color="auto"/>
              <w:right w:val="single" w:sz="4" w:space="0" w:color="auto"/>
            </w:tcBorders>
          </w:tcPr>
          <w:p w14:paraId="08575920" w14:textId="77777777" w:rsidR="00FE28E5" w:rsidRDefault="00FE28E5" w:rsidP="00AE7D5E">
            <w:pPr>
              <w:pStyle w:val="TAL"/>
              <w:rPr>
                <w:ins w:id="8839" w:author="Rapporteur ASN1 SA" w:date="2018-08-30T11:09:00Z"/>
                <w:b/>
                <w:bCs/>
                <w:i/>
                <w:noProof/>
                <w:lang w:eastAsia="en-GB"/>
              </w:rPr>
            </w:pPr>
            <w:ins w:id="8840" w:author="Rapporteur ASN1 SA" w:date="2018-08-30T11:09:00Z">
              <w:r>
                <w:rPr>
                  <w:b/>
                  <w:bCs/>
                  <w:i/>
                  <w:noProof/>
                  <w:lang w:eastAsia="en-GB"/>
                </w:rPr>
                <w:t>cnType</w:t>
              </w:r>
            </w:ins>
          </w:p>
          <w:p w14:paraId="1A02D142" w14:textId="77777777" w:rsidR="00FE28E5" w:rsidRPr="00040CE0" w:rsidRDefault="00FE28E5">
            <w:pPr>
              <w:pStyle w:val="TAH"/>
              <w:jc w:val="left"/>
              <w:rPr>
                <w:ins w:id="8841" w:author="Rapporteur ASN1 SA" w:date="2018-08-30T11:08:00Z"/>
                <w:b w:val="0"/>
                <w:i/>
                <w:rPrChange w:id="8842" w:author="Rapporteur ASN1 SA" w:date="2018-08-30T11:09:00Z">
                  <w:rPr>
                    <w:ins w:id="8843" w:author="Rapporteur ASN1 SA" w:date="2018-08-30T11:08:00Z"/>
                    <w:i/>
                  </w:rPr>
                </w:rPrChange>
              </w:rPr>
              <w:pPrChange w:id="8844" w:author="Rapporteur ASN1 SA" w:date="2018-08-30T11:09:00Z">
                <w:pPr>
                  <w:pStyle w:val="TAH"/>
                </w:pPr>
              </w:pPrChange>
            </w:pPr>
            <w:ins w:id="8845" w:author="Rapporteur ASN1 SA" w:date="2018-08-30T11:09:00Z">
              <w:r w:rsidRPr="00040CE0">
                <w:rPr>
                  <w:b w:val="0"/>
                  <w:lang w:eastAsia="en-GB"/>
                  <w:rPrChange w:id="8846" w:author="Rapporteur ASN1 SA" w:date="2018-08-30T11:09:00Z">
                    <w:rPr>
                      <w:lang w:eastAsia="en-GB"/>
                    </w:rPr>
                  </w:rPrChange>
                </w:rPr>
                <w:t>Indicate that the UE is redirected to EPC or 5GC.</w:t>
              </w:r>
            </w:ins>
          </w:p>
        </w:tc>
      </w:tr>
      <w:tr w:rsidR="00FE28E5" w14:paraId="045CD5C7" w14:textId="77777777" w:rsidTr="00791A1C">
        <w:trPr>
          <w:ins w:id="884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968F71" w14:textId="77777777" w:rsidR="00FE28E5" w:rsidRDefault="00FE28E5">
            <w:pPr>
              <w:pStyle w:val="TAL"/>
              <w:rPr>
                <w:ins w:id="8848" w:author="SA R2 -1807910" w:date="2018-05-24T09:06:00Z"/>
                <w:b/>
                <w:i/>
                <w:noProof/>
              </w:rPr>
            </w:pPr>
            <w:ins w:id="8849" w:author="SA R2 -1807910" w:date="2018-05-24T09:06:00Z">
              <w:r>
                <w:rPr>
                  <w:b/>
                  <w:i/>
                  <w:noProof/>
                </w:rPr>
                <w:t>deprioritisationReq</w:t>
              </w:r>
            </w:ins>
          </w:p>
          <w:p w14:paraId="1A09C87B" w14:textId="77777777" w:rsidR="00FE28E5" w:rsidRPr="00791A1C" w:rsidRDefault="00FE28E5">
            <w:pPr>
              <w:pStyle w:val="TAL"/>
              <w:rPr>
                <w:ins w:id="8850" w:author="SA R2 -1807910" w:date="2018-05-24T09:04:00Z"/>
                <w:szCs w:val="22"/>
              </w:rPr>
            </w:pPr>
            <w:ins w:id="8851" w:author="SA R2 -1807910" w:date="2018-05-24T09:06:00Z">
              <w:r>
                <w:t xml:space="preserve">Indicates whether the current frequency or RAT is to be de-prioritised. The UE shall be able to store a depriotisation request for up to </w:t>
              </w:r>
              <w:r>
                <w:rPr>
                  <w:rPrChange w:id="8852"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FE28E5" w14:paraId="74ECC5D4" w14:textId="77777777" w:rsidTr="00791A1C">
        <w:trPr>
          <w:ins w:id="885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881E485" w14:textId="77777777" w:rsidR="00FE28E5" w:rsidRDefault="00FE28E5">
            <w:pPr>
              <w:pStyle w:val="TAL"/>
              <w:rPr>
                <w:ins w:id="8854" w:author="SA R2 -1807910" w:date="2018-05-24T09:06:00Z"/>
                <w:b/>
                <w:i/>
                <w:noProof/>
                <w:lang w:eastAsia="en-US"/>
              </w:rPr>
            </w:pPr>
            <w:ins w:id="8855" w:author="SA R2 -1807910" w:date="2018-05-24T09:06:00Z">
              <w:r>
                <w:rPr>
                  <w:b/>
                  <w:i/>
                  <w:iCs/>
                </w:rPr>
                <w:t>deprioritisationTimer</w:t>
              </w:r>
            </w:ins>
          </w:p>
          <w:p w14:paraId="2A28A91F" w14:textId="77777777" w:rsidR="00FE28E5" w:rsidRDefault="00FE28E5">
            <w:pPr>
              <w:pStyle w:val="TAL"/>
              <w:rPr>
                <w:ins w:id="8856" w:author="SA R2 -1807910" w:date="2018-05-24T09:05:00Z"/>
                <w:noProof/>
              </w:rPr>
            </w:pPr>
            <w:ins w:id="8857"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FE28E5" w14:paraId="36072DEF" w14:textId="77777777" w:rsidTr="00791A1C">
        <w:trPr>
          <w:ins w:id="8858" w:author="Rapporteur ASN1 SA" w:date="2018-07-12T08:45:00Z"/>
        </w:trPr>
        <w:tc>
          <w:tcPr>
            <w:tcW w:w="14173" w:type="dxa"/>
            <w:tcBorders>
              <w:top w:val="single" w:sz="4" w:space="0" w:color="auto"/>
              <w:left w:val="single" w:sz="4" w:space="0" w:color="auto"/>
              <w:bottom w:val="single" w:sz="4" w:space="0" w:color="auto"/>
              <w:right w:val="single" w:sz="4" w:space="0" w:color="auto"/>
            </w:tcBorders>
            <w:hideMark/>
          </w:tcPr>
          <w:p w14:paraId="3A6E3F5E" w14:textId="77777777" w:rsidR="00FE28E5" w:rsidRDefault="00FE28E5">
            <w:pPr>
              <w:pStyle w:val="TAL"/>
              <w:rPr>
                <w:ins w:id="8859" w:author="Rapporteur ASN1 SA" w:date="2018-07-12T08:45:00Z"/>
                <w:b/>
                <w:i/>
                <w:noProof/>
                <w:lang w:eastAsia="ko-KR"/>
              </w:rPr>
            </w:pPr>
            <w:ins w:id="8860" w:author="Rapporteur ASN1 SA" w:date="2018-07-12T08:45:00Z">
              <w:r>
                <w:rPr>
                  <w:b/>
                  <w:i/>
                  <w:iCs/>
                  <w:lang w:eastAsia="ko-KR"/>
                </w:rPr>
                <w:t>suspendConfig</w:t>
              </w:r>
            </w:ins>
          </w:p>
          <w:p w14:paraId="3281BB9C" w14:textId="77777777" w:rsidR="00FE28E5" w:rsidRDefault="00FE28E5">
            <w:pPr>
              <w:pStyle w:val="TAL"/>
              <w:rPr>
                <w:ins w:id="8861" w:author="Rapporteur ASN1 SA" w:date="2018-07-12T08:45:00Z"/>
                <w:b/>
                <w:i/>
                <w:iCs/>
              </w:rPr>
            </w:pPr>
            <w:ins w:id="8862" w:author="Rapporteur ASN1 SA" w:date="2018-07-12T08:45:00Z">
              <w:r>
                <w:rPr>
                  <w:rFonts w:cs="Arial"/>
                  <w:iCs/>
                  <w:noProof/>
                </w:rPr>
                <w:t xml:space="preserve">Indicates </w:t>
              </w:r>
              <w:r>
                <w:rPr>
                  <w:rFonts w:cs="Arial"/>
                  <w:iCs/>
                  <w:noProof/>
                  <w:lang w:eastAsia="ko-KR"/>
                </w:rPr>
                <w:t>configuration for the RRC_INACTIVE state</w:t>
              </w:r>
              <w:r>
                <w:rPr>
                  <w:rFonts w:cs="Arial"/>
                  <w:iCs/>
                  <w:noProof/>
                </w:rPr>
                <w:t>.</w:t>
              </w:r>
            </w:ins>
          </w:p>
        </w:tc>
      </w:tr>
      <w:tr w:rsidR="00FE28E5" w14:paraId="1A4EDF20" w14:textId="77777777" w:rsidTr="00791A1C">
        <w:trPr>
          <w:ins w:id="8863" w:author="Rapporteur ASN1 SA" w:date="2018-08-29T11:14:00Z"/>
        </w:trPr>
        <w:tc>
          <w:tcPr>
            <w:tcW w:w="14173" w:type="dxa"/>
            <w:tcBorders>
              <w:top w:val="single" w:sz="4" w:space="0" w:color="auto"/>
              <w:left w:val="single" w:sz="4" w:space="0" w:color="auto"/>
              <w:bottom w:val="single" w:sz="4" w:space="0" w:color="auto"/>
              <w:right w:val="single" w:sz="4" w:space="0" w:color="auto"/>
            </w:tcBorders>
          </w:tcPr>
          <w:p w14:paraId="4C79F0A2" w14:textId="77777777" w:rsidR="00FE28E5" w:rsidRPr="00937D5A" w:rsidRDefault="00FE28E5" w:rsidP="00AE7D5E">
            <w:pPr>
              <w:pStyle w:val="TAL"/>
              <w:rPr>
                <w:ins w:id="8864" w:author="Rapporteur ASN1 SA" w:date="2018-08-29T11:14:00Z"/>
                <w:b/>
                <w:i/>
                <w:iCs/>
                <w:lang w:eastAsia="ko-KR"/>
              </w:rPr>
            </w:pPr>
            <w:ins w:id="8865" w:author="Rapporteur ASN1 SA" w:date="2018-08-29T11:14:00Z">
              <w:r>
                <w:rPr>
                  <w:b/>
                  <w:i/>
                  <w:iCs/>
                  <w:lang w:eastAsia="ko-KR"/>
                </w:rPr>
                <w:t>t380</w:t>
              </w:r>
            </w:ins>
          </w:p>
          <w:p w14:paraId="7D114346" w14:textId="77777777" w:rsidR="00FE28E5" w:rsidRPr="00937D5A" w:rsidRDefault="00FE28E5" w:rsidP="00AE7D5E">
            <w:pPr>
              <w:pStyle w:val="TAL"/>
              <w:rPr>
                <w:ins w:id="8866" w:author="Rapporteur ASN1 SA" w:date="2018-08-29T11:14:00Z"/>
                <w:iCs/>
                <w:lang w:eastAsia="ko-KR"/>
                <w:rPrChange w:id="8867" w:author="Rapporteur ASN1 SA" w:date="2018-08-29T11:14:00Z">
                  <w:rPr>
                    <w:ins w:id="8868" w:author="Rapporteur ASN1 SA" w:date="2018-08-29T11:14:00Z"/>
                    <w:b/>
                    <w:i/>
                    <w:iCs/>
                    <w:lang w:eastAsia="ko-KR"/>
                  </w:rPr>
                </w:rPrChange>
              </w:rPr>
            </w:pPr>
            <w:ins w:id="8869" w:author="Rapporteur ASN1 SA" w:date="2018-08-29T11:14:00Z">
              <w:r w:rsidRPr="00937D5A">
                <w:rPr>
                  <w:iCs/>
                  <w:lang w:eastAsia="ko-KR"/>
                  <w:rPrChange w:id="8870" w:author="Rapporteur ASN1 SA" w:date="2018-08-29T11:14:00Z">
                    <w:rPr>
                      <w:b/>
                      <w:i/>
                      <w:iCs/>
                      <w:lang w:eastAsia="ko-KR"/>
                    </w:rPr>
                  </w:rPrChange>
                </w:rPr>
                <w:t>Refers to the timer that triggers the periodic RNAU procedure in UE. Value min5 corresponds to 5 minutes, value min10 corresponds to 10 minutes and so on.</w:t>
              </w:r>
            </w:ins>
          </w:p>
        </w:tc>
      </w:tr>
      <w:tr w:rsidR="00FE28E5" w14:paraId="055E390C" w14:textId="77777777" w:rsidTr="00791A1C">
        <w:trPr>
          <w:ins w:id="8871" w:author="Rapporteur ASN1 SA" w:date="2018-08-29T11:15:00Z"/>
        </w:trPr>
        <w:tc>
          <w:tcPr>
            <w:tcW w:w="14173" w:type="dxa"/>
            <w:tcBorders>
              <w:top w:val="single" w:sz="4" w:space="0" w:color="auto"/>
              <w:left w:val="single" w:sz="4" w:space="0" w:color="auto"/>
              <w:bottom w:val="single" w:sz="4" w:space="0" w:color="auto"/>
              <w:right w:val="single" w:sz="4" w:space="0" w:color="auto"/>
            </w:tcBorders>
          </w:tcPr>
          <w:p w14:paraId="5ED28A7E" w14:textId="77777777" w:rsidR="00FE28E5" w:rsidRPr="00937D5A" w:rsidRDefault="00FE28E5" w:rsidP="00AE7D5E">
            <w:pPr>
              <w:pStyle w:val="TAL"/>
              <w:rPr>
                <w:ins w:id="8872" w:author="Rapporteur ASN1 SA" w:date="2018-08-29T11:15:00Z"/>
                <w:b/>
                <w:i/>
                <w:iCs/>
                <w:lang w:eastAsia="ko-KR"/>
              </w:rPr>
            </w:pPr>
            <w:ins w:id="8873" w:author="Rapporteur ASN1 SA" w:date="2018-08-29T11:15:00Z">
              <w:r w:rsidRPr="00937D5A">
                <w:rPr>
                  <w:b/>
                  <w:i/>
                  <w:iCs/>
                  <w:lang w:eastAsia="ko-KR"/>
                </w:rPr>
                <w:t>ran-</w:t>
              </w:r>
            </w:ins>
            <w:ins w:id="8874" w:author="Rapporteur ASN1 SA" w:date="2018-08-29T11:16:00Z">
              <w:r>
                <w:rPr>
                  <w:b/>
                  <w:i/>
                  <w:iCs/>
                  <w:lang w:eastAsia="ko-KR"/>
                </w:rPr>
                <w:t>P</w:t>
              </w:r>
            </w:ins>
            <w:ins w:id="8875" w:author="Rapporteur ASN1 SA" w:date="2018-08-29T11:15:00Z">
              <w:r w:rsidRPr="00937D5A">
                <w:rPr>
                  <w:b/>
                  <w:i/>
                  <w:iCs/>
                  <w:lang w:eastAsia="ko-KR"/>
                </w:rPr>
                <w:t>agingCycle</w:t>
              </w:r>
            </w:ins>
          </w:p>
          <w:p w14:paraId="4E17E2A2" w14:textId="77777777" w:rsidR="00FE28E5" w:rsidRPr="00937D5A" w:rsidRDefault="00FE28E5" w:rsidP="00AE7D5E">
            <w:pPr>
              <w:pStyle w:val="TAL"/>
              <w:rPr>
                <w:ins w:id="8876" w:author="Rapporteur ASN1 SA" w:date="2018-08-29T11:15:00Z"/>
                <w:iCs/>
                <w:lang w:eastAsia="ko-KR"/>
                <w:rPrChange w:id="8877" w:author="Rapporteur ASN1 SA" w:date="2018-08-29T11:15:00Z">
                  <w:rPr>
                    <w:ins w:id="8878" w:author="Rapporteur ASN1 SA" w:date="2018-08-29T11:15:00Z"/>
                    <w:b/>
                    <w:i/>
                    <w:iCs/>
                    <w:lang w:eastAsia="ko-KR"/>
                  </w:rPr>
                </w:rPrChange>
              </w:rPr>
            </w:pPr>
            <w:ins w:id="8879" w:author="Rapporteur ASN1 SA" w:date="2018-08-29T11:15:00Z">
              <w:r w:rsidRPr="00937D5A">
                <w:rPr>
                  <w:iCs/>
                  <w:lang w:eastAsia="ko-KR"/>
                  <w:rPrChange w:id="8880" w:author="Rapporteur ASN1 SA" w:date="2018-08-29T11:15:00Z">
                    <w:rPr>
                      <w:b/>
                      <w:i/>
                      <w:iCs/>
                      <w:lang w:eastAsia="ko-KR"/>
                    </w:rPr>
                  </w:rPrChange>
                </w:rPr>
                <w:t>Refers to the UE specific cycle for RAN-initiated paging. Value rf32 corresponds to 32 radio frames, rf64 corresponds to 64 radio frames and so on.</w:t>
              </w:r>
            </w:ins>
          </w:p>
        </w:tc>
      </w:tr>
      <w:tr w:rsidR="00FE28E5" w:rsidDel="00040CE0" w14:paraId="7232C498" w14:textId="77777777" w:rsidTr="00791A1C">
        <w:trPr>
          <w:del w:id="8881" w:author="Rapporteur ASN1 SA" w:date="2018-08-30T11:09:00Z"/>
        </w:trPr>
        <w:tc>
          <w:tcPr>
            <w:tcW w:w="14173" w:type="dxa"/>
            <w:tcBorders>
              <w:top w:val="single" w:sz="4" w:space="0" w:color="auto"/>
              <w:left w:val="single" w:sz="4" w:space="0" w:color="auto"/>
              <w:bottom w:val="single" w:sz="4" w:space="0" w:color="auto"/>
              <w:right w:val="single" w:sz="4" w:space="0" w:color="auto"/>
            </w:tcBorders>
          </w:tcPr>
          <w:p w14:paraId="0ABF2CD2" w14:textId="77777777" w:rsidR="00FE28E5" w:rsidRPr="00040CE0" w:rsidDel="004829EC" w:rsidRDefault="00FE28E5" w:rsidP="00AE7D5E">
            <w:pPr>
              <w:pStyle w:val="TAL"/>
              <w:rPr>
                <w:ins w:id="8882" w:author="Ericsson (Wahaj)" w:date="2018-08-29T16:24:00Z"/>
                <w:del w:id="8883" w:author="Rapporteur ASN1 SA" w:date="2018-08-30T11:06:00Z"/>
                <w:bCs/>
                <w:i/>
                <w:noProof/>
                <w:lang w:eastAsia="en-GB"/>
                <w:rPrChange w:id="8884" w:author="Rapporteur ASN1 SA" w:date="2018-08-30T11:06:00Z">
                  <w:rPr>
                    <w:ins w:id="8885" w:author="Ericsson (Wahaj)" w:date="2018-08-29T16:24:00Z"/>
                    <w:del w:id="8886" w:author="Rapporteur ASN1 SA" w:date="2018-08-30T11:06:00Z"/>
                    <w:b/>
                    <w:bCs/>
                    <w:i/>
                    <w:noProof/>
                    <w:lang w:eastAsia="en-GB"/>
                  </w:rPr>
                </w:rPrChange>
              </w:rPr>
            </w:pPr>
            <w:ins w:id="8887" w:author="Ericsson (Wahaj)" w:date="2018-08-29T16:24:00Z">
              <w:del w:id="8888" w:author="Rapporteur ASN1 SA" w:date="2018-08-30T11:06:00Z">
                <w:r w:rsidRPr="00040CE0" w:rsidDel="004829EC">
                  <w:rPr>
                    <w:bCs/>
                    <w:i/>
                    <w:noProof/>
                    <w:lang w:eastAsia="en-GB"/>
                    <w:rPrChange w:id="8889" w:author="Rapporteur ASN1 SA" w:date="2018-08-30T11:06:00Z">
                      <w:rPr>
                        <w:b/>
                        <w:bCs/>
                        <w:i/>
                        <w:noProof/>
                        <w:lang w:eastAsia="en-GB"/>
                      </w:rPr>
                    </w:rPrChange>
                  </w:rPr>
                  <w:delText>cnType</w:delText>
                </w:r>
              </w:del>
            </w:ins>
          </w:p>
          <w:p w14:paraId="63273540" w14:textId="77777777" w:rsidR="00FE28E5" w:rsidRPr="00040CE0" w:rsidDel="00040CE0" w:rsidRDefault="00FE28E5" w:rsidP="00AE7D5E">
            <w:pPr>
              <w:pStyle w:val="TAL"/>
              <w:rPr>
                <w:del w:id="8890" w:author="Rapporteur ASN1 SA" w:date="2018-08-30T11:09:00Z"/>
                <w:i/>
                <w:iCs/>
                <w:lang w:eastAsia="ko-KR"/>
                <w:rPrChange w:id="8891" w:author="Rapporteur ASN1 SA" w:date="2018-08-30T11:06:00Z">
                  <w:rPr>
                    <w:del w:id="8892" w:author="Rapporteur ASN1 SA" w:date="2018-08-30T11:09:00Z"/>
                    <w:b/>
                    <w:i/>
                    <w:iCs/>
                    <w:lang w:eastAsia="ko-KR"/>
                  </w:rPr>
                </w:rPrChange>
              </w:rPr>
            </w:pPr>
            <w:ins w:id="8893" w:author="Ericsson (Wahaj)" w:date="2018-08-29T16:24:00Z">
              <w:del w:id="8894" w:author="Rapporteur ASN1 SA" w:date="2018-08-30T11:06:00Z">
                <w:r w:rsidRPr="00040CE0" w:rsidDel="004829EC">
                  <w:rPr>
                    <w:lang w:eastAsia="en-GB"/>
                    <w:rPrChange w:id="8895" w:author="Rapporteur ASN1 SA" w:date="2018-08-30T11:06:00Z">
                      <w:rPr>
                        <w:b/>
                        <w:lang w:eastAsia="en-GB"/>
                      </w:rPr>
                    </w:rPrChange>
                  </w:rPr>
                  <w:delText>Indicate that the UE is redirected to EPC or 5GC when</w:delText>
                </w:r>
                <w:r w:rsidRPr="00040CE0" w:rsidDel="004829EC">
                  <w:rPr>
                    <w:bCs/>
                    <w:i/>
                    <w:noProof/>
                    <w:lang w:eastAsia="en-GB"/>
                    <w:rPrChange w:id="8896" w:author="Rapporteur ASN1 SA" w:date="2018-08-30T11:06:00Z">
                      <w:rPr>
                        <w:b/>
                        <w:bCs/>
                        <w:i/>
                        <w:noProof/>
                        <w:lang w:eastAsia="en-GB"/>
                      </w:rPr>
                    </w:rPrChange>
                  </w:rPr>
                  <w:delText xml:space="preserve"> redirectedCarrierInfo </w:delText>
                </w:r>
                <w:r w:rsidRPr="00040CE0" w:rsidDel="004829EC">
                  <w:rPr>
                    <w:bCs/>
                    <w:noProof/>
                    <w:lang w:eastAsia="en-GB"/>
                    <w:rPrChange w:id="8897" w:author="Rapporteur ASN1 SA" w:date="2018-08-30T11:06:00Z">
                      <w:rPr>
                        <w:b/>
                        <w:bCs/>
                        <w:noProof/>
                        <w:lang w:eastAsia="en-GB"/>
                      </w:rPr>
                    </w:rPrChange>
                  </w:rPr>
                  <w:delText xml:space="preserve">is present in the message and </w:delText>
                </w:r>
                <w:r w:rsidRPr="00040CE0" w:rsidDel="004829EC">
                  <w:rPr>
                    <w:bCs/>
                    <w:i/>
                    <w:noProof/>
                    <w:lang w:eastAsia="en-GB"/>
                    <w:rPrChange w:id="8898" w:author="Rapporteur ASN1 SA" w:date="2018-08-30T11:06:00Z">
                      <w:rPr>
                        <w:b/>
                        <w:bCs/>
                        <w:i/>
                        <w:noProof/>
                        <w:lang w:eastAsia="en-GB"/>
                      </w:rPr>
                    </w:rPrChange>
                  </w:rPr>
                  <w:delText xml:space="preserve">redirectedCarrierInfo </w:delText>
                </w:r>
                <w:r w:rsidRPr="00040CE0" w:rsidDel="004829EC">
                  <w:rPr>
                    <w:lang w:eastAsia="en-GB"/>
                    <w:rPrChange w:id="8899" w:author="Rapporteur ASN1 SA" w:date="2018-08-30T11:06:00Z">
                      <w:rPr>
                        <w:b/>
                        <w:lang w:eastAsia="en-GB"/>
                      </w:rPr>
                    </w:rPrChange>
                  </w:rPr>
                  <w:delText>indicates E-UTRA frequency</w:delText>
                </w:r>
                <w:r w:rsidRPr="00040CE0" w:rsidDel="004829EC">
                  <w:rPr>
                    <w:lang w:eastAsia="en-GB"/>
                  </w:rPr>
                  <w:delText>.</w:delText>
                </w:r>
              </w:del>
            </w:ins>
          </w:p>
        </w:tc>
      </w:tr>
      <w:tr w:rsidR="00FE28E5" w14:paraId="0B352A83" w14:textId="77777777" w:rsidTr="00791A1C">
        <w:tc>
          <w:tcPr>
            <w:tcW w:w="14173" w:type="dxa"/>
            <w:tcBorders>
              <w:top w:val="single" w:sz="4" w:space="0" w:color="auto"/>
              <w:left w:val="single" w:sz="4" w:space="0" w:color="auto"/>
              <w:bottom w:val="single" w:sz="4" w:space="0" w:color="auto"/>
              <w:right w:val="single" w:sz="4" w:space="0" w:color="auto"/>
            </w:tcBorders>
          </w:tcPr>
          <w:p w14:paraId="20ACEE16" w14:textId="77777777" w:rsidR="00FE28E5" w:rsidRPr="00D66CBA" w:rsidRDefault="00FE28E5" w:rsidP="00AE7D5E">
            <w:pPr>
              <w:pStyle w:val="TAL"/>
              <w:rPr>
                <w:ins w:id="8900" w:author="Rapporteur ASN1 SA" w:date="2018-08-30T11:07:00Z"/>
                <w:b/>
                <w:bCs/>
                <w:i/>
                <w:noProof/>
                <w:lang w:eastAsia="en-GB"/>
              </w:rPr>
            </w:pPr>
            <w:ins w:id="8901" w:author="Rapporteur ASN1 SA" w:date="2018-08-30T11:07:00Z">
              <w:r w:rsidRPr="00D66CBA">
                <w:rPr>
                  <w:b/>
                  <w:bCs/>
                  <w:i/>
                  <w:noProof/>
                  <w:lang w:eastAsia="en-GB"/>
                </w:rPr>
                <w:t>redirectedCarrierInfo</w:t>
              </w:r>
            </w:ins>
          </w:p>
          <w:p w14:paraId="25368701" w14:textId="77777777" w:rsidR="00FE28E5" w:rsidRPr="00D66CBA" w:rsidDel="00040CE0" w:rsidRDefault="00FE28E5" w:rsidP="00AE7D5E">
            <w:pPr>
              <w:pStyle w:val="TAL"/>
              <w:rPr>
                <w:ins w:id="8902" w:author="Ericsson (Wahaj)" w:date="2018-08-29T16:26:00Z"/>
                <w:del w:id="8903" w:author="Rapporteur ASN1 SA" w:date="2018-08-30T11:07:00Z"/>
                <w:b/>
                <w:bCs/>
                <w:i/>
                <w:noProof/>
                <w:lang w:eastAsia="en-GB"/>
              </w:rPr>
            </w:pPr>
            <w:ins w:id="8904" w:author="Rapporteur ASN1 SA" w:date="2018-08-30T11:07:00Z">
              <w:r>
                <w:rPr>
                  <w:lang w:eastAsia="en-GB"/>
                </w:rPr>
                <w:t>I</w:t>
              </w:r>
              <w:r w:rsidRPr="00D66CBA">
                <w:rPr>
                  <w:lang w:eastAsia="en-GB"/>
                </w:rPr>
                <w:t>ndicates a carrier frequency (downlink for FDD) and is used</w:t>
              </w:r>
              <w:r>
                <w:rPr>
                  <w:lang w:eastAsia="en-GB"/>
                </w:rPr>
                <w:t xml:space="preserve"> to redirect the UE to an NR</w:t>
              </w:r>
              <w:r w:rsidRPr="00D66CBA">
                <w:rPr>
                  <w:lang w:eastAsia="en-GB"/>
                </w:rPr>
                <w:t xml:space="preserve"> or an inter-RAT carrier frequency, by means of the cell selection upon leaving RRC_CONNECTED as spec</w:t>
              </w:r>
              <w:r>
                <w:rPr>
                  <w:lang w:eastAsia="en-GB"/>
                </w:rPr>
                <w:t>ified in TS 38.304 [20</w:t>
              </w:r>
              <w:r w:rsidRPr="00D66CBA">
                <w:rPr>
                  <w:lang w:eastAsia="en-GB"/>
                </w:rPr>
                <w:t>]</w:t>
              </w:r>
            </w:ins>
            <w:ins w:id="8905" w:author="Ericsson (Wahaj)" w:date="2018-08-29T16:26:00Z">
              <w:del w:id="8906" w:author="Rapporteur ASN1 SA" w:date="2018-08-30T11:07:00Z">
                <w:r w:rsidRPr="00D66CBA" w:rsidDel="00040CE0">
                  <w:rPr>
                    <w:b/>
                    <w:bCs/>
                    <w:i/>
                    <w:noProof/>
                    <w:lang w:eastAsia="en-GB"/>
                  </w:rPr>
                  <w:delText>redirectedCarrierInfo</w:delText>
                </w:r>
              </w:del>
            </w:ins>
          </w:p>
          <w:p w14:paraId="37E5F001" w14:textId="77777777" w:rsidR="00FE28E5" w:rsidRPr="00937D5A" w:rsidRDefault="00FE28E5" w:rsidP="00AE7D5E">
            <w:pPr>
              <w:pStyle w:val="TAL"/>
              <w:rPr>
                <w:b/>
                <w:i/>
                <w:iCs/>
                <w:lang w:eastAsia="ko-KR"/>
              </w:rPr>
            </w:pPr>
            <w:ins w:id="8907" w:author="Ericsson (Wahaj)" w:date="2018-08-29T16:26:00Z">
              <w:del w:id="8908" w:author="Rapporteur ASN1 SA" w:date="2018-08-30T11:07:00Z">
                <w:r w:rsidDel="00040CE0">
                  <w:rPr>
                    <w:lang w:eastAsia="en-GB"/>
                  </w:rPr>
                  <w:delText>I</w:delText>
                </w:r>
                <w:r w:rsidRPr="00D66CBA" w:rsidDel="00040CE0">
                  <w:rPr>
                    <w:lang w:eastAsia="en-GB"/>
                  </w:rPr>
                  <w:delText>ndicates a carrier frequency (downlink for FDD) and is used</w:delText>
                </w:r>
                <w:r w:rsidDel="00040CE0">
                  <w:rPr>
                    <w:lang w:eastAsia="en-GB"/>
                  </w:rPr>
                  <w:delText xml:space="preserve"> to redirect the UE to an NR</w:delText>
                </w:r>
                <w:r w:rsidRPr="00D66CBA" w:rsidDel="00040CE0">
                  <w:rPr>
                    <w:lang w:eastAsia="en-GB"/>
                  </w:rPr>
                  <w:delText xml:space="preserve"> or an inter-RAT carrier frequency, by means of the cell selection upon leaving RRC_CONNECTED as spec</w:delText>
                </w:r>
                <w:r w:rsidDel="00040CE0">
                  <w:rPr>
                    <w:lang w:eastAsia="en-GB"/>
                  </w:rPr>
                  <w:delText>ified in TS 38.304 [20</w:delText>
                </w:r>
                <w:r w:rsidRPr="00D66CBA" w:rsidDel="00040CE0">
                  <w:rPr>
                    <w:lang w:eastAsia="en-GB"/>
                  </w:rPr>
                  <w:delText>]</w:delText>
                </w:r>
              </w:del>
            </w:ins>
          </w:p>
        </w:tc>
      </w:tr>
    </w:tbl>
    <w:p w14:paraId="11AC9665" w14:textId="77777777" w:rsidR="00FE28E5" w:rsidRDefault="00FE28E5" w:rsidP="00791A1C">
      <w:pPr>
        <w:rPr>
          <w:ins w:id="8909" w:author="Rapporteur ASN1 SA" w:date="2018-08-29T10: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4C13FD35" w14:textId="77777777" w:rsidTr="00AE7D5E">
        <w:trPr>
          <w:ins w:id="8910" w:author="Rapporteur ASN1 SA" w:date="2018-08-29T10:37:00Z"/>
        </w:trPr>
        <w:tc>
          <w:tcPr>
            <w:tcW w:w="14173" w:type="dxa"/>
            <w:tcBorders>
              <w:top w:val="single" w:sz="4" w:space="0" w:color="auto"/>
              <w:left w:val="single" w:sz="4" w:space="0" w:color="auto"/>
              <w:bottom w:val="single" w:sz="4" w:space="0" w:color="auto"/>
              <w:right w:val="single" w:sz="4" w:space="0" w:color="auto"/>
            </w:tcBorders>
            <w:hideMark/>
          </w:tcPr>
          <w:p w14:paraId="25125A03" w14:textId="77777777" w:rsidR="00FE28E5" w:rsidRDefault="00FE28E5" w:rsidP="00AE7D5E">
            <w:pPr>
              <w:keepNext/>
              <w:keepLines/>
              <w:spacing w:after="0"/>
              <w:jc w:val="center"/>
              <w:rPr>
                <w:ins w:id="8911" w:author="Rapporteur ASN1 SA" w:date="2018-08-29T10:37:00Z"/>
                <w:rFonts w:ascii="Arial" w:hAnsi="Arial"/>
                <w:b/>
                <w:sz w:val="18"/>
                <w:szCs w:val="22"/>
              </w:rPr>
            </w:pPr>
            <w:ins w:id="8912" w:author="Rapporteur ASN1 SA" w:date="2018-08-29T10:45:00Z">
              <w:r>
                <w:rPr>
                  <w:rFonts w:ascii="Arial" w:hAnsi="Arial"/>
                  <w:b/>
                  <w:i/>
                  <w:noProof/>
                  <w:sz w:val="18"/>
                  <w:lang w:eastAsia="en-GB"/>
                </w:rPr>
                <w:t xml:space="preserve">CarrierInfoNR </w:t>
              </w:r>
            </w:ins>
            <w:ins w:id="8913" w:author="Rapporteur ASN1 SA" w:date="2018-08-29T10:37:00Z">
              <w:r>
                <w:rPr>
                  <w:rFonts w:ascii="Arial" w:hAnsi="Arial"/>
                  <w:b/>
                  <w:noProof/>
                  <w:sz w:val="18"/>
                  <w:lang w:eastAsia="en-GB"/>
                </w:rPr>
                <w:t>field descriptions</w:t>
              </w:r>
            </w:ins>
          </w:p>
        </w:tc>
      </w:tr>
      <w:tr w:rsidR="00FE28E5" w14:paraId="6C09F195" w14:textId="77777777" w:rsidTr="00AE7D5E">
        <w:trPr>
          <w:ins w:id="8914" w:author="Rapporteur ASN1 SA" w:date="2018-08-29T10:37:00Z"/>
        </w:trPr>
        <w:tc>
          <w:tcPr>
            <w:tcW w:w="14173" w:type="dxa"/>
            <w:tcBorders>
              <w:top w:val="single" w:sz="4" w:space="0" w:color="auto"/>
              <w:left w:val="single" w:sz="4" w:space="0" w:color="auto"/>
              <w:bottom w:val="single" w:sz="4" w:space="0" w:color="auto"/>
              <w:right w:val="single" w:sz="4" w:space="0" w:color="auto"/>
            </w:tcBorders>
            <w:hideMark/>
          </w:tcPr>
          <w:p w14:paraId="35E5A51C" w14:textId="77777777" w:rsidR="00FE28E5" w:rsidRDefault="00FE28E5" w:rsidP="00AE7D5E">
            <w:pPr>
              <w:keepNext/>
              <w:keepLines/>
              <w:spacing w:after="0"/>
              <w:rPr>
                <w:ins w:id="8915" w:author="Rapporteur ASN1 SA" w:date="2018-08-29T10:37:00Z"/>
                <w:rFonts w:ascii="Arial" w:hAnsi="Arial"/>
                <w:b/>
                <w:i/>
                <w:noProof/>
                <w:sz w:val="18"/>
                <w:lang w:eastAsia="ko-KR"/>
              </w:rPr>
            </w:pPr>
            <w:ins w:id="8916" w:author="Rapporteur ASN1 SA" w:date="2018-08-29T10:45:00Z">
              <w:r>
                <w:rPr>
                  <w:rFonts w:ascii="Arial" w:hAnsi="Arial"/>
                  <w:b/>
                  <w:i/>
                  <w:noProof/>
                  <w:sz w:val="18"/>
                  <w:lang w:eastAsia="ko-KR"/>
                </w:rPr>
                <w:t>carrierFreq</w:t>
              </w:r>
            </w:ins>
          </w:p>
          <w:p w14:paraId="45FBE841" w14:textId="77777777" w:rsidR="00FE28E5" w:rsidRDefault="00FE28E5" w:rsidP="00AE7D5E">
            <w:pPr>
              <w:keepNext/>
              <w:keepLines/>
              <w:spacing w:after="0"/>
              <w:rPr>
                <w:ins w:id="8917" w:author="Rapporteur ASN1 SA" w:date="2018-08-29T10:37:00Z"/>
                <w:rFonts w:ascii="Arial" w:hAnsi="Arial"/>
                <w:i/>
                <w:sz w:val="18"/>
              </w:rPr>
            </w:pPr>
            <w:ins w:id="8918" w:author="Rapporteur ASN1 SA" w:date="2018-08-29T10:37:00Z">
              <w:r>
                <w:rPr>
                  <w:rFonts w:ascii="Arial" w:hAnsi="Arial"/>
                  <w:sz w:val="18"/>
                </w:rPr>
                <w:t xml:space="preserve">Indicates the redirected </w:t>
              </w:r>
            </w:ins>
            <w:ins w:id="8919" w:author="Rapporteur ASN1 SA" w:date="2018-08-29T10:46:00Z">
              <w:r>
                <w:rPr>
                  <w:rFonts w:ascii="Arial" w:hAnsi="Arial"/>
                  <w:sz w:val="18"/>
                </w:rPr>
                <w:t xml:space="preserve">NR </w:t>
              </w:r>
            </w:ins>
            <w:ins w:id="8920" w:author="Rapporteur ASN1 SA" w:date="2018-08-29T10:37:00Z">
              <w:r>
                <w:rPr>
                  <w:rFonts w:ascii="Arial" w:hAnsi="Arial"/>
                  <w:sz w:val="18"/>
                </w:rPr>
                <w:t>frequency.</w:t>
              </w:r>
            </w:ins>
          </w:p>
        </w:tc>
      </w:tr>
      <w:tr w:rsidR="00FE28E5" w14:paraId="63B109EF" w14:textId="77777777" w:rsidTr="00AE7D5E">
        <w:trPr>
          <w:ins w:id="8921" w:author="Rapporteur ASN1 SA" w:date="2018-08-29T10:37:00Z"/>
        </w:trPr>
        <w:tc>
          <w:tcPr>
            <w:tcW w:w="14173" w:type="dxa"/>
            <w:tcBorders>
              <w:top w:val="single" w:sz="4" w:space="0" w:color="auto"/>
              <w:left w:val="single" w:sz="4" w:space="0" w:color="auto"/>
              <w:bottom w:val="single" w:sz="4" w:space="0" w:color="auto"/>
              <w:right w:val="single" w:sz="4" w:space="0" w:color="auto"/>
            </w:tcBorders>
            <w:hideMark/>
          </w:tcPr>
          <w:p w14:paraId="5485D784" w14:textId="77777777" w:rsidR="00FE28E5" w:rsidRDefault="00FE28E5" w:rsidP="00AE7D5E">
            <w:pPr>
              <w:keepNext/>
              <w:keepLines/>
              <w:spacing w:after="0"/>
              <w:rPr>
                <w:ins w:id="8922" w:author="Rapporteur ASN1 SA" w:date="2018-08-29T10:37:00Z"/>
                <w:rFonts w:ascii="Arial" w:hAnsi="Arial"/>
                <w:b/>
                <w:i/>
                <w:noProof/>
                <w:sz w:val="18"/>
                <w:lang w:eastAsia="ko-KR"/>
              </w:rPr>
            </w:pPr>
            <w:ins w:id="8923" w:author="Rapporteur ASN1 SA" w:date="2018-08-29T10:37:00Z">
              <w:r>
                <w:rPr>
                  <w:rFonts w:ascii="Arial" w:hAnsi="Arial"/>
                  <w:b/>
                  <w:i/>
                  <w:noProof/>
                  <w:sz w:val="18"/>
                  <w:lang w:eastAsia="ko-KR"/>
                </w:rPr>
                <w:t>ssbSubcarrierSpacing</w:t>
              </w:r>
            </w:ins>
          </w:p>
          <w:p w14:paraId="2DA9BC7E" w14:textId="77777777" w:rsidR="00FE28E5" w:rsidRDefault="00FE28E5" w:rsidP="00AE7D5E">
            <w:pPr>
              <w:keepNext/>
              <w:keepLines/>
              <w:spacing w:after="0"/>
              <w:rPr>
                <w:ins w:id="8924" w:author="Rapporteur ASN1 SA" w:date="2018-08-29T10:37:00Z"/>
                <w:rFonts w:ascii="Arial" w:hAnsi="Arial"/>
                <w:sz w:val="18"/>
                <w:szCs w:val="22"/>
              </w:rPr>
            </w:pPr>
            <w:ins w:id="8925" w:author="Rapporteur ASN1 SA" w:date="2018-08-29T10:37:00Z">
              <w:r>
                <w:rPr>
                  <w:rFonts w:ascii="Arial" w:hAnsi="Arial"/>
                  <w:sz w:val="18"/>
                </w:rPr>
                <w:t xml:space="preserve">Subcarrier spacing of SSB in the redirected </w:t>
              </w:r>
            </w:ins>
            <w:ins w:id="8926" w:author="Rapporteur ASN1 SA" w:date="2018-08-29T10:39:00Z">
              <w:r>
                <w:rPr>
                  <w:rFonts w:ascii="Arial" w:hAnsi="Arial"/>
                  <w:sz w:val="18"/>
                </w:rPr>
                <w:t xml:space="preserve">SSB </w:t>
              </w:r>
            </w:ins>
            <w:ins w:id="8927" w:author="Rapporteur ASN1 SA" w:date="2018-08-29T10:37:00Z">
              <w:r>
                <w:rPr>
                  <w:rFonts w:ascii="Arial" w:hAnsi="Arial"/>
                  <w:sz w:val="18"/>
                </w:rPr>
                <w:t>frequency. Only the values 15 or 30 (&lt;6GHz), 120 kHz or 240 kHz (&gt;6GHz) are applicable</w:t>
              </w:r>
              <w:r>
                <w:rPr>
                  <w:rFonts w:ascii="Arial" w:hAnsi="Arial"/>
                  <w:sz w:val="18"/>
                  <w:lang w:eastAsia="ko-KR"/>
                </w:rPr>
                <w:t>.</w:t>
              </w:r>
            </w:ins>
          </w:p>
        </w:tc>
      </w:tr>
      <w:tr w:rsidR="00FE28E5" w14:paraId="1F39BFF4" w14:textId="77777777" w:rsidTr="00AE7D5E">
        <w:trPr>
          <w:ins w:id="8928" w:author="Rapporteur ASN1 SA" w:date="2018-08-29T10:37:00Z"/>
        </w:trPr>
        <w:tc>
          <w:tcPr>
            <w:tcW w:w="14173" w:type="dxa"/>
            <w:tcBorders>
              <w:top w:val="single" w:sz="4" w:space="0" w:color="auto"/>
              <w:left w:val="single" w:sz="4" w:space="0" w:color="auto"/>
              <w:bottom w:val="single" w:sz="4" w:space="0" w:color="auto"/>
              <w:right w:val="single" w:sz="4" w:space="0" w:color="auto"/>
            </w:tcBorders>
            <w:hideMark/>
          </w:tcPr>
          <w:p w14:paraId="19D6FFB3" w14:textId="77777777" w:rsidR="00FE28E5" w:rsidRDefault="00FE28E5" w:rsidP="00AE7D5E">
            <w:pPr>
              <w:keepNext/>
              <w:keepLines/>
              <w:spacing w:after="0"/>
              <w:rPr>
                <w:ins w:id="8929" w:author="Rapporteur ASN1 SA" w:date="2018-08-29T10:37:00Z"/>
                <w:rFonts w:ascii="Arial" w:hAnsi="Arial"/>
                <w:b/>
                <w:i/>
                <w:noProof/>
                <w:sz w:val="18"/>
                <w:lang w:eastAsia="ko-KR"/>
              </w:rPr>
            </w:pPr>
            <w:ins w:id="8930" w:author="Rapporteur ASN1 SA" w:date="2018-08-29T10:37:00Z">
              <w:r>
                <w:rPr>
                  <w:rFonts w:ascii="Arial" w:hAnsi="Arial"/>
                  <w:b/>
                  <w:i/>
                  <w:noProof/>
                  <w:sz w:val="18"/>
                  <w:lang w:eastAsia="ko-KR"/>
                </w:rPr>
                <w:t>smtc</w:t>
              </w:r>
            </w:ins>
          </w:p>
          <w:p w14:paraId="681C42C0" w14:textId="77777777" w:rsidR="00FE28E5" w:rsidRDefault="00FE28E5" w:rsidP="00AE7D5E">
            <w:pPr>
              <w:keepNext/>
              <w:keepLines/>
              <w:spacing w:after="0"/>
              <w:rPr>
                <w:ins w:id="8931" w:author="Rapporteur ASN1 SA" w:date="2018-08-29T10:37:00Z"/>
                <w:rFonts w:ascii="Arial" w:hAnsi="Arial"/>
                <w:b/>
                <w:i/>
                <w:noProof/>
                <w:sz w:val="18"/>
                <w:lang w:eastAsia="ko-KR"/>
              </w:rPr>
            </w:pPr>
            <w:ins w:id="8932" w:author="Rapporteur ASN1 SA" w:date="2018-08-29T10:37:00Z">
              <w:r>
                <w:rPr>
                  <w:rFonts w:ascii="Arial" w:hAnsi="Arial"/>
                  <w:sz w:val="18"/>
                </w:rPr>
                <w:t xml:space="preserve">The SSB periodicity/offset/duration configuration for the redirected </w:t>
              </w:r>
            </w:ins>
            <w:ins w:id="8933" w:author="Rapporteur ASN1 SA" w:date="2018-08-29T10:40:00Z">
              <w:r>
                <w:rPr>
                  <w:rFonts w:ascii="Arial" w:hAnsi="Arial"/>
                  <w:sz w:val="18"/>
                </w:rPr>
                <w:t>SSB</w:t>
              </w:r>
            </w:ins>
            <w:ins w:id="8934" w:author="Rapporteur ASN1 SA" w:date="2018-08-29T10:37:00Z">
              <w:r>
                <w:rPr>
                  <w:rFonts w:ascii="Arial" w:hAnsi="Arial"/>
                  <w:sz w:val="18"/>
                </w:rPr>
                <w:t xml:space="preserve"> frequency. It is based on timing reference of PCell. </w:t>
              </w:r>
              <w:r w:rsidRPr="00C95233">
                <w:rPr>
                  <w:rFonts w:ascii="Arial" w:hAnsi="Arial"/>
                  <w:sz w:val="18"/>
                </w:rPr>
                <w:t xml:space="preserve">If the field is absent, the UE uses the SMTC configured in the </w:t>
              </w:r>
              <w:r w:rsidRPr="00E4103E">
                <w:rPr>
                  <w:rFonts w:ascii="Arial" w:hAnsi="Arial"/>
                  <w:i/>
                  <w:sz w:val="18"/>
                </w:rPr>
                <w:t>measObjectNR</w:t>
              </w:r>
              <w:r w:rsidRPr="00C95233">
                <w:rPr>
                  <w:rFonts w:ascii="Arial" w:hAnsi="Arial"/>
                  <w:sz w:val="18"/>
                </w:rPr>
                <w:t xml:space="preserve"> having the same SSB f</w:t>
              </w:r>
              <w:r>
                <w:rPr>
                  <w:rFonts w:ascii="Arial" w:hAnsi="Arial"/>
                  <w:sz w:val="18"/>
                </w:rPr>
                <w:t>requency and subcarrier spacing</w:t>
              </w:r>
              <w:r>
                <w:rPr>
                  <w:rFonts w:ascii="Arial" w:eastAsia="Malgun Gothic" w:hAnsi="Arial"/>
                  <w:bCs/>
                  <w:noProof/>
                  <w:sz w:val="18"/>
                  <w:lang w:eastAsia="en-GB"/>
                </w:rPr>
                <w:t>.</w:t>
              </w:r>
            </w:ins>
          </w:p>
        </w:tc>
      </w:tr>
    </w:tbl>
    <w:p w14:paraId="0585C551" w14:textId="77777777" w:rsidR="00FE28E5" w:rsidRDefault="00FE28E5" w:rsidP="00791A1C">
      <w:pPr>
        <w:rPr>
          <w:ins w:id="8935" w:author="Rapporteur ASN1 SA" w:date="2018-08-06T12:39:00Z"/>
        </w:rPr>
      </w:pPr>
    </w:p>
    <w:tbl>
      <w:tblPr>
        <w:tblStyle w:val="TableGrid"/>
        <w:tblW w:w="14173" w:type="dxa"/>
        <w:tblLook w:val="04A0" w:firstRow="1" w:lastRow="0" w:firstColumn="1" w:lastColumn="0" w:noHBand="0" w:noVBand="1"/>
      </w:tblPr>
      <w:tblGrid>
        <w:gridCol w:w="14173"/>
      </w:tblGrid>
      <w:tr w:rsidR="00FE28E5" w14:paraId="36609B5E" w14:textId="77777777" w:rsidTr="00791A1C">
        <w:trPr>
          <w:ins w:id="8936" w:author="Rapporteur ASN1 SA" w:date="2018-08-06T12:39:00Z"/>
        </w:trPr>
        <w:tc>
          <w:tcPr>
            <w:tcW w:w="14281" w:type="dxa"/>
            <w:tcBorders>
              <w:top w:val="single" w:sz="4" w:space="0" w:color="auto"/>
              <w:left w:val="single" w:sz="4" w:space="0" w:color="auto"/>
              <w:bottom w:val="single" w:sz="4" w:space="0" w:color="auto"/>
              <w:right w:val="single" w:sz="4" w:space="0" w:color="auto"/>
            </w:tcBorders>
            <w:hideMark/>
          </w:tcPr>
          <w:p w14:paraId="77EF6773" w14:textId="77777777" w:rsidR="00FE28E5" w:rsidRDefault="00FE28E5">
            <w:pPr>
              <w:pStyle w:val="TAH"/>
              <w:rPr>
                <w:ins w:id="8937" w:author="Rapporteur ASN1 SA" w:date="2018-08-06T12:39:00Z"/>
              </w:rPr>
            </w:pPr>
            <w:ins w:id="8938" w:author="Rapporteur ASN1 SA" w:date="2018-08-06T12:39:00Z">
              <w:r>
                <w:rPr>
                  <w:i/>
                </w:rPr>
                <w:t>RAN-NotificationAreaInfo field descriptions</w:t>
              </w:r>
            </w:ins>
          </w:p>
        </w:tc>
      </w:tr>
      <w:tr w:rsidR="00FE28E5" w14:paraId="4E310713" w14:textId="77777777" w:rsidTr="00791A1C">
        <w:trPr>
          <w:ins w:id="8939" w:author="Rapporteur ASN1 SA" w:date="2018-08-06T12:39:00Z"/>
        </w:trPr>
        <w:tc>
          <w:tcPr>
            <w:tcW w:w="14281" w:type="dxa"/>
            <w:tcBorders>
              <w:top w:val="single" w:sz="4" w:space="0" w:color="auto"/>
              <w:left w:val="single" w:sz="4" w:space="0" w:color="auto"/>
              <w:bottom w:val="single" w:sz="4" w:space="0" w:color="auto"/>
              <w:right w:val="single" w:sz="4" w:space="0" w:color="auto"/>
            </w:tcBorders>
            <w:hideMark/>
          </w:tcPr>
          <w:p w14:paraId="333530E7" w14:textId="77777777" w:rsidR="00FE28E5" w:rsidRDefault="00FE28E5">
            <w:pPr>
              <w:pStyle w:val="TAL"/>
              <w:rPr>
                <w:ins w:id="8940" w:author="Rapporteur ASN1 SA" w:date="2018-08-06T12:39:00Z"/>
              </w:rPr>
            </w:pPr>
            <w:ins w:id="8941" w:author="Rapporteur ASN1 SA" w:date="2018-08-06T12:39:00Z">
              <w:r>
                <w:rPr>
                  <w:b/>
                  <w:i/>
                </w:rPr>
                <w:t>cellList</w:t>
              </w:r>
            </w:ins>
          </w:p>
          <w:p w14:paraId="1AA1D9E6" w14:textId="77777777" w:rsidR="00FE28E5" w:rsidRDefault="00FE28E5">
            <w:pPr>
              <w:pStyle w:val="TAL"/>
              <w:rPr>
                <w:ins w:id="8942" w:author="Rapporteur ASN1 SA" w:date="2018-08-06T12:39:00Z"/>
              </w:rPr>
            </w:pPr>
            <w:ins w:id="8943" w:author="Rapporteur ASN1 SA" w:date="2018-08-06T12:39:00Z">
              <w:r>
                <w:t>A list of cells configured as RAN area.</w:t>
              </w:r>
            </w:ins>
          </w:p>
        </w:tc>
      </w:tr>
      <w:tr w:rsidR="00FE28E5" w14:paraId="41C5EED1" w14:textId="77777777" w:rsidTr="00791A1C">
        <w:trPr>
          <w:ins w:id="8944" w:author="Rapporteur ASN1 SA" w:date="2018-08-06T12:39:00Z"/>
        </w:trPr>
        <w:tc>
          <w:tcPr>
            <w:tcW w:w="14281" w:type="dxa"/>
            <w:tcBorders>
              <w:top w:val="single" w:sz="4" w:space="0" w:color="auto"/>
              <w:left w:val="single" w:sz="4" w:space="0" w:color="auto"/>
              <w:bottom w:val="single" w:sz="4" w:space="0" w:color="auto"/>
              <w:right w:val="single" w:sz="4" w:space="0" w:color="auto"/>
            </w:tcBorders>
            <w:hideMark/>
          </w:tcPr>
          <w:p w14:paraId="49E9386C" w14:textId="77777777" w:rsidR="00FE28E5" w:rsidRDefault="00FE28E5">
            <w:pPr>
              <w:pStyle w:val="TAL"/>
              <w:rPr>
                <w:ins w:id="8945" w:author="Rapporteur ASN1 SA" w:date="2018-08-06T12:39:00Z"/>
              </w:rPr>
            </w:pPr>
            <w:ins w:id="8946" w:author="Rapporteur ASN1 SA" w:date="2018-08-06T12:39:00Z">
              <w:r>
                <w:rPr>
                  <w:b/>
                  <w:i/>
                </w:rPr>
                <w:t>ran-AreaConfigList</w:t>
              </w:r>
            </w:ins>
          </w:p>
          <w:p w14:paraId="13265CE1" w14:textId="77777777" w:rsidR="00FE28E5" w:rsidRDefault="00FE28E5">
            <w:pPr>
              <w:pStyle w:val="TAL"/>
              <w:rPr>
                <w:ins w:id="8947" w:author="Rapporteur ASN1 SA" w:date="2018-08-06T12:39:00Z"/>
              </w:rPr>
            </w:pPr>
            <w:ins w:id="8948" w:author="Rapporteur ASN1 SA" w:date="2018-08-06T12:39:00Z">
              <w:r>
                <w:t>A list of RAN area codes or RA code(s) as RAN area.</w:t>
              </w:r>
            </w:ins>
          </w:p>
        </w:tc>
      </w:tr>
    </w:tbl>
    <w:p w14:paraId="6167A1EA" w14:textId="77777777" w:rsidR="00FE28E5" w:rsidRDefault="00FE28E5" w:rsidP="00791A1C">
      <w:pPr>
        <w:pStyle w:val="EditorsNote"/>
        <w:rPr>
          <w:ins w:id="8949"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3469178C" w14:textId="77777777" w:rsidTr="00791A1C">
        <w:trPr>
          <w:ins w:id="895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FBB6D9D" w14:textId="77777777" w:rsidR="00FE28E5" w:rsidRDefault="00FE28E5">
            <w:pPr>
              <w:pStyle w:val="TAH"/>
              <w:rPr>
                <w:ins w:id="8951" w:author="Rapporteur ASN1 SA" w:date="2018-07-12T08:46:00Z"/>
                <w:szCs w:val="22"/>
              </w:rPr>
            </w:pPr>
            <w:commentRangeStart w:id="8952"/>
            <w:ins w:id="8953" w:author="Rapporteur ASN1 SA" w:date="2018-07-12T08:46:00Z">
              <w:r>
                <w:rPr>
                  <w:i/>
                </w:rPr>
                <w:lastRenderedPageBreak/>
                <w:t>PLMN-RAN-AreaConfig</w:t>
              </w:r>
            </w:ins>
            <w:commentRangeEnd w:id="8952"/>
            <w:r>
              <w:rPr>
                <w:rStyle w:val="CommentReference"/>
              </w:rPr>
              <w:commentReference w:id="8952"/>
            </w:r>
            <w:ins w:id="8954" w:author="Rapporteur ASN1 SA" w:date="2018-07-12T08:46:00Z">
              <w:r>
                <w:rPr>
                  <w:noProof/>
                  <w:lang w:eastAsia="en-GB"/>
                </w:rPr>
                <w:t xml:space="preserve"> field descriptions</w:t>
              </w:r>
            </w:ins>
          </w:p>
        </w:tc>
      </w:tr>
      <w:tr w:rsidR="00FE28E5" w14:paraId="6D1D2D45" w14:textId="77777777" w:rsidTr="00791A1C">
        <w:trPr>
          <w:ins w:id="8955" w:author="Rapporteur ASN1 SA" w:date="2018-08-06T12:29:00Z"/>
        </w:trPr>
        <w:tc>
          <w:tcPr>
            <w:tcW w:w="14173" w:type="dxa"/>
            <w:tcBorders>
              <w:top w:val="single" w:sz="4" w:space="0" w:color="auto"/>
              <w:left w:val="single" w:sz="4" w:space="0" w:color="auto"/>
              <w:bottom w:val="single" w:sz="4" w:space="0" w:color="auto"/>
              <w:right w:val="single" w:sz="4" w:space="0" w:color="auto"/>
            </w:tcBorders>
            <w:hideMark/>
          </w:tcPr>
          <w:p w14:paraId="3EB924D6" w14:textId="77777777" w:rsidR="00FE28E5" w:rsidRDefault="00FE28E5">
            <w:pPr>
              <w:pStyle w:val="TAL"/>
              <w:rPr>
                <w:ins w:id="8956" w:author="Rapporteur ASN1 SA" w:date="2018-08-06T12:29:00Z"/>
                <w:noProof/>
                <w:lang w:eastAsia="ko-KR"/>
              </w:rPr>
            </w:pPr>
            <w:ins w:id="8957" w:author="Rapporteur ASN1 SA" w:date="2018-08-06T12:29:00Z">
              <w:r>
                <w:rPr>
                  <w:b/>
                  <w:i/>
                  <w:noProof/>
                  <w:lang w:eastAsia="ko-KR"/>
                </w:rPr>
                <w:t>plmn-Identity</w:t>
              </w:r>
            </w:ins>
          </w:p>
          <w:p w14:paraId="5FC6EA73" w14:textId="77777777" w:rsidR="00FE28E5" w:rsidRPr="00791A1C" w:rsidRDefault="00FE28E5">
            <w:pPr>
              <w:pStyle w:val="TAL"/>
              <w:spacing w:before="180"/>
              <w:ind w:left="1134" w:hanging="1134"/>
              <w:outlineLvl w:val="1"/>
              <w:rPr>
                <w:ins w:id="8958" w:author="Rapporteur ASN1 SA" w:date="2018-08-06T12:29:00Z"/>
                <w:noProof/>
                <w:lang w:eastAsia="ko-KR"/>
              </w:rPr>
            </w:pPr>
            <w:ins w:id="8959" w:author="Rapporteur ASN1 SA" w:date="2018-08-06T12:29:00Z">
              <w:r>
                <w:rPr>
                  <w:noProof/>
                  <w:lang w:eastAsia="ko-KR"/>
                </w:rPr>
                <w:t>PLMN Identity to which the cells in ran-AreaCells belong. If the field is absent the UE uses the ID of the registered PLMN.</w:t>
              </w:r>
            </w:ins>
          </w:p>
        </w:tc>
      </w:tr>
      <w:tr w:rsidR="00FE28E5" w14:paraId="4A958C28" w14:textId="77777777" w:rsidTr="00791A1C">
        <w:trPr>
          <w:ins w:id="896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35E94B3" w14:textId="77777777" w:rsidR="00FE28E5" w:rsidRDefault="00FE28E5">
            <w:pPr>
              <w:pStyle w:val="TAL"/>
              <w:rPr>
                <w:ins w:id="8961" w:author="Rapporteur ASN1 SA" w:date="2018-07-12T08:46:00Z"/>
                <w:b/>
                <w:i/>
                <w:noProof/>
                <w:lang w:eastAsia="ko-KR"/>
              </w:rPr>
            </w:pPr>
            <w:ins w:id="8962" w:author="Rapporteur ASN1 SA" w:date="2018-07-12T08:46:00Z">
              <w:r>
                <w:rPr>
                  <w:b/>
                  <w:i/>
                  <w:noProof/>
                  <w:lang w:eastAsia="ko-KR"/>
                </w:rPr>
                <w:t>ran-Area</w:t>
              </w:r>
            </w:ins>
          </w:p>
          <w:p w14:paraId="2E7B4868" w14:textId="77777777" w:rsidR="00FE28E5" w:rsidRDefault="00FE28E5">
            <w:pPr>
              <w:pStyle w:val="TAL"/>
              <w:rPr>
                <w:ins w:id="8963" w:author="Rapporteur ASN1 SA" w:date="2018-07-12T08:46:00Z"/>
                <w:szCs w:val="22"/>
              </w:rPr>
            </w:pPr>
            <w:ins w:id="8964" w:author="Rapporteur ASN1 SA" w:date="2018-07-12T08:46:00Z">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ins>
          </w:p>
        </w:tc>
      </w:tr>
    </w:tbl>
    <w:p w14:paraId="662EB438" w14:textId="77777777" w:rsidR="00FE28E5" w:rsidRDefault="00FE28E5" w:rsidP="00791A1C">
      <w:pPr>
        <w:rPr>
          <w:ins w:id="8965" w:author="Rapporteur ASN1 SA" w:date="2018-08-06T12:21:00Z"/>
        </w:rPr>
      </w:pPr>
    </w:p>
    <w:tbl>
      <w:tblPr>
        <w:tblStyle w:val="TableGrid"/>
        <w:tblW w:w="14173" w:type="dxa"/>
        <w:tblLook w:val="04A0" w:firstRow="1" w:lastRow="0" w:firstColumn="1" w:lastColumn="0" w:noHBand="0" w:noVBand="1"/>
      </w:tblPr>
      <w:tblGrid>
        <w:gridCol w:w="14173"/>
      </w:tblGrid>
      <w:tr w:rsidR="00FE28E5" w14:paraId="1CFE7AAF" w14:textId="77777777" w:rsidTr="00791A1C">
        <w:trPr>
          <w:ins w:id="8966" w:author="Rapporteur ASN1 SA" w:date="2018-08-06T12:21:00Z"/>
        </w:trPr>
        <w:tc>
          <w:tcPr>
            <w:tcW w:w="14281" w:type="dxa"/>
            <w:tcBorders>
              <w:top w:val="single" w:sz="4" w:space="0" w:color="auto"/>
              <w:left w:val="single" w:sz="4" w:space="0" w:color="auto"/>
              <w:bottom w:val="single" w:sz="4" w:space="0" w:color="auto"/>
              <w:right w:val="single" w:sz="4" w:space="0" w:color="auto"/>
            </w:tcBorders>
            <w:hideMark/>
          </w:tcPr>
          <w:p w14:paraId="28C4B272" w14:textId="77777777" w:rsidR="00FE28E5" w:rsidRDefault="00FE28E5">
            <w:pPr>
              <w:pStyle w:val="TAH"/>
              <w:rPr>
                <w:ins w:id="8967" w:author="Rapporteur ASN1 SA" w:date="2018-08-06T12:21:00Z"/>
              </w:rPr>
            </w:pPr>
            <w:ins w:id="8968" w:author="Rapporteur ASN1 SA" w:date="2018-08-06T12:21:00Z">
              <w:r>
                <w:rPr>
                  <w:i/>
                </w:rPr>
                <w:t>PLMN-RAN-AreaCell field descriptions</w:t>
              </w:r>
            </w:ins>
          </w:p>
        </w:tc>
      </w:tr>
      <w:tr w:rsidR="00FE28E5" w14:paraId="69D42F24" w14:textId="77777777" w:rsidTr="00791A1C">
        <w:trPr>
          <w:ins w:id="8969" w:author="Rapporteur ASN1 SA" w:date="2018-08-06T12:21:00Z"/>
        </w:trPr>
        <w:tc>
          <w:tcPr>
            <w:tcW w:w="14281" w:type="dxa"/>
            <w:tcBorders>
              <w:top w:val="single" w:sz="4" w:space="0" w:color="auto"/>
              <w:left w:val="single" w:sz="4" w:space="0" w:color="auto"/>
              <w:bottom w:val="single" w:sz="4" w:space="0" w:color="auto"/>
              <w:right w:val="single" w:sz="4" w:space="0" w:color="auto"/>
            </w:tcBorders>
            <w:hideMark/>
          </w:tcPr>
          <w:p w14:paraId="69B5590C" w14:textId="77777777" w:rsidR="00FE28E5" w:rsidRDefault="00FE28E5">
            <w:pPr>
              <w:pStyle w:val="TAL"/>
              <w:rPr>
                <w:ins w:id="8970" w:author="Rapporteur ASN1 SA" w:date="2018-08-06T12:21:00Z"/>
              </w:rPr>
            </w:pPr>
            <w:ins w:id="8971" w:author="Rapporteur ASN1 SA" w:date="2018-08-06T12:21:00Z">
              <w:r>
                <w:rPr>
                  <w:b/>
                  <w:i/>
                </w:rPr>
                <w:t>plmn-Identity</w:t>
              </w:r>
            </w:ins>
          </w:p>
          <w:p w14:paraId="6D261A84" w14:textId="77777777" w:rsidR="00FE28E5" w:rsidRDefault="00FE28E5">
            <w:pPr>
              <w:pStyle w:val="TAL"/>
              <w:rPr>
                <w:ins w:id="8972" w:author="Rapporteur ASN1 SA" w:date="2018-08-06T12:21:00Z"/>
              </w:rPr>
            </w:pPr>
            <w:ins w:id="8973" w:author="Rapporteur ASN1 SA" w:date="2018-08-06T12:21:00Z">
              <w:r>
                <w:t>PLMN Identity to which the cells in ran-AreaCells belong. If the field is absent the UE uses the ID of the registered PLMN.</w:t>
              </w:r>
            </w:ins>
          </w:p>
        </w:tc>
      </w:tr>
    </w:tbl>
    <w:p w14:paraId="0C215538" w14:textId="77777777" w:rsidR="00FE28E5" w:rsidRDefault="00FE28E5" w:rsidP="00791A1C">
      <w:pPr>
        <w:pStyle w:val="EditorsNote"/>
        <w:rPr>
          <w:ins w:id="8974" w:author="Rapporteur ASN1 SA" w:date="2018-07-12T08:46:00Z"/>
        </w:rPr>
      </w:pPr>
    </w:p>
    <w:p w14:paraId="75CEF05A" w14:textId="77777777" w:rsidR="00FE28E5" w:rsidRDefault="00FE28E5" w:rsidP="00791A1C">
      <w:pPr>
        <w:pStyle w:val="EditorsNote"/>
        <w:rPr>
          <w:ins w:id="8975" w:author="SA R2 -1807910" w:date="2018-05-15T07:43:00Z"/>
        </w:rPr>
      </w:pPr>
      <w:ins w:id="8976" w:author="SA R2 -1807910" w:date="2018-05-15T07:43:00Z">
        <w:r>
          <w:t xml:space="preserve">Editor’s Note: </w:t>
        </w:r>
        <w:r>
          <w:rPr>
            <w:rPrChange w:id="8977" w:author="R2-1810924 SA" w:date="2018-07-11T12:03:00Z">
              <w:rPr>
                <w:lang w:val="sv-SE"/>
              </w:rPr>
            </w:rPrChange>
          </w:rPr>
          <w:t xml:space="preserve">FFS Confirm the number X of deprioritisation frequencies the UE shall be able to store. </w:t>
        </w:r>
      </w:ins>
    </w:p>
    <w:bookmarkEnd w:id="8801"/>
    <w:p w14:paraId="1EE79094" w14:textId="77777777" w:rsidR="00FE28E5" w:rsidRDefault="00FE28E5" w:rsidP="00791A1C">
      <w:pPr>
        <w:pStyle w:val="Heading4"/>
        <w:rPr>
          <w:ins w:id="8978" w:author="SA R2 -1807910" w:date="2018-05-15T07:43:00Z"/>
          <w:del w:id="8979" w:author="Rapporteur ASN1 SA" w:date="2018-07-09T14:50:00Z"/>
          <w:i/>
          <w:iCs/>
        </w:rPr>
      </w:pPr>
      <w:commentRangeStart w:id="8980"/>
      <w:ins w:id="8981" w:author="SA R2 -1807910" w:date="2018-05-15T07:43:00Z">
        <w:del w:id="8982" w:author="Rapporteur ASN1 SA" w:date="2018-07-09T14:50:00Z">
          <w:r>
            <w:rPr>
              <w:i/>
              <w:iCs/>
            </w:rPr>
            <w:delText>–</w:delText>
          </w:r>
          <w:r>
            <w:rPr>
              <w:i/>
              <w:iCs/>
            </w:rPr>
            <w:tab/>
          </w:r>
          <w:r>
            <w:rPr>
              <w:i/>
              <w:iCs/>
              <w:noProof/>
            </w:rPr>
            <w:delText>RRCSetupRequest</w:delText>
          </w:r>
        </w:del>
      </w:ins>
      <w:commentRangeEnd w:id="8980"/>
      <w:del w:id="8983" w:author="Rapporteur ASN1 SA" w:date="2018-07-09T14:50:00Z">
        <w:r>
          <w:rPr>
            <w:rStyle w:val="CommentReference"/>
          </w:rPr>
          <w:commentReference w:id="8980"/>
        </w:r>
      </w:del>
    </w:p>
    <w:p w14:paraId="34A23630" w14:textId="77777777" w:rsidR="00FE28E5" w:rsidRDefault="00FE28E5" w:rsidP="00791A1C">
      <w:pPr>
        <w:rPr>
          <w:ins w:id="8984" w:author="SA R2 -1807910" w:date="2018-05-15T07:43:00Z"/>
          <w:del w:id="8985" w:author="Rapporteur ASN1 SA" w:date="2018-07-09T14:50:00Z"/>
        </w:rPr>
      </w:pPr>
      <w:ins w:id="8986" w:author="SA R2 -1807910" w:date="2018-05-15T07:43:00Z">
        <w:del w:id="8987" w:author="Rapporteur ASN1 SA" w:date="2018-07-09T14:50:00Z">
          <w:r>
            <w:delText xml:space="preserve">The </w:delText>
          </w:r>
          <w:r>
            <w:rPr>
              <w:i/>
            </w:rPr>
            <w:delText xml:space="preserve">RRCSetupRequest </w:delText>
          </w:r>
          <w:r>
            <w:delText>message is used to request the establishment of an RRC connection.</w:delText>
          </w:r>
        </w:del>
      </w:ins>
    </w:p>
    <w:p w14:paraId="4E05A0A9" w14:textId="77777777" w:rsidR="00FE28E5" w:rsidRDefault="00FE28E5" w:rsidP="00791A1C">
      <w:pPr>
        <w:pStyle w:val="B1"/>
        <w:keepNext/>
        <w:keepLines/>
        <w:rPr>
          <w:ins w:id="8988" w:author="SA R2 -1807910" w:date="2018-05-15T07:43:00Z"/>
          <w:del w:id="8989" w:author="Rapporteur ASN1 SA" w:date="2018-07-09T14:50:00Z"/>
        </w:rPr>
      </w:pPr>
      <w:ins w:id="8990" w:author="SA R2 -1807910" w:date="2018-05-15T07:43:00Z">
        <w:del w:id="8991" w:author="Rapporteur ASN1 SA" w:date="2018-07-09T14:50:00Z">
          <w:r>
            <w:delText>Signalling radio bearer: SRB0</w:delText>
          </w:r>
        </w:del>
      </w:ins>
    </w:p>
    <w:p w14:paraId="48F14956" w14:textId="77777777" w:rsidR="00FE28E5" w:rsidRDefault="00FE28E5" w:rsidP="00791A1C">
      <w:pPr>
        <w:pStyle w:val="B1"/>
        <w:keepNext/>
        <w:keepLines/>
        <w:rPr>
          <w:ins w:id="8992" w:author="SA R2 -1807910" w:date="2018-05-15T07:43:00Z"/>
          <w:del w:id="8993" w:author="Rapporteur ASN1 SA" w:date="2018-07-09T14:50:00Z"/>
        </w:rPr>
      </w:pPr>
      <w:ins w:id="8994" w:author="SA R2 -1807910" w:date="2018-05-15T07:43:00Z">
        <w:del w:id="8995" w:author="Rapporteur ASN1 SA" w:date="2018-07-09T14:50:00Z">
          <w:r>
            <w:delText>RLC-SAP: TM</w:delText>
          </w:r>
        </w:del>
      </w:ins>
    </w:p>
    <w:p w14:paraId="6B974F31" w14:textId="77777777" w:rsidR="00FE28E5" w:rsidRDefault="00FE28E5" w:rsidP="00791A1C">
      <w:pPr>
        <w:pStyle w:val="B1"/>
        <w:keepNext/>
        <w:keepLines/>
        <w:rPr>
          <w:ins w:id="8996" w:author="SA R2 -1807910" w:date="2018-05-15T07:43:00Z"/>
          <w:del w:id="8997" w:author="Rapporteur ASN1 SA" w:date="2018-07-09T14:50:00Z"/>
        </w:rPr>
      </w:pPr>
      <w:ins w:id="8998" w:author="SA R2 -1807910" w:date="2018-05-15T07:43:00Z">
        <w:del w:id="8999" w:author="Rapporteur ASN1 SA" w:date="2018-07-09T14:50:00Z">
          <w:r>
            <w:delText>Logical channel: CCCH</w:delText>
          </w:r>
        </w:del>
      </w:ins>
    </w:p>
    <w:p w14:paraId="26C5FAAC" w14:textId="77777777" w:rsidR="00FE28E5" w:rsidRDefault="00FE28E5" w:rsidP="00791A1C">
      <w:pPr>
        <w:pStyle w:val="B1"/>
        <w:keepNext/>
        <w:keepLines/>
        <w:rPr>
          <w:ins w:id="9000" w:author="SA R2 -1807910" w:date="2018-05-15T07:43:00Z"/>
          <w:del w:id="9001" w:author="Rapporteur ASN1 SA" w:date="2018-07-09T14:50:00Z"/>
        </w:rPr>
      </w:pPr>
      <w:ins w:id="9002" w:author="SA R2 -1807910" w:date="2018-05-15T07:43:00Z">
        <w:del w:id="9003" w:author="Rapporteur ASN1 SA" w:date="2018-07-09T14:50:00Z">
          <w:r>
            <w:delText xml:space="preserve">Direction: UE to </w:delText>
          </w:r>
          <w:r>
            <w:rPr>
              <w:lang w:eastAsia="zh-CN"/>
            </w:rPr>
            <w:delText>Network</w:delText>
          </w:r>
        </w:del>
      </w:ins>
    </w:p>
    <w:p w14:paraId="142E534E" w14:textId="77777777" w:rsidR="00FE28E5" w:rsidRDefault="00FE28E5" w:rsidP="00791A1C">
      <w:pPr>
        <w:pStyle w:val="TH"/>
        <w:rPr>
          <w:ins w:id="9004" w:author="SA R2 -1807910" w:date="2018-05-15T07:43:00Z"/>
          <w:del w:id="9005" w:author="Rapporteur ASN1 SA" w:date="2018-07-09T14:50:00Z"/>
          <w:bCs/>
          <w:i/>
          <w:iCs/>
        </w:rPr>
      </w:pPr>
      <w:ins w:id="9006" w:author="SA R2 -1807910" w:date="2018-05-15T07:43:00Z">
        <w:del w:id="9007" w:author="Rapporteur ASN1 SA" w:date="2018-07-09T14:50:00Z">
          <w:r>
            <w:rPr>
              <w:b w:val="0"/>
              <w:bCs/>
              <w:i/>
              <w:iCs/>
            </w:rPr>
            <w:delText>RRCSetupRequest message</w:delText>
          </w:r>
        </w:del>
      </w:ins>
    </w:p>
    <w:p w14:paraId="503EA15D" w14:textId="77777777" w:rsidR="00FE28E5" w:rsidRDefault="00FE28E5" w:rsidP="00791A1C">
      <w:pPr>
        <w:pStyle w:val="PL"/>
        <w:rPr>
          <w:ins w:id="9008" w:author="SA R2 -1807910" w:date="2018-05-15T07:43:00Z"/>
          <w:del w:id="9009" w:author="Rapporteur ASN1 SA" w:date="2018-07-09T14:50:00Z"/>
        </w:rPr>
      </w:pPr>
      <w:ins w:id="9010" w:author="SA R2 -1807910" w:date="2018-05-15T07:43:00Z">
        <w:del w:id="9011" w:author="Rapporteur ASN1 SA" w:date="2018-07-09T14:50:00Z">
          <w:r>
            <w:rPr>
              <w:b/>
            </w:rPr>
            <w:delText>-- ASN1START</w:delText>
          </w:r>
        </w:del>
      </w:ins>
    </w:p>
    <w:p w14:paraId="0DC15850" w14:textId="77777777" w:rsidR="00FE28E5" w:rsidRDefault="00FE28E5" w:rsidP="00791A1C">
      <w:pPr>
        <w:pStyle w:val="PL"/>
        <w:rPr>
          <w:ins w:id="9012" w:author="SA R2 -1807910" w:date="2018-05-15T07:43:00Z"/>
          <w:del w:id="9013" w:author="Rapporteur ASN1 SA" w:date="2018-07-09T14:50:00Z"/>
        </w:rPr>
      </w:pPr>
      <w:ins w:id="9014" w:author="SA R2 -1807910" w:date="2018-05-15T07:43:00Z">
        <w:del w:id="9015" w:author="Rapporteur ASN1 SA" w:date="2018-07-09T14:50:00Z">
          <w:r>
            <w:delText>-- TAG-RRCSETUPREQUEST-START</w:delText>
          </w:r>
        </w:del>
      </w:ins>
    </w:p>
    <w:p w14:paraId="4D659B47" w14:textId="77777777" w:rsidR="00FE28E5" w:rsidRDefault="00FE28E5" w:rsidP="00791A1C">
      <w:pPr>
        <w:pStyle w:val="PL"/>
        <w:rPr>
          <w:ins w:id="9016" w:author="SA R2 -1807910" w:date="2018-05-15T07:43:00Z"/>
          <w:del w:id="9017" w:author="Rapporteur ASN1 SA" w:date="2018-07-09T14:50:00Z"/>
          <w:lang w:val="en-US"/>
        </w:rPr>
      </w:pPr>
    </w:p>
    <w:p w14:paraId="4E02BEB2" w14:textId="77777777" w:rsidR="00FE28E5" w:rsidRDefault="00FE28E5" w:rsidP="00791A1C">
      <w:pPr>
        <w:pStyle w:val="PL"/>
        <w:rPr>
          <w:ins w:id="9018" w:author="SA R2 -1807910" w:date="2018-05-15T07:43:00Z"/>
          <w:del w:id="9019" w:author="Rapporteur ASN1 SA" w:date="2018-07-09T14:50:00Z"/>
          <w:lang w:val="en-US"/>
        </w:rPr>
      </w:pPr>
    </w:p>
    <w:p w14:paraId="5A5A8C94" w14:textId="77777777" w:rsidR="00FE28E5" w:rsidRDefault="00FE28E5" w:rsidP="00791A1C">
      <w:pPr>
        <w:pStyle w:val="PL"/>
        <w:rPr>
          <w:ins w:id="9020" w:author="SA R2 -1807910" w:date="2018-05-15T07:43:00Z"/>
          <w:del w:id="9021" w:author="Rapporteur ASN1 SA" w:date="2018-07-09T14:50:00Z"/>
          <w:lang w:val="en-US"/>
        </w:rPr>
      </w:pPr>
      <w:ins w:id="9022" w:author="SA R2 -1807910" w:date="2018-05-15T07:43:00Z">
        <w:del w:id="9023" w:author="Rapporteur ASN1 SA" w:date="2018-07-09T14:50:00Z">
          <w:r>
            <w:rPr>
              <w:lang w:val="en-US"/>
            </w:rPr>
            <w:delText>RRCSetupRequest ::=</w:delText>
          </w:r>
          <w:r>
            <w:rPr>
              <w:lang w:val="en-US"/>
            </w:rPr>
            <w:tab/>
          </w:r>
          <w:r>
            <w:rPr>
              <w:lang w:val="en-US"/>
            </w:rPr>
            <w:tab/>
          </w:r>
          <w:r>
            <w:rPr>
              <w:lang w:val="en-US"/>
            </w:rPr>
            <w:tab/>
            <w:delText>SEQUENCE {</w:delText>
          </w:r>
        </w:del>
      </w:ins>
    </w:p>
    <w:p w14:paraId="5ECFE267" w14:textId="77777777" w:rsidR="00FE28E5" w:rsidRDefault="00FE28E5" w:rsidP="00791A1C">
      <w:pPr>
        <w:pStyle w:val="PL"/>
        <w:rPr>
          <w:ins w:id="9024" w:author="SA R2 -1807910" w:date="2018-05-15T07:43:00Z"/>
          <w:del w:id="9025" w:author="Rapporteur ASN1 SA" w:date="2018-07-09T14:50:00Z"/>
          <w:lang w:val="en-US"/>
        </w:rPr>
      </w:pPr>
      <w:ins w:id="9026" w:author="SA R2 -1807910" w:date="2018-05-15T07:43:00Z">
        <w:del w:id="9027" w:author="Rapporteur ASN1 SA" w:date="2018-07-09T14:50:00Z">
          <w:r>
            <w:rPr>
              <w:lang w:val="en-US"/>
            </w:rPr>
            <w:tab/>
            <w:delText>criticalExtensions</w:delText>
          </w:r>
          <w:r>
            <w:rPr>
              <w:lang w:val="en-US"/>
            </w:rPr>
            <w:tab/>
          </w:r>
          <w:r>
            <w:rPr>
              <w:lang w:val="en-US"/>
            </w:rPr>
            <w:tab/>
          </w:r>
          <w:r>
            <w:rPr>
              <w:lang w:val="en-US"/>
            </w:rPr>
            <w:tab/>
          </w:r>
          <w:r>
            <w:rPr>
              <w:lang w:val="en-US"/>
            </w:rPr>
            <w:tab/>
          </w:r>
          <w:r>
            <w:rPr>
              <w:lang w:val="en-US"/>
            </w:rPr>
            <w:tab/>
            <w:delText>CHOICE {</w:delText>
          </w:r>
        </w:del>
      </w:ins>
    </w:p>
    <w:p w14:paraId="682D850C" w14:textId="77777777" w:rsidR="00FE28E5" w:rsidRDefault="00FE28E5" w:rsidP="00791A1C">
      <w:pPr>
        <w:pStyle w:val="PL"/>
        <w:rPr>
          <w:ins w:id="9028" w:author="SA R2 -1807910" w:date="2018-05-15T07:43:00Z"/>
          <w:del w:id="9029" w:author="Rapporteur ASN1 SA" w:date="2018-07-09T14:50:00Z"/>
          <w:lang w:val="en-US"/>
        </w:rPr>
      </w:pPr>
      <w:ins w:id="9030" w:author="SA R2 -1807910" w:date="2018-05-15T07:43:00Z">
        <w:del w:id="9031" w:author="Rapporteur ASN1 SA" w:date="2018-07-09T14:50:00Z">
          <w:r>
            <w:rPr>
              <w:lang w:val="en-US"/>
            </w:rPr>
            <w:tab/>
          </w:r>
          <w:r>
            <w:rPr>
              <w:lang w:val="en-US"/>
            </w:rPr>
            <w:tab/>
            <w:delText>rrcSetupRequest</w:delText>
          </w:r>
          <w:r>
            <w:rPr>
              <w:lang w:val="en-US"/>
            </w:rPr>
            <w:tab/>
          </w:r>
          <w:r>
            <w:rPr>
              <w:lang w:val="en-US"/>
            </w:rPr>
            <w:tab/>
          </w:r>
          <w:r>
            <w:rPr>
              <w:lang w:val="en-US"/>
            </w:rPr>
            <w:tab/>
          </w:r>
          <w:r>
            <w:rPr>
              <w:lang w:val="en-US"/>
            </w:rPr>
            <w:tab/>
          </w:r>
          <w:r>
            <w:rPr>
              <w:lang w:val="en-US"/>
            </w:rPr>
            <w:tab/>
          </w:r>
          <w:r>
            <w:rPr>
              <w:lang w:val="en-US"/>
            </w:rPr>
            <w:tab/>
          </w:r>
          <w:r>
            <w:rPr>
              <w:lang w:val="en-US"/>
            </w:rPr>
            <w:tab/>
            <w:delText>RRCSetupRequest-IEs,</w:delText>
          </w:r>
        </w:del>
      </w:ins>
    </w:p>
    <w:p w14:paraId="35561253" w14:textId="77777777" w:rsidR="00FE28E5" w:rsidRDefault="00FE28E5" w:rsidP="00791A1C">
      <w:pPr>
        <w:pStyle w:val="PL"/>
        <w:rPr>
          <w:ins w:id="9032" w:author="SA R2 -1807910" w:date="2018-05-15T07:43:00Z"/>
          <w:del w:id="9033" w:author="Rapporteur ASN1 SA" w:date="2018-07-09T14:50:00Z"/>
          <w:lang w:val="en-US"/>
        </w:rPr>
      </w:pPr>
      <w:ins w:id="9034" w:author="SA R2 -1807910" w:date="2018-05-15T07:43:00Z">
        <w:del w:id="9035" w:author="Rapporteur ASN1 SA" w:date="2018-07-09T14:50:00Z">
          <w:r>
            <w:rPr>
              <w:lang w:val="en-US"/>
            </w:rPr>
            <w:tab/>
          </w:r>
          <w:r>
            <w:rPr>
              <w:lang w:val="en-US"/>
            </w:rPr>
            <w:tab/>
            <w:delText>criticalExtensionsFuture</w:delText>
          </w:r>
          <w:r>
            <w:rPr>
              <w:lang w:val="en-US"/>
            </w:rPr>
            <w:tab/>
          </w:r>
          <w:r>
            <w:rPr>
              <w:lang w:val="en-US"/>
            </w:rPr>
            <w:tab/>
          </w:r>
          <w:r>
            <w:rPr>
              <w:lang w:val="en-US"/>
            </w:rPr>
            <w:tab/>
            <w:delText>SEQUENCE {}</w:delText>
          </w:r>
        </w:del>
      </w:ins>
    </w:p>
    <w:p w14:paraId="4209C262" w14:textId="77777777" w:rsidR="00FE28E5" w:rsidRDefault="00FE28E5" w:rsidP="00791A1C">
      <w:pPr>
        <w:pStyle w:val="PL"/>
        <w:rPr>
          <w:ins w:id="9036" w:author="SA R2 -1807910" w:date="2018-05-15T07:43:00Z"/>
          <w:del w:id="9037" w:author="Rapporteur ASN1 SA" w:date="2018-07-09T14:50:00Z"/>
          <w:lang w:val="en-US"/>
        </w:rPr>
      </w:pPr>
      <w:ins w:id="9038" w:author="SA R2 -1807910" w:date="2018-05-15T07:43:00Z">
        <w:del w:id="9039" w:author="Rapporteur ASN1 SA" w:date="2018-07-09T14:50:00Z">
          <w:r>
            <w:rPr>
              <w:lang w:val="en-US"/>
            </w:rPr>
            <w:tab/>
            <w:delText>}</w:delText>
          </w:r>
        </w:del>
      </w:ins>
    </w:p>
    <w:p w14:paraId="0B730757" w14:textId="77777777" w:rsidR="00FE28E5" w:rsidRDefault="00FE28E5" w:rsidP="00791A1C">
      <w:pPr>
        <w:pStyle w:val="PL"/>
        <w:rPr>
          <w:ins w:id="9040" w:author="SA R2 -1807910" w:date="2018-05-15T07:43:00Z"/>
          <w:del w:id="9041" w:author="Rapporteur ASN1 SA" w:date="2018-07-09T14:50:00Z"/>
          <w:lang w:val="en-US"/>
        </w:rPr>
      </w:pPr>
      <w:ins w:id="9042" w:author="SA R2 -1807910" w:date="2018-05-15T07:43:00Z">
        <w:del w:id="9043" w:author="Rapporteur ASN1 SA" w:date="2018-07-09T14:50:00Z">
          <w:r>
            <w:rPr>
              <w:lang w:val="en-US"/>
            </w:rPr>
            <w:delText>}</w:delText>
          </w:r>
        </w:del>
      </w:ins>
    </w:p>
    <w:p w14:paraId="56ED50FF" w14:textId="77777777" w:rsidR="00FE28E5" w:rsidRDefault="00FE28E5" w:rsidP="00791A1C">
      <w:pPr>
        <w:pStyle w:val="PL"/>
        <w:rPr>
          <w:ins w:id="9044" w:author="SA R2 -1807910" w:date="2018-05-15T07:43:00Z"/>
          <w:del w:id="9045" w:author="Rapporteur ASN1 SA" w:date="2018-07-09T14:50:00Z"/>
          <w:lang w:val="en-US"/>
        </w:rPr>
      </w:pPr>
    </w:p>
    <w:p w14:paraId="69492FE9" w14:textId="77777777" w:rsidR="00FE28E5" w:rsidRDefault="00FE28E5" w:rsidP="00791A1C">
      <w:pPr>
        <w:pStyle w:val="PL"/>
        <w:rPr>
          <w:ins w:id="9046" w:author="SA R2 -1807910" w:date="2018-05-15T07:43:00Z"/>
          <w:del w:id="9047" w:author="Rapporteur ASN1 SA" w:date="2018-07-09T14:50:00Z"/>
          <w:lang w:val="en-US"/>
        </w:rPr>
      </w:pPr>
    </w:p>
    <w:p w14:paraId="37BFDF5A" w14:textId="77777777" w:rsidR="00FE28E5" w:rsidRDefault="00FE28E5" w:rsidP="00791A1C">
      <w:pPr>
        <w:pStyle w:val="PL"/>
        <w:rPr>
          <w:ins w:id="9048" w:author="SA R2 -1807910" w:date="2018-05-15T07:43:00Z"/>
          <w:del w:id="9049" w:author="Rapporteur ASN1 SA" w:date="2018-07-09T14:50:00Z"/>
          <w:lang w:val="en-US"/>
        </w:rPr>
      </w:pPr>
      <w:ins w:id="9050" w:author="SA R2 -1807910" w:date="2018-05-15T07:43:00Z">
        <w:del w:id="9051" w:author="Rapporteur ASN1 SA" w:date="2018-07-09T14:50:00Z">
          <w:r>
            <w:rPr>
              <w:lang w:val="en-US"/>
            </w:rPr>
            <w:delText>RRCSetupRequest-IEs ::=</w:delText>
          </w:r>
          <w:r>
            <w:rPr>
              <w:lang w:val="en-US"/>
            </w:rPr>
            <w:tab/>
          </w:r>
          <w:r>
            <w:rPr>
              <w:lang w:val="en-US"/>
            </w:rPr>
            <w:tab/>
            <w:delText>SEQUENCE {</w:delText>
          </w:r>
        </w:del>
      </w:ins>
    </w:p>
    <w:p w14:paraId="56E85423" w14:textId="77777777" w:rsidR="00FE28E5" w:rsidRDefault="00FE28E5" w:rsidP="00791A1C">
      <w:pPr>
        <w:pStyle w:val="PL"/>
        <w:rPr>
          <w:ins w:id="9052" w:author="SA R2 -1807910" w:date="2018-05-15T07:43:00Z"/>
          <w:del w:id="9053" w:author="Rapporteur ASN1 SA" w:date="2018-07-09T14:50:00Z"/>
          <w:lang w:val="en-US"/>
        </w:rPr>
      </w:pPr>
      <w:ins w:id="9054" w:author="SA R2 -1807910" w:date="2018-05-15T07:43:00Z">
        <w:del w:id="9055" w:author="Rapporteur ASN1 SA" w:date="2018-07-09T14:50:00Z">
          <w:r>
            <w:rPr>
              <w:lang w:val="en-US"/>
            </w:rPr>
            <w:tab/>
            <w:delText>ue-Identity</w:delText>
          </w:r>
          <w:r>
            <w:rPr>
              <w:lang w:val="en-US"/>
            </w:rPr>
            <w:tab/>
          </w:r>
          <w:r>
            <w:rPr>
              <w:lang w:val="en-US"/>
            </w:rPr>
            <w:tab/>
          </w:r>
          <w:r>
            <w:rPr>
              <w:lang w:val="en-US"/>
            </w:rPr>
            <w:tab/>
          </w:r>
          <w:r>
            <w:rPr>
              <w:lang w:val="en-US"/>
            </w:rPr>
            <w:tab/>
          </w:r>
          <w:r>
            <w:rPr>
              <w:lang w:val="en-US"/>
            </w:rPr>
            <w:tab/>
          </w:r>
          <w:r>
            <w:rPr>
              <w:lang w:val="en-US"/>
            </w:rPr>
            <w:tab/>
          </w:r>
          <w:r>
            <w:rPr>
              <w:lang w:val="en-US"/>
            </w:rPr>
            <w:tab/>
            <w:delText>InitialUE-Identity,</w:delText>
          </w:r>
        </w:del>
      </w:ins>
    </w:p>
    <w:p w14:paraId="29F0B7C1" w14:textId="77777777" w:rsidR="00FE28E5" w:rsidRDefault="00FE28E5" w:rsidP="00791A1C">
      <w:pPr>
        <w:pStyle w:val="PL"/>
        <w:rPr>
          <w:ins w:id="9056" w:author="SA R2 -1807910" w:date="2018-05-15T07:43:00Z"/>
          <w:del w:id="9057" w:author="Rapporteur ASN1 SA" w:date="2018-07-09T14:50:00Z"/>
          <w:lang w:val="en-US"/>
        </w:rPr>
      </w:pPr>
      <w:ins w:id="9058" w:author="SA R2 -1807910" w:date="2018-05-15T07:43:00Z">
        <w:del w:id="9059" w:author="Rapporteur ASN1 SA" w:date="2018-07-09T14:50:00Z">
          <w:r>
            <w:rPr>
              <w:lang w:val="en-US"/>
            </w:rPr>
            <w:tab/>
            <w:delText>establishmentCause</w:delText>
          </w:r>
          <w:r>
            <w:rPr>
              <w:lang w:val="en-US"/>
            </w:rPr>
            <w:tab/>
          </w:r>
          <w:r>
            <w:rPr>
              <w:lang w:val="en-US"/>
            </w:rPr>
            <w:tab/>
          </w:r>
          <w:r>
            <w:rPr>
              <w:lang w:val="en-US"/>
            </w:rPr>
            <w:tab/>
          </w:r>
          <w:r>
            <w:rPr>
              <w:lang w:val="en-US"/>
            </w:rPr>
            <w:tab/>
          </w:r>
          <w:r>
            <w:rPr>
              <w:lang w:val="en-US"/>
            </w:rPr>
            <w:tab/>
            <w:delText>EstablishmentCause</w:delText>
          </w:r>
        </w:del>
      </w:ins>
    </w:p>
    <w:p w14:paraId="12C63651" w14:textId="77777777" w:rsidR="00FE28E5" w:rsidRDefault="00FE28E5" w:rsidP="00791A1C">
      <w:pPr>
        <w:pStyle w:val="PL"/>
        <w:rPr>
          <w:ins w:id="9060" w:author="SA R2 -1807910" w:date="2018-05-15T07:43:00Z"/>
          <w:del w:id="9061" w:author="Rapporteur ASN1 SA" w:date="2018-07-09T14:50:00Z"/>
          <w:lang w:val="en-US"/>
        </w:rPr>
      </w:pPr>
      <w:ins w:id="9062" w:author="SA R2 -1807910" w:date="2018-05-15T07:43:00Z">
        <w:del w:id="9063" w:author="Rapporteur ASN1 SA" w:date="2018-07-09T14:50:00Z">
          <w:r>
            <w:rPr>
              <w:lang w:val="en-US"/>
            </w:rPr>
            <w:tab/>
            <w:delText>-- FFS Discuss ffsValue depending on discussions of MSG.3 size.</w:delText>
          </w:r>
        </w:del>
      </w:ins>
    </w:p>
    <w:p w14:paraId="591E74AD" w14:textId="77777777" w:rsidR="00FE28E5" w:rsidRDefault="00FE28E5" w:rsidP="00791A1C">
      <w:pPr>
        <w:pStyle w:val="PL"/>
        <w:rPr>
          <w:ins w:id="9064" w:author="SA R2 -1807910" w:date="2018-05-15T07:43:00Z"/>
          <w:del w:id="9065" w:author="Rapporteur ASN1 SA" w:date="2018-07-09T14:50:00Z"/>
          <w:lang w:val="en-US"/>
        </w:rPr>
      </w:pPr>
      <w:ins w:id="9066" w:author="SA R2 -1807910" w:date="2018-05-15T07:43:00Z">
        <w:del w:id="9067" w:author="Rapporteur ASN1 SA" w:date="2018-07-09T14:50: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006EF3FB" w14:textId="77777777" w:rsidR="00FE28E5" w:rsidRDefault="00FE28E5" w:rsidP="00791A1C">
      <w:pPr>
        <w:pStyle w:val="PL"/>
        <w:rPr>
          <w:ins w:id="9068" w:author="SA R2 -1807910" w:date="2018-05-15T07:43:00Z"/>
          <w:del w:id="9069" w:author="Rapporteur ASN1 SA" w:date="2018-07-09T14:50:00Z"/>
          <w:lang w:val="en-US"/>
        </w:rPr>
      </w:pPr>
    </w:p>
    <w:p w14:paraId="3B92A393" w14:textId="77777777" w:rsidR="00FE28E5" w:rsidRDefault="00FE28E5" w:rsidP="00791A1C">
      <w:pPr>
        <w:pStyle w:val="PL"/>
        <w:rPr>
          <w:ins w:id="9070" w:author="SA R2 -1807910" w:date="2018-05-15T07:43:00Z"/>
          <w:del w:id="9071" w:author="Rapporteur ASN1 SA" w:date="2018-07-09T14:50:00Z"/>
        </w:rPr>
      </w:pPr>
      <w:ins w:id="9072" w:author="SA R2 -1807910" w:date="2018-05-15T07:43:00Z">
        <w:del w:id="9073" w:author="Rapporteur ASN1 SA" w:date="2018-07-09T14:50:00Z">
          <w:r>
            <w:tab/>
            <w:delText>lateNonCriticalExtension</w:delText>
          </w:r>
          <w:r>
            <w:tab/>
          </w:r>
          <w:r>
            <w:tab/>
          </w:r>
          <w:r>
            <w:tab/>
          </w:r>
          <w:r>
            <w:tab/>
          </w:r>
          <w:r>
            <w:rPr>
              <w:color w:val="993366"/>
            </w:rPr>
            <w:delText>OCTET</w:delText>
          </w:r>
        </w:del>
      </w:ins>
      <w:ins w:id="9074" w:author="Rapporteur SA Rev1" w:date="2018-05-24T19:55:00Z">
        <w:del w:id="9075" w:author="Rapporteur ASN1 SA" w:date="2018-07-09T14:50:00Z">
          <w:r>
            <w:rPr>
              <w:color w:val="993366"/>
            </w:rPr>
            <w:delText xml:space="preserve"> </w:delText>
          </w:r>
        </w:del>
      </w:ins>
      <w:ins w:id="9076" w:author="SA R2 -1807910" w:date="2018-05-15T07:43:00Z">
        <w:del w:id="9077" w:author="Rapporteur ASN1 SA" w:date="2018-07-09T14:50:00Z">
          <w:r>
            <w:rPr>
              <w:color w:val="993366"/>
            </w:rPr>
            <w:delText>STRING</w:delText>
          </w:r>
          <w:r>
            <w:tab/>
          </w:r>
          <w:r>
            <w:tab/>
          </w:r>
          <w:r>
            <w:tab/>
          </w:r>
          <w:r>
            <w:tab/>
          </w:r>
          <w:r>
            <w:tab/>
          </w:r>
          <w:r>
            <w:tab/>
          </w:r>
          <w:r>
            <w:tab/>
          </w:r>
          <w:r>
            <w:tab/>
          </w:r>
          <w:r>
            <w:tab/>
          </w:r>
          <w:r>
            <w:tab/>
          </w:r>
          <w:r>
            <w:tab/>
          </w:r>
          <w:r>
            <w:tab/>
          </w:r>
          <w:r>
            <w:tab/>
          </w:r>
          <w:r>
            <w:tab/>
          </w:r>
          <w:r>
            <w:tab/>
          </w:r>
          <w:r>
            <w:rPr>
              <w:color w:val="993366"/>
            </w:rPr>
            <w:delText>OPTIONAL</w:delText>
          </w:r>
          <w:r>
            <w:delText>,</w:delText>
          </w:r>
        </w:del>
      </w:ins>
    </w:p>
    <w:p w14:paraId="039A0B82" w14:textId="77777777" w:rsidR="00FE28E5" w:rsidRDefault="00FE28E5" w:rsidP="00791A1C">
      <w:pPr>
        <w:pStyle w:val="PL"/>
        <w:rPr>
          <w:ins w:id="9078" w:author="SA R2 -1807910" w:date="2018-05-15T07:43:00Z"/>
          <w:del w:id="9079" w:author="Rapporteur ASN1 SA" w:date="2018-07-09T14:50:00Z"/>
        </w:rPr>
      </w:pPr>
      <w:ins w:id="9080" w:author="SA R2 -1807910" w:date="2018-05-15T07:43:00Z">
        <w:del w:id="9081" w:author="Rapporteur ASN1 SA" w:date="2018-07-09T14:50:00Z">
          <w:r>
            <w:lastRenderedPageBreak/>
            <w:tab/>
            <w:delText>nonCriticalExtension</w:delText>
          </w:r>
          <w:r>
            <w:tab/>
          </w:r>
          <w:r>
            <w:tab/>
          </w:r>
          <w:r>
            <w:tab/>
          </w:r>
          <w:r>
            <w:tab/>
          </w:r>
          <w:r>
            <w:tab/>
          </w:r>
          <w:r>
            <w:rPr>
              <w:color w:val="993366"/>
            </w:rPr>
            <w:delText>SEQUENCE</w:delText>
          </w:r>
          <w:r>
            <w:delText>{}</w:delText>
          </w:r>
          <w:r>
            <w:tab/>
          </w:r>
          <w:r>
            <w:tab/>
          </w:r>
          <w:r>
            <w:tab/>
          </w:r>
          <w:r>
            <w:tab/>
          </w:r>
          <w:r>
            <w:tab/>
          </w:r>
          <w:r>
            <w:tab/>
          </w:r>
          <w:r>
            <w:tab/>
          </w:r>
          <w:r>
            <w:tab/>
          </w:r>
          <w:r>
            <w:tab/>
          </w:r>
          <w:r>
            <w:tab/>
          </w:r>
          <w:r>
            <w:tab/>
          </w:r>
          <w:r>
            <w:tab/>
          </w:r>
          <w:r>
            <w:tab/>
          </w:r>
          <w:r>
            <w:tab/>
          </w:r>
          <w:r>
            <w:tab/>
          </w:r>
          <w:r>
            <w:tab/>
          </w:r>
          <w:r>
            <w:rPr>
              <w:color w:val="993366"/>
            </w:rPr>
            <w:delText>OPTIONAL</w:delText>
          </w:r>
        </w:del>
      </w:ins>
    </w:p>
    <w:p w14:paraId="47B835A5" w14:textId="77777777" w:rsidR="00FE28E5" w:rsidRDefault="00FE28E5" w:rsidP="00791A1C">
      <w:pPr>
        <w:pStyle w:val="PL"/>
        <w:rPr>
          <w:ins w:id="9082" w:author="SA R2 -1807910" w:date="2018-05-15T07:43:00Z"/>
          <w:del w:id="9083" w:author="Rapporteur ASN1 SA" w:date="2018-07-09T14:50:00Z"/>
          <w:lang w:val="en-US"/>
        </w:rPr>
      </w:pPr>
      <w:ins w:id="9084" w:author="SA R2 -1807910" w:date="2018-05-15T07:43:00Z">
        <w:del w:id="9085" w:author="Rapporteur ASN1 SA" w:date="2018-07-09T14:50:00Z">
          <w:r>
            <w:rPr>
              <w:lang w:val="en-US"/>
            </w:rPr>
            <w:delText>}</w:delText>
          </w:r>
        </w:del>
      </w:ins>
    </w:p>
    <w:p w14:paraId="00EED65C" w14:textId="77777777" w:rsidR="00FE28E5" w:rsidRDefault="00FE28E5" w:rsidP="00791A1C">
      <w:pPr>
        <w:pStyle w:val="PL"/>
        <w:rPr>
          <w:ins w:id="9086" w:author="SA R2 -1807910" w:date="2018-05-15T07:43:00Z"/>
          <w:del w:id="9087" w:author="Rapporteur ASN1 SA" w:date="2018-07-09T14:50:00Z"/>
          <w:lang w:val="en-US"/>
        </w:rPr>
      </w:pPr>
      <w:ins w:id="9088" w:author="SA R2 -1807910" w:date="2018-05-15T07:43:00Z">
        <w:del w:id="9089" w:author="Rapporteur ASN1 SA" w:date="2018-07-09T14:50:00Z">
          <w:r>
            <w:rPr>
              <w:lang w:val="en-US"/>
            </w:rPr>
            <w:tab/>
          </w:r>
          <w:r>
            <w:rPr>
              <w:lang w:val="en-US"/>
            </w:rPr>
            <w:tab/>
          </w:r>
          <w:r>
            <w:rPr>
              <w:lang w:val="en-US"/>
            </w:rPr>
            <w:tab/>
          </w:r>
          <w:r>
            <w:rPr>
              <w:lang w:val="en-US"/>
            </w:rPr>
            <w:tab/>
          </w:r>
        </w:del>
      </w:ins>
    </w:p>
    <w:p w14:paraId="65A22B9C" w14:textId="77777777" w:rsidR="00FE28E5" w:rsidRDefault="00FE28E5" w:rsidP="00791A1C">
      <w:pPr>
        <w:pStyle w:val="PL"/>
        <w:rPr>
          <w:ins w:id="9090" w:author="SA R2 -1807910" w:date="2018-05-15T07:43:00Z"/>
          <w:del w:id="9091" w:author="Rapporteur ASN1 SA" w:date="2018-07-09T14:50:00Z"/>
          <w:lang w:val="en-US"/>
        </w:rPr>
      </w:pPr>
      <w:ins w:id="9092" w:author="SA R2 -1807910" w:date="2018-05-15T07:43:00Z">
        <w:del w:id="9093" w:author="Rapporteur ASN1 SA" w:date="2018-07-09T14:50:00Z">
          <w:r>
            <w:rPr>
              <w:lang w:val="en-US"/>
            </w:rPr>
            <w:delText>InitialUE-Identity ::=</w:delText>
          </w:r>
          <w:r>
            <w:rPr>
              <w:lang w:val="en-US"/>
            </w:rPr>
            <w:tab/>
          </w:r>
          <w:r>
            <w:rPr>
              <w:lang w:val="en-US"/>
            </w:rPr>
            <w:tab/>
          </w:r>
          <w:r>
            <w:rPr>
              <w:lang w:val="en-US"/>
            </w:rPr>
            <w:tab/>
          </w:r>
          <w:r>
            <w:rPr>
              <w:lang w:val="en-US"/>
            </w:rPr>
            <w:tab/>
            <w:delText>CHOICE {</w:delText>
          </w:r>
        </w:del>
      </w:ins>
    </w:p>
    <w:p w14:paraId="196FF59D" w14:textId="77777777" w:rsidR="00FE28E5" w:rsidRDefault="00FE28E5" w:rsidP="00791A1C">
      <w:pPr>
        <w:pStyle w:val="PL"/>
        <w:rPr>
          <w:ins w:id="9094" w:author="SA R2 -1807910" w:date="2018-05-15T07:43:00Z"/>
          <w:del w:id="9095" w:author="Rapporteur ASN1 SA" w:date="2018-07-09T14:50:00Z"/>
          <w:lang w:val="en-US"/>
        </w:rPr>
      </w:pPr>
      <w:ins w:id="9096" w:author="SA R2 -1807910" w:date="2018-05-15T07:43:00Z">
        <w:del w:id="9097" w:author="Rapporteur ASN1 SA" w:date="2018-07-09T14:50:00Z">
          <w:r>
            <w:rPr>
              <w:lang w:val="en-US"/>
            </w:rPr>
            <w:tab/>
            <w:delText>ng-5g-s-tmsi</w:delText>
          </w:r>
        </w:del>
      </w:ins>
      <w:ins w:id="9098" w:author="SA R2-1809111" w:date="2018-05-29T11:19:00Z">
        <w:del w:id="9099" w:author="Rapporteur ASN1 SA" w:date="2018-07-09T14:50:00Z">
          <w:r>
            <w:rPr>
              <w:lang w:val="en-US"/>
            </w:rPr>
            <w:delText>-part</w:delText>
          </w:r>
        </w:del>
      </w:ins>
      <w:ins w:id="9100" w:author="SA R2 -1807910" w:date="2018-05-15T07:43:00Z">
        <w:del w:id="9101" w:author="Rapporteur ASN1 SA" w:date="2018-07-09T14:50:00Z">
          <w:r>
            <w:rPr>
              <w:lang w:val="en-US"/>
            </w:rPr>
            <w:tab/>
          </w:r>
          <w:r>
            <w:rPr>
              <w:lang w:val="en-US"/>
            </w:rPr>
            <w:tab/>
          </w:r>
          <w:r>
            <w:rPr>
              <w:lang w:val="en-US"/>
            </w:rPr>
            <w:tab/>
          </w:r>
          <w:r>
            <w:rPr>
              <w:lang w:val="en-US"/>
            </w:rPr>
            <w:tab/>
          </w:r>
          <w:r>
            <w:rPr>
              <w:lang w:val="en-US"/>
            </w:rPr>
            <w:tab/>
          </w:r>
          <w:r>
            <w:rPr>
              <w:lang w:val="en-US"/>
            </w:rPr>
            <w:tab/>
          </w:r>
        </w:del>
      </w:ins>
      <w:ins w:id="9102" w:author="SA R2-1809111" w:date="2018-05-29T11:18:00Z">
        <w:del w:id="9103" w:author="Rapporteur ASN1 SA" w:date="2018-07-09T14:50:00Z">
          <w:r>
            <w:rPr>
              <w:lang w:val="en-US"/>
            </w:rPr>
            <w:delText>BIT STRING (SIZE (40))</w:delText>
          </w:r>
        </w:del>
      </w:ins>
      <w:ins w:id="9104" w:author="SA R2 -1807910" w:date="2018-05-15T07:43:00Z">
        <w:del w:id="9105" w:author="Rapporteur ASN1 SA" w:date="2018-07-09T14:50:00Z">
          <w:r>
            <w:rPr>
              <w:lang w:val="en-US"/>
            </w:rPr>
            <w:delText>NG-5G-S-TMSI,</w:delText>
          </w:r>
        </w:del>
      </w:ins>
    </w:p>
    <w:p w14:paraId="772E433A" w14:textId="77777777" w:rsidR="00FE28E5" w:rsidRDefault="00FE28E5" w:rsidP="00791A1C">
      <w:pPr>
        <w:pStyle w:val="PL"/>
        <w:rPr>
          <w:ins w:id="9106" w:author="SA R2 -1807910" w:date="2018-05-15T07:43:00Z"/>
          <w:del w:id="9107" w:author="Rapporteur ASN1 SA" w:date="2018-07-09T14:50:00Z"/>
          <w:color w:val="AEAAAA"/>
          <w:lang w:val="en-US" w:eastAsia="en-US"/>
        </w:rPr>
      </w:pPr>
      <w:ins w:id="9108" w:author="SA R2 -1807910" w:date="2018-05-15T07:43:00Z">
        <w:del w:id="9109" w:author="Rapporteur ASN1 SA" w:date="2018-07-09T14:50:00Z">
          <w:r>
            <w:rPr>
              <w:color w:val="AEAAAA"/>
              <w:lang w:val="en-US" w:eastAsia="en-US"/>
            </w:rPr>
            <w:tab/>
            <w:delText>-- FFS Whether ffsValue</w:delText>
          </w:r>
          <w:r>
            <w:rPr>
              <w:rStyle w:val="CommentReference"/>
              <w:rFonts w:eastAsia="MS Mincho"/>
              <w:color w:val="AEAAAA"/>
              <w:lang w:eastAsia="en-US"/>
            </w:rPr>
            <w:delText>e</w:delText>
          </w:r>
          <w:r>
            <w:rPr>
              <w:color w:val="AEAAAA"/>
              <w:lang w:val="en-US" w:eastAsia="en-US"/>
            </w:rPr>
            <w:delText>quals to 40 (as in LTE) or longer.</w:delText>
          </w:r>
        </w:del>
      </w:ins>
    </w:p>
    <w:p w14:paraId="44D5F4F1" w14:textId="77777777" w:rsidR="00FE28E5" w:rsidRDefault="00FE28E5" w:rsidP="00791A1C">
      <w:pPr>
        <w:pStyle w:val="PL"/>
        <w:rPr>
          <w:ins w:id="9110" w:author="SA R2 -1807910" w:date="2018-05-15T07:43:00Z"/>
          <w:del w:id="9111" w:author="Rapporteur ASN1 SA" w:date="2018-07-09T14:50:00Z"/>
          <w:lang w:val="en-US"/>
        </w:rPr>
      </w:pPr>
      <w:ins w:id="9112" w:author="SA R2 -1807910" w:date="2018-05-15T07:43:00Z">
        <w:del w:id="9113" w:author="Rapporteur ASN1 SA" w:date="2018-07-09T14:50:00Z">
          <w:r>
            <w:rPr>
              <w:lang w:val="en-US"/>
            </w:rPr>
            <w:tab/>
            <w:delText>randomValue</w:delText>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ins w:id="9114" w:author="SA R2-1809111" w:date="2018-05-29T11:05:00Z">
        <w:del w:id="9115" w:author="Rapporteur ASN1 SA" w:date="2018-07-09T14:50:00Z">
          <w:r>
            <w:rPr>
              <w:lang w:val="en-US"/>
            </w:rPr>
            <w:delText>40</w:delText>
          </w:r>
        </w:del>
      </w:ins>
      <w:ins w:id="9116" w:author="SA R2 -1807910" w:date="2018-05-15T07:43:00Z">
        <w:del w:id="9117" w:author="Rapporteur ASN1 SA" w:date="2018-07-09T14:50:00Z">
          <w:r>
            <w:rPr>
              <w:lang w:val="en-US"/>
            </w:rPr>
            <w:delText>))</w:delText>
          </w:r>
        </w:del>
      </w:ins>
    </w:p>
    <w:p w14:paraId="5F22988A" w14:textId="77777777" w:rsidR="00FE28E5" w:rsidRDefault="00FE28E5" w:rsidP="00791A1C">
      <w:pPr>
        <w:pStyle w:val="PL"/>
        <w:rPr>
          <w:ins w:id="9118" w:author="SA R2 -1807910" w:date="2018-05-15T07:43:00Z"/>
          <w:del w:id="9119" w:author="Rapporteur ASN1 SA" w:date="2018-07-09T14:50:00Z"/>
          <w:lang w:val="en-US"/>
        </w:rPr>
      </w:pPr>
      <w:ins w:id="9120" w:author="SA R2 -1807910" w:date="2018-05-15T07:43:00Z">
        <w:del w:id="9121" w:author="Rapporteur ASN1 SA" w:date="2018-07-09T14:50:00Z">
          <w:r>
            <w:rPr>
              <w:lang w:val="en-US"/>
            </w:rPr>
            <w:delText>}</w:delText>
          </w:r>
        </w:del>
      </w:ins>
    </w:p>
    <w:p w14:paraId="4D42E1EA" w14:textId="77777777" w:rsidR="00FE28E5" w:rsidRDefault="00FE28E5" w:rsidP="00791A1C">
      <w:pPr>
        <w:pStyle w:val="PL"/>
        <w:rPr>
          <w:ins w:id="9122" w:author="SA R2 -1807910" w:date="2018-05-15T07:43:00Z"/>
          <w:del w:id="9123" w:author="Rapporteur ASN1 SA" w:date="2018-07-09T14:50:00Z"/>
          <w:lang w:val="en-US"/>
        </w:rPr>
      </w:pPr>
    </w:p>
    <w:p w14:paraId="19E1AA8C" w14:textId="77777777" w:rsidR="00FE28E5" w:rsidRDefault="00FE28E5" w:rsidP="00791A1C">
      <w:pPr>
        <w:pStyle w:val="PL"/>
        <w:rPr>
          <w:ins w:id="9124" w:author="SA R2 -1807910" w:date="2018-05-15T07:43:00Z"/>
          <w:del w:id="9125" w:author="Rapporteur ASN1 SA" w:date="2018-07-09T14:50:00Z"/>
          <w:lang w:val="en-US"/>
        </w:rPr>
      </w:pPr>
      <w:ins w:id="9126" w:author="SA R2 -1807910" w:date="2018-05-15T07:43:00Z">
        <w:del w:id="9127" w:author="Rapporteur ASN1 SA" w:date="2018-07-09T14:50:00Z">
          <w:r>
            <w:rPr>
              <w:lang w:val="en-US"/>
            </w:rPr>
            <w:delText>-- FFS Which additional cause values are supported: delayTolerantAccess, MO videop, MO SMS, etc.</w:delText>
          </w:r>
        </w:del>
      </w:ins>
    </w:p>
    <w:p w14:paraId="01587CDA" w14:textId="77777777" w:rsidR="00FE28E5" w:rsidRDefault="00FE28E5" w:rsidP="00791A1C">
      <w:pPr>
        <w:pStyle w:val="PL"/>
        <w:rPr>
          <w:ins w:id="9128" w:author="SA R2 -1807910" w:date="2018-05-15T07:43:00Z"/>
          <w:del w:id="9129" w:author="Rapporteur ASN1 SA" w:date="2018-07-09T14:50:00Z"/>
          <w:lang w:val="en-US"/>
        </w:rPr>
      </w:pPr>
      <w:ins w:id="9130" w:author="SA R2 -1807910" w:date="2018-05-15T07:43:00Z">
        <w:del w:id="9131" w:author="Rapporteur ASN1 SA" w:date="2018-07-09T14:50:00Z">
          <w:r>
            <w:rPr>
              <w:lang w:val="en-US"/>
            </w:rPr>
            <w:delText>EstablishmentCause ::=</w:delText>
          </w:r>
          <w:r>
            <w:rPr>
              <w:lang w:val="en-US"/>
            </w:rPr>
            <w:tab/>
          </w:r>
          <w:r>
            <w:rPr>
              <w:lang w:val="en-US"/>
            </w:rPr>
            <w:tab/>
          </w:r>
          <w:r>
            <w:rPr>
              <w:lang w:val="en-US"/>
            </w:rPr>
            <w:tab/>
          </w:r>
          <w:r>
            <w:rPr>
              <w:lang w:val="en-US"/>
            </w:rPr>
            <w:tab/>
            <w:delText>ENUMERATED {</w:delText>
          </w:r>
        </w:del>
      </w:ins>
    </w:p>
    <w:p w14:paraId="3ABA6F51" w14:textId="77777777" w:rsidR="00FE28E5" w:rsidRDefault="00FE28E5" w:rsidP="00791A1C">
      <w:pPr>
        <w:pStyle w:val="PL"/>
        <w:rPr>
          <w:ins w:id="9132" w:author="SA R2 -1807910" w:date="2018-05-15T07:43:00Z"/>
          <w:del w:id="9133" w:author="Rapporteur ASN1 SA" w:date="2018-07-09T14:50:00Z"/>
          <w:lang w:val="en-US"/>
        </w:rPr>
      </w:pPr>
      <w:ins w:id="9134" w:author="SA R2 -1807910" w:date="2018-05-15T07:43:00Z">
        <w:del w:id="9135"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emergency, highPriorityAccess, mt-Access, mo-Signalling,</w:delText>
          </w:r>
        </w:del>
      </w:ins>
    </w:p>
    <w:p w14:paraId="1D4D5224" w14:textId="77777777" w:rsidR="00FE28E5" w:rsidRDefault="00FE28E5" w:rsidP="00791A1C">
      <w:pPr>
        <w:pStyle w:val="PL"/>
        <w:rPr>
          <w:ins w:id="9136" w:author="SA R2 -1807910" w:date="2018-05-15T07:43:00Z"/>
          <w:del w:id="9137" w:author="Rapporteur ASN1 SA" w:date="2018-07-09T14:50:00Z"/>
          <w:lang w:val="en-US"/>
        </w:rPr>
      </w:pPr>
      <w:ins w:id="9138" w:author="SA R2 -1807910" w:date="2018-05-15T07:43:00Z">
        <w:del w:id="913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 xml:space="preserve">mo-Data, mo-VoiceCall,spare1, spare2, spare3,spare4, </w:delText>
          </w:r>
        </w:del>
      </w:ins>
    </w:p>
    <w:p w14:paraId="3A54FA9B" w14:textId="77777777" w:rsidR="00FE28E5" w:rsidRDefault="00FE28E5" w:rsidP="00791A1C">
      <w:pPr>
        <w:pStyle w:val="PL"/>
        <w:rPr>
          <w:ins w:id="9140" w:author="SA R2 -1807910" w:date="2018-05-15T07:43:00Z"/>
          <w:del w:id="9141" w:author="Rapporteur ASN1 SA" w:date="2018-07-09T14:50:00Z"/>
          <w:lang w:val="en-US"/>
        </w:rPr>
      </w:pPr>
      <w:ins w:id="9142" w:author="SA R2 -1807910" w:date="2018-05-15T07:43:00Z">
        <w:del w:id="914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spare5, spare6, spare7, spare8, spare9, spare10}</w:delText>
          </w:r>
        </w:del>
      </w:ins>
    </w:p>
    <w:p w14:paraId="691EE9BE" w14:textId="77777777" w:rsidR="00FE28E5" w:rsidRDefault="00FE28E5" w:rsidP="00791A1C">
      <w:pPr>
        <w:pStyle w:val="PL"/>
        <w:rPr>
          <w:ins w:id="9144" w:author="SA R2 -1807910" w:date="2018-05-15T07:43:00Z"/>
          <w:del w:id="9145" w:author="Rapporteur ASN1 SA" w:date="2018-07-09T14:50:00Z"/>
        </w:rPr>
      </w:pPr>
    </w:p>
    <w:p w14:paraId="61FA0B44" w14:textId="77777777" w:rsidR="00FE28E5" w:rsidRDefault="00FE28E5" w:rsidP="00791A1C">
      <w:pPr>
        <w:pStyle w:val="PL"/>
        <w:rPr>
          <w:ins w:id="9146" w:author="SA R2 -1807910" w:date="2018-05-15T07:43:00Z"/>
          <w:del w:id="9147" w:author="Rapporteur ASN1 SA" w:date="2018-07-09T14:50:00Z"/>
        </w:rPr>
      </w:pPr>
      <w:ins w:id="9148" w:author="SA R2 -1807910" w:date="2018-05-15T07:43:00Z">
        <w:del w:id="9149" w:author="Rapporteur ASN1 SA" w:date="2018-07-09T14:50:00Z">
          <w:r>
            <w:delText>-- TAG-RRCSETUPREQUEST-STOP</w:delText>
          </w:r>
        </w:del>
      </w:ins>
    </w:p>
    <w:p w14:paraId="508F2976" w14:textId="77777777" w:rsidR="00FE28E5" w:rsidRDefault="00FE28E5" w:rsidP="00791A1C">
      <w:pPr>
        <w:pStyle w:val="PL"/>
        <w:rPr>
          <w:ins w:id="9150" w:author="SA R2 -1807910" w:date="2018-05-15T07:43:00Z"/>
          <w:del w:id="9151" w:author="Rapporteur ASN1 SA" w:date="2018-07-09T14:50:00Z"/>
        </w:rPr>
      </w:pPr>
      <w:ins w:id="9152" w:author="SA R2 -1807910" w:date="2018-05-15T07:43:00Z">
        <w:del w:id="9153" w:author="Rapporteur ASN1 SA" w:date="2018-07-09T14:50:00Z">
          <w:r>
            <w:delText>-- ASN1STOP</w:delText>
          </w:r>
        </w:del>
      </w:ins>
    </w:p>
    <w:p w14:paraId="1F367414" w14:textId="77777777" w:rsidR="00FE28E5" w:rsidRDefault="00FE28E5" w:rsidP="00791A1C">
      <w:pPr>
        <w:rPr>
          <w:ins w:id="9154" w:author="SA R2 -1807910" w:date="2018-05-24T09:07:00Z"/>
          <w:del w:id="9155"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06FB79B3" w14:textId="77777777" w:rsidTr="00791A1C">
        <w:trPr>
          <w:ins w:id="9156" w:author="SA R2 -1807910" w:date="2018-05-24T09:07:00Z"/>
          <w:del w:id="9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70FDF70" w14:textId="77777777" w:rsidR="00FE28E5" w:rsidRDefault="00FE28E5">
            <w:pPr>
              <w:pStyle w:val="TAH"/>
              <w:rPr>
                <w:ins w:id="9158" w:author="SA R2 -1807910" w:date="2018-05-24T09:07:00Z"/>
                <w:del w:id="9159" w:author="Rapporteur ASN1 SA" w:date="2018-07-09T14:50:00Z"/>
                <w:szCs w:val="22"/>
              </w:rPr>
            </w:pPr>
            <w:ins w:id="9160" w:author="SA R2 -1807910" w:date="2018-05-24T09:07:00Z">
              <w:del w:id="9161" w:author="Rapporteur ASN1 SA" w:date="2018-07-09T14:50:00Z">
                <w:r>
                  <w:rPr>
                    <w:b w:val="0"/>
                    <w:i/>
                    <w:noProof/>
                    <w:lang w:eastAsia="en-GB"/>
                  </w:rPr>
                  <w:delText>RRCSetupRequest</w:delText>
                </w:r>
                <w:r>
                  <w:rPr>
                    <w:b w:val="0"/>
                    <w:noProof/>
                    <w:lang w:eastAsia="en-GB"/>
                  </w:rPr>
                  <w:delText xml:space="preserve"> field </w:delText>
                </w:r>
                <w:r>
                  <w:rPr>
                    <w:b w:val="0"/>
                  </w:rPr>
                  <w:delText>descriptions</w:delText>
                </w:r>
              </w:del>
            </w:ins>
          </w:p>
        </w:tc>
      </w:tr>
      <w:tr w:rsidR="00FE28E5" w14:paraId="4B4AA89E" w14:textId="77777777" w:rsidTr="00791A1C">
        <w:trPr>
          <w:ins w:id="9162" w:author="SA R2 -1807910" w:date="2018-05-24T09:07:00Z"/>
          <w:del w:id="916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78695E" w14:textId="77777777" w:rsidR="00FE28E5" w:rsidRDefault="00FE28E5">
            <w:pPr>
              <w:pStyle w:val="TAL"/>
              <w:rPr>
                <w:ins w:id="9164" w:author="SA R2 -1807910" w:date="2018-05-24T09:07:00Z"/>
                <w:del w:id="9165" w:author="Rapporteur ASN1 SA" w:date="2018-07-09T14:50:00Z"/>
                <w:b/>
                <w:i/>
                <w:noProof/>
              </w:rPr>
            </w:pPr>
            <w:ins w:id="9166" w:author="SA R2 -1807910" w:date="2018-05-24T09:07:00Z">
              <w:del w:id="9167" w:author="Rapporteur ASN1 SA" w:date="2018-07-09T14:50:00Z">
                <w:r>
                  <w:rPr>
                    <w:i/>
                    <w:noProof/>
                  </w:rPr>
                  <w:delText>establishmentCause</w:delText>
                </w:r>
              </w:del>
            </w:ins>
          </w:p>
          <w:p w14:paraId="3E6F34D5" w14:textId="77777777" w:rsidR="00FE28E5" w:rsidRPr="00791A1C" w:rsidRDefault="00FE28E5">
            <w:pPr>
              <w:pStyle w:val="TAL"/>
              <w:rPr>
                <w:ins w:id="9168" w:author="SA R2 -1807910" w:date="2018-05-24T09:07:00Z"/>
                <w:del w:id="9169" w:author="Rapporteur ASN1 SA" w:date="2018-07-09T14:50:00Z"/>
                <w:szCs w:val="22"/>
              </w:rPr>
            </w:pPr>
            <w:ins w:id="9170" w:author="SA R2 -1807910" w:date="2018-05-24T09:07:00Z">
              <w:del w:id="9171" w:author="Rapporteur ASN1 SA" w:date="2018-06-28T14:13:00Z">
                <w:r>
                  <w:delText>Provides the establishment cause for the RRC request as provided by the upper layers</w:delText>
                </w:r>
              </w:del>
              <w:del w:id="9172" w:author="Rapporteur ASN1 SA" w:date="2018-07-09T14:50:00Z">
                <w:r>
                  <w:delText>. gNB is not expected to reject a RRCSetupRequestdue to unknown cause value being used by the UE.</w:delText>
                </w:r>
              </w:del>
            </w:ins>
          </w:p>
        </w:tc>
      </w:tr>
      <w:tr w:rsidR="00FE28E5" w14:paraId="219BC813" w14:textId="77777777" w:rsidTr="00791A1C">
        <w:trPr>
          <w:ins w:id="9173" w:author="SA R2 -1807910" w:date="2018-05-24T09:07:00Z"/>
          <w:del w:id="9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A339C0E" w14:textId="77777777" w:rsidR="00FE28E5" w:rsidRDefault="00FE28E5">
            <w:pPr>
              <w:pStyle w:val="TAL"/>
              <w:rPr>
                <w:ins w:id="9175" w:author="SA R2 -1807910" w:date="2018-05-24T09:07:00Z"/>
                <w:del w:id="9176" w:author="Rapporteur ASN1 SA" w:date="2018-07-09T14:50:00Z"/>
                <w:b/>
                <w:i/>
                <w:noProof/>
              </w:rPr>
            </w:pPr>
            <w:ins w:id="9177" w:author="SA R2 -1807910" w:date="2018-05-24T09:07:00Z">
              <w:del w:id="9178" w:author="Rapporteur ASN1 SA" w:date="2018-07-09T14:50:00Z">
                <w:r>
                  <w:rPr>
                    <w:b/>
                    <w:i/>
                    <w:noProof/>
                  </w:rPr>
                  <w:delText>randomValue</w:delText>
                </w:r>
              </w:del>
            </w:ins>
          </w:p>
          <w:p w14:paraId="78F672B7" w14:textId="77777777" w:rsidR="00FE28E5" w:rsidRDefault="00FE28E5">
            <w:pPr>
              <w:pStyle w:val="TAL"/>
              <w:rPr>
                <w:ins w:id="9179" w:author="SA R2 -1807910" w:date="2018-05-24T09:07:00Z"/>
                <w:del w:id="9180" w:author="Rapporteur ASN1 SA" w:date="2018-07-09T14:50:00Z"/>
                <w:noProof/>
              </w:rPr>
            </w:pPr>
            <w:ins w:id="9181" w:author="SA R2 -1807910" w:date="2018-05-24T09:07:00Z">
              <w:del w:id="9182" w:author="Rapporteur ASN1 SA" w:date="2018-07-09T14:50:00Z">
                <w:r>
                  <w:delText>Integer value in the range 0 to 2</w:delText>
                </w:r>
                <w:r>
                  <w:rPr>
                    <w:color w:val="FF0000"/>
                    <w:vertAlign w:val="superscript"/>
                  </w:rPr>
                  <w:delText>ffsValue</w:delText>
                </w:r>
                <w:r>
                  <w:sym w:font="Symbol" w:char="F02D"/>
                </w:r>
                <w:r>
                  <w:delText xml:space="preserve"> 1.</w:delText>
                </w:r>
              </w:del>
            </w:ins>
          </w:p>
        </w:tc>
      </w:tr>
      <w:tr w:rsidR="00FE28E5" w14:paraId="610D0DA0" w14:textId="77777777" w:rsidTr="00791A1C">
        <w:trPr>
          <w:ins w:id="9183" w:author="SA R2 -1807910" w:date="2018-05-24T09:07:00Z"/>
          <w:del w:id="91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574276" w14:textId="77777777" w:rsidR="00FE28E5" w:rsidRDefault="00FE28E5">
            <w:pPr>
              <w:pStyle w:val="TAL"/>
              <w:rPr>
                <w:ins w:id="9185" w:author="SA R2 -1807910" w:date="2018-05-24T09:07:00Z"/>
                <w:del w:id="9186" w:author="Rapporteur ASN1 SA" w:date="2018-07-09T14:50:00Z"/>
                <w:b/>
                <w:i/>
                <w:noProof/>
              </w:rPr>
            </w:pPr>
            <w:ins w:id="9187" w:author="SA R2 -1807910" w:date="2018-05-24T09:07:00Z">
              <w:del w:id="9188" w:author="Rapporteur ASN1 SA" w:date="2018-07-09T14:50:00Z">
                <w:r>
                  <w:rPr>
                    <w:b/>
                    <w:i/>
                    <w:noProof/>
                  </w:rPr>
                  <w:delText>ue-Identity</w:delText>
                </w:r>
              </w:del>
            </w:ins>
          </w:p>
          <w:p w14:paraId="5E9DA698" w14:textId="77777777" w:rsidR="00FE28E5" w:rsidRDefault="00FE28E5">
            <w:pPr>
              <w:pStyle w:val="TAL"/>
              <w:rPr>
                <w:ins w:id="9189" w:author="SA R2 -1807910" w:date="2018-05-24T09:07:00Z"/>
                <w:del w:id="9190" w:author="Rapporteur ASN1 SA" w:date="2018-07-09T14:50:00Z"/>
                <w:iCs/>
              </w:rPr>
            </w:pPr>
            <w:ins w:id="9191" w:author="SA R2 -1807910" w:date="2018-05-24T09:07:00Z">
              <w:del w:id="9192" w:author="Rapporteur ASN1 SA" w:date="2018-07-09T14:50:00Z">
                <w:r>
                  <w:rPr>
                    <w:noProof/>
                  </w:rPr>
                  <w:delText>UE identity included to facilitate contention resolution by lower layers.</w:delText>
                </w:r>
              </w:del>
            </w:ins>
          </w:p>
        </w:tc>
      </w:tr>
    </w:tbl>
    <w:p w14:paraId="4CD0AF5B" w14:textId="77777777" w:rsidR="00FE28E5" w:rsidRDefault="00FE28E5" w:rsidP="00791A1C">
      <w:pPr>
        <w:pStyle w:val="Heading4"/>
        <w:rPr>
          <w:ins w:id="9193" w:author="SA R2 -1807910" w:date="2018-05-15T07:43:00Z"/>
        </w:rPr>
      </w:pPr>
      <w:bookmarkStart w:id="9194" w:name="_Toc503260327"/>
      <w:bookmarkStart w:id="9195" w:name="_Toc503260329"/>
      <w:ins w:id="9196" w:author="SA R2 -1807910" w:date="2018-05-15T07:43:00Z">
        <w:r>
          <w:t>–</w:t>
        </w:r>
        <w:r>
          <w:tab/>
        </w:r>
        <w:r>
          <w:rPr>
            <w:i/>
            <w:noProof/>
          </w:rPr>
          <w:t>RRCResume</w:t>
        </w:r>
      </w:ins>
    </w:p>
    <w:p w14:paraId="7CE4160A" w14:textId="77777777" w:rsidR="00FE28E5" w:rsidRDefault="00FE28E5" w:rsidP="00791A1C">
      <w:pPr>
        <w:rPr>
          <w:ins w:id="9197" w:author="SA R2 -1807910" w:date="2018-05-15T07:43:00Z"/>
        </w:rPr>
      </w:pPr>
      <w:ins w:id="9198" w:author="SA R2 -1807910" w:date="2018-05-15T07:43:00Z">
        <w:r>
          <w:t xml:space="preserve">The </w:t>
        </w:r>
        <w:r>
          <w:rPr>
            <w:i/>
            <w:noProof/>
          </w:rPr>
          <w:t xml:space="preserve">RRCResume </w:t>
        </w:r>
        <w:r>
          <w:t>message is used to resume the suspended RRC connection.</w:t>
        </w:r>
      </w:ins>
    </w:p>
    <w:p w14:paraId="552E719F" w14:textId="77777777" w:rsidR="00FE28E5" w:rsidRDefault="00FE28E5" w:rsidP="00791A1C">
      <w:pPr>
        <w:pStyle w:val="B1"/>
        <w:rPr>
          <w:ins w:id="9199" w:author="SA R2 -1807910" w:date="2018-05-15T07:43:00Z"/>
        </w:rPr>
      </w:pPr>
      <w:ins w:id="9200" w:author="SA R2 -1807910" w:date="2018-05-15T07:43:00Z">
        <w:r>
          <w:t>Signalling radio bearer: SRB1</w:t>
        </w:r>
      </w:ins>
    </w:p>
    <w:p w14:paraId="71C9C17E" w14:textId="77777777" w:rsidR="00FE28E5" w:rsidRDefault="00FE28E5" w:rsidP="00791A1C">
      <w:pPr>
        <w:pStyle w:val="B1"/>
        <w:rPr>
          <w:ins w:id="9201" w:author="SA R2 -1807910" w:date="2018-05-15T07:43:00Z"/>
        </w:rPr>
      </w:pPr>
      <w:ins w:id="9202" w:author="SA R2 -1807910" w:date="2018-05-15T07:43:00Z">
        <w:r>
          <w:t>RLC-SAP: AM</w:t>
        </w:r>
      </w:ins>
    </w:p>
    <w:p w14:paraId="6410EBB8" w14:textId="77777777" w:rsidR="00FE28E5" w:rsidRDefault="00FE28E5" w:rsidP="00791A1C">
      <w:pPr>
        <w:pStyle w:val="B1"/>
        <w:rPr>
          <w:ins w:id="9203" w:author="SA R2 -1807910" w:date="2018-05-15T07:43:00Z"/>
        </w:rPr>
      </w:pPr>
      <w:ins w:id="9204" w:author="SA R2 -1807910" w:date="2018-05-15T07:43:00Z">
        <w:r>
          <w:t>Logical channel: DCCH</w:t>
        </w:r>
      </w:ins>
    </w:p>
    <w:p w14:paraId="782FCFE0" w14:textId="77777777" w:rsidR="00FE28E5" w:rsidRDefault="00FE28E5" w:rsidP="00791A1C">
      <w:pPr>
        <w:pStyle w:val="B1"/>
        <w:rPr>
          <w:ins w:id="9205" w:author="SA R2 -1807910" w:date="2018-05-15T07:43:00Z"/>
        </w:rPr>
      </w:pPr>
      <w:ins w:id="9206" w:author="SA R2 -1807910" w:date="2018-05-15T07:43:00Z">
        <w:r>
          <w:t>Direction: Network to UE</w:t>
        </w:r>
      </w:ins>
    </w:p>
    <w:p w14:paraId="5D46C301" w14:textId="77777777" w:rsidR="00FE28E5" w:rsidRDefault="00FE28E5" w:rsidP="00791A1C">
      <w:pPr>
        <w:pStyle w:val="TH"/>
        <w:rPr>
          <w:ins w:id="9207" w:author="SA R2 -1807910" w:date="2018-05-15T07:43:00Z"/>
          <w:bCs/>
          <w:iCs/>
          <w:noProof/>
        </w:rPr>
      </w:pPr>
      <w:ins w:id="9208" w:author="SA R2 -1807910" w:date="2018-05-15T07:43:00Z">
        <w:r>
          <w:rPr>
            <w:i/>
          </w:rPr>
          <w:t>RRCResume</w:t>
        </w:r>
        <w:r>
          <w:rPr>
            <w:rPrChange w:id="9209" w:author="R2-1810924 SA" w:date="2018-07-11T12:03:00Z">
              <w:rPr>
                <w:lang w:val="sv-SE"/>
              </w:rPr>
            </w:rPrChange>
          </w:rPr>
          <w:t xml:space="preserve"> </w:t>
        </w:r>
        <w:r>
          <w:t>message</w:t>
        </w:r>
      </w:ins>
    </w:p>
    <w:p w14:paraId="7EB3D64D" w14:textId="77777777" w:rsidR="00FE28E5" w:rsidRDefault="00FE28E5" w:rsidP="00791A1C">
      <w:pPr>
        <w:pStyle w:val="PL"/>
        <w:rPr>
          <w:ins w:id="9210" w:author="SA R2 -1807910" w:date="2018-05-15T07:43:00Z"/>
        </w:rPr>
      </w:pPr>
      <w:ins w:id="9211" w:author="SA R2 -1807910" w:date="2018-05-15T07:43:00Z">
        <w:r>
          <w:t>-- ASN1START</w:t>
        </w:r>
      </w:ins>
    </w:p>
    <w:p w14:paraId="5431391D" w14:textId="77777777" w:rsidR="00FE28E5" w:rsidRDefault="00FE28E5" w:rsidP="00791A1C">
      <w:pPr>
        <w:pStyle w:val="PL"/>
        <w:rPr>
          <w:ins w:id="9212" w:author="SA R2 -1807910" w:date="2018-05-15T07:43:00Z"/>
        </w:rPr>
      </w:pPr>
      <w:ins w:id="9213" w:author="SA R2 -1807910" w:date="2018-05-15T07:43:00Z">
        <w:r>
          <w:t>-- TAG-RRCRESUME-START</w:t>
        </w:r>
      </w:ins>
    </w:p>
    <w:p w14:paraId="7F68F229" w14:textId="77777777" w:rsidR="00FE28E5" w:rsidRDefault="00FE28E5" w:rsidP="00791A1C">
      <w:pPr>
        <w:pStyle w:val="PL"/>
        <w:rPr>
          <w:ins w:id="9214" w:author="SA R2 -1807910" w:date="2018-05-15T07:43:00Z"/>
          <w:lang w:val="en-US"/>
        </w:rPr>
      </w:pPr>
    </w:p>
    <w:p w14:paraId="781F0CEC" w14:textId="77777777" w:rsidR="00FE28E5" w:rsidRDefault="00FE28E5" w:rsidP="00791A1C">
      <w:pPr>
        <w:pStyle w:val="PL"/>
        <w:rPr>
          <w:ins w:id="9215" w:author="SA R2 -1807910" w:date="2018-05-15T07:43:00Z"/>
          <w:lang w:val="en-US"/>
        </w:rPr>
      </w:pPr>
      <w:ins w:id="9216"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5A3FA7A7" w14:textId="77777777" w:rsidR="00FE28E5" w:rsidRDefault="00FE28E5" w:rsidP="00791A1C">
      <w:pPr>
        <w:pStyle w:val="PL"/>
        <w:rPr>
          <w:ins w:id="9217" w:author="SA R2 -1807910" w:date="2018-05-15T07:43:00Z"/>
          <w:snapToGrid w:val="0"/>
          <w:lang w:val="en-US"/>
        </w:rPr>
      </w:pPr>
      <w:ins w:id="921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70F9D7D" w14:textId="77777777" w:rsidR="00FE28E5" w:rsidRDefault="00FE28E5" w:rsidP="00791A1C">
      <w:pPr>
        <w:pStyle w:val="PL"/>
        <w:rPr>
          <w:ins w:id="9219" w:author="SA R2 -1807910" w:date="2018-05-15T07:43:00Z"/>
          <w:lang w:val="en-US"/>
        </w:rPr>
      </w:pPr>
      <w:ins w:id="922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D19ACDD" w14:textId="77777777" w:rsidR="00FE28E5" w:rsidRDefault="00FE28E5" w:rsidP="00791A1C">
      <w:pPr>
        <w:pStyle w:val="PL"/>
        <w:rPr>
          <w:ins w:id="9221" w:author="SA R2 -1807910" w:date="2018-05-15T07:43:00Z"/>
          <w:lang w:val="en-US"/>
        </w:rPr>
      </w:pPr>
      <w:ins w:id="922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D0955B4" w14:textId="77777777" w:rsidR="00FE28E5" w:rsidRDefault="00FE28E5" w:rsidP="00791A1C">
      <w:pPr>
        <w:pStyle w:val="PL"/>
        <w:rPr>
          <w:ins w:id="9223" w:author="SA R2 -1807910" w:date="2018-05-15T07:43:00Z"/>
          <w:lang w:val="en-US"/>
        </w:rPr>
      </w:pPr>
      <w:ins w:id="9224"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5A29B5CD" w14:textId="77777777" w:rsidR="00FE28E5" w:rsidRPr="00791A1C" w:rsidRDefault="00FE28E5" w:rsidP="00791A1C">
      <w:pPr>
        <w:pStyle w:val="PL"/>
        <w:rPr>
          <w:ins w:id="9225" w:author="SA R2 -1807910" w:date="2018-05-15T07:43:00Z"/>
          <w:lang w:val="sv-SE"/>
        </w:rPr>
      </w:pPr>
      <w:ins w:id="9226" w:author="SA R2 -1807910" w:date="2018-05-15T07:43:00Z">
        <w:r>
          <w:rPr>
            <w:lang w:val="en-US"/>
          </w:rPr>
          <w:tab/>
        </w:r>
        <w:r>
          <w:rPr>
            <w:lang w:val="en-US"/>
          </w:rPr>
          <w:tab/>
        </w:r>
        <w:r>
          <w:rPr>
            <w:lang w:val="en-US"/>
          </w:rPr>
          <w:tab/>
        </w:r>
        <w:r>
          <w:rPr>
            <w:lang w:val="sv-SE"/>
            <w:rPrChange w:id="9227" w:author="R2-1810924 SA" w:date="2018-07-11T12:03:00Z">
              <w:rPr>
                <w:lang w:val="en-US"/>
              </w:rPr>
            </w:rPrChange>
          </w:rPr>
          <w:t xml:space="preserve">spare3 </w:t>
        </w:r>
        <w:r>
          <w:rPr>
            <w:lang w:val="sv-SE"/>
            <w:rPrChange w:id="9228" w:author="R2-1810924 SA" w:date="2018-07-11T12:03:00Z">
              <w:rPr>
                <w:lang w:val="en-US"/>
              </w:rPr>
            </w:rPrChange>
          </w:rPr>
          <w:tab/>
        </w:r>
        <w:r>
          <w:rPr>
            <w:lang w:val="sv-SE"/>
            <w:rPrChange w:id="9229" w:author="R2-1810924 SA" w:date="2018-07-11T12:03:00Z">
              <w:rPr>
                <w:lang w:val="en-US"/>
              </w:rPr>
            </w:rPrChange>
          </w:rPr>
          <w:tab/>
        </w:r>
        <w:r>
          <w:rPr>
            <w:lang w:val="sv-SE"/>
            <w:rPrChange w:id="9230" w:author="R2-1810924 SA" w:date="2018-07-11T12:03:00Z">
              <w:rPr>
                <w:lang w:val="en-US"/>
              </w:rPr>
            </w:rPrChange>
          </w:rPr>
          <w:tab/>
        </w:r>
        <w:r>
          <w:rPr>
            <w:lang w:val="sv-SE"/>
            <w:rPrChange w:id="9231" w:author="R2-1810924 SA" w:date="2018-07-11T12:03:00Z">
              <w:rPr>
                <w:lang w:val="en-US"/>
              </w:rPr>
            </w:rPrChange>
          </w:rPr>
          <w:tab/>
        </w:r>
        <w:r>
          <w:rPr>
            <w:lang w:val="sv-SE"/>
            <w:rPrChange w:id="9232" w:author="R2-1810924 SA" w:date="2018-07-11T12:03:00Z">
              <w:rPr>
                <w:lang w:val="en-US"/>
              </w:rPr>
            </w:rPrChange>
          </w:rPr>
          <w:tab/>
        </w:r>
        <w:r>
          <w:rPr>
            <w:lang w:val="sv-SE"/>
            <w:rPrChange w:id="9233" w:author="R2-1810924 SA" w:date="2018-07-11T12:03:00Z">
              <w:rPr>
                <w:lang w:val="en-US"/>
              </w:rPr>
            </w:rPrChange>
          </w:rPr>
          <w:tab/>
        </w:r>
        <w:r>
          <w:rPr>
            <w:lang w:val="sv-SE"/>
            <w:rPrChange w:id="9234" w:author="R2-1810924 SA" w:date="2018-07-11T12:03:00Z">
              <w:rPr>
                <w:lang w:val="en-US"/>
              </w:rPr>
            </w:rPrChange>
          </w:rPr>
          <w:tab/>
        </w:r>
        <w:r>
          <w:rPr>
            <w:lang w:val="sv-SE"/>
            <w:rPrChange w:id="9235" w:author="R2-1810924 SA" w:date="2018-07-11T12:03:00Z">
              <w:rPr>
                <w:lang w:val="en-US"/>
              </w:rPr>
            </w:rPrChange>
          </w:rPr>
          <w:tab/>
          <w:t>NULL,</w:t>
        </w:r>
      </w:ins>
    </w:p>
    <w:p w14:paraId="0D306A65" w14:textId="77777777" w:rsidR="00FE28E5" w:rsidRPr="00791A1C" w:rsidRDefault="00FE28E5" w:rsidP="00791A1C">
      <w:pPr>
        <w:pStyle w:val="PL"/>
        <w:rPr>
          <w:ins w:id="9236" w:author="SA R2 -1807910" w:date="2018-05-15T07:43:00Z"/>
          <w:lang w:val="sv-SE"/>
        </w:rPr>
      </w:pPr>
      <w:ins w:id="9237" w:author="SA R2 -1807910" w:date="2018-05-15T07:43:00Z">
        <w:r>
          <w:rPr>
            <w:lang w:val="sv-SE"/>
            <w:rPrChange w:id="9238" w:author="R2-1810924 SA" w:date="2018-07-11T12:03:00Z">
              <w:rPr>
                <w:lang w:val="en-US"/>
              </w:rPr>
            </w:rPrChange>
          </w:rPr>
          <w:tab/>
        </w:r>
        <w:r>
          <w:rPr>
            <w:lang w:val="sv-SE"/>
            <w:rPrChange w:id="9239" w:author="R2-1810924 SA" w:date="2018-07-11T12:03:00Z">
              <w:rPr>
                <w:lang w:val="en-US"/>
              </w:rPr>
            </w:rPrChange>
          </w:rPr>
          <w:tab/>
        </w:r>
        <w:r>
          <w:rPr>
            <w:lang w:val="sv-SE"/>
            <w:rPrChange w:id="9240" w:author="R2-1810924 SA" w:date="2018-07-11T12:03:00Z">
              <w:rPr>
                <w:lang w:val="en-US"/>
              </w:rPr>
            </w:rPrChange>
          </w:rPr>
          <w:tab/>
          <w:t xml:space="preserve">spare2 </w:t>
        </w:r>
        <w:r>
          <w:rPr>
            <w:lang w:val="sv-SE"/>
            <w:rPrChange w:id="9241" w:author="R2-1810924 SA" w:date="2018-07-11T12:03:00Z">
              <w:rPr>
                <w:lang w:val="en-US"/>
              </w:rPr>
            </w:rPrChange>
          </w:rPr>
          <w:tab/>
        </w:r>
        <w:r>
          <w:rPr>
            <w:lang w:val="sv-SE"/>
            <w:rPrChange w:id="9242" w:author="R2-1810924 SA" w:date="2018-07-11T12:03:00Z">
              <w:rPr>
                <w:lang w:val="en-US"/>
              </w:rPr>
            </w:rPrChange>
          </w:rPr>
          <w:tab/>
        </w:r>
        <w:r>
          <w:rPr>
            <w:lang w:val="sv-SE"/>
            <w:rPrChange w:id="9243" w:author="R2-1810924 SA" w:date="2018-07-11T12:03:00Z">
              <w:rPr>
                <w:lang w:val="en-US"/>
              </w:rPr>
            </w:rPrChange>
          </w:rPr>
          <w:tab/>
        </w:r>
        <w:r>
          <w:rPr>
            <w:lang w:val="sv-SE"/>
            <w:rPrChange w:id="9244" w:author="R2-1810924 SA" w:date="2018-07-11T12:03:00Z">
              <w:rPr>
                <w:lang w:val="en-US"/>
              </w:rPr>
            </w:rPrChange>
          </w:rPr>
          <w:tab/>
        </w:r>
        <w:r>
          <w:rPr>
            <w:lang w:val="sv-SE"/>
            <w:rPrChange w:id="9245" w:author="R2-1810924 SA" w:date="2018-07-11T12:03:00Z">
              <w:rPr>
                <w:lang w:val="en-US"/>
              </w:rPr>
            </w:rPrChange>
          </w:rPr>
          <w:tab/>
        </w:r>
        <w:r>
          <w:rPr>
            <w:lang w:val="sv-SE"/>
            <w:rPrChange w:id="9246" w:author="R2-1810924 SA" w:date="2018-07-11T12:03:00Z">
              <w:rPr>
                <w:lang w:val="en-US"/>
              </w:rPr>
            </w:rPrChange>
          </w:rPr>
          <w:tab/>
        </w:r>
        <w:r>
          <w:rPr>
            <w:lang w:val="sv-SE"/>
            <w:rPrChange w:id="9247" w:author="R2-1810924 SA" w:date="2018-07-11T12:03:00Z">
              <w:rPr>
                <w:lang w:val="en-US"/>
              </w:rPr>
            </w:rPrChange>
          </w:rPr>
          <w:tab/>
        </w:r>
        <w:r>
          <w:rPr>
            <w:lang w:val="sv-SE"/>
            <w:rPrChange w:id="9248" w:author="R2-1810924 SA" w:date="2018-07-11T12:03:00Z">
              <w:rPr>
                <w:lang w:val="en-US"/>
              </w:rPr>
            </w:rPrChange>
          </w:rPr>
          <w:tab/>
          <w:t>NULL,</w:t>
        </w:r>
      </w:ins>
    </w:p>
    <w:p w14:paraId="156E4DE8" w14:textId="77777777" w:rsidR="00FE28E5" w:rsidRPr="00791A1C" w:rsidRDefault="00FE28E5" w:rsidP="00791A1C">
      <w:pPr>
        <w:pStyle w:val="PL"/>
        <w:rPr>
          <w:ins w:id="9249" w:author="SA R2 -1807910" w:date="2018-05-15T07:43:00Z"/>
          <w:lang w:val="sv-SE"/>
        </w:rPr>
      </w:pPr>
      <w:ins w:id="9250" w:author="SA R2 -1807910" w:date="2018-05-15T07:43:00Z">
        <w:r>
          <w:rPr>
            <w:lang w:val="sv-SE"/>
            <w:rPrChange w:id="9251" w:author="R2-1810924 SA" w:date="2018-07-11T12:03:00Z">
              <w:rPr>
                <w:lang w:val="en-US"/>
              </w:rPr>
            </w:rPrChange>
          </w:rPr>
          <w:tab/>
        </w:r>
        <w:r>
          <w:rPr>
            <w:lang w:val="sv-SE"/>
            <w:rPrChange w:id="9252" w:author="R2-1810924 SA" w:date="2018-07-11T12:03:00Z">
              <w:rPr>
                <w:lang w:val="en-US"/>
              </w:rPr>
            </w:rPrChange>
          </w:rPr>
          <w:tab/>
        </w:r>
        <w:r>
          <w:rPr>
            <w:lang w:val="sv-SE"/>
            <w:rPrChange w:id="9253" w:author="R2-1810924 SA" w:date="2018-07-11T12:03:00Z">
              <w:rPr>
                <w:lang w:val="en-US"/>
              </w:rPr>
            </w:rPrChange>
          </w:rPr>
          <w:tab/>
          <w:t xml:space="preserve">spare1 </w:t>
        </w:r>
        <w:r>
          <w:rPr>
            <w:lang w:val="sv-SE"/>
            <w:rPrChange w:id="9254" w:author="R2-1810924 SA" w:date="2018-07-11T12:03:00Z">
              <w:rPr>
                <w:lang w:val="en-US"/>
              </w:rPr>
            </w:rPrChange>
          </w:rPr>
          <w:tab/>
        </w:r>
        <w:r>
          <w:rPr>
            <w:lang w:val="sv-SE"/>
            <w:rPrChange w:id="9255" w:author="R2-1810924 SA" w:date="2018-07-11T12:03:00Z">
              <w:rPr>
                <w:lang w:val="en-US"/>
              </w:rPr>
            </w:rPrChange>
          </w:rPr>
          <w:tab/>
        </w:r>
        <w:r>
          <w:rPr>
            <w:lang w:val="sv-SE"/>
            <w:rPrChange w:id="9256" w:author="R2-1810924 SA" w:date="2018-07-11T12:03:00Z">
              <w:rPr>
                <w:lang w:val="en-US"/>
              </w:rPr>
            </w:rPrChange>
          </w:rPr>
          <w:tab/>
        </w:r>
        <w:r>
          <w:rPr>
            <w:lang w:val="sv-SE"/>
            <w:rPrChange w:id="9257" w:author="R2-1810924 SA" w:date="2018-07-11T12:03:00Z">
              <w:rPr>
                <w:lang w:val="en-US"/>
              </w:rPr>
            </w:rPrChange>
          </w:rPr>
          <w:tab/>
        </w:r>
        <w:r>
          <w:rPr>
            <w:lang w:val="sv-SE"/>
            <w:rPrChange w:id="9258" w:author="R2-1810924 SA" w:date="2018-07-11T12:03:00Z">
              <w:rPr>
                <w:lang w:val="en-US"/>
              </w:rPr>
            </w:rPrChange>
          </w:rPr>
          <w:tab/>
        </w:r>
        <w:r>
          <w:rPr>
            <w:lang w:val="sv-SE"/>
            <w:rPrChange w:id="9259" w:author="R2-1810924 SA" w:date="2018-07-11T12:03:00Z">
              <w:rPr>
                <w:lang w:val="en-US"/>
              </w:rPr>
            </w:rPrChange>
          </w:rPr>
          <w:tab/>
        </w:r>
        <w:r>
          <w:rPr>
            <w:lang w:val="sv-SE"/>
            <w:rPrChange w:id="9260" w:author="R2-1810924 SA" w:date="2018-07-11T12:03:00Z">
              <w:rPr>
                <w:lang w:val="en-US"/>
              </w:rPr>
            </w:rPrChange>
          </w:rPr>
          <w:tab/>
        </w:r>
        <w:r>
          <w:rPr>
            <w:lang w:val="sv-SE"/>
            <w:rPrChange w:id="9261" w:author="R2-1810924 SA" w:date="2018-07-11T12:03:00Z">
              <w:rPr>
                <w:lang w:val="en-US"/>
              </w:rPr>
            </w:rPrChange>
          </w:rPr>
          <w:tab/>
          <w:t>NULL</w:t>
        </w:r>
      </w:ins>
    </w:p>
    <w:p w14:paraId="43AF6D03" w14:textId="77777777" w:rsidR="00FE28E5" w:rsidRDefault="00FE28E5" w:rsidP="00791A1C">
      <w:pPr>
        <w:pStyle w:val="PL"/>
        <w:rPr>
          <w:ins w:id="9262" w:author="SA R2 -1807910" w:date="2018-05-15T07:43:00Z"/>
          <w:lang w:val="en-US"/>
        </w:rPr>
      </w:pPr>
      <w:ins w:id="9263" w:author="SA R2 -1807910" w:date="2018-05-15T07:43:00Z">
        <w:r>
          <w:rPr>
            <w:lang w:val="sv-SE"/>
            <w:rPrChange w:id="9264" w:author="R2-1810924 SA" w:date="2018-07-11T12:03:00Z">
              <w:rPr>
                <w:lang w:val="en-US"/>
              </w:rPr>
            </w:rPrChange>
          </w:rPr>
          <w:tab/>
        </w:r>
        <w:r>
          <w:rPr>
            <w:lang w:val="sv-SE"/>
            <w:rPrChange w:id="9265" w:author="R2-1810924 SA" w:date="2018-07-11T12:03:00Z">
              <w:rPr>
                <w:lang w:val="en-US"/>
              </w:rPr>
            </w:rPrChange>
          </w:rPr>
          <w:tab/>
        </w:r>
        <w:r>
          <w:rPr>
            <w:lang w:val="en-US"/>
          </w:rPr>
          <w:t>},</w:t>
        </w:r>
      </w:ins>
    </w:p>
    <w:p w14:paraId="3BF5DA9E" w14:textId="77777777" w:rsidR="00FE28E5" w:rsidRDefault="00FE28E5" w:rsidP="00791A1C">
      <w:pPr>
        <w:pStyle w:val="PL"/>
        <w:rPr>
          <w:ins w:id="9266" w:author="SA R2 -1807910" w:date="2018-05-15T07:43:00Z"/>
          <w:lang w:val="en-US"/>
        </w:rPr>
      </w:pPr>
      <w:ins w:id="926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1D0A0A9" w14:textId="77777777" w:rsidR="00FE28E5" w:rsidRDefault="00FE28E5" w:rsidP="00791A1C">
      <w:pPr>
        <w:pStyle w:val="PL"/>
        <w:rPr>
          <w:ins w:id="9268" w:author="SA R2 -1807910" w:date="2018-05-15T07:43:00Z"/>
          <w:lang w:val="en-US"/>
        </w:rPr>
      </w:pPr>
      <w:ins w:id="9269" w:author="SA R2 -1807910" w:date="2018-05-15T07:43:00Z">
        <w:r>
          <w:rPr>
            <w:lang w:val="en-US"/>
          </w:rPr>
          <w:tab/>
          <w:t>}</w:t>
        </w:r>
      </w:ins>
    </w:p>
    <w:p w14:paraId="1BB05541" w14:textId="77777777" w:rsidR="00FE28E5" w:rsidRDefault="00FE28E5" w:rsidP="00791A1C">
      <w:pPr>
        <w:pStyle w:val="PL"/>
        <w:rPr>
          <w:ins w:id="9270" w:author="SA R2 -1807910" w:date="2018-05-15T07:43:00Z"/>
          <w:lang w:val="en-US"/>
        </w:rPr>
      </w:pPr>
      <w:ins w:id="9271" w:author="SA R2 -1807910" w:date="2018-05-15T07:43:00Z">
        <w:r>
          <w:rPr>
            <w:lang w:val="en-US"/>
          </w:rPr>
          <w:t>}</w:t>
        </w:r>
      </w:ins>
    </w:p>
    <w:p w14:paraId="56C35AA1" w14:textId="77777777" w:rsidR="00FE28E5" w:rsidRDefault="00FE28E5" w:rsidP="00791A1C">
      <w:pPr>
        <w:pStyle w:val="PL"/>
        <w:rPr>
          <w:ins w:id="9272" w:author="SA R2 -1807910" w:date="2018-05-15T07:43:00Z"/>
          <w:lang w:val="en-US"/>
        </w:rPr>
      </w:pPr>
    </w:p>
    <w:p w14:paraId="1F78BF49" w14:textId="77777777" w:rsidR="00FE28E5" w:rsidRDefault="00FE28E5" w:rsidP="00791A1C">
      <w:pPr>
        <w:pStyle w:val="PL"/>
        <w:rPr>
          <w:ins w:id="9273" w:author="SA R2 -1807910" w:date="2018-05-15T07:43:00Z"/>
          <w:lang w:val="en-US"/>
        </w:rPr>
      </w:pPr>
      <w:ins w:id="9274" w:author="SA R2 -1807910" w:date="2018-05-15T07:43:00Z">
        <w:r>
          <w:rPr>
            <w:lang w:val="en-US"/>
          </w:rPr>
          <w:t>RRCResume-IEs ::=</w:t>
        </w:r>
        <w:r>
          <w:rPr>
            <w:lang w:val="en-US"/>
          </w:rPr>
          <w:tab/>
        </w:r>
        <w:r>
          <w:rPr>
            <w:lang w:val="en-US"/>
          </w:rPr>
          <w:tab/>
          <w:t>SEQUENCE {</w:t>
        </w:r>
      </w:ins>
    </w:p>
    <w:p w14:paraId="764F2377" w14:textId="77777777" w:rsidR="00FE28E5" w:rsidRDefault="00FE28E5" w:rsidP="00791A1C">
      <w:pPr>
        <w:pStyle w:val="PL"/>
        <w:rPr>
          <w:ins w:id="9275" w:author="SA R2 -1807910" w:date="2018-05-15T07:43:00Z"/>
          <w:lang w:val="en-US"/>
        </w:rPr>
      </w:pPr>
      <w:ins w:id="9276" w:author="SA R2 -1807910" w:date="2018-05-15T07:43:00Z">
        <w:r>
          <w:rPr>
            <w:lang w:val="en-US"/>
          </w:rPr>
          <w:tab/>
        </w:r>
      </w:ins>
    </w:p>
    <w:p w14:paraId="5510852A" w14:textId="77777777" w:rsidR="00FE28E5" w:rsidRDefault="00FE28E5" w:rsidP="00791A1C">
      <w:pPr>
        <w:pStyle w:val="PL"/>
        <w:rPr>
          <w:ins w:id="9277" w:author="SA R2 -1807910" w:date="2018-05-15T07:43:00Z"/>
          <w:color w:val="808080"/>
        </w:rPr>
      </w:pPr>
      <w:ins w:id="9278" w:author="SA R2 -1807910" w:date="2018-05-15T07:43:00Z">
        <w:r>
          <w:tab/>
        </w:r>
        <w:r>
          <w:rPr>
            <w:color w:val="808080"/>
          </w:rPr>
          <w:t xml:space="preserve">-- Configuration of Radio Bearers (DRBs, SRBs) including SDAP/PDCP. </w:t>
        </w:r>
      </w:ins>
    </w:p>
    <w:p w14:paraId="75D17CB0" w14:textId="77777777" w:rsidR="00FE28E5" w:rsidRDefault="00FE28E5" w:rsidP="00791A1C">
      <w:pPr>
        <w:pStyle w:val="PL"/>
        <w:rPr>
          <w:ins w:id="9279" w:author="SA R2 -1807910" w:date="2018-05-15T07:43:00Z"/>
          <w:rFonts w:eastAsia="MS Mincho"/>
          <w:color w:val="808080"/>
        </w:rPr>
      </w:pPr>
      <w:ins w:id="9280"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A96361" w14:textId="77777777" w:rsidR="00FE28E5" w:rsidRDefault="00FE28E5" w:rsidP="00791A1C">
      <w:pPr>
        <w:pStyle w:val="PL"/>
        <w:rPr>
          <w:ins w:id="9281" w:author="SA R2 -1807910" w:date="2018-05-15T07:43:00Z"/>
        </w:rPr>
      </w:pPr>
    </w:p>
    <w:p w14:paraId="7D562207" w14:textId="77777777" w:rsidR="00FE28E5" w:rsidRDefault="00FE28E5" w:rsidP="00791A1C">
      <w:pPr>
        <w:pStyle w:val="PL"/>
        <w:rPr>
          <w:ins w:id="9282" w:author="SA R2 -1807910" w:date="2018-05-15T07:43:00Z"/>
          <w:color w:val="808080"/>
        </w:rPr>
      </w:pPr>
      <w:ins w:id="9283" w:author="SA R2 -1807910" w:date="2018-05-15T07:43:00Z">
        <w:r>
          <w:tab/>
        </w:r>
        <w:r>
          <w:rPr>
            <w:color w:val="808080"/>
          </w:rPr>
          <w:t>-- Configuration of master cell group (NR Standalone):</w:t>
        </w:r>
      </w:ins>
    </w:p>
    <w:p w14:paraId="6C6463AC" w14:textId="77777777" w:rsidR="00FE28E5" w:rsidRDefault="00FE28E5" w:rsidP="00791A1C">
      <w:pPr>
        <w:pStyle w:val="PL"/>
        <w:rPr>
          <w:ins w:id="9284" w:author="SA R2 -1807910" w:date="2018-05-15T07:43:00Z"/>
          <w:rFonts w:eastAsia="MS Mincho"/>
          <w:color w:val="808080"/>
        </w:rPr>
      </w:pPr>
      <w:ins w:id="9285"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250AFE6" w14:textId="77777777" w:rsidR="00FE28E5" w:rsidRDefault="00FE28E5" w:rsidP="00791A1C">
      <w:pPr>
        <w:pStyle w:val="PL"/>
        <w:rPr>
          <w:ins w:id="9286" w:author="SA R2 -1807910" w:date="2018-05-15T07:43:00Z"/>
        </w:rPr>
      </w:pPr>
    </w:p>
    <w:p w14:paraId="4C78F27B" w14:textId="77777777" w:rsidR="00FE28E5" w:rsidRDefault="00FE28E5" w:rsidP="00791A1C">
      <w:pPr>
        <w:pStyle w:val="PL"/>
        <w:rPr>
          <w:ins w:id="9287" w:author="SA R2 -1807910" w:date="2018-05-15T07:43:00Z"/>
        </w:rPr>
      </w:pPr>
      <w:ins w:id="9288" w:author="SA R2 -1807910" w:date="2018-05-15T07:43:00Z">
        <w:del w:id="9289" w:author="Rapporteur ASN1 SA" w:date="2018-08-14T11:23:00Z">
          <w:r>
            <w:delText xml:space="preserve">-- </w:delText>
          </w:r>
          <w:commentRangeStart w:id="9290"/>
          <w:r>
            <w:delText>Configuration</w:delText>
          </w:r>
        </w:del>
      </w:ins>
      <w:commentRangeEnd w:id="9290"/>
      <w:r>
        <w:rPr>
          <w:rStyle w:val="CommentReference"/>
          <w:rFonts w:ascii="Arial" w:eastAsia="Times New Roman" w:hAnsi="Arial"/>
          <w:lang w:eastAsia="ja-JP"/>
        </w:rPr>
        <w:commentReference w:id="9290"/>
      </w:r>
      <w:ins w:id="9291" w:author="SA R2 -1807910" w:date="2018-05-15T07:43:00Z">
        <w:r>
          <w:t xml:space="preserve"> </w:t>
        </w:r>
        <w:del w:id="9292" w:author="Rapporteur ASN1 SA" w:date="2018-08-14T11:23:00Z">
          <w:r>
            <w:delText>of master cell group:</w:delText>
          </w:r>
        </w:del>
      </w:ins>
    </w:p>
    <w:p w14:paraId="56FB300D" w14:textId="77777777" w:rsidR="00FE28E5" w:rsidRDefault="00FE28E5" w:rsidP="00791A1C">
      <w:pPr>
        <w:pStyle w:val="PL"/>
        <w:rPr>
          <w:ins w:id="9293" w:author="SA R2 -1807910" w:date="2018-05-15T07:43:00Z"/>
          <w:rFonts w:eastAsia="MS Mincho"/>
          <w:color w:val="808080"/>
        </w:rPr>
      </w:pPr>
      <w:ins w:id="9294"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7D6F349E" w14:textId="77777777" w:rsidR="00FE28E5" w:rsidRDefault="00FE28E5" w:rsidP="00791A1C">
      <w:pPr>
        <w:pStyle w:val="PL"/>
        <w:rPr>
          <w:ins w:id="9295" w:author="SA R2 -1807910" w:date="2018-05-15T07:43:00Z"/>
        </w:rPr>
      </w:pPr>
    </w:p>
    <w:p w14:paraId="2E427FB2" w14:textId="77777777" w:rsidR="00FE28E5" w:rsidRDefault="00FE28E5" w:rsidP="00791A1C">
      <w:pPr>
        <w:pStyle w:val="PL"/>
        <w:rPr>
          <w:ins w:id="9296" w:author="SA R2 -1807910" w:date="2018-05-15T07:43:00Z"/>
        </w:rPr>
      </w:pPr>
      <w:ins w:id="9297" w:author="SA R2 -1807910" w:date="2018-05-15T07:43:00Z">
        <w:del w:id="9298" w:author="Rapporteur ASN1 SA" w:date="2018-08-16T11:08:00Z">
          <w:r>
            <w:tab/>
          </w:r>
          <w:commentRangeStart w:id="9299"/>
          <w:r>
            <w:delText>drb-ContinueROHC</w:delText>
          </w:r>
        </w:del>
      </w:ins>
      <w:commentRangeEnd w:id="9299"/>
      <w:r>
        <w:rPr>
          <w:rStyle w:val="CommentReference"/>
          <w:rFonts w:ascii="Arial" w:eastAsia="Times New Roman" w:hAnsi="Arial"/>
          <w:lang w:eastAsia="ja-JP"/>
        </w:rPr>
        <w:commentReference w:id="9299"/>
      </w:r>
      <w:ins w:id="9300" w:author="SA R2 -1807910" w:date="2018-05-15T07:43:00Z">
        <w:del w:id="9301" w:author="Rapporteur ASN1 SA" w:date="2018-08-16T11:08:00Z">
          <w:r>
            <w:tab/>
          </w:r>
          <w:r>
            <w:tab/>
          </w:r>
          <w:r>
            <w:tab/>
          </w:r>
          <w:r>
            <w:tab/>
          </w:r>
          <w:r>
            <w:tab/>
          </w:r>
          <w:r>
            <w:tab/>
            <w:delText>ENUMERATED {true}</w:delText>
          </w:r>
          <w:r>
            <w:tab/>
          </w:r>
          <w:r>
            <w:tab/>
          </w:r>
          <w:r>
            <w:tab/>
          </w:r>
          <w:r>
            <w:tab/>
          </w:r>
          <w:r>
            <w:tab/>
          </w:r>
          <w:r>
            <w:tab/>
          </w:r>
          <w:r>
            <w:tab/>
          </w:r>
          <w:r>
            <w:tab/>
          </w:r>
          <w:r>
            <w:tab/>
          </w:r>
          <w:r>
            <w:tab/>
          </w:r>
          <w:r>
            <w:tab/>
          </w:r>
          <w:r>
            <w:tab/>
          </w:r>
          <w:r>
            <w:tab/>
          </w:r>
          <w:r>
            <w:tab/>
          </w:r>
          <w:r>
            <w:tab/>
          </w:r>
          <w:r>
            <w:tab/>
          </w:r>
          <w:r>
            <w:rPr>
              <w:rFonts w:eastAsia="MS Mincho"/>
              <w:color w:val="993366"/>
            </w:rPr>
            <w:delText>OPTIONAL</w:delText>
          </w:r>
          <w:r>
            <w:rPr>
              <w:rFonts w:eastAsia="MS Mincho"/>
            </w:rPr>
            <w:delText xml:space="preserve">, </w:delText>
          </w:r>
          <w:r>
            <w:rPr>
              <w:rFonts w:eastAsia="MS Mincho"/>
              <w:color w:val="808080"/>
            </w:rPr>
            <w:delText>-- Need M</w:delText>
          </w:r>
        </w:del>
      </w:ins>
    </w:p>
    <w:p w14:paraId="48299187"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9302" w:author="Rapporteur ASN1 SA" w:date="2018-07-11T16:40:00Z"/>
          <w:rFonts w:ascii="Courier New" w:hAnsi="Courier New"/>
          <w:noProof/>
          <w:sz w:val="16"/>
          <w:lang w:val="en-US" w:eastAsia="en-US"/>
        </w:rPr>
      </w:pPr>
      <w:ins w:id="9303" w:author="Rapporteur ASN1 SA" w:date="2018-07-11T16:40:00Z">
        <w:r>
          <w:rPr>
            <w:rFonts w:ascii="Courier New" w:hAnsi="Courier New"/>
            <w:noProof/>
            <w:sz w:val="16"/>
            <w:lang w:eastAsia="en-US"/>
          </w:rPr>
          <w:tab/>
          <w:t>fullConfig</w:t>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eastAsia="MS Mincho" w:hAnsi="Courier New"/>
            <w:noProof/>
            <w:color w:val="993366"/>
            <w:sz w:val="16"/>
            <w:lang w:eastAsia="sv-SE"/>
          </w:rPr>
          <w:t>ENUMERATED</w:t>
        </w:r>
        <w:r>
          <w:rPr>
            <w:rFonts w:ascii="Courier New" w:hAnsi="Courier New"/>
            <w:noProof/>
            <w:sz w:val="16"/>
            <w:lang w:val="en-US" w:eastAsia="en-US"/>
          </w:rPr>
          <w:t xml:space="preserve"> {true} </w:t>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ins>
      <w:ins w:id="9304" w:author="Rapporteur ASN1 SA" w:date="2018-07-11T16:41:00Z">
        <w:r>
          <w:rPr>
            <w:rFonts w:ascii="Courier New" w:hAnsi="Courier New"/>
            <w:noProof/>
            <w:sz w:val="16"/>
            <w:lang w:val="en-US" w:eastAsia="en-US"/>
          </w:rPr>
          <w:t xml:space="preserve">OPTIONAL, -- Need </w:t>
        </w:r>
      </w:ins>
      <w:ins w:id="9305" w:author="Rapporteur ASN1 SA" w:date="2018-08-14T11:26:00Z">
        <w:r>
          <w:rPr>
            <w:rFonts w:ascii="Courier New" w:hAnsi="Courier New"/>
            <w:noProof/>
            <w:sz w:val="16"/>
            <w:lang w:val="en-US" w:eastAsia="en-US"/>
          </w:rPr>
          <w:t>N</w:t>
        </w:r>
      </w:ins>
      <w:r>
        <w:rPr>
          <w:rStyle w:val="CommentReference"/>
          <w:rFonts w:ascii="Arial" w:hAnsi="Arial"/>
        </w:rPr>
        <w:commentReference w:id="9306"/>
      </w:r>
      <w:ins w:id="9307" w:author="Rapporteur ASN1 SA" w:date="2018-08-14T11:26:00Z">
        <w:r>
          <w:rPr>
            <w:rFonts w:ascii="Courier New" w:hAnsi="Courier New"/>
            <w:noProof/>
            <w:sz w:val="16"/>
            <w:lang w:val="en-US" w:eastAsia="en-US"/>
          </w:rPr>
          <w:t xml:space="preserve"> </w:t>
        </w:r>
      </w:ins>
      <w:ins w:id="9308" w:author="Rapporteur ASN1 SA" w:date="2018-07-11T16:41:00Z">
        <w:r>
          <w:rPr>
            <w:rFonts w:ascii="Courier New" w:hAnsi="Courier New"/>
            <w:noProof/>
            <w:sz w:val="16"/>
            <w:lang w:val="en-US" w:eastAsia="en-US"/>
          </w:rPr>
          <w:t xml:space="preserve"> </w:t>
        </w:r>
      </w:ins>
    </w:p>
    <w:p w14:paraId="7DC0B4EA" w14:textId="77777777" w:rsidR="00FE28E5" w:rsidRDefault="00FE28E5" w:rsidP="00791A1C">
      <w:pPr>
        <w:pStyle w:val="PL"/>
        <w:rPr>
          <w:ins w:id="9309" w:author="SA R2 -1807910" w:date="2018-05-15T07:43:00Z"/>
        </w:rPr>
      </w:pPr>
    </w:p>
    <w:p w14:paraId="64E98325" w14:textId="77777777" w:rsidR="00FE28E5" w:rsidRDefault="00FE28E5" w:rsidP="00791A1C">
      <w:pPr>
        <w:pStyle w:val="PL"/>
        <w:rPr>
          <w:ins w:id="9310" w:author="SA R2 -1807910" w:date="2018-05-15T07:43:00Z"/>
        </w:rPr>
      </w:pPr>
      <w:ins w:id="9311" w:author="SA R2 -1807910" w:date="2018-05-15T07:43:00Z">
        <w:r>
          <w:tab/>
          <w:t>lateNonCriticalExtension</w:t>
        </w:r>
        <w:r>
          <w:tab/>
        </w:r>
        <w:r>
          <w:tab/>
        </w:r>
        <w:r>
          <w:tab/>
        </w:r>
        <w:r>
          <w:tab/>
        </w:r>
        <w:r>
          <w:rPr>
            <w:color w:val="993366"/>
          </w:rPr>
          <w:t>OCTET</w:t>
        </w:r>
      </w:ins>
      <w:ins w:id="9312" w:author="Rapporteur SA Rev1" w:date="2018-05-24T19:55:00Z">
        <w:r>
          <w:rPr>
            <w:color w:val="993366"/>
          </w:rPr>
          <w:t xml:space="preserve"> </w:t>
        </w:r>
      </w:ins>
      <w:ins w:id="931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D59124F" w14:textId="77777777" w:rsidR="00FE28E5" w:rsidRDefault="00FE28E5" w:rsidP="00791A1C">
      <w:pPr>
        <w:pStyle w:val="PL"/>
        <w:rPr>
          <w:ins w:id="9314" w:author="SA R2 -1807910" w:date="2018-05-15T07:43:00Z"/>
        </w:rPr>
      </w:pPr>
      <w:ins w:id="931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D2041CF" w14:textId="77777777" w:rsidR="00FE28E5" w:rsidRDefault="00FE28E5" w:rsidP="00791A1C">
      <w:pPr>
        <w:pStyle w:val="PL"/>
        <w:rPr>
          <w:ins w:id="9316" w:author="SA R2 -1807910" w:date="2018-05-15T07:43:00Z"/>
          <w:lang w:val="en-US"/>
        </w:rPr>
      </w:pPr>
    </w:p>
    <w:p w14:paraId="29896543" w14:textId="77777777" w:rsidR="00FE28E5" w:rsidRDefault="00FE28E5" w:rsidP="00791A1C">
      <w:pPr>
        <w:pStyle w:val="PL"/>
        <w:rPr>
          <w:ins w:id="9317" w:author="SA R2 -1807910" w:date="2018-05-15T07:43:00Z"/>
          <w:lang w:val="en-US"/>
        </w:rPr>
      </w:pPr>
      <w:ins w:id="9318" w:author="SA R2 -1807910" w:date="2018-05-15T07:43:00Z">
        <w:r>
          <w:rPr>
            <w:lang w:val="en-US"/>
          </w:rPr>
          <w:t>}</w:t>
        </w:r>
      </w:ins>
    </w:p>
    <w:p w14:paraId="16FE849F" w14:textId="77777777" w:rsidR="00FE28E5" w:rsidRDefault="00FE28E5" w:rsidP="00791A1C">
      <w:pPr>
        <w:pStyle w:val="PL"/>
        <w:rPr>
          <w:ins w:id="9319" w:author="SA R2 -1807910" w:date="2018-05-15T07:43:00Z"/>
          <w:lang w:val="en-US"/>
        </w:rPr>
      </w:pPr>
    </w:p>
    <w:p w14:paraId="3D3293F7" w14:textId="77777777" w:rsidR="00FE28E5" w:rsidRDefault="00FE28E5" w:rsidP="00791A1C">
      <w:pPr>
        <w:pStyle w:val="PL"/>
        <w:rPr>
          <w:ins w:id="9320" w:author="SA R2 -1807910" w:date="2018-05-15T07:43:00Z"/>
          <w:lang w:val="en-US"/>
        </w:rPr>
      </w:pPr>
    </w:p>
    <w:p w14:paraId="58633A27" w14:textId="77777777" w:rsidR="00FE28E5" w:rsidRDefault="00FE28E5" w:rsidP="00791A1C">
      <w:pPr>
        <w:pStyle w:val="PL"/>
        <w:rPr>
          <w:ins w:id="9321" w:author="SA R2 -1807910" w:date="2018-05-15T07:43:00Z"/>
        </w:rPr>
      </w:pPr>
      <w:ins w:id="9322" w:author="SA R2 -1807910" w:date="2018-05-15T07:43:00Z">
        <w:r>
          <w:t>-- TAG-RRCRESUME-STOP</w:t>
        </w:r>
      </w:ins>
    </w:p>
    <w:p w14:paraId="71BAD8AF" w14:textId="77777777" w:rsidR="00FE28E5" w:rsidRDefault="00FE28E5" w:rsidP="00791A1C">
      <w:pPr>
        <w:pStyle w:val="PL"/>
        <w:rPr>
          <w:ins w:id="9323" w:author="SA R2 -1807910" w:date="2018-05-15T07:43:00Z"/>
        </w:rPr>
      </w:pPr>
      <w:ins w:id="9324" w:author="SA R2 -1807910" w:date="2018-05-15T07:43:00Z">
        <w:r>
          <w:t>-- ASN1STOP</w:t>
        </w:r>
      </w:ins>
    </w:p>
    <w:p w14:paraId="2817AEB5" w14:textId="77777777" w:rsidR="00FE28E5" w:rsidRDefault="00FE28E5" w:rsidP="00791A1C">
      <w:pPr>
        <w:pStyle w:val="EditorsNote"/>
        <w:rPr>
          <w:ins w:id="9325" w:author="SA R2 -1807910" w:date="2018-05-24T09:07:00Z"/>
        </w:rPr>
      </w:pPr>
    </w:p>
    <w:p w14:paraId="2F96166B" w14:textId="77777777" w:rsidR="00FE28E5" w:rsidRDefault="00FE28E5" w:rsidP="00791A1C">
      <w:pPr>
        <w:pStyle w:val="EditorsNote"/>
        <w:rPr>
          <w:ins w:id="9326" w:author="SA R2 -1807910" w:date="2018-05-15T07:43:00Z"/>
          <w:lang w:val="en-US"/>
        </w:rPr>
      </w:pPr>
      <w:ins w:id="9327" w:author="SA R2 -1807910" w:date="2018-05-15T07:43:00Z">
        <w:r>
          <w:t xml:space="preserve">Editor’s Note: </w:t>
        </w:r>
        <w:r>
          <w:rPr>
            <w:lang w:val="en-US"/>
          </w:rPr>
          <w:t>FFS Whether secondary group can be resumed</w:t>
        </w:r>
        <w:r>
          <w:t xml:space="preserve">. </w:t>
        </w:r>
      </w:ins>
    </w:p>
    <w:p w14:paraId="2BE6D758" w14:textId="77777777" w:rsidR="00FE28E5" w:rsidRDefault="00FE28E5" w:rsidP="00791A1C">
      <w:pPr>
        <w:pStyle w:val="Heading4"/>
        <w:rPr>
          <w:ins w:id="9328" w:author="SA R2 -1807910" w:date="2018-05-15T07:43:00Z"/>
        </w:rPr>
      </w:pPr>
      <w:ins w:id="9329" w:author="SA R2 -1807910" w:date="2018-05-15T07:43:00Z">
        <w:r>
          <w:t>–</w:t>
        </w:r>
        <w:r>
          <w:tab/>
        </w:r>
        <w:r>
          <w:rPr>
            <w:i/>
            <w:noProof/>
          </w:rPr>
          <w:t>RRCResumeRequest</w:t>
        </w:r>
      </w:ins>
    </w:p>
    <w:p w14:paraId="51E027F4" w14:textId="77777777" w:rsidR="00FE28E5" w:rsidRDefault="00FE28E5" w:rsidP="00791A1C">
      <w:pPr>
        <w:rPr>
          <w:ins w:id="9330" w:author="SA R2 -1807910" w:date="2018-05-15T07:43:00Z"/>
        </w:rPr>
      </w:pPr>
      <w:ins w:id="9331" w:author="SA R2 -1807910" w:date="2018-05-15T07:43:00Z">
        <w:r>
          <w:t xml:space="preserve">The </w:t>
        </w:r>
        <w:r>
          <w:rPr>
            <w:i/>
            <w:noProof/>
          </w:rPr>
          <w:t xml:space="preserve">RRCResumeRequest </w:t>
        </w:r>
        <w:del w:id="9332" w:author="Rapporteur ASN1 SA" w:date="2018-08-14T12:27:00Z">
          <w:r>
            <w:delText xml:space="preserve">message </w:delText>
          </w:r>
        </w:del>
        <w:commentRangeStart w:id="9333"/>
        <w:r>
          <w:t>is</w:t>
        </w:r>
      </w:ins>
      <w:commentRangeEnd w:id="9333"/>
      <w:r>
        <w:rPr>
          <w:rStyle w:val="CommentReference"/>
          <w:rFonts w:ascii="Arial" w:hAnsi="Arial"/>
        </w:rPr>
        <w:commentReference w:id="9333"/>
      </w:r>
      <w:ins w:id="9334" w:author="SA R2 -1807910" w:date="2018-05-15T07:43:00Z">
        <w:r>
          <w:t xml:space="preserve"> </w:t>
        </w:r>
      </w:ins>
      <w:ins w:id="9335" w:author="Rapporteur ASN1 SA" w:date="2018-08-14T12:27:00Z">
        <w:r>
          <w:t xml:space="preserve">the 48bit message </w:t>
        </w:r>
      </w:ins>
      <w:ins w:id="9336" w:author="SA R2 -1807910" w:date="2018-05-15T07:43:00Z">
        <w:r>
          <w:t>used to request the resumption of a suspended RRC connection or perform an RNA update.</w:t>
        </w:r>
      </w:ins>
    </w:p>
    <w:p w14:paraId="1F69A571" w14:textId="77777777" w:rsidR="00FE28E5" w:rsidRDefault="00FE28E5" w:rsidP="00791A1C">
      <w:pPr>
        <w:pStyle w:val="B1"/>
        <w:rPr>
          <w:ins w:id="9337" w:author="SA R2 -1807910" w:date="2018-05-15T07:43:00Z"/>
        </w:rPr>
      </w:pPr>
      <w:ins w:id="9338" w:author="SA R2 -1807910" w:date="2018-05-15T07:43:00Z">
        <w:r>
          <w:t>Signalling radio bearer: SRB0</w:t>
        </w:r>
      </w:ins>
    </w:p>
    <w:p w14:paraId="32FCA5CF" w14:textId="77777777" w:rsidR="00FE28E5" w:rsidRDefault="00FE28E5" w:rsidP="00791A1C">
      <w:pPr>
        <w:pStyle w:val="B1"/>
        <w:rPr>
          <w:ins w:id="9339" w:author="SA R2 -1807910" w:date="2018-05-15T07:43:00Z"/>
        </w:rPr>
      </w:pPr>
      <w:ins w:id="9340" w:author="SA R2 -1807910" w:date="2018-05-15T07:43:00Z">
        <w:r>
          <w:t>RLC-SAP: TM</w:t>
        </w:r>
      </w:ins>
    </w:p>
    <w:p w14:paraId="2171D429" w14:textId="77777777" w:rsidR="00FE28E5" w:rsidRDefault="00FE28E5" w:rsidP="00791A1C">
      <w:pPr>
        <w:pStyle w:val="B1"/>
        <w:rPr>
          <w:ins w:id="9341" w:author="SA R2 -1807910" w:date="2018-05-15T07:43:00Z"/>
        </w:rPr>
      </w:pPr>
      <w:ins w:id="9342" w:author="SA R2 -1807910" w:date="2018-05-15T07:43:00Z">
        <w:r>
          <w:t>Logical channel: CCCH</w:t>
        </w:r>
      </w:ins>
    </w:p>
    <w:p w14:paraId="26E4FA32" w14:textId="77777777" w:rsidR="00FE28E5" w:rsidRDefault="00FE28E5" w:rsidP="00791A1C">
      <w:pPr>
        <w:pStyle w:val="B1"/>
        <w:rPr>
          <w:ins w:id="9343" w:author="SA R2 -1807910" w:date="2018-05-15T07:43:00Z"/>
        </w:rPr>
      </w:pPr>
      <w:ins w:id="9344" w:author="SA R2 -1807910" w:date="2018-05-15T07:43:00Z">
        <w:r>
          <w:t>Direction: UE to Network</w:t>
        </w:r>
      </w:ins>
    </w:p>
    <w:p w14:paraId="395F06B6" w14:textId="77777777" w:rsidR="00FE28E5" w:rsidRDefault="00FE28E5" w:rsidP="00791A1C">
      <w:pPr>
        <w:pStyle w:val="TH"/>
        <w:rPr>
          <w:ins w:id="9345" w:author="SA R2 -1807910" w:date="2018-05-15T07:43:00Z"/>
          <w:noProof/>
        </w:rPr>
      </w:pPr>
      <w:ins w:id="9346" w:author="SA R2 -1807910" w:date="2018-05-15T07:43:00Z">
        <w:r>
          <w:rPr>
            <w:i/>
            <w:noProof/>
          </w:rPr>
          <w:t>RRCResumeRequest</w:t>
        </w:r>
        <w:r>
          <w:rPr>
            <w:noProof/>
          </w:rPr>
          <w:t xml:space="preserve"> message</w:t>
        </w:r>
      </w:ins>
    </w:p>
    <w:p w14:paraId="0D9156F3" w14:textId="77777777" w:rsidR="00FE28E5" w:rsidRDefault="00FE28E5" w:rsidP="00791A1C">
      <w:pPr>
        <w:pStyle w:val="PL"/>
        <w:rPr>
          <w:ins w:id="9347" w:author="SA R2 -1807910" w:date="2018-05-15T07:43:00Z"/>
        </w:rPr>
      </w:pPr>
      <w:ins w:id="9348" w:author="SA R2 -1807910" w:date="2018-05-15T07:43:00Z">
        <w:r>
          <w:t>-- ASN1START</w:t>
        </w:r>
      </w:ins>
    </w:p>
    <w:p w14:paraId="1BC17229" w14:textId="77777777" w:rsidR="00FE28E5" w:rsidRDefault="00FE28E5" w:rsidP="00791A1C">
      <w:pPr>
        <w:pStyle w:val="PL"/>
        <w:rPr>
          <w:ins w:id="9349" w:author="SA R2 -1807910" w:date="2018-05-15T07:43:00Z"/>
        </w:rPr>
      </w:pPr>
      <w:ins w:id="9350" w:author="SA R2 -1807910" w:date="2018-05-15T07:43:00Z">
        <w:r>
          <w:lastRenderedPageBreak/>
          <w:t>-- TAG-RRCRESUMEREQUEST-START</w:t>
        </w:r>
      </w:ins>
    </w:p>
    <w:p w14:paraId="6745461D" w14:textId="77777777" w:rsidR="00FE28E5" w:rsidRDefault="00FE28E5" w:rsidP="00791A1C">
      <w:pPr>
        <w:pStyle w:val="PL"/>
        <w:rPr>
          <w:ins w:id="9351" w:author="SA R2 -1807910" w:date="2018-05-15T07:43:00Z"/>
          <w:lang w:val="en-US"/>
        </w:rPr>
      </w:pPr>
    </w:p>
    <w:p w14:paraId="679FC1B7" w14:textId="77777777" w:rsidR="00FE28E5" w:rsidRDefault="00FE28E5" w:rsidP="00791A1C">
      <w:pPr>
        <w:pStyle w:val="PL"/>
        <w:rPr>
          <w:ins w:id="9352" w:author="SA R2 -1807910" w:date="2018-05-15T07:43:00Z"/>
          <w:lang w:val="en-US"/>
        </w:rPr>
      </w:pPr>
      <w:ins w:id="9353" w:author="SA R2 -1807910" w:date="2018-05-15T07:43:00Z">
        <w:r>
          <w:rPr>
            <w:lang w:val="en-US"/>
          </w:rPr>
          <w:t>RRCResumeRequest ::=</w:t>
        </w:r>
        <w:r>
          <w:rPr>
            <w:lang w:val="en-US"/>
          </w:rPr>
          <w:tab/>
          <w:t>SEQUENCE {</w:t>
        </w:r>
      </w:ins>
    </w:p>
    <w:p w14:paraId="76D77AFE" w14:textId="77777777" w:rsidR="00FE28E5" w:rsidRDefault="00FE28E5" w:rsidP="00791A1C">
      <w:pPr>
        <w:pStyle w:val="PL"/>
        <w:rPr>
          <w:ins w:id="9354" w:author="SA R2 -1807910" w:date="2018-05-15T07:43:00Z"/>
          <w:del w:id="9355" w:author="SA R2-1809111" w:date="2018-05-29T11:20:00Z"/>
          <w:lang w:val="en-US"/>
        </w:rPr>
      </w:pPr>
      <w:ins w:id="9356" w:author="SA R2 -1807910" w:date="2018-05-15T07:43:00Z">
        <w:del w:id="9357"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43966998" w14:textId="77777777" w:rsidR="00FE28E5" w:rsidRDefault="00FE28E5" w:rsidP="00791A1C">
      <w:pPr>
        <w:pStyle w:val="PL"/>
        <w:rPr>
          <w:ins w:id="9358" w:author="SA R2 -1807910" w:date="2018-05-15T07:43:00Z"/>
          <w:lang w:val="en-US"/>
        </w:rPr>
      </w:pPr>
      <w:ins w:id="9359" w:author="SA R2 -1807910" w:date="2018-05-15T07:43:00Z">
        <w:r>
          <w:rPr>
            <w:lang w:val="en-US"/>
          </w:rPr>
          <w:tab/>
        </w:r>
        <w:r>
          <w:rPr>
            <w:lang w:val="en-US"/>
          </w:rPr>
          <w:tab/>
          <w:t>rrcResumeRequest</w:t>
        </w:r>
        <w:r>
          <w:rPr>
            <w:lang w:val="en-US"/>
          </w:rPr>
          <w:tab/>
        </w:r>
        <w:r>
          <w:rPr>
            <w:lang w:val="en-US"/>
          </w:rPr>
          <w:tab/>
        </w:r>
        <w:r>
          <w:rPr>
            <w:lang w:val="en-US"/>
          </w:rPr>
          <w:tab/>
          <w:t>RRCResumeRequest-IEs</w:t>
        </w:r>
        <w:del w:id="9360" w:author="SA R2-1809111" w:date="2018-05-29T11:21:00Z">
          <w:r>
            <w:rPr>
              <w:lang w:val="en-US"/>
            </w:rPr>
            <w:delText>,</w:delText>
          </w:r>
        </w:del>
        <w:r>
          <w:rPr>
            <w:lang w:val="en-US"/>
          </w:rPr>
          <w:tab/>
        </w:r>
      </w:ins>
    </w:p>
    <w:p w14:paraId="7C5DC7DA" w14:textId="77777777" w:rsidR="00FE28E5" w:rsidRDefault="00FE28E5" w:rsidP="00791A1C">
      <w:pPr>
        <w:pStyle w:val="PL"/>
        <w:rPr>
          <w:ins w:id="9361" w:author="SA R2 -1807910" w:date="2018-05-15T07:43:00Z"/>
          <w:del w:id="9362" w:author="SA R2-1809111" w:date="2018-05-29T11:20:00Z"/>
          <w:lang w:val="en-US"/>
        </w:rPr>
      </w:pPr>
      <w:ins w:id="9363" w:author="SA R2 -1807910" w:date="2018-05-15T07:43:00Z">
        <w:del w:id="9364"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34C8FC05" w14:textId="77777777" w:rsidR="00FE28E5" w:rsidRDefault="00FE28E5" w:rsidP="00791A1C">
      <w:pPr>
        <w:pStyle w:val="PL"/>
        <w:rPr>
          <w:ins w:id="9365" w:author="SA R2 -1807910" w:date="2018-05-15T07:43:00Z"/>
          <w:del w:id="9366" w:author="SA R2-1809111" w:date="2018-05-29T11:20:00Z"/>
          <w:lang w:val="en-US"/>
        </w:rPr>
      </w:pPr>
      <w:ins w:id="9367" w:author="SA R2 -1807910" w:date="2018-05-15T07:43:00Z">
        <w:del w:id="9368" w:author="SA R2-1809111" w:date="2018-05-29T11:20:00Z">
          <w:r>
            <w:rPr>
              <w:lang w:val="en-US"/>
            </w:rPr>
            <w:tab/>
            <w:delText>}</w:delText>
          </w:r>
        </w:del>
      </w:ins>
    </w:p>
    <w:p w14:paraId="1D790F2E" w14:textId="77777777" w:rsidR="00FE28E5" w:rsidRDefault="00FE28E5" w:rsidP="00791A1C">
      <w:pPr>
        <w:pStyle w:val="PL"/>
        <w:rPr>
          <w:ins w:id="9369" w:author="SA R2 -1807910" w:date="2018-05-15T07:43:00Z"/>
          <w:lang w:val="en-US"/>
        </w:rPr>
      </w:pPr>
      <w:ins w:id="9370" w:author="SA R2 -1807910" w:date="2018-05-15T07:43:00Z">
        <w:r>
          <w:rPr>
            <w:lang w:val="en-US"/>
          </w:rPr>
          <w:t>}</w:t>
        </w:r>
      </w:ins>
    </w:p>
    <w:p w14:paraId="48481680" w14:textId="77777777" w:rsidR="00FE28E5" w:rsidRDefault="00FE28E5" w:rsidP="00791A1C">
      <w:pPr>
        <w:pStyle w:val="PL"/>
        <w:rPr>
          <w:ins w:id="9371" w:author="SA R2 -1807910" w:date="2018-05-15T07:43:00Z"/>
          <w:lang w:val="en-US"/>
        </w:rPr>
      </w:pPr>
    </w:p>
    <w:p w14:paraId="10940E96" w14:textId="77777777" w:rsidR="00FE28E5" w:rsidRDefault="00FE28E5" w:rsidP="00791A1C">
      <w:pPr>
        <w:pStyle w:val="PL"/>
        <w:rPr>
          <w:ins w:id="9372" w:author="SA R2 -1807910" w:date="2018-05-15T07:43:00Z"/>
          <w:lang w:val="en-US"/>
        </w:rPr>
      </w:pPr>
      <w:ins w:id="9373" w:author="SA R2 -1807910" w:date="2018-05-15T07:43:00Z">
        <w:r>
          <w:rPr>
            <w:lang w:val="en-US"/>
          </w:rPr>
          <w:t>RRCResumeRequest-IEs ::=</w:t>
        </w:r>
        <w:r>
          <w:rPr>
            <w:lang w:val="en-US"/>
          </w:rPr>
          <w:tab/>
        </w:r>
        <w:r>
          <w:rPr>
            <w:lang w:val="en-US"/>
          </w:rPr>
          <w:tab/>
          <w:t>SEQUENCE {</w:t>
        </w:r>
      </w:ins>
    </w:p>
    <w:p w14:paraId="1B003B0E" w14:textId="77777777" w:rsidR="00FE28E5" w:rsidRDefault="00FE28E5" w:rsidP="00791A1C">
      <w:pPr>
        <w:pStyle w:val="PL"/>
        <w:rPr>
          <w:ins w:id="9374" w:author="Rapporteur ASN1 SA" w:date="2018-07-10T17:22:00Z"/>
          <w:lang w:val="en-US"/>
        </w:rPr>
      </w:pPr>
      <w:ins w:id="9375" w:author="Rapporteur ASN1 SA" w:date="2018-07-10T17:22:00Z">
        <w:r>
          <w:rPr>
            <w:lang w:val="en-US"/>
          </w:rPr>
          <w:tab/>
        </w:r>
      </w:ins>
      <w:ins w:id="9376" w:author="Rapporteur ASN1 SA" w:date="2018-08-14T12:31:00Z">
        <w:r>
          <w:rPr>
            <w:lang w:val="en-US"/>
          </w:rPr>
          <w:t>r</w:t>
        </w:r>
      </w:ins>
      <w:ins w:id="9377" w:author="Rapporteur ASN1 SA" w:date="2018-07-10T17:22:00Z">
        <w:r>
          <w:rPr>
            <w:lang w:val="en-US"/>
          </w:rPr>
          <w:t>esumeIdentity</w:t>
        </w:r>
        <w:r>
          <w:rPr>
            <w:lang w:val="en-US"/>
          </w:rPr>
          <w:tab/>
        </w:r>
        <w:r>
          <w:rPr>
            <w:lang w:val="en-US"/>
          </w:rPr>
          <w:tab/>
        </w:r>
      </w:ins>
      <w:ins w:id="9378" w:author="Rapporteur ASN1 SA" w:date="2018-07-10T17:23:00Z">
        <w:r>
          <w:rPr>
            <w:lang w:val="en-US"/>
          </w:rPr>
          <w:tab/>
        </w:r>
        <w:r>
          <w:rPr>
            <w:lang w:val="en-US"/>
          </w:rPr>
          <w:tab/>
        </w:r>
        <w:r>
          <w:rPr>
            <w:lang w:val="en-US"/>
          </w:rPr>
          <w:tab/>
        </w:r>
        <w:r>
          <w:rPr>
            <w:lang w:val="en-US"/>
          </w:rPr>
          <w:tab/>
        </w:r>
        <w:r>
          <w:rPr>
            <w:lang w:val="en-US"/>
          </w:rPr>
          <w:tab/>
        </w:r>
      </w:ins>
      <w:ins w:id="9379" w:author="Rapporteur ASN1 SA" w:date="2018-07-10T17:22:00Z">
        <w:r>
          <w:rPr>
            <w:lang w:val="en-US"/>
          </w:rPr>
          <w:t>ShortI-RNTI-Value,</w:t>
        </w:r>
      </w:ins>
    </w:p>
    <w:p w14:paraId="72E64227" w14:textId="77777777" w:rsidR="00FE28E5" w:rsidRDefault="00FE28E5" w:rsidP="00791A1C">
      <w:pPr>
        <w:pStyle w:val="PL"/>
        <w:rPr>
          <w:ins w:id="9380" w:author="SA R2-1809111" w:date="2018-05-29T11:21:00Z"/>
          <w:del w:id="9381" w:author="Rapporteur ASN1 SA" w:date="2018-07-10T17:22:00Z"/>
        </w:rPr>
      </w:pPr>
      <w:ins w:id="9382" w:author="SA R2-1809111" w:date="2018-05-29T11:21:00Z">
        <w:del w:id="9383" w:author="Rapporteur ASN1 SA" w:date="2018-07-10T17:22:00Z">
          <w:r>
            <w:tab/>
            <w:delText>resumeIdentity</w:delText>
          </w:r>
          <w:r>
            <w:tab/>
          </w:r>
          <w:r>
            <w:tab/>
          </w:r>
          <w:r>
            <w:tab/>
          </w:r>
          <w:r>
            <w:tab/>
          </w:r>
          <w:r>
            <w:tab/>
          </w:r>
          <w:r>
            <w:tab/>
          </w:r>
          <w:r>
            <w:tab/>
            <w:delText>CHOICE {</w:delText>
          </w:r>
        </w:del>
      </w:ins>
    </w:p>
    <w:p w14:paraId="0684C99C" w14:textId="77777777" w:rsidR="00FE28E5" w:rsidRDefault="00FE28E5" w:rsidP="00791A1C">
      <w:pPr>
        <w:pStyle w:val="PL"/>
        <w:rPr>
          <w:ins w:id="9384" w:author="SA R2-1809111" w:date="2018-05-29T11:21:00Z"/>
          <w:del w:id="9385" w:author="Rapporteur ASN1 SA" w:date="2018-07-10T17:22:00Z"/>
        </w:rPr>
      </w:pPr>
      <w:ins w:id="9386" w:author="SA R2-1809111" w:date="2018-05-29T11:21:00Z">
        <w:del w:id="9387" w:author="Rapporteur ASN1 SA" w:date="2018-07-10T17:22:00Z">
          <w:r>
            <w:tab/>
          </w:r>
          <w:r>
            <w:tab/>
          </w:r>
          <w:commentRangeStart w:id="9388"/>
          <w:r>
            <w:delText>i-RNTI-Value</w:delText>
          </w:r>
        </w:del>
      </w:ins>
      <w:commentRangeEnd w:id="9388"/>
      <w:del w:id="9389" w:author="Rapporteur ASN1 SA" w:date="2018-07-10T17:22:00Z">
        <w:r>
          <w:rPr>
            <w:rStyle w:val="CommentReference"/>
            <w:rFonts w:ascii="Arial" w:eastAsia="Times New Roman" w:hAnsi="Arial"/>
            <w:lang w:eastAsia="ja-JP"/>
          </w:rPr>
          <w:commentReference w:id="9388"/>
        </w:r>
      </w:del>
      <w:ins w:id="9390" w:author="SA R2-1809111" w:date="2018-05-29T11:21:00Z">
        <w:del w:id="9391" w:author="Rapporteur ASN1 SA" w:date="2018-07-10T17:22:00Z">
          <w:r>
            <w:tab/>
          </w:r>
          <w:r>
            <w:tab/>
          </w:r>
          <w:r>
            <w:tab/>
          </w:r>
          <w:r>
            <w:tab/>
          </w:r>
          <w:r>
            <w:tab/>
          </w:r>
          <w:r>
            <w:tab/>
          </w:r>
          <w:r>
            <w:tab/>
            <w:delText>I-RNTI-Value,</w:delText>
          </w:r>
        </w:del>
      </w:ins>
    </w:p>
    <w:p w14:paraId="2F370777" w14:textId="77777777" w:rsidR="00FE28E5" w:rsidRDefault="00FE28E5" w:rsidP="00791A1C">
      <w:pPr>
        <w:pStyle w:val="PL"/>
        <w:rPr>
          <w:ins w:id="9392" w:author="SA R2-1809111" w:date="2018-05-29T11:21:00Z"/>
          <w:del w:id="9393" w:author="Rapporteur ASN1 SA" w:date="2018-07-10T17:22:00Z"/>
        </w:rPr>
      </w:pPr>
      <w:ins w:id="9394" w:author="SA R2-1809111" w:date="2018-05-29T11:21:00Z">
        <w:del w:id="9395" w:author="Rapporteur ASN1 SA" w:date="2018-07-10T17:22:00Z">
          <w:r>
            <w:tab/>
          </w:r>
          <w:r>
            <w:tab/>
            <w:delText>truncated-i-RNTI</w:delText>
          </w:r>
          <w:r>
            <w:tab/>
          </w:r>
          <w:r>
            <w:tab/>
          </w:r>
          <w:r>
            <w:tab/>
          </w:r>
          <w:r>
            <w:tab/>
          </w:r>
          <w:r>
            <w:tab/>
          </w:r>
          <w:r>
            <w:tab/>
            <w:delText>BIT STRING (SIZE (24))</w:delText>
          </w:r>
        </w:del>
      </w:ins>
    </w:p>
    <w:p w14:paraId="6D2636FF" w14:textId="77777777" w:rsidR="00FE28E5" w:rsidRDefault="00FE28E5" w:rsidP="00791A1C">
      <w:pPr>
        <w:pStyle w:val="PL"/>
        <w:rPr>
          <w:ins w:id="9396" w:author="SA R2-1809111" w:date="2018-05-29T11:21:00Z"/>
          <w:del w:id="9397" w:author="Rapporteur ASN1 SA" w:date="2018-07-10T17:22:00Z"/>
        </w:rPr>
      </w:pPr>
      <w:ins w:id="9398" w:author="SA R2-1809111" w:date="2018-05-29T11:21:00Z">
        <w:del w:id="9399" w:author="Rapporteur ASN1 SA" w:date="2018-07-10T17:22:00Z">
          <w:r>
            <w:tab/>
            <w:delText>},</w:delText>
          </w:r>
        </w:del>
      </w:ins>
    </w:p>
    <w:p w14:paraId="6E18BB83" w14:textId="77777777" w:rsidR="00FE28E5" w:rsidRDefault="00FE28E5" w:rsidP="00791A1C">
      <w:pPr>
        <w:pStyle w:val="PL"/>
        <w:rPr>
          <w:ins w:id="9400" w:author="SA R2 -1807910" w:date="2018-05-15T07:43:00Z"/>
          <w:del w:id="9401" w:author="SA R2-1809111" w:date="2018-05-29T11:21:00Z"/>
          <w:lang w:val="en-US"/>
        </w:rPr>
      </w:pPr>
      <w:ins w:id="9402" w:author="SA R2 -1807910" w:date="2018-05-15T07:43:00Z">
        <w:del w:id="9403"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5DE7990" w14:textId="77777777" w:rsidR="00FE28E5" w:rsidRDefault="00FE28E5" w:rsidP="00791A1C">
      <w:pPr>
        <w:pStyle w:val="PL"/>
        <w:rPr>
          <w:ins w:id="9404" w:author="SA R2 -1807910" w:date="2018-05-15T07:43:00Z"/>
          <w:lang w:val="en-US"/>
        </w:rPr>
      </w:pPr>
      <w:ins w:id="9405"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9406" w:author="SA R2-1809111" w:date="2018-05-29T11:23:00Z">
          <w:r>
            <w:rPr>
              <w:lang w:val="en-US"/>
            </w:rPr>
            <w:delText>ffsValue</w:delText>
          </w:r>
        </w:del>
      </w:ins>
      <w:ins w:id="9407" w:author="SA R2-1809111" w:date="2018-05-29T11:23:00Z">
        <w:r>
          <w:rPr>
            <w:lang w:val="en-US"/>
          </w:rPr>
          <w:t>16</w:t>
        </w:r>
      </w:ins>
      <w:ins w:id="9408" w:author="SA R2 -1807910" w:date="2018-05-15T07:43:00Z">
        <w:r>
          <w:rPr>
            <w:lang w:val="en-US"/>
          </w:rPr>
          <w:t>)),</w:t>
        </w:r>
      </w:ins>
    </w:p>
    <w:p w14:paraId="02EA7597" w14:textId="77777777" w:rsidR="00FE28E5" w:rsidRDefault="00FE28E5" w:rsidP="00791A1C">
      <w:pPr>
        <w:pStyle w:val="PL"/>
        <w:rPr>
          <w:del w:id="9409" w:author="SA R2-1809111" w:date="2018-05-29T11:23:00Z"/>
          <w:lang w:val="en-US"/>
        </w:rPr>
      </w:pPr>
      <w:ins w:id="9410"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9411" w:author="Rapporteur ASN1 SA" w:date="2018-07-10T17:25:00Z">
        <w:r>
          <w:rPr>
            <w:lang w:val="en-US"/>
          </w:rPr>
          <w:t>,</w:t>
        </w:r>
      </w:ins>
      <w:ins w:id="9412" w:author="SA R2 -1807910" w:date="2018-05-15T07:43:00Z">
        <w:del w:id="9413" w:author="SA R2-1809111" w:date="2018-05-29T11:23:00Z">
          <w:r>
            <w:rPr>
              <w:lang w:val="en-US"/>
            </w:rPr>
            <w:delText>,</w:delText>
          </w:r>
        </w:del>
      </w:ins>
    </w:p>
    <w:p w14:paraId="77ADC106" w14:textId="77777777" w:rsidR="00FE28E5" w:rsidRDefault="00FE28E5" w:rsidP="00791A1C">
      <w:pPr>
        <w:pStyle w:val="PL"/>
        <w:rPr>
          <w:ins w:id="9414" w:author="Rapporteur ASN1 SA" w:date="2018-07-10T17:25:00Z"/>
          <w:lang w:val="en-US"/>
        </w:rPr>
      </w:pPr>
      <w:ins w:id="9415" w:author="Rapporteur ASN1 SA" w:date="2018-07-10T17:25:00Z">
        <w:r>
          <w:rPr>
            <w:lang w:val="en-US"/>
          </w:rPr>
          <w:tab/>
        </w:r>
      </w:ins>
    </w:p>
    <w:p w14:paraId="5FD2F299" w14:textId="77777777" w:rsidR="00FE28E5" w:rsidRDefault="00FE28E5" w:rsidP="00791A1C">
      <w:pPr>
        <w:pStyle w:val="PL"/>
        <w:rPr>
          <w:ins w:id="9416" w:author="SA R2 -1807910" w:date="2018-05-15T07:43:00Z"/>
          <w:lang w:val="en-US"/>
        </w:rPr>
      </w:pPr>
      <w:ins w:id="9417" w:author="Rapporteur ASN1 SA" w:date="2018-07-10T17:25:00Z">
        <w:r>
          <w:rPr>
            <w:lang w:val="en-US"/>
          </w:rPr>
          <w:tab/>
          <w:t>spare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(1))</w:t>
        </w:r>
      </w:ins>
      <w:ins w:id="9418" w:author="SA R2 -1807910" w:date="2018-05-15T07:43:00Z">
        <w:del w:id="9419"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3AB1CC3F" w14:textId="77777777" w:rsidR="00FE28E5" w:rsidRDefault="00FE28E5" w:rsidP="00791A1C">
      <w:pPr>
        <w:pStyle w:val="PL"/>
        <w:rPr>
          <w:ins w:id="9420" w:author="SA R2 -1807910" w:date="2018-05-15T07:43:00Z"/>
          <w:lang w:val="en-US"/>
        </w:rPr>
      </w:pPr>
      <w:ins w:id="9421" w:author="SA R2 -1807910" w:date="2018-05-15T07:43:00Z">
        <w:r>
          <w:rPr>
            <w:lang w:val="en-US"/>
          </w:rPr>
          <w:t>}</w:t>
        </w:r>
      </w:ins>
    </w:p>
    <w:p w14:paraId="51F55F9B" w14:textId="77777777" w:rsidR="00FE28E5" w:rsidRDefault="00FE28E5" w:rsidP="00791A1C">
      <w:pPr>
        <w:pStyle w:val="PL"/>
        <w:rPr>
          <w:ins w:id="9422" w:author="SA R2 -1807910" w:date="2018-05-15T07:43:00Z"/>
          <w:lang w:val="en-US"/>
        </w:rPr>
      </w:pPr>
    </w:p>
    <w:p w14:paraId="4D61AB87" w14:textId="77777777" w:rsidR="00FE28E5" w:rsidRDefault="00FE28E5" w:rsidP="00791A1C">
      <w:pPr>
        <w:pStyle w:val="PL"/>
        <w:rPr>
          <w:ins w:id="9423" w:author="SA R2 -1807910" w:date="2018-05-15T07:43:00Z"/>
          <w:lang w:val="en-US"/>
        </w:rPr>
      </w:pPr>
      <w:bookmarkStart w:id="9424" w:name="_Hlk522174974"/>
      <w:commentRangeStart w:id="9425"/>
      <w:ins w:id="9426" w:author="SA R2 -1807910" w:date="2018-05-15T07:43:00Z">
        <w:del w:id="9427" w:author="Rapporteur ASN1 SA" w:date="2018-08-16T09:28:00Z">
          <w:r>
            <w:rPr>
              <w:lang w:val="en-US"/>
            </w:rPr>
            <w:delText>-- FFS</w:delText>
          </w:r>
        </w:del>
      </w:ins>
      <w:commentRangeEnd w:id="9425"/>
      <w:r>
        <w:rPr>
          <w:rStyle w:val="CommentReference"/>
          <w:rFonts w:ascii="Arial" w:eastAsia="Times New Roman" w:hAnsi="Arial"/>
          <w:lang w:eastAsia="ja-JP"/>
        </w:rPr>
        <w:commentReference w:id="9425"/>
      </w:r>
      <w:ins w:id="9428" w:author="SA R2 -1807910" w:date="2018-05-15T07:43:00Z">
        <w:r>
          <w:rPr>
            <w:lang w:val="en-US"/>
          </w:rPr>
          <w:t xml:space="preserve"> </w:t>
        </w:r>
        <w:del w:id="9429" w:author="Rapporteur ASN1 SA" w:date="2018-08-16T09:27:00Z">
          <w:r>
            <w:rPr>
              <w:lang w:val="en-US"/>
            </w:rPr>
            <w:delText xml:space="preserve">Which additional resume causes are supported: delayTolerantAccess, </w:delText>
          </w:r>
        </w:del>
        <w:commentRangeStart w:id="9430"/>
        <w:del w:id="9431" w:author="Rapporteur ASN1 SA" w:date="2018-06-28T14:15:00Z">
          <w:r>
            <w:rPr>
              <w:lang w:val="en-US"/>
            </w:rPr>
            <w:delText xml:space="preserve">RNA Update, periodic RNA Update, </w:delText>
          </w:r>
        </w:del>
      </w:ins>
      <w:commentRangeEnd w:id="9430"/>
      <w:del w:id="9432" w:author="Rapporteur ASN1 SA" w:date="2018-06-28T14:15:00Z">
        <w:r>
          <w:rPr>
            <w:rStyle w:val="CommentReference"/>
            <w:rFonts w:ascii="Arial" w:eastAsia="Times New Roman" w:hAnsi="Arial"/>
            <w:lang w:eastAsia="ja-JP"/>
          </w:rPr>
          <w:commentReference w:id="9430"/>
        </w:r>
      </w:del>
      <w:ins w:id="9433" w:author="SA R2 -1807910" w:date="2018-05-15T07:43:00Z">
        <w:del w:id="9434" w:author="Rapporteur ASN1 SA" w:date="2018-08-16T09:27:00Z">
          <w:r>
            <w:rPr>
              <w:lang w:val="en-US"/>
            </w:rPr>
            <w:delText>MO video, MO SMS, etc.</w:delText>
          </w:r>
        </w:del>
      </w:ins>
    </w:p>
    <w:bookmarkEnd w:id="9424"/>
    <w:p w14:paraId="36FE3B4D" w14:textId="77777777" w:rsidR="00FE28E5" w:rsidRDefault="00FE28E5" w:rsidP="00791A1C">
      <w:pPr>
        <w:pStyle w:val="PL"/>
        <w:rPr>
          <w:ins w:id="9435" w:author="SA R2 -1807910" w:date="2018-05-15T07:43:00Z"/>
          <w:del w:id="9436" w:author="Rapporteur ASN1 SA" w:date="2018-08-16T09:26:00Z"/>
          <w:lang w:val="en-US"/>
        </w:rPr>
      </w:pPr>
      <w:commentRangeStart w:id="9437"/>
      <w:ins w:id="9438" w:author="SA R2 -1807910" w:date="2018-05-15T07:43:00Z">
        <w:del w:id="9439" w:author="Rapporteur ASN1 SA" w:date="2018-08-16T09:26:00Z">
          <w:r>
            <w:rPr>
              <w:lang w:val="en-US"/>
            </w:rPr>
            <w:delText xml:space="preserve">ResumeCause </w:delText>
          </w:r>
        </w:del>
      </w:ins>
      <w:commentRangeEnd w:id="9437"/>
      <w:r>
        <w:rPr>
          <w:rStyle w:val="CommentReference"/>
          <w:rFonts w:ascii="Arial" w:eastAsia="Times New Roman" w:hAnsi="Arial"/>
          <w:lang w:eastAsia="ja-JP"/>
        </w:rPr>
        <w:commentReference w:id="9437"/>
      </w:r>
      <w:ins w:id="9440" w:author="SA R2 -1807910" w:date="2018-05-15T07:43:00Z">
        <w:del w:id="9441" w:author="Rapporteur ASN1 SA" w:date="2018-08-16T09:26:00Z">
          <w:r>
            <w:rPr>
              <w:lang w:val="en-US"/>
            </w:rPr>
            <w:delText>::=</w:delText>
          </w:r>
          <w:r>
            <w:rPr>
              <w:lang w:val="en-US"/>
            </w:rPr>
            <w:tab/>
          </w:r>
          <w:r>
            <w:rPr>
              <w:lang w:val="en-US"/>
            </w:rPr>
            <w:tab/>
          </w:r>
          <w:r>
            <w:rPr>
              <w:lang w:val="en-US"/>
            </w:rPr>
            <w:tab/>
          </w:r>
          <w:r>
            <w:rPr>
              <w:lang w:val="en-US"/>
            </w:rPr>
            <w:tab/>
            <w:delText>ENUMERATED {</w:delText>
          </w:r>
        </w:del>
      </w:ins>
    </w:p>
    <w:p w14:paraId="5235C9F8" w14:textId="77777777" w:rsidR="00FE28E5" w:rsidRDefault="00FE28E5" w:rsidP="00791A1C">
      <w:pPr>
        <w:pStyle w:val="PL"/>
        <w:rPr>
          <w:ins w:id="9442" w:author="SA R2 -1807910" w:date="2018-05-15T07:43:00Z"/>
          <w:del w:id="9443" w:author="Rapporteur ASN1 SA" w:date="2018-08-16T09:26:00Z"/>
          <w:lang w:val="en-US"/>
        </w:rPr>
      </w:pPr>
      <w:ins w:id="9444" w:author="SA R2 -1807910" w:date="2018-05-15T07:43:00Z">
        <w:del w:id="9445" w:author="Rapporteur ASN1 SA" w:date="2018-08-16T09:26: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emergency, highPriorityAccess, mt-Access, mo-Signalling,</w:delText>
          </w:r>
        </w:del>
      </w:ins>
    </w:p>
    <w:p w14:paraId="7492167E" w14:textId="77777777" w:rsidR="00FE28E5" w:rsidRDefault="00FE28E5" w:rsidP="00791A1C">
      <w:pPr>
        <w:pStyle w:val="PL"/>
        <w:rPr>
          <w:ins w:id="9446" w:author="SA R2 -1807910" w:date="2018-05-15T07:43:00Z"/>
          <w:del w:id="9447" w:author="Rapporteur ASN1 SA" w:date="2018-08-16T09:26:00Z"/>
          <w:lang w:val="en-US"/>
        </w:rPr>
      </w:pPr>
      <w:ins w:id="9448" w:author="SA R2 -1807910" w:date="2018-05-15T07:43:00Z">
        <w:del w:id="9449" w:author="Rapporteur ASN1 SA" w:date="2018-08-16T09:26: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 xml:space="preserve">mo-Data, mo-VoiceCall, rna-Update, spare1, spare2, spare3, spare4, </w:delText>
          </w:r>
        </w:del>
      </w:ins>
    </w:p>
    <w:p w14:paraId="2375D317" w14:textId="77777777" w:rsidR="00FE28E5" w:rsidRDefault="00FE28E5" w:rsidP="00791A1C">
      <w:pPr>
        <w:pStyle w:val="PL"/>
        <w:rPr>
          <w:ins w:id="9450" w:author="SA R2 -1807910" w:date="2018-05-15T07:43:00Z"/>
          <w:lang w:val="en-US"/>
        </w:rPr>
      </w:pPr>
      <w:ins w:id="9451" w:author="SA R2 -1807910" w:date="2018-05-15T07:43:00Z">
        <w:del w:id="9452" w:author="Rapporteur ASN1 SA" w:date="2018-08-16T09:26: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spare5, spare6, spare7, spare8, spare9 }</w:delText>
          </w:r>
        </w:del>
      </w:ins>
    </w:p>
    <w:p w14:paraId="7A2FE1CF" w14:textId="77777777" w:rsidR="00FE28E5" w:rsidRDefault="00FE28E5" w:rsidP="00791A1C">
      <w:pPr>
        <w:pStyle w:val="PL"/>
        <w:rPr>
          <w:ins w:id="9453" w:author="SA R2 -1807910" w:date="2018-05-15T07:43:00Z"/>
          <w:lang w:val="en-US"/>
        </w:rPr>
      </w:pPr>
    </w:p>
    <w:p w14:paraId="19F6B4D8" w14:textId="77777777" w:rsidR="00FE28E5" w:rsidRDefault="00FE28E5" w:rsidP="00791A1C">
      <w:pPr>
        <w:pStyle w:val="PL"/>
        <w:rPr>
          <w:ins w:id="9454" w:author="SA R2 -1807910" w:date="2018-05-15T07:43:00Z"/>
          <w:lang w:val="en-US"/>
        </w:rPr>
      </w:pPr>
    </w:p>
    <w:p w14:paraId="288472A6" w14:textId="77777777" w:rsidR="00FE28E5" w:rsidRDefault="00FE28E5" w:rsidP="00791A1C">
      <w:pPr>
        <w:pStyle w:val="PL"/>
        <w:rPr>
          <w:ins w:id="9455" w:author="SA R2 -1807910" w:date="2018-05-15T07:43:00Z"/>
        </w:rPr>
      </w:pPr>
      <w:ins w:id="9456" w:author="SA R2 -1807910" w:date="2018-05-15T07:43:00Z">
        <w:r>
          <w:t>-- TAG-RRCRESUMEREQUEST-STOP</w:t>
        </w:r>
      </w:ins>
    </w:p>
    <w:p w14:paraId="7C2F1C46" w14:textId="77777777" w:rsidR="00FE28E5" w:rsidRDefault="00FE28E5" w:rsidP="00791A1C">
      <w:pPr>
        <w:pStyle w:val="PL"/>
        <w:rPr>
          <w:ins w:id="9457" w:author="SA R2 -1807910" w:date="2018-05-15T07:43:00Z"/>
        </w:rPr>
      </w:pPr>
      <w:ins w:id="9458" w:author="SA R2 -1807910" w:date="2018-05-15T07:43:00Z">
        <w:r>
          <w:t>-- ASN1STOP</w:t>
        </w:r>
      </w:ins>
    </w:p>
    <w:p w14:paraId="365C9EB2" w14:textId="77777777" w:rsidR="00FE28E5" w:rsidRDefault="00FE28E5" w:rsidP="00791A1C">
      <w:pPr>
        <w:pStyle w:val="EditorsNote"/>
        <w:rPr>
          <w:ins w:id="9459"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438AD2E7" w14:textId="77777777" w:rsidTr="00791A1C">
        <w:trPr>
          <w:ins w:id="94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A40D07C" w14:textId="77777777" w:rsidR="00FE28E5" w:rsidRDefault="00FE28E5">
            <w:pPr>
              <w:pStyle w:val="TAH"/>
              <w:rPr>
                <w:ins w:id="9461" w:author="SA R2 -1807910" w:date="2018-05-24T09:09:00Z"/>
                <w:szCs w:val="22"/>
              </w:rPr>
            </w:pPr>
            <w:ins w:id="9462" w:author="SA R2 -1807910" w:date="2018-05-24T09:09:00Z">
              <w:r>
                <w:rPr>
                  <w:i/>
                  <w:noProof/>
                  <w:lang w:eastAsia="en-GB"/>
                  <w:rPrChange w:id="9463" w:author="Rapporteur ASN1 SA" w:date="2018-07-10T17:36:00Z">
                    <w:rPr>
                      <w:b w:val="0"/>
                      <w:i/>
                      <w:noProof/>
                      <w:lang w:eastAsia="en-GB"/>
                    </w:rPr>
                  </w:rPrChange>
                </w:rPr>
                <w:t>RRCResumeRequest</w:t>
              </w:r>
              <w:r>
                <w:rPr>
                  <w:iCs/>
                  <w:noProof/>
                  <w:lang w:eastAsia="en-GB"/>
                  <w:rPrChange w:id="9464" w:author="Rapporteur ASN1 SA" w:date="2018-07-10T17:36:00Z">
                    <w:rPr>
                      <w:b w:val="0"/>
                      <w:iCs/>
                      <w:noProof/>
                      <w:lang w:eastAsia="en-GB"/>
                    </w:rPr>
                  </w:rPrChange>
                </w:rPr>
                <w:t xml:space="preserve"> field descriptions</w:t>
              </w:r>
            </w:ins>
          </w:p>
        </w:tc>
      </w:tr>
      <w:tr w:rsidR="00FE28E5" w14:paraId="6822A702" w14:textId="77777777" w:rsidTr="00791A1C">
        <w:trPr>
          <w:ins w:id="946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9C80D" w14:textId="77777777" w:rsidR="00FE28E5" w:rsidRDefault="00FE28E5">
            <w:pPr>
              <w:pStyle w:val="TAL"/>
              <w:rPr>
                <w:ins w:id="9466" w:author="SA R2 -1807910" w:date="2018-05-24T09:09:00Z"/>
                <w:b/>
                <w:i/>
                <w:noProof/>
              </w:rPr>
            </w:pPr>
            <w:commentRangeStart w:id="9467"/>
            <w:ins w:id="9468" w:author="SA R2 -1807910" w:date="2018-05-24T09:09:00Z">
              <w:r>
                <w:rPr>
                  <w:b/>
                  <w:i/>
                  <w:noProof/>
                </w:rPr>
                <w:t>resumeCause</w:t>
              </w:r>
            </w:ins>
            <w:commentRangeEnd w:id="9467"/>
            <w:r>
              <w:rPr>
                <w:rStyle w:val="CommentReference"/>
              </w:rPr>
              <w:commentReference w:id="9467"/>
            </w:r>
          </w:p>
          <w:p w14:paraId="3B0C7649" w14:textId="77777777" w:rsidR="00FE28E5" w:rsidRPr="00791A1C" w:rsidRDefault="00FE28E5">
            <w:pPr>
              <w:pStyle w:val="TAL"/>
              <w:spacing w:before="180"/>
              <w:ind w:left="1134" w:hanging="1134"/>
              <w:outlineLvl w:val="1"/>
              <w:rPr>
                <w:ins w:id="9469" w:author="SA R2 -1807910" w:date="2018-05-24T09:09:00Z"/>
                <w:szCs w:val="22"/>
              </w:rPr>
            </w:pPr>
            <w:ins w:id="9470" w:author="SA R2 -1807910" w:date="2018-05-24T09:09:00Z">
              <w:r>
                <w:t xml:space="preserve">Provides the resume cause for the RRC connection resume request as provided </w:t>
              </w:r>
              <w:commentRangeStart w:id="9471"/>
              <w:r>
                <w:t>by the upper layers</w:t>
              </w:r>
            </w:ins>
            <w:ins w:id="9472" w:author="Rapporteur ASN1 SA" w:date="2018-06-28T14:15:00Z">
              <w:r>
                <w:t xml:space="preserve"> or RRC</w:t>
              </w:r>
            </w:ins>
            <w:ins w:id="9473" w:author="SA R2 -1807910" w:date="2018-05-24T09:09:00Z">
              <w:r>
                <w:t xml:space="preserve">. </w:t>
              </w:r>
            </w:ins>
            <w:commentRangeEnd w:id="9471"/>
            <w:r>
              <w:rPr>
                <w:rStyle w:val="CommentReference"/>
              </w:rPr>
              <w:commentReference w:id="9471"/>
            </w:r>
            <w:ins w:id="9474" w:author="Rapporteur ASN1 SA" w:date="2018-06-28T14:16:00Z">
              <w:r>
                <w:rPr>
                  <w:lang w:eastAsia="en-GB"/>
                </w:rPr>
                <w:t xml:space="preserve"> </w:t>
              </w:r>
              <w:del w:id="9475" w:author="Intel SA" w:date="2018-08-05T17:16:00Z">
                <w:r>
                  <w:rPr>
                    <w:lang w:eastAsia="en-GB"/>
                  </w:rPr>
                  <w:delText>gNB</w:delText>
                </w:r>
              </w:del>
            </w:ins>
            <w:ins w:id="9476" w:author="Intel SA" w:date="2018-08-05T17:16:00Z">
              <w:r>
                <w:rPr>
                  <w:lang w:eastAsia="en-GB"/>
                </w:rPr>
                <w:t>Network</w:t>
              </w:r>
            </w:ins>
            <w:ins w:id="9477"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FE28E5" w14:paraId="4AD8C1BF" w14:textId="77777777" w:rsidTr="00791A1C">
        <w:trPr>
          <w:ins w:id="947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46DE56D" w14:textId="77777777" w:rsidR="00FE28E5" w:rsidRDefault="00FE28E5">
            <w:pPr>
              <w:pStyle w:val="TAL"/>
              <w:rPr>
                <w:ins w:id="9479" w:author="SA R2 -1807910" w:date="2018-05-24T09:09:00Z"/>
                <w:b/>
                <w:i/>
                <w:noProof/>
              </w:rPr>
            </w:pPr>
            <w:ins w:id="9480" w:author="SA R2 -1807910" w:date="2018-05-24T09:09:00Z">
              <w:r>
                <w:rPr>
                  <w:b/>
                  <w:i/>
                  <w:noProof/>
                </w:rPr>
                <w:t>resumeIdentity</w:t>
              </w:r>
            </w:ins>
          </w:p>
          <w:p w14:paraId="57073713" w14:textId="77777777" w:rsidR="00FE28E5" w:rsidRDefault="00FE28E5">
            <w:pPr>
              <w:pStyle w:val="TAL"/>
              <w:rPr>
                <w:ins w:id="9481" w:author="SA R2 -1807910" w:date="2018-05-24T09:09:00Z"/>
                <w:noProof/>
              </w:rPr>
            </w:pPr>
            <w:ins w:id="9482" w:author="SA R2 -1807910" w:date="2018-05-24T09:09:00Z">
              <w:r>
                <w:t xml:space="preserve">UE identity to facilitate UE context retrieval </w:t>
              </w:r>
              <w:r>
                <w:rPr>
                  <w:noProof/>
                </w:rPr>
                <w:t>at gNB.</w:t>
              </w:r>
            </w:ins>
          </w:p>
        </w:tc>
      </w:tr>
      <w:tr w:rsidR="00FE28E5" w14:paraId="2056B674" w14:textId="77777777" w:rsidTr="00791A1C">
        <w:trPr>
          <w:ins w:id="948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88DA12A" w14:textId="77777777" w:rsidR="00FE28E5" w:rsidRDefault="00FE28E5">
            <w:pPr>
              <w:pStyle w:val="TAL"/>
              <w:rPr>
                <w:ins w:id="9484" w:author="SA R2 -1807910" w:date="2018-05-24T09:09:00Z"/>
                <w:b/>
                <w:i/>
                <w:noProof/>
              </w:rPr>
            </w:pPr>
            <w:ins w:id="9485" w:author="SA R2 -1807910" w:date="2018-05-24T09:09:00Z">
              <w:r>
                <w:rPr>
                  <w:b/>
                  <w:i/>
                  <w:noProof/>
                </w:rPr>
                <w:t>resumeMAC-I</w:t>
              </w:r>
            </w:ins>
          </w:p>
          <w:p w14:paraId="6C6CADDC" w14:textId="77777777" w:rsidR="00FE28E5" w:rsidRDefault="00FE28E5">
            <w:pPr>
              <w:pStyle w:val="TAL"/>
              <w:rPr>
                <w:ins w:id="9486" w:author="SA R2 -1807910" w:date="2018-05-24T09:09:00Z"/>
                <w:iCs/>
              </w:rPr>
            </w:pPr>
            <w:ins w:id="9487" w:author="SA R2 -1807910" w:date="2018-05-24T09:09:00Z">
              <w:r>
                <w:rPr>
                  <w:noProof/>
                  <w:lang w:eastAsia="zh-TW"/>
                </w:rPr>
                <w:t xml:space="preserve">Authentication token </w:t>
              </w:r>
              <w:r>
                <w:t>to facilitate UE authentication at gNB.</w:t>
              </w:r>
            </w:ins>
            <w:ins w:id="9488" w:author="Rapporteur ASN1 SA" w:date="2018-07-10T17:35:00Z">
              <w:r>
                <w:t xml:space="preserve"> The 16 least significant bits of the MAC-I calculated using the security configuration as specified in 5.3.13.3.</w:t>
              </w:r>
            </w:ins>
          </w:p>
        </w:tc>
      </w:tr>
    </w:tbl>
    <w:p w14:paraId="39A2386A" w14:textId="77777777" w:rsidR="00FE28E5" w:rsidRDefault="00FE28E5" w:rsidP="00791A1C">
      <w:pPr>
        <w:pStyle w:val="Heading4"/>
        <w:ind w:left="864" w:hanging="864"/>
        <w:rPr>
          <w:ins w:id="9489" w:author="Rapporteur ASN1 SA" w:date="2018-07-10T17:17:00Z"/>
        </w:rPr>
      </w:pPr>
      <w:ins w:id="9490" w:author="Rapporteur ASN1 SA" w:date="2018-07-10T17:17:00Z">
        <w:r>
          <w:t>–</w:t>
        </w:r>
        <w:r>
          <w:tab/>
        </w:r>
        <w:r>
          <w:rPr>
            <w:i/>
            <w:noProof/>
          </w:rPr>
          <w:t>RRCResumeRequest1</w:t>
        </w:r>
      </w:ins>
    </w:p>
    <w:p w14:paraId="1F5AFDCC" w14:textId="77777777" w:rsidR="00FE28E5" w:rsidRDefault="00FE28E5" w:rsidP="00791A1C">
      <w:pPr>
        <w:rPr>
          <w:ins w:id="9491" w:author="Rapporteur ASN1 SA" w:date="2018-07-10T17:17:00Z"/>
        </w:rPr>
      </w:pPr>
      <w:ins w:id="9492" w:author="Rapporteur ASN1 SA" w:date="2018-07-10T17:17:00Z">
        <w:r>
          <w:t xml:space="preserve">The </w:t>
        </w:r>
        <w:r>
          <w:rPr>
            <w:i/>
            <w:noProof/>
          </w:rPr>
          <w:t xml:space="preserve">RRCResumeRequest1 </w:t>
        </w:r>
        <w:r>
          <w:rPr>
            <w:noProof/>
          </w:rPr>
          <w:t xml:space="preserve">is the 64 bit </w:t>
        </w:r>
        <w:r>
          <w:t>message used to request the resumption of a suspended RRC connection or perform an RNA update.</w:t>
        </w:r>
      </w:ins>
    </w:p>
    <w:p w14:paraId="00C732EF" w14:textId="77777777" w:rsidR="00FE28E5" w:rsidRDefault="00FE28E5" w:rsidP="00791A1C">
      <w:pPr>
        <w:pStyle w:val="B1"/>
        <w:rPr>
          <w:ins w:id="9493" w:author="Rapporteur ASN1 SA" w:date="2018-07-10T17:17:00Z"/>
        </w:rPr>
      </w:pPr>
      <w:ins w:id="9494" w:author="Rapporteur ASN1 SA" w:date="2018-07-10T17:17:00Z">
        <w:r>
          <w:t>Signalling radio bearer: SRB0</w:t>
        </w:r>
      </w:ins>
    </w:p>
    <w:p w14:paraId="74F9BAA9" w14:textId="77777777" w:rsidR="00FE28E5" w:rsidRDefault="00FE28E5" w:rsidP="00791A1C">
      <w:pPr>
        <w:pStyle w:val="B1"/>
        <w:rPr>
          <w:ins w:id="9495" w:author="Rapporteur ASN1 SA" w:date="2018-07-10T17:17:00Z"/>
        </w:rPr>
      </w:pPr>
      <w:ins w:id="9496" w:author="Rapporteur ASN1 SA" w:date="2018-07-10T17:17:00Z">
        <w:r>
          <w:t>RLC-SAP: TM</w:t>
        </w:r>
      </w:ins>
    </w:p>
    <w:p w14:paraId="2B7ADC4F" w14:textId="77777777" w:rsidR="00FE28E5" w:rsidRDefault="00FE28E5" w:rsidP="00791A1C">
      <w:pPr>
        <w:pStyle w:val="B1"/>
        <w:rPr>
          <w:ins w:id="9497" w:author="Rapporteur ASN1 SA" w:date="2018-07-10T17:17:00Z"/>
        </w:rPr>
      </w:pPr>
      <w:ins w:id="9498" w:author="Rapporteur ASN1 SA" w:date="2018-07-10T17:17:00Z">
        <w:r>
          <w:lastRenderedPageBreak/>
          <w:t>Logical channel: CCCH1</w:t>
        </w:r>
      </w:ins>
    </w:p>
    <w:p w14:paraId="23628BE8" w14:textId="77777777" w:rsidR="00FE28E5" w:rsidRDefault="00FE28E5" w:rsidP="00791A1C">
      <w:pPr>
        <w:pStyle w:val="B1"/>
        <w:rPr>
          <w:ins w:id="9499" w:author="Rapporteur ASN1 SA" w:date="2018-07-10T17:17:00Z"/>
        </w:rPr>
      </w:pPr>
      <w:ins w:id="9500" w:author="Rapporteur ASN1 SA" w:date="2018-07-10T17:17:00Z">
        <w:r>
          <w:t>Direction: UE to Network</w:t>
        </w:r>
      </w:ins>
    </w:p>
    <w:p w14:paraId="169E0885" w14:textId="77777777" w:rsidR="00FE28E5" w:rsidRDefault="00FE28E5" w:rsidP="00791A1C">
      <w:pPr>
        <w:pStyle w:val="TH"/>
        <w:rPr>
          <w:ins w:id="9501" w:author="Rapporteur ASN1 SA" w:date="2018-07-10T17:17:00Z"/>
          <w:noProof/>
        </w:rPr>
      </w:pPr>
      <w:ins w:id="9502" w:author="Rapporteur ASN1 SA" w:date="2018-07-10T17:17:00Z">
        <w:r>
          <w:rPr>
            <w:i/>
            <w:noProof/>
          </w:rPr>
          <w:t>RRCResumeRequest1</w:t>
        </w:r>
        <w:r>
          <w:rPr>
            <w:noProof/>
          </w:rPr>
          <w:t xml:space="preserve"> message</w:t>
        </w:r>
      </w:ins>
    </w:p>
    <w:p w14:paraId="47B9837F" w14:textId="77777777" w:rsidR="00FE28E5" w:rsidRDefault="00FE28E5" w:rsidP="00791A1C">
      <w:pPr>
        <w:pStyle w:val="PL"/>
        <w:rPr>
          <w:ins w:id="9503" w:author="Rapporteur ASN1 SA" w:date="2018-07-10T17:17:00Z"/>
        </w:rPr>
      </w:pPr>
      <w:ins w:id="9504" w:author="Rapporteur ASN1 SA" w:date="2018-07-10T17:17:00Z">
        <w:r>
          <w:t>-- ASN1START</w:t>
        </w:r>
      </w:ins>
    </w:p>
    <w:p w14:paraId="32F68D48" w14:textId="77777777" w:rsidR="00FE28E5" w:rsidRDefault="00FE28E5" w:rsidP="00791A1C">
      <w:pPr>
        <w:pStyle w:val="PL"/>
        <w:rPr>
          <w:ins w:id="9505" w:author="Rapporteur ASN1 SA" w:date="2018-07-10T17:17:00Z"/>
        </w:rPr>
      </w:pPr>
      <w:ins w:id="9506" w:author="Rapporteur ASN1 SA" w:date="2018-07-10T17:17:00Z">
        <w:r>
          <w:t>-- TAG-RRCRESUMEREQUEST</w:t>
        </w:r>
        <w:r>
          <w:rPr>
            <w:color w:val="1F497D"/>
          </w:rPr>
          <w:t>1</w:t>
        </w:r>
        <w:r>
          <w:t>-START</w:t>
        </w:r>
      </w:ins>
    </w:p>
    <w:p w14:paraId="3796DD72" w14:textId="77777777" w:rsidR="00FE28E5" w:rsidRDefault="00FE28E5" w:rsidP="00791A1C">
      <w:pPr>
        <w:pStyle w:val="PL"/>
        <w:rPr>
          <w:ins w:id="9507" w:author="Rapporteur ASN1 SA" w:date="2018-07-10T17:17:00Z"/>
          <w:lang w:val="en-US"/>
        </w:rPr>
      </w:pPr>
    </w:p>
    <w:p w14:paraId="31BA3389" w14:textId="77777777" w:rsidR="00FE28E5" w:rsidRDefault="00FE28E5" w:rsidP="00791A1C">
      <w:pPr>
        <w:pStyle w:val="PL"/>
        <w:rPr>
          <w:ins w:id="9508" w:author="Rapporteur ASN1 SA" w:date="2018-07-10T17:17:00Z"/>
          <w:lang w:val="en-US"/>
        </w:rPr>
      </w:pPr>
      <w:ins w:id="9509" w:author="Rapporteur ASN1 SA" w:date="2018-07-10T17:17:00Z">
        <w:r>
          <w:rPr>
            <w:lang w:val="en-US"/>
          </w:rPr>
          <w:t>RRCResumeRequest1 ::= SEQUENCE {</w:t>
        </w:r>
      </w:ins>
    </w:p>
    <w:p w14:paraId="4F57CF6F" w14:textId="77777777" w:rsidR="00FE28E5" w:rsidRDefault="00FE28E5" w:rsidP="00791A1C">
      <w:pPr>
        <w:pStyle w:val="PL"/>
        <w:rPr>
          <w:ins w:id="9510" w:author="Rapporteur ASN1 SA" w:date="2018-07-10T17:17:00Z"/>
          <w:lang w:val="en-US"/>
        </w:rPr>
      </w:pPr>
      <w:ins w:id="9511" w:author="Rapporteur ASN1 SA" w:date="2018-07-10T17:17:00Z">
        <w:r>
          <w:rPr>
            <w:lang w:val="en-US"/>
          </w:rPr>
          <w:t xml:space="preserve">       rrcResumeRequest1      RRCResumeRequest1-IEs </w:t>
        </w:r>
      </w:ins>
    </w:p>
    <w:p w14:paraId="76BDA5CB" w14:textId="77777777" w:rsidR="00FE28E5" w:rsidRDefault="00FE28E5" w:rsidP="00791A1C">
      <w:pPr>
        <w:pStyle w:val="PL"/>
        <w:rPr>
          <w:ins w:id="9512" w:author="Rapporteur ASN1 SA" w:date="2018-07-10T17:17:00Z"/>
          <w:lang w:val="en-US"/>
        </w:rPr>
      </w:pPr>
      <w:ins w:id="9513" w:author="Rapporteur ASN1 SA" w:date="2018-07-10T17:17:00Z">
        <w:r>
          <w:rPr>
            <w:lang w:val="en-US"/>
          </w:rPr>
          <w:t>}</w:t>
        </w:r>
      </w:ins>
    </w:p>
    <w:p w14:paraId="648E6018" w14:textId="77777777" w:rsidR="00FE28E5" w:rsidRDefault="00FE28E5" w:rsidP="00791A1C">
      <w:pPr>
        <w:pStyle w:val="PL"/>
        <w:rPr>
          <w:ins w:id="9514" w:author="Rapporteur ASN1 SA" w:date="2018-07-10T17:17:00Z"/>
          <w:lang w:val="en-US"/>
        </w:rPr>
      </w:pPr>
    </w:p>
    <w:p w14:paraId="45096298" w14:textId="77777777" w:rsidR="00FE28E5" w:rsidRDefault="00FE28E5" w:rsidP="00791A1C">
      <w:pPr>
        <w:pStyle w:val="PL"/>
        <w:rPr>
          <w:ins w:id="9515" w:author="Rapporteur ASN1 SA" w:date="2018-07-10T17:17:00Z"/>
          <w:lang w:val="en-US"/>
        </w:rPr>
      </w:pPr>
      <w:ins w:id="9516" w:author="Rapporteur ASN1 SA" w:date="2018-07-10T17:17:00Z">
        <w:r>
          <w:rPr>
            <w:lang w:val="en-US"/>
          </w:rPr>
          <w:t>RRCResumeRequest1-IEs ::=    SEQUENCE {</w:t>
        </w:r>
      </w:ins>
    </w:p>
    <w:p w14:paraId="14182DF3" w14:textId="77777777" w:rsidR="00FE28E5" w:rsidRDefault="00FE28E5" w:rsidP="00791A1C">
      <w:pPr>
        <w:pStyle w:val="PL"/>
        <w:rPr>
          <w:ins w:id="9517" w:author="Rapporteur ASN1 SA" w:date="2018-07-10T17:17:00Z"/>
        </w:rPr>
      </w:pPr>
      <w:ins w:id="9518" w:author="Rapporteur ASN1 SA" w:date="2018-07-10T17:17:00Z">
        <w:r>
          <w:t>    resumeIdentity                      I-RNTI-Value,  --40bits</w:t>
        </w:r>
      </w:ins>
    </w:p>
    <w:p w14:paraId="7EA776C0" w14:textId="77777777" w:rsidR="00FE28E5" w:rsidRDefault="00FE28E5" w:rsidP="00791A1C">
      <w:pPr>
        <w:pStyle w:val="PL"/>
        <w:rPr>
          <w:ins w:id="9519" w:author="Rapporteur ASN1 SA" w:date="2018-07-10T17:17:00Z"/>
          <w:lang w:val="en-US"/>
        </w:rPr>
      </w:pPr>
      <w:ins w:id="9520" w:author="Rapporteur ASN1 SA" w:date="2018-07-10T17:17:00Z">
        <w:r>
          <w:rPr>
            <w:lang w:val="en-US"/>
          </w:rPr>
          <w:t>    resumeMAC-I                         BIT STRING (SIZE (16)),</w:t>
        </w:r>
      </w:ins>
    </w:p>
    <w:p w14:paraId="79839BC8" w14:textId="77777777" w:rsidR="00FE28E5" w:rsidRDefault="00FE28E5" w:rsidP="00791A1C">
      <w:pPr>
        <w:pStyle w:val="PL"/>
        <w:rPr>
          <w:ins w:id="9521" w:author="Rapporteur ASN1 SA" w:date="2018-07-10T17:17:00Z"/>
          <w:lang w:val="en-US"/>
        </w:rPr>
      </w:pPr>
      <w:ins w:id="9522" w:author="Rapporteur ASN1 SA" w:date="2018-07-10T17:17:00Z">
        <w:r>
          <w:rPr>
            <w:lang w:val="en-US"/>
          </w:rPr>
          <w:t>    resumeCause                         ResumeCause,</w:t>
        </w:r>
      </w:ins>
    </w:p>
    <w:p w14:paraId="48FC478F" w14:textId="77777777" w:rsidR="00FE28E5" w:rsidRDefault="00FE28E5" w:rsidP="00791A1C">
      <w:pPr>
        <w:pStyle w:val="PL"/>
        <w:rPr>
          <w:ins w:id="9523" w:author="Rapporteur ASN1 SA" w:date="2018-07-10T17:17:00Z"/>
          <w:lang w:val="en-US"/>
        </w:rPr>
      </w:pPr>
      <w:ins w:id="9524" w:author="Rapporteur ASN1 SA" w:date="2018-07-10T17:17:00Z">
        <w:r>
          <w:rPr>
            <w:lang w:val="en-US"/>
          </w:rPr>
          <w:t>    spare                               BIT STRING (SIZE (1))</w:t>
        </w:r>
      </w:ins>
    </w:p>
    <w:p w14:paraId="11521530" w14:textId="77777777" w:rsidR="00FE28E5" w:rsidRDefault="00FE28E5" w:rsidP="00791A1C">
      <w:pPr>
        <w:pStyle w:val="PL"/>
        <w:rPr>
          <w:ins w:id="9525" w:author="Rapporteur ASN1 SA" w:date="2018-07-10T17:17:00Z"/>
          <w:lang w:val="en-US"/>
        </w:rPr>
      </w:pPr>
      <w:ins w:id="9526" w:author="Rapporteur ASN1 SA" w:date="2018-07-10T17:17:00Z">
        <w:r>
          <w:rPr>
            <w:lang w:val="en-US"/>
          </w:rPr>
          <w:t>}</w:t>
        </w:r>
      </w:ins>
    </w:p>
    <w:p w14:paraId="15039CEB" w14:textId="77777777" w:rsidR="00FE28E5" w:rsidRDefault="00FE28E5" w:rsidP="00791A1C">
      <w:pPr>
        <w:pStyle w:val="PL"/>
        <w:rPr>
          <w:ins w:id="9527" w:author="Rapporteur ASN1 SA" w:date="2018-07-10T17:17:00Z"/>
          <w:lang w:val="en-US"/>
        </w:rPr>
      </w:pPr>
    </w:p>
    <w:p w14:paraId="46A7ABFA" w14:textId="77777777" w:rsidR="00FE28E5" w:rsidRDefault="00FE28E5" w:rsidP="00791A1C">
      <w:pPr>
        <w:pStyle w:val="PL"/>
        <w:rPr>
          <w:ins w:id="9528" w:author="Rapporteur ASN1 SA" w:date="2018-07-10T17:17:00Z"/>
        </w:rPr>
      </w:pPr>
      <w:ins w:id="9529" w:author="Rapporteur ASN1 SA" w:date="2018-07-10T17:17:00Z">
        <w:r>
          <w:t>-- TAG-RRCRESUMEREQUEST</w:t>
        </w:r>
        <w:r>
          <w:rPr>
            <w:color w:val="1F497D"/>
          </w:rPr>
          <w:t>1</w:t>
        </w:r>
        <w:r>
          <w:t>-STOP</w:t>
        </w:r>
      </w:ins>
    </w:p>
    <w:p w14:paraId="297D7009" w14:textId="77777777" w:rsidR="00FE28E5" w:rsidRDefault="00FE28E5" w:rsidP="00791A1C">
      <w:pPr>
        <w:pStyle w:val="PL"/>
        <w:rPr>
          <w:ins w:id="9530" w:author="Rapporteur ASN1 SA" w:date="2018-07-10T17:17:00Z"/>
        </w:rPr>
      </w:pPr>
      <w:ins w:id="9531" w:author="Rapporteur ASN1 SA" w:date="2018-07-10T17:17:00Z">
        <w:r>
          <w:t>-- ASN1STOP</w:t>
        </w:r>
      </w:ins>
    </w:p>
    <w:p w14:paraId="4C3FD76B" w14:textId="77777777" w:rsidR="00FE28E5" w:rsidRDefault="00FE28E5" w:rsidP="00791A1C">
      <w:pPr>
        <w:rPr>
          <w:ins w:id="9532" w:author="Rapporteur ASN1 SA" w:date="2018-07-10T17:17:00Z"/>
        </w:rPr>
      </w:pPr>
    </w:p>
    <w:p w14:paraId="48380F05" w14:textId="77777777" w:rsidR="00FE28E5" w:rsidRDefault="00FE28E5" w:rsidP="00791A1C">
      <w:pPr>
        <w:pStyle w:val="EditorsNote"/>
        <w:rPr>
          <w:ins w:id="9533"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3A6DAB84" w14:textId="77777777" w:rsidTr="00791A1C">
        <w:trPr>
          <w:ins w:id="953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9A502EB" w14:textId="77777777" w:rsidR="00FE28E5" w:rsidRDefault="00FE28E5">
            <w:pPr>
              <w:pStyle w:val="TAH"/>
              <w:rPr>
                <w:ins w:id="9535" w:author="Rapporteur ASN1 SA" w:date="2018-07-10T17:17:00Z"/>
                <w:szCs w:val="22"/>
              </w:rPr>
            </w:pPr>
            <w:ins w:id="9536" w:author="Rapporteur ASN1 SA" w:date="2018-07-10T17:17:00Z">
              <w:r>
                <w:rPr>
                  <w:b w:val="0"/>
                  <w:i/>
                  <w:noProof/>
                  <w:lang w:eastAsia="en-GB"/>
                </w:rPr>
                <w:t>RRCResumeRequest1</w:t>
              </w:r>
              <w:r>
                <w:rPr>
                  <w:b w:val="0"/>
                  <w:iCs/>
                  <w:noProof/>
                  <w:lang w:eastAsia="en-GB"/>
                </w:rPr>
                <w:t xml:space="preserve"> field descriptions</w:t>
              </w:r>
            </w:ins>
          </w:p>
        </w:tc>
      </w:tr>
      <w:tr w:rsidR="00FE28E5" w14:paraId="537DDDE2" w14:textId="77777777" w:rsidTr="00791A1C">
        <w:trPr>
          <w:ins w:id="95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C59BEFF" w14:textId="77777777" w:rsidR="00FE28E5" w:rsidRDefault="00FE28E5">
            <w:pPr>
              <w:pStyle w:val="TAL"/>
              <w:rPr>
                <w:ins w:id="9538" w:author="Rapporteur ASN1 SA" w:date="2018-07-10T17:17:00Z"/>
                <w:b/>
                <w:i/>
                <w:noProof/>
              </w:rPr>
            </w:pPr>
            <w:ins w:id="9539" w:author="Rapporteur ASN1 SA" w:date="2018-07-10T17:17:00Z">
              <w:r>
                <w:rPr>
                  <w:b/>
                  <w:i/>
                  <w:noProof/>
                </w:rPr>
                <w:t>resumeCause</w:t>
              </w:r>
            </w:ins>
          </w:p>
          <w:p w14:paraId="3A010086" w14:textId="77777777" w:rsidR="00FE28E5" w:rsidRPr="00791A1C" w:rsidRDefault="00FE28E5">
            <w:pPr>
              <w:pStyle w:val="TAL"/>
              <w:spacing w:before="180"/>
              <w:ind w:left="1134" w:hanging="1134"/>
              <w:outlineLvl w:val="1"/>
              <w:rPr>
                <w:ins w:id="9540" w:author="Rapporteur ASN1 SA" w:date="2018-07-10T17:17:00Z"/>
                <w:szCs w:val="22"/>
              </w:rPr>
            </w:pPr>
            <w:ins w:id="9541"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FE28E5" w14:paraId="516C3F2F" w14:textId="77777777" w:rsidTr="00791A1C">
        <w:trPr>
          <w:ins w:id="954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EB612B3" w14:textId="77777777" w:rsidR="00FE28E5" w:rsidRDefault="00FE28E5">
            <w:pPr>
              <w:pStyle w:val="TAL"/>
              <w:rPr>
                <w:ins w:id="9543" w:author="Rapporteur ASN1 SA" w:date="2018-07-10T17:17:00Z"/>
                <w:b/>
                <w:i/>
                <w:noProof/>
              </w:rPr>
            </w:pPr>
            <w:ins w:id="9544" w:author="Rapporteur ASN1 SA" w:date="2018-07-10T17:20:00Z">
              <w:r>
                <w:rPr>
                  <w:b/>
                  <w:i/>
                  <w:noProof/>
                </w:rPr>
                <w:t>r</w:t>
              </w:r>
            </w:ins>
            <w:ins w:id="9545" w:author="Rapporteur ASN1 SA" w:date="2018-07-10T17:17:00Z">
              <w:r>
                <w:rPr>
                  <w:b/>
                  <w:i/>
                  <w:noProof/>
                </w:rPr>
                <w:t>esumeIdentity</w:t>
              </w:r>
            </w:ins>
          </w:p>
          <w:p w14:paraId="49F83092" w14:textId="77777777" w:rsidR="00FE28E5" w:rsidRDefault="00FE28E5">
            <w:pPr>
              <w:pStyle w:val="TAL"/>
              <w:rPr>
                <w:ins w:id="9546" w:author="Rapporteur ASN1 SA" w:date="2018-07-10T17:17:00Z"/>
                <w:noProof/>
              </w:rPr>
            </w:pPr>
            <w:ins w:id="9547" w:author="Rapporteur ASN1 SA" w:date="2018-07-10T17:17:00Z">
              <w:r>
                <w:t xml:space="preserve">UE identity to facilitate UE context retrieval </w:t>
              </w:r>
              <w:r>
                <w:rPr>
                  <w:noProof/>
                </w:rPr>
                <w:t>at gNB.</w:t>
              </w:r>
            </w:ins>
          </w:p>
        </w:tc>
      </w:tr>
      <w:tr w:rsidR="00FE28E5" w14:paraId="5005C0F2" w14:textId="77777777" w:rsidTr="00791A1C">
        <w:trPr>
          <w:ins w:id="95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0C0C85D" w14:textId="77777777" w:rsidR="00FE28E5" w:rsidRDefault="00FE28E5">
            <w:pPr>
              <w:pStyle w:val="TAL"/>
              <w:rPr>
                <w:ins w:id="9549" w:author="Rapporteur ASN1 SA" w:date="2018-07-10T17:17:00Z"/>
                <w:b/>
                <w:i/>
                <w:noProof/>
              </w:rPr>
            </w:pPr>
            <w:commentRangeStart w:id="9550"/>
            <w:ins w:id="9551" w:author="Rapporteur ASN1 SA" w:date="2018-07-10T17:17:00Z">
              <w:r>
                <w:rPr>
                  <w:b/>
                  <w:i/>
                  <w:noProof/>
                </w:rPr>
                <w:t>resumeMAC-I</w:t>
              </w:r>
            </w:ins>
            <w:commentRangeEnd w:id="9550"/>
            <w:r>
              <w:rPr>
                <w:rStyle w:val="CommentReference"/>
              </w:rPr>
              <w:commentReference w:id="9550"/>
            </w:r>
          </w:p>
          <w:p w14:paraId="3ED36CE7" w14:textId="77777777" w:rsidR="00FE28E5" w:rsidRDefault="00FE28E5">
            <w:pPr>
              <w:spacing w:after="120"/>
              <w:rPr>
                <w:ins w:id="9552" w:author="Rapporteur ASN1 SA" w:date="2018-07-10T17:17:00Z"/>
              </w:rPr>
            </w:pPr>
            <w:ins w:id="9553" w:author="Rapporteur ASN1 SA" w:date="2018-08-14T12:42:00Z">
              <w:r>
                <w:rPr>
                  <w:rFonts w:ascii="Arial" w:hAnsi="Arial"/>
                  <w:sz w:val="18"/>
                </w:rPr>
                <w:t>Authentication token to facilitate UE authentication at gNB. The 16 least significant bits of the MAC-I calculated using the security configuration as specified in 5.3.13.3.</w:t>
              </w:r>
            </w:ins>
          </w:p>
        </w:tc>
      </w:tr>
    </w:tbl>
    <w:p w14:paraId="07C7D464" w14:textId="77777777" w:rsidR="00FE28E5" w:rsidRDefault="00FE28E5" w:rsidP="00791A1C">
      <w:pPr>
        <w:rPr>
          <w:ins w:id="9554" w:author="Rapporteur ASN1 SA" w:date="2018-07-10T17:17:00Z"/>
          <w:color w:val="1F497D"/>
        </w:rPr>
      </w:pPr>
    </w:p>
    <w:p w14:paraId="182BB6F4" w14:textId="77777777" w:rsidR="00FE28E5" w:rsidRDefault="00FE28E5" w:rsidP="00791A1C">
      <w:pPr>
        <w:pStyle w:val="Heading4"/>
        <w:rPr>
          <w:ins w:id="9555" w:author="SA R2 -1807910" w:date="2018-05-15T07:43:00Z"/>
        </w:rPr>
      </w:pPr>
      <w:ins w:id="9556" w:author="SA R2 -1807910" w:date="2018-05-15T07:43:00Z">
        <w:r>
          <w:t>–</w:t>
        </w:r>
        <w:r>
          <w:tab/>
        </w:r>
        <w:r>
          <w:rPr>
            <w:i/>
            <w:noProof/>
          </w:rPr>
          <w:t>RRCResumeComplete</w:t>
        </w:r>
      </w:ins>
    </w:p>
    <w:p w14:paraId="60167213" w14:textId="77777777" w:rsidR="00FE28E5" w:rsidRDefault="00FE28E5" w:rsidP="00791A1C">
      <w:pPr>
        <w:rPr>
          <w:ins w:id="9557" w:author="SA R2 -1807910" w:date="2018-05-15T07:43:00Z"/>
        </w:rPr>
      </w:pPr>
      <w:ins w:id="9558" w:author="SA R2 -1807910" w:date="2018-05-15T07:43:00Z">
        <w:r>
          <w:t xml:space="preserve">The </w:t>
        </w:r>
        <w:r>
          <w:rPr>
            <w:i/>
            <w:noProof/>
          </w:rPr>
          <w:t>RRCResumeComplete</w:t>
        </w:r>
        <w:r>
          <w:t xml:space="preserve"> message is used to confirm the successful completion of an RRC connection resumption.</w:t>
        </w:r>
      </w:ins>
    </w:p>
    <w:p w14:paraId="58232F06" w14:textId="77777777" w:rsidR="00FE28E5" w:rsidRDefault="00FE28E5" w:rsidP="00791A1C">
      <w:pPr>
        <w:pStyle w:val="B1"/>
        <w:rPr>
          <w:ins w:id="9559" w:author="SA R2 -1807910" w:date="2018-05-15T07:43:00Z"/>
        </w:rPr>
      </w:pPr>
      <w:ins w:id="9560" w:author="SA R2 -1807910" w:date="2018-05-15T07:43:00Z">
        <w:r>
          <w:t>Signalling radio bearer: SRB1</w:t>
        </w:r>
      </w:ins>
    </w:p>
    <w:p w14:paraId="58CFD723" w14:textId="77777777" w:rsidR="00FE28E5" w:rsidRDefault="00FE28E5" w:rsidP="00791A1C">
      <w:pPr>
        <w:pStyle w:val="B1"/>
        <w:rPr>
          <w:ins w:id="9561" w:author="SA R2 -1807910" w:date="2018-05-15T07:43:00Z"/>
        </w:rPr>
      </w:pPr>
      <w:ins w:id="9562" w:author="SA R2 -1807910" w:date="2018-05-15T07:43:00Z">
        <w:r>
          <w:t>RLC-SAP: AM</w:t>
        </w:r>
      </w:ins>
    </w:p>
    <w:p w14:paraId="387D5160" w14:textId="77777777" w:rsidR="00FE28E5" w:rsidRDefault="00FE28E5" w:rsidP="00791A1C">
      <w:pPr>
        <w:pStyle w:val="B1"/>
        <w:rPr>
          <w:ins w:id="9563" w:author="SA R2 -1807910" w:date="2018-05-15T07:43:00Z"/>
        </w:rPr>
      </w:pPr>
      <w:ins w:id="9564" w:author="SA R2 -1807910" w:date="2018-05-15T07:43:00Z">
        <w:r>
          <w:t>Logical channel: DCCH</w:t>
        </w:r>
      </w:ins>
    </w:p>
    <w:p w14:paraId="3AA7ACC9" w14:textId="77777777" w:rsidR="00FE28E5" w:rsidRDefault="00FE28E5" w:rsidP="00791A1C">
      <w:pPr>
        <w:pStyle w:val="B1"/>
        <w:rPr>
          <w:ins w:id="9565" w:author="SA R2 -1807910" w:date="2018-05-15T07:43:00Z"/>
        </w:rPr>
      </w:pPr>
      <w:ins w:id="9566" w:author="SA R2 -1807910" w:date="2018-05-15T07:43:00Z">
        <w:r>
          <w:lastRenderedPageBreak/>
          <w:t>Direction: UE to Network</w:t>
        </w:r>
      </w:ins>
    </w:p>
    <w:p w14:paraId="4D9C7DD9" w14:textId="77777777" w:rsidR="00FE28E5" w:rsidRDefault="00FE28E5" w:rsidP="00791A1C">
      <w:pPr>
        <w:pStyle w:val="TH"/>
        <w:rPr>
          <w:ins w:id="9567" w:author="SA R2 -1807910" w:date="2018-05-15T07:43:00Z"/>
          <w:noProof/>
        </w:rPr>
      </w:pPr>
      <w:ins w:id="9568" w:author="SA R2 -1807910" w:date="2018-05-15T07:43:00Z">
        <w:r>
          <w:rPr>
            <w:i/>
            <w:noProof/>
          </w:rPr>
          <w:t>RRCResumeComplete</w:t>
        </w:r>
        <w:r>
          <w:rPr>
            <w:noProof/>
          </w:rPr>
          <w:t xml:space="preserve"> message</w:t>
        </w:r>
      </w:ins>
    </w:p>
    <w:p w14:paraId="0794DE14" w14:textId="77777777" w:rsidR="00FE28E5" w:rsidRDefault="00FE28E5" w:rsidP="00791A1C">
      <w:pPr>
        <w:pStyle w:val="PL"/>
        <w:rPr>
          <w:ins w:id="9569" w:author="SA R2 -1807910" w:date="2018-05-15T07:43:00Z"/>
        </w:rPr>
      </w:pPr>
      <w:ins w:id="9570" w:author="SA R2 -1807910" w:date="2018-05-15T07:43:00Z">
        <w:r>
          <w:t>-- ASN1START</w:t>
        </w:r>
      </w:ins>
    </w:p>
    <w:p w14:paraId="75185C7C" w14:textId="77777777" w:rsidR="00FE28E5" w:rsidRDefault="00FE28E5" w:rsidP="00791A1C">
      <w:pPr>
        <w:pStyle w:val="PL"/>
        <w:rPr>
          <w:ins w:id="9571" w:author="SA R2 -1807910" w:date="2018-05-15T07:43:00Z"/>
        </w:rPr>
      </w:pPr>
      <w:ins w:id="9572" w:author="SA R2 -1807910" w:date="2018-05-15T07:43:00Z">
        <w:r>
          <w:t>-- TAG-RRCRESUMECOMPLETE-START</w:t>
        </w:r>
      </w:ins>
    </w:p>
    <w:p w14:paraId="42A0FC3B" w14:textId="77777777" w:rsidR="00FE28E5" w:rsidRDefault="00FE28E5" w:rsidP="00791A1C">
      <w:pPr>
        <w:pStyle w:val="PL"/>
        <w:rPr>
          <w:ins w:id="9573" w:author="SA R2 -1807910" w:date="2018-05-15T07:43:00Z"/>
          <w:lang w:val="en-US"/>
        </w:rPr>
      </w:pPr>
      <w:ins w:id="9574" w:author="SA R2 -1807910" w:date="2018-05-15T07:43:00Z">
        <w:r>
          <w:rPr>
            <w:lang w:val="en-US"/>
          </w:rPr>
          <w:tab/>
        </w:r>
      </w:ins>
    </w:p>
    <w:p w14:paraId="34F92E96" w14:textId="77777777" w:rsidR="00FE28E5" w:rsidRDefault="00FE28E5" w:rsidP="00791A1C">
      <w:pPr>
        <w:pStyle w:val="PL"/>
        <w:rPr>
          <w:ins w:id="9575" w:author="SA R2 -1807910" w:date="2018-05-15T07:43:00Z"/>
          <w:lang w:val="en-US"/>
        </w:rPr>
      </w:pPr>
      <w:ins w:id="9576" w:author="SA R2 -1807910" w:date="2018-05-15T07:43:00Z">
        <w:r>
          <w:rPr>
            <w:lang w:val="en-US"/>
          </w:rPr>
          <w:t>RRCResumeComplete ::= SEQUENCE {</w:t>
        </w:r>
      </w:ins>
    </w:p>
    <w:p w14:paraId="567D1173" w14:textId="77777777" w:rsidR="00FE28E5" w:rsidRDefault="00FE28E5" w:rsidP="00791A1C">
      <w:pPr>
        <w:pStyle w:val="PL"/>
        <w:rPr>
          <w:ins w:id="9577" w:author="SA R2 -1807910" w:date="2018-05-15T07:43:00Z"/>
          <w:lang w:val="en-US"/>
        </w:rPr>
      </w:pPr>
      <w:ins w:id="9578"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17134445" w14:textId="77777777" w:rsidR="00FE28E5" w:rsidRDefault="00FE28E5" w:rsidP="00791A1C">
      <w:pPr>
        <w:pStyle w:val="PL"/>
        <w:rPr>
          <w:ins w:id="9579" w:author="SA R2 -1807910" w:date="2018-05-15T07:43:00Z"/>
          <w:lang w:val="en-US"/>
        </w:rPr>
      </w:pPr>
      <w:ins w:id="958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92EB639" w14:textId="77777777" w:rsidR="00FE28E5" w:rsidRDefault="00FE28E5" w:rsidP="00791A1C">
      <w:pPr>
        <w:pStyle w:val="PL"/>
        <w:rPr>
          <w:ins w:id="9581" w:author="SA R2 -1807910" w:date="2018-05-15T07:43:00Z"/>
          <w:lang w:val="en-US"/>
        </w:rPr>
      </w:pPr>
      <w:ins w:id="9582"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70119A85" w14:textId="77777777" w:rsidR="00FE28E5" w:rsidRDefault="00FE28E5" w:rsidP="00791A1C">
      <w:pPr>
        <w:pStyle w:val="PL"/>
        <w:rPr>
          <w:ins w:id="9583" w:author="SA R2 -1807910" w:date="2018-05-15T07:43:00Z"/>
          <w:lang w:val="en-US"/>
        </w:rPr>
      </w:pPr>
      <w:ins w:id="9584"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E61DD25" w14:textId="77777777" w:rsidR="00FE28E5" w:rsidRDefault="00FE28E5" w:rsidP="00791A1C">
      <w:pPr>
        <w:pStyle w:val="PL"/>
        <w:rPr>
          <w:ins w:id="9585" w:author="SA R2 -1807910" w:date="2018-05-15T07:43:00Z"/>
          <w:lang w:val="en-US"/>
        </w:rPr>
      </w:pPr>
      <w:ins w:id="9586" w:author="SA R2 -1807910" w:date="2018-05-15T07:43:00Z">
        <w:r>
          <w:rPr>
            <w:lang w:val="en-US"/>
          </w:rPr>
          <w:tab/>
          <w:t>}</w:t>
        </w:r>
      </w:ins>
    </w:p>
    <w:p w14:paraId="3B6DC5F5" w14:textId="77777777" w:rsidR="00FE28E5" w:rsidRDefault="00FE28E5" w:rsidP="00791A1C">
      <w:pPr>
        <w:pStyle w:val="PL"/>
        <w:rPr>
          <w:ins w:id="9587" w:author="SA R2 -1807910" w:date="2018-05-15T07:43:00Z"/>
          <w:lang w:val="en-US"/>
        </w:rPr>
      </w:pPr>
      <w:ins w:id="9588" w:author="SA R2 -1807910" w:date="2018-05-15T07:43:00Z">
        <w:r>
          <w:rPr>
            <w:lang w:val="en-US"/>
          </w:rPr>
          <w:t>}</w:t>
        </w:r>
      </w:ins>
    </w:p>
    <w:p w14:paraId="7D502908" w14:textId="77777777" w:rsidR="00FE28E5" w:rsidRDefault="00FE28E5" w:rsidP="00791A1C">
      <w:pPr>
        <w:pStyle w:val="PL"/>
        <w:rPr>
          <w:ins w:id="9589" w:author="SA R2 -1807910" w:date="2018-05-15T07:43:00Z"/>
          <w:lang w:val="en-US"/>
        </w:rPr>
      </w:pPr>
    </w:p>
    <w:p w14:paraId="074320BB" w14:textId="77777777" w:rsidR="00FE28E5" w:rsidRDefault="00FE28E5" w:rsidP="00791A1C">
      <w:pPr>
        <w:pStyle w:val="PL"/>
        <w:rPr>
          <w:ins w:id="9590" w:author="SA R2 -1807910" w:date="2018-05-15T07:43:00Z"/>
          <w:lang w:val="en-US"/>
        </w:rPr>
      </w:pPr>
      <w:ins w:id="9591" w:author="SA R2 -1807910" w:date="2018-05-15T07:43:00Z">
        <w:r>
          <w:rPr>
            <w:lang w:val="en-US"/>
          </w:rPr>
          <w:t>RRCResumeComplete-IEs ::= SEQUENCE {</w:t>
        </w:r>
      </w:ins>
    </w:p>
    <w:p w14:paraId="354B4D1F" w14:textId="3F014B59" w:rsidR="00FE28E5" w:rsidRDefault="00FE28E5" w:rsidP="00791A1C">
      <w:pPr>
        <w:pStyle w:val="PL"/>
        <w:rPr>
          <w:ins w:id="9592" w:author="SA R2 -1807910" w:date="2018-05-15T07:43:00Z"/>
          <w:lang w:val="en-US"/>
        </w:rPr>
      </w:pPr>
      <w:ins w:id="9593" w:author="SA R2 -1807910" w:date="2018-05-15T07:43:00Z">
        <w:r>
          <w:rPr>
            <w:lang w:val="en-US"/>
          </w:rPr>
          <w:tab/>
        </w:r>
      </w:ins>
      <w:ins w:id="9594" w:author="Rapporteur ASN1 SA" w:date="2018-08-30T22:27:00Z">
        <w:r w:rsidR="00F96929">
          <w:rPr>
            <w:i/>
          </w:rPr>
          <w:t>d</w:t>
        </w:r>
        <w:r w:rsidR="00F96929" w:rsidRPr="005C406A">
          <w:rPr>
            <w:i/>
          </w:rPr>
          <w:t>edicatedNAS-Message</w:t>
        </w:r>
      </w:ins>
      <w:ins w:id="9595" w:author="SA R2 -1807910" w:date="2018-05-15T07:43:00Z">
        <w:del w:id="9596" w:author="Rapporteur ASN1 SA" w:date="2018-08-30T22:27:00Z">
          <w:r w:rsidDel="00F96929">
            <w:rPr>
              <w:lang w:val="en-US"/>
            </w:rPr>
            <w:delText>dedicatedInfoNAS</w:delText>
          </w:r>
        </w:del>
        <w:r>
          <w:rPr>
            <w:lang w:val="en-US"/>
          </w:rPr>
          <w:tab/>
        </w:r>
        <w:r>
          <w:rPr>
            <w:lang w:val="en-US"/>
          </w:rPr>
          <w:tab/>
        </w:r>
        <w:r>
          <w:rPr>
            <w:lang w:val="en-US"/>
          </w:rPr>
          <w:tab/>
        </w:r>
        <w:r>
          <w:rPr>
            <w:lang w:val="en-US"/>
          </w:rPr>
          <w:tab/>
        </w:r>
        <w:r>
          <w:rPr>
            <w:lang w:val="en-US"/>
          </w:rPr>
          <w:tab/>
        </w:r>
      </w:ins>
      <w:ins w:id="9597" w:author="Rapporteur ASN1 SA" w:date="2018-08-29T15:28:00Z">
        <w:r>
          <w:rPr>
            <w:lang w:val="en-US"/>
          </w:rPr>
          <w:tab/>
        </w:r>
      </w:ins>
      <w:ins w:id="9598" w:author="Rapporteur ASN1 SA" w:date="2018-08-30T22:27:00Z">
        <w:r w:rsidR="00F96929" w:rsidRPr="005C406A">
          <w:rPr>
            <w:i/>
          </w:rPr>
          <w:t>DedicatedNAS-Message</w:t>
        </w:r>
      </w:ins>
      <w:ins w:id="9599" w:author="SA R2 -1807910" w:date="2018-05-15T07:43:00Z">
        <w:del w:id="9600" w:author="Rapporteur ASN1 SA" w:date="2018-08-30T22:27:00Z">
          <w:r w:rsidDel="00F96929">
            <w:rPr>
              <w:lang w:val="en-US"/>
            </w:rPr>
            <w:delText>DedicatedInfoNAS</w:delText>
          </w:r>
        </w:del>
        <w:r>
          <w:rPr>
            <w:lang w:val="en-US"/>
          </w:rPr>
          <w:tab/>
        </w:r>
        <w:r>
          <w:rPr>
            <w:lang w:val="en-US"/>
          </w:rPr>
          <w:tab/>
        </w:r>
        <w:r>
          <w:rPr>
            <w:lang w:val="en-US"/>
          </w:rPr>
          <w:tab/>
        </w:r>
        <w:r>
          <w:rPr>
            <w:lang w:val="en-US"/>
          </w:rPr>
          <w:tab/>
        </w:r>
        <w:r>
          <w:rPr>
            <w:lang w:val="en-US"/>
          </w:rPr>
          <w:tab/>
        </w:r>
        <w:r>
          <w:rPr>
            <w:lang w:val="en-US"/>
          </w:rPr>
          <w:tab/>
          <w:t>OPTIONAL,</w:t>
        </w:r>
      </w:ins>
    </w:p>
    <w:p w14:paraId="24DA7807" w14:textId="77777777" w:rsidR="00FE28E5" w:rsidRDefault="00FE28E5" w:rsidP="00AE7D5E">
      <w:pPr>
        <w:pStyle w:val="PL"/>
        <w:rPr>
          <w:ins w:id="9601" w:author="Rapporteur ASN1 SA" w:date="2018-08-29T15:27:00Z"/>
          <w:lang w:val="en-US"/>
        </w:rPr>
      </w:pPr>
      <w:ins w:id="9602" w:author="Rapporteur ASN1 SA" w:date="2018-08-29T15:27:00Z">
        <w:r>
          <w:rPr>
            <w:lang w:val="en-US"/>
          </w:rPr>
          <w:tab/>
          <w:t>selectedPLMN-Identity</w:t>
        </w:r>
        <w:r>
          <w:rPr>
            <w:lang w:val="en-US"/>
          </w:rPr>
          <w:tab/>
        </w:r>
        <w:r>
          <w:rPr>
            <w:lang w:val="en-US"/>
          </w:rPr>
          <w:tab/>
        </w:r>
        <w:r>
          <w:rPr>
            <w:lang w:val="en-US"/>
          </w:rPr>
          <w:tab/>
        </w:r>
        <w:r>
          <w:rPr>
            <w:lang w:val="en-US"/>
          </w:rPr>
          <w:tab/>
        </w:r>
      </w:ins>
      <w:ins w:id="9603" w:author="Rapporteur ASN1 SA" w:date="2018-08-29T15:28:00Z">
        <w:r>
          <w:rPr>
            <w:lang w:val="en-US"/>
          </w:rPr>
          <w:tab/>
        </w:r>
      </w:ins>
      <w:ins w:id="9604" w:author="Rapporteur ASN1 SA" w:date="2018-08-29T15:27:00Z">
        <w:r>
          <w:rPr>
            <w:lang w:val="en-US"/>
          </w:rPr>
          <w:t>INTEGER (1..maxPLMN)</w:t>
        </w:r>
        <w:r>
          <w:rPr>
            <w:lang w:val="en-US"/>
          </w:rPr>
          <w:tab/>
        </w:r>
        <w:r>
          <w:rPr>
            <w:lang w:val="en-US"/>
          </w:rPr>
          <w:tab/>
        </w:r>
        <w:r>
          <w:rPr>
            <w:lang w:val="en-US"/>
          </w:rPr>
          <w:tab/>
        </w:r>
        <w:r>
          <w:rPr>
            <w:lang w:val="en-US"/>
          </w:rPr>
          <w:tab/>
        </w:r>
        <w:r>
          <w:rPr>
            <w:lang w:val="en-US"/>
          </w:rPr>
          <w:tab/>
          <w:t>OPTIONAL,</w:t>
        </w:r>
      </w:ins>
    </w:p>
    <w:p w14:paraId="6C3B6F3E" w14:textId="77777777" w:rsidR="00FE28E5" w:rsidRDefault="00FE28E5" w:rsidP="00791A1C">
      <w:pPr>
        <w:pStyle w:val="PL"/>
        <w:rPr>
          <w:ins w:id="9605" w:author="Rapporteur ASN1 SA" w:date="2018-08-16T11:16:00Z"/>
        </w:rPr>
      </w:pPr>
      <w:ins w:id="9606" w:author="Rapporteur ASN1 SA" w:date="2018-08-16T11:16: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3F27A166" w14:textId="77777777" w:rsidR="00FE28E5" w:rsidRDefault="00FE28E5" w:rsidP="00791A1C">
      <w:pPr>
        <w:pStyle w:val="PL"/>
        <w:rPr>
          <w:ins w:id="9607" w:author="SA R2 -1807910" w:date="2018-05-15T07:43:00Z"/>
        </w:rPr>
      </w:pPr>
      <w:ins w:id="9608" w:author="SA R2 -1807910" w:date="2018-05-15T07:43:00Z">
        <w:r>
          <w:tab/>
          <w:t>lateNonCriticalExtension</w:t>
        </w:r>
        <w:r>
          <w:tab/>
        </w:r>
        <w:r>
          <w:tab/>
        </w:r>
        <w:r>
          <w:tab/>
        </w:r>
        <w:r>
          <w:tab/>
        </w:r>
        <w:r>
          <w:rPr>
            <w:color w:val="993366"/>
          </w:rPr>
          <w:t>OCTET</w:t>
        </w:r>
      </w:ins>
      <w:ins w:id="9609" w:author="Rapporteur SA Rev1" w:date="2018-05-24T19:55:00Z">
        <w:r>
          <w:rPr>
            <w:color w:val="993366"/>
          </w:rPr>
          <w:t xml:space="preserve"> </w:t>
        </w:r>
      </w:ins>
      <w:ins w:id="961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E6793E7" w14:textId="77777777" w:rsidR="00FE28E5" w:rsidRDefault="00FE28E5" w:rsidP="00791A1C">
      <w:pPr>
        <w:pStyle w:val="PL"/>
        <w:rPr>
          <w:ins w:id="9611" w:author="SA R2 -1807910" w:date="2018-05-15T07:43:00Z"/>
        </w:rPr>
      </w:pPr>
      <w:ins w:id="9612" w:author="SA R2 -1807910" w:date="2018-05-15T07:43:00Z">
        <w:r>
          <w:tab/>
        </w:r>
        <w:commentRangeStart w:id="9613"/>
        <w:r>
          <w:t>nonCriticalExtension</w:t>
        </w:r>
      </w:ins>
      <w:commentRangeEnd w:id="9613"/>
      <w:r>
        <w:rPr>
          <w:rStyle w:val="CommentReference"/>
          <w:rFonts w:ascii="Arial" w:eastAsia="Times New Roman" w:hAnsi="Arial"/>
          <w:lang w:eastAsia="ja-JP"/>
        </w:rPr>
        <w:commentReference w:id="9613"/>
      </w:r>
      <w:ins w:id="9614"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6A1FA8F" w14:textId="77777777" w:rsidR="00FE28E5" w:rsidRDefault="00FE28E5" w:rsidP="00791A1C">
      <w:pPr>
        <w:pStyle w:val="PL"/>
        <w:rPr>
          <w:ins w:id="9615" w:author="SA R2 -1807910" w:date="2018-05-15T07:43:00Z"/>
          <w:lang w:val="en-US"/>
        </w:rPr>
      </w:pPr>
      <w:ins w:id="9616" w:author="SA R2 -1807910" w:date="2018-05-15T07:43:00Z">
        <w:r>
          <w:rPr>
            <w:lang w:val="en-US"/>
          </w:rPr>
          <w:t>}</w:t>
        </w:r>
      </w:ins>
    </w:p>
    <w:p w14:paraId="5F15FA51" w14:textId="77777777" w:rsidR="00FE28E5" w:rsidRDefault="00FE28E5" w:rsidP="00791A1C">
      <w:pPr>
        <w:pStyle w:val="PL"/>
        <w:rPr>
          <w:ins w:id="9617" w:author="SA R2 -1807910" w:date="2018-05-15T07:43:00Z"/>
          <w:lang w:val="en-US"/>
        </w:rPr>
      </w:pPr>
    </w:p>
    <w:p w14:paraId="6930E25F" w14:textId="77777777" w:rsidR="00FE28E5" w:rsidRDefault="00FE28E5" w:rsidP="00791A1C">
      <w:pPr>
        <w:pStyle w:val="PL"/>
        <w:rPr>
          <w:ins w:id="9618" w:author="SA R2 -1807910" w:date="2018-05-15T07:43:00Z"/>
        </w:rPr>
      </w:pPr>
      <w:ins w:id="9619" w:author="SA R2 -1807910" w:date="2018-05-15T07:43:00Z">
        <w:r>
          <w:t>-- TAG-RRCRESUMECOMPLETE-STOP</w:t>
        </w:r>
      </w:ins>
    </w:p>
    <w:p w14:paraId="13693466" w14:textId="77777777" w:rsidR="00FE28E5" w:rsidRDefault="00FE28E5" w:rsidP="00791A1C">
      <w:pPr>
        <w:pStyle w:val="PL"/>
        <w:rPr>
          <w:ins w:id="9620" w:author="SA R2 -1807910" w:date="2018-05-15T07:43:00Z"/>
        </w:rPr>
      </w:pPr>
      <w:ins w:id="9621" w:author="SA R2 -1807910" w:date="2018-05-15T07:43:00Z">
        <w:r>
          <w:t>-- ASN1STOP</w:t>
        </w:r>
      </w:ins>
    </w:p>
    <w:p w14:paraId="460BF762" w14:textId="77777777" w:rsidR="00FE28E5" w:rsidRDefault="00FE28E5" w:rsidP="00791A1C">
      <w:pPr>
        <w:rPr>
          <w:ins w:id="9622" w:author="Rapporteur ASN1 SA" w:date="2018-08-16T11:19:00Z"/>
        </w:rPr>
      </w:pPr>
    </w:p>
    <w:tbl>
      <w:tblPr>
        <w:tblStyle w:val="TableGrid"/>
        <w:tblW w:w="14173" w:type="dxa"/>
        <w:tblLook w:val="04A0" w:firstRow="1" w:lastRow="0" w:firstColumn="1" w:lastColumn="0" w:noHBand="0" w:noVBand="1"/>
      </w:tblPr>
      <w:tblGrid>
        <w:gridCol w:w="14173"/>
      </w:tblGrid>
      <w:tr w:rsidR="00FE28E5" w14:paraId="2948684F" w14:textId="77777777" w:rsidTr="00791A1C">
        <w:trPr>
          <w:ins w:id="9623" w:author="Rapporteur ASN1 SA" w:date="2018-08-16T11:19:00Z"/>
        </w:trPr>
        <w:tc>
          <w:tcPr>
            <w:tcW w:w="14281" w:type="dxa"/>
            <w:tcBorders>
              <w:top w:val="single" w:sz="4" w:space="0" w:color="auto"/>
              <w:left w:val="single" w:sz="4" w:space="0" w:color="auto"/>
              <w:bottom w:val="single" w:sz="4" w:space="0" w:color="auto"/>
              <w:right w:val="single" w:sz="4" w:space="0" w:color="auto"/>
            </w:tcBorders>
            <w:hideMark/>
          </w:tcPr>
          <w:p w14:paraId="541E4BA2" w14:textId="77777777" w:rsidR="00FE28E5" w:rsidRDefault="00FE28E5">
            <w:pPr>
              <w:pStyle w:val="TAH"/>
              <w:rPr>
                <w:ins w:id="9624" w:author="Rapporteur ASN1 SA" w:date="2018-08-16T11:19:00Z"/>
              </w:rPr>
            </w:pPr>
            <w:ins w:id="9625" w:author="Rapporteur ASN1 SA" w:date="2018-08-16T11:19:00Z">
              <w:r>
                <w:rPr>
                  <w:i/>
                </w:rPr>
                <w:t>RRCResumeComplete-IEs field descriptions</w:t>
              </w:r>
            </w:ins>
          </w:p>
        </w:tc>
      </w:tr>
      <w:tr w:rsidR="00FE28E5" w14:paraId="55846960" w14:textId="77777777" w:rsidTr="00791A1C">
        <w:trPr>
          <w:ins w:id="9626" w:author="Rapporteur ASN1 SA" w:date="2018-08-16T11:19:00Z"/>
        </w:trPr>
        <w:tc>
          <w:tcPr>
            <w:tcW w:w="14281" w:type="dxa"/>
            <w:tcBorders>
              <w:top w:val="single" w:sz="4" w:space="0" w:color="auto"/>
              <w:left w:val="single" w:sz="4" w:space="0" w:color="auto"/>
              <w:bottom w:val="single" w:sz="4" w:space="0" w:color="auto"/>
              <w:right w:val="single" w:sz="4" w:space="0" w:color="auto"/>
            </w:tcBorders>
            <w:hideMark/>
          </w:tcPr>
          <w:p w14:paraId="59D66C19" w14:textId="77777777" w:rsidR="00FE28E5" w:rsidRDefault="00FE28E5">
            <w:pPr>
              <w:pStyle w:val="TAL"/>
              <w:rPr>
                <w:ins w:id="9627" w:author="Rapporteur ASN1 SA" w:date="2018-08-16T11:19:00Z"/>
              </w:rPr>
            </w:pPr>
            <w:ins w:id="9628" w:author="Rapporteur ASN1 SA" w:date="2018-08-16T11:19:00Z">
              <w:r>
                <w:rPr>
                  <w:b/>
                  <w:i/>
                </w:rPr>
                <w:t>uplinkTxDirectCurrentList</w:t>
              </w:r>
            </w:ins>
          </w:p>
          <w:p w14:paraId="11FDED47" w14:textId="77777777" w:rsidR="00FE28E5" w:rsidRDefault="00FE28E5">
            <w:pPr>
              <w:pStyle w:val="TAL"/>
              <w:rPr>
                <w:ins w:id="9629" w:author="Rapporteur ASN1 SA" w:date="2018-08-16T11:19:00Z"/>
              </w:rPr>
            </w:pPr>
            <w:ins w:id="9630" w:author="Rapporteur ASN1 SA" w:date="2018-08-16T11:19:00Z">
              <w:r>
                <w:t>The Tx Direct Current locations for the configured serving cells and BWPs if requested by the NW (see reportUplinkTxDirectCurrent).</w:t>
              </w:r>
            </w:ins>
          </w:p>
        </w:tc>
      </w:tr>
    </w:tbl>
    <w:p w14:paraId="53CB64A3" w14:textId="77777777" w:rsidR="00FE28E5" w:rsidRDefault="00FE28E5" w:rsidP="00791A1C">
      <w:pPr>
        <w:rPr>
          <w:ins w:id="9631" w:author="SA R2 -1807910" w:date="2018-05-24T09:09:00Z"/>
        </w:rPr>
      </w:pPr>
    </w:p>
    <w:p w14:paraId="3CE0961C" w14:textId="77777777" w:rsidR="00FE28E5" w:rsidRDefault="00FE28E5" w:rsidP="00791A1C">
      <w:pPr>
        <w:pStyle w:val="EditorsNote"/>
        <w:rPr>
          <w:ins w:id="9632" w:author="SA R2 -1807910" w:date="2018-05-15T07:43:00Z"/>
        </w:rPr>
      </w:pPr>
      <w:commentRangeStart w:id="9633"/>
      <w:ins w:id="9634" w:author="SA R2 -1807910" w:date="2018-05-15T07:43:00Z">
        <w:del w:id="9635" w:author="Rapporteur ASN1 SA" w:date="2018-08-29T15:28:00Z">
          <w:r w:rsidDel="00103231">
            <w:delText xml:space="preserve">Editor’s Note: </w:delText>
          </w:r>
          <w:r w:rsidDel="00103231">
            <w:rPr>
              <w:lang w:val="en-US"/>
            </w:rPr>
            <w:delText xml:space="preserve">FFS Need for </w:delText>
          </w:r>
          <w:r w:rsidDel="00103231">
            <w:rPr>
              <w:i/>
            </w:rPr>
            <w:delText>selectedPLMN-Identity</w:delText>
          </w:r>
          <w:r w:rsidDel="00103231">
            <w:rPr>
              <w:lang w:val="en-US"/>
            </w:rPr>
            <w:delText xml:space="preserve"> in </w:delText>
          </w:r>
          <w:r w:rsidDel="00103231">
            <w:rPr>
              <w:i/>
              <w:lang w:val="en-US"/>
            </w:rPr>
            <w:delText>RRCRe</w:delText>
          </w:r>
        </w:del>
        <w:del w:id="9636" w:author="Rapporteur ASN1 SA" w:date="2018-08-29T15:29:00Z">
          <w:r w:rsidDel="00103231">
            <w:rPr>
              <w:i/>
              <w:lang w:val="en-US"/>
            </w:rPr>
            <w:delText>sumeComplete</w:delText>
          </w:r>
          <w:r w:rsidDel="00103231">
            <w:delText>.</w:delText>
          </w:r>
        </w:del>
        <w:r>
          <w:t xml:space="preserve"> </w:t>
        </w:r>
      </w:ins>
      <w:commentRangeEnd w:id="9633"/>
      <w:r>
        <w:rPr>
          <w:rStyle w:val="CommentReference"/>
          <w:rFonts w:ascii="Arial" w:hAnsi="Arial"/>
        </w:rPr>
        <w:commentReference w:id="9633"/>
      </w:r>
    </w:p>
    <w:p w14:paraId="0EEB824C" w14:textId="77777777" w:rsidR="00FE28E5" w:rsidRDefault="00FE28E5" w:rsidP="00791A1C">
      <w:pPr>
        <w:pStyle w:val="EditorsNote"/>
        <w:rPr>
          <w:ins w:id="9637" w:author="SA R2 -1807910" w:date="2018-05-15T07:43:00Z"/>
          <w:lang w:val="en-US"/>
        </w:rPr>
      </w:pPr>
      <w:bookmarkStart w:id="9638" w:name="_Hlk512512277"/>
      <w:commentRangeStart w:id="9639"/>
      <w:ins w:id="9640" w:author="SA R2 -1807910" w:date="2018-05-15T07:43:00Z">
        <w:del w:id="9641" w:author="Rapporteur ASN1 SA" w:date="2018-08-14T12:49:00Z">
          <w:r>
            <w:delText xml:space="preserve">Editor’s Note: </w:delText>
          </w:r>
          <w:bookmarkStart w:id="9642" w:name="_Hlk521518624"/>
          <w:r>
            <w:delText>FFS Whether the NSSAI info needs to be included in MSG5 in the case of resume</w:delText>
          </w:r>
          <w:bookmarkEnd w:id="9642"/>
          <w:r>
            <w:delText>.</w:delText>
          </w:r>
        </w:del>
      </w:ins>
      <w:commentRangeEnd w:id="9639"/>
      <w:r>
        <w:rPr>
          <w:rStyle w:val="CommentReference"/>
          <w:rFonts w:ascii="Arial" w:hAnsi="Arial"/>
        </w:rPr>
        <w:commentReference w:id="9639"/>
      </w:r>
    </w:p>
    <w:bookmarkEnd w:id="9194"/>
    <w:bookmarkEnd w:id="9638"/>
    <w:p w14:paraId="7BF25414" w14:textId="77777777" w:rsidR="00FE28E5" w:rsidRDefault="00FE28E5" w:rsidP="00791A1C">
      <w:pPr>
        <w:pStyle w:val="Heading4"/>
        <w:rPr>
          <w:ins w:id="9643" w:author="SA R2 -1807910" w:date="2018-05-15T07:43:00Z"/>
        </w:rPr>
      </w:pPr>
      <w:ins w:id="9644" w:author="SA R2 -1807910" w:date="2018-05-15T07:43:00Z">
        <w:r>
          <w:t>–</w:t>
        </w:r>
        <w:r>
          <w:tab/>
        </w:r>
        <w:r>
          <w:rPr>
            <w:i/>
            <w:noProof/>
          </w:rPr>
          <w:t>RRCSetup</w:t>
        </w:r>
      </w:ins>
    </w:p>
    <w:p w14:paraId="1A90857E" w14:textId="77777777" w:rsidR="00FE28E5" w:rsidRDefault="00FE28E5" w:rsidP="00791A1C">
      <w:pPr>
        <w:rPr>
          <w:ins w:id="9645" w:author="SA R2 -1807910" w:date="2018-05-15T07:43:00Z"/>
        </w:rPr>
      </w:pPr>
      <w:ins w:id="9646" w:author="SA R2 -1807910" w:date="2018-05-15T07:43:00Z">
        <w:r>
          <w:t xml:space="preserve">The </w:t>
        </w:r>
        <w:r>
          <w:rPr>
            <w:i/>
            <w:noProof/>
          </w:rPr>
          <w:t>RRCSetup</w:t>
        </w:r>
        <w:r>
          <w:t xml:space="preserve"> message is used to establish SRB1.</w:t>
        </w:r>
      </w:ins>
    </w:p>
    <w:p w14:paraId="355E00ED" w14:textId="77777777" w:rsidR="00FE28E5" w:rsidRDefault="00FE28E5" w:rsidP="00791A1C">
      <w:pPr>
        <w:pStyle w:val="B1"/>
        <w:rPr>
          <w:ins w:id="9647" w:author="SA R2 -1807910" w:date="2018-05-15T07:43:00Z"/>
        </w:rPr>
      </w:pPr>
      <w:ins w:id="9648" w:author="SA R2 -1807910" w:date="2018-05-15T07:43:00Z">
        <w:r>
          <w:t>Signalling radio bearer: SRB0</w:t>
        </w:r>
      </w:ins>
    </w:p>
    <w:p w14:paraId="725648E1" w14:textId="77777777" w:rsidR="00FE28E5" w:rsidRDefault="00FE28E5" w:rsidP="00791A1C">
      <w:pPr>
        <w:pStyle w:val="B1"/>
        <w:rPr>
          <w:ins w:id="9649" w:author="SA R2 -1807910" w:date="2018-05-15T07:43:00Z"/>
        </w:rPr>
      </w:pPr>
      <w:ins w:id="9650" w:author="SA R2 -1807910" w:date="2018-05-15T07:43:00Z">
        <w:r>
          <w:t>RLC-SAP: TM</w:t>
        </w:r>
      </w:ins>
    </w:p>
    <w:p w14:paraId="7336D632" w14:textId="77777777" w:rsidR="00FE28E5" w:rsidRDefault="00FE28E5" w:rsidP="00791A1C">
      <w:pPr>
        <w:pStyle w:val="B1"/>
        <w:rPr>
          <w:ins w:id="9651" w:author="SA R2 -1807910" w:date="2018-05-15T07:43:00Z"/>
        </w:rPr>
      </w:pPr>
      <w:ins w:id="9652" w:author="SA R2 -1807910" w:date="2018-05-15T07:43:00Z">
        <w:r>
          <w:t>Logical channel: CCCH</w:t>
        </w:r>
      </w:ins>
    </w:p>
    <w:p w14:paraId="19C4431D" w14:textId="77777777" w:rsidR="00FE28E5" w:rsidRDefault="00FE28E5" w:rsidP="00791A1C">
      <w:pPr>
        <w:pStyle w:val="B1"/>
        <w:rPr>
          <w:ins w:id="9653" w:author="SA R2 -1807910" w:date="2018-05-15T07:43:00Z"/>
        </w:rPr>
      </w:pPr>
      <w:ins w:id="9654" w:author="SA R2 -1807910" w:date="2018-05-15T07:43:00Z">
        <w:r>
          <w:t>Direction: Network to UE</w:t>
        </w:r>
      </w:ins>
    </w:p>
    <w:p w14:paraId="194F6842" w14:textId="77777777" w:rsidR="00FE28E5" w:rsidRDefault="00FE28E5" w:rsidP="00791A1C">
      <w:pPr>
        <w:pStyle w:val="TH"/>
        <w:rPr>
          <w:ins w:id="9655" w:author="SA R2 -1807910" w:date="2018-05-15T07:43:00Z"/>
        </w:rPr>
      </w:pPr>
      <w:ins w:id="9656" w:author="SA R2 -1807910" w:date="2018-05-15T07:43:00Z">
        <w:r>
          <w:rPr>
            <w:i/>
            <w:noProof/>
          </w:rPr>
          <w:lastRenderedPageBreak/>
          <w:t>RRCSetup</w:t>
        </w:r>
        <w:r>
          <w:rPr>
            <w:noProof/>
          </w:rPr>
          <w:t xml:space="preserve"> message</w:t>
        </w:r>
      </w:ins>
    </w:p>
    <w:p w14:paraId="165F72B6" w14:textId="77777777" w:rsidR="00FE28E5" w:rsidRDefault="00FE28E5" w:rsidP="00791A1C">
      <w:pPr>
        <w:pStyle w:val="PL"/>
        <w:rPr>
          <w:ins w:id="9657" w:author="SA R2 -1807910" w:date="2018-05-15T07:43:00Z"/>
        </w:rPr>
      </w:pPr>
      <w:ins w:id="9658" w:author="SA R2 -1807910" w:date="2018-05-15T07:43:00Z">
        <w:r>
          <w:t>-- ASN1START</w:t>
        </w:r>
      </w:ins>
    </w:p>
    <w:p w14:paraId="66C07593" w14:textId="77777777" w:rsidR="00FE28E5" w:rsidRDefault="00FE28E5" w:rsidP="00791A1C">
      <w:pPr>
        <w:pStyle w:val="PL"/>
        <w:rPr>
          <w:ins w:id="9659" w:author="SA R2 -1807910" w:date="2018-05-15T07:43:00Z"/>
        </w:rPr>
      </w:pPr>
      <w:ins w:id="9660" w:author="SA R2 -1807910" w:date="2018-05-15T07:43:00Z">
        <w:r>
          <w:t>-- TAG-RRCSETUP-START</w:t>
        </w:r>
      </w:ins>
    </w:p>
    <w:p w14:paraId="006B70DB" w14:textId="77777777" w:rsidR="00FE28E5" w:rsidRDefault="00FE28E5" w:rsidP="00791A1C">
      <w:pPr>
        <w:pStyle w:val="PL"/>
        <w:rPr>
          <w:ins w:id="9661" w:author="SA R2 -1807910" w:date="2018-05-15T07:43:00Z"/>
          <w:lang w:val="en-US"/>
        </w:rPr>
      </w:pPr>
    </w:p>
    <w:p w14:paraId="34D53CFA" w14:textId="77777777" w:rsidR="00FE28E5" w:rsidRDefault="00FE28E5" w:rsidP="00791A1C">
      <w:pPr>
        <w:pStyle w:val="PL"/>
        <w:rPr>
          <w:ins w:id="9662" w:author="SA R2 -1807910" w:date="2018-05-15T07:43:00Z"/>
          <w:lang w:val="en-US"/>
        </w:rPr>
      </w:pPr>
      <w:ins w:id="9663"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73911E3B" w14:textId="77777777" w:rsidR="00FE28E5" w:rsidRDefault="00FE28E5" w:rsidP="00791A1C">
      <w:pPr>
        <w:pStyle w:val="PL"/>
        <w:rPr>
          <w:ins w:id="9664" w:author="SA R2 -1807910" w:date="2018-05-15T07:43:00Z"/>
          <w:snapToGrid w:val="0"/>
          <w:lang w:val="en-US"/>
        </w:rPr>
      </w:pPr>
      <w:ins w:id="966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141B9DB" w14:textId="77777777" w:rsidR="00FE28E5" w:rsidRDefault="00FE28E5" w:rsidP="00791A1C">
      <w:pPr>
        <w:pStyle w:val="PL"/>
        <w:rPr>
          <w:ins w:id="9666" w:author="SA R2 -1807910" w:date="2018-05-15T07:43:00Z"/>
          <w:lang w:val="en-US"/>
        </w:rPr>
      </w:pPr>
      <w:ins w:id="966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183BE87" w14:textId="77777777" w:rsidR="00FE28E5" w:rsidRDefault="00FE28E5" w:rsidP="00791A1C">
      <w:pPr>
        <w:pStyle w:val="PL"/>
        <w:rPr>
          <w:ins w:id="9668" w:author="SA R2 -1807910" w:date="2018-05-15T07:43:00Z"/>
          <w:lang w:val="en-US"/>
        </w:rPr>
      </w:pPr>
      <w:ins w:id="966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631352E" w14:textId="77777777" w:rsidR="00FE28E5" w:rsidRDefault="00FE28E5" w:rsidP="00791A1C">
      <w:pPr>
        <w:pStyle w:val="PL"/>
        <w:rPr>
          <w:ins w:id="9670" w:author="SA R2 -1807910" w:date="2018-05-15T07:43:00Z"/>
          <w:lang w:val="en-US"/>
        </w:rPr>
      </w:pPr>
      <w:ins w:id="9671"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08D21489" w14:textId="77777777" w:rsidR="00FE28E5" w:rsidRDefault="00FE28E5" w:rsidP="00791A1C">
      <w:pPr>
        <w:pStyle w:val="PL"/>
        <w:rPr>
          <w:ins w:id="9672" w:author="SA R2 -1807910" w:date="2018-05-15T07:43:00Z"/>
          <w:lang w:val="it-IT"/>
        </w:rPr>
      </w:pPr>
      <w:ins w:id="9673" w:author="SA R2 -1807910" w:date="2018-05-15T07:43:00Z">
        <w:r>
          <w:rPr>
            <w:lang w:val="en-US"/>
          </w:rPr>
          <w:tab/>
        </w:r>
        <w:r>
          <w:rPr>
            <w:lang w:val="en-US"/>
          </w:rPr>
          <w:tab/>
        </w:r>
        <w:r>
          <w:rPr>
            <w:lang w:val="en-US"/>
          </w:rPr>
          <w:tab/>
        </w:r>
        <w:r>
          <w:rPr>
            <w:lang w:val="it-IT"/>
          </w:rPr>
          <w:t>spare7 NULL,</w:t>
        </w:r>
      </w:ins>
    </w:p>
    <w:p w14:paraId="7E6A71AE" w14:textId="77777777" w:rsidR="00FE28E5" w:rsidRDefault="00FE28E5" w:rsidP="00791A1C">
      <w:pPr>
        <w:pStyle w:val="PL"/>
        <w:rPr>
          <w:ins w:id="9674" w:author="SA R2 -1807910" w:date="2018-05-15T07:43:00Z"/>
          <w:lang w:val="it-IT"/>
        </w:rPr>
      </w:pPr>
      <w:ins w:id="9675" w:author="SA R2 -1807910" w:date="2018-05-15T07:43:00Z">
        <w:r>
          <w:rPr>
            <w:lang w:val="it-IT"/>
          </w:rPr>
          <w:tab/>
        </w:r>
        <w:r>
          <w:rPr>
            <w:lang w:val="it-IT"/>
          </w:rPr>
          <w:tab/>
        </w:r>
        <w:r>
          <w:rPr>
            <w:lang w:val="it-IT"/>
          </w:rPr>
          <w:tab/>
          <w:t>spare6 NULL, spare5 NULL, spare4 NULL,</w:t>
        </w:r>
      </w:ins>
    </w:p>
    <w:p w14:paraId="54981CF7" w14:textId="77777777" w:rsidR="00FE28E5" w:rsidRDefault="00FE28E5" w:rsidP="00791A1C">
      <w:pPr>
        <w:pStyle w:val="PL"/>
        <w:rPr>
          <w:ins w:id="9676" w:author="SA R2 -1807910" w:date="2018-05-15T07:43:00Z"/>
          <w:lang w:val="it-IT"/>
        </w:rPr>
      </w:pPr>
      <w:ins w:id="9677" w:author="SA R2 -1807910" w:date="2018-05-15T07:43:00Z">
        <w:r>
          <w:rPr>
            <w:lang w:val="it-IT"/>
          </w:rPr>
          <w:tab/>
        </w:r>
        <w:r>
          <w:rPr>
            <w:lang w:val="it-IT"/>
          </w:rPr>
          <w:tab/>
        </w:r>
        <w:r>
          <w:rPr>
            <w:lang w:val="it-IT"/>
          </w:rPr>
          <w:tab/>
          <w:t>spare3 NULL, spare2 NULL, spare1 NULL</w:t>
        </w:r>
      </w:ins>
    </w:p>
    <w:p w14:paraId="6A9C1A34" w14:textId="77777777" w:rsidR="00FE28E5" w:rsidRDefault="00FE28E5" w:rsidP="00791A1C">
      <w:pPr>
        <w:pStyle w:val="PL"/>
        <w:rPr>
          <w:ins w:id="9678" w:author="SA R2 -1807910" w:date="2018-05-15T07:43:00Z"/>
          <w:lang w:val="it-IT"/>
        </w:rPr>
      </w:pPr>
      <w:ins w:id="9679" w:author="SA R2 -1807910" w:date="2018-05-15T07:43:00Z">
        <w:r>
          <w:rPr>
            <w:lang w:val="it-IT"/>
          </w:rPr>
          <w:tab/>
        </w:r>
        <w:r>
          <w:rPr>
            <w:lang w:val="it-IT"/>
          </w:rPr>
          <w:tab/>
          <w:t>},</w:t>
        </w:r>
      </w:ins>
    </w:p>
    <w:p w14:paraId="01A61B01" w14:textId="77777777" w:rsidR="00FE28E5" w:rsidRDefault="00FE28E5" w:rsidP="00791A1C">
      <w:pPr>
        <w:pStyle w:val="PL"/>
        <w:rPr>
          <w:ins w:id="9680" w:author="SA R2 -1807910" w:date="2018-05-15T07:43:00Z"/>
        </w:rPr>
      </w:pPr>
      <w:ins w:id="9681" w:author="SA R2 -1807910" w:date="2018-05-15T07:43:00Z">
        <w:r>
          <w:tab/>
        </w:r>
        <w:r>
          <w:tab/>
          <w:t>criticalExtensionsFuture</w:t>
        </w:r>
        <w:r>
          <w:tab/>
        </w:r>
        <w:r>
          <w:tab/>
        </w:r>
        <w:r>
          <w:tab/>
        </w:r>
        <w:r>
          <w:rPr>
            <w:color w:val="993366"/>
          </w:rPr>
          <w:t>SEQUENCE</w:t>
        </w:r>
        <w:r>
          <w:t xml:space="preserve"> {}</w:t>
        </w:r>
      </w:ins>
    </w:p>
    <w:p w14:paraId="5C66AE3C" w14:textId="77777777" w:rsidR="00FE28E5" w:rsidRDefault="00FE28E5" w:rsidP="00791A1C">
      <w:pPr>
        <w:pStyle w:val="PL"/>
        <w:rPr>
          <w:ins w:id="9682" w:author="SA R2 -1807910" w:date="2018-05-15T07:43:00Z"/>
          <w:lang w:val="it-IT"/>
        </w:rPr>
      </w:pPr>
      <w:ins w:id="9683" w:author="SA R2 -1807910" w:date="2018-05-15T07:43:00Z">
        <w:r>
          <w:rPr>
            <w:lang w:val="it-IT"/>
          </w:rPr>
          <w:tab/>
          <w:t>}</w:t>
        </w:r>
      </w:ins>
    </w:p>
    <w:p w14:paraId="6A370877" w14:textId="77777777" w:rsidR="00FE28E5" w:rsidRDefault="00FE28E5" w:rsidP="00791A1C">
      <w:pPr>
        <w:pStyle w:val="PL"/>
        <w:rPr>
          <w:ins w:id="9684" w:author="SA R2 -1807910" w:date="2018-05-15T07:43:00Z"/>
          <w:lang w:val="it-IT"/>
        </w:rPr>
      </w:pPr>
      <w:ins w:id="9685" w:author="SA R2 -1807910" w:date="2018-05-15T07:43:00Z">
        <w:r>
          <w:rPr>
            <w:lang w:val="it-IT"/>
          </w:rPr>
          <w:t>}</w:t>
        </w:r>
      </w:ins>
    </w:p>
    <w:p w14:paraId="5C4CAC46" w14:textId="77777777" w:rsidR="00FE28E5" w:rsidRDefault="00FE28E5" w:rsidP="00791A1C">
      <w:pPr>
        <w:pStyle w:val="PL"/>
        <w:rPr>
          <w:ins w:id="9686" w:author="SA R2 -1807910" w:date="2018-05-15T07:43:00Z"/>
          <w:lang w:val="it-IT"/>
        </w:rPr>
      </w:pPr>
    </w:p>
    <w:p w14:paraId="0479DA9E" w14:textId="77777777" w:rsidR="00FE28E5" w:rsidRDefault="00FE28E5" w:rsidP="00791A1C">
      <w:pPr>
        <w:pStyle w:val="PL"/>
        <w:rPr>
          <w:ins w:id="9687" w:author="SA R2 -1807910" w:date="2018-05-15T07:43:00Z"/>
          <w:lang w:val="it-IT"/>
        </w:rPr>
      </w:pPr>
      <w:ins w:id="9688" w:author="SA R2 -1807910" w:date="2018-05-15T07:43:00Z">
        <w:r>
          <w:rPr>
            <w:lang w:val="it-IT"/>
          </w:rPr>
          <w:t>RRCSetup-IEs ::=</w:t>
        </w:r>
        <w:r>
          <w:rPr>
            <w:lang w:val="it-IT"/>
          </w:rPr>
          <w:tab/>
        </w:r>
        <w:r>
          <w:rPr>
            <w:lang w:val="it-IT"/>
          </w:rPr>
          <w:tab/>
          <w:t>SEQUENCE {</w:t>
        </w:r>
      </w:ins>
    </w:p>
    <w:p w14:paraId="51C48310" w14:textId="77777777" w:rsidR="00FE28E5" w:rsidRDefault="00FE28E5" w:rsidP="00791A1C">
      <w:pPr>
        <w:pStyle w:val="PL"/>
        <w:rPr>
          <w:ins w:id="9689" w:author="SA R2 -1807910" w:date="2018-05-15T07:43:00Z"/>
          <w:lang w:val="it-IT"/>
        </w:rPr>
      </w:pPr>
      <w:ins w:id="9690"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7AE4E855" w14:textId="77777777" w:rsidR="00FE28E5" w:rsidRDefault="00FE28E5" w:rsidP="00791A1C">
      <w:pPr>
        <w:pStyle w:val="PL"/>
        <w:rPr>
          <w:ins w:id="9691" w:author="SA R2 -1807910" w:date="2018-05-15T07:43:00Z"/>
        </w:rPr>
      </w:pPr>
      <w:ins w:id="9692" w:author="SA R2 -1807910" w:date="2018-05-15T07:43:00Z">
        <w:r>
          <w:tab/>
          <w:t>masterCellGroup</w:t>
        </w:r>
        <w:r>
          <w:tab/>
        </w:r>
        <w:r>
          <w:tab/>
        </w:r>
        <w:r>
          <w:tab/>
        </w:r>
        <w:r>
          <w:tab/>
        </w:r>
        <w:r>
          <w:tab/>
        </w:r>
        <w:r>
          <w:tab/>
          <w:t>OCTET STRING (CONTAINING CellGroupConfig),</w:t>
        </w:r>
      </w:ins>
    </w:p>
    <w:p w14:paraId="3AB1F7D2" w14:textId="77777777" w:rsidR="00FE28E5" w:rsidRDefault="00FE28E5" w:rsidP="00791A1C">
      <w:pPr>
        <w:pStyle w:val="PL"/>
        <w:rPr>
          <w:ins w:id="9693" w:author="SA R2 -1807910" w:date="2018-05-15T07:43:00Z"/>
        </w:rPr>
      </w:pPr>
    </w:p>
    <w:p w14:paraId="587CFF57" w14:textId="77777777" w:rsidR="00FE28E5" w:rsidRDefault="00FE28E5" w:rsidP="00791A1C">
      <w:pPr>
        <w:pStyle w:val="PL"/>
        <w:rPr>
          <w:ins w:id="9694" w:author="SA R2 -1807910" w:date="2018-05-15T07:43:00Z"/>
        </w:rPr>
      </w:pPr>
      <w:ins w:id="9695" w:author="SA R2 -1807910" w:date="2018-05-15T07:43:00Z">
        <w:r>
          <w:tab/>
          <w:t>lateNonCriticalExtension</w:t>
        </w:r>
        <w:r>
          <w:tab/>
        </w:r>
        <w:r>
          <w:tab/>
        </w:r>
        <w:r>
          <w:tab/>
        </w:r>
        <w:r>
          <w:tab/>
        </w:r>
        <w:r>
          <w:rPr>
            <w:color w:val="993366"/>
          </w:rPr>
          <w:t>OCTET</w:t>
        </w:r>
      </w:ins>
      <w:ins w:id="9696" w:author="Rapporteur SA Rev1" w:date="2018-05-24T19:55:00Z">
        <w:r>
          <w:rPr>
            <w:color w:val="993366"/>
          </w:rPr>
          <w:t xml:space="preserve"> </w:t>
        </w:r>
      </w:ins>
      <w:ins w:id="969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E5C9475" w14:textId="77777777" w:rsidR="00FE28E5" w:rsidRDefault="00FE28E5" w:rsidP="00791A1C">
      <w:pPr>
        <w:pStyle w:val="PL"/>
        <w:rPr>
          <w:ins w:id="9698" w:author="SA R2 -1807910" w:date="2018-05-15T07:43:00Z"/>
        </w:rPr>
      </w:pPr>
      <w:ins w:id="969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0B81CE7" w14:textId="77777777" w:rsidR="00FE28E5" w:rsidRDefault="00FE28E5" w:rsidP="00791A1C">
      <w:pPr>
        <w:pStyle w:val="PL"/>
        <w:rPr>
          <w:ins w:id="9700" w:author="SA R2 -1807910" w:date="2018-05-15T07:43:00Z"/>
          <w:lang w:val="en-US"/>
        </w:rPr>
      </w:pPr>
      <w:ins w:id="9701" w:author="SA R2 -1807910" w:date="2018-05-15T07:43:00Z">
        <w:r>
          <w:rPr>
            <w:lang w:val="en-US"/>
          </w:rPr>
          <w:t>}</w:t>
        </w:r>
      </w:ins>
    </w:p>
    <w:p w14:paraId="42399FF0" w14:textId="77777777" w:rsidR="00FE28E5" w:rsidRDefault="00FE28E5" w:rsidP="00791A1C">
      <w:pPr>
        <w:pStyle w:val="PL"/>
        <w:rPr>
          <w:ins w:id="9702" w:author="SA R2 -1807910" w:date="2018-05-15T07:43:00Z"/>
          <w:lang w:val="en-US"/>
        </w:rPr>
      </w:pPr>
    </w:p>
    <w:p w14:paraId="37B981BF" w14:textId="77777777" w:rsidR="00FE28E5" w:rsidRDefault="00FE28E5" w:rsidP="00791A1C">
      <w:pPr>
        <w:pStyle w:val="PL"/>
        <w:rPr>
          <w:ins w:id="9703" w:author="SA R2 -1807910" w:date="2018-05-15T07:43:00Z"/>
          <w:lang w:val="en-US"/>
        </w:rPr>
      </w:pPr>
    </w:p>
    <w:p w14:paraId="62B341C5" w14:textId="77777777" w:rsidR="00FE28E5" w:rsidRDefault="00FE28E5" w:rsidP="00791A1C">
      <w:pPr>
        <w:pStyle w:val="PL"/>
        <w:rPr>
          <w:ins w:id="9704" w:author="SA R2 -1807910" w:date="2018-05-15T07:43:00Z"/>
        </w:rPr>
      </w:pPr>
      <w:ins w:id="9705" w:author="SA R2 -1807910" w:date="2018-05-15T07:43:00Z">
        <w:r>
          <w:t>-- TAG-RRCSETUP-STOP</w:t>
        </w:r>
      </w:ins>
    </w:p>
    <w:p w14:paraId="11EF040D" w14:textId="77777777" w:rsidR="00FE28E5" w:rsidRDefault="00FE28E5" w:rsidP="00791A1C">
      <w:pPr>
        <w:pStyle w:val="PL"/>
        <w:rPr>
          <w:ins w:id="9706" w:author="SA R2 -1807910" w:date="2018-05-15T07:43:00Z"/>
        </w:rPr>
      </w:pPr>
      <w:ins w:id="9707" w:author="SA R2 -1807910" w:date="2018-05-15T07:43:00Z">
        <w:r>
          <w:t>-- ASN1STOP</w:t>
        </w:r>
      </w:ins>
    </w:p>
    <w:p w14:paraId="197B2644" w14:textId="77777777" w:rsidR="00FE28E5" w:rsidRDefault="00FE28E5" w:rsidP="00AE7D5E">
      <w:pPr>
        <w:pStyle w:val="EditorsNote"/>
        <w:rPr>
          <w:ins w:id="9708" w:author="Rapporteur ASN1 SA" w:date="2018-08-29T15:36:00Z"/>
        </w:rPr>
      </w:pPr>
    </w:p>
    <w:tbl>
      <w:tblPr>
        <w:tblW w:w="14291"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FE28E5" w:rsidRPr="00FA242F" w14:paraId="1F295E51" w14:textId="77777777" w:rsidTr="00AE7D5E">
        <w:trPr>
          <w:ins w:id="9709" w:author="Rapporteur ASN1 SA" w:date="2018-08-29T15:36:00Z"/>
        </w:trPr>
        <w:tc>
          <w:tcPr>
            <w:tcW w:w="14291" w:type="dxa"/>
          </w:tcPr>
          <w:p w14:paraId="2477B361" w14:textId="77777777" w:rsidR="00FE28E5" w:rsidRPr="00FA242F" w:rsidRDefault="00FE28E5" w:rsidP="00AE7D5E">
            <w:pPr>
              <w:keepNext/>
              <w:keepLines/>
              <w:spacing w:after="0"/>
              <w:jc w:val="center"/>
              <w:rPr>
                <w:ins w:id="9710" w:author="Rapporteur ASN1 SA" w:date="2018-08-29T15:36:00Z"/>
                <w:rFonts w:ascii="Arial" w:hAnsi="Arial"/>
                <w:b/>
                <w:sz w:val="18"/>
                <w:szCs w:val="22"/>
              </w:rPr>
            </w:pPr>
            <w:ins w:id="9711" w:author="Rapporteur ASN1 SA" w:date="2018-08-29T15:36:00Z">
              <w:r w:rsidRPr="00FA242F">
                <w:rPr>
                  <w:rFonts w:ascii="Arial" w:hAnsi="Arial"/>
                  <w:b/>
                  <w:i/>
                  <w:sz w:val="18"/>
                  <w:lang w:val="it-IT"/>
                </w:rPr>
                <w:t>RRCSetup</w:t>
              </w:r>
              <w:r w:rsidRPr="00FA242F">
                <w:rPr>
                  <w:rFonts w:ascii="Arial" w:hAnsi="Arial"/>
                  <w:b/>
                  <w:sz w:val="18"/>
                  <w:lang w:val="it-IT"/>
                </w:rPr>
                <w:t xml:space="preserve">  </w:t>
              </w:r>
              <w:r w:rsidRPr="00FA242F">
                <w:rPr>
                  <w:rFonts w:ascii="Arial" w:hAnsi="Arial"/>
                  <w:b/>
                  <w:iCs/>
                  <w:noProof/>
                  <w:sz w:val="18"/>
                  <w:lang w:eastAsia="en-GB"/>
                </w:rPr>
                <w:t>field descriptions</w:t>
              </w:r>
            </w:ins>
          </w:p>
        </w:tc>
      </w:tr>
      <w:tr w:rsidR="00FE28E5" w:rsidRPr="00FA242F" w14:paraId="258ABE29" w14:textId="77777777" w:rsidTr="00AE7D5E">
        <w:trPr>
          <w:ins w:id="9712" w:author="Rapporteur ASN1 SA" w:date="2018-08-29T15:36:00Z"/>
        </w:trPr>
        <w:tc>
          <w:tcPr>
            <w:tcW w:w="14291" w:type="dxa"/>
          </w:tcPr>
          <w:p w14:paraId="1114073F" w14:textId="77777777" w:rsidR="00FE28E5" w:rsidRPr="00FA242F" w:rsidRDefault="00FE28E5" w:rsidP="00AE7D5E">
            <w:pPr>
              <w:keepNext/>
              <w:keepLines/>
              <w:spacing w:after="0"/>
              <w:rPr>
                <w:ins w:id="9713" w:author="Rapporteur ASN1 SA" w:date="2018-08-29T15:36:00Z"/>
                <w:rFonts w:ascii="Arial" w:hAnsi="Arial"/>
                <w:b/>
                <w:bCs/>
                <w:i/>
                <w:noProof/>
                <w:sz w:val="18"/>
                <w:lang w:eastAsia="en-GB"/>
              </w:rPr>
            </w:pPr>
            <w:ins w:id="9714" w:author="Rapporteur ASN1 SA" w:date="2018-08-29T15:36:00Z">
              <w:r w:rsidRPr="00FA242F">
                <w:rPr>
                  <w:rFonts w:ascii="Arial" w:hAnsi="Arial"/>
                  <w:b/>
                  <w:i/>
                  <w:sz w:val="18"/>
                  <w:lang w:val="en-US"/>
                </w:rPr>
                <w:t>radioBearerConfig</w:t>
              </w:r>
            </w:ins>
          </w:p>
          <w:p w14:paraId="4866A9BE" w14:textId="77777777" w:rsidR="00FE28E5" w:rsidRPr="00FA242F" w:rsidRDefault="00FE28E5" w:rsidP="00AE7D5E">
            <w:pPr>
              <w:keepNext/>
              <w:keepLines/>
              <w:spacing w:after="0"/>
              <w:rPr>
                <w:ins w:id="9715" w:author="Rapporteur ASN1 SA" w:date="2018-08-29T15:36:00Z"/>
                <w:rFonts w:ascii="Arial" w:hAnsi="Arial"/>
                <w:sz w:val="18"/>
                <w:szCs w:val="22"/>
              </w:rPr>
            </w:pPr>
            <w:ins w:id="9716" w:author="Rapporteur ASN1 SA" w:date="2018-08-29T15:36:00Z">
              <w:r>
                <w:rPr>
                  <w:rFonts w:ascii="Arial" w:hAnsi="Arial"/>
                  <w:sz w:val="18"/>
                  <w:szCs w:val="22"/>
                </w:rPr>
                <w:t>O</w:t>
              </w:r>
              <w:r w:rsidRPr="00FA242F">
                <w:rPr>
                  <w:rFonts w:ascii="Arial" w:hAnsi="Arial"/>
                  <w:sz w:val="18"/>
                  <w:szCs w:val="22"/>
                </w:rPr>
                <w:t>nly SRB1 can be configured in RRC setup.</w:t>
              </w:r>
            </w:ins>
          </w:p>
        </w:tc>
      </w:tr>
      <w:tr w:rsidR="00FE28E5" w:rsidRPr="00FA242F" w14:paraId="6DB8CBF2" w14:textId="77777777" w:rsidTr="00AE7D5E">
        <w:trPr>
          <w:ins w:id="9717" w:author="Rapporteur ASN1 SA" w:date="2018-08-29T15:36:00Z"/>
        </w:trPr>
        <w:tc>
          <w:tcPr>
            <w:tcW w:w="14291" w:type="dxa"/>
          </w:tcPr>
          <w:p w14:paraId="56ADE018" w14:textId="77777777" w:rsidR="00FE28E5" w:rsidRPr="00FA242F" w:rsidRDefault="00FE28E5" w:rsidP="00AE7D5E">
            <w:pPr>
              <w:keepNext/>
              <w:keepLines/>
              <w:spacing w:after="0"/>
              <w:rPr>
                <w:ins w:id="9718" w:author="Rapporteur ASN1 SA" w:date="2018-08-29T15:36:00Z"/>
                <w:rFonts w:ascii="Arial" w:hAnsi="Arial"/>
                <w:b/>
                <w:i/>
                <w:sz w:val="18"/>
                <w:lang w:val="en-US"/>
              </w:rPr>
            </w:pPr>
            <w:ins w:id="9719" w:author="Rapporteur ASN1 SA" w:date="2018-08-29T15:36:00Z">
              <w:r w:rsidRPr="00FA242F">
                <w:rPr>
                  <w:rFonts w:ascii="Arial" w:hAnsi="Arial"/>
                  <w:b/>
                  <w:i/>
                  <w:sz w:val="18"/>
                  <w:lang w:val="en-US"/>
                </w:rPr>
                <w:t>masterCellGroup</w:t>
              </w:r>
            </w:ins>
          </w:p>
          <w:p w14:paraId="677AD135" w14:textId="77777777" w:rsidR="00FE28E5" w:rsidRPr="00FA242F" w:rsidRDefault="00FE28E5" w:rsidP="00AE7D5E">
            <w:pPr>
              <w:keepNext/>
              <w:keepLines/>
              <w:spacing w:after="0"/>
              <w:rPr>
                <w:ins w:id="9720" w:author="Rapporteur ASN1 SA" w:date="2018-08-29T15:36:00Z"/>
                <w:rFonts w:ascii="Arial" w:hAnsi="Arial"/>
                <w:sz w:val="18"/>
                <w:lang w:val="en-US"/>
              </w:rPr>
            </w:pPr>
            <w:ins w:id="9721" w:author="Rapporteur ASN1 SA" w:date="2018-08-29T15:36:00Z">
              <w:r w:rsidRPr="00FA242F">
                <w:rPr>
                  <w:rFonts w:ascii="Arial" w:hAnsi="Arial"/>
                  <w:sz w:val="18"/>
                  <w:lang w:val="en-US"/>
                </w:rPr>
                <w:t>The network configures only the RLC bearer for the SRB1, mac-</w:t>
              </w:r>
              <w:r w:rsidRPr="00FA242F">
                <w:rPr>
                  <w:rFonts w:ascii="Arial" w:hAnsi="Arial"/>
                  <w:i/>
                  <w:sz w:val="18"/>
                  <w:lang w:val="en-US"/>
                </w:rPr>
                <w:t>CellGroupConfig</w:t>
              </w:r>
              <w:r w:rsidRPr="00FA242F">
                <w:rPr>
                  <w:rFonts w:ascii="Arial" w:hAnsi="Arial"/>
                  <w:sz w:val="18"/>
                  <w:lang w:val="en-US"/>
                </w:rPr>
                <w:t xml:space="preserve">, </w:t>
              </w:r>
              <w:r w:rsidRPr="00FA242F">
                <w:rPr>
                  <w:rFonts w:ascii="Arial" w:hAnsi="Arial"/>
                  <w:i/>
                  <w:sz w:val="18"/>
                  <w:lang w:val="en-US"/>
                </w:rPr>
                <w:t>physicalCellGroupConfig</w:t>
              </w:r>
              <w:r w:rsidRPr="00FA242F">
                <w:rPr>
                  <w:rFonts w:ascii="Arial" w:hAnsi="Arial"/>
                  <w:sz w:val="18"/>
                  <w:lang w:val="en-US"/>
                </w:rPr>
                <w:t xml:space="preserve"> and </w:t>
              </w:r>
              <w:r w:rsidRPr="00FA242F">
                <w:rPr>
                  <w:rFonts w:ascii="Arial" w:hAnsi="Arial"/>
                  <w:i/>
                  <w:sz w:val="18"/>
                  <w:lang w:val="en-US"/>
                </w:rPr>
                <w:t>spCellConfig</w:t>
              </w:r>
              <w:r w:rsidRPr="00FA242F">
                <w:rPr>
                  <w:rFonts w:ascii="Arial" w:hAnsi="Arial"/>
                  <w:sz w:val="18"/>
                  <w:lang w:val="en-US"/>
                </w:rPr>
                <w:t xml:space="preserve">.    </w:t>
              </w:r>
            </w:ins>
          </w:p>
        </w:tc>
      </w:tr>
    </w:tbl>
    <w:p w14:paraId="6575001E" w14:textId="77777777" w:rsidR="00FE28E5" w:rsidRPr="00B175E7" w:rsidRDefault="00FE28E5" w:rsidP="00AE7D5E">
      <w:pPr>
        <w:pStyle w:val="EditorsNote"/>
        <w:rPr>
          <w:ins w:id="9722" w:author="Rapporteur ASN1 SA" w:date="2018-08-29T15:36:00Z"/>
        </w:rPr>
      </w:pPr>
    </w:p>
    <w:p w14:paraId="54926CD1" w14:textId="77777777" w:rsidR="00FE28E5" w:rsidRDefault="00FE28E5" w:rsidP="00791A1C">
      <w:pPr>
        <w:pStyle w:val="EditorsNote"/>
        <w:rPr>
          <w:ins w:id="9723" w:author="SA R2 -1807910" w:date="2018-05-24T09:09:00Z"/>
        </w:rPr>
      </w:pPr>
    </w:p>
    <w:p w14:paraId="106579AD" w14:textId="77777777" w:rsidR="00FE28E5" w:rsidRDefault="00FE28E5" w:rsidP="00791A1C">
      <w:pPr>
        <w:pStyle w:val="EditorsNote"/>
        <w:rPr>
          <w:ins w:id="9724" w:author="SA R2 -1807910" w:date="2018-05-15T07:43:00Z"/>
        </w:rPr>
      </w:pPr>
      <w:ins w:id="9725" w:author="SA R2 -1807910" w:date="2018-05-15T07:43:00Z">
        <w:del w:id="9726" w:author="Rapporteur ASN1 SA" w:date="2018-08-29T15:36:00Z">
          <w:r w:rsidDel="00A23128">
            <w:delText xml:space="preserve">Editor’s Note: </w:delText>
          </w:r>
          <w:commentRangeStart w:id="9727"/>
          <w:r w:rsidDel="00A23128">
            <w:rPr>
              <w:lang w:val="en-US"/>
            </w:rPr>
            <w:delText xml:space="preserve">FFS </w:delText>
          </w:r>
        </w:del>
      </w:ins>
      <w:commentRangeEnd w:id="9727"/>
      <w:r>
        <w:rPr>
          <w:rStyle w:val="CommentReference"/>
          <w:rFonts w:ascii="Arial" w:hAnsi="Arial"/>
        </w:rPr>
        <w:commentReference w:id="9727"/>
      </w:r>
      <w:ins w:id="9728" w:author="SA R2 -1807910" w:date="2018-05-15T07:43:00Z">
        <w:del w:id="9729" w:author="Rapporteur ASN1 SA" w:date="2018-08-29T15:36:00Z">
          <w:r w:rsidDel="00A23128">
            <w:rPr>
              <w:lang w:val="en-US"/>
            </w:rPr>
            <w:delText xml:space="preserve">Which IEs in </w:delText>
          </w:r>
          <w:r w:rsidDel="00A23128">
            <w:rPr>
              <w:i/>
              <w:lang w:val="en-US"/>
            </w:rPr>
            <w:delText>radioBearerConfig</w:delText>
          </w:r>
          <w:r w:rsidDel="00A23128">
            <w:rPr>
              <w:lang w:val="en-US"/>
            </w:rPr>
            <w:delText xml:space="preserve"> and </w:delText>
          </w:r>
          <w:r w:rsidDel="00A23128">
            <w:rPr>
              <w:i/>
              <w:lang w:val="en-US"/>
            </w:rPr>
            <w:delText>masterCellGroup</w:delText>
          </w:r>
          <w:r w:rsidDel="00A23128">
            <w:rPr>
              <w:lang w:val="en-US"/>
            </w:rPr>
            <w:delText xml:space="preserve"> are applicable for </w:delText>
          </w:r>
          <w:r w:rsidDel="00A23128">
            <w:rPr>
              <w:i/>
              <w:lang w:val="en-US"/>
            </w:rPr>
            <w:delText>RRCSetup</w:delText>
          </w:r>
          <w:r w:rsidDel="00A23128">
            <w:rPr>
              <w:lang w:val="en-US"/>
            </w:rPr>
            <w:delText xml:space="preserve"> message</w:delText>
          </w:r>
        </w:del>
        <w:r>
          <w:rPr>
            <w:lang w:val="en-US"/>
          </w:rPr>
          <w:t xml:space="preserve">. </w:t>
        </w:r>
      </w:ins>
    </w:p>
    <w:p w14:paraId="1FF99CF8" w14:textId="77777777" w:rsidR="00FE28E5" w:rsidRDefault="00FE28E5" w:rsidP="00791A1C">
      <w:pPr>
        <w:pStyle w:val="Heading4"/>
        <w:rPr>
          <w:ins w:id="9730" w:author="SA R2 -1807910" w:date="2018-05-15T07:43:00Z"/>
        </w:rPr>
      </w:pPr>
      <w:bookmarkStart w:id="9731" w:name="_Toc503260330"/>
      <w:bookmarkEnd w:id="9195"/>
      <w:ins w:id="9732" w:author="SA R2 -1807910" w:date="2018-05-15T07:43:00Z">
        <w:r>
          <w:t>–</w:t>
        </w:r>
        <w:r>
          <w:tab/>
        </w:r>
        <w:r>
          <w:rPr>
            <w:i/>
            <w:noProof/>
          </w:rPr>
          <w:t>RRCSetupComplete</w:t>
        </w:r>
      </w:ins>
    </w:p>
    <w:p w14:paraId="460795A2" w14:textId="77777777" w:rsidR="00FE28E5" w:rsidRDefault="00FE28E5" w:rsidP="00791A1C">
      <w:pPr>
        <w:rPr>
          <w:ins w:id="9733" w:author="SA R2 -1807910" w:date="2018-05-15T07:43:00Z"/>
        </w:rPr>
      </w:pPr>
      <w:ins w:id="9734" w:author="SA R2 -1807910" w:date="2018-05-15T07:43:00Z">
        <w:r>
          <w:t xml:space="preserve">The </w:t>
        </w:r>
        <w:r>
          <w:rPr>
            <w:i/>
            <w:noProof/>
          </w:rPr>
          <w:t>RRCSetupComplete</w:t>
        </w:r>
        <w:r>
          <w:t xml:space="preserve"> message is used to confirm the successful completion of an RRC connection establishment.</w:t>
        </w:r>
      </w:ins>
    </w:p>
    <w:p w14:paraId="2C0442E4" w14:textId="77777777" w:rsidR="00FE28E5" w:rsidRDefault="00FE28E5" w:rsidP="00791A1C">
      <w:pPr>
        <w:pStyle w:val="B1"/>
        <w:rPr>
          <w:ins w:id="9735" w:author="SA R2 -1807910" w:date="2018-05-15T07:43:00Z"/>
        </w:rPr>
      </w:pPr>
      <w:ins w:id="9736" w:author="SA R2 -1807910" w:date="2018-05-15T07:43:00Z">
        <w:r>
          <w:t>Signalling radio bearer: SRB1</w:t>
        </w:r>
      </w:ins>
    </w:p>
    <w:p w14:paraId="3A86F2E7" w14:textId="77777777" w:rsidR="00FE28E5" w:rsidRDefault="00FE28E5" w:rsidP="00791A1C">
      <w:pPr>
        <w:pStyle w:val="B1"/>
        <w:rPr>
          <w:ins w:id="9737" w:author="SA R2 -1807910" w:date="2018-05-15T07:43:00Z"/>
        </w:rPr>
      </w:pPr>
      <w:ins w:id="9738" w:author="SA R2 -1807910" w:date="2018-05-15T07:43:00Z">
        <w:r>
          <w:t>RLC-SAP: AM</w:t>
        </w:r>
      </w:ins>
    </w:p>
    <w:p w14:paraId="66216C18" w14:textId="77777777" w:rsidR="00FE28E5" w:rsidRDefault="00FE28E5" w:rsidP="00791A1C">
      <w:pPr>
        <w:pStyle w:val="B1"/>
        <w:rPr>
          <w:ins w:id="9739" w:author="SA R2 -1807910" w:date="2018-05-15T07:43:00Z"/>
        </w:rPr>
      </w:pPr>
      <w:ins w:id="9740" w:author="SA R2 -1807910" w:date="2018-05-15T07:43:00Z">
        <w:r>
          <w:lastRenderedPageBreak/>
          <w:t>Logical channel: DCCH</w:t>
        </w:r>
      </w:ins>
    </w:p>
    <w:p w14:paraId="2B3CCF4E" w14:textId="77777777" w:rsidR="00FE28E5" w:rsidRDefault="00FE28E5" w:rsidP="00791A1C">
      <w:pPr>
        <w:pStyle w:val="B1"/>
        <w:rPr>
          <w:ins w:id="9741" w:author="SA R2 -1807910" w:date="2018-05-15T07:43:00Z"/>
        </w:rPr>
      </w:pPr>
      <w:ins w:id="9742" w:author="SA R2 -1807910" w:date="2018-05-15T07:43:00Z">
        <w:r>
          <w:t>Direction: UE to Network</w:t>
        </w:r>
      </w:ins>
    </w:p>
    <w:p w14:paraId="56E99D1B" w14:textId="77777777" w:rsidR="00FE28E5" w:rsidRDefault="00FE28E5" w:rsidP="00791A1C">
      <w:pPr>
        <w:pStyle w:val="TH"/>
        <w:rPr>
          <w:ins w:id="9743" w:author="SA R2 -1807910" w:date="2018-05-15T07:43:00Z"/>
        </w:rPr>
      </w:pPr>
      <w:ins w:id="9744" w:author="SA R2 -1807910" w:date="2018-05-15T07:43:00Z">
        <w:r>
          <w:rPr>
            <w:i/>
            <w:noProof/>
          </w:rPr>
          <w:t>RRCSetupComplete</w:t>
        </w:r>
        <w:r>
          <w:rPr>
            <w:noProof/>
          </w:rPr>
          <w:t xml:space="preserve"> message</w:t>
        </w:r>
      </w:ins>
    </w:p>
    <w:p w14:paraId="5B3CF05F" w14:textId="77777777" w:rsidR="00FE28E5" w:rsidRDefault="00FE28E5" w:rsidP="00791A1C">
      <w:pPr>
        <w:pStyle w:val="PL"/>
        <w:rPr>
          <w:ins w:id="9745" w:author="SA R2 -1807910" w:date="2018-05-15T07:43:00Z"/>
        </w:rPr>
      </w:pPr>
      <w:ins w:id="9746" w:author="SA R2 -1807910" w:date="2018-05-15T07:43:00Z">
        <w:r>
          <w:t>-- ASN1START</w:t>
        </w:r>
      </w:ins>
    </w:p>
    <w:p w14:paraId="4BDE4500" w14:textId="77777777" w:rsidR="00FE28E5" w:rsidRDefault="00FE28E5" w:rsidP="00791A1C">
      <w:pPr>
        <w:pStyle w:val="PL"/>
        <w:rPr>
          <w:ins w:id="9747" w:author="SA R2 -1807910" w:date="2018-05-15T07:43:00Z"/>
        </w:rPr>
      </w:pPr>
      <w:ins w:id="9748" w:author="SA R2 -1807910" w:date="2018-05-15T07:43:00Z">
        <w:r>
          <w:t>-- TAG-RRCSETUPCOMPLETE-START</w:t>
        </w:r>
      </w:ins>
    </w:p>
    <w:p w14:paraId="2909FEB2" w14:textId="77777777" w:rsidR="00FE28E5" w:rsidRDefault="00FE28E5" w:rsidP="00791A1C">
      <w:pPr>
        <w:pStyle w:val="PL"/>
        <w:rPr>
          <w:ins w:id="9749" w:author="SA R2 -1807910" w:date="2018-05-15T07:43:00Z"/>
          <w:lang w:val="en-US"/>
        </w:rPr>
      </w:pPr>
    </w:p>
    <w:p w14:paraId="7F7CC981" w14:textId="77777777" w:rsidR="00FE28E5" w:rsidRDefault="00FE28E5" w:rsidP="00791A1C">
      <w:pPr>
        <w:pStyle w:val="PL"/>
        <w:rPr>
          <w:ins w:id="9750" w:author="SA R2 -1807910" w:date="2018-05-15T07:43:00Z"/>
          <w:lang w:val="en-US"/>
        </w:rPr>
      </w:pPr>
    </w:p>
    <w:p w14:paraId="714B47B5" w14:textId="77777777" w:rsidR="00FE28E5" w:rsidRDefault="00FE28E5" w:rsidP="00791A1C">
      <w:pPr>
        <w:pStyle w:val="PL"/>
        <w:rPr>
          <w:ins w:id="9751" w:author="SA R2 -1807910" w:date="2018-05-15T07:43:00Z"/>
          <w:lang w:val="en-US"/>
        </w:rPr>
      </w:pPr>
      <w:ins w:id="9752" w:author="SA R2 -1807910" w:date="2018-05-15T07:43:00Z">
        <w:r>
          <w:rPr>
            <w:lang w:val="en-US"/>
          </w:rPr>
          <w:t>RRCSetupComplete ::=</w:t>
        </w:r>
        <w:r>
          <w:rPr>
            <w:lang w:val="en-US"/>
          </w:rPr>
          <w:tab/>
        </w:r>
        <w:r>
          <w:rPr>
            <w:lang w:val="en-US"/>
          </w:rPr>
          <w:tab/>
          <w:t>SEQUENCE {</w:t>
        </w:r>
      </w:ins>
    </w:p>
    <w:p w14:paraId="700ACFAE" w14:textId="77777777" w:rsidR="00FE28E5" w:rsidRDefault="00FE28E5" w:rsidP="00791A1C">
      <w:pPr>
        <w:pStyle w:val="PL"/>
        <w:rPr>
          <w:ins w:id="9753" w:author="SA R2 -1807910" w:date="2018-05-15T07:43:00Z"/>
          <w:lang w:val="en-US"/>
        </w:rPr>
      </w:pPr>
      <w:ins w:id="9754" w:author="SA R2 -1807910" w:date="2018-05-15T07:43:00Z">
        <w:r>
          <w:rPr>
            <w:lang w:val="en-US"/>
          </w:rPr>
          <w:tab/>
          <w:t>rrc-TransactionIdentifier</w:t>
        </w:r>
        <w:r>
          <w:rPr>
            <w:lang w:val="en-US"/>
          </w:rPr>
          <w:tab/>
        </w:r>
        <w:r>
          <w:rPr>
            <w:lang w:val="en-US"/>
          </w:rPr>
          <w:tab/>
        </w:r>
        <w:r>
          <w:rPr>
            <w:lang w:val="en-US"/>
          </w:rPr>
          <w:tab/>
          <w:t>RRC-TransactionIdentifier,</w:t>
        </w:r>
      </w:ins>
    </w:p>
    <w:p w14:paraId="69CE39D3" w14:textId="77777777" w:rsidR="00FE28E5" w:rsidRDefault="00FE28E5" w:rsidP="00791A1C">
      <w:pPr>
        <w:pStyle w:val="PL"/>
        <w:rPr>
          <w:ins w:id="9755" w:author="SA R2 -1807910" w:date="2018-05-15T07:43:00Z"/>
          <w:lang w:val="en-US"/>
        </w:rPr>
      </w:pPr>
      <w:ins w:id="975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8D37FC" w14:textId="77777777" w:rsidR="00FE28E5" w:rsidRDefault="00FE28E5" w:rsidP="00791A1C">
      <w:pPr>
        <w:pStyle w:val="PL"/>
        <w:rPr>
          <w:ins w:id="9757" w:author="SA R2 -1807910" w:date="2018-05-15T07:43:00Z"/>
          <w:lang w:val="en-US"/>
        </w:rPr>
      </w:pPr>
      <w:ins w:id="975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FA97A56" w14:textId="77777777" w:rsidR="00FE28E5" w:rsidRDefault="00FE28E5" w:rsidP="00791A1C">
      <w:pPr>
        <w:pStyle w:val="PL"/>
        <w:rPr>
          <w:ins w:id="9759" w:author="SA R2 -1807910" w:date="2018-05-15T07:43:00Z"/>
          <w:lang w:val="en-US"/>
        </w:rPr>
      </w:pPr>
      <w:ins w:id="9760"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53C7337F" w14:textId="77777777" w:rsidR="00FE28E5" w:rsidRPr="00791A1C" w:rsidRDefault="00FE28E5" w:rsidP="00791A1C">
      <w:pPr>
        <w:pStyle w:val="PL"/>
        <w:rPr>
          <w:ins w:id="9761" w:author="SA R2 -1807910" w:date="2018-05-15T07:43:00Z"/>
          <w:lang w:val="sv-SE"/>
        </w:rPr>
      </w:pPr>
      <w:ins w:id="9762" w:author="SA R2 -1807910" w:date="2018-05-15T07:43:00Z">
        <w:r>
          <w:rPr>
            <w:lang w:val="en-US"/>
          </w:rPr>
          <w:tab/>
        </w:r>
        <w:r>
          <w:rPr>
            <w:lang w:val="en-US"/>
          </w:rPr>
          <w:tab/>
        </w:r>
        <w:r>
          <w:rPr>
            <w:lang w:val="en-US"/>
          </w:rPr>
          <w:tab/>
        </w:r>
        <w:r>
          <w:rPr>
            <w:lang w:val="sv-SE"/>
            <w:rPrChange w:id="9763" w:author="R2-1810924 SA" w:date="2018-07-11T12:04:00Z">
              <w:rPr>
                <w:lang w:val="en-US"/>
              </w:rPr>
            </w:rPrChange>
          </w:rPr>
          <w:t>spare3 NULL, spare2 NULL, spare1 NULL</w:t>
        </w:r>
      </w:ins>
    </w:p>
    <w:p w14:paraId="1C0F6B87" w14:textId="77777777" w:rsidR="00FE28E5" w:rsidRDefault="00FE28E5" w:rsidP="00791A1C">
      <w:pPr>
        <w:pStyle w:val="PL"/>
        <w:rPr>
          <w:ins w:id="9764" w:author="SA R2 -1807910" w:date="2018-05-15T07:43:00Z"/>
          <w:lang w:val="en-US"/>
        </w:rPr>
      </w:pPr>
      <w:ins w:id="9765" w:author="SA R2 -1807910" w:date="2018-05-15T07:43:00Z">
        <w:r>
          <w:rPr>
            <w:lang w:val="sv-SE"/>
            <w:rPrChange w:id="9766" w:author="R2-1810924 SA" w:date="2018-07-11T12:04:00Z">
              <w:rPr>
                <w:lang w:val="en-US"/>
              </w:rPr>
            </w:rPrChange>
          </w:rPr>
          <w:tab/>
        </w:r>
        <w:r>
          <w:rPr>
            <w:lang w:val="sv-SE"/>
            <w:rPrChange w:id="9767" w:author="R2-1810924 SA" w:date="2018-07-11T12:04:00Z">
              <w:rPr>
                <w:lang w:val="en-US"/>
              </w:rPr>
            </w:rPrChange>
          </w:rPr>
          <w:tab/>
        </w:r>
        <w:r>
          <w:rPr>
            <w:lang w:val="en-US"/>
          </w:rPr>
          <w:t>},</w:t>
        </w:r>
      </w:ins>
    </w:p>
    <w:p w14:paraId="169CCC19" w14:textId="77777777" w:rsidR="00FE28E5" w:rsidRDefault="00FE28E5" w:rsidP="00791A1C">
      <w:pPr>
        <w:pStyle w:val="PL"/>
        <w:rPr>
          <w:ins w:id="9768" w:author="SA R2 -1807910" w:date="2018-05-15T07:43:00Z"/>
          <w:lang w:val="en-US"/>
        </w:rPr>
      </w:pPr>
      <w:ins w:id="9769"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84E9B73" w14:textId="77777777" w:rsidR="00FE28E5" w:rsidRDefault="00FE28E5" w:rsidP="00791A1C">
      <w:pPr>
        <w:pStyle w:val="PL"/>
        <w:rPr>
          <w:ins w:id="9770" w:author="SA R2 -1807910" w:date="2018-05-15T07:43:00Z"/>
          <w:lang w:val="en-US"/>
        </w:rPr>
      </w:pPr>
      <w:ins w:id="9771" w:author="SA R2 -1807910" w:date="2018-05-15T07:43:00Z">
        <w:r>
          <w:rPr>
            <w:lang w:val="en-US"/>
          </w:rPr>
          <w:tab/>
          <w:t>}</w:t>
        </w:r>
      </w:ins>
    </w:p>
    <w:p w14:paraId="1AAE3F61" w14:textId="77777777" w:rsidR="00FE28E5" w:rsidRDefault="00FE28E5" w:rsidP="00791A1C">
      <w:pPr>
        <w:pStyle w:val="PL"/>
        <w:rPr>
          <w:ins w:id="9772" w:author="SA R2 -1807910" w:date="2018-05-15T07:43:00Z"/>
          <w:lang w:val="en-US"/>
        </w:rPr>
      </w:pPr>
      <w:ins w:id="9773" w:author="SA R2 -1807910" w:date="2018-05-15T07:43:00Z">
        <w:r>
          <w:rPr>
            <w:lang w:val="en-US"/>
          </w:rPr>
          <w:t>}</w:t>
        </w:r>
      </w:ins>
    </w:p>
    <w:p w14:paraId="29C23359" w14:textId="77777777" w:rsidR="00FE28E5" w:rsidRDefault="00FE28E5" w:rsidP="00791A1C">
      <w:pPr>
        <w:pStyle w:val="PL"/>
        <w:rPr>
          <w:ins w:id="9774" w:author="SA R2 -1807910" w:date="2018-05-15T07:43:00Z"/>
          <w:lang w:val="en-US"/>
        </w:rPr>
      </w:pPr>
    </w:p>
    <w:p w14:paraId="1A389F46" w14:textId="77777777" w:rsidR="00FE28E5" w:rsidRDefault="00FE28E5" w:rsidP="00791A1C">
      <w:pPr>
        <w:pStyle w:val="PL"/>
        <w:rPr>
          <w:ins w:id="9775" w:author="SA R2 -1807910" w:date="2018-05-15T07:43:00Z"/>
          <w:lang w:val="en-US"/>
        </w:rPr>
      </w:pPr>
      <w:ins w:id="9776" w:author="SA R2 -1807910" w:date="2018-05-15T07:43:00Z">
        <w:r>
          <w:rPr>
            <w:lang w:val="en-US"/>
          </w:rPr>
          <w:t>RRCSetupComplete-IEs ::= SEQUENCE {</w:t>
        </w:r>
      </w:ins>
    </w:p>
    <w:p w14:paraId="0942EDEA" w14:textId="77777777" w:rsidR="00FE28E5" w:rsidRDefault="00FE28E5" w:rsidP="00791A1C">
      <w:pPr>
        <w:pStyle w:val="PL"/>
        <w:rPr>
          <w:ins w:id="9777" w:author="SA R2 -1807910" w:date="2018-05-15T07:43:00Z"/>
          <w:lang w:val="en-US"/>
        </w:rPr>
      </w:pPr>
      <w:ins w:id="9778"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67ADE74C" w14:textId="77777777" w:rsidR="00FE28E5" w:rsidRDefault="00FE28E5" w:rsidP="00791A1C">
      <w:pPr>
        <w:pStyle w:val="PL"/>
        <w:rPr>
          <w:ins w:id="9779" w:author="SA R2 -1807910" w:date="2018-05-15T07:43:00Z"/>
          <w:lang w:val="en-US"/>
        </w:rPr>
      </w:pPr>
      <w:ins w:id="9780"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9781"/>
        <w:commentRangeStart w:id="9782"/>
        <w:r>
          <w:rPr>
            <w:lang w:val="en-US"/>
          </w:rPr>
          <w:t>RegisteredAMF</w:t>
        </w:r>
      </w:ins>
      <w:commentRangeEnd w:id="9781"/>
      <w:r>
        <w:rPr>
          <w:rStyle w:val="CommentReference"/>
          <w:rFonts w:ascii="Arial" w:eastAsia="Times New Roman" w:hAnsi="Arial"/>
          <w:lang w:eastAsia="ja-JP"/>
        </w:rPr>
        <w:commentReference w:id="9781"/>
      </w:r>
      <w:commentRangeEnd w:id="9782"/>
      <w:r>
        <w:rPr>
          <w:rStyle w:val="CommentReference"/>
          <w:rFonts w:ascii="Arial" w:eastAsia="Times New Roman" w:hAnsi="Arial"/>
          <w:lang w:eastAsia="ja-JP"/>
        </w:rPr>
        <w:commentReference w:id="9782"/>
      </w:r>
      <w:ins w:id="978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9784" w:author="SA R2-1809111" w:date="2018-05-29T11:18:00Z">
        <w:r>
          <w:rPr>
            <w:lang w:val="en-US"/>
          </w:rPr>
          <w:tab/>
        </w:r>
      </w:ins>
      <w:ins w:id="9785" w:author="SA R2 -1807910" w:date="2018-05-15T07:43:00Z">
        <w:r>
          <w:rPr>
            <w:lang w:val="en-US"/>
          </w:rPr>
          <w:t>OPTIONAL,</w:t>
        </w:r>
      </w:ins>
    </w:p>
    <w:p w14:paraId="158F3EC8" w14:textId="77777777" w:rsidR="00FE28E5" w:rsidRDefault="00FE28E5" w:rsidP="00791A1C">
      <w:pPr>
        <w:pStyle w:val="PL"/>
        <w:rPr>
          <w:ins w:id="9786" w:author="SA R2 -1807910" w:date="2018-05-15T07:43:00Z"/>
          <w:lang w:val="en-US"/>
        </w:rPr>
      </w:pPr>
      <w:ins w:id="9787"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 xml:space="preserve">ENUMERATED {native, </w:t>
        </w:r>
        <w:commentRangeStart w:id="9788"/>
        <w:r>
          <w:rPr>
            <w:lang w:val="en-US"/>
          </w:rPr>
          <w:t>mapped</w:t>
        </w:r>
      </w:ins>
      <w:commentRangeEnd w:id="9788"/>
      <w:r>
        <w:rPr>
          <w:rStyle w:val="CommentReference"/>
          <w:rFonts w:ascii="Arial" w:eastAsia="Times New Roman" w:hAnsi="Arial"/>
          <w:lang w:eastAsia="ja-JP"/>
        </w:rPr>
        <w:commentReference w:id="9788"/>
      </w:r>
      <w:ins w:id="9789" w:author="SA R2 -1807910" w:date="2018-05-15T07:43:00Z">
        <w:r>
          <w:rPr>
            <w:lang w:val="en-US"/>
          </w:rPr>
          <w:t>}</w:t>
        </w:r>
        <w:r>
          <w:rPr>
            <w:lang w:val="en-US"/>
          </w:rPr>
          <w:tab/>
        </w:r>
        <w:r>
          <w:rPr>
            <w:lang w:val="en-US"/>
          </w:rPr>
          <w:tab/>
        </w:r>
        <w:r>
          <w:rPr>
            <w:lang w:val="en-US"/>
          </w:rPr>
          <w:tab/>
        </w:r>
        <w:r>
          <w:rPr>
            <w:lang w:val="en-US"/>
          </w:rPr>
          <w:tab/>
        </w:r>
        <w:r>
          <w:rPr>
            <w:lang w:val="en-US"/>
          </w:rPr>
          <w:tab/>
        </w:r>
      </w:ins>
      <w:ins w:id="9790" w:author="SA R2-1809111" w:date="2018-05-29T11:18:00Z">
        <w:r>
          <w:rPr>
            <w:lang w:val="en-US"/>
          </w:rPr>
          <w:tab/>
        </w:r>
      </w:ins>
      <w:ins w:id="9791" w:author="SA R2 -1807910" w:date="2018-05-15T07:43:00Z">
        <w:r>
          <w:rPr>
            <w:lang w:val="en-US"/>
          </w:rPr>
          <w:t>OPTIONAL,</w:t>
        </w:r>
      </w:ins>
    </w:p>
    <w:p w14:paraId="33682EE9" w14:textId="77777777" w:rsidR="00FE28E5" w:rsidRDefault="00FE28E5" w:rsidP="00791A1C">
      <w:pPr>
        <w:pStyle w:val="PL"/>
        <w:rPr>
          <w:ins w:id="9792" w:author="SA R2 -1807910" w:date="2018-05-15T07:43:00Z"/>
          <w:lang w:val="en-US"/>
        </w:rPr>
      </w:pPr>
      <w:commentRangeStart w:id="9793"/>
      <w:ins w:id="9794" w:author="SA R2 -1807910" w:date="2018-05-15T07:43:00Z">
        <w:r>
          <w:rPr>
            <w:lang w:val="en-US"/>
          </w:rPr>
          <w:tab/>
          <w:t>s-</w:t>
        </w:r>
        <w:commentRangeStart w:id="9795"/>
        <w:r>
          <w:rPr>
            <w:lang w:val="en-US"/>
          </w:rPr>
          <w:t>nssai</w:t>
        </w:r>
      </w:ins>
      <w:commentRangeEnd w:id="9795"/>
      <w:r>
        <w:rPr>
          <w:rStyle w:val="CommentReference"/>
          <w:rFonts w:ascii="Arial" w:eastAsia="Times New Roman" w:hAnsi="Arial"/>
          <w:lang w:eastAsia="ja-JP"/>
        </w:rPr>
        <w:commentReference w:id="9795"/>
      </w:r>
      <w:ins w:id="9796" w:author="SA R2 -1807910" w:date="2018-05-15T07:43:00Z">
        <w:r>
          <w:rPr>
            <w:lang w:val="en-US"/>
          </w:rPr>
          <w:t>-</w:t>
        </w:r>
        <w:del w:id="9797" w:author="Rapporteur ASN1 SA" w:date="2018-08-14T14:18:00Z">
          <w:r>
            <w:rPr>
              <w:lang w:val="en-US"/>
            </w:rPr>
            <w:delText>l</w:delText>
          </w:r>
        </w:del>
      </w:ins>
      <w:ins w:id="9798" w:author="Rapporteur ASN1 SA" w:date="2018-08-14T14:18:00Z">
        <w:r>
          <w:rPr>
            <w:lang w:val="en-US"/>
          </w:rPr>
          <w:t>L</w:t>
        </w:r>
      </w:ins>
      <w:ins w:id="9799" w:author="SA R2 -1807910" w:date="2018-05-15T07:43:00Z">
        <w:r>
          <w:rPr>
            <w:lang w:val="en-US"/>
          </w:rPr>
          <w:t>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9793"/>
      <w:r>
        <w:rPr>
          <w:rStyle w:val="CommentReference"/>
          <w:rFonts w:ascii="Arial" w:eastAsia="Times New Roman" w:hAnsi="Arial"/>
          <w:lang w:eastAsia="ja-JP"/>
        </w:rPr>
        <w:commentReference w:id="9793"/>
      </w:r>
    </w:p>
    <w:p w14:paraId="3EDC7996" w14:textId="14378228" w:rsidR="00FE28E5" w:rsidRDefault="00FE28E5" w:rsidP="00791A1C">
      <w:pPr>
        <w:pStyle w:val="PL"/>
        <w:rPr>
          <w:ins w:id="9800" w:author="SA R2-1809111" w:date="2018-05-29T11:11:00Z"/>
          <w:lang w:val="en-US"/>
        </w:rPr>
      </w:pPr>
      <w:ins w:id="9801" w:author="SA R2 -1807910" w:date="2018-05-15T07:43:00Z">
        <w:r>
          <w:rPr>
            <w:lang w:val="en-US"/>
          </w:rPr>
          <w:tab/>
        </w:r>
      </w:ins>
      <w:ins w:id="9802" w:author="Rapporteur ASN1 SA" w:date="2018-08-30T22:28:00Z">
        <w:r w:rsidR="00F96929">
          <w:rPr>
            <w:i/>
          </w:rPr>
          <w:t>d</w:t>
        </w:r>
        <w:r w:rsidR="00F96929" w:rsidRPr="005C406A">
          <w:rPr>
            <w:i/>
          </w:rPr>
          <w:t>edicatedNAS-Message</w:t>
        </w:r>
      </w:ins>
      <w:ins w:id="9803" w:author="SA R2 -1807910" w:date="2018-05-15T07:43:00Z">
        <w:del w:id="9804" w:author="Rapporteur ASN1 SA" w:date="2018-08-30T22:28:00Z">
          <w:r w:rsidDel="00F96929">
            <w:rPr>
              <w:lang w:val="en-US"/>
            </w:rPr>
            <w:delText>dedicatedInfoNAS</w:delText>
          </w:r>
        </w:del>
        <w:r>
          <w:rPr>
            <w:lang w:val="en-US"/>
          </w:rPr>
          <w:tab/>
        </w:r>
        <w:r>
          <w:rPr>
            <w:lang w:val="en-US"/>
          </w:rPr>
          <w:tab/>
        </w:r>
        <w:r>
          <w:rPr>
            <w:lang w:val="en-US"/>
          </w:rPr>
          <w:tab/>
        </w:r>
        <w:r>
          <w:rPr>
            <w:lang w:val="en-US"/>
          </w:rPr>
          <w:tab/>
        </w:r>
        <w:r>
          <w:rPr>
            <w:lang w:val="en-US"/>
          </w:rPr>
          <w:tab/>
        </w:r>
      </w:ins>
      <w:ins w:id="9805" w:author="Rapporteur ASN1 SA" w:date="2018-08-30T22:28:00Z">
        <w:r w:rsidR="00F96929" w:rsidRPr="005C406A">
          <w:rPr>
            <w:i/>
          </w:rPr>
          <w:t>DedicatedNAS-Message</w:t>
        </w:r>
      </w:ins>
      <w:ins w:id="9806" w:author="SA R2 -1807910" w:date="2018-05-15T07:43:00Z">
        <w:del w:id="9807" w:author="Rapporteur ASN1 SA" w:date="2018-08-30T22:28:00Z">
          <w:r w:rsidDel="00F96929">
            <w:rPr>
              <w:lang w:val="en-US"/>
            </w:rPr>
            <w:delText>DedicatedInfoNAS</w:delText>
          </w:r>
        </w:del>
        <w:r>
          <w:rPr>
            <w:lang w:val="en-US"/>
          </w:rPr>
          <w:t>,</w:t>
        </w:r>
      </w:ins>
    </w:p>
    <w:p w14:paraId="2B313A46" w14:textId="77777777" w:rsidR="00FE28E5" w:rsidRDefault="00FE28E5" w:rsidP="00791A1C">
      <w:pPr>
        <w:pStyle w:val="PL"/>
        <w:rPr>
          <w:ins w:id="9808" w:author="SA R2 -1807910" w:date="2018-05-15T07:43:00Z"/>
          <w:lang w:val="en-US"/>
        </w:rPr>
      </w:pPr>
      <w:ins w:id="9809" w:author="SA R2-1809111" w:date="2018-05-29T11:11:00Z">
        <w:r>
          <w:rPr>
            <w:lang w:val="en-US"/>
          </w:rPr>
          <w:tab/>
          <w:t>ng-5</w:t>
        </w:r>
        <w:del w:id="9810" w:author="Intel" w:date="2018-06-27T10:54:00Z">
          <w:r>
            <w:rPr>
              <w:lang w:val="en-US"/>
            </w:rPr>
            <w:delText>g</w:delText>
          </w:r>
        </w:del>
      </w:ins>
      <w:ins w:id="9811" w:author="Intel" w:date="2018-06-27T10:54:00Z">
        <w:r>
          <w:rPr>
            <w:lang w:val="en-US"/>
          </w:rPr>
          <w:t>G</w:t>
        </w:r>
      </w:ins>
      <w:ins w:id="9812" w:author="SA R2-1809111" w:date="2018-05-29T11:11:00Z">
        <w:r>
          <w:rPr>
            <w:lang w:val="en-US"/>
          </w:rPr>
          <w:t>-</w:t>
        </w:r>
        <w:del w:id="9813" w:author="Intel" w:date="2018-06-27T10:54:00Z">
          <w:r>
            <w:rPr>
              <w:lang w:val="en-US"/>
            </w:rPr>
            <w:delText>s</w:delText>
          </w:r>
        </w:del>
      </w:ins>
      <w:ins w:id="9814" w:author="Intel" w:date="2018-06-27T10:54:00Z">
        <w:r>
          <w:rPr>
            <w:lang w:val="en-US"/>
          </w:rPr>
          <w:t>S</w:t>
        </w:r>
      </w:ins>
      <w:ins w:id="9815" w:author="SA R2-1809111" w:date="2018-05-29T11:11:00Z">
        <w:r>
          <w:rPr>
            <w:lang w:val="en-US"/>
          </w:rPr>
          <w:t>-</w:t>
        </w:r>
        <w:del w:id="9816" w:author="Intel" w:date="2018-06-27T10:54:00Z">
          <w:r>
            <w:rPr>
              <w:lang w:val="en-US"/>
            </w:rPr>
            <w:delText>tmsi</w:delText>
          </w:r>
        </w:del>
      </w:ins>
      <w:ins w:id="9817" w:author="Intel" w:date="2018-06-27T10:54:00Z">
        <w:r>
          <w:rPr>
            <w:lang w:val="en-US"/>
          </w:rPr>
          <w:t>TMSI</w:t>
        </w:r>
      </w:ins>
      <w:ins w:id="9818" w:author="SA R2-1809111" w:date="2018-05-29T11:11:00Z">
        <w:r>
          <w:rPr>
            <w:lang w:val="en-US"/>
          </w:rPr>
          <w:t>-</w:t>
        </w:r>
        <w:del w:id="9819" w:author="Intel" w:date="2018-06-27T10:54:00Z">
          <w:r>
            <w:rPr>
              <w:lang w:val="en-US"/>
            </w:rPr>
            <w:delText>b</w:delText>
          </w:r>
        </w:del>
      </w:ins>
      <w:ins w:id="9820" w:author="Intel" w:date="2018-06-27T10:54:00Z">
        <w:r>
          <w:rPr>
            <w:lang w:val="en-US"/>
          </w:rPr>
          <w:t>Value</w:t>
        </w:r>
      </w:ins>
      <w:ins w:id="9821" w:author="SA R2-1809111" w:date="2018-05-29T11:11:00Z">
        <w:del w:id="9822"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9823" w:author="SA R2-1809111" w:date="2018-05-29T11:12:00Z">
        <w:r>
          <w:rPr>
            <w:lang w:val="en-US"/>
          </w:rPr>
          <w:t xml:space="preserve"> {</w:t>
        </w:r>
      </w:ins>
    </w:p>
    <w:p w14:paraId="1A954D8C" w14:textId="77777777" w:rsidR="00FE28E5" w:rsidRDefault="00FE28E5" w:rsidP="00791A1C">
      <w:pPr>
        <w:pStyle w:val="PL"/>
        <w:rPr>
          <w:ins w:id="9824" w:author="SA R2-1809111" w:date="2018-05-29T11:12:00Z"/>
          <w:rFonts w:eastAsia="SimSun"/>
          <w:lang w:val="en-US" w:eastAsia="zh-CN"/>
        </w:rPr>
      </w:pPr>
      <w:ins w:id="9825" w:author="SA R2-1809111" w:date="2018-05-29T11:12:00Z">
        <w:r>
          <w:rPr>
            <w:lang w:val="en-US"/>
          </w:rPr>
          <w:tab/>
        </w:r>
        <w:r>
          <w:rPr>
            <w:lang w:val="en-US"/>
          </w:rPr>
          <w:tab/>
        </w:r>
      </w:ins>
      <w:ins w:id="9826" w:author="SA R2 -1807910" w:date="2018-05-15T07:43:00Z">
        <w:del w:id="9827" w:author="SA R2-1809111" w:date="2018-05-29T11:12:00Z">
          <w:r>
            <w:rPr>
              <w:lang w:val="en-US"/>
            </w:rPr>
            <w:tab/>
          </w:r>
        </w:del>
        <w:r>
          <w:rPr>
            <w:lang w:val="en-US"/>
          </w:rPr>
          <w:t>ng-5</w:t>
        </w:r>
      </w:ins>
      <w:ins w:id="9828" w:author="Rapporteur ASN1 SA" w:date="2018-08-14T16:57:00Z">
        <w:r>
          <w:rPr>
            <w:lang w:val="en-US"/>
          </w:rPr>
          <w:t>G</w:t>
        </w:r>
      </w:ins>
      <w:ins w:id="9829" w:author="SA R2 -1807910" w:date="2018-05-15T07:43:00Z">
        <w:del w:id="9830" w:author="Intel" w:date="2018-06-27T10:53:00Z">
          <w:r>
            <w:rPr>
              <w:lang w:val="en-US"/>
            </w:rPr>
            <w:delText>g</w:delText>
          </w:r>
        </w:del>
      </w:ins>
      <w:ins w:id="9831" w:author="Intel" w:date="2018-06-27T10:53:00Z">
        <w:del w:id="9832" w:author="Rapporteur ASN1 SA" w:date="2018-07-11T15:37:00Z">
          <w:r>
            <w:rPr>
              <w:lang w:val="en-US"/>
            </w:rPr>
            <w:delText>G</w:delText>
          </w:r>
        </w:del>
      </w:ins>
      <w:ins w:id="9833" w:author="SA R2 -1807910" w:date="2018-05-15T07:43:00Z">
        <w:r>
          <w:rPr>
            <w:lang w:val="en-US"/>
          </w:rPr>
          <w:t>-</w:t>
        </w:r>
      </w:ins>
      <w:ins w:id="9834" w:author="Rapporteur ASN1 SA" w:date="2018-08-14T16:57:00Z">
        <w:r>
          <w:rPr>
            <w:lang w:val="en-US"/>
          </w:rPr>
          <w:t>S</w:t>
        </w:r>
      </w:ins>
      <w:ins w:id="9835" w:author="SA R2 -1807910" w:date="2018-05-15T07:43:00Z">
        <w:del w:id="9836" w:author="Intel" w:date="2018-06-27T10:53:00Z">
          <w:r>
            <w:rPr>
              <w:lang w:val="en-US"/>
            </w:rPr>
            <w:delText>s</w:delText>
          </w:r>
        </w:del>
      </w:ins>
      <w:ins w:id="9837" w:author="Intel" w:date="2018-06-27T10:53:00Z">
        <w:del w:id="9838" w:author="Rapporteur ASN1 SA" w:date="2018-07-11T15:37:00Z">
          <w:r>
            <w:rPr>
              <w:lang w:val="en-US"/>
            </w:rPr>
            <w:delText>S</w:delText>
          </w:r>
        </w:del>
      </w:ins>
      <w:ins w:id="9839" w:author="SA R2 -1807910" w:date="2018-05-15T07:43:00Z">
        <w:r>
          <w:rPr>
            <w:lang w:val="en-US"/>
          </w:rPr>
          <w:t>-</w:t>
        </w:r>
      </w:ins>
      <w:ins w:id="9840" w:author="Rapporteur ASN1 SA" w:date="2018-08-14T16:57:00Z">
        <w:r>
          <w:rPr>
            <w:lang w:val="en-US"/>
          </w:rPr>
          <w:t>TMSI</w:t>
        </w:r>
      </w:ins>
      <w:ins w:id="9841" w:author="SA R2 -1807910" w:date="2018-05-15T07:43:00Z">
        <w:del w:id="9842" w:author="Intel" w:date="2018-06-27T10:53:00Z">
          <w:r>
            <w:rPr>
              <w:lang w:val="en-US"/>
            </w:rPr>
            <w:delText>tmsi</w:delText>
          </w:r>
        </w:del>
      </w:ins>
      <w:ins w:id="9843" w:author="Intel" w:date="2018-06-27T10:53:00Z">
        <w:del w:id="9844" w:author="Rapporteur ASN1 SA" w:date="2018-07-11T15:37:00Z">
          <w:r>
            <w:rPr>
              <w:lang w:val="en-US"/>
            </w:rPr>
            <w:delText>TMSI</w:delText>
          </w:r>
        </w:del>
      </w:ins>
      <w:ins w:id="9845"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9846"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CCCBD96" w14:textId="77777777" w:rsidR="00FE28E5" w:rsidRDefault="00FE28E5">
      <w:pPr>
        <w:pStyle w:val="PL"/>
        <w:rPr>
          <w:ins w:id="9847" w:author="SA R2-1809111" w:date="2018-05-29T11:11:00Z"/>
          <w:lang w:val="en-US" w:eastAsia="en-US"/>
        </w:rPr>
        <w:pPrChange w:id="984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849" w:author="SA R2-1809111" w:date="2018-05-29T11:13:00Z">
        <w:r>
          <w:rPr>
            <w:noProof w:val="0"/>
            <w:lang w:val="en-US" w:eastAsia="en-US"/>
          </w:rPr>
          <w:tab/>
        </w:r>
        <w:r>
          <w:rPr>
            <w:noProof w:val="0"/>
            <w:lang w:val="en-US" w:eastAsia="en-US"/>
          </w:rPr>
          <w:tab/>
        </w:r>
        <w:commentRangeStart w:id="9850"/>
        <w:commentRangeStart w:id="9851"/>
        <w:r>
          <w:rPr>
            <w:noProof w:val="0"/>
            <w:lang w:val="en-US" w:eastAsia="en-US"/>
          </w:rPr>
          <w:t>ng-5</w:t>
        </w:r>
      </w:ins>
      <w:ins w:id="9852" w:author="Rapporteur ASN1 SA" w:date="2018-08-14T16:57:00Z">
        <w:r>
          <w:rPr>
            <w:noProof w:val="0"/>
            <w:lang w:val="en-US" w:eastAsia="en-US"/>
          </w:rPr>
          <w:t>G</w:t>
        </w:r>
      </w:ins>
      <w:ins w:id="9853" w:author="SA R2-1809111" w:date="2018-05-29T11:13:00Z">
        <w:del w:id="9854" w:author="Rapporteur ASN1 SA" w:date="2018-08-14T16:57:00Z">
          <w:r>
            <w:rPr>
              <w:noProof w:val="0"/>
              <w:lang w:val="en-US" w:eastAsia="en-US"/>
            </w:rPr>
            <w:delText>g</w:delText>
          </w:r>
        </w:del>
        <w:r>
          <w:rPr>
            <w:noProof w:val="0"/>
            <w:lang w:val="en-US" w:eastAsia="en-US"/>
          </w:rPr>
          <w:t>-</w:t>
        </w:r>
      </w:ins>
      <w:ins w:id="9855" w:author="Rapporteur ASN1 SA" w:date="2018-08-14T16:58:00Z">
        <w:r>
          <w:rPr>
            <w:noProof w:val="0"/>
            <w:lang w:val="en-US" w:eastAsia="en-US"/>
          </w:rPr>
          <w:t>S</w:t>
        </w:r>
      </w:ins>
      <w:ins w:id="9856" w:author="SA R2-1809111" w:date="2018-05-29T11:13:00Z">
        <w:del w:id="9857" w:author="Rapporteur ASN1 SA" w:date="2018-08-14T16:58:00Z">
          <w:r>
            <w:rPr>
              <w:noProof w:val="0"/>
              <w:lang w:val="en-US" w:eastAsia="en-US"/>
            </w:rPr>
            <w:delText>s</w:delText>
          </w:r>
        </w:del>
        <w:r>
          <w:rPr>
            <w:noProof w:val="0"/>
            <w:lang w:val="en-US" w:eastAsia="en-US"/>
          </w:rPr>
          <w:t>-</w:t>
        </w:r>
      </w:ins>
      <w:ins w:id="9858" w:author="Rapporteur ASN1 SA" w:date="2018-08-14T16:58:00Z">
        <w:r>
          <w:rPr>
            <w:noProof w:val="0"/>
            <w:lang w:val="en-US" w:eastAsia="en-US"/>
          </w:rPr>
          <w:t>TMSI</w:t>
        </w:r>
      </w:ins>
      <w:ins w:id="9859" w:author="SA R2-1809111" w:date="2018-05-29T11:13:00Z">
        <w:del w:id="9860" w:author="Rapporteur ASN1 SA" w:date="2018-08-14T16:58:00Z">
          <w:r>
            <w:rPr>
              <w:noProof w:val="0"/>
              <w:lang w:val="en-US" w:eastAsia="en-US"/>
            </w:rPr>
            <w:delText>tmsi</w:delText>
          </w:r>
        </w:del>
        <w:r>
          <w:rPr>
            <w:noProof w:val="0"/>
            <w:lang w:val="en-US" w:eastAsia="en-US"/>
          </w:rPr>
          <w:t>-part</w:t>
        </w:r>
      </w:ins>
      <w:ins w:id="9861" w:author="Rapporteur ASN1 SA" w:date="2018-07-10T17:06:00Z">
        <w:r>
          <w:rPr>
            <w:noProof w:val="0"/>
            <w:lang w:val="en-US" w:eastAsia="en-US"/>
          </w:rPr>
          <w:t>2</w:t>
        </w:r>
      </w:ins>
      <w:commentRangeEnd w:id="9850"/>
      <w:r>
        <w:rPr>
          <w:rStyle w:val="CommentReference"/>
          <w:rFonts w:ascii="Arial" w:eastAsia="Times New Roman" w:hAnsi="Arial"/>
          <w:lang w:eastAsia="ja-JP"/>
        </w:rPr>
        <w:commentReference w:id="9850"/>
      </w:r>
      <w:ins w:id="9862" w:author="SA R2-1809111" w:date="2018-05-29T11:13:00Z">
        <w:r>
          <w:rPr>
            <w:noProof w:val="0"/>
            <w:lang w:val="en-US" w:eastAsia="en-US"/>
          </w:rPr>
          <w:tab/>
        </w:r>
      </w:ins>
      <w:commentRangeEnd w:id="9851"/>
      <w:r>
        <w:rPr>
          <w:rStyle w:val="CommentReference"/>
          <w:rFonts w:ascii="Arial" w:eastAsia="Times New Roman" w:hAnsi="Arial"/>
          <w:lang w:eastAsia="ja-JP"/>
        </w:rPr>
        <w:commentReference w:id="9851"/>
      </w:r>
      <w:ins w:id="9863"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9864" w:author="SA R2-1809111" w:date="2018-05-29T11:16:00Z">
        <w:r>
          <w:rPr>
            <w:noProof w:val="0"/>
            <w:lang w:val="en-US" w:eastAsia="en-US"/>
          </w:rPr>
          <w:t>BIT STRING (SIZE (</w:t>
        </w:r>
        <w:del w:id="9865" w:author="Rapporteur ASN1 SA" w:date="2018-07-10T17:06:00Z">
          <w:r>
            <w:rPr>
              <w:noProof w:val="0"/>
              <w:lang w:val="en-US" w:eastAsia="en-US"/>
            </w:rPr>
            <w:delText>8</w:delText>
          </w:r>
        </w:del>
      </w:ins>
      <w:ins w:id="9866" w:author="Rapporteur ASN1 SA" w:date="2018-07-10T17:06:00Z">
        <w:r>
          <w:rPr>
            <w:noProof w:val="0"/>
            <w:lang w:val="en-US" w:eastAsia="en-US"/>
          </w:rPr>
          <w:t>9</w:t>
        </w:r>
      </w:ins>
      <w:ins w:id="9867" w:author="SA R2-1809111" w:date="2018-05-29T11:16:00Z">
        <w:r>
          <w:rPr>
            <w:noProof w:val="0"/>
            <w:lang w:val="en-US" w:eastAsia="en-US"/>
          </w:rPr>
          <w:t>))</w:t>
        </w:r>
      </w:ins>
    </w:p>
    <w:p w14:paraId="05921982" w14:textId="77777777" w:rsidR="00FE28E5" w:rsidRDefault="00FE28E5" w:rsidP="00791A1C">
      <w:pPr>
        <w:pStyle w:val="PL"/>
        <w:rPr>
          <w:ins w:id="9868" w:author="SA R2-1809111" w:date="2018-05-29T11:10:00Z"/>
          <w:lang w:val="en-US"/>
        </w:rPr>
      </w:pPr>
      <w:ins w:id="9869" w:author="SA R2-1809111" w:date="2018-05-29T11:13:00Z">
        <w:r>
          <w:rPr>
            <w:lang w:val="en-US"/>
          </w:rPr>
          <w:t xml:space="preserve">  </w:t>
        </w:r>
      </w:ins>
      <w:ins w:id="9870" w:author="SA R2-1809111" w:date="2018-05-29T11:14:00Z">
        <w:r>
          <w:rPr>
            <w:lang w:val="en-US"/>
          </w:rPr>
          <w:tab/>
        </w:r>
      </w:ins>
      <w:ins w:id="9871" w:author="SA R2-1809111" w:date="2018-05-29T11:13:00Z">
        <w:r>
          <w:rPr>
            <w:lang w:val="en-US"/>
          </w:rPr>
          <w:t>}</w:t>
        </w:r>
      </w:ins>
      <w:ins w:id="9872" w:author="SA R2-1809111" w:date="2018-05-29T11:14:00Z">
        <w:r>
          <w:rPr>
            <w:lang w:val="en-US"/>
          </w:rPr>
          <w:tab/>
        </w:r>
        <w:r>
          <w:rPr>
            <w:lang w:val="en-US"/>
          </w:rPr>
          <w:tab/>
        </w:r>
        <w:r>
          <w:rPr>
            <w:lang w:val="en-US"/>
          </w:rPr>
          <w:tab/>
        </w:r>
      </w:ins>
      <w:ins w:id="9873"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9874" w:author="SA R2-1809111" w:date="2018-05-29T11:18:00Z">
        <w:r>
          <w:rPr>
            <w:lang w:val="en-US"/>
          </w:rPr>
          <w:tab/>
        </w:r>
        <w:r>
          <w:rPr>
            <w:lang w:val="en-US"/>
          </w:rPr>
          <w:tab/>
        </w:r>
        <w:r>
          <w:rPr>
            <w:lang w:val="en-US"/>
          </w:rPr>
          <w:tab/>
        </w:r>
        <w:r>
          <w:rPr>
            <w:lang w:val="en-US"/>
          </w:rPr>
          <w:tab/>
        </w:r>
      </w:ins>
      <w:ins w:id="9875" w:author="SA R2-1809111" w:date="2018-05-29T11:14:00Z">
        <w:r>
          <w:rPr>
            <w:lang w:val="en-US"/>
          </w:rPr>
          <w:t>OPTIONAL,</w:t>
        </w:r>
      </w:ins>
    </w:p>
    <w:p w14:paraId="50E94700" w14:textId="77777777" w:rsidR="00FE28E5" w:rsidRDefault="00FE28E5" w:rsidP="00791A1C">
      <w:pPr>
        <w:pStyle w:val="PL"/>
        <w:rPr>
          <w:ins w:id="9876" w:author="SA R2 -1807910" w:date="2018-05-15T07:43:00Z"/>
          <w:del w:id="9877" w:author="SA R2-1809111" w:date="2018-05-29T11:14:00Z"/>
          <w:lang w:val="en-US"/>
        </w:rPr>
      </w:pPr>
    </w:p>
    <w:p w14:paraId="20559C60" w14:textId="77777777" w:rsidR="00FE28E5" w:rsidRDefault="00FE28E5" w:rsidP="00791A1C">
      <w:pPr>
        <w:pStyle w:val="PL"/>
        <w:rPr>
          <w:ins w:id="9878" w:author="SA R2 -1807910" w:date="2018-05-15T07:43:00Z"/>
          <w:del w:id="9879" w:author="SA R2-1809111" w:date="2018-05-29T11:14:00Z"/>
        </w:rPr>
      </w:pPr>
    </w:p>
    <w:p w14:paraId="0F5CCC65" w14:textId="77777777" w:rsidR="00FE28E5" w:rsidRDefault="00FE28E5" w:rsidP="00791A1C">
      <w:pPr>
        <w:pStyle w:val="PL"/>
        <w:rPr>
          <w:ins w:id="9880" w:author="SA R2 -1807910" w:date="2018-05-15T07:43:00Z"/>
        </w:rPr>
      </w:pPr>
      <w:ins w:id="9881" w:author="SA R2 -1807910" w:date="2018-05-15T07:43:00Z">
        <w:r>
          <w:tab/>
          <w:t>lateNonCriticalExtension</w:t>
        </w:r>
        <w:r>
          <w:tab/>
        </w:r>
        <w:r>
          <w:tab/>
        </w:r>
        <w:r>
          <w:tab/>
        </w:r>
        <w:r>
          <w:tab/>
        </w:r>
        <w:r>
          <w:rPr>
            <w:color w:val="993366"/>
          </w:rPr>
          <w:t>OCTET</w:t>
        </w:r>
      </w:ins>
      <w:ins w:id="9882" w:author="Rapporteur SA Rev1" w:date="2018-05-24T19:55:00Z">
        <w:r>
          <w:rPr>
            <w:color w:val="993366"/>
          </w:rPr>
          <w:t xml:space="preserve"> </w:t>
        </w:r>
      </w:ins>
      <w:ins w:id="9883" w:author="SA R2 -1807910" w:date="2018-05-15T07:43:00Z">
        <w:r>
          <w:rPr>
            <w:color w:val="993366"/>
          </w:rPr>
          <w:t>STRING</w:t>
        </w:r>
        <w:r>
          <w:tab/>
        </w:r>
        <w:r>
          <w:tab/>
        </w:r>
        <w:r>
          <w:tab/>
        </w:r>
        <w:r>
          <w:tab/>
        </w:r>
        <w:r>
          <w:tab/>
        </w:r>
        <w:r>
          <w:tab/>
        </w:r>
        <w:r>
          <w:tab/>
        </w:r>
        <w:r>
          <w:tab/>
        </w:r>
        <w:del w:id="9884" w:author="SA R2-1809111" w:date="2018-05-29T11:17:00Z">
          <w:r>
            <w:tab/>
          </w:r>
          <w:r>
            <w:tab/>
          </w:r>
          <w:r>
            <w:tab/>
          </w:r>
          <w:r>
            <w:tab/>
          </w:r>
          <w:r>
            <w:tab/>
          </w:r>
          <w:r>
            <w:tab/>
          </w:r>
          <w:r>
            <w:tab/>
          </w:r>
        </w:del>
        <w:r>
          <w:rPr>
            <w:color w:val="993366"/>
          </w:rPr>
          <w:t>OPTIONAL</w:t>
        </w:r>
        <w:r>
          <w:t>,</w:t>
        </w:r>
      </w:ins>
    </w:p>
    <w:p w14:paraId="7619F709" w14:textId="77777777" w:rsidR="00FE28E5" w:rsidRDefault="00FE28E5" w:rsidP="00791A1C">
      <w:pPr>
        <w:pStyle w:val="PL"/>
        <w:rPr>
          <w:ins w:id="9885" w:author="SA R2 -1807910" w:date="2018-05-15T07:43:00Z"/>
        </w:rPr>
      </w:pPr>
      <w:ins w:id="988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9887" w:author="SA R2-1809111" w:date="2018-05-29T11:17:00Z">
          <w:r>
            <w:tab/>
          </w:r>
          <w:r>
            <w:tab/>
          </w:r>
          <w:r>
            <w:tab/>
          </w:r>
          <w:r>
            <w:tab/>
          </w:r>
          <w:r>
            <w:tab/>
          </w:r>
          <w:r>
            <w:tab/>
          </w:r>
          <w:r>
            <w:tab/>
          </w:r>
        </w:del>
        <w:r>
          <w:rPr>
            <w:color w:val="993366"/>
          </w:rPr>
          <w:t>OPTIONAL</w:t>
        </w:r>
      </w:ins>
    </w:p>
    <w:p w14:paraId="5D2704E3" w14:textId="77777777" w:rsidR="00FE28E5" w:rsidRDefault="00FE28E5" w:rsidP="00791A1C">
      <w:pPr>
        <w:pStyle w:val="PL"/>
        <w:rPr>
          <w:ins w:id="9888" w:author="SA R2 -1807910" w:date="2018-05-15T07:43:00Z"/>
          <w:lang w:val="en-US"/>
        </w:rPr>
      </w:pPr>
    </w:p>
    <w:p w14:paraId="3CF3529B" w14:textId="77777777" w:rsidR="00FE28E5" w:rsidRDefault="00FE28E5" w:rsidP="00791A1C">
      <w:pPr>
        <w:pStyle w:val="PL"/>
        <w:rPr>
          <w:ins w:id="9889" w:author="SA R2 -1807910" w:date="2018-05-15T07:43:00Z"/>
          <w:lang w:val="en-US"/>
        </w:rPr>
      </w:pPr>
      <w:ins w:id="9890" w:author="SA R2 -1807910" w:date="2018-05-15T07:43:00Z">
        <w:r>
          <w:rPr>
            <w:lang w:val="en-US"/>
          </w:rPr>
          <w:t>}</w:t>
        </w:r>
      </w:ins>
    </w:p>
    <w:p w14:paraId="5DB4CB7D" w14:textId="77777777" w:rsidR="00FE28E5" w:rsidRDefault="00FE28E5" w:rsidP="00791A1C">
      <w:pPr>
        <w:pStyle w:val="PL"/>
        <w:rPr>
          <w:ins w:id="9891" w:author="SA R2 -1807910" w:date="2018-05-15T07:43:00Z"/>
          <w:lang w:val="en-US"/>
        </w:rPr>
      </w:pPr>
    </w:p>
    <w:p w14:paraId="7BEF69AD" w14:textId="77777777" w:rsidR="00FE28E5" w:rsidRDefault="00FE28E5" w:rsidP="00791A1C">
      <w:pPr>
        <w:pStyle w:val="PL"/>
        <w:rPr>
          <w:ins w:id="9892" w:author="SA R2 -1807910" w:date="2018-05-15T07:43:00Z"/>
          <w:lang w:val="en-US"/>
        </w:rPr>
      </w:pPr>
    </w:p>
    <w:p w14:paraId="2AB607F0" w14:textId="77777777" w:rsidR="00FE28E5" w:rsidRDefault="00FE28E5" w:rsidP="00791A1C">
      <w:pPr>
        <w:pStyle w:val="PL"/>
        <w:rPr>
          <w:ins w:id="9893" w:author="SA R2 -1807910" w:date="2018-05-15T07:43:00Z"/>
          <w:lang w:val="en-US"/>
        </w:rPr>
      </w:pPr>
    </w:p>
    <w:p w14:paraId="245B3FDB" w14:textId="77777777" w:rsidR="00FE28E5" w:rsidRDefault="00FE28E5" w:rsidP="00791A1C">
      <w:pPr>
        <w:pStyle w:val="PL"/>
        <w:rPr>
          <w:ins w:id="9894" w:author="SA R2 -1807910" w:date="2018-05-15T07:43:00Z"/>
          <w:lang w:val="en-US"/>
        </w:rPr>
      </w:pPr>
      <w:bookmarkStart w:id="9895" w:name="_Hlk522017343"/>
      <w:commentRangeStart w:id="9896"/>
      <w:ins w:id="9897" w:author="SA R2 -1807910" w:date="2018-05-15T07:43:00Z">
        <w:r>
          <w:rPr>
            <w:lang w:val="en-US"/>
          </w:rPr>
          <w:t>RegisteredAMF::=</w:t>
        </w:r>
        <w:r>
          <w:rPr>
            <w:lang w:val="en-US"/>
          </w:rPr>
          <w:tab/>
        </w:r>
        <w:r>
          <w:rPr>
            <w:lang w:val="en-US"/>
          </w:rPr>
          <w:tab/>
        </w:r>
        <w:r>
          <w:rPr>
            <w:lang w:val="en-US"/>
          </w:rPr>
          <w:tab/>
        </w:r>
        <w:r>
          <w:rPr>
            <w:lang w:val="en-US"/>
          </w:rPr>
          <w:tab/>
        </w:r>
        <w:r>
          <w:rPr>
            <w:lang w:val="en-US"/>
          </w:rPr>
          <w:tab/>
          <w:t>SEQUENCE {</w:t>
        </w:r>
      </w:ins>
    </w:p>
    <w:p w14:paraId="5BAD7AD7" w14:textId="77777777" w:rsidR="00FE28E5" w:rsidRDefault="00FE28E5" w:rsidP="00791A1C">
      <w:pPr>
        <w:pStyle w:val="PL"/>
        <w:rPr>
          <w:ins w:id="9898" w:author="SA R2 -1807910" w:date="2018-05-15T07:43:00Z"/>
          <w:lang w:val="en-US"/>
        </w:rPr>
      </w:pPr>
      <w:ins w:id="9899" w:author="SA R2 -1807910" w:date="2018-05-15T07:43:00Z">
        <w:r>
          <w:rPr>
            <w:lang w:val="en-US"/>
          </w:rPr>
          <w:tab/>
          <w:t>plmn-Identity</w:t>
        </w:r>
        <w:r>
          <w:rPr>
            <w:lang w:val="en-US"/>
          </w:rPr>
          <w:tab/>
        </w:r>
        <w:r>
          <w:rPr>
            <w:lang w:val="en-US"/>
          </w:rPr>
          <w:tab/>
        </w:r>
        <w:r>
          <w:rPr>
            <w:lang w:val="en-US"/>
          </w:rPr>
          <w:tab/>
        </w:r>
        <w:r>
          <w:rPr>
            <w:lang w:val="en-US"/>
          </w:rPr>
          <w:tab/>
        </w:r>
        <w:r>
          <w:rPr>
            <w:lang w:val="en-US"/>
          </w:rPr>
          <w:tab/>
        </w:r>
        <w:r>
          <w:rPr>
            <w:lang w:val="en-US"/>
          </w:rPr>
          <w:tab/>
          <w:t>PLMN-Identity</w:t>
        </w:r>
        <w:r>
          <w:rPr>
            <w:lang w:val="en-US"/>
          </w:rPr>
          <w:tab/>
        </w:r>
        <w:r>
          <w:rPr>
            <w:lang w:val="en-US"/>
          </w:rPr>
          <w:tab/>
        </w:r>
        <w:r>
          <w:rPr>
            <w:lang w:val="en-US"/>
          </w:rPr>
          <w:tab/>
        </w:r>
        <w:r>
          <w:rPr>
            <w:lang w:val="en-US"/>
          </w:rPr>
          <w:tab/>
        </w:r>
        <w:r>
          <w:rPr>
            <w:lang w:val="en-US"/>
          </w:rPr>
          <w:tab/>
        </w:r>
        <w:r>
          <w:rPr>
            <w:lang w:val="en-US"/>
          </w:rPr>
          <w:tab/>
          <w:t>OPTIONAL,</w:t>
        </w:r>
      </w:ins>
    </w:p>
    <w:p w14:paraId="294E727B" w14:textId="77777777" w:rsidR="00FE28E5"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9900" w:author="Intel SA" w:date="2018-08-09T18:08:00Z"/>
          <w:rFonts w:ascii="Courier New" w:eastAsia="Batang" w:hAnsi="Courier New"/>
          <w:noProof/>
          <w:sz w:val="16"/>
          <w:lang w:val="en-US" w:eastAsia="sv-SE"/>
        </w:rPr>
      </w:pPr>
      <w:ins w:id="9901" w:author="Intel SA" w:date="2018-08-09T18:08:00Z">
        <w:r>
          <w:rPr>
            <w:rFonts w:ascii="Courier New" w:eastAsia="Batang" w:hAnsi="Courier New"/>
            <w:noProof/>
            <w:sz w:val="16"/>
            <w:lang w:val="en-US" w:eastAsia="sv-SE"/>
          </w:rPr>
          <w:tab/>
          <w:t>amf-Identifier</w:t>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val="en-US" w:eastAsia="sv-SE"/>
          </w:rPr>
          <w:tab/>
        </w:r>
        <w:r>
          <w:rPr>
            <w:rFonts w:ascii="Courier New" w:eastAsia="Batang" w:hAnsi="Courier New"/>
            <w:noProof/>
            <w:sz w:val="16"/>
            <w:lang w:eastAsia="sv-SE"/>
          </w:rPr>
          <w:t>AMF-Identifier</w:t>
        </w:r>
      </w:ins>
    </w:p>
    <w:p w14:paraId="418AB37F" w14:textId="77777777" w:rsidR="00FE28E5" w:rsidRDefault="00FE28E5" w:rsidP="00791A1C">
      <w:pPr>
        <w:pStyle w:val="PL"/>
        <w:rPr>
          <w:ins w:id="9902" w:author="SA R2 -1807910" w:date="2018-05-15T07:43:00Z"/>
          <w:del w:id="9903" w:author="Rapporteur ASN1 SA" w:date="2018-07-10T17:06:00Z"/>
          <w:lang w:val="en-US"/>
        </w:rPr>
      </w:pPr>
      <w:ins w:id="9904" w:author="SA R2 -1807910" w:date="2018-05-15T07:43:00Z">
        <w:r>
          <w:rPr>
            <w:lang w:val="en-US"/>
          </w:rPr>
          <w:t>}</w:t>
        </w:r>
      </w:ins>
      <w:commentRangeEnd w:id="9896"/>
      <w:r>
        <w:rPr>
          <w:rStyle w:val="CommentReference"/>
          <w:rFonts w:ascii="Arial" w:eastAsia="Times New Roman" w:hAnsi="Arial"/>
          <w:lang w:eastAsia="ja-JP"/>
        </w:rPr>
        <w:commentReference w:id="9896"/>
      </w:r>
    </w:p>
    <w:bookmarkEnd w:id="9895"/>
    <w:p w14:paraId="0114EEAD" w14:textId="77777777" w:rsidR="00FE28E5" w:rsidRDefault="00FE28E5" w:rsidP="00791A1C">
      <w:pPr>
        <w:pStyle w:val="PL"/>
        <w:rPr>
          <w:ins w:id="9905" w:author="SA R2 -1807910" w:date="2018-05-15T07:43:00Z"/>
          <w:lang w:val="en-US"/>
        </w:rPr>
      </w:pPr>
    </w:p>
    <w:p w14:paraId="1B1506AA" w14:textId="77777777" w:rsidR="00FE28E5" w:rsidRDefault="00FE28E5" w:rsidP="00791A1C">
      <w:pPr>
        <w:pStyle w:val="PL"/>
        <w:rPr>
          <w:ins w:id="9906" w:author="SA R2 -1807910" w:date="2018-05-15T07:43:00Z"/>
        </w:rPr>
      </w:pPr>
      <w:ins w:id="9907" w:author="SA R2 -1807910" w:date="2018-05-15T07:43:00Z">
        <w:r>
          <w:t>-- TAG-RRCSETUPCOMPLETE-STOP</w:t>
        </w:r>
      </w:ins>
    </w:p>
    <w:p w14:paraId="10AD7ADC" w14:textId="77777777" w:rsidR="00FE28E5" w:rsidRDefault="00FE28E5" w:rsidP="00791A1C">
      <w:pPr>
        <w:pStyle w:val="PL"/>
        <w:rPr>
          <w:ins w:id="9908" w:author="SA R2 -1807910" w:date="2018-05-15T07:43:00Z"/>
        </w:rPr>
      </w:pPr>
      <w:ins w:id="9909" w:author="SA R2 -1807910" w:date="2018-05-15T07:43:00Z">
        <w:r>
          <w:t>-- ASN1STOP</w:t>
        </w:r>
      </w:ins>
    </w:p>
    <w:p w14:paraId="6A4EF364" w14:textId="77777777" w:rsidR="00FE28E5" w:rsidRDefault="00FE28E5" w:rsidP="00791A1C">
      <w:pPr>
        <w:pStyle w:val="EditorsNote"/>
        <w:rPr>
          <w:ins w:id="9910" w:author="SA R2 -1807910" w:date="2018-05-24T09:10:00Z"/>
        </w:rPr>
      </w:pPr>
    </w:p>
    <w:p w14:paraId="71DC44FD" w14:textId="77777777" w:rsidR="00FE28E5" w:rsidRDefault="00FE28E5">
      <w:pPr>
        <w:pStyle w:val="EditorsNote"/>
        <w:rPr>
          <w:ins w:id="9911" w:author="SA R2 -1807910" w:date="2018-05-15T07:43:00Z"/>
          <w:rFonts w:eastAsia="MS Mincho"/>
        </w:rPr>
        <w:pPrChange w:id="9912" w:author="SA R2 -1807910" w:date="2018-05-24T09:10:00Z">
          <w:pPr>
            <w:spacing w:after="0"/>
          </w:pPr>
        </w:pPrChange>
      </w:pPr>
      <w:ins w:id="9913" w:author="SA R2 -1807910" w:date="2018-05-15T07:43:00Z">
        <w:r>
          <w:t xml:space="preserve">Editor’s Note: </w:t>
        </w:r>
        <w:r>
          <w:rPr>
            <w:rPrChange w:id="9914" w:author="R2-1810924 SA" w:date="2018-07-11T12:04:00Z">
              <w:rPr>
                <w:lang w:val="sv-SE"/>
              </w:rPr>
            </w:rPrChange>
          </w:rPr>
          <w:t>FFS Field description of 5GC identifiers and other other information</w:t>
        </w:r>
        <w:r>
          <w:t xml:space="preserve">. </w:t>
        </w:r>
        <w:bookmarkEnd w:id="973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4A777B75" w14:textId="77777777" w:rsidTr="00791A1C">
        <w:trPr>
          <w:ins w:id="991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A4F9798" w14:textId="77777777" w:rsidR="00FE28E5" w:rsidRDefault="00FE28E5">
            <w:pPr>
              <w:pStyle w:val="TAH"/>
              <w:rPr>
                <w:ins w:id="9916" w:author="Rapporteur ASN1 SA" w:date="2018-07-10T17:07:00Z"/>
                <w:szCs w:val="22"/>
              </w:rPr>
            </w:pPr>
            <w:ins w:id="9917" w:author="Rapporteur ASN1 SA" w:date="2018-07-10T17:07:00Z">
              <w:r>
                <w:rPr>
                  <w:i/>
                  <w:noProof/>
                  <w:lang w:eastAsia="en-GB"/>
                </w:rPr>
                <w:lastRenderedPageBreak/>
                <w:t xml:space="preserve">RRCSetupComplete </w:t>
              </w:r>
              <w:r>
                <w:rPr>
                  <w:noProof/>
                  <w:lang w:eastAsia="en-GB"/>
                </w:rPr>
                <w:t xml:space="preserve">field </w:t>
              </w:r>
              <w:r>
                <w:t>descriptions</w:t>
              </w:r>
            </w:ins>
          </w:p>
        </w:tc>
      </w:tr>
      <w:tr w:rsidR="00FE28E5" w14:paraId="6C39B886" w14:textId="77777777" w:rsidTr="00791A1C">
        <w:trPr>
          <w:ins w:id="9918" w:author="Rapporteur ASN1 SA" w:date="2018-08-15T12:32:00Z"/>
        </w:trPr>
        <w:tc>
          <w:tcPr>
            <w:tcW w:w="14173" w:type="dxa"/>
            <w:tcBorders>
              <w:top w:val="single" w:sz="4" w:space="0" w:color="auto"/>
              <w:left w:val="single" w:sz="4" w:space="0" w:color="auto"/>
              <w:bottom w:val="single" w:sz="4" w:space="0" w:color="auto"/>
              <w:right w:val="single" w:sz="4" w:space="0" w:color="auto"/>
            </w:tcBorders>
            <w:hideMark/>
          </w:tcPr>
          <w:p w14:paraId="64C81E27" w14:textId="77777777" w:rsidR="00FE28E5" w:rsidRDefault="00FE28E5">
            <w:pPr>
              <w:pStyle w:val="TAH"/>
              <w:jc w:val="left"/>
              <w:rPr>
                <w:ins w:id="9919" w:author="Rapporteur ASN1 SA" w:date="2018-08-15T12:32:00Z"/>
                <w:i/>
                <w:noProof/>
                <w:lang w:eastAsia="en-GB"/>
              </w:rPr>
              <w:pPrChange w:id="9920" w:author="Rapporteur ASN1 SA" w:date="2018-08-15T12:32:00Z">
                <w:pPr>
                  <w:pStyle w:val="TAH"/>
                </w:pPr>
              </w:pPrChange>
            </w:pPr>
            <w:ins w:id="9921" w:author="Rapporteur ASN1 SA" w:date="2018-08-15T12:32:00Z">
              <w:r>
                <w:rPr>
                  <w:rFonts w:cs="Arial"/>
                  <w:i/>
                  <w:noProof/>
                  <w:lang w:val="en-US"/>
                </w:rPr>
                <w:t>ng-5G-S-TMSI-part2</w:t>
              </w:r>
              <w:r>
                <w:rPr>
                  <w:rFonts w:cs="Arial"/>
                  <w:i/>
                  <w:noProof/>
                  <w:lang w:val="en-US"/>
                </w:rPr>
                <w:br/>
                <w:t>The leftmost 9 bits of 5G-S-TMSI.</w:t>
              </w:r>
            </w:ins>
          </w:p>
        </w:tc>
      </w:tr>
      <w:tr w:rsidR="00FE28E5" w14:paraId="6B14BBB6" w14:textId="77777777" w:rsidTr="00791A1C">
        <w:trPr>
          <w:ins w:id="992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D68DE44" w14:textId="77777777" w:rsidR="00FE28E5" w:rsidRDefault="00FE28E5">
            <w:pPr>
              <w:keepNext/>
              <w:keepLines/>
              <w:spacing w:after="0"/>
              <w:rPr>
                <w:ins w:id="9923" w:author="Rapporteur ASN1 SA" w:date="2018-08-15T12:32:00Z"/>
                <w:rFonts w:ascii="Arial" w:eastAsia="MS Mincho" w:hAnsi="Arial"/>
                <w:b/>
                <w:bCs/>
                <w:i/>
                <w:noProof/>
                <w:sz w:val="18"/>
                <w:lang w:eastAsia="en-GB"/>
              </w:rPr>
            </w:pPr>
            <w:ins w:id="9924" w:author="Rapporteur ASN1 SA" w:date="2018-08-15T12:32:00Z">
              <w:r>
                <w:rPr>
                  <w:rFonts w:ascii="Arial" w:eastAsia="MS Mincho" w:hAnsi="Arial"/>
                  <w:b/>
                  <w:bCs/>
                  <w:i/>
                  <w:noProof/>
                  <w:sz w:val="18"/>
                  <w:lang w:eastAsia="en-GB"/>
                </w:rPr>
                <w:t>registeredAMF</w:t>
              </w:r>
            </w:ins>
          </w:p>
          <w:p w14:paraId="3B23E4FE" w14:textId="77777777" w:rsidR="00FE28E5" w:rsidRPr="00791A1C" w:rsidRDefault="00FE28E5">
            <w:pPr>
              <w:pStyle w:val="TAL"/>
              <w:rPr>
                <w:ins w:id="9925" w:author="Rapporteur ASN1 SA" w:date="2018-07-10T17:07:00Z"/>
                <w:szCs w:val="22"/>
              </w:rPr>
            </w:pPr>
            <w:ins w:id="9926" w:author="Rapporteur ASN1 SA" w:date="2018-08-15T12:32:00Z">
              <w:r>
                <w:rPr>
                  <w:rFonts w:eastAsia="MS Mincho"/>
                  <w:lang w:eastAsia="en-GB"/>
                </w:rPr>
                <w:t xml:space="preserve">This field is used to transfer the </w:t>
              </w:r>
            </w:ins>
            <w:ins w:id="9927" w:author="Rapporteur ASN1 SA" w:date="2018-08-15T12:36:00Z">
              <w:r>
                <w:rPr>
                  <w:rFonts w:eastAsia="MS Mincho"/>
                  <w:lang w:eastAsia="en-GB"/>
                </w:rPr>
                <w:t xml:space="preserve">AMF </w:t>
              </w:r>
            </w:ins>
            <w:ins w:id="9928" w:author="Rapporteur ASN1 SA" w:date="2018-08-15T12:32:00Z">
              <w:r>
                <w:rPr>
                  <w:rFonts w:eastAsia="MS Mincho"/>
                  <w:lang w:eastAsia="en-GB"/>
                </w:rPr>
                <w:t>where the UE is registered, as provided by upper layers</w:t>
              </w:r>
            </w:ins>
            <w:ins w:id="9929" w:author="Rapporteur ASN1 SA" w:date="2018-07-10T17:07:00Z">
              <w:r>
                <w:rPr>
                  <w:rFonts w:cs="Arial"/>
                  <w:i/>
                  <w:noProof/>
                  <w:lang w:val="en-US"/>
                </w:rPr>
                <w:t>.</w:t>
              </w:r>
            </w:ins>
          </w:p>
        </w:tc>
      </w:tr>
    </w:tbl>
    <w:p w14:paraId="15723459" w14:textId="77777777" w:rsidR="00FE28E5" w:rsidRDefault="00FE28E5" w:rsidP="00791A1C">
      <w:pPr>
        <w:pStyle w:val="Heading4"/>
        <w:rPr>
          <w:ins w:id="9930" w:author="Rapporteur ASN1 SA" w:date="2018-07-09T14:50:00Z"/>
          <w:i/>
          <w:iCs/>
        </w:rPr>
      </w:pPr>
      <w:commentRangeStart w:id="9931"/>
      <w:ins w:id="9932" w:author="Rapporteur ASN1 SA" w:date="2018-07-09T14:50:00Z">
        <w:r>
          <w:rPr>
            <w:i/>
            <w:iCs/>
          </w:rPr>
          <w:t>–</w:t>
        </w:r>
        <w:r>
          <w:rPr>
            <w:i/>
            <w:iCs/>
          </w:rPr>
          <w:tab/>
        </w:r>
        <w:r>
          <w:rPr>
            <w:i/>
            <w:iCs/>
            <w:noProof/>
          </w:rPr>
          <w:t>RRCSetupRequest</w:t>
        </w:r>
        <w:commentRangeEnd w:id="9931"/>
        <w:r>
          <w:rPr>
            <w:rStyle w:val="CommentReference"/>
          </w:rPr>
          <w:commentReference w:id="9931"/>
        </w:r>
      </w:ins>
    </w:p>
    <w:p w14:paraId="594EFE4A" w14:textId="77777777" w:rsidR="00FE28E5" w:rsidRDefault="00FE28E5" w:rsidP="00791A1C">
      <w:pPr>
        <w:rPr>
          <w:ins w:id="9933" w:author="Rapporteur ASN1 SA" w:date="2018-07-09T14:50:00Z"/>
        </w:rPr>
      </w:pPr>
      <w:ins w:id="9934" w:author="Rapporteur ASN1 SA" w:date="2018-07-09T14:50:00Z">
        <w:r>
          <w:t xml:space="preserve">The </w:t>
        </w:r>
        <w:r>
          <w:rPr>
            <w:i/>
          </w:rPr>
          <w:t xml:space="preserve">RRCSetupRequest </w:t>
        </w:r>
        <w:r>
          <w:t>message is used to request the establishment of an RRC connection.</w:t>
        </w:r>
      </w:ins>
    </w:p>
    <w:p w14:paraId="467E536B" w14:textId="77777777" w:rsidR="00FE28E5" w:rsidRDefault="00FE28E5" w:rsidP="00791A1C">
      <w:pPr>
        <w:pStyle w:val="B1"/>
        <w:keepNext/>
        <w:keepLines/>
        <w:rPr>
          <w:ins w:id="9935" w:author="Rapporteur ASN1 SA" w:date="2018-07-09T14:50:00Z"/>
        </w:rPr>
      </w:pPr>
      <w:ins w:id="9936" w:author="Rapporteur ASN1 SA" w:date="2018-07-09T14:50:00Z">
        <w:r>
          <w:t>Signalling radio bearer: SRB0</w:t>
        </w:r>
      </w:ins>
    </w:p>
    <w:p w14:paraId="77531758" w14:textId="77777777" w:rsidR="00FE28E5" w:rsidRDefault="00FE28E5" w:rsidP="00791A1C">
      <w:pPr>
        <w:pStyle w:val="B1"/>
        <w:keepNext/>
        <w:keepLines/>
        <w:rPr>
          <w:ins w:id="9937" w:author="Rapporteur ASN1 SA" w:date="2018-07-09T14:50:00Z"/>
        </w:rPr>
      </w:pPr>
      <w:ins w:id="9938" w:author="Rapporteur ASN1 SA" w:date="2018-07-09T14:50:00Z">
        <w:r>
          <w:t>RLC-SAP: TM</w:t>
        </w:r>
      </w:ins>
    </w:p>
    <w:p w14:paraId="49B38540" w14:textId="77777777" w:rsidR="00FE28E5" w:rsidRDefault="00FE28E5" w:rsidP="00791A1C">
      <w:pPr>
        <w:pStyle w:val="B1"/>
        <w:keepNext/>
        <w:keepLines/>
        <w:rPr>
          <w:ins w:id="9939" w:author="Rapporteur ASN1 SA" w:date="2018-07-09T14:50:00Z"/>
        </w:rPr>
      </w:pPr>
      <w:ins w:id="9940" w:author="Rapporteur ASN1 SA" w:date="2018-07-09T14:50:00Z">
        <w:r>
          <w:t>Logical channel: CCCH</w:t>
        </w:r>
      </w:ins>
    </w:p>
    <w:p w14:paraId="070BD2E0" w14:textId="77777777" w:rsidR="00FE28E5" w:rsidRDefault="00FE28E5" w:rsidP="00791A1C">
      <w:pPr>
        <w:pStyle w:val="B1"/>
        <w:keepNext/>
        <w:keepLines/>
        <w:rPr>
          <w:ins w:id="9941" w:author="Rapporteur ASN1 SA" w:date="2018-07-09T14:50:00Z"/>
        </w:rPr>
      </w:pPr>
      <w:ins w:id="9942" w:author="Rapporteur ASN1 SA" w:date="2018-07-09T14:50:00Z">
        <w:r>
          <w:t xml:space="preserve">Direction: UE to </w:t>
        </w:r>
        <w:r>
          <w:rPr>
            <w:lang w:eastAsia="zh-CN"/>
          </w:rPr>
          <w:t>Network</w:t>
        </w:r>
      </w:ins>
    </w:p>
    <w:p w14:paraId="6BA5A10E" w14:textId="77777777" w:rsidR="00FE28E5" w:rsidRDefault="00FE28E5" w:rsidP="00791A1C">
      <w:pPr>
        <w:pStyle w:val="TH"/>
        <w:rPr>
          <w:ins w:id="9943" w:author="Rapporteur ASN1 SA" w:date="2018-07-09T14:50:00Z"/>
          <w:bCs/>
          <w:i/>
          <w:iCs/>
        </w:rPr>
      </w:pPr>
      <w:ins w:id="9944" w:author="Rapporteur ASN1 SA" w:date="2018-07-09T14:50:00Z">
        <w:r>
          <w:rPr>
            <w:bCs/>
            <w:i/>
            <w:iCs/>
          </w:rPr>
          <w:t>RRCSetupRequest message</w:t>
        </w:r>
      </w:ins>
    </w:p>
    <w:p w14:paraId="4C209371" w14:textId="77777777" w:rsidR="00FE28E5" w:rsidRDefault="00FE28E5" w:rsidP="00791A1C">
      <w:pPr>
        <w:pStyle w:val="PL"/>
        <w:rPr>
          <w:ins w:id="9945" w:author="Rapporteur ASN1 SA" w:date="2018-07-09T14:50:00Z"/>
        </w:rPr>
      </w:pPr>
      <w:ins w:id="9946" w:author="Rapporteur ASN1 SA" w:date="2018-07-09T14:50:00Z">
        <w:r>
          <w:t>-- ASN1START</w:t>
        </w:r>
      </w:ins>
    </w:p>
    <w:p w14:paraId="18C52B8C" w14:textId="77777777" w:rsidR="00FE28E5" w:rsidRDefault="00FE28E5" w:rsidP="00791A1C">
      <w:pPr>
        <w:pStyle w:val="PL"/>
        <w:rPr>
          <w:ins w:id="9947" w:author="Rapporteur ASN1 SA" w:date="2018-07-09T14:50:00Z"/>
        </w:rPr>
      </w:pPr>
      <w:ins w:id="9948" w:author="Rapporteur ASN1 SA" w:date="2018-07-09T14:50:00Z">
        <w:r>
          <w:t>-- TAG-RRCSETUPREQUEST-START</w:t>
        </w:r>
      </w:ins>
    </w:p>
    <w:p w14:paraId="5F245700" w14:textId="77777777" w:rsidR="00FE28E5" w:rsidRDefault="00FE28E5" w:rsidP="00791A1C">
      <w:pPr>
        <w:pStyle w:val="PL"/>
        <w:rPr>
          <w:ins w:id="9949" w:author="Rapporteur ASN1 SA" w:date="2018-07-09T14:50:00Z"/>
          <w:lang w:val="en-US"/>
        </w:rPr>
      </w:pPr>
    </w:p>
    <w:p w14:paraId="102A7D3C" w14:textId="77777777" w:rsidR="00FE28E5" w:rsidRDefault="00FE28E5" w:rsidP="00791A1C">
      <w:pPr>
        <w:pStyle w:val="PL"/>
        <w:rPr>
          <w:ins w:id="9950" w:author="Rapporteur ASN1 SA" w:date="2018-07-09T14:50:00Z"/>
          <w:lang w:val="en-US"/>
        </w:rPr>
      </w:pPr>
    </w:p>
    <w:p w14:paraId="49131F4B" w14:textId="77777777" w:rsidR="00FE28E5" w:rsidRDefault="00FE28E5" w:rsidP="00791A1C">
      <w:pPr>
        <w:pStyle w:val="PL"/>
        <w:rPr>
          <w:ins w:id="9951" w:author="Rapporteur ASN1 SA" w:date="2018-07-09T14:50:00Z"/>
          <w:lang w:val="en-US"/>
        </w:rPr>
      </w:pPr>
      <w:ins w:id="9952" w:author="Rapporteur ASN1 SA" w:date="2018-07-09T14:50:00Z">
        <w:r>
          <w:rPr>
            <w:lang w:val="en-US"/>
          </w:rPr>
          <w:t>RRCSetupRequest ::=</w:t>
        </w:r>
        <w:r>
          <w:rPr>
            <w:lang w:val="en-US"/>
          </w:rPr>
          <w:tab/>
        </w:r>
        <w:r>
          <w:rPr>
            <w:lang w:val="en-US"/>
          </w:rPr>
          <w:tab/>
        </w:r>
        <w:r>
          <w:rPr>
            <w:lang w:val="en-US"/>
          </w:rPr>
          <w:tab/>
          <w:t>SEQUENCE {</w:t>
        </w:r>
      </w:ins>
    </w:p>
    <w:p w14:paraId="7DA4586F" w14:textId="77777777" w:rsidR="00FE28E5" w:rsidRDefault="00FE28E5" w:rsidP="00791A1C">
      <w:pPr>
        <w:pStyle w:val="PL"/>
        <w:rPr>
          <w:ins w:id="9953" w:author="Rapporteur ASN1 SA" w:date="2018-07-09T14:50:00Z"/>
          <w:lang w:val="en-US"/>
        </w:rPr>
      </w:pPr>
      <w:ins w:id="9954"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24E19283" w14:textId="77777777" w:rsidR="00FE28E5" w:rsidRDefault="00FE28E5" w:rsidP="00791A1C">
      <w:pPr>
        <w:pStyle w:val="PL"/>
        <w:rPr>
          <w:ins w:id="9955" w:author="Rapporteur ASN1 SA" w:date="2018-07-09T14:50:00Z"/>
          <w:lang w:val="en-US"/>
        </w:rPr>
      </w:pPr>
      <w:ins w:id="9956" w:author="Rapporteur ASN1 SA" w:date="2018-07-09T14:50:00Z">
        <w:r>
          <w:rPr>
            <w:lang w:val="en-US"/>
          </w:rPr>
          <w:t>}</w:t>
        </w:r>
      </w:ins>
    </w:p>
    <w:p w14:paraId="7CBE6C8D" w14:textId="77777777" w:rsidR="00FE28E5" w:rsidRDefault="00FE28E5" w:rsidP="00791A1C">
      <w:pPr>
        <w:pStyle w:val="PL"/>
        <w:rPr>
          <w:ins w:id="9957" w:author="Rapporteur ASN1 SA" w:date="2018-07-09T14:50:00Z"/>
          <w:lang w:val="en-US"/>
        </w:rPr>
      </w:pPr>
    </w:p>
    <w:p w14:paraId="30574992" w14:textId="77777777" w:rsidR="00FE28E5" w:rsidRDefault="00FE28E5" w:rsidP="00791A1C">
      <w:pPr>
        <w:pStyle w:val="PL"/>
        <w:rPr>
          <w:ins w:id="9958" w:author="Rapporteur ASN1 SA" w:date="2018-07-09T14:50:00Z"/>
          <w:lang w:val="en-US"/>
        </w:rPr>
      </w:pPr>
    </w:p>
    <w:p w14:paraId="1FAE32B1" w14:textId="77777777" w:rsidR="00FE28E5" w:rsidRDefault="00FE28E5" w:rsidP="00791A1C">
      <w:pPr>
        <w:pStyle w:val="PL"/>
        <w:rPr>
          <w:ins w:id="9959" w:author="Rapporteur ASN1 SA" w:date="2018-07-09T14:50:00Z"/>
          <w:lang w:val="en-US"/>
        </w:rPr>
      </w:pPr>
      <w:ins w:id="9960" w:author="Rapporteur ASN1 SA" w:date="2018-07-09T14:50:00Z">
        <w:r>
          <w:rPr>
            <w:lang w:val="en-US"/>
          </w:rPr>
          <w:t>RRCSetupRequest-IEs ::=</w:t>
        </w:r>
        <w:r>
          <w:rPr>
            <w:lang w:val="en-US"/>
          </w:rPr>
          <w:tab/>
        </w:r>
        <w:r>
          <w:rPr>
            <w:lang w:val="en-US"/>
          </w:rPr>
          <w:tab/>
          <w:t>SEQUENCE {</w:t>
        </w:r>
      </w:ins>
    </w:p>
    <w:p w14:paraId="78DB832B" w14:textId="77777777" w:rsidR="00FE28E5" w:rsidRDefault="00FE28E5" w:rsidP="00791A1C">
      <w:pPr>
        <w:pStyle w:val="PL"/>
        <w:rPr>
          <w:ins w:id="9961" w:author="Rapporteur ASN1 SA" w:date="2018-07-09T14:50:00Z"/>
          <w:lang w:val="en-US"/>
        </w:rPr>
      </w:pPr>
      <w:ins w:id="9962"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184404C8" w14:textId="77777777" w:rsidR="00FE28E5" w:rsidRDefault="00FE28E5" w:rsidP="00791A1C">
      <w:pPr>
        <w:pStyle w:val="PL"/>
        <w:rPr>
          <w:ins w:id="9963" w:author="Rapporteur ASN1 SA" w:date="2018-07-09T14:50:00Z"/>
          <w:lang w:val="en-US"/>
        </w:rPr>
      </w:pPr>
      <w:ins w:id="9964"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ins w:id="9965" w:author="Rapporteur ASN1 SA" w:date="2018-08-14T15:13:00Z">
        <w:r>
          <w:rPr>
            <w:lang w:val="en-US"/>
          </w:rPr>
          <w:t>,</w:t>
        </w:r>
      </w:ins>
    </w:p>
    <w:p w14:paraId="04781F63" w14:textId="77777777" w:rsidR="00FE28E5" w:rsidRDefault="00FE28E5" w:rsidP="00791A1C">
      <w:pPr>
        <w:pStyle w:val="PL"/>
        <w:rPr>
          <w:ins w:id="9966" w:author="Rapporteur ASN1 SA" w:date="2018-08-14T15:13:00Z"/>
          <w:rFonts w:cs="Courier New"/>
          <w:lang w:val="en-US"/>
        </w:rPr>
      </w:pPr>
      <w:ins w:id="9967" w:author="Rapporteur ASN1 SA" w:date="2018-08-14T15:13:00Z">
        <w:r>
          <w:rPr>
            <w:rFonts w:cs="Courier New"/>
            <w:lang w:val="en-US"/>
          </w:rPr>
          <w:tab/>
        </w:r>
        <w:commentRangeStart w:id="9968"/>
        <w:r>
          <w:rPr>
            <w:rFonts w:cs="Courier New"/>
            <w:lang w:val="en-US"/>
          </w:rPr>
          <w:t>spare</w:t>
        </w:r>
        <w:commentRangeEnd w:id="9968"/>
        <w:r>
          <w:rPr>
            <w:rStyle w:val="CommentReference"/>
            <w:rFonts w:ascii="Arial" w:eastAsia="Times New Roman" w:hAnsi="Arial"/>
            <w:lang w:eastAsia="ja-JP"/>
          </w:rPr>
          <w:commentReference w:id="9968"/>
        </w:r>
        <w:r>
          <w:rPr>
            <w:rFonts w:cs="Courier New"/>
            <w:lang w:val="en-US"/>
          </w:rPr>
          <w:tab/>
        </w:r>
        <w:r>
          <w:rPr>
            <w:rFonts w:cs="Courier New"/>
            <w:lang w:val="en-US"/>
          </w:rPr>
          <w:tab/>
        </w:r>
        <w:r>
          <w:rPr>
            <w:rFonts w:cs="Courier New"/>
            <w:lang w:val="en-US"/>
          </w:rPr>
          <w:tab/>
        </w:r>
        <w:r>
          <w:rPr>
            <w:rFonts w:cs="Courier New"/>
            <w:lang w:val="en-US"/>
          </w:rPr>
          <w:tab/>
        </w:r>
        <w:r>
          <w:rPr>
            <w:rFonts w:cs="Courier New"/>
            <w:lang w:val="en-US"/>
          </w:rPr>
          <w:tab/>
        </w:r>
        <w:r>
          <w:rPr>
            <w:rFonts w:cs="Courier New"/>
            <w:lang w:val="en-US"/>
          </w:rPr>
          <w:tab/>
        </w:r>
        <w:r>
          <w:rPr>
            <w:rFonts w:cs="Courier New"/>
            <w:lang w:val="en-US"/>
          </w:rPr>
          <w:tab/>
        </w:r>
        <w:r>
          <w:rPr>
            <w:rFonts w:cs="Courier New"/>
            <w:lang w:val="en-US"/>
          </w:rPr>
          <w:tab/>
          <w:t>BIT STRING (SIZE (1))</w:t>
        </w:r>
      </w:ins>
    </w:p>
    <w:p w14:paraId="0F58CB52" w14:textId="77777777" w:rsidR="00FE28E5" w:rsidRDefault="00FE28E5" w:rsidP="00791A1C">
      <w:pPr>
        <w:pStyle w:val="PL"/>
        <w:rPr>
          <w:ins w:id="9969" w:author="Rapporteur ASN1 SA" w:date="2018-07-09T14:50:00Z"/>
          <w:lang w:val="en-US"/>
        </w:rPr>
      </w:pPr>
      <w:ins w:id="9970" w:author="Rapporteur ASN1 SA" w:date="2018-07-09T14:50:00Z">
        <w:r>
          <w:rPr>
            <w:lang w:val="en-US"/>
          </w:rPr>
          <w:t>}</w:t>
        </w:r>
      </w:ins>
    </w:p>
    <w:p w14:paraId="5C7CBEA9" w14:textId="77777777" w:rsidR="00FE28E5" w:rsidRDefault="00FE28E5" w:rsidP="00791A1C">
      <w:pPr>
        <w:pStyle w:val="PL"/>
        <w:rPr>
          <w:ins w:id="9971" w:author="Rapporteur ASN1 SA" w:date="2018-07-09T14:50:00Z"/>
          <w:lang w:val="en-US"/>
        </w:rPr>
      </w:pPr>
      <w:ins w:id="9972" w:author="Rapporteur ASN1 SA" w:date="2018-07-09T14:50:00Z">
        <w:r>
          <w:rPr>
            <w:lang w:val="en-US"/>
          </w:rPr>
          <w:tab/>
        </w:r>
        <w:r>
          <w:rPr>
            <w:lang w:val="en-US"/>
          </w:rPr>
          <w:tab/>
        </w:r>
        <w:r>
          <w:rPr>
            <w:lang w:val="en-US"/>
          </w:rPr>
          <w:tab/>
        </w:r>
        <w:r>
          <w:rPr>
            <w:lang w:val="en-US"/>
          </w:rPr>
          <w:tab/>
        </w:r>
      </w:ins>
    </w:p>
    <w:p w14:paraId="38AB4A3D" w14:textId="77777777" w:rsidR="00FE28E5" w:rsidRDefault="00FE28E5" w:rsidP="00791A1C">
      <w:pPr>
        <w:pStyle w:val="PL"/>
        <w:rPr>
          <w:ins w:id="9973" w:author="Rapporteur ASN1 SA" w:date="2018-07-09T14:50:00Z"/>
          <w:lang w:val="en-US"/>
        </w:rPr>
      </w:pPr>
      <w:ins w:id="9974" w:author="Rapporteur ASN1 SA" w:date="2018-07-09T14:50:00Z">
        <w:r>
          <w:rPr>
            <w:lang w:val="en-US"/>
          </w:rPr>
          <w:t>InitialUE-Identity ::=</w:t>
        </w:r>
        <w:r>
          <w:rPr>
            <w:lang w:val="en-US"/>
          </w:rPr>
          <w:tab/>
        </w:r>
        <w:r>
          <w:rPr>
            <w:lang w:val="en-US"/>
          </w:rPr>
          <w:tab/>
        </w:r>
        <w:r>
          <w:rPr>
            <w:lang w:val="en-US"/>
          </w:rPr>
          <w:tab/>
        </w:r>
        <w:r>
          <w:rPr>
            <w:lang w:val="en-US"/>
          </w:rPr>
          <w:tab/>
          <w:t>CHOICE {</w:t>
        </w:r>
      </w:ins>
    </w:p>
    <w:p w14:paraId="1E4BCEC5" w14:textId="77777777" w:rsidR="00FE28E5" w:rsidRDefault="00FE28E5" w:rsidP="00791A1C">
      <w:pPr>
        <w:pStyle w:val="PL"/>
        <w:rPr>
          <w:ins w:id="9975" w:author="Rapporteur ASN1 SA" w:date="2018-07-09T14:50:00Z"/>
          <w:lang w:val="en-US"/>
        </w:rPr>
      </w:pPr>
      <w:ins w:id="9976" w:author="Rapporteur ASN1 SA" w:date="2018-07-09T14:50:00Z">
        <w:r>
          <w:rPr>
            <w:lang w:val="en-US"/>
          </w:rPr>
          <w:tab/>
        </w:r>
        <w:commentRangeStart w:id="9977"/>
        <w:r>
          <w:rPr>
            <w:lang w:val="en-US"/>
          </w:rPr>
          <w:t>ng-5</w:t>
        </w:r>
      </w:ins>
      <w:ins w:id="9978" w:author="Rapporteur ASN1 SA" w:date="2018-08-14T17:00:00Z">
        <w:r>
          <w:rPr>
            <w:lang w:val="en-US"/>
          </w:rPr>
          <w:t>G</w:t>
        </w:r>
      </w:ins>
      <w:ins w:id="9979" w:author="Rapporteur ASN1 SA" w:date="2018-07-09T14:50:00Z">
        <w:r>
          <w:rPr>
            <w:lang w:val="en-US"/>
          </w:rPr>
          <w:t>-</w:t>
        </w:r>
      </w:ins>
      <w:ins w:id="9980" w:author="Rapporteur ASN1 SA" w:date="2018-08-14T17:00:00Z">
        <w:r>
          <w:rPr>
            <w:lang w:val="en-US"/>
          </w:rPr>
          <w:t>S</w:t>
        </w:r>
      </w:ins>
      <w:ins w:id="9981" w:author="Rapporteur ASN1 SA" w:date="2018-07-09T14:50:00Z">
        <w:r>
          <w:rPr>
            <w:lang w:val="en-US"/>
          </w:rPr>
          <w:t>-</w:t>
        </w:r>
      </w:ins>
      <w:ins w:id="9982" w:author="Rapporteur ASN1 SA" w:date="2018-08-14T17:00:00Z">
        <w:r>
          <w:rPr>
            <w:lang w:val="en-US"/>
          </w:rPr>
          <w:t>TMSI</w:t>
        </w:r>
      </w:ins>
      <w:ins w:id="9983" w:author="Rapporteur ASN1 SA" w:date="2018-07-09T14:50:00Z">
        <w:r>
          <w:rPr>
            <w:lang w:val="en-US"/>
          </w:rPr>
          <w:t>-part</w:t>
        </w:r>
        <w:commentRangeEnd w:id="9977"/>
        <w:r>
          <w:rPr>
            <w:rStyle w:val="CommentReference"/>
            <w:rFonts w:ascii="Arial" w:eastAsia="Times New Roman" w:hAnsi="Arial"/>
            <w:lang w:eastAsia="ja-JP"/>
          </w:rPr>
          <w:commentReference w:id="9977"/>
        </w:r>
      </w:ins>
      <w:ins w:id="9984" w:author="Rapporteur ASN1 SA" w:date="2018-07-10T17:02:00Z">
        <w:r>
          <w:rPr>
            <w:lang w:val="en-US"/>
          </w:rPr>
          <w:t>1</w:t>
        </w:r>
      </w:ins>
      <w:ins w:id="9985" w:author="Rapporteur ASN1 SA" w:date="2018-07-09T14:50:00Z">
        <w:r>
          <w:rPr>
            <w:lang w:val="en-US"/>
          </w:rPr>
          <w:tab/>
        </w:r>
        <w:r>
          <w:rPr>
            <w:lang w:val="en-US"/>
          </w:rPr>
          <w:tab/>
        </w:r>
        <w:r>
          <w:rPr>
            <w:lang w:val="en-US"/>
          </w:rPr>
          <w:tab/>
        </w:r>
        <w:r>
          <w:rPr>
            <w:lang w:val="en-US"/>
          </w:rPr>
          <w:tab/>
        </w:r>
        <w:r>
          <w:rPr>
            <w:lang w:val="en-US"/>
          </w:rPr>
          <w:tab/>
          <w:t>BIT STRING (SIZE (</w:t>
        </w:r>
      </w:ins>
      <w:ins w:id="9986" w:author="Rapporteur ASN1 SA" w:date="2018-07-10T17:02:00Z">
        <w:r>
          <w:rPr>
            <w:lang w:val="en-US"/>
          </w:rPr>
          <w:t>39</w:t>
        </w:r>
      </w:ins>
      <w:ins w:id="9987" w:author="Rapporteur ASN1 SA" w:date="2018-07-09T14:50:00Z">
        <w:r>
          <w:rPr>
            <w:lang w:val="en-US"/>
          </w:rPr>
          <w:t>)),</w:t>
        </w:r>
      </w:ins>
    </w:p>
    <w:p w14:paraId="5D480F6A" w14:textId="77777777" w:rsidR="00FE28E5" w:rsidRDefault="00FE28E5" w:rsidP="00791A1C">
      <w:pPr>
        <w:pStyle w:val="PL"/>
        <w:rPr>
          <w:ins w:id="9988" w:author="Rapporteur ASN1 SA" w:date="2018-07-09T14:50:00Z"/>
          <w:lang w:val="en-US"/>
        </w:rPr>
      </w:pPr>
      <w:ins w:id="9989"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9990" w:author="Rapporteur ASN1 SA" w:date="2018-07-10T17:02:00Z">
        <w:r>
          <w:rPr>
            <w:lang w:val="en-US"/>
          </w:rPr>
          <w:t>39</w:t>
        </w:r>
      </w:ins>
      <w:ins w:id="9991" w:author="Rapporteur ASN1 SA" w:date="2018-07-09T14:50:00Z">
        <w:r>
          <w:rPr>
            <w:lang w:val="en-US"/>
          </w:rPr>
          <w:t>))</w:t>
        </w:r>
      </w:ins>
    </w:p>
    <w:p w14:paraId="30844A06" w14:textId="77777777" w:rsidR="00FE28E5" w:rsidRDefault="00FE28E5" w:rsidP="00791A1C">
      <w:pPr>
        <w:pStyle w:val="PL"/>
        <w:rPr>
          <w:ins w:id="9992" w:author="Rapporteur ASN1 SA" w:date="2018-07-10T17:03:00Z"/>
          <w:rFonts w:cs="Courier New"/>
          <w:lang w:val="en-US"/>
        </w:rPr>
      </w:pPr>
      <w:ins w:id="9993" w:author="Rapporteur ASN1 SA" w:date="2018-07-10T17:03:00Z">
        <w:r>
          <w:rPr>
            <w:rFonts w:cs="Courier New"/>
            <w:lang w:val="en-US"/>
          </w:rPr>
          <w:tab/>
        </w:r>
      </w:ins>
      <w:commentRangeStart w:id="9994"/>
      <w:commentRangeEnd w:id="9994"/>
      <w:r>
        <w:rPr>
          <w:rStyle w:val="CommentReference"/>
          <w:rFonts w:ascii="Arial" w:eastAsia="Times New Roman" w:hAnsi="Arial"/>
          <w:lang w:eastAsia="ja-JP"/>
        </w:rPr>
        <w:commentReference w:id="9994"/>
      </w:r>
    </w:p>
    <w:p w14:paraId="5E188CF6" w14:textId="77777777" w:rsidR="00FE28E5" w:rsidRDefault="00FE28E5" w:rsidP="00791A1C">
      <w:pPr>
        <w:pStyle w:val="PL"/>
        <w:rPr>
          <w:ins w:id="9995" w:author="Rapporteur ASN1 SA" w:date="2018-07-09T14:50:00Z"/>
          <w:lang w:val="en-US"/>
        </w:rPr>
      </w:pPr>
      <w:ins w:id="9996" w:author="Rapporteur ASN1 SA" w:date="2018-07-09T14:50:00Z">
        <w:r>
          <w:rPr>
            <w:lang w:val="en-US"/>
          </w:rPr>
          <w:t>}</w:t>
        </w:r>
      </w:ins>
    </w:p>
    <w:p w14:paraId="6EE4AFD4" w14:textId="77777777" w:rsidR="00FE28E5" w:rsidRDefault="00FE28E5" w:rsidP="00791A1C">
      <w:pPr>
        <w:pStyle w:val="PL"/>
        <w:rPr>
          <w:ins w:id="9997" w:author="Rapporteur ASN1 SA" w:date="2018-07-09T14:50:00Z"/>
          <w:lang w:val="en-US"/>
        </w:rPr>
      </w:pPr>
      <w:ins w:id="9998" w:author="Rapporteur ASN1 SA" w:date="2018-07-09T14:50:00Z">
        <w:r>
          <w:rPr>
            <w:rStyle w:val="CommentReference"/>
            <w:rFonts w:ascii="Arial" w:eastAsia="Times New Roman" w:hAnsi="Arial"/>
            <w:lang w:eastAsia="ja-JP"/>
          </w:rPr>
          <w:commentReference w:id="9999"/>
        </w:r>
      </w:ins>
    </w:p>
    <w:p w14:paraId="563A3886" w14:textId="77777777" w:rsidR="00FE28E5" w:rsidRDefault="00FE28E5" w:rsidP="00791A1C">
      <w:pPr>
        <w:pStyle w:val="PL"/>
        <w:rPr>
          <w:ins w:id="10000" w:author="Rapporteur ASN1 SA" w:date="2018-07-09T14:50:00Z"/>
          <w:lang w:val="en-US"/>
        </w:rPr>
      </w:pPr>
      <w:ins w:id="10001"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29744B9" w14:textId="77777777" w:rsidR="00FE28E5" w:rsidRDefault="00FE28E5" w:rsidP="00791A1C">
      <w:pPr>
        <w:pStyle w:val="PL"/>
        <w:rPr>
          <w:ins w:id="10002" w:author="Rapporteur ASN1 SA" w:date="2018-07-09T14:50:00Z"/>
          <w:lang w:val="en-US"/>
        </w:rPr>
      </w:pPr>
      <w:ins w:id="1000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50343117" w14:textId="3ABCC028" w:rsidR="00FE28E5" w:rsidRDefault="00FE28E5" w:rsidP="00791A1C">
      <w:pPr>
        <w:pStyle w:val="PL"/>
        <w:rPr>
          <w:ins w:id="10004" w:author="Rapporteur ASN1 SA" w:date="2018-07-09T14:50:00Z"/>
          <w:lang w:val="en-US"/>
        </w:rPr>
      </w:pPr>
      <w:ins w:id="10005"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ins>
      <w:ins w:id="10006" w:author="Rapporteur ASN1 SA" w:date="2018-08-29T16:46:00Z">
        <w:r>
          <w:rPr>
            <w:lang w:val="en-US"/>
          </w:rPr>
          <w:t xml:space="preserve"> </w:t>
        </w:r>
        <w:r w:rsidRPr="00E6130A">
          <w:rPr>
            <w:lang w:val="en-US"/>
          </w:rPr>
          <w:t>mo-V</w:t>
        </w:r>
        <w:r>
          <w:rPr>
            <w:lang w:val="en-US"/>
          </w:rPr>
          <w:t>ideo</w:t>
        </w:r>
        <w:r w:rsidRPr="00E6130A">
          <w:rPr>
            <w:lang w:val="en-US"/>
          </w:rPr>
          <w:t>Call</w:t>
        </w:r>
        <w:r>
          <w:rPr>
            <w:lang w:val="en-US"/>
          </w:rPr>
          <w:t>,</w:t>
        </w:r>
        <w:r w:rsidRPr="00E6130A">
          <w:rPr>
            <w:lang w:val="en-US"/>
          </w:rPr>
          <w:t xml:space="preserve"> </w:t>
        </w:r>
        <w:r>
          <w:rPr>
            <w:lang w:val="en-US"/>
          </w:rPr>
          <w:t xml:space="preserve">mo-SMS, </w:t>
        </w:r>
      </w:ins>
      <w:ins w:id="10007" w:author="Rapporteur ASN1 SA" w:date="2018-08-30T16:50:00Z">
        <w:r w:rsidR="000E016E">
          <w:t>mps</w:t>
        </w:r>
      </w:ins>
      <w:ins w:id="10008" w:author="Rapporteur ASN1 SA" w:date="2018-08-29T16:46:00Z">
        <w:r>
          <w:t xml:space="preserve">-PriorityAccess, </w:t>
        </w:r>
      </w:ins>
      <w:ins w:id="10009" w:author="Rapporteur ASN1 SA" w:date="2018-08-30T16:50:00Z">
        <w:r w:rsidR="000E016E">
          <w:t>mcs</w:t>
        </w:r>
      </w:ins>
      <w:ins w:id="10010" w:author="Rapporteur ASN1 SA" w:date="2018-08-29T16:46:00Z">
        <w:r>
          <w:t>-PriorityAccess</w:t>
        </w:r>
      </w:ins>
      <w:ins w:id="10011" w:author="Rapporteur ASN1 SA" w:date="2018-08-29T16:48:00Z">
        <w:r>
          <w:t>,</w:t>
        </w:r>
      </w:ins>
      <w:r>
        <w:rPr>
          <w:rStyle w:val="CommentReference"/>
          <w:rFonts w:ascii="Arial" w:eastAsia="Times New Roman" w:hAnsi="Arial"/>
          <w:lang w:eastAsia="ja-JP"/>
        </w:rPr>
        <w:commentReference w:id="10012"/>
      </w:r>
    </w:p>
    <w:p w14:paraId="7D4C2EEC" w14:textId="77777777" w:rsidR="00FE28E5" w:rsidRPr="00791A1C" w:rsidRDefault="00FE28E5" w:rsidP="00791A1C">
      <w:pPr>
        <w:pStyle w:val="PL"/>
        <w:rPr>
          <w:ins w:id="10013" w:author="Rapporteur ASN1 SA" w:date="2018-07-09T14:50:00Z"/>
          <w:lang w:val="sv-SE"/>
        </w:rPr>
      </w:pPr>
      <w:ins w:id="1001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sv-SE"/>
            <w:rPrChange w:id="10015" w:author="R2-1810924 SA" w:date="2018-07-11T12:04:00Z">
              <w:rPr>
                <w:lang w:val="en-US"/>
              </w:rPr>
            </w:rPrChange>
          </w:rPr>
          <w:t>spare</w:t>
        </w:r>
      </w:ins>
      <w:ins w:id="10016" w:author="Rapporteur ASN1 SA" w:date="2018-08-06T12:46:00Z">
        <w:r>
          <w:rPr>
            <w:lang w:val="sv-SE"/>
          </w:rPr>
          <w:t>6</w:t>
        </w:r>
      </w:ins>
      <w:ins w:id="10017" w:author="Rapporteur ASN1 SA" w:date="2018-07-09T14:50:00Z">
        <w:r>
          <w:rPr>
            <w:lang w:val="sv-SE"/>
            <w:rPrChange w:id="10018" w:author="R2-1810924 SA" w:date="2018-07-11T12:04:00Z">
              <w:rPr>
                <w:lang w:val="en-US"/>
              </w:rPr>
            </w:rPrChange>
          </w:rPr>
          <w:t>, spare</w:t>
        </w:r>
      </w:ins>
      <w:ins w:id="10019" w:author="Rapporteur ASN1 SA" w:date="2018-08-06T12:46:00Z">
        <w:r>
          <w:rPr>
            <w:lang w:val="sv-SE"/>
          </w:rPr>
          <w:t>5</w:t>
        </w:r>
      </w:ins>
      <w:ins w:id="10020" w:author="Rapporteur ASN1 SA" w:date="2018-07-09T14:50:00Z">
        <w:r>
          <w:rPr>
            <w:lang w:val="sv-SE"/>
            <w:rPrChange w:id="10021" w:author="R2-1810924 SA" w:date="2018-07-11T12:04:00Z">
              <w:rPr>
                <w:lang w:val="en-US"/>
              </w:rPr>
            </w:rPrChange>
          </w:rPr>
          <w:t>, spare</w:t>
        </w:r>
      </w:ins>
      <w:ins w:id="10022" w:author="Rapporteur ASN1 SA" w:date="2018-08-06T12:46:00Z">
        <w:r>
          <w:rPr>
            <w:lang w:val="sv-SE"/>
          </w:rPr>
          <w:t>4</w:t>
        </w:r>
      </w:ins>
      <w:ins w:id="10023" w:author="Rapporteur ASN1 SA" w:date="2018-07-09T14:50:00Z">
        <w:r>
          <w:rPr>
            <w:lang w:val="sv-SE"/>
            <w:rPrChange w:id="10024" w:author="R2-1810924 SA" w:date="2018-07-11T12:04:00Z">
              <w:rPr>
                <w:lang w:val="en-US"/>
              </w:rPr>
            </w:rPrChange>
          </w:rPr>
          <w:t>, spare</w:t>
        </w:r>
      </w:ins>
      <w:ins w:id="10025" w:author="Rapporteur ASN1 SA" w:date="2018-08-06T12:46:00Z">
        <w:r>
          <w:rPr>
            <w:lang w:val="sv-SE"/>
          </w:rPr>
          <w:t>3</w:t>
        </w:r>
      </w:ins>
      <w:ins w:id="10026" w:author="Rapporteur ASN1 SA" w:date="2018-07-09T14:50:00Z">
        <w:r>
          <w:rPr>
            <w:lang w:val="sv-SE"/>
            <w:rPrChange w:id="10027" w:author="R2-1810924 SA" w:date="2018-07-11T12:04:00Z">
              <w:rPr>
                <w:lang w:val="en-US"/>
              </w:rPr>
            </w:rPrChange>
          </w:rPr>
          <w:t>, spare</w:t>
        </w:r>
      </w:ins>
      <w:ins w:id="10028" w:author="Rapporteur ASN1 SA" w:date="2018-08-06T12:46:00Z">
        <w:r>
          <w:rPr>
            <w:lang w:val="sv-SE"/>
          </w:rPr>
          <w:t>2</w:t>
        </w:r>
      </w:ins>
      <w:ins w:id="10029" w:author="Rapporteur ASN1 SA" w:date="2018-07-09T14:50:00Z">
        <w:r>
          <w:rPr>
            <w:lang w:val="sv-SE"/>
            <w:rPrChange w:id="10030" w:author="R2-1810924 SA" w:date="2018-07-11T12:04:00Z">
              <w:rPr>
                <w:lang w:val="en-US"/>
              </w:rPr>
            </w:rPrChange>
          </w:rPr>
          <w:t>, spare1}</w:t>
        </w:r>
      </w:ins>
    </w:p>
    <w:p w14:paraId="6EB0FF54" w14:textId="77777777" w:rsidR="00FE28E5" w:rsidRDefault="00FE28E5" w:rsidP="00791A1C">
      <w:pPr>
        <w:pStyle w:val="PL"/>
        <w:rPr>
          <w:ins w:id="10031" w:author="Rapporteur ASN1 SA" w:date="2018-07-09T14:50:00Z"/>
          <w:lang w:val="sv-SE"/>
        </w:rPr>
      </w:pPr>
    </w:p>
    <w:p w14:paraId="1740336D" w14:textId="77777777" w:rsidR="00FE28E5" w:rsidRDefault="00FE28E5" w:rsidP="00791A1C">
      <w:pPr>
        <w:pStyle w:val="PL"/>
        <w:rPr>
          <w:ins w:id="10032" w:author="Rapporteur ASN1 SA" w:date="2018-07-09T14:50:00Z"/>
        </w:rPr>
      </w:pPr>
      <w:ins w:id="10033" w:author="Rapporteur ASN1 SA" w:date="2018-07-09T14:50:00Z">
        <w:r>
          <w:t>-- TAG-RRCSETUPREQUEST-STOP</w:t>
        </w:r>
      </w:ins>
    </w:p>
    <w:p w14:paraId="1501A475" w14:textId="77777777" w:rsidR="00FE28E5" w:rsidRDefault="00FE28E5" w:rsidP="00791A1C">
      <w:pPr>
        <w:pStyle w:val="PL"/>
        <w:rPr>
          <w:ins w:id="10034" w:author="Rapporteur ASN1 SA" w:date="2018-07-09T14:50:00Z"/>
        </w:rPr>
      </w:pPr>
      <w:ins w:id="10035" w:author="Rapporteur ASN1 SA" w:date="2018-07-09T14:50:00Z">
        <w:r>
          <w:t>-- ASN1STOP</w:t>
        </w:r>
      </w:ins>
    </w:p>
    <w:p w14:paraId="7B0ED765" w14:textId="77777777" w:rsidR="00FE28E5" w:rsidRDefault="00FE28E5" w:rsidP="00791A1C">
      <w:pPr>
        <w:rPr>
          <w:ins w:id="10036"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1C821B33" w14:textId="77777777" w:rsidTr="00791A1C">
        <w:trPr>
          <w:ins w:id="10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36A350E" w14:textId="77777777" w:rsidR="00FE28E5" w:rsidRDefault="00FE28E5">
            <w:pPr>
              <w:pStyle w:val="TAH"/>
              <w:rPr>
                <w:ins w:id="10038" w:author="Rapporteur ASN1 SA" w:date="2018-07-09T14:50:00Z"/>
                <w:szCs w:val="22"/>
              </w:rPr>
            </w:pPr>
            <w:ins w:id="10039" w:author="Rapporteur ASN1 SA" w:date="2018-07-09T14:50:00Z">
              <w:r>
                <w:rPr>
                  <w:i/>
                  <w:noProof/>
                  <w:lang w:eastAsia="en-GB"/>
                </w:rPr>
                <w:lastRenderedPageBreak/>
                <w:t>RRCSetupRequest</w:t>
              </w:r>
              <w:r>
                <w:rPr>
                  <w:noProof/>
                  <w:lang w:eastAsia="en-GB"/>
                </w:rPr>
                <w:t xml:space="preserve"> field </w:t>
              </w:r>
              <w:r>
                <w:t>descriptions</w:t>
              </w:r>
            </w:ins>
          </w:p>
        </w:tc>
      </w:tr>
      <w:tr w:rsidR="00FE28E5" w14:paraId="45410451" w14:textId="77777777" w:rsidTr="00791A1C">
        <w:trPr>
          <w:ins w:id="1004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65A4772" w14:textId="77777777" w:rsidR="00FE28E5" w:rsidRDefault="00FE28E5">
            <w:pPr>
              <w:pStyle w:val="TAL"/>
              <w:rPr>
                <w:ins w:id="10041" w:author="Rapporteur ASN1 SA" w:date="2018-07-09T14:50:00Z"/>
                <w:b/>
                <w:i/>
                <w:noProof/>
              </w:rPr>
            </w:pPr>
            <w:ins w:id="10042" w:author="Rapporteur ASN1 SA" w:date="2018-07-09T14:50:00Z">
              <w:r>
                <w:rPr>
                  <w:b/>
                  <w:i/>
                  <w:noProof/>
                </w:rPr>
                <w:t>establishmentCause</w:t>
              </w:r>
            </w:ins>
          </w:p>
          <w:p w14:paraId="1073CB0A" w14:textId="77777777" w:rsidR="00FE28E5" w:rsidRPr="00791A1C" w:rsidRDefault="00FE28E5">
            <w:pPr>
              <w:pStyle w:val="TAL"/>
              <w:rPr>
                <w:ins w:id="10043" w:author="Rapporteur ASN1 SA" w:date="2018-07-09T14:50:00Z"/>
                <w:szCs w:val="22"/>
              </w:rPr>
            </w:pPr>
            <w:ins w:id="10044" w:author="Rapporteur ASN1 SA" w:date="2018-07-09T14:50:00Z">
              <w:r>
                <w:t>Provides the establishment cause for the RRC request in accordance with the information received from upper layers</w:t>
              </w:r>
              <w:commentRangeStart w:id="10045"/>
              <w:r>
                <w:t>.</w:t>
              </w:r>
              <w:commentRangeEnd w:id="10045"/>
              <w:r>
                <w:rPr>
                  <w:rStyle w:val="CommentReference"/>
                </w:rPr>
                <w:commentReference w:id="10045"/>
              </w:r>
              <w:r>
                <w:t xml:space="preserve"> gNB is not expected to reject a RRCSetupRequest</w:t>
              </w:r>
            </w:ins>
            <w:ins w:id="10046" w:author="Rapporteur ASN1 SA" w:date="2018-07-10T17:07:00Z">
              <w:r>
                <w:t xml:space="preserve"> </w:t>
              </w:r>
            </w:ins>
            <w:ins w:id="10047" w:author="Rapporteur ASN1 SA" w:date="2018-07-09T14:50:00Z">
              <w:r>
                <w:t>due to unknown cause value being used by the UE.</w:t>
              </w:r>
            </w:ins>
          </w:p>
        </w:tc>
      </w:tr>
      <w:tr w:rsidR="00FE28E5" w14:paraId="6C1BF76B" w14:textId="77777777" w:rsidTr="00791A1C">
        <w:trPr>
          <w:ins w:id="1004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A4F6E6A" w14:textId="77777777" w:rsidR="00FE28E5" w:rsidRDefault="00FE28E5">
            <w:pPr>
              <w:pStyle w:val="TAL"/>
              <w:rPr>
                <w:ins w:id="10049" w:author="Rapporteur ASN1 SA" w:date="2018-07-09T14:50:00Z"/>
                <w:b/>
                <w:i/>
                <w:noProof/>
              </w:rPr>
            </w:pPr>
            <w:ins w:id="10050" w:author="Rapporteur ASN1 SA" w:date="2018-07-09T14:50:00Z">
              <w:r>
                <w:rPr>
                  <w:b/>
                  <w:i/>
                  <w:noProof/>
                </w:rPr>
                <w:t>randomValue</w:t>
              </w:r>
            </w:ins>
          </w:p>
          <w:p w14:paraId="044BD44B" w14:textId="77777777" w:rsidR="00FE28E5" w:rsidRDefault="00FE28E5">
            <w:pPr>
              <w:pStyle w:val="TAL"/>
              <w:rPr>
                <w:ins w:id="10051" w:author="Rapporteur ASN1 SA" w:date="2018-07-09T14:50:00Z"/>
                <w:noProof/>
              </w:rPr>
            </w:pPr>
            <w:ins w:id="10052" w:author="Rapporteur ASN1 SA" w:date="2018-07-09T14:50:00Z">
              <w:r>
                <w:t>Integer value in the range 0 to 2</w:t>
              </w:r>
            </w:ins>
            <w:ins w:id="10053" w:author="Rapporteur ASN1 SA" w:date="2018-07-11T15:04:00Z">
              <w:r>
                <w:rPr>
                  <w:vertAlign w:val="superscript"/>
                  <w:rPrChange w:id="10054" w:author="Rapporteur ASN1 SA" w:date="2018-07-11T15:04:00Z">
                    <w:rPr>
                      <w:color w:val="FF0000"/>
                      <w:vertAlign w:val="superscript"/>
                    </w:rPr>
                  </w:rPrChange>
                </w:rPr>
                <w:t>39</w:t>
              </w:r>
            </w:ins>
            <w:ins w:id="10055" w:author="Rapporteur ASN1 SA" w:date="2018-07-09T14:50:00Z">
              <w:r>
                <w:sym w:font="Symbol" w:char="F02D"/>
              </w:r>
              <w:r>
                <w:t xml:space="preserve"> 1.</w:t>
              </w:r>
            </w:ins>
          </w:p>
        </w:tc>
      </w:tr>
      <w:tr w:rsidR="00FE28E5" w14:paraId="21259242" w14:textId="77777777" w:rsidTr="00791A1C">
        <w:trPr>
          <w:ins w:id="1005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7EFAA3A" w14:textId="77777777" w:rsidR="00FE28E5" w:rsidRDefault="00FE28E5">
            <w:pPr>
              <w:pStyle w:val="TAL"/>
              <w:rPr>
                <w:ins w:id="10057" w:author="Rapporteur ASN1 SA" w:date="2018-07-09T14:50:00Z"/>
                <w:b/>
                <w:i/>
                <w:noProof/>
              </w:rPr>
            </w:pPr>
            <w:ins w:id="10058" w:author="Rapporteur ASN1 SA" w:date="2018-07-09T14:50:00Z">
              <w:r>
                <w:rPr>
                  <w:b/>
                  <w:i/>
                  <w:noProof/>
                </w:rPr>
                <w:t>ue-Identity</w:t>
              </w:r>
            </w:ins>
          </w:p>
          <w:p w14:paraId="10622B58" w14:textId="77777777" w:rsidR="00FE28E5" w:rsidRDefault="00FE28E5">
            <w:pPr>
              <w:pStyle w:val="TAL"/>
              <w:rPr>
                <w:ins w:id="10059" w:author="Rapporteur ASN1 SA" w:date="2018-07-09T14:50:00Z"/>
                <w:iCs/>
              </w:rPr>
            </w:pPr>
            <w:ins w:id="10060" w:author="Rapporteur ASN1 SA" w:date="2018-07-09T14:50:00Z">
              <w:r>
                <w:rPr>
                  <w:noProof/>
                </w:rPr>
                <w:t>UE identity included to facilitate contention resolution by lower layers.</w:t>
              </w:r>
            </w:ins>
          </w:p>
        </w:tc>
      </w:tr>
      <w:tr w:rsidR="00FE28E5" w14:paraId="7EAD694F" w14:textId="77777777" w:rsidTr="00791A1C">
        <w:trPr>
          <w:ins w:id="10061" w:author="Rapporteur ASN1 SA" w:date="2018-07-10T17:04:00Z"/>
        </w:trPr>
        <w:tc>
          <w:tcPr>
            <w:tcW w:w="14173" w:type="dxa"/>
            <w:tcBorders>
              <w:top w:val="single" w:sz="4" w:space="0" w:color="auto"/>
              <w:left w:val="single" w:sz="4" w:space="0" w:color="auto"/>
              <w:bottom w:val="single" w:sz="4" w:space="0" w:color="auto"/>
              <w:right w:val="single" w:sz="4" w:space="0" w:color="auto"/>
            </w:tcBorders>
            <w:hideMark/>
          </w:tcPr>
          <w:p w14:paraId="3968A5CD" w14:textId="77777777" w:rsidR="00FE28E5" w:rsidRDefault="00FE28E5">
            <w:pPr>
              <w:pStyle w:val="TAL"/>
              <w:rPr>
                <w:ins w:id="10062" w:author="Rapporteur ASN1 SA" w:date="2018-07-10T17:04:00Z"/>
                <w:b/>
                <w:i/>
                <w:noProof/>
              </w:rPr>
            </w:pPr>
            <w:ins w:id="10063" w:author="Rapporteur ASN1 SA" w:date="2018-07-10T17:04:00Z">
              <w:r>
                <w:rPr>
                  <w:rFonts w:cs="Arial"/>
                  <w:b/>
                  <w:i/>
                  <w:noProof/>
                  <w:lang w:val="en-US"/>
                </w:rPr>
                <w:t>ng-5</w:t>
              </w:r>
            </w:ins>
            <w:ins w:id="10064" w:author="Rapporteur ASN1 SA" w:date="2018-08-14T17:02:00Z">
              <w:r>
                <w:rPr>
                  <w:rFonts w:cs="Arial"/>
                  <w:b/>
                  <w:i/>
                  <w:noProof/>
                  <w:lang w:val="en-US"/>
                </w:rPr>
                <w:t>G</w:t>
              </w:r>
            </w:ins>
            <w:ins w:id="10065" w:author="Rapporteur ASN1 SA" w:date="2018-07-10T17:04:00Z">
              <w:r>
                <w:rPr>
                  <w:rFonts w:cs="Arial"/>
                  <w:b/>
                  <w:i/>
                  <w:noProof/>
                  <w:lang w:val="en-US"/>
                </w:rPr>
                <w:t>-</w:t>
              </w:r>
            </w:ins>
            <w:ins w:id="10066" w:author="Rapporteur ASN1 SA" w:date="2018-08-14T17:02:00Z">
              <w:r>
                <w:rPr>
                  <w:rFonts w:cs="Arial"/>
                  <w:b/>
                  <w:i/>
                  <w:noProof/>
                  <w:lang w:val="en-US"/>
                </w:rPr>
                <w:t>S</w:t>
              </w:r>
            </w:ins>
            <w:ins w:id="10067" w:author="Rapporteur ASN1 SA" w:date="2018-07-10T17:04:00Z">
              <w:r>
                <w:rPr>
                  <w:rFonts w:cs="Arial"/>
                  <w:b/>
                  <w:i/>
                  <w:noProof/>
                  <w:lang w:val="en-US"/>
                </w:rPr>
                <w:t>-</w:t>
              </w:r>
            </w:ins>
            <w:ins w:id="10068" w:author="Rapporteur ASN1 SA" w:date="2018-08-14T17:02:00Z">
              <w:r>
                <w:rPr>
                  <w:rFonts w:cs="Arial"/>
                  <w:b/>
                  <w:i/>
                  <w:noProof/>
                  <w:lang w:val="en-US"/>
                </w:rPr>
                <w:t>TMSI</w:t>
              </w:r>
            </w:ins>
            <w:ins w:id="10069" w:author="Rapporteur ASN1 SA" w:date="2018-07-10T17:04:00Z">
              <w:r>
                <w:rPr>
                  <w:rFonts w:cs="Arial"/>
                  <w:b/>
                  <w:i/>
                  <w:noProof/>
                  <w:lang w:val="en-US"/>
                </w:rPr>
                <w:t>-part1</w:t>
              </w:r>
              <w:r>
                <w:rPr>
                  <w:rFonts w:cs="Arial"/>
                  <w:b/>
                  <w:i/>
                  <w:noProof/>
                  <w:lang w:val="en-US"/>
                </w:rPr>
                <w:br/>
              </w:r>
              <w:r>
                <w:rPr>
                  <w:rFonts w:cs="Arial"/>
                  <w:i/>
                  <w:noProof/>
                  <w:lang w:val="en-US"/>
                </w:rPr>
                <w:t>The rightmost 39 bits of 5G-S-TMSI.</w:t>
              </w:r>
            </w:ins>
          </w:p>
        </w:tc>
      </w:tr>
    </w:tbl>
    <w:p w14:paraId="5DADF29C" w14:textId="77777777" w:rsidR="00FE28E5" w:rsidRDefault="00FE28E5" w:rsidP="00791A1C">
      <w:pPr>
        <w:pStyle w:val="Heading4"/>
        <w:rPr>
          <w:ins w:id="10070" w:author="SA R2-1805225" w:date="2018-06-02T01:29:00Z"/>
        </w:rPr>
      </w:pPr>
      <w:ins w:id="10071" w:author="SA R2-1805225" w:date="2018-06-02T01:29:00Z">
        <w:r>
          <w:t>–</w:t>
        </w:r>
        <w:r>
          <w:tab/>
        </w:r>
        <w:r>
          <w:rPr>
            <w:bCs/>
            <w:i/>
            <w:iCs/>
            <w:noProof/>
          </w:rPr>
          <w:t>RRCSystemInfoRequest</w:t>
        </w:r>
      </w:ins>
    </w:p>
    <w:p w14:paraId="75412EB3" w14:textId="77777777" w:rsidR="00FE28E5" w:rsidRDefault="00FE28E5" w:rsidP="00791A1C">
      <w:pPr>
        <w:rPr>
          <w:ins w:id="10072" w:author="SA R2-1805225" w:date="2018-06-02T01:29:00Z"/>
          <w:lang w:eastAsia="en-US"/>
        </w:rPr>
      </w:pPr>
      <w:ins w:id="10073" w:author="SA R2-1805225" w:date="2018-06-02T01:29:00Z">
        <w:r>
          <w:t xml:space="preserve">The </w:t>
        </w:r>
      </w:ins>
      <w:ins w:id="10074" w:author="SA R2-1805225" w:date="2018-06-02T01:30:00Z">
        <w:r>
          <w:rPr>
            <w:bCs/>
            <w:i/>
            <w:iCs/>
            <w:noProof/>
          </w:rPr>
          <w:t>RRCSystemInfoRequest</w:t>
        </w:r>
        <w:r>
          <w:t xml:space="preserve"> </w:t>
        </w:r>
      </w:ins>
      <w:ins w:id="10075" w:author="SA R2-1805225" w:date="2018-06-02T01:29:00Z">
        <w:r>
          <w:t xml:space="preserve">message is used to request </w:t>
        </w:r>
        <w:del w:id="10076" w:author="Rapporteur ASN1 SA" w:date="2018-08-14T20:47:00Z">
          <w:r>
            <w:delText xml:space="preserve">the </w:delText>
          </w:r>
          <w:r>
            <w:rPr>
              <w:lang w:eastAsia="zh-CN"/>
            </w:rPr>
            <w:delText xml:space="preserve">other </w:delText>
          </w:r>
        </w:del>
        <w:commentRangeStart w:id="10077"/>
        <w:r>
          <w:rPr>
            <w:lang w:eastAsia="zh-CN"/>
          </w:rPr>
          <w:t>SI</w:t>
        </w:r>
      </w:ins>
      <w:commentRangeEnd w:id="10077"/>
      <w:r>
        <w:rPr>
          <w:rStyle w:val="CommentReference"/>
          <w:rFonts w:ascii="Arial" w:hAnsi="Arial"/>
        </w:rPr>
        <w:commentReference w:id="10077"/>
      </w:r>
      <w:ins w:id="10078" w:author="Rapporteur ASN1 SA" w:date="2018-08-14T20:48:00Z">
        <w:r>
          <w:rPr>
            <w:lang w:eastAsia="zh-CN"/>
          </w:rPr>
          <w:t xml:space="preserve"> </w:t>
        </w:r>
      </w:ins>
      <w:ins w:id="10079" w:author="Rapporteur ASN1 SA" w:date="2018-08-14T20:47:00Z">
        <w:r>
          <w:rPr>
            <w:lang w:eastAsia="zh-CN"/>
          </w:rPr>
          <w:t>message</w:t>
        </w:r>
      </w:ins>
      <w:ins w:id="10080" w:author="Rapporteur ASN1 SA" w:date="2018-08-14T20:48:00Z">
        <w:r>
          <w:rPr>
            <w:lang w:eastAsia="zh-CN"/>
          </w:rPr>
          <w:t>(</w:t>
        </w:r>
      </w:ins>
      <w:ins w:id="10081" w:author="Rapporteur ASN1 SA" w:date="2018-08-14T20:47:00Z">
        <w:r>
          <w:rPr>
            <w:lang w:eastAsia="zh-CN"/>
          </w:rPr>
          <w:t>s</w:t>
        </w:r>
      </w:ins>
      <w:ins w:id="10082" w:author="Rapporteur ASN1 SA" w:date="2018-08-14T20:48:00Z">
        <w:r>
          <w:rPr>
            <w:lang w:eastAsia="zh-CN"/>
          </w:rPr>
          <w:t>)</w:t>
        </w:r>
      </w:ins>
      <w:ins w:id="10083" w:author="Rapporteur ASN1 SA" w:date="2018-08-14T20:47:00Z">
        <w:r>
          <w:rPr>
            <w:lang w:eastAsia="zh-CN"/>
          </w:rPr>
          <w:t xml:space="preserve"> </w:t>
        </w:r>
      </w:ins>
      <w:ins w:id="10084" w:author="Rapporteur ASN1 SA" w:date="2018-08-14T20:48:00Z">
        <w:r>
          <w:rPr>
            <w:lang w:eastAsia="zh-CN"/>
          </w:rPr>
          <w:t xml:space="preserve">required by the UE, for which </w:t>
        </w:r>
        <w:r>
          <w:rPr>
            <w:i/>
            <w:lang w:eastAsia="zh-CN"/>
          </w:rPr>
          <w:t>si-BroadcastStatus</w:t>
        </w:r>
      </w:ins>
      <w:ins w:id="10085" w:author="Rapporteur ASN1 SA" w:date="2018-08-14T20:49:00Z">
        <w:r>
          <w:rPr>
            <w:lang w:eastAsia="zh-CN"/>
          </w:rPr>
          <w:t xml:space="preserve"> in </w:t>
        </w:r>
        <w:r>
          <w:rPr>
            <w:i/>
            <w:lang w:eastAsia="zh-CN"/>
          </w:rPr>
          <w:t>si-SchedulingInfo</w:t>
        </w:r>
        <w:r>
          <w:rPr>
            <w:lang w:eastAsia="zh-CN"/>
          </w:rPr>
          <w:t xml:space="preserve"> in </w:t>
        </w:r>
        <w:r>
          <w:rPr>
            <w:i/>
            <w:lang w:eastAsia="zh-CN"/>
          </w:rPr>
          <w:t>SIB1</w:t>
        </w:r>
        <w:r>
          <w:rPr>
            <w:lang w:eastAsia="zh-CN"/>
          </w:rPr>
          <w:t xml:space="preserve"> is set to notBroadcasting, when no </w:t>
        </w:r>
        <w:r>
          <w:rPr>
            <w:i/>
            <w:lang w:eastAsia="zh-CN"/>
          </w:rPr>
          <w:t>si-RequestConfig</w:t>
        </w:r>
        <w:r>
          <w:rPr>
            <w:lang w:eastAsia="zh-CN"/>
          </w:rPr>
          <w:t xml:space="preserve"> is included in </w:t>
        </w:r>
      </w:ins>
      <w:ins w:id="10086" w:author="Rapporteur ASN1 SA" w:date="2018-08-14T20:50:00Z">
        <w:r>
          <w:rPr>
            <w:lang w:eastAsia="zh-CN"/>
          </w:rPr>
          <w:t xml:space="preserve">the </w:t>
        </w:r>
        <w:r>
          <w:rPr>
            <w:i/>
            <w:lang w:eastAsia="zh-CN"/>
          </w:rPr>
          <w:t>si-SchedulingInfo</w:t>
        </w:r>
      </w:ins>
      <w:ins w:id="10087" w:author="SA R2-1805225" w:date="2018-06-02T01:29:00Z">
        <w:r>
          <w:t>.</w:t>
        </w:r>
      </w:ins>
    </w:p>
    <w:p w14:paraId="60A975AC" w14:textId="77777777" w:rsidR="00FE28E5" w:rsidRDefault="00FE28E5" w:rsidP="00791A1C">
      <w:pPr>
        <w:pStyle w:val="B1"/>
        <w:keepNext/>
        <w:keepLines/>
        <w:rPr>
          <w:ins w:id="10088" w:author="SA R2-1805225" w:date="2018-06-02T01:29:00Z"/>
        </w:rPr>
      </w:pPr>
      <w:ins w:id="10089" w:author="SA R2-1805225" w:date="2018-06-02T01:29:00Z">
        <w:r>
          <w:t>Signalling radio bearer: SRB0</w:t>
        </w:r>
      </w:ins>
    </w:p>
    <w:p w14:paraId="60143002" w14:textId="77777777" w:rsidR="00FE28E5" w:rsidRDefault="00FE28E5" w:rsidP="00791A1C">
      <w:pPr>
        <w:pStyle w:val="B1"/>
        <w:keepNext/>
        <w:keepLines/>
        <w:rPr>
          <w:ins w:id="10090" w:author="SA R2-1805225" w:date="2018-06-02T01:29:00Z"/>
        </w:rPr>
      </w:pPr>
      <w:ins w:id="10091" w:author="SA R2-1805225" w:date="2018-06-02T01:29:00Z">
        <w:r>
          <w:t>RLC-SAP: TM</w:t>
        </w:r>
      </w:ins>
    </w:p>
    <w:p w14:paraId="0182A57B" w14:textId="77777777" w:rsidR="00FE28E5" w:rsidRDefault="00FE28E5" w:rsidP="00791A1C">
      <w:pPr>
        <w:pStyle w:val="B1"/>
        <w:keepNext/>
        <w:keepLines/>
        <w:rPr>
          <w:ins w:id="10092" w:author="SA R2-1805225" w:date="2018-06-02T01:29:00Z"/>
        </w:rPr>
      </w:pPr>
      <w:ins w:id="10093" w:author="SA R2-1805225" w:date="2018-06-02T01:29:00Z">
        <w:r>
          <w:t>Logical channel: CCCH</w:t>
        </w:r>
      </w:ins>
    </w:p>
    <w:p w14:paraId="0C13109E" w14:textId="77777777" w:rsidR="00FE28E5" w:rsidRDefault="00FE28E5" w:rsidP="00791A1C">
      <w:pPr>
        <w:pStyle w:val="B1"/>
        <w:keepNext/>
        <w:keepLines/>
        <w:rPr>
          <w:ins w:id="10094" w:author="SA R2-1805225" w:date="2018-06-02T01:29:00Z"/>
          <w:rFonts w:eastAsia="SimSun"/>
          <w:lang w:eastAsia="zh-CN"/>
        </w:rPr>
      </w:pPr>
      <w:ins w:id="10095" w:author="SA R2-1805225" w:date="2018-06-02T01:29:00Z">
        <w:r>
          <w:t xml:space="preserve">Direction: UE to </w:t>
        </w:r>
        <w:r>
          <w:rPr>
            <w:rFonts w:eastAsia="SimSun"/>
            <w:lang w:eastAsia="zh-CN"/>
          </w:rPr>
          <w:t>NR</w:t>
        </w:r>
      </w:ins>
    </w:p>
    <w:p w14:paraId="527121F7" w14:textId="77777777" w:rsidR="00FE28E5" w:rsidRDefault="00FE28E5" w:rsidP="00791A1C">
      <w:pPr>
        <w:pStyle w:val="TH"/>
        <w:rPr>
          <w:ins w:id="10096" w:author="SA R2-1805225" w:date="2018-06-02T01:29:00Z"/>
          <w:bCs/>
          <w:i/>
          <w:iCs/>
          <w:noProof/>
          <w:lang w:eastAsia="en-US"/>
        </w:rPr>
      </w:pPr>
      <w:ins w:id="10097" w:author="SA R2-1805225" w:date="2018-06-02T01:29:00Z">
        <w:r>
          <w:rPr>
            <w:bCs/>
            <w:i/>
            <w:iCs/>
            <w:noProof/>
          </w:rPr>
          <w:t>RRCSystemInfoRequest message</w:t>
        </w:r>
      </w:ins>
    </w:p>
    <w:p w14:paraId="5930D848" w14:textId="77777777" w:rsidR="00FE28E5" w:rsidRDefault="00FE28E5" w:rsidP="00791A1C">
      <w:pPr>
        <w:pStyle w:val="PL"/>
        <w:rPr>
          <w:ins w:id="10098" w:author="SA R2-1805225" w:date="2018-06-02T01:32:00Z"/>
        </w:rPr>
      </w:pPr>
      <w:ins w:id="10099" w:author="SA R2-1805225" w:date="2018-06-02T01:29:00Z">
        <w:r>
          <w:t>-- ASN1START</w:t>
        </w:r>
      </w:ins>
    </w:p>
    <w:p w14:paraId="41E638B1" w14:textId="77777777" w:rsidR="00FE28E5" w:rsidRDefault="00FE28E5" w:rsidP="00791A1C">
      <w:pPr>
        <w:pStyle w:val="PL"/>
        <w:rPr>
          <w:ins w:id="10100" w:author="SA R2-1805225" w:date="2018-06-02T01:32:00Z"/>
        </w:rPr>
      </w:pPr>
      <w:ins w:id="10101" w:author="SA R2-1805225" w:date="2018-06-02T01:32:00Z">
        <w:r>
          <w:t>-- TAG-RRCSYETEMINFOREQUEST-START</w:t>
        </w:r>
      </w:ins>
    </w:p>
    <w:p w14:paraId="3819C5C7" w14:textId="77777777" w:rsidR="00FE28E5" w:rsidRDefault="00FE28E5" w:rsidP="00791A1C">
      <w:pPr>
        <w:pStyle w:val="PL"/>
        <w:rPr>
          <w:ins w:id="10102" w:author="SA R2-1805225" w:date="2018-06-02T01:29:00Z"/>
        </w:rPr>
      </w:pPr>
    </w:p>
    <w:p w14:paraId="4FC53736" w14:textId="77777777" w:rsidR="00FE28E5" w:rsidRDefault="00FE28E5" w:rsidP="00791A1C">
      <w:pPr>
        <w:pStyle w:val="PL"/>
        <w:rPr>
          <w:ins w:id="10103" w:author="SA R2-1805225" w:date="2018-06-02T01:37:00Z"/>
        </w:rPr>
      </w:pPr>
      <w:ins w:id="10104" w:author="SA R2-1805225" w:date="2018-06-02T01:37:00Z">
        <w:r>
          <w:t>RRCSystemInfoRequest ::= SEQUENCE {</w:t>
        </w:r>
      </w:ins>
    </w:p>
    <w:p w14:paraId="5BE3FD3D" w14:textId="77777777" w:rsidR="00FE28E5" w:rsidRDefault="00FE28E5" w:rsidP="00791A1C">
      <w:pPr>
        <w:pStyle w:val="PL"/>
        <w:rPr>
          <w:ins w:id="10105" w:author="SA R2-1805225" w:date="2018-06-02T01:29:00Z"/>
        </w:rPr>
      </w:pPr>
      <w:ins w:id="10106" w:author="SA R2-1805225" w:date="2018-06-02T01:29:00Z">
        <w:r>
          <w:tab/>
          <w:t>criticalExtensions</w:t>
        </w:r>
        <w:r>
          <w:tab/>
        </w:r>
        <w:r>
          <w:tab/>
        </w:r>
        <w:r>
          <w:tab/>
        </w:r>
        <w:r>
          <w:tab/>
        </w:r>
        <w:r>
          <w:tab/>
        </w:r>
        <w:r>
          <w:rPr>
            <w:color w:val="993366"/>
          </w:rPr>
          <w:t>CHOICE</w:t>
        </w:r>
        <w:r>
          <w:t xml:space="preserve"> {</w:t>
        </w:r>
      </w:ins>
    </w:p>
    <w:p w14:paraId="5476F935" w14:textId="77777777" w:rsidR="00FE28E5" w:rsidRDefault="00FE28E5" w:rsidP="00791A1C">
      <w:pPr>
        <w:pStyle w:val="PL"/>
        <w:rPr>
          <w:ins w:id="10107" w:author="SA R2-1805225" w:date="2018-06-02T01:29:00Z"/>
        </w:rPr>
      </w:pPr>
      <w:ins w:id="10108" w:author="SA R2-1805225" w:date="2018-06-02T01:29:00Z">
        <w:r>
          <w:tab/>
        </w:r>
        <w:r>
          <w:tab/>
        </w:r>
      </w:ins>
      <w:ins w:id="10109" w:author="SA R2-1805225" w:date="2018-06-02T01:56:00Z">
        <w:r>
          <w:t>rrc</w:t>
        </w:r>
      </w:ins>
      <w:ins w:id="10110"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73433D3E" w14:textId="77777777" w:rsidR="00FE28E5" w:rsidRDefault="00FE28E5" w:rsidP="00791A1C">
      <w:pPr>
        <w:pStyle w:val="PL"/>
        <w:rPr>
          <w:ins w:id="10111" w:author="SA R2-1805225" w:date="2018-06-02T01:29:00Z"/>
        </w:rPr>
      </w:pPr>
      <w:ins w:id="10112" w:author="SA R2-1805225" w:date="2018-06-02T01:29:00Z">
        <w:r>
          <w:tab/>
        </w:r>
        <w:r>
          <w:tab/>
          <w:t>criticalExtensionsFuture</w:t>
        </w:r>
        <w:r>
          <w:tab/>
        </w:r>
        <w:r>
          <w:tab/>
        </w:r>
        <w:r>
          <w:tab/>
        </w:r>
        <w:r>
          <w:rPr>
            <w:color w:val="993366"/>
          </w:rPr>
          <w:t>SEQUENCE</w:t>
        </w:r>
        <w:r>
          <w:t xml:space="preserve"> {}</w:t>
        </w:r>
      </w:ins>
    </w:p>
    <w:p w14:paraId="75916F4D" w14:textId="77777777" w:rsidR="00FE28E5" w:rsidRDefault="00FE28E5" w:rsidP="00791A1C">
      <w:pPr>
        <w:pStyle w:val="PL"/>
        <w:rPr>
          <w:ins w:id="10113" w:author="SA R2-1805225" w:date="2018-06-02T01:29:00Z"/>
        </w:rPr>
      </w:pPr>
      <w:ins w:id="10114" w:author="SA R2-1805225" w:date="2018-06-02T01:29:00Z">
        <w:r>
          <w:tab/>
          <w:t>}</w:t>
        </w:r>
      </w:ins>
    </w:p>
    <w:p w14:paraId="6767DFDF" w14:textId="77777777" w:rsidR="00FE28E5" w:rsidRDefault="00FE28E5" w:rsidP="00791A1C">
      <w:pPr>
        <w:pStyle w:val="PL"/>
        <w:rPr>
          <w:ins w:id="10115" w:author="SA R2-1805225" w:date="2018-06-02T01:29:00Z"/>
        </w:rPr>
      </w:pPr>
      <w:ins w:id="10116" w:author="SA R2-1805225" w:date="2018-06-02T01:29:00Z">
        <w:r>
          <w:t>}</w:t>
        </w:r>
      </w:ins>
    </w:p>
    <w:p w14:paraId="17045471" w14:textId="77777777" w:rsidR="00FE28E5" w:rsidRDefault="00FE28E5" w:rsidP="00791A1C">
      <w:pPr>
        <w:pStyle w:val="PL"/>
        <w:rPr>
          <w:ins w:id="10117" w:author="SA R2-1805225" w:date="2018-06-02T01:29:00Z"/>
        </w:rPr>
      </w:pPr>
    </w:p>
    <w:p w14:paraId="1C283225" w14:textId="77777777" w:rsidR="00FE28E5" w:rsidRDefault="00FE28E5" w:rsidP="00791A1C">
      <w:pPr>
        <w:pStyle w:val="PL"/>
        <w:rPr>
          <w:ins w:id="10118" w:author="SA R2-1805225" w:date="2018-06-02T01:37:00Z"/>
        </w:rPr>
      </w:pPr>
      <w:ins w:id="10119" w:author="SA R2-1805225" w:date="2018-06-02T01:37:00Z">
        <w:r>
          <w:t>RRCSystemInfoRequest-r15-IEs ::= SEQUENCE {</w:t>
        </w:r>
      </w:ins>
    </w:p>
    <w:p w14:paraId="4D1866AB" w14:textId="77777777" w:rsidR="00FE28E5" w:rsidRDefault="00FE28E5" w:rsidP="00791A1C">
      <w:pPr>
        <w:pStyle w:val="PL"/>
        <w:rPr>
          <w:ins w:id="10120" w:author="SA R2-1805225" w:date="2018-06-02T01:29:00Z"/>
        </w:rPr>
      </w:pPr>
      <w:ins w:id="10121" w:author="SA R2-1805225" w:date="2018-06-02T01:29:00Z">
        <w:r>
          <w:tab/>
        </w:r>
        <w:r>
          <w:rPr>
            <w:lang w:eastAsia="zh-CN"/>
          </w:rPr>
          <w:t>request</w:t>
        </w:r>
      </w:ins>
      <w:ins w:id="10122" w:author="Rapporteur ASN1 SA" w:date="2018-06-28T14:17:00Z">
        <w:r>
          <w:rPr>
            <w:lang w:eastAsia="zh-CN"/>
          </w:rPr>
          <w:t>ed</w:t>
        </w:r>
      </w:ins>
      <w:ins w:id="10123" w:author="SA R2-1805225" w:date="2018-06-02T01:29:00Z">
        <w:r>
          <w:rPr>
            <w:lang w:eastAsia="zh-CN"/>
          </w:rPr>
          <w:t>-</w:t>
        </w:r>
        <w:r>
          <w:t>SI</w:t>
        </w:r>
      </w:ins>
      <w:ins w:id="10124" w:author="Intel" w:date="2018-06-27T10:56:00Z">
        <w:del w:id="10125" w:author="Rapporteur ASN1 SA" w:date="2018-06-28T14:17:00Z">
          <w:r>
            <w:delText>-</w:delText>
          </w:r>
        </w:del>
      </w:ins>
      <w:ins w:id="10126" w:author="SA R2-1805225" w:date="2018-06-02T01:29:00Z">
        <w:del w:id="10127" w:author="Rapporteur ASN1 SA" w:date="2018-06-28T14:17:00Z">
          <w:r>
            <w:delText>Type-</w:delText>
          </w:r>
        </w:del>
        <w:r>
          <w:rPr>
            <w:lang w:eastAsia="zh-CN"/>
          </w:rPr>
          <w:t>List</w:t>
        </w:r>
        <w:r>
          <w:tab/>
        </w:r>
        <w:r>
          <w:tab/>
        </w:r>
        <w:r>
          <w:tab/>
        </w:r>
        <w:r>
          <w:tab/>
        </w:r>
      </w:ins>
      <w:ins w:id="10128" w:author="SA R2-1805225" w:date="2018-06-02T01:38:00Z">
        <w:r>
          <w:tab/>
        </w:r>
      </w:ins>
      <w:commentRangeStart w:id="10129"/>
      <w:ins w:id="10130" w:author="SA R2-1805225" w:date="2018-06-02T01:29:00Z">
        <w:r>
          <w:rPr>
            <w:color w:val="993366"/>
          </w:rPr>
          <w:t>BIT STRING</w:t>
        </w:r>
        <w:r>
          <w:t xml:space="preserve"> (</w:t>
        </w:r>
        <w:r>
          <w:rPr>
            <w:color w:val="993366"/>
          </w:rPr>
          <w:t>SIZE</w:t>
        </w:r>
        <w:r>
          <w:t xml:space="preserve"> (maxSI-Message))</w:t>
        </w:r>
      </w:ins>
      <w:commentRangeEnd w:id="10129"/>
      <w:r>
        <w:rPr>
          <w:rStyle w:val="CommentReference"/>
          <w:rFonts w:ascii="Arial" w:eastAsia="Times New Roman" w:hAnsi="Arial"/>
          <w:lang w:eastAsia="ja-JP"/>
        </w:rPr>
        <w:commentReference w:id="10129"/>
      </w:r>
      <w:ins w:id="10131" w:author="SA R2-1805225" w:date="2018-06-02T01:29:00Z">
        <w:r>
          <w:t>,</w:t>
        </w:r>
      </w:ins>
      <w:ins w:id="10132" w:author="Rapporteur ASN1 SA" w:date="2018-07-10T17:39:00Z">
        <w:r>
          <w:tab/>
          <w:t>--32bits</w:t>
        </w:r>
      </w:ins>
    </w:p>
    <w:p w14:paraId="3C2794EC" w14:textId="77777777" w:rsidR="00FE28E5" w:rsidRDefault="00FE28E5" w:rsidP="00791A1C">
      <w:pPr>
        <w:pStyle w:val="PL"/>
        <w:shd w:val="clear" w:color="auto" w:fill="E7E6E6"/>
        <w:rPr>
          <w:ins w:id="10133" w:author="Rapporteur ASN1 SA" w:date="2018-07-10T17:39:00Z"/>
        </w:rPr>
      </w:pPr>
      <w:ins w:id="10134" w:author="Rapporteur ASN1 SA" w:date="2018-07-10T17:39:00Z">
        <w:r>
          <w:tab/>
          <w:t xml:space="preserve">spare </w:t>
        </w:r>
        <w:r>
          <w:tab/>
        </w:r>
        <w:r>
          <w:tab/>
        </w:r>
        <w:r>
          <w:tab/>
        </w:r>
        <w:r>
          <w:tab/>
        </w:r>
        <w:r>
          <w:tab/>
        </w:r>
        <w:r>
          <w:tab/>
        </w:r>
        <w:r>
          <w:tab/>
        </w:r>
        <w:r>
          <w:tab/>
          <w:t>BIT STRING (</w:t>
        </w:r>
        <w:r>
          <w:rPr>
            <w:color w:val="993366"/>
          </w:rPr>
          <w:t>SIZE</w:t>
        </w:r>
        <w:r>
          <w:t xml:space="preserve"> (12))</w:t>
        </w:r>
      </w:ins>
    </w:p>
    <w:p w14:paraId="558903AA" w14:textId="77777777" w:rsidR="00FE28E5" w:rsidRDefault="00FE28E5" w:rsidP="00791A1C">
      <w:pPr>
        <w:pStyle w:val="PL"/>
        <w:shd w:val="clear" w:color="auto" w:fill="E7E6E6"/>
        <w:rPr>
          <w:ins w:id="10135" w:author="SA R2-1805225" w:date="2018-06-02T01:29:00Z"/>
          <w:del w:id="10136" w:author="Rapporteur ASN1 SA" w:date="2018-07-10T17:38:00Z"/>
        </w:rPr>
      </w:pPr>
      <w:ins w:id="10137" w:author="SA R2-1805225" w:date="2018-06-02T01:29:00Z">
        <w:del w:id="10138" w:author="Rapporteur ASN1 SA" w:date="2018-07-10T17:38:00Z">
          <w:r>
            <w:tab/>
            <w:delText>lateNonCriticalExtension</w:delText>
          </w:r>
          <w:r>
            <w:tab/>
          </w:r>
          <w:r>
            <w:tab/>
          </w:r>
          <w:r>
            <w:tab/>
          </w:r>
          <w:r>
            <w:tab/>
          </w:r>
          <w:r>
            <w:rPr>
              <w:color w:val="993366"/>
            </w:rPr>
            <w:delText>OCTET</w:delText>
          </w:r>
          <w:r>
            <w:delText xml:space="preserve"> </w:delText>
          </w:r>
          <w:r>
            <w:rPr>
              <w:color w:val="993366"/>
            </w:rPr>
            <w:delText>STRING</w:delText>
          </w:r>
          <w:r>
            <w:tab/>
          </w:r>
          <w:r>
            <w:tab/>
          </w:r>
          <w:r>
            <w:tab/>
          </w:r>
          <w:r>
            <w:tab/>
          </w:r>
          <w:r>
            <w:tab/>
          </w:r>
          <w:r>
            <w:rPr>
              <w:color w:val="993366"/>
            </w:rPr>
            <w:delText>OPTIONAL</w:delText>
          </w:r>
          <w:r>
            <w:delText>,</w:delText>
          </w:r>
        </w:del>
      </w:ins>
    </w:p>
    <w:p w14:paraId="045E7A1C" w14:textId="77777777" w:rsidR="00FE28E5" w:rsidRDefault="00FE28E5" w:rsidP="00791A1C">
      <w:pPr>
        <w:pStyle w:val="PL"/>
        <w:shd w:val="clear" w:color="auto" w:fill="E7E6E6"/>
        <w:rPr>
          <w:ins w:id="10139" w:author="SA R2-1805225" w:date="2018-06-02T01:29:00Z"/>
          <w:del w:id="10140" w:author="Rapporteur ASN1 SA" w:date="2018-07-10T17:38:00Z"/>
        </w:rPr>
      </w:pPr>
      <w:ins w:id="10141" w:author="SA R2-1805225" w:date="2018-06-02T01:29:00Z">
        <w:del w:id="10142" w:author="Rapporteur ASN1 SA" w:date="2018-07-10T17:38:00Z">
          <w:r>
            <w:tab/>
            <w:delText>nonCriticalExtension</w:delText>
          </w:r>
          <w:r>
            <w:tab/>
          </w:r>
          <w:r>
            <w:tab/>
          </w:r>
          <w:r>
            <w:tab/>
          </w:r>
          <w:r>
            <w:tab/>
          </w:r>
          <w:r>
            <w:tab/>
          </w:r>
          <w:r>
            <w:rPr>
              <w:color w:val="993366"/>
            </w:rPr>
            <w:delText>SEQUENCE</w:delText>
          </w:r>
          <w:r>
            <w:delText>{}</w:delText>
          </w:r>
          <w:r>
            <w:tab/>
          </w:r>
          <w:r>
            <w:tab/>
          </w:r>
          <w:r>
            <w:tab/>
          </w:r>
          <w:r>
            <w:tab/>
          </w:r>
          <w:r>
            <w:tab/>
          </w:r>
          <w:r>
            <w:tab/>
          </w:r>
          <w:r>
            <w:rPr>
              <w:color w:val="993366"/>
            </w:rPr>
            <w:delText>OPTIONAL</w:delText>
          </w:r>
        </w:del>
      </w:ins>
    </w:p>
    <w:p w14:paraId="377F467C" w14:textId="77777777" w:rsidR="00FE28E5" w:rsidRDefault="00FE28E5" w:rsidP="00791A1C">
      <w:pPr>
        <w:pStyle w:val="PL"/>
        <w:rPr>
          <w:ins w:id="10143" w:author="SA R2-1805225" w:date="2018-06-02T01:29:00Z"/>
          <w:lang w:eastAsia="zh-CN"/>
        </w:rPr>
      </w:pPr>
      <w:ins w:id="10144" w:author="SA R2-1805225" w:date="2018-06-02T01:29:00Z">
        <w:r>
          <w:t>}</w:t>
        </w:r>
      </w:ins>
    </w:p>
    <w:p w14:paraId="28BFD35F" w14:textId="77777777" w:rsidR="00FE28E5" w:rsidRDefault="00FE28E5" w:rsidP="00791A1C">
      <w:pPr>
        <w:pStyle w:val="PL"/>
        <w:rPr>
          <w:ins w:id="10145" w:author="SA R2-1805225" w:date="2018-06-02T01:29:00Z"/>
          <w:lang w:eastAsia="zh-CN"/>
        </w:rPr>
      </w:pPr>
    </w:p>
    <w:p w14:paraId="621CB28F" w14:textId="77777777" w:rsidR="00FE28E5" w:rsidRDefault="00FE28E5" w:rsidP="00791A1C">
      <w:pPr>
        <w:pStyle w:val="PL"/>
        <w:rPr>
          <w:ins w:id="10146" w:author="SA R2-1805225" w:date="2018-06-02T01:33:00Z"/>
        </w:rPr>
      </w:pPr>
      <w:ins w:id="10147" w:author="SA R2-1805225" w:date="2018-06-02T01:33:00Z">
        <w:r>
          <w:t>-- TAG-RRCSYETEMINFOREQUEST-STOP</w:t>
        </w:r>
      </w:ins>
    </w:p>
    <w:p w14:paraId="01FB09FF" w14:textId="77777777" w:rsidR="00FE28E5" w:rsidRDefault="00FE28E5" w:rsidP="00791A1C">
      <w:pPr>
        <w:pStyle w:val="PL"/>
        <w:rPr>
          <w:ins w:id="10148" w:author="SA R2-1805225" w:date="2018-06-02T01:29:00Z"/>
          <w:lang w:eastAsia="zh-CN"/>
        </w:rPr>
      </w:pPr>
      <w:ins w:id="10149" w:author="SA R2-1805225" w:date="2018-06-02T01:29:00Z">
        <w:r>
          <w:t>-- ASN1</w:t>
        </w:r>
        <w:r>
          <w:rPr>
            <w:lang w:eastAsia="zh-CN"/>
          </w:rPr>
          <w:t>STOP</w:t>
        </w:r>
      </w:ins>
    </w:p>
    <w:p w14:paraId="16BB1A49" w14:textId="77777777" w:rsidR="00FE28E5" w:rsidRDefault="00FE28E5" w:rsidP="00791A1C">
      <w:pPr>
        <w:spacing w:afterLines="50" w:after="120"/>
        <w:jc w:val="both"/>
        <w:rPr>
          <w:ins w:id="10150" w:author="Rapporteur ASN1 SA" w:date="2018-06-28T14:18:00Z"/>
          <w:rFonts w:eastAsia="Arial Unicode MS"/>
          <w:lang w:eastAsia="zh-CN"/>
        </w:rPr>
      </w:pPr>
    </w:p>
    <w:p w14:paraId="22EC212A" w14:textId="77777777" w:rsidR="00FE28E5" w:rsidRDefault="00FE28E5" w:rsidP="00791A1C">
      <w:pPr>
        <w:rPr>
          <w:ins w:id="10151"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241E2F19" w14:textId="77777777" w:rsidTr="00791A1C">
        <w:trPr>
          <w:ins w:id="1015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7C10D0A" w14:textId="77777777" w:rsidR="00FE28E5" w:rsidRDefault="00FE28E5">
            <w:pPr>
              <w:pStyle w:val="TAH"/>
              <w:rPr>
                <w:ins w:id="10153" w:author="Rapporteur ASN1 SA" w:date="2018-06-28T14:18:00Z"/>
                <w:szCs w:val="22"/>
              </w:rPr>
            </w:pPr>
            <w:ins w:id="10154" w:author="Rapporteur ASN1 SA" w:date="2018-06-28T14:18:00Z">
              <w:r>
                <w:rPr>
                  <w:bCs/>
                  <w:i/>
                  <w:iCs/>
                  <w:noProof/>
                </w:rPr>
                <w:lastRenderedPageBreak/>
                <w:t>RRCSystemInfoRequest</w:t>
              </w:r>
              <w:r>
                <w:rPr>
                  <w:i/>
                  <w:szCs w:val="22"/>
                </w:rPr>
                <w:t xml:space="preserve"> </w:t>
              </w:r>
              <w:r>
                <w:rPr>
                  <w:szCs w:val="22"/>
                  <w:rPrChange w:id="10155" w:author="Rapporteur ASN1 SA" w:date="2018-06-28T14:18:00Z">
                    <w:rPr>
                      <w:i/>
                      <w:szCs w:val="22"/>
                    </w:rPr>
                  </w:rPrChange>
                </w:rPr>
                <w:t>field descriptions</w:t>
              </w:r>
            </w:ins>
          </w:p>
        </w:tc>
      </w:tr>
      <w:tr w:rsidR="00FE28E5" w14:paraId="5ACCCD6B" w14:textId="77777777" w:rsidTr="00791A1C">
        <w:trPr>
          <w:ins w:id="1015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5018C3A" w14:textId="77777777" w:rsidR="00FE28E5" w:rsidRDefault="00FE28E5">
            <w:pPr>
              <w:pStyle w:val="TAL"/>
              <w:rPr>
                <w:ins w:id="10157" w:author="Rapporteur ASN1 SA" w:date="2018-06-28T14:19:00Z"/>
                <w:b/>
                <w:bCs/>
                <w:i/>
                <w:noProof/>
                <w:szCs w:val="22"/>
                <w:lang w:eastAsia="en-GB"/>
              </w:rPr>
            </w:pPr>
            <w:commentRangeStart w:id="10158"/>
            <w:ins w:id="10159" w:author="Rapporteur ASN1 SA" w:date="2018-06-28T14:19:00Z">
              <w:r>
                <w:rPr>
                  <w:b/>
                  <w:bCs/>
                  <w:i/>
                  <w:noProof/>
                  <w:szCs w:val="22"/>
                  <w:lang w:eastAsia="en-GB"/>
                </w:rPr>
                <w:t>Requested-SI-List</w:t>
              </w:r>
            </w:ins>
            <w:commentRangeEnd w:id="10158"/>
            <w:r>
              <w:rPr>
                <w:rStyle w:val="CommentReference"/>
              </w:rPr>
              <w:commentReference w:id="10158"/>
            </w:r>
          </w:p>
          <w:p w14:paraId="176D651D" w14:textId="77777777" w:rsidR="00FE28E5" w:rsidRDefault="00FE28E5">
            <w:pPr>
              <w:pStyle w:val="TAL"/>
              <w:rPr>
                <w:ins w:id="10160" w:author="Rapporteur ASN1 SA" w:date="2018-06-28T14:18:00Z"/>
                <w:bCs/>
                <w:noProof/>
                <w:szCs w:val="22"/>
                <w:lang w:eastAsia="en-GB"/>
              </w:rPr>
            </w:pPr>
            <w:ins w:id="10161" w:author="Rapporteur ASN1 SA" w:date="2018-06-28T14:19:00Z">
              <w:r>
                <w:rPr>
                  <w:bCs/>
                  <w:noProof/>
                  <w:szCs w:val="22"/>
                  <w:lang w:eastAsia="en-GB"/>
                </w:rPr>
                <w:t xml:space="preserve">Contains a list of requested SI messages. </w:t>
              </w:r>
            </w:ins>
            <w:ins w:id="10162" w:author="Rapporteur ASN1 SA" w:date="2018-08-29T14:40:00Z">
              <w:r>
                <w:rPr>
                  <w:bCs/>
                  <w:noProof/>
                  <w:szCs w:val="22"/>
                  <w:lang w:eastAsia="en-GB"/>
                </w:rPr>
                <w:t xml:space="preserve">According to the order </w:t>
              </w:r>
            </w:ins>
            <w:ins w:id="10163" w:author="Rapporteur ASN1 SA" w:date="2018-08-29T14:41:00Z">
              <w:r>
                <w:rPr>
                  <w:bCs/>
                  <w:noProof/>
                  <w:szCs w:val="22"/>
                  <w:lang w:eastAsia="en-GB"/>
                </w:rPr>
                <w:t xml:space="preserve">of entry in the list of SI messages configured by </w:t>
              </w:r>
            </w:ins>
            <w:ins w:id="10164" w:author="Rapporteur ASN1 SA" w:date="2018-08-29T14:42:00Z">
              <w:r w:rsidRPr="00F90733">
                <w:rPr>
                  <w:rFonts w:hint="eastAsia"/>
                  <w:bCs/>
                  <w:i/>
                  <w:noProof/>
                </w:rPr>
                <w:t>schedulingInfoList</w:t>
              </w:r>
              <w:r>
                <w:rPr>
                  <w:rFonts w:hint="eastAsia"/>
                  <w:bCs/>
                  <w:i/>
                  <w:noProof/>
                </w:rPr>
                <w:t xml:space="preserve"> </w:t>
              </w:r>
              <w:r w:rsidRPr="00F90733">
                <w:rPr>
                  <w:rFonts w:hint="eastAsia"/>
                  <w:bCs/>
                  <w:noProof/>
                </w:rPr>
                <w:t>in</w:t>
              </w:r>
              <w:r>
                <w:rPr>
                  <w:rFonts w:hint="eastAsia"/>
                  <w:bCs/>
                  <w:noProof/>
                </w:rPr>
                <w:t xml:space="preserve"> </w:t>
              </w:r>
              <w:r w:rsidRPr="00F90733">
                <w:rPr>
                  <w:rFonts w:hint="eastAsia"/>
                  <w:bCs/>
                  <w:i/>
                  <w:noProof/>
                </w:rPr>
                <w:t>si-SchedulingInfo</w:t>
              </w:r>
              <w:r>
                <w:rPr>
                  <w:rFonts w:hint="eastAsia"/>
                  <w:bCs/>
                  <w:noProof/>
                </w:rPr>
                <w:t xml:space="preserve"> in </w:t>
              </w:r>
              <w:r w:rsidRPr="00F90733">
                <w:rPr>
                  <w:rFonts w:hint="eastAsia"/>
                  <w:bCs/>
                  <w:i/>
                  <w:noProof/>
                </w:rPr>
                <w:t>SIB1</w:t>
              </w:r>
              <w:r>
                <w:rPr>
                  <w:rFonts w:hint="eastAsia"/>
                  <w:bCs/>
                  <w:noProof/>
                </w:rPr>
                <w:t xml:space="preserve">, first </w:t>
              </w:r>
            </w:ins>
            <w:ins w:id="10165" w:author="Rapporteur ASN1 SA" w:date="2018-08-14T20:53:00Z">
              <w:r>
                <w:rPr>
                  <w:bCs/>
                  <w:noProof/>
                  <w:szCs w:val="22"/>
                  <w:lang w:eastAsia="en-GB"/>
                </w:rPr>
                <w:t>bit</w:t>
              </w:r>
            </w:ins>
            <w:commentRangeStart w:id="10166"/>
            <w:commentRangeEnd w:id="10166"/>
            <w:r>
              <w:rPr>
                <w:rStyle w:val="CommentReference"/>
              </w:rPr>
              <w:commentReference w:id="10166"/>
            </w:r>
            <w:ins w:id="10167" w:author="Rapporteur ASN1 SA" w:date="2018-06-28T14:19:00Z">
              <w:r>
                <w:rPr>
                  <w:bCs/>
                  <w:noProof/>
                  <w:szCs w:val="22"/>
                  <w:lang w:eastAsia="en-GB"/>
                </w:rPr>
                <w:t xml:space="preserve"> corresponds to </w:t>
              </w:r>
            </w:ins>
            <w:ins w:id="10168" w:author="Rapporteur ASN1 SA" w:date="2018-08-29T14:43:00Z">
              <w:r w:rsidRPr="00746F14">
                <w:rPr>
                  <w:color w:val="FF0000"/>
                  <w:u w:val="single"/>
                </w:rPr>
                <w:t>first/left most</w:t>
              </w:r>
              <w:r w:rsidRPr="00746F14">
                <w:rPr>
                  <w:bCs/>
                  <w:noProof/>
                  <w:color w:val="FF0000"/>
                  <w:szCs w:val="22"/>
                  <w:u w:val="single"/>
                  <w:lang w:eastAsia="en-GB"/>
                </w:rPr>
                <w:t xml:space="preserve"> </w:t>
              </w:r>
              <w:r w:rsidRPr="00746F14">
                <w:rPr>
                  <w:color w:val="FF0000"/>
                  <w:u w:val="single"/>
                </w:rPr>
                <w:t>listed</w:t>
              </w:r>
              <w:r>
                <w:rPr>
                  <w:rFonts w:hint="eastAsia"/>
                  <w:bCs/>
                  <w:noProof/>
                  <w:szCs w:val="22"/>
                  <w:lang w:eastAsia="zh-CN"/>
                </w:rPr>
                <w:t xml:space="preserve"> </w:t>
              </w:r>
            </w:ins>
            <w:ins w:id="10169" w:author="Rapporteur ASN1 SA" w:date="2018-06-28T14:19:00Z">
              <w:r>
                <w:rPr>
                  <w:bCs/>
                  <w:noProof/>
                  <w:szCs w:val="22"/>
                  <w:lang w:eastAsia="en-GB"/>
                </w:rPr>
                <w:t xml:space="preserve">SI message, second to </w:t>
              </w:r>
            </w:ins>
            <w:ins w:id="10170" w:author="Rapporteur ASN1 SA" w:date="2018-08-29T14:43:00Z">
              <w:r>
                <w:rPr>
                  <w:bCs/>
                  <w:noProof/>
                  <w:szCs w:val="22"/>
                  <w:lang w:eastAsia="en-GB"/>
                </w:rPr>
                <w:t xml:space="preserve">second listed </w:t>
              </w:r>
            </w:ins>
            <w:ins w:id="10171" w:author="Rapporteur ASN1 SA" w:date="2018-06-28T14:19:00Z">
              <w:r>
                <w:rPr>
                  <w:bCs/>
                  <w:noProof/>
                  <w:szCs w:val="22"/>
                  <w:lang w:eastAsia="en-GB"/>
                </w:rPr>
                <w:t>SI message</w:t>
              </w:r>
            </w:ins>
            <w:ins w:id="10172" w:author="Rapporteur ASN1 SA" w:date="2018-08-29T14:43:00Z">
              <w:r>
                <w:rPr>
                  <w:bCs/>
                  <w:noProof/>
                  <w:szCs w:val="22"/>
                  <w:lang w:eastAsia="en-GB"/>
                </w:rPr>
                <w:t>,</w:t>
              </w:r>
            </w:ins>
            <w:ins w:id="10173" w:author="Rapporteur ASN1 SA" w:date="2018-06-28T14:19:00Z">
              <w:r>
                <w:rPr>
                  <w:bCs/>
                  <w:noProof/>
                  <w:szCs w:val="22"/>
                  <w:lang w:eastAsia="en-GB"/>
                </w:rPr>
                <w:t xml:space="preserve"> and so on.</w:t>
              </w:r>
            </w:ins>
          </w:p>
        </w:tc>
      </w:tr>
    </w:tbl>
    <w:p w14:paraId="7DF17170" w14:textId="77777777" w:rsidR="00FE28E5" w:rsidRDefault="00FE28E5" w:rsidP="00791A1C">
      <w:pPr>
        <w:spacing w:afterLines="50" w:after="120"/>
        <w:jc w:val="both"/>
        <w:rPr>
          <w:ins w:id="10174" w:author="SA R2-1805225" w:date="2018-06-02T01:29:00Z"/>
          <w:rFonts w:eastAsia="Arial Unicode MS"/>
          <w:lang w:eastAsia="zh-CN"/>
        </w:rPr>
      </w:pPr>
    </w:p>
    <w:p w14:paraId="3299C149" w14:textId="77777777" w:rsidR="00FE28E5" w:rsidRDefault="00FE28E5" w:rsidP="00791A1C">
      <w:pPr>
        <w:pStyle w:val="Heading4"/>
        <w:rPr>
          <w:ins w:id="10175" w:author="SA R2 -1807910" w:date="2018-05-15T07:43:00Z"/>
        </w:rPr>
      </w:pPr>
      <w:ins w:id="10176" w:author="SA R2 -1807910" w:date="2018-05-15T07:43:00Z">
        <w:r>
          <w:t>–</w:t>
        </w:r>
        <w:r>
          <w:tab/>
        </w:r>
        <w:r>
          <w:rPr>
            <w:i/>
            <w:noProof/>
          </w:rPr>
          <w:t>SecurityModeCommand</w:t>
        </w:r>
      </w:ins>
    </w:p>
    <w:p w14:paraId="4F98E110" w14:textId="77777777" w:rsidR="00FE28E5" w:rsidRDefault="00FE28E5" w:rsidP="00791A1C">
      <w:pPr>
        <w:rPr>
          <w:ins w:id="10177" w:author="SA R2 -1807910" w:date="2018-05-15T07:43:00Z"/>
        </w:rPr>
      </w:pPr>
      <w:ins w:id="10178" w:author="SA R2 -1807910" w:date="2018-05-15T07:43:00Z">
        <w:r>
          <w:t xml:space="preserve">The </w:t>
        </w:r>
        <w:r>
          <w:rPr>
            <w:i/>
            <w:noProof/>
          </w:rPr>
          <w:t>SecurityModeCommand</w:t>
        </w:r>
        <w:r>
          <w:t xml:space="preserve"> message is used to command the activation of AS security.</w:t>
        </w:r>
      </w:ins>
    </w:p>
    <w:p w14:paraId="36FF10F5" w14:textId="77777777" w:rsidR="00FE28E5" w:rsidRDefault="00FE28E5" w:rsidP="00791A1C">
      <w:pPr>
        <w:pStyle w:val="B1"/>
        <w:rPr>
          <w:ins w:id="10179" w:author="SA R2 -1807910" w:date="2018-05-15T07:43:00Z"/>
        </w:rPr>
      </w:pPr>
      <w:ins w:id="10180" w:author="SA R2 -1807910" w:date="2018-05-15T07:43:00Z">
        <w:r>
          <w:t>Signalling radio bearer: SRB1</w:t>
        </w:r>
      </w:ins>
    </w:p>
    <w:p w14:paraId="723A614A" w14:textId="77777777" w:rsidR="00FE28E5" w:rsidRDefault="00FE28E5" w:rsidP="00791A1C">
      <w:pPr>
        <w:pStyle w:val="B1"/>
        <w:rPr>
          <w:ins w:id="10181" w:author="SA R2 -1807910" w:date="2018-05-15T07:43:00Z"/>
        </w:rPr>
      </w:pPr>
      <w:ins w:id="10182" w:author="SA R2 -1807910" w:date="2018-05-15T07:43:00Z">
        <w:r>
          <w:t>RLC-SAP: AM</w:t>
        </w:r>
      </w:ins>
    </w:p>
    <w:p w14:paraId="44B34F5D" w14:textId="77777777" w:rsidR="00FE28E5" w:rsidRDefault="00FE28E5" w:rsidP="00791A1C">
      <w:pPr>
        <w:pStyle w:val="B1"/>
        <w:rPr>
          <w:ins w:id="10183" w:author="SA R2 -1807910" w:date="2018-05-15T07:43:00Z"/>
        </w:rPr>
      </w:pPr>
      <w:ins w:id="10184" w:author="SA R2 -1807910" w:date="2018-05-15T07:43:00Z">
        <w:r>
          <w:t>Logical channel: DCCH</w:t>
        </w:r>
      </w:ins>
    </w:p>
    <w:p w14:paraId="2DF889D0" w14:textId="77777777" w:rsidR="00FE28E5" w:rsidRDefault="00FE28E5" w:rsidP="00791A1C">
      <w:pPr>
        <w:pStyle w:val="B1"/>
        <w:rPr>
          <w:ins w:id="10185" w:author="SA R2 -1807910" w:date="2018-05-15T07:43:00Z"/>
        </w:rPr>
      </w:pPr>
      <w:ins w:id="10186" w:author="SA R2 -1807910" w:date="2018-05-15T07:43:00Z">
        <w:r>
          <w:t>Direction: Network to UE</w:t>
        </w:r>
      </w:ins>
    </w:p>
    <w:p w14:paraId="32CBC109" w14:textId="77777777" w:rsidR="00FE28E5" w:rsidRDefault="00FE28E5" w:rsidP="00791A1C">
      <w:pPr>
        <w:pStyle w:val="TH"/>
        <w:rPr>
          <w:ins w:id="10187" w:author="SA R2 -1807910" w:date="2018-05-15T07:43:00Z"/>
        </w:rPr>
      </w:pPr>
      <w:ins w:id="10188" w:author="SA R2 -1807910" w:date="2018-05-15T07:43:00Z">
        <w:r>
          <w:rPr>
            <w:i/>
            <w:noProof/>
          </w:rPr>
          <w:t>SecurityModeCommand</w:t>
        </w:r>
        <w:r>
          <w:rPr>
            <w:noProof/>
          </w:rPr>
          <w:t xml:space="preserve"> message</w:t>
        </w:r>
      </w:ins>
    </w:p>
    <w:p w14:paraId="4DB95341" w14:textId="77777777" w:rsidR="00FE28E5" w:rsidRDefault="00FE28E5" w:rsidP="00791A1C">
      <w:pPr>
        <w:pStyle w:val="PL"/>
        <w:rPr>
          <w:ins w:id="10189" w:author="SA R2 -1807910" w:date="2018-05-15T07:43:00Z"/>
        </w:rPr>
      </w:pPr>
      <w:ins w:id="10190" w:author="SA R2 -1807910" w:date="2018-05-15T07:43:00Z">
        <w:r>
          <w:t>-- ASN1START</w:t>
        </w:r>
      </w:ins>
    </w:p>
    <w:p w14:paraId="59BBCE69" w14:textId="77777777" w:rsidR="00FE28E5" w:rsidRDefault="00FE28E5" w:rsidP="00791A1C">
      <w:pPr>
        <w:pStyle w:val="PL"/>
        <w:rPr>
          <w:ins w:id="10191" w:author="SA R2 -1807910" w:date="2018-05-15T07:43:00Z"/>
        </w:rPr>
      </w:pPr>
      <w:ins w:id="10192" w:author="SA R2 -1807910" w:date="2018-05-15T07:43:00Z">
        <w:r>
          <w:t>-- TAG-SECURITYMODECOMMAND-START</w:t>
        </w:r>
      </w:ins>
    </w:p>
    <w:p w14:paraId="14EA7E45" w14:textId="77777777" w:rsidR="00FE28E5" w:rsidRDefault="00FE28E5" w:rsidP="00791A1C">
      <w:pPr>
        <w:pStyle w:val="PL"/>
        <w:rPr>
          <w:ins w:id="10193" w:author="SA R2 -1807910" w:date="2018-05-15T07:43:00Z"/>
          <w:lang w:val="en-US"/>
        </w:rPr>
      </w:pPr>
    </w:p>
    <w:p w14:paraId="02FAD4AB" w14:textId="77777777" w:rsidR="00FE28E5" w:rsidRDefault="00FE28E5" w:rsidP="00791A1C">
      <w:pPr>
        <w:pStyle w:val="PL"/>
        <w:rPr>
          <w:ins w:id="10194" w:author="SA R2 -1807910" w:date="2018-05-15T07:43:00Z"/>
          <w:lang w:val="en-US"/>
        </w:rPr>
      </w:pPr>
    </w:p>
    <w:p w14:paraId="6BBD4F0D" w14:textId="77777777" w:rsidR="00FE28E5" w:rsidRDefault="00FE28E5" w:rsidP="00791A1C">
      <w:pPr>
        <w:pStyle w:val="PL"/>
        <w:rPr>
          <w:ins w:id="10195" w:author="SA R2 -1807910" w:date="2018-05-15T07:43:00Z"/>
          <w:lang w:val="en-US"/>
        </w:rPr>
      </w:pPr>
      <w:ins w:id="10196" w:author="SA R2 -1807910" w:date="2018-05-15T07:43:00Z">
        <w:r>
          <w:rPr>
            <w:lang w:val="en-US"/>
          </w:rPr>
          <w:t>SecurityModeCommand ::=</w:t>
        </w:r>
        <w:r>
          <w:rPr>
            <w:lang w:val="en-US"/>
          </w:rPr>
          <w:tab/>
        </w:r>
        <w:r>
          <w:rPr>
            <w:lang w:val="en-US"/>
          </w:rPr>
          <w:tab/>
        </w:r>
        <w:r>
          <w:rPr>
            <w:lang w:val="en-US"/>
          </w:rPr>
          <w:tab/>
        </w:r>
        <w:r>
          <w:rPr>
            <w:lang w:val="en-US"/>
          </w:rPr>
          <w:tab/>
          <w:t>SEQUENCE {</w:t>
        </w:r>
      </w:ins>
    </w:p>
    <w:p w14:paraId="588EA900" w14:textId="77777777" w:rsidR="00FE28E5" w:rsidRDefault="00FE28E5" w:rsidP="00791A1C">
      <w:pPr>
        <w:pStyle w:val="PL"/>
        <w:rPr>
          <w:ins w:id="10197" w:author="SA R2 -1807910" w:date="2018-05-15T07:43:00Z"/>
          <w:snapToGrid w:val="0"/>
          <w:lang w:val="en-US"/>
        </w:rPr>
      </w:pPr>
      <w:ins w:id="1019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3F6388B" w14:textId="77777777" w:rsidR="00FE28E5" w:rsidRDefault="00FE28E5" w:rsidP="00791A1C">
      <w:pPr>
        <w:pStyle w:val="PL"/>
        <w:rPr>
          <w:ins w:id="10199" w:author="SA R2 -1807910" w:date="2018-05-15T07:43:00Z"/>
          <w:lang w:val="en-US"/>
        </w:rPr>
      </w:pPr>
      <w:ins w:id="1020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7E41AA4" w14:textId="77777777" w:rsidR="00FE28E5" w:rsidRDefault="00FE28E5" w:rsidP="00791A1C">
      <w:pPr>
        <w:pStyle w:val="PL"/>
        <w:rPr>
          <w:ins w:id="10201" w:author="SA R2 -1807910" w:date="2018-05-15T07:43:00Z"/>
          <w:lang w:val="en-US"/>
        </w:rPr>
      </w:pPr>
      <w:ins w:id="1020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14DEE005" w14:textId="77777777" w:rsidR="00FE28E5" w:rsidRDefault="00FE28E5" w:rsidP="00791A1C">
      <w:pPr>
        <w:pStyle w:val="PL"/>
        <w:rPr>
          <w:ins w:id="10203" w:author="SA R2 -1807910" w:date="2018-05-15T07:43:00Z"/>
          <w:lang w:val="en-US"/>
        </w:rPr>
      </w:pPr>
      <w:ins w:id="10204"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4544DC82" w14:textId="77777777" w:rsidR="00FE28E5" w:rsidRPr="00791A1C" w:rsidRDefault="00FE28E5" w:rsidP="00791A1C">
      <w:pPr>
        <w:pStyle w:val="PL"/>
        <w:rPr>
          <w:ins w:id="10205" w:author="SA R2 -1807910" w:date="2018-05-15T07:43:00Z"/>
          <w:lang w:val="sv-SE"/>
        </w:rPr>
      </w:pPr>
      <w:ins w:id="10206" w:author="SA R2 -1807910" w:date="2018-05-15T07:43:00Z">
        <w:r>
          <w:rPr>
            <w:lang w:val="en-US"/>
          </w:rPr>
          <w:tab/>
        </w:r>
        <w:r>
          <w:rPr>
            <w:lang w:val="en-US"/>
          </w:rPr>
          <w:tab/>
        </w:r>
        <w:r>
          <w:rPr>
            <w:lang w:val="en-US"/>
          </w:rPr>
          <w:tab/>
        </w:r>
        <w:r>
          <w:rPr>
            <w:lang w:val="sv-SE"/>
            <w:rPrChange w:id="10207" w:author="R2-1810924 SA" w:date="2018-07-11T12:04:00Z">
              <w:rPr>
                <w:lang w:val="en-US"/>
              </w:rPr>
            </w:rPrChange>
          </w:rPr>
          <w:t>spare3 NULL, spare2 NULL, spare1 NULL</w:t>
        </w:r>
      </w:ins>
    </w:p>
    <w:p w14:paraId="7DCC4602" w14:textId="77777777" w:rsidR="00FE28E5" w:rsidRDefault="00FE28E5" w:rsidP="00791A1C">
      <w:pPr>
        <w:pStyle w:val="PL"/>
        <w:rPr>
          <w:ins w:id="10208" w:author="SA R2 -1807910" w:date="2018-05-15T07:43:00Z"/>
          <w:lang w:val="en-US"/>
        </w:rPr>
      </w:pPr>
      <w:ins w:id="10209" w:author="SA R2 -1807910" w:date="2018-05-15T07:43:00Z">
        <w:r>
          <w:rPr>
            <w:lang w:val="sv-SE"/>
            <w:rPrChange w:id="10210" w:author="R2-1810924 SA" w:date="2018-07-11T12:04:00Z">
              <w:rPr>
                <w:lang w:val="en-US"/>
              </w:rPr>
            </w:rPrChange>
          </w:rPr>
          <w:tab/>
        </w:r>
        <w:r>
          <w:rPr>
            <w:lang w:val="sv-SE"/>
            <w:rPrChange w:id="10211" w:author="R2-1810924 SA" w:date="2018-07-11T12:04:00Z">
              <w:rPr>
                <w:lang w:val="en-US"/>
              </w:rPr>
            </w:rPrChange>
          </w:rPr>
          <w:tab/>
        </w:r>
        <w:r>
          <w:rPr>
            <w:lang w:val="en-US"/>
          </w:rPr>
          <w:t>},</w:t>
        </w:r>
      </w:ins>
    </w:p>
    <w:p w14:paraId="20A6B250" w14:textId="77777777" w:rsidR="00FE28E5" w:rsidRDefault="00FE28E5" w:rsidP="00791A1C">
      <w:pPr>
        <w:pStyle w:val="PL"/>
        <w:rPr>
          <w:ins w:id="10212" w:author="SA R2 -1807910" w:date="2018-05-15T07:43:00Z"/>
          <w:lang w:val="en-US"/>
        </w:rPr>
      </w:pPr>
      <w:ins w:id="1021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6137D02" w14:textId="77777777" w:rsidR="00FE28E5" w:rsidRDefault="00FE28E5" w:rsidP="00791A1C">
      <w:pPr>
        <w:pStyle w:val="PL"/>
        <w:rPr>
          <w:ins w:id="10214" w:author="SA R2 -1807910" w:date="2018-05-15T07:43:00Z"/>
          <w:lang w:val="en-US"/>
        </w:rPr>
      </w:pPr>
      <w:ins w:id="10215" w:author="SA R2 -1807910" w:date="2018-05-15T07:43:00Z">
        <w:r>
          <w:rPr>
            <w:lang w:val="en-US"/>
          </w:rPr>
          <w:tab/>
          <w:t>}</w:t>
        </w:r>
      </w:ins>
    </w:p>
    <w:p w14:paraId="24AF7651" w14:textId="77777777" w:rsidR="00FE28E5" w:rsidRDefault="00FE28E5" w:rsidP="00791A1C">
      <w:pPr>
        <w:pStyle w:val="PL"/>
        <w:rPr>
          <w:ins w:id="10216" w:author="SA R2 -1807910" w:date="2018-05-15T07:43:00Z"/>
          <w:lang w:val="en-US"/>
        </w:rPr>
      </w:pPr>
      <w:ins w:id="10217" w:author="SA R2 -1807910" w:date="2018-05-15T07:43:00Z">
        <w:r>
          <w:rPr>
            <w:lang w:val="en-US"/>
          </w:rPr>
          <w:t>}</w:t>
        </w:r>
      </w:ins>
    </w:p>
    <w:p w14:paraId="7A5ACAED" w14:textId="77777777" w:rsidR="00FE28E5" w:rsidRDefault="00FE28E5" w:rsidP="00791A1C">
      <w:pPr>
        <w:pStyle w:val="PL"/>
        <w:rPr>
          <w:ins w:id="10218" w:author="SA R2 -1807910" w:date="2018-05-15T07:43:00Z"/>
          <w:lang w:val="en-US"/>
        </w:rPr>
      </w:pPr>
    </w:p>
    <w:p w14:paraId="0827ED92" w14:textId="77777777" w:rsidR="00FE28E5" w:rsidRDefault="00FE28E5" w:rsidP="00791A1C">
      <w:pPr>
        <w:pStyle w:val="PL"/>
        <w:rPr>
          <w:ins w:id="10219" w:author="SA R2 -1807910" w:date="2018-05-15T07:43:00Z"/>
          <w:lang w:val="en-US"/>
        </w:rPr>
      </w:pPr>
      <w:ins w:id="10220" w:author="SA R2 -1807910" w:date="2018-05-15T07:43:00Z">
        <w:r>
          <w:rPr>
            <w:lang w:val="en-US"/>
          </w:rPr>
          <w:t>SecurityModeCommand-IEs ::=</w:t>
        </w:r>
        <w:r>
          <w:rPr>
            <w:lang w:val="en-US"/>
          </w:rPr>
          <w:tab/>
        </w:r>
        <w:r>
          <w:rPr>
            <w:lang w:val="en-US"/>
          </w:rPr>
          <w:tab/>
          <w:t>SEQUENCE {</w:t>
        </w:r>
      </w:ins>
    </w:p>
    <w:p w14:paraId="7ED1BD19" w14:textId="77777777" w:rsidR="00FE28E5" w:rsidRDefault="00FE28E5" w:rsidP="00791A1C">
      <w:pPr>
        <w:pStyle w:val="PL"/>
        <w:rPr>
          <w:ins w:id="10221" w:author="SA R2 -1807910" w:date="2018-05-15T07:43:00Z"/>
          <w:lang w:val="en-US"/>
        </w:rPr>
      </w:pPr>
      <w:ins w:id="10222"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4F5057B9" w14:textId="77777777" w:rsidR="00FE28E5" w:rsidRDefault="00FE28E5" w:rsidP="00791A1C">
      <w:pPr>
        <w:pStyle w:val="PL"/>
        <w:rPr>
          <w:ins w:id="10223" w:author="SA R2 -1807910" w:date="2018-05-15T07:43:00Z"/>
        </w:rPr>
      </w:pPr>
    </w:p>
    <w:p w14:paraId="584246EC" w14:textId="77777777" w:rsidR="00FE28E5" w:rsidRDefault="00FE28E5" w:rsidP="00791A1C">
      <w:pPr>
        <w:pStyle w:val="PL"/>
        <w:rPr>
          <w:ins w:id="10224" w:author="SA R2 -1807910" w:date="2018-05-15T07:43:00Z"/>
        </w:rPr>
      </w:pPr>
      <w:ins w:id="10225" w:author="SA R2 -1807910" w:date="2018-05-15T07:43:00Z">
        <w:r>
          <w:tab/>
          <w:t>lateNonCriticalExtension</w:t>
        </w:r>
        <w:r>
          <w:tab/>
        </w:r>
        <w:r>
          <w:tab/>
        </w:r>
        <w:r>
          <w:tab/>
        </w:r>
        <w:r>
          <w:tab/>
        </w:r>
        <w:r>
          <w:rPr>
            <w:color w:val="993366"/>
          </w:rPr>
          <w:t>OCTET</w:t>
        </w:r>
      </w:ins>
      <w:ins w:id="10226" w:author="Rapporteur SA Rev1" w:date="2018-05-24T19:54:00Z">
        <w:r>
          <w:rPr>
            <w:color w:val="993366"/>
          </w:rPr>
          <w:t xml:space="preserve"> </w:t>
        </w:r>
      </w:ins>
      <w:ins w:id="1022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1A7A919" w14:textId="77777777" w:rsidR="00FE28E5" w:rsidRDefault="00FE28E5" w:rsidP="00791A1C">
      <w:pPr>
        <w:pStyle w:val="PL"/>
        <w:rPr>
          <w:ins w:id="10228" w:author="SA R2 -1807910" w:date="2018-05-15T07:43:00Z"/>
        </w:rPr>
      </w:pPr>
      <w:ins w:id="1022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0EE400" w14:textId="77777777" w:rsidR="00FE28E5" w:rsidRDefault="00FE28E5" w:rsidP="00791A1C">
      <w:pPr>
        <w:pStyle w:val="PL"/>
        <w:rPr>
          <w:ins w:id="10230" w:author="SA R2 -1807910" w:date="2018-05-15T07:43:00Z"/>
          <w:lang w:val="en-US"/>
        </w:rPr>
      </w:pPr>
      <w:ins w:id="10231" w:author="SA R2 -1807910" w:date="2018-05-15T07:43:00Z">
        <w:r>
          <w:rPr>
            <w:lang w:val="en-US"/>
          </w:rPr>
          <w:t>}</w:t>
        </w:r>
      </w:ins>
    </w:p>
    <w:p w14:paraId="0E4D8528" w14:textId="77777777" w:rsidR="00FE28E5" w:rsidRDefault="00FE28E5" w:rsidP="00791A1C">
      <w:pPr>
        <w:pStyle w:val="PL"/>
        <w:rPr>
          <w:ins w:id="10232" w:author="SA R2 -1807910" w:date="2018-05-15T07:43:00Z"/>
          <w:lang w:val="en-US"/>
        </w:rPr>
      </w:pPr>
    </w:p>
    <w:p w14:paraId="4EFA1481" w14:textId="77777777" w:rsidR="00FE28E5" w:rsidRDefault="00FE28E5" w:rsidP="00791A1C">
      <w:pPr>
        <w:pStyle w:val="PL"/>
        <w:rPr>
          <w:ins w:id="10233" w:author="SA R2 -1807910" w:date="2018-05-15T07:43:00Z"/>
          <w:lang w:val="en-US"/>
        </w:rPr>
      </w:pPr>
      <w:ins w:id="10234"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6AF16733" w14:textId="77777777" w:rsidR="00FE28E5" w:rsidRDefault="00FE28E5" w:rsidP="00791A1C">
      <w:pPr>
        <w:pStyle w:val="PL"/>
        <w:rPr>
          <w:ins w:id="10235" w:author="SA R2 -1807910" w:date="2018-05-15T07:43:00Z"/>
          <w:lang w:val="en-US"/>
        </w:rPr>
      </w:pPr>
      <w:ins w:id="10236"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4A10F8E0" w14:textId="77777777" w:rsidR="00FE28E5" w:rsidRDefault="00FE28E5" w:rsidP="00791A1C">
      <w:pPr>
        <w:pStyle w:val="PL"/>
        <w:rPr>
          <w:ins w:id="10237" w:author="SA R2 -1807910" w:date="2018-05-15T07:43:00Z"/>
          <w:lang w:val="en-US"/>
        </w:rPr>
      </w:pPr>
      <w:ins w:id="10238" w:author="SA R2 -1807910" w:date="2018-05-15T07:43:00Z">
        <w:r>
          <w:rPr>
            <w:lang w:val="en-US"/>
          </w:rPr>
          <w:tab/>
          <w:t>...</w:t>
        </w:r>
      </w:ins>
    </w:p>
    <w:p w14:paraId="08289234" w14:textId="77777777" w:rsidR="00FE28E5" w:rsidRDefault="00FE28E5" w:rsidP="00791A1C">
      <w:pPr>
        <w:pStyle w:val="PL"/>
        <w:rPr>
          <w:ins w:id="10239" w:author="SA R2 -1807910" w:date="2018-05-15T07:43:00Z"/>
          <w:lang w:val="en-US"/>
        </w:rPr>
      </w:pPr>
      <w:ins w:id="10240" w:author="SA R2 -1807910" w:date="2018-05-15T07:43:00Z">
        <w:r>
          <w:rPr>
            <w:lang w:val="en-US"/>
          </w:rPr>
          <w:t>}</w:t>
        </w:r>
      </w:ins>
    </w:p>
    <w:p w14:paraId="177D8CCA" w14:textId="77777777" w:rsidR="00FE28E5" w:rsidRDefault="00FE28E5" w:rsidP="00791A1C">
      <w:pPr>
        <w:pStyle w:val="PL"/>
        <w:rPr>
          <w:ins w:id="10241" w:author="SA R2 -1807910" w:date="2018-05-15T07:43:00Z"/>
          <w:lang w:val="en-US"/>
        </w:rPr>
      </w:pPr>
    </w:p>
    <w:p w14:paraId="468EE831" w14:textId="77777777" w:rsidR="00FE28E5" w:rsidRDefault="00FE28E5" w:rsidP="00791A1C">
      <w:pPr>
        <w:pStyle w:val="PL"/>
        <w:rPr>
          <w:ins w:id="10242" w:author="SA R2 -1807910" w:date="2018-05-15T07:43:00Z"/>
        </w:rPr>
      </w:pPr>
      <w:ins w:id="10243" w:author="SA R2 -1807910" w:date="2018-05-15T07:43:00Z">
        <w:r>
          <w:t>-- TAG-SECURITYMODECOMMAND-STOP</w:t>
        </w:r>
      </w:ins>
    </w:p>
    <w:p w14:paraId="736E6C3A" w14:textId="77777777" w:rsidR="00FE28E5" w:rsidRDefault="00FE28E5" w:rsidP="00791A1C">
      <w:pPr>
        <w:pStyle w:val="PL"/>
        <w:rPr>
          <w:ins w:id="10244" w:author="SA R2 -1807910" w:date="2018-05-15T07:43:00Z"/>
        </w:rPr>
      </w:pPr>
      <w:ins w:id="10245" w:author="SA R2 -1807910" w:date="2018-05-15T07:43:00Z">
        <w:r>
          <w:t>-- ASN1STOP</w:t>
        </w:r>
      </w:ins>
    </w:p>
    <w:p w14:paraId="6E3AD166" w14:textId="77777777" w:rsidR="00FE28E5" w:rsidRDefault="00FE28E5" w:rsidP="00791A1C">
      <w:pPr>
        <w:pStyle w:val="Heading4"/>
        <w:rPr>
          <w:ins w:id="10246" w:author="SA R2 -1807910" w:date="2018-05-15T07:43:00Z"/>
        </w:rPr>
      </w:pPr>
      <w:bookmarkStart w:id="10247" w:name="_Toc503260335"/>
      <w:ins w:id="10248" w:author="SA R2 -1807910" w:date="2018-05-15T07:43:00Z">
        <w:r>
          <w:lastRenderedPageBreak/>
          <w:t>–</w:t>
        </w:r>
        <w:r>
          <w:tab/>
        </w:r>
        <w:r>
          <w:rPr>
            <w:i/>
            <w:noProof/>
            <w:rPrChange w:id="10249" w:author="Rapporteur ASN1 SA" w:date="2018-07-11T15:04:00Z">
              <w:rPr>
                <w:noProof/>
              </w:rPr>
            </w:rPrChange>
          </w:rPr>
          <w:t>SecurityModeComplete</w:t>
        </w:r>
      </w:ins>
    </w:p>
    <w:p w14:paraId="61801849" w14:textId="77777777" w:rsidR="00FE28E5" w:rsidRDefault="00FE28E5" w:rsidP="00791A1C">
      <w:pPr>
        <w:rPr>
          <w:ins w:id="10250" w:author="SA R2 -1807910" w:date="2018-05-15T07:43:00Z"/>
        </w:rPr>
      </w:pPr>
      <w:ins w:id="10251" w:author="SA R2 -1807910" w:date="2018-05-15T07:43:00Z">
        <w:r>
          <w:t xml:space="preserve">The </w:t>
        </w:r>
        <w:r>
          <w:rPr>
            <w:i/>
            <w:noProof/>
          </w:rPr>
          <w:t>SecurityModeComplete</w:t>
        </w:r>
        <w:r>
          <w:t xml:space="preserve"> message is used to confirm the successful completion of a security mode command.</w:t>
        </w:r>
      </w:ins>
    </w:p>
    <w:p w14:paraId="0A308775" w14:textId="77777777" w:rsidR="00FE28E5" w:rsidRDefault="00FE28E5" w:rsidP="00791A1C">
      <w:pPr>
        <w:pStyle w:val="B1"/>
        <w:rPr>
          <w:ins w:id="10252" w:author="SA R2 -1807910" w:date="2018-05-15T07:43:00Z"/>
        </w:rPr>
      </w:pPr>
      <w:ins w:id="10253" w:author="SA R2 -1807910" w:date="2018-05-15T07:43:00Z">
        <w:r>
          <w:t>Signalling radio bearer: SRB1</w:t>
        </w:r>
      </w:ins>
    </w:p>
    <w:p w14:paraId="02C94C4E" w14:textId="77777777" w:rsidR="00FE28E5" w:rsidRDefault="00FE28E5" w:rsidP="00791A1C">
      <w:pPr>
        <w:pStyle w:val="B1"/>
        <w:rPr>
          <w:ins w:id="10254" w:author="SA R2 -1807910" w:date="2018-05-15T07:43:00Z"/>
        </w:rPr>
      </w:pPr>
      <w:ins w:id="10255" w:author="SA R2 -1807910" w:date="2018-05-15T07:43:00Z">
        <w:r>
          <w:t>RLC-SAP: AM</w:t>
        </w:r>
      </w:ins>
    </w:p>
    <w:p w14:paraId="7F80F3AB" w14:textId="77777777" w:rsidR="00FE28E5" w:rsidRDefault="00FE28E5" w:rsidP="00791A1C">
      <w:pPr>
        <w:pStyle w:val="B1"/>
        <w:rPr>
          <w:ins w:id="10256" w:author="SA R2 -1807910" w:date="2018-05-15T07:43:00Z"/>
        </w:rPr>
      </w:pPr>
      <w:ins w:id="10257" w:author="SA R2 -1807910" w:date="2018-05-15T07:43:00Z">
        <w:r>
          <w:t>Logical channel: DCCH</w:t>
        </w:r>
      </w:ins>
    </w:p>
    <w:p w14:paraId="1110F531" w14:textId="77777777" w:rsidR="00FE28E5" w:rsidRDefault="00FE28E5" w:rsidP="00791A1C">
      <w:pPr>
        <w:pStyle w:val="B1"/>
        <w:rPr>
          <w:ins w:id="10258" w:author="SA R2 -1807910" w:date="2018-05-15T07:43:00Z"/>
        </w:rPr>
      </w:pPr>
      <w:ins w:id="10259" w:author="SA R2 -1807910" w:date="2018-05-15T07:43:00Z">
        <w:r>
          <w:t>Direction: UE to Network</w:t>
        </w:r>
      </w:ins>
    </w:p>
    <w:p w14:paraId="529B0BFA" w14:textId="77777777" w:rsidR="00FE28E5" w:rsidRDefault="00FE28E5" w:rsidP="00791A1C">
      <w:pPr>
        <w:pStyle w:val="TH"/>
        <w:rPr>
          <w:ins w:id="10260" w:author="SA R2 -1807910" w:date="2018-05-15T07:43:00Z"/>
        </w:rPr>
      </w:pPr>
      <w:ins w:id="10261" w:author="SA R2 -1807910" w:date="2018-05-15T07:43:00Z">
        <w:r>
          <w:rPr>
            <w:i/>
            <w:noProof/>
          </w:rPr>
          <w:t>SecurityModeComplete</w:t>
        </w:r>
        <w:r>
          <w:rPr>
            <w:noProof/>
          </w:rPr>
          <w:t xml:space="preserve"> message</w:t>
        </w:r>
      </w:ins>
    </w:p>
    <w:p w14:paraId="212751FC" w14:textId="77777777" w:rsidR="00FE28E5" w:rsidRDefault="00FE28E5" w:rsidP="00791A1C">
      <w:pPr>
        <w:pStyle w:val="PL"/>
        <w:rPr>
          <w:ins w:id="10262" w:author="SA R2 -1807910" w:date="2018-05-15T07:43:00Z"/>
        </w:rPr>
      </w:pPr>
      <w:ins w:id="10263" w:author="SA R2 -1807910" w:date="2018-05-15T07:43:00Z">
        <w:r>
          <w:t>-- ASN1START</w:t>
        </w:r>
      </w:ins>
    </w:p>
    <w:p w14:paraId="7C80F40E" w14:textId="77777777" w:rsidR="00FE28E5" w:rsidRDefault="00FE28E5" w:rsidP="00791A1C">
      <w:pPr>
        <w:pStyle w:val="PL"/>
        <w:rPr>
          <w:ins w:id="10264" w:author="SA R2 -1807910" w:date="2018-05-15T07:43:00Z"/>
        </w:rPr>
      </w:pPr>
      <w:ins w:id="10265" w:author="SA R2 -1807910" w:date="2018-05-15T07:43:00Z">
        <w:r>
          <w:t>-- TAG-SECURITYMODECOMPLETE-START</w:t>
        </w:r>
      </w:ins>
    </w:p>
    <w:p w14:paraId="7A1FB02C" w14:textId="77777777" w:rsidR="00FE28E5" w:rsidRDefault="00FE28E5" w:rsidP="00791A1C">
      <w:pPr>
        <w:pStyle w:val="PL"/>
        <w:rPr>
          <w:ins w:id="10266" w:author="SA R2 -1807910" w:date="2018-05-15T07:43:00Z"/>
          <w:lang w:val="en-US"/>
        </w:rPr>
      </w:pPr>
    </w:p>
    <w:p w14:paraId="2CB68830" w14:textId="77777777" w:rsidR="00FE28E5" w:rsidRDefault="00FE28E5" w:rsidP="00791A1C">
      <w:pPr>
        <w:pStyle w:val="PL"/>
        <w:rPr>
          <w:ins w:id="10267" w:author="SA R2 -1807910" w:date="2018-05-15T07:43:00Z"/>
          <w:lang w:val="en-US"/>
        </w:rPr>
      </w:pPr>
      <w:ins w:id="10268" w:author="SA R2 -1807910" w:date="2018-05-15T07:43:00Z">
        <w:r>
          <w:rPr>
            <w:lang w:val="en-US"/>
          </w:rPr>
          <w:t>SecurityModeComplete ::=</w:t>
        </w:r>
        <w:r>
          <w:rPr>
            <w:lang w:val="en-US"/>
          </w:rPr>
          <w:tab/>
        </w:r>
        <w:r>
          <w:rPr>
            <w:lang w:val="en-US"/>
          </w:rPr>
          <w:tab/>
        </w:r>
        <w:r>
          <w:rPr>
            <w:lang w:val="en-US"/>
          </w:rPr>
          <w:tab/>
          <w:t>SEQUENCE {</w:t>
        </w:r>
      </w:ins>
    </w:p>
    <w:p w14:paraId="71936B2E" w14:textId="77777777" w:rsidR="00FE28E5" w:rsidRDefault="00FE28E5" w:rsidP="00791A1C">
      <w:pPr>
        <w:pStyle w:val="PL"/>
        <w:rPr>
          <w:ins w:id="10269" w:author="SA R2 -1807910" w:date="2018-05-15T07:43:00Z"/>
          <w:snapToGrid w:val="0"/>
          <w:lang w:val="en-US"/>
        </w:rPr>
      </w:pPr>
      <w:ins w:id="1027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F83CA6F" w14:textId="77777777" w:rsidR="00FE28E5" w:rsidRDefault="00FE28E5" w:rsidP="00791A1C">
      <w:pPr>
        <w:pStyle w:val="PL"/>
        <w:rPr>
          <w:ins w:id="10271" w:author="SA R2 -1807910" w:date="2018-05-15T07:43:00Z"/>
          <w:lang w:val="en-US"/>
        </w:rPr>
      </w:pPr>
      <w:ins w:id="1027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DF9CE94" w14:textId="77777777" w:rsidR="00FE28E5" w:rsidRDefault="00FE28E5" w:rsidP="00791A1C">
      <w:pPr>
        <w:pStyle w:val="PL"/>
        <w:rPr>
          <w:ins w:id="10273" w:author="SA R2 -1807910" w:date="2018-05-15T07:43:00Z"/>
          <w:lang w:val="en-US"/>
        </w:rPr>
      </w:pPr>
      <w:ins w:id="10274"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3376DDD5" w14:textId="77777777" w:rsidR="00FE28E5" w:rsidRDefault="00FE28E5" w:rsidP="00791A1C">
      <w:pPr>
        <w:pStyle w:val="PL"/>
        <w:rPr>
          <w:ins w:id="10275" w:author="SA R2 -1807910" w:date="2018-05-15T07:43:00Z"/>
          <w:lang w:val="en-US"/>
        </w:rPr>
      </w:pPr>
      <w:ins w:id="1027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228F497" w14:textId="77777777" w:rsidR="00FE28E5" w:rsidRDefault="00FE28E5" w:rsidP="00791A1C">
      <w:pPr>
        <w:pStyle w:val="PL"/>
        <w:rPr>
          <w:ins w:id="10277" w:author="SA R2 -1807910" w:date="2018-05-15T07:43:00Z"/>
          <w:lang w:val="en-US"/>
        </w:rPr>
      </w:pPr>
      <w:ins w:id="10278" w:author="SA R2 -1807910" w:date="2018-05-15T07:43:00Z">
        <w:r>
          <w:rPr>
            <w:lang w:val="en-US"/>
          </w:rPr>
          <w:tab/>
          <w:t>}</w:t>
        </w:r>
      </w:ins>
    </w:p>
    <w:p w14:paraId="283C383F" w14:textId="77777777" w:rsidR="00FE28E5" w:rsidRDefault="00FE28E5" w:rsidP="00791A1C">
      <w:pPr>
        <w:pStyle w:val="PL"/>
        <w:rPr>
          <w:ins w:id="10279" w:author="SA R2 -1807910" w:date="2018-05-15T07:43:00Z"/>
          <w:lang w:val="en-US"/>
        </w:rPr>
      </w:pPr>
      <w:ins w:id="10280" w:author="SA R2 -1807910" w:date="2018-05-15T07:43:00Z">
        <w:r>
          <w:rPr>
            <w:lang w:val="en-US"/>
          </w:rPr>
          <w:t>}</w:t>
        </w:r>
      </w:ins>
    </w:p>
    <w:p w14:paraId="2946983D" w14:textId="77777777" w:rsidR="00FE28E5" w:rsidRDefault="00FE28E5" w:rsidP="00791A1C">
      <w:pPr>
        <w:pStyle w:val="PL"/>
        <w:rPr>
          <w:ins w:id="10281" w:author="SA R2 -1807910" w:date="2018-05-15T07:43:00Z"/>
          <w:lang w:val="en-US"/>
        </w:rPr>
      </w:pPr>
    </w:p>
    <w:p w14:paraId="144B1D5A" w14:textId="77777777" w:rsidR="00FE28E5" w:rsidRDefault="00FE28E5" w:rsidP="00791A1C">
      <w:pPr>
        <w:pStyle w:val="PL"/>
        <w:rPr>
          <w:ins w:id="10282" w:author="SA R2 -1807910" w:date="2018-05-15T07:43:00Z"/>
          <w:lang w:val="en-US"/>
        </w:rPr>
      </w:pPr>
      <w:ins w:id="10283" w:author="SA R2 -1807910" w:date="2018-05-15T07:43:00Z">
        <w:r>
          <w:rPr>
            <w:lang w:val="en-US"/>
          </w:rPr>
          <w:t>SecurityModeComplete-IEs ::=</w:t>
        </w:r>
        <w:r>
          <w:rPr>
            <w:lang w:val="en-US"/>
          </w:rPr>
          <w:tab/>
        </w:r>
        <w:r>
          <w:rPr>
            <w:lang w:val="en-US"/>
          </w:rPr>
          <w:tab/>
          <w:t>SEQUENCE {</w:t>
        </w:r>
      </w:ins>
    </w:p>
    <w:p w14:paraId="20B1BA39" w14:textId="77777777" w:rsidR="00FE28E5" w:rsidRDefault="00FE28E5" w:rsidP="00791A1C">
      <w:pPr>
        <w:pStyle w:val="PL"/>
        <w:rPr>
          <w:ins w:id="10284" w:author="SA R2 -1807910" w:date="2018-05-15T07:43:00Z"/>
        </w:rPr>
      </w:pPr>
      <w:ins w:id="10285" w:author="SA R2 -1807910" w:date="2018-05-15T07:43:00Z">
        <w:r>
          <w:tab/>
          <w:t>lateNonCriticalExtension</w:t>
        </w:r>
        <w:r>
          <w:tab/>
        </w:r>
        <w:r>
          <w:tab/>
        </w:r>
        <w:r>
          <w:tab/>
        </w:r>
        <w:r>
          <w:tab/>
        </w:r>
        <w:r>
          <w:rPr>
            <w:color w:val="993366"/>
          </w:rPr>
          <w:t>OCTET</w:t>
        </w:r>
      </w:ins>
      <w:ins w:id="10286" w:author="Rapporteur SA Rev1" w:date="2018-05-24T19:54:00Z">
        <w:r>
          <w:rPr>
            <w:color w:val="993366"/>
          </w:rPr>
          <w:t xml:space="preserve"> </w:t>
        </w:r>
      </w:ins>
      <w:ins w:id="1028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D41DCD8" w14:textId="77777777" w:rsidR="00FE28E5" w:rsidRDefault="00FE28E5" w:rsidP="00791A1C">
      <w:pPr>
        <w:pStyle w:val="PL"/>
        <w:rPr>
          <w:ins w:id="10288" w:author="SA R2 -1807910" w:date="2018-05-15T07:43:00Z"/>
        </w:rPr>
      </w:pPr>
      <w:ins w:id="1028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2C236E4" w14:textId="77777777" w:rsidR="00FE28E5" w:rsidRDefault="00FE28E5" w:rsidP="00791A1C">
      <w:pPr>
        <w:pStyle w:val="PL"/>
        <w:rPr>
          <w:ins w:id="10290" w:author="SA R2 -1807910" w:date="2018-05-15T07:43:00Z"/>
          <w:lang w:val="en-US"/>
        </w:rPr>
      </w:pPr>
      <w:ins w:id="10291" w:author="SA R2 -1807910" w:date="2018-05-15T07:43:00Z">
        <w:r>
          <w:rPr>
            <w:lang w:val="en-US"/>
          </w:rPr>
          <w:t>}</w:t>
        </w:r>
      </w:ins>
    </w:p>
    <w:p w14:paraId="2FC09C4D" w14:textId="77777777" w:rsidR="00FE28E5" w:rsidRDefault="00FE28E5" w:rsidP="00791A1C">
      <w:pPr>
        <w:pStyle w:val="PL"/>
        <w:rPr>
          <w:ins w:id="10292" w:author="SA R2 -1807910" w:date="2018-05-15T07:43:00Z"/>
          <w:lang w:val="en-US"/>
        </w:rPr>
      </w:pPr>
    </w:p>
    <w:p w14:paraId="0B38F6CA" w14:textId="77777777" w:rsidR="00FE28E5" w:rsidRDefault="00FE28E5" w:rsidP="00791A1C">
      <w:pPr>
        <w:pStyle w:val="PL"/>
        <w:rPr>
          <w:ins w:id="10293" w:author="SA R2 -1807910" w:date="2018-05-15T07:43:00Z"/>
        </w:rPr>
      </w:pPr>
      <w:ins w:id="10294" w:author="SA R2 -1807910" w:date="2018-05-15T07:43:00Z">
        <w:r>
          <w:t>-- TAG-SECURITYMODECOMPLETE-STOP</w:t>
        </w:r>
      </w:ins>
    </w:p>
    <w:p w14:paraId="23605B6E" w14:textId="77777777" w:rsidR="00FE28E5" w:rsidRDefault="00FE28E5" w:rsidP="00791A1C">
      <w:pPr>
        <w:pStyle w:val="PL"/>
        <w:rPr>
          <w:ins w:id="10295" w:author="SA R2 -1807910" w:date="2018-05-15T07:43:00Z"/>
        </w:rPr>
      </w:pPr>
      <w:ins w:id="10296" w:author="SA R2 -1807910" w:date="2018-05-15T07:43:00Z">
        <w:r>
          <w:t>-- ASN1STOP</w:t>
        </w:r>
      </w:ins>
    </w:p>
    <w:p w14:paraId="42A05FB4" w14:textId="77777777" w:rsidR="00FE28E5" w:rsidRDefault="00FE28E5" w:rsidP="00791A1C">
      <w:pPr>
        <w:pStyle w:val="Heading4"/>
        <w:rPr>
          <w:ins w:id="10297" w:author="SA R2 -1807910" w:date="2018-05-15T07:43:00Z"/>
        </w:rPr>
      </w:pPr>
      <w:bookmarkStart w:id="10298" w:name="_Toc503260336"/>
      <w:bookmarkEnd w:id="10247"/>
      <w:ins w:id="10299" w:author="SA R2 -1807910" w:date="2018-05-15T07:43:00Z">
        <w:r>
          <w:t>–</w:t>
        </w:r>
        <w:r>
          <w:tab/>
        </w:r>
        <w:r>
          <w:rPr>
            <w:i/>
            <w:noProof/>
            <w:rPrChange w:id="10300" w:author="Rapporteur ASN1 SA" w:date="2018-07-11T15:04:00Z">
              <w:rPr>
                <w:noProof/>
              </w:rPr>
            </w:rPrChange>
          </w:rPr>
          <w:t>SecurityModeFailure</w:t>
        </w:r>
      </w:ins>
    </w:p>
    <w:p w14:paraId="1D8466F1" w14:textId="77777777" w:rsidR="00FE28E5" w:rsidRDefault="00FE28E5" w:rsidP="00791A1C">
      <w:pPr>
        <w:rPr>
          <w:ins w:id="10301" w:author="SA R2 -1807910" w:date="2018-05-15T07:43:00Z"/>
        </w:rPr>
      </w:pPr>
      <w:ins w:id="10302" w:author="SA R2 -1807910" w:date="2018-05-15T07:43:00Z">
        <w:r>
          <w:t xml:space="preserve">The </w:t>
        </w:r>
        <w:r>
          <w:rPr>
            <w:i/>
            <w:noProof/>
          </w:rPr>
          <w:t>SecurityModeFailure</w:t>
        </w:r>
        <w:r>
          <w:t xml:space="preserve"> message is used to indicate an unsuccessful completion of a security mode command.</w:t>
        </w:r>
      </w:ins>
    </w:p>
    <w:p w14:paraId="7B6DEA43" w14:textId="77777777" w:rsidR="00FE28E5" w:rsidRDefault="00FE28E5" w:rsidP="00791A1C">
      <w:pPr>
        <w:pStyle w:val="B1"/>
        <w:rPr>
          <w:ins w:id="10303" w:author="SA R2 -1807910" w:date="2018-05-15T07:43:00Z"/>
        </w:rPr>
      </w:pPr>
      <w:ins w:id="10304" w:author="SA R2 -1807910" w:date="2018-05-15T07:43:00Z">
        <w:r>
          <w:t>Signalling radio bearer: SRB1</w:t>
        </w:r>
      </w:ins>
    </w:p>
    <w:p w14:paraId="42C10DD1" w14:textId="77777777" w:rsidR="00FE28E5" w:rsidRDefault="00FE28E5" w:rsidP="00791A1C">
      <w:pPr>
        <w:pStyle w:val="B1"/>
        <w:rPr>
          <w:ins w:id="10305" w:author="SA R2 -1807910" w:date="2018-05-15T07:43:00Z"/>
        </w:rPr>
      </w:pPr>
      <w:ins w:id="10306" w:author="SA R2 -1807910" w:date="2018-05-15T07:43:00Z">
        <w:r>
          <w:t>RLC-SAP: AM</w:t>
        </w:r>
      </w:ins>
    </w:p>
    <w:p w14:paraId="033BDFF9" w14:textId="77777777" w:rsidR="00FE28E5" w:rsidRDefault="00FE28E5" w:rsidP="00791A1C">
      <w:pPr>
        <w:pStyle w:val="B1"/>
        <w:rPr>
          <w:ins w:id="10307" w:author="SA R2 -1807910" w:date="2018-05-15T07:43:00Z"/>
        </w:rPr>
      </w:pPr>
      <w:ins w:id="10308" w:author="SA R2 -1807910" w:date="2018-05-15T07:43:00Z">
        <w:r>
          <w:t>Logical channel: DCCH</w:t>
        </w:r>
      </w:ins>
    </w:p>
    <w:p w14:paraId="2B0C0D27" w14:textId="77777777" w:rsidR="00FE28E5" w:rsidRDefault="00FE28E5" w:rsidP="00791A1C">
      <w:pPr>
        <w:pStyle w:val="B1"/>
        <w:rPr>
          <w:ins w:id="10309" w:author="SA R2 -1807910" w:date="2018-05-15T07:43:00Z"/>
        </w:rPr>
      </w:pPr>
      <w:ins w:id="10310" w:author="SA R2 -1807910" w:date="2018-05-15T07:43:00Z">
        <w:r>
          <w:t>Direction: UE to Network</w:t>
        </w:r>
      </w:ins>
    </w:p>
    <w:p w14:paraId="086165C5" w14:textId="77777777" w:rsidR="00FE28E5" w:rsidRDefault="00FE28E5" w:rsidP="00791A1C">
      <w:pPr>
        <w:pStyle w:val="TH"/>
        <w:rPr>
          <w:ins w:id="10311" w:author="SA R2 -1807910" w:date="2018-05-15T07:43:00Z"/>
        </w:rPr>
      </w:pPr>
      <w:ins w:id="10312" w:author="SA R2 -1807910" w:date="2018-05-15T07:43:00Z">
        <w:r>
          <w:rPr>
            <w:i/>
            <w:noProof/>
          </w:rPr>
          <w:t>SecurityModeFailure</w:t>
        </w:r>
        <w:r>
          <w:rPr>
            <w:noProof/>
          </w:rPr>
          <w:t xml:space="preserve"> message</w:t>
        </w:r>
      </w:ins>
    </w:p>
    <w:p w14:paraId="1B89DD75" w14:textId="77777777" w:rsidR="00FE28E5" w:rsidRDefault="00FE28E5" w:rsidP="00791A1C">
      <w:pPr>
        <w:pStyle w:val="PL"/>
        <w:rPr>
          <w:ins w:id="10313" w:author="SA R2 -1807910" w:date="2018-05-15T07:43:00Z"/>
        </w:rPr>
      </w:pPr>
      <w:ins w:id="10314" w:author="SA R2 -1807910" w:date="2018-05-15T07:43:00Z">
        <w:r>
          <w:t>-- ASN1START</w:t>
        </w:r>
      </w:ins>
    </w:p>
    <w:p w14:paraId="13018F66" w14:textId="77777777" w:rsidR="00FE28E5" w:rsidRDefault="00FE28E5" w:rsidP="00791A1C">
      <w:pPr>
        <w:pStyle w:val="PL"/>
        <w:rPr>
          <w:ins w:id="10315" w:author="SA R2 -1807910" w:date="2018-05-15T07:43:00Z"/>
        </w:rPr>
      </w:pPr>
      <w:ins w:id="10316" w:author="SA R2 -1807910" w:date="2018-05-15T07:43:00Z">
        <w:r>
          <w:t>-- TAG-SECURITYMODEFAILURE-START</w:t>
        </w:r>
      </w:ins>
    </w:p>
    <w:p w14:paraId="3DE6F0E1" w14:textId="77777777" w:rsidR="00FE28E5" w:rsidRDefault="00FE28E5" w:rsidP="00791A1C">
      <w:pPr>
        <w:pStyle w:val="PL"/>
        <w:rPr>
          <w:ins w:id="10317" w:author="SA R2 -1807910" w:date="2018-05-15T07:43:00Z"/>
          <w:lang w:val="en-US"/>
        </w:rPr>
      </w:pPr>
    </w:p>
    <w:p w14:paraId="5FB3C3C0" w14:textId="77777777" w:rsidR="00FE28E5" w:rsidRDefault="00FE28E5" w:rsidP="00791A1C">
      <w:pPr>
        <w:pStyle w:val="PL"/>
        <w:rPr>
          <w:ins w:id="10318" w:author="SA R2 -1807910" w:date="2018-05-15T07:43:00Z"/>
          <w:lang w:val="en-US"/>
        </w:rPr>
      </w:pPr>
      <w:ins w:id="10319" w:author="SA R2 -1807910" w:date="2018-05-15T07:43:00Z">
        <w:r>
          <w:rPr>
            <w:lang w:val="en-US"/>
          </w:rPr>
          <w:t>SecurityModeFailure ::=</w:t>
        </w:r>
        <w:r>
          <w:rPr>
            <w:lang w:val="en-US"/>
          </w:rPr>
          <w:tab/>
        </w:r>
        <w:r>
          <w:rPr>
            <w:lang w:val="en-US"/>
          </w:rPr>
          <w:tab/>
        </w:r>
        <w:r>
          <w:rPr>
            <w:lang w:val="en-US"/>
          </w:rPr>
          <w:tab/>
        </w:r>
        <w:r>
          <w:rPr>
            <w:lang w:val="en-US"/>
          </w:rPr>
          <w:tab/>
          <w:t>SEQUENCE {</w:t>
        </w:r>
      </w:ins>
    </w:p>
    <w:p w14:paraId="0E6978B1" w14:textId="77777777" w:rsidR="00FE28E5" w:rsidRDefault="00FE28E5" w:rsidP="00791A1C">
      <w:pPr>
        <w:pStyle w:val="PL"/>
        <w:rPr>
          <w:ins w:id="10320" w:author="SA R2 -1807910" w:date="2018-05-15T07:43:00Z"/>
          <w:snapToGrid w:val="0"/>
          <w:lang w:val="en-US"/>
        </w:rPr>
      </w:pPr>
      <w:ins w:id="1032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F47CCE7" w14:textId="77777777" w:rsidR="00FE28E5" w:rsidRDefault="00FE28E5" w:rsidP="00791A1C">
      <w:pPr>
        <w:pStyle w:val="PL"/>
        <w:rPr>
          <w:ins w:id="10322" w:author="SA R2 -1807910" w:date="2018-05-15T07:43:00Z"/>
          <w:lang w:val="en-US"/>
        </w:rPr>
      </w:pPr>
      <w:ins w:id="1032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08CB960" w14:textId="77777777" w:rsidR="00FE28E5" w:rsidRDefault="00FE28E5" w:rsidP="00791A1C">
      <w:pPr>
        <w:pStyle w:val="PL"/>
        <w:rPr>
          <w:ins w:id="10324" w:author="SA R2 -1807910" w:date="2018-05-15T07:43:00Z"/>
          <w:lang w:val="en-US"/>
        </w:rPr>
      </w:pPr>
      <w:ins w:id="10325"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31B04A4E" w14:textId="77777777" w:rsidR="00FE28E5" w:rsidRDefault="00FE28E5" w:rsidP="00791A1C">
      <w:pPr>
        <w:pStyle w:val="PL"/>
        <w:rPr>
          <w:ins w:id="10326" w:author="SA R2 -1807910" w:date="2018-05-15T07:43:00Z"/>
          <w:lang w:val="en-US"/>
        </w:rPr>
      </w:pPr>
      <w:ins w:id="1032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31F4F2E" w14:textId="77777777" w:rsidR="00FE28E5" w:rsidRDefault="00FE28E5" w:rsidP="00791A1C">
      <w:pPr>
        <w:pStyle w:val="PL"/>
        <w:rPr>
          <w:ins w:id="10328" w:author="SA R2 -1807910" w:date="2018-05-15T07:43:00Z"/>
          <w:lang w:val="en-US"/>
        </w:rPr>
      </w:pPr>
      <w:ins w:id="10329" w:author="SA R2 -1807910" w:date="2018-05-15T07:43:00Z">
        <w:r>
          <w:rPr>
            <w:lang w:val="en-US"/>
          </w:rPr>
          <w:tab/>
          <w:t>}</w:t>
        </w:r>
      </w:ins>
    </w:p>
    <w:p w14:paraId="732D6991" w14:textId="77777777" w:rsidR="00FE28E5" w:rsidRDefault="00FE28E5" w:rsidP="00791A1C">
      <w:pPr>
        <w:pStyle w:val="PL"/>
        <w:rPr>
          <w:ins w:id="10330" w:author="SA R2 -1807910" w:date="2018-05-15T07:43:00Z"/>
          <w:lang w:val="en-US"/>
        </w:rPr>
      </w:pPr>
      <w:ins w:id="10331" w:author="SA R2 -1807910" w:date="2018-05-15T07:43:00Z">
        <w:r>
          <w:rPr>
            <w:lang w:val="en-US"/>
          </w:rPr>
          <w:t>}</w:t>
        </w:r>
      </w:ins>
    </w:p>
    <w:p w14:paraId="3037DDB5" w14:textId="77777777" w:rsidR="00FE28E5" w:rsidRDefault="00FE28E5" w:rsidP="00791A1C">
      <w:pPr>
        <w:pStyle w:val="PL"/>
        <w:rPr>
          <w:ins w:id="10332" w:author="SA R2 -1807910" w:date="2018-05-15T07:43:00Z"/>
          <w:lang w:val="en-US"/>
        </w:rPr>
      </w:pPr>
    </w:p>
    <w:p w14:paraId="6A41304F" w14:textId="77777777" w:rsidR="00FE28E5" w:rsidRDefault="00FE28E5" w:rsidP="00791A1C">
      <w:pPr>
        <w:pStyle w:val="PL"/>
        <w:rPr>
          <w:ins w:id="10333" w:author="SA R2 -1807910" w:date="2018-05-15T07:43:00Z"/>
          <w:lang w:val="en-US"/>
        </w:rPr>
      </w:pPr>
      <w:ins w:id="10334" w:author="SA R2 -1807910" w:date="2018-05-15T07:43:00Z">
        <w:r>
          <w:rPr>
            <w:lang w:val="en-US"/>
          </w:rPr>
          <w:t>SecurityModeFailure-IEs ::= SEQUENCE {</w:t>
        </w:r>
      </w:ins>
    </w:p>
    <w:p w14:paraId="61E73272" w14:textId="77777777" w:rsidR="00FE28E5" w:rsidRDefault="00FE28E5" w:rsidP="00791A1C">
      <w:pPr>
        <w:pStyle w:val="PL"/>
        <w:rPr>
          <w:ins w:id="10335" w:author="SA R2 -1807910" w:date="2018-05-15T07:43:00Z"/>
        </w:rPr>
      </w:pPr>
      <w:ins w:id="10336" w:author="SA R2 -1807910" w:date="2018-05-15T07:43:00Z">
        <w:r>
          <w:tab/>
          <w:t>lateNonCriticalExtension</w:t>
        </w:r>
        <w:r>
          <w:tab/>
        </w:r>
        <w:r>
          <w:tab/>
        </w:r>
        <w:r>
          <w:tab/>
        </w:r>
        <w:r>
          <w:tab/>
        </w:r>
        <w:r>
          <w:rPr>
            <w:color w:val="993366"/>
          </w:rPr>
          <w:t>OCTET</w:t>
        </w:r>
      </w:ins>
      <w:ins w:id="10337" w:author="Rapporteur SA Rev1" w:date="2018-05-24T19:54:00Z">
        <w:r>
          <w:rPr>
            <w:color w:val="993366"/>
          </w:rPr>
          <w:t xml:space="preserve"> </w:t>
        </w:r>
      </w:ins>
      <w:ins w:id="1033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D8720E4" w14:textId="77777777" w:rsidR="00FE28E5" w:rsidRDefault="00FE28E5" w:rsidP="00791A1C">
      <w:pPr>
        <w:pStyle w:val="PL"/>
        <w:rPr>
          <w:ins w:id="10339" w:author="SA R2 -1807910" w:date="2018-05-15T07:43:00Z"/>
        </w:rPr>
      </w:pPr>
      <w:ins w:id="1034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405D718" w14:textId="77777777" w:rsidR="00FE28E5" w:rsidRDefault="00FE28E5" w:rsidP="00791A1C">
      <w:pPr>
        <w:pStyle w:val="PL"/>
        <w:rPr>
          <w:ins w:id="10341" w:author="SA R2 -1807910" w:date="2018-05-15T07:43:00Z"/>
          <w:lang w:val="en-US"/>
        </w:rPr>
      </w:pPr>
      <w:ins w:id="10342" w:author="SA R2 -1807910" w:date="2018-05-15T07:43:00Z">
        <w:r>
          <w:rPr>
            <w:lang w:val="en-US"/>
          </w:rPr>
          <w:t>}</w:t>
        </w:r>
      </w:ins>
    </w:p>
    <w:p w14:paraId="2F198EC2" w14:textId="77777777" w:rsidR="00FE28E5" w:rsidRDefault="00FE28E5" w:rsidP="00791A1C">
      <w:pPr>
        <w:pStyle w:val="PL"/>
        <w:rPr>
          <w:ins w:id="10343" w:author="SA R2 -1807910" w:date="2018-05-15T07:43:00Z"/>
          <w:lang w:val="en-US"/>
        </w:rPr>
      </w:pPr>
    </w:p>
    <w:p w14:paraId="0286768E" w14:textId="77777777" w:rsidR="00FE28E5" w:rsidRDefault="00FE28E5" w:rsidP="00791A1C">
      <w:pPr>
        <w:pStyle w:val="PL"/>
        <w:rPr>
          <w:ins w:id="10344" w:author="SA R2 -1807910" w:date="2018-05-15T07:43:00Z"/>
        </w:rPr>
      </w:pPr>
      <w:ins w:id="10345" w:author="SA R2 -1807910" w:date="2018-05-15T07:43:00Z">
        <w:r>
          <w:t>-- TAG-SECURITYMODEFAILURE-STOP</w:t>
        </w:r>
      </w:ins>
    </w:p>
    <w:p w14:paraId="7B7EE366" w14:textId="77777777" w:rsidR="00FE28E5" w:rsidRDefault="00FE28E5" w:rsidP="00791A1C">
      <w:pPr>
        <w:pStyle w:val="PL"/>
        <w:rPr>
          <w:ins w:id="10346" w:author="SA R2 -1807910" w:date="2018-05-15T07:43:00Z"/>
        </w:rPr>
      </w:pPr>
      <w:ins w:id="10347" w:author="SA R2 -1807910" w:date="2018-05-15T07:43:00Z">
        <w:r>
          <w:t>-- ASN1STOP</w:t>
        </w:r>
      </w:ins>
    </w:p>
    <w:bookmarkEnd w:id="10298"/>
    <w:p w14:paraId="4DE6BAA4" w14:textId="77777777" w:rsidR="00FE28E5" w:rsidRDefault="00FE28E5" w:rsidP="00791A1C">
      <w:pPr>
        <w:pStyle w:val="Heading4"/>
        <w:rPr>
          <w:i/>
          <w:noProof/>
        </w:rPr>
      </w:pPr>
      <w:r>
        <w:t>–</w:t>
      </w:r>
      <w:r>
        <w:tab/>
      </w:r>
      <w:r>
        <w:rPr>
          <w:i/>
          <w:noProof/>
        </w:rPr>
        <w:t>SIB1</w:t>
      </w:r>
      <w:bookmarkEnd w:id="8205"/>
    </w:p>
    <w:p w14:paraId="2792F66D" w14:textId="77777777" w:rsidR="00FE28E5" w:rsidDel="00B77F20" w:rsidRDefault="00FE28E5" w:rsidP="00791A1C">
      <w:pPr>
        <w:pStyle w:val="EditorsNote"/>
        <w:rPr>
          <w:del w:id="10348" w:author="Rapporteur ASN1 SA" w:date="2018-08-16T19:56:00Z"/>
        </w:rPr>
      </w:pPr>
      <w:del w:id="10349" w:author="Rapporteur ASN1 SA" w:date="2018-08-16T19:56:00Z">
        <w:r w:rsidDel="00B77F20">
          <w:delText>Editor’s Note: Targeted for completion in September 2018. Not used in EN-DC</w:delText>
        </w:r>
        <w:bookmarkEnd w:id="8206"/>
        <w:r w:rsidDel="00B77F20">
          <w:delText>.</w:delText>
        </w:r>
      </w:del>
    </w:p>
    <w:p w14:paraId="4C048D10" w14:textId="77777777" w:rsidR="00FE28E5" w:rsidRDefault="00FE28E5" w:rsidP="00791A1C">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10350" w:author="SA R2-1809088" w:date="2018-05-28T15:46:00Z">
        <w:r>
          <w:t xml:space="preserve"> and barring information applied to the unified access control</w:t>
        </w:r>
      </w:ins>
      <w:r>
        <w:t>.</w:t>
      </w:r>
    </w:p>
    <w:p w14:paraId="65A47401" w14:textId="77777777" w:rsidR="00FE28E5" w:rsidRDefault="00FE28E5" w:rsidP="00791A1C">
      <w:pPr>
        <w:pStyle w:val="B1"/>
        <w:keepNext/>
        <w:keepLines/>
      </w:pPr>
      <w:r>
        <w:t>Signalling radio bearer: N/A</w:t>
      </w:r>
    </w:p>
    <w:p w14:paraId="7103385B" w14:textId="77777777" w:rsidR="00FE28E5" w:rsidRDefault="00FE28E5" w:rsidP="00791A1C">
      <w:pPr>
        <w:pStyle w:val="B1"/>
        <w:keepNext/>
        <w:keepLines/>
      </w:pPr>
      <w:r>
        <w:t>RLC-SAP: TM</w:t>
      </w:r>
    </w:p>
    <w:p w14:paraId="2395EDC7" w14:textId="77777777" w:rsidR="00FE28E5" w:rsidRDefault="00FE28E5" w:rsidP="00791A1C">
      <w:pPr>
        <w:pStyle w:val="B1"/>
        <w:keepNext/>
        <w:keepLines/>
      </w:pPr>
      <w:r>
        <w:t>Logical channels: BCCH</w:t>
      </w:r>
      <w:del w:id="10351" w:author="SA R2-1809108" w:date="2018-05-30T00:08:00Z">
        <w:r>
          <w:delText xml:space="preserve"> and BR-BCCH</w:delText>
        </w:r>
      </w:del>
    </w:p>
    <w:p w14:paraId="49CFA25D" w14:textId="77777777" w:rsidR="00FE28E5" w:rsidRDefault="00FE28E5" w:rsidP="00791A1C">
      <w:pPr>
        <w:pStyle w:val="B1"/>
        <w:keepNext/>
        <w:keepLines/>
      </w:pPr>
      <w:r>
        <w:t>Direction: Network to UE</w:t>
      </w:r>
    </w:p>
    <w:p w14:paraId="3D94B708" w14:textId="77777777" w:rsidR="00FE28E5" w:rsidRDefault="00FE28E5" w:rsidP="00791A1C">
      <w:pPr>
        <w:pStyle w:val="TH"/>
        <w:rPr>
          <w:bCs/>
          <w:i/>
          <w:iCs/>
        </w:rPr>
      </w:pPr>
      <w:r>
        <w:rPr>
          <w:bCs/>
          <w:i/>
          <w:iCs/>
        </w:rPr>
        <w:t>SIB1 message</w:t>
      </w:r>
    </w:p>
    <w:p w14:paraId="0D3E814E" w14:textId="77777777" w:rsidR="00FE28E5" w:rsidRDefault="00FE28E5" w:rsidP="00791A1C">
      <w:pPr>
        <w:pStyle w:val="PL"/>
        <w:rPr>
          <w:color w:val="808080"/>
        </w:rPr>
      </w:pPr>
      <w:r>
        <w:rPr>
          <w:color w:val="808080"/>
        </w:rPr>
        <w:t>-- ASN1START</w:t>
      </w:r>
    </w:p>
    <w:p w14:paraId="31F3472F" w14:textId="77777777" w:rsidR="00FE28E5" w:rsidRDefault="00FE28E5" w:rsidP="00791A1C">
      <w:pPr>
        <w:pStyle w:val="PL"/>
        <w:rPr>
          <w:color w:val="808080"/>
        </w:rPr>
      </w:pPr>
      <w:r>
        <w:rPr>
          <w:color w:val="808080"/>
        </w:rPr>
        <w:t>-- TAG-SIB1-START</w:t>
      </w:r>
    </w:p>
    <w:p w14:paraId="5CFE923D" w14:textId="77777777" w:rsidR="00FE28E5" w:rsidRDefault="00FE28E5" w:rsidP="00791A1C">
      <w:pPr>
        <w:pStyle w:val="PL"/>
      </w:pPr>
    </w:p>
    <w:p w14:paraId="2D3D28E5" w14:textId="77777777" w:rsidR="00FE28E5" w:rsidRDefault="00FE28E5" w:rsidP="00791A1C">
      <w:pPr>
        <w:pStyle w:val="PL"/>
      </w:pPr>
      <w:commentRangeStart w:id="10352"/>
      <w:commentRangeStart w:id="10353"/>
      <w:commentRangeStart w:id="10354"/>
      <w:r>
        <w:t>SIB1</w:t>
      </w:r>
      <w:commentRangeEnd w:id="10352"/>
      <w:r>
        <w:rPr>
          <w:rStyle w:val="CommentReference"/>
          <w:rFonts w:ascii="Arial" w:eastAsia="Times New Roman" w:hAnsi="Arial"/>
          <w:lang w:eastAsia="ja-JP"/>
        </w:rPr>
        <w:commentReference w:id="10352"/>
      </w:r>
      <w:commentRangeEnd w:id="10353"/>
      <w:r>
        <w:rPr>
          <w:rStyle w:val="CommentReference"/>
          <w:rFonts w:ascii="Arial" w:eastAsia="Times New Roman" w:hAnsi="Arial"/>
          <w:lang w:eastAsia="ja-JP"/>
        </w:rPr>
        <w:commentReference w:id="10353"/>
      </w:r>
      <w:commentRangeEnd w:id="10354"/>
      <w:r>
        <w:rPr>
          <w:rStyle w:val="CommentReference"/>
          <w:rFonts w:ascii="Arial" w:eastAsia="Times New Roman" w:hAnsi="Arial"/>
          <w:lang w:eastAsia="ja-JP"/>
        </w:rPr>
        <w:commentReference w:id="10354"/>
      </w:r>
      <w:r>
        <w:t xml:space="preserve"> ::=</w:t>
      </w:r>
      <w:r>
        <w:tab/>
      </w:r>
      <w:r>
        <w:tab/>
      </w:r>
      <w:r>
        <w:rPr>
          <w:color w:val="993366"/>
        </w:rPr>
        <w:t>SEQUENCE</w:t>
      </w:r>
      <w:r>
        <w:t xml:space="preserve"> {</w:t>
      </w:r>
    </w:p>
    <w:p w14:paraId="1E56A0E6" w14:textId="77777777" w:rsidR="00FE28E5" w:rsidRDefault="00FE28E5" w:rsidP="00791A1C">
      <w:pPr>
        <w:pStyle w:val="PL"/>
        <w:rPr>
          <w:del w:id="10355" w:author="SA R2-1809108" w:date="2018-05-30T00:10:00Z"/>
        </w:rPr>
      </w:pPr>
    </w:p>
    <w:p w14:paraId="7C676ADF" w14:textId="77777777" w:rsidR="00FE28E5" w:rsidRDefault="00FE28E5" w:rsidP="00791A1C">
      <w:pPr>
        <w:pStyle w:val="PL"/>
        <w:rPr>
          <w:del w:id="10356" w:author="SA R2-1809108" w:date="2018-05-30T00:10:00Z"/>
          <w:color w:val="808080"/>
        </w:rPr>
      </w:pPr>
      <w:del w:id="10357" w:author="SA R2-1809108" w:date="2018-05-30T00:10:00Z">
        <w:r>
          <w:tab/>
        </w:r>
        <w:r>
          <w:rPr>
            <w:color w:val="808080"/>
          </w:rPr>
          <w:delText xml:space="preserve">-- FFS / TODO: Add other parameters. </w:delText>
        </w:r>
      </w:del>
    </w:p>
    <w:p w14:paraId="267BEC9E" w14:textId="77777777" w:rsidR="00FE28E5" w:rsidRDefault="00FE28E5" w:rsidP="00791A1C">
      <w:pPr>
        <w:pStyle w:val="PL"/>
        <w:rPr>
          <w:del w:id="10358" w:author="SA R2-1809108" w:date="2018-05-30T00:10:00Z"/>
          <w:color w:val="808080"/>
        </w:rPr>
      </w:pPr>
      <w:bookmarkStart w:id="10359" w:name="_Hlk508966924"/>
      <w:del w:id="10360"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10359"/>
    <w:p w14:paraId="7B3129C2" w14:textId="77777777" w:rsidR="00FE28E5" w:rsidRDefault="00FE28E5" w:rsidP="00791A1C">
      <w:pPr>
        <w:pStyle w:val="PL"/>
        <w:rPr>
          <w:del w:id="10361" w:author="SA R2-1809108" w:date="2018-05-30T00:10:00Z"/>
        </w:rPr>
      </w:pPr>
      <w:del w:id="10362" w:author="SA R2-1809108" w:date="2018-05-30T00:10:00Z">
        <w:r>
          <w:tab/>
          <w:delText>ssb-PositionsInBurst</w:delText>
        </w:r>
        <w:r>
          <w:tab/>
        </w:r>
        <w:r>
          <w:tab/>
        </w:r>
        <w:r>
          <w:tab/>
        </w:r>
        <w:r>
          <w:tab/>
        </w:r>
        <w:r>
          <w:rPr>
            <w:color w:val="993366"/>
          </w:rPr>
          <w:delText>SEQUENCE</w:delText>
        </w:r>
        <w:r>
          <w:delText xml:space="preserve"> {</w:delText>
        </w:r>
      </w:del>
    </w:p>
    <w:p w14:paraId="281BF8CE" w14:textId="77777777" w:rsidR="00FE28E5" w:rsidRDefault="00FE28E5" w:rsidP="00791A1C">
      <w:pPr>
        <w:pStyle w:val="PL"/>
        <w:rPr>
          <w:del w:id="10363" w:author="SA R2-1809108" w:date="2018-05-30T00:10:00Z"/>
        </w:rPr>
      </w:pPr>
      <w:del w:id="10364"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5424BE18" w14:textId="77777777" w:rsidR="00FE28E5" w:rsidRDefault="00FE28E5" w:rsidP="00791A1C">
      <w:pPr>
        <w:pStyle w:val="PL"/>
        <w:rPr>
          <w:del w:id="10365" w:author="SA R2-1809108" w:date="2018-05-30T00:10:00Z"/>
          <w:color w:val="808080"/>
        </w:rPr>
      </w:pPr>
      <w:del w:id="10366"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209D6E98" w14:textId="77777777" w:rsidR="00FE28E5" w:rsidRDefault="00FE28E5" w:rsidP="00791A1C">
      <w:pPr>
        <w:pStyle w:val="PL"/>
        <w:rPr>
          <w:del w:id="10367" w:author="SA R2-1809108" w:date="2018-05-30T00:10:00Z"/>
        </w:rPr>
      </w:pPr>
      <w:del w:id="10368" w:author="SA R2-1809108" w:date="2018-05-30T00:10:00Z">
        <w:r>
          <w:tab/>
          <w:delText>},</w:delText>
        </w:r>
      </w:del>
    </w:p>
    <w:p w14:paraId="52A888D2" w14:textId="77777777" w:rsidR="00FE28E5" w:rsidRDefault="00FE28E5" w:rsidP="00791A1C">
      <w:pPr>
        <w:pStyle w:val="PL"/>
        <w:rPr>
          <w:del w:id="10369" w:author="SA R2-1809108" w:date="2018-05-30T00:10:00Z"/>
        </w:rPr>
      </w:pPr>
      <w:del w:id="10370"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695C4B2" w14:textId="77777777" w:rsidR="00FE28E5" w:rsidRDefault="00FE28E5" w:rsidP="00791A1C">
      <w:pPr>
        <w:pStyle w:val="PL"/>
        <w:rPr>
          <w:del w:id="10371" w:author="SA R2-1809108" w:date="2018-05-30T00:10:00Z"/>
        </w:rPr>
      </w:pPr>
      <w:del w:id="10372" w:author="SA R2-1809108" w:date="2018-05-30T00:10:00Z">
        <w:r>
          <w:tab/>
          <w:delText>ss-PBCH-BlockPower</w:delText>
        </w:r>
        <w:r>
          <w:tab/>
        </w:r>
        <w:r>
          <w:tab/>
        </w:r>
        <w:r>
          <w:tab/>
        </w:r>
        <w:r>
          <w:tab/>
        </w:r>
        <w:r>
          <w:tab/>
        </w:r>
        <w:r>
          <w:rPr>
            <w:color w:val="993366"/>
          </w:rPr>
          <w:delText>INTEGER</w:delText>
        </w:r>
        <w:r>
          <w:delText xml:space="preserve"> (-60..50),</w:delText>
        </w:r>
      </w:del>
    </w:p>
    <w:p w14:paraId="5AA7A36D" w14:textId="77777777" w:rsidR="00FE28E5" w:rsidRDefault="00FE28E5" w:rsidP="00791A1C">
      <w:pPr>
        <w:pStyle w:val="PL"/>
        <w:rPr>
          <w:del w:id="10373" w:author="SA R2-1809108" w:date="2018-05-30T00:10:00Z"/>
        </w:rPr>
      </w:pPr>
    </w:p>
    <w:p w14:paraId="6C35605D" w14:textId="77777777" w:rsidR="00FE28E5" w:rsidRDefault="00FE28E5" w:rsidP="00791A1C">
      <w:pPr>
        <w:pStyle w:val="PL"/>
        <w:rPr>
          <w:del w:id="10374" w:author="SA R2-1809108" w:date="2018-05-30T00:10:00Z"/>
        </w:rPr>
      </w:pPr>
      <w:del w:id="10375"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56BED2D5" w14:textId="77777777" w:rsidR="00FE28E5" w:rsidRDefault="00FE28E5" w:rsidP="00791A1C">
      <w:pPr>
        <w:pStyle w:val="PL"/>
        <w:rPr>
          <w:del w:id="10376" w:author="SA R2-1809108" w:date="2018-05-30T00:10:00Z"/>
        </w:rPr>
      </w:pPr>
      <w:del w:id="10377" w:author="SA R2-1809108" w:date="2018-05-30T00:10:00Z">
        <w:r>
          <w:tab/>
          <w:delText>supplementaryUplink</w:delText>
        </w:r>
        <w:r>
          <w:tab/>
        </w:r>
        <w:r>
          <w:tab/>
        </w:r>
        <w:r>
          <w:tab/>
        </w:r>
        <w:r>
          <w:tab/>
        </w:r>
        <w:r>
          <w:tab/>
        </w:r>
        <w:r>
          <w:rPr>
            <w:color w:val="993366"/>
          </w:rPr>
          <w:delText>SEQUENCE</w:delText>
        </w:r>
        <w:r>
          <w:delText xml:space="preserve"> {</w:delText>
        </w:r>
      </w:del>
    </w:p>
    <w:p w14:paraId="71AB29BD" w14:textId="77777777" w:rsidR="00FE28E5" w:rsidRDefault="00FE28E5" w:rsidP="00791A1C">
      <w:pPr>
        <w:pStyle w:val="PL"/>
        <w:rPr>
          <w:del w:id="10378" w:author="SA R2-1809108" w:date="2018-05-30T00:10:00Z"/>
        </w:rPr>
      </w:pPr>
      <w:del w:id="10379"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E6D3B3C" w14:textId="77777777" w:rsidR="00FE28E5" w:rsidRDefault="00FE28E5" w:rsidP="00791A1C">
      <w:pPr>
        <w:pStyle w:val="PL"/>
        <w:rPr>
          <w:del w:id="10380" w:author="SA R2-1809108" w:date="2018-05-30T00:10:00Z"/>
          <w:color w:val="808080"/>
        </w:rPr>
      </w:pPr>
      <w:del w:id="10381" w:author="SA R2-1809108" w:date="2018-05-30T00:10:00Z">
        <w:r>
          <w:tab/>
        </w:r>
        <w:r>
          <w:tab/>
        </w:r>
        <w:r>
          <w:rPr>
            <w:color w:val="808080"/>
          </w:rPr>
          <w:delText xml:space="preserve">-- FFS: Add additional (selection) criteria determining when/whether the UE shall use the SUL frequency </w:delText>
        </w:r>
      </w:del>
    </w:p>
    <w:p w14:paraId="4F864523" w14:textId="77777777" w:rsidR="00FE28E5" w:rsidRDefault="00FE28E5" w:rsidP="00791A1C">
      <w:pPr>
        <w:pStyle w:val="PL"/>
        <w:rPr>
          <w:del w:id="10382" w:author="SA R2-1809108" w:date="2018-05-30T00:10:00Z"/>
          <w:color w:val="808080"/>
        </w:rPr>
      </w:pPr>
      <w:del w:id="10383"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6D172F79" w14:textId="77777777" w:rsidR="00FE28E5" w:rsidRDefault="00FE28E5" w:rsidP="00791A1C">
      <w:pPr>
        <w:pStyle w:val="PL"/>
        <w:rPr>
          <w:del w:id="10384" w:author="SA R2-1809108" w:date="2018-05-30T00:10:00Z"/>
        </w:rPr>
      </w:pPr>
    </w:p>
    <w:p w14:paraId="2D85140B" w14:textId="77777777" w:rsidR="00FE28E5" w:rsidRDefault="00FE28E5" w:rsidP="00791A1C">
      <w:pPr>
        <w:pStyle w:val="PL"/>
        <w:rPr>
          <w:del w:id="10385" w:author="SA R2-1809108" w:date="2018-05-30T00:10:00Z"/>
          <w:color w:val="808080"/>
        </w:rPr>
      </w:pPr>
      <w:del w:id="10386"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655EB0CD" w14:textId="77777777" w:rsidR="00FE28E5" w:rsidRDefault="00FE28E5" w:rsidP="00791A1C">
      <w:pPr>
        <w:pStyle w:val="PL"/>
        <w:rPr>
          <w:del w:id="10387" w:author="SA R2-1809108" w:date="2018-05-30T00:10:00Z"/>
          <w:color w:val="808080"/>
          <w:lang w:eastAsia="ja-JP"/>
        </w:rPr>
      </w:pPr>
      <w:del w:id="10388"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CB19B42" w14:textId="77777777" w:rsidR="00FE28E5" w:rsidRDefault="00FE28E5" w:rsidP="00791A1C">
      <w:pPr>
        <w:pStyle w:val="PL"/>
        <w:rPr>
          <w:del w:id="10389" w:author="SA R2-1809108" w:date="2018-05-30T00:10:00Z"/>
        </w:rPr>
      </w:pPr>
    </w:p>
    <w:p w14:paraId="449E3DAB" w14:textId="77777777" w:rsidR="00FE28E5" w:rsidRDefault="00FE28E5" w:rsidP="00791A1C">
      <w:pPr>
        <w:pStyle w:val="PL"/>
        <w:rPr>
          <w:del w:id="10390" w:author="SA R2-1809108" w:date="2018-05-30T00:10:00Z"/>
        </w:rPr>
      </w:pPr>
      <w:del w:id="10391"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5B0AB5B" w14:textId="77777777" w:rsidR="00FE28E5" w:rsidRDefault="00FE28E5" w:rsidP="00791A1C">
      <w:pPr>
        <w:pStyle w:val="PL"/>
        <w:rPr>
          <w:del w:id="10392" w:author="SA R2-1809108" w:date="2018-05-30T00:10:00Z"/>
        </w:rPr>
      </w:pPr>
      <w:del w:id="10393"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65AA7A8D" w14:textId="77777777" w:rsidR="00FE28E5" w:rsidRDefault="00FE28E5" w:rsidP="00791A1C">
      <w:pPr>
        <w:pStyle w:val="PL"/>
        <w:rPr>
          <w:ins w:id="10394" w:author="SA R2-1809108" w:date="2018-05-30T00:11:00Z"/>
          <w:rFonts w:eastAsia="SimSun"/>
          <w:lang w:eastAsia="en-GB"/>
        </w:rPr>
      </w:pPr>
      <w:ins w:id="10395" w:author="SA R2-1809108" w:date="2018-05-30T00:11:00Z">
        <w:r>
          <w:rPr>
            <w:lang w:eastAsia="en-GB"/>
          </w:rPr>
          <w:tab/>
        </w:r>
        <w:commentRangeStart w:id="10396"/>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10396"/>
      <w:r>
        <w:rPr>
          <w:rStyle w:val="CommentReference"/>
          <w:rFonts w:ascii="Arial" w:eastAsia="Times New Roman" w:hAnsi="Arial"/>
          <w:lang w:eastAsia="ja-JP"/>
        </w:rPr>
        <w:commentReference w:id="10396"/>
      </w:r>
    </w:p>
    <w:p w14:paraId="582C71C6" w14:textId="77777777" w:rsidR="00FE28E5" w:rsidRDefault="00FE28E5" w:rsidP="00791A1C">
      <w:pPr>
        <w:pStyle w:val="PL"/>
        <w:rPr>
          <w:ins w:id="10397" w:author="Rapporteur ASN1 SA" w:date="2018-06-28T14:20:00Z"/>
        </w:rPr>
      </w:pPr>
      <w:ins w:id="10398" w:author="SA R2-1809108" w:date="2018-05-30T00:11:00Z">
        <w:r>
          <w:tab/>
        </w:r>
        <w:r>
          <w:tab/>
          <w:t>q-RxLevMin</w:t>
        </w:r>
        <w:r>
          <w:tab/>
        </w:r>
        <w:r>
          <w:tab/>
        </w:r>
        <w:r>
          <w:tab/>
        </w:r>
        <w:r>
          <w:tab/>
        </w:r>
        <w:r>
          <w:tab/>
        </w:r>
        <w:r>
          <w:tab/>
        </w:r>
        <w:r>
          <w:tab/>
          <w:t>Q-RxLevMin,</w:t>
        </w:r>
      </w:ins>
    </w:p>
    <w:p w14:paraId="3C15B11D" w14:textId="77777777" w:rsidR="00FE28E5" w:rsidRDefault="00FE28E5" w:rsidP="00791A1C">
      <w:pPr>
        <w:pStyle w:val="PL"/>
        <w:rPr>
          <w:ins w:id="10399" w:author="SA R2-1809108" w:date="2018-05-30T00:11:00Z"/>
        </w:rPr>
      </w:pPr>
      <w:ins w:id="10400" w:author="Rapporteur ASN1 SA" w:date="2018-06-28T14:20:00Z">
        <w:r>
          <w:tab/>
        </w:r>
        <w:r>
          <w:tab/>
        </w:r>
        <w:commentRangeStart w:id="10401"/>
        <w:r>
          <w:t>q-RxLevMinOffset</w:t>
        </w:r>
      </w:ins>
      <w:commentRangeEnd w:id="10401"/>
      <w:r>
        <w:rPr>
          <w:rStyle w:val="CommentReference"/>
          <w:rFonts w:ascii="Arial" w:eastAsia="Times New Roman" w:hAnsi="Arial"/>
          <w:lang w:eastAsia="ja-JP"/>
        </w:rPr>
        <w:commentReference w:id="10401"/>
      </w:r>
      <w:ins w:id="10402" w:author="Rapporteur ASN1 SA" w:date="2018-06-28T14:20:00Z">
        <w:r>
          <w:tab/>
        </w:r>
        <w:r>
          <w:tab/>
        </w:r>
        <w:r>
          <w:tab/>
        </w:r>
        <w:r>
          <w:tab/>
        </w:r>
        <w:r>
          <w:tab/>
          <w:t>INTEGER (1..8)</w:t>
        </w:r>
        <w:r>
          <w:tab/>
        </w:r>
        <w:r>
          <w:tab/>
        </w:r>
        <w:r>
          <w:rPr>
            <w:color w:val="993366"/>
          </w:rPr>
          <w:t>OPTIONAL</w:t>
        </w:r>
        <w:r>
          <w:t xml:space="preserve">, </w:t>
        </w:r>
        <w:r>
          <w:tab/>
        </w:r>
        <w:r>
          <w:tab/>
        </w:r>
        <w:r>
          <w:rPr>
            <w:color w:val="808080"/>
          </w:rPr>
          <w:t>-- Need R</w:t>
        </w:r>
      </w:ins>
    </w:p>
    <w:p w14:paraId="27388CDD" w14:textId="77777777" w:rsidR="00FE28E5" w:rsidRDefault="00FE28E5" w:rsidP="00791A1C">
      <w:pPr>
        <w:pStyle w:val="PL"/>
        <w:rPr>
          <w:ins w:id="10403" w:author="SA R2-1809108" w:date="2018-05-30T00:11:00Z"/>
        </w:rPr>
      </w:pPr>
      <w:ins w:id="10404" w:author="SA R2-1809108" w:date="2018-05-30T00:11:00Z">
        <w:r>
          <w:tab/>
        </w:r>
        <w:r>
          <w:tab/>
        </w:r>
        <w:commentRangeStart w:id="10405"/>
        <w:r>
          <w:t>q-RxLevMinSUL</w:t>
        </w:r>
        <w:r>
          <w:tab/>
        </w:r>
        <w:r>
          <w:tab/>
        </w:r>
        <w:r>
          <w:tab/>
        </w:r>
        <w:r>
          <w:tab/>
        </w:r>
        <w:r>
          <w:tab/>
        </w:r>
        <w:r>
          <w:tab/>
          <w:t>Q-RxLevMin</w:t>
        </w:r>
      </w:ins>
      <w:commentRangeEnd w:id="10405"/>
      <w:r>
        <w:rPr>
          <w:rStyle w:val="CommentReference"/>
          <w:rFonts w:ascii="Arial" w:eastAsia="Times New Roman" w:hAnsi="Arial"/>
          <w:lang w:eastAsia="ja-JP"/>
        </w:rPr>
        <w:commentReference w:id="10405"/>
      </w:r>
      <w:ins w:id="10406" w:author="SA R2-1809108" w:date="2018-05-30T00:11:00Z">
        <w:r>
          <w:tab/>
        </w:r>
        <w:r>
          <w:tab/>
        </w:r>
        <w:r>
          <w:tab/>
        </w:r>
        <w:r>
          <w:rPr>
            <w:color w:val="993366"/>
          </w:rPr>
          <w:t>OPTIONAL</w:t>
        </w:r>
        <w:r>
          <w:t xml:space="preserve">, </w:t>
        </w:r>
        <w:r>
          <w:tab/>
        </w:r>
        <w:r>
          <w:tab/>
        </w:r>
        <w:r>
          <w:rPr>
            <w:color w:val="808080"/>
          </w:rPr>
          <w:t xml:space="preserve">-- Need </w:t>
        </w:r>
      </w:ins>
      <w:ins w:id="10407" w:author="Rapporteur ASN1 SA" w:date="2018-07-09T14:52:00Z">
        <w:r>
          <w:rPr>
            <w:color w:val="808080"/>
          </w:rPr>
          <w:t>R</w:t>
        </w:r>
      </w:ins>
    </w:p>
    <w:p w14:paraId="3F80C045" w14:textId="77777777" w:rsidR="00FE28E5" w:rsidRDefault="00FE28E5" w:rsidP="00791A1C">
      <w:pPr>
        <w:pStyle w:val="PL"/>
        <w:rPr>
          <w:ins w:id="10408" w:author="Rapporteur ASN1 SA" w:date="2018-06-28T14:21:00Z"/>
          <w:color w:val="808080"/>
        </w:rPr>
      </w:pPr>
      <w:ins w:id="10409"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10410" w:author="Rapporteur SA ASN1" w:date="2018-07-11T06:35:00Z">
        <w:r>
          <w:rPr>
            <w:color w:val="993366"/>
          </w:rPr>
          <w:t>,</w:t>
        </w:r>
      </w:ins>
      <w:ins w:id="10411" w:author="SA R2-1809108" w:date="2018-05-30T00:11:00Z">
        <w:r>
          <w:tab/>
        </w:r>
        <w:r>
          <w:tab/>
        </w:r>
        <w:r>
          <w:rPr>
            <w:color w:val="808080"/>
          </w:rPr>
          <w:t xml:space="preserve">-- Need </w:t>
        </w:r>
      </w:ins>
      <w:ins w:id="10412" w:author="Rapporteur ASN1 SA" w:date="2018-07-09T14:52:00Z">
        <w:r>
          <w:rPr>
            <w:color w:val="808080"/>
          </w:rPr>
          <w:t>R</w:t>
        </w:r>
      </w:ins>
    </w:p>
    <w:p w14:paraId="495CE391" w14:textId="77777777" w:rsidR="00FE28E5" w:rsidRDefault="00FE28E5" w:rsidP="00791A1C">
      <w:pPr>
        <w:pStyle w:val="PL"/>
        <w:rPr>
          <w:ins w:id="10413" w:author="SA R2-1809108" w:date="2018-05-30T00:11:00Z"/>
        </w:rPr>
      </w:pPr>
      <w:ins w:id="10414"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0B931CFA" w14:textId="77777777" w:rsidR="00FE28E5" w:rsidRDefault="00FE28E5" w:rsidP="00791A1C">
      <w:pPr>
        <w:pStyle w:val="PL"/>
        <w:rPr>
          <w:ins w:id="10415" w:author="SA R2-1809108" w:date="2018-05-30T00:11:00Z"/>
        </w:rPr>
      </w:pPr>
      <w:ins w:id="10416"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10417"/>
        <w:r>
          <w:rPr>
            <w:rFonts w:eastAsia="MS Mincho"/>
            <w:color w:val="993366"/>
          </w:rPr>
          <w:t>OPTIONAL</w:t>
        </w:r>
        <w:r>
          <w:t>,</w:t>
        </w:r>
      </w:ins>
      <w:commentRangeEnd w:id="10417"/>
      <w:r>
        <w:rPr>
          <w:rStyle w:val="CommentReference"/>
          <w:rFonts w:ascii="Arial" w:eastAsia="Times New Roman" w:hAnsi="Arial"/>
          <w:lang w:eastAsia="ja-JP"/>
        </w:rPr>
        <w:commentReference w:id="10417"/>
      </w:r>
      <w:ins w:id="10418" w:author="Rapporteur ASN1 SA" w:date="2018-07-09T14:53:00Z">
        <w:r>
          <w:tab/>
        </w:r>
        <w:r>
          <w:tab/>
        </w:r>
        <w:r>
          <w:tab/>
          <w:t>-- Need S</w:t>
        </w:r>
      </w:ins>
    </w:p>
    <w:p w14:paraId="25CB5A7E" w14:textId="77777777" w:rsidR="00FE28E5" w:rsidRDefault="00FE28E5" w:rsidP="00791A1C">
      <w:pPr>
        <w:pStyle w:val="PL"/>
        <w:rPr>
          <w:ins w:id="10419" w:author="SA R2-1809108" w:date="2018-05-30T18:01:00Z"/>
        </w:rPr>
      </w:pPr>
      <w:ins w:id="10420" w:author="SA R2-1809108" w:date="2018-05-30T00:11:00Z">
        <w:r>
          <w:tab/>
          <w:t>cellAccessRelatedInfo</w:t>
        </w:r>
        <w:r>
          <w:tab/>
        </w:r>
        <w:r>
          <w:tab/>
        </w:r>
        <w:r>
          <w:tab/>
        </w:r>
        <w:r>
          <w:tab/>
          <w:t>CellAccessRelatedInfo,</w:t>
        </w:r>
      </w:ins>
    </w:p>
    <w:p w14:paraId="055B6C0B" w14:textId="77777777" w:rsidR="00FE28E5" w:rsidRDefault="00FE28E5" w:rsidP="00791A1C">
      <w:pPr>
        <w:pStyle w:val="PL"/>
        <w:rPr>
          <w:ins w:id="10421" w:author="SA R2-1809108" w:date="2018-05-30T00:11:00Z"/>
          <w:highlight w:val="yellow"/>
        </w:rPr>
      </w:pPr>
      <w:commentRangeStart w:id="10422"/>
      <w:ins w:id="10423" w:author="SA R2-1809108" w:date="2018-05-30T18:01:00Z">
        <w:r>
          <w:rPr>
            <w:highlight w:val="yellow"/>
          </w:rPr>
          <w:tab/>
        </w:r>
      </w:ins>
      <w:ins w:id="10424" w:author="Rapporteur ASN1 SA" w:date="2018-07-14T02:47:00Z">
        <w:r>
          <w:t>connEstFailureControl</w:t>
        </w:r>
        <w:r>
          <w:rPr>
            <w:highlight w:val="yellow"/>
          </w:rPr>
          <w:t xml:space="preserve"> </w:t>
        </w:r>
      </w:ins>
      <w:commentRangeStart w:id="10425"/>
      <w:ins w:id="10426" w:author="SA R2-1809108" w:date="2018-05-30T18:01:00Z">
        <w:del w:id="10427" w:author="Rapporteur ASN1 SA" w:date="2018-06-28T14:24:00Z">
          <w:r>
            <w:rPr>
              <w:highlight w:val="yellow"/>
            </w:rPr>
            <w:delText>connectionEstablishmentFailure</w:delText>
          </w:r>
        </w:del>
      </w:ins>
      <w:ins w:id="10428" w:author="SA R2-1809108" w:date="2018-05-30T18:02:00Z">
        <w:del w:id="10429" w:author="Rapporteur ASN1 SA" w:date="2018-06-28T14:24:00Z">
          <w:r>
            <w:rPr>
              <w:highlight w:val="yellow"/>
            </w:rPr>
            <w:delText>Control</w:delText>
          </w:r>
        </w:del>
      </w:ins>
      <w:ins w:id="10430" w:author="SA R2-1809108" w:date="2018-05-30T18:01:00Z">
        <w:r>
          <w:rPr>
            <w:highlight w:val="yellow"/>
          </w:rPr>
          <w:tab/>
        </w:r>
      </w:ins>
      <w:ins w:id="10431" w:author="Rapporteur ASN1 SA" w:date="2018-07-14T02:47:00Z">
        <w:r>
          <w:t>ConnEstFailureControl</w:t>
        </w:r>
      </w:ins>
      <w:ins w:id="10432" w:author="SA R2-1809108" w:date="2018-05-30T18:01:00Z">
        <w:del w:id="10433" w:author="Rapporteur ASN1 SA" w:date="2018-06-28T14:24:00Z">
          <w:r>
            <w:rPr>
              <w:highlight w:val="yellow"/>
            </w:rPr>
            <w:delText>ConnectionEstablishmentFailureControl</w:delText>
          </w:r>
        </w:del>
        <w:r>
          <w:rPr>
            <w:highlight w:val="yellow"/>
          </w:rPr>
          <w:tab/>
        </w:r>
        <w:r>
          <w:rPr>
            <w:highlight w:val="yellow"/>
          </w:rPr>
          <w:tab/>
        </w:r>
      </w:ins>
      <w:ins w:id="10434"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10435" w:author="SA R2-1809108" w:date="2018-05-30T18:01:00Z">
        <w:r>
          <w:t>OPTIONAL</w:t>
        </w:r>
      </w:ins>
      <w:commentRangeEnd w:id="10425"/>
      <w:r>
        <w:rPr>
          <w:rStyle w:val="CommentReference"/>
          <w:rFonts w:ascii="Arial" w:eastAsia="Times New Roman" w:hAnsi="Arial"/>
          <w:lang w:eastAsia="ja-JP"/>
        </w:rPr>
        <w:commentReference w:id="10425"/>
      </w:r>
      <w:ins w:id="10436" w:author="SA R2-1809108" w:date="2018-05-30T18:01:00Z">
        <w:r>
          <w:t>,</w:t>
        </w:r>
      </w:ins>
      <w:commentRangeEnd w:id="10422"/>
      <w:r>
        <w:rPr>
          <w:rStyle w:val="CommentReference"/>
          <w:rFonts w:ascii="Arial" w:eastAsia="Times New Roman" w:hAnsi="Arial"/>
          <w:lang w:eastAsia="ja-JP"/>
        </w:rPr>
        <w:commentReference w:id="10422"/>
      </w:r>
      <w:ins w:id="10437" w:author="Rapporteur ASN1 SA" w:date="2018-07-09T14:55:00Z">
        <w:r>
          <w:tab/>
        </w:r>
        <w:r>
          <w:tab/>
        </w:r>
        <w:r>
          <w:tab/>
          <w:t>-- Need R</w:t>
        </w:r>
      </w:ins>
    </w:p>
    <w:p w14:paraId="1F4C946D" w14:textId="77777777" w:rsidR="00FE28E5" w:rsidRDefault="00FE28E5" w:rsidP="00791A1C">
      <w:pPr>
        <w:pStyle w:val="PL"/>
        <w:rPr>
          <w:ins w:id="10438" w:author="SA R2-1809108" w:date="2018-05-30T00:11:00Z"/>
        </w:rPr>
      </w:pPr>
      <w:ins w:id="10439"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10440" w:author="Rapporteur ASN1 SA" w:date="2018-07-09T14:55:00Z">
        <w:r>
          <w:tab/>
        </w:r>
        <w:r>
          <w:tab/>
        </w:r>
        <w:r>
          <w:tab/>
          <w:t>-- Need R</w:t>
        </w:r>
      </w:ins>
    </w:p>
    <w:p w14:paraId="57E6D670" w14:textId="77777777" w:rsidR="00FE28E5" w:rsidRDefault="00FE28E5" w:rsidP="00791A1C">
      <w:pPr>
        <w:pStyle w:val="PL"/>
        <w:rPr>
          <w:ins w:id="10441" w:author="SA R2-1809108" w:date="2018-05-30T00:11:00Z"/>
          <w:lang w:eastAsia="en-US"/>
        </w:rPr>
      </w:pPr>
      <w:ins w:id="10442" w:author="SA R2-1809108" w:date="2018-05-30T00:11:00Z">
        <w:r>
          <w:tab/>
          <w:t>servingCellConfigCommon</w:t>
        </w:r>
        <w:r>
          <w:tab/>
        </w:r>
        <w:r>
          <w:tab/>
        </w:r>
        <w:r>
          <w:tab/>
        </w:r>
        <w:r>
          <w:tab/>
          <w:t>ServingCellConfigCommonSIB</w:t>
        </w:r>
        <w:r>
          <w:tab/>
        </w:r>
        <w:r>
          <w:tab/>
        </w:r>
        <w:r>
          <w:tab/>
        </w:r>
        <w:del w:id="10443" w:author="Rapporteur ASN1 SA" w:date="2018-07-09T14:56:00Z">
          <w:r>
            <w:tab/>
          </w:r>
          <w:r>
            <w:tab/>
          </w:r>
        </w:del>
        <w:commentRangeStart w:id="10444"/>
        <w:r>
          <w:rPr>
            <w:rFonts w:eastAsia="MS Mincho"/>
            <w:color w:val="993366"/>
          </w:rPr>
          <w:t>OPTIONAL</w:t>
        </w:r>
      </w:ins>
      <w:commentRangeEnd w:id="10444"/>
      <w:r>
        <w:rPr>
          <w:rStyle w:val="CommentReference"/>
          <w:rFonts w:ascii="Arial" w:eastAsia="Times New Roman" w:hAnsi="Arial"/>
          <w:lang w:eastAsia="ja-JP"/>
        </w:rPr>
        <w:commentReference w:id="10444"/>
      </w:r>
      <w:ins w:id="10445" w:author="SA R2-1809108" w:date="2018-05-30T00:11:00Z">
        <w:r>
          <w:t>,</w:t>
        </w:r>
      </w:ins>
      <w:ins w:id="10446" w:author="Rapporteur ASN1 SA" w:date="2018-07-09T14:56:00Z">
        <w:r>
          <w:tab/>
        </w:r>
        <w:r>
          <w:tab/>
        </w:r>
        <w:r>
          <w:tab/>
          <w:t>-- Need R</w:t>
        </w:r>
      </w:ins>
    </w:p>
    <w:p w14:paraId="4DBD7368" w14:textId="77777777" w:rsidR="00FE28E5" w:rsidRDefault="00FE28E5" w:rsidP="00791A1C">
      <w:pPr>
        <w:pStyle w:val="PL"/>
        <w:rPr>
          <w:ins w:id="10447" w:author="SA R2-1809108" w:date="2018-05-30T00:11:00Z"/>
          <w:lang w:eastAsia="en-GB"/>
        </w:rPr>
      </w:pPr>
      <w:ins w:id="10448"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10449" w:author="Rapporteur ASN1 SA" w:date="2018-07-09T14:56:00Z">
          <w:r>
            <w:tab/>
          </w:r>
        </w:del>
        <w:r>
          <w:rPr>
            <w:color w:val="993366"/>
          </w:rPr>
          <w:t>OPTIONAL</w:t>
        </w:r>
        <w:r>
          <w:t>,</w:t>
        </w:r>
      </w:ins>
      <w:ins w:id="10450" w:author="Rapporteur ASN1 SA" w:date="2018-07-09T14:56:00Z">
        <w:r>
          <w:tab/>
        </w:r>
        <w:r>
          <w:tab/>
        </w:r>
        <w:r>
          <w:tab/>
          <w:t>-- Need R</w:t>
        </w:r>
      </w:ins>
    </w:p>
    <w:p w14:paraId="78014C1F" w14:textId="77777777" w:rsidR="00FE28E5" w:rsidRDefault="00FE28E5" w:rsidP="00791A1C">
      <w:pPr>
        <w:pStyle w:val="PL"/>
        <w:rPr>
          <w:ins w:id="10451" w:author="SA R2-1809108" w:date="2018-05-30T00:11:00Z"/>
        </w:rPr>
      </w:pPr>
      <w:ins w:id="10452"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10453" w:author="Rapporteur ASN1 SA" w:date="2018-07-09T14:56:00Z">
          <w:r>
            <w:tab/>
          </w:r>
        </w:del>
        <w:r>
          <w:rPr>
            <w:color w:val="993366"/>
          </w:rPr>
          <w:t>OPTIONAL</w:t>
        </w:r>
        <w:r>
          <w:t xml:space="preserve">, </w:t>
        </w:r>
      </w:ins>
      <w:ins w:id="10454" w:author="Rapporteur ASN1 SA" w:date="2018-07-09T14:56:00Z">
        <w:r>
          <w:tab/>
        </w:r>
        <w:r>
          <w:tab/>
        </w:r>
        <w:r>
          <w:tab/>
        </w:r>
      </w:ins>
      <w:ins w:id="10455" w:author="SA R2-1809108" w:date="2018-05-30T00:11:00Z">
        <w:r>
          <w:t>-- Cond Absent</w:t>
        </w:r>
      </w:ins>
    </w:p>
    <w:p w14:paraId="64D23E51" w14:textId="77777777" w:rsidR="00FE28E5" w:rsidRDefault="00FE28E5" w:rsidP="00791A1C">
      <w:pPr>
        <w:pStyle w:val="PL"/>
        <w:rPr>
          <w:ins w:id="10456" w:author="SA R2-1809108" w:date="2018-05-30T00:11:00Z"/>
        </w:rPr>
      </w:pPr>
      <w:ins w:id="10457" w:author="SA R2-1809108" w:date="2018-05-30T00:11:00Z">
        <w:r>
          <w:tab/>
        </w:r>
        <w:commentRangeStart w:id="10458"/>
        <w:r>
          <w:t>ue-TimersAndConstants</w:t>
        </w:r>
        <w:r>
          <w:tab/>
        </w:r>
        <w:r>
          <w:tab/>
        </w:r>
        <w:r>
          <w:tab/>
        </w:r>
        <w:r>
          <w:tab/>
          <w:t>UE-TimersAndConstants</w:t>
        </w:r>
      </w:ins>
      <w:commentRangeEnd w:id="10458"/>
      <w:r>
        <w:rPr>
          <w:rStyle w:val="CommentReference"/>
          <w:rFonts w:ascii="Arial" w:eastAsia="Times New Roman" w:hAnsi="Arial"/>
          <w:lang w:eastAsia="ja-JP"/>
        </w:rPr>
        <w:commentReference w:id="10458"/>
      </w:r>
      <w:ins w:id="10459" w:author="SA R2-1809108" w:date="2018-05-30T00:11:00Z">
        <w:r>
          <w:tab/>
        </w:r>
        <w:r>
          <w:tab/>
        </w:r>
        <w:r>
          <w:tab/>
        </w:r>
        <w:r>
          <w:tab/>
        </w:r>
        <w:r>
          <w:tab/>
        </w:r>
        <w:r>
          <w:tab/>
        </w:r>
        <w:commentRangeStart w:id="10460"/>
        <w:r>
          <w:rPr>
            <w:color w:val="993366"/>
          </w:rPr>
          <w:t>OPTIONAL</w:t>
        </w:r>
      </w:ins>
      <w:commentRangeEnd w:id="10460"/>
      <w:r>
        <w:rPr>
          <w:rStyle w:val="CommentReference"/>
          <w:rFonts w:ascii="Arial" w:eastAsia="Times New Roman" w:hAnsi="Arial"/>
          <w:lang w:eastAsia="ja-JP"/>
        </w:rPr>
        <w:commentReference w:id="10460"/>
      </w:r>
      <w:ins w:id="10461" w:author="SA R2-1809108" w:date="2018-05-30T00:11:00Z">
        <w:r>
          <w:t>,</w:t>
        </w:r>
      </w:ins>
      <w:ins w:id="10462" w:author="Rapporteur ASN1 SA" w:date="2018-07-09T14:56:00Z">
        <w:r>
          <w:tab/>
        </w:r>
        <w:r>
          <w:tab/>
        </w:r>
        <w:r>
          <w:tab/>
          <w:t>-- Need R</w:t>
        </w:r>
      </w:ins>
    </w:p>
    <w:p w14:paraId="70AD8968" w14:textId="77777777" w:rsidR="00FE28E5" w:rsidRDefault="00FE28E5" w:rsidP="00791A1C">
      <w:pPr>
        <w:pStyle w:val="PL"/>
        <w:rPr>
          <w:ins w:id="10463" w:author="SA R2-1809108" w:date="2018-05-30T00:11:00Z"/>
        </w:rPr>
      </w:pPr>
    </w:p>
    <w:p w14:paraId="4C7D4EC5" w14:textId="77777777" w:rsidR="00FE28E5" w:rsidRDefault="00FE28E5" w:rsidP="00791A1C">
      <w:pPr>
        <w:pStyle w:val="PL"/>
        <w:rPr>
          <w:ins w:id="10464" w:author="SA R2-1809088" w:date="2018-05-28T15:49:00Z"/>
        </w:rPr>
      </w:pPr>
      <w:ins w:id="10465" w:author="SA R2-1809088" w:date="2018-05-28T15:49:00Z">
        <w:r>
          <w:tab/>
        </w:r>
        <w:commentRangeStart w:id="10466"/>
        <w:r>
          <w:t xml:space="preserve">uac-BarringInfo </w:t>
        </w:r>
      </w:ins>
      <w:commentRangeEnd w:id="10466"/>
      <w:r>
        <w:rPr>
          <w:rStyle w:val="CommentReference"/>
          <w:rFonts w:ascii="Arial" w:eastAsia="Times New Roman" w:hAnsi="Arial"/>
          <w:lang w:eastAsia="ja-JP"/>
        </w:rPr>
        <w:commentReference w:id="10466"/>
      </w:r>
      <w:ins w:id="10467" w:author="SA R2-1809088" w:date="2018-05-28T15:49:00Z">
        <w:r>
          <w:tab/>
        </w:r>
        <w:r>
          <w:tab/>
        </w:r>
        <w:r>
          <w:tab/>
        </w:r>
        <w:r>
          <w:tab/>
        </w:r>
        <w:r>
          <w:tab/>
        </w:r>
        <w:r>
          <w:tab/>
        </w:r>
        <w:r>
          <w:rPr>
            <w:rFonts w:eastAsia="Malgun Gothic"/>
            <w:color w:val="993366"/>
            <w:lang w:eastAsia="en-US"/>
          </w:rPr>
          <w:t>SEQUENCE</w:t>
        </w:r>
        <w:r>
          <w:t xml:space="preserve"> {</w:t>
        </w:r>
      </w:ins>
    </w:p>
    <w:p w14:paraId="7E43BC4C" w14:textId="77777777" w:rsidR="00FE28E5" w:rsidRDefault="00FE28E5" w:rsidP="00791A1C">
      <w:pPr>
        <w:pStyle w:val="PL"/>
        <w:tabs>
          <w:tab w:val="clear" w:pos="768"/>
        </w:tabs>
        <w:rPr>
          <w:ins w:id="10468" w:author="SA R2-1809088" w:date="2018-05-28T15:49:00Z"/>
        </w:rPr>
      </w:pPr>
      <w:ins w:id="10469" w:author="SA R2-1809088" w:date="2018-05-28T15:49:00Z">
        <w:r>
          <w:tab/>
        </w:r>
        <w:r>
          <w:tab/>
          <w:t>uac-BarringForCommon</w:t>
        </w:r>
        <w:r>
          <w:tab/>
        </w:r>
        <w:r>
          <w:tab/>
        </w:r>
        <w:r>
          <w:tab/>
        </w:r>
        <w:r>
          <w:tab/>
        </w:r>
        <w:r>
          <w:tab/>
          <w:t>UAC-BarringPerCatList</w:t>
        </w:r>
        <w:r>
          <w:tab/>
        </w:r>
        <w:r>
          <w:tab/>
        </w:r>
        <w:r>
          <w:tab/>
        </w:r>
        <w:commentRangeStart w:id="10470"/>
        <w:r>
          <w:rPr>
            <w:color w:val="993366"/>
          </w:rPr>
          <w:t>OPTIONAL</w:t>
        </w:r>
      </w:ins>
      <w:commentRangeEnd w:id="10470"/>
      <w:r>
        <w:rPr>
          <w:rStyle w:val="CommentReference"/>
          <w:rFonts w:ascii="Arial" w:eastAsia="Times New Roman" w:hAnsi="Arial"/>
          <w:lang w:eastAsia="ja-JP"/>
        </w:rPr>
        <w:commentReference w:id="10470"/>
      </w:r>
      <w:ins w:id="10471" w:author="SA R2-1809088" w:date="2018-05-28T15:49:00Z">
        <w:r>
          <w:t>,</w:t>
        </w:r>
      </w:ins>
      <w:ins w:id="10472" w:author="Rapporteur ASN1 SA" w:date="2018-06-28T14:31:00Z">
        <w:r>
          <w:tab/>
        </w:r>
        <w:r>
          <w:tab/>
        </w:r>
      </w:ins>
      <w:ins w:id="10473" w:author="Rapporteur ASN1 SA" w:date="2018-07-09T14:56:00Z">
        <w:r>
          <w:tab/>
        </w:r>
      </w:ins>
      <w:ins w:id="10474" w:author="Rapporteur ASN1 SA" w:date="2018-06-28T14:31:00Z">
        <w:r>
          <w:t>-- Need S</w:t>
        </w:r>
      </w:ins>
    </w:p>
    <w:p w14:paraId="079B9C8F" w14:textId="77777777" w:rsidR="00FE28E5" w:rsidRDefault="00FE28E5" w:rsidP="00791A1C">
      <w:pPr>
        <w:pStyle w:val="PL"/>
        <w:rPr>
          <w:ins w:id="10475" w:author="SA R2-1809088" w:date="2018-05-28T15:49:00Z"/>
        </w:rPr>
      </w:pPr>
      <w:ins w:id="10476" w:author="SA R2-1809088" w:date="2018-05-28T15:49:00Z">
        <w:r>
          <w:tab/>
        </w:r>
        <w:r>
          <w:tab/>
        </w:r>
        <w:r>
          <w:tab/>
          <w:t>uac-BarringPerPLMN-List</w:t>
        </w:r>
        <w:r>
          <w:tab/>
        </w:r>
        <w:r>
          <w:tab/>
        </w:r>
        <w:r>
          <w:tab/>
        </w:r>
        <w:r>
          <w:tab/>
          <w:t>UAC-BarringPerPLMN-List</w:t>
        </w:r>
        <w:r>
          <w:tab/>
        </w:r>
        <w:r>
          <w:tab/>
        </w:r>
        <w:r>
          <w:tab/>
        </w:r>
        <w:r>
          <w:rPr>
            <w:color w:val="993366"/>
          </w:rPr>
          <w:t>OPTIONAL</w:t>
        </w:r>
        <w:r>
          <w:t>,</w:t>
        </w:r>
      </w:ins>
      <w:ins w:id="10477" w:author="Rapporteur ASN1 SA" w:date="2018-06-28T14:31:00Z">
        <w:r>
          <w:tab/>
        </w:r>
        <w:r>
          <w:tab/>
          <w:t>-- Need S</w:t>
        </w:r>
      </w:ins>
    </w:p>
    <w:p w14:paraId="77D1D19E" w14:textId="77777777" w:rsidR="00FE28E5" w:rsidRDefault="00FE28E5" w:rsidP="00791A1C">
      <w:pPr>
        <w:pStyle w:val="PL"/>
        <w:rPr>
          <w:ins w:id="10478" w:author="Rapporteur ASN1 SA" w:date="2018-08-29T16:51:00Z"/>
        </w:rPr>
      </w:pPr>
      <w:ins w:id="10479" w:author="SA R2-1809088" w:date="2018-05-28T15:49:00Z">
        <w:r>
          <w:tab/>
        </w:r>
        <w:r>
          <w:tab/>
        </w:r>
        <w:r>
          <w:tab/>
          <w:t>uac-BarringInfoSetList</w:t>
        </w:r>
        <w:r>
          <w:tab/>
        </w:r>
        <w:r>
          <w:tab/>
        </w:r>
        <w:r>
          <w:tab/>
        </w:r>
        <w:r>
          <w:tab/>
          <w:t>UAC-BarringInfoSetList</w:t>
        </w:r>
      </w:ins>
      <w:ins w:id="10480" w:author="Rapporteur ASN1 SA" w:date="2018-08-29T16:51:00Z">
        <w:r>
          <w:t>,</w:t>
        </w:r>
      </w:ins>
    </w:p>
    <w:p w14:paraId="47639907" w14:textId="77777777" w:rsidR="00FE28E5" w:rsidRDefault="00FE28E5" w:rsidP="00AE7D5E">
      <w:pPr>
        <w:pStyle w:val="PL"/>
        <w:rPr>
          <w:ins w:id="10481" w:author="Rapporteur ASN1 SA" w:date="2018-08-29T16:52:00Z"/>
          <w:rFonts w:cs="Courier New"/>
          <w:szCs w:val="16"/>
          <w:lang w:eastAsia="en-US"/>
        </w:rPr>
      </w:pPr>
      <w:ins w:id="10482" w:author="Rapporteur ASN1 SA" w:date="2018-08-29T16:52:00Z">
        <w:r>
          <w:tab/>
        </w:r>
        <w:r>
          <w:tab/>
        </w:r>
        <w:r>
          <w:tab/>
          <w:t>uac-</w:t>
        </w:r>
        <w:r>
          <w:rPr>
            <w:rFonts w:cs="Courier New"/>
            <w:szCs w:val="16"/>
          </w:rPr>
          <w:t>AccessCategory1-SelectionAssistanceInfo CHOICE {</w:t>
        </w:r>
      </w:ins>
    </w:p>
    <w:p w14:paraId="52F27A7B" w14:textId="77777777" w:rsidR="00FE28E5" w:rsidRDefault="00FE28E5" w:rsidP="00AE7D5E">
      <w:pPr>
        <w:pStyle w:val="PL"/>
        <w:rPr>
          <w:ins w:id="10483" w:author="Rapporteur ASN1 SA" w:date="2018-08-29T16:52:00Z"/>
          <w:rFonts w:cs="Courier New"/>
          <w:szCs w:val="16"/>
          <w:lang w:eastAsia="en-US"/>
        </w:rPr>
      </w:pPr>
      <w:ins w:id="10484" w:author="Rapporteur ASN1 SA" w:date="2018-08-29T16:52:00Z">
        <w:r>
          <w:rPr>
            <w:rFonts w:cs="Courier New"/>
            <w:szCs w:val="16"/>
          </w:rPr>
          <w:tab/>
        </w:r>
        <w:r>
          <w:rPr>
            <w:rFonts w:cs="Courier New"/>
            <w:szCs w:val="16"/>
          </w:rPr>
          <w:tab/>
        </w:r>
        <w:r>
          <w:rPr>
            <w:rFonts w:cs="Courier New"/>
            <w:szCs w:val="16"/>
          </w:rPr>
          <w:tab/>
        </w:r>
        <w:r>
          <w:rPr>
            <w:rFonts w:cs="Courier New"/>
            <w:szCs w:val="16"/>
          </w:rPr>
          <w:tab/>
          <w:t>plmnCommon           UAC-AccessCategory1-SelectionAssistanceInfo,</w:t>
        </w:r>
      </w:ins>
    </w:p>
    <w:p w14:paraId="3B51B1D3" w14:textId="77777777" w:rsidR="00FE28E5" w:rsidRDefault="00FE28E5" w:rsidP="00AE7D5E">
      <w:pPr>
        <w:pStyle w:val="PL"/>
        <w:ind w:firstLineChars="450" w:firstLine="720"/>
        <w:rPr>
          <w:ins w:id="10485" w:author="Rapporteur ASN1 SA" w:date="2018-08-29T16:52:00Z"/>
          <w:rFonts w:cs="Courier New"/>
          <w:szCs w:val="16"/>
        </w:rPr>
      </w:pPr>
      <w:ins w:id="10486" w:author="Rapporteur ASN1 SA" w:date="2018-08-29T16:52:00Z">
        <w:r>
          <w:rPr>
            <w:rFonts w:cs="Courier New"/>
            <w:szCs w:val="16"/>
          </w:rPr>
          <w:tab/>
        </w:r>
        <w:r>
          <w:rPr>
            <w:rFonts w:cs="Courier New"/>
            <w:szCs w:val="16"/>
          </w:rPr>
          <w:tab/>
        </w:r>
        <w:r>
          <w:rPr>
            <w:rFonts w:cs="Courier New"/>
            <w:szCs w:val="16"/>
          </w:rPr>
          <w:tab/>
          <w:t xml:space="preserve">individualPLMNList   </w:t>
        </w:r>
        <w:r>
          <w:t xml:space="preserve">SEQUENCE (SIZE (2..maxPLMN)) OF </w:t>
        </w:r>
        <w:r>
          <w:rPr>
            <w:rFonts w:cs="Courier New"/>
            <w:szCs w:val="16"/>
          </w:rPr>
          <w:t>UAC-AccessCategory1-SelectionAssistanceInfo</w:t>
        </w:r>
      </w:ins>
    </w:p>
    <w:p w14:paraId="481FD022" w14:textId="77777777" w:rsidR="00FE28E5" w:rsidRPr="008C096C" w:rsidRDefault="00FE28E5">
      <w:pPr>
        <w:pStyle w:val="PL"/>
        <w:ind w:firstLineChars="450" w:firstLine="720"/>
        <w:rPr>
          <w:ins w:id="10487" w:author="SA R2-1809088" w:date="2018-05-28T15:49:00Z"/>
          <w:rFonts w:cs="Courier New"/>
          <w:szCs w:val="16"/>
        </w:rPr>
        <w:pPrChange w:id="10488" w:author="Rapporteur ASN1 SA" w:date="2018-08-29T16:52:00Z">
          <w:pPr>
            <w:pStyle w:val="PL"/>
          </w:pPr>
        </w:pPrChange>
      </w:pPr>
      <w:ins w:id="10489" w:author="Rapporteur ASN1 SA" w:date="2018-08-29T16:52:00Z">
        <w:r>
          <w:rPr>
            <w:rFonts w:cs="Courier New"/>
            <w:szCs w:val="16"/>
          </w:rPr>
          <w:tab/>
        </w:r>
        <w:r>
          <w:rPr>
            <w:rFonts w:cs="Courier New"/>
            <w:szCs w:val="16"/>
          </w:rPr>
          <w:tab/>
          <w:t>}</w:t>
        </w:r>
        <w:r>
          <w:tab/>
        </w:r>
        <w:r>
          <w:tab/>
        </w:r>
        <w:r>
          <w:tab/>
        </w:r>
        <w:r w:rsidRPr="00F35584">
          <w:rPr>
            <w:color w:val="993366"/>
          </w:rPr>
          <w:t>OPTIONAL</w:t>
        </w:r>
      </w:ins>
    </w:p>
    <w:p w14:paraId="07807216" w14:textId="77777777" w:rsidR="00FE28E5" w:rsidRDefault="00FE28E5" w:rsidP="00791A1C">
      <w:pPr>
        <w:pStyle w:val="PL"/>
        <w:rPr>
          <w:ins w:id="10490" w:author="SA R2-1809088" w:date="2018-05-28T15:49:00Z"/>
        </w:rPr>
      </w:pPr>
      <w:ins w:id="10491" w:author="SA R2-1809088" w:date="2018-05-28T15:49:00Z">
        <w:r>
          <w:tab/>
          <w:t>}</w:t>
        </w:r>
        <w:r>
          <w:tab/>
        </w:r>
        <w:r>
          <w:tab/>
        </w:r>
        <w:r>
          <w:tab/>
        </w:r>
        <w:r>
          <w:tab/>
        </w:r>
        <w:r>
          <w:tab/>
        </w:r>
        <w:r>
          <w:tab/>
        </w:r>
        <w:r>
          <w:tab/>
        </w:r>
        <w:r>
          <w:tab/>
        </w:r>
        <w:r>
          <w:tab/>
        </w:r>
        <w:r>
          <w:rPr>
            <w:color w:val="993366"/>
          </w:rPr>
          <w:t>OPTIONAL</w:t>
        </w:r>
        <w:r>
          <w:t>,</w:t>
        </w:r>
      </w:ins>
      <w:ins w:id="10492" w:author="Rapporteur ASN1 SA" w:date="2018-07-09T14:56:00Z">
        <w:r>
          <w:tab/>
        </w:r>
        <w:r>
          <w:tab/>
        </w:r>
        <w:r>
          <w:tab/>
        </w:r>
        <w:r>
          <w:tab/>
        </w:r>
        <w:r>
          <w:tab/>
        </w:r>
        <w:r>
          <w:tab/>
        </w:r>
        <w:r>
          <w:tab/>
        </w:r>
        <w:r>
          <w:tab/>
        </w:r>
        <w:r>
          <w:tab/>
        </w:r>
        <w:r>
          <w:tab/>
        </w:r>
        <w:r>
          <w:tab/>
        </w:r>
        <w:r>
          <w:tab/>
        </w:r>
        <w:r>
          <w:tab/>
        </w:r>
        <w:r>
          <w:tab/>
          <w:t>-- Need R</w:t>
        </w:r>
      </w:ins>
    </w:p>
    <w:p w14:paraId="65A55F47" w14:textId="77777777" w:rsidR="00FE28E5" w:rsidRDefault="00FE28E5" w:rsidP="00791A1C">
      <w:pPr>
        <w:pStyle w:val="PL"/>
        <w:rPr>
          <w:ins w:id="10493" w:author="Rapporteur ASN1 SA" w:date="2018-07-09T15:35:00Z"/>
        </w:rPr>
      </w:pPr>
    </w:p>
    <w:p w14:paraId="144503DB" w14:textId="77777777" w:rsidR="00FE28E5" w:rsidRDefault="00FE28E5" w:rsidP="00791A1C">
      <w:pPr>
        <w:pStyle w:val="PL"/>
      </w:pPr>
      <w:moveToRangeStart w:id="10494" w:author="Rapporteur ASN1 SA" w:date="2018-07-09T15:35:00Z" w:name="move518913860"/>
      <w:moveTo w:id="10495" w:author="Rapporteur ASN1 SA" w:date="2018-07-09T15:35:00Z">
        <w:r>
          <w:tab/>
        </w:r>
        <w:commentRangeStart w:id="10496"/>
        <w:r>
          <w:t>useFullResumeID</w:t>
        </w:r>
      </w:moveTo>
      <w:commentRangeEnd w:id="10496"/>
      <w:r>
        <w:rPr>
          <w:rStyle w:val="CommentReference"/>
          <w:rFonts w:ascii="Arial" w:eastAsia="Times New Roman" w:hAnsi="Arial"/>
          <w:lang w:eastAsia="ja-JP"/>
        </w:rPr>
        <w:commentReference w:id="10496"/>
      </w:r>
      <w:moveTo w:id="10497" w:author="Rapporteur ASN1 SA" w:date="2018-07-09T15:35:00Z">
        <w:r>
          <w:tab/>
        </w:r>
        <w:r>
          <w:tab/>
        </w:r>
        <w:r>
          <w:tab/>
        </w:r>
        <w:r>
          <w:tab/>
        </w:r>
        <w:r>
          <w:tab/>
        </w:r>
        <w:r>
          <w:tab/>
        </w:r>
        <w:r>
          <w:tab/>
          <w:t>ENUMERATED {true}</w:t>
        </w:r>
        <w:r>
          <w:tab/>
        </w:r>
        <w:r>
          <w:tab/>
        </w:r>
        <w:r>
          <w:tab/>
        </w:r>
        <w:r>
          <w:tab/>
          <w:t>OPTIONAL,</w:t>
        </w:r>
        <w:r>
          <w:tab/>
          <w:t>-- Need N</w:t>
        </w:r>
      </w:moveTo>
    </w:p>
    <w:moveToRangeEnd w:id="10494"/>
    <w:p w14:paraId="36B1B2F7" w14:textId="77777777" w:rsidR="00FE28E5" w:rsidRDefault="00FE28E5" w:rsidP="00791A1C">
      <w:pPr>
        <w:pStyle w:val="PL"/>
      </w:pPr>
    </w:p>
    <w:p w14:paraId="5A2B6F5E" w14:textId="77777777" w:rsidR="00FE28E5" w:rsidRDefault="00FE28E5" w:rsidP="00791A1C">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5C477C" w14:textId="77777777" w:rsidR="00FE28E5" w:rsidRDefault="00FE28E5" w:rsidP="00791A1C">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222F2DD3" w14:textId="77777777" w:rsidR="00FE28E5" w:rsidRDefault="00FE28E5" w:rsidP="00791A1C">
      <w:pPr>
        <w:pStyle w:val="PL"/>
      </w:pPr>
      <w:r>
        <w:t>}</w:t>
      </w:r>
    </w:p>
    <w:p w14:paraId="06FDBFF6" w14:textId="77777777" w:rsidR="00FE28E5" w:rsidRDefault="00FE28E5" w:rsidP="00791A1C">
      <w:pPr>
        <w:pStyle w:val="PL"/>
      </w:pPr>
    </w:p>
    <w:p w14:paraId="4FB9FEB5" w14:textId="77777777" w:rsidR="00FE28E5" w:rsidRDefault="00FE28E5" w:rsidP="00791A1C">
      <w:pPr>
        <w:pStyle w:val="PL"/>
        <w:tabs>
          <w:tab w:val="left" w:pos="8365"/>
        </w:tabs>
        <w:rPr>
          <w:ins w:id="10498" w:author="SA R2-1809088" w:date="2018-05-28T15:50:00Z"/>
        </w:rPr>
      </w:pPr>
      <w:commentRangeStart w:id="10499"/>
      <w:ins w:id="10500" w:author="SA R2-1809088" w:date="2018-05-28T15:50:00Z">
        <w:r>
          <w:t>UAC-BarringPerPLMN-List</w:t>
        </w:r>
      </w:ins>
      <w:commentRangeEnd w:id="10499"/>
      <w:r>
        <w:rPr>
          <w:rStyle w:val="CommentReference"/>
          <w:rFonts w:ascii="Arial" w:eastAsia="Times New Roman" w:hAnsi="Arial"/>
          <w:lang w:eastAsia="ja-JP"/>
        </w:rPr>
        <w:commentReference w:id="10499"/>
      </w:r>
      <w:ins w:id="10501" w:author="SA R2-1809088" w:date="2018-05-28T15:50:00Z">
        <w:r>
          <w:t xml:space="preserve"> ::= </w:t>
        </w:r>
        <w:r>
          <w:tab/>
        </w:r>
        <w:r>
          <w:tab/>
        </w:r>
        <w:r>
          <w:rPr>
            <w:color w:val="993366"/>
          </w:rPr>
          <w:t>SEQUENCE</w:t>
        </w:r>
        <w:r>
          <w:t xml:space="preserve"> (</w:t>
        </w:r>
        <w:r>
          <w:rPr>
            <w:color w:val="993366"/>
          </w:rPr>
          <w:t>SIZE</w:t>
        </w:r>
        <w:r>
          <w:t xml:space="preserve"> (1.. </w:t>
        </w:r>
        <w:commentRangeStart w:id="10502"/>
        <w:r>
          <w:t>maxPLMN</w:t>
        </w:r>
      </w:ins>
      <w:commentRangeEnd w:id="10502"/>
      <w:r>
        <w:rPr>
          <w:rStyle w:val="CommentReference"/>
          <w:rFonts w:ascii="Arial" w:eastAsia="Times New Roman" w:hAnsi="Arial"/>
          <w:lang w:eastAsia="ja-JP"/>
        </w:rPr>
        <w:commentReference w:id="10502"/>
      </w:r>
      <w:ins w:id="10503" w:author="SA R2-1809088" w:date="2018-05-28T15:50:00Z">
        <w:r>
          <w:t xml:space="preserve">)) </w:t>
        </w:r>
        <w:r>
          <w:rPr>
            <w:color w:val="993366"/>
          </w:rPr>
          <w:t>OF</w:t>
        </w:r>
        <w:r>
          <w:t xml:space="preserve"> UAC-BarringPerPLMN</w:t>
        </w:r>
      </w:ins>
    </w:p>
    <w:p w14:paraId="2D6D4464" w14:textId="77777777" w:rsidR="00FE28E5" w:rsidRDefault="00FE28E5">
      <w:pPr>
        <w:pStyle w:val="PL"/>
        <w:rPr>
          <w:ins w:id="10504" w:author="SA R2-1809088" w:date="2018-05-28T15:50:00Z"/>
        </w:rPr>
        <w:pPrChange w:id="10505" w:author="Rapporteur SA Rev 1" w:date="2018-05-31T22:06:00Z">
          <w:pPr>
            <w:pStyle w:val="PL"/>
            <w:shd w:val="pct10" w:color="auto" w:fill="auto"/>
          </w:pPr>
        </w:pPrChange>
      </w:pPr>
    </w:p>
    <w:p w14:paraId="53E5739D" w14:textId="77777777" w:rsidR="00FE28E5" w:rsidRDefault="00FE28E5" w:rsidP="00791A1C">
      <w:pPr>
        <w:pStyle w:val="PL"/>
        <w:rPr>
          <w:ins w:id="10506" w:author="SA R2-1809088" w:date="2018-05-28T15:50:00Z"/>
        </w:rPr>
      </w:pPr>
      <w:ins w:id="10507" w:author="SA R2-1809088" w:date="2018-05-28T15:50:00Z">
        <w:r>
          <w:t>UAC-BarringPerPLMN ::=</w:t>
        </w:r>
        <w:r>
          <w:tab/>
        </w:r>
        <w:r>
          <w:tab/>
        </w:r>
        <w:r>
          <w:tab/>
        </w:r>
        <w:r>
          <w:rPr>
            <w:color w:val="993366"/>
          </w:rPr>
          <w:t>SEQUENCE</w:t>
        </w:r>
        <w:r>
          <w:t xml:space="preserve"> {</w:t>
        </w:r>
      </w:ins>
    </w:p>
    <w:p w14:paraId="24912C39" w14:textId="77777777" w:rsidR="00FE28E5" w:rsidRDefault="00FE28E5" w:rsidP="00791A1C">
      <w:pPr>
        <w:pStyle w:val="PL"/>
        <w:rPr>
          <w:ins w:id="10508" w:author="SA R2-1809088" w:date="2018-05-28T15:50:00Z"/>
        </w:rPr>
      </w:pPr>
      <w:ins w:id="10509" w:author="SA R2-1809088" w:date="2018-05-28T15:50:00Z">
        <w:r>
          <w:tab/>
        </w:r>
        <w:r>
          <w:tab/>
          <w:t>plmn-IdentityIndex</w:t>
        </w:r>
        <w:r>
          <w:tab/>
        </w:r>
        <w:r>
          <w:tab/>
        </w:r>
        <w:r>
          <w:tab/>
        </w:r>
        <w:r>
          <w:tab/>
        </w:r>
        <w:r>
          <w:tab/>
        </w:r>
        <w:r>
          <w:rPr>
            <w:color w:val="993366"/>
          </w:rPr>
          <w:t>INTEGER</w:t>
        </w:r>
        <w:r>
          <w:t xml:space="preserve"> (1..maxPLMN),</w:t>
        </w:r>
      </w:ins>
    </w:p>
    <w:p w14:paraId="705A468B" w14:textId="77777777" w:rsidR="00FE28E5" w:rsidRDefault="00FE28E5">
      <w:pPr>
        <w:pStyle w:val="PL"/>
        <w:rPr>
          <w:ins w:id="10510" w:author="Rapporteur ASN1 SA" w:date="2018-07-09T15:07:00Z"/>
        </w:rPr>
        <w:pPrChange w:id="10511" w:author="Rapporteur ASN1 SA" w:date="2018-08-29T17:03: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pPr>
        </w:pPrChange>
      </w:pPr>
      <w:ins w:id="10512" w:author="Rapporteur ASN1 SA" w:date="2018-07-09T15:07:00Z">
        <w:r>
          <w:tab/>
        </w:r>
        <w:r>
          <w:tab/>
        </w:r>
        <w:commentRangeStart w:id="10513"/>
        <w:r>
          <w:t>uac-ACBarringListType</w:t>
        </w:r>
      </w:ins>
      <w:commentRangeEnd w:id="10513"/>
      <w:r>
        <w:rPr>
          <w:rStyle w:val="CommentReference"/>
          <w:rFonts w:ascii="Arial" w:hAnsi="Arial"/>
        </w:rPr>
        <w:commentReference w:id="10513"/>
      </w:r>
      <w:ins w:id="10514" w:author="Rapporteur ASN1 SA" w:date="2018-07-09T15:07:00Z">
        <w:r>
          <w:tab/>
        </w:r>
        <w:r>
          <w:tab/>
          <w:t>CHOICE{</w:t>
        </w:r>
      </w:ins>
    </w:p>
    <w:p w14:paraId="52513968" w14:textId="77777777" w:rsidR="00FE28E5" w:rsidRDefault="00FE28E5">
      <w:pPr>
        <w:pStyle w:val="PL"/>
        <w:rPr>
          <w:ins w:id="10515" w:author="Rapporteur ASN1 SA" w:date="2018-07-09T15:07:00Z"/>
        </w:rPr>
        <w:pPrChange w:id="10516" w:author="Rapporteur ASN1 SA" w:date="2018-08-29T17:03: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pPr>
        </w:pPrChange>
      </w:pPr>
      <w:ins w:id="10517" w:author="Rapporteur ASN1 SA" w:date="2018-07-09T15:07:00Z">
        <w:r>
          <w:tab/>
        </w:r>
        <w:r>
          <w:tab/>
        </w:r>
        <w:r>
          <w:tab/>
        </w:r>
        <w:r>
          <w:tab/>
          <w:t>uac-ImplicitACBarringList</w:t>
        </w:r>
        <w:r>
          <w:tab/>
        </w:r>
        <w:r>
          <w:tab/>
          <w:t>SEQUENCE (SIZE(maxAccessCat-1)) OF UAC-BarringInfoSetIndex,</w:t>
        </w:r>
      </w:ins>
    </w:p>
    <w:p w14:paraId="11142ED0" w14:textId="77777777" w:rsidR="00FE28E5" w:rsidRDefault="00FE28E5">
      <w:pPr>
        <w:pStyle w:val="PL"/>
        <w:rPr>
          <w:ins w:id="10518" w:author="Rapporteur ASN1 SA" w:date="2018-07-09T15:07:00Z"/>
        </w:rPr>
        <w:pPrChange w:id="10519" w:author="Rapporteur ASN1 SA" w:date="2018-08-29T17:03: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pPr>
        </w:pPrChange>
      </w:pPr>
      <w:ins w:id="10520" w:author="Rapporteur ASN1 SA" w:date="2018-07-09T15:07:00Z">
        <w:r>
          <w:tab/>
        </w:r>
        <w:r>
          <w:tab/>
        </w:r>
        <w:r>
          <w:tab/>
        </w:r>
        <w:r>
          <w:tab/>
          <w:t>uac-ExplicitACBarringList</w:t>
        </w:r>
        <w:r>
          <w:tab/>
        </w:r>
        <w:r>
          <w:tab/>
        </w:r>
        <w:r>
          <w:tab/>
        </w:r>
        <w:r>
          <w:tab/>
          <w:t>UAC-BarringPerCatList</w:t>
        </w:r>
      </w:ins>
    </w:p>
    <w:p w14:paraId="4E54A7D8" w14:textId="77777777" w:rsidR="00FE28E5" w:rsidRDefault="00FE28E5">
      <w:pPr>
        <w:pStyle w:val="PL"/>
        <w:rPr>
          <w:ins w:id="10521" w:author="Rapporteur ASN1 SA" w:date="2018-07-09T15:07:00Z"/>
        </w:rPr>
        <w:pPrChange w:id="10522" w:author="Rapporteur ASN1 SA" w:date="2018-08-29T17:03: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pPr>
        </w:pPrChange>
      </w:pPr>
      <w:ins w:id="10523" w:author="Rapporteur ASN1 SA" w:date="2018-07-09T15:07:00Z">
        <w:r>
          <w:tab/>
        </w:r>
        <w:r>
          <w:tab/>
        </w:r>
        <w:r>
          <w:tab/>
        </w:r>
        <w:r>
          <w:tab/>
          <w:t>}</w:t>
        </w:r>
      </w:ins>
      <w:ins w:id="10524" w:author="Rapporteur ASN1 SA" w:date="2018-08-29T17:03:00Z">
        <w:r>
          <w:tab/>
        </w:r>
        <w:r>
          <w:tab/>
        </w:r>
      </w:ins>
      <w:ins w:id="10525" w:author="Rapporteur ASN1 SA" w:date="2018-08-29T17:04:00Z">
        <w:r>
          <w:tab/>
        </w:r>
        <w:r>
          <w:tab/>
        </w:r>
        <w:r>
          <w:tab/>
        </w:r>
        <w:r>
          <w:tab/>
        </w:r>
      </w:ins>
      <w:ins w:id="10526" w:author="Rapporteur ASN1 SA" w:date="2018-08-29T17:03:00Z">
        <w:r>
          <w:rPr>
            <w:color w:val="993366"/>
          </w:rPr>
          <w:t>OPTIONAL</w:t>
        </w:r>
      </w:ins>
    </w:p>
    <w:p w14:paraId="20B7F1D9" w14:textId="77777777" w:rsidR="00FE28E5" w:rsidRDefault="00FE28E5" w:rsidP="00791A1C">
      <w:pPr>
        <w:pStyle w:val="PL"/>
        <w:rPr>
          <w:ins w:id="10527" w:author="SA R2-1809088" w:date="2018-05-28T15:50:00Z"/>
        </w:rPr>
      </w:pPr>
      <w:ins w:id="10528" w:author="SA R2-1809088" w:date="2018-05-28T15:50:00Z">
        <w:r>
          <w:t>}</w:t>
        </w:r>
      </w:ins>
    </w:p>
    <w:p w14:paraId="4BC5C648" w14:textId="77777777" w:rsidR="00FE28E5" w:rsidRDefault="00FE28E5" w:rsidP="00791A1C">
      <w:pPr>
        <w:pStyle w:val="PL"/>
        <w:rPr>
          <w:ins w:id="10529" w:author="SA R2-1809088" w:date="2018-05-28T15:50:00Z"/>
        </w:rPr>
      </w:pPr>
    </w:p>
    <w:p w14:paraId="7D5497B0" w14:textId="77777777" w:rsidR="00FE28E5" w:rsidRDefault="00FE28E5" w:rsidP="00791A1C">
      <w:pPr>
        <w:pStyle w:val="PL"/>
        <w:tabs>
          <w:tab w:val="clear" w:pos="768"/>
        </w:tabs>
        <w:rPr>
          <w:ins w:id="10530" w:author="SA R2-1809088" w:date="2018-05-28T15:50:00Z"/>
        </w:rPr>
      </w:pPr>
      <w:ins w:id="10531"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314C2B7B" w14:textId="77777777" w:rsidR="00FE28E5" w:rsidRDefault="00FE28E5" w:rsidP="00791A1C">
      <w:pPr>
        <w:pStyle w:val="PL"/>
        <w:tabs>
          <w:tab w:val="clear" w:pos="768"/>
        </w:tabs>
        <w:rPr>
          <w:ins w:id="10532" w:author="SA R2-1809088" w:date="2018-05-28T15:50:00Z"/>
        </w:rPr>
      </w:pPr>
    </w:p>
    <w:p w14:paraId="522CE0EE" w14:textId="77777777" w:rsidR="00FE28E5" w:rsidRDefault="00FE28E5" w:rsidP="00791A1C">
      <w:pPr>
        <w:pStyle w:val="PL"/>
        <w:tabs>
          <w:tab w:val="clear" w:pos="768"/>
        </w:tabs>
        <w:rPr>
          <w:ins w:id="10533" w:author="SA R2-1809088" w:date="2018-05-28T15:50:00Z"/>
        </w:rPr>
      </w:pPr>
      <w:ins w:id="10534" w:author="SA R2-1809088" w:date="2018-05-28T15:50:00Z">
        <w:r>
          <w:lastRenderedPageBreak/>
          <w:t xml:space="preserve">UAC-BarringPerCat ::= </w:t>
        </w:r>
        <w:r>
          <w:rPr>
            <w:color w:val="993366"/>
          </w:rPr>
          <w:t>SEQUENCE</w:t>
        </w:r>
        <w:r>
          <w:t xml:space="preserve"> {</w:t>
        </w:r>
      </w:ins>
    </w:p>
    <w:p w14:paraId="1EBDDCBC" w14:textId="77777777" w:rsidR="00FE28E5" w:rsidRDefault="00FE28E5" w:rsidP="00791A1C">
      <w:pPr>
        <w:pStyle w:val="PL"/>
        <w:tabs>
          <w:tab w:val="clear" w:pos="768"/>
        </w:tabs>
        <w:rPr>
          <w:ins w:id="10535" w:author="SA R2-1809088" w:date="2018-05-28T15:50:00Z"/>
        </w:rPr>
      </w:pPr>
      <w:ins w:id="10536" w:author="SA R2-1809088" w:date="2018-05-28T15:50:00Z">
        <w:r>
          <w:tab/>
          <w:t>   </w:t>
        </w:r>
        <w:del w:id="10537" w:author="Intel" w:date="2018-06-27T10:58:00Z">
          <w:r>
            <w:delText xml:space="preserve"> </w:delText>
          </w:r>
        </w:del>
      </w:ins>
      <w:commentRangeStart w:id="10538"/>
      <w:ins w:id="10539" w:author="SA R2-1809088" w:date="2018-06-01T07:41:00Z">
        <w:del w:id="10540" w:author="Intel" w:date="2018-06-27T10:58:00Z">
          <w:r>
            <w:delText>z</w:delText>
          </w:r>
        </w:del>
      </w:ins>
      <w:ins w:id="10541" w:author="Intel" w:date="2018-06-27T10:58:00Z">
        <w:r>
          <w:t>a</w:t>
        </w:r>
      </w:ins>
      <w:ins w:id="10542" w:author="SA R2-1809088" w:date="2018-05-28T15:50:00Z">
        <w:r>
          <w:t>ccessCategory</w:t>
        </w:r>
      </w:ins>
      <w:commentRangeEnd w:id="10538"/>
      <w:r>
        <w:rPr>
          <w:rStyle w:val="CommentReference"/>
          <w:rFonts w:ascii="Arial" w:eastAsia="Times New Roman" w:hAnsi="Arial"/>
          <w:lang w:eastAsia="ja-JP"/>
        </w:rPr>
        <w:commentReference w:id="10538"/>
      </w:r>
      <w:ins w:id="10543" w:author="SA R2-1809088" w:date="2018-05-28T15:50:00Z">
        <w:r>
          <w:t xml:space="preserve">             </w:t>
        </w:r>
        <w:r>
          <w:tab/>
        </w:r>
        <w:r>
          <w:tab/>
        </w:r>
        <w:r>
          <w:rPr>
            <w:color w:val="993366"/>
          </w:rPr>
          <w:t>INTEGER</w:t>
        </w:r>
        <w:r>
          <w:t xml:space="preserve"> (1..maxAccessCat-1),</w:t>
        </w:r>
      </w:ins>
    </w:p>
    <w:p w14:paraId="74C9DCB4" w14:textId="77777777" w:rsidR="00FE28E5" w:rsidRDefault="00FE28E5" w:rsidP="00791A1C">
      <w:pPr>
        <w:pStyle w:val="PL"/>
        <w:tabs>
          <w:tab w:val="clear" w:pos="768"/>
        </w:tabs>
        <w:rPr>
          <w:ins w:id="10544" w:author="SA R2-1809088" w:date="2018-05-28T15:50:00Z"/>
        </w:rPr>
      </w:pPr>
      <w:ins w:id="10545" w:author="SA R2-1809088" w:date="2018-05-28T15:50:00Z">
        <w:r>
          <w:tab/>
          <w:t>   </w:t>
        </w:r>
        <w:del w:id="10546" w:author="Intel" w:date="2018-06-27T10:58:00Z">
          <w:r>
            <w:delText xml:space="preserve"> </w:delText>
          </w:r>
        </w:del>
        <w:r>
          <w:t>uac-barringInfoSetIndex  </w:t>
        </w:r>
        <w:r>
          <w:tab/>
          <w:t>    </w:t>
        </w:r>
      </w:ins>
      <w:ins w:id="10547" w:author="Rapporteur ASN1 SA" w:date="2018-07-09T15:08:00Z">
        <w:r>
          <w:tab/>
        </w:r>
        <w:r>
          <w:tab/>
          <w:t>UAC-BarringInfoSetIndex</w:t>
        </w:r>
      </w:ins>
    </w:p>
    <w:p w14:paraId="7F24DF5F" w14:textId="77777777" w:rsidR="00FE28E5" w:rsidRDefault="00FE28E5" w:rsidP="00791A1C">
      <w:pPr>
        <w:pStyle w:val="PL"/>
        <w:rPr>
          <w:ins w:id="10548" w:author="SA R2-1809088" w:date="2018-05-28T15:50:00Z"/>
        </w:rPr>
      </w:pPr>
      <w:ins w:id="10549" w:author="SA R2-1809088" w:date="2018-05-28T15:50:00Z">
        <w:r>
          <w:t>}</w:t>
        </w:r>
      </w:ins>
    </w:p>
    <w:p w14:paraId="449A34A0" w14:textId="77777777" w:rsidR="00FE28E5" w:rsidRDefault="00FE28E5" w:rsidP="00791A1C">
      <w:pPr>
        <w:pStyle w:val="PL"/>
        <w:rPr>
          <w:ins w:id="10550" w:author="Rapporteur ASN1 SA" w:date="2018-07-11T09:28:00Z"/>
        </w:rPr>
      </w:pPr>
    </w:p>
    <w:p w14:paraId="6AE1B45D" w14:textId="77777777" w:rsidR="00FE28E5" w:rsidRDefault="00FE28E5" w:rsidP="00791A1C">
      <w:pPr>
        <w:pStyle w:val="PL"/>
        <w:rPr>
          <w:ins w:id="10551" w:author="Rapporteur ASN1 SA" w:date="2018-07-11T09:28:00Z"/>
        </w:rPr>
      </w:pPr>
      <w:ins w:id="10552" w:author="Rapporteur ASN1 SA" w:date="2018-07-11T09:28:00Z">
        <w:r>
          <w:t>UAC-BarringInfoSetIndex  ::=</w:t>
        </w:r>
        <w:r>
          <w:tab/>
        </w:r>
        <w:r>
          <w:tab/>
        </w:r>
        <w:r>
          <w:tab/>
        </w:r>
        <w:r>
          <w:tab/>
          <w:t>INTEGER (1..maxBarringInfoSet)</w:t>
        </w:r>
      </w:ins>
    </w:p>
    <w:p w14:paraId="6FD1569B" w14:textId="77777777" w:rsidR="00FE28E5" w:rsidRDefault="00FE28E5" w:rsidP="00791A1C">
      <w:pPr>
        <w:pStyle w:val="PL"/>
        <w:rPr>
          <w:ins w:id="10553" w:author="SA R2-1809088" w:date="2018-05-28T15:50:00Z"/>
        </w:rPr>
      </w:pPr>
    </w:p>
    <w:p w14:paraId="4CF47E34" w14:textId="77777777" w:rsidR="00FE28E5" w:rsidRDefault="00FE28E5" w:rsidP="00791A1C">
      <w:pPr>
        <w:pStyle w:val="PL"/>
        <w:rPr>
          <w:ins w:id="10554" w:author="SA R2-1809088" w:date="2018-05-28T15:50:00Z"/>
        </w:rPr>
      </w:pPr>
      <w:ins w:id="10555" w:author="SA R2-1809088" w:date="2018-05-28T15:50:00Z">
        <w:r>
          <w:t xml:space="preserve">UAC-BarringInfoSetList ::= </w:t>
        </w:r>
        <w:r>
          <w:rPr>
            <w:color w:val="993366"/>
          </w:rPr>
          <w:t>SEQUENCE</w:t>
        </w:r>
        <w:r>
          <w:t xml:space="preserve"> (</w:t>
        </w:r>
      </w:ins>
      <w:ins w:id="10556" w:author="SA Rapporteur Rev 1" w:date="2018-06-02T02:19:00Z">
        <w:r>
          <w:t>SIZE(</w:t>
        </w:r>
      </w:ins>
      <w:ins w:id="10557" w:author="Rapporteur ASN1 SA" w:date="2018-06-28T14:37:00Z">
        <w:r>
          <w:t>1..</w:t>
        </w:r>
      </w:ins>
      <w:commentRangeStart w:id="10558"/>
      <w:ins w:id="10559" w:author="SA R2-1809088" w:date="2018-05-28T15:50:00Z">
        <w:r>
          <w:t>maxBarringInfoSet</w:t>
        </w:r>
      </w:ins>
      <w:commentRangeEnd w:id="10558"/>
      <w:r>
        <w:rPr>
          <w:rStyle w:val="CommentReference"/>
          <w:rFonts w:ascii="Arial" w:eastAsia="Times New Roman" w:hAnsi="Arial"/>
          <w:lang w:eastAsia="ja-JP"/>
        </w:rPr>
        <w:commentReference w:id="10558"/>
      </w:r>
      <w:ins w:id="10560" w:author="SA Rapporteur Rev 1" w:date="2018-06-02T02:19:00Z">
        <w:r>
          <w:t>)</w:t>
        </w:r>
      </w:ins>
      <w:ins w:id="10561" w:author="SA R2-1809088" w:date="2018-05-28T15:50:00Z">
        <w:r>
          <w:t xml:space="preserve">) </w:t>
        </w:r>
        <w:r>
          <w:rPr>
            <w:color w:val="993366"/>
          </w:rPr>
          <w:t>OF</w:t>
        </w:r>
        <w:r>
          <w:t xml:space="preserve"> UAC-BarringInfoSet</w:t>
        </w:r>
      </w:ins>
    </w:p>
    <w:p w14:paraId="5A9A8182" w14:textId="77777777" w:rsidR="00FE28E5" w:rsidRDefault="00FE28E5" w:rsidP="00791A1C">
      <w:pPr>
        <w:pStyle w:val="PL"/>
        <w:rPr>
          <w:ins w:id="10562" w:author="SA R2-1809088" w:date="2018-05-28T15:50:00Z"/>
        </w:rPr>
      </w:pPr>
    </w:p>
    <w:p w14:paraId="7467324A" w14:textId="77777777" w:rsidR="00FE28E5" w:rsidRDefault="00FE28E5" w:rsidP="00791A1C">
      <w:pPr>
        <w:pStyle w:val="PL"/>
        <w:tabs>
          <w:tab w:val="clear" w:pos="3456"/>
          <w:tab w:val="left" w:pos="3370"/>
        </w:tabs>
        <w:rPr>
          <w:ins w:id="10563" w:author="SA R2-1809088" w:date="2018-05-28T15:50:00Z"/>
        </w:rPr>
      </w:pPr>
      <w:ins w:id="10564" w:author="SA R2-1809088" w:date="2018-05-28T15:50:00Z">
        <w:r>
          <w:t xml:space="preserve">UAC-BarringInfoSet ::= </w:t>
        </w:r>
        <w:commentRangeStart w:id="10565"/>
        <w:r>
          <w:rPr>
            <w:color w:val="993366"/>
          </w:rPr>
          <w:t>SEQUENCE</w:t>
        </w:r>
      </w:ins>
      <w:commentRangeEnd w:id="10565"/>
      <w:r>
        <w:rPr>
          <w:rStyle w:val="CommentReference"/>
          <w:rFonts w:ascii="Arial" w:eastAsia="Times New Roman" w:hAnsi="Arial"/>
          <w:lang w:eastAsia="ja-JP"/>
        </w:rPr>
        <w:commentReference w:id="10565"/>
      </w:r>
      <w:ins w:id="10566" w:author="SA R2-1809088" w:date="2018-05-28T15:50:00Z">
        <w:r>
          <w:t xml:space="preserve"> {</w:t>
        </w:r>
      </w:ins>
    </w:p>
    <w:p w14:paraId="36012776" w14:textId="77777777" w:rsidR="00FE28E5" w:rsidRDefault="00FE28E5" w:rsidP="00791A1C">
      <w:pPr>
        <w:pStyle w:val="PL"/>
        <w:rPr>
          <w:ins w:id="10567" w:author="SA R2-1809088" w:date="2018-05-28T15:50:00Z"/>
        </w:rPr>
      </w:pPr>
      <w:ins w:id="10568" w:author="SA R2-1809088" w:date="2018-05-28T15:50:00Z">
        <w:r>
          <w:tab/>
        </w:r>
        <w:commentRangeStart w:id="10569"/>
        <w:r>
          <w:t>uac-BarringFactor</w:t>
        </w:r>
      </w:ins>
      <w:commentRangeEnd w:id="10569"/>
      <w:r>
        <w:rPr>
          <w:rStyle w:val="CommentReference"/>
          <w:rFonts w:ascii="Arial" w:eastAsia="Times New Roman" w:hAnsi="Arial"/>
          <w:lang w:eastAsia="ja-JP"/>
        </w:rPr>
        <w:commentReference w:id="10569"/>
      </w:r>
      <w:ins w:id="10570" w:author="SA R2-1809088" w:date="2018-05-28T15:50:00Z">
        <w:r>
          <w:tab/>
        </w:r>
        <w:r>
          <w:tab/>
        </w:r>
        <w:r>
          <w:tab/>
        </w:r>
        <w:r>
          <w:rPr>
            <w:color w:val="993366"/>
          </w:rPr>
          <w:t>ENUMERATED</w:t>
        </w:r>
        <w:r>
          <w:t xml:space="preserve"> {</w:t>
        </w:r>
      </w:ins>
    </w:p>
    <w:p w14:paraId="6553A6F7" w14:textId="77777777" w:rsidR="00FE28E5" w:rsidRDefault="00FE28E5" w:rsidP="00791A1C">
      <w:pPr>
        <w:pStyle w:val="PL"/>
        <w:rPr>
          <w:ins w:id="10571" w:author="SA R2-1809088" w:date="2018-05-28T15:50:00Z"/>
        </w:rPr>
      </w:pPr>
      <w:ins w:id="10572" w:author="SA R2-1809088" w:date="2018-05-28T15:50:00Z">
        <w:r>
          <w:tab/>
        </w:r>
        <w:r>
          <w:tab/>
        </w:r>
        <w:r>
          <w:tab/>
        </w:r>
        <w:r>
          <w:tab/>
        </w:r>
        <w:r>
          <w:tab/>
        </w:r>
        <w:r>
          <w:tab/>
        </w:r>
        <w:r>
          <w:tab/>
        </w:r>
        <w:r>
          <w:tab/>
        </w:r>
        <w:r>
          <w:tab/>
          <w:t>p00, p05, p10, p15, p20, p25, p30, p40,</w:t>
        </w:r>
      </w:ins>
    </w:p>
    <w:p w14:paraId="55394E69" w14:textId="77777777" w:rsidR="00FE28E5" w:rsidRDefault="00FE28E5" w:rsidP="00791A1C">
      <w:pPr>
        <w:pStyle w:val="PL"/>
        <w:rPr>
          <w:ins w:id="10573" w:author="SA R2-1809088" w:date="2018-05-28T15:50:00Z"/>
        </w:rPr>
      </w:pPr>
      <w:ins w:id="10574" w:author="SA R2-1809088" w:date="2018-05-28T15:50:00Z">
        <w:r>
          <w:tab/>
        </w:r>
        <w:r>
          <w:tab/>
        </w:r>
        <w:r>
          <w:tab/>
        </w:r>
        <w:r>
          <w:tab/>
        </w:r>
        <w:r>
          <w:tab/>
        </w:r>
        <w:r>
          <w:tab/>
        </w:r>
        <w:r>
          <w:tab/>
        </w:r>
        <w:r>
          <w:tab/>
        </w:r>
        <w:r>
          <w:tab/>
          <w:t>p50, p60, p70, p75, p80, p85, p90, p95},</w:t>
        </w:r>
      </w:ins>
    </w:p>
    <w:p w14:paraId="1281F594" w14:textId="77777777" w:rsidR="00FE28E5" w:rsidRDefault="00FE28E5" w:rsidP="00791A1C">
      <w:pPr>
        <w:pStyle w:val="PL"/>
        <w:rPr>
          <w:ins w:id="10575" w:author="SA R2-1809088" w:date="2018-05-28T15:50:00Z"/>
        </w:rPr>
      </w:pPr>
      <w:ins w:id="10576" w:author="SA R2-1809088" w:date="2018-05-28T15:50:00Z">
        <w:r>
          <w:tab/>
        </w:r>
        <w:commentRangeStart w:id="10577"/>
        <w:r>
          <w:t>uac-BarringTime</w:t>
        </w:r>
      </w:ins>
      <w:commentRangeEnd w:id="10577"/>
      <w:r>
        <w:rPr>
          <w:rStyle w:val="CommentReference"/>
          <w:rFonts w:ascii="Arial" w:eastAsia="Times New Roman" w:hAnsi="Arial"/>
          <w:lang w:eastAsia="ja-JP"/>
        </w:rPr>
        <w:commentReference w:id="10577"/>
      </w:r>
      <w:ins w:id="10578" w:author="SA R2-1809088" w:date="2018-05-28T15:50:00Z">
        <w:r>
          <w:tab/>
        </w:r>
        <w:r>
          <w:tab/>
        </w:r>
        <w:r>
          <w:tab/>
        </w:r>
        <w:r>
          <w:tab/>
        </w:r>
        <w:r>
          <w:rPr>
            <w:color w:val="993366"/>
          </w:rPr>
          <w:t>ENUMERATED</w:t>
        </w:r>
        <w:r>
          <w:t xml:space="preserve"> {s4, s8, s16, s32, s64, s128, s256, s512},</w:t>
        </w:r>
      </w:ins>
    </w:p>
    <w:p w14:paraId="1EB6E3AB" w14:textId="77777777" w:rsidR="00FE28E5" w:rsidRDefault="00FE28E5" w:rsidP="00791A1C">
      <w:pPr>
        <w:pStyle w:val="PL"/>
        <w:tabs>
          <w:tab w:val="clear" w:pos="3072"/>
        </w:tabs>
        <w:rPr>
          <w:ins w:id="10579" w:author="SA R2-1809088" w:date="2018-05-28T15:50:00Z"/>
        </w:rPr>
      </w:pPr>
      <w:ins w:id="10580" w:author="SA R2-1809088" w:date="2018-05-28T15:50:00Z">
        <w:r>
          <w:tab/>
        </w:r>
        <w:commentRangeStart w:id="10581"/>
        <w:r>
          <w:t>uac-BarringForAccessIdentity</w:t>
        </w:r>
      </w:ins>
      <w:commentRangeEnd w:id="10581"/>
      <w:r>
        <w:rPr>
          <w:rStyle w:val="CommentReference"/>
          <w:rFonts w:ascii="Arial" w:eastAsia="Times New Roman" w:hAnsi="Arial"/>
          <w:lang w:eastAsia="ja-JP"/>
        </w:rPr>
        <w:commentReference w:id="10581"/>
      </w:r>
      <w:ins w:id="10582"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6948D3BC" w14:textId="77777777" w:rsidR="00FE28E5" w:rsidRDefault="00FE28E5" w:rsidP="00791A1C">
      <w:pPr>
        <w:pStyle w:val="PL"/>
        <w:rPr>
          <w:ins w:id="10583" w:author="SA R2-1809088" w:date="2018-05-28T15:50:00Z"/>
        </w:rPr>
      </w:pPr>
      <w:ins w:id="10584" w:author="SA R2-1809088" w:date="2018-05-28T15:50:00Z">
        <w:r>
          <w:t>}</w:t>
        </w:r>
      </w:ins>
    </w:p>
    <w:p w14:paraId="29EFD17A" w14:textId="77777777" w:rsidR="00FE28E5" w:rsidRDefault="00FE28E5" w:rsidP="00791A1C">
      <w:pPr>
        <w:pStyle w:val="PL"/>
        <w:rPr>
          <w:ins w:id="10585" w:author="Rapporteur ASN1 SA" w:date="2018-08-29T16:53:00Z"/>
        </w:rPr>
      </w:pPr>
    </w:p>
    <w:p w14:paraId="70440AA9" w14:textId="77777777" w:rsidR="00FE28E5" w:rsidRDefault="00FE28E5" w:rsidP="00AE7D5E">
      <w:pPr>
        <w:pStyle w:val="PL"/>
        <w:rPr>
          <w:ins w:id="10586" w:author="Rapporteur ASN1 SA" w:date="2018-08-29T16:53:00Z"/>
          <w:lang w:eastAsia="en-US"/>
        </w:rPr>
      </w:pPr>
      <w:ins w:id="10587" w:author="Rapporteur ASN1 SA" w:date="2018-08-29T16:53:00Z">
        <w:r>
          <w:t>UAC-AccessCategory1-SelectionAssistanceInfo ::=</w:t>
        </w:r>
        <w:r>
          <w:tab/>
          <w:t>ENUMERATED {a, b, c}</w:t>
        </w:r>
      </w:ins>
    </w:p>
    <w:p w14:paraId="7D59F153" w14:textId="77777777" w:rsidR="00FE28E5" w:rsidRDefault="00FE28E5" w:rsidP="00791A1C">
      <w:pPr>
        <w:pStyle w:val="PL"/>
      </w:pPr>
    </w:p>
    <w:p w14:paraId="7E8BE7C6" w14:textId="77777777" w:rsidR="00FE28E5" w:rsidRDefault="00FE28E5" w:rsidP="00791A1C">
      <w:pPr>
        <w:pStyle w:val="PL"/>
        <w:rPr>
          <w:color w:val="808080"/>
        </w:rPr>
      </w:pPr>
      <w:r>
        <w:rPr>
          <w:color w:val="808080"/>
        </w:rPr>
        <w:t>-- TAG-SIB1-STOP</w:t>
      </w:r>
    </w:p>
    <w:p w14:paraId="5847830D" w14:textId="77777777" w:rsidR="00FE28E5" w:rsidRDefault="00FE28E5" w:rsidP="00791A1C">
      <w:pPr>
        <w:pStyle w:val="PL"/>
        <w:rPr>
          <w:color w:val="808080"/>
        </w:rPr>
      </w:pPr>
      <w:r>
        <w:rPr>
          <w:color w:val="808080"/>
        </w:rPr>
        <w:t>-- ASN1STOP</w:t>
      </w:r>
    </w:p>
    <w:p w14:paraId="4A7B67C2" w14:textId="77777777" w:rsidR="00FE28E5" w:rsidRDefault="00FE28E5" w:rsidP="00791A1C"/>
    <w:p w14:paraId="7B4855BD" w14:textId="77777777" w:rsidR="00FE28E5" w:rsidRDefault="00FE28E5" w:rsidP="00791A1C">
      <w:pPr>
        <w:rPr>
          <w:ins w:id="10588" w:author="SA R2-1809108" w:date="2018-05-30T00:15:00Z"/>
        </w:rPr>
      </w:pPr>
      <w:bookmarkStart w:id="10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38C038D8" w14:textId="77777777" w:rsidTr="00791A1C">
        <w:trPr>
          <w:ins w:id="105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0E32D1" w14:textId="77777777" w:rsidR="00FE28E5" w:rsidRDefault="00FE28E5">
            <w:pPr>
              <w:pStyle w:val="TAH"/>
              <w:rPr>
                <w:ins w:id="10591" w:author="SA R2-1809108" w:date="2018-05-30T00:15:00Z"/>
                <w:szCs w:val="22"/>
              </w:rPr>
            </w:pPr>
            <w:ins w:id="10592" w:author="SA R2-1809108" w:date="2018-05-30T00:15:00Z">
              <w:r>
                <w:rPr>
                  <w:i/>
                  <w:szCs w:val="22"/>
                </w:rPr>
                <w:lastRenderedPageBreak/>
                <w:t>SIB1 field descriptions</w:t>
              </w:r>
            </w:ins>
          </w:p>
        </w:tc>
      </w:tr>
      <w:tr w:rsidR="00FE28E5" w14:paraId="1C6B1A2A" w14:textId="77777777" w:rsidTr="00791A1C">
        <w:trPr>
          <w:ins w:id="105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15183CC" w14:textId="77777777" w:rsidR="00FE28E5" w:rsidRDefault="00FE28E5">
            <w:pPr>
              <w:pStyle w:val="TAL"/>
              <w:rPr>
                <w:ins w:id="10594" w:author="SA R2-1809108" w:date="2018-05-30T00:15:00Z"/>
                <w:b/>
                <w:bCs/>
                <w:i/>
                <w:szCs w:val="22"/>
                <w:lang w:eastAsia="en-GB"/>
              </w:rPr>
            </w:pPr>
            <w:commentRangeStart w:id="10595"/>
            <w:commentRangeEnd w:id="10595"/>
            <w:r>
              <w:rPr>
                <w:rStyle w:val="CommentReference"/>
              </w:rPr>
              <w:commentReference w:id="10595"/>
            </w:r>
            <w:ins w:id="10596" w:author="SA R2-1809108" w:date="2018-05-30T00:15:00Z">
              <w:r>
                <w:rPr>
                  <w:b/>
                  <w:bCs/>
                  <w:i/>
                  <w:szCs w:val="22"/>
                  <w:lang w:eastAsia="en-GB"/>
                </w:rPr>
                <w:t>q-QualMin</w:t>
              </w:r>
            </w:ins>
          </w:p>
          <w:p w14:paraId="6F39EDF7" w14:textId="77777777" w:rsidR="00FE28E5" w:rsidRDefault="00FE28E5">
            <w:pPr>
              <w:pStyle w:val="TAL"/>
              <w:rPr>
                <w:ins w:id="10597" w:author="SA R2-1809108" w:date="2018-05-30T00:15:00Z"/>
                <w:b/>
                <w:bCs/>
                <w:i/>
                <w:szCs w:val="22"/>
                <w:lang w:eastAsia="en-GB"/>
              </w:rPr>
            </w:pPr>
            <w:ins w:id="10598" w:author="SA R2-1809108" w:date="2018-05-30T00:15:00Z">
              <w:r>
                <w:rPr>
                  <w:szCs w:val="22"/>
                  <w:lang w:eastAsia="en-GB"/>
                </w:rPr>
                <w:t>Parameter “Q</w:t>
              </w:r>
              <w:r>
                <w:rPr>
                  <w:szCs w:val="22"/>
                  <w:vertAlign w:val="subscript"/>
                  <w:lang w:eastAsia="en-GB"/>
                </w:rPr>
                <w:t>qualmin</w:t>
              </w:r>
              <w:r>
                <w:rPr>
                  <w:szCs w:val="22"/>
                  <w:lang w:eastAsia="en-GB"/>
                </w:rPr>
                <w:t>” in TS 38.304 [</w:t>
              </w:r>
              <w:del w:id="10599" w:author="Rapporteur ASN1 SA" w:date="2018-08-30T01:00:00Z">
                <w:r w:rsidDel="003170A9">
                  <w:rPr>
                    <w:szCs w:val="22"/>
                    <w:lang w:eastAsia="en-GB"/>
                  </w:rPr>
                  <w:delText>4</w:delText>
                </w:r>
              </w:del>
            </w:ins>
            <w:ins w:id="10600" w:author="Rapporteur ASN1 SA" w:date="2018-08-30T01:00:00Z">
              <w:r>
                <w:rPr>
                  <w:szCs w:val="22"/>
                  <w:lang w:eastAsia="en-GB"/>
                </w:rPr>
                <w:t>20</w:t>
              </w:r>
            </w:ins>
            <w:ins w:id="10601" w:author="SA R2-1809108" w:date="2018-05-30T00:15:00Z">
              <w:r>
                <w:rPr>
                  <w:szCs w:val="22"/>
                  <w:lang w:eastAsia="en-GB"/>
                </w:rPr>
                <w:t>],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FE28E5" w14:paraId="0261C08D" w14:textId="77777777" w:rsidTr="00791A1C">
        <w:trPr>
          <w:ins w:id="10602" w:author="Rapporteur ASN1 SA" w:date="2018-08-30T00:55:00Z"/>
        </w:trPr>
        <w:tc>
          <w:tcPr>
            <w:tcW w:w="14173" w:type="dxa"/>
            <w:tcBorders>
              <w:top w:val="single" w:sz="4" w:space="0" w:color="auto"/>
              <w:left w:val="single" w:sz="4" w:space="0" w:color="auto"/>
              <w:bottom w:val="single" w:sz="4" w:space="0" w:color="auto"/>
              <w:right w:val="single" w:sz="4" w:space="0" w:color="auto"/>
            </w:tcBorders>
          </w:tcPr>
          <w:p w14:paraId="53D7736E" w14:textId="77777777" w:rsidR="00FE28E5" w:rsidRDefault="00FE28E5" w:rsidP="00AE7D5E">
            <w:pPr>
              <w:pStyle w:val="TAL"/>
              <w:rPr>
                <w:ins w:id="10603" w:author="Rapporteur ASN1 SA" w:date="2018-08-30T00:55:00Z"/>
                <w:b/>
                <w:bCs/>
                <w:i/>
                <w:szCs w:val="22"/>
                <w:lang w:eastAsia="en-GB"/>
              </w:rPr>
            </w:pPr>
            <w:ins w:id="10604" w:author="Rapporteur ASN1 SA" w:date="2018-08-30T00:55:00Z">
              <w:r>
                <w:rPr>
                  <w:b/>
                  <w:bCs/>
                  <w:i/>
                  <w:szCs w:val="22"/>
                  <w:lang w:eastAsia="en-GB"/>
                </w:rPr>
                <w:t>q-QualMin</w:t>
              </w:r>
            </w:ins>
            <w:ins w:id="10605" w:author="Rapporteur ASN1 SA" w:date="2018-08-30T00:56:00Z">
              <w:r>
                <w:rPr>
                  <w:b/>
                  <w:bCs/>
                  <w:i/>
                  <w:szCs w:val="22"/>
                  <w:lang w:eastAsia="en-GB"/>
                </w:rPr>
                <w:t>Offset</w:t>
              </w:r>
            </w:ins>
          </w:p>
          <w:p w14:paraId="0B742951" w14:textId="77777777" w:rsidR="00FE28E5" w:rsidRDefault="00FE28E5" w:rsidP="00AE7D5E">
            <w:pPr>
              <w:pStyle w:val="TAL"/>
              <w:rPr>
                <w:ins w:id="10606" w:author="Rapporteur ASN1 SA" w:date="2018-08-30T00:55:00Z"/>
                <w:rStyle w:val="CommentReference"/>
              </w:rPr>
            </w:pPr>
            <w:ins w:id="10607" w:author="Rapporteur ASN1 SA" w:date="2018-08-30T01:00:00Z">
              <w:r w:rsidRPr="00ED5243">
                <w:rPr>
                  <w:lang w:eastAsia="en-GB"/>
                </w:rPr>
                <w:t>Parameter “Q</w:t>
              </w:r>
              <w:r w:rsidRPr="00ED5243">
                <w:rPr>
                  <w:vertAlign w:val="subscript"/>
                  <w:lang w:eastAsia="en-GB"/>
                </w:rPr>
                <w:t>qualminoffset</w:t>
              </w:r>
              <w:r w:rsidRPr="00ED5243">
                <w:rPr>
                  <w:lang w:eastAsia="en-GB"/>
                </w:rPr>
                <w:t>” in TS 3</w:t>
              </w:r>
              <w:r>
                <w:rPr>
                  <w:lang w:eastAsia="en-GB"/>
                </w:rPr>
                <w:t>8</w:t>
              </w:r>
              <w:r w:rsidRPr="00ED5243">
                <w:rPr>
                  <w:lang w:eastAsia="en-GB"/>
                </w:rPr>
                <w:t>.304 [</w:t>
              </w:r>
              <w:r>
                <w:rPr>
                  <w:lang w:eastAsia="en-GB"/>
                </w:rPr>
                <w:t>20</w:t>
              </w:r>
              <w:r w:rsidRPr="00ED5243">
                <w:rPr>
                  <w:lang w:eastAsia="en-GB"/>
                </w:rPr>
                <w:t>]. Actual value Q</w:t>
              </w:r>
              <w:r w:rsidRPr="00ED5243">
                <w:rPr>
                  <w:vertAlign w:val="subscript"/>
                  <w:lang w:eastAsia="en-GB"/>
                </w:rPr>
                <w:t>qualminoffset</w:t>
              </w:r>
              <w:r w:rsidRPr="00ED5243">
                <w:rPr>
                  <w:lang w:eastAsia="en-GB"/>
                </w:rPr>
                <w:t xml:space="preserve"> = field value [dB]. If </w:t>
              </w:r>
            </w:ins>
            <w:ins w:id="10608" w:author="Rapporteur ASN1 SA" w:date="2018-08-30T01:04:00Z">
              <w:r w:rsidRPr="00ED5243">
                <w:rPr>
                  <w:i/>
                  <w:iCs/>
                  <w:lang w:eastAsia="en-GB"/>
                </w:rPr>
                <w:t>cellSelectionInfo</w:t>
              </w:r>
              <w:r w:rsidRPr="00ED5243">
                <w:rPr>
                  <w:lang w:eastAsia="en-GB"/>
                </w:rPr>
                <w:t xml:space="preserve"> is not present or </w:t>
              </w:r>
            </w:ins>
            <w:ins w:id="10609" w:author="Rapporteur ASN1 SA" w:date="2018-08-30T01:00:00Z">
              <w:r w:rsidRPr="00ED5243">
                <w:rPr>
                  <w:lang w:eastAsia="en-GB"/>
                </w:rPr>
                <w:t>the field is not present, the UE applies the (default) value of 0 dB for Q</w:t>
              </w:r>
              <w:r w:rsidRPr="00ED5243">
                <w:rPr>
                  <w:vertAlign w:val="subscript"/>
                  <w:lang w:eastAsia="en-GB"/>
                </w:rPr>
                <w:t>qualminoffset</w:t>
              </w:r>
              <w:r w:rsidRPr="00ED5243">
                <w:rPr>
                  <w:lang w:eastAsia="en-GB"/>
                </w:rPr>
                <w:t>.</w:t>
              </w:r>
              <w:r w:rsidRPr="00ED5243">
                <w:rPr>
                  <w:i/>
                  <w:noProof/>
                  <w:lang w:eastAsia="en-GB"/>
                </w:rPr>
                <w:t xml:space="preserve"> </w:t>
              </w:r>
              <w:r w:rsidRPr="00ED5243">
                <w:rPr>
                  <w:lang w:eastAsia="en-GB"/>
                </w:rPr>
                <w:t>Affects the minimum required quality level in the cell.</w:t>
              </w:r>
            </w:ins>
          </w:p>
        </w:tc>
      </w:tr>
      <w:tr w:rsidR="00FE28E5" w14:paraId="3CC2E2B0" w14:textId="77777777" w:rsidTr="00791A1C">
        <w:trPr>
          <w:ins w:id="1061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B249691" w14:textId="77777777" w:rsidR="00FE28E5" w:rsidRDefault="00FE28E5">
            <w:pPr>
              <w:pStyle w:val="TAL"/>
              <w:rPr>
                <w:ins w:id="10611" w:author="SA R2-1809108" w:date="2018-05-30T00:15:00Z"/>
                <w:b/>
                <w:bCs/>
                <w:i/>
                <w:szCs w:val="22"/>
                <w:lang w:eastAsia="en-GB"/>
              </w:rPr>
            </w:pPr>
            <w:ins w:id="10612" w:author="SA R2-1809108" w:date="2018-05-30T00:15:00Z">
              <w:r>
                <w:rPr>
                  <w:b/>
                  <w:bCs/>
                  <w:i/>
                  <w:szCs w:val="22"/>
                  <w:lang w:eastAsia="en-GB"/>
                </w:rPr>
                <w:t>q-RxLevMin</w:t>
              </w:r>
            </w:ins>
          </w:p>
          <w:p w14:paraId="45B14578" w14:textId="77777777" w:rsidR="00FE28E5" w:rsidRDefault="00FE28E5">
            <w:pPr>
              <w:pStyle w:val="TAL"/>
              <w:rPr>
                <w:ins w:id="10613" w:author="SA R2-1809108" w:date="2018-05-30T00:15:00Z"/>
                <w:b/>
                <w:bCs/>
                <w:i/>
                <w:szCs w:val="22"/>
                <w:lang w:eastAsia="en-GB"/>
              </w:rPr>
            </w:pPr>
            <w:ins w:id="10614" w:author="SA R2-1809108" w:date="2018-05-30T00:15:00Z">
              <w:r>
                <w:rPr>
                  <w:szCs w:val="22"/>
                  <w:lang w:eastAsia="en-GB"/>
                </w:rPr>
                <w:t>Parameter “Q</w:t>
              </w:r>
              <w:r>
                <w:rPr>
                  <w:szCs w:val="22"/>
                  <w:vertAlign w:val="subscript"/>
                  <w:lang w:eastAsia="en-GB"/>
                </w:rPr>
                <w:t>rxlevmin</w:t>
              </w:r>
              <w:r>
                <w:rPr>
                  <w:szCs w:val="22"/>
                  <w:lang w:eastAsia="en-GB"/>
                </w:rPr>
                <w:t>” in TS 38.304 [</w:t>
              </w:r>
            </w:ins>
            <w:ins w:id="10615" w:author="Rapporteur ASN1 SA" w:date="2018-08-30T01:00:00Z">
              <w:r>
                <w:rPr>
                  <w:szCs w:val="22"/>
                  <w:lang w:eastAsia="en-GB"/>
                </w:rPr>
                <w:t>20</w:t>
              </w:r>
            </w:ins>
            <w:ins w:id="10616" w:author="SA R2-1809108" w:date="2018-05-30T00:15:00Z">
              <w:del w:id="10617" w:author="Rapporteur ASN1 SA" w:date="2018-08-30T01:00:00Z">
                <w:r w:rsidDel="003170A9">
                  <w:rPr>
                    <w:szCs w:val="22"/>
                    <w:lang w:eastAsia="en-GB"/>
                  </w:rPr>
                  <w:delText>4</w:delText>
                </w:r>
              </w:del>
              <w:r>
                <w:rPr>
                  <w:szCs w:val="22"/>
                  <w:lang w:eastAsia="en-GB"/>
                </w:rPr>
                <w:t>], applicable for serving cell.</w:t>
              </w:r>
            </w:ins>
          </w:p>
        </w:tc>
      </w:tr>
      <w:tr w:rsidR="00FE28E5" w14:paraId="4697C9A1" w14:textId="77777777" w:rsidTr="00791A1C">
        <w:trPr>
          <w:ins w:id="10618" w:author="Rapporteur ASN1 SA" w:date="2018-08-30T00:56:00Z"/>
        </w:trPr>
        <w:tc>
          <w:tcPr>
            <w:tcW w:w="14173" w:type="dxa"/>
            <w:tcBorders>
              <w:top w:val="single" w:sz="4" w:space="0" w:color="auto"/>
              <w:left w:val="single" w:sz="4" w:space="0" w:color="auto"/>
              <w:bottom w:val="single" w:sz="4" w:space="0" w:color="auto"/>
              <w:right w:val="single" w:sz="4" w:space="0" w:color="auto"/>
            </w:tcBorders>
          </w:tcPr>
          <w:p w14:paraId="1B7F4877" w14:textId="77777777" w:rsidR="00FE28E5" w:rsidRDefault="00FE28E5" w:rsidP="00AE7D5E">
            <w:pPr>
              <w:pStyle w:val="TAL"/>
              <w:rPr>
                <w:ins w:id="10619" w:author="Rapporteur ASN1 SA" w:date="2018-08-30T00:56:00Z"/>
                <w:b/>
                <w:bCs/>
                <w:i/>
                <w:szCs w:val="22"/>
                <w:lang w:eastAsia="en-GB"/>
              </w:rPr>
            </w:pPr>
            <w:ins w:id="10620" w:author="Rapporteur ASN1 SA" w:date="2018-08-30T00:56:00Z">
              <w:r>
                <w:rPr>
                  <w:b/>
                  <w:bCs/>
                  <w:i/>
                  <w:szCs w:val="22"/>
                  <w:lang w:eastAsia="en-GB"/>
                </w:rPr>
                <w:t>q-RxLevMinOffset</w:t>
              </w:r>
            </w:ins>
          </w:p>
          <w:p w14:paraId="7D0BBE7D" w14:textId="77777777" w:rsidR="00FE28E5" w:rsidRDefault="00FE28E5" w:rsidP="00AE7D5E">
            <w:pPr>
              <w:pStyle w:val="TAL"/>
              <w:rPr>
                <w:ins w:id="10621" w:author="Rapporteur ASN1 SA" w:date="2018-08-30T00:56:00Z"/>
                <w:b/>
                <w:bCs/>
                <w:i/>
                <w:szCs w:val="22"/>
                <w:lang w:eastAsia="en-GB"/>
              </w:rPr>
            </w:pPr>
            <w:ins w:id="10622" w:author="Rapporteur ASN1 SA" w:date="2018-08-30T01:05:00Z">
              <w:r w:rsidRPr="00ED5243">
                <w:rPr>
                  <w:lang w:eastAsia="en-GB"/>
                </w:rPr>
                <w:t>Parameter Q</w:t>
              </w:r>
              <w:r w:rsidRPr="00ED5243">
                <w:rPr>
                  <w:vertAlign w:val="subscript"/>
                  <w:lang w:eastAsia="en-GB"/>
                </w:rPr>
                <w:t>rxlevminoffset</w:t>
              </w:r>
              <w:r w:rsidRPr="00ED5243">
                <w:rPr>
                  <w:lang w:eastAsia="en-GB"/>
                </w:rPr>
                <w:t xml:space="preserve"> in TS 3</w:t>
              </w:r>
              <w:r>
                <w:rPr>
                  <w:lang w:eastAsia="en-GB"/>
                </w:rPr>
                <w:t>8</w:t>
              </w:r>
              <w:r w:rsidRPr="00ED5243">
                <w:rPr>
                  <w:lang w:eastAsia="en-GB"/>
                </w:rPr>
                <w:t>.304 [</w:t>
              </w:r>
              <w:r>
                <w:rPr>
                  <w:lang w:eastAsia="en-GB"/>
                </w:rPr>
                <w:t>20</w:t>
              </w:r>
              <w:r w:rsidRPr="00ED5243">
                <w:rPr>
                  <w:lang w:eastAsia="en-GB"/>
                </w:rPr>
                <w:t>]. Actual value Q</w:t>
              </w:r>
              <w:r w:rsidRPr="00ED5243">
                <w:rPr>
                  <w:vertAlign w:val="subscript"/>
                  <w:lang w:eastAsia="en-GB"/>
                </w:rPr>
                <w:t>rxlevminoffset</w:t>
              </w:r>
              <w:r w:rsidRPr="00ED5243">
                <w:rPr>
                  <w:lang w:eastAsia="en-GB"/>
                </w:rPr>
                <w:t xml:space="preserve"> = field value * 2 [dB]. If absent, the UE applies the (default) value of 0 dB for Q</w:t>
              </w:r>
              <w:r w:rsidRPr="00ED5243">
                <w:rPr>
                  <w:vertAlign w:val="subscript"/>
                  <w:lang w:eastAsia="en-GB"/>
                </w:rPr>
                <w:t>rxlevminoffset</w:t>
              </w:r>
              <w:r w:rsidRPr="00ED5243">
                <w:rPr>
                  <w:i/>
                  <w:noProof/>
                  <w:lang w:eastAsia="en-GB"/>
                </w:rPr>
                <w:t xml:space="preserve">. </w:t>
              </w:r>
              <w:r w:rsidRPr="00ED5243">
                <w:rPr>
                  <w:lang w:eastAsia="en-GB"/>
                </w:rPr>
                <w:t>Affects the minimum required Rx level in the cell</w:t>
              </w:r>
            </w:ins>
            <w:ins w:id="10623" w:author="Rapporteur ASN1 SA" w:date="2018-08-30T00:56:00Z">
              <w:r>
                <w:rPr>
                  <w:szCs w:val="22"/>
                  <w:lang w:eastAsia="en-GB"/>
                </w:rPr>
                <w:t>.</w:t>
              </w:r>
            </w:ins>
          </w:p>
        </w:tc>
      </w:tr>
      <w:tr w:rsidR="00FE28E5" w14:paraId="74400524" w14:textId="77777777" w:rsidTr="00791A1C">
        <w:trPr>
          <w:ins w:id="10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81F0805" w14:textId="77777777" w:rsidR="00FE28E5" w:rsidRDefault="00FE28E5">
            <w:pPr>
              <w:pStyle w:val="TAL"/>
              <w:rPr>
                <w:ins w:id="10625" w:author="SA R2-1809108" w:date="2018-05-30T00:15:00Z"/>
                <w:b/>
                <w:bCs/>
                <w:i/>
                <w:szCs w:val="22"/>
                <w:lang w:eastAsia="en-GB"/>
              </w:rPr>
            </w:pPr>
            <w:ins w:id="10626" w:author="SA R2-1809108" w:date="2018-05-30T00:15:00Z">
              <w:r>
                <w:rPr>
                  <w:b/>
                  <w:bCs/>
                  <w:i/>
                  <w:szCs w:val="22"/>
                  <w:lang w:eastAsia="en-GB"/>
                </w:rPr>
                <w:t>q-RxLevMinSUL</w:t>
              </w:r>
            </w:ins>
          </w:p>
          <w:p w14:paraId="69837C2F" w14:textId="77777777" w:rsidR="00FE28E5" w:rsidRDefault="00FE28E5">
            <w:pPr>
              <w:pStyle w:val="TAL"/>
              <w:rPr>
                <w:ins w:id="10627" w:author="SA R2-1809108" w:date="2018-05-30T00:15:00Z"/>
                <w:b/>
                <w:bCs/>
                <w:i/>
                <w:szCs w:val="22"/>
                <w:lang w:eastAsia="en-GB"/>
              </w:rPr>
            </w:pPr>
            <w:commentRangeStart w:id="10628"/>
            <w:ins w:id="10629"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10628"/>
            <w:r>
              <w:rPr>
                <w:rStyle w:val="CommentReference"/>
              </w:rPr>
              <w:commentReference w:id="10628"/>
            </w:r>
            <w:ins w:id="10630" w:author="SA R2-1809108" w:date="2018-05-30T00:15:00Z">
              <w:r>
                <w:rPr>
                  <w:szCs w:val="22"/>
                  <w:lang w:eastAsia="en-GB"/>
                </w:rPr>
                <w:t xml:space="preserve"> [4], applicable for se</w:t>
              </w:r>
              <w:del w:id="10631" w:author="MTI (Mei-Ju)" w:date="2018-06-25T17:17:00Z">
                <w:r>
                  <w:rPr>
                    <w:szCs w:val="22"/>
                    <w:lang w:eastAsia="en-GB"/>
                  </w:rPr>
                  <w:delText>ee</w:delText>
                </w:r>
              </w:del>
              <w:r>
                <w:rPr>
                  <w:szCs w:val="22"/>
                  <w:lang w:eastAsia="en-GB"/>
                </w:rPr>
                <w:t>rving cell</w:t>
              </w:r>
            </w:ins>
          </w:p>
        </w:tc>
      </w:tr>
      <w:tr w:rsidR="00FE28E5" w14:paraId="12FE56EC" w14:textId="77777777" w:rsidTr="00791A1C">
        <w:trPr>
          <w:ins w:id="1063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7122FC3" w14:textId="77777777" w:rsidR="00FE28E5" w:rsidRDefault="00FE28E5">
            <w:pPr>
              <w:pStyle w:val="TAL"/>
              <w:rPr>
                <w:ins w:id="10633" w:author="SA R2-1809088" w:date="2018-05-28T15:51:00Z"/>
                <w:rFonts w:eastAsia="Calibri"/>
                <w:szCs w:val="22"/>
              </w:rPr>
            </w:pPr>
            <w:ins w:id="10634" w:author="SA R2-1809088" w:date="2018-05-28T15:51:00Z">
              <w:r>
                <w:rPr>
                  <w:rFonts w:eastAsia="Calibri"/>
                  <w:b/>
                  <w:i/>
                  <w:szCs w:val="22"/>
                </w:rPr>
                <w:t xml:space="preserve">uac-BarringForCommon </w:t>
              </w:r>
            </w:ins>
          </w:p>
          <w:p w14:paraId="6FBF2514" w14:textId="77777777" w:rsidR="00FE28E5" w:rsidRDefault="00FE28E5">
            <w:pPr>
              <w:pStyle w:val="TAL"/>
              <w:rPr>
                <w:ins w:id="10635" w:author="SA R2-1809108" w:date="2018-05-30T00:16:00Z"/>
                <w:b/>
                <w:bCs/>
                <w:i/>
                <w:szCs w:val="22"/>
                <w:lang w:eastAsia="en-GB"/>
              </w:rPr>
            </w:pPr>
            <w:ins w:id="10636"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10637" w:author="Rapporteur ASN1 SA" w:date="2018-07-14T00:22:00Z">
              <w:r>
                <w:rPr>
                  <w:rFonts w:eastAsia="Calibri"/>
                  <w:szCs w:val="22"/>
                </w:rPr>
                <w:t xml:space="preserve">. </w:t>
              </w:r>
            </w:ins>
            <w:ins w:id="10638"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10639" w:author="Rapporteur ASN1 SA" w:date="2018-06-28T14:33:00Z">
              <w:r>
                <w:rPr>
                  <w:rFonts w:eastAsia="Calibri"/>
                  <w:szCs w:val="22"/>
                  <w:lang w:val="en-US"/>
                </w:rPr>
                <w:t>. UE behaviour upon absence of this field is specified in section 5.3.14.2.</w:t>
              </w:r>
            </w:ins>
          </w:p>
        </w:tc>
      </w:tr>
      <w:tr w:rsidR="00FE28E5" w14:paraId="47D12C95" w14:textId="77777777" w:rsidTr="00791A1C">
        <w:trPr>
          <w:ins w:id="10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2594984" w14:textId="77777777" w:rsidR="00FE28E5" w:rsidRDefault="00FE28E5">
            <w:pPr>
              <w:pStyle w:val="TAL"/>
              <w:rPr>
                <w:ins w:id="10641" w:author="SA R2-1809088" w:date="2018-05-28T15:51:00Z"/>
                <w:rFonts w:eastAsia="Calibri"/>
                <w:szCs w:val="22"/>
              </w:rPr>
            </w:pPr>
            <w:commentRangeStart w:id="10642"/>
            <w:ins w:id="10643" w:author="SA R2-1809088" w:date="2018-05-28T15:51:00Z">
              <w:r>
                <w:rPr>
                  <w:rFonts w:eastAsia="Calibri"/>
                  <w:b/>
                  <w:i/>
                  <w:szCs w:val="22"/>
                </w:rPr>
                <w:t xml:space="preserve">uac-BarringPerPLMN-List </w:t>
              </w:r>
            </w:ins>
            <w:commentRangeEnd w:id="10642"/>
            <w:r>
              <w:rPr>
                <w:rStyle w:val="CommentReference"/>
              </w:rPr>
              <w:commentReference w:id="10642"/>
            </w:r>
          </w:p>
          <w:p w14:paraId="7666261D" w14:textId="77777777" w:rsidR="00FE28E5" w:rsidRDefault="00FE28E5">
            <w:pPr>
              <w:pStyle w:val="TAL"/>
              <w:rPr>
                <w:ins w:id="10644" w:author="SA R2-1809108" w:date="2018-05-30T00:16:00Z"/>
                <w:b/>
                <w:bCs/>
                <w:i/>
                <w:szCs w:val="22"/>
                <w:lang w:eastAsia="en-GB"/>
              </w:rPr>
            </w:pPr>
            <w:ins w:id="10645" w:author="SA R2-1809088" w:date="2018-05-28T15:51:00Z">
              <w:r>
                <w:rPr>
                  <w:rFonts w:eastAsia="Calibri"/>
                  <w:szCs w:val="22"/>
                  <w:lang w:val="en-US"/>
                </w:rPr>
                <w:t>Access control parameters for each access category valid only for a specific PLMN.</w:t>
              </w:r>
            </w:ins>
            <w:ins w:id="10646" w:author="Rapporteur ASN1 SA" w:date="2018-08-14T21:14:00Z">
              <w:r>
                <w:rPr>
                  <w:rFonts w:eastAsia="Calibri"/>
                  <w:szCs w:val="22"/>
                  <w:lang w:val="en-US"/>
                </w:rPr>
                <w:t xml:space="preserve"> UE behaviour upon absence of this field is specified in section 5.3.14.2.</w:t>
              </w:r>
            </w:ins>
          </w:p>
        </w:tc>
      </w:tr>
      <w:tr w:rsidR="00FE28E5" w14:paraId="5CD47EFF" w14:textId="77777777" w:rsidTr="00791A1C">
        <w:trPr>
          <w:ins w:id="1064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EA82852" w14:textId="77777777" w:rsidR="00FE28E5" w:rsidRDefault="00FE28E5">
            <w:pPr>
              <w:pStyle w:val="TAL"/>
              <w:rPr>
                <w:ins w:id="10648" w:author="SA R2-1809088" w:date="2018-05-28T15:51:00Z"/>
                <w:rFonts w:eastAsia="Calibri"/>
                <w:b/>
                <w:i/>
                <w:szCs w:val="22"/>
              </w:rPr>
            </w:pPr>
            <w:ins w:id="10649" w:author="SA R2-1809088" w:date="2018-05-28T15:51:00Z">
              <w:r>
                <w:rPr>
                  <w:rFonts w:eastAsia="Calibri"/>
                  <w:b/>
                  <w:i/>
                  <w:szCs w:val="22"/>
                </w:rPr>
                <w:t>uac-barringInfoSetIndex</w:t>
              </w:r>
            </w:ins>
          </w:p>
          <w:p w14:paraId="541FA39C" w14:textId="77777777" w:rsidR="00FE28E5" w:rsidRDefault="00FE28E5">
            <w:pPr>
              <w:pStyle w:val="TAL"/>
              <w:rPr>
                <w:ins w:id="10650" w:author="SA R2-1809108" w:date="2018-05-30T00:17:00Z"/>
                <w:b/>
                <w:bCs/>
                <w:i/>
                <w:szCs w:val="22"/>
                <w:lang w:eastAsia="en-GB"/>
              </w:rPr>
            </w:pPr>
            <w:ins w:id="10651"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ins w:id="10652" w:author="Rapporteur ASN1 SA" w:date="2018-08-29T17:05:00Z">
              <w:r>
                <w:rPr>
                  <w:rFonts w:eastAsia="Calibri"/>
                  <w:szCs w:val="22"/>
                  <w:lang w:val="en-US"/>
                </w:rPr>
                <w:t xml:space="preserve"> </w:t>
              </w:r>
              <w:r w:rsidRPr="00CA7D30">
                <w:rPr>
                  <w:rFonts w:eastAsia="Calibri"/>
                  <w:szCs w:val="22"/>
                  <w:lang w:val="en-US"/>
                </w:rPr>
                <w:t xml:space="preserve">An index value not included in </w:t>
              </w:r>
              <w:r w:rsidRPr="00CA7D30">
                <w:rPr>
                  <w:rFonts w:eastAsia="Calibri"/>
                  <w:i/>
                  <w:szCs w:val="22"/>
                  <w:lang w:val="en-US"/>
                </w:rPr>
                <w:t>uac-BarringInfoSetList</w:t>
              </w:r>
              <w:r w:rsidRPr="00CA7D30">
                <w:rPr>
                  <w:rFonts w:eastAsia="Calibri"/>
                  <w:szCs w:val="22"/>
                  <w:lang w:val="en-US"/>
                </w:rPr>
                <w:t xml:space="preserve"> can be used to indicate no barring</w:t>
              </w:r>
              <w:r>
                <w:rPr>
                  <w:rFonts w:eastAsia="Calibri"/>
                  <w:szCs w:val="22"/>
                  <w:lang w:val="en-US"/>
                </w:rPr>
                <w:t>.</w:t>
              </w:r>
            </w:ins>
          </w:p>
        </w:tc>
      </w:tr>
      <w:tr w:rsidR="00FE28E5" w14:paraId="23A32FA9" w14:textId="77777777" w:rsidTr="00791A1C">
        <w:trPr>
          <w:ins w:id="10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F18E8FB" w14:textId="77777777" w:rsidR="00FE28E5" w:rsidRDefault="00FE28E5">
            <w:pPr>
              <w:pStyle w:val="TAL"/>
              <w:rPr>
                <w:ins w:id="10654" w:author="SA R2-1809088" w:date="2018-05-28T15:51:00Z"/>
                <w:rFonts w:eastAsia="Calibri"/>
                <w:szCs w:val="22"/>
              </w:rPr>
            </w:pPr>
            <w:ins w:id="10655" w:author="SA R2-1809088" w:date="2018-05-28T15:51:00Z">
              <w:r>
                <w:rPr>
                  <w:rFonts w:eastAsia="Calibri"/>
                  <w:b/>
                  <w:i/>
                  <w:szCs w:val="22"/>
                </w:rPr>
                <w:t>uac-BarringInfoSet</w:t>
              </w:r>
              <w:commentRangeStart w:id="10656"/>
              <w:r>
                <w:rPr>
                  <w:rFonts w:eastAsia="Calibri"/>
                  <w:b/>
                  <w:i/>
                  <w:szCs w:val="22"/>
                </w:rPr>
                <w:t xml:space="preserve">List </w:t>
              </w:r>
            </w:ins>
            <w:commentRangeEnd w:id="10656"/>
            <w:r>
              <w:rPr>
                <w:rStyle w:val="CommentReference"/>
              </w:rPr>
              <w:commentReference w:id="10656"/>
            </w:r>
          </w:p>
          <w:p w14:paraId="59AED80C" w14:textId="77777777" w:rsidR="00FE28E5" w:rsidRDefault="00FE28E5">
            <w:pPr>
              <w:pStyle w:val="TAL"/>
              <w:rPr>
                <w:ins w:id="10657" w:author="SA R2-1809108" w:date="2018-05-30T00:17:00Z"/>
                <w:b/>
                <w:bCs/>
                <w:i/>
                <w:szCs w:val="22"/>
                <w:lang w:eastAsia="en-GB"/>
              </w:rPr>
            </w:pPr>
            <w:ins w:id="10658" w:author="SA R2-1809088" w:date="2018-05-28T15:51:00Z">
              <w:r>
                <w:rPr>
                  <w:rFonts w:eastAsia="Calibri"/>
                  <w:szCs w:val="22"/>
                  <w:lang w:val="en-US"/>
                </w:rPr>
                <w:t>List of access control parameter sets. Each access category can be configured with access parameters corresponding to a particular set.</w:t>
              </w:r>
            </w:ins>
          </w:p>
        </w:tc>
      </w:tr>
      <w:tr w:rsidR="00FE28E5" w14:paraId="4072A9D7" w14:textId="77777777" w:rsidTr="00791A1C">
        <w:trPr>
          <w:ins w:id="1065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6681E11" w14:textId="77777777" w:rsidR="00FE28E5" w:rsidRDefault="00FE28E5">
            <w:pPr>
              <w:pStyle w:val="TAL"/>
              <w:rPr>
                <w:ins w:id="10660" w:author="SA R2-1809088" w:date="2018-05-28T15:51:00Z"/>
                <w:rFonts w:eastAsia="Calibri"/>
                <w:b/>
                <w:i/>
                <w:szCs w:val="22"/>
              </w:rPr>
            </w:pPr>
            <w:ins w:id="10661" w:author="SA R2-1809088" w:date="2018-05-28T15:51:00Z">
              <w:r>
                <w:rPr>
                  <w:rFonts w:eastAsia="Calibri"/>
                  <w:b/>
                  <w:i/>
                  <w:szCs w:val="22"/>
                </w:rPr>
                <w:t>uac-BarringForAccessIdentity</w:t>
              </w:r>
            </w:ins>
          </w:p>
          <w:p w14:paraId="23564A72" w14:textId="77777777" w:rsidR="00FE28E5" w:rsidRDefault="00FE28E5">
            <w:pPr>
              <w:pStyle w:val="TAL"/>
              <w:rPr>
                <w:ins w:id="10662" w:author="SA R2-1809108" w:date="2018-05-30T00:17:00Z"/>
                <w:b/>
                <w:bCs/>
                <w:i/>
                <w:szCs w:val="22"/>
                <w:lang w:eastAsia="en-GB"/>
              </w:rPr>
            </w:pPr>
            <w:ins w:id="10663"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 xml:space="preserve">Access Identity 2, </w:t>
              </w:r>
            </w:ins>
            <w:ins w:id="10664" w:author="Rapporteur ASN1 SA" w:date="2018-08-30T00:50:00Z">
              <w:r>
                <w:rPr>
                  <w:rFonts w:eastAsia="Calibri"/>
                  <w:szCs w:val="22"/>
                  <w:lang w:val="en-US"/>
                </w:rPr>
                <w:t xml:space="preserve">bit 2 in the bit string corresponds to Access Identity 11, bit </w:t>
              </w:r>
            </w:ins>
            <w:ins w:id="10665" w:author="Rapporteur ASN1 SA" w:date="2018-08-30T00:51:00Z">
              <w:r>
                <w:rPr>
                  <w:rFonts w:eastAsia="Calibri"/>
                  <w:szCs w:val="22"/>
                  <w:lang w:val="en-US"/>
                </w:rPr>
                <w:t xml:space="preserve">3 in the bit string corresponds to Access Identity 12 </w:t>
              </w:r>
            </w:ins>
            <w:ins w:id="10666" w:author="SA R2-1809088" w:date="2018-05-28T15:51:00Z">
              <w:r>
                <w:rPr>
                  <w:rFonts w:eastAsia="Calibri"/>
                  <w:szCs w:val="22"/>
                  <w:lang w:val="en-US"/>
                </w:rPr>
                <w:t>and so on. Value 0 means that access attempt is allowed for the corresponding access identity.</w:t>
              </w:r>
            </w:ins>
          </w:p>
        </w:tc>
      </w:tr>
      <w:tr w:rsidR="00FE28E5" w14:paraId="09AC4F38" w14:textId="77777777" w:rsidTr="00791A1C">
        <w:trPr>
          <w:ins w:id="10667" w:author="Rapporteur ASN1 SA" w:date="2018-07-09T23:18:00Z"/>
        </w:trPr>
        <w:tc>
          <w:tcPr>
            <w:tcW w:w="14173" w:type="dxa"/>
            <w:tcBorders>
              <w:top w:val="single" w:sz="4" w:space="0" w:color="auto"/>
              <w:left w:val="single" w:sz="4" w:space="0" w:color="auto"/>
              <w:bottom w:val="single" w:sz="4" w:space="0" w:color="auto"/>
              <w:right w:val="single" w:sz="4" w:space="0" w:color="auto"/>
            </w:tcBorders>
            <w:hideMark/>
          </w:tcPr>
          <w:p w14:paraId="09EA8050" w14:textId="77777777" w:rsidR="00FE28E5" w:rsidRDefault="00FE28E5">
            <w:pPr>
              <w:pStyle w:val="TAL"/>
              <w:rPr>
                <w:ins w:id="10668" w:author="Rapporteur ASN1 SA" w:date="2018-07-09T23:18:00Z"/>
                <w:b/>
                <w:i/>
              </w:rPr>
            </w:pPr>
            <w:commentRangeStart w:id="10669"/>
            <w:ins w:id="10670" w:author="Rapporteur ASN1 SA" w:date="2018-07-09T23:18:00Z">
              <w:r>
                <w:rPr>
                  <w:b/>
                  <w:i/>
                </w:rPr>
                <w:t>useFullResumeID</w:t>
              </w:r>
            </w:ins>
            <w:commentRangeEnd w:id="10669"/>
            <w:r>
              <w:rPr>
                <w:rStyle w:val="CommentReference"/>
              </w:rPr>
              <w:commentReference w:id="10669"/>
            </w:r>
          </w:p>
          <w:p w14:paraId="0449436D" w14:textId="77777777" w:rsidR="00FE28E5" w:rsidRDefault="00FE28E5">
            <w:pPr>
              <w:pStyle w:val="TAL"/>
              <w:rPr>
                <w:ins w:id="10671" w:author="Rapporteur ASN1 SA" w:date="2018-07-09T23:18:00Z"/>
                <w:rFonts w:eastAsia="Calibri"/>
                <w:b/>
                <w:i/>
                <w:szCs w:val="22"/>
              </w:rPr>
            </w:pPr>
            <w:ins w:id="10672" w:author="Rapporteur ASN1 SA" w:date="2018-08-14T15:24:00Z">
              <w:r>
                <w:t>I</w:t>
              </w:r>
            </w:ins>
            <w:ins w:id="10673" w:author="Rapporteur ASN1 SA" w:date="2018-07-09T23:18:00Z">
              <w:r>
                <w:t xml:space="preserve">ndicates </w:t>
              </w:r>
            </w:ins>
            <w:ins w:id="10674" w:author="Rapporteur ASN1 SA" w:date="2018-08-14T15:27:00Z">
              <w:r>
                <w:t xml:space="preserve">which resume identifier and Resume request message sould be used. </w:t>
              </w:r>
            </w:ins>
            <w:ins w:id="10675" w:author="Rapporteur ASN1 SA" w:date="2018-07-09T23:18:00Z">
              <w:r>
                <w:t xml:space="preserve">UE </w:t>
              </w:r>
            </w:ins>
            <w:ins w:id="10676" w:author="Rapporteur ASN1 SA" w:date="2018-08-14T15:24:00Z">
              <w:r>
                <w:t xml:space="preserve">uses </w:t>
              </w:r>
            </w:ins>
            <w:ins w:id="10677" w:author="Rapporteur ASN1 SA" w:date="2018-07-09T23:18:00Z">
              <w:r>
                <w:t xml:space="preserve">full </w:t>
              </w:r>
            </w:ins>
            <w:ins w:id="10678" w:author="Rapporteur ASN1 SA" w:date="2018-08-14T15:24:00Z">
              <w:r>
                <w:t xml:space="preserve">I-RNTI </w:t>
              </w:r>
            </w:ins>
            <w:ins w:id="10679" w:author="Rapporteur ASN1 SA" w:date="2018-08-14T15:27:00Z">
              <w:r>
                <w:t xml:space="preserve">and </w:t>
              </w:r>
            </w:ins>
            <w:ins w:id="10680" w:author="Rapporteur ASN1 SA" w:date="2018-08-14T15:25:00Z">
              <w:r>
                <w:rPr>
                  <w:i/>
                </w:rPr>
                <w:t>RRCResumeRequest1</w:t>
              </w:r>
              <w:r>
                <w:t xml:space="preserve"> if the field is present</w:t>
              </w:r>
            </w:ins>
            <w:ins w:id="10681" w:author="Rapporteur ASN1 SA" w:date="2018-08-14T15:27:00Z">
              <w:r>
                <w:t>,</w:t>
              </w:r>
            </w:ins>
            <w:ins w:id="10682" w:author="Rapporteur ASN1 SA" w:date="2018-08-14T15:25:00Z">
              <w:r>
                <w:t xml:space="preserve"> or</w:t>
              </w:r>
            </w:ins>
            <w:ins w:id="10683" w:author="Rapporteur ASN1 SA" w:date="2018-08-14T15:26:00Z">
              <w:r>
                <w:t xml:space="preserve"> short I-RNTI and </w:t>
              </w:r>
              <w:r>
                <w:rPr>
                  <w:i/>
                </w:rPr>
                <w:t>RRCResumeRequest</w:t>
              </w:r>
              <w:r>
                <w:t xml:space="preserve"> if the field is absent</w:t>
              </w:r>
            </w:ins>
            <w:ins w:id="10684" w:author="Rapporteur ASN1 SA" w:date="2018-08-14T15:27:00Z">
              <w:r>
                <w:t xml:space="preserve"> </w:t>
              </w:r>
            </w:ins>
            <w:ins w:id="10685" w:author="Rapporteur ASN1 SA" w:date="2018-07-09T23:18:00Z">
              <w:r>
                <w:t>.</w:t>
              </w:r>
            </w:ins>
          </w:p>
        </w:tc>
      </w:tr>
      <w:tr w:rsidR="00FE28E5" w14:paraId="5F307659" w14:textId="77777777" w:rsidTr="00791A1C">
        <w:trPr>
          <w:ins w:id="10686" w:author="Rapporteur ASN1 SA" w:date="2018-08-29T16:54:00Z"/>
        </w:trPr>
        <w:tc>
          <w:tcPr>
            <w:tcW w:w="14173" w:type="dxa"/>
            <w:tcBorders>
              <w:top w:val="single" w:sz="4" w:space="0" w:color="auto"/>
              <w:left w:val="single" w:sz="4" w:space="0" w:color="auto"/>
              <w:bottom w:val="single" w:sz="4" w:space="0" w:color="auto"/>
              <w:right w:val="single" w:sz="4" w:space="0" w:color="auto"/>
            </w:tcBorders>
          </w:tcPr>
          <w:p w14:paraId="3267C7AC" w14:textId="77777777" w:rsidR="00FE28E5" w:rsidRPr="00A80D7E" w:rsidRDefault="00FE28E5" w:rsidP="00AE7D5E">
            <w:pPr>
              <w:pStyle w:val="TAL"/>
              <w:rPr>
                <w:ins w:id="10687" w:author="Rapporteur ASN1 SA" w:date="2018-08-29T16:54:00Z"/>
                <w:b/>
                <w:i/>
              </w:rPr>
            </w:pPr>
            <w:ins w:id="10688" w:author="Rapporteur ASN1 SA" w:date="2018-08-29T16:54:00Z">
              <w:r w:rsidRPr="00A80D7E">
                <w:rPr>
                  <w:b/>
                  <w:i/>
                </w:rPr>
                <w:t>uac-AccessCategory1-SelectionAssistanceInfo</w:t>
              </w:r>
            </w:ins>
          </w:p>
          <w:p w14:paraId="5263F164" w14:textId="77777777" w:rsidR="00FE28E5" w:rsidRDefault="00FE28E5" w:rsidP="00AE7D5E">
            <w:pPr>
              <w:pStyle w:val="TAL"/>
              <w:rPr>
                <w:ins w:id="10689" w:author="Rapporteur ASN1 SA" w:date="2018-08-29T16:54:00Z"/>
                <w:b/>
                <w:i/>
              </w:rPr>
            </w:pPr>
            <w:ins w:id="10690" w:author="Rapporteur ASN1 SA" w:date="2018-08-29T16:54:00Z">
              <w:r w:rsidRPr="002C2DCB">
                <w:t>Information used to determine whether Access Category 1 applies to the UE, as defined in [</w:t>
              </w:r>
              <w:r>
                <w:t>25</w:t>
              </w:r>
              <w:r w:rsidRPr="002C2DCB">
                <w:t>]. A UE compliant with this version of the specification shall ignore this field.</w:t>
              </w:r>
            </w:ins>
          </w:p>
        </w:tc>
      </w:tr>
      <w:bookmarkEnd w:id="10589"/>
    </w:tbl>
    <w:p w14:paraId="6139192F" w14:textId="77777777" w:rsidR="00FE28E5" w:rsidRDefault="00FE28E5" w:rsidP="00791A1C">
      <w:pPr>
        <w:rPr>
          <w:ins w:id="10691"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0C59F75A" w14:textId="77777777" w:rsidTr="00791A1C">
        <w:trPr>
          <w:ins w:id="1069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6880CA5" w14:textId="77777777" w:rsidR="00FE28E5" w:rsidRDefault="00FE28E5">
            <w:pPr>
              <w:pStyle w:val="TAH"/>
              <w:rPr>
                <w:ins w:id="10693" w:author="Rapporteur ASN1 SA" w:date="2018-06-28T14:39:00Z"/>
                <w:szCs w:val="22"/>
              </w:rPr>
            </w:pPr>
            <w:ins w:id="10694" w:author="Rapporteur ASN1 SA" w:date="2018-06-28T14:39:00Z">
              <w:r>
                <w:rPr>
                  <w:i/>
                  <w:szCs w:val="22"/>
                </w:rPr>
                <w:t>UAC-BarringPerCat field descriptions</w:t>
              </w:r>
            </w:ins>
          </w:p>
        </w:tc>
      </w:tr>
      <w:tr w:rsidR="00FE28E5" w14:paraId="2636CF23" w14:textId="77777777" w:rsidTr="00791A1C">
        <w:trPr>
          <w:ins w:id="1069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272F043" w14:textId="77777777" w:rsidR="00FE28E5" w:rsidRDefault="00FE28E5">
            <w:pPr>
              <w:pStyle w:val="TAL"/>
              <w:rPr>
                <w:ins w:id="10696" w:author="Rapporteur ASN1 SA" w:date="2018-06-28T14:39:00Z"/>
                <w:b/>
                <w:i/>
                <w:szCs w:val="22"/>
                <w:lang w:eastAsia="en-GB"/>
              </w:rPr>
            </w:pPr>
            <w:ins w:id="10697" w:author="Rapporteur ASN1 SA" w:date="2018-06-28T14:39:00Z">
              <w:r>
                <w:rPr>
                  <w:b/>
                  <w:i/>
                  <w:szCs w:val="22"/>
                  <w:lang w:eastAsia="en-GB"/>
                </w:rPr>
                <w:t>accessCategory</w:t>
              </w:r>
            </w:ins>
          </w:p>
          <w:p w14:paraId="3E783FDD" w14:textId="77777777" w:rsidR="00FE28E5" w:rsidRDefault="00FE28E5">
            <w:pPr>
              <w:pStyle w:val="TAL"/>
              <w:rPr>
                <w:ins w:id="10698" w:author="Rapporteur ASN1 SA" w:date="2018-06-28T14:39:00Z"/>
                <w:szCs w:val="22"/>
                <w:lang w:eastAsia="en-GB"/>
              </w:rPr>
            </w:pPr>
            <w:ins w:id="10699" w:author="Rapporteur ASN1 SA" w:date="2018-06-28T14:39:00Z">
              <w:r>
                <w:rPr>
                  <w:szCs w:val="22"/>
                  <w:lang w:eastAsia="en-GB"/>
                </w:rPr>
                <w:t>The Access Category according to [TS 22.261]</w:t>
              </w:r>
            </w:ins>
          </w:p>
        </w:tc>
      </w:tr>
    </w:tbl>
    <w:p w14:paraId="1FB540FE" w14:textId="77777777" w:rsidR="00FE28E5" w:rsidRDefault="00FE28E5" w:rsidP="00791A1C">
      <w:pPr>
        <w:rPr>
          <w:ins w:id="10700"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7C1E62C7" w14:textId="77777777" w:rsidTr="00791A1C">
        <w:trPr>
          <w:ins w:id="1070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78B0A7F" w14:textId="77777777" w:rsidR="00FE28E5" w:rsidRDefault="00FE28E5">
            <w:pPr>
              <w:pStyle w:val="TAH"/>
              <w:rPr>
                <w:ins w:id="10702" w:author="Rapporteur ASN1 SA" w:date="2018-06-28T14:39:00Z"/>
                <w:szCs w:val="22"/>
              </w:rPr>
            </w:pPr>
            <w:ins w:id="10703" w:author="Rapporteur ASN1 SA" w:date="2018-06-28T14:39:00Z">
              <w:r>
                <w:rPr>
                  <w:i/>
                  <w:szCs w:val="22"/>
                </w:rPr>
                <w:lastRenderedPageBreak/>
                <w:t>UAC-BarringInfoSet field descriptions</w:t>
              </w:r>
            </w:ins>
          </w:p>
        </w:tc>
      </w:tr>
      <w:tr w:rsidR="00FE28E5" w14:paraId="63E33587" w14:textId="77777777" w:rsidTr="00791A1C">
        <w:trPr>
          <w:ins w:id="1070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34C078C9" w14:textId="77777777" w:rsidR="00FE28E5" w:rsidRDefault="00FE28E5">
            <w:pPr>
              <w:pStyle w:val="TAL"/>
              <w:rPr>
                <w:ins w:id="10705" w:author="Rapporteur ASN1 SA" w:date="2018-06-28T14:40:00Z"/>
                <w:b/>
                <w:i/>
                <w:szCs w:val="22"/>
                <w:lang w:eastAsia="en-GB"/>
              </w:rPr>
            </w:pPr>
            <w:ins w:id="10706" w:author="Rapporteur ASN1 SA" w:date="2018-06-28T14:40:00Z">
              <w:r>
                <w:rPr>
                  <w:b/>
                  <w:i/>
                  <w:szCs w:val="22"/>
                  <w:lang w:eastAsia="en-GB"/>
                </w:rPr>
                <w:t>uac-BarringFactor</w:t>
              </w:r>
            </w:ins>
          </w:p>
          <w:p w14:paraId="56E680AC" w14:textId="77777777" w:rsidR="00FE28E5" w:rsidRDefault="00FE28E5">
            <w:pPr>
              <w:pStyle w:val="TAL"/>
              <w:rPr>
                <w:ins w:id="10707" w:author="Rapporteur ASN1 SA" w:date="2018-06-28T14:39:00Z"/>
                <w:szCs w:val="22"/>
                <w:lang w:eastAsia="en-GB"/>
              </w:rPr>
            </w:pPr>
            <w:ins w:id="10708" w:author="Rapporteur ASN1 SA" w:date="2018-06-28T14:40:00Z">
              <w:r>
                <w:rPr>
                  <w:szCs w:val="22"/>
                  <w:lang w:eastAsia="en-GB"/>
                  <w:rPrChange w:id="10709" w:author="Rapporteur ASN1 SA" w:date="2018-06-28T14:40:00Z">
                    <w:rPr>
                      <w:b/>
                      <w:i/>
                      <w:szCs w:val="22"/>
                      <w:lang w:eastAsia="en-GB"/>
                    </w:rPr>
                  </w:rPrChange>
                </w:rPr>
                <w:t>Represents the probability that access attempt would be allowed during access barring check.</w:t>
              </w:r>
            </w:ins>
          </w:p>
        </w:tc>
      </w:tr>
      <w:tr w:rsidR="00FE28E5" w14:paraId="68A35E9A" w14:textId="77777777" w:rsidTr="00791A1C">
        <w:trPr>
          <w:ins w:id="1071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1E895D3A" w14:textId="77777777" w:rsidR="00FE28E5" w:rsidRDefault="00FE28E5">
            <w:pPr>
              <w:pStyle w:val="TAL"/>
              <w:rPr>
                <w:ins w:id="10711" w:author="Rapporteur ASN1 SA" w:date="2018-06-28T14:40:00Z"/>
                <w:b/>
                <w:i/>
                <w:szCs w:val="22"/>
                <w:lang w:eastAsia="en-GB"/>
              </w:rPr>
            </w:pPr>
            <w:ins w:id="10712" w:author="Rapporteur ASN1 SA" w:date="2018-06-28T14:40:00Z">
              <w:r>
                <w:rPr>
                  <w:b/>
                  <w:i/>
                  <w:szCs w:val="22"/>
                  <w:lang w:eastAsia="en-GB"/>
                </w:rPr>
                <w:t>uac-BarringTime</w:t>
              </w:r>
            </w:ins>
          </w:p>
          <w:p w14:paraId="16CA441A" w14:textId="77777777" w:rsidR="00FE28E5" w:rsidRDefault="00FE28E5">
            <w:pPr>
              <w:pStyle w:val="TAL"/>
              <w:rPr>
                <w:ins w:id="10713" w:author="Rapporteur ASN1 SA" w:date="2018-06-28T14:40:00Z"/>
                <w:szCs w:val="22"/>
                <w:lang w:eastAsia="en-GB"/>
              </w:rPr>
            </w:pPr>
            <w:ins w:id="10714" w:author="Rapporteur ASN1 SA" w:date="2018-06-28T14:40:00Z">
              <w:r>
                <w:rPr>
                  <w:szCs w:val="22"/>
                  <w:lang w:eastAsia="en-GB"/>
                  <w:rPrChange w:id="10715"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E712CE2" w14:textId="77777777" w:rsidR="00FE28E5" w:rsidRDefault="00FE28E5" w:rsidP="00791A1C">
      <w:pPr>
        <w:rPr>
          <w:ins w:id="10716"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71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10718">
          <w:tblGrid>
            <w:gridCol w:w="2268"/>
            <w:gridCol w:w="11907"/>
          </w:tblGrid>
        </w:tblGridChange>
      </w:tblGrid>
      <w:tr w:rsidR="00FE28E5" w14:paraId="115F9A75" w14:textId="77777777" w:rsidTr="00791A1C">
        <w:trPr>
          <w:cantSplit/>
          <w:tblHeader/>
          <w:ins w:id="10719" w:author="SA R2-1809108" w:date="2018-05-30T00:15:00Z"/>
          <w:trPrChange w:id="1072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72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36D3CC5E" w14:textId="77777777" w:rsidR="00FE28E5" w:rsidRDefault="00FE28E5">
            <w:pPr>
              <w:pStyle w:val="TAH"/>
              <w:rPr>
                <w:ins w:id="10722" w:author="SA R2-1809108" w:date="2018-05-30T00:15:00Z"/>
                <w:lang w:eastAsia="en-GB"/>
              </w:rPr>
            </w:pPr>
            <w:bookmarkStart w:id="10723" w:name="_Hlk515402606"/>
            <w:ins w:id="10724"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1072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6540C0F" w14:textId="77777777" w:rsidR="00FE28E5" w:rsidRDefault="00FE28E5">
            <w:pPr>
              <w:pStyle w:val="TAH"/>
              <w:rPr>
                <w:ins w:id="10726" w:author="SA R2-1809108" w:date="2018-05-30T00:15:00Z"/>
                <w:lang w:eastAsia="en-GB"/>
              </w:rPr>
            </w:pPr>
            <w:ins w:id="10727" w:author="SA R2-1809108" w:date="2018-05-30T00:15:00Z">
              <w:r>
                <w:rPr>
                  <w:lang w:eastAsia="en-GB"/>
                </w:rPr>
                <w:t>Explanation</w:t>
              </w:r>
            </w:ins>
          </w:p>
        </w:tc>
      </w:tr>
      <w:tr w:rsidR="00FE28E5" w14:paraId="36CC2482" w14:textId="77777777" w:rsidTr="00791A1C">
        <w:trPr>
          <w:cantSplit/>
          <w:tblHeader/>
          <w:ins w:id="10728" w:author="SA R2-1809108" w:date="2018-05-30T00:15:00Z"/>
          <w:trPrChange w:id="1072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73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B5297D" w14:textId="77777777" w:rsidR="00FE28E5" w:rsidRDefault="00FE28E5">
            <w:pPr>
              <w:pStyle w:val="TAL"/>
              <w:rPr>
                <w:ins w:id="10731" w:author="SA R2-1809108" w:date="2018-05-30T00:15:00Z"/>
                <w:lang w:eastAsia="zh-CN"/>
              </w:rPr>
            </w:pPr>
            <w:ins w:id="10732"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1073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10054F9E" w14:textId="77777777" w:rsidR="00FE28E5" w:rsidRDefault="00FE28E5">
            <w:pPr>
              <w:pStyle w:val="TAL"/>
              <w:rPr>
                <w:ins w:id="10734" w:author="SA R2-1809108" w:date="2018-05-30T00:15:00Z"/>
                <w:lang w:eastAsia="en-GB"/>
              </w:rPr>
            </w:pPr>
            <w:ins w:id="10735" w:author="SA R2-1809108" w:date="2018-05-30T00:15:00Z">
              <w:r>
                <w:rPr>
                  <w:lang w:eastAsia="en-GB"/>
                </w:rPr>
                <w:t>The field is not used in this version of the specification, if received the UE shall ignore.</w:t>
              </w:r>
            </w:ins>
          </w:p>
        </w:tc>
      </w:tr>
      <w:bookmarkEnd w:id="10723"/>
    </w:tbl>
    <w:p w14:paraId="50A16D56" w14:textId="77777777" w:rsidR="00FE28E5" w:rsidRDefault="00FE28E5" w:rsidP="00791A1C">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8E5" w14:paraId="157E2BFE" w14:textId="77777777" w:rsidTr="00791A1C">
        <w:tc>
          <w:tcPr>
            <w:tcW w:w="14173" w:type="dxa"/>
            <w:tcBorders>
              <w:top w:val="single" w:sz="4" w:space="0" w:color="auto"/>
              <w:left w:val="single" w:sz="4" w:space="0" w:color="auto"/>
              <w:bottom w:val="single" w:sz="4" w:space="0" w:color="auto"/>
              <w:right w:val="single" w:sz="4" w:space="0" w:color="auto"/>
            </w:tcBorders>
            <w:hideMark/>
          </w:tcPr>
          <w:p w14:paraId="5BEC5B7A" w14:textId="77777777" w:rsidR="00FE28E5" w:rsidRDefault="00FE28E5">
            <w:pPr>
              <w:pStyle w:val="TAH"/>
              <w:rPr>
                <w:szCs w:val="22"/>
              </w:rPr>
            </w:pPr>
            <w:del w:id="10736" w:author="SA R2-1809108" w:date="2018-05-30T00:13:00Z">
              <w:r>
                <w:rPr>
                  <w:i/>
                  <w:szCs w:val="22"/>
                </w:rPr>
                <w:delText>SIB1 field descriptions</w:delText>
              </w:r>
            </w:del>
          </w:p>
        </w:tc>
      </w:tr>
      <w:tr w:rsidR="00FE28E5" w14:paraId="65459B68" w14:textId="77777777" w:rsidTr="00791A1C">
        <w:tc>
          <w:tcPr>
            <w:tcW w:w="14173" w:type="dxa"/>
            <w:tcBorders>
              <w:top w:val="single" w:sz="4" w:space="0" w:color="auto"/>
              <w:left w:val="single" w:sz="4" w:space="0" w:color="auto"/>
              <w:bottom w:val="single" w:sz="4" w:space="0" w:color="auto"/>
              <w:right w:val="single" w:sz="4" w:space="0" w:color="auto"/>
            </w:tcBorders>
            <w:hideMark/>
          </w:tcPr>
          <w:p w14:paraId="246A6C7E" w14:textId="77777777" w:rsidR="00FE28E5" w:rsidRDefault="00FE28E5">
            <w:pPr>
              <w:pStyle w:val="TAL"/>
              <w:rPr>
                <w:del w:id="10737" w:author="SA R2-1809108" w:date="2018-05-30T00:13:00Z"/>
                <w:szCs w:val="22"/>
              </w:rPr>
            </w:pPr>
            <w:del w:id="10738" w:author="SA R2-1809108" w:date="2018-05-30T00:13:00Z">
              <w:r>
                <w:rPr>
                  <w:b/>
                  <w:i/>
                  <w:szCs w:val="22"/>
                </w:rPr>
                <w:delText>frequencyOffsetSSB</w:delText>
              </w:r>
            </w:del>
          </w:p>
          <w:p w14:paraId="21D0E09D" w14:textId="77777777" w:rsidR="00FE28E5" w:rsidRDefault="00FE28E5">
            <w:pPr>
              <w:pStyle w:val="TAL"/>
              <w:rPr>
                <w:szCs w:val="22"/>
              </w:rPr>
            </w:pPr>
            <w:del w:id="10739"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E28E5" w14:paraId="56CC5A97" w14:textId="77777777" w:rsidTr="00791A1C">
        <w:tc>
          <w:tcPr>
            <w:tcW w:w="14173" w:type="dxa"/>
            <w:tcBorders>
              <w:top w:val="single" w:sz="4" w:space="0" w:color="auto"/>
              <w:left w:val="single" w:sz="4" w:space="0" w:color="auto"/>
              <w:bottom w:val="single" w:sz="4" w:space="0" w:color="auto"/>
              <w:right w:val="single" w:sz="4" w:space="0" w:color="auto"/>
            </w:tcBorders>
            <w:hideMark/>
          </w:tcPr>
          <w:p w14:paraId="3A67E3B6" w14:textId="77777777" w:rsidR="00FE28E5" w:rsidRDefault="00FE28E5">
            <w:pPr>
              <w:pStyle w:val="TAL"/>
              <w:rPr>
                <w:del w:id="10740" w:author="SA R2-1809108" w:date="2018-05-30T00:13:00Z"/>
                <w:szCs w:val="22"/>
              </w:rPr>
            </w:pPr>
            <w:del w:id="10741" w:author="SA R2-1809108" w:date="2018-05-30T00:13:00Z">
              <w:r>
                <w:rPr>
                  <w:b/>
                  <w:i/>
                  <w:szCs w:val="22"/>
                </w:rPr>
                <w:delText>groupPresence</w:delText>
              </w:r>
            </w:del>
          </w:p>
          <w:p w14:paraId="3E978B6B" w14:textId="77777777" w:rsidR="00FE28E5" w:rsidRDefault="00FE28E5">
            <w:pPr>
              <w:pStyle w:val="TAL"/>
              <w:rPr>
                <w:szCs w:val="22"/>
              </w:rPr>
            </w:pPr>
            <w:del w:id="10742" w:author="SA R2-1809108" w:date="2018-05-30T00:13:00Z">
              <w:r>
                <w:rPr>
                  <w:szCs w:val="22"/>
                </w:rPr>
                <w:delText>For above 6 GHz: indicates which groups of SSBs is present</w:delText>
              </w:r>
            </w:del>
          </w:p>
        </w:tc>
      </w:tr>
      <w:tr w:rsidR="00FE28E5" w14:paraId="0C31910C" w14:textId="77777777" w:rsidTr="00791A1C">
        <w:tc>
          <w:tcPr>
            <w:tcW w:w="14173" w:type="dxa"/>
            <w:tcBorders>
              <w:top w:val="single" w:sz="4" w:space="0" w:color="auto"/>
              <w:left w:val="single" w:sz="4" w:space="0" w:color="auto"/>
              <w:bottom w:val="single" w:sz="4" w:space="0" w:color="auto"/>
              <w:right w:val="single" w:sz="4" w:space="0" w:color="auto"/>
            </w:tcBorders>
            <w:hideMark/>
          </w:tcPr>
          <w:p w14:paraId="78BC4112" w14:textId="77777777" w:rsidR="00FE28E5" w:rsidRDefault="00FE28E5">
            <w:pPr>
              <w:pStyle w:val="TAL"/>
              <w:rPr>
                <w:del w:id="10743" w:author="SA R2-1809108" w:date="2018-05-30T00:13:00Z"/>
                <w:szCs w:val="22"/>
              </w:rPr>
            </w:pPr>
            <w:del w:id="10744" w:author="SA R2-1809108" w:date="2018-05-30T00:13:00Z">
              <w:r>
                <w:rPr>
                  <w:b/>
                  <w:i/>
                  <w:szCs w:val="22"/>
                </w:rPr>
                <w:delText>inOneGroup</w:delText>
              </w:r>
            </w:del>
          </w:p>
          <w:p w14:paraId="69195728" w14:textId="77777777" w:rsidR="00FE28E5" w:rsidRDefault="00FE28E5">
            <w:pPr>
              <w:pStyle w:val="TAL"/>
              <w:rPr>
                <w:szCs w:val="22"/>
              </w:rPr>
            </w:pPr>
            <w:del w:id="10745" w:author="SA R2-1809108" w:date="2018-05-30T00:13:00Z">
              <w:r>
                <w:rPr>
                  <w:szCs w:val="22"/>
                </w:rPr>
                <w:delText>Indicates the presence of the up to 8 SSBs in one group</w:delText>
              </w:r>
            </w:del>
          </w:p>
        </w:tc>
      </w:tr>
      <w:tr w:rsidR="00FE28E5" w14:paraId="5A9FC4C0" w14:textId="77777777" w:rsidTr="00791A1C">
        <w:tc>
          <w:tcPr>
            <w:tcW w:w="14173" w:type="dxa"/>
            <w:tcBorders>
              <w:top w:val="single" w:sz="4" w:space="0" w:color="auto"/>
              <w:left w:val="single" w:sz="4" w:space="0" w:color="auto"/>
              <w:bottom w:val="single" w:sz="4" w:space="0" w:color="auto"/>
              <w:right w:val="single" w:sz="4" w:space="0" w:color="auto"/>
            </w:tcBorders>
            <w:hideMark/>
          </w:tcPr>
          <w:p w14:paraId="649621F8" w14:textId="77777777" w:rsidR="00FE28E5" w:rsidRDefault="00FE28E5">
            <w:pPr>
              <w:pStyle w:val="TAL"/>
              <w:rPr>
                <w:del w:id="10746" w:author="SA R2-1809108" w:date="2018-05-30T00:13:00Z"/>
                <w:szCs w:val="22"/>
              </w:rPr>
            </w:pPr>
            <w:del w:id="10747" w:author="SA R2-1809108" w:date="2018-05-30T00:13:00Z">
              <w:r>
                <w:rPr>
                  <w:b/>
                  <w:i/>
                  <w:szCs w:val="22"/>
                </w:rPr>
                <w:delText>ss-PBCH-BlockPower</w:delText>
              </w:r>
            </w:del>
          </w:p>
          <w:p w14:paraId="6EA2122A" w14:textId="77777777" w:rsidR="00FE28E5" w:rsidRDefault="00FE28E5">
            <w:pPr>
              <w:pStyle w:val="TAL"/>
              <w:rPr>
                <w:szCs w:val="22"/>
              </w:rPr>
            </w:pPr>
            <w:del w:id="10748" w:author="SA R2-1809108" w:date="2018-05-30T00:13:00Z">
              <w:r>
                <w:rPr>
                  <w:szCs w:val="22"/>
                </w:rPr>
                <w:delText>TX power that the NW used for SSB transmission. The UE uses it to estimate the RA preamble TX power. (see 38.213, section 7.4)</w:delText>
              </w:r>
            </w:del>
          </w:p>
        </w:tc>
      </w:tr>
      <w:tr w:rsidR="00FE28E5" w14:paraId="12D8B9B1" w14:textId="77777777" w:rsidTr="00791A1C">
        <w:tc>
          <w:tcPr>
            <w:tcW w:w="14173" w:type="dxa"/>
            <w:tcBorders>
              <w:top w:val="single" w:sz="4" w:space="0" w:color="auto"/>
              <w:left w:val="single" w:sz="4" w:space="0" w:color="auto"/>
              <w:bottom w:val="single" w:sz="4" w:space="0" w:color="auto"/>
              <w:right w:val="single" w:sz="4" w:space="0" w:color="auto"/>
            </w:tcBorders>
            <w:hideMark/>
          </w:tcPr>
          <w:p w14:paraId="3E4BDE61" w14:textId="77777777" w:rsidR="00FE28E5" w:rsidRDefault="00FE28E5">
            <w:pPr>
              <w:pStyle w:val="TAL"/>
              <w:rPr>
                <w:del w:id="10749" w:author="SA R2-1809108" w:date="2018-05-30T00:13:00Z"/>
                <w:szCs w:val="22"/>
              </w:rPr>
            </w:pPr>
            <w:del w:id="10750" w:author="SA R2-1809108" w:date="2018-05-30T00:13:00Z">
              <w:r>
                <w:rPr>
                  <w:b/>
                  <w:i/>
                  <w:szCs w:val="22"/>
                </w:rPr>
                <w:delText>ssb-PeriodicityServingCell</w:delText>
              </w:r>
            </w:del>
          </w:p>
          <w:p w14:paraId="7F9F06E7" w14:textId="77777777" w:rsidR="00FE28E5" w:rsidRDefault="00FE28E5">
            <w:pPr>
              <w:pStyle w:val="TAL"/>
              <w:rPr>
                <w:szCs w:val="22"/>
              </w:rPr>
            </w:pPr>
            <w:del w:id="10751" w:author="SA R2-1809108" w:date="2018-05-30T00:13:00Z">
              <w:r>
                <w:rPr>
                  <w:szCs w:val="22"/>
                </w:rPr>
                <w:delText>The SSB periodicity in msec for the rate matching purpose (see 38.211, section [7.4.3.1])</w:delText>
              </w:r>
            </w:del>
          </w:p>
        </w:tc>
      </w:tr>
      <w:tr w:rsidR="00FE28E5" w14:paraId="085FC838" w14:textId="77777777" w:rsidTr="00791A1C">
        <w:tc>
          <w:tcPr>
            <w:tcW w:w="14173" w:type="dxa"/>
            <w:tcBorders>
              <w:top w:val="single" w:sz="4" w:space="0" w:color="auto"/>
              <w:left w:val="single" w:sz="4" w:space="0" w:color="auto"/>
              <w:bottom w:val="single" w:sz="4" w:space="0" w:color="auto"/>
              <w:right w:val="single" w:sz="4" w:space="0" w:color="auto"/>
            </w:tcBorders>
            <w:hideMark/>
          </w:tcPr>
          <w:p w14:paraId="1F5872D3" w14:textId="77777777" w:rsidR="00FE28E5" w:rsidRDefault="00FE28E5">
            <w:pPr>
              <w:pStyle w:val="TAL"/>
              <w:rPr>
                <w:del w:id="10752" w:author="SA R2-1809108" w:date="2018-05-30T00:13:00Z"/>
                <w:szCs w:val="22"/>
              </w:rPr>
            </w:pPr>
            <w:del w:id="10753" w:author="SA R2-1809108" w:date="2018-05-30T00:13:00Z">
              <w:r>
                <w:rPr>
                  <w:b/>
                  <w:i/>
                  <w:szCs w:val="22"/>
                </w:rPr>
                <w:delText>ssb-PositionsInBurst</w:delText>
              </w:r>
            </w:del>
          </w:p>
          <w:p w14:paraId="1F39D2FC" w14:textId="77777777" w:rsidR="00FE28E5" w:rsidRDefault="00FE28E5">
            <w:pPr>
              <w:pStyle w:val="TAL"/>
              <w:rPr>
                <w:szCs w:val="22"/>
              </w:rPr>
            </w:pPr>
            <w:del w:id="10754" w:author="SA R2-1809108" w:date="2018-05-30T00:13:00Z">
              <w:r>
                <w:rPr>
                  <w:szCs w:val="22"/>
                </w:rPr>
                <w:delText>Time domain positions of the transmitted SS-blocks in an SS-Burst-Set (see 38.213, section 4.1)</w:delText>
              </w:r>
            </w:del>
          </w:p>
        </w:tc>
      </w:tr>
      <w:tr w:rsidR="00FE28E5" w14:paraId="6B68C42E" w14:textId="77777777" w:rsidTr="00791A1C">
        <w:tc>
          <w:tcPr>
            <w:tcW w:w="14173" w:type="dxa"/>
            <w:tcBorders>
              <w:top w:val="single" w:sz="4" w:space="0" w:color="auto"/>
              <w:left w:val="single" w:sz="4" w:space="0" w:color="auto"/>
              <w:bottom w:val="single" w:sz="4" w:space="0" w:color="auto"/>
              <w:right w:val="single" w:sz="4" w:space="0" w:color="auto"/>
            </w:tcBorders>
            <w:hideMark/>
          </w:tcPr>
          <w:p w14:paraId="5D90C86F" w14:textId="77777777" w:rsidR="00FE28E5" w:rsidRDefault="00FE28E5">
            <w:pPr>
              <w:pStyle w:val="TAL"/>
              <w:rPr>
                <w:del w:id="10755" w:author="SA R2-1809108" w:date="2018-05-30T00:13:00Z"/>
                <w:szCs w:val="22"/>
              </w:rPr>
            </w:pPr>
            <w:del w:id="10756" w:author="SA R2-1809108" w:date="2018-05-30T00:13:00Z">
              <w:r>
                <w:rPr>
                  <w:b/>
                  <w:i/>
                  <w:szCs w:val="22"/>
                </w:rPr>
                <w:delText>supplementaryUplink</w:delText>
              </w:r>
            </w:del>
          </w:p>
          <w:p w14:paraId="16663E17" w14:textId="77777777" w:rsidR="00FE28E5" w:rsidRDefault="00FE28E5">
            <w:pPr>
              <w:pStyle w:val="TAL"/>
              <w:rPr>
                <w:szCs w:val="22"/>
              </w:rPr>
            </w:pPr>
            <w:del w:id="10757" w:author="SA R2-1809108" w:date="2018-05-30T00:13:00Z">
              <w:r>
                <w:rPr>
                  <w:szCs w:val="22"/>
                </w:rPr>
                <w:delText>FFS: How to indicate the FrequencyInfoUL for the SUL</w:delText>
              </w:r>
            </w:del>
          </w:p>
        </w:tc>
      </w:tr>
    </w:tbl>
    <w:p w14:paraId="2D3B1205" w14:textId="77777777" w:rsidR="00FE28E5" w:rsidRDefault="00FE28E5" w:rsidP="00791A1C">
      <w:pPr>
        <w:rPr>
          <w:ins w:id="10758" w:author="SA R2-1807929" w:date="2018-05-31T11:50:00Z"/>
        </w:rPr>
      </w:pPr>
    </w:p>
    <w:p w14:paraId="4E2F26A7" w14:textId="77777777" w:rsidR="00FE28E5" w:rsidRDefault="00FE28E5" w:rsidP="00791A1C">
      <w:pPr>
        <w:pStyle w:val="Heading4"/>
        <w:rPr>
          <w:ins w:id="10759" w:author="SA R2-1809108" w:date="2018-06-04T16:24:00Z"/>
        </w:rPr>
      </w:pPr>
      <w:bookmarkStart w:id="10760" w:name="_Toc510531520"/>
      <w:bookmarkStart w:id="10761" w:name="_Toc510531529"/>
      <w:ins w:id="10762" w:author="SA R2-1809108" w:date="2018-06-04T16:24:00Z">
        <w:r>
          <w:t>–</w:t>
        </w:r>
        <w:r>
          <w:tab/>
        </w:r>
        <w:r>
          <w:rPr>
            <w:i/>
          </w:rPr>
          <w:t>SystemInformation</w:t>
        </w:r>
        <w:bookmarkEnd w:id="10760"/>
      </w:ins>
    </w:p>
    <w:p w14:paraId="01EAB089" w14:textId="77777777" w:rsidR="00FE28E5" w:rsidRDefault="00FE28E5" w:rsidP="00791A1C">
      <w:pPr>
        <w:rPr>
          <w:ins w:id="10763" w:author="SA R2-1809108" w:date="2018-06-04T16:24:00Z"/>
          <w:iCs/>
        </w:rPr>
      </w:pPr>
      <w:ins w:id="10764"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3831F69" w14:textId="77777777" w:rsidR="00FE28E5" w:rsidRDefault="00FE28E5" w:rsidP="00791A1C">
      <w:pPr>
        <w:pStyle w:val="B1"/>
        <w:keepNext/>
        <w:keepLines/>
        <w:rPr>
          <w:ins w:id="10765" w:author="SA R2-1809108" w:date="2018-06-04T16:24:00Z"/>
        </w:rPr>
      </w:pPr>
      <w:ins w:id="10766" w:author="SA R2-1809108" w:date="2018-06-04T16:24:00Z">
        <w:r>
          <w:t>Signalling radio bearer: N/A</w:t>
        </w:r>
      </w:ins>
    </w:p>
    <w:p w14:paraId="7858B5FE" w14:textId="77777777" w:rsidR="00FE28E5" w:rsidRDefault="00FE28E5" w:rsidP="00791A1C">
      <w:pPr>
        <w:pStyle w:val="B1"/>
        <w:keepNext/>
        <w:keepLines/>
        <w:rPr>
          <w:ins w:id="10767" w:author="SA R2-1809108" w:date="2018-06-04T16:24:00Z"/>
        </w:rPr>
      </w:pPr>
      <w:ins w:id="10768" w:author="SA R2-1809108" w:date="2018-06-04T16:24:00Z">
        <w:r>
          <w:t>RLC-SAP: TM</w:t>
        </w:r>
      </w:ins>
    </w:p>
    <w:p w14:paraId="7E4AC09D" w14:textId="77777777" w:rsidR="00FE28E5" w:rsidRDefault="00FE28E5" w:rsidP="00791A1C">
      <w:pPr>
        <w:pStyle w:val="B1"/>
        <w:keepNext/>
        <w:keepLines/>
        <w:rPr>
          <w:ins w:id="10769" w:author="SA R2-1809108" w:date="2018-06-04T16:24:00Z"/>
        </w:rPr>
      </w:pPr>
      <w:ins w:id="10770" w:author="SA R2-1809108" w:date="2018-06-04T16:24:00Z">
        <w:r>
          <w:t xml:space="preserve">Logical channels: BCCH </w:t>
        </w:r>
      </w:ins>
    </w:p>
    <w:p w14:paraId="14CC443E" w14:textId="77777777" w:rsidR="00FE28E5" w:rsidRDefault="00FE28E5" w:rsidP="00791A1C">
      <w:pPr>
        <w:pStyle w:val="B1"/>
        <w:keepNext/>
        <w:keepLines/>
        <w:rPr>
          <w:ins w:id="10771" w:author="SA R2-1809108" w:date="2018-06-04T16:24:00Z"/>
        </w:rPr>
      </w:pPr>
      <w:ins w:id="10772" w:author="SA R2-1809108" w:date="2018-06-04T16:24:00Z">
        <w:r>
          <w:t>Direction:</w:t>
        </w:r>
        <w:del w:id="10773" w:author="Intel" w:date="2018-06-27T10:57:00Z">
          <w:r>
            <w:delText xml:space="preserve"> E</w:delText>
          </w:r>
          <w:r>
            <w:noBreakHyphen/>
            <w:delText xml:space="preserve">UTRAN </w:delText>
          </w:r>
        </w:del>
      </w:ins>
      <w:ins w:id="10774" w:author="Intel" w:date="2018-06-27T10:57:00Z">
        <w:r>
          <w:t xml:space="preserve"> Network </w:t>
        </w:r>
      </w:ins>
      <w:ins w:id="10775" w:author="SA R2-1809108" w:date="2018-06-04T16:24:00Z">
        <w:r>
          <w:t>to UE</w:t>
        </w:r>
      </w:ins>
    </w:p>
    <w:p w14:paraId="7B62C614" w14:textId="77777777" w:rsidR="00FE28E5" w:rsidRDefault="00FE28E5" w:rsidP="00791A1C">
      <w:pPr>
        <w:pStyle w:val="TH"/>
        <w:rPr>
          <w:ins w:id="10776" w:author="SA R2-1809108" w:date="2018-06-04T16:24:00Z"/>
          <w:bCs/>
          <w:i/>
          <w:iCs/>
        </w:rPr>
      </w:pPr>
      <w:ins w:id="10777" w:author="SA R2-1809108" w:date="2018-06-04T16:24:00Z">
        <w:r>
          <w:rPr>
            <w:bCs/>
            <w:i/>
            <w:iCs/>
          </w:rPr>
          <w:t>SystemInformation message</w:t>
        </w:r>
      </w:ins>
    </w:p>
    <w:p w14:paraId="1755D904" w14:textId="77777777" w:rsidR="00FE28E5" w:rsidRDefault="00FE28E5" w:rsidP="00791A1C">
      <w:pPr>
        <w:pStyle w:val="PL"/>
        <w:rPr>
          <w:ins w:id="10778" w:author="SA R2-1809108" w:date="2018-06-04T16:24:00Z"/>
        </w:rPr>
      </w:pPr>
      <w:ins w:id="10779" w:author="SA R2-1809108" w:date="2018-06-04T16:24:00Z">
        <w:r>
          <w:t>-- ASN1START</w:t>
        </w:r>
      </w:ins>
    </w:p>
    <w:p w14:paraId="537329B8" w14:textId="77777777" w:rsidR="00FE28E5" w:rsidRDefault="00FE28E5" w:rsidP="00791A1C">
      <w:pPr>
        <w:pStyle w:val="PL"/>
        <w:rPr>
          <w:ins w:id="10780" w:author="SA R2-1809108" w:date="2018-06-04T16:24:00Z"/>
        </w:rPr>
      </w:pPr>
    </w:p>
    <w:p w14:paraId="04146BB0" w14:textId="77777777" w:rsidR="00FE28E5" w:rsidRDefault="00FE28E5" w:rsidP="00791A1C">
      <w:pPr>
        <w:pStyle w:val="PL"/>
        <w:rPr>
          <w:ins w:id="10781" w:author="SA R2-1809108" w:date="2018-06-04T16:24:00Z"/>
        </w:rPr>
      </w:pPr>
      <w:ins w:id="10782" w:author="SA R2-1809108" w:date="2018-06-04T16:24:00Z">
        <w:r>
          <w:t>SystemInformation ::=</w:t>
        </w:r>
        <w:r>
          <w:tab/>
        </w:r>
        <w:r>
          <w:tab/>
        </w:r>
        <w:r>
          <w:tab/>
        </w:r>
        <w:r>
          <w:tab/>
          <w:t>SEQUENCE {</w:t>
        </w:r>
      </w:ins>
    </w:p>
    <w:p w14:paraId="1E73EB5F" w14:textId="77777777" w:rsidR="00FE28E5" w:rsidRDefault="00FE28E5" w:rsidP="00791A1C">
      <w:pPr>
        <w:pStyle w:val="PL"/>
        <w:rPr>
          <w:ins w:id="10783" w:author="SA R2-1809108" w:date="2018-06-04T16:24:00Z"/>
        </w:rPr>
      </w:pPr>
      <w:ins w:id="10784" w:author="SA R2-1809108" w:date="2018-06-04T16:24:00Z">
        <w:r>
          <w:lastRenderedPageBreak/>
          <w:tab/>
          <w:t>criticalExtensions</w:t>
        </w:r>
        <w:r>
          <w:tab/>
        </w:r>
        <w:r>
          <w:tab/>
        </w:r>
        <w:r>
          <w:tab/>
        </w:r>
        <w:r>
          <w:tab/>
        </w:r>
        <w:r>
          <w:tab/>
          <w:t>CHOICE {</w:t>
        </w:r>
      </w:ins>
    </w:p>
    <w:p w14:paraId="60196A56" w14:textId="77777777" w:rsidR="00FE28E5" w:rsidRDefault="00FE28E5" w:rsidP="00791A1C">
      <w:pPr>
        <w:pStyle w:val="PL"/>
        <w:rPr>
          <w:ins w:id="10785" w:author="SA R2-1809108" w:date="2018-06-04T16:24:00Z"/>
        </w:rPr>
      </w:pPr>
      <w:ins w:id="10786" w:author="SA R2-1809108" w:date="2018-06-04T16:24:00Z">
        <w:r>
          <w:tab/>
        </w:r>
        <w:r>
          <w:tab/>
          <w:t>systemInformation-r15</w:t>
        </w:r>
        <w:r>
          <w:tab/>
        </w:r>
        <w:r>
          <w:tab/>
        </w:r>
        <w:r>
          <w:tab/>
        </w:r>
        <w:r>
          <w:tab/>
          <w:t>SystemInformation-IEs,</w:t>
        </w:r>
      </w:ins>
    </w:p>
    <w:p w14:paraId="4A114261" w14:textId="77777777" w:rsidR="00FE28E5" w:rsidRDefault="00FE28E5" w:rsidP="00791A1C">
      <w:pPr>
        <w:pStyle w:val="PL"/>
        <w:rPr>
          <w:ins w:id="10787" w:author="SA R2-1809108" w:date="2018-06-04T16:24:00Z"/>
        </w:rPr>
      </w:pPr>
      <w:ins w:id="10788" w:author="SA R2-1809108" w:date="2018-06-04T16:24:00Z">
        <w:r>
          <w:tab/>
        </w:r>
        <w:r>
          <w:tab/>
          <w:t>criticalExtensionsFuture</w:t>
        </w:r>
        <w:r>
          <w:tab/>
        </w:r>
        <w:r>
          <w:tab/>
        </w:r>
        <w:r>
          <w:tab/>
          <w:t>SEQUENCE {}</w:t>
        </w:r>
      </w:ins>
    </w:p>
    <w:p w14:paraId="132C549D" w14:textId="77777777" w:rsidR="00FE28E5" w:rsidRDefault="00FE28E5" w:rsidP="00791A1C">
      <w:pPr>
        <w:pStyle w:val="PL"/>
        <w:rPr>
          <w:ins w:id="10789" w:author="SA R2-1809108" w:date="2018-06-04T16:24:00Z"/>
        </w:rPr>
      </w:pPr>
      <w:ins w:id="10790" w:author="SA R2-1809108" w:date="2018-06-04T16:24:00Z">
        <w:r>
          <w:tab/>
          <w:t>}</w:t>
        </w:r>
      </w:ins>
    </w:p>
    <w:p w14:paraId="26B6C88E" w14:textId="77777777" w:rsidR="00FE28E5" w:rsidRDefault="00FE28E5" w:rsidP="00791A1C">
      <w:pPr>
        <w:pStyle w:val="PL"/>
        <w:rPr>
          <w:ins w:id="10791" w:author="SA R2-1809108" w:date="2018-06-04T16:24:00Z"/>
        </w:rPr>
      </w:pPr>
      <w:ins w:id="10792" w:author="SA R2-1809108" w:date="2018-06-04T16:24:00Z">
        <w:r>
          <w:t>}</w:t>
        </w:r>
      </w:ins>
    </w:p>
    <w:p w14:paraId="4D38A7EE" w14:textId="77777777" w:rsidR="00FE28E5" w:rsidRDefault="00FE28E5" w:rsidP="00791A1C">
      <w:pPr>
        <w:pStyle w:val="PL"/>
        <w:rPr>
          <w:ins w:id="10793" w:author="SA R2-1809108" w:date="2018-06-04T16:24:00Z"/>
        </w:rPr>
      </w:pPr>
      <w:ins w:id="10794" w:author="SA R2-1809108" w:date="2018-06-04T16:24:00Z">
        <w:r>
          <w:t>SystemInformation-IEs ::=</w:t>
        </w:r>
        <w:r>
          <w:tab/>
        </w:r>
        <w:r>
          <w:tab/>
          <w:t>SEQUENCE {</w:t>
        </w:r>
      </w:ins>
    </w:p>
    <w:p w14:paraId="118F4615" w14:textId="77777777" w:rsidR="00FE28E5" w:rsidRDefault="00FE28E5" w:rsidP="00791A1C">
      <w:pPr>
        <w:pStyle w:val="PL"/>
        <w:rPr>
          <w:ins w:id="10795" w:author="SA R2-1809108" w:date="2018-06-04T16:24:00Z"/>
        </w:rPr>
      </w:pPr>
      <w:ins w:id="10796" w:author="SA R2-1809108" w:date="2018-06-04T16:24:00Z">
        <w:r>
          <w:tab/>
          <w:t>sib-TypeAndInfo</w:t>
        </w:r>
        <w:r>
          <w:tab/>
        </w:r>
        <w:r>
          <w:tab/>
        </w:r>
        <w:r>
          <w:tab/>
        </w:r>
        <w:r>
          <w:tab/>
        </w:r>
        <w:r>
          <w:tab/>
        </w:r>
        <w:r>
          <w:tab/>
          <w:t>SEQUENCE (SIZE (1..maxSIB)) OF CHOICE {</w:t>
        </w:r>
      </w:ins>
    </w:p>
    <w:p w14:paraId="40804754" w14:textId="77777777" w:rsidR="00FE28E5" w:rsidRDefault="00FE28E5" w:rsidP="00791A1C">
      <w:pPr>
        <w:pStyle w:val="PL"/>
        <w:rPr>
          <w:ins w:id="10797" w:author="SA R2-1809108" w:date="2018-06-04T16:24:00Z"/>
        </w:rPr>
      </w:pPr>
      <w:ins w:id="10798" w:author="SA R2-1809108" w:date="2018-06-04T16:24:00Z">
        <w:r>
          <w:tab/>
        </w:r>
        <w:r>
          <w:tab/>
          <w:t>sib2</w:t>
        </w:r>
        <w:r>
          <w:tab/>
        </w:r>
        <w:r>
          <w:tab/>
        </w:r>
        <w:r>
          <w:tab/>
        </w:r>
        <w:r>
          <w:tab/>
        </w:r>
        <w:r>
          <w:tab/>
        </w:r>
        <w:r>
          <w:tab/>
        </w:r>
        <w:r>
          <w:tab/>
        </w:r>
        <w:r>
          <w:tab/>
        </w:r>
      </w:ins>
      <w:ins w:id="10799" w:author="SA R2-1809108" w:date="2018-06-04T18:20:00Z">
        <w:r>
          <w:t>SIB2</w:t>
        </w:r>
      </w:ins>
      <w:ins w:id="10800" w:author="SA R2-1809108" w:date="2018-06-04T16:24:00Z">
        <w:r>
          <w:t>,</w:t>
        </w:r>
      </w:ins>
    </w:p>
    <w:p w14:paraId="143D4818" w14:textId="77777777" w:rsidR="00FE28E5" w:rsidRDefault="00FE28E5" w:rsidP="00791A1C">
      <w:pPr>
        <w:pStyle w:val="PL"/>
        <w:rPr>
          <w:ins w:id="10801" w:author="SA R2-1809108" w:date="2018-06-04T16:24:00Z"/>
        </w:rPr>
      </w:pPr>
      <w:ins w:id="10802" w:author="SA R2-1809108" w:date="2018-06-04T16:24:00Z">
        <w:r>
          <w:tab/>
        </w:r>
        <w:r>
          <w:tab/>
          <w:t>sib3</w:t>
        </w:r>
        <w:r>
          <w:tab/>
        </w:r>
        <w:r>
          <w:tab/>
        </w:r>
        <w:r>
          <w:tab/>
        </w:r>
        <w:r>
          <w:tab/>
        </w:r>
        <w:r>
          <w:tab/>
        </w:r>
        <w:r>
          <w:tab/>
        </w:r>
        <w:r>
          <w:tab/>
        </w:r>
        <w:r>
          <w:tab/>
        </w:r>
      </w:ins>
      <w:ins w:id="10803" w:author="SA R2-1809108" w:date="2018-06-04T18:20:00Z">
        <w:r>
          <w:t>SIB3</w:t>
        </w:r>
      </w:ins>
      <w:ins w:id="10804" w:author="SA R2-1809108" w:date="2018-06-04T16:24:00Z">
        <w:r>
          <w:t>,</w:t>
        </w:r>
      </w:ins>
    </w:p>
    <w:p w14:paraId="0E038DC0" w14:textId="77777777" w:rsidR="00FE28E5" w:rsidRDefault="00FE28E5" w:rsidP="00791A1C">
      <w:pPr>
        <w:pStyle w:val="PL"/>
        <w:rPr>
          <w:ins w:id="10805" w:author="SA R2-1809108" w:date="2018-06-04T16:24:00Z"/>
        </w:rPr>
      </w:pPr>
      <w:ins w:id="10806" w:author="SA R2-1809108" w:date="2018-06-04T16:24:00Z">
        <w:r>
          <w:tab/>
        </w:r>
        <w:r>
          <w:tab/>
          <w:t>sib4</w:t>
        </w:r>
        <w:r>
          <w:tab/>
        </w:r>
        <w:r>
          <w:tab/>
        </w:r>
        <w:r>
          <w:tab/>
        </w:r>
        <w:r>
          <w:tab/>
        </w:r>
        <w:r>
          <w:tab/>
        </w:r>
        <w:r>
          <w:tab/>
        </w:r>
        <w:r>
          <w:tab/>
        </w:r>
        <w:r>
          <w:tab/>
        </w:r>
      </w:ins>
      <w:ins w:id="10807" w:author="SA R2-1809108" w:date="2018-06-04T18:20:00Z">
        <w:r>
          <w:t>SIB4</w:t>
        </w:r>
      </w:ins>
      <w:ins w:id="10808" w:author="SA R2-1809108" w:date="2018-06-04T16:24:00Z">
        <w:r>
          <w:t>,</w:t>
        </w:r>
      </w:ins>
    </w:p>
    <w:p w14:paraId="3961A7BD" w14:textId="77777777" w:rsidR="00FE28E5" w:rsidRDefault="00FE28E5" w:rsidP="00791A1C">
      <w:pPr>
        <w:pStyle w:val="PL"/>
        <w:rPr>
          <w:ins w:id="10809" w:author="SA R2-1809108" w:date="2018-06-04T16:24:00Z"/>
        </w:rPr>
      </w:pPr>
      <w:ins w:id="10810" w:author="SA R2-1809108" w:date="2018-06-04T16:24:00Z">
        <w:r>
          <w:tab/>
        </w:r>
        <w:r>
          <w:tab/>
          <w:t>sib5</w:t>
        </w:r>
        <w:r>
          <w:tab/>
        </w:r>
        <w:r>
          <w:tab/>
        </w:r>
        <w:r>
          <w:tab/>
        </w:r>
        <w:r>
          <w:tab/>
        </w:r>
        <w:r>
          <w:tab/>
        </w:r>
        <w:r>
          <w:tab/>
        </w:r>
        <w:r>
          <w:tab/>
        </w:r>
        <w:r>
          <w:tab/>
        </w:r>
      </w:ins>
      <w:ins w:id="10811" w:author="SA R2-1809108" w:date="2018-06-04T18:20:00Z">
        <w:r>
          <w:t>SIB5</w:t>
        </w:r>
      </w:ins>
      <w:ins w:id="10812" w:author="SA R2-1809108" w:date="2018-06-04T16:24:00Z">
        <w:r>
          <w:t>,</w:t>
        </w:r>
      </w:ins>
    </w:p>
    <w:p w14:paraId="726CBED8" w14:textId="77777777" w:rsidR="00FE28E5" w:rsidRDefault="00FE28E5" w:rsidP="00791A1C">
      <w:pPr>
        <w:pStyle w:val="PL"/>
        <w:rPr>
          <w:ins w:id="10813" w:author="SA R2-1809108" w:date="2018-06-04T16:24:00Z"/>
        </w:rPr>
      </w:pPr>
      <w:ins w:id="10814" w:author="SA R2-1809108" w:date="2018-06-04T16:24:00Z">
        <w:r>
          <w:tab/>
        </w:r>
        <w:r>
          <w:tab/>
          <w:t>sib6</w:t>
        </w:r>
        <w:r>
          <w:tab/>
        </w:r>
        <w:r>
          <w:tab/>
        </w:r>
        <w:r>
          <w:tab/>
        </w:r>
        <w:r>
          <w:tab/>
        </w:r>
        <w:r>
          <w:tab/>
        </w:r>
        <w:r>
          <w:tab/>
        </w:r>
        <w:r>
          <w:tab/>
        </w:r>
        <w:r>
          <w:tab/>
        </w:r>
      </w:ins>
      <w:ins w:id="10815" w:author="SA R2-1809108" w:date="2018-06-04T18:20:00Z">
        <w:r>
          <w:t>SIB6</w:t>
        </w:r>
      </w:ins>
      <w:ins w:id="10816" w:author="SA R2-1809108" w:date="2018-06-04T16:24:00Z">
        <w:r>
          <w:t>,</w:t>
        </w:r>
      </w:ins>
    </w:p>
    <w:p w14:paraId="50E265B8" w14:textId="77777777" w:rsidR="00FE28E5" w:rsidRDefault="00FE28E5" w:rsidP="00791A1C">
      <w:pPr>
        <w:pStyle w:val="PL"/>
        <w:rPr>
          <w:ins w:id="10817" w:author="SA R2-1809108" w:date="2018-06-04T16:24:00Z"/>
        </w:rPr>
      </w:pPr>
      <w:ins w:id="10818" w:author="SA R2-1809108" w:date="2018-06-04T16:24:00Z">
        <w:r>
          <w:tab/>
        </w:r>
        <w:r>
          <w:tab/>
          <w:t>sib7</w:t>
        </w:r>
        <w:r>
          <w:tab/>
        </w:r>
        <w:r>
          <w:tab/>
        </w:r>
        <w:r>
          <w:tab/>
        </w:r>
        <w:r>
          <w:tab/>
        </w:r>
        <w:r>
          <w:tab/>
        </w:r>
        <w:r>
          <w:tab/>
        </w:r>
        <w:r>
          <w:tab/>
        </w:r>
        <w:r>
          <w:tab/>
        </w:r>
      </w:ins>
      <w:ins w:id="10819" w:author="SA R2-1809108" w:date="2018-06-04T18:20:00Z">
        <w:r>
          <w:t>SIB7</w:t>
        </w:r>
      </w:ins>
      <w:ins w:id="10820" w:author="SA R2-1809108" w:date="2018-06-04T16:24:00Z">
        <w:r>
          <w:t>,</w:t>
        </w:r>
      </w:ins>
    </w:p>
    <w:p w14:paraId="18652A6C" w14:textId="77777777" w:rsidR="00FE28E5" w:rsidRDefault="00FE28E5" w:rsidP="00791A1C">
      <w:pPr>
        <w:pStyle w:val="PL"/>
        <w:rPr>
          <w:ins w:id="10821" w:author="SA R2-1809108" w:date="2018-06-04T16:24:00Z"/>
        </w:rPr>
      </w:pPr>
      <w:ins w:id="10822" w:author="SA R2-1809108" w:date="2018-06-04T16:24:00Z">
        <w:r>
          <w:tab/>
        </w:r>
        <w:r>
          <w:tab/>
          <w:t>sib8</w:t>
        </w:r>
        <w:r>
          <w:tab/>
        </w:r>
        <w:r>
          <w:tab/>
        </w:r>
        <w:r>
          <w:tab/>
        </w:r>
        <w:r>
          <w:tab/>
        </w:r>
        <w:r>
          <w:tab/>
        </w:r>
        <w:r>
          <w:tab/>
        </w:r>
        <w:r>
          <w:tab/>
        </w:r>
        <w:r>
          <w:tab/>
        </w:r>
      </w:ins>
      <w:ins w:id="10823" w:author="SA R2-1809108" w:date="2018-06-04T18:20:00Z">
        <w:r>
          <w:t>SIB8</w:t>
        </w:r>
      </w:ins>
      <w:ins w:id="10824" w:author="SA R2-1809108" w:date="2018-06-04T16:24:00Z">
        <w:r>
          <w:t>,</w:t>
        </w:r>
      </w:ins>
    </w:p>
    <w:p w14:paraId="7C193E42" w14:textId="77777777" w:rsidR="00FE28E5" w:rsidRDefault="00FE28E5" w:rsidP="00791A1C">
      <w:pPr>
        <w:pStyle w:val="PL"/>
        <w:rPr>
          <w:ins w:id="10825" w:author="SA R2-1809108" w:date="2018-06-04T16:24:00Z"/>
        </w:rPr>
      </w:pPr>
      <w:ins w:id="10826" w:author="SA R2-1809108" w:date="2018-06-04T16:24:00Z">
        <w:r>
          <w:tab/>
        </w:r>
        <w:r>
          <w:tab/>
          <w:t>sib9</w:t>
        </w:r>
        <w:r>
          <w:tab/>
        </w:r>
        <w:r>
          <w:tab/>
        </w:r>
        <w:r>
          <w:tab/>
        </w:r>
        <w:r>
          <w:tab/>
        </w:r>
        <w:r>
          <w:tab/>
        </w:r>
        <w:r>
          <w:tab/>
        </w:r>
        <w:r>
          <w:tab/>
        </w:r>
        <w:r>
          <w:tab/>
        </w:r>
      </w:ins>
      <w:ins w:id="10827" w:author="SA R2-1809108" w:date="2018-06-04T18:20:00Z">
        <w:r>
          <w:t>SIB9</w:t>
        </w:r>
      </w:ins>
      <w:ins w:id="10828" w:author="SA R2-1809108" w:date="2018-06-04T16:24:00Z">
        <w:r>
          <w:t>,</w:t>
        </w:r>
      </w:ins>
    </w:p>
    <w:p w14:paraId="6F765FB0" w14:textId="77777777" w:rsidR="00FE28E5" w:rsidRDefault="00FE28E5" w:rsidP="00791A1C">
      <w:pPr>
        <w:pStyle w:val="PL"/>
        <w:rPr>
          <w:ins w:id="10829" w:author="SA R2-1809108" w:date="2018-06-04T16:24:00Z"/>
        </w:rPr>
      </w:pPr>
      <w:ins w:id="10830" w:author="SA R2-1809108" w:date="2018-06-04T16:24:00Z">
        <w:r>
          <w:tab/>
        </w:r>
        <w:r>
          <w:tab/>
          <w:t>...</w:t>
        </w:r>
      </w:ins>
    </w:p>
    <w:p w14:paraId="2B41CA91" w14:textId="77777777" w:rsidR="00FE28E5" w:rsidRDefault="00FE28E5" w:rsidP="00791A1C">
      <w:pPr>
        <w:pStyle w:val="PL"/>
        <w:rPr>
          <w:ins w:id="10831" w:author="SA R2-1809108" w:date="2018-06-04T16:24:00Z"/>
        </w:rPr>
      </w:pPr>
      <w:ins w:id="10832" w:author="SA R2-1809108" w:date="2018-06-04T16:24:00Z">
        <w:r>
          <w:tab/>
          <w:t>},</w:t>
        </w:r>
      </w:ins>
    </w:p>
    <w:p w14:paraId="1604D83F" w14:textId="77777777" w:rsidR="00FE28E5" w:rsidRDefault="00FE28E5" w:rsidP="00791A1C">
      <w:pPr>
        <w:pStyle w:val="PL"/>
        <w:rPr>
          <w:ins w:id="10833" w:author="SA R2-1809108" w:date="2018-06-04T16:24:00Z"/>
        </w:rPr>
      </w:pPr>
      <w:ins w:id="10834" w:author="SA R2-1809108" w:date="2018-06-04T16:24:00Z">
        <w:del w:id="10835" w:author="Rapporteur ASN1 SA" w:date="2018-08-14T21:45:00Z">
          <w:r>
            <w:tab/>
            <w:delText>nonCriticalExtension</w:delText>
          </w:r>
          <w:r>
            <w:tab/>
          </w:r>
          <w:r>
            <w:tab/>
          </w:r>
          <w:r>
            <w:tab/>
          </w:r>
          <w:r>
            <w:tab/>
          </w:r>
          <w:commentRangeStart w:id="10836"/>
          <w:r>
            <w:delText>SystemInformation-v15x0-IEs</w:delText>
          </w:r>
        </w:del>
      </w:ins>
      <w:commentRangeEnd w:id="10836"/>
      <w:r>
        <w:rPr>
          <w:rStyle w:val="CommentReference"/>
          <w:rFonts w:ascii="Arial" w:eastAsia="Times New Roman" w:hAnsi="Arial"/>
          <w:lang w:eastAsia="ja-JP"/>
        </w:rPr>
        <w:commentReference w:id="10836"/>
      </w:r>
      <w:ins w:id="10837" w:author="SA R2-1809108" w:date="2018-06-04T16:24:00Z">
        <w:del w:id="10838" w:author="Rapporteur ASN1 SA" w:date="2018-08-14T21:45:00Z">
          <w:r>
            <w:tab/>
          </w:r>
          <w:r>
            <w:tab/>
          </w:r>
          <w:r>
            <w:tab/>
            <w:delText>OPTIONAL</w:delText>
          </w:r>
        </w:del>
      </w:ins>
    </w:p>
    <w:p w14:paraId="52E8ABDF" w14:textId="77777777" w:rsidR="00FE28E5" w:rsidRDefault="00FE28E5" w:rsidP="00791A1C">
      <w:pPr>
        <w:pStyle w:val="PL"/>
        <w:rPr>
          <w:ins w:id="10839" w:author="SA R2-1809108" w:date="2018-06-04T16:24:00Z"/>
          <w:del w:id="10840" w:author="Rapporteur ASN1 SA" w:date="2018-08-14T21:45:00Z"/>
        </w:rPr>
      </w:pPr>
      <w:ins w:id="10841" w:author="SA R2-1809108" w:date="2018-06-04T16:24:00Z">
        <w:del w:id="10842" w:author="Rapporteur ASN1 SA" w:date="2018-08-14T21:45:00Z">
          <w:r>
            <w:delText>}</w:delText>
          </w:r>
        </w:del>
      </w:ins>
    </w:p>
    <w:p w14:paraId="431672B0" w14:textId="77777777" w:rsidR="00FE28E5" w:rsidRDefault="00FE28E5" w:rsidP="00791A1C">
      <w:pPr>
        <w:pStyle w:val="PL"/>
        <w:rPr>
          <w:ins w:id="10843" w:author="SA R2-1809108" w:date="2018-06-04T16:24:00Z"/>
          <w:del w:id="10844" w:author="Rapporteur ASN1 SA" w:date="2018-08-14T21:46:00Z"/>
        </w:rPr>
      </w:pPr>
    </w:p>
    <w:p w14:paraId="4F3A9A43" w14:textId="77777777" w:rsidR="00FE28E5" w:rsidRDefault="00FE28E5" w:rsidP="00791A1C">
      <w:pPr>
        <w:pStyle w:val="PL"/>
        <w:rPr>
          <w:ins w:id="10845" w:author="SA R2-1809108" w:date="2018-06-04T16:24:00Z"/>
          <w:del w:id="10846" w:author="Rapporteur ASN1 SA" w:date="2018-08-14T21:46:00Z"/>
        </w:rPr>
      </w:pPr>
      <w:ins w:id="10847" w:author="SA R2-1809108" w:date="2018-06-04T16:24:00Z">
        <w:del w:id="10848" w:author="Rapporteur ASN1 SA" w:date="2018-08-14T21:46:00Z">
          <w:r>
            <w:delText>SystemInformation-v15x0-IEs ::= SEQUENCE {</w:delText>
          </w:r>
        </w:del>
      </w:ins>
    </w:p>
    <w:p w14:paraId="163CCB64" w14:textId="77777777" w:rsidR="00FE28E5" w:rsidRDefault="00FE28E5" w:rsidP="00791A1C">
      <w:pPr>
        <w:pStyle w:val="PL"/>
        <w:rPr>
          <w:ins w:id="10849" w:author="SA R2-1809108" w:date="2018-06-04T16:24:00Z"/>
        </w:rPr>
      </w:pPr>
      <w:ins w:id="10850" w:author="SA R2-1809108" w:date="2018-06-04T16:24:00Z">
        <w:r>
          <w:tab/>
          <w:t>lateNonCriticalExtension</w:t>
        </w:r>
        <w:r>
          <w:tab/>
        </w:r>
        <w:r>
          <w:tab/>
        </w:r>
        <w:r>
          <w:tab/>
          <w:t>OCTET STRING</w:t>
        </w:r>
        <w:r>
          <w:tab/>
        </w:r>
        <w:r>
          <w:tab/>
        </w:r>
        <w:r>
          <w:tab/>
        </w:r>
        <w:r>
          <w:tab/>
        </w:r>
        <w:r>
          <w:tab/>
        </w:r>
        <w:r>
          <w:tab/>
          <w:t>OPTIONAL,</w:t>
        </w:r>
      </w:ins>
    </w:p>
    <w:p w14:paraId="35538702" w14:textId="77777777" w:rsidR="00FE28E5" w:rsidRDefault="00FE28E5" w:rsidP="00791A1C">
      <w:pPr>
        <w:pStyle w:val="PL"/>
        <w:rPr>
          <w:ins w:id="10851" w:author="SA R2-1809108" w:date="2018-06-04T16:24:00Z"/>
        </w:rPr>
      </w:pPr>
      <w:ins w:id="10852" w:author="SA R2-1809108" w:date="2018-06-04T16:24:00Z">
        <w:r>
          <w:tab/>
          <w:t>nonCriticalExtension</w:t>
        </w:r>
        <w:r>
          <w:tab/>
        </w:r>
        <w:r>
          <w:tab/>
        </w:r>
        <w:r>
          <w:tab/>
        </w:r>
        <w:r>
          <w:tab/>
          <w:t>SEQUENCE {}</w:t>
        </w:r>
        <w:r>
          <w:tab/>
        </w:r>
        <w:r>
          <w:tab/>
        </w:r>
        <w:r>
          <w:tab/>
        </w:r>
        <w:r>
          <w:tab/>
        </w:r>
        <w:r>
          <w:tab/>
        </w:r>
        <w:r>
          <w:tab/>
        </w:r>
        <w:r>
          <w:tab/>
          <w:t>OPTIONAL</w:t>
        </w:r>
      </w:ins>
    </w:p>
    <w:p w14:paraId="606F1CBC" w14:textId="77777777" w:rsidR="00FE28E5" w:rsidRDefault="00FE28E5" w:rsidP="00791A1C">
      <w:pPr>
        <w:pStyle w:val="PL"/>
        <w:rPr>
          <w:ins w:id="10853" w:author="SA R2-1809108" w:date="2018-06-04T16:24:00Z"/>
        </w:rPr>
      </w:pPr>
      <w:ins w:id="10854" w:author="SA R2-1809108" w:date="2018-06-04T16:24:00Z">
        <w:r>
          <w:t>}</w:t>
        </w:r>
      </w:ins>
    </w:p>
    <w:p w14:paraId="21AE3D4D" w14:textId="77777777" w:rsidR="00FE28E5" w:rsidRDefault="00FE28E5" w:rsidP="00791A1C">
      <w:pPr>
        <w:pStyle w:val="PL"/>
        <w:rPr>
          <w:ins w:id="10855" w:author="SA R2-1809108" w:date="2018-06-04T16:24:00Z"/>
        </w:rPr>
      </w:pPr>
    </w:p>
    <w:p w14:paraId="3472871E" w14:textId="77777777" w:rsidR="00FE28E5" w:rsidRDefault="00FE28E5" w:rsidP="00791A1C">
      <w:pPr>
        <w:pStyle w:val="PL"/>
        <w:rPr>
          <w:ins w:id="10856" w:author="SA R2-1809108" w:date="2018-06-04T16:24:00Z"/>
        </w:rPr>
      </w:pPr>
      <w:ins w:id="10857" w:author="SA R2-1809108" w:date="2018-06-04T16:24:00Z">
        <w:r>
          <w:t>-- ASN1STOP</w:t>
        </w:r>
      </w:ins>
    </w:p>
    <w:p w14:paraId="28B66311" w14:textId="77777777" w:rsidR="00FE28E5" w:rsidRDefault="00FE28E5" w:rsidP="00791A1C">
      <w:pPr>
        <w:rPr>
          <w:ins w:id="10858" w:author="Rapporteur ASN1 SA" w:date="2018-07-13T07:51:00Z"/>
          <w:iCs/>
        </w:rPr>
      </w:pPr>
    </w:p>
    <w:p w14:paraId="78033C7E" w14:textId="77777777" w:rsidR="00FE28E5" w:rsidRDefault="00FE28E5" w:rsidP="00791A1C">
      <w:pPr>
        <w:pStyle w:val="Heading4"/>
        <w:rPr>
          <w:ins w:id="10859" w:author="Rapporteur ASN1 SA" w:date="2018-07-13T07:51:00Z"/>
        </w:rPr>
      </w:pPr>
      <w:ins w:id="10860" w:author="Rapporteur ASN1 SA" w:date="2018-07-13T07:51:00Z">
        <w:r>
          <w:t>–</w:t>
        </w:r>
        <w:r>
          <w:tab/>
        </w:r>
        <w:r>
          <w:rPr>
            <w:i/>
          </w:rPr>
          <w:t>UECapabilityEnquiry</w:t>
        </w:r>
      </w:ins>
    </w:p>
    <w:p w14:paraId="2F34AC41" w14:textId="77777777" w:rsidR="00FE28E5" w:rsidRDefault="00FE28E5" w:rsidP="00791A1C">
      <w:pPr>
        <w:rPr>
          <w:ins w:id="10861" w:author="Rapporteur ASN1 SA" w:date="2018-07-13T08:00:00Z"/>
        </w:rPr>
      </w:pPr>
      <w:ins w:id="10862" w:author="Rapporteur ASN1 SA" w:date="2018-07-13T07:51:00Z">
        <w:r>
          <w:t xml:space="preserve">The </w:t>
        </w:r>
        <w:r>
          <w:rPr>
            <w:i/>
          </w:rPr>
          <w:t>UECapabilityEnquiry</w:t>
        </w:r>
        <w:r>
          <w:t xml:space="preserve"> </w:t>
        </w:r>
      </w:ins>
      <w:ins w:id="10863" w:author="Rapporteur ASN1 SA" w:date="2018-07-13T08:00:00Z">
        <w:r>
          <w:t xml:space="preserve">message </w:t>
        </w:r>
      </w:ins>
      <w:ins w:id="10864" w:author="Rapporteur ASN1 SA" w:date="2018-07-13T08:01:00Z">
        <w:r>
          <w:t>is used to request UE radio access capabilities for NR as well as for other RATs.</w:t>
        </w:r>
      </w:ins>
    </w:p>
    <w:p w14:paraId="12C10478" w14:textId="77777777" w:rsidR="00FE28E5" w:rsidRDefault="00FE28E5" w:rsidP="00791A1C">
      <w:pPr>
        <w:pStyle w:val="B1"/>
        <w:rPr>
          <w:ins w:id="10865" w:author="Rapporteur ASN1 SA" w:date="2018-07-13T08:00:00Z"/>
        </w:rPr>
      </w:pPr>
      <w:ins w:id="10866" w:author="Rapporteur ASN1 SA" w:date="2018-07-13T08:00:00Z">
        <w:r>
          <w:t>Signalling radio bearer: SRB1</w:t>
        </w:r>
      </w:ins>
    </w:p>
    <w:p w14:paraId="11D534AE" w14:textId="77777777" w:rsidR="00FE28E5" w:rsidRDefault="00FE28E5" w:rsidP="00791A1C">
      <w:pPr>
        <w:pStyle w:val="B1"/>
        <w:rPr>
          <w:ins w:id="10867" w:author="Rapporteur ASN1 SA" w:date="2018-07-13T08:00:00Z"/>
        </w:rPr>
      </w:pPr>
      <w:ins w:id="10868" w:author="Rapporteur ASN1 SA" w:date="2018-07-13T08:00:00Z">
        <w:r>
          <w:t>RLC-SAP: AM</w:t>
        </w:r>
      </w:ins>
    </w:p>
    <w:p w14:paraId="3B52BCD2" w14:textId="77777777" w:rsidR="00FE28E5" w:rsidRDefault="00FE28E5" w:rsidP="00791A1C">
      <w:pPr>
        <w:pStyle w:val="B1"/>
        <w:rPr>
          <w:ins w:id="10869" w:author="Rapporteur ASN1 SA" w:date="2018-07-13T08:00:00Z"/>
        </w:rPr>
      </w:pPr>
      <w:ins w:id="10870" w:author="Rapporteur ASN1 SA" w:date="2018-07-13T08:00:00Z">
        <w:r>
          <w:t>Logical channel: DCCH</w:t>
        </w:r>
      </w:ins>
    </w:p>
    <w:p w14:paraId="7022944F" w14:textId="77777777" w:rsidR="00FE28E5" w:rsidRDefault="00FE28E5">
      <w:pPr>
        <w:pStyle w:val="B1"/>
        <w:rPr>
          <w:ins w:id="10871" w:author="Rapporteur ASN1 SA" w:date="2018-07-13T07:51:00Z"/>
        </w:rPr>
        <w:pPrChange w:id="10872" w:author="Rapporteur ASN1 SA" w:date="2018-07-13T08:00:00Z">
          <w:pPr>
            <w:spacing w:after="0"/>
          </w:pPr>
        </w:pPrChange>
      </w:pPr>
      <w:ins w:id="10873" w:author="Rapporteur ASN1 SA" w:date="2018-07-13T08:00:00Z">
        <w:r>
          <w:t>Direction: Network to UE</w:t>
        </w:r>
      </w:ins>
    </w:p>
    <w:p w14:paraId="79A09A99" w14:textId="77777777" w:rsidR="00FE28E5" w:rsidRDefault="00FE28E5" w:rsidP="00791A1C">
      <w:pPr>
        <w:pStyle w:val="TH"/>
        <w:rPr>
          <w:ins w:id="10874" w:author="Rapporteur ASN1 SA" w:date="2018-07-13T07:51:00Z"/>
        </w:rPr>
      </w:pPr>
      <w:ins w:id="10875" w:author="Rapporteur ASN1 SA" w:date="2018-07-13T07:51:00Z">
        <w:r>
          <w:rPr>
            <w:i/>
          </w:rPr>
          <w:t>UECapabilityEnquiry</w:t>
        </w:r>
        <w:r>
          <w:t xml:space="preserve"> information element</w:t>
        </w:r>
      </w:ins>
    </w:p>
    <w:p w14:paraId="2157E22F" w14:textId="77777777" w:rsidR="00FE28E5" w:rsidRDefault="00FE28E5" w:rsidP="00791A1C">
      <w:pPr>
        <w:pStyle w:val="PL"/>
        <w:rPr>
          <w:ins w:id="10876" w:author="Rapporteur ASN1 SA" w:date="2018-07-13T07:51:00Z"/>
        </w:rPr>
      </w:pPr>
      <w:ins w:id="10877" w:author="Rapporteur ASN1 SA" w:date="2018-07-13T07:51:00Z">
        <w:r>
          <w:t>-- ASN1START</w:t>
        </w:r>
      </w:ins>
    </w:p>
    <w:p w14:paraId="438CEFA1" w14:textId="77777777" w:rsidR="00FE28E5" w:rsidRDefault="00FE28E5" w:rsidP="00791A1C">
      <w:pPr>
        <w:pStyle w:val="PL"/>
        <w:rPr>
          <w:ins w:id="10878" w:author="Rapporteur ASN1 SA" w:date="2018-07-13T07:51:00Z"/>
        </w:rPr>
      </w:pPr>
      <w:ins w:id="10879" w:author="Rapporteur ASN1 SA" w:date="2018-07-13T07:51:00Z">
        <w:r>
          <w:t>-- TAG-UECAPABILITYENQUIRY-START</w:t>
        </w:r>
      </w:ins>
    </w:p>
    <w:p w14:paraId="10D1C311" w14:textId="77777777" w:rsidR="00FE28E5" w:rsidRDefault="00FE28E5" w:rsidP="00791A1C">
      <w:pPr>
        <w:pStyle w:val="PL"/>
        <w:rPr>
          <w:ins w:id="10880" w:author="Rapporteur ASN1 SA" w:date="2018-07-13T07:51:00Z"/>
        </w:rPr>
      </w:pPr>
    </w:p>
    <w:p w14:paraId="5A3512E7" w14:textId="77777777" w:rsidR="00FE28E5" w:rsidRDefault="00FE28E5" w:rsidP="00791A1C">
      <w:pPr>
        <w:pStyle w:val="PL"/>
        <w:rPr>
          <w:ins w:id="10881" w:author="Rapporteur ASN1 SA" w:date="2018-07-13T07:51:00Z"/>
        </w:rPr>
      </w:pPr>
      <w:ins w:id="10882" w:author="Rapporteur ASN1 SA" w:date="2018-07-13T07:51:00Z">
        <w:r>
          <w:t>UECapabilityEnquiry ::=</w:t>
        </w:r>
        <w:r>
          <w:tab/>
        </w:r>
        <w:r>
          <w:tab/>
        </w:r>
        <w:r>
          <w:tab/>
          <w:t>SEQUENCE {</w:t>
        </w:r>
      </w:ins>
    </w:p>
    <w:p w14:paraId="41231CCE" w14:textId="77777777" w:rsidR="00FE28E5" w:rsidRDefault="00FE28E5" w:rsidP="00791A1C">
      <w:pPr>
        <w:pStyle w:val="PL"/>
        <w:rPr>
          <w:ins w:id="10883" w:author="Rapporteur ASN1 SA" w:date="2018-07-13T08:04:00Z"/>
        </w:rPr>
      </w:pPr>
      <w:ins w:id="10884" w:author="Rapporteur ASN1 SA" w:date="2018-07-13T08:04:00Z">
        <w:r>
          <w:tab/>
          <w:t>rrc-TransactionIdentifier</w:t>
        </w:r>
        <w:r>
          <w:tab/>
        </w:r>
        <w:r>
          <w:tab/>
        </w:r>
        <w:r>
          <w:tab/>
          <w:t>RRC-TransactionIdentifier,</w:t>
        </w:r>
      </w:ins>
    </w:p>
    <w:p w14:paraId="7B14F275" w14:textId="77777777" w:rsidR="00FE28E5" w:rsidRDefault="00FE28E5" w:rsidP="00791A1C">
      <w:pPr>
        <w:pStyle w:val="PL"/>
        <w:rPr>
          <w:ins w:id="10885" w:author="Rapporteur ASN1 SA" w:date="2018-07-13T08:05:00Z"/>
        </w:rPr>
      </w:pPr>
      <w:ins w:id="10886" w:author="Rapporteur ASN1 SA" w:date="2018-07-13T07:51:00Z">
        <w:r>
          <w:tab/>
        </w:r>
      </w:ins>
      <w:ins w:id="10887" w:author="Rapporteur ASN1 SA" w:date="2018-07-13T08:05:00Z">
        <w:r>
          <w:t>criticalExtensions</w:t>
        </w:r>
        <w:r>
          <w:tab/>
        </w:r>
        <w:r>
          <w:tab/>
        </w:r>
        <w:r>
          <w:tab/>
        </w:r>
        <w:r>
          <w:tab/>
        </w:r>
        <w:r>
          <w:tab/>
          <w:t>CHOICE {</w:t>
        </w:r>
      </w:ins>
    </w:p>
    <w:p w14:paraId="6DA67AB9" w14:textId="77777777" w:rsidR="00FE28E5" w:rsidRDefault="00FE28E5" w:rsidP="00791A1C">
      <w:pPr>
        <w:pStyle w:val="PL"/>
        <w:rPr>
          <w:ins w:id="10888" w:author="Rapporteur ASN1 SA" w:date="2018-07-13T08:05:00Z"/>
        </w:rPr>
      </w:pPr>
      <w:ins w:id="10889" w:author="Rapporteur ASN1 SA" w:date="2018-07-13T08:05:00Z">
        <w:r>
          <w:tab/>
        </w:r>
        <w:r>
          <w:tab/>
          <w:t>ueCapabilityEnquiry</w:t>
        </w:r>
        <w:r>
          <w:tab/>
        </w:r>
        <w:r>
          <w:tab/>
        </w:r>
        <w:r>
          <w:tab/>
        </w:r>
      </w:ins>
      <w:ins w:id="10890" w:author="Rapporteur ASN1 SA" w:date="2018-07-13T08:06:00Z">
        <w:r>
          <w:tab/>
        </w:r>
      </w:ins>
      <w:ins w:id="10891" w:author="Rapporteur ASN1 SA" w:date="2018-07-13T08:05:00Z">
        <w:r>
          <w:tab/>
          <w:t>UECapabilityEnquiry-IEs,</w:t>
        </w:r>
      </w:ins>
    </w:p>
    <w:p w14:paraId="26BEEDBD" w14:textId="77777777" w:rsidR="00FE28E5" w:rsidRDefault="00FE28E5" w:rsidP="00791A1C">
      <w:pPr>
        <w:pStyle w:val="PL"/>
        <w:rPr>
          <w:ins w:id="10892" w:author="Rapporteur ASN1 SA" w:date="2018-07-13T08:05:00Z"/>
        </w:rPr>
      </w:pPr>
      <w:ins w:id="10893" w:author="Rapporteur ASN1 SA" w:date="2018-07-13T08:05:00Z">
        <w:r>
          <w:tab/>
        </w:r>
        <w:r>
          <w:tab/>
          <w:t>criticalExtensionsFuture</w:t>
        </w:r>
        <w:r>
          <w:tab/>
        </w:r>
        <w:r>
          <w:tab/>
        </w:r>
      </w:ins>
      <w:ins w:id="10894" w:author="Rapporteur ASN1 SA" w:date="2018-07-13T08:17:00Z">
        <w:r>
          <w:tab/>
        </w:r>
      </w:ins>
      <w:ins w:id="10895" w:author="Rapporteur ASN1 SA" w:date="2018-07-13T08:05:00Z">
        <w:r>
          <w:t>SEQUENCE {}</w:t>
        </w:r>
      </w:ins>
    </w:p>
    <w:p w14:paraId="05B3401C" w14:textId="77777777" w:rsidR="00FE28E5" w:rsidRDefault="00FE28E5" w:rsidP="00791A1C">
      <w:pPr>
        <w:pStyle w:val="PL"/>
        <w:rPr>
          <w:ins w:id="10896" w:author="Rapporteur ASN1 SA" w:date="2018-07-13T07:51:00Z"/>
        </w:rPr>
      </w:pPr>
      <w:ins w:id="10897" w:author="Rapporteur ASN1 SA" w:date="2018-07-13T08:05:00Z">
        <w:r>
          <w:lastRenderedPageBreak/>
          <w:tab/>
          <w:t>}</w:t>
        </w:r>
      </w:ins>
    </w:p>
    <w:p w14:paraId="48AF1A7C" w14:textId="77777777" w:rsidR="00FE28E5" w:rsidRDefault="00FE28E5" w:rsidP="00791A1C">
      <w:pPr>
        <w:pStyle w:val="PL"/>
        <w:rPr>
          <w:ins w:id="10898" w:author="Rapporteur ASN1 SA" w:date="2018-07-13T07:52:00Z"/>
        </w:rPr>
      </w:pPr>
      <w:ins w:id="10899" w:author="Rapporteur ASN1 SA" w:date="2018-07-13T07:51:00Z">
        <w:r>
          <w:t>}</w:t>
        </w:r>
      </w:ins>
    </w:p>
    <w:p w14:paraId="0097D640" w14:textId="77777777" w:rsidR="00FE28E5" w:rsidRDefault="00FE28E5" w:rsidP="00791A1C">
      <w:pPr>
        <w:pStyle w:val="PL"/>
        <w:rPr>
          <w:ins w:id="10900" w:author="Rapporteur ASN1 SA" w:date="2018-07-13T07:52:00Z"/>
        </w:rPr>
      </w:pPr>
    </w:p>
    <w:p w14:paraId="5C030880" w14:textId="77777777" w:rsidR="00FE28E5" w:rsidRDefault="00FE28E5" w:rsidP="00791A1C">
      <w:pPr>
        <w:pStyle w:val="PL"/>
        <w:rPr>
          <w:ins w:id="10901" w:author="Rapporteur ASN1 SA" w:date="2018-07-13T07:57:00Z"/>
        </w:rPr>
      </w:pPr>
      <w:ins w:id="10902" w:author="Rapporteur ASN1 SA" w:date="2018-07-13T07:53:00Z">
        <w:r>
          <w:t>UECapabilityEnquiry-IEs ::=</w:t>
        </w:r>
        <w:r>
          <w:tab/>
        </w:r>
        <w:r>
          <w:tab/>
          <w:t>SEQUENCE {</w:t>
        </w:r>
      </w:ins>
    </w:p>
    <w:p w14:paraId="7B69F9A1" w14:textId="77777777" w:rsidR="00FE28E5" w:rsidRDefault="00FE28E5" w:rsidP="00791A1C">
      <w:pPr>
        <w:pStyle w:val="PL"/>
        <w:rPr>
          <w:ins w:id="10903" w:author="Rapporteur ASN1 SA" w:date="2018-07-13T07:57:00Z"/>
        </w:rPr>
      </w:pPr>
      <w:ins w:id="10904" w:author="Rapporteur ASN1 SA" w:date="2018-07-13T07:57:00Z">
        <w:r>
          <w:tab/>
        </w:r>
      </w:ins>
      <w:ins w:id="10905" w:author="Rapporteur ASN1 SA" w:date="2018-07-13T08:11:00Z">
        <w:r>
          <w:t>ue-CapabilityRAT-</w:t>
        </w:r>
      </w:ins>
      <w:ins w:id="10906" w:author="Rapporteur ASN1 SA" w:date="2018-07-13T08:12:00Z">
        <w:r>
          <w:t>Request</w:t>
        </w:r>
      </w:ins>
      <w:ins w:id="10907" w:author="Rapporteur ASN1 SA" w:date="2018-07-13T08:11:00Z">
        <w:r>
          <w:t>List</w:t>
        </w:r>
        <w:r>
          <w:tab/>
        </w:r>
        <w:r>
          <w:tab/>
        </w:r>
      </w:ins>
      <w:ins w:id="10908" w:author="Rapporteur ASN1 SA" w:date="2018-07-13T08:13:00Z">
        <w:r>
          <w:t>UE-CapabilityRAT-RequestList,</w:t>
        </w:r>
      </w:ins>
    </w:p>
    <w:p w14:paraId="2B9A86B5" w14:textId="77777777" w:rsidR="00FE28E5" w:rsidRDefault="00FE28E5" w:rsidP="00791A1C">
      <w:pPr>
        <w:pStyle w:val="PL"/>
        <w:rPr>
          <w:ins w:id="10909" w:author="Rapporteur ASN1 SA" w:date="2018-07-13T07:52:00Z"/>
        </w:rPr>
      </w:pPr>
    </w:p>
    <w:p w14:paraId="622E92E9" w14:textId="77777777" w:rsidR="00FE28E5" w:rsidRDefault="00FE28E5" w:rsidP="00791A1C">
      <w:pPr>
        <w:pStyle w:val="PL"/>
        <w:rPr>
          <w:ins w:id="10910" w:author="Rapporteur ASN1 SA" w:date="2018-07-13T07:52:00Z"/>
        </w:rPr>
      </w:pPr>
      <w:ins w:id="10911"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FC6E796" w14:textId="77777777" w:rsidR="00FE28E5" w:rsidRDefault="00FE28E5" w:rsidP="00791A1C">
      <w:pPr>
        <w:pStyle w:val="PL"/>
        <w:rPr>
          <w:ins w:id="10912" w:author="Rapporteur ASN1 SA" w:date="2018-07-13T07:52:00Z"/>
        </w:rPr>
      </w:pPr>
      <w:ins w:id="10913"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7CAF3164" w14:textId="77777777" w:rsidR="00FE28E5" w:rsidRDefault="00FE28E5" w:rsidP="00791A1C">
      <w:pPr>
        <w:pStyle w:val="PL"/>
        <w:rPr>
          <w:ins w:id="10914" w:author="Rapporteur ASN1 SA" w:date="2018-07-13T07:51:00Z"/>
        </w:rPr>
      </w:pPr>
      <w:ins w:id="10915" w:author="Rapporteur ASN1 SA" w:date="2018-07-13T07:52:00Z">
        <w:r>
          <w:t>}</w:t>
        </w:r>
      </w:ins>
    </w:p>
    <w:p w14:paraId="6806C99A" w14:textId="77777777" w:rsidR="00FE28E5" w:rsidRDefault="00FE28E5" w:rsidP="00791A1C">
      <w:pPr>
        <w:pStyle w:val="PL"/>
        <w:rPr>
          <w:ins w:id="10916" w:author="Rapporteur ASN1 SA" w:date="2018-07-13T07:51:00Z"/>
        </w:rPr>
      </w:pPr>
    </w:p>
    <w:p w14:paraId="677117F2" w14:textId="77777777" w:rsidR="00FE28E5" w:rsidRDefault="00FE28E5" w:rsidP="00791A1C">
      <w:pPr>
        <w:pStyle w:val="PL"/>
        <w:rPr>
          <w:ins w:id="10917" w:author="Rapporteur ASN1 SA" w:date="2018-07-13T07:51:00Z"/>
        </w:rPr>
      </w:pPr>
      <w:ins w:id="10918" w:author="Rapporteur ASN1 SA" w:date="2018-07-13T07:51:00Z">
        <w:r>
          <w:t>-- TAG-UECAPABILITYENQUIRY-STOP</w:t>
        </w:r>
      </w:ins>
    </w:p>
    <w:p w14:paraId="78B09A8B" w14:textId="77777777" w:rsidR="00FE28E5" w:rsidRDefault="00FE28E5">
      <w:pPr>
        <w:pStyle w:val="PL"/>
        <w:pPrChange w:id="10919" w:author="Rapporteur ASN1 SA" w:date="2018-07-13T07:51:00Z">
          <w:pPr>
            <w:tabs>
              <w:tab w:val="left" w:pos="720"/>
            </w:tabs>
          </w:pPr>
        </w:pPrChange>
      </w:pPr>
      <w:ins w:id="10920" w:author="Rapporteur ASN1 SA" w:date="2018-07-13T07:51:00Z">
        <w:r>
          <w:rPr>
            <w:noProof w:val="0"/>
          </w:rPr>
          <w:t>-- ASN1STOP</w:t>
        </w:r>
      </w:ins>
    </w:p>
    <w:p w14:paraId="2A25BB76" w14:textId="77777777" w:rsidR="00FE28E5" w:rsidRDefault="00FE28E5" w:rsidP="00791A1C">
      <w:pPr>
        <w:rPr>
          <w:ins w:id="10921" w:author="Rapporteur ASN1 SA" w:date="2018-07-13T08:02:00Z"/>
        </w:rPr>
      </w:pPr>
    </w:p>
    <w:p w14:paraId="0495662D" w14:textId="77777777" w:rsidR="00FE28E5" w:rsidRDefault="00FE28E5" w:rsidP="00791A1C">
      <w:pPr>
        <w:pStyle w:val="Heading4"/>
        <w:rPr>
          <w:ins w:id="10922" w:author="Rapporteur ASN1 SA" w:date="2018-07-13T08:02:00Z"/>
        </w:rPr>
      </w:pPr>
      <w:ins w:id="10923" w:author="Rapporteur ASN1 SA" w:date="2018-07-13T08:02:00Z">
        <w:r>
          <w:t>–</w:t>
        </w:r>
        <w:r>
          <w:tab/>
        </w:r>
        <w:r>
          <w:rPr>
            <w:i/>
          </w:rPr>
          <w:t>UECapabilityInformation</w:t>
        </w:r>
      </w:ins>
    </w:p>
    <w:p w14:paraId="727D8AAF" w14:textId="77777777" w:rsidR="00FE28E5" w:rsidRDefault="00FE28E5" w:rsidP="00791A1C">
      <w:pPr>
        <w:rPr>
          <w:ins w:id="10924" w:author="Rapporteur ASN1 SA" w:date="2018-07-13T08:02:00Z"/>
        </w:rPr>
      </w:pPr>
      <w:ins w:id="10925" w:author="Rapporteur ASN1 SA" w:date="2018-07-13T08:02:00Z">
        <w:r>
          <w:t xml:space="preserve">The IE </w:t>
        </w:r>
        <w:r>
          <w:rPr>
            <w:i/>
          </w:rPr>
          <w:t>UECapabilityInformation</w:t>
        </w:r>
        <w:r>
          <w:t xml:space="preserve"> message is used to transfer UE radio access capabilities requested by the network.</w:t>
        </w:r>
      </w:ins>
    </w:p>
    <w:p w14:paraId="553E6092" w14:textId="77777777" w:rsidR="00FE28E5" w:rsidRDefault="00FE28E5" w:rsidP="00791A1C">
      <w:pPr>
        <w:pStyle w:val="B1"/>
        <w:rPr>
          <w:ins w:id="10926" w:author="Rapporteur ASN1 SA" w:date="2018-07-13T08:02:00Z"/>
        </w:rPr>
      </w:pPr>
      <w:ins w:id="10927" w:author="Rapporteur ASN1 SA" w:date="2018-07-13T08:02:00Z">
        <w:r>
          <w:t>Signalling radio bearer: SRB1</w:t>
        </w:r>
      </w:ins>
    </w:p>
    <w:p w14:paraId="550BAAC3" w14:textId="77777777" w:rsidR="00FE28E5" w:rsidRDefault="00FE28E5" w:rsidP="00791A1C">
      <w:pPr>
        <w:pStyle w:val="B1"/>
        <w:rPr>
          <w:ins w:id="10928" w:author="Rapporteur ASN1 SA" w:date="2018-07-13T08:02:00Z"/>
        </w:rPr>
      </w:pPr>
      <w:ins w:id="10929" w:author="Rapporteur ASN1 SA" w:date="2018-07-13T08:02:00Z">
        <w:r>
          <w:t>RLC-SAP: AM</w:t>
        </w:r>
      </w:ins>
    </w:p>
    <w:p w14:paraId="3BA2DFFE" w14:textId="77777777" w:rsidR="00FE28E5" w:rsidRDefault="00FE28E5" w:rsidP="00791A1C">
      <w:pPr>
        <w:pStyle w:val="B1"/>
        <w:rPr>
          <w:ins w:id="10930" w:author="Rapporteur ASN1 SA" w:date="2018-07-13T08:02:00Z"/>
        </w:rPr>
      </w:pPr>
      <w:ins w:id="10931" w:author="Rapporteur ASN1 SA" w:date="2018-07-13T08:02:00Z">
        <w:r>
          <w:t>Logical channel: DCCH</w:t>
        </w:r>
      </w:ins>
    </w:p>
    <w:p w14:paraId="7277F55A" w14:textId="77777777" w:rsidR="00FE28E5" w:rsidRDefault="00FE28E5">
      <w:pPr>
        <w:pStyle w:val="B1"/>
        <w:rPr>
          <w:ins w:id="10932" w:author="Rapporteur ASN1 SA" w:date="2018-07-13T08:02:00Z"/>
        </w:rPr>
        <w:pPrChange w:id="10933" w:author="Rapporteur ASN1 SA" w:date="2018-07-13T08:02:00Z">
          <w:pPr>
            <w:spacing w:after="0"/>
          </w:pPr>
        </w:pPrChange>
      </w:pPr>
      <w:ins w:id="10934" w:author="Rapporteur ASN1 SA" w:date="2018-07-13T08:02:00Z">
        <w:r>
          <w:t xml:space="preserve">Direction: UE to </w:t>
        </w:r>
      </w:ins>
      <w:ins w:id="10935" w:author="Rapporteur ASN1 SA" w:date="2018-07-13T08:03:00Z">
        <w:r>
          <w:t>Network</w:t>
        </w:r>
      </w:ins>
    </w:p>
    <w:p w14:paraId="7F0C74FA" w14:textId="77777777" w:rsidR="00FE28E5" w:rsidRDefault="00FE28E5" w:rsidP="00791A1C">
      <w:pPr>
        <w:pStyle w:val="TH"/>
        <w:rPr>
          <w:ins w:id="10936" w:author="Rapporteur ASN1 SA" w:date="2018-07-13T08:02:00Z"/>
        </w:rPr>
      </w:pPr>
      <w:ins w:id="10937" w:author="Rapporteur ASN1 SA" w:date="2018-07-13T08:02:00Z">
        <w:r>
          <w:rPr>
            <w:i/>
          </w:rPr>
          <w:t>UECapabilityInformation</w:t>
        </w:r>
        <w:r>
          <w:t xml:space="preserve"> information element</w:t>
        </w:r>
      </w:ins>
    </w:p>
    <w:p w14:paraId="1BF0A19E" w14:textId="77777777" w:rsidR="00FE28E5" w:rsidRDefault="00FE28E5" w:rsidP="00791A1C">
      <w:pPr>
        <w:pStyle w:val="PL"/>
        <w:rPr>
          <w:ins w:id="10938" w:author="Rapporteur ASN1 SA" w:date="2018-07-13T08:02:00Z"/>
        </w:rPr>
      </w:pPr>
      <w:ins w:id="10939" w:author="Rapporteur ASN1 SA" w:date="2018-07-13T08:02:00Z">
        <w:r>
          <w:t>-- ASN1START</w:t>
        </w:r>
      </w:ins>
    </w:p>
    <w:p w14:paraId="7974FB8B" w14:textId="77777777" w:rsidR="00FE28E5" w:rsidRDefault="00FE28E5" w:rsidP="00791A1C">
      <w:pPr>
        <w:pStyle w:val="PL"/>
        <w:rPr>
          <w:ins w:id="10940" w:author="Rapporteur ASN1 SA" w:date="2018-07-13T08:02:00Z"/>
        </w:rPr>
      </w:pPr>
      <w:ins w:id="10941" w:author="Rapporteur ASN1 SA" w:date="2018-07-13T08:02:00Z">
        <w:r>
          <w:t>-- TAG-UECAPABILITYINFORMATION-START</w:t>
        </w:r>
      </w:ins>
    </w:p>
    <w:p w14:paraId="17E2F8D6" w14:textId="77777777" w:rsidR="00FE28E5" w:rsidRDefault="00FE28E5" w:rsidP="00791A1C">
      <w:pPr>
        <w:pStyle w:val="PL"/>
        <w:rPr>
          <w:ins w:id="10942" w:author="Rapporteur ASN1 SA" w:date="2018-07-13T08:03:00Z"/>
        </w:rPr>
      </w:pPr>
    </w:p>
    <w:p w14:paraId="7970EE99" w14:textId="77777777" w:rsidR="00FE28E5" w:rsidRDefault="00FE28E5" w:rsidP="00791A1C">
      <w:pPr>
        <w:pStyle w:val="PL"/>
        <w:rPr>
          <w:ins w:id="10943" w:author="Rapporteur ASN1 SA" w:date="2018-07-13T08:03:00Z"/>
        </w:rPr>
      </w:pPr>
      <w:ins w:id="10944" w:author="Rapporteur ASN1 SA" w:date="2018-07-13T08:03:00Z">
        <w:r>
          <w:t>UECapabilityInformation ::=</w:t>
        </w:r>
      </w:ins>
      <w:ins w:id="10945" w:author="Rapporteur ASN1 SA" w:date="2018-07-13T08:09:00Z">
        <w:r>
          <w:tab/>
        </w:r>
        <w:r>
          <w:tab/>
        </w:r>
        <w:r>
          <w:tab/>
        </w:r>
      </w:ins>
      <w:ins w:id="10946" w:author="Rapporteur ASN1 SA" w:date="2018-07-13T08:03:00Z">
        <w:r>
          <w:t>SEQUENCE {</w:t>
        </w:r>
      </w:ins>
    </w:p>
    <w:p w14:paraId="7C7E6102" w14:textId="77777777" w:rsidR="00FE28E5" w:rsidRDefault="00FE28E5" w:rsidP="00791A1C">
      <w:pPr>
        <w:pStyle w:val="PL"/>
        <w:rPr>
          <w:ins w:id="10947" w:author="Rapporteur ASN1 SA" w:date="2018-07-13T08:03:00Z"/>
        </w:rPr>
      </w:pPr>
      <w:ins w:id="10948" w:author="Rapporteur ASN1 SA" w:date="2018-07-13T08:03:00Z">
        <w:r>
          <w:tab/>
          <w:t>rrc-TransactionIdentifier</w:t>
        </w:r>
        <w:r>
          <w:tab/>
        </w:r>
        <w:r>
          <w:tab/>
        </w:r>
        <w:r>
          <w:tab/>
        </w:r>
        <w:r>
          <w:tab/>
          <w:t>RRC-TransactionIdentifier,</w:t>
        </w:r>
      </w:ins>
    </w:p>
    <w:p w14:paraId="175C8CA1" w14:textId="77777777" w:rsidR="00FE28E5" w:rsidRDefault="00FE28E5" w:rsidP="00791A1C">
      <w:pPr>
        <w:pStyle w:val="PL"/>
        <w:rPr>
          <w:ins w:id="10949" w:author="Rapporteur ASN1 SA" w:date="2018-07-13T08:08:00Z"/>
        </w:rPr>
      </w:pPr>
      <w:ins w:id="10950" w:author="Rapporteur ASN1 SA" w:date="2018-07-13T08:08:00Z">
        <w:r>
          <w:tab/>
          <w:t>criticalExtensions</w:t>
        </w:r>
        <w:r>
          <w:tab/>
        </w:r>
        <w:r>
          <w:tab/>
        </w:r>
        <w:r>
          <w:tab/>
        </w:r>
        <w:r>
          <w:tab/>
        </w:r>
        <w:r>
          <w:tab/>
        </w:r>
        <w:r>
          <w:tab/>
          <w:t>CHOICE {</w:t>
        </w:r>
      </w:ins>
    </w:p>
    <w:p w14:paraId="548BBC8D" w14:textId="77777777" w:rsidR="00FE28E5" w:rsidRDefault="00FE28E5" w:rsidP="00791A1C">
      <w:pPr>
        <w:pStyle w:val="PL"/>
        <w:rPr>
          <w:ins w:id="10951" w:author="Rapporteur ASN1 SA" w:date="2018-07-13T08:08:00Z"/>
        </w:rPr>
      </w:pPr>
      <w:ins w:id="10952" w:author="Rapporteur ASN1 SA" w:date="2018-07-13T08:08:00Z">
        <w:r>
          <w:tab/>
        </w:r>
        <w:r>
          <w:tab/>
          <w:t>ueCapabilityInformation</w:t>
        </w:r>
        <w:r>
          <w:tab/>
        </w:r>
        <w:r>
          <w:tab/>
        </w:r>
        <w:r>
          <w:tab/>
        </w:r>
      </w:ins>
      <w:ins w:id="10953" w:author="Rapporteur ASN1 SA" w:date="2018-07-13T08:18:00Z">
        <w:r>
          <w:tab/>
        </w:r>
      </w:ins>
      <w:ins w:id="10954" w:author="Rapporteur ASN1 SA" w:date="2018-07-13T08:08:00Z">
        <w:r>
          <w:tab/>
          <w:t>UECapabilityInformation-IEs,</w:t>
        </w:r>
      </w:ins>
    </w:p>
    <w:p w14:paraId="0FCD52AE" w14:textId="77777777" w:rsidR="00FE28E5" w:rsidRDefault="00FE28E5" w:rsidP="00791A1C">
      <w:pPr>
        <w:pStyle w:val="PL"/>
        <w:rPr>
          <w:ins w:id="10955" w:author="Rapporteur ASN1 SA" w:date="2018-07-13T08:08:00Z"/>
        </w:rPr>
      </w:pPr>
      <w:ins w:id="10956" w:author="Rapporteur ASN1 SA" w:date="2018-07-13T08:08:00Z">
        <w:r>
          <w:tab/>
        </w:r>
        <w:r>
          <w:tab/>
          <w:t>criticalExtensionsFuture</w:t>
        </w:r>
        <w:r>
          <w:tab/>
        </w:r>
        <w:r>
          <w:tab/>
        </w:r>
        <w:r>
          <w:tab/>
        </w:r>
        <w:r>
          <w:tab/>
          <w:t>SEQUENCE {}</w:t>
        </w:r>
      </w:ins>
    </w:p>
    <w:p w14:paraId="52E98E70" w14:textId="77777777" w:rsidR="00FE28E5" w:rsidRDefault="00FE28E5" w:rsidP="00791A1C">
      <w:pPr>
        <w:pStyle w:val="PL"/>
        <w:rPr>
          <w:ins w:id="10957" w:author="Rapporteur ASN1 SA" w:date="2018-07-13T08:08:00Z"/>
        </w:rPr>
      </w:pPr>
      <w:ins w:id="10958" w:author="Rapporteur ASN1 SA" w:date="2018-07-13T08:08:00Z">
        <w:r>
          <w:tab/>
          <w:t>}</w:t>
        </w:r>
      </w:ins>
    </w:p>
    <w:p w14:paraId="650A457D" w14:textId="77777777" w:rsidR="00FE28E5" w:rsidRDefault="00FE28E5" w:rsidP="00791A1C">
      <w:pPr>
        <w:pStyle w:val="PL"/>
        <w:rPr>
          <w:ins w:id="10959" w:author="Rapporteur ASN1 SA" w:date="2018-07-13T08:03:00Z"/>
        </w:rPr>
      </w:pPr>
      <w:ins w:id="10960" w:author="Rapporteur ASN1 SA" w:date="2018-07-13T08:08:00Z">
        <w:r>
          <w:t>}</w:t>
        </w:r>
      </w:ins>
    </w:p>
    <w:p w14:paraId="5618AE57" w14:textId="77777777" w:rsidR="00FE28E5" w:rsidRDefault="00FE28E5" w:rsidP="00791A1C">
      <w:pPr>
        <w:pStyle w:val="PL"/>
        <w:rPr>
          <w:ins w:id="10961" w:author="Rapporteur ASN1 SA" w:date="2018-07-13T08:03:00Z"/>
        </w:rPr>
      </w:pPr>
    </w:p>
    <w:p w14:paraId="0BE528F5" w14:textId="77777777" w:rsidR="00FE28E5" w:rsidRDefault="00FE28E5" w:rsidP="00791A1C">
      <w:pPr>
        <w:pStyle w:val="PL"/>
        <w:rPr>
          <w:ins w:id="10962" w:author="Rapporteur ASN1 SA" w:date="2018-07-13T08:03:00Z"/>
        </w:rPr>
      </w:pPr>
      <w:ins w:id="10963" w:author="Rapporteur ASN1 SA" w:date="2018-07-13T08:09:00Z">
        <w:r>
          <w:t>UECapabilityInformation</w:t>
        </w:r>
      </w:ins>
      <w:ins w:id="10964" w:author="Rapporteur ASN1 SA" w:date="2018-07-13T08:03:00Z">
        <w:r>
          <w:t>-IEs</w:t>
        </w:r>
      </w:ins>
      <w:ins w:id="10965" w:author="Rapporteur ASN1 SA" w:date="2018-07-13T08:09:00Z">
        <w:r>
          <w:t xml:space="preserve"> </w:t>
        </w:r>
      </w:ins>
      <w:ins w:id="10966" w:author="Rapporteur ASN1 SA" w:date="2018-07-13T08:03:00Z">
        <w:r>
          <w:t>::=</w:t>
        </w:r>
      </w:ins>
      <w:ins w:id="10967" w:author="Rapporteur ASN1 SA" w:date="2018-07-13T08:09:00Z">
        <w:r>
          <w:tab/>
        </w:r>
        <w:r>
          <w:tab/>
        </w:r>
      </w:ins>
      <w:ins w:id="10968" w:author="Rapporteur ASN1 SA" w:date="2018-07-13T08:03:00Z">
        <w:r>
          <w:t>SEQUENCE {</w:t>
        </w:r>
      </w:ins>
    </w:p>
    <w:p w14:paraId="71610150" w14:textId="77777777" w:rsidR="00FE28E5" w:rsidRDefault="00FE28E5" w:rsidP="00791A1C">
      <w:pPr>
        <w:pStyle w:val="PL"/>
        <w:rPr>
          <w:ins w:id="10969" w:author="Rapporteur ASN1 SA" w:date="2018-07-13T08:11:00Z"/>
        </w:rPr>
      </w:pPr>
      <w:ins w:id="10970" w:author="Rapporteur ASN1 SA" w:date="2018-07-13T08:03:00Z">
        <w:r>
          <w:tab/>
        </w:r>
      </w:ins>
      <w:ins w:id="10971" w:author="Rapporteur ASN1 SA" w:date="2018-07-13T08:10:00Z">
        <w:r>
          <w:t>ue-CapabilityRAT-ContainerList</w:t>
        </w:r>
        <w:r>
          <w:tab/>
        </w:r>
        <w:r>
          <w:tab/>
        </w:r>
        <w:r>
          <w:tab/>
          <w:t>UE-CapabilityRAT-ContainerList</w:t>
        </w:r>
        <w:r>
          <w:tab/>
        </w:r>
        <w:r>
          <w:tab/>
        </w:r>
        <w:r>
          <w:tab/>
        </w:r>
        <w:r>
          <w:tab/>
        </w:r>
        <w:r>
          <w:tab/>
        </w:r>
        <w:r>
          <w:tab/>
        </w:r>
        <w:r>
          <w:tab/>
        </w:r>
        <w:r>
          <w:tab/>
        </w:r>
        <w:r>
          <w:tab/>
        </w:r>
        <w:r>
          <w:tab/>
        </w:r>
        <w:r>
          <w:tab/>
        </w:r>
      </w:ins>
      <w:ins w:id="10972" w:author="Rapporteur ASN1 SA" w:date="2018-07-13T08:03:00Z">
        <w:r>
          <w:t>OPTIONAL,</w:t>
        </w:r>
      </w:ins>
    </w:p>
    <w:p w14:paraId="317C50C0" w14:textId="77777777" w:rsidR="00FE28E5" w:rsidRDefault="00FE28E5" w:rsidP="00791A1C">
      <w:pPr>
        <w:pStyle w:val="PL"/>
        <w:rPr>
          <w:ins w:id="10973" w:author="Rapporteur ASN1 SA" w:date="2018-07-13T08:03:00Z"/>
        </w:rPr>
      </w:pPr>
    </w:p>
    <w:p w14:paraId="0932A4CE" w14:textId="77777777" w:rsidR="00FE28E5" w:rsidRDefault="00FE28E5" w:rsidP="00791A1C">
      <w:pPr>
        <w:pStyle w:val="PL"/>
        <w:rPr>
          <w:ins w:id="10974" w:author="Rapporteur ASN1 SA" w:date="2018-07-13T08:03:00Z"/>
        </w:rPr>
      </w:pPr>
      <w:ins w:id="10975"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76E91826" w14:textId="77777777" w:rsidR="00FE28E5" w:rsidRDefault="00FE28E5" w:rsidP="00791A1C">
      <w:pPr>
        <w:pStyle w:val="PL"/>
        <w:rPr>
          <w:ins w:id="10976" w:author="Rapporteur ASN1 SA" w:date="2018-07-13T08:03:00Z"/>
        </w:rPr>
      </w:pPr>
      <w:ins w:id="10977"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6750552D" w14:textId="77777777" w:rsidR="00FE28E5" w:rsidRDefault="00FE28E5" w:rsidP="00791A1C">
      <w:pPr>
        <w:pStyle w:val="PL"/>
        <w:rPr>
          <w:ins w:id="10978" w:author="Rapporteur ASN1 SA" w:date="2018-07-13T08:03:00Z"/>
        </w:rPr>
      </w:pPr>
      <w:ins w:id="10979" w:author="Rapporteur ASN1 SA" w:date="2018-07-13T08:03:00Z">
        <w:r>
          <w:t>}</w:t>
        </w:r>
      </w:ins>
    </w:p>
    <w:p w14:paraId="0FE0846E" w14:textId="77777777" w:rsidR="00FE28E5" w:rsidRDefault="00FE28E5" w:rsidP="00791A1C">
      <w:pPr>
        <w:pStyle w:val="PL"/>
        <w:rPr>
          <w:ins w:id="10980" w:author="Rapporteur ASN1 SA" w:date="2018-07-13T08:02:00Z"/>
        </w:rPr>
      </w:pPr>
    </w:p>
    <w:p w14:paraId="334524B6" w14:textId="77777777" w:rsidR="00FE28E5" w:rsidRDefault="00FE28E5" w:rsidP="00791A1C">
      <w:pPr>
        <w:pStyle w:val="PL"/>
        <w:rPr>
          <w:ins w:id="10981" w:author="Rapporteur ASN1 SA" w:date="2018-07-13T08:02:00Z"/>
        </w:rPr>
      </w:pPr>
    </w:p>
    <w:p w14:paraId="7E9E2F28" w14:textId="77777777" w:rsidR="00FE28E5" w:rsidRDefault="00FE28E5" w:rsidP="00791A1C">
      <w:pPr>
        <w:pStyle w:val="PL"/>
        <w:rPr>
          <w:ins w:id="10982" w:author="Rapporteur ASN1 SA" w:date="2018-07-13T08:02:00Z"/>
        </w:rPr>
      </w:pPr>
      <w:ins w:id="10983" w:author="Rapporteur ASN1 SA" w:date="2018-07-13T08:02:00Z">
        <w:r>
          <w:t>-- TAG-UECAPABILITYINFORMATION-STOP</w:t>
        </w:r>
      </w:ins>
    </w:p>
    <w:p w14:paraId="158417F5" w14:textId="77777777" w:rsidR="00FE28E5" w:rsidRDefault="00FE28E5">
      <w:pPr>
        <w:pStyle w:val="PL"/>
        <w:rPr>
          <w:ins w:id="10984" w:author="Rapporteur ASN1 SA" w:date="2018-07-13T08:02:00Z"/>
        </w:rPr>
        <w:pPrChange w:id="10985" w:author="Rapporteur ASN1 SA" w:date="2018-07-13T08:02:00Z">
          <w:pPr>
            <w:pStyle w:val="Heading4"/>
            <w:tabs>
              <w:tab w:val="left" w:pos="720"/>
            </w:tabs>
          </w:pPr>
        </w:pPrChange>
      </w:pPr>
      <w:ins w:id="10986" w:author="Rapporteur ASN1 SA" w:date="2018-07-13T08:02:00Z">
        <w:r>
          <w:rPr>
            <w:noProof w:val="0"/>
          </w:rPr>
          <w:t>-- ASN1STOP</w:t>
        </w:r>
      </w:ins>
    </w:p>
    <w:p w14:paraId="0797C063" w14:textId="77777777" w:rsidR="00FE28E5" w:rsidRDefault="00FE28E5" w:rsidP="00791A1C">
      <w:pPr>
        <w:pStyle w:val="Heading4"/>
        <w:rPr>
          <w:ins w:id="10987" w:author="SA R2-1807929" w:date="2018-05-31T11:50:00Z"/>
        </w:rPr>
      </w:pPr>
      <w:ins w:id="10988" w:author="SA R2-1807929" w:date="2018-05-31T11:50:00Z">
        <w:r>
          <w:lastRenderedPageBreak/>
          <w:t>–</w:t>
        </w:r>
        <w:r>
          <w:tab/>
        </w:r>
        <w:r>
          <w:rPr>
            <w:i/>
          </w:rPr>
          <w:t>ULInformationTransfer</w:t>
        </w:r>
        <w:bookmarkEnd w:id="10761"/>
      </w:ins>
    </w:p>
    <w:p w14:paraId="63BC5A26" w14:textId="77777777" w:rsidR="00FE28E5" w:rsidRDefault="00FE28E5" w:rsidP="00791A1C">
      <w:pPr>
        <w:rPr>
          <w:ins w:id="10989" w:author="SA R2-1807929" w:date="2018-05-31T11:50:00Z"/>
        </w:rPr>
      </w:pPr>
      <w:ins w:id="10990" w:author="SA R2-1807929" w:date="2018-05-31T11:50:00Z">
        <w:r>
          <w:t xml:space="preserve">The </w:t>
        </w:r>
        <w:r>
          <w:rPr>
            <w:i/>
          </w:rPr>
          <w:t>ULInformationTransfer</w:t>
        </w:r>
        <w:r>
          <w:t xml:space="preserve"> message is used for the uplink transfer of NAS </w:t>
        </w:r>
        <w:commentRangeStart w:id="10991"/>
        <w:r>
          <w:t>or non-3GPP dedicated information</w:t>
        </w:r>
      </w:ins>
      <w:commentRangeEnd w:id="10991"/>
      <w:r>
        <w:rPr>
          <w:rStyle w:val="CommentReference"/>
          <w:rFonts w:ascii="Arial" w:hAnsi="Arial"/>
        </w:rPr>
        <w:commentReference w:id="10991"/>
      </w:r>
      <w:ins w:id="10992" w:author="SA R2-1807929" w:date="2018-05-31T11:50:00Z">
        <w:r>
          <w:t>.</w:t>
        </w:r>
      </w:ins>
    </w:p>
    <w:p w14:paraId="4BDB48E2" w14:textId="77777777" w:rsidR="00FE28E5" w:rsidRDefault="00FE28E5" w:rsidP="00791A1C">
      <w:pPr>
        <w:pStyle w:val="B1"/>
        <w:keepNext/>
        <w:keepLines/>
        <w:rPr>
          <w:ins w:id="10993" w:author="SA R2-1807929" w:date="2018-05-31T11:50:00Z"/>
        </w:rPr>
      </w:pPr>
      <w:ins w:id="10994" w:author="SA R2-1807929" w:date="2018-05-31T11:50:00Z">
        <w:r>
          <w:t>Signalling radio bearer: SRB2 or SRB1</w:t>
        </w:r>
      </w:ins>
      <w:ins w:id="10995" w:author="SA R2-1807929" w:date="2018-06-04T16:26:00Z">
        <w:r>
          <w:t xml:space="preserve"> </w:t>
        </w:r>
      </w:ins>
      <w:ins w:id="10996" w:author="SA R2-1807929" w:date="2018-05-31T11:50:00Z">
        <w:r>
          <w:t>(only if SRB2 not established yet). If SRB2 is suspended, the UE does not send this message until SRB2 is resumed</w:t>
        </w:r>
      </w:ins>
    </w:p>
    <w:p w14:paraId="3687E137" w14:textId="77777777" w:rsidR="00FE28E5" w:rsidRDefault="00FE28E5" w:rsidP="00791A1C">
      <w:pPr>
        <w:pStyle w:val="B1"/>
        <w:rPr>
          <w:ins w:id="10997" w:author="SA R2-1807929" w:date="2018-05-31T11:50:00Z"/>
        </w:rPr>
      </w:pPr>
      <w:ins w:id="10998" w:author="SA R2-1807929" w:date="2018-05-31T11:50:00Z">
        <w:r>
          <w:t>RLC-SAP: AM</w:t>
        </w:r>
      </w:ins>
    </w:p>
    <w:p w14:paraId="15D7D007" w14:textId="77777777" w:rsidR="00FE28E5" w:rsidRDefault="00FE28E5" w:rsidP="00791A1C">
      <w:pPr>
        <w:pStyle w:val="B1"/>
        <w:rPr>
          <w:ins w:id="10999" w:author="SA R2-1807929" w:date="2018-05-31T11:50:00Z"/>
        </w:rPr>
      </w:pPr>
      <w:ins w:id="11000" w:author="SA R2-1807929" w:date="2018-05-31T11:50:00Z">
        <w:r>
          <w:t>Logical channel: DCCH</w:t>
        </w:r>
      </w:ins>
    </w:p>
    <w:p w14:paraId="1354563E" w14:textId="77777777" w:rsidR="00FE28E5" w:rsidRDefault="00FE28E5" w:rsidP="00791A1C">
      <w:pPr>
        <w:pStyle w:val="B1"/>
        <w:rPr>
          <w:ins w:id="11001" w:author="SA R2-1807929" w:date="2018-05-31T11:50:00Z"/>
        </w:rPr>
      </w:pPr>
      <w:ins w:id="11002" w:author="SA R2-1807929" w:date="2018-05-31T11:50:00Z">
        <w:r>
          <w:t>Direction: UE to network</w:t>
        </w:r>
      </w:ins>
    </w:p>
    <w:p w14:paraId="257D36C2" w14:textId="77777777" w:rsidR="00FE28E5" w:rsidRDefault="00FE28E5" w:rsidP="00791A1C">
      <w:pPr>
        <w:pStyle w:val="TH"/>
        <w:rPr>
          <w:ins w:id="11003" w:author="SA R2-1807929" w:date="2018-05-31T11:50:00Z"/>
          <w:bCs/>
          <w:i/>
          <w:iCs/>
        </w:rPr>
      </w:pPr>
      <w:ins w:id="11004" w:author="SA R2-1807929" w:date="2018-05-31T11:50:00Z">
        <w:r>
          <w:rPr>
            <w:bCs/>
            <w:i/>
            <w:iCs/>
          </w:rPr>
          <w:t>ULInformationTransfer message</w:t>
        </w:r>
      </w:ins>
    </w:p>
    <w:p w14:paraId="4FAA66B9" w14:textId="77777777" w:rsidR="00FE28E5" w:rsidRDefault="00FE28E5" w:rsidP="00791A1C">
      <w:pPr>
        <w:pStyle w:val="PL"/>
        <w:rPr>
          <w:ins w:id="11005" w:author="SA R2-1807929" w:date="2018-05-31T11:50:00Z"/>
        </w:rPr>
      </w:pPr>
      <w:ins w:id="11006" w:author="SA R2-1807929" w:date="2018-05-31T11:50:00Z">
        <w:r>
          <w:t>-- ASN1START</w:t>
        </w:r>
      </w:ins>
    </w:p>
    <w:p w14:paraId="5733B487" w14:textId="77777777" w:rsidR="00FE28E5" w:rsidRDefault="00FE28E5" w:rsidP="00791A1C">
      <w:pPr>
        <w:pStyle w:val="PL"/>
        <w:rPr>
          <w:ins w:id="11007" w:author="SA R2-1807929" w:date="2018-05-31T11:50:00Z"/>
        </w:rPr>
      </w:pPr>
    </w:p>
    <w:p w14:paraId="75A17967" w14:textId="77777777" w:rsidR="00FE28E5" w:rsidRDefault="00FE28E5" w:rsidP="00791A1C">
      <w:pPr>
        <w:pStyle w:val="PL"/>
        <w:rPr>
          <w:ins w:id="11008" w:author="SA R2-1807929" w:date="2018-05-31T11:50:00Z"/>
        </w:rPr>
      </w:pPr>
      <w:ins w:id="11009" w:author="SA R2-1807929" w:date="2018-05-31T11:50:00Z">
        <w:r>
          <w:t>ULInformationTransfer ::=</w:t>
        </w:r>
        <w:r>
          <w:tab/>
        </w:r>
        <w:r>
          <w:tab/>
        </w:r>
        <w:r>
          <w:tab/>
          <w:t>SEQUENCE {</w:t>
        </w:r>
      </w:ins>
    </w:p>
    <w:p w14:paraId="4EBB66DE" w14:textId="77777777" w:rsidR="00FE28E5" w:rsidRDefault="00FE28E5" w:rsidP="00791A1C">
      <w:pPr>
        <w:pStyle w:val="PL"/>
        <w:rPr>
          <w:ins w:id="11010" w:author="SA R2-1807929" w:date="2018-05-31T11:50:00Z"/>
        </w:rPr>
      </w:pPr>
      <w:ins w:id="11011" w:author="SA R2-1807929" w:date="2018-05-31T11:50:00Z">
        <w:r>
          <w:tab/>
          <w:t>criticalExtensions</w:t>
        </w:r>
        <w:r>
          <w:tab/>
        </w:r>
        <w:r>
          <w:tab/>
        </w:r>
        <w:r>
          <w:tab/>
        </w:r>
        <w:r>
          <w:tab/>
        </w:r>
        <w:r>
          <w:tab/>
          <w:t>CHOICE {</w:t>
        </w:r>
      </w:ins>
    </w:p>
    <w:p w14:paraId="066635A2" w14:textId="77777777" w:rsidR="00FE28E5" w:rsidRDefault="00FE28E5" w:rsidP="00791A1C">
      <w:pPr>
        <w:pStyle w:val="PL"/>
        <w:rPr>
          <w:ins w:id="11012" w:author="SA R2-1807929" w:date="2018-05-31T11:50:00Z"/>
        </w:rPr>
      </w:pPr>
      <w:ins w:id="11013" w:author="SA R2-1807929" w:date="2018-05-31T11:50:00Z">
        <w:r>
          <w:tab/>
        </w:r>
        <w:r>
          <w:tab/>
          <w:t>c1</w:t>
        </w:r>
        <w:r>
          <w:tab/>
        </w:r>
        <w:r>
          <w:tab/>
        </w:r>
        <w:r>
          <w:tab/>
        </w:r>
        <w:r>
          <w:tab/>
        </w:r>
        <w:r>
          <w:tab/>
        </w:r>
        <w:r>
          <w:tab/>
        </w:r>
        <w:r>
          <w:tab/>
        </w:r>
        <w:r>
          <w:tab/>
        </w:r>
        <w:r>
          <w:tab/>
          <w:t>CHOICE {</w:t>
        </w:r>
      </w:ins>
    </w:p>
    <w:p w14:paraId="1A24394F" w14:textId="77777777" w:rsidR="00FE28E5" w:rsidRDefault="00FE28E5" w:rsidP="00791A1C">
      <w:pPr>
        <w:pStyle w:val="PL"/>
        <w:rPr>
          <w:ins w:id="11014" w:author="SA R2-1807929" w:date="2018-05-31T11:50:00Z"/>
        </w:rPr>
      </w:pPr>
      <w:ins w:id="11015" w:author="SA R2-1807929" w:date="2018-05-31T11:50:00Z">
        <w:r>
          <w:tab/>
        </w:r>
        <w:r>
          <w:tab/>
        </w:r>
        <w:r>
          <w:tab/>
          <w:t>ulInformationTransfer</w:t>
        </w:r>
        <w:r>
          <w:tab/>
        </w:r>
        <w:r>
          <w:tab/>
        </w:r>
        <w:r>
          <w:tab/>
          <w:t>ULInformationTransfer-IEs,</w:t>
        </w:r>
      </w:ins>
    </w:p>
    <w:p w14:paraId="7AB73AAD" w14:textId="77777777" w:rsidR="00FE28E5" w:rsidRPr="00791A1C" w:rsidRDefault="00FE28E5" w:rsidP="00791A1C">
      <w:pPr>
        <w:pStyle w:val="PL"/>
        <w:rPr>
          <w:ins w:id="11016" w:author="SA R2-1807929" w:date="2018-05-31T11:50:00Z"/>
          <w:lang w:val="sv-SE"/>
        </w:rPr>
      </w:pPr>
      <w:ins w:id="11017" w:author="SA R2-1807929" w:date="2018-05-31T11:50:00Z">
        <w:r>
          <w:tab/>
        </w:r>
        <w:r>
          <w:tab/>
        </w:r>
        <w:r>
          <w:tab/>
        </w:r>
        <w:r>
          <w:rPr>
            <w:lang w:val="sv-SE"/>
            <w:rPrChange w:id="11018" w:author="R2-1810924 SA" w:date="2018-07-11T12:04:00Z">
              <w:rPr/>
            </w:rPrChange>
          </w:rPr>
          <w:t>spare3 NULL, spare2 NULL, spare1 NULL</w:t>
        </w:r>
      </w:ins>
    </w:p>
    <w:p w14:paraId="6252FAC7" w14:textId="77777777" w:rsidR="00FE28E5" w:rsidRDefault="00FE28E5" w:rsidP="00791A1C">
      <w:pPr>
        <w:pStyle w:val="PL"/>
        <w:rPr>
          <w:ins w:id="11019" w:author="SA R2-1807929" w:date="2018-05-31T11:50:00Z"/>
        </w:rPr>
      </w:pPr>
      <w:ins w:id="11020" w:author="SA R2-1807929" w:date="2018-05-31T11:50:00Z">
        <w:r>
          <w:rPr>
            <w:lang w:val="sv-SE"/>
            <w:rPrChange w:id="11021" w:author="R2-1810924 SA" w:date="2018-07-11T12:04:00Z">
              <w:rPr/>
            </w:rPrChange>
          </w:rPr>
          <w:tab/>
        </w:r>
        <w:r>
          <w:rPr>
            <w:lang w:val="sv-SE"/>
            <w:rPrChange w:id="11022" w:author="R2-1810924 SA" w:date="2018-07-11T12:04:00Z">
              <w:rPr/>
            </w:rPrChange>
          </w:rPr>
          <w:tab/>
        </w:r>
        <w:r>
          <w:t>},</w:t>
        </w:r>
      </w:ins>
    </w:p>
    <w:p w14:paraId="246B8EEB" w14:textId="77777777" w:rsidR="00FE28E5" w:rsidRDefault="00FE28E5" w:rsidP="00791A1C">
      <w:pPr>
        <w:pStyle w:val="PL"/>
        <w:rPr>
          <w:ins w:id="11023" w:author="SA R2-1807929" w:date="2018-05-31T11:50:00Z"/>
        </w:rPr>
      </w:pPr>
      <w:ins w:id="11024" w:author="SA R2-1807929" w:date="2018-05-31T11:50:00Z">
        <w:r>
          <w:tab/>
        </w:r>
        <w:r>
          <w:tab/>
          <w:t>criticalExtensionsFuture</w:t>
        </w:r>
        <w:r>
          <w:tab/>
        </w:r>
        <w:r>
          <w:tab/>
        </w:r>
        <w:r>
          <w:tab/>
          <w:t>SEQUENCE {}</w:t>
        </w:r>
      </w:ins>
    </w:p>
    <w:p w14:paraId="4D56930E" w14:textId="77777777" w:rsidR="00FE28E5" w:rsidRDefault="00FE28E5" w:rsidP="00791A1C">
      <w:pPr>
        <w:pStyle w:val="PL"/>
        <w:rPr>
          <w:ins w:id="11025" w:author="SA R2-1807929" w:date="2018-05-31T11:50:00Z"/>
        </w:rPr>
      </w:pPr>
      <w:ins w:id="11026" w:author="SA R2-1807929" w:date="2018-05-31T11:50:00Z">
        <w:r>
          <w:tab/>
          <w:t>}</w:t>
        </w:r>
      </w:ins>
    </w:p>
    <w:p w14:paraId="0D545715" w14:textId="77777777" w:rsidR="00FE28E5" w:rsidRDefault="00FE28E5" w:rsidP="00791A1C">
      <w:pPr>
        <w:pStyle w:val="PL"/>
        <w:rPr>
          <w:ins w:id="11027" w:author="SA R2-1807929" w:date="2018-05-31T11:50:00Z"/>
        </w:rPr>
      </w:pPr>
      <w:ins w:id="11028" w:author="SA R2-1807929" w:date="2018-05-31T11:50:00Z">
        <w:r>
          <w:t>}</w:t>
        </w:r>
      </w:ins>
    </w:p>
    <w:p w14:paraId="779D6FAE" w14:textId="77777777" w:rsidR="00FE28E5" w:rsidRDefault="00FE28E5" w:rsidP="00791A1C">
      <w:pPr>
        <w:pStyle w:val="PL"/>
        <w:rPr>
          <w:ins w:id="11029" w:author="SA R2-1807929" w:date="2018-05-31T11:50:00Z"/>
        </w:rPr>
      </w:pPr>
    </w:p>
    <w:p w14:paraId="6DD2691C" w14:textId="77777777" w:rsidR="00FE28E5" w:rsidRDefault="00FE28E5" w:rsidP="00791A1C">
      <w:pPr>
        <w:pStyle w:val="PL"/>
        <w:rPr>
          <w:ins w:id="11030" w:author="SA R2-1807929" w:date="2018-05-31T11:50:00Z"/>
        </w:rPr>
      </w:pPr>
      <w:ins w:id="11031" w:author="SA R2-1807929" w:date="2018-05-31T11:50:00Z">
        <w:r>
          <w:t>ULInformationTransfer-IEs ::=</w:t>
        </w:r>
        <w:r>
          <w:tab/>
          <w:t>SEQUENCE {</w:t>
        </w:r>
      </w:ins>
    </w:p>
    <w:p w14:paraId="3C173D99" w14:textId="2D9B368B" w:rsidR="00FE28E5" w:rsidRDefault="00FE28E5" w:rsidP="00791A1C">
      <w:pPr>
        <w:pStyle w:val="PL"/>
        <w:rPr>
          <w:ins w:id="11032" w:author="SA R2-1807929" w:date="2018-05-31T11:50:00Z"/>
        </w:rPr>
      </w:pPr>
      <w:ins w:id="11033" w:author="SA R2-1807929" w:date="2018-05-31T11:50:00Z">
        <w:r>
          <w:tab/>
        </w:r>
      </w:ins>
      <w:ins w:id="11034" w:author="Rapporteur ASN1 SA" w:date="2018-08-30T22:28:00Z">
        <w:r w:rsidR="00F96929">
          <w:rPr>
            <w:i/>
          </w:rPr>
          <w:t>d</w:t>
        </w:r>
        <w:r w:rsidR="00F96929" w:rsidRPr="005C406A">
          <w:rPr>
            <w:i/>
          </w:rPr>
          <w:t>edicatedNAS-Message</w:t>
        </w:r>
      </w:ins>
      <w:ins w:id="11035" w:author="SA R2-1807929" w:date="2018-05-31T11:50:00Z">
        <w:del w:id="11036" w:author="Rapporteur ASN1 SA" w:date="2018-08-30T22:28:00Z">
          <w:r w:rsidDel="00F96929">
            <w:delText>dedicatedInfoNAS</w:delText>
          </w:r>
        </w:del>
        <w:r>
          <w:tab/>
        </w:r>
        <w:r>
          <w:tab/>
        </w:r>
        <w:r>
          <w:tab/>
        </w:r>
        <w:r>
          <w:tab/>
        </w:r>
        <w:r>
          <w:tab/>
        </w:r>
      </w:ins>
      <w:ins w:id="11037" w:author="Rapporteur ASN1 SA" w:date="2018-08-30T22:29:00Z">
        <w:r w:rsidR="00F96929" w:rsidRPr="005C406A">
          <w:rPr>
            <w:i/>
          </w:rPr>
          <w:t>DedicatedNAS-Message</w:t>
        </w:r>
      </w:ins>
      <w:ins w:id="11038" w:author="SA R2-1807929" w:date="2018-05-31T11:50:00Z">
        <w:del w:id="11039" w:author="Rapporteur ASN1 SA" w:date="2018-08-30T22:29:00Z">
          <w:r w:rsidDel="00F96929">
            <w:delText>DedicatedInfoNAS</w:delText>
          </w:r>
        </w:del>
      </w:ins>
      <w:ins w:id="11040" w:author="SA R2-1807929" w:date="2018-05-31T11:51:00Z">
        <w:r>
          <w:tab/>
        </w:r>
        <w:r>
          <w:tab/>
        </w:r>
        <w:r>
          <w:tab/>
        </w:r>
        <w:r>
          <w:tab/>
        </w:r>
        <w:r>
          <w:tab/>
        </w:r>
        <w:commentRangeStart w:id="11041"/>
        <w:r>
          <w:t>OPTIONAL</w:t>
        </w:r>
      </w:ins>
      <w:commentRangeEnd w:id="11041"/>
      <w:r>
        <w:rPr>
          <w:rStyle w:val="CommentReference"/>
          <w:rFonts w:ascii="Arial" w:eastAsia="Times New Roman" w:hAnsi="Arial"/>
          <w:lang w:eastAsia="ja-JP"/>
        </w:rPr>
        <w:commentReference w:id="11041"/>
      </w:r>
      <w:ins w:id="11042" w:author="SA R2-1807929" w:date="2018-05-31T11:50:00Z">
        <w:r>
          <w:t>,</w:t>
        </w:r>
      </w:ins>
    </w:p>
    <w:p w14:paraId="62A2FC1C" w14:textId="77777777" w:rsidR="00FE28E5" w:rsidRDefault="00FE28E5" w:rsidP="00791A1C">
      <w:pPr>
        <w:pStyle w:val="PL"/>
        <w:rPr>
          <w:ins w:id="11043" w:author="SA R2-1807929" w:date="2018-05-31T11:50:00Z"/>
        </w:rPr>
      </w:pPr>
      <w:ins w:id="11044" w:author="SA R2-1807929" w:date="2018-05-31T11:50:00Z">
        <w:r>
          <w:tab/>
          <w:t>lateNonCriticalExtension</w:t>
        </w:r>
        <w:r>
          <w:tab/>
        </w:r>
        <w:r>
          <w:tab/>
        </w:r>
        <w:r>
          <w:tab/>
          <w:t>OCTET STRING</w:t>
        </w:r>
        <w:r>
          <w:tab/>
        </w:r>
        <w:r>
          <w:tab/>
        </w:r>
        <w:r>
          <w:tab/>
        </w:r>
        <w:r>
          <w:tab/>
        </w:r>
        <w:r>
          <w:tab/>
        </w:r>
        <w:r>
          <w:tab/>
          <w:t>OPTIONAL,</w:t>
        </w:r>
      </w:ins>
    </w:p>
    <w:p w14:paraId="21AE9CBC" w14:textId="77777777" w:rsidR="00FE28E5" w:rsidRDefault="00FE28E5" w:rsidP="00791A1C">
      <w:pPr>
        <w:pStyle w:val="PL"/>
        <w:rPr>
          <w:ins w:id="11045" w:author="SA R2-1807929" w:date="2018-05-31T11:50:00Z"/>
        </w:rPr>
      </w:pPr>
      <w:ins w:id="11046" w:author="SA R2-1807929" w:date="2018-05-31T11:50:00Z">
        <w:r>
          <w:tab/>
          <w:t>nonCriticalExtension</w:t>
        </w:r>
        <w:r>
          <w:tab/>
        </w:r>
        <w:r>
          <w:tab/>
        </w:r>
        <w:r>
          <w:tab/>
        </w:r>
        <w:r>
          <w:tab/>
          <w:t>SEQUENCE {}</w:t>
        </w:r>
        <w:r>
          <w:tab/>
        </w:r>
        <w:r>
          <w:tab/>
        </w:r>
        <w:r>
          <w:tab/>
        </w:r>
        <w:r>
          <w:tab/>
        </w:r>
        <w:r>
          <w:tab/>
        </w:r>
        <w:r>
          <w:tab/>
        </w:r>
        <w:r>
          <w:tab/>
          <w:t>OPTIONAL</w:t>
        </w:r>
      </w:ins>
    </w:p>
    <w:p w14:paraId="42BF949D" w14:textId="77777777" w:rsidR="00FE28E5" w:rsidRDefault="00FE28E5" w:rsidP="00791A1C">
      <w:pPr>
        <w:pStyle w:val="PL"/>
        <w:rPr>
          <w:ins w:id="11047" w:author="SA R2-1807929" w:date="2018-05-31T11:50:00Z"/>
        </w:rPr>
      </w:pPr>
      <w:ins w:id="11048" w:author="SA R2-1807929" w:date="2018-05-31T11:50:00Z">
        <w:r>
          <w:t>}</w:t>
        </w:r>
      </w:ins>
    </w:p>
    <w:p w14:paraId="4AB52D57" w14:textId="77777777" w:rsidR="00FE28E5" w:rsidRDefault="00FE28E5" w:rsidP="00791A1C">
      <w:pPr>
        <w:pStyle w:val="PL"/>
        <w:rPr>
          <w:ins w:id="11049" w:author="SA R2-1807929" w:date="2018-05-31T11:50:00Z"/>
        </w:rPr>
      </w:pPr>
    </w:p>
    <w:p w14:paraId="2399486F" w14:textId="77777777" w:rsidR="00FE28E5" w:rsidRDefault="00FE28E5" w:rsidP="00791A1C">
      <w:pPr>
        <w:pStyle w:val="PL"/>
        <w:rPr>
          <w:ins w:id="11050" w:author="SA R2-1807929" w:date="2018-05-31T11:50:00Z"/>
        </w:rPr>
      </w:pPr>
      <w:ins w:id="11051" w:author="SA R2-1807929" w:date="2018-05-31T11:50:00Z">
        <w:r>
          <w:t>-- ASN1STOP</w:t>
        </w:r>
      </w:ins>
    </w:p>
    <w:p w14:paraId="4A7C9E65" w14:textId="77777777" w:rsidR="00FE28E5" w:rsidRDefault="00FE28E5" w:rsidP="00791A1C"/>
    <w:p w14:paraId="29D55AE4" w14:textId="77777777" w:rsidR="00FE28E5" w:rsidRDefault="00FE28E5" w:rsidP="00791A1C">
      <w:pPr>
        <w:pStyle w:val="NO"/>
      </w:pPr>
    </w:p>
    <w:p w14:paraId="790C9A44" w14:textId="77777777" w:rsidR="00FE28E5" w:rsidRPr="00D9669A" w:rsidRDefault="00FE28E5" w:rsidP="00791A1C">
      <w:pPr>
        <w:pStyle w:val="Heading2"/>
        <w:rPr>
          <w:rPrChange w:id="11052" w:author="Rapporteur" w:date="2018-08-29T13:45:00Z">
            <w:rPr>
              <w:highlight w:val="cyan"/>
            </w:rPr>
          </w:rPrChange>
        </w:rPr>
      </w:pPr>
      <w:bookmarkStart w:id="11053" w:name="_Toc517308017"/>
      <w:bookmarkStart w:id="11054" w:name="_Toc510018576"/>
      <w:r w:rsidRPr="00D9669A">
        <w:rPr>
          <w:rPrChange w:id="11055" w:author="Rapporteur" w:date="2018-08-29T13:45:00Z">
            <w:rPr>
              <w:highlight w:val="cyan"/>
            </w:rPr>
          </w:rPrChange>
        </w:rPr>
        <w:t>6.3</w:t>
      </w:r>
      <w:r w:rsidRPr="00D9669A">
        <w:rPr>
          <w:rPrChange w:id="11056" w:author="Rapporteur" w:date="2018-08-29T13:45:00Z">
            <w:rPr>
              <w:highlight w:val="cyan"/>
            </w:rPr>
          </w:rPrChange>
        </w:rPr>
        <w:tab/>
        <w:t>RRC information elements</w:t>
      </w:r>
      <w:bookmarkEnd w:id="11053"/>
    </w:p>
    <w:p w14:paraId="738720CE" w14:textId="77777777" w:rsidR="00FE28E5" w:rsidRPr="00D9669A" w:rsidRDefault="00FE28E5" w:rsidP="00791A1C">
      <w:pPr>
        <w:pStyle w:val="Heading3"/>
        <w:rPr>
          <w:rPrChange w:id="11057" w:author="Rapporteur" w:date="2018-08-29T13:45:00Z">
            <w:rPr>
              <w:highlight w:val="cyan"/>
            </w:rPr>
          </w:rPrChange>
        </w:rPr>
      </w:pPr>
      <w:bookmarkStart w:id="11058" w:name="_Toc517308018"/>
      <w:r w:rsidRPr="00D9669A">
        <w:rPr>
          <w:rPrChange w:id="11059" w:author="Rapporteur" w:date="2018-08-29T13:45:00Z">
            <w:rPr>
              <w:highlight w:val="cyan"/>
            </w:rPr>
          </w:rPrChange>
        </w:rPr>
        <w:t>6.3.0</w:t>
      </w:r>
      <w:r w:rsidRPr="00D9669A">
        <w:rPr>
          <w:rPrChange w:id="11060" w:author="Rapporteur" w:date="2018-08-29T13:45:00Z">
            <w:rPr>
              <w:highlight w:val="cyan"/>
            </w:rPr>
          </w:rPrChange>
        </w:rPr>
        <w:tab/>
        <w:t>Parameterized types</w:t>
      </w:r>
      <w:bookmarkEnd w:id="11058"/>
    </w:p>
    <w:p w14:paraId="220273A7" w14:textId="77777777" w:rsidR="00FE28E5" w:rsidRPr="00D9669A" w:rsidRDefault="00FE28E5" w:rsidP="00791A1C">
      <w:pPr>
        <w:pStyle w:val="Heading4"/>
        <w:rPr>
          <w:rPrChange w:id="11061" w:author="Rapporteur" w:date="2018-08-29T13:45:00Z">
            <w:rPr>
              <w:highlight w:val="cyan"/>
            </w:rPr>
          </w:rPrChange>
        </w:rPr>
      </w:pPr>
      <w:bookmarkStart w:id="11062" w:name="_Toc517308019"/>
      <w:r w:rsidRPr="00D9669A">
        <w:rPr>
          <w:rPrChange w:id="11063" w:author="Rapporteur" w:date="2018-08-29T13:45:00Z">
            <w:rPr>
              <w:highlight w:val="cyan"/>
            </w:rPr>
          </w:rPrChange>
        </w:rPr>
        <w:t>–</w:t>
      </w:r>
      <w:r w:rsidRPr="00D9669A">
        <w:rPr>
          <w:rPrChange w:id="11064" w:author="Rapporteur" w:date="2018-08-29T13:45:00Z">
            <w:rPr>
              <w:highlight w:val="cyan"/>
            </w:rPr>
          </w:rPrChange>
        </w:rPr>
        <w:tab/>
      </w:r>
      <w:r w:rsidRPr="00D9669A">
        <w:rPr>
          <w:i/>
          <w:rPrChange w:id="11065" w:author="Rapporteur" w:date="2018-08-29T13:45:00Z">
            <w:rPr>
              <w:i/>
              <w:highlight w:val="cyan"/>
            </w:rPr>
          </w:rPrChange>
        </w:rPr>
        <w:t>SetupRelease</w:t>
      </w:r>
      <w:bookmarkEnd w:id="11062"/>
    </w:p>
    <w:p w14:paraId="531B8809" w14:textId="77777777" w:rsidR="00FE28E5" w:rsidRPr="00D9669A" w:rsidRDefault="00FE28E5" w:rsidP="00791A1C">
      <w:pPr>
        <w:rPr>
          <w:rPrChange w:id="11066" w:author="Rapporteur" w:date="2018-08-29T13:45:00Z">
            <w:rPr>
              <w:highlight w:val="cyan"/>
            </w:rPr>
          </w:rPrChange>
        </w:rPr>
      </w:pPr>
      <w:r w:rsidRPr="00D9669A">
        <w:rPr>
          <w:i/>
          <w:rPrChange w:id="11067" w:author="Rapporteur" w:date="2018-08-29T13:45:00Z">
            <w:rPr>
              <w:i/>
              <w:highlight w:val="cyan"/>
            </w:rPr>
          </w:rPrChange>
        </w:rPr>
        <w:t>SetupRelease</w:t>
      </w:r>
      <w:r w:rsidRPr="00D9669A">
        <w:rPr>
          <w:rPrChange w:id="11068" w:author="Rapporteur" w:date="2018-08-29T13:45:00Z">
            <w:rPr>
              <w:highlight w:val="cyan"/>
            </w:rPr>
          </w:rPrChange>
        </w:rPr>
        <w:t xml:space="preserve"> allows the </w:t>
      </w:r>
      <w:r w:rsidRPr="00D9669A">
        <w:rPr>
          <w:i/>
          <w:rPrChange w:id="11069" w:author="Rapporteur" w:date="2018-08-29T13:45:00Z">
            <w:rPr>
              <w:i/>
              <w:highlight w:val="cyan"/>
            </w:rPr>
          </w:rPrChange>
        </w:rPr>
        <w:t>ElementTypeParam</w:t>
      </w:r>
      <w:r w:rsidRPr="00D9669A">
        <w:rPr>
          <w:rPrChange w:id="11070" w:author="Rapporteur" w:date="2018-08-29T13:45:00Z">
            <w:rPr>
              <w:highlight w:val="cyan"/>
            </w:rPr>
          </w:rPrChange>
        </w:rPr>
        <w:t xml:space="preserve"> to be used as the referenced data type for the setup and release entries. See A.3.8 for guidelines.</w:t>
      </w:r>
    </w:p>
    <w:p w14:paraId="623EAE37" w14:textId="77777777" w:rsidR="00FE28E5" w:rsidRPr="00D9669A" w:rsidRDefault="00FE28E5" w:rsidP="00791A1C">
      <w:pPr>
        <w:pStyle w:val="PL"/>
        <w:rPr>
          <w:color w:val="808080"/>
          <w:rPrChange w:id="11071" w:author="Rapporteur" w:date="2018-08-29T13:45:00Z">
            <w:rPr>
              <w:color w:val="808080"/>
              <w:highlight w:val="cyan"/>
            </w:rPr>
          </w:rPrChange>
        </w:rPr>
      </w:pPr>
      <w:r w:rsidRPr="00D9669A">
        <w:rPr>
          <w:color w:val="808080"/>
          <w:rPrChange w:id="11072" w:author="Rapporteur" w:date="2018-08-29T13:45:00Z">
            <w:rPr>
              <w:color w:val="808080"/>
              <w:highlight w:val="cyan"/>
            </w:rPr>
          </w:rPrChange>
        </w:rPr>
        <w:t>-- ASN1START</w:t>
      </w:r>
    </w:p>
    <w:p w14:paraId="19AE51DE" w14:textId="77777777" w:rsidR="00FE28E5" w:rsidRPr="00D9669A" w:rsidRDefault="00FE28E5" w:rsidP="00791A1C">
      <w:pPr>
        <w:pStyle w:val="PL"/>
        <w:rPr>
          <w:color w:val="808080"/>
          <w:rPrChange w:id="11073" w:author="Rapporteur" w:date="2018-08-29T13:45:00Z">
            <w:rPr>
              <w:color w:val="808080"/>
              <w:highlight w:val="cyan"/>
            </w:rPr>
          </w:rPrChange>
        </w:rPr>
      </w:pPr>
      <w:r w:rsidRPr="00D9669A">
        <w:rPr>
          <w:color w:val="808080"/>
          <w:rPrChange w:id="11074" w:author="Rapporteur" w:date="2018-08-29T13:45:00Z">
            <w:rPr>
              <w:color w:val="808080"/>
              <w:highlight w:val="cyan"/>
            </w:rPr>
          </w:rPrChange>
        </w:rPr>
        <w:t>-- TAG-SETUP-RELEASE-START</w:t>
      </w:r>
    </w:p>
    <w:p w14:paraId="4F877BFA" w14:textId="77777777" w:rsidR="00FE28E5" w:rsidRPr="00D9669A" w:rsidRDefault="00FE28E5" w:rsidP="00791A1C">
      <w:pPr>
        <w:pStyle w:val="PL"/>
        <w:rPr>
          <w:rPrChange w:id="11075" w:author="Rapporteur" w:date="2018-08-29T13:45:00Z">
            <w:rPr>
              <w:highlight w:val="cyan"/>
            </w:rPr>
          </w:rPrChange>
        </w:rPr>
      </w:pPr>
    </w:p>
    <w:p w14:paraId="1BAC06DB" w14:textId="77777777" w:rsidR="00FE28E5" w:rsidRPr="00D9669A" w:rsidRDefault="00FE28E5" w:rsidP="00791A1C">
      <w:pPr>
        <w:pStyle w:val="PL"/>
        <w:rPr>
          <w:rPrChange w:id="11076" w:author="Rapporteur" w:date="2018-08-29T13:45:00Z">
            <w:rPr>
              <w:highlight w:val="cyan"/>
            </w:rPr>
          </w:rPrChange>
        </w:rPr>
      </w:pPr>
      <w:r w:rsidRPr="00D9669A">
        <w:rPr>
          <w:rPrChange w:id="11077" w:author="Rapporteur" w:date="2018-08-29T13:45:00Z">
            <w:rPr>
              <w:highlight w:val="cyan"/>
            </w:rPr>
          </w:rPrChange>
        </w:rPr>
        <w:lastRenderedPageBreak/>
        <w:t xml:space="preserve">SetupRelease { ElementTypeParam } ::= </w:t>
      </w:r>
      <w:r w:rsidRPr="00D9669A">
        <w:rPr>
          <w:color w:val="993366"/>
          <w:rPrChange w:id="11078" w:author="Rapporteur" w:date="2018-08-29T13:45:00Z">
            <w:rPr>
              <w:color w:val="993366"/>
              <w:highlight w:val="cyan"/>
            </w:rPr>
          </w:rPrChange>
        </w:rPr>
        <w:t>CHOICE</w:t>
      </w:r>
      <w:r w:rsidRPr="00D9669A">
        <w:rPr>
          <w:rPrChange w:id="11079" w:author="Rapporteur" w:date="2018-08-29T13:45:00Z">
            <w:rPr>
              <w:highlight w:val="cyan"/>
            </w:rPr>
          </w:rPrChange>
        </w:rPr>
        <w:t xml:space="preserve"> {</w:t>
      </w:r>
    </w:p>
    <w:p w14:paraId="318FBBA7" w14:textId="77777777" w:rsidR="00FE28E5" w:rsidRPr="00D9669A" w:rsidRDefault="00FE28E5" w:rsidP="00791A1C">
      <w:pPr>
        <w:pStyle w:val="PL"/>
        <w:rPr>
          <w:rPrChange w:id="11080" w:author="Rapporteur" w:date="2018-08-29T13:45:00Z">
            <w:rPr>
              <w:highlight w:val="cyan"/>
            </w:rPr>
          </w:rPrChange>
        </w:rPr>
      </w:pPr>
      <w:r w:rsidRPr="00D9669A">
        <w:rPr>
          <w:rPrChange w:id="11081" w:author="Rapporteur" w:date="2018-08-29T13:45:00Z">
            <w:rPr>
              <w:highlight w:val="cyan"/>
            </w:rPr>
          </w:rPrChange>
        </w:rPr>
        <w:tab/>
        <w:t>release</w:t>
      </w:r>
      <w:r w:rsidRPr="00D9669A">
        <w:rPr>
          <w:rPrChange w:id="11082" w:author="Rapporteur" w:date="2018-08-29T13:45:00Z">
            <w:rPr>
              <w:highlight w:val="cyan"/>
            </w:rPr>
          </w:rPrChange>
        </w:rPr>
        <w:tab/>
      </w:r>
      <w:r w:rsidRPr="00D9669A">
        <w:rPr>
          <w:rPrChange w:id="11083" w:author="Rapporteur" w:date="2018-08-29T13:45:00Z">
            <w:rPr>
              <w:highlight w:val="cyan"/>
            </w:rPr>
          </w:rPrChange>
        </w:rPr>
        <w:tab/>
      </w:r>
      <w:r w:rsidRPr="00D9669A">
        <w:rPr>
          <w:rPrChange w:id="11084" w:author="Rapporteur" w:date="2018-08-29T13:45:00Z">
            <w:rPr>
              <w:highlight w:val="cyan"/>
            </w:rPr>
          </w:rPrChange>
        </w:rPr>
        <w:tab/>
      </w:r>
      <w:r w:rsidRPr="00D9669A">
        <w:rPr>
          <w:color w:val="993366"/>
          <w:rPrChange w:id="11085" w:author="Rapporteur" w:date="2018-08-29T13:45:00Z">
            <w:rPr>
              <w:color w:val="993366"/>
              <w:highlight w:val="cyan"/>
            </w:rPr>
          </w:rPrChange>
        </w:rPr>
        <w:t>NULL</w:t>
      </w:r>
      <w:r w:rsidRPr="00D9669A">
        <w:rPr>
          <w:rPrChange w:id="11086" w:author="Rapporteur" w:date="2018-08-29T13:45:00Z">
            <w:rPr>
              <w:highlight w:val="cyan"/>
            </w:rPr>
          </w:rPrChange>
        </w:rPr>
        <w:t>,</w:t>
      </w:r>
    </w:p>
    <w:p w14:paraId="721EC311" w14:textId="77777777" w:rsidR="00FE28E5" w:rsidRPr="00D9669A" w:rsidRDefault="00FE28E5" w:rsidP="00791A1C">
      <w:pPr>
        <w:pStyle w:val="PL"/>
        <w:rPr>
          <w:rPrChange w:id="11087" w:author="Rapporteur" w:date="2018-08-29T13:45:00Z">
            <w:rPr>
              <w:highlight w:val="cyan"/>
            </w:rPr>
          </w:rPrChange>
        </w:rPr>
      </w:pPr>
      <w:r w:rsidRPr="00D9669A">
        <w:rPr>
          <w:rPrChange w:id="11088" w:author="Rapporteur" w:date="2018-08-29T13:45:00Z">
            <w:rPr>
              <w:highlight w:val="cyan"/>
            </w:rPr>
          </w:rPrChange>
        </w:rPr>
        <w:tab/>
        <w:t>setup</w:t>
      </w:r>
      <w:r w:rsidRPr="00D9669A">
        <w:rPr>
          <w:rPrChange w:id="11089" w:author="Rapporteur" w:date="2018-08-29T13:45:00Z">
            <w:rPr>
              <w:highlight w:val="cyan"/>
            </w:rPr>
          </w:rPrChange>
        </w:rPr>
        <w:tab/>
      </w:r>
      <w:r w:rsidRPr="00D9669A">
        <w:rPr>
          <w:rPrChange w:id="11090" w:author="Rapporteur" w:date="2018-08-29T13:45:00Z">
            <w:rPr>
              <w:highlight w:val="cyan"/>
            </w:rPr>
          </w:rPrChange>
        </w:rPr>
        <w:tab/>
      </w:r>
      <w:r w:rsidRPr="00D9669A">
        <w:rPr>
          <w:rPrChange w:id="11091" w:author="Rapporteur" w:date="2018-08-29T13:45:00Z">
            <w:rPr>
              <w:highlight w:val="cyan"/>
            </w:rPr>
          </w:rPrChange>
        </w:rPr>
        <w:tab/>
        <w:t>ElementTypeParam</w:t>
      </w:r>
    </w:p>
    <w:p w14:paraId="212E555E" w14:textId="77777777" w:rsidR="00FE28E5" w:rsidRPr="00D9669A" w:rsidRDefault="00FE28E5" w:rsidP="00791A1C">
      <w:pPr>
        <w:pStyle w:val="PL"/>
        <w:rPr>
          <w:rPrChange w:id="11092" w:author="Rapporteur" w:date="2018-08-29T13:45:00Z">
            <w:rPr>
              <w:highlight w:val="cyan"/>
            </w:rPr>
          </w:rPrChange>
        </w:rPr>
      </w:pPr>
      <w:r w:rsidRPr="00D9669A">
        <w:rPr>
          <w:rPrChange w:id="11093" w:author="Rapporteur" w:date="2018-08-29T13:45:00Z">
            <w:rPr>
              <w:highlight w:val="cyan"/>
            </w:rPr>
          </w:rPrChange>
        </w:rPr>
        <w:t>}</w:t>
      </w:r>
    </w:p>
    <w:p w14:paraId="098DCA19" w14:textId="77777777" w:rsidR="00FE28E5" w:rsidRPr="00D9669A" w:rsidRDefault="00FE28E5" w:rsidP="00791A1C">
      <w:pPr>
        <w:pStyle w:val="PL"/>
        <w:rPr>
          <w:rPrChange w:id="11094" w:author="Rapporteur" w:date="2018-08-29T13:45:00Z">
            <w:rPr>
              <w:highlight w:val="cyan"/>
            </w:rPr>
          </w:rPrChange>
        </w:rPr>
      </w:pPr>
    </w:p>
    <w:p w14:paraId="1F8ED77B" w14:textId="77777777" w:rsidR="00FE28E5" w:rsidRPr="00D9669A" w:rsidRDefault="00FE28E5" w:rsidP="00791A1C">
      <w:pPr>
        <w:pStyle w:val="PL"/>
        <w:rPr>
          <w:color w:val="808080"/>
          <w:rPrChange w:id="11095" w:author="Rapporteur" w:date="2018-08-29T13:45:00Z">
            <w:rPr>
              <w:color w:val="808080"/>
              <w:highlight w:val="cyan"/>
            </w:rPr>
          </w:rPrChange>
        </w:rPr>
      </w:pPr>
      <w:r w:rsidRPr="00D9669A">
        <w:rPr>
          <w:color w:val="808080"/>
          <w:rPrChange w:id="11096" w:author="Rapporteur" w:date="2018-08-29T13:45:00Z">
            <w:rPr>
              <w:color w:val="808080"/>
              <w:highlight w:val="cyan"/>
            </w:rPr>
          </w:rPrChange>
        </w:rPr>
        <w:t>-- TAG-SETUP-RELEASE-STOP</w:t>
      </w:r>
    </w:p>
    <w:p w14:paraId="45ED5E94" w14:textId="77777777" w:rsidR="00FE28E5" w:rsidRPr="00D9669A" w:rsidRDefault="00FE28E5" w:rsidP="00791A1C">
      <w:pPr>
        <w:pStyle w:val="PL"/>
        <w:rPr>
          <w:color w:val="808080"/>
          <w:rPrChange w:id="11097" w:author="Rapporteur" w:date="2018-08-29T13:45:00Z">
            <w:rPr>
              <w:color w:val="808080"/>
              <w:highlight w:val="cyan"/>
            </w:rPr>
          </w:rPrChange>
        </w:rPr>
      </w:pPr>
      <w:r w:rsidRPr="00D9669A">
        <w:rPr>
          <w:color w:val="808080"/>
          <w:rPrChange w:id="11098" w:author="Rapporteur" w:date="2018-08-29T13:45:00Z">
            <w:rPr>
              <w:color w:val="808080"/>
              <w:highlight w:val="cyan"/>
            </w:rPr>
          </w:rPrChange>
        </w:rPr>
        <w:t>-- ASN1STOP</w:t>
      </w:r>
    </w:p>
    <w:p w14:paraId="3E5225E3" w14:textId="77777777" w:rsidR="00FE28E5" w:rsidRPr="00D9669A" w:rsidRDefault="00FE28E5" w:rsidP="00791A1C">
      <w:pPr>
        <w:rPr>
          <w:rPrChange w:id="11099" w:author="Rapporteur" w:date="2018-08-29T13:45:00Z">
            <w:rPr>
              <w:highlight w:val="cyan"/>
            </w:rPr>
          </w:rPrChange>
        </w:rPr>
      </w:pPr>
    </w:p>
    <w:p w14:paraId="7084524C" w14:textId="77777777" w:rsidR="00FE28E5" w:rsidRPr="00D9669A" w:rsidRDefault="00FE28E5" w:rsidP="00791A1C">
      <w:pPr>
        <w:pStyle w:val="Heading3"/>
        <w:rPr>
          <w:rPrChange w:id="11100" w:author="Rapporteur" w:date="2018-08-29T13:45:00Z">
            <w:rPr>
              <w:highlight w:val="cyan"/>
            </w:rPr>
          </w:rPrChange>
        </w:rPr>
      </w:pPr>
      <w:r w:rsidRPr="00D9669A">
        <w:rPr>
          <w:rPrChange w:id="11101" w:author="Rapporteur" w:date="2018-08-29T13:45:00Z">
            <w:rPr>
              <w:highlight w:val="cyan"/>
            </w:rPr>
          </w:rPrChange>
        </w:rPr>
        <w:t>6.3.1</w:t>
      </w:r>
      <w:r w:rsidRPr="00D9669A">
        <w:rPr>
          <w:rPrChange w:id="11102" w:author="Rapporteur" w:date="2018-08-29T13:45:00Z">
            <w:rPr>
              <w:highlight w:val="cyan"/>
            </w:rPr>
          </w:rPrChange>
        </w:rPr>
        <w:tab/>
        <w:t>System information blocks</w:t>
      </w:r>
      <w:bookmarkEnd w:id="11054"/>
    </w:p>
    <w:p w14:paraId="1F562FD6" w14:textId="77777777" w:rsidR="00FE28E5" w:rsidRPr="00D9669A" w:rsidRDefault="00FE28E5" w:rsidP="00791A1C">
      <w:pPr>
        <w:pStyle w:val="Heading4"/>
        <w:rPr>
          <w:ins w:id="11103" w:author="SA R2-1809108" w:date="2018-05-29T23:55:00Z"/>
          <w:rFonts w:eastAsia="SimSun"/>
          <w:i/>
          <w:rPrChange w:id="11104" w:author="Rapporteur" w:date="2018-08-29T13:45:00Z">
            <w:rPr>
              <w:ins w:id="11105" w:author="SA R2-1809108" w:date="2018-05-29T23:55:00Z"/>
              <w:rFonts w:eastAsia="SimSun"/>
              <w:i/>
              <w:highlight w:val="cyan"/>
            </w:rPr>
          </w:rPrChange>
        </w:rPr>
      </w:pPr>
      <w:bookmarkStart w:id="11106" w:name="_Toc503260353"/>
      <w:ins w:id="11107" w:author="SA R2-1809108" w:date="2018-05-29T23:55:00Z">
        <w:r w:rsidRPr="00D9669A">
          <w:rPr>
            <w:rFonts w:eastAsia="SimSun"/>
            <w:rPrChange w:id="11108" w:author="Rapporteur" w:date="2018-08-29T13:45:00Z">
              <w:rPr>
                <w:rFonts w:eastAsia="SimSun"/>
                <w:highlight w:val="cyan"/>
              </w:rPr>
            </w:rPrChange>
          </w:rPr>
          <w:t>–</w:t>
        </w:r>
        <w:r w:rsidRPr="00D9669A">
          <w:rPr>
            <w:rFonts w:eastAsia="SimSun"/>
            <w:rPrChange w:id="11109" w:author="Rapporteur" w:date="2018-08-29T13:45:00Z">
              <w:rPr>
                <w:rFonts w:eastAsia="SimSun"/>
                <w:highlight w:val="cyan"/>
              </w:rPr>
            </w:rPrChange>
          </w:rPr>
          <w:tab/>
        </w:r>
        <w:r w:rsidRPr="00D9669A">
          <w:rPr>
            <w:rFonts w:eastAsia="SimSun"/>
            <w:i/>
            <w:rPrChange w:id="11110" w:author="Rapporteur" w:date="2018-08-29T13:45:00Z">
              <w:rPr>
                <w:rFonts w:eastAsia="SimSun"/>
                <w:i/>
                <w:highlight w:val="cyan"/>
              </w:rPr>
            </w:rPrChange>
          </w:rPr>
          <w:t>SIB</w:t>
        </w:r>
        <w:bookmarkEnd w:id="11106"/>
        <w:r w:rsidRPr="00D9669A">
          <w:rPr>
            <w:rFonts w:eastAsia="SimSun"/>
            <w:i/>
            <w:rPrChange w:id="11111" w:author="Rapporteur" w:date="2018-08-29T13:45:00Z">
              <w:rPr>
                <w:rFonts w:eastAsia="SimSun"/>
                <w:i/>
                <w:highlight w:val="cyan"/>
              </w:rPr>
            </w:rPrChange>
          </w:rPr>
          <w:t>2</w:t>
        </w:r>
      </w:ins>
    </w:p>
    <w:p w14:paraId="4875F2E4" w14:textId="77777777" w:rsidR="00FE28E5" w:rsidRPr="00D9669A" w:rsidRDefault="00FE28E5" w:rsidP="00791A1C">
      <w:pPr>
        <w:rPr>
          <w:ins w:id="11112" w:author="SA R2-1809108" w:date="2018-05-29T23:55:00Z"/>
          <w:rFonts w:eastAsia="SimSun"/>
          <w:rPrChange w:id="11113" w:author="Rapporteur" w:date="2018-08-29T13:45:00Z">
            <w:rPr>
              <w:ins w:id="11114" w:author="SA R2-1809108" w:date="2018-05-29T23:55:00Z"/>
              <w:rFonts w:eastAsia="SimSun"/>
              <w:highlight w:val="cyan"/>
            </w:rPr>
          </w:rPrChange>
        </w:rPr>
      </w:pPr>
      <w:ins w:id="11115" w:author="SA R2-1809108" w:date="2018-05-29T23:55:00Z">
        <w:r w:rsidRPr="00D9669A">
          <w:rPr>
            <w:i/>
            <w:noProof/>
            <w:rPrChange w:id="11116" w:author="Rapporteur" w:date="2018-08-29T13:45:00Z">
              <w:rPr>
                <w:i/>
                <w:noProof/>
                <w:highlight w:val="cyan"/>
              </w:rPr>
            </w:rPrChange>
          </w:rPr>
          <w:t>SIB2</w:t>
        </w:r>
        <w:r w:rsidRPr="00D9669A">
          <w:rPr>
            <w:rPrChange w:id="11117" w:author="Rapporteur" w:date="2018-08-29T13:45:00Z">
              <w:rPr>
                <w:highlight w:val="cyan"/>
              </w:rPr>
            </w:rPrChange>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FF3FFF9" w14:textId="77777777" w:rsidR="00FE28E5" w:rsidRPr="00D9669A" w:rsidRDefault="00FE28E5" w:rsidP="00791A1C">
      <w:pPr>
        <w:pStyle w:val="TH"/>
        <w:rPr>
          <w:ins w:id="11118" w:author="SA R2-1809108" w:date="2018-05-29T23:55:00Z"/>
          <w:bCs/>
          <w:i/>
          <w:iCs/>
          <w:rPrChange w:id="11119" w:author="Rapporteur" w:date="2018-08-29T13:45:00Z">
            <w:rPr>
              <w:ins w:id="11120" w:author="SA R2-1809108" w:date="2018-05-29T23:55:00Z"/>
              <w:bCs/>
              <w:i/>
              <w:iCs/>
              <w:highlight w:val="cyan"/>
            </w:rPr>
          </w:rPrChange>
        </w:rPr>
      </w:pPr>
      <w:ins w:id="11121" w:author="SA R2-1809108" w:date="2018-05-29T23:55:00Z">
        <w:r w:rsidRPr="00D9669A">
          <w:rPr>
            <w:bCs/>
            <w:i/>
            <w:iCs/>
            <w:noProof/>
            <w:rPrChange w:id="11122" w:author="Rapporteur" w:date="2018-08-29T13:45:00Z">
              <w:rPr>
                <w:bCs/>
                <w:i/>
                <w:iCs/>
                <w:noProof/>
                <w:highlight w:val="cyan"/>
              </w:rPr>
            </w:rPrChange>
          </w:rPr>
          <w:t xml:space="preserve">SIB2 </w:t>
        </w:r>
        <w:r w:rsidRPr="00D9669A">
          <w:rPr>
            <w:bCs/>
            <w:iCs/>
            <w:noProof/>
            <w:rPrChange w:id="11123" w:author="Rapporteur" w:date="2018-08-29T13:45:00Z">
              <w:rPr>
                <w:bCs/>
                <w:iCs/>
                <w:noProof/>
                <w:highlight w:val="cyan"/>
              </w:rPr>
            </w:rPrChange>
          </w:rPr>
          <w:t>information element</w:t>
        </w:r>
      </w:ins>
    </w:p>
    <w:p w14:paraId="7EAFE9EA" w14:textId="77777777" w:rsidR="00FE28E5" w:rsidRPr="00D9669A" w:rsidRDefault="00FE28E5" w:rsidP="00791A1C">
      <w:pPr>
        <w:pStyle w:val="PL"/>
        <w:rPr>
          <w:ins w:id="11124" w:author="SA R2-1809108" w:date="2018-05-29T23:55:00Z"/>
          <w:color w:val="808080"/>
          <w:rPrChange w:id="11125" w:author="Rapporteur" w:date="2018-08-29T13:45:00Z">
            <w:rPr>
              <w:ins w:id="11126" w:author="SA R2-1809108" w:date="2018-05-29T23:55:00Z"/>
              <w:color w:val="808080"/>
              <w:highlight w:val="cyan"/>
            </w:rPr>
          </w:rPrChange>
        </w:rPr>
      </w:pPr>
      <w:ins w:id="11127" w:author="SA R2-1809108" w:date="2018-05-29T23:55:00Z">
        <w:r w:rsidRPr="00D9669A">
          <w:rPr>
            <w:color w:val="808080"/>
            <w:rPrChange w:id="11128" w:author="Rapporteur" w:date="2018-08-29T13:45:00Z">
              <w:rPr>
                <w:color w:val="808080"/>
                <w:highlight w:val="cyan"/>
              </w:rPr>
            </w:rPrChange>
          </w:rPr>
          <w:t>-- ASN1START</w:t>
        </w:r>
      </w:ins>
    </w:p>
    <w:p w14:paraId="3DADBCF4" w14:textId="77777777" w:rsidR="00FE28E5" w:rsidRPr="00D9669A" w:rsidRDefault="00FE28E5" w:rsidP="00791A1C">
      <w:pPr>
        <w:pStyle w:val="PL"/>
        <w:rPr>
          <w:ins w:id="11129" w:author="SA R2-1809108" w:date="2018-05-29T23:55:00Z"/>
          <w:rPrChange w:id="11130" w:author="Rapporteur" w:date="2018-08-29T13:45:00Z">
            <w:rPr>
              <w:ins w:id="11131" w:author="SA R2-1809108" w:date="2018-05-29T23:55:00Z"/>
              <w:highlight w:val="cyan"/>
            </w:rPr>
          </w:rPrChange>
        </w:rPr>
      </w:pPr>
      <w:ins w:id="11132" w:author="SA R2-1809108" w:date="2018-05-29T23:55:00Z">
        <w:r w:rsidRPr="00D9669A">
          <w:rPr>
            <w:rPrChange w:id="11133" w:author="Rapporteur" w:date="2018-08-29T13:45:00Z">
              <w:rPr>
                <w:highlight w:val="cyan"/>
              </w:rPr>
            </w:rPrChange>
          </w:rPr>
          <w:t>-- TAG-SIB2-START</w:t>
        </w:r>
      </w:ins>
    </w:p>
    <w:p w14:paraId="4D36BBB9" w14:textId="77777777" w:rsidR="00FE28E5" w:rsidRPr="00D9669A" w:rsidRDefault="00FE28E5" w:rsidP="00791A1C">
      <w:pPr>
        <w:pStyle w:val="PL"/>
        <w:rPr>
          <w:ins w:id="11134" w:author="SA R2-1809108" w:date="2018-05-29T23:55:00Z"/>
          <w:rFonts w:eastAsia="SimSun"/>
          <w:lang w:eastAsia="en-GB"/>
          <w:rPrChange w:id="11135" w:author="Rapporteur" w:date="2018-08-29T13:45:00Z">
            <w:rPr>
              <w:ins w:id="11136" w:author="SA R2-1809108" w:date="2018-05-29T23:55:00Z"/>
              <w:rFonts w:eastAsia="SimSun"/>
              <w:highlight w:val="cyan"/>
              <w:lang w:eastAsia="en-GB"/>
            </w:rPr>
          </w:rPrChange>
        </w:rPr>
      </w:pPr>
    </w:p>
    <w:p w14:paraId="47CC954D" w14:textId="77777777" w:rsidR="00FE28E5" w:rsidRPr="00D9669A" w:rsidRDefault="00FE28E5" w:rsidP="00791A1C">
      <w:pPr>
        <w:pStyle w:val="PL"/>
        <w:rPr>
          <w:ins w:id="11137" w:author="SA R2-1809108" w:date="2018-05-29T23:55:00Z"/>
          <w:rPrChange w:id="11138" w:author="Rapporteur" w:date="2018-08-29T13:45:00Z">
            <w:rPr>
              <w:ins w:id="11139" w:author="SA R2-1809108" w:date="2018-05-29T23:55:00Z"/>
              <w:highlight w:val="cyan"/>
            </w:rPr>
          </w:rPrChange>
        </w:rPr>
      </w:pPr>
      <w:commentRangeStart w:id="11140"/>
      <w:r w:rsidRPr="00D9669A">
        <w:rPr>
          <w:rPrChange w:id="11141" w:author="Rapporteur" w:date="2018-08-29T13:45:00Z">
            <w:rPr>
              <w:highlight w:val="cyan"/>
            </w:rPr>
          </w:rPrChange>
        </w:rPr>
        <w:t xml:space="preserve">SIB2 </w:t>
      </w:r>
      <w:commentRangeEnd w:id="11140"/>
      <w:r w:rsidRPr="00D9669A">
        <w:rPr>
          <w:rStyle w:val="CommentReference"/>
          <w:rFonts w:ascii="Arial" w:eastAsia="Times New Roman" w:hAnsi="Arial"/>
          <w:lang w:eastAsia="ja-JP"/>
          <w:rPrChange w:id="11142" w:author="Rapporteur" w:date="2018-08-29T13:45:00Z">
            <w:rPr>
              <w:rStyle w:val="CommentReference"/>
              <w:rFonts w:ascii="Arial" w:eastAsia="Times New Roman" w:hAnsi="Arial"/>
              <w:highlight w:val="cyan"/>
              <w:lang w:eastAsia="ja-JP"/>
            </w:rPr>
          </w:rPrChange>
        </w:rPr>
        <w:commentReference w:id="11140"/>
      </w:r>
      <w:commentRangeStart w:id="11143"/>
      <w:ins w:id="11144" w:author="SA R2-1809108" w:date="2018-05-29T23:55:00Z">
        <w:r w:rsidRPr="00D9669A">
          <w:rPr>
            <w:rPrChange w:id="11145" w:author="Rapporteur" w:date="2018-08-29T13:45:00Z">
              <w:rPr>
                <w:highlight w:val="cyan"/>
              </w:rPr>
            </w:rPrChange>
          </w:rPr>
          <w:t>:</w:t>
        </w:r>
      </w:ins>
      <w:commentRangeEnd w:id="11143"/>
      <w:r w:rsidRPr="00D9669A">
        <w:rPr>
          <w:rStyle w:val="CommentReference"/>
          <w:rFonts w:ascii="Arial" w:eastAsia="Times New Roman" w:hAnsi="Arial"/>
          <w:lang w:eastAsia="ja-JP"/>
          <w:rPrChange w:id="11146" w:author="Rapporteur" w:date="2018-08-29T13:45:00Z">
            <w:rPr>
              <w:rStyle w:val="CommentReference"/>
              <w:rFonts w:ascii="Arial" w:eastAsia="Times New Roman" w:hAnsi="Arial"/>
              <w:highlight w:val="cyan"/>
              <w:lang w:eastAsia="ja-JP"/>
            </w:rPr>
          </w:rPrChange>
        </w:rPr>
        <w:commentReference w:id="11143"/>
      </w:r>
      <w:ins w:id="11147" w:author="SA R2-1809108" w:date="2018-05-29T23:55:00Z">
        <w:r w:rsidRPr="00D9669A">
          <w:rPr>
            <w:rPrChange w:id="11148" w:author="Rapporteur" w:date="2018-08-29T13:45:00Z">
              <w:rPr>
                <w:highlight w:val="cyan"/>
              </w:rPr>
            </w:rPrChange>
          </w:rPr>
          <w:t>:=</w:t>
        </w:r>
        <w:r w:rsidRPr="00D9669A">
          <w:rPr>
            <w:rPrChange w:id="11149" w:author="Rapporteur" w:date="2018-08-29T13:45:00Z">
              <w:rPr>
                <w:highlight w:val="cyan"/>
              </w:rPr>
            </w:rPrChange>
          </w:rPr>
          <w:tab/>
        </w:r>
        <w:r w:rsidRPr="00D9669A">
          <w:rPr>
            <w:rPrChange w:id="11150" w:author="Rapporteur" w:date="2018-08-29T13:45:00Z">
              <w:rPr>
                <w:highlight w:val="cyan"/>
              </w:rPr>
            </w:rPrChange>
          </w:rPr>
          <w:tab/>
        </w:r>
        <w:r w:rsidRPr="00D9669A">
          <w:rPr>
            <w:rPrChange w:id="11151" w:author="Rapporteur" w:date="2018-08-29T13:45:00Z">
              <w:rPr>
                <w:color w:val="993366"/>
              </w:rPr>
            </w:rPrChange>
          </w:rPr>
          <w:t>SEQUENCE</w:t>
        </w:r>
        <w:r w:rsidRPr="00D9669A">
          <w:rPr>
            <w:rPrChange w:id="11152" w:author="Rapporteur" w:date="2018-08-29T13:45:00Z">
              <w:rPr>
                <w:highlight w:val="cyan"/>
              </w:rPr>
            </w:rPrChange>
          </w:rPr>
          <w:t xml:space="preserve"> {</w:t>
        </w:r>
      </w:ins>
    </w:p>
    <w:p w14:paraId="0E8896CC" w14:textId="77777777" w:rsidR="00FE28E5" w:rsidRPr="00D9669A" w:rsidRDefault="00FE28E5" w:rsidP="00791A1C">
      <w:pPr>
        <w:pStyle w:val="PL"/>
        <w:rPr>
          <w:ins w:id="11153" w:author="SA R2-1809108" w:date="2018-05-29T23:55:00Z"/>
          <w:rPrChange w:id="11154" w:author="Rapporteur" w:date="2018-08-29T13:45:00Z">
            <w:rPr>
              <w:ins w:id="11155" w:author="SA R2-1809108" w:date="2018-05-29T23:55:00Z"/>
              <w:highlight w:val="cyan"/>
            </w:rPr>
          </w:rPrChange>
        </w:rPr>
      </w:pPr>
      <w:ins w:id="11156" w:author="SA R2-1809108" w:date="2018-05-29T23:55:00Z">
        <w:r w:rsidRPr="00D9669A">
          <w:rPr>
            <w:rPrChange w:id="11157" w:author="Rapporteur" w:date="2018-08-29T13:45:00Z">
              <w:rPr>
                <w:highlight w:val="cyan"/>
              </w:rPr>
            </w:rPrChange>
          </w:rPr>
          <w:tab/>
        </w:r>
        <w:commentRangeStart w:id="11158"/>
        <w:r w:rsidRPr="00D9669A">
          <w:rPr>
            <w:rPrChange w:id="11159" w:author="Rapporteur" w:date="2018-08-29T13:45:00Z">
              <w:rPr>
                <w:highlight w:val="cyan"/>
              </w:rPr>
            </w:rPrChange>
          </w:rPr>
          <w:t>cellReselectionInfoCommon</w:t>
        </w:r>
      </w:ins>
      <w:commentRangeEnd w:id="11158"/>
      <w:r w:rsidRPr="00D9669A">
        <w:rPr>
          <w:rStyle w:val="CommentReference"/>
          <w:rFonts w:ascii="Arial" w:eastAsia="Times New Roman" w:hAnsi="Arial"/>
          <w:lang w:eastAsia="ja-JP"/>
          <w:rPrChange w:id="11160" w:author="Rapporteur" w:date="2018-08-29T13:45:00Z">
            <w:rPr>
              <w:rStyle w:val="CommentReference"/>
              <w:rFonts w:ascii="Arial" w:eastAsia="Times New Roman" w:hAnsi="Arial"/>
              <w:highlight w:val="cyan"/>
              <w:lang w:eastAsia="ja-JP"/>
            </w:rPr>
          </w:rPrChange>
        </w:rPr>
        <w:commentReference w:id="11158"/>
      </w:r>
      <w:ins w:id="11161" w:author="SA R2-1809108" w:date="2018-05-29T23:55:00Z">
        <w:r w:rsidRPr="00D9669A">
          <w:rPr>
            <w:rPrChange w:id="11162" w:author="Rapporteur" w:date="2018-08-29T13:45:00Z">
              <w:rPr>
                <w:highlight w:val="cyan"/>
              </w:rPr>
            </w:rPrChange>
          </w:rPr>
          <w:tab/>
        </w:r>
        <w:r w:rsidRPr="00D9669A">
          <w:rPr>
            <w:rPrChange w:id="11163" w:author="Rapporteur" w:date="2018-08-29T13:45:00Z">
              <w:rPr>
                <w:highlight w:val="cyan"/>
              </w:rPr>
            </w:rPrChange>
          </w:rPr>
          <w:tab/>
        </w:r>
        <w:r w:rsidRPr="00D9669A">
          <w:rPr>
            <w:rPrChange w:id="11164" w:author="Rapporteur" w:date="2018-08-29T13:45:00Z">
              <w:rPr>
                <w:highlight w:val="cyan"/>
              </w:rPr>
            </w:rPrChange>
          </w:rPr>
          <w:tab/>
        </w:r>
        <w:r w:rsidRPr="00D9669A">
          <w:rPr>
            <w:rPrChange w:id="11165" w:author="Rapporteur" w:date="2018-08-29T13:45:00Z">
              <w:rPr>
                <w:color w:val="993366"/>
              </w:rPr>
            </w:rPrChange>
          </w:rPr>
          <w:t>SEQUENCE</w:t>
        </w:r>
        <w:r w:rsidRPr="00D9669A">
          <w:rPr>
            <w:rPrChange w:id="11166" w:author="Rapporteur" w:date="2018-08-29T13:45:00Z">
              <w:rPr>
                <w:highlight w:val="cyan"/>
              </w:rPr>
            </w:rPrChange>
          </w:rPr>
          <w:t xml:space="preserve"> {</w:t>
        </w:r>
      </w:ins>
    </w:p>
    <w:p w14:paraId="290DD233" w14:textId="77777777" w:rsidR="00FE28E5" w:rsidRPr="00D9669A" w:rsidRDefault="00FE28E5" w:rsidP="00791A1C">
      <w:pPr>
        <w:pStyle w:val="PL"/>
        <w:rPr>
          <w:ins w:id="11167" w:author="Rapporteur ASN1 SA" w:date="2018-08-15T12:42:00Z"/>
          <w:rPrChange w:id="11168" w:author="Rapporteur" w:date="2018-08-29T13:45:00Z">
            <w:rPr>
              <w:ins w:id="11169" w:author="Rapporteur ASN1 SA" w:date="2018-08-15T12:42:00Z"/>
              <w:highlight w:val="cyan"/>
            </w:rPr>
          </w:rPrChange>
        </w:rPr>
      </w:pPr>
      <w:ins w:id="11170" w:author="Rapporteur ASN1 SA" w:date="2018-08-15T12:42:00Z">
        <w:r w:rsidRPr="00D9669A">
          <w:rPr>
            <w:rPrChange w:id="11171" w:author="Rapporteur" w:date="2018-08-29T13:45:00Z">
              <w:rPr>
                <w:highlight w:val="cyan"/>
              </w:rPr>
            </w:rPrChange>
          </w:rPr>
          <w:tab/>
        </w:r>
        <w:r w:rsidRPr="00D9669A">
          <w:rPr>
            <w:rPrChange w:id="11172" w:author="Rapporteur" w:date="2018-08-29T13:45:00Z">
              <w:rPr>
                <w:highlight w:val="cyan"/>
              </w:rPr>
            </w:rPrChange>
          </w:rPr>
          <w:tab/>
        </w:r>
        <w:commentRangeStart w:id="11173"/>
        <w:r w:rsidRPr="00D9669A">
          <w:rPr>
            <w:rPrChange w:id="11174" w:author="Rapporteur" w:date="2018-08-29T13:45:00Z">
              <w:rPr>
                <w:highlight w:val="cyan"/>
              </w:rPr>
            </w:rPrChange>
          </w:rPr>
          <w:t>nrofSS-BlocksToAverage</w:t>
        </w:r>
        <w:commentRangeEnd w:id="11173"/>
        <w:r w:rsidRPr="00D9669A">
          <w:rPr>
            <w:rStyle w:val="CommentReference"/>
            <w:rFonts w:ascii="Arial" w:eastAsia="Times New Roman" w:hAnsi="Arial"/>
            <w:lang w:eastAsia="ja-JP"/>
            <w:rPrChange w:id="11175" w:author="Rapporteur" w:date="2018-08-29T13:45:00Z">
              <w:rPr>
                <w:rStyle w:val="CommentReference"/>
                <w:rFonts w:ascii="Arial" w:eastAsia="Times New Roman" w:hAnsi="Arial"/>
                <w:highlight w:val="cyan"/>
                <w:lang w:eastAsia="ja-JP"/>
              </w:rPr>
            </w:rPrChange>
          </w:rPr>
          <w:commentReference w:id="11173"/>
        </w:r>
        <w:r w:rsidRPr="00D9669A">
          <w:rPr>
            <w:rPrChange w:id="11176" w:author="Rapporteur" w:date="2018-08-29T13:45:00Z">
              <w:rPr>
                <w:highlight w:val="cyan"/>
              </w:rPr>
            </w:rPrChange>
          </w:rPr>
          <w:tab/>
        </w:r>
        <w:r w:rsidRPr="00D9669A">
          <w:rPr>
            <w:rPrChange w:id="11177" w:author="Rapporteur" w:date="2018-08-29T13:45:00Z">
              <w:rPr>
                <w:highlight w:val="cyan"/>
              </w:rPr>
            </w:rPrChange>
          </w:rPr>
          <w:tab/>
        </w:r>
        <w:r w:rsidRPr="00D9669A">
          <w:rPr>
            <w:rPrChange w:id="11178" w:author="Rapporteur" w:date="2018-08-29T13:45:00Z">
              <w:rPr>
                <w:highlight w:val="cyan"/>
              </w:rPr>
            </w:rPrChange>
          </w:rPr>
          <w:tab/>
        </w:r>
        <w:r w:rsidRPr="00D9669A">
          <w:rPr>
            <w:rPrChange w:id="11179" w:author="Rapporteur" w:date="2018-08-29T13:45:00Z">
              <w:rPr>
                <w:highlight w:val="cyan"/>
              </w:rPr>
            </w:rPrChange>
          </w:rPr>
          <w:tab/>
        </w:r>
        <w:r w:rsidRPr="00D9669A">
          <w:rPr>
            <w:rPrChange w:id="11180" w:author="Rapporteur" w:date="2018-08-29T13:45:00Z">
              <w:rPr>
                <w:highlight w:val="cyan"/>
              </w:rPr>
            </w:rPrChange>
          </w:rPr>
          <w:tab/>
        </w:r>
        <w:r w:rsidRPr="00D9669A">
          <w:rPr>
            <w:rPrChange w:id="11181" w:author="Rapporteur" w:date="2018-08-29T13:45:00Z">
              <w:rPr>
                <w:color w:val="993366"/>
              </w:rPr>
            </w:rPrChange>
          </w:rPr>
          <w:t>INTEGER</w:t>
        </w:r>
        <w:r w:rsidRPr="00D9669A">
          <w:rPr>
            <w:rPrChange w:id="11182" w:author="Rapporteur" w:date="2018-08-29T13:45:00Z">
              <w:rPr>
                <w:highlight w:val="cyan"/>
              </w:rPr>
            </w:rPrChange>
          </w:rPr>
          <w:t xml:space="preserve"> (2..maxNrofSS-BlocksToAverage)</w:t>
        </w:r>
        <w:r w:rsidRPr="00D9669A">
          <w:rPr>
            <w:rPrChange w:id="11183" w:author="Rapporteur" w:date="2018-08-29T13:45:00Z">
              <w:rPr>
                <w:highlight w:val="cyan"/>
              </w:rPr>
            </w:rPrChange>
          </w:rPr>
          <w:tab/>
        </w:r>
        <w:r w:rsidRPr="00D9669A">
          <w:rPr>
            <w:rPrChange w:id="11184" w:author="Rapporteur" w:date="2018-08-29T13:45:00Z">
              <w:rPr>
                <w:color w:val="993366"/>
              </w:rPr>
            </w:rPrChange>
          </w:rPr>
          <w:t>OPTIONAL</w:t>
        </w:r>
        <w:r w:rsidRPr="00D9669A">
          <w:rPr>
            <w:rPrChange w:id="11185" w:author="Rapporteur" w:date="2018-08-29T13:45:00Z">
              <w:rPr>
                <w:highlight w:val="cyan"/>
              </w:rPr>
            </w:rPrChange>
          </w:rPr>
          <w:t>,</w:t>
        </w:r>
        <w:r w:rsidRPr="00D9669A">
          <w:rPr>
            <w:rPrChange w:id="11186" w:author="Rapporteur" w:date="2018-08-29T13:45:00Z">
              <w:rPr>
                <w:highlight w:val="cyan"/>
              </w:rPr>
            </w:rPrChange>
          </w:rPr>
          <w:tab/>
        </w:r>
        <w:r w:rsidRPr="00D9669A">
          <w:rPr>
            <w:rPrChange w:id="11187" w:author="Rapporteur" w:date="2018-08-29T13:45:00Z">
              <w:rPr>
                <w:highlight w:val="cyan"/>
              </w:rPr>
            </w:rPrChange>
          </w:rPr>
          <w:tab/>
          <w:t>-- Need R</w:t>
        </w:r>
      </w:ins>
    </w:p>
    <w:p w14:paraId="1245A9F3" w14:textId="77777777" w:rsidR="00FE28E5" w:rsidRPr="00D9669A" w:rsidRDefault="00FE28E5" w:rsidP="00791A1C">
      <w:pPr>
        <w:pStyle w:val="PL"/>
        <w:rPr>
          <w:ins w:id="11188" w:author="Rapporteur ASN1 SA" w:date="2018-08-15T12:42:00Z"/>
          <w:rPrChange w:id="11189" w:author="Rapporteur" w:date="2018-08-29T13:45:00Z">
            <w:rPr>
              <w:ins w:id="11190" w:author="Rapporteur ASN1 SA" w:date="2018-08-15T12:42:00Z"/>
              <w:highlight w:val="cyan"/>
            </w:rPr>
          </w:rPrChange>
        </w:rPr>
      </w:pPr>
      <w:ins w:id="11191" w:author="Rapporteur ASN1 SA" w:date="2018-08-15T12:42:00Z">
        <w:r w:rsidRPr="00D9669A">
          <w:rPr>
            <w:rPrChange w:id="11192" w:author="Rapporteur" w:date="2018-08-29T13:45:00Z">
              <w:rPr>
                <w:highlight w:val="cyan"/>
              </w:rPr>
            </w:rPrChange>
          </w:rPr>
          <w:tab/>
        </w:r>
        <w:r w:rsidRPr="00D9669A">
          <w:rPr>
            <w:rPrChange w:id="11193" w:author="Rapporteur" w:date="2018-08-29T13:45:00Z">
              <w:rPr>
                <w:highlight w:val="cyan"/>
              </w:rPr>
            </w:rPrChange>
          </w:rPr>
          <w:tab/>
          <w:t>absThreshSS-BlocksConsolidation</w:t>
        </w:r>
        <w:r w:rsidRPr="00D9669A">
          <w:rPr>
            <w:rPrChange w:id="11194" w:author="Rapporteur" w:date="2018-08-29T13:45:00Z">
              <w:rPr>
                <w:highlight w:val="cyan"/>
              </w:rPr>
            </w:rPrChange>
          </w:rPr>
          <w:tab/>
        </w:r>
        <w:r w:rsidRPr="00D9669A">
          <w:rPr>
            <w:rPrChange w:id="11195" w:author="Rapporteur" w:date="2018-08-29T13:45:00Z">
              <w:rPr>
                <w:highlight w:val="cyan"/>
              </w:rPr>
            </w:rPrChange>
          </w:rPr>
          <w:tab/>
        </w:r>
        <w:r w:rsidRPr="00D9669A">
          <w:rPr>
            <w:rPrChange w:id="11196" w:author="Rapporteur" w:date="2018-08-29T13:45:00Z">
              <w:rPr>
                <w:highlight w:val="cyan"/>
              </w:rPr>
            </w:rPrChange>
          </w:rPr>
          <w:tab/>
          <w:t>ThresholdNR</w:t>
        </w:r>
        <w:r w:rsidRPr="00D9669A">
          <w:rPr>
            <w:rPrChange w:id="11197" w:author="Rapporteur" w:date="2018-08-29T13:45:00Z">
              <w:rPr>
                <w:highlight w:val="cyan"/>
              </w:rPr>
            </w:rPrChange>
          </w:rPr>
          <w:tab/>
        </w:r>
        <w:r w:rsidRPr="00D9669A">
          <w:rPr>
            <w:rPrChange w:id="11198" w:author="Rapporteur" w:date="2018-08-29T13:45:00Z">
              <w:rPr>
                <w:highlight w:val="cyan"/>
              </w:rPr>
            </w:rPrChange>
          </w:rPr>
          <w:tab/>
        </w:r>
        <w:r w:rsidRPr="00D9669A">
          <w:rPr>
            <w:rPrChange w:id="11199" w:author="Rapporteur" w:date="2018-08-29T13:45:00Z">
              <w:rPr>
                <w:highlight w:val="cyan"/>
              </w:rPr>
            </w:rPrChange>
          </w:rPr>
          <w:tab/>
        </w:r>
        <w:r w:rsidRPr="00D9669A">
          <w:rPr>
            <w:rPrChange w:id="11200" w:author="Rapporteur" w:date="2018-08-29T13:45:00Z">
              <w:rPr>
                <w:highlight w:val="cyan"/>
              </w:rPr>
            </w:rPrChange>
          </w:rPr>
          <w:tab/>
        </w:r>
        <w:r w:rsidRPr="00D9669A">
          <w:rPr>
            <w:rPrChange w:id="11201" w:author="Rapporteur" w:date="2018-08-29T13:45:00Z">
              <w:rPr>
                <w:highlight w:val="cyan"/>
              </w:rPr>
            </w:rPrChange>
          </w:rPr>
          <w:tab/>
        </w:r>
        <w:r w:rsidRPr="00D9669A">
          <w:rPr>
            <w:rPrChange w:id="11202" w:author="Rapporteur" w:date="2018-08-29T13:45:00Z">
              <w:rPr>
                <w:highlight w:val="cyan"/>
              </w:rPr>
            </w:rPrChange>
          </w:rPr>
          <w:tab/>
        </w:r>
        <w:r w:rsidRPr="00D9669A">
          <w:rPr>
            <w:rPrChange w:id="11203" w:author="Rapporteur" w:date="2018-08-29T13:45:00Z">
              <w:rPr>
                <w:highlight w:val="cyan"/>
              </w:rPr>
            </w:rPrChange>
          </w:rPr>
          <w:tab/>
        </w:r>
        <w:r w:rsidRPr="00D9669A">
          <w:rPr>
            <w:rPrChange w:id="11204" w:author="Rapporteur" w:date="2018-08-29T13:45:00Z">
              <w:rPr>
                <w:highlight w:val="cyan"/>
              </w:rPr>
            </w:rPrChange>
          </w:rPr>
          <w:tab/>
        </w:r>
        <w:r w:rsidRPr="00D9669A">
          <w:rPr>
            <w:rPrChange w:id="11205" w:author="Rapporteur" w:date="2018-08-29T13:45:00Z">
              <w:rPr>
                <w:highlight w:val="cyan"/>
              </w:rPr>
            </w:rPrChange>
          </w:rPr>
          <w:tab/>
        </w:r>
        <w:r w:rsidRPr="00D9669A">
          <w:rPr>
            <w:rPrChange w:id="11206" w:author="Rapporteur" w:date="2018-08-29T13:45:00Z">
              <w:rPr>
                <w:color w:val="993366"/>
              </w:rPr>
            </w:rPrChange>
          </w:rPr>
          <w:t xml:space="preserve">OPTIONAL, </w:t>
        </w:r>
        <w:r w:rsidRPr="00D9669A">
          <w:rPr>
            <w:rPrChange w:id="11207" w:author="Rapporteur" w:date="2018-08-29T13:45:00Z">
              <w:rPr>
                <w:highlight w:val="cyan"/>
              </w:rPr>
            </w:rPrChange>
          </w:rPr>
          <w:tab/>
          <w:t>-- Need R</w:t>
        </w:r>
      </w:ins>
    </w:p>
    <w:p w14:paraId="15958454" w14:textId="77777777" w:rsidR="00FE28E5" w:rsidRPr="00D9669A" w:rsidRDefault="00FE28E5" w:rsidP="00791A1C">
      <w:pPr>
        <w:pStyle w:val="PL"/>
        <w:rPr>
          <w:ins w:id="11208" w:author="Rapporteur ASN1 SA" w:date="2018-08-15T12:42:00Z"/>
          <w:rPrChange w:id="11209" w:author="Rapporteur" w:date="2018-08-29T13:45:00Z">
            <w:rPr>
              <w:ins w:id="11210" w:author="Rapporteur ASN1 SA" w:date="2018-08-15T12:42:00Z"/>
              <w:highlight w:val="cyan"/>
            </w:rPr>
          </w:rPrChange>
        </w:rPr>
      </w:pPr>
      <w:ins w:id="11211" w:author="Rapporteur ASN1 SA" w:date="2018-08-15T12:42:00Z">
        <w:r w:rsidRPr="00D9669A">
          <w:rPr>
            <w:rPrChange w:id="11212" w:author="Rapporteur" w:date="2018-08-29T13:45:00Z">
              <w:rPr>
                <w:highlight w:val="cyan"/>
              </w:rPr>
            </w:rPrChange>
          </w:rPr>
          <w:tab/>
        </w:r>
        <w:r w:rsidRPr="00D9669A">
          <w:rPr>
            <w:rPrChange w:id="11213" w:author="Rapporteur" w:date="2018-08-29T13:45:00Z">
              <w:rPr>
                <w:highlight w:val="cyan"/>
              </w:rPr>
            </w:rPrChange>
          </w:rPr>
          <w:tab/>
        </w:r>
        <w:commentRangeStart w:id="11214"/>
        <w:r w:rsidRPr="00D9669A">
          <w:rPr>
            <w:rPrChange w:id="11215" w:author="Rapporteur" w:date="2018-08-29T13:45:00Z">
              <w:rPr>
                <w:highlight w:val="cyan"/>
              </w:rPr>
            </w:rPrChange>
          </w:rPr>
          <w:t>rangeT</w:t>
        </w:r>
        <w:r w:rsidRPr="00D9669A">
          <w:rPr>
            <w:rPrChange w:id="11216" w:author="Rapporteur" w:date="2018-08-29T13:45:00Z">
              <w:rPr>
                <w:lang w:eastAsia="zh-CN"/>
              </w:rPr>
            </w:rPrChange>
          </w:rPr>
          <w:t>oBestCell</w:t>
        </w:r>
        <w:commentRangeEnd w:id="11214"/>
        <w:r w:rsidRPr="00D9669A">
          <w:rPr>
            <w:rStyle w:val="CommentReference"/>
            <w:rFonts w:ascii="Arial" w:eastAsia="Times New Roman" w:hAnsi="Arial"/>
            <w:lang w:eastAsia="ja-JP"/>
            <w:rPrChange w:id="11217" w:author="Rapporteur" w:date="2018-08-29T13:45:00Z">
              <w:rPr>
                <w:rStyle w:val="CommentReference"/>
                <w:rFonts w:ascii="Arial" w:eastAsia="Times New Roman" w:hAnsi="Arial"/>
                <w:highlight w:val="cyan"/>
                <w:lang w:eastAsia="ja-JP"/>
              </w:rPr>
            </w:rPrChange>
          </w:rPr>
          <w:commentReference w:id="11214"/>
        </w:r>
        <w:r w:rsidRPr="00D9669A">
          <w:rPr>
            <w:rPrChange w:id="11218" w:author="Rapporteur" w:date="2018-08-29T13:45:00Z">
              <w:rPr>
                <w:highlight w:val="cyan"/>
              </w:rPr>
            </w:rPrChange>
          </w:rPr>
          <w:tab/>
        </w:r>
        <w:r w:rsidRPr="00D9669A">
          <w:rPr>
            <w:rPrChange w:id="11219" w:author="Rapporteur" w:date="2018-08-29T13:45:00Z">
              <w:rPr>
                <w:highlight w:val="cyan"/>
              </w:rPr>
            </w:rPrChange>
          </w:rPr>
          <w:tab/>
        </w:r>
        <w:r w:rsidRPr="00D9669A">
          <w:rPr>
            <w:rPrChange w:id="11220" w:author="Rapporteur" w:date="2018-08-29T13:45:00Z">
              <w:rPr>
                <w:highlight w:val="cyan"/>
              </w:rPr>
            </w:rPrChange>
          </w:rPr>
          <w:tab/>
        </w:r>
        <w:r w:rsidRPr="00D9669A">
          <w:rPr>
            <w:rPrChange w:id="11221" w:author="Rapporteur" w:date="2018-08-29T13:45:00Z">
              <w:rPr>
                <w:highlight w:val="cyan"/>
              </w:rPr>
            </w:rPrChange>
          </w:rPr>
          <w:tab/>
        </w:r>
        <w:r w:rsidRPr="00D9669A">
          <w:rPr>
            <w:rPrChange w:id="11222" w:author="Rapporteur" w:date="2018-08-29T13:45:00Z">
              <w:rPr>
                <w:highlight w:val="cyan"/>
              </w:rPr>
            </w:rPrChange>
          </w:rPr>
          <w:tab/>
        </w:r>
        <w:r w:rsidRPr="00D9669A">
          <w:rPr>
            <w:rPrChange w:id="11223" w:author="Rapporteur" w:date="2018-08-29T13:45:00Z">
              <w:rPr>
                <w:highlight w:val="cyan"/>
              </w:rPr>
            </w:rPrChange>
          </w:rPr>
          <w:tab/>
        </w:r>
        <w:commentRangeStart w:id="11224"/>
        <w:r w:rsidRPr="00D9669A">
          <w:rPr>
            <w:rPrChange w:id="11225" w:author="Rapporteur" w:date="2018-08-29T13:45:00Z">
              <w:rPr>
                <w:highlight w:val="cyan"/>
              </w:rPr>
            </w:rPrChange>
          </w:rPr>
          <w:t>RangeT</w:t>
        </w:r>
        <w:r w:rsidRPr="00D9669A">
          <w:rPr>
            <w:rPrChange w:id="11226" w:author="Rapporteur" w:date="2018-08-29T13:45:00Z">
              <w:rPr>
                <w:color w:val="993366"/>
              </w:rPr>
            </w:rPrChange>
          </w:rPr>
          <w:t>oBestCell</w:t>
        </w:r>
        <w:commentRangeEnd w:id="11224"/>
        <w:r w:rsidRPr="00D9669A">
          <w:rPr>
            <w:rStyle w:val="CommentReference"/>
            <w:rFonts w:ascii="Arial" w:eastAsia="Times New Roman" w:hAnsi="Arial"/>
            <w:lang w:eastAsia="ja-JP"/>
            <w:rPrChange w:id="11227" w:author="Rapporteur" w:date="2018-08-29T13:45:00Z">
              <w:rPr>
                <w:rStyle w:val="CommentReference"/>
                <w:rFonts w:ascii="Arial" w:eastAsia="Times New Roman" w:hAnsi="Arial"/>
                <w:highlight w:val="cyan"/>
                <w:lang w:eastAsia="ja-JP"/>
              </w:rPr>
            </w:rPrChange>
          </w:rPr>
          <w:commentReference w:id="11224"/>
        </w:r>
        <w:r w:rsidRPr="00D9669A">
          <w:rPr>
            <w:rPrChange w:id="11228" w:author="Rapporteur" w:date="2018-08-29T13:45:00Z">
              <w:rPr>
                <w:highlight w:val="cyan"/>
              </w:rPr>
            </w:rPrChange>
          </w:rPr>
          <w:tab/>
        </w:r>
        <w:r w:rsidRPr="00D9669A">
          <w:rPr>
            <w:rPrChange w:id="11229" w:author="Rapporteur" w:date="2018-08-29T13:45:00Z">
              <w:rPr>
                <w:highlight w:val="cyan"/>
              </w:rPr>
            </w:rPrChange>
          </w:rPr>
          <w:tab/>
        </w:r>
        <w:r w:rsidRPr="00D9669A">
          <w:rPr>
            <w:rPrChange w:id="11230" w:author="Rapporteur" w:date="2018-08-29T13:45:00Z">
              <w:rPr>
                <w:highlight w:val="cyan"/>
              </w:rPr>
            </w:rPrChange>
          </w:rPr>
          <w:tab/>
        </w:r>
        <w:r w:rsidRPr="00D9669A">
          <w:rPr>
            <w:rPrChange w:id="11231" w:author="Rapporteur" w:date="2018-08-29T13:45:00Z">
              <w:rPr>
                <w:highlight w:val="cyan"/>
              </w:rPr>
            </w:rPrChange>
          </w:rPr>
          <w:tab/>
        </w:r>
        <w:r w:rsidRPr="00D9669A">
          <w:rPr>
            <w:rPrChange w:id="11232" w:author="Rapporteur" w:date="2018-08-29T13:45:00Z">
              <w:rPr>
                <w:highlight w:val="cyan"/>
              </w:rPr>
            </w:rPrChange>
          </w:rPr>
          <w:tab/>
        </w:r>
        <w:r w:rsidRPr="00D9669A">
          <w:rPr>
            <w:rPrChange w:id="11233" w:author="Rapporteur" w:date="2018-08-29T13:45:00Z">
              <w:rPr>
                <w:highlight w:val="cyan"/>
              </w:rPr>
            </w:rPrChange>
          </w:rPr>
          <w:tab/>
        </w:r>
        <w:r w:rsidRPr="00D9669A">
          <w:rPr>
            <w:rPrChange w:id="11234" w:author="Rapporteur" w:date="2018-08-29T13:45:00Z">
              <w:rPr>
                <w:highlight w:val="cyan"/>
              </w:rPr>
            </w:rPrChange>
          </w:rPr>
          <w:tab/>
        </w:r>
        <w:r w:rsidRPr="00D9669A">
          <w:rPr>
            <w:rPrChange w:id="11235" w:author="Rapporteur" w:date="2018-08-29T13:45:00Z">
              <w:rPr>
                <w:color w:val="993366"/>
              </w:rPr>
            </w:rPrChange>
          </w:rPr>
          <w:t>OPTIONAL</w:t>
        </w:r>
      </w:ins>
      <w:ins w:id="11236" w:author="Rapporteur ASN1 SA" w:date="2018-08-24T12:22:00Z">
        <w:r w:rsidRPr="00D9669A">
          <w:rPr>
            <w:rPrChange w:id="11237" w:author="Rapporteur" w:date="2018-08-29T13:45:00Z">
              <w:rPr>
                <w:highlight w:val="cyan"/>
              </w:rPr>
            </w:rPrChange>
          </w:rPr>
          <w:t>,</w:t>
        </w:r>
      </w:ins>
      <w:ins w:id="11238" w:author="Rapporteur ASN1 SA" w:date="2018-08-15T12:42:00Z">
        <w:r w:rsidRPr="00D9669A">
          <w:rPr>
            <w:rPrChange w:id="11239" w:author="Rapporteur" w:date="2018-08-29T13:45:00Z">
              <w:rPr>
                <w:highlight w:val="cyan"/>
              </w:rPr>
            </w:rPrChange>
          </w:rPr>
          <w:tab/>
          <w:t>-- Need R</w:t>
        </w:r>
      </w:ins>
    </w:p>
    <w:p w14:paraId="24025512" w14:textId="77777777" w:rsidR="00FE28E5" w:rsidRPr="00D9669A" w:rsidRDefault="00FE28E5" w:rsidP="00791A1C">
      <w:pPr>
        <w:pStyle w:val="PL"/>
        <w:rPr>
          <w:ins w:id="11240" w:author="SA R2-1809108" w:date="2018-05-29T23:55:00Z"/>
          <w:rPrChange w:id="11241" w:author="Rapporteur" w:date="2018-08-29T13:45:00Z">
            <w:rPr>
              <w:ins w:id="11242" w:author="SA R2-1809108" w:date="2018-05-29T23:55:00Z"/>
              <w:highlight w:val="cyan"/>
            </w:rPr>
          </w:rPrChange>
        </w:rPr>
      </w:pPr>
      <w:ins w:id="11243" w:author="SA R2-1809108" w:date="2018-05-29T23:55:00Z">
        <w:r w:rsidRPr="00D9669A">
          <w:rPr>
            <w:rPrChange w:id="11244" w:author="Rapporteur" w:date="2018-08-29T13:45:00Z">
              <w:rPr>
                <w:highlight w:val="cyan"/>
              </w:rPr>
            </w:rPrChange>
          </w:rPr>
          <w:tab/>
        </w:r>
        <w:r w:rsidRPr="00D9669A">
          <w:rPr>
            <w:rPrChange w:id="11245" w:author="Rapporteur" w:date="2018-08-29T13:45:00Z">
              <w:rPr>
                <w:highlight w:val="cyan"/>
              </w:rPr>
            </w:rPrChange>
          </w:rPr>
          <w:tab/>
          <w:t>q-Hyst</w:t>
        </w:r>
        <w:r w:rsidRPr="00D9669A">
          <w:rPr>
            <w:rPrChange w:id="11246" w:author="Rapporteur" w:date="2018-08-29T13:45:00Z">
              <w:rPr>
                <w:highlight w:val="cyan"/>
              </w:rPr>
            </w:rPrChange>
          </w:rPr>
          <w:tab/>
        </w:r>
        <w:r w:rsidRPr="00D9669A">
          <w:rPr>
            <w:rPrChange w:id="11247" w:author="Rapporteur" w:date="2018-08-29T13:45:00Z">
              <w:rPr>
                <w:highlight w:val="cyan"/>
              </w:rPr>
            </w:rPrChange>
          </w:rPr>
          <w:tab/>
        </w:r>
        <w:r w:rsidRPr="00D9669A">
          <w:rPr>
            <w:rPrChange w:id="11248" w:author="Rapporteur" w:date="2018-08-29T13:45:00Z">
              <w:rPr>
                <w:highlight w:val="cyan"/>
              </w:rPr>
            </w:rPrChange>
          </w:rPr>
          <w:tab/>
        </w:r>
        <w:r w:rsidRPr="00D9669A">
          <w:rPr>
            <w:rPrChange w:id="11249" w:author="Rapporteur" w:date="2018-08-29T13:45:00Z">
              <w:rPr>
                <w:highlight w:val="cyan"/>
              </w:rPr>
            </w:rPrChange>
          </w:rPr>
          <w:tab/>
        </w:r>
        <w:r w:rsidRPr="00D9669A">
          <w:rPr>
            <w:rPrChange w:id="11250" w:author="Rapporteur" w:date="2018-08-29T13:45:00Z">
              <w:rPr>
                <w:highlight w:val="cyan"/>
              </w:rPr>
            </w:rPrChange>
          </w:rPr>
          <w:tab/>
        </w:r>
        <w:r w:rsidRPr="00D9669A">
          <w:rPr>
            <w:rPrChange w:id="11251" w:author="Rapporteur" w:date="2018-08-29T13:45:00Z">
              <w:rPr>
                <w:highlight w:val="cyan"/>
              </w:rPr>
            </w:rPrChange>
          </w:rPr>
          <w:tab/>
        </w:r>
        <w:r w:rsidRPr="00D9669A">
          <w:rPr>
            <w:rPrChange w:id="11252" w:author="Rapporteur" w:date="2018-08-29T13:45:00Z">
              <w:rPr>
                <w:highlight w:val="cyan"/>
              </w:rPr>
            </w:rPrChange>
          </w:rPr>
          <w:tab/>
        </w:r>
        <w:r w:rsidRPr="00D9669A">
          <w:rPr>
            <w:rPrChange w:id="11253" w:author="Rapporteur" w:date="2018-08-29T13:45:00Z">
              <w:rPr>
                <w:highlight w:val="cyan"/>
              </w:rPr>
            </w:rPrChange>
          </w:rPr>
          <w:tab/>
        </w:r>
        <w:r w:rsidRPr="00D9669A">
          <w:rPr>
            <w:rPrChange w:id="11254" w:author="Rapporteur" w:date="2018-08-29T13:45:00Z">
              <w:rPr>
                <w:color w:val="993366"/>
              </w:rPr>
            </w:rPrChange>
          </w:rPr>
          <w:t>ENUMERATED</w:t>
        </w:r>
        <w:r w:rsidRPr="00D9669A">
          <w:rPr>
            <w:rPrChange w:id="11255" w:author="Rapporteur" w:date="2018-08-29T13:45:00Z">
              <w:rPr>
                <w:highlight w:val="cyan"/>
              </w:rPr>
            </w:rPrChange>
          </w:rPr>
          <w:t xml:space="preserve"> {</w:t>
        </w:r>
      </w:ins>
    </w:p>
    <w:p w14:paraId="0886631E" w14:textId="77777777" w:rsidR="00FE28E5" w:rsidRPr="00D9669A" w:rsidRDefault="00FE28E5" w:rsidP="00791A1C">
      <w:pPr>
        <w:pStyle w:val="PL"/>
        <w:rPr>
          <w:ins w:id="11256" w:author="SA R2-1809108" w:date="2018-05-29T23:55:00Z"/>
          <w:rPrChange w:id="11257" w:author="Rapporteur" w:date="2018-08-29T13:45:00Z">
            <w:rPr>
              <w:ins w:id="11258" w:author="SA R2-1809108" w:date="2018-05-29T23:55:00Z"/>
              <w:highlight w:val="cyan"/>
            </w:rPr>
          </w:rPrChange>
        </w:rPr>
      </w:pPr>
      <w:ins w:id="11259" w:author="SA R2-1809108" w:date="2018-05-29T23:55:00Z">
        <w:r w:rsidRPr="00D9669A">
          <w:rPr>
            <w:rPrChange w:id="11260" w:author="Rapporteur" w:date="2018-08-29T13:45:00Z">
              <w:rPr>
                <w:highlight w:val="cyan"/>
              </w:rPr>
            </w:rPrChange>
          </w:rPr>
          <w:tab/>
        </w:r>
        <w:r w:rsidRPr="00D9669A">
          <w:rPr>
            <w:rPrChange w:id="11261" w:author="Rapporteur" w:date="2018-08-29T13:45:00Z">
              <w:rPr>
                <w:highlight w:val="cyan"/>
              </w:rPr>
            </w:rPrChange>
          </w:rPr>
          <w:tab/>
        </w:r>
        <w:r w:rsidRPr="00D9669A">
          <w:rPr>
            <w:rPrChange w:id="11262" w:author="Rapporteur" w:date="2018-08-29T13:45:00Z">
              <w:rPr>
                <w:highlight w:val="cyan"/>
              </w:rPr>
            </w:rPrChange>
          </w:rPr>
          <w:tab/>
        </w:r>
        <w:r w:rsidRPr="00D9669A">
          <w:rPr>
            <w:rPrChange w:id="11263" w:author="Rapporteur" w:date="2018-08-29T13:45:00Z">
              <w:rPr>
                <w:highlight w:val="cyan"/>
              </w:rPr>
            </w:rPrChange>
          </w:rPr>
          <w:tab/>
        </w:r>
        <w:r w:rsidRPr="00D9669A">
          <w:rPr>
            <w:rPrChange w:id="11264" w:author="Rapporteur" w:date="2018-08-29T13:45:00Z">
              <w:rPr>
                <w:highlight w:val="cyan"/>
              </w:rPr>
            </w:rPrChange>
          </w:rPr>
          <w:tab/>
        </w:r>
        <w:r w:rsidRPr="00D9669A">
          <w:rPr>
            <w:rPrChange w:id="11265" w:author="Rapporteur" w:date="2018-08-29T13:45:00Z">
              <w:rPr>
                <w:highlight w:val="cyan"/>
              </w:rPr>
            </w:rPrChange>
          </w:rPr>
          <w:tab/>
        </w:r>
        <w:r w:rsidRPr="00D9669A">
          <w:rPr>
            <w:rPrChange w:id="11266" w:author="Rapporteur" w:date="2018-08-29T13:45:00Z">
              <w:rPr>
                <w:highlight w:val="cyan"/>
              </w:rPr>
            </w:rPrChange>
          </w:rPr>
          <w:tab/>
        </w:r>
        <w:r w:rsidRPr="00D9669A">
          <w:rPr>
            <w:rPrChange w:id="11267" w:author="Rapporteur" w:date="2018-08-29T13:45:00Z">
              <w:rPr>
                <w:highlight w:val="cyan"/>
              </w:rPr>
            </w:rPrChange>
          </w:rPr>
          <w:tab/>
        </w:r>
        <w:r w:rsidRPr="00D9669A">
          <w:rPr>
            <w:rPrChange w:id="11268" w:author="Rapporteur" w:date="2018-08-29T13:45:00Z">
              <w:rPr>
                <w:highlight w:val="cyan"/>
              </w:rPr>
            </w:rPrChange>
          </w:rPr>
          <w:tab/>
        </w:r>
        <w:r w:rsidRPr="00D9669A">
          <w:rPr>
            <w:rPrChange w:id="11269" w:author="Rapporteur" w:date="2018-08-29T13:45:00Z">
              <w:rPr>
                <w:highlight w:val="cyan"/>
              </w:rPr>
            </w:rPrChange>
          </w:rPr>
          <w:tab/>
        </w:r>
        <w:r w:rsidRPr="00D9669A">
          <w:rPr>
            <w:rPrChange w:id="11270" w:author="Rapporteur" w:date="2018-08-29T13:45:00Z">
              <w:rPr>
                <w:highlight w:val="cyan"/>
              </w:rPr>
            </w:rPrChange>
          </w:rPr>
          <w:tab/>
        </w:r>
        <w:r w:rsidRPr="00D9669A">
          <w:rPr>
            <w:rPrChange w:id="11271" w:author="Rapporteur" w:date="2018-08-29T13:45:00Z">
              <w:rPr>
                <w:highlight w:val="cyan"/>
              </w:rPr>
            </w:rPrChange>
          </w:rPr>
          <w:tab/>
          <w:t>dB0, dB1, dB2, dB3, dB4, dB5, dB6, dB8, dB10,</w:t>
        </w:r>
      </w:ins>
    </w:p>
    <w:p w14:paraId="269525A1" w14:textId="77777777" w:rsidR="00FE28E5" w:rsidRPr="00D9669A" w:rsidRDefault="00FE28E5" w:rsidP="00791A1C">
      <w:pPr>
        <w:pStyle w:val="PL"/>
        <w:rPr>
          <w:ins w:id="11272" w:author="Rapporteur ASN1 SA" w:date="2018-07-09T15:32:00Z"/>
          <w:rPrChange w:id="11273" w:author="Rapporteur" w:date="2018-08-29T13:45:00Z">
            <w:rPr>
              <w:ins w:id="11274" w:author="Rapporteur ASN1 SA" w:date="2018-07-09T15:32:00Z"/>
              <w:highlight w:val="cyan"/>
            </w:rPr>
          </w:rPrChange>
        </w:rPr>
      </w:pPr>
      <w:ins w:id="11275" w:author="SA R2-1809108" w:date="2018-05-29T23:55:00Z">
        <w:r w:rsidRPr="00D9669A">
          <w:rPr>
            <w:rPrChange w:id="11276" w:author="Rapporteur" w:date="2018-08-29T13:45:00Z">
              <w:rPr>
                <w:highlight w:val="cyan"/>
              </w:rPr>
            </w:rPrChange>
          </w:rPr>
          <w:tab/>
        </w:r>
        <w:r w:rsidRPr="00D9669A">
          <w:rPr>
            <w:rPrChange w:id="11277" w:author="Rapporteur" w:date="2018-08-29T13:45:00Z">
              <w:rPr>
                <w:highlight w:val="cyan"/>
              </w:rPr>
            </w:rPrChange>
          </w:rPr>
          <w:tab/>
        </w:r>
        <w:r w:rsidRPr="00D9669A">
          <w:rPr>
            <w:rPrChange w:id="11278" w:author="Rapporteur" w:date="2018-08-29T13:45:00Z">
              <w:rPr>
                <w:highlight w:val="cyan"/>
              </w:rPr>
            </w:rPrChange>
          </w:rPr>
          <w:tab/>
        </w:r>
        <w:r w:rsidRPr="00D9669A">
          <w:rPr>
            <w:rPrChange w:id="11279" w:author="Rapporteur" w:date="2018-08-29T13:45:00Z">
              <w:rPr>
                <w:highlight w:val="cyan"/>
              </w:rPr>
            </w:rPrChange>
          </w:rPr>
          <w:tab/>
        </w:r>
        <w:r w:rsidRPr="00D9669A">
          <w:rPr>
            <w:rPrChange w:id="11280" w:author="Rapporteur" w:date="2018-08-29T13:45:00Z">
              <w:rPr>
                <w:highlight w:val="cyan"/>
              </w:rPr>
            </w:rPrChange>
          </w:rPr>
          <w:tab/>
        </w:r>
        <w:r w:rsidRPr="00D9669A">
          <w:rPr>
            <w:rPrChange w:id="11281" w:author="Rapporteur" w:date="2018-08-29T13:45:00Z">
              <w:rPr>
                <w:highlight w:val="cyan"/>
              </w:rPr>
            </w:rPrChange>
          </w:rPr>
          <w:tab/>
        </w:r>
        <w:r w:rsidRPr="00D9669A">
          <w:rPr>
            <w:rPrChange w:id="11282" w:author="Rapporteur" w:date="2018-08-29T13:45:00Z">
              <w:rPr>
                <w:highlight w:val="cyan"/>
              </w:rPr>
            </w:rPrChange>
          </w:rPr>
          <w:tab/>
        </w:r>
        <w:r w:rsidRPr="00D9669A">
          <w:rPr>
            <w:rPrChange w:id="11283" w:author="Rapporteur" w:date="2018-08-29T13:45:00Z">
              <w:rPr>
                <w:highlight w:val="cyan"/>
              </w:rPr>
            </w:rPrChange>
          </w:rPr>
          <w:tab/>
        </w:r>
        <w:r w:rsidRPr="00D9669A">
          <w:rPr>
            <w:rPrChange w:id="11284" w:author="Rapporteur" w:date="2018-08-29T13:45:00Z">
              <w:rPr>
                <w:highlight w:val="cyan"/>
              </w:rPr>
            </w:rPrChange>
          </w:rPr>
          <w:tab/>
        </w:r>
        <w:r w:rsidRPr="00D9669A">
          <w:rPr>
            <w:rPrChange w:id="11285" w:author="Rapporteur" w:date="2018-08-29T13:45:00Z">
              <w:rPr>
                <w:highlight w:val="cyan"/>
              </w:rPr>
            </w:rPrChange>
          </w:rPr>
          <w:tab/>
        </w:r>
        <w:r w:rsidRPr="00D9669A">
          <w:rPr>
            <w:rPrChange w:id="11286" w:author="Rapporteur" w:date="2018-08-29T13:45:00Z">
              <w:rPr>
                <w:highlight w:val="cyan"/>
              </w:rPr>
            </w:rPrChange>
          </w:rPr>
          <w:tab/>
        </w:r>
        <w:r w:rsidRPr="00D9669A">
          <w:rPr>
            <w:rPrChange w:id="11287" w:author="Rapporteur" w:date="2018-08-29T13:45:00Z">
              <w:rPr>
                <w:highlight w:val="cyan"/>
              </w:rPr>
            </w:rPrChange>
          </w:rPr>
          <w:tab/>
          <w:t>dB12, dB14, dB16, dB18, dB20, dB22, dB24}</w:t>
        </w:r>
      </w:ins>
      <w:ins w:id="11288" w:author="Rapporteur ASN1 SA" w:date="2018-07-09T15:32:00Z">
        <w:r w:rsidRPr="00D9669A">
          <w:rPr>
            <w:rPrChange w:id="11289" w:author="Rapporteur" w:date="2018-08-29T13:45:00Z">
              <w:rPr>
                <w:highlight w:val="cyan"/>
              </w:rPr>
            </w:rPrChange>
          </w:rPr>
          <w:t>,</w:t>
        </w:r>
      </w:ins>
    </w:p>
    <w:p w14:paraId="42D16003" w14:textId="77777777" w:rsidR="00FE28E5" w:rsidRPr="00D9669A" w:rsidRDefault="00FE28E5" w:rsidP="00791A1C">
      <w:pPr>
        <w:pStyle w:val="PL"/>
        <w:rPr>
          <w:ins w:id="11290" w:author="Rapporteur ASN1 SA" w:date="2018-07-09T15:32:00Z"/>
          <w:rPrChange w:id="11291" w:author="Rapporteur" w:date="2018-08-29T13:45:00Z">
            <w:rPr>
              <w:ins w:id="11292" w:author="Rapporteur ASN1 SA" w:date="2018-07-09T15:32:00Z"/>
              <w:highlight w:val="cyan"/>
            </w:rPr>
          </w:rPrChange>
        </w:rPr>
      </w:pPr>
      <w:ins w:id="11293" w:author="Rapporteur ASN1 SA" w:date="2018-07-09T15:32:00Z">
        <w:r w:rsidRPr="00D9669A">
          <w:rPr>
            <w:rPrChange w:id="11294" w:author="Rapporteur" w:date="2018-08-29T13:45:00Z">
              <w:rPr>
                <w:highlight w:val="cyan"/>
              </w:rPr>
            </w:rPrChange>
          </w:rPr>
          <w:tab/>
        </w:r>
        <w:r w:rsidRPr="00D9669A">
          <w:rPr>
            <w:rPrChange w:id="11295" w:author="Rapporteur" w:date="2018-08-29T13:45:00Z">
              <w:rPr>
                <w:highlight w:val="cyan"/>
              </w:rPr>
            </w:rPrChange>
          </w:rPr>
          <w:tab/>
          <w:t>speedStateReselectionPars</w:t>
        </w:r>
        <w:r w:rsidRPr="00D9669A">
          <w:rPr>
            <w:rPrChange w:id="11296" w:author="Rapporteur" w:date="2018-08-29T13:45:00Z">
              <w:rPr>
                <w:highlight w:val="cyan"/>
              </w:rPr>
            </w:rPrChange>
          </w:rPr>
          <w:tab/>
        </w:r>
        <w:r w:rsidRPr="00D9669A">
          <w:rPr>
            <w:rPrChange w:id="11297" w:author="Rapporteur" w:date="2018-08-29T13:45:00Z">
              <w:rPr>
                <w:highlight w:val="cyan"/>
              </w:rPr>
            </w:rPrChange>
          </w:rPr>
          <w:tab/>
        </w:r>
        <w:r w:rsidRPr="00D9669A">
          <w:rPr>
            <w:rPrChange w:id="11298" w:author="Rapporteur" w:date="2018-08-29T13:45:00Z">
              <w:rPr>
                <w:highlight w:val="cyan"/>
              </w:rPr>
            </w:rPrChange>
          </w:rPr>
          <w:tab/>
          <w:t>SEQUENCE {</w:t>
        </w:r>
      </w:ins>
    </w:p>
    <w:p w14:paraId="755D3AB6" w14:textId="77777777" w:rsidR="00FE28E5" w:rsidRPr="00D9669A" w:rsidRDefault="00FE28E5" w:rsidP="00791A1C">
      <w:pPr>
        <w:pStyle w:val="PL"/>
        <w:rPr>
          <w:ins w:id="11299" w:author="Rapporteur ASN1 SA" w:date="2018-07-09T15:32:00Z"/>
          <w:rPrChange w:id="11300" w:author="Rapporteur" w:date="2018-08-29T13:45:00Z">
            <w:rPr>
              <w:ins w:id="11301" w:author="Rapporteur ASN1 SA" w:date="2018-07-09T15:32:00Z"/>
              <w:highlight w:val="cyan"/>
            </w:rPr>
          </w:rPrChange>
        </w:rPr>
      </w:pPr>
      <w:ins w:id="11302" w:author="Rapporteur ASN1 SA" w:date="2018-07-09T15:32:00Z">
        <w:r w:rsidRPr="00D9669A">
          <w:rPr>
            <w:rPrChange w:id="11303" w:author="Rapporteur" w:date="2018-08-29T13:45:00Z">
              <w:rPr>
                <w:highlight w:val="cyan"/>
              </w:rPr>
            </w:rPrChange>
          </w:rPr>
          <w:tab/>
        </w:r>
        <w:r w:rsidRPr="00D9669A">
          <w:rPr>
            <w:rPrChange w:id="11304" w:author="Rapporteur" w:date="2018-08-29T13:45:00Z">
              <w:rPr>
                <w:highlight w:val="cyan"/>
              </w:rPr>
            </w:rPrChange>
          </w:rPr>
          <w:tab/>
        </w:r>
        <w:r w:rsidRPr="00D9669A">
          <w:rPr>
            <w:rPrChange w:id="11305" w:author="Rapporteur" w:date="2018-08-29T13:45:00Z">
              <w:rPr>
                <w:highlight w:val="cyan"/>
              </w:rPr>
            </w:rPrChange>
          </w:rPr>
          <w:tab/>
          <w:t>mobilityStateParameters</w:t>
        </w:r>
        <w:r w:rsidRPr="00D9669A">
          <w:rPr>
            <w:rPrChange w:id="11306" w:author="Rapporteur" w:date="2018-08-29T13:45:00Z">
              <w:rPr>
                <w:highlight w:val="cyan"/>
              </w:rPr>
            </w:rPrChange>
          </w:rPr>
          <w:tab/>
        </w:r>
        <w:r w:rsidRPr="00D9669A">
          <w:rPr>
            <w:rPrChange w:id="11307" w:author="Rapporteur" w:date="2018-08-29T13:45:00Z">
              <w:rPr>
                <w:highlight w:val="cyan"/>
              </w:rPr>
            </w:rPrChange>
          </w:rPr>
          <w:tab/>
        </w:r>
        <w:r w:rsidRPr="00D9669A">
          <w:rPr>
            <w:rPrChange w:id="11308" w:author="Rapporteur" w:date="2018-08-29T13:45:00Z">
              <w:rPr>
                <w:highlight w:val="cyan"/>
              </w:rPr>
            </w:rPrChange>
          </w:rPr>
          <w:tab/>
        </w:r>
        <w:r w:rsidRPr="00D9669A">
          <w:rPr>
            <w:rPrChange w:id="11309" w:author="Rapporteur" w:date="2018-08-29T13:45:00Z">
              <w:rPr>
                <w:highlight w:val="cyan"/>
              </w:rPr>
            </w:rPrChange>
          </w:rPr>
          <w:tab/>
          <w:t>MobilityStateParameters,</w:t>
        </w:r>
      </w:ins>
    </w:p>
    <w:p w14:paraId="14A26057" w14:textId="77777777" w:rsidR="00FE28E5" w:rsidRPr="00D9669A" w:rsidRDefault="00FE28E5" w:rsidP="00791A1C">
      <w:pPr>
        <w:pStyle w:val="PL"/>
        <w:rPr>
          <w:ins w:id="11310" w:author="Rapporteur ASN1 SA" w:date="2018-07-09T15:32:00Z"/>
          <w:rPrChange w:id="11311" w:author="Rapporteur" w:date="2018-08-29T13:45:00Z">
            <w:rPr>
              <w:ins w:id="11312" w:author="Rapporteur ASN1 SA" w:date="2018-07-09T15:32:00Z"/>
              <w:highlight w:val="cyan"/>
            </w:rPr>
          </w:rPrChange>
        </w:rPr>
      </w:pPr>
      <w:ins w:id="11313" w:author="Rapporteur ASN1 SA" w:date="2018-07-09T15:32:00Z">
        <w:r w:rsidRPr="00D9669A">
          <w:rPr>
            <w:rPrChange w:id="11314" w:author="Rapporteur" w:date="2018-08-29T13:45:00Z">
              <w:rPr>
                <w:highlight w:val="cyan"/>
              </w:rPr>
            </w:rPrChange>
          </w:rPr>
          <w:tab/>
        </w:r>
        <w:r w:rsidRPr="00D9669A">
          <w:rPr>
            <w:rPrChange w:id="11315" w:author="Rapporteur" w:date="2018-08-29T13:45:00Z">
              <w:rPr>
                <w:highlight w:val="cyan"/>
              </w:rPr>
            </w:rPrChange>
          </w:rPr>
          <w:tab/>
        </w:r>
        <w:r w:rsidRPr="00D9669A">
          <w:rPr>
            <w:rPrChange w:id="11316" w:author="Rapporteur" w:date="2018-08-29T13:45:00Z">
              <w:rPr>
                <w:highlight w:val="cyan"/>
              </w:rPr>
            </w:rPrChange>
          </w:rPr>
          <w:tab/>
          <w:t>q-HystSF</w:t>
        </w:r>
        <w:r w:rsidRPr="00D9669A">
          <w:rPr>
            <w:rPrChange w:id="11317" w:author="Rapporteur" w:date="2018-08-29T13:45:00Z">
              <w:rPr>
                <w:highlight w:val="cyan"/>
              </w:rPr>
            </w:rPrChange>
          </w:rPr>
          <w:tab/>
        </w:r>
        <w:r w:rsidRPr="00D9669A">
          <w:rPr>
            <w:rPrChange w:id="11318" w:author="Rapporteur" w:date="2018-08-29T13:45:00Z">
              <w:rPr>
                <w:highlight w:val="cyan"/>
              </w:rPr>
            </w:rPrChange>
          </w:rPr>
          <w:tab/>
        </w:r>
        <w:r w:rsidRPr="00D9669A">
          <w:rPr>
            <w:rPrChange w:id="11319" w:author="Rapporteur" w:date="2018-08-29T13:45:00Z">
              <w:rPr>
                <w:highlight w:val="cyan"/>
              </w:rPr>
            </w:rPrChange>
          </w:rPr>
          <w:tab/>
        </w:r>
        <w:r w:rsidRPr="00D9669A">
          <w:rPr>
            <w:rPrChange w:id="11320" w:author="Rapporteur" w:date="2018-08-29T13:45:00Z">
              <w:rPr>
                <w:highlight w:val="cyan"/>
              </w:rPr>
            </w:rPrChange>
          </w:rPr>
          <w:tab/>
        </w:r>
        <w:r w:rsidRPr="00D9669A">
          <w:rPr>
            <w:rPrChange w:id="11321" w:author="Rapporteur" w:date="2018-08-29T13:45:00Z">
              <w:rPr>
                <w:highlight w:val="cyan"/>
              </w:rPr>
            </w:rPrChange>
          </w:rPr>
          <w:tab/>
        </w:r>
        <w:r w:rsidRPr="00D9669A">
          <w:rPr>
            <w:rPrChange w:id="11322" w:author="Rapporteur" w:date="2018-08-29T13:45:00Z">
              <w:rPr>
                <w:highlight w:val="cyan"/>
              </w:rPr>
            </w:rPrChange>
          </w:rPr>
          <w:tab/>
          <w:t>SEQUENCE {</w:t>
        </w:r>
      </w:ins>
    </w:p>
    <w:p w14:paraId="3456A5C6" w14:textId="77777777" w:rsidR="00FE28E5" w:rsidRPr="00D9669A" w:rsidRDefault="00FE28E5" w:rsidP="00791A1C">
      <w:pPr>
        <w:pStyle w:val="PL"/>
        <w:rPr>
          <w:ins w:id="11323" w:author="Rapporteur ASN1 SA" w:date="2018-07-09T15:32:00Z"/>
          <w:rPrChange w:id="11324" w:author="Rapporteur" w:date="2018-08-29T13:45:00Z">
            <w:rPr>
              <w:ins w:id="11325" w:author="Rapporteur ASN1 SA" w:date="2018-07-09T15:32:00Z"/>
              <w:highlight w:val="cyan"/>
            </w:rPr>
          </w:rPrChange>
        </w:rPr>
      </w:pPr>
      <w:ins w:id="11326" w:author="Rapporteur ASN1 SA" w:date="2018-07-09T15:32:00Z">
        <w:r w:rsidRPr="00D9669A">
          <w:rPr>
            <w:rPrChange w:id="11327" w:author="Rapporteur" w:date="2018-08-29T13:45:00Z">
              <w:rPr>
                <w:highlight w:val="cyan"/>
              </w:rPr>
            </w:rPrChange>
          </w:rPr>
          <w:tab/>
        </w:r>
        <w:r w:rsidRPr="00D9669A">
          <w:rPr>
            <w:rPrChange w:id="11328" w:author="Rapporteur" w:date="2018-08-29T13:45:00Z">
              <w:rPr>
                <w:highlight w:val="cyan"/>
              </w:rPr>
            </w:rPrChange>
          </w:rPr>
          <w:tab/>
        </w:r>
        <w:r w:rsidRPr="00D9669A">
          <w:rPr>
            <w:rPrChange w:id="11329" w:author="Rapporteur" w:date="2018-08-29T13:45:00Z">
              <w:rPr>
                <w:highlight w:val="cyan"/>
              </w:rPr>
            </w:rPrChange>
          </w:rPr>
          <w:tab/>
        </w:r>
        <w:r w:rsidRPr="00D9669A">
          <w:rPr>
            <w:rPrChange w:id="11330" w:author="Rapporteur" w:date="2018-08-29T13:45:00Z">
              <w:rPr>
                <w:highlight w:val="cyan"/>
              </w:rPr>
            </w:rPrChange>
          </w:rPr>
          <w:tab/>
          <w:t>sf-Medium</w:t>
        </w:r>
        <w:r w:rsidRPr="00D9669A">
          <w:rPr>
            <w:rPrChange w:id="11331" w:author="Rapporteur" w:date="2018-08-29T13:45:00Z">
              <w:rPr>
                <w:highlight w:val="cyan"/>
              </w:rPr>
            </w:rPrChange>
          </w:rPr>
          <w:tab/>
        </w:r>
        <w:r w:rsidRPr="00D9669A">
          <w:rPr>
            <w:rPrChange w:id="11332" w:author="Rapporteur" w:date="2018-08-29T13:45:00Z">
              <w:rPr>
                <w:highlight w:val="cyan"/>
              </w:rPr>
            </w:rPrChange>
          </w:rPr>
          <w:tab/>
        </w:r>
        <w:r w:rsidRPr="00D9669A">
          <w:rPr>
            <w:rPrChange w:id="11333" w:author="Rapporteur" w:date="2018-08-29T13:45:00Z">
              <w:rPr>
                <w:highlight w:val="cyan"/>
              </w:rPr>
            </w:rPrChange>
          </w:rPr>
          <w:tab/>
        </w:r>
        <w:r w:rsidRPr="00D9669A">
          <w:rPr>
            <w:rPrChange w:id="11334" w:author="Rapporteur" w:date="2018-08-29T13:45:00Z">
              <w:rPr>
                <w:highlight w:val="cyan"/>
              </w:rPr>
            </w:rPrChange>
          </w:rPr>
          <w:tab/>
        </w:r>
        <w:r w:rsidRPr="00D9669A">
          <w:rPr>
            <w:rPrChange w:id="11335" w:author="Rapporteur" w:date="2018-08-29T13:45:00Z">
              <w:rPr>
                <w:highlight w:val="cyan"/>
              </w:rPr>
            </w:rPrChange>
          </w:rPr>
          <w:tab/>
        </w:r>
        <w:r w:rsidRPr="00D9669A">
          <w:rPr>
            <w:rPrChange w:id="11336" w:author="Rapporteur" w:date="2018-08-29T13:45:00Z">
              <w:rPr>
                <w:highlight w:val="cyan"/>
              </w:rPr>
            </w:rPrChange>
          </w:rPr>
          <w:tab/>
          <w:t>ENUMERATED {</w:t>
        </w:r>
      </w:ins>
    </w:p>
    <w:p w14:paraId="7B22714C" w14:textId="77777777" w:rsidR="00FE28E5" w:rsidRPr="00D9669A" w:rsidRDefault="00FE28E5" w:rsidP="00791A1C">
      <w:pPr>
        <w:pStyle w:val="PL"/>
        <w:rPr>
          <w:ins w:id="11337" w:author="Rapporteur ASN1 SA" w:date="2018-07-09T15:32:00Z"/>
          <w:rPrChange w:id="11338" w:author="Rapporteur" w:date="2018-08-29T13:45:00Z">
            <w:rPr>
              <w:ins w:id="11339" w:author="Rapporteur ASN1 SA" w:date="2018-07-09T15:32:00Z"/>
              <w:highlight w:val="cyan"/>
            </w:rPr>
          </w:rPrChange>
        </w:rPr>
      </w:pPr>
      <w:ins w:id="11340" w:author="Rapporteur ASN1 SA" w:date="2018-07-09T15:32:00Z">
        <w:r w:rsidRPr="00D9669A">
          <w:rPr>
            <w:rPrChange w:id="11341" w:author="Rapporteur" w:date="2018-08-29T13:45:00Z">
              <w:rPr>
                <w:highlight w:val="cyan"/>
              </w:rPr>
            </w:rPrChange>
          </w:rPr>
          <w:tab/>
        </w:r>
        <w:r w:rsidRPr="00D9669A">
          <w:rPr>
            <w:rPrChange w:id="11342" w:author="Rapporteur" w:date="2018-08-29T13:45:00Z">
              <w:rPr>
                <w:highlight w:val="cyan"/>
              </w:rPr>
            </w:rPrChange>
          </w:rPr>
          <w:tab/>
        </w:r>
        <w:r w:rsidRPr="00D9669A">
          <w:rPr>
            <w:rPrChange w:id="11343" w:author="Rapporteur" w:date="2018-08-29T13:45:00Z">
              <w:rPr>
                <w:highlight w:val="cyan"/>
              </w:rPr>
            </w:rPrChange>
          </w:rPr>
          <w:tab/>
        </w:r>
        <w:r w:rsidRPr="00D9669A">
          <w:rPr>
            <w:rPrChange w:id="11344" w:author="Rapporteur" w:date="2018-08-29T13:45:00Z">
              <w:rPr>
                <w:highlight w:val="cyan"/>
              </w:rPr>
            </w:rPrChange>
          </w:rPr>
          <w:tab/>
        </w:r>
        <w:r w:rsidRPr="00D9669A">
          <w:rPr>
            <w:rPrChange w:id="11345" w:author="Rapporteur" w:date="2018-08-29T13:45:00Z">
              <w:rPr>
                <w:highlight w:val="cyan"/>
              </w:rPr>
            </w:rPrChange>
          </w:rPr>
          <w:tab/>
        </w:r>
        <w:r w:rsidRPr="00D9669A">
          <w:rPr>
            <w:rPrChange w:id="11346" w:author="Rapporteur" w:date="2018-08-29T13:45:00Z">
              <w:rPr>
                <w:highlight w:val="cyan"/>
              </w:rPr>
            </w:rPrChange>
          </w:rPr>
          <w:tab/>
        </w:r>
        <w:r w:rsidRPr="00D9669A">
          <w:rPr>
            <w:rPrChange w:id="11347" w:author="Rapporteur" w:date="2018-08-29T13:45:00Z">
              <w:rPr>
                <w:highlight w:val="cyan"/>
              </w:rPr>
            </w:rPrChange>
          </w:rPr>
          <w:tab/>
        </w:r>
        <w:r w:rsidRPr="00D9669A">
          <w:rPr>
            <w:rPrChange w:id="11348" w:author="Rapporteur" w:date="2018-08-29T13:45:00Z">
              <w:rPr>
                <w:highlight w:val="cyan"/>
              </w:rPr>
            </w:rPrChange>
          </w:rPr>
          <w:tab/>
        </w:r>
        <w:r w:rsidRPr="00D9669A">
          <w:rPr>
            <w:rPrChange w:id="11349" w:author="Rapporteur" w:date="2018-08-29T13:45:00Z">
              <w:rPr>
                <w:highlight w:val="cyan"/>
              </w:rPr>
            </w:rPrChange>
          </w:rPr>
          <w:tab/>
        </w:r>
        <w:r w:rsidRPr="00D9669A">
          <w:rPr>
            <w:rPrChange w:id="11350" w:author="Rapporteur" w:date="2018-08-29T13:45:00Z">
              <w:rPr>
                <w:highlight w:val="cyan"/>
              </w:rPr>
            </w:rPrChange>
          </w:rPr>
          <w:tab/>
        </w:r>
        <w:r w:rsidRPr="00D9669A">
          <w:rPr>
            <w:rPrChange w:id="11351" w:author="Rapporteur" w:date="2018-08-29T13:45:00Z">
              <w:rPr>
                <w:highlight w:val="cyan"/>
              </w:rPr>
            </w:rPrChange>
          </w:rPr>
          <w:tab/>
        </w:r>
        <w:r w:rsidRPr="00D9669A">
          <w:rPr>
            <w:rPrChange w:id="11352" w:author="Rapporteur" w:date="2018-08-29T13:45:00Z">
              <w:rPr>
                <w:highlight w:val="cyan"/>
              </w:rPr>
            </w:rPrChange>
          </w:rPr>
          <w:tab/>
        </w:r>
        <w:r w:rsidRPr="00D9669A">
          <w:rPr>
            <w:rPrChange w:id="11353" w:author="Rapporteur" w:date="2018-08-29T13:45:00Z">
              <w:rPr>
                <w:highlight w:val="cyan"/>
              </w:rPr>
            </w:rPrChange>
          </w:rPr>
          <w:tab/>
        </w:r>
        <w:r w:rsidRPr="00D9669A">
          <w:rPr>
            <w:rPrChange w:id="11354" w:author="Rapporteur" w:date="2018-08-29T13:45:00Z">
              <w:rPr>
                <w:highlight w:val="cyan"/>
              </w:rPr>
            </w:rPrChange>
          </w:rPr>
          <w:tab/>
          <w:t>dB-6, dB-4, dB-2, dB0},</w:t>
        </w:r>
      </w:ins>
    </w:p>
    <w:p w14:paraId="73615EAD" w14:textId="77777777" w:rsidR="00FE28E5" w:rsidRPr="00D9669A" w:rsidRDefault="00FE28E5" w:rsidP="00791A1C">
      <w:pPr>
        <w:pStyle w:val="PL"/>
        <w:rPr>
          <w:ins w:id="11355" w:author="Rapporteur ASN1 SA" w:date="2018-07-09T15:32:00Z"/>
          <w:rPrChange w:id="11356" w:author="Rapporteur" w:date="2018-08-29T13:45:00Z">
            <w:rPr>
              <w:ins w:id="11357" w:author="Rapporteur ASN1 SA" w:date="2018-07-09T15:32:00Z"/>
              <w:highlight w:val="cyan"/>
            </w:rPr>
          </w:rPrChange>
        </w:rPr>
      </w:pPr>
      <w:ins w:id="11358" w:author="Rapporteur ASN1 SA" w:date="2018-07-09T15:32:00Z">
        <w:r w:rsidRPr="00D9669A">
          <w:rPr>
            <w:rPrChange w:id="11359" w:author="Rapporteur" w:date="2018-08-29T13:45:00Z">
              <w:rPr>
                <w:highlight w:val="cyan"/>
              </w:rPr>
            </w:rPrChange>
          </w:rPr>
          <w:tab/>
        </w:r>
        <w:r w:rsidRPr="00D9669A">
          <w:rPr>
            <w:rPrChange w:id="11360" w:author="Rapporteur" w:date="2018-08-29T13:45:00Z">
              <w:rPr>
                <w:highlight w:val="cyan"/>
              </w:rPr>
            </w:rPrChange>
          </w:rPr>
          <w:tab/>
        </w:r>
        <w:r w:rsidRPr="00D9669A">
          <w:rPr>
            <w:rPrChange w:id="11361" w:author="Rapporteur" w:date="2018-08-29T13:45:00Z">
              <w:rPr>
                <w:highlight w:val="cyan"/>
              </w:rPr>
            </w:rPrChange>
          </w:rPr>
          <w:tab/>
        </w:r>
        <w:r w:rsidRPr="00D9669A">
          <w:rPr>
            <w:rPrChange w:id="11362" w:author="Rapporteur" w:date="2018-08-29T13:45:00Z">
              <w:rPr>
                <w:highlight w:val="cyan"/>
              </w:rPr>
            </w:rPrChange>
          </w:rPr>
          <w:tab/>
          <w:t>sf-High</w:t>
        </w:r>
        <w:r w:rsidRPr="00D9669A">
          <w:rPr>
            <w:rPrChange w:id="11363" w:author="Rapporteur" w:date="2018-08-29T13:45:00Z">
              <w:rPr>
                <w:highlight w:val="cyan"/>
              </w:rPr>
            </w:rPrChange>
          </w:rPr>
          <w:tab/>
        </w:r>
        <w:r w:rsidRPr="00D9669A">
          <w:rPr>
            <w:rPrChange w:id="11364" w:author="Rapporteur" w:date="2018-08-29T13:45:00Z">
              <w:rPr>
                <w:highlight w:val="cyan"/>
              </w:rPr>
            </w:rPrChange>
          </w:rPr>
          <w:tab/>
        </w:r>
        <w:r w:rsidRPr="00D9669A">
          <w:rPr>
            <w:rPrChange w:id="11365" w:author="Rapporteur" w:date="2018-08-29T13:45:00Z">
              <w:rPr>
                <w:highlight w:val="cyan"/>
              </w:rPr>
            </w:rPrChange>
          </w:rPr>
          <w:tab/>
        </w:r>
        <w:r w:rsidRPr="00D9669A">
          <w:rPr>
            <w:rPrChange w:id="11366" w:author="Rapporteur" w:date="2018-08-29T13:45:00Z">
              <w:rPr>
                <w:highlight w:val="cyan"/>
              </w:rPr>
            </w:rPrChange>
          </w:rPr>
          <w:tab/>
        </w:r>
        <w:r w:rsidRPr="00D9669A">
          <w:rPr>
            <w:rPrChange w:id="11367" w:author="Rapporteur" w:date="2018-08-29T13:45:00Z">
              <w:rPr>
                <w:highlight w:val="cyan"/>
              </w:rPr>
            </w:rPrChange>
          </w:rPr>
          <w:tab/>
        </w:r>
        <w:r w:rsidRPr="00D9669A">
          <w:rPr>
            <w:rPrChange w:id="11368" w:author="Rapporteur" w:date="2018-08-29T13:45:00Z">
              <w:rPr>
                <w:highlight w:val="cyan"/>
              </w:rPr>
            </w:rPrChange>
          </w:rPr>
          <w:tab/>
        </w:r>
        <w:r w:rsidRPr="00D9669A">
          <w:rPr>
            <w:rPrChange w:id="11369" w:author="Rapporteur" w:date="2018-08-29T13:45:00Z">
              <w:rPr>
                <w:highlight w:val="cyan"/>
              </w:rPr>
            </w:rPrChange>
          </w:rPr>
          <w:tab/>
          <w:t>ENUMERATED {</w:t>
        </w:r>
      </w:ins>
    </w:p>
    <w:p w14:paraId="797A0C9A" w14:textId="77777777" w:rsidR="00FE28E5" w:rsidRPr="00D9669A" w:rsidRDefault="00FE28E5" w:rsidP="00791A1C">
      <w:pPr>
        <w:pStyle w:val="PL"/>
        <w:rPr>
          <w:ins w:id="11370" w:author="Rapporteur ASN1 SA" w:date="2018-07-09T15:32:00Z"/>
          <w:rPrChange w:id="11371" w:author="Rapporteur" w:date="2018-08-29T13:45:00Z">
            <w:rPr>
              <w:ins w:id="11372" w:author="Rapporteur ASN1 SA" w:date="2018-07-09T15:32:00Z"/>
              <w:highlight w:val="cyan"/>
            </w:rPr>
          </w:rPrChange>
        </w:rPr>
      </w:pPr>
      <w:ins w:id="11373" w:author="Rapporteur ASN1 SA" w:date="2018-07-09T15:32:00Z">
        <w:r w:rsidRPr="00D9669A">
          <w:rPr>
            <w:rPrChange w:id="11374" w:author="Rapporteur" w:date="2018-08-29T13:45:00Z">
              <w:rPr>
                <w:highlight w:val="cyan"/>
              </w:rPr>
            </w:rPrChange>
          </w:rPr>
          <w:tab/>
        </w:r>
        <w:r w:rsidRPr="00D9669A">
          <w:rPr>
            <w:rPrChange w:id="11375" w:author="Rapporteur" w:date="2018-08-29T13:45:00Z">
              <w:rPr>
                <w:highlight w:val="cyan"/>
              </w:rPr>
            </w:rPrChange>
          </w:rPr>
          <w:tab/>
        </w:r>
        <w:r w:rsidRPr="00D9669A">
          <w:rPr>
            <w:rPrChange w:id="11376" w:author="Rapporteur" w:date="2018-08-29T13:45:00Z">
              <w:rPr>
                <w:highlight w:val="cyan"/>
              </w:rPr>
            </w:rPrChange>
          </w:rPr>
          <w:tab/>
        </w:r>
        <w:r w:rsidRPr="00D9669A">
          <w:rPr>
            <w:rPrChange w:id="11377" w:author="Rapporteur" w:date="2018-08-29T13:45:00Z">
              <w:rPr>
                <w:highlight w:val="cyan"/>
              </w:rPr>
            </w:rPrChange>
          </w:rPr>
          <w:tab/>
        </w:r>
        <w:r w:rsidRPr="00D9669A">
          <w:rPr>
            <w:rPrChange w:id="11378" w:author="Rapporteur" w:date="2018-08-29T13:45:00Z">
              <w:rPr>
                <w:highlight w:val="cyan"/>
              </w:rPr>
            </w:rPrChange>
          </w:rPr>
          <w:tab/>
        </w:r>
        <w:r w:rsidRPr="00D9669A">
          <w:rPr>
            <w:rPrChange w:id="11379" w:author="Rapporteur" w:date="2018-08-29T13:45:00Z">
              <w:rPr>
                <w:highlight w:val="cyan"/>
              </w:rPr>
            </w:rPrChange>
          </w:rPr>
          <w:tab/>
        </w:r>
        <w:r w:rsidRPr="00D9669A">
          <w:rPr>
            <w:rPrChange w:id="11380" w:author="Rapporteur" w:date="2018-08-29T13:45:00Z">
              <w:rPr>
                <w:highlight w:val="cyan"/>
              </w:rPr>
            </w:rPrChange>
          </w:rPr>
          <w:tab/>
        </w:r>
        <w:r w:rsidRPr="00D9669A">
          <w:rPr>
            <w:rPrChange w:id="11381" w:author="Rapporteur" w:date="2018-08-29T13:45:00Z">
              <w:rPr>
                <w:highlight w:val="cyan"/>
              </w:rPr>
            </w:rPrChange>
          </w:rPr>
          <w:tab/>
        </w:r>
        <w:r w:rsidRPr="00D9669A">
          <w:rPr>
            <w:rPrChange w:id="11382" w:author="Rapporteur" w:date="2018-08-29T13:45:00Z">
              <w:rPr>
                <w:highlight w:val="cyan"/>
              </w:rPr>
            </w:rPrChange>
          </w:rPr>
          <w:tab/>
        </w:r>
        <w:r w:rsidRPr="00D9669A">
          <w:rPr>
            <w:rPrChange w:id="11383" w:author="Rapporteur" w:date="2018-08-29T13:45:00Z">
              <w:rPr>
                <w:highlight w:val="cyan"/>
              </w:rPr>
            </w:rPrChange>
          </w:rPr>
          <w:tab/>
        </w:r>
        <w:r w:rsidRPr="00D9669A">
          <w:rPr>
            <w:rPrChange w:id="11384" w:author="Rapporteur" w:date="2018-08-29T13:45:00Z">
              <w:rPr>
                <w:highlight w:val="cyan"/>
              </w:rPr>
            </w:rPrChange>
          </w:rPr>
          <w:tab/>
        </w:r>
        <w:r w:rsidRPr="00D9669A">
          <w:rPr>
            <w:rPrChange w:id="11385" w:author="Rapporteur" w:date="2018-08-29T13:45:00Z">
              <w:rPr>
                <w:highlight w:val="cyan"/>
              </w:rPr>
            </w:rPrChange>
          </w:rPr>
          <w:tab/>
        </w:r>
        <w:r w:rsidRPr="00D9669A">
          <w:rPr>
            <w:rPrChange w:id="11386" w:author="Rapporteur" w:date="2018-08-29T13:45:00Z">
              <w:rPr>
                <w:highlight w:val="cyan"/>
              </w:rPr>
            </w:rPrChange>
          </w:rPr>
          <w:tab/>
        </w:r>
        <w:r w:rsidRPr="00D9669A">
          <w:rPr>
            <w:rPrChange w:id="11387" w:author="Rapporteur" w:date="2018-08-29T13:45:00Z">
              <w:rPr>
                <w:highlight w:val="cyan"/>
              </w:rPr>
            </w:rPrChange>
          </w:rPr>
          <w:tab/>
          <w:t>dB-6, dB-4, dB-2, dB0}</w:t>
        </w:r>
      </w:ins>
    </w:p>
    <w:p w14:paraId="5A427697" w14:textId="77777777" w:rsidR="00FE28E5" w:rsidRPr="00D9669A" w:rsidRDefault="00FE28E5" w:rsidP="00791A1C">
      <w:pPr>
        <w:pStyle w:val="PL"/>
        <w:rPr>
          <w:ins w:id="11388" w:author="Rapporteur ASN1 SA" w:date="2018-07-09T15:32:00Z"/>
          <w:rPrChange w:id="11389" w:author="Rapporteur" w:date="2018-08-29T13:45:00Z">
            <w:rPr>
              <w:ins w:id="11390" w:author="Rapporteur ASN1 SA" w:date="2018-07-09T15:32:00Z"/>
              <w:highlight w:val="cyan"/>
            </w:rPr>
          </w:rPrChange>
        </w:rPr>
      </w:pPr>
      <w:ins w:id="11391" w:author="Rapporteur ASN1 SA" w:date="2018-07-09T15:32:00Z">
        <w:r w:rsidRPr="00D9669A">
          <w:rPr>
            <w:rPrChange w:id="11392" w:author="Rapporteur" w:date="2018-08-29T13:45:00Z">
              <w:rPr>
                <w:highlight w:val="cyan"/>
              </w:rPr>
            </w:rPrChange>
          </w:rPr>
          <w:tab/>
        </w:r>
        <w:r w:rsidRPr="00D9669A">
          <w:rPr>
            <w:rPrChange w:id="11393" w:author="Rapporteur" w:date="2018-08-29T13:45:00Z">
              <w:rPr>
                <w:highlight w:val="cyan"/>
              </w:rPr>
            </w:rPrChange>
          </w:rPr>
          <w:tab/>
        </w:r>
        <w:r w:rsidRPr="00D9669A">
          <w:rPr>
            <w:rPrChange w:id="11394" w:author="Rapporteur" w:date="2018-08-29T13:45:00Z">
              <w:rPr>
                <w:highlight w:val="cyan"/>
              </w:rPr>
            </w:rPrChange>
          </w:rPr>
          <w:tab/>
          <w:t>}</w:t>
        </w:r>
      </w:ins>
    </w:p>
    <w:p w14:paraId="42CC686E" w14:textId="77777777" w:rsidR="00FE28E5" w:rsidRPr="00D9669A" w:rsidRDefault="00FE28E5" w:rsidP="00791A1C">
      <w:pPr>
        <w:pStyle w:val="PL"/>
        <w:rPr>
          <w:ins w:id="11395" w:author="Rapporteur ASN1 SA" w:date="2018-07-09T15:32:00Z"/>
          <w:rPrChange w:id="11396" w:author="Rapporteur" w:date="2018-08-29T13:45:00Z">
            <w:rPr>
              <w:ins w:id="11397" w:author="Rapporteur ASN1 SA" w:date="2018-07-09T15:32:00Z"/>
              <w:highlight w:val="cyan"/>
            </w:rPr>
          </w:rPrChange>
        </w:rPr>
      </w:pPr>
      <w:ins w:id="11398" w:author="Rapporteur ASN1 SA" w:date="2018-07-09T15:32:00Z">
        <w:r w:rsidRPr="00D9669A">
          <w:rPr>
            <w:rPrChange w:id="11399" w:author="Rapporteur" w:date="2018-08-29T13:45:00Z">
              <w:rPr>
                <w:highlight w:val="cyan"/>
              </w:rPr>
            </w:rPrChange>
          </w:rPr>
          <w:tab/>
        </w:r>
        <w:r w:rsidRPr="00D9669A">
          <w:rPr>
            <w:rPrChange w:id="11400" w:author="Rapporteur" w:date="2018-08-29T13:45:00Z">
              <w:rPr>
                <w:highlight w:val="cyan"/>
              </w:rPr>
            </w:rPrChange>
          </w:rPr>
          <w:tab/>
          <w:t>}</w:t>
        </w:r>
        <w:r w:rsidRPr="00D9669A">
          <w:rPr>
            <w:rPrChange w:id="11401" w:author="Rapporteur" w:date="2018-08-29T13:45:00Z">
              <w:rPr>
                <w:highlight w:val="cyan"/>
              </w:rPr>
            </w:rPrChange>
          </w:rPr>
          <w:tab/>
        </w:r>
        <w:r w:rsidRPr="00D9669A">
          <w:rPr>
            <w:rPrChange w:id="11402" w:author="Rapporteur" w:date="2018-08-29T13:45:00Z">
              <w:rPr>
                <w:highlight w:val="cyan"/>
              </w:rPr>
            </w:rPrChange>
          </w:rPr>
          <w:tab/>
        </w:r>
        <w:r w:rsidRPr="00D9669A">
          <w:rPr>
            <w:rPrChange w:id="11403" w:author="Rapporteur" w:date="2018-08-29T13:45:00Z">
              <w:rPr>
                <w:highlight w:val="cyan"/>
              </w:rPr>
            </w:rPrChange>
          </w:rPr>
          <w:tab/>
        </w:r>
        <w:r w:rsidRPr="00D9669A">
          <w:rPr>
            <w:rPrChange w:id="11404" w:author="Rapporteur" w:date="2018-08-29T13:45:00Z">
              <w:rPr>
                <w:highlight w:val="cyan"/>
              </w:rPr>
            </w:rPrChange>
          </w:rPr>
          <w:tab/>
        </w:r>
        <w:r w:rsidRPr="00D9669A">
          <w:rPr>
            <w:rPrChange w:id="11405" w:author="Rapporteur" w:date="2018-08-29T13:45:00Z">
              <w:rPr>
                <w:highlight w:val="cyan"/>
              </w:rPr>
            </w:rPrChange>
          </w:rPr>
          <w:tab/>
        </w:r>
        <w:r w:rsidRPr="00D9669A">
          <w:rPr>
            <w:rPrChange w:id="11406" w:author="Rapporteur" w:date="2018-08-29T13:45:00Z">
              <w:rPr>
                <w:highlight w:val="cyan"/>
              </w:rPr>
            </w:rPrChange>
          </w:rPr>
          <w:tab/>
        </w:r>
        <w:r w:rsidRPr="00D9669A">
          <w:rPr>
            <w:rPrChange w:id="11407" w:author="Rapporteur" w:date="2018-08-29T13:45:00Z">
              <w:rPr>
                <w:highlight w:val="cyan"/>
              </w:rPr>
            </w:rPrChange>
          </w:rPr>
          <w:tab/>
        </w:r>
        <w:r w:rsidRPr="00D9669A">
          <w:rPr>
            <w:rPrChange w:id="11408" w:author="Rapporteur" w:date="2018-08-29T13:45:00Z">
              <w:rPr>
                <w:highlight w:val="cyan"/>
              </w:rPr>
            </w:rPrChange>
          </w:rPr>
          <w:tab/>
        </w:r>
        <w:r w:rsidRPr="00D9669A">
          <w:rPr>
            <w:rPrChange w:id="11409" w:author="Rapporteur" w:date="2018-08-29T13:45:00Z">
              <w:rPr>
                <w:highlight w:val="cyan"/>
              </w:rPr>
            </w:rPrChange>
          </w:rPr>
          <w:tab/>
        </w:r>
        <w:r w:rsidRPr="00D9669A">
          <w:rPr>
            <w:rPrChange w:id="11410" w:author="Rapporteur" w:date="2018-08-29T13:45:00Z">
              <w:rPr>
                <w:highlight w:val="cyan"/>
              </w:rPr>
            </w:rPrChange>
          </w:rPr>
          <w:tab/>
        </w:r>
        <w:r w:rsidRPr="00D9669A">
          <w:rPr>
            <w:rPrChange w:id="11411" w:author="Rapporteur" w:date="2018-08-29T13:45:00Z">
              <w:rPr>
                <w:highlight w:val="cyan"/>
              </w:rPr>
            </w:rPrChange>
          </w:rPr>
          <w:tab/>
        </w:r>
        <w:r w:rsidRPr="00D9669A">
          <w:rPr>
            <w:rPrChange w:id="11412" w:author="Rapporteur" w:date="2018-08-29T13:45:00Z">
              <w:rPr>
                <w:highlight w:val="cyan"/>
              </w:rPr>
            </w:rPrChange>
          </w:rPr>
          <w:tab/>
        </w:r>
        <w:r w:rsidRPr="00D9669A">
          <w:rPr>
            <w:rPrChange w:id="11413" w:author="Rapporteur" w:date="2018-08-29T13:45:00Z">
              <w:rPr>
                <w:highlight w:val="cyan"/>
              </w:rPr>
            </w:rPrChange>
          </w:rPr>
          <w:tab/>
        </w:r>
        <w:r w:rsidRPr="00D9669A">
          <w:rPr>
            <w:rPrChange w:id="11414" w:author="Rapporteur" w:date="2018-08-29T13:45:00Z">
              <w:rPr>
                <w:highlight w:val="cyan"/>
              </w:rPr>
            </w:rPrChange>
          </w:rPr>
          <w:tab/>
        </w:r>
        <w:r w:rsidRPr="00D9669A">
          <w:rPr>
            <w:rPrChange w:id="11415" w:author="Rapporteur" w:date="2018-08-29T13:45:00Z">
              <w:rPr>
                <w:highlight w:val="cyan"/>
              </w:rPr>
            </w:rPrChange>
          </w:rPr>
          <w:tab/>
        </w:r>
        <w:r w:rsidRPr="00D9669A">
          <w:rPr>
            <w:rPrChange w:id="11416" w:author="Rapporteur" w:date="2018-08-29T13:45:00Z">
              <w:rPr>
                <w:highlight w:val="cyan"/>
              </w:rPr>
            </w:rPrChange>
          </w:rPr>
          <w:tab/>
          <w:t>OPTIONAL</w:t>
        </w:r>
        <w:r w:rsidRPr="00D9669A">
          <w:rPr>
            <w:rPrChange w:id="11417" w:author="Rapporteur" w:date="2018-08-29T13:45:00Z">
              <w:rPr>
                <w:highlight w:val="cyan"/>
              </w:rPr>
            </w:rPrChange>
          </w:rPr>
          <w:tab/>
        </w:r>
        <w:r w:rsidRPr="00D9669A">
          <w:rPr>
            <w:rPrChange w:id="11418" w:author="Rapporteur" w:date="2018-08-29T13:45:00Z">
              <w:rPr>
                <w:highlight w:val="cyan"/>
              </w:rPr>
            </w:rPrChange>
          </w:rPr>
          <w:tab/>
          <w:t>-- Need R</w:t>
        </w:r>
      </w:ins>
    </w:p>
    <w:p w14:paraId="36CF1B2E" w14:textId="77777777" w:rsidR="00FE28E5" w:rsidRPr="00D9669A" w:rsidRDefault="00FE28E5" w:rsidP="00791A1C">
      <w:pPr>
        <w:pStyle w:val="PL"/>
        <w:rPr>
          <w:ins w:id="11419" w:author="SA R2-1809108" w:date="2018-05-29T23:55:00Z"/>
          <w:rPrChange w:id="11420" w:author="Rapporteur" w:date="2018-08-29T13:45:00Z">
            <w:rPr>
              <w:ins w:id="11421" w:author="SA R2-1809108" w:date="2018-05-29T23:55:00Z"/>
              <w:highlight w:val="cyan"/>
            </w:rPr>
          </w:rPrChange>
        </w:rPr>
      </w:pPr>
      <w:ins w:id="11422" w:author="SA R2-1809108" w:date="2018-05-29T23:55:00Z">
        <w:r w:rsidRPr="00D9669A">
          <w:rPr>
            <w:rPrChange w:id="11423" w:author="Rapporteur" w:date="2018-08-29T13:45:00Z">
              <w:rPr>
                <w:highlight w:val="cyan"/>
              </w:rPr>
            </w:rPrChange>
          </w:rPr>
          <w:tab/>
          <w:t>},</w:t>
        </w:r>
      </w:ins>
    </w:p>
    <w:p w14:paraId="425277AC" w14:textId="77777777" w:rsidR="00FE28E5" w:rsidRPr="00D9669A" w:rsidRDefault="00FE28E5" w:rsidP="00791A1C">
      <w:pPr>
        <w:pStyle w:val="PL"/>
        <w:rPr>
          <w:ins w:id="11424" w:author="SA R2-1809108" w:date="2018-05-29T23:55:00Z"/>
          <w:rPrChange w:id="11425" w:author="Rapporteur" w:date="2018-08-29T13:45:00Z">
            <w:rPr>
              <w:ins w:id="11426" w:author="SA R2-1809108" w:date="2018-05-29T23:55:00Z"/>
              <w:highlight w:val="cyan"/>
            </w:rPr>
          </w:rPrChange>
        </w:rPr>
      </w:pPr>
      <w:ins w:id="11427" w:author="SA R2-1809108" w:date="2018-05-29T23:55:00Z">
        <w:r w:rsidRPr="00D9669A">
          <w:rPr>
            <w:rPrChange w:id="11428" w:author="Rapporteur" w:date="2018-08-29T13:45:00Z">
              <w:rPr>
                <w:highlight w:val="cyan"/>
              </w:rPr>
            </w:rPrChange>
          </w:rPr>
          <w:tab/>
        </w:r>
        <w:commentRangeStart w:id="11429"/>
        <w:r w:rsidRPr="00D9669A">
          <w:rPr>
            <w:rPrChange w:id="11430" w:author="Rapporteur" w:date="2018-08-29T13:45:00Z">
              <w:rPr>
                <w:highlight w:val="cyan"/>
              </w:rPr>
            </w:rPrChange>
          </w:rPr>
          <w:t>cellReselectionServingFreqInfo</w:t>
        </w:r>
      </w:ins>
      <w:commentRangeEnd w:id="11429"/>
      <w:r w:rsidRPr="00D9669A">
        <w:rPr>
          <w:rStyle w:val="CommentReference"/>
          <w:rFonts w:ascii="Arial" w:eastAsia="Times New Roman" w:hAnsi="Arial"/>
          <w:lang w:eastAsia="ja-JP"/>
          <w:rPrChange w:id="11431" w:author="Rapporteur" w:date="2018-08-29T13:45:00Z">
            <w:rPr>
              <w:rStyle w:val="CommentReference"/>
              <w:rFonts w:ascii="Arial" w:eastAsia="Times New Roman" w:hAnsi="Arial"/>
              <w:highlight w:val="cyan"/>
              <w:lang w:eastAsia="ja-JP"/>
            </w:rPr>
          </w:rPrChange>
        </w:rPr>
        <w:commentReference w:id="11429"/>
      </w:r>
      <w:ins w:id="11432" w:author="SA R2-1809108" w:date="2018-05-29T23:55:00Z">
        <w:r w:rsidRPr="00D9669A">
          <w:rPr>
            <w:rPrChange w:id="11433" w:author="Rapporteur" w:date="2018-08-29T13:45:00Z">
              <w:rPr>
                <w:highlight w:val="cyan"/>
              </w:rPr>
            </w:rPrChange>
          </w:rPr>
          <w:tab/>
        </w:r>
        <w:r w:rsidRPr="00D9669A">
          <w:rPr>
            <w:rPrChange w:id="11434" w:author="Rapporteur" w:date="2018-08-29T13:45:00Z">
              <w:rPr>
                <w:highlight w:val="cyan"/>
              </w:rPr>
            </w:rPrChange>
          </w:rPr>
          <w:tab/>
        </w:r>
        <w:r w:rsidRPr="00D9669A">
          <w:rPr>
            <w:rPrChange w:id="11435" w:author="Rapporteur" w:date="2018-08-29T13:45:00Z">
              <w:rPr>
                <w:color w:val="993366"/>
              </w:rPr>
            </w:rPrChange>
          </w:rPr>
          <w:t>SEQUENCE</w:t>
        </w:r>
        <w:r w:rsidRPr="00D9669A">
          <w:rPr>
            <w:rPrChange w:id="11436" w:author="Rapporteur" w:date="2018-08-29T13:45:00Z">
              <w:rPr>
                <w:highlight w:val="cyan"/>
              </w:rPr>
            </w:rPrChange>
          </w:rPr>
          <w:t xml:space="preserve"> {</w:t>
        </w:r>
      </w:ins>
    </w:p>
    <w:p w14:paraId="70C5D1A8" w14:textId="77777777" w:rsidR="00FE28E5" w:rsidRPr="00D9669A" w:rsidRDefault="00FE28E5" w:rsidP="00791A1C">
      <w:pPr>
        <w:pStyle w:val="PL"/>
        <w:rPr>
          <w:ins w:id="11437" w:author="SA R2-1809108" w:date="2018-05-29T23:55:00Z"/>
          <w:rPrChange w:id="11438" w:author="Rapporteur" w:date="2018-08-29T13:45:00Z">
            <w:rPr>
              <w:ins w:id="11439" w:author="SA R2-1809108" w:date="2018-05-29T23:55:00Z"/>
              <w:highlight w:val="cyan"/>
            </w:rPr>
          </w:rPrChange>
        </w:rPr>
      </w:pPr>
      <w:ins w:id="11440" w:author="SA R2-1809108" w:date="2018-05-29T23:55:00Z">
        <w:r w:rsidRPr="00D9669A">
          <w:rPr>
            <w:rPrChange w:id="11441" w:author="Rapporteur" w:date="2018-08-29T13:45:00Z">
              <w:rPr>
                <w:highlight w:val="cyan"/>
              </w:rPr>
            </w:rPrChange>
          </w:rPr>
          <w:tab/>
        </w:r>
        <w:r w:rsidRPr="00D9669A">
          <w:rPr>
            <w:rPrChange w:id="11442" w:author="Rapporteur" w:date="2018-08-29T13:45:00Z">
              <w:rPr>
                <w:highlight w:val="cyan"/>
              </w:rPr>
            </w:rPrChange>
          </w:rPr>
          <w:tab/>
          <w:t>s-NonIntraSearchP</w:t>
        </w:r>
        <w:r w:rsidRPr="00D9669A">
          <w:rPr>
            <w:rPrChange w:id="11443" w:author="Rapporteur" w:date="2018-08-29T13:45:00Z">
              <w:rPr>
                <w:highlight w:val="cyan"/>
              </w:rPr>
            </w:rPrChange>
          </w:rPr>
          <w:tab/>
        </w:r>
        <w:r w:rsidRPr="00D9669A">
          <w:rPr>
            <w:rPrChange w:id="11444" w:author="Rapporteur" w:date="2018-08-29T13:45:00Z">
              <w:rPr>
                <w:highlight w:val="cyan"/>
              </w:rPr>
            </w:rPrChange>
          </w:rPr>
          <w:tab/>
        </w:r>
        <w:r w:rsidRPr="00D9669A">
          <w:rPr>
            <w:rPrChange w:id="11445" w:author="Rapporteur" w:date="2018-08-29T13:45:00Z">
              <w:rPr>
                <w:highlight w:val="cyan"/>
              </w:rPr>
            </w:rPrChange>
          </w:rPr>
          <w:tab/>
        </w:r>
        <w:r w:rsidRPr="00D9669A">
          <w:rPr>
            <w:rPrChange w:id="11446" w:author="Rapporteur" w:date="2018-08-29T13:45:00Z">
              <w:rPr>
                <w:highlight w:val="cyan"/>
              </w:rPr>
            </w:rPrChange>
          </w:rPr>
          <w:tab/>
        </w:r>
        <w:r w:rsidRPr="00D9669A">
          <w:rPr>
            <w:rPrChange w:id="11447" w:author="Rapporteur" w:date="2018-08-29T13:45:00Z">
              <w:rPr>
                <w:highlight w:val="cyan"/>
              </w:rPr>
            </w:rPrChange>
          </w:rPr>
          <w:tab/>
        </w:r>
        <w:r w:rsidRPr="00D9669A">
          <w:rPr>
            <w:rPrChange w:id="11448" w:author="Rapporteur" w:date="2018-08-29T13:45:00Z">
              <w:rPr>
                <w:highlight w:val="cyan"/>
              </w:rPr>
            </w:rPrChange>
          </w:rPr>
          <w:tab/>
          <w:t>ReselectionThreshold</w:t>
        </w:r>
        <w:r w:rsidRPr="00D9669A">
          <w:rPr>
            <w:rPrChange w:id="11449" w:author="Rapporteur" w:date="2018-08-29T13:45:00Z">
              <w:rPr>
                <w:highlight w:val="cyan"/>
              </w:rPr>
            </w:rPrChange>
          </w:rPr>
          <w:tab/>
        </w:r>
        <w:r w:rsidRPr="00D9669A">
          <w:rPr>
            <w:rPrChange w:id="11450" w:author="Rapporteur" w:date="2018-08-29T13:45:00Z">
              <w:rPr>
                <w:highlight w:val="cyan"/>
              </w:rPr>
            </w:rPrChange>
          </w:rPr>
          <w:tab/>
        </w:r>
        <w:r w:rsidRPr="00D9669A">
          <w:rPr>
            <w:rPrChange w:id="11451" w:author="Rapporteur" w:date="2018-08-29T13:45:00Z">
              <w:rPr>
                <w:color w:val="993366"/>
              </w:rPr>
            </w:rPrChange>
          </w:rPr>
          <w:t>OPTIONAL</w:t>
        </w:r>
        <w:r w:rsidRPr="00D9669A">
          <w:rPr>
            <w:rPrChange w:id="11452" w:author="Rapporteur" w:date="2018-08-29T13:45:00Z">
              <w:rPr>
                <w:highlight w:val="cyan"/>
              </w:rPr>
            </w:rPrChange>
          </w:rPr>
          <w:t>,</w:t>
        </w:r>
        <w:r w:rsidRPr="00D9669A">
          <w:rPr>
            <w:rPrChange w:id="11453" w:author="Rapporteur" w:date="2018-08-29T13:45:00Z">
              <w:rPr>
                <w:highlight w:val="cyan"/>
              </w:rPr>
            </w:rPrChange>
          </w:rPr>
          <w:tab/>
        </w:r>
        <w:r w:rsidRPr="00D9669A">
          <w:rPr>
            <w:rPrChange w:id="11454" w:author="Rapporteur" w:date="2018-08-29T13:45:00Z">
              <w:rPr>
                <w:highlight w:val="cyan"/>
              </w:rPr>
            </w:rPrChange>
          </w:rPr>
          <w:tab/>
        </w:r>
        <w:commentRangeStart w:id="11455"/>
        <w:r w:rsidRPr="00D9669A">
          <w:rPr>
            <w:rPrChange w:id="11456" w:author="Rapporteur" w:date="2018-08-29T13:45:00Z">
              <w:rPr>
                <w:color w:val="808080"/>
              </w:rPr>
            </w:rPrChange>
          </w:rPr>
          <w:t xml:space="preserve">-- Need </w:t>
        </w:r>
      </w:ins>
      <w:commentRangeEnd w:id="11455"/>
      <w:r w:rsidRPr="00D9669A">
        <w:rPr>
          <w:rStyle w:val="CommentReference"/>
          <w:rFonts w:ascii="Arial" w:eastAsia="Times New Roman" w:hAnsi="Arial"/>
          <w:lang w:eastAsia="ja-JP"/>
          <w:rPrChange w:id="11457" w:author="Rapporteur" w:date="2018-08-29T13:45:00Z">
            <w:rPr>
              <w:rStyle w:val="CommentReference"/>
              <w:rFonts w:ascii="Arial" w:eastAsia="Times New Roman" w:hAnsi="Arial"/>
              <w:highlight w:val="cyan"/>
              <w:lang w:eastAsia="ja-JP"/>
            </w:rPr>
          </w:rPrChange>
        </w:rPr>
        <w:commentReference w:id="11455"/>
      </w:r>
      <w:ins w:id="11458" w:author="Rapporteur ASN1 SA" w:date="2018-07-09T15:34:00Z">
        <w:r w:rsidRPr="00D9669A">
          <w:rPr>
            <w:rPrChange w:id="11459" w:author="Rapporteur" w:date="2018-08-29T13:45:00Z">
              <w:rPr>
                <w:highlight w:val="cyan"/>
              </w:rPr>
            </w:rPrChange>
          </w:rPr>
          <w:t>R</w:t>
        </w:r>
      </w:ins>
    </w:p>
    <w:p w14:paraId="70090181" w14:textId="77777777" w:rsidR="00FE28E5" w:rsidRPr="00D9669A" w:rsidRDefault="00FE28E5" w:rsidP="00791A1C">
      <w:pPr>
        <w:pStyle w:val="PL"/>
        <w:rPr>
          <w:ins w:id="11460" w:author="SA R2-1809108" w:date="2018-05-29T23:55:00Z"/>
          <w:rPrChange w:id="11461" w:author="Rapporteur" w:date="2018-08-29T13:45:00Z">
            <w:rPr>
              <w:ins w:id="11462" w:author="SA R2-1809108" w:date="2018-05-29T23:55:00Z"/>
              <w:highlight w:val="cyan"/>
            </w:rPr>
          </w:rPrChange>
        </w:rPr>
      </w:pPr>
      <w:ins w:id="11463" w:author="SA R2-1809108" w:date="2018-05-29T23:55:00Z">
        <w:r w:rsidRPr="00D9669A">
          <w:rPr>
            <w:rPrChange w:id="11464" w:author="Rapporteur" w:date="2018-08-29T13:45:00Z">
              <w:rPr>
                <w:highlight w:val="cyan"/>
              </w:rPr>
            </w:rPrChange>
          </w:rPr>
          <w:tab/>
        </w:r>
        <w:r w:rsidRPr="00D9669A">
          <w:rPr>
            <w:rPrChange w:id="11465" w:author="Rapporteur" w:date="2018-08-29T13:45:00Z">
              <w:rPr>
                <w:highlight w:val="cyan"/>
              </w:rPr>
            </w:rPrChange>
          </w:rPr>
          <w:tab/>
          <w:t>s-NonIntraSearchQ</w:t>
        </w:r>
        <w:r w:rsidRPr="00D9669A">
          <w:rPr>
            <w:rPrChange w:id="11466" w:author="Rapporteur" w:date="2018-08-29T13:45:00Z">
              <w:rPr>
                <w:highlight w:val="cyan"/>
              </w:rPr>
            </w:rPrChange>
          </w:rPr>
          <w:tab/>
        </w:r>
        <w:r w:rsidRPr="00D9669A">
          <w:rPr>
            <w:rPrChange w:id="11467" w:author="Rapporteur" w:date="2018-08-29T13:45:00Z">
              <w:rPr>
                <w:highlight w:val="cyan"/>
              </w:rPr>
            </w:rPrChange>
          </w:rPr>
          <w:tab/>
        </w:r>
        <w:r w:rsidRPr="00D9669A">
          <w:rPr>
            <w:rPrChange w:id="11468" w:author="Rapporteur" w:date="2018-08-29T13:45:00Z">
              <w:rPr>
                <w:highlight w:val="cyan"/>
              </w:rPr>
            </w:rPrChange>
          </w:rPr>
          <w:tab/>
        </w:r>
        <w:r w:rsidRPr="00D9669A">
          <w:rPr>
            <w:rPrChange w:id="11469" w:author="Rapporteur" w:date="2018-08-29T13:45:00Z">
              <w:rPr>
                <w:highlight w:val="cyan"/>
              </w:rPr>
            </w:rPrChange>
          </w:rPr>
          <w:tab/>
        </w:r>
        <w:r w:rsidRPr="00D9669A">
          <w:rPr>
            <w:rPrChange w:id="11470" w:author="Rapporteur" w:date="2018-08-29T13:45:00Z">
              <w:rPr>
                <w:highlight w:val="cyan"/>
              </w:rPr>
            </w:rPrChange>
          </w:rPr>
          <w:tab/>
        </w:r>
        <w:r w:rsidRPr="00D9669A">
          <w:rPr>
            <w:rPrChange w:id="11471" w:author="Rapporteur" w:date="2018-08-29T13:45:00Z">
              <w:rPr>
                <w:highlight w:val="cyan"/>
              </w:rPr>
            </w:rPrChange>
          </w:rPr>
          <w:tab/>
          <w:t>ReselectionThresholdQ</w:t>
        </w:r>
        <w:r w:rsidRPr="00D9669A">
          <w:rPr>
            <w:rPrChange w:id="11472" w:author="Rapporteur" w:date="2018-08-29T13:45:00Z">
              <w:rPr>
                <w:highlight w:val="cyan"/>
              </w:rPr>
            </w:rPrChange>
          </w:rPr>
          <w:tab/>
        </w:r>
        <w:r w:rsidRPr="00D9669A">
          <w:rPr>
            <w:rPrChange w:id="11473" w:author="Rapporteur" w:date="2018-08-29T13:45:00Z">
              <w:rPr>
                <w:highlight w:val="cyan"/>
              </w:rPr>
            </w:rPrChange>
          </w:rPr>
          <w:tab/>
        </w:r>
        <w:r w:rsidRPr="00D9669A">
          <w:rPr>
            <w:rPrChange w:id="11474" w:author="Rapporteur" w:date="2018-08-29T13:45:00Z">
              <w:rPr>
                <w:color w:val="993366"/>
              </w:rPr>
            </w:rPrChange>
          </w:rPr>
          <w:t>OPTIONAL</w:t>
        </w:r>
        <w:r w:rsidRPr="00D9669A">
          <w:rPr>
            <w:rPrChange w:id="11475" w:author="Rapporteur" w:date="2018-08-29T13:45:00Z">
              <w:rPr>
                <w:highlight w:val="cyan"/>
              </w:rPr>
            </w:rPrChange>
          </w:rPr>
          <w:t>,</w:t>
        </w:r>
        <w:r w:rsidRPr="00D9669A">
          <w:rPr>
            <w:rPrChange w:id="11476" w:author="Rapporteur" w:date="2018-08-29T13:45:00Z">
              <w:rPr>
                <w:highlight w:val="cyan"/>
              </w:rPr>
            </w:rPrChange>
          </w:rPr>
          <w:tab/>
        </w:r>
        <w:r w:rsidRPr="00D9669A">
          <w:rPr>
            <w:rPrChange w:id="11477" w:author="Rapporteur" w:date="2018-08-29T13:45:00Z">
              <w:rPr>
                <w:highlight w:val="cyan"/>
              </w:rPr>
            </w:rPrChange>
          </w:rPr>
          <w:tab/>
        </w:r>
        <w:r w:rsidRPr="00D9669A">
          <w:rPr>
            <w:rPrChange w:id="11478" w:author="Rapporteur" w:date="2018-08-29T13:45:00Z">
              <w:rPr>
                <w:color w:val="808080"/>
              </w:rPr>
            </w:rPrChange>
          </w:rPr>
          <w:t xml:space="preserve">-- Need </w:t>
        </w:r>
      </w:ins>
      <w:ins w:id="11479" w:author="Rapporteur ASN1 SA" w:date="2018-07-09T15:34:00Z">
        <w:r w:rsidRPr="00D9669A">
          <w:rPr>
            <w:rPrChange w:id="11480" w:author="Rapporteur" w:date="2018-08-29T13:45:00Z">
              <w:rPr>
                <w:highlight w:val="cyan"/>
              </w:rPr>
            </w:rPrChange>
          </w:rPr>
          <w:t>R</w:t>
        </w:r>
      </w:ins>
    </w:p>
    <w:p w14:paraId="248BAC39" w14:textId="77777777" w:rsidR="00FE28E5" w:rsidRPr="00D9669A" w:rsidRDefault="00FE28E5" w:rsidP="00791A1C">
      <w:pPr>
        <w:pStyle w:val="PL"/>
        <w:rPr>
          <w:ins w:id="11481" w:author="SA R2-1809108" w:date="2018-05-29T23:55:00Z"/>
          <w:rPrChange w:id="11482" w:author="Rapporteur" w:date="2018-08-29T13:45:00Z">
            <w:rPr>
              <w:ins w:id="11483" w:author="SA R2-1809108" w:date="2018-05-29T23:55:00Z"/>
              <w:highlight w:val="cyan"/>
            </w:rPr>
          </w:rPrChange>
        </w:rPr>
      </w:pPr>
      <w:ins w:id="11484" w:author="SA R2-1809108" w:date="2018-05-29T23:55:00Z">
        <w:r w:rsidRPr="00D9669A">
          <w:rPr>
            <w:rPrChange w:id="11485" w:author="Rapporteur" w:date="2018-08-29T13:45:00Z">
              <w:rPr>
                <w:highlight w:val="cyan"/>
              </w:rPr>
            </w:rPrChange>
          </w:rPr>
          <w:tab/>
        </w:r>
        <w:r w:rsidRPr="00D9669A">
          <w:rPr>
            <w:rPrChange w:id="11486" w:author="Rapporteur" w:date="2018-08-29T13:45:00Z">
              <w:rPr>
                <w:highlight w:val="cyan"/>
              </w:rPr>
            </w:rPrChange>
          </w:rPr>
          <w:tab/>
          <w:t>threshServingLowP</w:t>
        </w:r>
        <w:r w:rsidRPr="00D9669A">
          <w:rPr>
            <w:rPrChange w:id="11487" w:author="Rapporteur" w:date="2018-08-29T13:45:00Z">
              <w:rPr>
                <w:highlight w:val="cyan"/>
              </w:rPr>
            </w:rPrChange>
          </w:rPr>
          <w:tab/>
        </w:r>
        <w:r w:rsidRPr="00D9669A">
          <w:rPr>
            <w:rPrChange w:id="11488" w:author="Rapporteur" w:date="2018-08-29T13:45:00Z">
              <w:rPr>
                <w:highlight w:val="cyan"/>
              </w:rPr>
            </w:rPrChange>
          </w:rPr>
          <w:tab/>
        </w:r>
        <w:r w:rsidRPr="00D9669A">
          <w:rPr>
            <w:rPrChange w:id="11489" w:author="Rapporteur" w:date="2018-08-29T13:45:00Z">
              <w:rPr>
                <w:highlight w:val="cyan"/>
              </w:rPr>
            </w:rPrChange>
          </w:rPr>
          <w:tab/>
        </w:r>
        <w:r w:rsidRPr="00D9669A">
          <w:rPr>
            <w:rPrChange w:id="11490" w:author="Rapporteur" w:date="2018-08-29T13:45:00Z">
              <w:rPr>
                <w:highlight w:val="cyan"/>
              </w:rPr>
            </w:rPrChange>
          </w:rPr>
          <w:tab/>
        </w:r>
        <w:r w:rsidRPr="00D9669A">
          <w:rPr>
            <w:rPrChange w:id="11491" w:author="Rapporteur" w:date="2018-08-29T13:45:00Z">
              <w:rPr>
                <w:highlight w:val="cyan"/>
              </w:rPr>
            </w:rPrChange>
          </w:rPr>
          <w:tab/>
        </w:r>
        <w:r w:rsidRPr="00D9669A">
          <w:rPr>
            <w:rPrChange w:id="11492" w:author="Rapporteur" w:date="2018-08-29T13:45:00Z">
              <w:rPr>
                <w:highlight w:val="cyan"/>
              </w:rPr>
            </w:rPrChange>
          </w:rPr>
          <w:tab/>
          <w:t>ReselectionThreshold,</w:t>
        </w:r>
      </w:ins>
    </w:p>
    <w:p w14:paraId="1D5AD203" w14:textId="77777777" w:rsidR="00FE28E5" w:rsidRPr="00D9669A" w:rsidRDefault="00FE28E5" w:rsidP="00791A1C">
      <w:pPr>
        <w:pStyle w:val="PL"/>
        <w:rPr>
          <w:ins w:id="11493" w:author="SA R2-1809108" w:date="2018-05-29T23:55:00Z"/>
          <w:rPrChange w:id="11494" w:author="Rapporteur" w:date="2018-08-29T13:45:00Z">
            <w:rPr>
              <w:ins w:id="11495" w:author="SA R2-1809108" w:date="2018-05-29T23:55:00Z"/>
              <w:highlight w:val="cyan"/>
            </w:rPr>
          </w:rPrChange>
        </w:rPr>
      </w:pPr>
      <w:ins w:id="11496" w:author="SA R2-1809108" w:date="2018-05-29T23:55:00Z">
        <w:r w:rsidRPr="00D9669A">
          <w:rPr>
            <w:rPrChange w:id="11497" w:author="Rapporteur" w:date="2018-08-29T13:45:00Z">
              <w:rPr>
                <w:highlight w:val="cyan"/>
              </w:rPr>
            </w:rPrChange>
          </w:rPr>
          <w:tab/>
        </w:r>
        <w:r w:rsidRPr="00D9669A">
          <w:rPr>
            <w:rPrChange w:id="11498" w:author="Rapporteur" w:date="2018-08-29T13:45:00Z">
              <w:rPr>
                <w:highlight w:val="cyan"/>
              </w:rPr>
            </w:rPrChange>
          </w:rPr>
          <w:tab/>
          <w:t>threshServingLowQ</w:t>
        </w:r>
        <w:r w:rsidRPr="00D9669A">
          <w:rPr>
            <w:rPrChange w:id="11499" w:author="Rapporteur" w:date="2018-08-29T13:45:00Z">
              <w:rPr>
                <w:highlight w:val="cyan"/>
              </w:rPr>
            </w:rPrChange>
          </w:rPr>
          <w:tab/>
        </w:r>
        <w:r w:rsidRPr="00D9669A">
          <w:rPr>
            <w:rPrChange w:id="11500" w:author="Rapporteur" w:date="2018-08-29T13:45:00Z">
              <w:rPr>
                <w:highlight w:val="cyan"/>
              </w:rPr>
            </w:rPrChange>
          </w:rPr>
          <w:tab/>
        </w:r>
        <w:r w:rsidRPr="00D9669A">
          <w:rPr>
            <w:rPrChange w:id="11501" w:author="Rapporteur" w:date="2018-08-29T13:45:00Z">
              <w:rPr>
                <w:highlight w:val="cyan"/>
              </w:rPr>
            </w:rPrChange>
          </w:rPr>
          <w:tab/>
        </w:r>
        <w:r w:rsidRPr="00D9669A">
          <w:rPr>
            <w:rPrChange w:id="11502" w:author="Rapporteur" w:date="2018-08-29T13:45:00Z">
              <w:rPr>
                <w:highlight w:val="cyan"/>
              </w:rPr>
            </w:rPrChange>
          </w:rPr>
          <w:tab/>
        </w:r>
        <w:r w:rsidRPr="00D9669A">
          <w:rPr>
            <w:rPrChange w:id="11503" w:author="Rapporteur" w:date="2018-08-29T13:45:00Z">
              <w:rPr>
                <w:highlight w:val="cyan"/>
              </w:rPr>
            </w:rPrChange>
          </w:rPr>
          <w:tab/>
        </w:r>
        <w:r w:rsidRPr="00D9669A">
          <w:rPr>
            <w:rPrChange w:id="11504" w:author="Rapporteur" w:date="2018-08-29T13:45:00Z">
              <w:rPr>
                <w:highlight w:val="cyan"/>
              </w:rPr>
            </w:rPrChange>
          </w:rPr>
          <w:tab/>
          <w:t>ReselectionThresholdQ</w:t>
        </w:r>
        <w:r w:rsidRPr="00D9669A">
          <w:rPr>
            <w:rPrChange w:id="11505" w:author="Rapporteur" w:date="2018-08-29T13:45:00Z">
              <w:rPr>
                <w:highlight w:val="cyan"/>
              </w:rPr>
            </w:rPrChange>
          </w:rPr>
          <w:tab/>
        </w:r>
        <w:r w:rsidRPr="00D9669A">
          <w:rPr>
            <w:rPrChange w:id="11506" w:author="Rapporteur" w:date="2018-08-29T13:45:00Z">
              <w:rPr>
                <w:highlight w:val="cyan"/>
              </w:rPr>
            </w:rPrChange>
          </w:rPr>
          <w:tab/>
        </w:r>
        <w:r w:rsidRPr="00D9669A">
          <w:rPr>
            <w:rPrChange w:id="11507" w:author="Rapporteur" w:date="2018-08-29T13:45:00Z">
              <w:rPr>
                <w:color w:val="993366"/>
              </w:rPr>
            </w:rPrChange>
          </w:rPr>
          <w:t>OPTIONAL</w:t>
        </w:r>
        <w:r w:rsidRPr="00D9669A">
          <w:rPr>
            <w:rPrChange w:id="11508" w:author="Rapporteur" w:date="2018-08-29T13:45:00Z">
              <w:rPr>
                <w:highlight w:val="cyan"/>
              </w:rPr>
            </w:rPrChange>
          </w:rPr>
          <w:t xml:space="preserve">, </w:t>
        </w:r>
        <w:r w:rsidRPr="00D9669A">
          <w:rPr>
            <w:rPrChange w:id="11509" w:author="Rapporteur" w:date="2018-08-29T13:45:00Z">
              <w:rPr>
                <w:highlight w:val="cyan"/>
              </w:rPr>
            </w:rPrChange>
          </w:rPr>
          <w:tab/>
        </w:r>
        <w:r w:rsidRPr="00D9669A">
          <w:rPr>
            <w:rPrChange w:id="11510" w:author="Rapporteur" w:date="2018-08-29T13:45:00Z">
              <w:rPr>
                <w:highlight w:val="cyan"/>
              </w:rPr>
            </w:rPrChange>
          </w:rPr>
          <w:tab/>
        </w:r>
        <w:r w:rsidRPr="00D9669A">
          <w:rPr>
            <w:rPrChange w:id="11511" w:author="Rapporteur" w:date="2018-08-29T13:45:00Z">
              <w:rPr>
                <w:color w:val="808080"/>
              </w:rPr>
            </w:rPrChange>
          </w:rPr>
          <w:t xml:space="preserve">-- Need </w:t>
        </w:r>
      </w:ins>
      <w:ins w:id="11512" w:author="Rapporteur ASN1 SA" w:date="2018-07-09T15:34:00Z">
        <w:r w:rsidRPr="00D9669A">
          <w:rPr>
            <w:rPrChange w:id="11513" w:author="Rapporteur" w:date="2018-08-29T13:45:00Z">
              <w:rPr>
                <w:highlight w:val="cyan"/>
              </w:rPr>
            </w:rPrChange>
          </w:rPr>
          <w:t>R</w:t>
        </w:r>
      </w:ins>
    </w:p>
    <w:p w14:paraId="4037859F" w14:textId="77777777" w:rsidR="00FE28E5" w:rsidRPr="00D9669A" w:rsidRDefault="00FE28E5" w:rsidP="00791A1C">
      <w:pPr>
        <w:pStyle w:val="PL"/>
        <w:rPr>
          <w:ins w:id="11514" w:author="SA R2-1809108" w:date="2018-05-29T23:55:00Z"/>
          <w:rPrChange w:id="11515" w:author="Rapporteur" w:date="2018-08-29T13:45:00Z">
            <w:rPr>
              <w:ins w:id="11516" w:author="SA R2-1809108" w:date="2018-05-29T23:55:00Z"/>
              <w:highlight w:val="cyan"/>
            </w:rPr>
          </w:rPrChange>
        </w:rPr>
      </w:pPr>
      <w:ins w:id="11517" w:author="SA R2-1809108" w:date="2018-05-29T23:55:00Z">
        <w:r w:rsidRPr="00D9669A">
          <w:rPr>
            <w:rPrChange w:id="11518" w:author="Rapporteur" w:date="2018-08-29T13:45:00Z">
              <w:rPr>
                <w:highlight w:val="cyan"/>
              </w:rPr>
            </w:rPrChange>
          </w:rPr>
          <w:tab/>
        </w:r>
        <w:r w:rsidRPr="00D9669A">
          <w:rPr>
            <w:rPrChange w:id="11519" w:author="Rapporteur" w:date="2018-08-29T13:45:00Z">
              <w:rPr>
                <w:highlight w:val="cyan"/>
              </w:rPr>
            </w:rPrChange>
          </w:rPr>
          <w:tab/>
          <w:t>cellReselectionPriority</w:t>
        </w:r>
        <w:r w:rsidRPr="00D9669A">
          <w:rPr>
            <w:rPrChange w:id="11520" w:author="Rapporteur" w:date="2018-08-29T13:45:00Z">
              <w:rPr>
                <w:highlight w:val="cyan"/>
              </w:rPr>
            </w:rPrChange>
          </w:rPr>
          <w:tab/>
        </w:r>
        <w:r w:rsidRPr="00D9669A">
          <w:rPr>
            <w:rPrChange w:id="11521" w:author="Rapporteur" w:date="2018-08-29T13:45:00Z">
              <w:rPr>
                <w:highlight w:val="cyan"/>
              </w:rPr>
            </w:rPrChange>
          </w:rPr>
          <w:tab/>
        </w:r>
        <w:r w:rsidRPr="00D9669A">
          <w:rPr>
            <w:rPrChange w:id="11522" w:author="Rapporteur" w:date="2018-08-29T13:45:00Z">
              <w:rPr>
                <w:highlight w:val="cyan"/>
              </w:rPr>
            </w:rPrChange>
          </w:rPr>
          <w:tab/>
        </w:r>
        <w:r w:rsidRPr="00D9669A">
          <w:rPr>
            <w:rPrChange w:id="11523" w:author="Rapporteur" w:date="2018-08-29T13:45:00Z">
              <w:rPr>
                <w:highlight w:val="cyan"/>
              </w:rPr>
            </w:rPrChange>
          </w:rPr>
          <w:tab/>
        </w:r>
        <w:r w:rsidRPr="00D9669A">
          <w:rPr>
            <w:rPrChange w:id="11524" w:author="Rapporteur" w:date="2018-08-29T13:45:00Z">
              <w:rPr>
                <w:highlight w:val="cyan"/>
              </w:rPr>
            </w:rPrChange>
          </w:rPr>
          <w:tab/>
          <w:t>CellReselectionPriority</w:t>
        </w:r>
      </w:ins>
      <w:ins w:id="11525" w:author="Ericsson (Martin)" w:date="2018-08-29T18:22:00Z">
        <w:r>
          <w:t>,</w:t>
        </w:r>
      </w:ins>
    </w:p>
    <w:p w14:paraId="2D0DF802" w14:textId="77777777" w:rsidR="00FE28E5" w:rsidRDefault="00FE28E5" w:rsidP="00AE7D5E">
      <w:pPr>
        <w:pStyle w:val="PL"/>
        <w:rPr>
          <w:ins w:id="11526" w:author="Ericsson (Martin)" w:date="2018-08-29T18:21:00Z"/>
          <w:lang w:eastAsia="zh-CN"/>
        </w:rPr>
      </w:pPr>
      <w:ins w:id="11527" w:author="Ericsson (Martin)" w:date="2018-08-29T18:21:00Z">
        <w:r>
          <w:rPr>
            <w:rFonts w:hint="eastAsia"/>
            <w:lang w:eastAsia="zh-CN"/>
          </w:rPr>
          <w:tab/>
        </w:r>
        <w:r>
          <w:rPr>
            <w:rFonts w:hint="eastAsia"/>
            <w:lang w:eastAsia="zh-CN"/>
          </w:rPr>
          <w:tab/>
        </w:r>
        <w:r>
          <w:t>cellReselection</w:t>
        </w:r>
        <w:r>
          <w:rPr>
            <w:rFonts w:hint="eastAsia"/>
            <w:lang w:eastAsia="zh-CN"/>
          </w:rPr>
          <w:t>Sub</w:t>
        </w:r>
        <w:r>
          <w:t>Priority</w:t>
        </w:r>
        <w:r>
          <w:tab/>
        </w:r>
        <w:r>
          <w:tab/>
        </w:r>
        <w:r>
          <w:tab/>
        </w:r>
        <w:r>
          <w:tab/>
          <w:t>CellReselection</w:t>
        </w:r>
        <w:r>
          <w:rPr>
            <w:rFonts w:hint="eastAsia"/>
            <w:lang w:eastAsia="zh-CN"/>
          </w:rPr>
          <w:t>Sub</w:t>
        </w:r>
        <w:r>
          <w:t>Priority</w:t>
        </w:r>
        <w:r>
          <w:rPr>
            <w:rFonts w:hint="eastAsia"/>
            <w:lang w:eastAsia="zh-CN"/>
          </w:rPr>
          <w:tab/>
        </w:r>
        <w:r w:rsidRPr="005D53E5">
          <w:rPr>
            <w:color w:val="993366"/>
            <w:rPrChange w:id="11528" w:author="Ericsson (Martin)" w:date="2018-08-29T18:23:00Z">
              <w:rPr/>
            </w:rPrChange>
          </w:rPr>
          <w:t>OPTIONAL</w:t>
        </w:r>
        <w:r>
          <w:t xml:space="preserve"> </w:t>
        </w:r>
        <w:r>
          <w:tab/>
        </w:r>
        <w:r>
          <w:tab/>
        </w:r>
        <w:r w:rsidRPr="005D53E5">
          <w:rPr>
            <w:color w:val="808080"/>
            <w:rPrChange w:id="11529" w:author="Ericsson (Martin)" w:date="2018-08-29T18:23:00Z">
              <w:rPr/>
            </w:rPrChange>
          </w:rPr>
          <w:t xml:space="preserve">-- Need </w:t>
        </w:r>
        <w:r w:rsidRPr="005D53E5">
          <w:rPr>
            <w:color w:val="808080"/>
            <w:rPrChange w:id="11530" w:author="Ericsson (Martin)" w:date="2018-08-29T18:23:00Z">
              <w:rPr>
                <w:lang w:eastAsia="zh-CN"/>
              </w:rPr>
            </w:rPrChange>
          </w:rPr>
          <w:t>R</w:t>
        </w:r>
      </w:ins>
    </w:p>
    <w:p w14:paraId="0BF03700" w14:textId="77777777" w:rsidR="00FE28E5" w:rsidRPr="00D9669A" w:rsidRDefault="00FE28E5" w:rsidP="00791A1C">
      <w:pPr>
        <w:pStyle w:val="PL"/>
        <w:rPr>
          <w:ins w:id="11531" w:author="SA R2-1809108" w:date="2018-05-29T23:55:00Z"/>
          <w:rPrChange w:id="11532" w:author="Rapporteur" w:date="2018-08-29T13:45:00Z">
            <w:rPr>
              <w:ins w:id="11533" w:author="SA R2-1809108" w:date="2018-05-29T23:55:00Z"/>
              <w:highlight w:val="cyan"/>
            </w:rPr>
          </w:rPrChange>
        </w:rPr>
      </w:pPr>
      <w:ins w:id="11534" w:author="SA R2-1809108" w:date="2018-05-29T23:55:00Z">
        <w:r w:rsidRPr="00D9669A">
          <w:rPr>
            <w:rPrChange w:id="11535" w:author="Rapporteur" w:date="2018-08-29T13:45:00Z">
              <w:rPr>
                <w:highlight w:val="cyan"/>
              </w:rPr>
            </w:rPrChange>
          </w:rPr>
          <w:tab/>
          <w:t>},</w:t>
        </w:r>
      </w:ins>
    </w:p>
    <w:p w14:paraId="197ABF6A" w14:textId="77777777" w:rsidR="00FE28E5" w:rsidRPr="00D9669A" w:rsidRDefault="00FE28E5" w:rsidP="00791A1C">
      <w:pPr>
        <w:pStyle w:val="PL"/>
        <w:rPr>
          <w:ins w:id="11536" w:author="SA R2-1809108" w:date="2018-05-29T23:55:00Z"/>
          <w:rPrChange w:id="11537" w:author="Rapporteur" w:date="2018-08-29T13:45:00Z">
            <w:rPr>
              <w:ins w:id="11538" w:author="SA R2-1809108" w:date="2018-05-29T23:55:00Z"/>
              <w:highlight w:val="cyan"/>
            </w:rPr>
          </w:rPrChange>
        </w:rPr>
      </w:pPr>
      <w:ins w:id="11539" w:author="SA R2-1809108" w:date="2018-05-29T23:55:00Z">
        <w:r w:rsidRPr="00D9669A">
          <w:rPr>
            <w:rPrChange w:id="11540" w:author="Rapporteur" w:date="2018-08-29T13:45:00Z">
              <w:rPr>
                <w:highlight w:val="cyan"/>
              </w:rPr>
            </w:rPrChange>
          </w:rPr>
          <w:tab/>
          <w:t>intraFreqCellReselectionInfo</w:t>
        </w:r>
        <w:r w:rsidRPr="00D9669A">
          <w:rPr>
            <w:rPrChange w:id="11541" w:author="Rapporteur" w:date="2018-08-29T13:45:00Z">
              <w:rPr>
                <w:highlight w:val="cyan"/>
              </w:rPr>
            </w:rPrChange>
          </w:rPr>
          <w:tab/>
        </w:r>
        <w:r w:rsidRPr="00D9669A">
          <w:rPr>
            <w:rPrChange w:id="11542" w:author="Rapporteur" w:date="2018-08-29T13:45:00Z">
              <w:rPr>
                <w:highlight w:val="cyan"/>
              </w:rPr>
            </w:rPrChange>
          </w:rPr>
          <w:tab/>
        </w:r>
        <w:r w:rsidRPr="00D9669A">
          <w:rPr>
            <w:rPrChange w:id="11543" w:author="Rapporteur" w:date="2018-08-29T13:45:00Z">
              <w:rPr>
                <w:color w:val="993366"/>
              </w:rPr>
            </w:rPrChange>
          </w:rPr>
          <w:t>SEQUENCE</w:t>
        </w:r>
        <w:r w:rsidRPr="00D9669A">
          <w:rPr>
            <w:rPrChange w:id="11544" w:author="Rapporteur" w:date="2018-08-29T13:45:00Z">
              <w:rPr>
                <w:highlight w:val="cyan"/>
              </w:rPr>
            </w:rPrChange>
          </w:rPr>
          <w:t xml:space="preserve"> {</w:t>
        </w:r>
      </w:ins>
    </w:p>
    <w:p w14:paraId="150DF2C4" w14:textId="77777777" w:rsidR="00FE28E5" w:rsidRPr="00D9669A" w:rsidRDefault="00FE28E5" w:rsidP="00791A1C">
      <w:pPr>
        <w:pStyle w:val="PL"/>
        <w:rPr>
          <w:ins w:id="11545" w:author="SA R2-1809108" w:date="2018-05-29T23:55:00Z"/>
          <w:rPrChange w:id="11546" w:author="Rapporteur" w:date="2018-08-29T13:45:00Z">
            <w:rPr>
              <w:ins w:id="11547" w:author="SA R2-1809108" w:date="2018-05-29T23:55:00Z"/>
              <w:highlight w:val="cyan"/>
            </w:rPr>
          </w:rPrChange>
        </w:rPr>
      </w:pPr>
      <w:ins w:id="11548" w:author="SA R2-1809108" w:date="2018-05-29T23:55:00Z">
        <w:r w:rsidRPr="00D9669A">
          <w:rPr>
            <w:rPrChange w:id="11549" w:author="Rapporteur" w:date="2018-08-29T13:45:00Z">
              <w:rPr>
                <w:highlight w:val="cyan"/>
              </w:rPr>
            </w:rPrChange>
          </w:rPr>
          <w:tab/>
        </w:r>
        <w:r w:rsidRPr="00D9669A">
          <w:rPr>
            <w:rPrChange w:id="11550" w:author="Rapporteur" w:date="2018-08-29T13:45:00Z">
              <w:rPr>
                <w:highlight w:val="cyan"/>
              </w:rPr>
            </w:rPrChange>
          </w:rPr>
          <w:tab/>
          <w:t>q-RxLevMin</w:t>
        </w:r>
        <w:r w:rsidRPr="00D9669A">
          <w:rPr>
            <w:rPrChange w:id="11551" w:author="Rapporteur" w:date="2018-08-29T13:45:00Z">
              <w:rPr>
                <w:highlight w:val="cyan"/>
              </w:rPr>
            </w:rPrChange>
          </w:rPr>
          <w:tab/>
        </w:r>
        <w:r w:rsidRPr="00D9669A">
          <w:rPr>
            <w:rPrChange w:id="11552" w:author="Rapporteur" w:date="2018-08-29T13:45:00Z">
              <w:rPr>
                <w:highlight w:val="cyan"/>
              </w:rPr>
            </w:rPrChange>
          </w:rPr>
          <w:tab/>
        </w:r>
        <w:r w:rsidRPr="00D9669A">
          <w:rPr>
            <w:rPrChange w:id="11553" w:author="Rapporteur" w:date="2018-08-29T13:45:00Z">
              <w:rPr>
                <w:highlight w:val="cyan"/>
              </w:rPr>
            </w:rPrChange>
          </w:rPr>
          <w:tab/>
        </w:r>
        <w:r w:rsidRPr="00D9669A">
          <w:rPr>
            <w:rPrChange w:id="11554" w:author="Rapporteur" w:date="2018-08-29T13:45:00Z">
              <w:rPr>
                <w:highlight w:val="cyan"/>
              </w:rPr>
            </w:rPrChange>
          </w:rPr>
          <w:tab/>
        </w:r>
        <w:r w:rsidRPr="00D9669A">
          <w:rPr>
            <w:rPrChange w:id="11555" w:author="Rapporteur" w:date="2018-08-29T13:45:00Z">
              <w:rPr>
                <w:highlight w:val="cyan"/>
              </w:rPr>
            </w:rPrChange>
          </w:rPr>
          <w:tab/>
        </w:r>
        <w:r w:rsidRPr="00D9669A">
          <w:rPr>
            <w:rPrChange w:id="11556" w:author="Rapporteur" w:date="2018-08-29T13:45:00Z">
              <w:rPr>
                <w:highlight w:val="cyan"/>
              </w:rPr>
            </w:rPrChange>
          </w:rPr>
          <w:tab/>
        </w:r>
        <w:r w:rsidRPr="00D9669A">
          <w:rPr>
            <w:rPrChange w:id="11557" w:author="Rapporteur" w:date="2018-08-29T13:45:00Z">
              <w:rPr>
                <w:highlight w:val="cyan"/>
              </w:rPr>
            </w:rPrChange>
          </w:rPr>
          <w:tab/>
          <w:t>Q-RxLevMin,</w:t>
        </w:r>
      </w:ins>
    </w:p>
    <w:p w14:paraId="532717F4" w14:textId="77777777" w:rsidR="00FE28E5" w:rsidRPr="00D9669A" w:rsidRDefault="00FE28E5" w:rsidP="00791A1C">
      <w:pPr>
        <w:pStyle w:val="PL"/>
        <w:rPr>
          <w:ins w:id="11558" w:author="SA R2-1809108" w:date="2018-05-29T23:55:00Z"/>
          <w:rPrChange w:id="11559" w:author="Rapporteur" w:date="2018-08-29T13:45:00Z">
            <w:rPr>
              <w:ins w:id="11560" w:author="SA R2-1809108" w:date="2018-05-29T23:55:00Z"/>
              <w:highlight w:val="cyan"/>
            </w:rPr>
          </w:rPrChange>
        </w:rPr>
      </w:pPr>
      <w:ins w:id="11561" w:author="SA R2-1809108" w:date="2018-05-29T23:55:00Z">
        <w:r w:rsidRPr="00D9669A">
          <w:rPr>
            <w:rPrChange w:id="11562" w:author="Rapporteur" w:date="2018-08-29T13:45:00Z">
              <w:rPr>
                <w:highlight w:val="cyan"/>
              </w:rPr>
            </w:rPrChange>
          </w:rPr>
          <w:tab/>
        </w:r>
        <w:r w:rsidRPr="00D9669A">
          <w:rPr>
            <w:rPrChange w:id="11563" w:author="Rapporteur" w:date="2018-08-29T13:45:00Z">
              <w:rPr>
                <w:highlight w:val="cyan"/>
              </w:rPr>
            </w:rPrChange>
          </w:rPr>
          <w:tab/>
          <w:t>q-RxLevMinSUL</w:t>
        </w:r>
        <w:r w:rsidRPr="00D9669A">
          <w:rPr>
            <w:rPrChange w:id="11564" w:author="Rapporteur" w:date="2018-08-29T13:45:00Z">
              <w:rPr>
                <w:highlight w:val="cyan"/>
              </w:rPr>
            </w:rPrChange>
          </w:rPr>
          <w:tab/>
        </w:r>
        <w:r w:rsidRPr="00D9669A">
          <w:rPr>
            <w:rPrChange w:id="11565" w:author="Rapporteur" w:date="2018-08-29T13:45:00Z">
              <w:rPr>
                <w:highlight w:val="cyan"/>
              </w:rPr>
            </w:rPrChange>
          </w:rPr>
          <w:tab/>
        </w:r>
        <w:r w:rsidRPr="00D9669A">
          <w:rPr>
            <w:rPrChange w:id="11566" w:author="Rapporteur" w:date="2018-08-29T13:45:00Z">
              <w:rPr>
                <w:highlight w:val="cyan"/>
              </w:rPr>
            </w:rPrChange>
          </w:rPr>
          <w:tab/>
        </w:r>
        <w:r w:rsidRPr="00D9669A">
          <w:rPr>
            <w:rPrChange w:id="11567" w:author="Rapporteur" w:date="2018-08-29T13:45:00Z">
              <w:rPr>
                <w:highlight w:val="cyan"/>
              </w:rPr>
            </w:rPrChange>
          </w:rPr>
          <w:tab/>
        </w:r>
        <w:r w:rsidRPr="00D9669A">
          <w:rPr>
            <w:rPrChange w:id="11568" w:author="Rapporteur" w:date="2018-08-29T13:45:00Z">
              <w:rPr>
                <w:highlight w:val="cyan"/>
              </w:rPr>
            </w:rPrChange>
          </w:rPr>
          <w:tab/>
        </w:r>
        <w:r w:rsidRPr="00D9669A">
          <w:rPr>
            <w:rPrChange w:id="11569" w:author="Rapporteur" w:date="2018-08-29T13:45:00Z">
              <w:rPr>
                <w:highlight w:val="cyan"/>
              </w:rPr>
            </w:rPrChange>
          </w:rPr>
          <w:tab/>
          <w:t>Q-RxLevMin</w:t>
        </w:r>
        <w:r w:rsidRPr="00D9669A">
          <w:rPr>
            <w:rPrChange w:id="11570" w:author="Rapporteur" w:date="2018-08-29T13:45:00Z">
              <w:rPr>
                <w:highlight w:val="cyan"/>
              </w:rPr>
            </w:rPrChange>
          </w:rPr>
          <w:tab/>
        </w:r>
        <w:r w:rsidRPr="00D9669A">
          <w:rPr>
            <w:rPrChange w:id="11571" w:author="Rapporteur" w:date="2018-08-29T13:45:00Z">
              <w:rPr>
                <w:highlight w:val="cyan"/>
              </w:rPr>
            </w:rPrChange>
          </w:rPr>
          <w:tab/>
        </w:r>
        <w:r w:rsidRPr="00D9669A">
          <w:rPr>
            <w:rPrChange w:id="11572" w:author="Rapporteur" w:date="2018-08-29T13:45:00Z">
              <w:rPr>
                <w:highlight w:val="cyan"/>
              </w:rPr>
            </w:rPrChange>
          </w:rPr>
          <w:tab/>
        </w:r>
        <w:r w:rsidRPr="00D9669A">
          <w:rPr>
            <w:rPrChange w:id="11573" w:author="Rapporteur" w:date="2018-08-29T13:45:00Z">
              <w:rPr>
                <w:highlight w:val="cyan"/>
              </w:rPr>
            </w:rPrChange>
          </w:rPr>
          <w:tab/>
        </w:r>
        <w:r w:rsidRPr="00D9669A">
          <w:rPr>
            <w:rPrChange w:id="11574" w:author="Rapporteur" w:date="2018-08-29T13:45:00Z">
              <w:rPr>
                <w:highlight w:val="cyan"/>
              </w:rPr>
            </w:rPrChange>
          </w:rPr>
          <w:tab/>
        </w:r>
        <w:r w:rsidRPr="00D9669A">
          <w:rPr>
            <w:rPrChange w:id="11575" w:author="Rapporteur" w:date="2018-08-29T13:45:00Z">
              <w:rPr>
                <w:color w:val="993366"/>
              </w:rPr>
            </w:rPrChange>
          </w:rPr>
          <w:t>OPTIONAL</w:t>
        </w:r>
        <w:r w:rsidRPr="00D9669A">
          <w:rPr>
            <w:rPrChange w:id="11576" w:author="Rapporteur" w:date="2018-08-29T13:45:00Z">
              <w:rPr>
                <w:highlight w:val="cyan"/>
              </w:rPr>
            </w:rPrChange>
          </w:rPr>
          <w:t xml:space="preserve">, </w:t>
        </w:r>
        <w:r w:rsidRPr="00D9669A">
          <w:rPr>
            <w:rPrChange w:id="11577" w:author="Rapporteur" w:date="2018-08-29T13:45:00Z">
              <w:rPr>
                <w:highlight w:val="cyan"/>
              </w:rPr>
            </w:rPrChange>
          </w:rPr>
          <w:tab/>
        </w:r>
        <w:r w:rsidRPr="00D9669A">
          <w:rPr>
            <w:rPrChange w:id="11578" w:author="Rapporteur" w:date="2018-08-29T13:45:00Z">
              <w:rPr>
                <w:highlight w:val="cyan"/>
              </w:rPr>
            </w:rPrChange>
          </w:rPr>
          <w:tab/>
        </w:r>
        <w:r w:rsidRPr="00D9669A">
          <w:rPr>
            <w:rPrChange w:id="11579" w:author="Rapporteur" w:date="2018-08-29T13:45:00Z">
              <w:rPr>
                <w:color w:val="808080"/>
              </w:rPr>
            </w:rPrChange>
          </w:rPr>
          <w:t xml:space="preserve">-- Need </w:t>
        </w:r>
      </w:ins>
      <w:ins w:id="11580" w:author="Rapporteur ASN1 SA" w:date="2018-07-09T15:34:00Z">
        <w:r w:rsidRPr="00D9669A">
          <w:rPr>
            <w:rPrChange w:id="11581" w:author="Rapporteur" w:date="2018-08-29T13:45:00Z">
              <w:rPr>
                <w:highlight w:val="cyan"/>
              </w:rPr>
            </w:rPrChange>
          </w:rPr>
          <w:t>R</w:t>
        </w:r>
      </w:ins>
    </w:p>
    <w:p w14:paraId="1DCEC1D0" w14:textId="77777777" w:rsidR="00FE28E5" w:rsidRPr="00D9669A" w:rsidRDefault="00FE28E5" w:rsidP="00791A1C">
      <w:pPr>
        <w:pStyle w:val="PL"/>
        <w:rPr>
          <w:ins w:id="11582" w:author="SA R2-1809108" w:date="2018-05-29T23:55:00Z"/>
          <w:rPrChange w:id="11583" w:author="Rapporteur" w:date="2018-08-29T13:45:00Z">
            <w:rPr>
              <w:ins w:id="11584" w:author="SA R2-1809108" w:date="2018-05-29T23:55:00Z"/>
              <w:highlight w:val="cyan"/>
            </w:rPr>
          </w:rPrChange>
        </w:rPr>
      </w:pPr>
      <w:ins w:id="11585" w:author="SA R2-1809108" w:date="2018-05-29T23:55:00Z">
        <w:r w:rsidRPr="00D9669A">
          <w:rPr>
            <w:rPrChange w:id="11586" w:author="Rapporteur" w:date="2018-08-29T13:45:00Z">
              <w:rPr>
                <w:highlight w:val="cyan"/>
              </w:rPr>
            </w:rPrChange>
          </w:rPr>
          <w:lastRenderedPageBreak/>
          <w:tab/>
        </w:r>
        <w:r w:rsidRPr="00D9669A">
          <w:rPr>
            <w:rPrChange w:id="11587" w:author="Rapporteur" w:date="2018-08-29T13:45:00Z">
              <w:rPr>
                <w:highlight w:val="cyan"/>
              </w:rPr>
            </w:rPrChange>
          </w:rPr>
          <w:tab/>
          <w:t>q-QualMin</w:t>
        </w:r>
        <w:r w:rsidRPr="00D9669A">
          <w:rPr>
            <w:rPrChange w:id="11588" w:author="Rapporteur" w:date="2018-08-29T13:45:00Z">
              <w:rPr>
                <w:highlight w:val="cyan"/>
              </w:rPr>
            </w:rPrChange>
          </w:rPr>
          <w:tab/>
        </w:r>
        <w:r w:rsidRPr="00D9669A">
          <w:rPr>
            <w:rPrChange w:id="11589" w:author="Rapporteur" w:date="2018-08-29T13:45:00Z">
              <w:rPr>
                <w:highlight w:val="cyan"/>
              </w:rPr>
            </w:rPrChange>
          </w:rPr>
          <w:tab/>
        </w:r>
        <w:r w:rsidRPr="00D9669A">
          <w:rPr>
            <w:rPrChange w:id="11590" w:author="Rapporteur" w:date="2018-08-29T13:45:00Z">
              <w:rPr>
                <w:highlight w:val="cyan"/>
              </w:rPr>
            </w:rPrChange>
          </w:rPr>
          <w:tab/>
        </w:r>
        <w:r w:rsidRPr="00D9669A">
          <w:rPr>
            <w:rPrChange w:id="11591" w:author="Rapporteur" w:date="2018-08-29T13:45:00Z">
              <w:rPr>
                <w:highlight w:val="cyan"/>
              </w:rPr>
            </w:rPrChange>
          </w:rPr>
          <w:tab/>
        </w:r>
        <w:r w:rsidRPr="00D9669A">
          <w:rPr>
            <w:rPrChange w:id="11592" w:author="Rapporteur" w:date="2018-08-29T13:45:00Z">
              <w:rPr>
                <w:highlight w:val="cyan"/>
              </w:rPr>
            </w:rPrChange>
          </w:rPr>
          <w:tab/>
        </w:r>
        <w:r w:rsidRPr="00D9669A">
          <w:rPr>
            <w:rPrChange w:id="11593" w:author="Rapporteur" w:date="2018-08-29T13:45:00Z">
              <w:rPr>
                <w:highlight w:val="cyan"/>
              </w:rPr>
            </w:rPrChange>
          </w:rPr>
          <w:tab/>
        </w:r>
        <w:r w:rsidRPr="00D9669A">
          <w:rPr>
            <w:rPrChange w:id="11594" w:author="Rapporteur" w:date="2018-08-29T13:45:00Z">
              <w:rPr>
                <w:highlight w:val="cyan"/>
              </w:rPr>
            </w:rPrChange>
          </w:rPr>
          <w:tab/>
          <w:t>Q-Qual</w:t>
        </w:r>
        <w:r w:rsidRPr="00D9669A">
          <w:rPr>
            <w:rPrChange w:id="11595" w:author="Rapporteur" w:date="2018-08-29T13:45:00Z">
              <w:rPr>
                <w:rFonts w:eastAsia="MS Mincho"/>
                <w:lang w:eastAsia="ja-JP"/>
              </w:rPr>
            </w:rPrChange>
          </w:rPr>
          <w:t>M</w:t>
        </w:r>
        <w:r w:rsidRPr="00D9669A">
          <w:rPr>
            <w:rPrChange w:id="11596" w:author="Rapporteur" w:date="2018-08-29T13:45:00Z">
              <w:rPr>
                <w:highlight w:val="cyan"/>
              </w:rPr>
            </w:rPrChange>
          </w:rPr>
          <w:t>in</w:t>
        </w:r>
        <w:r w:rsidRPr="00D9669A">
          <w:rPr>
            <w:rPrChange w:id="11597" w:author="Rapporteur" w:date="2018-08-29T13:45:00Z">
              <w:rPr>
                <w:highlight w:val="cyan"/>
              </w:rPr>
            </w:rPrChange>
          </w:rPr>
          <w:tab/>
        </w:r>
        <w:r w:rsidRPr="00D9669A">
          <w:rPr>
            <w:rPrChange w:id="11598" w:author="Rapporteur" w:date="2018-08-29T13:45:00Z">
              <w:rPr>
                <w:highlight w:val="cyan"/>
              </w:rPr>
            </w:rPrChange>
          </w:rPr>
          <w:tab/>
        </w:r>
        <w:r w:rsidRPr="00D9669A">
          <w:rPr>
            <w:rPrChange w:id="11599" w:author="Rapporteur" w:date="2018-08-29T13:45:00Z">
              <w:rPr>
                <w:highlight w:val="cyan"/>
              </w:rPr>
            </w:rPrChange>
          </w:rPr>
          <w:tab/>
        </w:r>
        <w:r w:rsidRPr="00D9669A">
          <w:rPr>
            <w:rPrChange w:id="11600" w:author="Rapporteur" w:date="2018-08-29T13:45:00Z">
              <w:rPr>
                <w:highlight w:val="cyan"/>
              </w:rPr>
            </w:rPrChange>
          </w:rPr>
          <w:tab/>
        </w:r>
        <w:r w:rsidRPr="00D9669A">
          <w:rPr>
            <w:rPrChange w:id="11601" w:author="Rapporteur" w:date="2018-08-29T13:45:00Z">
              <w:rPr>
                <w:highlight w:val="cyan"/>
              </w:rPr>
            </w:rPrChange>
          </w:rPr>
          <w:tab/>
        </w:r>
        <w:r w:rsidRPr="00D9669A">
          <w:rPr>
            <w:rPrChange w:id="11602" w:author="Rapporteur" w:date="2018-08-29T13:45:00Z">
              <w:rPr>
                <w:color w:val="993366"/>
              </w:rPr>
            </w:rPrChange>
          </w:rPr>
          <w:t>OPTIONAL</w:t>
        </w:r>
        <w:r w:rsidRPr="00D9669A">
          <w:rPr>
            <w:rPrChange w:id="11603" w:author="Rapporteur" w:date="2018-08-29T13:45:00Z">
              <w:rPr>
                <w:highlight w:val="cyan"/>
              </w:rPr>
            </w:rPrChange>
          </w:rPr>
          <w:t>,</w:t>
        </w:r>
      </w:ins>
      <w:ins w:id="11604" w:author="Rapporteur ASN1 SA" w:date="2018-07-09T15:34:00Z">
        <w:r w:rsidRPr="00D9669A">
          <w:rPr>
            <w:rPrChange w:id="11605" w:author="Rapporteur" w:date="2018-08-29T13:45:00Z">
              <w:rPr>
                <w:highlight w:val="cyan"/>
              </w:rPr>
            </w:rPrChange>
          </w:rPr>
          <w:tab/>
        </w:r>
        <w:r w:rsidRPr="00D9669A">
          <w:rPr>
            <w:rPrChange w:id="11606" w:author="Rapporteur" w:date="2018-08-29T13:45:00Z">
              <w:rPr>
                <w:highlight w:val="cyan"/>
              </w:rPr>
            </w:rPrChange>
          </w:rPr>
          <w:tab/>
          <w:t xml:space="preserve">-- Need </w:t>
        </w:r>
      </w:ins>
      <w:ins w:id="11607" w:author="Rapporteur ASN1 SA" w:date="2018-07-09T15:35:00Z">
        <w:r w:rsidRPr="00D9669A">
          <w:rPr>
            <w:rPrChange w:id="11608" w:author="Rapporteur" w:date="2018-08-29T13:45:00Z">
              <w:rPr>
                <w:highlight w:val="cyan"/>
              </w:rPr>
            </w:rPrChange>
          </w:rPr>
          <w:t>S</w:t>
        </w:r>
      </w:ins>
    </w:p>
    <w:p w14:paraId="1FEDF7B2" w14:textId="77777777" w:rsidR="00FE28E5" w:rsidRPr="00D9669A" w:rsidRDefault="00FE28E5" w:rsidP="00791A1C">
      <w:pPr>
        <w:pStyle w:val="PL"/>
        <w:rPr>
          <w:ins w:id="11609" w:author="SA R2-1809108" w:date="2018-05-29T23:55:00Z"/>
          <w:rPrChange w:id="11610" w:author="Rapporteur" w:date="2018-08-29T13:45:00Z">
            <w:rPr>
              <w:ins w:id="11611" w:author="SA R2-1809108" w:date="2018-05-29T23:55:00Z"/>
              <w:highlight w:val="cyan"/>
            </w:rPr>
          </w:rPrChange>
        </w:rPr>
      </w:pPr>
      <w:ins w:id="11612" w:author="SA R2-1809108" w:date="2018-05-29T23:55:00Z">
        <w:r w:rsidRPr="00D9669A">
          <w:rPr>
            <w:rPrChange w:id="11613" w:author="Rapporteur" w:date="2018-08-29T13:45:00Z">
              <w:rPr>
                <w:highlight w:val="cyan"/>
              </w:rPr>
            </w:rPrChange>
          </w:rPr>
          <w:tab/>
        </w:r>
        <w:r w:rsidRPr="00D9669A">
          <w:rPr>
            <w:rPrChange w:id="11614" w:author="Rapporteur" w:date="2018-08-29T13:45:00Z">
              <w:rPr>
                <w:highlight w:val="cyan"/>
              </w:rPr>
            </w:rPrChange>
          </w:rPr>
          <w:tab/>
        </w:r>
        <w:commentRangeStart w:id="11615"/>
        <w:r w:rsidRPr="00D9669A">
          <w:rPr>
            <w:rPrChange w:id="11616" w:author="Rapporteur" w:date="2018-08-29T13:45:00Z">
              <w:rPr>
                <w:highlight w:val="cyan"/>
              </w:rPr>
            </w:rPrChange>
          </w:rPr>
          <w:t>s-IntraSearchP</w:t>
        </w:r>
      </w:ins>
      <w:commentRangeEnd w:id="11615"/>
      <w:r w:rsidRPr="00D9669A">
        <w:rPr>
          <w:rStyle w:val="CommentReference"/>
          <w:rFonts w:ascii="Arial" w:eastAsia="Times New Roman" w:hAnsi="Arial"/>
          <w:lang w:eastAsia="ja-JP"/>
          <w:rPrChange w:id="11617" w:author="Rapporteur" w:date="2018-08-29T13:45:00Z">
            <w:rPr>
              <w:rStyle w:val="CommentReference"/>
              <w:rFonts w:ascii="Arial" w:eastAsia="Times New Roman" w:hAnsi="Arial"/>
              <w:highlight w:val="cyan"/>
              <w:lang w:eastAsia="ja-JP"/>
            </w:rPr>
          </w:rPrChange>
        </w:rPr>
        <w:commentReference w:id="11615"/>
      </w:r>
      <w:ins w:id="11618" w:author="SA R2-1809108" w:date="2018-05-29T23:55:00Z">
        <w:r w:rsidRPr="00D9669A">
          <w:rPr>
            <w:rPrChange w:id="11619" w:author="Rapporteur" w:date="2018-08-29T13:45:00Z">
              <w:rPr>
                <w:highlight w:val="cyan"/>
              </w:rPr>
            </w:rPrChange>
          </w:rPr>
          <w:tab/>
        </w:r>
        <w:r w:rsidRPr="00D9669A">
          <w:rPr>
            <w:rPrChange w:id="11620" w:author="Rapporteur" w:date="2018-08-29T13:45:00Z">
              <w:rPr>
                <w:highlight w:val="cyan"/>
              </w:rPr>
            </w:rPrChange>
          </w:rPr>
          <w:tab/>
        </w:r>
        <w:r w:rsidRPr="00D9669A">
          <w:rPr>
            <w:rPrChange w:id="11621" w:author="Rapporteur" w:date="2018-08-29T13:45:00Z">
              <w:rPr>
                <w:highlight w:val="cyan"/>
              </w:rPr>
            </w:rPrChange>
          </w:rPr>
          <w:tab/>
        </w:r>
        <w:r w:rsidRPr="00D9669A">
          <w:rPr>
            <w:rPrChange w:id="11622" w:author="Rapporteur" w:date="2018-08-29T13:45:00Z">
              <w:rPr>
                <w:highlight w:val="cyan"/>
              </w:rPr>
            </w:rPrChange>
          </w:rPr>
          <w:tab/>
        </w:r>
        <w:r w:rsidRPr="00D9669A">
          <w:rPr>
            <w:rPrChange w:id="11623" w:author="Rapporteur" w:date="2018-08-29T13:45:00Z">
              <w:rPr>
                <w:highlight w:val="cyan"/>
              </w:rPr>
            </w:rPrChange>
          </w:rPr>
          <w:tab/>
        </w:r>
        <w:r w:rsidRPr="00D9669A">
          <w:rPr>
            <w:rPrChange w:id="11624" w:author="Rapporteur" w:date="2018-08-29T13:45:00Z">
              <w:rPr>
                <w:highlight w:val="cyan"/>
              </w:rPr>
            </w:rPrChange>
          </w:rPr>
          <w:tab/>
          <w:t>ReselectionThreshold,</w:t>
        </w:r>
      </w:ins>
      <w:ins w:id="11625" w:author="Rapporteur ASN1 SA" w:date="2018-08-15T12:50:00Z">
        <w:r w:rsidRPr="00D9669A">
          <w:rPr>
            <w:rPrChange w:id="11626" w:author="Rapporteur" w:date="2018-08-29T13:45:00Z">
              <w:rPr>
                <w:highlight w:val="cyan"/>
              </w:rPr>
            </w:rPrChange>
          </w:rPr>
          <w:tab/>
        </w:r>
        <w:r w:rsidRPr="00D9669A">
          <w:rPr>
            <w:rPrChange w:id="11627" w:author="Rapporteur" w:date="2018-08-29T13:45:00Z">
              <w:rPr>
                <w:highlight w:val="cyan"/>
              </w:rPr>
            </w:rPrChange>
          </w:rPr>
          <w:tab/>
        </w:r>
        <w:r w:rsidRPr="00D9669A">
          <w:rPr>
            <w:rPrChange w:id="11628" w:author="Rapporteur" w:date="2018-08-29T13:45:00Z">
              <w:rPr>
                <w:highlight w:val="cyan"/>
              </w:rPr>
            </w:rPrChange>
          </w:rPr>
          <w:tab/>
        </w:r>
        <w:r w:rsidRPr="00D9669A">
          <w:rPr>
            <w:rPrChange w:id="11629" w:author="Rapporteur" w:date="2018-08-29T13:45:00Z">
              <w:rPr>
                <w:highlight w:val="cyan"/>
              </w:rPr>
            </w:rPrChange>
          </w:rPr>
          <w:tab/>
          <w:t>-- Need S</w:t>
        </w:r>
      </w:ins>
    </w:p>
    <w:p w14:paraId="074424CF" w14:textId="77777777" w:rsidR="00FE28E5" w:rsidRPr="00D9669A" w:rsidRDefault="00FE28E5" w:rsidP="00791A1C">
      <w:pPr>
        <w:pStyle w:val="PL"/>
        <w:rPr>
          <w:ins w:id="11630" w:author="SA R2-1809108" w:date="2018-05-29T23:55:00Z"/>
          <w:rPrChange w:id="11631" w:author="Rapporteur" w:date="2018-08-29T13:45:00Z">
            <w:rPr>
              <w:ins w:id="11632" w:author="SA R2-1809108" w:date="2018-05-29T23:55:00Z"/>
              <w:highlight w:val="cyan"/>
            </w:rPr>
          </w:rPrChange>
        </w:rPr>
      </w:pPr>
      <w:ins w:id="11633" w:author="SA R2-1809108" w:date="2018-05-29T23:55:00Z">
        <w:r w:rsidRPr="00D9669A">
          <w:rPr>
            <w:rPrChange w:id="11634" w:author="Rapporteur" w:date="2018-08-29T13:45:00Z">
              <w:rPr>
                <w:highlight w:val="cyan"/>
              </w:rPr>
            </w:rPrChange>
          </w:rPr>
          <w:tab/>
        </w:r>
        <w:r w:rsidRPr="00D9669A">
          <w:rPr>
            <w:rPrChange w:id="11635" w:author="Rapporteur" w:date="2018-08-29T13:45:00Z">
              <w:rPr>
                <w:highlight w:val="cyan"/>
              </w:rPr>
            </w:rPrChange>
          </w:rPr>
          <w:tab/>
          <w:t>s-IntraSearchQ</w:t>
        </w:r>
        <w:r w:rsidRPr="00D9669A">
          <w:rPr>
            <w:rPrChange w:id="11636" w:author="Rapporteur" w:date="2018-08-29T13:45:00Z">
              <w:rPr>
                <w:highlight w:val="cyan"/>
              </w:rPr>
            </w:rPrChange>
          </w:rPr>
          <w:tab/>
        </w:r>
        <w:r w:rsidRPr="00D9669A">
          <w:rPr>
            <w:rPrChange w:id="11637" w:author="Rapporteur" w:date="2018-08-29T13:45:00Z">
              <w:rPr>
                <w:highlight w:val="cyan"/>
              </w:rPr>
            </w:rPrChange>
          </w:rPr>
          <w:tab/>
        </w:r>
        <w:r w:rsidRPr="00D9669A">
          <w:rPr>
            <w:rPrChange w:id="11638" w:author="Rapporteur" w:date="2018-08-29T13:45:00Z">
              <w:rPr>
                <w:highlight w:val="cyan"/>
              </w:rPr>
            </w:rPrChange>
          </w:rPr>
          <w:tab/>
        </w:r>
        <w:r w:rsidRPr="00D9669A">
          <w:rPr>
            <w:rPrChange w:id="11639" w:author="Rapporteur" w:date="2018-08-29T13:45:00Z">
              <w:rPr>
                <w:highlight w:val="cyan"/>
              </w:rPr>
            </w:rPrChange>
          </w:rPr>
          <w:tab/>
        </w:r>
        <w:r w:rsidRPr="00D9669A">
          <w:rPr>
            <w:rPrChange w:id="11640" w:author="Rapporteur" w:date="2018-08-29T13:45:00Z">
              <w:rPr>
                <w:highlight w:val="cyan"/>
              </w:rPr>
            </w:rPrChange>
          </w:rPr>
          <w:tab/>
        </w:r>
        <w:r w:rsidRPr="00D9669A">
          <w:rPr>
            <w:rPrChange w:id="11641" w:author="Rapporteur" w:date="2018-08-29T13:45:00Z">
              <w:rPr>
                <w:highlight w:val="cyan"/>
              </w:rPr>
            </w:rPrChange>
          </w:rPr>
          <w:tab/>
          <w:t>ReselectionThresholdQ</w:t>
        </w:r>
        <w:r w:rsidRPr="00D9669A">
          <w:rPr>
            <w:rPrChange w:id="11642" w:author="Rapporteur" w:date="2018-08-29T13:45:00Z">
              <w:rPr>
                <w:highlight w:val="cyan"/>
              </w:rPr>
            </w:rPrChange>
          </w:rPr>
          <w:tab/>
        </w:r>
        <w:r w:rsidRPr="00D9669A">
          <w:rPr>
            <w:rPrChange w:id="11643" w:author="Rapporteur" w:date="2018-08-29T13:45:00Z">
              <w:rPr>
                <w:highlight w:val="cyan"/>
              </w:rPr>
            </w:rPrChange>
          </w:rPr>
          <w:tab/>
        </w:r>
        <w:r w:rsidRPr="00D9669A">
          <w:rPr>
            <w:rPrChange w:id="11644" w:author="Rapporteur" w:date="2018-08-29T13:45:00Z">
              <w:rPr>
                <w:color w:val="993366"/>
              </w:rPr>
            </w:rPrChange>
          </w:rPr>
          <w:t>OPTIONAL</w:t>
        </w:r>
        <w:r w:rsidRPr="00D9669A">
          <w:rPr>
            <w:rPrChange w:id="11645" w:author="Rapporteur" w:date="2018-08-29T13:45:00Z">
              <w:rPr>
                <w:highlight w:val="cyan"/>
              </w:rPr>
            </w:rPrChange>
          </w:rPr>
          <w:t>,</w:t>
        </w:r>
        <w:r w:rsidRPr="00D9669A">
          <w:rPr>
            <w:rPrChange w:id="11646" w:author="Rapporteur" w:date="2018-08-29T13:45:00Z">
              <w:rPr>
                <w:highlight w:val="cyan"/>
              </w:rPr>
            </w:rPrChange>
          </w:rPr>
          <w:tab/>
        </w:r>
        <w:r w:rsidRPr="00D9669A">
          <w:rPr>
            <w:rPrChange w:id="11647" w:author="Rapporteur" w:date="2018-08-29T13:45:00Z">
              <w:rPr>
                <w:color w:val="808080"/>
              </w:rPr>
            </w:rPrChange>
          </w:rPr>
          <w:t>-- Cond RSRQ</w:t>
        </w:r>
      </w:ins>
    </w:p>
    <w:p w14:paraId="5C44D511" w14:textId="77777777" w:rsidR="00FE28E5" w:rsidRDefault="00FE28E5" w:rsidP="00791A1C">
      <w:pPr>
        <w:pStyle w:val="PL"/>
        <w:rPr>
          <w:ins w:id="11648" w:author="Rapporteur ASN1 SA" w:date="2018-08-29T14:29:00Z"/>
        </w:rPr>
      </w:pPr>
      <w:ins w:id="11649" w:author="SA R2-1809108" w:date="2018-05-29T23:55:00Z">
        <w:r w:rsidRPr="00D9669A">
          <w:rPr>
            <w:rPrChange w:id="11650" w:author="Rapporteur" w:date="2018-08-29T13:45:00Z">
              <w:rPr>
                <w:highlight w:val="cyan"/>
              </w:rPr>
            </w:rPrChange>
          </w:rPr>
          <w:tab/>
        </w:r>
        <w:r w:rsidRPr="00D9669A">
          <w:rPr>
            <w:rPrChange w:id="11651" w:author="Rapporteur" w:date="2018-08-29T13:45:00Z">
              <w:rPr>
                <w:highlight w:val="cyan"/>
              </w:rPr>
            </w:rPrChange>
          </w:rPr>
          <w:tab/>
          <w:t>t-ReselectionNR</w:t>
        </w:r>
        <w:r w:rsidRPr="00D9669A">
          <w:rPr>
            <w:rPrChange w:id="11652" w:author="Rapporteur" w:date="2018-08-29T13:45:00Z">
              <w:rPr>
                <w:highlight w:val="cyan"/>
              </w:rPr>
            </w:rPrChange>
          </w:rPr>
          <w:tab/>
        </w:r>
        <w:r w:rsidRPr="00D9669A">
          <w:rPr>
            <w:rPrChange w:id="11653" w:author="Rapporteur" w:date="2018-08-29T13:45:00Z">
              <w:rPr>
                <w:highlight w:val="cyan"/>
              </w:rPr>
            </w:rPrChange>
          </w:rPr>
          <w:tab/>
        </w:r>
        <w:r w:rsidRPr="00D9669A">
          <w:rPr>
            <w:rPrChange w:id="11654" w:author="Rapporteur" w:date="2018-08-29T13:45:00Z">
              <w:rPr>
                <w:highlight w:val="cyan"/>
              </w:rPr>
            </w:rPrChange>
          </w:rPr>
          <w:tab/>
        </w:r>
        <w:r w:rsidRPr="00D9669A">
          <w:rPr>
            <w:rPrChange w:id="11655" w:author="Rapporteur" w:date="2018-08-29T13:45:00Z">
              <w:rPr>
                <w:highlight w:val="cyan"/>
              </w:rPr>
            </w:rPrChange>
          </w:rPr>
          <w:tab/>
        </w:r>
        <w:r w:rsidRPr="00D9669A">
          <w:rPr>
            <w:rPrChange w:id="11656" w:author="Rapporteur" w:date="2018-08-29T13:45:00Z">
              <w:rPr>
                <w:highlight w:val="cyan"/>
              </w:rPr>
            </w:rPrChange>
          </w:rPr>
          <w:tab/>
        </w:r>
        <w:r w:rsidRPr="00D9669A">
          <w:rPr>
            <w:rPrChange w:id="11657" w:author="Rapporteur" w:date="2018-08-29T13:45:00Z">
              <w:rPr>
                <w:highlight w:val="cyan"/>
              </w:rPr>
            </w:rPrChange>
          </w:rPr>
          <w:tab/>
          <w:t>T-Reselection,</w:t>
        </w:r>
      </w:ins>
    </w:p>
    <w:p w14:paraId="57AECC09" w14:textId="77777777" w:rsidR="00FE28E5" w:rsidRDefault="00FE28E5" w:rsidP="00AE7D5E">
      <w:pPr>
        <w:pStyle w:val="PL"/>
        <w:rPr>
          <w:ins w:id="11658" w:author="Rapporteur ASN1 SA" w:date="2018-08-29T14:29:00Z"/>
        </w:rPr>
      </w:pPr>
      <w:ins w:id="11659" w:author="Rapporteur ASN1 SA" w:date="2018-08-29T14:29:00Z">
        <w:r>
          <w:tab/>
        </w:r>
        <w:r>
          <w:tab/>
        </w:r>
        <w:r w:rsidRPr="00CB36B9">
          <w:t>frequencyBandList</w:t>
        </w:r>
        <w:r w:rsidRPr="00750DC8">
          <w:rPr>
            <w:rFonts w:hint="eastAsia"/>
          </w:rPr>
          <w:tab/>
        </w:r>
        <w:r w:rsidRPr="00750DC8">
          <w:rPr>
            <w:rFonts w:hint="eastAsia"/>
          </w:rPr>
          <w:tab/>
        </w:r>
        <w:r w:rsidRPr="00750DC8">
          <w:rPr>
            <w:rFonts w:hint="eastAsia"/>
          </w:rPr>
          <w:tab/>
        </w:r>
        <w:r>
          <w:tab/>
        </w:r>
        <w:r>
          <w:tab/>
        </w:r>
        <w:r w:rsidRPr="006A2D5D">
          <w:t>MultiFrequencyBandListNR</w:t>
        </w:r>
        <w:r>
          <w:t>-SIB</w:t>
        </w:r>
        <w:r w:rsidRPr="00750DC8">
          <w:rPr>
            <w:rFonts w:hint="eastAsia"/>
          </w:rPr>
          <w:tab/>
        </w:r>
        <w:r w:rsidRPr="00750DC8">
          <w:rPr>
            <w:rFonts w:hint="eastAsia"/>
          </w:rPr>
          <w:tab/>
        </w:r>
        <w:r w:rsidRPr="00750DC8">
          <w:rPr>
            <w:rFonts w:hint="eastAsia"/>
          </w:rPr>
          <w:tab/>
        </w:r>
        <w:r w:rsidRPr="005A4F63">
          <w:rPr>
            <w:color w:val="993366"/>
          </w:rPr>
          <w:t>OPTIONAL</w:t>
        </w:r>
        <w:r w:rsidRPr="00750DC8">
          <w:t>,</w:t>
        </w:r>
        <w:r w:rsidRPr="00750DC8">
          <w:tab/>
          <w:t xml:space="preserve">-- </w:t>
        </w:r>
        <w:r w:rsidRPr="00750DC8">
          <w:rPr>
            <w:rFonts w:hint="eastAsia"/>
          </w:rPr>
          <w:t>Nee</w:t>
        </w:r>
        <w:r w:rsidRPr="00750DC8">
          <w:t>d</w:t>
        </w:r>
        <w:r>
          <w:t xml:space="preserve"> R</w:t>
        </w:r>
      </w:ins>
    </w:p>
    <w:p w14:paraId="67D64D75" w14:textId="77777777" w:rsidR="00FE28E5" w:rsidRPr="00D9669A" w:rsidRDefault="00FE28E5" w:rsidP="00791A1C">
      <w:pPr>
        <w:pStyle w:val="PL"/>
        <w:rPr>
          <w:ins w:id="11660" w:author="SA R2-1809108" w:date="2018-05-29T23:55:00Z"/>
          <w:rPrChange w:id="11661" w:author="Rapporteur" w:date="2018-08-29T13:45:00Z">
            <w:rPr>
              <w:ins w:id="11662" w:author="SA R2-1809108" w:date="2018-05-29T23:55:00Z"/>
              <w:highlight w:val="cyan"/>
            </w:rPr>
          </w:rPrChange>
        </w:rPr>
      </w:pPr>
      <w:ins w:id="11663" w:author="Rapporteur ASN1 SA" w:date="2018-08-29T14:29:00Z">
        <w:r>
          <w:tab/>
        </w:r>
        <w:r>
          <w:tab/>
        </w:r>
        <w:r w:rsidRPr="00CB36B9">
          <w:t>frequencyBandList</w:t>
        </w:r>
        <w:r>
          <w:t>SUL</w:t>
        </w:r>
        <w:r w:rsidRPr="00750DC8">
          <w:rPr>
            <w:rFonts w:hint="eastAsia"/>
          </w:rPr>
          <w:tab/>
        </w:r>
        <w:r w:rsidRPr="00750DC8">
          <w:rPr>
            <w:rFonts w:hint="eastAsia"/>
          </w:rPr>
          <w:tab/>
        </w:r>
        <w:r>
          <w:tab/>
        </w:r>
        <w:r>
          <w:tab/>
        </w:r>
        <w:r w:rsidRPr="006A2D5D">
          <w:t>MultiFrequencyBandListNR</w:t>
        </w:r>
        <w:r>
          <w:t>-SIB</w:t>
        </w:r>
        <w:r w:rsidRPr="00750DC8">
          <w:rPr>
            <w:rFonts w:hint="eastAsia"/>
          </w:rPr>
          <w:tab/>
        </w:r>
        <w:r w:rsidRPr="00750DC8">
          <w:rPr>
            <w:rFonts w:hint="eastAsia"/>
          </w:rPr>
          <w:tab/>
        </w:r>
        <w:r w:rsidRPr="00750DC8">
          <w:rPr>
            <w:rFonts w:hint="eastAsia"/>
          </w:rPr>
          <w:tab/>
        </w:r>
        <w:r w:rsidRPr="005A4F63">
          <w:rPr>
            <w:color w:val="993366"/>
          </w:rPr>
          <w:t>OPTIONAL</w:t>
        </w:r>
        <w:r w:rsidRPr="00750DC8">
          <w:t>,</w:t>
        </w:r>
        <w:r w:rsidRPr="00750DC8">
          <w:tab/>
          <w:t xml:space="preserve">-- </w:t>
        </w:r>
        <w:r w:rsidRPr="00750DC8">
          <w:rPr>
            <w:rFonts w:hint="eastAsia"/>
          </w:rPr>
          <w:t>Nee</w:t>
        </w:r>
        <w:r w:rsidRPr="00750DC8">
          <w:t>d</w:t>
        </w:r>
        <w:r>
          <w:t xml:space="preserve"> R</w:t>
        </w:r>
      </w:ins>
    </w:p>
    <w:p w14:paraId="236679B1" w14:textId="77777777" w:rsidR="00FE28E5" w:rsidRPr="00D9669A" w:rsidRDefault="00FE28E5" w:rsidP="00791A1C">
      <w:pPr>
        <w:pStyle w:val="PL"/>
        <w:rPr>
          <w:ins w:id="11664" w:author="Rapporteur ASN1 SA" w:date="2018-07-09T23:13:00Z"/>
          <w:rPrChange w:id="11665" w:author="Rapporteur" w:date="2018-08-29T13:45:00Z">
            <w:rPr>
              <w:ins w:id="11666" w:author="Rapporteur ASN1 SA" w:date="2018-07-09T23:13:00Z"/>
              <w:highlight w:val="cyan"/>
            </w:rPr>
          </w:rPrChange>
        </w:rPr>
      </w:pPr>
      <w:ins w:id="11667" w:author="SA R2-1809108" w:date="2018-05-29T23:55:00Z">
        <w:r w:rsidRPr="00D9669A">
          <w:rPr>
            <w:rPrChange w:id="11668" w:author="Rapporteur" w:date="2018-08-29T13:45:00Z">
              <w:rPr>
                <w:highlight w:val="cyan"/>
              </w:rPr>
            </w:rPrChange>
          </w:rPr>
          <w:tab/>
        </w:r>
        <w:r w:rsidRPr="00D9669A">
          <w:rPr>
            <w:rPrChange w:id="11669" w:author="Rapporteur" w:date="2018-08-29T13:45:00Z">
              <w:rPr>
                <w:highlight w:val="cyan"/>
              </w:rPr>
            </w:rPrChange>
          </w:rPr>
          <w:tab/>
          <w:t>p-Max</w:t>
        </w:r>
        <w:r w:rsidRPr="00D9669A">
          <w:rPr>
            <w:rPrChange w:id="11670" w:author="Rapporteur" w:date="2018-08-29T13:45:00Z">
              <w:rPr>
                <w:highlight w:val="cyan"/>
              </w:rPr>
            </w:rPrChange>
          </w:rPr>
          <w:tab/>
        </w:r>
        <w:r w:rsidRPr="00D9669A">
          <w:rPr>
            <w:rPrChange w:id="11671" w:author="Rapporteur" w:date="2018-08-29T13:45:00Z">
              <w:rPr>
                <w:highlight w:val="cyan"/>
              </w:rPr>
            </w:rPrChange>
          </w:rPr>
          <w:tab/>
        </w:r>
        <w:r w:rsidRPr="00D9669A">
          <w:rPr>
            <w:rPrChange w:id="11672" w:author="Rapporteur" w:date="2018-08-29T13:45:00Z">
              <w:rPr>
                <w:highlight w:val="cyan"/>
              </w:rPr>
            </w:rPrChange>
          </w:rPr>
          <w:tab/>
        </w:r>
        <w:r w:rsidRPr="00D9669A">
          <w:rPr>
            <w:rPrChange w:id="11673" w:author="Rapporteur" w:date="2018-08-29T13:45:00Z">
              <w:rPr>
                <w:highlight w:val="cyan"/>
              </w:rPr>
            </w:rPrChange>
          </w:rPr>
          <w:tab/>
        </w:r>
        <w:r w:rsidRPr="00D9669A">
          <w:rPr>
            <w:rPrChange w:id="11674" w:author="Rapporteur" w:date="2018-08-29T13:45:00Z">
              <w:rPr>
                <w:highlight w:val="cyan"/>
              </w:rPr>
            </w:rPrChange>
          </w:rPr>
          <w:tab/>
        </w:r>
        <w:r w:rsidRPr="00D9669A">
          <w:rPr>
            <w:rPrChange w:id="11675" w:author="Rapporteur" w:date="2018-08-29T13:45:00Z">
              <w:rPr>
                <w:highlight w:val="cyan"/>
              </w:rPr>
            </w:rPrChange>
          </w:rPr>
          <w:tab/>
        </w:r>
        <w:r w:rsidRPr="00D9669A">
          <w:rPr>
            <w:rPrChange w:id="11676" w:author="Rapporteur" w:date="2018-08-29T13:45:00Z">
              <w:rPr>
                <w:highlight w:val="cyan"/>
              </w:rPr>
            </w:rPrChange>
          </w:rPr>
          <w:tab/>
        </w:r>
        <w:r w:rsidRPr="00D9669A">
          <w:rPr>
            <w:rPrChange w:id="11677" w:author="Rapporteur" w:date="2018-08-29T13:45:00Z">
              <w:rPr>
                <w:highlight w:val="cyan"/>
              </w:rPr>
            </w:rPrChange>
          </w:rPr>
          <w:tab/>
          <w:t>P-Max</w:t>
        </w:r>
        <w:r w:rsidRPr="00D9669A">
          <w:rPr>
            <w:rPrChange w:id="11678" w:author="Rapporteur" w:date="2018-08-29T13:45:00Z">
              <w:rPr>
                <w:highlight w:val="cyan"/>
              </w:rPr>
            </w:rPrChange>
          </w:rPr>
          <w:tab/>
        </w:r>
        <w:r w:rsidRPr="00D9669A">
          <w:rPr>
            <w:rPrChange w:id="11679" w:author="Rapporteur" w:date="2018-08-29T13:45:00Z">
              <w:rPr>
                <w:highlight w:val="cyan"/>
              </w:rPr>
            </w:rPrChange>
          </w:rPr>
          <w:tab/>
        </w:r>
        <w:r w:rsidRPr="00D9669A">
          <w:rPr>
            <w:rPrChange w:id="11680" w:author="Rapporteur" w:date="2018-08-29T13:45:00Z">
              <w:rPr>
                <w:highlight w:val="cyan"/>
              </w:rPr>
            </w:rPrChange>
          </w:rPr>
          <w:tab/>
        </w:r>
        <w:r w:rsidRPr="00D9669A">
          <w:rPr>
            <w:rPrChange w:id="11681" w:author="Rapporteur" w:date="2018-08-29T13:45:00Z">
              <w:rPr>
                <w:highlight w:val="cyan"/>
              </w:rPr>
            </w:rPrChange>
          </w:rPr>
          <w:tab/>
        </w:r>
        <w:r w:rsidRPr="00D9669A">
          <w:rPr>
            <w:rPrChange w:id="11682" w:author="Rapporteur" w:date="2018-08-29T13:45:00Z">
              <w:rPr>
                <w:highlight w:val="cyan"/>
              </w:rPr>
            </w:rPrChange>
          </w:rPr>
          <w:tab/>
        </w:r>
        <w:r w:rsidRPr="00D9669A">
          <w:rPr>
            <w:rPrChange w:id="11683" w:author="Rapporteur" w:date="2018-08-29T13:45:00Z">
              <w:rPr>
                <w:highlight w:val="cyan"/>
              </w:rPr>
            </w:rPrChange>
          </w:rPr>
          <w:tab/>
        </w:r>
        <w:r w:rsidRPr="00D9669A">
          <w:rPr>
            <w:rPrChange w:id="11684" w:author="Rapporteur" w:date="2018-08-29T13:45:00Z">
              <w:rPr>
                <w:color w:val="993366"/>
              </w:rPr>
            </w:rPrChange>
          </w:rPr>
          <w:t>OPTIONAL</w:t>
        </w:r>
      </w:ins>
      <w:r w:rsidRPr="00D9669A">
        <w:rPr>
          <w:rPrChange w:id="11685" w:author="Rapporteur" w:date="2018-08-29T13:45:00Z">
            <w:rPr>
              <w:highlight w:val="cyan"/>
            </w:rPr>
          </w:rPrChange>
        </w:rPr>
        <w:t>,</w:t>
      </w:r>
      <w:ins w:id="11686" w:author="SA R2-1809108" w:date="2018-05-29T23:55:00Z">
        <w:r w:rsidRPr="00D9669A">
          <w:rPr>
            <w:rPrChange w:id="11687" w:author="Rapporteur" w:date="2018-08-29T13:45:00Z">
              <w:rPr>
                <w:highlight w:val="cyan"/>
              </w:rPr>
            </w:rPrChange>
          </w:rPr>
          <w:tab/>
        </w:r>
        <w:r w:rsidRPr="00D9669A">
          <w:rPr>
            <w:rPrChange w:id="11688" w:author="Rapporteur" w:date="2018-08-29T13:45:00Z">
              <w:rPr>
                <w:highlight w:val="cyan"/>
              </w:rPr>
            </w:rPrChange>
          </w:rPr>
          <w:tab/>
        </w:r>
        <w:r w:rsidRPr="00D9669A">
          <w:rPr>
            <w:rPrChange w:id="11689" w:author="Rapporteur" w:date="2018-08-29T13:45:00Z">
              <w:rPr>
                <w:color w:val="808080"/>
              </w:rPr>
            </w:rPrChange>
          </w:rPr>
          <w:t xml:space="preserve">-- Need </w:t>
        </w:r>
      </w:ins>
      <w:ins w:id="11690" w:author="Rapporteur ASN1 SA" w:date="2018-07-09T15:34:00Z">
        <w:r w:rsidRPr="00D9669A">
          <w:rPr>
            <w:rPrChange w:id="11691" w:author="Rapporteur" w:date="2018-08-29T13:45:00Z">
              <w:rPr>
                <w:highlight w:val="cyan"/>
              </w:rPr>
            </w:rPrChange>
          </w:rPr>
          <w:t>R</w:t>
        </w:r>
      </w:ins>
    </w:p>
    <w:p w14:paraId="2D573C44" w14:textId="77777777" w:rsidR="00FE28E5" w:rsidRPr="00D9669A"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92" w:author="Rapporteur ASN1 SA" w:date="2018-07-09T23:13:00Z"/>
          <w:rFonts w:ascii="Courier New" w:eastAsia="Batang" w:hAnsi="Courier New"/>
          <w:noProof/>
          <w:color w:val="808080"/>
          <w:sz w:val="16"/>
          <w:lang w:eastAsia="sv-SE"/>
          <w:rPrChange w:id="11693" w:author="Rapporteur" w:date="2018-08-29T13:45:00Z">
            <w:rPr>
              <w:ins w:id="11694" w:author="Rapporteur ASN1 SA" w:date="2018-07-09T23:13:00Z"/>
              <w:rFonts w:ascii="Courier New" w:eastAsia="Batang" w:hAnsi="Courier New"/>
              <w:noProof/>
              <w:color w:val="808080"/>
              <w:sz w:val="16"/>
              <w:highlight w:val="cyan"/>
              <w:lang w:eastAsia="sv-SE"/>
            </w:rPr>
          </w:rPrChange>
        </w:rPr>
      </w:pPr>
      <w:ins w:id="11695" w:author="Rapporteur ASN1 SA" w:date="2018-07-09T23:13:00Z">
        <w:r w:rsidRPr="00D9669A">
          <w:rPr>
            <w:rFonts w:ascii="Courier New" w:eastAsia="Batang" w:hAnsi="Courier New"/>
            <w:noProof/>
            <w:sz w:val="16"/>
            <w:lang w:eastAsia="sv-SE"/>
            <w:rPrChange w:id="11696"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697" w:author="Rapporteur" w:date="2018-08-29T13:45:00Z">
              <w:rPr>
                <w:rFonts w:ascii="Courier New" w:eastAsia="Batang" w:hAnsi="Courier New"/>
                <w:noProof/>
                <w:sz w:val="16"/>
                <w:highlight w:val="cyan"/>
                <w:lang w:eastAsia="sv-SE"/>
              </w:rPr>
            </w:rPrChange>
          </w:rPr>
          <w:tab/>
          <w:t>smtc</w:t>
        </w:r>
        <w:r w:rsidRPr="00D9669A">
          <w:rPr>
            <w:rFonts w:ascii="Courier New" w:eastAsia="Batang" w:hAnsi="Courier New"/>
            <w:noProof/>
            <w:sz w:val="16"/>
            <w:lang w:eastAsia="sv-SE"/>
            <w:rPrChange w:id="11698"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699"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00"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01"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02"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03"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04"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05" w:author="Rapporteur" w:date="2018-08-29T13:45:00Z">
              <w:rPr>
                <w:rFonts w:ascii="Courier New" w:eastAsia="Batang" w:hAnsi="Courier New"/>
                <w:noProof/>
                <w:sz w:val="16"/>
                <w:highlight w:val="cyan"/>
                <w:lang w:eastAsia="sv-SE"/>
              </w:rPr>
            </w:rPrChange>
          </w:rPr>
          <w:tab/>
          <w:t>SSB-MTC</w:t>
        </w:r>
        <w:r w:rsidRPr="00D9669A">
          <w:rPr>
            <w:rFonts w:ascii="Courier New" w:eastAsia="Batang" w:hAnsi="Courier New"/>
            <w:noProof/>
            <w:sz w:val="16"/>
            <w:lang w:eastAsia="sv-SE"/>
            <w:rPrChange w:id="11706"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07"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08"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09"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10"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11" w:author="Rapporteur" w:date="2018-08-29T13:45:00Z">
              <w:rPr>
                <w:rFonts w:ascii="Courier New" w:eastAsia="Batang" w:hAnsi="Courier New"/>
                <w:noProof/>
                <w:sz w:val="16"/>
                <w:highlight w:val="cyan"/>
                <w:lang w:eastAsia="sv-SE"/>
              </w:rPr>
            </w:rPrChange>
          </w:rPr>
          <w:tab/>
          <w:t>OPTIONAL,</w:t>
        </w:r>
        <w:r w:rsidRPr="00D9669A">
          <w:rPr>
            <w:rFonts w:ascii="Courier New" w:eastAsia="Batang" w:hAnsi="Courier New"/>
            <w:noProof/>
            <w:sz w:val="16"/>
            <w:lang w:eastAsia="sv-SE"/>
            <w:rPrChange w:id="11712"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13"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color w:val="808080"/>
            <w:sz w:val="16"/>
            <w:lang w:eastAsia="sv-SE"/>
            <w:rPrChange w:id="11714" w:author="Rapporteur" w:date="2018-08-29T13:45:00Z">
              <w:rPr>
                <w:rFonts w:ascii="Courier New" w:eastAsia="Batang" w:hAnsi="Courier New"/>
                <w:noProof/>
                <w:color w:val="808080"/>
                <w:sz w:val="16"/>
                <w:highlight w:val="cyan"/>
                <w:lang w:eastAsia="sv-SE"/>
              </w:rPr>
            </w:rPrChange>
          </w:rPr>
          <w:t>-- Need R</w:t>
        </w:r>
      </w:ins>
    </w:p>
    <w:p w14:paraId="06AFC2B1" w14:textId="77777777" w:rsidR="00FE28E5" w:rsidRPr="00D9669A"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15" w:author="Rapporteur ASN1 SA" w:date="2018-07-09T23:13:00Z"/>
          <w:rFonts w:ascii="Courier New" w:eastAsia="Batang" w:hAnsi="Courier New"/>
          <w:noProof/>
          <w:sz w:val="16"/>
          <w:lang w:eastAsia="sv-SE"/>
          <w:rPrChange w:id="11716" w:author="Rapporteur" w:date="2018-08-29T13:45:00Z">
            <w:rPr>
              <w:ins w:id="11717" w:author="Rapporteur ASN1 SA" w:date="2018-07-09T23:13:00Z"/>
              <w:rFonts w:ascii="Courier New" w:eastAsia="Batang" w:hAnsi="Courier New"/>
              <w:noProof/>
              <w:sz w:val="16"/>
              <w:highlight w:val="cyan"/>
              <w:lang w:eastAsia="sv-SE"/>
            </w:rPr>
          </w:rPrChange>
        </w:rPr>
      </w:pPr>
      <w:ins w:id="11718" w:author="Rapporteur ASN1 SA" w:date="2018-07-09T23:13:00Z">
        <w:r w:rsidRPr="00D9669A">
          <w:rPr>
            <w:rFonts w:ascii="Courier New" w:eastAsia="Batang" w:hAnsi="Courier New"/>
            <w:noProof/>
            <w:color w:val="808080"/>
            <w:sz w:val="16"/>
            <w:lang w:eastAsia="sv-SE"/>
            <w:rPrChange w:id="11719" w:author="Rapporteur" w:date="2018-08-29T13:45:00Z">
              <w:rPr>
                <w:rFonts w:ascii="Courier New" w:eastAsia="Batang" w:hAnsi="Courier New"/>
                <w:noProof/>
                <w:color w:val="808080"/>
                <w:sz w:val="16"/>
                <w:highlight w:val="cyan"/>
                <w:lang w:eastAsia="sv-SE"/>
              </w:rPr>
            </w:rPrChange>
          </w:rPr>
          <w:tab/>
        </w:r>
        <w:r w:rsidRPr="00D9669A">
          <w:rPr>
            <w:rFonts w:ascii="Courier New" w:eastAsia="Batang" w:hAnsi="Courier New"/>
            <w:noProof/>
            <w:color w:val="808080"/>
            <w:sz w:val="16"/>
            <w:lang w:eastAsia="sv-SE"/>
            <w:rPrChange w:id="11720" w:author="Rapporteur" w:date="2018-08-29T13:45:00Z">
              <w:rPr>
                <w:rFonts w:ascii="Courier New" w:eastAsia="Batang" w:hAnsi="Courier New"/>
                <w:noProof/>
                <w:color w:val="808080"/>
                <w:sz w:val="16"/>
                <w:highlight w:val="cyan"/>
                <w:lang w:eastAsia="sv-SE"/>
              </w:rPr>
            </w:rPrChange>
          </w:rPr>
          <w:tab/>
        </w:r>
        <w:r w:rsidRPr="00D9669A">
          <w:rPr>
            <w:rFonts w:ascii="Courier New" w:eastAsia="Batang" w:hAnsi="Courier New"/>
            <w:noProof/>
            <w:sz w:val="16"/>
            <w:lang w:eastAsia="sv-SE"/>
            <w:rPrChange w:id="11721" w:author="Rapporteur" w:date="2018-08-29T13:45:00Z">
              <w:rPr>
                <w:rFonts w:ascii="Courier New" w:eastAsia="Batang" w:hAnsi="Courier New"/>
                <w:noProof/>
                <w:sz w:val="16"/>
                <w:highlight w:val="cyan"/>
                <w:lang w:eastAsia="sv-SE"/>
              </w:rPr>
            </w:rPrChange>
          </w:rPr>
          <w:t>ss-RSSI-Measurement</w:t>
        </w:r>
        <w:r w:rsidRPr="00D9669A">
          <w:rPr>
            <w:rFonts w:ascii="Courier New" w:eastAsia="Batang" w:hAnsi="Courier New"/>
            <w:noProof/>
            <w:sz w:val="16"/>
            <w:lang w:eastAsia="sv-SE"/>
            <w:rPrChange w:id="11722"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23"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24"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25" w:author="Rapporteur" w:date="2018-08-29T13:45:00Z">
              <w:rPr>
                <w:rFonts w:ascii="Courier New" w:eastAsia="Batang" w:hAnsi="Courier New"/>
                <w:noProof/>
                <w:sz w:val="16"/>
                <w:highlight w:val="cyan"/>
                <w:lang w:eastAsia="sv-SE"/>
              </w:rPr>
            </w:rPrChange>
          </w:rPr>
          <w:tab/>
          <w:t>SS-RSSI-Measurement</w:t>
        </w:r>
        <w:r w:rsidRPr="00D9669A">
          <w:rPr>
            <w:rFonts w:ascii="Courier New" w:eastAsia="Batang" w:hAnsi="Courier New"/>
            <w:noProof/>
            <w:sz w:val="16"/>
            <w:lang w:eastAsia="sv-SE"/>
            <w:rPrChange w:id="11726"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27" w:author="Rapporteur" w:date="2018-08-29T13:45:00Z">
              <w:rPr>
                <w:rFonts w:ascii="Courier New" w:eastAsia="Batang" w:hAnsi="Courier New"/>
                <w:noProof/>
                <w:sz w:val="16"/>
                <w:highlight w:val="cyan"/>
                <w:lang w:eastAsia="sv-SE"/>
              </w:rPr>
            </w:rPrChange>
          </w:rPr>
          <w:tab/>
          <w:t>OPTIONAL,</w:t>
        </w:r>
        <w:r w:rsidRPr="00D9669A">
          <w:rPr>
            <w:rFonts w:ascii="Courier New" w:eastAsia="Batang" w:hAnsi="Courier New"/>
            <w:noProof/>
            <w:sz w:val="16"/>
            <w:lang w:eastAsia="sv-SE"/>
            <w:rPrChange w:id="11728" w:author="Rapporteur" w:date="2018-08-29T13:45:00Z">
              <w:rPr>
                <w:rFonts w:ascii="Courier New" w:eastAsia="Batang" w:hAnsi="Courier New"/>
                <w:noProof/>
                <w:sz w:val="16"/>
                <w:highlight w:val="cyan"/>
                <w:lang w:eastAsia="sv-SE"/>
              </w:rPr>
            </w:rPrChange>
          </w:rPr>
          <w:tab/>
        </w:r>
      </w:ins>
      <w:r w:rsidRPr="00D9669A">
        <w:rPr>
          <w:rFonts w:ascii="Courier New" w:eastAsia="Batang" w:hAnsi="Courier New"/>
          <w:noProof/>
          <w:sz w:val="16"/>
          <w:lang w:eastAsia="sv-SE"/>
          <w:rPrChange w:id="11729" w:author="Rapporteur" w:date="2018-08-29T13:45:00Z">
            <w:rPr>
              <w:rFonts w:ascii="Courier New" w:eastAsia="Batang" w:hAnsi="Courier New"/>
              <w:noProof/>
              <w:sz w:val="16"/>
              <w:highlight w:val="cyan"/>
              <w:lang w:eastAsia="sv-SE"/>
            </w:rPr>
          </w:rPrChange>
        </w:rPr>
        <w:tab/>
      </w:r>
      <w:ins w:id="11730" w:author="Rapporteur ASN1 SA" w:date="2018-07-09T23:13:00Z">
        <w:r w:rsidRPr="00D9669A">
          <w:rPr>
            <w:rFonts w:ascii="Courier New" w:eastAsia="Batang" w:hAnsi="Courier New"/>
            <w:noProof/>
            <w:color w:val="808080"/>
            <w:sz w:val="16"/>
            <w:lang w:eastAsia="sv-SE"/>
            <w:rPrChange w:id="11731" w:author="Rapporteur" w:date="2018-08-29T13:45:00Z">
              <w:rPr>
                <w:rFonts w:ascii="Courier New" w:eastAsia="Batang" w:hAnsi="Courier New"/>
                <w:noProof/>
                <w:color w:val="808080"/>
                <w:sz w:val="16"/>
                <w:highlight w:val="cyan"/>
                <w:lang w:eastAsia="sv-SE"/>
              </w:rPr>
            </w:rPrChange>
          </w:rPr>
          <w:t>-- Need R</w:t>
        </w:r>
      </w:ins>
    </w:p>
    <w:p w14:paraId="1FCCA671" w14:textId="77777777" w:rsidR="00FE28E5" w:rsidRPr="00D9669A"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32" w:author="Rapporteur ASN1 SA" w:date="2018-07-09T23:13:00Z"/>
          <w:rFonts w:ascii="Courier New" w:eastAsia="Batang" w:hAnsi="Courier New"/>
          <w:noProof/>
          <w:sz w:val="16"/>
          <w:lang w:eastAsia="sv-SE"/>
          <w:rPrChange w:id="11733" w:author="Rapporteur" w:date="2018-08-29T13:45:00Z">
            <w:rPr>
              <w:ins w:id="11734" w:author="Rapporteur ASN1 SA" w:date="2018-07-09T23:13:00Z"/>
              <w:rFonts w:ascii="Courier New" w:eastAsia="Batang" w:hAnsi="Courier New"/>
              <w:noProof/>
              <w:sz w:val="16"/>
              <w:highlight w:val="cyan"/>
              <w:lang w:eastAsia="sv-SE"/>
            </w:rPr>
          </w:rPrChange>
        </w:rPr>
      </w:pPr>
      <w:ins w:id="11735" w:author="Rapporteur ASN1 SA" w:date="2018-07-09T23:13:00Z">
        <w:r w:rsidRPr="00D9669A">
          <w:rPr>
            <w:rFonts w:ascii="Courier New" w:eastAsia="Batang" w:hAnsi="Courier New"/>
            <w:noProof/>
            <w:sz w:val="16"/>
            <w:lang w:eastAsia="sv-SE"/>
            <w:rPrChange w:id="11736"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37" w:author="Rapporteur" w:date="2018-08-29T13:45:00Z">
              <w:rPr>
                <w:rFonts w:ascii="Courier New" w:eastAsia="Batang" w:hAnsi="Courier New"/>
                <w:noProof/>
                <w:sz w:val="16"/>
                <w:highlight w:val="cyan"/>
                <w:lang w:eastAsia="sv-SE"/>
              </w:rPr>
            </w:rPrChange>
          </w:rPr>
          <w:tab/>
          <w:t>ssb-ToMeasure</w:t>
        </w:r>
        <w:r w:rsidRPr="00D9669A">
          <w:rPr>
            <w:rFonts w:ascii="Courier New" w:eastAsia="Batang" w:hAnsi="Courier New"/>
            <w:noProof/>
            <w:sz w:val="16"/>
            <w:lang w:eastAsia="sv-SE"/>
            <w:rPrChange w:id="11738"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39"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40"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41"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42"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43" w:author="Rapporteur" w:date="2018-08-29T13:45:00Z">
              <w:rPr>
                <w:rFonts w:ascii="Courier New" w:eastAsia="Batang" w:hAnsi="Courier New"/>
                <w:noProof/>
                <w:sz w:val="16"/>
                <w:highlight w:val="cyan"/>
                <w:lang w:eastAsia="sv-SE"/>
              </w:rPr>
            </w:rPrChange>
          </w:rPr>
          <w:tab/>
          <w:t>SSB-ToMeasure</w:t>
        </w:r>
        <w:r w:rsidRPr="00D9669A">
          <w:rPr>
            <w:rFonts w:ascii="Courier New" w:eastAsia="Batang" w:hAnsi="Courier New"/>
            <w:noProof/>
            <w:sz w:val="16"/>
            <w:lang w:eastAsia="sv-SE"/>
            <w:rPrChange w:id="11744"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45"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46"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47" w:author="Rapporteur" w:date="2018-08-29T13:45:00Z">
              <w:rPr>
                <w:rFonts w:ascii="Courier New" w:eastAsia="Batang" w:hAnsi="Courier New"/>
                <w:noProof/>
                <w:sz w:val="16"/>
                <w:highlight w:val="cyan"/>
                <w:lang w:eastAsia="sv-SE"/>
              </w:rPr>
            </w:rPrChange>
          </w:rPr>
          <w:tab/>
          <w:t>OPTIONAL,</w:t>
        </w:r>
        <w:r w:rsidRPr="00D9669A">
          <w:rPr>
            <w:rFonts w:ascii="Courier New" w:eastAsia="Batang" w:hAnsi="Courier New"/>
            <w:noProof/>
            <w:sz w:val="16"/>
            <w:lang w:eastAsia="sv-SE"/>
            <w:rPrChange w:id="11748"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49"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color w:val="808080"/>
            <w:sz w:val="16"/>
            <w:lang w:eastAsia="sv-SE"/>
            <w:rPrChange w:id="11750" w:author="Rapporteur" w:date="2018-08-29T13:45:00Z">
              <w:rPr>
                <w:rFonts w:ascii="Courier New" w:eastAsia="Batang" w:hAnsi="Courier New"/>
                <w:noProof/>
                <w:color w:val="808080"/>
                <w:sz w:val="16"/>
                <w:highlight w:val="cyan"/>
                <w:lang w:eastAsia="sv-SE"/>
              </w:rPr>
            </w:rPrChange>
          </w:rPr>
          <w:t>-- Need R</w:t>
        </w:r>
      </w:ins>
    </w:p>
    <w:p w14:paraId="091A01FD" w14:textId="77777777" w:rsidR="00FE28E5" w:rsidRPr="00D9669A"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51" w:author="Rapporteur ASN1 SA" w:date="2018-07-09T23:13:00Z"/>
          <w:rFonts w:ascii="Courier New" w:eastAsia="Batang" w:hAnsi="Courier New"/>
          <w:noProof/>
          <w:sz w:val="16"/>
          <w:lang w:eastAsia="sv-SE"/>
          <w:rPrChange w:id="11752" w:author="Rapporteur" w:date="2018-08-29T13:45:00Z">
            <w:rPr>
              <w:ins w:id="11753" w:author="Rapporteur ASN1 SA" w:date="2018-07-09T23:13:00Z"/>
              <w:rFonts w:ascii="Courier New" w:eastAsia="Batang" w:hAnsi="Courier New"/>
              <w:noProof/>
              <w:sz w:val="16"/>
              <w:highlight w:val="cyan"/>
              <w:lang w:eastAsia="sv-SE"/>
            </w:rPr>
          </w:rPrChange>
        </w:rPr>
      </w:pPr>
      <w:ins w:id="11754" w:author="Rapporteur ASN1 SA" w:date="2018-07-09T23:13:00Z">
        <w:r w:rsidRPr="00D9669A">
          <w:rPr>
            <w:rFonts w:ascii="Courier New" w:eastAsia="Batang" w:hAnsi="Courier New"/>
            <w:noProof/>
            <w:sz w:val="16"/>
            <w:lang w:eastAsia="sv-SE"/>
            <w:rPrChange w:id="11755"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56" w:author="Rapporteur" w:date="2018-08-29T13:45:00Z">
              <w:rPr>
                <w:rFonts w:ascii="Courier New" w:eastAsia="Batang" w:hAnsi="Courier New"/>
                <w:noProof/>
                <w:sz w:val="16"/>
                <w:highlight w:val="cyan"/>
                <w:lang w:eastAsia="sv-SE"/>
              </w:rPr>
            </w:rPrChange>
          </w:rPr>
          <w:tab/>
          <w:t>deriveSSB</w:t>
        </w:r>
      </w:ins>
      <w:ins w:id="11757" w:author="Rapporteur SA ASN1" w:date="2018-07-11T06:40:00Z">
        <w:r w:rsidRPr="00D9669A">
          <w:rPr>
            <w:rFonts w:ascii="Courier New" w:eastAsia="Batang" w:hAnsi="Courier New"/>
            <w:noProof/>
            <w:sz w:val="16"/>
            <w:lang w:eastAsia="sv-SE"/>
            <w:rPrChange w:id="11758" w:author="Rapporteur" w:date="2018-08-29T13:45:00Z">
              <w:rPr>
                <w:rFonts w:ascii="Courier New" w:eastAsia="Batang" w:hAnsi="Courier New"/>
                <w:noProof/>
                <w:sz w:val="16"/>
                <w:highlight w:val="cyan"/>
                <w:lang w:eastAsia="sv-SE"/>
              </w:rPr>
            </w:rPrChange>
          </w:rPr>
          <w:t>-</w:t>
        </w:r>
      </w:ins>
      <w:ins w:id="11759" w:author="Rapporteur ASN1 SA" w:date="2018-07-09T23:13:00Z">
        <w:r w:rsidRPr="00D9669A">
          <w:rPr>
            <w:rFonts w:ascii="Courier New" w:eastAsia="Batang" w:hAnsi="Courier New"/>
            <w:noProof/>
            <w:sz w:val="16"/>
            <w:lang w:eastAsia="sv-SE"/>
            <w:rPrChange w:id="11760" w:author="Rapporteur" w:date="2018-08-29T13:45:00Z">
              <w:rPr>
                <w:rFonts w:ascii="Courier New" w:eastAsia="Batang" w:hAnsi="Courier New"/>
                <w:noProof/>
                <w:sz w:val="16"/>
                <w:highlight w:val="cyan"/>
                <w:lang w:eastAsia="sv-SE"/>
              </w:rPr>
            </w:rPrChange>
          </w:rPr>
          <w:t>IndexFromCell</w:t>
        </w:r>
        <w:r w:rsidRPr="00D9669A">
          <w:rPr>
            <w:rFonts w:ascii="Courier New" w:eastAsia="Batang" w:hAnsi="Courier New"/>
            <w:noProof/>
            <w:sz w:val="16"/>
            <w:lang w:eastAsia="sv-SE"/>
            <w:rPrChange w:id="11761"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62"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1763"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color w:val="993366"/>
            <w:sz w:val="16"/>
            <w:lang w:eastAsia="sv-SE"/>
            <w:rPrChange w:id="11764" w:author="Rapporteur" w:date="2018-08-29T13:45:00Z">
              <w:rPr>
                <w:rFonts w:ascii="Courier New" w:eastAsia="Batang" w:hAnsi="Courier New"/>
                <w:noProof/>
                <w:color w:val="993366"/>
                <w:sz w:val="16"/>
                <w:highlight w:val="cyan"/>
                <w:lang w:eastAsia="sv-SE"/>
              </w:rPr>
            </w:rPrChange>
          </w:rPr>
          <w:t>BOOLEAN</w:t>
        </w:r>
      </w:ins>
    </w:p>
    <w:p w14:paraId="45CAFE95" w14:textId="77777777" w:rsidR="00FE28E5" w:rsidRPr="00D9669A" w:rsidRDefault="00FE28E5" w:rsidP="00791A1C">
      <w:pPr>
        <w:pStyle w:val="PL"/>
        <w:rPr>
          <w:ins w:id="11765" w:author="Rapporteur SA Rev 1" w:date="2018-05-31T09:31:00Z"/>
          <w:rPrChange w:id="11766" w:author="Rapporteur" w:date="2018-08-29T13:45:00Z">
            <w:rPr>
              <w:ins w:id="11767" w:author="Rapporteur SA Rev 1" w:date="2018-05-31T09:31:00Z"/>
              <w:highlight w:val="cyan"/>
            </w:rPr>
          </w:rPrChange>
        </w:rPr>
      </w:pPr>
      <w:ins w:id="11768" w:author="SA R2-1809108" w:date="2018-05-29T23:55:00Z">
        <w:r w:rsidRPr="00D9669A">
          <w:rPr>
            <w:rPrChange w:id="11769" w:author="Rapporteur" w:date="2018-08-29T13:45:00Z">
              <w:rPr>
                <w:highlight w:val="cyan"/>
              </w:rPr>
            </w:rPrChange>
          </w:rPr>
          <w:tab/>
          <w:t>},</w:t>
        </w:r>
      </w:ins>
    </w:p>
    <w:p w14:paraId="17957266" w14:textId="77777777" w:rsidR="00FE28E5" w:rsidRPr="00D9669A" w:rsidRDefault="00FE28E5" w:rsidP="00791A1C">
      <w:pPr>
        <w:pStyle w:val="PL"/>
        <w:rPr>
          <w:ins w:id="11770" w:author="SA R2-1809108" w:date="2018-05-29T23:55:00Z"/>
          <w:rPrChange w:id="11771" w:author="Rapporteur" w:date="2018-08-29T13:45:00Z">
            <w:rPr>
              <w:ins w:id="11772" w:author="SA R2-1809108" w:date="2018-05-29T23:55:00Z"/>
              <w:highlight w:val="cyan"/>
            </w:rPr>
          </w:rPrChange>
        </w:rPr>
      </w:pPr>
      <w:moveFromRangeStart w:id="11773" w:author="Rapporteur ASN1 SA" w:date="2018-07-09T15:35:00Z" w:name="move518913860"/>
      <w:moveFrom w:id="11774" w:author="Rapporteur ASN1 SA" w:date="2018-07-09T15:35:00Z">
        <w:ins w:id="11775" w:author="Rapporteur SA Rev 1" w:date="2018-05-31T09:31:00Z">
          <w:r w:rsidRPr="00D9669A">
            <w:rPr>
              <w:rPrChange w:id="11776" w:author="Rapporteur" w:date="2018-08-29T13:45:00Z">
                <w:rPr>
                  <w:highlight w:val="cyan"/>
                </w:rPr>
              </w:rPrChange>
            </w:rPr>
            <w:tab/>
          </w:r>
        </w:ins>
        <w:commentRangeStart w:id="11777"/>
        <w:ins w:id="11778" w:author="Rapporteur SA Rev 1" w:date="2018-05-31T09:40:00Z">
          <w:r w:rsidRPr="00D9669A">
            <w:rPr>
              <w:rPrChange w:id="11779" w:author="Rapporteur" w:date="2018-08-29T13:45:00Z">
                <w:rPr>
                  <w:highlight w:val="cyan"/>
                </w:rPr>
              </w:rPrChange>
            </w:rPr>
            <w:t>useFullResumeID</w:t>
          </w:r>
        </w:ins>
      </w:moveFrom>
      <w:commentRangeEnd w:id="11777"/>
      <w:del w:id="11780" w:author="Rapporteur ASN1 SA" w:date="2018-07-09T15:35:00Z">
        <w:r w:rsidRPr="00D9669A">
          <w:rPr>
            <w:rStyle w:val="CommentReference"/>
            <w:rFonts w:ascii="Arial" w:eastAsia="Times New Roman" w:hAnsi="Arial"/>
            <w:lang w:eastAsia="ja-JP"/>
            <w:rPrChange w:id="11781" w:author="Rapporteur" w:date="2018-08-29T13:45:00Z">
              <w:rPr>
                <w:rStyle w:val="CommentReference"/>
                <w:rFonts w:ascii="Arial" w:eastAsia="Times New Roman" w:hAnsi="Arial"/>
                <w:highlight w:val="cyan"/>
                <w:lang w:eastAsia="ja-JP"/>
              </w:rPr>
            </w:rPrChange>
          </w:rPr>
          <w:commentReference w:id="11777"/>
        </w:r>
      </w:del>
      <w:moveFrom w:id="11782" w:author="Rapporteur ASN1 SA" w:date="2018-07-09T15:35:00Z">
        <w:ins w:id="11783" w:author="Rapporteur SA Rev 1" w:date="2018-05-31T09:40:00Z">
          <w:r w:rsidRPr="00D9669A">
            <w:rPr>
              <w:rPrChange w:id="11784" w:author="Rapporteur" w:date="2018-08-29T13:45:00Z">
                <w:rPr>
                  <w:highlight w:val="cyan"/>
                </w:rPr>
              </w:rPrChange>
            </w:rPr>
            <w:tab/>
          </w:r>
          <w:r w:rsidRPr="00D9669A">
            <w:rPr>
              <w:rPrChange w:id="11785" w:author="Rapporteur" w:date="2018-08-29T13:45:00Z">
                <w:rPr>
                  <w:highlight w:val="cyan"/>
                </w:rPr>
              </w:rPrChange>
            </w:rPr>
            <w:tab/>
          </w:r>
          <w:r w:rsidRPr="00D9669A">
            <w:rPr>
              <w:rPrChange w:id="11786" w:author="Rapporteur" w:date="2018-08-29T13:45:00Z">
                <w:rPr>
                  <w:highlight w:val="cyan"/>
                </w:rPr>
              </w:rPrChange>
            </w:rPr>
            <w:tab/>
          </w:r>
          <w:r w:rsidRPr="00D9669A">
            <w:rPr>
              <w:rPrChange w:id="11787" w:author="Rapporteur" w:date="2018-08-29T13:45:00Z">
                <w:rPr>
                  <w:highlight w:val="cyan"/>
                </w:rPr>
              </w:rPrChange>
            </w:rPr>
            <w:tab/>
          </w:r>
          <w:r w:rsidRPr="00D9669A">
            <w:rPr>
              <w:rPrChange w:id="11788" w:author="Rapporteur" w:date="2018-08-29T13:45:00Z">
                <w:rPr>
                  <w:highlight w:val="cyan"/>
                </w:rPr>
              </w:rPrChange>
            </w:rPr>
            <w:tab/>
          </w:r>
          <w:r w:rsidRPr="00D9669A">
            <w:rPr>
              <w:rPrChange w:id="11789" w:author="Rapporteur" w:date="2018-08-29T13:45:00Z">
                <w:rPr>
                  <w:highlight w:val="cyan"/>
                </w:rPr>
              </w:rPrChange>
            </w:rPr>
            <w:tab/>
          </w:r>
          <w:r w:rsidRPr="00D9669A">
            <w:rPr>
              <w:rPrChange w:id="11790" w:author="Rapporteur" w:date="2018-08-29T13:45:00Z">
                <w:rPr>
                  <w:highlight w:val="cyan"/>
                </w:rPr>
              </w:rPrChange>
            </w:rPr>
            <w:tab/>
            <w:t>ENUMERATED {true}</w:t>
          </w:r>
          <w:r w:rsidRPr="00D9669A">
            <w:rPr>
              <w:rPrChange w:id="11791" w:author="Rapporteur" w:date="2018-08-29T13:45:00Z">
                <w:rPr>
                  <w:highlight w:val="cyan"/>
                </w:rPr>
              </w:rPrChange>
            </w:rPr>
            <w:tab/>
          </w:r>
          <w:r w:rsidRPr="00D9669A">
            <w:rPr>
              <w:rPrChange w:id="11792" w:author="Rapporteur" w:date="2018-08-29T13:45:00Z">
                <w:rPr>
                  <w:highlight w:val="cyan"/>
                </w:rPr>
              </w:rPrChange>
            </w:rPr>
            <w:tab/>
          </w:r>
          <w:r w:rsidRPr="00D9669A">
            <w:rPr>
              <w:rPrChange w:id="11793" w:author="Rapporteur" w:date="2018-08-29T13:45:00Z">
                <w:rPr>
                  <w:highlight w:val="cyan"/>
                </w:rPr>
              </w:rPrChange>
            </w:rPr>
            <w:tab/>
          </w:r>
          <w:r w:rsidRPr="00D9669A">
            <w:rPr>
              <w:rPrChange w:id="11794" w:author="Rapporteur" w:date="2018-08-29T13:45:00Z">
                <w:rPr>
                  <w:highlight w:val="cyan"/>
                </w:rPr>
              </w:rPrChange>
            </w:rPr>
            <w:tab/>
            <w:t>OPTIONAL</w:t>
          </w:r>
        </w:ins>
        <w:ins w:id="11795" w:author="Rapporteur SA Rev 1" w:date="2018-06-01T07:51:00Z">
          <w:r w:rsidRPr="00D9669A">
            <w:rPr>
              <w:rPrChange w:id="11796" w:author="Rapporteur" w:date="2018-08-29T13:45:00Z">
                <w:rPr>
                  <w:highlight w:val="cyan"/>
                </w:rPr>
              </w:rPrChange>
            </w:rPr>
            <w:t>,</w:t>
          </w:r>
        </w:ins>
        <w:ins w:id="11797" w:author="Rapporteur SA Rev 1" w:date="2018-05-31T09:40:00Z">
          <w:r w:rsidRPr="00D9669A">
            <w:rPr>
              <w:rPrChange w:id="11798" w:author="Rapporteur" w:date="2018-08-29T13:45:00Z">
                <w:rPr>
                  <w:highlight w:val="cyan"/>
                </w:rPr>
              </w:rPrChange>
            </w:rPr>
            <w:tab/>
            <w:t>-- Need N</w:t>
          </w:r>
        </w:ins>
      </w:moveFrom>
    </w:p>
    <w:moveFromRangeEnd w:id="11773"/>
    <w:p w14:paraId="5B52657B" w14:textId="77777777" w:rsidR="00FE28E5" w:rsidRPr="00D9669A" w:rsidRDefault="00FE28E5" w:rsidP="00791A1C">
      <w:pPr>
        <w:pStyle w:val="PL"/>
        <w:rPr>
          <w:ins w:id="11799" w:author="SA R2-1809108" w:date="2018-05-29T23:55:00Z"/>
          <w:rPrChange w:id="11800" w:author="Rapporteur" w:date="2018-08-29T13:45:00Z">
            <w:rPr>
              <w:ins w:id="11801" w:author="SA R2-1809108" w:date="2018-05-29T23:55:00Z"/>
              <w:highlight w:val="cyan"/>
            </w:rPr>
          </w:rPrChange>
        </w:rPr>
      </w:pPr>
      <w:ins w:id="11802" w:author="SA R2-1809108" w:date="2018-05-29T23:55:00Z">
        <w:r w:rsidRPr="00D9669A">
          <w:rPr>
            <w:rPrChange w:id="11803" w:author="Rapporteur" w:date="2018-08-29T13:45:00Z">
              <w:rPr>
                <w:highlight w:val="cyan"/>
              </w:rPr>
            </w:rPrChange>
          </w:rPr>
          <w:tab/>
          <w:t>...</w:t>
        </w:r>
      </w:ins>
    </w:p>
    <w:p w14:paraId="030C02E5" w14:textId="77777777" w:rsidR="00FE28E5" w:rsidRPr="00D9669A" w:rsidRDefault="00FE28E5" w:rsidP="00791A1C">
      <w:pPr>
        <w:pStyle w:val="PL"/>
        <w:rPr>
          <w:ins w:id="11804" w:author="SA R2-1809108" w:date="2018-05-29T23:55:00Z"/>
          <w:rPrChange w:id="11805" w:author="Rapporteur" w:date="2018-08-29T13:45:00Z">
            <w:rPr>
              <w:ins w:id="11806" w:author="SA R2-1809108" w:date="2018-05-29T23:55:00Z"/>
              <w:highlight w:val="cyan"/>
            </w:rPr>
          </w:rPrChange>
        </w:rPr>
      </w:pPr>
      <w:ins w:id="11807" w:author="SA R2-1809108" w:date="2018-05-29T23:55:00Z">
        <w:r w:rsidRPr="00D9669A">
          <w:rPr>
            <w:rPrChange w:id="11808" w:author="Rapporteur" w:date="2018-08-29T13:45:00Z">
              <w:rPr>
                <w:highlight w:val="cyan"/>
              </w:rPr>
            </w:rPrChange>
          </w:rPr>
          <w:t>}</w:t>
        </w:r>
      </w:ins>
    </w:p>
    <w:p w14:paraId="7ED7AB2F" w14:textId="77777777" w:rsidR="00FE28E5" w:rsidRPr="00D9669A" w:rsidRDefault="00FE28E5" w:rsidP="00791A1C">
      <w:pPr>
        <w:pStyle w:val="PL"/>
        <w:rPr>
          <w:ins w:id="11809" w:author="SA Rapporteur Rev 1" w:date="2018-06-02T00:57:00Z"/>
          <w:rPrChange w:id="11810" w:author="Rapporteur" w:date="2018-08-29T13:45:00Z">
            <w:rPr>
              <w:ins w:id="11811" w:author="SA Rapporteur Rev 1" w:date="2018-06-02T00:57:00Z"/>
              <w:highlight w:val="cyan"/>
            </w:rPr>
          </w:rPrChange>
        </w:rPr>
      </w:pPr>
    </w:p>
    <w:p w14:paraId="32CF196C" w14:textId="77777777" w:rsidR="00FE28E5" w:rsidRPr="00D9669A" w:rsidRDefault="00FE28E5" w:rsidP="00791A1C">
      <w:pPr>
        <w:pStyle w:val="PL"/>
        <w:rPr>
          <w:ins w:id="11812" w:author="SA Rapporteur Rev 1" w:date="2018-06-02T00:57:00Z"/>
          <w:rPrChange w:id="11813" w:author="Rapporteur" w:date="2018-08-29T13:45:00Z">
            <w:rPr>
              <w:ins w:id="11814" w:author="SA Rapporteur Rev 1" w:date="2018-06-02T00:57:00Z"/>
              <w:highlight w:val="cyan"/>
            </w:rPr>
          </w:rPrChange>
        </w:rPr>
      </w:pPr>
      <w:ins w:id="11815" w:author="SA Rapporteur Rev 1" w:date="2018-06-02T00:57:00Z">
        <w:del w:id="11816" w:author="Rapporteur ASN1 SA" w:date="2018-06-28T15:11:00Z">
          <w:r w:rsidRPr="00042696">
            <w:delText>Offset</w:delText>
          </w:r>
        </w:del>
      </w:ins>
      <w:ins w:id="11817" w:author="Rapporteur ASN1 SA" w:date="2018-06-28T15:11:00Z">
        <w:r w:rsidRPr="00D9669A">
          <w:rPr>
            <w:rPrChange w:id="11818" w:author="Rapporteur" w:date="2018-08-29T13:45:00Z">
              <w:rPr>
                <w:highlight w:val="cyan"/>
              </w:rPr>
            </w:rPrChange>
          </w:rPr>
          <w:t>Range</w:t>
        </w:r>
      </w:ins>
      <w:ins w:id="11819" w:author="SA Rapporteur Rev 1" w:date="2018-06-02T00:57:00Z">
        <w:r w:rsidRPr="00042696">
          <w:t>ToBestCell</w:t>
        </w:r>
        <w:r w:rsidRPr="00042696">
          <w:tab/>
        </w:r>
        <w:r w:rsidRPr="00D9669A">
          <w:rPr>
            <w:rPrChange w:id="11820" w:author="Rapporteur" w:date="2018-08-29T13:45:00Z">
              <w:rPr>
                <w:highlight w:val="cyan"/>
              </w:rPr>
            </w:rPrChange>
          </w:rPr>
          <w:t xml:space="preserve">::= </w:t>
        </w:r>
        <w:del w:id="11821" w:author="Rapporteur ASN1 SA" w:date="2018-06-28T15:11:00Z">
          <w:r w:rsidRPr="00D9669A">
            <w:rPr>
              <w:rPrChange w:id="11822" w:author="Rapporteur" w:date="2018-08-29T13:45:00Z">
                <w:rPr>
                  <w:highlight w:val="cyan"/>
                </w:rPr>
              </w:rPrChange>
            </w:rPr>
            <w:delText>ENUMERATED{</w:delText>
          </w:r>
          <w:commentRangeStart w:id="11823"/>
          <w:r w:rsidRPr="00D9669A">
            <w:rPr>
              <w:rPrChange w:id="11824" w:author="Rapporteur" w:date="2018-08-29T13:45:00Z">
                <w:rPr>
                  <w:highlight w:val="cyan"/>
                </w:rPr>
              </w:rPrChange>
            </w:rPr>
            <w:delText>ffsTypeAndValue</w:delText>
          </w:r>
        </w:del>
      </w:ins>
      <w:commentRangeEnd w:id="11823"/>
      <w:r w:rsidRPr="00D9669A">
        <w:rPr>
          <w:rStyle w:val="CommentReference"/>
          <w:rFonts w:ascii="Arial" w:eastAsia="Times New Roman" w:hAnsi="Arial"/>
          <w:lang w:eastAsia="ja-JP"/>
          <w:rPrChange w:id="11825" w:author="Rapporteur" w:date="2018-08-29T13:45:00Z">
            <w:rPr>
              <w:rStyle w:val="CommentReference"/>
              <w:rFonts w:ascii="Arial" w:eastAsia="Times New Roman" w:hAnsi="Arial"/>
              <w:highlight w:val="cyan"/>
              <w:lang w:eastAsia="ja-JP"/>
            </w:rPr>
          </w:rPrChange>
        </w:rPr>
        <w:commentReference w:id="11823"/>
      </w:r>
      <w:ins w:id="11826" w:author="Rapporteur ASN1 SA" w:date="2018-06-28T15:11:00Z">
        <w:r w:rsidRPr="00D9669A">
          <w:rPr>
            <w:rPrChange w:id="11827" w:author="Rapporteur" w:date="2018-08-29T13:45:00Z">
              <w:rPr>
                <w:highlight w:val="cyan"/>
              </w:rPr>
            </w:rPrChange>
          </w:rPr>
          <w:t>Q-OffsetRange</w:t>
        </w:r>
      </w:ins>
    </w:p>
    <w:p w14:paraId="4E0F0BA4" w14:textId="77777777" w:rsidR="00FE28E5" w:rsidRPr="00D9669A" w:rsidRDefault="00FE28E5" w:rsidP="00791A1C">
      <w:pPr>
        <w:pStyle w:val="PL"/>
        <w:rPr>
          <w:ins w:id="11828" w:author="SA R2-1809108" w:date="2018-05-29T23:55:00Z"/>
          <w:rPrChange w:id="11829" w:author="Rapporteur" w:date="2018-08-29T13:45:00Z">
            <w:rPr>
              <w:ins w:id="11830" w:author="SA R2-1809108" w:date="2018-05-29T23:55:00Z"/>
              <w:highlight w:val="cyan"/>
            </w:rPr>
          </w:rPrChange>
        </w:rPr>
      </w:pPr>
    </w:p>
    <w:p w14:paraId="323E7064" w14:textId="77777777" w:rsidR="00FE28E5" w:rsidRPr="00D9669A" w:rsidRDefault="00FE28E5">
      <w:pPr>
        <w:pStyle w:val="PL"/>
        <w:rPr>
          <w:ins w:id="11831" w:author="SA R2-1809108" w:date="2018-05-29T23:55:00Z"/>
          <w:rPrChange w:id="11832" w:author="Rapporteur" w:date="2018-08-29T13:45:00Z">
            <w:rPr>
              <w:ins w:id="11833" w:author="SA R2-1809108" w:date="2018-05-29T23:55:00Z"/>
              <w:highlight w:val="cyan"/>
            </w:rPr>
          </w:rPrChange>
        </w:rPr>
        <w:pPrChange w:id="11834" w:author="SA R2-1809108" w:date="2018-05-31T20:55:00Z">
          <w:pPr>
            <w:pStyle w:val="PL"/>
            <w:shd w:val="clear" w:color="auto" w:fill="E5E5E5"/>
          </w:pPr>
        </w:pPrChange>
      </w:pPr>
      <w:moveFromRangeStart w:id="11835" w:author="Rapporteur ASN1 SA" w:date="2018-06-28T15:14:00Z" w:name="move517962225"/>
      <w:commentRangeStart w:id="11836"/>
      <w:commentRangeStart w:id="11837"/>
      <w:moveFrom w:id="11838" w:author="Rapporteur ASN1 SA" w:date="2018-06-28T15:14:00Z">
        <w:ins w:id="11839" w:author="SA R2-1809108" w:date="2018-05-29T23:55:00Z">
          <w:r w:rsidRPr="00D9669A">
            <w:rPr>
              <w:rPrChange w:id="11840" w:author="Rapporteur" w:date="2018-08-29T13:45:00Z">
                <w:rPr>
                  <w:highlight w:val="cyan"/>
                </w:rPr>
              </w:rPrChange>
            </w:rPr>
            <w:t xml:space="preserve">IntraFreqBlackCellList </w:t>
          </w:r>
        </w:ins>
      </w:moveFrom>
      <w:commentRangeEnd w:id="11836"/>
      <w:del w:id="11841" w:author="Rapporteur ASN1 SA" w:date="2018-06-28T15:14:00Z">
        <w:r w:rsidRPr="00D9669A">
          <w:rPr>
            <w:rStyle w:val="CommentReference"/>
            <w:rFonts w:ascii="Arial" w:eastAsia="Times New Roman" w:hAnsi="Arial"/>
            <w:lang w:eastAsia="ja-JP"/>
            <w:rPrChange w:id="11842" w:author="Rapporteur" w:date="2018-08-29T13:45:00Z">
              <w:rPr>
                <w:rStyle w:val="CommentReference"/>
                <w:rFonts w:ascii="Arial" w:eastAsia="Times New Roman" w:hAnsi="Arial"/>
                <w:highlight w:val="cyan"/>
                <w:lang w:eastAsia="ja-JP"/>
              </w:rPr>
            </w:rPrChange>
          </w:rPr>
          <w:commentReference w:id="11836"/>
        </w:r>
      </w:del>
      <w:moveFrom w:id="11843" w:author="Rapporteur ASN1 SA" w:date="2018-06-28T15:14:00Z">
        <w:ins w:id="11844" w:author="SA R2-1809108" w:date="2018-05-29T23:55:00Z">
          <w:r w:rsidRPr="00D9669A">
            <w:rPr>
              <w:rPrChange w:id="11845" w:author="Rapporteur" w:date="2018-08-29T13:45:00Z">
                <w:rPr>
                  <w:highlight w:val="cyan"/>
                </w:rPr>
              </w:rPrChange>
            </w:rPr>
            <w:t>::=</w:t>
          </w:r>
          <w:r w:rsidRPr="00D9669A">
            <w:rPr>
              <w:rPrChange w:id="11846" w:author="Rapporteur" w:date="2018-08-29T13:45:00Z">
                <w:rPr>
                  <w:highlight w:val="cyan"/>
                </w:rPr>
              </w:rPrChange>
            </w:rPr>
            <w:tab/>
          </w:r>
          <w:r w:rsidRPr="00D9669A">
            <w:rPr>
              <w:rPrChange w:id="11847" w:author="Rapporteur" w:date="2018-08-29T13:45:00Z">
                <w:rPr>
                  <w:highlight w:val="cyan"/>
                </w:rPr>
              </w:rPrChange>
            </w:rPr>
            <w:tab/>
          </w:r>
          <w:r w:rsidRPr="00D9669A">
            <w:rPr>
              <w:rPrChange w:id="11848" w:author="Rapporteur" w:date="2018-08-29T13:45:00Z">
                <w:rPr>
                  <w:color w:val="993366"/>
                </w:rPr>
              </w:rPrChange>
            </w:rPr>
            <w:t>SEQUENCE</w:t>
          </w:r>
          <w:r w:rsidRPr="00D9669A">
            <w:rPr>
              <w:rPrChange w:id="11849" w:author="Rapporteur" w:date="2018-08-29T13:45:00Z">
                <w:rPr>
                  <w:highlight w:val="cyan"/>
                </w:rPr>
              </w:rPrChange>
            </w:rPr>
            <w:t xml:space="preserve"> (</w:t>
          </w:r>
          <w:r w:rsidRPr="00D9669A">
            <w:rPr>
              <w:rPrChange w:id="11850" w:author="Rapporteur" w:date="2018-08-29T13:45:00Z">
                <w:rPr>
                  <w:color w:val="993366"/>
                </w:rPr>
              </w:rPrChange>
            </w:rPr>
            <w:t>SIZE</w:t>
          </w:r>
          <w:r w:rsidRPr="00D9669A">
            <w:rPr>
              <w:rPrChange w:id="11851" w:author="Rapporteur" w:date="2018-08-29T13:45:00Z">
                <w:rPr>
                  <w:highlight w:val="cyan"/>
                </w:rPr>
              </w:rPrChange>
            </w:rPr>
            <w:t xml:space="preserve"> (1..maxCellBlack)) </w:t>
          </w:r>
          <w:r w:rsidRPr="00D9669A">
            <w:rPr>
              <w:rPrChange w:id="11852" w:author="Rapporteur" w:date="2018-08-29T13:45:00Z">
                <w:rPr>
                  <w:color w:val="993366"/>
                </w:rPr>
              </w:rPrChange>
            </w:rPr>
            <w:t>OF</w:t>
          </w:r>
          <w:r w:rsidRPr="00D9669A">
            <w:rPr>
              <w:rPrChange w:id="11853" w:author="Rapporteur" w:date="2018-08-29T13:45:00Z">
                <w:rPr>
                  <w:highlight w:val="cyan"/>
                </w:rPr>
              </w:rPrChange>
            </w:rPr>
            <w:t xml:space="preserve"> PCI-Range</w:t>
          </w:r>
        </w:ins>
      </w:moveFrom>
      <w:commentRangeEnd w:id="11837"/>
      <w:del w:id="11854" w:author="Rapporteur ASN1 SA" w:date="2018-06-28T15:14:00Z">
        <w:r w:rsidRPr="00D9669A">
          <w:rPr>
            <w:rStyle w:val="CommentReference"/>
            <w:rFonts w:ascii="Arial" w:eastAsia="Times New Roman" w:hAnsi="Arial"/>
            <w:lang w:eastAsia="ja-JP"/>
            <w:rPrChange w:id="11855" w:author="Rapporteur" w:date="2018-08-29T13:45:00Z">
              <w:rPr>
                <w:rStyle w:val="CommentReference"/>
                <w:rFonts w:ascii="Arial" w:eastAsia="Times New Roman" w:hAnsi="Arial"/>
                <w:highlight w:val="cyan"/>
                <w:lang w:eastAsia="ja-JP"/>
              </w:rPr>
            </w:rPrChange>
          </w:rPr>
          <w:commentReference w:id="11837"/>
        </w:r>
      </w:del>
    </w:p>
    <w:moveFromRangeEnd w:id="11835"/>
    <w:p w14:paraId="206A6FB1" w14:textId="77777777" w:rsidR="00FE28E5" w:rsidRPr="00D9669A" w:rsidRDefault="00FE28E5" w:rsidP="00791A1C">
      <w:pPr>
        <w:pStyle w:val="PL"/>
        <w:rPr>
          <w:ins w:id="11856" w:author="SA R2-1809108" w:date="2018-05-29T23:55:00Z"/>
          <w:del w:id="11857" w:author="Rapporteur ASN1 SA" w:date="2018-06-28T15:14:00Z"/>
          <w:rPrChange w:id="11858" w:author="Rapporteur" w:date="2018-08-29T13:45:00Z">
            <w:rPr>
              <w:ins w:id="11859" w:author="SA R2-1809108" w:date="2018-05-29T23:55:00Z"/>
              <w:del w:id="11860" w:author="Rapporteur ASN1 SA" w:date="2018-06-28T15:14:00Z"/>
              <w:highlight w:val="cyan"/>
            </w:rPr>
          </w:rPrChange>
        </w:rPr>
      </w:pPr>
    </w:p>
    <w:p w14:paraId="2E4B9818" w14:textId="77777777" w:rsidR="00FE28E5" w:rsidRPr="00D9669A" w:rsidRDefault="00FE28E5" w:rsidP="00791A1C">
      <w:pPr>
        <w:pStyle w:val="PL"/>
        <w:rPr>
          <w:ins w:id="11861" w:author="SA R2-1809108" w:date="2018-05-29T23:55:00Z"/>
          <w:rPrChange w:id="11862" w:author="Rapporteur" w:date="2018-08-29T13:45:00Z">
            <w:rPr>
              <w:ins w:id="11863" w:author="SA R2-1809108" w:date="2018-05-29T23:55:00Z"/>
              <w:highlight w:val="cyan"/>
            </w:rPr>
          </w:rPrChange>
        </w:rPr>
      </w:pPr>
      <w:ins w:id="11864" w:author="SA R2-1809108" w:date="2018-05-29T23:55:00Z">
        <w:r w:rsidRPr="00D9669A">
          <w:rPr>
            <w:rPrChange w:id="11865" w:author="Rapporteur" w:date="2018-08-29T13:45:00Z">
              <w:rPr>
                <w:highlight w:val="cyan"/>
              </w:rPr>
            </w:rPrChange>
          </w:rPr>
          <w:t>-- TAG-SIB</w:t>
        </w:r>
      </w:ins>
      <w:ins w:id="11866" w:author="SA MediaTek (Felix)" w:date="2018-06-22T18:16:00Z">
        <w:r w:rsidRPr="00D9669A">
          <w:rPr>
            <w:rPrChange w:id="11867" w:author="Rapporteur" w:date="2018-08-29T13:45:00Z">
              <w:rPr>
                <w:highlight w:val="cyan"/>
              </w:rPr>
            </w:rPrChange>
          </w:rPr>
          <w:t>2</w:t>
        </w:r>
      </w:ins>
      <w:ins w:id="11868" w:author="SA R2-1809108" w:date="2018-05-29T23:55:00Z">
        <w:del w:id="11869" w:author="SA MediaTek (Felix)" w:date="2018-06-22T18:16:00Z">
          <w:r w:rsidRPr="00D9669A">
            <w:rPr>
              <w:rPrChange w:id="11870" w:author="Rapporteur" w:date="2018-08-29T13:45:00Z">
                <w:rPr>
                  <w:highlight w:val="cyan"/>
                </w:rPr>
              </w:rPrChange>
            </w:rPr>
            <w:delText>3</w:delText>
          </w:r>
        </w:del>
        <w:r w:rsidRPr="00D9669A">
          <w:rPr>
            <w:rPrChange w:id="11871" w:author="Rapporteur" w:date="2018-08-29T13:45:00Z">
              <w:rPr>
                <w:highlight w:val="cyan"/>
              </w:rPr>
            </w:rPrChange>
          </w:rPr>
          <w:t>-STOP</w:t>
        </w:r>
      </w:ins>
    </w:p>
    <w:p w14:paraId="25168C70" w14:textId="77777777" w:rsidR="00FE28E5" w:rsidRPr="00D9669A" w:rsidRDefault="00FE28E5" w:rsidP="00791A1C">
      <w:pPr>
        <w:pStyle w:val="PL"/>
        <w:rPr>
          <w:ins w:id="11872" w:author="SA R2-1809108" w:date="2018-05-29T23:55:00Z"/>
          <w:rFonts w:eastAsia="SimSun"/>
          <w:color w:val="808080"/>
          <w:lang w:eastAsia="en-GB"/>
          <w:rPrChange w:id="11873" w:author="Rapporteur" w:date="2018-08-29T13:45:00Z">
            <w:rPr>
              <w:ins w:id="11874" w:author="SA R2-1809108" w:date="2018-05-29T23:55:00Z"/>
              <w:rFonts w:eastAsia="SimSun"/>
              <w:color w:val="808080"/>
              <w:highlight w:val="cyan"/>
              <w:lang w:eastAsia="en-GB"/>
            </w:rPr>
          </w:rPrChange>
        </w:rPr>
      </w:pPr>
      <w:ins w:id="11875" w:author="SA R2-1809108" w:date="2018-05-29T23:55:00Z">
        <w:r w:rsidRPr="00D9669A">
          <w:rPr>
            <w:color w:val="808080"/>
            <w:rPrChange w:id="11876" w:author="Rapporteur" w:date="2018-08-29T13:45:00Z">
              <w:rPr>
                <w:color w:val="808080"/>
                <w:highlight w:val="cyan"/>
              </w:rPr>
            </w:rPrChange>
          </w:rPr>
          <w:t>-- ASN1STOP</w:t>
        </w:r>
      </w:ins>
    </w:p>
    <w:p w14:paraId="6D16759C" w14:textId="77777777" w:rsidR="00FE28E5" w:rsidRDefault="00FE28E5" w:rsidP="00791A1C">
      <w:pPr>
        <w:rPr>
          <w:ins w:id="11877" w:author="Ericsson (Martin)" w:date="2018-08-30T10:34:00Z"/>
          <w:iCs/>
        </w:rPr>
      </w:pPr>
    </w:p>
    <w:p w14:paraId="11AAC21C" w14:textId="77777777" w:rsidR="00FE28E5" w:rsidRDefault="00FE28E5" w:rsidP="00AE7D5E">
      <w:pPr>
        <w:rPr>
          <w:ins w:id="11878" w:author="Ericsson (Martin)" w:date="2018-08-30T10:34:00Z"/>
        </w:rPr>
      </w:pPr>
    </w:p>
    <w:p w14:paraId="5EE556F4" w14:textId="77777777" w:rsidR="00FE28E5" w:rsidRDefault="00FE28E5" w:rsidP="00AE7D5E">
      <w:pPr>
        <w:rPr>
          <w:ins w:id="11879" w:author="Ericsson (Martin)" w:date="2018-08-30T10:34:00Z"/>
        </w:rPr>
      </w:pPr>
    </w:p>
    <w:p w14:paraId="1F45C3FB" w14:textId="77777777" w:rsidR="00FE28E5" w:rsidRPr="004266B3" w:rsidRDefault="00FE28E5">
      <w:pPr>
        <w:tabs>
          <w:tab w:val="left" w:pos="7716"/>
        </w:tabs>
        <w:rPr>
          <w:ins w:id="11880" w:author="SA R2-1809108" w:date="2018-05-29T23:55:00Z"/>
          <w:rPrChange w:id="11881" w:author="Ericsson (Martin)" w:date="2018-08-30T10:34:00Z">
            <w:rPr>
              <w:ins w:id="11882" w:author="SA R2-1809108" w:date="2018-05-29T23:55:00Z"/>
              <w:iCs/>
              <w:highlight w:val="cyan"/>
            </w:rPr>
          </w:rPrChange>
        </w:rPr>
        <w:pPrChange w:id="11883" w:author="Ericsson (Martin)" w:date="2018-08-30T10:34:00Z">
          <w:pPr/>
        </w:pPrChange>
      </w:pPr>
      <w:ins w:id="11884" w:author="Ericsson (Martin)" w:date="2018-08-30T10:34:00Z">
        <w:r>
          <w:tab/>
        </w:r>
      </w:ins>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E28E5" w:rsidRPr="00D9669A" w14:paraId="029F7253" w14:textId="77777777" w:rsidTr="00791A1C">
        <w:trPr>
          <w:cantSplit/>
          <w:tblHeader/>
          <w:ins w:id="11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C38E4" w14:textId="77777777" w:rsidR="00FE28E5" w:rsidRPr="00D9669A" w:rsidRDefault="00FE28E5">
            <w:pPr>
              <w:pStyle w:val="TAH"/>
              <w:rPr>
                <w:ins w:id="11886" w:author="SA R2-1809108" w:date="2018-05-29T23:55:00Z"/>
                <w:lang w:eastAsia="en-GB"/>
                <w:rPrChange w:id="11887" w:author="Rapporteur" w:date="2018-08-29T13:45:00Z">
                  <w:rPr>
                    <w:ins w:id="11888" w:author="SA R2-1809108" w:date="2018-05-29T23:55:00Z"/>
                    <w:highlight w:val="cyan"/>
                    <w:lang w:eastAsia="en-GB"/>
                  </w:rPr>
                </w:rPrChange>
              </w:rPr>
            </w:pPr>
            <w:ins w:id="11889" w:author="SA R2-1809108" w:date="2018-05-29T23:55:00Z">
              <w:r w:rsidRPr="00D9669A">
                <w:rPr>
                  <w:i/>
                  <w:noProof/>
                  <w:lang w:eastAsia="en-GB"/>
                  <w:rPrChange w:id="11890" w:author="Rapporteur" w:date="2018-08-29T13:45:00Z">
                    <w:rPr>
                      <w:i/>
                      <w:noProof/>
                      <w:highlight w:val="cyan"/>
                      <w:lang w:eastAsia="en-GB"/>
                    </w:rPr>
                  </w:rPrChange>
                </w:rPr>
                <w:lastRenderedPageBreak/>
                <w:t>SIB2</w:t>
              </w:r>
              <w:r w:rsidRPr="00D9669A">
                <w:rPr>
                  <w:iCs/>
                  <w:noProof/>
                  <w:lang w:eastAsia="en-GB"/>
                  <w:rPrChange w:id="11891" w:author="Rapporteur" w:date="2018-08-29T13:45:00Z">
                    <w:rPr>
                      <w:iCs/>
                      <w:noProof/>
                      <w:highlight w:val="cyan"/>
                      <w:lang w:eastAsia="en-GB"/>
                    </w:rPr>
                  </w:rPrChange>
                </w:rPr>
                <w:t xml:space="preserve"> field descriptions</w:t>
              </w:r>
            </w:ins>
          </w:p>
        </w:tc>
      </w:tr>
      <w:tr w:rsidR="00FE28E5" w:rsidRPr="00D9669A" w14:paraId="01C7448C" w14:textId="77777777" w:rsidTr="00791A1C">
        <w:trPr>
          <w:cantSplit/>
          <w:ins w:id="11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F1986B" w14:textId="77777777" w:rsidR="00FE28E5" w:rsidRPr="00D9669A" w:rsidRDefault="00FE28E5">
            <w:pPr>
              <w:pStyle w:val="TAL"/>
              <w:rPr>
                <w:ins w:id="11893" w:author="SA R2-1809108" w:date="2018-05-29T23:55:00Z"/>
                <w:b/>
                <w:bCs/>
                <w:i/>
                <w:noProof/>
                <w:lang w:eastAsia="en-GB"/>
                <w:rPrChange w:id="11894" w:author="Rapporteur" w:date="2018-08-29T13:45:00Z">
                  <w:rPr>
                    <w:ins w:id="11895" w:author="SA R2-1809108" w:date="2018-05-29T23:55:00Z"/>
                    <w:b/>
                    <w:bCs/>
                    <w:i/>
                    <w:noProof/>
                    <w:highlight w:val="cyan"/>
                    <w:lang w:eastAsia="en-GB"/>
                  </w:rPr>
                </w:rPrChange>
              </w:rPr>
            </w:pPr>
            <w:ins w:id="11896" w:author="SA R2-1809108" w:date="2018-05-29T23:55:00Z">
              <w:r w:rsidRPr="00D9669A">
                <w:rPr>
                  <w:b/>
                  <w:bCs/>
                  <w:i/>
                  <w:noProof/>
                  <w:lang w:eastAsia="en-GB"/>
                  <w:rPrChange w:id="11897" w:author="Rapporteur" w:date="2018-08-29T13:45:00Z">
                    <w:rPr>
                      <w:b/>
                      <w:bCs/>
                      <w:i/>
                      <w:noProof/>
                      <w:highlight w:val="cyan"/>
                      <w:lang w:eastAsia="en-GB"/>
                    </w:rPr>
                  </w:rPrChange>
                </w:rPr>
                <w:t xml:space="preserve">absThreshSS-BlocksConsolidation </w:t>
              </w:r>
            </w:ins>
          </w:p>
          <w:p w14:paraId="0471188B" w14:textId="77777777" w:rsidR="00FE28E5" w:rsidRPr="00D9669A" w:rsidRDefault="00FE28E5">
            <w:pPr>
              <w:pStyle w:val="TAL"/>
              <w:rPr>
                <w:ins w:id="11898" w:author="SA R2-1809108" w:date="2018-05-29T23:55:00Z"/>
                <w:lang w:eastAsia="en-GB"/>
                <w:rPrChange w:id="11899" w:author="Rapporteur" w:date="2018-08-29T13:45:00Z">
                  <w:rPr>
                    <w:ins w:id="11900" w:author="SA R2-1809108" w:date="2018-05-29T23:55:00Z"/>
                    <w:highlight w:val="cyan"/>
                    <w:lang w:eastAsia="en-GB"/>
                  </w:rPr>
                </w:rPrChange>
              </w:rPr>
            </w:pPr>
            <w:ins w:id="11901" w:author="SA R2-1809108" w:date="2018-05-29T23:55:00Z">
              <w:r w:rsidRPr="00D9669A">
                <w:rPr>
                  <w:lang w:eastAsia="en-GB"/>
                  <w:rPrChange w:id="11902" w:author="Rapporteur" w:date="2018-08-29T13:45:00Z">
                    <w:rPr>
                      <w:highlight w:val="cyan"/>
                      <w:lang w:eastAsia="en-GB"/>
                    </w:rPr>
                  </w:rPrChange>
                </w:rPr>
                <w:t>Threshold for consolidation of L1 measurements per RS index.</w:t>
              </w:r>
            </w:ins>
          </w:p>
        </w:tc>
      </w:tr>
      <w:tr w:rsidR="00FE28E5" w:rsidRPr="00D9669A" w14:paraId="387636D6" w14:textId="77777777" w:rsidTr="00791A1C">
        <w:trPr>
          <w:cantSplit/>
          <w:ins w:id="11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9D5D3D" w14:textId="77777777" w:rsidR="00FE28E5" w:rsidRPr="00D9669A" w:rsidRDefault="00FE28E5">
            <w:pPr>
              <w:pStyle w:val="TAL"/>
              <w:rPr>
                <w:ins w:id="11904" w:author="SA R2-1809108" w:date="2018-05-29T23:55:00Z"/>
                <w:b/>
                <w:bCs/>
                <w:i/>
                <w:noProof/>
                <w:lang w:eastAsia="en-GB"/>
                <w:rPrChange w:id="11905" w:author="Rapporteur" w:date="2018-08-29T13:45:00Z">
                  <w:rPr>
                    <w:ins w:id="11906" w:author="SA R2-1809108" w:date="2018-05-29T23:55:00Z"/>
                    <w:b/>
                    <w:bCs/>
                    <w:i/>
                    <w:noProof/>
                    <w:highlight w:val="cyan"/>
                    <w:lang w:eastAsia="en-GB"/>
                  </w:rPr>
                </w:rPrChange>
              </w:rPr>
            </w:pPr>
            <w:ins w:id="11907" w:author="SA R2-1809108" w:date="2018-05-29T23:55:00Z">
              <w:r w:rsidRPr="00D9669A">
                <w:rPr>
                  <w:b/>
                  <w:bCs/>
                  <w:i/>
                  <w:noProof/>
                  <w:lang w:eastAsia="en-GB"/>
                  <w:rPrChange w:id="11908" w:author="Rapporteur" w:date="2018-08-29T13:45:00Z">
                    <w:rPr>
                      <w:b/>
                      <w:bCs/>
                      <w:i/>
                      <w:noProof/>
                      <w:highlight w:val="cyan"/>
                      <w:lang w:eastAsia="en-GB"/>
                    </w:rPr>
                  </w:rPrChange>
                </w:rPr>
                <w:t>cellReselectionInfoCommon</w:t>
              </w:r>
            </w:ins>
          </w:p>
          <w:p w14:paraId="340ED7B6" w14:textId="77777777" w:rsidR="00FE28E5" w:rsidRPr="00D9669A" w:rsidRDefault="00FE28E5">
            <w:pPr>
              <w:pStyle w:val="TAL"/>
              <w:rPr>
                <w:ins w:id="11909" w:author="SA R2-1809108" w:date="2018-05-29T23:55:00Z"/>
                <w:lang w:eastAsia="en-GB"/>
                <w:rPrChange w:id="11910" w:author="Rapporteur" w:date="2018-08-29T13:45:00Z">
                  <w:rPr>
                    <w:ins w:id="11911" w:author="SA R2-1809108" w:date="2018-05-29T23:55:00Z"/>
                    <w:highlight w:val="cyan"/>
                    <w:lang w:eastAsia="en-GB"/>
                  </w:rPr>
                </w:rPrChange>
              </w:rPr>
            </w:pPr>
            <w:ins w:id="11912" w:author="SA R2-1809108" w:date="2018-05-29T23:55:00Z">
              <w:r w:rsidRPr="00D9669A">
                <w:rPr>
                  <w:lang w:eastAsia="en-GB"/>
                  <w:rPrChange w:id="11913" w:author="Rapporteur" w:date="2018-08-29T13:45:00Z">
                    <w:rPr>
                      <w:highlight w:val="cyan"/>
                      <w:lang w:eastAsia="en-GB"/>
                    </w:rPr>
                  </w:rPrChange>
                </w:rPr>
                <w:t>Cell re-selection information common for intra-frequency, inter-frequency and/ or inter-RAT cell re-selection.</w:t>
              </w:r>
            </w:ins>
          </w:p>
        </w:tc>
      </w:tr>
      <w:tr w:rsidR="00FE28E5" w:rsidRPr="00D9669A" w14:paraId="2D158F3C" w14:textId="77777777" w:rsidTr="00791A1C">
        <w:trPr>
          <w:cantSplit/>
          <w:ins w:id="11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2281CA" w14:textId="77777777" w:rsidR="00FE28E5" w:rsidRPr="00D9669A" w:rsidRDefault="00FE28E5">
            <w:pPr>
              <w:pStyle w:val="TAL"/>
              <w:rPr>
                <w:ins w:id="11915" w:author="SA R2-1809108" w:date="2018-05-29T23:55:00Z"/>
                <w:b/>
                <w:bCs/>
                <w:i/>
                <w:noProof/>
                <w:lang w:eastAsia="en-GB"/>
                <w:rPrChange w:id="11916" w:author="Rapporteur" w:date="2018-08-29T13:45:00Z">
                  <w:rPr>
                    <w:ins w:id="11917" w:author="SA R2-1809108" w:date="2018-05-29T23:55:00Z"/>
                    <w:b/>
                    <w:bCs/>
                    <w:i/>
                    <w:noProof/>
                    <w:highlight w:val="cyan"/>
                    <w:lang w:eastAsia="en-GB"/>
                  </w:rPr>
                </w:rPrChange>
              </w:rPr>
            </w:pPr>
            <w:ins w:id="11918" w:author="SA R2-1809108" w:date="2018-05-29T23:55:00Z">
              <w:r w:rsidRPr="00D9669A">
                <w:rPr>
                  <w:b/>
                  <w:bCs/>
                  <w:i/>
                  <w:noProof/>
                  <w:lang w:eastAsia="en-GB"/>
                  <w:rPrChange w:id="11919" w:author="Rapporteur" w:date="2018-08-29T13:45:00Z">
                    <w:rPr>
                      <w:b/>
                      <w:bCs/>
                      <w:i/>
                      <w:noProof/>
                      <w:highlight w:val="cyan"/>
                      <w:lang w:eastAsia="en-GB"/>
                    </w:rPr>
                  </w:rPrChange>
                </w:rPr>
                <w:t>cellReselectionServingFreqInfo</w:t>
              </w:r>
            </w:ins>
          </w:p>
          <w:p w14:paraId="08D9F841" w14:textId="77777777" w:rsidR="00FE28E5" w:rsidRPr="00D9669A" w:rsidRDefault="00FE28E5">
            <w:pPr>
              <w:pStyle w:val="TAL"/>
              <w:rPr>
                <w:ins w:id="11920" w:author="SA R2-1809108" w:date="2018-05-29T23:55:00Z"/>
                <w:lang w:eastAsia="en-GB"/>
                <w:rPrChange w:id="11921" w:author="Rapporteur" w:date="2018-08-29T13:45:00Z">
                  <w:rPr>
                    <w:ins w:id="11922" w:author="SA R2-1809108" w:date="2018-05-29T23:55:00Z"/>
                    <w:highlight w:val="cyan"/>
                    <w:lang w:eastAsia="en-GB"/>
                  </w:rPr>
                </w:rPrChange>
              </w:rPr>
            </w:pPr>
            <w:ins w:id="11923" w:author="SA R2-1809108" w:date="2018-05-29T23:55:00Z">
              <w:r w:rsidRPr="00D9669A">
                <w:rPr>
                  <w:lang w:eastAsia="en-GB"/>
                  <w:rPrChange w:id="11924" w:author="Rapporteur" w:date="2018-08-29T13:45:00Z">
                    <w:rPr>
                      <w:highlight w:val="cyan"/>
                      <w:lang w:eastAsia="en-GB"/>
                    </w:rPr>
                  </w:rPrChange>
                </w:rPr>
                <w:t>Information common for non-intra-frequency cell re-selection i.e. cell re-selection to inter-frequency and inter-RAT cells.</w:t>
              </w:r>
            </w:ins>
          </w:p>
        </w:tc>
      </w:tr>
      <w:tr w:rsidR="00FE28E5" w:rsidRPr="00D9669A" w14:paraId="2B1991AE" w14:textId="77777777" w:rsidTr="00791A1C">
        <w:trPr>
          <w:cantSplit/>
          <w:ins w:id="11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24BE6D" w14:textId="77777777" w:rsidR="00FE28E5" w:rsidRPr="00D9669A" w:rsidRDefault="00FE28E5">
            <w:pPr>
              <w:pStyle w:val="TAL"/>
              <w:rPr>
                <w:ins w:id="11926" w:author="SA R2-1809108" w:date="2018-05-29T23:55:00Z"/>
                <w:b/>
                <w:bCs/>
                <w:i/>
                <w:noProof/>
                <w:lang w:eastAsia="en-GB"/>
                <w:rPrChange w:id="11927" w:author="Rapporteur" w:date="2018-08-29T13:45:00Z">
                  <w:rPr>
                    <w:ins w:id="11928" w:author="SA R2-1809108" w:date="2018-05-29T23:55:00Z"/>
                    <w:b/>
                    <w:bCs/>
                    <w:i/>
                    <w:noProof/>
                    <w:highlight w:val="cyan"/>
                    <w:lang w:eastAsia="en-GB"/>
                  </w:rPr>
                </w:rPrChange>
              </w:rPr>
            </w:pPr>
            <w:ins w:id="11929" w:author="SA R2-1809108" w:date="2018-05-29T23:55:00Z">
              <w:r w:rsidRPr="00D9669A">
                <w:rPr>
                  <w:b/>
                  <w:bCs/>
                  <w:i/>
                  <w:noProof/>
                  <w:lang w:eastAsia="en-GB"/>
                  <w:rPrChange w:id="11930" w:author="Rapporteur" w:date="2018-08-29T13:45:00Z">
                    <w:rPr>
                      <w:b/>
                      <w:bCs/>
                      <w:i/>
                      <w:noProof/>
                      <w:highlight w:val="cyan"/>
                      <w:lang w:eastAsia="en-GB"/>
                    </w:rPr>
                  </w:rPrChange>
                </w:rPr>
                <w:t>intraFreqcellReselectionInfo</w:t>
              </w:r>
            </w:ins>
          </w:p>
          <w:p w14:paraId="2FAA15F8" w14:textId="77777777" w:rsidR="00FE28E5" w:rsidRPr="00D9669A" w:rsidRDefault="00FE28E5">
            <w:pPr>
              <w:pStyle w:val="TAL"/>
              <w:rPr>
                <w:ins w:id="11931" w:author="SA R2-1809108" w:date="2018-05-29T23:55:00Z"/>
                <w:lang w:eastAsia="en-GB"/>
                <w:rPrChange w:id="11932" w:author="Rapporteur" w:date="2018-08-29T13:45:00Z">
                  <w:rPr>
                    <w:ins w:id="11933" w:author="SA R2-1809108" w:date="2018-05-29T23:55:00Z"/>
                    <w:highlight w:val="cyan"/>
                    <w:lang w:eastAsia="en-GB"/>
                  </w:rPr>
                </w:rPrChange>
              </w:rPr>
            </w:pPr>
            <w:ins w:id="11934" w:author="SA R2-1809108" w:date="2018-05-29T23:55:00Z">
              <w:r w:rsidRPr="00D9669A">
                <w:rPr>
                  <w:lang w:eastAsia="en-GB"/>
                  <w:rPrChange w:id="11935" w:author="Rapporteur" w:date="2018-08-29T13:45:00Z">
                    <w:rPr>
                      <w:highlight w:val="cyan"/>
                      <w:lang w:eastAsia="en-GB"/>
                    </w:rPr>
                  </w:rPrChange>
                </w:rPr>
                <w:t>Cell re-selection information common for intra-frequency cells.</w:t>
              </w:r>
            </w:ins>
          </w:p>
        </w:tc>
      </w:tr>
      <w:tr w:rsidR="00FE28E5" w:rsidRPr="00D9669A" w14:paraId="0BE8A829" w14:textId="77777777" w:rsidTr="00791A1C">
        <w:trPr>
          <w:cantSplit/>
          <w:ins w:id="1193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hideMark/>
          </w:tcPr>
          <w:p w14:paraId="0EF677BC" w14:textId="77777777" w:rsidR="00FE28E5" w:rsidRPr="00D9669A" w:rsidRDefault="00FE28E5">
            <w:pPr>
              <w:keepNext/>
              <w:keepLines/>
              <w:spacing w:after="0"/>
              <w:rPr>
                <w:ins w:id="11937" w:author="Rapporteur ASN1 SA" w:date="2018-07-09T23:19:00Z"/>
                <w:rFonts w:ascii="Arial" w:hAnsi="Arial"/>
                <w:b/>
                <w:i/>
                <w:sz w:val="18"/>
                <w:szCs w:val="22"/>
                <w:rPrChange w:id="11938" w:author="Rapporteur" w:date="2018-08-29T13:45:00Z">
                  <w:rPr>
                    <w:ins w:id="11939" w:author="Rapporteur ASN1 SA" w:date="2018-07-09T23:19:00Z"/>
                    <w:rFonts w:ascii="Arial" w:hAnsi="Arial"/>
                    <w:b/>
                    <w:i/>
                    <w:sz w:val="18"/>
                    <w:szCs w:val="22"/>
                    <w:highlight w:val="cyan"/>
                  </w:rPr>
                </w:rPrChange>
              </w:rPr>
            </w:pPr>
            <w:commentRangeStart w:id="11940"/>
            <w:ins w:id="11941" w:author="Rapporteur ASN1 SA" w:date="2018-07-09T23:19:00Z">
              <w:r w:rsidRPr="00D9669A">
                <w:rPr>
                  <w:rFonts w:ascii="Arial" w:hAnsi="Arial"/>
                  <w:b/>
                  <w:i/>
                  <w:sz w:val="18"/>
                  <w:szCs w:val="22"/>
                  <w:rPrChange w:id="11942" w:author="Rapporteur" w:date="2018-08-29T13:45:00Z">
                    <w:rPr>
                      <w:rFonts w:ascii="Arial" w:hAnsi="Arial"/>
                      <w:b/>
                      <w:i/>
                      <w:sz w:val="18"/>
                      <w:szCs w:val="22"/>
                      <w:highlight w:val="cyan"/>
                    </w:rPr>
                  </w:rPrChange>
                </w:rPr>
                <w:t>deriveSSB</w:t>
              </w:r>
            </w:ins>
            <w:ins w:id="11943" w:author="Rapporteur SA ASN1" w:date="2018-07-11T06:42:00Z">
              <w:r w:rsidRPr="00D9669A">
                <w:rPr>
                  <w:rFonts w:ascii="Arial" w:hAnsi="Arial"/>
                  <w:b/>
                  <w:i/>
                  <w:sz w:val="18"/>
                  <w:szCs w:val="22"/>
                  <w:rPrChange w:id="11944" w:author="Rapporteur" w:date="2018-08-29T13:45:00Z">
                    <w:rPr>
                      <w:rFonts w:ascii="Arial" w:hAnsi="Arial"/>
                      <w:b/>
                      <w:i/>
                      <w:sz w:val="18"/>
                      <w:szCs w:val="22"/>
                      <w:lang w:val="sv-SE"/>
                    </w:rPr>
                  </w:rPrChange>
                </w:rPr>
                <w:t>-</w:t>
              </w:r>
            </w:ins>
            <w:ins w:id="11945" w:author="Rapporteur ASN1 SA" w:date="2018-07-09T23:19:00Z">
              <w:r w:rsidRPr="00D9669A">
                <w:rPr>
                  <w:rFonts w:ascii="Arial" w:hAnsi="Arial"/>
                  <w:b/>
                  <w:i/>
                  <w:sz w:val="18"/>
                  <w:szCs w:val="22"/>
                  <w:rPrChange w:id="11946" w:author="Rapporteur" w:date="2018-08-29T13:45:00Z">
                    <w:rPr>
                      <w:rFonts w:ascii="Arial" w:hAnsi="Arial"/>
                      <w:b/>
                      <w:i/>
                      <w:sz w:val="18"/>
                      <w:szCs w:val="22"/>
                      <w:highlight w:val="cyan"/>
                    </w:rPr>
                  </w:rPrChange>
                </w:rPr>
                <w:t>IndexFromCell</w:t>
              </w:r>
            </w:ins>
            <w:commentRangeEnd w:id="11940"/>
            <w:r w:rsidRPr="00D9669A">
              <w:rPr>
                <w:rStyle w:val="CommentReference"/>
                <w:rFonts w:ascii="Arial" w:hAnsi="Arial"/>
                <w:rPrChange w:id="11947" w:author="Rapporteur" w:date="2018-08-29T13:45:00Z">
                  <w:rPr>
                    <w:rStyle w:val="CommentReference"/>
                    <w:rFonts w:ascii="Arial" w:hAnsi="Arial"/>
                    <w:highlight w:val="cyan"/>
                  </w:rPr>
                </w:rPrChange>
              </w:rPr>
              <w:commentReference w:id="11940"/>
            </w:r>
          </w:p>
          <w:p w14:paraId="205C31A1" w14:textId="77777777" w:rsidR="00FE28E5" w:rsidRPr="00D9669A" w:rsidRDefault="00FE28E5">
            <w:pPr>
              <w:pStyle w:val="TAL"/>
              <w:rPr>
                <w:ins w:id="11948" w:author="Rapporteur ASN1 SA" w:date="2018-07-09T23:18:00Z"/>
                <w:b/>
                <w:bCs/>
                <w:i/>
                <w:noProof/>
                <w:lang w:eastAsia="en-GB"/>
                <w:rPrChange w:id="11949" w:author="Rapporteur" w:date="2018-08-29T13:45:00Z">
                  <w:rPr>
                    <w:ins w:id="11950" w:author="Rapporteur ASN1 SA" w:date="2018-07-09T23:18:00Z"/>
                    <w:b/>
                    <w:bCs/>
                    <w:i/>
                    <w:noProof/>
                    <w:highlight w:val="cyan"/>
                    <w:lang w:eastAsia="en-GB"/>
                  </w:rPr>
                </w:rPrChange>
              </w:rPr>
            </w:pPr>
            <w:ins w:id="11951" w:author="Rapporteur ASN1 SA" w:date="2018-07-09T23:19:00Z">
              <w:r w:rsidRPr="00D9669A">
                <w:rPr>
                  <w:szCs w:val="22"/>
                  <w:rPrChange w:id="11952" w:author="Rapporteur" w:date="2018-08-29T13:45:00Z">
                    <w:rPr>
                      <w:szCs w:val="22"/>
                      <w:highlight w:val="cyan"/>
                    </w:rPr>
                  </w:rPrChange>
                </w:rPr>
                <w:t>This field indicates whether the UE can utilize serving cell timing to derive the index of SS block transmitted by neighbour cell.</w:t>
              </w:r>
            </w:ins>
            <w:ins w:id="11953" w:author="Rapporteur ASN1 SA" w:date="2018-08-15T12:53:00Z">
              <w:r w:rsidRPr="00D9669A">
                <w:rPr>
                  <w:szCs w:val="22"/>
                  <w:rPrChange w:id="11954" w:author="Rapporteur" w:date="2018-08-29T13:45:00Z">
                    <w:rPr>
                      <w:szCs w:val="22"/>
                      <w:highlight w:val="cyan"/>
                    </w:rPr>
                  </w:rPrChange>
                </w:rPr>
                <w:t xml:space="preserve"> </w:t>
              </w:r>
              <w:r w:rsidRPr="00D9669A">
                <w:rPr>
                  <w:color w:val="FF0000"/>
                  <w:rPrChange w:id="11955" w:author="Rapporteur" w:date="2018-08-29T13:45:00Z">
                    <w:rPr>
                      <w:color w:val="FF0000"/>
                      <w:highlight w:val="cyan"/>
                    </w:rPr>
                  </w:rPrChange>
                </w:rPr>
                <w:t>If this field is set to TRUE, the UE assumes SFN and frame boundary alignment across cells on the serving frequency as specified in 38.133 [14]</w:t>
              </w:r>
              <w:r w:rsidRPr="00D9669A">
                <w:rPr>
                  <w:rPrChange w:id="11956" w:author="Rapporteur" w:date="2018-08-29T13:45:00Z">
                    <w:rPr>
                      <w:highlight w:val="cyan"/>
                    </w:rPr>
                  </w:rPrChange>
                </w:rPr>
                <w:t>.</w:t>
              </w:r>
            </w:ins>
          </w:p>
        </w:tc>
      </w:tr>
      <w:tr w:rsidR="00FE28E5" w:rsidRPr="00D9669A" w14:paraId="4BAC6BF7" w14:textId="77777777" w:rsidTr="00791A1C">
        <w:trPr>
          <w:cantSplit/>
          <w:ins w:id="11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87E8FC" w14:textId="77777777" w:rsidR="00FE28E5" w:rsidRPr="00D9669A" w:rsidRDefault="00FE28E5">
            <w:pPr>
              <w:pStyle w:val="TAL"/>
              <w:rPr>
                <w:ins w:id="11958" w:author="SA R2-1809108" w:date="2018-05-29T23:55:00Z"/>
                <w:b/>
                <w:bCs/>
                <w:i/>
                <w:noProof/>
                <w:lang w:eastAsia="en-GB"/>
                <w:rPrChange w:id="11959" w:author="Rapporteur" w:date="2018-08-29T13:45:00Z">
                  <w:rPr>
                    <w:ins w:id="11960" w:author="SA R2-1809108" w:date="2018-05-29T23:55:00Z"/>
                    <w:b/>
                    <w:bCs/>
                    <w:i/>
                    <w:noProof/>
                    <w:highlight w:val="cyan"/>
                    <w:lang w:eastAsia="en-GB"/>
                  </w:rPr>
                </w:rPrChange>
              </w:rPr>
            </w:pPr>
            <w:ins w:id="11961" w:author="SA R2-1809108" w:date="2018-05-29T23:55:00Z">
              <w:r w:rsidRPr="00D9669A">
                <w:rPr>
                  <w:b/>
                  <w:bCs/>
                  <w:i/>
                  <w:noProof/>
                  <w:lang w:eastAsia="en-GB"/>
                  <w:rPrChange w:id="11962" w:author="Rapporteur" w:date="2018-08-29T13:45:00Z">
                    <w:rPr>
                      <w:b/>
                      <w:bCs/>
                      <w:i/>
                      <w:noProof/>
                      <w:highlight w:val="cyan"/>
                      <w:lang w:eastAsia="en-GB"/>
                    </w:rPr>
                  </w:rPrChange>
                </w:rPr>
                <w:t xml:space="preserve">nrofSS-BlocksToAverage </w:t>
              </w:r>
            </w:ins>
          </w:p>
          <w:p w14:paraId="3401FF50" w14:textId="77777777" w:rsidR="00FE28E5" w:rsidRPr="00D9669A" w:rsidRDefault="00FE28E5">
            <w:pPr>
              <w:pStyle w:val="TAL"/>
              <w:rPr>
                <w:ins w:id="11963" w:author="SA R2-1809108" w:date="2018-05-29T23:55:00Z"/>
                <w:lang w:eastAsia="en-GB"/>
                <w:rPrChange w:id="11964" w:author="Rapporteur" w:date="2018-08-29T13:45:00Z">
                  <w:rPr>
                    <w:ins w:id="11965" w:author="SA R2-1809108" w:date="2018-05-29T23:55:00Z"/>
                    <w:highlight w:val="cyan"/>
                    <w:lang w:eastAsia="en-GB"/>
                  </w:rPr>
                </w:rPrChange>
              </w:rPr>
            </w:pPr>
            <w:ins w:id="11966" w:author="SA R2-1809108" w:date="2018-05-29T23:55:00Z">
              <w:r w:rsidRPr="00D9669A">
                <w:rPr>
                  <w:lang w:eastAsia="en-GB"/>
                  <w:rPrChange w:id="11967" w:author="Rapporteur" w:date="2018-08-29T13:45:00Z">
                    <w:rPr>
                      <w:highlight w:val="cyan"/>
                      <w:lang w:eastAsia="en-GB"/>
                    </w:rPr>
                  </w:rPrChange>
                </w:rPr>
                <w:t>Number of SS blocks to average for cell measurement derivation.</w:t>
              </w:r>
            </w:ins>
          </w:p>
        </w:tc>
      </w:tr>
      <w:tr w:rsidR="00FE28E5" w:rsidRPr="00D9669A" w14:paraId="77BACF65" w14:textId="77777777" w:rsidTr="00791A1C">
        <w:trPr>
          <w:cantSplit/>
          <w:ins w:id="1196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30B6BCA5" w14:textId="77777777" w:rsidR="00FE28E5" w:rsidRPr="00D9669A" w:rsidRDefault="00FE28E5">
            <w:pPr>
              <w:pStyle w:val="TAL"/>
              <w:rPr>
                <w:ins w:id="11969" w:author="SA R2-1808784" w:date="2018-05-28T16:03:00Z"/>
                <w:b/>
                <w:bCs/>
                <w:i/>
                <w:iCs/>
                <w:lang w:val="en-US"/>
                <w:rPrChange w:id="11970" w:author="Rapporteur" w:date="2018-08-29T13:45:00Z">
                  <w:rPr>
                    <w:ins w:id="11971" w:author="SA R2-1808784" w:date="2018-05-28T16:03:00Z"/>
                    <w:b/>
                    <w:bCs/>
                    <w:i/>
                    <w:iCs/>
                    <w:highlight w:val="cyan"/>
                    <w:lang w:val="en-US"/>
                  </w:rPr>
                </w:rPrChange>
              </w:rPr>
            </w:pPr>
            <w:ins w:id="11972" w:author="SA R2-1808784" w:date="2018-05-28T16:03:00Z">
              <w:del w:id="11973" w:author="Rapporteur ASN1 SA" w:date="2018-06-28T15:16:00Z">
                <w:r w:rsidRPr="00D9669A">
                  <w:rPr>
                    <w:b/>
                    <w:bCs/>
                    <w:i/>
                    <w:iCs/>
                    <w:rPrChange w:id="11974" w:author="Rapporteur" w:date="2018-08-29T13:45:00Z">
                      <w:rPr>
                        <w:b/>
                        <w:bCs/>
                        <w:i/>
                        <w:iCs/>
                        <w:highlight w:val="cyan"/>
                      </w:rPr>
                    </w:rPrChange>
                  </w:rPr>
                  <w:delText>offset</w:delText>
                </w:r>
              </w:del>
            </w:ins>
            <w:ins w:id="11975" w:author="Rapporteur ASN1 SA" w:date="2018-06-28T15:16:00Z">
              <w:r w:rsidRPr="00D9669A">
                <w:rPr>
                  <w:b/>
                  <w:bCs/>
                  <w:i/>
                  <w:iCs/>
                  <w:lang w:val="en-US"/>
                  <w:rPrChange w:id="11976" w:author="Rapporteur" w:date="2018-08-29T13:45:00Z">
                    <w:rPr>
                      <w:b/>
                      <w:bCs/>
                      <w:i/>
                      <w:iCs/>
                      <w:highlight w:val="cyan"/>
                      <w:lang w:val="en-US"/>
                    </w:rPr>
                  </w:rPrChange>
                </w:rPr>
                <w:t>range</w:t>
              </w:r>
            </w:ins>
            <w:ins w:id="11977" w:author="SA Rapporteur Rev 1" w:date="2018-06-02T00:56:00Z">
              <w:r w:rsidRPr="00D9669A">
                <w:rPr>
                  <w:b/>
                  <w:bCs/>
                  <w:i/>
                  <w:iCs/>
                  <w:rPrChange w:id="11978" w:author="Rapporteur" w:date="2018-08-29T13:45:00Z">
                    <w:rPr>
                      <w:b/>
                      <w:bCs/>
                      <w:i/>
                      <w:iCs/>
                      <w:lang w:val="sv-SE"/>
                    </w:rPr>
                  </w:rPrChange>
                </w:rPr>
                <w:t>T</w:t>
              </w:r>
            </w:ins>
            <w:ins w:id="11979" w:author="SA R2-1808784" w:date="2018-05-28T16:03:00Z">
              <w:r w:rsidRPr="00D9669A">
                <w:rPr>
                  <w:b/>
                  <w:bCs/>
                  <w:i/>
                  <w:iCs/>
                  <w:rPrChange w:id="11980" w:author="Rapporteur" w:date="2018-08-29T13:45:00Z">
                    <w:rPr>
                      <w:b/>
                      <w:bCs/>
                      <w:i/>
                      <w:iCs/>
                      <w:highlight w:val="cyan"/>
                    </w:rPr>
                  </w:rPrChange>
                </w:rPr>
                <w:t>oBestCell</w:t>
              </w:r>
            </w:ins>
          </w:p>
          <w:p w14:paraId="6D6FDE94" w14:textId="77777777" w:rsidR="00FE28E5" w:rsidRPr="00D9669A" w:rsidRDefault="00FE28E5">
            <w:pPr>
              <w:pStyle w:val="TAL"/>
              <w:rPr>
                <w:ins w:id="11981" w:author="SA R2-1809108" w:date="2018-05-30T00:02:00Z"/>
                <w:b/>
                <w:bCs/>
                <w:i/>
                <w:noProof/>
                <w:lang w:eastAsia="en-GB"/>
                <w:rPrChange w:id="11982" w:author="Rapporteur" w:date="2018-08-29T13:45:00Z">
                  <w:rPr>
                    <w:ins w:id="11983" w:author="SA R2-1809108" w:date="2018-05-30T00:02:00Z"/>
                    <w:b/>
                    <w:bCs/>
                    <w:i/>
                    <w:noProof/>
                    <w:highlight w:val="cyan"/>
                    <w:lang w:eastAsia="en-GB"/>
                  </w:rPr>
                </w:rPrChange>
              </w:rPr>
            </w:pPr>
            <w:ins w:id="11984" w:author="SA R2-1808784" w:date="2018-05-28T16:03:00Z">
              <w:r w:rsidRPr="00D9669A">
                <w:rPr>
                  <w:bCs/>
                  <w:lang w:eastAsia="zh-CN"/>
                  <w:rPrChange w:id="11985" w:author="Rapporteur" w:date="2018-08-29T13:45:00Z">
                    <w:rPr>
                      <w:bCs/>
                      <w:highlight w:val="cyan"/>
                      <w:lang w:eastAsia="zh-CN"/>
                    </w:rPr>
                  </w:rPrChange>
                </w:rPr>
                <w:t>Parameter “</w:t>
              </w:r>
              <w:del w:id="11986" w:author="Rapporteur ASN1 SA" w:date="2018-06-28T15:16:00Z">
                <w:r w:rsidRPr="00D9669A">
                  <w:rPr>
                    <w:lang w:eastAsia="zh-CN"/>
                    <w:rPrChange w:id="11987" w:author="Rapporteur" w:date="2018-08-29T13:45:00Z">
                      <w:rPr>
                        <w:highlight w:val="cyan"/>
                        <w:lang w:eastAsia="zh-CN"/>
                      </w:rPr>
                    </w:rPrChange>
                  </w:rPr>
                  <w:delText>offset</w:delText>
                </w:r>
              </w:del>
            </w:ins>
            <w:ins w:id="11988" w:author="Rapporteur ASN1 SA" w:date="2018-06-28T15:16:00Z">
              <w:r w:rsidRPr="00D9669A">
                <w:rPr>
                  <w:lang w:val="en-US" w:eastAsia="zh-CN"/>
                  <w:rPrChange w:id="11989" w:author="Rapporteur" w:date="2018-08-29T13:45:00Z">
                    <w:rPr>
                      <w:highlight w:val="cyan"/>
                      <w:lang w:val="en-US" w:eastAsia="zh-CN"/>
                    </w:rPr>
                  </w:rPrChange>
                </w:rPr>
                <w:t>range</w:t>
              </w:r>
            </w:ins>
            <w:ins w:id="11990" w:author="SA Rapporteur Rev 1" w:date="2018-06-02T00:56:00Z">
              <w:r w:rsidRPr="00D9669A">
                <w:rPr>
                  <w:lang w:eastAsia="zh-CN"/>
                  <w:rPrChange w:id="11991" w:author="Rapporteur" w:date="2018-08-29T13:45:00Z">
                    <w:rPr>
                      <w:lang w:val="sv-SE" w:eastAsia="zh-CN"/>
                    </w:rPr>
                  </w:rPrChange>
                </w:rPr>
                <w:t>T</w:t>
              </w:r>
            </w:ins>
            <w:ins w:id="11992" w:author="SA R2-1808784" w:date="2018-05-28T16:03:00Z">
              <w:r w:rsidRPr="00D9669A">
                <w:rPr>
                  <w:lang w:eastAsia="zh-CN"/>
                  <w:rPrChange w:id="11993" w:author="Rapporteur" w:date="2018-08-29T13:45:00Z">
                    <w:rPr>
                      <w:highlight w:val="cyan"/>
                      <w:lang w:eastAsia="zh-CN"/>
                    </w:rPr>
                  </w:rPrChange>
                </w:rPr>
                <w:t>oBestCell</w:t>
              </w:r>
              <w:r w:rsidRPr="00D9669A">
                <w:rPr>
                  <w:bCs/>
                  <w:lang w:eastAsia="zh-CN"/>
                  <w:rPrChange w:id="11994" w:author="Rapporteur" w:date="2018-08-29T13:45:00Z">
                    <w:rPr>
                      <w:bCs/>
                      <w:highlight w:val="cyan"/>
                      <w:lang w:eastAsia="zh-CN"/>
                    </w:rPr>
                  </w:rPrChange>
                </w:rPr>
                <w:t xml:space="preserve">” in </w:t>
              </w:r>
              <w:r w:rsidRPr="00D9669A">
                <w:rPr>
                  <w:lang w:eastAsia="zh-CN"/>
                  <w:rPrChange w:id="11995" w:author="Rapporteur" w:date="2018-08-29T13:45:00Z">
                    <w:rPr>
                      <w:highlight w:val="cyan"/>
                      <w:lang w:eastAsia="zh-CN"/>
                    </w:rPr>
                  </w:rPrChange>
                </w:rPr>
                <w:t>TS 38.304 [4]</w:t>
              </w:r>
              <w:r w:rsidRPr="00D9669A">
                <w:rPr>
                  <w:bCs/>
                  <w:lang w:eastAsia="zh-CN"/>
                  <w:rPrChange w:id="11996" w:author="Rapporteur" w:date="2018-08-29T13:45:00Z">
                    <w:rPr>
                      <w:bCs/>
                      <w:highlight w:val="cyan"/>
                      <w:lang w:eastAsia="zh-CN"/>
                    </w:rPr>
                  </w:rPrChange>
                </w:rPr>
                <w:t>.</w:t>
              </w:r>
            </w:ins>
          </w:p>
        </w:tc>
      </w:tr>
      <w:tr w:rsidR="00FE28E5" w:rsidRPr="00D9669A" w14:paraId="0B35B6BB" w14:textId="77777777" w:rsidTr="00791A1C">
        <w:trPr>
          <w:cantSplit/>
          <w:ins w:id="119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B34ACE" w14:textId="77777777" w:rsidR="00FE28E5" w:rsidRPr="00D9669A" w:rsidRDefault="00FE28E5">
            <w:pPr>
              <w:pStyle w:val="TAL"/>
              <w:rPr>
                <w:ins w:id="11998" w:author="SA R2-1809108" w:date="2018-05-29T23:55:00Z"/>
                <w:b/>
                <w:bCs/>
                <w:i/>
                <w:noProof/>
                <w:lang w:eastAsia="en-GB"/>
                <w:rPrChange w:id="11999" w:author="Rapporteur" w:date="2018-08-29T13:45:00Z">
                  <w:rPr>
                    <w:ins w:id="12000" w:author="SA R2-1809108" w:date="2018-05-29T23:55:00Z"/>
                    <w:b/>
                    <w:bCs/>
                    <w:i/>
                    <w:noProof/>
                    <w:highlight w:val="cyan"/>
                    <w:lang w:eastAsia="en-GB"/>
                  </w:rPr>
                </w:rPrChange>
              </w:rPr>
            </w:pPr>
            <w:ins w:id="12001" w:author="SA R2-1809108" w:date="2018-05-29T23:55:00Z">
              <w:r w:rsidRPr="00D9669A">
                <w:rPr>
                  <w:b/>
                  <w:bCs/>
                  <w:i/>
                  <w:noProof/>
                  <w:lang w:eastAsia="en-GB"/>
                  <w:rPrChange w:id="12002" w:author="Rapporteur" w:date="2018-08-29T13:45:00Z">
                    <w:rPr>
                      <w:b/>
                      <w:bCs/>
                      <w:i/>
                      <w:noProof/>
                      <w:highlight w:val="cyan"/>
                      <w:lang w:eastAsia="en-GB"/>
                    </w:rPr>
                  </w:rPrChange>
                </w:rPr>
                <w:t>p-Max</w:t>
              </w:r>
            </w:ins>
          </w:p>
          <w:p w14:paraId="7D499713" w14:textId="77777777" w:rsidR="00FE28E5" w:rsidRPr="00D9669A" w:rsidRDefault="00FE28E5">
            <w:pPr>
              <w:pStyle w:val="TAL"/>
              <w:rPr>
                <w:ins w:id="12003" w:author="SA R2-1809108" w:date="2018-05-29T23:55:00Z"/>
                <w:iCs/>
                <w:lang w:eastAsia="en-GB"/>
                <w:rPrChange w:id="12004" w:author="Rapporteur" w:date="2018-08-29T13:45:00Z">
                  <w:rPr>
                    <w:ins w:id="12005" w:author="SA R2-1809108" w:date="2018-05-29T23:55:00Z"/>
                    <w:iCs/>
                    <w:highlight w:val="cyan"/>
                    <w:lang w:eastAsia="en-GB"/>
                  </w:rPr>
                </w:rPrChange>
              </w:rPr>
            </w:pPr>
            <w:ins w:id="12006" w:author="SA R2-1809108" w:date="2018-05-29T23:55:00Z">
              <w:r w:rsidRPr="00D9669A">
                <w:rPr>
                  <w:iCs/>
                  <w:lang w:eastAsia="en-GB"/>
                  <w:rPrChange w:id="12007" w:author="Rapporteur" w:date="2018-08-29T13:45:00Z">
                    <w:rPr>
                      <w:iCs/>
                      <w:highlight w:val="cyan"/>
                      <w:lang w:eastAsia="en-GB"/>
                    </w:rPr>
                  </w:rPrChange>
                </w:rPr>
                <w:t xml:space="preserve">Value applicable for the intra-frequency neighbouring NR cells. </w:t>
              </w:r>
              <w:commentRangeStart w:id="12008"/>
              <w:r w:rsidRPr="00D9669A">
                <w:rPr>
                  <w:iCs/>
                  <w:lang w:eastAsia="en-GB"/>
                  <w:rPrChange w:id="12009" w:author="Rapporteur" w:date="2018-08-29T13:45:00Z">
                    <w:rPr>
                      <w:iCs/>
                      <w:highlight w:val="cyan"/>
                      <w:lang w:eastAsia="en-GB"/>
                    </w:rPr>
                  </w:rPrChange>
                </w:rPr>
                <w:t xml:space="preserve">If absent the UE applies the maximum power according to </w:t>
              </w:r>
            </w:ins>
            <w:commentRangeEnd w:id="12008"/>
            <w:r w:rsidRPr="00D9669A">
              <w:rPr>
                <w:rStyle w:val="CommentReference"/>
                <w:rPrChange w:id="12010" w:author="Rapporteur" w:date="2018-08-29T13:45:00Z">
                  <w:rPr>
                    <w:rStyle w:val="CommentReference"/>
                    <w:highlight w:val="cyan"/>
                  </w:rPr>
                </w:rPrChange>
              </w:rPr>
              <w:commentReference w:id="12008"/>
            </w:r>
            <w:ins w:id="12011" w:author="Rapporteur ASN1 SA" w:date="2018-08-15T12:55:00Z">
              <w:r w:rsidRPr="00D9669A">
                <w:rPr>
                  <w:iCs/>
                  <w:lang w:eastAsia="en-GB"/>
                  <w:rPrChange w:id="12012" w:author="Rapporteur" w:date="2018-08-29T13:45:00Z">
                    <w:rPr>
                      <w:iCs/>
                      <w:highlight w:val="cyan"/>
                      <w:lang w:eastAsia="en-GB"/>
                    </w:rPr>
                  </w:rPrChange>
                </w:rPr>
                <w:t>TS 38.101 [15]</w:t>
              </w:r>
            </w:ins>
            <w:ins w:id="12013" w:author="SA R2-1809108" w:date="2018-05-29T23:55:00Z">
              <w:r w:rsidRPr="00D9669A">
                <w:rPr>
                  <w:iCs/>
                  <w:lang w:eastAsia="en-GB"/>
                  <w:rPrChange w:id="12014" w:author="Rapporteur" w:date="2018-08-29T13:45:00Z">
                    <w:rPr>
                      <w:iCs/>
                      <w:highlight w:val="cyan"/>
                      <w:lang w:eastAsia="en-GB"/>
                    </w:rPr>
                  </w:rPrChange>
                </w:rPr>
                <w:t xml:space="preserve">. </w:t>
              </w:r>
              <w:commentRangeStart w:id="12015"/>
              <w:del w:id="12016" w:author="Rapporteur ASN1 SA" w:date="2018-06-28T15:15:00Z">
                <w:r w:rsidRPr="00D9669A">
                  <w:rPr>
                    <w:iCs/>
                    <w:lang w:eastAsia="en-GB"/>
                    <w:rPrChange w:id="12017" w:author="Rapporteur" w:date="2018-08-29T13:45:00Z">
                      <w:rPr>
                        <w:iCs/>
                        <w:highlight w:val="cyan"/>
                        <w:lang w:eastAsia="en-GB"/>
                      </w:rPr>
                    </w:rPrChange>
                  </w:rPr>
                  <w:delText>[FFS Ref]</w:delText>
                </w:r>
              </w:del>
            </w:ins>
            <w:commentRangeEnd w:id="12015"/>
            <w:del w:id="12018" w:author="Rapporteur ASN1 SA" w:date="2018-06-28T15:15:00Z">
              <w:r w:rsidRPr="00D9669A">
                <w:rPr>
                  <w:rStyle w:val="CommentReference"/>
                  <w:rPrChange w:id="12019" w:author="Rapporteur" w:date="2018-08-29T13:45:00Z">
                    <w:rPr>
                      <w:rStyle w:val="CommentReference"/>
                      <w:highlight w:val="cyan"/>
                    </w:rPr>
                  </w:rPrChange>
                </w:rPr>
                <w:commentReference w:id="12015"/>
              </w:r>
            </w:del>
          </w:p>
        </w:tc>
      </w:tr>
      <w:tr w:rsidR="00FE28E5" w:rsidRPr="00D9669A" w14:paraId="092BA302" w14:textId="77777777" w:rsidTr="00791A1C">
        <w:trPr>
          <w:cantSplit/>
          <w:ins w:id="12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FDD1B" w14:textId="77777777" w:rsidR="00FE28E5" w:rsidRPr="00D9669A" w:rsidRDefault="00FE28E5">
            <w:pPr>
              <w:pStyle w:val="TAL"/>
              <w:rPr>
                <w:ins w:id="12021" w:author="SA R2-1809108" w:date="2018-05-29T23:55:00Z"/>
                <w:b/>
                <w:bCs/>
                <w:i/>
                <w:noProof/>
                <w:lang w:eastAsia="en-GB"/>
                <w:rPrChange w:id="12022" w:author="Rapporteur" w:date="2018-08-29T13:45:00Z">
                  <w:rPr>
                    <w:ins w:id="12023" w:author="SA R2-1809108" w:date="2018-05-29T23:55:00Z"/>
                    <w:b/>
                    <w:bCs/>
                    <w:i/>
                    <w:noProof/>
                    <w:highlight w:val="cyan"/>
                    <w:lang w:eastAsia="en-GB"/>
                  </w:rPr>
                </w:rPrChange>
              </w:rPr>
            </w:pPr>
            <w:ins w:id="12024" w:author="SA R2-1809108" w:date="2018-05-29T23:55:00Z">
              <w:r w:rsidRPr="00D9669A">
                <w:rPr>
                  <w:b/>
                  <w:bCs/>
                  <w:i/>
                  <w:noProof/>
                  <w:lang w:eastAsia="en-GB"/>
                  <w:rPrChange w:id="12025" w:author="Rapporteur" w:date="2018-08-29T13:45:00Z">
                    <w:rPr>
                      <w:b/>
                      <w:bCs/>
                      <w:i/>
                      <w:noProof/>
                      <w:highlight w:val="cyan"/>
                      <w:lang w:eastAsia="en-GB"/>
                    </w:rPr>
                  </w:rPrChange>
                </w:rPr>
                <w:t>q-Hyst</w:t>
              </w:r>
            </w:ins>
          </w:p>
          <w:p w14:paraId="43C21EFD" w14:textId="77777777" w:rsidR="00FE28E5" w:rsidRPr="00D9669A" w:rsidRDefault="00FE28E5">
            <w:pPr>
              <w:pStyle w:val="TAL"/>
              <w:rPr>
                <w:ins w:id="12026" w:author="SA R2-1809108" w:date="2018-05-29T23:55:00Z"/>
                <w:lang w:eastAsia="en-GB"/>
                <w:rPrChange w:id="12027" w:author="Rapporteur" w:date="2018-08-29T13:45:00Z">
                  <w:rPr>
                    <w:ins w:id="12028" w:author="SA R2-1809108" w:date="2018-05-29T23:55:00Z"/>
                    <w:highlight w:val="cyan"/>
                    <w:lang w:eastAsia="en-GB"/>
                  </w:rPr>
                </w:rPrChange>
              </w:rPr>
            </w:pPr>
            <w:ins w:id="12029" w:author="SA R2-1809108" w:date="2018-05-29T23:55:00Z">
              <w:r w:rsidRPr="00D9669A">
                <w:rPr>
                  <w:lang w:eastAsia="en-GB"/>
                  <w:rPrChange w:id="12030" w:author="Rapporteur" w:date="2018-08-29T13:45:00Z">
                    <w:rPr>
                      <w:highlight w:val="cyan"/>
                      <w:lang w:eastAsia="en-GB"/>
                    </w:rPr>
                  </w:rPrChange>
                </w:rPr>
                <w:t xml:space="preserve">Parameter </w:t>
              </w:r>
              <w:r w:rsidRPr="00D9669A">
                <w:rPr>
                  <w:i/>
                  <w:noProof/>
                  <w:lang w:eastAsia="en-GB"/>
                  <w:rPrChange w:id="12031" w:author="Rapporteur" w:date="2018-08-29T13:45:00Z">
                    <w:rPr>
                      <w:i/>
                      <w:noProof/>
                      <w:highlight w:val="cyan"/>
                      <w:lang w:eastAsia="en-GB"/>
                    </w:rPr>
                  </w:rPrChange>
                </w:rPr>
                <w:t>Q</w:t>
              </w:r>
              <w:r w:rsidRPr="00D9669A">
                <w:rPr>
                  <w:i/>
                  <w:noProof/>
                  <w:vertAlign w:val="subscript"/>
                  <w:lang w:eastAsia="en-GB"/>
                  <w:rPrChange w:id="12032" w:author="Rapporteur" w:date="2018-08-29T13:45:00Z">
                    <w:rPr>
                      <w:i/>
                      <w:noProof/>
                      <w:highlight w:val="cyan"/>
                      <w:vertAlign w:val="subscript"/>
                      <w:lang w:eastAsia="en-GB"/>
                    </w:rPr>
                  </w:rPrChange>
                </w:rPr>
                <w:t>hyst</w:t>
              </w:r>
              <w:r w:rsidRPr="00D9669A">
                <w:rPr>
                  <w:lang w:eastAsia="en-GB"/>
                  <w:rPrChange w:id="12033" w:author="Rapporteur" w:date="2018-08-29T13:45:00Z">
                    <w:rPr>
                      <w:highlight w:val="cyan"/>
                      <w:lang w:eastAsia="en-GB"/>
                    </w:rPr>
                  </w:rPrChange>
                </w:rPr>
                <w:t xml:space="preserve"> in TS 38.304 [4], Value in dB. Value dB1 corresponds to 1 dB, dB2 corresponds to 2 dB and so on.</w:t>
              </w:r>
            </w:ins>
          </w:p>
        </w:tc>
      </w:tr>
      <w:tr w:rsidR="00FE28E5" w:rsidRPr="00D9669A" w14:paraId="61115A19" w14:textId="77777777" w:rsidTr="00791A1C">
        <w:trPr>
          <w:cantSplit/>
          <w:ins w:id="12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19480F" w14:textId="77777777" w:rsidR="00FE28E5" w:rsidRPr="00D9669A" w:rsidRDefault="00FE28E5">
            <w:pPr>
              <w:pStyle w:val="TAL"/>
              <w:rPr>
                <w:ins w:id="12035" w:author="SA R2-1809108" w:date="2018-05-29T23:55:00Z"/>
                <w:b/>
                <w:bCs/>
                <w:i/>
                <w:noProof/>
                <w:lang w:eastAsia="en-GB"/>
                <w:rPrChange w:id="12036" w:author="Rapporteur" w:date="2018-08-29T13:45:00Z">
                  <w:rPr>
                    <w:ins w:id="12037" w:author="SA R2-1809108" w:date="2018-05-29T23:55:00Z"/>
                    <w:b/>
                    <w:bCs/>
                    <w:i/>
                    <w:noProof/>
                    <w:highlight w:val="cyan"/>
                    <w:lang w:eastAsia="en-GB"/>
                  </w:rPr>
                </w:rPrChange>
              </w:rPr>
            </w:pPr>
            <w:ins w:id="12038" w:author="SA R2-1809108" w:date="2018-05-29T23:55:00Z">
              <w:r w:rsidRPr="00D9669A">
                <w:rPr>
                  <w:b/>
                  <w:bCs/>
                  <w:i/>
                  <w:noProof/>
                  <w:lang w:eastAsia="en-GB"/>
                  <w:rPrChange w:id="12039" w:author="Rapporteur" w:date="2018-08-29T13:45:00Z">
                    <w:rPr>
                      <w:b/>
                      <w:bCs/>
                      <w:i/>
                      <w:noProof/>
                      <w:highlight w:val="cyan"/>
                      <w:lang w:eastAsia="en-GB"/>
                    </w:rPr>
                  </w:rPrChange>
                </w:rPr>
                <w:t>q-QualMin</w:t>
              </w:r>
            </w:ins>
          </w:p>
          <w:p w14:paraId="66EE5A76" w14:textId="77777777" w:rsidR="00FE28E5" w:rsidRPr="00D9669A" w:rsidRDefault="00FE28E5">
            <w:pPr>
              <w:pStyle w:val="TAL"/>
              <w:rPr>
                <w:ins w:id="12040" w:author="SA R2-1809108" w:date="2018-05-29T23:55:00Z"/>
                <w:b/>
                <w:bCs/>
                <w:i/>
                <w:noProof/>
                <w:lang w:eastAsia="en-GB"/>
                <w:rPrChange w:id="12041" w:author="Rapporteur" w:date="2018-08-29T13:45:00Z">
                  <w:rPr>
                    <w:ins w:id="12042" w:author="SA R2-1809108" w:date="2018-05-29T23:55:00Z"/>
                    <w:b/>
                    <w:bCs/>
                    <w:i/>
                    <w:noProof/>
                    <w:highlight w:val="cyan"/>
                    <w:lang w:eastAsia="en-GB"/>
                  </w:rPr>
                </w:rPrChange>
              </w:rPr>
            </w:pPr>
            <w:ins w:id="12043" w:author="SA R2-1809108" w:date="2018-05-29T23:55:00Z">
              <w:r w:rsidRPr="00D9669A">
                <w:rPr>
                  <w:lang w:eastAsia="en-GB"/>
                  <w:rPrChange w:id="12044" w:author="Rapporteur" w:date="2018-08-29T13:45:00Z">
                    <w:rPr>
                      <w:highlight w:val="cyan"/>
                      <w:lang w:eastAsia="en-GB"/>
                    </w:rPr>
                  </w:rPrChange>
                </w:rPr>
                <w:t>Parameter “Q</w:t>
              </w:r>
              <w:r w:rsidRPr="00D9669A">
                <w:rPr>
                  <w:vertAlign w:val="subscript"/>
                  <w:lang w:eastAsia="en-GB"/>
                  <w:rPrChange w:id="12045" w:author="Rapporteur" w:date="2018-08-29T13:45:00Z">
                    <w:rPr>
                      <w:highlight w:val="cyan"/>
                      <w:vertAlign w:val="subscript"/>
                      <w:lang w:eastAsia="en-GB"/>
                    </w:rPr>
                  </w:rPrChange>
                </w:rPr>
                <w:t>qualmin</w:t>
              </w:r>
              <w:r w:rsidRPr="00D9669A">
                <w:rPr>
                  <w:lang w:eastAsia="en-GB"/>
                  <w:rPrChange w:id="12046" w:author="Rapporteur" w:date="2018-08-29T13:45:00Z">
                    <w:rPr>
                      <w:highlight w:val="cyan"/>
                      <w:lang w:eastAsia="en-GB"/>
                    </w:rPr>
                  </w:rPrChange>
                </w:rPr>
                <w:t>” in TS 38.304 [4], applicable for intra-frequency neighbour cells. If the field is not present, the UE applies the (default) value of negative infinity for Q</w:t>
              </w:r>
              <w:r w:rsidRPr="00D9669A">
                <w:rPr>
                  <w:vertAlign w:val="subscript"/>
                  <w:lang w:eastAsia="en-GB"/>
                  <w:rPrChange w:id="12047" w:author="Rapporteur" w:date="2018-08-29T13:45:00Z">
                    <w:rPr>
                      <w:highlight w:val="cyan"/>
                      <w:vertAlign w:val="subscript"/>
                      <w:lang w:eastAsia="en-GB"/>
                    </w:rPr>
                  </w:rPrChange>
                </w:rPr>
                <w:t>qualmin</w:t>
              </w:r>
              <w:r w:rsidRPr="00D9669A">
                <w:rPr>
                  <w:lang w:eastAsia="en-GB"/>
                  <w:rPrChange w:id="12048" w:author="Rapporteur" w:date="2018-08-29T13:45:00Z">
                    <w:rPr>
                      <w:highlight w:val="cyan"/>
                      <w:lang w:eastAsia="en-GB"/>
                    </w:rPr>
                  </w:rPrChange>
                </w:rPr>
                <w:t xml:space="preserve">.  </w:t>
              </w:r>
            </w:ins>
          </w:p>
        </w:tc>
      </w:tr>
      <w:tr w:rsidR="00FE28E5" w:rsidRPr="00D9669A" w14:paraId="76770E17" w14:textId="77777777" w:rsidTr="00791A1C">
        <w:trPr>
          <w:cantSplit/>
          <w:trHeight w:val="50"/>
          <w:ins w:id="12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A6D3C" w14:textId="77777777" w:rsidR="00FE28E5" w:rsidRPr="00D9669A" w:rsidRDefault="00FE28E5">
            <w:pPr>
              <w:pStyle w:val="TAL"/>
              <w:rPr>
                <w:ins w:id="12050" w:author="SA R2-1809108" w:date="2018-05-29T23:55:00Z"/>
                <w:b/>
                <w:bCs/>
                <w:i/>
                <w:noProof/>
                <w:lang w:eastAsia="en-GB"/>
                <w:rPrChange w:id="12051" w:author="Rapporteur" w:date="2018-08-29T13:45:00Z">
                  <w:rPr>
                    <w:ins w:id="12052" w:author="SA R2-1809108" w:date="2018-05-29T23:55:00Z"/>
                    <w:b/>
                    <w:bCs/>
                    <w:i/>
                    <w:noProof/>
                    <w:highlight w:val="cyan"/>
                    <w:lang w:eastAsia="en-GB"/>
                  </w:rPr>
                </w:rPrChange>
              </w:rPr>
            </w:pPr>
            <w:ins w:id="12053" w:author="SA R2-1809108" w:date="2018-05-29T23:55:00Z">
              <w:r w:rsidRPr="00D9669A">
                <w:rPr>
                  <w:b/>
                  <w:bCs/>
                  <w:i/>
                  <w:noProof/>
                  <w:lang w:eastAsia="en-GB"/>
                  <w:rPrChange w:id="12054" w:author="Rapporteur" w:date="2018-08-29T13:45:00Z">
                    <w:rPr>
                      <w:b/>
                      <w:bCs/>
                      <w:i/>
                      <w:noProof/>
                      <w:highlight w:val="cyan"/>
                      <w:lang w:eastAsia="en-GB"/>
                    </w:rPr>
                  </w:rPrChange>
                </w:rPr>
                <w:t>q-RxLevMin</w:t>
              </w:r>
            </w:ins>
          </w:p>
          <w:p w14:paraId="17FD962E" w14:textId="77777777" w:rsidR="00FE28E5" w:rsidRPr="00D9669A" w:rsidRDefault="00FE28E5">
            <w:pPr>
              <w:pStyle w:val="TAL"/>
              <w:rPr>
                <w:ins w:id="12055" w:author="SA R2-1809108" w:date="2018-05-29T23:55:00Z"/>
                <w:b/>
                <w:bCs/>
                <w:i/>
                <w:noProof/>
                <w:lang w:eastAsia="en-GB"/>
                <w:rPrChange w:id="12056" w:author="Rapporteur" w:date="2018-08-29T13:45:00Z">
                  <w:rPr>
                    <w:ins w:id="12057" w:author="SA R2-1809108" w:date="2018-05-29T23:55:00Z"/>
                    <w:b/>
                    <w:bCs/>
                    <w:i/>
                    <w:noProof/>
                    <w:highlight w:val="cyan"/>
                    <w:lang w:eastAsia="en-GB"/>
                  </w:rPr>
                </w:rPrChange>
              </w:rPr>
            </w:pPr>
            <w:ins w:id="12058" w:author="SA R2-1809108" w:date="2018-05-29T23:55:00Z">
              <w:r w:rsidRPr="00D9669A">
                <w:rPr>
                  <w:lang w:eastAsia="en-GB"/>
                  <w:rPrChange w:id="12059" w:author="Rapporteur" w:date="2018-08-29T13:45:00Z">
                    <w:rPr>
                      <w:highlight w:val="cyan"/>
                      <w:lang w:eastAsia="en-GB"/>
                    </w:rPr>
                  </w:rPrChange>
                </w:rPr>
                <w:t>Parameter “Q</w:t>
              </w:r>
              <w:r w:rsidRPr="00D9669A">
                <w:rPr>
                  <w:vertAlign w:val="subscript"/>
                  <w:lang w:eastAsia="en-GB"/>
                  <w:rPrChange w:id="12060" w:author="Rapporteur" w:date="2018-08-29T13:45:00Z">
                    <w:rPr>
                      <w:highlight w:val="cyan"/>
                      <w:vertAlign w:val="subscript"/>
                      <w:lang w:eastAsia="en-GB"/>
                    </w:rPr>
                  </w:rPrChange>
                </w:rPr>
                <w:t>rxlevmin</w:t>
              </w:r>
              <w:r w:rsidRPr="00D9669A">
                <w:rPr>
                  <w:lang w:eastAsia="en-GB"/>
                  <w:rPrChange w:id="12061" w:author="Rapporteur" w:date="2018-08-29T13:45:00Z">
                    <w:rPr>
                      <w:highlight w:val="cyan"/>
                      <w:lang w:eastAsia="en-GB"/>
                    </w:rPr>
                  </w:rPrChange>
                </w:rPr>
                <w:t>” in TS 38.304 [4], applicable for intra-frequency neighbour cells.</w:t>
              </w:r>
            </w:ins>
          </w:p>
        </w:tc>
      </w:tr>
      <w:tr w:rsidR="00FE28E5" w:rsidRPr="00D9669A" w14:paraId="553A1461" w14:textId="77777777" w:rsidTr="00791A1C">
        <w:trPr>
          <w:cantSplit/>
          <w:trHeight w:val="50"/>
          <w:ins w:id="12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48F13" w14:textId="77777777" w:rsidR="00FE28E5" w:rsidRPr="00D9669A" w:rsidRDefault="00FE28E5">
            <w:pPr>
              <w:pStyle w:val="TAL"/>
              <w:rPr>
                <w:ins w:id="12063" w:author="SA R2-1809108" w:date="2018-05-29T23:55:00Z"/>
                <w:b/>
                <w:bCs/>
                <w:i/>
                <w:noProof/>
                <w:lang w:eastAsia="en-GB"/>
                <w:rPrChange w:id="12064" w:author="Rapporteur" w:date="2018-08-29T13:45:00Z">
                  <w:rPr>
                    <w:ins w:id="12065" w:author="SA R2-1809108" w:date="2018-05-29T23:55:00Z"/>
                    <w:b/>
                    <w:bCs/>
                    <w:i/>
                    <w:noProof/>
                    <w:highlight w:val="cyan"/>
                    <w:lang w:eastAsia="en-GB"/>
                  </w:rPr>
                </w:rPrChange>
              </w:rPr>
            </w:pPr>
            <w:ins w:id="12066" w:author="SA R2-1809108" w:date="2018-05-29T23:55:00Z">
              <w:r w:rsidRPr="00D9669A">
                <w:rPr>
                  <w:b/>
                  <w:bCs/>
                  <w:i/>
                  <w:noProof/>
                  <w:lang w:eastAsia="en-GB"/>
                  <w:rPrChange w:id="12067" w:author="Rapporteur" w:date="2018-08-29T13:45:00Z">
                    <w:rPr>
                      <w:b/>
                      <w:bCs/>
                      <w:i/>
                      <w:noProof/>
                      <w:highlight w:val="cyan"/>
                      <w:lang w:eastAsia="en-GB"/>
                    </w:rPr>
                  </w:rPrChange>
                </w:rPr>
                <w:t>q-RxLevMinSUL</w:t>
              </w:r>
            </w:ins>
          </w:p>
          <w:p w14:paraId="3CD1BC85" w14:textId="77777777" w:rsidR="00FE28E5" w:rsidRPr="00D9669A" w:rsidRDefault="00FE28E5">
            <w:pPr>
              <w:pStyle w:val="TAL"/>
              <w:rPr>
                <w:ins w:id="12068" w:author="SA R2-1809108" w:date="2018-05-29T23:55:00Z"/>
                <w:b/>
                <w:bCs/>
                <w:i/>
                <w:noProof/>
                <w:lang w:eastAsia="en-GB"/>
                <w:rPrChange w:id="12069" w:author="Rapporteur" w:date="2018-08-29T13:45:00Z">
                  <w:rPr>
                    <w:ins w:id="12070" w:author="SA R2-1809108" w:date="2018-05-29T23:55:00Z"/>
                    <w:b/>
                    <w:bCs/>
                    <w:i/>
                    <w:noProof/>
                    <w:highlight w:val="cyan"/>
                    <w:lang w:eastAsia="en-GB"/>
                  </w:rPr>
                </w:rPrChange>
              </w:rPr>
            </w:pPr>
            <w:ins w:id="12071" w:author="SA R2-1809108" w:date="2018-05-29T23:55:00Z">
              <w:r w:rsidRPr="00D9669A">
                <w:rPr>
                  <w:lang w:eastAsia="en-GB"/>
                  <w:rPrChange w:id="12072" w:author="Rapporteur" w:date="2018-08-29T13:45:00Z">
                    <w:rPr>
                      <w:highlight w:val="cyan"/>
                      <w:lang w:eastAsia="en-GB"/>
                    </w:rPr>
                  </w:rPrChange>
                </w:rPr>
                <w:t>Parameter “Q</w:t>
              </w:r>
              <w:r w:rsidRPr="00D9669A">
                <w:rPr>
                  <w:vertAlign w:val="subscript"/>
                  <w:lang w:eastAsia="en-GB"/>
                  <w:rPrChange w:id="12073" w:author="Rapporteur" w:date="2018-08-29T13:45:00Z">
                    <w:rPr>
                      <w:highlight w:val="cyan"/>
                      <w:vertAlign w:val="subscript"/>
                      <w:lang w:eastAsia="en-GB"/>
                    </w:rPr>
                  </w:rPrChange>
                </w:rPr>
                <w:t>rxlevminSUL</w:t>
              </w:r>
              <w:r w:rsidRPr="00D9669A">
                <w:rPr>
                  <w:lang w:eastAsia="en-GB"/>
                  <w:rPrChange w:id="12074" w:author="Rapporteur" w:date="2018-08-29T13:45:00Z">
                    <w:rPr>
                      <w:highlight w:val="cyan"/>
                      <w:lang w:eastAsia="en-GB"/>
                    </w:rPr>
                  </w:rPrChange>
                </w:rPr>
                <w:t>” in TS 38.304 [4], applicable for intra-frequency neighbour cells.</w:t>
              </w:r>
            </w:ins>
          </w:p>
        </w:tc>
      </w:tr>
      <w:tr w:rsidR="00FE28E5" w:rsidRPr="00D9669A" w14:paraId="66EBD0FD" w14:textId="77777777" w:rsidTr="00791A1C">
        <w:trPr>
          <w:cantSplit/>
          <w:ins w:id="12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2CB3D1" w14:textId="77777777" w:rsidR="00FE28E5" w:rsidRPr="00D9669A" w:rsidRDefault="00FE28E5">
            <w:pPr>
              <w:pStyle w:val="TAL"/>
              <w:rPr>
                <w:ins w:id="12076" w:author="SA R2-1809108" w:date="2018-05-29T23:55:00Z"/>
                <w:b/>
                <w:bCs/>
                <w:i/>
                <w:noProof/>
                <w:lang w:eastAsia="en-GB"/>
                <w:rPrChange w:id="12077" w:author="Rapporteur" w:date="2018-08-29T13:45:00Z">
                  <w:rPr>
                    <w:ins w:id="12078" w:author="SA R2-1809108" w:date="2018-05-29T23:55:00Z"/>
                    <w:b/>
                    <w:bCs/>
                    <w:i/>
                    <w:noProof/>
                    <w:highlight w:val="cyan"/>
                    <w:lang w:eastAsia="en-GB"/>
                  </w:rPr>
                </w:rPrChange>
              </w:rPr>
            </w:pPr>
            <w:commentRangeStart w:id="12079"/>
            <w:ins w:id="12080" w:author="SA R2-1809108" w:date="2018-05-29T23:55:00Z">
              <w:r w:rsidRPr="00D9669A">
                <w:rPr>
                  <w:b/>
                  <w:bCs/>
                  <w:i/>
                  <w:noProof/>
                  <w:lang w:eastAsia="en-GB"/>
                  <w:rPrChange w:id="12081" w:author="Rapporteur" w:date="2018-08-29T13:45:00Z">
                    <w:rPr>
                      <w:b/>
                      <w:bCs/>
                      <w:i/>
                      <w:noProof/>
                      <w:highlight w:val="cyan"/>
                      <w:lang w:eastAsia="en-GB"/>
                    </w:rPr>
                  </w:rPrChange>
                </w:rPr>
                <w:t>s-IntraSearchP</w:t>
              </w:r>
            </w:ins>
            <w:commentRangeEnd w:id="12079"/>
            <w:r w:rsidRPr="00D9669A">
              <w:rPr>
                <w:rStyle w:val="CommentReference"/>
                <w:rPrChange w:id="12082" w:author="Rapporteur" w:date="2018-08-29T13:45:00Z">
                  <w:rPr>
                    <w:rStyle w:val="CommentReference"/>
                    <w:highlight w:val="cyan"/>
                  </w:rPr>
                </w:rPrChange>
              </w:rPr>
              <w:commentReference w:id="12079"/>
            </w:r>
          </w:p>
          <w:p w14:paraId="3DFB25F4" w14:textId="77777777" w:rsidR="00FE28E5" w:rsidRPr="00D9669A" w:rsidRDefault="00FE28E5">
            <w:pPr>
              <w:pStyle w:val="TAL"/>
              <w:rPr>
                <w:ins w:id="12083" w:author="SA R2-1809108" w:date="2018-05-29T23:55:00Z"/>
                <w:b/>
                <w:bCs/>
                <w:i/>
                <w:noProof/>
                <w:lang w:eastAsia="en-GB"/>
                <w:rPrChange w:id="12084" w:author="Rapporteur" w:date="2018-08-29T13:45:00Z">
                  <w:rPr>
                    <w:ins w:id="12085" w:author="SA R2-1809108" w:date="2018-05-29T23:55:00Z"/>
                    <w:b/>
                    <w:bCs/>
                    <w:i/>
                    <w:noProof/>
                    <w:highlight w:val="cyan"/>
                    <w:lang w:eastAsia="en-GB"/>
                  </w:rPr>
                </w:rPrChange>
              </w:rPr>
            </w:pPr>
            <w:ins w:id="12086" w:author="SA R2-1809108" w:date="2018-05-29T23:55:00Z">
              <w:r w:rsidRPr="00D9669A">
                <w:rPr>
                  <w:lang w:eastAsia="en-GB"/>
                  <w:rPrChange w:id="12087" w:author="Rapporteur" w:date="2018-08-29T13:45:00Z">
                    <w:rPr>
                      <w:highlight w:val="cyan"/>
                      <w:lang w:eastAsia="en-GB"/>
                    </w:rPr>
                  </w:rPrChange>
                </w:rPr>
                <w:t>Parameter “S</w:t>
              </w:r>
              <w:r w:rsidRPr="00D9669A">
                <w:rPr>
                  <w:vertAlign w:val="subscript"/>
                  <w:lang w:eastAsia="en-GB"/>
                  <w:rPrChange w:id="12088" w:author="Rapporteur" w:date="2018-08-29T13:45:00Z">
                    <w:rPr>
                      <w:highlight w:val="cyan"/>
                      <w:vertAlign w:val="subscript"/>
                      <w:lang w:eastAsia="en-GB"/>
                    </w:rPr>
                  </w:rPrChange>
                </w:rPr>
                <w:t>IntraSearchP</w:t>
              </w:r>
              <w:r w:rsidRPr="00D9669A">
                <w:rPr>
                  <w:lang w:eastAsia="en-GB"/>
                  <w:rPrChange w:id="12089" w:author="Rapporteur" w:date="2018-08-29T13:45:00Z">
                    <w:rPr>
                      <w:highlight w:val="cyan"/>
                      <w:lang w:eastAsia="en-GB"/>
                    </w:rPr>
                  </w:rPrChange>
                </w:rPr>
                <w:t xml:space="preserve">” in TS 38.304 [4]. </w:t>
              </w:r>
            </w:ins>
            <w:ins w:id="12090" w:author="Rapporteur ASN1 SA" w:date="2018-06-28T15:17:00Z">
              <w:r w:rsidRPr="00D9669A">
                <w:rPr>
                  <w:lang w:val="en-US"/>
                  <w:rPrChange w:id="12091" w:author="Rapporteur" w:date="2018-08-29T13:45:00Z">
                    <w:rPr>
                      <w:highlight w:val="yellow"/>
                      <w:lang w:val="en-US"/>
                    </w:rPr>
                  </w:rPrChange>
                </w:rPr>
                <w:t xml:space="preserve">If this field is not present, the UE applies the (default) value of infinity for </w:t>
              </w:r>
              <w:r w:rsidRPr="00D9669A">
                <w:rPr>
                  <w:lang w:eastAsia="en-GB"/>
                  <w:rPrChange w:id="12092" w:author="Rapporteur" w:date="2018-08-29T13:45:00Z">
                    <w:rPr>
                      <w:highlight w:val="yellow"/>
                      <w:lang w:eastAsia="en-GB"/>
                    </w:rPr>
                  </w:rPrChange>
                </w:rPr>
                <w:t>S</w:t>
              </w:r>
              <w:r w:rsidRPr="00D9669A">
                <w:rPr>
                  <w:vertAlign w:val="subscript"/>
                  <w:lang w:eastAsia="en-GB"/>
                  <w:rPrChange w:id="12093" w:author="Rapporteur" w:date="2018-08-29T13:45:00Z">
                    <w:rPr>
                      <w:highlight w:val="yellow"/>
                      <w:vertAlign w:val="subscript"/>
                      <w:lang w:eastAsia="en-GB"/>
                    </w:rPr>
                  </w:rPrChange>
                </w:rPr>
                <w:t>IntraSearchP</w:t>
              </w:r>
              <w:r w:rsidRPr="00D9669A">
                <w:rPr>
                  <w:lang w:val="en-US"/>
                  <w:rPrChange w:id="12094" w:author="Rapporteur" w:date="2018-08-29T13:45:00Z">
                    <w:rPr>
                      <w:highlight w:val="yellow"/>
                      <w:lang w:val="en-US"/>
                    </w:rPr>
                  </w:rPrChange>
                </w:rPr>
                <w:t>.</w:t>
              </w:r>
            </w:ins>
          </w:p>
        </w:tc>
      </w:tr>
      <w:tr w:rsidR="00FE28E5" w:rsidRPr="00D9669A" w14:paraId="78E5C0B0" w14:textId="77777777" w:rsidTr="00791A1C">
        <w:trPr>
          <w:cantSplit/>
          <w:ins w:id="12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BD6175" w14:textId="77777777" w:rsidR="00FE28E5" w:rsidRPr="00D9669A" w:rsidRDefault="00FE28E5">
            <w:pPr>
              <w:pStyle w:val="TAL"/>
              <w:rPr>
                <w:ins w:id="12096" w:author="SA R2-1809108" w:date="2018-05-29T23:55:00Z"/>
                <w:b/>
                <w:bCs/>
                <w:i/>
                <w:noProof/>
                <w:lang w:eastAsia="en-GB"/>
                <w:rPrChange w:id="12097" w:author="Rapporteur" w:date="2018-08-29T13:45:00Z">
                  <w:rPr>
                    <w:ins w:id="12098" w:author="SA R2-1809108" w:date="2018-05-29T23:55:00Z"/>
                    <w:b/>
                    <w:bCs/>
                    <w:i/>
                    <w:noProof/>
                    <w:highlight w:val="cyan"/>
                    <w:lang w:eastAsia="en-GB"/>
                  </w:rPr>
                </w:rPrChange>
              </w:rPr>
            </w:pPr>
            <w:ins w:id="12099" w:author="SA R2-1809108" w:date="2018-05-29T23:55:00Z">
              <w:r w:rsidRPr="00D9669A">
                <w:rPr>
                  <w:b/>
                  <w:bCs/>
                  <w:i/>
                  <w:noProof/>
                  <w:lang w:eastAsia="en-GB"/>
                  <w:rPrChange w:id="12100" w:author="Rapporteur" w:date="2018-08-29T13:45:00Z">
                    <w:rPr>
                      <w:b/>
                      <w:bCs/>
                      <w:i/>
                      <w:noProof/>
                      <w:highlight w:val="cyan"/>
                      <w:lang w:eastAsia="en-GB"/>
                    </w:rPr>
                  </w:rPrChange>
                </w:rPr>
                <w:t>s-IntraSearchQ</w:t>
              </w:r>
            </w:ins>
          </w:p>
          <w:p w14:paraId="1F50C6C2" w14:textId="77777777" w:rsidR="00FE28E5" w:rsidRPr="00D9669A" w:rsidRDefault="00FE28E5">
            <w:pPr>
              <w:pStyle w:val="TAL"/>
              <w:rPr>
                <w:ins w:id="12101" w:author="SA R2-1809108" w:date="2018-05-29T23:55:00Z"/>
                <w:b/>
                <w:bCs/>
                <w:i/>
                <w:noProof/>
                <w:lang w:eastAsia="en-GB"/>
                <w:rPrChange w:id="12102" w:author="Rapporteur" w:date="2018-08-29T13:45:00Z">
                  <w:rPr>
                    <w:ins w:id="12103" w:author="SA R2-1809108" w:date="2018-05-29T23:55:00Z"/>
                    <w:b/>
                    <w:bCs/>
                    <w:i/>
                    <w:noProof/>
                    <w:highlight w:val="cyan"/>
                    <w:lang w:eastAsia="en-GB"/>
                  </w:rPr>
                </w:rPrChange>
              </w:rPr>
            </w:pPr>
            <w:ins w:id="12104" w:author="SA R2-1809108" w:date="2018-05-29T23:55:00Z">
              <w:r w:rsidRPr="00D9669A">
                <w:rPr>
                  <w:lang w:eastAsia="en-GB"/>
                  <w:rPrChange w:id="12105" w:author="Rapporteur" w:date="2018-08-29T13:45:00Z">
                    <w:rPr>
                      <w:highlight w:val="cyan"/>
                      <w:lang w:eastAsia="en-GB"/>
                    </w:rPr>
                  </w:rPrChange>
                </w:rPr>
                <w:t>Parameter “S</w:t>
              </w:r>
              <w:r w:rsidRPr="00D9669A">
                <w:rPr>
                  <w:vertAlign w:val="subscript"/>
                  <w:lang w:eastAsia="en-GB"/>
                  <w:rPrChange w:id="12106" w:author="Rapporteur" w:date="2018-08-29T13:45:00Z">
                    <w:rPr>
                      <w:highlight w:val="cyan"/>
                      <w:vertAlign w:val="subscript"/>
                      <w:lang w:eastAsia="en-GB"/>
                    </w:rPr>
                  </w:rPrChange>
                </w:rPr>
                <w:t>IntraSearchQ</w:t>
              </w:r>
              <w:r w:rsidRPr="00D9669A">
                <w:rPr>
                  <w:lang w:eastAsia="en-GB"/>
                  <w:rPrChange w:id="12107" w:author="Rapporteur" w:date="2018-08-29T13:45:00Z">
                    <w:rPr>
                      <w:highlight w:val="cyan"/>
                      <w:lang w:eastAsia="en-GB"/>
                    </w:rPr>
                  </w:rPrChange>
                </w:rPr>
                <w:t xml:space="preserve">” in TS 38.304 [4]. </w:t>
              </w:r>
              <w:r w:rsidRPr="00D9669A">
                <w:rPr>
                  <w:iCs/>
                  <w:noProof/>
                  <w:lang w:eastAsia="en-GB"/>
                  <w:rPrChange w:id="12108" w:author="Rapporteur" w:date="2018-08-29T13:45:00Z">
                    <w:rPr>
                      <w:iCs/>
                      <w:noProof/>
                      <w:highlight w:val="cyan"/>
                      <w:lang w:eastAsia="en-GB"/>
                    </w:rPr>
                  </w:rPrChange>
                </w:rPr>
                <w:t xml:space="preserve">If the </w:t>
              </w:r>
              <w:r w:rsidRPr="00D9669A">
                <w:rPr>
                  <w:lang w:eastAsia="en-GB"/>
                  <w:rPrChange w:id="12109" w:author="Rapporteur" w:date="2018-08-29T13:45:00Z">
                    <w:rPr>
                      <w:highlight w:val="cyan"/>
                      <w:lang w:eastAsia="en-GB"/>
                    </w:rPr>
                  </w:rPrChange>
                </w:rPr>
                <w:t>field</w:t>
              </w:r>
              <w:r w:rsidRPr="00D9669A">
                <w:rPr>
                  <w:iCs/>
                  <w:noProof/>
                  <w:lang w:eastAsia="en-GB"/>
                  <w:rPrChange w:id="12110" w:author="Rapporteur" w:date="2018-08-29T13:45:00Z">
                    <w:rPr>
                      <w:iCs/>
                      <w:noProof/>
                      <w:highlight w:val="cyan"/>
                      <w:lang w:eastAsia="en-GB"/>
                    </w:rPr>
                  </w:rPrChange>
                </w:rPr>
                <w:t xml:space="preserve"> is not present, the UE applies the (default) value of 0 dB for S</w:t>
              </w:r>
              <w:r w:rsidRPr="00D9669A">
                <w:rPr>
                  <w:iCs/>
                  <w:noProof/>
                  <w:vertAlign w:val="subscript"/>
                  <w:lang w:eastAsia="en-GB"/>
                  <w:rPrChange w:id="12111" w:author="Rapporteur" w:date="2018-08-29T13:45:00Z">
                    <w:rPr>
                      <w:iCs/>
                      <w:noProof/>
                      <w:highlight w:val="cyan"/>
                      <w:vertAlign w:val="subscript"/>
                      <w:lang w:eastAsia="en-GB"/>
                    </w:rPr>
                  </w:rPrChange>
                </w:rPr>
                <w:t>IntraSearchQ</w:t>
              </w:r>
              <w:r w:rsidRPr="00D9669A">
                <w:rPr>
                  <w:iCs/>
                  <w:noProof/>
                  <w:lang w:eastAsia="en-GB"/>
                  <w:rPrChange w:id="12112" w:author="Rapporteur" w:date="2018-08-29T13:45:00Z">
                    <w:rPr>
                      <w:iCs/>
                      <w:noProof/>
                      <w:highlight w:val="cyan"/>
                      <w:lang w:eastAsia="en-GB"/>
                    </w:rPr>
                  </w:rPrChange>
                </w:rPr>
                <w:t>.</w:t>
              </w:r>
            </w:ins>
          </w:p>
        </w:tc>
      </w:tr>
      <w:tr w:rsidR="00FE28E5" w:rsidRPr="00D9669A" w14:paraId="1A09A1D7" w14:textId="77777777" w:rsidTr="00791A1C">
        <w:trPr>
          <w:cantSplit/>
          <w:ins w:id="12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E1354" w14:textId="77777777" w:rsidR="00FE28E5" w:rsidRPr="00D9669A" w:rsidRDefault="00FE28E5">
            <w:pPr>
              <w:pStyle w:val="TAL"/>
              <w:rPr>
                <w:ins w:id="12114" w:author="SA R2-1809108" w:date="2018-05-29T23:55:00Z"/>
                <w:b/>
                <w:bCs/>
                <w:i/>
                <w:noProof/>
                <w:lang w:eastAsia="en-GB"/>
                <w:rPrChange w:id="12115" w:author="Rapporteur" w:date="2018-08-29T13:45:00Z">
                  <w:rPr>
                    <w:ins w:id="12116" w:author="SA R2-1809108" w:date="2018-05-29T23:55:00Z"/>
                    <w:b/>
                    <w:bCs/>
                    <w:i/>
                    <w:noProof/>
                    <w:highlight w:val="cyan"/>
                    <w:lang w:eastAsia="en-GB"/>
                  </w:rPr>
                </w:rPrChange>
              </w:rPr>
            </w:pPr>
            <w:ins w:id="12117" w:author="SA R2-1809108" w:date="2018-05-29T23:55:00Z">
              <w:r w:rsidRPr="00D9669A">
                <w:rPr>
                  <w:b/>
                  <w:bCs/>
                  <w:i/>
                  <w:noProof/>
                  <w:lang w:eastAsia="en-GB"/>
                  <w:rPrChange w:id="12118" w:author="Rapporteur" w:date="2018-08-29T13:45:00Z">
                    <w:rPr>
                      <w:b/>
                      <w:bCs/>
                      <w:i/>
                      <w:noProof/>
                      <w:highlight w:val="cyan"/>
                      <w:lang w:eastAsia="en-GB"/>
                    </w:rPr>
                  </w:rPrChange>
                </w:rPr>
                <w:t>s-NonIntraSearchP</w:t>
              </w:r>
            </w:ins>
          </w:p>
          <w:p w14:paraId="19D84CDE" w14:textId="77777777" w:rsidR="00FE28E5" w:rsidRPr="00D9669A" w:rsidRDefault="00FE28E5">
            <w:pPr>
              <w:pStyle w:val="TAL"/>
              <w:rPr>
                <w:ins w:id="12119" w:author="SA R2-1809108" w:date="2018-05-29T23:55:00Z"/>
                <w:b/>
                <w:bCs/>
                <w:i/>
                <w:noProof/>
                <w:lang w:eastAsia="en-GB"/>
                <w:rPrChange w:id="12120" w:author="Rapporteur" w:date="2018-08-29T13:45:00Z">
                  <w:rPr>
                    <w:ins w:id="12121" w:author="SA R2-1809108" w:date="2018-05-29T23:55:00Z"/>
                    <w:b/>
                    <w:bCs/>
                    <w:i/>
                    <w:noProof/>
                    <w:highlight w:val="cyan"/>
                    <w:lang w:eastAsia="en-GB"/>
                  </w:rPr>
                </w:rPrChange>
              </w:rPr>
            </w:pPr>
            <w:ins w:id="12122" w:author="SA R2-1809108" w:date="2018-05-29T23:55:00Z">
              <w:r w:rsidRPr="00D9669A">
                <w:rPr>
                  <w:lang w:eastAsia="en-GB"/>
                  <w:rPrChange w:id="12123" w:author="Rapporteur" w:date="2018-08-29T13:45:00Z">
                    <w:rPr>
                      <w:highlight w:val="cyan"/>
                      <w:lang w:eastAsia="en-GB"/>
                    </w:rPr>
                  </w:rPrChange>
                </w:rPr>
                <w:t>Parameter “S</w:t>
              </w:r>
              <w:r w:rsidRPr="00D9669A">
                <w:rPr>
                  <w:vertAlign w:val="subscript"/>
                  <w:lang w:eastAsia="en-GB"/>
                  <w:rPrChange w:id="12124" w:author="Rapporteur" w:date="2018-08-29T13:45:00Z">
                    <w:rPr>
                      <w:highlight w:val="cyan"/>
                      <w:vertAlign w:val="subscript"/>
                      <w:lang w:eastAsia="en-GB"/>
                    </w:rPr>
                  </w:rPrChange>
                </w:rPr>
                <w:t>nonIntraSearchP</w:t>
              </w:r>
              <w:r w:rsidRPr="00D9669A">
                <w:rPr>
                  <w:lang w:eastAsia="en-GB"/>
                  <w:rPrChange w:id="12125" w:author="Rapporteur" w:date="2018-08-29T13:45:00Z">
                    <w:rPr>
                      <w:highlight w:val="cyan"/>
                      <w:lang w:eastAsia="en-GB"/>
                    </w:rPr>
                  </w:rPrChange>
                </w:rPr>
                <w:t xml:space="preserve">” in TS 38.304 [4]. </w:t>
              </w:r>
            </w:ins>
            <w:ins w:id="12126" w:author="Rapporteur ASN1 SA" w:date="2018-06-28T15:17:00Z">
              <w:r w:rsidRPr="00D9669A">
                <w:rPr>
                  <w:lang w:val="en-US"/>
                  <w:rPrChange w:id="12127" w:author="Rapporteur" w:date="2018-08-29T13:45:00Z">
                    <w:rPr>
                      <w:highlight w:val="yellow"/>
                      <w:lang w:val="en-US"/>
                    </w:rPr>
                  </w:rPrChange>
                </w:rPr>
                <w:t xml:space="preserve">If this field is not present, the UE applies the (default) value of infinity for </w:t>
              </w:r>
              <w:r w:rsidRPr="00D9669A">
                <w:rPr>
                  <w:lang w:eastAsia="en-GB"/>
                  <w:rPrChange w:id="12128" w:author="Rapporteur" w:date="2018-08-29T13:45:00Z">
                    <w:rPr>
                      <w:highlight w:val="yellow"/>
                      <w:lang w:eastAsia="en-GB"/>
                    </w:rPr>
                  </w:rPrChange>
                </w:rPr>
                <w:t>S</w:t>
              </w:r>
              <w:r w:rsidRPr="00D9669A">
                <w:rPr>
                  <w:vertAlign w:val="subscript"/>
                  <w:lang w:eastAsia="en-GB"/>
                  <w:rPrChange w:id="12129" w:author="Rapporteur" w:date="2018-08-29T13:45:00Z">
                    <w:rPr>
                      <w:highlight w:val="yellow"/>
                      <w:vertAlign w:val="subscript"/>
                      <w:lang w:eastAsia="en-GB"/>
                    </w:rPr>
                  </w:rPrChange>
                </w:rPr>
                <w:t>nonIntraSearchP</w:t>
              </w:r>
              <w:r w:rsidRPr="00D9669A">
                <w:rPr>
                  <w:lang w:val="en-US"/>
                  <w:rPrChange w:id="12130" w:author="Rapporteur" w:date="2018-08-29T13:45:00Z">
                    <w:rPr>
                      <w:highlight w:val="yellow"/>
                      <w:lang w:val="en-US"/>
                    </w:rPr>
                  </w:rPrChange>
                </w:rPr>
                <w:t>.</w:t>
              </w:r>
            </w:ins>
          </w:p>
        </w:tc>
      </w:tr>
      <w:tr w:rsidR="00FE28E5" w:rsidRPr="00D9669A" w14:paraId="46037555" w14:textId="77777777" w:rsidTr="00791A1C">
        <w:trPr>
          <w:cantSplit/>
          <w:ins w:id="12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9269A0" w14:textId="77777777" w:rsidR="00FE28E5" w:rsidRPr="00D9669A" w:rsidRDefault="00FE28E5">
            <w:pPr>
              <w:pStyle w:val="TAL"/>
              <w:rPr>
                <w:ins w:id="12132" w:author="SA R2-1809108" w:date="2018-05-29T23:55:00Z"/>
                <w:b/>
                <w:bCs/>
                <w:i/>
                <w:noProof/>
                <w:lang w:eastAsia="en-GB"/>
                <w:rPrChange w:id="12133" w:author="Rapporteur" w:date="2018-08-29T13:45:00Z">
                  <w:rPr>
                    <w:ins w:id="12134" w:author="SA R2-1809108" w:date="2018-05-29T23:55:00Z"/>
                    <w:b/>
                    <w:bCs/>
                    <w:i/>
                    <w:noProof/>
                    <w:highlight w:val="cyan"/>
                    <w:lang w:eastAsia="en-GB"/>
                  </w:rPr>
                </w:rPrChange>
              </w:rPr>
            </w:pPr>
            <w:ins w:id="12135" w:author="SA R2-1809108" w:date="2018-05-29T23:55:00Z">
              <w:r w:rsidRPr="00D9669A">
                <w:rPr>
                  <w:b/>
                  <w:bCs/>
                  <w:i/>
                  <w:noProof/>
                  <w:lang w:eastAsia="en-GB"/>
                  <w:rPrChange w:id="12136" w:author="Rapporteur" w:date="2018-08-29T13:45:00Z">
                    <w:rPr>
                      <w:b/>
                      <w:bCs/>
                      <w:i/>
                      <w:noProof/>
                      <w:highlight w:val="cyan"/>
                      <w:lang w:eastAsia="en-GB"/>
                    </w:rPr>
                  </w:rPrChange>
                </w:rPr>
                <w:t>s-NonIntraSearchQ</w:t>
              </w:r>
            </w:ins>
          </w:p>
          <w:p w14:paraId="51EB2BFD" w14:textId="77777777" w:rsidR="00FE28E5" w:rsidRPr="00D9669A" w:rsidRDefault="00FE28E5">
            <w:pPr>
              <w:pStyle w:val="TAL"/>
              <w:rPr>
                <w:ins w:id="12137" w:author="SA R2-1809108" w:date="2018-05-29T23:55:00Z"/>
                <w:iCs/>
                <w:noProof/>
                <w:lang w:eastAsia="en-GB"/>
                <w:rPrChange w:id="12138" w:author="Rapporteur" w:date="2018-08-29T13:45:00Z">
                  <w:rPr>
                    <w:ins w:id="12139" w:author="SA R2-1809108" w:date="2018-05-29T23:55:00Z"/>
                    <w:iCs/>
                    <w:noProof/>
                    <w:highlight w:val="cyan"/>
                    <w:lang w:eastAsia="en-GB"/>
                  </w:rPr>
                </w:rPrChange>
              </w:rPr>
            </w:pPr>
            <w:ins w:id="12140" w:author="SA R2-1809108" w:date="2018-05-29T23:55:00Z">
              <w:r w:rsidRPr="00D9669A">
                <w:rPr>
                  <w:lang w:eastAsia="en-GB"/>
                  <w:rPrChange w:id="12141" w:author="Rapporteur" w:date="2018-08-29T13:45:00Z">
                    <w:rPr>
                      <w:highlight w:val="cyan"/>
                      <w:lang w:eastAsia="en-GB"/>
                    </w:rPr>
                  </w:rPrChange>
                </w:rPr>
                <w:t>Parameter “S</w:t>
              </w:r>
              <w:r w:rsidRPr="00D9669A">
                <w:rPr>
                  <w:vertAlign w:val="subscript"/>
                  <w:lang w:eastAsia="en-GB"/>
                  <w:rPrChange w:id="12142" w:author="Rapporteur" w:date="2018-08-29T13:45:00Z">
                    <w:rPr>
                      <w:highlight w:val="cyan"/>
                      <w:vertAlign w:val="subscript"/>
                      <w:lang w:eastAsia="en-GB"/>
                    </w:rPr>
                  </w:rPrChange>
                </w:rPr>
                <w:t>nonIntraSearchQ</w:t>
              </w:r>
              <w:r w:rsidRPr="00D9669A">
                <w:rPr>
                  <w:lang w:eastAsia="en-GB"/>
                  <w:rPrChange w:id="12143" w:author="Rapporteur" w:date="2018-08-29T13:45:00Z">
                    <w:rPr>
                      <w:highlight w:val="cyan"/>
                      <w:lang w:eastAsia="en-GB"/>
                    </w:rPr>
                  </w:rPrChange>
                </w:rPr>
                <w:t xml:space="preserve">” in TS 38.304 [4]. </w:t>
              </w:r>
              <w:r w:rsidRPr="00D9669A">
                <w:rPr>
                  <w:iCs/>
                  <w:noProof/>
                  <w:lang w:eastAsia="en-GB"/>
                  <w:rPrChange w:id="12144" w:author="Rapporteur" w:date="2018-08-29T13:45:00Z">
                    <w:rPr>
                      <w:iCs/>
                      <w:noProof/>
                      <w:highlight w:val="cyan"/>
                      <w:lang w:eastAsia="en-GB"/>
                    </w:rPr>
                  </w:rPrChange>
                </w:rPr>
                <w:t xml:space="preserve">If the </w:t>
              </w:r>
              <w:r w:rsidRPr="00D9669A">
                <w:rPr>
                  <w:lang w:eastAsia="en-GB"/>
                  <w:rPrChange w:id="12145" w:author="Rapporteur" w:date="2018-08-29T13:45:00Z">
                    <w:rPr>
                      <w:highlight w:val="cyan"/>
                      <w:lang w:eastAsia="en-GB"/>
                    </w:rPr>
                  </w:rPrChange>
                </w:rPr>
                <w:t>field</w:t>
              </w:r>
              <w:r w:rsidRPr="00D9669A">
                <w:rPr>
                  <w:iCs/>
                  <w:noProof/>
                  <w:lang w:eastAsia="en-GB"/>
                  <w:rPrChange w:id="12146" w:author="Rapporteur" w:date="2018-08-29T13:45:00Z">
                    <w:rPr>
                      <w:iCs/>
                      <w:noProof/>
                      <w:highlight w:val="cyan"/>
                      <w:lang w:eastAsia="en-GB"/>
                    </w:rPr>
                  </w:rPrChange>
                </w:rPr>
                <w:t xml:space="preserve"> is not present, the UE applies the (default) value of 0 dB for S</w:t>
              </w:r>
              <w:r w:rsidRPr="00D9669A">
                <w:rPr>
                  <w:iCs/>
                  <w:noProof/>
                  <w:vertAlign w:val="subscript"/>
                  <w:lang w:eastAsia="en-GB"/>
                  <w:rPrChange w:id="12147" w:author="Rapporteur" w:date="2018-08-29T13:45:00Z">
                    <w:rPr>
                      <w:iCs/>
                      <w:noProof/>
                      <w:highlight w:val="cyan"/>
                      <w:vertAlign w:val="subscript"/>
                      <w:lang w:eastAsia="en-GB"/>
                    </w:rPr>
                  </w:rPrChange>
                </w:rPr>
                <w:t>nonIntraSearchQ</w:t>
              </w:r>
              <w:r w:rsidRPr="00D9669A">
                <w:rPr>
                  <w:iCs/>
                  <w:noProof/>
                  <w:lang w:eastAsia="en-GB"/>
                  <w:rPrChange w:id="12148" w:author="Rapporteur" w:date="2018-08-29T13:45:00Z">
                    <w:rPr>
                      <w:iCs/>
                      <w:noProof/>
                      <w:highlight w:val="cyan"/>
                      <w:lang w:eastAsia="en-GB"/>
                    </w:rPr>
                  </w:rPrChange>
                </w:rPr>
                <w:t>.</w:t>
              </w:r>
            </w:ins>
          </w:p>
        </w:tc>
      </w:tr>
      <w:tr w:rsidR="00FE28E5" w:rsidRPr="00D9669A" w14:paraId="6F91DBA2" w14:textId="77777777" w:rsidTr="00791A1C">
        <w:trPr>
          <w:cantSplit/>
          <w:ins w:id="12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B9115A" w14:textId="77777777" w:rsidR="00FE28E5" w:rsidRPr="00D9669A" w:rsidRDefault="00FE28E5">
            <w:pPr>
              <w:pStyle w:val="TAL"/>
              <w:rPr>
                <w:ins w:id="12150" w:author="SA R2-1809108" w:date="2018-05-29T23:55:00Z"/>
                <w:b/>
                <w:bCs/>
                <w:i/>
                <w:noProof/>
                <w:lang w:eastAsia="en-GB"/>
                <w:rPrChange w:id="12151" w:author="Rapporteur" w:date="2018-08-29T13:45:00Z">
                  <w:rPr>
                    <w:ins w:id="12152" w:author="SA R2-1809108" w:date="2018-05-29T23:55:00Z"/>
                    <w:b/>
                    <w:bCs/>
                    <w:i/>
                    <w:noProof/>
                    <w:highlight w:val="cyan"/>
                    <w:lang w:eastAsia="en-GB"/>
                  </w:rPr>
                </w:rPrChange>
              </w:rPr>
            </w:pPr>
            <w:ins w:id="12153" w:author="SA R2-1809108" w:date="2018-05-29T23:55:00Z">
              <w:r w:rsidRPr="00D9669A">
                <w:rPr>
                  <w:b/>
                  <w:bCs/>
                  <w:i/>
                  <w:noProof/>
                  <w:lang w:eastAsia="en-GB"/>
                  <w:rPrChange w:id="12154" w:author="Rapporteur" w:date="2018-08-29T13:45:00Z">
                    <w:rPr>
                      <w:b/>
                      <w:bCs/>
                      <w:i/>
                      <w:noProof/>
                      <w:highlight w:val="cyan"/>
                      <w:lang w:eastAsia="en-GB"/>
                    </w:rPr>
                  </w:rPrChange>
                </w:rPr>
                <w:t>threshServingLowP</w:t>
              </w:r>
            </w:ins>
          </w:p>
          <w:p w14:paraId="0FDB6A83" w14:textId="77777777" w:rsidR="00FE28E5" w:rsidRPr="00D9669A" w:rsidRDefault="00FE28E5">
            <w:pPr>
              <w:pStyle w:val="TAL"/>
              <w:rPr>
                <w:ins w:id="12155" w:author="SA R2-1809108" w:date="2018-05-29T23:55:00Z"/>
                <w:b/>
                <w:bCs/>
                <w:i/>
                <w:noProof/>
                <w:lang w:eastAsia="en-GB"/>
                <w:rPrChange w:id="12156" w:author="Rapporteur" w:date="2018-08-29T13:45:00Z">
                  <w:rPr>
                    <w:ins w:id="12157" w:author="SA R2-1809108" w:date="2018-05-29T23:55:00Z"/>
                    <w:b/>
                    <w:bCs/>
                    <w:i/>
                    <w:noProof/>
                    <w:highlight w:val="cyan"/>
                    <w:lang w:eastAsia="en-GB"/>
                  </w:rPr>
                </w:rPrChange>
              </w:rPr>
            </w:pPr>
            <w:ins w:id="12158" w:author="SA R2-1809108" w:date="2018-05-29T23:55:00Z">
              <w:r w:rsidRPr="00D9669A">
                <w:rPr>
                  <w:lang w:eastAsia="en-GB"/>
                  <w:rPrChange w:id="12159" w:author="Rapporteur" w:date="2018-08-29T13:45:00Z">
                    <w:rPr>
                      <w:highlight w:val="cyan"/>
                      <w:lang w:eastAsia="en-GB"/>
                    </w:rPr>
                  </w:rPrChange>
                </w:rPr>
                <w:t>Parameter “Thresh</w:t>
              </w:r>
              <w:r w:rsidRPr="00D9669A">
                <w:rPr>
                  <w:vertAlign w:val="subscript"/>
                  <w:lang w:eastAsia="en-GB"/>
                  <w:rPrChange w:id="12160" w:author="Rapporteur" w:date="2018-08-29T13:45:00Z">
                    <w:rPr>
                      <w:highlight w:val="cyan"/>
                      <w:vertAlign w:val="subscript"/>
                      <w:lang w:eastAsia="en-GB"/>
                    </w:rPr>
                  </w:rPrChange>
                </w:rPr>
                <w:t>Serving, LowP</w:t>
              </w:r>
              <w:r w:rsidRPr="00D9669A">
                <w:rPr>
                  <w:lang w:eastAsia="en-GB"/>
                  <w:rPrChange w:id="12161" w:author="Rapporteur" w:date="2018-08-29T13:45:00Z">
                    <w:rPr>
                      <w:highlight w:val="cyan"/>
                      <w:lang w:eastAsia="en-GB"/>
                    </w:rPr>
                  </w:rPrChange>
                </w:rPr>
                <w:t>” in</w:t>
              </w:r>
              <w:r w:rsidRPr="00D9669A">
                <w:rPr>
                  <w:iCs/>
                  <w:noProof/>
                  <w:lang w:eastAsia="en-GB"/>
                  <w:rPrChange w:id="12162" w:author="Rapporteur" w:date="2018-08-29T13:45:00Z">
                    <w:rPr>
                      <w:iCs/>
                      <w:noProof/>
                      <w:highlight w:val="cyan"/>
                      <w:lang w:eastAsia="en-GB"/>
                    </w:rPr>
                  </w:rPrChange>
                </w:rPr>
                <w:t xml:space="preserve"> </w:t>
              </w:r>
              <w:r w:rsidRPr="00D9669A">
                <w:rPr>
                  <w:lang w:eastAsia="en-GB"/>
                  <w:rPrChange w:id="12163" w:author="Rapporteur" w:date="2018-08-29T13:45:00Z">
                    <w:rPr>
                      <w:highlight w:val="cyan"/>
                      <w:lang w:eastAsia="en-GB"/>
                    </w:rPr>
                  </w:rPrChange>
                </w:rPr>
                <w:t>TS 38.304</w:t>
              </w:r>
              <w:r w:rsidRPr="00D9669A">
                <w:rPr>
                  <w:iCs/>
                  <w:noProof/>
                  <w:lang w:eastAsia="en-GB"/>
                  <w:rPrChange w:id="12164" w:author="Rapporteur" w:date="2018-08-29T13:45:00Z">
                    <w:rPr>
                      <w:iCs/>
                      <w:noProof/>
                      <w:highlight w:val="cyan"/>
                      <w:lang w:eastAsia="en-GB"/>
                    </w:rPr>
                  </w:rPrChange>
                </w:rPr>
                <w:t xml:space="preserve"> [4].</w:t>
              </w:r>
            </w:ins>
          </w:p>
        </w:tc>
      </w:tr>
      <w:tr w:rsidR="00FE28E5" w:rsidRPr="00D9669A" w14:paraId="4C40B32C" w14:textId="77777777" w:rsidTr="00791A1C">
        <w:trPr>
          <w:cantSplit/>
          <w:ins w:id="1216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hideMark/>
          </w:tcPr>
          <w:p w14:paraId="49A3D0F5" w14:textId="77777777" w:rsidR="00FE28E5" w:rsidRPr="00D9669A" w:rsidRDefault="00FE28E5">
            <w:pPr>
              <w:keepNext/>
              <w:keepLines/>
              <w:spacing w:after="0"/>
              <w:rPr>
                <w:ins w:id="12166" w:author="MediaTek" w:date="2018-07-03T20:38:00Z"/>
                <w:rFonts w:ascii="Arial" w:hAnsi="Arial"/>
                <w:sz w:val="18"/>
                <w:szCs w:val="22"/>
                <w:rPrChange w:id="12167" w:author="Rapporteur" w:date="2018-08-29T13:45:00Z">
                  <w:rPr>
                    <w:ins w:id="12168" w:author="MediaTek" w:date="2018-07-03T20:38:00Z"/>
                    <w:rFonts w:ascii="Arial" w:hAnsi="Arial"/>
                    <w:sz w:val="18"/>
                    <w:szCs w:val="22"/>
                    <w:highlight w:val="cyan"/>
                  </w:rPr>
                </w:rPrChange>
              </w:rPr>
            </w:pPr>
            <w:ins w:id="12169" w:author="MediaTek" w:date="2018-07-03T20:38:00Z">
              <w:r w:rsidRPr="00D9669A">
                <w:rPr>
                  <w:rFonts w:ascii="Arial" w:hAnsi="Arial"/>
                  <w:b/>
                  <w:i/>
                  <w:sz w:val="18"/>
                  <w:szCs w:val="22"/>
                  <w:rPrChange w:id="12170" w:author="Rapporteur" w:date="2018-08-29T13:45:00Z">
                    <w:rPr>
                      <w:rFonts w:ascii="Arial" w:hAnsi="Arial"/>
                      <w:b/>
                      <w:i/>
                      <w:sz w:val="18"/>
                      <w:szCs w:val="22"/>
                      <w:highlight w:val="cyan"/>
                    </w:rPr>
                  </w:rPrChange>
                </w:rPr>
                <w:t>ssb-ToMeasure</w:t>
              </w:r>
            </w:ins>
          </w:p>
          <w:p w14:paraId="2C9431A1" w14:textId="77777777" w:rsidR="00FE28E5" w:rsidRPr="00D9669A" w:rsidRDefault="00FE28E5">
            <w:pPr>
              <w:pStyle w:val="TAL"/>
              <w:rPr>
                <w:ins w:id="12171" w:author="Rapporteur ASN1 SA" w:date="2018-07-09T23:15:00Z"/>
                <w:b/>
                <w:bCs/>
                <w:i/>
                <w:noProof/>
                <w:lang w:eastAsia="en-GB"/>
                <w:rPrChange w:id="12172" w:author="Rapporteur" w:date="2018-08-29T13:45:00Z">
                  <w:rPr>
                    <w:ins w:id="12173" w:author="Rapporteur ASN1 SA" w:date="2018-07-09T23:15:00Z"/>
                    <w:b/>
                    <w:bCs/>
                    <w:i/>
                    <w:noProof/>
                    <w:highlight w:val="cyan"/>
                    <w:lang w:eastAsia="en-GB"/>
                  </w:rPr>
                </w:rPrChange>
              </w:rPr>
            </w:pPr>
            <w:ins w:id="12174" w:author="MediaTek" w:date="2018-07-04T08:19:00Z">
              <w:r w:rsidRPr="00D9669A">
                <w:rPr>
                  <w:szCs w:val="22"/>
                  <w:rPrChange w:id="12175" w:author="Rapporteur" w:date="2018-08-29T13:45:00Z">
                    <w:rPr>
                      <w:szCs w:val="22"/>
                      <w:highlight w:val="cyan"/>
                    </w:rPr>
                  </w:rPrChange>
                </w:rPr>
                <w:t>The set of SS blocks to be measured within the SMTC measurement duration (see 38.215)</w:t>
              </w:r>
              <w:r w:rsidRPr="00D9669A">
                <w:rPr>
                  <w:szCs w:val="22"/>
                  <w:lang w:val="en-US"/>
                  <w:rPrChange w:id="12176" w:author="Rapporteur" w:date="2018-08-29T13:45:00Z">
                    <w:rPr>
                      <w:szCs w:val="22"/>
                      <w:highlight w:val="cyan"/>
                      <w:lang w:val="en-US"/>
                    </w:rPr>
                  </w:rPrChange>
                </w:rPr>
                <w:t>.</w:t>
              </w:r>
              <w:r w:rsidRPr="00D9669A">
                <w:rPr>
                  <w:szCs w:val="22"/>
                  <w:rPrChange w:id="12177" w:author="Rapporteur" w:date="2018-08-29T13:45:00Z">
                    <w:rPr>
                      <w:szCs w:val="22"/>
                      <w:highlight w:val="cyan"/>
                    </w:rPr>
                  </w:rPrChange>
                </w:rPr>
                <w:t xml:space="preserve"> When the field is absent the UE measures on all SS-blocks.</w:t>
              </w:r>
            </w:ins>
          </w:p>
        </w:tc>
      </w:tr>
      <w:tr w:rsidR="00FE28E5" w:rsidRPr="00D9669A" w14:paraId="323679B3" w14:textId="77777777" w:rsidTr="00791A1C">
        <w:trPr>
          <w:cantSplit/>
          <w:ins w:id="1217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hideMark/>
          </w:tcPr>
          <w:p w14:paraId="692675F9" w14:textId="77777777" w:rsidR="00FE28E5" w:rsidRPr="00D9669A" w:rsidRDefault="00FE28E5">
            <w:pPr>
              <w:keepNext/>
              <w:keepLines/>
              <w:spacing w:after="0"/>
              <w:rPr>
                <w:ins w:id="12179" w:author="MediaTek" w:date="2018-07-04T03:22:00Z"/>
                <w:rFonts w:ascii="Arial" w:hAnsi="Arial"/>
                <w:b/>
                <w:bCs/>
                <w:i/>
                <w:noProof/>
                <w:sz w:val="18"/>
                <w:lang w:eastAsia="en-GB"/>
                <w:rPrChange w:id="12180" w:author="Rapporteur" w:date="2018-08-29T13:45:00Z">
                  <w:rPr>
                    <w:ins w:id="12181" w:author="MediaTek" w:date="2018-07-04T03:22:00Z"/>
                    <w:rFonts w:ascii="Arial" w:hAnsi="Arial"/>
                    <w:b/>
                    <w:bCs/>
                    <w:i/>
                    <w:noProof/>
                    <w:sz w:val="18"/>
                    <w:highlight w:val="cyan"/>
                    <w:lang w:eastAsia="en-GB"/>
                  </w:rPr>
                </w:rPrChange>
              </w:rPr>
            </w:pPr>
            <w:ins w:id="12182" w:author="Rapporteur ASN1 SA" w:date="2018-07-09T23:16:00Z">
              <w:r w:rsidRPr="00D9669A">
                <w:rPr>
                  <w:rFonts w:ascii="Arial" w:hAnsi="Arial"/>
                  <w:b/>
                  <w:bCs/>
                  <w:i/>
                  <w:noProof/>
                  <w:sz w:val="18"/>
                  <w:lang w:val="en-US" w:eastAsia="en-GB"/>
                  <w:rPrChange w:id="12183" w:author="Rapporteur" w:date="2018-08-29T13:45:00Z">
                    <w:rPr>
                      <w:rFonts w:ascii="Arial" w:hAnsi="Arial"/>
                      <w:b/>
                      <w:bCs/>
                      <w:i/>
                      <w:noProof/>
                      <w:sz w:val="18"/>
                      <w:lang w:val="fi-FI" w:eastAsia="en-GB"/>
                    </w:rPr>
                  </w:rPrChange>
                </w:rPr>
                <w:t>s</w:t>
              </w:r>
            </w:ins>
            <w:ins w:id="12184" w:author="MediaTek" w:date="2018-07-04T03:22:00Z">
              <w:r w:rsidRPr="00D9669A">
                <w:rPr>
                  <w:rFonts w:ascii="Arial" w:hAnsi="Arial"/>
                  <w:b/>
                  <w:bCs/>
                  <w:i/>
                  <w:noProof/>
                  <w:sz w:val="18"/>
                  <w:lang w:eastAsia="en-GB"/>
                  <w:rPrChange w:id="12185" w:author="Rapporteur" w:date="2018-08-29T13:45:00Z">
                    <w:rPr>
                      <w:rFonts w:ascii="Arial" w:hAnsi="Arial"/>
                      <w:b/>
                      <w:bCs/>
                      <w:i/>
                      <w:noProof/>
                      <w:sz w:val="18"/>
                      <w:highlight w:val="cyan"/>
                      <w:lang w:eastAsia="en-GB"/>
                    </w:rPr>
                  </w:rPrChange>
                </w:rPr>
                <w:t>mtc</w:t>
              </w:r>
            </w:ins>
          </w:p>
          <w:p w14:paraId="0388CD3E" w14:textId="77777777" w:rsidR="00FE28E5" w:rsidRPr="00D9669A" w:rsidRDefault="00FE28E5">
            <w:pPr>
              <w:pStyle w:val="TAL"/>
              <w:rPr>
                <w:ins w:id="12186" w:author="Rapporteur ASN1 SA" w:date="2018-07-09T23:15:00Z"/>
                <w:b/>
                <w:bCs/>
                <w:i/>
                <w:noProof/>
                <w:lang w:eastAsia="en-GB"/>
                <w:rPrChange w:id="12187" w:author="Rapporteur" w:date="2018-08-29T13:45:00Z">
                  <w:rPr>
                    <w:ins w:id="12188" w:author="Rapporteur ASN1 SA" w:date="2018-07-09T23:15:00Z"/>
                    <w:b/>
                    <w:bCs/>
                    <w:i/>
                    <w:noProof/>
                    <w:highlight w:val="cyan"/>
                    <w:lang w:eastAsia="en-GB"/>
                  </w:rPr>
                </w:rPrChange>
              </w:rPr>
            </w:pPr>
            <w:ins w:id="12189" w:author="MediaTek" w:date="2018-07-04T03:26:00Z">
              <w:r w:rsidRPr="00D9669A">
                <w:rPr>
                  <w:szCs w:val="22"/>
                  <w:rPrChange w:id="12190" w:author="Rapporteur" w:date="2018-08-29T13:45:00Z">
                    <w:rPr>
                      <w:szCs w:val="22"/>
                      <w:highlight w:val="cyan"/>
                    </w:rPr>
                  </w:rPrChange>
                </w:rPr>
                <w:t>Measurement timing configuration</w:t>
              </w:r>
              <w:r w:rsidRPr="00D9669A">
                <w:rPr>
                  <w:szCs w:val="22"/>
                  <w:lang w:val="en-US"/>
                  <w:rPrChange w:id="12191" w:author="Rapporteur" w:date="2018-08-29T13:45:00Z">
                    <w:rPr>
                      <w:szCs w:val="22"/>
                      <w:highlight w:val="cyan"/>
                      <w:lang w:val="en-US"/>
                    </w:rPr>
                  </w:rPrChange>
                </w:rPr>
                <w:t xml:space="preserve"> for intra-frequency </w:t>
              </w:r>
            </w:ins>
            <w:ins w:id="12192" w:author="MediaTek" w:date="2018-07-04T03:27:00Z">
              <w:r w:rsidRPr="00D9669A">
                <w:rPr>
                  <w:szCs w:val="22"/>
                  <w:lang w:val="en-US"/>
                  <w:rPrChange w:id="12193" w:author="Rapporteur" w:date="2018-08-29T13:45:00Z">
                    <w:rPr>
                      <w:szCs w:val="22"/>
                      <w:highlight w:val="cyan"/>
                      <w:lang w:val="en-US"/>
                    </w:rPr>
                  </w:rPrChange>
                </w:rPr>
                <w:t>measurement</w:t>
              </w:r>
            </w:ins>
            <w:ins w:id="12194" w:author="MediaTek" w:date="2018-07-04T03:22:00Z">
              <w:r w:rsidRPr="00D9669A">
                <w:rPr>
                  <w:szCs w:val="22"/>
                  <w:rPrChange w:id="12195" w:author="Rapporteur" w:date="2018-08-29T13:45:00Z">
                    <w:rPr>
                      <w:szCs w:val="22"/>
                      <w:highlight w:val="cyan"/>
                    </w:rPr>
                  </w:rPrChange>
                </w:rPr>
                <w:t>.</w:t>
              </w:r>
            </w:ins>
            <w:ins w:id="12196" w:author="MediaTek" w:date="2018-07-04T03:34:00Z">
              <w:r w:rsidRPr="00D9669A">
                <w:rPr>
                  <w:szCs w:val="22"/>
                  <w:lang w:val="en-US"/>
                  <w:rPrChange w:id="12197" w:author="Rapporteur" w:date="2018-08-29T13:45:00Z">
                    <w:rPr>
                      <w:szCs w:val="22"/>
                      <w:highlight w:val="cyan"/>
                      <w:lang w:val="en-US"/>
                    </w:rPr>
                  </w:rPrChange>
                </w:rPr>
                <w:t xml:space="preserve"> </w:t>
              </w:r>
            </w:ins>
            <w:ins w:id="12198" w:author="MediaTek" w:date="2018-07-04T08:56:00Z">
              <w:r w:rsidRPr="00D9669A">
                <w:rPr>
                  <w:szCs w:val="22"/>
                  <w:lang w:val="en-US"/>
                  <w:rPrChange w:id="12199" w:author="Rapporteur" w:date="2018-08-29T13:45:00Z">
                    <w:rPr>
                      <w:szCs w:val="22"/>
                      <w:highlight w:val="cyan"/>
                      <w:lang w:val="en-US"/>
                    </w:rPr>
                  </w:rPrChange>
                </w:rPr>
                <w:t>If this field is absent, the UE assumes that SSB periodicity is 5 ms for the intra-frequnecy cells.</w:t>
              </w:r>
            </w:ins>
          </w:p>
        </w:tc>
      </w:tr>
      <w:tr w:rsidR="00FE28E5" w:rsidRPr="00D9669A" w14:paraId="69F0D5F9" w14:textId="77777777" w:rsidTr="00791A1C">
        <w:trPr>
          <w:cantSplit/>
          <w:trHeight w:val="50"/>
          <w:ins w:id="12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78803" w14:textId="77777777" w:rsidR="00FE28E5" w:rsidRPr="00D9669A" w:rsidRDefault="00FE28E5">
            <w:pPr>
              <w:pStyle w:val="TAL"/>
              <w:rPr>
                <w:ins w:id="12201" w:author="SA R2-1809108" w:date="2018-05-29T23:55:00Z"/>
                <w:b/>
                <w:bCs/>
                <w:i/>
                <w:noProof/>
                <w:lang w:eastAsia="en-GB"/>
                <w:rPrChange w:id="12202" w:author="Rapporteur" w:date="2018-08-29T13:45:00Z">
                  <w:rPr>
                    <w:ins w:id="12203" w:author="SA R2-1809108" w:date="2018-05-29T23:55:00Z"/>
                    <w:b/>
                    <w:bCs/>
                    <w:i/>
                    <w:noProof/>
                    <w:highlight w:val="cyan"/>
                    <w:lang w:eastAsia="en-GB"/>
                  </w:rPr>
                </w:rPrChange>
              </w:rPr>
            </w:pPr>
            <w:ins w:id="12204" w:author="SA R2-1809108" w:date="2018-05-29T23:55:00Z">
              <w:r w:rsidRPr="00D9669A">
                <w:rPr>
                  <w:b/>
                  <w:bCs/>
                  <w:i/>
                  <w:noProof/>
                  <w:lang w:eastAsia="en-GB"/>
                  <w:rPrChange w:id="12205" w:author="Rapporteur" w:date="2018-08-29T13:45:00Z">
                    <w:rPr>
                      <w:b/>
                      <w:bCs/>
                      <w:i/>
                      <w:noProof/>
                      <w:highlight w:val="cyan"/>
                      <w:lang w:eastAsia="en-GB"/>
                    </w:rPr>
                  </w:rPrChange>
                </w:rPr>
                <w:t>threshServingLowQ</w:t>
              </w:r>
            </w:ins>
          </w:p>
          <w:p w14:paraId="4359DFF0" w14:textId="77777777" w:rsidR="00FE28E5" w:rsidRPr="00D9669A" w:rsidRDefault="00FE28E5">
            <w:pPr>
              <w:pStyle w:val="TAL"/>
              <w:rPr>
                <w:ins w:id="12206" w:author="SA R2-1809108" w:date="2018-05-29T23:55:00Z"/>
                <w:b/>
                <w:bCs/>
                <w:i/>
                <w:noProof/>
                <w:lang w:eastAsia="en-GB"/>
                <w:rPrChange w:id="12207" w:author="Rapporteur" w:date="2018-08-29T13:45:00Z">
                  <w:rPr>
                    <w:ins w:id="12208" w:author="SA R2-1809108" w:date="2018-05-29T23:55:00Z"/>
                    <w:b/>
                    <w:bCs/>
                    <w:i/>
                    <w:noProof/>
                    <w:highlight w:val="cyan"/>
                    <w:lang w:eastAsia="en-GB"/>
                  </w:rPr>
                </w:rPrChange>
              </w:rPr>
            </w:pPr>
            <w:ins w:id="12209" w:author="SA R2-1809108" w:date="2018-05-29T23:55:00Z">
              <w:r w:rsidRPr="00D9669A">
                <w:rPr>
                  <w:lang w:eastAsia="en-GB"/>
                  <w:rPrChange w:id="12210" w:author="Rapporteur" w:date="2018-08-29T13:45:00Z">
                    <w:rPr>
                      <w:highlight w:val="cyan"/>
                      <w:lang w:eastAsia="en-GB"/>
                    </w:rPr>
                  </w:rPrChange>
                </w:rPr>
                <w:t>Parameter “Thresh</w:t>
              </w:r>
              <w:r w:rsidRPr="00D9669A">
                <w:rPr>
                  <w:vertAlign w:val="subscript"/>
                  <w:lang w:eastAsia="en-GB"/>
                  <w:rPrChange w:id="12211" w:author="Rapporteur" w:date="2018-08-29T13:45:00Z">
                    <w:rPr>
                      <w:highlight w:val="cyan"/>
                      <w:vertAlign w:val="subscript"/>
                      <w:lang w:eastAsia="en-GB"/>
                    </w:rPr>
                  </w:rPrChange>
                </w:rPr>
                <w:t>Serving, LowQ</w:t>
              </w:r>
              <w:r w:rsidRPr="00D9669A">
                <w:rPr>
                  <w:lang w:eastAsia="en-GB"/>
                  <w:rPrChange w:id="12212" w:author="Rapporteur" w:date="2018-08-29T13:45:00Z">
                    <w:rPr>
                      <w:highlight w:val="cyan"/>
                      <w:lang w:eastAsia="en-GB"/>
                    </w:rPr>
                  </w:rPrChange>
                </w:rPr>
                <w:t>” in</w:t>
              </w:r>
              <w:r w:rsidRPr="00D9669A">
                <w:rPr>
                  <w:iCs/>
                  <w:noProof/>
                  <w:lang w:eastAsia="en-GB"/>
                  <w:rPrChange w:id="12213" w:author="Rapporteur" w:date="2018-08-29T13:45:00Z">
                    <w:rPr>
                      <w:iCs/>
                      <w:noProof/>
                      <w:highlight w:val="cyan"/>
                      <w:lang w:eastAsia="en-GB"/>
                    </w:rPr>
                  </w:rPrChange>
                </w:rPr>
                <w:t xml:space="preserve"> </w:t>
              </w:r>
              <w:r w:rsidRPr="00D9669A">
                <w:rPr>
                  <w:lang w:eastAsia="en-GB"/>
                  <w:rPrChange w:id="12214" w:author="Rapporteur" w:date="2018-08-29T13:45:00Z">
                    <w:rPr>
                      <w:highlight w:val="cyan"/>
                      <w:lang w:eastAsia="en-GB"/>
                    </w:rPr>
                  </w:rPrChange>
                </w:rPr>
                <w:t>TS 38.304</w:t>
              </w:r>
              <w:r w:rsidRPr="00D9669A">
                <w:rPr>
                  <w:iCs/>
                  <w:noProof/>
                  <w:lang w:eastAsia="en-GB"/>
                  <w:rPrChange w:id="12215" w:author="Rapporteur" w:date="2018-08-29T13:45:00Z">
                    <w:rPr>
                      <w:iCs/>
                      <w:noProof/>
                      <w:highlight w:val="cyan"/>
                      <w:lang w:eastAsia="en-GB"/>
                    </w:rPr>
                  </w:rPrChange>
                </w:rPr>
                <w:t xml:space="preserve"> [4].</w:t>
              </w:r>
            </w:ins>
          </w:p>
        </w:tc>
      </w:tr>
      <w:tr w:rsidR="00FE28E5" w:rsidRPr="00D9669A" w14:paraId="790BFD01" w14:textId="77777777" w:rsidTr="00791A1C">
        <w:trPr>
          <w:cantSplit/>
          <w:ins w:id="12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D9EDA" w14:textId="77777777" w:rsidR="00FE28E5" w:rsidRPr="00D9669A" w:rsidRDefault="00FE28E5">
            <w:pPr>
              <w:pStyle w:val="TAL"/>
              <w:rPr>
                <w:ins w:id="12217" w:author="SA R2-1809108" w:date="2018-05-29T23:55:00Z"/>
                <w:b/>
                <w:bCs/>
                <w:i/>
                <w:noProof/>
                <w:lang w:eastAsia="en-GB"/>
                <w:rPrChange w:id="12218" w:author="Rapporteur" w:date="2018-08-29T13:45:00Z">
                  <w:rPr>
                    <w:ins w:id="12219" w:author="SA R2-1809108" w:date="2018-05-29T23:55:00Z"/>
                    <w:b/>
                    <w:bCs/>
                    <w:i/>
                    <w:noProof/>
                    <w:highlight w:val="cyan"/>
                    <w:lang w:eastAsia="en-GB"/>
                  </w:rPr>
                </w:rPrChange>
              </w:rPr>
            </w:pPr>
            <w:ins w:id="12220" w:author="SA R2-1809108" w:date="2018-05-29T23:55:00Z">
              <w:r w:rsidRPr="00D9669A">
                <w:rPr>
                  <w:b/>
                  <w:bCs/>
                  <w:i/>
                  <w:noProof/>
                  <w:lang w:eastAsia="en-GB"/>
                  <w:rPrChange w:id="12221" w:author="Rapporteur" w:date="2018-08-29T13:45:00Z">
                    <w:rPr>
                      <w:b/>
                      <w:bCs/>
                      <w:i/>
                      <w:noProof/>
                      <w:highlight w:val="cyan"/>
                      <w:lang w:eastAsia="en-GB"/>
                    </w:rPr>
                  </w:rPrChange>
                </w:rPr>
                <w:t>t-ReselectionNR</w:t>
              </w:r>
            </w:ins>
          </w:p>
          <w:p w14:paraId="57D3F287" w14:textId="77777777" w:rsidR="00FE28E5" w:rsidRPr="00D9669A" w:rsidRDefault="00FE28E5">
            <w:pPr>
              <w:pStyle w:val="TAL"/>
              <w:rPr>
                <w:ins w:id="12222" w:author="SA R2-1809108" w:date="2018-05-29T23:55:00Z"/>
                <w:lang w:eastAsia="en-GB"/>
                <w:rPrChange w:id="12223" w:author="Rapporteur" w:date="2018-08-29T13:45:00Z">
                  <w:rPr>
                    <w:ins w:id="12224" w:author="SA R2-1809108" w:date="2018-05-29T23:55:00Z"/>
                    <w:highlight w:val="cyan"/>
                    <w:lang w:eastAsia="en-GB"/>
                  </w:rPr>
                </w:rPrChange>
              </w:rPr>
            </w:pPr>
            <w:ins w:id="12225" w:author="SA R2-1809108" w:date="2018-05-29T23:55:00Z">
              <w:r w:rsidRPr="00D9669A">
                <w:rPr>
                  <w:lang w:eastAsia="en-GB"/>
                  <w:rPrChange w:id="12226" w:author="Rapporteur" w:date="2018-08-29T13:45:00Z">
                    <w:rPr>
                      <w:highlight w:val="cyan"/>
                      <w:lang w:eastAsia="en-GB"/>
                    </w:rPr>
                  </w:rPrChange>
                </w:rPr>
                <w:t>Parameter “Treselection</w:t>
              </w:r>
              <w:r w:rsidRPr="00D9669A">
                <w:rPr>
                  <w:vertAlign w:val="subscript"/>
                  <w:lang w:eastAsia="en-GB"/>
                  <w:rPrChange w:id="12227" w:author="Rapporteur" w:date="2018-08-29T13:45:00Z">
                    <w:rPr>
                      <w:highlight w:val="cyan"/>
                      <w:vertAlign w:val="subscript"/>
                      <w:lang w:eastAsia="en-GB"/>
                    </w:rPr>
                  </w:rPrChange>
                </w:rPr>
                <w:t>NR</w:t>
              </w:r>
              <w:r w:rsidRPr="00D9669A">
                <w:rPr>
                  <w:lang w:eastAsia="en-GB"/>
                  <w:rPrChange w:id="12228" w:author="Rapporteur" w:date="2018-08-29T13:45:00Z">
                    <w:rPr>
                      <w:highlight w:val="cyan"/>
                      <w:lang w:eastAsia="en-GB"/>
                    </w:rPr>
                  </w:rPrChange>
                </w:rPr>
                <w:t>” in TS 38.304 [4].</w:t>
              </w:r>
            </w:ins>
          </w:p>
        </w:tc>
      </w:tr>
    </w:tbl>
    <w:p w14:paraId="5BF61901" w14:textId="77777777" w:rsidR="00FE28E5" w:rsidRPr="00D9669A" w:rsidRDefault="00FE28E5" w:rsidP="00791A1C">
      <w:pPr>
        <w:rPr>
          <w:ins w:id="12229" w:author="SA R2-1809108" w:date="2018-05-29T23:55:00Z"/>
          <w:noProof/>
          <w:lang w:eastAsia="en-US"/>
          <w:rPrChange w:id="12230" w:author="Rapporteur" w:date="2018-08-29T13:45:00Z">
            <w:rPr>
              <w:ins w:id="12231" w:author="SA R2-1809108" w:date="2018-05-29T23:55:00Z"/>
              <w:noProof/>
              <w:highlight w:val="cyan"/>
              <w:lang w:eastAsia="en-US"/>
            </w:rPr>
          </w:rPrChange>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FE28E5" w:rsidRPr="00D9669A" w14:paraId="0C7DB4E0" w14:textId="77777777" w:rsidTr="00791A1C">
        <w:trPr>
          <w:cantSplit/>
          <w:tblHeader/>
          <w:ins w:id="122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2A2F22" w14:textId="77777777" w:rsidR="00FE28E5" w:rsidRPr="00D9669A" w:rsidRDefault="00FE28E5">
            <w:pPr>
              <w:pStyle w:val="TAH"/>
              <w:rPr>
                <w:ins w:id="12233" w:author="SA R2-1809108" w:date="2018-05-29T23:55:00Z"/>
                <w:lang w:eastAsia="en-GB"/>
                <w:rPrChange w:id="12234" w:author="Rapporteur" w:date="2018-08-29T13:45:00Z">
                  <w:rPr>
                    <w:ins w:id="12235" w:author="SA R2-1809108" w:date="2018-05-29T23:55:00Z"/>
                    <w:highlight w:val="cyan"/>
                    <w:lang w:eastAsia="en-GB"/>
                  </w:rPr>
                </w:rPrChange>
              </w:rPr>
            </w:pPr>
            <w:ins w:id="12236" w:author="SA R2-1809108" w:date="2018-05-29T23:55:00Z">
              <w:r w:rsidRPr="00D9669A">
                <w:rPr>
                  <w:lang w:eastAsia="en-GB"/>
                  <w:rPrChange w:id="12237" w:author="Rapporteur" w:date="2018-08-29T13:45:00Z">
                    <w:rPr>
                      <w:highlight w:val="cyan"/>
                      <w:lang w:eastAsia="en-GB"/>
                    </w:rPr>
                  </w:rPrChange>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C5ED0D0" w14:textId="77777777" w:rsidR="00FE28E5" w:rsidRPr="00D9669A" w:rsidRDefault="00FE28E5">
            <w:pPr>
              <w:pStyle w:val="TAH"/>
              <w:rPr>
                <w:ins w:id="12238" w:author="SA R2-1809108" w:date="2018-05-29T23:55:00Z"/>
                <w:lang w:eastAsia="en-GB"/>
                <w:rPrChange w:id="12239" w:author="Rapporteur" w:date="2018-08-29T13:45:00Z">
                  <w:rPr>
                    <w:ins w:id="12240" w:author="SA R2-1809108" w:date="2018-05-29T23:55:00Z"/>
                    <w:highlight w:val="cyan"/>
                    <w:lang w:eastAsia="en-GB"/>
                  </w:rPr>
                </w:rPrChange>
              </w:rPr>
            </w:pPr>
            <w:ins w:id="12241" w:author="SA R2-1809108" w:date="2018-05-29T23:55:00Z">
              <w:r w:rsidRPr="00D9669A">
                <w:rPr>
                  <w:lang w:eastAsia="en-GB"/>
                  <w:rPrChange w:id="12242" w:author="Rapporteur" w:date="2018-08-29T13:45:00Z">
                    <w:rPr>
                      <w:highlight w:val="cyan"/>
                      <w:lang w:eastAsia="en-GB"/>
                    </w:rPr>
                  </w:rPrChange>
                </w:rPr>
                <w:t>Explanation</w:t>
              </w:r>
            </w:ins>
          </w:p>
        </w:tc>
      </w:tr>
      <w:tr w:rsidR="00FE28E5" w:rsidRPr="00D9669A" w14:paraId="00B89DAB" w14:textId="77777777" w:rsidTr="00791A1C">
        <w:trPr>
          <w:cantSplit/>
          <w:tblHeader/>
          <w:ins w:id="122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D90ABD9" w14:textId="77777777" w:rsidR="00FE28E5" w:rsidRPr="00D9669A" w:rsidRDefault="00FE28E5">
            <w:pPr>
              <w:pStyle w:val="TAL"/>
              <w:rPr>
                <w:ins w:id="12244" w:author="SA R2-1809108" w:date="2018-05-29T23:55:00Z"/>
                <w:lang w:eastAsia="zh-CN"/>
                <w:rPrChange w:id="12245" w:author="Rapporteur" w:date="2018-08-29T13:45:00Z">
                  <w:rPr>
                    <w:ins w:id="12246" w:author="SA R2-1809108" w:date="2018-05-29T23:55:00Z"/>
                    <w:highlight w:val="cyan"/>
                    <w:lang w:eastAsia="zh-CN"/>
                  </w:rPr>
                </w:rPrChange>
              </w:rPr>
            </w:pPr>
            <w:ins w:id="12247" w:author="SA R2-1809108" w:date="2018-05-29T23:55:00Z">
              <w:r w:rsidRPr="00D9669A">
                <w:rPr>
                  <w:i/>
                  <w:lang w:eastAsia="en-GB"/>
                  <w:rPrChange w:id="12248" w:author="Rapporteur" w:date="2018-08-29T13:45:00Z">
                    <w:rPr>
                      <w:i/>
                      <w:highlight w:val="cyan"/>
                      <w:lang w:eastAsia="en-GB"/>
                    </w:rPr>
                  </w:rPrChange>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21D7FB2" w14:textId="77777777" w:rsidR="00FE28E5" w:rsidRPr="00D9669A" w:rsidRDefault="00FE28E5">
            <w:pPr>
              <w:pStyle w:val="TAL"/>
              <w:rPr>
                <w:ins w:id="12249" w:author="SA R2-1809108" w:date="2018-05-29T23:55:00Z"/>
                <w:lang w:eastAsia="en-GB"/>
                <w:rPrChange w:id="12250" w:author="Rapporteur" w:date="2018-08-29T13:45:00Z">
                  <w:rPr>
                    <w:ins w:id="12251" w:author="SA R2-1809108" w:date="2018-05-29T23:55:00Z"/>
                    <w:highlight w:val="cyan"/>
                    <w:lang w:eastAsia="en-GB"/>
                  </w:rPr>
                </w:rPrChange>
              </w:rPr>
            </w:pPr>
            <w:ins w:id="12252" w:author="SA R2-1809108" w:date="2018-05-29T23:55:00Z">
              <w:r w:rsidRPr="00D9669A">
                <w:rPr>
                  <w:lang w:eastAsia="en-GB"/>
                  <w:rPrChange w:id="12253" w:author="Rapporteur" w:date="2018-08-29T13:45:00Z">
                    <w:rPr>
                      <w:highlight w:val="cyan"/>
                      <w:lang w:eastAsia="en-GB"/>
                    </w:rPr>
                  </w:rPrChange>
                </w:rPr>
                <w:t>The field is optional</w:t>
              </w:r>
              <w:r w:rsidRPr="00D9669A">
                <w:rPr>
                  <w:lang w:eastAsia="zh-CN"/>
                  <w:rPrChange w:id="12254" w:author="Rapporteur" w:date="2018-08-29T13:45:00Z">
                    <w:rPr>
                      <w:highlight w:val="cyan"/>
                      <w:lang w:eastAsia="zh-CN"/>
                    </w:rPr>
                  </w:rPrChange>
                </w:rPr>
                <w:t>ly</w:t>
              </w:r>
              <w:r w:rsidRPr="00D9669A">
                <w:rPr>
                  <w:lang w:eastAsia="en-GB"/>
                  <w:rPrChange w:id="12255" w:author="Rapporteur" w:date="2018-08-29T13:45:00Z">
                    <w:rPr>
                      <w:highlight w:val="cyan"/>
                      <w:lang w:eastAsia="en-GB"/>
                    </w:rPr>
                  </w:rPrChange>
                </w:rPr>
                <w:t xml:space="preserve"> present</w:t>
              </w:r>
              <w:r w:rsidRPr="00D9669A">
                <w:rPr>
                  <w:lang w:eastAsia="zh-CN"/>
                  <w:rPrChange w:id="12256" w:author="Rapporteur" w:date="2018-08-29T13:45:00Z">
                    <w:rPr>
                      <w:highlight w:val="cyan"/>
                      <w:lang w:eastAsia="zh-CN"/>
                    </w:rPr>
                  </w:rPrChange>
                </w:rPr>
                <w:t>, Need R,</w:t>
              </w:r>
              <w:r w:rsidRPr="00D9669A">
                <w:rPr>
                  <w:lang w:eastAsia="en-GB"/>
                  <w:rPrChange w:id="12257" w:author="Rapporteur" w:date="2018-08-29T13:45:00Z">
                    <w:rPr>
                      <w:highlight w:val="cyan"/>
                      <w:lang w:eastAsia="en-GB"/>
                    </w:rPr>
                  </w:rPrChange>
                </w:rPr>
                <w:t xml:space="preserve"> if </w:t>
              </w:r>
              <w:r w:rsidRPr="00D9669A">
                <w:rPr>
                  <w:i/>
                  <w:lang w:eastAsia="en-GB"/>
                  <w:rPrChange w:id="12258" w:author="Rapporteur" w:date="2018-08-29T13:45:00Z">
                    <w:rPr>
                      <w:i/>
                      <w:highlight w:val="cyan"/>
                      <w:lang w:eastAsia="en-GB"/>
                    </w:rPr>
                  </w:rPrChange>
                </w:rPr>
                <w:t>threshServingLowQ</w:t>
              </w:r>
              <w:r w:rsidRPr="00D9669A">
                <w:rPr>
                  <w:lang w:eastAsia="en-GB"/>
                  <w:rPrChange w:id="12259" w:author="Rapporteur" w:date="2018-08-29T13:45:00Z">
                    <w:rPr>
                      <w:highlight w:val="cyan"/>
                      <w:lang w:eastAsia="en-GB"/>
                    </w:rPr>
                  </w:rPrChange>
                </w:rPr>
                <w:t xml:space="preserve"> is present in SIB2; otherwise </w:t>
              </w:r>
              <w:r w:rsidRPr="00D9669A">
                <w:rPr>
                  <w:lang w:eastAsia="zh-CN"/>
                  <w:rPrChange w:id="12260" w:author="Rapporteur" w:date="2018-08-29T13:45:00Z">
                    <w:rPr>
                      <w:highlight w:val="cyan"/>
                      <w:lang w:eastAsia="zh-CN"/>
                    </w:rPr>
                  </w:rPrChange>
                </w:rPr>
                <w:t>it is not</w:t>
              </w:r>
              <w:r w:rsidRPr="00D9669A">
                <w:rPr>
                  <w:lang w:eastAsia="en-GB"/>
                  <w:rPrChange w:id="12261" w:author="Rapporteur" w:date="2018-08-29T13:45:00Z">
                    <w:rPr>
                      <w:highlight w:val="cyan"/>
                      <w:lang w:eastAsia="en-GB"/>
                    </w:rPr>
                  </w:rPrChange>
                </w:rPr>
                <w:t xml:space="preserve"> present.</w:t>
              </w:r>
            </w:ins>
          </w:p>
        </w:tc>
      </w:tr>
    </w:tbl>
    <w:p w14:paraId="45855FF8" w14:textId="77777777" w:rsidR="00FE28E5" w:rsidRPr="00D9669A" w:rsidRDefault="00FE28E5" w:rsidP="00791A1C">
      <w:pPr>
        <w:rPr>
          <w:ins w:id="12262" w:author="SA R2-1809108" w:date="2018-05-29T23:55:00Z"/>
          <w:lang w:eastAsia="en-US"/>
          <w:rPrChange w:id="12263" w:author="Rapporteur" w:date="2018-08-29T13:45:00Z">
            <w:rPr>
              <w:ins w:id="12264" w:author="SA R2-1809108" w:date="2018-05-29T23:55:00Z"/>
              <w:highlight w:val="cyan"/>
              <w:lang w:eastAsia="en-US"/>
            </w:rPr>
          </w:rPrChange>
        </w:rPr>
      </w:pPr>
    </w:p>
    <w:p w14:paraId="28BF8570" w14:textId="77777777" w:rsidR="00FE28E5" w:rsidRPr="00D9669A" w:rsidRDefault="00FE28E5" w:rsidP="00791A1C">
      <w:pPr>
        <w:pStyle w:val="Heading4"/>
        <w:rPr>
          <w:ins w:id="12265" w:author="SA R2-1809108" w:date="2018-05-29T23:55:00Z"/>
          <w:rFonts w:eastAsia="SimSun"/>
          <w:i/>
          <w:rPrChange w:id="12266" w:author="Rapporteur" w:date="2018-08-29T13:45:00Z">
            <w:rPr>
              <w:ins w:id="12267" w:author="SA R2-1809108" w:date="2018-05-29T23:55:00Z"/>
              <w:rFonts w:eastAsia="SimSun"/>
              <w:i/>
              <w:highlight w:val="cyan"/>
            </w:rPr>
          </w:rPrChange>
        </w:rPr>
      </w:pPr>
      <w:bookmarkStart w:id="12268" w:name="_Toc503260354"/>
      <w:ins w:id="12269" w:author="SA R2-1809108" w:date="2018-05-29T23:55:00Z">
        <w:r w:rsidRPr="00D9669A">
          <w:rPr>
            <w:rFonts w:eastAsia="SimSun"/>
            <w:rPrChange w:id="12270" w:author="Rapporteur" w:date="2018-08-29T13:45:00Z">
              <w:rPr>
                <w:rFonts w:eastAsia="SimSun"/>
                <w:highlight w:val="cyan"/>
              </w:rPr>
            </w:rPrChange>
          </w:rPr>
          <w:t>–</w:t>
        </w:r>
        <w:r w:rsidRPr="00D9669A">
          <w:rPr>
            <w:rFonts w:eastAsia="SimSun"/>
            <w:rPrChange w:id="12271" w:author="Rapporteur" w:date="2018-08-29T13:45:00Z">
              <w:rPr>
                <w:rFonts w:eastAsia="SimSun"/>
                <w:highlight w:val="cyan"/>
              </w:rPr>
            </w:rPrChange>
          </w:rPr>
          <w:tab/>
        </w:r>
        <w:bookmarkEnd w:id="12268"/>
        <w:r w:rsidRPr="00D9669A">
          <w:rPr>
            <w:rFonts w:eastAsia="SimSun"/>
            <w:i/>
            <w:rPrChange w:id="12272" w:author="Rapporteur" w:date="2018-08-29T13:45:00Z">
              <w:rPr>
                <w:rFonts w:eastAsia="SimSun"/>
                <w:i/>
                <w:highlight w:val="cyan"/>
              </w:rPr>
            </w:rPrChange>
          </w:rPr>
          <w:t>SIB3</w:t>
        </w:r>
      </w:ins>
    </w:p>
    <w:p w14:paraId="566EDE8C" w14:textId="77777777" w:rsidR="00FE28E5" w:rsidRPr="00D9669A" w:rsidRDefault="00FE28E5" w:rsidP="00791A1C">
      <w:pPr>
        <w:rPr>
          <w:ins w:id="12273" w:author="SA R2-1809108" w:date="2018-05-29T23:55:00Z"/>
          <w:rFonts w:eastAsia="SimSun"/>
          <w:iCs/>
          <w:rPrChange w:id="12274" w:author="Rapporteur" w:date="2018-08-29T13:45:00Z">
            <w:rPr>
              <w:ins w:id="12275" w:author="SA R2-1809108" w:date="2018-05-29T23:55:00Z"/>
              <w:rFonts w:eastAsia="SimSun"/>
              <w:iCs/>
              <w:highlight w:val="cyan"/>
            </w:rPr>
          </w:rPrChange>
        </w:rPr>
      </w:pPr>
      <w:ins w:id="12276" w:author="SA R2-1809108" w:date="2018-05-29T23:55:00Z">
        <w:r w:rsidRPr="00D9669A">
          <w:rPr>
            <w:i/>
            <w:noProof/>
            <w:rPrChange w:id="12277" w:author="Rapporteur" w:date="2018-08-29T13:45:00Z">
              <w:rPr>
                <w:i/>
                <w:noProof/>
                <w:highlight w:val="cyan"/>
              </w:rPr>
            </w:rPrChange>
          </w:rPr>
          <w:t>SIB3</w:t>
        </w:r>
        <w:r w:rsidRPr="00D9669A">
          <w:rPr>
            <w:iCs/>
            <w:rPrChange w:id="12278" w:author="Rapporteur" w:date="2018-08-29T13:45:00Z">
              <w:rPr>
                <w:iCs/>
                <w:highlight w:val="cyan"/>
              </w:rPr>
            </w:rPrChange>
          </w:rPr>
          <w:t xml:space="preserve"> contains neighbouring cell related information relevant only for intra-frequency cell re-selection. </w:t>
        </w:r>
        <w:r w:rsidRPr="00D9669A">
          <w:rPr>
            <w:rPrChange w:id="12279" w:author="Rapporteur" w:date="2018-08-29T13:45:00Z">
              <w:rPr>
                <w:highlight w:val="cyan"/>
              </w:rPr>
            </w:rPrChange>
          </w:rPr>
          <w:t>The IE includes cells with specific re-selection parameters as well as blacklisted cells.</w:t>
        </w:r>
      </w:ins>
    </w:p>
    <w:p w14:paraId="765C77EC" w14:textId="77777777" w:rsidR="00FE28E5" w:rsidRPr="00D9669A" w:rsidRDefault="00FE28E5" w:rsidP="00791A1C">
      <w:pPr>
        <w:pStyle w:val="TH"/>
        <w:rPr>
          <w:ins w:id="12280" w:author="SA R2-1809108" w:date="2018-05-29T23:55:00Z"/>
          <w:bCs/>
          <w:i/>
          <w:iCs/>
          <w:rPrChange w:id="12281" w:author="Rapporteur" w:date="2018-08-29T13:45:00Z">
            <w:rPr>
              <w:ins w:id="12282" w:author="SA R2-1809108" w:date="2018-05-29T23:55:00Z"/>
              <w:bCs/>
              <w:i/>
              <w:iCs/>
              <w:highlight w:val="cyan"/>
            </w:rPr>
          </w:rPrChange>
        </w:rPr>
      </w:pPr>
      <w:ins w:id="12283" w:author="SA R2-1809108" w:date="2018-05-29T23:55:00Z">
        <w:r w:rsidRPr="00D9669A">
          <w:rPr>
            <w:bCs/>
            <w:i/>
            <w:iCs/>
            <w:noProof/>
            <w:rPrChange w:id="12284" w:author="Rapporteur" w:date="2018-08-29T13:45:00Z">
              <w:rPr>
                <w:bCs/>
                <w:i/>
                <w:iCs/>
                <w:noProof/>
                <w:highlight w:val="cyan"/>
              </w:rPr>
            </w:rPrChange>
          </w:rPr>
          <w:t xml:space="preserve">SIB3 </w:t>
        </w:r>
        <w:r w:rsidRPr="00D9669A">
          <w:rPr>
            <w:bCs/>
            <w:iCs/>
            <w:noProof/>
            <w:rPrChange w:id="12285" w:author="Rapporteur" w:date="2018-08-29T13:45:00Z">
              <w:rPr>
                <w:bCs/>
                <w:iCs/>
                <w:noProof/>
                <w:highlight w:val="cyan"/>
              </w:rPr>
            </w:rPrChange>
          </w:rPr>
          <w:t>information element</w:t>
        </w:r>
      </w:ins>
    </w:p>
    <w:p w14:paraId="54719B7C" w14:textId="77777777" w:rsidR="00FE28E5" w:rsidRPr="00D9669A" w:rsidRDefault="00FE28E5" w:rsidP="00791A1C">
      <w:pPr>
        <w:pStyle w:val="PL"/>
        <w:rPr>
          <w:ins w:id="12286" w:author="SA R2-1809108" w:date="2018-05-29T23:55:00Z"/>
          <w:color w:val="808080"/>
          <w:rPrChange w:id="12287" w:author="Rapporteur" w:date="2018-08-29T13:45:00Z">
            <w:rPr>
              <w:ins w:id="12288" w:author="SA R2-1809108" w:date="2018-05-29T23:55:00Z"/>
              <w:color w:val="808080"/>
              <w:highlight w:val="cyan"/>
            </w:rPr>
          </w:rPrChange>
        </w:rPr>
      </w:pPr>
      <w:ins w:id="12289" w:author="SA R2-1809108" w:date="2018-05-29T23:55:00Z">
        <w:r w:rsidRPr="00D9669A">
          <w:rPr>
            <w:color w:val="808080"/>
            <w:rPrChange w:id="12290" w:author="Rapporteur" w:date="2018-08-29T13:45:00Z">
              <w:rPr>
                <w:color w:val="808080"/>
                <w:highlight w:val="cyan"/>
              </w:rPr>
            </w:rPrChange>
          </w:rPr>
          <w:t>-- ASN1START</w:t>
        </w:r>
      </w:ins>
    </w:p>
    <w:p w14:paraId="2566BC8A" w14:textId="77777777" w:rsidR="00FE28E5" w:rsidRPr="00D9669A" w:rsidRDefault="00FE28E5" w:rsidP="00791A1C">
      <w:pPr>
        <w:pStyle w:val="PL"/>
        <w:rPr>
          <w:ins w:id="12291" w:author="SA R2-1809108" w:date="2018-05-29T23:55:00Z"/>
          <w:rPrChange w:id="12292" w:author="Rapporteur" w:date="2018-08-29T13:45:00Z">
            <w:rPr>
              <w:ins w:id="12293" w:author="SA R2-1809108" w:date="2018-05-29T23:55:00Z"/>
              <w:highlight w:val="cyan"/>
            </w:rPr>
          </w:rPrChange>
        </w:rPr>
      </w:pPr>
      <w:ins w:id="12294" w:author="SA R2-1809108" w:date="2018-05-29T23:55:00Z">
        <w:r w:rsidRPr="00D9669A">
          <w:rPr>
            <w:rPrChange w:id="12295" w:author="Rapporteur" w:date="2018-08-29T13:45:00Z">
              <w:rPr>
                <w:highlight w:val="cyan"/>
              </w:rPr>
            </w:rPrChange>
          </w:rPr>
          <w:t>-- TAG-SIB3-START</w:t>
        </w:r>
      </w:ins>
    </w:p>
    <w:p w14:paraId="715BC176" w14:textId="77777777" w:rsidR="00FE28E5" w:rsidRPr="00D9669A" w:rsidRDefault="00FE28E5" w:rsidP="00791A1C">
      <w:pPr>
        <w:pStyle w:val="PL"/>
        <w:rPr>
          <w:ins w:id="12296" w:author="SA R2-1809108" w:date="2018-05-29T23:55:00Z"/>
          <w:rFonts w:eastAsia="SimSun"/>
          <w:lang w:eastAsia="en-GB"/>
          <w:rPrChange w:id="12297" w:author="Rapporteur" w:date="2018-08-29T13:45:00Z">
            <w:rPr>
              <w:ins w:id="12298" w:author="SA R2-1809108" w:date="2018-05-29T23:55:00Z"/>
              <w:rFonts w:eastAsia="SimSun"/>
              <w:highlight w:val="cyan"/>
              <w:lang w:eastAsia="en-GB"/>
            </w:rPr>
          </w:rPrChange>
        </w:rPr>
      </w:pPr>
    </w:p>
    <w:p w14:paraId="6819C912" w14:textId="77777777" w:rsidR="00FE28E5" w:rsidRPr="00D9669A" w:rsidRDefault="00FE28E5" w:rsidP="00791A1C">
      <w:pPr>
        <w:pStyle w:val="PL"/>
        <w:rPr>
          <w:ins w:id="12299" w:author="SA R2-1809108" w:date="2018-05-29T23:55:00Z"/>
          <w:rPrChange w:id="12300" w:author="Rapporteur" w:date="2018-08-29T13:45:00Z">
            <w:rPr>
              <w:ins w:id="12301" w:author="SA R2-1809108" w:date="2018-05-29T23:55:00Z"/>
              <w:highlight w:val="cyan"/>
            </w:rPr>
          </w:rPrChange>
        </w:rPr>
      </w:pPr>
      <w:ins w:id="12302" w:author="SA R2-1809108" w:date="2018-05-29T23:55:00Z">
        <w:r w:rsidRPr="00D9669A">
          <w:rPr>
            <w:rPrChange w:id="12303" w:author="Rapporteur" w:date="2018-08-29T13:45:00Z">
              <w:rPr>
                <w:highlight w:val="cyan"/>
              </w:rPr>
            </w:rPrChange>
          </w:rPr>
          <w:t>SIB3 ::=</w:t>
        </w:r>
        <w:r w:rsidRPr="00D9669A">
          <w:rPr>
            <w:rPrChange w:id="12304" w:author="Rapporteur" w:date="2018-08-29T13:45:00Z">
              <w:rPr>
                <w:highlight w:val="cyan"/>
              </w:rPr>
            </w:rPrChange>
          </w:rPr>
          <w:tab/>
        </w:r>
        <w:r w:rsidRPr="00D9669A">
          <w:rPr>
            <w:rPrChange w:id="12305" w:author="Rapporteur" w:date="2018-08-29T13:45:00Z">
              <w:rPr>
                <w:highlight w:val="cyan"/>
              </w:rPr>
            </w:rPrChange>
          </w:rPr>
          <w:tab/>
        </w:r>
        <w:r w:rsidRPr="00D9669A">
          <w:rPr>
            <w:color w:val="993366"/>
            <w:rPrChange w:id="12306" w:author="Rapporteur" w:date="2018-08-29T13:45:00Z">
              <w:rPr>
                <w:color w:val="993366"/>
                <w:highlight w:val="cyan"/>
              </w:rPr>
            </w:rPrChange>
          </w:rPr>
          <w:t>SEQUENCE</w:t>
        </w:r>
        <w:r w:rsidRPr="00D9669A">
          <w:rPr>
            <w:rPrChange w:id="12307" w:author="Rapporteur" w:date="2018-08-29T13:45:00Z">
              <w:rPr>
                <w:highlight w:val="cyan"/>
              </w:rPr>
            </w:rPrChange>
          </w:rPr>
          <w:t xml:space="preserve"> {</w:t>
        </w:r>
      </w:ins>
    </w:p>
    <w:p w14:paraId="4043A576" w14:textId="77777777" w:rsidR="00FE28E5" w:rsidRPr="00D9669A" w:rsidRDefault="00FE28E5" w:rsidP="00791A1C">
      <w:pPr>
        <w:pStyle w:val="PL"/>
        <w:rPr>
          <w:ins w:id="12308" w:author="SA R2-1809108" w:date="2018-05-29T23:55:00Z"/>
          <w:rPrChange w:id="12309" w:author="Rapporteur" w:date="2018-08-29T13:45:00Z">
            <w:rPr>
              <w:ins w:id="12310" w:author="SA R2-1809108" w:date="2018-05-29T23:55:00Z"/>
              <w:highlight w:val="cyan"/>
            </w:rPr>
          </w:rPrChange>
        </w:rPr>
      </w:pPr>
      <w:ins w:id="12311" w:author="SA R2-1809108" w:date="2018-05-29T23:55:00Z">
        <w:r w:rsidRPr="00D9669A">
          <w:rPr>
            <w:rPrChange w:id="12312" w:author="Rapporteur" w:date="2018-08-29T13:45:00Z">
              <w:rPr>
                <w:highlight w:val="cyan"/>
              </w:rPr>
            </w:rPrChange>
          </w:rPr>
          <w:tab/>
          <w:t>intraFreqNeighCellList</w:t>
        </w:r>
        <w:r w:rsidRPr="00D9669A">
          <w:rPr>
            <w:rPrChange w:id="12313" w:author="Rapporteur" w:date="2018-08-29T13:45:00Z">
              <w:rPr>
                <w:highlight w:val="cyan"/>
              </w:rPr>
            </w:rPrChange>
          </w:rPr>
          <w:tab/>
        </w:r>
        <w:r w:rsidRPr="00D9669A">
          <w:rPr>
            <w:rPrChange w:id="12314" w:author="Rapporteur" w:date="2018-08-29T13:45:00Z">
              <w:rPr>
                <w:highlight w:val="cyan"/>
              </w:rPr>
            </w:rPrChange>
          </w:rPr>
          <w:tab/>
        </w:r>
        <w:r w:rsidRPr="00D9669A">
          <w:rPr>
            <w:rPrChange w:id="12315" w:author="Rapporteur" w:date="2018-08-29T13:45:00Z">
              <w:rPr>
                <w:highlight w:val="cyan"/>
              </w:rPr>
            </w:rPrChange>
          </w:rPr>
          <w:tab/>
        </w:r>
        <w:r w:rsidRPr="00D9669A">
          <w:rPr>
            <w:rPrChange w:id="12316" w:author="Rapporteur" w:date="2018-08-29T13:45:00Z">
              <w:rPr>
                <w:highlight w:val="cyan"/>
              </w:rPr>
            </w:rPrChange>
          </w:rPr>
          <w:tab/>
          <w:t>IntraFreqNeighCellList</w:t>
        </w:r>
        <w:r w:rsidRPr="00D9669A">
          <w:rPr>
            <w:rPrChange w:id="12317" w:author="Rapporteur" w:date="2018-08-29T13:45:00Z">
              <w:rPr>
                <w:highlight w:val="cyan"/>
              </w:rPr>
            </w:rPrChange>
          </w:rPr>
          <w:tab/>
        </w:r>
        <w:r w:rsidRPr="00D9669A">
          <w:rPr>
            <w:rPrChange w:id="12318" w:author="Rapporteur" w:date="2018-08-29T13:45:00Z">
              <w:rPr>
                <w:highlight w:val="cyan"/>
              </w:rPr>
            </w:rPrChange>
          </w:rPr>
          <w:tab/>
        </w:r>
        <w:r w:rsidRPr="00D9669A">
          <w:rPr>
            <w:color w:val="993366"/>
            <w:rPrChange w:id="12319" w:author="Rapporteur" w:date="2018-08-29T13:45:00Z">
              <w:rPr>
                <w:color w:val="993366"/>
                <w:highlight w:val="cyan"/>
              </w:rPr>
            </w:rPrChange>
          </w:rPr>
          <w:t>OPTIONAL</w:t>
        </w:r>
        <w:r w:rsidRPr="00D9669A">
          <w:rPr>
            <w:rPrChange w:id="12320" w:author="Rapporteur" w:date="2018-08-29T13:45:00Z">
              <w:rPr>
                <w:highlight w:val="cyan"/>
              </w:rPr>
            </w:rPrChange>
          </w:rPr>
          <w:t>,</w:t>
        </w:r>
        <w:r w:rsidRPr="00D9669A">
          <w:rPr>
            <w:rPrChange w:id="12321" w:author="Rapporteur" w:date="2018-08-29T13:45:00Z">
              <w:rPr>
                <w:highlight w:val="cyan"/>
              </w:rPr>
            </w:rPrChange>
          </w:rPr>
          <w:tab/>
        </w:r>
        <w:r w:rsidRPr="00D9669A">
          <w:rPr>
            <w:color w:val="808080"/>
            <w:rPrChange w:id="12322" w:author="Rapporteur" w:date="2018-08-29T13:45:00Z">
              <w:rPr>
                <w:color w:val="808080"/>
                <w:highlight w:val="cyan"/>
              </w:rPr>
            </w:rPrChange>
          </w:rPr>
          <w:t xml:space="preserve">-- Need </w:t>
        </w:r>
      </w:ins>
      <w:ins w:id="12323" w:author="Rapporteur ASN1 SA" w:date="2018-07-09T15:37:00Z">
        <w:r w:rsidRPr="00D9669A">
          <w:rPr>
            <w:color w:val="808080"/>
            <w:rPrChange w:id="12324" w:author="Rapporteur" w:date="2018-08-29T13:45:00Z">
              <w:rPr>
                <w:color w:val="808080"/>
                <w:highlight w:val="cyan"/>
              </w:rPr>
            </w:rPrChange>
          </w:rPr>
          <w:t>R</w:t>
        </w:r>
      </w:ins>
    </w:p>
    <w:p w14:paraId="7E2F653F" w14:textId="77777777" w:rsidR="00FE28E5" w:rsidRPr="00D9669A" w:rsidRDefault="00FE28E5" w:rsidP="00791A1C">
      <w:pPr>
        <w:pStyle w:val="PL"/>
        <w:rPr>
          <w:ins w:id="12325" w:author="Rapporteur ASN1 SA" w:date="2018-07-09T15:37:00Z"/>
          <w:color w:val="808080"/>
          <w:rPrChange w:id="12326" w:author="Rapporteur" w:date="2018-08-29T13:45:00Z">
            <w:rPr>
              <w:ins w:id="12327" w:author="Rapporteur ASN1 SA" w:date="2018-07-09T15:37:00Z"/>
              <w:color w:val="808080"/>
              <w:highlight w:val="cyan"/>
            </w:rPr>
          </w:rPrChange>
        </w:rPr>
      </w:pPr>
      <w:ins w:id="12328" w:author="SA R2-1809108" w:date="2018-05-29T23:55:00Z">
        <w:r w:rsidRPr="00D9669A">
          <w:rPr>
            <w:rPrChange w:id="12329" w:author="Rapporteur" w:date="2018-08-29T13:45:00Z">
              <w:rPr>
                <w:highlight w:val="cyan"/>
              </w:rPr>
            </w:rPrChange>
          </w:rPr>
          <w:tab/>
          <w:t>intraFreqBlackCellList</w:t>
        </w:r>
        <w:r w:rsidRPr="00D9669A">
          <w:rPr>
            <w:rPrChange w:id="12330" w:author="Rapporteur" w:date="2018-08-29T13:45:00Z">
              <w:rPr>
                <w:highlight w:val="cyan"/>
              </w:rPr>
            </w:rPrChange>
          </w:rPr>
          <w:tab/>
        </w:r>
        <w:r w:rsidRPr="00D9669A">
          <w:rPr>
            <w:rPrChange w:id="12331" w:author="Rapporteur" w:date="2018-08-29T13:45:00Z">
              <w:rPr>
                <w:highlight w:val="cyan"/>
              </w:rPr>
            </w:rPrChange>
          </w:rPr>
          <w:tab/>
        </w:r>
        <w:r w:rsidRPr="00D9669A">
          <w:rPr>
            <w:rPrChange w:id="12332" w:author="Rapporteur" w:date="2018-08-29T13:45:00Z">
              <w:rPr>
                <w:highlight w:val="cyan"/>
              </w:rPr>
            </w:rPrChange>
          </w:rPr>
          <w:tab/>
        </w:r>
        <w:r w:rsidRPr="00D9669A">
          <w:rPr>
            <w:rPrChange w:id="12333" w:author="Rapporteur" w:date="2018-08-29T13:45:00Z">
              <w:rPr>
                <w:highlight w:val="cyan"/>
              </w:rPr>
            </w:rPrChange>
          </w:rPr>
          <w:tab/>
          <w:t>IntraFreqBlackCellList</w:t>
        </w:r>
        <w:r w:rsidRPr="00D9669A">
          <w:rPr>
            <w:rPrChange w:id="12334" w:author="Rapporteur" w:date="2018-08-29T13:45:00Z">
              <w:rPr>
                <w:highlight w:val="cyan"/>
              </w:rPr>
            </w:rPrChange>
          </w:rPr>
          <w:tab/>
        </w:r>
        <w:r w:rsidRPr="00D9669A">
          <w:rPr>
            <w:rPrChange w:id="12335" w:author="Rapporteur" w:date="2018-08-29T13:45:00Z">
              <w:rPr>
                <w:highlight w:val="cyan"/>
              </w:rPr>
            </w:rPrChange>
          </w:rPr>
          <w:tab/>
        </w:r>
        <w:r w:rsidRPr="00D9669A">
          <w:rPr>
            <w:color w:val="993366"/>
            <w:rPrChange w:id="12336" w:author="Rapporteur" w:date="2018-08-29T13:45:00Z">
              <w:rPr>
                <w:color w:val="993366"/>
                <w:highlight w:val="cyan"/>
              </w:rPr>
            </w:rPrChange>
          </w:rPr>
          <w:t>OPTIONAL</w:t>
        </w:r>
        <w:r w:rsidRPr="00D9669A">
          <w:rPr>
            <w:rPrChange w:id="12337" w:author="Rapporteur" w:date="2018-08-29T13:45:00Z">
              <w:rPr>
                <w:highlight w:val="cyan"/>
              </w:rPr>
            </w:rPrChange>
          </w:rPr>
          <w:t>,</w:t>
        </w:r>
        <w:r w:rsidRPr="00D9669A">
          <w:rPr>
            <w:rPrChange w:id="12338" w:author="Rapporteur" w:date="2018-08-29T13:45:00Z">
              <w:rPr>
                <w:highlight w:val="cyan"/>
              </w:rPr>
            </w:rPrChange>
          </w:rPr>
          <w:tab/>
        </w:r>
        <w:r w:rsidRPr="00D9669A">
          <w:rPr>
            <w:color w:val="808080"/>
            <w:rPrChange w:id="12339" w:author="Rapporteur" w:date="2018-08-29T13:45:00Z">
              <w:rPr>
                <w:color w:val="808080"/>
                <w:highlight w:val="cyan"/>
              </w:rPr>
            </w:rPrChange>
          </w:rPr>
          <w:t xml:space="preserve">-- Need </w:t>
        </w:r>
      </w:ins>
      <w:ins w:id="12340" w:author="Rapporteur ASN1 SA" w:date="2018-07-09T15:37:00Z">
        <w:r w:rsidRPr="00D9669A">
          <w:rPr>
            <w:color w:val="808080"/>
            <w:rPrChange w:id="12341" w:author="Rapporteur" w:date="2018-08-29T13:45:00Z">
              <w:rPr>
                <w:color w:val="808080"/>
                <w:highlight w:val="cyan"/>
              </w:rPr>
            </w:rPrChange>
          </w:rPr>
          <w:t>R</w:t>
        </w:r>
      </w:ins>
    </w:p>
    <w:p w14:paraId="7B4C29BA" w14:textId="77777777" w:rsidR="00FE28E5" w:rsidRPr="00D9669A" w:rsidRDefault="00FE28E5" w:rsidP="00791A1C">
      <w:pPr>
        <w:pStyle w:val="PL"/>
        <w:rPr>
          <w:rPrChange w:id="12342" w:author="Rapporteur" w:date="2018-08-29T13:45:00Z">
            <w:rPr>
              <w:highlight w:val="cyan"/>
            </w:rPr>
          </w:rPrChange>
        </w:rPr>
      </w:pPr>
      <w:moveToRangeStart w:id="12343" w:author="Rapporteur ASN1 SA" w:date="2018-07-09T15:37:00Z" w:name="move518913991"/>
      <w:commentRangeStart w:id="12344"/>
      <w:moveTo w:id="12345" w:author="Rapporteur ASN1 SA" w:date="2018-07-09T15:37:00Z">
        <w:r w:rsidRPr="00D9669A">
          <w:rPr>
            <w:rPrChange w:id="12346" w:author="Rapporteur" w:date="2018-08-29T13:45:00Z">
              <w:rPr>
                <w:highlight w:val="cyan"/>
              </w:rPr>
            </w:rPrChange>
          </w:rPr>
          <w:tab/>
          <w:t>lateNonCriticalExtension</w:t>
        </w:r>
        <w:r w:rsidRPr="00D9669A">
          <w:rPr>
            <w:rPrChange w:id="12347" w:author="Rapporteur" w:date="2018-08-29T13:45:00Z">
              <w:rPr>
                <w:highlight w:val="cyan"/>
              </w:rPr>
            </w:rPrChange>
          </w:rPr>
          <w:tab/>
        </w:r>
        <w:r w:rsidRPr="00D9669A">
          <w:rPr>
            <w:rPrChange w:id="12348" w:author="Rapporteur" w:date="2018-08-29T13:45:00Z">
              <w:rPr>
                <w:highlight w:val="cyan"/>
              </w:rPr>
            </w:rPrChange>
          </w:rPr>
          <w:tab/>
        </w:r>
        <w:r w:rsidRPr="00D9669A">
          <w:rPr>
            <w:rPrChange w:id="12349" w:author="Rapporteur" w:date="2018-08-29T13:45:00Z">
              <w:rPr>
                <w:highlight w:val="cyan"/>
              </w:rPr>
            </w:rPrChange>
          </w:rPr>
          <w:tab/>
        </w:r>
        <w:r w:rsidRPr="00D9669A">
          <w:rPr>
            <w:rPrChange w:id="12350" w:author="Rapporteur" w:date="2018-08-29T13:45:00Z">
              <w:rPr>
                <w:highlight w:val="cyan"/>
              </w:rPr>
            </w:rPrChange>
          </w:rPr>
          <w:tab/>
        </w:r>
        <w:r w:rsidRPr="00D9669A">
          <w:rPr>
            <w:color w:val="993366"/>
            <w:rPrChange w:id="12351" w:author="Rapporteur" w:date="2018-08-29T13:45:00Z">
              <w:rPr>
                <w:color w:val="993366"/>
                <w:highlight w:val="cyan"/>
              </w:rPr>
            </w:rPrChange>
          </w:rPr>
          <w:t>OCTET STRING</w:t>
        </w:r>
        <w:r w:rsidRPr="00D9669A">
          <w:rPr>
            <w:color w:val="993366"/>
            <w:rPrChange w:id="12352" w:author="Rapporteur" w:date="2018-08-29T13:45:00Z">
              <w:rPr>
                <w:color w:val="993366"/>
                <w:highlight w:val="cyan"/>
              </w:rPr>
            </w:rPrChange>
          </w:rPr>
          <w:tab/>
        </w:r>
        <w:r w:rsidRPr="00D9669A">
          <w:rPr>
            <w:rPrChange w:id="12353" w:author="Rapporteur" w:date="2018-08-29T13:45:00Z">
              <w:rPr>
                <w:highlight w:val="cyan"/>
              </w:rPr>
            </w:rPrChange>
          </w:rPr>
          <w:tab/>
        </w:r>
        <w:r w:rsidRPr="00D9669A">
          <w:rPr>
            <w:rPrChange w:id="12354" w:author="Rapporteur" w:date="2018-08-29T13:45:00Z">
              <w:rPr>
                <w:highlight w:val="cyan"/>
              </w:rPr>
            </w:rPrChange>
          </w:rPr>
          <w:tab/>
        </w:r>
        <w:r w:rsidRPr="00D9669A">
          <w:rPr>
            <w:rPrChange w:id="12355" w:author="Rapporteur" w:date="2018-08-29T13:45:00Z">
              <w:rPr>
                <w:highlight w:val="cyan"/>
              </w:rPr>
            </w:rPrChange>
          </w:rPr>
          <w:tab/>
        </w:r>
        <w:r w:rsidRPr="00D9669A">
          <w:rPr>
            <w:color w:val="993366"/>
            <w:rPrChange w:id="12356" w:author="Rapporteur" w:date="2018-08-29T13:45:00Z">
              <w:rPr>
                <w:color w:val="993366"/>
                <w:highlight w:val="cyan"/>
              </w:rPr>
            </w:rPrChange>
          </w:rPr>
          <w:t>OPTIONAL</w:t>
        </w:r>
      </w:moveTo>
      <w:commentRangeEnd w:id="12344"/>
      <w:ins w:id="12357" w:author="Rapporteur ASN1 SA" w:date="2018-07-09T15:37:00Z">
        <w:r w:rsidRPr="00D9669A">
          <w:rPr>
            <w:rStyle w:val="CommentReference"/>
            <w:rFonts w:ascii="Arial" w:eastAsia="Times New Roman" w:hAnsi="Arial"/>
            <w:lang w:eastAsia="ja-JP"/>
            <w:rPrChange w:id="12358" w:author="Rapporteur" w:date="2018-08-29T13:45:00Z">
              <w:rPr>
                <w:rStyle w:val="CommentReference"/>
                <w:rFonts w:ascii="Arial" w:eastAsia="Times New Roman" w:hAnsi="Arial"/>
                <w:highlight w:val="cyan"/>
                <w:lang w:eastAsia="ja-JP"/>
              </w:rPr>
            </w:rPrChange>
          </w:rPr>
          <w:commentReference w:id="12344"/>
        </w:r>
      </w:ins>
      <w:ins w:id="12359" w:author="Rapporteur SA ASN1" w:date="2018-07-11T06:51:00Z">
        <w:r w:rsidRPr="00D9669A">
          <w:rPr>
            <w:color w:val="993366"/>
            <w:rPrChange w:id="12360" w:author="Rapporteur" w:date="2018-08-29T13:45:00Z">
              <w:rPr>
                <w:color w:val="993366"/>
                <w:highlight w:val="cyan"/>
              </w:rPr>
            </w:rPrChange>
          </w:rPr>
          <w:t>,</w:t>
        </w:r>
      </w:ins>
    </w:p>
    <w:moveToRangeEnd w:id="12343"/>
    <w:p w14:paraId="33E9D0E9" w14:textId="77777777" w:rsidR="00FE28E5" w:rsidRPr="00D9669A" w:rsidRDefault="00FE28E5" w:rsidP="00791A1C">
      <w:pPr>
        <w:pStyle w:val="PL"/>
        <w:rPr>
          <w:ins w:id="12361" w:author="SA R2-1809108" w:date="2018-05-29T23:55:00Z"/>
          <w:rPrChange w:id="12362" w:author="Rapporteur" w:date="2018-08-29T13:45:00Z">
            <w:rPr>
              <w:ins w:id="12363" w:author="SA R2-1809108" w:date="2018-05-29T23:55:00Z"/>
              <w:highlight w:val="cyan"/>
            </w:rPr>
          </w:rPrChange>
        </w:rPr>
      </w:pPr>
      <w:ins w:id="12364" w:author="SA R2-1809108" w:date="2018-05-29T23:55:00Z">
        <w:r w:rsidRPr="00D9669A">
          <w:rPr>
            <w:rPrChange w:id="12365" w:author="Rapporteur" w:date="2018-08-29T13:45:00Z">
              <w:rPr>
                <w:highlight w:val="cyan"/>
              </w:rPr>
            </w:rPrChange>
          </w:rPr>
          <w:tab/>
          <w:t>...</w:t>
        </w:r>
      </w:ins>
    </w:p>
    <w:p w14:paraId="2C005CBA" w14:textId="77777777" w:rsidR="00FE28E5" w:rsidRPr="00D9669A" w:rsidRDefault="00FE28E5" w:rsidP="00791A1C">
      <w:pPr>
        <w:pStyle w:val="PL"/>
        <w:rPr>
          <w:ins w:id="12366" w:author="SA R2-1809108" w:date="2018-05-29T23:55:00Z"/>
          <w:rPrChange w:id="12367" w:author="Rapporteur" w:date="2018-08-29T13:45:00Z">
            <w:rPr>
              <w:ins w:id="12368" w:author="SA R2-1809108" w:date="2018-05-29T23:55:00Z"/>
              <w:highlight w:val="cyan"/>
            </w:rPr>
          </w:rPrChange>
        </w:rPr>
      </w:pPr>
      <w:moveFromRangeStart w:id="12369" w:author="Rapporteur ASN1 SA" w:date="2018-07-09T15:37:00Z" w:name="move518913991"/>
      <w:commentRangeStart w:id="12370"/>
      <w:moveFrom w:id="12371" w:author="Rapporteur ASN1 SA" w:date="2018-07-09T15:37:00Z">
        <w:ins w:id="12372" w:author="SA R2-1809108" w:date="2018-05-29T23:55:00Z">
          <w:r w:rsidRPr="00D9669A">
            <w:rPr>
              <w:rPrChange w:id="12373" w:author="Rapporteur" w:date="2018-08-29T13:45:00Z">
                <w:rPr>
                  <w:highlight w:val="cyan"/>
                </w:rPr>
              </w:rPrChange>
            </w:rPr>
            <w:tab/>
            <w:t>lateNonCriticalExtension</w:t>
          </w:r>
          <w:r w:rsidRPr="00D9669A">
            <w:rPr>
              <w:rPrChange w:id="12374" w:author="Rapporteur" w:date="2018-08-29T13:45:00Z">
                <w:rPr>
                  <w:highlight w:val="cyan"/>
                </w:rPr>
              </w:rPrChange>
            </w:rPr>
            <w:tab/>
          </w:r>
          <w:r w:rsidRPr="00D9669A">
            <w:rPr>
              <w:rPrChange w:id="12375" w:author="Rapporteur" w:date="2018-08-29T13:45:00Z">
                <w:rPr>
                  <w:highlight w:val="cyan"/>
                </w:rPr>
              </w:rPrChange>
            </w:rPr>
            <w:tab/>
          </w:r>
          <w:r w:rsidRPr="00D9669A">
            <w:rPr>
              <w:rPrChange w:id="12376" w:author="Rapporteur" w:date="2018-08-29T13:45:00Z">
                <w:rPr>
                  <w:highlight w:val="cyan"/>
                </w:rPr>
              </w:rPrChange>
            </w:rPr>
            <w:tab/>
          </w:r>
          <w:r w:rsidRPr="00D9669A">
            <w:rPr>
              <w:rPrChange w:id="12377" w:author="Rapporteur" w:date="2018-08-29T13:45:00Z">
                <w:rPr>
                  <w:highlight w:val="cyan"/>
                </w:rPr>
              </w:rPrChange>
            </w:rPr>
            <w:tab/>
          </w:r>
          <w:r w:rsidRPr="00D9669A">
            <w:rPr>
              <w:color w:val="993366"/>
              <w:rPrChange w:id="12378" w:author="Rapporteur" w:date="2018-08-29T13:45:00Z">
                <w:rPr>
                  <w:color w:val="993366"/>
                  <w:highlight w:val="cyan"/>
                </w:rPr>
              </w:rPrChange>
            </w:rPr>
            <w:t>OCTET STRING</w:t>
          </w:r>
          <w:r w:rsidRPr="00D9669A">
            <w:rPr>
              <w:color w:val="993366"/>
              <w:rPrChange w:id="12379" w:author="Rapporteur" w:date="2018-08-29T13:45:00Z">
                <w:rPr>
                  <w:color w:val="993366"/>
                  <w:highlight w:val="cyan"/>
                </w:rPr>
              </w:rPrChange>
            </w:rPr>
            <w:tab/>
          </w:r>
          <w:r w:rsidRPr="00D9669A">
            <w:rPr>
              <w:rPrChange w:id="12380" w:author="Rapporteur" w:date="2018-08-29T13:45:00Z">
                <w:rPr>
                  <w:highlight w:val="cyan"/>
                </w:rPr>
              </w:rPrChange>
            </w:rPr>
            <w:tab/>
          </w:r>
          <w:r w:rsidRPr="00D9669A">
            <w:rPr>
              <w:rPrChange w:id="12381" w:author="Rapporteur" w:date="2018-08-29T13:45:00Z">
                <w:rPr>
                  <w:highlight w:val="cyan"/>
                </w:rPr>
              </w:rPrChange>
            </w:rPr>
            <w:tab/>
          </w:r>
          <w:r w:rsidRPr="00D9669A">
            <w:rPr>
              <w:rPrChange w:id="12382" w:author="Rapporteur" w:date="2018-08-29T13:45:00Z">
                <w:rPr>
                  <w:highlight w:val="cyan"/>
                </w:rPr>
              </w:rPrChange>
            </w:rPr>
            <w:tab/>
          </w:r>
          <w:r w:rsidRPr="00D9669A">
            <w:rPr>
              <w:color w:val="993366"/>
              <w:rPrChange w:id="12383" w:author="Rapporteur" w:date="2018-08-29T13:45:00Z">
                <w:rPr>
                  <w:color w:val="993366"/>
                  <w:highlight w:val="cyan"/>
                </w:rPr>
              </w:rPrChange>
            </w:rPr>
            <w:t>OPTIONAL</w:t>
          </w:r>
        </w:ins>
      </w:moveFrom>
      <w:commentRangeEnd w:id="12370"/>
      <w:del w:id="12384" w:author="Rapporteur ASN1 SA" w:date="2018-07-09T15:37:00Z">
        <w:r w:rsidRPr="00D9669A">
          <w:rPr>
            <w:rStyle w:val="CommentReference"/>
            <w:rFonts w:ascii="Arial" w:eastAsia="Times New Roman" w:hAnsi="Arial"/>
            <w:lang w:eastAsia="ja-JP"/>
            <w:rPrChange w:id="12385" w:author="Rapporteur" w:date="2018-08-29T13:45:00Z">
              <w:rPr>
                <w:rStyle w:val="CommentReference"/>
                <w:rFonts w:ascii="Arial" w:eastAsia="Times New Roman" w:hAnsi="Arial"/>
                <w:highlight w:val="cyan"/>
                <w:lang w:eastAsia="ja-JP"/>
              </w:rPr>
            </w:rPrChange>
          </w:rPr>
          <w:commentReference w:id="12370"/>
        </w:r>
      </w:del>
    </w:p>
    <w:moveFromRangeEnd w:id="12369"/>
    <w:p w14:paraId="24F21C7F" w14:textId="77777777" w:rsidR="00FE28E5" w:rsidRPr="00D9669A" w:rsidRDefault="00FE28E5" w:rsidP="00791A1C">
      <w:pPr>
        <w:pStyle w:val="PL"/>
        <w:rPr>
          <w:ins w:id="12386" w:author="SA R2-1809108" w:date="2018-05-29T23:55:00Z"/>
          <w:rPrChange w:id="12387" w:author="Rapporteur" w:date="2018-08-29T13:45:00Z">
            <w:rPr>
              <w:ins w:id="12388" w:author="SA R2-1809108" w:date="2018-05-29T23:55:00Z"/>
              <w:highlight w:val="cyan"/>
            </w:rPr>
          </w:rPrChange>
        </w:rPr>
      </w:pPr>
      <w:ins w:id="12389" w:author="SA R2-1809108" w:date="2018-05-29T23:55:00Z">
        <w:r w:rsidRPr="00D9669A">
          <w:rPr>
            <w:rPrChange w:id="12390" w:author="Rapporteur" w:date="2018-08-29T13:45:00Z">
              <w:rPr>
                <w:highlight w:val="cyan"/>
              </w:rPr>
            </w:rPrChange>
          </w:rPr>
          <w:t>}</w:t>
        </w:r>
      </w:ins>
    </w:p>
    <w:p w14:paraId="773BEE34" w14:textId="77777777" w:rsidR="00FE28E5" w:rsidRPr="00D9669A" w:rsidRDefault="00FE28E5" w:rsidP="00791A1C">
      <w:pPr>
        <w:pStyle w:val="PL"/>
        <w:rPr>
          <w:ins w:id="12391" w:author="SA R2-1809108" w:date="2018-05-29T23:55:00Z"/>
          <w:rPrChange w:id="12392" w:author="Rapporteur" w:date="2018-08-29T13:45:00Z">
            <w:rPr>
              <w:ins w:id="12393" w:author="SA R2-1809108" w:date="2018-05-29T23:55:00Z"/>
              <w:highlight w:val="cyan"/>
            </w:rPr>
          </w:rPrChange>
        </w:rPr>
      </w:pPr>
    </w:p>
    <w:p w14:paraId="512E3853" w14:textId="77777777" w:rsidR="00FE28E5" w:rsidRPr="00D9669A" w:rsidRDefault="00FE28E5" w:rsidP="00791A1C">
      <w:pPr>
        <w:pStyle w:val="PL"/>
        <w:rPr>
          <w:ins w:id="12394" w:author="SA R2-1809108" w:date="2018-05-29T23:55:00Z"/>
          <w:rPrChange w:id="12395" w:author="Rapporteur" w:date="2018-08-29T13:45:00Z">
            <w:rPr>
              <w:ins w:id="12396" w:author="SA R2-1809108" w:date="2018-05-29T23:55:00Z"/>
              <w:highlight w:val="cyan"/>
            </w:rPr>
          </w:rPrChange>
        </w:rPr>
      </w:pPr>
      <w:ins w:id="12397" w:author="SA R2-1809108" w:date="2018-05-29T23:55:00Z">
        <w:r w:rsidRPr="00D9669A">
          <w:rPr>
            <w:rPrChange w:id="12398" w:author="Rapporteur" w:date="2018-08-29T13:45:00Z">
              <w:rPr>
                <w:highlight w:val="cyan"/>
              </w:rPr>
            </w:rPrChange>
          </w:rPr>
          <w:t>IntraFreqNeighCellList ::=</w:t>
        </w:r>
        <w:r w:rsidRPr="00D9669A">
          <w:rPr>
            <w:rPrChange w:id="12399" w:author="Rapporteur" w:date="2018-08-29T13:45:00Z">
              <w:rPr>
                <w:highlight w:val="cyan"/>
              </w:rPr>
            </w:rPrChange>
          </w:rPr>
          <w:tab/>
        </w:r>
        <w:r w:rsidRPr="00D9669A">
          <w:rPr>
            <w:rPrChange w:id="12400" w:author="Rapporteur" w:date="2018-08-29T13:45:00Z">
              <w:rPr>
                <w:highlight w:val="cyan"/>
              </w:rPr>
            </w:rPrChange>
          </w:rPr>
          <w:tab/>
        </w:r>
        <w:r w:rsidRPr="00D9669A">
          <w:rPr>
            <w:color w:val="993366"/>
            <w:rPrChange w:id="12401" w:author="Rapporteur" w:date="2018-08-29T13:45:00Z">
              <w:rPr>
                <w:color w:val="993366"/>
                <w:highlight w:val="cyan"/>
              </w:rPr>
            </w:rPrChange>
          </w:rPr>
          <w:t>SEQUENCE</w:t>
        </w:r>
        <w:r w:rsidRPr="00D9669A">
          <w:rPr>
            <w:rPrChange w:id="12402" w:author="Rapporteur" w:date="2018-08-29T13:45:00Z">
              <w:rPr>
                <w:highlight w:val="cyan"/>
              </w:rPr>
            </w:rPrChange>
          </w:rPr>
          <w:t xml:space="preserve"> (</w:t>
        </w:r>
        <w:r w:rsidRPr="00D9669A">
          <w:rPr>
            <w:color w:val="993366"/>
            <w:rPrChange w:id="12403" w:author="Rapporteur" w:date="2018-08-29T13:45:00Z">
              <w:rPr>
                <w:color w:val="993366"/>
                <w:highlight w:val="cyan"/>
              </w:rPr>
            </w:rPrChange>
          </w:rPr>
          <w:t>SIZE</w:t>
        </w:r>
        <w:r w:rsidRPr="00D9669A">
          <w:rPr>
            <w:rPrChange w:id="12404" w:author="Rapporteur" w:date="2018-08-29T13:45:00Z">
              <w:rPr>
                <w:highlight w:val="cyan"/>
              </w:rPr>
            </w:rPrChange>
          </w:rPr>
          <w:t xml:space="preserve"> (1..maxCellIntra)) </w:t>
        </w:r>
        <w:r w:rsidRPr="00D9669A">
          <w:rPr>
            <w:color w:val="993366"/>
            <w:rPrChange w:id="12405" w:author="Rapporteur" w:date="2018-08-29T13:45:00Z">
              <w:rPr>
                <w:color w:val="993366"/>
                <w:highlight w:val="cyan"/>
              </w:rPr>
            </w:rPrChange>
          </w:rPr>
          <w:t>OF</w:t>
        </w:r>
        <w:r w:rsidRPr="00D9669A">
          <w:rPr>
            <w:rPrChange w:id="12406" w:author="Rapporteur" w:date="2018-08-29T13:45:00Z">
              <w:rPr>
                <w:highlight w:val="cyan"/>
              </w:rPr>
            </w:rPrChange>
          </w:rPr>
          <w:t xml:space="preserve"> IntraFreqNeighCellInfo</w:t>
        </w:r>
      </w:ins>
    </w:p>
    <w:p w14:paraId="7533B6AB" w14:textId="77777777" w:rsidR="00FE28E5" w:rsidRPr="00D9669A" w:rsidRDefault="00FE28E5" w:rsidP="00791A1C">
      <w:pPr>
        <w:pStyle w:val="PL"/>
        <w:rPr>
          <w:ins w:id="12407" w:author="SA R2-1809108" w:date="2018-05-29T23:55:00Z"/>
          <w:rPrChange w:id="12408" w:author="Rapporteur" w:date="2018-08-29T13:45:00Z">
            <w:rPr>
              <w:ins w:id="12409" w:author="SA R2-1809108" w:date="2018-05-29T23:55:00Z"/>
              <w:highlight w:val="cyan"/>
            </w:rPr>
          </w:rPrChange>
        </w:rPr>
      </w:pPr>
    </w:p>
    <w:p w14:paraId="5BF3BB40" w14:textId="77777777" w:rsidR="00FE28E5" w:rsidRPr="00D9669A" w:rsidRDefault="00FE28E5" w:rsidP="00791A1C">
      <w:pPr>
        <w:pStyle w:val="PL"/>
        <w:rPr>
          <w:ins w:id="12410" w:author="SA R2-1809108" w:date="2018-05-29T23:55:00Z"/>
          <w:rPrChange w:id="12411" w:author="Rapporteur" w:date="2018-08-29T13:45:00Z">
            <w:rPr>
              <w:ins w:id="12412" w:author="SA R2-1809108" w:date="2018-05-29T23:55:00Z"/>
              <w:highlight w:val="cyan"/>
            </w:rPr>
          </w:rPrChange>
        </w:rPr>
      </w:pPr>
      <w:ins w:id="12413" w:author="SA R2-1809108" w:date="2018-05-29T23:55:00Z">
        <w:r w:rsidRPr="00D9669A">
          <w:rPr>
            <w:rPrChange w:id="12414" w:author="Rapporteur" w:date="2018-08-29T13:45:00Z">
              <w:rPr>
                <w:highlight w:val="cyan"/>
              </w:rPr>
            </w:rPrChange>
          </w:rPr>
          <w:t>IntraFreqNeighCellInfo ::=</w:t>
        </w:r>
        <w:r w:rsidRPr="00D9669A">
          <w:rPr>
            <w:rPrChange w:id="12415" w:author="Rapporteur" w:date="2018-08-29T13:45:00Z">
              <w:rPr>
                <w:highlight w:val="cyan"/>
              </w:rPr>
            </w:rPrChange>
          </w:rPr>
          <w:tab/>
        </w:r>
        <w:r w:rsidRPr="00D9669A">
          <w:rPr>
            <w:rPrChange w:id="12416" w:author="Rapporteur" w:date="2018-08-29T13:45:00Z">
              <w:rPr>
                <w:highlight w:val="cyan"/>
              </w:rPr>
            </w:rPrChange>
          </w:rPr>
          <w:tab/>
        </w:r>
        <w:r w:rsidRPr="00D9669A">
          <w:rPr>
            <w:color w:val="993366"/>
            <w:rPrChange w:id="12417" w:author="Rapporteur" w:date="2018-08-29T13:45:00Z">
              <w:rPr>
                <w:color w:val="993366"/>
                <w:highlight w:val="cyan"/>
              </w:rPr>
            </w:rPrChange>
          </w:rPr>
          <w:t>SEQUENCE</w:t>
        </w:r>
        <w:r w:rsidRPr="00D9669A">
          <w:rPr>
            <w:rPrChange w:id="12418" w:author="Rapporteur" w:date="2018-08-29T13:45:00Z">
              <w:rPr>
                <w:highlight w:val="cyan"/>
              </w:rPr>
            </w:rPrChange>
          </w:rPr>
          <w:t xml:space="preserve"> {</w:t>
        </w:r>
      </w:ins>
    </w:p>
    <w:p w14:paraId="30636D47" w14:textId="77777777" w:rsidR="00FE28E5" w:rsidRPr="00D9669A" w:rsidRDefault="00FE28E5" w:rsidP="00791A1C">
      <w:pPr>
        <w:pStyle w:val="PL"/>
        <w:rPr>
          <w:ins w:id="12419" w:author="SA R2-1809108" w:date="2018-05-29T23:55:00Z"/>
          <w:rPrChange w:id="12420" w:author="Rapporteur" w:date="2018-08-29T13:45:00Z">
            <w:rPr>
              <w:ins w:id="12421" w:author="SA R2-1809108" w:date="2018-05-29T23:55:00Z"/>
              <w:highlight w:val="cyan"/>
            </w:rPr>
          </w:rPrChange>
        </w:rPr>
      </w:pPr>
      <w:ins w:id="12422" w:author="SA R2-1809108" w:date="2018-05-29T23:55:00Z">
        <w:r w:rsidRPr="00D9669A">
          <w:rPr>
            <w:rPrChange w:id="12423" w:author="Rapporteur" w:date="2018-08-29T13:45:00Z">
              <w:rPr>
                <w:highlight w:val="cyan"/>
              </w:rPr>
            </w:rPrChange>
          </w:rPr>
          <w:tab/>
          <w:t>physCellId</w:t>
        </w:r>
        <w:r w:rsidRPr="00D9669A">
          <w:rPr>
            <w:rPrChange w:id="12424" w:author="Rapporteur" w:date="2018-08-29T13:45:00Z">
              <w:rPr>
                <w:highlight w:val="cyan"/>
              </w:rPr>
            </w:rPrChange>
          </w:rPr>
          <w:tab/>
        </w:r>
        <w:r w:rsidRPr="00D9669A">
          <w:rPr>
            <w:rPrChange w:id="12425" w:author="Rapporteur" w:date="2018-08-29T13:45:00Z">
              <w:rPr>
                <w:highlight w:val="cyan"/>
              </w:rPr>
            </w:rPrChange>
          </w:rPr>
          <w:tab/>
        </w:r>
        <w:r w:rsidRPr="00D9669A">
          <w:rPr>
            <w:rPrChange w:id="12426" w:author="Rapporteur" w:date="2018-08-29T13:45:00Z">
              <w:rPr>
                <w:highlight w:val="cyan"/>
              </w:rPr>
            </w:rPrChange>
          </w:rPr>
          <w:tab/>
        </w:r>
        <w:r w:rsidRPr="00D9669A">
          <w:rPr>
            <w:rPrChange w:id="12427" w:author="Rapporteur" w:date="2018-08-29T13:45:00Z">
              <w:rPr>
                <w:highlight w:val="cyan"/>
              </w:rPr>
            </w:rPrChange>
          </w:rPr>
          <w:tab/>
        </w:r>
        <w:r w:rsidRPr="00D9669A">
          <w:rPr>
            <w:rPrChange w:id="12428" w:author="Rapporteur" w:date="2018-08-29T13:45:00Z">
              <w:rPr>
                <w:highlight w:val="cyan"/>
              </w:rPr>
            </w:rPrChange>
          </w:rPr>
          <w:tab/>
        </w:r>
        <w:r w:rsidRPr="00D9669A">
          <w:rPr>
            <w:rPrChange w:id="12429" w:author="Rapporteur" w:date="2018-08-29T13:45:00Z">
              <w:rPr>
                <w:highlight w:val="cyan"/>
              </w:rPr>
            </w:rPrChange>
          </w:rPr>
          <w:tab/>
        </w:r>
        <w:r w:rsidRPr="00D9669A">
          <w:rPr>
            <w:rPrChange w:id="12430" w:author="Rapporteur" w:date="2018-08-29T13:45:00Z">
              <w:rPr>
                <w:highlight w:val="cyan"/>
              </w:rPr>
            </w:rPrChange>
          </w:rPr>
          <w:tab/>
          <w:t>PhysCellId,</w:t>
        </w:r>
      </w:ins>
    </w:p>
    <w:p w14:paraId="71640D43" w14:textId="77777777" w:rsidR="00FE28E5" w:rsidRPr="00D9669A" w:rsidRDefault="00FE28E5" w:rsidP="00791A1C">
      <w:pPr>
        <w:pStyle w:val="PL"/>
        <w:rPr>
          <w:ins w:id="12431" w:author="SA R2-1809108" w:date="2018-06-06T10:34:00Z"/>
          <w:rPrChange w:id="12432" w:author="Rapporteur" w:date="2018-08-29T13:45:00Z">
            <w:rPr>
              <w:ins w:id="12433" w:author="SA R2-1809108" w:date="2018-06-06T10:34:00Z"/>
              <w:highlight w:val="cyan"/>
            </w:rPr>
          </w:rPrChange>
        </w:rPr>
      </w:pPr>
      <w:ins w:id="12434" w:author="SA R2-1809108" w:date="2018-05-29T23:55:00Z">
        <w:r w:rsidRPr="00D9669A">
          <w:rPr>
            <w:rPrChange w:id="12435" w:author="Rapporteur" w:date="2018-08-29T13:45:00Z">
              <w:rPr>
                <w:highlight w:val="cyan"/>
              </w:rPr>
            </w:rPrChange>
          </w:rPr>
          <w:tab/>
          <w:t>q-OffsetCell</w:t>
        </w:r>
        <w:r w:rsidRPr="00D9669A">
          <w:rPr>
            <w:rPrChange w:id="12436" w:author="Rapporteur" w:date="2018-08-29T13:45:00Z">
              <w:rPr>
                <w:highlight w:val="cyan"/>
              </w:rPr>
            </w:rPrChange>
          </w:rPr>
          <w:tab/>
        </w:r>
        <w:r w:rsidRPr="00D9669A">
          <w:rPr>
            <w:rPrChange w:id="12437" w:author="Rapporteur" w:date="2018-08-29T13:45:00Z">
              <w:rPr>
                <w:highlight w:val="cyan"/>
              </w:rPr>
            </w:rPrChange>
          </w:rPr>
          <w:tab/>
        </w:r>
        <w:r w:rsidRPr="00D9669A">
          <w:rPr>
            <w:rPrChange w:id="12438" w:author="Rapporteur" w:date="2018-08-29T13:45:00Z">
              <w:rPr>
                <w:highlight w:val="cyan"/>
              </w:rPr>
            </w:rPrChange>
          </w:rPr>
          <w:tab/>
        </w:r>
        <w:r w:rsidRPr="00D9669A">
          <w:rPr>
            <w:rPrChange w:id="12439" w:author="Rapporteur" w:date="2018-08-29T13:45:00Z">
              <w:rPr>
                <w:highlight w:val="cyan"/>
              </w:rPr>
            </w:rPrChange>
          </w:rPr>
          <w:tab/>
        </w:r>
        <w:r w:rsidRPr="00D9669A">
          <w:rPr>
            <w:rPrChange w:id="12440" w:author="Rapporteur" w:date="2018-08-29T13:45:00Z">
              <w:rPr>
                <w:highlight w:val="cyan"/>
              </w:rPr>
            </w:rPrChange>
          </w:rPr>
          <w:tab/>
        </w:r>
        <w:r w:rsidRPr="00D9669A">
          <w:rPr>
            <w:rPrChange w:id="12441" w:author="Rapporteur" w:date="2018-08-29T13:45:00Z">
              <w:rPr>
                <w:highlight w:val="cyan"/>
              </w:rPr>
            </w:rPrChange>
          </w:rPr>
          <w:tab/>
          <w:t>Q-OffsetRange,</w:t>
        </w:r>
      </w:ins>
    </w:p>
    <w:p w14:paraId="265DC6B1" w14:textId="77777777" w:rsidR="00FE28E5"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2442" w:author="Ericsson (Martin)" w:date="2018-08-29T18:32:00Z"/>
          <w:rFonts w:ascii="Courier New" w:hAnsi="Courier New"/>
          <w:noProof/>
          <w:sz w:val="16"/>
        </w:rPr>
      </w:pPr>
      <w:ins w:id="12443" w:author="Ericsson (Martin)" w:date="2018-08-29T18:32:00Z">
        <w:r>
          <w:t xml:space="preserve">    </w:t>
        </w:r>
        <w:r w:rsidRPr="00493E31">
          <w:rPr>
            <w:rFonts w:ascii="Courier New" w:hAnsi="Courier New"/>
            <w:noProof/>
            <w:sz w:val="16"/>
          </w:rPr>
          <w:tab/>
          <w:t>q-RxLevMinOffset</w:t>
        </w:r>
        <w:r w:rsidRPr="00493E31">
          <w:rPr>
            <w:rFonts w:ascii="Courier New" w:hAnsi="Courier New" w:hint="eastAsia"/>
            <w:noProof/>
            <w:sz w:val="16"/>
          </w:rPr>
          <w:t>Cell</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t>INTEGER (1..8)</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hint="eastAsia"/>
            <w:noProof/>
            <w:sz w:val="16"/>
          </w:rPr>
          <w:tab/>
        </w:r>
        <w:r w:rsidRPr="0001182A">
          <w:rPr>
            <w:rStyle w:val="PLChar"/>
            <w:color w:val="993366"/>
            <w:shd w:val="clear" w:color="auto" w:fill="auto"/>
            <w:rPrChange w:id="12444" w:author="Ericsson (Martin)" w:date="2018-08-29T18:33:00Z">
              <w:rPr>
                <w:rFonts w:ascii="Courier New" w:hAnsi="Courier New"/>
                <w:noProof/>
                <w:sz w:val="16"/>
              </w:rPr>
            </w:rPrChange>
          </w:rPr>
          <w:t>OPTIONAL</w:t>
        </w:r>
        <w:r>
          <w:rPr>
            <w:rFonts w:ascii="Courier New" w:hAnsi="Courier New"/>
            <w:noProof/>
            <w:sz w:val="16"/>
          </w:rPr>
          <w:t>,</w:t>
        </w:r>
        <w:r>
          <w:rPr>
            <w:rFonts w:ascii="Courier New" w:hAnsi="Courier New"/>
            <w:noProof/>
            <w:sz w:val="16"/>
          </w:rPr>
          <w:tab/>
        </w:r>
        <w:r w:rsidRPr="0001182A">
          <w:rPr>
            <w:rStyle w:val="PLChar"/>
            <w:color w:val="808080"/>
            <w:shd w:val="clear" w:color="auto" w:fill="auto"/>
            <w:rPrChange w:id="12445" w:author="Ericsson (Martin)" w:date="2018-08-29T18:33:00Z">
              <w:rPr>
                <w:rFonts w:ascii="Courier New" w:hAnsi="Courier New"/>
                <w:noProof/>
                <w:sz w:val="16"/>
              </w:rPr>
            </w:rPrChange>
          </w:rPr>
          <w:t>-- Need R</w:t>
        </w:r>
      </w:ins>
    </w:p>
    <w:p w14:paraId="769C37CF" w14:textId="77777777" w:rsidR="00FE28E5" w:rsidRPr="0001182A"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2446" w:author="Ericsson (Martin)" w:date="2018-08-29T18:32:00Z"/>
          <w:rStyle w:val="PLChar"/>
          <w:rFonts w:eastAsia="MS Mincho"/>
          <w:color w:val="808080"/>
          <w:shd w:val="clear" w:color="auto" w:fill="auto"/>
          <w:rPrChange w:id="12447" w:author="Ericsson (Martin)" w:date="2018-08-29T18:33:00Z">
            <w:rPr>
              <w:ins w:id="12448" w:author="Ericsson (Martin)" w:date="2018-08-29T18:32:00Z"/>
              <w:rFonts w:ascii="Courier New" w:eastAsia="MS Mincho" w:hAnsi="Courier New"/>
              <w:noProof/>
              <w:sz w:val="16"/>
            </w:rPr>
          </w:rPrChange>
        </w:rPr>
      </w:pPr>
      <w:ins w:id="12449" w:author="Ericsson (Martin)" w:date="2018-08-29T18:32:00Z">
        <w:r>
          <w:t xml:space="preserve">    </w:t>
        </w:r>
        <w:r w:rsidRPr="00493E31">
          <w:rPr>
            <w:rFonts w:ascii="Courier New" w:hAnsi="Courier New"/>
            <w:noProof/>
            <w:sz w:val="16"/>
          </w:rPr>
          <w:tab/>
          <w:t>q-RxLevMinOffset</w:t>
        </w:r>
        <w:r w:rsidRPr="00493E31">
          <w:rPr>
            <w:rFonts w:ascii="Courier New" w:hAnsi="Courier New" w:hint="eastAsia"/>
            <w:noProof/>
            <w:sz w:val="16"/>
          </w:rPr>
          <w:t>Cell</w:t>
        </w:r>
        <w:r>
          <w:rPr>
            <w:rFonts w:ascii="Courier New" w:hAnsi="Courier New"/>
            <w:noProof/>
            <w:sz w:val="16"/>
          </w:rPr>
          <w:t>SUL</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t>INTEGER (1..8)</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hint="eastAsia"/>
            <w:noProof/>
            <w:sz w:val="16"/>
          </w:rPr>
          <w:tab/>
        </w:r>
        <w:r w:rsidRPr="0001182A">
          <w:rPr>
            <w:rStyle w:val="PLChar"/>
            <w:color w:val="993366"/>
            <w:shd w:val="clear" w:color="auto" w:fill="auto"/>
            <w:rPrChange w:id="12450" w:author="Ericsson (Martin)" w:date="2018-08-29T18:33:00Z">
              <w:rPr>
                <w:rFonts w:ascii="Courier New" w:hAnsi="Courier New"/>
                <w:noProof/>
                <w:sz w:val="16"/>
              </w:rPr>
            </w:rPrChange>
          </w:rPr>
          <w:t>OPTIONAL</w:t>
        </w:r>
        <w:r>
          <w:rPr>
            <w:rFonts w:ascii="Courier New" w:hAnsi="Courier New"/>
            <w:noProof/>
            <w:sz w:val="16"/>
          </w:rPr>
          <w:t>,</w:t>
        </w:r>
        <w:r>
          <w:rPr>
            <w:rFonts w:ascii="Courier New" w:hAnsi="Courier New"/>
            <w:noProof/>
            <w:sz w:val="16"/>
          </w:rPr>
          <w:tab/>
        </w:r>
        <w:r w:rsidRPr="0001182A">
          <w:rPr>
            <w:rStyle w:val="PLChar"/>
            <w:color w:val="808080"/>
            <w:shd w:val="clear" w:color="auto" w:fill="auto"/>
            <w:rPrChange w:id="12451" w:author="Ericsson (Martin)" w:date="2018-08-29T18:33:00Z">
              <w:rPr>
                <w:rFonts w:ascii="Courier New" w:hAnsi="Courier New"/>
                <w:noProof/>
                <w:sz w:val="16"/>
              </w:rPr>
            </w:rPrChange>
          </w:rPr>
          <w:t>-- Need R</w:t>
        </w:r>
      </w:ins>
    </w:p>
    <w:p w14:paraId="6215F34A" w14:textId="77777777" w:rsidR="00FE28E5" w:rsidRPr="0001182A" w:rsidRDefault="00FE28E5" w:rsidP="00AE7D5E">
      <w:pPr>
        <w:pStyle w:val="PL"/>
        <w:rPr>
          <w:ins w:id="12452" w:author="Ericsson (Martin)" w:date="2018-08-29T18:32:00Z"/>
          <w:color w:val="808080"/>
          <w:rPrChange w:id="12453" w:author="Ericsson (Martin)" w:date="2018-08-29T18:33:00Z">
            <w:rPr>
              <w:ins w:id="12454" w:author="Ericsson (Martin)" w:date="2018-08-29T18:32:00Z"/>
            </w:rPr>
          </w:rPrChange>
        </w:rPr>
      </w:pPr>
      <w:ins w:id="12455" w:author="Ericsson (Martin)" w:date="2018-08-29T18:32:00Z">
        <w:r w:rsidRPr="007E7B49">
          <w:rPr>
            <w:rFonts w:hint="eastAsia"/>
          </w:rPr>
          <w:tab/>
        </w:r>
        <w:r w:rsidRPr="007E7B49">
          <w:t>q-QualMinOffset</w:t>
        </w:r>
        <w:r w:rsidRPr="007E7B49">
          <w:rPr>
            <w:rFonts w:hint="eastAsia"/>
          </w:rPr>
          <w:t>Cell</w:t>
        </w:r>
        <w:r w:rsidRPr="007E7B49">
          <w:tab/>
        </w:r>
        <w:r w:rsidRPr="007E7B49">
          <w:tab/>
        </w:r>
        <w:r w:rsidRPr="007E7B49">
          <w:tab/>
        </w:r>
        <w:r w:rsidRPr="007E7B49">
          <w:tab/>
        </w:r>
        <w:r w:rsidRPr="007E7B49">
          <w:tab/>
          <w:t>INTEGER (1..8)</w:t>
        </w:r>
        <w:r w:rsidRPr="007E7B49">
          <w:tab/>
        </w:r>
        <w:r w:rsidRPr="007E7B49">
          <w:tab/>
        </w:r>
        <w:r w:rsidRPr="007E7B49">
          <w:tab/>
        </w:r>
        <w:r w:rsidRPr="007E7B49">
          <w:rPr>
            <w:rFonts w:hint="eastAsia"/>
          </w:rPr>
          <w:tab/>
        </w:r>
        <w:r w:rsidRPr="0001182A">
          <w:rPr>
            <w:color w:val="993366"/>
            <w:rPrChange w:id="12456" w:author="Ericsson (Martin)" w:date="2018-08-29T18:33:00Z">
              <w:rPr/>
            </w:rPrChange>
          </w:rPr>
          <w:t>OPTIONAL</w:t>
        </w:r>
        <w:r w:rsidRPr="007E7B49">
          <w:t>,</w:t>
        </w:r>
        <w:r w:rsidRPr="007E7B49">
          <w:tab/>
        </w:r>
        <w:r w:rsidRPr="0001182A">
          <w:rPr>
            <w:color w:val="808080"/>
            <w:rPrChange w:id="12457" w:author="Ericsson (Martin)" w:date="2018-08-29T18:33:00Z">
              <w:rPr/>
            </w:rPrChange>
          </w:rPr>
          <w:t>-- Need R</w:t>
        </w:r>
      </w:ins>
    </w:p>
    <w:p w14:paraId="7F2337B8" w14:textId="77777777" w:rsidR="00FE28E5" w:rsidRPr="00D9669A" w:rsidRDefault="00FE28E5" w:rsidP="00791A1C">
      <w:pPr>
        <w:pStyle w:val="PL"/>
        <w:rPr>
          <w:ins w:id="12458" w:author="SA R2-1809108" w:date="2018-05-29T23:55:00Z"/>
          <w:del w:id="12459" w:author="Rapporteur ASN1 SA" w:date="2018-07-09T23:19:00Z"/>
          <w:rPrChange w:id="12460" w:author="Rapporteur" w:date="2018-08-29T13:45:00Z">
            <w:rPr>
              <w:ins w:id="12461" w:author="SA R2-1809108" w:date="2018-05-29T23:55:00Z"/>
              <w:del w:id="12462" w:author="Rapporteur ASN1 SA" w:date="2018-07-09T23:19:00Z"/>
              <w:highlight w:val="cyan"/>
            </w:rPr>
          </w:rPrChange>
        </w:rPr>
      </w:pPr>
      <w:ins w:id="12463" w:author="SA R2-1809108" w:date="2018-06-06T10:34:00Z">
        <w:del w:id="12464" w:author="Rapporteur ASN1 SA" w:date="2018-07-09T23:19:00Z">
          <w:r w:rsidRPr="00D9669A">
            <w:rPr>
              <w:rPrChange w:id="12465" w:author="Rapporteur" w:date="2018-08-29T13:45:00Z">
                <w:rPr>
                  <w:highlight w:val="cyan"/>
                </w:rPr>
              </w:rPrChange>
            </w:rPr>
            <w:tab/>
          </w:r>
          <w:commentRangeStart w:id="12466"/>
          <w:r w:rsidRPr="00D9669A">
            <w:rPr>
              <w:rPrChange w:id="12467" w:author="Rapporteur" w:date="2018-08-29T13:45:00Z">
                <w:rPr>
                  <w:highlight w:val="cyan"/>
                </w:rPr>
              </w:rPrChange>
            </w:rPr>
            <w:delText>-- FIXME: The ssb-ConfigMobility does no l</w:delText>
          </w:r>
        </w:del>
      </w:ins>
      <w:ins w:id="12468" w:author="SA R2-1809108" w:date="2018-06-06T10:35:00Z">
        <w:del w:id="12469" w:author="Rapporteur ASN1 SA" w:date="2018-07-09T23:19:00Z">
          <w:r w:rsidRPr="00D9669A">
            <w:rPr>
              <w:rPrChange w:id="12470" w:author="Rapporteur" w:date="2018-08-29T13:45:00Z">
                <w:rPr>
                  <w:highlight w:val="cyan"/>
                </w:rPr>
              </w:rPrChange>
            </w:rPr>
            <w:delText>onger contain the timing configuration!!!</w:delText>
          </w:r>
        </w:del>
      </w:ins>
    </w:p>
    <w:p w14:paraId="051D85E2" w14:textId="77777777" w:rsidR="00FE28E5" w:rsidRPr="00D9669A" w:rsidRDefault="00FE28E5" w:rsidP="00791A1C">
      <w:pPr>
        <w:pStyle w:val="PL"/>
        <w:rPr>
          <w:ins w:id="12471" w:author="SA R2-1809108" w:date="2018-05-29T23:55:00Z"/>
          <w:del w:id="12472" w:author="Rapporteur ASN1 SA" w:date="2018-07-09T23:19:00Z"/>
          <w:rPrChange w:id="12473" w:author="Rapporteur" w:date="2018-08-29T13:45:00Z">
            <w:rPr>
              <w:ins w:id="12474" w:author="SA R2-1809108" w:date="2018-05-29T23:55:00Z"/>
              <w:del w:id="12475" w:author="Rapporteur ASN1 SA" w:date="2018-07-09T23:19:00Z"/>
              <w:highlight w:val="cyan"/>
            </w:rPr>
          </w:rPrChange>
        </w:rPr>
      </w:pPr>
      <w:ins w:id="12476" w:author="SA R2-1809108" w:date="2018-05-29T23:55:00Z">
        <w:del w:id="12477" w:author="Rapporteur ASN1 SA" w:date="2018-07-09T23:19:00Z">
          <w:r w:rsidRPr="00D9669A">
            <w:rPr>
              <w:rPrChange w:id="12478" w:author="Rapporteur" w:date="2018-08-29T13:45:00Z">
                <w:rPr>
                  <w:highlight w:val="cyan"/>
                </w:rPr>
              </w:rPrChange>
            </w:rPr>
            <w:tab/>
          </w:r>
          <w:commentRangeStart w:id="12479"/>
          <w:r w:rsidRPr="00D9669A">
            <w:rPr>
              <w:rPrChange w:id="12480" w:author="Rapporteur" w:date="2018-08-29T13:45:00Z">
                <w:rPr>
                  <w:highlight w:val="cyan"/>
                </w:rPr>
              </w:rPrChange>
            </w:rPr>
            <w:delText>ssb-ConfigMobility</w:delText>
          </w:r>
          <w:r w:rsidRPr="00D9669A">
            <w:rPr>
              <w:rPrChange w:id="12481" w:author="Rapporteur" w:date="2018-08-29T13:45:00Z">
                <w:rPr>
                  <w:highlight w:val="cyan"/>
                </w:rPr>
              </w:rPrChange>
            </w:rPr>
            <w:tab/>
          </w:r>
          <w:r w:rsidRPr="00D9669A">
            <w:rPr>
              <w:rPrChange w:id="12482" w:author="Rapporteur" w:date="2018-08-29T13:45:00Z">
                <w:rPr>
                  <w:highlight w:val="cyan"/>
                </w:rPr>
              </w:rPrChange>
            </w:rPr>
            <w:tab/>
          </w:r>
          <w:r w:rsidRPr="00D9669A">
            <w:rPr>
              <w:rPrChange w:id="12483" w:author="Rapporteur" w:date="2018-08-29T13:45:00Z">
                <w:rPr>
                  <w:highlight w:val="cyan"/>
                </w:rPr>
              </w:rPrChange>
            </w:rPr>
            <w:tab/>
          </w:r>
          <w:r w:rsidRPr="00D9669A">
            <w:rPr>
              <w:rPrChange w:id="12484" w:author="Rapporteur" w:date="2018-08-29T13:45:00Z">
                <w:rPr>
                  <w:highlight w:val="cyan"/>
                </w:rPr>
              </w:rPrChange>
            </w:rPr>
            <w:tab/>
          </w:r>
          <w:r w:rsidRPr="00D9669A">
            <w:rPr>
              <w:rPrChange w:id="12485" w:author="Rapporteur" w:date="2018-08-29T13:45:00Z">
                <w:rPr>
                  <w:highlight w:val="cyan"/>
                </w:rPr>
              </w:rPrChange>
            </w:rPr>
            <w:tab/>
          </w:r>
          <w:commentRangeStart w:id="12486"/>
          <w:r w:rsidRPr="00D9669A">
            <w:rPr>
              <w:rPrChange w:id="12487" w:author="Rapporteur" w:date="2018-08-29T13:45:00Z">
                <w:rPr>
                  <w:highlight w:val="cyan"/>
                </w:rPr>
              </w:rPrChange>
            </w:rPr>
            <w:delText>SSB-ConfigMobility</w:delText>
          </w:r>
        </w:del>
      </w:ins>
      <w:commentRangeEnd w:id="12486"/>
      <w:r w:rsidRPr="00D9669A">
        <w:rPr>
          <w:rStyle w:val="CommentReference"/>
          <w:rFonts w:ascii="Arial" w:hAnsi="Arial"/>
          <w:rPrChange w:id="12488" w:author="Rapporteur" w:date="2018-08-29T13:45:00Z">
            <w:rPr>
              <w:rStyle w:val="CommentReference"/>
              <w:rFonts w:ascii="Arial" w:hAnsi="Arial"/>
              <w:highlight w:val="cyan"/>
            </w:rPr>
          </w:rPrChange>
        </w:rPr>
        <w:commentReference w:id="12486"/>
      </w:r>
      <w:ins w:id="12489" w:author="SA R2-1809108" w:date="2018-06-05T17:31:00Z">
        <w:del w:id="12490" w:author="Rapporteur ASN1 SA" w:date="2018-07-09T23:19:00Z">
          <w:r w:rsidRPr="00D9669A">
            <w:rPr>
              <w:rPrChange w:id="12491" w:author="Rapporteur" w:date="2018-08-29T13:45:00Z">
                <w:rPr>
                  <w:highlight w:val="cyan"/>
                </w:rPr>
              </w:rPrChange>
            </w:rPr>
            <w:tab/>
          </w:r>
          <w:r w:rsidRPr="00D9669A">
            <w:rPr>
              <w:rPrChange w:id="12492" w:author="Rapporteur" w:date="2018-08-29T13:45:00Z">
                <w:rPr>
                  <w:highlight w:val="cyan"/>
                </w:rPr>
              </w:rPrChange>
            </w:rPr>
            <w:tab/>
          </w:r>
          <w:r w:rsidRPr="00D9669A">
            <w:rPr>
              <w:rPrChange w:id="12493" w:author="Rapporteur" w:date="2018-08-29T13:45:00Z">
                <w:rPr>
                  <w:highlight w:val="cyan"/>
                </w:rPr>
              </w:rPrChange>
            </w:rPr>
            <w:tab/>
          </w:r>
        </w:del>
      </w:ins>
      <w:ins w:id="12494" w:author="SA R2-1809108" w:date="2018-05-29T23:55:00Z">
        <w:del w:id="12495" w:author="Rapporteur ASN1 SA" w:date="2018-07-09T23:19:00Z">
          <w:r w:rsidRPr="00D9669A">
            <w:rPr>
              <w:color w:val="993366"/>
              <w:rPrChange w:id="12496" w:author="Rapporteur" w:date="2018-08-29T13:45:00Z">
                <w:rPr>
                  <w:color w:val="993366"/>
                  <w:highlight w:val="cyan"/>
                </w:rPr>
              </w:rPrChange>
            </w:rPr>
            <w:delText>OPTIONAL</w:delText>
          </w:r>
          <w:r w:rsidRPr="00D9669A">
            <w:rPr>
              <w:rPrChange w:id="12497" w:author="Rapporteur" w:date="2018-08-29T13:45:00Z">
                <w:rPr>
                  <w:highlight w:val="cyan"/>
                </w:rPr>
              </w:rPrChange>
            </w:rPr>
            <w:delText>,</w:delText>
          </w:r>
        </w:del>
      </w:ins>
      <w:commentRangeEnd w:id="12466"/>
      <w:del w:id="12498" w:author="Rapporteur ASN1 SA" w:date="2018-07-09T23:19:00Z">
        <w:r w:rsidRPr="00D9669A">
          <w:rPr>
            <w:rStyle w:val="CommentReference"/>
            <w:rFonts w:ascii="Arial" w:hAnsi="Arial"/>
            <w:rPrChange w:id="12499" w:author="Rapporteur" w:date="2018-08-29T13:45:00Z">
              <w:rPr>
                <w:rStyle w:val="CommentReference"/>
                <w:rFonts w:ascii="Arial" w:hAnsi="Arial"/>
                <w:highlight w:val="cyan"/>
              </w:rPr>
            </w:rPrChange>
          </w:rPr>
          <w:commentReference w:id="12466"/>
        </w:r>
        <w:commentRangeEnd w:id="12479"/>
        <w:r w:rsidRPr="00D9669A">
          <w:rPr>
            <w:rStyle w:val="CommentReference"/>
            <w:rFonts w:ascii="Arial" w:hAnsi="Arial"/>
            <w:rPrChange w:id="12500" w:author="Rapporteur" w:date="2018-08-29T13:45:00Z">
              <w:rPr>
                <w:rStyle w:val="CommentReference"/>
                <w:rFonts w:ascii="Arial" w:hAnsi="Arial"/>
                <w:highlight w:val="cyan"/>
              </w:rPr>
            </w:rPrChange>
          </w:rPr>
          <w:commentReference w:id="12479"/>
        </w:r>
      </w:del>
    </w:p>
    <w:p w14:paraId="58A5E247" w14:textId="77777777" w:rsidR="00FE28E5" w:rsidRPr="00D9669A" w:rsidRDefault="00FE28E5" w:rsidP="00791A1C">
      <w:pPr>
        <w:pStyle w:val="PL"/>
        <w:rPr>
          <w:ins w:id="12501" w:author="SA R2-1809108" w:date="2018-05-29T23:55:00Z"/>
          <w:rPrChange w:id="12502" w:author="Rapporteur" w:date="2018-08-29T13:45:00Z">
            <w:rPr>
              <w:ins w:id="12503" w:author="SA R2-1809108" w:date="2018-05-29T23:55:00Z"/>
              <w:highlight w:val="cyan"/>
            </w:rPr>
          </w:rPrChange>
        </w:rPr>
      </w:pPr>
      <w:ins w:id="12504" w:author="SA R2-1809108" w:date="2018-05-29T23:55:00Z">
        <w:r w:rsidRPr="00D9669A">
          <w:rPr>
            <w:rPrChange w:id="12505" w:author="Rapporteur" w:date="2018-08-29T13:45:00Z">
              <w:rPr>
                <w:highlight w:val="cyan"/>
              </w:rPr>
            </w:rPrChange>
          </w:rPr>
          <w:tab/>
          <w:t>...</w:t>
        </w:r>
      </w:ins>
    </w:p>
    <w:p w14:paraId="6EE699F4" w14:textId="77777777" w:rsidR="00FE28E5" w:rsidRPr="00D9669A" w:rsidRDefault="00FE28E5" w:rsidP="00791A1C">
      <w:pPr>
        <w:pStyle w:val="PL"/>
        <w:rPr>
          <w:ins w:id="12506" w:author="SA R2-1809108" w:date="2018-05-29T23:55:00Z"/>
          <w:rPrChange w:id="12507" w:author="Rapporteur" w:date="2018-08-29T13:45:00Z">
            <w:rPr>
              <w:ins w:id="12508" w:author="SA R2-1809108" w:date="2018-05-29T23:55:00Z"/>
              <w:highlight w:val="cyan"/>
            </w:rPr>
          </w:rPrChange>
        </w:rPr>
      </w:pPr>
      <w:ins w:id="12509" w:author="SA R2-1809108" w:date="2018-05-29T23:55:00Z">
        <w:r w:rsidRPr="00D9669A">
          <w:rPr>
            <w:rPrChange w:id="12510" w:author="Rapporteur" w:date="2018-08-29T13:45:00Z">
              <w:rPr>
                <w:highlight w:val="cyan"/>
              </w:rPr>
            </w:rPrChange>
          </w:rPr>
          <w:t>}</w:t>
        </w:r>
      </w:ins>
    </w:p>
    <w:p w14:paraId="1FAD0F84" w14:textId="77777777" w:rsidR="00FE28E5" w:rsidRPr="00D9669A" w:rsidRDefault="00FE28E5" w:rsidP="00791A1C">
      <w:pPr>
        <w:pStyle w:val="PL"/>
        <w:rPr>
          <w:rPrChange w:id="12511" w:author="Rapporteur" w:date="2018-08-29T13:45:00Z">
            <w:rPr>
              <w:highlight w:val="cyan"/>
            </w:rPr>
          </w:rPrChange>
        </w:rPr>
      </w:pPr>
      <w:moveToRangeStart w:id="12512" w:author="Rapporteur ASN1 SA" w:date="2018-06-28T15:14:00Z" w:name="move517962225"/>
      <w:commentRangeStart w:id="12513"/>
      <w:commentRangeStart w:id="12514"/>
      <w:moveTo w:id="12515" w:author="Rapporteur ASN1 SA" w:date="2018-06-28T15:14:00Z">
        <w:r w:rsidRPr="00D9669A">
          <w:rPr>
            <w:rPrChange w:id="12516" w:author="Rapporteur" w:date="2018-08-29T13:45:00Z">
              <w:rPr>
                <w:highlight w:val="cyan"/>
              </w:rPr>
            </w:rPrChange>
          </w:rPr>
          <w:t xml:space="preserve">IntraFreqBlackCellList </w:t>
        </w:r>
      </w:moveTo>
      <w:commentRangeEnd w:id="12513"/>
      <w:r w:rsidRPr="00D9669A">
        <w:rPr>
          <w:rStyle w:val="CommentReference"/>
          <w:rFonts w:ascii="Arial" w:eastAsia="Times New Roman" w:hAnsi="Arial"/>
          <w:lang w:eastAsia="ja-JP"/>
          <w:rPrChange w:id="12517" w:author="Rapporteur" w:date="2018-08-29T13:45:00Z">
            <w:rPr>
              <w:rStyle w:val="CommentReference"/>
              <w:rFonts w:ascii="Arial" w:eastAsia="Times New Roman" w:hAnsi="Arial"/>
              <w:highlight w:val="cyan"/>
              <w:lang w:eastAsia="ja-JP"/>
            </w:rPr>
          </w:rPrChange>
        </w:rPr>
        <w:commentReference w:id="12513"/>
      </w:r>
      <w:moveTo w:id="12518" w:author="Rapporteur ASN1 SA" w:date="2018-06-28T15:14:00Z">
        <w:r w:rsidRPr="00D9669A">
          <w:rPr>
            <w:rPrChange w:id="12519" w:author="Rapporteur" w:date="2018-08-29T13:45:00Z">
              <w:rPr>
                <w:highlight w:val="cyan"/>
              </w:rPr>
            </w:rPrChange>
          </w:rPr>
          <w:t>::=</w:t>
        </w:r>
        <w:r w:rsidRPr="00D9669A">
          <w:rPr>
            <w:rPrChange w:id="12520" w:author="Rapporteur" w:date="2018-08-29T13:45:00Z">
              <w:rPr>
                <w:highlight w:val="cyan"/>
              </w:rPr>
            </w:rPrChange>
          </w:rPr>
          <w:tab/>
        </w:r>
        <w:r w:rsidRPr="00D9669A">
          <w:rPr>
            <w:rPrChange w:id="12521" w:author="Rapporteur" w:date="2018-08-29T13:45:00Z">
              <w:rPr>
                <w:highlight w:val="cyan"/>
              </w:rPr>
            </w:rPrChange>
          </w:rPr>
          <w:tab/>
          <w:t>SEQUENCE (SIZE (1..maxCellBlack)) OF PCI-Range</w:t>
        </w:r>
      </w:moveTo>
      <w:commentRangeEnd w:id="12514"/>
      <w:r w:rsidRPr="00D9669A">
        <w:rPr>
          <w:rStyle w:val="CommentReference"/>
          <w:rFonts w:ascii="Arial" w:eastAsia="Times New Roman" w:hAnsi="Arial"/>
          <w:lang w:eastAsia="ja-JP"/>
          <w:rPrChange w:id="12522" w:author="Rapporteur" w:date="2018-08-29T13:45:00Z">
            <w:rPr>
              <w:rStyle w:val="CommentReference"/>
              <w:rFonts w:ascii="Arial" w:eastAsia="Times New Roman" w:hAnsi="Arial"/>
              <w:highlight w:val="cyan"/>
              <w:lang w:eastAsia="ja-JP"/>
            </w:rPr>
          </w:rPrChange>
        </w:rPr>
        <w:commentReference w:id="12514"/>
      </w:r>
    </w:p>
    <w:moveToRangeEnd w:id="12512"/>
    <w:p w14:paraId="4D3907C1" w14:textId="77777777" w:rsidR="00FE28E5" w:rsidRPr="00D9669A" w:rsidRDefault="00FE28E5" w:rsidP="00791A1C">
      <w:pPr>
        <w:pStyle w:val="PL"/>
        <w:rPr>
          <w:ins w:id="12523" w:author="Rapporteur ASN1 SA" w:date="2018-06-28T15:14:00Z"/>
          <w:rPrChange w:id="12524" w:author="Rapporteur" w:date="2018-08-29T13:45:00Z">
            <w:rPr>
              <w:ins w:id="12525" w:author="Rapporteur ASN1 SA" w:date="2018-06-28T15:14:00Z"/>
              <w:highlight w:val="cyan"/>
            </w:rPr>
          </w:rPrChange>
        </w:rPr>
      </w:pPr>
    </w:p>
    <w:p w14:paraId="1FEB57EC" w14:textId="77777777" w:rsidR="00FE28E5" w:rsidRPr="00D9669A" w:rsidRDefault="00FE28E5" w:rsidP="00791A1C">
      <w:pPr>
        <w:pStyle w:val="PL"/>
        <w:rPr>
          <w:ins w:id="12526" w:author="SA R2-1809108" w:date="2018-05-29T23:55:00Z"/>
          <w:del w:id="12527" w:author="SA Rapporteur Rev 1" w:date="2018-06-02T00:48:00Z"/>
          <w:rPrChange w:id="12528" w:author="Rapporteur" w:date="2018-08-29T13:45:00Z">
            <w:rPr>
              <w:ins w:id="12529" w:author="SA R2-1809108" w:date="2018-05-29T23:55:00Z"/>
              <w:del w:id="12530" w:author="SA Rapporteur Rev 1" w:date="2018-06-02T00:48:00Z"/>
              <w:highlight w:val="cyan"/>
            </w:rPr>
          </w:rPrChange>
        </w:rPr>
      </w:pPr>
      <w:commentRangeStart w:id="12531"/>
      <w:ins w:id="12532" w:author="SA R2-1809108" w:date="2018-05-29T23:55:00Z">
        <w:del w:id="12533" w:author="SA Rapporteur Rev 1" w:date="2018-06-02T00:48:00Z">
          <w:r w:rsidRPr="00D9669A">
            <w:rPr>
              <w:rPrChange w:id="12534" w:author="Rapporteur" w:date="2018-08-29T13:45:00Z">
                <w:rPr>
                  <w:highlight w:val="cyan"/>
                </w:rPr>
              </w:rPrChange>
            </w:rPr>
            <w:delText xml:space="preserve">IntraFreqBlackCellList </w:delText>
          </w:r>
        </w:del>
      </w:ins>
      <w:commentRangeEnd w:id="12531"/>
      <w:r w:rsidRPr="00D9669A">
        <w:rPr>
          <w:rStyle w:val="CommentReference"/>
          <w:rFonts w:ascii="Arial" w:hAnsi="Arial"/>
          <w:rPrChange w:id="12535" w:author="Rapporteur" w:date="2018-08-29T13:45:00Z">
            <w:rPr>
              <w:rStyle w:val="CommentReference"/>
              <w:rFonts w:ascii="Arial" w:hAnsi="Arial"/>
              <w:highlight w:val="cyan"/>
            </w:rPr>
          </w:rPrChange>
        </w:rPr>
        <w:commentReference w:id="12531"/>
      </w:r>
      <w:ins w:id="12536" w:author="SA R2-1809108" w:date="2018-05-29T23:55:00Z">
        <w:del w:id="12537" w:author="SA Rapporteur Rev 1" w:date="2018-06-02T00:48:00Z">
          <w:r w:rsidRPr="00D9669A">
            <w:rPr>
              <w:rPrChange w:id="12538" w:author="Rapporteur" w:date="2018-08-29T13:45:00Z">
                <w:rPr>
                  <w:highlight w:val="cyan"/>
                </w:rPr>
              </w:rPrChange>
            </w:rPr>
            <w:delText>::=</w:delText>
          </w:r>
          <w:r w:rsidRPr="00D9669A">
            <w:rPr>
              <w:rPrChange w:id="12539" w:author="Rapporteur" w:date="2018-08-29T13:45:00Z">
                <w:rPr>
                  <w:highlight w:val="cyan"/>
                </w:rPr>
              </w:rPrChange>
            </w:rPr>
            <w:tab/>
          </w:r>
          <w:r w:rsidRPr="00D9669A">
            <w:rPr>
              <w:rPrChange w:id="12540" w:author="Rapporteur" w:date="2018-08-29T13:45:00Z">
                <w:rPr>
                  <w:highlight w:val="cyan"/>
                </w:rPr>
              </w:rPrChange>
            </w:rPr>
            <w:tab/>
          </w:r>
          <w:r w:rsidRPr="00D9669A">
            <w:rPr>
              <w:color w:val="993366"/>
              <w:rPrChange w:id="12541" w:author="Rapporteur" w:date="2018-08-29T13:45:00Z">
                <w:rPr>
                  <w:color w:val="993366"/>
                  <w:highlight w:val="cyan"/>
                </w:rPr>
              </w:rPrChange>
            </w:rPr>
            <w:delText>SEQUENCE</w:delText>
          </w:r>
          <w:r w:rsidRPr="00D9669A">
            <w:rPr>
              <w:rPrChange w:id="12542" w:author="Rapporteur" w:date="2018-08-29T13:45:00Z">
                <w:rPr>
                  <w:highlight w:val="cyan"/>
                </w:rPr>
              </w:rPrChange>
            </w:rPr>
            <w:delText xml:space="preserve"> (</w:delText>
          </w:r>
          <w:r w:rsidRPr="00D9669A">
            <w:rPr>
              <w:color w:val="993366"/>
              <w:rPrChange w:id="12543" w:author="Rapporteur" w:date="2018-08-29T13:45:00Z">
                <w:rPr>
                  <w:color w:val="993366"/>
                  <w:highlight w:val="cyan"/>
                </w:rPr>
              </w:rPrChange>
            </w:rPr>
            <w:delText>SIZE</w:delText>
          </w:r>
          <w:r w:rsidRPr="00D9669A">
            <w:rPr>
              <w:rPrChange w:id="12544" w:author="Rapporteur" w:date="2018-08-29T13:45:00Z">
                <w:rPr>
                  <w:highlight w:val="cyan"/>
                </w:rPr>
              </w:rPrChange>
            </w:rPr>
            <w:delText xml:space="preserve"> (1..maxCellBlack)) </w:delText>
          </w:r>
          <w:r w:rsidRPr="00D9669A">
            <w:rPr>
              <w:color w:val="993366"/>
              <w:rPrChange w:id="12545" w:author="Rapporteur" w:date="2018-08-29T13:45:00Z">
                <w:rPr>
                  <w:color w:val="993366"/>
                  <w:highlight w:val="cyan"/>
                </w:rPr>
              </w:rPrChange>
            </w:rPr>
            <w:delText>OF</w:delText>
          </w:r>
          <w:r w:rsidRPr="00D9669A">
            <w:rPr>
              <w:rPrChange w:id="12546" w:author="Rapporteur" w:date="2018-08-29T13:45:00Z">
                <w:rPr>
                  <w:highlight w:val="cyan"/>
                </w:rPr>
              </w:rPrChange>
            </w:rPr>
            <w:delText xml:space="preserve"> PCI-Range</w:delText>
          </w:r>
        </w:del>
      </w:ins>
    </w:p>
    <w:p w14:paraId="2298C64A" w14:textId="77777777" w:rsidR="00FE28E5" w:rsidRPr="00D9669A" w:rsidRDefault="00FE28E5" w:rsidP="00791A1C">
      <w:pPr>
        <w:pStyle w:val="PL"/>
        <w:rPr>
          <w:ins w:id="12547" w:author="SA R2-1809108" w:date="2018-05-29T23:55:00Z"/>
          <w:rPrChange w:id="12548" w:author="Rapporteur" w:date="2018-08-29T13:45:00Z">
            <w:rPr>
              <w:ins w:id="12549" w:author="SA R2-1809108" w:date="2018-05-29T23:55:00Z"/>
              <w:highlight w:val="cyan"/>
            </w:rPr>
          </w:rPrChange>
        </w:rPr>
      </w:pPr>
    </w:p>
    <w:p w14:paraId="59FBB848" w14:textId="77777777" w:rsidR="00FE28E5" w:rsidRPr="00D9669A" w:rsidRDefault="00FE28E5" w:rsidP="00791A1C">
      <w:pPr>
        <w:pStyle w:val="PL"/>
        <w:rPr>
          <w:ins w:id="12550" w:author="SA R2-1809108" w:date="2018-05-29T23:55:00Z"/>
          <w:rPrChange w:id="12551" w:author="Rapporteur" w:date="2018-08-29T13:45:00Z">
            <w:rPr>
              <w:ins w:id="12552" w:author="SA R2-1809108" w:date="2018-05-29T23:55:00Z"/>
              <w:highlight w:val="cyan"/>
            </w:rPr>
          </w:rPrChange>
        </w:rPr>
      </w:pPr>
      <w:ins w:id="12553" w:author="SA R2-1809108" w:date="2018-05-29T23:55:00Z">
        <w:r w:rsidRPr="00D9669A">
          <w:rPr>
            <w:rPrChange w:id="12554" w:author="Rapporteur" w:date="2018-08-29T13:45:00Z">
              <w:rPr>
                <w:highlight w:val="cyan"/>
              </w:rPr>
            </w:rPrChange>
          </w:rPr>
          <w:t>-- TAG-SIB3-STOP</w:t>
        </w:r>
      </w:ins>
    </w:p>
    <w:p w14:paraId="28D9933A" w14:textId="77777777" w:rsidR="00FE28E5" w:rsidRPr="00D9669A" w:rsidRDefault="00FE28E5" w:rsidP="00791A1C">
      <w:pPr>
        <w:pStyle w:val="PL"/>
        <w:rPr>
          <w:ins w:id="12555" w:author="SA R2-1809108" w:date="2018-05-29T23:55:00Z"/>
          <w:rFonts w:eastAsia="SimSun"/>
          <w:color w:val="808080"/>
          <w:lang w:eastAsia="en-GB"/>
          <w:rPrChange w:id="12556" w:author="Rapporteur" w:date="2018-08-29T13:45:00Z">
            <w:rPr>
              <w:ins w:id="12557" w:author="SA R2-1809108" w:date="2018-05-29T23:55:00Z"/>
              <w:rFonts w:eastAsia="SimSun"/>
              <w:color w:val="808080"/>
              <w:highlight w:val="cyan"/>
              <w:lang w:eastAsia="en-GB"/>
            </w:rPr>
          </w:rPrChange>
        </w:rPr>
      </w:pPr>
      <w:ins w:id="12558" w:author="SA R2-1809108" w:date="2018-05-29T23:55:00Z">
        <w:r w:rsidRPr="00D9669A">
          <w:rPr>
            <w:color w:val="808080"/>
            <w:rPrChange w:id="12559" w:author="Rapporteur" w:date="2018-08-29T13:45:00Z">
              <w:rPr>
                <w:color w:val="808080"/>
                <w:highlight w:val="cyan"/>
              </w:rPr>
            </w:rPrChange>
          </w:rPr>
          <w:t>-- ASN1STOP</w:t>
        </w:r>
      </w:ins>
    </w:p>
    <w:p w14:paraId="3DF1CF38" w14:textId="77777777" w:rsidR="00FE28E5" w:rsidRPr="00D9669A" w:rsidRDefault="00FE28E5" w:rsidP="00791A1C">
      <w:pPr>
        <w:rPr>
          <w:ins w:id="12560" w:author="SA R2-1809108" w:date="2018-05-29T23:55:00Z"/>
          <w:iCs/>
          <w:rPrChange w:id="12561" w:author="Rapporteur" w:date="2018-08-29T13:45:00Z">
            <w:rPr>
              <w:ins w:id="12562" w:author="SA R2-1809108" w:date="2018-05-29T23:55:00Z"/>
              <w:iCs/>
              <w:highlight w:val="cyan"/>
            </w:rPr>
          </w:rPrChange>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E28E5" w:rsidRPr="00D9669A" w14:paraId="30E1FE70" w14:textId="77777777" w:rsidTr="00791A1C">
        <w:trPr>
          <w:cantSplit/>
          <w:tblHeader/>
          <w:ins w:id="12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A76533" w14:textId="77777777" w:rsidR="00FE28E5" w:rsidRPr="00D9669A" w:rsidRDefault="00FE28E5">
            <w:pPr>
              <w:pStyle w:val="TAH"/>
              <w:rPr>
                <w:ins w:id="12564" w:author="SA R2-1809108" w:date="2018-05-29T23:55:00Z"/>
                <w:lang w:eastAsia="en-GB"/>
                <w:rPrChange w:id="12565" w:author="Rapporteur" w:date="2018-08-29T13:45:00Z">
                  <w:rPr>
                    <w:ins w:id="12566" w:author="SA R2-1809108" w:date="2018-05-29T23:55:00Z"/>
                    <w:highlight w:val="cyan"/>
                    <w:lang w:eastAsia="en-GB"/>
                  </w:rPr>
                </w:rPrChange>
              </w:rPr>
            </w:pPr>
            <w:ins w:id="12567" w:author="SA R2-1809108" w:date="2018-05-29T23:55:00Z">
              <w:r w:rsidRPr="00D9669A">
                <w:rPr>
                  <w:noProof/>
                  <w:lang w:eastAsia="en-GB"/>
                  <w:rPrChange w:id="12568" w:author="Rapporteur" w:date="2018-08-29T13:45:00Z">
                    <w:rPr>
                      <w:noProof/>
                      <w:highlight w:val="cyan"/>
                      <w:lang w:eastAsia="en-GB"/>
                    </w:rPr>
                  </w:rPrChange>
                </w:rPr>
                <w:lastRenderedPageBreak/>
                <w:t>SIB3</w:t>
              </w:r>
              <w:r w:rsidRPr="00D9669A">
                <w:rPr>
                  <w:i/>
                  <w:noProof/>
                  <w:lang w:eastAsia="en-GB"/>
                  <w:rPrChange w:id="12569" w:author="Rapporteur" w:date="2018-08-29T13:45:00Z">
                    <w:rPr>
                      <w:i/>
                      <w:noProof/>
                      <w:highlight w:val="cyan"/>
                      <w:lang w:eastAsia="en-GB"/>
                    </w:rPr>
                  </w:rPrChange>
                </w:rPr>
                <w:t xml:space="preserve"> </w:t>
              </w:r>
              <w:r w:rsidRPr="00D9669A">
                <w:rPr>
                  <w:iCs/>
                  <w:noProof/>
                  <w:lang w:eastAsia="en-GB"/>
                  <w:rPrChange w:id="12570" w:author="Rapporteur" w:date="2018-08-29T13:45:00Z">
                    <w:rPr>
                      <w:iCs/>
                      <w:noProof/>
                      <w:highlight w:val="cyan"/>
                      <w:lang w:eastAsia="en-GB"/>
                    </w:rPr>
                  </w:rPrChange>
                </w:rPr>
                <w:t>field descriptions</w:t>
              </w:r>
            </w:ins>
          </w:p>
        </w:tc>
      </w:tr>
      <w:tr w:rsidR="00FE28E5" w:rsidRPr="00D9669A" w14:paraId="0A244025" w14:textId="77777777" w:rsidTr="00791A1C">
        <w:trPr>
          <w:cantSplit/>
          <w:ins w:id="12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EAEF45" w14:textId="77777777" w:rsidR="00FE28E5" w:rsidRPr="00D9669A" w:rsidRDefault="00FE28E5">
            <w:pPr>
              <w:pStyle w:val="TAL"/>
              <w:rPr>
                <w:ins w:id="12572" w:author="SA R2-1809108" w:date="2018-05-29T23:55:00Z"/>
                <w:b/>
                <w:bCs/>
                <w:i/>
                <w:noProof/>
                <w:lang w:eastAsia="en-GB"/>
                <w:rPrChange w:id="12573" w:author="Rapporteur" w:date="2018-08-29T13:45:00Z">
                  <w:rPr>
                    <w:ins w:id="12574" w:author="SA R2-1809108" w:date="2018-05-29T23:55:00Z"/>
                    <w:b/>
                    <w:bCs/>
                    <w:i/>
                    <w:noProof/>
                    <w:highlight w:val="cyan"/>
                    <w:lang w:eastAsia="en-GB"/>
                  </w:rPr>
                </w:rPrChange>
              </w:rPr>
            </w:pPr>
            <w:ins w:id="12575" w:author="SA R2-1809108" w:date="2018-05-29T23:55:00Z">
              <w:r w:rsidRPr="00D9669A">
                <w:rPr>
                  <w:b/>
                  <w:bCs/>
                  <w:i/>
                  <w:noProof/>
                  <w:lang w:eastAsia="en-GB"/>
                  <w:rPrChange w:id="12576" w:author="Rapporteur" w:date="2018-08-29T13:45:00Z">
                    <w:rPr>
                      <w:b/>
                      <w:bCs/>
                      <w:i/>
                      <w:noProof/>
                      <w:highlight w:val="cyan"/>
                      <w:lang w:eastAsia="en-GB"/>
                    </w:rPr>
                  </w:rPrChange>
                </w:rPr>
                <w:t>intraFreqBlackCellList</w:t>
              </w:r>
            </w:ins>
          </w:p>
          <w:p w14:paraId="17EA1494" w14:textId="77777777" w:rsidR="00FE28E5" w:rsidRPr="00D9669A" w:rsidRDefault="00FE28E5">
            <w:pPr>
              <w:pStyle w:val="TAL"/>
              <w:rPr>
                <w:ins w:id="12577" w:author="SA R2-1809108" w:date="2018-05-29T23:55:00Z"/>
                <w:lang w:eastAsia="en-GB"/>
                <w:rPrChange w:id="12578" w:author="Rapporteur" w:date="2018-08-29T13:45:00Z">
                  <w:rPr>
                    <w:ins w:id="12579" w:author="SA R2-1809108" w:date="2018-05-29T23:55:00Z"/>
                    <w:highlight w:val="cyan"/>
                    <w:lang w:eastAsia="en-GB"/>
                  </w:rPr>
                </w:rPrChange>
              </w:rPr>
            </w:pPr>
            <w:ins w:id="12580" w:author="SA R2-1809108" w:date="2018-05-29T23:55:00Z">
              <w:r w:rsidRPr="00D9669A">
                <w:rPr>
                  <w:lang w:eastAsia="en-GB"/>
                  <w:rPrChange w:id="12581" w:author="Rapporteur" w:date="2018-08-29T13:45:00Z">
                    <w:rPr>
                      <w:highlight w:val="cyan"/>
                      <w:lang w:eastAsia="en-GB"/>
                    </w:rPr>
                  </w:rPrChange>
                </w:rPr>
                <w:t>List of blacklisted intra-frequency neighbouring cells.</w:t>
              </w:r>
            </w:ins>
          </w:p>
        </w:tc>
      </w:tr>
      <w:tr w:rsidR="00FE28E5" w:rsidRPr="00D9669A" w14:paraId="0018DE9C" w14:textId="77777777" w:rsidTr="00791A1C">
        <w:trPr>
          <w:cantSplit/>
          <w:ins w:id="12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D7EC5" w14:textId="77777777" w:rsidR="00FE28E5" w:rsidRPr="00D9669A" w:rsidRDefault="00FE28E5">
            <w:pPr>
              <w:pStyle w:val="TAL"/>
              <w:rPr>
                <w:ins w:id="12583" w:author="SA R2-1809108" w:date="2018-05-29T23:55:00Z"/>
                <w:b/>
                <w:bCs/>
                <w:i/>
                <w:noProof/>
                <w:lang w:eastAsia="en-GB"/>
                <w:rPrChange w:id="12584" w:author="Rapporteur" w:date="2018-08-29T13:45:00Z">
                  <w:rPr>
                    <w:ins w:id="12585" w:author="SA R2-1809108" w:date="2018-05-29T23:55:00Z"/>
                    <w:b/>
                    <w:bCs/>
                    <w:i/>
                    <w:noProof/>
                    <w:highlight w:val="cyan"/>
                    <w:lang w:eastAsia="en-GB"/>
                  </w:rPr>
                </w:rPrChange>
              </w:rPr>
            </w:pPr>
            <w:ins w:id="12586" w:author="SA R2-1809108" w:date="2018-05-29T23:55:00Z">
              <w:r w:rsidRPr="00D9669A">
                <w:rPr>
                  <w:b/>
                  <w:bCs/>
                  <w:i/>
                  <w:noProof/>
                  <w:lang w:eastAsia="en-GB"/>
                  <w:rPrChange w:id="12587" w:author="Rapporteur" w:date="2018-08-29T13:45:00Z">
                    <w:rPr>
                      <w:b/>
                      <w:bCs/>
                      <w:i/>
                      <w:noProof/>
                      <w:highlight w:val="cyan"/>
                      <w:lang w:eastAsia="en-GB"/>
                    </w:rPr>
                  </w:rPrChange>
                </w:rPr>
                <w:t>intraFreqNeighCellList</w:t>
              </w:r>
            </w:ins>
          </w:p>
          <w:p w14:paraId="1FB50F4E" w14:textId="77777777" w:rsidR="00FE28E5" w:rsidRPr="00D9669A" w:rsidRDefault="00FE28E5">
            <w:pPr>
              <w:pStyle w:val="TAL"/>
              <w:rPr>
                <w:ins w:id="12588" w:author="SA R2-1809108" w:date="2018-05-29T23:55:00Z"/>
                <w:lang w:eastAsia="en-GB"/>
                <w:rPrChange w:id="12589" w:author="Rapporteur" w:date="2018-08-29T13:45:00Z">
                  <w:rPr>
                    <w:ins w:id="12590" w:author="SA R2-1809108" w:date="2018-05-29T23:55:00Z"/>
                    <w:highlight w:val="cyan"/>
                    <w:lang w:eastAsia="en-GB"/>
                  </w:rPr>
                </w:rPrChange>
              </w:rPr>
            </w:pPr>
            <w:ins w:id="12591" w:author="SA R2-1809108" w:date="2018-05-29T23:55:00Z">
              <w:r w:rsidRPr="00D9669A">
                <w:rPr>
                  <w:lang w:eastAsia="en-GB"/>
                  <w:rPrChange w:id="12592" w:author="Rapporteur" w:date="2018-08-29T13:45:00Z">
                    <w:rPr>
                      <w:highlight w:val="cyan"/>
                      <w:lang w:eastAsia="en-GB"/>
                    </w:rPr>
                  </w:rPrChange>
                </w:rPr>
                <w:t>List of intra-frequency neighbouring cells with specific cell re-selection parameters.</w:t>
              </w:r>
            </w:ins>
          </w:p>
        </w:tc>
      </w:tr>
      <w:tr w:rsidR="00FE28E5" w:rsidRPr="00D9669A" w14:paraId="62EC9063" w14:textId="77777777" w:rsidTr="00791A1C">
        <w:trPr>
          <w:cantSplit/>
          <w:ins w:id="12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20ADC9" w14:textId="77777777" w:rsidR="00FE28E5" w:rsidRPr="00D9669A" w:rsidRDefault="00FE28E5">
            <w:pPr>
              <w:pStyle w:val="TAL"/>
              <w:rPr>
                <w:ins w:id="12594" w:author="SA R2-1809108" w:date="2018-05-29T23:55:00Z"/>
                <w:b/>
                <w:bCs/>
                <w:i/>
                <w:noProof/>
                <w:lang w:eastAsia="en-GB"/>
                <w:rPrChange w:id="12595" w:author="Rapporteur" w:date="2018-08-29T13:45:00Z">
                  <w:rPr>
                    <w:ins w:id="12596" w:author="SA R2-1809108" w:date="2018-05-29T23:55:00Z"/>
                    <w:b/>
                    <w:bCs/>
                    <w:i/>
                    <w:noProof/>
                    <w:highlight w:val="cyan"/>
                    <w:lang w:eastAsia="en-GB"/>
                  </w:rPr>
                </w:rPrChange>
              </w:rPr>
            </w:pPr>
            <w:ins w:id="12597" w:author="SA R2-1809108" w:date="2018-05-29T23:55:00Z">
              <w:r w:rsidRPr="00D9669A">
                <w:rPr>
                  <w:b/>
                  <w:bCs/>
                  <w:i/>
                  <w:noProof/>
                  <w:lang w:eastAsia="en-GB"/>
                  <w:rPrChange w:id="12598" w:author="Rapporteur" w:date="2018-08-29T13:45:00Z">
                    <w:rPr>
                      <w:b/>
                      <w:bCs/>
                      <w:i/>
                      <w:noProof/>
                      <w:highlight w:val="cyan"/>
                      <w:lang w:eastAsia="en-GB"/>
                    </w:rPr>
                  </w:rPrChange>
                </w:rPr>
                <w:t>q-OffsetCell</w:t>
              </w:r>
            </w:ins>
          </w:p>
          <w:p w14:paraId="61B7CAD1" w14:textId="77777777" w:rsidR="00FE28E5" w:rsidRPr="00D9669A" w:rsidRDefault="00FE28E5">
            <w:pPr>
              <w:pStyle w:val="TAL"/>
              <w:rPr>
                <w:ins w:id="12599" w:author="SA R2-1809108" w:date="2018-05-29T23:55:00Z"/>
                <w:b/>
                <w:bCs/>
                <w:i/>
                <w:noProof/>
                <w:lang w:eastAsia="en-GB"/>
                <w:rPrChange w:id="12600" w:author="Rapporteur" w:date="2018-08-29T13:45:00Z">
                  <w:rPr>
                    <w:ins w:id="12601" w:author="SA R2-1809108" w:date="2018-05-29T23:55:00Z"/>
                    <w:b/>
                    <w:bCs/>
                    <w:i/>
                    <w:noProof/>
                    <w:highlight w:val="cyan"/>
                    <w:lang w:eastAsia="en-GB"/>
                  </w:rPr>
                </w:rPrChange>
              </w:rPr>
            </w:pPr>
            <w:ins w:id="12602" w:author="SA R2-1809108" w:date="2018-05-29T23:55:00Z">
              <w:r w:rsidRPr="00D9669A">
                <w:rPr>
                  <w:lang w:eastAsia="en-GB"/>
                  <w:rPrChange w:id="12603" w:author="Rapporteur" w:date="2018-08-29T13:45:00Z">
                    <w:rPr>
                      <w:highlight w:val="cyan"/>
                      <w:lang w:eastAsia="en-GB"/>
                    </w:rPr>
                  </w:rPrChange>
                </w:rPr>
                <w:t>Parameter “</w:t>
              </w:r>
              <w:r w:rsidRPr="00D9669A">
                <w:rPr>
                  <w:bCs/>
                  <w:lang w:eastAsia="en-GB"/>
                  <w:rPrChange w:id="12604" w:author="Rapporteur" w:date="2018-08-29T13:45:00Z">
                    <w:rPr>
                      <w:bCs/>
                      <w:highlight w:val="cyan"/>
                      <w:lang w:eastAsia="en-GB"/>
                    </w:rPr>
                  </w:rPrChange>
                </w:rPr>
                <w:t>Qoffset</w:t>
              </w:r>
              <w:r w:rsidRPr="00D9669A">
                <w:rPr>
                  <w:bCs/>
                  <w:vertAlign w:val="subscript"/>
                  <w:lang w:eastAsia="en-GB"/>
                  <w:rPrChange w:id="12605" w:author="Rapporteur" w:date="2018-08-29T13:45:00Z">
                    <w:rPr>
                      <w:bCs/>
                      <w:highlight w:val="cyan"/>
                      <w:vertAlign w:val="subscript"/>
                      <w:lang w:eastAsia="en-GB"/>
                    </w:rPr>
                  </w:rPrChange>
                </w:rPr>
                <w:t>s,n</w:t>
              </w:r>
              <w:r w:rsidRPr="00D9669A">
                <w:rPr>
                  <w:lang w:eastAsia="en-GB"/>
                  <w:rPrChange w:id="12606" w:author="Rapporteur" w:date="2018-08-29T13:45:00Z">
                    <w:rPr>
                      <w:highlight w:val="cyan"/>
                      <w:lang w:eastAsia="en-GB"/>
                    </w:rPr>
                  </w:rPrChange>
                </w:rPr>
                <w:t>” in TS 38.304 [4].</w:t>
              </w:r>
            </w:ins>
          </w:p>
        </w:tc>
      </w:tr>
      <w:tr w:rsidR="00FE28E5" w:rsidRPr="00D9669A" w14:paraId="0F881787" w14:textId="77777777" w:rsidTr="00791A1C">
        <w:trPr>
          <w:cantSplit/>
          <w:ins w:id="12607" w:author="Ericsson (Martin)" w:date="2018-08-29T18:33:00Z"/>
        </w:trPr>
        <w:tc>
          <w:tcPr>
            <w:tcW w:w="14175" w:type="dxa"/>
            <w:tcBorders>
              <w:top w:val="single" w:sz="4" w:space="0" w:color="808080"/>
              <w:left w:val="single" w:sz="4" w:space="0" w:color="808080"/>
              <w:bottom w:val="single" w:sz="4" w:space="0" w:color="808080"/>
              <w:right w:val="single" w:sz="4" w:space="0" w:color="808080"/>
            </w:tcBorders>
          </w:tcPr>
          <w:p w14:paraId="286C055A" w14:textId="77777777" w:rsidR="00FE28E5" w:rsidRDefault="00FE28E5" w:rsidP="00AE7D5E">
            <w:pPr>
              <w:pStyle w:val="TAL"/>
              <w:rPr>
                <w:ins w:id="12608" w:author="Ericsson (Martin)" w:date="2018-08-29T18:34:00Z"/>
                <w:b/>
                <w:bCs/>
                <w:i/>
                <w:lang w:eastAsia="en-GB"/>
              </w:rPr>
            </w:pPr>
            <w:ins w:id="12609" w:author="Ericsson (Martin)" w:date="2018-08-29T18:34:00Z">
              <w:r w:rsidRPr="00F9580B">
                <w:rPr>
                  <w:b/>
                  <w:bCs/>
                  <w:i/>
                  <w:lang w:eastAsia="en-GB"/>
                </w:rPr>
                <w:t>q-QualMinOffset</w:t>
              </w:r>
              <w:r w:rsidRPr="00F9580B">
                <w:rPr>
                  <w:rFonts w:hint="eastAsia"/>
                  <w:b/>
                  <w:bCs/>
                  <w:i/>
                  <w:lang w:eastAsia="en-GB"/>
                </w:rPr>
                <w:t>Cell</w:t>
              </w:r>
              <w:r w:rsidRPr="00493E31">
                <w:rPr>
                  <w:rFonts w:ascii="Courier New" w:hAnsi="Courier New"/>
                  <w:noProof/>
                  <w:sz w:val="16"/>
                </w:rPr>
                <w:tab/>
              </w:r>
            </w:ins>
          </w:p>
          <w:p w14:paraId="531609F0" w14:textId="77777777" w:rsidR="00FE28E5" w:rsidRPr="0001182A" w:rsidRDefault="00FE28E5" w:rsidP="00AE7D5E">
            <w:pPr>
              <w:pStyle w:val="TAL"/>
              <w:rPr>
                <w:ins w:id="12610" w:author="Ericsson (Martin)" w:date="2018-08-29T18:33:00Z"/>
                <w:b/>
                <w:bCs/>
                <w:i/>
                <w:noProof/>
                <w:lang w:eastAsia="en-GB"/>
              </w:rPr>
            </w:pPr>
            <w:ins w:id="12611" w:author="Ericsson (Martin)" w:date="2018-08-29T18:34:00Z">
              <w:r w:rsidRPr="00F9580B">
                <w:rPr>
                  <w:lang w:eastAsia="en-GB"/>
                </w:rPr>
                <w:t>Parameter “</w:t>
              </w:r>
              <w:r w:rsidRPr="00153418">
                <w:rPr>
                  <w:rFonts w:ascii="Times New Roman" w:hAnsi="Times New Roman"/>
                  <w:lang w:eastAsia="en-US"/>
                </w:rPr>
                <w:t>Q</w:t>
              </w:r>
              <w:r w:rsidRPr="00153418">
                <w:rPr>
                  <w:rFonts w:ascii="Times New Roman" w:hAnsi="Times New Roman"/>
                  <w:vertAlign w:val="subscript"/>
                </w:rPr>
                <w:t>qual</w:t>
              </w:r>
              <w:r w:rsidRPr="00153418">
                <w:rPr>
                  <w:rFonts w:ascii="Times New Roman" w:hAnsi="Times New Roman"/>
                  <w:vertAlign w:val="subscript"/>
                  <w:lang w:eastAsia="en-US"/>
                </w:rPr>
                <w:t>minoffset</w:t>
              </w:r>
              <w:r w:rsidRPr="00153418">
                <w:rPr>
                  <w:rFonts w:ascii="Times New Roman" w:hAnsi="Times New Roman"/>
                  <w:vertAlign w:val="subscript"/>
                </w:rPr>
                <w:t>cell</w:t>
              </w:r>
              <w:r w:rsidRPr="00F9580B">
                <w:rPr>
                  <w:lang w:eastAsia="en-GB"/>
                </w:rPr>
                <w:t>”</w:t>
              </w:r>
              <w:r>
                <w:rPr>
                  <w:lang w:eastAsia="en-GB"/>
                </w:rPr>
                <w:t xml:space="preserve"> in TS 38.304 [4]. </w:t>
              </w:r>
              <w:r w:rsidRPr="009D7491">
                <w:rPr>
                  <w:lang w:eastAsia="en-GB"/>
                </w:rPr>
                <w:t>Actual value Q</w:t>
              </w:r>
              <w:r w:rsidRPr="009D7491">
                <w:rPr>
                  <w:vertAlign w:val="subscript"/>
                  <w:lang w:eastAsia="en-GB"/>
                </w:rPr>
                <w:t>qualminoffset</w:t>
              </w:r>
              <w:r>
                <w:rPr>
                  <w:vertAlign w:val="subscript"/>
                  <w:lang w:eastAsia="en-GB"/>
                </w:rPr>
                <w:t>cell</w:t>
              </w:r>
              <w:r w:rsidRPr="009D7491">
                <w:rPr>
                  <w:lang w:eastAsia="en-GB"/>
                </w:rPr>
                <w:t xml:space="preserve"> = field value [dB].</w:t>
              </w:r>
            </w:ins>
          </w:p>
        </w:tc>
      </w:tr>
      <w:tr w:rsidR="00FE28E5" w:rsidRPr="00D9669A" w14:paraId="32C665DE" w14:textId="77777777" w:rsidTr="00791A1C">
        <w:trPr>
          <w:cantSplit/>
          <w:ins w:id="12612" w:author="Ericsson (Martin)" w:date="2018-08-29T18:34:00Z"/>
        </w:trPr>
        <w:tc>
          <w:tcPr>
            <w:tcW w:w="14175" w:type="dxa"/>
            <w:tcBorders>
              <w:top w:val="single" w:sz="4" w:space="0" w:color="808080"/>
              <w:left w:val="single" w:sz="4" w:space="0" w:color="808080"/>
              <w:bottom w:val="single" w:sz="4" w:space="0" w:color="808080"/>
              <w:right w:val="single" w:sz="4" w:space="0" w:color="808080"/>
            </w:tcBorders>
          </w:tcPr>
          <w:p w14:paraId="72FB59A0" w14:textId="77777777" w:rsidR="00FE28E5" w:rsidRDefault="00FE28E5" w:rsidP="00AE7D5E">
            <w:pPr>
              <w:pStyle w:val="TAL"/>
              <w:rPr>
                <w:ins w:id="12613" w:author="Ericsson (Martin)" w:date="2018-08-29T18:34:00Z"/>
                <w:b/>
                <w:bCs/>
                <w:i/>
                <w:lang w:eastAsia="en-GB"/>
              </w:rPr>
            </w:pPr>
            <w:ins w:id="12614" w:author="Ericsson (Martin)" w:date="2018-08-29T18:34:00Z">
              <w:r w:rsidRPr="00F9580B">
                <w:rPr>
                  <w:b/>
                  <w:bCs/>
                  <w:i/>
                  <w:lang w:eastAsia="en-GB"/>
                </w:rPr>
                <w:t>q-RxLevMinOffset</w:t>
              </w:r>
              <w:r w:rsidRPr="00F9580B">
                <w:rPr>
                  <w:rFonts w:hint="eastAsia"/>
                  <w:b/>
                  <w:bCs/>
                  <w:i/>
                  <w:lang w:eastAsia="en-GB"/>
                </w:rPr>
                <w:t>Cell</w:t>
              </w:r>
            </w:ins>
          </w:p>
          <w:p w14:paraId="2FAA492F" w14:textId="77777777" w:rsidR="00FE28E5" w:rsidRPr="0001182A" w:rsidRDefault="00FE28E5" w:rsidP="00AE7D5E">
            <w:pPr>
              <w:pStyle w:val="TAL"/>
              <w:rPr>
                <w:ins w:id="12615" w:author="Ericsson (Martin)" w:date="2018-08-29T18:34:00Z"/>
                <w:b/>
                <w:bCs/>
                <w:i/>
                <w:noProof/>
                <w:lang w:eastAsia="en-GB"/>
              </w:rPr>
            </w:pPr>
            <w:ins w:id="12616" w:author="Ericsson (Martin)" w:date="2018-08-29T18:34:00Z">
              <w:r w:rsidRPr="00F9580B">
                <w:rPr>
                  <w:lang w:eastAsia="en-GB"/>
                </w:rPr>
                <w:t>Parameter “</w:t>
              </w:r>
              <w:r w:rsidRPr="00153418">
                <w:rPr>
                  <w:rFonts w:ascii="Times New Roman" w:hAnsi="Times New Roman"/>
                  <w:lang w:eastAsia="en-US"/>
                </w:rPr>
                <w:t>Q</w:t>
              </w:r>
              <w:r w:rsidRPr="00153418">
                <w:rPr>
                  <w:rFonts w:ascii="Times New Roman" w:hAnsi="Times New Roman"/>
                  <w:vertAlign w:val="subscript"/>
                  <w:lang w:eastAsia="en-US"/>
                </w:rPr>
                <w:t>rxlevminoffset</w:t>
              </w:r>
              <w:r w:rsidRPr="00153418">
                <w:rPr>
                  <w:rFonts w:ascii="Times New Roman" w:hAnsi="Times New Roman"/>
                  <w:vertAlign w:val="subscript"/>
                </w:rPr>
                <w:t>cell</w:t>
              </w:r>
              <w:r w:rsidRPr="00F9580B">
                <w:rPr>
                  <w:lang w:eastAsia="en-GB"/>
                </w:rPr>
                <w:t>”</w:t>
              </w:r>
              <w:r>
                <w:rPr>
                  <w:lang w:eastAsia="en-GB"/>
                </w:rPr>
                <w:t xml:space="preserve"> in TS 38.304 [4].</w:t>
              </w:r>
              <w:r w:rsidRPr="009D7491">
                <w:rPr>
                  <w:lang w:eastAsia="en-GB"/>
                </w:rPr>
                <w:t xml:space="preserve"> Actual value Q</w:t>
              </w:r>
              <w:r w:rsidRPr="009D7491">
                <w:rPr>
                  <w:vertAlign w:val="subscript"/>
                  <w:lang w:eastAsia="en-GB"/>
                </w:rPr>
                <w:t>rxlevminoffset</w:t>
              </w:r>
              <w:r>
                <w:rPr>
                  <w:vertAlign w:val="subscript"/>
                  <w:lang w:eastAsia="en-GB"/>
                </w:rPr>
                <w:t>cell</w:t>
              </w:r>
              <w:r w:rsidRPr="009D7491">
                <w:rPr>
                  <w:lang w:eastAsia="en-GB"/>
                </w:rPr>
                <w:t xml:space="preserve"> = field value * 2 [dB].</w:t>
              </w:r>
            </w:ins>
          </w:p>
        </w:tc>
      </w:tr>
      <w:tr w:rsidR="00FE28E5" w:rsidRPr="00D9669A" w14:paraId="68913238" w14:textId="77777777" w:rsidTr="00791A1C">
        <w:trPr>
          <w:cantSplit/>
          <w:ins w:id="12617" w:author="Ericsson (Martin)" w:date="2018-08-29T18:34:00Z"/>
        </w:trPr>
        <w:tc>
          <w:tcPr>
            <w:tcW w:w="14175" w:type="dxa"/>
            <w:tcBorders>
              <w:top w:val="single" w:sz="4" w:space="0" w:color="808080"/>
              <w:left w:val="single" w:sz="4" w:space="0" w:color="808080"/>
              <w:bottom w:val="single" w:sz="4" w:space="0" w:color="808080"/>
              <w:right w:val="single" w:sz="4" w:space="0" w:color="808080"/>
            </w:tcBorders>
          </w:tcPr>
          <w:p w14:paraId="003ECEAB" w14:textId="77777777" w:rsidR="00FE28E5" w:rsidRDefault="00FE28E5" w:rsidP="00AE7D5E">
            <w:pPr>
              <w:pStyle w:val="TAL"/>
              <w:rPr>
                <w:ins w:id="12618" w:author="Ericsson (Martin)" w:date="2018-08-29T18:34:00Z"/>
                <w:b/>
                <w:bCs/>
                <w:i/>
                <w:lang w:eastAsia="en-GB"/>
              </w:rPr>
            </w:pPr>
            <w:ins w:id="12619" w:author="Ericsson (Martin)" w:date="2018-08-29T18:34:00Z">
              <w:r w:rsidRPr="00F9580B">
                <w:rPr>
                  <w:b/>
                  <w:bCs/>
                  <w:i/>
                  <w:lang w:eastAsia="en-GB"/>
                </w:rPr>
                <w:t>q-RxLevMinOffset</w:t>
              </w:r>
              <w:r w:rsidRPr="00F9580B">
                <w:rPr>
                  <w:rFonts w:hint="eastAsia"/>
                  <w:b/>
                  <w:bCs/>
                  <w:i/>
                  <w:lang w:eastAsia="en-GB"/>
                </w:rPr>
                <w:t>Cell</w:t>
              </w:r>
              <w:r>
                <w:rPr>
                  <w:b/>
                  <w:bCs/>
                  <w:i/>
                  <w:lang w:eastAsia="en-GB"/>
                </w:rPr>
                <w:t>SUL</w:t>
              </w:r>
            </w:ins>
          </w:p>
          <w:p w14:paraId="048B2182" w14:textId="77777777" w:rsidR="00FE28E5" w:rsidRPr="0001182A" w:rsidRDefault="00FE28E5" w:rsidP="00AE7D5E">
            <w:pPr>
              <w:pStyle w:val="TAL"/>
              <w:rPr>
                <w:ins w:id="12620" w:author="Ericsson (Martin)" w:date="2018-08-29T18:34:00Z"/>
                <w:b/>
                <w:bCs/>
                <w:i/>
                <w:noProof/>
                <w:lang w:eastAsia="en-GB"/>
              </w:rPr>
            </w:pPr>
            <w:ins w:id="12621" w:author="Ericsson (Martin)" w:date="2018-08-29T18:34:00Z">
              <w:r w:rsidRPr="00F9580B">
                <w:rPr>
                  <w:lang w:eastAsia="en-GB"/>
                </w:rPr>
                <w:t>Parameter “</w:t>
              </w:r>
              <w:r w:rsidRPr="00153418">
                <w:rPr>
                  <w:rFonts w:ascii="Times New Roman" w:hAnsi="Times New Roman"/>
                  <w:lang w:eastAsia="en-US"/>
                </w:rPr>
                <w:t>Q</w:t>
              </w:r>
              <w:r w:rsidRPr="00153418">
                <w:rPr>
                  <w:rFonts w:ascii="Times New Roman" w:hAnsi="Times New Roman"/>
                  <w:vertAlign w:val="subscript"/>
                  <w:lang w:eastAsia="en-US"/>
                </w:rPr>
                <w:t>rxlevminoffset</w:t>
              </w:r>
              <w:r w:rsidRPr="00153418">
                <w:rPr>
                  <w:rFonts w:ascii="Times New Roman" w:hAnsi="Times New Roman"/>
                  <w:vertAlign w:val="subscript"/>
                </w:rPr>
                <w:t>cell</w:t>
              </w:r>
              <w:r>
                <w:rPr>
                  <w:rFonts w:ascii="Times New Roman" w:hAnsi="Times New Roman"/>
                  <w:vertAlign w:val="subscript"/>
                </w:rPr>
                <w:t>SUL</w:t>
              </w:r>
              <w:r w:rsidRPr="00F9580B">
                <w:rPr>
                  <w:lang w:eastAsia="en-GB"/>
                </w:rPr>
                <w:t>”</w:t>
              </w:r>
              <w:r>
                <w:rPr>
                  <w:lang w:eastAsia="en-GB"/>
                </w:rPr>
                <w:t xml:space="preserve"> in TS 38.304 [4].</w:t>
              </w:r>
              <w:r w:rsidRPr="009D7491">
                <w:rPr>
                  <w:lang w:eastAsia="en-GB"/>
                </w:rPr>
                <w:t xml:space="preserve"> Actual value Q</w:t>
              </w:r>
              <w:r w:rsidRPr="009D7491">
                <w:rPr>
                  <w:vertAlign w:val="subscript"/>
                  <w:lang w:eastAsia="en-GB"/>
                </w:rPr>
                <w:t>rxlevminoffset</w:t>
              </w:r>
              <w:r>
                <w:rPr>
                  <w:vertAlign w:val="subscript"/>
                  <w:lang w:eastAsia="en-GB"/>
                </w:rPr>
                <w:t>cellSUL</w:t>
              </w:r>
              <w:r w:rsidRPr="009D7491">
                <w:rPr>
                  <w:lang w:eastAsia="en-GB"/>
                </w:rPr>
                <w:t xml:space="preserve"> = field value * 2 [dB].</w:t>
              </w:r>
            </w:ins>
          </w:p>
        </w:tc>
      </w:tr>
    </w:tbl>
    <w:p w14:paraId="25408D2F" w14:textId="77777777" w:rsidR="00FE28E5" w:rsidRPr="00D9669A" w:rsidRDefault="00FE28E5" w:rsidP="00791A1C">
      <w:pPr>
        <w:rPr>
          <w:ins w:id="12622" w:author="SA R2-1809108" w:date="2018-05-29T23:55:00Z"/>
          <w:lang w:eastAsia="en-US"/>
          <w:rPrChange w:id="12623" w:author="Rapporteur" w:date="2018-08-29T13:45:00Z">
            <w:rPr>
              <w:ins w:id="12624" w:author="SA R2-1809108" w:date="2018-05-29T23:55:00Z"/>
              <w:highlight w:val="cyan"/>
              <w:lang w:eastAsia="en-US"/>
            </w:rPr>
          </w:rPrChange>
        </w:rPr>
      </w:pPr>
    </w:p>
    <w:p w14:paraId="38751AEB" w14:textId="77777777" w:rsidR="00FE28E5" w:rsidRPr="00D9669A" w:rsidRDefault="00FE28E5" w:rsidP="00791A1C">
      <w:pPr>
        <w:pStyle w:val="Heading4"/>
        <w:rPr>
          <w:ins w:id="12625" w:author="SA R2-1809108" w:date="2018-05-29T23:55:00Z"/>
          <w:rFonts w:eastAsia="SimSun"/>
          <w:i/>
          <w:noProof/>
          <w:rPrChange w:id="12626" w:author="Rapporteur" w:date="2018-08-29T13:45:00Z">
            <w:rPr>
              <w:ins w:id="12627" w:author="SA R2-1809108" w:date="2018-05-29T23:55:00Z"/>
              <w:rFonts w:eastAsia="SimSun"/>
              <w:i/>
              <w:noProof/>
              <w:highlight w:val="cyan"/>
            </w:rPr>
          </w:rPrChange>
        </w:rPr>
      </w:pPr>
      <w:ins w:id="12628" w:author="SA R2-1809108" w:date="2018-05-29T23:55:00Z">
        <w:r w:rsidRPr="00D9669A">
          <w:rPr>
            <w:rFonts w:eastAsia="SimSun"/>
            <w:rPrChange w:id="12629" w:author="Rapporteur" w:date="2018-08-29T13:45:00Z">
              <w:rPr>
                <w:rFonts w:eastAsia="SimSun"/>
                <w:highlight w:val="cyan"/>
              </w:rPr>
            </w:rPrChange>
          </w:rPr>
          <w:t>–</w:t>
        </w:r>
        <w:r w:rsidRPr="00D9669A">
          <w:rPr>
            <w:rFonts w:eastAsia="SimSun"/>
            <w:rPrChange w:id="12630" w:author="Rapporteur" w:date="2018-08-29T13:45:00Z">
              <w:rPr>
                <w:rFonts w:eastAsia="SimSun"/>
                <w:highlight w:val="cyan"/>
              </w:rPr>
            </w:rPrChange>
          </w:rPr>
          <w:tab/>
        </w:r>
        <w:r w:rsidRPr="00D9669A">
          <w:rPr>
            <w:rFonts w:eastAsia="SimSun"/>
            <w:i/>
            <w:noProof/>
            <w:rPrChange w:id="12631" w:author="Rapporteur" w:date="2018-08-29T13:45:00Z">
              <w:rPr>
                <w:rFonts w:eastAsia="SimSun"/>
                <w:i/>
                <w:noProof/>
                <w:highlight w:val="cyan"/>
              </w:rPr>
            </w:rPrChange>
          </w:rPr>
          <w:t>SIB4</w:t>
        </w:r>
      </w:ins>
    </w:p>
    <w:p w14:paraId="7F9670D9" w14:textId="77777777" w:rsidR="00FE28E5" w:rsidRPr="00D9669A" w:rsidRDefault="00FE28E5" w:rsidP="00791A1C">
      <w:pPr>
        <w:rPr>
          <w:ins w:id="12632" w:author="SA R2-1809108" w:date="2018-05-29T23:55:00Z"/>
          <w:rFonts w:eastAsia="SimSun"/>
          <w:iCs/>
          <w:rPrChange w:id="12633" w:author="Rapporteur" w:date="2018-08-29T13:45:00Z">
            <w:rPr>
              <w:ins w:id="12634" w:author="SA R2-1809108" w:date="2018-05-29T23:55:00Z"/>
              <w:rFonts w:eastAsia="SimSun"/>
              <w:iCs/>
              <w:highlight w:val="cyan"/>
            </w:rPr>
          </w:rPrChange>
        </w:rPr>
      </w:pPr>
      <w:ins w:id="12635" w:author="SA R2-1809108" w:date="2018-05-29T23:55:00Z">
        <w:r w:rsidRPr="00D9669A">
          <w:rPr>
            <w:i/>
            <w:noProof/>
            <w:rPrChange w:id="12636" w:author="Rapporteur" w:date="2018-08-29T13:45:00Z">
              <w:rPr>
                <w:i/>
                <w:noProof/>
                <w:highlight w:val="cyan"/>
              </w:rPr>
            </w:rPrChange>
          </w:rPr>
          <w:t>SIB4</w:t>
        </w:r>
        <w:r w:rsidRPr="00D9669A">
          <w:rPr>
            <w:iCs/>
            <w:rPrChange w:id="12637" w:author="Rapporteur" w:date="2018-08-29T13:45:00Z">
              <w:rPr>
                <w:iCs/>
                <w:highlight w:val="cyan"/>
              </w:rPr>
            </w:rPrChange>
          </w:rPr>
          <w:t xml:space="preserve"> contains information relevant only for inter-frequency cell re-selection i.e. information about </w:t>
        </w:r>
        <w:r w:rsidRPr="00D9669A">
          <w:rPr>
            <w:rPrChange w:id="12638" w:author="Rapporteur" w:date="2018-08-29T13:45:00Z">
              <w:rPr>
                <w:highlight w:val="cyan"/>
              </w:rPr>
            </w:rPrChange>
          </w:rPr>
          <w:t>other NR frequencies and inter-frequency neighbouring cells relevant for cell re-selection. The IE includes cell re-selection parameters common for a frequency as well as cell specific re-selection parameters.</w:t>
        </w:r>
      </w:ins>
    </w:p>
    <w:p w14:paraId="49743FF9" w14:textId="77777777" w:rsidR="00FE28E5" w:rsidRPr="00D9669A" w:rsidRDefault="00FE28E5" w:rsidP="00791A1C">
      <w:pPr>
        <w:pStyle w:val="TH"/>
        <w:rPr>
          <w:ins w:id="12639" w:author="SA R2-1809108" w:date="2018-05-29T23:55:00Z"/>
          <w:bCs/>
          <w:i/>
          <w:iCs/>
          <w:rPrChange w:id="12640" w:author="Rapporteur" w:date="2018-08-29T13:45:00Z">
            <w:rPr>
              <w:ins w:id="12641" w:author="SA R2-1809108" w:date="2018-05-29T23:55:00Z"/>
              <w:bCs/>
              <w:i/>
              <w:iCs/>
              <w:highlight w:val="cyan"/>
            </w:rPr>
          </w:rPrChange>
        </w:rPr>
      </w:pPr>
      <w:ins w:id="12642" w:author="SA R2-1809108" w:date="2018-05-29T23:55:00Z">
        <w:r w:rsidRPr="00D9669A">
          <w:rPr>
            <w:bCs/>
            <w:i/>
            <w:iCs/>
            <w:noProof/>
            <w:rPrChange w:id="12643" w:author="Rapporteur" w:date="2018-08-29T13:45:00Z">
              <w:rPr>
                <w:bCs/>
                <w:i/>
                <w:iCs/>
                <w:noProof/>
                <w:highlight w:val="cyan"/>
              </w:rPr>
            </w:rPrChange>
          </w:rPr>
          <w:t xml:space="preserve">SIB4 </w:t>
        </w:r>
        <w:r w:rsidRPr="00D9669A">
          <w:rPr>
            <w:bCs/>
            <w:iCs/>
            <w:noProof/>
            <w:rPrChange w:id="12644" w:author="Rapporteur" w:date="2018-08-29T13:45:00Z">
              <w:rPr>
                <w:bCs/>
                <w:iCs/>
                <w:noProof/>
                <w:highlight w:val="cyan"/>
              </w:rPr>
            </w:rPrChange>
          </w:rPr>
          <w:t>information element</w:t>
        </w:r>
      </w:ins>
    </w:p>
    <w:p w14:paraId="0BC71923" w14:textId="77777777" w:rsidR="00FE28E5" w:rsidRPr="00D9669A" w:rsidRDefault="00FE28E5" w:rsidP="00791A1C">
      <w:pPr>
        <w:pStyle w:val="PL"/>
        <w:rPr>
          <w:ins w:id="12645" w:author="SA R2-1809108" w:date="2018-05-29T23:55:00Z"/>
          <w:color w:val="808080"/>
          <w:rPrChange w:id="12646" w:author="Rapporteur" w:date="2018-08-29T13:45:00Z">
            <w:rPr>
              <w:ins w:id="12647" w:author="SA R2-1809108" w:date="2018-05-29T23:55:00Z"/>
              <w:color w:val="808080"/>
              <w:highlight w:val="cyan"/>
            </w:rPr>
          </w:rPrChange>
        </w:rPr>
      </w:pPr>
      <w:ins w:id="12648" w:author="SA R2-1809108" w:date="2018-05-29T23:55:00Z">
        <w:r w:rsidRPr="00D9669A">
          <w:rPr>
            <w:color w:val="808080"/>
            <w:rPrChange w:id="12649" w:author="Rapporteur" w:date="2018-08-29T13:45:00Z">
              <w:rPr>
                <w:color w:val="808080"/>
                <w:highlight w:val="cyan"/>
              </w:rPr>
            </w:rPrChange>
          </w:rPr>
          <w:t>-- ASN1START</w:t>
        </w:r>
      </w:ins>
    </w:p>
    <w:p w14:paraId="701C19D8" w14:textId="77777777" w:rsidR="00FE28E5" w:rsidRPr="00D9669A" w:rsidRDefault="00FE28E5" w:rsidP="00791A1C">
      <w:pPr>
        <w:pStyle w:val="PL"/>
        <w:rPr>
          <w:ins w:id="12650" w:author="SA R2-1809108" w:date="2018-05-29T23:55:00Z"/>
          <w:rPrChange w:id="12651" w:author="Rapporteur" w:date="2018-08-29T13:45:00Z">
            <w:rPr>
              <w:ins w:id="12652" w:author="SA R2-1809108" w:date="2018-05-29T23:55:00Z"/>
              <w:highlight w:val="cyan"/>
            </w:rPr>
          </w:rPrChange>
        </w:rPr>
      </w:pPr>
      <w:ins w:id="12653" w:author="SA R2-1809108" w:date="2018-05-29T23:55:00Z">
        <w:r w:rsidRPr="00D9669A">
          <w:rPr>
            <w:rPrChange w:id="12654" w:author="Rapporteur" w:date="2018-08-29T13:45:00Z">
              <w:rPr>
                <w:highlight w:val="cyan"/>
              </w:rPr>
            </w:rPrChange>
          </w:rPr>
          <w:t>-- TAG-SIB4-START</w:t>
        </w:r>
      </w:ins>
    </w:p>
    <w:p w14:paraId="01187446" w14:textId="77777777" w:rsidR="00FE28E5" w:rsidRPr="00D9669A" w:rsidRDefault="00FE28E5" w:rsidP="00791A1C">
      <w:pPr>
        <w:pStyle w:val="PL"/>
        <w:rPr>
          <w:ins w:id="12655" w:author="SA R2-1809108" w:date="2018-05-29T23:55:00Z"/>
          <w:rFonts w:eastAsia="SimSun"/>
          <w:lang w:eastAsia="en-GB"/>
          <w:rPrChange w:id="12656" w:author="Rapporteur" w:date="2018-08-29T13:45:00Z">
            <w:rPr>
              <w:ins w:id="12657" w:author="SA R2-1809108" w:date="2018-05-29T23:55:00Z"/>
              <w:rFonts w:eastAsia="SimSun"/>
              <w:highlight w:val="cyan"/>
              <w:lang w:eastAsia="en-GB"/>
            </w:rPr>
          </w:rPrChange>
        </w:rPr>
      </w:pPr>
    </w:p>
    <w:p w14:paraId="22315E33" w14:textId="77777777" w:rsidR="00FE28E5" w:rsidRPr="00D9669A" w:rsidRDefault="00FE28E5" w:rsidP="00791A1C">
      <w:pPr>
        <w:pStyle w:val="PL"/>
        <w:rPr>
          <w:ins w:id="12658" w:author="SA R2-1809108" w:date="2018-05-29T23:55:00Z"/>
          <w:rPrChange w:id="12659" w:author="Rapporteur" w:date="2018-08-29T13:45:00Z">
            <w:rPr>
              <w:ins w:id="12660" w:author="SA R2-1809108" w:date="2018-05-29T23:55:00Z"/>
              <w:highlight w:val="cyan"/>
            </w:rPr>
          </w:rPrChange>
        </w:rPr>
      </w:pPr>
      <w:ins w:id="12661" w:author="SA R2-1809108" w:date="2018-05-29T23:55:00Z">
        <w:r w:rsidRPr="00D9669A">
          <w:rPr>
            <w:rPrChange w:id="12662" w:author="Rapporteur" w:date="2018-08-29T13:45:00Z">
              <w:rPr>
                <w:highlight w:val="cyan"/>
              </w:rPr>
            </w:rPrChange>
          </w:rPr>
          <w:t>SIB4 ::=</w:t>
        </w:r>
        <w:r w:rsidRPr="00D9669A">
          <w:rPr>
            <w:rPrChange w:id="12663" w:author="Rapporteur" w:date="2018-08-29T13:45:00Z">
              <w:rPr>
                <w:highlight w:val="cyan"/>
              </w:rPr>
            </w:rPrChange>
          </w:rPr>
          <w:tab/>
        </w:r>
        <w:r w:rsidRPr="00D9669A">
          <w:rPr>
            <w:rPrChange w:id="12664" w:author="Rapporteur" w:date="2018-08-29T13:45:00Z">
              <w:rPr>
                <w:highlight w:val="cyan"/>
              </w:rPr>
            </w:rPrChange>
          </w:rPr>
          <w:tab/>
        </w:r>
        <w:r w:rsidRPr="00D9669A">
          <w:rPr>
            <w:color w:val="993366"/>
            <w:rPrChange w:id="12665" w:author="Rapporteur" w:date="2018-08-29T13:45:00Z">
              <w:rPr>
                <w:color w:val="993366"/>
                <w:highlight w:val="cyan"/>
              </w:rPr>
            </w:rPrChange>
          </w:rPr>
          <w:t>SEQUENCE</w:t>
        </w:r>
        <w:r w:rsidRPr="00D9669A">
          <w:rPr>
            <w:rPrChange w:id="12666" w:author="Rapporteur" w:date="2018-08-29T13:45:00Z">
              <w:rPr>
                <w:highlight w:val="cyan"/>
              </w:rPr>
            </w:rPrChange>
          </w:rPr>
          <w:t xml:space="preserve"> {</w:t>
        </w:r>
      </w:ins>
    </w:p>
    <w:p w14:paraId="5AF789EB" w14:textId="77777777" w:rsidR="00FE28E5" w:rsidRPr="00D9669A" w:rsidRDefault="00FE28E5" w:rsidP="00791A1C">
      <w:pPr>
        <w:pStyle w:val="PL"/>
        <w:rPr>
          <w:ins w:id="12667" w:author="SA R2-1809108" w:date="2018-05-29T23:55:00Z"/>
          <w:rPrChange w:id="12668" w:author="Rapporteur" w:date="2018-08-29T13:45:00Z">
            <w:rPr>
              <w:ins w:id="12669" w:author="SA R2-1809108" w:date="2018-05-29T23:55:00Z"/>
              <w:highlight w:val="cyan"/>
            </w:rPr>
          </w:rPrChange>
        </w:rPr>
      </w:pPr>
      <w:ins w:id="12670" w:author="SA R2-1809108" w:date="2018-05-29T23:55:00Z">
        <w:r w:rsidRPr="00D9669A">
          <w:rPr>
            <w:rPrChange w:id="12671" w:author="Rapporteur" w:date="2018-08-29T13:45:00Z">
              <w:rPr>
                <w:highlight w:val="cyan"/>
              </w:rPr>
            </w:rPrChange>
          </w:rPr>
          <w:tab/>
          <w:t>interFreqCarrierFreqList</w:t>
        </w:r>
        <w:r w:rsidRPr="00D9669A">
          <w:rPr>
            <w:rPrChange w:id="12672" w:author="Rapporteur" w:date="2018-08-29T13:45:00Z">
              <w:rPr>
                <w:highlight w:val="cyan"/>
              </w:rPr>
            </w:rPrChange>
          </w:rPr>
          <w:tab/>
        </w:r>
        <w:r w:rsidRPr="00D9669A">
          <w:rPr>
            <w:rPrChange w:id="12673" w:author="Rapporteur" w:date="2018-08-29T13:45:00Z">
              <w:rPr>
                <w:highlight w:val="cyan"/>
              </w:rPr>
            </w:rPrChange>
          </w:rPr>
          <w:tab/>
        </w:r>
        <w:r w:rsidRPr="00D9669A">
          <w:rPr>
            <w:rPrChange w:id="12674" w:author="Rapporteur" w:date="2018-08-29T13:45:00Z">
              <w:rPr>
                <w:highlight w:val="cyan"/>
              </w:rPr>
            </w:rPrChange>
          </w:rPr>
          <w:tab/>
          <w:t>InterFreqCarrierFreqList,</w:t>
        </w:r>
      </w:ins>
    </w:p>
    <w:p w14:paraId="6572D4F9" w14:textId="77777777" w:rsidR="00FE28E5" w:rsidRPr="00D9669A" w:rsidRDefault="00FE28E5" w:rsidP="00791A1C">
      <w:pPr>
        <w:pStyle w:val="PL"/>
        <w:rPr>
          <w:rPrChange w:id="12675" w:author="Rapporteur" w:date="2018-08-29T13:45:00Z">
            <w:rPr>
              <w:highlight w:val="cyan"/>
            </w:rPr>
          </w:rPrChange>
        </w:rPr>
      </w:pPr>
      <w:moveToRangeStart w:id="12676" w:author="Rapporteur ASN1 SA" w:date="2018-07-09T22:59:00Z" w:name="move518940486"/>
      <w:moveTo w:id="12677" w:author="Rapporteur ASN1 SA" w:date="2018-07-09T22:59:00Z">
        <w:r w:rsidRPr="00D9669A">
          <w:rPr>
            <w:rPrChange w:id="12678" w:author="Rapporteur" w:date="2018-08-29T13:45:00Z">
              <w:rPr>
                <w:highlight w:val="cyan"/>
              </w:rPr>
            </w:rPrChange>
          </w:rPr>
          <w:tab/>
          <w:t>lateNonCriticalExtension</w:t>
        </w:r>
        <w:r w:rsidRPr="00D9669A">
          <w:rPr>
            <w:rPrChange w:id="12679" w:author="Rapporteur" w:date="2018-08-29T13:45:00Z">
              <w:rPr>
                <w:highlight w:val="cyan"/>
              </w:rPr>
            </w:rPrChange>
          </w:rPr>
          <w:tab/>
        </w:r>
        <w:r w:rsidRPr="00D9669A">
          <w:rPr>
            <w:rPrChange w:id="12680" w:author="Rapporteur" w:date="2018-08-29T13:45:00Z">
              <w:rPr>
                <w:highlight w:val="cyan"/>
              </w:rPr>
            </w:rPrChange>
          </w:rPr>
          <w:tab/>
        </w:r>
        <w:r w:rsidRPr="00D9669A">
          <w:rPr>
            <w:rPrChange w:id="12681" w:author="Rapporteur" w:date="2018-08-29T13:45:00Z">
              <w:rPr>
                <w:highlight w:val="cyan"/>
              </w:rPr>
            </w:rPrChange>
          </w:rPr>
          <w:tab/>
        </w:r>
        <w:r w:rsidRPr="00D9669A">
          <w:rPr>
            <w:color w:val="993366"/>
            <w:rPrChange w:id="12682" w:author="Rapporteur" w:date="2018-08-29T13:45:00Z">
              <w:rPr>
                <w:color w:val="993366"/>
                <w:highlight w:val="cyan"/>
              </w:rPr>
            </w:rPrChange>
          </w:rPr>
          <w:t>OCTET STRING</w:t>
        </w:r>
        <w:r w:rsidRPr="00D9669A">
          <w:rPr>
            <w:color w:val="993366"/>
            <w:rPrChange w:id="12683" w:author="Rapporteur" w:date="2018-08-29T13:45:00Z">
              <w:rPr>
                <w:color w:val="993366"/>
                <w:highlight w:val="cyan"/>
              </w:rPr>
            </w:rPrChange>
          </w:rPr>
          <w:tab/>
        </w:r>
        <w:r w:rsidRPr="00D9669A">
          <w:rPr>
            <w:color w:val="993366"/>
            <w:rPrChange w:id="12684" w:author="Rapporteur" w:date="2018-08-29T13:45:00Z">
              <w:rPr>
                <w:color w:val="993366"/>
                <w:highlight w:val="cyan"/>
              </w:rPr>
            </w:rPrChange>
          </w:rPr>
          <w:tab/>
          <w:t>OPTIONAL</w:t>
        </w:r>
      </w:moveTo>
      <w:ins w:id="12685" w:author="Rapporteur ASN1 SA" w:date="2018-07-09T22:59:00Z">
        <w:r w:rsidRPr="00D9669A">
          <w:rPr>
            <w:color w:val="993366"/>
            <w:rPrChange w:id="12686" w:author="Rapporteur" w:date="2018-08-29T13:45:00Z">
              <w:rPr>
                <w:color w:val="993366"/>
                <w:highlight w:val="cyan"/>
              </w:rPr>
            </w:rPrChange>
          </w:rPr>
          <w:t>,</w:t>
        </w:r>
      </w:ins>
    </w:p>
    <w:moveToRangeEnd w:id="12676"/>
    <w:p w14:paraId="01613977" w14:textId="77777777" w:rsidR="00FE28E5" w:rsidRPr="00D9669A" w:rsidRDefault="00FE28E5" w:rsidP="00791A1C">
      <w:pPr>
        <w:pStyle w:val="PL"/>
        <w:rPr>
          <w:ins w:id="12687" w:author="SA R2-1809108" w:date="2018-05-29T23:55:00Z"/>
          <w:rPrChange w:id="12688" w:author="Rapporteur" w:date="2018-08-29T13:45:00Z">
            <w:rPr>
              <w:ins w:id="12689" w:author="SA R2-1809108" w:date="2018-05-29T23:55:00Z"/>
              <w:highlight w:val="cyan"/>
            </w:rPr>
          </w:rPrChange>
        </w:rPr>
      </w:pPr>
      <w:ins w:id="12690" w:author="SA R2-1809108" w:date="2018-05-29T23:55:00Z">
        <w:r w:rsidRPr="00D9669A">
          <w:rPr>
            <w:rPrChange w:id="12691" w:author="Rapporteur" w:date="2018-08-29T13:45:00Z">
              <w:rPr>
                <w:highlight w:val="cyan"/>
              </w:rPr>
            </w:rPrChange>
          </w:rPr>
          <w:tab/>
          <w:t>...</w:t>
        </w:r>
      </w:ins>
    </w:p>
    <w:p w14:paraId="09E63804" w14:textId="77777777" w:rsidR="00FE28E5" w:rsidRPr="00D9669A" w:rsidRDefault="00FE28E5" w:rsidP="00791A1C">
      <w:pPr>
        <w:pStyle w:val="PL"/>
        <w:rPr>
          <w:ins w:id="12692" w:author="SA R2-1809108" w:date="2018-05-29T23:55:00Z"/>
          <w:rPrChange w:id="12693" w:author="Rapporteur" w:date="2018-08-29T13:45:00Z">
            <w:rPr>
              <w:ins w:id="12694" w:author="SA R2-1809108" w:date="2018-05-29T23:55:00Z"/>
              <w:highlight w:val="cyan"/>
            </w:rPr>
          </w:rPrChange>
        </w:rPr>
      </w:pPr>
      <w:moveFromRangeStart w:id="12695" w:author="Rapporteur ASN1 SA" w:date="2018-07-09T22:59:00Z" w:name="move518940486"/>
      <w:moveFrom w:id="12696" w:author="Rapporteur ASN1 SA" w:date="2018-07-09T22:59:00Z">
        <w:ins w:id="12697" w:author="SA R2-1809108" w:date="2018-05-29T23:55:00Z">
          <w:r w:rsidRPr="00D9669A">
            <w:rPr>
              <w:rPrChange w:id="12698" w:author="Rapporteur" w:date="2018-08-29T13:45:00Z">
                <w:rPr>
                  <w:highlight w:val="cyan"/>
                </w:rPr>
              </w:rPrChange>
            </w:rPr>
            <w:tab/>
            <w:t>lateNonCriticalExtension</w:t>
          </w:r>
          <w:r w:rsidRPr="00D9669A">
            <w:rPr>
              <w:rPrChange w:id="12699" w:author="Rapporteur" w:date="2018-08-29T13:45:00Z">
                <w:rPr>
                  <w:highlight w:val="cyan"/>
                </w:rPr>
              </w:rPrChange>
            </w:rPr>
            <w:tab/>
          </w:r>
          <w:r w:rsidRPr="00D9669A">
            <w:rPr>
              <w:rPrChange w:id="12700" w:author="Rapporteur" w:date="2018-08-29T13:45:00Z">
                <w:rPr>
                  <w:highlight w:val="cyan"/>
                </w:rPr>
              </w:rPrChange>
            </w:rPr>
            <w:tab/>
          </w:r>
          <w:r w:rsidRPr="00D9669A">
            <w:rPr>
              <w:rPrChange w:id="12701" w:author="Rapporteur" w:date="2018-08-29T13:45:00Z">
                <w:rPr>
                  <w:highlight w:val="cyan"/>
                </w:rPr>
              </w:rPrChange>
            </w:rPr>
            <w:tab/>
          </w:r>
          <w:r w:rsidRPr="00D9669A">
            <w:rPr>
              <w:color w:val="993366"/>
              <w:rPrChange w:id="12702" w:author="Rapporteur" w:date="2018-08-29T13:45:00Z">
                <w:rPr>
                  <w:color w:val="993366"/>
                  <w:highlight w:val="cyan"/>
                </w:rPr>
              </w:rPrChange>
            </w:rPr>
            <w:t>OCTET STRING</w:t>
          </w:r>
          <w:r w:rsidRPr="00D9669A">
            <w:rPr>
              <w:color w:val="993366"/>
              <w:rPrChange w:id="12703" w:author="Rapporteur" w:date="2018-08-29T13:45:00Z">
                <w:rPr>
                  <w:color w:val="993366"/>
                  <w:highlight w:val="cyan"/>
                </w:rPr>
              </w:rPrChange>
            </w:rPr>
            <w:tab/>
          </w:r>
          <w:r w:rsidRPr="00D9669A">
            <w:rPr>
              <w:color w:val="993366"/>
              <w:rPrChange w:id="12704" w:author="Rapporteur" w:date="2018-08-29T13:45:00Z">
                <w:rPr>
                  <w:color w:val="993366"/>
                  <w:highlight w:val="cyan"/>
                </w:rPr>
              </w:rPrChange>
            </w:rPr>
            <w:tab/>
            <w:t>OPTIONAL</w:t>
          </w:r>
        </w:ins>
      </w:moveFrom>
    </w:p>
    <w:moveFromRangeEnd w:id="12695"/>
    <w:p w14:paraId="5FFFA441" w14:textId="77777777" w:rsidR="00FE28E5" w:rsidRPr="00D9669A" w:rsidRDefault="00FE28E5" w:rsidP="00791A1C">
      <w:pPr>
        <w:pStyle w:val="PL"/>
        <w:rPr>
          <w:ins w:id="12705" w:author="SA R2-1809108" w:date="2018-05-29T23:55:00Z"/>
          <w:rPrChange w:id="12706" w:author="Rapporteur" w:date="2018-08-29T13:45:00Z">
            <w:rPr>
              <w:ins w:id="12707" w:author="SA R2-1809108" w:date="2018-05-29T23:55:00Z"/>
              <w:highlight w:val="cyan"/>
            </w:rPr>
          </w:rPrChange>
        </w:rPr>
      </w:pPr>
      <w:ins w:id="12708" w:author="SA R2-1809108" w:date="2018-05-29T23:55:00Z">
        <w:r w:rsidRPr="00D9669A">
          <w:rPr>
            <w:rPrChange w:id="12709" w:author="Rapporteur" w:date="2018-08-29T13:45:00Z">
              <w:rPr>
                <w:highlight w:val="cyan"/>
              </w:rPr>
            </w:rPrChange>
          </w:rPr>
          <w:t>}</w:t>
        </w:r>
      </w:ins>
    </w:p>
    <w:p w14:paraId="6D4D3CCC" w14:textId="77777777" w:rsidR="00FE28E5" w:rsidRPr="00D9669A" w:rsidRDefault="00FE28E5" w:rsidP="00791A1C">
      <w:pPr>
        <w:pStyle w:val="PL"/>
        <w:rPr>
          <w:ins w:id="12710" w:author="SA R2-1809108" w:date="2018-05-29T23:55:00Z"/>
          <w:rPrChange w:id="12711" w:author="Rapporteur" w:date="2018-08-29T13:45:00Z">
            <w:rPr>
              <w:ins w:id="12712" w:author="SA R2-1809108" w:date="2018-05-29T23:55:00Z"/>
              <w:highlight w:val="cyan"/>
            </w:rPr>
          </w:rPrChange>
        </w:rPr>
      </w:pPr>
    </w:p>
    <w:p w14:paraId="472244E9" w14:textId="77777777" w:rsidR="00FE28E5" w:rsidRPr="00D9669A" w:rsidRDefault="00FE28E5" w:rsidP="00791A1C">
      <w:pPr>
        <w:pStyle w:val="PL"/>
        <w:rPr>
          <w:ins w:id="12713" w:author="SA R2-1809108" w:date="2018-05-29T23:55:00Z"/>
          <w:rPrChange w:id="12714" w:author="Rapporteur" w:date="2018-08-29T13:45:00Z">
            <w:rPr>
              <w:ins w:id="12715" w:author="SA R2-1809108" w:date="2018-05-29T23:55:00Z"/>
              <w:highlight w:val="cyan"/>
            </w:rPr>
          </w:rPrChange>
        </w:rPr>
      </w:pPr>
      <w:ins w:id="12716" w:author="SA R2-1809108" w:date="2018-05-29T23:55:00Z">
        <w:r w:rsidRPr="00D9669A">
          <w:rPr>
            <w:rPrChange w:id="12717" w:author="Rapporteur" w:date="2018-08-29T13:45:00Z">
              <w:rPr>
                <w:highlight w:val="cyan"/>
              </w:rPr>
            </w:rPrChange>
          </w:rPr>
          <w:t xml:space="preserve">InterFreqCarrierFreqList ::=             </w:t>
        </w:r>
        <w:r w:rsidRPr="00D9669A">
          <w:rPr>
            <w:color w:val="993366"/>
            <w:rPrChange w:id="12718" w:author="Rapporteur" w:date="2018-08-29T13:45:00Z">
              <w:rPr>
                <w:color w:val="993366"/>
                <w:highlight w:val="cyan"/>
              </w:rPr>
            </w:rPrChange>
          </w:rPr>
          <w:t>SEQUENCE</w:t>
        </w:r>
        <w:r w:rsidRPr="00D9669A">
          <w:rPr>
            <w:rPrChange w:id="12719" w:author="Rapporteur" w:date="2018-08-29T13:45:00Z">
              <w:rPr>
                <w:highlight w:val="cyan"/>
              </w:rPr>
            </w:rPrChange>
          </w:rPr>
          <w:t xml:space="preserve"> (</w:t>
        </w:r>
        <w:r w:rsidRPr="00D9669A">
          <w:rPr>
            <w:color w:val="993366"/>
            <w:rPrChange w:id="12720" w:author="Rapporteur" w:date="2018-08-29T13:45:00Z">
              <w:rPr>
                <w:color w:val="993366"/>
                <w:highlight w:val="cyan"/>
              </w:rPr>
            </w:rPrChange>
          </w:rPr>
          <w:t>SIZE</w:t>
        </w:r>
        <w:r w:rsidRPr="00D9669A">
          <w:rPr>
            <w:rPrChange w:id="12721" w:author="Rapporteur" w:date="2018-08-29T13:45:00Z">
              <w:rPr>
                <w:highlight w:val="cyan"/>
              </w:rPr>
            </w:rPrChange>
          </w:rPr>
          <w:t xml:space="preserve"> (1..maxFreq)) </w:t>
        </w:r>
        <w:r w:rsidRPr="00D9669A">
          <w:rPr>
            <w:color w:val="993366"/>
            <w:rPrChange w:id="12722" w:author="Rapporteur" w:date="2018-08-29T13:45:00Z">
              <w:rPr>
                <w:color w:val="993366"/>
                <w:highlight w:val="cyan"/>
              </w:rPr>
            </w:rPrChange>
          </w:rPr>
          <w:t>OF</w:t>
        </w:r>
        <w:r w:rsidRPr="00D9669A">
          <w:rPr>
            <w:rPrChange w:id="12723" w:author="Rapporteur" w:date="2018-08-29T13:45:00Z">
              <w:rPr>
                <w:highlight w:val="cyan"/>
              </w:rPr>
            </w:rPrChange>
          </w:rPr>
          <w:t xml:space="preserve"> InterFreqCarrierFreqInfo </w:t>
        </w:r>
      </w:ins>
    </w:p>
    <w:p w14:paraId="08BA8094" w14:textId="77777777" w:rsidR="00FE28E5" w:rsidRPr="00D9669A" w:rsidRDefault="00FE28E5" w:rsidP="00791A1C">
      <w:pPr>
        <w:pStyle w:val="PL"/>
        <w:rPr>
          <w:ins w:id="12724" w:author="SA R2-1809108" w:date="2018-05-29T23:55:00Z"/>
          <w:rPrChange w:id="12725" w:author="Rapporteur" w:date="2018-08-29T13:45:00Z">
            <w:rPr>
              <w:ins w:id="12726" w:author="SA R2-1809108" w:date="2018-05-29T23:55:00Z"/>
              <w:highlight w:val="cyan"/>
            </w:rPr>
          </w:rPrChange>
        </w:rPr>
      </w:pPr>
    </w:p>
    <w:p w14:paraId="75E370C0" w14:textId="77777777" w:rsidR="00FE28E5" w:rsidRPr="00D9669A" w:rsidRDefault="00FE28E5" w:rsidP="00791A1C">
      <w:pPr>
        <w:pStyle w:val="PL"/>
        <w:rPr>
          <w:ins w:id="12727" w:author="SA R2-1809108" w:date="2018-05-29T23:55:00Z"/>
          <w:rPrChange w:id="12728" w:author="Rapporteur" w:date="2018-08-29T13:45:00Z">
            <w:rPr>
              <w:ins w:id="12729" w:author="SA R2-1809108" w:date="2018-05-29T23:55:00Z"/>
              <w:highlight w:val="cyan"/>
            </w:rPr>
          </w:rPrChange>
        </w:rPr>
      </w:pPr>
      <w:commentRangeStart w:id="12730"/>
      <w:ins w:id="12731" w:author="SA R2-1809108" w:date="2018-05-29T23:55:00Z">
        <w:r w:rsidRPr="00D9669A">
          <w:rPr>
            <w:rPrChange w:id="12732" w:author="Rapporteur" w:date="2018-08-29T13:45:00Z">
              <w:rPr>
                <w:highlight w:val="cyan"/>
              </w:rPr>
            </w:rPrChange>
          </w:rPr>
          <w:t xml:space="preserve">InterFreqCarrierFreqInfo </w:t>
        </w:r>
      </w:ins>
      <w:commentRangeEnd w:id="12730"/>
      <w:r w:rsidRPr="00D9669A">
        <w:rPr>
          <w:rStyle w:val="CommentReference"/>
          <w:rFonts w:ascii="Arial" w:eastAsia="Times New Roman" w:hAnsi="Arial"/>
          <w:lang w:eastAsia="ja-JP"/>
          <w:rPrChange w:id="12733" w:author="Rapporteur" w:date="2018-08-29T13:45:00Z">
            <w:rPr>
              <w:rStyle w:val="CommentReference"/>
              <w:rFonts w:ascii="Arial" w:eastAsia="Times New Roman" w:hAnsi="Arial"/>
              <w:highlight w:val="cyan"/>
              <w:lang w:eastAsia="ja-JP"/>
            </w:rPr>
          </w:rPrChange>
        </w:rPr>
        <w:commentReference w:id="12730"/>
      </w:r>
      <w:ins w:id="12734" w:author="SA R2-1809108" w:date="2018-05-29T23:55:00Z">
        <w:r w:rsidRPr="00D9669A">
          <w:rPr>
            <w:rPrChange w:id="12735" w:author="Rapporteur" w:date="2018-08-29T13:45:00Z">
              <w:rPr>
                <w:highlight w:val="cyan"/>
              </w:rPr>
            </w:rPrChange>
          </w:rPr>
          <w:t>::=</w:t>
        </w:r>
        <w:r w:rsidRPr="00D9669A">
          <w:rPr>
            <w:rPrChange w:id="12736" w:author="Rapporteur" w:date="2018-08-29T13:45:00Z">
              <w:rPr>
                <w:highlight w:val="cyan"/>
              </w:rPr>
            </w:rPrChange>
          </w:rPr>
          <w:tab/>
          <w:t xml:space="preserve"> </w:t>
        </w:r>
        <w:r w:rsidRPr="00D9669A">
          <w:rPr>
            <w:color w:val="993366"/>
            <w:rPrChange w:id="12737" w:author="Rapporteur" w:date="2018-08-29T13:45:00Z">
              <w:rPr>
                <w:color w:val="993366"/>
                <w:highlight w:val="cyan"/>
              </w:rPr>
            </w:rPrChange>
          </w:rPr>
          <w:t>SEQUENCE</w:t>
        </w:r>
        <w:r w:rsidRPr="00D9669A">
          <w:rPr>
            <w:rPrChange w:id="12738" w:author="Rapporteur" w:date="2018-08-29T13:45:00Z">
              <w:rPr>
                <w:highlight w:val="cyan"/>
              </w:rPr>
            </w:rPrChange>
          </w:rPr>
          <w:t xml:space="preserve"> {</w:t>
        </w:r>
      </w:ins>
    </w:p>
    <w:p w14:paraId="31695E6D" w14:textId="77777777" w:rsidR="00FE28E5" w:rsidRPr="00D9669A" w:rsidDel="003F5538" w:rsidRDefault="00FE28E5" w:rsidP="00791A1C">
      <w:pPr>
        <w:pStyle w:val="PL"/>
        <w:rPr>
          <w:ins w:id="12739" w:author="SA R2-1809108" w:date="2018-05-29T23:55:00Z"/>
          <w:del w:id="12740" w:author="Rapporteur ASN1 SA" w:date="2018-08-29T14:32:00Z"/>
          <w:rPrChange w:id="12741" w:author="Rapporteur" w:date="2018-08-29T13:45:00Z">
            <w:rPr>
              <w:ins w:id="12742" w:author="SA R2-1809108" w:date="2018-05-29T23:55:00Z"/>
              <w:del w:id="12743" w:author="Rapporteur ASN1 SA" w:date="2018-08-29T14:32:00Z"/>
              <w:highlight w:val="cyan"/>
            </w:rPr>
          </w:rPrChange>
        </w:rPr>
      </w:pPr>
      <w:ins w:id="12744" w:author="SA R2-1809108" w:date="2018-05-29T23:55:00Z">
        <w:r w:rsidRPr="00D9669A">
          <w:rPr>
            <w:rPrChange w:id="12745" w:author="Rapporteur" w:date="2018-08-29T13:45:00Z">
              <w:rPr>
                <w:highlight w:val="cyan"/>
              </w:rPr>
            </w:rPrChange>
          </w:rPr>
          <w:tab/>
          <w:t>dl-CarrierFreq</w:t>
        </w:r>
        <w:r w:rsidRPr="00D9669A">
          <w:rPr>
            <w:rPrChange w:id="12746" w:author="Rapporteur" w:date="2018-08-29T13:45:00Z">
              <w:rPr>
                <w:highlight w:val="cyan"/>
              </w:rPr>
            </w:rPrChange>
          </w:rPr>
          <w:tab/>
        </w:r>
        <w:r w:rsidRPr="00D9669A">
          <w:rPr>
            <w:rPrChange w:id="12747" w:author="Rapporteur" w:date="2018-08-29T13:45:00Z">
              <w:rPr>
                <w:highlight w:val="cyan"/>
              </w:rPr>
            </w:rPrChange>
          </w:rPr>
          <w:tab/>
        </w:r>
        <w:r w:rsidRPr="00D9669A">
          <w:rPr>
            <w:rPrChange w:id="12748" w:author="Rapporteur" w:date="2018-08-29T13:45:00Z">
              <w:rPr>
                <w:highlight w:val="cyan"/>
              </w:rPr>
            </w:rPrChange>
          </w:rPr>
          <w:tab/>
        </w:r>
        <w:r w:rsidRPr="00D9669A">
          <w:rPr>
            <w:rPrChange w:id="12749" w:author="Rapporteur" w:date="2018-08-29T13:45:00Z">
              <w:rPr>
                <w:highlight w:val="cyan"/>
              </w:rPr>
            </w:rPrChange>
          </w:rPr>
          <w:tab/>
        </w:r>
        <w:r w:rsidRPr="00D9669A">
          <w:rPr>
            <w:rPrChange w:id="12750" w:author="Rapporteur" w:date="2018-08-29T13:45:00Z">
              <w:rPr>
                <w:highlight w:val="cyan"/>
              </w:rPr>
            </w:rPrChange>
          </w:rPr>
          <w:tab/>
          <w:t>ARFCN-ValueNR,</w:t>
        </w:r>
      </w:ins>
    </w:p>
    <w:p w14:paraId="32584BFF" w14:textId="77777777" w:rsidR="00FE28E5" w:rsidRDefault="00FE28E5" w:rsidP="00791A1C">
      <w:pPr>
        <w:pStyle w:val="PL"/>
        <w:rPr>
          <w:ins w:id="12751" w:author="Rapporteur ASN1 SA" w:date="2018-08-29T14:31:00Z"/>
        </w:rPr>
      </w:pPr>
      <w:commentRangeStart w:id="12752"/>
      <w:ins w:id="12753" w:author="SA R2-1809108" w:date="2018-05-29T23:55:00Z">
        <w:del w:id="12754" w:author="Rapporteur ASN1 SA" w:date="2018-08-29T14:31:00Z">
          <w:r w:rsidRPr="00D9669A" w:rsidDel="003F5538">
            <w:rPr>
              <w:rPrChange w:id="12755" w:author="Rapporteur" w:date="2018-08-29T13:45:00Z">
                <w:rPr>
                  <w:highlight w:val="cyan"/>
                </w:rPr>
              </w:rPrChange>
            </w:rPr>
            <w:tab/>
            <w:delText xml:space="preserve">multiFrequencyBandListNR </w:delText>
          </w:r>
          <w:r w:rsidRPr="00D9669A" w:rsidDel="003F5538">
            <w:rPr>
              <w:rPrChange w:id="12756" w:author="Rapporteur" w:date="2018-08-29T13:45:00Z">
                <w:rPr>
                  <w:highlight w:val="cyan"/>
                </w:rPr>
              </w:rPrChange>
            </w:rPr>
            <w:tab/>
          </w:r>
          <w:r w:rsidRPr="00D9669A" w:rsidDel="003F5538">
            <w:rPr>
              <w:rPrChange w:id="12757" w:author="Rapporteur" w:date="2018-08-29T13:45:00Z">
                <w:rPr>
                  <w:highlight w:val="cyan"/>
                </w:rPr>
              </w:rPrChange>
            </w:rPr>
            <w:tab/>
            <w:delText>MultiFrequencyBandListNR,</w:delText>
          </w:r>
        </w:del>
      </w:ins>
      <w:commentRangeEnd w:id="12752"/>
      <w:r w:rsidRPr="00D9669A">
        <w:rPr>
          <w:rStyle w:val="CommentReference"/>
          <w:rFonts w:ascii="Arial" w:eastAsia="Times New Roman" w:hAnsi="Arial"/>
          <w:lang w:eastAsia="ja-JP"/>
          <w:rPrChange w:id="12758" w:author="Rapporteur" w:date="2018-08-29T13:45:00Z">
            <w:rPr>
              <w:rStyle w:val="CommentReference"/>
              <w:rFonts w:ascii="Arial" w:eastAsia="Times New Roman" w:hAnsi="Arial"/>
              <w:highlight w:val="cyan"/>
              <w:lang w:eastAsia="ja-JP"/>
            </w:rPr>
          </w:rPrChange>
        </w:rPr>
        <w:commentReference w:id="12752"/>
      </w:r>
    </w:p>
    <w:p w14:paraId="00684BA9" w14:textId="77777777" w:rsidR="00FE28E5" w:rsidRDefault="00FE28E5" w:rsidP="00AE7D5E">
      <w:pPr>
        <w:pStyle w:val="PL"/>
        <w:rPr>
          <w:ins w:id="12759" w:author="Rapporteur ASN1 SA" w:date="2018-08-29T14:31:00Z"/>
        </w:rPr>
      </w:pPr>
      <w:ins w:id="12760" w:author="Rapporteur ASN1 SA" w:date="2018-08-29T14:31:00Z">
        <w:r>
          <w:tab/>
        </w:r>
        <w:r w:rsidRPr="00CB36B9">
          <w:t>frequencyBandList</w:t>
        </w:r>
        <w:r>
          <w:tab/>
        </w:r>
        <w:r w:rsidRPr="00750DC8">
          <w:rPr>
            <w:rFonts w:hint="eastAsia"/>
          </w:rPr>
          <w:tab/>
        </w:r>
        <w:r w:rsidRPr="00750DC8">
          <w:rPr>
            <w:rFonts w:hint="eastAsia"/>
          </w:rPr>
          <w:tab/>
        </w:r>
        <w:r>
          <w:tab/>
        </w:r>
        <w:r>
          <w:tab/>
        </w:r>
        <w:bookmarkStart w:id="12761" w:name="_Hlk519574170"/>
        <w:r w:rsidRPr="00336362">
          <w:t>Multi</w:t>
        </w:r>
        <w:r>
          <w:t>FrequencyBandListNR</w:t>
        </w:r>
        <w:r w:rsidRPr="005C1370">
          <w:rPr>
            <w:lang w:val="en-US"/>
          </w:rPr>
          <w:t>-SIB</w:t>
        </w:r>
        <w:bookmarkEnd w:id="12761"/>
        <w:r w:rsidRPr="00750DC8">
          <w:rPr>
            <w:rFonts w:hint="eastAsia"/>
          </w:rPr>
          <w:tab/>
        </w:r>
        <w:r>
          <w:tab/>
        </w:r>
        <w:r>
          <w:tab/>
        </w:r>
        <w:r w:rsidRPr="005A4F63">
          <w:rPr>
            <w:color w:val="993366"/>
          </w:rPr>
          <w:t>OPTIONAL</w:t>
        </w:r>
        <w:r w:rsidRPr="00750DC8">
          <w:t>,</w:t>
        </w:r>
        <w:r w:rsidRPr="00750DC8">
          <w:tab/>
          <w:t xml:space="preserve">-- </w:t>
        </w:r>
        <w:r w:rsidRPr="00750DC8">
          <w:rPr>
            <w:rFonts w:hint="eastAsia"/>
          </w:rPr>
          <w:t>Nee</w:t>
        </w:r>
        <w:r w:rsidRPr="00750DC8">
          <w:t xml:space="preserve">d </w:t>
        </w:r>
        <w:r>
          <w:t>R</w:t>
        </w:r>
      </w:ins>
    </w:p>
    <w:p w14:paraId="3C2B3397" w14:textId="77777777" w:rsidR="00FE28E5" w:rsidRPr="00D9669A" w:rsidRDefault="00FE28E5" w:rsidP="00791A1C">
      <w:pPr>
        <w:pStyle w:val="PL"/>
        <w:rPr>
          <w:rPrChange w:id="12762" w:author="Rapporteur" w:date="2018-08-29T13:45:00Z">
            <w:rPr>
              <w:highlight w:val="cyan"/>
            </w:rPr>
          </w:rPrChange>
        </w:rPr>
      </w:pPr>
      <w:ins w:id="12763" w:author="Rapporteur ASN1 SA" w:date="2018-08-29T14:31:00Z">
        <w:r>
          <w:tab/>
        </w:r>
        <w:r w:rsidRPr="00CB36B9">
          <w:t>frequencyBandList</w:t>
        </w:r>
        <w:r>
          <w:t>SUL</w:t>
        </w:r>
        <w:r w:rsidRPr="00750DC8">
          <w:rPr>
            <w:rFonts w:hint="eastAsia"/>
          </w:rPr>
          <w:tab/>
        </w:r>
        <w:r w:rsidRPr="00750DC8">
          <w:rPr>
            <w:rFonts w:hint="eastAsia"/>
          </w:rPr>
          <w:tab/>
        </w:r>
        <w:r>
          <w:tab/>
        </w:r>
        <w:r>
          <w:tab/>
        </w:r>
        <w:r w:rsidRPr="006A2D5D">
          <w:t>MultiFrequencyBandListNR</w:t>
        </w:r>
        <w:r>
          <w:t>-SIB</w:t>
        </w:r>
        <w:r w:rsidRPr="00750DC8">
          <w:rPr>
            <w:rFonts w:hint="eastAsia"/>
          </w:rPr>
          <w:tab/>
        </w:r>
        <w:r w:rsidRPr="00750DC8">
          <w:rPr>
            <w:rFonts w:hint="eastAsia"/>
          </w:rPr>
          <w:tab/>
        </w:r>
        <w:r w:rsidRPr="00750DC8">
          <w:rPr>
            <w:rFonts w:hint="eastAsia"/>
          </w:rPr>
          <w:tab/>
        </w:r>
        <w:r w:rsidRPr="005A4F63">
          <w:rPr>
            <w:color w:val="993366"/>
          </w:rPr>
          <w:t>OPTIONAL</w:t>
        </w:r>
        <w:r w:rsidRPr="00750DC8">
          <w:t>,</w:t>
        </w:r>
        <w:r w:rsidRPr="00750DC8">
          <w:tab/>
          <w:t xml:space="preserve">-- </w:t>
        </w:r>
        <w:r w:rsidRPr="00750DC8">
          <w:rPr>
            <w:rFonts w:hint="eastAsia"/>
          </w:rPr>
          <w:t>Nee</w:t>
        </w:r>
        <w:r w:rsidRPr="00750DC8">
          <w:t>d</w:t>
        </w:r>
        <w:r>
          <w:t xml:space="preserve"> R</w:t>
        </w:r>
      </w:ins>
    </w:p>
    <w:p w14:paraId="6066ED3D" w14:textId="77777777" w:rsidR="00FE28E5" w:rsidRPr="00A2692E" w:rsidRDefault="00FE28E5" w:rsidP="00791A1C">
      <w:pPr>
        <w:pStyle w:val="PL"/>
        <w:rPr>
          <w:ins w:id="12764" w:author="SA R2-1809108" w:date="2018-05-29T23:55:00Z"/>
          <w:lang w:val="sv-SE"/>
          <w:rPrChange w:id="12765" w:author="Ericsson (Wahaj)" w:date="2018-08-29T16:10:00Z">
            <w:rPr>
              <w:ins w:id="12766" w:author="SA R2-1809108" w:date="2018-05-29T23:55:00Z"/>
              <w:highlight w:val="cyan"/>
            </w:rPr>
          </w:rPrChange>
        </w:rPr>
      </w:pPr>
      <w:ins w:id="12767" w:author="SA R2-1809108" w:date="2018-05-29T23:55:00Z">
        <w:r w:rsidRPr="00D9669A">
          <w:rPr>
            <w:rPrChange w:id="12768" w:author="Rapporteur" w:date="2018-08-29T13:45:00Z">
              <w:rPr>
                <w:highlight w:val="cyan"/>
              </w:rPr>
            </w:rPrChange>
          </w:rPr>
          <w:tab/>
        </w:r>
        <w:r w:rsidRPr="00A2692E">
          <w:rPr>
            <w:lang w:val="sv-SE"/>
            <w:rPrChange w:id="12769" w:author="Ericsson (Wahaj)" w:date="2018-08-29T16:10:00Z">
              <w:rPr>
                <w:highlight w:val="cyan"/>
              </w:rPr>
            </w:rPrChange>
          </w:rPr>
          <w:t>nrofSS-BlocksToAverage</w:t>
        </w:r>
        <w:r w:rsidRPr="00A2692E">
          <w:rPr>
            <w:lang w:val="sv-SE"/>
            <w:rPrChange w:id="12770" w:author="Ericsson (Wahaj)" w:date="2018-08-29T16:10:00Z">
              <w:rPr>
                <w:highlight w:val="cyan"/>
              </w:rPr>
            </w:rPrChange>
          </w:rPr>
          <w:tab/>
        </w:r>
        <w:r w:rsidRPr="00A2692E">
          <w:rPr>
            <w:lang w:val="sv-SE"/>
            <w:rPrChange w:id="12771" w:author="Ericsson (Wahaj)" w:date="2018-08-29T16:10:00Z">
              <w:rPr>
                <w:highlight w:val="cyan"/>
              </w:rPr>
            </w:rPrChange>
          </w:rPr>
          <w:tab/>
        </w:r>
        <w:r w:rsidRPr="00A2692E">
          <w:rPr>
            <w:lang w:val="sv-SE"/>
            <w:rPrChange w:id="12772" w:author="Ericsson (Wahaj)" w:date="2018-08-29T16:10:00Z">
              <w:rPr>
                <w:highlight w:val="cyan"/>
              </w:rPr>
            </w:rPrChange>
          </w:rPr>
          <w:tab/>
        </w:r>
        <w:r w:rsidRPr="00A2692E">
          <w:rPr>
            <w:color w:val="993366"/>
            <w:lang w:val="sv-SE"/>
            <w:rPrChange w:id="12773" w:author="Ericsson (Wahaj)" w:date="2018-08-29T16:10:00Z">
              <w:rPr>
                <w:color w:val="993366"/>
                <w:highlight w:val="cyan"/>
              </w:rPr>
            </w:rPrChange>
          </w:rPr>
          <w:t>INTEGER</w:t>
        </w:r>
        <w:r w:rsidRPr="00A2692E">
          <w:rPr>
            <w:lang w:val="sv-SE"/>
            <w:rPrChange w:id="12774" w:author="Ericsson (Wahaj)" w:date="2018-08-29T16:10:00Z">
              <w:rPr>
                <w:highlight w:val="cyan"/>
              </w:rPr>
            </w:rPrChange>
          </w:rPr>
          <w:t xml:space="preserve"> (2..maxNrofSS-BlocksToAverage)</w:t>
        </w:r>
        <w:r w:rsidRPr="00A2692E">
          <w:rPr>
            <w:lang w:val="sv-SE"/>
            <w:rPrChange w:id="12775" w:author="Ericsson (Wahaj)" w:date="2018-08-29T16:10:00Z">
              <w:rPr>
                <w:highlight w:val="cyan"/>
              </w:rPr>
            </w:rPrChange>
          </w:rPr>
          <w:tab/>
        </w:r>
        <w:r w:rsidRPr="00A2692E">
          <w:rPr>
            <w:lang w:val="sv-SE"/>
            <w:rPrChange w:id="12776" w:author="Ericsson (Wahaj)" w:date="2018-08-29T16:10:00Z">
              <w:rPr>
                <w:highlight w:val="cyan"/>
              </w:rPr>
            </w:rPrChange>
          </w:rPr>
          <w:tab/>
        </w:r>
        <w:r w:rsidRPr="00A2692E">
          <w:rPr>
            <w:color w:val="993366"/>
            <w:lang w:val="sv-SE"/>
            <w:rPrChange w:id="12777" w:author="Ericsson (Wahaj)" w:date="2018-08-29T16:10:00Z">
              <w:rPr>
                <w:color w:val="993366"/>
                <w:highlight w:val="cyan"/>
              </w:rPr>
            </w:rPrChange>
          </w:rPr>
          <w:t>OPTIONAL</w:t>
        </w:r>
        <w:r w:rsidRPr="00A2692E">
          <w:rPr>
            <w:lang w:val="sv-SE"/>
            <w:rPrChange w:id="12778" w:author="Ericsson (Wahaj)" w:date="2018-08-29T16:10:00Z">
              <w:rPr>
                <w:highlight w:val="cyan"/>
              </w:rPr>
            </w:rPrChange>
          </w:rPr>
          <w:t>,</w:t>
        </w:r>
      </w:ins>
    </w:p>
    <w:p w14:paraId="67A82D07" w14:textId="77777777" w:rsidR="00FE28E5" w:rsidRPr="00D9669A" w:rsidRDefault="00FE28E5" w:rsidP="00791A1C">
      <w:pPr>
        <w:pStyle w:val="PL"/>
        <w:rPr>
          <w:ins w:id="12779" w:author="Rapporteur ASN1 SA" w:date="2018-07-09T23:20:00Z"/>
          <w:color w:val="993366"/>
          <w:rPrChange w:id="12780" w:author="Rapporteur" w:date="2018-08-29T13:45:00Z">
            <w:rPr>
              <w:ins w:id="12781" w:author="Rapporteur ASN1 SA" w:date="2018-07-09T23:20:00Z"/>
              <w:color w:val="993366"/>
              <w:highlight w:val="cyan"/>
            </w:rPr>
          </w:rPrChange>
        </w:rPr>
      </w:pPr>
      <w:ins w:id="12782" w:author="SA R2-1809108" w:date="2018-05-29T23:55:00Z">
        <w:r w:rsidRPr="00A2692E">
          <w:rPr>
            <w:lang w:val="sv-SE"/>
            <w:rPrChange w:id="12783" w:author="Ericsson (Wahaj)" w:date="2018-08-29T16:10:00Z">
              <w:rPr>
                <w:highlight w:val="cyan"/>
              </w:rPr>
            </w:rPrChange>
          </w:rPr>
          <w:tab/>
        </w:r>
        <w:r w:rsidRPr="00D9669A">
          <w:rPr>
            <w:rPrChange w:id="12784" w:author="Rapporteur" w:date="2018-08-29T13:45:00Z">
              <w:rPr>
                <w:highlight w:val="cyan"/>
              </w:rPr>
            </w:rPrChange>
          </w:rPr>
          <w:t>absThreshSS-BlocksConsolidation</w:t>
        </w:r>
        <w:r w:rsidRPr="00D9669A">
          <w:rPr>
            <w:rPrChange w:id="12785" w:author="Rapporteur" w:date="2018-08-29T13:45:00Z">
              <w:rPr>
                <w:highlight w:val="cyan"/>
              </w:rPr>
            </w:rPrChange>
          </w:rPr>
          <w:tab/>
          <w:t>ThresholdNR</w:t>
        </w:r>
        <w:r w:rsidRPr="00D9669A">
          <w:rPr>
            <w:rPrChange w:id="12786" w:author="Rapporteur" w:date="2018-08-29T13:45:00Z">
              <w:rPr>
                <w:highlight w:val="cyan"/>
              </w:rPr>
            </w:rPrChange>
          </w:rPr>
          <w:tab/>
        </w:r>
        <w:r w:rsidRPr="00D9669A">
          <w:rPr>
            <w:rPrChange w:id="12787" w:author="Rapporteur" w:date="2018-08-29T13:45:00Z">
              <w:rPr>
                <w:highlight w:val="cyan"/>
              </w:rPr>
            </w:rPrChange>
          </w:rPr>
          <w:tab/>
        </w:r>
        <w:r w:rsidRPr="00D9669A">
          <w:rPr>
            <w:rPrChange w:id="12788" w:author="Rapporteur" w:date="2018-08-29T13:45:00Z">
              <w:rPr>
                <w:highlight w:val="cyan"/>
              </w:rPr>
            </w:rPrChange>
          </w:rPr>
          <w:tab/>
        </w:r>
        <w:r w:rsidRPr="00D9669A">
          <w:rPr>
            <w:rPrChange w:id="12789" w:author="Rapporteur" w:date="2018-08-29T13:45:00Z">
              <w:rPr>
                <w:highlight w:val="cyan"/>
              </w:rPr>
            </w:rPrChange>
          </w:rPr>
          <w:tab/>
        </w:r>
        <w:r w:rsidRPr="00D9669A">
          <w:rPr>
            <w:rPrChange w:id="12790" w:author="Rapporteur" w:date="2018-08-29T13:45:00Z">
              <w:rPr>
                <w:highlight w:val="cyan"/>
              </w:rPr>
            </w:rPrChange>
          </w:rPr>
          <w:tab/>
        </w:r>
        <w:r w:rsidRPr="00D9669A">
          <w:rPr>
            <w:rPrChange w:id="12791" w:author="Rapporteur" w:date="2018-08-29T13:45:00Z">
              <w:rPr>
                <w:highlight w:val="cyan"/>
              </w:rPr>
            </w:rPrChange>
          </w:rPr>
          <w:tab/>
        </w:r>
        <w:r w:rsidRPr="00D9669A">
          <w:rPr>
            <w:rPrChange w:id="12792" w:author="Rapporteur" w:date="2018-08-29T13:45:00Z">
              <w:rPr>
                <w:highlight w:val="cyan"/>
              </w:rPr>
            </w:rPrChange>
          </w:rPr>
          <w:tab/>
        </w:r>
        <w:r w:rsidRPr="00D9669A">
          <w:rPr>
            <w:rPrChange w:id="12793" w:author="Rapporteur" w:date="2018-08-29T13:45:00Z">
              <w:rPr>
                <w:highlight w:val="cyan"/>
              </w:rPr>
            </w:rPrChange>
          </w:rPr>
          <w:tab/>
        </w:r>
        <w:r w:rsidRPr="00D9669A">
          <w:rPr>
            <w:rPrChange w:id="12794" w:author="Rapporteur" w:date="2018-08-29T13:45:00Z">
              <w:rPr>
                <w:highlight w:val="cyan"/>
              </w:rPr>
            </w:rPrChange>
          </w:rPr>
          <w:tab/>
        </w:r>
        <w:r w:rsidRPr="00D9669A">
          <w:rPr>
            <w:color w:val="993366"/>
            <w:rPrChange w:id="12795" w:author="Rapporteur" w:date="2018-08-29T13:45:00Z">
              <w:rPr>
                <w:color w:val="993366"/>
                <w:highlight w:val="cyan"/>
              </w:rPr>
            </w:rPrChange>
          </w:rPr>
          <w:t>OPTIONAL,</w:t>
        </w:r>
      </w:ins>
    </w:p>
    <w:p w14:paraId="39D446A7" w14:textId="77777777" w:rsidR="00FE28E5" w:rsidRPr="00D9669A"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96" w:author="Rapporteur ASN1 SA" w:date="2018-07-09T23:20:00Z"/>
          <w:rFonts w:ascii="Courier New" w:eastAsia="Batang" w:hAnsi="Courier New"/>
          <w:noProof/>
          <w:sz w:val="16"/>
          <w:lang w:eastAsia="sv-SE"/>
          <w:rPrChange w:id="12797" w:author="Rapporteur" w:date="2018-08-29T13:45:00Z">
            <w:rPr>
              <w:ins w:id="12798" w:author="Rapporteur ASN1 SA" w:date="2018-07-09T23:20:00Z"/>
              <w:rFonts w:ascii="Courier New" w:eastAsia="Batang" w:hAnsi="Courier New"/>
              <w:noProof/>
              <w:sz w:val="16"/>
              <w:highlight w:val="cyan"/>
              <w:lang w:eastAsia="sv-SE"/>
            </w:rPr>
          </w:rPrChange>
        </w:rPr>
      </w:pPr>
      <w:ins w:id="12799" w:author="Rapporteur ASN1 SA" w:date="2018-07-09T23:20:00Z">
        <w:r w:rsidRPr="00D9669A">
          <w:rPr>
            <w:rFonts w:ascii="Courier New" w:eastAsia="Batang" w:hAnsi="Courier New"/>
            <w:noProof/>
            <w:sz w:val="16"/>
            <w:lang w:eastAsia="sv-SE"/>
            <w:rPrChange w:id="12800" w:author="Rapporteur" w:date="2018-08-29T13:45:00Z">
              <w:rPr>
                <w:rFonts w:ascii="Courier New" w:eastAsia="Batang" w:hAnsi="Courier New"/>
                <w:noProof/>
                <w:sz w:val="16"/>
                <w:highlight w:val="cyan"/>
                <w:lang w:eastAsia="sv-SE"/>
              </w:rPr>
            </w:rPrChange>
          </w:rPr>
          <w:tab/>
          <w:t>smtc</w:t>
        </w:r>
        <w:r w:rsidRPr="00D9669A">
          <w:rPr>
            <w:rFonts w:ascii="Courier New" w:eastAsia="Batang" w:hAnsi="Courier New"/>
            <w:noProof/>
            <w:sz w:val="16"/>
            <w:lang w:eastAsia="sv-SE"/>
            <w:rPrChange w:id="12801"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02"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03"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04"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05"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06"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07"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08" w:author="Rapporteur" w:date="2018-08-29T13:45:00Z">
              <w:rPr>
                <w:rFonts w:ascii="Courier New" w:eastAsia="Batang" w:hAnsi="Courier New"/>
                <w:noProof/>
                <w:sz w:val="16"/>
                <w:highlight w:val="cyan"/>
                <w:lang w:eastAsia="sv-SE"/>
              </w:rPr>
            </w:rPrChange>
          </w:rPr>
          <w:tab/>
          <w:t>SSB-MTC</w:t>
        </w:r>
        <w:r w:rsidRPr="00D9669A">
          <w:rPr>
            <w:rFonts w:ascii="Courier New" w:eastAsia="Batang" w:hAnsi="Courier New"/>
            <w:noProof/>
            <w:sz w:val="16"/>
            <w:lang w:eastAsia="sv-SE"/>
            <w:rPrChange w:id="12809"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10"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11"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12"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13"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14"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15"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16"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17"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18"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color w:val="993366"/>
            <w:sz w:val="16"/>
            <w:lang w:eastAsia="sv-SE"/>
            <w:rPrChange w:id="12819" w:author="Rapporteur" w:date="2018-08-29T13:45:00Z">
              <w:rPr>
                <w:rFonts w:ascii="Courier New" w:eastAsia="Batang" w:hAnsi="Courier New"/>
                <w:noProof/>
                <w:color w:val="993366"/>
                <w:sz w:val="16"/>
                <w:highlight w:val="cyan"/>
                <w:lang w:eastAsia="sv-SE"/>
              </w:rPr>
            </w:rPrChange>
          </w:rPr>
          <w:t>OPTIONAL</w:t>
        </w:r>
        <w:r w:rsidRPr="00D9669A">
          <w:rPr>
            <w:rFonts w:ascii="Courier New" w:eastAsia="Batang" w:hAnsi="Courier New"/>
            <w:noProof/>
            <w:sz w:val="16"/>
            <w:lang w:eastAsia="sv-SE"/>
            <w:rPrChange w:id="12820" w:author="Rapporteur" w:date="2018-08-29T13:45:00Z">
              <w:rPr>
                <w:rFonts w:ascii="Courier New" w:eastAsia="Batang" w:hAnsi="Courier New"/>
                <w:noProof/>
                <w:sz w:val="16"/>
                <w:highlight w:val="cyan"/>
                <w:lang w:eastAsia="sv-SE"/>
              </w:rPr>
            </w:rPrChange>
          </w:rPr>
          <w:t>,</w:t>
        </w:r>
        <w:r w:rsidRPr="00D9669A">
          <w:rPr>
            <w:rFonts w:ascii="Courier New" w:eastAsia="Batang" w:hAnsi="Courier New"/>
            <w:noProof/>
            <w:sz w:val="16"/>
            <w:lang w:eastAsia="sv-SE"/>
            <w:rPrChange w:id="12821"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color w:val="808080"/>
            <w:sz w:val="16"/>
            <w:lang w:eastAsia="sv-SE"/>
            <w:rPrChange w:id="12822" w:author="Rapporteur" w:date="2018-08-29T13:45:00Z">
              <w:rPr>
                <w:rFonts w:ascii="Courier New" w:eastAsia="Batang" w:hAnsi="Courier New"/>
                <w:noProof/>
                <w:color w:val="808080"/>
                <w:sz w:val="16"/>
                <w:highlight w:val="cyan"/>
                <w:lang w:eastAsia="sv-SE"/>
              </w:rPr>
            </w:rPrChange>
          </w:rPr>
          <w:t>-- Need R</w:t>
        </w:r>
      </w:ins>
    </w:p>
    <w:p w14:paraId="1FA737BB" w14:textId="77777777" w:rsidR="00FE28E5" w:rsidRPr="00D9669A"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823" w:author="Rapporteur ASN1 SA" w:date="2018-07-09T23:20:00Z"/>
          <w:rFonts w:ascii="Courier New" w:eastAsia="Batang" w:hAnsi="Courier New"/>
          <w:noProof/>
          <w:sz w:val="16"/>
          <w:lang w:eastAsia="sv-SE"/>
          <w:rPrChange w:id="12824" w:author="Rapporteur" w:date="2018-08-29T13:45:00Z">
            <w:rPr>
              <w:ins w:id="12825" w:author="Rapporteur ASN1 SA" w:date="2018-07-09T23:20:00Z"/>
              <w:rFonts w:ascii="Courier New" w:eastAsia="Batang" w:hAnsi="Courier New"/>
              <w:noProof/>
              <w:sz w:val="16"/>
              <w:highlight w:val="cyan"/>
              <w:lang w:eastAsia="sv-SE"/>
            </w:rPr>
          </w:rPrChange>
        </w:rPr>
      </w:pPr>
      <w:ins w:id="12826" w:author="Rapporteur ASN1 SA" w:date="2018-07-09T23:20:00Z">
        <w:r w:rsidRPr="00D9669A">
          <w:rPr>
            <w:rFonts w:ascii="Courier New" w:eastAsia="Batang" w:hAnsi="Courier New"/>
            <w:noProof/>
            <w:sz w:val="16"/>
            <w:lang w:eastAsia="sv-SE"/>
            <w:rPrChange w:id="12827" w:author="Rapporteur" w:date="2018-08-29T13:45:00Z">
              <w:rPr>
                <w:rFonts w:ascii="Courier New" w:eastAsia="Batang" w:hAnsi="Courier New"/>
                <w:noProof/>
                <w:sz w:val="16"/>
                <w:highlight w:val="cyan"/>
                <w:lang w:eastAsia="sv-SE"/>
              </w:rPr>
            </w:rPrChange>
          </w:rPr>
          <w:tab/>
          <w:t>ssbSubcarrierSpacing</w:t>
        </w:r>
        <w:r w:rsidRPr="00D9669A">
          <w:rPr>
            <w:rFonts w:ascii="Courier New" w:eastAsia="Batang" w:hAnsi="Courier New"/>
            <w:noProof/>
            <w:sz w:val="16"/>
            <w:lang w:eastAsia="sv-SE"/>
            <w:rPrChange w:id="12828"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29"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30"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31" w:author="Rapporteur" w:date="2018-08-29T13:45:00Z">
              <w:rPr>
                <w:rFonts w:ascii="Courier New" w:eastAsia="Batang" w:hAnsi="Courier New"/>
                <w:noProof/>
                <w:sz w:val="16"/>
                <w:highlight w:val="cyan"/>
                <w:lang w:eastAsia="sv-SE"/>
              </w:rPr>
            </w:rPrChange>
          </w:rPr>
          <w:tab/>
          <w:t>SubcarrierSpacing,</w:t>
        </w:r>
      </w:ins>
    </w:p>
    <w:p w14:paraId="6D11CA36" w14:textId="77777777" w:rsidR="00FE28E5" w:rsidRPr="00D9669A"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832" w:author="Rapporteur ASN1 SA" w:date="2018-07-09T23:20:00Z"/>
          <w:rFonts w:ascii="Courier New" w:eastAsia="Batang" w:hAnsi="Courier New"/>
          <w:noProof/>
          <w:sz w:val="16"/>
          <w:lang w:eastAsia="sv-SE"/>
          <w:rPrChange w:id="12833" w:author="Rapporteur" w:date="2018-08-29T13:45:00Z">
            <w:rPr>
              <w:ins w:id="12834" w:author="Rapporteur ASN1 SA" w:date="2018-07-09T23:20:00Z"/>
              <w:rFonts w:ascii="Courier New" w:eastAsia="Batang" w:hAnsi="Courier New"/>
              <w:noProof/>
              <w:sz w:val="16"/>
              <w:highlight w:val="cyan"/>
              <w:lang w:eastAsia="sv-SE"/>
            </w:rPr>
          </w:rPrChange>
        </w:rPr>
      </w:pPr>
      <w:ins w:id="12835" w:author="Rapporteur ASN1 SA" w:date="2018-07-09T23:20:00Z">
        <w:r w:rsidRPr="00D9669A">
          <w:rPr>
            <w:rFonts w:ascii="Courier New" w:eastAsia="Batang" w:hAnsi="Courier New"/>
            <w:noProof/>
            <w:sz w:val="16"/>
            <w:lang w:eastAsia="sv-SE"/>
            <w:rPrChange w:id="12836" w:author="Rapporteur" w:date="2018-08-29T13:45:00Z">
              <w:rPr>
                <w:rFonts w:ascii="Courier New" w:eastAsia="Batang" w:hAnsi="Courier New"/>
                <w:noProof/>
                <w:sz w:val="16"/>
                <w:highlight w:val="cyan"/>
                <w:lang w:eastAsia="sv-SE"/>
              </w:rPr>
            </w:rPrChange>
          </w:rPr>
          <w:tab/>
          <w:t>ssb-ToMeasure</w:t>
        </w:r>
        <w:r w:rsidRPr="00D9669A">
          <w:rPr>
            <w:rFonts w:ascii="Courier New" w:eastAsia="Batang" w:hAnsi="Courier New"/>
            <w:noProof/>
            <w:sz w:val="16"/>
            <w:lang w:eastAsia="sv-SE"/>
            <w:rPrChange w:id="12837"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38"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39"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40"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41" w:author="Rapporteur" w:date="2018-08-29T13:45:00Z">
              <w:rPr>
                <w:rFonts w:ascii="Courier New" w:eastAsia="Batang" w:hAnsi="Courier New"/>
                <w:noProof/>
                <w:sz w:val="16"/>
                <w:highlight w:val="cyan"/>
                <w:lang w:eastAsia="sv-SE"/>
              </w:rPr>
            </w:rPrChange>
          </w:rPr>
          <w:tab/>
          <w:t>SSB-ToMeasure</w:t>
        </w:r>
        <w:r w:rsidRPr="00D9669A">
          <w:rPr>
            <w:rFonts w:ascii="Courier New" w:eastAsia="Batang" w:hAnsi="Courier New"/>
            <w:noProof/>
            <w:color w:val="993366"/>
            <w:sz w:val="16"/>
            <w:lang w:eastAsia="sv-SE"/>
            <w:rPrChange w:id="12842" w:author="Rapporteur" w:date="2018-08-29T13:45:00Z">
              <w:rPr>
                <w:rFonts w:ascii="Courier New" w:eastAsia="Batang" w:hAnsi="Courier New"/>
                <w:noProof/>
                <w:color w:val="993366"/>
                <w:sz w:val="16"/>
                <w:highlight w:val="cyan"/>
                <w:lang w:eastAsia="sv-SE"/>
              </w:rPr>
            </w:rPrChange>
          </w:rPr>
          <w:t xml:space="preserve"> </w:t>
        </w:r>
        <w:r w:rsidRPr="00D9669A">
          <w:rPr>
            <w:rFonts w:ascii="Courier New" w:eastAsia="Batang" w:hAnsi="Courier New"/>
            <w:noProof/>
            <w:color w:val="993366"/>
            <w:sz w:val="16"/>
            <w:lang w:eastAsia="sv-SE"/>
            <w:rPrChange w:id="12843" w:author="Rapporteur" w:date="2018-08-29T13:45:00Z">
              <w:rPr>
                <w:rFonts w:ascii="Courier New" w:eastAsia="Batang" w:hAnsi="Courier New"/>
                <w:noProof/>
                <w:color w:val="993366"/>
                <w:sz w:val="16"/>
                <w:highlight w:val="cyan"/>
                <w:lang w:eastAsia="sv-SE"/>
              </w:rPr>
            </w:rPrChange>
          </w:rPr>
          <w:tab/>
        </w:r>
        <w:r w:rsidRPr="00D9669A">
          <w:rPr>
            <w:rFonts w:ascii="Courier New" w:eastAsia="Batang" w:hAnsi="Courier New"/>
            <w:noProof/>
            <w:color w:val="993366"/>
            <w:sz w:val="16"/>
            <w:lang w:eastAsia="sv-SE"/>
            <w:rPrChange w:id="12844" w:author="Rapporteur" w:date="2018-08-29T13:45:00Z">
              <w:rPr>
                <w:rFonts w:ascii="Courier New" w:eastAsia="Batang" w:hAnsi="Courier New"/>
                <w:noProof/>
                <w:color w:val="993366"/>
                <w:sz w:val="16"/>
                <w:highlight w:val="cyan"/>
                <w:lang w:eastAsia="sv-SE"/>
              </w:rPr>
            </w:rPrChange>
          </w:rPr>
          <w:tab/>
        </w:r>
        <w:r w:rsidRPr="00D9669A">
          <w:rPr>
            <w:rFonts w:ascii="Courier New" w:eastAsia="Batang" w:hAnsi="Courier New"/>
            <w:noProof/>
            <w:color w:val="993366"/>
            <w:sz w:val="16"/>
            <w:lang w:eastAsia="sv-SE"/>
            <w:rPrChange w:id="12845" w:author="Rapporteur" w:date="2018-08-29T13:45:00Z">
              <w:rPr>
                <w:rFonts w:ascii="Courier New" w:eastAsia="Batang" w:hAnsi="Courier New"/>
                <w:noProof/>
                <w:color w:val="993366"/>
                <w:sz w:val="16"/>
                <w:highlight w:val="cyan"/>
                <w:lang w:eastAsia="sv-SE"/>
              </w:rPr>
            </w:rPrChange>
          </w:rPr>
          <w:tab/>
        </w:r>
        <w:r w:rsidRPr="00D9669A">
          <w:rPr>
            <w:rFonts w:ascii="Courier New" w:eastAsia="Batang" w:hAnsi="Courier New"/>
            <w:noProof/>
            <w:color w:val="993366"/>
            <w:sz w:val="16"/>
            <w:lang w:eastAsia="sv-SE"/>
            <w:rPrChange w:id="12846" w:author="Rapporteur" w:date="2018-08-29T13:45:00Z">
              <w:rPr>
                <w:rFonts w:ascii="Courier New" w:eastAsia="Batang" w:hAnsi="Courier New"/>
                <w:noProof/>
                <w:color w:val="993366"/>
                <w:sz w:val="16"/>
                <w:highlight w:val="cyan"/>
                <w:lang w:eastAsia="sv-SE"/>
              </w:rPr>
            </w:rPrChange>
          </w:rPr>
          <w:tab/>
        </w:r>
        <w:r w:rsidRPr="00D9669A">
          <w:rPr>
            <w:rFonts w:ascii="Courier New" w:eastAsia="Batang" w:hAnsi="Courier New"/>
            <w:noProof/>
            <w:color w:val="993366"/>
            <w:sz w:val="16"/>
            <w:lang w:eastAsia="sv-SE"/>
            <w:rPrChange w:id="12847" w:author="Rapporteur" w:date="2018-08-29T13:45:00Z">
              <w:rPr>
                <w:rFonts w:ascii="Courier New" w:eastAsia="Batang" w:hAnsi="Courier New"/>
                <w:noProof/>
                <w:color w:val="993366"/>
                <w:sz w:val="16"/>
                <w:highlight w:val="cyan"/>
                <w:lang w:eastAsia="sv-SE"/>
              </w:rPr>
            </w:rPrChange>
          </w:rPr>
          <w:tab/>
        </w:r>
        <w:r w:rsidRPr="00D9669A">
          <w:rPr>
            <w:rFonts w:ascii="Courier New" w:eastAsia="Batang" w:hAnsi="Courier New"/>
            <w:noProof/>
            <w:color w:val="993366"/>
            <w:sz w:val="16"/>
            <w:lang w:eastAsia="sv-SE"/>
            <w:rPrChange w:id="12848" w:author="Rapporteur" w:date="2018-08-29T13:45:00Z">
              <w:rPr>
                <w:rFonts w:ascii="Courier New" w:eastAsia="Batang" w:hAnsi="Courier New"/>
                <w:noProof/>
                <w:color w:val="993366"/>
                <w:sz w:val="16"/>
                <w:highlight w:val="cyan"/>
                <w:lang w:eastAsia="sv-SE"/>
              </w:rPr>
            </w:rPrChange>
          </w:rPr>
          <w:tab/>
        </w:r>
        <w:r w:rsidRPr="00D9669A">
          <w:rPr>
            <w:rFonts w:ascii="Courier New" w:eastAsia="Batang" w:hAnsi="Courier New"/>
            <w:noProof/>
            <w:color w:val="993366"/>
            <w:sz w:val="16"/>
            <w:lang w:eastAsia="sv-SE"/>
            <w:rPrChange w:id="12849" w:author="Rapporteur" w:date="2018-08-29T13:45:00Z">
              <w:rPr>
                <w:rFonts w:ascii="Courier New" w:eastAsia="Batang" w:hAnsi="Courier New"/>
                <w:noProof/>
                <w:color w:val="993366"/>
                <w:sz w:val="16"/>
                <w:highlight w:val="cyan"/>
                <w:lang w:eastAsia="sv-SE"/>
              </w:rPr>
            </w:rPrChange>
          </w:rPr>
          <w:tab/>
        </w:r>
        <w:r w:rsidRPr="00D9669A">
          <w:rPr>
            <w:rFonts w:ascii="Courier New" w:eastAsia="Batang" w:hAnsi="Courier New"/>
            <w:noProof/>
            <w:color w:val="993366"/>
            <w:sz w:val="16"/>
            <w:lang w:eastAsia="sv-SE"/>
            <w:rPrChange w:id="12850" w:author="Rapporteur" w:date="2018-08-29T13:45:00Z">
              <w:rPr>
                <w:rFonts w:ascii="Courier New" w:eastAsia="Batang" w:hAnsi="Courier New"/>
                <w:noProof/>
                <w:color w:val="993366"/>
                <w:sz w:val="16"/>
                <w:highlight w:val="cyan"/>
                <w:lang w:eastAsia="sv-SE"/>
              </w:rPr>
            </w:rPrChange>
          </w:rPr>
          <w:tab/>
          <w:t>OPTIONAL</w:t>
        </w:r>
        <w:r w:rsidRPr="00D9669A">
          <w:rPr>
            <w:rFonts w:ascii="Courier New" w:eastAsia="Batang" w:hAnsi="Courier New"/>
            <w:noProof/>
            <w:sz w:val="16"/>
            <w:lang w:eastAsia="sv-SE"/>
            <w:rPrChange w:id="12851" w:author="Rapporteur" w:date="2018-08-29T13:45:00Z">
              <w:rPr>
                <w:rFonts w:ascii="Courier New" w:eastAsia="Batang" w:hAnsi="Courier New"/>
                <w:noProof/>
                <w:sz w:val="16"/>
                <w:highlight w:val="cyan"/>
                <w:lang w:eastAsia="sv-SE"/>
              </w:rPr>
            </w:rPrChange>
          </w:rPr>
          <w:t>,</w:t>
        </w:r>
        <w:r w:rsidRPr="00D9669A">
          <w:rPr>
            <w:rFonts w:ascii="Courier New" w:eastAsia="Batang" w:hAnsi="Courier New"/>
            <w:noProof/>
            <w:sz w:val="16"/>
            <w:lang w:eastAsia="sv-SE"/>
            <w:rPrChange w:id="12852"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color w:val="808080"/>
            <w:sz w:val="16"/>
            <w:lang w:eastAsia="sv-SE"/>
            <w:rPrChange w:id="12853" w:author="Rapporteur" w:date="2018-08-29T13:45:00Z">
              <w:rPr>
                <w:rFonts w:ascii="Courier New" w:eastAsia="Batang" w:hAnsi="Courier New"/>
                <w:noProof/>
                <w:color w:val="808080"/>
                <w:sz w:val="16"/>
                <w:highlight w:val="cyan"/>
                <w:lang w:eastAsia="sv-SE"/>
              </w:rPr>
            </w:rPrChange>
          </w:rPr>
          <w:t>-- Need R</w:t>
        </w:r>
      </w:ins>
    </w:p>
    <w:p w14:paraId="5E876C2E" w14:textId="77777777" w:rsidR="00FE28E5" w:rsidRPr="00D9669A" w:rsidRDefault="00FE28E5"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854" w:author="Rapporteur ASN1 SA" w:date="2018-07-09T23:20:00Z"/>
          <w:rFonts w:ascii="Courier New" w:eastAsia="Batang" w:hAnsi="Courier New"/>
          <w:noProof/>
          <w:sz w:val="16"/>
          <w:lang w:eastAsia="sv-SE"/>
          <w:rPrChange w:id="12855" w:author="Rapporteur" w:date="2018-08-29T13:45:00Z">
            <w:rPr>
              <w:ins w:id="12856" w:author="Rapporteur ASN1 SA" w:date="2018-07-09T23:20:00Z"/>
              <w:rFonts w:ascii="Courier New" w:eastAsia="Batang" w:hAnsi="Courier New"/>
              <w:noProof/>
              <w:sz w:val="16"/>
              <w:highlight w:val="cyan"/>
              <w:lang w:eastAsia="sv-SE"/>
            </w:rPr>
          </w:rPrChange>
        </w:rPr>
      </w:pPr>
      <w:ins w:id="12857" w:author="Rapporteur ASN1 SA" w:date="2018-07-09T23:20:00Z">
        <w:r w:rsidRPr="00D9669A">
          <w:rPr>
            <w:rFonts w:ascii="Courier New" w:eastAsia="Batang" w:hAnsi="Courier New"/>
            <w:noProof/>
            <w:sz w:val="16"/>
            <w:lang w:eastAsia="sv-SE"/>
            <w:rPrChange w:id="12858" w:author="Rapporteur" w:date="2018-08-29T13:45:00Z">
              <w:rPr>
                <w:rFonts w:ascii="Courier New" w:eastAsia="Batang" w:hAnsi="Courier New"/>
                <w:noProof/>
                <w:sz w:val="16"/>
                <w:highlight w:val="cyan"/>
                <w:lang w:eastAsia="sv-SE"/>
              </w:rPr>
            </w:rPrChange>
          </w:rPr>
          <w:tab/>
          <w:t>deriveSSB</w:t>
        </w:r>
      </w:ins>
      <w:ins w:id="12859" w:author="Rapporteur SA ASN1" w:date="2018-07-11T06:41:00Z">
        <w:r w:rsidRPr="00D9669A">
          <w:rPr>
            <w:rFonts w:ascii="Courier New" w:eastAsia="Batang" w:hAnsi="Courier New"/>
            <w:noProof/>
            <w:sz w:val="16"/>
            <w:lang w:eastAsia="sv-SE"/>
            <w:rPrChange w:id="12860" w:author="Rapporteur" w:date="2018-08-29T13:45:00Z">
              <w:rPr>
                <w:rFonts w:ascii="Courier New" w:eastAsia="Batang" w:hAnsi="Courier New"/>
                <w:noProof/>
                <w:sz w:val="16"/>
                <w:highlight w:val="cyan"/>
                <w:lang w:eastAsia="sv-SE"/>
              </w:rPr>
            </w:rPrChange>
          </w:rPr>
          <w:t>-</w:t>
        </w:r>
      </w:ins>
      <w:ins w:id="12861" w:author="Rapporteur ASN1 SA" w:date="2018-07-09T23:20:00Z">
        <w:r w:rsidRPr="00D9669A">
          <w:rPr>
            <w:rFonts w:ascii="Courier New" w:eastAsia="Batang" w:hAnsi="Courier New"/>
            <w:noProof/>
            <w:sz w:val="16"/>
            <w:lang w:eastAsia="sv-SE"/>
            <w:rPrChange w:id="12862" w:author="Rapporteur" w:date="2018-08-29T13:45:00Z">
              <w:rPr>
                <w:rFonts w:ascii="Courier New" w:eastAsia="Batang" w:hAnsi="Courier New"/>
                <w:noProof/>
                <w:sz w:val="16"/>
                <w:highlight w:val="cyan"/>
                <w:lang w:eastAsia="sv-SE"/>
              </w:rPr>
            </w:rPrChange>
          </w:rPr>
          <w:t>IndexFromCell</w:t>
        </w:r>
        <w:r w:rsidRPr="00D9669A">
          <w:rPr>
            <w:rFonts w:ascii="Courier New" w:eastAsia="Batang" w:hAnsi="Courier New"/>
            <w:noProof/>
            <w:sz w:val="16"/>
            <w:lang w:eastAsia="sv-SE"/>
            <w:rPrChange w:id="12863"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64"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sz w:val="16"/>
            <w:lang w:eastAsia="sv-SE"/>
            <w:rPrChange w:id="12865" w:author="Rapporteur" w:date="2018-08-29T13:45:00Z">
              <w:rPr>
                <w:rFonts w:ascii="Courier New" w:eastAsia="Batang" w:hAnsi="Courier New"/>
                <w:noProof/>
                <w:sz w:val="16"/>
                <w:highlight w:val="cyan"/>
                <w:lang w:eastAsia="sv-SE"/>
              </w:rPr>
            </w:rPrChange>
          </w:rPr>
          <w:tab/>
        </w:r>
        <w:r w:rsidRPr="00D9669A">
          <w:rPr>
            <w:rFonts w:ascii="Courier New" w:eastAsia="Batang" w:hAnsi="Courier New"/>
            <w:noProof/>
            <w:color w:val="993366"/>
            <w:sz w:val="16"/>
            <w:lang w:eastAsia="sv-SE"/>
            <w:rPrChange w:id="12866" w:author="Rapporteur" w:date="2018-08-29T13:45:00Z">
              <w:rPr>
                <w:rFonts w:ascii="Courier New" w:eastAsia="Batang" w:hAnsi="Courier New"/>
                <w:noProof/>
                <w:color w:val="993366"/>
                <w:sz w:val="16"/>
                <w:highlight w:val="cyan"/>
                <w:lang w:eastAsia="sv-SE"/>
              </w:rPr>
            </w:rPrChange>
          </w:rPr>
          <w:t>BOOLEAN</w:t>
        </w:r>
        <w:r w:rsidRPr="00D9669A">
          <w:rPr>
            <w:rFonts w:ascii="Courier New" w:eastAsia="Batang" w:hAnsi="Courier New"/>
            <w:noProof/>
            <w:sz w:val="16"/>
            <w:lang w:eastAsia="sv-SE"/>
            <w:rPrChange w:id="12867" w:author="Rapporteur" w:date="2018-08-29T13:45:00Z">
              <w:rPr>
                <w:rFonts w:ascii="Courier New" w:eastAsia="Batang" w:hAnsi="Courier New"/>
                <w:noProof/>
                <w:sz w:val="16"/>
                <w:highlight w:val="cyan"/>
                <w:lang w:eastAsia="sv-SE"/>
              </w:rPr>
            </w:rPrChange>
          </w:rPr>
          <w:t>,</w:t>
        </w:r>
      </w:ins>
    </w:p>
    <w:p w14:paraId="0C4E1694" w14:textId="77777777" w:rsidR="00FE28E5" w:rsidRPr="00D9669A" w:rsidRDefault="00FE28E5" w:rsidP="00791A1C">
      <w:pPr>
        <w:pStyle w:val="PL"/>
        <w:rPr>
          <w:ins w:id="12868" w:author="SA R2-1806796" w:date="2018-06-04T22:42:00Z"/>
          <w:del w:id="12869" w:author="Rapporteur SA Rev 1" w:date="2018-06-06T14:40:00Z"/>
          <w:rPrChange w:id="12870" w:author="Rapporteur" w:date="2018-08-29T13:45:00Z">
            <w:rPr>
              <w:ins w:id="12871" w:author="SA R2-1806796" w:date="2018-06-04T22:42:00Z"/>
              <w:del w:id="12872" w:author="Rapporteur SA Rev 1" w:date="2018-06-06T14:40:00Z"/>
              <w:highlight w:val="cyan"/>
            </w:rPr>
          </w:rPrChange>
        </w:rPr>
      </w:pPr>
      <w:ins w:id="12873" w:author="SA R2-1806796" w:date="2018-06-04T22:42:00Z">
        <w:r w:rsidRPr="00D9669A">
          <w:rPr>
            <w:rPrChange w:id="12874" w:author="Rapporteur" w:date="2018-08-29T13:45:00Z">
              <w:rPr>
                <w:highlight w:val="cyan"/>
              </w:rPr>
            </w:rPrChange>
          </w:rPr>
          <w:tab/>
          <w:t>ss-RSSI-Measurement</w:t>
        </w:r>
        <w:r w:rsidRPr="00D9669A">
          <w:rPr>
            <w:rPrChange w:id="12875" w:author="Rapporteur" w:date="2018-08-29T13:45:00Z">
              <w:rPr>
                <w:highlight w:val="cyan"/>
              </w:rPr>
            </w:rPrChange>
          </w:rPr>
          <w:tab/>
        </w:r>
        <w:r w:rsidRPr="00D9669A">
          <w:rPr>
            <w:rPrChange w:id="12876" w:author="Rapporteur" w:date="2018-08-29T13:45:00Z">
              <w:rPr>
                <w:highlight w:val="cyan"/>
              </w:rPr>
            </w:rPrChange>
          </w:rPr>
          <w:tab/>
        </w:r>
        <w:r w:rsidRPr="00D9669A">
          <w:rPr>
            <w:rPrChange w:id="12877" w:author="Rapporteur" w:date="2018-08-29T13:45:00Z">
              <w:rPr>
                <w:highlight w:val="cyan"/>
              </w:rPr>
            </w:rPrChange>
          </w:rPr>
          <w:tab/>
        </w:r>
        <w:r w:rsidRPr="00D9669A">
          <w:rPr>
            <w:rPrChange w:id="12878" w:author="Rapporteur" w:date="2018-08-29T13:45:00Z">
              <w:rPr>
                <w:highlight w:val="cyan"/>
              </w:rPr>
            </w:rPrChange>
          </w:rPr>
          <w:tab/>
        </w:r>
      </w:ins>
      <w:ins w:id="12879" w:author="Rapporteur SA Rev 1" w:date="2018-06-06T14:40:00Z">
        <w:r w:rsidRPr="00D9669A">
          <w:rPr>
            <w:rPrChange w:id="12880" w:author="Rapporteur" w:date="2018-08-29T13:45:00Z">
              <w:rPr>
                <w:highlight w:val="cyan"/>
              </w:rPr>
            </w:rPrChange>
          </w:rPr>
          <w:t>SS-RSSI-Measurement</w:t>
        </w:r>
      </w:ins>
      <w:ins w:id="12881" w:author="SA R2-1806796" w:date="2018-06-04T22:42:00Z">
        <w:del w:id="12882" w:author="Rapporteur SA Rev 1" w:date="2018-06-06T14:40:00Z">
          <w:r w:rsidRPr="00D9669A">
            <w:rPr>
              <w:rPrChange w:id="12883" w:author="Rapporteur" w:date="2018-08-29T13:45:00Z">
                <w:rPr>
                  <w:highlight w:val="cyan"/>
                </w:rPr>
              </w:rPrChange>
            </w:rPr>
            <w:tab/>
          </w:r>
          <w:r w:rsidRPr="00D9669A">
            <w:rPr>
              <w:rPrChange w:id="12884" w:author="Rapporteur" w:date="2018-08-29T13:45:00Z">
                <w:rPr>
                  <w:highlight w:val="cyan"/>
                </w:rPr>
              </w:rPrChange>
            </w:rPr>
            <w:tab/>
          </w:r>
          <w:r w:rsidRPr="00D9669A">
            <w:rPr>
              <w:rPrChange w:id="12885" w:author="Rapporteur" w:date="2018-08-29T13:45:00Z">
                <w:rPr>
                  <w:highlight w:val="cyan"/>
                </w:rPr>
              </w:rPrChange>
            </w:rPr>
            <w:tab/>
            <w:delText>SEQUENCE {</w:delText>
          </w:r>
        </w:del>
      </w:ins>
    </w:p>
    <w:p w14:paraId="2AC4D487" w14:textId="77777777" w:rsidR="00FE28E5" w:rsidRPr="00D9669A" w:rsidRDefault="00FE28E5" w:rsidP="00791A1C">
      <w:pPr>
        <w:pStyle w:val="PL"/>
        <w:rPr>
          <w:ins w:id="12886" w:author="SA R2-1806796" w:date="2018-06-04T22:42:00Z"/>
          <w:del w:id="12887" w:author="Rapporteur SA Rev 1" w:date="2018-06-06T14:40:00Z"/>
          <w:rPrChange w:id="12888" w:author="Rapporteur" w:date="2018-08-29T13:45:00Z">
            <w:rPr>
              <w:ins w:id="12889" w:author="SA R2-1806796" w:date="2018-06-04T22:42:00Z"/>
              <w:del w:id="12890" w:author="Rapporteur SA Rev 1" w:date="2018-06-06T14:40:00Z"/>
              <w:highlight w:val="cyan"/>
            </w:rPr>
          </w:rPrChange>
        </w:rPr>
      </w:pPr>
      <w:ins w:id="12891" w:author="SA R2-1806796" w:date="2018-06-04T22:42:00Z">
        <w:del w:id="12892" w:author="Rapporteur SA Rev 1" w:date="2018-06-06T14:40:00Z">
          <w:r w:rsidRPr="00D9669A">
            <w:rPr>
              <w:rPrChange w:id="12893" w:author="Rapporteur" w:date="2018-08-29T13:45:00Z">
                <w:rPr>
                  <w:highlight w:val="cyan"/>
                </w:rPr>
              </w:rPrChange>
            </w:rPr>
            <w:tab/>
          </w:r>
          <w:r w:rsidRPr="00D9669A">
            <w:rPr>
              <w:rPrChange w:id="12894" w:author="Rapporteur" w:date="2018-08-29T13:45:00Z">
                <w:rPr>
                  <w:highlight w:val="cyan"/>
                </w:rPr>
              </w:rPrChange>
            </w:rPr>
            <w:tab/>
            <w:delText>measurementSlots</w:delText>
          </w:r>
          <w:r w:rsidRPr="00D9669A">
            <w:rPr>
              <w:rPrChange w:id="12895" w:author="Rapporteur" w:date="2018-08-29T13:45:00Z">
                <w:rPr>
                  <w:highlight w:val="cyan"/>
                </w:rPr>
              </w:rPrChange>
            </w:rPr>
            <w:tab/>
          </w:r>
          <w:r w:rsidRPr="00D9669A">
            <w:rPr>
              <w:rPrChange w:id="12896" w:author="Rapporteur" w:date="2018-08-29T13:45:00Z">
                <w:rPr>
                  <w:highlight w:val="cyan"/>
                </w:rPr>
              </w:rPrChange>
            </w:rPr>
            <w:tab/>
          </w:r>
          <w:r w:rsidRPr="00D9669A">
            <w:rPr>
              <w:rPrChange w:id="12897" w:author="Rapporteur" w:date="2018-08-29T13:45:00Z">
                <w:rPr>
                  <w:highlight w:val="cyan"/>
                </w:rPr>
              </w:rPrChange>
            </w:rPr>
            <w:tab/>
          </w:r>
          <w:r w:rsidRPr="00D9669A">
            <w:rPr>
              <w:rPrChange w:id="12898" w:author="Rapporteur" w:date="2018-08-29T13:45:00Z">
                <w:rPr>
                  <w:highlight w:val="cyan"/>
                </w:rPr>
              </w:rPrChange>
            </w:rPr>
            <w:tab/>
          </w:r>
          <w:r w:rsidRPr="00D9669A">
            <w:rPr>
              <w:rPrChange w:id="12899" w:author="Rapporteur" w:date="2018-08-29T13:45:00Z">
                <w:rPr>
                  <w:highlight w:val="cyan"/>
                </w:rPr>
              </w:rPrChange>
            </w:rPr>
            <w:tab/>
          </w:r>
          <w:r w:rsidRPr="00D9669A">
            <w:rPr>
              <w:rPrChange w:id="12900" w:author="Rapporteur" w:date="2018-08-29T13:45:00Z">
                <w:rPr>
                  <w:highlight w:val="cyan"/>
                </w:rPr>
              </w:rPrChange>
            </w:rPr>
            <w:tab/>
          </w:r>
          <w:r w:rsidRPr="00D9669A">
            <w:rPr>
              <w:rPrChange w:id="12901" w:author="Rapporteur" w:date="2018-08-29T13:45:00Z">
                <w:rPr>
                  <w:highlight w:val="cyan"/>
                </w:rPr>
              </w:rPrChange>
            </w:rPr>
            <w:tab/>
            <w:delText>CHOICE {</w:delText>
          </w:r>
        </w:del>
      </w:ins>
    </w:p>
    <w:p w14:paraId="5C1A11B0" w14:textId="77777777" w:rsidR="00FE28E5" w:rsidRPr="00D9669A" w:rsidRDefault="00FE28E5" w:rsidP="00791A1C">
      <w:pPr>
        <w:pStyle w:val="PL"/>
        <w:rPr>
          <w:ins w:id="12902" w:author="SA R2-1806796" w:date="2018-06-04T22:42:00Z"/>
          <w:del w:id="12903" w:author="Rapporteur SA Rev 1" w:date="2018-06-06T14:40:00Z"/>
          <w:rPrChange w:id="12904" w:author="Rapporteur" w:date="2018-08-29T13:45:00Z">
            <w:rPr>
              <w:ins w:id="12905" w:author="SA R2-1806796" w:date="2018-06-04T22:42:00Z"/>
              <w:del w:id="12906" w:author="Rapporteur SA Rev 1" w:date="2018-06-06T14:40:00Z"/>
              <w:highlight w:val="cyan"/>
            </w:rPr>
          </w:rPrChange>
        </w:rPr>
      </w:pPr>
      <w:ins w:id="12907" w:author="SA R2-1806796" w:date="2018-06-04T22:42:00Z">
        <w:del w:id="12908" w:author="Rapporteur SA Rev 1" w:date="2018-06-06T14:40:00Z">
          <w:r w:rsidRPr="00D9669A">
            <w:rPr>
              <w:rPrChange w:id="12909" w:author="Rapporteur" w:date="2018-08-29T13:45:00Z">
                <w:rPr>
                  <w:highlight w:val="cyan"/>
                </w:rPr>
              </w:rPrChange>
            </w:rPr>
            <w:tab/>
          </w:r>
          <w:r w:rsidRPr="00D9669A">
            <w:rPr>
              <w:rPrChange w:id="12910" w:author="Rapporteur" w:date="2018-08-29T13:45:00Z">
                <w:rPr>
                  <w:highlight w:val="cyan"/>
                </w:rPr>
              </w:rPrChange>
            </w:rPr>
            <w:tab/>
          </w:r>
          <w:r w:rsidRPr="00D9669A">
            <w:rPr>
              <w:rPrChange w:id="12911" w:author="Rapporteur" w:date="2018-08-29T13:45:00Z">
                <w:rPr>
                  <w:highlight w:val="cyan"/>
                </w:rPr>
              </w:rPrChange>
            </w:rPr>
            <w:tab/>
            <w:delText>kHz15</w:delText>
          </w:r>
          <w:r w:rsidRPr="00D9669A">
            <w:rPr>
              <w:rPrChange w:id="12912" w:author="Rapporteur" w:date="2018-08-29T13:45:00Z">
                <w:rPr>
                  <w:highlight w:val="cyan"/>
                </w:rPr>
              </w:rPrChange>
            </w:rPr>
            <w:tab/>
          </w:r>
          <w:r w:rsidRPr="00D9669A">
            <w:rPr>
              <w:rPrChange w:id="12913" w:author="Rapporteur" w:date="2018-08-29T13:45:00Z">
                <w:rPr>
                  <w:highlight w:val="cyan"/>
                </w:rPr>
              </w:rPrChange>
            </w:rPr>
            <w:tab/>
          </w:r>
          <w:r w:rsidRPr="00D9669A">
            <w:rPr>
              <w:rPrChange w:id="12914" w:author="Rapporteur" w:date="2018-08-29T13:45:00Z">
                <w:rPr>
                  <w:highlight w:val="cyan"/>
                </w:rPr>
              </w:rPrChange>
            </w:rPr>
            <w:tab/>
          </w:r>
          <w:r w:rsidRPr="00D9669A">
            <w:rPr>
              <w:rPrChange w:id="12915" w:author="Rapporteur" w:date="2018-08-29T13:45:00Z">
                <w:rPr>
                  <w:highlight w:val="cyan"/>
                </w:rPr>
              </w:rPrChange>
            </w:rPr>
            <w:tab/>
          </w:r>
          <w:r w:rsidRPr="00D9669A">
            <w:rPr>
              <w:rPrChange w:id="12916" w:author="Rapporteur" w:date="2018-08-29T13:45:00Z">
                <w:rPr>
                  <w:highlight w:val="cyan"/>
                </w:rPr>
              </w:rPrChange>
            </w:rPr>
            <w:tab/>
          </w:r>
          <w:r w:rsidRPr="00D9669A">
            <w:rPr>
              <w:rPrChange w:id="12917" w:author="Rapporteur" w:date="2018-08-29T13:45:00Z">
                <w:rPr>
                  <w:highlight w:val="cyan"/>
                </w:rPr>
              </w:rPrChange>
            </w:rPr>
            <w:tab/>
          </w:r>
          <w:r w:rsidRPr="00D9669A">
            <w:rPr>
              <w:rPrChange w:id="12918" w:author="Rapporteur" w:date="2018-08-29T13:45:00Z">
                <w:rPr>
                  <w:highlight w:val="cyan"/>
                </w:rPr>
              </w:rPrChange>
            </w:rPr>
            <w:tab/>
          </w:r>
          <w:r w:rsidRPr="00D9669A">
            <w:rPr>
              <w:rPrChange w:id="12919" w:author="Rapporteur" w:date="2018-08-29T13:45:00Z">
                <w:rPr>
                  <w:highlight w:val="cyan"/>
                </w:rPr>
              </w:rPrChange>
            </w:rPr>
            <w:tab/>
          </w:r>
          <w:r w:rsidRPr="00D9669A">
            <w:rPr>
              <w:rPrChange w:id="12920" w:author="Rapporteur" w:date="2018-08-29T13:45:00Z">
                <w:rPr>
                  <w:highlight w:val="cyan"/>
                </w:rPr>
              </w:rPrChange>
            </w:rPr>
            <w:tab/>
          </w:r>
          <w:r w:rsidRPr="00D9669A">
            <w:rPr>
              <w:rPrChange w:id="12921" w:author="Rapporteur" w:date="2018-08-29T13:45:00Z">
                <w:rPr>
                  <w:highlight w:val="cyan"/>
                </w:rPr>
              </w:rPrChange>
            </w:rPr>
            <w:tab/>
            <w:delText>BIT STRING (SIZE(1)),</w:delText>
          </w:r>
        </w:del>
      </w:ins>
    </w:p>
    <w:p w14:paraId="6F257430" w14:textId="77777777" w:rsidR="00FE28E5" w:rsidRPr="00D9669A" w:rsidRDefault="00FE28E5" w:rsidP="00791A1C">
      <w:pPr>
        <w:pStyle w:val="PL"/>
        <w:rPr>
          <w:ins w:id="12922" w:author="SA R2-1806796" w:date="2018-06-04T22:42:00Z"/>
          <w:del w:id="12923" w:author="Rapporteur SA Rev 1" w:date="2018-06-06T14:40:00Z"/>
          <w:rPrChange w:id="12924" w:author="Rapporteur" w:date="2018-08-29T13:45:00Z">
            <w:rPr>
              <w:ins w:id="12925" w:author="SA R2-1806796" w:date="2018-06-04T22:42:00Z"/>
              <w:del w:id="12926" w:author="Rapporteur SA Rev 1" w:date="2018-06-06T14:40:00Z"/>
              <w:highlight w:val="cyan"/>
            </w:rPr>
          </w:rPrChange>
        </w:rPr>
      </w:pPr>
      <w:ins w:id="12927" w:author="SA R2-1806796" w:date="2018-06-04T22:42:00Z">
        <w:del w:id="12928" w:author="Rapporteur SA Rev 1" w:date="2018-06-06T14:40:00Z">
          <w:r w:rsidRPr="00D9669A">
            <w:rPr>
              <w:rPrChange w:id="12929" w:author="Rapporteur" w:date="2018-08-29T13:45:00Z">
                <w:rPr>
                  <w:highlight w:val="cyan"/>
                </w:rPr>
              </w:rPrChange>
            </w:rPr>
            <w:tab/>
          </w:r>
          <w:r w:rsidRPr="00D9669A">
            <w:rPr>
              <w:rPrChange w:id="12930" w:author="Rapporteur" w:date="2018-08-29T13:45:00Z">
                <w:rPr>
                  <w:highlight w:val="cyan"/>
                </w:rPr>
              </w:rPrChange>
            </w:rPr>
            <w:tab/>
          </w:r>
          <w:r w:rsidRPr="00D9669A">
            <w:rPr>
              <w:rPrChange w:id="12931" w:author="Rapporteur" w:date="2018-08-29T13:45:00Z">
                <w:rPr>
                  <w:highlight w:val="cyan"/>
                </w:rPr>
              </w:rPrChange>
            </w:rPr>
            <w:tab/>
            <w:delText>kHz30</w:delText>
          </w:r>
          <w:r w:rsidRPr="00D9669A">
            <w:rPr>
              <w:rPrChange w:id="12932" w:author="Rapporteur" w:date="2018-08-29T13:45:00Z">
                <w:rPr>
                  <w:highlight w:val="cyan"/>
                </w:rPr>
              </w:rPrChange>
            </w:rPr>
            <w:tab/>
          </w:r>
          <w:r w:rsidRPr="00D9669A">
            <w:rPr>
              <w:rPrChange w:id="12933" w:author="Rapporteur" w:date="2018-08-29T13:45:00Z">
                <w:rPr>
                  <w:highlight w:val="cyan"/>
                </w:rPr>
              </w:rPrChange>
            </w:rPr>
            <w:tab/>
          </w:r>
          <w:r w:rsidRPr="00D9669A">
            <w:rPr>
              <w:rPrChange w:id="12934" w:author="Rapporteur" w:date="2018-08-29T13:45:00Z">
                <w:rPr>
                  <w:highlight w:val="cyan"/>
                </w:rPr>
              </w:rPrChange>
            </w:rPr>
            <w:tab/>
          </w:r>
          <w:r w:rsidRPr="00D9669A">
            <w:rPr>
              <w:rPrChange w:id="12935" w:author="Rapporteur" w:date="2018-08-29T13:45:00Z">
                <w:rPr>
                  <w:highlight w:val="cyan"/>
                </w:rPr>
              </w:rPrChange>
            </w:rPr>
            <w:tab/>
          </w:r>
          <w:r w:rsidRPr="00D9669A">
            <w:rPr>
              <w:rPrChange w:id="12936" w:author="Rapporteur" w:date="2018-08-29T13:45:00Z">
                <w:rPr>
                  <w:highlight w:val="cyan"/>
                </w:rPr>
              </w:rPrChange>
            </w:rPr>
            <w:tab/>
          </w:r>
          <w:r w:rsidRPr="00D9669A">
            <w:rPr>
              <w:rPrChange w:id="12937" w:author="Rapporteur" w:date="2018-08-29T13:45:00Z">
                <w:rPr>
                  <w:highlight w:val="cyan"/>
                </w:rPr>
              </w:rPrChange>
            </w:rPr>
            <w:tab/>
          </w:r>
          <w:r w:rsidRPr="00D9669A">
            <w:rPr>
              <w:rPrChange w:id="12938" w:author="Rapporteur" w:date="2018-08-29T13:45:00Z">
                <w:rPr>
                  <w:highlight w:val="cyan"/>
                </w:rPr>
              </w:rPrChange>
            </w:rPr>
            <w:tab/>
          </w:r>
          <w:r w:rsidRPr="00D9669A">
            <w:rPr>
              <w:rPrChange w:id="12939" w:author="Rapporteur" w:date="2018-08-29T13:45:00Z">
                <w:rPr>
                  <w:highlight w:val="cyan"/>
                </w:rPr>
              </w:rPrChange>
            </w:rPr>
            <w:tab/>
          </w:r>
          <w:r w:rsidRPr="00D9669A">
            <w:rPr>
              <w:rPrChange w:id="12940" w:author="Rapporteur" w:date="2018-08-29T13:45:00Z">
                <w:rPr>
                  <w:highlight w:val="cyan"/>
                </w:rPr>
              </w:rPrChange>
            </w:rPr>
            <w:tab/>
          </w:r>
          <w:r w:rsidRPr="00D9669A">
            <w:rPr>
              <w:rPrChange w:id="12941" w:author="Rapporteur" w:date="2018-08-29T13:45:00Z">
                <w:rPr>
                  <w:highlight w:val="cyan"/>
                </w:rPr>
              </w:rPrChange>
            </w:rPr>
            <w:tab/>
            <w:delText>BIT STRING (SIZE(2)),</w:delText>
          </w:r>
        </w:del>
      </w:ins>
    </w:p>
    <w:p w14:paraId="0AE73AD2" w14:textId="77777777" w:rsidR="00FE28E5" w:rsidRPr="00D9669A" w:rsidRDefault="00FE28E5" w:rsidP="00791A1C">
      <w:pPr>
        <w:pStyle w:val="PL"/>
        <w:rPr>
          <w:ins w:id="12942" w:author="SA R2-1806796" w:date="2018-06-04T22:42:00Z"/>
          <w:del w:id="12943" w:author="Rapporteur SA Rev 1" w:date="2018-06-06T14:40:00Z"/>
          <w:rPrChange w:id="12944" w:author="Rapporteur" w:date="2018-08-29T13:45:00Z">
            <w:rPr>
              <w:ins w:id="12945" w:author="SA R2-1806796" w:date="2018-06-04T22:42:00Z"/>
              <w:del w:id="12946" w:author="Rapporteur SA Rev 1" w:date="2018-06-06T14:40:00Z"/>
              <w:highlight w:val="cyan"/>
            </w:rPr>
          </w:rPrChange>
        </w:rPr>
      </w:pPr>
      <w:ins w:id="12947" w:author="SA R2-1806796" w:date="2018-06-04T22:42:00Z">
        <w:del w:id="12948" w:author="Rapporteur SA Rev 1" w:date="2018-06-06T14:40:00Z">
          <w:r w:rsidRPr="00D9669A">
            <w:rPr>
              <w:rPrChange w:id="12949" w:author="Rapporteur" w:date="2018-08-29T13:45:00Z">
                <w:rPr>
                  <w:highlight w:val="cyan"/>
                </w:rPr>
              </w:rPrChange>
            </w:rPr>
            <w:lastRenderedPageBreak/>
            <w:tab/>
          </w:r>
          <w:r w:rsidRPr="00D9669A">
            <w:rPr>
              <w:rPrChange w:id="12950" w:author="Rapporteur" w:date="2018-08-29T13:45:00Z">
                <w:rPr>
                  <w:highlight w:val="cyan"/>
                </w:rPr>
              </w:rPrChange>
            </w:rPr>
            <w:tab/>
          </w:r>
          <w:r w:rsidRPr="00D9669A">
            <w:rPr>
              <w:rPrChange w:id="12951" w:author="Rapporteur" w:date="2018-08-29T13:45:00Z">
                <w:rPr>
                  <w:highlight w:val="cyan"/>
                </w:rPr>
              </w:rPrChange>
            </w:rPr>
            <w:tab/>
            <w:delText>kHz60</w:delText>
          </w:r>
          <w:r w:rsidRPr="00D9669A">
            <w:rPr>
              <w:rPrChange w:id="12952" w:author="Rapporteur" w:date="2018-08-29T13:45:00Z">
                <w:rPr>
                  <w:highlight w:val="cyan"/>
                </w:rPr>
              </w:rPrChange>
            </w:rPr>
            <w:tab/>
          </w:r>
          <w:r w:rsidRPr="00D9669A">
            <w:rPr>
              <w:rPrChange w:id="12953" w:author="Rapporteur" w:date="2018-08-29T13:45:00Z">
                <w:rPr>
                  <w:highlight w:val="cyan"/>
                </w:rPr>
              </w:rPrChange>
            </w:rPr>
            <w:tab/>
          </w:r>
          <w:r w:rsidRPr="00D9669A">
            <w:rPr>
              <w:rPrChange w:id="12954" w:author="Rapporteur" w:date="2018-08-29T13:45:00Z">
                <w:rPr>
                  <w:highlight w:val="cyan"/>
                </w:rPr>
              </w:rPrChange>
            </w:rPr>
            <w:tab/>
          </w:r>
          <w:r w:rsidRPr="00D9669A">
            <w:rPr>
              <w:rPrChange w:id="12955" w:author="Rapporteur" w:date="2018-08-29T13:45:00Z">
                <w:rPr>
                  <w:highlight w:val="cyan"/>
                </w:rPr>
              </w:rPrChange>
            </w:rPr>
            <w:tab/>
          </w:r>
          <w:r w:rsidRPr="00D9669A">
            <w:rPr>
              <w:rPrChange w:id="12956" w:author="Rapporteur" w:date="2018-08-29T13:45:00Z">
                <w:rPr>
                  <w:highlight w:val="cyan"/>
                </w:rPr>
              </w:rPrChange>
            </w:rPr>
            <w:tab/>
          </w:r>
          <w:r w:rsidRPr="00D9669A">
            <w:rPr>
              <w:rPrChange w:id="12957" w:author="Rapporteur" w:date="2018-08-29T13:45:00Z">
                <w:rPr>
                  <w:highlight w:val="cyan"/>
                </w:rPr>
              </w:rPrChange>
            </w:rPr>
            <w:tab/>
          </w:r>
          <w:r w:rsidRPr="00D9669A">
            <w:rPr>
              <w:rPrChange w:id="12958" w:author="Rapporteur" w:date="2018-08-29T13:45:00Z">
                <w:rPr>
                  <w:highlight w:val="cyan"/>
                </w:rPr>
              </w:rPrChange>
            </w:rPr>
            <w:tab/>
          </w:r>
          <w:r w:rsidRPr="00D9669A">
            <w:rPr>
              <w:rPrChange w:id="12959" w:author="Rapporteur" w:date="2018-08-29T13:45:00Z">
                <w:rPr>
                  <w:highlight w:val="cyan"/>
                </w:rPr>
              </w:rPrChange>
            </w:rPr>
            <w:tab/>
          </w:r>
          <w:r w:rsidRPr="00D9669A">
            <w:rPr>
              <w:rPrChange w:id="12960" w:author="Rapporteur" w:date="2018-08-29T13:45:00Z">
                <w:rPr>
                  <w:highlight w:val="cyan"/>
                </w:rPr>
              </w:rPrChange>
            </w:rPr>
            <w:tab/>
          </w:r>
          <w:r w:rsidRPr="00D9669A">
            <w:rPr>
              <w:rPrChange w:id="12961" w:author="Rapporteur" w:date="2018-08-29T13:45:00Z">
                <w:rPr>
                  <w:highlight w:val="cyan"/>
                </w:rPr>
              </w:rPrChange>
            </w:rPr>
            <w:tab/>
            <w:delText>BIT STRING (SIZE(4)),</w:delText>
          </w:r>
        </w:del>
      </w:ins>
    </w:p>
    <w:p w14:paraId="63C8349F" w14:textId="77777777" w:rsidR="00FE28E5" w:rsidRPr="00D9669A" w:rsidRDefault="00FE28E5" w:rsidP="00791A1C">
      <w:pPr>
        <w:pStyle w:val="PL"/>
        <w:rPr>
          <w:ins w:id="12962" w:author="SA R2-1806796" w:date="2018-06-04T22:42:00Z"/>
          <w:del w:id="12963" w:author="Rapporteur SA Rev 1" w:date="2018-06-06T14:40:00Z"/>
          <w:rPrChange w:id="12964" w:author="Rapporteur" w:date="2018-08-29T13:45:00Z">
            <w:rPr>
              <w:ins w:id="12965" w:author="SA R2-1806796" w:date="2018-06-04T22:42:00Z"/>
              <w:del w:id="12966" w:author="Rapporteur SA Rev 1" w:date="2018-06-06T14:40:00Z"/>
              <w:highlight w:val="cyan"/>
            </w:rPr>
          </w:rPrChange>
        </w:rPr>
      </w:pPr>
      <w:ins w:id="12967" w:author="SA R2-1806796" w:date="2018-06-04T22:42:00Z">
        <w:del w:id="12968" w:author="Rapporteur SA Rev 1" w:date="2018-06-06T14:40:00Z">
          <w:r w:rsidRPr="00D9669A">
            <w:rPr>
              <w:rPrChange w:id="12969" w:author="Rapporteur" w:date="2018-08-29T13:45:00Z">
                <w:rPr>
                  <w:highlight w:val="cyan"/>
                </w:rPr>
              </w:rPrChange>
            </w:rPr>
            <w:tab/>
          </w:r>
          <w:r w:rsidRPr="00D9669A">
            <w:rPr>
              <w:rPrChange w:id="12970" w:author="Rapporteur" w:date="2018-08-29T13:45:00Z">
                <w:rPr>
                  <w:highlight w:val="cyan"/>
                </w:rPr>
              </w:rPrChange>
            </w:rPr>
            <w:tab/>
          </w:r>
          <w:r w:rsidRPr="00D9669A">
            <w:rPr>
              <w:rPrChange w:id="12971" w:author="Rapporteur" w:date="2018-08-29T13:45:00Z">
                <w:rPr>
                  <w:highlight w:val="cyan"/>
                </w:rPr>
              </w:rPrChange>
            </w:rPr>
            <w:tab/>
            <w:delText>kHz120</w:delText>
          </w:r>
          <w:r w:rsidRPr="00D9669A">
            <w:rPr>
              <w:rPrChange w:id="12972" w:author="Rapporteur" w:date="2018-08-29T13:45:00Z">
                <w:rPr>
                  <w:highlight w:val="cyan"/>
                </w:rPr>
              </w:rPrChange>
            </w:rPr>
            <w:tab/>
          </w:r>
          <w:r w:rsidRPr="00D9669A">
            <w:rPr>
              <w:rPrChange w:id="12973" w:author="Rapporteur" w:date="2018-08-29T13:45:00Z">
                <w:rPr>
                  <w:highlight w:val="cyan"/>
                </w:rPr>
              </w:rPrChange>
            </w:rPr>
            <w:tab/>
          </w:r>
          <w:r w:rsidRPr="00D9669A">
            <w:rPr>
              <w:rPrChange w:id="12974" w:author="Rapporteur" w:date="2018-08-29T13:45:00Z">
                <w:rPr>
                  <w:highlight w:val="cyan"/>
                </w:rPr>
              </w:rPrChange>
            </w:rPr>
            <w:tab/>
          </w:r>
          <w:r w:rsidRPr="00D9669A">
            <w:rPr>
              <w:rPrChange w:id="12975" w:author="Rapporteur" w:date="2018-08-29T13:45:00Z">
                <w:rPr>
                  <w:highlight w:val="cyan"/>
                </w:rPr>
              </w:rPrChange>
            </w:rPr>
            <w:tab/>
          </w:r>
          <w:r w:rsidRPr="00D9669A">
            <w:rPr>
              <w:rPrChange w:id="12976" w:author="Rapporteur" w:date="2018-08-29T13:45:00Z">
                <w:rPr>
                  <w:highlight w:val="cyan"/>
                </w:rPr>
              </w:rPrChange>
            </w:rPr>
            <w:tab/>
          </w:r>
          <w:r w:rsidRPr="00D9669A">
            <w:rPr>
              <w:rPrChange w:id="12977" w:author="Rapporteur" w:date="2018-08-29T13:45:00Z">
                <w:rPr>
                  <w:highlight w:val="cyan"/>
                </w:rPr>
              </w:rPrChange>
            </w:rPr>
            <w:tab/>
          </w:r>
          <w:r w:rsidRPr="00D9669A">
            <w:rPr>
              <w:rPrChange w:id="12978" w:author="Rapporteur" w:date="2018-08-29T13:45:00Z">
                <w:rPr>
                  <w:highlight w:val="cyan"/>
                </w:rPr>
              </w:rPrChange>
            </w:rPr>
            <w:tab/>
          </w:r>
          <w:r w:rsidRPr="00D9669A">
            <w:rPr>
              <w:rPrChange w:id="12979" w:author="Rapporteur" w:date="2018-08-29T13:45:00Z">
                <w:rPr>
                  <w:highlight w:val="cyan"/>
                </w:rPr>
              </w:rPrChange>
            </w:rPr>
            <w:tab/>
          </w:r>
          <w:r w:rsidRPr="00D9669A">
            <w:rPr>
              <w:rPrChange w:id="12980" w:author="Rapporteur" w:date="2018-08-29T13:45:00Z">
                <w:rPr>
                  <w:highlight w:val="cyan"/>
                </w:rPr>
              </w:rPrChange>
            </w:rPr>
            <w:tab/>
          </w:r>
          <w:r w:rsidRPr="00D9669A">
            <w:rPr>
              <w:rPrChange w:id="12981" w:author="Rapporteur" w:date="2018-08-29T13:45:00Z">
                <w:rPr>
                  <w:highlight w:val="cyan"/>
                </w:rPr>
              </w:rPrChange>
            </w:rPr>
            <w:tab/>
            <w:delText>BIT STRING (SIZE(8))</w:delText>
          </w:r>
        </w:del>
      </w:ins>
    </w:p>
    <w:p w14:paraId="1297A9A8" w14:textId="77777777" w:rsidR="00FE28E5" w:rsidRPr="00D9669A" w:rsidRDefault="00FE28E5" w:rsidP="00791A1C">
      <w:pPr>
        <w:pStyle w:val="PL"/>
        <w:rPr>
          <w:ins w:id="12982" w:author="SA R2-1806796" w:date="2018-06-04T22:42:00Z"/>
          <w:del w:id="12983" w:author="Rapporteur SA Rev 1" w:date="2018-06-06T14:40:00Z"/>
          <w:rPrChange w:id="12984" w:author="Rapporteur" w:date="2018-08-29T13:45:00Z">
            <w:rPr>
              <w:ins w:id="12985" w:author="SA R2-1806796" w:date="2018-06-04T22:42:00Z"/>
              <w:del w:id="12986" w:author="Rapporteur SA Rev 1" w:date="2018-06-06T14:40:00Z"/>
              <w:highlight w:val="cyan"/>
            </w:rPr>
          </w:rPrChange>
        </w:rPr>
      </w:pPr>
      <w:ins w:id="12987" w:author="SA R2-1806796" w:date="2018-06-04T22:42:00Z">
        <w:del w:id="12988" w:author="Rapporteur SA Rev 1" w:date="2018-06-06T14:40:00Z">
          <w:r w:rsidRPr="00D9669A">
            <w:rPr>
              <w:rPrChange w:id="12989" w:author="Rapporteur" w:date="2018-08-29T13:45:00Z">
                <w:rPr>
                  <w:highlight w:val="cyan"/>
                </w:rPr>
              </w:rPrChange>
            </w:rPr>
            <w:tab/>
          </w:r>
          <w:r w:rsidRPr="00D9669A">
            <w:rPr>
              <w:rPrChange w:id="12990" w:author="Rapporteur" w:date="2018-08-29T13:45:00Z">
                <w:rPr>
                  <w:highlight w:val="cyan"/>
                </w:rPr>
              </w:rPrChange>
            </w:rPr>
            <w:tab/>
            <w:delText>},</w:delText>
          </w:r>
        </w:del>
      </w:ins>
    </w:p>
    <w:p w14:paraId="5F54491A" w14:textId="77777777" w:rsidR="00FE28E5" w:rsidRPr="00D9669A" w:rsidRDefault="00FE28E5" w:rsidP="00791A1C">
      <w:pPr>
        <w:pStyle w:val="PL"/>
        <w:rPr>
          <w:ins w:id="12991" w:author="SA R2-1806796" w:date="2018-06-04T22:42:00Z"/>
          <w:del w:id="12992" w:author="Rapporteur SA Rev 1" w:date="2018-06-06T14:40:00Z"/>
          <w:rPrChange w:id="12993" w:author="Rapporteur" w:date="2018-08-29T13:45:00Z">
            <w:rPr>
              <w:ins w:id="12994" w:author="SA R2-1806796" w:date="2018-06-04T22:42:00Z"/>
              <w:del w:id="12995" w:author="Rapporteur SA Rev 1" w:date="2018-06-06T14:40:00Z"/>
              <w:highlight w:val="cyan"/>
            </w:rPr>
          </w:rPrChange>
        </w:rPr>
      </w:pPr>
      <w:ins w:id="12996" w:author="SA R2-1806796" w:date="2018-06-04T22:42:00Z">
        <w:del w:id="12997" w:author="Rapporteur SA Rev 1" w:date="2018-06-06T14:40:00Z">
          <w:r w:rsidRPr="00D9669A">
            <w:rPr>
              <w:rPrChange w:id="12998" w:author="Rapporteur" w:date="2018-08-29T13:45:00Z">
                <w:rPr>
                  <w:highlight w:val="cyan"/>
                </w:rPr>
              </w:rPrChange>
            </w:rPr>
            <w:tab/>
          </w:r>
          <w:r w:rsidRPr="00D9669A">
            <w:rPr>
              <w:rPrChange w:id="12999" w:author="Rapporteur" w:date="2018-08-29T13:45:00Z">
                <w:rPr>
                  <w:highlight w:val="cyan"/>
                </w:rPr>
              </w:rPrChange>
            </w:rPr>
            <w:tab/>
            <w:delText>endSymbol</w:delText>
          </w:r>
          <w:r w:rsidRPr="00D9669A">
            <w:rPr>
              <w:rPrChange w:id="13000" w:author="Rapporteur" w:date="2018-08-29T13:45:00Z">
                <w:rPr>
                  <w:highlight w:val="cyan"/>
                </w:rPr>
              </w:rPrChange>
            </w:rPr>
            <w:tab/>
          </w:r>
          <w:r w:rsidRPr="00D9669A">
            <w:rPr>
              <w:rPrChange w:id="13001" w:author="Rapporteur" w:date="2018-08-29T13:45:00Z">
                <w:rPr>
                  <w:highlight w:val="cyan"/>
                </w:rPr>
              </w:rPrChange>
            </w:rPr>
            <w:tab/>
          </w:r>
          <w:r w:rsidRPr="00D9669A">
            <w:rPr>
              <w:rPrChange w:id="13002" w:author="Rapporteur" w:date="2018-08-29T13:45:00Z">
                <w:rPr>
                  <w:highlight w:val="cyan"/>
                </w:rPr>
              </w:rPrChange>
            </w:rPr>
            <w:tab/>
          </w:r>
          <w:r w:rsidRPr="00D9669A">
            <w:rPr>
              <w:rPrChange w:id="13003" w:author="Rapporteur" w:date="2018-08-29T13:45:00Z">
                <w:rPr>
                  <w:highlight w:val="cyan"/>
                </w:rPr>
              </w:rPrChange>
            </w:rPr>
            <w:tab/>
          </w:r>
          <w:r w:rsidRPr="00D9669A">
            <w:rPr>
              <w:rPrChange w:id="13004" w:author="Rapporteur" w:date="2018-08-29T13:45:00Z">
                <w:rPr>
                  <w:highlight w:val="cyan"/>
                </w:rPr>
              </w:rPrChange>
            </w:rPr>
            <w:tab/>
          </w:r>
          <w:r w:rsidRPr="00D9669A">
            <w:rPr>
              <w:rPrChange w:id="13005" w:author="Rapporteur" w:date="2018-08-29T13:45:00Z">
                <w:rPr>
                  <w:highlight w:val="cyan"/>
                </w:rPr>
              </w:rPrChange>
            </w:rPr>
            <w:tab/>
          </w:r>
          <w:r w:rsidRPr="00D9669A">
            <w:rPr>
              <w:rPrChange w:id="13006" w:author="Rapporteur" w:date="2018-08-29T13:45:00Z">
                <w:rPr>
                  <w:highlight w:val="cyan"/>
                </w:rPr>
              </w:rPrChange>
            </w:rPr>
            <w:tab/>
          </w:r>
          <w:r w:rsidRPr="00D9669A">
            <w:rPr>
              <w:rPrChange w:id="13007" w:author="Rapporteur" w:date="2018-08-29T13:45:00Z">
                <w:rPr>
                  <w:highlight w:val="cyan"/>
                </w:rPr>
              </w:rPrChange>
            </w:rPr>
            <w:tab/>
          </w:r>
          <w:r w:rsidRPr="00D9669A">
            <w:rPr>
              <w:rPrChange w:id="13008" w:author="Rapporteur" w:date="2018-08-29T13:45:00Z">
                <w:rPr>
                  <w:highlight w:val="cyan"/>
                </w:rPr>
              </w:rPrChange>
            </w:rPr>
            <w:tab/>
          </w:r>
          <w:r w:rsidRPr="00D9669A">
            <w:rPr>
              <w:color w:val="993366"/>
              <w:rPrChange w:id="13009" w:author="Rapporteur" w:date="2018-08-29T13:45:00Z">
                <w:rPr>
                  <w:color w:val="993366"/>
                  <w:highlight w:val="cyan"/>
                </w:rPr>
              </w:rPrChange>
            </w:rPr>
            <w:delText>INTEGER</w:delText>
          </w:r>
          <w:r w:rsidRPr="00D9669A">
            <w:rPr>
              <w:rPrChange w:id="13010" w:author="Rapporteur" w:date="2018-08-29T13:45:00Z">
                <w:rPr>
                  <w:highlight w:val="cyan"/>
                </w:rPr>
              </w:rPrChange>
            </w:rPr>
            <w:delText>(0..13)</w:delText>
          </w:r>
        </w:del>
      </w:ins>
    </w:p>
    <w:p w14:paraId="3F8557B1" w14:textId="77777777" w:rsidR="00FE28E5" w:rsidRPr="00D9669A" w:rsidRDefault="00FE28E5" w:rsidP="00791A1C">
      <w:pPr>
        <w:pStyle w:val="PL"/>
        <w:rPr>
          <w:rPrChange w:id="13011" w:author="Rapporteur" w:date="2018-08-29T13:45:00Z">
            <w:rPr>
              <w:highlight w:val="cyan"/>
            </w:rPr>
          </w:rPrChange>
        </w:rPr>
      </w:pPr>
      <w:ins w:id="13012" w:author="SA R2-1806796" w:date="2018-06-04T22:42:00Z">
        <w:del w:id="13013" w:author="Rapporteur SA Rev 1" w:date="2018-06-06T14:40:00Z">
          <w:r w:rsidRPr="00D9669A">
            <w:rPr>
              <w:rPrChange w:id="13014" w:author="Rapporteur" w:date="2018-08-29T13:45:00Z">
                <w:rPr>
                  <w:highlight w:val="cyan"/>
                </w:rPr>
              </w:rPrChange>
            </w:rPr>
            <w:tab/>
            <w:delText>}</w:delText>
          </w:r>
        </w:del>
      </w:ins>
      <w:ins w:id="13015" w:author="Rapporteur SA Rev 1" w:date="2018-06-06T14:40:00Z">
        <w:r w:rsidRPr="00D9669A">
          <w:rPr>
            <w:rPrChange w:id="13016" w:author="Rapporteur" w:date="2018-08-29T13:45:00Z">
              <w:rPr>
                <w:highlight w:val="cyan"/>
              </w:rPr>
            </w:rPrChange>
          </w:rPr>
          <w:tab/>
        </w:r>
        <w:r w:rsidRPr="00D9669A">
          <w:rPr>
            <w:rPrChange w:id="13017" w:author="Rapporteur" w:date="2018-08-29T13:45:00Z">
              <w:rPr>
                <w:highlight w:val="cyan"/>
              </w:rPr>
            </w:rPrChange>
          </w:rPr>
          <w:tab/>
        </w:r>
        <w:r w:rsidRPr="00D9669A">
          <w:rPr>
            <w:rPrChange w:id="13018" w:author="Rapporteur" w:date="2018-08-29T13:45:00Z">
              <w:rPr>
                <w:highlight w:val="cyan"/>
              </w:rPr>
            </w:rPrChange>
          </w:rPr>
          <w:tab/>
        </w:r>
        <w:r w:rsidRPr="00D9669A">
          <w:rPr>
            <w:rPrChange w:id="13019" w:author="Rapporteur" w:date="2018-08-29T13:45:00Z">
              <w:rPr>
                <w:highlight w:val="cyan"/>
              </w:rPr>
            </w:rPrChange>
          </w:rPr>
          <w:tab/>
        </w:r>
        <w:r w:rsidRPr="00D9669A">
          <w:rPr>
            <w:rPrChange w:id="13020" w:author="Rapporteur" w:date="2018-08-29T13:45:00Z">
              <w:rPr>
                <w:highlight w:val="cyan"/>
              </w:rPr>
            </w:rPrChange>
          </w:rPr>
          <w:tab/>
        </w:r>
        <w:r w:rsidRPr="00D9669A">
          <w:rPr>
            <w:rPrChange w:id="13021" w:author="Rapporteur" w:date="2018-08-29T13:45:00Z">
              <w:rPr>
                <w:highlight w:val="cyan"/>
              </w:rPr>
            </w:rPrChange>
          </w:rPr>
          <w:tab/>
        </w:r>
        <w:r w:rsidRPr="00D9669A">
          <w:rPr>
            <w:rPrChange w:id="13022" w:author="Rapporteur" w:date="2018-08-29T13:45:00Z">
              <w:rPr>
                <w:highlight w:val="cyan"/>
              </w:rPr>
            </w:rPrChange>
          </w:rPr>
          <w:tab/>
        </w:r>
      </w:ins>
      <w:ins w:id="13023" w:author="SA R2-1806796" w:date="2018-06-04T22:42:00Z">
        <w:r w:rsidRPr="00D9669A">
          <w:rPr>
            <w:rPrChange w:id="13024" w:author="Rapporteur" w:date="2018-08-29T13:45:00Z">
              <w:rPr>
                <w:highlight w:val="cyan"/>
              </w:rPr>
            </w:rPrChange>
          </w:rPr>
          <w:tab/>
          <w:t>OPTIONAL,</w:t>
        </w:r>
      </w:ins>
    </w:p>
    <w:p w14:paraId="7981F4B1" w14:textId="77777777" w:rsidR="00FE28E5" w:rsidRPr="00D9669A" w:rsidRDefault="00FE28E5" w:rsidP="00791A1C">
      <w:pPr>
        <w:pStyle w:val="PL"/>
        <w:rPr>
          <w:ins w:id="13025" w:author="SA R2-1809108" w:date="2018-05-29T23:55:00Z"/>
          <w:rPrChange w:id="13026" w:author="Rapporteur" w:date="2018-08-29T13:45:00Z">
            <w:rPr>
              <w:ins w:id="13027" w:author="SA R2-1809108" w:date="2018-05-29T23:55:00Z"/>
              <w:highlight w:val="cyan"/>
            </w:rPr>
          </w:rPrChange>
        </w:rPr>
      </w:pPr>
      <w:ins w:id="13028" w:author="SA R2-1809108" w:date="2018-05-29T23:55:00Z">
        <w:r w:rsidRPr="00D9669A">
          <w:rPr>
            <w:rPrChange w:id="13029" w:author="Rapporteur" w:date="2018-08-29T13:45:00Z">
              <w:rPr>
                <w:highlight w:val="cyan"/>
              </w:rPr>
            </w:rPrChange>
          </w:rPr>
          <w:tab/>
          <w:t>q-RxLevMin</w:t>
        </w:r>
        <w:r w:rsidRPr="00D9669A">
          <w:rPr>
            <w:rPrChange w:id="13030" w:author="Rapporteur" w:date="2018-08-29T13:45:00Z">
              <w:rPr>
                <w:highlight w:val="cyan"/>
              </w:rPr>
            </w:rPrChange>
          </w:rPr>
          <w:tab/>
        </w:r>
        <w:r w:rsidRPr="00D9669A">
          <w:rPr>
            <w:rPrChange w:id="13031" w:author="Rapporteur" w:date="2018-08-29T13:45:00Z">
              <w:rPr>
                <w:highlight w:val="cyan"/>
              </w:rPr>
            </w:rPrChange>
          </w:rPr>
          <w:tab/>
        </w:r>
        <w:r w:rsidRPr="00D9669A">
          <w:rPr>
            <w:rPrChange w:id="13032" w:author="Rapporteur" w:date="2018-08-29T13:45:00Z">
              <w:rPr>
                <w:highlight w:val="cyan"/>
              </w:rPr>
            </w:rPrChange>
          </w:rPr>
          <w:tab/>
        </w:r>
        <w:r w:rsidRPr="00D9669A">
          <w:rPr>
            <w:rPrChange w:id="13033" w:author="Rapporteur" w:date="2018-08-29T13:45:00Z">
              <w:rPr>
                <w:highlight w:val="cyan"/>
              </w:rPr>
            </w:rPrChange>
          </w:rPr>
          <w:tab/>
        </w:r>
        <w:r w:rsidRPr="00D9669A">
          <w:rPr>
            <w:rPrChange w:id="13034" w:author="Rapporteur" w:date="2018-08-29T13:45:00Z">
              <w:rPr>
                <w:highlight w:val="cyan"/>
              </w:rPr>
            </w:rPrChange>
          </w:rPr>
          <w:tab/>
        </w:r>
        <w:r w:rsidRPr="00D9669A">
          <w:rPr>
            <w:rPrChange w:id="13035" w:author="Rapporteur" w:date="2018-08-29T13:45:00Z">
              <w:rPr>
                <w:highlight w:val="cyan"/>
              </w:rPr>
            </w:rPrChange>
          </w:rPr>
          <w:tab/>
        </w:r>
        <w:r w:rsidRPr="00D9669A">
          <w:rPr>
            <w:rPrChange w:id="13036" w:author="Rapporteur" w:date="2018-08-29T13:45:00Z">
              <w:rPr>
                <w:highlight w:val="cyan"/>
              </w:rPr>
            </w:rPrChange>
          </w:rPr>
          <w:tab/>
          <w:t>Q-RxLevMin,</w:t>
        </w:r>
      </w:ins>
    </w:p>
    <w:p w14:paraId="099530E0" w14:textId="77777777" w:rsidR="00FE28E5" w:rsidRPr="00D9669A" w:rsidRDefault="00FE28E5" w:rsidP="00791A1C">
      <w:pPr>
        <w:pStyle w:val="PL"/>
        <w:rPr>
          <w:ins w:id="13037" w:author="SA R2-1809108" w:date="2018-05-29T23:55:00Z"/>
          <w:rPrChange w:id="13038" w:author="Rapporteur" w:date="2018-08-29T13:45:00Z">
            <w:rPr>
              <w:ins w:id="13039" w:author="SA R2-1809108" w:date="2018-05-29T23:55:00Z"/>
              <w:highlight w:val="cyan"/>
            </w:rPr>
          </w:rPrChange>
        </w:rPr>
      </w:pPr>
      <w:ins w:id="13040" w:author="SA R2-1809108" w:date="2018-05-29T23:55:00Z">
        <w:r w:rsidRPr="00D9669A">
          <w:rPr>
            <w:rPrChange w:id="13041" w:author="Rapporteur" w:date="2018-08-29T13:45:00Z">
              <w:rPr>
                <w:highlight w:val="cyan"/>
              </w:rPr>
            </w:rPrChange>
          </w:rPr>
          <w:tab/>
          <w:t>q-RxLevMinSUL</w:t>
        </w:r>
        <w:r w:rsidRPr="00D9669A">
          <w:rPr>
            <w:rPrChange w:id="13042" w:author="Rapporteur" w:date="2018-08-29T13:45:00Z">
              <w:rPr>
                <w:highlight w:val="cyan"/>
              </w:rPr>
            </w:rPrChange>
          </w:rPr>
          <w:tab/>
        </w:r>
        <w:r w:rsidRPr="00D9669A">
          <w:rPr>
            <w:rPrChange w:id="13043" w:author="Rapporteur" w:date="2018-08-29T13:45:00Z">
              <w:rPr>
                <w:highlight w:val="cyan"/>
              </w:rPr>
            </w:rPrChange>
          </w:rPr>
          <w:tab/>
        </w:r>
        <w:r w:rsidRPr="00D9669A">
          <w:rPr>
            <w:rPrChange w:id="13044" w:author="Rapporteur" w:date="2018-08-29T13:45:00Z">
              <w:rPr>
                <w:highlight w:val="cyan"/>
              </w:rPr>
            </w:rPrChange>
          </w:rPr>
          <w:tab/>
        </w:r>
        <w:r w:rsidRPr="00D9669A">
          <w:rPr>
            <w:rPrChange w:id="13045" w:author="Rapporteur" w:date="2018-08-29T13:45:00Z">
              <w:rPr>
                <w:highlight w:val="cyan"/>
              </w:rPr>
            </w:rPrChange>
          </w:rPr>
          <w:tab/>
        </w:r>
        <w:r w:rsidRPr="00D9669A">
          <w:rPr>
            <w:rPrChange w:id="13046" w:author="Rapporteur" w:date="2018-08-29T13:45:00Z">
              <w:rPr>
                <w:highlight w:val="cyan"/>
              </w:rPr>
            </w:rPrChange>
          </w:rPr>
          <w:tab/>
        </w:r>
        <w:r w:rsidRPr="00D9669A">
          <w:rPr>
            <w:rPrChange w:id="13047" w:author="Rapporteur" w:date="2018-08-29T13:45:00Z">
              <w:rPr>
                <w:highlight w:val="cyan"/>
              </w:rPr>
            </w:rPrChange>
          </w:rPr>
          <w:tab/>
          <w:t>Q-RxLevMin</w:t>
        </w:r>
        <w:r w:rsidRPr="00D9669A">
          <w:rPr>
            <w:rPrChange w:id="13048" w:author="Rapporteur" w:date="2018-08-29T13:45:00Z">
              <w:rPr>
                <w:highlight w:val="cyan"/>
              </w:rPr>
            </w:rPrChange>
          </w:rPr>
          <w:tab/>
        </w:r>
        <w:r w:rsidRPr="00D9669A">
          <w:rPr>
            <w:rPrChange w:id="13049" w:author="Rapporteur" w:date="2018-08-29T13:45:00Z">
              <w:rPr>
                <w:highlight w:val="cyan"/>
              </w:rPr>
            </w:rPrChange>
          </w:rPr>
          <w:tab/>
        </w:r>
        <w:r w:rsidRPr="00D9669A">
          <w:rPr>
            <w:rPrChange w:id="13050" w:author="Rapporteur" w:date="2018-08-29T13:45:00Z">
              <w:rPr>
                <w:highlight w:val="cyan"/>
              </w:rPr>
            </w:rPrChange>
          </w:rPr>
          <w:tab/>
        </w:r>
        <w:r w:rsidRPr="00D9669A">
          <w:rPr>
            <w:color w:val="993366"/>
            <w:rPrChange w:id="13051" w:author="Rapporteur" w:date="2018-08-29T13:45:00Z">
              <w:rPr>
                <w:color w:val="993366"/>
                <w:highlight w:val="cyan"/>
              </w:rPr>
            </w:rPrChange>
          </w:rPr>
          <w:t>OPTIONAL</w:t>
        </w:r>
        <w:r w:rsidRPr="00D9669A">
          <w:rPr>
            <w:rPrChange w:id="13052" w:author="Rapporteur" w:date="2018-08-29T13:45:00Z">
              <w:rPr>
                <w:highlight w:val="cyan"/>
              </w:rPr>
            </w:rPrChange>
          </w:rPr>
          <w:t xml:space="preserve">, </w:t>
        </w:r>
        <w:r w:rsidRPr="00D9669A">
          <w:rPr>
            <w:rPrChange w:id="13053" w:author="Rapporteur" w:date="2018-08-29T13:45:00Z">
              <w:rPr>
                <w:highlight w:val="cyan"/>
              </w:rPr>
            </w:rPrChange>
          </w:rPr>
          <w:tab/>
        </w:r>
        <w:r w:rsidRPr="00D9669A">
          <w:rPr>
            <w:rPrChange w:id="13054" w:author="Rapporteur" w:date="2018-08-29T13:45:00Z">
              <w:rPr>
                <w:highlight w:val="cyan"/>
              </w:rPr>
            </w:rPrChange>
          </w:rPr>
          <w:tab/>
        </w:r>
        <w:r w:rsidRPr="00D9669A">
          <w:rPr>
            <w:color w:val="808080"/>
            <w:rPrChange w:id="13055" w:author="Rapporteur" w:date="2018-08-29T13:45:00Z">
              <w:rPr>
                <w:color w:val="808080"/>
                <w:highlight w:val="cyan"/>
              </w:rPr>
            </w:rPrChange>
          </w:rPr>
          <w:t xml:space="preserve">-- Need </w:t>
        </w:r>
      </w:ins>
      <w:ins w:id="13056" w:author="Rapporteur ASN1 SA" w:date="2018-07-09T23:25:00Z">
        <w:r w:rsidRPr="00D9669A">
          <w:rPr>
            <w:color w:val="808080"/>
            <w:rPrChange w:id="13057" w:author="Rapporteur" w:date="2018-08-29T13:45:00Z">
              <w:rPr>
                <w:color w:val="808080"/>
                <w:highlight w:val="cyan"/>
              </w:rPr>
            </w:rPrChange>
          </w:rPr>
          <w:t>R</w:t>
        </w:r>
      </w:ins>
    </w:p>
    <w:p w14:paraId="3B80BD8B" w14:textId="77777777" w:rsidR="00FE28E5" w:rsidRPr="00D9669A" w:rsidRDefault="00FE28E5" w:rsidP="00791A1C">
      <w:pPr>
        <w:pStyle w:val="PL"/>
        <w:rPr>
          <w:ins w:id="13058" w:author="SA R2-1809108" w:date="2018-05-29T23:55:00Z"/>
          <w:rPrChange w:id="13059" w:author="Rapporteur" w:date="2018-08-29T13:45:00Z">
            <w:rPr>
              <w:ins w:id="13060" w:author="SA R2-1809108" w:date="2018-05-29T23:55:00Z"/>
              <w:highlight w:val="cyan"/>
            </w:rPr>
          </w:rPrChange>
        </w:rPr>
      </w:pPr>
      <w:ins w:id="13061" w:author="SA R2-1809108" w:date="2018-05-29T23:55:00Z">
        <w:r w:rsidRPr="00D9669A">
          <w:rPr>
            <w:rPrChange w:id="13062" w:author="Rapporteur" w:date="2018-08-29T13:45:00Z">
              <w:rPr>
                <w:highlight w:val="cyan"/>
              </w:rPr>
            </w:rPrChange>
          </w:rPr>
          <w:tab/>
          <w:t>q-QualMin</w:t>
        </w:r>
        <w:r w:rsidRPr="00D9669A">
          <w:rPr>
            <w:rPrChange w:id="13063" w:author="Rapporteur" w:date="2018-08-29T13:45:00Z">
              <w:rPr>
                <w:highlight w:val="cyan"/>
              </w:rPr>
            </w:rPrChange>
          </w:rPr>
          <w:tab/>
        </w:r>
        <w:r w:rsidRPr="00D9669A">
          <w:rPr>
            <w:rPrChange w:id="13064" w:author="Rapporteur" w:date="2018-08-29T13:45:00Z">
              <w:rPr>
                <w:highlight w:val="cyan"/>
              </w:rPr>
            </w:rPrChange>
          </w:rPr>
          <w:tab/>
        </w:r>
        <w:r w:rsidRPr="00D9669A">
          <w:rPr>
            <w:rPrChange w:id="13065" w:author="Rapporteur" w:date="2018-08-29T13:45:00Z">
              <w:rPr>
                <w:highlight w:val="cyan"/>
              </w:rPr>
            </w:rPrChange>
          </w:rPr>
          <w:tab/>
        </w:r>
        <w:r w:rsidRPr="00D9669A">
          <w:rPr>
            <w:rPrChange w:id="13066" w:author="Rapporteur" w:date="2018-08-29T13:45:00Z">
              <w:rPr>
                <w:highlight w:val="cyan"/>
              </w:rPr>
            </w:rPrChange>
          </w:rPr>
          <w:tab/>
        </w:r>
        <w:r w:rsidRPr="00D9669A">
          <w:rPr>
            <w:rPrChange w:id="13067" w:author="Rapporteur" w:date="2018-08-29T13:45:00Z">
              <w:rPr>
                <w:highlight w:val="cyan"/>
              </w:rPr>
            </w:rPrChange>
          </w:rPr>
          <w:tab/>
        </w:r>
        <w:r w:rsidRPr="00D9669A">
          <w:rPr>
            <w:rPrChange w:id="13068" w:author="Rapporteur" w:date="2018-08-29T13:45:00Z">
              <w:rPr>
                <w:highlight w:val="cyan"/>
              </w:rPr>
            </w:rPrChange>
          </w:rPr>
          <w:tab/>
        </w:r>
        <w:r w:rsidRPr="00D9669A">
          <w:rPr>
            <w:rPrChange w:id="13069" w:author="Rapporteur" w:date="2018-08-29T13:45:00Z">
              <w:rPr>
                <w:highlight w:val="cyan"/>
              </w:rPr>
            </w:rPrChange>
          </w:rPr>
          <w:tab/>
          <w:t>Q-QualMin</w:t>
        </w:r>
      </w:ins>
      <w:ins w:id="13070" w:author="Rapporteur ASN1 SA" w:date="2018-06-28T15:20:00Z">
        <w:r w:rsidRPr="00D9669A">
          <w:rPr>
            <w:rPrChange w:id="13071" w:author="Rapporteur" w:date="2018-08-29T13:45:00Z">
              <w:rPr>
                <w:highlight w:val="cyan"/>
              </w:rPr>
            </w:rPrChange>
          </w:rPr>
          <w:tab/>
        </w:r>
        <w:r w:rsidRPr="00D9669A">
          <w:rPr>
            <w:rPrChange w:id="13072" w:author="Rapporteur" w:date="2018-08-29T13:45:00Z">
              <w:rPr>
                <w:highlight w:val="cyan"/>
              </w:rPr>
            </w:rPrChange>
          </w:rPr>
          <w:tab/>
        </w:r>
        <w:r w:rsidRPr="00D9669A">
          <w:rPr>
            <w:rPrChange w:id="13073" w:author="Rapporteur" w:date="2018-08-29T13:45:00Z">
              <w:rPr>
                <w:highlight w:val="cyan"/>
              </w:rPr>
            </w:rPrChange>
          </w:rPr>
          <w:tab/>
          <w:t>OPTIONAL</w:t>
        </w:r>
      </w:ins>
      <w:ins w:id="13074" w:author="Rapporteur SA ASN1" w:date="2018-07-11T06:52:00Z">
        <w:r w:rsidRPr="00D9669A">
          <w:rPr>
            <w:rPrChange w:id="13075" w:author="Rapporteur" w:date="2018-08-29T13:45:00Z">
              <w:rPr>
                <w:highlight w:val="cyan"/>
              </w:rPr>
            </w:rPrChange>
          </w:rPr>
          <w:t>,</w:t>
        </w:r>
      </w:ins>
      <w:ins w:id="13076" w:author="Rapporteur ASN1 SA" w:date="2018-06-28T15:20:00Z">
        <w:r w:rsidRPr="00D9669A">
          <w:rPr>
            <w:rPrChange w:id="13077" w:author="Rapporteur" w:date="2018-08-29T13:45:00Z">
              <w:rPr>
                <w:highlight w:val="cyan"/>
              </w:rPr>
            </w:rPrChange>
          </w:rPr>
          <w:tab/>
        </w:r>
        <w:r w:rsidRPr="00D9669A">
          <w:rPr>
            <w:rPrChange w:id="13078" w:author="Rapporteur" w:date="2018-08-29T13:45:00Z">
              <w:rPr>
                <w:highlight w:val="cyan"/>
              </w:rPr>
            </w:rPrChange>
          </w:rPr>
          <w:tab/>
          <w:t>-- Need R</w:t>
        </w:r>
      </w:ins>
      <w:commentRangeStart w:id="13079"/>
      <w:ins w:id="13080" w:author="SA R2-1809108" w:date="2018-05-29T23:55:00Z">
        <w:r w:rsidRPr="00D9669A">
          <w:rPr>
            <w:rPrChange w:id="13081" w:author="Rapporteur" w:date="2018-08-29T13:45:00Z">
              <w:rPr>
                <w:highlight w:val="cyan"/>
              </w:rPr>
            </w:rPrChange>
          </w:rPr>
          <w:t>,</w:t>
        </w:r>
      </w:ins>
      <w:commentRangeEnd w:id="13079"/>
      <w:r w:rsidRPr="00D9669A">
        <w:rPr>
          <w:rStyle w:val="CommentReference"/>
          <w:rFonts w:ascii="Arial" w:eastAsia="Times New Roman" w:hAnsi="Arial"/>
          <w:lang w:eastAsia="ja-JP"/>
          <w:rPrChange w:id="13082" w:author="Rapporteur" w:date="2018-08-29T13:45:00Z">
            <w:rPr>
              <w:rStyle w:val="CommentReference"/>
              <w:rFonts w:ascii="Arial" w:eastAsia="Times New Roman" w:hAnsi="Arial"/>
              <w:highlight w:val="cyan"/>
              <w:lang w:eastAsia="ja-JP"/>
            </w:rPr>
          </w:rPrChange>
        </w:rPr>
        <w:commentReference w:id="13079"/>
      </w:r>
      <w:ins w:id="13083" w:author="Rapporteur ASN1 SA" w:date="2018-06-28T15:20:00Z">
        <w:r w:rsidRPr="00D9669A">
          <w:rPr>
            <w:rStyle w:val="CommentReference"/>
            <w:rFonts w:ascii="Arial" w:eastAsia="Times New Roman" w:hAnsi="Arial"/>
            <w:noProof w:val="0"/>
            <w:lang w:eastAsia="ja-JP"/>
            <w:rPrChange w:id="13084" w:author="Rapporteur" w:date="2018-08-29T13:45:00Z">
              <w:rPr>
                <w:rStyle w:val="CommentReference"/>
                <w:rFonts w:ascii="Arial" w:eastAsia="Times New Roman" w:hAnsi="Arial"/>
                <w:noProof w:val="0"/>
                <w:highlight w:val="cyan"/>
                <w:lang w:eastAsia="ja-JP"/>
              </w:rPr>
            </w:rPrChange>
          </w:rPr>
          <w:t xml:space="preserve"> </w:t>
        </w:r>
      </w:ins>
    </w:p>
    <w:p w14:paraId="54F451DD" w14:textId="77777777" w:rsidR="00FE28E5" w:rsidRPr="00D9669A" w:rsidRDefault="00FE28E5" w:rsidP="00791A1C">
      <w:pPr>
        <w:pStyle w:val="PL"/>
        <w:rPr>
          <w:ins w:id="13085" w:author="SA R2-1809108" w:date="2018-05-29T23:55:00Z"/>
          <w:rPrChange w:id="13086" w:author="Rapporteur" w:date="2018-08-29T13:45:00Z">
            <w:rPr>
              <w:ins w:id="13087" w:author="SA R2-1809108" w:date="2018-05-29T23:55:00Z"/>
              <w:highlight w:val="cyan"/>
            </w:rPr>
          </w:rPrChange>
        </w:rPr>
      </w:pPr>
      <w:ins w:id="13088" w:author="SA R2-1809108" w:date="2018-05-29T23:55:00Z">
        <w:r w:rsidRPr="00D9669A">
          <w:rPr>
            <w:rPrChange w:id="13089" w:author="Rapporteur" w:date="2018-08-29T13:45:00Z">
              <w:rPr>
                <w:highlight w:val="cyan"/>
              </w:rPr>
            </w:rPrChange>
          </w:rPr>
          <w:tab/>
          <w:t>p-Max</w:t>
        </w:r>
        <w:r w:rsidRPr="00D9669A">
          <w:rPr>
            <w:rPrChange w:id="13090" w:author="Rapporteur" w:date="2018-08-29T13:45:00Z">
              <w:rPr>
                <w:highlight w:val="cyan"/>
              </w:rPr>
            </w:rPrChange>
          </w:rPr>
          <w:tab/>
        </w:r>
        <w:r w:rsidRPr="00D9669A">
          <w:rPr>
            <w:rPrChange w:id="13091" w:author="Rapporteur" w:date="2018-08-29T13:45:00Z">
              <w:rPr>
                <w:highlight w:val="cyan"/>
              </w:rPr>
            </w:rPrChange>
          </w:rPr>
          <w:tab/>
        </w:r>
        <w:r w:rsidRPr="00D9669A">
          <w:rPr>
            <w:rPrChange w:id="13092" w:author="Rapporteur" w:date="2018-08-29T13:45:00Z">
              <w:rPr>
                <w:highlight w:val="cyan"/>
              </w:rPr>
            </w:rPrChange>
          </w:rPr>
          <w:tab/>
        </w:r>
        <w:r w:rsidRPr="00D9669A">
          <w:rPr>
            <w:rPrChange w:id="13093" w:author="Rapporteur" w:date="2018-08-29T13:45:00Z">
              <w:rPr>
                <w:highlight w:val="cyan"/>
              </w:rPr>
            </w:rPrChange>
          </w:rPr>
          <w:tab/>
        </w:r>
        <w:r w:rsidRPr="00D9669A">
          <w:rPr>
            <w:rPrChange w:id="13094" w:author="Rapporteur" w:date="2018-08-29T13:45:00Z">
              <w:rPr>
                <w:highlight w:val="cyan"/>
              </w:rPr>
            </w:rPrChange>
          </w:rPr>
          <w:tab/>
        </w:r>
        <w:r w:rsidRPr="00D9669A">
          <w:rPr>
            <w:rPrChange w:id="13095" w:author="Rapporteur" w:date="2018-08-29T13:45:00Z">
              <w:rPr>
                <w:highlight w:val="cyan"/>
              </w:rPr>
            </w:rPrChange>
          </w:rPr>
          <w:tab/>
        </w:r>
        <w:r w:rsidRPr="00D9669A">
          <w:rPr>
            <w:rPrChange w:id="13096" w:author="Rapporteur" w:date="2018-08-29T13:45:00Z">
              <w:rPr>
                <w:highlight w:val="cyan"/>
              </w:rPr>
            </w:rPrChange>
          </w:rPr>
          <w:tab/>
        </w:r>
        <w:r w:rsidRPr="00D9669A">
          <w:rPr>
            <w:rPrChange w:id="13097" w:author="Rapporteur" w:date="2018-08-29T13:45:00Z">
              <w:rPr>
                <w:highlight w:val="cyan"/>
              </w:rPr>
            </w:rPrChange>
          </w:rPr>
          <w:tab/>
          <w:t>P-Max</w:t>
        </w:r>
        <w:r w:rsidRPr="00D9669A">
          <w:rPr>
            <w:rPrChange w:id="13098" w:author="Rapporteur" w:date="2018-08-29T13:45:00Z">
              <w:rPr>
                <w:highlight w:val="cyan"/>
              </w:rPr>
            </w:rPrChange>
          </w:rPr>
          <w:tab/>
          <w:t xml:space="preserve"> </w:t>
        </w:r>
        <w:r w:rsidRPr="00D9669A">
          <w:rPr>
            <w:rPrChange w:id="13099" w:author="Rapporteur" w:date="2018-08-29T13:45:00Z">
              <w:rPr>
                <w:highlight w:val="cyan"/>
              </w:rPr>
            </w:rPrChange>
          </w:rPr>
          <w:tab/>
        </w:r>
        <w:r w:rsidRPr="00D9669A">
          <w:rPr>
            <w:rPrChange w:id="13100" w:author="Rapporteur" w:date="2018-08-29T13:45:00Z">
              <w:rPr>
                <w:highlight w:val="cyan"/>
              </w:rPr>
            </w:rPrChange>
          </w:rPr>
          <w:tab/>
        </w:r>
        <w:r w:rsidRPr="00D9669A">
          <w:rPr>
            <w:rPrChange w:id="13101" w:author="Rapporteur" w:date="2018-08-29T13:45:00Z">
              <w:rPr>
                <w:highlight w:val="cyan"/>
              </w:rPr>
            </w:rPrChange>
          </w:rPr>
          <w:tab/>
        </w:r>
        <w:r w:rsidRPr="00D9669A">
          <w:rPr>
            <w:rPrChange w:id="13102" w:author="Rapporteur" w:date="2018-08-29T13:45:00Z">
              <w:rPr>
                <w:highlight w:val="cyan"/>
              </w:rPr>
            </w:rPrChange>
          </w:rPr>
          <w:tab/>
        </w:r>
        <w:r w:rsidRPr="00D9669A">
          <w:rPr>
            <w:rPrChange w:id="13103" w:author="Rapporteur" w:date="2018-08-29T13:45:00Z">
              <w:rPr>
                <w:highlight w:val="cyan"/>
              </w:rPr>
            </w:rPrChange>
          </w:rPr>
          <w:tab/>
        </w:r>
        <w:r w:rsidRPr="00D9669A">
          <w:rPr>
            <w:rPrChange w:id="13104" w:author="Rapporteur" w:date="2018-08-29T13:45:00Z">
              <w:rPr>
                <w:highlight w:val="cyan"/>
              </w:rPr>
            </w:rPrChange>
          </w:rPr>
          <w:tab/>
        </w:r>
        <w:r w:rsidRPr="00D9669A">
          <w:rPr>
            <w:color w:val="993366"/>
            <w:rPrChange w:id="13105" w:author="Rapporteur" w:date="2018-08-29T13:45:00Z">
              <w:rPr>
                <w:color w:val="993366"/>
                <w:highlight w:val="cyan"/>
              </w:rPr>
            </w:rPrChange>
          </w:rPr>
          <w:t>OPTIONAL</w:t>
        </w:r>
        <w:r w:rsidRPr="00D9669A">
          <w:rPr>
            <w:rPrChange w:id="13106" w:author="Rapporteur" w:date="2018-08-29T13:45:00Z">
              <w:rPr>
                <w:highlight w:val="cyan"/>
              </w:rPr>
            </w:rPrChange>
          </w:rPr>
          <w:t>,</w:t>
        </w:r>
        <w:r w:rsidRPr="00D9669A">
          <w:rPr>
            <w:rPrChange w:id="13107" w:author="Rapporteur" w:date="2018-08-29T13:45:00Z">
              <w:rPr>
                <w:highlight w:val="cyan"/>
              </w:rPr>
            </w:rPrChange>
          </w:rPr>
          <w:tab/>
        </w:r>
        <w:r w:rsidRPr="00D9669A">
          <w:rPr>
            <w:rPrChange w:id="13108" w:author="Rapporteur" w:date="2018-08-29T13:45:00Z">
              <w:rPr>
                <w:highlight w:val="cyan"/>
              </w:rPr>
            </w:rPrChange>
          </w:rPr>
          <w:tab/>
        </w:r>
        <w:r w:rsidRPr="00D9669A">
          <w:rPr>
            <w:color w:val="808080"/>
            <w:rPrChange w:id="13109" w:author="Rapporteur" w:date="2018-08-29T13:45:00Z">
              <w:rPr>
                <w:color w:val="808080"/>
                <w:highlight w:val="cyan"/>
              </w:rPr>
            </w:rPrChange>
          </w:rPr>
          <w:t xml:space="preserve">-- Need </w:t>
        </w:r>
      </w:ins>
      <w:ins w:id="13110" w:author="Rapporteur ASN1 SA" w:date="2018-07-09T23:25:00Z">
        <w:r w:rsidRPr="00D9669A">
          <w:rPr>
            <w:color w:val="808080"/>
            <w:rPrChange w:id="13111" w:author="Rapporteur" w:date="2018-08-29T13:45:00Z">
              <w:rPr>
                <w:color w:val="808080"/>
                <w:highlight w:val="cyan"/>
              </w:rPr>
            </w:rPrChange>
          </w:rPr>
          <w:t>R</w:t>
        </w:r>
      </w:ins>
    </w:p>
    <w:p w14:paraId="3BF5795B" w14:textId="77777777" w:rsidR="00FE28E5" w:rsidRPr="00D9669A" w:rsidRDefault="00FE28E5" w:rsidP="00791A1C">
      <w:pPr>
        <w:pStyle w:val="PL"/>
        <w:rPr>
          <w:ins w:id="13112" w:author="SA R2-1809108" w:date="2018-05-29T23:55:00Z"/>
          <w:rPrChange w:id="13113" w:author="Rapporteur" w:date="2018-08-29T13:45:00Z">
            <w:rPr>
              <w:ins w:id="13114" w:author="SA R2-1809108" w:date="2018-05-29T23:55:00Z"/>
              <w:highlight w:val="cyan"/>
            </w:rPr>
          </w:rPrChange>
        </w:rPr>
      </w:pPr>
      <w:ins w:id="13115" w:author="SA R2-1809108" w:date="2018-05-29T23:55:00Z">
        <w:r w:rsidRPr="00D9669A">
          <w:rPr>
            <w:rPrChange w:id="13116" w:author="Rapporteur" w:date="2018-08-29T13:45:00Z">
              <w:rPr>
                <w:highlight w:val="cyan"/>
              </w:rPr>
            </w:rPrChange>
          </w:rPr>
          <w:tab/>
          <w:t>t-ReselectionNR</w:t>
        </w:r>
        <w:r w:rsidRPr="00D9669A">
          <w:rPr>
            <w:rPrChange w:id="13117" w:author="Rapporteur" w:date="2018-08-29T13:45:00Z">
              <w:rPr>
                <w:highlight w:val="cyan"/>
              </w:rPr>
            </w:rPrChange>
          </w:rPr>
          <w:tab/>
        </w:r>
        <w:r w:rsidRPr="00D9669A">
          <w:rPr>
            <w:rPrChange w:id="13118" w:author="Rapporteur" w:date="2018-08-29T13:45:00Z">
              <w:rPr>
                <w:highlight w:val="cyan"/>
              </w:rPr>
            </w:rPrChange>
          </w:rPr>
          <w:tab/>
        </w:r>
        <w:r w:rsidRPr="00D9669A">
          <w:rPr>
            <w:rPrChange w:id="13119" w:author="Rapporteur" w:date="2018-08-29T13:45:00Z">
              <w:rPr>
                <w:highlight w:val="cyan"/>
              </w:rPr>
            </w:rPrChange>
          </w:rPr>
          <w:tab/>
        </w:r>
        <w:r w:rsidRPr="00D9669A">
          <w:rPr>
            <w:rPrChange w:id="13120" w:author="Rapporteur" w:date="2018-08-29T13:45:00Z">
              <w:rPr>
                <w:highlight w:val="cyan"/>
              </w:rPr>
            </w:rPrChange>
          </w:rPr>
          <w:tab/>
        </w:r>
        <w:r w:rsidRPr="00D9669A">
          <w:rPr>
            <w:rPrChange w:id="13121" w:author="Rapporteur" w:date="2018-08-29T13:45:00Z">
              <w:rPr>
                <w:highlight w:val="cyan"/>
              </w:rPr>
            </w:rPrChange>
          </w:rPr>
          <w:tab/>
          <w:t>T-Reselection,</w:t>
        </w:r>
      </w:ins>
    </w:p>
    <w:p w14:paraId="533D6B61" w14:textId="77777777" w:rsidR="00FE28E5" w:rsidRPr="00D9669A" w:rsidRDefault="00FE28E5" w:rsidP="00791A1C">
      <w:pPr>
        <w:pStyle w:val="PL"/>
        <w:rPr>
          <w:ins w:id="13122" w:author="Rapporteur ASN1 SA" w:date="2018-07-14T09:16:00Z"/>
          <w:rPrChange w:id="13123" w:author="Rapporteur" w:date="2018-08-29T13:45:00Z">
            <w:rPr>
              <w:ins w:id="13124" w:author="Rapporteur ASN1 SA" w:date="2018-07-14T09:16:00Z"/>
              <w:highlight w:val="cyan"/>
            </w:rPr>
          </w:rPrChange>
        </w:rPr>
      </w:pPr>
      <w:ins w:id="13125" w:author="SA R2-1809108" w:date="2018-05-29T23:55:00Z">
        <w:r w:rsidRPr="00D9669A">
          <w:rPr>
            <w:rPrChange w:id="13126" w:author="Rapporteur" w:date="2018-08-29T13:45:00Z">
              <w:rPr>
                <w:highlight w:val="cyan"/>
              </w:rPr>
            </w:rPrChange>
          </w:rPr>
          <w:tab/>
        </w:r>
      </w:ins>
      <w:ins w:id="13127" w:author="Rapporteur ASN1 SA" w:date="2018-07-14T09:15:00Z">
        <w:r w:rsidRPr="00D9669A">
          <w:rPr>
            <w:rPrChange w:id="13128" w:author="Rapporteur" w:date="2018-08-29T13:45:00Z">
              <w:rPr>
                <w:highlight w:val="cyan"/>
              </w:rPr>
            </w:rPrChange>
          </w:rPr>
          <w:t>t-ReselectionNR-SF</w:t>
        </w:r>
      </w:ins>
      <w:ins w:id="13129" w:author="Rapporteur ASN1 SA" w:date="2018-07-14T09:16:00Z">
        <w:r w:rsidRPr="00D9669A">
          <w:rPr>
            <w:rPrChange w:id="13130" w:author="Rapporteur" w:date="2018-08-29T13:45:00Z">
              <w:rPr>
                <w:highlight w:val="cyan"/>
              </w:rPr>
            </w:rPrChange>
          </w:rPr>
          <w:tab/>
        </w:r>
        <w:r w:rsidRPr="00D9669A">
          <w:rPr>
            <w:rPrChange w:id="13131" w:author="Rapporteur" w:date="2018-08-29T13:45:00Z">
              <w:rPr>
                <w:highlight w:val="cyan"/>
              </w:rPr>
            </w:rPrChange>
          </w:rPr>
          <w:tab/>
        </w:r>
        <w:r w:rsidRPr="00D9669A">
          <w:rPr>
            <w:rPrChange w:id="13132" w:author="Rapporteur" w:date="2018-08-29T13:45:00Z">
              <w:rPr>
                <w:highlight w:val="cyan"/>
              </w:rPr>
            </w:rPrChange>
          </w:rPr>
          <w:tab/>
        </w:r>
        <w:r w:rsidRPr="00D9669A">
          <w:rPr>
            <w:rPrChange w:id="13133" w:author="Rapporteur" w:date="2018-08-29T13:45:00Z">
              <w:rPr>
                <w:highlight w:val="cyan"/>
              </w:rPr>
            </w:rPrChange>
          </w:rPr>
          <w:tab/>
        </w:r>
        <w:r w:rsidRPr="00D9669A">
          <w:rPr>
            <w:rPrChange w:id="13134" w:author="Rapporteur" w:date="2018-08-29T13:45:00Z">
              <w:rPr>
                <w:highlight w:val="cyan"/>
              </w:rPr>
            </w:rPrChange>
          </w:rPr>
          <w:tab/>
        </w:r>
      </w:ins>
      <w:ins w:id="13135" w:author="Rapporteur ASN1 SA" w:date="2018-07-14T09:15:00Z">
        <w:r w:rsidRPr="00D9669A">
          <w:rPr>
            <w:rPrChange w:id="13136" w:author="Rapporteur" w:date="2018-08-29T13:45:00Z">
              <w:rPr>
                <w:highlight w:val="cyan"/>
              </w:rPr>
            </w:rPrChange>
          </w:rPr>
          <w:t>SpeedStateScaleFactors</w:t>
        </w:r>
      </w:ins>
      <w:ins w:id="13137" w:author="Rapporteur ASN1 SA" w:date="2018-07-14T09:16:00Z">
        <w:r w:rsidRPr="00D9669A">
          <w:rPr>
            <w:rPrChange w:id="13138" w:author="Rapporteur" w:date="2018-08-29T13:45:00Z">
              <w:rPr>
                <w:highlight w:val="cyan"/>
              </w:rPr>
            </w:rPrChange>
          </w:rPr>
          <w:t xml:space="preserve"> </w:t>
        </w:r>
      </w:ins>
      <w:ins w:id="13139" w:author="Rapporteur ASN1 SA" w:date="2018-07-14T09:15:00Z">
        <w:r w:rsidRPr="00D9669A">
          <w:rPr>
            <w:rPrChange w:id="13140" w:author="Rapporteur" w:date="2018-08-29T13:45:00Z">
              <w:rPr>
                <w:highlight w:val="cyan"/>
              </w:rPr>
            </w:rPrChange>
          </w:rPr>
          <w:t>OPTIONAL,</w:t>
        </w:r>
      </w:ins>
      <w:ins w:id="13141" w:author="Rapporteur ASN1 SA" w:date="2018-07-14T09:16:00Z">
        <w:r w:rsidRPr="00D9669A">
          <w:rPr>
            <w:rPrChange w:id="13142" w:author="Rapporteur" w:date="2018-08-29T13:45:00Z">
              <w:rPr>
                <w:highlight w:val="cyan"/>
              </w:rPr>
            </w:rPrChange>
          </w:rPr>
          <w:tab/>
        </w:r>
        <w:r w:rsidRPr="00D9669A">
          <w:rPr>
            <w:rPrChange w:id="13143" w:author="Rapporteur" w:date="2018-08-29T13:45:00Z">
              <w:rPr>
                <w:highlight w:val="cyan"/>
              </w:rPr>
            </w:rPrChange>
          </w:rPr>
          <w:tab/>
        </w:r>
      </w:ins>
      <w:ins w:id="13144" w:author="Rapporteur ASN1 SA" w:date="2018-07-14T09:15:00Z">
        <w:r w:rsidRPr="00D9669A">
          <w:rPr>
            <w:rPrChange w:id="13145" w:author="Rapporteur" w:date="2018-08-29T13:45:00Z">
              <w:rPr>
                <w:highlight w:val="cyan"/>
              </w:rPr>
            </w:rPrChange>
          </w:rPr>
          <w:t>-- Need N</w:t>
        </w:r>
      </w:ins>
    </w:p>
    <w:p w14:paraId="764D417A" w14:textId="77777777" w:rsidR="00FE28E5" w:rsidRPr="00D9669A" w:rsidRDefault="00FE28E5" w:rsidP="00791A1C">
      <w:pPr>
        <w:pStyle w:val="PL"/>
        <w:rPr>
          <w:ins w:id="13146" w:author="SA R2-1809108" w:date="2018-05-29T23:55:00Z"/>
          <w:rPrChange w:id="13147" w:author="Rapporteur" w:date="2018-08-29T13:45:00Z">
            <w:rPr>
              <w:ins w:id="13148" w:author="SA R2-1809108" w:date="2018-05-29T23:55:00Z"/>
              <w:highlight w:val="cyan"/>
            </w:rPr>
          </w:rPrChange>
        </w:rPr>
      </w:pPr>
      <w:ins w:id="13149" w:author="Rapporteur ASN1 SA" w:date="2018-07-14T09:16:00Z">
        <w:r w:rsidRPr="00D9669A">
          <w:rPr>
            <w:rPrChange w:id="13150" w:author="Rapporteur" w:date="2018-08-29T13:45:00Z">
              <w:rPr>
                <w:highlight w:val="cyan"/>
              </w:rPr>
            </w:rPrChange>
          </w:rPr>
          <w:tab/>
        </w:r>
      </w:ins>
      <w:ins w:id="13151" w:author="SA R2-1809108" w:date="2018-05-29T23:55:00Z">
        <w:r w:rsidRPr="00D9669A">
          <w:rPr>
            <w:rPrChange w:id="13152" w:author="Rapporteur" w:date="2018-08-29T13:45:00Z">
              <w:rPr>
                <w:highlight w:val="cyan"/>
              </w:rPr>
            </w:rPrChange>
          </w:rPr>
          <w:t>threshX-HighP</w:t>
        </w:r>
        <w:r w:rsidRPr="00D9669A">
          <w:rPr>
            <w:rPrChange w:id="13153" w:author="Rapporteur" w:date="2018-08-29T13:45:00Z">
              <w:rPr>
                <w:highlight w:val="cyan"/>
              </w:rPr>
            </w:rPrChange>
          </w:rPr>
          <w:tab/>
        </w:r>
        <w:r w:rsidRPr="00D9669A">
          <w:rPr>
            <w:rPrChange w:id="13154" w:author="Rapporteur" w:date="2018-08-29T13:45:00Z">
              <w:rPr>
                <w:highlight w:val="cyan"/>
              </w:rPr>
            </w:rPrChange>
          </w:rPr>
          <w:tab/>
        </w:r>
        <w:r w:rsidRPr="00D9669A">
          <w:rPr>
            <w:rPrChange w:id="13155" w:author="Rapporteur" w:date="2018-08-29T13:45:00Z">
              <w:rPr>
                <w:highlight w:val="cyan"/>
              </w:rPr>
            </w:rPrChange>
          </w:rPr>
          <w:tab/>
        </w:r>
        <w:r w:rsidRPr="00D9669A">
          <w:rPr>
            <w:rPrChange w:id="13156" w:author="Rapporteur" w:date="2018-08-29T13:45:00Z">
              <w:rPr>
                <w:highlight w:val="cyan"/>
              </w:rPr>
            </w:rPrChange>
          </w:rPr>
          <w:tab/>
        </w:r>
        <w:r w:rsidRPr="00D9669A">
          <w:rPr>
            <w:rPrChange w:id="13157" w:author="Rapporteur" w:date="2018-08-29T13:45:00Z">
              <w:rPr>
                <w:highlight w:val="cyan"/>
              </w:rPr>
            </w:rPrChange>
          </w:rPr>
          <w:tab/>
        </w:r>
        <w:r w:rsidRPr="00D9669A">
          <w:rPr>
            <w:rPrChange w:id="13158" w:author="Rapporteur" w:date="2018-08-29T13:45:00Z">
              <w:rPr>
                <w:highlight w:val="cyan"/>
              </w:rPr>
            </w:rPrChange>
          </w:rPr>
          <w:tab/>
          <w:t>ReselectionThreshold,</w:t>
        </w:r>
      </w:ins>
    </w:p>
    <w:p w14:paraId="0CD5CBFA" w14:textId="77777777" w:rsidR="00FE28E5" w:rsidRPr="00D9669A" w:rsidRDefault="00FE28E5" w:rsidP="00791A1C">
      <w:pPr>
        <w:pStyle w:val="PL"/>
        <w:rPr>
          <w:ins w:id="13159" w:author="SA R2-1809108" w:date="2018-05-29T23:55:00Z"/>
          <w:rPrChange w:id="13160" w:author="Rapporteur" w:date="2018-08-29T13:45:00Z">
            <w:rPr>
              <w:ins w:id="13161" w:author="SA R2-1809108" w:date="2018-05-29T23:55:00Z"/>
              <w:highlight w:val="cyan"/>
            </w:rPr>
          </w:rPrChange>
        </w:rPr>
      </w:pPr>
      <w:ins w:id="13162" w:author="SA R2-1809108" w:date="2018-05-29T23:55:00Z">
        <w:r w:rsidRPr="00D9669A">
          <w:rPr>
            <w:rPrChange w:id="13163" w:author="Rapporteur" w:date="2018-08-29T13:45:00Z">
              <w:rPr>
                <w:highlight w:val="cyan"/>
              </w:rPr>
            </w:rPrChange>
          </w:rPr>
          <w:tab/>
          <w:t>threshX-LowP</w:t>
        </w:r>
        <w:r w:rsidRPr="00D9669A">
          <w:rPr>
            <w:rPrChange w:id="13164" w:author="Rapporteur" w:date="2018-08-29T13:45:00Z">
              <w:rPr>
                <w:highlight w:val="cyan"/>
              </w:rPr>
            </w:rPrChange>
          </w:rPr>
          <w:tab/>
        </w:r>
        <w:r w:rsidRPr="00D9669A">
          <w:rPr>
            <w:rPrChange w:id="13165" w:author="Rapporteur" w:date="2018-08-29T13:45:00Z">
              <w:rPr>
                <w:highlight w:val="cyan"/>
              </w:rPr>
            </w:rPrChange>
          </w:rPr>
          <w:tab/>
        </w:r>
        <w:r w:rsidRPr="00D9669A">
          <w:rPr>
            <w:rPrChange w:id="13166" w:author="Rapporteur" w:date="2018-08-29T13:45:00Z">
              <w:rPr>
                <w:highlight w:val="cyan"/>
              </w:rPr>
            </w:rPrChange>
          </w:rPr>
          <w:tab/>
        </w:r>
        <w:r w:rsidRPr="00D9669A">
          <w:rPr>
            <w:rPrChange w:id="13167" w:author="Rapporteur" w:date="2018-08-29T13:45:00Z">
              <w:rPr>
                <w:highlight w:val="cyan"/>
              </w:rPr>
            </w:rPrChange>
          </w:rPr>
          <w:tab/>
        </w:r>
        <w:r w:rsidRPr="00D9669A">
          <w:rPr>
            <w:rPrChange w:id="13168" w:author="Rapporteur" w:date="2018-08-29T13:45:00Z">
              <w:rPr>
                <w:highlight w:val="cyan"/>
              </w:rPr>
            </w:rPrChange>
          </w:rPr>
          <w:tab/>
        </w:r>
        <w:r w:rsidRPr="00D9669A">
          <w:rPr>
            <w:rPrChange w:id="13169" w:author="Rapporteur" w:date="2018-08-29T13:45:00Z">
              <w:rPr>
                <w:highlight w:val="cyan"/>
              </w:rPr>
            </w:rPrChange>
          </w:rPr>
          <w:tab/>
          <w:t>ReselectionThreshold,</w:t>
        </w:r>
      </w:ins>
    </w:p>
    <w:p w14:paraId="00FEE39B" w14:textId="77777777" w:rsidR="00FE28E5" w:rsidRPr="00D9669A" w:rsidRDefault="00FE28E5" w:rsidP="00791A1C">
      <w:pPr>
        <w:pStyle w:val="PL"/>
        <w:rPr>
          <w:ins w:id="13170" w:author="SA R2-1809108" w:date="2018-05-29T23:55:00Z"/>
          <w:rPrChange w:id="13171" w:author="Rapporteur" w:date="2018-08-29T13:45:00Z">
            <w:rPr>
              <w:ins w:id="13172" w:author="SA R2-1809108" w:date="2018-05-29T23:55:00Z"/>
              <w:highlight w:val="cyan"/>
            </w:rPr>
          </w:rPrChange>
        </w:rPr>
      </w:pPr>
      <w:ins w:id="13173" w:author="SA R2-1809108" w:date="2018-05-29T23:55:00Z">
        <w:r w:rsidRPr="00D9669A">
          <w:rPr>
            <w:rPrChange w:id="13174" w:author="Rapporteur" w:date="2018-08-29T13:45:00Z">
              <w:rPr>
                <w:highlight w:val="cyan"/>
              </w:rPr>
            </w:rPrChange>
          </w:rPr>
          <w:tab/>
          <w:t>threshX-Q</w:t>
        </w:r>
        <w:r w:rsidRPr="00D9669A">
          <w:rPr>
            <w:rPrChange w:id="13175" w:author="Rapporteur" w:date="2018-08-29T13:45:00Z">
              <w:rPr>
                <w:highlight w:val="cyan"/>
              </w:rPr>
            </w:rPrChange>
          </w:rPr>
          <w:tab/>
        </w:r>
        <w:r w:rsidRPr="00D9669A">
          <w:rPr>
            <w:rPrChange w:id="13176" w:author="Rapporteur" w:date="2018-08-29T13:45:00Z">
              <w:rPr>
                <w:highlight w:val="cyan"/>
              </w:rPr>
            </w:rPrChange>
          </w:rPr>
          <w:tab/>
        </w:r>
        <w:r w:rsidRPr="00D9669A">
          <w:rPr>
            <w:rPrChange w:id="13177" w:author="Rapporteur" w:date="2018-08-29T13:45:00Z">
              <w:rPr>
                <w:highlight w:val="cyan"/>
              </w:rPr>
            </w:rPrChange>
          </w:rPr>
          <w:tab/>
        </w:r>
        <w:r w:rsidRPr="00D9669A">
          <w:rPr>
            <w:rPrChange w:id="13178" w:author="Rapporteur" w:date="2018-08-29T13:45:00Z">
              <w:rPr>
                <w:highlight w:val="cyan"/>
              </w:rPr>
            </w:rPrChange>
          </w:rPr>
          <w:tab/>
        </w:r>
        <w:r w:rsidRPr="00D9669A">
          <w:rPr>
            <w:rPrChange w:id="13179" w:author="Rapporteur" w:date="2018-08-29T13:45:00Z">
              <w:rPr>
                <w:highlight w:val="cyan"/>
              </w:rPr>
            </w:rPrChange>
          </w:rPr>
          <w:tab/>
        </w:r>
        <w:r w:rsidRPr="00D9669A">
          <w:rPr>
            <w:rPrChange w:id="13180" w:author="Rapporteur" w:date="2018-08-29T13:45:00Z">
              <w:rPr>
                <w:highlight w:val="cyan"/>
              </w:rPr>
            </w:rPrChange>
          </w:rPr>
          <w:tab/>
          <w:t>SEQUENCE {</w:t>
        </w:r>
      </w:ins>
    </w:p>
    <w:p w14:paraId="4D6E641C" w14:textId="77777777" w:rsidR="00FE28E5" w:rsidRPr="00D9669A" w:rsidRDefault="00FE28E5" w:rsidP="00791A1C">
      <w:pPr>
        <w:pStyle w:val="PL"/>
        <w:rPr>
          <w:ins w:id="13181" w:author="SA R2-1809108" w:date="2018-05-29T23:55:00Z"/>
          <w:rPrChange w:id="13182" w:author="Rapporteur" w:date="2018-08-29T13:45:00Z">
            <w:rPr>
              <w:ins w:id="13183" w:author="SA R2-1809108" w:date="2018-05-29T23:55:00Z"/>
              <w:highlight w:val="cyan"/>
            </w:rPr>
          </w:rPrChange>
        </w:rPr>
      </w:pPr>
      <w:ins w:id="13184" w:author="SA R2-1809108" w:date="2018-05-29T23:55:00Z">
        <w:r w:rsidRPr="00D9669A">
          <w:rPr>
            <w:rPrChange w:id="13185" w:author="Rapporteur" w:date="2018-08-29T13:45:00Z">
              <w:rPr>
                <w:highlight w:val="cyan"/>
              </w:rPr>
            </w:rPrChange>
          </w:rPr>
          <w:tab/>
        </w:r>
        <w:r w:rsidRPr="00D9669A">
          <w:rPr>
            <w:rPrChange w:id="13186" w:author="Rapporteur" w:date="2018-08-29T13:45:00Z">
              <w:rPr>
                <w:highlight w:val="cyan"/>
              </w:rPr>
            </w:rPrChange>
          </w:rPr>
          <w:tab/>
          <w:t>threshX-HighQ</w:t>
        </w:r>
        <w:r w:rsidRPr="00D9669A">
          <w:rPr>
            <w:rPrChange w:id="13187" w:author="Rapporteur" w:date="2018-08-29T13:45:00Z">
              <w:rPr>
                <w:highlight w:val="cyan"/>
              </w:rPr>
            </w:rPrChange>
          </w:rPr>
          <w:tab/>
        </w:r>
        <w:r w:rsidRPr="00D9669A">
          <w:rPr>
            <w:rPrChange w:id="13188" w:author="Rapporteur" w:date="2018-08-29T13:45:00Z">
              <w:rPr>
                <w:highlight w:val="cyan"/>
              </w:rPr>
            </w:rPrChange>
          </w:rPr>
          <w:tab/>
        </w:r>
        <w:r w:rsidRPr="00D9669A">
          <w:rPr>
            <w:rPrChange w:id="13189" w:author="Rapporteur" w:date="2018-08-29T13:45:00Z">
              <w:rPr>
                <w:highlight w:val="cyan"/>
              </w:rPr>
            </w:rPrChange>
          </w:rPr>
          <w:tab/>
        </w:r>
        <w:r w:rsidRPr="00D9669A">
          <w:rPr>
            <w:rPrChange w:id="13190" w:author="Rapporteur" w:date="2018-08-29T13:45:00Z">
              <w:rPr>
                <w:highlight w:val="cyan"/>
              </w:rPr>
            </w:rPrChange>
          </w:rPr>
          <w:tab/>
        </w:r>
        <w:r w:rsidRPr="00D9669A">
          <w:rPr>
            <w:rPrChange w:id="13191" w:author="Rapporteur" w:date="2018-08-29T13:45:00Z">
              <w:rPr>
                <w:highlight w:val="cyan"/>
              </w:rPr>
            </w:rPrChange>
          </w:rPr>
          <w:tab/>
        </w:r>
        <w:r w:rsidRPr="00D9669A">
          <w:rPr>
            <w:rPrChange w:id="13192" w:author="Rapporteur" w:date="2018-08-29T13:45:00Z">
              <w:rPr>
                <w:highlight w:val="cyan"/>
              </w:rPr>
            </w:rPrChange>
          </w:rPr>
          <w:tab/>
          <w:t>ReselectionThresholdQ,</w:t>
        </w:r>
      </w:ins>
    </w:p>
    <w:p w14:paraId="1F0365DC" w14:textId="77777777" w:rsidR="00FE28E5" w:rsidRPr="00D9669A" w:rsidRDefault="00FE28E5" w:rsidP="00791A1C">
      <w:pPr>
        <w:pStyle w:val="PL"/>
        <w:rPr>
          <w:ins w:id="13193" w:author="SA R2-1809108" w:date="2018-05-29T23:55:00Z"/>
          <w:rPrChange w:id="13194" w:author="Rapporteur" w:date="2018-08-29T13:45:00Z">
            <w:rPr>
              <w:ins w:id="13195" w:author="SA R2-1809108" w:date="2018-05-29T23:55:00Z"/>
              <w:highlight w:val="cyan"/>
            </w:rPr>
          </w:rPrChange>
        </w:rPr>
      </w:pPr>
      <w:ins w:id="13196" w:author="SA R2-1809108" w:date="2018-05-29T23:55:00Z">
        <w:r w:rsidRPr="00D9669A">
          <w:rPr>
            <w:rPrChange w:id="13197" w:author="Rapporteur" w:date="2018-08-29T13:45:00Z">
              <w:rPr>
                <w:highlight w:val="cyan"/>
              </w:rPr>
            </w:rPrChange>
          </w:rPr>
          <w:tab/>
        </w:r>
        <w:r w:rsidRPr="00D9669A">
          <w:rPr>
            <w:rPrChange w:id="13198" w:author="Rapporteur" w:date="2018-08-29T13:45:00Z">
              <w:rPr>
                <w:highlight w:val="cyan"/>
              </w:rPr>
            </w:rPrChange>
          </w:rPr>
          <w:tab/>
          <w:t>threshX-LowQ</w:t>
        </w:r>
        <w:r w:rsidRPr="00D9669A">
          <w:rPr>
            <w:rPrChange w:id="13199" w:author="Rapporteur" w:date="2018-08-29T13:45:00Z">
              <w:rPr>
                <w:highlight w:val="cyan"/>
              </w:rPr>
            </w:rPrChange>
          </w:rPr>
          <w:tab/>
        </w:r>
        <w:r w:rsidRPr="00D9669A">
          <w:rPr>
            <w:rPrChange w:id="13200" w:author="Rapporteur" w:date="2018-08-29T13:45:00Z">
              <w:rPr>
                <w:highlight w:val="cyan"/>
              </w:rPr>
            </w:rPrChange>
          </w:rPr>
          <w:tab/>
        </w:r>
        <w:r w:rsidRPr="00D9669A">
          <w:rPr>
            <w:rPrChange w:id="13201" w:author="Rapporteur" w:date="2018-08-29T13:45:00Z">
              <w:rPr>
                <w:highlight w:val="cyan"/>
              </w:rPr>
            </w:rPrChange>
          </w:rPr>
          <w:tab/>
        </w:r>
        <w:r w:rsidRPr="00D9669A">
          <w:rPr>
            <w:rPrChange w:id="13202" w:author="Rapporteur" w:date="2018-08-29T13:45:00Z">
              <w:rPr>
                <w:highlight w:val="cyan"/>
              </w:rPr>
            </w:rPrChange>
          </w:rPr>
          <w:tab/>
        </w:r>
        <w:r w:rsidRPr="00D9669A">
          <w:rPr>
            <w:rPrChange w:id="13203" w:author="Rapporteur" w:date="2018-08-29T13:45:00Z">
              <w:rPr>
                <w:highlight w:val="cyan"/>
              </w:rPr>
            </w:rPrChange>
          </w:rPr>
          <w:tab/>
        </w:r>
        <w:r w:rsidRPr="00D9669A">
          <w:rPr>
            <w:rPrChange w:id="13204" w:author="Rapporteur" w:date="2018-08-29T13:45:00Z">
              <w:rPr>
                <w:highlight w:val="cyan"/>
              </w:rPr>
            </w:rPrChange>
          </w:rPr>
          <w:tab/>
          <w:t>ReselectionThresholdQ</w:t>
        </w:r>
      </w:ins>
    </w:p>
    <w:p w14:paraId="60676623" w14:textId="77777777" w:rsidR="00FE28E5" w:rsidRPr="00D9669A" w:rsidRDefault="00FE28E5" w:rsidP="00791A1C">
      <w:pPr>
        <w:pStyle w:val="PL"/>
        <w:rPr>
          <w:ins w:id="13205" w:author="SA R2-1809108" w:date="2018-05-29T23:55:00Z"/>
          <w:rPrChange w:id="13206" w:author="Rapporteur" w:date="2018-08-29T13:45:00Z">
            <w:rPr>
              <w:ins w:id="13207" w:author="SA R2-1809108" w:date="2018-05-29T23:55:00Z"/>
              <w:highlight w:val="cyan"/>
            </w:rPr>
          </w:rPrChange>
        </w:rPr>
      </w:pPr>
      <w:ins w:id="13208" w:author="SA R2-1809108" w:date="2018-05-29T23:55:00Z">
        <w:r w:rsidRPr="00D9669A">
          <w:rPr>
            <w:rPrChange w:id="13209" w:author="Rapporteur" w:date="2018-08-29T13:45:00Z">
              <w:rPr>
                <w:highlight w:val="cyan"/>
              </w:rPr>
            </w:rPrChange>
          </w:rPr>
          <w:tab/>
          <w:t>}</w:t>
        </w:r>
        <w:r w:rsidRPr="00D9669A">
          <w:rPr>
            <w:rPrChange w:id="13210" w:author="Rapporteur" w:date="2018-08-29T13:45:00Z">
              <w:rPr>
                <w:highlight w:val="cyan"/>
              </w:rPr>
            </w:rPrChange>
          </w:rPr>
          <w:tab/>
        </w:r>
        <w:r w:rsidRPr="00D9669A">
          <w:rPr>
            <w:rPrChange w:id="13211" w:author="Rapporteur" w:date="2018-08-29T13:45:00Z">
              <w:rPr>
                <w:highlight w:val="cyan"/>
              </w:rPr>
            </w:rPrChange>
          </w:rPr>
          <w:tab/>
        </w:r>
        <w:r w:rsidRPr="00D9669A">
          <w:rPr>
            <w:rPrChange w:id="13212" w:author="Rapporteur" w:date="2018-08-29T13:45:00Z">
              <w:rPr>
                <w:highlight w:val="cyan"/>
              </w:rPr>
            </w:rPrChange>
          </w:rPr>
          <w:tab/>
        </w:r>
        <w:r w:rsidRPr="00D9669A">
          <w:rPr>
            <w:rPrChange w:id="13213" w:author="Rapporteur" w:date="2018-08-29T13:45:00Z">
              <w:rPr>
                <w:highlight w:val="cyan"/>
              </w:rPr>
            </w:rPrChange>
          </w:rPr>
          <w:tab/>
        </w:r>
        <w:r w:rsidRPr="00D9669A">
          <w:rPr>
            <w:rPrChange w:id="13214" w:author="Rapporteur" w:date="2018-08-29T13:45:00Z">
              <w:rPr>
                <w:highlight w:val="cyan"/>
              </w:rPr>
            </w:rPrChange>
          </w:rPr>
          <w:tab/>
        </w:r>
        <w:r w:rsidRPr="00D9669A">
          <w:rPr>
            <w:rPrChange w:id="13215" w:author="Rapporteur" w:date="2018-08-29T13:45:00Z">
              <w:rPr>
                <w:highlight w:val="cyan"/>
              </w:rPr>
            </w:rPrChange>
          </w:rPr>
          <w:tab/>
        </w:r>
        <w:r w:rsidRPr="00D9669A">
          <w:rPr>
            <w:rPrChange w:id="13216" w:author="Rapporteur" w:date="2018-08-29T13:45:00Z">
              <w:rPr>
                <w:highlight w:val="cyan"/>
              </w:rPr>
            </w:rPrChange>
          </w:rPr>
          <w:tab/>
        </w:r>
        <w:r w:rsidRPr="00D9669A">
          <w:rPr>
            <w:rPrChange w:id="13217" w:author="Rapporteur" w:date="2018-08-29T13:45:00Z">
              <w:rPr>
                <w:highlight w:val="cyan"/>
              </w:rPr>
            </w:rPrChange>
          </w:rPr>
          <w:tab/>
        </w:r>
        <w:r w:rsidRPr="00D9669A">
          <w:rPr>
            <w:rPrChange w:id="13218" w:author="Rapporteur" w:date="2018-08-29T13:45:00Z">
              <w:rPr>
                <w:highlight w:val="cyan"/>
              </w:rPr>
            </w:rPrChange>
          </w:rPr>
          <w:tab/>
        </w:r>
        <w:r w:rsidRPr="00D9669A">
          <w:rPr>
            <w:rPrChange w:id="13219" w:author="Rapporteur" w:date="2018-08-29T13:45:00Z">
              <w:rPr>
                <w:highlight w:val="cyan"/>
              </w:rPr>
            </w:rPrChange>
          </w:rPr>
          <w:tab/>
        </w:r>
        <w:r w:rsidRPr="00D9669A">
          <w:rPr>
            <w:rPrChange w:id="13220" w:author="Rapporteur" w:date="2018-08-29T13:45:00Z">
              <w:rPr>
                <w:highlight w:val="cyan"/>
              </w:rPr>
            </w:rPrChange>
          </w:rPr>
          <w:tab/>
        </w:r>
        <w:r w:rsidRPr="00D9669A">
          <w:rPr>
            <w:rPrChange w:id="13221" w:author="Rapporteur" w:date="2018-08-29T13:45:00Z">
              <w:rPr>
                <w:highlight w:val="cyan"/>
              </w:rPr>
            </w:rPrChange>
          </w:rPr>
          <w:tab/>
        </w:r>
        <w:r w:rsidRPr="00D9669A">
          <w:rPr>
            <w:rPrChange w:id="13222" w:author="Rapporteur" w:date="2018-08-29T13:45:00Z">
              <w:rPr>
                <w:highlight w:val="cyan"/>
              </w:rPr>
            </w:rPrChange>
          </w:rPr>
          <w:tab/>
        </w:r>
        <w:r w:rsidRPr="00D9669A">
          <w:rPr>
            <w:rPrChange w:id="13223" w:author="Rapporteur" w:date="2018-08-29T13:45:00Z">
              <w:rPr>
                <w:highlight w:val="cyan"/>
              </w:rPr>
            </w:rPrChange>
          </w:rPr>
          <w:tab/>
        </w:r>
        <w:r w:rsidRPr="00D9669A">
          <w:rPr>
            <w:rPrChange w:id="13224" w:author="Rapporteur" w:date="2018-08-29T13:45:00Z">
              <w:rPr>
                <w:highlight w:val="cyan"/>
              </w:rPr>
            </w:rPrChange>
          </w:rPr>
          <w:tab/>
        </w:r>
        <w:r w:rsidRPr="00D9669A">
          <w:rPr>
            <w:rPrChange w:id="13225" w:author="Rapporteur" w:date="2018-08-29T13:45:00Z">
              <w:rPr>
                <w:highlight w:val="cyan"/>
              </w:rPr>
            </w:rPrChange>
          </w:rPr>
          <w:tab/>
        </w:r>
        <w:r w:rsidRPr="00D9669A">
          <w:rPr>
            <w:rPrChange w:id="13226" w:author="Rapporteur" w:date="2018-08-29T13:45:00Z">
              <w:rPr>
                <w:highlight w:val="cyan"/>
              </w:rPr>
            </w:rPrChange>
          </w:rPr>
          <w:tab/>
          <w:t>OPTIONAL, -- Cond RSRQ</w:t>
        </w:r>
      </w:ins>
    </w:p>
    <w:p w14:paraId="79C635E9" w14:textId="77777777" w:rsidR="00FE28E5" w:rsidRPr="00D9669A" w:rsidRDefault="00FE28E5" w:rsidP="00791A1C">
      <w:pPr>
        <w:pStyle w:val="PL"/>
        <w:rPr>
          <w:ins w:id="13227" w:author="SA R2-1809108" w:date="2018-05-29T23:55:00Z"/>
          <w:rPrChange w:id="13228" w:author="Rapporteur" w:date="2018-08-29T13:45:00Z">
            <w:rPr>
              <w:ins w:id="13229" w:author="SA R2-1809108" w:date="2018-05-29T23:55:00Z"/>
              <w:highlight w:val="cyan"/>
            </w:rPr>
          </w:rPrChange>
        </w:rPr>
      </w:pPr>
      <w:ins w:id="13230" w:author="SA R2-1809108" w:date="2018-05-29T23:55:00Z">
        <w:r w:rsidRPr="00D9669A">
          <w:rPr>
            <w:rPrChange w:id="13231" w:author="Rapporteur" w:date="2018-08-29T13:45:00Z">
              <w:rPr>
                <w:highlight w:val="cyan"/>
              </w:rPr>
            </w:rPrChange>
          </w:rPr>
          <w:tab/>
          <w:t>cellReselectionPriority</w:t>
        </w:r>
        <w:r w:rsidRPr="00D9669A">
          <w:rPr>
            <w:rPrChange w:id="13232" w:author="Rapporteur" w:date="2018-08-29T13:45:00Z">
              <w:rPr>
                <w:highlight w:val="cyan"/>
              </w:rPr>
            </w:rPrChange>
          </w:rPr>
          <w:tab/>
        </w:r>
        <w:r w:rsidRPr="00D9669A">
          <w:rPr>
            <w:rPrChange w:id="13233" w:author="Rapporteur" w:date="2018-08-29T13:45:00Z">
              <w:rPr>
                <w:highlight w:val="cyan"/>
              </w:rPr>
            </w:rPrChange>
          </w:rPr>
          <w:tab/>
        </w:r>
        <w:r w:rsidRPr="00D9669A">
          <w:rPr>
            <w:rPrChange w:id="13234" w:author="Rapporteur" w:date="2018-08-29T13:45:00Z">
              <w:rPr>
                <w:highlight w:val="cyan"/>
              </w:rPr>
            </w:rPrChange>
          </w:rPr>
          <w:tab/>
          <w:t>CellReselectionPriority</w:t>
        </w:r>
        <w:r w:rsidRPr="00D9669A">
          <w:rPr>
            <w:rPrChange w:id="13235" w:author="Rapporteur" w:date="2018-08-29T13:45:00Z">
              <w:rPr>
                <w:highlight w:val="cyan"/>
              </w:rPr>
            </w:rPrChange>
          </w:rPr>
          <w:tab/>
        </w:r>
        <w:r w:rsidRPr="00D9669A">
          <w:rPr>
            <w:rPrChange w:id="13236" w:author="Rapporteur" w:date="2018-08-29T13:45:00Z">
              <w:rPr>
                <w:highlight w:val="cyan"/>
              </w:rPr>
            </w:rPrChange>
          </w:rPr>
          <w:tab/>
        </w:r>
        <w:r w:rsidRPr="00D9669A">
          <w:rPr>
            <w:color w:val="993366"/>
            <w:rPrChange w:id="13237" w:author="Rapporteur" w:date="2018-08-29T13:45:00Z">
              <w:rPr>
                <w:color w:val="993366"/>
                <w:highlight w:val="cyan"/>
              </w:rPr>
            </w:rPrChange>
          </w:rPr>
          <w:t>OPTIONAL</w:t>
        </w:r>
        <w:r w:rsidRPr="00D9669A">
          <w:rPr>
            <w:rPrChange w:id="13238" w:author="Rapporteur" w:date="2018-08-29T13:45:00Z">
              <w:rPr>
                <w:highlight w:val="cyan"/>
              </w:rPr>
            </w:rPrChange>
          </w:rPr>
          <w:t>,</w:t>
        </w:r>
        <w:r w:rsidRPr="00D9669A">
          <w:rPr>
            <w:rPrChange w:id="13239" w:author="Rapporteur" w:date="2018-08-29T13:45:00Z">
              <w:rPr>
                <w:highlight w:val="cyan"/>
              </w:rPr>
            </w:rPrChange>
          </w:rPr>
          <w:tab/>
        </w:r>
        <w:r w:rsidRPr="00D9669A">
          <w:rPr>
            <w:rPrChange w:id="13240" w:author="Rapporteur" w:date="2018-08-29T13:45:00Z">
              <w:rPr>
                <w:highlight w:val="cyan"/>
              </w:rPr>
            </w:rPrChange>
          </w:rPr>
          <w:tab/>
        </w:r>
        <w:r w:rsidRPr="00D9669A">
          <w:rPr>
            <w:color w:val="808080"/>
            <w:rPrChange w:id="13241" w:author="Rapporteur" w:date="2018-08-29T13:45:00Z">
              <w:rPr>
                <w:color w:val="808080"/>
                <w:highlight w:val="cyan"/>
              </w:rPr>
            </w:rPrChange>
          </w:rPr>
          <w:t xml:space="preserve">-- Need </w:t>
        </w:r>
      </w:ins>
      <w:ins w:id="13242" w:author="Rapporteur ASN1 SA" w:date="2018-07-09T23:25:00Z">
        <w:r w:rsidRPr="00D9669A">
          <w:rPr>
            <w:color w:val="808080"/>
            <w:rPrChange w:id="13243" w:author="Rapporteur" w:date="2018-08-29T13:45:00Z">
              <w:rPr>
                <w:color w:val="808080"/>
                <w:highlight w:val="cyan"/>
              </w:rPr>
            </w:rPrChange>
          </w:rPr>
          <w:t>R</w:t>
        </w:r>
      </w:ins>
    </w:p>
    <w:p w14:paraId="440F2CBF" w14:textId="77777777" w:rsidR="00FE28E5" w:rsidRPr="005D53E5" w:rsidRDefault="00FE28E5" w:rsidP="00AE7D5E">
      <w:pPr>
        <w:pStyle w:val="PL"/>
        <w:rPr>
          <w:ins w:id="13244" w:author="Ericsson (Martin)" w:date="2018-08-29T18:24:00Z"/>
          <w:color w:val="808080"/>
          <w:rPrChange w:id="13245" w:author="Ericsson (Martin)" w:date="2018-08-29T18:25:00Z">
            <w:rPr>
              <w:ins w:id="13246" w:author="Ericsson (Martin)" w:date="2018-08-29T18:24:00Z"/>
              <w:lang w:eastAsia="zh-CN"/>
            </w:rPr>
          </w:rPrChange>
        </w:rPr>
      </w:pPr>
      <w:ins w:id="13247" w:author="Ericsson (Martin)" w:date="2018-08-29T18:24:00Z">
        <w:r>
          <w:rPr>
            <w:rFonts w:hint="eastAsia"/>
            <w:color w:val="808080"/>
            <w:lang w:eastAsia="zh-CN"/>
          </w:rPr>
          <w:tab/>
        </w:r>
        <w:r>
          <w:t>cellReselection</w:t>
        </w:r>
        <w:r>
          <w:rPr>
            <w:rFonts w:hint="eastAsia"/>
            <w:lang w:eastAsia="zh-CN"/>
          </w:rPr>
          <w:t>Sub</w:t>
        </w:r>
        <w:r>
          <w:t>Priority</w:t>
        </w:r>
        <w:r>
          <w:tab/>
        </w:r>
        <w:r>
          <w:tab/>
          <w:t>CellReselection</w:t>
        </w:r>
        <w:r>
          <w:rPr>
            <w:rFonts w:hint="eastAsia"/>
            <w:lang w:eastAsia="zh-CN"/>
          </w:rPr>
          <w:t>Sub</w:t>
        </w:r>
        <w:r>
          <w:t>Priority</w:t>
        </w:r>
        <w:r>
          <w:tab/>
        </w:r>
        <w:r w:rsidRPr="005D53E5">
          <w:rPr>
            <w:color w:val="993366"/>
          </w:rPr>
          <w:t>OPTIONAL</w:t>
        </w:r>
        <w:r>
          <w:t>,</w:t>
        </w:r>
        <w:r>
          <w:tab/>
        </w:r>
        <w:r>
          <w:tab/>
        </w:r>
        <w:r w:rsidRPr="005D53E5">
          <w:rPr>
            <w:color w:val="808080"/>
          </w:rPr>
          <w:t xml:space="preserve">-- Need </w:t>
        </w:r>
        <w:r w:rsidRPr="005D53E5">
          <w:rPr>
            <w:color w:val="808080"/>
            <w:rPrChange w:id="13248" w:author="Ericsson (Martin)" w:date="2018-08-29T18:25:00Z">
              <w:rPr>
                <w:color w:val="808080"/>
                <w:lang w:eastAsia="zh-CN"/>
              </w:rPr>
            </w:rPrChange>
          </w:rPr>
          <w:t>R</w:t>
        </w:r>
      </w:ins>
    </w:p>
    <w:p w14:paraId="15347408" w14:textId="77777777" w:rsidR="00FE28E5" w:rsidRPr="00D9669A" w:rsidRDefault="00FE28E5" w:rsidP="00791A1C">
      <w:pPr>
        <w:pStyle w:val="PL"/>
        <w:rPr>
          <w:ins w:id="13249" w:author="SA R2-1809108" w:date="2018-05-29T23:55:00Z"/>
          <w:rPrChange w:id="13250" w:author="Rapporteur" w:date="2018-08-29T13:45:00Z">
            <w:rPr>
              <w:ins w:id="13251" w:author="SA R2-1809108" w:date="2018-05-29T23:55:00Z"/>
              <w:highlight w:val="cyan"/>
            </w:rPr>
          </w:rPrChange>
        </w:rPr>
      </w:pPr>
      <w:ins w:id="13252" w:author="SA R2-1809108" w:date="2018-05-29T23:55:00Z">
        <w:r w:rsidRPr="00D9669A">
          <w:rPr>
            <w:rPrChange w:id="13253" w:author="Rapporteur" w:date="2018-08-29T13:45:00Z">
              <w:rPr>
                <w:highlight w:val="cyan"/>
              </w:rPr>
            </w:rPrChange>
          </w:rPr>
          <w:tab/>
          <w:t>q-OffsetFreq</w:t>
        </w:r>
        <w:r w:rsidRPr="00D9669A">
          <w:rPr>
            <w:rPrChange w:id="13254" w:author="Rapporteur" w:date="2018-08-29T13:45:00Z">
              <w:rPr>
                <w:highlight w:val="cyan"/>
              </w:rPr>
            </w:rPrChange>
          </w:rPr>
          <w:tab/>
        </w:r>
        <w:r w:rsidRPr="00D9669A">
          <w:rPr>
            <w:rPrChange w:id="13255" w:author="Rapporteur" w:date="2018-08-29T13:45:00Z">
              <w:rPr>
                <w:highlight w:val="cyan"/>
              </w:rPr>
            </w:rPrChange>
          </w:rPr>
          <w:tab/>
        </w:r>
        <w:r w:rsidRPr="00D9669A">
          <w:rPr>
            <w:rPrChange w:id="13256" w:author="Rapporteur" w:date="2018-08-29T13:45:00Z">
              <w:rPr>
                <w:highlight w:val="cyan"/>
              </w:rPr>
            </w:rPrChange>
          </w:rPr>
          <w:tab/>
        </w:r>
        <w:r w:rsidRPr="00D9669A">
          <w:rPr>
            <w:rPrChange w:id="13257" w:author="Rapporteur" w:date="2018-08-29T13:45:00Z">
              <w:rPr>
                <w:highlight w:val="cyan"/>
              </w:rPr>
            </w:rPrChange>
          </w:rPr>
          <w:tab/>
        </w:r>
        <w:r w:rsidRPr="00D9669A">
          <w:rPr>
            <w:rPrChange w:id="13258" w:author="Rapporteur" w:date="2018-08-29T13:45:00Z">
              <w:rPr>
                <w:highlight w:val="cyan"/>
              </w:rPr>
            </w:rPrChange>
          </w:rPr>
          <w:tab/>
        </w:r>
        <w:r w:rsidRPr="00D9669A">
          <w:rPr>
            <w:rPrChange w:id="13259" w:author="Rapporteur" w:date="2018-08-29T13:45:00Z">
              <w:rPr>
                <w:highlight w:val="cyan"/>
              </w:rPr>
            </w:rPrChange>
          </w:rPr>
          <w:tab/>
          <w:t>Q-OffsetRange</w:t>
        </w:r>
        <w:r w:rsidRPr="00D9669A">
          <w:rPr>
            <w:rPrChange w:id="13260" w:author="Rapporteur" w:date="2018-08-29T13:45:00Z">
              <w:rPr>
                <w:highlight w:val="cyan"/>
              </w:rPr>
            </w:rPrChange>
          </w:rPr>
          <w:tab/>
        </w:r>
        <w:r w:rsidRPr="00D9669A">
          <w:rPr>
            <w:rPrChange w:id="13261" w:author="Rapporteur" w:date="2018-08-29T13:45:00Z">
              <w:rPr>
                <w:highlight w:val="cyan"/>
              </w:rPr>
            </w:rPrChange>
          </w:rPr>
          <w:tab/>
        </w:r>
        <w:r w:rsidRPr="00D9669A">
          <w:rPr>
            <w:rPrChange w:id="13262" w:author="Rapporteur" w:date="2018-08-29T13:45:00Z">
              <w:rPr>
                <w:highlight w:val="cyan"/>
              </w:rPr>
            </w:rPrChange>
          </w:rPr>
          <w:tab/>
        </w:r>
        <w:r w:rsidRPr="00D9669A">
          <w:rPr>
            <w:rPrChange w:id="13263" w:author="Rapporteur" w:date="2018-08-29T13:45:00Z">
              <w:rPr>
                <w:highlight w:val="cyan"/>
              </w:rPr>
            </w:rPrChange>
          </w:rPr>
          <w:tab/>
        </w:r>
        <w:r w:rsidRPr="00D9669A">
          <w:rPr>
            <w:rPrChange w:id="13264" w:author="Rapporteur" w:date="2018-08-29T13:45:00Z">
              <w:rPr>
                <w:highlight w:val="cyan"/>
              </w:rPr>
            </w:rPrChange>
          </w:rPr>
          <w:tab/>
        </w:r>
        <w:r w:rsidRPr="00D9669A">
          <w:rPr>
            <w:color w:val="993366"/>
            <w:lang w:val="de-DE"/>
            <w:rPrChange w:id="13265" w:author="Rapporteur" w:date="2018-08-29T13:45:00Z">
              <w:rPr>
                <w:color w:val="993366"/>
                <w:highlight w:val="cyan"/>
                <w:lang w:val="de-DE"/>
              </w:rPr>
            </w:rPrChange>
          </w:rPr>
          <w:t>DEFAULT</w:t>
        </w:r>
        <w:r w:rsidRPr="00D9669A">
          <w:rPr>
            <w:lang w:val="de-DE"/>
            <w:rPrChange w:id="13266" w:author="Rapporteur" w:date="2018-08-29T13:45:00Z">
              <w:rPr>
                <w:highlight w:val="cyan"/>
                <w:lang w:val="de-DE"/>
              </w:rPr>
            </w:rPrChange>
          </w:rPr>
          <w:t xml:space="preserve"> dB0</w:t>
        </w:r>
        <w:r w:rsidRPr="00D9669A">
          <w:rPr>
            <w:rPrChange w:id="13267" w:author="Rapporteur" w:date="2018-08-29T13:45:00Z">
              <w:rPr>
                <w:highlight w:val="cyan"/>
              </w:rPr>
            </w:rPrChange>
          </w:rPr>
          <w:t>,</w:t>
        </w:r>
      </w:ins>
    </w:p>
    <w:p w14:paraId="185405D0" w14:textId="77777777" w:rsidR="00FE28E5" w:rsidRPr="00D9669A" w:rsidRDefault="00FE28E5" w:rsidP="00791A1C">
      <w:pPr>
        <w:pStyle w:val="PL"/>
        <w:rPr>
          <w:ins w:id="13268" w:author="SA R2-1809108" w:date="2018-05-29T23:55:00Z"/>
          <w:rPrChange w:id="13269" w:author="Rapporteur" w:date="2018-08-29T13:45:00Z">
            <w:rPr>
              <w:ins w:id="13270" w:author="SA R2-1809108" w:date="2018-05-29T23:55:00Z"/>
              <w:highlight w:val="cyan"/>
            </w:rPr>
          </w:rPrChange>
        </w:rPr>
      </w:pPr>
      <w:ins w:id="13271" w:author="SA R2-1809108" w:date="2018-05-29T23:55:00Z">
        <w:r w:rsidRPr="00D9669A">
          <w:rPr>
            <w:rPrChange w:id="13272" w:author="Rapporteur" w:date="2018-08-29T13:45:00Z">
              <w:rPr>
                <w:highlight w:val="cyan"/>
              </w:rPr>
            </w:rPrChange>
          </w:rPr>
          <w:tab/>
          <w:t>interFreqNeighCellList</w:t>
        </w:r>
        <w:r w:rsidRPr="00D9669A">
          <w:rPr>
            <w:rPrChange w:id="13273" w:author="Rapporteur" w:date="2018-08-29T13:45:00Z">
              <w:rPr>
                <w:highlight w:val="cyan"/>
              </w:rPr>
            </w:rPrChange>
          </w:rPr>
          <w:tab/>
        </w:r>
        <w:r w:rsidRPr="00D9669A">
          <w:rPr>
            <w:rPrChange w:id="13274" w:author="Rapporteur" w:date="2018-08-29T13:45:00Z">
              <w:rPr>
                <w:highlight w:val="cyan"/>
              </w:rPr>
            </w:rPrChange>
          </w:rPr>
          <w:tab/>
        </w:r>
        <w:r w:rsidRPr="00D9669A">
          <w:rPr>
            <w:rPrChange w:id="13275" w:author="Rapporteur" w:date="2018-08-29T13:45:00Z">
              <w:rPr>
                <w:highlight w:val="cyan"/>
              </w:rPr>
            </w:rPrChange>
          </w:rPr>
          <w:tab/>
          <w:t>InterFreqNeighCellList</w:t>
        </w:r>
        <w:r w:rsidRPr="00D9669A">
          <w:rPr>
            <w:rPrChange w:id="13276" w:author="Rapporteur" w:date="2018-08-29T13:45:00Z">
              <w:rPr>
                <w:highlight w:val="cyan"/>
              </w:rPr>
            </w:rPrChange>
          </w:rPr>
          <w:tab/>
        </w:r>
        <w:r w:rsidRPr="00D9669A">
          <w:rPr>
            <w:rPrChange w:id="13277" w:author="Rapporteur" w:date="2018-08-29T13:45:00Z">
              <w:rPr>
                <w:highlight w:val="cyan"/>
              </w:rPr>
            </w:rPrChange>
          </w:rPr>
          <w:tab/>
        </w:r>
        <w:r w:rsidRPr="00D9669A">
          <w:rPr>
            <w:color w:val="993366"/>
            <w:rPrChange w:id="13278" w:author="Rapporteur" w:date="2018-08-29T13:45:00Z">
              <w:rPr>
                <w:color w:val="993366"/>
                <w:highlight w:val="cyan"/>
              </w:rPr>
            </w:rPrChange>
          </w:rPr>
          <w:t>OPTIONAL</w:t>
        </w:r>
        <w:r w:rsidRPr="00D9669A">
          <w:rPr>
            <w:rPrChange w:id="13279" w:author="Rapporteur" w:date="2018-08-29T13:45:00Z">
              <w:rPr>
                <w:highlight w:val="cyan"/>
              </w:rPr>
            </w:rPrChange>
          </w:rPr>
          <w:t xml:space="preserve">, </w:t>
        </w:r>
        <w:r w:rsidRPr="00D9669A">
          <w:rPr>
            <w:rPrChange w:id="13280" w:author="Rapporteur" w:date="2018-08-29T13:45:00Z">
              <w:rPr>
                <w:highlight w:val="cyan"/>
              </w:rPr>
            </w:rPrChange>
          </w:rPr>
          <w:tab/>
        </w:r>
        <w:r w:rsidRPr="00D9669A">
          <w:rPr>
            <w:rPrChange w:id="13281" w:author="Rapporteur" w:date="2018-08-29T13:45:00Z">
              <w:rPr>
                <w:highlight w:val="cyan"/>
              </w:rPr>
            </w:rPrChange>
          </w:rPr>
          <w:tab/>
        </w:r>
        <w:r w:rsidRPr="00D9669A">
          <w:rPr>
            <w:color w:val="808080"/>
            <w:rPrChange w:id="13282" w:author="Rapporteur" w:date="2018-08-29T13:45:00Z">
              <w:rPr>
                <w:color w:val="808080"/>
                <w:highlight w:val="cyan"/>
              </w:rPr>
            </w:rPrChange>
          </w:rPr>
          <w:t xml:space="preserve">-- Need </w:t>
        </w:r>
      </w:ins>
      <w:ins w:id="13283" w:author="Rapporteur ASN1 SA" w:date="2018-07-09T23:25:00Z">
        <w:r w:rsidRPr="00D9669A">
          <w:rPr>
            <w:color w:val="808080"/>
            <w:rPrChange w:id="13284" w:author="Rapporteur" w:date="2018-08-29T13:45:00Z">
              <w:rPr>
                <w:color w:val="808080"/>
                <w:highlight w:val="cyan"/>
              </w:rPr>
            </w:rPrChange>
          </w:rPr>
          <w:t>R</w:t>
        </w:r>
      </w:ins>
    </w:p>
    <w:p w14:paraId="6A6FCB29" w14:textId="77777777" w:rsidR="00FE28E5" w:rsidRPr="00D9669A" w:rsidRDefault="00FE28E5" w:rsidP="00791A1C">
      <w:pPr>
        <w:pStyle w:val="PL"/>
        <w:rPr>
          <w:ins w:id="13285" w:author="SA R2-1809108" w:date="2018-05-29T23:55:00Z"/>
          <w:color w:val="808080"/>
          <w:rPrChange w:id="13286" w:author="Rapporteur" w:date="2018-08-29T13:45:00Z">
            <w:rPr>
              <w:ins w:id="13287" w:author="SA R2-1809108" w:date="2018-05-29T23:55:00Z"/>
              <w:color w:val="808080"/>
              <w:highlight w:val="cyan"/>
            </w:rPr>
          </w:rPrChange>
        </w:rPr>
      </w:pPr>
      <w:ins w:id="13288" w:author="SA R2-1809108" w:date="2018-05-29T23:55:00Z">
        <w:r w:rsidRPr="00D9669A">
          <w:rPr>
            <w:rPrChange w:id="13289" w:author="Rapporteur" w:date="2018-08-29T13:45:00Z">
              <w:rPr>
                <w:highlight w:val="cyan"/>
              </w:rPr>
            </w:rPrChange>
          </w:rPr>
          <w:tab/>
          <w:t>interFreqBlackCellList</w:t>
        </w:r>
        <w:r w:rsidRPr="00D9669A">
          <w:rPr>
            <w:rPrChange w:id="13290" w:author="Rapporteur" w:date="2018-08-29T13:45:00Z">
              <w:rPr>
                <w:highlight w:val="cyan"/>
              </w:rPr>
            </w:rPrChange>
          </w:rPr>
          <w:tab/>
        </w:r>
        <w:r w:rsidRPr="00D9669A">
          <w:rPr>
            <w:rPrChange w:id="13291" w:author="Rapporteur" w:date="2018-08-29T13:45:00Z">
              <w:rPr>
                <w:highlight w:val="cyan"/>
              </w:rPr>
            </w:rPrChange>
          </w:rPr>
          <w:tab/>
        </w:r>
        <w:r w:rsidRPr="00D9669A">
          <w:rPr>
            <w:rPrChange w:id="13292" w:author="Rapporteur" w:date="2018-08-29T13:45:00Z">
              <w:rPr>
                <w:highlight w:val="cyan"/>
              </w:rPr>
            </w:rPrChange>
          </w:rPr>
          <w:tab/>
          <w:t>InterFreqBlackCellList</w:t>
        </w:r>
        <w:r w:rsidRPr="00D9669A">
          <w:rPr>
            <w:rPrChange w:id="13293" w:author="Rapporteur" w:date="2018-08-29T13:45:00Z">
              <w:rPr>
                <w:highlight w:val="cyan"/>
              </w:rPr>
            </w:rPrChange>
          </w:rPr>
          <w:tab/>
        </w:r>
        <w:r w:rsidRPr="00D9669A">
          <w:rPr>
            <w:rPrChange w:id="13294" w:author="Rapporteur" w:date="2018-08-29T13:45:00Z">
              <w:rPr>
                <w:highlight w:val="cyan"/>
              </w:rPr>
            </w:rPrChange>
          </w:rPr>
          <w:tab/>
        </w:r>
        <w:r w:rsidRPr="00D9669A">
          <w:rPr>
            <w:color w:val="993366"/>
            <w:rPrChange w:id="13295" w:author="Rapporteur" w:date="2018-08-29T13:45:00Z">
              <w:rPr>
                <w:color w:val="993366"/>
                <w:highlight w:val="cyan"/>
              </w:rPr>
            </w:rPrChange>
          </w:rPr>
          <w:t>OPTIONAL</w:t>
        </w:r>
        <w:r w:rsidRPr="00D9669A">
          <w:rPr>
            <w:rPrChange w:id="13296" w:author="Rapporteur" w:date="2018-08-29T13:45:00Z">
              <w:rPr>
                <w:highlight w:val="cyan"/>
              </w:rPr>
            </w:rPrChange>
          </w:rPr>
          <w:t xml:space="preserve">, </w:t>
        </w:r>
        <w:r w:rsidRPr="00D9669A">
          <w:rPr>
            <w:color w:val="808080"/>
            <w:rPrChange w:id="13297" w:author="Rapporteur" w:date="2018-08-29T13:45:00Z">
              <w:rPr>
                <w:color w:val="808080"/>
                <w:highlight w:val="cyan"/>
              </w:rPr>
            </w:rPrChange>
          </w:rPr>
          <w:tab/>
        </w:r>
        <w:r w:rsidRPr="00D9669A">
          <w:rPr>
            <w:color w:val="808080"/>
            <w:rPrChange w:id="13298" w:author="Rapporteur" w:date="2018-08-29T13:45:00Z">
              <w:rPr>
                <w:color w:val="808080"/>
                <w:highlight w:val="cyan"/>
              </w:rPr>
            </w:rPrChange>
          </w:rPr>
          <w:tab/>
          <w:t xml:space="preserve">-- Need </w:t>
        </w:r>
      </w:ins>
      <w:ins w:id="13299" w:author="Rapporteur ASN1 SA" w:date="2018-07-09T23:25:00Z">
        <w:r w:rsidRPr="00D9669A">
          <w:rPr>
            <w:color w:val="808080"/>
            <w:rPrChange w:id="13300" w:author="Rapporteur" w:date="2018-08-29T13:45:00Z">
              <w:rPr>
                <w:color w:val="808080"/>
                <w:highlight w:val="cyan"/>
              </w:rPr>
            </w:rPrChange>
          </w:rPr>
          <w:t>R</w:t>
        </w:r>
      </w:ins>
    </w:p>
    <w:p w14:paraId="5DD1D27D" w14:textId="77777777" w:rsidR="00FE28E5" w:rsidRPr="00D9669A" w:rsidRDefault="00FE28E5" w:rsidP="00791A1C">
      <w:pPr>
        <w:pStyle w:val="PL"/>
        <w:rPr>
          <w:ins w:id="13301" w:author="SA R2-1809108" w:date="2018-05-29T23:55:00Z"/>
          <w:rPrChange w:id="13302" w:author="Rapporteur" w:date="2018-08-29T13:45:00Z">
            <w:rPr>
              <w:ins w:id="13303" w:author="SA R2-1809108" w:date="2018-05-29T23:55:00Z"/>
              <w:highlight w:val="cyan"/>
            </w:rPr>
          </w:rPrChange>
        </w:rPr>
      </w:pPr>
      <w:ins w:id="13304" w:author="SA R2-1809108" w:date="2018-05-29T23:55:00Z">
        <w:r w:rsidRPr="00D9669A">
          <w:rPr>
            <w:rPrChange w:id="13305" w:author="Rapporteur" w:date="2018-08-29T13:45:00Z">
              <w:rPr>
                <w:highlight w:val="cyan"/>
              </w:rPr>
            </w:rPrChange>
          </w:rPr>
          <w:tab/>
          <w:t>...</w:t>
        </w:r>
      </w:ins>
    </w:p>
    <w:p w14:paraId="5584E325" w14:textId="77777777" w:rsidR="00FE28E5" w:rsidRPr="00D9669A" w:rsidRDefault="00FE28E5" w:rsidP="00791A1C">
      <w:pPr>
        <w:pStyle w:val="PL"/>
        <w:rPr>
          <w:ins w:id="13306" w:author="SA R2-1809108" w:date="2018-05-29T23:55:00Z"/>
          <w:rPrChange w:id="13307" w:author="Rapporteur" w:date="2018-08-29T13:45:00Z">
            <w:rPr>
              <w:ins w:id="13308" w:author="SA R2-1809108" w:date="2018-05-29T23:55:00Z"/>
              <w:highlight w:val="cyan"/>
            </w:rPr>
          </w:rPrChange>
        </w:rPr>
      </w:pPr>
      <w:ins w:id="13309" w:author="SA R2-1809108" w:date="2018-05-29T23:55:00Z">
        <w:r w:rsidRPr="00D9669A">
          <w:rPr>
            <w:rPrChange w:id="13310" w:author="Rapporteur" w:date="2018-08-29T13:45:00Z">
              <w:rPr>
                <w:highlight w:val="cyan"/>
              </w:rPr>
            </w:rPrChange>
          </w:rPr>
          <w:t>}</w:t>
        </w:r>
      </w:ins>
    </w:p>
    <w:p w14:paraId="660AE532" w14:textId="77777777" w:rsidR="00FE28E5" w:rsidRPr="00D9669A" w:rsidRDefault="00FE28E5" w:rsidP="00791A1C">
      <w:pPr>
        <w:pStyle w:val="PL"/>
        <w:rPr>
          <w:ins w:id="13311" w:author="SA R2-1809108" w:date="2018-05-29T23:55:00Z"/>
          <w:rPrChange w:id="13312" w:author="Rapporteur" w:date="2018-08-29T13:45:00Z">
            <w:rPr>
              <w:ins w:id="13313" w:author="SA R2-1809108" w:date="2018-05-29T23:55:00Z"/>
              <w:highlight w:val="cyan"/>
            </w:rPr>
          </w:rPrChange>
        </w:rPr>
      </w:pPr>
    </w:p>
    <w:p w14:paraId="4B079870" w14:textId="77777777" w:rsidR="00FE28E5" w:rsidRPr="00D9669A" w:rsidRDefault="00FE28E5" w:rsidP="00791A1C">
      <w:pPr>
        <w:pStyle w:val="PL"/>
        <w:rPr>
          <w:ins w:id="13314" w:author="SA R2-1809108" w:date="2018-05-29T23:55:00Z"/>
          <w:rPrChange w:id="13315" w:author="Rapporteur" w:date="2018-08-29T13:45:00Z">
            <w:rPr>
              <w:ins w:id="13316" w:author="SA R2-1809108" w:date="2018-05-29T23:55:00Z"/>
              <w:highlight w:val="cyan"/>
            </w:rPr>
          </w:rPrChange>
        </w:rPr>
      </w:pPr>
      <w:ins w:id="13317" w:author="SA R2-1809108" w:date="2018-05-29T23:55:00Z">
        <w:r w:rsidRPr="00D9669A">
          <w:rPr>
            <w:rPrChange w:id="13318" w:author="Rapporteur" w:date="2018-08-29T13:45:00Z">
              <w:rPr>
                <w:highlight w:val="cyan"/>
              </w:rPr>
            </w:rPrChange>
          </w:rPr>
          <w:t>InterFreqNeighCellList ::=</w:t>
        </w:r>
        <w:r w:rsidRPr="00D9669A">
          <w:rPr>
            <w:rPrChange w:id="13319" w:author="Rapporteur" w:date="2018-08-29T13:45:00Z">
              <w:rPr>
                <w:highlight w:val="cyan"/>
              </w:rPr>
            </w:rPrChange>
          </w:rPr>
          <w:tab/>
        </w:r>
        <w:r w:rsidRPr="00D9669A">
          <w:rPr>
            <w:rPrChange w:id="13320" w:author="Rapporteur" w:date="2018-08-29T13:45:00Z">
              <w:rPr>
                <w:highlight w:val="cyan"/>
              </w:rPr>
            </w:rPrChange>
          </w:rPr>
          <w:tab/>
        </w:r>
        <w:r w:rsidRPr="00D9669A">
          <w:rPr>
            <w:rPrChange w:id="13321" w:author="Rapporteur" w:date="2018-08-29T13:45:00Z">
              <w:rPr>
                <w:highlight w:val="cyan"/>
              </w:rPr>
            </w:rPrChange>
          </w:rPr>
          <w:tab/>
        </w:r>
        <w:r w:rsidRPr="00D9669A">
          <w:rPr>
            <w:color w:val="993366"/>
            <w:rPrChange w:id="13322" w:author="Rapporteur" w:date="2018-08-29T13:45:00Z">
              <w:rPr>
                <w:color w:val="993366"/>
                <w:highlight w:val="cyan"/>
              </w:rPr>
            </w:rPrChange>
          </w:rPr>
          <w:t>SEQUENCE</w:t>
        </w:r>
        <w:r w:rsidRPr="00D9669A">
          <w:rPr>
            <w:rPrChange w:id="13323" w:author="Rapporteur" w:date="2018-08-29T13:45:00Z">
              <w:rPr>
                <w:highlight w:val="cyan"/>
              </w:rPr>
            </w:rPrChange>
          </w:rPr>
          <w:t xml:space="preserve"> (</w:t>
        </w:r>
        <w:r w:rsidRPr="00D9669A">
          <w:rPr>
            <w:color w:val="993366"/>
            <w:rPrChange w:id="13324" w:author="Rapporteur" w:date="2018-08-29T13:45:00Z">
              <w:rPr>
                <w:color w:val="993366"/>
                <w:highlight w:val="cyan"/>
              </w:rPr>
            </w:rPrChange>
          </w:rPr>
          <w:t>SIZE</w:t>
        </w:r>
        <w:r w:rsidRPr="00D9669A">
          <w:rPr>
            <w:rPrChange w:id="13325" w:author="Rapporteur" w:date="2018-08-29T13:45:00Z">
              <w:rPr>
                <w:highlight w:val="cyan"/>
              </w:rPr>
            </w:rPrChange>
          </w:rPr>
          <w:t xml:space="preserve"> (1..maxCellInter)) </w:t>
        </w:r>
        <w:r w:rsidRPr="00D9669A">
          <w:rPr>
            <w:color w:val="993366"/>
            <w:rPrChange w:id="13326" w:author="Rapporteur" w:date="2018-08-29T13:45:00Z">
              <w:rPr>
                <w:color w:val="993366"/>
                <w:highlight w:val="cyan"/>
              </w:rPr>
            </w:rPrChange>
          </w:rPr>
          <w:t>OF</w:t>
        </w:r>
        <w:r w:rsidRPr="00D9669A">
          <w:rPr>
            <w:rPrChange w:id="13327" w:author="Rapporteur" w:date="2018-08-29T13:45:00Z">
              <w:rPr>
                <w:highlight w:val="cyan"/>
              </w:rPr>
            </w:rPrChange>
          </w:rPr>
          <w:t xml:space="preserve"> InterFreqNeighCellInfo</w:t>
        </w:r>
      </w:ins>
    </w:p>
    <w:p w14:paraId="7D6FE264" w14:textId="77777777" w:rsidR="00FE28E5" w:rsidRPr="00D9669A" w:rsidRDefault="00FE28E5" w:rsidP="00791A1C">
      <w:pPr>
        <w:pStyle w:val="PL"/>
        <w:rPr>
          <w:ins w:id="13328" w:author="SA R2-1809108" w:date="2018-05-29T23:55:00Z"/>
          <w:rPrChange w:id="13329" w:author="Rapporteur" w:date="2018-08-29T13:45:00Z">
            <w:rPr>
              <w:ins w:id="13330" w:author="SA R2-1809108" w:date="2018-05-29T23:55:00Z"/>
              <w:highlight w:val="cyan"/>
            </w:rPr>
          </w:rPrChange>
        </w:rPr>
      </w:pPr>
    </w:p>
    <w:p w14:paraId="484D1123" w14:textId="77777777" w:rsidR="00FE28E5" w:rsidRPr="00D9669A" w:rsidRDefault="00FE28E5" w:rsidP="00791A1C">
      <w:pPr>
        <w:pStyle w:val="PL"/>
        <w:rPr>
          <w:ins w:id="13331" w:author="SA R2-1809108" w:date="2018-05-29T23:55:00Z"/>
          <w:rPrChange w:id="13332" w:author="Rapporteur" w:date="2018-08-29T13:45:00Z">
            <w:rPr>
              <w:ins w:id="13333" w:author="SA R2-1809108" w:date="2018-05-29T23:55:00Z"/>
              <w:highlight w:val="cyan"/>
            </w:rPr>
          </w:rPrChange>
        </w:rPr>
      </w:pPr>
      <w:ins w:id="13334" w:author="SA R2-1809108" w:date="2018-05-29T23:55:00Z">
        <w:r w:rsidRPr="00D9669A">
          <w:rPr>
            <w:rPrChange w:id="13335" w:author="Rapporteur" w:date="2018-08-29T13:45:00Z">
              <w:rPr>
                <w:highlight w:val="cyan"/>
              </w:rPr>
            </w:rPrChange>
          </w:rPr>
          <w:t>InterFreqNeighCellInfo ::=</w:t>
        </w:r>
        <w:r w:rsidRPr="00D9669A">
          <w:rPr>
            <w:rPrChange w:id="13336" w:author="Rapporteur" w:date="2018-08-29T13:45:00Z">
              <w:rPr>
                <w:highlight w:val="cyan"/>
              </w:rPr>
            </w:rPrChange>
          </w:rPr>
          <w:tab/>
        </w:r>
        <w:r w:rsidRPr="00D9669A">
          <w:rPr>
            <w:rPrChange w:id="13337" w:author="Rapporteur" w:date="2018-08-29T13:45:00Z">
              <w:rPr>
                <w:highlight w:val="cyan"/>
              </w:rPr>
            </w:rPrChange>
          </w:rPr>
          <w:tab/>
        </w:r>
        <w:r w:rsidRPr="00D9669A">
          <w:rPr>
            <w:rPrChange w:id="13338" w:author="Rapporteur" w:date="2018-08-29T13:45:00Z">
              <w:rPr>
                <w:highlight w:val="cyan"/>
              </w:rPr>
            </w:rPrChange>
          </w:rPr>
          <w:tab/>
        </w:r>
        <w:r w:rsidRPr="00D9669A">
          <w:rPr>
            <w:color w:val="993366"/>
            <w:rPrChange w:id="13339" w:author="Rapporteur" w:date="2018-08-29T13:45:00Z">
              <w:rPr>
                <w:color w:val="993366"/>
                <w:highlight w:val="cyan"/>
              </w:rPr>
            </w:rPrChange>
          </w:rPr>
          <w:t>SEQUENCE</w:t>
        </w:r>
        <w:r w:rsidRPr="00D9669A">
          <w:rPr>
            <w:rPrChange w:id="13340" w:author="Rapporteur" w:date="2018-08-29T13:45:00Z">
              <w:rPr>
                <w:highlight w:val="cyan"/>
              </w:rPr>
            </w:rPrChange>
          </w:rPr>
          <w:t xml:space="preserve"> {</w:t>
        </w:r>
      </w:ins>
    </w:p>
    <w:p w14:paraId="4F973A77" w14:textId="77777777" w:rsidR="00FE28E5" w:rsidRPr="00D9669A" w:rsidRDefault="00FE28E5" w:rsidP="00791A1C">
      <w:pPr>
        <w:pStyle w:val="PL"/>
        <w:rPr>
          <w:ins w:id="13341" w:author="SA R2-1809108" w:date="2018-05-29T23:55:00Z"/>
          <w:rPrChange w:id="13342" w:author="Rapporteur" w:date="2018-08-29T13:45:00Z">
            <w:rPr>
              <w:ins w:id="13343" w:author="SA R2-1809108" w:date="2018-05-29T23:55:00Z"/>
              <w:highlight w:val="cyan"/>
            </w:rPr>
          </w:rPrChange>
        </w:rPr>
      </w:pPr>
      <w:ins w:id="13344" w:author="SA R2-1809108" w:date="2018-05-29T23:55:00Z">
        <w:r w:rsidRPr="00D9669A">
          <w:rPr>
            <w:rPrChange w:id="13345" w:author="Rapporteur" w:date="2018-08-29T13:45:00Z">
              <w:rPr>
                <w:highlight w:val="cyan"/>
              </w:rPr>
            </w:rPrChange>
          </w:rPr>
          <w:tab/>
          <w:t>physCellId</w:t>
        </w:r>
        <w:r w:rsidRPr="00D9669A">
          <w:rPr>
            <w:rPrChange w:id="13346" w:author="Rapporteur" w:date="2018-08-29T13:45:00Z">
              <w:rPr>
                <w:highlight w:val="cyan"/>
              </w:rPr>
            </w:rPrChange>
          </w:rPr>
          <w:tab/>
        </w:r>
        <w:r w:rsidRPr="00D9669A">
          <w:rPr>
            <w:rPrChange w:id="13347" w:author="Rapporteur" w:date="2018-08-29T13:45:00Z">
              <w:rPr>
                <w:highlight w:val="cyan"/>
              </w:rPr>
            </w:rPrChange>
          </w:rPr>
          <w:tab/>
        </w:r>
        <w:r w:rsidRPr="00D9669A">
          <w:rPr>
            <w:rPrChange w:id="13348" w:author="Rapporteur" w:date="2018-08-29T13:45:00Z">
              <w:rPr>
                <w:highlight w:val="cyan"/>
              </w:rPr>
            </w:rPrChange>
          </w:rPr>
          <w:tab/>
        </w:r>
        <w:r w:rsidRPr="00D9669A">
          <w:rPr>
            <w:rPrChange w:id="13349" w:author="Rapporteur" w:date="2018-08-29T13:45:00Z">
              <w:rPr>
                <w:highlight w:val="cyan"/>
              </w:rPr>
            </w:rPrChange>
          </w:rPr>
          <w:tab/>
        </w:r>
        <w:r w:rsidRPr="00D9669A">
          <w:rPr>
            <w:rPrChange w:id="13350" w:author="Rapporteur" w:date="2018-08-29T13:45:00Z">
              <w:rPr>
                <w:highlight w:val="cyan"/>
              </w:rPr>
            </w:rPrChange>
          </w:rPr>
          <w:tab/>
        </w:r>
        <w:r w:rsidRPr="00D9669A">
          <w:rPr>
            <w:rPrChange w:id="13351" w:author="Rapporteur" w:date="2018-08-29T13:45:00Z">
              <w:rPr>
                <w:highlight w:val="cyan"/>
              </w:rPr>
            </w:rPrChange>
          </w:rPr>
          <w:tab/>
        </w:r>
        <w:r w:rsidRPr="00D9669A">
          <w:rPr>
            <w:rPrChange w:id="13352" w:author="Rapporteur" w:date="2018-08-29T13:45:00Z">
              <w:rPr>
                <w:highlight w:val="cyan"/>
              </w:rPr>
            </w:rPrChange>
          </w:rPr>
          <w:tab/>
        </w:r>
        <w:r w:rsidRPr="00D9669A">
          <w:rPr>
            <w:rPrChange w:id="13353" w:author="Rapporteur" w:date="2018-08-29T13:45:00Z">
              <w:rPr>
                <w:highlight w:val="cyan"/>
              </w:rPr>
            </w:rPrChange>
          </w:rPr>
          <w:tab/>
          <w:t>PhysCellId,</w:t>
        </w:r>
      </w:ins>
    </w:p>
    <w:p w14:paraId="77AABD65" w14:textId="77777777" w:rsidR="00FE28E5" w:rsidRPr="00D9669A" w:rsidRDefault="00FE28E5" w:rsidP="00791A1C">
      <w:pPr>
        <w:pStyle w:val="PL"/>
        <w:rPr>
          <w:ins w:id="13354" w:author="SA R2-1809108" w:date="2018-05-29T23:55:00Z"/>
          <w:rPrChange w:id="13355" w:author="Rapporteur" w:date="2018-08-29T13:45:00Z">
            <w:rPr>
              <w:ins w:id="13356" w:author="SA R2-1809108" w:date="2018-05-29T23:55:00Z"/>
              <w:highlight w:val="cyan"/>
            </w:rPr>
          </w:rPrChange>
        </w:rPr>
      </w:pPr>
      <w:ins w:id="13357" w:author="SA R2-1809108" w:date="2018-05-29T23:55:00Z">
        <w:r w:rsidRPr="00D9669A">
          <w:rPr>
            <w:rPrChange w:id="13358" w:author="Rapporteur" w:date="2018-08-29T13:45:00Z">
              <w:rPr>
                <w:highlight w:val="cyan"/>
              </w:rPr>
            </w:rPrChange>
          </w:rPr>
          <w:tab/>
          <w:t>q-OffsetCell</w:t>
        </w:r>
        <w:r w:rsidRPr="00D9669A">
          <w:rPr>
            <w:rPrChange w:id="13359" w:author="Rapporteur" w:date="2018-08-29T13:45:00Z">
              <w:rPr>
                <w:highlight w:val="cyan"/>
              </w:rPr>
            </w:rPrChange>
          </w:rPr>
          <w:tab/>
        </w:r>
        <w:r w:rsidRPr="00D9669A">
          <w:rPr>
            <w:rPrChange w:id="13360" w:author="Rapporteur" w:date="2018-08-29T13:45:00Z">
              <w:rPr>
                <w:highlight w:val="cyan"/>
              </w:rPr>
            </w:rPrChange>
          </w:rPr>
          <w:tab/>
        </w:r>
        <w:r w:rsidRPr="00D9669A">
          <w:rPr>
            <w:rPrChange w:id="13361" w:author="Rapporteur" w:date="2018-08-29T13:45:00Z">
              <w:rPr>
                <w:highlight w:val="cyan"/>
              </w:rPr>
            </w:rPrChange>
          </w:rPr>
          <w:tab/>
        </w:r>
        <w:r w:rsidRPr="00D9669A">
          <w:rPr>
            <w:rPrChange w:id="13362" w:author="Rapporteur" w:date="2018-08-29T13:45:00Z">
              <w:rPr>
                <w:highlight w:val="cyan"/>
              </w:rPr>
            </w:rPrChange>
          </w:rPr>
          <w:tab/>
        </w:r>
        <w:r w:rsidRPr="00D9669A">
          <w:rPr>
            <w:rPrChange w:id="13363" w:author="Rapporteur" w:date="2018-08-29T13:45:00Z">
              <w:rPr>
                <w:highlight w:val="cyan"/>
              </w:rPr>
            </w:rPrChange>
          </w:rPr>
          <w:tab/>
        </w:r>
        <w:r w:rsidRPr="00D9669A">
          <w:rPr>
            <w:rPrChange w:id="13364" w:author="Rapporteur" w:date="2018-08-29T13:45:00Z">
              <w:rPr>
                <w:highlight w:val="cyan"/>
              </w:rPr>
            </w:rPrChange>
          </w:rPr>
          <w:tab/>
        </w:r>
        <w:r w:rsidRPr="00D9669A">
          <w:rPr>
            <w:rPrChange w:id="13365" w:author="Rapporteur" w:date="2018-08-29T13:45:00Z">
              <w:rPr>
                <w:highlight w:val="cyan"/>
              </w:rPr>
            </w:rPrChange>
          </w:rPr>
          <w:tab/>
          <w:t>Q-OffsetRange,</w:t>
        </w:r>
      </w:ins>
    </w:p>
    <w:p w14:paraId="6C30C78C" w14:textId="77777777" w:rsidR="00FE28E5"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4235"/>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3366" w:author="Ericsson (Martin)" w:date="2018-08-29T18:35:00Z"/>
          <w:rFonts w:ascii="Courier New" w:hAnsi="Courier New"/>
          <w:noProof/>
          <w:sz w:val="16"/>
        </w:rPr>
      </w:pPr>
      <w:ins w:id="13367" w:author="Ericsson (Martin)" w:date="2018-08-29T18:35:00Z">
        <w:r>
          <w:t xml:space="preserve">    </w:t>
        </w:r>
        <w:r w:rsidRPr="00493E31">
          <w:rPr>
            <w:rFonts w:ascii="Courier New" w:hAnsi="Courier New"/>
            <w:noProof/>
            <w:sz w:val="16"/>
          </w:rPr>
          <w:tab/>
          <w:t>q-RxLevMinOffset</w:t>
        </w:r>
        <w:r w:rsidRPr="00493E31">
          <w:rPr>
            <w:rFonts w:ascii="Courier New" w:hAnsi="Courier New" w:hint="eastAsia"/>
            <w:noProof/>
            <w:sz w:val="16"/>
          </w:rPr>
          <w:t>Cell</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t>INTEGER (1..8)</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hint="eastAsia"/>
            <w:noProof/>
            <w:sz w:val="16"/>
          </w:rPr>
          <w:tab/>
        </w:r>
        <w:r w:rsidRPr="0001182A">
          <w:rPr>
            <w:rStyle w:val="PLChar"/>
            <w:color w:val="993366"/>
            <w:shd w:val="clear" w:color="auto" w:fill="auto"/>
            <w:rPrChange w:id="13368" w:author="Ericsson (Martin)" w:date="2018-08-29T18:35:00Z">
              <w:rPr>
                <w:rFonts w:ascii="Courier New" w:hAnsi="Courier New"/>
                <w:noProof/>
                <w:sz w:val="16"/>
              </w:rPr>
            </w:rPrChange>
          </w:rPr>
          <w:t>OPTIONAL</w:t>
        </w:r>
        <w:r>
          <w:rPr>
            <w:rFonts w:ascii="Courier New" w:hAnsi="Courier New"/>
            <w:noProof/>
            <w:sz w:val="16"/>
          </w:rPr>
          <w:t>,</w:t>
        </w:r>
        <w:r>
          <w:rPr>
            <w:rFonts w:ascii="Courier New" w:hAnsi="Courier New"/>
            <w:noProof/>
            <w:sz w:val="16"/>
          </w:rPr>
          <w:tab/>
        </w:r>
        <w:r w:rsidRPr="0001182A">
          <w:rPr>
            <w:rStyle w:val="PLChar"/>
            <w:color w:val="808080"/>
            <w:shd w:val="clear" w:color="auto" w:fill="auto"/>
            <w:rPrChange w:id="13369" w:author="Ericsson (Martin)" w:date="2018-08-29T18:36:00Z">
              <w:rPr>
                <w:rFonts w:ascii="Courier New" w:hAnsi="Courier New"/>
                <w:noProof/>
                <w:sz w:val="16"/>
              </w:rPr>
            </w:rPrChange>
          </w:rPr>
          <w:t>-- Need R</w:t>
        </w:r>
      </w:ins>
    </w:p>
    <w:p w14:paraId="26642971" w14:textId="77777777" w:rsidR="00FE28E5" w:rsidRPr="003315DB"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4235"/>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3370" w:author="Ericsson (Martin)" w:date="2018-08-29T18:35:00Z"/>
          <w:rFonts w:ascii="Courier New" w:eastAsia="MS Mincho" w:hAnsi="Courier New"/>
          <w:noProof/>
          <w:sz w:val="16"/>
        </w:rPr>
      </w:pPr>
      <w:ins w:id="13371" w:author="Ericsson (Martin)" w:date="2018-08-29T18:35:00Z">
        <w:r>
          <w:t xml:space="preserve">    </w:t>
        </w:r>
        <w:r w:rsidRPr="00493E31">
          <w:rPr>
            <w:rFonts w:ascii="Courier New" w:hAnsi="Courier New"/>
            <w:noProof/>
            <w:sz w:val="16"/>
          </w:rPr>
          <w:tab/>
          <w:t>q-RxLevMinOffset</w:t>
        </w:r>
        <w:r w:rsidRPr="00493E31">
          <w:rPr>
            <w:rFonts w:ascii="Courier New" w:hAnsi="Courier New" w:hint="eastAsia"/>
            <w:noProof/>
            <w:sz w:val="16"/>
          </w:rPr>
          <w:t>Cell</w:t>
        </w:r>
        <w:r>
          <w:rPr>
            <w:rFonts w:ascii="Courier New" w:hAnsi="Courier New"/>
            <w:noProof/>
            <w:sz w:val="16"/>
          </w:rPr>
          <w:t>SUL</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t>INTEGER (1..8)</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hint="eastAsia"/>
            <w:noProof/>
            <w:sz w:val="16"/>
          </w:rPr>
          <w:tab/>
        </w:r>
        <w:r w:rsidRPr="0001182A">
          <w:rPr>
            <w:rStyle w:val="PLChar"/>
            <w:color w:val="993366"/>
            <w:shd w:val="clear" w:color="auto" w:fill="auto"/>
            <w:rPrChange w:id="13372" w:author="Ericsson (Martin)" w:date="2018-08-29T18:35:00Z">
              <w:rPr>
                <w:rFonts w:ascii="Courier New" w:hAnsi="Courier New"/>
                <w:noProof/>
                <w:sz w:val="16"/>
              </w:rPr>
            </w:rPrChange>
          </w:rPr>
          <w:t>OPTIONAL</w:t>
        </w:r>
        <w:r>
          <w:rPr>
            <w:rFonts w:ascii="Courier New" w:hAnsi="Courier New"/>
            <w:noProof/>
            <w:sz w:val="16"/>
          </w:rPr>
          <w:t>,</w:t>
        </w:r>
        <w:r>
          <w:rPr>
            <w:rFonts w:ascii="Courier New" w:hAnsi="Courier New"/>
            <w:noProof/>
            <w:sz w:val="16"/>
          </w:rPr>
          <w:tab/>
        </w:r>
        <w:r w:rsidRPr="0001182A">
          <w:rPr>
            <w:rStyle w:val="PLChar"/>
            <w:color w:val="808080"/>
            <w:shd w:val="clear" w:color="auto" w:fill="auto"/>
            <w:rPrChange w:id="13373" w:author="Ericsson (Martin)" w:date="2018-08-29T18:36:00Z">
              <w:rPr>
                <w:rFonts w:ascii="Courier New" w:hAnsi="Courier New"/>
                <w:noProof/>
                <w:sz w:val="16"/>
              </w:rPr>
            </w:rPrChange>
          </w:rPr>
          <w:t>-- Need R</w:t>
        </w:r>
      </w:ins>
    </w:p>
    <w:p w14:paraId="6B9696F6" w14:textId="77777777" w:rsidR="00FE28E5" w:rsidRDefault="00FE28E5" w:rsidP="00AE7D5E">
      <w:pPr>
        <w:pStyle w:val="PL"/>
        <w:rPr>
          <w:ins w:id="13374" w:author="Ericsson (Martin)" w:date="2018-08-29T18:35:00Z"/>
        </w:rPr>
      </w:pPr>
      <w:ins w:id="13375" w:author="Ericsson (Martin)" w:date="2018-08-29T18:35:00Z">
        <w:r w:rsidRPr="00493E31">
          <w:rPr>
            <w:rFonts w:hint="eastAsia"/>
          </w:rPr>
          <w:tab/>
        </w:r>
        <w:r w:rsidRPr="00493E31">
          <w:t>q-QualMinOffset</w:t>
        </w:r>
        <w:r w:rsidRPr="00493E31">
          <w:rPr>
            <w:rFonts w:hint="eastAsia"/>
          </w:rPr>
          <w:t>Cell</w:t>
        </w:r>
        <w:r w:rsidRPr="00493E31">
          <w:tab/>
        </w:r>
        <w:r w:rsidRPr="00493E31">
          <w:tab/>
        </w:r>
        <w:r w:rsidRPr="00493E31">
          <w:tab/>
        </w:r>
        <w:r w:rsidRPr="00493E31">
          <w:tab/>
        </w:r>
        <w:r w:rsidRPr="00493E31">
          <w:tab/>
        </w:r>
        <w:r>
          <w:tab/>
        </w:r>
        <w:r w:rsidRPr="00493E31">
          <w:t>INTEGER (1..8)</w:t>
        </w:r>
        <w:r w:rsidRPr="00493E31">
          <w:tab/>
        </w:r>
        <w:r w:rsidRPr="00493E31">
          <w:tab/>
        </w:r>
        <w:r w:rsidRPr="00493E31">
          <w:tab/>
        </w:r>
        <w:r w:rsidRPr="00493E31">
          <w:rPr>
            <w:rFonts w:hint="eastAsia"/>
          </w:rPr>
          <w:tab/>
        </w:r>
        <w:r w:rsidRPr="0001182A">
          <w:rPr>
            <w:color w:val="993366"/>
            <w:rPrChange w:id="13376" w:author="Ericsson (Martin)" w:date="2018-08-29T18:35:00Z">
              <w:rPr/>
            </w:rPrChange>
          </w:rPr>
          <w:t>OPTIONAL</w:t>
        </w:r>
        <w:r>
          <w:t>,</w:t>
        </w:r>
        <w:r>
          <w:tab/>
        </w:r>
        <w:r w:rsidRPr="0001182A">
          <w:rPr>
            <w:color w:val="808080"/>
            <w:rPrChange w:id="13377" w:author="Ericsson (Martin)" w:date="2018-08-29T18:36:00Z">
              <w:rPr/>
            </w:rPrChange>
          </w:rPr>
          <w:t>-- Need R</w:t>
        </w:r>
      </w:ins>
    </w:p>
    <w:p w14:paraId="0B2A3D14" w14:textId="77777777" w:rsidR="00FE28E5" w:rsidRPr="00D9669A" w:rsidRDefault="00FE28E5" w:rsidP="00791A1C">
      <w:pPr>
        <w:pStyle w:val="PL"/>
        <w:rPr>
          <w:ins w:id="13378" w:author="SA R2-1809108" w:date="2018-06-06T10:35:00Z"/>
          <w:del w:id="13379" w:author="Rapporteur ASN1 SA" w:date="2018-07-09T23:20:00Z"/>
          <w:rPrChange w:id="13380" w:author="Rapporteur" w:date="2018-08-29T13:45:00Z">
            <w:rPr>
              <w:ins w:id="13381" w:author="SA R2-1809108" w:date="2018-06-06T10:35:00Z"/>
              <w:del w:id="13382" w:author="Rapporteur ASN1 SA" w:date="2018-07-09T23:20:00Z"/>
              <w:highlight w:val="cyan"/>
            </w:rPr>
          </w:rPrChange>
        </w:rPr>
      </w:pPr>
      <w:commentRangeStart w:id="13383"/>
      <w:ins w:id="13384" w:author="SA R2-1809108" w:date="2018-06-06T10:35:00Z">
        <w:del w:id="13385" w:author="Rapporteur ASN1 SA" w:date="2018-07-09T23:20:00Z">
          <w:r w:rsidRPr="00D9669A">
            <w:rPr>
              <w:rPrChange w:id="13386" w:author="Rapporteur" w:date="2018-08-29T13:45:00Z">
                <w:rPr>
                  <w:highlight w:val="cyan"/>
                </w:rPr>
              </w:rPrChange>
            </w:rPr>
            <w:tab/>
            <w:delText>-- FIXME: The ssb-ConfigMobility does no longer contain the timing configuration!!!</w:delText>
          </w:r>
        </w:del>
      </w:ins>
    </w:p>
    <w:p w14:paraId="6E75D658" w14:textId="77777777" w:rsidR="00FE28E5" w:rsidRPr="00D9669A" w:rsidRDefault="00FE28E5" w:rsidP="00791A1C">
      <w:pPr>
        <w:pStyle w:val="PL"/>
        <w:rPr>
          <w:ins w:id="13387" w:author="SA R2-1809108" w:date="2018-05-29T23:55:00Z"/>
          <w:del w:id="13388" w:author="Rapporteur ASN1 SA" w:date="2018-07-09T23:20:00Z"/>
          <w:rPrChange w:id="13389" w:author="Rapporteur" w:date="2018-08-29T13:45:00Z">
            <w:rPr>
              <w:ins w:id="13390" w:author="SA R2-1809108" w:date="2018-05-29T23:55:00Z"/>
              <w:del w:id="13391" w:author="Rapporteur ASN1 SA" w:date="2018-07-09T23:20:00Z"/>
              <w:highlight w:val="cyan"/>
            </w:rPr>
          </w:rPrChange>
        </w:rPr>
      </w:pPr>
      <w:commentRangeStart w:id="13392"/>
      <w:ins w:id="13393" w:author="SA R2-1809108" w:date="2018-05-29T23:55:00Z">
        <w:del w:id="13394" w:author="Rapporteur ASN1 SA" w:date="2018-07-09T23:20:00Z">
          <w:r w:rsidRPr="00D9669A">
            <w:rPr>
              <w:rPrChange w:id="13395" w:author="Rapporteur" w:date="2018-08-29T13:45:00Z">
                <w:rPr>
                  <w:highlight w:val="cyan"/>
                </w:rPr>
              </w:rPrChange>
            </w:rPr>
            <w:tab/>
          </w:r>
          <w:commentRangeStart w:id="13396"/>
          <w:r w:rsidRPr="00D9669A">
            <w:rPr>
              <w:rPrChange w:id="13397" w:author="Rapporteur" w:date="2018-08-29T13:45:00Z">
                <w:rPr>
                  <w:highlight w:val="cyan"/>
                </w:rPr>
              </w:rPrChange>
            </w:rPr>
            <w:delText>ssb-ConfigMobility</w:delText>
          </w:r>
          <w:r w:rsidRPr="00D9669A">
            <w:rPr>
              <w:rPrChange w:id="13398" w:author="Rapporteur" w:date="2018-08-29T13:45:00Z">
                <w:rPr>
                  <w:highlight w:val="cyan"/>
                </w:rPr>
              </w:rPrChange>
            </w:rPr>
            <w:tab/>
          </w:r>
          <w:r w:rsidRPr="00D9669A">
            <w:rPr>
              <w:rPrChange w:id="13399" w:author="Rapporteur" w:date="2018-08-29T13:45:00Z">
                <w:rPr>
                  <w:highlight w:val="cyan"/>
                </w:rPr>
              </w:rPrChange>
            </w:rPr>
            <w:tab/>
          </w:r>
          <w:r w:rsidRPr="00D9669A">
            <w:rPr>
              <w:rPrChange w:id="13400" w:author="Rapporteur" w:date="2018-08-29T13:45:00Z">
                <w:rPr>
                  <w:highlight w:val="cyan"/>
                </w:rPr>
              </w:rPrChange>
            </w:rPr>
            <w:tab/>
          </w:r>
          <w:r w:rsidRPr="00D9669A">
            <w:rPr>
              <w:rPrChange w:id="13401" w:author="Rapporteur" w:date="2018-08-29T13:45:00Z">
                <w:rPr>
                  <w:highlight w:val="cyan"/>
                </w:rPr>
              </w:rPrChange>
            </w:rPr>
            <w:tab/>
          </w:r>
        </w:del>
      </w:ins>
      <w:ins w:id="13402" w:author="SA R2-1809108" w:date="2018-06-05T17:31:00Z">
        <w:del w:id="13403" w:author="Rapporteur ASN1 SA" w:date="2018-07-09T23:20:00Z">
          <w:r w:rsidRPr="00D9669A">
            <w:rPr>
              <w:rPrChange w:id="13404" w:author="Rapporteur" w:date="2018-08-29T13:45:00Z">
                <w:rPr>
                  <w:highlight w:val="cyan"/>
                </w:rPr>
              </w:rPrChange>
            </w:rPr>
            <w:tab/>
          </w:r>
        </w:del>
      </w:ins>
      <w:ins w:id="13405" w:author="SA R2-1809108" w:date="2018-05-29T23:55:00Z">
        <w:del w:id="13406" w:author="Rapporteur ASN1 SA" w:date="2018-07-09T23:20:00Z">
          <w:r w:rsidRPr="00D9669A">
            <w:rPr>
              <w:rPrChange w:id="13407" w:author="Rapporteur" w:date="2018-08-29T13:45:00Z">
                <w:rPr>
                  <w:highlight w:val="cyan"/>
                </w:rPr>
              </w:rPrChange>
            </w:rPr>
            <w:tab/>
          </w:r>
          <w:commentRangeStart w:id="13408"/>
          <w:r w:rsidRPr="00D9669A">
            <w:rPr>
              <w:rPrChange w:id="13409" w:author="Rapporteur" w:date="2018-08-29T13:45:00Z">
                <w:rPr>
                  <w:highlight w:val="cyan"/>
                </w:rPr>
              </w:rPrChange>
            </w:rPr>
            <w:delText>SSB-ConfigMobility</w:delText>
          </w:r>
        </w:del>
      </w:ins>
      <w:commentRangeEnd w:id="13408"/>
      <w:r w:rsidRPr="00D9669A">
        <w:rPr>
          <w:rStyle w:val="CommentReference"/>
          <w:rFonts w:ascii="Arial" w:hAnsi="Arial"/>
          <w:rPrChange w:id="13410" w:author="Rapporteur" w:date="2018-08-29T13:45:00Z">
            <w:rPr>
              <w:rStyle w:val="CommentReference"/>
              <w:rFonts w:ascii="Arial" w:hAnsi="Arial"/>
              <w:highlight w:val="cyan"/>
            </w:rPr>
          </w:rPrChange>
        </w:rPr>
        <w:commentReference w:id="13408"/>
      </w:r>
      <w:ins w:id="13411" w:author="SA R2-1809108" w:date="2018-06-05T17:31:00Z">
        <w:del w:id="13412" w:author="Rapporteur ASN1 SA" w:date="2018-07-09T23:20:00Z">
          <w:r w:rsidRPr="00D9669A">
            <w:rPr>
              <w:rPrChange w:id="13413" w:author="Rapporteur" w:date="2018-08-29T13:45:00Z">
                <w:rPr>
                  <w:highlight w:val="cyan"/>
                </w:rPr>
              </w:rPrChange>
            </w:rPr>
            <w:tab/>
          </w:r>
          <w:r w:rsidRPr="00D9669A">
            <w:rPr>
              <w:rPrChange w:id="13414" w:author="Rapporteur" w:date="2018-08-29T13:45:00Z">
                <w:rPr>
                  <w:highlight w:val="cyan"/>
                </w:rPr>
              </w:rPrChange>
            </w:rPr>
            <w:tab/>
          </w:r>
          <w:r w:rsidRPr="00D9669A">
            <w:rPr>
              <w:rPrChange w:id="13415" w:author="Rapporteur" w:date="2018-08-29T13:45:00Z">
                <w:rPr>
                  <w:highlight w:val="cyan"/>
                </w:rPr>
              </w:rPrChange>
            </w:rPr>
            <w:tab/>
          </w:r>
        </w:del>
      </w:ins>
      <w:ins w:id="13416" w:author="SA R2-1809108" w:date="2018-05-29T23:55:00Z">
        <w:del w:id="13417" w:author="Rapporteur ASN1 SA" w:date="2018-07-09T23:20:00Z">
          <w:r w:rsidRPr="00D9669A">
            <w:rPr>
              <w:color w:val="993366"/>
              <w:rPrChange w:id="13418" w:author="Rapporteur" w:date="2018-08-29T13:45:00Z">
                <w:rPr>
                  <w:color w:val="993366"/>
                  <w:highlight w:val="cyan"/>
                </w:rPr>
              </w:rPrChange>
            </w:rPr>
            <w:delText>OPTIONAL</w:delText>
          </w:r>
        </w:del>
      </w:ins>
      <w:commentRangeEnd w:id="13396"/>
      <w:r w:rsidRPr="00D9669A">
        <w:rPr>
          <w:rStyle w:val="CommentReference"/>
          <w:rFonts w:ascii="Arial" w:hAnsi="Arial"/>
          <w:rPrChange w:id="13419" w:author="Rapporteur" w:date="2018-08-29T13:45:00Z">
            <w:rPr>
              <w:rStyle w:val="CommentReference"/>
              <w:rFonts w:ascii="Arial" w:hAnsi="Arial"/>
              <w:highlight w:val="cyan"/>
            </w:rPr>
          </w:rPrChange>
        </w:rPr>
        <w:commentReference w:id="13396"/>
      </w:r>
      <w:ins w:id="13420" w:author="SA R2-1809108" w:date="2018-05-29T23:55:00Z">
        <w:del w:id="13421" w:author="Rapporteur ASN1 SA" w:date="2018-07-09T23:20:00Z">
          <w:r w:rsidRPr="00D9669A">
            <w:rPr>
              <w:color w:val="993366"/>
              <w:rPrChange w:id="13422" w:author="Rapporteur" w:date="2018-08-29T13:45:00Z">
                <w:rPr>
                  <w:color w:val="993366"/>
                  <w:highlight w:val="cyan"/>
                </w:rPr>
              </w:rPrChange>
            </w:rPr>
            <w:delText>,</w:delText>
          </w:r>
        </w:del>
      </w:ins>
      <w:commentRangeEnd w:id="13383"/>
      <w:del w:id="13423" w:author="Rapporteur ASN1 SA" w:date="2018-07-09T23:20:00Z">
        <w:r w:rsidRPr="00D9669A">
          <w:rPr>
            <w:rStyle w:val="CommentReference"/>
            <w:rFonts w:ascii="Arial" w:hAnsi="Arial"/>
            <w:rPrChange w:id="13424" w:author="Rapporteur" w:date="2018-08-29T13:45:00Z">
              <w:rPr>
                <w:rStyle w:val="CommentReference"/>
                <w:rFonts w:ascii="Arial" w:hAnsi="Arial"/>
                <w:highlight w:val="cyan"/>
              </w:rPr>
            </w:rPrChange>
          </w:rPr>
          <w:commentReference w:id="13383"/>
        </w:r>
        <w:commentRangeEnd w:id="13392"/>
        <w:r w:rsidRPr="00D9669A">
          <w:rPr>
            <w:rStyle w:val="CommentReference"/>
            <w:rFonts w:ascii="Arial" w:hAnsi="Arial"/>
            <w:rPrChange w:id="13425" w:author="Rapporteur" w:date="2018-08-29T13:45:00Z">
              <w:rPr>
                <w:rStyle w:val="CommentReference"/>
                <w:rFonts w:ascii="Arial" w:hAnsi="Arial"/>
                <w:highlight w:val="cyan"/>
              </w:rPr>
            </w:rPrChange>
          </w:rPr>
          <w:commentReference w:id="13392"/>
        </w:r>
      </w:del>
    </w:p>
    <w:p w14:paraId="39ACE302" w14:textId="77777777" w:rsidR="00FE28E5" w:rsidRPr="00D9669A" w:rsidRDefault="00FE28E5" w:rsidP="00791A1C">
      <w:pPr>
        <w:pStyle w:val="PL"/>
        <w:rPr>
          <w:ins w:id="13426" w:author="SA R2-1809108" w:date="2018-05-29T23:55:00Z"/>
          <w:rPrChange w:id="13427" w:author="Rapporteur" w:date="2018-08-29T13:45:00Z">
            <w:rPr>
              <w:ins w:id="13428" w:author="SA R2-1809108" w:date="2018-05-29T23:55:00Z"/>
              <w:highlight w:val="cyan"/>
            </w:rPr>
          </w:rPrChange>
        </w:rPr>
      </w:pPr>
      <w:ins w:id="13429" w:author="SA R2-1809108" w:date="2018-05-29T23:55:00Z">
        <w:r w:rsidRPr="00D9669A">
          <w:rPr>
            <w:rPrChange w:id="13430" w:author="Rapporteur" w:date="2018-08-29T13:45:00Z">
              <w:rPr>
                <w:highlight w:val="cyan"/>
              </w:rPr>
            </w:rPrChange>
          </w:rPr>
          <w:tab/>
          <w:t>...</w:t>
        </w:r>
      </w:ins>
    </w:p>
    <w:p w14:paraId="388D9314" w14:textId="77777777" w:rsidR="00FE28E5" w:rsidRPr="00D9669A" w:rsidRDefault="00FE28E5" w:rsidP="00791A1C">
      <w:pPr>
        <w:pStyle w:val="PL"/>
        <w:rPr>
          <w:ins w:id="13431" w:author="SA R2-1809108" w:date="2018-05-29T23:55:00Z"/>
          <w:rPrChange w:id="13432" w:author="Rapporteur" w:date="2018-08-29T13:45:00Z">
            <w:rPr>
              <w:ins w:id="13433" w:author="SA R2-1809108" w:date="2018-05-29T23:55:00Z"/>
              <w:highlight w:val="cyan"/>
            </w:rPr>
          </w:rPrChange>
        </w:rPr>
      </w:pPr>
    </w:p>
    <w:p w14:paraId="2A502774" w14:textId="77777777" w:rsidR="00FE28E5" w:rsidRPr="00D9669A" w:rsidRDefault="00FE28E5" w:rsidP="00791A1C">
      <w:pPr>
        <w:pStyle w:val="PL"/>
        <w:rPr>
          <w:ins w:id="13434" w:author="SA R2-1809108" w:date="2018-05-29T23:55:00Z"/>
          <w:rPrChange w:id="13435" w:author="Rapporteur" w:date="2018-08-29T13:45:00Z">
            <w:rPr>
              <w:ins w:id="13436" w:author="SA R2-1809108" w:date="2018-05-29T23:55:00Z"/>
              <w:highlight w:val="cyan"/>
            </w:rPr>
          </w:rPrChange>
        </w:rPr>
      </w:pPr>
      <w:ins w:id="13437" w:author="SA R2-1809108" w:date="2018-05-29T23:55:00Z">
        <w:r w:rsidRPr="00D9669A">
          <w:rPr>
            <w:rPrChange w:id="13438" w:author="Rapporteur" w:date="2018-08-29T13:45:00Z">
              <w:rPr>
                <w:highlight w:val="cyan"/>
              </w:rPr>
            </w:rPrChange>
          </w:rPr>
          <w:t>}</w:t>
        </w:r>
      </w:ins>
    </w:p>
    <w:p w14:paraId="60066807" w14:textId="77777777" w:rsidR="00FE28E5" w:rsidRPr="00D9669A" w:rsidRDefault="00FE28E5" w:rsidP="00791A1C">
      <w:pPr>
        <w:pStyle w:val="PL"/>
        <w:rPr>
          <w:ins w:id="13439" w:author="SA R2-1809108" w:date="2018-05-29T23:55:00Z"/>
          <w:rPrChange w:id="13440" w:author="Rapporteur" w:date="2018-08-29T13:45:00Z">
            <w:rPr>
              <w:ins w:id="13441" w:author="SA R2-1809108" w:date="2018-05-29T23:55:00Z"/>
              <w:highlight w:val="cyan"/>
            </w:rPr>
          </w:rPrChange>
        </w:rPr>
      </w:pPr>
    </w:p>
    <w:p w14:paraId="70D1BB0B" w14:textId="77777777" w:rsidR="00FE28E5" w:rsidRPr="00D9669A" w:rsidRDefault="00FE28E5" w:rsidP="00791A1C">
      <w:pPr>
        <w:pStyle w:val="PL"/>
        <w:rPr>
          <w:ins w:id="13442" w:author="SA R2-1809108" w:date="2018-05-29T23:55:00Z"/>
          <w:rPrChange w:id="13443" w:author="Rapporteur" w:date="2018-08-29T13:45:00Z">
            <w:rPr>
              <w:ins w:id="13444" w:author="SA R2-1809108" w:date="2018-05-29T23:55:00Z"/>
              <w:highlight w:val="cyan"/>
            </w:rPr>
          </w:rPrChange>
        </w:rPr>
      </w:pPr>
      <w:ins w:id="13445" w:author="SA R2-1809108" w:date="2018-05-29T23:55:00Z">
        <w:r w:rsidRPr="00D9669A">
          <w:rPr>
            <w:rPrChange w:id="13446" w:author="Rapporteur" w:date="2018-08-29T13:45:00Z">
              <w:rPr>
                <w:highlight w:val="cyan"/>
              </w:rPr>
            </w:rPrChange>
          </w:rPr>
          <w:t>InterFreqBlackCellList ::=</w:t>
        </w:r>
        <w:r w:rsidRPr="00D9669A">
          <w:rPr>
            <w:rPrChange w:id="13447" w:author="Rapporteur" w:date="2018-08-29T13:45:00Z">
              <w:rPr>
                <w:highlight w:val="cyan"/>
              </w:rPr>
            </w:rPrChange>
          </w:rPr>
          <w:tab/>
        </w:r>
        <w:r w:rsidRPr="00D9669A">
          <w:rPr>
            <w:rPrChange w:id="13448" w:author="Rapporteur" w:date="2018-08-29T13:45:00Z">
              <w:rPr>
                <w:highlight w:val="cyan"/>
              </w:rPr>
            </w:rPrChange>
          </w:rPr>
          <w:tab/>
        </w:r>
        <w:r w:rsidRPr="00D9669A">
          <w:rPr>
            <w:rPrChange w:id="13449" w:author="Rapporteur" w:date="2018-08-29T13:45:00Z">
              <w:rPr>
                <w:highlight w:val="cyan"/>
              </w:rPr>
            </w:rPrChange>
          </w:rPr>
          <w:tab/>
        </w:r>
        <w:r w:rsidRPr="00D9669A">
          <w:rPr>
            <w:color w:val="993366"/>
            <w:rPrChange w:id="13450" w:author="Rapporteur" w:date="2018-08-29T13:45:00Z">
              <w:rPr>
                <w:color w:val="993366"/>
                <w:highlight w:val="cyan"/>
              </w:rPr>
            </w:rPrChange>
          </w:rPr>
          <w:t>SEQUENCE</w:t>
        </w:r>
        <w:r w:rsidRPr="00D9669A">
          <w:rPr>
            <w:rPrChange w:id="13451" w:author="Rapporteur" w:date="2018-08-29T13:45:00Z">
              <w:rPr>
                <w:highlight w:val="cyan"/>
              </w:rPr>
            </w:rPrChange>
          </w:rPr>
          <w:t xml:space="preserve"> (</w:t>
        </w:r>
        <w:r w:rsidRPr="00D9669A">
          <w:rPr>
            <w:color w:val="993366"/>
            <w:rPrChange w:id="13452" w:author="Rapporteur" w:date="2018-08-29T13:45:00Z">
              <w:rPr>
                <w:color w:val="993366"/>
                <w:highlight w:val="cyan"/>
              </w:rPr>
            </w:rPrChange>
          </w:rPr>
          <w:t>SIZE</w:t>
        </w:r>
        <w:r w:rsidRPr="00D9669A">
          <w:rPr>
            <w:rPrChange w:id="13453" w:author="Rapporteur" w:date="2018-08-29T13:45:00Z">
              <w:rPr>
                <w:highlight w:val="cyan"/>
              </w:rPr>
            </w:rPrChange>
          </w:rPr>
          <w:t xml:space="preserve"> (1..maxCellBlack)) </w:t>
        </w:r>
        <w:r w:rsidRPr="00D9669A">
          <w:rPr>
            <w:color w:val="993366"/>
            <w:rPrChange w:id="13454" w:author="Rapporteur" w:date="2018-08-29T13:45:00Z">
              <w:rPr>
                <w:color w:val="993366"/>
                <w:highlight w:val="cyan"/>
              </w:rPr>
            </w:rPrChange>
          </w:rPr>
          <w:t>OF</w:t>
        </w:r>
        <w:r w:rsidRPr="00D9669A">
          <w:rPr>
            <w:rPrChange w:id="13455" w:author="Rapporteur" w:date="2018-08-29T13:45:00Z">
              <w:rPr>
                <w:highlight w:val="cyan"/>
              </w:rPr>
            </w:rPrChange>
          </w:rPr>
          <w:t xml:space="preserve"> </w:t>
        </w:r>
        <w:del w:id="13456" w:author="SA Rapporteur Rev 1" w:date="2018-06-02T00:55:00Z">
          <w:r w:rsidRPr="00D9669A">
            <w:rPr>
              <w:rPrChange w:id="13457" w:author="Rapporteur" w:date="2018-08-29T13:45:00Z">
                <w:rPr>
                  <w:highlight w:val="cyan"/>
                </w:rPr>
              </w:rPrChange>
            </w:rPr>
            <w:delText>PhysCellId</w:delText>
          </w:r>
        </w:del>
      </w:ins>
      <w:ins w:id="13458" w:author="SA Rapporteur Rev 1" w:date="2018-06-02T00:55:00Z">
        <w:r w:rsidRPr="00D9669A">
          <w:rPr>
            <w:rPrChange w:id="13459" w:author="Rapporteur" w:date="2018-08-29T13:45:00Z">
              <w:rPr>
                <w:highlight w:val="cyan"/>
              </w:rPr>
            </w:rPrChange>
          </w:rPr>
          <w:t>PCI-</w:t>
        </w:r>
      </w:ins>
      <w:ins w:id="13460" w:author="SA R2-1809108" w:date="2018-05-29T23:55:00Z">
        <w:r w:rsidRPr="00D9669A">
          <w:rPr>
            <w:rPrChange w:id="13461" w:author="Rapporteur" w:date="2018-08-29T13:45:00Z">
              <w:rPr>
                <w:highlight w:val="cyan"/>
              </w:rPr>
            </w:rPrChange>
          </w:rPr>
          <w:t>Range</w:t>
        </w:r>
      </w:ins>
    </w:p>
    <w:p w14:paraId="3901816B" w14:textId="77777777" w:rsidR="00FE28E5" w:rsidRPr="00D9669A" w:rsidRDefault="00FE28E5" w:rsidP="00791A1C">
      <w:pPr>
        <w:pStyle w:val="PL"/>
        <w:rPr>
          <w:ins w:id="13462" w:author="SA R2-1809108" w:date="2018-05-29T23:55:00Z"/>
          <w:rPrChange w:id="13463" w:author="Rapporteur" w:date="2018-08-29T13:45:00Z">
            <w:rPr>
              <w:ins w:id="13464" w:author="SA R2-1809108" w:date="2018-05-29T23:55:00Z"/>
              <w:highlight w:val="cyan"/>
            </w:rPr>
          </w:rPrChange>
        </w:rPr>
      </w:pPr>
    </w:p>
    <w:p w14:paraId="09CEB96B" w14:textId="77777777" w:rsidR="00FE28E5" w:rsidRPr="00D9669A" w:rsidRDefault="00FE28E5" w:rsidP="00791A1C">
      <w:pPr>
        <w:pStyle w:val="PL"/>
        <w:rPr>
          <w:ins w:id="13465" w:author="SA R2-1809108" w:date="2018-05-29T23:55:00Z"/>
          <w:rPrChange w:id="13466" w:author="Rapporteur" w:date="2018-08-29T13:45:00Z">
            <w:rPr>
              <w:ins w:id="13467" w:author="SA R2-1809108" w:date="2018-05-29T23:55:00Z"/>
              <w:highlight w:val="cyan"/>
            </w:rPr>
          </w:rPrChange>
        </w:rPr>
      </w:pPr>
      <w:ins w:id="13468" w:author="SA R2-1809108" w:date="2018-05-29T23:55:00Z">
        <w:r w:rsidRPr="00D9669A">
          <w:rPr>
            <w:rPrChange w:id="13469" w:author="Rapporteur" w:date="2018-08-29T13:45:00Z">
              <w:rPr>
                <w:highlight w:val="cyan"/>
              </w:rPr>
            </w:rPrChange>
          </w:rPr>
          <w:t>-- TAG-SIB4-STOP</w:t>
        </w:r>
      </w:ins>
    </w:p>
    <w:p w14:paraId="5AAC05A7" w14:textId="77777777" w:rsidR="00FE28E5" w:rsidRPr="00D9669A" w:rsidRDefault="00FE28E5" w:rsidP="00791A1C">
      <w:pPr>
        <w:pStyle w:val="PL"/>
        <w:rPr>
          <w:ins w:id="13470" w:author="SA R2-1809108" w:date="2018-05-29T23:55:00Z"/>
          <w:rFonts w:eastAsia="SimSun"/>
          <w:color w:val="808080"/>
          <w:lang w:eastAsia="en-GB"/>
          <w:rPrChange w:id="13471" w:author="Rapporteur" w:date="2018-08-29T13:45:00Z">
            <w:rPr>
              <w:ins w:id="13472" w:author="SA R2-1809108" w:date="2018-05-29T23:55:00Z"/>
              <w:rFonts w:eastAsia="SimSun"/>
              <w:color w:val="808080"/>
              <w:highlight w:val="cyan"/>
              <w:lang w:eastAsia="en-GB"/>
            </w:rPr>
          </w:rPrChange>
        </w:rPr>
      </w:pPr>
      <w:ins w:id="13473" w:author="SA R2-1809108" w:date="2018-05-29T23:55:00Z">
        <w:r w:rsidRPr="00D9669A">
          <w:rPr>
            <w:color w:val="808080"/>
            <w:rPrChange w:id="13474" w:author="Rapporteur" w:date="2018-08-29T13:45:00Z">
              <w:rPr>
                <w:color w:val="808080"/>
                <w:highlight w:val="cyan"/>
              </w:rPr>
            </w:rPrChange>
          </w:rPr>
          <w:t>-- ASN1STOP</w:t>
        </w:r>
      </w:ins>
    </w:p>
    <w:p w14:paraId="1461B1F6" w14:textId="77777777" w:rsidR="00FE28E5" w:rsidRPr="00D9669A" w:rsidRDefault="00FE28E5" w:rsidP="00791A1C">
      <w:pPr>
        <w:rPr>
          <w:ins w:id="13475" w:author="SA R2-1809108" w:date="2018-05-29T23:55:00Z"/>
          <w:iCs/>
          <w:rPrChange w:id="13476" w:author="Rapporteur" w:date="2018-08-29T13:45:00Z">
            <w:rPr>
              <w:ins w:id="13477" w:author="SA R2-1809108" w:date="2018-05-29T23:55:00Z"/>
              <w:iCs/>
              <w:highlight w:val="cyan"/>
            </w:rPr>
          </w:rPrChange>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E28E5" w:rsidRPr="00D9669A" w14:paraId="063A614B" w14:textId="77777777" w:rsidTr="00791A1C">
        <w:trPr>
          <w:cantSplit/>
          <w:tblHeader/>
          <w:ins w:id="13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4D920" w14:textId="77777777" w:rsidR="00FE28E5" w:rsidRPr="00D9669A" w:rsidRDefault="00FE28E5">
            <w:pPr>
              <w:pStyle w:val="TAH"/>
              <w:rPr>
                <w:ins w:id="13479" w:author="SA R2-1809108" w:date="2018-05-29T23:55:00Z"/>
                <w:lang w:eastAsia="en-GB"/>
                <w:rPrChange w:id="13480" w:author="Rapporteur" w:date="2018-08-29T13:45:00Z">
                  <w:rPr>
                    <w:ins w:id="13481" w:author="SA R2-1809108" w:date="2018-05-29T23:55:00Z"/>
                    <w:highlight w:val="cyan"/>
                    <w:lang w:eastAsia="en-GB"/>
                  </w:rPr>
                </w:rPrChange>
              </w:rPr>
            </w:pPr>
            <w:ins w:id="13482" w:author="SA R2-1809108" w:date="2018-05-29T23:55:00Z">
              <w:r w:rsidRPr="00D9669A">
                <w:rPr>
                  <w:i/>
                  <w:noProof/>
                  <w:lang w:eastAsia="en-GB"/>
                  <w:rPrChange w:id="13483" w:author="Rapporteur" w:date="2018-08-29T13:45:00Z">
                    <w:rPr>
                      <w:i/>
                      <w:noProof/>
                      <w:highlight w:val="cyan"/>
                      <w:lang w:eastAsia="en-GB"/>
                    </w:rPr>
                  </w:rPrChange>
                </w:rPr>
                <w:lastRenderedPageBreak/>
                <w:t>SIB4</w:t>
              </w:r>
              <w:r w:rsidRPr="00D9669A">
                <w:rPr>
                  <w:iCs/>
                  <w:noProof/>
                  <w:lang w:eastAsia="en-GB"/>
                  <w:rPrChange w:id="13484" w:author="Rapporteur" w:date="2018-08-29T13:45:00Z">
                    <w:rPr>
                      <w:iCs/>
                      <w:noProof/>
                      <w:highlight w:val="cyan"/>
                      <w:lang w:eastAsia="en-GB"/>
                    </w:rPr>
                  </w:rPrChange>
                </w:rPr>
                <w:t xml:space="preserve"> field descriptions</w:t>
              </w:r>
            </w:ins>
          </w:p>
        </w:tc>
      </w:tr>
      <w:tr w:rsidR="00FE28E5" w:rsidRPr="00D9669A" w14:paraId="585C701B" w14:textId="77777777" w:rsidTr="00791A1C">
        <w:trPr>
          <w:cantSplit/>
          <w:ins w:id="13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B3245D" w14:textId="77777777" w:rsidR="00FE28E5" w:rsidRPr="00D9669A" w:rsidRDefault="00FE28E5">
            <w:pPr>
              <w:pStyle w:val="TAL"/>
              <w:rPr>
                <w:ins w:id="13486" w:author="SA R2-1809108" w:date="2018-05-29T23:55:00Z"/>
                <w:b/>
                <w:bCs/>
                <w:i/>
                <w:noProof/>
                <w:lang w:eastAsia="en-GB"/>
                <w:rPrChange w:id="13487" w:author="Rapporteur" w:date="2018-08-29T13:45:00Z">
                  <w:rPr>
                    <w:ins w:id="13488" w:author="SA R2-1809108" w:date="2018-05-29T23:55:00Z"/>
                    <w:b/>
                    <w:bCs/>
                    <w:i/>
                    <w:noProof/>
                    <w:highlight w:val="cyan"/>
                    <w:lang w:eastAsia="en-GB"/>
                  </w:rPr>
                </w:rPrChange>
              </w:rPr>
            </w:pPr>
            <w:ins w:id="13489" w:author="SA R2-1809108" w:date="2018-05-29T23:55:00Z">
              <w:r w:rsidRPr="00D9669A">
                <w:rPr>
                  <w:b/>
                  <w:bCs/>
                  <w:i/>
                  <w:noProof/>
                  <w:lang w:eastAsia="en-GB"/>
                  <w:rPrChange w:id="13490" w:author="Rapporteur" w:date="2018-08-29T13:45:00Z">
                    <w:rPr>
                      <w:b/>
                      <w:bCs/>
                      <w:i/>
                      <w:noProof/>
                      <w:highlight w:val="cyan"/>
                      <w:lang w:eastAsia="en-GB"/>
                    </w:rPr>
                  </w:rPrChange>
                </w:rPr>
                <w:t xml:space="preserve">absThreshSS-BlocksConsolidation </w:t>
              </w:r>
            </w:ins>
          </w:p>
          <w:p w14:paraId="5B86AB09" w14:textId="77777777" w:rsidR="00FE28E5" w:rsidRPr="00D9669A" w:rsidRDefault="00FE28E5">
            <w:pPr>
              <w:pStyle w:val="TAL"/>
              <w:rPr>
                <w:ins w:id="13491" w:author="SA R2-1809108" w:date="2018-05-29T23:55:00Z"/>
                <w:lang w:eastAsia="en-GB"/>
                <w:rPrChange w:id="13492" w:author="Rapporteur" w:date="2018-08-29T13:45:00Z">
                  <w:rPr>
                    <w:ins w:id="13493" w:author="SA R2-1809108" w:date="2018-05-29T23:55:00Z"/>
                    <w:highlight w:val="cyan"/>
                    <w:lang w:eastAsia="en-GB"/>
                  </w:rPr>
                </w:rPrChange>
              </w:rPr>
            </w:pPr>
            <w:ins w:id="13494" w:author="SA R2-1809108" w:date="2018-05-29T23:55:00Z">
              <w:r w:rsidRPr="00D9669A">
                <w:rPr>
                  <w:lang w:eastAsia="en-GB"/>
                  <w:rPrChange w:id="13495" w:author="Rapporteur" w:date="2018-08-29T13:45:00Z">
                    <w:rPr>
                      <w:highlight w:val="cyan"/>
                      <w:lang w:eastAsia="en-GB"/>
                    </w:rPr>
                  </w:rPrChange>
                </w:rPr>
                <w:t>Threshold for consolidation of L1 measurements per RS index.</w:t>
              </w:r>
            </w:ins>
          </w:p>
        </w:tc>
      </w:tr>
      <w:tr w:rsidR="00FE28E5" w:rsidRPr="00D9669A" w14:paraId="53777291" w14:textId="77777777" w:rsidTr="00791A1C">
        <w:trPr>
          <w:cantSplit/>
          <w:ins w:id="1349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hideMark/>
          </w:tcPr>
          <w:p w14:paraId="6D45AE12" w14:textId="77777777" w:rsidR="00FE28E5" w:rsidRPr="00D9669A" w:rsidRDefault="00FE28E5">
            <w:pPr>
              <w:keepNext/>
              <w:keepLines/>
              <w:spacing w:after="0"/>
              <w:rPr>
                <w:ins w:id="13497" w:author="Rapporteur ASN1 SA" w:date="2018-07-09T23:21:00Z"/>
                <w:rFonts w:ascii="Arial" w:hAnsi="Arial"/>
                <w:b/>
                <w:i/>
                <w:sz w:val="18"/>
                <w:szCs w:val="22"/>
                <w:rPrChange w:id="13498" w:author="Rapporteur" w:date="2018-08-29T13:45:00Z">
                  <w:rPr>
                    <w:ins w:id="13499" w:author="Rapporteur ASN1 SA" w:date="2018-07-09T23:21:00Z"/>
                    <w:rFonts w:ascii="Arial" w:hAnsi="Arial"/>
                    <w:b/>
                    <w:i/>
                    <w:sz w:val="18"/>
                    <w:szCs w:val="22"/>
                    <w:highlight w:val="cyan"/>
                  </w:rPr>
                </w:rPrChange>
              </w:rPr>
            </w:pPr>
            <w:commentRangeStart w:id="13500"/>
            <w:ins w:id="13501" w:author="Rapporteur ASN1 SA" w:date="2018-07-09T23:21:00Z">
              <w:r w:rsidRPr="00D9669A">
                <w:rPr>
                  <w:rFonts w:ascii="Arial" w:hAnsi="Arial"/>
                  <w:b/>
                  <w:i/>
                  <w:sz w:val="18"/>
                  <w:szCs w:val="22"/>
                  <w:rPrChange w:id="13502" w:author="Rapporteur" w:date="2018-08-29T13:45:00Z">
                    <w:rPr>
                      <w:rFonts w:ascii="Arial" w:hAnsi="Arial"/>
                      <w:b/>
                      <w:i/>
                      <w:sz w:val="18"/>
                      <w:szCs w:val="22"/>
                      <w:highlight w:val="cyan"/>
                    </w:rPr>
                  </w:rPrChange>
                </w:rPr>
                <w:t>deriveSSB</w:t>
              </w:r>
            </w:ins>
            <w:ins w:id="13503" w:author="Rapporteur SA ASN1" w:date="2018-07-11T06:42:00Z">
              <w:r w:rsidRPr="00D9669A">
                <w:rPr>
                  <w:rFonts w:ascii="Arial" w:hAnsi="Arial"/>
                  <w:b/>
                  <w:i/>
                  <w:sz w:val="18"/>
                  <w:szCs w:val="22"/>
                  <w:rPrChange w:id="13504" w:author="Rapporteur" w:date="2018-08-29T13:45:00Z">
                    <w:rPr>
                      <w:rFonts w:ascii="Arial" w:hAnsi="Arial"/>
                      <w:b/>
                      <w:i/>
                      <w:sz w:val="18"/>
                      <w:szCs w:val="22"/>
                      <w:lang w:val="sv-SE"/>
                    </w:rPr>
                  </w:rPrChange>
                </w:rPr>
                <w:t>-</w:t>
              </w:r>
            </w:ins>
            <w:ins w:id="13505" w:author="Rapporteur ASN1 SA" w:date="2018-07-09T23:21:00Z">
              <w:r w:rsidRPr="00D9669A">
                <w:rPr>
                  <w:rFonts w:ascii="Arial" w:hAnsi="Arial"/>
                  <w:b/>
                  <w:i/>
                  <w:sz w:val="18"/>
                  <w:szCs w:val="22"/>
                  <w:rPrChange w:id="13506" w:author="Rapporteur" w:date="2018-08-29T13:45:00Z">
                    <w:rPr>
                      <w:rFonts w:ascii="Arial" w:hAnsi="Arial"/>
                      <w:b/>
                      <w:i/>
                      <w:sz w:val="18"/>
                      <w:szCs w:val="22"/>
                      <w:highlight w:val="cyan"/>
                    </w:rPr>
                  </w:rPrChange>
                </w:rPr>
                <w:t>IndexFromCell</w:t>
              </w:r>
            </w:ins>
            <w:commentRangeEnd w:id="13500"/>
            <w:r w:rsidRPr="00D9669A">
              <w:rPr>
                <w:rStyle w:val="CommentReference"/>
                <w:rFonts w:ascii="Arial" w:hAnsi="Arial"/>
                <w:rPrChange w:id="13507" w:author="Rapporteur" w:date="2018-08-29T13:45:00Z">
                  <w:rPr>
                    <w:rStyle w:val="CommentReference"/>
                    <w:rFonts w:ascii="Arial" w:hAnsi="Arial"/>
                    <w:highlight w:val="cyan"/>
                  </w:rPr>
                </w:rPrChange>
              </w:rPr>
              <w:commentReference w:id="13500"/>
            </w:r>
          </w:p>
          <w:p w14:paraId="2533E8D1" w14:textId="77777777" w:rsidR="00FE28E5" w:rsidRPr="00D9669A" w:rsidRDefault="00FE28E5">
            <w:pPr>
              <w:pStyle w:val="TAL"/>
              <w:rPr>
                <w:ins w:id="13508" w:author="Rapporteur ASN1 SA" w:date="2018-07-09T23:21:00Z"/>
                <w:b/>
                <w:bCs/>
                <w:i/>
                <w:noProof/>
                <w:lang w:eastAsia="en-GB"/>
                <w:rPrChange w:id="13509" w:author="Rapporteur" w:date="2018-08-29T13:45:00Z">
                  <w:rPr>
                    <w:ins w:id="13510" w:author="Rapporteur ASN1 SA" w:date="2018-07-09T23:21:00Z"/>
                    <w:b/>
                    <w:bCs/>
                    <w:i/>
                    <w:noProof/>
                    <w:highlight w:val="cyan"/>
                    <w:lang w:eastAsia="en-GB"/>
                  </w:rPr>
                </w:rPrChange>
              </w:rPr>
            </w:pPr>
            <w:ins w:id="13511" w:author="Rapporteur ASN1 SA" w:date="2018-07-09T23:21:00Z">
              <w:r w:rsidRPr="00D9669A">
                <w:rPr>
                  <w:szCs w:val="22"/>
                  <w:rPrChange w:id="13512" w:author="Rapporteur" w:date="2018-08-29T13:45:00Z">
                    <w:rPr>
                      <w:szCs w:val="22"/>
                      <w:highlight w:val="cyan"/>
                    </w:rPr>
                  </w:rPrChange>
                </w:rPr>
                <w:t>This field indicates whether the UE may use the timing of any detected cell on that frequency to derive the SSB index of all neighbour cells on that frequency.</w:t>
              </w:r>
            </w:ins>
            <w:ins w:id="13513" w:author="Rapporteur ASN1 SA" w:date="2018-08-15T12:57:00Z">
              <w:r w:rsidRPr="00D9669A">
                <w:rPr>
                  <w:szCs w:val="22"/>
                  <w:rPrChange w:id="13514" w:author="Rapporteur" w:date="2018-08-29T13:45:00Z">
                    <w:rPr>
                      <w:szCs w:val="22"/>
                      <w:highlight w:val="cyan"/>
                    </w:rPr>
                  </w:rPrChange>
                </w:rPr>
                <w:t xml:space="preserve"> </w:t>
              </w:r>
              <w:r w:rsidRPr="00D9669A">
                <w:rPr>
                  <w:color w:val="FF0000"/>
                  <w:rPrChange w:id="13515" w:author="Rapporteur" w:date="2018-08-29T13:45:00Z">
                    <w:rPr>
                      <w:color w:val="FF0000"/>
                      <w:highlight w:val="cyan"/>
                    </w:rPr>
                  </w:rPrChange>
                </w:rPr>
                <w:t>If this field is set to TRUE, the UE assumes SFN and frame boundary alignment across cells on the neighbor frequency as specified in 38.133 [14].</w:t>
              </w:r>
            </w:ins>
          </w:p>
        </w:tc>
      </w:tr>
      <w:tr w:rsidR="00FE28E5" w:rsidRPr="00D9669A" w14:paraId="2FBA9B2F" w14:textId="77777777" w:rsidTr="00791A1C">
        <w:trPr>
          <w:cantSplit/>
          <w:ins w:id="13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72F9F2" w14:textId="77777777" w:rsidR="00FE28E5" w:rsidRPr="00D9669A" w:rsidRDefault="00FE28E5">
            <w:pPr>
              <w:pStyle w:val="TAL"/>
              <w:rPr>
                <w:ins w:id="13517" w:author="SA R2-1809108" w:date="2018-05-29T23:55:00Z"/>
                <w:b/>
                <w:bCs/>
                <w:i/>
                <w:noProof/>
                <w:lang w:eastAsia="en-GB"/>
                <w:rPrChange w:id="13518" w:author="Rapporteur" w:date="2018-08-29T13:45:00Z">
                  <w:rPr>
                    <w:ins w:id="13519" w:author="SA R2-1809108" w:date="2018-05-29T23:55:00Z"/>
                    <w:b/>
                    <w:bCs/>
                    <w:i/>
                    <w:noProof/>
                    <w:highlight w:val="cyan"/>
                    <w:lang w:eastAsia="en-GB"/>
                  </w:rPr>
                </w:rPrChange>
              </w:rPr>
            </w:pPr>
            <w:ins w:id="13520" w:author="SA R2-1809108" w:date="2018-05-29T23:55:00Z">
              <w:r w:rsidRPr="00D9669A">
                <w:rPr>
                  <w:b/>
                  <w:bCs/>
                  <w:i/>
                  <w:noProof/>
                  <w:lang w:eastAsia="en-GB"/>
                  <w:rPrChange w:id="13521" w:author="Rapporteur" w:date="2018-08-29T13:45:00Z">
                    <w:rPr>
                      <w:b/>
                      <w:bCs/>
                      <w:i/>
                      <w:noProof/>
                      <w:highlight w:val="cyan"/>
                      <w:lang w:eastAsia="en-GB"/>
                    </w:rPr>
                  </w:rPrChange>
                </w:rPr>
                <w:t>interFreqBlackCellList</w:t>
              </w:r>
            </w:ins>
          </w:p>
          <w:p w14:paraId="5DEB8783" w14:textId="77777777" w:rsidR="00FE28E5" w:rsidRPr="00D9669A" w:rsidRDefault="00FE28E5">
            <w:pPr>
              <w:pStyle w:val="TAL"/>
              <w:rPr>
                <w:ins w:id="13522" w:author="SA R2-1809108" w:date="2018-05-29T23:55:00Z"/>
                <w:lang w:eastAsia="en-GB"/>
                <w:rPrChange w:id="13523" w:author="Rapporteur" w:date="2018-08-29T13:45:00Z">
                  <w:rPr>
                    <w:ins w:id="13524" w:author="SA R2-1809108" w:date="2018-05-29T23:55:00Z"/>
                    <w:highlight w:val="cyan"/>
                    <w:lang w:eastAsia="en-GB"/>
                  </w:rPr>
                </w:rPrChange>
              </w:rPr>
            </w:pPr>
            <w:ins w:id="13525" w:author="SA R2-1809108" w:date="2018-05-29T23:55:00Z">
              <w:r w:rsidRPr="00D9669A">
                <w:rPr>
                  <w:lang w:eastAsia="en-GB"/>
                  <w:rPrChange w:id="13526" w:author="Rapporteur" w:date="2018-08-29T13:45:00Z">
                    <w:rPr>
                      <w:highlight w:val="cyan"/>
                      <w:lang w:eastAsia="en-GB"/>
                    </w:rPr>
                  </w:rPrChange>
                </w:rPr>
                <w:t>List of blacklisted inter-frequency neighbouring cells.</w:t>
              </w:r>
            </w:ins>
          </w:p>
        </w:tc>
      </w:tr>
      <w:tr w:rsidR="00FE28E5" w:rsidRPr="00D9669A" w14:paraId="041493EB" w14:textId="77777777" w:rsidTr="00791A1C">
        <w:trPr>
          <w:cantSplit/>
          <w:ins w:id="13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E037D0" w14:textId="77777777" w:rsidR="00FE28E5" w:rsidRPr="00D9669A" w:rsidRDefault="00FE28E5">
            <w:pPr>
              <w:pStyle w:val="TAL"/>
              <w:rPr>
                <w:ins w:id="13528" w:author="SA R2-1809108" w:date="2018-05-29T23:55:00Z"/>
                <w:b/>
                <w:i/>
                <w:noProof/>
                <w:rPrChange w:id="13529" w:author="Rapporteur" w:date="2018-08-29T13:45:00Z">
                  <w:rPr>
                    <w:ins w:id="13530" w:author="SA R2-1809108" w:date="2018-05-29T23:55:00Z"/>
                    <w:b/>
                    <w:i/>
                    <w:noProof/>
                    <w:highlight w:val="cyan"/>
                  </w:rPr>
                </w:rPrChange>
              </w:rPr>
            </w:pPr>
            <w:ins w:id="13531" w:author="SA R2-1809108" w:date="2018-05-29T23:55:00Z">
              <w:r w:rsidRPr="00D9669A">
                <w:rPr>
                  <w:b/>
                  <w:i/>
                  <w:noProof/>
                  <w:rPrChange w:id="13532" w:author="Rapporteur" w:date="2018-08-29T13:45:00Z">
                    <w:rPr>
                      <w:b/>
                      <w:i/>
                      <w:noProof/>
                      <w:highlight w:val="cyan"/>
                    </w:rPr>
                  </w:rPrChange>
                </w:rPr>
                <w:t>interFreqCarrierFreqList</w:t>
              </w:r>
            </w:ins>
          </w:p>
          <w:p w14:paraId="48C9E2F4" w14:textId="77777777" w:rsidR="00FE28E5" w:rsidRPr="00D9669A" w:rsidRDefault="00FE28E5">
            <w:pPr>
              <w:pStyle w:val="TAL"/>
              <w:rPr>
                <w:ins w:id="13533" w:author="SA R2-1809108" w:date="2018-05-29T23:55:00Z"/>
                <w:noProof/>
                <w:lang w:eastAsia="en-US"/>
                <w:rPrChange w:id="13534" w:author="Rapporteur" w:date="2018-08-29T13:45:00Z">
                  <w:rPr>
                    <w:ins w:id="13535" w:author="SA R2-1809108" w:date="2018-05-29T23:55:00Z"/>
                    <w:noProof/>
                    <w:highlight w:val="cyan"/>
                    <w:lang w:eastAsia="en-US"/>
                  </w:rPr>
                </w:rPrChange>
              </w:rPr>
            </w:pPr>
            <w:ins w:id="13536" w:author="SA R2-1809108" w:date="2018-05-29T23:55:00Z">
              <w:r w:rsidRPr="00D9669A">
                <w:rPr>
                  <w:noProof/>
                  <w:rPrChange w:id="13537" w:author="Rapporteur" w:date="2018-08-29T13:45:00Z">
                    <w:rPr>
                      <w:noProof/>
                      <w:highlight w:val="cyan"/>
                    </w:rPr>
                  </w:rPrChange>
                </w:rPr>
                <w:t xml:space="preserve">List of neighbouring carrier frequencies and frequency specific cell re-selection information. </w:t>
              </w:r>
            </w:ins>
          </w:p>
        </w:tc>
      </w:tr>
      <w:tr w:rsidR="00FE28E5" w:rsidRPr="00D9669A" w14:paraId="0EDD73C7" w14:textId="77777777" w:rsidTr="00791A1C">
        <w:trPr>
          <w:cantSplit/>
          <w:ins w:id="135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7B59B7" w14:textId="77777777" w:rsidR="00FE28E5" w:rsidRPr="00D9669A" w:rsidRDefault="00FE28E5">
            <w:pPr>
              <w:pStyle w:val="TAL"/>
              <w:rPr>
                <w:ins w:id="13539" w:author="SA R2-1809108" w:date="2018-05-29T23:55:00Z"/>
                <w:b/>
                <w:bCs/>
                <w:i/>
                <w:noProof/>
                <w:lang w:eastAsia="en-GB"/>
                <w:rPrChange w:id="13540" w:author="Rapporteur" w:date="2018-08-29T13:45:00Z">
                  <w:rPr>
                    <w:ins w:id="13541" w:author="SA R2-1809108" w:date="2018-05-29T23:55:00Z"/>
                    <w:b/>
                    <w:bCs/>
                    <w:i/>
                    <w:noProof/>
                    <w:highlight w:val="cyan"/>
                    <w:lang w:eastAsia="en-GB"/>
                  </w:rPr>
                </w:rPrChange>
              </w:rPr>
            </w:pPr>
            <w:ins w:id="13542" w:author="SA R2-1809108" w:date="2018-05-29T23:55:00Z">
              <w:r w:rsidRPr="00D9669A">
                <w:rPr>
                  <w:b/>
                  <w:bCs/>
                  <w:i/>
                  <w:noProof/>
                  <w:lang w:eastAsia="en-GB"/>
                  <w:rPrChange w:id="13543" w:author="Rapporteur" w:date="2018-08-29T13:45:00Z">
                    <w:rPr>
                      <w:b/>
                      <w:bCs/>
                      <w:i/>
                      <w:noProof/>
                      <w:highlight w:val="cyan"/>
                      <w:lang w:eastAsia="en-GB"/>
                    </w:rPr>
                  </w:rPrChange>
                </w:rPr>
                <w:t>interFreqNeighCellList</w:t>
              </w:r>
            </w:ins>
          </w:p>
          <w:p w14:paraId="2B2D95ED" w14:textId="77777777" w:rsidR="00FE28E5" w:rsidRPr="00D9669A" w:rsidRDefault="00FE28E5">
            <w:pPr>
              <w:pStyle w:val="TAL"/>
              <w:rPr>
                <w:ins w:id="13544" w:author="SA R2-1809108" w:date="2018-05-29T23:55:00Z"/>
                <w:lang w:eastAsia="en-GB"/>
                <w:rPrChange w:id="13545" w:author="Rapporteur" w:date="2018-08-29T13:45:00Z">
                  <w:rPr>
                    <w:ins w:id="13546" w:author="SA R2-1809108" w:date="2018-05-29T23:55:00Z"/>
                    <w:highlight w:val="cyan"/>
                    <w:lang w:eastAsia="en-GB"/>
                  </w:rPr>
                </w:rPrChange>
              </w:rPr>
            </w:pPr>
            <w:ins w:id="13547" w:author="SA R2-1809108" w:date="2018-05-29T23:55:00Z">
              <w:r w:rsidRPr="00D9669A">
                <w:rPr>
                  <w:lang w:eastAsia="en-GB"/>
                  <w:rPrChange w:id="13548" w:author="Rapporteur" w:date="2018-08-29T13:45:00Z">
                    <w:rPr>
                      <w:highlight w:val="cyan"/>
                      <w:lang w:eastAsia="en-GB"/>
                    </w:rPr>
                  </w:rPrChange>
                </w:rPr>
                <w:t>List of inter-frequency neighbouring cells with specific cell re-selection parameters.</w:t>
              </w:r>
            </w:ins>
          </w:p>
        </w:tc>
      </w:tr>
      <w:tr w:rsidR="00FE28E5" w:rsidRPr="00D9669A" w14:paraId="20118814" w14:textId="77777777" w:rsidTr="00791A1C">
        <w:trPr>
          <w:cantSplit/>
          <w:ins w:id="13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AF4221" w14:textId="77777777" w:rsidR="00FE28E5" w:rsidRPr="00D9669A" w:rsidRDefault="00FE28E5">
            <w:pPr>
              <w:pStyle w:val="TAL"/>
              <w:rPr>
                <w:ins w:id="13550" w:author="SA R2-1809108" w:date="2018-05-29T23:55:00Z"/>
                <w:b/>
                <w:bCs/>
                <w:i/>
                <w:noProof/>
                <w:lang w:eastAsia="en-GB"/>
                <w:rPrChange w:id="13551" w:author="Rapporteur" w:date="2018-08-29T13:45:00Z">
                  <w:rPr>
                    <w:ins w:id="13552" w:author="SA R2-1809108" w:date="2018-05-29T23:55:00Z"/>
                    <w:b/>
                    <w:bCs/>
                    <w:i/>
                    <w:noProof/>
                    <w:highlight w:val="cyan"/>
                    <w:lang w:eastAsia="en-GB"/>
                  </w:rPr>
                </w:rPrChange>
              </w:rPr>
            </w:pPr>
            <w:ins w:id="13553" w:author="SA R2-1809108" w:date="2018-05-29T23:55:00Z">
              <w:r w:rsidRPr="00D9669A">
                <w:rPr>
                  <w:b/>
                  <w:bCs/>
                  <w:i/>
                  <w:noProof/>
                  <w:lang w:eastAsia="en-GB"/>
                  <w:rPrChange w:id="13554" w:author="Rapporteur" w:date="2018-08-29T13:45:00Z">
                    <w:rPr>
                      <w:b/>
                      <w:bCs/>
                      <w:i/>
                      <w:noProof/>
                      <w:highlight w:val="cyan"/>
                      <w:lang w:eastAsia="en-GB"/>
                    </w:rPr>
                  </w:rPrChange>
                </w:rPr>
                <w:t xml:space="preserve">nrofSS-BlocksToAverage </w:t>
              </w:r>
            </w:ins>
          </w:p>
          <w:p w14:paraId="3E88C59A" w14:textId="77777777" w:rsidR="00FE28E5" w:rsidRPr="00D9669A" w:rsidRDefault="00FE28E5">
            <w:pPr>
              <w:pStyle w:val="TAL"/>
              <w:rPr>
                <w:ins w:id="13555" w:author="SA R2-1809108" w:date="2018-05-29T23:55:00Z"/>
                <w:lang w:eastAsia="en-GB"/>
                <w:rPrChange w:id="13556" w:author="Rapporteur" w:date="2018-08-29T13:45:00Z">
                  <w:rPr>
                    <w:ins w:id="13557" w:author="SA R2-1809108" w:date="2018-05-29T23:55:00Z"/>
                    <w:highlight w:val="cyan"/>
                    <w:lang w:eastAsia="en-GB"/>
                  </w:rPr>
                </w:rPrChange>
              </w:rPr>
            </w:pPr>
            <w:ins w:id="13558" w:author="SA R2-1809108" w:date="2018-05-29T23:55:00Z">
              <w:r w:rsidRPr="00D9669A">
                <w:rPr>
                  <w:lang w:eastAsia="en-GB"/>
                  <w:rPrChange w:id="13559" w:author="Rapporteur" w:date="2018-08-29T13:45:00Z">
                    <w:rPr>
                      <w:highlight w:val="cyan"/>
                      <w:lang w:eastAsia="en-GB"/>
                    </w:rPr>
                  </w:rPrChange>
                </w:rPr>
                <w:t>Number of SS blocks to average for cell measurement derivation.</w:t>
              </w:r>
            </w:ins>
          </w:p>
        </w:tc>
      </w:tr>
      <w:tr w:rsidR="00FE28E5" w:rsidRPr="00D9669A" w14:paraId="263396AC" w14:textId="77777777" w:rsidTr="00791A1C">
        <w:trPr>
          <w:cantSplit/>
          <w:ins w:id="13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9E26A7" w14:textId="77777777" w:rsidR="00FE28E5" w:rsidRPr="00D9669A" w:rsidRDefault="00FE28E5">
            <w:pPr>
              <w:pStyle w:val="TAL"/>
              <w:rPr>
                <w:ins w:id="13561" w:author="SA R2-1809108" w:date="2018-05-29T23:55:00Z"/>
                <w:b/>
                <w:bCs/>
                <w:i/>
                <w:noProof/>
                <w:lang w:eastAsia="en-GB"/>
                <w:rPrChange w:id="13562" w:author="Rapporteur" w:date="2018-08-29T13:45:00Z">
                  <w:rPr>
                    <w:ins w:id="13563" w:author="SA R2-1809108" w:date="2018-05-29T23:55:00Z"/>
                    <w:b/>
                    <w:bCs/>
                    <w:i/>
                    <w:noProof/>
                    <w:highlight w:val="cyan"/>
                    <w:lang w:eastAsia="en-GB"/>
                  </w:rPr>
                </w:rPrChange>
              </w:rPr>
            </w:pPr>
            <w:ins w:id="13564" w:author="SA R2-1809108" w:date="2018-05-29T23:55:00Z">
              <w:r w:rsidRPr="00D9669A">
                <w:rPr>
                  <w:b/>
                  <w:bCs/>
                  <w:i/>
                  <w:noProof/>
                  <w:lang w:eastAsia="en-GB"/>
                  <w:rPrChange w:id="13565" w:author="Rapporteur" w:date="2018-08-29T13:45:00Z">
                    <w:rPr>
                      <w:b/>
                      <w:bCs/>
                      <w:i/>
                      <w:noProof/>
                      <w:highlight w:val="cyan"/>
                      <w:lang w:eastAsia="en-GB"/>
                    </w:rPr>
                  </w:rPrChange>
                </w:rPr>
                <w:t>p-Max</w:t>
              </w:r>
            </w:ins>
          </w:p>
          <w:p w14:paraId="5D3DC822" w14:textId="77777777" w:rsidR="00FE28E5" w:rsidRPr="00D9669A" w:rsidRDefault="00FE28E5">
            <w:pPr>
              <w:pStyle w:val="TAL"/>
              <w:rPr>
                <w:ins w:id="13566" w:author="SA R2-1809108" w:date="2018-05-29T23:55:00Z"/>
                <w:lang w:eastAsia="en-GB"/>
                <w:rPrChange w:id="13567" w:author="Rapporteur" w:date="2018-08-29T13:45:00Z">
                  <w:rPr>
                    <w:ins w:id="13568" w:author="SA R2-1809108" w:date="2018-05-29T23:55:00Z"/>
                    <w:highlight w:val="cyan"/>
                    <w:lang w:eastAsia="en-GB"/>
                  </w:rPr>
                </w:rPrChange>
              </w:rPr>
            </w:pPr>
            <w:ins w:id="13569" w:author="SA R2-1809108" w:date="2018-05-29T23:55:00Z">
              <w:r w:rsidRPr="00D9669A">
                <w:rPr>
                  <w:iCs/>
                  <w:lang w:eastAsia="en-GB"/>
                  <w:rPrChange w:id="13570" w:author="Rapporteur" w:date="2018-08-29T13:45:00Z">
                    <w:rPr>
                      <w:iCs/>
                      <w:highlight w:val="cyan"/>
                      <w:lang w:eastAsia="en-GB"/>
                    </w:rPr>
                  </w:rPrChange>
                </w:rPr>
                <w:t xml:space="preserve">Value applicable for the </w:t>
              </w:r>
              <w:r w:rsidRPr="00D9669A">
                <w:rPr>
                  <w:lang w:eastAsia="en-GB"/>
                  <w:rPrChange w:id="13571" w:author="Rapporteur" w:date="2018-08-29T13:45:00Z">
                    <w:rPr>
                      <w:highlight w:val="cyan"/>
                      <w:lang w:eastAsia="en-GB"/>
                    </w:rPr>
                  </w:rPrChange>
                </w:rPr>
                <w:t xml:space="preserve">neighbouring NR cells on this carrier frequency. </w:t>
              </w:r>
            </w:ins>
            <w:ins w:id="13572" w:author="Rapporteur ASN1 SA" w:date="2018-08-15T12:56:00Z">
              <w:r w:rsidRPr="00D9669A">
                <w:rPr>
                  <w:lang w:eastAsia="en-GB"/>
                  <w:rPrChange w:id="13573" w:author="Rapporteur" w:date="2018-08-29T13:45:00Z">
                    <w:rPr>
                      <w:highlight w:val="cyan"/>
                      <w:lang w:eastAsia="en-GB"/>
                    </w:rPr>
                  </w:rPrChange>
                </w:rPr>
                <w:t>If absent the UE applies the maximum power according to TS 38.101 [15].</w:t>
              </w:r>
            </w:ins>
          </w:p>
        </w:tc>
      </w:tr>
      <w:tr w:rsidR="00FE28E5" w:rsidRPr="00D9669A" w14:paraId="2D05CD07" w14:textId="77777777" w:rsidTr="00791A1C">
        <w:trPr>
          <w:cantSplit/>
          <w:ins w:id="13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28018E" w14:textId="77777777" w:rsidR="00FE28E5" w:rsidRPr="00D9669A" w:rsidRDefault="00FE28E5">
            <w:pPr>
              <w:pStyle w:val="TAL"/>
              <w:rPr>
                <w:ins w:id="13575" w:author="SA R2-1809108" w:date="2018-05-29T23:55:00Z"/>
                <w:b/>
                <w:bCs/>
                <w:i/>
                <w:noProof/>
                <w:lang w:eastAsia="en-GB"/>
                <w:rPrChange w:id="13576" w:author="Rapporteur" w:date="2018-08-29T13:45:00Z">
                  <w:rPr>
                    <w:ins w:id="13577" w:author="SA R2-1809108" w:date="2018-05-29T23:55:00Z"/>
                    <w:b/>
                    <w:bCs/>
                    <w:i/>
                    <w:noProof/>
                    <w:highlight w:val="cyan"/>
                    <w:lang w:eastAsia="en-GB"/>
                  </w:rPr>
                </w:rPrChange>
              </w:rPr>
            </w:pPr>
            <w:ins w:id="13578" w:author="SA R2-1809108" w:date="2018-05-29T23:55:00Z">
              <w:r w:rsidRPr="00D9669A">
                <w:rPr>
                  <w:b/>
                  <w:bCs/>
                  <w:i/>
                  <w:noProof/>
                  <w:lang w:eastAsia="en-GB"/>
                  <w:rPrChange w:id="13579" w:author="Rapporteur" w:date="2018-08-29T13:45:00Z">
                    <w:rPr>
                      <w:b/>
                      <w:bCs/>
                      <w:i/>
                      <w:noProof/>
                      <w:highlight w:val="cyan"/>
                      <w:lang w:eastAsia="en-GB"/>
                    </w:rPr>
                  </w:rPrChange>
                </w:rPr>
                <w:t>q-OffsetCell</w:t>
              </w:r>
            </w:ins>
          </w:p>
          <w:p w14:paraId="2DD0597D" w14:textId="77777777" w:rsidR="00FE28E5" w:rsidRPr="00D9669A" w:rsidRDefault="00FE28E5">
            <w:pPr>
              <w:pStyle w:val="TAL"/>
              <w:rPr>
                <w:ins w:id="13580" w:author="SA R2-1809108" w:date="2018-05-29T23:55:00Z"/>
                <w:lang w:eastAsia="en-GB"/>
                <w:rPrChange w:id="13581" w:author="Rapporteur" w:date="2018-08-29T13:45:00Z">
                  <w:rPr>
                    <w:ins w:id="13582" w:author="SA R2-1809108" w:date="2018-05-29T23:55:00Z"/>
                    <w:highlight w:val="cyan"/>
                    <w:lang w:eastAsia="en-GB"/>
                  </w:rPr>
                </w:rPrChange>
              </w:rPr>
            </w:pPr>
            <w:ins w:id="13583" w:author="SA R2-1809108" w:date="2018-05-29T23:55:00Z">
              <w:r w:rsidRPr="00D9669A">
                <w:rPr>
                  <w:lang w:eastAsia="en-GB"/>
                  <w:rPrChange w:id="13584" w:author="Rapporteur" w:date="2018-08-29T13:45:00Z">
                    <w:rPr>
                      <w:highlight w:val="cyan"/>
                      <w:lang w:eastAsia="en-GB"/>
                    </w:rPr>
                  </w:rPrChange>
                </w:rPr>
                <w:t>Parameter “</w:t>
              </w:r>
              <w:r w:rsidRPr="00D9669A">
                <w:rPr>
                  <w:bCs/>
                  <w:lang w:eastAsia="en-GB"/>
                  <w:rPrChange w:id="13585" w:author="Rapporteur" w:date="2018-08-29T13:45:00Z">
                    <w:rPr>
                      <w:bCs/>
                      <w:highlight w:val="cyan"/>
                      <w:lang w:eastAsia="en-GB"/>
                    </w:rPr>
                  </w:rPrChange>
                </w:rPr>
                <w:t>Qoffset</w:t>
              </w:r>
              <w:r w:rsidRPr="00D9669A">
                <w:rPr>
                  <w:bCs/>
                  <w:vertAlign w:val="subscript"/>
                  <w:lang w:eastAsia="en-GB"/>
                  <w:rPrChange w:id="13586" w:author="Rapporteur" w:date="2018-08-29T13:45:00Z">
                    <w:rPr>
                      <w:bCs/>
                      <w:highlight w:val="cyan"/>
                      <w:vertAlign w:val="subscript"/>
                      <w:lang w:eastAsia="en-GB"/>
                    </w:rPr>
                  </w:rPrChange>
                </w:rPr>
                <w:t>s,n</w:t>
              </w:r>
              <w:r w:rsidRPr="00D9669A">
                <w:rPr>
                  <w:lang w:eastAsia="en-GB"/>
                  <w:rPrChange w:id="13587" w:author="Rapporteur" w:date="2018-08-29T13:45:00Z">
                    <w:rPr>
                      <w:highlight w:val="cyan"/>
                      <w:lang w:eastAsia="en-GB"/>
                    </w:rPr>
                  </w:rPrChange>
                </w:rPr>
                <w:t>” in TS 38.304 [4].</w:t>
              </w:r>
            </w:ins>
          </w:p>
        </w:tc>
      </w:tr>
      <w:tr w:rsidR="00FE28E5" w:rsidRPr="00D9669A" w14:paraId="62CA9FC5" w14:textId="77777777" w:rsidTr="00791A1C">
        <w:trPr>
          <w:cantSplit/>
          <w:ins w:id="13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75D5C" w14:textId="77777777" w:rsidR="00FE28E5" w:rsidRPr="00D9669A" w:rsidRDefault="00FE28E5">
            <w:pPr>
              <w:pStyle w:val="TAL"/>
              <w:rPr>
                <w:ins w:id="13589" w:author="SA R2-1809108" w:date="2018-05-29T23:55:00Z"/>
                <w:b/>
                <w:bCs/>
                <w:i/>
                <w:noProof/>
                <w:lang w:eastAsia="en-GB"/>
                <w:rPrChange w:id="13590" w:author="Rapporteur" w:date="2018-08-29T13:45:00Z">
                  <w:rPr>
                    <w:ins w:id="13591" w:author="SA R2-1809108" w:date="2018-05-29T23:55:00Z"/>
                    <w:b/>
                    <w:bCs/>
                    <w:i/>
                    <w:noProof/>
                    <w:highlight w:val="cyan"/>
                    <w:lang w:eastAsia="en-GB"/>
                  </w:rPr>
                </w:rPrChange>
              </w:rPr>
            </w:pPr>
            <w:ins w:id="13592" w:author="SA R2-1809108" w:date="2018-05-29T23:55:00Z">
              <w:r w:rsidRPr="00D9669A">
                <w:rPr>
                  <w:b/>
                  <w:bCs/>
                  <w:i/>
                  <w:noProof/>
                  <w:lang w:eastAsia="en-GB"/>
                  <w:rPrChange w:id="13593" w:author="Rapporteur" w:date="2018-08-29T13:45:00Z">
                    <w:rPr>
                      <w:b/>
                      <w:bCs/>
                      <w:i/>
                      <w:noProof/>
                      <w:highlight w:val="cyan"/>
                      <w:lang w:eastAsia="en-GB"/>
                    </w:rPr>
                  </w:rPrChange>
                </w:rPr>
                <w:t>q-OffsetFreq</w:t>
              </w:r>
            </w:ins>
          </w:p>
          <w:p w14:paraId="13E567C5" w14:textId="77777777" w:rsidR="00FE28E5" w:rsidRPr="00D9669A" w:rsidRDefault="00FE28E5">
            <w:pPr>
              <w:pStyle w:val="TAL"/>
              <w:rPr>
                <w:ins w:id="13594" w:author="SA R2-1809108" w:date="2018-05-29T23:55:00Z"/>
                <w:noProof/>
                <w:lang w:eastAsia="en-GB"/>
                <w:rPrChange w:id="13595" w:author="Rapporteur" w:date="2018-08-29T13:45:00Z">
                  <w:rPr>
                    <w:ins w:id="13596" w:author="SA R2-1809108" w:date="2018-05-29T23:55:00Z"/>
                    <w:noProof/>
                    <w:highlight w:val="cyan"/>
                    <w:lang w:eastAsia="en-GB"/>
                  </w:rPr>
                </w:rPrChange>
              </w:rPr>
            </w:pPr>
            <w:ins w:id="13597" w:author="SA R2-1809108" w:date="2018-05-29T23:55:00Z">
              <w:r w:rsidRPr="00D9669A">
                <w:rPr>
                  <w:lang w:eastAsia="en-GB"/>
                  <w:rPrChange w:id="13598" w:author="Rapporteur" w:date="2018-08-29T13:45:00Z">
                    <w:rPr>
                      <w:highlight w:val="cyan"/>
                      <w:lang w:eastAsia="en-GB"/>
                    </w:rPr>
                  </w:rPrChange>
                </w:rPr>
                <w:t>Parameter “</w:t>
              </w:r>
              <w:r w:rsidRPr="00D9669A">
                <w:rPr>
                  <w:bCs/>
                  <w:lang w:eastAsia="en-GB"/>
                  <w:rPrChange w:id="13599" w:author="Rapporteur" w:date="2018-08-29T13:45:00Z">
                    <w:rPr>
                      <w:bCs/>
                      <w:highlight w:val="cyan"/>
                      <w:lang w:eastAsia="en-GB"/>
                    </w:rPr>
                  </w:rPrChange>
                </w:rPr>
                <w:t>Qoffset</w:t>
              </w:r>
              <w:r w:rsidRPr="00D9669A">
                <w:rPr>
                  <w:bCs/>
                  <w:vertAlign w:val="subscript"/>
                  <w:lang w:eastAsia="en-GB"/>
                  <w:rPrChange w:id="13600" w:author="Rapporteur" w:date="2018-08-29T13:45:00Z">
                    <w:rPr>
                      <w:bCs/>
                      <w:highlight w:val="cyan"/>
                      <w:vertAlign w:val="subscript"/>
                      <w:lang w:eastAsia="en-GB"/>
                    </w:rPr>
                  </w:rPrChange>
                </w:rPr>
                <w:t>frequency</w:t>
              </w:r>
              <w:r w:rsidRPr="00D9669A">
                <w:rPr>
                  <w:lang w:eastAsia="en-GB"/>
                  <w:rPrChange w:id="13601" w:author="Rapporteur" w:date="2018-08-29T13:45:00Z">
                    <w:rPr>
                      <w:highlight w:val="cyan"/>
                      <w:lang w:eastAsia="en-GB"/>
                    </w:rPr>
                  </w:rPrChange>
                </w:rPr>
                <w:t>” in TS 38.304 [4].</w:t>
              </w:r>
            </w:ins>
          </w:p>
        </w:tc>
      </w:tr>
      <w:tr w:rsidR="00FE28E5" w:rsidRPr="00D9669A" w14:paraId="115E2C43" w14:textId="77777777" w:rsidTr="00791A1C">
        <w:trPr>
          <w:cantSplit/>
          <w:ins w:id="13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60330B" w14:textId="77777777" w:rsidR="00FE28E5" w:rsidRPr="00D9669A" w:rsidRDefault="00FE28E5">
            <w:pPr>
              <w:pStyle w:val="TAL"/>
              <w:rPr>
                <w:ins w:id="13603" w:author="SA R2-1809108" w:date="2018-05-29T23:55:00Z"/>
                <w:b/>
                <w:bCs/>
                <w:i/>
                <w:noProof/>
                <w:lang w:eastAsia="en-GB"/>
                <w:rPrChange w:id="13604" w:author="Rapporteur" w:date="2018-08-29T13:45:00Z">
                  <w:rPr>
                    <w:ins w:id="13605" w:author="SA R2-1809108" w:date="2018-05-29T23:55:00Z"/>
                    <w:b/>
                    <w:bCs/>
                    <w:i/>
                    <w:noProof/>
                    <w:highlight w:val="cyan"/>
                    <w:lang w:eastAsia="en-GB"/>
                  </w:rPr>
                </w:rPrChange>
              </w:rPr>
            </w:pPr>
            <w:ins w:id="13606" w:author="SA R2-1809108" w:date="2018-05-29T23:55:00Z">
              <w:r w:rsidRPr="00D9669A">
                <w:rPr>
                  <w:b/>
                  <w:bCs/>
                  <w:i/>
                  <w:noProof/>
                  <w:lang w:eastAsia="en-GB"/>
                  <w:rPrChange w:id="13607" w:author="Rapporteur" w:date="2018-08-29T13:45:00Z">
                    <w:rPr>
                      <w:b/>
                      <w:bCs/>
                      <w:i/>
                      <w:noProof/>
                      <w:highlight w:val="cyan"/>
                      <w:lang w:eastAsia="en-GB"/>
                    </w:rPr>
                  </w:rPrChange>
                </w:rPr>
                <w:t>q-QualMin</w:t>
              </w:r>
            </w:ins>
          </w:p>
          <w:p w14:paraId="0F92E4BF" w14:textId="77777777" w:rsidR="00FE28E5" w:rsidRPr="00D9669A" w:rsidRDefault="00FE28E5">
            <w:pPr>
              <w:pStyle w:val="TAL"/>
              <w:rPr>
                <w:ins w:id="13608" w:author="SA R2-1809108" w:date="2018-05-29T23:55:00Z"/>
                <w:b/>
                <w:bCs/>
                <w:i/>
                <w:noProof/>
                <w:lang w:eastAsia="en-GB"/>
                <w:rPrChange w:id="13609" w:author="Rapporteur" w:date="2018-08-29T13:45:00Z">
                  <w:rPr>
                    <w:ins w:id="13610" w:author="SA R2-1809108" w:date="2018-05-29T23:55:00Z"/>
                    <w:b/>
                    <w:bCs/>
                    <w:i/>
                    <w:noProof/>
                    <w:highlight w:val="cyan"/>
                    <w:lang w:eastAsia="en-GB"/>
                  </w:rPr>
                </w:rPrChange>
              </w:rPr>
            </w:pPr>
            <w:ins w:id="13611" w:author="SA R2-1809108" w:date="2018-05-29T23:55:00Z">
              <w:r w:rsidRPr="00D9669A">
                <w:rPr>
                  <w:lang w:eastAsia="en-GB"/>
                  <w:rPrChange w:id="13612" w:author="Rapporteur" w:date="2018-08-29T13:45:00Z">
                    <w:rPr>
                      <w:highlight w:val="cyan"/>
                      <w:lang w:eastAsia="en-GB"/>
                    </w:rPr>
                  </w:rPrChange>
                </w:rPr>
                <w:t>Parameter “</w:t>
              </w:r>
              <w:r w:rsidRPr="00D9669A">
                <w:rPr>
                  <w:bCs/>
                  <w:lang w:eastAsia="en-GB"/>
                  <w:rPrChange w:id="13613" w:author="Rapporteur" w:date="2018-08-29T13:45:00Z">
                    <w:rPr>
                      <w:bCs/>
                      <w:highlight w:val="cyan"/>
                      <w:lang w:eastAsia="en-GB"/>
                    </w:rPr>
                  </w:rPrChange>
                </w:rPr>
                <w:t>Q</w:t>
              </w:r>
              <w:r w:rsidRPr="00D9669A">
                <w:rPr>
                  <w:bCs/>
                  <w:vertAlign w:val="subscript"/>
                  <w:lang w:eastAsia="en-GB"/>
                  <w:rPrChange w:id="13614" w:author="Rapporteur" w:date="2018-08-29T13:45:00Z">
                    <w:rPr>
                      <w:bCs/>
                      <w:highlight w:val="cyan"/>
                      <w:vertAlign w:val="subscript"/>
                      <w:lang w:eastAsia="en-GB"/>
                    </w:rPr>
                  </w:rPrChange>
                </w:rPr>
                <w:t>qualmin</w:t>
              </w:r>
              <w:r w:rsidRPr="00D9669A">
                <w:rPr>
                  <w:lang w:eastAsia="en-GB"/>
                  <w:rPrChange w:id="13615" w:author="Rapporteur" w:date="2018-08-29T13:45:00Z">
                    <w:rPr>
                      <w:highlight w:val="cyan"/>
                      <w:lang w:eastAsia="en-GB"/>
                    </w:rPr>
                  </w:rPrChange>
                </w:rPr>
                <w:t xml:space="preserve">” in TS 38.304 [4]. </w:t>
              </w:r>
            </w:ins>
          </w:p>
        </w:tc>
      </w:tr>
      <w:tr w:rsidR="00FE28E5" w:rsidRPr="00D9669A" w14:paraId="0CFE3485" w14:textId="77777777" w:rsidTr="00791A1C">
        <w:trPr>
          <w:cantSplit/>
          <w:ins w:id="13616" w:author="Ericsson (Martin)" w:date="2018-08-29T18:36:00Z"/>
        </w:trPr>
        <w:tc>
          <w:tcPr>
            <w:tcW w:w="14175" w:type="dxa"/>
            <w:tcBorders>
              <w:top w:val="single" w:sz="4" w:space="0" w:color="808080"/>
              <w:left w:val="single" w:sz="4" w:space="0" w:color="808080"/>
              <w:bottom w:val="single" w:sz="4" w:space="0" w:color="808080"/>
              <w:right w:val="single" w:sz="4" w:space="0" w:color="808080"/>
            </w:tcBorders>
          </w:tcPr>
          <w:p w14:paraId="64D4B4A5" w14:textId="77777777" w:rsidR="00FE28E5" w:rsidRDefault="00FE28E5" w:rsidP="00AE7D5E">
            <w:pPr>
              <w:pStyle w:val="TAL"/>
              <w:rPr>
                <w:ins w:id="13617" w:author="Ericsson (Martin)" w:date="2018-08-29T18:37:00Z"/>
                <w:b/>
                <w:bCs/>
                <w:i/>
                <w:lang w:eastAsia="en-GB"/>
              </w:rPr>
            </w:pPr>
            <w:ins w:id="13618" w:author="Ericsson (Martin)" w:date="2018-08-29T18:37:00Z">
              <w:r w:rsidRPr="00F9580B">
                <w:rPr>
                  <w:b/>
                  <w:bCs/>
                  <w:i/>
                  <w:lang w:eastAsia="en-GB"/>
                </w:rPr>
                <w:t>q-QualMinOffset</w:t>
              </w:r>
              <w:r w:rsidRPr="00F9580B">
                <w:rPr>
                  <w:rFonts w:hint="eastAsia"/>
                  <w:b/>
                  <w:bCs/>
                  <w:i/>
                  <w:lang w:eastAsia="en-GB"/>
                </w:rPr>
                <w:t>Cell</w:t>
              </w:r>
              <w:r w:rsidRPr="00493E31">
                <w:rPr>
                  <w:rFonts w:ascii="Courier New" w:hAnsi="Courier New"/>
                  <w:noProof/>
                  <w:sz w:val="16"/>
                </w:rPr>
                <w:tab/>
              </w:r>
            </w:ins>
          </w:p>
          <w:p w14:paraId="4F230185" w14:textId="77777777" w:rsidR="00FE28E5" w:rsidRPr="0001182A" w:rsidRDefault="00FE28E5" w:rsidP="00AE7D5E">
            <w:pPr>
              <w:pStyle w:val="TAL"/>
              <w:rPr>
                <w:ins w:id="13619" w:author="Ericsson (Martin)" w:date="2018-08-29T18:36:00Z"/>
                <w:b/>
                <w:bCs/>
                <w:i/>
                <w:noProof/>
                <w:lang w:eastAsia="en-GB"/>
              </w:rPr>
            </w:pPr>
            <w:ins w:id="13620" w:author="Ericsson (Martin)" w:date="2018-08-29T18:37:00Z">
              <w:r w:rsidRPr="00F9580B">
                <w:rPr>
                  <w:lang w:eastAsia="en-GB"/>
                </w:rPr>
                <w:t>Parameter “</w:t>
              </w:r>
              <w:r w:rsidRPr="00153418">
                <w:rPr>
                  <w:rFonts w:ascii="Times New Roman" w:hAnsi="Times New Roman"/>
                  <w:lang w:eastAsia="en-US"/>
                </w:rPr>
                <w:t>Q</w:t>
              </w:r>
              <w:r w:rsidRPr="00153418">
                <w:rPr>
                  <w:rFonts w:ascii="Times New Roman" w:hAnsi="Times New Roman"/>
                  <w:vertAlign w:val="subscript"/>
                </w:rPr>
                <w:t>qual</w:t>
              </w:r>
              <w:r w:rsidRPr="00153418">
                <w:rPr>
                  <w:rFonts w:ascii="Times New Roman" w:hAnsi="Times New Roman"/>
                  <w:vertAlign w:val="subscript"/>
                  <w:lang w:eastAsia="en-US"/>
                </w:rPr>
                <w:t>minoffset</w:t>
              </w:r>
              <w:r w:rsidRPr="00153418">
                <w:rPr>
                  <w:rFonts w:ascii="Times New Roman" w:hAnsi="Times New Roman"/>
                  <w:vertAlign w:val="subscript"/>
                </w:rPr>
                <w:t>cell</w:t>
              </w:r>
              <w:r w:rsidRPr="00F9580B">
                <w:rPr>
                  <w:lang w:eastAsia="en-GB"/>
                </w:rPr>
                <w:t>”</w:t>
              </w:r>
              <w:r>
                <w:rPr>
                  <w:lang w:eastAsia="en-GB"/>
                </w:rPr>
                <w:t xml:space="preserve"> in TS 38.304 [4]. </w:t>
              </w:r>
              <w:r w:rsidRPr="009D7491">
                <w:rPr>
                  <w:lang w:eastAsia="en-GB"/>
                </w:rPr>
                <w:t>Actual value Q</w:t>
              </w:r>
              <w:r w:rsidRPr="009D7491">
                <w:rPr>
                  <w:vertAlign w:val="subscript"/>
                  <w:lang w:eastAsia="en-GB"/>
                </w:rPr>
                <w:t>qualminoffset</w:t>
              </w:r>
              <w:r>
                <w:rPr>
                  <w:vertAlign w:val="subscript"/>
                  <w:lang w:eastAsia="en-GB"/>
                </w:rPr>
                <w:t>cell</w:t>
              </w:r>
              <w:r w:rsidRPr="009D7491">
                <w:rPr>
                  <w:lang w:eastAsia="en-GB"/>
                </w:rPr>
                <w:t xml:space="preserve"> = field value [dB].</w:t>
              </w:r>
            </w:ins>
          </w:p>
        </w:tc>
      </w:tr>
      <w:tr w:rsidR="00FE28E5" w:rsidRPr="00D9669A" w14:paraId="483F6EF3" w14:textId="77777777" w:rsidTr="00791A1C">
        <w:trPr>
          <w:cantSplit/>
          <w:ins w:id="13621" w:author="Ericsson (Martin)" w:date="2018-08-29T18:36:00Z"/>
        </w:trPr>
        <w:tc>
          <w:tcPr>
            <w:tcW w:w="14175" w:type="dxa"/>
            <w:tcBorders>
              <w:top w:val="single" w:sz="4" w:space="0" w:color="808080"/>
              <w:left w:val="single" w:sz="4" w:space="0" w:color="808080"/>
              <w:bottom w:val="single" w:sz="4" w:space="0" w:color="808080"/>
              <w:right w:val="single" w:sz="4" w:space="0" w:color="808080"/>
            </w:tcBorders>
          </w:tcPr>
          <w:p w14:paraId="0F3186B2" w14:textId="77777777" w:rsidR="00FE28E5" w:rsidRDefault="00FE28E5" w:rsidP="00AE7D5E">
            <w:pPr>
              <w:pStyle w:val="TAL"/>
              <w:rPr>
                <w:ins w:id="13622" w:author="Ericsson (Martin)" w:date="2018-08-29T18:37:00Z"/>
                <w:b/>
                <w:bCs/>
                <w:i/>
                <w:lang w:eastAsia="en-GB"/>
              </w:rPr>
            </w:pPr>
            <w:ins w:id="13623" w:author="Ericsson (Martin)" w:date="2018-08-29T18:37:00Z">
              <w:r w:rsidRPr="00F9580B">
                <w:rPr>
                  <w:b/>
                  <w:bCs/>
                  <w:i/>
                  <w:lang w:eastAsia="en-GB"/>
                </w:rPr>
                <w:t>q-RxLevMinOffset</w:t>
              </w:r>
              <w:r w:rsidRPr="00F9580B">
                <w:rPr>
                  <w:rFonts w:hint="eastAsia"/>
                  <w:b/>
                  <w:bCs/>
                  <w:i/>
                  <w:lang w:eastAsia="en-GB"/>
                </w:rPr>
                <w:t>Cell</w:t>
              </w:r>
            </w:ins>
          </w:p>
          <w:p w14:paraId="7A090CDD" w14:textId="77777777" w:rsidR="00FE28E5" w:rsidRPr="0001182A" w:rsidRDefault="00FE28E5" w:rsidP="00AE7D5E">
            <w:pPr>
              <w:pStyle w:val="TAL"/>
              <w:rPr>
                <w:ins w:id="13624" w:author="Ericsson (Martin)" w:date="2018-08-29T18:36:00Z"/>
                <w:b/>
                <w:bCs/>
                <w:i/>
                <w:noProof/>
                <w:lang w:eastAsia="en-GB"/>
              </w:rPr>
            </w:pPr>
            <w:ins w:id="13625" w:author="Ericsson (Martin)" w:date="2018-08-29T18:37:00Z">
              <w:r w:rsidRPr="00F9580B">
                <w:rPr>
                  <w:lang w:eastAsia="en-GB"/>
                </w:rPr>
                <w:t>Parameter “</w:t>
              </w:r>
              <w:r w:rsidRPr="00153418">
                <w:rPr>
                  <w:rFonts w:ascii="Times New Roman" w:hAnsi="Times New Roman"/>
                  <w:lang w:eastAsia="en-US"/>
                </w:rPr>
                <w:t>Q</w:t>
              </w:r>
              <w:r w:rsidRPr="00153418">
                <w:rPr>
                  <w:rFonts w:ascii="Times New Roman" w:hAnsi="Times New Roman"/>
                  <w:vertAlign w:val="subscript"/>
                  <w:lang w:eastAsia="en-US"/>
                </w:rPr>
                <w:t>rxlevminoffset</w:t>
              </w:r>
              <w:r w:rsidRPr="00153418">
                <w:rPr>
                  <w:rFonts w:ascii="Times New Roman" w:hAnsi="Times New Roman"/>
                  <w:vertAlign w:val="subscript"/>
                </w:rPr>
                <w:t>cell</w:t>
              </w:r>
              <w:r w:rsidRPr="00F9580B">
                <w:rPr>
                  <w:lang w:eastAsia="en-GB"/>
                </w:rPr>
                <w:t>”</w:t>
              </w:r>
              <w:r>
                <w:rPr>
                  <w:lang w:eastAsia="en-GB"/>
                </w:rPr>
                <w:t xml:space="preserve"> in TS 38.304 [4].</w:t>
              </w:r>
              <w:r w:rsidRPr="009D7491">
                <w:rPr>
                  <w:lang w:eastAsia="en-GB"/>
                </w:rPr>
                <w:t xml:space="preserve"> Actual value Q</w:t>
              </w:r>
              <w:r w:rsidRPr="009D7491">
                <w:rPr>
                  <w:vertAlign w:val="subscript"/>
                  <w:lang w:eastAsia="en-GB"/>
                </w:rPr>
                <w:t>rxlevminoffset</w:t>
              </w:r>
              <w:r>
                <w:rPr>
                  <w:vertAlign w:val="subscript"/>
                  <w:lang w:eastAsia="en-GB"/>
                </w:rPr>
                <w:t>cell</w:t>
              </w:r>
              <w:r w:rsidRPr="009D7491">
                <w:rPr>
                  <w:lang w:eastAsia="en-GB"/>
                </w:rPr>
                <w:t xml:space="preserve"> = field value * 2 [dB].</w:t>
              </w:r>
            </w:ins>
          </w:p>
        </w:tc>
      </w:tr>
      <w:tr w:rsidR="00FE28E5" w:rsidRPr="00D9669A" w14:paraId="1A8172B5" w14:textId="77777777" w:rsidTr="00791A1C">
        <w:trPr>
          <w:cantSplit/>
          <w:ins w:id="13626" w:author="Ericsson (Martin)" w:date="2018-08-29T18:36:00Z"/>
        </w:trPr>
        <w:tc>
          <w:tcPr>
            <w:tcW w:w="14175" w:type="dxa"/>
            <w:tcBorders>
              <w:top w:val="single" w:sz="4" w:space="0" w:color="808080"/>
              <w:left w:val="single" w:sz="4" w:space="0" w:color="808080"/>
              <w:bottom w:val="single" w:sz="4" w:space="0" w:color="808080"/>
              <w:right w:val="single" w:sz="4" w:space="0" w:color="808080"/>
            </w:tcBorders>
          </w:tcPr>
          <w:p w14:paraId="44903313" w14:textId="77777777" w:rsidR="00FE28E5" w:rsidRDefault="00FE28E5" w:rsidP="00AE7D5E">
            <w:pPr>
              <w:pStyle w:val="TAL"/>
              <w:rPr>
                <w:ins w:id="13627" w:author="Ericsson (Martin)" w:date="2018-08-29T18:37:00Z"/>
                <w:b/>
                <w:bCs/>
                <w:i/>
                <w:lang w:eastAsia="en-GB"/>
              </w:rPr>
            </w:pPr>
            <w:ins w:id="13628" w:author="Ericsson (Martin)" w:date="2018-08-29T18:37:00Z">
              <w:r w:rsidRPr="00F9580B">
                <w:rPr>
                  <w:b/>
                  <w:bCs/>
                  <w:i/>
                  <w:lang w:eastAsia="en-GB"/>
                </w:rPr>
                <w:t>q-RxLevMinOffset</w:t>
              </w:r>
              <w:r w:rsidRPr="00F9580B">
                <w:rPr>
                  <w:rFonts w:hint="eastAsia"/>
                  <w:b/>
                  <w:bCs/>
                  <w:i/>
                  <w:lang w:eastAsia="en-GB"/>
                </w:rPr>
                <w:t>Cell</w:t>
              </w:r>
              <w:r>
                <w:rPr>
                  <w:b/>
                  <w:bCs/>
                  <w:i/>
                  <w:lang w:eastAsia="en-GB"/>
                </w:rPr>
                <w:t>SUL</w:t>
              </w:r>
            </w:ins>
          </w:p>
          <w:p w14:paraId="6B042EB9" w14:textId="77777777" w:rsidR="00FE28E5" w:rsidRPr="0001182A" w:rsidRDefault="00FE28E5" w:rsidP="00AE7D5E">
            <w:pPr>
              <w:pStyle w:val="TAL"/>
              <w:rPr>
                <w:ins w:id="13629" w:author="Ericsson (Martin)" w:date="2018-08-29T18:36:00Z"/>
                <w:b/>
                <w:bCs/>
                <w:i/>
                <w:noProof/>
                <w:lang w:eastAsia="en-GB"/>
              </w:rPr>
            </w:pPr>
            <w:ins w:id="13630" w:author="Ericsson (Martin)" w:date="2018-08-29T18:37:00Z">
              <w:r w:rsidRPr="00F9580B">
                <w:rPr>
                  <w:lang w:eastAsia="en-GB"/>
                </w:rPr>
                <w:t>Parameter “</w:t>
              </w:r>
              <w:r w:rsidRPr="00153418">
                <w:rPr>
                  <w:rFonts w:ascii="Times New Roman" w:hAnsi="Times New Roman"/>
                  <w:lang w:eastAsia="en-US"/>
                </w:rPr>
                <w:t>Q</w:t>
              </w:r>
              <w:r w:rsidRPr="00153418">
                <w:rPr>
                  <w:rFonts w:ascii="Times New Roman" w:hAnsi="Times New Roman"/>
                  <w:vertAlign w:val="subscript"/>
                  <w:lang w:eastAsia="en-US"/>
                </w:rPr>
                <w:t>rxlevminoffset</w:t>
              </w:r>
              <w:r w:rsidRPr="00153418">
                <w:rPr>
                  <w:rFonts w:ascii="Times New Roman" w:hAnsi="Times New Roman"/>
                  <w:vertAlign w:val="subscript"/>
                </w:rPr>
                <w:t>cell</w:t>
              </w:r>
              <w:r>
                <w:rPr>
                  <w:rFonts w:ascii="Times New Roman" w:hAnsi="Times New Roman"/>
                  <w:vertAlign w:val="subscript"/>
                </w:rPr>
                <w:t>SUL</w:t>
              </w:r>
              <w:r w:rsidRPr="00F9580B">
                <w:rPr>
                  <w:lang w:eastAsia="en-GB"/>
                </w:rPr>
                <w:t>”</w:t>
              </w:r>
              <w:r>
                <w:rPr>
                  <w:lang w:eastAsia="en-GB"/>
                </w:rPr>
                <w:t xml:space="preserve"> in TS 38.304 [4].</w:t>
              </w:r>
              <w:r w:rsidRPr="009D7491">
                <w:rPr>
                  <w:lang w:eastAsia="en-GB"/>
                </w:rPr>
                <w:t xml:space="preserve"> Actual value Q</w:t>
              </w:r>
              <w:r w:rsidRPr="009D7491">
                <w:rPr>
                  <w:vertAlign w:val="subscript"/>
                  <w:lang w:eastAsia="en-GB"/>
                </w:rPr>
                <w:t>rxlevminoffset</w:t>
              </w:r>
              <w:r>
                <w:rPr>
                  <w:vertAlign w:val="subscript"/>
                  <w:lang w:eastAsia="en-GB"/>
                </w:rPr>
                <w:t>cellSUL</w:t>
              </w:r>
              <w:r w:rsidRPr="009D7491">
                <w:rPr>
                  <w:lang w:eastAsia="en-GB"/>
                </w:rPr>
                <w:t xml:space="preserve"> = field value * 2 [dB].</w:t>
              </w:r>
            </w:ins>
          </w:p>
        </w:tc>
      </w:tr>
      <w:tr w:rsidR="00FE28E5" w:rsidRPr="00D9669A" w14:paraId="38ADA39D" w14:textId="77777777" w:rsidTr="00791A1C">
        <w:trPr>
          <w:cantSplit/>
          <w:ins w:id="1363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hideMark/>
          </w:tcPr>
          <w:p w14:paraId="731A5B33" w14:textId="77777777" w:rsidR="00FE28E5" w:rsidRPr="00D9669A" w:rsidRDefault="00FE28E5">
            <w:pPr>
              <w:keepNext/>
              <w:keepLines/>
              <w:spacing w:after="0"/>
              <w:rPr>
                <w:ins w:id="13632" w:author="Rapporteur ASN1 SA" w:date="2018-07-09T23:21:00Z"/>
                <w:rFonts w:ascii="Arial" w:hAnsi="Arial"/>
                <w:b/>
                <w:bCs/>
                <w:i/>
                <w:noProof/>
                <w:sz w:val="18"/>
                <w:lang w:eastAsia="en-GB"/>
                <w:rPrChange w:id="13633" w:author="Rapporteur" w:date="2018-08-29T13:45:00Z">
                  <w:rPr>
                    <w:ins w:id="13634" w:author="Rapporteur ASN1 SA" w:date="2018-07-09T23:21:00Z"/>
                    <w:rFonts w:ascii="Arial" w:hAnsi="Arial"/>
                    <w:b/>
                    <w:bCs/>
                    <w:i/>
                    <w:noProof/>
                    <w:sz w:val="18"/>
                    <w:highlight w:val="cyan"/>
                    <w:lang w:eastAsia="en-GB"/>
                  </w:rPr>
                </w:rPrChange>
              </w:rPr>
            </w:pPr>
            <w:ins w:id="13635" w:author="Rapporteur ASN1 SA" w:date="2018-07-09T23:21:00Z">
              <w:r w:rsidRPr="00D9669A">
                <w:rPr>
                  <w:rFonts w:ascii="Arial" w:hAnsi="Arial"/>
                  <w:b/>
                  <w:bCs/>
                  <w:i/>
                  <w:noProof/>
                  <w:sz w:val="18"/>
                  <w:lang w:eastAsia="en-GB"/>
                  <w:rPrChange w:id="13636" w:author="Rapporteur" w:date="2018-08-29T13:45:00Z">
                    <w:rPr>
                      <w:rFonts w:ascii="Arial" w:hAnsi="Arial"/>
                      <w:b/>
                      <w:bCs/>
                      <w:i/>
                      <w:noProof/>
                      <w:sz w:val="18"/>
                      <w:highlight w:val="cyan"/>
                      <w:lang w:eastAsia="en-GB"/>
                    </w:rPr>
                  </w:rPrChange>
                </w:rPr>
                <w:t>smtc</w:t>
              </w:r>
            </w:ins>
          </w:p>
          <w:p w14:paraId="55299E60" w14:textId="77777777" w:rsidR="00FE28E5" w:rsidRPr="00D9669A" w:rsidRDefault="00FE28E5">
            <w:pPr>
              <w:pStyle w:val="TAL"/>
              <w:rPr>
                <w:ins w:id="13637" w:author="Rapporteur ASN1 SA" w:date="2018-07-09T23:21:00Z"/>
                <w:b/>
                <w:bCs/>
                <w:i/>
                <w:noProof/>
                <w:lang w:eastAsia="en-GB"/>
                <w:rPrChange w:id="13638" w:author="Rapporteur" w:date="2018-08-29T13:45:00Z">
                  <w:rPr>
                    <w:ins w:id="13639" w:author="Rapporteur ASN1 SA" w:date="2018-07-09T23:21:00Z"/>
                    <w:b/>
                    <w:bCs/>
                    <w:i/>
                    <w:noProof/>
                    <w:highlight w:val="cyan"/>
                    <w:lang w:eastAsia="en-GB"/>
                  </w:rPr>
                </w:rPrChange>
              </w:rPr>
            </w:pPr>
            <w:ins w:id="13640" w:author="Rapporteur ASN1 SA" w:date="2018-07-09T23:21:00Z">
              <w:r w:rsidRPr="00D9669A">
                <w:rPr>
                  <w:szCs w:val="22"/>
                  <w:rPrChange w:id="13641" w:author="Rapporteur" w:date="2018-08-29T13:45:00Z">
                    <w:rPr>
                      <w:szCs w:val="22"/>
                      <w:highlight w:val="cyan"/>
                    </w:rPr>
                  </w:rPrChange>
                </w:rPr>
                <w:t>Measurement timing configuration</w:t>
              </w:r>
              <w:r w:rsidRPr="00D9669A">
                <w:rPr>
                  <w:szCs w:val="22"/>
                  <w:lang w:val="en-US"/>
                  <w:rPrChange w:id="13642" w:author="Rapporteur" w:date="2018-08-29T13:45:00Z">
                    <w:rPr>
                      <w:szCs w:val="22"/>
                      <w:highlight w:val="cyan"/>
                      <w:lang w:val="en-US"/>
                    </w:rPr>
                  </w:rPrChange>
                </w:rPr>
                <w:t xml:space="preserve"> for inter-frequency measurement</w:t>
              </w:r>
              <w:r w:rsidRPr="00D9669A">
                <w:rPr>
                  <w:szCs w:val="22"/>
                  <w:rPrChange w:id="13643" w:author="Rapporteur" w:date="2018-08-29T13:45:00Z">
                    <w:rPr>
                      <w:szCs w:val="22"/>
                      <w:highlight w:val="cyan"/>
                    </w:rPr>
                  </w:rPrChange>
                </w:rPr>
                <w:t>.</w:t>
              </w:r>
              <w:r w:rsidRPr="00D9669A">
                <w:rPr>
                  <w:szCs w:val="22"/>
                  <w:lang w:val="en-US"/>
                  <w:rPrChange w:id="13644" w:author="Rapporteur" w:date="2018-08-29T13:45:00Z">
                    <w:rPr>
                      <w:szCs w:val="22"/>
                      <w:highlight w:val="cyan"/>
                      <w:lang w:val="en-US"/>
                    </w:rPr>
                  </w:rPrChange>
                </w:rPr>
                <w:t xml:space="preserve"> If this field is absent, the UE assumes that SSB periodicity is 5 ms in this frequency.</w:t>
              </w:r>
            </w:ins>
          </w:p>
        </w:tc>
      </w:tr>
      <w:tr w:rsidR="00FE28E5" w:rsidRPr="00D9669A" w14:paraId="711923AE" w14:textId="77777777" w:rsidTr="00791A1C">
        <w:trPr>
          <w:cantSplit/>
          <w:ins w:id="136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hideMark/>
          </w:tcPr>
          <w:p w14:paraId="786A9699" w14:textId="77777777" w:rsidR="00FE28E5" w:rsidRPr="00D9669A" w:rsidRDefault="00FE28E5">
            <w:pPr>
              <w:keepNext/>
              <w:keepLines/>
              <w:spacing w:after="0"/>
              <w:rPr>
                <w:ins w:id="13646" w:author="Rapporteur ASN1 SA" w:date="2018-07-09T23:21:00Z"/>
                <w:rFonts w:ascii="Arial" w:hAnsi="Arial"/>
                <w:sz w:val="18"/>
                <w:szCs w:val="22"/>
                <w:rPrChange w:id="13647" w:author="Rapporteur" w:date="2018-08-29T13:45:00Z">
                  <w:rPr>
                    <w:ins w:id="13648" w:author="Rapporteur ASN1 SA" w:date="2018-07-09T23:21:00Z"/>
                    <w:rFonts w:ascii="Arial" w:hAnsi="Arial"/>
                    <w:sz w:val="18"/>
                    <w:szCs w:val="22"/>
                    <w:highlight w:val="cyan"/>
                  </w:rPr>
                </w:rPrChange>
              </w:rPr>
            </w:pPr>
            <w:ins w:id="13649" w:author="Rapporteur ASN1 SA" w:date="2018-07-09T23:21:00Z">
              <w:r w:rsidRPr="00D9669A">
                <w:rPr>
                  <w:rFonts w:ascii="Arial" w:hAnsi="Arial"/>
                  <w:b/>
                  <w:i/>
                  <w:sz w:val="18"/>
                  <w:szCs w:val="22"/>
                  <w:rPrChange w:id="13650" w:author="Rapporteur" w:date="2018-08-29T13:45:00Z">
                    <w:rPr>
                      <w:rFonts w:ascii="Arial" w:hAnsi="Arial"/>
                      <w:b/>
                      <w:i/>
                      <w:sz w:val="18"/>
                      <w:szCs w:val="22"/>
                      <w:highlight w:val="cyan"/>
                    </w:rPr>
                  </w:rPrChange>
                </w:rPr>
                <w:t>ssb-ToMeasure</w:t>
              </w:r>
            </w:ins>
          </w:p>
          <w:p w14:paraId="2C20603F" w14:textId="77777777" w:rsidR="00FE28E5" w:rsidRPr="00D9669A" w:rsidRDefault="00FE28E5">
            <w:pPr>
              <w:pStyle w:val="TAL"/>
              <w:rPr>
                <w:ins w:id="13651" w:author="Rapporteur ASN1 SA" w:date="2018-07-09T23:21:00Z"/>
                <w:b/>
                <w:bCs/>
                <w:i/>
                <w:noProof/>
                <w:lang w:eastAsia="en-GB"/>
                <w:rPrChange w:id="13652" w:author="Rapporteur" w:date="2018-08-29T13:45:00Z">
                  <w:rPr>
                    <w:ins w:id="13653" w:author="Rapporteur ASN1 SA" w:date="2018-07-09T23:21:00Z"/>
                    <w:b/>
                    <w:bCs/>
                    <w:i/>
                    <w:noProof/>
                    <w:highlight w:val="cyan"/>
                    <w:lang w:eastAsia="en-GB"/>
                  </w:rPr>
                </w:rPrChange>
              </w:rPr>
            </w:pPr>
            <w:ins w:id="13654" w:author="Rapporteur ASN1 SA" w:date="2018-07-09T23:21:00Z">
              <w:r w:rsidRPr="00D9669A">
                <w:rPr>
                  <w:szCs w:val="22"/>
                  <w:rPrChange w:id="13655" w:author="Rapporteur" w:date="2018-08-29T13:45:00Z">
                    <w:rPr>
                      <w:szCs w:val="22"/>
                      <w:highlight w:val="cyan"/>
                    </w:rPr>
                  </w:rPrChange>
                </w:rPr>
                <w:t>The set of SS blocks to be measured within the SMTC measurement duration (see 38.215)</w:t>
              </w:r>
              <w:r w:rsidRPr="00D9669A">
                <w:rPr>
                  <w:szCs w:val="22"/>
                  <w:lang w:val="en-US"/>
                  <w:rPrChange w:id="13656" w:author="Rapporteur" w:date="2018-08-29T13:45:00Z">
                    <w:rPr>
                      <w:szCs w:val="22"/>
                      <w:highlight w:val="cyan"/>
                      <w:lang w:val="en-US"/>
                    </w:rPr>
                  </w:rPrChange>
                </w:rPr>
                <w:t>.</w:t>
              </w:r>
              <w:r w:rsidRPr="00D9669A">
                <w:rPr>
                  <w:szCs w:val="22"/>
                  <w:rPrChange w:id="13657" w:author="Rapporteur" w:date="2018-08-29T13:45:00Z">
                    <w:rPr>
                      <w:szCs w:val="22"/>
                      <w:highlight w:val="cyan"/>
                    </w:rPr>
                  </w:rPrChange>
                </w:rPr>
                <w:t xml:space="preserve"> When the field is absent the UE measures on all SS-blocks.</w:t>
              </w:r>
            </w:ins>
          </w:p>
        </w:tc>
      </w:tr>
      <w:tr w:rsidR="00FE28E5" w:rsidRPr="00D9669A" w14:paraId="6E54EE3F" w14:textId="77777777" w:rsidTr="00791A1C">
        <w:trPr>
          <w:cantSplit/>
          <w:ins w:id="1365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hideMark/>
          </w:tcPr>
          <w:p w14:paraId="6C7ABF65" w14:textId="77777777" w:rsidR="00FE28E5" w:rsidRPr="00D9669A" w:rsidRDefault="00FE28E5">
            <w:pPr>
              <w:keepNext/>
              <w:keepLines/>
              <w:spacing w:after="0"/>
              <w:rPr>
                <w:ins w:id="13659" w:author="Rapporteur ASN1 SA" w:date="2018-07-09T23:21:00Z"/>
                <w:rFonts w:ascii="Arial" w:hAnsi="Arial"/>
                <w:sz w:val="18"/>
                <w:szCs w:val="22"/>
                <w:rPrChange w:id="13660" w:author="Rapporteur" w:date="2018-08-29T13:45:00Z">
                  <w:rPr>
                    <w:ins w:id="13661" w:author="Rapporteur ASN1 SA" w:date="2018-07-09T23:21:00Z"/>
                    <w:rFonts w:ascii="Arial" w:hAnsi="Arial"/>
                    <w:sz w:val="18"/>
                    <w:szCs w:val="22"/>
                    <w:highlight w:val="cyan"/>
                  </w:rPr>
                </w:rPrChange>
              </w:rPr>
            </w:pPr>
            <w:ins w:id="13662" w:author="Rapporteur ASN1 SA" w:date="2018-07-09T23:21:00Z">
              <w:r w:rsidRPr="00D9669A">
                <w:rPr>
                  <w:rFonts w:ascii="Arial" w:hAnsi="Arial"/>
                  <w:b/>
                  <w:i/>
                  <w:sz w:val="18"/>
                  <w:szCs w:val="22"/>
                  <w:rPrChange w:id="13663" w:author="Rapporteur" w:date="2018-08-29T13:45:00Z">
                    <w:rPr>
                      <w:rFonts w:ascii="Arial" w:hAnsi="Arial"/>
                      <w:b/>
                      <w:i/>
                      <w:sz w:val="18"/>
                      <w:szCs w:val="22"/>
                      <w:highlight w:val="cyan"/>
                    </w:rPr>
                  </w:rPrChange>
                </w:rPr>
                <w:t>ssbSubcarrierSpacing</w:t>
              </w:r>
            </w:ins>
          </w:p>
          <w:p w14:paraId="3C0D8931" w14:textId="77777777" w:rsidR="00FE28E5" w:rsidRPr="00D9669A" w:rsidRDefault="00FE28E5">
            <w:pPr>
              <w:pStyle w:val="TAL"/>
              <w:rPr>
                <w:ins w:id="13664" w:author="Rapporteur ASN1 SA" w:date="2018-07-09T23:21:00Z"/>
                <w:b/>
                <w:bCs/>
                <w:i/>
                <w:noProof/>
                <w:lang w:eastAsia="en-GB"/>
                <w:rPrChange w:id="13665" w:author="Rapporteur" w:date="2018-08-29T13:45:00Z">
                  <w:rPr>
                    <w:ins w:id="13666" w:author="Rapporteur ASN1 SA" w:date="2018-07-09T23:21:00Z"/>
                    <w:b/>
                    <w:bCs/>
                    <w:i/>
                    <w:noProof/>
                    <w:highlight w:val="cyan"/>
                    <w:lang w:eastAsia="en-GB"/>
                  </w:rPr>
                </w:rPrChange>
              </w:rPr>
            </w:pPr>
            <w:ins w:id="13667" w:author="Rapporteur ASN1 SA" w:date="2018-07-09T23:21:00Z">
              <w:r w:rsidRPr="00D9669A">
                <w:rPr>
                  <w:szCs w:val="22"/>
                  <w:rPrChange w:id="13668" w:author="Rapporteur" w:date="2018-08-29T13:45:00Z">
                    <w:rPr>
                      <w:szCs w:val="22"/>
                      <w:highlight w:val="cyan"/>
                    </w:rPr>
                  </w:rPrChange>
                </w:rPr>
                <w:t xml:space="preserve">Subcarrier spacing of SSB. Only the values 15 </w:t>
              </w:r>
              <w:r w:rsidRPr="00D9669A">
                <w:rPr>
                  <w:szCs w:val="22"/>
                  <w:rPrChange w:id="13669" w:author="Rapporteur" w:date="2018-08-29T13:45:00Z">
                    <w:rPr>
                      <w:szCs w:val="22"/>
                      <w:lang w:val="sv-SE"/>
                    </w:rPr>
                  </w:rPrChange>
                </w:rPr>
                <w:t xml:space="preserve">or </w:t>
              </w:r>
              <w:r w:rsidRPr="00D9669A">
                <w:rPr>
                  <w:szCs w:val="22"/>
                  <w:rPrChange w:id="13670" w:author="Rapporteur" w:date="2018-08-29T13:45:00Z">
                    <w:rPr>
                      <w:szCs w:val="22"/>
                      <w:highlight w:val="cyan"/>
                    </w:rPr>
                  </w:rPrChange>
                </w:rPr>
                <w:t>30  (&lt;6GHz), 120 kHz</w:t>
              </w:r>
              <w:r w:rsidRPr="00D9669A">
                <w:rPr>
                  <w:szCs w:val="22"/>
                  <w:rPrChange w:id="13671" w:author="Rapporteur" w:date="2018-08-29T13:45:00Z">
                    <w:rPr>
                      <w:szCs w:val="22"/>
                      <w:lang w:val="sv-SE"/>
                    </w:rPr>
                  </w:rPrChange>
                </w:rPr>
                <w:t xml:space="preserve"> or 240 kHz</w:t>
              </w:r>
              <w:r w:rsidRPr="00D9669A">
                <w:rPr>
                  <w:szCs w:val="22"/>
                  <w:rPrChange w:id="13672" w:author="Rapporteur" w:date="2018-08-29T13:45:00Z">
                    <w:rPr>
                      <w:szCs w:val="22"/>
                      <w:highlight w:val="cyan"/>
                    </w:rPr>
                  </w:rPrChange>
                </w:rPr>
                <w:t xml:space="preserve"> (&gt;6GHz) are applicable</w:t>
              </w:r>
              <w:r w:rsidRPr="00D9669A">
                <w:rPr>
                  <w:szCs w:val="22"/>
                  <w:rPrChange w:id="13673" w:author="Rapporteur" w:date="2018-08-29T13:45:00Z">
                    <w:rPr>
                      <w:szCs w:val="22"/>
                      <w:lang w:val="sv-SE"/>
                    </w:rPr>
                  </w:rPrChange>
                </w:rPr>
                <w:t>.</w:t>
              </w:r>
            </w:ins>
          </w:p>
        </w:tc>
      </w:tr>
      <w:tr w:rsidR="00FE28E5" w:rsidRPr="00D9669A" w14:paraId="6654D5D5" w14:textId="77777777" w:rsidTr="00791A1C">
        <w:trPr>
          <w:cantSplit/>
          <w:ins w:id="13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44D1BC" w14:textId="77777777" w:rsidR="00FE28E5" w:rsidRPr="00D9669A" w:rsidRDefault="00FE28E5">
            <w:pPr>
              <w:pStyle w:val="TAL"/>
              <w:rPr>
                <w:ins w:id="13675" w:author="SA R2-1809108" w:date="2018-05-29T23:55:00Z"/>
                <w:b/>
                <w:bCs/>
                <w:i/>
                <w:noProof/>
                <w:lang w:eastAsia="en-GB"/>
                <w:rPrChange w:id="13676" w:author="Rapporteur" w:date="2018-08-29T13:45:00Z">
                  <w:rPr>
                    <w:ins w:id="13677" w:author="SA R2-1809108" w:date="2018-05-29T23:55:00Z"/>
                    <w:b/>
                    <w:bCs/>
                    <w:i/>
                    <w:noProof/>
                    <w:highlight w:val="cyan"/>
                    <w:lang w:eastAsia="en-GB"/>
                  </w:rPr>
                </w:rPrChange>
              </w:rPr>
            </w:pPr>
            <w:ins w:id="13678" w:author="SA R2-1809108" w:date="2018-05-29T23:55:00Z">
              <w:r w:rsidRPr="00D9669A">
                <w:rPr>
                  <w:b/>
                  <w:bCs/>
                  <w:i/>
                  <w:noProof/>
                  <w:lang w:eastAsia="en-GB"/>
                  <w:rPrChange w:id="13679" w:author="Rapporteur" w:date="2018-08-29T13:45:00Z">
                    <w:rPr>
                      <w:b/>
                      <w:bCs/>
                      <w:i/>
                      <w:noProof/>
                      <w:highlight w:val="cyan"/>
                      <w:lang w:eastAsia="en-GB"/>
                    </w:rPr>
                  </w:rPrChange>
                </w:rPr>
                <w:t>threshX-HighP</w:t>
              </w:r>
            </w:ins>
          </w:p>
          <w:p w14:paraId="2A2EF409" w14:textId="77777777" w:rsidR="00FE28E5" w:rsidRPr="00D9669A" w:rsidRDefault="00FE28E5">
            <w:pPr>
              <w:pStyle w:val="TAL"/>
              <w:rPr>
                <w:ins w:id="13680" w:author="SA R2-1809108" w:date="2018-05-29T23:55:00Z"/>
                <w:lang w:eastAsia="en-GB"/>
                <w:rPrChange w:id="13681" w:author="Rapporteur" w:date="2018-08-29T13:45:00Z">
                  <w:rPr>
                    <w:ins w:id="13682" w:author="SA R2-1809108" w:date="2018-05-29T23:55:00Z"/>
                    <w:highlight w:val="cyan"/>
                    <w:lang w:eastAsia="en-GB"/>
                  </w:rPr>
                </w:rPrChange>
              </w:rPr>
            </w:pPr>
            <w:ins w:id="13683" w:author="SA R2-1809108" w:date="2018-05-29T23:55:00Z">
              <w:r w:rsidRPr="00D9669A">
                <w:rPr>
                  <w:lang w:eastAsia="en-GB"/>
                  <w:rPrChange w:id="13684" w:author="Rapporteur" w:date="2018-08-29T13:45:00Z">
                    <w:rPr>
                      <w:highlight w:val="cyan"/>
                      <w:lang w:eastAsia="en-GB"/>
                    </w:rPr>
                  </w:rPrChange>
                </w:rPr>
                <w:t>Parameter “Thresh</w:t>
              </w:r>
              <w:r w:rsidRPr="00D9669A">
                <w:rPr>
                  <w:vertAlign w:val="subscript"/>
                  <w:lang w:eastAsia="en-GB"/>
                  <w:rPrChange w:id="13685" w:author="Rapporteur" w:date="2018-08-29T13:45:00Z">
                    <w:rPr>
                      <w:highlight w:val="cyan"/>
                      <w:vertAlign w:val="subscript"/>
                      <w:lang w:eastAsia="en-GB"/>
                    </w:rPr>
                  </w:rPrChange>
                </w:rPr>
                <w:t>X, HighP</w:t>
              </w:r>
              <w:r w:rsidRPr="00D9669A">
                <w:rPr>
                  <w:lang w:eastAsia="en-GB"/>
                  <w:rPrChange w:id="13686" w:author="Rapporteur" w:date="2018-08-29T13:45:00Z">
                    <w:rPr>
                      <w:highlight w:val="cyan"/>
                      <w:lang w:eastAsia="en-GB"/>
                    </w:rPr>
                  </w:rPrChange>
                </w:rPr>
                <w:t>” in TS 38.304 [4].</w:t>
              </w:r>
            </w:ins>
          </w:p>
        </w:tc>
      </w:tr>
      <w:tr w:rsidR="00FE28E5" w:rsidRPr="00D9669A" w14:paraId="01E5FBB4" w14:textId="77777777" w:rsidTr="00791A1C">
        <w:trPr>
          <w:cantSplit/>
          <w:ins w:id="13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9C410A" w14:textId="77777777" w:rsidR="00FE28E5" w:rsidRPr="00D9669A" w:rsidRDefault="00FE28E5">
            <w:pPr>
              <w:pStyle w:val="TAL"/>
              <w:rPr>
                <w:ins w:id="13688" w:author="SA R2-1809108" w:date="2018-05-29T23:55:00Z"/>
                <w:b/>
                <w:bCs/>
                <w:i/>
                <w:noProof/>
                <w:lang w:eastAsia="en-GB"/>
                <w:rPrChange w:id="13689" w:author="Rapporteur" w:date="2018-08-29T13:45:00Z">
                  <w:rPr>
                    <w:ins w:id="13690" w:author="SA R2-1809108" w:date="2018-05-29T23:55:00Z"/>
                    <w:b/>
                    <w:bCs/>
                    <w:i/>
                    <w:noProof/>
                    <w:highlight w:val="cyan"/>
                    <w:lang w:eastAsia="en-GB"/>
                  </w:rPr>
                </w:rPrChange>
              </w:rPr>
            </w:pPr>
            <w:ins w:id="13691" w:author="SA R2-1809108" w:date="2018-05-29T23:55:00Z">
              <w:r w:rsidRPr="00D9669A">
                <w:rPr>
                  <w:b/>
                  <w:bCs/>
                  <w:i/>
                  <w:noProof/>
                  <w:lang w:eastAsia="en-GB"/>
                  <w:rPrChange w:id="13692" w:author="Rapporteur" w:date="2018-08-29T13:45:00Z">
                    <w:rPr>
                      <w:b/>
                      <w:bCs/>
                      <w:i/>
                      <w:noProof/>
                      <w:highlight w:val="cyan"/>
                      <w:lang w:eastAsia="en-GB"/>
                    </w:rPr>
                  </w:rPrChange>
                </w:rPr>
                <w:t>threshX-HighQ</w:t>
              </w:r>
            </w:ins>
          </w:p>
          <w:p w14:paraId="087815B8" w14:textId="77777777" w:rsidR="00FE28E5" w:rsidRPr="00D9669A" w:rsidRDefault="00FE28E5">
            <w:pPr>
              <w:pStyle w:val="TAL"/>
              <w:rPr>
                <w:ins w:id="13693" w:author="SA R2-1809108" w:date="2018-05-29T23:55:00Z"/>
                <w:b/>
                <w:bCs/>
                <w:i/>
                <w:noProof/>
                <w:lang w:eastAsia="en-GB"/>
                <w:rPrChange w:id="13694" w:author="Rapporteur" w:date="2018-08-29T13:45:00Z">
                  <w:rPr>
                    <w:ins w:id="13695" w:author="SA R2-1809108" w:date="2018-05-29T23:55:00Z"/>
                    <w:b/>
                    <w:bCs/>
                    <w:i/>
                    <w:noProof/>
                    <w:highlight w:val="cyan"/>
                    <w:lang w:eastAsia="en-GB"/>
                  </w:rPr>
                </w:rPrChange>
              </w:rPr>
            </w:pPr>
            <w:ins w:id="13696" w:author="SA R2-1809108" w:date="2018-05-29T23:55:00Z">
              <w:r w:rsidRPr="00D9669A">
                <w:rPr>
                  <w:lang w:eastAsia="en-GB"/>
                  <w:rPrChange w:id="13697" w:author="Rapporteur" w:date="2018-08-29T13:45:00Z">
                    <w:rPr>
                      <w:highlight w:val="cyan"/>
                      <w:lang w:eastAsia="en-GB"/>
                    </w:rPr>
                  </w:rPrChange>
                </w:rPr>
                <w:t>Parameter “Thresh</w:t>
              </w:r>
              <w:r w:rsidRPr="00D9669A">
                <w:rPr>
                  <w:vertAlign w:val="subscript"/>
                  <w:lang w:eastAsia="en-GB"/>
                  <w:rPrChange w:id="13698" w:author="Rapporteur" w:date="2018-08-29T13:45:00Z">
                    <w:rPr>
                      <w:highlight w:val="cyan"/>
                      <w:vertAlign w:val="subscript"/>
                      <w:lang w:eastAsia="en-GB"/>
                    </w:rPr>
                  </w:rPrChange>
                </w:rPr>
                <w:t>X, HighQ</w:t>
              </w:r>
              <w:r w:rsidRPr="00D9669A">
                <w:rPr>
                  <w:lang w:eastAsia="en-GB"/>
                  <w:rPrChange w:id="13699" w:author="Rapporteur" w:date="2018-08-29T13:45:00Z">
                    <w:rPr>
                      <w:highlight w:val="cyan"/>
                      <w:lang w:eastAsia="en-GB"/>
                    </w:rPr>
                  </w:rPrChange>
                </w:rPr>
                <w:t>” in TS 38.304 [4].</w:t>
              </w:r>
            </w:ins>
          </w:p>
        </w:tc>
      </w:tr>
      <w:tr w:rsidR="00FE28E5" w:rsidRPr="00D9669A" w14:paraId="7E0E1E5B" w14:textId="77777777" w:rsidTr="00791A1C">
        <w:trPr>
          <w:cantSplit/>
          <w:ins w:id="13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F5E348" w14:textId="77777777" w:rsidR="00FE28E5" w:rsidRPr="00D9669A" w:rsidRDefault="00FE28E5">
            <w:pPr>
              <w:pStyle w:val="TAL"/>
              <w:rPr>
                <w:ins w:id="13701" w:author="SA R2-1809108" w:date="2018-05-29T23:55:00Z"/>
                <w:b/>
                <w:bCs/>
                <w:i/>
                <w:noProof/>
                <w:lang w:eastAsia="en-GB"/>
                <w:rPrChange w:id="13702" w:author="Rapporteur" w:date="2018-08-29T13:45:00Z">
                  <w:rPr>
                    <w:ins w:id="13703" w:author="SA R2-1809108" w:date="2018-05-29T23:55:00Z"/>
                    <w:b/>
                    <w:bCs/>
                    <w:i/>
                    <w:noProof/>
                    <w:highlight w:val="cyan"/>
                    <w:lang w:eastAsia="en-GB"/>
                  </w:rPr>
                </w:rPrChange>
              </w:rPr>
            </w:pPr>
            <w:ins w:id="13704" w:author="SA R2-1809108" w:date="2018-05-29T23:55:00Z">
              <w:r w:rsidRPr="00D9669A">
                <w:rPr>
                  <w:b/>
                  <w:bCs/>
                  <w:i/>
                  <w:noProof/>
                  <w:lang w:eastAsia="en-GB"/>
                  <w:rPrChange w:id="13705" w:author="Rapporteur" w:date="2018-08-29T13:45:00Z">
                    <w:rPr>
                      <w:b/>
                      <w:bCs/>
                      <w:i/>
                      <w:noProof/>
                      <w:highlight w:val="cyan"/>
                      <w:lang w:eastAsia="en-GB"/>
                    </w:rPr>
                  </w:rPrChange>
                </w:rPr>
                <w:t>threshX-LowP</w:t>
              </w:r>
            </w:ins>
          </w:p>
          <w:p w14:paraId="6A1D3884" w14:textId="77777777" w:rsidR="00FE28E5" w:rsidRPr="00D9669A" w:rsidRDefault="00FE28E5">
            <w:pPr>
              <w:pStyle w:val="TAL"/>
              <w:rPr>
                <w:ins w:id="13706" w:author="SA R2-1809108" w:date="2018-05-29T23:55:00Z"/>
                <w:noProof/>
                <w:lang w:eastAsia="en-GB"/>
                <w:rPrChange w:id="13707" w:author="Rapporteur" w:date="2018-08-29T13:45:00Z">
                  <w:rPr>
                    <w:ins w:id="13708" w:author="SA R2-1809108" w:date="2018-05-29T23:55:00Z"/>
                    <w:noProof/>
                    <w:highlight w:val="cyan"/>
                    <w:lang w:eastAsia="en-GB"/>
                  </w:rPr>
                </w:rPrChange>
              </w:rPr>
            </w:pPr>
            <w:ins w:id="13709" w:author="SA R2-1809108" w:date="2018-05-29T23:55:00Z">
              <w:r w:rsidRPr="00D9669A">
                <w:rPr>
                  <w:lang w:eastAsia="en-GB"/>
                  <w:rPrChange w:id="13710" w:author="Rapporteur" w:date="2018-08-29T13:45:00Z">
                    <w:rPr>
                      <w:highlight w:val="cyan"/>
                      <w:lang w:eastAsia="en-GB"/>
                    </w:rPr>
                  </w:rPrChange>
                </w:rPr>
                <w:t>Parameter “Thresh</w:t>
              </w:r>
              <w:r w:rsidRPr="00D9669A">
                <w:rPr>
                  <w:vertAlign w:val="subscript"/>
                  <w:lang w:eastAsia="en-GB"/>
                  <w:rPrChange w:id="13711" w:author="Rapporteur" w:date="2018-08-29T13:45:00Z">
                    <w:rPr>
                      <w:highlight w:val="cyan"/>
                      <w:vertAlign w:val="subscript"/>
                      <w:lang w:eastAsia="en-GB"/>
                    </w:rPr>
                  </w:rPrChange>
                </w:rPr>
                <w:t>X, LowP</w:t>
              </w:r>
              <w:r w:rsidRPr="00D9669A">
                <w:rPr>
                  <w:lang w:eastAsia="en-GB"/>
                  <w:rPrChange w:id="13712" w:author="Rapporteur" w:date="2018-08-29T13:45:00Z">
                    <w:rPr>
                      <w:highlight w:val="cyan"/>
                      <w:lang w:eastAsia="en-GB"/>
                    </w:rPr>
                  </w:rPrChange>
                </w:rPr>
                <w:t>” in TS 38.304 [4].</w:t>
              </w:r>
            </w:ins>
          </w:p>
        </w:tc>
      </w:tr>
      <w:tr w:rsidR="00FE28E5" w:rsidRPr="00D9669A" w14:paraId="67695754" w14:textId="77777777" w:rsidTr="00791A1C">
        <w:trPr>
          <w:cantSplit/>
          <w:ins w:id="13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F734E" w14:textId="77777777" w:rsidR="00FE28E5" w:rsidRPr="00D9669A" w:rsidRDefault="00FE28E5">
            <w:pPr>
              <w:pStyle w:val="TAL"/>
              <w:rPr>
                <w:ins w:id="13714" w:author="SA R2-1809108" w:date="2018-05-29T23:55:00Z"/>
                <w:b/>
                <w:bCs/>
                <w:i/>
                <w:noProof/>
                <w:lang w:eastAsia="en-GB"/>
                <w:rPrChange w:id="13715" w:author="Rapporteur" w:date="2018-08-29T13:45:00Z">
                  <w:rPr>
                    <w:ins w:id="13716" w:author="SA R2-1809108" w:date="2018-05-29T23:55:00Z"/>
                    <w:b/>
                    <w:bCs/>
                    <w:i/>
                    <w:noProof/>
                    <w:highlight w:val="cyan"/>
                    <w:lang w:eastAsia="en-GB"/>
                  </w:rPr>
                </w:rPrChange>
              </w:rPr>
            </w:pPr>
            <w:ins w:id="13717" w:author="SA R2-1809108" w:date="2018-05-29T23:55:00Z">
              <w:r w:rsidRPr="00D9669A">
                <w:rPr>
                  <w:b/>
                  <w:bCs/>
                  <w:i/>
                  <w:noProof/>
                  <w:lang w:eastAsia="en-GB"/>
                  <w:rPrChange w:id="13718" w:author="Rapporteur" w:date="2018-08-29T13:45:00Z">
                    <w:rPr>
                      <w:b/>
                      <w:bCs/>
                      <w:i/>
                      <w:noProof/>
                      <w:highlight w:val="cyan"/>
                      <w:lang w:eastAsia="en-GB"/>
                    </w:rPr>
                  </w:rPrChange>
                </w:rPr>
                <w:t>threshX-LowQ</w:t>
              </w:r>
            </w:ins>
          </w:p>
          <w:p w14:paraId="2BE7670E" w14:textId="77777777" w:rsidR="00FE28E5" w:rsidRPr="00D9669A" w:rsidRDefault="00FE28E5">
            <w:pPr>
              <w:pStyle w:val="TAL"/>
              <w:rPr>
                <w:ins w:id="13719" w:author="SA R2-1809108" w:date="2018-05-29T23:55:00Z"/>
                <w:b/>
                <w:bCs/>
                <w:i/>
                <w:noProof/>
                <w:lang w:eastAsia="en-GB"/>
                <w:rPrChange w:id="13720" w:author="Rapporteur" w:date="2018-08-29T13:45:00Z">
                  <w:rPr>
                    <w:ins w:id="13721" w:author="SA R2-1809108" w:date="2018-05-29T23:55:00Z"/>
                    <w:b/>
                    <w:bCs/>
                    <w:i/>
                    <w:noProof/>
                    <w:highlight w:val="cyan"/>
                    <w:lang w:eastAsia="en-GB"/>
                  </w:rPr>
                </w:rPrChange>
              </w:rPr>
            </w:pPr>
            <w:ins w:id="13722" w:author="SA R2-1809108" w:date="2018-05-29T23:55:00Z">
              <w:r w:rsidRPr="00D9669A">
                <w:rPr>
                  <w:lang w:eastAsia="en-GB"/>
                  <w:rPrChange w:id="13723" w:author="Rapporteur" w:date="2018-08-29T13:45:00Z">
                    <w:rPr>
                      <w:highlight w:val="cyan"/>
                      <w:lang w:eastAsia="en-GB"/>
                    </w:rPr>
                  </w:rPrChange>
                </w:rPr>
                <w:t>Parameter “Thresh</w:t>
              </w:r>
              <w:r w:rsidRPr="00D9669A">
                <w:rPr>
                  <w:vertAlign w:val="subscript"/>
                  <w:lang w:eastAsia="en-GB"/>
                  <w:rPrChange w:id="13724" w:author="Rapporteur" w:date="2018-08-29T13:45:00Z">
                    <w:rPr>
                      <w:highlight w:val="cyan"/>
                      <w:vertAlign w:val="subscript"/>
                      <w:lang w:eastAsia="en-GB"/>
                    </w:rPr>
                  </w:rPrChange>
                </w:rPr>
                <w:t>X, LowQ</w:t>
              </w:r>
              <w:r w:rsidRPr="00D9669A">
                <w:rPr>
                  <w:lang w:eastAsia="en-GB"/>
                  <w:rPrChange w:id="13725" w:author="Rapporteur" w:date="2018-08-29T13:45:00Z">
                    <w:rPr>
                      <w:highlight w:val="cyan"/>
                      <w:lang w:eastAsia="en-GB"/>
                    </w:rPr>
                  </w:rPrChange>
                </w:rPr>
                <w:t>” in TS 38.304 [4].</w:t>
              </w:r>
            </w:ins>
          </w:p>
        </w:tc>
      </w:tr>
      <w:tr w:rsidR="00FE28E5" w:rsidRPr="00D9669A" w14:paraId="10B8A764" w14:textId="77777777" w:rsidTr="00791A1C">
        <w:trPr>
          <w:cantSplit/>
          <w:ins w:id="13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482A26" w14:textId="77777777" w:rsidR="00FE28E5" w:rsidRPr="00D9669A" w:rsidRDefault="00FE28E5">
            <w:pPr>
              <w:pStyle w:val="TAL"/>
              <w:rPr>
                <w:ins w:id="13727" w:author="SA R2-1809108" w:date="2018-05-29T23:55:00Z"/>
                <w:b/>
                <w:bCs/>
                <w:i/>
                <w:noProof/>
                <w:lang w:eastAsia="en-GB"/>
                <w:rPrChange w:id="13728" w:author="Rapporteur" w:date="2018-08-29T13:45:00Z">
                  <w:rPr>
                    <w:ins w:id="13729" w:author="SA R2-1809108" w:date="2018-05-29T23:55:00Z"/>
                    <w:b/>
                    <w:bCs/>
                    <w:i/>
                    <w:noProof/>
                    <w:highlight w:val="cyan"/>
                    <w:lang w:eastAsia="en-GB"/>
                  </w:rPr>
                </w:rPrChange>
              </w:rPr>
            </w:pPr>
            <w:ins w:id="13730" w:author="SA R2-1809108" w:date="2018-05-29T23:55:00Z">
              <w:r w:rsidRPr="00D9669A">
                <w:rPr>
                  <w:b/>
                  <w:bCs/>
                  <w:i/>
                  <w:noProof/>
                  <w:lang w:eastAsia="en-GB"/>
                  <w:rPrChange w:id="13731" w:author="Rapporteur" w:date="2018-08-29T13:45:00Z">
                    <w:rPr>
                      <w:b/>
                      <w:bCs/>
                      <w:i/>
                      <w:noProof/>
                      <w:highlight w:val="cyan"/>
                      <w:lang w:eastAsia="en-GB"/>
                    </w:rPr>
                  </w:rPrChange>
                </w:rPr>
                <w:t>t-ReselectionNR</w:t>
              </w:r>
            </w:ins>
          </w:p>
          <w:p w14:paraId="1E85DE94" w14:textId="77777777" w:rsidR="00FE28E5" w:rsidRPr="00D9669A" w:rsidRDefault="00FE28E5">
            <w:pPr>
              <w:pStyle w:val="TAL"/>
              <w:rPr>
                <w:ins w:id="13732" w:author="SA R2-1809108" w:date="2018-05-29T23:55:00Z"/>
                <w:b/>
                <w:bCs/>
                <w:i/>
                <w:noProof/>
                <w:lang w:eastAsia="en-GB"/>
                <w:rPrChange w:id="13733" w:author="Rapporteur" w:date="2018-08-29T13:45:00Z">
                  <w:rPr>
                    <w:ins w:id="13734" w:author="SA R2-1809108" w:date="2018-05-29T23:55:00Z"/>
                    <w:b/>
                    <w:bCs/>
                    <w:i/>
                    <w:noProof/>
                    <w:highlight w:val="cyan"/>
                    <w:lang w:eastAsia="en-GB"/>
                  </w:rPr>
                </w:rPrChange>
              </w:rPr>
            </w:pPr>
            <w:ins w:id="13735" w:author="SA R2-1809108" w:date="2018-05-29T23:55:00Z">
              <w:r w:rsidRPr="00D9669A">
                <w:rPr>
                  <w:lang w:eastAsia="en-GB"/>
                  <w:rPrChange w:id="13736" w:author="Rapporteur" w:date="2018-08-29T13:45:00Z">
                    <w:rPr>
                      <w:highlight w:val="cyan"/>
                      <w:lang w:eastAsia="en-GB"/>
                    </w:rPr>
                  </w:rPrChange>
                </w:rPr>
                <w:t>Parameter “Treselection</w:t>
              </w:r>
              <w:r w:rsidRPr="00D9669A">
                <w:rPr>
                  <w:vertAlign w:val="subscript"/>
                  <w:lang w:eastAsia="en-GB"/>
                  <w:rPrChange w:id="13737" w:author="Rapporteur" w:date="2018-08-29T13:45:00Z">
                    <w:rPr>
                      <w:highlight w:val="cyan"/>
                      <w:vertAlign w:val="subscript"/>
                      <w:lang w:eastAsia="en-GB"/>
                    </w:rPr>
                  </w:rPrChange>
                </w:rPr>
                <w:t>NR</w:t>
              </w:r>
              <w:r w:rsidRPr="00D9669A">
                <w:rPr>
                  <w:lang w:eastAsia="en-GB"/>
                  <w:rPrChange w:id="13738" w:author="Rapporteur" w:date="2018-08-29T13:45:00Z">
                    <w:rPr>
                      <w:highlight w:val="cyan"/>
                      <w:lang w:eastAsia="en-GB"/>
                    </w:rPr>
                  </w:rPrChange>
                </w:rPr>
                <w:t>” in TS 38.304 [4].</w:t>
              </w:r>
            </w:ins>
          </w:p>
        </w:tc>
      </w:tr>
      <w:tr w:rsidR="00FE28E5" w:rsidRPr="00D9669A" w14:paraId="3A6CB6CC" w14:textId="77777777" w:rsidTr="00791A1C">
        <w:trPr>
          <w:cantSplit/>
          <w:ins w:id="1373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hideMark/>
          </w:tcPr>
          <w:p w14:paraId="16FA4FB8" w14:textId="77777777" w:rsidR="00FE28E5" w:rsidRPr="00D9669A" w:rsidRDefault="00FE28E5">
            <w:pPr>
              <w:pStyle w:val="TAL"/>
              <w:spacing w:before="180"/>
              <w:ind w:left="1134" w:hanging="1134"/>
              <w:outlineLvl w:val="1"/>
              <w:rPr>
                <w:ins w:id="13740" w:author="Rapporteur ASN1 SA" w:date="2018-07-14T09:18:00Z"/>
                <w:b/>
                <w:bCs/>
                <w:i/>
                <w:iCs/>
                <w:lang w:eastAsia="en-GB"/>
                <w:rPrChange w:id="13741" w:author="Rapporteur" w:date="2018-08-29T13:45:00Z">
                  <w:rPr>
                    <w:ins w:id="13742" w:author="Rapporteur ASN1 SA" w:date="2018-07-14T09:18:00Z"/>
                    <w:b/>
                    <w:bCs/>
                    <w:i/>
                    <w:iCs/>
                    <w:highlight w:val="cyan"/>
                    <w:lang w:eastAsia="en-GB"/>
                  </w:rPr>
                </w:rPrChange>
              </w:rPr>
            </w:pPr>
            <w:ins w:id="13743" w:author="Rapporteur ASN1 SA" w:date="2018-07-14T09:18:00Z">
              <w:r w:rsidRPr="00D9669A">
                <w:rPr>
                  <w:b/>
                  <w:bCs/>
                  <w:i/>
                  <w:iCs/>
                  <w:lang w:eastAsia="en-GB"/>
                  <w:rPrChange w:id="13744" w:author="Rapporteur" w:date="2018-08-29T13:45:00Z">
                    <w:rPr>
                      <w:b/>
                      <w:bCs/>
                      <w:i/>
                      <w:iCs/>
                      <w:highlight w:val="yellow"/>
                      <w:lang w:eastAsia="en-GB"/>
                    </w:rPr>
                  </w:rPrChange>
                </w:rPr>
                <w:lastRenderedPageBreak/>
                <w:t>t-ReselectionNR-SF</w:t>
              </w:r>
            </w:ins>
          </w:p>
          <w:p w14:paraId="1BD0F5A7" w14:textId="77777777" w:rsidR="00FE28E5" w:rsidRPr="00D9669A" w:rsidRDefault="00FE28E5">
            <w:pPr>
              <w:pStyle w:val="TAL"/>
              <w:rPr>
                <w:ins w:id="13745" w:author="Rapporteur ASN1 SA" w:date="2018-07-14T09:18:00Z"/>
                <w:b/>
                <w:bCs/>
                <w:i/>
                <w:noProof/>
                <w:lang w:eastAsia="en-GB"/>
                <w:rPrChange w:id="13746" w:author="Rapporteur" w:date="2018-08-29T13:45:00Z">
                  <w:rPr>
                    <w:ins w:id="13747" w:author="Rapporteur ASN1 SA" w:date="2018-07-14T09:18:00Z"/>
                    <w:b/>
                    <w:bCs/>
                    <w:i/>
                    <w:noProof/>
                    <w:highlight w:val="cyan"/>
                    <w:lang w:eastAsia="en-GB"/>
                  </w:rPr>
                </w:rPrChange>
              </w:rPr>
            </w:pPr>
            <w:ins w:id="13748" w:author="Rapporteur ASN1 SA" w:date="2018-07-14T09:18:00Z">
              <w:r w:rsidRPr="00D9669A">
                <w:rPr>
                  <w:rPrChange w:id="13749" w:author="Rapporteur" w:date="2018-08-29T13:45:00Z">
                    <w:rPr>
                      <w:highlight w:val="yellow"/>
                    </w:rPr>
                  </w:rPrChange>
                </w:rPr>
                <w:t>Parameter "Speed dependent ScalingFactor for Treselection</w:t>
              </w:r>
              <w:r w:rsidRPr="00D9669A">
                <w:rPr>
                  <w:vertAlign w:val="subscript"/>
                  <w:rPrChange w:id="13750" w:author="Rapporteur" w:date="2018-08-29T13:45:00Z">
                    <w:rPr>
                      <w:highlight w:val="yellow"/>
                      <w:vertAlign w:val="subscript"/>
                    </w:rPr>
                  </w:rPrChange>
                </w:rPr>
                <w:t>NR</w:t>
              </w:r>
              <w:r w:rsidRPr="00D9669A">
                <w:rPr>
                  <w:rPrChange w:id="13751" w:author="Rapporteur" w:date="2018-08-29T13:45:00Z">
                    <w:rPr>
                      <w:highlight w:val="yellow"/>
                    </w:rPr>
                  </w:rPrChange>
                </w:rPr>
                <w:t>" in TS 38.304 [4]. If the field is not present, the UE behaviour is specified in TS 38.304 [4].</w:t>
              </w:r>
            </w:ins>
          </w:p>
        </w:tc>
      </w:tr>
    </w:tbl>
    <w:p w14:paraId="77AD939C" w14:textId="77777777" w:rsidR="00FE28E5" w:rsidRPr="00D9669A" w:rsidRDefault="00FE28E5" w:rsidP="00791A1C">
      <w:pPr>
        <w:rPr>
          <w:ins w:id="13752" w:author="SA R2-1809108" w:date="2018-05-29T23:55:00Z"/>
          <w:lang w:eastAsia="en-US"/>
          <w:rPrChange w:id="13753" w:author="Rapporteur" w:date="2018-08-29T13:45:00Z">
            <w:rPr>
              <w:ins w:id="13754" w:author="SA R2-1809108" w:date="2018-05-29T23:55:00Z"/>
              <w:highlight w:val="cyan"/>
              <w:lang w:eastAsia="en-US"/>
            </w:rPr>
          </w:rPrChange>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FE28E5" w:rsidRPr="00D9669A" w14:paraId="01170F61" w14:textId="77777777" w:rsidTr="00791A1C">
        <w:trPr>
          <w:cantSplit/>
          <w:tblHeader/>
          <w:ins w:id="137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04D044" w14:textId="77777777" w:rsidR="00FE28E5" w:rsidRPr="00D9669A" w:rsidRDefault="00FE28E5">
            <w:pPr>
              <w:pStyle w:val="TAH"/>
              <w:rPr>
                <w:ins w:id="13756" w:author="SA R2-1809108" w:date="2018-05-29T23:55:00Z"/>
                <w:lang w:eastAsia="en-GB"/>
                <w:rPrChange w:id="13757" w:author="Rapporteur" w:date="2018-08-29T13:45:00Z">
                  <w:rPr>
                    <w:ins w:id="13758" w:author="SA R2-1809108" w:date="2018-05-29T23:55:00Z"/>
                    <w:highlight w:val="cyan"/>
                    <w:lang w:eastAsia="en-GB"/>
                  </w:rPr>
                </w:rPrChange>
              </w:rPr>
            </w:pPr>
            <w:ins w:id="13759" w:author="SA R2-1809108" w:date="2018-05-29T23:55:00Z">
              <w:r w:rsidRPr="00D9669A">
                <w:rPr>
                  <w:lang w:eastAsia="en-GB"/>
                  <w:rPrChange w:id="13760" w:author="Rapporteur" w:date="2018-08-29T13:45:00Z">
                    <w:rPr>
                      <w:highlight w:val="cyan"/>
                      <w:lang w:eastAsia="en-GB"/>
                    </w:rPr>
                  </w:rPrChange>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8B69FA4" w14:textId="77777777" w:rsidR="00FE28E5" w:rsidRPr="00D9669A" w:rsidRDefault="00FE28E5">
            <w:pPr>
              <w:pStyle w:val="TAH"/>
              <w:rPr>
                <w:ins w:id="13761" w:author="SA R2-1809108" w:date="2018-05-29T23:55:00Z"/>
                <w:lang w:eastAsia="en-GB"/>
                <w:rPrChange w:id="13762" w:author="Rapporteur" w:date="2018-08-29T13:45:00Z">
                  <w:rPr>
                    <w:ins w:id="13763" w:author="SA R2-1809108" w:date="2018-05-29T23:55:00Z"/>
                    <w:highlight w:val="cyan"/>
                    <w:lang w:eastAsia="en-GB"/>
                  </w:rPr>
                </w:rPrChange>
              </w:rPr>
            </w:pPr>
            <w:ins w:id="13764" w:author="SA R2-1809108" w:date="2018-05-29T23:55:00Z">
              <w:r w:rsidRPr="00D9669A">
                <w:rPr>
                  <w:lang w:eastAsia="en-GB"/>
                  <w:rPrChange w:id="13765" w:author="Rapporteur" w:date="2018-08-29T13:45:00Z">
                    <w:rPr>
                      <w:highlight w:val="cyan"/>
                      <w:lang w:eastAsia="en-GB"/>
                    </w:rPr>
                  </w:rPrChange>
                </w:rPr>
                <w:t>Explanation</w:t>
              </w:r>
            </w:ins>
          </w:p>
        </w:tc>
      </w:tr>
      <w:tr w:rsidR="00FE28E5" w:rsidRPr="00D9669A" w14:paraId="372FA7CF" w14:textId="77777777" w:rsidTr="00791A1C">
        <w:trPr>
          <w:cantSplit/>
          <w:ins w:id="137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B5A393" w14:textId="77777777" w:rsidR="00FE28E5" w:rsidRPr="00D9669A" w:rsidRDefault="00FE28E5">
            <w:pPr>
              <w:pStyle w:val="TAL"/>
              <w:rPr>
                <w:ins w:id="13767" w:author="SA R2-1809108" w:date="2018-05-29T23:55:00Z"/>
                <w:i/>
                <w:noProof/>
                <w:lang w:eastAsia="en-GB"/>
                <w:rPrChange w:id="13768" w:author="Rapporteur" w:date="2018-08-29T13:45:00Z">
                  <w:rPr>
                    <w:ins w:id="13769" w:author="SA R2-1809108" w:date="2018-05-29T23:55:00Z"/>
                    <w:i/>
                    <w:noProof/>
                    <w:highlight w:val="cyan"/>
                    <w:lang w:eastAsia="en-GB"/>
                  </w:rPr>
                </w:rPrChange>
              </w:rPr>
            </w:pPr>
            <w:ins w:id="13770" w:author="SA R2-1809108" w:date="2018-05-29T23:55:00Z">
              <w:r w:rsidRPr="00D9669A">
                <w:rPr>
                  <w:i/>
                  <w:lang w:eastAsia="en-GB"/>
                  <w:rPrChange w:id="13771" w:author="Rapporteur" w:date="2018-08-29T13:45:00Z">
                    <w:rPr>
                      <w:i/>
                      <w:highlight w:val="cyan"/>
                      <w:lang w:eastAsia="en-GB"/>
                    </w:rPr>
                  </w:rPrChange>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51261C" w14:textId="77777777" w:rsidR="00FE28E5" w:rsidRPr="00D9669A" w:rsidRDefault="00FE28E5">
            <w:pPr>
              <w:pStyle w:val="TAL"/>
              <w:rPr>
                <w:ins w:id="13772" w:author="SA R2-1809108" w:date="2018-05-29T23:55:00Z"/>
                <w:lang w:eastAsia="en-GB"/>
                <w:rPrChange w:id="13773" w:author="Rapporteur" w:date="2018-08-29T13:45:00Z">
                  <w:rPr>
                    <w:ins w:id="13774" w:author="SA R2-1809108" w:date="2018-05-29T23:55:00Z"/>
                    <w:highlight w:val="cyan"/>
                    <w:lang w:eastAsia="en-GB"/>
                  </w:rPr>
                </w:rPrChange>
              </w:rPr>
            </w:pPr>
            <w:ins w:id="13775" w:author="SA R2-1809108" w:date="2018-05-29T23:55:00Z">
              <w:r w:rsidRPr="00D9669A">
                <w:rPr>
                  <w:lang w:eastAsia="en-GB"/>
                  <w:rPrChange w:id="13776" w:author="Rapporteur" w:date="2018-08-29T13:45:00Z">
                    <w:rPr>
                      <w:highlight w:val="cyan"/>
                      <w:lang w:eastAsia="en-GB"/>
                    </w:rPr>
                  </w:rPrChange>
                </w:rPr>
                <w:t xml:space="preserve">The field is mandatory present </w:t>
              </w:r>
              <w:r w:rsidRPr="00D9669A">
                <w:rPr>
                  <w:bCs/>
                  <w:noProof/>
                  <w:lang w:eastAsia="en-GB"/>
                  <w:rPrChange w:id="13777" w:author="Rapporteur" w:date="2018-08-29T13:45:00Z">
                    <w:rPr>
                      <w:bCs/>
                      <w:noProof/>
                      <w:highlight w:val="cyan"/>
                      <w:lang w:eastAsia="en-GB"/>
                    </w:rPr>
                  </w:rPrChange>
                </w:rPr>
                <w:t xml:space="preserve">if </w:t>
              </w:r>
              <w:r w:rsidRPr="00D9669A">
                <w:rPr>
                  <w:bCs/>
                  <w:i/>
                  <w:iCs/>
                  <w:noProof/>
                  <w:lang w:eastAsia="en-GB"/>
                  <w:rPrChange w:id="13778" w:author="Rapporteur" w:date="2018-08-29T13:45:00Z">
                    <w:rPr>
                      <w:bCs/>
                      <w:i/>
                      <w:iCs/>
                      <w:noProof/>
                      <w:highlight w:val="cyan"/>
                      <w:lang w:eastAsia="en-GB"/>
                    </w:rPr>
                  </w:rPrChange>
                </w:rPr>
                <w:t>threshServingLowQ</w:t>
              </w:r>
              <w:r w:rsidRPr="00D9669A">
                <w:rPr>
                  <w:bCs/>
                  <w:noProof/>
                  <w:lang w:eastAsia="en-GB"/>
                  <w:rPrChange w:id="13779" w:author="Rapporteur" w:date="2018-08-29T13:45:00Z">
                    <w:rPr>
                      <w:bCs/>
                      <w:noProof/>
                      <w:highlight w:val="cyan"/>
                      <w:lang w:eastAsia="en-GB"/>
                    </w:rPr>
                  </w:rPrChange>
                </w:rPr>
                <w:t xml:space="preserve"> is present in </w:t>
              </w:r>
              <w:r w:rsidRPr="00D9669A">
                <w:rPr>
                  <w:bCs/>
                  <w:i/>
                  <w:iCs/>
                  <w:noProof/>
                  <w:lang w:eastAsia="en-GB"/>
                  <w:rPrChange w:id="13780" w:author="Rapporteur" w:date="2018-08-29T13:45:00Z">
                    <w:rPr>
                      <w:bCs/>
                      <w:i/>
                      <w:iCs/>
                      <w:noProof/>
                      <w:highlight w:val="cyan"/>
                      <w:lang w:eastAsia="en-GB"/>
                    </w:rPr>
                  </w:rPrChange>
                </w:rPr>
                <w:t>SIB2</w:t>
              </w:r>
              <w:r w:rsidRPr="00D9669A">
                <w:rPr>
                  <w:lang w:eastAsia="en-GB"/>
                  <w:rPrChange w:id="13781" w:author="Rapporteur" w:date="2018-08-29T13:45:00Z">
                    <w:rPr>
                      <w:highlight w:val="cyan"/>
                      <w:lang w:eastAsia="en-GB"/>
                    </w:rPr>
                  </w:rPrChange>
                </w:rPr>
                <w:t>; otherwise it is not present.</w:t>
              </w:r>
            </w:ins>
          </w:p>
        </w:tc>
      </w:tr>
    </w:tbl>
    <w:p w14:paraId="3A458D69" w14:textId="77777777" w:rsidR="00FE28E5" w:rsidRPr="00D9669A" w:rsidRDefault="00FE28E5" w:rsidP="00791A1C">
      <w:pPr>
        <w:rPr>
          <w:ins w:id="13782" w:author="SA R2-1809108" w:date="2018-05-29T23:55:00Z"/>
          <w:rPrChange w:id="13783" w:author="Rapporteur" w:date="2018-08-29T13:45:00Z">
            <w:rPr>
              <w:ins w:id="13784" w:author="SA R2-1809108" w:date="2018-05-29T23:55:00Z"/>
              <w:highlight w:val="cyan"/>
            </w:rPr>
          </w:rPrChange>
        </w:rPr>
      </w:pPr>
      <w:bookmarkStart w:id="13785" w:name="_Toc503260355"/>
    </w:p>
    <w:p w14:paraId="194ECD7D" w14:textId="77777777" w:rsidR="00FE28E5" w:rsidRPr="00D9669A" w:rsidRDefault="00FE28E5" w:rsidP="00791A1C">
      <w:pPr>
        <w:pStyle w:val="Heading4"/>
        <w:rPr>
          <w:ins w:id="13786" w:author="SA R2-1809108" w:date="2018-05-29T23:55:00Z"/>
          <w:rFonts w:eastAsia="SimSun"/>
          <w:i/>
          <w:noProof/>
          <w:rPrChange w:id="13787" w:author="Rapporteur" w:date="2018-08-29T13:45:00Z">
            <w:rPr>
              <w:ins w:id="13788" w:author="SA R2-1809108" w:date="2018-05-29T23:55:00Z"/>
              <w:rFonts w:eastAsia="SimSun"/>
              <w:i/>
              <w:noProof/>
              <w:highlight w:val="cyan"/>
            </w:rPr>
          </w:rPrChange>
        </w:rPr>
      </w:pPr>
      <w:ins w:id="13789" w:author="SA R2-1809108" w:date="2018-05-29T23:55:00Z">
        <w:r w:rsidRPr="00D9669A">
          <w:rPr>
            <w:rFonts w:eastAsia="SimSun"/>
            <w:rPrChange w:id="13790" w:author="Rapporteur" w:date="2018-08-29T13:45:00Z">
              <w:rPr>
                <w:rFonts w:eastAsia="SimSun"/>
                <w:highlight w:val="cyan"/>
              </w:rPr>
            </w:rPrChange>
          </w:rPr>
          <w:t>–</w:t>
        </w:r>
        <w:r w:rsidRPr="00D9669A">
          <w:rPr>
            <w:rFonts w:eastAsia="SimSun"/>
            <w:rPrChange w:id="13791" w:author="Rapporteur" w:date="2018-08-29T13:45:00Z">
              <w:rPr>
                <w:rFonts w:eastAsia="SimSun"/>
                <w:highlight w:val="cyan"/>
              </w:rPr>
            </w:rPrChange>
          </w:rPr>
          <w:tab/>
        </w:r>
        <w:bookmarkEnd w:id="13785"/>
        <w:r w:rsidRPr="00D9669A">
          <w:rPr>
            <w:rFonts w:eastAsia="SimSun"/>
            <w:i/>
            <w:noProof/>
            <w:rPrChange w:id="13792" w:author="Rapporteur" w:date="2018-08-29T13:45:00Z">
              <w:rPr>
                <w:rFonts w:eastAsia="SimSun"/>
                <w:i/>
                <w:noProof/>
                <w:highlight w:val="cyan"/>
              </w:rPr>
            </w:rPrChange>
          </w:rPr>
          <w:t>SIB5</w:t>
        </w:r>
      </w:ins>
    </w:p>
    <w:p w14:paraId="7F2DEDCD" w14:textId="77777777" w:rsidR="00FE28E5" w:rsidRPr="00D9669A" w:rsidRDefault="00FE28E5" w:rsidP="00791A1C">
      <w:pPr>
        <w:rPr>
          <w:ins w:id="13793" w:author="SA R2-1809108" w:date="2018-05-29T23:55:00Z"/>
          <w:rFonts w:eastAsia="SimSun"/>
          <w:rPrChange w:id="13794" w:author="Rapporteur" w:date="2018-08-29T13:45:00Z">
            <w:rPr>
              <w:ins w:id="13795" w:author="SA R2-1809108" w:date="2018-05-29T23:55:00Z"/>
              <w:rFonts w:eastAsia="SimSun"/>
              <w:highlight w:val="cyan"/>
            </w:rPr>
          </w:rPrChange>
        </w:rPr>
      </w:pPr>
      <w:ins w:id="13796" w:author="SA R2-1809108" w:date="2018-05-29T23:55:00Z">
        <w:r w:rsidRPr="00D9669A">
          <w:rPr>
            <w:i/>
            <w:noProof/>
            <w:rPrChange w:id="13797" w:author="Rapporteur" w:date="2018-08-29T13:45:00Z">
              <w:rPr>
                <w:i/>
                <w:noProof/>
                <w:highlight w:val="cyan"/>
              </w:rPr>
            </w:rPrChange>
          </w:rPr>
          <w:t>SIB5</w:t>
        </w:r>
        <w:r w:rsidRPr="00D9669A">
          <w:rPr>
            <w:iCs/>
            <w:rPrChange w:id="13798" w:author="Rapporteur" w:date="2018-08-29T13:45:00Z">
              <w:rPr>
                <w:iCs/>
                <w:highlight w:val="cyan"/>
              </w:rPr>
            </w:rPrChange>
          </w:rPr>
          <w:t xml:space="preserve"> contains information relevant only for inter-RAT cell re-selection i.e. information about </w:t>
        </w:r>
        <w:r w:rsidRPr="00D9669A">
          <w:rPr>
            <w:rPrChange w:id="13799" w:author="Rapporteur" w:date="2018-08-29T13:45:00Z">
              <w:rPr>
                <w:highlight w:val="cyan"/>
              </w:rPr>
            </w:rPrChange>
          </w:rPr>
          <w:t>E-UTRA frequencies and E-UTRAs neighbouring cells relevant for cell re-selection. The IE includes cell re-selection parameters common for a frequency.</w:t>
        </w:r>
      </w:ins>
    </w:p>
    <w:p w14:paraId="2008D6EC" w14:textId="77777777" w:rsidR="00FE28E5" w:rsidRPr="00D9669A" w:rsidRDefault="00FE28E5" w:rsidP="00791A1C">
      <w:pPr>
        <w:pStyle w:val="TH"/>
        <w:rPr>
          <w:ins w:id="13800" w:author="SA R2-1809108" w:date="2018-05-29T23:55:00Z"/>
          <w:bCs/>
          <w:i/>
          <w:iCs/>
          <w:rPrChange w:id="13801" w:author="Rapporteur" w:date="2018-08-29T13:45:00Z">
            <w:rPr>
              <w:ins w:id="13802" w:author="SA R2-1809108" w:date="2018-05-29T23:55:00Z"/>
              <w:bCs/>
              <w:i/>
              <w:iCs/>
              <w:highlight w:val="cyan"/>
            </w:rPr>
          </w:rPrChange>
        </w:rPr>
      </w:pPr>
      <w:ins w:id="13803" w:author="SA R2-1809108" w:date="2018-05-29T23:55:00Z">
        <w:r w:rsidRPr="00D9669A">
          <w:rPr>
            <w:bCs/>
            <w:i/>
            <w:iCs/>
            <w:noProof/>
            <w:rPrChange w:id="13804" w:author="Rapporteur" w:date="2018-08-29T13:45:00Z">
              <w:rPr>
                <w:bCs/>
                <w:i/>
                <w:iCs/>
                <w:noProof/>
                <w:highlight w:val="cyan"/>
              </w:rPr>
            </w:rPrChange>
          </w:rPr>
          <w:t xml:space="preserve">SIB5 </w:t>
        </w:r>
        <w:r w:rsidRPr="00D9669A">
          <w:rPr>
            <w:bCs/>
            <w:iCs/>
            <w:noProof/>
            <w:rPrChange w:id="13805" w:author="Rapporteur" w:date="2018-08-29T13:45:00Z">
              <w:rPr>
                <w:bCs/>
                <w:iCs/>
                <w:noProof/>
                <w:highlight w:val="cyan"/>
              </w:rPr>
            </w:rPrChange>
          </w:rPr>
          <w:t>information element</w:t>
        </w:r>
      </w:ins>
    </w:p>
    <w:p w14:paraId="0E29E28C" w14:textId="77777777" w:rsidR="00FE28E5" w:rsidRPr="00D9669A" w:rsidRDefault="00FE28E5" w:rsidP="00791A1C">
      <w:pPr>
        <w:pStyle w:val="PL"/>
        <w:rPr>
          <w:ins w:id="13806" w:author="SA R2-1809108" w:date="2018-05-29T23:55:00Z"/>
          <w:color w:val="808080"/>
          <w:rPrChange w:id="13807" w:author="Rapporteur" w:date="2018-08-29T13:45:00Z">
            <w:rPr>
              <w:ins w:id="13808" w:author="SA R2-1809108" w:date="2018-05-29T23:55:00Z"/>
              <w:color w:val="808080"/>
              <w:highlight w:val="cyan"/>
            </w:rPr>
          </w:rPrChange>
        </w:rPr>
      </w:pPr>
      <w:ins w:id="13809" w:author="SA R2-1809108" w:date="2018-05-29T23:55:00Z">
        <w:r w:rsidRPr="00D9669A">
          <w:rPr>
            <w:color w:val="808080"/>
            <w:rPrChange w:id="13810" w:author="Rapporteur" w:date="2018-08-29T13:45:00Z">
              <w:rPr>
                <w:color w:val="808080"/>
                <w:highlight w:val="cyan"/>
              </w:rPr>
            </w:rPrChange>
          </w:rPr>
          <w:t>-- ASN1START</w:t>
        </w:r>
      </w:ins>
    </w:p>
    <w:p w14:paraId="77E4BAEB" w14:textId="77777777" w:rsidR="00FE28E5" w:rsidRPr="00D9669A" w:rsidRDefault="00FE28E5" w:rsidP="00791A1C">
      <w:pPr>
        <w:pStyle w:val="PL"/>
        <w:rPr>
          <w:ins w:id="13811" w:author="SA R2-1809108" w:date="2018-05-29T23:55:00Z"/>
          <w:rPrChange w:id="13812" w:author="Rapporteur" w:date="2018-08-29T13:45:00Z">
            <w:rPr>
              <w:ins w:id="13813" w:author="SA R2-1809108" w:date="2018-05-29T23:55:00Z"/>
              <w:highlight w:val="cyan"/>
            </w:rPr>
          </w:rPrChange>
        </w:rPr>
      </w:pPr>
      <w:ins w:id="13814" w:author="SA R2-1809108" w:date="2018-05-29T23:55:00Z">
        <w:r w:rsidRPr="00D9669A">
          <w:rPr>
            <w:rPrChange w:id="13815" w:author="Rapporteur" w:date="2018-08-29T13:45:00Z">
              <w:rPr>
                <w:highlight w:val="cyan"/>
              </w:rPr>
            </w:rPrChange>
          </w:rPr>
          <w:t>-- TAG-SIB5-START</w:t>
        </w:r>
      </w:ins>
    </w:p>
    <w:p w14:paraId="1CE3D411" w14:textId="77777777" w:rsidR="00FE28E5" w:rsidRPr="00D9669A" w:rsidRDefault="00FE28E5" w:rsidP="00791A1C">
      <w:pPr>
        <w:pStyle w:val="PL"/>
        <w:rPr>
          <w:ins w:id="13816" w:author="SA R2-1809108" w:date="2018-05-29T23:55:00Z"/>
          <w:rFonts w:eastAsia="SimSun"/>
          <w:lang w:eastAsia="en-GB"/>
          <w:rPrChange w:id="13817" w:author="Rapporteur" w:date="2018-08-29T13:45:00Z">
            <w:rPr>
              <w:ins w:id="13818" w:author="SA R2-1809108" w:date="2018-05-29T23:55:00Z"/>
              <w:rFonts w:eastAsia="SimSun"/>
              <w:highlight w:val="cyan"/>
              <w:lang w:eastAsia="en-GB"/>
            </w:rPr>
          </w:rPrChange>
        </w:rPr>
      </w:pPr>
    </w:p>
    <w:p w14:paraId="6B4B4C0B" w14:textId="77777777" w:rsidR="00FE28E5" w:rsidRPr="00D9669A" w:rsidRDefault="00FE28E5" w:rsidP="00791A1C">
      <w:pPr>
        <w:pStyle w:val="PL"/>
        <w:rPr>
          <w:ins w:id="13819" w:author="SA R2-1809108" w:date="2018-05-29T23:55:00Z"/>
          <w:rPrChange w:id="13820" w:author="Rapporteur" w:date="2018-08-29T13:45:00Z">
            <w:rPr>
              <w:ins w:id="13821" w:author="SA R2-1809108" w:date="2018-05-29T23:55:00Z"/>
              <w:highlight w:val="cyan"/>
            </w:rPr>
          </w:rPrChange>
        </w:rPr>
      </w:pPr>
      <w:ins w:id="13822" w:author="SA R2-1809108" w:date="2018-05-29T23:55:00Z">
        <w:r w:rsidRPr="00D9669A">
          <w:rPr>
            <w:rPrChange w:id="13823" w:author="Rapporteur" w:date="2018-08-29T13:45:00Z">
              <w:rPr>
                <w:highlight w:val="cyan"/>
              </w:rPr>
            </w:rPrChange>
          </w:rPr>
          <w:t>SIB5 ::=</w:t>
        </w:r>
        <w:r w:rsidRPr="00D9669A">
          <w:rPr>
            <w:rPrChange w:id="13824" w:author="Rapporteur" w:date="2018-08-29T13:45:00Z">
              <w:rPr>
                <w:highlight w:val="cyan"/>
              </w:rPr>
            </w:rPrChange>
          </w:rPr>
          <w:tab/>
        </w:r>
        <w:r w:rsidRPr="00D9669A">
          <w:rPr>
            <w:rPrChange w:id="13825" w:author="Rapporteur" w:date="2018-08-29T13:45:00Z">
              <w:rPr>
                <w:highlight w:val="cyan"/>
              </w:rPr>
            </w:rPrChange>
          </w:rPr>
          <w:tab/>
        </w:r>
        <w:r w:rsidRPr="00D9669A">
          <w:rPr>
            <w:color w:val="993366"/>
            <w:rPrChange w:id="13826" w:author="Rapporteur" w:date="2018-08-29T13:45:00Z">
              <w:rPr>
                <w:color w:val="993366"/>
                <w:highlight w:val="cyan"/>
              </w:rPr>
            </w:rPrChange>
          </w:rPr>
          <w:t>SEQUENCE</w:t>
        </w:r>
        <w:r w:rsidRPr="00D9669A">
          <w:rPr>
            <w:rPrChange w:id="13827" w:author="Rapporteur" w:date="2018-08-29T13:45:00Z">
              <w:rPr>
                <w:highlight w:val="cyan"/>
              </w:rPr>
            </w:rPrChange>
          </w:rPr>
          <w:t xml:space="preserve"> {</w:t>
        </w:r>
      </w:ins>
    </w:p>
    <w:p w14:paraId="42B120DB" w14:textId="77777777" w:rsidR="00FE28E5" w:rsidRPr="00D9669A" w:rsidRDefault="00FE28E5" w:rsidP="00791A1C">
      <w:pPr>
        <w:pStyle w:val="PL"/>
        <w:rPr>
          <w:ins w:id="13828" w:author="SA R2-1809108" w:date="2018-05-29T23:55:00Z"/>
          <w:rPrChange w:id="13829" w:author="Rapporteur" w:date="2018-08-29T13:45:00Z">
            <w:rPr>
              <w:ins w:id="13830" w:author="SA R2-1809108" w:date="2018-05-29T23:55:00Z"/>
              <w:highlight w:val="cyan"/>
            </w:rPr>
          </w:rPrChange>
        </w:rPr>
      </w:pPr>
      <w:ins w:id="13831" w:author="SA R2-1809108" w:date="2018-05-29T23:55:00Z">
        <w:r w:rsidRPr="00D9669A">
          <w:rPr>
            <w:rPrChange w:id="13832" w:author="Rapporteur" w:date="2018-08-29T13:45:00Z">
              <w:rPr>
                <w:highlight w:val="cyan"/>
              </w:rPr>
            </w:rPrChange>
          </w:rPr>
          <w:tab/>
          <w:t>carrierFreqListEUTRA</w:t>
        </w:r>
        <w:r w:rsidRPr="00D9669A">
          <w:rPr>
            <w:rPrChange w:id="13833" w:author="Rapporteur" w:date="2018-08-29T13:45:00Z">
              <w:rPr>
                <w:highlight w:val="cyan"/>
              </w:rPr>
            </w:rPrChange>
          </w:rPr>
          <w:tab/>
        </w:r>
        <w:r w:rsidRPr="00D9669A">
          <w:rPr>
            <w:rPrChange w:id="13834" w:author="Rapporteur" w:date="2018-08-29T13:45:00Z">
              <w:rPr>
                <w:highlight w:val="cyan"/>
              </w:rPr>
            </w:rPrChange>
          </w:rPr>
          <w:tab/>
        </w:r>
        <w:r w:rsidRPr="00D9669A">
          <w:rPr>
            <w:rPrChange w:id="13835" w:author="Rapporteur" w:date="2018-08-29T13:45:00Z">
              <w:rPr>
                <w:highlight w:val="cyan"/>
              </w:rPr>
            </w:rPrChange>
          </w:rPr>
          <w:tab/>
          <w:t>CarrierFreqListEUTRA</w:t>
        </w:r>
        <w:r w:rsidRPr="00D9669A">
          <w:rPr>
            <w:rPrChange w:id="13836" w:author="Rapporteur" w:date="2018-08-29T13:45:00Z">
              <w:rPr>
                <w:highlight w:val="cyan"/>
              </w:rPr>
            </w:rPrChange>
          </w:rPr>
          <w:tab/>
        </w:r>
        <w:r w:rsidRPr="00D9669A">
          <w:rPr>
            <w:rPrChange w:id="13837" w:author="Rapporteur" w:date="2018-08-29T13:45:00Z">
              <w:rPr>
                <w:highlight w:val="cyan"/>
              </w:rPr>
            </w:rPrChange>
          </w:rPr>
          <w:tab/>
        </w:r>
        <w:r w:rsidRPr="00D9669A">
          <w:rPr>
            <w:rPrChange w:id="13838" w:author="Rapporteur" w:date="2018-08-29T13:45:00Z">
              <w:rPr>
                <w:highlight w:val="cyan"/>
              </w:rPr>
            </w:rPrChange>
          </w:rPr>
          <w:tab/>
        </w:r>
        <w:r w:rsidRPr="00D9669A">
          <w:rPr>
            <w:color w:val="993366"/>
            <w:rPrChange w:id="13839" w:author="Rapporteur" w:date="2018-08-29T13:45:00Z">
              <w:rPr>
                <w:color w:val="993366"/>
                <w:highlight w:val="cyan"/>
              </w:rPr>
            </w:rPrChange>
          </w:rPr>
          <w:t>OPTIONAL</w:t>
        </w:r>
        <w:r w:rsidRPr="00D9669A">
          <w:rPr>
            <w:rPrChange w:id="13840" w:author="Rapporteur" w:date="2018-08-29T13:45:00Z">
              <w:rPr>
                <w:highlight w:val="cyan"/>
              </w:rPr>
            </w:rPrChange>
          </w:rPr>
          <w:t xml:space="preserve">, </w:t>
        </w:r>
        <w:r w:rsidRPr="00D9669A">
          <w:rPr>
            <w:rPrChange w:id="13841" w:author="Rapporteur" w:date="2018-08-29T13:45:00Z">
              <w:rPr>
                <w:highlight w:val="cyan"/>
              </w:rPr>
            </w:rPrChange>
          </w:rPr>
          <w:tab/>
        </w:r>
        <w:r w:rsidRPr="00D9669A">
          <w:rPr>
            <w:rPrChange w:id="13842" w:author="Rapporteur" w:date="2018-08-29T13:45:00Z">
              <w:rPr>
                <w:highlight w:val="cyan"/>
              </w:rPr>
            </w:rPrChange>
          </w:rPr>
          <w:tab/>
        </w:r>
        <w:r w:rsidRPr="00D9669A">
          <w:rPr>
            <w:color w:val="808080"/>
            <w:rPrChange w:id="13843" w:author="Rapporteur" w:date="2018-08-29T13:45:00Z">
              <w:rPr>
                <w:color w:val="808080"/>
                <w:highlight w:val="cyan"/>
              </w:rPr>
            </w:rPrChange>
          </w:rPr>
          <w:t xml:space="preserve">-- Need </w:t>
        </w:r>
      </w:ins>
      <w:ins w:id="13844" w:author="Rapporteur ASN1 SA" w:date="2018-07-09T23:02:00Z">
        <w:r w:rsidRPr="00D9669A">
          <w:rPr>
            <w:color w:val="808080"/>
            <w:rPrChange w:id="13845" w:author="Rapporteur" w:date="2018-08-29T13:45:00Z">
              <w:rPr>
                <w:color w:val="808080"/>
                <w:highlight w:val="cyan"/>
              </w:rPr>
            </w:rPrChange>
          </w:rPr>
          <w:t>R</w:t>
        </w:r>
      </w:ins>
    </w:p>
    <w:p w14:paraId="204649E7" w14:textId="77777777" w:rsidR="00FE28E5" w:rsidRPr="00D9669A" w:rsidRDefault="00FE28E5" w:rsidP="00791A1C">
      <w:pPr>
        <w:pStyle w:val="PL"/>
        <w:rPr>
          <w:ins w:id="13846" w:author="Rapporteur ASN1 SA" w:date="2018-07-14T09:19:00Z"/>
          <w:rPrChange w:id="13847" w:author="Rapporteur" w:date="2018-08-29T13:45:00Z">
            <w:rPr>
              <w:ins w:id="13848" w:author="Rapporteur ASN1 SA" w:date="2018-07-14T09:19:00Z"/>
              <w:highlight w:val="cyan"/>
            </w:rPr>
          </w:rPrChange>
        </w:rPr>
      </w:pPr>
      <w:ins w:id="13849" w:author="SA R2-1809108" w:date="2018-05-29T23:55:00Z">
        <w:r w:rsidRPr="00D9669A">
          <w:rPr>
            <w:rPrChange w:id="13850" w:author="Rapporteur" w:date="2018-08-29T13:45:00Z">
              <w:rPr>
                <w:highlight w:val="cyan"/>
              </w:rPr>
            </w:rPrChange>
          </w:rPr>
          <w:tab/>
          <w:t>t-ReselectionEUTRA</w:t>
        </w:r>
        <w:r w:rsidRPr="00D9669A">
          <w:rPr>
            <w:rPrChange w:id="13851" w:author="Rapporteur" w:date="2018-08-29T13:45:00Z">
              <w:rPr>
                <w:highlight w:val="cyan"/>
              </w:rPr>
            </w:rPrChange>
          </w:rPr>
          <w:tab/>
        </w:r>
        <w:r w:rsidRPr="00D9669A">
          <w:rPr>
            <w:rPrChange w:id="13852" w:author="Rapporteur" w:date="2018-08-29T13:45:00Z">
              <w:rPr>
                <w:highlight w:val="cyan"/>
              </w:rPr>
            </w:rPrChange>
          </w:rPr>
          <w:tab/>
        </w:r>
        <w:r w:rsidRPr="00D9669A">
          <w:rPr>
            <w:rPrChange w:id="13853" w:author="Rapporteur" w:date="2018-08-29T13:45:00Z">
              <w:rPr>
                <w:highlight w:val="cyan"/>
              </w:rPr>
            </w:rPrChange>
          </w:rPr>
          <w:tab/>
        </w:r>
        <w:r w:rsidRPr="00D9669A">
          <w:rPr>
            <w:rPrChange w:id="13854" w:author="Rapporteur" w:date="2018-08-29T13:45:00Z">
              <w:rPr>
                <w:highlight w:val="cyan"/>
              </w:rPr>
            </w:rPrChange>
          </w:rPr>
          <w:tab/>
          <w:t>T-Reselection,</w:t>
        </w:r>
      </w:ins>
    </w:p>
    <w:p w14:paraId="438DDC50" w14:textId="77777777" w:rsidR="00FE28E5" w:rsidRPr="00D9669A" w:rsidRDefault="00FE28E5" w:rsidP="00791A1C">
      <w:pPr>
        <w:pStyle w:val="PL"/>
        <w:rPr>
          <w:ins w:id="13855" w:author="Rapporteur ASN1 SA" w:date="2018-07-09T22:57:00Z"/>
          <w:rPrChange w:id="13856" w:author="Rapporteur" w:date="2018-08-29T13:45:00Z">
            <w:rPr>
              <w:ins w:id="13857" w:author="Rapporteur ASN1 SA" w:date="2018-07-09T22:57:00Z"/>
              <w:highlight w:val="cyan"/>
            </w:rPr>
          </w:rPrChange>
        </w:rPr>
      </w:pPr>
      <w:ins w:id="13858" w:author="Rapporteur ASN1 SA" w:date="2018-07-14T09:20:00Z">
        <w:r w:rsidRPr="00D9669A">
          <w:rPr>
            <w:rPrChange w:id="13859" w:author="Rapporteur" w:date="2018-08-29T13:45:00Z">
              <w:rPr>
                <w:highlight w:val="cyan"/>
              </w:rPr>
            </w:rPrChange>
          </w:rPr>
          <w:tab/>
        </w:r>
      </w:ins>
      <w:ins w:id="13860" w:author="Rapporteur ASN1 SA" w:date="2018-07-14T09:19:00Z">
        <w:r w:rsidRPr="00D9669A">
          <w:rPr>
            <w:rPrChange w:id="13861" w:author="Rapporteur" w:date="2018-08-29T13:45:00Z">
              <w:rPr>
                <w:highlight w:val="cyan"/>
              </w:rPr>
            </w:rPrChange>
          </w:rPr>
          <w:t>t-ReselectionEUTRA-SF</w:t>
        </w:r>
      </w:ins>
      <w:ins w:id="13862" w:author="Rapporteur ASN1 SA" w:date="2018-07-14T09:20:00Z">
        <w:r w:rsidRPr="00D9669A">
          <w:rPr>
            <w:rPrChange w:id="13863" w:author="Rapporteur" w:date="2018-08-29T13:45:00Z">
              <w:rPr>
                <w:highlight w:val="cyan"/>
              </w:rPr>
            </w:rPrChange>
          </w:rPr>
          <w:tab/>
        </w:r>
        <w:r w:rsidRPr="00D9669A">
          <w:rPr>
            <w:rPrChange w:id="13864" w:author="Rapporteur" w:date="2018-08-29T13:45:00Z">
              <w:rPr>
                <w:highlight w:val="cyan"/>
              </w:rPr>
            </w:rPrChange>
          </w:rPr>
          <w:tab/>
        </w:r>
        <w:r w:rsidRPr="00D9669A">
          <w:rPr>
            <w:rPrChange w:id="13865" w:author="Rapporteur" w:date="2018-08-29T13:45:00Z">
              <w:rPr>
                <w:highlight w:val="cyan"/>
              </w:rPr>
            </w:rPrChange>
          </w:rPr>
          <w:tab/>
        </w:r>
        <w:r w:rsidRPr="00D9669A">
          <w:rPr>
            <w:rPrChange w:id="13866" w:author="Rapporteur" w:date="2018-08-29T13:45:00Z">
              <w:rPr>
                <w:highlight w:val="cyan"/>
              </w:rPr>
            </w:rPrChange>
          </w:rPr>
          <w:tab/>
        </w:r>
      </w:ins>
      <w:ins w:id="13867" w:author="Rapporteur ASN1 SA" w:date="2018-07-14T09:19:00Z">
        <w:r w:rsidRPr="00D9669A">
          <w:rPr>
            <w:rPrChange w:id="13868" w:author="Rapporteur" w:date="2018-08-29T13:45:00Z">
              <w:rPr>
                <w:highlight w:val="cyan"/>
              </w:rPr>
            </w:rPrChange>
          </w:rPr>
          <w:t>SpeedStateScaleFactors</w:t>
        </w:r>
      </w:ins>
      <w:ins w:id="13869" w:author="Rapporteur ASN1 SA" w:date="2018-07-14T09:20:00Z">
        <w:r w:rsidRPr="00D9669A">
          <w:rPr>
            <w:rPrChange w:id="13870" w:author="Rapporteur" w:date="2018-08-29T13:45:00Z">
              <w:rPr>
                <w:highlight w:val="cyan"/>
              </w:rPr>
            </w:rPrChange>
          </w:rPr>
          <w:tab/>
        </w:r>
        <w:r w:rsidRPr="00D9669A">
          <w:rPr>
            <w:rPrChange w:id="13871" w:author="Rapporteur" w:date="2018-08-29T13:45:00Z">
              <w:rPr>
                <w:highlight w:val="cyan"/>
              </w:rPr>
            </w:rPrChange>
          </w:rPr>
          <w:tab/>
        </w:r>
        <w:r w:rsidRPr="00D9669A">
          <w:rPr>
            <w:rPrChange w:id="13872" w:author="Rapporteur" w:date="2018-08-29T13:45:00Z">
              <w:rPr>
                <w:highlight w:val="cyan"/>
              </w:rPr>
            </w:rPrChange>
          </w:rPr>
          <w:tab/>
        </w:r>
      </w:ins>
      <w:ins w:id="13873" w:author="Rapporteur ASN1 SA" w:date="2018-07-14T09:19:00Z">
        <w:r w:rsidRPr="00D9669A">
          <w:rPr>
            <w:rPrChange w:id="13874" w:author="Rapporteur" w:date="2018-08-29T13:45:00Z">
              <w:rPr>
                <w:highlight w:val="cyan"/>
              </w:rPr>
            </w:rPrChange>
          </w:rPr>
          <w:t>OPTIONAL,</w:t>
        </w:r>
      </w:ins>
      <w:ins w:id="13875" w:author="Rapporteur ASN1 SA" w:date="2018-07-14T09:20:00Z">
        <w:r w:rsidRPr="00D9669A">
          <w:rPr>
            <w:rPrChange w:id="13876" w:author="Rapporteur" w:date="2018-08-29T13:45:00Z">
              <w:rPr>
                <w:highlight w:val="cyan"/>
              </w:rPr>
            </w:rPrChange>
          </w:rPr>
          <w:tab/>
        </w:r>
        <w:r w:rsidRPr="00D9669A">
          <w:rPr>
            <w:rPrChange w:id="13877" w:author="Rapporteur" w:date="2018-08-29T13:45:00Z">
              <w:rPr>
                <w:highlight w:val="cyan"/>
              </w:rPr>
            </w:rPrChange>
          </w:rPr>
          <w:tab/>
        </w:r>
      </w:ins>
      <w:ins w:id="13878" w:author="Rapporteur ASN1 SA" w:date="2018-07-14T09:19:00Z">
        <w:r w:rsidRPr="00D9669A">
          <w:rPr>
            <w:rPrChange w:id="13879" w:author="Rapporteur" w:date="2018-08-29T13:45:00Z">
              <w:rPr>
                <w:highlight w:val="cyan"/>
              </w:rPr>
            </w:rPrChange>
          </w:rPr>
          <w:t>-- Need N</w:t>
        </w:r>
      </w:ins>
    </w:p>
    <w:p w14:paraId="3449C826" w14:textId="77777777" w:rsidR="00FE28E5" w:rsidRPr="00D9669A" w:rsidRDefault="00FE28E5" w:rsidP="00791A1C">
      <w:pPr>
        <w:pStyle w:val="PL"/>
        <w:rPr>
          <w:rFonts w:eastAsia="MS Mincho"/>
          <w:lang w:eastAsia="ja-JP"/>
          <w:rPrChange w:id="13880" w:author="Rapporteur" w:date="2018-08-29T13:45:00Z">
            <w:rPr>
              <w:rFonts w:eastAsia="MS Mincho"/>
              <w:highlight w:val="cyan"/>
              <w:lang w:eastAsia="ja-JP"/>
            </w:rPr>
          </w:rPrChange>
        </w:rPr>
      </w:pPr>
      <w:moveToRangeStart w:id="13881" w:author="Rapporteur ASN1 SA" w:date="2018-07-09T22:57:00Z" w:name="move518940402"/>
      <w:moveTo w:id="13882" w:author="Rapporteur ASN1 SA" w:date="2018-07-09T22:57:00Z">
        <w:r w:rsidRPr="00D9669A">
          <w:rPr>
            <w:rPrChange w:id="13883" w:author="Rapporteur" w:date="2018-08-29T13:45:00Z">
              <w:rPr>
                <w:highlight w:val="cyan"/>
              </w:rPr>
            </w:rPrChange>
          </w:rPr>
          <w:tab/>
          <w:t>lateNonCriticalExtension</w:t>
        </w:r>
        <w:r w:rsidRPr="00D9669A">
          <w:rPr>
            <w:rPrChange w:id="13884" w:author="Rapporteur" w:date="2018-08-29T13:45:00Z">
              <w:rPr>
                <w:highlight w:val="cyan"/>
              </w:rPr>
            </w:rPrChange>
          </w:rPr>
          <w:tab/>
        </w:r>
        <w:r w:rsidRPr="00D9669A">
          <w:rPr>
            <w:rPrChange w:id="13885" w:author="Rapporteur" w:date="2018-08-29T13:45:00Z">
              <w:rPr>
                <w:highlight w:val="cyan"/>
              </w:rPr>
            </w:rPrChange>
          </w:rPr>
          <w:tab/>
        </w:r>
        <w:r w:rsidRPr="00D9669A">
          <w:rPr>
            <w:color w:val="993366"/>
            <w:rPrChange w:id="13886" w:author="Rapporteur" w:date="2018-08-29T13:45:00Z">
              <w:rPr>
                <w:color w:val="993366"/>
                <w:highlight w:val="cyan"/>
              </w:rPr>
            </w:rPrChange>
          </w:rPr>
          <w:t>OCTET STRING</w:t>
        </w:r>
        <w:r w:rsidRPr="00D9669A">
          <w:rPr>
            <w:rPrChange w:id="13887" w:author="Rapporteur" w:date="2018-08-29T13:45:00Z">
              <w:rPr>
                <w:highlight w:val="cyan"/>
              </w:rPr>
            </w:rPrChange>
          </w:rPr>
          <w:tab/>
        </w:r>
        <w:r w:rsidRPr="00D9669A">
          <w:rPr>
            <w:rPrChange w:id="13888" w:author="Rapporteur" w:date="2018-08-29T13:45:00Z">
              <w:rPr>
                <w:highlight w:val="cyan"/>
              </w:rPr>
            </w:rPrChange>
          </w:rPr>
          <w:tab/>
        </w:r>
        <w:r w:rsidRPr="00D9669A">
          <w:rPr>
            <w:rPrChange w:id="13889" w:author="Rapporteur" w:date="2018-08-29T13:45:00Z">
              <w:rPr>
                <w:highlight w:val="cyan"/>
              </w:rPr>
            </w:rPrChange>
          </w:rPr>
          <w:tab/>
        </w:r>
        <w:r w:rsidRPr="00D9669A">
          <w:rPr>
            <w:rPrChange w:id="13890" w:author="Rapporteur" w:date="2018-08-29T13:45:00Z">
              <w:rPr>
                <w:highlight w:val="cyan"/>
              </w:rPr>
            </w:rPrChange>
          </w:rPr>
          <w:tab/>
        </w:r>
        <w:r w:rsidRPr="00D9669A">
          <w:rPr>
            <w:color w:val="993366"/>
            <w:rPrChange w:id="13891" w:author="Rapporteur" w:date="2018-08-29T13:45:00Z">
              <w:rPr>
                <w:color w:val="993366"/>
                <w:highlight w:val="cyan"/>
              </w:rPr>
            </w:rPrChange>
          </w:rPr>
          <w:t>OPTIONAL</w:t>
        </w:r>
      </w:moveTo>
      <w:ins w:id="13892" w:author="Rapporteur ASN1 SA" w:date="2018-07-09T22:58:00Z">
        <w:r w:rsidRPr="00D9669A">
          <w:rPr>
            <w:color w:val="993366"/>
            <w:rPrChange w:id="13893" w:author="Rapporteur" w:date="2018-08-29T13:45:00Z">
              <w:rPr>
                <w:color w:val="993366"/>
                <w:highlight w:val="cyan"/>
              </w:rPr>
            </w:rPrChange>
          </w:rPr>
          <w:t>,</w:t>
        </w:r>
      </w:ins>
    </w:p>
    <w:moveToRangeEnd w:id="13881"/>
    <w:p w14:paraId="0D90208A" w14:textId="77777777" w:rsidR="00FE28E5" w:rsidRPr="00D9669A" w:rsidRDefault="00FE28E5" w:rsidP="00791A1C">
      <w:pPr>
        <w:pStyle w:val="PL"/>
        <w:rPr>
          <w:ins w:id="13894" w:author="SA R2-1809108" w:date="2018-05-29T23:55:00Z"/>
          <w:rFonts w:eastAsia="MS Mincho"/>
          <w:lang w:eastAsia="ja-JP"/>
          <w:rPrChange w:id="13895" w:author="Rapporteur" w:date="2018-08-29T13:45:00Z">
            <w:rPr>
              <w:ins w:id="13896" w:author="SA R2-1809108" w:date="2018-05-29T23:55:00Z"/>
              <w:rFonts w:eastAsia="MS Mincho"/>
              <w:highlight w:val="cyan"/>
              <w:lang w:eastAsia="ja-JP"/>
            </w:rPr>
          </w:rPrChange>
        </w:rPr>
      </w:pPr>
      <w:commentRangeStart w:id="13897"/>
      <w:ins w:id="13898" w:author="SA R2-1809108" w:date="2018-05-29T23:55:00Z">
        <w:r w:rsidRPr="00D9669A">
          <w:rPr>
            <w:rFonts w:eastAsia="MS Mincho"/>
            <w:lang w:eastAsia="ja-JP"/>
            <w:rPrChange w:id="13899" w:author="Rapporteur" w:date="2018-08-29T13:45:00Z">
              <w:rPr>
                <w:rFonts w:eastAsia="MS Mincho"/>
                <w:highlight w:val="cyan"/>
                <w:lang w:eastAsia="ja-JP"/>
              </w:rPr>
            </w:rPrChange>
          </w:rPr>
          <w:tab/>
          <w:t>...</w:t>
        </w:r>
      </w:ins>
      <w:commentRangeEnd w:id="13897"/>
      <w:r w:rsidRPr="00D9669A">
        <w:rPr>
          <w:rStyle w:val="CommentReference"/>
          <w:rFonts w:ascii="Arial" w:eastAsia="Times New Roman" w:hAnsi="Arial"/>
          <w:lang w:eastAsia="ja-JP"/>
          <w:rPrChange w:id="13900" w:author="Rapporteur" w:date="2018-08-29T13:45:00Z">
            <w:rPr>
              <w:rStyle w:val="CommentReference"/>
              <w:rFonts w:ascii="Arial" w:eastAsia="Times New Roman" w:hAnsi="Arial"/>
              <w:highlight w:val="cyan"/>
              <w:lang w:eastAsia="ja-JP"/>
            </w:rPr>
          </w:rPrChange>
        </w:rPr>
        <w:commentReference w:id="13897"/>
      </w:r>
    </w:p>
    <w:p w14:paraId="6D3D1397" w14:textId="77777777" w:rsidR="00FE28E5" w:rsidRPr="00D9669A" w:rsidRDefault="00FE28E5" w:rsidP="00791A1C">
      <w:pPr>
        <w:pStyle w:val="PL"/>
        <w:rPr>
          <w:ins w:id="13901" w:author="SA R2-1809108" w:date="2018-05-29T23:55:00Z"/>
          <w:rFonts w:eastAsia="MS Mincho"/>
          <w:lang w:eastAsia="ja-JP"/>
          <w:rPrChange w:id="13902" w:author="Rapporteur" w:date="2018-08-29T13:45:00Z">
            <w:rPr>
              <w:ins w:id="13903" w:author="SA R2-1809108" w:date="2018-05-29T23:55:00Z"/>
              <w:rFonts w:eastAsia="MS Mincho"/>
              <w:highlight w:val="cyan"/>
              <w:lang w:eastAsia="ja-JP"/>
            </w:rPr>
          </w:rPrChange>
        </w:rPr>
      </w:pPr>
      <w:moveFromRangeStart w:id="13904" w:author="Rapporteur ASN1 SA" w:date="2018-07-09T22:57:00Z" w:name="move518940402"/>
      <w:moveFrom w:id="13905" w:author="Rapporteur ASN1 SA" w:date="2018-07-09T22:57:00Z">
        <w:ins w:id="13906" w:author="SA R2-1809108" w:date="2018-05-29T23:55:00Z">
          <w:r w:rsidRPr="00D9669A">
            <w:rPr>
              <w:rPrChange w:id="13907" w:author="Rapporteur" w:date="2018-08-29T13:45:00Z">
                <w:rPr>
                  <w:highlight w:val="cyan"/>
                </w:rPr>
              </w:rPrChange>
            </w:rPr>
            <w:tab/>
            <w:t>lateNonCriticalExtension</w:t>
          </w:r>
          <w:r w:rsidRPr="00D9669A">
            <w:rPr>
              <w:rPrChange w:id="13908" w:author="Rapporteur" w:date="2018-08-29T13:45:00Z">
                <w:rPr>
                  <w:highlight w:val="cyan"/>
                </w:rPr>
              </w:rPrChange>
            </w:rPr>
            <w:tab/>
          </w:r>
          <w:r w:rsidRPr="00D9669A">
            <w:rPr>
              <w:rPrChange w:id="13909" w:author="Rapporteur" w:date="2018-08-29T13:45:00Z">
                <w:rPr>
                  <w:highlight w:val="cyan"/>
                </w:rPr>
              </w:rPrChange>
            </w:rPr>
            <w:tab/>
          </w:r>
          <w:r w:rsidRPr="00D9669A">
            <w:rPr>
              <w:color w:val="993366"/>
              <w:rPrChange w:id="13910" w:author="Rapporteur" w:date="2018-08-29T13:45:00Z">
                <w:rPr>
                  <w:color w:val="993366"/>
                  <w:highlight w:val="cyan"/>
                </w:rPr>
              </w:rPrChange>
            </w:rPr>
            <w:t>OCTET STRING</w:t>
          </w:r>
          <w:r w:rsidRPr="00D9669A">
            <w:rPr>
              <w:rPrChange w:id="13911" w:author="Rapporteur" w:date="2018-08-29T13:45:00Z">
                <w:rPr>
                  <w:highlight w:val="cyan"/>
                </w:rPr>
              </w:rPrChange>
            </w:rPr>
            <w:tab/>
          </w:r>
          <w:r w:rsidRPr="00D9669A">
            <w:rPr>
              <w:rPrChange w:id="13912" w:author="Rapporteur" w:date="2018-08-29T13:45:00Z">
                <w:rPr>
                  <w:highlight w:val="cyan"/>
                </w:rPr>
              </w:rPrChange>
            </w:rPr>
            <w:tab/>
          </w:r>
          <w:r w:rsidRPr="00D9669A">
            <w:rPr>
              <w:rPrChange w:id="13913" w:author="Rapporteur" w:date="2018-08-29T13:45:00Z">
                <w:rPr>
                  <w:highlight w:val="cyan"/>
                </w:rPr>
              </w:rPrChange>
            </w:rPr>
            <w:tab/>
          </w:r>
          <w:r w:rsidRPr="00D9669A">
            <w:rPr>
              <w:rPrChange w:id="13914" w:author="Rapporteur" w:date="2018-08-29T13:45:00Z">
                <w:rPr>
                  <w:highlight w:val="cyan"/>
                </w:rPr>
              </w:rPrChange>
            </w:rPr>
            <w:tab/>
          </w:r>
          <w:r w:rsidRPr="00D9669A">
            <w:rPr>
              <w:color w:val="993366"/>
              <w:rPrChange w:id="13915" w:author="Rapporteur" w:date="2018-08-29T13:45:00Z">
                <w:rPr>
                  <w:color w:val="993366"/>
                  <w:highlight w:val="cyan"/>
                </w:rPr>
              </w:rPrChange>
            </w:rPr>
            <w:t>OPTIONAL</w:t>
          </w:r>
        </w:ins>
      </w:moveFrom>
    </w:p>
    <w:moveFromRangeEnd w:id="13904"/>
    <w:p w14:paraId="5B25704E" w14:textId="77777777" w:rsidR="00FE28E5" w:rsidRPr="00D9669A" w:rsidRDefault="00FE28E5" w:rsidP="00791A1C">
      <w:pPr>
        <w:pStyle w:val="PL"/>
        <w:rPr>
          <w:ins w:id="13916" w:author="SA R2-1809108" w:date="2018-05-29T23:55:00Z"/>
          <w:rPrChange w:id="13917" w:author="Rapporteur" w:date="2018-08-29T13:45:00Z">
            <w:rPr>
              <w:ins w:id="13918" w:author="SA R2-1809108" w:date="2018-05-29T23:55:00Z"/>
              <w:highlight w:val="cyan"/>
            </w:rPr>
          </w:rPrChange>
        </w:rPr>
      </w:pPr>
      <w:ins w:id="13919" w:author="SA R2-1809108" w:date="2018-05-29T23:55:00Z">
        <w:r w:rsidRPr="00D9669A">
          <w:rPr>
            <w:rPrChange w:id="13920" w:author="Rapporteur" w:date="2018-08-29T13:45:00Z">
              <w:rPr>
                <w:highlight w:val="cyan"/>
              </w:rPr>
            </w:rPrChange>
          </w:rPr>
          <w:t>}</w:t>
        </w:r>
      </w:ins>
    </w:p>
    <w:p w14:paraId="46524244" w14:textId="77777777" w:rsidR="00FE28E5" w:rsidRPr="00D9669A" w:rsidRDefault="00FE28E5" w:rsidP="00791A1C">
      <w:pPr>
        <w:pStyle w:val="PL"/>
        <w:rPr>
          <w:ins w:id="13921" w:author="SA R2-1809108" w:date="2018-05-29T23:55:00Z"/>
          <w:rPrChange w:id="13922" w:author="Rapporteur" w:date="2018-08-29T13:45:00Z">
            <w:rPr>
              <w:ins w:id="13923" w:author="SA R2-1809108" w:date="2018-05-29T23:55:00Z"/>
              <w:highlight w:val="cyan"/>
            </w:rPr>
          </w:rPrChange>
        </w:rPr>
      </w:pPr>
    </w:p>
    <w:p w14:paraId="5CC5140D" w14:textId="77777777" w:rsidR="00FE28E5" w:rsidRPr="00D9669A" w:rsidRDefault="00FE28E5" w:rsidP="00791A1C">
      <w:pPr>
        <w:pStyle w:val="PL"/>
        <w:rPr>
          <w:ins w:id="13924" w:author="SA R2-1809108" w:date="2018-05-29T23:55:00Z"/>
          <w:rPrChange w:id="13925" w:author="Rapporteur" w:date="2018-08-29T13:45:00Z">
            <w:rPr>
              <w:ins w:id="13926" w:author="SA R2-1809108" w:date="2018-05-29T23:55:00Z"/>
              <w:highlight w:val="cyan"/>
            </w:rPr>
          </w:rPrChange>
        </w:rPr>
      </w:pPr>
      <w:ins w:id="13927" w:author="SA R2-1809108" w:date="2018-05-29T23:55:00Z">
        <w:r w:rsidRPr="00D9669A">
          <w:rPr>
            <w:rPrChange w:id="13928" w:author="Rapporteur" w:date="2018-08-29T13:45:00Z">
              <w:rPr>
                <w:highlight w:val="cyan"/>
              </w:rPr>
            </w:rPrChange>
          </w:rPr>
          <w:t>CarrierFreqListEUTRA ::=</w:t>
        </w:r>
        <w:r w:rsidRPr="00D9669A">
          <w:rPr>
            <w:rPrChange w:id="13929" w:author="Rapporteur" w:date="2018-08-29T13:45:00Z">
              <w:rPr>
                <w:highlight w:val="cyan"/>
              </w:rPr>
            </w:rPrChange>
          </w:rPr>
          <w:tab/>
        </w:r>
        <w:r w:rsidRPr="00D9669A">
          <w:rPr>
            <w:rPrChange w:id="13930" w:author="Rapporteur" w:date="2018-08-29T13:45:00Z">
              <w:rPr>
                <w:highlight w:val="cyan"/>
              </w:rPr>
            </w:rPrChange>
          </w:rPr>
          <w:tab/>
        </w:r>
        <w:r w:rsidRPr="00D9669A">
          <w:rPr>
            <w:color w:val="993366"/>
            <w:rPrChange w:id="13931" w:author="Rapporteur" w:date="2018-08-29T13:45:00Z">
              <w:rPr>
                <w:color w:val="993366"/>
                <w:highlight w:val="cyan"/>
              </w:rPr>
            </w:rPrChange>
          </w:rPr>
          <w:t>SEQUENCE</w:t>
        </w:r>
        <w:r w:rsidRPr="00D9669A">
          <w:rPr>
            <w:rPrChange w:id="13932" w:author="Rapporteur" w:date="2018-08-29T13:45:00Z">
              <w:rPr>
                <w:highlight w:val="cyan"/>
              </w:rPr>
            </w:rPrChange>
          </w:rPr>
          <w:t xml:space="preserve"> (</w:t>
        </w:r>
        <w:r w:rsidRPr="00D9669A">
          <w:rPr>
            <w:color w:val="993366"/>
            <w:rPrChange w:id="13933" w:author="Rapporteur" w:date="2018-08-29T13:45:00Z">
              <w:rPr>
                <w:color w:val="993366"/>
                <w:highlight w:val="cyan"/>
              </w:rPr>
            </w:rPrChange>
          </w:rPr>
          <w:t>SIZE</w:t>
        </w:r>
        <w:r w:rsidRPr="00D9669A">
          <w:rPr>
            <w:rPrChange w:id="13934" w:author="Rapporteur" w:date="2018-08-29T13:45:00Z">
              <w:rPr>
                <w:highlight w:val="cyan"/>
              </w:rPr>
            </w:rPrChange>
          </w:rPr>
          <w:t xml:space="preserve"> (1..maxEUTRA-Carrier)) </w:t>
        </w:r>
        <w:r w:rsidRPr="00D9669A">
          <w:rPr>
            <w:color w:val="993366"/>
            <w:rPrChange w:id="13935" w:author="Rapporteur" w:date="2018-08-29T13:45:00Z">
              <w:rPr>
                <w:color w:val="993366"/>
                <w:highlight w:val="cyan"/>
              </w:rPr>
            </w:rPrChange>
          </w:rPr>
          <w:t>OF</w:t>
        </w:r>
        <w:r w:rsidRPr="00D9669A">
          <w:rPr>
            <w:rPrChange w:id="13936" w:author="Rapporteur" w:date="2018-08-29T13:45:00Z">
              <w:rPr>
                <w:highlight w:val="cyan"/>
              </w:rPr>
            </w:rPrChange>
          </w:rPr>
          <w:t xml:space="preserve"> CarrierFreqEUTRA </w:t>
        </w:r>
      </w:ins>
    </w:p>
    <w:p w14:paraId="0F9F1F67" w14:textId="77777777" w:rsidR="00FE28E5" w:rsidRPr="00D9669A" w:rsidRDefault="00FE28E5" w:rsidP="00791A1C">
      <w:pPr>
        <w:pStyle w:val="PL"/>
        <w:rPr>
          <w:ins w:id="13937" w:author="SA R2-1809108" w:date="2018-05-29T23:55:00Z"/>
          <w:rPrChange w:id="13938" w:author="Rapporteur" w:date="2018-08-29T13:45:00Z">
            <w:rPr>
              <w:ins w:id="13939" w:author="SA R2-1809108" w:date="2018-05-29T23:55:00Z"/>
              <w:highlight w:val="cyan"/>
            </w:rPr>
          </w:rPrChange>
        </w:rPr>
      </w:pPr>
    </w:p>
    <w:p w14:paraId="66845C60" w14:textId="77777777" w:rsidR="00FE28E5" w:rsidRPr="00D9669A" w:rsidRDefault="00FE28E5" w:rsidP="00791A1C">
      <w:pPr>
        <w:pStyle w:val="PL"/>
        <w:rPr>
          <w:ins w:id="13940" w:author="SA R2-1809108" w:date="2018-05-29T23:55:00Z"/>
          <w:rPrChange w:id="13941" w:author="Rapporteur" w:date="2018-08-29T13:45:00Z">
            <w:rPr>
              <w:ins w:id="13942" w:author="SA R2-1809108" w:date="2018-05-29T23:55:00Z"/>
              <w:highlight w:val="cyan"/>
            </w:rPr>
          </w:rPrChange>
        </w:rPr>
      </w:pPr>
      <w:ins w:id="13943" w:author="SA R2-1809108" w:date="2018-05-29T23:55:00Z">
        <w:r w:rsidRPr="00D9669A">
          <w:rPr>
            <w:rPrChange w:id="13944" w:author="Rapporteur" w:date="2018-08-29T13:45:00Z">
              <w:rPr>
                <w:highlight w:val="cyan"/>
              </w:rPr>
            </w:rPrChange>
          </w:rPr>
          <w:t>CarrierFreqEUTRA ::=</w:t>
        </w:r>
        <w:r w:rsidRPr="00D9669A">
          <w:rPr>
            <w:rPrChange w:id="13945" w:author="Rapporteur" w:date="2018-08-29T13:45:00Z">
              <w:rPr>
                <w:highlight w:val="cyan"/>
              </w:rPr>
            </w:rPrChange>
          </w:rPr>
          <w:tab/>
        </w:r>
        <w:r w:rsidRPr="00D9669A">
          <w:rPr>
            <w:rPrChange w:id="13946" w:author="Rapporteur" w:date="2018-08-29T13:45:00Z">
              <w:rPr>
                <w:highlight w:val="cyan"/>
              </w:rPr>
            </w:rPrChange>
          </w:rPr>
          <w:tab/>
        </w:r>
        <w:r w:rsidRPr="00D9669A">
          <w:rPr>
            <w:rPrChange w:id="13947" w:author="Rapporteur" w:date="2018-08-29T13:45:00Z">
              <w:rPr>
                <w:highlight w:val="cyan"/>
              </w:rPr>
            </w:rPrChange>
          </w:rPr>
          <w:tab/>
        </w:r>
        <w:r w:rsidRPr="00D9669A">
          <w:rPr>
            <w:rPrChange w:id="13948" w:author="Rapporteur" w:date="2018-08-29T13:45:00Z">
              <w:rPr>
                <w:highlight w:val="cyan"/>
              </w:rPr>
            </w:rPrChange>
          </w:rPr>
          <w:tab/>
        </w:r>
        <w:r w:rsidRPr="00D9669A">
          <w:rPr>
            <w:color w:val="993366"/>
            <w:rPrChange w:id="13949" w:author="Rapporteur" w:date="2018-08-29T13:45:00Z">
              <w:rPr>
                <w:color w:val="993366"/>
                <w:highlight w:val="cyan"/>
              </w:rPr>
            </w:rPrChange>
          </w:rPr>
          <w:t>SEQUENCE</w:t>
        </w:r>
        <w:r w:rsidRPr="00D9669A">
          <w:rPr>
            <w:rPrChange w:id="13950" w:author="Rapporteur" w:date="2018-08-29T13:45:00Z">
              <w:rPr>
                <w:highlight w:val="cyan"/>
              </w:rPr>
            </w:rPrChange>
          </w:rPr>
          <w:t xml:space="preserve"> {</w:t>
        </w:r>
      </w:ins>
    </w:p>
    <w:p w14:paraId="7ED8C449" w14:textId="77777777" w:rsidR="00FE28E5" w:rsidRPr="00D9669A" w:rsidRDefault="00FE28E5" w:rsidP="00791A1C">
      <w:pPr>
        <w:pStyle w:val="PL"/>
        <w:rPr>
          <w:ins w:id="13951" w:author="SA R2-1809108" w:date="2018-05-29T23:55:00Z"/>
          <w:rPrChange w:id="13952" w:author="Rapporteur" w:date="2018-08-29T13:45:00Z">
            <w:rPr>
              <w:ins w:id="13953" w:author="SA R2-1809108" w:date="2018-05-29T23:55:00Z"/>
              <w:highlight w:val="cyan"/>
            </w:rPr>
          </w:rPrChange>
        </w:rPr>
      </w:pPr>
      <w:ins w:id="13954" w:author="SA R2-1809108" w:date="2018-05-29T23:55:00Z">
        <w:r w:rsidRPr="00D9669A">
          <w:rPr>
            <w:rPrChange w:id="13955" w:author="Rapporteur" w:date="2018-08-29T13:45:00Z">
              <w:rPr>
                <w:highlight w:val="cyan"/>
              </w:rPr>
            </w:rPrChange>
          </w:rPr>
          <w:tab/>
          <w:t>carrierFreq</w:t>
        </w:r>
        <w:r w:rsidRPr="00D9669A">
          <w:rPr>
            <w:rPrChange w:id="13956" w:author="Rapporteur" w:date="2018-08-29T13:45:00Z">
              <w:rPr>
                <w:highlight w:val="cyan"/>
              </w:rPr>
            </w:rPrChange>
          </w:rPr>
          <w:tab/>
        </w:r>
        <w:r w:rsidRPr="00D9669A">
          <w:rPr>
            <w:rPrChange w:id="13957" w:author="Rapporteur" w:date="2018-08-29T13:45:00Z">
              <w:rPr>
                <w:highlight w:val="cyan"/>
              </w:rPr>
            </w:rPrChange>
          </w:rPr>
          <w:tab/>
        </w:r>
        <w:r w:rsidRPr="00D9669A">
          <w:rPr>
            <w:rPrChange w:id="13958" w:author="Rapporteur" w:date="2018-08-29T13:45:00Z">
              <w:rPr>
                <w:highlight w:val="cyan"/>
              </w:rPr>
            </w:rPrChange>
          </w:rPr>
          <w:tab/>
        </w:r>
        <w:r w:rsidRPr="00D9669A">
          <w:rPr>
            <w:rPrChange w:id="13959" w:author="Rapporteur" w:date="2018-08-29T13:45:00Z">
              <w:rPr>
                <w:highlight w:val="cyan"/>
              </w:rPr>
            </w:rPrChange>
          </w:rPr>
          <w:tab/>
        </w:r>
        <w:r w:rsidRPr="00D9669A">
          <w:rPr>
            <w:rPrChange w:id="13960" w:author="Rapporteur" w:date="2018-08-29T13:45:00Z">
              <w:rPr>
                <w:highlight w:val="cyan"/>
              </w:rPr>
            </w:rPrChange>
          </w:rPr>
          <w:tab/>
        </w:r>
        <w:r w:rsidRPr="00D9669A">
          <w:rPr>
            <w:rPrChange w:id="13961" w:author="Rapporteur" w:date="2018-08-29T13:45:00Z">
              <w:rPr>
                <w:highlight w:val="cyan"/>
              </w:rPr>
            </w:rPrChange>
          </w:rPr>
          <w:tab/>
          <w:t>ARFCN-ValueEUTRA,</w:t>
        </w:r>
      </w:ins>
    </w:p>
    <w:p w14:paraId="5CEF168F" w14:textId="77777777" w:rsidR="00FE28E5" w:rsidRPr="00D9669A" w:rsidRDefault="00FE28E5" w:rsidP="00791A1C">
      <w:pPr>
        <w:pStyle w:val="PL"/>
        <w:rPr>
          <w:ins w:id="13962" w:author="SA R2-1809108" w:date="2018-05-29T23:55:00Z"/>
          <w:color w:val="808080"/>
          <w:rPrChange w:id="13963" w:author="Rapporteur" w:date="2018-08-29T13:45:00Z">
            <w:rPr>
              <w:ins w:id="13964" w:author="SA R2-1809108" w:date="2018-05-29T23:55:00Z"/>
              <w:color w:val="808080"/>
              <w:highlight w:val="cyan"/>
            </w:rPr>
          </w:rPrChange>
        </w:rPr>
      </w:pPr>
      <w:ins w:id="13965" w:author="SA R2-1809108" w:date="2018-05-29T23:55:00Z">
        <w:r w:rsidRPr="00D9669A">
          <w:rPr>
            <w:rPrChange w:id="13966" w:author="Rapporteur" w:date="2018-08-29T13:45:00Z">
              <w:rPr>
                <w:highlight w:val="cyan"/>
              </w:rPr>
            </w:rPrChange>
          </w:rPr>
          <w:tab/>
          <w:t>eutra-multiBandInfoList</w:t>
        </w:r>
        <w:r w:rsidRPr="00D9669A">
          <w:rPr>
            <w:rPrChange w:id="13967" w:author="Rapporteur" w:date="2018-08-29T13:45:00Z">
              <w:rPr>
                <w:highlight w:val="cyan"/>
              </w:rPr>
            </w:rPrChange>
          </w:rPr>
          <w:tab/>
        </w:r>
        <w:r w:rsidRPr="00D9669A">
          <w:rPr>
            <w:rPrChange w:id="13968" w:author="Rapporteur" w:date="2018-08-29T13:45:00Z">
              <w:rPr>
                <w:highlight w:val="cyan"/>
              </w:rPr>
            </w:rPrChange>
          </w:rPr>
          <w:tab/>
        </w:r>
        <w:r w:rsidRPr="00D9669A">
          <w:rPr>
            <w:rPrChange w:id="13969" w:author="Rapporteur" w:date="2018-08-29T13:45:00Z">
              <w:rPr>
                <w:highlight w:val="cyan"/>
              </w:rPr>
            </w:rPrChange>
          </w:rPr>
          <w:tab/>
          <w:t>EUTRA-MultiBandInfoList</w:t>
        </w:r>
        <w:r w:rsidRPr="00D9669A">
          <w:rPr>
            <w:rPrChange w:id="13970" w:author="Rapporteur" w:date="2018-08-29T13:45:00Z">
              <w:rPr>
                <w:highlight w:val="cyan"/>
              </w:rPr>
            </w:rPrChange>
          </w:rPr>
          <w:tab/>
        </w:r>
        <w:r w:rsidRPr="00D9669A">
          <w:rPr>
            <w:rPrChange w:id="13971" w:author="Rapporteur" w:date="2018-08-29T13:45:00Z">
              <w:rPr>
                <w:highlight w:val="cyan"/>
              </w:rPr>
            </w:rPrChange>
          </w:rPr>
          <w:tab/>
        </w:r>
        <w:r w:rsidRPr="00D9669A">
          <w:rPr>
            <w:rPrChange w:id="13972" w:author="Rapporteur" w:date="2018-08-29T13:45:00Z">
              <w:rPr>
                <w:highlight w:val="cyan"/>
              </w:rPr>
            </w:rPrChange>
          </w:rPr>
          <w:tab/>
        </w:r>
        <w:r w:rsidRPr="00D9669A">
          <w:rPr>
            <w:color w:val="993366"/>
            <w:rPrChange w:id="13973" w:author="Rapporteur" w:date="2018-08-29T13:45:00Z">
              <w:rPr>
                <w:color w:val="993366"/>
                <w:highlight w:val="cyan"/>
              </w:rPr>
            </w:rPrChange>
          </w:rPr>
          <w:t>OPTIONAL</w:t>
        </w:r>
        <w:r w:rsidRPr="00D9669A">
          <w:rPr>
            <w:rPrChange w:id="13974" w:author="Rapporteur" w:date="2018-08-29T13:45:00Z">
              <w:rPr>
                <w:highlight w:val="cyan"/>
              </w:rPr>
            </w:rPrChange>
          </w:rPr>
          <w:t>,</w:t>
        </w:r>
        <w:r w:rsidRPr="00D9669A">
          <w:rPr>
            <w:rPrChange w:id="13975" w:author="Rapporteur" w:date="2018-08-29T13:45:00Z">
              <w:rPr>
                <w:highlight w:val="cyan"/>
              </w:rPr>
            </w:rPrChange>
          </w:rPr>
          <w:tab/>
        </w:r>
        <w:r w:rsidRPr="00D9669A">
          <w:rPr>
            <w:color w:val="808080"/>
            <w:rPrChange w:id="13976" w:author="Rapporteur" w:date="2018-08-29T13:45:00Z">
              <w:rPr>
                <w:color w:val="808080"/>
                <w:highlight w:val="cyan"/>
              </w:rPr>
            </w:rPrChange>
          </w:rPr>
          <w:t xml:space="preserve">-- Need </w:t>
        </w:r>
      </w:ins>
      <w:ins w:id="13977" w:author="Rapporteur ASN1 SA" w:date="2018-07-09T23:02:00Z">
        <w:r w:rsidRPr="00D9669A">
          <w:rPr>
            <w:color w:val="808080"/>
            <w:rPrChange w:id="13978" w:author="Rapporteur" w:date="2018-08-29T13:45:00Z">
              <w:rPr>
                <w:color w:val="808080"/>
                <w:highlight w:val="cyan"/>
              </w:rPr>
            </w:rPrChange>
          </w:rPr>
          <w:t>R</w:t>
        </w:r>
      </w:ins>
    </w:p>
    <w:p w14:paraId="5B415778" w14:textId="77777777" w:rsidR="00FE28E5" w:rsidRPr="00D9669A" w:rsidRDefault="00FE28E5" w:rsidP="00791A1C">
      <w:pPr>
        <w:pStyle w:val="PL"/>
        <w:rPr>
          <w:ins w:id="13979" w:author="SA R2-1809108" w:date="2018-05-29T23:55:00Z"/>
          <w:rPrChange w:id="13980" w:author="Rapporteur" w:date="2018-08-29T13:45:00Z">
            <w:rPr>
              <w:ins w:id="13981" w:author="SA R2-1809108" w:date="2018-05-29T23:55:00Z"/>
              <w:highlight w:val="cyan"/>
            </w:rPr>
          </w:rPrChange>
        </w:rPr>
      </w:pPr>
      <w:ins w:id="13982" w:author="SA R2-1809108" w:date="2018-05-29T23:55:00Z">
        <w:r w:rsidRPr="00D9669A">
          <w:rPr>
            <w:rPrChange w:id="13983" w:author="Rapporteur" w:date="2018-08-29T13:45:00Z">
              <w:rPr>
                <w:highlight w:val="cyan"/>
              </w:rPr>
            </w:rPrChange>
          </w:rPr>
          <w:tab/>
          <w:t>eutra-FreqNeighCellList</w:t>
        </w:r>
        <w:r w:rsidRPr="00D9669A">
          <w:rPr>
            <w:rPrChange w:id="13984" w:author="Rapporteur" w:date="2018-08-29T13:45:00Z">
              <w:rPr>
                <w:highlight w:val="cyan"/>
              </w:rPr>
            </w:rPrChange>
          </w:rPr>
          <w:tab/>
        </w:r>
        <w:r w:rsidRPr="00D9669A">
          <w:rPr>
            <w:rPrChange w:id="13985" w:author="Rapporteur" w:date="2018-08-29T13:45:00Z">
              <w:rPr>
                <w:highlight w:val="cyan"/>
              </w:rPr>
            </w:rPrChange>
          </w:rPr>
          <w:tab/>
        </w:r>
        <w:r w:rsidRPr="00D9669A">
          <w:rPr>
            <w:rPrChange w:id="13986" w:author="Rapporteur" w:date="2018-08-29T13:45:00Z">
              <w:rPr>
                <w:highlight w:val="cyan"/>
              </w:rPr>
            </w:rPrChange>
          </w:rPr>
          <w:tab/>
          <w:t>EUTRA-FreqNeighCellList</w:t>
        </w:r>
        <w:r w:rsidRPr="00D9669A">
          <w:rPr>
            <w:rPrChange w:id="13987" w:author="Rapporteur" w:date="2018-08-29T13:45:00Z">
              <w:rPr>
                <w:highlight w:val="cyan"/>
              </w:rPr>
            </w:rPrChange>
          </w:rPr>
          <w:tab/>
        </w:r>
        <w:r w:rsidRPr="00D9669A">
          <w:rPr>
            <w:rPrChange w:id="13988" w:author="Rapporteur" w:date="2018-08-29T13:45:00Z">
              <w:rPr>
                <w:highlight w:val="cyan"/>
              </w:rPr>
            </w:rPrChange>
          </w:rPr>
          <w:tab/>
        </w:r>
        <w:r w:rsidRPr="00D9669A">
          <w:rPr>
            <w:rPrChange w:id="13989" w:author="Rapporteur" w:date="2018-08-29T13:45:00Z">
              <w:rPr>
                <w:highlight w:val="cyan"/>
              </w:rPr>
            </w:rPrChange>
          </w:rPr>
          <w:tab/>
        </w:r>
        <w:r w:rsidRPr="00D9669A">
          <w:rPr>
            <w:color w:val="993366"/>
            <w:rPrChange w:id="13990" w:author="Rapporteur" w:date="2018-08-29T13:45:00Z">
              <w:rPr>
                <w:color w:val="993366"/>
                <w:highlight w:val="cyan"/>
              </w:rPr>
            </w:rPrChange>
          </w:rPr>
          <w:t>OPTIONAL</w:t>
        </w:r>
        <w:r w:rsidRPr="00D9669A">
          <w:rPr>
            <w:rPrChange w:id="13991" w:author="Rapporteur" w:date="2018-08-29T13:45:00Z">
              <w:rPr>
                <w:highlight w:val="cyan"/>
              </w:rPr>
            </w:rPrChange>
          </w:rPr>
          <w:t xml:space="preserve">, </w:t>
        </w:r>
        <w:r w:rsidRPr="00D9669A">
          <w:rPr>
            <w:rPrChange w:id="13992" w:author="Rapporteur" w:date="2018-08-29T13:45:00Z">
              <w:rPr>
                <w:highlight w:val="cyan"/>
              </w:rPr>
            </w:rPrChange>
          </w:rPr>
          <w:tab/>
        </w:r>
        <w:r w:rsidRPr="00D9669A">
          <w:rPr>
            <w:rPrChange w:id="13993" w:author="Rapporteur" w:date="2018-08-29T13:45:00Z">
              <w:rPr>
                <w:highlight w:val="cyan"/>
              </w:rPr>
            </w:rPrChange>
          </w:rPr>
          <w:tab/>
        </w:r>
        <w:r w:rsidRPr="00D9669A">
          <w:rPr>
            <w:color w:val="808080"/>
            <w:rPrChange w:id="13994" w:author="Rapporteur" w:date="2018-08-29T13:45:00Z">
              <w:rPr>
                <w:color w:val="808080"/>
                <w:highlight w:val="cyan"/>
              </w:rPr>
            </w:rPrChange>
          </w:rPr>
          <w:t xml:space="preserve">-- Need </w:t>
        </w:r>
      </w:ins>
      <w:ins w:id="13995" w:author="Rapporteur ASN1 SA" w:date="2018-07-09T23:03:00Z">
        <w:r w:rsidRPr="00D9669A">
          <w:rPr>
            <w:color w:val="808080"/>
            <w:rPrChange w:id="13996" w:author="Rapporteur" w:date="2018-08-29T13:45:00Z">
              <w:rPr>
                <w:color w:val="808080"/>
                <w:highlight w:val="cyan"/>
              </w:rPr>
            </w:rPrChange>
          </w:rPr>
          <w:t>R</w:t>
        </w:r>
      </w:ins>
    </w:p>
    <w:p w14:paraId="74C58988" w14:textId="77777777" w:rsidR="00FE28E5" w:rsidRPr="00D9669A" w:rsidRDefault="00FE28E5" w:rsidP="00791A1C">
      <w:pPr>
        <w:pStyle w:val="PL"/>
        <w:rPr>
          <w:ins w:id="13997" w:author="SA R2-1809108" w:date="2018-05-29T23:55:00Z"/>
          <w:rPrChange w:id="13998" w:author="Rapporteur" w:date="2018-08-29T13:45:00Z">
            <w:rPr>
              <w:ins w:id="13999" w:author="SA R2-1809108" w:date="2018-05-29T23:55:00Z"/>
              <w:highlight w:val="cyan"/>
            </w:rPr>
          </w:rPrChange>
        </w:rPr>
      </w:pPr>
      <w:ins w:id="14000" w:author="SA R2-1809108" w:date="2018-05-29T23:55:00Z">
        <w:r w:rsidRPr="00D9669A">
          <w:rPr>
            <w:rPrChange w:id="14001" w:author="Rapporteur" w:date="2018-08-29T13:45:00Z">
              <w:rPr>
                <w:highlight w:val="cyan"/>
              </w:rPr>
            </w:rPrChange>
          </w:rPr>
          <w:tab/>
          <w:t>eutra-BlackCellList</w:t>
        </w:r>
        <w:r w:rsidRPr="00D9669A">
          <w:rPr>
            <w:rPrChange w:id="14002" w:author="Rapporteur" w:date="2018-08-29T13:45:00Z">
              <w:rPr>
                <w:highlight w:val="cyan"/>
              </w:rPr>
            </w:rPrChange>
          </w:rPr>
          <w:tab/>
        </w:r>
        <w:r w:rsidRPr="00D9669A">
          <w:rPr>
            <w:rPrChange w:id="14003" w:author="Rapporteur" w:date="2018-08-29T13:45:00Z">
              <w:rPr>
                <w:highlight w:val="cyan"/>
              </w:rPr>
            </w:rPrChange>
          </w:rPr>
          <w:tab/>
        </w:r>
        <w:r w:rsidRPr="00D9669A">
          <w:rPr>
            <w:rPrChange w:id="14004" w:author="Rapporteur" w:date="2018-08-29T13:45:00Z">
              <w:rPr>
                <w:highlight w:val="cyan"/>
              </w:rPr>
            </w:rPrChange>
          </w:rPr>
          <w:tab/>
        </w:r>
        <w:r w:rsidRPr="00D9669A">
          <w:rPr>
            <w:rPrChange w:id="14005" w:author="Rapporteur" w:date="2018-08-29T13:45:00Z">
              <w:rPr>
                <w:highlight w:val="cyan"/>
              </w:rPr>
            </w:rPrChange>
          </w:rPr>
          <w:tab/>
          <w:t>EUTRA-FreqBlackCellList</w:t>
        </w:r>
        <w:r w:rsidRPr="00D9669A">
          <w:rPr>
            <w:rPrChange w:id="14006" w:author="Rapporteur" w:date="2018-08-29T13:45:00Z">
              <w:rPr>
                <w:highlight w:val="cyan"/>
              </w:rPr>
            </w:rPrChange>
          </w:rPr>
          <w:tab/>
        </w:r>
        <w:r w:rsidRPr="00D9669A">
          <w:rPr>
            <w:rPrChange w:id="14007" w:author="Rapporteur" w:date="2018-08-29T13:45:00Z">
              <w:rPr>
                <w:highlight w:val="cyan"/>
              </w:rPr>
            </w:rPrChange>
          </w:rPr>
          <w:tab/>
        </w:r>
        <w:r w:rsidRPr="00D9669A">
          <w:rPr>
            <w:rPrChange w:id="14008" w:author="Rapporteur" w:date="2018-08-29T13:45:00Z">
              <w:rPr>
                <w:highlight w:val="cyan"/>
              </w:rPr>
            </w:rPrChange>
          </w:rPr>
          <w:tab/>
        </w:r>
        <w:r w:rsidRPr="00D9669A">
          <w:rPr>
            <w:color w:val="993366"/>
            <w:rPrChange w:id="14009" w:author="Rapporteur" w:date="2018-08-29T13:45:00Z">
              <w:rPr>
                <w:color w:val="993366"/>
                <w:highlight w:val="cyan"/>
              </w:rPr>
            </w:rPrChange>
          </w:rPr>
          <w:t>OPTIONAL</w:t>
        </w:r>
        <w:r w:rsidRPr="00D9669A">
          <w:rPr>
            <w:rPrChange w:id="14010" w:author="Rapporteur" w:date="2018-08-29T13:45:00Z">
              <w:rPr>
                <w:highlight w:val="cyan"/>
              </w:rPr>
            </w:rPrChange>
          </w:rPr>
          <w:t xml:space="preserve">, </w:t>
        </w:r>
        <w:r w:rsidRPr="00D9669A">
          <w:rPr>
            <w:color w:val="808080"/>
            <w:rPrChange w:id="14011" w:author="Rapporteur" w:date="2018-08-29T13:45:00Z">
              <w:rPr>
                <w:color w:val="808080"/>
                <w:highlight w:val="cyan"/>
              </w:rPr>
            </w:rPrChange>
          </w:rPr>
          <w:t xml:space="preserve">-- Need </w:t>
        </w:r>
      </w:ins>
      <w:ins w:id="14012" w:author="Rapporteur ASN1 SA" w:date="2018-07-09T23:03:00Z">
        <w:r w:rsidRPr="00D9669A">
          <w:rPr>
            <w:color w:val="808080"/>
            <w:rPrChange w:id="14013" w:author="Rapporteur" w:date="2018-08-29T13:45:00Z">
              <w:rPr>
                <w:color w:val="808080"/>
                <w:highlight w:val="cyan"/>
              </w:rPr>
            </w:rPrChange>
          </w:rPr>
          <w:t>R</w:t>
        </w:r>
      </w:ins>
    </w:p>
    <w:p w14:paraId="593A18AC" w14:textId="77777777" w:rsidR="00FE28E5" w:rsidRPr="00D9669A" w:rsidRDefault="00FE28E5" w:rsidP="00791A1C">
      <w:pPr>
        <w:pStyle w:val="PL"/>
        <w:rPr>
          <w:ins w:id="14014" w:author="SA R2-1809108" w:date="2018-05-29T23:55:00Z"/>
          <w:rPrChange w:id="14015" w:author="Rapporteur" w:date="2018-08-29T13:45:00Z">
            <w:rPr>
              <w:ins w:id="14016" w:author="SA R2-1809108" w:date="2018-05-29T23:55:00Z"/>
              <w:highlight w:val="cyan"/>
            </w:rPr>
          </w:rPrChange>
        </w:rPr>
      </w:pPr>
      <w:ins w:id="14017" w:author="SA R2-1809108" w:date="2018-05-29T23:55:00Z">
        <w:r w:rsidRPr="00D9669A">
          <w:rPr>
            <w:rPrChange w:id="14018" w:author="Rapporteur" w:date="2018-08-29T13:45:00Z">
              <w:rPr>
                <w:highlight w:val="cyan"/>
              </w:rPr>
            </w:rPrChange>
          </w:rPr>
          <w:tab/>
          <w:t>allowedMeasBandwidth</w:t>
        </w:r>
        <w:r w:rsidRPr="00D9669A">
          <w:rPr>
            <w:rPrChange w:id="14019" w:author="Rapporteur" w:date="2018-08-29T13:45:00Z">
              <w:rPr>
                <w:highlight w:val="cyan"/>
              </w:rPr>
            </w:rPrChange>
          </w:rPr>
          <w:tab/>
        </w:r>
        <w:r w:rsidRPr="00D9669A">
          <w:rPr>
            <w:rPrChange w:id="14020" w:author="Rapporteur" w:date="2018-08-29T13:45:00Z">
              <w:rPr>
                <w:highlight w:val="cyan"/>
              </w:rPr>
            </w:rPrChange>
          </w:rPr>
          <w:tab/>
        </w:r>
        <w:r w:rsidRPr="00D9669A">
          <w:rPr>
            <w:rPrChange w:id="14021" w:author="Rapporteur" w:date="2018-08-29T13:45:00Z">
              <w:rPr>
                <w:highlight w:val="cyan"/>
              </w:rPr>
            </w:rPrChange>
          </w:rPr>
          <w:tab/>
        </w:r>
        <w:r w:rsidRPr="00D9669A">
          <w:rPr>
            <w:rPrChange w:id="14022" w:author="Rapporteur" w:date="2018-08-29T13:45:00Z">
              <w:rPr>
                <w:highlight w:val="cyan"/>
              </w:rPr>
            </w:rPrChange>
          </w:rPr>
          <w:tab/>
          <w:t>EUTRA-AllowedMeasBandwidth,</w:t>
        </w:r>
      </w:ins>
    </w:p>
    <w:p w14:paraId="24D1587A" w14:textId="77777777" w:rsidR="00FE28E5" w:rsidRPr="00D9669A" w:rsidRDefault="00FE28E5" w:rsidP="00791A1C">
      <w:pPr>
        <w:pStyle w:val="PL"/>
        <w:rPr>
          <w:ins w:id="14023" w:author="SA R2-1809108" w:date="2018-05-29T23:55:00Z"/>
          <w:rPrChange w:id="14024" w:author="Rapporteur" w:date="2018-08-29T13:45:00Z">
            <w:rPr>
              <w:ins w:id="14025" w:author="SA R2-1809108" w:date="2018-05-29T23:55:00Z"/>
              <w:highlight w:val="cyan"/>
            </w:rPr>
          </w:rPrChange>
        </w:rPr>
      </w:pPr>
      <w:ins w:id="14026" w:author="SA R2-1809108" w:date="2018-05-29T23:55:00Z">
        <w:r w:rsidRPr="00D9669A">
          <w:rPr>
            <w:rPrChange w:id="14027" w:author="Rapporteur" w:date="2018-08-29T13:45:00Z">
              <w:rPr>
                <w:highlight w:val="cyan"/>
              </w:rPr>
            </w:rPrChange>
          </w:rPr>
          <w:tab/>
          <w:t>presenceAntennaPort1</w:t>
        </w:r>
        <w:r w:rsidRPr="00D9669A">
          <w:rPr>
            <w:rPrChange w:id="14028" w:author="Rapporteur" w:date="2018-08-29T13:45:00Z">
              <w:rPr>
                <w:highlight w:val="cyan"/>
              </w:rPr>
            </w:rPrChange>
          </w:rPr>
          <w:tab/>
        </w:r>
        <w:r w:rsidRPr="00D9669A">
          <w:rPr>
            <w:rPrChange w:id="14029" w:author="Rapporteur" w:date="2018-08-29T13:45:00Z">
              <w:rPr>
                <w:highlight w:val="cyan"/>
              </w:rPr>
            </w:rPrChange>
          </w:rPr>
          <w:tab/>
        </w:r>
        <w:r w:rsidRPr="00D9669A">
          <w:rPr>
            <w:rPrChange w:id="14030" w:author="Rapporteur" w:date="2018-08-29T13:45:00Z">
              <w:rPr>
                <w:highlight w:val="cyan"/>
              </w:rPr>
            </w:rPrChange>
          </w:rPr>
          <w:tab/>
        </w:r>
        <w:r w:rsidRPr="00D9669A">
          <w:rPr>
            <w:rPrChange w:id="14031" w:author="Rapporteur" w:date="2018-08-29T13:45:00Z">
              <w:rPr>
                <w:highlight w:val="cyan"/>
              </w:rPr>
            </w:rPrChange>
          </w:rPr>
          <w:tab/>
          <w:t>EUTRA-PresenceAntennaPort1,</w:t>
        </w:r>
      </w:ins>
    </w:p>
    <w:p w14:paraId="0E3BF992" w14:textId="77777777" w:rsidR="00FE28E5" w:rsidRPr="00D9669A" w:rsidRDefault="00FE28E5" w:rsidP="00791A1C">
      <w:pPr>
        <w:pStyle w:val="PL"/>
        <w:rPr>
          <w:ins w:id="14032" w:author="SA R2-1809108" w:date="2018-05-29T23:55:00Z"/>
          <w:color w:val="808080"/>
          <w:rPrChange w:id="14033" w:author="Rapporteur" w:date="2018-08-29T13:45:00Z">
            <w:rPr>
              <w:ins w:id="14034" w:author="SA R2-1809108" w:date="2018-05-29T23:55:00Z"/>
              <w:color w:val="808080"/>
              <w:highlight w:val="cyan"/>
            </w:rPr>
          </w:rPrChange>
        </w:rPr>
      </w:pPr>
      <w:ins w:id="14035" w:author="SA R2-1809108" w:date="2018-05-29T23:55:00Z">
        <w:r w:rsidRPr="00D9669A">
          <w:rPr>
            <w:rPrChange w:id="14036" w:author="Rapporteur" w:date="2018-08-29T13:45:00Z">
              <w:rPr>
                <w:highlight w:val="cyan"/>
              </w:rPr>
            </w:rPrChange>
          </w:rPr>
          <w:tab/>
          <w:t>cellReselectionPriority</w:t>
        </w:r>
        <w:r w:rsidRPr="00D9669A">
          <w:rPr>
            <w:rPrChange w:id="14037" w:author="Rapporteur" w:date="2018-08-29T13:45:00Z">
              <w:rPr>
                <w:highlight w:val="cyan"/>
              </w:rPr>
            </w:rPrChange>
          </w:rPr>
          <w:tab/>
        </w:r>
        <w:r w:rsidRPr="00D9669A">
          <w:rPr>
            <w:rPrChange w:id="14038" w:author="Rapporteur" w:date="2018-08-29T13:45:00Z">
              <w:rPr>
                <w:highlight w:val="cyan"/>
              </w:rPr>
            </w:rPrChange>
          </w:rPr>
          <w:tab/>
        </w:r>
        <w:r w:rsidRPr="00D9669A">
          <w:rPr>
            <w:rPrChange w:id="14039" w:author="Rapporteur" w:date="2018-08-29T13:45:00Z">
              <w:rPr>
                <w:highlight w:val="cyan"/>
              </w:rPr>
            </w:rPrChange>
          </w:rPr>
          <w:tab/>
          <w:t>CellReselectionPriority</w:t>
        </w:r>
        <w:r w:rsidRPr="00D9669A">
          <w:rPr>
            <w:rPrChange w:id="14040" w:author="Rapporteur" w:date="2018-08-29T13:45:00Z">
              <w:rPr>
                <w:highlight w:val="cyan"/>
              </w:rPr>
            </w:rPrChange>
          </w:rPr>
          <w:tab/>
        </w:r>
        <w:r w:rsidRPr="00D9669A">
          <w:rPr>
            <w:rPrChange w:id="14041" w:author="Rapporteur" w:date="2018-08-29T13:45:00Z">
              <w:rPr>
                <w:highlight w:val="cyan"/>
              </w:rPr>
            </w:rPrChange>
          </w:rPr>
          <w:tab/>
        </w:r>
        <w:r w:rsidRPr="00D9669A">
          <w:rPr>
            <w:rPrChange w:id="14042" w:author="Rapporteur" w:date="2018-08-29T13:45:00Z">
              <w:rPr>
                <w:highlight w:val="cyan"/>
              </w:rPr>
            </w:rPrChange>
          </w:rPr>
          <w:tab/>
        </w:r>
        <w:r w:rsidRPr="00D9669A">
          <w:rPr>
            <w:color w:val="993366"/>
            <w:rPrChange w:id="14043" w:author="Rapporteur" w:date="2018-08-29T13:45:00Z">
              <w:rPr>
                <w:color w:val="993366"/>
                <w:highlight w:val="cyan"/>
              </w:rPr>
            </w:rPrChange>
          </w:rPr>
          <w:t>OPTIONAL</w:t>
        </w:r>
        <w:r w:rsidRPr="00D9669A">
          <w:rPr>
            <w:rPrChange w:id="14044" w:author="Rapporteur" w:date="2018-08-29T13:45:00Z">
              <w:rPr>
                <w:highlight w:val="cyan"/>
              </w:rPr>
            </w:rPrChange>
          </w:rPr>
          <w:t xml:space="preserve">, </w:t>
        </w:r>
        <w:r w:rsidRPr="00D9669A">
          <w:rPr>
            <w:rPrChange w:id="14045" w:author="Rapporteur" w:date="2018-08-29T13:45:00Z">
              <w:rPr>
                <w:highlight w:val="cyan"/>
              </w:rPr>
            </w:rPrChange>
          </w:rPr>
          <w:tab/>
        </w:r>
        <w:r w:rsidRPr="00D9669A">
          <w:rPr>
            <w:rPrChange w:id="14046" w:author="Rapporteur" w:date="2018-08-29T13:45:00Z">
              <w:rPr>
                <w:highlight w:val="cyan"/>
              </w:rPr>
            </w:rPrChange>
          </w:rPr>
          <w:tab/>
        </w:r>
        <w:r w:rsidRPr="00D9669A">
          <w:rPr>
            <w:color w:val="808080"/>
            <w:rPrChange w:id="14047" w:author="Rapporteur" w:date="2018-08-29T13:45:00Z">
              <w:rPr>
                <w:color w:val="808080"/>
                <w:highlight w:val="cyan"/>
              </w:rPr>
            </w:rPrChange>
          </w:rPr>
          <w:t xml:space="preserve">-- Need </w:t>
        </w:r>
      </w:ins>
      <w:ins w:id="14048" w:author="Rapporteur ASN1 SA" w:date="2018-07-09T23:03:00Z">
        <w:r w:rsidRPr="00D9669A">
          <w:rPr>
            <w:color w:val="808080"/>
            <w:rPrChange w:id="14049" w:author="Rapporteur" w:date="2018-08-29T13:45:00Z">
              <w:rPr>
                <w:color w:val="808080"/>
                <w:highlight w:val="cyan"/>
              </w:rPr>
            </w:rPrChange>
          </w:rPr>
          <w:t>R</w:t>
        </w:r>
      </w:ins>
    </w:p>
    <w:p w14:paraId="2DE200D3" w14:textId="77777777" w:rsidR="00FE28E5" w:rsidRDefault="00FE28E5" w:rsidP="00AE7D5E">
      <w:pPr>
        <w:pStyle w:val="PL"/>
        <w:rPr>
          <w:ins w:id="14050" w:author="Ericsson (Martin)" w:date="2018-08-29T18:26:00Z"/>
          <w:color w:val="808080"/>
          <w:lang w:eastAsia="zh-CN"/>
        </w:rPr>
      </w:pPr>
      <w:ins w:id="14051" w:author="Ericsson (Martin)" w:date="2018-08-29T18:26:00Z">
        <w:r>
          <w:rPr>
            <w:rFonts w:hint="eastAsia"/>
            <w:color w:val="808080"/>
            <w:lang w:eastAsia="zh-CN"/>
          </w:rPr>
          <w:tab/>
        </w:r>
        <w:r>
          <w:t>cellReselection</w:t>
        </w:r>
        <w:r>
          <w:rPr>
            <w:rFonts w:hint="eastAsia"/>
            <w:lang w:eastAsia="zh-CN"/>
          </w:rPr>
          <w:t>Sub</w:t>
        </w:r>
        <w:r>
          <w:t>Priority</w:t>
        </w:r>
        <w:r>
          <w:tab/>
        </w:r>
        <w:r>
          <w:tab/>
          <w:t>CellReselection</w:t>
        </w:r>
        <w:r>
          <w:rPr>
            <w:rFonts w:hint="eastAsia"/>
            <w:lang w:eastAsia="zh-CN"/>
          </w:rPr>
          <w:t>Sub</w:t>
        </w:r>
        <w:r>
          <w:t>Priority</w:t>
        </w:r>
        <w:r>
          <w:tab/>
        </w:r>
        <w:r>
          <w:tab/>
        </w:r>
        <w:r>
          <w:rPr>
            <w:color w:val="993366"/>
          </w:rPr>
          <w:t>OPTIONAL</w:t>
        </w:r>
        <w:r>
          <w:t xml:space="preserve">, </w:t>
        </w:r>
        <w:r>
          <w:tab/>
        </w:r>
        <w:r>
          <w:tab/>
        </w:r>
        <w:r>
          <w:rPr>
            <w:color w:val="808080"/>
          </w:rPr>
          <w:t xml:space="preserve">-- Need </w:t>
        </w:r>
        <w:r>
          <w:rPr>
            <w:rFonts w:hint="eastAsia"/>
            <w:color w:val="808080"/>
            <w:lang w:eastAsia="zh-CN"/>
          </w:rPr>
          <w:t>R</w:t>
        </w:r>
      </w:ins>
    </w:p>
    <w:p w14:paraId="52466DA0" w14:textId="77777777" w:rsidR="00FE28E5" w:rsidRPr="00D9669A" w:rsidRDefault="00FE28E5" w:rsidP="00791A1C">
      <w:pPr>
        <w:pStyle w:val="PL"/>
        <w:rPr>
          <w:ins w:id="14052" w:author="SA R2-1809108" w:date="2018-05-29T23:55:00Z"/>
          <w:rPrChange w:id="14053" w:author="Rapporteur" w:date="2018-08-29T13:45:00Z">
            <w:rPr>
              <w:ins w:id="14054" w:author="SA R2-1809108" w:date="2018-05-29T23:55:00Z"/>
              <w:highlight w:val="cyan"/>
            </w:rPr>
          </w:rPrChange>
        </w:rPr>
      </w:pPr>
      <w:ins w:id="14055" w:author="SA R2-1809108" w:date="2018-05-29T23:55:00Z">
        <w:r w:rsidRPr="00D9669A">
          <w:rPr>
            <w:rPrChange w:id="14056" w:author="Rapporteur" w:date="2018-08-29T13:45:00Z">
              <w:rPr>
                <w:highlight w:val="cyan"/>
              </w:rPr>
            </w:rPrChange>
          </w:rPr>
          <w:tab/>
          <w:t>threshX-High</w:t>
        </w:r>
        <w:r w:rsidRPr="00D9669A">
          <w:rPr>
            <w:rPrChange w:id="14057" w:author="Rapporteur" w:date="2018-08-29T13:45:00Z">
              <w:rPr>
                <w:highlight w:val="cyan"/>
              </w:rPr>
            </w:rPrChange>
          </w:rPr>
          <w:tab/>
        </w:r>
        <w:r w:rsidRPr="00D9669A">
          <w:rPr>
            <w:rPrChange w:id="14058" w:author="Rapporteur" w:date="2018-08-29T13:45:00Z">
              <w:rPr>
                <w:highlight w:val="cyan"/>
              </w:rPr>
            </w:rPrChange>
          </w:rPr>
          <w:tab/>
        </w:r>
        <w:r w:rsidRPr="00D9669A">
          <w:rPr>
            <w:rPrChange w:id="14059" w:author="Rapporteur" w:date="2018-08-29T13:45:00Z">
              <w:rPr>
                <w:highlight w:val="cyan"/>
              </w:rPr>
            </w:rPrChange>
          </w:rPr>
          <w:tab/>
        </w:r>
        <w:r w:rsidRPr="00D9669A">
          <w:rPr>
            <w:rPrChange w:id="14060" w:author="Rapporteur" w:date="2018-08-29T13:45:00Z">
              <w:rPr>
                <w:highlight w:val="cyan"/>
              </w:rPr>
            </w:rPrChange>
          </w:rPr>
          <w:tab/>
        </w:r>
        <w:r w:rsidRPr="00D9669A">
          <w:rPr>
            <w:rPrChange w:id="14061" w:author="Rapporteur" w:date="2018-08-29T13:45:00Z">
              <w:rPr>
                <w:highlight w:val="cyan"/>
              </w:rPr>
            </w:rPrChange>
          </w:rPr>
          <w:tab/>
        </w:r>
        <w:r w:rsidRPr="00D9669A">
          <w:rPr>
            <w:rPrChange w:id="14062" w:author="Rapporteur" w:date="2018-08-29T13:45:00Z">
              <w:rPr>
                <w:highlight w:val="cyan"/>
              </w:rPr>
            </w:rPrChange>
          </w:rPr>
          <w:tab/>
          <w:t>ReselectionThreshold,</w:t>
        </w:r>
      </w:ins>
    </w:p>
    <w:p w14:paraId="72E87E32" w14:textId="77777777" w:rsidR="00FE28E5" w:rsidRPr="00D9669A" w:rsidRDefault="00FE28E5" w:rsidP="00791A1C">
      <w:pPr>
        <w:pStyle w:val="PL"/>
        <w:rPr>
          <w:ins w:id="14063" w:author="SA R2-1809108" w:date="2018-05-29T23:55:00Z"/>
          <w:rPrChange w:id="14064" w:author="Rapporteur" w:date="2018-08-29T13:45:00Z">
            <w:rPr>
              <w:ins w:id="14065" w:author="SA R2-1809108" w:date="2018-05-29T23:55:00Z"/>
              <w:highlight w:val="cyan"/>
            </w:rPr>
          </w:rPrChange>
        </w:rPr>
      </w:pPr>
      <w:ins w:id="14066" w:author="SA R2-1809108" w:date="2018-05-29T23:55:00Z">
        <w:r w:rsidRPr="00D9669A">
          <w:rPr>
            <w:rPrChange w:id="14067" w:author="Rapporteur" w:date="2018-08-29T13:45:00Z">
              <w:rPr>
                <w:highlight w:val="cyan"/>
              </w:rPr>
            </w:rPrChange>
          </w:rPr>
          <w:tab/>
          <w:t>threshX-Low</w:t>
        </w:r>
        <w:r w:rsidRPr="00D9669A">
          <w:rPr>
            <w:rPrChange w:id="14068" w:author="Rapporteur" w:date="2018-08-29T13:45:00Z">
              <w:rPr>
                <w:highlight w:val="cyan"/>
              </w:rPr>
            </w:rPrChange>
          </w:rPr>
          <w:tab/>
        </w:r>
        <w:r w:rsidRPr="00D9669A">
          <w:rPr>
            <w:rPrChange w:id="14069" w:author="Rapporteur" w:date="2018-08-29T13:45:00Z">
              <w:rPr>
                <w:highlight w:val="cyan"/>
              </w:rPr>
            </w:rPrChange>
          </w:rPr>
          <w:tab/>
        </w:r>
        <w:r w:rsidRPr="00D9669A">
          <w:rPr>
            <w:rPrChange w:id="14070" w:author="Rapporteur" w:date="2018-08-29T13:45:00Z">
              <w:rPr>
                <w:highlight w:val="cyan"/>
              </w:rPr>
            </w:rPrChange>
          </w:rPr>
          <w:tab/>
        </w:r>
        <w:r w:rsidRPr="00D9669A">
          <w:rPr>
            <w:rPrChange w:id="14071" w:author="Rapporteur" w:date="2018-08-29T13:45:00Z">
              <w:rPr>
                <w:highlight w:val="cyan"/>
              </w:rPr>
            </w:rPrChange>
          </w:rPr>
          <w:tab/>
        </w:r>
        <w:r w:rsidRPr="00D9669A">
          <w:rPr>
            <w:rPrChange w:id="14072" w:author="Rapporteur" w:date="2018-08-29T13:45:00Z">
              <w:rPr>
                <w:highlight w:val="cyan"/>
              </w:rPr>
            </w:rPrChange>
          </w:rPr>
          <w:tab/>
        </w:r>
        <w:r w:rsidRPr="00D9669A">
          <w:rPr>
            <w:rPrChange w:id="14073" w:author="Rapporteur" w:date="2018-08-29T13:45:00Z">
              <w:rPr>
                <w:highlight w:val="cyan"/>
              </w:rPr>
            </w:rPrChange>
          </w:rPr>
          <w:tab/>
          <w:t>ReselectionThreshold,</w:t>
        </w:r>
      </w:ins>
    </w:p>
    <w:p w14:paraId="5C3E33A8" w14:textId="77777777" w:rsidR="00FE28E5" w:rsidRPr="000B10BD" w:rsidRDefault="00FE28E5" w:rsidP="00791A1C">
      <w:pPr>
        <w:pStyle w:val="PL"/>
        <w:rPr>
          <w:ins w:id="14074" w:author="SA R2-1809108" w:date="2018-05-29T23:55:00Z"/>
          <w:lang w:val="sv-SE"/>
          <w:rPrChange w:id="14075" w:author="Ericsson (Martin)" w:date="2018-08-30T10:30:00Z">
            <w:rPr>
              <w:ins w:id="14076" w:author="SA R2-1809108" w:date="2018-05-29T23:55:00Z"/>
              <w:highlight w:val="cyan"/>
            </w:rPr>
          </w:rPrChange>
        </w:rPr>
      </w:pPr>
      <w:ins w:id="14077" w:author="SA R2-1809108" w:date="2018-05-29T23:55:00Z">
        <w:r w:rsidRPr="00D9669A">
          <w:rPr>
            <w:rPrChange w:id="14078" w:author="Rapporteur" w:date="2018-08-29T13:45:00Z">
              <w:rPr>
                <w:highlight w:val="cyan"/>
              </w:rPr>
            </w:rPrChange>
          </w:rPr>
          <w:tab/>
        </w:r>
        <w:r w:rsidRPr="000B10BD">
          <w:rPr>
            <w:lang w:val="sv-SE"/>
            <w:rPrChange w:id="14079" w:author="Ericsson (Martin)" w:date="2018-08-30T10:30:00Z">
              <w:rPr>
                <w:highlight w:val="cyan"/>
              </w:rPr>
            </w:rPrChange>
          </w:rPr>
          <w:t>q-RxLevMin</w:t>
        </w:r>
        <w:r w:rsidRPr="000B10BD">
          <w:rPr>
            <w:lang w:val="sv-SE"/>
            <w:rPrChange w:id="14080" w:author="Ericsson (Martin)" w:date="2018-08-30T10:30:00Z">
              <w:rPr>
                <w:highlight w:val="cyan"/>
              </w:rPr>
            </w:rPrChange>
          </w:rPr>
          <w:tab/>
        </w:r>
        <w:r w:rsidRPr="000B10BD">
          <w:rPr>
            <w:lang w:val="sv-SE"/>
            <w:rPrChange w:id="14081" w:author="Ericsson (Martin)" w:date="2018-08-30T10:30:00Z">
              <w:rPr>
                <w:highlight w:val="cyan"/>
              </w:rPr>
            </w:rPrChange>
          </w:rPr>
          <w:tab/>
        </w:r>
        <w:r w:rsidRPr="000B10BD">
          <w:rPr>
            <w:lang w:val="sv-SE"/>
            <w:rPrChange w:id="14082" w:author="Ericsson (Martin)" w:date="2018-08-30T10:30:00Z">
              <w:rPr>
                <w:highlight w:val="cyan"/>
              </w:rPr>
            </w:rPrChange>
          </w:rPr>
          <w:tab/>
        </w:r>
        <w:r w:rsidRPr="000B10BD">
          <w:rPr>
            <w:lang w:val="sv-SE"/>
            <w:rPrChange w:id="14083" w:author="Ericsson (Martin)" w:date="2018-08-30T10:30:00Z">
              <w:rPr>
                <w:highlight w:val="cyan"/>
              </w:rPr>
            </w:rPrChange>
          </w:rPr>
          <w:tab/>
        </w:r>
        <w:r w:rsidRPr="000B10BD">
          <w:rPr>
            <w:lang w:val="sv-SE"/>
            <w:rPrChange w:id="14084" w:author="Ericsson (Martin)" w:date="2018-08-30T10:30:00Z">
              <w:rPr>
                <w:highlight w:val="cyan"/>
              </w:rPr>
            </w:rPrChange>
          </w:rPr>
          <w:tab/>
        </w:r>
        <w:r w:rsidRPr="000B10BD">
          <w:rPr>
            <w:lang w:val="sv-SE"/>
            <w:rPrChange w:id="14085" w:author="Ericsson (Martin)" w:date="2018-08-30T10:30:00Z">
              <w:rPr>
                <w:highlight w:val="cyan"/>
              </w:rPr>
            </w:rPrChange>
          </w:rPr>
          <w:tab/>
        </w:r>
        <w:r w:rsidRPr="000B10BD">
          <w:rPr>
            <w:lang w:val="sv-SE"/>
            <w:rPrChange w:id="14086" w:author="Ericsson (Martin)" w:date="2018-08-30T10:30:00Z">
              <w:rPr>
                <w:highlight w:val="cyan"/>
              </w:rPr>
            </w:rPrChange>
          </w:rPr>
          <w:tab/>
        </w:r>
        <w:r w:rsidRPr="000B10BD">
          <w:rPr>
            <w:color w:val="993366"/>
            <w:lang w:val="sv-SE"/>
            <w:rPrChange w:id="14087" w:author="Ericsson (Martin)" w:date="2018-08-30T10:30:00Z">
              <w:rPr>
                <w:color w:val="993366"/>
                <w:highlight w:val="cyan"/>
              </w:rPr>
            </w:rPrChange>
          </w:rPr>
          <w:t>INTEGER</w:t>
        </w:r>
        <w:r w:rsidRPr="000B10BD">
          <w:rPr>
            <w:lang w:val="sv-SE"/>
            <w:rPrChange w:id="14088" w:author="Ericsson (Martin)" w:date="2018-08-30T10:30:00Z">
              <w:rPr>
                <w:highlight w:val="cyan"/>
              </w:rPr>
            </w:rPrChange>
          </w:rPr>
          <w:t xml:space="preserve"> (-70..-22), </w:t>
        </w:r>
      </w:ins>
    </w:p>
    <w:p w14:paraId="595098A9" w14:textId="77777777" w:rsidR="00FE28E5" w:rsidRPr="00D9669A" w:rsidRDefault="00FE28E5" w:rsidP="00791A1C">
      <w:pPr>
        <w:pStyle w:val="PL"/>
        <w:rPr>
          <w:ins w:id="14089" w:author="SA R2-1809108" w:date="2018-05-29T23:55:00Z"/>
          <w:lang w:val="sv-SE"/>
          <w:rPrChange w:id="14090" w:author="Rapporteur" w:date="2018-08-29T13:45:00Z">
            <w:rPr>
              <w:ins w:id="14091" w:author="SA R2-1809108" w:date="2018-05-29T23:55:00Z"/>
              <w:highlight w:val="cyan"/>
              <w:lang w:val="sv-SE"/>
            </w:rPr>
          </w:rPrChange>
        </w:rPr>
      </w:pPr>
      <w:ins w:id="14092" w:author="SA R2-1809108" w:date="2018-05-29T23:55:00Z">
        <w:r w:rsidRPr="000B10BD">
          <w:rPr>
            <w:lang w:val="sv-SE"/>
            <w:rPrChange w:id="14093" w:author="Ericsson (Martin)" w:date="2018-08-30T10:30:00Z">
              <w:rPr>
                <w:highlight w:val="cyan"/>
              </w:rPr>
            </w:rPrChange>
          </w:rPr>
          <w:tab/>
        </w:r>
        <w:r w:rsidRPr="00D9669A">
          <w:rPr>
            <w:lang w:val="sv-SE"/>
            <w:rPrChange w:id="14094" w:author="Rapporteur" w:date="2018-08-29T13:45:00Z">
              <w:rPr/>
            </w:rPrChange>
          </w:rPr>
          <w:t>q-QualMin</w:t>
        </w:r>
        <w:r w:rsidRPr="00D9669A">
          <w:rPr>
            <w:lang w:val="sv-SE"/>
            <w:rPrChange w:id="14095" w:author="Rapporteur" w:date="2018-08-29T13:45:00Z">
              <w:rPr/>
            </w:rPrChange>
          </w:rPr>
          <w:tab/>
        </w:r>
        <w:r w:rsidRPr="00D9669A">
          <w:rPr>
            <w:lang w:val="sv-SE"/>
            <w:rPrChange w:id="14096" w:author="Rapporteur" w:date="2018-08-29T13:45:00Z">
              <w:rPr/>
            </w:rPrChange>
          </w:rPr>
          <w:tab/>
        </w:r>
        <w:r w:rsidRPr="00D9669A">
          <w:rPr>
            <w:lang w:val="sv-SE"/>
            <w:rPrChange w:id="14097" w:author="Rapporteur" w:date="2018-08-29T13:45:00Z">
              <w:rPr/>
            </w:rPrChange>
          </w:rPr>
          <w:tab/>
        </w:r>
        <w:r w:rsidRPr="00D9669A">
          <w:rPr>
            <w:lang w:val="sv-SE"/>
            <w:rPrChange w:id="14098" w:author="Rapporteur" w:date="2018-08-29T13:45:00Z">
              <w:rPr/>
            </w:rPrChange>
          </w:rPr>
          <w:tab/>
        </w:r>
        <w:r w:rsidRPr="00D9669A">
          <w:rPr>
            <w:lang w:val="sv-SE"/>
            <w:rPrChange w:id="14099" w:author="Rapporteur" w:date="2018-08-29T13:45:00Z">
              <w:rPr/>
            </w:rPrChange>
          </w:rPr>
          <w:tab/>
        </w:r>
        <w:r w:rsidRPr="00D9669A">
          <w:rPr>
            <w:lang w:val="sv-SE"/>
            <w:rPrChange w:id="14100" w:author="Rapporteur" w:date="2018-08-29T13:45:00Z">
              <w:rPr/>
            </w:rPrChange>
          </w:rPr>
          <w:tab/>
        </w:r>
        <w:r w:rsidRPr="00D9669A">
          <w:rPr>
            <w:lang w:val="sv-SE"/>
            <w:rPrChange w:id="14101" w:author="Rapporteur" w:date="2018-08-29T13:45:00Z">
              <w:rPr/>
            </w:rPrChange>
          </w:rPr>
          <w:tab/>
        </w:r>
        <w:r w:rsidRPr="00D9669A">
          <w:rPr>
            <w:color w:val="993366"/>
            <w:lang w:val="sv-SE"/>
            <w:rPrChange w:id="14102" w:author="Rapporteur" w:date="2018-08-29T13:45:00Z">
              <w:rPr>
                <w:color w:val="993366"/>
              </w:rPr>
            </w:rPrChange>
          </w:rPr>
          <w:t>INTEGER</w:t>
        </w:r>
        <w:r w:rsidRPr="00D9669A">
          <w:rPr>
            <w:lang w:val="sv-SE"/>
            <w:rPrChange w:id="14103" w:author="Rapporteur" w:date="2018-08-29T13:45:00Z">
              <w:rPr/>
            </w:rPrChange>
          </w:rPr>
          <w:t xml:space="preserve"> (-34..-3), </w:t>
        </w:r>
      </w:ins>
    </w:p>
    <w:p w14:paraId="03FD6311" w14:textId="77777777" w:rsidR="00FE28E5" w:rsidRPr="000B10BD" w:rsidRDefault="00FE28E5" w:rsidP="00791A1C">
      <w:pPr>
        <w:pStyle w:val="PL"/>
        <w:rPr>
          <w:ins w:id="14104" w:author="SA R2-1809108" w:date="2018-05-29T23:55:00Z"/>
          <w:rPrChange w:id="14105" w:author="Ericsson (Martin)" w:date="2018-08-30T10:30:00Z">
            <w:rPr>
              <w:ins w:id="14106" w:author="SA R2-1809108" w:date="2018-05-29T23:55:00Z"/>
              <w:highlight w:val="cyan"/>
              <w:lang w:val="sv-SE"/>
            </w:rPr>
          </w:rPrChange>
        </w:rPr>
      </w:pPr>
      <w:ins w:id="14107" w:author="SA R2-1809108" w:date="2018-05-29T23:55:00Z">
        <w:r w:rsidRPr="00D9669A">
          <w:rPr>
            <w:lang w:val="sv-SE"/>
            <w:rPrChange w:id="14108" w:author="Rapporteur" w:date="2018-08-29T13:45:00Z">
              <w:rPr/>
            </w:rPrChange>
          </w:rPr>
          <w:tab/>
        </w:r>
        <w:r w:rsidRPr="000B10BD">
          <w:t>p-MaxEUTRA</w:t>
        </w:r>
        <w:r w:rsidRPr="000B10BD">
          <w:tab/>
        </w:r>
        <w:r w:rsidRPr="000B10BD">
          <w:tab/>
        </w:r>
        <w:r w:rsidRPr="000B10BD">
          <w:tab/>
        </w:r>
        <w:r w:rsidRPr="000B10BD">
          <w:tab/>
        </w:r>
        <w:r w:rsidRPr="000B10BD">
          <w:tab/>
        </w:r>
        <w:r w:rsidRPr="000B10BD">
          <w:tab/>
        </w:r>
        <w:r w:rsidRPr="000B10BD">
          <w:tab/>
        </w:r>
        <w:r w:rsidRPr="004266B3">
          <w:rPr>
            <w:color w:val="993366"/>
          </w:rPr>
          <w:t>INTEGER</w:t>
        </w:r>
        <w:r w:rsidRPr="004266B3">
          <w:t xml:space="preserve"> (-30..33),</w:t>
        </w:r>
      </w:ins>
    </w:p>
    <w:p w14:paraId="2ACE2439" w14:textId="77777777" w:rsidR="00FE28E5" w:rsidRPr="00D9669A" w:rsidRDefault="00FE28E5" w:rsidP="00791A1C">
      <w:pPr>
        <w:pStyle w:val="PL"/>
        <w:rPr>
          <w:ins w:id="14109" w:author="SA R2-1809108" w:date="2018-05-29T23:55:00Z"/>
          <w:rPrChange w:id="14110" w:author="Rapporteur" w:date="2018-08-29T13:45:00Z">
            <w:rPr>
              <w:ins w:id="14111" w:author="SA R2-1809108" w:date="2018-05-29T23:55:00Z"/>
              <w:highlight w:val="cyan"/>
            </w:rPr>
          </w:rPrChange>
        </w:rPr>
      </w:pPr>
      <w:ins w:id="14112" w:author="SA R2-1809108" w:date="2018-05-29T23:55:00Z">
        <w:r w:rsidRPr="000B10BD">
          <w:tab/>
        </w:r>
        <w:r w:rsidRPr="00D9669A">
          <w:rPr>
            <w:rPrChange w:id="14113" w:author="Rapporteur" w:date="2018-08-29T13:45:00Z">
              <w:rPr>
                <w:highlight w:val="cyan"/>
              </w:rPr>
            </w:rPrChange>
          </w:rPr>
          <w:t>threshX-Q</w:t>
        </w:r>
        <w:r w:rsidRPr="00D9669A">
          <w:rPr>
            <w:rPrChange w:id="14114" w:author="Rapporteur" w:date="2018-08-29T13:45:00Z">
              <w:rPr>
                <w:highlight w:val="cyan"/>
              </w:rPr>
            </w:rPrChange>
          </w:rPr>
          <w:tab/>
        </w:r>
        <w:r w:rsidRPr="00D9669A">
          <w:rPr>
            <w:rPrChange w:id="14115" w:author="Rapporteur" w:date="2018-08-29T13:45:00Z">
              <w:rPr>
                <w:highlight w:val="cyan"/>
              </w:rPr>
            </w:rPrChange>
          </w:rPr>
          <w:tab/>
        </w:r>
        <w:r w:rsidRPr="00D9669A">
          <w:rPr>
            <w:rPrChange w:id="14116" w:author="Rapporteur" w:date="2018-08-29T13:45:00Z">
              <w:rPr>
                <w:highlight w:val="cyan"/>
              </w:rPr>
            </w:rPrChange>
          </w:rPr>
          <w:tab/>
        </w:r>
        <w:r w:rsidRPr="00D9669A">
          <w:rPr>
            <w:rPrChange w:id="14117" w:author="Rapporteur" w:date="2018-08-29T13:45:00Z">
              <w:rPr>
                <w:highlight w:val="cyan"/>
              </w:rPr>
            </w:rPrChange>
          </w:rPr>
          <w:tab/>
        </w:r>
        <w:r w:rsidRPr="00D9669A">
          <w:rPr>
            <w:rPrChange w:id="14118" w:author="Rapporteur" w:date="2018-08-29T13:45:00Z">
              <w:rPr>
                <w:highlight w:val="cyan"/>
              </w:rPr>
            </w:rPrChange>
          </w:rPr>
          <w:tab/>
        </w:r>
        <w:r w:rsidRPr="00D9669A">
          <w:rPr>
            <w:rPrChange w:id="14119" w:author="Rapporteur" w:date="2018-08-29T13:45:00Z">
              <w:rPr>
                <w:highlight w:val="cyan"/>
              </w:rPr>
            </w:rPrChange>
          </w:rPr>
          <w:tab/>
        </w:r>
        <w:r w:rsidRPr="00D9669A">
          <w:rPr>
            <w:rPrChange w:id="14120" w:author="Rapporteur" w:date="2018-08-29T13:45:00Z">
              <w:rPr>
                <w:highlight w:val="cyan"/>
              </w:rPr>
            </w:rPrChange>
          </w:rPr>
          <w:tab/>
        </w:r>
        <w:r w:rsidRPr="00D9669A">
          <w:rPr>
            <w:color w:val="993366"/>
            <w:rPrChange w:id="14121" w:author="Rapporteur" w:date="2018-08-29T13:45:00Z">
              <w:rPr>
                <w:color w:val="993366"/>
                <w:highlight w:val="cyan"/>
              </w:rPr>
            </w:rPrChange>
          </w:rPr>
          <w:t>SEQUENCE</w:t>
        </w:r>
        <w:r w:rsidRPr="00D9669A">
          <w:rPr>
            <w:rPrChange w:id="14122" w:author="Rapporteur" w:date="2018-08-29T13:45:00Z">
              <w:rPr>
                <w:highlight w:val="cyan"/>
              </w:rPr>
            </w:rPrChange>
          </w:rPr>
          <w:t xml:space="preserve"> {</w:t>
        </w:r>
      </w:ins>
    </w:p>
    <w:p w14:paraId="41505627" w14:textId="77777777" w:rsidR="00FE28E5" w:rsidRPr="00D9669A" w:rsidRDefault="00FE28E5" w:rsidP="00791A1C">
      <w:pPr>
        <w:pStyle w:val="PL"/>
        <w:rPr>
          <w:ins w:id="14123" w:author="SA R2-1809108" w:date="2018-05-29T23:55:00Z"/>
          <w:rPrChange w:id="14124" w:author="Rapporteur" w:date="2018-08-29T13:45:00Z">
            <w:rPr>
              <w:ins w:id="14125" w:author="SA R2-1809108" w:date="2018-05-29T23:55:00Z"/>
              <w:highlight w:val="cyan"/>
            </w:rPr>
          </w:rPrChange>
        </w:rPr>
      </w:pPr>
      <w:ins w:id="14126" w:author="SA R2-1809108" w:date="2018-05-29T23:55:00Z">
        <w:r w:rsidRPr="00D9669A">
          <w:rPr>
            <w:rPrChange w:id="14127" w:author="Rapporteur" w:date="2018-08-29T13:45:00Z">
              <w:rPr>
                <w:highlight w:val="cyan"/>
              </w:rPr>
            </w:rPrChange>
          </w:rPr>
          <w:tab/>
        </w:r>
        <w:r w:rsidRPr="00D9669A">
          <w:rPr>
            <w:rPrChange w:id="14128" w:author="Rapporteur" w:date="2018-08-29T13:45:00Z">
              <w:rPr>
                <w:highlight w:val="cyan"/>
              </w:rPr>
            </w:rPrChange>
          </w:rPr>
          <w:tab/>
        </w:r>
        <w:r w:rsidRPr="00D9669A">
          <w:rPr>
            <w:rPrChange w:id="14129" w:author="Rapporteur" w:date="2018-08-29T13:45:00Z">
              <w:rPr>
                <w:highlight w:val="cyan"/>
              </w:rPr>
            </w:rPrChange>
          </w:rPr>
          <w:tab/>
        </w:r>
        <w:r w:rsidRPr="00D9669A">
          <w:rPr>
            <w:rPrChange w:id="14130" w:author="Rapporteur" w:date="2018-08-29T13:45:00Z">
              <w:rPr>
                <w:highlight w:val="cyan"/>
              </w:rPr>
            </w:rPrChange>
          </w:rPr>
          <w:tab/>
          <w:t>threshX-HighQ</w:t>
        </w:r>
        <w:r w:rsidRPr="00D9669A">
          <w:rPr>
            <w:rPrChange w:id="14131" w:author="Rapporteur" w:date="2018-08-29T13:45:00Z">
              <w:rPr>
                <w:highlight w:val="cyan"/>
              </w:rPr>
            </w:rPrChange>
          </w:rPr>
          <w:tab/>
        </w:r>
        <w:r w:rsidRPr="00D9669A">
          <w:rPr>
            <w:rPrChange w:id="14132" w:author="Rapporteur" w:date="2018-08-29T13:45:00Z">
              <w:rPr>
                <w:highlight w:val="cyan"/>
              </w:rPr>
            </w:rPrChange>
          </w:rPr>
          <w:tab/>
        </w:r>
        <w:r w:rsidRPr="00D9669A">
          <w:rPr>
            <w:rPrChange w:id="14133" w:author="Rapporteur" w:date="2018-08-29T13:45:00Z">
              <w:rPr>
                <w:highlight w:val="cyan"/>
              </w:rPr>
            </w:rPrChange>
          </w:rPr>
          <w:tab/>
        </w:r>
        <w:r w:rsidRPr="00D9669A">
          <w:rPr>
            <w:rPrChange w:id="14134" w:author="Rapporteur" w:date="2018-08-29T13:45:00Z">
              <w:rPr>
                <w:highlight w:val="cyan"/>
              </w:rPr>
            </w:rPrChange>
          </w:rPr>
          <w:tab/>
          <w:t>ReselectionThresholdQ,</w:t>
        </w:r>
      </w:ins>
    </w:p>
    <w:p w14:paraId="4205FFE4" w14:textId="77777777" w:rsidR="00FE28E5" w:rsidRPr="00D9669A" w:rsidRDefault="00FE28E5" w:rsidP="00791A1C">
      <w:pPr>
        <w:pStyle w:val="PL"/>
        <w:rPr>
          <w:ins w:id="14135" w:author="SA R2-1809108" w:date="2018-05-29T23:55:00Z"/>
          <w:rPrChange w:id="14136" w:author="Rapporteur" w:date="2018-08-29T13:45:00Z">
            <w:rPr>
              <w:ins w:id="14137" w:author="SA R2-1809108" w:date="2018-05-29T23:55:00Z"/>
              <w:highlight w:val="cyan"/>
            </w:rPr>
          </w:rPrChange>
        </w:rPr>
      </w:pPr>
      <w:ins w:id="14138" w:author="SA R2-1809108" w:date="2018-05-29T23:55:00Z">
        <w:r w:rsidRPr="00D9669A">
          <w:rPr>
            <w:rPrChange w:id="14139" w:author="Rapporteur" w:date="2018-08-29T13:45:00Z">
              <w:rPr>
                <w:highlight w:val="cyan"/>
              </w:rPr>
            </w:rPrChange>
          </w:rPr>
          <w:tab/>
        </w:r>
        <w:r w:rsidRPr="00D9669A">
          <w:rPr>
            <w:rPrChange w:id="14140" w:author="Rapporteur" w:date="2018-08-29T13:45:00Z">
              <w:rPr>
                <w:highlight w:val="cyan"/>
              </w:rPr>
            </w:rPrChange>
          </w:rPr>
          <w:tab/>
        </w:r>
        <w:r w:rsidRPr="00D9669A">
          <w:rPr>
            <w:rPrChange w:id="14141" w:author="Rapporteur" w:date="2018-08-29T13:45:00Z">
              <w:rPr>
                <w:highlight w:val="cyan"/>
              </w:rPr>
            </w:rPrChange>
          </w:rPr>
          <w:tab/>
        </w:r>
        <w:r w:rsidRPr="00D9669A">
          <w:rPr>
            <w:rPrChange w:id="14142" w:author="Rapporteur" w:date="2018-08-29T13:45:00Z">
              <w:rPr>
                <w:highlight w:val="cyan"/>
              </w:rPr>
            </w:rPrChange>
          </w:rPr>
          <w:tab/>
          <w:t>threshX-LowQ</w:t>
        </w:r>
        <w:r w:rsidRPr="00D9669A">
          <w:rPr>
            <w:rPrChange w:id="14143" w:author="Rapporteur" w:date="2018-08-29T13:45:00Z">
              <w:rPr>
                <w:highlight w:val="cyan"/>
              </w:rPr>
            </w:rPrChange>
          </w:rPr>
          <w:tab/>
        </w:r>
        <w:r w:rsidRPr="00D9669A">
          <w:rPr>
            <w:rPrChange w:id="14144" w:author="Rapporteur" w:date="2018-08-29T13:45:00Z">
              <w:rPr>
                <w:highlight w:val="cyan"/>
              </w:rPr>
            </w:rPrChange>
          </w:rPr>
          <w:tab/>
        </w:r>
        <w:r w:rsidRPr="00D9669A">
          <w:rPr>
            <w:rPrChange w:id="14145" w:author="Rapporteur" w:date="2018-08-29T13:45:00Z">
              <w:rPr>
                <w:highlight w:val="cyan"/>
              </w:rPr>
            </w:rPrChange>
          </w:rPr>
          <w:tab/>
        </w:r>
        <w:r w:rsidRPr="00D9669A">
          <w:rPr>
            <w:rPrChange w:id="14146" w:author="Rapporteur" w:date="2018-08-29T13:45:00Z">
              <w:rPr>
                <w:highlight w:val="cyan"/>
              </w:rPr>
            </w:rPrChange>
          </w:rPr>
          <w:tab/>
          <w:t>ReselectionThresholdQ</w:t>
        </w:r>
      </w:ins>
    </w:p>
    <w:p w14:paraId="7B36B2FA" w14:textId="77777777" w:rsidR="00FE28E5" w:rsidRPr="00D9669A" w:rsidRDefault="00FE28E5" w:rsidP="00791A1C">
      <w:pPr>
        <w:pStyle w:val="PL"/>
        <w:rPr>
          <w:ins w:id="14147" w:author="SA R2-1809108" w:date="2018-05-29T23:55:00Z"/>
          <w:rPrChange w:id="14148" w:author="Rapporteur" w:date="2018-08-29T13:45:00Z">
            <w:rPr>
              <w:ins w:id="14149" w:author="SA R2-1809108" w:date="2018-05-29T23:55:00Z"/>
              <w:highlight w:val="cyan"/>
            </w:rPr>
          </w:rPrChange>
        </w:rPr>
      </w:pPr>
      <w:ins w:id="14150" w:author="SA R2-1809108" w:date="2018-05-29T23:55:00Z">
        <w:r w:rsidRPr="00D9669A">
          <w:rPr>
            <w:rPrChange w:id="14151" w:author="Rapporteur" w:date="2018-08-29T13:45:00Z">
              <w:rPr>
                <w:highlight w:val="cyan"/>
              </w:rPr>
            </w:rPrChange>
          </w:rPr>
          <w:tab/>
          <w:t>}</w:t>
        </w:r>
        <w:r w:rsidRPr="00D9669A">
          <w:rPr>
            <w:rPrChange w:id="14152" w:author="Rapporteur" w:date="2018-08-29T13:45:00Z">
              <w:rPr>
                <w:highlight w:val="cyan"/>
              </w:rPr>
            </w:rPrChange>
          </w:rPr>
          <w:tab/>
        </w:r>
        <w:r w:rsidRPr="00D9669A">
          <w:rPr>
            <w:rPrChange w:id="14153" w:author="Rapporteur" w:date="2018-08-29T13:45:00Z">
              <w:rPr>
                <w:highlight w:val="cyan"/>
              </w:rPr>
            </w:rPrChange>
          </w:rPr>
          <w:tab/>
        </w:r>
        <w:r w:rsidRPr="00D9669A">
          <w:rPr>
            <w:rPrChange w:id="14154" w:author="Rapporteur" w:date="2018-08-29T13:45:00Z">
              <w:rPr>
                <w:highlight w:val="cyan"/>
              </w:rPr>
            </w:rPrChange>
          </w:rPr>
          <w:tab/>
        </w:r>
        <w:r w:rsidRPr="00D9669A">
          <w:rPr>
            <w:rPrChange w:id="14155" w:author="Rapporteur" w:date="2018-08-29T13:45:00Z">
              <w:rPr>
                <w:highlight w:val="cyan"/>
              </w:rPr>
            </w:rPrChange>
          </w:rPr>
          <w:tab/>
        </w:r>
        <w:r w:rsidRPr="00D9669A">
          <w:rPr>
            <w:rPrChange w:id="14156" w:author="Rapporteur" w:date="2018-08-29T13:45:00Z">
              <w:rPr>
                <w:highlight w:val="cyan"/>
              </w:rPr>
            </w:rPrChange>
          </w:rPr>
          <w:tab/>
        </w:r>
        <w:r w:rsidRPr="00D9669A">
          <w:rPr>
            <w:rPrChange w:id="14157" w:author="Rapporteur" w:date="2018-08-29T13:45:00Z">
              <w:rPr>
                <w:highlight w:val="cyan"/>
              </w:rPr>
            </w:rPrChange>
          </w:rPr>
          <w:tab/>
        </w:r>
        <w:r w:rsidRPr="00D9669A">
          <w:rPr>
            <w:rPrChange w:id="14158" w:author="Rapporteur" w:date="2018-08-29T13:45:00Z">
              <w:rPr>
                <w:highlight w:val="cyan"/>
              </w:rPr>
            </w:rPrChange>
          </w:rPr>
          <w:tab/>
        </w:r>
        <w:r w:rsidRPr="00D9669A">
          <w:rPr>
            <w:rPrChange w:id="14159" w:author="Rapporteur" w:date="2018-08-29T13:45:00Z">
              <w:rPr>
                <w:highlight w:val="cyan"/>
              </w:rPr>
            </w:rPrChange>
          </w:rPr>
          <w:tab/>
        </w:r>
        <w:r w:rsidRPr="00D9669A">
          <w:rPr>
            <w:rPrChange w:id="14160" w:author="Rapporteur" w:date="2018-08-29T13:45:00Z">
              <w:rPr>
                <w:highlight w:val="cyan"/>
              </w:rPr>
            </w:rPrChange>
          </w:rPr>
          <w:tab/>
        </w:r>
        <w:r w:rsidRPr="00D9669A">
          <w:rPr>
            <w:rPrChange w:id="14161" w:author="Rapporteur" w:date="2018-08-29T13:45:00Z">
              <w:rPr>
                <w:highlight w:val="cyan"/>
              </w:rPr>
            </w:rPrChange>
          </w:rPr>
          <w:tab/>
        </w:r>
        <w:r w:rsidRPr="00D9669A">
          <w:rPr>
            <w:rPrChange w:id="14162" w:author="Rapporteur" w:date="2018-08-29T13:45:00Z">
              <w:rPr>
                <w:highlight w:val="cyan"/>
              </w:rPr>
            </w:rPrChange>
          </w:rPr>
          <w:tab/>
        </w:r>
        <w:r w:rsidRPr="00D9669A">
          <w:rPr>
            <w:rPrChange w:id="14163" w:author="Rapporteur" w:date="2018-08-29T13:45:00Z">
              <w:rPr>
                <w:highlight w:val="cyan"/>
              </w:rPr>
            </w:rPrChange>
          </w:rPr>
          <w:tab/>
        </w:r>
        <w:r w:rsidRPr="00D9669A">
          <w:rPr>
            <w:rPrChange w:id="14164" w:author="Rapporteur" w:date="2018-08-29T13:45:00Z">
              <w:rPr>
                <w:highlight w:val="cyan"/>
              </w:rPr>
            </w:rPrChange>
          </w:rPr>
          <w:tab/>
        </w:r>
        <w:r w:rsidRPr="00D9669A">
          <w:rPr>
            <w:rPrChange w:id="14165" w:author="Rapporteur" w:date="2018-08-29T13:45:00Z">
              <w:rPr>
                <w:highlight w:val="cyan"/>
              </w:rPr>
            </w:rPrChange>
          </w:rPr>
          <w:tab/>
        </w:r>
        <w:r w:rsidRPr="00D9669A">
          <w:rPr>
            <w:rPrChange w:id="14166" w:author="Rapporteur" w:date="2018-08-29T13:45:00Z">
              <w:rPr>
                <w:highlight w:val="cyan"/>
              </w:rPr>
            </w:rPrChange>
          </w:rPr>
          <w:tab/>
        </w:r>
        <w:r w:rsidRPr="00D9669A">
          <w:rPr>
            <w:rPrChange w:id="14167" w:author="Rapporteur" w:date="2018-08-29T13:45:00Z">
              <w:rPr>
                <w:highlight w:val="cyan"/>
              </w:rPr>
            </w:rPrChange>
          </w:rPr>
          <w:tab/>
        </w:r>
        <w:r w:rsidRPr="00D9669A">
          <w:rPr>
            <w:color w:val="993366"/>
            <w:rPrChange w:id="14168" w:author="Rapporteur" w:date="2018-08-29T13:45:00Z">
              <w:rPr>
                <w:color w:val="993366"/>
                <w:highlight w:val="cyan"/>
              </w:rPr>
            </w:rPrChange>
          </w:rPr>
          <w:t>OPTIONAL</w:t>
        </w:r>
        <w:r w:rsidRPr="00D9669A">
          <w:rPr>
            <w:rPrChange w:id="14169" w:author="Rapporteur" w:date="2018-08-29T13:45:00Z">
              <w:rPr>
                <w:highlight w:val="cyan"/>
              </w:rPr>
            </w:rPrChange>
          </w:rPr>
          <w:tab/>
        </w:r>
        <w:r w:rsidRPr="00D9669A">
          <w:rPr>
            <w:rPrChange w:id="14170" w:author="Rapporteur" w:date="2018-08-29T13:45:00Z">
              <w:rPr>
                <w:highlight w:val="cyan"/>
              </w:rPr>
            </w:rPrChange>
          </w:rPr>
          <w:tab/>
        </w:r>
        <w:r w:rsidRPr="00D9669A">
          <w:rPr>
            <w:color w:val="808080"/>
            <w:rPrChange w:id="14171" w:author="Rapporteur" w:date="2018-08-29T13:45:00Z">
              <w:rPr>
                <w:color w:val="808080"/>
                <w:highlight w:val="cyan"/>
              </w:rPr>
            </w:rPrChange>
          </w:rPr>
          <w:t>-- Cond RSRQ</w:t>
        </w:r>
      </w:ins>
    </w:p>
    <w:p w14:paraId="7C7D2943" w14:textId="77777777" w:rsidR="00FE28E5" w:rsidRPr="00D9669A" w:rsidRDefault="00FE28E5" w:rsidP="00791A1C">
      <w:pPr>
        <w:pStyle w:val="PL"/>
        <w:rPr>
          <w:ins w:id="14172" w:author="SA R2-1809108" w:date="2018-05-29T23:55:00Z"/>
          <w:rPrChange w:id="14173" w:author="Rapporteur" w:date="2018-08-29T13:45:00Z">
            <w:rPr>
              <w:ins w:id="14174" w:author="SA R2-1809108" w:date="2018-05-29T23:55:00Z"/>
              <w:highlight w:val="cyan"/>
            </w:rPr>
          </w:rPrChange>
        </w:rPr>
      </w:pPr>
      <w:ins w:id="14175" w:author="SA R2-1809108" w:date="2018-05-29T23:55:00Z">
        <w:r w:rsidRPr="00D9669A">
          <w:rPr>
            <w:rPrChange w:id="14176" w:author="Rapporteur" w:date="2018-08-29T13:45:00Z">
              <w:rPr>
                <w:highlight w:val="cyan"/>
              </w:rPr>
            </w:rPrChange>
          </w:rPr>
          <w:t>}</w:t>
        </w:r>
      </w:ins>
    </w:p>
    <w:p w14:paraId="68A4E6B3" w14:textId="77777777" w:rsidR="00FE28E5" w:rsidRPr="00D9669A" w:rsidRDefault="00FE28E5" w:rsidP="00791A1C">
      <w:pPr>
        <w:pStyle w:val="PL"/>
        <w:rPr>
          <w:ins w:id="14177" w:author="SA R2-1809108" w:date="2018-05-29T23:55:00Z"/>
          <w:rPrChange w:id="14178" w:author="Rapporteur" w:date="2018-08-29T13:45:00Z">
            <w:rPr>
              <w:ins w:id="14179" w:author="SA R2-1809108" w:date="2018-05-29T23:55:00Z"/>
              <w:highlight w:val="cyan"/>
            </w:rPr>
          </w:rPrChange>
        </w:rPr>
      </w:pPr>
    </w:p>
    <w:p w14:paraId="19334882" w14:textId="77777777" w:rsidR="00FE28E5" w:rsidRPr="00D9669A" w:rsidRDefault="00FE28E5" w:rsidP="00791A1C">
      <w:pPr>
        <w:pStyle w:val="PL"/>
        <w:rPr>
          <w:ins w:id="14180" w:author="SA R2-1809108" w:date="2018-05-29T23:55:00Z"/>
          <w:rPrChange w:id="14181" w:author="Rapporteur" w:date="2018-08-29T13:45:00Z">
            <w:rPr>
              <w:ins w:id="14182" w:author="SA R2-1809108" w:date="2018-05-29T23:55:00Z"/>
              <w:highlight w:val="cyan"/>
            </w:rPr>
          </w:rPrChange>
        </w:rPr>
      </w:pPr>
      <w:ins w:id="14183" w:author="SA R2-1809108" w:date="2018-05-29T23:55:00Z">
        <w:r w:rsidRPr="00D9669A">
          <w:rPr>
            <w:rPrChange w:id="14184" w:author="Rapporteur" w:date="2018-08-29T13:45:00Z">
              <w:rPr>
                <w:highlight w:val="cyan"/>
              </w:rPr>
            </w:rPrChange>
          </w:rPr>
          <w:t>EUTRA-FreqBlackCellList ::=</w:t>
        </w:r>
        <w:r w:rsidRPr="00D9669A">
          <w:rPr>
            <w:rPrChange w:id="14185" w:author="Rapporteur" w:date="2018-08-29T13:45:00Z">
              <w:rPr>
                <w:highlight w:val="cyan"/>
              </w:rPr>
            </w:rPrChange>
          </w:rPr>
          <w:tab/>
        </w:r>
        <w:r w:rsidRPr="00D9669A">
          <w:rPr>
            <w:rPrChange w:id="14186" w:author="Rapporteur" w:date="2018-08-29T13:45:00Z">
              <w:rPr>
                <w:highlight w:val="cyan"/>
              </w:rPr>
            </w:rPrChange>
          </w:rPr>
          <w:tab/>
        </w:r>
        <w:r w:rsidRPr="00D9669A">
          <w:rPr>
            <w:rPrChange w:id="14187" w:author="Rapporteur" w:date="2018-08-29T13:45:00Z">
              <w:rPr>
                <w:highlight w:val="cyan"/>
              </w:rPr>
            </w:rPrChange>
          </w:rPr>
          <w:tab/>
        </w:r>
        <w:r w:rsidRPr="00D9669A">
          <w:rPr>
            <w:color w:val="993366"/>
            <w:rPrChange w:id="14188" w:author="Rapporteur" w:date="2018-08-29T13:45:00Z">
              <w:rPr>
                <w:color w:val="993366"/>
                <w:highlight w:val="cyan"/>
              </w:rPr>
            </w:rPrChange>
          </w:rPr>
          <w:t>SEQUENCE</w:t>
        </w:r>
        <w:r w:rsidRPr="00D9669A">
          <w:rPr>
            <w:rPrChange w:id="14189" w:author="Rapporteur" w:date="2018-08-29T13:45:00Z">
              <w:rPr>
                <w:highlight w:val="cyan"/>
              </w:rPr>
            </w:rPrChange>
          </w:rPr>
          <w:t xml:space="preserve"> (</w:t>
        </w:r>
        <w:r w:rsidRPr="00D9669A">
          <w:rPr>
            <w:color w:val="993366"/>
            <w:rPrChange w:id="14190" w:author="Rapporteur" w:date="2018-08-29T13:45:00Z">
              <w:rPr>
                <w:color w:val="993366"/>
                <w:highlight w:val="cyan"/>
              </w:rPr>
            </w:rPrChange>
          </w:rPr>
          <w:t>SIZE</w:t>
        </w:r>
        <w:r w:rsidRPr="00D9669A">
          <w:rPr>
            <w:rPrChange w:id="14191" w:author="Rapporteur" w:date="2018-08-29T13:45:00Z">
              <w:rPr>
                <w:highlight w:val="cyan"/>
              </w:rPr>
            </w:rPrChange>
          </w:rPr>
          <w:t xml:space="preserve"> (1..maxEUTRA-CellBlack)) </w:t>
        </w:r>
        <w:r w:rsidRPr="00D9669A">
          <w:rPr>
            <w:color w:val="993366"/>
            <w:rPrChange w:id="14192" w:author="Rapporteur" w:date="2018-08-29T13:45:00Z">
              <w:rPr>
                <w:color w:val="993366"/>
                <w:highlight w:val="cyan"/>
              </w:rPr>
            </w:rPrChange>
          </w:rPr>
          <w:t>OF</w:t>
        </w:r>
        <w:r w:rsidRPr="00D9669A">
          <w:rPr>
            <w:rPrChange w:id="14193" w:author="Rapporteur" w:date="2018-08-29T13:45:00Z">
              <w:rPr>
                <w:highlight w:val="cyan"/>
              </w:rPr>
            </w:rPrChange>
          </w:rPr>
          <w:t xml:space="preserve"> EUTRA-PhysCellIdRange</w:t>
        </w:r>
      </w:ins>
    </w:p>
    <w:p w14:paraId="5F7150C8" w14:textId="77777777" w:rsidR="00FE28E5" w:rsidRPr="00D9669A" w:rsidRDefault="00FE28E5" w:rsidP="00791A1C">
      <w:pPr>
        <w:pStyle w:val="PL"/>
        <w:rPr>
          <w:ins w:id="14194" w:author="SA R2-1809108" w:date="2018-05-29T23:55:00Z"/>
          <w:rPrChange w:id="14195" w:author="Rapporteur" w:date="2018-08-29T13:45:00Z">
            <w:rPr>
              <w:ins w:id="14196" w:author="SA R2-1809108" w:date="2018-05-29T23:55:00Z"/>
              <w:highlight w:val="cyan"/>
            </w:rPr>
          </w:rPrChange>
        </w:rPr>
      </w:pPr>
    </w:p>
    <w:p w14:paraId="1934F348" w14:textId="77777777" w:rsidR="00FE28E5" w:rsidRPr="00D9669A" w:rsidRDefault="00FE28E5" w:rsidP="00791A1C">
      <w:pPr>
        <w:pStyle w:val="PL"/>
        <w:rPr>
          <w:ins w:id="14197" w:author="SA R2-1809108" w:date="2018-05-29T23:55:00Z"/>
          <w:rPrChange w:id="14198" w:author="Rapporteur" w:date="2018-08-29T13:45:00Z">
            <w:rPr>
              <w:ins w:id="14199" w:author="SA R2-1809108" w:date="2018-05-29T23:55:00Z"/>
              <w:highlight w:val="cyan"/>
            </w:rPr>
          </w:rPrChange>
        </w:rPr>
      </w:pPr>
      <w:ins w:id="14200" w:author="SA R2-1809108" w:date="2018-05-29T23:55:00Z">
        <w:r w:rsidRPr="00D9669A">
          <w:rPr>
            <w:rPrChange w:id="14201" w:author="Rapporteur" w:date="2018-08-29T13:45:00Z">
              <w:rPr>
                <w:highlight w:val="cyan"/>
              </w:rPr>
            </w:rPrChange>
          </w:rPr>
          <w:t>EUTRA-FreqNeighCellList ::=</w:t>
        </w:r>
        <w:r w:rsidRPr="00D9669A">
          <w:rPr>
            <w:rPrChange w:id="14202" w:author="Rapporteur" w:date="2018-08-29T13:45:00Z">
              <w:rPr>
                <w:highlight w:val="cyan"/>
              </w:rPr>
            </w:rPrChange>
          </w:rPr>
          <w:tab/>
        </w:r>
        <w:r w:rsidRPr="00D9669A">
          <w:rPr>
            <w:rPrChange w:id="14203" w:author="Rapporteur" w:date="2018-08-29T13:45:00Z">
              <w:rPr>
                <w:highlight w:val="cyan"/>
              </w:rPr>
            </w:rPrChange>
          </w:rPr>
          <w:tab/>
        </w:r>
        <w:r w:rsidRPr="00D9669A">
          <w:rPr>
            <w:rPrChange w:id="14204" w:author="Rapporteur" w:date="2018-08-29T13:45:00Z">
              <w:rPr>
                <w:highlight w:val="cyan"/>
              </w:rPr>
            </w:rPrChange>
          </w:rPr>
          <w:tab/>
        </w:r>
        <w:r w:rsidRPr="00D9669A">
          <w:rPr>
            <w:color w:val="993366"/>
            <w:rPrChange w:id="14205" w:author="Rapporteur" w:date="2018-08-29T13:45:00Z">
              <w:rPr>
                <w:color w:val="993366"/>
                <w:highlight w:val="cyan"/>
              </w:rPr>
            </w:rPrChange>
          </w:rPr>
          <w:t>SEQUENCE</w:t>
        </w:r>
        <w:r w:rsidRPr="00D9669A">
          <w:rPr>
            <w:rPrChange w:id="14206" w:author="Rapporteur" w:date="2018-08-29T13:45:00Z">
              <w:rPr>
                <w:highlight w:val="cyan"/>
              </w:rPr>
            </w:rPrChange>
          </w:rPr>
          <w:t xml:space="preserve"> (</w:t>
        </w:r>
        <w:r w:rsidRPr="00D9669A">
          <w:rPr>
            <w:color w:val="993366"/>
            <w:rPrChange w:id="14207" w:author="Rapporteur" w:date="2018-08-29T13:45:00Z">
              <w:rPr>
                <w:color w:val="993366"/>
                <w:highlight w:val="cyan"/>
              </w:rPr>
            </w:rPrChange>
          </w:rPr>
          <w:t>SIZE</w:t>
        </w:r>
        <w:r w:rsidRPr="00D9669A">
          <w:rPr>
            <w:rPrChange w:id="14208" w:author="Rapporteur" w:date="2018-08-29T13:45:00Z">
              <w:rPr>
                <w:highlight w:val="cyan"/>
              </w:rPr>
            </w:rPrChange>
          </w:rPr>
          <w:t xml:space="preserve"> (1..maxCellEUTRA)) </w:t>
        </w:r>
        <w:r w:rsidRPr="00D9669A">
          <w:rPr>
            <w:color w:val="993366"/>
            <w:rPrChange w:id="14209" w:author="Rapporteur" w:date="2018-08-29T13:45:00Z">
              <w:rPr>
                <w:color w:val="993366"/>
                <w:highlight w:val="cyan"/>
              </w:rPr>
            </w:rPrChange>
          </w:rPr>
          <w:t>OF</w:t>
        </w:r>
        <w:r w:rsidRPr="00D9669A">
          <w:rPr>
            <w:rPrChange w:id="14210" w:author="Rapporteur" w:date="2018-08-29T13:45:00Z">
              <w:rPr>
                <w:highlight w:val="cyan"/>
              </w:rPr>
            </w:rPrChange>
          </w:rPr>
          <w:t xml:space="preserve"> EUTRA-FreqNeighCellInfo</w:t>
        </w:r>
      </w:ins>
    </w:p>
    <w:p w14:paraId="1F65D6D8" w14:textId="77777777" w:rsidR="00FE28E5" w:rsidRPr="00D9669A" w:rsidRDefault="00FE28E5" w:rsidP="00791A1C">
      <w:pPr>
        <w:pStyle w:val="PL"/>
        <w:rPr>
          <w:ins w:id="14211" w:author="SA R2-1809108" w:date="2018-05-29T23:55:00Z"/>
          <w:rPrChange w:id="14212" w:author="Rapporteur" w:date="2018-08-29T13:45:00Z">
            <w:rPr>
              <w:ins w:id="14213" w:author="SA R2-1809108" w:date="2018-05-29T23:55:00Z"/>
              <w:highlight w:val="cyan"/>
            </w:rPr>
          </w:rPrChange>
        </w:rPr>
      </w:pPr>
    </w:p>
    <w:p w14:paraId="20EFCD19" w14:textId="77777777" w:rsidR="00FE28E5" w:rsidRPr="00D9669A" w:rsidRDefault="00FE28E5" w:rsidP="00791A1C">
      <w:pPr>
        <w:pStyle w:val="PL"/>
        <w:rPr>
          <w:ins w:id="14214" w:author="SA R2-1809108" w:date="2018-05-29T23:55:00Z"/>
          <w:rPrChange w:id="14215" w:author="Rapporteur" w:date="2018-08-29T13:45:00Z">
            <w:rPr>
              <w:ins w:id="14216" w:author="SA R2-1809108" w:date="2018-05-29T23:55:00Z"/>
              <w:highlight w:val="cyan"/>
            </w:rPr>
          </w:rPrChange>
        </w:rPr>
      </w:pPr>
      <w:ins w:id="14217" w:author="SA R2-1809108" w:date="2018-05-29T23:55:00Z">
        <w:r w:rsidRPr="00D9669A">
          <w:rPr>
            <w:rPrChange w:id="14218" w:author="Rapporteur" w:date="2018-08-29T13:45:00Z">
              <w:rPr>
                <w:highlight w:val="cyan"/>
              </w:rPr>
            </w:rPrChange>
          </w:rPr>
          <w:t>EUTRA-FreqNeighCellInfo ::=</w:t>
        </w:r>
        <w:r w:rsidRPr="00D9669A">
          <w:rPr>
            <w:rPrChange w:id="14219" w:author="Rapporteur" w:date="2018-08-29T13:45:00Z">
              <w:rPr>
                <w:highlight w:val="cyan"/>
              </w:rPr>
            </w:rPrChange>
          </w:rPr>
          <w:tab/>
        </w:r>
        <w:r w:rsidRPr="00D9669A">
          <w:rPr>
            <w:rPrChange w:id="14220" w:author="Rapporteur" w:date="2018-08-29T13:45:00Z">
              <w:rPr>
                <w:highlight w:val="cyan"/>
              </w:rPr>
            </w:rPrChange>
          </w:rPr>
          <w:tab/>
        </w:r>
        <w:r w:rsidRPr="00D9669A">
          <w:rPr>
            <w:rPrChange w:id="14221" w:author="Rapporteur" w:date="2018-08-29T13:45:00Z">
              <w:rPr>
                <w:highlight w:val="cyan"/>
              </w:rPr>
            </w:rPrChange>
          </w:rPr>
          <w:tab/>
        </w:r>
        <w:r w:rsidRPr="00D9669A">
          <w:rPr>
            <w:color w:val="993366"/>
            <w:rPrChange w:id="14222" w:author="Rapporteur" w:date="2018-08-29T13:45:00Z">
              <w:rPr>
                <w:color w:val="993366"/>
                <w:highlight w:val="cyan"/>
              </w:rPr>
            </w:rPrChange>
          </w:rPr>
          <w:t>SEQUENCE</w:t>
        </w:r>
        <w:r w:rsidRPr="00D9669A">
          <w:rPr>
            <w:rPrChange w:id="14223" w:author="Rapporteur" w:date="2018-08-29T13:45:00Z">
              <w:rPr>
                <w:highlight w:val="cyan"/>
              </w:rPr>
            </w:rPrChange>
          </w:rPr>
          <w:t xml:space="preserve"> {</w:t>
        </w:r>
      </w:ins>
    </w:p>
    <w:p w14:paraId="2A9C0D80" w14:textId="77777777" w:rsidR="00FE28E5" w:rsidRPr="00D9669A" w:rsidRDefault="00FE28E5" w:rsidP="00791A1C">
      <w:pPr>
        <w:pStyle w:val="PL"/>
        <w:rPr>
          <w:ins w:id="14224" w:author="SA R2-1809108" w:date="2018-05-29T23:55:00Z"/>
          <w:rPrChange w:id="14225" w:author="Rapporteur" w:date="2018-08-29T13:45:00Z">
            <w:rPr>
              <w:ins w:id="14226" w:author="SA R2-1809108" w:date="2018-05-29T23:55:00Z"/>
              <w:highlight w:val="cyan"/>
            </w:rPr>
          </w:rPrChange>
        </w:rPr>
      </w:pPr>
      <w:ins w:id="14227" w:author="SA R2-1809108" w:date="2018-05-29T23:55:00Z">
        <w:r w:rsidRPr="00D9669A">
          <w:rPr>
            <w:rPrChange w:id="14228" w:author="Rapporteur" w:date="2018-08-29T13:45:00Z">
              <w:rPr>
                <w:highlight w:val="cyan"/>
              </w:rPr>
            </w:rPrChange>
          </w:rPr>
          <w:tab/>
          <w:t>physCellId</w:t>
        </w:r>
        <w:r w:rsidRPr="00D9669A">
          <w:rPr>
            <w:rPrChange w:id="14229" w:author="Rapporteur" w:date="2018-08-29T13:45:00Z">
              <w:rPr>
                <w:highlight w:val="cyan"/>
              </w:rPr>
            </w:rPrChange>
          </w:rPr>
          <w:tab/>
        </w:r>
        <w:r w:rsidRPr="00D9669A">
          <w:rPr>
            <w:rPrChange w:id="14230" w:author="Rapporteur" w:date="2018-08-29T13:45:00Z">
              <w:rPr>
                <w:highlight w:val="cyan"/>
              </w:rPr>
            </w:rPrChange>
          </w:rPr>
          <w:tab/>
        </w:r>
        <w:r w:rsidRPr="00D9669A">
          <w:rPr>
            <w:rPrChange w:id="14231" w:author="Rapporteur" w:date="2018-08-29T13:45:00Z">
              <w:rPr>
                <w:highlight w:val="cyan"/>
              </w:rPr>
            </w:rPrChange>
          </w:rPr>
          <w:tab/>
        </w:r>
        <w:r w:rsidRPr="00D9669A">
          <w:rPr>
            <w:rPrChange w:id="14232" w:author="Rapporteur" w:date="2018-08-29T13:45:00Z">
              <w:rPr>
                <w:highlight w:val="cyan"/>
              </w:rPr>
            </w:rPrChange>
          </w:rPr>
          <w:tab/>
        </w:r>
        <w:r w:rsidRPr="00D9669A">
          <w:rPr>
            <w:rPrChange w:id="14233" w:author="Rapporteur" w:date="2018-08-29T13:45:00Z">
              <w:rPr>
                <w:highlight w:val="cyan"/>
              </w:rPr>
            </w:rPrChange>
          </w:rPr>
          <w:tab/>
        </w:r>
        <w:r w:rsidRPr="00D9669A">
          <w:rPr>
            <w:rPrChange w:id="14234" w:author="Rapporteur" w:date="2018-08-29T13:45:00Z">
              <w:rPr>
                <w:highlight w:val="cyan"/>
              </w:rPr>
            </w:rPrChange>
          </w:rPr>
          <w:tab/>
        </w:r>
        <w:r w:rsidRPr="00D9669A">
          <w:rPr>
            <w:rPrChange w:id="14235" w:author="Rapporteur" w:date="2018-08-29T13:45:00Z">
              <w:rPr>
                <w:highlight w:val="cyan"/>
              </w:rPr>
            </w:rPrChange>
          </w:rPr>
          <w:tab/>
        </w:r>
        <w:r w:rsidRPr="00D9669A">
          <w:rPr>
            <w:rPrChange w:id="14236" w:author="Rapporteur" w:date="2018-08-29T13:45:00Z">
              <w:rPr>
                <w:highlight w:val="cyan"/>
              </w:rPr>
            </w:rPrChange>
          </w:rPr>
          <w:tab/>
          <w:t>EUTRA-PhysCellId,</w:t>
        </w:r>
      </w:ins>
    </w:p>
    <w:p w14:paraId="3FBEC409" w14:textId="762489C2" w:rsidR="00FE28E5" w:rsidRPr="00D9669A" w:rsidRDefault="00FE28E5" w:rsidP="00791A1C">
      <w:pPr>
        <w:pStyle w:val="PL"/>
        <w:rPr>
          <w:ins w:id="14237" w:author="SA R2-1809108" w:date="2018-05-29T23:55:00Z"/>
          <w:rPrChange w:id="14238" w:author="Rapporteur" w:date="2018-08-29T13:45:00Z">
            <w:rPr>
              <w:ins w:id="14239" w:author="SA R2-1809108" w:date="2018-05-29T23:55:00Z"/>
              <w:highlight w:val="cyan"/>
            </w:rPr>
          </w:rPrChange>
        </w:rPr>
      </w:pPr>
      <w:ins w:id="14240" w:author="SA R2-1809108" w:date="2018-05-29T23:55:00Z">
        <w:r w:rsidRPr="00D9669A">
          <w:rPr>
            <w:rPrChange w:id="14241" w:author="Rapporteur" w:date="2018-08-29T13:45:00Z">
              <w:rPr>
                <w:highlight w:val="cyan"/>
              </w:rPr>
            </w:rPrChange>
          </w:rPr>
          <w:tab/>
          <w:t>q-OffsetCell</w:t>
        </w:r>
        <w:r w:rsidRPr="00D9669A">
          <w:rPr>
            <w:rPrChange w:id="14242" w:author="Rapporteur" w:date="2018-08-29T13:45:00Z">
              <w:rPr>
                <w:highlight w:val="cyan"/>
              </w:rPr>
            </w:rPrChange>
          </w:rPr>
          <w:tab/>
        </w:r>
        <w:r w:rsidRPr="00D9669A">
          <w:rPr>
            <w:rPrChange w:id="14243" w:author="Rapporteur" w:date="2018-08-29T13:45:00Z">
              <w:rPr>
                <w:highlight w:val="cyan"/>
              </w:rPr>
            </w:rPrChange>
          </w:rPr>
          <w:tab/>
        </w:r>
        <w:r w:rsidRPr="00D9669A">
          <w:rPr>
            <w:rPrChange w:id="14244" w:author="Rapporteur" w:date="2018-08-29T13:45:00Z">
              <w:rPr>
                <w:highlight w:val="cyan"/>
              </w:rPr>
            </w:rPrChange>
          </w:rPr>
          <w:tab/>
        </w:r>
        <w:r w:rsidRPr="00D9669A">
          <w:rPr>
            <w:rPrChange w:id="14245" w:author="Rapporteur" w:date="2018-08-29T13:45:00Z">
              <w:rPr>
                <w:highlight w:val="cyan"/>
              </w:rPr>
            </w:rPrChange>
          </w:rPr>
          <w:tab/>
        </w:r>
        <w:r w:rsidRPr="00D9669A">
          <w:rPr>
            <w:rPrChange w:id="14246" w:author="Rapporteur" w:date="2018-08-29T13:45:00Z">
              <w:rPr>
                <w:highlight w:val="cyan"/>
              </w:rPr>
            </w:rPrChange>
          </w:rPr>
          <w:tab/>
        </w:r>
        <w:r w:rsidRPr="00D9669A">
          <w:rPr>
            <w:rPrChange w:id="14247" w:author="Rapporteur" w:date="2018-08-29T13:45:00Z">
              <w:rPr>
                <w:highlight w:val="cyan"/>
              </w:rPr>
            </w:rPrChange>
          </w:rPr>
          <w:tab/>
        </w:r>
        <w:r w:rsidRPr="00D9669A">
          <w:rPr>
            <w:rPrChange w:id="14248" w:author="Rapporteur" w:date="2018-08-29T13:45:00Z">
              <w:rPr>
                <w:highlight w:val="cyan"/>
              </w:rPr>
            </w:rPrChange>
          </w:rPr>
          <w:tab/>
        </w:r>
      </w:ins>
      <w:ins w:id="14249" w:author="Rapporteur ASN1 SA" w:date="2018-06-28T15:22:00Z">
        <w:r w:rsidRPr="00D9669A">
          <w:rPr>
            <w:rPrChange w:id="14250" w:author="Rapporteur" w:date="2018-08-29T13:45:00Z">
              <w:rPr>
                <w:highlight w:val="cyan"/>
              </w:rPr>
            </w:rPrChange>
          </w:rPr>
          <w:t>EUTRA-</w:t>
        </w:r>
      </w:ins>
      <w:commentRangeStart w:id="14251"/>
      <w:ins w:id="14252" w:author="SA R2-1809108" w:date="2018-05-29T23:55:00Z">
        <w:r w:rsidRPr="00D9669A">
          <w:rPr>
            <w:rPrChange w:id="14253" w:author="Rapporteur" w:date="2018-08-29T13:45:00Z">
              <w:rPr>
                <w:highlight w:val="cyan"/>
              </w:rPr>
            </w:rPrChange>
          </w:rPr>
          <w:t>Q-OffsetRange</w:t>
        </w:r>
      </w:ins>
      <w:commentRangeEnd w:id="14251"/>
      <w:r w:rsidRPr="00D9669A">
        <w:rPr>
          <w:rStyle w:val="CommentReference"/>
          <w:rFonts w:ascii="Arial" w:eastAsia="Times New Roman" w:hAnsi="Arial"/>
          <w:lang w:eastAsia="ja-JP"/>
          <w:rPrChange w:id="14254" w:author="Rapporteur" w:date="2018-08-29T13:45:00Z">
            <w:rPr>
              <w:rStyle w:val="CommentReference"/>
              <w:rFonts w:ascii="Arial" w:eastAsia="Times New Roman" w:hAnsi="Arial"/>
              <w:highlight w:val="cyan"/>
              <w:lang w:eastAsia="ja-JP"/>
            </w:rPr>
          </w:rPrChange>
        </w:rPr>
        <w:commentReference w:id="14251"/>
      </w:r>
      <w:ins w:id="14255" w:author="Rapporteur ASN1 SA" w:date="2018-08-30T16:51:00Z">
        <w:r w:rsidR="000E016E">
          <w:t>,</w:t>
        </w:r>
      </w:ins>
    </w:p>
    <w:p w14:paraId="147373A0" w14:textId="77777777" w:rsidR="00FE28E5" w:rsidRPr="00493E31" w:rsidRDefault="00FE28E5"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4235"/>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4256" w:author="Ericsson (Martin)" w:date="2018-08-29T18:38:00Z"/>
          <w:rFonts w:ascii="Courier New" w:hAnsi="Courier New"/>
          <w:noProof/>
          <w:sz w:val="16"/>
        </w:rPr>
      </w:pPr>
      <w:ins w:id="14257" w:author="Ericsson (Martin)" w:date="2018-08-29T18:38:00Z">
        <w:r>
          <w:t xml:space="preserve">    </w:t>
        </w:r>
        <w:r w:rsidRPr="00493E31">
          <w:rPr>
            <w:rFonts w:ascii="Courier New" w:hAnsi="Courier New"/>
            <w:noProof/>
            <w:sz w:val="16"/>
          </w:rPr>
          <w:tab/>
          <w:t>q-RxLevMinOffset</w:t>
        </w:r>
        <w:r w:rsidRPr="00493E31">
          <w:rPr>
            <w:rFonts w:ascii="Courier New" w:hAnsi="Courier New" w:hint="eastAsia"/>
            <w:noProof/>
            <w:sz w:val="16"/>
          </w:rPr>
          <w:t>Cell</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t>INTEGER (1..8)</w:t>
        </w:r>
        <w:r w:rsidRPr="00493E31">
          <w:rPr>
            <w:rFonts w:ascii="Courier New" w:hAnsi="Courier New"/>
            <w:noProof/>
            <w:sz w:val="16"/>
          </w:rPr>
          <w:tab/>
        </w:r>
        <w:r w:rsidRPr="00493E31">
          <w:rPr>
            <w:rFonts w:ascii="Courier New" w:hAnsi="Courier New"/>
            <w:noProof/>
            <w:sz w:val="16"/>
          </w:rPr>
          <w:tab/>
        </w:r>
        <w:r w:rsidRPr="00493E31">
          <w:rPr>
            <w:rFonts w:ascii="Courier New" w:hAnsi="Courier New"/>
            <w:noProof/>
            <w:sz w:val="16"/>
          </w:rPr>
          <w:tab/>
        </w:r>
        <w:r w:rsidRPr="00493E31">
          <w:rPr>
            <w:rFonts w:ascii="Courier New" w:hAnsi="Courier New" w:hint="eastAsia"/>
            <w:noProof/>
            <w:sz w:val="16"/>
          </w:rPr>
          <w:tab/>
        </w:r>
        <w:r w:rsidRPr="0065670A">
          <w:rPr>
            <w:rStyle w:val="PLChar"/>
            <w:color w:val="993366"/>
            <w:shd w:val="clear" w:color="auto" w:fill="auto"/>
            <w:rPrChange w:id="14258" w:author="Ericsson (Martin)" w:date="2018-08-29T18:39:00Z">
              <w:rPr>
                <w:rFonts w:ascii="Courier New" w:hAnsi="Courier New"/>
                <w:noProof/>
                <w:sz w:val="16"/>
              </w:rPr>
            </w:rPrChange>
          </w:rPr>
          <w:t>OPTIONAL</w:t>
        </w:r>
        <w:r>
          <w:rPr>
            <w:rFonts w:ascii="Courier New" w:hAnsi="Courier New"/>
            <w:noProof/>
            <w:sz w:val="16"/>
          </w:rPr>
          <w:t>,</w:t>
        </w:r>
        <w:r>
          <w:rPr>
            <w:rFonts w:ascii="Courier New" w:hAnsi="Courier New"/>
            <w:noProof/>
            <w:sz w:val="16"/>
          </w:rPr>
          <w:tab/>
        </w:r>
        <w:r w:rsidRPr="0065670A">
          <w:rPr>
            <w:rStyle w:val="PLChar"/>
            <w:color w:val="808080"/>
            <w:shd w:val="clear" w:color="auto" w:fill="auto"/>
            <w:rPrChange w:id="14259" w:author="Ericsson (Martin)" w:date="2018-08-29T18:39:00Z">
              <w:rPr>
                <w:rFonts w:ascii="Courier New" w:hAnsi="Courier New"/>
                <w:noProof/>
                <w:sz w:val="16"/>
              </w:rPr>
            </w:rPrChange>
          </w:rPr>
          <w:t>-- Need R</w:t>
        </w:r>
      </w:ins>
    </w:p>
    <w:p w14:paraId="2C27793F" w14:textId="77777777" w:rsidR="00FE28E5" w:rsidRPr="006A531A" w:rsidRDefault="00FE28E5" w:rsidP="00AE7D5E">
      <w:pPr>
        <w:pStyle w:val="PL"/>
        <w:tabs>
          <w:tab w:val="clear" w:pos="3840"/>
          <w:tab w:val="left" w:pos="4330"/>
        </w:tabs>
        <w:rPr>
          <w:ins w:id="14260" w:author="Ericsson (Martin)" w:date="2018-08-29T18:38:00Z"/>
        </w:rPr>
      </w:pPr>
      <w:ins w:id="14261" w:author="Ericsson (Martin)" w:date="2018-08-29T18:38:00Z">
        <w:r w:rsidRPr="00493E31">
          <w:rPr>
            <w:rFonts w:hint="eastAsia"/>
          </w:rPr>
          <w:tab/>
        </w:r>
        <w:r w:rsidRPr="00493E31">
          <w:t>q-QualMinOffset</w:t>
        </w:r>
        <w:r w:rsidRPr="00493E31">
          <w:rPr>
            <w:rFonts w:hint="eastAsia"/>
          </w:rPr>
          <w:t>Cell</w:t>
        </w:r>
        <w:r w:rsidRPr="00493E31">
          <w:tab/>
        </w:r>
        <w:r w:rsidRPr="00493E31">
          <w:tab/>
        </w:r>
        <w:r w:rsidRPr="00493E31">
          <w:tab/>
        </w:r>
        <w:r w:rsidRPr="00493E31">
          <w:tab/>
        </w:r>
        <w:r w:rsidRPr="00493E31">
          <w:tab/>
          <w:t>INTEGER (1..8)</w:t>
        </w:r>
        <w:r w:rsidRPr="00493E31">
          <w:tab/>
        </w:r>
        <w:r w:rsidRPr="00493E31">
          <w:tab/>
        </w:r>
        <w:r w:rsidRPr="00493E31">
          <w:tab/>
        </w:r>
        <w:r w:rsidRPr="00493E31">
          <w:rPr>
            <w:rFonts w:hint="eastAsia"/>
          </w:rPr>
          <w:tab/>
        </w:r>
        <w:r w:rsidRPr="0065670A">
          <w:rPr>
            <w:color w:val="993366"/>
            <w:rPrChange w:id="14262" w:author="Ericsson (Martin)" w:date="2018-08-29T18:39:00Z">
              <w:rPr/>
            </w:rPrChange>
          </w:rPr>
          <w:t>OPTIONAL</w:t>
        </w:r>
        <w:r>
          <w:tab/>
        </w:r>
        <w:r w:rsidRPr="0065670A">
          <w:rPr>
            <w:color w:val="808080"/>
            <w:rPrChange w:id="14263" w:author="Ericsson (Martin)" w:date="2018-08-29T18:39:00Z">
              <w:rPr/>
            </w:rPrChange>
          </w:rPr>
          <w:t>-- Need R</w:t>
        </w:r>
      </w:ins>
    </w:p>
    <w:p w14:paraId="0163419A" w14:textId="77777777" w:rsidR="00FE28E5" w:rsidRPr="00D9669A" w:rsidRDefault="00FE28E5" w:rsidP="00791A1C">
      <w:pPr>
        <w:pStyle w:val="PL"/>
        <w:rPr>
          <w:ins w:id="14264" w:author="SA R2-1809108" w:date="2018-05-29T23:55:00Z"/>
          <w:rPrChange w:id="14265" w:author="Rapporteur" w:date="2018-08-29T13:45:00Z">
            <w:rPr>
              <w:ins w:id="14266" w:author="SA R2-1809108" w:date="2018-05-29T23:55:00Z"/>
              <w:highlight w:val="cyan"/>
            </w:rPr>
          </w:rPrChange>
        </w:rPr>
      </w:pPr>
      <w:ins w:id="14267" w:author="SA R2-1809108" w:date="2018-05-29T23:55:00Z">
        <w:r w:rsidRPr="00D9669A">
          <w:rPr>
            <w:rPrChange w:id="14268" w:author="Rapporteur" w:date="2018-08-29T13:45:00Z">
              <w:rPr>
                <w:highlight w:val="cyan"/>
              </w:rPr>
            </w:rPrChange>
          </w:rPr>
          <w:t>}</w:t>
        </w:r>
      </w:ins>
    </w:p>
    <w:p w14:paraId="57D87102" w14:textId="77777777" w:rsidR="00FE28E5" w:rsidRPr="00D9669A" w:rsidRDefault="00FE28E5" w:rsidP="00791A1C">
      <w:pPr>
        <w:pStyle w:val="PL"/>
        <w:rPr>
          <w:ins w:id="14269" w:author="SA R2-1809108" w:date="2018-05-29T23:55:00Z"/>
          <w:rPrChange w:id="14270" w:author="Rapporteur" w:date="2018-08-29T13:45:00Z">
            <w:rPr>
              <w:ins w:id="14271" w:author="SA R2-1809108" w:date="2018-05-29T23:55:00Z"/>
              <w:highlight w:val="cyan"/>
            </w:rPr>
          </w:rPrChange>
        </w:rPr>
      </w:pPr>
    </w:p>
    <w:p w14:paraId="25743F2F" w14:textId="77777777" w:rsidR="00FE28E5" w:rsidRPr="00D9669A" w:rsidRDefault="00FE28E5" w:rsidP="00791A1C">
      <w:pPr>
        <w:pStyle w:val="PL"/>
        <w:rPr>
          <w:ins w:id="14272" w:author="SA R2-1809108" w:date="2018-05-29T23:55:00Z"/>
          <w:rPrChange w:id="14273" w:author="Rapporteur" w:date="2018-08-29T13:45:00Z">
            <w:rPr>
              <w:ins w:id="14274" w:author="SA R2-1809108" w:date="2018-05-29T23:55:00Z"/>
              <w:highlight w:val="cyan"/>
            </w:rPr>
          </w:rPrChange>
        </w:rPr>
      </w:pPr>
      <w:ins w:id="14275" w:author="SA R2-1809108" w:date="2018-05-29T23:55:00Z">
        <w:r w:rsidRPr="00D9669A">
          <w:rPr>
            <w:rPrChange w:id="14276" w:author="Rapporteur" w:date="2018-08-29T13:45:00Z">
              <w:rPr>
                <w:highlight w:val="cyan"/>
              </w:rPr>
            </w:rPrChange>
          </w:rPr>
          <w:t>-- TAG-SIB5-STOP</w:t>
        </w:r>
      </w:ins>
    </w:p>
    <w:p w14:paraId="77A8AAC3" w14:textId="77777777" w:rsidR="00FE28E5" w:rsidRPr="00D9669A" w:rsidRDefault="00FE28E5" w:rsidP="00791A1C">
      <w:pPr>
        <w:pStyle w:val="PL"/>
        <w:rPr>
          <w:ins w:id="14277" w:author="SA R2-1809108" w:date="2018-05-29T23:55:00Z"/>
          <w:rFonts w:eastAsia="SimSun"/>
          <w:color w:val="808080"/>
          <w:lang w:eastAsia="en-GB"/>
          <w:rPrChange w:id="14278" w:author="Rapporteur" w:date="2018-08-29T13:45:00Z">
            <w:rPr>
              <w:ins w:id="14279" w:author="SA R2-1809108" w:date="2018-05-29T23:55:00Z"/>
              <w:rFonts w:eastAsia="SimSun"/>
              <w:color w:val="808080"/>
              <w:highlight w:val="cyan"/>
              <w:lang w:eastAsia="en-GB"/>
            </w:rPr>
          </w:rPrChange>
        </w:rPr>
      </w:pPr>
      <w:ins w:id="14280" w:author="SA R2-1809108" w:date="2018-05-29T23:55:00Z">
        <w:r w:rsidRPr="00D9669A">
          <w:rPr>
            <w:color w:val="808080"/>
            <w:rPrChange w:id="14281" w:author="Rapporteur" w:date="2018-08-29T13:45:00Z">
              <w:rPr>
                <w:color w:val="808080"/>
                <w:highlight w:val="cyan"/>
              </w:rPr>
            </w:rPrChange>
          </w:rPr>
          <w:t>-- ASN1STOP</w:t>
        </w:r>
      </w:ins>
    </w:p>
    <w:p w14:paraId="1CABFFFD" w14:textId="77777777" w:rsidR="00FE28E5" w:rsidRPr="00D9669A" w:rsidRDefault="00FE28E5" w:rsidP="00791A1C">
      <w:pPr>
        <w:rPr>
          <w:ins w:id="14282" w:author="SA R2-1809108" w:date="2018-05-29T23:55:00Z"/>
          <w:rPrChange w:id="14283" w:author="Rapporteur" w:date="2018-08-29T13:45:00Z">
            <w:rPr>
              <w:ins w:id="14284" w:author="SA R2-1809108" w:date="2018-05-29T23:55:00Z"/>
              <w:highlight w:val="cyan"/>
            </w:rPr>
          </w:rPrChange>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E28E5" w:rsidRPr="00D9669A" w14:paraId="4392F42A" w14:textId="77777777" w:rsidTr="00791A1C">
        <w:trPr>
          <w:cantSplit/>
          <w:tblHeader/>
          <w:ins w:id="14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85E36" w14:textId="77777777" w:rsidR="00FE28E5" w:rsidRPr="00D9669A" w:rsidRDefault="00FE28E5">
            <w:pPr>
              <w:pStyle w:val="TAH"/>
              <w:rPr>
                <w:ins w:id="14286" w:author="SA R2-1809108" w:date="2018-05-29T23:55:00Z"/>
                <w:lang w:eastAsia="en-GB"/>
                <w:rPrChange w:id="14287" w:author="Rapporteur" w:date="2018-08-29T13:45:00Z">
                  <w:rPr>
                    <w:ins w:id="14288" w:author="SA R2-1809108" w:date="2018-05-29T23:55:00Z"/>
                    <w:highlight w:val="cyan"/>
                    <w:lang w:eastAsia="en-GB"/>
                  </w:rPr>
                </w:rPrChange>
              </w:rPr>
            </w:pPr>
            <w:ins w:id="14289" w:author="SA R2-1809108" w:date="2018-05-29T23:55:00Z">
              <w:r w:rsidRPr="00D9669A">
                <w:rPr>
                  <w:i/>
                  <w:noProof/>
                  <w:lang w:eastAsia="en-GB"/>
                  <w:rPrChange w:id="14290" w:author="Rapporteur" w:date="2018-08-29T13:45:00Z">
                    <w:rPr>
                      <w:i/>
                      <w:noProof/>
                      <w:highlight w:val="cyan"/>
                      <w:lang w:eastAsia="en-GB"/>
                    </w:rPr>
                  </w:rPrChange>
                </w:rPr>
                <w:lastRenderedPageBreak/>
                <w:t>SIB5</w:t>
              </w:r>
              <w:r w:rsidRPr="00D9669A">
                <w:rPr>
                  <w:iCs/>
                  <w:noProof/>
                  <w:lang w:eastAsia="en-GB"/>
                  <w:rPrChange w:id="14291" w:author="Rapporteur" w:date="2018-08-29T13:45:00Z">
                    <w:rPr>
                      <w:iCs/>
                      <w:noProof/>
                      <w:highlight w:val="cyan"/>
                      <w:lang w:eastAsia="en-GB"/>
                    </w:rPr>
                  </w:rPrChange>
                </w:rPr>
                <w:t xml:space="preserve"> field descriptions</w:t>
              </w:r>
            </w:ins>
          </w:p>
        </w:tc>
      </w:tr>
      <w:tr w:rsidR="00FE28E5" w:rsidRPr="00D9669A" w14:paraId="52678988" w14:textId="77777777" w:rsidTr="00791A1C">
        <w:trPr>
          <w:cantSplit/>
          <w:ins w:id="14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ADD216" w14:textId="77777777" w:rsidR="00FE28E5" w:rsidRPr="00D9669A" w:rsidRDefault="00FE28E5">
            <w:pPr>
              <w:pStyle w:val="TAL"/>
              <w:rPr>
                <w:ins w:id="14293" w:author="SA R2-1809108" w:date="2018-05-29T23:55:00Z"/>
                <w:b/>
                <w:bCs/>
                <w:i/>
                <w:noProof/>
                <w:lang w:eastAsia="en-GB"/>
                <w:rPrChange w:id="14294" w:author="Rapporteur" w:date="2018-08-29T13:45:00Z">
                  <w:rPr>
                    <w:ins w:id="14295" w:author="SA R2-1809108" w:date="2018-05-29T23:55:00Z"/>
                    <w:b/>
                    <w:bCs/>
                    <w:i/>
                    <w:noProof/>
                    <w:highlight w:val="cyan"/>
                    <w:lang w:eastAsia="en-GB"/>
                  </w:rPr>
                </w:rPrChange>
              </w:rPr>
            </w:pPr>
            <w:ins w:id="14296" w:author="SA R2-1809108" w:date="2018-05-29T23:55:00Z">
              <w:r w:rsidRPr="00D9669A">
                <w:rPr>
                  <w:b/>
                  <w:bCs/>
                  <w:i/>
                  <w:noProof/>
                  <w:lang w:eastAsia="en-GB"/>
                  <w:rPrChange w:id="14297" w:author="Rapporteur" w:date="2018-08-29T13:45:00Z">
                    <w:rPr>
                      <w:b/>
                      <w:bCs/>
                      <w:i/>
                      <w:noProof/>
                      <w:highlight w:val="cyan"/>
                      <w:lang w:eastAsia="en-GB"/>
                    </w:rPr>
                  </w:rPrChange>
                </w:rPr>
                <w:t>carrierFreqListEUTRA</w:t>
              </w:r>
            </w:ins>
          </w:p>
          <w:p w14:paraId="6261863C" w14:textId="77777777" w:rsidR="00FE28E5" w:rsidRPr="00D9669A" w:rsidRDefault="00FE28E5">
            <w:pPr>
              <w:pStyle w:val="TAL"/>
              <w:rPr>
                <w:ins w:id="14298" w:author="SA R2-1809108" w:date="2018-05-29T23:55:00Z"/>
                <w:lang w:eastAsia="zh-CN"/>
                <w:rPrChange w:id="14299" w:author="Rapporteur" w:date="2018-08-29T13:45:00Z">
                  <w:rPr>
                    <w:ins w:id="14300" w:author="SA R2-1809108" w:date="2018-05-29T23:55:00Z"/>
                    <w:highlight w:val="cyan"/>
                    <w:lang w:eastAsia="zh-CN"/>
                  </w:rPr>
                </w:rPrChange>
              </w:rPr>
            </w:pPr>
            <w:ins w:id="14301" w:author="SA R2-1809108" w:date="2018-05-29T23:55:00Z">
              <w:r w:rsidRPr="00D9669A">
                <w:rPr>
                  <w:lang w:eastAsia="en-GB"/>
                  <w:rPrChange w:id="14302" w:author="Rapporteur" w:date="2018-08-29T13:45:00Z">
                    <w:rPr>
                      <w:highlight w:val="cyan"/>
                      <w:lang w:eastAsia="en-GB"/>
                    </w:rPr>
                  </w:rPrChange>
                </w:rPr>
                <w:t xml:space="preserve">List of carrier frequencies </w:t>
              </w:r>
              <w:r w:rsidRPr="00D9669A">
                <w:rPr>
                  <w:lang w:eastAsia="zh-CN"/>
                  <w:rPrChange w:id="14303" w:author="Rapporteur" w:date="2018-08-29T13:45:00Z">
                    <w:rPr>
                      <w:highlight w:val="cyan"/>
                      <w:lang w:eastAsia="zh-CN"/>
                    </w:rPr>
                  </w:rPrChange>
                </w:rPr>
                <w:t>of EUTRA</w:t>
              </w:r>
              <w:r w:rsidRPr="00D9669A">
                <w:rPr>
                  <w:bCs/>
                  <w:noProof/>
                  <w:lang w:eastAsia="ko-KR"/>
                  <w:rPrChange w:id="14304" w:author="Rapporteur" w:date="2018-08-29T13:45:00Z">
                    <w:rPr>
                      <w:bCs/>
                      <w:noProof/>
                      <w:highlight w:val="cyan"/>
                      <w:lang w:eastAsia="ko-KR"/>
                    </w:rPr>
                  </w:rPrChange>
                </w:rPr>
                <w:t>.</w:t>
              </w:r>
            </w:ins>
          </w:p>
        </w:tc>
      </w:tr>
      <w:tr w:rsidR="00FE28E5" w:rsidRPr="00D9669A" w14:paraId="47737A54" w14:textId="77777777" w:rsidTr="00791A1C">
        <w:trPr>
          <w:cantSplit/>
          <w:ins w:id="14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140929" w14:textId="77777777" w:rsidR="00FE28E5" w:rsidRPr="00D9669A" w:rsidRDefault="00FE28E5">
            <w:pPr>
              <w:pStyle w:val="TAL"/>
              <w:rPr>
                <w:ins w:id="14306" w:author="SA R2-1809108" w:date="2018-05-29T23:55:00Z"/>
                <w:b/>
                <w:bCs/>
                <w:i/>
                <w:noProof/>
                <w:lang w:eastAsia="en-GB"/>
                <w:rPrChange w:id="14307" w:author="Rapporteur" w:date="2018-08-29T13:45:00Z">
                  <w:rPr>
                    <w:ins w:id="14308" w:author="SA R2-1809108" w:date="2018-05-29T23:55:00Z"/>
                    <w:b/>
                    <w:bCs/>
                    <w:i/>
                    <w:noProof/>
                    <w:highlight w:val="cyan"/>
                    <w:lang w:eastAsia="en-GB"/>
                  </w:rPr>
                </w:rPrChange>
              </w:rPr>
            </w:pPr>
            <w:ins w:id="14309" w:author="SA MediaTek (Felix)" w:date="2018-06-22T18:32:00Z">
              <w:r w:rsidRPr="00D9669A">
                <w:rPr>
                  <w:b/>
                  <w:bCs/>
                  <w:i/>
                  <w:noProof/>
                  <w:lang w:val="en-US" w:eastAsia="en-GB"/>
                  <w:rPrChange w:id="14310" w:author="Rapporteur" w:date="2018-08-29T13:45:00Z">
                    <w:rPr>
                      <w:b/>
                      <w:bCs/>
                      <w:i/>
                      <w:noProof/>
                      <w:highlight w:val="cyan"/>
                      <w:lang w:val="en-US" w:eastAsia="en-GB"/>
                    </w:rPr>
                  </w:rPrChange>
                </w:rPr>
                <w:t>eutra</w:t>
              </w:r>
            </w:ins>
            <w:ins w:id="14311" w:author="SA R2-1809108" w:date="2018-05-29T23:55:00Z">
              <w:del w:id="14312" w:author="SA MediaTek (Felix)" w:date="2018-06-22T18:32:00Z">
                <w:r w:rsidRPr="00D9669A">
                  <w:rPr>
                    <w:b/>
                    <w:bCs/>
                    <w:i/>
                    <w:noProof/>
                    <w:lang w:eastAsia="en-GB"/>
                    <w:rPrChange w:id="14313" w:author="Rapporteur" w:date="2018-08-29T13:45:00Z">
                      <w:rPr>
                        <w:b/>
                        <w:bCs/>
                        <w:i/>
                        <w:noProof/>
                        <w:highlight w:val="cyan"/>
                        <w:lang w:eastAsia="en-GB"/>
                      </w:rPr>
                    </w:rPrChange>
                  </w:rPr>
                  <w:delText>EUTRA</w:delText>
                </w:r>
              </w:del>
              <w:r w:rsidRPr="00D9669A">
                <w:rPr>
                  <w:b/>
                  <w:bCs/>
                  <w:i/>
                  <w:noProof/>
                  <w:lang w:eastAsia="en-GB"/>
                  <w:rPrChange w:id="14314" w:author="Rapporteur" w:date="2018-08-29T13:45:00Z">
                    <w:rPr>
                      <w:b/>
                      <w:bCs/>
                      <w:i/>
                      <w:noProof/>
                      <w:highlight w:val="cyan"/>
                      <w:lang w:eastAsia="en-GB"/>
                    </w:rPr>
                  </w:rPrChange>
                </w:rPr>
                <w:t>-BlackCellList</w:t>
              </w:r>
            </w:ins>
          </w:p>
          <w:p w14:paraId="40B0532B" w14:textId="77777777" w:rsidR="00FE28E5" w:rsidRPr="00D9669A" w:rsidRDefault="00FE28E5">
            <w:pPr>
              <w:pStyle w:val="TAL"/>
              <w:rPr>
                <w:ins w:id="14315" w:author="SA R2-1809108" w:date="2018-05-29T23:55:00Z"/>
                <w:b/>
                <w:bCs/>
                <w:i/>
                <w:noProof/>
                <w:lang w:eastAsia="en-GB"/>
                <w:rPrChange w:id="14316" w:author="Rapporteur" w:date="2018-08-29T13:45:00Z">
                  <w:rPr>
                    <w:ins w:id="14317" w:author="SA R2-1809108" w:date="2018-05-29T23:55:00Z"/>
                    <w:b/>
                    <w:bCs/>
                    <w:i/>
                    <w:noProof/>
                    <w:highlight w:val="cyan"/>
                    <w:lang w:eastAsia="en-GB"/>
                  </w:rPr>
                </w:rPrChange>
              </w:rPr>
            </w:pPr>
            <w:ins w:id="14318" w:author="SA R2-1809108" w:date="2018-05-29T23:55:00Z">
              <w:r w:rsidRPr="00D9669A">
                <w:rPr>
                  <w:lang w:eastAsia="en-GB"/>
                  <w:rPrChange w:id="14319" w:author="Rapporteur" w:date="2018-08-29T13:45:00Z">
                    <w:rPr>
                      <w:highlight w:val="cyan"/>
                      <w:lang w:eastAsia="en-GB"/>
                    </w:rPr>
                  </w:rPrChange>
                </w:rPr>
                <w:t>List of blacklisted EUTRA neighbouring cells.</w:t>
              </w:r>
            </w:ins>
          </w:p>
        </w:tc>
      </w:tr>
      <w:tr w:rsidR="00FE28E5" w:rsidRPr="00D9669A" w14:paraId="26698D32" w14:textId="77777777" w:rsidTr="00791A1C">
        <w:trPr>
          <w:cantSplit/>
          <w:ins w:id="14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28BCF6" w14:textId="77777777" w:rsidR="00FE28E5" w:rsidRPr="00D9669A" w:rsidRDefault="00FE28E5">
            <w:pPr>
              <w:pStyle w:val="TAL"/>
              <w:rPr>
                <w:ins w:id="14321" w:author="SA R2-1809108" w:date="2018-05-29T23:55:00Z"/>
                <w:b/>
                <w:bCs/>
                <w:i/>
                <w:lang w:eastAsia="en-GB"/>
                <w:rPrChange w:id="14322" w:author="Rapporteur" w:date="2018-08-29T13:45:00Z">
                  <w:rPr>
                    <w:ins w:id="14323" w:author="SA R2-1809108" w:date="2018-05-29T23:55:00Z"/>
                    <w:b/>
                    <w:bCs/>
                    <w:i/>
                    <w:highlight w:val="cyan"/>
                    <w:lang w:eastAsia="en-GB"/>
                  </w:rPr>
                </w:rPrChange>
              </w:rPr>
            </w:pPr>
            <w:ins w:id="14324" w:author="SA MediaTek (Felix)" w:date="2018-06-22T18:32:00Z">
              <w:r w:rsidRPr="00D9669A">
                <w:rPr>
                  <w:b/>
                  <w:bCs/>
                  <w:i/>
                  <w:noProof/>
                  <w:lang w:val="en-US" w:eastAsia="en-GB"/>
                  <w:rPrChange w:id="14325" w:author="Rapporteur" w:date="2018-08-29T13:45:00Z">
                    <w:rPr>
                      <w:b/>
                      <w:bCs/>
                      <w:i/>
                      <w:noProof/>
                      <w:highlight w:val="cyan"/>
                      <w:lang w:val="en-US" w:eastAsia="en-GB"/>
                    </w:rPr>
                  </w:rPrChange>
                </w:rPr>
                <w:t>eutra</w:t>
              </w:r>
            </w:ins>
            <w:ins w:id="14326" w:author="SA R2-1809108" w:date="2018-05-29T23:55:00Z">
              <w:del w:id="14327" w:author="SA MediaTek (Felix)" w:date="2018-06-22T18:32:00Z">
                <w:r w:rsidRPr="00D9669A">
                  <w:rPr>
                    <w:b/>
                    <w:bCs/>
                    <w:i/>
                    <w:noProof/>
                    <w:lang w:eastAsia="en-GB"/>
                    <w:rPrChange w:id="14328" w:author="Rapporteur" w:date="2018-08-29T13:45:00Z">
                      <w:rPr>
                        <w:b/>
                        <w:bCs/>
                        <w:i/>
                        <w:noProof/>
                        <w:highlight w:val="cyan"/>
                        <w:lang w:eastAsia="en-GB"/>
                      </w:rPr>
                    </w:rPrChange>
                  </w:rPr>
                  <w:delText>EUTRA</w:delText>
                </w:r>
              </w:del>
              <w:r w:rsidRPr="00D9669A">
                <w:rPr>
                  <w:b/>
                  <w:bCs/>
                  <w:i/>
                  <w:lang w:eastAsia="en-GB"/>
                  <w:rPrChange w:id="14329" w:author="Rapporteur" w:date="2018-08-29T13:45:00Z">
                    <w:rPr>
                      <w:b/>
                      <w:bCs/>
                      <w:i/>
                      <w:highlight w:val="cyan"/>
                      <w:lang w:eastAsia="en-GB"/>
                    </w:rPr>
                  </w:rPrChange>
                </w:rPr>
                <w:t>-multiBandInfoList</w:t>
              </w:r>
            </w:ins>
          </w:p>
          <w:p w14:paraId="19E5F80B" w14:textId="77777777" w:rsidR="00FE28E5" w:rsidRPr="00D9669A" w:rsidRDefault="00FE28E5">
            <w:pPr>
              <w:pStyle w:val="TAL"/>
              <w:rPr>
                <w:ins w:id="14330" w:author="SA R2-1809108" w:date="2018-05-29T23:55:00Z"/>
                <w:noProof/>
                <w:lang w:eastAsia="en-GB"/>
                <w:rPrChange w:id="14331" w:author="Rapporteur" w:date="2018-08-29T13:45:00Z">
                  <w:rPr>
                    <w:ins w:id="14332" w:author="SA R2-1809108" w:date="2018-05-29T23:55:00Z"/>
                    <w:noProof/>
                    <w:highlight w:val="cyan"/>
                    <w:lang w:eastAsia="en-GB"/>
                  </w:rPr>
                </w:rPrChange>
              </w:rPr>
            </w:pPr>
            <w:ins w:id="14333" w:author="SA R2-1809108" w:date="2018-05-29T23:55:00Z">
              <w:r w:rsidRPr="00D9669A">
                <w:rPr>
                  <w:iCs/>
                  <w:noProof/>
                  <w:lang w:eastAsia="en-GB"/>
                  <w:rPrChange w:id="14334" w:author="Rapporteur" w:date="2018-08-29T13:45:00Z">
                    <w:rPr>
                      <w:iCs/>
                      <w:noProof/>
                      <w:highlight w:val="cyan"/>
                      <w:lang w:eastAsia="en-GB"/>
                    </w:rPr>
                  </w:rPrChange>
                </w:rPr>
                <w:t xml:space="preserve">Indicates the list of frequency bands in addition to the band represented by </w:t>
              </w:r>
              <w:del w:id="14335" w:author="SA MediaTek (Felix)" w:date="2018-06-22T18:32:00Z">
                <w:r w:rsidRPr="00D9669A">
                  <w:rPr>
                    <w:i/>
                    <w:iCs/>
                    <w:noProof/>
                    <w:lang w:eastAsia="en-GB"/>
                    <w:rPrChange w:id="14336" w:author="Rapporteur" w:date="2018-08-29T13:45:00Z">
                      <w:rPr>
                        <w:iCs/>
                        <w:noProof/>
                        <w:lang w:eastAsia="en-GB"/>
                      </w:rPr>
                    </w:rPrChange>
                  </w:rPr>
                  <w:delText>C</w:delText>
                </w:r>
              </w:del>
            </w:ins>
            <w:ins w:id="14337" w:author="SA MediaTek (Felix)" w:date="2018-06-22T18:32:00Z">
              <w:r w:rsidRPr="00D9669A">
                <w:rPr>
                  <w:i/>
                  <w:iCs/>
                  <w:noProof/>
                  <w:lang w:val="en-US" w:eastAsia="en-GB"/>
                  <w:rPrChange w:id="14338" w:author="Rapporteur" w:date="2018-08-29T13:45:00Z">
                    <w:rPr>
                      <w:iCs/>
                      <w:noProof/>
                      <w:lang w:val="en-US" w:eastAsia="en-GB"/>
                    </w:rPr>
                  </w:rPrChange>
                </w:rPr>
                <w:t>c</w:t>
              </w:r>
            </w:ins>
            <w:ins w:id="14339" w:author="SA R2-1809108" w:date="2018-05-29T23:55:00Z">
              <w:r w:rsidRPr="00D9669A">
                <w:rPr>
                  <w:i/>
                  <w:iCs/>
                  <w:noProof/>
                  <w:lang w:eastAsia="en-GB"/>
                  <w:rPrChange w:id="14340" w:author="Rapporteur" w:date="2018-08-29T13:45:00Z">
                    <w:rPr>
                      <w:iCs/>
                      <w:noProof/>
                      <w:lang w:eastAsia="en-GB"/>
                    </w:rPr>
                  </w:rPrChange>
                </w:rPr>
                <w:t>arrierFreq</w:t>
              </w:r>
              <w:r w:rsidRPr="00D9669A">
                <w:rPr>
                  <w:iCs/>
                  <w:noProof/>
                  <w:lang w:eastAsia="en-GB"/>
                  <w:rPrChange w:id="14341" w:author="Rapporteur" w:date="2018-08-29T13:45:00Z">
                    <w:rPr>
                      <w:iCs/>
                      <w:noProof/>
                      <w:highlight w:val="cyan"/>
                      <w:lang w:eastAsia="en-GB"/>
                    </w:rPr>
                  </w:rPrChange>
                </w:rPr>
                <w:t xml:space="preserve"> for which cell reselection parameters are common, and a list of additionalPmax and additionalSpectrumEmission values, as defined in TS 36.101 [xx, table 6.2.4-1]</w:t>
              </w:r>
              <w:del w:id="14342" w:author="Rapporteur ASN1 SA" w:date="2018-06-28T15:22:00Z">
                <w:r w:rsidRPr="00D9669A">
                  <w:rPr>
                    <w:iCs/>
                    <w:noProof/>
                    <w:lang w:eastAsia="en-GB"/>
                    <w:rPrChange w:id="14343" w:author="Rapporteur" w:date="2018-08-29T13:45:00Z">
                      <w:rPr>
                        <w:iCs/>
                        <w:noProof/>
                        <w:highlight w:val="cyan"/>
                        <w:lang w:eastAsia="en-GB"/>
                      </w:rPr>
                    </w:rPrChange>
                  </w:rPr>
                  <w:delText xml:space="preserve"> </w:delText>
                </w:r>
                <w:commentRangeStart w:id="14344"/>
                <w:r w:rsidRPr="00D9669A">
                  <w:rPr>
                    <w:iCs/>
                    <w:noProof/>
                    <w:lang w:eastAsia="en-GB"/>
                    <w:rPrChange w:id="14345" w:author="Rapporteur" w:date="2018-08-29T13:45:00Z">
                      <w:rPr>
                        <w:iCs/>
                        <w:noProof/>
                        <w:highlight w:val="cyan"/>
                        <w:lang w:eastAsia="en-GB"/>
                      </w:rPr>
                    </w:rPrChange>
                  </w:rPr>
                  <w:delText>for UEs neither in CE nor BL UEs and TS 36.101 [xx, table 6.2.4E-1] for UEs in CE or BL UEs</w:delText>
                </w:r>
              </w:del>
            </w:ins>
            <w:commentRangeEnd w:id="14344"/>
            <w:del w:id="14346" w:author="Rapporteur ASN1 SA" w:date="2018-06-28T15:22:00Z">
              <w:r w:rsidRPr="00D9669A">
                <w:rPr>
                  <w:rStyle w:val="CommentReference"/>
                  <w:rPrChange w:id="14347" w:author="Rapporteur" w:date="2018-08-29T13:45:00Z">
                    <w:rPr>
                      <w:rStyle w:val="CommentReference"/>
                      <w:highlight w:val="cyan"/>
                    </w:rPr>
                  </w:rPrChange>
                </w:rPr>
                <w:commentReference w:id="14344"/>
              </w:r>
            </w:del>
            <w:ins w:id="14348" w:author="SA R2-1809108" w:date="2018-05-29T23:55:00Z">
              <w:r w:rsidRPr="00D9669A">
                <w:rPr>
                  <w:iCs/>
                  <w:noProof/>
                  <w:lang w:eastAsia="en-GB"/>
                  <w:rPrChange w:id="14349" w:author="Rapporteur" w:date="2018-08-29T13:45:00Z">
                    <w:rPr>
                      <w:iCs/>
                      <w:noProof/>
                      <w:highlight w:val="cyan"/>
                      <w:lang w:eastAsia="en-GB"/>
                    </w:rPr>
                  </w:rPrChange>
                </w:rPr>
                <w:t xml:space="preserve">, for the frequency bands in </w:t>
              </w:r>
            </w:ins>
            <w:ins w:id="14350" w:author="SA MediaTek (Felix)" w:date="2018-06-22T18:36:00Z">
              <w:r w:rsidRPr="00D9669A">
                <w:rPr>
                  <w:i/>
                  <w:iCs/>
                  <w:noProof/>
                  <w:lang w:val="en-US" w:eastAsia="en-GB"/>
                  <w:rPrChange w:id="14351" w:author="Rapporteur" w:date="2018-08-29T13:45:00Z">
                    <w:rPr>
                      <w:iCs/>
                      <w:noProof/>
                      <w:lang w:val="en-US" w:eastAsia="en-GB"/>
                    </w:rPr>
                  </w:rPrChange>
                </w:rPr>
                <w:t>eutra-</w:t>
              </w:r>
            </w:ins>
            <w:ins w:id="14352" w:author="SA R2-1809108" w:date="2018-05-29T23:55:00Z">
              <w:r w:rsidRPr="00D9669A">
                <w:rPr>
                  <w:i/>
                  <w:iCs/>
                  <w:noProof/>
                  <w:lang w:eastAsia="en-GB"/>
                  <w:rPrChange w:id="14353" w:author="Rapporteur" w:date="2018-08-29T13:45:00Z">
                    <w:rPr>
                      <w:iCs/>
                      <w:noProof/>
                      <w:lang w:eastAsia="en-GB"/>
                    </w:rPr>
                  </w:rPrChange>
                </w:rPr>
                <w:t>multiBandInfoList</w:t>
              </w:r>
            </w:ins>
          </w:p>
        </w:tc>
      </w:tr>
      <w:tr w:rsidR="00FE28E5" w:rsidRPr="00D9669A" w14:paraId="6DE9E5FC" w14:textId="77777777" w:rsidTr="00791A1C">
        <w:trPr>
          <w:cantSplit/>
          <w:ins w:id="14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A90C7" w14:textId="77777777" w:rsidR="00FE28E5" w:rsidRPr="00D9669A" w:rsidRDefault="00FE28E5">
            <w:pPr>
              <w:pStyle w:val="TAL"/>
              <w:rPr>
                <w:ins w:id="14355" w:author="SA R2-1809108" w:date="2018-05-29T23:55:00Z"/>
                <w:b/>
                <w:bCs/>
                <w:i/>
                <w:noProof/>
                <w:lang w:eastAsia="en-GB"/>
                <w:rPrChange w:id="14356" w:author="Rapporteur" w:date="2018-08-29T13:45:00Z">
                  <w:rPr>
                    <w:ins w:id="14357" w:author="SA R2-1809108" w:date="2018-05-29T23:55:00Z"/>
                    <w:b/>
                    <w:bCs/>
                    <w:i/>
                    <w:noProof/>
                    <w:highlight w:val="cyan"/>
                    <w:lang w:eastAsia="en-GB"/>
                  </w:rPr>
                </w:rPrChange>
              </w:rPr>
            </w:pPr>
            <w:ins w:id="14358" w:author="SA R2-1809108" w:date="2018-05-29T23:55:00Z">
              <w:r w:rsidRPr="00D9669A">
                <w:rPr>
                  <w:b/>
                  <w:bCs/>
                  <w:i/>
                  <w:noProof/>
                  <w:lang w:eastAsia="en-GB"/>
                  <w:rPrChange w:id="14359" w:author="Rapporteur" w:date="2018-08-29T13:45:00Z">
                    <w:rPr>
                      <w:b/>
                      <w:bCs/>
                      <w:i/>
                      <w:noProof/>
                      <w:highlight w:val="cyan"/>
                      <w:lang w:eastAsia="en-GB"/>
                    </w:rPr>
                  </w:rPrChange>
                </w:rPr>
                <w:t>p-MaxEUTRA</w:t>
              </w:r>
            </w:ins>
          </w:p>
          <w:p w14:paraId="3F71056C" w14:textId="77777777" w:rsidR="00FE28E5" w:rsidRPr="00D9669A" w:rsidRDefault="00FE28E5">
            <w:pPr>
              <w:pStyle w:val="TAL"/>
              <w:rPr>
                <w:ins w:id="14360" w:author="SA R2-1809108" w:date="2018-05-29T23:55:00Z"/>
                <w:b/>
                <w:bCs/>
                <w:i/>
                <w:noProof/>
                <w:lang w:eastAsia="en-GB"/>
                <w:rPrChange w:id="14361" w:author="Rapporteur" w:date="2018-08-29T13:45:00Z">
                  <w:rPr>
                    <w:ins w:id="14362" w:author="SA R2-1809108" w:date="2018-05-29T23:55:00Z"/>
                    <w:b/>
                    <w:bCs/>
                    <w:i/>
                    <w:noProof/>
                    <w:highlight w:val="cyan"/>
                    <w:lang w:eastAsia="en-GB"/>
                  </w:rPr>
                </w:rPrChange>
              </w:rPr>
            </w:pPr>
            <w:ins w:id="14363" w:author="SA R2-1809108" w:date="2018-05-29T23:55:00Z">
              <w:r w:rsidRPr="00D9669A">
                <w:rPr>
                  <w:lang w:eastAsia="en-GB"/>
                  <w:rPrChange w:id="14364" w:author="Rapporteur" w:date="2018-08-29T13:45:00Z">
                    <w:rPr>
                      <w:highlight w:val="cyan"/>
                      <w:lang w:eastAsia="en-GB"/>
                    </w:rPr>
                  </w:rPrChange>
                </w:rPr>
                <w:t>The maximum allowed transmission power on the (uplink) carrier frequency, see TS 36.304 [21]. In dBm</w:t>
              </w:r>
            </w:ins>
          </w:p>
        </w:tc>
      </w:tr>
      <w:tr w:rsidR="00FE28E5" w:rsidRPr="00D9669A" w14:paraId="5C2F0615" w14:textId="77777777" w:rsidTr="00791A1C">
        <w:trPr>
          <w:cantSplit/>
          <w:trHeight w:val="210"/>
          <w:ins w:id="14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28E803" w14:textId="77777777" w:rsidR="00FE28E5" w:rsidRPr="00D9669A" w:rsidRDefault="00FE28E5">
            <w:pPr>
              <w:pStyle w:val="TAL"/>
              <w:rPr>
                <w:ins w:id="14366" w:author="SA R2-1809108" w:date="2018-05-29T23:55:00Z"/>
                <w:b/>
                <w:bCs/>
                <w:i/>
                <w:noProof/>
                <w:lang w:eastAsia="en-GB"/>
                <w:rPrChange w:id="14367" w:author="Rapporteur" w:date="2018-08-29T13:45:00Z">
                  <w:rPr>
                    <w:ins w:id="14368" w:author="SA R2-1809108" w:date="2018-05-29T23:55:00Z"/>
                    <w:b/>
                    <w:bCs/>
                    <w:i/>
                    <w:noProof/>
                    <w:highlight w:val="cyan"/>
                    <w:lang w:eastAsia="en-GB"/>
                  </w:rPr>
                </w:rPrChange>
              </w:rPr>
            </w:pPr>
            <w:ins w:id="14369" w:author="SA R2-1809108" w:date="2018-05-29T23:55:00Z">
              <w:r w:rsidRPr="00D9669A">
                <w:rPr>
                  <w:b/>
                  <w:bCs/>
                  <w:i/>
                  <w:noProof/>
                  <w:lang w:eastAsia="en-GB"/>
                  <w:rPrChange w:id="14370" w:author="Rapporteur" w:date="2018-08-29T13:45:00Z">
                    <w:rPr>
                      <w:b/>
                      <w:bCs/>
                      <w:i/>
                      <w:noProof/>
                      <w:highlight w:val="cyan"/>
                      <w:lang w:eastAsia="en-GB"/>
                    </w:rPr>
                  </w:rPrChange>
                </w:rPr>
                <w:t>q-QualMin</w:t>
              </w:r>
            </w:ins>
          </w:p>
          <w:p w14:paraId="5959917B" w14:textId="77777777" w:rsidR="00FE28E5" w:rsidRPr="00D9669A" w:rsidRDefault="00FE28E5">
            <w:pPr>
              <w:pStyle w:val="TAL"/>
              <w:rPr>
                <w:ins w:id="14371" w:author="SA R2-1809108" w:date="2018-05-29T23:55:00Z"/>
                <w:b/>
                <w:bCs/>
                <w:i/>
                <w:noProof/>
                <w:lang w:eastAsia="en-GB"/>
                <w:rPrChange w:id="14372" w:author="Rapporteur" w:date="2018-08-29T13:45:00Z">
                  <w:rPr>
                    <w:ins w:id="14373" w:author="SA R2-1809108" w:date="2018-05-29T23:55:00Z"/>
                    <w:b/>
                    <w:bCs/>
                    <w:i/>
                    <w:noProof/>
                    <w:highlight w:val="cyan"/>
                    <w:lang w:eastAsia="en-GB"/>
                  </w:rPr>
                </w:rPrChange>
              </w:rPr>
            </w:pPr>
            <w:ins w:id="14374" w:author="SA R2-1809108" w:date="2018-05-29T23:55:00Z">
              <w:r w:rsidRPr="00D9669A">
                <w:rPr>
                  <w:lang w:eastAsia="en-GB"/>
                  <w:rPrChange w:id="14375" w:author="Rapporteur" w:date="2018-08-29T13:45:00Z">
                    <w:rPr>
                      <w:highlight w:val="cyan"/>
                      <w:lang w:eastAsia="en-GB"/>
                    </w:rPr>
                  </w:rPrChange>
                </w:rPr>
                <w:t>Parameter “Q</w:t>
              </w:r>
              <w:r w:rsidRPr="00D9669A">
                <w:rPr>
                  <w:vertAlign w:val="subscript"/>
                  <w:lang w:eastAsia="en-GB"/>
                  <w:rPrChange w:id="14376" w:author="Rapporteur" w:date="2018-08-29T13:45:00Z">
                    <w:rPr>
                      <w:highlight w:val="cyan"/>
                      <w:vertAlign w:val="subscript"/>
                      <w:lang w:eastAsia="en-GB"/>
                    </w:rPr>
                  </w:rPrChange>
                </w:rPr>
                <w:t>qualmin</w:t>
              </w:r>
              <w:r w:rsidRPr="00D9669A">
                <w:rPr>
                  <w:lang w:eastAsia="en-GB"/>
                  <w:rPrChange w:id="14377" w:author="Rapporteur" w:date="2018-08-29T13:45:00Z">
                    <w:rPr>
                      <w:highlight w:val="cyan"/>
                      <w:lang w:eastAsia="en-GB"/>
                    </w:rPr>
                  </w:rPrChange>
                </w:rPr>
                <w:t xml:space="preserve">” in TS 36.304 [21]. </w:t>
              </w:r>
              <w:r w:rsidRPr="00D9669A">
                <w:rPr>
                  <w:lang w:eastAsia="en-US"/>
                  <w:rPrChange w:id="14378" w:author="Rapporteur" w:date="2018-08-29T13:45:00Z">
                    <w:rPr>
                      <w:highlight w:val="cyan"/>
                      <w:lang w:eastAsia="en-US"/>
                    </w:rPr>
                  </w:rPrChange>
                </w:rPr>
                <w:t>Actual value Q</w:t>
              </w:r>
              <w:r w:rsidRPr="00D9669A">
                <w:rPr>
                  <w:vertAlign w:val="subscript"/>
                  <w:lang w:eastAsia="en-US"/>
                  <w:rPrChange w:id="14379" w:author="Rapporteur" w:date="2018-08-29T13:45:00Z">
                    <w:rPr>
                      <w:highlight w:val="cyan"/>
                      <w:vertAlign w:val="subscript"/>
                      <w:lang w:eastAsia="en-US"/>
                    </w:rPr>
                  </w:rPrChange>
                </w:rPr>
                <w:t>qualmin</w:t>
              </w:r>
              <w:r w:rsidRPr="00D9669A">
                <w:rPr>
                  <w:lang w:eastAsia="en-US"/>
                  <w:rPrChange w:id="14380" w:author="Rapporteur" w:date="2018-08-29T13:45:00Z">
                    <w:rPr>
                      <w:highlight w:val="cyan"/>
                      <w:lang w:eastAsia="en-US"/>
                    </w:rPr>
                  </w:rPrChange>
                </w:rPr>
                <w:t xml:space="preserve"> = field value [dB].</w:t>
              </w:r>
            </w:ins>
          </w:p>
        </w:tc>
      </w:tr>
      <w:tr w:rsidR="00FE28E5" w:rsidRPr="00D9669A" w14:paraId="513BF407" w14:textId="77777777" w:rsidTr="00791A1C">
        <w:trPr>
          <w:cantSplit/>
          <w:trHeight w:val="210"/>
          <w:ins w:id="14381" w:author="Ericsson (Martin)" w:date="2018-08-29T18:40:00Z"/>
        </w:trPr>
        <w:tc>
          <w:tcPr>
            <w:tcW w:w="14175" w:type="dxa"/>
            <w:tcBorders>
              <w:top w:val="single" w:sz="4" w:space="0" w:color="808080"/>
              <w:left w:val="single" w:sz="4" w:space="0" w:color="808080"/>
              <w:bottom w:val="single" w:sz="4" w:space="0" w:color="808080"/>
              <w:right w:val="single" w:sz="4" w:space="0" w:color="808080"/>
            </w:tcBorders>
          </w:tcPr>
          <w:p w14:paraId="13092AC6" w14:textId="77777777" w:rsidR="00FE28E5" w:rsidRDefault="00FE28E5" w:rsidP="00AE7D5E">
            <w:pPr>
              <w:pStyle w:val="TAL"/>
              <w:rPr>
                <w:ins w:id="14382" w:author="Ericsson (Martin)" w:date="2018-08-29T18:40:00Z"/>
                <w:b/>
                <w:bCs/>
                <w:i/>
                <w:lang w:eastAsia="en-GB"/>
              </w:rPr>
            </w:pPr>
            <w:ins w:id="14383" w:author="Ericsson (Martin)" w:date="2018-08-29T18:40:00Z">
              <w:r w:rsidRPr="00F9580B">
                <w:rPr>
                  <w:b/>
                  <w:bCs/>
                  <w:i/>
                  <w:lang w:eastAsia="en-GB"/>
                </w:rPr>
                <w:t>q-QualMinOffset</w:t>
              </w:r>
              <w:r w:rsidRPr="00F9580B">
                <w:rPr>
                  <w:rFonts w:hint="eastAsia"/>
                  <w:b/>
                  <w:bCs/>
                  <w:i/>
                  <w:lang w:eastAsia="en-GB"/>
                </w:rPr>
                <w:t>Cell</w:t>
              </w:r>
              <w:r w:rsidRPr="00493E31">
                <w:rPr>
                  <w:rFonts w:ascii="Courier New" w:hAnsi="Courier New"/>
                  <w:noProof/>
                  <w:sz w:val="16"/>
                </w:rPr>
                <w:tab/>
              </w:r>
            </w:ins>
          </w:p>
          <w:p w14:paraId="61BAAAEB" w14:textId="77777777" w:rsidR="00FE28E5" w:rsidRPr="0065670A" w:rsidRDefault="00FE28E5" w:rsidP="00AE7D5E">
            <w:pPr>
              <w:pStyle w:val="TAL"/>
              <w:rPr>
                <w:ins w:id="14384" w:author="Ericsson (Martin)" w:date="2018-08-29T18:40:00Z"/>
                <w:b/>
                <w:bCs/>
                <w:i/>
                <w:noProof/>
                <w:lang w:eastAsia="en-GB"/>
              </w:rPr>
            </w:pPr>
            <w:ins w:id="14385" w:author="Ericsson (Martin)" w:date="2018-08-29T18:40:00Z">
              <w:r w:rsidRPr="00F9580B">
                <w:rPr>
                  <w:lang w:eastAsia="en-GB"/>
                </w:rPr>
                <w:t>Parameter “</w:t>
              </w:r>
              <w:r w:rsidRPr="00153418">
                <w:rPr>
                  <w:rFonts w:ascii="Times New Roman" w:hAnsi="Times New Roman"/>
                  <w:lang w:eastAsia="en-US"/>
                </w:rPr>
                <w:t>Q</w:t>
              </w:r>
              <w:r w:rsidRPr="00153418">
                <w:rPr>
                  <w:rFonts w:ascii="Times New Roman" w:hAnsi="Times New Roman"/>
                  <w:vertAlign w:val="subscript"/>
                </w:rPr>
                <w:t>qual</w:t>
              </w:r>
              <w:r w:rsidRPr="00153418">
                <w:rPr>
                  <w:rFonts w:ascii="Times New Roman" w:hAnsi="Times New Roman"/>
                  <w:vertAlign w:val="subscript"/>
                  <w:lang w:eastAsia="en-US"/>
                </w:rPr>
                <w:t>minoffset</w:t>
              </w:r>
              <w:r w:rsidRPr="00153418">
                <w:rPr>
                  <w:rFonts w:ascii="Times New Roman" w:hAnsi="Times New Roman"/>
                  <w:vertAlign w:val="subscript"/>
                </w:rPr>
                <w:t>cell</w:t>
              </w:r>
              <w:r w:rsidRPr="00F9580B">
                <w:rPr>
                  <w:lang w:eastAsia="en-GB"/>
                </w:rPr>
                <w:t>”</w:t>
              </w:r>
              <w:r>
                <w:rPr>
                  <w:lang w:eastAsia="en-GB"/>
                </w:rPr>
                <w:t xml:space="preserve"> in TS 38.304 [4]. </w:t>
              </w:r>
              <w:r w:rsidRPr="009D7491">
                <w:rPr>
                  <w:lang w:eastAsia="en-GB"/>
                </w:rPr>
                <w:t>Actual value Q</w:t>
              </w:r>
              <w:r w:rsidRPr="009D7491">
                <w:rPr>
                  <w:vertAlign w:val="subscript"/>
                  <w:lang w:eastAsia="en-GB"/>
                </w:rPr>
                <w:t>qualminoffset</w:t>
              </w:r>
              <w:r>
                <w:rPr>
                  <w:vertAlign w:val="subscript"/>
                  <w:lang w:eastAsia="en-GB"/>
                </w:rPr>
                <w:t>cell</w:t>
              </w:r>
              <w:r w:rsidRPr="009D7491">
                <w:rPr>
                  <w:lang w:eastAsia="en-GB"/>
                </w:rPr>
                <w:t xml:space="preserve"> = field value [dB].</w:t>
              </w:r>
            </w:ins>
          </w:p>
        </w:tc>
      </w:tr>
      <w:tr w:rsidR="00FE28E5" w:rsidRPr="00D9669A" w14:paraId="6B6DC477" w14:textId="77777777" w:rsidTr="00791A1C">
        <w:trPr>
          <w:cantSplit/>
          <w:ins w:id="14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0D97A6" w14:textId="77777777" w:rsidR="00FE28E5" w:rsidRPr="00D9669A" w:rsidRDefault="00FE28E5">
            <w:pPr>
              <w:pStyle w:val="TAL"/>
              <w:rPr>
                <w:ins w:id="14387" w:author="SA R2-1809108" w:date="2018-05-29T23:55:00Z"/>
                <w:b/>
                <w:bCs/>
                <w:i/>
                <w:noProof/>
                <w:lang w:eastAsia="en-GB"/>
                <w:rPrChange w:id="14388" w:author="Rapporteur" w:date="2018-08-29T13:45:00Z">
                  <w:rPr>
                    <w:ins w:id="14389" w:author="SA R2-1809108" w:date="2018-05-29T23:55:00Z"/>
                    <w:b/>
                    <w:bCs/>
                    <w:i/>
                    <w:noProof/>
                    <w:highlight w:val="cyan"/>
                    <w:lang w:eastAsia="en-GB"/>
                  </w:rPr>
                </w:rPrChange>
              </w:rPr>
            </w:pPr>
            <w:ins w:id="14390" w:author="SA R2-1809108" w:date="2018-05-29T23:55:00Z">
              <w:r w:rsidRPr="00D9669A">
                <w:rPr>
                  <w:b/>
                  <w:bCs/>
                  <w:i/>
                  <w:noProof/>
                  <w:lang w:eastAsia="en-GB"/>
                  <w:rPrChange w:id="14391" w:author="Rapporteur" w:date="2018-08-29T13:45:00Z">
                    <w:rPr>
                      <w:b/>
                      <w:bCs/>
                      <w:i/>
                      <w:noProof/>
                      <w:highlight w:val="cyan"/>
                      <w:lang w:eastAsia="en-GB"/>
                    </w:rPr>
                  </w:rPrChange>
                </w:rPr>
                <w:t>q-RxLevMin</w:t>
              </w:r>
            </w:ins>
          </w:p>
          <w:p w14:paraId="187F6C63" w14:textId="77777777" w:rsidR="00FE28E5" w:rsidRPr="00D9669A" w:rsidRDefault="00FE28E5">
            <w:pPr>
              <w:pStyle w:val="TAL"/>
              <w:rPr>
                <w:ins w:id="14392" w:author="SA R2-1809108" w:date="2018-05-29T23:55:00Z"/>
                <w:b/>
                <w:bCs/>
                <w:i/>
                <w:noProof/>
                <w:lang w:eastAsia="en-GB"/>
                <w:rPrChange w:id="14393" w:author="Rapporteur" w:date="2018-08-29T13:45:00Z">
                  <w:rPr>
                    <w:ins w:id="14394" w:author="SA R2-1809108" w:date="2018-05-29T23:55:00Z"/>
                    <w:b/>
                    <w:bCs/>
                    <w:i/>
                    <w:noProof/>
                    <w:highlight w:val="cyan"/>
                    <w:lang w:eastAsia="en-GB"/>
                  </w:rPr>
                </w:rPrChange>
              </w:rPr>
            </w:pPr>
            <w:ins w:id="14395" w:author="SA R2-1809108" w:date="2018-05-29T23:55:00Z">
              <w:r w:rsidRPr="00D9669A">
                <w:rPr>
                  <w:lang w:eastAsia="en-GB"/>
                  <w:rPrChange w:id="14396" w:author="Rapporteur" w:date="2018-08-29T13:45:00Z">
                    <w:rPr>
                      <w:highlight w:val="cyan"/>
                      <w:lang w:eastAsia="en-GB"/>
                    </w:rPr>
                  </w:rPrChange>
                </w:rPr>
                <w:t>Parameter “Q</w:t>
              </w:r>
              <w:r w:rsidRPr="00D9669A">
                <w:rPr>
                  <w:vertAlign w:val="subscript"/>
                  <w:lang w:eastAsia="en-GB"/>
                  <w:rPrChange w:id="14397" w:author="Rapporteur" w:date="2018-08-29T13:45:00Z">
                    <w:rPr>
                      <w:highlight w:val="cyan"/>
                      <w:vertAlign w:val="subscript"/>
                      <w:lang w:eastAsia="en-GB"/>
                    </w:rPr>
                  </w:rPrChange>
                </w:rPr>
                <w:t>rxlevmin</w:t>
              </w:r>
              <w:r w:rsidRPr="00D9669A">
                <w:rPr>
                  <w:lang w:eastAsia="en-GB"/>
                  <w:rPrChange w:id="14398" w:author="Rapporteur" w:date="2018-08-29T13:45:00Z">
                    <w:rPr>
                      <w:highlight w:val="cyan"/>
                      <w:lang w:eastAsia="en-GB"/>
                    </w:rPr>
                  </w:rPrChange>
                </w:rPr>
                <w:t xml:space="preserve">” in TS 36.304 [21]. </w:t>
              </w:r>
              <w:r w:rsidRPr="00D9669A">
                <w:rPr>
                  <w:lang w:eastAsia="en-US"/>
                  <w:rPrChange w:id="14399" w:author="Rapporteur" w:date="2018-08-29T13:45:00Z">
                    <w:rPr>
                      <w:highlight w:val="cyan"/>
                      <w:lang w:eastAsia="en-US"/>
                    </w:rPr>
                  </w:rPrChange>
                </w:rPr>
                <w:t>Actual value Q</w:t>
              </w:r>
              <w:r w:rsidRPr="00D9669A">
                <w:rPr>
                  <w:vertAlign w:val="subscript"/>
                  <w:lang w:eastAsia="en-US"/>
                  <w:rPrChange w:id="14400" w:author="Rapporteur" w:date="2018-08-29T13:45:00Z">
                    <w:rPr>
                      <w:highlight w:val="cyan"/>
                      <w:vertAlign w:val="subscript"/>
                      <w:lang w:eastAsia="en-US"/>
                    </w:rPr>
                  </w:rPrChange>
                </w:rPr>
                <w:t>rxlevmin</w:t>
              </w:r>
              <w:r w:rsidRPr="00D9669A">
                <w:rPr>
                  <w:lang w:eastAsia="en-US"/>
                  <w:rPrChange w:id="14401" w:author="Rapporteur" w:date="2018-08-29T13:45:00Z">
                    <w:rPr>
                      <w:highlight w:val="cyan"/>
                      <w:lang w:eastAsia="en-US"/>
                    </w:rPr>
                  </w:rPrChange>
                </w:rPr>
                <w:t xml:space="preserve"> = field value * 2 [dBm].</w:t>
              </w:r>
            </w:ins>
          </w:p>
        </w:tc>
      </w:tr>
      <w:tr w:rsidR="00FE28E5" w:rsidRPr="00D9669A" w14:paraId="0ED82C1F" w14:textId="77777777" w:rsidTr="00791A1C">
        <w:trPr>
          <w:cantSplit/>
          <w:ins w:id="14402" w:author="Ericsson (Martin)" w:date="2018-08-29T18:40:00Z"/>
        </w:trPr>
        <w:tc>
          <w:tcPr>
            <w:tcW w:w="14175" w:type="dxa"/>
            <w:tcBorders>
              <w:top w:val="single" w:sz="4" w:space="0" w:color="808080"/>
              <w:left w:val="single" w:sz="4" w:space="0" w:color="808080"/>
              <w:bottom w:val="single" w:sz="4" w:space="0" w:color="808080"/>
              <w:right w:val="single" w:sz="4" w:space="0" w:color="808080"/>
            </w:tcBorders>
          </w:tcPr>
          <w:p w14:paraId="6D16F367" w14:textId="77777777" w:rsidR="00FE28E5" w:rsidRDefault="00FE28E5" w:rsidP="00AE7D5E">
            <w:pPr>
              <w:pStyle w:val="TAL"/>
              <w:rPr>
                <w:ins w:id="14403" w:author="Ericsson (Martin)" w:date="2018-08-29T18:40:00Z"/>
                <w:b/>
                <w:bCs/>
                <w:i/>
                <w:lang w:eastAsia="en-GB"/>
              </w:rPr>
            </w:pPr>
            <w:ins w:id="14404" w:author="Ericsson (Martin)" w:date="2018-08-29T18:40:00Z">
              <w:r w:rsidRPr="00F9580B">
                <w:rPr>
                  <w:b/>
                  <w:bCs/>
                  <w:i/>
                  <w:lang w:eastAsia="en-GB"/>
                </w:rPr>
                <w:t>q-RxLevMinOffset</w:t>
              </w:r>
              <w:r w:rsidRPr="00F9580B">
                <w:rPr>
                  <w:rFonts w:hint="eastAsia"/>
                  <w:b/>
                  <w:bCs/>
                  <w:i/>
                  <w:lang w:eastAsia="en-GB"/>
                </w:rPr>
                <w:t>Cell</w:t>
              </w:r>
            </w:ins>
          </w:p>
          <w:p w14:paraId="24849F18" w14:textId="77777777" w:rsidR="00FE28E5" w:rsidRPr="0065670A" w:rsidRDefault="00FE28E5" w:rsidP="00AE7D5E">
            <w:pPr>
              <w:pStyle w:val="TAL"/>
              <w:rPr>
                <w:ins w:id="14405" w:author="Ericsson (Martin)" w:date="2018-08-29T18:40:00Z"/>
                <w:b/>
                <w:bCs/>
                <w:i/>
                <w:noProof/>
                <w:lang w:eastAsia="en-GB"/>
              </w:rPr>
            </w:pPr>
            <w:ins w:id="14406" w:author="Ericsson (Martin)" w:date="2018-08-29T18:40:00Z">
              <w:r w:rsidRPr="00F9580B">
                <w:rPr>
                  <w:lang w:eastAsia="en-GB"/>
                </w:rPr>
                <w:t>Parameter “</w:t>
              </w:r>
              <w:r w:rsidRPr="00153418">
                <w:rPr>
                  <w:rFonts w:ascii="Times New Roman" w:hAnsi="Times New Roman"/>
                  <w:lang w:eastAsia="en-US"/>
                </w:rPr>
                <w:t>Q</w:t>
              </w:r>
              <w:r w:rsidRPr="00153418">
                <w:rPr>
                  <w:rFonts w:ascii="Times New Roman" w:hAnsi="Times New Roman"/>
                  <w:vertAlign w:val="subscript"/>
                  <w:lang w:eastAsia="en-US"/>
                </w:rPr>
                <w:t>rxlevminoffset</w:t>
              </w:r>
              <w:r w:rsidRPr="00153418">
                <w:rPr>
                  <w:rFonts w:ascii="Times New Roman" w:hAnsi="Times New Roman"/>
                  <w:vertAlign w:val="subscript"/>
                </w:rPr>
                <w:t>cell</w:t>
              </w:r>
              <w:r w:rsidRPr="00F9580B">
                <w:rPr>
                  <w:lang w:eastAsia="en-GB"/>
                </w:rPr>
                <w:t>”</w:t>
              </w:r>
              <w:r>
                <w:rPr>
                  <w:lang w:eastAsia="en-GB"/>
                </w:rPr>
                <w:t xml:space="preserve"> in TS 38.304 [4].</w:t>
              </w:r>
              <w:r w:rsidRPr="009D7491">
                <w:rPr>
                  <w:lang w:eastAsia="en-GB"/>
                </w:rPr>
                <w:t xml:space="preserve"> Actual value Q</w:t>
              </w:r>
              <w:r w:rsidRPr="009D7491">
                <w:rPr>
                  <w:vertAlign w:val="subscript"/>
                  <w:lang w:eastAsia="en-GB"/>
                </w:rPr>
                <w:t>rxlevminoffset</w:t>
              </w:r>
              <w:r>
                <w:rPr>
                  <w:vertAlign w:val="subscript"/>
                  <w:lang w:eastAsia="en-GB"/>
                </w:rPr>
                <w:t>cell</w:t>
              </w:r>
              <w:r w:rsidRPr="009D7491">
                <w:rPr>
                  <w:lang w:eastAsia="en-GB"/>
                </w:rPr>
                <w:t xml:space="preserve"> = field value * 2 [dB].</w:t>
              </w:r>
            </w:ins>
          </w:p>
        </w:tc>
      </w:tr>
      <w:tr w:rsidR="00FE28E5" w:rsidRPr="00D9669A" w14:paraId="438B85D8" w14:textId="77777777" w:rsidTr="00791A1C">
        <w:trPr>
          <w:cantSplit/>
          <w:ins w:id="14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2150EB" w14:textId="77777777" w:rsidR="00FE28E5" w:rsidRPr="00D9669A" w:rsidRDefault="00FE28E5">
            <w:pPr>
              <w:pStyle w:val="TAL"/>
              <w:rPr>
                <w:ins w:id="14408" w:author="SA R2-1809108" w:date="2018-05-29T23:55:00Z"/>
                <w:b/>
                <w:bCs/>
                <w:i/>
                <w:noProof/>
                <w:lang w:eastAsia="en-GB"/>
                <w:rPrChange w:id="14409" w:author="Rapporteur" w:date="2018-08-29T13:45:00Z">
                  <w:rPr>
                    <w:ins w:id="14410" w:author="SA R2-1809108" w:date="2018-05-29T23:55:00Z"/>
                    <w:b/>
                    <w:bCs/>
                    <w:i/>
                    <w:noProof/>
                    <w:highlight w:val="cyan"/>
                    <w:lang w:eastAsia="en-GB"/>
                  </w:rPr>
                </w:rPrChange>
              </w:rPr>
            </w:pPr>
            <w:ins w:id="14411" w:author="SA R2-1809108" w:date="2018-05-29T23:55:00Z">
              <w:r w:rsidRPr="00D9669A">
                <w:rPr>
                  <w:b/>
                  <w:bCs/>
                  <w:i/>
                  <w:noProof/>
                  <w:lang w:eastAsia="en-GB"/>
                  <w:rPrChange w:id="14412" w:author="Rapporteur" w:date="2018-08-29T13:45:00Z">
                    <w:rPr>
                      <w:b/>
                      <w:bCs/>
                      <w:i/>
                      <w:noProof/>
                      <w:highlight w:val="cyan"/>
                      <w:lang w:eastAsia="en-GB"/>
                    </w:rPr>
                  </w:rPrChange>
                </w:rPr>
                <w:t>t-ReselectionEUTRA</w:t>
              </w:r>
            </w:ins>
          </w:p>
          <w:p w14:paraId="172A0EEE" w14:textId="77777777" w:rsidR="00FE28E5" w:rsidRPr="00D9669A" w:rsidRDefault="00FE28E5">
            <w:pPr>
              <w:pStyle w:val="TAL"/>
              <w:rPr>
                <w:ins w:id="14413" w:author="SA R2-1809108" w:date="2018-05-29T23:55:00Z"/>
                <w:lang w:eastAsia="en-GB"/>
                <w:rPrChange w:id="14414" w:author="Rapporteur" w:date="2018-08-29T13:45:00Z">
                  <w:rPr>
                    <w:ins w:id="14415" w:author="SA R2-1809108" w:date="2018-05-29T23:55:00Z"/>
                    <w:highlight w:val="cyan"/>
                    <w:lang w:eastAsia="en-GB"/>
                  </w:rPr>
                </w:rPrChange>
              </w:rPr>
            </w:pPr>
            <w:ins w:id="14416" w:author="SA R2-1809108" w:date="2018-05-29T23:55:00Z">
              <w:r w:rsidRPr="00D9669A">
                <w:rPr>
                  <w:lang w:eastAsia="en-GB"/>
                  <w:rPrChange w:id="14417" w:author="Rapporteur" w:date="2018-08-29T13:45:00Z">
                    <w:rPr>
                      <w:highlight w:val="cyan"/>
                      <w:lang w:eastAsia="en-GB"/>
                    </w:rPr>
                  </w:rPrChange>
                </w:rPr>
                <w:t>Parameter “Treselection</w:t>
              </w:r>
              <w:r w:rsidRPr="00D9669A">
                <w:rPr>
                  <w:vertAlign w:val="subscript"/>
                  <w:lang w:eastAsia="en-GB"/>
                  <w:rPrChange w:id="14418" w:author="Rapporteur" w:date="2018-08-29T13:45:00Z">
                    <w:rPr>
                      <w:highlight w:val="cyan"/>
                      <w:vertAlign w:val="subscript"/>
                      <w:lang w:eastAsia="en-GB"/>
                    </w:rPr>
                  </w:rPrChange>
                </w:rPr>
                <w:t>EUTRA</w:t>
              </w:r>
              <w:r w:rsidRPr="00D9669A">
                <w:rPr>
                  <w:lang w:eastAsia="en-GB"/>
                  <w:rPrChange w:id="14419" w:author="Rapporteur" w:date="2018-08-29T13:45:00Z">
                    <w:rPr>
                      <w:highlight w:val="cyan"/>
                      <w:lang w:eastAsia="en-GB"/>
                    </w:rPr>
                  </w:rPrChange>
                </w:rPr>
                <w:t>” in TS 38.304 [20].</w:t>
              </w:r>
            </w:ins>
          </w:p>
        </w:tc>
      </w:tr>
      <w:tr w:rsidR="00FE28E5" w:rsidRPr="00D9669A" w14:paraId="7D88DFBF" w14:textId="77777777" w:rsidTr="00791A1C">
        <w:trPr>
          <w:cantSplit/>
          <w:ins w:id="14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9A90F3" w14:textId="77777777" w:rsidR="00FE28E5" w:rsidRPr="00D9669A" w:rsidRDefault="00FE28E5">
            <w:pPr>
              <w:pStyle w:val="TAL"/>
              <w:rPr>
                <w:ins w:id="14421" w:author="SA R2-1809108" w:date="2018-05-29T23:55:00Z"/>
                <w:b/>
                <w:bCs/>
                <w:i/>
                <w:noProof/>
                <w:lang w:eastAsia="en-GB"/>
                <w:rPrChange w:id="14422" w:author="Rapporteur" w:date="2018-08-29T13:45:00Z">
                  <w:rPr>
                    <w:ins w:id="14423" w:author="SA R2-1809108" w:date="2018-05-29T23:55:00Z"/>
                    <w:b/>
                    <w:bCs/>
                    <w:i/>
                    <w:noProof/>
                    <w:highlight w:val="cyan"/>
                    <w:lang w:eastAsia="en-GB"/>
                  </w:rPr>
                </w:rPrChange>
              </w:rPr>
            </w:pPr>
            <w:ins w:id="14424" w:author="SA R2-1809108" w:date="2018-05-29T23:55:00Z">
              <w:r w:rsidRPr="00D9669A">
                <w:rPr>
                  <w:b/>
                  <w:bCs/>
                  <w:i/>
                  <w:noProof/>
                  <w:lang w:eastAsia="en-GB"/>
                  <w:rPrChange w:id="14425" w:author="Rapporteur" w:date="2018-08-29T13:45:00Z">
                    <w:rPr>
                      <w:b/>
                      <w:bCs/>
                      <w:i/>
                      <w:noProof/>
                      <w:highlight w:val="cyan"/>
                      <w:lang w:eastAsia="en-GB"/>
                    </w:rPr>
                  </w:rPrChange>
                </w:rPr>
                <w:t>threshX-High</w:t>
              </w:r>
            </w:ins>
          </w:p>
          <w:p w14:paraId="76B7A02D" w14:textId="77777777" w:rsidR="00FE28E5" w:rsidRPr="00D9669A" w:rsidRDefault="00FE28E5">
            <w:pPr>
              <w:pStyle w:val="TAL"/>
              <w:rPr>
                <w:ins w:id="14426" w:author="SA R2-1809108" w:date="2018-05-29T23:55:00Z"/>
                <w:lang w:eastAsia="en-GB"/>
                <w:rPrChange w:id="14427" w:author="Rapporteur" w:date="2018-08-29T13:45:00Z">
                  <w:rPr>
                    <w:ins w:id="14428" w:author="SA R2-1809108" w:date="2018-05-29T23:55:00Z"/>
                    <w:highlight w:val="cyan"/>
                    <w:lang w:eastAsia="en-GB"/>
                  </w:rPr>
                </w:rPrChange>
              </w:rPr>
            </w:pPr>
            <w:ins w:id="14429" w:author="SA R2-1809108" w:date="2018-05-29T23:55:00Z">
              <w:r w:rsidRPr="00D9669A">
                <w:rPr>
                  <w:lang w:eastAsia="en-GB"/>
                  <w:rPrChange w:id="14430" w:author="Rapporteur" w:date="2018-08-29T13:45:00Z">
                    <w:rPr>
                      <w:highlight w:val="cyan"/>
                      <w:lang w:eastAsia="en-GB"/>
                    </w:rPr>
                  </w:rPrChange>
                </w:rPr>
                <w:t>Parameter “Thresh</w:t>
              </w:r>
              <w:r w:rsidRPr="00D9669A">
                <w:rPr>
                  <w:vertAlign w:val="subscript"/>
                  <w:lang w:eastAsia="en-GB"/>
                  <w:rPrChange w:id="14431" w:author="Rapporteur" w:date="2018-08-29T13:45:00Z">
                    <w:rPr>
                      <w:highlight w:val="cyan"/>
                      <w:vertAlign w:val="subscript"/>
                      <w:lang w:eastAsia="en-GB"/>
                    </w:rPr>
                  </w:rPrChange>
                </w:rPr>
                <w:t>X, HighP</w:t>
              </w:r>
              <w:r w:rsidRPr="00D9669A">
                <w:rPr>
                  <w:lang w:eastAsia="en-GB"/>
                  <w:rPrChange w:id="14432" w:author="Rapporteur" w:date="2018-08-29T13:45:00Z">
                    <w:rPr>
                      <w:highlight w:val="cyan"/>
                      <w:lang w:eastAsia="en-GB"/>
                    </w:rPr>
                  </w:rPrChange>
                </w:rPr>
                <w:t>” in TS 38.304 [20].</w:t>
              </w:r>
            </w:ins>
          </w:p>
        </w:tc>
      </w:tr>
      <w:tr w:rsidR="00FE28E5" w:rsidRPr="00D9669A" w14:paraId="64FD095C" w14:textId="77777777" w:rsidTr="00791A1C">
        <w:trPr>
          <w:cantSplit/>
          <w:ins w:id="14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C96E7" w14:textId="77777777" w:rsidR="00FE28E5" w:rsidRPr="00D9669A" w:rsidRDefault="00FE28E5">
            <w:pPr>
              <w:pStyle w:val="TAL"/>
              <w:rPr>
                <w:ins w:id="14434" w:author="SA R2-1809108" w:date="2018-05-29T23:55:00Z"/>
                <w:b/>
                <w:bCs/>
                <w:i/>
                <w:noProof/>
                <w:lang w:eastAsia="en-GB"/>
                <w:rPrChange w:id="14435" w:author="Rapporteur" w:date="2018-08-29T13:45:00Z">
                  <w:rPr>
                    <w:ins w:id="14436" w:author="SA R2-1809108" w:date="2018-05-29T23:55:00Z"/>
                    <w:b/>
                    <w:bCs/>
                    <w:i/>
                    <w:noProof/>
                    <w:highlight w:val="cyan"/>
                    <w:lang w:eastAsia="en-GB"/>
                  </w:rPr>
                </w:rPrChange>
              </w:rPr>
            </w:pPr>
            <w:ins w:id="14437" w:author="SA R2-1809108" w:date="2018-05-29T23:55:00Z">
              <w:r w:rsidRPr="00D9669A">
                <w:rPr>
                  <w:b/>
                  <w:bCs/>
                  <w:i/>
                  <w:noProof/>
                  <w:lang w:eastAsia="en-GB"/>
                  <w:rPrChange w:id="14438" w:author="Rapporteur" w:date="2018-08-29T13:45:00Z">
                    <w:rPr>
                      <w:b/>
                      <w:bCs/>
                      <w:i/>
                      <w:noProof/>
                      <w:highlight w:val="cyan"/>
                      <w:lang w:eastAsia="en-GB"/>
                    </w:rPr>
                  </w:rPrChange>
                </w:rPr>
                <w:t>threshX-HighQ</w:t>
              </w:r>
            </w:ins>
          </w:p>
          <w:p w14:paraId="2335E0C7" w14:textId="77777777" w:rsidR="00FE28E5" w:rsidRPr="00D9669A" w:rsidRDefault="00FE28E5">
            <w:pPr>
              <w:pStyle w:val="TAL"/>
              <w:rPr>
                <w:ins w:id="14439" w:author="SA R2-1809108" w:date="2018-05-29T23:55:00Z"/>
                <w:b/>
                <w:bCs/>
                <w:i/>
                <w:noProof/>
                <w:lang w:eastAsia="en-GB"/>
                <w:rPrChange w:id="14440" w:author="Rapporteur" w:date="2018-08-29T13:45:00Z">
                  <w:rPr>
                    <w:ins w:id="14441" w:author="SA R2-1809108" w:date="2018-05-29T23:55:00Z"/>
                    <w:b/>
                    <w:bCs/>
                    <w:i/>
                    <w:noProof/>
                    <w:highlight w:val="cyan"/>
                    <w:lang w:eastAsia="en-GB"/>
                  </w:rPr>
                </w:rPrChange>
              </w:rPr>
            </w:pPr>
            <w:ins w:id="14442" w:author="SA R2-1809108" w:date="2018-05-29T23:55:00Z">
              <w:r w:rsidRPr="00D9669A">
                <w:rPr>
                  <w:lang w:eastAsia="en-GB"/>
                  <w:rPrChange w:id="14443" w:author="Rapporteur" w:date="2018-08-29T13:45:00Z">
                    <w:rPr>
                      <w:highlight w:val="cyan"/>
                      <w:lang w:eastAsia="en-GB"/>
                    </w:rPr>
                  </w:rPrChange>
                </w:rPr>
                <w:t>Parameter “Thresh</w:t>
              </w:r>
              <w:r w:rsidRPr="00D9669A">
                <w:rPr>
                  <w:vertAlign w:val="subscript"/>
                  <w:lang w:eastAsia="en-GB"/>
                  <w:rPrChange w:id="14444" w:author="Rapporteur" w:date="2018-08-29T13:45:00Z">
                    <w:rPr>
                      <w:highlight w:val="cyan"/>
                      <w:vertAlign w:val="subscript"/>
                      <w:lang w:eastAsia="en-GB"/>
                    </w:rPr>
                  </w:rPrChange>
                </w:rPr>
                <w:t>X, HighQ</w:t>
              </w:r>
              <w:r w:rsidRPr="00D9669A">
                <w:rPr>
                  <w:lang w:eastAsia="en-GB"/>
                  <w:rPrChange w:id="14445" w:author="Rapporteur" w:date="2018-08-29T13:45:00Z">
                    <w:rPr>
                      <w:highlight w:val="cyan"/>
                      <w:lang w:eastAsia="en-GB"/>
                    </w:rPr>
                  </w:rPrChange>
                </w:rPr>
                <w:t>” in TS 38.304 [20].</w:t>
              </w:r>
            </w:ins>
          </w:p>
        </w:tc>
      </w:tr>
      <w:tr w:rsidR="00FE28E5" w:rsidRPr="00D9669A" w14:paraId="1E9770C4" w14:textId="77777777" w:rsidTr="00791A1C">
        <w:trPr>
          <w:cantSplit/>
          <w:ins w:id="144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5CEACF" w14:textId="77777777" w:rsidR="00FE28E5" w:rsidRPr="00D9669A" w:rsidRDefault="00FE28E5">
            <w:pPr>
              <w:pStyle w:val="TAL"/>
              <w:rPr>
                <w:ins w:id="14447" w:author="SA R2-1809108" w:date="2018-05-29T23:55:00Z"/>
                <w:b/>
                <w:bCs/>
                <w:i/>
                <w:noProof/>
                <w:lang w:eastAsia="en-GB"/>
                <w:rPrChange w:id="14448" w:author="Rapporteur" w:date="2018-08-29T13:45:00Z">
                  <w:rPr>
                    <w:ins w:id="14449" w:author="SA R2-1809108" w:date="2018-05-29T23:55:00Z"/>
                    <w:b/>
                    <w:bCs/>
                    <w:i/>
                    <w:noProof/>
                    <w:highlight w:val="cyan"/>
                    <w:lang w:eastAsia="en-GB"/>
                  </w:rPr>
                </w:rPrChange>
              </w:rPr>
            </w:pPr>
            <w:ins w:id="14450" w:author="SA R2-1809108" w:date="2018-05-29T23:55:00Z">
              <w:r w:rsidRPr="00D9669A">
                <w:rPr>
                  <w:b/>
                  <w:bCs/>
                  <w:i/>
                  <w:noProof/>
                  <w:lang w:eastAsia="en-GB"/>
                  <w:rPrChange w:id="14451" w:author="Rapporteur" w:date="2018-08-29T13:45:00Z">
                    <w:rPr>
                      <w:b/>
                      <w:bCs/>
                      <w:i/>
                      <w:noProof/>
                      <w:highlight w:val="cyan"/>
                      <w:lang w:eastAsia="en-GB"/>
                    </w:rPr>
                  </w:rPrChange>
                </w:rPr>
                <w:t>threshX-Low</w:t>
              </w:r>
            </w:ins>
          </w:p>
          <w:p w14:paraId="39A8DF9E" w14:textId="77777777" w:rsidR="00FE28E5" w:rsidRPr="00D9669A" w:rsidRDefault="00FE28E5">
            <w:pPr>
              <w:pStyle w:val="TAL"/>
              <w:rPr>
                <w:ins w:id="14452" w:author="SA R2-1809108" w:date="2018-05-29T23:55:00Z"/>
                <w:b/>
                <w:bCs/>
                <w:i/>
                <w:noProof/>
                <w:lang w:eastAsia="en-GB"/>
                <w:rPrChange w:id="14453" w:author="Rapporteur" w:date="2018-08-29T13:45:00Z">
                  <w:rPr>
                    <w:ins w:id="14454" w:author="SA R2-1809108" w:date="2018-05-29T23:55:00Z"/>
                    <w:b/>
                    <w:bCs/>
                    <w:i/>
                    <w:noProof/>
                    <w:highlight w:val="cyan"/>
                    <w:lang w:eastAsia="en-GB"/>
                  </w:rPr>
                </w:rPrChange>
              </w:rPr>
            </w:pPr>
            <w:ins w:id="14455" w:author="SA R2-1809108" w:date="2018-05-29T23:55:00Z">
              <w:r w:rsidRPr="00D9669A">
                <w:rPr>
                  <w:lang w:eastAsia="en-GB"/>
                  <w:rPrChange w:id="14456" w:author="Rapporteur" w:date="2018-08-29T13:45:00Z">
                    <w:rPr>
                      <w:highlight w:val="cyan"/>
                      <w:lang w:eastAsia="en-GB"/>
                    </w:rPr>
                  </w:rPrChange>
                </w:rPr>
                <w:t xml:space="preserve"> Parameter “Thresh</w:t>
              </w:r>
              <w:r w:rsidRPr="00D9669A">
                <w:rPr>
                  <w:vertAlign w:val="subscript"/>
                  <w:lang w:eastAsia="en-GB"/>
                  <w:rPrChange w:id="14457" w:author="Rapporteur" w:date="2018-08-29T13:45:00Z">
                    <w:rPr>
                      <w:highlight w:val="cyan"/>
                      <w:vertAlign w:val="subscript"/>
                      <w:lang w:eastAsia="en-GB"/>
                    </w:rPr>
                  </w:rPrChange>
                </w:rPr>
                <w:t>X, LowP</w:t>
              </w:r>
              <w:r w:rsidRPr="00D9669A">
                <w:rPr>
                  <w:lang w:eastAsia="en-GB"/>
                  <w:rPrChange w:id="14458" w:author="Rapporteur" w:date="2018-08-29T13:45:00Z">
                    <w:rPr>
                      <w:highlight w:val="cyan"/>
                      <w:lang w:eastAsia="en-GB"/>
                    </w:rPr>
                  </w:rPrChange>
                </w:rPr>
                <w:t>” in TS 38.304 [20].</w:t>
              </w:r>
            </w:ins>
          </w:p>
        </w:tc>
      </w:tr>
      <w:tr w:rsidR="00FE28E5" w:rsidRPr="00D9669A" w14:paraId="3E0F11DA" w14:textId="77777777" w:rsidTr="00791A1C">
        <w:trPr>
          <w:cantSplit/>
          <w:ins w:id="14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DC3CE" w14:textId="77777777" w:rsidR="00FE28E5" w:rsidRPr="00D9669A" w:rsidRDefault="00FE28E5">
            <w:pPr>
              <w:pStyle w:val="TAL"/>
              <w:rPr>
                <w:ins w:id="14460" w:author="SA R2-1809108" w:date="2018-05-29T23:55:00Z"/>
                <w:b/>
                <w:bCs/>
                <w:i/>
                <w:noProof/>
                <w:lang w:eastAsia="en-GB"/>
                <w:rPrChange w:id="14461" w:author="Rapporteur" w:date="2018-08-29T13:45:00Z">
                  <w:rPr>
                    <w:ins w:id="14462" w:author="SA R2-1809108" w:date="2018-05-29T23:55:00Z"/>
                    <w:b/>
                    <w:bCs/>
                    <w:i/>
                    <w:noProof/>
                    <w:highlight w:val="cyan"/>
                    <w:lang w:eastAsia="en-GB"/>
                  </w:rPr>
                </w:rPrChange>
              </w:rPr>
            </w:pPr>
            <w:ins w:id="14463" w:author="SA R2-1809108" w:date="2018-05-29T23:55:00Z">
              <w:r w:rsidRPr="00D9669A">
                <w:rPr>
                  <w:b/>
                  <w:bCs/>
                  <w:i/>
                  <w:noProof/>
                  <w:lang w:eastAsia="en-GB"/>
                  <w:rPrChange w:id="14464" w:author="Rapporteur" w:date="2018-08-29T13:45:00Z">
                    <w:rPr>
                      <w:b/>
                      <w:bCs/>
                      <w:i/>
                      <w:noProof/>
                      <w:highlight w:val="cyan"/>
                      <w:lang w:eastAsia="en-GB"/>
                    </w:rPr>
                  </w:rPrChange>
                </w:rPr>
                <w:t>threshX-LowQ</w:t>
              </w:r>
            </w:ins>
          </w:p>
          <w:p w14:paraId="1ADD7CF2" w14:textId="77777777" w:rsidR="00FE28E5" w:rsidRPr="00D9669A" w:rsidRDefault="00FE28E5">
            <w:pPr>
              <w:pStyle w:val="TAL"/>
              <w:rPr>
                <w:ins w:id="14465" w:author="SA R2-1809108" w:date="2018-05-29T23:55:00Z"/>
                <w:b/>
                <w:bCs/>
                <w:i/>
                <w:noProof/>
                <w:lang w:eastAsia="en-GB"/>
                <w:rPrChange w:id="14466" w:author="Rapporteur" w:date="2018-08-29T13:45:00Z">
                  <w:rPr>
                    <w:ins w:id="14467" w:author="SA R2-1809108" w:date="2018-05-29T23:55:00Z"/>
                    <w:b/>
                    <w:bCs/>
                    <w:i/>
                    <w:noProof/>
                    <w:highlight w:val="cyan"/>
                    <w:lang w:eastAsia="en-GB"/>
                  </w:rPr>
                </w:rPrChange>
              </w:rPr>
            </w:pPr>
            <w:ins w:id="14468" w:author="SA R2-1809108" w:date="2018-05-29T23:55:00Z">
              <w:r w:rsidRPr="00D9669A">
                <w:rPr>
                  <w:lang w:eastAsia="en-GB"/>
                  <w:rPrChange w:id="14469" w:author="Rapporteur" w:date="2018-08-29T13:45:00Z">
                    <w:rPr>
                      <w:highlight w:val="cyan"/>
                      <w:lang w:eastAsia="en-GB"/>
                    </w:rPr>
                  </w:rPrChange>
                </w:rPr>
                <w:t xml:space="preserve"> Parameter “Thresh</w:t>
              </w:r>
              <w:r w:rsidRPr="00D9669A">
                <w:rPr>
                  <w:vertAlign w:val="subscript"/>
                  <w:lang w:eastAsia="en-GB"/>
                  <w:rPrChange w:id="14470" w:author="Rapporteur" w:date="2018-08-29T13:45:00Z">
                    <w:rPr>
                      <w:highlight w:val="cyan"/>
                      <w:vertAlign w:val="subscript"/>
                      <w:lang w:eastAsia="en-GB"/>
                    </w:rPr>
                  </w:rPrChange>
                </w:rPr>
                <w:t>X, LowQ</w:t>
              </w:r>
              <w:r w:rsidRPr="00D9669A">
                <w:rPr>
                  <w:lang w:eastAsia="en-GB"/>
                  <w:rPrChange w:id="14471" w:author="Rapporteur" w:date="2018-08-29T13:45:00Z">
                    <w:rPr>
                      <w:highlight w:val="cyan"/>
                      <w:lang w:eastAsia="en-GB"/>
                    </w:rPr>
                  </w:rPrChange>
                </w:rPr>
                <w:t>” in TS 38.304 [20].</w:t>
              </w:r>
            </w:ins>
          </w:p>
        </w:tc>
      </w:tr>
      <w:tr w:rsidR="00FE28E5" w:rsidRPr="00D9669A" w14:paraId="3F12E3B0" w14:textId="77777777" w:rsidTr="00791A1C">
        <w:trPr>
          <w:cantSplit/>
          <w:ins w:id="1447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hideMark/>
          </w:tcPr>
          <w:p w14:paraId="632CAC0A" w14:textId="77777777" w:rsidR="00FE28E5" w:rsidRPr="00D9669A" w:rsidRDefault="00FE28E5">
            <w:pPr>
              <w:pStyle w:val="TAL"/>
              <w:rPr>
                <w:ins w:id="14473" w:author="Rapporteur ASN1 SA" w:date="2018-07-14T09:21:00Z"/>
                <w:b/>
                <w:bCs/>
                <w:i/>
                <w:iCs/>
                <w:lang w:eastAsia="en-GB"/>
                <w:rPrChange w:id="14474" w:author="Rapporteur" w:date="2018-08-29T13:45:00Z">
                  <w:rPr>
                    <w:ins w:id="14475" w:author="Rapporteur ASN1 SA" w:date="2018-07-14T09:21:00Z"/>
                    <w:b/>
                    <w:bCs/>
                    <w:i/>
                    <w:iCs/>
                    <w:highlight w:val="cyan"/>
                    <w:lang w:eastAsia="en-GB"/>
                  </w:rPr>
                </w:rPrChange>
              </w:rPr>
            </w:pPr>
            <w:ins w:id="14476" w:author="Rapporteur ASN1 SA" w:date="2018-07-14T09:21:00Z">
              <w:r w:rsidRPr="00D9669A">
                <w:rPr>
                  <w:b/>
                  <w:bCs/>
                  <w:i/>
                  <w:iCs/>
                  <w:lang w:eastAsia="en-GB"/>
                  <w:rPrChange w:id="14477" w:author="Rapporteur" w:date="2018-08-29T13:45:00Z">
                    <w:rPr>
                      <w:b/>
                      <w:bCs/>
                      <w:i/>
                      <w:iCs/>
                      <w:highlight w:val="yellow"/>
                      <w:lang w:eastAsia="en-GB"/>
                    </w:rPr>
                  </w:rPrChange>
                </w:rPr>
                <w:t>t-ReselectionEUTRA-SF</w:t>
              </w:r>
            </w:ins>
          </w:p>
          <w:p w14:paraId="43D0DF4A" w14:textId="77777777" w:rsidR="00FE28E5" w:rsidRPr="00D9669A" w:rsidRDefault="00FE28E5">
            <w:pPr>
              <w:pStyle w:val="TAL"/>
              <w:rPr>
                <w:ins w:id="14478" w:author="Rapporteur ASN1 SA" w:date="2018-07-14T09:21:00Z"/>
                <w:b/>
                <w:bCs/>
                <w:i/>
                <w:noProof/>
                <w:lang w:eastAsia="en-GB"/>
                <w:rPrChange w:id="14479" w:author="Rapporteur" w:date="2018-08-29T13:45:00Z">
                  <w:rPr>
                    <w:ins w:id="14480" w:author="Rapporteur ASN1 SA" w:date="2018-07-14T09:21:00Z"/>
                    <w:b/>
                    <w:bCs/>
                    <w:i/>
                    <w:noProof/>
                    <w:highlight w:val="cyan"/>
                    <w:lang w:eastAsia="en-GB"/>
                  </w:rPr>
                </w:rPrChange>
              </w:rPr>
            </w:pPr>
            <w:ins w:id="14481" w:author="Rapporteur ASN1 SA" w:date="2018-07-14T09:21:00Z">
              <w:r w:rsidRPr="00D9669A">
                <w:rPr>
                  <w:rPrChange w:id="14482" w:author="Rapporteur" w:date="2018-08-29T13:45:00Z">
                    <w:rPr>
                      <w:highlight w:val="yellow"/>
                    </w:rPr>
                  </w:rPrChange>
                </w:rPr>
                <w:t>Parameter "Speed dependent ScalingFactor for Treselection</w:t>
              </w:r>
              <w:r w:rsidRPr="00D9669A">
                <w:rPr>
                  <w:vertAlign w:val="subscript"/>
                  <w:rPrChange w:id="14483" w:author="Rapporteur" w:date="2018-08-29T13:45:00Z">
                    <w:rPr>
                      <w:highlight w:val="yellow"/>
                      <w:vertAlign w:val="subscript"/>
                    </w:rPr>
                  </w:rPrChange>
                </w:rPr>
                <w:t>EUTRA</w:t>
              </w:r>
              <w:r w:rsidRPr="00D9669A">
                <w:rPr>
                  <w:rPrChange w:id="14484" w:author="Rapporteur" w:date="2018-08-29T13:45:00Z">
                    <w:rPr>
                      <w:highlight w:val="yellow"/>
                    </w:rPr>
                  </w:rPrChange>
                </w:rPr>
                <w:t>" in TS 38.304 [4]. If the field is not present, the UE behaviour is specified in TS 38.304 [4]</w:t>
              </w:r>
            </w:ins>
            <w:ins w:id="14485" w:author="Rapporteur ASN1 SA" w:date="2018-07-14T09:22:00Z">
              <w:r w:rsidRPr="00D9669A">
                <w:rPr>
                  <w:rPrChange w:id="14486" w:author="Rapporteur" w:date="2018-08-29T13:45:00Z">
                    <w:rPr>
                      <w:highlight w:val="cyan"/>
                    </w:rPr>
                  </w:rPrChange>
                </w:rPr>
                <w:t>.</w:t>
              </w:r>
            </w:ins>
          </w:p>
        </w:tc>
      </w:tr>
    </w:tbl>
    <w:p w14:paraId="52B5AD8E" w14:textId="77777777" w:rsidR="00FE28E5" w:rsidRPr="00D9669A" w:rsidRDefault="00FE28E5" w:rsidP="00791A1C">
      <w:pPr>
        <w:rPr>
          <w:ins w:id="14487" w:author="SA R2-1809108" w:date="2018-05-29T23:55:00Z"/>
          <w:lang w:eastAsia="en-US"/>
          <w:rPrChange w:id="14488" w:author="Rapporteur" w:date="2018-08-29T13:45:00Z">
            <w:rPr>
              <w:ins w:id="14489" w:author="SA R2-1809108" w:date="2018-05-29T23:55:00Z"/>
              <w:highlight w:val="cyan"/>
              <w:lang w:eastAsia="en-US"/>
            </w:rPr>
          </w:rPrChange>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FE28E5" w:rsidRPr="00D9669A" w14:paraId="6008AEC4" w14:textId="77777777" w:rsidTr="00791A1C">
        <w:trPr>
          <w:cantSplit/>
          <w:tblHeader/>
          <w:ins w:id="144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CFF987" w14:textId="77777777" w:rsidR="00FE28E5" w:rsidRPr="00D9669A" w:rsidRDefault="00FE28E5">
            <w:pPr>
              <w:pStyle w:val="TAH"/>
              <w:rPr>
                <w:ins w:id="14491" w:author="SA R2-1809108" w:date="2018-05-29T23:55:00Z"/>
                <w:lang w:eastAsia="en-GB"/>
                <w:rPrChange w:id="14492" w:author="Rapporteur" w:date="2018-08-29T13:45:00Z">
                  <w:rPr>
                    <w:ins w:id="14493" w:author="SA R2-1809108" w:date="2018-05-29T23:55:00Z"/>
                    <w:highlight w:val="cyan"/>
                    <w:lang w:eastAsia="en-GB"/>
                  </w:rPr>
                </w:rPrChange>
              </w:rPr>
            </w:pPr>
            <w:ins w:id="14494" w:author="SA R2-1809108" w:date="2018-05-29T23:55:00Z">
              <w:r w:rsidRPr="00D9669A">
                <w:rPr>
                  <w:lang w:eastAsia="en-GB"/>
                  <w:rPrChange w:id="14495" w:author="Rapporteur" w:date="2018-08-29T13:45:00Z">
                    <w:rPr>
                      <w:highlight w:val="cyan"/>
                      <w:lang w:eastAsia="en-GB"/>
                    </w:rPr>
                  </w:rPrChange>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BA47AD3" w14:textId="77777777" w:rsidR="00FE28E5" w:rsidRPr="00D9669A" w:rsidRDefault="00FE28E5">
            <w:pPr>
              <w:pStyle w:val="TAH"/>
              <w:rPr>
                <w:ins w:id="14496" w:author="SA R2-1809108" w:date="2018-05-29T23:55:00Z"/>
                <w:lang w:eastAsia="en-GB"/>
                <w:rPrChange w:id="14497" w:author="Rapporteur" w:date="2018-08-29T13:45:00Z">
                  <w:rPr>
                    <w:ins w:id="14498" w:author="SA R2-1809108" w:date="2018-05-29T23:55:00Z"/>
                    <w:highlight w:val="cyan"/>
                    <w:lang w:eastAsia="en-GB"/>
                  </w:rPr>
                </w:rPrChange>
              </w:rPr>
            </w:pPr>
            <w:ins w:id="14499" w:author="SA R2-1809108" w:date="2018-05-29T23:55:00Z">
              <w:r w:rsidRPr="00D9669A">
                <w:rPr>
                  <w:lang w:eastAsia="en-GB"/>
                  <w:rPrChange w:id="14500" w:author="Rapporteur" w:date="2018-08-29T13:45:00Z">
                    <w:rPr>
                      <w:highlight w:val="cyan"/>
                      <w:lang w:eastAsia="en-GB"/>
                    </w:rPr>
                  </w:rPrChange>
                </w:rPr>
                <w:t>Explanation</w:t>
              </w:r>
            </w:ins>
          </w:p>
        </w:tc>
      </w:tr>
      <w:tr w:rsidR="00FE28E5" w:rsidRPr="00D9669A" w14:paraId="1E19B50A" w14:textId="77777777" w:rsidTr="00791A1C">
        <w:trPr>
          <w:cantSplit/>
          <w:ins w:id="145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825854C" w14:textId="77777777" w:rsidR="00FE28E5" w:rsidRPr="00D9669A" w:rsidRDefault="00FE28E5">
            <w:pPr>
              <w:pStyle w:val="TAL"/>
              <w:rPr>
                <w:ins w:id="14502" w:author="SA R2-1809108" w:date="2018-05-29T23:55:00Z"/>
                <w:i/>
                <w:noProof/>
                <w:lang w:eastAsia="en-GB"/>
                <w:rPrChange w:id="14503" w:author="Rapporteur" w:date="2018-08-29T13:45:00Z">
                  <w:rPr>
                    <w:ins w:id="14504" w:author="SA R2-1809108" w:date="2018-05-29T23:55:00Z"/>
                    <w:i/>
                    <w:noProof/>
                    <w:highlight w:val="cyan"/>
                    <w:lang w:eastAsia="en-GB"/>
                  </w:rPr>
                </w:rPrChange>
              </w:rPr>
            </w:pPr>
            <w:ins w:id="14505" w:author="SA R2-1809108" w:date="2018-05-29T23:55:00Z">
              <w:r w:rsidRPr="00D9669A">
                <w:rPr>
                  <w:i/>
                  <w:lang w:eastAsia="en-GB"/>
                  <w:rPrChange w:id="14506" w:author="Rapporteur" w:date="2018-08-29T13:45:00Z">
                    <w:rPr>
                      <w:i/>
                      <w:highlight w:val="cyan"/>
                      <w:lang w:eastAsia="en-GB"/>
                    </w:rPr>
                  </w:rPrChange>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2778442" w14:textId="77777777" w:rsidR="00FE28E5" w:rsidRPr="00D9669A" w:rsidRDefault="00FE28E5">
            <w:pPr>
              <w:pStyle w:val="TAL"/>
              <w:rPr>
                <w:ins w:id="14507" w:author="SA R2-1809108" w:date="2018-05-29T23:55:00Z"/>
                <w:lang w:eastAsia="en-GB"/>
                <w:rPrChange w:id="14508" w:author="Rapporteur" w:date="2018-08-29T13:45:00Z">
                  <w:rPr>
                    <w:ins w:id="14509" w:author="SA R2-1809108" w:date="2018-05-29T23:55:00Z"/>
                    <w:highlight w:val="cyan"/>
                    <w:lang w:eastAsia="en-GB"/>
                  </w:rPr>
                </w:rPrChange>
              </w:rPr>
            </w:pPr>
            <w:ins w:id="14510" w:author="SA R2-1809108" w:date="2018-05-29T23:55:00Z">
              <w:r w:rsidRPr="00D9669A">
                <w:rPr>
                  <w:lang w:eastAsia="en-GB"/>
                  <w:rPrChange w:id="14511" w:author="Rapporteur" w:date="2018-08-29T13:45:00Z">
                    <w:rPr>
                      <w:highlight w:val="cyan"/>
                      <w:lang w:eastAsia="en-GB"/>
                    </w:rPr>
                  </w:rPrChange>
                </w:rPr>
                <w:t xml:space="preserve">The field is mandatory present </w:t>
              </w:r>
              <w:r w:rsidRPr="00D9669A">
                <w:rPr>
                  <w:bCs/>
                  <w:noProof/>
                  <w:lang w:eastAsia="en-GB"/>
                  <w:rPrChange w:id="14512" w:author="Rapporteur" w:date="2018-08-29T13:45:00Z">
                    <w:rPr>
                      <w:bCs/>
                      <w:noProof/>
                      <w:highlight w:val="cyan"/>
                      <w:lang w:eastAsia="en-GB"/>
                    </w:rPr>
                  </w:rPrChange>
                </w:rPr>
                <w:t xml:space="preserve">if the </w:t>
              </w:r>
              <w:r w:rsidRPr="00D9669A">
                <w:rPr>
                  <w:bCs/>
                  <w:i/>
                  <w:iCs/>
                  <w:noProof/>
                  <w:lang w:eastAsia="en-GB"/>
                  <w:rPrChange w:id="14513" w:author="Rapporteur" w:date="2018-08-29T13:45:00Z">
                    <w:rPr>
                      <w:bCs/>
                      <w:i/>
                      <w:iCs/>
                      <w:noProof/>
                      <w:highlight w:val="cyan"/>
                      <w:lang w:eastAsia="en-GB"/>
                    </w:rPr>
                  </w:rPrChange>
                </w:rPr>
                <w:t xml:space="preserve">threshServingLowQ </w:t>
              </w:r>
              <w:r w:rsidRPr="00D9669A">
                <w:rPr>
                  <w:bCs/>
                  <w:iCs/>
                  <w:noProof/>
                  <w:lang w:eastAsia="en-GB"/>
                  <w:rPrChange w:id="14514" w:author="Rapporteur" w:date="2018-08-29T13:45:00Z">
                    <w:rPr>
                      <w:bCs/>
                      <w:iCs/>
                      <w:noProof/>
                      <w:highlight w:val="cyan"/>
                      <w:lang w:eastAsia="en-GB"/>
                    </w:rPr>
                  </w:rPrChange>
                </w:rPr>
                <w:t>is present</w:t>
              </w:r>
              <w:r w:rsidRPr="00D9669A">
                <w:rPr>
                  <w:bCs/>
                  <w:noProof/>
                  <w:lang w:eastAsia="en-GB"/>
                  <w:rPrChange w:id="14515" w:author="Rapporteur" w:date="2018-08-29T13:45:00Z">
                    <w:rPr>
                      <w:bCs/>
                      <w:noProof/>
                      <w:highlight w:val="cyan"/>
                      <w:lang w:eastAsia="en-GB"/>
                    </w:rPr>
                  </w:rPrChange>
                </w:rPr>
                <w:t xml:space="preserve"> in </w:t>
              </w:r>
              <w:r w:rsidRPr="00D9669A">
                <w:rPr>
                  <w:bCs/>
                  <w:i/>
                  <w:iCs/>
                  <w:noProof/>
                  <w:lang w:eastAsia="en-GB"/>
                  <w:rPrChange w:id="14516" w:author="Rapporteur" w:date="2018-08-29T13:45:00Z">
                    <w:rPr>
                      <w:bCs/>
                      <w:i/>
                      <w:iCs/>
                      <w:noProof/>
                      <w:highlight w:val="cyan"/>
                      <w:lang w:eastAsia="en-GB"/>
                    </w:rPr>
                  </w:rPrChange>
                </w:rPr>
                <w:t>SIB2</w:t>
              </w:r>
              <w:r w:rsidRPr="00D9669A">
                <w:rPr>
                  <w:lang w:eastAsia="en-GB"/>
                  <w:rPrChange w:id="14517" w:author="Rapporteur" w:date="2018-08-29T13:45:00Z">
                    <w:rPr>
                      <w:highlight w:val="cyan"/>
                      <w:lang w:eastAsia="en-GB"/>
                    </w:rPr>
                  </w:rPrChange>
                </w:rPr>
                <w:t>; otherwise it is not present.</w:t>
              </w:r>
            </w:ins>
          </w:p>
        </w:tc>
      </w:tr>
    </w:tbl>
    <w:p w14:paraId="5B430B09" w14:textId="77777777" w:rsidR="00FE28E5" w:rsidRPr="00D9669A" w:rsidRDefault="00FE28E5" w:rsidP="00791A1C">
      <w:pPr>
        <w:pStyle w:val="Heading4"/>
        <w:rPr>
          <w:ins w:id="14518" w:author="SA R2-1809108" w:date="2018-05-29T23:55:00Z"/>
          <w:rFonts w:eastAsia="SimSun"/>
          <w:i/>
          <w:noProof/>
          <w:rPrChange w:id="14519" w:author="Rapporteur" w:date="2018-08-29T13:45:00Z">
            <w:rPr>
              <w:ins w:id="14520" w:author="SA R2-1809108" w:date="2018-05-29T23:55:00Z"/>
              <w:rFonts w:eastAsia="SimSun"/>
              <w:i/>
              <w:noProof/>
              <w:highlight w:val="cyan"/>
            </w:rPr>
          </w:rPrChange>
        </w:rPr>
      </w:pPr>
      <w:bookmarkStart w:id="14521" w:name="_Toc503258738"/>
      <w:bookmarkStart w:id="14522" w:name="_Toc503258744"/>
      <w:ins w:id="14523" w:author="SA R2-1809108" w:date="2018-05-29T23:55:00Z">
        <w:r w:rsidRPr="00D9669A">
          <w:rPr>
            <w:rFonts w:eastAsia="SimSun"/>
            <w:i/>
            <w:rPrChange w:id="14524" w:author="Rapporteur" w:date="2018-08-29T13:45:00Z">
              <w:rPr>
                <w:rFonts w:eastAsia="SimSun"/>
                <w:i/>
                <w:highlight w:val="cyan"/>
              </w:rPr>
            </w:rPrChange>
          </w:rPr>
          <w:t>–</w:t>
        </w:r>
        <w:r w:rsidRPr="00D9669A">
          <w:rPr>
            <w:rFonts w:eastAsia="SimSun"/>
            <w:i/>
            <w:rPrChange w:id="14525" w:author="Rapporteur" w:date="2018-08-29T13:45:00Z">
              <w:rPr>
                <w:rFonts w:eastAsia="SimSun"/>
                <w:i/>
                <w:highlight w:val="cyan"/>
              </w:rPr>
            </w:rPrChange>
          </w:rPr>
          <w:tab/>
        </w:r>
        <w:bookmarkEnd w:id="14521"/>
        <w:r w:rsidRPr="00D9669A">
          <w:rPr>
            <w:rFonts w:eastAsia="SimSun"/>
            <w:i/>
            <w:noProof/>
            <w:rPrChange w:id="14526" w:author="Rapporteur" w:date="2018-08-29T13:45:00Z">
              <w:rPr>
                <w:rFonts w:eastAsia="SimSun"/>
                <w:i/>
                <w:noProof/>
                <w:highlight w:val="cyan"/>
              </w:rPr>
            </w:rPrChange>
          </w:rPr>
          <w:t>SIB6</w:t>
        </w:r>
      </w:ins>
    </w:p>
    <w:p w14:paraId="360B4045" w14:textId="77777777" w:rsidR="00FE28E5" w:rsidRPr="00D9669A" w:rsidRDefault="00FE28E5" w:rsidP="00791A1C">
      <w:pPr>
        <w:rPr>
          <w:ins w:id="14527" w:author="SA R2-1809108" w:date="2018-05-29T23:55:00Z"/>
          <w:rFonts w:eastAsia="SimSun"/>
          <w:rPrChange w:id="14528" w:author="Rapporteur" w:date="2018-08-29T13:45:00Z">
            <w:rPr>
              <w:ins w:id="14529" w:author="SA R2-1809108" w:date="2018-05-29T23:55:00Z"/>
              <w:rFonts w:eastAsia="SimSun"/>
              <w:highlight w:val="cyan"/>
            </w:rPr>
          </w:rPrChange>
        </w:rPr>
      </w:pPr>
      <w:ins w:id="14530" w:author="SA R2-1809108" w:date="2018-05-29T23:55:00Z">
        <w:r w:rsidRPr="00D9669A">
          <w:rPr>
            <w:i/>
            <w:noProof/>
            <w:rPrChange w:id="14531" w:author="Rapporteur" w:date="2018-08-29T13:45:00Z">
              <w:rPr>
                <w:i/>
                <w:noProof/>
                <w:highlight w:val="cyan"/>
              </w:rPr>
            </w:rPrChange>
          </w:rPr>
          <w:t>SIB6</w:t>
        </w:r>
        <w:r w:rsidRPr="00D9669A">
          <w:rPr>
            <w:rPrChange w:id="14532" w:author="Rapporteur" w:date="2018-08-29T13:45:00Z">
              <w:rPr>
                <w:highlight w:val="cyan"/>
              </w:rPr>
            </w:rPrChange>
          </w:rPr>
          <w:t xml:space="preserve"> contains an ETWS primary notification.</w:t>
        </w:r>
      </w:ins>
    </w:p>
    <w:p w14:paraId="68AD7566" w14:textId="77777777" w:rsidR="00FE28E5" w:rsidRPr="00D9669A" w:rsidRDefault="00FE28E5" w:rsidP="00791A1C">
      <w:pPr>
        <w:pStyle w:val="TH"/>
        <w:rPr>
          <w:ins w:id="14533" w:author="SA R2-1809108" w:date="2018-05-29T23:55:00Z"/>
          <w:bCs/>
          <w:i/>
          <w:iCs/>
          <w:rPrChange w:id="14534" w:author="Rapporteur" w:date="2018-08-29T13:45:00Z">
            <w:rPr>
              <w:ins w:id="14535" w:author="SA R2-1809108" w:date="2018-05-29T23:55:00Z"/>
              <w:bCs/>
              <w:i/>
              <w:iCs/>
              <w:highlight w:val="cyan"/>
            </w:rPr>
          </w:rPrChange>
        </w:rPr>
      </w:pPr>
      <w:ins w:id="14536" w:author="SA R2-1809108" w:date="2018-05-29T23:55:00Z">
        <w:r w:rsidRPr="00D9669A">
          <w:rPr>
            <w:bCs/>
            <w:i/>
            <w:iCs/>
            <w:noProof/>
            <w:rPrChange w:id="14537" w:author="Rapporteur" w:date="2018-08-29T13:45:00Z">
              <w:rPr>
                <w:bCs/>
                <w:i/>
                <w:iCs/>
                <w:noProof/>
                <w:highlight w:val="cyan"/>
              </w:rPr>
            </w:rPrChange>
          </w:rPr>
          <w:t xml:space="preserve">SIB6 </w:t>
        </w:r>
        <w:r w:rsidRPr="00D9669A">
          <w:rPr>
            <w:bCs/>
            <w:iCs/>
            <w:noProof/>
            <w:rPrChange w:id="14538" w:author="Rapporteur" w:date="2018-08-29T13:45:00Z">
              <w:rPr>
                <w:bCs/>
                <w:iCs/>
                <w:noProof/>
                <w:highlight w:val="cyan"/>
              </w:rPr>
            </w:rPrChange>
          </w:rPr>
          <w:t>information element</w:t>
        </w:r>
      </w:ins>
    </w:p>
    <w:p w14:paraId="617DBE31" w14:textId="77777777" w:rsidR="00FE28E5" w:rsidRPr="00D9669A" w:rsidRDefault="00FE28E5" w:rsidP="00791A1C">
      <w:pPr>
        <w:pStyle w:val="PL"/>
        <w:rPr>
          <w:ins w:id="14539" w:author="SA R2-1809108" w:date="2018-05-29T23:55:00Z"/>
          <w:color w:val="808080"/>
          <w:rPrChange w:id="14540" w:author="Rapporteur" w:date="2018-08-29T13:45:00Z">
            <w:rPr>
              <w:ins w:id="14541" w:author="SA R2-1809108" w:date="2018-05-29T23:55:00Z"/>
              <w:color w:val="808080"/>
              <w:highlight w:val="cyan"/>
            </w:rPr>
          </w:rPrChange>
        </w:rPr>
      </w:pPr>
      <w:ins w:id="14542" w:author="SA R2-1809108" w:date="2018-05-29T23:55:00Z">
        <w:r w:rsidRPr="00D9669A">
          <w:rPr>
            <w:color w:val="808080"/>
            <w:rPrChange w:id="14543" w:author="Rapporteur" w:date="2018-08-29T13:45:00Z">
              <w:rPr>
                <w:color w:val="808080"/>
                <w:highlight w:val="cyan"/>
              </w:rPr>
            </w:rPrChange>
          </w:rPr>
          <w:t>-- ASN1START</w:t>
        </w:r>
      </w:ins>
    </w:p>
    <w:p w14:paraId="2FF64C79" w14:textId="77777777" w:rsidR="00FE28E5" w:rsidRPr="00D9669A" w:rsidRDefault="00FE28E5" w:rsidP="00791A1C">
      <w:pPr>
        <w:pStyle w:val="PL"/>
        <w:jc w:val="center"/>
        <w:rPr>
          <w:ins w:id="14544" w:author="SA R2-1809108" w:date="2018-05-29T23:55:00Z"/>
          <w:rPrChange w:id="14545" w:author="Rapporteur" w:date="2018-08-29T13:45:00Z">
            <w:rPr>
              <w:ins w:id="14546" w:author="SA R2-1809108" w:date="2018-05-29T23:55:00Z"/>
              <w:highlight w:val="cyan"/>
            </w:rPr>
          </w:rPrChange>
        </w:rPr>
      </w:pPr>
      <w:ins w:id="14547" w:author="SA R2-1809108" w:date="2018-05-29T23:55:00Z">
        <w:r w:rsidRPr="00D9669A">
          <w:rPr>
            <w:rPrChange w:id="14548" w:author="Rapporteur" w:date="2018-08-29T13:45:00Z">
              <w:rPr>
                <w:highlight w:val="cyan"/>
              </w:rPr>
            </w:rPrChange>
          </w:rPr>
          <w:t>-- TAG-SIB6-START</w:t>
        </w:r>
      </w:ins>
    </w:p>
    <w:p w14:paraId="16E07C4D" w14:textId="77777777" w:rsidR="00FE28E5" w:rsidRPr="00D9669A" w:rsidRDefault="00FE28E5" w:rsidP="00791A1C">
      <w:pPr>
        <w:pStyle w:val="PL"/>
        <w:rPr>
          <w:ins w:id="14549" w:author="SA R2-1809108" w:date="2018-05-29T23:55:00Z"/>
          <w:rFonts w:eastAsia="SimSun"/>
          <w:lang w:eastAsia="en-GB"/>
          <w:rPrChange w:id="14550" w:author="Rapporteur" w:date="2018-08-29T13:45:00Z">
            <w:rPr>
              <w:ins w:id="14551" w:author="SA R2-1809108" w:date="2018-05-29T23:55:00Z"/>
              <w:rFonts w:eastAsia="SimSun"/>
              <w:highlight w:val="cyan"/>
              <w:lang w:eastAsia="en-GB"/>
            </w:rPr>
          </w:rPrChange>
        </w:rPr>
      </w:pPr>
    </w:p>
    <w:p w14:paraId="3D0D4E3F" w14:textId="77777777" w:rsidR="00FE28E5" w:rsidRPr="00D9669A" w:rsidRDefault="00FE28E5" w:rsidP="00791A1C">
      <w:pPr>
        <w:pStyle w:val="PL"/>
        <w:rPr>
          <w:ins w:id="14552" w:author="SA R2-1809108" w:date="2018-05-29T23:55:00Z"/>
          <w:rPrChange w:id="14553" w:author="Rapporteur" w:date="2018-08-29T13:45:00Z">
            <w:rPr>
              <w:ins w:id="14554" w:author="SA R2-1809108" w:date="2018-05-29T23:55:00Z"/>
              <w:highlight w:val="cyan"/>
            </w:rPr>
          </w:rPrChange>
        </w:rPr>
      </w:pPr>
      <w:ins w:id="14555" w:author="SA R2-1809108" w:date="2018-05-29T23:55:00Z">
        <w:r w:rsidRPr="00D9669A">
          <w:rPr>
            <w:rPrChange w:id="14556" w:author="Rapporteur" w:date="2018-08-29T13:45:00Z">
              <w:rPr>
                <w:highlight w:val="cyan"/>
              </w:rPr>
            </w:rPrChange>
          </w:rPr>
          <w:t>SIB6 ::=</w:t>
        </w:r>
        <w:r w:rsidRPr="00D9669A">
          <w:rPr>
            <w:rPrChange w:id="14557" w:author="Rapporteur" w:date="2018-08-29T13:45:00Z">
              <w:rPr>
                <w:highlight w:val="cyan"/>
              </w:rPr>
            </w:rPrChange>
          </w:rPr>
          <w:tab/>
        </w:r>
        <w:r w:rsidRPr="00D9669A">
          <w:rPr>
            <w:color w:val="993366"/>
            <w:rPrChange w:id="14558" w:author="Rapporteur" w:date="2018-08-29T13:45:00Z">
              <w:rPr>
                <w:color w:val="993366"/>
                <w:highlight w:val="cyan"/>
              </w:rPr>
            </w:rPrChange>
          </w:rPr>
          <w:t>SEQUENCE</w:t>
        </w:r>
        <w:r w:rsidRPr="00D9669A">
          <w:rPr>
            <w:rPrChange w:id="14559" w:author="Rapporteur" w:date="2018-08-29T13:45:00Z">
              <w:rPr>
                <w:highlight w:val="cyan"/>
              </w:rPr>
            </w:rPrChange>
          </w:rPr>
          <w:t xml:space="preserve"> {</w:t>
        </w:r>
      </w:ins>
    </w:p>
    <w:p w14:paraId="427F8A2C" w14:textId="77777777" w:rsidR="00FE28E5" w:rsidRPr="00D9669A" w:rsidRDefault="00FE28E5" w:rsidP="00791A1C">
      <w:pPr>
        <w:pStyle w:val="PL"/>
        <w:rPr>
          <w:ins w:id="14560" w:author="SA R2-1809108" w:date="2018-05-29T23:55:00Z"/>
          <w:rPrChange w:id="14561" w:author="Rapporteur" w:date="2018-08-29T13:45:00Z">
            <w:rPr>
              <w:ins w:id="14562" w:author="SA R2-1809108" w:date="2018-05-29T23:55:00Z"/>
              <w:highlight w:val="cyan"/>
            </w:rPr>
          </w:rPrChange>
        </w:rPr>
      </w:pPr>
      <w:ins w:id="14563" w:author="SA R2-1809108" w:date="2018-05-29T23:55:00Z">
        <w:r w:rsidRPr="00D9669A">
          <w:rPr>
            <w:rPrChange w:id="14564" w:author="Rapporteur" w:date="2018-08-29T13:45:00Z">
              <w:rPr>
                <w:highlight w:val="cyan"/>
              </w:rPr>
            </w:rPrChange>
          </w:rPr>
          <w:lastRenderedPageBreak/>
          <w:tab/>
          <w:t>messageIdentifier</w:t>
        </w:r>
        <w:r w:rsidRPr="00D9669A">
          <w:rPr>
            <w:rPrChange w:id="14565" w:author="Rapporteur" w:date="2018-08-29T13:45:00Z">
              <w:rPr>
                <w:highlight w:val="cyan"/>
              </w:rPr>
            </w:rPrChange>
          </w:rPr>
          <w:tab/>
        </w:r>
        <w:r w:rsidRPr="00D9669A">
          <w:rPr>
            <w:rPrChange w:id="14566" w:author="Rapporteur" w:date="2018-08-29T13:45:00Z">
              <w:rPr>
                <w:highlight w:val="cyan"/>
              </w:rPr>
            </w:rPrChange>
          </w:rPr>
          <w:tab/>
        </w:r>
        <w:r w:rsidRPr="00D9669A">
          <w:rPr>
            <w:rPrChange w:id="14567" w:author="Rapporteur" w:date="2018-08-29T13:45:00Z">
              <w:rPr>
                <w:highlight w:val="cyan"/>
              </w:rPr>
            </w:rPrChange>
          </w:rPr>
          <w:tab/>
        </w:r>
        <w:r w:rsidRPr="00D9669A">
          <w:rPr>
            <w:rPrChange w:id="14568" w:author="Rapporteur" w:date="2018-08-29T13:45:00Z">
              <w:rPr>
                <w:highlight w:val="cyan"/>
              </w:rPr>
            </w:rPrChange>
          </w:rPr>
          <w:tab/>
        </w:r>
        <w:r w:rsidRPr="00D9669A">
          <w:rPr>
            <w:rPrChange w:id="14569" w:author="Rapporteur" w:date="2018-08-29T13:45:00Z">
              <w:rPr>
                <w:highlight w:val="cyan"/>
              </w:rPr>
            </w:rPrChange>
          </w:rPr>
          <w:tab/>
        </w:r>
        <w:r w:rsidRPr="00D9669A">
          <w:rPr>
            <w:color w:val="993366"/>
            <w:rPrChange w:id="14570" w:author="Rapporteur" w:date="2018-08-29T13:45:00Z">
              <w:rPr>
                <w:color w:val="993366"/>
                <w:highlight w:val="cyan"/>
              </w:rPr>
            </w:rPrChange>
          </w:rPr>
          <w:t>BIT STRING</w:t>
        </w:r>
        <w:r w:rsidRPr="00D9669A">
          <w:rPr>
            <w:rPrChange w:id="14571" w:author="Rapporteur" w:date="2018-08-29T13:45:00Z">
              <w:rPr>
                <w:highlight w:val="cyan"/>
              </w:rPr>
            </w:rPrChange>
          </w:rPr>
          <w:t xml:space="preserve"> (</w:t>
        </w:r>
        <w:r w:rsidRPr="00D9669A">
          <w:rPr>
            <w:color w:val="993366"/>
            <w:rPrChange w:id="14572" w:author="Rapporteur" w:date="2018-08-29T13:45:00Z">
              <w:rPr>
                <w:color w:val="993366"/>
                <w:highlight w:val="cyan"/>
              </w:rPr>
            </w:rPrChange>
          </w:rPr>
          <w:t>SIZE</w:t>
        </w:r>
        <w:r w:rsidRPr="00D9669A">
          <w:rPr>
            <w:rPrChange w:id="14573" w:author="Rapporteur" w:date="2018-08-29T13:45:00Z">
              <w:rPr>
                <w:highlight w:val="cyan"/>
              </w:rPr>
            </w:rPrChange>
          </w:rPr>
          <w:t xml:space="preserve"> (16)),</w:t>
        </w:r>
      </w:ins>
    </w:p>
    <w:p w14:paraId="31E4982C" w14:textId="77777777" w:rsidR="00FE28E5" w:rsidRPr="00D9669A" w:rsidRDefault="00FE28E5" w:rsidP="00791A1C">
      <w:pPr>
        <w:pStyle w:val="PL"/>
        <w:rPr>
          <w:ins w:id="14574" w:author="SA R2-1809108" w:date="2018-05-29T23:55:00Z"/>
          <w:rPrChange w:id="14575" w:author="Rapporteur" w:date="2018-08-29T13:45:00Z">
            <w:rPr>
              <w:ins w:id="14576" w:author="SA R2-1809108" w:date="2018-05-29T23:55:00Z"/>
              <w:highlight w:val="cyan"/>
            </w:rPr>
          </w:rPrChange>
        </w:rPr>
      </w:pPr>
      <w:ins w:id="14577" w:author="SA R2-1809108" w:date="2018-05-29T23:55:00Z">
        <w:r w:rsidRPr="00D9669A">
          <w:rPr>
            <w:rPrChange w:id="14578" w:author="Rapporteur" w:date="2018-08-29T13:45:00Z">
              <w:rPr>
                <w:highlight w:val="cyan"/>
              </w:rPr>
            </w:rPrChange>
          </w:rPr>
          <w:tab/>
          <w:t>serialNumber</w:t>
        </w:r>
        <w:r w:rsidRPr="00D9669A">
          <w:rPr>
            <w:rPrChange w:id="14579" w:author="Rapporteur" w:date="2018-08-29T13:45:00Z">
              <w:rPr>
                <w:highlight w:val="cyan"/>
              </w:rPr>
            </w:rPrChange>
          </w:rPr>
          <w:tab/>
        </w:r>
        <w:r w:rsidRPr="00D9669A">
          <w:rPr>
            <w:rPrChange w:id="14580" w:author="Rapporteur" w:date="2018-08-29T13:45:00Z">
              <w:rPr>
                <w:highlight w:val="cyan"/>
              </w:rPr>
            </w:rPrChange>
          </w:rPr>
          <w:tab/>
        </w:r>
        <w:r w:rsidRPr="00D9669A">
          <w:rPr>
            <w:rPrChange w:id="14581" w:author="Rapporteur" w:date="2018-08-29T13:45:00Z">
              <w:rPr>
                <w:highlight w:val="cyan"/>
              </w:rPr>
            </w:rPrChange>
          </w:rPr>
          <w:tab/>
        </w:r>
        <w:r w:rsidRPr="00D9669A">
          <w:rPr>
            <w:rPrChange w:id="14582" w:author="Rapporteur" w:date="2018-08-29T13:45:00Z">
              <w:rPr>
                <w:highlight w:val="cyan"/>
              </w:rPr>
            </w:rPrChange>
          </w:rPr>
          <w:tab/>
        </w:r>
        <w:r w:rsidRPr="00D9669A">
          <w:rPr>
            <w:rPrChange w:id="14583" w:author="Rapporteur" w:date="2018-08-29T13:45:00Z">
              <w:rPr>
                <w:highlight w:val="cyan"/>
              </w:rPr>
            </w:rPrChange>
          </w:rPr>
          <w:tab/>
        </w:r>
        <w:r w:rsidRPr="00D9669A">
          <w:rPr>
            <w:rPrChange w:id="14584" w:author="Rapporteur" w:date="2018-08-29T13:45:00Z">
              <w:rPr>
                <w:highlight w:val="cyan"/>
              </w:rPr>
            </w:rPrChange>
          </w:rPr>
          <w:tab/>
        </w:r>
        <w:r w:rsidRPr="00D9669A">
          <w:rPr>
            <w:color w:val="993366"/>
            <w:rPrChange w:id="14585" w:author="Rapporteur" w:date="2018-08-29T13:45:00Z">
              <w:rPr>
                <w:color w:val="993366"/>
                <w:highlight w:val="cyan"/>
              </w:rPr>
            </w:rPrChange>
          </w:rPr>
          <w:t>BIT STRING</w:t>
        </w:r>
        <w:r w:rsidRPr="00D9669A">
          <w:rPr>
            <w:rPrChange w:id="14586" w:author="Rapporteur" w:date="2018-08-29T13:45:00Z">
              <w:rPr>
                <w:highlight w:val="cyan"/>
              </w:rPr>
            </w:rPrChange>
          </w:rPr>
          <w:t xml:space="preserve"> (</w:t>
        </w:r>
        <w:r w:rsidRPr="00D9669A">
          <w:rPr>
            <w:color w:val="993366"/>
            <w:rPrChange w:id="14587" w:author="Rapporteur" w:date="2018-08-29T13:45:00Z">
              <w:rPr>
                <w:color w:val="993366"/>
                <w:highlight w:val="cyan"/>
              </w:rPr>
            </w:rPrChange>
          </w:rPr>
          <w:t>SIZE</w:t>
        </w:r>
        <w:r w:rsidRPr="00D9669A">
          <w:rPr>
            <w:rPrChange w:id="14588" w:author="Rapporteur" w:date="2018-08-29T13:45:00Z">
              <w:rPr>
                <w:highlight w:val="cyan"/>
              </w:rPr>
            </w:rPrChange>
          </w:rPr>
          <w:t xml:space="preserve"> (16)),</w:t>
        </w:r>
      </w:ins>
    </w:p>
    <w:p w14:paraId="29AE8FD3" w14:textId="77777777" w:rsidR="00FE28E5" w:rsidRPr="00D9669A" w:rsidRDefault="00FE28E5" w:rsidP="00791A1C">
      <w:pPr>
        <w:pStyle w:val="PL"/>
        <w:rPr>
          <w:ins w:id="14589" w:author="SA R2-1809108" w:date="2018-05-29T23:55:00Z"/>
          <w:rPrChange w:id="14590" w:author="Rapporteur" w:date="2018-08-29T13:45:00Z">
            <w:rPr>
              <w:ins w:id="14591" w:author="SA R2-1809108" w:date="2018-05-29T23:55:00Z"/>
              <w:highlight w:val="cyan"/>
            </w:rPr>
          </w:rPrChange>
        </w:rPr>
      </w:pPr>
      <w:ins w:id="14592" w:author="SA R2-1809108" w:date="2018-05-29T23:55:00Z">
        <w:r w:rsidRPr="00D9669A">
          <w:rPr>
            <w:rPrChange w:id="14593" w:author="Rapporteur" w:date="2018-08-29T13:45:00Z">
              <w:rPr>
                <w:highlight w:val="cyan"/>
              </w:rPr>
            </w:rPrChange>
          </w:rPr>
          <w:tab/>
          <w:t>warningType</w:t>
        </w:r>
        <w:r w:rsidRPr="00D9669A">
          <w:rPr>
            <w:rPrChange w:id="14594" w:author="Rapporteur" w:date="2018-08-29T13:45:00Z">
              <w:rPr>
                <w:highlight w:val="cyan"/>
              </w:rPr>
            </w:rPrChange>
          </w:rPr>
          <w:tab/>
        </w:r>
        <w:r w:rsidRPr="00D9669A">
          <w:rPr>
            <w:rPrChange w:id="14595" w:author="Rapporteur" w:date="2018-08-29T13:45:00Z">
              <w:rPr>
                <w:highlight w:val="cyan"/>
              </w:rPr>
            </w:rPrChange>
          </w:rPr>
          <w:tab/>
        </w:r>
        <w:r w:rsidRPr="00D9669A">
          <w:rPr>
            <w:rPrChange w:id="14596" w:author="Rapporteur" w:date="2018-08-29T13:45:00Z">
              <w:rPr>
                <w:highlight w:val="cyan"/>
              </w:rPr>
            </w:rPrChange>
          </w:rPr>
          <w:tab/>
        </w:r>
        <w:r w:rsidRPr="00D9669A">
          <w:rPr>
            <w:rPrChange w:id="14597" w:author="Rapporteur" w:date="2018-08-29T13:45:00Z">
              <w:rPr>
                <w:highlight w:val="cyan"/>
              </w:rPr>
            </w:rPrChange>
          </w:rPr>
          <w:tab/>
        </w:r>
        <w:r w:rsidRPr="00D9669A">
          <w:rPr>
            <w:rPrChange w:id="14598" w:author="Rapporteur" w:date="2018-08-29T13:45:00Z">
              <w:rPr>
                <w:highlight w:val="cyan"/>
              </w:rPr>
            </w:rPrChange>
          </w:rPr>
          <w:tab/>
        </w:r>
        <w:r w:rsidRPr="00D9669A">
          <w:rPr>
            <w:rPrChange w:id="14599" w:author="Rapporteur" w:date="2018-08-29T13:45:00Z">
              <w:rPr>
                <w:highlight w:val="cyan"/>
              </w:rPr>
            </w:rPrChange>
          </w:rPr>
          <w:tab/>
        </w:r>
        <w:r w:rsidRPr="00D9669A">
          <w:rPr>
            <w:color w:val="993366"/>
            <w:rPrChange w:id="14600" w:author="Rapporteur" w:date="2018-08-29T13:45:00Z">
              <w:rPr>
                <w:color w:val="993366"/>
                <w:highlight w:val="cyan"/>
              </w:rPr>
            </w:rPrChange>
          </w:rPr>
          <w:t>OCTET STRING</w:t>
        </w:r>
        <w:r w:rsidRPr="00D9669A">
          <w:rPr>
            <w:rPrChange w:id="14601" w:author="Rapporteur" w:date="2018-08-29T13:45:00Z">
              <w:rPr>
                <w:highlight w:val="cyan"/>
              </w:rPr>
            </w:rPrChange>
          </w:rPr>
          <w:t xml:space="preserve"> (</w:t>
        </w:r>
        <w:r w:rsidRPr="00D9669A">
          <w:rPr>
            <w:color w:val="993366"/>
            <w:rPrChange w:id="14602" w:author="Rapporteur" w:date="2018-08-29T13:45:00Z">
              <w:rPr>
                <w:color w:val="993366"/>
                <w:highlight w:val="cyan"/>
              </w:rPr>
            </w:rPrChange>
          </w:rPr>
          <w:t>SIZE</w:t>
        </w:r>
        <w:r w:rsidRPr="00D9669A">
          <w:rPr>
            <w:rPrChange w:id="14603" w:author="Rapporteur" w:date="2018-08-29T13:45:00Z">
              <w:rPr>
                <w:highlight w:val="cyan"/>
              </w:rPr>
            </w:rPrChange>
          </w:rPr>
          <w:t xml:space="preserve"> (2)),</w:t>
        </w:r>
      </w:ins>
    </w:p>
    <w:p w14:paraId="28D06234" w14:textId="77777777" w:rsidR="00FE28E5" w:rsidRPr="00D9669A" w:rsidRDefault="00FE28E5" w:rsidP="00791A1C">
      <w:pPr>
        <w:pStyle w:val="PL"/>
        <w:rPr>
          <w:rPrChange w:id="14604" w:author="Rapporteur" w:date="2018-08-29T13:45:00Z">
            <w:rPr>
              <w:highlight w:val="cyan"/>
            </w:rPr>
          </w:rPrChange>
        </w:rPr>
      </w:pPr>
      <w:moveToRangeStart w:id="14605" w:author="Rapporteur ASN1 SA" w:date="2018-07-09T22:58:00Z" w:name="move518940425"/>
      <w:moveTo w:id="14606" w:author="Rapporteur ASN1 SA" w:date="2018-07-09T22:58:00Z">
        <w:r w:rsidRPr="00D9669A">
          <w:rPr>
            <w:rPrChange w:id="14607" w:author="Rapporteur" w:date="2018-08-29T13:45:00Z">
              <w:rPr>
                <w:highlight w:val="cyan"/>
              </w:rPr>
            </w:rPrChange>
          </w:rPr>
          <w:tab/>
          <w:t>lateNonCriticalExtension</w:t>
        </w:r>
        <w:r w:rsidRPr="00D9669A">
          <w:rPr>
            <w:rPrChange w:id="14608" w:author="Rapporteur" w:date="2018-08-29T13:45:00Z">
              <w:rPr>
                <w:highlight w:val="cyan"/>
              </w:rPr>
            </w:rPrChange>
          </w:rPr>
          <w:tab/>
        </w:r>
        <w:r w:rsidRPr="00D9669A">
          <w:rPr>
            <w:rPrChange w:id="14609" w:author="Rapporteur" w:date="2018-08-29T13:45:00Z">
              <w:rPr>
                <w:highlight w:val="cyan"/>
              </w:rPr>
            </w:rPrChange>
          </w:rPr>
          <w:tab/>
        </w:r>
        <w:r w:rsidRPr="00D9669A">
          <w:rPr>
            <w:rPrChange w:id="14610" w:author="Rapporteur" w:date="2018-08-29T13:45:00Z">
              <w:rPr>
                <w:highlight w:val="cyan"/>
              </w:rPr>
            </w:rPrChange>
          </w:rPr>
          <w:tab/>
        </w:r>
        <w:r w:rsidRPr="00D9669A">
          <w:rPr>
            <w:color w:val="993366"/>
            <w:rPrChange w:id="14611" w:author="Rapporteur" w:date="2018-08-29T13:45:00Z">
              <w:rPr>
                <w:color w:val="993366"/>
                <w:highlight w:val="cyan"/>
              </w:rPr>
            </w:rPrChange>
          </w:rPr>
          <w:t>OCTET STRING</w:t>
        </w:r>
        <w:r w:rsidRPr="00D9669A">
          <w:rPr>
            <w:color w:val="993366"/>
            <w:rPrChange w:id="14612" w:author="Rapporteur" w:date="2018-08-29T13:45:00Z">
              <w:rPr>
                <w:color w:val="993366"/>
                <w:highlight w:val="cyan"/>
              </w:rPr>
            </w:rPrChange>
          </w:rPr>
          <w:tab/>
        </w:r>
        <w:r w:rsidRPr="00D9669A">
          <w:rPr>
            <w:rPrChange w:id="14613" w:author="Rapporteur" w:date="2018-08-29T13:45:00Z">
              <w:rPr>
                <w:highlight w:val="cyan"/>
              </w:rPr>
            </w:rPrChange>
          </w:rPr>
          <w:tab/>
        </w:r>
        <w:r w:rsidRPr="00D9669A">
          <w:rPr>
            <w:rPrChange w:id="14614" w:author="Rapporteur" w:date="2018-08-29T13:45:00Z">
              <w:rPr>
                <w:highlight w:val="cyan"/>
              </w:rPr>
            </w:rPrChange>
          </w:rPr>
          <w:tab/>
        </w:r>
        <w:r w:rsidRPr="00D9669A">
          <w:rPr>
            <w:rPrChange w:id="14615" w:author="Rapporteur" w:date="2018-08-29T13:45:00Z">
              <w:rPr>
                <w:highlight w:val="cyan"/>
              </w:rPr>
            </w:rPrChange>
          </w:rPr>
          <w:tab/>
        </w:r>
        <w:r w:rsidRPr="00D9669A">
          <w:rPr>
            <w:color w:val="993366"/>
            <w:rPrChange w:id="14616" w:author="Rapporteur" w:date="2018-08-29T13:45:00Z">
              <w:rPr>
                <w:color w:val="993366"/>
                <w:highlight w:val="cyan"/>
              </w:rPr>
            </w:rPrChange>
          </w:rPr>
          <w:t>OPTIONAL</w:t>
        </w:r>
      </w:moveTo>
      <w:ins w:id="14617" w:author="Rapporteur ASN1 SA" w:date="2018-07-09T22:58:00Z">
        <w:r w:rsidRPr="00D9669A">
          <w:rPr>
            <w:color w:val="993366"/>
            <w:rPrChange w:id="14618" w:author="Rapporteur" w:date="2018-08-29T13:45:00Z">
              <w:rPr>
                <w:color w:val="993366"/>
                <w:highlight w:val="cyan"/>
              </w:rPr>
            </w:rPrChange>
          </w:rPr>
          <w:t>,</w:t>
        </w:r>
      </w:ins>
    </w:p>
    <w:moveToRangeEnd w:id="14605"/>
    <w:p w14:paraId="5D54227B" w14:textId="77777777" w:rsidR="00FE28E5" w:rsidRPr="00D9669A" w:rsidRDefault="00FE28E5" w:rsidP="00791A1C">
      <w:pPr>
        <w:pStyle w:val="PL"/>
        <w:rPr>
          <w:ins w:id="14619" w:author="SA R2-1809108" w:date="2018-05-29T23:55:00Z"/>
          <w:rPrChange w:id="14620" w:author="Rapporteur" w:date="2018-08-29T13:45:00Z">
            <w:rPr>
              <w:ins w:id="14621" w:author="SA R2-1809108" w:date="2018-05-29T23:55:00Z"/>
              <w:highlight w:val="cyan"/>
            </w:rPr>
          </w:rPrChange>
        </w:rPr>
      </w:pPr>
      <w:ins w:id="14622" w:author="SA R2-1809108" w:date="2018-05-29T23:55:00Z">
        <w:r w:rsidRPr="00D9669A">
          <w:rPr>
            <w:rPrChange w:id="14623" w:author="Rapporteur" w:date="2018-08-29T13:45:00Z">
              <w:rPr>
                <w:highlight w:val="cyan"/>
              </w:rPr>
            </w:rPrChange>
          </w:rPr>
          <w:tab/>
          <w:t>...</w:t>
        </w:r>
      </w:ins>
    </w:p>
    <w:p w14:paraId="7FBBAE5C" w14:textId="77777777" w:rsidR="00FE28E5" w:rsidRPr="00D9669A" w:rsidRDefault="00FE28E5" w:rsidP="00791A1C">
      <w:pPr>
        <w:pStyle w:val="PL"/>
        <w:rPr>
          <w:ins w:id="14624" w:author="SA R2-1809108" w:date="2018-05-29T23:55:00Z"/>
          <w:rPrChange w:id="14625" w:author="Rapporteur" w:date="2018-08-29T13:45:00Z">
            <w:rPr>
              <w:ins w:id="14626" w:author="SA R2-1809108" w:date="2018-05-29T23:55:00Z"/>
              <w:highlight w:val="cyan"/>
            </w:rPr>
          </w:rPrChange>
        </w:rPr>
      </w:pPr>
      <w:moveFromRangeStart w:id="14627" w:author="Rapporteur ASN1 SA" w:date="2018-07-09T22:58:00Z" w:name="move518940425"/>
      <w:moveFrom w:id="14628" w:author="Rapporteur ASN1 SA" w:date="2018-07-09T22:58:00Z">
        <w:ins w:id="14629" w:author="SA R2-1809108" w:date="2018-05-29T23:55:00Z">
          <w:r w:rsidRPr="00D9669A">
            <w:rPr>
              <w:rPrChange w:id="14630" w:author="Rapporteur" w:date="2018-08-29T13:45:00Z">
                <w:rPr>
                  <w:highlight w:val="cyan"/>
                </w:rPr>
              </w:rPrChange>
            </w:rPr>
            <w:tab/>
            <w:t>lateNonCriticalExtension</w:t>
          </w:r>
          <w:r w:rsidRPr="00D9669A">
            <w:rPr>
              <w:rPrChange w:id="14631" w:author="Rapporteur" w:date="2018-08-29T13:45:00Z">
                <w:rPr>
                  <w:highlight w:val="cyan"/>
                </w:rPr>
              </w:rPrChange>
            </w:rPr>
            <w:tab/>
          </w:r>
          <w:r w:rsidRPr="00D9669A">
            <w:rPr>
              <w:rPrChange w:id="14632" w:author="Rapporteur" w:date="2018-08-29T13:45:00Z">
                <w:rPr>
                  <w:highlight w:val="cyan"/>
                </w:rPr>
              </w:rPrChange>
            </w:rPr>
            <w:tab/>
          </w:r>
          <w:r w:rsidRPr="00D9669A">
            <w:rPr>
              <w:rPrChange w:id="14633" w:author="Rapporteur" w:date="2018-08-29T13:45:00Z">
                <w:rPr>
                  <w:highlight w:val="cyan"/>
                </w:rPr>
              </w:rPrChange>
            </w:rPr>
            <w:tab/>
          </w:r>
          <w:r w:rsidRPr="00D9669A">
            <w:rPr>
              <w:color w:val="993366"/>
              <w:rPrChange w:id="14634" w:author="Rapporteur" w:date="2018-08-29T13:45:00Z">
                <w:rPr>
                  <w:color w:val="993366"/>
                  <w:highlight w:val="cyan"/>
                </w:rPr>
              </w:rPrChange>
            </w:rPr>
            <w:t>OCTET STRING</w:t>
          </w:r>
          <w:r w:rsidRPr="00D9669A">
            <w:rPr>
              <w:color w:val="993366"/>
              <w:rPrChange w:id="14635" w:author="Rapporteur" w:date="2018-08-29T13:45:00Z">
                <w:rPr>
                  <w:color w:val="993366"/>
                  <w:highlight w:val="cyan"/>
                </w:rPr>
              </w:rPrChange>
            </w:rPr>
            <w:tab/>
          </w:r>
          <w:r w:rsidRPr="00D9669A">
            <w:rPr>
              <w:rPrChange w:id="14636" w:author="Rapporteur" w:date="2018-08-29T13:45:00Z">
                <w:rPr>
                  <w:highlight w:val="cyan"/>
                </w:rPr>
              </w:rPrChange>
            </w:rPr>
            <w:tab/>
          </w:r>
          <w:r w:rsidRPr="00D9669A">
            <w:rPr>
              <w:rPrChange w:id="14637" w:author="Rapporteur" w:date="2018-08-29T13:45:00Z">
                <w:rPr>
                  <w:highlight w:val="cyan"/>
                </w:rPr>
              </w:rPrChange>
            </w:rPr>
            <w:tab/>
          </w:r>
          <w:r w:rsidRPr="00D9669A">
            <w:rPr>
              <w:rPrChange w:id="14638" w:author="Rapporteur" w:date="2018-08-29T13:45:00Z">
                <w:rPr>
                  <w:highlight w:val="cyan"/>
                </w:rPr>
              </w:rPrChange>
            </w:rPr>
            <w:tab/>
          </w:r>
          <w:r w:rsidRPr="00D9669A">
            <w:rPr>
              <w:color w:val="993366"/>
              <w:rPrChange w:id="14639" w:author="Rapporteur" w:date="2018-08-29T13:45:00Z">
                <w:rPr>
                  <w:color w:val="993366"/>
                  <w:highlight w:val="cyan"/>
                </w:rPr>
              </w:rPrChange>
            </w:rPr>
            <w:t>OPTIONAL</w:t>
          </w:r>
        </w:ins>
      </w:moveFrom>
    </w:p>
    <w:moveFromRangeEnd w:id="14627"/>
    <w:p w14:paraId="5E1CEBEB" w14:textId="77777777" w:rsidR="00FE28E5" w:rsidRPr="00D9669A" w:rsidRDefault="00FE28E5" w:rsidP="00791A1C">
      <w:pPr>
        <w:pStyle w:val="PL"/>
        <w:rPr>
          <w:ins w:id="14640" w:author="SA R2-1809108" w:date="2018-05-29T23:55:00Z"/>
          <w:rPrChange w:id="14641" w:author="Rapporteur" w:date="2018-08-29T13:45:00Z">
            <w:rPr>
              <w:ins w:id="14642" w:author="SA R2-1809108" w:date="2018-05-29T23:55:00Z"/>
              <w:highlight w:val="cyan"/>
            </w:rPr>
          </w:rPrChange>
        </w:rPr>
      </w:pPr>
      <w:ins w:id="14643" w:author="SA R2-1809108" w:date="2018-05-29T23:55:00Z">
        <w:r w:rsidRPr="00D9669A">
          <w:rPr>
            <w:rPrChange w:id="14644" w:author="Rapporteur" w:date="2018-08-29T13:45:00Z">
              <w:rPr>
                <w:highlight w:val="cyan"/>
              </w:rPr>
            </w:rPrChange>
          </w:rPr>
          <w:t>}</w:t>
        </w:r>
      </w:ins>
    </w:p>
    <w:p w14:paraId="169370D0" w14:textId="77777777" w:rsidR="00FE28E5" w:rsidRPr="00D9669A" w:rsidRDefault="00FE28E5" w:rsidP="00791A1C">
      <w:pPr>
        <w:pStyle w:val="PL"/>
        <w:rPr>
          <w:ins w:id="14645" w:author="SA R2-1809108" w:date="2018-05-29T23:55:00Z"/>
          <w:rPrChange w:id="14646" w:author="Rapporteur" w:date="2018-08-29T13:45:00Z">
            <w:rPr>
              <w:ins w:id="14647" w:author="SA R2-1809108" w:date="2018-05-29T23:55:00Z"/>
              <w:highlight w:val="cyan"/>
            </w:rPr>
          </w:rPrChange>
        </w:rPr>
      </w:pPr>
    </w:p>
    <w:p w14:paraId="315B9841" w14:textId="77777777" w:rsidR="00FE28E5" w:rsidRPr="00D9669A" w:rsidRDefault="00FE28E5" w:rsidP="00791A1C">
      <w:pPr>
        <w:pStyle w:val="PL"/>
        <w:rPr>
          <w:ins w:id="14648" w:author="SA R2-1809108" w:date="2018-05-29T23:55:00Z"/>
          <w:rPrChange w:id="14649" w:author="Rapporteur" w:date="2018-08-29T13:45:00Z">
            <w:rPr>
              <w:ins w:id="14650" w:author="SA R2-1809108" w:date="2018-05-29T23:55:00Z"/>
              <w:highlight w:val="cyan"/>
            </w:rPr>
          </w:rPrChange>
        </w:rPr>
      </w:pPr>
      <w:ins w:id="14651" w:author="SA R2-1809108" w:date="2018-05-29T23:55:00Z">
        <w:r w:rsidRPr="00D9669A">
          <w:rPr>
            <w:rPrChange w:id="14652" w:author="Rapporteur" w:date="2018-08-29T13:45:00Z">
              <w:rPr>
                <w:highlight w:val="cyan"/>
              </w:rPr>
            </w:rPrChange>
          </w:rPr>
          <w:t>-- TAG-SIB6-STOP</w:t>
        </w:r>
      </w:ins>
    </w:p>
    <w:p w14:paraId="21ECD466" w14:textId="77777777" w:rsidR="00FE28E5" w:rsidRPr="00D9669A" w:rsidRDefault="00FE28E5" w:rsidP="00791A1C">
      <w:pPr>
        <w:pStyle w:val="PL"/>
        <w:rPr>
          <w:ins w:id="14653" w:author="SA R2-1809108" w:date="2018-05-29T23:55:00Z"/>
          <w:rFonts w:eastAsia="SimSun"/>
          <w:color w:val="808080"/>
          <w:lang w:eastAsia="en-GB"/>
          <w:rPrChange w:id="14654" w:author="Rapporteur" w:date="2018-08-29T13:45:00Z">
            <w:rPr>
              <w:ins w:id="14655" w:author="SA R2-1809108" w:date="2018-05-29T23:55:00Z"/>
              <w:rFonts w:eastAsia="SimSun"/>
              <w:color w:val="808080"/>
              <w:highlight w:val="cyan"/>
              <w:lang w:eastAsia="en-GB"/>
            </w:rPr>
          </w:rPrChange>
        </w:rPr>
      </w:pPr>
      <w:ins w:id="14656" w:author="SA R2-1809108" w:date="2018-05-29T23:55:00Z">
        <w:r w:rsidRPr="00D9669A">
          <w:rPr>
            <w:color w:val="808080"/>
            <w:rPrChange w:id="14657" w:author="Rapporteur" w:date="2018-08-29T13:45:00Z">
              <w:rPr>
                <w:color w:val="808080"/>
                <w:highlight w:val="cyan"/>
              </w:rPr>
            </w:rPrChange>
          </w:rPr>
          <w:t>-- ASN1STOP</w:t>
        </w:r>
      </w:ins>
    </w:p>
    <w:p w14:paraId="159D1E48" w14:textId="77777777" w:rsidR="00FE28E5" w:rsidRPr="00D9669A" w:rsidRDefault="00FE28E5" w:rsidP="00791A1C">
      <w:pPr>
        <w:rPr>
          <w:ins w:id="14658" w:author="SA R2-1809108" w:date="2018-05-29T23:55:00Z"/>
          <w:rPrChange w:id="14659" w:author="Rapporteur" w:date="2018-08-29T13:45:00Z">
            <w:rPr>
              <w:ins w:id="14660" w:author="SA R2-1809108" w:date="2018-05-29T23:55:00Z"/>
              <w:highlight w:val="cyan"/>
            </w:rPr>
          </w:rPrChange>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E28E5" w:rsidRPr="00D9669A" w14:paraId="48289640" w14:textId="77777777" w:rsidTr="00791A1C">
        <w:trPr>
          <w:cantSplit/>
          <w:tblHeader/>
          <w:ins w:id="14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F5FBC" w14:textId="77777777" w:rsidR="00FE28E5" w:rsidRPr="00D9669A" w:rsidRDefault="00FE28E5">
            <w:pPr>
              <w:pStyle w:val="TAH"/>
              <w:rPr>
                <w:ins w:id="14662" w:author="SA R2-1809108" w:date="2018-05-29T23:55:00Z"/>
                <w:i/>
                <w:noProof/>
                <w:lang w:eastAsia="en-GB"/>
                <w:rPrChange w:id="14663" w:author="Rapporteur" w:date="2018-08-29T13:45:00Z">
                  <w:rPr>
                    <w:ins w:id="14664" w:author="SA R2-1809108" w:date="2018-05-29T23:55:00Z"/>
                    <w:i/>
                    <w:noProof/>
                    <w:highlight w:val="cyan"/>
                    <w:lang w:eastAsia="en-GB"/>
                  </w:rPr>
                </w:rPrChange>
              </w:rPr>
            </w:pPr>
            <w:ins w:id="14665" w:author="SA R2-1809108" w:date="2018-05-29T23:55:00Z">
              <w:r w:rsidRPr="00D9669A">
                <w:rPr>
                  <w:i/>
                  <w:noProof/>
                  <w:lang w:eastAsia="en-GB"/>
                  <w:rPrChange w:id="14666" w:author="Rapporteur" w:date="2018-08-29T13:45:00Z">
                    <w:rPr>
                      <w:i/>
                      <w:noProof/>
                      <w:highlight w:val="cyan"/>
                      <w:lang w:eastAsia="en-GB"/>
                    </w:rPr>
                  </w:rPrChange>
                </w:rPr>
                <w:t xml:space="preserve">SIB6 </w:t>
              </w:r>
              <w:r w:rsidRPr="00D9669A">
                <w:rPr>
                  <w:noProof/>
                  <w:lang w:eastAsia="en-GB"/>
                  <w:rPrChange w:id="14667" w:author="Rapporteur" w:date="2018-08-29T13:45:00Z">
                    <w:rPr>
                      <w:noProof/>
                      <w:highlight w:val="cyan"/>
                      <w:lang w:eastAsia="en-GB"/>
                    </w:rPr>
                  </w:rPrChange>
                </w:rPr>
                <w:t xml:space="preserve">field descriptions </w:t>
              </w:r>
              <w:r w:rsidRPr="00D9669A">
                <w:rPr>
                  <w:iCs/>
                  <w:noProof/>
                  <w:lang w:eastAsia="en-GB"/>
                  <w:rPrChange w:id="14668" w:author="Rapporteur" w:date="2018-08-29T13:45:00Z">
                    <w:rPr>
                      <w:iCs/>
                      <w:noProof/>
                      <w:highlight w:val="cyan"/>
                      <w:lang w:eastAsia="en-GB"/>
                    </w:rPr>
                  </w:rPrChange>
                </w:rPr>
                <w:t>[FFS - detailed field descriptions with references to RAN3 specs will be added later]</w:t>
              </w:r>
            </w:ins>
          </w:p>
        </w:tc>
      </w:tr>
      <w:tr w:rsidR="00FE28E5" w:rsidRPr="00D9669A" w14:paraId="571F14C4" w14:textId="77777777" w:rsidTr="00791A1C">
        <w:trPr>
          <w:cantSplit/>
          <w:ins w:id="14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8DEC1" w14:textId="77777777" w:rsidR="00FE28E5" w:rsidRPr="00D9669A" w:rsidRDefault="00FE28E5">
            <w:pPr>
              <w:pStyle w:val="TAL"/>
              <w:tabs>
                <w:tab w:val="num" w:pos="1494"/>
              </w:tabs>
              <w:spacing w:before="60"/>
              <w:jc w:val="both"/>
              <w:rPr>
                <w:ins w:id="14670" w:author="SA R2-1809108" w:date="2018-05-29T23:55:00Z"/>
                <w:b/>
                <w:bCs/>
                <w:i/>
                <w:noProof/>
                <w:kern w:val="2"/>
                <w:lang w:eastAsia="en-GB"/>
                <w:rPrChange w:id="14671" w:author="Rapporteur" w:date="2018-08-29T13:45:00Z">
                  <w:rPr>
                    <w:ins w:id="14672" w:author="SA R2-1809108" w:date="2018-05-29T23:55:00Z"/>
                    <w:b/>
                    <w:bCs/>
                    <w:i/>
                    <w:noProof/>
                    <w:kern w:val="2"/>
                    <w:highlight w:val="cyan"/>
                    <w:lang w:eastAsia="en-GB"/>
                  </w:rPr>
                </w:rPrChange>
              </w:rPr>
            </w:pPr>
            <w:ins w:id="14673" w:author="SA R2-1809108" w:date="2018-05-29T23:55:00Z">
              <w:r w:rsidRPr="00D9669A">
                <w:rPr>
                  <w:b/>
                  <w:bCs/>
                  <w:i/>
                  <w:noProof/>
                  <w:kern w:val="2"/>
                  <w:lang w:eastAsia="en-GB"/>
                  <w:rPrChange w:id="14674" w:author="Rapporteur" w:date="2018-08-29T13:45:00Z">
                    <w:rPr>
                      <w:b/>
                      <w:bCs/>
                      <w:i/>
                      <w:noProof/>
                      <w:kern w:val="2"/>
                      <w:highlight w:val="cyan"/>
                      <w:lang w:eastAsia="en-GB"/>
                    </w:rPr>
                  </w:rPrChange>
                </w:rPr>
                <w:t>messageIdentifier</w:t>
              </w:r>
            </w:ins>
          </w:p>
          <w:p w14:paraId="4D267338" w14:textId="77777777" w:rsidR="00FE28E5" w:rsidRPr="00D9669A" w:rsidRDefault="00FE28E5">
            <w:pPr>
              <w:pStyle w:val="TAL"/>
              <w:rPr>
                <w:ins w:id="14675" w:author="SA R2-1809108" w:date="2018-05-29T23:55:00Z"/>
                <w:rPrChange w:id="14676" w:author="Rapporteur" w:date="2018-08-29T13:45:00Z">
                  <w:rPr>
                    <w:ins w:id="14677" w:author="SA R2-1809108" w:date="2018-05-29T23:55:00Z"/>
                    <w:highlight w:val="cyan"/>
                  </w:rPr>
                </w:rPrChange>
              </w:rPr>
            </w:pPr>
            <w:ins w:id="14678" w:author="SA R2-1809108" w:date="2018-05-29T23:55:00Z">
              <w:r w:rsidRPr="00D9669A">
                <w:rPr>
                  <w:rPrChange w:id="14679" w:author="Rapporteur" w:date="2018-08-29T13:45:00Z">
                    <w:rPr>
                      <w:highlight w:val="cyan"/>
                    </w:rPr>
                  </w:rPrChange>
                </w:rPr>
                <w:t>Identifies the source and type of ETWS notification.</w:t>
              </w:r>
            </w:ins>
          </w:p>
        </w:tc>
      </w:tr>
      <w:tr w:rsidR="00FE28E5" w:rsidRPr="00D9669A" w14:paraId="6D9337B1" w14:textId="77777777" w:rsidTr="00791A1C">
        <w:trPr>
          <w:cantSplit/>
          <w:ins w:id="14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6C92D8" w14:textId="77777777" w:rsidR="00FE28E5" w:rsidRPr="00D9669A" w:rsidRDefault="00FE28E5">
            <w:pPr>
              <w:pStyle w:val="TAL"/>
              <w:tabs>
                <w:tab w:val="num" w:pos="1494"/>
              </w:tabs>
              <w:spacing w:before="60"/>
              <w:jc w:val="both"/>
              <w:rPr>
                <w:ins w:id="14681" w:author="SA R2-1809108" w:date="2018-05-29T23:55:00Z"/>
                <w:b/>
                <w:i/>
                <w:kern w:val="2"/>
                <w:lang w:eastAsia="en-GB"/>
                <w:rPrChange w:id="14682" w:author="Rapporteur" w:date="2018-08-29T13:45:00Z">
                  <w:rPr>
                    <w:ins w:id="14683" w:author="SA R2-1809108" w:date="2018-05-29T23:55:00Z"/>
                    <w:b/>
                    <w:i/>
                    <w:kern w:val="2"/>
                    <w:highlight w:val="cyan"/>
                    <w:lang w:eastAsia="en-GB"/>
                  </w:rPr>
                </w:rPrChange>
              </w:rPr>
            </w:pPr>
            <w:ins w:id="14684" w:author="SA R2-1809108" w:date="2018-05-29T23:55:00Z">
              <w:r w:rsidRPr="00D9669A">
                <w:rPr>
                  <w:b/>
                  <w:i/>
                  <w:kern w:val="2"/>
                  <w:lang w:eastAsia="en-GB"/>
                  <w:rPrChange w:id="14685" w:author="Rapporteur" w:date="2018-08-29T13:45:00Z">
                    <w:rPr>
                      <w:b/>
                      <w:i/>
                      <w:kern w:val="2"/>
                      <w:highlight w:val="cyan"/>
                      <w:lang w:eastAsia="en-GB"/>
                    </w:rPr>
                  </w:rPrChange>
                </w:rPr>
                <w:t>serialNumber</w:t>
              </w:r>
            </w:ins>
          </w:p>
          <w:p w14:paraId="064A5B0A" w14:textId="77777777" w:rsidR="00FE28E5" w:rsidRPr="00D9669A" w:rsidRDefault="00FE28E5">
            <w:pPr>
              <w:pStyle w:val="TAL"/>
              <w:rPr>
                <w:ins w:id="14686" w:author="SA R2-1809108" w:date="2018-05-29T23:55:00Z"/>
                <w:rPrChange w:id="14687" w:author="Rapporteur" w:date="2018-08-29T13:45:00Z">
                  <w:rPr>
                    <w:ins w:id="14688" w:author="SA R2-1809108" w:date="2018-05-29T23:55:00Z"/>
                    <w:highlight w:val="cyan"/>
                  </w:rPr>
                </w:rPrChange>
              </w:rPr>
            </w:pPr>
            <w:ins w:id="14689" w:author="SA R2-1809108" w:date="2018-05-29T23:55:00Z">
              <w:r w:rsidRPr="00D9669A">
                <w:rPr>
                  <w:rPrChange w:id="14690" w:author="Rapporteur" w:date="2018-08-29T13:45:00Z">
                    <w:rPr>
                      <w:highlight w:val="cyan"/>
                    </w:rPr>
                  </w:rPrChange>
                </w:rPr>
                <w:t>Identifies variations of an ETWS notification.</w:t>
              </w:r>
            </w:ins>
          </w:p>
        </w:tc>
      </w:tr>
      <w:tr w:rsidR="00FE28E5" w:rsidRPr="00D9669A" w14:paraId="085AB9D6" w14:textId="77777777" w:rsidTr="00791A1C">
        <w:trPr>
          <w:cantSplit/>
          <w:ins w:id="14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CC6FD2" w14:textId="77777777" w:rsidR="00FE28E5" w:rsidRPr="00D9669A" w:rsidRDefault="00FE28E5">
            <w:pPr>
              <w:pStyle w:val="TAL"/>
              <w:tabs>
                <w:tab w:val="num" w:pos="1494"/>
              </w:tabs>
              <w:spacing w:before="60"/>
              <w:jc w:val="both"/>
              <w:rPr>
                <w:ins w:id="14692" w:author="SA R2-1809108" w:date="2018-05-29T23:55:00Z"/>
                <w:b/>
                <w:i/>
                <w:kern w:val="2"/>
                <w:lang w:eastAsia="en-GB"/>
                <w:rPrChange w:id="14693" w:author="Rapporteur" w:date="2018-08-29T13:45:00Z">
                  <w:rPr>
                    <w:ins w:id="14694" w:author="SA R2-1809108" w:date="2018-05-29T23:55:00Z"/>
                    <w:b/>
                    <w:i/>
                    <w:kern w:val="2"/>
                    <w:highlight w:val="cyan"/>
                    <w:lang w:eastAsia="en-GB"/>
                  </w:rPr>
                </w:rPrChange>
              </w:rPr>
            </w:pPr>
            <w:ins w:id="14695" w:author="SA R2-1809108" w:date="2018-05-29T23:55:00Z">
              <w:r w:rsidRPr="00D9669A">
                <w:rPr>
                  <w:b/>
                  <w:i/>
                  <w:kern w:val="2"/>
                  <w:lang w:eastAsia="en-GB"/>
                  <w:rPrChange w:id="14696" w:author="Rapporteur" w:date="2018-08-29T13:45:00Z">
                    <w:rPr>
                      <w:b/>
                      <w:i/>
                      <w:kern w:val="2"/>
                      <w:highlight w:val="cyan"/>
                      <w:lang w:eastAsia="en-GB"/>
                    </w:rPr>
                  </w:rPrChange>
                </w:rPr>
                <w:t>warningType</w:t>
              </w:r>
            </w:ins>
          </w:p>
          <w:p w14:paraId="14EAA222" w14:textId="77777777" w:rsidR="00FE28E5" w:rsidRPr="00D9669A" w:rsidRDefault="00FE28E5">
            <w:pPr>
              <w:pStyle w:val="TAL"/>
              <w:rPr>
                <w:ins w:id="14697" w:author="SA R2-1809108" w:date="2018-05-29T23:55:00Z"/>
                <w:rPrChange w:id="14698" w:author="Rapporteur" w:date="2018-08-29T13:45:00Z">
                  <w:rPr>
                    <w:ins w:id="14699" w:author="SA R2-1809108" w:date="2018-05-29T23:55:00Z"/>
                    <w:highlight w:val="cyan"/>
                  </w:rPr>
                </w:rPrChange>
              </w:rPr>
            </w:pPr>
            <w:ins w:id="14700" w:author="SA R2-1809108" w:date="2018-05-29T23:55:00Z">
              <w:r w:rsidRPr="00D9669A">
                <w:rPr>
                  <w:rPrChange w:id="14701" w:author="Rapporteur" w:date="2018-08-29T13:45:00Z">
                    <w:rPr>
                      <w:highlight w:val="cyan"/>
                    </w:rPr>
                  </w:rPrChange>
                </w:rPr>
                <w:t>Identifies the warning type of the ETWS primary notification and provides information on emergency user alert and UE popup.</w:t>
              </w:r>
            </w:ins>
          </w:p>
        </w:tc>
      </w:tr>
    </w:tbl>
    <w:p w14:paraId="1B980529" w14:textId="77777777" w:rsidR="00FE28E5" w:rsidRPr="00D9669A" w:rsidRDefault="00FE28E5" w:rsidP="00791A1C">
      <w:pPr>
        <w:pStyle w:val="Heading4"/>
        <w:rPr>
          <w:ins w:id="14702" w:author="SA R2-1809108" w:date="2018-05-29T23:55:00Z"/>
          <w:rFonts w:eastAsia="SimSun"/>
          <w:i/>
          <w:noProof/>
          <w:rPrChange w:id="14703" w:author="Rapporteur" w:date="2018-08-29T13:45:00Z">
            <w:rPr>
              <w:ins w:id="14704" w:author="SA R2-1809108" w:date="2018-05-29T23:55:00Z"/>
              <w:rFonts w:eastAsia="SimSun"/>
              <w:i/>
              <w:noProof/>
              <w:highlight w:val="cyan"/>
            </w:rPr>
          </w:rPrChange>
        </w:rPr>
      </w:pPr>
      <w:bookmarkStart w:id="14705" w:name="_Toc503258739"/>
      <w:ins w:id="14706" w:author="SA R2-1809108" w:date="2018-05-29T23:55:00Z">
        <w:r w:rsidRPr="00D9669A">
          <w:rPr>
            <w:rFonts w:eastAsia="SimSun"/>
            <w:i/>
            <w:rPrChange w:id="14707" w:author="Rapporteur" w:date="2018-08-29T13:45:00Z">
              <w:rPr>
                <w:rFonts w:eastAsia="SimSun"/>
                <w:i/>
                <w:highlight w:val="cyan"/>
              </w:rPr>
            </w:rPrChange>
          </w:rPr>
          <w:t>–</w:t>
        </w:r>
        <w:r w:rsidRPr="00D9669A">
          <w:rPr>
            <w:rFonts w:eastAsia="SimSun"/>
            <w:i/>
            <w:rPrChange w:id="14708" w:author="Rapporteur" w:date="2018-08-29T13:45:00Z">
              <w:rPr>
                <w:rFonts w:eastAsia="SimSun"/>
                <w:i/>
                <w:highlight w:val="cyan"/>
              </w:rPr>
            </w:rPrChange>
          </w:rPr>
          <w:tab/>
        </w:r>
        <w:r w:rsidRPr="00D9669A">
          <w:rPr>
            <w:rFonts w:eastAsia="SimSun"/>
            <w:i/>
            <w:noProof/>
            <w:rPrChange w:id="14709" w:author="Rapporteur" w:date="2018-08-29T13:45:00Z">
              <w:rPr>
                <w:rFonts w:eastAsia="SimSun"/>
                <w:i/>
                <w:noProof/>
                <w:highlight w:val="cyan"/>
              </w:rPr>
            </w:rPrChange>
          </w:rPr>
          <w:t>SIB7</w:t>
        </w:r>
        <w:bookmarkEnd w:id="14705"/>
      </w:ins>
    </w:p>
    <w:p w14:paraId="320AB523" w14:textId="77777777" w:rsidR="00FE28E5" w:rsidRPr="00D9669A" w:rsidRDefault="00FE28E5" w:rsidP="00791A1C">
      <w:pPr>
        <w:rPr>
          <w:ins w:id="14710" w:author="SA R2-1809108" w:date="2018-05-29T23:55:00Z"/>
          <w:rFonts w:eastAsia="SimSun"/>
          <w:rPrChange w:id="14711" w:author="Rapporteur" w:date="2018-08-29T13:45:00Z">
            <w:rPr>
              <w:ins w:id="14712" w:author="SA R2-1809108" w:date="2018-05-29T23:55:00Z"/>
              <w:rFonts w:eastAsia="SimSun"/>
              <w:highlight w:val="cyan"/>
            </w:rPr>
          </w:rPrChange>
        </w:rPr>
      </w:pPr>
      <w:ins w:id="14713" w:author="SA R2-1809108" w:date="2018-05-29T23:55:00Z">
        <w:r w:rsidRPr="00D9669A">
          <w:rPr>
            <w:i/>
            <w:noProof/>
            <w:rPrChange w:id="14714" w:author="Rapporteur" w:date="2018-08-29T13:45:00Z">
              <w:rPr>
                <w:i/>
                <w:noProof/>
                <w:highlight w:val="cyan"/>
              </w:rPr>
            </w:rPrChange>
          </w:rPr>
          <w:t>SIB7</w:t>
        </w:r>
        <w:r w:rsidRPr="00D9669A">
          <w:rPr>
            <w:rPrChange w:id="14715" w:author="Rapporteur" w:date="2018-08-29T13:45:00Z">
              <w:rPr>
                <w:highlight w:val="cyan"/>
              </w:rPr>
            </w:rPrChange>
          </w:rPr>
          <w:t xml:space="preserve"> contains an ETWS secondary notification.</w:t>
        </w:r>
      </w:ins>
    </w:p>
    <w:p w14:paraId="5FD3BEE1" w14:textId="77777777" w:rsidR="00FE28E5" w:rsidRPr="00D9669A" w:rsidRDefault="00FE28E5" w:rsidP="00791A1C">
      <w:pPr>
        <w:pStyle w:val="TH"/>
        <w:rPr>
          <w:ins w:id="14716" w:author="SA R2-1809108" w:date="2018-05-29T23:55:00Z"/>
          <w:bCs/>
          <w:i/>
          <w:iCs/>
          <w:rPrChange w:id="14717" w:author="Rapporteur" w:date="2018-08-29T13:45:00Z">
            <w:rPr>
              <w:ins w:id="14718" w:author="SA R2-1809108" w:date="2018-05-29T23:55:00Z"/>
              <w:bCs/>
              <w:i/>
              <w:iCs/>
              <w:highlight w:val="cyan"/>
            </w:rPr>
          </w:rPrChange>
        </w:rPr>
      </w:pPr>
      <w:ins w:id="14719" w:author="SA R2-1809108" w:date="2018-05-29T23:55:00Z">
        <w:r w:rsidRPr="00D9669A">
          <w:rPr>
            <w:bCs/>
            <w:i/>
            <w:iCs/>
            <w:noProof/>
            <w:rPrChange w:id="14720" w:author="Rapporteur" w:date="2018-08-29T13:45:00Z">
              <w:rPr>
                <w:bCs/>
                <w:i/>
                <w:iCs/>
                <w:noProof/>
                <w:highlight w:val="cyan"/>
              </w:rPr>
            </w:rPrChange>
          </w:rPr>
          <w:t xml:space="preserve">SIB7 </w:t>
        </w:r>
        <w:r w:rsidRPr="00D9669A">
          <w:rPr>
            <w:bCs/>
            <w:iCs/>
            <w:noProof/>
            <w:rPrChange w:id="14721" w:author="Rapporteur" w:date="2018-08-29T13:45:00Z">
              <w:rPr>
                <w:bCs/>
                <w:iCs/>
                <w:noProof/>
                <w:highlight w:val="cyan"/>
              </w:rPr>
            </w:rPrChange>
          </w:rPr>
          <w:t>information element</w:t>
        </w:r>
      </w:ins>
    </w:p>
    <w:p w14:paraId="594E9C4C" w14:textId="77777777" w:rsidR="00FE28E5" w:rsidRPr="00D9669A" w:rsidRDefault="00FE28E5" w:rsidP="00791A1C">
      <w:pPr>
        <w:pStyle w:val="PL"/>
        <w:rPr>
          <w:ins w:id="14722" w:author="SA R2-1809108" w:date="2018-05-29T23:55:00Z"/>
          <w:color w:val="808080"/>
          <w:rPrChange w:id="14723" w:author="Rapporteur" w:date="2018-08-29T13:45:00Z">
            <w:rPr>
              <w:ins w:id="14724" w:author="SA R2-1809108" w:date="2018-05-29T23:55:00Z"/>
              <w:color w:val="808080"/>
              <w:highlight w:val="cyan"/>
            </w:rPr>
          </w:rPrChange>
        </w:rPr>
      </w:pPr>
      <w:ins w:id="14725" w:author="SA R2-1809108" w:date="2018-05-29T23:55:00Z">
        <w:r w:rsidRPr="00D9669A">
          <w:rPr>
            <w:color w:val="808080"/>
            <w:rPrChange w:id="14726" w:author="Rapporteur" w:date="2018-08-29T13:45:00Z">
              <w:rPr>
                <w:color w:val="808080"/>
                <w:highlight w:val="cyan"/>
              </w:rPr>
            </w:rPrChange>
          </w:rPr>
          <w:t>-- ASN1START</w:t>
        </w:r>
      </w:ins>
    </w:p>
    <w:p w14:paraId="37CEF24A" w14:textId="77777777" w:rsidR="00FE28E5" w:rsidRPr="00D9669A" w:rsidRDefault="00FE28E5" w:rsidP="00791A1C">
      <w:pPr>
        <w:pStyle w:val="PL"/>
        <w:rPr>
          <w:ins w:id="14727" w:author="SA R2-1809108" w:date="2018-05-29T23:55:00Z"/>
          <w:rPrChange w:id="14728" w:author="Rapporteur" w:date="2018-08-29T13:45:00Z">
            <w:rPr>
              <w:ins w:id="14729" w:author="SA R2-1809108" w:date="2018-05-29T23:55:00Z"/>
              <w:highlight w:val="cyan"/>
            </w:rPr>
          </w:rPrChange>
        </w:rPr>
      </w:pPr>
      <w:ins w:id="14730" w:author="SA R2-1809108" w:date="2018-05-29T23:55:00Z">
        <w:r w:rsidRPr="00D9669A">
          <w:rPr>
            <w:rPrChange w:id="14731" w:author="Rapporteur" w:date="2018-08-29T13:45:00Z">
              <w:rPr>
                <w:highlight w:val="cyan"/>
              </w:rPr>
            </w:rPrChange>
          </w:rPr>
          <w:t>-- TAG-SIB7-START</w:t>
        </w:r>
      </w:ins>
    </w:p>
    <w:p w14:paraId="1931E331" w14:textId="77777777" w:rsidR="00FE28E5" w:rsidRPr="00D9669A" w:rsidRDefault="00FE28E5" w:rsidP="00791A1C">
      <w:pPr>
        <w:pStyle w:val="PL"/>
        <w:rPr>
          <w:ins w:id="14732" w:author="SA R2-1809108" w:date="2018-05-29T23:55:00Z"/>
          <w:rFonts w:eastAsia="SimSun"/>
          <w:lang w:eastAsia="en-GB"/>
          <w:rPrChange w:id="14733" w:author="Rapporteur" w:date="2018-08-29T13:45:00Z">
            <w:rPr>
              <w:ins w:id="14734" w:author="SA R2-1809108" w:date="2018-05-29T23:55:00Z"/>
              <w:rFonts w:eastAsia="SimSun"/>
              <w:highlight w:val="cyan"/>
              <w:lang w:eastAsia="en-GB"/>
            </w:rPr>
          </w:rPrChange>
        </w:rPr>
      </w:pPr>
    </w:p>
    <w:p w14:paraId="29E58E44" w14:textId="77777777" w:rsidR="00FE28E5" w:rsidRPr="00D9669A" w:rsidRDefault="00FE28E5" w:rsidP="00791A1C">
      <w:pPr>
        <w:pStyle w:val="PL"/>
        <w:rPr>
          <w:ins w:id="14735" w:author="SA R2-1809108" w:date="2018-05-29T23:55:00Z"/>
          <w:rPrChange w:id="14736" w:author="Rapporteur" w:date="2018-08-29T13:45:00Z">
            <w:rPr>
              <w:ins w:id="14737" w:author="SA R2-1809108" w:date="2018-05-29T23:55:00Z"/>
              <w:highlight w:val="cyan"/>
            </w:rPr>
          </w:rPrChange>
        </w:rPr>
      </w:pPr>
      <w:ins w:id="14738" w:author="SA R2-1809108" w:date="2018-05-29T23:55:00Z">
        <w:r w:rsidRPr="00D9669A">
          <w:rPr>
            <w:rPrChange w:id="14739" w:author="Rapporteur" w:date="2018-08-29T13:45:00Z">
              <w:rPr>
                <w:highlight w:val="cyan"/>
              </w:rPr>
            </w:rPrChange>
          </w:rPr>
          <w:t>SIB7 ::=</w:t>
        </w:r>
        <w:r w:rsidRPr="00D9669A">
          <w:rPr>
            <w:rPrChange w:id="14740" w:author="Rapporteur" w:date="2018-08-29T13:45:00Z">
              <w:rPr>
                <w:highlight w:val="cyan"/>
              </w:rPr>
            </w:rPrChange>
          </w:rPr>
          <w:tab/>
        </w:r>
        <w:r w:rsidRPr="00D9669A">
          <w:rPr>
            <w:color w:val="993366"/>
            <w:rPrChange w:id="14741" w:author="Rapporteur" w:date="2018-08-29T13:45:00Z">
              <w:rPr>
                <w:color w:val="993366"/>
                <w:highlight w:val="cyan"/>
              </w:rPr>
            </w:rPrChange>
          </w:rPr>
          <w:t>SEQUENCE</w:t>
        </w:r>
        <w:r w:rsidRPr="00D9669A">
          <w:rPr>
            <w:rPrChange w:id="14742" w:author="Rapporteur" w:date="2018-08-29T13:45:00Z">
              <w:rPr>
                <w:highlight w:val="cyan"/>
              </w:rPr>
            </w:rPrChange>
          </w:rPr>
          <w:t xml:space="preserve"> {</w:t>
        </w:r>
      </w:ins>
    </w:p>
    <w:p w14:paraId="668F9AC5" w14:textId="77777777" w:rsidR="00FE28E5" w:rsidRPr="00D9669A" w:rsidRDefault="00FE28E5" w:rsidP="00791A1C">
      <w:pPr>
        <w:pStyle w:val="PL"/>
        <w:rPr>
          <w:ins w:id="14743" w:author="SA R2-1809108" w:date="2018-05-29T23:55:00Z"/>
          <w:rPrChange w:id="14744" w:author="Rapporteur" w:date="2018-08-29T13:45:00Z">
            <w:rPr>
              <w:ins w:id="14745" w:author="SA R2-1809108" w:date="2018-05-29T23:55:00Z"/>
              <w:highlight w:val="cyan"/>
            </w:rPr>
          </w:rPrChange>
        </w:rPr>
      </w:pPr>
      <w:ins w:id="14746" w:author="SA R2-1809108" w:date="2018-05-29T23:55:00Z">
        <w:r w:rsidRPr="00D9669A">
          <w:rPr>
            <w:rPrChange w:id="14747" w:author="Rapporteur" w:date="2018-08-29T13:45:00Z">
              <w:rPr>
                <w:highlight w:val="cyan"/>
              </w:rPr>
            </w:rPrChange>
          </w:rPr>
          <w:tab/>
          <w:t>messageIdentifier</w:t>
        </w:r>
        <w:r w:rsidRPr="00D9669A">
          <w:rPr>
            <w:rPrChange w:id="14748" w:author="Rapporteur" w:date="2018-08-29T13:45:00Z">
              <w:rPr>
                <w:highlight w:val="cyan"/>
              </w:rPr>
            </w:rPrChange>
          </w:rPr>
          <w:tab/>
        </w:r>
        <w:r w:rsidRPr="00D9669A">
          <w:rPr>
            <w:rPrChange w:id="14749" w:author="Rapporteur" w:date="2018-08-29T13:45:00Z">
              <w:rPr>
                <w:highlight w:val="cyan"/>
              </w:rPr>
            </w:rPrChange>
          </w:rPr>
          <w:tab/>
        </w:r>
        <w:r w:rsidRPr="00D9669A">
          <w:rPr>
            <w:rPrChange w:id="14750" w:author="Rapporteur" w:date="2018-08-29T13:45:00Z">
              <w:rPr>
                <w:highlight w:val="cyan"/>
              </w:rPr>
            </w:rPrChange>
          </w:rPr>
          <w:tab/>
        </w:r>
        <w:r w:rsidRPr="00D9669A">
          <w:rPr>
            <w:rPrChange w:id="14751" w:author="Rapporteur" w:date="2018-08-29T13:45:00Z">
              <w:rPr>
                <w:highlight w:val="cyan"/>
              </w:rPr>
            </w:rPrChange>
          </w:rPr>
          <w:tab/>
        </w:r>
        <w:r w:rsidRPr="00D9669A">
          <w:rPr>
            <w:rPrChange w:id="14752" w:author="Rapporteur" w:date="2018-08-29T13:45:00Z">
              <w:rPr>
                <w:highlight w:val="cyan"/>
              </w:rPr>
            </w:rPrChange>
          </w:rPr>
          <w:tab/>
        </w:r>
        <w:r w:rsidRPr="00D9669A">
          <w:rPr>
            <w:color w:val="993366"/>
            <w:rPrChange w:id="14753" w:author="Rapporteur" w:date="2018-08-29T13:45:00Z">
              <w:rPr>
                <w:color w:val="993366"/>
                <w:highlight w:val="cyan"/>
              </w:rPr>
            </w:rPrChange>
          </w:rPr>
          <w:t>BIT STRING</w:t>
        </w:r>
        <w:r w:rsidRPr="00D9669A">
          <w:rPr>
            <w:rPrChange w:id="14754" w:author="Rapporteur" w:date="2018-08-29T13:45:00Z">
              <w:rPr>
                <w:highlight w:val="cyan"/>
              </w:rPr>
            </w:rPrChange>
          </w:rPr>
          <w:t xml:space="preserve"> (</w:t>
        </w:r>
        <w:r w:rsidRPr="00D9669A">
          <w:rPr>
            <w:color w:val="993366"/>
            <w:rPrChange w:id="14755" w:author="Rapporteur" w:date="2018-08-29T13:45:00Z">
              <w:rPr>
                <w:color w:val="993366"/>
                <w:highlight w:val="cyan"/>
              </w:rPr>
            </w:rPrChange>
          </w:rPr>
          <w:t>SIZE</w:t>
        </w:r>
        <w:r w:rsidRPr="00D9669A">
          <w:rPr>
            <w:rPrChange w:id="14756" w:author="Rapporteur" w:date="2018-08-29T13:45:00Z">
              <w:rPr>
                <w:highlight w:val="cyan"/>
              </w:rPr>
            </w:rPrChange>
          </w:rPr>
          <w:t xml:space="preserve"> (16)),</w:t>
        </w:r>
      </w:ins>
    </w:p>
    <w:p w14:paraId="2E317021" w14:textId="77777777" w:rsidR="00FE28E5" w:rsidRPr="00D9669A" w:rsidRDefault="00FE28E5" w:rsidP="00791A1C">
      <w:pPr>
        <w:pStyle w:val="PL"/>
        <w:rPr>
          <w:ins w:id="14757" w:author="SA R2-1809108" w:date="2018-05-29T23:55:00Z"/>
          <w:rPrChange w:id="14758" w:author="Rapporteur" w:date="2018-08-29T13:45:00Z">
            <w:rPr>
              <w:ins w:id="14759" w:author="SA R2-1809108" w:date="2018-05-29T23:55:00Z"/>
              <w:highlight w:val="cyan"/>
            </w:rPr>
          </w:rPrChange>
        </w:rPr>
      </w:pPr>
      <w:ins w:id="14760" w:author="SA R2-1809108" w:date="2018-05-29T23:55:00Z">
        <w:r w:rsidRPr="00D9669A">
          <w:rPr>
            <w:rPrChange w:id="14761" w:author="Rapporteur" w:date="2018-08-29T13:45:00Z">
              <w:rPr>
                <w:highlight w:val="cyan"/>
              </w:rPr>
            </w:rPrChange>
          </w:rPr>
          <w:tab/>
          <w:t>serialNumber</w:t>
        </w:r>
        <w:r w:rsidRPr="00D9669A">
          <w:rPr>
            <w:rPrChange w:id="14762" w:author="Rapporteur" w:date="2018-08-29T13:45:00Z">
              <w:rPr>
                <w:highlight w:val="cyan"/>
              </w:rPr>
            </w:rPrChange>
          </w:rPr>
          <w:tab/>
        </w:r>
        <w:r w:rsidRPr="00D9669A">
          <w:rPr>
            <w:rPrChange w:id="14763" w:author="Rapporteur" w:date="2018-08-29T13:45:00Z">
              <w:rPr>
                <w:highlight w:val="cyan"/>
              </w:rPr>
            </w:rPrChange>
          </w:rPr>
          <w:tab/>
        </w:r>
        <w:r w:rsidRPr="00D9669A">
          <w:rPr>
            <w:rPrChange w:id="14764" w:author="Rapporteur" w:date="2018-08-29T13:45:00Z">
              <w:rPr>
                <w:highlight w:val="cyan"/>
              </w:rPr>
            </w:rPrChange>
          </w:rPr>
          <w:tab/>
        </w:r>
        <w:r w:rsidRPr="00D9669A">
          <w:rPr>
            <w:rPrChange w:id="14765" w:author="Rapporteur" w:date="2018-08-29T13:45:00Z">
              <w:rPr>
                <w:highlight w:val="cyan"/>
              </w:rPr>
            </w:rPrChange>
          </w:rPr>
          <w:tab/>
        </w:r>
        <w:r w:rsidRPr="00D9669A">
          <w:rPr>
            <w:rPrChange w:id="14766" w:author="Rapporteur" w:date="2018-08-29T13:45:00Z">
              <w:rPr>
                <w:highlight w:val="cyan"/>
              </w:rPr>
            </w:rPrChange>
          </w:rPr>
          <w:tab/>
        </w:r>
        <w:r w:rsidRPr="00D9669A">
          <w:rPr>
            <w:rPrChange w:id="14767" w:author="Rapporteur" w:date="2018-08-29T13:45:00Z">
              <w:rPr>
                <w:highlight w:val="cyan"/>
              </w:rPr>
            </w:rPrChange>
          </w:rPr>
          <w:tab/>
        </w:r>
        <w:r w:rsidRPr="00D9669A">
          <w:rPr>
            <w:color w:val="993366"/>
            <w:rPrChange w:id="14768" w:author="Rapporteur" w:date="2018-08-29T13:45:00Z">
              <w:rPr>
                <w:color w:val="993366"/>
                <w:highlight w:val="cyan"/>
              </w:rPr>
            </w:rPrChange>
          </w:rPr>
          <w:t>BIT STRING</w:t>
        </w:r>
        <w:r w:rsidRPr="00D9669A">
          <w:rPr>
            <w:rPrChange w:id="14769" w:author="Rapporteur" w:date="2018-08-29T13:45:00Z">
              <w:rPr>
                <w:highlight w:val="cyan"/>
              </w:rPr>
            </w:rPrChange>
          </w:rPr>
          <w:t xml:space="preserve"> (</w:t>
        </w:r>
        <w:r w:rsidRPr="00D9669A">
          <w:rPr>
            <w:color w:val="993366"/>
            <w:rPrChange w:id="14770" w:author="Rapporteur" w:date="2018-08-29T13:45:00Z">
              <w:rPr>
                <w:color w:val="993366"/>
                <w:highlight w:val="cyan"/>
              </w:rPr>
            </w:rPrChange>
          </w:rPr>
          <w:t>SIZE</w:t>
        </w:r>
        <w:r w:rsidRPr="00D9669A">
          <w:rPr>
            <w:rPrChange w:id="14771" w:author="Rapporteur" w:date="2018-08-29T13:45:00Z">
              <w:rPr>
                <w:highlight w:val="cyan"/>
              </w:rPr>
            </w:rPrChange>
          </w:rPr>
          <w:t xml:space="preserve"> (16)),</w:t>
        </w:r>
      </w:ins>
    </w:p>
    <w:p w14:paraId="39A75F6E" w14:textId="77777777" w:rsidR="00FE28E5" w:rsidRPr="00D9669A" w:rsidRDefault="00FE28E5" w:rsidP="00791A1C">
      <w:pPr>
        <w:pStyle w:val="PL"/>
        <w:rPr>
          <w:ins w:id="14772" w:author="SA R2-1809108" w:date="2018-05-29T23:55:00Z"/>
          <w:rPrChange w:id="14773" w:author="Rapporteur" w:date="2018-08-29T13:45:00Z">
            <w:rPr>
              <w:ins w:id="14774" w:author="SA R2-1809108" w:date="2018-05-29T23:55:00Z"/>
              <w:highlight w:val="cyan"/>
            </w:rPr>
          </w:rPrChange>
        </w:rPr>
      </w:pPr>
      <w:ins w:id="14775" w:author="SA R2-1809108" w:date="2018-05-29T23:55:00Z">
        <w:r w:rsidRPr="00D9669A">
          <w:rPr>
            <w:rPrChange w:id="14776" w:author="Rapporteur" w:date="2018-08-29T13:45:00Z">
              <w:rPr>
                <w:highlight w:val="cyan"/>
              </w:rPr>
            </w:rPrChange>
          </w:rPr>
          <w:tab/>
          <w:t>warningMessageSegmentType</w:t>
        </w:r>
        <w:r w:rsidRPr="00D9669A">
          <w:rPr>
            <w:rPrChange w:id="14777" w:author="Rapporteur" w:date="2018-08-29T13:45:00Z">
              <w:rPr>
                <w:highlight w:val="cyan"/>
              </w:rPr>
            </w:rPrChange>
          </w:rPr>
          <w:tab/>
        </w:r>
        <w:r w:rsidRPr="00D9669A">
          <w:rPr>
            <w:rPrChange w:id="14778" w:author="Rapporteur" w:date="2018-08-29T13:45:00Z">
              <w:rPr>
                <w:highlight w:val="cyan"/>
              </w:rPr>
            </w:rPrChange>
          </w:rPr>
          <w:tab/>
        </w:r>
        <w:r w:rsidRPr="00D9669A">
          <w:rPr>
            <w:rPrChange w:id="14779" w:author="Rapporteur" w:date="2018-08-29T13:45:00Z">
              <w:rPr>
                <w:highlight w:val="cyan"/>
              </w:rPr>
            </w:rPrChange>
          </w:rPr>
          <w:tab/>
        </w:r>
        <w:r w:rsidRPr="00D9669A">
          <w:rPr>
            <w:color w:val="993366"/>
            <w:rPrChange w:id="14780" w:author="Rapporteur" w:date="2018-08-29T13:45:00Z">
              <w:rPr>
                <w:color w:val="993366"/>
                <w:highlight w:val="cyan"/>
              </w:rPr>
            </w:rPrChange>
          </w:rPr>
          <w:t>ENUMERATED</w:t>
        </w:r>
        <w:r w:rsidRPr="00D9669A">
          <w:rPr>
            <w:rPrChange w:id="14781" w:author="Rapporteur" w:date="2018-08-29T13:45:00Z">
              <w:rPr>
                <w:highlight w:val="cyan"/>
              </w:rPr>
            </w:rPrChange>
          </w:rPr>
          <w:t xml:space="preserve"> {notLastSegment, lastSegment},</w:t>
        </w:r>
      </w:ins>
    </w:p>
    <w:p w14:paraId="6504D6B3" w14:textId="77777777" w:rsidR="00FE28E5" w:rsidRPr="00D9669A" w:rsidRDefault="00FE28E5" w:rsidP="00791A1C">
      <w:pPr>
        <w:pStyle w:val="PL"/>
        <w:rPr>
          <w:ins w:id="14782" w:author="SA R2-1809108" w:date="2018-05-29T23:55:00Z"/>
          <w:rPrChange w:id="14783" w:author="Rapporteur" w:date="2018-08-29T13:45:00Z">
            <w:rPr>
              <w:ins w:id="14784" w:author="SA R2-1809108" w:date="2018-05-29T23:55:00Z"/>
              <w:highlight w:val="cyan"/>
            </w:rPr>
          </w:rPrChange>
        </w:rPr>
      </w:pPr>
      <w:ins w:id="14785" w:author="SA R2-1809108" w:date="2018-05-29T23:55:00Z">
        <w:r w:rsidRPr="00D9669A">
          <w:rPr>
            <w:rPrChange w:id="14786" w:author="Rapporteur" w:date="2018-08-29T13:45:00Z">
              <w:rPr>
                <w:highlight w:val="cyan"/>
              </w:rPr>
            </w:rPrChange>
          </w:rPr>
          <w:tab/>
          <w:t>warningMessageSegmentNumber</w:t>
        </w:r>
        <w:r w:rsidRPr="00D9669A">
          <w:rPr>
            <w:rPrChange w:id="14787" w:author="Rapporteur" w:date="2018-08-29T13:45:00Z">
              <w:rPr>
                <w:highlight w:val="cyan"/>
              </w:rPr>
            </w:rPrChange>
          </w:rPr>
          <w:tab/>
        </w:r>
        <w:r w:rsidRPr="00D9669A">
          <w:rPr>
            <w:rPrChange w:id="14788" w:author="Rapporteur" w:date="2018-08-29T13:45:00Z">
              <w:rPr>
                <w:highlight w:val="cyan"/>
              </w:rPr>
            </w:rPrChange>
          </w:rPr>
          <w:tab/>
        </w:r>
        <w:r w:rsidRPr="00D9669A">
          <w:rPr>
            <w:color w:val="993366"/>
            <w:rPrChange w:id="14789" w:author="Rapporteur" w:date="2018-08-29T13:45:00Z">
              <w:rPr>
                <w:color w:val="993366"/>
                <w:highlight w:val="cyan"/>
              </w:rPr>
            </w:rPrChange>
          </w:rPr>
          <w:t>INTEGER</w:t>
        </w:r>
        <w:r w:rsidRPr="00D9669A">
          <w:rPr>
            <w:rPrChange w:id="14790" w:author="Rapporteur" w:date="2018-08-29T13:45:00Z">
              <w:rPr>
                <w:highlight w:val="cyan"/>
              </w:rPr>
            </w:rPrChange>
          </w:rPr>
          <w:t xml:space="preserve"> (0..63),</w:t>
        </w:r>
      </w:ins>
    </w:p>
    <w:p w14:paraId="05AD85C5" w14:textId="77777777" w:rsidR="00FE28E5" w:rsidRPr="00D9669A" w:rsidRDefault="00FE28E5" w:rsidP="00791A1C">
      <w:pPr>
        <w:pStyle w:val="PL"/>
        <w:rPr>
          <w:ins w:id="14791" w:author="SA R2-1809108" w:date="2018-05-29T23:55:00Z"/>
          <w:rPrChange w:id="14792" w:author="Rapporteur" w:date="2018-08-29T13:45:00Z">
            <w:rPr>
              <w:ins w:id="14793" w:author="SA R2-1809108" w:date="2018-05-29T23:55:00Z"/>
              <w:highlight w:val="cyan"/>
            </w:rPr>
          </w:rPrChange>
        </w:rPr>
      </w:pPr>
      <w:ins w:id="14794" w:author="SA R2-1809108" w:date="2018-05-29T23:55:00Z">
        <w:r w:rsidRPr="00D9669A">
          <w:rPr>
            <w:rPrChange w:id="14795" w:author="Rapporteur" w:date="2018-08-29T13:45:00Z">
              <w:rPr>
                <w:highlight w:val="cyan"/>
              </w:rPr>
            </w:rPrChange>
          </w:rPr>
          <w:tab/>
          <w:t>warningMessageSegment</w:t>
        </w:r>
        <w:r w:rsidRPr="00D9669A">
          <w:rPr>
            <w:rPrChange w:id="14796" w:author="Rapporteur" w:date="2018-08-29T13:45:00Z">
              <w:rPr>
                <w:highlight w:val="cyan"/>
              </w:rPr>
            </w:rPrChange>
          </w:rPr>
          <w:tab/>
        </w:r>
        <w:r w:rsidRPr="00D9669A">
          <w:rPr>
            <w:rPrChange w:id="14797" w:author="Rapporteur" w:date="2018-08-29T13:45:00Z">
              <w:rPr>
                <w:highlight w:val="cyan"/>
              </w:rPr>
            </w:rPrChange>
          </w:rPr>
          <w:tab/>
        </w:r>
        <w:r w:rsidRPr="00D9669A">
          <w:rPr>
            <w:rPrChange w:id="14798" w:author="Rapporteur" w:date="2018-08-29T13:45:00Z">
              <w:rPr>
                <w:highlight w:val="cyan"/>
              </w:rPr>
            </w:rPrChange>
          </w:rPr>
          <w:tab/>
        </w:r>
        <w:r w:rsidRPr="00D9669A">
          <w:rPr>
            <w:rPrChange w:id="14799" w:author="Rapporteur" w:date="2018-08-29T13:45:00Z">
              <w:rPr>
                <w:highlight w:val="cyan"/>
              </w:rPr>
            </w:rPrChange>
          </w:rPr>
          <w:tab/>
        </w:r>
        <w:r w:rsidRPr="00D9669A">
          <w:rPr>
            <w:color w:val="993366"/>
            <w:rPrChange w:id="14800" w:author="Rapporteur" w:date="2018-08-29T13:45:00Z">
              <w:rPr>
                <w:color w:val="993366"/>
                <w:highlight w:val="cyan"/>
              </w:rPr>
            </w:rPrChange>
          </w:rPr>
          <w:t>OCTET STRING</w:t>
        </w:r>
        <w:r w:rsidRPr="00D9669A">
          <w:rPr>
            <w:rPrChange w:id="14801" w:author="Rapporteur" w:date="2018-08-29T13:45:00Z">
              <w:rPr>
                <w:highlight w:val="cyan"/>
              </w:rPr>
            </w:rPrChange>
          </w:rPr>
          <w:t>,</w:t>
        </w:r>
      </w:ins>
    </w:p>
    <w:p w14:paraId="6CF189E4" w14:textId="77777777" w:rsidR="00FE28E5" w:rsidRPr="00D9669A" w:rsidRDefault="00FE28E5" w:rsidP="00791A1C">
      <w:pPr>
        <w:pStyle w:val="PL"/>
        <w:rPr>
          <w:ins w:id="14802" w:author="SA R2-1809108" w:date="2018-05-29T23:55:00Z"/>
          <w:rPrChange w:id="14803" w:author="Rapporteur" w:date="2018-08-29T13:45:00Z">
            <w:rPr>
              <w:ins w:id="14804" w:author="SA R2-1809108" w:date="2018-05-29T23:55:00Z"/>
              <w:highlight w:val="cyan"/>
            </w:rPr>
          </w:rPrChange>
        </w:rPr>
      </w:pPr>
      <w:ins w:id="14805" w:author="SA R2-1809108" w:date="2018-05-29T23:55:00Z">
        <w:r w:rsidRPr="00D9669A">
          <w:rPr>
            <w:rPrChange w:id="14806" w:author="Rapporteur" w:date="2018-08-29T13:45:00Z">
              <w:rPr>
                <w:highlight w:val="cyan"/>
              </w:rPr>
            </w:rPrChange>
          </w:rPr>
          <w:tab/>
          <w:t>dataCodingScheme</w:t>
        </w:r>
        <w:r w:rsidRPr="00D9669A">
          <w:rPr>
            <w:rPrChange w:id="14807" w:author="Rapporteur" w:date="2018-08-29T13:45:00Z">
              <w:rPr>
                <w:highlight w:val="cyan"/>
              </w:rPr>
            </w:rPrChange>
          </w:rPr>
          <w:tab/>
        </w:r>
        <w:r w:rsidRPr="00D9669A">
          <w:rPr>
            <w:rPrChange w:id="14808" w:author="Rapporteur" w:date="2018-08-29T13:45:00Z">
              <w:rPr>
                <w:highlight w:val="cyan"/>
              </w:rPr>
            </w:rPrChange>
          </w:rPr>
          <w:tab/>
        </w:r>
        <w:r w:rsidRPr="00D9669A">
          <w:rPr>
            <w:rPrChange w:id="14809" w:author="Rapporteur" w:date="2018-08-29T13:45:00Z">
              <w:rPr>
                <w:highlight w:val="cyan"/>
              </w:rPr>
            </w:rPrChange>
          </w:rPr>
          <w:tab/>
        </w:r>
        <w:r w:rsidRPr="00D9669A">
          <w:rPr>
            <w:rPrChange w:id="14810" w:author="Rapporteur" w:date="2018-08-29T13:45:00Z">
              <w:rPr>
                <w:highlight w:val="cyan"/>
              </w:rPr>
            </w:rPrChange>
          </w:rPr>
          <w:tab/>
        </w:r>
        <w:r w:rsidRPr="00D9669A">
          <w:rPr>
            <w:rPrChange w:id="14811" w:author="Rapporteur" w:date="2018-08-29T13:45:00Z">
              <w:rPr>
                <w:highlight w:val="cyan"/>
              </w:rPr>
            </w:rPrChange>
          </w:rPr>
          <w:tab/>
        </w:r>
        <w:r w:rsidRPr="00D9669A">
          <w:rPr>
            <w:color w:val="993366"/>
            <w:rPrChange w:id="14812" w:author="Rapporteur" w:date="2018-08-29T13:45:00Z">
              <w:rPr>
                <w:color w:val="993366"/>
                <w:highlight w:val="cyan"/>
              </w:rPr>
            </w:rPrChange>
          </w:rPr>
          <w:t>OCTET STRING</w:t>
        </w:r>
        <w:r w:rsidRPr="00D9669A">
          <w:rPr>
            <w:rPrChange w:id="14813" w:author="Rapporteur" w:date="2018-08-29T13:45:00Z">
              <w:rPr>
                <w:highlight w:val="cyan"/>
              </w:rPr>
            </w:rPrChange>
          </w:rPr>
          <w:t xml:space="preserve"> (</w:t>
        </w:r>
        <w:r w:rsidRPr="00D9669A">
          <w:rPr>
            <w:color w:val="993366"/>
            <w:rPrChange w:id="14814" w:author="Rapporteur" w:date="2018-08-29T13:45:00Z">
              <w:rPr>
                <w:color w:val="993366"/>
                <w:highlight w:val="cyan"/>
              </w:rPr>
            </w:rPrChange>
          </w:rPr>
          <w:t>SIZE</w:t>
        </w:r>
        <w:r w:rsidRPr="00D9669A">
          <w:rPr>
            <w:rPrChange w:id="14815" w:author="Rapporteur" w:date="2018-08-29T13:45:00Z">
              <w:rPr>
                <w:highlight w:val="cyan"/>
              </w:rPr>
            </w:rPrChange>
          </w:rPr>
          <w:t xml:space="preserve"> (1)) </w:t>
        </w:r>
        <w:r w:rsidRPr="00D9669A">
          <w:rPr>
            <w:rPrChange w:id="14816" w:author="Rapporteur" w:date="2018-08-29T13:45:00Z">
              <w:rPr>
                <w:highlight w:val="cyan"/>
              </w:rPr>
            </w:rPrChange>
          </w:rPr>
          <w:tab/>
        </w:r>
        <w:r w:rsidRPr="00D9669A">
          <w:rPr>
            <w:rPrChange w:id="14817" w:author="Rapporteur" w:date="2018-08-29T13:45:00Z">
              <w:rPr>
                <w:highlight w:val="cyan"/>
              </w:rPr>
            </w:rPrChange>
          </w:rPr>
          <w:tab/>
        </w:r>
        <w:r w:rsidRPr="00D9669A">
          <w:rPr>
            <w:color w:val="993366"/>
            <w:rPrChange w:id="14818" w:author="Rapporteur" w:date="2018-08-29T13:45:00Z">
              <w:rPr>
                <w:color w:val="993366"/>
                <w:highlight w:val="cyan"/>
              </w:rPr>
            </w:rPrChange>
          </w:rPr>
          <w:t>OPTIONAL</w:t>
        </w:r>
        <w:r w:rsidRPr="00D9669A">
          <w:rPr>
            <w:rPrChange w:id="14819" w:author="Rapporteur" w:date="2018-08-29T13:45:00Z">
              <w:rPr>
                <w:highlight w:val="cyan"/>
              </w:rPr>
            </w:rPrChange>
          </w:rPr>
          <w:t xml:space="preserve">, </w:t>
        </w:r>
        <w:r w:rsidRPr="00D9669A">
          <w:rPr>
            <w:color w:val="808080"/>
            <w:rPrChange w:id="14820" w:author="Rapporteur" w:date="2018-08-29T13:45:00Z">
              <w:rPr>
                <w:color w:val="808080"/>
                <w:highlight w:val="cyan"/>
              </w:rPr>
            </w:rPrChange>
          </w:rPr>
          <w:tab/>
          <w:t>-- Cond Segment1</w:t>
        </w:r>
      </w:ins>
    </w:p>
    <w:p w14:paraId="0943D9EE" w14:textId="77777777" w:rsidR="00FE28E5" w:rsidRPr="00D9669A" w:rsidRDefault="00FE28E5" w:rsidP="00791A1C">
      <w:pPr>
        <w:pStyle w:val="PL"/>
        <w:rPr>
          <w:rPrChange w:id="14821" w:author="Rapporteur" w:date="2018-08-29T13:45:00Z">
            <w:rPr>
              <w:highlight w:val="cyan"/>
            </w:rPr>
          </w:rPrChange>
        </w:rPr>
      </w:pPr>
      <w:moveToRangeStart w:id="14822" w:author="Rapporteur ASN1 SA" w:date="2018-07-09T22:58:00Z" w:name="move518940439"/>
      <w:moveTo w:id="14823" w:author="Rapporteur ASN1 SA" w:date="2018-07-09T22:58:00Z">
        <w:r w:rsidRPr="00D9669A">
          <w:rPr>
            <w:rPrChange w:id="14824" w:author="Rapporteur" w:date="2018-08-29T13:45:00Z">
              <w:rPr>
                <w:highlight w:val="cyan"/>
              </w:rPr>
            </w:rPrChange>
          </w:rPr>
          <w:tab/>
          <w:t>lateNonCriticalExtension</w:t>
        </w:r>
        <w:r w:rsidRPr="00D9669A">
          <w:rPr>
            <w:rPrChange w:id="14825" w:author="Rapporteur" w:date="2018-08-29T13:45:00Z">
              <w:rPr>
                <w:highlight w:val="cyan"/>
              </w:rPr>
            </w:rPrChange>
          </w:rPr>
          <w:tab/>
        </w:r>
        <w:r w:rsidRPr="00D9669A">
          <w:rPr>
            <w:rPrChange w:id="14826" w:author="Rapporteur" w:date="2018-08-29T13:45:00Z">
              <w:rPr>
                <w:highlight w:val="cyan"/>
              </w:rPr>
            </w:rPrChange>
          </w:rPr>
          <w:tab/>
        </w:r>
        <w:r w:rsidRPr="00D9669A">
          <w:rPr>
            <w:rPrChange w:id="14827" w:author="Rapporteur" w:date="2018-08-29T13:45:00Z">
              <w:rPr>
                <w:highlight w:val="cyan"/>
              </w:rPr>
            </w:rPrChange>
          </w:rPr>
          <w:tab/>
        </w:r>
        <w:r w:rsidRPr="00D9669A">
          <w:rPr>
            <w:color w:val="993366"/>
            <w:rPrChange w:id="14828" w:author="Rapporteur" w:date="2018-08-29T13:45:00Z">
              <w:rPr>
                <w:color w:val="993366"/>
                <w:highlight w:val="cyan"/>
              </w:rPr>
            </w:rPrChange>
          </w:rPr>
          <w:t>OCTET STRING</w:t>
        </w:r>
        <w:r w:rsidRPr="00D9669A">
          <w:rPr>
            <w:color w:val="993366"/>
            <w:rPrChange w:id="14829" w:author="Rapporteur" w:date="2018-08-29T13:45:00Z">
              <w:rPr>
                <w:color w:val="993366"/>
                <w:highlight w:val="cyan"/>
              </w:rPr>
            </w:rPrChange>
          </w:rPr>
          <w:tab/>
        </w:r>
        <w:r w:rsidRPr="00D9669A">
          <w:rPr>
            <w:rPrChange w:id="14830" w:author="Rapporteur" w:date="2018-08-29T13:45:00Z">
              <w:rPr>
                <w:highlight w:val="cyan"/>
              </w:rPr>
            </w:rPrChange>
          </w:rPr>
          <w:tab/>
        </w:r>
        <w:r w:rsidRPr="00D9669A">
          <w:rPr>
            <w:rPrChange w:id="14831" w:author="Rapporteur" w:date="2018-08-29T13:45:00Z">
              <w:rPr>
                <w:highlight w:val="cyan"/>
              </w:rPr>
            </w:rPrChange>
          </w:rPr>
          <w:tab/>
        </w:r>
        <w:r w:rsidRPr="00D9669A">
          <w:rPr>
            <w:rPrChange w:id="14832" w:author="Rapporteur" w:date="2018-08-29T13:45:00Z">
              <w:rPr>
                <w:highlight w:val="cyan"/>
              </w:rPr>
            </w:rPrChange>
          </w:rPr>
          <w:tab/>
        </w:r>
        <w:r w:rsidRPr="00D9669A">
          <w:rPr>
            <w:color w:val="993366"/>
            <w:rPrChange w:id="14833" w:author="Rapporteur" w:date="2018-08-29T13:45:00Z">
              <w:rPr>
                <w:color w:val="993366"/>
                <w:highlight w:val="cyan"/>
              </w:rPr>
            </w:rPrChange>
          </w:rPr>
          <w:t>OPTIONAL</w:t>
        </w:r>
      </w:moveTo>
      <w:ins w:id="14834" w:author="Rapporteur ASN1 SA" w:date="2018-07-09T22:58:00Z">
        <w:r w:rsidRPr="00D9669A">
          <w:rPr>
            <w:color w:val="993366"/>
            <w:rPrChange w:id="14835" w:author="Rapporteur" w:date="2018-08-29T13:45:00Z">
              <w:rPr>
                <w:color w:val="993366"/>
                <w:highlight w:val="cyan"/>
              </w:rPr>
            </w:rPrChange>
          </w:rPr>
          <w:t>,</w:t>
        </w:r>
      </w:ins>
    </w:p>
    <w:moveToRangeEnd w:id="14822"/>
    <w:p w14:paraId="0B0C3ABC" w14:textId="77777777" w:rsidR="00FE28E5" w:rsidRPr="00D9669A" w:rsidRDefault="00FE28E5" w:rsidP="00791A1C">
      <w:pPr>
        <w:pStyle w:val="PL"/>
        <w:rPr>
          <w:ins w:id="14836" w:author="SA R2-1809108" w:date="2018-05-29T23:55:00Z"/>
          <w:rPrChange w:id="14837" w:author="Rapporteur" w:date="2018-08-29T13:45:00Z">
            <w:rPr>
              <w:ins w:id="14838" w:author="SA R2-1809108" w:date="2018-05-29T23:55:00Z"/>
              <w:highlight w:val="cyan"/>
            </w:rPr>
          </w:rPrChange>
        </w:rPr>
      </w:pPr>
      <w:ins w:id="14839" w:author="SA R2-1809108" w:date="2018-05-29T23:55:00Z">
        <w:r w:rsidRPr="00D9669A">
          <w:rPr>
            <w:rPrChange w:id="14840" w:author="Rapporteur" w:date="2018-08-29T13:45:00Z">
              <w:rPr>
                <w:highlight w:val="cyan"/>
              </w:rPr>
            </w:rPrChange>
          </w:rPr>
          <w:tab/>
          <w:t>...</w:t>
        </w:r>
      </w:ins>
    </w:p>
    <w:p w14:paraId="6F35E568" w14:textId="77777777" w:rsidR="00FE28E5" w:rsidRPr="00D9669A" w:rsidRDefault="00FE28E5" w:rsidP="00791A1C">
      <w:pPr>
        <w:pStyle w:val="PL"/>
        <w:rPr>
          <w:ins w:id="14841" w:author="SA R2-1809108" w:date="2018-05-29T23:55:00Z"/>
          <w:rPrChange w:id="14842" w:author="Rapporteur" w:date="2018-08-29T13:45:00Z">
            <w:rPr>
              <w:ins w:id="14843" w:author="SA R2-1809108" w:date="2018-05-29T23:55:00Z"/>
              <w:highlight w:val="cyan"/>
            </w:rPr>
          </w:rPrChange>
        </w:rPr>
      </w:pPr>
      <w:moveFromRangeStart w:id="14844" w:author="Rapporteur ASN1 SA" w:date="2018-07-09T22:58:00Z" w:name="move518940439"/>
      <w:moveFrom w:id="14845" w:author="Rapporteur ASN1 SA" w:date="2018-07-09T22:58:00Z">
        <w:ins w:id="14846" w:author="SA R2-1809108" w:date="2018-05-29T23:55:00Z">
          <w:r w:rsidRPr="00D9669A">
            <w:rPr>
              <w:rPrChange w:id="14847" w:author="Rapporteur" w:date="2018-08-29T13:45:00Z">
                <w:rPr>
                  <w:highlight w:val="cyan"/>
                </w:rPr>
              </w:rPrChange>
            </w:rPr>
            <w:tab/>
            <w:t>lateNonCriticalExtension</w:t>
          </w:r>
          <w:r w:rsidRPr="00D9669A">
            <w:rPr>
              <w:rPrChange w:id="14848" w:author="Rapporteur" w:date="2018-08-29T13:45:00Z">
                <w:rPr>
                  <w:highlight w:val="cyan"/>
                </w:rPr>
              </w:rPrChange>
            </w:rPr>
            <w:tab/>
          </w:r>
          <w:r w:rsidRPr="00D9669A">
            <w:rPr>
              <w:rPrChange w:id="14849" w:author="Rapporteur" w:date="2018-08-29T13:45:00Z">
                <w:rPr>
                  <w:highlight w:val="cyan"/>
                </w:rPr>
              </w:rPrChange>
            </w:rPr>
            <w:tab/>
          </w:r>
          <w:r w:rsidRPr="00D9669A">
            <w:rPr>
              <w:rPrChange w:id="14850" w:author="Rapporteur" w:date="2018-08-29T13:45:00Z">
                <w:rPr>
                  <w:highlight w:val="cyan"/>
                </w:rPr>
              </w:rPrChange>
            </w:rPr>
            <w:tab/>
          </w:r>
          <w:r w:rsidRPr="00D9669A">
            <w:rPr>
              <w:color w:val="993366"/>
              <w:rPrChange w:id="14851" w:author="Rapporteur" w:date="2018-08-29T13:45:00Z">
                <w:rPr>
                  <w:color w:val="993366"/>
                  <w:highlight w:val="cyan"/>
                </w:rPr>
              </w:rPrChange>
            </w:rPr>
            <w:t>OCTET STRING</w:t>
          </w:r>
          <w:r w:rsidRPr="00D9669A">
            <w:rPr>
              <w:color w:val="993366"/>
              <w:rPrChange w:id="14852" w:author="Rapporteur" w:date="2018-08-29T13:45:00Z">
                <w:rPr>
                  <w:color w:val="993366"/>
                  <w:highlight w:val="cyan"/>
                </w:rPr>
              </w:rPrChange>
            </w:rPr>
            <w:tab/>
          </w:r>
          <w:r w:rsidRPr="00D9669A">
            <w:rPr>
              <w:rPrChange w:id="14853" w:author="Rapporteur" w:date="2018-08-29T13:45:00Z">
                <w:rPr>
                  <w:highlight w:val="cyan"/>
                </w:rPr>
              </w:rPrChange>
            </w:rPr>
            <w:tab/>
          </w:r>
          <w:r w:rsidRPr="00D9669A">
            <w:rPr>
              <w:rPrChange w:id="14854" w:author="Rapporteur" w:date="2018-08-29T13:45:00Z">
                <w:rPr>
                  <w:highlight w:val="cyan"/>
                </w:rPr>
              </w:rPrChange>
            </w:rPr>
            <w:tab/>
          </w:r>
          <w:r w:rsidRPr="00D9669A">
            <w:rPr>
              <w:rPrChange w:id="14855" w:author="Rapporteur" w:date="2018-08-29T13:45:00Z">
                <w:rPr>
                  <w:highlight w:val="cyan"/>
                </w:rPr>
              </w:rPrChange>
            </w:rPr>
            <w:tab/>
          </w:r>
          <w:r w:rsidRPr="00D9669A">
            <w:rPr>
              <w:color w:val="993366"/>
              <w:rPrChange w:id="14856" w:author="Rapporteur" w:date="2018-08-29T13:45:00Z">
                <w:rPr>
                  <w:color w:val="993366"/>
                  <w:highlight w:val="cyan"/>
                </w:rPr>
              </w:rPrChange>
            </w:rPr>
            <w:t>OPTIONAL</w:t>
          </w:r>
        </w:ins>
      </w:moveFrom>
    </w:p>
    <w:moveFromRangeEnd w:id="14844"/>
    <w:p w14:paraId="01AEBFF2" w14:textId="77777777" w:rsidR="00FE28E5" w:rsidRPr="00D9669A" w:rsidRDefault="00FE28E5" w:rsidP="00791A1C">
      <w:pPr>
        <w:pStyle w:val="PL"/>
        <w:rPr>
          <w:ins w:id="14857" w:author="SA R2-1809108" w:date="2018-05-29T23:55:00Z"/>
          <w:rPrChange w:id="14858" w:author="Rapporteur" w:date="2018-08-29T13:45:00Z">
            <w:rPr>
              <w:ins w:id="14859" w:author="SA R2-1809108" w:date="2018-05-29T23:55:00Z"/>
              <w:highlight w:val="cyan"/>
            </w:rPr>
          </w:rPrChange>
        </w:rPr>
      </w:pPr>
      <w:ins w:id="14860" w:author="SA R2-1809108" w:date="2018-05-29T23:55:00Z">
        <w:r w:rsidRPr="00D9669A">
          <w:rPr>
            <w:rPrChange w:id="14861" w:author="Rapporteur" w:date="2018-08-29T13:45:00Z">
              <w:rPr>
                <w:highlight w:val="cyan"/>
              </w:rPr>
            </w:rPrChange>
          </w:rPr>
          <w:t>}</w:t>
        </w:r>
      </w:ins>
    </w:p>
    <w:p w14:paraId="28064F74" w14:textId="77777777" w:rsidR="00FE28E5" w:rsidRPr="00D9669A" w:rsidRDefault="00FE28E5" w:rsidP="00791A1C">
      <w:pPr>
        <w:pStyle w:val="PL"/>
        <w:rPr>
          <w:ins w:id="14862" w:author="SA R2-1809108" w:date="2018-05-29T23:55:00Z"/>
          <w:rPrChange w:id="14863" w:author="Rapporteur" w:date="2018-08-29T13:45:00Z">
            <w:rPr>
              <w:ins w:id="14864" w:author="SA R2-1809108" w:date="2018-05-29T23:55:00Z"/>
              <w:highlight w:val="cyan"/>
            </w:rPr>
          </w:rPrChange>
        </w:rPr>
      </w:pPr>
    </w:p>
    <w:p w14:paraId="1522D2E3" w14:textId="77777777" w:rsidR="00FE28E5" w:rsidRPr="00D9669A" w:rsidRDefault="00FE28E5" w:rsidP="00791A1C">
      <w:pPr>
        <w:pStyle w:val="PL"/>
        <w:rPr>
          <w:ins w:id="14865" w:author="SA R2-1809108" w:date="2018-05-29T23:55:00Z"/>
          <w:rPrChange w:id="14866" w:author="Rapporteur" w:date="2018-08-29T13:45:00Z">
            <w:rPr>
              <w:ins w:id="14867" w:author="SA R2-1809108" w:date="2018-05-29T23:55:00Z"/>
              <w:highlight w:val="cyan"/>
            </w:rPr>
          </w:rPrChange>
        </w:rPr>
      </w:pPr>
      <w:ins w:id="14868" w:author="SA R2-1809108" w:date="2018-05-29T23:55:00Z">
        <w:r w:rsidRPr="00D9669A">
          <w:rPr>
            <w:rPrChange w:id="14869" w:author="Rapporteur" w:date="2018-08-29T13:45:00Z">
              <w:rPr>
                <w:highlight w:val="cyan"/>
              </w:rPr>
            </w:rPrChange>
          </w:rPr>
          <w:t>-- TAG-SIB7-STOP</w:t>
        </w:r>
      </w:ins>
    </w:p>
    <w:p w14:paraId="74010C5A" w14:textId="77777777" w:rsidR="00FE28E5" w:rsidRPr="00D9669A" w:rsidRDefault="00FE28E5" w:rsidP="00791A1C">
      <w:pPr>
        <w:pStyle w:val="PL"/>
        <w:rPr>
          <w:ins w:id="14870" w:author="SA R2-1809108" w:date="2018-05-29T23:55:00Z"/>
          <w:rFonts w:eastAsia="SimSun"/>
          <w:color w:val="808080"/>
          <w:lang w:eastAsia="en-GB"/>
          <w:rPrChange w:id="14871" w:author="Rapporteur" w:date="2018-08-29T13:45:00Z">
            <w:rPr>
              <w:ins w:id="14872" w:author="SA R2-1809108" w:date="2018-05-29T23:55:00Z"/>
              <w:rFonts w:eastAsia="SimSun"/>
              <w:color w:val="808080"/>
              <w:highlight w:val="cyan"/>
              <w:lang w:eastAsia="en-GB"/>
            </w:rPr>
          </w:rPrChange>
        </w:rPr>
      </w:pPr>
      <w:ins w:id="14873" w:author="SA R2-1809108" w:date="2018-05-29T23:55:00Z">
        <w:r w:rsidRPr="00D9669A">
          <w:rPr>
            <w:color w:val="808080"/>
            <w:rPrChange w:id="14874" w:author="Rapporteur" w:date="2018-08-29T13:45:00Z">
              <w:rPr>
                <w:color w:val="808080"/>
                <w:highlight w:val="cyan"/>
              </w:rPr>
            </w:rPrChange>
          </w:rPr>
          <w:t>-- ASN1STOP</w:t>
        </w:r>
      </w:ins>
    </w:p>
    <w:p w14:paraId="6743DA3F" w14:textId="77777777" w:rsidR="00FE28E5" w:rsidRPr="00D9669A" w:rsidRDefault="00FE28E5" w:rsidP="00791A1C">
      <w:pPr>
        <w:rPr>
          <w:ins w:id="14875" w:author="SA R2-1809108" w:date="2018-05-29T23:55:00Z"/>
          <w:rPrChange w:id="14876" w:author="Rapporteur" w:date="2018-08-29T13:45:00Z">
            <w:rPr>
              <w:ins w:id="14877" w:author="SA R2-1809108" w:date="2018-05-29T23:55:00Z"/>
              <w:highlight w:val="cyan"/>
            </w:rPr>
          </w:rPrChange>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E28E5" w:rsidRPr="00D9669A" w14:paraId="13CBF95E" w14:textId="77777777" w:rsidTr="00791A1C">
        <w:trPr>
          <w:cantSplit/>
          <w:tblHeader/>
          <w:ins w:id="14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1187EFA" w14:textId="77777777" w:rsidR="00FE28E5" w:rsidRPr="00D9669A" w:rsidRDefault="00FE28E5">
            <w:pPr>
              <w:pStyle w:val="TAH"/>
              <w:rPr>
                <w:ins w:id="14879" w:author="SA R2-1809108" w:date="2018-05-29T23:55:00Z"/>
                <w:lang w:eastAsia="en-GB"/>
                <w:rPrChange w:id="14880" w:author="Rapporteur" w:date="2018-08-29T13:45:00Z">
                  <w:rPr>
                    <w:ins w:id="14881" w:author="SA R2-1809108" w:date="2018-05-29T23:55:00Z"/>
                    <w:highlight w:val="cyan"/>
                    <w:lang w:eastAsia="en-GB"/>
                  </w:rPr>
                </w:rPrChange>
              </w:rPr>
            </w:pPr>
            <w:ins w:id="14882" w:author="SA R2-1809108" w:date="2018-05-29T23:55:00Z">
              <w:r w:rsidRPr="00D9669A">
                <w:rPr>
                  <w:i/>
                  <w:noProof/>
                  <w:lang w:eastAsia="en-GB"/>
                  <w:rPrChange w:id="14883" w:author="Rapporteur" w:date="2018-08-29T13:45:00Z">
                    <w:rPr>
                      <w:i/>
                      <w:noProof/>
                      <w:highlight w:val="cyan"/>
                      <w:lang w:eastAsia="en-GB"/>
                    </w:rPr>
                  </w:rPrChange>
                </w:rPr>
                <w:t xml:space="preserve">SIB7 </w:t>
              </w:r>
              <w:r w:rsidRPr="00D9669A">
                <w:rPr>
                  <w:iCs/>
                  <w:noProof/>
                  <w:lang w:eastAsia="en-GB"/>
                  <w:rPrChange w:id="14884" w:author="Rapporteur" w:date="2018-08-29T13:45:00Z">
                    <w:rPr>
                      <w:iCs/>
                      <w:noProof/>
                      <w:highlight w:val="cyan"/>
                      <w:lang w:eastAsia="en-GB"/>
                    </w:rPr>
                  </w:rPrChange>
                </w:rPr>
                <w:t>field descriptions [FFS - detailed field descriptions with references to RAN3 specs will be added later]</w:t>
              </w:r>
            </w:ins>
          </w:p>
        </w:tc>
      </w:tr>
      <w:tr w:rsidR="00FE28E5" w:rsidRPr="00D9669A" w14:paraId="3A9A359F" w14:textId="77777777" w:rsidTr="00791A1C">
        <w:trPr>
          <w:cantSplit/>
          <w:ins w:id="148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2A35A3" w14:textId="77777777" w:rsidR="00FE28E5" w:rsidRPr="00D9669A" w:rsidRDefault="00FE28E5">
            <w:pPr>
              <w:pStyle w:val="TAL"/>
              <w:keepNext w:val="0"/>
              <w:tabs>
                <w:tab w:val="num" w:pos="1494"/>
              </w:tabs>
              <w:spacing w:before="60"/>
              <w:jc w:val="both"/>
              <w:rPr>
                <w:ins w:id="14886" w:author="SA R2-1809108" w:date="2018-05-29T23:55:00Z"/>
                <w:b/>
                <w:bCs/>
                <w:i/>
                <w:noProof/>
                <w:kern w:val="2"/>
                <w:lang w:eastAsia="en-GB"/>
                <w:rPrChange w:id="14887" w:author="Rapporteur" w:date="2018-08-29T13:45:00Z">
                  <w:rPr>
                    <w:ins w:id="14888" w:author="SA R2-1809108" w:date="2018-05-29T23:55:00Z"/>
                    <w:b/>
                    <w:bCs/>
                    <w:i/>
                    <w:noProof/>
                    <w:kern w:val="2"/>
                    <w:highlight w:val="cyan"/>
                    <w:lang w:eastAsia="en-GB"/>
                  </w:rPr>
                </w:rPrChange>
              </w:rPr>
            </w:pPr>
            <w:ins w:id="14889" w:author="SA R2-1809108" w:date="2018-05-29T23:55:00Z">
              <w:r w:rsidRPr="00D9669A">
                <w:rPr>
                  <w:b/>
                  <w:bCs/>
                  <w:i/>
                  <w:noProof/>
                  <w:kern w:val="2"/>
                  <w:lang w:eastAsia="en-GB"/>
                  <w:rPrChange w:id="14890" w:author="Rapporteur" w:date="2018-08-29T13:45:00Z">
                    <w:rPr>
                      <w:b/>
                      <w:bCs/>
                      <w:i/>
                      <w:noProof/>
                      <w:kern w:val="2"/>
                      <w:highlight w:val="cyan"/>
                      <w:lang w:eastAsia="en-GB"/>
                    </w:rPr>
                  </w:rPrChange>
                </w:rPr>
                <w:t>dataCodingScheme</w:t>
              </w:r>
            </w:ins>
          </w:p>
          <w:p w14:paraId="55586151" w14:textId="77777777" w:rsidR="00FE28E5" w:rsidRPr="00D9669A" w:rsidRDefault="00FE28E5">
            <w:pPr>
              <w:pStyle w:val="TAL"/>
              <w:rPr>
                <w:ins w:id="14891" w:author="SA R2-1809108" w:date="2018-05-29T23:55:00Z"/>
                <w:b/>
                <w:bCs/>
                <w:i/>
                <w:noProof/>
                <w:rPrChange w:id="14892" w:author="Rapporteur" w:date="2018-08-29T13:45:00Z">
                  <w:rPr>
                    <w:ins w:id="14893" w:author="SA R2-1809108" w:date="2018-05-29T23:55:00Z"/>
                    <w:b/>
                    <w:bCs/>
                    <w:i/>
                    <w:noProof/>
                    <w:highlight w:val="cyan"/>
                  </w:rPr>
                </w:rPrChange>
              </w:rPr>
            </w:pPr>
            <w:ins w:id="14894" w:author="SA R2-1809108" w:date="2018-05-29T23:55:00Z">
              <w:r w:rsidRPr="00D9669A">
                <w:rPr>
                  <w:rPrChange w:id="14895" w:author="Rapporteur" w:date="2018-08-29T13:45:00Z">
                    <w:rPr>
                      <w:highlight w:val="cyan"/>
                    </w:rPr>
                  </w:rPrChange>
                </w:rPr>
                <w:t xml:space="preserve">Identifies the alphabet/coding and the language applied variations of an ETWS notification. </w:t>
              </w:r>
            </w:ins>
          </w:p>
        </w:tc>
      </w:tr>
      <w:tr w:rsidR="00FE28E5" w:rsidRPr="00D9669A" w14:paraId="6246125B" w14:textId="77777777" w:rsidTr="00791A1C">
        <w:trPr>
          <w:cantSplit/>
          <w:ins w:id="148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7DC65" w14:textId="77777777" w:rsidR="00FE28E5" w:rsidRPr="00D9669A" w:rsidRDefault="00FE28E5">
            <w:pPr>
              <w:pStyle w:val="TAL"/>
              <w:keepNext w:val="0"/>
              <w:tabs>
                <w:tab w:val="num" w:pos="1494"/>
              </w:tabs>
              <w:spacing w:before="60"/>
              <w:jc w:val="both"/>
              <w:rPr>
                <w:ins w:id="14897" w:author="SA R2-1809108" w:date="2018-05-29T23:55:00Z"/>
                <w:b/>
                <w:bCs/>
                <w:i/>
                <w:noProof/>
                <w:kern w:val="2"/>
                <w:lang w:eastAsia="en-GB"/>
                <w:rPrChange w:id="14898" w:author="Rapporteur" w:date="2018-08-29T13:45:00Z">
                  <w:rPr>
                    <w:ins w:id="14899" w:author="SA R2-1809108" w:date="2018-05-29T23:55:00Z"/>
                    <w:b/>
                    <w:bCs/>
                    <w:i/>
                    <w:noProof/>
                    <w:kern w:val="2"/>
                    <w:highlight w:val="cyan"/>
                    <w:lang w:eastAsia="en-GB"/>
                  </w:rPr>
                </w:rPrChange>
              </w:rPr>
            </w:pPr>
            <w:ins w:id="14900" w:author="SA R2-1809108" w:date="2018-05-29T23:55:00Z">
              <w:r w:rsidRPr="00D9669A">
                <w:rPr>
                  <w:b/>
                  <w:bCs/>
                  <w:i/>
                  <w:noProof/>
                  <w:kern w:val="2"/>
                  <w:lang w:eastAsia="en-GB"/>
                  <w:rPrChange w:id="14901" w:author="Rapporteur" w:date="2018-08-29T13:45:00Z">
                    <w:rPr>
                      <w:b/>
                      <w:bCs/>
                      <w:i/>
                      <w:noProof/>
                      <w:kern w:val="2"/>
                      <w:highlight w:val="cyan"/>
                      <w:lang w:eastAsia="en-GB"/>
                    </w:rPr>
                  </w:rPrChange>
                </w:rPr>
                <w:lastRenderedPageBreak/>
                <w:t>messageIdentifier</w:t>
              </w:r>
            </w:ins>
          </w:p>
          <w:p w14:paraId="4D9EDB0B" w14:textId="77777777" w:rsidR="00FE28E5" w:rsidRPr="00D9669A" w:rsidRDefault="00FE28E5">
            <w:pPr>
              <w:pStyle w:val="TAL"/>
              <w:rPr>
                <w:ins w:id="14902" w:author="SA R2-1809108" w:date="2018-05-29T23:55:00Z"/>
                <w:b/>
                <w:i/>
                <w:noProof/>
                <w:rPrChange w:id="14903" w:author="Rapporteur" w:date="2018-08-29T13:45:00Z">
                  <w:rPr>
                    <w:ins w:id="14904" w:author="SA R2-1809108" w:date="2018-05-29T23:55:00Z"/>
                    <w:b/>
                    <w:i/>
                    <w:noProof/>
                    <w:highlight w:val="cyan"/>
                  </w:rPr>
                </w:rPrChange>
              </w:rPr>
            </w:pPr>
            <w:ins w:id="14905" w:author="SA R2-1809108" w:date="2018-05-29T23:55:00Z">
              <w:r w:rsidRPr="00D9669A">
                <w:rPr>
                  <w:noProof/>
                  <w:rPrChange w:id="14906" w:author="Rapporteur" w:date="2018-08-29T13:45:00Z">
                    <w:rPr>
                      <w:noProof/>
                      <w:highlight w:val="cyan"/>
                    </w:rPr>
                  </w:rPrChange>
                </w:rPr>
                <w:t xml:space="preserve">Identifies the source and type of ETWS notification. </w:t>
              </w:r>
            </w:ins>
          </w:p>
        </w:tc>
      </w:tr>
      <w:tr w:rsidR="00FE28E5" w:rsidRPr="00D9669A" w14:paraId="5A876F4F" w14:textId="77777777" w:rsidTr="00791A1C">
        <w:trPr>
          <w:cantSplit/>
          <w:ins w:id="149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3B1356" w14:textId="77777777" w:rsidR="00FE28E5" w:rsidRPr="00D9669A" w:rsidRDefault="00FE28E5">
            <w:pPr>
              <w:pStyle w:val="TAL"/>
              <w:keepNext w:val="0"/>
              <w:tabs>
                <w:tab w:val="num" w:pos="1494"/>
              </w:tabs>
              <w:spacing w:before="60"/>
              <w:jc w:val="both"/>
              <w:rPr>
                <w:ins w:id="14908" w:author="SA R2-1809108" w:date="2018-05-29T23:55:00Z"/>
                <w:b/>
                <w:bCs/>
                <w:i/>
                <w:noProof/>
                <w:kern w:val="2"/>
                <w:lang w:eastAsia="en-GB"/>
                <w:rPrChange w:id="14909" w:author="Rapporteur" w:date="2018-08-29T13:45:00Z">
                  <w:rPr>
                    <w:ins w:id="14910" w:author="SA R2-1809108" w:date="2018-05-29T23:55:00Z"/>
                    <w:b/>
                    <w:bCs/>
                    <w:i/>
                    <w:noProof/>
                    <w:kern w:val="2"/>
                    <w:highlight w:val="cyan"/>
                    <w:lang w:eastAsia="en-GB"/>
                  </w:rPr>
                </w:rPrChange>
              </w:rPr>
            </w:pPr>
            <w:ins w:id="14911" w:author="SA R2-1809108" w:date="2018-05-29T23:55:00Z">
              <w:r w:rsidRPr="00D9669A">
                <w:rPr>
                  <w:b/>
                  <w:bCs/>
                  <w:i/>
                  <w:noProof/>
                  <w:kern w:val="2"/>
                  <w:lang w:eastAsia="en-GB"/>
                  <w:rPrChange w:id="14912" w:author="Rapporteur" w:date="2018-08-29T13:45:00Z">
                    <w:rPr>
                      <w:b/>
                      <w:bCs/>
                      <w:i/>
                      <w:noProof/>
                      <w:kern w:val="2"/>
                      <w:highlight w:val="cyan"/>
                      <w:lang w:eastAsia="en-GB"/>
                    </w:rPr>
                  </w:rPrChange>
                </w:rPr>
                <w:t>serialNumber</w:t>
              </w:r>
            </w:ins>
          </w:p>
          <w:p w14:paraId="3661A1C2" w14:textId="77777777" w:rsidR="00FE28E5" w:rsidRPr="00D9669A" w:rsidRDefault="00FE28E5">
            <w:pPr>
              <w:pStyle w:val="TAL"/>
              <w:rPr>
                <w:ins w:id="14913" w:author="SA R2-1809108" w:date="2018-05-29T23:55:00Z"/>
                <w:b/>
                <w:i/>
                <w:noProof/>
                <w:rPrChange w:id="14914" w:author="Rapporteur" w:date="2018-08-29T13:45:00Z">
                  <w:rPr>
                    <w:ins w:id="14915" w:author="SA R2-1809108" w:date="2018-05-29T23:55:00Z"/>
                    <w:b/>
                    <w:i/>
                    <w:noProof/>
                    <w:highlight w:val="cyan"/>
                  </w:rPr>
                </w:rPrChange>
              </w:rPr>
            </w:pPr>
            <w:ins w:id="14916" w:author="SA R2-1809108" w:date="2018-05-29T23:55:00Z">
              <w:r w:rsidRPr="00D9669A">
                <w:rPr>
                  <w:noProof/>
                  <w:rPrChange w:id="14917" w:author="Rapporteur" w:date="2018-08-29T13:45:00Z">
                    <w:rPr>
                      <w:noProof/>
                      <w:highlight w:val="cyan"/>
                    </w:rPr>
                  </w:rPrChange>
                </w:rPr>
                <w:t xml:space="preserve">Identifies variations of an ETWS notification. </w:t>
              </w:r>
            </w:ins>
          </w:p>
        </w:tc>
      </w:tr>
      <w:tr w:rsidR="00FE28E5" w:rsidRPr="00D9669A" w14:paraId="06B5A268" w14:textId="77777777" w:rsidTr="00791A1C">
        <w:trPr>
          <w:cantSplit/>
          <w:ins w:id="149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8C60FC1" w14:textId="77777777" w:rsidR="00FE28E5" w:rsidRPr="00D9669A" w:rsidRDefault="00FE28E5">
            <w:pPr>
              <w:pStyle w:val="TAL"/>
              <w:keepNext w:val="0"/>
              <w:tabs>
                <w:tab w:val="num" w:pos="1494"/>
              </w:tabs>
              <w:spacing w:before="60"/>
              <w:jc w:val="both"/>
              <w:rPr>
                <w:ins w:id="14919" w:author="SA R2-1809108" w:date="2018-05-29T23:55:00Z"/>
                <w:b/>
                <w:bCs/>
                <w:i/>
                <w:noProof/>
                <w:kern w:val="2"/>
                <w:lang w:eastAsia="en-GB"/>
                <w:rPrChange w:id="14920" w:author="Rapporteur" w:date="2018-08-29T13:45:00Z">
                  <w:rPr>
                    <w:ins w:id="14921" w:author="SA R2-1809108" w:date="2018-05-29T23:55:00Z"/>
                    <w:b/>
                    <w:bCs/>
                    <w:i/>
                    <w:noProof/>
                    <w:kern w:val="2"/>
                    <w:highlight w:val="cyan"/>
                    <w:lang w:eastAsia="en-GB"/>
                  </w:rPr>
                </w:rPrChange>
              </w:rPr>
            </w:pPr>
            <w:ins w:id="14922" w:author="SA R2-1809108" w:date="2018-05-29T23:55:00Z">
              <w:r w:rsidRPr="00D9669A">
                <w:rPr>
                  <w:b/>
                  <w:bCs/>
                  <w:i/>
                  <w:noProof/>
                  <w:kern w:val="2"/>
                  <w:lang w:eastAsia="en-GB"/>
                  <w:rPrChange w:id="14923" w:author="Rapporteur" w:date="2018-08-29T13:45:00Z">
                    <w:rPr>
                      <w:b/>
                      <w:bCs/>
                      <w:i/>
                      <w:noProof/>
                      <w:kern w:val="2"/>
                      <w:highlight w:val="cyan"/>
                      <w:lang w:eastAsia="en-GB"/>
                    </w:rPr>
                  </w:rPrChange>
                </w:rPr>
                <w:t>warningMessageSegment</w:t>
              </w:r>
            </w:ins>
          </w:p>
          <w:p w14:paraId="015721BB" w14:textId="77777777" w:rsidR="00FE28E5" w:rsidRPr="00D9669A" w:rsidRDefault="00FE28E5">
            <w:pPr>
              <w:pStyle w:val="TAL"/>
              <w:rPr>
                <w:ins w:id="14924" w:author="SA R2-1809108" w:date="2018-05-29T23:55:00Z"/>
                <w:rPrChange w:id="14925" w:author="Rapporteur" w:date="2018-08-29T13:45:00Z">
                  <w:rPr>
                    <w:ins w:id="14926" w:author="SA R2-1809108" w:date="2018-05-29T23:55:00Z"/>
                    <w:highlight w:val="cyan"/>
                  </w:rPr>
                </w:rPrChange>
              </w:rPr>
            </w:pPr>
            <w:ins w:id="14927" w:author="SA R2-1809108" w:date="2018-05-29T23:55:00Z">
              <w:r w:rsidRPr="00D9669A">
                <w:rPr>
                  <w:rPrChange w:id="14928" w:author="Rapporteur" w:date="2018-08-29T13:45:00Z">
                    <w:rPr>
                      <w:highlight w:val="cyan"/>
                    </w:rPr>
                  </w:rPrChange>
                </w:rPr>
                <w:t xml:space="preserve">Carries a segment of the </w:t>
              </w:r>
              <w:r w:rsidRPr="00D9669A">
                <w:rPr>
                  <w:i/>
                  <w:rPrChange w:id="14929" w:author="Rapporteur" w:date="2018-08-29T13:45:00Z">
                    <w:rPr>
                      <w:i/>
                      <w:highlight w:val="cyan"/>
                    </w:rPr>
                  </w:rPrChange>
                </w:rPr>
                <w:t>Warning Message Contents</w:t>
              </w:r>
              <w:r w:rsidRPr="00D9669A">
                <w:rPr>
                  <w:rPrChange w:id="14930" w:author="Rapporteur" w:date="2018-08-29T13:45:00Z">
                    <w:rPr>
                      <w:highlight w:val="cyan"/>
                    </w:rPr>
                  </w:rPrChange>
                </w:rPr>
                <w:t xml:space="preserve"> IE</w:t>
              </w:r>
            </w:ins>
          </w:p>
        </w:tc>
      </w:tr>
      <w:tr w:rsidR="00FE28E5" w:rsidRPr="00D9669A" w14:paraId="43E869A9" w14:textId="77777777" w:rsidTr="00791A1C">
        <w:trPr>
          <w:cantSplit/>
          <w:ins w:id="14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242E5A" w14:textId="77777777" w:rsidR="00FE28E5" w:rsidRPr="00D9669A" w:rsidRDefault="00FE28E5">
            <w:pPr>
              <w:pStyle w:val="TAL"/>
              <w:keepNext w:val="0"/>
              <w:tabs>
                <w:tab w:val="num" w:pos="1494"/>
              </w:tabs>
              <w:spacing w:before="60"/>
              <w:jc w:val="both"/>
              <w:rPr>
                <w:ins w:id="14932" w:author="SA R2-1809108" w:date="2018-05-29T23:55:00Z"/>
                <w:b/>
                <w:bCs/>
                <w:i/>
                <w:noProof/>
                <w:kern w:val="2"/>
                <w:lang w:eastAsia="en-GB"/>
                <w:rPrChange w:id="14933" w:author="Rapporteur" w:date="2018-08-29T13:45:00Z">
                  <w:rPr>
                    <w:ins w:id="14934" w:author="SA R2-1809108" w:date="2018-05-29T23:55:00Z"/>
                    <w:b/>
                    <w:bCs/>
                    <w:i/>
                    <w:noProof/>
                    <w:kern w:val="2"/>
                    <w:highlight w:val="cyan"/>
                    <w:lang w:eastAsia="en-GB"/>
                  </w:rPr>
                </w:rPrChange>
              </w:rPr>
            </w:pPr>
            <w:ins w:id="14935" w:author="SA R2-1809108" w:date="2018-05-29T23:55:00Z">
              <w:r w:rsidRPr="00D9669A">
                <w:rPr>
                  <w:b/>
                  <w:bCs/>
                  <w:i/>
                  <w:noProof/>
                  <w:kern w:val="2"/>
                  <w:lang w:eastAsia="en-GB"/>
                  <w:rPrChange w:id="14936" w:author="Rapporteur" w:date="2018-08-29T13:45:00Z">
                    <w:rPr>
                      <w:b/>
                      <w:bCs/>
                      <w:i/>
                      <w:noProof/>
                      <w:kern w:val="2"/>
                      <w:highlight w:val="cyan"/>
                      <w:lang w:eastAsia="en-GB"/>
                    </w:rPr>
                  </w:rPrChange>
                </w:rPr>
                <w:t>warningMessageSegmentNumber</w:t>
              </w:r>
            </w:ins>
          </w:p>
          <w:p w14:paraId="6412E502" w14:textId="77777777" w:rsidR="00FE28E5" w:rsidRPr="00D9669A" w:rsidRDefault="00FE28E5">
            <w:pPr>
              <w:pStyle w:val="TAL"/>
              <w:rPr>
                <w:ins w:id="14937" w:author="SA R2-1809108" w:date="2018-05-29T23:55:00Z"/>
                <w:b/>
                <w:bCs/>
                <w:i/>
                <w:noProof/>
                <w:rPrChange w:id="14938" w:author="Rapporteur" w:date="2018-08-29T13:45:00Z">
                  <w:rPr>
                    <w:ins w:id="14939" w:author="SA R2-1809108" w:date="2018-05-29T23:55:00Z"/>
                    <w:b/>
                    <w:bCs/>
                    <w:i/>
                    <w:noProof/>
                    <w:highlight w:val="cyan"/>
                  </w:rPr>
                </w:rPrChange>
              </w:rPr>
            </w:pPr>
            <w:ins w:id="14940" w:author="SA R2-1809108" w:date="2018-05-29T23:55:00Z">
              <w:r w:rsidRPr="00D9669A">
                <w:rPr>
                  <w:rPrChange w:id="14941" w:author="Rapporteur" w:date="2018-08-29T13:45:00Z">
                    <w:rPr>
                      <w:highlight w:val="cyan"/>
                    </w:rPr>
                  </w:rPrChange>
                </w:rPr>
                <w:t>Segment number of the ETWS warning message segment contained in the SIB. A segment number of zero corresponds to the first segment, one corresponds to the second segment, and so on.</w:t>
              </w:r>
            </w:ins>
          </w:p>
        </w:tc>
      </w:tr>
      <w:tr w:rsidR="00FE28E5" w:rsidRPr="00D9669A" w14:paraId="2259609F" w14:textId="77777777" w:rsidTr="00791A1C">
        <w:trPr>
          <w:cantSplit/>
          <w:ins w:id="149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2A639E" w14:textId="77777777" w:rsidR="00FE28E5" w:rsidRPr="00D9669A" w:rsidRDefault="00FE28E5">
            <w:pPr>
              <w:pStyle w:val="TAL"/>
              <w:keepNext w:val="0"/>
              <w:tabs>
                <w:tab w:val="num" w:pos="1494"/>
              </w:tabs>
              <w:spacing w:before="60"/>
              <w:jc w:val="both"/>
              <w:rPr>
                <w:ins w:id="14943" w:author="SA R2-1809108" w:date="2018-05-29T23:55:00Z"/>
                <w:b/>
                <w:bCs/>
                <w:i/>
                <w:noProof/>
                <w:kern w:val="2"/>
                <w:lang w:eastAsia="en-GB"/>
                <w:rPrChange w:id="14944" w:author="Rapporteur" w:date="2018-08-29T13:45:00Z">
                  <w:rPr>
                    <w:ins w:id="14945" w:author="SA R2-1809108" w:date="2018-05-29T23:55:00Z"/>
                    <w:b/>
                    <w:bCs/>
                    <w:i/>
                    <w:noProof/>
                    <w:kern w:val="2"/>
                    <w:highlight w:val="cyan"/>
                    <w:lang w:eastAsia="en-GB"/>
                  </w:rPr>
                </w:rPrChange>
              </w:rPr>
            </w:pPr>
            <w:ins w:id="14946" w:author="SA R2-1809108" w:date="2018-05-29T23:55:00Z">
              <w:r w:rsidRPr="00D9669A">
                <w:rPr>
                  <w:b/>
                  <w:bCs/>
                  <w:i/>
                  <w:noProof/>
                  <w:kern w:val="2"/>
                  <w:lang w:eastAsia="en-GB"/>
                  <w:rPrChange w:id="14947" w:author="Rapporteur" w:date="2018-08-29T13:45:00Z">
                    <w:rPr>
                      <w:b/>
                      <w:bCs/>
                      <w:i/>
                      <w:noProof/>
                      <w:kern w:val="2"/>
                      <w:highlight w:val="cyan"/>
                      <w:lang w:eastAsia="en-GB"/>
                    </w:rPr>
                  </w:rPrChange>
                </w:rPr>
                <w:t>warningMessageSegmentType</w:t>
              </w:r>
            </w:ins>
          </w:p>
          <w:p w14:paraId="633C7B77" w14:textId="77777777" w:rsidR="00FE28E5" w:rsidRPr="00D9669A" w:rsidRDefault="00FE28E5">
            <w:pPr>
              <w:pStyle w:val="TAL"/>
              <w:rPr>
                <w:ins w:id="14948" w:author="SA R2-1809108" w:date="2018-05-29T23:55:00Z"/>
                <w:b/>
                <w:bCs/>
                <w:i/>
                <w:noProof/>
                <w:rPrChange w:id="14949" w:author="Rapporteur" w:date="2018-08-29T13:45:00Z">
                  <w:rPr>
                    <w:ins w:id="14950" w:author="SA R2-1809108" w:date="2018-05-29T23:55:00Z"/>
                    <w:b/>
                    <w:bCs/>
                    <w:i/>
                    <w:noProof/>
                    <w:highlight w:val="cyan"/>
                  </w:rPr>
                </w:rPrChange>
              </w:rPr>
            </w:pPr>
            <w:ins w:id="14951" w:author="SA R2-1809108" w:date="2018-05-29T23:55:00Z">
              <w:r w:rsidRPr="00D9669A">
                <w:rPr>
                  <w:rPrChange w:id="14952" w:author="Rapporteur" w:date="2018-08-29T13:45:00Z">
                    <w:rPr>
                      <w:highlight w:val="cyan"/>
                    </w:rPr>
                  </w:rPrChange>
                </w:rPr>
                <w:t>Indicates whether the included ETWS warning message segment is the last segment or not.</w:t>
              </w:r>
            </w:ins>
          </w:p>
        </w:tc>
      </w:tr>
    </w:tbl>
    <w:p w14:paraId="59DC65D0" w14:textId="77777777" w:rsidR="00FE28E5" w:rsidRPr="00D9669A" w:rsidRDefault="00FE28E5" w:rsidP="00791A1C">
      <w:pPr>
        <w:rPr>
          <w:ins w:id="14953" w:author="SA R2-1809108" w:date="2018-05-29T23:55:00Z"/>
          <w:lang w:eastAsia="en-US"/>
          <w:rPrChange w:id="14954" w:author="Rapporteur" w:date="2018-08-29T13:45:00Z">
            <w:rPr>
              <w:ins w:id="14955" w:author="SA R2-1809108" w:date="2018-05-29T23:55:00Z"/>
              <w:highlight w:val="cyan"/>
              <w:lang w:eastAsia="en-US"/>
            </w:rPr>
          </w:rPrChange>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FE28E5" w:rsidRPr="00D9669A" w14:paraId="7CBFF416" w14:textId="77777777" w:rsidTr="00791A1C">
        <w:trPr>
          <w:cantSplit/>
          <w:tblHeader/>
          <w:ins w:id="149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3AC349" w14:textId="77777777" w:rsidR="00FE28E5" w:rsidRPr="00D9669A" w:rsidRDefault="00FE28E5">
            <w:pPr>
              <w:pStyle w:val="TAH"/>
              <w:rPr>
                <w:ins w:id="14957" w:author="SA R2-1809108" w:date="2018-05-29T23:55:00Z"/>
                <w:lang w:eastAsia="en-GB"/>
                <w:rPrChange w:id="14958" w:author="Rapporteur" w:date="2018-08-29T13:45:00Z">
                  <w:rPr>
                    <w:ins w:id="14959" w:author="SA R2-1809108" w:date="2018-05-29T23:55:00Z"/>
                    <w:highlight w:val="cyan"/>
                    <w:lang w:eastAsia="en-GB"/>
                  </w:rPr>
                </w:rPrChange>
              </w:rPr>
            </w:pPr>
            <w:ins w:id="14960" w:author="SA R2-1809108" w:date="2018-05-29T23:55:00Z">
              <w:r w:rsidRPr="00D9669A">
                <w:rPr>
                  <w:lang w:eastAsia="en-GB"/>
                  <w:rPrChange w:id="14961" w:author="Rapporteur" w:date="2018-08-29T13:45:00Z">
                    <w:rPr>
                      <w:highlight w:val="cyan"/>
                      <w:lang w:eastAsia="en-GB"/>
                    </w:rPr>
                  </w:rPrChange>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462C8D9" w14:textId="77777777" w:rsidR="00FE28E5" w:rsidRPr="00D9669A" w:rsidRDefault="00FE28E5">
            <w:pPr>
              <w:pStyle w:val="TAH"/>
              <w:rPr>
                <w:ins w:id="14962" w:author="SA R2-1809108" w:date="2018-05-29T23:55:00Z"/>
                <w:lang w:eastAsia="en-GB"/>
                <w:rPrChange w:id="14963" w:author="Rapporteur" w:date="2018-08-29T13:45:00Z">
                  <w:rPr>
                    <w:ins w:id="14964" w:author="SA R2-1809108" w:date="2018-05-29T23:55:00Z"/>
                    <w:highlight w:val="cyan"/>
                    <w:lang w:eastAsia="en-GB"/>
                  </w:rPr>
                </w:rPrChange>
              </w:rPr>
            </w:pPr>
            <w:ins w:id="14965" w:author="SA R2-1809108" w:date="2018-05-29T23:55:00Z">
              <w:r w:rsidRPr="00D9669A">
                <w:rPr>
                  <w:lang w:eastAsia="en-GB"/>
                  <w:rPrChange w:id="14966" w:author="Rapporteur" w:date="2018-08-29T13:45:00Z">
                    <w:rPr>
                      <w:highlight w:val="cyan"/>
                      <w:lang w:eastAsia="en-GB"/>
                    </w:rPr>
                  </w:rPrChange>
                </w:rPr>
                <w:t>Explanation</w:t>
              </w:r>
            </w:ins>
          </w:p>
        </w:tc>
      </w:tr>
      <w:tr w:rsidR="00FE28E5" w:rsidRPr="00D9669A" w14:paraId="28FFCA7E" w14:textId="77777777" w:rsidTr="00791A1C">
        <w:trPr>
          <w:cantSplit/>
          <w:ins w:id="14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03E63A" w14:textId="77777777" w:rsidR="00FE28E5" w:rsidRPr="00D9669A" w:rsidRDefault="00FE28E5">
            <w:pPr>
              <w:pStyle w:val="TAL"/>
              <w:rPr>
                <w:ins w:id="14968" w:author="SA R2-1809108" w:date="2018-05-29T23:55:00Z"/>
                <w:i/>
                <w:noProof/>
                <w:lang w:eastAsia="en-GB"/>
                <w:rPrChange w:id="14969" w:author="Rapporteur" w:date="2018-08-29T13:45:00Z">
                  <w:rPr>
                    <w:ins w:id="14970" w:author="SA R2-1809108" w:date="2018-05-29T23:55:00Z"/>
                    <w:i/>
                    <w:noProof/>
                    <w:highlight w:val="cyan"/>
                    <w:lang w:eastAsia="en-GB"/>
                  </w:rPr>
                </w:rPrChange>
              </w:rPr>
            </w:pPr>
            <w:ins w:id="14971" w:author="SA R2-1809108" w:date="2018-05-29T23:55:00Z">
              <w:r w:rsidRPr="00D9669A">
                <w:rPr>
                  <w:i/>
                  <w:noProof/>
                  <w:lang w:eastAsia="en-GB"/>
                  <w:rPrChange w:id="14972" w:author="Rapporteur" w:date="2018-08-29T13:45:00Z">
                    <w:rPr>
                      <w:i/>
                      <w:noProof/>
                      <w:highlight w:val="cyan"/>
                      <w:lang w:eastAsia="en-GB"/>
                    </w:rPr>
                  </w:rPrChange>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FA43130" w14:textId="77777777" w:rsidR="00FE28E5" w:rsidRPr="00D9669A" w:rsidRDefault="00FE28E5">
            <w:pPr>
              <w:pStyle w:val="TAL"/>
              <w:rPr>
                <w:ins w:id="14973" w:author="SA R2-1809108" w:date="2018-05-29T23:55:00Z"/>
                <w:lang w:eastAsia="en-GB"/>
                <w:rPrChange w:id="14974" w:author="Rapporteur" w:date="2018-08-29T13:45:00Z">
                  <w:rPr>
                    <w:ins w:id="14975" w:author="SA R2-1809108" w:date="2018-05-29T23:55:00Z"/>
                    <w:highlight w:val="cyan"/>
                    <w:lang w:eastAsia="en-GB"/>
                  </w:rPr>
                </w:rPrChange>
              </w:rPr>
            </w:pPr>
            <w:ins w:id="14976" w:author="SA R2-1809108" w:date="2018-05-29T23:55:00Z">
              <w:r w:rsidRPr="00D9669A">
                <w:rPr>
                  <w:lang w:eastAsia="en-GB"/>
                  <w:rPrChange w:id="14977" w:author="Rapporteur" w:date="2018-08-29T13:45:00Z">
                    <w:rPr>
                      <w:highlight w:val="cyan"/>
                      <w:lang w:eastAsia="en-GB"/>
                    </w:rPr>
                  </w:rPrChange>
                </w:rPr>
                <w:t>The field is mandatory present in the first segment of SIB7, otherwise it is not present.</w:t>
              </w:r>
            </w:ins>
          </w:p>
        </w:tc>
      </w:tr>
    </w:tbl>
    <w:p w14:paraId="78080542" w14:textId="77777777" w:rsidR="00FE28E5" w:rsidRPr="00D9669A" w:rsidRDefault="00FE28E5" w:rsidP="00791A1C">
      <w:pPr>
        <w:pStyle w:val="Heading4"/>
        <w:rPr>
          <w:ins w:id="14978" w:author="SA R2-1809108" w:date="2018-05-29T23:55:00Z"/>
          <w:rFonts w:eastAsia="SimSun"/>
          <w:i/>
          <w:noProof/>
          <w:rPrChange w:id="14979" w:author="Rapporteur" w:date="2018-08-29T13:45:00Z">
            <w:rPr>
              <w:ins w:id="14980" w:author="SA R2-1809108" w:date="2018-05-29T23:55:00Z"/>
              <w:rFonts w:eastAsia="SimSun"/>
              <w:i/>
              <w:noProof/>
              <w:highlight w:val="cyan"/>
            </w:rPr>
          </w:rPrChange>
        </w:rPr>
      </w:pPr>
      <w:bookmarkStart w:id="14981" w:name="_Toc503258740"/>
      <w:ins w:id="14982" w:author="SA R2-1809108" w:date="2018-05-29T23:55:00Z">
        <w:r w:rsidRPr="00D9669A">
          <w:rPr>
            <w:rFonts w:eastAsia="SimSun"/>
            <w:i/>
            <w:rPrChange w:id="14983" w:author="Rapporteur" w:date="2018-08-29T13:45:00Z">
              <w:rPr>
                <w:rFonts w:eastAsia="SimSun"/>
                <w:i/>
                <w:highlight w:val="cyan"/>
              </w:rPr>
            </w:rPrChange>
          </w:rPr>
          <w:t>–</w:t>
        </w:r>
        <w:r w:rsidRPr="00D9669A">
          <w:rPr>
            <w:rFonts w:eastAsia="SimSun"/>
            <w:i/>
            <w:rPrChange w:id="14984" w:author="Rapporteur" w:date="2018-08-29T13:45:00Z">
              <w:rPr>
                <w:rFonts w:eastAsia="SimSun"/>
                <w:i/>
                <w:highlight w:val="cyan"/>
              </w:rPr>
            </w:rPrChange>
          </w:rPr>
          <w:tab/>
        </w:r>
        <w:r w:rsidRPr="00D9669A">
          <w:rPr>
            <w:rFonts w:eastAsia="SimSun"/>
            <w:i/>
            <w:noProof/>
            <w:rPrChange w:id="14985" w:author="Rapporteur" w:date="2018-08-29T13:45:00Z">
              <w:rPr>
                <w:rFonts w:eastAsia="SimSun"/>
                <w:i/>
                <w:noProof/>
                <w:highlight w:val="cyan"/>
              </w:rPr>
            </w:rPrChange>
          </w:rPr>
          <w:t>SIB8</w:t>
        </w:r>
        <w:bookmarkEnd w:id="14981"/>
      </w:ins>
    </w:p>
    <w:p w14:paraId="66BEABBC" w14:textId="77777777" w:rsidR="00FE28E5" w:rsidRPr="00D9669A" w:rsidRDefault="00FE28E5" w:rsidP="00791A1C">
      <w:pPr>
        <w:rPr>
          <w:ins w:id="14986" w:author="SA R2-1809108" w:date="2018-05-29T23:55:00Z"/>
          <w:rFonts w:eastAsia="SimSun"/>
          <w:rPrChange w:id="14987" w:author="Rapporteur" w:date="2018-08-29T13:45:00Z">
            <w:rPr>
              <w:ins w:id="14988" w:author="SA R2-1809108" w:date="2018-05-29T23:55:00Z"/>
              <w:rFonts w:eastAsia="SimSun"/>
              <w:highlight w:val="cyan"/>
            </w:rPr>
          </w:rPrChange>
        </w:rPr>
      </w:pPr>
      <w:ins w:id="14989" w:author="SA R2-1809108" w:date="2018-05-29T23:55:00Z">
        <w:r w:rsidRPr="00D9669A">
          <w:rPr>
            <w:i/>
            <w:noProof/>
            <w:rPrChange w:id="14990" w:author="Rapporteur" w:date="2018-08-29T13:45:00Z">
              <w:rPr>
                <w:i/>
                <w:noProof/>
                <w:highlight w:val="cyan"/>
              </w:rPr>
            </w:rPrChange>
          </w:rPr>
          <w:t>SIB8</w:t>
        </w:r>
        <w:r w:rsidRPr="00D9669A">
          <w:rPr>
            <w:rPrChange w:id="14991" w:author="Rapporteur" w:date="2018-08-29T13:45:00Z">
              <w:rPr>
                <w:highlight w:val="cyan"/>
              </w:rPr>
            </w:rPrChange>
          </w:rPr>
          <w:t xml:space="preserve"> contains a CMAS notification.</w:t>
        </w:r>
      </w:ins>
    </w:p>
    <w:p w14:paraId="3BCF47C1" w14:textId="77777777" w:rsidR="00FE28E5" w:rsidRPr="00D9669A" w:rsidRDefault="00FE28E5" w:rsidP="00791A1C">
      <w:pPr>
        <w:pStyle w:val="TH"/>
        <w:rPr>
          <w:ins w:id="14992" w:author="SA R2-1809108" w:date="2018-05-29T23:55:00Z"/>
          <w:bCs/>
          <w:i/>
          <w:iCs/>
          <w:rPrChange w:id="14993" w:author="Rapporteur" w:date="2018-08-29T13:45:00Z">
            <w:rPr>
              <w:ins w:id="14994" w:author="SA R2-1809108" w:date="2018-05-29T23:55:00Z"/>
              <w:bCs/>
              <w:i/>
              <w:iCs/>
              <w:highlight w:val="cyan"/>
            </w:rPr>
          </w:rPrChange>
        </w:rPr>
      </w:pPr>
      <w:ins w:id="14995" w:author="SA R2-1809108" w:date="2018-05-29T23:55:00Z">
        <w:r w:rsidRPr="00D9669A">
          <w:rPr>
            <w:bCs/>
            <w:i/>
            <w:iCs/>
            <w:noProof/>
            <w:rPrChange w:id="14996" w:author="Rapporteur" w:date="2018-08-29T13:45:00Z">
              <w:rPr>
                <w:bCs/>
                <w:i/>
                <w:iCs/>
                <w:noProof/>
                <w:highlight w:val="cyan"/>
              </w:rPr>
            </w:rPrChange>
          </w:rPr>
          <w:t xml:space="preserve">SIB8 </w:t>
        </w:r>
        <w:r w:rsidRPr="00D9669A">
          <w:rPr>
            <w:bCs/>
            <w:iCs/>
            <w:noProof/>
            <w:rPrChange w:id="14997" w:author="Rapporteur" w:date="2018-08-29T13:45:00Z">
              <w:rPr>
                <w:bCs/>
                <w:iCs/>
                <w:noProof/>
                <w:highlight w:val="cyan"/>
              </w:rPr>
            </w:rPrChange>
          </w:rPr>
          <w:t>information element</w:t>
        </w:r>
      </w:ins>
    </w:p>
    <w:p w14:paraId="1A0085A4" w14:textId="77777777" w:rsidR="00FE28E5" w:rsidRPr="00D9669A" w:rsidRDefault="00FE28E5" w:rsidP="00791A1C">
      <w:pPr>
        <w:pStyle w:val="PL"/>
        <w:rPr>
          <w:ins w:id="14998" w:author="SA R2-1809108" w:date="2018-05-29T23:55:00Z"/>
          <w:color w:val="808080"/>
          <w:rPrChange w:id="14999" w:author="Rapporteur" w:date="2018-08-29T13:45:00Z">
            <w:rPr>
              <w:ins w:id="15000" w:author="SA R2-1809108" w:date="2018-05-29T23:55:00Z"/>
              <w:color w:val="808080"/>
              <w:highlight w:val="cyan"/>
            </w:rPr>
          </w:rPrChange>
        </w:rPr>
      </w:pPr>
      <w:ins w:id="15001" w:author="SA R2-1809108" w:date="2018-05-29T23:55:00Z">
        <w:r w:rsidRPr="00D9669A">
          <w:rPr>
            <w:color w:val="808080"/>
            <w:rPrChange w:id="15002" w:author="Rapporteur" w:date="2018-08-29T13:45:00Z">
              <w:rPr>
                <w:color w:val="808080"/>
                <w:highlight w:val="cyan"/>
              </w:rPr>
            </w:rPrChange>
          </w:rPr>
          <w:t>-- ASN1START</w:t>
        </w:r>
      </w:ins>
    </w:p>
    <w:p w14:paraId="2113A5D8" w14:textId="77777777" w:rsidR="00FE28E5" w:rsidRPr="00D9669A" w:rsidRDefault="00FE28E5" w:rsidP="00791A1C">
      <w:pPr>
        <w:pStyle w:val="PL"/>
        <w:rPr>
          <w:ins w:id="15003" w:author="SA R2-1809108" w:date="2018-05-29T23:55:00Z"/>
          <w:rPrChange w:id="15004" w:author="Rapporteur" w:date="2018-08-29T13:45:00Z">
            <w:rPr>
              <w:ins w:id="15005" w:author="SA R2-1809108" w:date="2018-05-29T23:55:00Z"/>
              <w:highlight w:val="cyan"/>
            </w:rPr>
          </w:rPrChange>
        </w:rPr>
      </w:pPr>
      <w:ins w:id="15006" w:author="SA R2-1809108" w:date="2018-05-29T23:55:00Z">
        <w:r w:rsidRPr="00D9669A">
          <w:rPr>
            <w:rPrChange w:id="15007" w:author="Rapporteur" w:date="2018-08-29T13:45:00Z">
              <w:rPr>
                <w:highlight w:val="cyan"/>
              </w:rPr>
            </w:rPrChange>
          </w:rPr>
          <w:t>-- TAG-SIB8-START</w:t>
        </w:r>
      </w:ins>
    </w:p>
    <w:p w14:paraId="09CE0AF7" w14:textId="77777777" w:rsidR="00FE28E5" w:rsidRPr="00D9669A" w:rsidRDefault="00FE28E5" w:rsidP="00791A1C">
      <w:pPr>
        <w:pStyle w:val="PL"/>
        <w:rPr>
          <w:ins w:id="15008" w:author="SA R2-1809108" w:date="2018-05-29T23:55:00Z"/>
          <w:rFonts w:eastAsia="SimSun"/>
          <w:lang w:eastAsia="en-GB"/>
          <w:rPrChange w:id="15009" w:author="Rapporteur" w:date="2018-08-29T13:45:00Z">
            <w:rPr>
              <w:ins w:id="15010" w:author="SA R2-1809108" w:date="2018-05-29T23:55:00Z"/>
              <w:rFonts w:eastAsia="SimSun"/>
              <w:highlight w:val="cyan"/>
              <w:lang w:eastAsia="en-GB"/>
            </w:rPr>
          </w:rPrChange>
        </w:rPr>
      </w:pPr>
    </w:p>
    <w:p w14:paraId="408761C0" w14:textId="77777777" w:rsidR="00FE28E5" w:rsidRPr="00D9669A" w:rsidRDefault="00FE28E5" w:rsidP="00791A1C">
      <w:pPr>
        <w:pStyle w:val="PL"/>
        <w:rPr>
          <w:ins w:id="15011" w:author="SA R2-1809108" w:date="2018-05-29T23:55:00Z"/>
          <w:rPrChange w:id="15012" w:author="Rapporteur" w:date="2018-08-29T13:45:00Z">
            <w:rPr>
              <w:ins w:id="15013" w:author="SA R2-1809108" w:date="2018-05-29T23:55:00Z"/>
              <w:highlight w:val="cyan"/>
            </w:rPr>
          </w:rPrChange>
        </w:rPr>
      </w:pPr>
      <w:ins w:id="15014" w:author="SA R2-1809108" w:date="2018-05-29T23:55:00Z">
        <w:r w:rsidRPr="00D9669A">
          <w:rPr>
            <w:rPrChange w:id="15015" w:author="Rapporteur" w:date="2018-08-29T13:45:00Z">
              <w:rPr>
                <w:highlight w:val="cyan"/>
              </w:rPr>
            </w:rPrChange>
          </w:rPr>
          <w:t>SIB8 ::=</w:t>
        </w:r>
        <w:r w:rsidRPr="00D9669A">
          <w:rPr>
            <w:rPrChange w:id="15016" w:author="Rapporteur" w:date="2018-08-29T13:45:00Z">
              <w:rPr>
                <w:highlight w:val="cyan"/>
              </w:rPr>
            </w:rPrChange>
          </w:rPr>
          <w:tab/>
        </w:r>
        <w:r w:rsidRPr="00D9669A">
          <w:rPr>
            <w:color w:val="993366"/>
            <w:rPrChange w:id="15017" w:author="Rapporteur" w:date="2018-08-29T13:45:00Z">
              <w:rPr>
                <w:color w:val="993366"/>
                <w:highlight w:val="cyan"/>
              </w:rPr>
            </w:rPrChange>
          </w:rPr>
          <w:t>SEQUENCE</w:t>
        </w:r>
        <w:r w:rsidRPr="00D9669A">
          <w:rPr>
            <w:rPrChange w:id="15018" w:author="Rapporteur" w:date="2018-08-29T13:45:00Z">
              <w:rPr>
                <w:highlight w:val="cyan"/>
              </w:rPr>
            </w:rPrChange>
          </w:rPr>
          <w:t xml:space="preserve"> {</w:t>
        </w:r>
      </w:ins>
    </w:p>
    <w:p w14:paraId="24BDC92F" w14:textId="77777777" w:rsidR="00FE28E5" w:rsidRPr="00D9669A" w:rsidRDefault="00FE28E5" w:rsidP="00791A1C">
      <w:pPr>
        <w:pStyle w:val="PL"/>
        <w:rPr>
          <w:ins w:id="15019" w:author="SA R2-1809108" w:date="2018-05-29T23:55:00Z"/>
          <w:rPrChange w:id="15020" w:author="Rapporteur" w:date="2018-08-29T13:45:00Z">
            <w:rPr>
              <w:ins w:id="15021" w:author="SA R2-1809108" w:date="2018-05-29T23:55:00Z"/>
              <w:highlight w:val="cyan"/>
            </w:rPr>
          </w:rPrChange>
        </w:rPr>
      </w:pPr>
      <w:ins w:id="15022" w:author="SA R2-1809108" w:date="2018-05-29T23:55:00Z">
        <w:r w:rsidRPr="00D9669A">
          <w:rPr>
            <w:rPrChange w:id="15023" w:author="Rapporteur" w:date="2018-08-29T13:45:00Z">
              <w:rPr>
                <w:highlight w:val="cyan"/>
              </w:rPr>
            </w:rPrChange>
          </w:rPr>
          <w:tab/>
          <w:t>messageIdentifier</w:t>
        </w:r>
        <w:r w:rsidRPr="00D9669A">
          <w:rPr>
            <w:rPrChange w:id="15024" w:author="Rapporteur" w:date="2018-08-29T13:45:00Z">
              <w:rPr>
                <w:highlight w:val="cyan"/>
              </w:rPr>
            </w:rPrChange>
          </w:rPr>
          <w:tab/>
        </w:r>
        <w:r w:rsidRPr="00D9669A">
          <w:rPr>
            <w:rPrChange w:id="15025" w:author="Rapporteur" w:date="2018-08-29T13:45:00Z">
              <w:rPr>
                <w:highlight w:val="cyan"/>
              </w:rPr>
            </w:rPrChange>
          </w:rPr>
          <w:tab/>
        </w:r>
        <w:r w:rsidRPr="00D9669A">
          <w:rPr>
            <w:rPrChange w:id="15026" w:author="Rapporteur" w:date="2018-08-29T13:45:00Z">
              <w:rPr>
                <w:highlight w:val="cyan"/>
              </w:rPr>
            </w:rPrChange>
          </w:rPr>
          <w:tab/>
        </w:r>
        <w:r w:rsidRPr="00D9669A">
          <w:rPr>
            <w:rPrChange w:id="15027" w:author="Rapporteur" w:date="2018-08-29T13:45:00Z">
              <w:rPr>
                <w:highlight w:val="cyan"/>
              </w:rPr>
            </w:rPrChange>
          </w:rPr>
          <w:tab/>
        </w:r>
        <w:r w:rsidRPr="00D9669A">
          <w:rPr>
            <w:color w:val="993366"/>
            <w:rPrChange w:id="15028" w:author="Rapporteur" w:date="2018-08-29T13:45:00Z">
              <w:rPr>
                <w:color w:val="993366"/>
                <w:highlight w:val="cyan"/>
              </w:rPr>
            </w:rPrChange>
          </w:rPr>
          <w:t>BIT STRING</w:t>
        </w:r>
        <w:r w:rsidRPr="00D9669A">
          <w:rPr>
            <w:rPrChange w:id="15029" w:author="Rapporteur" w:date="2018-08-29T13:45:00Z">
              <w:rPr>
                <w:highlight w:val="cyan"/>
              </w:rPr>
            </w:rPrChange>
          </w:rPr>
          <w:t xml:space="preserve"> (SIZE (16)),</w:t>
        </w:r>
      </w:ins>
    </w:p>
    <w:p w14:paraId="1FDBE006" w14:textId="77777777" w:rsidR="00FE28E5" w:rsidRPr="00D9669A" w:rsidRDefault="00FE28E5" w:rsidP="00791A1C">
      <w:pPr>
        <w:pStyle w:val="PL"/>
        <w:rPr>
          <w:ins w:id="15030" w:author="SA R2-1809108" w:date="2018-05-29T23:55:00Z"/>
          <w:rPrChange w:id="15031" w:author="Rapporteur" w:date="2018-08-29T13:45:00Z">
            <w:rPr>
              <w:ins w:id="15032" w:author="SA R2-1809108" w:date="2018-05-29T23:55:00Z"/>
              <w:highlight w:val="cyan"/>
            </w:rPr>
          </w:rPrChange>
        </w:rPr>
      </w:pPr>
      <w:ins w:id="15033" w:author="SA R2-1809108" w:date="2018-05-29T23:55:00Z">
        <w:r w:rsidRPr="00D9669A">
          <w:rPr>
            <w:rPrChange w:id="15034" w:author="Rapporteur" w:date="2018-08-29T13:45:00Z">
              <w:rPr>
                <w:highlight w:val="cyan"/>
              </w:rPr>
            </w:rPrChange>
          </w:rPr>
          <w:tab/>
          <w:t>serialNumber</w:t>
        </w:r>
        <w:r w:rsidRPr="00D9669A">
          <w:rPr>
            <w:rPrChange w:id="15035" w:author="Rapporteur" w:date="2018-08-29T13:45:00Z">
              <w:rPr>
                <w:highlight w:val="cyan"/>
              </w:rPr>
            </w:rPrChange>
          </w:rPr>
          <w:tab/>
        </w:r>
        <w:r w:rsidRPr="00D9669A">
          <w:rPr>
            <w:rPrChange w:id="15036" w:author="Rapporteur" w:date="2018-08-29T13:45:00Z">
              <w:rPr>
                <w:highlight w:val="cyan"/>
              </w:rPr>
            </w:rPrChange>
          </w:rPr>
          <w:tab/>
        </w:r>
        <w:r w:rsidRPr="00D9669A">
          <w:rPr>
            <w:rPrChange w:id="15037" w:author="Rapporteur" w:date="2018-08-29T13:45:00Z">
              <w:rPr>
                <w:highlight w:val="cyan"/>
              </w:rPr>
            </w:rPrChange>
          </w:rPr>
          <w:tab/>
        </w:r>
        <w:r w:rsidRPr="00D9669A">
          <w:rPr>
            <w:rPrChange w:id="15038" w:author="Rapporteur" w:date="2018-08-29T13:45:00Z">
              <w:rPr>
                <w:highlight w:val="cyan"/>
              </w:rPr>
            </w:rPrChange>
          </w:rPr>
          <w:tab/>
        </w:r>
        <w:r w:rsidRPr="00D9669A">
          <w:rPr>
            <w:rPrChange w:id="15039" w:author="Rapporteur" w:date="2018-08-29T13:45:00Z">
              <w:rPr>
                <w:highlight w:val="cyan"/>
              </w:rPr>
            </w:rPrChange>
          </w:rPr>
          <w:tab/>
        </w:r>
        <w:r w:rsidRPr="00D9669A">
          <w:rPr>
            <w:color w:val="993366"/>
            <w:rPrChange w:id="15040" w:author="Rapporteur" w:date="2018-08-29T13:45:00Z">
              <w:rPr>
                <w:color w:val="993366"/>
                <w:highlight w:val="cyan"/>
              </w:rPr>
            </w:rPrChange>
          </w:rPr>
          <w:t>BIT STRING</w:t>
        </w:r>
        <w:r w:rsidRPr="00D9669A">
          <w:rPr>
            <w:rPrChange w:id="15041" w:author="Rapporteur" w:date="2018-08-29T13:45:00Z">
              <w:rPr>
                <w:highlight w:val="cyan"/>
              </w:rPr>
            </w:rPrChange>
          </w:rPr>
          <w:t xml:space="preserve"> (SIZE (16)),</w:t>
        </w:r>
      </w:ins>
    </w:p>
    <w:p w14:paraId="512E18C0" w14:textId="77777777" w:rsidR="00FE28E5" w:rsidRPr="00D9669A" w:rsidRDefault="00FE28E5" w:rsidP="00791A1C">
      <w:pPr>
        <w:pStyle w:val="PL"/>
        <w:rPr>
          <w:ins w:id="15042" w:author="SA R2-1809108" w:date="2018-05-29T23:55:00Z"/>
          <w:rPrChange w:id="15043" w:author="Rapporteur" w:date="2018-08-29T13:45:00Z">
            <w:rPr>
              <w:ins w:id="15044" w:author="SA R2-1809108" w:date="2018-05-29T23:55:00Z"/>
              <w:highlight w:val="cyan"/>
            </w:rPr>
          </w:rPrChange>
        </w:rPr>
      </w:pPr>
      <w:ins w:id="15045" w:author="SA R2-1809108" w:date="2018-05-29T23:55:00Z">
        <w:r w:rsidRPr="00D9669A">
          <w:rPr>
            <w:rPrChange w:id="15046" w:author="Rapporteur" w:date="2018-08-29T13:45:00Z">
              <w:rPr>
                <w:highlight w:val="cyan"/>
              </w:rPr>
            </w:rPrChange>
          </w:rPr>
          <w:tab/>
          <w:t>warningMessageSegmentType</w:t>
        </w:r>
        <w:r w:rsidRPr="00D9669A">
          <w:rPr>
            <w:rPrChange w:id="15047" w:author="Rapporteur" w:date="2018-08-29T13:45:00Z">
              <w:rPr>
                <w:highlight w:val="cyan"/>
              </w:rPr>
            </w:rPrChange>
          </w:rPr>
          <w:tab/>
        </w:r>
        <w:r w:rsidRPr="00D9669A">
          <w:rPr>
            <w:rPrChange w:id="15048" w:author="Rapporteur" w:date="2018-08-29T13:45:00Z">
              <w:rPr>
                <w:highlight w:val="cyan"/>
              </w:rPr>
            </w:rPrChange>
          </w:rPr>
          <w:tab/>
        </w:r>
        <w:r w:rsidRPr="00D9669A">
          <w:rPr>
            <w:color w:val="993366"/>
            <w:rPrChange w:id="15049" w:author="Rapporteur" w:date="2018-08-29T13:45:00Z">
              <w:rPr>
                <w:color w:val="993366"/>
                <w:highlight w:val="cyan"/>
              </w:rPr>
            </w:rPrChange>
          </w:rPr>
          <w:t>ENUMERATED</w:t>
        </w:r>
        <w:r w:rsidRPr="00D9669A">
          <w:rPr>
            <w:rPrChange w:id="15050" w:author="Rapporteur" w:date="2018-08-29T13:45:00Z">
              <w:rPr>
                <w:highlight w:val="cyan"/>
              </w:rPr>
            </w:rPrChange>
          </w:rPr>
          <w:t xml:space="preserve"> {notLastSegment, lastSegment},</w:t>
        </w:r>
      </w:ins>
    </w:p>
    <w:p w14:paraId="70785E08" w14:textId="77777777" w:rsidR="00FE28E5" w:rsidRPr="00D9669A" w:rsidRDefault="00FE28E5" w:rsidP="00791A1C">
      <w:pPr>
        <w:pStyle w:val="PL"/>
        <w:rPr>
          <w:ins w:id="15051" w:author="SA R2-1809108" w:date="2018-05-29T23:55:00Z"/>
          <w:rPrChange w:id="15052" w:author="Rapporteur" w:date="2018-08-29T13:45:00Z">
            <w:rPr>
              <w:ins w:id="15053" w:author="SA R2-1809108" w:date="2018-05-29T23:55:00Z"/>
              <w:highlight w:val="cyan"/>
            </w:rPr>
          </w:rPrChange>
        </w:rPr>
      </w:pPr>
      <w:ins w:id="15054" w:author="SA R2-1809108" w:date="2018-05-29T23:55:00Z">
        <w:r w:rsidRPr="00D9669A">
          <w:rPr>
            <w:rPrChange w:id="15055" w:author="Rapporteur" w:date="2018-08-29T13:45:00Z">
              <w:rPr>
                <w:highlight w:val="cyan"/>
              </w:rPr>
            </w:rPrChange>
          </w:rPr>
          <w:tab/>
          <w:t>warningMessageSegmentNumber</w:t>
        </w:r>
        <w:r w:rsidRPr="00D9669A">
          <w:rPr>
            <w:rPrChange w:id="15056" w:author="Rapporteur" w:date="2018-08-29T13:45:00Z">
              <w:rPr>
                <w:highlight w:val="cyan"/>
              </w:rPr>
            </w:rPrChange>
          </w:rPr>
          <w:tab/>
        </w:r>
        <w:r w:rsidRPr="00D9669A">
          <w:rPr>
            <w:color w:val="993366"/>
            <w:rPrChange w:id="15057" w:author="Rapporteur" w:date="2018-08-29T13:45:00Z">
              <w:rPr>
                <w:color w:val="993366"/>
                <w:highlight w:val="cyan"/>
              </w:rPr>
            </w:rPrChange>
          </w:rPr>
          <w:t>INTEGER</w:t>
        </w:r>
        <w:r w:rsidRPr="00D9669A">
          <w:rPr>
            <w:rPrChange w:id="15058" w:author="Rapporteur" w:date="2018-08-29T13:45:00Z">
              <w:rPr>
                <w:highlight w:val="cyan"/>
              </w:rPr>
            </w:rPrChange>
          </w:rPr>
          <w:t xml:space="preserve"> (0..63),</w:t>
        </w:r>
      </w:ins>
    </w:p>
    <w:p w14:paraId="54BC4268" w14:textId="77777777" w:rsidR="00FE28E5" w:rsidRPr="00D9669A" w:rsidRDefault="00FE28E5" w:rsidP="00791A1C">
      <w:pPr>
        <w:pStyle w:val="PL"/>
        <w:rPr>
          <w:ins w:id="15059" w:author="SA R2-1809108" w:date="2018-05-29T23:55:00Z"/>
          <w:rPrChange w:id="15060" w:author="Rapporteur" w:date="2018-08-29T13:45:00Z">
            <w:rPr>
              <w:ins w:id="15061" w:author="SA R2-1809108" w:date="2018-05-29T23:55:00Z"/>
              <w:highlight w:val="cyan"/>
            </w:rPr>
          </w:rPrChange>
        </w:rPr>
      </w:pPr>
      <w:ins w:id="15062" w:author="SA R2-1809108" w:date="2018-05-29T23:55:00Z">
        <w:r w:rsidRPr="00D9669A">
          <w:rPr>
            <w:rPrChange w:id="15063" w:author="Rapporteur" w:date="2018-08-29T13:45:00Z">
              <w:rPr>
                <w:highlight w:val="cyan"/>
              </w:rPr>
            </w:rPrChange>
          </w:rPr>
          <w:tab/>
          <w:t>warningMessageSegment</w:t>
        </w:r>
        <w:r w:rsidRPr="00D9669A">
          <w:rPr>
            <w:rPrChange w:id="15064" w:author="Rapporteur" w:date="2018-08-29T13:45:00Z">
              <w:rPr>
                <w:highlight w:val="cyan"/>
              </w:rPr>
            </w:rPrChange>
          </w:rPr>
          <w:tab/>
        </w:r>
        <w:r w:rsidRPr="00D9669A">
          <w:rPr>
            <w:rPrChange w:id="15065" w:author="Rapporteur" w:date="2018-08-29T13:45:00Z">
              <w:rPr>
                <w:highlight w:val="cyan"/>
              </w:rPr>
            </w:rPrChange>
          </w:rPr>
          <w:tab/>
        </w:r>
        <w:r w:rsidRPr="00D9669A">
          <w:rPr>
            <w:rPrChange w:id="15066" w:author="Rapporteur" w:date="2018-08-29T13:45:00Z">
              <w:rPr>
                <w:highlight w:val="cyan"/>
              </w:rPr>
            </w:rPrChange>
          </w:rPr>
          <w:tab/>
        </w:r>
        <w:r w:rsidRPr="00D9669A">
          <w:rPr>
            <w:color w:val="993366"/>
            <w:rPrChange w:id="15067" w:author="Rapporteur" w:date="2018-08-29T13:45:00Z">
              <w:rPr>
                <w:color w:val="993366"/>
                <w:highlight w:val="cyan"/>
              </w:rPr>
            </w:rPrChange>
          </w:rPr>
          <w:t>OCTET STRING</w:t>
        </w:r>
        <w:r w:rsidRPr="00D9669A">
          <w:rPr>
            <w:rPrChange w:id="15068" w:author="Rapporteur" w:date="2018-08-29T13:45:00Z">
              <w:rPr>
                <w:highlight w:val="cyan"/>
              </w:rPr>
            </w:rPrChange>
          </w:rPr>
          <w:t>,</w:t>
        </w:r>
      </w:ins>
    </w:p>
    <w:p w14:paraId="554C6007" w14:textId="77777777" w:rsidR="00FE28E5" w:rsidRPr="00D9669A" w:rsidRDefault="00FE28E5" w:rsidP="00791A1C">
      <w:pPr>
        <w:pStyle w:val="PL"/>
        <w:rPr>
          <w:ins w:id="15069" w:author="SA R2-1809108" w:date="2018-05-29T23:55:00Z"/>
          <w:rPrChange w:id="15070" w:author="Rapporteur" w:date="2018-08-29T13:45:00Z">
            <w:rPr>
              <w:ins w:id="15071" w:author="SA R2-1809108" w:date="2018-05-29T23:55:00Z"/>
              <w:highlight w:val="cyan"/>
            </w:rPr>
          </w:rPrChange>
        </w:rPr>
      </w:pPr>
      <w:ins w:id="15072" w:author="SA R2-1809108" w:date="2018-05-29T23:55:00Z">
        <w:r w:rsidRPr="00D9669A">
          <w:rPr>
            <w:rPrChange w:id="15073" w:author="Rapporteur" w:date="2018-08-29T13:45:00Z">
              <w:rPr>
                <w:highlight w:val="cyan"/>
              </w:rPr>
            </w:rPrChange>
          </w:rPr>
          <w:tab/>
          <w:t>dataCodingScheme</w:t>
        </w:r>
        <w:r w:rsidRPr="00D9669A">
          <w:rPr>
            <w:rPrChange w:id="15074" w:author="Rapporteur" w:date="2018-08-29T13:45:00Z">
              <w:rPr>
                <w:highlight w:val="cyan"/>
              </w:rPr>
            </w:rPrChange>
          </w:rPr>
          <w:tab/>
        </w:r>
        <w:r w:rsidRPr="00D9669A">
          <w:rPr>
            <w:rPrChange w:id="15075" w:author="Rapporteur" w:date="2018-08-29T13:45:00Z">
              <w:rPr>
                <w:highlight w:val="cyan"/>
              </w:rPr>
            </w:rPrChange>
          </w:rPr>
          <w:tab/>
        </w:r>
        <w:r w:rsidRPr="00D9669A">
          <w:rPr>
            <w:rPrChange w:id="15076" w:author="Rapporteur" w:date="2018-08-29T13:45:00Z">
              <w:rPr>
                <w:highlight w:val="cyan"/>
              </w:rPr>
            </w:rPrChange>
          </w:rPr>
          <w:tab/>
        </w:r>
        <w:r w:rsidRPr="00D9669A">
          <w:rPr>
            <w:rPrChange w:id="15077" w:author="Rapporteur" w:date="2018-08-29T13:45:00Z">
              <w:rPr>
                <w:highlight w:val="cyan"/>
              </w:rPr>
            </w:rPrChange>
          </w:rPr>
          <w:tab/>
        </w:r>
        <w:r w:rsidRPr="00D9669A">
          <w:rPr>
            <w:color w:val="993366"/>
            <w:rPrChange w:id="15078" w:author="Rapporteur" w:date="2018-08-29T13:45:00Z">
              <w:rPr>
                <w:color w:val="993366"/>
                <w:highlight w:val="cyan"/>
              </w:rPr>
            </w:rPrChange>
          </w:rPr>
          <w:t>OCTET STRING</w:t>
        </w:r>
        <w:r w:rsidRPr="00D9669A">
          <w:rPr>
            <w:rPrChange w:id="15079" w:author="Rapporteur" w:date="2018-08-29T13:45:00Z">
              <w:rPr>
                <w:highlight w:val="cyan"/>
              </w:rPr>
            </w:rPrChange>
          </w:rPr>
          <w:t xml:space="preserve"> (</w:t>
        </w:r>
        <w:r w:rsidRPr="00D9669A">
          <w:rPr>
            <w:color w:val="993366"/>
            <w:rPrChange w:id="15080" w:author="Rapporteur" w:date="2018-08-29T13:45:00Z">
              <w:rPr>
                <w:color w:val="993366"/>
                <w:highlight w:val="cyan"/>
              </w:rPr>
            </w:rPrChange>
          </w:rPr>
          <w:t>SIZE</w:t>
        </w:r>
        <w:r w:rsidRPr="00D9669A">
          <w:rPr>
            <w:rPrChange w:id="15081" w:author="Rapporteur" w:date="2018-08-29T13:45:00Z">
              <w:rPr>
                <w:highlight w:val="cyan"/>
              </w:rPr>
            </w:rPrChange>
          </w:rPr>
          <w:t xml:space="preserve"> (1)) </w:t>
        </w:r>
        <w:r w:rsidRPr="00D9669A">
          <w:rPr>
            <w:rPrChange w:id="15082" w:author="Rapporteur" w:date="2018-08-29T13:45:00Z">
              <w:rPr>
                <w:highlight w:val="cyan"/>
              </w:rPr>
            </w:rPrChange>
          </w:rPr>
          <w:tab/>
        </w:r>
        <w:r w:rsidRPr="00D9669A">
          <w:rPr>
            <w:rPrChange w:id="15083" w:author="Rapporteur" w:date="2018-08-29T13:45:00Z">
              <w:rPr>
                <w:highlight w:val="cyan"/>
              </w:rPr>
            </w:rPrChange>
          </w:rPr>
          <w:tab/>
        </w:r>
        <w:r w:rsidRPr="00D9669A">
          <w:rPr>
            <w:color w:val="993366"/>
            <w:rPrChange w:id="15084" w:author="Rapporteur" w:date="2018-08-29T13:45:00Z">
              <w:rPr>
                <w:color w:val="993366"/>
                <w:highlight w:val="cyan"/>
              </w:rPr>
            </w:rPrChange>
          </w:rPr>
          <w:t>OPTIONAL</w:t>
        </w:r>
        <w:r w:rsidRPr="00D9669A">
          <w:rPr>
            <w:rPrChange w:id="15085" w:author="Rapporteur" w:date="2018-08-29T13:45:00Z">
              <w:rPr>
                <w:highlight w:val="cyan"/>
              </w:rPr>
            </w:rPrChange>
          </w:rPr>
          <w:t xml:space="preserve">, </w:t>
        </w:r>
        <w:r w:rsidRPr="00D9669A">
          <w:rPr>
            <w:color w:val="808080"/>
            <w:rPrChange w:id="15086" w:author="Rapporteur" w:date="2018-08-29T13:45:00Z">
              <w:rPr>
                <w:color w:val="808080"/>
                <w:highlight w:val="cyan"/>
              </w:rPr>
            </w:rPrChange>
          </w:rPr>
          <w:tab/>
          <w:t>-- Cond Segment1</w:t>
        </w:r>
      </w:ins>
    </w:p>
    <w:p w14:paraId="6E0CDAFC" w14:textId="77777777" w:rsidR="00FE28E5" w:rsidRDefault="00FE28E5" w:rsidP="00AE7D5E">
      <w:pPr>
        <w:pStyle w:val="PL"/>
        <w:widowControl w:val="0"/>
        <w:rPr>
          <w:ins w:id="15087" w:author="Ericsson (Martin)" w:date="2018-08-29T18:11:00Z"/>
        </w:rPr>
      </w:pPr>
      <w:ins w:id="15088" w:author="Ericsson (Martin)" w:date="2018-08-29T18:11:00Z">
        <w:r>
          <w:tab/>
        </w:r>
        <w:r w:rsidRPr="00FB24CE">
          <w:t>warningAreaCoordinates</w:t>
        </w:r>
        <w:r>
          <w:t>Segment</w:t>
        </w:r>
        <w:r w:rsidRPr="00FB24CE">
          <w:tab/>
        </w:r>
        <w:r w:rsidRPr="004938A8">
          <w:rPr>
            <w:color w:val="993366"/>
          </w:rPr>
          <w:t>OCTET STRING</w:t>
        </w:r>
        <w:r>
          <w:tab/>
        </w:r>
        <w:r>
          <w:tab/>
        </w:r>
        <w:r>
          <w:tab/>
        </w:r>
        <w:r>
          <w:tab/>
        </w:r>
        <w:r>
          <w:tab/>
        </w:r>
        <w:r w:rsidRPr="004938A8">
          <w:rPr>
            <w:color w:val="993366"/>
          </w:rPr>
          <w:t>OPTIONAL</w:t>
        </w:r>
        <w:r>
          <w:t>,</w:t>
        </w:r>
        <w:r w:rsidRPr="00FB24CE">
          <w:tab/>
        </w:r>
        <w:r w:rsidRPr="004938A8">
          <w:rPr>
            <w:color w:val="808080"/>
          </w:rPr>
          <w:t>-- Need R</w:t>
        </w:r>
      </w:ins>
    </w:p>
    <w:p w14:paraId="7E39EBB5" w14:textId="77777777" w:rsidR="00FE28E5" w:rsidRPr="00D9669A" w:rsidRDefault="00FE28E5" w:rsidP="00791A1C">
      <w:pPr>
        <w:pStyle w:val="PL"/>
        <w:rPr>
          <w:rPrChange w:id="15089" w:author="Rapporteur" w:date="2018-08-29T13:45:00Z">
            <w:rPr>
              <w:highlight w:val="cyan"/>
            </w:rPr>
          </w:rPrChange>
        </w:rPr>
      </w:pPr>
      <w:moveToRangeStart w:id="15090" w:author="Rapporteur ASN1 SA" w:date="2018-07-09T22:58:00Z" w:name="move518940456"/>
      <w:moveTo w:id="15091" w:author="Rapporteur ASN1 SA" w:date="2018-07-09T22:58:00Z">
        <w:r w:rsidRPr="00D9669A">
          <w:rPr>
            <w:rPrChange w:id="15092" w:author="Rapporteur" w:date="2018-08-29T13:45:00Z">
              <w:rPr>
                <w:highlight w:val="cyan"/>
              </w:rPr>
            </w:rPrChange>
          </w:rPr>
          <w:tab/>
          <w:t>lateNonCriticalExtension</w:t>
        </w:r>
        <w:r w:rsidRPr="00D9669A">
          <w:rPr>
            <w:rPrChange w:id="15093" w:author="Rapporteur" w:date="2018-08-29T13:45:00Z">
              <w:rPr>
                <w:highlight w:val="cyan"/>
              </w:rPr>
            </w:rPrChange>
          </w:rPr>
          <w:tab/>
        </w:r>
        <w:r w:rsidRPr="00D9669A">
          <w:rPr>
            <w:rPrChange w:id="15094" w:author="Rapporteur" w:date="2018-08-29T13:45:00Z">
              <w:rPr>
                <w:highlight w:val="cyan"/>
              </w:rPr>
            </w:rPrChange>
          </w:rPr>
          <w:tab/>
        </w:r>
        <w:r w:rsidRPr="00D9669A">
          <w:rPr>
            <w:color w:val="993366"/>
            <w:rPrChange w:id="15095" w:author="Rapporteur" w:date="2018-08-29T13:45:00Z">
              <w:rPr>
                <w:color w:val="993366"/>
                <w:highlight w:val="cyan"/>
              </w:rPr>
            </w:rPrChange>
          </w:rPr>
          <w:t>OCTET STRING</w:t>
        </w:r>
        <w:r w:rsidRPr="00D9669A">
          <w:rPr>
            <w:rPrChange w:id="15096" w:author="Rapporteur" w:date="2018-08-29T13:45:00Z">
              <w:rPr>
                <w:highlight w:val="cyan"/>
              </w:rPr>
            </w:rPrChange>
          </w:rPr>
          <w:tab/>
        </w:r>
        <w:r w:rsidRPr="00D9669A">
          <w:rPr>
            <w:rPrChange w:id="15097" w:author="Rapporteur" w:date="2018-08-29T13:45:00Z">
              <w:rPr>
                <w:highlight w:val="cyan"/>
              </w:rPr>
            </w:rPrChange>
          </w:rPr>
          <w:tab/>
        </w:r>
        <w:r w:rsidRPr="00D9669A">
          <w:rPr>
            <w:rPrChange w:id="15098" w:author="Rapporteur" w:date="2018-08-29T13:45:00Z">
              <w:rPr>
                <w:highlight w:val="cyan"/>
              </w:rPr>
            </w:rPrChange>
          </w:rPr>
          <w:tab/>
        </w:r>
        <w:r w:rsidRPr="00D9669A">
          <w:rPr>
            <w:rPrChange w:id="15099" w:author="Rapporteur" w:date="2018-08-29T13:45:00Z">
              <w:rPr>
                <w:highlight w:val="cyan"/>
              </w:rPr>
            </w:rPrChange>
          </w:rPr>
          <w:tab/>
        </w:r>
        <w:r w:rsidRPr="00D9669A">
          <w:rPr>
            <w:rPrChange w:id="15100" w:author="Rapporteur" w:date="2018-08-29T13:45:00Z">
              <w:rPr>
                <w:highlight w:val="cyan"/>
              </w:rPr>
            </w:rPrChange>
          </w:rPr>
          <w:tab/>
        </w:r>
        <w:r w:rsidRPr="00D9669A">
          <w:rPr>
            <w:color w:val="993366"/>
            <w:rPrChange w:id="15101" w:author="Rapporteur" w:date="2018-08-29T13:45:00Z">
              <w:rPr>
                <w:color w:val="993366"/>
                <w:highlight w:val="cyan"/>
              </w:rPr>
            </w:rPrChange>
          </w:rPr>
          <w:t>OPTIONAL</w:t>
        </w:r>
      </w:moveTo>
      <w:ins w:id="15102" w:author="Rapporteur ASN1 SA" w:date="2018-07-09T22:58:00Z">
        <w:r w:rsidRPr="00D9669A">
          <w:rPr>
            <w:color w:val="993366"/>
            <w:rPrChange w:id="15103" w:author="Rapporteur" w:date="2018-08-29T13:45:00Z">
              <w:rPr>
                <w:color w:val="993366"/>
                <w:highlight w:val="cyan"/>
              </w:rPr>
            </w:rPrChange>
          </w:rPr>
          <w:t>,</w:t>
        </w:r>
      </w:ins>
    </w:p>
    <w:moveToRangeEnd w:id="15090"/>
    <w:p w14:paraId="0F1469D4" w14:textId="77777777" w:rsidR="00FE28E5" w:rsidRPr="00D9669A" w:rsidRDefault="00FE28E5" w:rsidP="00791A1C">
      <w:pPr>
        <w:pStyle w:val="PL"/>
        <w:rPr>
          <w:ins w:id="15104" w:author="SA R2-1809108" w:date="2018-05-29T23:55:00Z"/>
          <w:rPrChange w:id="15105" w:author="Rapporteur" w:date="2018-08-29T13:45:00Z">
            <w:rPr>
              <w:ins w:id="15106" w:author="SA R2-1809108" w:date="2018-05-29T23:55:00Z"/>
              <w:highlight w:val="cyan"/>
            </w:rPr>
          </w:rPrChange>
        </w:rPr>
      </w:pPr>
      <w:ins w:id="15107" w:author="SA R2-1809108" w:date="2018-05-29T23:55:00Z">
        <w:r w:rsidRPr="00D9669A">
          <w:rPr>
            <w:rPrChange w:id="15108" w:author="Rapporteur" w:date="2018-08-29T13:45:00Z">
              <w:rPr>
                <w:highlight w:val="cyan"/>
              </w:rPr>
            </w:rPrChange>
          </w:rPr>
          <w:tab/>
          <w:t>...</w:t>
        </w:r>
      </w:ins>
    </w:p>
    <w:p w14:paraId="1D2CB339" w14:textId="77777777" w:rsidR="00FE28E5" w:rsidRPr="00D9669A" w:rsidRDefault="00FE28E5" w:rsidP="00791A1C">
      <w:pPr>
        <w:pStyle w:val="PL"/>
        <w:rPr>
          <w:ins w:id="15109" w:author="SA R2-1809108" w:date="2018-05-29T23:55:00Z"/>
          <w:rPrChange w:id="15110" w:author="Rapporteur" w:date="2018-08-29T13:45:00Z">
            <w:rPr>
              <w:ins w:id="15111" w:author="SA R2-1809108" w:date="2018-05-29T23:55:00Z"/>
              <w:highlight w:val="cyan"/>
            </w:rPr>
          </w:rPrChange>
        </w:rPr>
      </w:pPr>
      <w:moveFromRangeStart w:id="15112" w:author="Rapporteur ASN1 SA" w:date="2018-07-09T22:58:00Z" w:name="move518940456"/>
      <w:moveFrom w:id="15113" w:author="Rapporteur ASN1 SA" w:date="2018-07-09T22:58:00Z">
        <w:ins w:id="15114" w:author="SA R2-1809108" w:date="2018-05-29T23:55:00Z">
          <w:r w:rsidRPr="00D9669A">
            <w:rPr>
              <w:rPrChange w:id="15115" w:author="Rapporteur" w:date="2018-08-29T13:45:00Z">
                <w:rPr>
                  <w:highlight w:val="cyan"/>
                </w:rPr>
              </w:rPrChange>
            </w:rPr>
            <w:tab/>
            <w:t>lateNonCriticalExtension</w:t>
          </w:r>
          <w:r w:rsidRPr="00D9669A">
            <w:rPr>
              <w:rPrChange w:id="15116" w:author="Rapporteur" w:date="2018-08-29T13:45:00Z">
                <w:rPr>
                  <w:highlight w:val="cyan"/>
                </w:rPr>
              </w:rPrChange>
            </w:rPr>
            <w:tab/>
          </w:r>
          <w:r w:rsidRPr="00D9669A">
            <w:rPr>
              <w:rPrChange w:id="15117" w:author="Rapporteur" w:date="2018-08-29T13:45:00Z">
                <w:rPr>
                  <w:highlight w:val="cyan"/>
                </w:rPr>
              </w:rPrChange>
            </w:rPr>
            <w:tab/>
          </w:r>
          <w:r w:rsidRPr="00D9669A">
            <w:rPr>
              <w:color w:val="993366"/>
              <w:rPrChange w:id="15118" w:author="Rapporteur" w:date="2018-08-29T13:45:00Z">
                <w:rPr>
                  <w:color w:val="993366"/>
                  <w:highlight w:val="cyan"/>
                </w:rPr>
              </w:rPrChange>
            </w:rPr>
            <w:t>OCTET STRING</w:t>
          </w:r>
          <w:r w:rsidRPr="00D9669A">
            <w:rPr>
              <w:rPrChange w:id="15119" w:author="Rapporteur" w:date="2018-08-29T13:45:00Z">
                <w:rPr>
                  <w:highlight w:val="cyan"/>
                </w:rPr>
              </w:rPrChange>
            </w:rPr>
            <w:tab/>
          </w:r>
          <w:r w:rsidRPr="00D9669A">
            <w:rPr>
              <w:rPrChange w:id="15120" w:author="Rapporteur" w:date="2018-08-29T13:45:00Z">
                <w:rPr>
                  <w:highlight w:val="cyan"/>
                </w:rPr>
              </w:rPrChange>
            </w:rPr>
            <w:tab/>
          </w:r>
          <w:r w:rsidRPr="00D9669A">
            <w:rPr>
              <w:rPrChange w:id="15121" w:author="Rapporteur" w:date="2018-08-29T13:45:00Z">
                <w:rPr>
                  <w:highlight w:val="cyan"/>
                </w:rPr>
              </w:rPrChange>
            </w:rPr>
            <w:tab/>
          </w:r>
          <w:r w:rsidRPr="00D9669A">
            <w:rPr>
              <w:rPrChange w:id="15122" w:author="Rapporteur" w:date="2018-08-29T13:45:00Z">
                <w:rPr>
                  <w:highlight w:val="cyan"/>
                </w:rPr>
              </w:rPrChange>
            </w:rPr>
            <w:tab/>
          </w:r>
          <w:r w:rsidRPr="00D9669A">
            <w:rPr>
              <w:rPrChange w:id="15123" w:author="Rapporteur" w:date="2018-08-29T13:45:00Z">
                <w:rPr>
                  <w:highlight w:val="cyan"/>
                </w:rPr>
              </w:rPrChange>
            </w:rPr>
            <w:tab/>
          </w:r>
          <w:r w:rsidRPr="00D9669A">
            <w:rPr>
              <w:color w:val="993366"/>
              <w:rPrChange w:id="15124" w:author="Rapporteur" w:date="2018-08-29T13:45:00Z">
                <w:rPr>
                  <w:color w:val="993366"/>
                  <w:highlight w:val="cyan"/>
                </w:rPr>
              </w:rPrChange>
            </w:rPr>
            <w:t>OPTIONAL</w:t>
          </w:r>
        </w:ins>
      </w:moveFrom>
    </w:p>
    <w:moveFromRangeEnd w:id="15112"/>
    <w:p w14:paraId="56E456F1" w14:textId="77777777" w:rsidR="00FE28E5" w:rsidRPr="00D9669A" w:rsidRDefault="00FE28E5" w:rsidP="00791A1C">
      <w:pPr>
        <w:pStyle w:val="PL"/>
        <w:rPr>
          <w:ins w:id="15125" w:author="SA R2-1809108" w:date="2018-05-29T23:55:00Z"/>
          <w:rPrChange w:id="15126" w:author="Rapporteur" w:date="2018-08-29T13:45:00Z">
            <w:rPr>
              <w:ins w:id="15127" w:author="SA R2-1809108" w:date="2018-05-29T23:55:00Z"/>
              <w:highlight w:val="cyan"/>
            </w:rPr>
          </w:rPrChange>
        </w:rPr>
      </w:pPr>
      <w:ins w:id="15128" w:author="SA R2-1809108" w:date="2018-05-29T23:55:00Z">
        <w:r w:rsidRPr="00D9669A">
          <w:rPr>
            <w:rPrChange w:id="15129" w:author="Rapporteur" w:date="2018-08-29T13:45:00Z">
              <w:rPr>
                <w:highlight w:val="cyan"/>
              </w:rPr>
            </w:rPrChange>
          </w:rPr>
          <w:t>}</w:t>
        </w:r>
      </w:ins>
    </w:p>
    <w:p w14:paraId="10E82F19" w14:textId="77777777" w:rsidR="00FE28E5" w:rsidRPr="00D9669A" w:rsidRDefault="00FE28E5" w:rsidP="00791A1C">
      <w:pPr>
        <w:pStyle w:val="PL"/>
        <w:rPr>
          <w:ins w:id="15130" w:author="SA R2-1809108" w:date="2018-05-29T23:55:00Z"/>
          <w:rPrChange w:id="15131" w:author="Rapporteur" w:date="2018-08-29T13:45:00Z">
            <w:rPr>
              <w:ins w:id="15132" w:author="SA R2-1809108" w:date="2018-05-29T23:55:00Z"/>
              <w:highlight w:val="cyan"/>
            </w:rPr>
          </w:rPrChange>
        </w:rPr>
      </w:pPr>
    </w:p>
    <w:p w14:paraId="366399DD" w14:textId="77777777" w:rsidR="00FE28E5" w:rsidRPr="00D9669A" w:rsidRDefault="00FE28E5" w:rsidP="00791A1C">
      <w:pPr>
        <w:pStyle w:val="PL"/>
        <w:rPr>
          <w:ins w:id="15133" w:author="SA R2-1809108" w:date="2018-05-29T23:55:00Z"/>
          <w:rPrChange w:id="15134" w:author="Rapporteur" w:date="2018-08-29T13:45:00Z">
            <w:rPr>
              <w:ins w:id="15135" w:author="SA R2-1809108" w:date="2018-05-29T23:55:00Z"/>
              <w:highlight w:val="cyan"/>
            </w:rPr>
          </w:rPrChange>
        </w:rPr>
      </w:pPr>
      <w:ins w:id="15136" w:author="SA R2-1809108" w:date="2018-05-29T23:55:00Z">
        <w:r w:rsidRPr="00D9669A">
          <w:rPr>
            <w:rPrChange w:id="15137" w:author="Rapporteur" w:date="2018-08-29T13:45:00Z">
              <w:rPr>
                <w:highlight w:val="cyan"/>
              </w:rPr>
            </w:rPrChange>
          </w:rPr>
          <w:t>-- TAG-SIB8-STOP</w:t>
        </w:r>
      </w:ins>
    </w:p>
    <w:p w14:paraId="26128D93" w14:textId="77777777" w:rsidR="00FE28E5" w:rsidRPr="00D9669A" w:rsidRDefault="00FE28E5" w:rsidP="00791A1C">
      <w:pPr>
        <w:pStyle w:val="PL"/>
        <w:rPr>
          <w:ins w:id="15138" w:author="SA R2-1809108" w:date="2018-05-29T23:55:00Z"/>
          <w:rFonts w:eastAsia="SimSun"/>
          <w:color w:val="808080"/>
          <w:lang w:eastAsia="en-GB"/>
          <w:rPrChange w:id="15139" w:author="Rapporteur" w:date="2018-08-29T13:45:00Z">
            <w:rPr>
              <w:ins w:id="15140" w:author="SA R2-1809108" w:date="2018-05-29T23:55:00Z"/>
              <w:rFonts w:eastAsia="SimSun"/>
              <w:color w:val="808080"/>
              <w:highlight w:val="cyan"/>
              <w:lang w:eastAsia="en-GB"/>
            </w:rPr>
          </w:rPrChange>
        </w:rPr>
      </w:pPr>
      <w:ins w:id="15141" w:author="SA R2-1809108" w:date="2018-05-29T23:55:00Z">
        <w:r w:rsidRPr="00D9669A">
          <w:rPr>
            <w:color w:val="808080"/>
            <w:rPrChange w:id="15142" w:author="Rapporteur" w:date="2018-08-29T13:45:00Z">
              <w:rPr>
                <w:color w:val="808080"/>
                <w:highlight w:val="cyan"/>
              </w:rPr>
            </w:rPrChange>
          </w:rPr>
          <w:t>-- ASN1STOP</w:t>
        </w:r>
      </w:ins>
    </w:p>
    <w:p w14:paraId="30CE1586" w14:textId="77777777" w:rsidR="00FE28E5" w:rsidRPr="00D9669A" w:rsidRDefault="00FE28E5" w:rsidP="00791A1C">
      <w:pPr>
        <w:rPr>
          <w:ins w:id="15143" w:author="SA R2-1809108" w:date="2018-05-29T23:55:00Z"/>
          <w:rPrChange w:id="15144" w:author="Rapporteur" w:date="2018-08-29T13:45:00Z">
            <w:rPr>
              <w:ins w:id="15145" w:author="SA R2-1809108" w:date="2018-05-29T23:55:00Z"/>
              <w:highlight w:val="cyan"/>
            </w:rPr>
          </w:rPrChange>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E28E5" w:rsidRPr="00D9669A" w14:paraId="77F4DE70" w14:textId="77777777" w:rsidTr="00791A1C">
        <w:trPr>
          <w:cantSplit/>
          <w:tblHeader/>
          <w:ins w:id="151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1C7657" w14:textId="77777777" w:rsidR="00FE28E5" w:rsidRPr="00D9669A" w:rsidRDefault="00FE28E5">
            <w:pPr>
              <w:pStyle w:val="TAH"/>
              <w:rPr>
                <w:ins w:id="15147" w:author="SA R2-1809108" w:date="2018-05-29T23:55:00Z"/>
                <w:lang w:eastAsia="en-GB"/>
                <w:rPrChange w:id="15148" w:author="Rapporteur" w:date="2018-08-29T13:45:00Z">
                  <w:rPr>
                    <w:ins w:id="15149" w:author="SA R2-1809108" w:date="2018-05-29T23:55:00Z"/>
                    <w:highlight w:val="cyan"/>
                    <w:lang w:eastAsia="en-GB"/>
                  </w:rPr>
                </w:rPrChange>
              </w:rPr>
            </w:pPr>
            <w:ins w:id="15150" w:author="SA R2-1809108" w:date="2018-05-29T23:55:00Z">
              <w:r w:rsidRPr="00D9669A">
                <w:rPr>
                  <w:i/>
                  <w:noProof/>
                  <w:lang w:eastAsia="en-GB"/>
                  <w:rPrChange w:id="15151" w:author="Rapporteur" w:date="2018-08-29T13:45:00Z">
                    <w:rPr>
                      <w:i/>
                      <w:noProof/>
                      <w:highlight w:val="cyan"/>
                      <w:lang w:eastAsia="en-GB"/>
                    </w:rPr>
                  </w:rPrChange>
                </w:rPr>
                <w:t xml:space="preserve">SIB8 </w:t>
              </w:r>
              <w:r w:rsidRPr="00D9669A">
                <w:rPr>
                  <w:iCs/>
                  <w:noProof/>
                  <w:lang w:eastAsia="en-GB"/>
                  <w:rPrChange w:id="15152" w:author="Rapporteur" w:date="2018-08-29T13:45:00Z">
                    <w:rPr>
                      <w:iCs/>
                      <w:noProof/>
                      <w:highlight w:val="cyan"/>
                      <w:lang w:eastAsia="en-GB"/>
                    </w:rPr>
                  </w:rPrChange>
                </w:rPr>
                <w:t>field descriptions [FFS - detailed field descriptions with references to RAN3 specs will be added later]</w:t>
              </w:r>
            </w:ins>
          </w:p>
        </w:tc>
      </w:tr>
      <w:tr w:rsidR="00FE28E5" w:rsidRPr="00D9669A" w14:paraId="06F904F4" w14:textId="77777777" w:rsidTr="00791A1C">
        <w:trPr>
          <w:cantSplit/>
          <w:ins w:id="151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067231" w14:textId="77777777" w:rsidR="00FE28E5" w:rsidRPr="00D9669A" w:rsidRDefault="00FE28E5">
            <w:pPr>
              <w:pStyle w:val="TAL"/>
              <w:keepNext w:val="0"/>
              <w:rPr>
                <w:ins w:id="15154" w:author="SA R2-1809108" w:date="2018-05-29T23:55:00Z"/>
                <w:b/>
                <w:bCs/>
                <w:i/>
                <w:noProof/>
                <w:lang w:eastAsia="en-GB"/>
                <w:rPrChange w:id="15155" w:author="Rapporteur" w:date="2018-08-29T13:45:00Z">
                  <w:rPr>
                    <w:ins w:id="15156" w:author="SA R2-1809108" w:date="2018-05-29T23:55:00Z"/>
                    <w:b/>
                    <w:bCs/>
                    <w:i/>
                    <w:noProof/>
                    <w:highlight w:val="cyan"/>
                    <w:lang w:eastAsia="en-GB"/>
                  </w:rPr>
                </w:rPrChange>
              </w:rPr>
            </w:pPr>
            <w:ins w:id="15157" w:author="SA R2-1809108" w:date="2018-05-29T23:55:00Z">
              <w:r w:rsidRPr="00D9669A">
                <w:rPr>
                  <w:b/>
                  <w:bCs/>
                  <w:i/>
                  <w:noProof/>
                  <w:lang w:eastAsia="en-GB"/>
                  <w:rPrChange w:id="15158" w:author="Rapporteur" w:date="2018-08-29T13:45:00Z">
                    <w:rPr>
                      <w:b/>
                      <w:bCs/>
                      <w:i/>
                      <w:noProof/>
                      <w:highlight w:val="cyan"/>
                      <w:lang w:eastAsia="en-GB"/>
                    </w:rPr>
                  </w:rPrChange>
                </w:rPr>
                <w:t>dataCodingScheme</w:t>
              </w:r>
            </w:ins>
          </w:p>
          <w:p w14:paraId="7A576CE2" w14:textId="77777777" w:rsidR="00FE28E5" w:rsidRPr="00D9669A" w:rsidRDefault="00FE28E5">
            <w:pPr>
              <w:pStyle w:val="TAL"/>
              <w:rPr>
                <w:ins w:id="15159" w:author="SA R2-1809108" w:date="2018-05-29T23:55:00Z"/>
                <w:b/>
                <w:bCs/>
                <w:i/>
                <w:noProof/>
                <w:lang w:eastAsia="en-GB"/>
                <w:rPrChange w:id="15160" w:author="Rapporteur" w:date="2018-08-29T13:45:00Z">
                  <w:rPr>
                    <w:ins w:id="15161" w:author="SA R2-1809108" w:date="2018-05-29T23:55:00Z"/>
                    <w:b/>
                    <w:bCs/>
                    <w:i/>
                    <w:noProof/>
                    <w:highlight w:val="cyan"/>
                    <w:lang w:eastAsia="en-GB"/>
                  </w:rPr>
                </w:rPrChange>
              </w:rPr>
            </w:pPr>
            <w:ins w:id="15162" w:author="SA R2-1809108" w:date="2018-05-29T23:55:00Z">
              <w:r w:rsidRPr="00D9669A">
                <w:rPr>
                  <w:lang w:eastAsia="en-GB"/>
                  <w:rPrChange w:id="15163" w:author="Rapporteur" w:date="2018-08-29T13:45:00Z">
                    <w:rPr>
                      <w:highlight w:val="cyan"/>
                      <w:lang w:eastAsia="en-GB"/>
                    </w:rPr>
                  </w:rPrChange>
                </w:rPr>
                <w:t xml:space="preserve">Identifies the alphabet/coding and the language applied variations of a CMAS notification. </w:t>
              </w:r>
            </w:ins>
          </w:p>
        </w:tc>
      </w:tr>
      <w:tr w:rsidR="00FE28E5" w:rsidRPr="00D9669A" w14:paraId="1C79391E" w14:textId="77777777" w:rsidTr="00791A1C">
        <w:trPr>
          <w:cantSplit/>
          <w:ins w:id="15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3FB905" w14:textId="77777777" w:rsidR="00FE28E5" w:rsidRPr="00D9669A" w:rsidRDefault="00FE28E5">
            <w:pPr>
              <w:pStyle w:val="TAL"/>
              <w:keepNext w:val="0"/>
              <w:rPr>
                <w:ins w:id="15165" w:author="SA R2-1809108" w:date="2018-05-29T23:55:00Z"/>
                <w:b/>
                <w:bCs/>
                <w:i/>
                <w:noProof/>
                <w:lang w:eastAsia="en-GB"/>
                <w:rPrChange w:id="15166" w:author="Rapporteur" w:date="2018-08-29T13:45:00Z">
                  <w:rPr>
                    <w:ins w:id="15167" w:author="SA R2-1809108" w:date="2018-05-29T23:55:00Z"/>
                    <w:b/>
                    <w:bCs/>
                    <w:i/>
                    <w:noProof/>
                    <w:highlight w:val="cyan"/>
                    <w:lang w:eastAsia="en-GB"/>
                  </w:rPr>
                </w:rPrChange>
              </w:rPr>
            </w:pPr>
            <w:ins w:id="15168" w:author="SA R2-1809108" w:date="2018-05-29T23:55:00Z">
              <w:r w:rsidRPr="00D9669A">
                <w:rPr>
                  <w:b/>
                  <w:bCs/>
                  <w:i/>
                  <w:noProof/>
                  <w:lang w:eastAsia="en-GB"/>
                  <w:rPrChange w:id="15169" w:author="Rapporteur" w:date="2018-08-29T13:45:00Z">
                    <w:rPr>
                      <w:b/>
                      <w:bCs/>
                      <w:i/>
                      <w:noProof/>
                      <w:highlight w:val="cyan"/>
                      <w:lang w:eastAsia="en-GB"/>
                    </w:rPr>
                  </w:rPrChange>
                </w:rPr>
                <w:lastRenderedPageBreak/>
                <w:t>messageIdentifier</w:t>
              </w:r>
            </w:ins>
          </w:p>
          <w:p w14:paraId="19A9A705" w14:textId="77777777" w:rsidR="00FE28E5" w:rsidRPr="00D9669A" w:rsidRDefault="00FE28E5">
            <w:pPr>
              <w:pStyle w:val="TAL"/>
              <w:keepNext w:val="0"/>
              <w:rPr>
                <w:ins w:id="15170" w:author="SA R2-1809108" w:date="2018-05-29T23:55:00Z"/>
                <w:bCs/>
                <w:noProof/>
                <w:lang w:eastAsia="en-GB"/>
                <w:rPrChange w:id="15171" w:author="Rapporteur" w:date="2018-08-29T13:45:00Z">
                  <w:rPr>
                    <w:ins w:id="15172" w:author="SA R2-1809108" w:date="2018-05-29T23:55:00Z"/>
                    <w:bCs/>
                    <w:noProof/>
                    <w:highlight w:val="cyan"/>
                    <w:lang w:eastAsia="en-GB"/>
                  </w:rPr>
                </w:rPrChange>
              </w:rPr>
            </w:pPr>
            <w:ins w:id="15173" w:author="SA R2-1809108" w:date="2018-05-29T23:55:00Z">
              <w:r w:rsidRPr="00D9669A">
                <w:rPr>
                  <w:bCs/>
                  <w:noProof/>
                  <w:lang w:eastAsia="en-GB"/>
                  <w:rPrChange w:id="15174" w:author="Rapporteur" w:date="2018-08-29T13:45:00Z">
                    <w:rPr>
                      <w:bCs/>
                      <w:noProof/>
                      <w:highlight w:val="cyan"/>
                      <w:lang w:eastAsia="en-GB"/>
                    </w:rPr>
                  </w:rPrChange>
                </w:rPr>
                <w:t xml:space="preserve">Identifies the source and type of CMAS notification. </w:t>
              </w:r>
            </w:ins>
          </w:p>
        </w:tc>
      </w:tr>
      <w:tr w:rsidR="00FE28E5" w:rsidRPr="00D9669A" w14:paraId="1CBE93BC" w14:textId="77777777" w:rsidTr="00791A1C">
        <w:trPr>
          <w:cantSplit/>
          <w:ins w:id="151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91069E" w14:textId="77777777" w:rsidR="00FE28E5" w:rsidRPr="00D9669A" w:rsidRDefault="00FE28E5">
            <w:pPr>
              <w:pStyle w:val="TAL"/>
              <w:keepNext w:val="0"/>
              <w:rPr>
                <w:ins w:id="15176" w:author="SA R2-1809108" w:date="2018-05-29T23:55:00Z"/>
                <w:b/>
                <w:bCs/>
                <w:i/>
                <w:noProof/>
                <w:lang w:eastAsia="en-GB"/>
                <w:rPrChange w:id="15177" w:author="Rapporteur" w:date="2018-08-29T13:45:00Z">
                  <w:rPr>
                    <w:ins w:id="15178" w:author="SA R2-1809108" w:date="2018-05-29T23:55:00Z"/>
                    <w:b/>
                    <w:bCs/>
                    <w:i/>
                    <w:noProof/>
                    <w:highlight w:val="cyan"/>
                    <w:lang w:eastAsia="en-GB"/>
                  </w:rPr>
                </w:rPrChange>
              </w:rPr>
            </w:pPr>
            <w:ins w:id="15179" w:author="SA R2-1809108" w:date="2018-05-29T23:55:00Z">
              <w:r w:rsidRPr="00D9669A">
                <w:rPr>
                  <w:b/>
                  <w:bCs/>
                  <w:i/>
                  <w:noProof/>
                  <w:lang w:eastAsia="en-GB"/>
                  <w:rPrChange w:id="15180" w:author="Rapporteur" w:date="2018-08-29T13:45:00Z">
                    <w:rPr>
                      <w:b/>
                      <w:bCs/>
                      <w:i/>
                      <w:noProof/>
                      <w:highlight w:val="cyan"/>
                      <w:lang w:eastAsia="en-GB"/>
                    </w:rPr>
                  </w:rPrChange>
                </w:rPr>
                <w:t>serialNumber</w:t>
              </w:r>
            </w:ins>
          </w:p>
          <w:p w14:paraId="63B7C99E" w14:textId="77777777" w:rsidR="00FE28E5" w:rsidRPr="00D9669A" w:rsidRDefault="00FE28E5">
            <w:pPr>
              <w:pStyle w:val="TAL"/>
              <w:keepNext w:val="0"/>
              <w:rPr>
                <w:ins w:id="15181" w:author="SA R2-1809108" w:date="2018-05-29T23:55:00Z"/>
                <w:bCs/>
                <w:noProof/>
                <w:lang w:eastAsia="en-GB"/>
                <w:rPrChange w:id="15182" w:author="Rapporteur" w:date="2018-08-29T13:45:00Z">
                  <w:rPr>
                    <w:ins w:id="15183" w:author="SA R2-1809108" w:date="2018-05-29T23:55:00Z"/>
                    <w:bCs/>
                    <w:noProof/>
                    <w:highlight w:val="cyan"/>
                    <w:lang w:eastAsia="en-GB"/>
                  </w:rPr>
                </w:rPrChange>
              </w:rPr>
            </w:pPr>
            <w:ins w:id="15184" w:author="SA R2-1809108" w:date="2018-05-29T23:55:00Z">
              <w:r w:rsidRPr="00D9669A">
                <w:rPr>
                  <w:bCs/>
                  <w:noProof/>
                  <w:lang w:eastAsia="en-GB"/>
                  <w:rPrChange w:id="15185" w:author="Rapporteur" w:date="2018-08-29T13:45:00Z">
                    <w:rPr>
                      <w:bCs/>
                      <w:noProof/>
                      <w:highlight w:val="cyan"/>
                      <w:lang w:eastAsia="en-GB"/>
                    </w:rPr>
                  </w:rPrChange>
                </w:rPr>
                <w:t xml:space="preserve">Identifies variations of a CMAS notification. </w:t>
              </w:r>
            </w:ins>
          </w:p>
        </w:tc>
      </w:tr>
      <w:tr w:rsidR="00FE28E5" w:rsidRPr="00D9669A" w14:paraId="7F8BF511" w14:textId="77777777" w:rsidTr="00791A1C">
        <w:trPr>
          <w:cantSplit/>
          <w:ins w:id="15186" w:author="Ericsson (Martin)" w:date="2018-08-29T18:13:00Z"/>
        </w:trPr>
        <w:tc>
          <w:tcPr>
            <w:tcW w:w="14317" w:type="dxa"/>
            <w:tcBorders>
              <w:top w:val="single" w:sz="4" w:space="0" w:color="808080"/>
              <w:left w:val="single" w:sz="4" w:space="0" w:color="808080"/>
              <w:bottom w:val="single" w:sz="4" w:space="0" w:color="808080"/>
              <w:right w:val="single" w:sz="4" w:space="0" w:color="808080"/>
            </w:tcBorders>
          </w:tcPr>
          <w:p w14:paraId="563644E6" w14:textId="77777777" w:rsidR="00FE28E5" w:rsidRPr="00F5538B" w:rsidRDefault="00FE28E5" w:rsidP="00AE7D5E">
            <w:pPr>
              <w:pStyle w:val="TAL"/>
              <w:rPr>
                <w:ins w:id="15187" w:author="Ericsson (Martin)" w:date="2018-08-29T18:13:00Z"/>
                <w:b/>
                <w:bCs/>
                <w:i/>
                <w:noProof/>
                <w:lang w:eastAsia="en-GB"/>
              </w:rPr>
            </w:pPr>
            <w:bookmarkStart w:id="15188" w:name="_Hlk521481586"/>
            <w:ins w:id="15189" w:author="Ericsson (Martin)" w:date="2018-08-29T18:13:00Z">
              <w:r w:rsidRPr="00F5538B">
                <w:rPr>
                  <w:b/>
                  <w:bCs/>
                  <w:i/>
                  <w:noProof/>
                  <w:lang w:eastAsia="en-GB"/>
                </w:rPr>
                <w:t>warningAreaCoordinates</w:t>
              </w:r>
              <w:r>
                <w:rPr>
                  <w:b/>
                  <w:bCs/>
                  <w:i/>
                  <w:noProof/>
                  <w:lang w:eastAsia="en-GB"/>
                </w:rPr>
                <w:t>Segment</w:t>
              </w:r>
            </w:ins>
          </w:p>
          <w:bookmarkEnd w:id="15188"/>
          <w:p w14:paraId="7AFE0ED5" w14:textId="77777777" w:rsidR="00FE28E5" w:rsidRPr="00D9669A" w:rsidRDefault="00FE28E5" w:rsidP="00AE7D5E">
            <w:pPr>
              <w:pStyle w:val="TAL"/>
              <w:keepNext w:val="0"/>
              <w:rPr>
                <w:ins w:id="15190" w:author="Ericsson (Martin)" w:date="2018-08-29T18:13:00Z"/>
                <w:b/>
                <w:bCs/>
                <w:i/>
                <w:noProof/>
                <w:lang w:eastAsia="en-GB"/>
              </w:rPr>
            </w:pPr>
            <w:ins w:id="15191" w:author="Ericsson (Martin)" w:date="2018-08-29T18:13:00Z">
              <w:r w:rsidRPr="009D1183">
                <w:rPr>
                  <w:bCs/>
                  <w:noProof/>
                  <w:lang w:eastAsia="en-GB"/>
                </w:rPr>
                <w:t>Carries a segment of the geographical area where the CMAS warning message is valid as defined in [</w:t>
              </w:r>
            </w:ins>
            <w:ins w:id="15192" w:author="Ericsson (Martin)" w:date="2018-08-29T18:14:00Z">
              <w:r>
                <w:rPr>
                  <w:bCs/>
                  <w:noProof/>
                  <w:lang w:eastAsia="en-GB"/>
                </w:rPr>
                <w:t>28</w:t>
              </w:r>
            </w:ins>
            <w:ins w:id="15193" w:author="Ericsson (Martin)" w:date="2018-08-29T18:13:00Z">
              <w:r w:rsidRPr="009D1183">
                <w:rPr>
                  <w:bCs/>
                  <w:noProof/>
                  <w:lang w:eastAsia="en-GB"/>
                </w:rPr>
                <w:t xml:space="preserve">]. </w:t>
              </w:r>
              <w:bookmarkStart w:id="15194" w:name="_Hlk521481559"/>
              <w:r w:rsidRPr="009D1183">
                <w:rPr>
                  <w:bCs/>
                  <w:noProof/>
                  <w:lang w:eastAsia="en-GB"/>
                </w:rPr>
                <w:t xml:space="preserve">The first octet of the </w:t>
              </w:r>
              <w:r>
                <w:rPr>
                  <w:bCs/>
                  <w:noProof/>
                  <w:lang w:eastAsia="en-GB"/>
                </w:rPr>
                <w:t xml:space="preserve">first </w:t>
              </w:r>
              <w:r w:rsidRPr="00D5194B">
                <w:rPr>
                  <w:bCs/>
                  <w:i/>
                  <w:noProof/>
                  <w:lang w:eastAsia="en-GB"/>
                </w:rPr>
                <w:t>warningAreaCoordinatesSegment</w:t>
              </w:r>
              <w:r w:rsidRPr="009D1183">
                <w:rPr>
                  <w:bCs/>
                  <w:noProof/>
                  <w:lang w:eastAsia="en-GB"/>
                </w:rPr>
                <w:t xml:space="preserve"> is equivalent to the first octet of Warning Area Coordinates IE defined in and encoded according to TS 23.041 [</w:t>
              </w:r>
            </w:ins>
            <w:ins w:id="15195" w:author="Ericsson (Martin)" w:date="2018-08-29T18:14:00Z">
              <w:r>
                <w:rPr>
                  <w:bCs/>
                  <w:noProof/>
                  <w:lang w:eastAsia="en-GB"/>
                </w:rPr>
                <w:t>29</w:t>
              </w:r>
            </w:ins>
            <w:ins w:id="15196" w:author="Ericsson (Martin)" w:date="2018-08-29T18:13:00Z">
              <w:r w:rsidRPr="009D1183">
                <w:rPr>
                  <w:bCs/>
                  <w:noProof/>
                  <w:lang w:eastAsia="en-GB"/>
                </w:rPr>
                <w:t>] and so on</w:t>
              </w:r>
              <w:bookmarkEnd w:id="15194"/>
              <w:r>
                <w:rPr>
                  <w:bCs/>
                  <w:noProof/>
                  <w:lang w:eastAsia="en-GB"/>
                </w:rPr>
                <w:t>.</w:t>
              </w:r>
            </w:ins>
          </w:p>
        </w:tc>
      </w:tr>
      <w:tr w:rsidR="00FE28E5" w:rsidRPr="00D9669A" w14:paraId="582F3985" w14:textId="77777777" w:rsidTr="00791A1C">
        <w:trPr>
          <w:cantSplit/>
          <w:ins w:id="151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457866" w14:textId="77777777" w:rsidR="00FE28E5" w:rsidRPr="00D9669A" w:rsidRDefault="00FE28E5">
            <w:pPr>
              <w:pStyle w:val="TAL"/>
              <w:keepNext w:val="0"/>
              <w:rPr>
                <w:ins w:id="15198" w:author="SA R2-1809108" w:date="2018-05-29T23:55:00Z"/>
                <w:b/>
                <w:bCs/>
                <w:i/>
                <w:noProof/>
                <w:lang w:eastAsia="en-GB"/>
                <w:rPrChange w:id="15199" w:author="Rapporteur" w:date="2018-08-29T13:45:00Z">
                  <w:rPr>
                    <w:ins w:id="15200" w:author="SA R2-1809108" w:date="2018-05-29T23:55:00Z"/>
                    <w:b/>
                    <w:bCs/>
                    <w:i/>
                    <w:noProof/>
                    <w:highlight w:val="cyan"/>
                    <w:lang w:eastAsia="en-GB"/>
                  </w:rPr>
                </w:rPrChange>
              </w:rPr>
            </w:pPr>
            <w:ins w:id="15201" w:author="SA R2-1809108" w:date="2018-05-29T23:55:00Z">
              <w:r w:rsidRPr="00D9669A">
                <w:rPr>
                  <w:b/>
                  <w:bCs/>
                  <w:i/>
                  <w:noProof/>
                  <w:lang w:eastAsia="en-GB"/>
                  <w:rPrChange w:id="15202" w:author="Rapporteur" w:date="2018-08-29T13:45:00Z">
                    <w:rPr>
                      <w:b/>
                      <w:bCs/>
                      <w:i/>
                      <w:noProof/>
                      <w:highlight w:val="cyan"/>
                      <w:lang w:eastAsia="en-GB"/>
                    </w:rPr>
                  </w:rPrChange>
                </w:rPr>
                <w:t>warningMessageSegment</w:t>
              </w:r>
            </w:ins>
          </w:p>
          <w:p w14:paraId="7F28B831" w14:textId="77777777" w:rsidR="00FE28E5" w:rsidRPr="00D9669A" w:rsidRDefault="00FE28E5">
            <w:pPr>
              <w:pStyle w:val="TAL"/>
              <w:keepNext w:val="0"/>
              <w:rPr>
                <w:ins w:id="15203" w:author="SA R2-1809108" w:date="2018-05-29T23:55:00Z"/>
                <w:lang w:eastAsia="en-GB"/>
                <w:rPrChange w:id="15204" w:author="Rapporteur" w:date="2018-08-29T13:45:00Z">
                  <w:rPr>
                    <w:ins w:id="15205" w:author="SA R2-1809108" w:date="2018-05-29T23:55:00Z"/>
                    <w:highlight w:val="cyan"/>
                    <w:lang w:eastAsia="en-GB"/>
                  </w:rPr>
                </w:rPrChange>
              </w:rPr>
            </w:pPr>
            <w:ins w:id="15206" w:author="SA R2-1809108" w:date="2018-05-29T23:55:00Z">
              <w:r w:rsidRPr="00D9669A">
                <w:rPr>
                  <w:lang w:eastAsia="en-GB"/>
                  <w:rPrChange w:id="15207" w:author="Rapporteur" w:date="2018-08-29T13:45:00Z">
                    <w:rPr>
                      <w:highlight w:val="cyan"/>
                      <w:lang w:eastAsia="en-GB"/>
                    </w:rPr>
                  </w:rPrChange>
                </w:rPr>
                <w:t xml:space="preserve">Carries a segment of the </w:t>
              </w:r>
              <w:r w:rsidRPr="00D9669A">
                <w:rPr>
                  <w:i/>
                  <w:lang w:eastAsia="en-GB"/>
                  <w:rPrChange w:id="15208" w:author="Rapporteur" w:date="2018-08-29T13:45:00Z">
                    <w:rPr>
                      <w:i/>
                      <w:highlight w:val="cyan"/>
                      <w:lang w:eastAsia="en-GB"/>
                    </w:rPr>
                  </w:rPrChange>
                </w:rPr>
                <w:t>Warning Message Contents</w:t>
              </w:r>
              <w:r w:rsidRPr="00D9669A">
                <w:rPr>
                  <w:lang w:eastAsia="en-GB"/>
                  <w:rPrChange w:id="15209" w:author="Rapporteur" w:date="2018-08-29T13:45:00Z">
                    <w:rPr>
                      <w:highlight w:val="cyan"/>
                      <w:lang w:eastAsia="en-GB"/>
                    </w:rPr>
                  </w:rPrChange>
                </w:rPr>
                <w:t xml:space="preserve"> IE.</w:t>
              </w:r>
            </w:ins>
          </w:p>
        </w:tc>
      </w:tr>
      <w:tr w:rsidR="00FE28E5" w:rsidRPr="00D9669A" w14:paraId="08D59128" w14:textId="77777777" w:rsidTr="00791A1C">
        <w:trPr>
          <w:cantSplit/>
          <w:ins w:id="152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6BE77C3" w14:textId="77777777" w:rsidR="00FE28E5" w:rsidRPr="00D9669A" w:rsidRDefault="00FE28E5">
            <w:pPr>
              <w:pStyle w:val="TAL"/>
              <w:keepNext w:val="0"/>
              <w:rPr>
                <w:ins w:id="15211" w:author="SA R2-1809108" w:date="2018-05-29T23:55:00Z"/>
                <w:b/>
                <w:bCs/>
                <w:i/>
                <w:noProof/>
                <w:lang w:eastAsia="en-GB"/>
                <w:rPrChange w:id="15212" w:author="Rapporteur" w:date="2018-08-29T13:45:00Z">
                  <w:rPr>
                    <w:ins w:id="15213" w:author="SA R2-1809108" w:date="2018-05-29T23:55:00Z"/>
                    <w:b/>
                    <w:bCs/>
                    <w:i/>
                    <w:noProof/>
                    <w:highlight w:val="cyan"/>
                    <w:lang w:eastAsia="en-GB"/>
                  </w:rPr>
                </w:rPrChange>
              </w:rPr>
            </w:pPr>
            <w:ins w:id="15214" w:author="SA R2-1809108" w:date="2018-05-29T23:55:00Z">
              <w:r w:rsidRPr="00D9669A">
                <w:rPr>
                  <w:b/>
                  <w:bCs/>
                  <w:i/>
                  <w:noProof/>
                  <w:lang w:eastAsia="en-GB"/>
                  <w:rPrChange w:id="15215" w:author="Rapporteur" w:date="2018-08-29T13:45:00Z">
                    <w:rPr>
                      <w:b/>
                      <w:bCs/>
                      <w:i/>
                      <w:noProof/>
                      <w:highlight w:val="cyan"/>
                      <w:lang w:eastAsia="en-GB"/>
                    </w:rPr>
                  </w:rPrChange>
                </w:rPr>
                <w:t>warningMessageSegmentNumber</w:t>
              </w:r>
            </w:ins>
          </w:p>
          <w:p w14:paraId="74054283" w14:textId="77777777" w:rsidR="00FE28E5" w:rsidRPr="00D9669A" w:rsidRDefault="00FE28E5">
            <w:pPr>
              <w:pStyle w:val="TAL"/>
              <w:keepNext w:val="0"/>
              <w:rPr>
                <w:ins w:id="15216" w:author="SA R2-1809108" w:date="2018-05-29T23:55:00Z"/>
                <w:b/>
                <w:bCs/>
                <w:i/>
                <w:noProof/>
                <w:lang w:eastAsia="en-GB"/>
                <w:rPrChange w:id="15217" w:author="Rapporteur" w:date="2018-08-29T13:45:00Z">
                  <w:rPr>
                    <w:ins w:id="15218" w:author="SA R2-1809108" w:date="2018-05-29T23:55:00Z"/>
                    <w:b/>
                    <w:bCs/>
                    <w:i/>
                    <w:noProof/>
                    <w:highlight w:val="cyan"/>
                    <w:lang w:eastAsia="en-GB"/>
                  </w:rPr>
                </w:rPrChange>
              </w:rPr>
            </w:pPr>
            <w:ins w:id="15219" w:author="SA R2-1809108" w:date="2018-05-29T23:55:00Z">
              <w:r w:rsidRPr="00D9669A">
                <w:rPr>
                  <w:lang w:eastAsia="en-GB"/>
                  <w:rPrChange w:id="15220" w:author="Rapporteur" w:date="2018-08-29T13:45:00Z">
                    <w:rPr>
                      <w:highlight w:val="cyan"/>
                      <w:lang w:eastAsia="en-GB"/>
                    </w:rPr>
                  </w:rPrChange>
                </w:rPr>
                <w:t>Segment number of the CMAS warning message segment contained in the SIB. A segment number of zero corresponds to the first segment, one corresponds to the second segment, and so on.</w:t>
              </w:r>
            </w:ins>
          </w:p>
        </w:tc>
      </w:tr>
      <w:tr w:rsidR="00FE28E5" w:rsidRPr="00D9669A" w14:paraId="6A52CBA9" w14:textId="77777777" w:rsidTr="00791A1C">
        <w:trPr>
          <w:cantSplit/>
          <w:ins w:id="152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42E5EDC" w14:textId="77777777" w:rsidR="00FE28E5" w:rsidRPr="00D9669A" w:rsidRDefault="00FE28E5">
            <w:pPr>
              <w:pStyle w:val="TAL"/>
              <w:keepNext w:val="0"/>
              <w:rPr>
                <w:ins w:id="15222" w:author="SA R2-1809108" w:date="2018-05-29T23:55:00Z"/>
                <w:b/>
                <w:bCs/>
                <w:i/>
                <w:noProof/>
                <w:lang w:eastAsia="en-GB"/>
                <w:rPrChange w:id="15223" w:author="Rapporteur" w:date="2018-08-29T13:45:00Z">
                  <w:rPr>
                    <w:ins w:id="15224" w:author="SA R2-1809108" w:date="2018-05-29T23:55:00Z"/>
                    <w:b/>
                    <w:bCs/>
                    <w:i/>
                    <w:noProof/>
                    <w:highlight w:val="cyan"/>
                    <w:lang w:eastAsia="en-GB"/>
                  </w:rPr>
                </w:rPrChange>
              </w:rPr>
            </w:pPr>
            <w:ins w:id="15225" w:author="SA R2-1809108" w:date="2018-05-29T23:55:00Z">
              <w:r w:rsidRPr="00D9669A">
                <w:rPr>
                  <w:b/>
                  <w:bCs/>
                  <w:i/>
                  <w:noProof/>
                  <w:lang w:eastAsia="en-GB"/>
                  <w:rPrChange w:id="15226" w:author="Rapporteur" w:date="2018-08-29T13:45:00Z">
                    <w:rPr>
                      <w:b/>
                      <w:bCs/>
                      <w:i/>
                      <w:noProof/>
                      <w:highlight w:val="cyan"/>
                      <w:lang w:eastAsia="en-GB"/>
                    </w:rPr>
                  </w:rPrChange>
                </w:rPr>
                <w:t>warningMessageSegmentType</w:t>
              </w:r>
            </w:ins>
          </w:p>
          <w:p w14:paraId="01F9E1A9" w14:textId="77777777" w:rsidR="00FE28E5" w:rsidRPr="00D9669A" w:rsidRDefault="00FE28E5">
            <w:pPr>
              <w:pStyle w:val="TAL"/>
              <w:keepNext w:val="0"/>
              <w:rPr>
                <w:ins w:id="15227" w:author="SA R2-1809108" w:date="2018-05-29T23:55:00Z"/>
                <w:b/>
                <w:bCs/>
                <w:i/>
                <w:noProof/>
                <w:lang w:eastAsia="en-GB"/>
                <w:rPrChange w:id="15228" w:author="Rapporteur" w:date="2018-08-29T13:45:00Z">
                  <w:rPr>
                    <w:ins w:id="15229" w:author="SA R2-1809108" w:date="2018-05-29T23:55:00Z"/>
                    <w:b/>
                    <w:bCs/>
                    <w:i/>
                    <w:noProof/>
                    <w:highlight w:val="cyan"/>
                    <w:lang w:eastAsia="en-GB"/>
                  </w:rPr>
                </w:rPrChange>
              </w:rPr>
            </w:pPr>
            <w:ins w:id="15230" w:author="SA R2-1809108" w:date="2018-05-29T23:55:00Z">
              <w:r w:rsidRPr="00D9669A">
                <w:rPr>
                  <w:lang w:eastAsia="en-GB"/>
                  <w:rPrChange w:id="15231" w:author="Rapporteur" w:date="2018-08-29T13:45:00Z">
                    <w:rPr>
                      <w:highlight w:val="cyan"/>
                      <w:lang w:eastAsia="en-GB"/>
                    </w:rPr>
                  </w:rPrChange>
                </w:rPr>
                <w:t>Indicates whether the included CMAS warning message segment is the last segment or not.</w:t>
              </w:r>
            </w:ins>
          </w:p>
        </w:tc>
      </w:tr>
    </w:tbl>
    <w:p w14:paraId="055C063D" w14:textId="77777777" w:rsidR="00FE28E5" w:rsidRPr="00D9669A" w:rsidRDefault="00FE28E5" w:rsidP="00791A1C">
      <w:pPr>
        <w:rPr>
          <w:ins w:id="15232" w:author="SA R2-1809108" w:date="2018-05-29T23:55:00Z"/>
          <w:lang w:eastAsia="en-US"/>
          <w:rPrChange w:id="15233" w:author="Rapporteur" w:date="2018-08-29T13:45:00Z">
            <w:rPr>
              <w:ins w:id="15234" w:author="SA R2-1809108" w:date="2018-05-29T23:55:00Z"/>
              <w:highlight w:val="cyan"/>
              <w:lang w:eastAsia="en-US"/>
            </w:rPr>
          </w:rPrChange>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FE28E5" w:rsidRPr="00D9669A" w14:paraId="7DDD6B90" w14:textId="77777777" w:rsidTr="00791A1C">
        <w:trPr>
          <w:cantSplit/>
          <w:tblHeader/>
          <w:ins w:id="152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681599" w14:textId="77777777" w:rsidR="00FE28E5" w:rsidRPr="00D9669A" w:rsidRDefault="00FE28E5">
            <w:pPr>
              <w:pStyle w:val="TAH"/>
              <w:rPr>
                <w:ins w:id="15236" w:author="SA R2-1809108" w:date="2018-05-29T23:55:00Z"/>
                <w:lang w:eastAsia="en-GB"/>
                <w:rPrChange w:id="15237" w:author="Rapporteur" w:date="2018-08-29T13:45:00Z">
                  <w:rPr>
                    <w:ins w:id="15238" w:author="SA R2-1809108" w:date="2018-05-29T23:55:00Z"/>
                    <w:highlight w:val="cyan"/>
                    <w:lang w:eastAsia="en-GB"/>
                  </w:rPr>
                </w:rPrChange>
              </w:rPr>
            </w:pPr>
            <w:ins w:id="15239" w:author="SA R2-1809108" w:date="2018-05-29T23:55:00Z">
              <w:r w:rsidRPr="00D9669A">
                <w:rPr>
                  <w:lang w:eastAsia="en-GB"/>
                  <w:rPrChange w:id="15240" w:author="Rapporteur" w:date="2018-08-29T13:45:00Z">
                    <w:rPr>
                      <w:highlight w:val="cyan"/>
                      <w:lang w:eastAsia="en-GB"/>
                    </w:rPr>
                  </w:rPrChange>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2115457" w14:textId="77777777" w:rsidR="00FE28E5" w:rsidRPr="00D9669A" w:rsidRDefault="00FE28E5">
            <w:pPr>
              <w:pStyle w:val="TAH"/>
              <w:rPr>
                <w:ins w:id="15241" w:author="SA R2-1809108" w:date="2018-05-29T23:55:00Z"/>
                <w:lang w:eastAsia="en-GB"/>
                <w:rPrChange w:id="15242" w:author="Rapporteur" w:date="2018-08-29T13:45:00Z">
                  <w:rPr>
                    <w:ins w:id="15243" w:author="SA R2-1809108" w:date="2018-05-29T23:55:00Z"/>
                    <w:highlight w:val="cyan"/>
                    <w:lang w:eastAsia="en-GB"/>
                  </w:rPr>
                </w:rPrChange>
              </w:rPr>
            </w:pPr>
            <w:ins w:id="15244" w:author="SA R2-1809108" w:date="2018-05-29T23:55:00Z">
              <w:r w:rsidRPr="00D9669A">
                <w:rPr>
                  <w:lang w:eastAsia="en-GB"/>
                  <w:rPrChange w:id="15245" w:author="Rapporteur" w:date="2018-08-29T13:45:00Z">
                    <w:rPr>
                      <w:highlight w:val="cyan"/>
                      <w:lang w:eastAsia="en-GB"/>
                    </w:rPr>
                  </w:rPrChange>
                </w:rPr>
                <w:t>Explanation</w:t>
              </w:r>
            </w:ins>
          </w:p>
        </w:tc>
      </w:tr>
      <w:tr w:rsidR="00FE28E5" w:rsidRPr="00D9669A" w14:paraId="14AF6BDA" w14:textId="77777777" w:rsidTr="00791A1C">
        <w:trPr>
          <w:cantSplit/>
          <w:ins w:id="152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746AF9" w14:textId="77777777" w:rsidR="00FE28E5" w:rsidRPr="00D9669A" w:rsidRDefault="00FE28E5">
            <w:pPr>
              <w:pStyle w:val="TAL"/>
              <w:rPr>
                <w:ins w:id="15247" w:author="SA R2-1809108" w:date="2018-05-29T23:55:00Z"/>
                <w:i/>
                <w:noProof/>
                <w:lang w:eastAsia="en-GB"/>
                <w:rPrChange w:id="15248" w:author="Rapporteur" w:date="2018-08-29T13:45:00Z">
                  <w:rPr>
                    <w:ins w:id="15249" w:author="SA R2-1809108" w:date="2018-05-29T23:55:00Z"/>
                    <w:i/>
                    <w:noProof/>
                    <w:highlight w:val="cyan"/>
                    <w:lang w:eastAsia="en-GB"/>
                  </w:rPr>
                </w:rPrChange>
              </w:rPr>
            </w:pPr>
            <w:ins w:id="15250" w:author="SA R2-1809108" w:date="2018-05-29T23:55:00Z">
              <w:r w:rsidRPr="00D9669A">
                <w:rPr>
                  <w:i/>
                  <w:noProof/>
                  <w:lang w:eastAsia="en-GB"/>
                  <w:rPrChange w:id="15251" w:author="Rapporteur" w:date="2018-08-29T13:45:00Z">
                    <w:rPr>
                      <w:i/>
                      <w:noProof/>
                      <w:highlight w:val="cyan"/>
                      <w:lang w:eastAsia="en-GB"/>
                    </w:rPr>
                  </w:rPrChange>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738AF72" w14:textId="77777777" w:rsidR="00FE28E5" w:rsidRPr="00D9669A" w:rsidRDefault="00FE28E5">
            <w:pPr>
              <w:pStyle w:val="TAL"/>
              <w:rPr>
                <w:ins w:id="15252" w:author="SA R2-1809108" w:date="2018-05-29T23:55:00Z"/>
                <w:lang w:eastAsia="en-GB"/>
                <w:rPrChange w:id="15253" w:author="Rapporteur" w:date="2018-08-29T13:45:00Z">
                  <w:rPr>
                    <w:ins w:id="15254" w:author="SA R2-1809108" w:date="2018-05-29T23:55:00Z"/>
                    <w:highlight w:val="cyan"/>
                    <w:lang w:eastAsia="en-GB"/>
                  </w:rPr>
                </w:rPrChange>
              </w:rPr>
            </w:pPr>
            <w:ins w:id="15255" w:author="SA R2-1809108" w:date="2018-05-29T23:55:00Z">
              <w:r w:rsidRPr="00D9669A">
                <w:rPr>
                  <w:lang w:eastAsia="en-GB"/>
                  <w:rPrChange w:id="15256" w:author="Rapporteur" w:date="2018-08-29T13:45:00Z">
                    <w:rPr>
                      <w:highlight w:val="cyan"/>
                      <w:lang w:eastAsia="en-GB"/>
                    </w:rPr>
                  </w:rPrChange>
                </w:rPr>
                <w:t>The field is mandatory present in the first segment of SIB8, otherwise it is not present.</w:t>
              </w:r>
            </w:ins>
          </w:p>
        </w:tc>
      </w:tr>
    </w:tbl>
    <w:p w14:paraId="28C94FF5" w14:textId="77777777" w:rsidR="00FE28E5" w:rsidRPr="00D9669A" w:rsidRDefault="00FE28E5" w:rsidP="00791A1C">
      <w:pPr>
        <w:pStyle w:val="Heading4"/>
        <w:rPr>
          <w:ins w:id="15257" w:author="SA R2-1809108" w:date="2018-05-29T23:55:00Z"/>
          <w:rFonts w:eastAsia="SimSun"/>
          <w:i/>
          <w:noProof/>
          <w:rPrChange w:id="15258" w:author="Rapporteur" w:date="2018-08-29T13:45:00Z">
            <w:rPr>
              <w:ins w:id="15259" w:author="SA R2-1809108" w:date="2018-05-29T23:55:00Z"/>
              <w:rFonts w:eastAsia="SimSun"/>
              <w:i/>
              <w:noProof/>
              <w:highlight w:val="cyan"/>
            </w:rPr>
          </w:rPrChange>
        </w:rPr>
      </w:pPr>
      <w:ins w:id="15260" w:author="SA R2-1809108" w:date="2018-05-29T23:55:00Z">
        <w:r w:rsidRPr="00D9669A">
          <w:rPr>
            <w:rFonts w:eastAsia="SimSun"/>
            <w:rPrChange w:id="15261" w:author="Rapporteur" w:date="2018-08-29T13:45:00Z">
              <w:rPr>
                <w:rFonts w:eastAsia="SimSun"/>
                <w:highlight w:val="cyan"/>
              </w:rPr>
            </w:rPrChange>
          </w:rPr>
          <w:t>–</w:t>
        </w:r>
        <w:r w:rsidRPr="00D9669A">
          <w:rPr>
            <w:rFonts w:eastAsia="SimSun"/>
            <w:rPrChange w:id="15262" w:author="Rapporteur" w:date="2018-08-29T13:45:00Z">
              <w:rPr>
                <w:rFonts w:eastAsia="SimSun"/>
                <w:highlight w:val="cyan"/>
              </w:rPr>
            </w:rPrChange>
          </w:rPr>
          <w:tab/>
        </w:r>
        <w:r w:rsidRPr="00D9669A">
          <w:rPr>
            <w:rFonts w:eastAsia="SimSun"/>
            <w:i/>
            <w:noProof/>
            <w:rPrChange w:id="15263" w:author="Rapporteur" w:date="2018-08-29T13:45:00Z">
              <w:rPr>
                <w:rFonts w:eastAsia="SimSun"/>
                <w:i/>
                <w:noProof/>
                <w:highlight w:val="cyan"/>
              </w:rPr>
            </w:rPrChange>
          </w:rPr>
          <w:t>SIB9</w:t>
        </w:r>
        <w:bookmarkEnd w:id="14522"/>
      </w:ins>
    </w:p>
    <w:p w14:paraId="4E0D219A" w14:textId="77777777" w:rsidR="00FE28E5" w:rsidRPr="00D9669A" w:rsidRDefault="00FE28E5" w:rsidP="00791A1C">
      <w:pPr>
        <w:rPr>
          <w:ins w:id="15264" w:author="SA R2-1809108" w:date="2018-05-29T23:55:00Z"/>
          <w:rFonts w:eastAsia="SimSun"/>
          <w:rPrChange w:id="15265" w:author="Rapporteur" w:date="2018-08-29T13:45:00Z">
            <w:rPr>
              <w:ins w:id="15266" w:author="SA R2-1809108" w:date="2018-05-29T23:55:00Z"/>
              <w:rFonts w:eastAsia="SimSun"/>
              <w:highlight w:val="cyan"/>
            </w:rPr>
          </w:rPrChange>
        </w:rPr>
      </w:pPr>
      <w:ins w:id="15267" w:author="SA R2-1809108" w:date="2018-05-29T23:55:00Z">
        <w:r w:rsidRPr="00D9669A">
          <w:rPr>
            <w:i/>
            <w:noProof/>
            <w:rPrChange w:id="15268" w:author="Rapporteur" w:date="2018-08-29T13:45:00Z">
              <w:rPr>
                <w:i/>
                <w:noProof/>
                <w:highlight w:val="cyan"/>
              </w:rPr>
            </w:rPrChange>
          </w:rPr>
          <w:t>SIB9</w:t>
        </w:r>
        <w:r w:rsidRPr="00D9669A">
          <w:rPr>
            <w:rPrChange w:id="15269" w:author="Rapporteur" w:date="2018-08-29T13:45:00Z">
              <w:rPr>
                <w:highlight w:val="cyan"/>
              </w:rPr>
            </w:rPrChange>
          </w:rPr>
          <w:t xml:space="preserve"> contains</w:t>
        </w:r>
        <w:r w:rsidRPr="00D9669A">
          <w:rPr>
            <w:noProof/>
            <w:rPrChange w:id="15270" w:author="Rapporteur" w:date="2018-08-29T13:45:00Z">
              <w:rPr>
                <w:noProof/>
                <w:highlight w:val="cyan"/>
              </w:rPr>
            </w:rPrChange>
          </w:rPr>
          <w:t xml:space="preserve"> information related to GPS time and Coordinated Universal Time (UTC). The UE may use the parameters provided in this system information block to obtain the UTC, the GPS and the local time.</w:t>
        </w:r>
      </w:ins>
    </w:p>
    <w:p w14:paraId="68CEE23E" w14:textId="77777777" w:rsidR="00FE28E5" w:rsidRPr="00D9669A" w:rsidRDefault="00FE28E5" w:rsidP="00791A1C">
      <w:pPr>
        <w:pStyle w:val="NO"/>
        <w:rPr>
          <w:ins w:id="15271" w:author="SA R2-1809108" w:date="2018-05-29T23:55:00Z"/>
          <w:rPrChange w:id="15272" w:author="Rapporteur" w:date="2018-08-29T13:45:00Z">
            <w:rPr>
              <w:ins w:id="15273" w:author="SA R2-1809108" w:date="2018-05-29T23:55:00Z"/>
              <w:highlight w:val="cyan"/>
            </w:rPr>
          </w:rPrChange>
        </w:rPr>
      </w:pPr>
      <w:ins w:id="15274" w:author="SA R2-1809108" w:date="2018-05-29T23:55:00Z">
        <w:r w:rsidRPr="00D9669A">
          <w:rPr>
            <w:noProof/>
            <w:rPrChange w:id="15275" w:author="Rapporteur" w:date="2018-08-29T13:45:00Z">
              <w:rPr>
                <w:noProof/>
                <w:highlight w:val="cyan"/>
              </w:rPr>
            </w:rPrChange>
          </w:rPr>
          <w:t>NOTE:</w:t>
        </w:r>
        <w:r w:rsidRPr="00D9669A">
          <w:rPr>
            <w:noProof/>
            <w:rPrChange w:id="15276" w:author="Rapporteur" w:date="2018-08-29T13:45:00Z">
              <w:rPr>
                <w:noProof/>
                <w:highlight w:val="cyan"/>
              </w:rPr>
            </w:rPrChange>
          </w:rPr>
          <w:tab/>
          <w:t>The UE may use the time information for numerous purposes, possibly involving upper layers e.g. to assist GPS initialisation, to synchronise the UE clock</w:t>
        </w:r>
        <w:del w:id="15277" w:author="Rapporteur ASN1 SA" w:date="2018-08-14T21:53:00Z">
          <w:r w:rsidRPr="00D9669A">
            <w:rPr>
              <w:noProof/>
              <w:rPrChange w:id="15278" w:author="Rapporteur" w:date="2018-08-29T13:45:00Z">
                <w:rPr>
                  <w:noProof/>
                  <w:highlight w:val="cyan"/>
                </w:rPr>
              </w:rPrChange>
            </w:rPr>
            <w:delText xml:space="preserve"> (a.o. to determine </w:delText>
          </w:r>
          <w:commentRangeStart w:id="15279"/>
          <w:r w:rsidRPr="00D9669A">
            <w:rPr>
              <w:noProof/>
              <w:rPrChange w:id="15280" w:author="Rapporteur" w:date="2018-08-29T13:45:00Z">
                <w:rPr>
                  <w:noProof/>
                  <w:highlight w:val="cyan"/>
                </w:rPr>
              </w:rPrChange>
            </w:rPr>
            <w:delText>MBMS</w:delText>
          </w:r>
        </w:del>
      </w:ins>
      <w:commentRangeEnd w:id="15279"/>
      <w:r w:rsidRPr="00D9669A">
        <w:rPr>
          <w:rStyle w:val="CommentReference"/>
          <w:rFonts w:ascii="Arial" w:hAnsi="Arial"/>
          <w:rPrChange w:id="15281" w:author="Rapporteur" w:date="2018-08-29T13:45:00Z">
            <w:rPr>
              <w:rStyle w:val="CommentReference"/>
              <w:rFonts w:ascii="Arial" w:hAnsi="Arial"/>
              <w:highlight w:val="cyan"/>
            </w:rPr>
          </w:rPrChange>
        </w:rPr>
        <w:commentReference w:id="15279"/>
      </w:r>
      <w:ins w:id="15282" w:author="SA R2-1809108" w:date="2018-05-29T23:55:00Z">
        <w:del w:id="15283" w:author="Rapporteur ASN1 SA" w:date="2018-08-14T21:53:00Z">
          <w:r w:rsidRPr="00D9669A">
            <w:rPr>
              <w:noProof/>
              <w:rPrChange w:id="15284" w:author="Rapporteur" w:date="2018-08-29T13:45:00Z">
                <w:rPr>
                  <w:noProof/>
                  <w:highlight w:val="cyan"/>
                </w:rPr>
              </w:rPrChange>
            </w:rPr>
            <w:delText xml:space="preserve"> session start/ stop)</w:delText>
          </w:r>
        </w:del>
        <w:r w:rsidRPr="00D9669A">
          <w:rPr>
            <w:noProof/>
            <w:rPrChange w:id="15285" w:author="Rapporteur" w:date="2018-08-29T13:45:00Z">
              <w:rPr>
                <w:noProof/>
                <w:highlight w:val="cyan"/>
              </w:rPr>
            </w:rPrChange>
          </w:rPr>
          <w:t>.</w:t>
        </w:r>
      </w:ins>
    </w:p>
    <w:p w14:paraId="63CA416F" w14:textId="77777777" w:rsidR="00FE28E5" w:rsidRPr="00D9669A" w:rsidRDefault="00FE28E5" w:rsidP="00791A1C">
      <w:pPr>
        <w:pStyle w:val="TH"/>
        <w:rPr>
          <w:ins w:id="15286" w:author="SA R2-1809108" w:date="2018-05-29T23:55:00Z"/>
          <w:bCs/>
          <w:i/>
          <w:iCs/>
          <w:rPrChange w:id="15287" w:author="Rapporteur" w:date="2018-08-29T13:45:00Z">
            <w:rPr>
              <w:ins w:id="15288" w:author="SA R2-1809108" w:date="2018-05-29T23:55:00Z"/>
              <w:bCs/>
              <w:i/>
              <w:iCs/>
              <w:highlight w:val="cyan"/>
            </w:rPr>
          </w:rPrChange>
        </w:rPr>
      </w:pPr>
      <w:ins w:id="15289" w:author="SA R2-1809108" w:date="2018-05-29T23:55:00Z">
        <w:r w:rsidRPr="00D9669A">
          <w:rPr>
            <w:bCs/>
            <w:i/>
            <w:iCs/>
            <w:noProof/>
            <w:rPrChange w:id="15290" w:author="Rapporteur" w:date="2018-08-29T13:45:00Z">
              <w:rPr>
                <w:bCs/>
                <w:i/>
                <w:iCs/>
                <w:noProof/>
                <w:highlight w:val="cyan"/>
              </w:rPr>
            </w:rPrChange>
          </w:rPr>
          <w:t xml:space="preserve">SIB9 </w:t>
        </w:r>
        <w:r w:rsidRPr="00D9669A">
          <w:rPr>
            <w:bCs/>
            <w:iCs/>
            <w:noProof/>
            <w:rPrChange w:id="15291" w:author="Rapporteur" w:date="2018-08-29T13:45:00Z">
              <w:rPr>
                <w:bCs/>
                <w:iCs/>
                <w:noProof/>
                <w:highlight w:val="cyan"/>
              </w:rPr>
            </w:rPrChange>
          </w:rPr>
          <w:t>information element</w:t>
        </w:r>
      </w:ins>
    </w:p>
    <w:p w14:paraId="613D2227" w14:textId="77777777" w:rsidR="00FE28E5" w:rsidRPr="00D9669A" w:rsidRDefault="00FE28E5" w:rsidP="00791A1C">
      <w:pPr>
        <w:pStyle w:val="PL"/>
        <w:rPr>
          <w:ins w:id="15292" w:author="SA R2-1809108" w:date="2018-05-29T23:55:00Z"/>
          <w:color w:val="808080"/>
          <w:rPrChange w:id="15293" w:author="Rapporteur" w:date="2018-08-29T13:45:00Z">
            <w:rPr>
              <w:ins w:id="15294" w:author="SA R2-1809108" w:date="2018-05-29T23:55:00Z"/>
              <w:color w:val="808080"/>
              <w:highlight w:val="cyan"/>
            </w:rPr>
          </w:rPrChange>
        </w:rPr>
      </w:pPr>
      <w:ins w:id="15295" w:author="SA R2-1809108" w:date="2018-05-29T23:55:00Z">
        <w:r w:rsidRPr="00D9669A">
          <w:rPr>
            <w:color w:val="808080"/>
            <w:rPrChange w:id="15296" w:author="Rapporteur" w:date="2018-08-29T13:45:00Z">
              <w:rPr>
                <w:color w:val="808080"/>
                <w:highlight w:val="cyan"/>
              </w:rPr>
            </w:rPrChange>
          </w:rPr>
          <w:t>-- ASN1START</w:t>
        </w:r>
      </w:ins>
    </w:p>
    <w:p w14:paraId="0154226A" w14:textId="77777777" w:rsidR="00FE28E5" w:rsidRPr="00D9669A" w:rsidRDefault="00FE28E5" w:rsidP="00791A1C">
      <w:pPr>
        <w:pStyle w:val="PL"/>
        <w:rPr>
          <w:ins w:id="15297" w:author="SA R2-1809108" w:date="2018-05-29T23:55:00Z"/>
          <w:rPrChange w:id="15298" w:author="Rapporteur" w:date="2018-08-29T13:45:00Z">
            <w:rPr>
              <w:ins w:id="15299" w:author="SA R2-1809108" w:date="2018-05-29T23:55:00Z"/>
              <w:highlight w:val="cyan"/>
            </w:rPr>
          </w:rPrChange>
        </w:rPr>
      </w:pPr>
      <w:ins w:id="15300" w:author="SA R2-1809108" w:date="2018-05-29T23:55:00Z">
        <w:r w:rsidRPr="00D9669A">
          <w:rPr>
            <w:rPrChange w:id="15301" w:author="Rapporteur" w:date="2018-08-29T13:45:00Z">
              <w:rPr>
                <w:highlight w:val="cyan"/>
              </w:rPr>
            </w:rPrChange>
          </w:rPr>
          <w:t>-- TAG-SIB9-START</w:t>
        </w:r>
      </w:ins>
    </w:p>
    <w:p w14:paraId="13B8F3BC" w14:textId="77777777" w:rsidR="00FE28E5" w:rsidRPr="00D9669A" w:rsidRDefault="00FE28E5" w:rsidP="00791A1C">
      <w:pPr>
        <w:pStyle w:val="PL"/>
        <w:rPr>
          <w:ins w:id="15302" w:author="SA R2-1809108" w:date="2018-05-29T23:55:00Z"/>
          <w:rFonts w:eastAsia="SimSun"/>
          <w:lang w:eastAsia="en-GB"/>
          <w:rPrChange w:id="15303" w:author="Rapporteur" w:date="2018-08-29T13:45:00Z">
            <w:rPr>
              <w:ins w:id="15304" w:author="SA R2-1809108" w:date="2018-05-29T23:55:00Z"/>
              <w:rFonts w:eastAsia="SimSun"/>
              <w:highlight w:val="cyan"/>
              <w:lang w:eastAsia="en-GB"/>
            </w:rPr>
          </w:rPrChange>
        </w:rPr>
      </w:pPr>
    </w:p>
    <w:p w14:paraId="396B21C1" w14:textId="77777777" w:rsidR="00FE28E5" w:rsidRPr="00D9669A" w:rsidRDefault="00FE28E5" w:rsidP="00791A1C">
      <w:pPr>
        <w:pStyle w:val="PL"/>
        <w:rPr>
          <w:ins w:id="15305" w:author="SA R2-1809108" w:date="2018-05-29T23:55:00Z"/>
          <w:rPrChange w:id="15306" w:author="Rapporteur" w:date="2018-08-29T13:45:00Z">
            <w:rPr>
              <w:ins w:id="15307" w:author="SA R2-1809108" w:date="2018-05-29T23:55:00Z"/>
              <w:highlight w:val="cyan"/>
            </w:rPr>
          </w:rPrChange>
        </w:rPr>
      </w:pPr>
      <w:ins w:id="15308" w:author="SA R2-1809108" w:date="2018-05-29T23:55:00Z">
        <w:r w:rsidRPr="00D9669A">
          <w:rPr>
            <w:rPrChange w:id="15309" w:author="Rapporteur" w:date="2018-08-29T13:45:00Z">
              <w:rPr>
                <w:highlight w:val="cyan"/>
              </w:rPr>
            </w:rPrChange>
          </w:rPr>
          <w:t>SIB9 ::=</w:t>
        </w:r>
        <w:r w:rsidRPr="00D9669A">
          <w:rPr>
            <w:rPrChange w:id="15310" w:author="Rapporteur" w:date="2018-08-29T13:45:00Z">
              <w:rPr>
                <w:highlight w:val="cyan"/>
              </w:rPr>
            </w:rPrChange>
          </w:rPr>
          <w:tab/>
        </w:r>
        <w:r w:rsidRPr="00D9669A">
          <w:rPr>
            <w:rPrChange w:id="15311" w:author="Rapporteur" w:date="2018-08-29T13:45:00Z">
              <w:rPr>
                <w:highlight w:val="cyan"/>
              </w:rPr>
            </w:rPrChange>
          </w:rPr>
          <w:tab/>
        </w:r>
        <w:r w:rsidRPr="00D9669A">
          <w:rPr>
            <w:color w:val="993366"/>
            <w:rPrChange w:id="15312" w:author="Rapporteur" w:date="2018-08-29T13:45:00Z">
              <w:rPr>
                <w:color w:val="993366"/>
                <w:highlight w:val="cyan"/>
              </w:rPr>
            </w:rPrChange>
          </w:rPr>
          <w:t>SEQUENCE</w:t>
        </w:r>
        <w:r w:rsidRPr="00D9669A">
          <w:rPr>
            <w:rPrChange w:id="15313" w:author="Rapporteur" w:date="2018-08-29T13:45:00Z">
              <w:rPr>
                <w:highlight w:val="cyan"/>
              </w:rPr>
            </w:rPrChange>
          </w:rPr>
          <w:t xml:space="preserve"> {</w:t>
        </w:r>
      </w:ins>
    </w:p>
    <w:p w14:paraId="5DFABFC4" w14:textId="77777777" w:rsidR="00FE28E5" w:rsidRPr="00D9669A" w:rsidRDefault="00FE28E5" w:rsidP="00791A1C">
      <w:pPr>
        <w:pStyle w:val="PL"/>
        <w:rPr>
          <w:ins w:id="15314" w:author="SA R2-1809108" w:date="2018-05-29T23:55:00Z"/>
          <w:rPrChange w:id="15315" w:author="Rapporteur" w:date="2018-08-29T13:45:00Z">
            <w:rPr>
              <w:ins w:id="15316" w:author="SA R2-1809108" w:date="2018-05-29T23:55:00Z"/>
              <w:highlight w:val="cyan"/>
            </w:rPr>
          </w:rPrChange>
        </w:rPr>
      </w:pPr>
      <w:ins w:id="15317" w:author="SA R2-1809108" w:date="2018-05-29T23:55:00Z">
        <w:r w:rsidRPr="00D9669A">
          <w:rPr>
            <w:rPrChange w:id="15318" w:author="Rapporteur" w:date="2018-08-29T13:45:00Z">
              <w:rPr>
                <w:highlight w:val="cyan"/>
              </w:rPr>
            </w:rPrChange>
          </w:rPr>
          <w:tab/>
          <w:t>timeInfo</w:t>
        </w:r>
        <w:r w:rsidRPr="00D9669A">
          <w:rPr>
            <w:rPrChange w:id="15319" w:author="Rapporteur" w:date="2018-08-29T13:45:00Z">
              <w:rPr>
                <w:highlight w:val="cyan"/>
              </w:rPr>
            </w:rPrChange>
          </w:rPr>
          <w:tab/>
        </w:r>
        <w:r w:rsidRPr="00D9669A">
          <w:rPr>
            <w:rPrChange w:id="15320" w:author="Rapporteur" w:date="2018-08-29T13:45:00Z">
              <w:rPr>
                <w:highlight w:val="cyan"/>
              </w:rPr>
            </w:rPrChange>
          </w:rPr>
          <w:tab/>
        </w:r>
        <w:r w:rsidRPr="00D9669A">
          <w:rPr>
            <w:rPrChange w:id="15321" w:author="Rapporteur" w:date="2018-08-29T13:45:00Z">
              <w:rPr>
                <w:highlight w:val="cyan"/>
              </w:rPr>
            </w:rPrChange>
          </w:rPr>
          <w:tab/>
        </w:r>
        <w:r w:rsidRPr="00D9669A">
          <w:rPr>
            <w:rPrChange w:id="15322" w:author="Rapporteur" w:date="2018-08-29T13:45:00Z">
              <w:rPr>
                <w:highlight w:val="cyan"/>
              </w:rPr>
            </w:rPrChange>
          </w:rPr>
          <w:tab/>
        </w:r>
        <w:r w:rsidRPr="00D9669A">
          <w:rPr>
            <w:rPrChange w:id="15323" w:author="Rapporteur" w:date="2018-08-29T13:45:00Z">
              <w:rPr>
                <w:highlight w:val="cyan"/>
              </w:rPr>
            </w:rPrChange>
          </w:rPr>
          <w:tab/>
        </w:r>
        <w:r w:rsidRPr="00D9669A">
          <w:rPr>
            <w:rPrChange w:id="15324" w:author="Rapporteur" w:date="2018-08-29T13:45:00Z">
              <w:rPr>
                <w:highlight w:val="cyan"/>
              </w:rPr>
            </w:rPrChange>
          </w:rPr>
          <w:tab/>
        </w:r>
        <w:r w:rsidRPr="00D9669A">
          <w:rPr>
            <w:rPrChange w:id="15325" w:author="Rapporteur" w:date="2018-08-29T13:45:00Z">
              <w:rPr>
                <w:highlight w:val="cyan"/>
              </w:rPr>
            </w:rPrChange>
          </w:rPr>
          <w:tab/>
        </w:r>
        <w:r w:rsidRPr="00D9669A">
          <w:rPr>
            <w:color w:val="993366"/>
            <w:rPrChange w:id="15326" w:author="Rapporteur" w:date="2018-08-29T13:45:00Z">
              <w:rPr>
                <w:color w:val="993366"/>
                <w:highlight w:val="cyan"/>
              </w:rPr>
            </w:rPrChange>
          </w:rPr>
          <w:t>SEQUENCE</w:t>
        </w:r>
        <w:r w:rsidRPr="00D9669A">
          <w:rPr>
            <w:rPrChange w:id="15327" w:author="Rapporteur" w:date="2018-08-29T13:45:00Z">
              <w:rPr>
                <w:highlight w:val="cyan"/>
              </w:rPr>
            </w:rPrChange>
          </w:rPr>
          <w:t xml:space="preserve"> {</w:t>
        </w:r>
      </w:ins>
    </w:p>
    <w:p w14:paraId="779BB1D8" w14:textId="77777777" w:rsidR="00FE28E5" w:rsidRPr="00D9669A" w:rsidRDefault="00FE28E5" w:rsidP="00791A1C">
      <w:pPr>
        <w:pStyle w:val="PL"/>
        <w:rPr>
          <w:ins w:id="15328" w:author="SA R2-1809108" w:date="2018-05-29T23:55:00Z"/>
          <w:rPrChange w:id="15329" w:author="Rapporteur" w:date="2018-08-29T13:45:00Z">
            <w:rPr>
              <w:ins w:id="15330" w:author="SA R2-1809108" w:date="2018-05-29T23:55:00Z"/>
              <w:highlight w:val="cyan"/>
            </w:rPr>
          </w:rPrChange>
        </w:rPr>
      </w:pPr>
      <w:ins w:id="15331" w:author="SA R2-1809108" w:date="2018-05-29T23:55:00Z">
        <w:r w:rsidRPr="00D9669A">
          <w:rPr>
            <w:rPrChange w:id="15332" w:author="Rapporteur" w:date="2018-08-29T13:45:00Z">
              <w:rPr>
                <w:highlight w:val="cyan"/>
              </w:rPr>
            </w:rPrChange>
          </w:rPr>
          <w:tab/>
        </w:r>
        <w:r w:rsidRPr="00D9669A">
          <w:rPr>
            <w:rPrChange w:id="15333" w:author="Rapporteur" w:date="2018-08-29T13:45:00Z">
              <w:rPr>
                <w:highlight w:val="cyan"/>
              </w:rPr>
            </w:rPrChange>
          </w:rPr>
          <w:tab/>
          <w:t>timeInfoUTC</w:t>
        </w:r>
        <w:r w:rsidRPr="00D9669A">
          <w:rPr>
            <w:rPrChange w:id="15334" w:author="Rapporteur" w:date="2018-08-29T13:45:00Z">
              <w:rPr>
                <w:highlight w:val="cyan"/>
              </w:rPr>
            </w:rPrChange>
          </w:rPr>
          <w:tab/>
        </w:r>
        <w:r w:rsidRPr="00D9669A">
          <w:rPr>
            <w:rPrChange w:id="15335" w:author="Rapporteur" w:date="2018-08-29T13:45:00Z">
              <w:rPr>
                <w:highlight w:val="cyan"/>
              </w:rPr>
            </w:rPrChange>
          </w:rPr>
          <w:tab/>
        </w:r>
        <w:r w:rsidRPr="00D9669A">
          <w:rPr>
            <w:rPrChange w:id="15336" w:author="Rapporteur" w:date="2018-08-29T13:45:00Z">
              <w:rPr>
                <w:highlight w:val="cyan"/>
              </w:rPr>
            </w:rPrChange>
          </w:rPr>
          <w:tab/>
        </w:r>
        <w:r w:rsidRPr="00D9669A">
          <w:rPr>
            <w:rPrChange w:id="15337" w:author="Rapporteur" w:date="2018-08-29T13:45:00Z">
              <w:rPr>
                <w:highlight w:val="cyan"/>
              </w:rPr>
            </w:rPrChange>
          </w:rPr>
          <w:tab/>
        </w:r>
        <w:r w:rsidRPr="00D9669A">
          <w:rPr>
            <w:rPrChange w:id="15338" w:author="Rapporteur" w:date="2018-08-29T13:45:00Z">
              <w:rPr>
                <w:highlight w:val="cyan"/>
              </w:rPr>
            </w:rPrChange>
          </w:rPr>
          <w:tab/>
        </w:r>
        <w:r w:rsidRPr="00D9669A">
          <w:rPr>
            <w:color w:val="993366"/>
            <w:rPrChange w:id="15339" w:author="Rapporteur" w:date="2018-08-29T13:45:00Z">
              <w:rPr>
                <w:color w:val="993366"/>
                <w:highlight w:val="cyan"/>
              </w:rPr>
            </w:rPrChange>
          </w:rPr>
          <w:t>INTEGER</w:t>
        </w:r>
        <w:r w:rsidRPr="00D9669A">
          <w:rPr>
            <w:rPrChange w:id="15340" w:author="Rapporteur" w:date="2018-08-29T13:45:00Z">
              <w:rPr>
                <w:highlight w:val="cyan"/>
              </w:rPr>
            </w:rPrChange>
          </w:rPr>
          <w:t xml:space="preserve"> (0..549755813887),</w:t>
        </w:r>
      </w:ins>
    </w:p>
    <w:p w14:paraId="2B029E09" w14:textId="77777777" w:rsidR="00FE28E5" w:rsidRPr="00D9669A" w:rsidRDefault="00FE28E5" w:rsidP="00791A1C">
      <w:pPr>
        <w:pStyle w:val="PL"/>
        <w:rPr>
          <w:ins w:id="15341" w:author="SA R2-1809108" w:date="2018-05-29T23:55:00Z"/>
          <w:color w:val="808080"/>
          <w:rPrChange w:id="15342" w:author="Rapporteur" w:date="2018-08-29T13:45:00Z">
            <w:rPr>
              <w:ins w:id="15343" w:author="SA R2-1809108" w:date="2018-05-29T23:55:00Z"/>
              <w:color w:val="808080"/>
              <w:highlight w:val="cyan"/>
            </w:rPr>
          </w:rPrChange>
        </w:rPr>
      </w:pPr>
      <w:ins w:id="15344" w:author="SA R2-1809108" w:date="2018-05-29T23:55:00Z">
        <w:r w:rsidRPr="00D9669A">
          <w:rPr>
            <w:rPrChange w:id="15345" w:author="Rapporteur" w:date="2018-08-29T13:45:00Z">
              <w:rPr>
                <w:highlight w:val="cyan"/>
              </w:rPr>
            </w:rPrChange>
          </w:rPr>
          <w:tab/>
        </w:r>
        <w:r w:rsidRPr="00D9669A">
          <w:rPr>
            <w:rPrChange w:id="15346" w:author="Rapporteur" w:date="2018-08-29T13:45:00Z">
              <w:rPr>
                <w:highlight w:val="cyan"/>
              </w:rPr>
            </w:rPrChange>
          </w:rPr>
          <w:tab/>
          <w:t>dayLightSavingTime</w:t>
        </w:r>
        <w:r w:rsidRPr="00D9669A">
          <w:rPr>
            <w:rPrChange w:id="15347" w:author="Rapporteur" w:date="2018-08-29T13:45:00Z">
              <w:rPr>
                <w:highlight w:val="cyan"/>
              </w:rPr>
            </w:rPrChange>
          </w:rPr>
          <w:tab/>
        </w:r>
        <w:r w:rsidRPr="00D9669A">
          <w:rPr>
            <w:rPrChange w:id="15348" w:author="Rapporteur" w:date="2018-08-29T13:45:00Z">
              <w:rPr>
                <w:highlight w:val="cyan"/>
              </w:rPr>
            </w:rPrChange>
          </w:rPr>
          <w:tab/>
        </w:r>
        <w:r w:rsidRPr="00D9669A">
          <w:rPr>
            <w:rPrChange w:id="15349" w:author="Rapporteur" w:date="2018-08-29T13:45:00Z">
              <w:rPr>
                <w:highlight w:val="cyan"/>
              </w:rPr>
            </w:rPrChange>
          </w:rPr>
          <w:tab/>
        </w:r>
        <w:r w:rsidRPr="00D9669A">
          <w:rPr>
            <w:rPrChange w:id="15350" w:author="Rapporteur" w:date="2018-08-29T13:45:00Z">
              <w:rPr>
                <w:highlight w:val="cyan"/>
              </w:rPr>
            </w:rPrChange>
          </w:rPr>
          <w:tab/>
        </w:r>
        <w:r w:rsidRPr="00D9669A">
          <w:rPr>
            <w:color w:val="993366"/>
            <w:rPrChange w:id="15351" w:author="Rapporteur" w:date="2018-08-29T13:45:00Z">
              <w:rPr>
                <w:color w:val="993366"/>
                <w:highlight w:val="cyan"/>
              </w:rPr>
            </w:rPrChange>
          </w:rPr>
          <w:t>BIT STRING</w:t>
        </w:r>
        <w:r w:rsidRPr="00D9669A">
          <w:rPr>
            <w:rPrChange w:id="15352" w:author="Rapporteur" w:date="2018-08-29T13:45:00Z">
              <w:rPr>
                <w:highlight w:val="cyan"/>
              </w:rPr>
            </w:rPrChange>
          </w:rPr>
          <w:t xml:space="preserve"> (SIZE (2))</w:t>
        </w:r>
        <w:r w:rsidRPr="00D9669A">
          <w:rPr>
            <w:rPrChange w:id="15353" w:author="Rapporteur" w:date="2018-08-29T13:45:00Z">
              <w:rPr>
                <w:highlight w:val="cyan"/>
              </w:rPr>
            </w:rPrChange>
          </w:rPr>
          <w:tab/>
        </w:r>
        <w:r w:rsidRPr="00D9669A">
          <w:rPr>
            <w:rPrChange w:id="15354" w:author="Rapporteur" w:date="2018-08-29T13:45:00Z">
              <w:rPr>
                <w:highlight w:val="cyan"/>
              </w:rPr>
            </w:rPrChange>
          </w:rPr>
          <w:tab/>
        </w:r>
        <w:r w:rsidRPr="00D9669A">
          <w:rPr>
            <w:rPrChange w:id="15355" w:author="Rapporteur" w:date="2018-08-29T13:45:00Z">
              <w:rPr>
                <w:highlight w:val="cyan"/>
              </w:rPr>
            </w:rPrChange>
          </w:rPr>
          <w:tab/>
        </w:r>
        <w:r w:rsidRPr="00D9669A">
          <w:rPr>
            <w:color w:val="993366"/>
            <w:rPrChange w:id="15356" w:author="Rapporteur" w:date="2018-08-29T13:45:00Z">
              <w:rPr>
                <w:color w:val="993366"/>
                <w:highlight w:val="cyan"/>
              </w:rPr>
            </w:rPrChange>
          </w:rPr>
          <w:t>OPTIONAL</w:t>
        </w:r>
        <w:r w:rsidRPr="00D9669A">
          <w:rPr>
            <w:rPrChange w:id="15357" w:author="Rapporteur" w:date="2018-08-29T13:45:00Z">
              <w:rPr>
                <w:highlight w:val="cyan"/>
              </w:rPr>
            </w:rPrChange>
          </w:rPr>
          <w:t>,</w:t>
        </w:r>
        <w:r w:rsidRPr="00D9669A">
          <w:rPr>
            <w:rPrChange w:id="15358" w:author="Rapporteur" w:date="2018-08-29T13:45:00Z">
              <w:rPr>
                <w:highlight w:val="cyan"/>
              </w:rPr>
            </w:rPrChange>
          </w:rPr>
          <w:tab/>
        </w:r>
        <w:r w:rsidRPr="00D9669A">
          <w:rPr>
            <w:color w:val="808080"/>
            <w:rPrChange w:id="15359" w:author="Rapporteur" w:date="2018-08-29T13:45:00Z">
              <w:rPr>
                <w:color w:val="808080"/>
                <w:highlight w:val="cyan"/>
              </w:rPr>
            </w:rPrChange>
          </w:rPr>
          <w:t>-- Need R</w:t>
        </w:r>
      </w:ins>
    </w:p>
    <w:p w14:paraId="1E758EC5" w14:textId="77777777" w:rsidR="00FE28E5" w:rsidRPr="00D9669A" w:rsidRDefault="00FE28E5" w:rsidP="00791A1C">
      <w:pPr>
        <w:pStyle w:val="PL"/>
        <w:rPr>
          <w:ins w:id="15360" w:author="SA R2-1809108" w:date="2018-05-29T23:55:00Z"/>
          <w:rPrChange w:id="15361" w:author="Rapporteur" w:date="2018-08-29T13:45:00Z">
            <w:rPr>
              <w:ins w:id="15362" w:author="SA R2-1809108" w:date="2018-05-29T23:55:00Z"/>
              <w:highlight w:val="cyan"/>
            </w:rPr>
          </w:rPrChange>
        </w:rPr>
      </w:pPr>
      <w:ins w:id="15363" w:author="SA R2-1809108" w:date="2018-05-29T23:55:00Z">
        <w:r w:rsidRPr="00D9669A">
          <w:rPr>
            <w:rPrChange w:id="15364" w:author="Rapporteur" w:date="2018-08-29T13:45:00Z">
              <w:rPr>
                <w:highlight w:val="cyan"/>
              </w:rPr>
            </w:rPrChange>
          </w:rPr>
          <w:tab/>
        </w:r>
        <w:r w:rsidRPr="00D9669A">
          <w:rPr>
            <w:rPrChange w:id="15365" w:author="Rapporteur" w:date="2018-08-29T13:45:00Z">
              <w:rPr>
                <w:highlight w:val="cyan"/>
              </w:rPr>
            </w:rPrChange>
          </w:rPr>
          <w:tab/>
          <w:t>leapSeconds</w:t>
        </w:r>
        <w:r w:rsidRPr="00D9669A">
          <w:rPr>
            <w:rPrChange w:id="15366" w:author="Rapporteur" w:date="2018-08-29T13:45:00Z">
              <w:rPr>
                <w:highlight w:val="cyan"/>
              </w:rPr>
            </w:rPrChange>
          </w:rPr>
          <w:tab/>
        </w:r>
        <w:r w:rsidRPr="00D9669A">
          <w:rPr>
            <w:rPrChange w:id="15367" w:author="Rapporteur" w:date="2018-08-29T13:45:00Z">
              <w:rPr>
                <w:highlight w:val="cyan"/>
              </w:rPr>
            </w:rPrChange>
          </w:rPr>
          <w:tab/>
        </w:r>
        <w:r w:rsidRPr="00D9669A">
          <w:rPr>
            <w:rPrChange w:id="15368" w:author="Rapporteur" w:date="2018-08-29T13:45:00Z">
              <w:rPr>
                <w:highlight w:val="cyan"/>
              </w:rPr>
            </w:rPrChange>
          </w:rPr>
          <w:tab/>
        </w:r>
        <w:r w:rsidRPr="00D9669A">
          <w:rPr>
            <w:rPrChange w:id="15369" w:author="Rapporteur" w:date="2018-08-29T13:45:00Z">
              <w:rPr>
                <w:highlight w:val="cyan"/>
              </w:rPr>
            </w:rPrChange>
          </w:rPr>
          <w:tab/>
        </w:r>
        <w:r w:rsidRPr="00D9669A">
          <w:rPr>
            <w:rPrChange w:id="15370" w:author="Rapporteur" w:date="2018-08-29T13:45:00Z">
              <w:rPr>
                <w:highlight w:val="cyan"/>
              </w:rPr>
            </w:rPrChange>
          </w:rPr>
          <w:tab/>
        </w:r>
        <w:r w:rsidRPr="00D9669A">
          <w:rPr>
            <w:color w:val="993366"/>
            <w:rPrChange w:id="15371" w:author="Rapporteur" w:date="2018-08-29T13:45:00Z">
              <w:rPr>
                <w:color w:val="993366"/>
                <w:highlight w:val="cyan"/>
              </w:rPr>
            </w:rPrChange>
          </w:rPr>
          <w:t>INTEGER</w:t>
        </w:r>
        <w:r w:rsidRPr="00D9669A">
          <w:rPr>
            <w:rPrChange w:id="15372" w:author="Rapporteur" w:date="2018-08-29T13:45:00Z">
              <w:rPr>
                <w:highlight w:val="cyan"/>
              </w:rPr>
            </w:rPrChange>
          </w:rPr>
          <w:t xml:space="preserve"> (-127..128)</w:t>
        </w:r>
        <w:r w:rsidRPr="00D9669A">
          <w:rPr>
            <w:rPrChange w:id="15373" w:author="Rapporteur" w:date="2018-08-29T13:45:00Z">
              <w:rPr>
                <w:highlight w:val="cyan"/>
              </w:rPr>
            </w:rPrChange>
          </w:rPr>
          <w:tab/>
        </w:r>
        <w:r w:rsidRPr="00D9669A">
          <w:rPr>
            <w:rPrChange w:id="15374" w:author="Rapporteur" w:date="2018-08-29T13:45:00Z">
              <w:rPr>
                <w:highlight w:val="cyan"/>
              </w:rPr>
            </w:rPrChange>
          </w:rPr>
          <w:tab/>
        </w:r>
        <w:r w:rsidRPr="00D9669A">
          <w:rPr>
            <w:rPrChange w:id="15375" w:author="Rapporteur" w:date="2018-08-29T13:45:00Z">
              <w:rPr>
                <w:highlight w:val="cyan"/>
              </w:rPr>
            </w:rPrChange>
          </w:rPr>
          <w:tab/>
        </w:r>
        <w:r w:rsidRPr="00D9669A">
          <w:rPr>
            <w:color w:val="993366"/>
            <w:rPrChange w:id="15376" w:author="Rapporteur" w:date="2018-08-29T13:45:00Z">
              <w:rPr>
                <w:color w:val="993366"/>
                <w:highlight w:val="cyan"/>
              </w:rPr>
            </w:rPrChange>
          </w:rPr>
          <w:t>OPTIONAL</w:t>
        </w:r>
        <w:r w:rsidRPr="00D9669A">
          <w:rPr>
            <w:rPrChange w:id="15377" w:author="Rapporteur" w:date="2018-08-29T13:45:00Z">
              <w:rPr>
                <w:highlight w:val="cyan"/>
              </w:rPr>
            </w:rPrChange>
          </w:rPr>
          <w:t>,</w:t>
        </w:r>
        <w:r w:rsidRPr="00D9669A">
          <w:rPr>
            <w:rPrChange w:id="15378" w:author="Rapporteur" w:date="2018-08-29T13:45:00Z">
              <w:rPr>
                <w:highlight w:val="cyan"/>
              </w:rPr>
            </w:rPrChange>
          </w:rPr>
          <w:tab/>
        </w:r>
        <w:r w:rsidRPr="00D9669A">
          <w:rPr>
            <w:color w:val="808080"/>
            <w:rPrChange w:id="15379" w:author="Rapporteur" w:date="2018-08-29T13:45:00Z">
              <w:rPr>
                <w:color w:val="808080"/>
                <w:highlight w:val="cyan"/>
              </w:rPr>
            </w:rPrChange>
          </w:rPr>
          <w:t>-- Need R</w:t>
        </w:r>
      </w:ins>
    </w:p>
    <w:p w14:paraId="1EF2EAB1" w14:textId="77777777" w:rsidR="00FE28E5" w:rsidRPr="00D9669A" w:rsidRDefault="00FE28E5" w:rsidP="00791A1C">
      <w:pPr>
        <w:pStyle w:val="PL"/>
        <w:rPr>
          <w:ins w:id="15380" w:author="SA R2-1809108" w:date="2018-05-29T23:55:00Z"/>
          <w:rPrChange w:id="15381" w:author="Rapporteur" w:date="2018-08-29T13:45:00Z">
            <w:rPr>
              <w:ins w:id="15382" w:author="SA R2-1809108" w:date="2018-05-29T23:55:00Z"/>
              <w:highlight w:val="cyan"/>
            </w:rPr>
          </w:rPrChange>
        </w:rPr>
      </w:pPr>
      <w:ins w:id="15383" w:author="SA R2-1809108" w:date="2018-05-29T23:55:00Z">
        <w:r w:rsidRPr="00D9669A">
          <w:rPr>
            <w:rPrChange w:id="15384" w:author="Rapporteur" w:date="2018-08-29T13:45:00Z">
              <w:rPr>
                <w:highlight w:val="cyan"/>
              </w:rPr>
            </w:rPrChange>
          </w:rPr>
          <w:tab/>
        </w:r>
        <w:r w:rsidRPr="00D9669A">
          <w:rPr>
            <w:rPrChange w:id="15385" w:author="Rapporteur" w:date="2018-08-29T13:45:00Z">
              <w:rPr>
                <w:highlight w:val="cyan"/>
              </w:rPr>
            </w:rPrChange>
          </w:rPr>
          <w:tab/>
          <w:t>localTimeOffset</w:t>
        </w:r>
        <w:r w:rsidRPr="00D9669A">
          <w:rPr>
            <w:rPrChange w:id="15386" w:author="Rapporteur" w:date="2018-08-29T13:45:00Z">
              <w:rPr>
                <w:highlight w:val="cyan"/>
              </w:rPr>
            </w:rPrChange>
          </w:rPr>
          <w:tab/>
        </w:r>
        <w:r w:rsidRPr="00D9669A">
          <w:rPr>
            <w:rPrChange w:id="15387" w:author="Rapporteur" w:date="2018-08-29T13:45:00Z">
              <w:rPr>
                <w:highlight w:val="cyan"/>
              </w:rPr>
            </w:rPrChange>
          </w:rPr>
          <w:tab/>
        </w:r>
        <w:r w:rsidRPr="00D9669A">
          <w:rPr>
            <w:rPrChange w:id="15388" w:author="Rapporteur" w:date="2018-08-29T13:45:00Z">
              <w:rPr>
                <w:highlight w:val="cyan"/>
              </w:rPr>
            </w:rPrChange>
          </w:rPr>
          <w:tab/>
        </w:r>
        <w:r w:rsidRPr="00D9669A">
          <w:rPr>
            <w:rPrChange w:id="15389" w:author="Rapporteur" w:date="2018-08-29T13:45:00Z">
              <w:rPr>
                <w:highlight w:val="cyan"/>
              </w:rPr>
            </w:rPrChange>
          </w:rPr>
          <w:tab/>
        </w:r>
        <w:r w:rsidRPr="00D9669A">
          <w:rPr>
            <w:color w:val="993366"/>
            <w:rPrChange w:id="15390" w:author="Rapporteur" w:date="2018-08-29T13:45:00Z">
              <w:rPr>
                <w:color w:val="993366"/>
                <w:highlight w:val="cyan"/>
              </w:rPr>
            </w:rPrChange>
          </w:rPr>
          <w:t>INTEGER</w:t>
        </w:r>
        <w:r w:rsidRPr="00D9669A">
          <w:rPr>
            <w:rPrChange w:id="15391" w:author="Rapporteur" w:date="2018-08-29T13:45:00Z">
              <w:rPr>
                <w:highlight w:val="cyan"/>
              </w:rPr>
            </w:rPrChange>
          </w:rPr>
          <w:t xml:space="preserve"> (-63..64)</w:t>
        </w:r>
        <w:r w:rsidRPr="00D9669A">
          <w:rPr>
            <w:rPrChange w:id="15392" w:author="Rapporteur" w:date="2018-08-29T13:45:00Z">
              <w:rPr>
                <w:highlight w:val="cyan"/>
              </w:rPr>
            </w:rPrChange>
          </w:rPr>
          <w:tab/>
        </w:r>
        <w:r w:rsidRPr="00D9669A">
          <w:rPr>
            <w:rPrChange w:id="15393" w:author="Rapporteur" w:date="2018-08-29T13:45:00Z">
              <w:rPr>
                <w:highlight w:val="cyan"/>
              </w:rPr>
            </w:rPrChange>
          </w:rPr>
          <w:tab/>
        </w:r>
        <w:r w:rsidRPr="00D9669A">
          <w:rPr>
            <w:rPrChange w:id="15394" w:author="Rapporteur" w:date="2018-08-29T13:45:00Z">
              <w:rPr>
                <w:highlight w:val="cyan"/>
              </w:rPr>
            </w:rPrChange>
          </w:rPr>
          <w:tab/>
        </w:r>
        <w:r w:rsidRPr="00D9669A">
          <w:rPr>
            <w:rPrChange w:id="15395" w:author="Rapporteur" w:date="2018-08-29T13:45:00Z">
              <w:rPr>
                <w:highlight w:val="cyan"/>
              </w:rPr>
            </w:rPrChange>
          </w:rPr>
          <w:tab/>
        </w:r>
        <w:r w:rsidRPr="00D9669A">
          <w:rPr>
            <w:color w:val="993366"/>
            <w:rPrChange w:id="15396" w:author="Rapporteur" w:date="2018-08-29T13:45:00Z">
              <w:rPr>
                <w:color w:val="993366"/>
                <w:highlight w:val="cyan"/>
              </w:rPr>
            </w:rPrChange>
          </w:rPr>
          <w:t>OPTIONAL</w:t>
        </w:r>
        <w:r w:rsidRPr="00D9669A">
          <w:rPr>
            <w:rPrChange w:id="15397" w:author="Rapporteur" w:date="2018-08-29T13:45:00Z">
              <w:rPr>
                <w:highlight w:val="cyan"/>
              </w:rPr>
            </w:rPrChange>
          </w:rPr>
          <w:tab/>
        </w:r>
        <w:r w:rsidRPr="00D9669A">
          <w:rPr>
            <w:color w:val="808080"/>
            <w:rPrChange w:id="15398" w:author="Rapporteur" w:date="2018-08-29T13:45:00Z">
              <w:rPr>
                <w:color w:val="808080"/>
                <w:highlight w:val="cyan"/>
              </w:rPr>
            </w:rPrChange>
          </w:rPr>
          <w:t>-- Need R</w:t>
        </w:r>
      </w:ins>
    </w:p>
    <w:p w14:paraId="68225AF2" w14:textId="77777777" w:rsidR="00FE28E5" w:rsidRPr="00D9669A" w:rsidRDefault="00FE28E5" w:rsidP="00791A1C">
      <w:pPr>
        <w:pStyle w:val="PL"/>
        <w:rPr>
          <w:ins w:id="15399" w:author="SA R2-1809108" w:date="2018-05-29T23:55:00Z"/>
          <w:rPrChange w:id="15400" w:author="Rapporteur" w:date="2018-08-29T13:45:00Z">
            <w:rPr>
              <w:ins w:id="15401" w:author="SA R2-1809108" w:date="2018-05-29T23:55:00Z"/>
              <w:highlight w:val="cyan"/>
            </w:rPr>
          </w:rPrChange>
        </w:rPr>
      </w:pPr>
      <w:ins w:id="15402" w:author="SA R2-1809108" w:date="2018-05-29T23:55:00Z">
        <w:r w:rsidRPr="00D9669A">
          <w:rPr>
            <w:rPrChange w:id="15403" w:author="Rapporteur" w:date="2018-08-29T13:45:00Z">
              <w:rPr>
                <w:highlight w:val="cyan"/>
              </w:rPr>
            </w:rPrChange>
          </w:rPr>
          <w:tab/>
          <w:t>}</w:t>
        </w:r>
        <w:r w:rsidRPr="00D9669A">
          <w:rPr>
            <w:rPrChange w:id="15404" w:author="Rapporteur" w:date="2018-08-29T13:45:00Z">
              <w:rPr>
                <w:highlight w:val="cyan"/>
              </w:rPr>
            </w:rPrChange>
          </w:rPr>
          <w:tab/>
        </w:r>
        <w:r w:rsidRPr="00D9669A">
          <w:rPr>
            <w:rPrChange w:id="15405" w:author="Rapporteur" w:date="2018-08-29T13:45:00Z">
              <w:rPr>
                <w:highlight w:val="cyan"/>
              </w:rPr>
            </w:rPrChange>
          </w:rPr>
          <w:tab/>
        </w:r>
        <w:r w:rsidRPr="00D9669A">
          <w:rPr>
            <w:rPrChange w:id="15406" w:author="Rapporteur" w:date="2018-08-29T13:45:00Z">
              <w:rPr>
                <w:highlight w:val="cyan"/>
              </w:rPr>
            </w:rPrChange>
          </w:rPr>
          <w:tab/>
        </w:r>
        <w:r w:rsidRPr="00D9669A">
          <w:rPr>
            <w:rPrChange w:id="15407" w:author="Rapporteur" w:date="2018-08-29T13:45:00Z">
              <w:rPr>
                <w:highlight w:val="cyan"/>
              </w:rPr>
            </w:rPrChange>
          </w:rPr>
          <w:tab/>
        </w:r>
        <w:r w:rsidRPr="00D9669A">
          <w:rPr>
            <w:rPrChange w:id="15408" w:author="Rapporteur" w:date="2018-08-29T13:45:00Z">
              <w:rPr>
                <w:highlight w:val="cyan"/>
              </w:rPr>
            </w:rPrChange>
          </w:rPr>
          <w:tab/>
        </w:r>
        <w:r w:rsidRPr="00D9669A">
          <w:rPr>
            <w:rPrChange w:id="15409" w:author="Rapporteur" w:date="2018-08-29T13:45:00Z">
              <w:rPr>
                <w:highlight w:val="cyan"/>
              </w:rPr>
            </w:rPrChange>
          </w:rPr>
          <w:tab/>
        </w:r>
        <w:r w:rsidRPr="00D9669A">
          <w:rPr>
            <w:rPrChange w:id="15410" w:author="Rapporteur" w:date="2018-08-29T13:45:00Z">
              <w:rPr>
                <w:highlight w:val="cyan"/>
              </w:rPr>
            </w:rPrChange>
          </w:rPr>
          <w:tab/>
        </w:r>
        <w:r w:rsidRPr="00D9669A">
          <w:rPr>
            <w:rPrChange w:id="15411" w:author="Rapporteur" w:date="2018-08-29T13:45:00Z">
              <w:rPr>
                <w:highlight w:val="cyan"/>
              </w:rPr>
            </w:rPrChange>
          </w:rPr>
          <w:tab/>
        </w:r>
        <w:r w:rsidRPr="00D9669A">
          <w:rPr>
            <w:rPrChange w:id="15412" w:author="Rapporteur" w:date="2018-08-29T13:45:00Z">
              <w:rPr>
                <w:highlight w:val="cyan"/>
              </w:rPr>
            </w:rPrChange>
          </w:rPr>
          <w:tab/>
        </w:r>
        <w:r w:rsidRPr="00D9669A">
          <w:rPr>
            <w:rPrChange w:id="15413" w:author="Rapporteur" w:date="2018-08-29T13:45:00Z">
              <w:rPr>
                <w:highlight w:val="cyan"/>
              </w:rPr>
            </w:rPrChange>
          </w:rPr>
          <w:tab/>
        </w:r>
        <w:r w:rsidRPr="00D9669A">
          <w:rPr>
            <w:rPrChange w:id="15414" w:author="Rapporteur" w:date="2018-08-29T13:45:00Z">
              <w:rPr>
                <w:highlight w:val="cyan"/>
              </w:rPr>
            </w:rPrChange>
          </w:rPr>
          <w:tab/>
        </w:r>
        <w:r w:rsidRPr="00D9669A">
          <w:rPr>
            <w:rPrChange w:id="15415" w:author="Rapporteur" w:date="2018-08-29T13:45:00Z">
              <w:rPr>
                <w:highlight w:val="cyan"/>
              </w:rPr>
            </w:rPrChange>
          </w:rPr>
          <w:tab/>
        </w:r>
        <w:r w:rsidRPr="00D9669A">
          <w:rPr>
            <w:rPrChange w:id="15416" w:author="Rapporteur" w:date="2018-08-29T13:45:00Z">
              <w:rPr>
                <w:highlight w:val="cyan"/>
              </w:rPr>
            </w:rPrChange>
          </w:rPr>
          <w:tab/>
        </w:r>
        <w:r w:rsidRPr="00D9669A">
          <w:rPr>
            <w:rPrChange w:id="15417" w:author="Rapporteur" w:date="2018-08-29T13:45:00Z">
              <w:rPr>
                <w:highlight w:val="cyan"/>
              </w:rPr>
            </w:rPrChange>
          </w:rPr>
          <w:tab/>
        </w:r>
        <w:r w:rsidRPr="00D9669A">
          <w:rPr>
            <w:rPrChange w:id="15418" w:author="Rapporteur" w:date="2018-08-29T13:45:00Z">
              <w:rPr>
                <w:highlight w:val="cyan"/>
              </w:rPr>
            </w:rPrChange>
          </w:rPr>
          <w:tab/>
        </w:r>
        <w:r w:rsidRPr="00D9669A">
          <w:rPr>
            <w:rPrChange w:id="15419" w:author="Rapporteur" w:date="2018-08-29T13:45:00Z">
              <w:rPr>
                <w:highlight w:val="cyan"/>
              </w:rPr>
            </w:rPrChange>
          </w:rPr>
          <w:tab/>
        </w:r>
        <w:r w:rsidRPr="00D9669A">
          <w:rPr>
            <w:color w:val="993366"/>
            <w:rPrChange w:id="15420" w:author="Rapporteur" w:date="2018-08-29T13:45:00Z">
              <w:rPr>
                <w:color w:val="993366"/>
                <w:highlight w:val="cyan"/>
              </w:rPr>
            </w:rPrChange>
          </w:rPr>
          <w:t>OPTIONAL</w:t>
        </w:r>
        <w:r w:rsidRPr="00D9669A">
          <w:rPr>
            <w:rPrChange w:id="15421" w:author="Rapporteur" w:date="2018-08-29T13:45:00Z">
              <w:rPr>
                <w:highlight w:val="cyan"/>
              </w:rPr>
            </w:rPrChange>
          </w:rPr>
          <w:t>,</w:t>
        </w:r>
        <w:r w:rsidRPr="00D9669A">
          <w:rPr>
            <w:rPrChange w:id="15422" w:author="Rapporteur" w:date="2018-08-29T13:45:00Z">
              <w:rPr>
                <w:highlight w:val="cyan"/>
              </w:rPr>
            </w:rPrChange>
          </w:rPr>
          <w:tab/>
        </w:r>
        <w:r w:rsidRPr="00D9669A">
          <w:rPr>
            <w:color w:val="808080"/>
            <w:rPrChange w:id="15423" w:author="Rapporteur" w:date="2018-08-29T13:45:00Z">
              <w:rPr>
                <w:color w:val="808080"/>
                <w:highlight w:val="cyan"/>
              </w:rPr>
            </w:rPrChange>
          </w:rPr>
          <w:t>-- Need R</w:t>
        </w:r>
      </w:ins>
    </w:p>
    <w:p w14:paraId="0907DD2B" w14:textId="77777777" w:rsidR="00FE28E5" w:rsidRPr="00D9669A" w:rsidRDefault="00FE28E5" w:rsidP="00791A1C">
      <w:pPr>
        <w:pStyle w:val="PL"/>
        <w:rPr>
          <w:rPrChange w:id="15424" w:author="Rapporteur" w:date="2018-08-29T13:45:00Z">
            <w:rPr>
              <w:highlight w:val="cyan"/>
            </w:rPr>
          </w:rPrChange>
        </w:rPr>
      </w:pPr>
      <w:moveToRangeStart w:id="15425" w:author="Rapporteur ASN1 SA" w:date="2018-07-09T22:59:00Z" w:name="move518940470"/>
      <w:moveTo w:id="15426" w:author="Rapporteur ASN1 SA" w:date="2018-07-09T22:59:00Z">
        <w:r w:rsidRPr="00D9669A">
          <w:rPr>
            <w:rPrChange w:id="15427" w:author="Rapporteur" w:date="2018-08-29T13:45:00Z">
              <w:rPr>
                <w:highlight w:val="cyan"/>
              </w:rPr>
            </w:rPrChange>
          </w:rPr>
          <w:tab/>
          <w:t>lateNonCriticalExtension</w:t>
        </w:r>
        <w:r w:rsidRPr="00D9669A">
          <w:rPr>
            <w:rPrChange w:id="15428" w:author="Rapporteur" w:date="2018-08-29T13:45:00Z">
              <w:rPr>
                <w:highlight w:val="cyan"/>
              </w:rPr>
            </w:rPrChange>
          </w:rPr>
          <w:tab/>
        </w:r>
        <w:r w:rsidRPr="00D9669A">
          <w:rPr>
            <w:rPrChange w:id="15429" w:author="Rapporteur" w:date="2018-08-29T13:45:00Z">
              <w:rPr>
                <w:highlight w:val="cyan"/>
              </w:rPr>
            </w:rPrChange>
          </w:rPr>
          <w:tab/>
        </w:r>
        <w:r w:rsidRPr="00D9669A">
          <w:rPr>
            <w:rPrChange w:id="15430" w:author="Rapporteur" w:date="2018-08-29T13:45:00Z">
              <w:rPr>
                <w:highlight w:val="cyan"/>
              </w:rPr>
            </w:rPrChange>
          </w:rPr>
          <w:tab/>
        </w:r>
        <w:r w:rsidRPr="00D9669A">
          <w:rPr>
            <w:color w:val="993366"/>
            <w:rPrChange w:id="15431" w:author="Rapporteur" w:date="2018-08-29T13:45:00Z">
              <w:rPr>
                <w:color w:val="993366"/>
                <w:highlight w:val="cyan"/>
              </w:rPr>
            </w:rPrChange>
          </w:rPr>
          <w:t>OCTET STRING</w:t>
        </w:r>
        <w:r w:rsidRPr="00D9669A">
          <w:rPr>
            <w:color w:val="993366"/>
            <w:rPrChange w:id="15432" w:author="Rapporteur" w:date="2018-08-29T13:45:00Z">
              <w:rPr>
                <w:color w:val="993366"/>
                <w:highlight w:val="cyan"/>
              </w:rPr>
            </w:rPrChange>
          </w:rPr>
          <w:tab/>
        </w:r>
        <w:r w:rsidRPr="00D9669A">
          <w:rPr>
            <w:rPrChange w:id="15433" w:author="Rapporteur" w:date="2018-08-29T13:45:00Z">
              <w:rPr>
                <w:highlight w:val="cyan"/>
              </w:rPr>
            </w:rPrChange>
          </w:rPr>
          <w:tab/>
        </w:r>
        <w:r w:rsidRPr="00D9669A">
          <w:rPr>
            <w:rPrChange w:id="15434" w:author="Rapporteur" w:date="2018-08-29T13:45:00Z">
              <w:rPr>
                <w:highlight w:val="cyan"/>
              </w:rPr>
            </w:rPrChange>
          </w:rPr>
          <w:tab/>
        </w:r>
        <w:r w:rsidRPr="00D9669A">
          <w:rPr>
            <w:rPrChange w:id="15435" w:author="Rapporteur" w:date="2018-08-29T13:45:00Z">
              <w:rPr>
                <w:highlight w:val="cyan"/>
              </w:rPr>
            </w:rPrChange>
          </w:rPr>
          <w:tab/>
        </w:r>
        <w:r w:rsidRPr="00D9669A">
          <w:rPr>
            <w:color w:val="993366"/>
            <w:rPrChange w:id="15436" w:author="Rapporteur" w:date="2018-08-29T13:45:00Z">
              <w:rPr>
                <w:color w:val="993366"/>
                <w:highlight w:val="cyan"/>
              </w:rPr>
            </w:rPrChange>
          </w:rPr>
          <w:t>OPTIONAL</w:t>
        </w:r>
      </w:moveTo>
      <w:ins w:id="15437" w:author="Rapporteur ASN1 SA" w:date="2018-07-09T22:59:00Z">
        <w:r w:rsidRPr="00D9669A">
          <w:rPr>
            <w:color w:val="993366"/>
            <w:rPrChange w:id="15438" w:author="Rapporteur" w:date="2018-08-29T13:45:00Z">
              <w:rPr>
                <w:color w:val="993366"/>
                <w:highlight w:val="cyan"/>
              </w:rPr>
            </w:rPrChange>
          </w:rPr>
          <w:t>,</w:t>
        </w:r>
      </w:ins>
    </w:p>
    <w:moveToRangeEnd w:id="15425"/>
    <w:p w14:paraId="0DBC79A4" w14:textId="77777777" w:rsidR="00FE28E5" w:rsidRPr="00D9669A" w:rsidRDefault="00FE28E5" w:rsidP="00791A1C">
      <w:pPr>
        <w:pStyle w:val="PL"/>
        <w:rPr>
          <w:ins w:id="15439" w:author="SA R2-1809108" w:date="2018-05-29T23:55:00Z"/>
          <w:rPrChange w:id="15440" w:author="Rapporteur" w:date="2018-08-29T13:45:00Z">
            <w:rPr>
              <w:ins w:id="15441" w:author="SA R2-1809108" w:date="2018-05-29T23:55:00Z"/>
              <w:highlight w:val="cyan"/>
            </w:rPr>
          </w:rPrChange>
        </w:rPr>
      </w:pPr>
      <w:ins w:id="15442" w:author="SA R2-1809108" w:date="2018-05-29T23:55:00Z">
        <w:r w:rsidRPr="00D9669A">
          <w:rPr>
            <w:rPrChange w:id="15443" w:author="Rapporteur" w:date="2018-08-29T13:45:00Z">
              <w:rPr>
                <w:highlight w:val="cyan"/>
              </w:rPr>
            </w:rPrChange>
          </w:rPr>
          <w:tab/>
          <w:t>...</w:t>
        </w:r>
      </w:ins>
    </w:p>
    <w:p w14:paraId="129332D7" w14:textId="77777777" w:rsidR="00FE28E5" w:rsidRPr="00D9669A" w:rsidRDefault="00FE28E5" w:rsidP="00791A1C">
      <w:pPr>
        <w:pStyle w:val="PL"/>
        <w:rPr>
          <w:ins w:id="15444" w:author="SA R2-1809108" w:date="2018-05-29T23:55:00Z"/>
          <w:rPrChange w:id="15445" w:author="Rapporteur" w:date="2018-08-29T13:45:00Z">
            <w:rPr>
              <w:ins w:id="15446" w:author="SA R2-1809108" w:date="2018-05-29T23:55:00Z"/>
              <w:highlight w:val="cyan"/>
            </w:rPr>
          </w:rPrChange>
        </w:rPr>
      </w:pPr>
      <w:moveFromRangeStart w:id="15447" w:author="Rapporteur ASN1 SA" w:date="2018-07-09T22:59:00Z" w:name="move518940470"/>
      <w:moveFrom w:id="15448" w:author="Rapporteur ASN1 SA" w:date="2018-07-09T22:59:00Z">
        <w:ins w:id="15449" w:author="SA R2-1809108" w:date="2018-05-29T23:55:00Z">
          <w:r w:rsidRPr="00D9669A">
            <w:rPr>
              <w:rPrChange w:id="15450" w:author="Rapporteur" w:date="2018-08-29T13:45:00Z">
                <w:rPr>
                  <w:highlight w:val="cyan"/>
                </w:rPr>
              </w:rPrChange>
            </w:rPr>
            <w:tab/>
            <w:t>lateNonCriticalExtension</w:t>
          </w:r>
          <w:r w:rsidRPr="00D9669A">
            <w:rPr>
              <w:rPrChange w:id="15451" w:author="Rapporteur" w:date="2018-08-29T13:45:00Z">
                <w:rPr>
                  <w:highlight w:val="cyan"/>
                </w:rPr>
              </w:rPrChange>
            </w:rPr>
            <w:tab/>
          </w:r>
          <w:r w:rsidRPr="00D9669A">
            <w:rPr>
              <w:rPrChange w:id="15452" w:author="Rapporteur" w:date="2018-08-29T13:45:00Z">
                <w:rPr>
                  <w:highlight w:val="cyan"/>
                </w:rPr>
              </w:rPrChange>
            </w:rPr>
            <w:tab/>
          </w:r>
          <w:r w:rsidRPr="00D9669A">
            <w:rPr>
              <w:rPrChange w:id="15453" w:author="Rapporteur" w:date="2018-08-29T13:45:00Z">
                <w:rPr>
                  <w:highlight w:val="cyan"/>
                </w:rPr>
              </w:rPrChange>
            </w:rPr>
            <w:tab/>
          </w:r>
          <w:r w:rsidRPr="00D9669A">
            <w:rPr>
              <w:color w:val="993366"/>
              <w:rPrChange w:id="15454" w:author="Rapporteur" w:date="2018-08-29T13:45:00Z">
                <w:rPr>
                  <w:color w:val="993366"/>
                  <w:highlight w:val="cyan"/>
                </w:rPr>
              </w:rPrChange>
            </w:rPr>
            <w:t>OCTET STRING</w:t>
          </w:r>
          <w:r w:rsidRPr="00D9669A">
            <w:rPr>
              <w:color w:val="993366"/>
              <w:rPrChange w:id="15455" w:author="Rapporteur" w:date="2018-08-29T13:45:00Z">
                <w:rPr>
                  <w:color w:val="993366"/>
                  <w:highlight w:val="cyan"/>
                </w:rPr>
              </w:rPrChange>
            </w:rPr>
            <w:tab/>
          </w:r>
          <w:r w:rsidRPr="00D9669A">
            <w:rPr>
              <w:rPrChange w:id="15456" w:author="Rapporteur" w:date="2018-08-29T13:45:00Z">
                <w:rPr>
                  <w:highlight w:val="cyan"/>
                </w:rPr>
              </w:rPrChange>
            </w:rPr>
            <w:tab/>
          </w:r>
          <w:r w:rsidRPr="00D9669A">
            <w:rPr>
              <w:rPrChange w:id="15457" w:author="Rapporteur" w:date="2018-08-29T13:45:00Z">
                <w:rPr>
                  <w:highlight w:val="cyan"/>
                </w:rPr>
              </w:rPrChange>
            </w:rPr>
            <w:tab/>
          </w:r>
          <w:r w:rsidRPr="00D9669A">
            <w:rPr>
              <w:rPrChange w:id="15458" w:author="Rapporteur" w:date="2018-08-29T13:45:00Z">
                <w:rPr>
                  <w:highlight w:val="cyan"/>
                </w:rPr>
              </w:rPrChange>
            </w:rPr>
            <w:tab/>
          </w:r>
          <w:r w:rsidRPr="00D9669A">
            <w:rPr>
              <w:color w:val="993366"/>
              <w:rPrChange w:id="15459" w:author="Rapporteur" w:date="2018-08-29T13:45:00Z">
                <w:rPr>
                  <w:color w:val="993366"/>
                  <w:highlight w:val="cyan"/>
                </w:rPr>
              </w:rPrChange>
            </w:rPr>
            <w:t>OPTIONAL</w:t>
          </w:r>
        </w:ins>
      </w:moveFrom>
    </w:p>
    <w:moveFromRangeEnd w:id="15447"/>
    <w:p w14:paraId="341226AA" w14:textId="77777777" w:rsidR="00FE28E5" w:rsidRPr="00D9669A" w:rsidRDefault="00FE28E5" w:rsidP="00791A1C">
      <w:pPr>
        <w:pStyle w:val="PL"/>
        <w:rPr>
          <w:ins w:id="15460" w:author="SA R2-1809108" w:date="2018-05-29T23:55:00Z"/>
          <w:rPrChange w:id="15461" w:author="Rapporteur" w:date="2018-08-29T13:45:00Z">
            <w:rPr>
              <w:ins w:id="15462" w:author="SA R2-1809108" w:date="2018-05-29T23:55:00Z"/>
              <w:highlight w:val="cyan"/>
            </w:rPr>
          </w:rPrChange>
        </w:rPr>
      </w:pPr>
      <w:ins w:id="15463" w:author="SA R2-1809108" w:date="2018-05-29T23:55:00Z">
        <w:r w:rsidRPr="00D9669A">
          <w:rPr>
            <w:rPrChange w:id="15464" w:author="Rapporteur" w:date="2018-08-29T13:45:00Z">
              <w:rPr>
                <w:highlight w:val="cyan"/>
              </w:rPr>
            </w:rPrChange>
          </w:rPr>
          <w:t>}</w:t>
        </w:r>
      </w:ins>
    </w:p>
    <w:p w14:paraId="37622951" w14:textId="77777777" w:rsidR="00FE28E5" w:rsidRPr="00D9669A" w:rsidRDefault="00FE28E5" w:rsidP="00791A1C">
      <w:pPr>
        <w:pStyle w:val="PL"/>
        <w:rPr>
          <w:ins w:id="15465" w:author="SA R2-1809108" w:date="2018-05-29T23:55:00Z"/>
          <w:rPrChange w:id="15466" w:author="Rapporteur" w:date="2018-08-29T13:45:00Z">
            <w:rPr>
              <w:ins w:id="15467" w:author="SA R2-1809108" w:date="2018-05-29T23:55:00Z"/>
              <w:highlight w:val="cyan"/>
            </w:rPr>
          </w:rPrChange>
        </w:rPr>
      </w:pPr>
    </w:p>
    <w:p w14:paraId="4BD7CEEF" w14:textId="77777777" w:rsidR="00FE28E5" w:rsidRPr="00D9669A" w:rsidRDefault="00FE28E5" w:rsidP="00791A1C">
      <w:pPr>
        <w:pStyle w:val="PL"/>
        <w:rPr>
          <w:ins w:id="15468" w:author="SA R2-1809108" w:date="2018-05-29T23:55:00Z"/>
          <w:rPrChange w:id="15469" w:author="Rapporteur" w:date="2018-08-29T13:45:00Z">
            <w:rPr>
              <w:ins w:id="15470" w:author="SA R2-1809108" w:date="2018-05-29T23:55:00Z"/>
              <w:highlight w:val="cyan"/>
            </w:rPr>
          </w:rPrChange>
        </w:rPr>
      </w:pPr>
      <w:ins w:id="15471" w:author="SA R2-1809108" w:date="2018-05-29T23:55:00Z">
        <w:r w:rsidRPr="00D9669A">
          <w:rPr>
            <w:rPrChange w:id="15472" w:author="Rapporteur" w:date="2018-08-29T13:45:00Z">
              <w:rPr>
                <w:highlight w:val="cyan"/>
              </w:rPr>
            </w:rPrChange>
          </w:rPr>
          <w:t>-- TAG-SIB9-STOP</w:t>
        </w:r>
      </w:ins>
    </w:p>
    <w:p w14:paraId="312A7DBE" w14:textId="77777777" w:rsidR="00FE28E5" w:rsidRPr="00D9669A" w:rsidRDefault="00FE28E5" w:rsidP="00791A1C">
      <w:pPr>
        <w:pStyle w:val="PL"/>
        <w:rPr>
          <w:ins w:id="15473" w:author="SA R2-1809108" w:date="2018-05-29T23:55:00Z"/>
          <w:rFonts w:eastAsia="SimSun"/>
          <w:color w:val="808080"/>
          <w:lang w:eastAsia="en-GB"/>
          <w:rPrChange w:id="15474" w:author="Rapporteur" w:date="2018-08-29T13:45:00Z">
            <w:rPr>
              <w:ins w:id="15475" w:author="SA R2-1809108" w:date="2018-05-29T23:55:00Z"/>
              <w:rFonts w:eastAsia="SimSun"/>
              <w:color w:val="808080"/>
              <w:highlight w:val="cyan"/>
              <w:lang w:eastAsia="en-GB"/>
            </w:rPr>
          </w:rPrChange>
        </w:rPr>
      </w:pPr>
      <w:ins w:id="15476" w:author="SA R2-1809108" w:date="2018-05-29T23:55:00Z">
        <w:r w:rsidRPr="00D9669A">
          <w:rPr>
            <w:color w:val="808080"/>
            <w:rPrChange w:id="15477" w:author="Rapporteur" w:date="2018-08-29T13:45:00Z">
              <w:rPr>
                <w:color w:val="808080"/>
                <w:highlight w:val="cyan"/>
              </w:rPr>
            </w:rPrChange>
          </w:rPr>
          <w:t>-- ASN1STOP</w:t>
        </w:r>
      </w:ins>
    </w:p>
    <w:p w14:paraId="4626B079" w14:textId="77777777" w:rsidR="00FE28E5" w:rsidRPr="00D9669A" w:rsidRDefault="00FE28E5" w:rsidP="00791A1C">
      <w:pPr>
        <w:rPr>
          <w:ins w:id="15478" w:author="SA R2-1809108" w:date="2018-05-29T23:55:00Z"/>
          <w:rPrChange w:id="15479" w:author="Rapporteur" w:date="2018-08-29T13:45:00Z">
            <w:rPr>
              <w:ins w:id="15480" w:author="SA R2-1809108" w:date="2018-05-29T23:55:00Z"/>
              <w:highlight w:val="cyan"/>
            </w:rPr>
          </w:rPrChange>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E28E5" w:rsidRPr="00D9669A" w14:paraId="04045704" w14:textId="77777777" w:rsidTr="00791A1C">
        <w:trPr>
          <w:cantSplit/>
          <w:tblHeader/>
          <w:ins w:id="1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4CF29D" w14:textId="77777777" w:rsidR="00FE28E5" w:rsidRPr="00D9669A" w:rsidRDefault="00FE28E5">
            <w:pPr>
              <w:pStyle w:val="TAH"/>
              <w:rPr>
                <w:ins w:id="15482" w:author="SA R2-1809108" w:date="2018-05-29T23:55:00Z"/>
                <w:lang w:eastAsia="en-GB"/>
                <w:rPrChange w:id="15483" w:author="Rapporteur" w:date="2018-08-29T13:45:00Z">
                  <w:rPr>
                    <w:ins w:id="15484" w:author="SA R2-1809108" w:date="2018-05-29T23:55:00Z"/>
                    <w:highlight w:val="cyan"/>
                    <w:lang w:eastAsia="en-GB"/>
                  </w:rPr>
                </w:rPrChange>
              </w:rPr>
            </w:pPr>
            <w:ins w:id="15485" w:author="SA R2-1809108" w:date="2018-05-29T23:55:00Z">
              <w:r w:rsidRPr="00D9669A">
                <w:rPr>
                  <w:i/>
                  <w:noProof/>
                  <w:lang w:eastAsia="en-GB"/>
                  <w:rPrChange w:id="15486" w:author="Rapporteur" w:date="2018-08-29T13:45:00Z">
                    <w:rPr>
                      <w:i/>
                      <w:noProof/>
                      <w:highlight w:val="cyan"/>
                      <w:lang w:eastAsia="en-GB"/>
                    </w:rPr>
                  </w:rPrChange>
                </w:rPr>
                <w:lastRenderedPageBreak/>
                <w:t xml:space="preserve">SIB9 </w:t>
              </w:r>
              <w:r w:rsidRPr="00D9669A">
                <w:rPr>
                  <w:iCs/>
                  <w:noProof/>
                  <w:lang w:eastAsia="en-GB"/>
                  <w:rPrChange w:id="15487" w:author="Rapporteur" w:date="2018-08-29T13:45:00Z">
                    <w:rPr>
                      <w:iCs/>
                      <w:noProof/>
                      <w:highlight w:val="cyan"/>
                      <w:lang w:eastAsia="en-GB"/>
                    </w:rPr>
                  </w:rPrChange>
                </w:rPr>
                <w:t>field descriptions</w:t>
              </w:r>
            </w:ins>
          </w:p>
        </w:tc>
      </w:tr>
      <w:tr w:rsidR="00FE28E5" w:rsidRPr="00D9669A" w14:paraId="11AC72D4" w14:textId="77777777" w:rsidTr="00791A1C">
        <w:trPr>
          <w:cantSplit/>
          <w:ins w:id="1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8AF019" w14:textId="77777777" w:rsidR="00FE28E5" w:rsidRPr="00D9669A" w:rsidRDefault="00FE28E5">
            <w:pPr>
              <w:pStyle w:val="TAL"/>
              <w:rPr>
                <w:ins w:id="15489" w:author="SA R2-1809108" w:date="2018-05-29T23:55:00Z"/>
                <w:b/>
                <w:i/>
                <w:lang w:eastAsia="en-US"/>
                <w:rPrChange w:id="15490" w:author="Rapporteur" w:date="2018-08-29T13:45:00Z">
                  <w:rPr>
                    <w:ins w:id="15491" w:author="SA R2-1809108" w:date="2018-05-29T23:55:00Z"/>
                    <w:b/>
                    <w:i/>
                    <w:highlight w:val="cyan"/>
                    <w:lang w:eastAsia="en-US"/>
                  </w:rPr>
                </w:rPrChange>
              </w:rPr>
            </w:pPr>
            <w:ins w:id="15492" w:author="SA R2-1809108" w:date="2018-05-29T23:55:00Z">
              <w:r w:rsidRPr="00D9669A">
                <w:rPr>
                  <w:b/>
                  <w:i/>
                  <w:lang w:eastAsia="en-US"/>
                  <w:rPrChange w:id="15493" w:author="Rapporteur" w:date="2018-08-29T13:45:00Z">
                    <w:rPr>
                      <w:b/>
                      <w:i/>
                      <w:highlight w:val="cyan"/>
                      <w:lang w:eastAsia="en-US"/>
                    </w:rPr>
                  </w:rPrChange>
                </w:rPr>
                <w:t>dayLightSavingTime</w:t>
              </w:r>
            </w:ins>
          </w:p>
          <w:p w14:paraId="2E29B90A" w14:textId="77777777" w:rsidR="00FE28E5" w:rsidRPr="00D9669A" w:rsidRDefault="00FE28E5">
            <w:pPr>
              <w:pStyle w:val="TAL"/>
              <w:rPr>
                <w:ins w:id="15494" w:author="SA R2-1809108" w:date="2018-05-29T23:55:00Z"/>
                <w:bCs/>
                <w:kern w:val="2"/>
                <w:sz w:val="16"/>
                <w:lang w:eastAsia="en-US"/>
                <w:rPrChange w:id="15495" w:author="Rapporteur" w:date="2018-08-29T13:45:00Z">
                  <w:rPr>
                    <w:ins w:id="15496" w:author="SA R2-1809108" w:date="2018-05-29T23:55:00Z"/>
                    <w:bCs/>
                    <w:kern w:val="2"/>
                    <w:sz w:val="16"/>
                    <w:highlight w:val="cyan"/>
                    <w:lang w:eastAsia="en-US"/>
                  </w:rPr>
                </w:rPrChange>
              </w:rPr>
            </w:pPr>
            <w:ins w:id="15497" w:author="SA R2-1809108" w:date="2018-05-29T23:55:00Z">
              <w:r w:rsidRPr="00D9669A">
                <w:rPr>
                  <w:rPrChange w:id="15498" w:author="Rapporteur" w:date="2018-08-29T13:45:00Z">
                    <w:rPr>
                      <w:highlight w:val="cyan"/>
                    </w:rPr>
                  </w:rPrChange>
                </w:rPr>
                <w:t xml:space="preserve">It indicates if and how daylight saving time (DST) is applied </w:t>
              </w:r>
              <w:r w:rsidRPr="00D9669A">
                <w:rPr>
                  <w:bCs/>
                  <w:noProof/>
                  <w:lang w:eastAsia="en-US"/>
                  <w:rPrChange w:id="15499" w:author="Rapporteur" w:date="2018-08-29T13:45:00Z">
                    <w:rPr>
                      <w:bCs/>
                      <w:noProof/>
                      <w:highlight w:val="cyan"/>
                      <w:lang w:eastAsia="en-US"/>
                    </w:rPr>
                  </w:rPrChange>
                </w:rPr>
                <w:t>to obtain</w:t>
              </w:r>
              <w:r w:rsidRPr="00D9669A">
                <w:rPr>
                  <w:rPrChange w:id="15500" w:author="Rapporteur" w:date="2018-08-29T13:45:00Z">
                    <w:rPr>
                      <w:highlight w:val="cyan"/>
                    </w:rPr>
                  </w:rPrChange>
                </w:rPr>
                <w:t xml:space="preserve"> the local time. </w:t>
              </w:r>
            </w:ins>
          </w:p>
        </w:tc>
      </w:tr>
      <w:tr w:rsidR="00FE28E5" w:rsidRPr="00D9669A" w14:paraId="5695F124" w14:textId="77777777" w:rsidTr="00791A1C">
        <w:trPr>
          <w:cantSplit/>
          <w:ins w:id="1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BDD95A" w14:textId="77777777" w:rsidR="00FE28E5" w:rsidRPr="00D9669A" w:rsidRDefault="00FE28E5">
            <w:pPr>
              <w:pStyle w:val="TAL"/>
              <w:rPr>
                <w:ins w:id="15502" w:author="SA R2-1809108" w:date="2018-05-29T23:55:00Z"/>
                <w:b/>
                <w:i/>
                <w:lang w:eastAsia="en-US"/>
                <w:rPrChange w:id="15503" w:author="Rapporteur" w:date="2018-08-29T13:45:00Z">
                  <w:rPr>
                    <w:ins w:id="15504" w:author="SA R2-1809108" w:date="2018-05-29T23:55:00Z"/>
                    <w:b/>
                    <w:i/>
                    <w:highlight w:val="cyan"/>
                    <w:lang w:eastAsia="en-US"/>
                  </w:rPr>
                </w:rPrChange>
              </w:rPr>
            </w:pPr>
            <w:ins w:id="15505" w:author="SA R2-1809108" w:date="2018-05-29T23:55:00Z">
              <w:r w:rsidRPr="00D9669A">
                <w:rPr>
                  <w:b/>
                  <w:i/>
                  <w:lang w:eastAsia="en-US"/>
                  <w:rPrChange w:id="15506" w:author="Rapporteur" w:date="2018-08-29T13:45:00Z">
                    <w:rPr>
                      <w:b/>
                      <w:i/>
                      <w:highlight w:val="cyan"/>
                      <w:lang w:eastAsia="en-US"/>
                    </w:rPr>
                  </w:rPrChange>
                </w:rPr>
                <w:t>leapSeconds</w:t>
              </w:r>
            </w:ins>
          </w:p>
          <w:p w14:paraId="51481D39" w14:textId="77777777" w:rsidR="00FE28E5" w:rsidRPr="00D9669A" w:rsidRDefault="00FE28E5">
            <w:pPr>
              <w:pStyle w:val="TAL"/>
              <w:rPr>
                <w:ins w:id="15507" w:author="SA R2-1809108" w:date="2018-05-29T23:55:00Z"/>
                <w:bCs/>
                <w:kern w:val="2"/>
                <w:lang w:eastAsia="en-US"/>
                <w:rPrChange w:id="15508" w:author="Rapporteur" w:date="2018-08-29T13:45:00Z">
                  <w:rPr>
                    <w:ins w:id="15509" w:author="SA R2-1809108" w:date="2018-05-29T23:55:00Z"/>
                    <w:bCs/>
                    <w:kern w:val="2"/>
                    <w:highlight w:val="cyan"/>
                    <w:lang w:eastAsia="en-US"/>
                  </w:rPr>
                </w:rPrChange>
              </w:rPr>
            </w:pPr>
            <w:ins w:id="15510" w:author="SA R2-1809108" w:date="2018-05-29T23:55:00Z">
              <w:r w:rsidRPr="00D9669A">
                <w:rPr>
                  <w:lang w:eastAsia="en-US"/>
                  <w:rPrChange w:id="15511" w:author="Rapporteur" w:date="2018-08-29T13:45:00Z">
                    <w:rPr>
                      <w:highlight w:val="cyan"/>
                      <w:lang w:eastAsia="en-US"/>
                    </w:rPr>
                  </w:rPrChange>
                </w:rPr>
                <w:t>Number of leap seconds offset between GPS Time and UTC. UTC and GPS time are related i.e. GPS time -</w:t>
              </w:r>
              <w:r w:rsidRPr="00D9669A">
                <w:rPr>
                  <w:i/>
                  <w:lang w:eastAsia="en-US"/>
                  <w:rPrChange w:id="15512" w:author="Rapporteur" w:date="2018-08-29T13:45:00Z">
                    <w:rPr>
                      <w:i/>
                      <w:highlight w:val="cyan"/>
                      <w:lang w:eastAsia="en-US"/>
                    </w:rPr>
                  </w:rPrChange>
                </w:rPr>
                <w:t>leapSeconds</w:t>
              </w:r>
              <w:r w:rsidRPr="00D9669A">
                <w:rPr>
                  <w:lang w:eastAsia="en-US"/>
                  <w:rPrChange w:id="15513" w:author="Rapporteur" w:date="2018-08-29T13:45:00Z">
                    <w:rPr>
                      <w:highlight w:val="cyan"/>
                      <w:lang w:eastAsia="en-US"/>
                    </w:rPr>
                  </w:rPrChange>
                </w:rPr>
                <w:t xml:space="preserve"> = UTC time.</w:t>
              </w:r>
            </w:ins>
          </w:p>
        </w:tc>
      </w:tr>
      <w:tr w:rsidR="00FE28E5" w:rsidRPr="00D9669A" w14:paraId="21634912" w14:textId="77777777" w:rsidTr="00791A1C">
        <w:trPr>
          <w:cantSplit/>
          <w:ins w:id="15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50DF53" w14:textId="77777777" w:rsidR="00FE28E5" w:rsidRPr="00D9669A" w:rsidRDefault="00FE28E5">
            <w:pPr>
              <w:pStyle w:val="TAL"/>
              <w:rPr>
                <w:ins w:id="15515" w:author="SA R2-1809108" w:date="2018-05-29T23:55:00Z"/>
                <w:b/>
                <w:i/>
                <w:lang w:eastAsia="en-US"/>
                <w:rPrChange w:id="15516" w:author="Rapporteur" w:date="2018-08-29T13:45:00Z">
                  <w:rPr>
                    <w:ins w:id="15517" w:author="SA R2-1809108" w:date="2018-05-29T23:55:00Z"/>
                    <w:b/>
                    <w:i/>
                    <w:highlight w:val="cyan"/>
                    <w:lang w:eastAsia="en-US"/>
                  </w:rPr>
                </w:rPrChange>
              </w:rPr>
            </w:pPr>
            <w:ins w:id="15518" w:author="SA R2-1809108" w:date="2018-05-29T23:55:00Z">
              <w:r w:rsidRPr="00D9669A">
                <w:rPr>
                  <w:b/>
                  <w:i/>
                  <w:lang w:eastAsia="en-US"/>
                  <w:rPrChange w:id="15519" w:author="Rapporteur" w:date="2018-08-29T13:45:00Z">
                    <w:rPr>
                      <w:b/>
                      <w:i/>
                      <w:highlight w:val="cyan"/>
                      <w:lang w:eastAsia="en-US"/>
                    </w:rPr>
                  </w:rPrChange>
                </w:rPr>
                <w:t>localTimeOffset</w:t>
              </w:r>
            </w:ins>
          </w:p>
          <w:p w14:paraId="2694468D" w14:textId="77777777" w:rsidR="00FE28E5" w:rsidRPr="00D9669A" w:rsidRDefault="00FE28E5">
            <w:pPr>
              <w:pStyle w:val="TAL"/>
              <w:rPr>
                <w:ins w:id="15520" w:author="SA R2-1809108" w:date="2018-05-29T23:55:00Z"/>
                <w:lang w:eastAsia="en-US"/>
                <w:rPrChange w:id="15521" w:author="Rapporteur" w:date="2018-08-29T13:45:00Z">
                  <w:rPr>
                    <w:ins w:id="15522" w:author="SA R2-1809108" w:date="2018-05-29T23:55:00Z"/>
                    <w:highlight w:val="cyan"/>
                    <w:lang w:eastAsia="en-US"/>
                  </w:rPr>
                </w:rPrChange>
              </w:rPr>
            </w:pPr>
            <w:ins w:id="15523" w:author="SA R2-1809108" w:date="2018-05-29T23:55:00Z">
              <w:r w:rsidRPr="00D9669A">
                <w:rPr>
                  <w:lang w:eastAsia="en-US"/>
                  <w:rPrChange w:id="15524" w:author="Rapporteur" w:date="2018-08-29T13:45:00Z">
                    <w:rPr>
                      <w:highlight w:val="cyan"/>
                      <w:lang w:eastAsia="en-US"/>
                    </w:rPr>
                  </w:rPrChange>
                </w:rPr>
                <w:t xml:space="preserve">Offset between UTC and local time in units of 15 minutes. Actual value = field value * 15 minutes. Local time of the day is calculated as UTC time + </w:t>
              </w:r>
              <w:r w:rsidRPr="00D9669A">
                <w:rPr>
                  <w:i/>
                  <w:lang w:eastAsia="en-US"/>
                  <w:rPrChange w:id="15525" w:author="Rapporteur" w:date="2018-08-29T13:45:00Z">
                    <w:rPr>
                      <w:i/>
                      <w:highlight w:val="cyan"/>
                      <w:lang w:eastAsia="en-US"/>
                    </w:rPr>
                  </w:rPrChange>
                </w:rPr>
                <w:t>localTimeOffset</w:t>
              </w:r>
              <w:r w:rsidRPr="00D9669A">
                <w:rPr>
                  <w:lang w:eastAsia="en-US"/>
                  <w:rPrChange w:id="15526" w:author="Rapporteur" w:date="2018-08-29T13:45:00Z">
                    <w:rPr>
                      <w:highlight w:val="cyan"/>
                      <w:lang w:eastAsia="en-US"/>
                    </w:rPr>
                  </w:rPrChange>
                </w:rPr>
                <w:t>.</w:t>
              </w:r>
            </w:ins>
          </w:p>
        </w:tc>
      </w:tr>
      <w:tr w:rsidR="00FE28E5" w:rsidRPr="00D9669A" w14:paraId="7D8109F0" w14:textId="77777777" w:rsidTr="00791A1C">
        <w:trPr>
          <w:cantSplit/>
          <w:ins w:id="15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F6F3B4" w14:textId="77777777" w:rsidR="00FE28E5" w:rsidRPr="00D9669A" w:rsidRDefault="00FE28E5">
            <w:pPr>
              <w:pStyle w:val="TAL"/>
              <w:rPr>
                <w:ins w:id="15528" w:author="SA R2-1809108" w:date="2018-05-29T23:55:00Z"/>
                <w:b/>
                <w:i/>
                <w:lang w:eastAsia="en-US"/>
                <w:rPrChange w:id="15529" w:author="Rapporteur" w:date="2018-08-29T13:45:00Z">
                  <w:rPr>
                    <w:ins w:id="15530" w:author="SA R2-1809108" w:date="2018-05-29T23:55:00Z"/>
                    <w:b/>
                    <w:i/>
                    <w:highlight w:val="cyan"/>
                    <w:lang w:eastAsia="en-US"/>
                  </w:rPr>
                </w:rPrChange>
              </w:rPr>
            </w:pPr>
            <w:ins w:id="15531" w:author="SA R2-1809108" w:date="2018-05-29T23:55:00Z">
              <w:r w:rsidRPr="00D9669A">
                <w:rPr>
                  <w:b/>
                  <w:i/>
                  <w:lang w:eastAsia="en-US"/>
                  <w:rPrChange w:id="15532" w:author="Rapporteur" w:date="2018-08-29T13:45:00Z">
                    <w:rPr>
                      <w:b/>
                      <w:i/>
                      <w:highlight w:val="cyan"/>
                      <w:lang w:eastAsia="en-US"/>
                    </w:rPr>
                  </w:rPrChange>
                </w:rPr>
                <w:t>timeInfoUTC</w:t>
              </w:r>
            </w:ins>
          </w:p>
          <w:p w14:paraId="34F03B20" w14:textId="77777777" w:rsidR="00FE28E5" w:rsidRPr="00D9669A" w:rsidRDefault="00FE28E5">
            <w:pPr>
              <w:pStyle w:val="TAL"/>
              <w:rPr>
                <w:ins w:id="15533" w:author="SA R2-1809108" w:date="2018-05-29T23:55:00Z"/>
                <w:rPrChange w:id="15534" w:author="Rapporteur" w:date="2018-08-29T13:45:00Z">
                  <w:rPr>
                    <w:ins w:id="15535" w:author="SA R2-1809108" w:date="2018-05-29T23:55:00Z"/>
                    <w:highlight w:val="cyan"/>
                  </w:rPr>
                </w:rPrChange>
              </w:rPr>
            </w:pPr>
            <w:ins w:id="15536" w:author="SA R2-1809108" w:date="2018-05-29T23:55:00Z">
              <w:r w:rsidRPr="00D9669A">
                <w:rPr>
                  <w:lang w:eastAsia="en-US"/>
                  <w:rPrChange w:id="15537" w:author="Rapporteur" w:date="2018-08-29T13:45:00Z">
                    <w:rPr>
                      <w:highlight w:val="cyan"/>
                      <w:lang w:eastAsia="en-US"/>
                    </w:rPr>
                  </w:rPrChange>
                </w:rPr>
                <w:t xml:space="preserve">Coordinated Universal Time corresponding to the SFN boundary at or immediately after the ending boundary of the SI-window in which </w:t>
              </w:r>
              <w:r w:rsidRPr="00D9669A">
                <w:rPr>
                  <w:i/>
                  <w:lang w:eastAsia="en-US"/>
                  <w:rPrChange w:id="15538" w:author="Rapporteur" w:date="2018-08-29T13:45:00Z">
                    <w:rPr>
                      <w:i/>
                      <w:highlight w:val="cyan"/>
                      <w:lang w:eastAsia="en-US"/>
                    </w:rPr>
                  </w:rPrChange>
                </w:rPr>
                <w:t>SIB9</w:t>
              </w:r>
              <w:r w:rsidRPr="00D9669A">
                <w:rPr>
                  <w:lang w:eastAsia="en-US"/>
                  <w:rPrChange w:id="15539" w:author="Rapporteur" w:date="2018-08-29T13:45:00Z">
                    <w:rPr>
                      <w:highlight w:val="cyan"/>
                      <w:lang w:eastAsia="en-US"/>
                    </w:rPr>
                  </w:rPrChange>
                </w:rPr>
                <w:t xml:space="preserve"> is transmitted.</w:t>
              </w:r>
              <w:r w:rsidRPr="00D9669A">
                <w:rPr>
                  <w:rPrChange w:id="15540" w:author="Rapporteur" w:date="2018-08-29T13:45:00Z">
                    <w:rPr>
                      <w:highlight w:val="cyan"/>
                    </w:rPr>
                  </w:rPrChange>
                </w:rPr>
                <w:t xml:space="preserve"> The field counts the number of UTC seconds in 10 ms units since 00:00:00 on Gregorian calendar date 1 January, 1900 (midnight between Sunday, December 31, 1899 and Monday, January 1, 1900). NOTE 1.</w:t>
              </w:r>
            </w:ins>
          </w:p>
          <w:p w14:paraId="7F19027A" w14:textId="77777777" w:rsidR="00FE28E5" w:rsidRPr="00D9669A" w:rsidRDefault="00FE28E5">
            <w:pPr>
              <w:pStyle w:val="TAL"/>
              <w:rPr>
                <w:ins w:id="15541" w:author="SA R2-1809108" w:date="2018-05-29T23:55:00Z"/>
                <w:lang w:eastAsia="en-US"/>
                <w:rPrChange w:id="15542" w:author="Rapporteur" w:date="2018-08-29T13:45:00Z">
                  <w:rPr>
                    <w:ins w:id="15543" w:author="SA R2-1809108" w:date="2018-05-29T23:55:00Z"/>
                    <w:highlight w:val="cyan"/>
                    <w:lang w:eastAsia="en-US"/>
                  </w:rPr>
                </w:rPrChange>
              </w:rPr>
            </w:pPr>
            <w:ins w:id="15544" w:author="SA R2-1809108" w:date="2018-05-29T23:55:00Z">
              <w:r w:rsidRPr="00D9669A">
                <w:rPr>
                  <w:rPrChange w:id="15545" w:author="Rapporteur" w:date="2018-08-29T13:45:00Z">
                    <w:rPr>
                      <w:highlight w:val="cyan"/>
                    </w:rPr>
                  </w:rPrChange>
                </w:rPr>
                <w:t xml:space="preserve">This field is excluded when estimating changes in system information, i.e. changes of </w:t>
              </w:r>
              <w:r w:rsidRPr="00D9669A">
                <w:rPr>
                  <w:i/>
                  <w:lang w:eastAsia="en-US"/>
                  <w:rPrChange w:id="15546" w:author="Rapporteur" w:date="2018-08-29T13:45:00Z">
                    <w:rPr>
                      <w:i/>
                      <w:highlight w:val="cyan"/>
                      <w:lang w:eastAsia="en-US"/>
                    </w:rPr>
                  </w:rPrChange>
                </w:rPr>
                <w:t>timeInfoUTC</w:t>
              </w:r>
              <w:r w:rsidRPr="00D9669A">
                <w:rPr>
                  <w:rPrChange w:id="15547" w:author="Rapporteur" w:date="2018-08-29T13:45:00Z">
                    <w:rPr>
                      <w:highlight w:val="cyan"/>
                    </w:rPr>
                  </w:rPrChange>
                </w:rPr>
                <w:t xml:space="preserve"> should neither result in system information change notifications nor in a modification of </w:t>
              </w:r>
              <w:r w:rsidRPr="00D9669A">
                <w:rPr>
                  <w:i/>
                  <w:lang w:eastAsia="en-US"/>
                  <w:rPrChange w:id="15548" w:author="Rapporteur" w:date="2018-08-29T13:45:00Z">
                    <w:rPr>
                      <w:i/>
                      <w:highlight w:val="cyan"/>
                      <w:lang w:eastAsia="en-US"/>
                    </w:rPr>
                  </w:rPrChange>
                </w:rPr>
                <w:t xml:space="preserve">SIBValueTag </w:t>
              </w:r>
              <w:r w:rsidRPr="00D9669A">
                <w:rPr>
                  <w:rPrChange w:id="15549" w:author="Rapporteur" w:date="2018-08-29T13:45:00Z">
                    <w:rPr>
                      <w:highlight w:val="cyan"/>
                    </w:rPr>
                  </w:rPrChange>
                </w:rPr>
                <w:t>in SIB1.</w:t>
              </w:r>
            </w:ins>
          </w:p>
        </w:tc>
      </w:tr>
    </w:tbl>
    <w:p w14:paraId="5A6733B2" w14:textId="77777777" w:rsidR="00FE28E5" w:rsidRPr="00D9669A" w:rsidRDefault="00FE28E5" w:rsidP="00791A1C">
      <w:pPr>
        <w:rPr>
          <w:ins w:id="15550" w:author="SA R2-1809108" w:date="2018-05-29T23:55:00Z"/>
          <w:lang w:eastAsia="en-US"/>
          <w:rPrChange w:id="15551" w:author="Rapporteur" w:date="2018-08-29T13:45:00Z">
            <w:rPr>
              <w:ins w:id="15552" w:author="SA R2-1809108" w:date="2018-05-29T23:55:00Z"/>
              <w:highlight w:val="cyan"/>
              <w:lang w:eastAsia="en-US"/>
            </w:rPr>
          </w:rPrChange>
        </w:rPr>
      </w:pPr>
    </w:p>
    <w:p w14:paraId="44372914" w14:textId="77777777" w:rsidR="00FE28E5" w:rsidRPr="00D9669A" w:rsidRDefault="00FE28E5" w:rsidP="00791A1C">
      <w:pPr>
        <w:pStyle w:val="NO"/>
        <w:rPr>
          <w:rPrChange w:id="15553" w:author="Rapporteur" w:date="2018-08-29T13:45:00Z">
            <w:rPr>
              <w:highlight w:val="cyan"/>
            </w:rPr>
          </w:rPrChange>
        </w:rPr>
      </w:pPr>
      <w:ins w:id="15554" w:author="SA R2-1809108" w:date="2018-05-29T23:55:00Z">
        <w:r w:rsidRPr="00D9669A">
          <w:rPr>
            <w:rPrChange w:id="15555" w:author="Rapporteur" w:date="2018-08-29T13:45:00Z">
              <w:rPr>
                <w:highlight w:val="cyan"/>
              </w:rPr>
            </w:rPrChange>
          </w:rPr>
          <w:t>NOTE 1:</w:t>
        </w:r>
        <w:r w:rsidRPr="00D9669A">
          <w:rPr>
            <w:rPrChange w:id="15556" w:author="Rapporteur" w:date="2018-08-29T13:45:00Z">
              <w:rPr>
                <w:highlight w:val="cyan"/>
              </w:rPr>
            </w:rPrChange>
          </w:rPr>
          <w:tab/>
          <w:t>The UE may use this field together with the leapSeconds field to obtain GPS time as follows: GPS Time (in seconds) = timeInfoUTC (in seconds) -</w:t>
        </w:r>
      </w:ins>
      <w:ins w:id="15557" w:author="SA R2-1809108" w:date="2018-06-05T17:33:00Z">
        <w:r w:rsidRPr="00D9669A">
          <w:rPr>
            <w:rPrChange w:id="15558" w:author="Rapporteur" w:date="2018-08-29T13:45:00Z">
              <w:rPr>
                <w:highlight w:val="cyan"/>
              </w:rPr>
            </w:rPrChange>
          </w:rPr>
          <w:t xml:space="preserve"> </w:t>
        </w:r>
      </w:ins>
      <w:ins w:id="15559" w:author="SA R2-1809108" w:date="2018-05-29T23:55:00Z">
        <w:r w:rsidRPr="00D9669A">
          <w:rPr>
            <w:rPrChange w:id="15560" w:author="Rapporteur" w:date="2018-08-29T13:45:00Z">
              <w:rPr>
                <w:highlight w:val="cyan"/>
              </w:rPr>
            </w:rPrChange>
          </w:rPr>
          <w:t xml:space="preserve"> 2,524,953,600 (seconds) + leapSeconds, where 2,524,953,600 is the number of seconds between 00:00:00 on Gregorian calendar date 1 January, 1900 and 00:00:00 on Gregorian calendar date 6 January, 1980 (start of GPS time).</w:t>
        </w:r>
      </w:ins>
    </w:p>
    <w:p w14:paraId="09C45D3F" w14:textId="4D39E100" w:rsidR="00C37E65" w:rsidRDefault="00C37E65" w:rsidP="000805DB">
      <w:pPr>
        <w:rPr>
          <w:highlight w:val="cyan"/>
        </w:rPr>
      </w:pPr>
    </w:p>
    <w:p w14:paraId="67645701" w14:textId="77777777" w:rsidR="000004B6" w:rsidRDefault="000004B6" w:rsidP="00C768AB">
      <w:pPr>
        <w:pStyle w:val="Heading3"/>
      </w:pPr>
      <w:bookmarkStart w:id="15561" w:name="_Toc510018577"/>
      <w:r>
        <w:t>6.3.2</w:t>
      </w:r>
      <w:r>
        <w:tab/>
        <w:t xml:space="preserve">Radio resource control information </w:t>
      </w:r>
      <w:commentRangeStart w:id="15562"/>
      <w:r>
        <w:t>elements</w:t>
      </w:r>
      <w:bookmarkEnd w:id="15561"/>
      <w:commentRangeEnd w:id="15562"/>
      <w:r>
        <w:rPr>
          <w:rStyle w:val="CommentReference"/>
        </w:rPr>
        <w:commentReference w:id="15562"/>
      </w:r>
    </w:p>
    <w:p w14:paraId="0F6AACE3" w14:textId="77777777" w:rsidR="000004B6" w:rsidRDefault="000004B6" w:rsidP="00C768AB">
      <w:pPr>
        <w:pStyle w:val="Heading4"/>
      </w:pPr>
      <w:bookmarkStart w:id="15563" w:name="_Toc510018578"/>
      <w:r>
        <w:t>–</w:t>
      </w:r>
      <w:r>
        <w:tab/>
      </w:r>
      <w:r>
        <w:rPr>
          <w:i/>
        </w:rPr>
        <w:t>AdditionalSpectrumEmission</w:t>
      </w:r>
      <w:bookmarkEnd w:id="15563"/>
    </w:p>
    <w:p w14:paraId="0A774D0C" w14:textId="77777777" w:rsidR="000004B6" w:rsidRDefault="000004B6" w:rsidP="00C768AB">
      <w:r>
        <w:t xml:space="preserve">The IE </w:t>
      </w:r>
      <w:r>
        <w:rPr>
          <w:i/>
        </w:rPr>
        <w:t>AdditionalSpectrumEmission</w:t>
      </w:r>
      <w:r>
        <w:t xml:space="preserve"> is used to indicate emission requirements to be fulfilled by the UE (see 38.101, section FFS_Section)</w:t>
      </w:r>
    </w:p>
    <w:p w14:paraId="1DD36AE7" w14:textId="77777777" w:rsidR="000004B6" w:rsidRDefault="000004B6" w:rsidP="00C768AB">
      <w:pPr>
        <w:pStyle w:val="TH"/>
      </w:pPr>
      <w:r>
        <w:rPr>
          <w:i/>
        </w:rPr>
        <w:t>AdditionalSpectrumEmission</w:t>
      </w:r>
      <w:r>
        <w:t xml:space="preserve"> information element</w:t>
      </w:r>
    </w:p>
    <w:p w14:paraId="52B8D378" w14:textId="77777777" w:rsidR="000004B6" w:rsidRDefault="000004B6" w:rsidP="00C768AB">
      <w:pPr>
        <w:pStyle w:val="PL"/>
        <w:rPr>
          <w:color w:val="808080"/>
        </w:rPr>
      </w:pPr>
      <w:r>
        <w:rPr>
          <w:color w:val="808080"/>
        </w:rPr>
        <w:t>-- ASN1START</w:t>
      </w:r>
    </w:p>
    <w:p w14:paraId="17957B3D" w14:textId="77777777" w:rsidR="000004B6" w:rsidRDefault="000004B6" w:rsidP="00C768AB">
      <w:pPr>
        <w:pStyle w:val="PL"/>
        <w:rPr>
          <w:color w:val="808080"/>
        </w:rPr>
      </w:pPr>
      <w:r>
        <w:rPr>
          <w:color w:val="808080"/>
        </w:rPr>
        <w:t>-- TAG-ADDITIONALSPECTRUMEMISSION-START</w:t>
      </w:r>
    </w:p>
    <w:p w14:paraId="5CA58210" w14:textId="77777777" w:rsidR="000004B6" w:rsidRDefault="000004B6" w:rsidP="00C768AB">
      <w:pPr>
        <w:pStyle w:val="PL"/>
      </w:pPr>
    </w:p>
    <w:p w14:paraId="547B94C6" w14:textId="77777777" w:rsidR="000004B6" w:rsidRDefault="000004B6" w:rsidP="00C768AB">
      <w:pPr>
        <w:pStyle w:val="PL"/>
      </w:pPr>
      <w:r>
        <w:t>AdditionalSpectrumEmission ::=</w:t>
      </w:r>
      <w:r>
        <w:tab/>
      </w:r>
      <w:r>
        <w:tab/>
      </w:r>
      <w:r>
        <w:tab/>
      </w:r>
      <w:r>
        <w:tab/>
      </w:r>
      <w:r>
        <w:rPr>
          <w:color w:val="993366"/>
        </w:rPr>
        <w:t>INTEGER</w:t>
      </w:r>
      <w:r>
        <w:t xml:space="preserve"> (0..7)</w:t>
      </w:r>
    </w:p>
    <w:p w14:paraId="24075E87" w14:textId="77777777" w:rsidR="000004B6" w:rsidRDefault="000004B6" w:rsidP="00C768AB">
      <w:pPr>
        <w:pStyle w:val="PL"/>
      </w:pPr>
    </w:p>
    <w:p w14:paraId="49C2186A" w14:textId="77777777" w:rsidR="000004B6" w:rsidRDefault="000004B6" w:rsidP="00C768AB">
      <w:pPr>
        <w:pStyle w:val="PL"/>
        <w:rPr>
          <w:color w:val="808080"/>
        </w:rPr>
      </w:pPr>
      <w:r>
        <w:rPr>
          <w:color w:val="808080"/>
        </w:rPr>
        <w:t>-- TAG-ADDITIONALSPECTRUMEMISSION-STOP</w:t>
      </w:r>
    </w:p>
    <w:p w14:paraId="362F7D44" w14:textId="77777777" w:rsidR="000004B6" w:rsidRDefault="000004B6" w:rsidP="00C768AB">
      <w:pPr>
        <w:pStyle w:val="PL"/>
        <w:rPr>
          <w:color w:val="808080"/>
        </w:rPr>
      </w:pPr>
      <w:r>
        <w:rPr>
          <w:color w:val="808080"/>
        </w:rPr>
        <w:t>-- ASN1STOP</w:t>
      </w:r>
    </w:p>
    <w:p w14:paraId="56E55C9D" w14:textId="77777777" w:rsidR="000004B6" w:rsidRDefault="000004B6" w:rsidP="00C768AB"/>
    <w:p w14:paraId="381ED4BE" w14:textId="77777777" w:rsidR="000004B6" w:rsidRDefault="000004B6" w:rsidP="00C768AB">
      <w:pPr>
        <w:pStyle w:val="Heading4"/>
      </w:pPr>
      <w:bookmarkStart w:id="15564" w:name="_Toc510018579"/>
      <w:r>
        <w:t>–</w:t>
      </w:r>
      <w:r>
        <w:tab/>
      </w:r>
      <w:r>
        <w:rPr>
          <w:i/>
        </w:rPr>
        <w:t>Alpha</w:t>
      </w:r>
      <w:bookmarkEnd w:id="15564"/>
    </w:p>
    <w:p w14:paraId="11D45179" w14:textId="77777777" w:rsidR="000004B6" w:rsidRDefault="000004B6" w:rsidP="00C768AB">
      <w:bookmarkStart w:id="15565" w:name="_Hlk521917608"/>
      <w:r>
        <w:t xml:space="preserve">The IE Alpha defines possible values </w:t>
      </w:r>
      <w:ins w:id="15566" w:author="Rapporteur" w:date="2018-08-14T16:36:00Z">
        <w:r>
          <w:t>of a t</w:t>
        </w:r>
      </w:ins>
      <w:ins w:id="15567" w:author="Rapporteur" w:date="2018-08-14T16:37:00Z">
        <w:r>
          <w:t xml:space="preserve">he </w:t>
        </w:r>
      </w:ins>
      <w:ins w:id="15568" w:author="Rapporteur" w:date="2018-08-13T09:57:00Z">
        <w:r>
          <w:t>pathloss com</w:t>
        </w:r>
      </w:ins>
      <w:ins w:id="15569" w:author="Rapporteur" w:date="2018-08-14T16:37:00Z">
        <w:r>
          <w:t xml:space="preserve">pensation coefficient </w:t>
        </w:r>
      </w:ins>
      <w:r>
        <w:t xml:space="preserve">for uplink power </w:t>
      </w:r>
      <w:commentRangeStart w:id="15570"/>
      <w:r>
        <w:t>control</w:t>
      </w:r>
      <w:bookmarkEnd w:id="15565"/>
      <w:commentRangeEnd w:id="15570"/>
      <w:r>
        <w:rPr>
          <w:rStyle w:val="CommentReference"/>
          <w:rFonts w:ascii="Arial" w:hAnsi="Arial"/>
        </w:rPr>
        <w:commentReference w:id="15570"/>
      </w:r>
      <w:r>
        <w:t>.</w:t>
      </w:r>
      <w:ins w:id="15571" w:author="Rapporteur" w:date="2018-08-13T09:55:00Z">
        <w:r>
          <w:t xml:space="preserve"> </w:t>
        </w:r>
        <w:r w:rsidRPr="009E7F18">
          <w:rPr>
            <w:i/>
          </w:rPr>
          <w:t>alpha0</w:t>
        </w:r>
        <w:r w:rsidRPr="009E7F18">
          <w:t xml:space="preserve"> corresponds to the value 0, </w:t>
        </w:r>
        <w:r w:rsidRPr="009E7F18">
          <w:rPr>
            <w:i/>
          </w:rPr>
          <w:t>alpha04</w:t>
        </w:r>
        <w:r w:rsidRPr="009E7F18">
          <w:t xml:space="preserve"> corresponds to the value 0.4, </w:t>
        </w:r>
        <w:r w:rsidRPr="009E7F18">
          <w:rPr>
            <w:i/>
          </w:rPr>
          <w:t>alpha05</w:t>
        </w:r>
        <w:r w:rsidRPr="009E7F18">
          <w:t xml:space="preserve"> corresponds to the value 0.5 and so on. </w:t>
        </w:r>
        <w:r w:rsidRPr="009E7F18">
          <w:rPr>
            <w:i/>
          </w:rPr>
          <w:t>alpha1</w:t>
        </w:r>
        <w:r w:rsidRPr="009E7F18">
          <w:t xml:space="preserve"> corresponds to value 1.</w:t>
        </w:r>
      </w:ins>
      <w:ins w:id="15572" w:author="Rapporteur" w:date="2018-08-14T16:37:00Z">
        <w:r>
          <w:t xml:space="preserve"> See also section 7.2 of </w:t>
        </w:r>
      </w:ins>
      <w:ins w:id="15573" w:author="Rapporteur" w:date="2018-08-14T16:38:00Z">
        <w:r>
          <w:t>38.213.</w:t>
        </w:r>
      </w:ins>
    </w:p>
    <w:p w14:paraId="19463745" w14:textId="77777777" w:rsidR="000004B6" w:rsidRDefault="000004B6" w:rsidP="00C768AB">
      <w:pPr>
        <w:pStyle w:val="PL"/>
        <w:rPr>
          <w:color w:val="808080"/>
        </w:rPr>
      </w:pPr>
      <w:r>
        <w:rPr>
          <w:color w:val="808080"/>
        </w:rPr>
        <w:t>-- ASN1START</w:t>
      </w:r>
    </w:p>
    <w:p w14:paraId="35C32144" w14:textId="77777777" w:rsidR="000004B6" w:rsidRDefault="000004B6" w:rsidP="00C768AB">
      <w:pPr>
        <w:pStyle w:val="PL"/>
        <w:rPr>
          <w:color w:val="808080"/>
        </w:rPr>
      </w:pPr>
      <w:r>
        <w:rPr>
          <w:color w:val="808080"/>
        </w:rPr>
        <w:t>-- TAG-ALPHA-START</w:t>
      </w:r>
    </w:p>
    <w:p w14:paraId="19E00752" w14:textId="77777777" w:rsidR="000004B6" w:rsidRDefault="000004B6" w:rsidP="00C768AB">
      <w:pPr>
        <w:pStyle w:val="PL"/>
      </w:pPr>
    </w:p>
    <w:p w14:paraId="4285918E" w14:textId="77777777" w:rsidR="000004B6" w:rsidRDefault="000004B6" w:rsidP="00C768AB">
      <w:pPr>
        <w:pStyle w:val="PL"/>
      </w:pPr>
      <w:r>
        <w:lastRenderedPageBreak/>
        <w:t>Alpha ::=</w:t>
      </w:r>
      <w:r>
        <w:tab/>
      </w:r>
      <w:r>
        <w:tab/>
      </w:r>
      <w:r>
        <w:tab/>
      </w:r>
      <w:r>
        <w:tab/>
      </w:r>
      <w:r>
        <w:tab/>
      </w:r>
      <w:r>
        <w:tab/>
      </w:r>
      <w:r>
        <w:rPr>
          <w:color w:val="993366"/>
        </w:rPr>
        <w:t>ENUMERATED</w:t>
      </w:r>
      <w:r>
        <w:t xml:space="preserve"> {alpha0, alpha04, alpha05, alpha06, alpha07, alpha08, alpha09, alpha1}</w:t>
      </w:r>
    </w:p>
    <w:p w14:paraId="192DDA57" w14:textId="77777777" w:rsidR="000004B6" w:rsidRDefault="000004B6" w:rsidP="00C768AB">
      <w:pPr>
        <w:pStyle w:val="PL"/>
      </w:pPr>
    </w:p>
    <w:p w14:paraId="0F1E08B6" w14:textId="77777777" w:rsidR="000004B6" w:rsidRDefault="000004B6" w:rsidP="00C768AB">
      <w:pPr>
        <w:pStyle w:val="PL"/>
        <w:rPr>
          <w:color w:val="808080"/>
        </w:rPr>
      </w:pPr>
      <w:r>
        <w:rPr>
          <w:color w:val="808080"/>
        </w:rPr>
        <w:t>-- TAG-ALPHA-STOP</w:t>
      </w:r>
    </w:p>
    <w:p w14:paraId="0E40DE13" w14:textId="77777777" w:rsidR="000004B6" w:rsidRDefault="000004B6" w:rsidP="00C768AB">
      <w:pPr>
        <w:pStyle w:val="PL"/>
        <w:rPr>
          <w:color w:val="808080"/>
        </w:rPr>
      </w:pPr>
      <w:r>
        <w:rPr>
          <w:color w:val="808080"/>
        </w:rPr>
        <w:t>-- ASN1STOP</w:t>
      </w:r>
    </w:p>
    <w:p w14:paraId="69943BF7" w14:textId="77777777" w:rsidR="000004B6" w:rsidRDefault="000004B6" w:rsidP="00C768AB">
      <w:pPr>
        <w:rPr>
          <w:ins w:id="15574" w:author="Rapporteur ASN1 SA" w:date="2018-07-09T14:31:00Z"/>
        </w:rPr>
      </w:pPr>
    </w:p>
    <w:p w14:paraId="76CD745A" w14:textId="77777777" w:rsidR="000004B6" w:rsidRDefault="000004B6" w:rsidP="00C768AB">
      <w:pPr>
        <w:pStyle w:val="Heading4"/>
        <w:rPr>
          <w:ins w:id="15575" w:author="Rapporteur ASN1 SA" w:date="2018-07-09T14:31:00Z"/>
        </w:rPr>
      </w:pPr>
      <w:ins w:id="15576" w:author="Rapporteur ASN1 SA" w:date="2018-07-09T14:31:00Z">
        <w:r>
          <w:t>–</w:t>
        </w:r>
        <w:r>
          <w:tab/>
        </w:r>
        <w:r>
          <w:rPr>
            <w:i/>
          </w:rPr>
          <w:t>AMF-Identifier</w:t>
        </w:r>
      </w:ins>
    </w:p>
    <w:p w14:paraId="42F5AA0A" w14:textId="77777777" w:rsidR="000004B6" w:rsidRDefault="000004B6" w:rsidP="00C768AB">
      <w:pPr>
        <w:rPr>
          <w:ins w:id="15577" w:author="Rapporteur ASN1 SA" w:date="2018-07-09T14:31:00Z"/>
        </w:rPr>
      </w:pPr>
      <w:ins w:id="15578" w:author="Rapporteur ASN1 SA" w:date="2018-07-09T14:46:00Z">
        <w:r>
          <w:rPr>
            <w:rStyle w:val="CommentReference"/>
            <w:rFonts w:ascii="Arial" w:hAnsi="Arial"/>
          </w:rPr>
          <w:commentReference w:id="15579"/>
        </w:r>
      </w:ins>
      <w:ins w:id="15580" w:author="Rapporteur ASN1 SA" w:date="2018-07-09T14:31:00Z">
        <w:r>
          <w:t xml:space="preserve">The IE </w:t>
        </w:r>
        <w:r>
          <w:rPr>
            <w:i/>
          </w:rPr>
          <w:t>AMF-Identifier</w:t>
        </w:r>
      </w:ins>
      <w:ins w:id="15581" w:author="Rapporteur ASN1 SA" w:date="2018-08-27T07:16:00Z">
        <w:r>
          <w:rPr>
            <w:i/>
          </w:rPr>
          <w:t xml:space="preserve"> </w:t>
        </w:r>
      </w:ins>
      <w:ins w:id="15582" w:author="Rapporteur ASN1 SA" w:date="2018-07-09T14:34:00Z">
        <w:r>
          <w:t>(</w:t>
        </w:r>
      </w:ins>
      <w:ins w:id="15583" w:author="Rapporteur ASN1 SA" w:date="2018-07-09T14:33:00Z">
        <w:r w:rsidRPr="00384B77">
          <w:t>AMFI</w:t>
        </w:r>
      </w:ins>
      <w:ins w:id="15584" w:author="Rapporteur ASN1 SA" w:date="2018-07-09T14:34:00Z">
        <w:r>
          <w:t>)</w:t>
        </w:r>
      </w:ins>
      <w:ins w:id="15585" w:author="Rapporteur ASN1 SA" w:date="2018-08-16T09:20:00Z">
        <w:r>
          <w:t xml:space="preserve"> </w:t>
        </w:r>
      </w:ins>
      <w:ins w:id="15586" w:author="Rapporteur ASN1 SA" w:date="2018-07-09T14:34:00Z">
        <w:r>
          <w:t xml:space="preserve">comprises of an </w:t>
        </w:r>
      </w:ins>
      <w:ins w:id="15587" w:author="Rapporteur ASN1 SA" w:date="2018-07-09T14:33:00Z">
        <w:r w:rsidRPr="00384B77">
          <w:t>AMF Region ID, an AMF Set ID and an AMF Pointer</w:t>
        </w:r>
      </w:ins>
      <w:ins w:id="15588" w:author="Rapporteur ASN1 SA" w:date="2018-07-09T14:34:00Z">
        <w:r>
          <w:t xml:space="preserve"> as specified in 23.003</w:t>
        </w:r>
      </w:ins>
      <w:ins w:id="15589" w:author="Rapporteur ASN1 SA" w:date="2018-08-15T13:55:00Z">
        <w:r>
          <w:t xml:space="preserve"> [</w:t>
        </w:r>
      </w:ins>
      <w:ins w:id="15590" w:author="Rapporteur ASN1 SA" w:date="2018-08-15T13:56:00Z">
        <w:r>
          <w:t>21</w:t>
        </w:r>
      </w:ins>
      <w:ins w:id="15591" w:author="Rapporteur ASN1 SA" w:date="2018-08-15T13:55:00Z">
        <w:r>
          <w:t>]</w:t>
        </w:r>
      </w:ins>
      <w:ins w:id="15592" w:author="Rapporteur ASN1 SA" w:date="2018-07-09T14:34:00Z">
        <w:r>
          <w:t>, section 2.10.1</w:t>
        </w:r>
      </w:ins>
      <w:ins w:id="15593" w:author="Rapporteur ASN1 SA" w:date="2018-07-09T14:35:00Z">
        <w:r>
          <w:t>.</w:t>
        </w:r>
      </w:ins>
    </w:p>
    <w:p w14:paraId="65891986" w14:textId="77777777" w:rsidR="000004B6" w:rsidRDefault="000004B6" w:rsidP="00C768AB">
      <w:pPr>
        <w:pStyle w:val="TH"/>
        <w:rPr>
          <w:ins w:id="15594" w:author="Rapporteur ASN1 SA" w:date="2018-07-09T14:31:00Z"/>
        </w:rPr>
      </w:pPr>
      <w:ins w:id="15595" w:author="Rapporteur ASN1 SA" w:date="2018-07-09T14:31:00Z">
        <w:r>
          <w:rPr>
            <w:i/>
          </w:rPr>
          <w:t>AMF-Identifier</w:t>
        </w:r>
        <w:r>
          <w:t xml:space="preserve"> information element</w:t>
        </w:r>
      </w:ins>
    </w:p>
    <w:p w14:paraId="57A505FD" w14:textId="77777777" w:rsidR="000004B6" w:rsidRDefault="000004B6" w:rsidP="00C768AB">
      <w:pPr>
        <w:pStyle w:val="PL"/>
        <w:rPr>
          <w:ins w:id="15596" w:author="Rapporteur ASN1 SA" w:date="2018-07-09T14:31:00Z"/>
        </w:rPr>
      </w:pPr>
      <w:ins w:id="15597" w:author="Rapporteur ASN1 SA" w:date="2018-07-09T14:31:00Z">
        <w:r>
          <w:t>-- ASN1START</w:t>
        </w:r>
      </w:ins>
    </w:p>
    <w:p w14:paraId="70E3B2B8" w14:textId="77777777" w:rsidR="000004B6" w:rsidRDefault="000004B6" w:rsidP="00C768AB">
      <w:pPr>
        <w:pStyle w:val="PL"/>
        <w:rPr>
          <w:ins w:id="15598" w:author="Rapporteur ASN1 SA" w:date="2018-07-09T14:31:00Z"/>
        </w:rPr>
      </w:pPr>
      <w:ins w:id="15599" w:author="Rapporteur ASN1 SA" w:date="2018-07-09T14:31:00Z">
        <w:r>
          <w:t>-- TAG-AMF-IDENTIFIER-START</w:t>
        </w:r>
      </w:ins>
    </w:p>
    <w:p w14:paraId="6A4C27B0" w14:textId="77777777" w:rsidR="000004B6" w:rsidRDefault="000004B6" w:rsidP="00C768AB">
      <w:pPr>
        <w:pStyle w:val="PL"/>
        <w:rPr>
          <w:ins w:id="15600" w:author="Rapporteur ASN1 SA" w:date="2018-07-09T14:31:00Z"/>
        </w:rPr>
      </w:pPr>
    </w:p>
    <w:p w14:paraId="069B8C0B" w14:textId="77777777" w:rsidR="000004B6" w:rsidRDefault="000004B6" w:rsidP="00C768AB">
      <w:pPr>
        <w:pStyle w:val="PL"/>
        <w:rPr>
          <w:ins w:id="15601" w:author="Rapporteur ASN1 SA" w:date="2018-07-09T14:32:00Z"/>
        </w:rPr>
      </w:pPr>
      <w:ins w:id="15602"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18583433" w14:textId="77777777" w:rsidR="000004B6" w:rsidRDefault="000004B6" w:rsidP="00C768AB">
      <w:pPr>
        <w:pStyle w:val="PL"/>
        <w:rPr>
          <w:ins w:id="15603" w:author="Rapporteur ASN1 SA" w:date="2018-07-09T14:31:00Z"/>
        </w:rPr>
      </w:pPr>
    </w:p>
    <w:p w14:paraId="0AD756D5" w14:textId="77777777" w:rsidR="000004B6" w:rsidRDefault="000004B6" w:rsidP="00C768AB">
      <w:pPr>
        <w:pStyle w:val="PL"/>
        <w:rPr>
          <w:ins w:id="15604" w:author="Rapporteur ASN1 SA" w:date="2018-07-09T14:31:00Z"/>
        </w:rPr>
      </w:pPr>
      <w:ins w:id="15605" w:author="Rapporteur ASN1 SA" w:date="2018-07-09T14:31:00Z">
        <w:r>
          <w:t>-- TAG-AMF-IDENTIFIER-STOP</w:t>
        </w:r>
      </w:ins>
    </w:p>
    <w:p w14:paraId="022AD5BE" w14:textId="77777777" w:rsidR="000004B6" w:rsidRPr="00384B77" w:rsidRDefault="000004B6" w:rsidP="00C768AB">
      <w:pPr>
        <w:pStyle w:val="PL"/>
      </w:pPr>
      <w:ins w:id="15606" w:author="Rapporteur ASN1 SA" w:date="2018-07-09T14:31:00Z">
        <w:r>
          <w:t>-- ASN1STOP</w:t>
        </w:r>
      </w:ins>
    </w:p>
    <w:p w14:paraId="40567B84" w14:textId="77777777" w:rsidR="000004B6" w:rsidDel="00D57C52" w:rsidRDefault="000004B6" w:rsidP="00C768AB">
      <w:pPr>
        <w:pStyle w:val="Heading4"/>
        <w:rPr>
          <w:ins w:id="15607" w:author="SA R2 -1807910" w:date="2018-05-15T07:44:00Z"/>
          <w:del w:id="15608" w:author="Rapporteur ASN1 SA" w:date="2018-07-09T14:44:00Z"/>
        </w:rPr>
      </w:pPr>
      <w:bookmarkStart w:id="15609" w:name="_Toc510018580"/>
      <w:ins w:id="15610" w:author="SA R2 -1807910" w:date="2018-05-15T07:44:00Z">
        <w:del w:id="15611" w:author="Rapporteur ASN1 SA" w:date="2018-07-09T14:44:00Z">
          <w:r w:rsidDel="00D57C52">
            <w:delText>–</w:delText>
          </w:r>
          <w:r w:rsidDel="00D57C52">
            <w:tab/>
          </w:r>
          <w:r w:rsidDel="00D57C52">
            <w:rPr>
              <w:i/>
            </w:rPr>
            <w:delText>AMF-RegionID</w:delText>
          </w:r>
        </w:del>
      </w:ins>
    </w:p>
    <w:p w14:paraId="50CD5836" w14:textId="77777777" w:rsidR="000004B6" w:rsidDel="00D57C52" w:rsidRDefault="000004B6" w:rsidP="00C768AB">
      <w:pPr>
        <w:rPr>
          <w:ins w:id="15612" w:author="SA R2 -1807910" w:date="2018-05-15T07:44:00Z"/>
          <w:del w:id="15613" w:author="Rapporteur ASN1 SA" w:date="2018-07-09T14:44:00Z"/>
        </w:rPr>
      </w:pPr>
      <w:ins w:id="15614" w:author="SA R2 -1807910" w:date="2018-05-15T07:44:00Z">
        <w:del w:id="15615"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70BDF79D" w14:textId="77777777" w:rsidR="000004B6" w:rsidDel="00D57C52" w:rsidRDefault="000004B6" w:rsidP="00C768AB">
      <w:pPr>
        <w:pStyle w:val="TH"/>
        <w:rPr>
          <w:ins w:id="15616" w:author="SA R2 -1807910" w:date="2018-05-15T07:44:00Z"/>
          <w:del w:id="15617" w:author="Rapporteur ASN1 SA" w:date="2018-07-09T14:44:00Z"/>
        </w:rPr>
      </w:pPr>
      <w:ins w:id="15618" w:author="SA R2 -1807910" w:date="2018-05-15T07:44:00Z">
        <w:del w:id="15619" w:author="Rapporteur ASN1 SA" w:date="2018-07-09T14:44:00Z">
          <w:r w:rsidDel="00D57C52">
            <w:rPr>
              <w:bCs/>
              <w:i/>
              <w:iCs/>
            </w:rPr>
            <w:delText>AMF-RegionID</w:delText>
          </w:r>
          <w:r w:rsidDel="00D57C52">
            <w:delText xml:space="preserve"> information element</w:delText>
          </w:r>
        </w:del>
      </w:ins>
    </w:p>
    <w:p w14:paraId="42D146BC" w14:textId="77777777" w:rsidR="000004B6" w:rsidDel="00D57C52" w:rsidRDefault="000004B6" w:rsidP="00C768AB">
      <w:pPr>
        <w:pStyle w:val="PL"/>
        <w:rPr>
          <w:ins w:id="15620" w:author="SA R2 -1807910" w:date="2018-05-15T07:44:00Z"/>
          <w:del w:id="15621" w:author="Rapporteur ASN1 SA" w:date="2018-07-09T14:44:00Z"/>
        </w:rPr>
      </w:pPr>
      <w:ins w:id="15622" w:author="SA R2 -1807910" w:date="2018-05-15T07:44:00Z">
        <w:del w:id="15623" w:author="Rapporteur ASN1 SA" w:date="2018-07-09T14:44:00Z">
          <w:r w:rsidDel="00D57C52">
            <w:delText>-- ASN1START</w:delText>
          </w:r>
        </w:del>
      </w:ins>
    </w:p>
    <w:p w14:paraId="71936825" w14:textId="77777777" w:rsidR="000004B6" w:rsidDel="00D57C52" w:rsidRDefault="000004B6" w:rsidP="00C768AB">
      <w:pPr>
        <w:pStyle w:val="PL"/>
        <w:rPr>
          <w:ins w:id="15624" w:author="SA R2 -1807910" w:date="2018-05-15T07:44:00Z"/>
          <w:del w:id="15625" w:author="Rapporteur ASN1 SA" w:date="2018-07-09T14:44:00Z"/>
        </w:rPr>
      </w:pPr>
      <w:ins w:id="15626" w:author="SA R2 -1807910" w:date="2018-05-15T07:44:00Z">
        <w:del w:id="15627" w:author="Rapporteur ASN1 SA" w:date="2018-07-09T14:44:00Z">
          <w:r w:rsidDel="00D57C52">
            <w:delText>-- TAG-AMF-REGION</w:delText>
          </w:r>
        </w:del>
        <w:del w:id="15628" w:author="Rapporteur ASN1 SA" w:date="2018-06-28T16:42:00Z">
          <w:r>
            <w:delText>-</w:delText>
          </w:r>
        </w:del>
        <w:del w:id="15629" w:author="Rapporteur ASN1 SA" w:date="2018-07-09T14:44:00Z">
          <w:r w:rsidDel="00D57C52">
            <w:delText>ID-START</w:delText>
          </w:r>
        </w:del>
      </w:ins>
    </w:p>
    <w:p w14:paraId="3F0F4914" w14:textId="77777777" w:rsidR="000004B6" w:rsidDel="00D57C52" w:rsidRDefault="000004B6" w:rsidP="00C768AB">
      <w:pPr>
        <w:pStyle w:val="PL"/>
        <w:rPr>
          <w:ins w:id="15630" w:author="SA R2 -1807910" w:date="2018-05-15T07:44:00Z"/>
          <w:del w:id="15631" w:author="Rapporteur ASN1 SA" w:date="2018-07-09T14:44:00Z"/>
          <w:lang w:val="en-US" w:eastAsia="en-US"/>
        </w:rPr>
      </w:pPr>
    </w:p>
    <w:p w14:paraId="487364FF" w14:textId="77777777" w:rsidR="000004B6" w:rsidDel="00D57C52" w:rsidRDefault="000004B6" w:rsidP="00C768AB">
      <w:pPr>
        <w:pStyle w:val="PL"/>
        <w:rPr>
          <w:ins w:id="15632" w:author="SA R2 -1807910" w:date="2018-05-15T07:44:00Z"/>
          <w:del w:id="15633" w:author="Rapporteur ASN1 SA" w:date="2018-07-09T14:44:00Z"/>
          <w:lang w:val="en-US" w:eastAsia="en-US"/>
        </w:rPr>
      </w:pPr>
      <w:ins w:id="15634" w:author="SA R2 -1807910" w:date="2018-05-15T07:44:00Z">
        <w:del w:id="15635"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15636" w:author="Rapporteur ASN1 SA" w:date="2018-06-28T16:50:00Z">
          <w:r>
            <w:rPr>
              <w:lang w:val="en-US" w:eastAsia="en-US"/>
            </w:rPr>
            <w:delText>16</w:delText>
          </w:r>
        </w:del>
        <w:del w:id="15637" w:author="Rapporteur ASN1 SA" w:date="2018-07-09T14:44:00Z">
          <w:r w:rsidDel="00D57C52">
            <w:rPr>
              <w:lang w:val="en-US" w:eastAsia="en-US"/>
            </w:rPr>
            <w:delText>))</w:delText>
          </w:r>
        </w:del>
      </w:ins>
    </w:p>
    <w:p w14:paraId="0DF67796" w14:textId="77777777" w:rsidR="000004B6" w:rsidDel="00D57C52" w:rsidRDefault="000004B6" w:rsidP="00C768AB">
      <w:pPr>
        <w:pStyle w:val="PL"/>
        <w:rPr>
          <w:ins w:id="15638" w:author="SA R2 -1807910" w:date="2018-05-15T07:44:00Z"/>
          <w:del w:id="15639" w:author="Rapporteur ASN1 SA" w:date="2018-07-09T14:44:00Z"/>
          <w:lang w:val="en-US" w:eastAsia="en-US"/>
        </w:rPr>
      </w:pPr>
    </w:p>
    <w:p w14:paraId="43566D04" w14:textId="77777777" w:rsidR="000004B6" w:rsidDel="00D57C52" w:rsidRDefault="000004B6" w:rsidP="00C768AB">
      <w:pPr>
        <w:pStyle w:val="PL"/>
        <w:rPr>
          <w:ins w:id="15640" w:author="SA R2 -1807910" w:date="2018-05-15T07:44:00Z"/>
          <w:del w:id="15641" w:author="Rapporteur ASN1 SA" w:date="2018-07-09T14:44:00Z"/>
          <w:rFonts w:eastAsia="MS Mincho"/>
        </w:rPr>
      </w:pPr>
      <w:ins w:id="15642" w:author="SA R2 -1807910" w:date="2018-05-15T07:44:00Z">
        <w:del w:id="15643" w:author="Rapporteur ASN1 SA" w:date="2018-07-09T14:44:00Z">
          <w:r w:rsidDel="00D57C52">
            <w:rPr>
              <w:rFonts w:eastAsia="MS Mincho"/>
            </w:rPr>
            <w:delText>-- TAG-AMF-REGION</w:delText>
          </w:r>
        </w:del>
        <w:del w:id="15644" w:author="Rapporteur ASN1 SA" w:date="2018-06-28T16:42:00Z">
          <w:r>
            <w:rPr>
              <w:rFonts w:eastAsia="MS Mincho"/>
            </w:rPr>
            <w:delText>-</w:delText>
          </w:r>
        </w:del>
        <w:del w:id="15645" w:author="Rapporteur ASN1 SA" w:date="2018-07-09T14:44:00Z">
          <w:r w:rsidDel="00D57C52">
            <w:rPr>
              <w:rFonts w:eastAsia="MS Mincho"/>
            </w:rPr>
            <w:delText>ID-STOP</w:delText>
          </w:r>
        </w:del>
      </w:ins>
    </w:p>
    <w:p w14:paraId="65A0FCC8" w14:textId="77777777" w:rsidR="000004B6" w:rsidDel="00D57C52" w:rsidRDefault="000004B6" w:rsidP="00C768AB">
      <w:pPr>
        <w:pStyle w:val="PL"/>
        <w:rPr>
          <w:ins w:id="15646" w:author="SA R2 -1807910" w:date="2018-05-15T07:44:00Z"/>
          <w:del w:id="15647" w:author="Rapporteur ASN1 SA" w:date="2018-07-09T14:44:00Z"/>
        </w:rPr>
      </w:pPr>
      <w:ins w:id="15648" w:author="SA R2 -1807910" w:date="2018-05-15T07:44:00Z">
        <w:del w:id="15649" w:author="Rapporteur ASN1 SA" w:date="2018-07-09T14:44:00Z">
          <w:r w:rsidDel="00D57C52">
            <w:delText>-- ASN1STOP</w:delText>
          </w:r>
        </w:del>
      </w:ins>
    </w:p>
    <w:p w14:paraId="6C0E65B0" w14:textId="77777777" w:rsidR="000004B6" w:rsidDel="00D57C52" w:rsidRDefault="000004B6" w:rsidP="00C768AB">
      <w:pPr>
        <w:pStyle w:val="Heading4"/>
        <w:rPr>
          <w:ins w:id="15650" w:author="SA R2 -1807910" w:date="2018-05-15T07:44:00Z"/>
          <w:del w:id="15651" w:author="Rapporteur ASN1 SA" w:date="2018-07-09T14:44:00Z"/>
        </w:rPr>
      </w:pPr>
      <w:ins w:id="15652" w:author="SA R2 -1807910" w:date="2018-05-15T07:44:00Z">
        <w:del w:id="15653" w:author="Rapporteur ASN1 SA" w:date="2018-07-09T14:44:00Z">
          <w:r w:rsidDel="00D57C52">
            <w:delText>–</w:delText>
          </w:r>
          <w:r w:rsidDel="00D57C52">
            <w:tab/>
          </w:r>
          <w:r w:rsidDel="00D57C52">
            <w:rPr>
              <w:i/>
            </w:rPr>
            <w:delText>AMF-SetID</w:delText>
          </w:r>
        </w:del>
      </w:ins>
    </w:p>
    <w:p w14:paraId="7F5FF364" w14:textId="77777777" w:rsidR="000004B6" w:rsidDel="00D57C52" w:rsidRDefault="000004B6" w:rsidP="00C768AB">
      <w:pPr>
        <w:rPr>
          <w:ins w:id="15654" w:author="SA R2 -1807910" w:date="2018-05-15T07:44:00Z"/>
          <w:del w:id="15655" w:author="Rapporteur ASN1 SA" w:date="2018-07-09T14:44:00Z"/>
        </w:rPr>
      </w:pPr>
      <w:ins w:id="15656" w:author="SA R2 -1807910" w:date="2018-05-15T07:44:00Z">
        <w:del w:id="15657"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1F09373F" w14:textId="77777777" w:rsidR="000004B6" w:rsidDel="00D57C52" w:rsidRDefault="000004B6" w:rsidP="00C768AB">
      <w:pPr>
        <w:pStyle w:val="TH"/>
        <w:rPr>
          <w:ins w:id="15658" w:author="SA R2 -1807910" w:date="2018-05-15T07:44:00Z"/>
          <w:del w:id="15659" w:author="Rapporteur ASN1 SA" w:date="2018-07-09T14:44:00Z"/>
        </w:rPr>
      </w:pPr>
      <w:ins w:id="15660" w:author="SA R2 -1807910" w:date="2018-05-15T07:44:00Z">
        <w:del w:id="15661" w:author="Rapporteur ASN1 SA" w:date="2018-07-09T14:44:00Z">
          <w:r w:rsidDel="00D57C52">
            <w:rPr>
              <w:bCs/>
              <w:i/>
              <w:iCs/>
            </w:rPr>
            <w:delText>AMF-SetI</w:delText>
          </w:r>
        </w:del>
      </w:ins>
      <w:ins w:id="15662" w:author="SA R2 -1807910" w:date="2018-05-15T10:15:00Z">
        <w:del w:id="15663" w:author="Rapporteur ASN1 SA" w:date="2018-07-09T14:44:00Z">
          <w:r w:rsidDel="00D57C52">
            <w:rPr>
              <w:bCs/>
              <w:i/>
              <w:iCs/>
            </w:rPr>
            <w:delText>d</w:delText>
          </w:r>
        </w:del>
      </w:ins>
      <w:ins w:id="15664" w:author="SA R2 -1807910" w:date="2018-05-15T07:44:00Z">
        <w:del w:id="15665" w:author="Rapporteur ASN1 SA" w:date="2018-07-09T14:44:00Z">
          <w:r w:rsidDel="00D57C52">
            <w:delText xml:space="preserve"> information element</w:delText>
          </w:r>
        </w:del>
      </w:ins>
    </w:p>
    <w:p w14:paraId="3F991F5D" w14:textId="77777777" w:rsidR="000004B6" w:rsidDel="00D57C52" w:rsidRDefault="000004B6" w:rsidP="00C768AB">
      <w:pPr>
        <w:pStyle w:val="PL"/>
        <w:rPr>
          <w:ins w:id="15666" w:author="SA R2 -1807910" w:date="2018-05-15T07:44:00Z"/>
          <w:del w:id="15667" w:author="Rapporteur ASN1 SA" w:date="2018-07-09T14:44:00Z"/>
        </w:rPr>
      </w:pPr>
      <w:ins w:id="15668" w:author="SA R2 -1807910" w:date="2018-05-15T07:44:00Z">
        <w:del w:id="15669" w:author="Rapporteur ASN1 SA" w:date="2018-07-09T14:44:00Z">
          <w:r w:rsidDel="00D57C52">
            <w:delText>-- ASN1START</w:delText>
          </w:r>
        </w:del>
      </w:ins>
    </w:p>
    <w:p w14:paraId="70550474" w14:textId="77777777" w:rsidR="000004B6" w:rsidDel="00D57C52" w:rsidRDefault="000004B6" w:rsidP="00C768AB">
      <w:pPr>
        <w:pStyle w:val="PL"/>
        <w:rPr>
          <w:ins w:id="15670" w:author="SA R2 -1807910" w:date="2018-05-15T07:44:00Z"/>
          <w:del w:id="15671" w:author="Rapporteur ASN1 SA" w:date="2018-07-09T14:44:00Z"/>
          <w:rFonts w:eastAsia="MS Mincho"/>
        </w:rPr>
      </w:pPr>
      <w:ins w:id="15672" w:author="SA R2 -1807910" w:date="2018-05-15T07:44:00Z">
        <w:del w:id="15673" w:author="Rapporteur ASN1 SA" w:date="2018-07-09T14:44:00Z">
          <w:r w:rsidDel="00D57C52">
            <w:rPr>
              <w:rFonts w:eastAsia="MS Mincho"/>
            </w:rPr>
            <w:delText>-- TAG-AMF-SET</w:delText>
          </w:r>
        </w:del>
        <w:del w:id="15674" w:author="Rapporteur ASN1 SA" w:date="2018-06-28T16:53:00Z">
          <w:r>
            <w:rPr>
              <w:rFonts w:eastAsia="MS Mincho"/>
            </w:rPr>
            <w:delText>-</w:delText>
          </w:r>
        </w:del>
        <w:del w:id="15675" w:author="Rapporteur ASN1 SA" w:date="2018-07-09T14:44:00Z">
          <w:r w:rsidDel="00D57C52">
            <w:rPr>
              <w:rFonts w:eastAsia="MS Mincho"/>
            </w:rPr>
            <w:delText>ID-START</w:delText>
          </w:r>
        </w:del>
      </w:ins>
    </w:p>
    <w:p w14:paraId="0898D5E6" w14:textId="77777777" w:rsidR="000004B6" w:rsidDel="00D57C52" w:rsidRDefault="000004B6" w:rsidP="00C768AB">
      <w:pPr>
        <w:pStyle w:val="PL"/>
        <w:rPr>
          <w:ins w:id="15676" w:author="SA R2 -1807910" w:date="2018-05-15T07:44:00Z"/>
          <w:del w:id="15677" w:author="Rapporteur ASN1 SA" w:date="2018-07-09T14:44:00Z"/>
          <w:lang w:val="en-US" w:eastAsia="en-US"/>
        </w:rPr>
      </w:pPr>
    </w:p>
    <w:p w14:paraId="6A52807D" w14:textId="77777777" w:rsidR="000004B6" w:rsidDel="00D57C52" w:rsidRDefault="000004B6" w:rsidP="00C768AB">
      <w:pPr>
        <w:pStyle w:val="PL"/>
        <w:rPr>
          <w:ins w:id="15678" w:author="SA R2 -1807910" w:date="2018-05-15T07:44:00Z"/>
          <w:del w:id="15679" w:author="Rapporteur ASN1 SA" w:date="2018-07-09T14:44:00Z"/>
          <w:lang w:val="en-US" w:eastAsia="en-US"/>
        </w:rPr>
      </w:pPr>
      <w:ins w:id="15680" w:author="SA R2 -1807910" w:date="2018-05-15T07:44:00Z">
        <w:del w:id="15681"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15682" w:author="Rapporteur ASN1 SA" w:date="2018-06-28T16:52:00Z">
          <w:r>
            <w:rPr>
              <w:lang w:val="en-US" w:eastAsia="en-US"/>
            </w:rPr>
            <w:delText>4</w:delText>
          </w:r>
        </w:del>
        <w:del w:id="15683" w:author="Rapporteur ASN1 SA" w:date="2018-07-09T14:44:00Z">
          <w:r w:rsidDel="00D57C52">
            <w:rPr>
              <w:lang w:val="en-US" w:eastAsia="en-US"/>
            </w:rPr>
            <w:delText>))</w:delText>
          </w:r>
        </w:del>
      </w:ins>
    </w:p>
    <w:p w14:paraId="7A18347E" w14:textId="77777777" w:rsidR="000004B6" w:rsidDel="00D57C52" w:rsidRDefault="000004B6" w:rsidP="00C768AB">
      <w:pPr>
        <w:pStyle w:val="PL"/>
        <w:rPr>
          <w:ins w:id="15684" w:author="SA R2 -1807910" w:date="2018-05-15T07:44:00Z"/>
          <w:del w:id="15685" w:author="Rapporteur ASN1 SA" w:date="2018-07-09T14:44:00Z"/>
          <w:lang w:val="en-US" w:eastAsia="en-US"/>
        </w:rPr>
      </w:pPr>
    </w:p>
    <w:p w14:paraId="0DA2B3FF" w14:textId="77777777" w:rsidR="000004B6" w:rsidDel="00D57C52" w:rsidRDefault="000004B6" w:rsidP="00C768AB">
      <w:pPr>
        <w:pStyle w:val="PL"/>
        <w:rPr>
          <w:ins w:id="15686" w:author="SA R2 -1807910" w:date="2018-05-15T07:44:00Z"/>
          <w:del w:id="15687" w:author="Rapporteur ASN1 SA" w:date="2018-07-09T14:44:00Z"/>
          <w:rFonts w:eastAsia="MS Mincho"/>
        </w:rPr>
      </w:pPr>
      <w:ins w:id="15688" w:author="SA R2 -1807910" w:date="2018-05-15T07:44:00Z">
        <w:del w:id="15689" w:author="Rapporteur ASN1 SA" w:date="2018-07-09T14:44:00Z">
          <w:r w:rsidDel="00D57C52">
            <w:rPr>
              <w:rFonts w:eastAsia="MS Mincho"/>
            </w:rPr>
            <w:delText>-- TAG-AMF-SET</w:delText>
          </w:r>
        </w:del>
        <w:del w:id="15690" w:author="Rapporteur ASN1 SA" w:date="2018-06-28T16:53:00Z">
          <w:r>
            <w:rPr>
              <w:rFonts w:eastAsia="MS Mincho"/>
            </w:rPr>
            <w:delText>-</w:delText>
          </w:r>
        </w:del>
        <w:del w:id="15691" w:author="Rapporteur ASN1 SA" w:date="2018-07-09T14:44:00Z">
          <w:r w:rsidDel="00D57C52">
            <w:rPr>
              <w:rFonts w:eastAsia="MS Mincho"/>
            </w:rPr>
            <w:delText>ID-STOP</w:delText>
          </w:r>
        </w:del>
      </w:ins>
    </w:p>
    <w:p w14:paraId="35DFF89B" w14:textId="77777777" w:rsidR="000004B6" w:rsidDel="00D57C52" w:rsidRDefault="000004B6" w:rsidP="00C768AB">
      <w:pPr>
        <w:pStyle w:val="PL"/>
        <w:rPr>
          <w:ins w:id="15692" w:author="SA R2 -1807910" w:date="2018-05-15T07:44:00Z"/>
          <w:del w:id="15693" w:author="Rapporteur ASN1 SA" w:date="2018-07-09T14:44:00Z"/>
        </w:rPr>
      </w:pPr>
      <w:ins w:id="15694" w:author="SA R2 -1807910" w:date="2018-05-15T07:44:00Z">
        <w:del w:id="15695" w:author="Rapporteur ASN1 SA" w:date="2018-07-09T14:44:00Z">
          <w:r w:rsidDel="00D57C52">
            <w:delText>-- ASN1STOP</w:delText>
          </w:r>
        </w:del>
      </w:ins>
    </w:p>
    <w:p w14:paraId="6C512A46" w14:textId="77777777" w:rsidR="000004B6" w:rsidDel="00D57C52" w:rsidRDefault="000004B6" w:rsidP="00C768AB">
      <w:pPr>
        <w:pStyle w:val="Heading4"/>
        <w:rPr>
          <w:ins w:id="15696" w:author="SA R2 -1807910" w:date="2018-05-15T07:44:00Z"/>
          <w:del w:id="15697" w:author="Rapporteur ASN1 SA" w:date="2018-07-09T14:44:00Z"/>
        </w:rPr>
      </w:pPr>
      <w:ins w:id="15698" w:author="SA R2 -1807910" w:date="2018-05-15T07:44:00Z">
        <w:del w:id="15699" w:author="Rapporteur ASN1 SA" w:date="2018-07-09T14:44:00Z">
          <w:r w:rsidDel="00D57C52">
            <w:lastRenderedPageBreak/>
            <w:delText>–</w:delText>
          </w:r>
          <w:r w:rsidDel="00D57C52">
            <w:tab/>
          </w:r>
          <w:r w:rsidDel="00D57C52">
            <w:rPr>
              <w:i/>
            </w:rPr>
            <w:delText>AMF-Pointer</w:delText>
          </w:r>
        </w:del>
      </w:ins>
    </w:p>
    <w:p w14:paraId="00CFA2B7" w14:textId="77777777" w:rsidR="000004B6" w:rsidDel="00D57C52" w:rsidRDefault="000004B6" w:rsidP="00C768AB">
      <w:pPr>
        <w:rPr>
          <w:ins w:id="15700" w:author="SA R2 -1807910" w:date="2018-05-15T07:44:00Z"/>
          <w:del w:id="15701" w:author="Rapporteur ASN1 SA" w:date="2018-07-09T14:44:00Z"/>
        </w:rPr>
      </w:pPr>
      <w:ins w:id="15702" w:author="SA R2 -1807910" w:date="2018-05-15T07:44:00Z">
        <w:del w:id="15703"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38A1ED85" w14:textId="77777777" w:rsidR="000004B6" w:rsidDel="00D57C52" w:rsidRDefault="000004B6" w:rsidP="00C768AB">
      <w:pPr>
        <w:pStyle w:val="TH"/>
        <w:rPr>
          <w:ins w:id="15704" w:author="SA R2 -1807910" w:date="2018-05-15T07:44:00Z"/>
          <w:del w:id="15705" w:author="Rapporteur ASN1 SA" w:date="2018-07-09T14:44:00Z"/>
        </w:rPr>
      </w:pPr>
      <w:ins w:id="15706" w:author="SA R2 -1807910" w:date="2018-05-15T07:44:00Z">
        <w:del w:id="15707" w:author="Rapporteur ASN1 SA" w:date="2018-07-09T14:44:00Z">
          <w:r w:rsidDel="00D57C52">
            <w:rPr>
              <w:bCs/>
              <w:i/>
              <w:iCs/>
            </w:rPr>
            <w:delText>AMF-Pointer</w:delText>
          </w:r>
          <w:r w:rsidDel="00D57C52">
            <w:delText>information element</w:delText>
          </w:r>
        </w:del>
      </w:ins>
    </w:p>
    <w:p w14:paraId="3721D325" w14:textId="77777777" w:rsidR="000004B6" w:rsidDel="00D57C52" w:rsidRDefault="000004B6" w:rsidP="00C768AB">
      <w:pPr>
        <w:pStyle w:val="PL"/>
        <w:rPr>
          <w:ins w:id="15708" w:author="SA R2 -1807910" w:date="2018-05-15T07:44:00Z"/>
          <w:del w:id="15709" w:author="Rapporteur ASN1 SA" w:date="2018-07-09T14:44:00Z"/>
        </w:rPr>
      </w:pPr>
      <w:ins w:id="15710" w:author="SA R2 -1807910" w:date="2018-05-15T07:44:00Z">
        <w:del w:id="15711" w:author="Rapporteur ASN1 SA" w:date="2018-07-09T14:44:00Z">
          <w:r w:rsidDel="00D57C52">
            <w:delText>-- ASN1START</w:delText>
          </w:r>
        </w:del>
      </w:ins>
    </w:p>
    <w:p w14:paraId="27AE10DA" w14:textId="77777777" w:rsidR="000004B6" w:rsidDel="00D57C52" w:rsidRDefault="000004B6" w:rsidP="00C768AB">
      <w:pPr>
        <w:pStyle w:val="PL"/>
        <w:rPr>
          <w:ins w:id="15712" w:author="SA R2 -1807910" w:date="2018-05-15T07:44:00Z"/>
          <w:del w:id="15713" w:author="Rapporteur ASN1 SA" w:date="2018-07-09T14:44:00Z"/>
          <w:rFonts w:eastAsia="MS Mincho"/>
        </w:rPr>
      </w:pPr>
      <w:ins w:id="15714" w:author="SA R2 -1807910" w:date="2018-05-15T07:44:00Z">
        <w:del w:id="15715" w:author="Rapporteur ASN1 SA" w:date="2018-07-09T14:44:00Z">
          <w:r w:rsidDel="00D57C52">
            <w:rPr>
              <w:rFonts w:eastAsia="MS Mincho"/>
            </w:rPr>
            <w:delText>-- TAG-AMF-POINTER-START</w:delText>
          </w:r>
        </w:del>
      </w:ins>
    </w:p>
    <w:p w14:paraId="5BC94FF0" w14:textId="77777777" w:rsidR="000004B6" w:rsidDel="00D57C52" w:rsidRDefault="000004B6" w:rsidP="00C768AB">
      <w:pPr>
        <w:pStyle w:val="PL"/>
        <w:rPr>
          <w:ins w:id="15716" w:author="SA R2 -1807910" w:date="2018-05-15T07:44:00Z"/>
          <w:del w:id="15717" w:author="Rapporteur ASN1 SA" w:date="2018-07-09T14:44:00Z"/>
          <w:lang w:val="en-US" w:eastAsia="en-US"/>
        </w:rPr>
      </w:pPr>
    </w:p>
    <w:p w14:paraId="550C94BC" w14:textId="77777777" w:rsidR="000004B6" w:rsidDel="00D57C52" w:rsidRDefault="000004B6" w:rsidP="00C768AB">
      <w:pPr>
        <w:pStyle w:val="PL"/>
        <w:rPr>
          <w:ins w:id="15718" w:author="SA R2 -1807910" w:date="2018-05-15T07:44:00Z"/>
          <w:del w:id="15719" w:author="Rapporteur ASN1 SA" w:date="2018-07-09T14:44:00Z"/>
          <w:lang w:val="en-US" w:eastAsia="en-US"/>
        </w:rPr>
      </w:pPr>
      <w:ins w:id="15720" w:author="SA R2 -1807910" w:date="2018-05-15T07:44:00Z">
        <w:del w:id="15721"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15722" w:author="Rapporteur ASN1 SA" w:date="2018-06-28T16:52:00Z">
          <w:r>
            <w:rPr>
              <w:lang w:val="en-US" w:eastAsia="en-US"/>
            </w:rPr>
            <w:delText>4</w:delText>
          </w:r>
        </w:del>
        <w:del w:id="15723" w:author="Rapporteur ASN1 SA" w:date="2018-07-09T14:44:00Z">
          <w:r w:rsidDel="00D57C52">
            <w:rPr>
              <w:lang w:val="en-US" w:eastAsia="en-US"/>
            </w:rPr>
            <w:delText>))</w:delText>
          </w:r>
        </w:del>
      </w:ins>
    </w:p>
    <w:p w14:paraId="5EB2D560" w14:textId="77777777" w:rsidR="000004B6" w:rsidDel="00D57C52" w:rsidRDefault="000004B6" w:rsidP="00C768AB">
      <w:pPr>
        <w:pStyle w:val="PL"/>
        <w:rPr>
          <w:ins w:id="15724" w:author="SA R2 -1807910" w:date="2018-05-15T07:44:00Z"/>
          <w:del w:id="15725" w:author="Rapporteur ASN1 SA" w:date="2018-07-09T14:44:00Z"/>
          <w:lang w:val="en-US" w:eastAsia="en-US"/>
        </w:rPr>
      </w:pPr>
    </w:p>
    <w:p w14:paraId="0DB09EFE" w14:textId="77777777" w:rsidR="000004B6" w:rsidDel="00D57C52" w:rsidRDefault="000004B6" w:rsidP="00C768AB">
      <w:pPr>
        <w:pStyle w:val="PL"/>
        <w:rPr>
          <w:ins w:id="15726" w:author="SA R2 -1807910" w:date="2018-05-15T07:44:00Z"/>
          <w:del w:id="15727" w:author="Rapporteur ASN1 SA" w:date="2018-07-09T14:44:00Z"/>
          <w:rFonts w:eastAsia="MS Mincho"/>
        </w:rPr>
      </w:pPr>
      <w:ins w:id="15728" w:author="SA R2 -1807910" w:date="2018-05-15T07:44:00Z">
        <w:del w:id="15729" w:author="Rapporteur ASN1 SA" w:date="2018-07-09T14:44:00Z">
          <w:r w:rsidDel="00D57C52">
            <w:rPr>
              <w:rFonts w:eastAsia="MS Mincho"/>
            </w:rPr>
            <w:delText>-- TAG-AMF-POINTER-STOP</w:delText>
          </w:r>
        </w:del>
      </w:ins>
    </w:p>
    <w:p w14:paraId="4BD024F4" w14:textId="77777777" w:rsidR="000004B6" w:rsidDel="00D57C52" w:rsidRDefault="000004B6" w:rsidP="00C768AB">
      <w:pPr>
        <w:pStyle w:val="PL"/>
        <w:rPr>
          <w:ins w:id="15730" w:author="SA R2 -1807910" w:date="2018-05-15T07:44:00Z"/>
          <w:del w:id="15731" w:author="Rapporteur ASN1 SA" w:date="2018-07-09T14:44:00Z"/>
        </w:rPr>
      </w:pPr>
      <w:ins w:id="15732" w:author="SA R2 -1807910" w:date="2018-05-15T07:44:00Z">
        <w:del w:id="15733" w:author="Rapporteur ASN1 SA" w:date="2018-07-09T14:44:00Z">
          <w:r w:rsidDel="00D57C52">
            <w:delText>-- ASN1STOP</w:delText>
          </w:r>
        </w:del>
      </w:ins>
    </w:p>
    <w:p w14:paraId="0B2684B4" w14:textId="77777777" w:rsidR="000004B6" w:rsidRDefault="000004B6" w:rsidP="00C768AB">
      <w:pPr>
        <w:pStyle w:val="Heading4"/>
        <w:rPr>
          <w:ins w:id="15734" w:author="SA R2 -1807910" w:date="2018-05-15T07:45:00Z"/>
        </w:rPr>
      </w:pPr>
      <w:bookmarkStart w:id="15735" w:name="_Toc503260441"/>
      <w:ins w:id="15736" w:author="SA R2 -1807910" w:date="2018-05-15T07:45:00Z">
        <w:r>
          <w:t>–</w:t>
        </w:r>
        <w:r>
          <w:tab/>
        </w:r>
        <w:r>
          <w:rPr>
            <w:i/>
            <w:noProof/>
          </w:rPr>
          <w:t>ARFCN-ValueEUTRA</w:t>
        </w:r>
      </w:ins>
    </w:p>
    <w:p w14:paraId="5FBD9B9F" w14:textId="77777777" w:rsidR="000004B6" w:rsidRDefault="000004B6" w:rsidP="00C768AB">
      <w:pPr>
        <w:rPr>
          <w:ins w:id="15737" w:author="SA R2 -1807910" w:date="2018-05-15T07:45:00Z"/>
          <w:iCs/>
        </w:rPr>
      </w:pPr>
      <w:ins w:id="15738"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15739" w:author="SA R2-1809108" w:date="2018-05-30T00:56:00Z">
        <w:del w:id="15740" w:author="Rapporteur ASN1 SA" w:date="2018-07-09T13:43:00Z">
          <w:r w:rsidDel="008B6563">
            <w:delText>In dedicated signalling, t</w:delText>
          </w:r>
          <w:r w:rsidDel="008B6563">
            <w:rPr>
              <w:iCs/>
            </w:rPr>
            <w:delText>he network only provides an EARFCN corresponding to an E-UTRA band supported by the UE.</w:delText>
          </w:r>
        </w:del>
      </w:ins>
    </w:p>
    <w:p w14:paraId="0807FF60" w14:textId="77777777" w:rsidR="000004B6" w:rsidRDefault="000004B6" w:rsidP="00C768AB">
      <w:pPr>
        <w:pStyle w:val="TH"/>
        <w:rPr>
          <w:ins w:id="15741" w:author="SA R2 -1807910" w:date="2018-05-15T07:45:00Z"/>
        </w:rPr>
      </w:pPr>
      <w:ins w:id="15742" w:author="SA R2 -1807910" w:date="2018-05-15T07:45:00Z">
        <w:r>
          <w:rPr>
            <w:bCs/>
            <w:i/>
            <w:iCs/>
          </w:rPr>
          <w:t>ARFCN-ValueEUTRA</w:t>
        </w:r>
      </w:ins>
      <w:ins w:id="15743" w:author="SA R2 -1807910" w:date="2018-08-27T07:18:00Z">
        <w:r>
          <w:rPr>
            <w:bCs/>
            <w:i/>
            <w:iCs/>
          </w:rPr>
          <w:t xml:space="preserve"> </w:t>
        </w:r>
      </w:ins>
      <w:ins w:id="15744" w:author="SA R2 -1807910" w:date="2018-05-15T07:45:00Z">
        <w:r>
          <w:t>information element</w:t>
        </w:r>
      </w:ins>
    </w:p>
    <w:p w14:paraId="35DCCCD5" w14:textId="77777777" w:rsidR="000004B6" w:rsidRDefault="000004B6" w:rsidP="00C768AB">
      <w:pPr>
        <w:pStyle w:val="PL"/>
        <w:rPr>
          <w:ins w:id="15745" w:author="SA R2 -1807910" w:date="2018-05-15T07:45:00Z"/>
        </w:rPr>
      </w:pPr>
      <w:ins w:id="15746" w:author="SA R2 -1807910" w:date="2018-05-15T07:45:00Z">
        <w:r>
          <w:t>-- ASN1START</w:t>
        </w:r>
      </w:ins>
    </w:p>
    <w:p w14:paraId="72AAE1BD" w14:textId="77777777" w:rsidR="000004B6" w:rsidRDefault="000004B6" w:rsidP="00C768AB">
      <w:pPr>
        <w:pStyle w:val="PL"/>
        <w:rPr>
          <w:ins w:id="15747" w:author="SA R2 -1807910" w:date="2018-05-15T07:45:00Z"/>
        </w:rPr>
      </w:pPr>
      <w:ins w:id="15748" w:author="SA R2 -1807910" w:date="2018-05-15T07:45:00Z">
        <w:r>
          <w:t>-- TAG-ARFCN-VALUE</w:t>
        </w:r>
        <w:del w:id="15749" w:author="Rapporteur ASN1 SA" w:date="2018-06-28T16:53:00Z">
          <w:r>
            <w:delText>-</w:delText>
          </w:r>
        </w:del>
        <w:r>
          <w:t>EUTRA-START</w:t>
        </w:r>
      </w:ins>
    </w:p>
    <w:p w14:paraId="20A3121D" w14:textId="77777777" w:rsidR="000004B6" w:rsidRDefault="000004B6" w:rsidP="00C768AB">
      <w:pPr>
        <w:pStyle w:val="PL"/>
        <w:rPr>
          <w:ins w:id="15750" w:author="SA R2 -1807910" w:date="2018-05-15T07:45:00Z"/>
        </w:rPr>
      </w:pPr>
    </w:p>
    <w:p w14:paraId="2AFA9F27" w14:textId="77777777" w:rsidR="000004B6" w:rsidRDefault="000004B6" w:rsidP="00C768AB">
      <w:pPr>
        <w:pStyle w:val="PL"/>
        <w:rPr>
          <w:ins w:id="15751" w:author="SA R2 -1807910" w:date="2018-05-15T07:45:00Z"/>
        </w:rPr>
      </w:pPr>
      <w:ins w:id="15752" w:author="SA R2 -1807910" w:date="2018-05-15T07:45:00Z">
        <w:r>
          <w:t>ARFCN-ValueEUTRA ::=</w:t>
        </w:r>
        <w:r>
          <w:tab/>
        </w:r>
        <w:r>
          <w:tab/>
        </w:r>
        <w:r>
          <w:tab/>
        </w:r>
        <w:r>
          <w:tab/>
          <w:t>INTEGER (0..maxEARFCN)</w:t>
        </w:r>
      </w:ins>
    </w:p>
    <w:p w14:paraId="6BB872FB" w14:textId="77777777" w:rsidR="000004B6" w:rsidRDefault="000004B6" w:rsidP="00C768AB">
      <w:pPr>
        <w:pStyle w:val="PL"/>
        <w:rPr>
          <w:ins w:id="15753" w:author="SA R2 -1807910" w:date="2018-05-15T07:45:00Z"/>
        </w:rPr>
      </w:pPr>
    </w:p>
    <w:p w14:paraId="1E2002E5" w14:textId="77777777" w:rsidR="000004B6" w:rsidRDefault="000004B6" w:rsidP="00C768AB">
      <w:pPr>
        <w:pStyle w:val="PL"/>
        <w:rPr>
          <w:ins w:id="15754" w:author="SA R2 -1807910" w:date="2018-05-15T07:45:00Z"/>
        </w:rPr>
      </w:pPr>
      <w:ins w:id="15755" w:author="SA R2 -1807910" w:date="2018-05-15T07:45:00Z">
        <w:r>
          <w:t>-- TAG-ARFCN-VALUE</w:t>
        </w:r>
        <w:del w:id="15756" w:author="Rapporteur ASN1 SA" w:date="2018-06-28T16:53:00Z">
          <w:r>
            <w:delText>-</w:delText>
          </w:r>
        </w:del>
        <w:r>
          <w:t>EUTRA-STOP</w:t>
        </w:r>
      </w:ins>
    </w:p>
    <w:p w14:paraId="4D1BBA78" w14:textId="77777777" w:rsidR="000004B6" w:rsidRDefault="000004B6" w:rsidP="00C768AB">
      <w:pPr>
        <w:pStyle w:val="PL"/>
        <w:rPr>
          <w:ins w:id="15757" w:author="SA R2 -1807910" w:date="2018-05-15T07:45:00Z"/>
        </w:rPr>
      </w:pPr>
      <w:ins w:id="15758" w:author="SA R2 -1807910" w:date="2018-05-15T07:45:00Z">
        <w:r>
          <w:t>-- ASN1STOP</w:t>
        </w:r>
      </w:ins>
    </w:p>
    <w:bookmarkEnd w:id="15735"/>
    <w:p w14:paraId="3BCD7F09" w14:textId="77777777" w:rsidR="000004B6" w:rsidRDefault="000004B6" w:rsidP="00C768AB">
      <w:pPr>
        <w:pStyle w:val="Heading4"/>
      </w:pPr>
      <w:r>
        <w:t>–</w:t>
      </w:r>
      <w:r>
        <w:tab/>
      </w:r>
      <w:r>
        <w:rPr>
          <w:i/>
        </w:rPr>
        <w:t>ARFCN-ValueNR</w:t>
      </w:r>
      <w:bookmarkEnd w:id="15609"/>
    </w:p>
    <w:p w14:paraId="558F5642" w14:textId="77777777" w:rsidR="000004B6" w:rsidRDefault="000004B6" w:rsidP="00C768AB">
      <w:r>
        <w:t xml:space="preserve">The IE </w:t>
      </w:r>
      <w:r>
        <w:rPr>
          <w:i/>
        </w:rPr>
        <w:t>ARFCN-ValueNR</w:t>
      </w:r>
      <w:r>
        <w:t xml:space="preserve"> is used to indicate the ARFCN applicable for a downlink, uplink or bi-directional (TDD) NR global frequency raster, as defined in TS 38.101- [15], </w:t>
      </w:r>
      <w:commentRangeStart w:id="15759"/>
      <w:r>
        <w:t>section 5.4.2.</w:t>
      </w:r>
      <w:commentRangeEnd w:id="15759"/>
      <w:r>
        <w:rPr>
          <w:rStyle w:val="CommentReference"/>
          <w:rFonts w:ascii="Arial" w:hAnsi="Arial"/>
        </w:rPr>
        <w:commentReference w:id="15759"/>
      </w:r>
    </w:p>
    <w:p w14:paraId="76ED0195" w14:textId="77777777" w:rsidR="000004B6" w:rsidRDefault="000004B6" w:rsidP="00C768AB">
      <w:pPr>
        <w:pStyle w:val="PL"/>
        <w:rPr>
          <w:color w:val="808080"/>
        </w:rPr>
      </w:pPr>
      <w:r>
        <w:rPr>
          <w:color w:val="808080"/>
        </w:rPr>
        <w:t>-- ASN1START</w:t>
      </w:r>
    </w:p>
    <w:p w14:paraId="7D62A8A3" w14:textId="77777777" w:rsidR="000004B6" w:rsidRDefault="000004B6" w:rsidP="00C768AB">
      <w:pPr>
        <w:pStyle w:val="PL"/>
        <w:rPr>
          <w:color w:val="808080"/>
        </w:rPr>
      </w:pPr>
      <w:r>
        <w:rPr>
          <w:color w:val="808080"/>
        </w:rPr>
        <w:t>-- TAG-ARFCN-VALUE-NR-START</w:t>
      </w:r>
    </w:p>
    <w:p w14:paraId="4CEC6AA1" w14:textId="77777777" w:rsidR="000004B6" w:rsidRDefault="000004B6" w:rsidP="00C768AB">
      <w:pPr>
        <w:pStyle w:val="PL"/>
      </w:pPr>
    </w:p>
    <w:p w14:paraId="24C36E3E" w14:textId="77777777" w:rsidR="000004B6" w:rsidRPr="00563F7C" w:rsidRDefault="000004B6" w:rsidP="00C768AB">
      <w:pPr>
        <w:pStyle w:val="PL"/>
        <w:rPr>
          <w:lang w:val="sv-SE"/>
          <w:rPrChange w:id="15760" w:author="Ericsson (Martin)" w:date="2018-08-29T18:47:00Z">
            <w:rPr/>
          </w:rPrChange>
        </w:rPr>
      </w:pPr>
      <w:r w:rsidRPr="00563F7C">
        <w:rPr>
          <w:lang w:val="sv-SE"/>
          <w:rPrChange w:id="15761" w:author="Ericsson (Martin)" w:date="2018-08-29T18:47:00Z">
            <w:rPr/>
          </w:rPrChange>
        </w:rPr>
        <w:t>ARFCN-ValueNR ::=</w:t>
      </w:r>
      <w:r w:rsidRPr="00563F7C">
        <w:rPr>
          <w:lang w:val="sv-SE"/>
          <w:rPrChange w:id="15762" w:author="Ericsson (Martin)" w:date="2018-08-29T18:47:00Z">
            <w:rPr/>
          </w:rPrChange>
        </w:rPr>
        <w:tab/>
      </w:r>
      <w:r w:rsidRPr="00563F7C">
        <w:rPr>
          <w:lang w:val="sv-SE"/>
          <w:rPrChange w:id="15763" w:author="Ericsson (Martin)" w:date="2018-08-29T18:47:00Z">
            <w:rPr/>
          </w:rPrChange>
        </w:rPr>
        <w:tab/>
      </w:r>
      <w:r w:rsidRPr="00563F7C">
        <w:rPr>
          <w:lang w:val="sv-SE"/>
          <w:rPrChange w:id="15764" w:author="Ericsson (Martin)" w:date="2018-08-29T18:47:00Z">
            <w:rPr/>
          </w:rPrChange>
        </w:rPr>
        <w:tab/>
      </w:r>
      <w:r w:rsidRPr="00563F7C">
        <w:rPr>
          <w:lang w:val="sv-SE"/>
          <w:rPrChange w:id="15765" w:author="Ericsson (Martin)" w:date="2018-08-29T18:47:00Z">
            <w:rPr/>
          </w:rPrChange>
        </w:rPr>
        <w:tab/>
      </w:r>
      <w:r w:rsidRPr="00563F7C">
        <w:rPr>
          <w:color w:val="993366"/>
          <w:lang w:val="sv-SE"/>
          <w:rPrChange w:id="15766" w:author="Ericsson (Martin)" w:date="2018-08-29T18:47:00Z">
            <w:rPr>
              <w:color w:val="993366"/>
            </w:rPr>
          </w:rPrChange>
        </w:rPr>
        <w:t>INTEGER</w:t>
      </w:r>
      <w:r w:rsidRPr="00563F7C">
        <w:rPr>
          <w:lang w:val="sv-SE"/>
          <w:rPrChange w:id="15767" w:author="Ericsson (Martin)" w:date="2018-08-29T18:47:00Z">
            <w:rPr/>
          </w:rPrChange>
        </w:rPr>
        <w:t xml:space="preserve"> (0..</w:t>
      </w:r>
      <w:ins w:id="15768" w:author="Rapporteur ASN1 SA" w:date="2018-07-13T13:48:00Z">
        <w:r w:rsidRPr="00563F7C">
          <w:rPr>
            <w:lang w:val="sv-SE"/>
            <w:rPrChange w:id="15769" w:author="Ericsson (Martin)" w:date="2018-08-29T18:47:00Z">
              <w:rPr/>
            </w:rPrChange>
          </w:rPr>
          <w:t>maxNARFCN</w:t>
        </w:r>
      </w:ins>
      <w:del w:id="15770" w:author="Rapporteur ASN1 SA" w:date="2018-07-13T13:48:00Z">
        <w:r w:rsidRPr="00563F7C" w:rsidDel="00877F8C">
          <w:rPr>
            <w:lang w:val="sv-SE"/>
            <w:rPrChange w:id="15771" w:author="Ericsson (Martin)" w:date="2018-08-29T18:47:00Z">
              <w:rPr/>
            </w:rPrChange>
          </w:rPr>
          <w:delText>3279165</w:delText>
        </w:r>
      </w:del>
      <w:r w:rsidRPr="00563F7C">
        <w:rPr>
          <w:lang w:val="sv-SE"/>
          <w:rPrChange w:id="15772" w:author="Ericsson (Martin)" w:date="2018-08-29T18:47:00Z">
            <w:rPr/>
          </w:rPrChange>
        </w:rPr>
        <w:t>)</w:t>
      </w:r>
    </w:p>
    <w:p w14:paraId="78690C7F" w14:textId="77777777" w:rsidR="000004B6" w:rsidRPr="00563F7C" w:rsidRDefault="000004B6" w:rsidP="00C768AB">
      <w:pPr>
        <w:pStyle w:val="PL"/>
        <w:rPr>
          <w:lang w:val="sv-SE"/>
          <w:rPrChange w:id="15773" w:author="Ericsson (Martin)" w:date="2018-08-29T18:47:00Z">
            <w:rPr/>
          </w:rPrChange>
        </w:rPr>
      </w:pPr>
    </w:p>
    <w:p w14:paraId="71116B61" w14:textId="77777777" w:rsidR="000004B6" w:rsidRPr="00563F7C" w:rsidRDefault="000004B6" w:rsidP="00C768AB">
      <w:pPr>
        <w:pStyle w:val="PL"/>
        <w:rPr>
          <w:color w:val="808080"/>
          <w:lang w:val="sv-SE"/>
          <w:rPrChange w:id="15774" w:author="Ericsson (Martin)" w:date="2018-08-29T18:47:00Z">
            <w:rPr>
              <w:color w:val="808080"/>
            </w:rPr>
          </w:rPrChange>
        </w:rPr>
      </w:pPr>
      <w:r w:rsidRPr="00563F7C">
        <w:rPr>
          <w:color w:val="808080"/>
          <w:lang w:val="sv-SE"/>
          <w:rPrChange w:id="15775" w:author="Ericsson (Martin)" w:date="2018-08-29T18:47:00Z">
            <w:rPr>
              <w:color w:val="808080"/>
            </w:rPr>
          </w:rPrChange>
        </w:rPr>
        <w:t>-- TAG-ARFCN-VALUE-NR-STOP</w:t>
      </w:r>
    </w:p>
    <w:p w14:paraId="44516332" w14:textId="77777777" w:rsidR="000004B6" w:rsidRDefault="000004B6" w:rsidP="00C768AB">
      <w:pPr>
        <w:pStyle w:val="PL"/>
        <w:rPr>
          <w:color w:val="808080"/>
        </w:rPr>
      </w:pPr>
      <w:r>
        <w:rPr>
          <w:color w:val="808080"/>
        </w:rPr>
        <w:t>-- ASN1STOP</w:t>
      </w:r>
    </w:p>
    <w:p w14:paraId="015751DB" w14:textId="77777777" w:rsidR="000004B6" w:rsidRDefault="000004B6" w:rsidP="00C768AB"/>
    <w:p w14:paraId="0DEBE620" w14:textId="77777777" w:rsidR="000004B6" w:rsidRDefault="000004B6" w:rsidP="00C768AB">
      <w:pPr>
        <w:pStyle w:val="Heading4"/>
      </w:pPr>
      <w:bookmarkStart w:id="15776" w:name="_Toc510018581"/>
      <w:r>
        <w:t>–</w:t>
      </w:r>
      <w:r>
        <w:tab/>
      </w:r>
      <w:r>
        <w:rPr>
          <w:i/>
        </w:rPr>
        <w:t>BWP</w:t>
      </w:r>
      <w:bookmarkEnd w:id="15776"/>
    </w:p>
    <w:p w14:paraId="2DE80982" w14:textId="77777777" w:rsidR="000004B6" w:rsidRDefault="000004B6" w:rsidP="00C768AB">
      <w:r>
        <w:t xml:space="preserve">The </w:t>
      </w:r>
      <w:r>
        <w:rPr>
          <w:i/>
        </w:rPr>
        <w:t xml:space="preserve">BWP </w:t>
      </w:r>
      <w:r>
        <w:t xml:space="preserve">IE is used to configure a bandwidth part as defined in 38.211, section 4.2.2. </w:t>
      </w:r>
    </w:p>
    <w:p w14:paraId="39C181D4" w14:textId="77777777" w:rsidR="000004B6" w:rsidRDefault="000004B6" w:rsidP="00C768AB">
      <w:r>
        <w:lastRenderedPageBreak/>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F9E69AF" w14:textId="77777777" w:rsidR="000004B6" w:rsidRDefault="000004B6" w:rsidP="00C768A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B4941A2" w14:textId="77777777" w:rsidR="000004B6" w:rsidRDefault="000004B6" w:rsidP="00C768AB">
      <w:pPr>
        <w:pStyle w:val="TH"/>
      </w:pPr>
      <w:r>
        <w:rPr>
          <w:i/>
        </w:rPr>
        <w:t>BWP</w:t>
      </w:r>
      <w:r>
        <w:t xml:space="preserve"> information element</w:t>
      </w:r>
    </w:p>
    <w:p w14:paraId="14679C47" w14:textId="77777777" w:rsidR="000004B6" w:rsidRDefault="000004B6" w:rsidP="00C768AB">
      <w:pPr>
        <w:pStyle w:val="PL"/>
        <w:rPr>
          <w:color w:val="808080"/>
        </w:rPr>
      </w:pPr>
      <w:r>
        <w:rPr>
          <w:color w:val="808080"/>
        </w:rPr>
        <w:t>-- ASN1START</w:t>
      </w:r>
    </w:p>
    <w:p w14:paraId="65E2FAA6" w14:textId="77777777" w:rsidR="000004B6" w:rsidRDefault="000004B6" w:rsidP="00C768AB">
      <w:pPr>
        <w:pStyle w:val="PL"/>
        <w:rPr>
          <w:color w:val="808080"/>
        </w:rPr>
      </w:pPr>
      <w:r>
        <w:rPr>
          <w:color w:val="808080"/>
        </w:rPr>
        <w:t>-- TAG-BANDWIDTH-PART-START</w:t>
      </w:r>
    </w:p>
    <w:p w14:paraId="4FB6AE9C" w14:textId="77777777" w:rsidR="000004B6" w:rsidRDefault="000004B6" w:rsidP="00C768AB">
      <w:pPr>
        <w:pStyle w:val="PL"/>
      </w:pPr>
    </w:p>
    <w:p w14:paraId="2E557DA0" w14:textId="77777777" w:rsidR="000004B6" w:rsidRDefault="000004B6" w:rsidP="00C768AB">
      <w:pPr>
        <w:pStyle w:val="PL"/>
      </w:pPr>
      <w:r>
        <w:t xml:space="preserve">BWP ::= </w:t>
      </w:r>
      <w:r>
        <w:tab/>
      </w:r>
      <w:r>
        <w:tab/>
      </w:r>
      <w:r>
        <w:tab/>
      </w:r>
      <w:r>
        <w:tab/>
      </w:r>
      <w:r>
        <w:tab/>
      </w:r>
      <w:r>
        <w:tab/>
      </w:r>
      <w:r>
        <w:tab/>
      </w:r>
      <w:r>
        <w:rPr>
          <w:color w:val="993366"/>
        </w:rPr>
        <w:t>SEQUENCE</w:t>
      </w:r>
      <w:r>
        <w:t xml:space="preserve"> {</w:t>
      </w:r>
    </w:p>
    <w:p w14:paraId="20C12CA2" w14:textId="77777777" w:rsidR="000004B6" w:rsidRDefault="000004B6" w:rsidP="00C768AB">
      <w:pPr>
        <w:pStyle w:val="PL"/>
      </w:pPr>
      <w:r>
        <w:tab/>
      </w:r>
      <w:commentRangeStart w:id="15777"/>
      <w:r>
        <w:t>locationAndBandwidth</w:t>
      </w:r>
      <w:commentRangeEnd w:id="15777"/>
      <w:r>
        <w:rPr>
          <w:rStyle w:val="CommentReference"/>
          <w:rFonts w:ascii="Arial" w:eastAsia="Times New Roman" w:hAnsi="Arial"/>
          <w:lang w:eastAsia="ja-JP"/>
        </w:rPr>
        <w:commentReference w:id="15777"/>
      </w:r>
      <w:r>
        <w:tab/>
      </w:r>
      <w:r>
        <w:tab/>
      </w:r>
      <w:r>
        <w:tab/>
      </w:r>
      <w:r>
        <w:tab/>
      </w:r>
      <w:bookmarkStart w:id="15778" w:name="_Hlk508205468"/>
      <w:r>
        <w:rPr>
          <w:color w:val="993366"/>
        </w:rPr>
        <w:t>INTEGER</w:t>
      </w:r>
      <w:r>
        <w:t xml:space="preserve"> (0..37949)</w:t>
      </w:r>
      <w:bookmarkEnd w:id="15778"/>
      <w:r>
        <w:t>,</w:t>
      </w:r>
    </w:p>
    <w:p w14:paraId="2DD9FD99" w14:textId="77777777" w:rsidR="000004B6" w:rsidRDefault="000004B6" w:rsidP="00C768AB">
      <w:pPr>
        <w:pStyle w:val="PL"/>
      </w:pPr>
      <w:r>
        <w:tab/>
        <w:t>subcarrierSpacing</w:t>
      </w:r>
      <w:r>
        <w:tab/>
      </w:r>
      <w:r>
        <w:tab/>
      </w:r>
      <w:r>
        <w:tab/>
      </w:r>
      <w:r>
        <w:tab/>
      </w:r>
      <w:r>
        <w:tab/>
        <w:t>SubcarrierSpacing,</w:t>
      </w:r>
    </w:p>
    <w:p w14:paraId="1EE299A5" w14:textId="77777777" w:rsidR="000004B6" w:rsidRDefault="000004B6" w:rsidP="00C768AB">
      <w:pPr>
        <w:pStyle w:val="PL"/>
        <w:rPr>
          <w:color w:val="808080"/>
        </w:rPr>
      </w:pPr>
      <w:bookmarkStart w:id="15779"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15779"/>
    <w:p w14:paraId="762D1838" w14:textId="77777777" w:rsidR="000004B6" w:rsidRDefault="000004B6" w:rsidP="00C768AB">
      <w:pPr>
        <w:pStyle w:val="PL"/>
      </w:pPr>
      <w:r>
        <w:t>}</w:t>
      </w:r>
    </w:p>
    <w:p w14:paraId="3B070EE9" w14:textId="77777777" w:rsidR="000004B6" w:rsidDel="00CF54B4" w:rsidRDefault="000004B6" w:rsidP="00C768AB">
      <w:pPr>
        <w:pStyle w:val="PL"/>
        <w:rPr>
          <w:del w:id="15780" w:author="Rapporteur" w:date="2018-08-13T10:13:00Z"/>
        </w:rPr>
      </w:pPr>
    </w:p>
    <w:p w14:paraId="18D3D025" w14:textId="77777777" w:rsidR="000004B6" w:rsidDel="00CF54B4" w:rsidRDefault="000004B6" w:rsidP="00C768AB">
      <w:pPr>
        <w:pStyle w:val="PL"/>
        <w:rPr>
          <w:del w:id="15781" w:author="Rapporteur" w:date="2018-08-13T10:10:00Z"/>
        </w:rPr>
      </w:pPr>
      <w:del w:id="15782" w:author="Rapporteur" w:date="2018-08-13T10:10:00Z">
        <w:r w:rsidDel="00CF54B4">
          <w:delText xml:space="preserve">BWP-Uplink ::= </w:delText>
        </w:r>
        <w:r w:rsidDel="00CF54B4">
          <w:tab/>
        </w:r>
        <w:r w:rsidDel="00CF54B4">
          <w:tab/>
        </w:r>
        <w:r w:rsidDel="00CF54B4">
          <w:tab/>
        </w:r>
        <w:r w:rsidDel="00CF54B4">
          <w:tab/>
        </w:r>
        <w:r w:rsidDel="00CF54B4">
          <w:tab/>
        </w:r>
        <w:r w:rsidDel="00CF54B4">
          <w:tab/>
        </w:r>
        <w:r w:rsidDel="00CF54B4">
          <w:rPr>
            <w:color w:val="993366"/>
          </w:rPr>
          <w:delText>SEQUENCE</w:delText>
        </w:r>
        <w:r w:rsidDel="00CF54B4">
          <w:delText xml:space="preserve"> {</w:delText>
        </w:r>
      </w:del>
    </w:p>
    <w:p w14:paraId="10E4EA92" w14:textId="77777777" w:rsidR="000004B6" w:rsidDel="00CF54B4" w:rsidRDefault="000004B6" w:rsidP="00C768AB">
      <w:pPr>
        <w:pStyle w:val="PL"/>
        <w:rPr>
          <w:del w:id="15783" w:author="Rapporteur" w:date="2018-08-13T10:10:00Z"/>
        </w:rPr>
      </w:pPr>
      <w:del w:id="15784" w:author="Rapporteur" w:date="2018-08-13T10:10:00Z">
        <w:r w:rsidDel="00CF54B4">
          <w:tab/>
          <w:delText>bwp-Id</w:delText>
        </w:r>
        <w:r w:rsidDel="00CF54B4">
          <w:tab/>
        </w:r>
        <w:r w:rsidDel="00CF54B4">
          <w:tab/>
        </w:r>
        <w:r w:rsidDel="00CF54B4">
          <w:tab/>
        </w:r>
        <w:r w:rsidDel="00CF54B4">
          <w:tab/>
        </w:r>
        <w:r w:rsidDel="00CF54B4">
          <w:tab/>
        </w:r>
        <w:r w:rsidDel="00CF54B4">
          <w:tab/>
        </w:r>
        <w:r w:rsidDel="00CF54B4">
          <w:tab/>
        </w:r>
        <w:r w:rsidDel="00CF54B4">
          <w:tab/>
          <w:delText>BWP-Id,</w:delText>
        </w:r>
      </w:del>
    </w:p>
    <w:p w14:paraId="39078F53" w14:textId="77777777" w:rsidR="000004B6" w:rsidDel="00CF54B4" w:rsidRDefault="000004B6" w:rsidP="00C768AB">
      <w:pPr>
        <w:pStyle w:val="PL"/>
        <w:rPr>
          <w:del w:id="15785" w:author="Rapporteur" w:date="2018-08-13T10:10:00Z"/>
          <w:color w:val="808080"/>
        </w:rPr>
      </w:pPr>
      <w:del w:id="15786" w:author="Rapporteur" w:date="2018-08-13T10:10:00Z">
        <w:r w:rsidDel="00CF54B4">
          <w:tab/>
          <w:delText>bwp-Common</w:delText>
        </w:r>
        <w:r w:rsidDel="00CF54B4">
          <w:tab/>
        </w:r>
        <w:r w:rsidDel="00CF54B4">
          <w:tab/>
        </w:r>
        <w:r w:rsidDel="00CF54B4">
          <w:tab/>
        </w:r>
        <w:r w:rsidDel="00CF54B4">
          <w:tab/>
        </w:r>
        <w:r w:rsidDel="00CF54B4">
          <w:tab/>
        </w:r>
        <w:r w:rsidDel="00CF54B4">
          <w:tab/>
        </w:r>
        <w:r w:rsidDel="00CF54B4">
          <w:tab/>
          <w:delText>BWP-UplinkCommon</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xml:space="preserve">-- </w:delText>
        </w:r>
      </w:del>
      <w:del w:id="15787" w:author="Rapporteur" w:date="2018-06-26T10:55:00Z">
        <w:r>
          <w:rPr>
            <w:color w:val="808080"/>
          </w:rPr>
          <w:delText>Need M</w:delText>
        </w:r>
      </w:del>
    </w:p>
    <w:p w14:paraId="7212240A" w14:textId="77777777" w:rsidR="000004B6" w:rsidDel="00CF54B4" w:rsidRDefault="000004B6" w:rsidP="00C768AB">
      <w:pPr>
        <w:pStyle w:val="PL"/>
        <w:rPr>
          <w:del w:id="15788" w:author="Rapporteur" w:date="2018-08-13T10:10:00Z"/>
          <w:color w:val="808080"/>
        </w:rPr>
      </w:pPr>
      <w:del w:id="15789" w:author="Rapporteur" w:date="2018-08-13T10:10:00Z">
        <w:r w:rsidDel="00CF54B4">
          <w:tab/>
          <w:delText>bwp-Dedicated</w:delText>
        </w:r>
        <w:r w:rsidDel="00CF54B4">
          <w:tab/>
        </w:r>
        <w:r w:rsidDel="00CF54B4">
          <w:tab/>
        </w:r>
        <w:r w:rsidDel="00CF54B4">
          <w:tab/>
        </w:r>
        <w:r w:rsidDel="00CF54B4">
          <w:tab/>
        </w:r>
        <w:r w:rsidDel="00CF54B4">
          <w:tab/>
        </w:r>
        <w:r w:rsidDel="00CF54B4">
          <w:tab/>
          <w:delText>BWP-UplinkDedicated</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Need M</w:delText>
        </w:r>
      </w:del>
    </w:p>
    <w:p w14:paraId="3CFD7903" w14:textId="77777777" w:rsidR="000004B6" w:rsidDel="00CF54B4" w:rsidRDefault="000004B6" w:rsidP="00C768AB">
      <w:pPr>
        <w:pStyle w:val="PL"/>
        <w:rPr>
          <w:del w:id="15790" w:author="Rapporteur" w:date="2018-08-13T10:10:00Z"/>
        </w:rPr>
      </w:pPr>
      <w:del w:id="15791" w:author="Rapporteur" w:date="2018-08-13T10:10:00Z">
        <w:r w:rsidDel="00CF54B4">
          <w:tab/>
          <w:delText>...</w:delText>
        </w:r>
      </w:del>
    </w:p>
    <w:p w14:paraId="631838C9" w14:textId="77777777" w:rsidR="000004B6" w:rsidDel="00CF54B4" w:rsidRDefault="000004B6" w:rsidP="00C768AB">
      <w:pPr>
        <w:pStyle w:val="PL"/>
        <w:rPr>
          <w:del w:id="15792" w:author="Rapporteur" w:date="2018-08-13T10:10:00Z"/>
        </w:rPr>
      </w:pPr>
      <w:del w:id="15793" w:author="Rapporteur" w:date="2018-08-13T10:10:00Z">
        <w:r w:rsidDel="00CF54B4">
          <w:delText>}</w:delText>
        </w:r>
      </w:del>
    </w:p>
    <w:p w14:paraId="334768E9" w14:textId="77777777" w:rsidR="000004B6" w:rsidDel="00CF54B4" w:rsidRDefault="000004B6" w:rsidP="00C768AB">
      <w:pPr>
        <w:pStyle w:val="PL"/>
        <w:rPr>
          <w:del w:id="15794" w:author="Rapporteur" w:date="2018-08-13T10:10:00Z"/>
        </w:rPr>
      </w:pPr>
    </w:p>
    <w:p w14:paraId="55909014" w14:textId="77777777" w:rsidR="000004B6" w:rsidDel="00CF54B4" w:rsidRDefault="000004B6" w:rsidP="00C768AB">
      <w:pPr>
        <w:pStyle w:val="PL"/>
        <w:rPr>
          <w:del w:id="15795" w:author="Rapporteur" w:date="2018-08-13T10:10:00Z"/>
        </w:rPr>
      </w:pPr>
      <w:del w:id="15796" w:author="Rapporteur" w:date="2018-08-13T10:10:00Z">
        <w:r w:rsidDel="00CF54B4">
          <w:delText>BWP-UplinkCommon ::=</w:delText>
        </w:r>
        <w:r w:rsidDel="00CF54B4">
          <w:tab/>
        </w:r>
        <w:r w:rsidDel="00CF54B4">
          <w:tab/>
        </w:r>
        <w:r w:rsidDel="00CF54B4">
          <w:tab/>
        </w:r>
        <w:r w:rsidDel="00CF54B4">
          <w:tab/>
        </w:r>
        <w:r w:rsidDel="00CF54B4">
          <w:rPr>
            <w:color w:val="993366"/>
          </w:rPr>
          <w:delText>SEQUENCE</w:delText>
        </w:r>
        <w:r w:rsidDel="00CF54B4">
          <w:delText xml:space="preserve"> {</w:delText>
        </w:r>
      </w:del>
    </w:p>
    <w:p w14:paraId="25F43C83" w14:textId="77777777" w:rsidR="000004B6" w:rsidDel="00CF54B4" w:rsidRDefault="000004B6" w:rsidP="00C768AB">
      <w:pPr>
        <w:pStyle w:val="PL"/>
        <w:rPr>
          <w:del w:id="15797" w:author="Rapporteur" w:date="2018-08-13T10:10:00Z"/>
        </w:rPr>
      </w:pPr>
      <w:del w:id="15798" w:author="Rapporteur" w:date="2018-08-13T10:10:00Z">
        <w:r w:rsidDel="00CF54B4">
          <w:tab/>
          <w:delText>genericParameters</w:delText>
        </w:r>
        <w:r w:rsidDel="00CF54B4">
          <w:tab/>
        </w:r>
        <w:r w:rsidDel="00CF54B4">
          <w:tab/>
        </w:r>
        <w:r w:rsidDel="00CF54B4">
          <w:tab/>
        </w:r>
        <w:r w:rsidDel="00CF54B4">
          <w:tab/>
        </w:r>
        <w:r w:rsidDel="00CF54B4">
          <w:tab/>
          <w:delText>BWP,</w:delText>
        </w:r>
      </w:del>
    </w:p>
    <w:p w14:paraId="25C240FD" w14:textId="77777777" w:rsidR="000004B6" w:rsidDel="00CF54B4" w:rsidRDefault="000004B6" w:rsidP="00C768AB">
      <w:pPr>
        <w:pStyle w:val="PL"/>
        <w:rPr>
          <w:del w:id="15799" w:author="Rapporteur" w:date="2018-08-13T10:10:00Z"/>
          <w:color w:val="808080"/>
        </w:rPr>
      </w:pPr>
      <w:del w:id="15800" w:author="Rapporteur" w:date="2018-08-13T10:10:00Z">
        <w:r w:rsidDel="00CF54B4">
          <w:tab/>
          <w:delText>rach-ConfigCommon</w:delText>
        </w:r>
        <w:r w:rsidDel="00CF54B4">
          <w:tab/>
        </w:r>
        <w:r w:rsidDel="00CF54B4">
          <w:tab/>
        </w:r>
        <w:r w:rsidDel="00CF54B4">
          <w:tab/>
        </w:r>
        <w:r w:rsidDel="00CF54B4">
          <w:tab/>
        </w:r>
        <w:r w:rsidDel="00CF54B4">
          <w:tab/>
          <w:delText>SetupRelease { RACH-ConfigCommon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 xml:space="preserve">, </w:delText>
        </w:r>
        <w:r w:rsidDel="00CF54B4">
          <w:tab/>
        </w:r>
        <w:r w:rsidDel="00CF54B4">
          <w:rPr>
            <w:color w:val="808080"/>
          </w:rPr>
          <w:delText>-- Need M</w:delText>
        </w:r>
      </w:del>
    </w:p>
    <w:p w14:paraId="2843E3C2" w14:textId="77777777" w:rsidR="000004B6" w:rsidDel="00CF54B4" w:rsidRDefault="000004B6" w:rsidP="00C768AB">
      <w:pPr>
        <w:pStyle w:val="PL"/>
        <w:rPr>
          <w:del w:id="15801" w:author="Rapporteur" w:date="2018-08-13T10:10:00Z"/>
          <w:color w:val="808080"/>
        </w:rPr>
      </w:pPr>
      <w:del w:id="15802" w:author="Rapporteur" w:date="2018-08-13T10:10:00Z">
        <w:r w:rsidDel="00CF54B4">
          <w:tab/>
          <w:delText>pusch-ConfigCommon</w:delText>
        </w:r>
        <w:r w:rsidDel="00CF54B4">
          <w:tab/>
        </w:r>
        <w:r w:rsidDel="00CF54B4">
          <w:tab/>
        </w:r>
        <w:r w:rsidDel="00CF54B4">
          <w:tab/>
        </w:r>
        <w:r w:rsidDel="00CF54B4">
          <w:tab/>
        </w:r>
        <w:r w:rsidDel="00CF54B4">
          <w:tab/>
          <w:delText>SetupRelease { PUSCH-ConfigCommon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 xml:space="preserve">, </w:delText>
        </w:r>
        <w:r w:rsidDel="00CF54B4">
          <w:tab/>
        </w:r>
        <w:r w:rsidDel="00CF54B4">
          <w:rPr>
            <w:color w:val="808080"/>
          </w:rPr>
          <w:delText>-- Need M</w:delText>
        </w:r>
      </w:del>
    </w:p>
    <w:p w14:paraId="4F8545A5" w14:textId="77777777" w:rsidR="000004B6" w:rsidDel="00CF54B4" w:rsidRDefault="000004B6" w:rsidP="00C768AB">
      <w:pPr>
        <w:pStyle w:val="PL"/>
        <w:rPr>
          <w:del w:id="15803" w:author="Rapporteur" w:date="2018-08-13T10:10:00Z"/>
          <w:color w:val="808080"/>
        </w:rPr>
      </w:pPr>
      <w:del w:id="15804" w:author="Rapporteur" w:date="2018-08-13T10:10:00Z">
        <w:r w:rsidDel="00CF54B4">
          <w:tab/>
          <w:delText>pucch-ConfigCommon</w:delText>
        </w:r>
        <w:r w:rsidDel="00CF54B4">
          <w:tab/>
        </w:r>
        <w:r w:rsidDel="00CF54B4">
          <w:tab/>
        </w:r>
        <w:r w:rsidDel="00CF54B4">
          <w:tab/>
        </w:r>
        <w:r w:rsidDel="00CF54B4">
          <w:tab/>
        </w:r>
        <w:r w:rsidDel="00CF54B4">
          <w:tab/>
          <w:delText>SetupRelease { PUCCH-ConfigCommon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 xml:space="preserve">, </w:delText>
        </w:r>
        <w:r w:rsidDel="00CF54B4">
          <w:tab/>
        </w:r>
        <w:r w:rsidDel="00CF54B4">
          <w:rPr>
            <w:color w:val="808080"/>
          </w:rPr>
          <w:delText>-- Need M</w:delText>
        </w:r>
      </w:del>
    </w:p>
    <w:p w14:paraId="46CD9F50" w14:textId="77777777" w:rsidR="000004B6" w:rsidDel="00CF54B4" w:rsidRDefault="000004B6" w:rsidP="00C768AB">
      <w:pPr>
        <w:pStyle w:val="PL"/>
        <w:rPr>
          <w:del w:id="15805" w:author="Rapporteur" w:date="2018-08-13T10:10:00Z"/>
        </w:rPr>
      </w:pPr>
      <w:del w:id="15806" w:author="Rapporteur" w:date="2018-08-13T10:10:00Z">
        <w:r w:rsidDel="00CF54B4">
          <w:tab/>
          <w:delText>...</w:delText>
        </w:r>
      </w:del>
    </w:p>
    <w:p w14:paraId="596587C5" w14:textId="77777777" w:rsidR="000004B6" w:rsidDel="00CF54B4" w:rsidRDefault="000004B6" w:rsidP="00C768AB">
      <w:pPr>
        <w:pStyle w:val="PL"/>
        <w:rPr>
          <w:del w:id="15807" w:author="Rapporteur" w:date="2018-08-13T10:10:00Z"/>
        </w:rPr>
      </w:pPr>
      <w:del w:id="15808" w:author="Rapporteur" w:date="2018-08-13T10:10:00Z">
        <w:r w:rsidDel="00CF54B4">
          <w:delText>}</w:delText>
        </w:r>
      </w:del>
    </w:p>
    <w:p w14:paraId="271663E3" w14:textId="77777777" w:rsidR="000004B6" w:rsidDel="00CF54B4" w:rsidRDefault="000004B6" w:rsidP="00C768AB">
      <w:pPr>
        <w:pStyle w:val="PL"/>
        <w:rPr>
          <w:del w:id="15809" w:author="Rapporteur" w:date="2018-08-13T10:10:00Z"/>
        </w:rPr>
      </w:pPr>
    </w:p>
    <w:p w14:paraId="2102D4B5" w14:textId="77777777" w:rsidR="000004B6" w:rsidDel="00CF54B4" w:rsidRDefault="000004B6" w:rsidP="00C768AB">
      <w:pPr>
        <w:pStyle w:val="PL"/>
        <w:rPr>
          <w:del w:id="15810" w:author="Rapporteur" w:date="2018-08-13T10:13:00Z"/>
        </w:rPr>
      </w:pPr>
      <w:del w:id="15811" w:author="Rapporteur" w:date="2018-08-13T10:13:00Z">
        <w:r w:rsidDel="00CF54B4">
          <w:delText xml:space="preserve">BWP-UplinkDedicated ::= </w:delText>
        </w:r>
        <w:r w:rsidDel="00CF54B4">
          <w:tab/>
        </w:r>
        <w:r w:rsidDel="00CF54B4">
          <w:tab/>
        </w:r>
        <w:r w:rsidDel="00CF54B4">
          <w:tab/>
        </w:r>
        <w:r w:rsidDel="00CF54B4">
          <w:rPr>
            <w:color w:val="993366"/>
          </w:rPr>
          <w:delText>SEQUENCE</w:delText>
        </w:r>
        <w:r w:rsidDel="00CF54B4">
          <w:delText xml:space="preserve"> {</w:delText>
        </w:r>
      </w:del>
    </w:p>
    <w:p w14:paraId="04A6E40C" w14:textId="77777777" w:rsidR="000004B6" w:rsidDel="00CF54B4" w:rsidRDefault="000004B6" w:rsidP="00C768AB">
      <w:pPr>
        <w:pStyle w:val="PL"/>
        <w:rPr>
          <w:del w:id="15812" w:author="Rapporteur" w:date="2018-08-13T10:13:00Z"/>
          <w:color w:val="808080"/>
        </w:rPr>
      </w:pPr>
      <w:del w:id="15813" w:author="Rapporteur" w:date="2018-08-13T10:13:00Z">
        <w:r w:rsidDel="00CF54B4">
          <w:tab/>
          <w:delText>pucch-Config</w:delText>
        </w:r>
        <w:r w:rsidDel="00CF54B4">
          <w:tab/>
        </w:r>
        <w:r w:rsidDel="00CF54B4">
          <w:tab/>
        </w:r>
        <w:r w:rsidDel="00CF54B4">
          <w:tab/>
        </w:r>
        <w:r w:rsidDel="00CF54B4">
          <w:tab/>
        </w:r>
        <w:r w:rsidDel="00CF54B4">
          <w:tab/>
        </w:r>
        <w:r w:rsidDel="00CF54B4">
          <w:tab/>
          <w:delText>SetupRelease { PUCCH-Config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 xml:space="preserve">, </w:delText>
        </w:r>
        <w:r w:rsidDel="00CF54B4">
          <w:tab/>
        </w:r>
        <w:r w:rsidDel="00CF54B4">
          <w:rPr>
            <w:color w:val="808080"/>
          </w:rPr>
          <w:delText>-- Need M</w:delText>
        </w:r>
      </w:del>
    </w:p>
    <w:p w14:paraId="11874DFE" w14:textId="77777777" w:rsidR="000004B6" w:rsidDel="00CF54B4" w:rsidRDefault="000004B6" w:rsidP="00C768AB">
      <w:pPr>
        <w:pStyle w:val="PL"/>
        <w:rPr>
          <w:del w:id="15814" w:author="Rapporteur" w:date="2018-08-13T10:13:00Z"/>
          <w:color w:val="808080"/>
        </w:rPr>
      </w:pPr>
      <w:del w:id="15815" w:author="Rapporteur" w:date="2018-08-13T10:13:00Z">
        <w:r w:rsidDel="00CF54B4">
          <w:tab/>
          <w:delText>pusch-Config</w:delText>
        </w:r>
        <w:r w:rsidDel="00CF54B4">
          <w:tab/>
        </w:r>
        <w:r w:rsidDel="00CF54B4">
          <w:tab/>
        </w:r>
        <w:r w:rsidDel="00CF54B4">
          <w:tab/>
        </w:r>
        <w:r w:rsidDel="00CF54B4">
          <w:tab/>
        </w:r>
        <w:r w:rsidDel="00CF54B4">
          <w:tab/>
        </w:r>
        <w:r w:rsidDel="00CF54B4">
          <w:tab/>
          <w:delText>SetupRelease { PUSCH-Config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 xml:space="preserve">, </w:delText>
        </w:r>
        <w:r w:rsidDel="00CF54B4">
          <w:tab/>
        </w:r>
        <w:r w:rsidDel="00CF54B4">
          <w:rPr>
            <w:color w:val="808080"/>
          </w:rPr>
          <w:delText xml:space="preserve">-- </w:delText>
        </w:r>
      </w:del>
      <w:commentRangeStart w:id="15816"/>
      <w:del w:id="15817" w:author="Rapporteur" w:date="2018-06-28T17:37:00Z">
        <w:r>
          <w:rPr>
            <w:color w:val="808080"/>
          </w:rPr>
          <w:delText>Cond SetupOnly</w:delText>
        </w:r>
        <w:commentRangeEnd w:id="15816"/>
        <w:r>
          <w:rPr>
            <w:rStyle w:val="CommentReference"/>
            <w:rFonts w:ascii="Arial" w:eastAsia="Times New Roman" w:hAnsi="Arial"/>
            <w:lang w:eastAsia="ja-JP"/>
          </w:rPr>
          <w:commentReference w:id="15816"/>
        </w:r>
      </w:del>
    </w:p>
    <w:p w14:paraId="0EC7D481" w14:textId="77777777" w:rsidR="000004B6" w:rsidDel="00CF54B4" w:rsidRDefault="000004B6" w:rsidP="00C768AB">
      <w:pPr>
        <w:pStyle w:val="PL"/>
        <w:rPr>
          <w:del w:id="15818" w:author="Rapporteur" w:date="2018-08-13T10:13:00Z"/>
          <w:color w:val="808080"/>
        </w:rPr>
      </w:pPr>
      <w:del w:id="15819" w:author="Rapporteur" w:date="2018-08-13T10:13:00Z">
        <w:r w:rsidDel="00CF54B4">
          <w:tab/>
          <w:delText>configuredGrantConfig</w:delText>
        </w:r>
        <w:r w:rsidDel="00CF54B4">
          <w:tab/>
        </w:r>
        <w:r w:rsidDel="00CF54B4">
          <w:tab/>
        </w:r>
        <w:r w:rsidDel="00CF54B4">
          <w:tab/>
        </w:r>
        <w:r w:rsidDel="00CF54B4">
          <w:tab/>
          <w:delText>SetupRelease { ConfiguredGrantConfig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 xml:space="preserve">, </w:delText>
        </w:r>
        <w:r w:rsidDel="00CF54B4">
          <w:tab/>
        </w:r>
        <w:r w:rsidDel="00CF54B4">
          <w:rPr>
            <w:color w:val="808080"/>
          </w:rPr>
          <w:delText>-- Need M</w:delText>
        </w:r>
      </w:del>
    </w:p>
    <w:p w14:paraId="23301A6D" w14:textId="77777777" w:rsidR="000004B6" w:rsidDel="00CF54B4" w:rsidRDefault="000004B6" w:rsidP="00C768AB">
      <w:pPr>
        <w:pStyle w:val="PL"/>
        <w:rPr>
          <w:del w:id="15820" w:author="Rapporteur" w:date="2018-08-13T10:13:00Z"/>
          <w:color w:val="808080"/>
        </w:rPr>
      </w:pPr>
      <w:del w:id="15821" w:author="Rapporteur" w:date="2018-08-13T10:13:00Z">
        <w:r w:rsidDel="00CF54B4">
          <w:tab/>
          <w:delText>srs-Config</w:delText>
        </w:r>
        <w:r w:rsidDel="00CF54B4">
          <w:tab/>
        </w:r>
        <w:r w:rsidDel="00CF54B4">
          <w:tab/>
        </w:r>
        <w:r w:rsidDel="00CF54B4">
          <w:tab/>
        </w:r>
        <w:r w:rsidDel="00CF54B4">
          <w:tab/>
        </w:r>
        <w:r w:rsidDel="00CF54B4">
          <w:tab/>
        </w:r>
        <w:r w:rsidDel="00CF54B4">
          <w:tab/>
        </w:r>
        <w:r w:rsidDel="00CF54B4">
          <w:tab/>
          <w:delText>SetupRelease { SRS-Config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 xml:space="preserve">, </w:delText>
        </w:r>
        <w:r w:rsidDel="00CF54B4">
          <w:tab/>
        </w:r>
        <w:r w:rsidDel="00CF54B4">
          <w:rPr>
            <w:color w:val="808080"/>
          </w:rPr>
          <w:delText>-- Need M</w:delText>
        </w:r>
      </w:del>
    </w:p>
    <w:p w14:paraId="07729EF8" w14:textId="77777777" w:rsidR="000004B6" w:rsidDel="00CF54B4" w:rsidRDefault="000004B6">
      <w:pPr>
        <w:pStyle w:val="PL"/>
        <w:rPr>
          <w:del w:id="15822" w:author="Rapporteur" w:date="2018-08-13T10:13:00Z"/>
          <w:color w:val="808080"/>
        </w:rPr>
      </w:pPr>
      <w:del w:id="15823" w:author="Rapporteur" w:date="2018-08-13T10:13:00Z">
        <w:r w:rsidDel="00CF54B4">
          <w:tab/>
          <w:delText>beamFailureRecoveryConfig</w:delText>
        </w:r>
        <w:r w:rsidDel="00CF54B4">
          <w:tab/>
        </w:r>
        <w:r w:rsidDel="00CF54B4">
          <w:tab/>
        </w:r>
        <w:r w:rsidDel="00CF54B4">
          <w:tab/>
          <w:delText>SetupRelease { BeamFailureRecoveryConfig }</w:delText>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Cond SpCellOnly</w:delText>
        </w:r>
      </w:del>
    </w:p>
    <w:p w14:paraId="53493BA0" w14:textId="77777777" w:rsidR="000004B6" w:rsidDel="00CF54B4" w:rsidRDefault="000004B6">
      <w:pPr>
        <w:pStyle w:val="PL"/>
        <w:rPr>
          <w:del w:id="15824" w:author="Rapporteur" w:date="2018-08-13T10:13:00Z"/>
        </w:rPr>
      </w:pPr>
      <w:del w:id="15825" w:author="Rapporteur" w:date="2018-08-13T10:13:00Z">
        <w:r w:rsidDel="00CF54B4">
          <w:tab/>
          <w:delText>...</w:delText>
        </w:r>
      </w:del>
    </w:p>
    <w:p w14:paraId="3B81576C" w14:textId="77777777" w:rsidR="000004B6" w:rsidRDefault="000004B6">
      <w:pPr>
        <w:pStyle w:val="PL"/>
      </w:pPr>
      <w:del w:id="15826" w:author="Rapporteur" w:date="2018-08-13T10:13:00Z">
        <w:r w:rsidDel="00CF54B4">
          <w:delText>}</w:delText>
        </w:r>
      </w:del>
    </w:p>
    <w:p w14:paraId="6C038C18" w14:textId="77777777" w:rsidR="000004B6" w:rsidDel="00CF54B4" w:rsidRDefault="000004B6" w:rsidP="00C768AB">
      <w:pPr>
        <w:pStyle w:val="PL"/>
        <w:rPr>
          <w:del w:id="15827" w:author="Rapporteur" w:date="2018-08-13T10:13:00Z"/>
        </w:rPr>
      </w:pPr>
    </w:p>
    <w:p w14:paraId="5F2267F5" w14:textId="77777777" w:rsidR="000004B6" w:rsidDel="00CF54B4" w:rsidRDefault="000004B6" w:rsidP="00C768AB">
      <w:pPr>
        <w:pStyle w:val="PL"/>
        <w:rPr>
          <w:del w:id="15828" w:author="Rapporteur" w:date="2018-08-13T10:07:00Z"/>
        </w:rPr>
      </w:pPr>
      <w:del w:id="15829" w:author="Rapporteur" w:date="2018-08-13T10:07:00Z">
        <w:r w:rsidDel="00CF54B4">
          <w:delText xml:space="preserve">BWP-Downlink ::= </w:delText>
        </w:r>
        <w:r w:rsidDel="00CF54B4">
          <w:tab/>
        </w:r>
        <w:r w:rsidDel="00CF54B4">
          <w:tab/>
        </w:r>
        <w:r w:rsidDel="00CF54B4">
          <w:tab/>
        </w:r>
        <w:r w:rsidDel="00CF54B4">
          <w:tab/>
        </w:r>
        <w:r w:rsidDel="00CF54B4">
          <w:tab/>
        </w:r>
        <w:r w:rsidDel="00CF54B4">
          <w:rPr>
            <w:color w:val="993366"/>
          </w:rPr>
          <w:delText>SEQUENCE</w:delText>
        </w:r>
        <w:r w:rsidDel="00CF54B4">
          <w:delText xml:space="preserve"> {</w:delText>
        </w:r>
      </w:del>
    </w:p>
    <w:p w14:paraId="45FB09EE" w14:textId="77777777" w:rsidR="000004B6" w:rsidDel="00CF54B4" w:rsidRDefault="000004B6" w:rsidP="00C768AB">
      <w:pPr>
        <w:pStyle w:val="PL"/>
        <w:rPr>
          <w:del w:id="15830" w:author="Rapporteur" w:date="2018-08-13T10:07:00Z"/>
        </w:rPr>
      </w:pPr>
      <w:del w:id="15831" w:author="Rapporteur" w:date="2018-08-13T10:07:00Z">
        <w:r w:rsidDel="00CF54B4">
          <w:tab/>
          <w:delText>bwp-Id</w:delText>
        </w:r>
        <w:r w:rsidDel="00CF54B4">
          <w:tab/>
        </w:r>
        <w:r w:rsidDel="00CF54B4">
          <w:tab/>
        </w:r>
        <w:r w:rsidDel="00CF54B4">
          <w:tab/>
        </w:r>
        <w:r w:rsidDel="00CF54B4">
          <w:tab/>
        </w:r>
        <w:r w:rsidDel="00CF54B4">
          <w:tab/>
        </w:r>
        <w:r w:rsidDel="00CF54B4">
          <w:tab/>
        </w:r>
        <w:r w:rsidDel="00CF54B4">
          <w:tab/>
        </w:r>
        <w:r w:rsidDel="00CF54B4">
          <w:tab/>
          <w:delText>BWP-Id,</w:delText>
        </w:r>
      </w:del>
    </w:p>
    <w:p w14:paraId="4AB8C6D4" w14:textId="77777777" w:rsidR="000004B6" w:rsidDel="00CF54B4" w:rsidRDefault="000004B6" w:rsidP="00C768AB">
      <w:pPr>
        <w:pStyle w:val="PL"/>
        <w:rPr>
          <w:del w:id="15832" w:author="Rapporteur" w:date="2018-08-13T10:07:00Z"/>
          <w:color w:val="808080"/>
        </w:rPr>
      </w:pPr>
      <w:del w:id="15833" w:author="Rapporteur" w:date="2018-08-13T10:07:00Z">
        <w:r w:rsidDel="00CF54B4">
          <w:tab/>
          <w:delText>bwp-Common</w:delText>
        </w:r>
        <w:r w:rsidDel="00CF54B4">
          <w:tab/>
        </w:r>
        <w:r w:rsidDel="00CF54B4">
          <w:tab/>
        </w:r>
        <w:r w:rsidDel="00CF54B4">
          <w:tab/>
        </w:r>
        <w:r w:rsidDel="00CF54B4">
          <w:tab/>
        </w:r>
        <w:r w:rsidDel="00CF54B4">
          <w:tab/>
        </w:r>
        <w:r w:rsidDel="00CF54B4">
          <w:tab/>
        </w:r>
        <w:r w:rsidDel="00CF54B4">
          <w:tab/>
          <w:delText>BWP-DownlinkCommon</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xml:space="preserve">-- </w:delText>
        </w:r>
      </w:del>
      <w:del w:id="15834" w:author="Rapporteur" w:date="2018-06-26T10:55:00Z">
        <w:r>
          <w:rPr>
            <w:color w:val="808080"/>
          </w:rPr>
          <w:delText>Need M</w:delText>
        </w:r>
      </w:del>
    </w:p>
    <w:p w14:paraId="2DB084EA" w14:textId="77777777" w:rsidR="000004B6" w:rsidDel="00CF54B4" w:rsidRDefault="000004B6" w:rsidP="00C768AB">
      <w:pPr>
        <w:pStyle w:val="PL"/>
        <w:rPr>
          <w:del w:id="15835" w:author="Rapporteur" w:date="2018-08-13T10:07:00Z"/>
          <w:color w:val="808080"/>
        </w:rPr>
      </w:pPr>
      <w:del w:id="15836" w:author="Rapporteur" w:date="2018-08-13T10:07:00Z">
        <w:r w:rsidDel="00CF54B4">
          <w:tab/>
          <w:delText>bwp-Dedicated</w:delText>
        </w:r>
        <w:r w:rsidDel="00CF54B4">
          <w:tab/>
        </w:r>
        <w:r w:rsidDel="00CF54B4">
          <w:tab/>
        </w:r>
        <w:r w:rsidDel="00CF54B4">
          <w:tab/>
        </w:r>
        <w:r w:rsidDel="00CF54B4">
          <w:tab/>
        </w:r>
        <w:r w:rsidDel="00CF54B4">
          <w:tab/>
        </w:r>
        <w:r w:rsidDel="00CF54B4">
          <w:tab/>
          <w:delText>BWP-DownlinkDedicated</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Need M</w:delText>
        </w:r>
      </w:del>
    </w:p>
    <w:p w14:paraId="67E7CCF0" w14:textId="77777777" w:rsidR="000004B6" w:rsidDel="00CF54B4" w:rsidRDefault="000004B6" w:rsidP="00C768AB">
      <w:pPr>
        <w:pStyle w:val="PL"/>
        <w:rPr>
          <w:del w:id="15837" w:author="Rapporteur" w:date="2018-08-13T10:07:00Z"/>
        </w:rPr>
      </w:pPr>
      <w:del w:id="15838" w:author="Rapporteur" w:date="2018-08-13T10:07:00Z">
        <w:r w:rsidDel="00CF54B4">
          <w:tab/>
          <w:delText>...</w:delText>
        </w:r>
      </w:del>
    </w:p>
    <w:p w14:paraId="42ADFB6A" w14:textId="77777777" w:rsidR="000004B6" w:rsidDel="00CF54B4" w:rsidRDefault="000004B6" w:rsidP="00C768AB">
      <w:pPr>
        <w:pStyle w:val="PL"/>
        <w:rPr>
          <w:del w:id="15839" w:author="Rapporteur" w:date="2018-08-13T10:07:00Z"/>
        </w:rPr>
      </w:pPr>
      <w:del w:id="15840" w:author="Rapporteur" w:date="2018-08-13T10:07:00Z">
        <w:r w:rsidDel="00CF54B4">
          <w:delText>}</w:delText>
        </w:r>
      </w:del>
    </w:p>
    <w:p w14:paraId="2792DE63" w14:textId="77777777" w:rsidR="000004B6" w:rsidDel="00CF54B4" w:rsidRDefault="000004B6" w:rsidP="00C768AB">
      <w:pPr>
        <w:pStyle w:val="PL"/>
        <w:rPr>
          <w:del w:id="15841" w:author="Rapporteur" w:date="2018-08-13T10:07:00Z"/>
        </w:rPr>
      </w:pPr>
    </w:p>
    <w:p w14:paraId="486A3D61" w14:textId="77777777" w:rsidR="000004B6" w:rsidDel="00CF54B4" w:rsidRDefault="000004B6" w:rsidP="00C768AB">
      <w:pPr>
        <w:pStyle w:val="PL"/>
        <w:rPr>
          <w:del w:id="15842" w:author="Rapporteur" w:date="2018-08-13T10:08:00Z"/>
        </w:rPr>
      </w:pPr>
      <w:del w:id="15843" w:author="Rapporteur" w:date="2018-08-13T10:08:00Z">
        <w:r w:rsidDel="00CF54B4">
          <w:delText>BWP-DownlinkCommon ::=</w:delText>
        </w:r>
        <w:r w:rsidDel="00CF54B4">
          <w:tab/>
        </w:r>
        <w:r w:rsidDel="00CF54B4">
          <w:tab/>
        </w:r>
        <w:r w:rsidDel="00CF54B4">
          <w:tab/>
        </w:r>
        <w:r w:rsidDel="00CF54B4">
          <w:tab/>
        </w:r>
        <w:r w:rsidDel="00CF54B4">
          <w:rPr>
            <w:color w:val="993366"/>
          </w:rPr>
          <w:delText>SEQUENCE</w:delText>
        </w:r>
        <w:r w:rsidDel="00CF54B4">
          <w:delText xml:space="preserve"> {</w:delText>
        </w:r>
      </w:del>
    </w:p>
    <w:p w14:paraId="2EC17BAB" w14:textId="77777777" w:rsidR="000004B6" w:rsidDel="00CF54B4" w:rsidRDefault="000004B6" w:rsidP="00C768AB">
      <w:pPr>
        <w:pStyle w:val="PL"/>
        <w:rPr>
          <w:del w:id="15844" w:author="Rapporteur" w:date="2018-08-13T10:08:00Z"/>
        </w:rPr>
      </w:pPr>
      <w:del w:id="15845" w:author="Rapporteur" w:date="2018-08-13T10:08:00Z">
        <w:r w:rsidDel="00CF54B4">
          <w:lastRenderedPageBreak/>
          <w:tab/>
          <w:delText>genericParameters</w:delText>
        </w:r>
        <w:r w:rsidDel="00CF54B4">
          <w:tab/>
        </w:r>
        <w:r w:rsidDel="00CF54B4">
          <w:tab/>
        </w:r>
        <w:r w:rsidDel="00CF54B4">
          <w:tab/>
        </w:r>
        <w:r w:rsidDel="00CF54B4">
          <w:tab/>
        </w:r>
        <w:r w:rsidDel="00CF54B4">
          <w:tab/>
          <w:delText>BWP,</w:delText>
        </w:r>
      </w:del>
    </w:p>
    <w:p w14:paraId="4FB22942" w14:textId="77777777" w:rsidR="000004B6" w:rsidDel="00CF54B4" w:rsidRDefault="000004B6" w:rsidP="00C768AB">
      <w:pPr>
        <w:pStyle w:val="PL"/>
        <w:rPr>
          <w:del w:id="15846" w:author="Rapporteur" w:date="2018-08-13T10:08:00Z"/>
          <w:color w:val="808080"/>
        </w:rPr>
      </w:pPr>
      <w:del w:id="15847" w:author="Rapporteur" w:date="2018-08-13T10:08:00Z">
        <w:r w:rsidDel="00CF54B4">
          <w:tab/>
          <w:delText>pdcch-ConfigCommon</w:delText>
        </w:r>
        <w:r w:rsidDel="00CF54B4">
          <w:tab/>
        </w:r>
        <w:r w:rsidDel="00CF54B4">
          <w:tab/>
        </w:r>
        <w:r w:rsidDel="00CF54B4">
          <w:tab/>
        </w:r>
        <w:r w:rsidDel="00CF54B4">
          <w:tab/>
        </w:r>
        <w:r w:rsidDel="00CF54B4">
          <w:tab/>
          <w:delText>SetupRelease { PDCCH-ConfigCommon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Need M</w:delText>
        </w:r>
      </w:del>
    </w:p>
    <w:p w14:paraId="00E5B687" w14:textId="77777777" w:rsidR="000004B6" w:rsidDel="00CF54B4" w:rsidRDefault="000004B6" w:rsidP="00C768AB">
      <w:pPr>
        <w:pStyle w:val="PL"/>
        <w:rPr>
          <w:del w:id="15848" w:author="Rapporteur" w:date="2018-08-13T10:08:00Z"/>
          <w:color w:val="808080"/>
        </w:rPr>
      </w:pPr>
      <w:del w:id="15849" w:author="Rapporteur" w:date="2018-08-13T10:08:00Z">
        <w:r w:rsidDel="00CF54B4">
          <w:tab/>
          <w:delText>pdsch-ConfigCommon</w:delText>
        </w:r>
        <w:r w:rsidDel="00CF54B4">
          <w:tab/>
        </w:r>
        <w:r w:rsidDel="00CF54B4">
          <w:tab/>
        </w:r>
        <w:r w:rsidDel="00CF54B4">
          <w:tab/>
        </w:r>
        <w:r w:rsidDel="00CF54B4">
          <w:tab/>
        </w:r>
        <w:r w:rsidDel="00CF54B4">
          <w:tab/>
          <w:delText>SetupRelease { PDSCH-ConfigCommon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Need M</w:delText>
        </w:r>
      </w:del>
    </w:p>
    <w:p w14:paraId="0797FB97" w14:textId="77777777" w:rsidR="000004B6" w:rsidDel="00CF54B4" w:rsidRDefault="000004B6" w:rsidP="00C768AB">
      <w:pPr>
        <w:pStyle w:val="PL"/>
        <w:rPr>
          <w:del w:id="15850" w:author="Rapporteur" w:date="2018-08-13T10:08:00Z"/>
        </w:rPr>
      </w:pPr>
      <w:del w:id="15851" w:author="Rapporteur" w:date="2018-08-13T10:08:00Z">
        <w:r w:rsidDel="00CF54B4">
          <w:tab/>
          <w:delText>...</w:delText>
        </w:r>
      </w:del>
    </w:p>
    <w:p w14:paraId="6C9B7937" w14:textId="77777777" w:rsidR="000004B6" w:rsidDel="00CF54B4" w:rsidRDefault="000004B6" w:rsidP="00C768AB">
      <w:pPr>
        <w:pStyle w:val="PL"/>
        <w:rPr>
          <w:del w:id="15852" w:author="Rapporteur" w:date="2018-08-13T10:08:00Z"/>
        </w:rPr>
      </w:pPr>
      <w:del w:id="15853" w:author="Rapporteur" w:date="2018-08-13T10:08:00Z">
        <w:r w:rsidDel="00CF54B4">
          <w:delText>}</w:delText>
        </w:r>
      </w:del>
    </w:p>
    <w:p w14:paraId="23862283" w14:textId="77777777" w:rsidR="000004B6" w:rsidDel="00CF54B4" w:rsidRDefault="000004B6" w:rsidP="00C768AB">
      <w:pPr>
        <w:pStyle w:val="PL"/>
        <w:rPr>
          <w:del w:id="15854" w:author="Rapporteur" w:date="2018-08-13T10:09:00Z"/>
        </w:rPr>
      </w:pPr>
    </w:p>
    <w:p w14:paraId="6BE6D0A2" w14:textId="77777777" w:rsidR="000004B6" w:rsidDel="00CF54B4" w:rsidRDefault="000004B6" w:rsidP="00C768AB">
      <w:pPr>
        <w:pStyle w:val="PL"/>
        <w:rPr>
          <w:del w:id="15855" w:author="Rapporteur" w:date="2018-08-13T10:09:00Z"/>
        </w:rPr>
      </w:pPr>
      <w:del w:id="15856" w:author="Rapporteur" w:date="2018-08-13T10:09:00Z">
        <w:r w:rsidDel="00CF54B4">
          <w:delText xml:space="preserve">BWP-DownlinkDedicated ::= </w:delText>
        </w:r>
        <w:r w:rsidDel="00CF54B4">
          <w:tab/>
        </w:r>
        <w:r w:rsidDel="00CF54B4">
          <w:tab/>
        </w:r>
        <w:r w:rsidDel="00CF54B4">
          <w:tab/>
        </w:r>
        <w:r w:rsidDel="00CF54B4">
          <w:rPr>
            <w:color w:val="993366"/>
          </w:rPr>
          <w:delText>SEQUENCE</w:delText>
        </w:r>
        <w:r w:rsidDel="00CF54B4">
          <w:delText xml:space="preserve"> {</w:delText>
        </w:r>
      </w:del>
    </w:p>
    <w:p w14:paraId="10DEB6EA" w14:textId="77777777" w:rsidR="000004B6" w:rsidDel="00CF54B4" w:rsidRDefault="000004B6" w:rsidP="00C768AB">
      <w:pPr>
        <w:pStyle w:val="PL"/>
        <w:rPr>
          <w:del w:id="15857" w:author="Rapporteur" w:date="2018-08-13T10:09:00Z"/>
          <w:color w:val="808080"/>
        </w:rPr>
      </w:pPr>
      <w:del w:id="15858" w:author="Rapporteur" w:date="2018-08-13T10:09:00Z">
        <w:r w:rsidDel="00CF54B4">
          <w:tab/>
          <w:delText>pdcch-Config</w:delText>
        </w:r>
        <w:r w:rsidDel="00CF54B4">
          <w:tab/>
        </w:r>
        <w:r w:rsidDel="00CF54B4">
          <w:tab/>
        </w:r>
        <w:r w:rsidDel="00CF54B4">
          <w:tab/>
        </w:r>
        <w:r w:rsidDel="00CF54B4">
          <w:tab/>
        </w:r>
        <w:r w:rsidDel="00CF54B4">
          <w:tab/>
        </w:r>
        <w:r w:rsidDel="00CF54B4">
          <w:tab/>
          <w:delText>SetupRelease { PDCCH-Config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Need M</w:delText>
        </w:r>
      </w:del>
    </w:p>
    <w:p w14:paraId="4B1BDD63" w14:textId="77777777" w:rsidR="000004B6" w:rsidDel="00CF54B4" w:rsidRDefault="000004B6" w:rsidP="00C768AB">
      <w:pPr>
        <w:pStyle w:val="PL"/>
        <w:rPr>
          <w:del w:id="15859" w:author="Rapporteur" w:date="2018-08-13T10:09:00Z"/>
          <w:color w:val="808080"/>
        </w:rPr>
      </w:pPr>
      <w:del w:id="15860" w:author="Rapporteur" w:date="2018-08-13T10:09:00Z">
        <w:r w:rsidDel="00CF54B4">
          <w:tab/>
          <w:delText>pdsch-Config</w:delText>
        </w:r>
        <w:r w:rsidDel="00CF54B4">
          <w:tab/>
        </w:r>
        <w:r w:rsidDel="00CF54B4">
          <w:tab/>
        </w:r>
        <w:r w:rsidDel="00CF54B4">
          <w:tab/>
        </w:r>
        <w:r w:rsidDel="00CF54B4">
          <w:tab/>
        </w:r>
        <w:r w:rsidDel="00CF54B4">
          <w:tab/>
        </w:r>
        <w:r w:rsidDel="00CF54B4">
          <w:tab/>
          <w:delText>SetupRelease { PDSCH-Config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xml:space="preserve">-- Need M </w:delText>
        </w:r>
      </w:del>
    </w:p>
    <w:p w14:paraId="07090984" w14:textId="77777777" w:rsidR="000004B6" w:rsidDel="00CF54B4" w:rsidRDefault="000004B6" w:rsidP="00C768AB">
      <w:pPr>
        <w:pStyle w:val="PL"/>
        <w:rPr>
          <w:del w:id="15861" w:author="Rapporteur" w:date="2018-08-13T10:09:00Z"/>
          <w:color w:val="808080"/>
        </w:rPr>
      </w:pPr>
      <w:del w:id="15862" w:author="Rapporteur" w:date="2018-08-13T10:09:00Z">
        <w:r w:rsidDel="00CF54B4">
          <w:tab/>
          <w:delText>sps-Config</w:delText>
        </w:r>
        <w:r w:rsidDel="00CF54B4">
          <w:tab/>
        </w:r>
        <w:r w:rsidDel="00CF54B4">
          <w:tab/>
        </w:r>
        <w:r w:rsidDel="00CF54B4">
          <w:tab/>
        </w:r>
        <w:r w:rsidDel="00CF54B4">
          <w:tab/>
        </w:r>
        <w:r w:rsidDel="00CF54B4">
          <w:tab/>
        </w:r>
        <w:r w:rsidDel="00CF54B4">
          <w:tab/>
        </w:r>
        <w:r w:rsidDel="00CF54B4">
          <w:tab/>
          <w:delText>SetupRelease { SPS-Config }</w:delText>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 xml:space="preserve">, </w:delText>
        </w:r>
        <w:r w:rsidDel="00CF54B4">
          <w:tab/>
        </w:r>
        <w:r w:rsidDel="00CF54B4">
          <w:rPr>
            <w:color w:val="808080"/>
          </w:rPr>
          <w:delText>-- Need M</w:delText>
        </w:r>
      </w:del>
    </w:p>
    <w:p w14:paraId="00BECBAC" w14:textId="77777777" w:rsidR="000004B6" w:rsidDel="00CF54B4" w:rsidRDefault="000004B6" w:rsidP="00C768AB">
      <w:pPr>
        <w:pStyle w:val="PL"/>
        <w:rPr>
          <w:del w:id="15863" w:author="Rapporteur" w:date="2018-08-13T10:09:00Z"/>
          <w:color w:val="808080"/>
        </w:rPr>
      </w:pPr>
      <w:bookmarkStart w:id="15864" w:name="_Hlk508822717"/>
      <w:del w:id="15865" w:author="Rapporteur" w:date="2018-08-13T10:09:00Z">
        <w:r w:rsidDel="00CF54B4">
          <w:tab/>
          <w:delText>radioLinkMonitoringConfig</w:delText>
        </w:r>
        <w:r w:rsidDel="00CF54B4">
          <w:tab/>
        </w:r>
        <w:r w:rsidDel="00CF54B4">
          <w:tab/>
        </w:r>
        <w:r w:rsidDel="00CF54B4">
          <w:tab/>
          <w:delText>SetupRelease { RadioLinkMonitoringConfig }</w:delText>
        </w:r>
        <w:r w:rsidDel="00CF54B4">
          <w:tab/>
        </w:r>
        <w:r w:rsidDel="00CF54B4">
          <w:tab/>
        </w:r>
        <w:r w:rsidDel="00CF54B4">
          <w:tab/>
        </w:r>
        <w:r w:rsidDel="00CF54B4">
          <w:tab/>
        </w:r>
        <w:r w:rsidDel="00CF54B4">
          <w:tab/>
        </w:r>
        <w:r w:rsidDel="00CF54B4">
          <w:tab/>
        </w:r>
        <w:r w:rsidDel="00CF54B4">
          <w:tab/>
        </w:r>
        <w:r w:rsidDel="00CF54B4">
          <w:tab/>
        </w:r>
        <w:r w:rsidDel="00CF54B4">
          <w:rPr>
            <w:color w:val="993366"/>
          </w:rPr>
          <w:delText>OPTIONAL</w:delText>
        </w:r>
        <w:r w:rsidDel="00CF54B4">
          <w:delText>,</w:delText>
        </w:r>
        <w:r w:rsidDel="00CF54B4">
          <w:tab/>
        </w:r>
        <w:r w:rsidDel="00CF54B4">
          <w:rPr>
            <w:color w:val="808080"/>
          </w:rPr>
          <w:delText>-- Need M</w:delText>
        </w:r>
      </w:del>
    </w:p>
    <w:bookmarkEnd w:id="15864"/>
    <w:p w14:paraId="32983A3C" w14:textId="77777777" w:rsidR="000004B6" w:rsidDel="00CF54B4" w:rsidRDefault="000004B6" w:rsidP="00C768AB">
      <w:pPr>
        <w:pStyle w:val="PL"/>
        <w:rPr>
          <w:del w:id="15866" w:author="Rapporteur" w:date="2018-08-13T10:09:00Z"/>
        </w:rPr>
      </w:pPr>
      <w:del w:id="15867" w:author="Rapporteur" w:date="2018-08-13T10:09:00Z">
        <w:r w:rsidDel="00CF54B4">
          <w:tab/>
          <w:delText>...</w:delText>
        </w:r>
      </w:del>
    </w:p>
    <w:p w14:paraId="14FEE4D8" w14:textId="77777777" w:rsidR="000004B6" w:rsidDel="00CF54B4" w:rsidRDefault="000004B6" w:rsidP="00C768AB">
      <w:pPr>
        <w:pStyle w:val="PL"/>
        <w:rPr>
          <w:del w:id="15868" w:author="Rapporteur" w:date="2018-08-13T10:09:00Z"/>
        </w:rPr>
      </w:pPr>
      <w:del w:id="15869" w:author="Rapporteur" w:date="2018-08-13T10:09:00Z">
        <w:r w:rsidDel="00CF54B4">
          <w:delText>}</w:delText>
        </w:r>
      </w:del>
    </w:p>
    <w:p w14:paraId="119DF7AB" w14:textId="77777777" w:rsidR="000004B6" w:rsidRDefault="000004B6" w:rsidP="00C768AB">
      <w:pPr>
        <w:pStyle w:val="PL"/>
      </w:pPr>
    </w:p>
    <w:p w14:paraId="743317FF" w14:textId="77777777" w:rsidR="000004B6" w:rsidRDefault="000004B6" w:rsidP="00C768AB">
      <w:pPr>
        <w:pStyle w:val="PL"/>
        <w:rPr>
          <w:color w:val="808080"/>
        </w:rPr>
      </w:pPr>
      <w:r>
        <w:rPr>
          <w:color w:val="808080"/>
        </w:rPr>
        <w:t xml:space="preserve">-- TAG-BANDWIDTH-PART-STOP </w:t>
      </w:r>
    </w:p>
    <w:p w14:paraId="672C9505" w14:textId="77777777" w:rsidR="000004B6" w:rsidRDefault="000004B6" w:rsidP="00C768AB">
      <w:pPr>
        <w:pStyle w:val="PL"/>
        <w:rPr>
          <w:color w:val="808080"/>
        </w:rPr>
      </w:pPr>
      <w:r>
        <w:rPr>
          <w:color w:val="808080"/>
        </w:rPr>
        <w:t>-- ASN1STOP</w:t>
      </w:r>
    </w:p>
    <w:p w14:paraId="345DE152"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77F925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099CDF9" w14:textId="77777777" w:rsidR="000004B6" w:rsidRDefault="000004B6" w:rsidP="00C768AB">
            <w:pPr>
              <w:pStyle w:val="TAH"/>
              <w:rPr>
                <w:szCs w:val="22"/>
              </w:rPr>
            </w:pPr>
            <w:r>
              <w:rPr>
                <w:i/>
                <w:szCs w:val="22"/>
              </w:rPr>
              <w:t>BWP field descriptions</w:t>
            </w:r>
          </w:p>
        </w:tc>
      </w:tr>
      <w:tr w:rsidR="000004B6" w14:paraId="2183FE5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41EC982" w14:textId="77777777" w:rsidR="000004B6" w:rsidRDefault="000004B6" w:rsidP="00C768AB">
            <w:pPr>
              <w:pStyle w:val="TAL"/>
              <w:rPr>
                <w:szCs w:val="22"/>
              </w:rPr>
            </w:pPr>
            <w:r>
              <w:rPr>
                <w:b/>
                <w:i/>
                <w:szCs w:val="22"/>
              </w:rPr>
              <w:t>cyclicPrefix</w:t>
            </w:r>
          </w:p>
          <w:p w14:paraId="5C256441" w14:textId="77777777" w:rsidR="000004B6" w:rsidRDefault="000004B6" w:rsidP="00C768AB">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004B6" w14:paraId="4D6E67F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FC0F239" w14:textId="77777777" w:rsidR="000004B6" w:rsidRDefault="000004B6" w:rsidP="00C768AB">
            <w:pPr>
              <w:pStyle w:val="TAL"/>
              <w:rPr>
                <w:szCs w:val="22"/>
              </w:rPr>
            </w:pPr>
            <w:r>
              <w:rPr>
                <w:rStyle w:val="CommentReference"/>
              </w:rPr>
              <w:commentReference w:id="15870"/>
            </w:r>
            <w:r>
              <w:rPr>
                <w:rStyle w:val="CommentReference"/>
              </w:rPr>
              <w:commentReference w:id="15871"/>
            </w:r>
            <w:r>
              <w:rPr>
                <w:b/>
                <w:i/>
                <w:szCs w:val="22"/>
              </w:rPr>
              <w:t>locationAndBandwidth</w:t>
            </w:r>
          </w:p>
          <w:p w14:paraId="08194B67" w14:textId="77777777" w:rsidR="000004B6" w:rsidRDefault="000004B6" w:rsidP="00C768AB">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15872"/>
            <w:r>
              <w:rPr>
                <w:szCs w:val="22"/>
              </w:rPr>
              <w:t xml:space="preserve">.e. setting </w:t>
            </w:r>
            <w:commentRangeEnd w:id="15872"/>
            <w:r>
              <w:rPr>
                <w:rStyle w:val="CommentReference"/>
              </w:rPr>
              <w:commentReference w:id="15872"/>
            </w:r>
            <w:r w:rsidRPr="00BE0363">
              <w:rPr>
                <w:position w:val="-10"/>
              </w:rPr>
              <w:object w:dxaOrig="570" w:dyaOrig="435" w14:anchorId="770DCC52">
                <v:shape id="_x0000_i1092" type="#_x0000_t75" style="width:29.25pt;height:21.75pt" o:ole="">
                  <v:imagedata r:id="rId155" o:title=""/>
                </v:shape>
                <o:OLEObject Type="Embed" ProgID="Equation.3" ShapeID="_x0000_i1092" DrawAspect="Content" ObjectID="_1597176931" r:id="rId156"/>
              </w:object>
            </w:r>
            <w:r>
              <w:rPr>
                <w:szCs w:val="22"/>
              </w:rPr>
              <w:t xml:space="preserve">=275. The first PRB is a PRB determined by subcarrierSpacing of this BWP and offsetToCarrier (configured in SCS-SpecificCarrier contained within </w:t>
            </w:r>
            <w:commentRangeStart w:id="15873"/>
            <w:r>
              <w:rPr>
                <w:szCs w:val="22"/>
              </w:rPr>
              <w:t>FrequencyInfoDL</w:t>
            </w:r>
            <w:commentRangeEnd w:id="15873"/>
            <w:r>
              <w:rPr>
                <w:rStyle w:val="CommentReference"/>
              </w:rPr>
              <w:commentReference w:id="15873"/>
            </w:r>
            <w:ins w:id="15874"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0004B6" w14:paraId="0CB46D8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F973564" w14:textId="77777777" w:rsidR="000004B6" w:rsidRDefault="000004B6" w:rsidP="00C768AB">
            <w:pPr>
              <w:pStyle w:val="TAL"/>
              <w:rPr>
                <w:szCs w:val="22"/>
              </w:rPr>
            </w:pPr>
            <w:r>
              <w:rPr>
                <w:b/>
                <w:i/>
                <w:szCs w:val="22"/>
              </w:rPr>
              <w:t>subcarrierSpacing</w:t>
            </w:r>
          </w:p>
          <w:p w14:paraId="06E7FBD2" w14:textId="77777777" w:rsidR="000004B6" w:rsidRDefault="000004B6" w:rsidP="00C768AB">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5875" w:author="Rapporteur" w:date="2018-06-28T17:20:00Z">
              <w:r>
                <w:rPr>
                  <w:szCs w:val="22"/>
                </w:rPr>
                <w:t xml:space="preserve"> For the initial DL BWP </w:t>
              </w:r>
            </w:ins>
            <w:ins w:id="15876" w:author="Rapporteur" w:date="2018-06-28T17:21:00Z">
              <w:r>
                <w:rPr>
                  <w:szCs w:val="22"/>
                </w:rPr>
                <w:t>this field</w:t>
              </w:r>
            </w:ins>
            <w:ins w:id="15877" w:author="Rapporteur" w:date="2018-06-28T17:22:00Z">
              <w:r>
                <w:rPr>
                  <w:szCs w:val="22"/>
                </w:rPr>
                <w:t xml:space="preserve"> has the </w:t>
              </w:r>
            </w:ins>
            <w:ins w:id="15878" w:author="Rapporteur" w:date="2018-06-28T17:21:00Z">
              <w:r>
                <w:rPr>
                  <w:szCs w:val="22"/>
                </w:rPr>
                <w:t xml:space="preserve">same </w:t>
              </w:r>
            </w:ins>
            <w:ins w:id="15879" w:author="Rapporteur" w:date="2018-06-28T17:22:00Z">
              <w:r>
                <w:rPr>
                  <w:szCs w:val="22"/>
                </w:rPr>
                <w:t xml:space="preserve">value </w:t>
              </w:r>
            </w:ins>
            <w:ins w:id="15880" w:author="Rapporteur" w:date="2018-06-28T17:21:00Z">
              <w:r>
                <w:rPr>
                  <w:szCs w:val="22"/>
                </w:rPr>
                <w:t xml:space="preserve">as </w:t>
              </w:r>
            </w:ins>
            <w:ins w:id="15881" w:author="Rapporteur" w:date="2018-06-28T17:22:00Z">
              <w:r>
                <w:rPr>
                  <w:szCs w:val="22"/>
                </w:rPr>
                <w:t xml:space="preserve">the field </w:t>
              </w:r>
            </w:ins>
            <w:ins w:id="15882" w:author="Rapporteur" w:date="2018-06-28T17:20:00Z">
              <w:r>
                <w:rPr>
                  <w:szCs w:val="22"/>
                </w:rPr>
                <w:t>subCarrierSpacingCommon in MIB</w:t>
              </w:r>
            </w:ins>
            <w:ins w:id="15883" w:author="Rapporteur" w:date="2018-06-28T17:22:00Z">
              <w:r>
                <w:rPr>
                  <w:szCs w:val="22"/>
                </w:rPr>
                <w:t xml:space="preserve"> of the same serving cell</w:t>
              </w:r>
            </w:ins>
            <w:ins w:id="15884" w:author="Rapporteur" w:date="2018-06-28T17:20:00Z">
              <w:r>
                <w:rPr>
                  <w:szCs w:val="22"/>
                </w:rPr>
                <w:t>.</w:t>
              </w:r>
            </w:ins>
          </w:p>
        </w:tc>
      </w:tr>
    </w:tbl>
    <w:p w14:paraId="00D9828C" w14:textId="77777777" w:rsidR="000004B6" w:rsidRDefault="000004B6" w:rsidP="00C768AB">
      <w:pPr>
        <w:rPr>
          <w:ins w:id="15885" w:author="Rapporteur" w:date="2018-08-13T10:06:00Z"/>
        </w:rPr>
      </w:pPr>
    </w:p>
    <w:p w14:paraId="3371ED6E" w14:textId="77777777" w:rsidR="000004B6" w:rsidRDefault="000004B6" w:rsidP="00C768AB">
      <w:pPr>
        <w:pStyle w:val="Heading4"/>
        <w:rPr>
          <w:ins w:id="15886" w:author="Rapporteur" w:date="2018-08-13T10:06:00Z"/>
        </w:rPr>
      </w:pPr>
      <w:ins w:id="15887" w:author="Rapporteur" w:date="2018-08-13T10:06:00Z">
        <w:r>
          <w:t>–</w:t>
        </w:r>
        <w:r>
          <w:tab/>
        </w:r>
        <w:r>
          <w:rPr>
            <w:i/>
          </w:rPr>
          <w:t>BWP-Downlink</w:t>
        </w:r>
      </w:ins>
    </w:p>
    <w:p w14:paraId="34AE741F" w14:textId="77777777" w:rsidR="000004B6" w:rsidRDefault="000004B6" w:rsidP="00C768AB">
      <w:pPr>
        <w:rPr>
          <w:ins w:id="15888" w:author="Rapporteur" w:date="2018-08-13T10:06:00Z"/>
        </w:rPr>
      </w:pPr>
      <w:ins w:id="15889" w:author="Rapporteur" w:date="2018-08-13T10:06:00Z">
        <w:r>
          <w:t xml:space="preserve">The IE </w:t>
        </w:r>
        <w:r>
          <w:rPr>
            <w:i/>
          </w:rPr>
          <w:t>BWP-Downlink</w:t>
        </w:r>
        <w:r>
          <w:t xml:space="preserve"> is used to configure </w:t>
        </w:r>
      </w:ins>
      <w:ins w:id="15890" w:author="Rapporteur" w:date="2018-08-13T10:13:00Z">
        <w:r>
          <w:t>an additional downlink bandwidth part</w:t>
        </w:r>
      </w:ins>
      <w:ins w:id="15891" w:author="Rapporteur" w:date="2018-08-13T10:14:00Z">
        <w:r>
          <w:t xml:space="preserve"> (not for the initial BWP). The </w:t>
        </w:r>
      </w:ins>
      <w:ins w:id="15892" w:author="Rapporteur" w:date="2018-08-13T10:15:00Z">
        <w:r>
          <w:t xml:space="preserve">field </w:t>
        </w:r>
      </w:ins>
      <w:ins w:id="15893" w:author="Rapporteur" w:date="2018-08-13T10:14:00Z">
        <w:r w:rsidRPr="00CF54B4">
          <w:rPr>
            <w:i/>
            <w:rPrChange w:id="15894" w:author="Rapporteur" w:date="2018-08-13T10:15:00Z">
              <w:rPr/>
            </w:rPrChange>
          </w:rPr>
          <w:t>bwp-Id</w:t>
        </w:r>
        <w:r>
          <w:t xml:space="preserve"> </w:t>
        </w:r>
      </w:ins>
      <w:ins w:id="15895" w:author="Rapporteur" w:date="2018-08-13T10:15:00Z">
        <w:r>
          <w:t xml:space="preserve">in this IE does not take the value 0 since that is reserved for the initial BWP. </w:t>
        </w:r>
      </w:ins>
    </w:p>
    <w:p w14:paraId="23A9A277" w14:textId="77777777" w:rsidR="000004B6" w:rsidRDefault="000004B6" w:rsidP="00C768AB">
      <w:pPr>
        <w:pStyle w:val="TH"/>
        <w:rPr>
          <w:ins w:id="15896" w:author="Rapporteur" w:date="2018-08-13T10:06:00Z"/>
        </w:rPr>
      </w:pPr>
      <w:ins w:id="15897" w:author="Rapporteur" w:date="2018-08-13T10:06:00Z">
        <w:r>
          <w:rPr>
            <w:i/>
          </w:rPr>
          <w:t>BWP-Downlink</w:t>
        </w:r>
        <w:r>
          <w:t xml:space="preserve"> information element</w:t>
        </w:r>
      </w:ins>
    </w:p>
    <w:p w14:paraId="3DCA7F38" w14:textId="77777777" w:rsidR="000004B6" w:rsidRDefault="000004B6" w:rsidP="00C768AB">
      <w:pPr>
        <w:pStyle w:val="PL"/>
        <w:rPr>
          <w:ins w:id="15898" w:author="Rapporteur" w:date="2018-08-13T10:06:00Z"/>
        </w:rPr>
      </w:pPr>
      <w:ins w:id="15899" w:author="Rapporteur" w:date="2018-08-13T10:06:00Z">
        <w:r>
          <w:t>-- ASN1START</w:t>
        </w:r>
      </w:ins>
    </w:p>
    <w:p w14:paraId="1C7F4A38" w14:textId="77777777" w:rsidR="000004B6" w:rsidRDefault="000004B6" w:rsidP="00C768AB">
      <w:pPr>
        <w:pStyle w:val="PL"/>
        <w:rPr>
          <w:ins w:id="15900" w:author="Rapporteur" w:date="2018-08-13T10:06:00Z"/>
        </w:rPr>
      </w:pPr>
      <w:ins w:id="15901" w:author="Rapporteur" w:date="2018-08-13T10:06:00Z">
        <w:r>
          <w:t>-- TAG-BWP-DOWNLINK-START</w:t>
        </w:r>
      </w:ins>
    </w:p>
    <w:p w14:paraId="5A4F116C" w14:textId="77777777" w:rsidR="000004B6" w:rsidRDefault="000004B6" w:rsidP="00C768AB">
      <w:pPr>
        <w:pStyle w:val="PL"/>
        <w:rPr>
          <w:ins w:id="15902" w:author="Rapporteur" w:date="2018-08-13T10:06:00Z"/>
        </w:rPr>
      </w:pPr>
    </w:p>
    <w:p w14:paraId="265C363A" w14:textId="77777777" w:rsidR="000004B6" w:rsidRDefault="000004B6" w:rsidP="00C768AB">
      <w:pPr>
        <w:pStyle w:val="PL"/>
        <w:rPr>
          <w:ins w:id="15903" w:author="Rapporteur" w:date="2018-08-13T10:07:00Z"/>
        </w:rPr>
      </w:pPr>
      <w:ins w:id="15904" w:author="Rapporteur" w:date="2018-08-13T10:07:00Z">
        <w:r>
          <w:t xml:space="preserve">BWP-Downlink ::= </w:t>
        </w:r>
        <w:r>
          <w:tab/>
        </w:r>
        <w:r>
          <w:tab/>
        </w:r>
        <w:r>
          <w:tab/>
        </w:r>
        <w:r>
          <w:tab/>
        </w:r>
        <w:r>
          <w:tab/>
        </w:r>
        <w:r>
          <w:rPr>
            <w:color w:val="993366"/>
          </w:rPr>
          <w:t>SEQUENCE</w:t>
        </w:r>
        <w:r>
          <w:t xml:space="preserve"> {</w:t>
        </w:r>
      </w:ins>
    </w:p>
    <w:p w14:paraId="3A990851" w14:textId="77777777" w:rsidR="000004B6" w:rsidRDefault="000004B6" w:rsidP="00C768AB">
      <w:pPr>
        <w:pStyle w:val="PL"/>
        <w:rPr>
          <w:ins w:id="15905" w:author="Rapporteur" w:date="2018-08-13T10:07:00Z"/>
        </w:rPr>
      </w:pPr>
      <w:ins w:id="15906" w:author="Rapporteur" w:date="2018-08-13T10:07:00Z">
        <w:r>
          <w:tab/>
          <w:t>bwp-Id</w:t>
        </w:r>
        <w:r>
          <w:tab/>
        </w:r>
        <w:r>
          <w:tab/>
        </w:r>
        <w:r>
          <w:tab/>
        </w:r>
        <w:r>
          <w:tab/>
        </w:r>
        <w:r>
          <w:tab/>
        </w:r>
        <w:r>
          <w:tab/>
        </w:r>
        <w:r>
          <w:tab/>
        </w:r>
        <w:r>
          <w:tab/>
          <w:t>BWP-Id,</w:t>
        </w:r>
      </w:ins>
    </w:p>
    <w:p w14:paraId="1BE0DC93" w14:textId="77777777" w:rsidR="000004B6" w:rsidRDefault="000004B6" w:rsidP="00C768AB">
      <w:pPr>
        <w:pStyle w:val="PL"/>
        <w:rPr>
          <w:ins w:id="15907" w:author="Rapporteur" w:date="2018-08-13T10:07:00Z"/>
          <w:color w:val="808080"/>
        </w:rPr>
      </w:pPr>
      <w:ins w:id="15908" w:author="Rapporteur" w:date="2018-08-13T10:07:00Z">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r w:rsidRPr="005D13AB">
          <w:rPr>
            <w:color w:val="808080"/>
          </w:rPr>
          <w:t>SetupOtherBWP</w:t>
        </w:r>
      </w:ins>
    </w:p>
    <w:p w14:paraId="1C7AC261" w14:textId="77777777" w:rsidR="000004B6" w:rsidRDefault="000004B6" w:rsidP="00C768AB">
      <w:pPr>
        <w:pStyle w:val="PL"/>
        <w:rPr>
          <w:ins w:id="15909" w:author="Rapporteur" w:date="2018-08-13T10:07:00Z"/>
          <w:color w:val="808080"/>
        </w:rPr>
      </w:pPr>
      <w:ins w:id="15910" w:author="Rapporteur" w:date="2018-08-13T10:07:00Z">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ins>
    </w:p>
    <w:p w14:paraId="2C7FC7F3" w14:textId="77777777" w:rsidR="000004B6" w:rsidRDefault="000004B6" w:rsidP="00C768AB">
      <w:pPr>
        <w:pStyle w:val="PL"/>
        <w:rPr>
          <w:ins w:id="15911" w:author="Rapporteur" w:date="2018-08-13T10:07:00Z"/>
        </w:rPr>
      </w:pPr>
      <w:ins w:id="15912" w:author="Rapporteur" w:date="2018-08-13T10:07:00Z">
        <w:r>
          <w:lastRenderedPageBreak/>
          <w:tab/>
          <w:t>...</w:t>
        </w:r>
      </w:ins>
    </w:p>
    <w:p w14:paraId="3D267E68" w14:textId="77777777" w:rsidR="000004B6" w:rsidRDefault="000004B6" w:rsidP="00C768AB">
      <w:pPr>
        <w:pStyle w:val="PL"/>
        <w:rPr>
          <w:ins w:id="15913" w:author="Rapporteur" w:date="2018-08-13T10:07:00Z"/>
        </w:rPr>
      </w:pPr>
      <w:ins w:id="15914" w:author="Rapporteur" w:date="2018-08-13T10:07:00Z">
        <w:r>
          <w:t>}</w:t>
        </w:r>
      </w:ins>
    </w:p>
    <w:p w14:paraId="08CC406A" w14:textId="77777777" w:rsidR="000004B6" w:rsidRDefault="000004B6" w:rsidP="00C768AB">
      <w:pPr>
        <w:pStyle w:val="PL"/>
        <w:rPr>
          <w:ins w:id="15915" w:author="Rapporteur" w:date="2018-08-13T10:06:00Z"/>
        </w:rPr>
      </w:pPr>
    </w:p>
    <w:p w14:paraId="1ECFD3D0" w14:textId="77777777" w:rsidR="000004B6" w:rsidRDefault="000004B6" w:rsidP="00C768AB">
      <w:pPr>
        <w:pStyle w:val="PL"/>
        <w:rPr>
          <w:ins w:id="15916" w:author="Rapporteur" w:date="2018-08-13T10:06:00Z"/>
        </w:rPr>
      </w:pPr>
      <w:ins w:id="15917" w:author="Rapporteur" w:date="2018-08-13T10:06:00Z">
        <w:r>
          <w:t>-- TAG-BWP-DOWNLINK-STOP</w:t>
        </w:r>
      </w:ins>
    </w:p>
    <w:p w14:paraId="25FD99F9" w14:textId="77777777" w:rsidR="000004B6" w:rsidRDefault="000004B6" w:rsidP="00C768AB">
      <w:pPr>
        <w:pStyle w:val="PL"/>
        <w:rPr>
          <w:ins w:id="15918" w:author="Rapporteur" w:date="2018-08-13T10:08:00Z"/>
        </w:rPr>
      </w:pPr>
      <w:ins w:id="15919" w:author="Rapporteur" w:date="2018-08-13T10:06:00Z">
        <w:r>
          <w:t>-- ASN1STOP</w:t>
        </w:r>
      </w:ins>
    </w:p>
    <w:p w14:paraId="0D089CE8" w14:textId="77777777" w:rsidR="000004B6" w:rsidRPr="00510968"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461FFB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E7833A5" w14:textId="77777777" w:rsidR="000004B6" w:rsidRDefault="000004B6" w:rsidP="00C768AB">
            <w:pPr>
              <w:pStyle w:val="TAH"/>
              <w:rPr>
                <w:szCs w:val="22"/>
              </w:rPr>
            </w:pPr>
            <w:r>
              <w:rPr>
                <w:i/>
                <w:szCs w:val="22"/>
              </w:rPr>
              <w:t>BWP-Downlink field descriptions</w:t>
            </w:r>
          </w:p>
        </w:tc>
      </w:tr>
      <w:tr w:rsidR="000004B6" w14:paraId="5B9546E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E9C8B04" w14:textId="77777777" w:rsidR="000004B6" w:rsidRDefault="000004B6" w:rsidP="00C768AB">
            <w:pPr>
              <w:pStyle w:val="TAL"/>
              <w:rPr>
                <w:szCs w:val="22"/>
              </w:rPr>
            </w:pPr>
            <w:r>
              <w:rPr>
                <w:b/>
                <w:i/>
                <w:szCs w:val="22"/>
              </w:rPr>
              <w:t>bwp-Id</w:t>
            </w:r>
          </w:p>
          <w:p w14:paraId="168DE961" w14:textId="77777777" w:rsidR="000004B6" w:rsidRDefault="000004B6" w:rsidP="00C768AB">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D3EE84E" w14:textId="77777777" w:rsidR="000004B6" w:rsidRDefault="000004B6" w:rsidP="00C768AB">
            <w:pPr>
              <w:pStyle w:val="TAL"/>
              <w:rPr>
                <w:szCs w:val="22"/>
              </w:rPr>
            </w:pPr>
            <w:r>
              <w:rPr>
                <w:szCs w:val="22"/>
              </w:rPr>
              <w:t xml:space="preserve">The NW may trigger the UE to swtich UL or DL BWP using a DCI field. </w:t>
            </w:r>
            <w:commentRangeStart w:id="15920"/>
            <w:r>
              <w:rPr>
                <w:szCs w:val="22"/>
              </w:rPr>
              <w:t xml:space="preserve">The four code points </w:t>
            </w:r>
            <w:commentRangeEnd w:id="15920"/>
            <w:r>
              <w:rPr>
                <w:rStyle w:val="CommentReference"/>
              </w:rPr>
              <w:commentReference w:id="15920"/>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162EFC5" w14:textId="77777777" w:rsidR="000004B6" w:rsidRDefault="000004B6" w:rsidP="00C768AB">
            <w:pPr>
              <w:pStyle w:val="TAL"/>
              <w:rPr>
                <w:szCs w:val="22"/>
              </w:rPr>
            </w:pPr>
            <w:del w:id="15921" w:author="Rapporteur" w:date="2018-06-26T10:40:00Z">
              <w:r>
                <w:rPr>
                  <w:szCs w:val="22"/>
                </w:rPr>
                <w:delText xml:space="preserve">Corresponds to L1 parameter </w:delText>
              </w:r>
              <w:commentRangeStart w:id="15922"/>
              <w:r>
                <w:rPr>
                  <w:szCs w:val="22"/>
                </w:rPr>
                <w:delText>'DL-BWP-index'</w:delText>
              </w:r>
              <w:commentRangeEnd w:id="15922"/>
              <w:r>
                <w:rPr>
                  <w:rStyle w:val="CommentReference"/>
                </w:rPr>
                <w:commentReference w:id="15922"/>
              </w:r>
              <w:r>
                <w:rPr>
                  <w:szCs w:val="22"/>
                </w:rPr>
                <w:delText>.</w:delText>
              </w:r>
            </w:del>
            <w:r>
              <w:rPr>
                <w:szCs w:val="22"/>
              </w:rPr>
              <w:t xml:space="preserve"> (see 38.211, 38.213, section 12)</w:t>
            </w:r>
          </w:p>
        </w:tc>
      </w:tr>
    </w:tbl>
    <w:p w14:paraId="08CF2E06" w14:textId="77777777" w:rsidR="000004B6" w:rsidRDefault="000004B6" w:rsidP="00C768AB">
      <w:pPr>
        <w:rPr>
          <w:ins w:id="15923" w:author="Rapporteur" w:date="2018-08-13T11:3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4590D0B5" w14:textId="77777777" w:rsidTr="00C768AB">
        <w:trPr>
          <w:ins w:id="15924" w:author="Rapporteur" w:date="2018-08-13T11:30:00Z"/>
        </w:trPr>
        <w:tc>
          <w:tcPr>
            <w:tcW w:w="4027" w:type="dxa"/>
            <w:tcBorders>
              <w:top w:val="single" w:sz="4" w:space="0" w:color="auto"/>
              <w:left w:val="single" w:sz="4" w:space="0" w:color="auto"/>
              <w:bottom w:val="single" w:sz="4" w:space="0" w:color="auto"/>
              <w:right w:val="single" w:sz="4" w:space="0" w:color="auto"/>
            </w:tcBorders>
            <w:hideMark/>
          </w:tcPr>
          <w:p w14:paraId="0F253E93" w14:textId="77777777" w:rsidR="000004B6" w:rsidRDefault="000004B6" w:rsidP="00C768AB">
            <w:pPr>
              <w:pStyle w:val="TAH"/>
              <w:rPr>
                <w:ins w:id="15925" w:author="Rapporteur" w:date="2018-08-13T11:30:00Z"/>
                <w:rFonts w:eastAsia="Calibri"/>
                <w:szCs w:val="22"/>
              </w:rPr>
            </w:pPr>
            <w:ins w:id="15926" w:author="Rapporteur" w:date="2018-08-13T11:30:00Z">
              <w:r>
                <w:rPr>
                  <w:rFonts w:eastAsia="Calibri"/>
                  <w:szCs w:val="22"/>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22DE4F31" w14:textId="77777777" w:rsidR="000004B6" w:rsidRDefault="000004B6" w:rsidP="00C768AB">
            <w:pPr>
              <w:pStyle w:val="TAH"/>
              <w:rPr>
                <w:ins w:id="15927" w:author="Rapporteur" w:date="2018-08-13T11:30:00Z"/>
                <w:rFonts w:eastAsia="Calibri"/>
                <w:szCs w:val="22"/>
              </w:rPr>
            </w:pPr>
            <w:ins w:id="15928" w:author="Rapporteur" w:date="2018-08-13T11:30:00Z">
              <w:r>
                <w:rPr>
                  <w:rFonts w:eastAsia="Calibri"/>
                  <w:szCs w:val="22"/>
                </w:rPr>
                <w:t>Explanation</w:t>
              </w:r>
            </w:ins>
          </w:p>
        </w:tc>
      </w:tr>
      <w:tr w:rsidR="000004B6" w14:paraId="1A827CDF" w14:textId="77777777" w:rsidTr="00C768AB">
        <w:trPr>
          <w:ins w:id="15929" w:author="Rapporteur" w:date="2018-08-13T11:30:00Z"/>
        </w:trPr>
        <w:tc>
          <w:tcPr>
            <w:tcW w:w="4027" w:type="dxa"/>
            <w:tcBorders>
              <w:top w:val="single" w:sz="4" w:space="0" w:color="auto"/>
              <w:left w:val="single" w:sz="4" w:space="0" w:color="auto"/>
              <w:bottom w:val="single" w:sz="4" w:space="0" w:color="auto"/>
              <w:right w:val="single" w:sz="4" w:space="0" w:color="auto"/>
            </w:tcBorders>
            <w:hideMark/>
          </w:tcPr>
          <w:p w14:paraId="5FA39BA6" w14:textId="77777777" w:rsidR="000004B6" w:rsidRDefault="000004B6" w:rsidP="00C768AB">
            <w:pPr>
              <w:pStyle w:val="TAL"/>
              <w:rPr>
                <w:ins w:id="15930" w:author="Rapporteur" w:date="2018-08-13T11:30:00Z"/>
                <w:rFonts w:eastAsia="Calibri"/>
                <w:i/>
                <w:szCs w:val="22"/>
              </w:rPr>
            </w:pPr>
            <w:ins w:id="15931" w:author="Rapporteur" w:date="2018-08-13T11:30:00Z">
              <w:r>
                <w:rPr>
                  <w:rFonts w:eastAsia="Calibri"/>
                  <w:i/>
                  <w:szCs w:val="22"/>
                </w:rPr>
                <w:t>SetupOtherBWP</w:t>
              </w:r>
            </w:ins>
          </w:p>
        </w:tc>
        <w:tc>
          <w:tcPr>
            <w:tcW w:w="10146" w:type="dxa"/>
            <w:tcBorders>
              <w:top w:val="single" w:sz="4" w:space="0" w:color="auto"/>
              <w:left w:val="single" w:sz="4" w:space="0" w:color="auto"/>
              <w:bottom w:val="single" w:sz="4" w:space="0" w:color="auto"/>
              <w:right w:val="single" w:sz="4" w:space="0" w:color="auto"/>
            </w:tcBorders>
            <w:hideMark/>
          </w:tcPr>
          <w:p w14:paraId="22971EBA" w14:textId="77777777" w:rsidR="000004B6" w:rsidRDefault="000004B6" w:rsidP="00C768AB">
            <w:pPr>
              <w:pStyle w:val="TAL"/>
              <w:rPr>
                <w:ins w:id="15932" w:author="Rapporteur" w:date="2018-08-13T11:30:00Z"/>
                <w:rFonts w:eastAsia="Calibri"/>
                <w:szCs w:val="22"/>
              </w:rPr>
            </w:pPr>
            <w:ins w:id="15933" w:author="Rapporteur" w:date="2018-08-13T11:30:00Z">
              <w:r>
                <w:rPr>
                  <w:rFonts w:eastAsia="Calibri"/>
                  <w:szCs w:val="22"/>
                </w:rPr>
                <w:t xml:space="preserve">The field is mandatory present, Need M, upon configuration of a new BWP if the parent IE is included (if configured with UL/DL). The field is optionally present, Need M, otherwise. </w:t>
              </w:r>
            </w:ins>
          </w:p>
        </w:tc>
      </w:tr>
    </w:tbl>
    <w:p w14:paraId="1AFD2C70" w14:textId="77777777" w:rsidR="000004B6" w:rsidRDefault="000004B6" w:rsidP="00C768AB">
      <w:pPr>
        <w:rPr>
          <w:ins w:id="15934" w:author="Rapporteur" w:date="2018-08-13T10:07:00Z"/>
        </w:rPr>
      </w:pPr>
    </w:p>
    <w:p w14:paraId="7D9E8BB7" w14:textId="77777777" w:rsidR="000004B6" w:rsidRDefault="000004B6" w:rsidP="00C768AB">
      <w:pPr>
        <w:pStyle w:val="Heading4"/>
        <w:rPr>
          <w:ins w:id="15935" w:author="Rapporteur" w:date="2018-08-13T10:07:00Z"/>
        </w:rPr>
      </w:pPr>
      <w:ins w:id="15936" w:author="Rapporteur" w:date="2018-08-13T10:07:00Z">
        <w:r>
          <w:t>–</w:t>
        </w:r>
        <w:r>
          <w:tab/>
        </w:r>
        <w:r>
          <w:rPr>
            <w:i/>
          </w:rPr>
          <w:t>BWP-DownlinkCommon</w:t>
        </w:r>
      </w:ins>
    </w:p>
    <w:p w14:paraId="4662F32D" w14:textId="77777777" w:rsidR="000004B6" w:rsidRDefault="000004B6" w:rsidP="00C768AB">
      <w:pPr>
        <w:rPr>
          <w:ins w:id="15937" w:author="Rapporteur" w:date="2018-08-13T10:07:00Z"/>
        </w:rPr>
      </w:pPr>
      <w:ins w:id="15938" w:author="Rapporteur" w:date="2018-08-13T10:07:00Z">
        <w:r>
          <w:t xml:space="preserve">The IE </w:t>
        </w:r>
        <w:r>
          <w:rPr>
            <w:i/>
          </w:rPr>
          <w:t>BWP-DownlinkCommon</w:t>
        </w:r>
        <w:r>
          <w:t xml:space="preserve"> is used to configure </w:t>
        </w:r>
      </w:ins>
      <w:ins w:id="15939" w:author="Rapporteur" w:date="2018-08-13T10:16:00Z">
        <w:r>
          <w:t xml:space="preserve">the </w:t>
        </w:r>
      </w:ins>
      <w:ins w:id="15940" w:author="Rapporteur" w:date="2018-08-13T10:18:00Z">
        <w:r>
          <w:t>c</w:t>
        </w:r>
      </w:ins>
      <w:ins w:id="15941" w:author="Rapporteur" w:date="2018-08-13T10:16:00Z">
        <w:r>
          <w:t xml:space="preserve">ommon parameters of a </w:t>
        </w:r>
      </w:ins>
      <w:ins w:id="15942" w:author="Rapporteur" w:date="2018-08-13T10:17:00Z">
        <w:r>
          <w:t xml:space="preserve">downlink </w:t>
        </w:r>
      </w:ins>
      <w:ins w:id="15943" w:author="Rapporteur" w:date="2018-08-13T10:16:00Z">
        <w:r>
          <w:t>BWP. They are”cell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5D17DD63" w14:textId="77777777" w:rsidR="000004B6" w:rsidRDefault="000004B6" w:rsidP="00C768AB">
      <w:pPr>
        <w:pStyle w:val="TH"/>
        <w:rPr>
          <w:ins w:id="15944" w:author="Rapporteur" w:date="2018-08-13T10:07:00Z"/>
        </w:rPr>
      </w:pPr>
      <w:ins w:id="15945" w:author="Rapporteur" w:date="2018-08-13T10:07:00Z">
        <w:r>
          <w:rPr>
            <w:i/>
          </w:rPr>
          <w:t>BWP-DownlinkCommon</w:t>
        </w:r>
        <w:r>
          <w:t xml:space="preserve"> information element</w:t>
        </w:r>
      </w:ins>
    </w:p>
    <w:p w14:paraId="77950936" w14:textId="77777777" w:rsidR="000004B6" w:rsidRDefault="000004B6" w:rsidP="00C768AB">
      <w:pPr>
        <w:pStyle w:val="PL"/>
        <w:rPr>
          <w:ins w:id="15946" w:author="Rapporteur" w:date="2018-08-13T10:07:00Z"/>
        </w:rPr>
      </w:pPr>
      <w:ins w:id="15947" w:author="Rapporteur" w:date="2018-08-13T10:07:00Z">
        <w:r>
          <w:t>-- ASN1START</w:t>
        </w:r>
      </w:ins>
    </w:p>
    <w:p w14:paraId="2B8F4C30" w14:textId="77777777" w:rsidR="000004B6" w:rsidRDefault="000004B6" w:rsidP="00C768AB">
      <w:pPr>
        <w:pStyle w:val="PL"/>
        <w:rPr>
          <w:ins w:id="15948" w:author="Rapporteur" w:date="2018-08-13T10:07:00Z"/>
        </w:rPr>
      </w:pPr>
      <w:ins w:id="15949" w:author="Rapporteur" w:date="2018-08-13T10:07:00Z">
        <w:r>
          <w:t>-- TAG-BWP-DOWNLINKCOMMON-START</w:t>
        </w:r>
      </w:ins>
    </w:p>
    <w:p w14:paraId="336A92BF" w14:textId="77777777" w:rsidR="000004B6" w:rsidRDefault="000004B6" w:rsidP="00C768AB">
      <w:pPr>
        <w:pStyle w:val="PL"/>
        <w:rPr>
          <w:ins w:id="15950" w:author="Rapporteur" w:date="2018-08-13T10:07:00Z"/>
        </w:rPr>
      </w:pPr>
    </w:p>
    <w:p w14:paraId="1A8C83E7" w14:textId="77777777" w:rsidR="000004B6" w:rsidRDefault="000004B6" w:rsidP="00C768AB">
      <w:pPr>
        <w:pStyle w:val="PL"/>
        <w:rPr>
          <w:ins w:id="15951" w:author="Rapporteur" w:date="2018-08-13T10:08:00Z"/>
        </w:rPr>
      </w:pPr>
      <w:ins w:id="15952" w:author="Rapporteur" w:date="2018-08-13T10:08:00Z">
        <w:r>
          <w:t>BWP-DownlinkCommon ::=</w:t>
        </w:r>
        <w:r>
          <w:tab/>
        </w:r>
        <w:r>
          <w:tab/>
        </w:r>
        <w:r>
          <w:tab/>
        </w:r>
        <w:r>
          <w:tab/>
        </w:r>
        <w:r>
          <w:rPr>
            <w:color w:val="993366"/>
          </w:rPr>
          <w:t>SEQUENCE</w:t>
        </w:r>
        <w:r>
          <w:t xml:space="preserve"> {</w:t>
        </w:r>
      </w:ins>
    </w:p>
    <w:p w14:paraId="1BACF895" w14:textId="77777777" w:rsidR="000004B6" w:rsidRDefault="000004B6" w:rsidP="00C768AB">
      <w:pPr>
        <w:pStyle w:val="PL"/>
        <w:rPr>
          <w:ins w:id="15953" w:author="Rapporteur" w:date="2018-08-13T10:08:00Z"/>
        </w:rPr>
      </w:pPr>
      <w:ins w:id="15954" w:author="Rapporteur" w:date="2018-08-13T10:08:00Z">
        <w:r>
          <w:tab/>
          <w:t>genericParameters</w:t>
        </w:r>
        <w:r>
          <w:tab/>
        </w:r>
        <w:r>
          <w:tab/>
        </w:r>
        <w:r>
          <w:tab/>
        </w:r>
        <w:r>
          <w:tab/>
        </w:r>
        <w:r>
          <w:tab/>
          <w:t>BWP,</w:t>
        </w:r>
      </w:ins>
    </w:p>
    <w:p w14:paraId="55C9206E" w14:textId="77777777" w:rsidR="000004B6" w:rsidRDefault="000004B6" w:rsidP="00C768AB">
      <w:pPr>
        <w:pStyle w:val="PL"/>
        <w:rPr>
          <w:ins w:id="15955" w:author="Rapporteur" w:date="2018-08-13T10:08:00Z"/>
          <w:color w:val="808080"/>
        </w:rPr>
      </w:pPr>
      <w:ins w:id="15956" w:author="Rapporteur" w:date="2018-08-13T10:08:00Z">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ins>
    </w:p>
    <w:p w14:paraId="1FEDED8F" w14:textId="77777777" w:rsidR="000004B6" w:rsidRDefault="000004B6" w:rsidP="00C768AB">
      <w:pPr>
        <w:pStyle w:val="PL"/>
        <w:rPr>
          <w:ins w:id="15957" w:author="Rapporteur" w:date="2018-08-13T10:08:00Z"/>
          <w:color w:val="808080"/>
        </w:rPr>
      </w:pPr>
      <w:ins w:id="15958" w:author="Rapporteur" w:date="2018-08-13T10:08:00Z">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ins>
    </w:p>
    <w:p w14:paraId="05BF5960" w14:textId="77777777" w:rsidR="000004B6" w:rsidRDefault="000004B6" w:rsidP="00C768AB">
      <w:pPr>
        <w:pStyle w:val="PL"/>
        <w:rPr>
          <w:ins w:id="15959" w:author="Rapporteur" w:date="2018-08-13T10:08:00Z"/>
        </w:rPr>
      </w:pPr>
      <w:ins w:id="15960" w:author="Rapporteur" w:date="2018-08-13T10:08:00Z">
        <w:r>
          <w:tab/>
          <w:t>...</w:t>
        </w:r>
      </w:ins>
    </w:p>
    <w:p w14:paraId="18D463DC" w14:textId="77777777" w:rsidR="000004B6" w:rsidRDefault="000004B6" w:rsidP="00C768AB">
      <w:pPr>
        <w:pStyle w:val="PL"/>
        <w:rPr>
          <w:ins w:id="15961" w:author="Rapporteur" w:date="2018-08-13T10:08:00Z"/>
        </w:rPr>
      </w:pPr>
      <w:ins w:id="15962" w:author="Rapporteur" w:date="2018-08-13T10:08:00Z">
        <w:r>
          <w:t>}</w:t>
        </w:r>
      </w:ins>
    </w:p>
    <w:p w14:paraId="2707BA4D" w14:textId="77777777" w:rsidR="000004B6" w:rsidRDefault="000004B6" w:rsidP="00C768AB">
      <w:pPr>
        <w:pStyle w:val="PL"/>
        <w:rPr>
          <w:ins w:id="15963" w:author="Rapporteur" w:date="2018-08-13T10:07:00Z"/>
        </w:rPr>
      </w:pPr>
    </w:p>
    <w:p w14:paraId="6E82EB78" w14:textId="77777777" w:rsidR="000004B6" w:rsidRDefault="000004B6" w:rsidP="00C768AB">
      <w:pPr>
        <w:pStyle w:val="PL"/>
        <w:rPr>
          <w:ins w:id="15964" w:author="Rapporteur" w:date="2018-08-13T10:07:00Z"/>
        </w:rPr>
      </w:pPr>
      <w:ins w:id="15965" w:author="Rapporteur" w:date="2018-08-13T10:07:00Z">
        <w:r>
          <w:t>-- TAG-BWP-DOWNLINKCOMMON-STOP</w:t>
        </w:r>
      </w:ins>
    </w:p>
    <w:p w14:paraId="2F905015" w14:textId="77777777" w:rsidR="000004B6" w:rsidRDefault="000004B6" w:rsidP="00C768AB">
      <w:pPr>
        <w:pStyle w:val="PL"/>
        <w:rPr>
          <w:ins w:id="15966" w:author="Rapporteur" w:date="2018-08-13T10:07:00Z"/>
        </w:rPr>
      </w:pPr>
      <w:ins w:id="15967" w:author="Rapporteur" w:date="2018-08-13T10:07:00Z">
        <w:r>
          <w:t>-- ASN1STOP</w:t>
        </w:r>
      </w:ins>
    </w:p>
    <w:p w14:paraId="4E5D0846" w14:textId="77777777" w:rsidR="000004B6" w:rsidRPr="00CF54B4"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971949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2134CAE" w14:textId="77777777" w:rsidR="000004B6" w:rsidRDefault="000004B6" w:rsidP="00C768AB">
            <w:pPr>
              <w:pStyle w:val="TAH"/>
              <w:rPr>
                <w:szCs w:val="22"/>
              </w:rPr>
            </w:pPr>
            <w:r>
              <w:rPr>
                <w:i/>
                <w:szCs w:val="22"/>
              </w:rPr>
              <w:lastRenderedPageBreak/>
              <w:t>BWP-DownlinkCommon field descriptions</w:t>
            </w:r>
          </w:p>
        </w:tc>
      </w:tr>
      <w:tr w:rsidR="000004B6" w14:paraId="1616501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55E357B" w14:textId="77777777" w:rsidR="000004B6" w:rsidRDefault="000004B6" w:rsidP="00C768AB">
            <w:pPr>
              <w:pStyle w:val="TAL"/>
              <w:rPr>
                <w:b/>
                <w:i/>
                <w:szCs w:val="22"/>
              </w:rPr>
            </w:pPr>
            <w:r>
              <w:rPr>
                <w:b/>
                <w:i/>
                <w:szCs w:val="22"/>
              </w:rPr>
              <w:t>pdcch-ConfigCommon</w:t>
            </w:r>
          </w:p>
          <w:p w14:paraId="7A36743D" w14:textId="77777777" w:rsidR="000004B6" w:rsidRDefault="000004B6" w:rsidP="00C768AB">
            <w:pPr>
              <w:pStyle w:val="TAL"/>
              <w:rPr>
                <w:szCs w:val="22"/>
              </w:rPr>
            </w:pPr>
            <w:r>
              <w:rPr>
                <w:szCs w:val="22"/>
              </w:rPr>
              <w:t>Cell specific parameters for the PDCCH of this BWP</w:t>
            </w:r>
          </w:p>
        </w:tc>
      </w:tr>
      <w:tr w:rsidR="000004B6" w14:paraId="5E0D663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10AFC49" w14:textId="77777777" w:rsidR="000004B6" w:rsidRDefault="000004B6" w:rsidP="00C768AB">
            <w:pPr>
              <w:pStyle w:val="TAL"/>
              <w:rPr>
                <w:b/>
                <w:i/>
                <w:szCs w:val="22"/>
              </w:rPr>
            </w:pPr>
            <w:r>
              <w:rPr>
                <w:b/>
                <w:i/>
                <w:szCs w:val="22"/>
              </w:rPr>
              <w:t>pdsch-ConfigCommon</w:t>
            </w:r>
          </w:p>
          <w:p w14:paraId="4D7D615F" w14:textId="77777777" w:rsidR="000004B6" w:rsidRDefault="000004B6" w:rsidP="00C768AB">
            <w:pPr>
              <w:pStyle w:val="TAL"/>
              <w:rPr>
                <w:szCs w:val="22"/>
              </w:rPr>
            </w:pPr>
            <w:r>
              <w:rPr>
                <w:szCs w:val="22"/>
              </w:rPr>
              <w:t>Cell specific parameters for the PDSCH of this BWP</w:t>
            </w:r>
          </w:p>
        </w:tc>
      </w:tr>
    </w:tbl>
    <w:p w14:paraId="4317D4C7" w14:textId="77777777" w:rsidR="000004B6" w:rsidRDefault="000004B6" w:rsidP="00C768AB">
      <w:pPr>
        <w:rPr>
          <w:ins w:id="15968" w:author="Rapporteur" w:date="2018-08-13T10:08:00Z"/>
        </w:rPr>
      </w:pPr>
    </w:p>
    <w:p w14:paraId="044AACFD" w14:textId="77777777" w:rsidR="000004B6" w:rsidRDefault="000004B6" w:rsidP="00C768AB">
      <w:pPr>
        <w:pStyle w:val="Heading4"/>
        <w:rPr>
          <w:ins w:id="15969" w:author="Rapporteur" w:date="2018-08-13T10:08:00Z"/>
        </w:rPr>
      </w:pPr>
      <w:ins w:id="15970" w:author="Rapporteur" w:date="2018-08-13T10:08:00Z">
        <w:r>
          <w:t>–</w:t>
        </w:r>
        <w:r>
          <w:tab/>
        </w:r>
        <w:r>
          <w:rPr>
            <w:i/>
          </w:rPr>
          <w:t>BWP-DownlinkDedicated</w:t>
        </w:r>
      </w:ins>
    </w:p>
    <w:p w14:paraId="3FDB1F75" w14:textId="77777777" w:rsidR="000004B6" w:rsidRDefault="000004B6" w:rsidP="00C768AB">
      <w:pPr>
        <w:rPr>
          <w:ins w:id="15971" w:author="Rapporteur" w:date="2018-08-13T10:08:00Z"/>
        </w:rPr>
      </w:pPr>
      <w:ins w:id="15972" w:author="Rapporteur" w:date="2018-08-13T10:08:00Z">
        <w:r>
          <w:t xml:space="preserve">The IE </w:t>
        </w:r>
        <w:r>
          <w:rPr>
            <w:i/>
          </w:rPr>
          <w:t>BWP-DownlinkDedicated</w:t>
        </w:r>
        <w:r>
          <w:t xml:space="preserve"> is used to configure </w:t>
        </w:r>
      </w:ins>
      <w:ins w:id="15973" w:author="Rapporteur" w:date="2018-08-13T10:18:00Z">
        <w:r>
          <w:t xml:space="preserve">the dedicated (UE specific) parameters of a downlink BWP. </w:t>
        </w:r>
      </w:ins>
    </w:p>
    <w:p w14:paraId="54529229" w14:textId="77777777" w:rsidR="000004B6" w:rsidRDefault="000004B6" w:rsidP="00C768AB">
      <w:pPr>
        <w:pStyle w:val="TH"/>
        <w:rPr>
          <w:ins w:id="15974" w:author="Rapporteur" w:date="2018-08-13T10:08:00Z"/>
        </w:rPr>
      </w:pPr>
      <w:ins w:id="15975" w:author="Rapporteur" w:date="2018-08-13T10:08:00Z">
        <w:r>
          <w:rPr>
            <w:i/>
          </w:rPr>
          <w:t>BWP-DownlinkDedicated</w:t>
        </w:r>
        <w:r>
          <w:t xml:space="preserve"> information element</w:t>
        </w:r>
      </w:ins>
    </w:p>
    <w:p w14:paraId="7EBE13BF" w14:textId="77777777" w:rsidR="000004B6" w:rsidRDefault="000004B6" w:rsidP="00C768AB">
      <w:pPr>
        <w:pStyle w:val="PL"/>
        <w:rPr>
          <w:ins w:id="15976" w:author="Rapporteur" w:date="2018-08-13T10:08:00Z"/>
        </w:rPr>
      </w:pPr>
      <w:ins w:id="15977" w:author="Rapporteur" w:date="2018-08-13T10:08:00Z">
        <w:r>
          <w:t>-- ASN1START</w:t>
        </w:r>
      </w:ins>
    </w:p>
    <w:p w14:paraId="5D0872F5" w14:textId="77777777" w:rsidR="000004B6" w:rsidRDefault="000004B6" w:rsidP="00C768AB">
      <w:pPr>
        <w:pStyle w:val="PL"/>
        <w:rPr>
          <w:ins w:id="15978" w:author="Rapporteur" w:date="2018-08-13T10:08:00Z"/>
        </w:rPr>
      </w:pPr>
      <w:ins w:id="15979" w:author="Rapporteur" w:date="2018-08-13T10:08:00Z">
        <w:r>
          <w:t>-- TAG-BWP-DOWNLINKDEDICATED-START</w:t>
        </w:r>
      </w:ins>
    </w:p>
    <w:p w14:paraId="282F027D" w14:textId="77777777" w:rsidR="000004B6" w:rsidRDefault="000004B6" w:rsidP="00C768AB">
      <w:pPr>
        <w:pStyle w:val="PL"/>
        <w:rPr>
          <w:ins w:id="15980" w:author="Rapporteur" w:date="2018-08-13T10:08:00Z"/>
        </w:rPr>
      </w:pPr>
    </w:p>
    <w:p w14:paraId="2E7F34F3" w14:textId="77777777" w:rsidR="000004B6" w:rsidRDefault="000004B6" w:rsidP="00C768AB">
      <w:pPr>
        <w:pStyle w:val="PL"/>
        <w:rPr>
          <w:ins w:id="15981" w:author="Rapporteur" w:date="2018-08-13T10:08:00Z"/>
        </w:rPr>
      </w:pPr>
      <w:ins w:id="15982" w:author="Rapporteur" w:date="2018-08-13T10:08:00Z">
        <w:r>
          <w:t xml:space="preserve">BWP-DownlinkDedicated ::= </w:t>
        </w:r>
        <w:r>
          <w:tab/>
        </w:r>
        <w:r>
          <w:tab/>
        </w:r>
        <w:r>
          <w:tab/>
        </w:r>
        <w:r>
          <w:rPr>
            <w:color w:val="993366"/>
          </w:rPr>
          <w:t>SEQUENCE</w:t>
        </w:r>
        <w:r>
          <w:t xml:space="preserve"> {</w:t>
        </w:r>
      </w:ins>
    </w:p>
    <w:p w14:paraId="611F2950" w14:textId="77777777" w:rsidR="000004B6" w:rsidRDefault="000004B6" w:rsidP="00C768AB">
      <w:pPr>
        <w:pStyle w:val="PL"/>
        <w:rPr>
          <w:ins w:id="15983" w:author="Rapporteur" w:date="2018-08-13T10:08:00Z"/>
          <w:color w:val="808080"/>
        </w:rPr>
      </w:pPr>
      <w:ins w:id="15984" w:author="Rapporteur" w:date="2018-08-13T10:08:00Z">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ins>
    </w:p>
    <w:p w14:paraId="0380D681" w14:textId="77777777" w:rsidR="000004B6" w:rsidRDefault="000004B6" w:rsidP="00C768AB">
      <w:pPr>
        <w:pStyle w:val="PL"/>
        <w:rPr>
          <w:ins w:id="15985" w:author="Rapporteur" w:date="2018-08-13T10:08:00Z"/>
          <w:color w:val="808080"/>
        </w:rPr>
      </w:pPr>
      <w:ins w:id="15986" w:author="Rapporteur" w:date="2018-08-13T10:08:00Z">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ins>
    </w:p>
    <w:p w14:paraId="00B1D0AF" w14:textId="77777777" w:rsidR="000004B6" w:rsidRDefault="000004B6" w:rsidP="00C768AB">
      <w:pPr>
        <w:pStyle w:val="PL"/>
        <w:rPr>
          <w:ins w:id="15987" w:author="Rapporteur" w:date="2018-08-13T10:08:00Z"/>
          <w:color w:val="808080"/>
        </w:rPr>
      </w:pPr>
      <w:ins w:id="15988" w:author="Rapporteur" w:date="2018-08-13T10:08:00Z">
        <w:r>
          <w:tab/>
        </w:r>
        <w:commentRangeStart w:id="15989"/>
        <w:r>
          <w:t>sps-Config</w:t>
        </w:r>
        <w:commentRangeEnd w:id="15989"/>
        <w:r>
          <w:rPr>
            <w:rStyle w:val="CommentReference"/>
            <w:rFonts w:ascii="Arial" w:eastAsia="Times New Roman" w:hAnsi="Arial"/>
            <w:lang w:eastAsia="ja-JP"/>
          </w:rPr>
          <w:commentReference w:id="15989"/>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ins>
    </w:p>
    <w:p w14:paraId="409F776E" w14:textId="77777777" w:rsidR="000004B6" w:rsidRDefault="000004B6" w:rsidP="00C768AB">
      <w:pPr>
        <w:pStyle w:val="PL"/>
        <w:rPr>
          <w:ins w:id="15990" w:author="Rapporteur" w:date="2018-08-13T10:08:00Z"/>
          <w:color w:val="808080"/>
        </w:rPr>
      </w:pPr>
      <w:ins w:id="15991" w:author="Rapporteur" w:date="2018-08-13T10:08:00Z">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ins>
    </w:p>
    <w:p w14:paraId="40B59718" w14:textId="77777777" w:rsidR="000004B6" w:rsidRDefault="000004B6" w:rsidP="00C768AB">
      <w:pPr>
        <w:pStyle w:val="PL"/>
        <w:rPr>
          <w:ins w:id="15992" w:author="Rapporteur" w:date="2018-08-13T10:08:00Z"/>
        </w:rPr>
      </w:pPr>
      <w:ins w:id="15993" w:author="Rapporteur" w:date="2018-08-13T10:08:00Z">
        <w:r>
          <w:tab/>
          <w:t>...</w:t>
        </w:r>
      </w:ins>
    </w:p>
    <w:p w14:paraId="11725AC0" w14:textId="77777777" w:rsidR="000004B6" w:rsidRDefault="000004B6" w:rsidP="00C768AB">
      <w:pPr>
        <w:pStyle w:val="PL"/>
        <w:rPr>
          <w:ins w:id="15994" w:author="Rapporteur" w:date="2018-08-13T10:08:00Z"/>
        </w:rPr>
      </w:pPr>
      <w:ins w:id="15995" w:author="Rapporteur" w:date="2018-08-13T10:08:00Z">
        <w:r>
          <w:t>}</w:t>
        </w:r>
      </w:ins>
    </w:p>
    <w:p w14:paraId="6B1021DB" w14:textId="77777777" w:rsidR="000004B6" w:rsidRDefault="000004B6" w:rsidP="00C768AB">
      <w:pPr>
        <w:pStyle w:val="PL"/>
        <w:rPr>
          <w:ins w:id="15996" w:author="Rapporteur" w:date="2018-08-13T10:08:00Z"/>
        </w:rPr>
      </w:pPr>
    </w:p>
    <w:p w14:paraId="64EFD1E8" w14:textId="77777777" w:rsidR="000004B6" w:rsidRDefault="000004B6" w:rsidP="00C768AB">
      <w:pPr>
        <w:pStyle w:val="PL"/>
        <w:rPr>
          <w:ins w:id="15997" w:author="Rapporteur" w:date="2018-08-13T10:08:00Z"/>
        </w:rPr>
      </w:pPr>
      <w:ins w:id="15998" w:author="Rapporteur" w:date="2018-08-13T10:08:00Z">
        <w:r>
          <w:t>-- TAG-BWP-DOWNLINKDEDICATED-STOP</w:t>
        </w:r>
      </w:ins>
    </w:p>
    <w:p w14:paraId="5F549B27" w14:textId="77777777" w:rsidR="000004B6" w:rsidRPr="00CF54B4" w:rsidRDefault="000004B6">
      <w:pPr>
        <w:pStyle w:val="PL"/>
        <w:rPr>
          <w:ins w:id="15999" w:author="Rapporteur" w:date="2018-08-13T10:08:00Z"/>
        </w:rPr>
        <w:pPrChange w:id="16000" w:author="Rapporteur" w:date="2018-08-13T10:08:00Z">
          <w:pPr/>
        </w:pPrChange>
      </w:pPr>
      <w:ins w:id="16001" w:author="Rapporteur" w:date="2018-08-13T10:08:00Z">
        <w:r>
          <w:t>-- ASN1STOP</w:t>
        </w:r>
      </w:ins>
    </w:p>
    <w:p w14:paraId="4BD11A42"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FDC369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FE92FD1" w14:textId="77777777" w:rsidR="000004B6" w:rsidRDefault="000004B6" w:rsidP="00C768AB">
            <w:pPr>
              <w:pStyle w:val="TAH"/>
              <w:rPr>
                <w:szCs w:val="22"/>
              </w:rPr>
            </w:pPr>
            <w:r>
              <w:rPr>
                <w:i/>
                <w:szCs w:val="22"/>
              </w:rPr>
              <w:t>BWP-DownlinkDedicated field descriptions</w:t>
            </w:r>
          </w:p>
        </w:tc>
      </w:tr>
      <w:tr w:rsidR="000004B6" w14:paraId="0A916F5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E2764F8" w14:textId="77777777" w:rsidR="000004B6" w:rsidRDefault="000004B6" w:rsidP="00C768AB">
            <w:pPr>
              <w:pStyle w:val="TAL"/>
              <w:rPr>
                <w:b/>
                <w:i/>
                <w:szCs w:val="22"/>
              </w:rPr>
            </w:pPr>
            <w:commentRangeStart w:id="16002"/>
            <w:r>
              <w:rPr>
                <w:b/>
                <w:i/>
                <w:szCs w:val="22"/>
              </w:rPr>
              <w:t>pdcch-Config</w:t>
            </w:r>
            <w:commentRangeEnd w:id="16002"/>
            <w:r>
              <w:rPr>
                <w:rStyle w:val="CommentReference"/>
              </w:rPr>
              <w:commentReference w:id="16002"/>
            </w:r>
          </w:p>
          <w:p w14:paraId="285972AF" w14:textId="77777777" w:rsidR="000004B6" w:rsidRDefault="000004B6" w:rsidP="00C768AB">
            <w:pPr>
              <w:pStyle w:val="TAL"/>
              <w:rPr>
                <w:szCs w:val="22"/>
              </w:rPr>
            </w:pPr>
            <w:r>
              <w:rPr>
                <w:szCs w:val="22"/>
              </w:rPr>
              <w:t>UE specific PDCCH configuration for one BWP</w:t>
            </w:r>
          </w:p>
        </w:tc>
      </w:tr>
      <w:tr w:rsidR="000004B6" w14:paraId="1F52988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868B57F" w14:textId="77777777" w:rsidR="000004B6" w:rsidRDefault="000004B6" w:rsidP="00C768AB">
            <w:pPr>
              <w:pStyle w:val="TAL"/>
              <w:rPr>
                <w:b/>
                <w:i/>
                <w:szCs w:val="22"/>
              </w:rPr>
            </w:pPr>
            <w:commentRangeStart w:id="16003"/>
            <w:r>
              <w:rPr>
                <w:b/>
                <w:i/>
                <w:szCs w:val="22"/>
              </w:rPr>
              <w:t>pdsch-Config</w:t>
            </w:r>
            <w:commentRangeEnd w:id="16003"/>
            <w:r>
              <w:rPr>
                <w:rStyle w:val="CommentReference"/>
              </w:rPr>
              <w:commentReference w:id="16003"/>
            </w:r>
          </w:p>
          <w:p w14:paraId="340783A8" w14:textId="77777777" w:rsidR="000004B6" w:rsidRDefault="000004B6" w:rsidP="00C768AB">
            <w:pPr>
              <w:pStyle w:val="TAL"/>
              <w:rPr>
                <w:szCs w:val="22"/>
              </w:rPr>
            </w:pPr>
            <w:r>
              <w:rPr>
                <w:szCs w:val="22"/>
              </w:rPr>
              <w:t>UE specific PDSCH configuration for one BWP</w:t>
            </w:r>
          </w:p>
        </w:tc>
      </w:tr>
      <w:tr w:rsidR="000004B6" w14:paraId="26C34A9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EB32EDE" w14:textId="77777777" w:rsidR="000004B6" w:rsidRDefault="000004B6" w:rsidP="00C768AB">
            <w:pPr>
              <w:pStyle w:val="TAL"/>
              <w:rPr>
                <w:b/>
                <w:i/>
                <w:szCs w:val="22"/>
              </w:rPr>
            </w:pPr>
            <w:commentRangeStart w:id="16004"/>
            <w:r>
              <w:rPr>
                <w:b/>
                <w:i/>
                <w:szCs w:val="22"/>
              </w:rPr>
              <w:t>sps-Config</w:t>
            </w:r>
            <w:commentRangeEnd w:id="16004"/>
            <w:r>
              <w:rPr>
                <w:rStyle w:val="CommentReference"/>
              </w:rPr>
              <w:commentReference w:id="16004"/>
            </w:r>
          </w:p>
          <w:p w14:paraId="7B19C5B9" w14:textId="77777777" w:rsidR="000004B6" w:rsidRDefault="000004B6" w:rsidP="00C768AB">
            <w:pPr>
              <w:pStyle w:val="TAL"/>
              <w:rPr>
                <w:szCs w:val="22"/>
              </w:rPr>
            </w:pPr>
            <w:r>
              <w:rPr>
                <w:szCs w:val="22"/>
              </w:rPr>
              <w:t>UE specific SPS (Semi-Persistent Scheduling) configuration for one BWP.</w:t>
            </w:r>
            <w:ins w:id="16005" w:author="Rapporteur" w:date="2018-08-13T10:54:00Z">
              <w:r>
                <w:rPr>
                  <w:szCs w:val="22"/>
                </w:rPr>
                <w:t xml:space="preserve"> </w:t>
              </w:r>
              <w:r w:rsidRPr="003E540C">
                <w:rPr>
                  <w:szCs w:val="22"/>
                </w:rPr>
                <w:t xml:space="preserve">Except for </w:t>
              </w:r>
            </w:ins>
            <w:ins w:id="16006" w:author="Rapporteur" w:date="2018-08-13T10:57:00Z">
              <w:r>
                <w:rPr>
                  <w:szCs w:val="22"/>
                </w:rPr>
                <w:t>reconfiguration with sync</w:t>
              </w:r>
            </w:ins>
            <w:ins w:id="16007" w:author="Rapporteur" w:date="2018-08-13T10:54:00Z">
              <w:r w:rsidRPr="003E540C">
                <w:rPr>
                  <w:szCs w:val="22"/>
                </w:rPr>
                <w:t>, the NW does not reconfigure sps-Config when there is an active configured downlink assignment (see TS 38.321 [3]).</w:t>
              </w:r>
            </w:ins>
            <w:ins w:id="16008" w:author="Rapporteur" w:date="2018-08-13T10:56:00Z">
              <w:r>
                <w:rPr>
                  <w:szCs w:val="22"/>
                </w:rPr>
                <w:t xml:space="preserve"> However, the NW may release the sps-Config at any time. </w:t>
              </w:r>
            </w:ins>
          </w:p>
        </w:tc>
      </w:tr>
      <w:tr w:rsidR="000004B6" w14:paraId="5F89C1F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D102FA2" w14:textId="77777777" w:rsidR="000004B6" w:rsidRDefault="000004B6" w:rsidP="00C768AB">
            <w:pPr>
              <w:pStyle w:val="TAL"/>
              <w:rPr>
                <w:b/>
                <w:i/>
                <w:szCs w:val="22"/>
              </w:rPr>
            </w:pPr>
            <w:r>
              <w:rPr>
                <w:b/>
                <w:i/>
                <w:szCs w:val="22"/>
              </w:rPr>
              <w:t>radioLinkMonitoringConfig</w:t>
            </w:r>
          </w:p>
          <w:p w14:paraId="610031F7" w14:textId="77777777" w:rsidR="000004B6" w:rsidRDefault="000004B6" w:rsidP="00C768AB">
            <w:pPr>
              <w:pStyle w:val="TAL"/>
              <w:rPr>
                <w:szCs w:val="22"/>
              </w:rPr>
            </w:pPr>
            <w:r>
              <w:rPr>
                <w:szCs w:val="22"/>
              </w:rPr>
              <w:t>UE specific configuration of radio link monitoring for detecting cell- and beam radio link failure occasions.</w:t>
            </w:r>
            <w:ins w:id="16009" w:author="Rapporteur ASN1 SA" w:date="2018-08-30T14:21:00Z">
              <w:r>
                <w:t xml:space="preserve"> </w:t>
              </w:r>
              <w:r w:rsidRPr="008C7698">
                <w:rPr>
                  <w:szCs w:val="22"/>
                </w:rPr>
                <w:t>The maximum number of failure detection resources should be limited up to 8 for both cell- and beam radio link failure detection in Rel-15.</w:t>
              </w:r>
            </w:ins>
          </w:p>
        </w:tc>
      </w:tr>
    </w:tbl>
    <w:p w14:paraId="42E24C5D" w14:textId="77777777" w:rsidR="000004B6" w:rsidRDefault="000004B6" w:rsidP="00C768AB">
      <w:pPr>
        <w:rPr>
          <w:ins w:id="16010" w:author="Rapporteur" w:date="2018-08-13T10:09:00Z"/>
        </w:rPr>
      </w:pPr>
    </w:p>
    <w:p w14:paraId="7E985164" w14:textId="77777777" w:rsidR="000004B6" w:rsidRDefault="000004B6" w:rsidP="00C768AB">
      <w:pPr>
        <w:pStyle w:val="Heading4"/>
        <w:rPr>
          <w:ins w:id="16011" w:author="Rapporteur" w:date="2018-08-13T10:09:00Z"/>
        </w:rPr>
      </w:pPr>
      <w:ins w:id="16012" w:author="Rapporteur" w:date="2018-08-13T10:09:00Z">
        <w:r>
          <w:t>–</w:t>
        </w:r>
        <w:r>
          <w:tab/>
        </w:r>
        <w:r>
          <w:rPr>
            <w:i/>
          </w:rPr>
          <w:t>BWP-Uplink</w:t>
        </w:r>
      </w:ins>
    </w:p>
    <w:p w14:paraId="34775FB7" w14:textId="77777777" w:rsidR="000004B6" w:rsidRDefault="000004B6" w:rsidP="00C768AB">
      <w:pPr>
        <w:rPr>
          <w:ins w:id="16013" w:author="Rapporteur" w:date="2018-08-13T10:09:00Z"/>
        </w:rPr>
      </w:pPr>
      <w:ins w:id="16014" w:author="Rapporteur" w:date="2018-08-13T10:09:00Z">
        <w:r>
          <w:t xml:space="preserve">The IE </w:t>
        </w:r>
        <w:r>
          <w:rPr>
            <w:i/>
          </w:rPr>
          <w:t>BWP-Uplink</w:t>
        </w:r>
        <w:r>
          <w:t xml:space="preserve"> is used to </w:t>
        </w:r>
      </w:ins>
      <w:ins w:id="16015" w:author="Rapporteur" w:date="2018-08-13T10:15:00Z">
        <w:r>
          <w:t xml:space="preserve">to configure an additional uplink bandwidth part (not for the initial BWP). The field </w:t>
        </w:r>
        <w:r w:rsidRPr="00B12B5E">
          <w:rPr>
            <w:i/>
          </w:rPr>
          <w:t>bwp-Id</w:t>
        </w:r>
        <w:r>
          <w:t xml:space="preserve"> in this IE does not take the value 0 since that is reserved for the initial BWP. </w:t>
        </w:r>
      </w:ins>
    </w:p>
    <w:p w14:paraId="629FC905" w14:textId="77777777" w:rsidR="000004B6" w:rsidRDefault="000004B6" w:rsidP="00C768AB">
      <w:pPr>
        <w:pStyle w:val="TH"/>
        <w:rPr>
          <w:ins w:id="16016" w:author="Rapporteur" w:date="2018-08-13T10:09:00Z"/>
        </w:rPr>
      </w:pPr>
      <w:ins w:id="16017" w:author="Rapporteur" w:date="2018-08-13T10:09:00Z">
        <w:r>
          <w:rPr>
            <w:i/>
          </w:rPr>
          <w:lastRenderedPageBreak/>
          <w:t>BWP-Uplink</w:t>
        </w:r>
        <w:r>
          <w:t xml:space="preserve"> information element</w:t>
        </w:r>
      </w:ins>
    </w:p>
    <w:p w14:paraId="26EFA0FB" w14:textId="77777777" w:rsidR="000004B6" w:rsidRDefault="000004B6" w:rsidP="00C768AB">
      <w:pPr>
        <w:pStyle w:val="PL"/>
        <w:rPr>
          <w:ins w:id="16018" w:author="Rapporteur" w:date="2018-08-13T10:09:00Z"/>
        </w:rPr>
      </w:pPr>
      <w:ins w:id="16019" w:author="Rapporteur" w:date="2018-08-13T10:09:00Z">
        <w:r>
          <w:t>-- ASN1START</w:t>
        </w:r>
      </w:ins>
    </w:p>
    <w:p w14:paraId="51FF80B1" w14:textId="77777777" w:rsidR="000004B6" w:rsidRDefault="000004B6" w:rsidP="00C768AB">
      <w:pPr>
        <w:pStyle w:val="PL"/>
        <w:rPr>
          <w:ins w:id="16020" w:author="Rapporteur" w:date="2018-08-13T10:09:00Z"/>
        </w:rPr>
      </w:pPr>
      <w:ins w:id="16021" w:author="Rapporteur" w:date="2018-08-13T10:09:00Z">
        <w:r>
          <w:t>-- TAG-BWP-UPLINK-START</w:t>
        </w:r>
      </w:ins>
    </w:p>
    <w:p w14:paraId="51F8F964" w14:textId="77777777" w:rsidR="000004B6" w:rsidRDefault="000004B6" w:rsidP="00C768AB">
      <w:pPr>
        <w:pStyle w:val="PL"/>
        <w:rPr>
          <w:ins w:id="16022" w:author="Rapporteur" w:date="2018-08-13T10:09:00Z"/>
        </w:rPr>
      </w:pPr>
    </w:p>
    <w:p w14:paraId="57844B2B" w14:textId="77777777" w:rsidR="000004B6" w:rsidRDefault="000004B6" w:rsidP="00C768AB">
      <w:pPr>
        <w:pStyle w:val="PL"/>
        <w:rPr>
          <w:ins w:id="16023" w:author="Rapporteur" w:date="2018-08-13T10:09:00Z"/>
        </w:rPr>
      </w:pPr>
      <w:commentRangeStart w:id="16024"/>
      <w:ins w:id="16025" w:author="Rapporteur" w:date="2018-08-13T10:09:00Z">
        <w:r>
          <w:t xml:space="preserve">BWP-Uplink </w:t>
        </w:r>
        <w:commentRangeEnd w:id="16024"/>
        <w:r>
          <w:rPr>
            <w:rStyle w:val="CommentReference"/>
            <w:rFonts w:ascii="Arial" w:eastAsia="Times New Roman" w:hAnsi="Arial"/>
            <w:noProof w:val="0"/>
            <w:lang w:eastAsia="ja-JP"/>
          </w:rPr>
          <w:commentReference w:id="16024"/>
        </w:r>
        <w:r>
          <w:t xml:space="preserve">::= </w:t>
        </w:r>
        <w:r>
          <w:tab/>
        </w:r>
        <w:r>
          <w:tab/>
        </w:r>
        <w:r>
          <w:tab/>
        </w:r>
        <w:r>
          <w:tab/>
        </w:r>
        <w:r>
          <w:tab/>
        </w:r>
        <w:r>
          <w:tab/>
        </w:r>
        <w:r>
          <w:rPr>
            <w:color w:val="993366"/>
          </w:rPr>
          <w:t>SEQUENCE</w:t>
        </w:r>
        <w:r>
          <w:t xml:space="preserve"> {</w:t>
        </w:r>
      </w:ins>
    </w:p>
    <w:p w14:paraId="0944824C" w14:textId="77777777" w:rsidR="000004B6" w:rsidRDefault="000004B6" w:rsidP="00C768AB">
      <w:pPr>
        <w:pStyle w:val="PL"/>
        <w:rPr>
          <w:ins w:id="16026" w:author="Rapporteur" w:date="2018-08-13T10:09:00Z"/>
        </w:rPr>
      </w:pPr>
      <w:ins w:id="16027" w:author="Rapporteur" w:date="2018-08-13T10:09:00Z">
        <w:r>
          <w:tab/>
          <w:t>bwp-Id</w:t>
        </w:r>
        <w:r>
          <w:tab/>
        </w:r>
        <w:r>
          <w:tab/>
        </w:r>
        <w:r>
          <w:tab/>
        </w:r>
        <w:r>
          <w:tab/>
        </w:r>
        <w:r>
          <w:tab/>
        </w:r>
        <w:r>
          <w:tab/>
        </w:r>
        <w:r>
          <w:tab/>
        </w:r>
        <w:r>
          <w:tab/>
          <w:t>BWP-Id,</w:t>
        </w:r>
      </w:ins>
    </w:p>
    <w:p w14:paraId="244750A3" w14:textId="77777777" w:rsidR="000004B6" w:rsidRDefault="000004B6" w:rsidP="00C768AB">
      <w:pPr>
        <w:pStyle w:val="PL"/>
        <w:rPr>
          <w:ins w:id="16028" w:author="Rapporteur" w:date="2018-08-13T10:09:00Z"/>
          <w:color w:val="808080"/>
        </w:rPr>
      </w:pPr>
      <w:ins w:id="16029" w:author="Rapporteur" w:date="2018-08-13T10:09:00Z">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r w:rsidRPr="005D13AB">
          <w:rPr>
            <w:color w:val="808080"/>
          </w:rPr>
          <w:t>SetupOtherBWP</w:t>
        </w:r>
      </w:ins>
    </w:p>
    <w:p w14:paraId="5EED4B70" w14:textId="77777777" w:rsidR="000004B6" w:rsidRDefault="000004B6" w:rsidP="00C768AB">
      <w:pPr>
        <w:pStyle w:val="PL"/>
        <w:rPr>
          <w:ins w:id="16030" w:author="Rapporteur" w:date="2018-08-13T10:09:00Z"/>
          <w:color w:val="808080"/>
        </w:rPr>
      </w:pPr>
      <w:ins w:id="16031" w:author="Rapporteur" w:date="2018-08-13T10:09:00Z">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ins>
    </w:p>
    <w:p w14:paraId="5073F9CD" w14:textId="77777777" w:rsidR="000004B6" w:rsidRDefault="000004B6" w:rsidP="00C768AB">
      <w:pPr>
        <w:pStyle w:val="PL"/>
        <w:rPr>
          <w:ins w:id="16032" w:author="Rapporteur" w:date="2018-08-13T10:09:00Z"/>
        </w:rPr>
      </w:pPr>
      <w:ins w:id="16033" w:author="Rapporteur" w:date="2018-08-13T10:09:00Z">
        <w:r>
          <w:tab/>
          <w:t>...</w:t>
        </w:r>
      </w:ins>
    </w:p>
    <w:p w14:paraId="0C431FD1" w14:textId="77777777" w:rsidR="000004B6" w:rsidRDefault="000004B6" w:rsidP="00C768AB">
      <w:pPr>
        <w:pStyle w:val="PL"/>
        <w:rPr>
          <w:ins w:id="16034" w:author="Rapporteur" w:date="2018-08-13T10:09:00Z"/>
        </w:rPr>
      </w:pPr>
      <w:ins w:id="16035" w:author="Rapporteur" w:date="2018-08-13T10:09:00Z">
        <w:r>
          <w:t>}</w:t>
        </w:r>
      </w:ins>
    </w:p>
    <w:p w14:paraId="06284F73" w14:textId="77777777" w:rsidR="000004B6" w:rsidRDefault="000004B6" w:rsidP="00C768AB">
      <w:pPr>
        <w:pStyle w:val="PL"/>
        <w:rPr>
          <w:ins w:id="16036" w:author="Rapporteur" w:date="2018-08-13T10:09:00Z"/>
        </w:rPr>
      </w:pPr>
    </w:p>
    <w:p w14:paraId="537C9CEF" w14:textId="77777777" w:rsidR="000004B6" w:rsidRDefault="000004B6" w:rsidP="00C768AB">
      <w:pPr>
        <w:pStyle w:val="PL"/>
        <w:rPr>
          <w:ins w:id="16037" w:author="Rapporteur" w:date="2018-08-13T10:09:00Z"/>
        </w:rPr>
      </w:pPr>
      <w:ins w:id="16038" w:author="Rapporteur" w:date="2018-08-13T10:09:00Z">
        <w:r>
          <w:t>-- TAG-BWP-UPLINK-STOP</w:t>
        </w:r>
      </w:ins>
    </w:p>
    <w:p w14:paraId="6E9D5277" w14:textId="77777777" w:rsidR="000004B6" w:rsidRPr="00CF54B4" w:rsidRDefault="000004B6">
      <w:pPr>
        <w:pStyle w:val="PL"/>
        <w:rPr>
          <w:ins w:id="16039" w:author="Rapporteur" w:date="2018-08-13T10:09:00Z"/>
        </w:rPr>
        <w:pPrChange w:id="16040" w:author="Rapporteur" w:date="2018-08-13T10:09:00Z">
          <w:pPr/>
        </w:pPrChange>
      </w:pPr>
      <w:ins w:id="16041" w:author="Rapporteur" w:date="2018-08-13T10:09:00Z">
        <w:r>
          <w:t>-- ASN1STOP</w:t>
        </w:r>
      </w:ins>
    </w:p>
    <w:p w14:paraId="247190AD"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866F14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3C7F0A0" w14:textId="77777777" w:rsidR="000004B6" w:rsidRDefault="000004B6" w:rsidP="00C768AB">
            <w:pPr>
              <w:pStyle w:val="TAH"/>
              <w:rPr>
                <w:szCs w:val="22"/>
              </w:rPr>
            </w:pPr>
            <w:r>
              <w:rPr>
                <w:i/>
                <w:szCs w:val="22"/>
              </w:rPr>
              <w:t>BWP-Uplink field descriptions</w:t>
            </w:r>
          </w:p>
        </w:tc>
      </w:tr>
      <w:tr w:rsidR="000004B6" w14:paraId="190EF11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0442C9B" w14:textId="77777777" w:rsidR="000004B6" w:rsidRDefault="000004B6" w:rsidP="00C768AB">
            <w:pPr>
              <w:pStyle w:val="TAL"/>
              <w:rPr>
                <w:szCs w:val="22"/>
              </w:rPr>
            </w:pPr>
            <w:r>
              <w:rPr>
                <w:b/>
                <w:i/>
                <w:szCs w:val="22"/>
              </w:rPr>
              <w:t>bwp-Id</w:t>
            </w:r>
          </w:p>
          <w:p w14:paraId="12700609" w14:textId="77777777" w:rsidR="000004B6" w:rsidRDefault="000004B6" w:rsidP="00C768AB">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A444EF" w14:textId="77777777" w:rsidR="000004B6" w:rsidRDefault="000004B6" w:rsidP="00C768AB">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EF57179" w14:textId="77777777" w:rsidR="000004B6" w:rsidRDefault="000004B6" w:rsidP="00C768AB">
            <w:pPr>
              <w:pStyle w:val="TAL"/>
              <w:rPr>
                <w:szCs w:val="22"/>
              </w:rPr>
            </w:pPr>
            <w:r>
              <w:rPr>
                <w:szCs w:val="22"/>
              </w:rPr>
              <w:t>Corresponds to L1 parameter 'UL-BWP-index'. (see 38.211, 38.213, section 12)</w:t>
            </w:r>
          </w:p>
        </w:tc>
      </w:tr>
    </w:tbl>
    <w:p w14:paraId="6D44F4A5" w14:textId="77777777" w:rsidR="000004B6" w:rsidRDefault="000004B6" w:rsidP="00C768AB">
      <w:pPr>
        <w:rPr>
          <w:ins w:id="16042" w:author="Rapporteur" w:date="2018-08-13T11:2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131D9884" w14:textId="77777777" w:rsidTr="00C768AB">
        <w:trPr>
          <w:ins w:id="16043" w:author="Rapporteur" w:date="2018-08-13T11:29:00Z"/>
        </w:trPr>
        <w:tc>
          <w:tcPr>
            <w:tcW w:w="4027" w:type="dxa"/>
            <w:tcBorders>
              <w:top w:val="single" w:sz="4" w:space="0" w:color="auto"/>
              <w:left w:val="single" w:sz="4" w:space="0" w:color="auto"/>
              <w:bottom w:val="single" w:sz="4" w:space="0" w:color="auto"/>
              <w:right w:val="single" w:sz="4" w:space="0" w:color="auto"/>
            </w:tcBorders>
            <w:hideMark/>
          </w:tcPr>
          <w:p w14:paraId="096A5B9A" w14:textId="77777777" w:rsidR="000004B6" w:rsidRDefault="000004B6" w:rsidP="00C768AB">
            <w:pPr>
              <w:pStyle w:val="TAH"/>
              <w:rPr>
                <w:ins w:id="16044" w:author="Rapporteur" w:date="2018-08-13T11:29:00Z"/>
                <w:rFonts w:eastAsia="Calibri"/>
                <w:szCs w:val="22"/>
              </w:rPr>
            </w:pPr>
            <w:ins w:id="16045" w:author="Rapporteur" w:date="2018-08-13T11:29:00Z">
              <w:r>
                <w:rPr>
                  <w:rFonts w:eastAsia="Calibri"/>
                  <w:szCs w:val="22"/>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5048C796" w14:textId="77777777" w:rsidR="000004B6" w:rsidRDefault="000004B6" w:rsidP="00C768AB">
            <w:pPr>
              <w:pStyle w:val="TAH"/>
              <w:rPr>
                <w:ins w:id="16046" w:author="Rapporteur" w:date="2018-08-13T11:29:00Z"/>
                <w:rFonts w:eastAsia="Calibri"/>
                <w:szCs w:val="22"/>
              </w:rPr>
            </w:pPr>
            <w:ins w:id="16047" w:author="Rapporteur" w:date="2018-08-13T11:29:00Z">
              <w:r>
                <w:rPr>
                  <w:rFonts w:eastAsia="Calibri"/>
                  <w:szCs w:val="22"/>
                </w:rPr>
                <w:t>Explanation</w:t>
              </w:r>
            </w:ins>
          </w:p>
        </w:tc>
      </w:tr>
      <w:tr w:rsidR="000004B6" w14:paraId="7D2A3DF4" w14:textId="77777777" w:rsidTr="00C768AB">
        <w:trPr>
          <w:ins w:id="16048" w:author="Rapporteur" w:date="2018-08-13T11:29:00Z"/>
        </w:trPr>
        <w:tc>
          <w:tcPr>
            <w:tcW w:w="4027" w:type="dxa"/>
            <w:tcBorders>
              <w:top w:val="single" w:sz="4" w:space="0" w:color="auto"/>
              <w:left w:val="single" w:sz="4" w:space="0" w:color="auto"/>
              <w:bottom w:val="single" w:sz="4" w:space="0" w:color="auto"/>
              <w:right w:val="single" w:sz="4" w:space="0" w:color="auto"/>
            </w:tcBorders>
            <w:hideMark/>
          </w:tcPr>
          <w:p w14:paraId="7170BD51" w14:textId="77777777" w:rsidR="000004B6" w:rsidRDefault="000004B6" w:rsidP="00C768AB">
            <w:pPr>
              <w:pStyle w:val="TAL"/>
              <w:rPr>
                <w:ins w:id="16049" w:author="Rapporteur" w:date="2018-08-13T11:29:00Z"/>
                <w:rFonts w:eastAsia="Calibri"/>
                <w:i/>
                <w:szCs w:val="22"/>
              </w:rPr>
            </w:pPr>
            <w:ins w:id="16050" w:author="Rapporteur" w:date="2018-08-13T11:29:00Z">
              <w:r>
                <w:rPr>
                  <w:rFonts w:eastAsia="Calibri"/>
                  <w:i/>
                  <w:szCs w:val="22"/>
                </w:rPr>
                <w:t>SetupOtherBWP</w:t>
              </w:r>
            </w:ins>
          </w:p>
        </w:tc>
        <w:tc>
          <w:tcPr>
            <w:tcW w:w="10146" w:type="dxa"/>
            <w:tcBorders>
              <w:top w:val="single" w:sz="4" w:space="0" w:color="auto"/>
              <w:left w:val="single" w:sz="4" w:space="0" w:color="auto"/>
              <w:bottom w:val="single" w:sz="4" w:space="0" w:color="auto"/>
              <w:right w:val="single" w:sz="4" w:space="0" w:color="auto"/>
            </w:tcBorders>
            <w:hideMark/>
          </w:tcPr>
          <w:p w14:paraId="0D1BC391" w14:textId="77777777" w:rsidR="000004B6" w:rsidRDefault="000004B6" w:rsidP="00C768AB">
            <w:pPr>
              <w:pStyle w:val="TAL"/>
              <w:rPr>
                <w:ins w:id="16051" w:author="Rapporteur" w:date="2018-08-13T11:29:00Z"/>
                <w:rFonts w:eastAsia="Calibri"/>
                <w:szCs w:val="22"/>
              </w:rPr>
            </w:pPr>
            <w:ins w:id="16052" w:author="Rapporteur" w:date="2018-08-13T11:29:00Z">
              <w:r>
                <w:rPr>
                  <w:rFonts w:eastAsia="Calibri"/>
                  <w:szCs w:val="22"/>
                </w:rPr>
                <w:t xml:space="preserve">The field is mandatory present, Need M, upon configuration of a new BWP if the parent IE is included (if configured with UL/DL). The field is optionally present, Need M, otherwise. </w:t>
              </w:r>
            </w:ins>
          </w:p>
        </w:tc>
      </w:tr>
    </w:tbl>
    <w:p w14:paraId="5897C741" w14:textId="77777777" w:rsidR="000004B6" w:rsidRDefault="000004B6" w:rsidP="00C768AB">
      <w:pPr>
        <w:rPr>
          <w:ins w:id="16053" w:author="Rapporteur" w:date="2018-08-13T10:10:00Z"/>
        </w:rPr>
      </w:pPr>
    </w:p>
    <w:p w14:paraId="51C3EE24" w14:textId="77777777" w:rsidR="000004B6" w:rsidRDefault="000004B6" w:rsidP="00C768AB">
      <w:pPr>
        <w:pStyle w:val="Heading4"/>
        <w:rPr>
          <w:ins w:id="16054" w:author="Rapporteur" w:date="2018-08-13T10:10:00Z"/>
        </w:rPr>
      </w:pPr>
      <w:ins w:id="16055" w:author="Rapporteur" w:date="2018-08-13T10:10:00Z">
        <w:r>
          <w:t>–</w:t>
        </w:r>
        <w:r>
          <w:tab/>
        </w:r>
        <w:r>
          <w:rPr>
            <w:i/>
          </w:rPr>
          <w:t>BWP-UplinkCommon</w:t>
        </w:r>
      </w:ins>
    </w:p>
    <w:p w14:paraId="6493B9A3" w14:textId="77777777" w:rsidR="000004B6" w:rsidRDefault="000004B6" w:rsidP="00C768AB">
      <w:pPr>
        <w:rPr>
          <w:ins w:id="16056" w:author="Rapporteur" w:date="2018-08-13T10:10:00Z"/>
        </w:rPr>
      </w:pPr>
      <w:ins w:id="16057" w:author="Rapporteur" w:date="2018-08-13T10:10:00Z">
        <w:r>
          <w:t xml:space="preserve">The IE </w:t>
        </w:r>
        <w:r>
          <w:rPr>
            <w:i/>
          </w:rPr>
          <w:t>BWP-UplinkCommon</w:t>
        </w:r>
        <w:r>
          <w:t xml:space="preserve"> is used to configure </w:t>
        </w:r>
      </w:ins>
      <w:ins w:id="16058" w:author="Rapporteur" w:date="2018-08-13T10:19:00Z">
        <w:r>
          <w:t>the common parameters of an uplink BWP. They are”cell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124584E6" w14:textId="77777777" w:rsidR="000004B6" w:rsidRDefault="000004B6" w:rsidP="00C768AB">
      <w:pPr>
        <w:pStyle w:val="TH"/>
        <w:rPr>
          <w:ins w:id="16059" w:author="Rapporteur" w:date="2018-08-13T10:10:00Z"/>
        </w:rPr>
      </w:pPr>
      <w:ins w:id="16060" w:author="Rapporteur" w:date="2018-08-13T10:10:00Z">
        <w:r>
          <w:rPr>
            <w:i/>
          </w:rPr>
          <w:t>BWP-UplinkCommon</w:t>
        </w:r>
        <w:r>
          <w:t xml:space="preserve"> information element</w:t>
        </w:r>
      </w:ins>
    </w:p>
    <w:p w14:paraId="10082780" w14:textId="77777777" w:rsidR="000004B6" w:rsidRDefault="000004B6" w:rsidP="00C768AB">
      <w:pPr>
        <w:pStyle w:val="PL"/>
        <w:rPr>
          <w:ins w:id="16061" w:author="Rapporteur" w:date="2018-08-13T10:10:00Z"/>
        </w:rPr>
      </w:pPr>
      <w:ins w:id="16062" w:author="Rapporteur" w:date="2018-08-13T10:10:00Z">
        <w:r>
          <w:t>-- ASN1START</w:t>
        </w:r>
      </w:ins>
    </w:p>
    <w:p w14:paraId="23E018F7" w14:textId="77777777" w:rsidR="000004B6" w:rsidRDefault="000004B6" w:rsidP="00C768AB">
      <w:pPr>
        <w:pStyle w:val="PL"/>
        <w:rPr>
          <w:ins w:id="16063" w:author="Rapporteur" w:date="2018-08-13T10:10:00Z"/>
        </w:rPr>
      </w:pPr>
      <w:ins w:id="16064" w:author="Rapporteur" w:date="2018-08-13T10:10:00Z">
        <w:r>
          <w:t>-- TAG-BWP-UPLINKCOMMON-START</w:t>
        </w:r>
      </w:ins>
    </w:p>
    <w:p w14:paraId="672A8FCC" w14:textId="77777777" w:rsidR="000004B6" w:rsidRDefault="000004B6" w:rsidP="00C768AB">
      <w:pPr>
        <w:pStyle w:val="PL"/>
        <w:rPr>
          <w:ins w:id="16065" w:author="Rapporteur" w:date="2018-08-13T10:11:00Z"/>
        </w:rPr>
      </w:pPr>
    </w:p>
    <w:p w14:paraId="66DB7DAB" w14:textId="77777777" w:rsidR="000004B6" w:rsidRDefault="000004B6" w:rsidP="00C768AB">
      <w:pPr>
        <w:pStyle w:val="PL"/>
        <w:rPr>
          <w:ins w:id="16066" w:author="Rapporteur" w:date="2018-08-13T10:11:00Z"/>
        </w:rPr>
      </w:pPr>
      <w:ins w:id="16067" w:author="Rapporteur" w:date="2018-08-13T10:11:00Z">
        <w:r>
          <w:t>BWP-UplinkCommon ::=</w:t>
        </w:r>
        <w:r>
          <w:tab/>
        </w:r>
        <w:r>
          <w:tab/>
        </w:r>
        <w:r>
          <w:tab/>
        </w:r>
        <w:r>
          <w:tab/>
        </w:r>
        <w:r>
          <w:rPr>
            <w:color w:val="993366"/>
          </w:rPr>
          <w:t>SEQUENCE</w:t>
        </w:r>
        <w:r>
          <w:t xml:space="preserve"> {</w:t>
        </w:r>
      </w:ins>
    </w:p>
    <w:p w14:paraId="0D70ECEE" w14:textId="77777777" w:rsidR="000004B6" w:rsidRDefault="000004B6" w:rsidP="00C768AB">
      <w:pPr>
        <w:pStyle w:val="PL"/>
        <w:rPr>
          <w:ins w:id="16068" w:author="Rapporteur" w:date="2018-08-13T10:11:00Z"/>
        </w:rPr>
      </w:pPr>
      <w:ins w:id="16069" w:author="Rapporteur" w:date="2018-08-13T10:11:00Z">
        <w:r>
          <w:tab/>
          <w:t>genericParameters</w:t>
        </w:r>
        <w:r>
          <w:tab/>
        </w:r>
        <w:r>
          <w:tab/>
        </w:r>
        <w:r>
          <w:tab/>
        </w:r>
        <w:r>
          <w:tab/>
        </w:r>
        <w:r>
          <w:tab/>
          <w:t>BWP,</w:t>
        </w:r>
      </w:ins>
    </w:p>
    <w:p w14:paraId="403E17D7" w14:textId="77777777" w:rsidR="000004B6" w:rsidRDefault="000004B6" w:rsidP="00C768AB">
      <w:pPr>
        <w:pStyle w:val="PL"/>
        <w:rPr>
          <w:ins w:id="16070" w:author="Rapporteur" w:date="2018-08-13T10:11:00Z"/>
          <w:color w:val="808080"/>
        </w:rPr>
      </w:pPr>
      <w:ins w:id="16071" w:author="Rapporteur" w:date="2018-08-13T10:11:00Z">
        <w:r>
          <w:tab/>
          <w:t>rach-ConfigCommon</w:t>
        </w:r>
        <w:r>
          <w:tab/>
        </w:r>
        <w:r>
          <w:tab/>
        </w:r>
        <w:r>
          <w:tab/>
        </w:r>
        <w:r>
          <w:tab/>
        </w:r>
        <w:r>
          <w:tab/>
        </w:r>
        <w:commentRangeStart w:id="16072"/>
        <w:r>
          <w:t>SetupRelease { RACH-ConfigCommon }</w:t>
        </w:r>
        <w:commentRangeEnd w:id="16072"/>
        <w:r>
          <w:rPr>
            <w:rStyle w:val="CommentReference"/>
            <w:rFonts w:ascii="Arial" w:eastAsia="Times New Roman" w:hAnsi="Arial"/>
            <w:noProof w:val="0"/>
            <w:lang w:eastAsia="ja-JP"/>
          </w:rPr>
          <w:commentReference w:id="16072"/>
        </w:r>
        <w:r>
          <w:tab/>
        </w:r>
        <w:r>
          <w:tab/>
        </w:r>
        <w:r>
          <w:tab/>
        </w:r>
        <w:r>
          <w:tab/>
        </w:r>
        <w:r>
          <w:tab/>
        </w:r>
        <w:r>
          <w:tab/>
        </w:r>
        <w:r>
          <w:tab/>
        </w:r>
        <w:r>
          <w:tab/>
        </w:r>
        <w:r>
          <w:tab/>
        </w:r>
        <w:r>
          <w:tab/>
        </w:r>
        <w:r>
          <w:rPr>
            <w:color w:val="993366"/>
          </w:rPr>
          <w:t>OPTIONAL</w:t>
        </w:r>
        <w:r>
          <w:t xml:space="preserve">, </w:t>
        </w:r>
        <w:r>
          <w:tab/>
        </w:r>
        <w:r>
          <w:rPr>
            <w:color w:val="808080"/>
          </w:rPr>
          <w:t>-- Need M</w:t>
        </w:r>
      </w:ins>
    </w:p>
    <w:p w14:paraId="2925617B" w14:textId="77777777" w:rsidR="000004B6" w:rsidRDefault="000004B6" w:rsidP="00C768AB">
      <w:pPr>
        <w:pStyle w:val="PL"/>
        <w:rPr>
          <w:ins w:id="16073" w:author="Rapporteur" w:date="2018-08-13T10:11:00Z"/>
          <w:color w:val="808080"/>
        </w:rPr>
      </w:pPr>
      <w:ins w:id="16074" w:author="Rapporteur" w:date="2018-08-13T10:11:00Z">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ins>
    </w:p>
    <w:p w14:paraId="1A198560" w14:textId="77777777" w:rsidR="000004B6" w:rsidRDefault="000004B6" w:rsidP="00C768AB">
      <w:pPr>
        <w:pStyle w:val="PL"/>
        <w:rPr>
          <w:ins w:id="16075" w:author="Rapporteur" w:date="2018-08-13T10:11:00Z"/>
          <w:color w:val="808080"/>
        </w:rPr>
      </w:pPr>
      <w:ins w:id="16076" w:author="Rapporteur" w:date="2018-08-13T10:11:00Z">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ins>
    </w:p>
    <w:p w14:paraId="601E779C" w14:textId="77777777" w:rsidR="000004B6" w:rsidRDefault="000004B6" w:rsidP="00C768AB">
      <w:pPr>
        <w:pStyle w:val="PL"/>
        <w:rPr>
          <w:ins w:id="16077" w:author="Rapporteur" w:date="2018-08-13T10:11:00Z"/>
        </w:rPr>
      </w:pPr>
      <w:ins w:id="16078" w:author="Rapporteur" w:date="2018-08-13T10:11:00Z">
        <w:r>
          <w:tab/>
          <w:t>...</w:t>
        </w:r>
      </w:ins>
    </w:p>
    <w:p w14:paraId="0BDF7D4F" w14:textId="77777777" w:rsidR="000004B6" w:rsidRDefault="000004B6" w:rsidP="00C768AB">
      <w:pPr>
        <w:pStyle w:val="PL"/>
        <w:rPr>
          <w:ins w:id="16079" w:author="Rapporteur" w:date="2018-08-13T10:11:00Z"/>
        </w:rPr>
      </w:pPr>
      <w:ins w:id="16080" w:author="Rapporteur" w:date="2018-08-13T10:11:00Z">
        <w:r>
          <w:lastRenderedPageBreak/>
          <w:t>}</w:t>
        </w:r>
      </w:ins>
    </w:p>
    <w:p w14:paraId="17D6E6D1" w14:textId="77777777" w:rsidR="000004B6" w:rsidRDefault="000004B6" w:rsidP="00C768AB">
      <w:pPr>
        <w:pStyle w:val="PL"/>
        <w:rPr>
          <w:ins w:id="16081" w:author="Rapporteur" w:date="2018-08-13T10:10:00Z"/>
        </w:rPr>
      </w:pPr>
    </w:p>
    <w:p w14:paraId="2A618C5C" w14:textId="77777777" w:rsidR="000004B6" w:rsidRDefault="000004B6" w:rsidP="00C768AB">
      <w:pPr>
        <w:pStyle w:val="PL"/>
        <w:rPr>
          <w:ins w:id="16082" w:author="Rapporteur" w:date="2018-08-13T10:10:00Z"/>
        </w:rPr>
      </w:pPr>
      <w:ins w:id="16083" w:author="Rapporteur" w:date="2018-08-13T10:10:00Z">
        <w:r>
          <w:t>-- TAG-BWP-UPLINKCOMMON-STOP</w:t>
        </w:r>
      </w:ins>
    </w:p>
    <w:p w14:paraId="7B52743E" w14:textId="77777777" w:rsidR="000004B6" w:rsidRPr="00CF54B4" w:rsidRDefault="000004B6">
      <w:pPr>
        <w:pStyle w:val="PL"/>
        <w:rPr>
          <w:ins w:id="16084" w:author="Rapporteur" w:date="2018-08-13T10:10:00Z"/>
        </w:rPr>
        <w:pPrChange w:id="16085" w:author="Rapporteur" w:date="2018-08-13T10:10:00Z">
          <w:pPr/>
        </w:pPrChange>
      </w:pPr>
      <w:ins w:id="16086" w:author="Rapporteur" w:date="2018-08-13T10:10:00Z">
        <w:r>
          <w:t>-- ASN1STOP</w:t>
        </w:r>
      </w:ins>
    </w:p>
    <w:p w14:paraId="25427206"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59FE1F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11D21A2" w14:textId="77777777" w:rsidR="000004B6" w:rsidRDefault="000004B6" w:rsidP="00C768AB">
            <w:pPr>
              <w:pStyle w:val="TAH"/>
              <w:rPr>
                <w:szCs w:val="22"/>
              </w:rPr>
            </w:pPr>
            <w:commentRangeStart w:id="16087"/>
            <w:r>
              <w:rPr>
                <w:i/>
                <w:szCs w:val="22"/>
              </w:rPr>
              <w:t xml:space="preserve">BWP-UplinkCommon </w:t>
            </w:r>
            <w:commentRangeEnd w:id="16087"/>
            <w:r>
              <w:rPr>
                <w:rStyle w:val="CommentReference"/>
              </w:rPr>
              <w:commentReference w:id="16087"/>
            </w:r>
            <w:r>
              <w:rPr>
                <w:i/>
                <w:szCs w:val="22"/>
              </w:rPr>
              <w:t>field descriptions</w:t>
            </w:r>
          </w:p>
        </w:tc>
      </w:tr>
      <w:tr w:rsidR="000004B6" w14:paraId="1B8532B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1ACE80B" w14:textId="77777777" w:rsidR="000004B6" w:rsidRDefault="000004B6" w:rsidP="00C768AB">
            <w:pPr>
              <w:pStyle w:val="TAL"/>
              <w:rPr>
                <w:szCs w:val="22"/>
              </w:rPr>
            </w:pPr>
            <w:r>
              <w:rPr>
                <w:b/>
                <w:i/>
                <w:szCs w:val="22"/>
              </w:rPr>
              <w:t>pucch-ConfigCommon</w:t>
            </w:r>
          </w:p>
          <w:p w14:paraId="114EEA75" w14:textId="77777777" w:rsidR="000004B6" w:rsidRDefault="000004B6" w:rsidP="00C768AB">
            <w:pPr>
              <w:pStyle w:val="TAL"/>
              <w:rPr>
                <w:szCs w:val="22"/>
              </w:rPr>
            </w:pPr>
            <w:r>
              <w:rPr>
                <w:szCs w:val="22"/>
              </w:rPr>
              <w:t>Cell specific parameters for the PUCCH</w:t>
            </w:r>
            <w:ins w:id="16088" w:author="Rapporteur" w:date="2018-06-26T10:50:00Z">
              <w:r>
                <w:rPr>
                  <w:szCs w:val="22"/>
                </w:rPr>
                <w:t xml:space="preserve"> of this BWP</w:t>
              </w:r>
            </w:ins>
            <w:ins w:id="16089" w:author="Rapporteur" w:date="2018-06-28T17:39:00Z">
              <w:r>
                <w:rPr>
                  <w:szCs w:val="22"/>
                </w:rPr>
                <w:t xml:space="preserve">. </w:t>
              </w:r>
            </w:ins>
          </w:p>
        </w:tc>
      </w:tr>
      <w:tr w:rsidR="000004B6" w14:paraId="635D8B1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FF86B41" w14:textId="77777777" w:rsidR="000004B6" w:rsidRDefault="000004B6" w:rsidP="00C768AB">
            <w:pPr>
              <w:pStyle w:val="TAL"/>
              <w:rPr>
                <w:szCs w:val="22"/>
              </w:rPr>
            </w:pPr>
            <w:r>
              <w:rPr>
                <w:b/>
                <w:i/>
                <w:szCs w:val="22"/>
              </w:rPr>
              <w:t>pusch-ConfigCommon</w:t>
            </w:r>
          </w:p>
          <w:p w14:paraId="58377A59" w14:textId="77777777" w:rsidR="000004B6" w:rsidRDefault="000004B6" w:rsidP="00C768AB">
            <w:pPr>
              <w:pStyle w:val="TAL"/>
              <w:rPr>
                <w:szCs w:val="22"/>
              </w:rPr>
            </w:pPr>
            <w:r>
              <w:rPr>
                <w:szCs w:val="22"/>
              </w:rPr>
              <w:t>Cell specific parameters for the PUSCH</w:t>
            </w:r>
            <w:ins w:id="16090" w:author="Rapporteur" w:date="2018-06-26T10:50:00Z">
              <w:r>
                <w:rPr>
                  <w:szCs w:val="22"/>
                </w:rPr>
                <w:t xml:space="preserve"> of this BWP</w:t>
              </w:r>
            </w:ins>
            <w:ins w:id="16091" w:author="Rapporteur" w:date="2018-06-28T17:39:00Z">
              <w:r>
                <w:rPr>
                  <w:szCs w:val="22"/>
                </w:rPr>
                <w:t>.</w:t>
              </w:r>
            </w:ins>
          </w:p>
        </w:tc>
      </w:tr>
      <w:tr w:rsidR="000004B6" w14:paraId="37706E9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6ADB445" w14:textId="77777777" w:rsidR="000004B6" w:rsidRDefault="000004B6" w:rsidP="00C768AB">
            <w:pPr>
              <w:pStyle w:val="TAL"/>
              <w:rPr>
                <w:szCs w:val="22"/>
              </w:rPr>
            </w:pPr>
            <w:commentRangeStart w:id="16092"/>
            <w:r>
              <w:rPr>
                <w:b/>
                <w:i/>
                <w:szCs w:val="22"/>
              </w:rPr>
              <w:t>rach-ConfigCommon</w:t>
            </w:r>
            <w:commentRangeEnd w:id="16092"/>
            <w:r>
              <w:rPr>
                <w:rStyle w:val="CommentReference"/>
              </w:rPr>
              <w:commentReference w:id="16092"/>
            </w:r>
          </w:p>
          <w:p w14:paraId="20E97669" w14:textId="77777777" w:rsidR="000004B6" w:rsidRDefault="000004B6" w:rsidP="00C768AB">
            <w:pPr>
              <w:pStyle w:val="TAL"/>
              <w:rPr>
                <w:szCs w:val="22"/>
              </w:rPr>
            </w:pPr>
            <w:r>
              <w:rPr>
                <w:szCs w:val="22"/>
              </w:rPr>
              <w:t>Configuration of cell specific random access parameters which the UE uses for contention based and contention free random access as well as for contention based beam failure recovery</w:t>
            </w:r>
            <w:ins w:id="16093" w:author="Rapporteur" w:date="2018-06-26T10:50:00Z">
              <w:r>
                <w:rPr>
                  <w:szCs w:val="22"/>
                </w:rPr>
                <w:t xml:space="preserve"> in this BWP</w:t>
              </w:r>
            </w:ins>
            <w:r>
              <w:rPr>
                <w:szCs w:val="22"/>
              </w:rPr>
              <w:t xml:space="preserve">. The NW configures SSB-based RA (and hence RACH-ConfigCommon) only for UL BWPs if the linked DL BWPs </w:t>
            </w:r>
            <w:ins w:id="16094" w:author="Rapporteur" w:date="2018-08-13T11:19:00Z">
              <w:r>
                <w:rPr>
                  <w:szCs w:val="22"/>
                </w:rPr>
                <w:t xml:space="preserve">(same </w:t>
              </w:r>
            </w:ins>
            <w:ins w:id="16095" w:author="Rapporteur" w:date="2018-08-13T11:20:00Z">
              <w:r>
                <w:rPr>
                  <w:szCs w:val="22"/>
                </w:rPr>
                <w:t>bwp</w:t>
              </w:r>
            </w:ins>
            <w:ins w:id="16096" w:author="Rapporteur" w:date="2018-08-13T11:19:00Z">
              <w:r>
                <w:rPr>
                  <w:szCs w:val="22"/>
                </w:rPr>
                <w:t>-Id</w:t>
              </w:r>
            </w:ins>
            <w:ins w:id="16097" w:author="Rapporteur" w:date="2018-08-13T11:20:00Z">
              <w:r>
                <w:rPr>
                  <w:szCs w:val="22"/>
                </w:rPr>
                <w:t xml:space="preserve"> as UL-BWP</w:t>
              </w:r>
            </w:ins>
            <w:ins w:id="16098" w:author="Rapporteur" w:date="2018-08-13T11:19:00Z">
              <w:r>
                <w:rPr>
                  <w:szCs w:val="22"/>
                </w:rPr>
                <w:t xml:space="preserve">) </w:t>
              </w:r>
            </w:ins>
            <w:r>
              <w:rPr>
                <w:szCs w:val="22"/>
              </w:rPr>
              <w:t>allows the UE to acquire the SSB associated to the serving cell.</w:t>
            </w:r>
            <w:ins w:id="16099" w:author="Rapporteur" w:date="2018-08-13T11:12:00Z">
              <w:r>
                <w:rPr>
                  <w:szCs w:val="22"/>
                </w:rPr>
                <w:t xml:space="preserve"> </w:t>
              </w:r>
            </w:ins>
            <w:ins w:id="16100" w:author="Rapporteur" w:date="2018-08-13T11:15:00Z">
              <w:r>
                <w:rPr>
                  <w:szCs w:val="22"/>
                </w:rPr>
                <w:t>T</w:t>
              </w:r>
            </w:ins>
            <w:ins w:id="16101" w:author="Rapporteur" w:date="2018-08-13T11:12:00Z">
              <w:r w:rsidRPr="002504DB">
                <w:rPr>
                  <w:szCs w:val="22"/>
                </w:rPr>
                <w:t xml:space="preserve">he </w:t>
              </w:r>
              <w:r>
                <w:rPr>
                  <w:szCs w:val="22"/>
                </w:rPr>
                <w:t>network configures rach-ConfigCommon</w:t>
              </w:r>
              <w:r w:rsidRPr="002504DB">
                <w:rPr>
                  <w:szCs w:val="22"/>
                </w:rPr>
                <w:t xml:space="preserve">, </w:t>
              </w:r>
            </w:ins>
            <w:ins w:id="16102" w:author="Rapporteur" w:date="2018-08-13T11:15:00Z">
              <w:r>
                <w:rPr>
                  <w:szCs w:val="22"/>
                </w:rPr>
                <w:t xml:space="preserve">whenever </w:t>
              </w:r>
            </w:ins>
            <w:ins w:id="16103" w:author="Rapporteur" w:date="2018-08-13T11:13:00Z">
              <w:r>
                <w:rPr>
                  <w:szCs w:val="22"/>
                </w:rPr>
                <w:t xml:space="preserve">it configures </w:t>
              </w:r>
            </w:ins>
            <w:ins w:id="16104" w:author="Rapporteur" w:date="2018-08-13T11:12:00Z">
              <w:r w:rsidRPr="002504DB">
                <w:rPr>
                  <w:szCs w:val="22"/>
                </w:rPr>
                <w:t xml:space="preserve">contention free random access </w:t>
              </w:r>
            </w:ins>
            <w:ins w:id="16105" w:author="Rapporteur" w:date="2018-08-13T11:15:00Z">
              <w:r>
                <w:rPr>
                  <w:szCs w:val="22"/>
                </w:rPr>
                <w:t>(</w:t>
              </w:r>
            </w:ins>
            <w:ins w:id="16106" w:author="Rapporteur" w:date="2018-08-13T11:13:00Z">
              <w:r>
                <w:rPr>
                  <w:szCs w:val="22"/>
                </w:rPr>
                <w:t>for reconfiguration with sync or for beam failure recovery</w:t>
              </w:r>
            </w:ins>
            <w:ins w:id="16107" w:author="Rapporteur" w:date="2018-08-13T11:15:00Z">
              <w:r>
                <w:rPr>
                  <w:szCs w:val="22"/>
                </w:rPr>
                <w:t>)</w:t>
              </w:r>
            </w:ins>
            <w:ins w:id="16108" w:author="Rapporteur" w:date="2018-08-13T11:13:00Z">
              <w:r>
                <w:rPr>
                  <w:szCs w:val="22"/>
                </w:rPr>
                <w:t xml:space="preserve">. </w:t>
              </w:r>
            </w:ins>
          </w:p>
        </w:tc>
      </w:tr>
    </w:tbl>
    <w:p w14:paraId="6F4F6587" w14:textId="77777777" w:rsidR="000004B6" w:rsidRDefault="000004B6" w:rsidP="00C768AB">
      <w:pPr>
        <w:rPr>
          <w:ins w:id="16109" w:author="Rapporteur" w:date="2018-08-13T10:10:00Z"/>
        </w:rPr>
      </w:pPr>
    </w:p>
    <w:p w14:paraId="53F6E19B" w14:textId="77777777" w:rsidR="000004B6" w:rsidRDefault="000004B6" w:rsidP="00C768AB">
      <w:pPr>
        <w:pStyle w:val="Heading4"/>
        <w:rPr>
          <w:ins w:id="16110" w:author="Rapporteur" w:date="2018-08-13T10:10:00Z"/>
        </w:rPr>
      </w:pPr>
      <w:ins w:id="16111" w:author="Rapporteur" w:date="2018-08-13T10:10:00Z">
        <w:r>
          <w:t>–</w:t>
        </w:r>
        <w:r>
          <w:tab/>
        </w:r>
        <w:r>
          <w:rPr>
            <w:i/>
          </w:rPr>
          <w:t>BWP-UplinkDedicated</w:t>
        </w:r>
      </w:ins>
    </w:p>
    <w:p w14:paraId="4139D0FF" w14:textId="77777777" w:rsidR="000004B6" w:rsidRDefault="000004B6" w:rsidP="00C768AB">
      <w:pPr>
        <w:rPr>
          <w:ins w:id="16112" w:author="Rapporteur" w:date="2018-08-13T10:19:00Z"/>
        </w:rPr>
      </w:pPr>
      <w:ins w:id="16113" w:author="Rapporteur" w:date="2018-08-13T10:10:00Z">
        <w:r>
          <w:t xml:space="preserve">The IE </w:t>
        </w:r>
        <w:r>
          <w:rPr>
            <w:i/>
          </w:rPr>
          <w:t>BWP-UplinkDedicated</w:t>
        </w:r>
        <w:r>
          <w:t xml:space="preserve"> is used to configure </w:t>
        </w:r>
      </w:ins>
      <w:ins w:id="16114" w:author="Rapporteur" w:date="2018-08-13T10:19:00Z">
        <w:r>
          <w:t xml:space="preserve">the dedicated (UE specific) parameters of a uplink BWP. </w:t>
        </w:r>
      </w:ins>
    </w:p>
    <w:p w14:paraId="6213B0BC" w14:textId="77777777" w:rsidR="000004B6" w:rsidRDefault="000004B6" w:rsidP="00C768AB">
      <w:pPr>
        <w:pStyle w:val="TH"/>
        <w:rPr>
          <w:ins w:id="16115" w:author="Rapporteur" w:date="2018-08-13T10:10:00Z"/>
        </w:rPr>
      </w:pPr>
      <w:ins w:id="16116" w:author="Rapporteur" w:date="2018-08-13T10:10:00Z">
        <w:r>
          <w:rPr>
            <w:i/>
          </w:rPr>
          <w:t>BWP-UplinkDedicated</w:t>
        </w:r>
        <w:r>
          <w:t xml:space="preserve"> information element</w:t>
        </w:r>
      </w:ins>
    </w:p>
    <w:p w14:paraId="286FFDEE" w14:textId="77777777" w:rsidR="000004B6" w:rsidRDefault="000004B6" w:rsidP="00C768AB">
      <w:pPr>
        <w:pStyle w:val="PL"/>
        <w:rPr>
          <w:ins w:id="16117" w:author="Rapporteur" w:date="2018-08-13T10:10:00Z"/>
        </w:rPr>
      </w:pPr>
      <w:ins w:id="16118" w:author="Rapporteur" w:date="2018-08-13T10:10:00Z">
        <w:r>
          <w:t>-- ASN1START</w:t>
        </w:r>
      </w:ins>
    </w:p>
    <w:p w14:paraId="6B6D60EF" w14:textId="77777777" w:rsidR="000004B6" w:rsidRDefault="000004B6" w:rsidP="00C768AB">
      <w:pPr>
        <w:pStyle w:val="PL"/>
        <w:rPr>
          <w:ins w:id="16119" w:author="Rapporteur" w:date="2018-08-13T10:10:00Z"/>
        </w:rPr>
      </w:pPr>
      <w:ins w:id="16120" w:author="Rapporteur" w:date="2018-08-13T10:10:00Z">
        <w:r>
          <w:t>-- TAG-BWP-UPLINKDEDICATED-START</w:t>
        </w:r>
      </w:ins>
    </w:p>
    <w:p w14:paraId="5E2CA9FB" w14:textId="77777777" w:rsidR="000004B6" w:rsidRDefault="000004B6" w:rsidP="00C768AB">
      <w:pPr>
        <w:pStyle w:val="PL"/>
        <w:rPr>
          <w:ins w:id="16121" w:author="Rapporteur" w:date="2018-08-13T10:11:00Z"/>
        </w:rPr>
      </w:pPr>
    </w:p>
    <w:p w14:paraId="7281F772" w14:textId="77777777" w:rsidR="000004B6" w:rsidRDefault="000004B6" w:rsidP="00C768AB">
      <w:pPr>
        <w:pStyle w:val="PL"/>
        <w:rPr>
          <w:ins w:id="16122" w:author="Rapporteur" w:date="2018-08-13T10:11:00Z"/>
        </w:rPr>
      </w:pPr>
      <w:ins w:id="16123" w:author="Rapporteur" w:date="2018-08-13T10:11:00Z">
        <w:r>
          <w:t xml:space="preserve">BWP-UplinkDedicated ::= </w:t>
        </w:r>
        <w:r>
          <w:tab/>
        </w:r>
        <w:r>
          <w:tab/>
        </w:r>
        <w:r>
          <w:tab/>
        </w:r>
        <w:r>
          <w:rPr>
            <w:color w:val="993366"/>
          </w:rPr>
          <w:t>SEQUENCE</w:t>
        </w:r>
        <w:r>
          <w:t xml:space="preserve"> {</w:t>
        </w:r>
      </w:ins>
    </w:p>
    <w:p w14:paraId="7EFEB484" w14:textId="77777777" w:rsidR="000004B6" w:rsidRDefault="000004B6" w:rsidP="00C768AB">
      <w:pPr>
        <w:pStyle w:val="PL"/>
        <w:rPr>
          <w:ins w:id="16124" w:author="Rapporteur" w:date="2018-08-13T10:11:00Z"/>
          <w:color w:val="808080"/>
        </w:rPr>
      </w:pPr>
      <w:ins w:id="16125" w:author="Rapporteur" w:date="2018-08-13T10:11:00Z">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ins>
    </w:p>
    <w:p w14:paraId="0C601F92" w14:textId="77777777" w:rsidR="000004B6" w:rsidRDefault="000004B6" w:rsidP="00C768AB">
      <w:pPr>
        <w:pStyle w:val="PL"/>
        <w:rPr>
          <w:ins w:id="16126" w:author="Rapporteur" w:date="2018-08-13T10:11:00Z"/>
          <w:color w:val="808080"/>
        </w:rPr>
      </w:pPr>
      <w:ins w:id="16127" w:author="Rapporteur" w:date="2018-08-13T10:11:00Z">
        <w:r>
          <w:tab/>
        </w:r>
        <w:commentRangeStart w:id="16128"/>
        <w:r>
          <w:t>pusch-Config</w:t>
        </w:r>
        <w:commentRangeEnd w:id="16128"/>
        <w:r>
          <w:rPr>
            <w:rStyle w:val="CommentReference"/>
            <w:rFonts w:ascii="Arial" w:eastAsia="Times New Roman" w:hAnsi="Arial"/>
            <w:lang w:eastAsia="ja-JP"/>
          </w:rPr>
          <w:commentReference w:id="1612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Need M </w:t>
        </w:r>
      </w:ins>
    </w:p>
    <w:p w14:paraId="5EA7E201" w14:textId="77777777" w:rsidR="000004B6" w:rsidRDefault="000004B6" w:rsidP="00C768AB">
      <w:pPr>
        <w:pStyle w:val="PL"/>
        <w:rPr>
          <w:ins w:id="16129" w:author="Rapporteur" w:date="2018-08-13T10:11:00Z"/>
          <w:color w:val="808080"/>
        </w:rPr>
      </w:pPr>
      <w:ins w:id="16130" w:author="Rapporteur" w:date="2018-08-13T10:11:00Z">
        <w:r>
          <w:tab/>
        </w:r>
        <w:commentRangeStart w:id="16131"/>
        <w:r>
          <w:t>configuredGrantConfig</w:t>
        </w:r>
        <w:commentRangeEnd w:id="16131"/>
        <w:r>
          <w:rPr>
            <w:rStyle w:val="CommentReference"/>
            <w:rFonts w:ascii="Arial" w:eastAsia="Times New Roman" w:hAnsi="Arial"/>
            <w:lang w:eastAsia="ja-JP"/>
          </w:rPr>
          <w:commentReference w:id="1613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ins>
    </w:p>
    <w:p w14:paraId="69962284" w14:textId="77777777" w:rsidR="000004B6" w:rsidRDefault="000004B6" w:rsidP="00C768AB">
      <w:pPr>
        <w:pStyle w:val="PL"/>
        <w:rPr>
          <w:ins w:id="16132" w:author="Rapporteur" w:date="2018-08-13T10:11:00Z"/>
          <w:color w:val="808080"/>
        </w:rPr>
      </w:pPr>
      <w:ins w:id="16133" w:author="Rapporteur" w:date="2018-08-13T10:11:00Z">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ins>
    </w:p>
    <w:p w14:paraId="3FB72035" w14:textId="77777777" w:rsidR="000004B6" w:rsidRDefault="000004B6" w:rsidP="00C768AB">
      <w:pPr>
        <w:pStyle w:val="PL"/>
        <w:rPr>
          <w:ins w:id="16134" w:author="Rapporteur" w:date="2018-08-13T10:11:00Z"/>
          <w:color w:val="808080"/>
        </w:rPr>
      </w:pPr>
      <w:ins w:id="16135" w:author="Rapporteur" w:date="2018-08-13T10:11:00Z">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ins>
    </w:p>
    <w:p w14:paraId="6F5B6D90" w14:textId="77777777" w:rsidR="000004B6" w:rsidRDefault="000004B6" w:rsidP="00C768AB">
      <w:pPr>
        <w:pStyle w:val="PL"/>
        <w:rPr>
          <w:ins w:id="16136" w:author="Rapporteur" w:date="2018-08-13T10:11:00Z"/>
        </w:rPr>
      </w:pPr>
      <w:ins w:id="16137" w:author="Rapporteur" w:date="2018-08-13T10:11:00Z">
        <w:r>
          <w:tab/>
          <w:t>...</w:t>
        </w:r>
      </w:ins>
    </w:p>
    <w:p w14:paraId="21872520" w14:textId="77777777" w:rsidR="000004B6" w:rsidRDefault="000004B6" w:rsidP="00C768AB">
      <w:pPr>
        <w:pStyle w:val="PL"/>
        <w:rPr>
          <w:ins w:id="16138" w:author="Rapporteur" w:date="2018-08-13T10:11:00Z"/>
        </w:rPr>
      </w:pPr>
      <w:ins w:id="16139" w:author="Rapporteur" w:date="2018-08-13T10:11:00Z">
        <w:r>
          <w:t>}</w:t>
        </w:r>
      </w:ins>
    </w:p>
    <w:p w14:paraId="58A8012F" w14:textId="77777777" w:rsidR="000004B6" w:rsidRDefault="000004B6" w:rsidP="00C768AB">
      <w:pPr>
        <w:pStyle w:val="PL"/>
        <w:rPr>
          <w:ins w:id="16140" w:author="Rapporteur" w:date="2018-08-13T10:10:00Z"/>
        </w:rPr>
      </w:pPr>
    </w:p>
    <w:p w14:paraId="404249A2" w14:textId="77777777" w:rsidR="000004B6" w:rsidRDefault="000004B6" w:rsidP="00C768AB">
      <w:pPr>
        <w:pStyle w:val="PL"/>
        <w:rPr>
          <w:ins w:id="16141" w:author="Rapporteur" w:date="2018-08-13T10:10:00Z"/>
        </w:rPr>
      </w:pPr>
      <w:ins w:id="16142" w:author="Rapporteur" w:date="2018-08-13T10:10:00Z">
        <w:r>
          <w:t>-- TAG-BWP-UPLINKDEDICATED-STOP</w:t>
        </w:r>
      </w:ins>
    </w:p>
    <w:p w14:paraId="4A0F925C" w14:textId="77777777" w:rsidR="000004B6" w:rsidRPr="00CF54B4" w:rsidRDefault="000004B6">
      <w:pPr>
        <w:pStyle w:val="PL"/>
        <w:rPr>
          <w:ins w:id="16143" w:author="Rapporteur" w:date="2018-08-13T10:10:00Z"/>
        </w:rPr>
        <w:pPrChange w:id="16144" w:author="Rapporteur" w:date="2018-08-13T10:10:00Z">
          <w:pPr/>
        </w:pPrChange>
      </w:pPr>
      <w:ins w:id="16145" w:author="Rapporteur" w:date="2018-08-13T10:10:00Z">
        <w:r>
          <w:t>-- ASN1STOP</w:t>
        </w:r>
      </w:ins>
    </w:p>
    <w:p w14:paraId="526EAA5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BE7EBB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A899A0D" w14:textId="77777777" w:rsidR="000004B6" w:rsidRDefault="000004B6" w:rsidP="00C768AB">
            <w:pPr>
              <w:pStyle w:val="TAH"/>
              <w:rPr>
                <w:szCs w:val="22"/>
              </w:rPr>
            </w:pPr>
            <w:r>
              <w:rPr>
                <w:i/>
                <w:szCs w:val="22"/>
              </w:rPr>
              <w:t>BWP-UplinkDedicated field descriptions</w:t>
            </w:r>
          </w:p>
        </w:tc>
      </w:tr>
      <w:tr w:rsidR="000004B6" w14:paraId="1092327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B4BBE26" w14:textId="77777777" w:rsidR="000004B6" w:rsidRDefault="000004B6" w:rsidP="00C768AB">
            <w:pPr>
              <w:pStyle w:val="TAL"/>
              <w:rPr>
                <w:szCs w:val="22"/>
              </w:rPr>
            </w:pPr>
            <w:commentRangeStart w:id="16146"/>
            <w:r>
              <w:rPr>
                <w:b/>
                <w:i/>
                <w:szCs w:val="22"/>
              </w:rPr>
              <w:t>beamFailureRecoveryConfig</w:t>
            </w:r>
            <w:commentRangeEnd w:id="16146"/>
            <w:r>
              <w:rPr>
                <w:rStyle w:val="CommentReference"/>
              </w:rPr>
              <w:commentReference w:id="16146"/>
            </w:r>
          </w:p>
          <w:p w14:paraId="03CAA7C0" w14:textId="77777777" w:rsidR="000004B6" w:rsidRDefault="000004B6" w:rsidP="00C768AB">
            <w:pPr>
              <w:pStyle w:val="TAL"/>
              <w:rPr>
                <w:szCs w:val="22"/>
              </w:rPr>
            </w:pPr>
            <w:r>
              <w:rPr>
                <w:szCs w:val="22"/>
              </w:rPr>
              <w:t>Determines how the UE performs Beam Failure Recovery upon detection of a Beam Failure (see RadioLinkMonitoringConfig)</w:t>
            </w:r>
            <w:ins w:id="16147" w:author="Rapporteur" w:date="2018-08-27T10:11:00Z">
              <w:r w:rsidRPr="00E82FA0">
                <w:rPr>
                  <w:szCs w:val="22"/>
                </w:rPr>
                <w:t xml:space="preserve">. If </w:t>
              </w:r>
              <w:r w:rsidRPr="00E82FA0">
                <w:rPr>
                  <w:i/>
                  <w:szCs w:val="22"/>
                </w:rPr>
                <w:t>supplementaryUplink</w:t>
              </w:r>
              <w:r w:rsidRPr="00E82FA0">
                <w:rPr>
                  <w:szCs w:val="22"/>
                </w:rPr>
                <w:t xml:space="preserve"> is present, the field is present only in one of the uplink carriers, either UL or SUL.</w:t>
              </w:r>
            </w:ins>
          </w:p>
        </w:tc>
      </w:tr>
      <w:tr w:rsidR="000004B6" w14:paraId="5BC6C74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3A6BE2B" w14:textId="77777777" w:rsidR="000004B6" w:rsidRDefault="000004B6" w:rsidP="00C768AB">
            <w:pPr>
              <w:pStyle w:val="TAL"/>
              <w:rPr>
                <w:szCs w:val="22"/>
              </w:rPr>
            </w:pPr>
            <w:commentRangeStart w:id="16148"/>
            <w:r>
              <w:rPr>
                <w:b/>
                <w:i/>
                <w:szCs w:val="22"/>
              </w:rPr>
              <w:t>configuredGrantConfig</w:t>
            </w:r>
            <w:commentRangeEnd w:id="16148"/>
            <w:r>
              <w:rPr>
                <w:rStyle w:val="CommentReference"/>
              </w:rPr>
              <w:commentReference w:id="16148"/>
            </w:r>
          </w:p>
          <w:p w14:paraId="3EDA67A4" w14:textId="77777777" w:rsidR="000004B6" w:rsidRDefault="000004B6" w:rsidP="00C768AB">
            <w:pPr>
              <w:pStyle w:val="TAL"/>
              <w:rPr>
                <w:szCs w:val="22"/>
              </w:rPr>
            </w:pPr>
            <w:r>
              <w:rPr>
                <w:szCs w:val="22"/>
              </w:rPr>
              <w:t xml:space="preserve">A Configured-Grant of typ1 or type2. It may be configured for UL or SUL but in case of type1 </w:t>
            </w:r>
            <w:commentRangeStart w:id="16149"/>
            <w:del w:id="16150" w:author="Rapporteur" w:date="2018-06-26T10:52:00Z">
              <w:r>
                <w:rPr>
                  <w:szCs w:val="22"/>
                </w:rPr>
                <w:delText xml:space="preserve">[FFS also type2] </w:delText>
              </w:r>
              <w:commentRangeEnd w:id="16149"/>
              <w:r>
                <w:rPr>
                  <w:rStyle w:val="CommentReference"/>
                </w:rPr>
                <w:commentReference w:id="16149"/>
              </w:r>
            </w:del>
            <w:r>
              <w:rPr>
                <w:szCs w:val="22"/>
              </w:rPr>
              <w:t>not for both at a time.</w:t>
            </w:r>
            <w:ins w:id="16151" w:author="Rapporteur" w:date="2018-08-13T11:02:00Z">
              <w:r>
                <w:rPr>
                  <w:szCs w:val="22"/>
                </w:rPr>
                <w:t xml:space="preserve"> </w:t>
              </w:r>
              <w:r w:rsidRPr="0015365C">
                <w:rPr>
                  <w:szCs w:val="22"/>
                </w:rPr>
                <w:t xml:space="preserve">Except for reconfiguration with sync, the NW does not reconfigure </w:t>
              </w:r>
            </w:ins>
            <w:ins w:id="16152" w:author="Rapporteur" w:date="2018-08-13T11:03:00Z">
              <w:r w:rsidRPr="00932D1B">
                <w:t xml:space="preserve">configuredGrantConfig </w:t>
              </w:r>
            </w:ins>
            <w:ins w:id="16153" w:author="Rapporteur" w:date="2018-08-13T11:02:00Z">
              <w:r w:rsidRPr="0015365C">
                <w:rPr>
                  <w:szCs w:val="22"/>
                </w:rPr>
                <w:t xml:space="preserve">when there is an active </w:t>
              </w:r>
            </w:ins>
            <w:ins w:id="16154" w:author="Rapporteur" w:date="2018-08-13T11:03:00Z">
              <w:r w:rsidRPr="00932D1B">
                <w:t xml:space="preserve">configured uplink grant </w:t>
              </w:r>
              <w:r>
                <w:t xml:space="preserve">Type 2 </w:t>
              </w:r>
            </w:ins>
            <w:ins w:id="16155" w:author="Rapporteur" w:date="2018-08-13T11:02:00Z">
              <w:r w:rsidRPr="0015365C">
                <w:rPr>
                  <w:szCs w:val="22"/>
                </w:rPr>
                <w:t xml:space="preserve">(see TS 38.321 [3]). However, the NW may release the </w:t>
              </w:r>
            </w:ins>
            <w:ins w:id="16156" w:author="Rapporteur" w:date="2018-08-13T11:03:00Z">
              <w:r w:rsidRPr="00932D1B">
                <w:t xml:space="preserve">configuredGrantConfig </w:t>
              </w:r>
            </w:ins>
            <w:ins w:id="16157" w:author="Rapporteur" w:date="2018-08-13T11:02:00Z">
              <w:r w:rsidRPr="0015365C">
                <w:rPr>
                  <w:szCs w:val="22"/>
                </w:rPr>
                <w:t>at any time.</w:t>
              </w:r>
            </w:ins>
          </w:p>
        </w:tc>
      </w:tr>
      <w:tr w:rsidR="000004B6" w14:paraId="4C21F72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3D71028" w14:textId="77777777" w:rsidR="000004B6" w:rsidRDefault="000004B6" w:rsidP="00C768AB">
            <w:pPr>
              <w:pStyle w:val="TAL"/>
              <w:rPr>
                <w:szCs w:val="22"/>
              </w:rPr>
            </w:pPr>
            <w:commentRangeStart w:id="16158"/>
            <w:r>
              <w:rPr>
                <w:b/>
                <w:i/>
                <w:szCs w:val="22"/>
              </w:rPr>
              <w:t>pucch-Config</w:t>
            </w:r>
            <w:commentRangeEnd w:id="16158"/>
            <w:r>
              <w:rPr>
                <w:rStyle w:val="CommentReference"/>
              </w:rPr>
              <w:commentReference w:id="16158"/>
            </w:r>
          </w:p>
          <w:p w14:paraId="1C93BEED" w14:textId="77777777" w:rsidR="000004B6" w:rsidRDefault="000004B6" w:rsidP="00C768AB">
            <w:pPr>
              <w:pStyle w:val="TAL"/>
              <w:rPr>
                <w:ins w:id="16159"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 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16160"/>
            <w:r>
              <w:rPr>
                <w:szCs w:val="22"/>
              </w:rPr>
              <w:t>SCell</w:t>
            </w:r>
            <w:commentRangeEnd w:id="16160"/>
            <w:r>
              <w:rPr>
                <w:rStyle w:val="CommentReference"/>
              </w:rPr>
              <w:commentReference w:id="16160"/>
            </w:r>
            <w:r>
              <w:rPr>
                <w:szCs w:val="22"/>
              </w:rPr>
              <w:t>).</w:t>
            </w:r>
          </w:p>
          <w:p w14:paraId="6B104F41" w14:textId="77777777" w:rsidR="000004B6" w:rsidRDefault="000004B6" w:rsidP="00C768AB">
            <w:pPr>
              <w:pStyle w:val="TAL"/>
              <w:rPr>
                <w:ins w:id="16161" w:author="Rapporteur" w:date="2018-06-28T17:40:00Z"/>
                <w:szCs w:val="22"/>
              </w:rPr>
            </w:pPr>
            <w:ins w:id="16162" w:author="Rapporteur" w:date="2018-07-10T09:43:00Z">
              <w:r>
                <w:rPr>
                  <w:szCs w:val="22"/>
                </w:rPr>
                <w:t xml:space="preserve">For </w:t>
              </w:r>
            </w:ins>
            <w:ins w:id="16163" w:author="Rapporteur" w:date="2018-07-10T09:44:00Z">
              <w:r>
                <w:rPr>
                  <w:szCs w:val="22"/>
                </w:rPr>
                <w:t xml:space="preserve">EN-DC, </w:t>
              </w:r>
            </w:ins>
            <w:ins w:id="16164" w:author="Rapporteur" w:date="2018-06-26T11:00:00Z">
              <w:r>
                <w:rPr>
                  <w:szCs w:val="22"/>
                </w:rPr>
                <w:t xml:space="preserve">The NW configures at most one </w:t>
              </w:r>
            </w:ins>
            <w:ins w:id="16165" w:author="Rapporteur" w:date="2018-06-26T11:01:00Z">
              <w:r>
                <w:rPr>
                  <w:szCs w:val="22"/>
                </w:rPr>
                <w:t xml:space="preserve">serving </w:t>
              </w:r>
            </w:ins>
            <w:ins w:id="16166" w:author="Rapporteur" w:date="2018-06-26T11:00:00Z">
              <w:r>
                <w:rPr>
                  <w:szCs w:val="22"/>
                </w:rPr>
                <w:t>cell per frequency range</w:t>
              </w:r>
            </w:ins>
            <w:ins w:id="16167" w:author="Rapporteur" w:date="2018-06-26T11:01:00Z">
              <w:r>
                <w:rPr>
                  <w:szCs w:val="22"/>
                </w:rPr>
                <w:t xml:space="preserve"> with PUCCH</w:t>
              </w:r>
            </w:ins>
            <w:ins w:id="16168" w:author="Rapporteur" w:date="2018-06-26T11:00:00Z">
              <w:r>
                <w:rPr>
                  <w:szCs w:val="22"/>
                </w:rPr>
                <w:t xml:space="preserve">. </w:t>
              </w:r>
            </w:ins>
            <w:ins w:id="16169" w:author="Rapporteur" w:date="2018-07-10T09:44:00Z">
              <w:r>
                <w:rPr>
                  <w:szCs w:val="22"/>
                </w:rPr>
                <w:t>And for EN-DC, i</w:t>
              </w:r>
            </w:ins>
            <w:ins w:id="16170" w:author="Rapporteur" w:date="2018-06-26T11:03:00Z">
              <w:r>
                <w:rPr>
                  <w:szCs w:val="22"/>
                </w:rPr>
                <w:t>f two PUCCH groups are configured, the serving cells of the NR PUCCH group in FR2 use the same numerology.</w:t>
              </w:r>
            </w:ins>
          </w:p>
          <w:p w14:paraId="6BBD638D" w14:textId="77777777" w:rsidR="000004B6" w:rsidRDefault="000004B6" w:rsidP="00C768AB">
            <w:pPr>
              <w:pStyle w:val="TAL"/>
              <w:rPr>
                <w:ins w:id="16171" w:author="Rapporteur" w:date="2018-08-27T10:16:00Z"/>
                <w:szCs w:val="22"/>
              </w:rPr>
            </w:pPr>
            <w:ins w:id="16172" w:author="Rapporteur" w:date="2018-06-28T17:40:00Z">
              <w:r>
                <w:rPr>
                  <w:szCs w:val="22"/>
                </w:rPr>
                <w:t xml:space="preserve">The NW </w:t>
              </w:r>
            </w:ins>
            <w:ins w:id="16173" w:author="Rapporteur" w:date="2018-08-27T10:15:00Z">
              <w:r>
                <w:rPr>
                  <w:szCs w:val="22"/>
                </w:rPr>
                <w:t xml:space="preserve">may </w:t>
              </w:r>
            </w:ins>
            <w:ins w:id="16174" w:author="Rapporteur" w:date="2018-06-28T17:40:00Z">
              <w:r>
                <w:rPr>
                  <w:szCs w:val="22"/>
                </w:rPr>
                <w:t xml:space="preserve">configure </w:t>
              </w:r>
            </w:ins>
            <w:ins w:id="16175" w:author="Rapporteur" w:date="2018-08-27T10:15:00Z">
              <w:r>
                <w:rPr>
                  <w:szCs w:val="22"/>
                </w:rPr>
                <w:t xml:space="preserve">(add) </w:t>
              </w:r>
            </w:ins>
            <w:ins w:id="16176" w:author="Rapporteur" w:date="2018-06-28T17:40:00Z">
              <w:r>
                <w:rPr>
                  <w:szCs w:val="22"/>
                </w:rPr>
                <w:t xml:space="preserve">PUCCH for a BWP when setting up the </w:t>
              </w:r>
              <w:commentRangeStart w:id="16177"/>
              <w:r>
                <w:rPr>
                  <w:szCs w:val="22"/>
                </w:rPr>
                <w:t>BWP</w:t>
              </w:r>
            </w:ins>
            <w:commentRangeEnd w:id="16177"/>
            <w:r w:rsidRPr="00C72F9C">
              <w:rPr>
                <w:szCs w:val="22"/>
              </w:rPr>
              <w:commentReference w:id="16177"/>
            </w:r>
            <w:ins w:id="16178" w:author="Rapporteur" w:date="2018-06-28T17:40:00Z">
              <w:r>
                <w:rPr>
                  <w:szCs w:val="22"/>
                </w:rPr>
                <w:t xml:space="preserve">. </w:t>
              </w:r>
            </w:ins>
            <w:ins w:id="16179" w:author="Rapporteur" w:date="2018-08-27T10:15:00Z">
              <w:r w:rsidRPr="00732810">
                <w:rPr>
                  <w:szCs w:val="22"/>
                </w:rPr>
                <w:t xml:space="preserve">The network may also add/remove the pucch-Config in an </w:t>
              </w:r>
              <w:r w:rsidRPr="001C5734">
                <w:rPr>
                  <w:i/>
                  <w:szCs w:val="22"/>
                </w:rPr>
                <w:t>RRCReconfiguraiton</w:t>
              </w:r>
              <w:r w:rsidRPr="00732810">
                <w:rPr>
                  <w:szCs w:val="22"/>
                </w:rPr>
                <w:t xml:space="preserve"> with </w:t>
              </w:r>
              <w:r w:rsidRPr="001C5734">
                <w:rPr>
                  <w:i/>
                  <w:szCs w:val="22"/>
                </w:rPr>
                <w:t>reconfigurationWithSync</w:t>
              </w:r>
              <w:r w:rsidRPr="00732810">
                <w:rPr>
                  <w:szCs w:val="22"/>
                </w:rPr>
                <w:t xml:space="preserve"> to move the PUCCH between the UL and SUL carrier of one serving</w:t>
              </w:r>
              <w:r>
                <w:rPr>
                  <w:szCs w:val="22"/>
                </w:rPr>
                <w:t>.</w:t>
              </w:r>
              <w:r w:rsidRPr="00732810">
                <w:rPr>
                  <w:szCs w:val="22"/>
                </w:rPr>
                <w:t xml:space="preserve"> </w:t>
              </w:r>
            </w:ins>
            <w:ins w:id="16180" w:author="Rapporteur" w:date="2018-08-27T10:16:00Z">
              <w:r>
                <w:rPr>
                  <w:szCs w:val="22"/>
                </w:rPr>
                <w:t>In other cases</w:t>
              </w:r>
            </w:ins>
            <w:ins w:id="16181" w:author="Rapporteur" w:date="2018-06-28T17:40:00Z">
              <w:r>
                <w:rPr>
                  <w:szCs w:val="22"/>
                </w:rPr>
                <w:t xml:space="preserve">, only modifications of </w:t>
              </w:r>
            </w:ins>
            <w:ins w:id="16182" w:author="Rapporteur" w:date="2018-08-27T10:16:00Z">
              <w:r>
                <w:rPr>
                  <w:szCs w:val="22"/>
                </w:rPr>
                <w:t xml:space="preserve">a previously configured </w:t>
              </w:r>
            </w:ins>
            <w:ins w:id="16183" w:author="Rapporteur" w:date="2018-06-28T17:40:00Z">
              <w:r>
                <w:rPr>
                  <w:szCs w:val="22"/>
                </w:rPr>
                <w:t xml:space="preserve">pucch-Config are allowed. </w:t>
              </w:r>
            </w:ins>
          </w:p>
          <w:p w14:paraId="5BA10AA3" w14:textId="77777777" w:rsidR="000004B6" w:rsidRPr="00327B6B" w:rsidRDefault="000004B6" w:rsidP="00C768AB">
            <w:pPr>
              <w:pStyle w:val="TAL"/>
              <w:rPr>
                <w:szCs w:val="22"/>
                <w:lang w:val="en-US"/>
                <w:rPrChange w:id="16184" w:author="R2-1810848 SA" w:date="2018-07-10T13:27:00Z">
                  <w:rPr>
                    <w:szCs w:val="22"/>
                    <w:lang w:val="sv-SE"/>
                  </w:rPr>
                </w:rPrChange>
              </w:rPr>
            </w:pPr>
            <w:ins w:id="16185" w:author="Rapporteur" w:date="2018-06-28T17:40:00Z">
              <w:r>
                <w:rPr>
                  <w:szCs w:val="22"/>
                </w:rPr>
                <w:t>If one (S)UL BWP of a serving cell is configured with PUCCH, all other (S)UL BWPs must be configured with PUCCH, too.”</w:t>
              </w:r>
            </w:ins>
          </w:p>
        </w:tc>
      </w:tr>
      <w:tr w:rsidR="000004B6" w14:paraId="7B7E9EF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E12F772" w14:textId="77777777" w:rsidR="000004B6" w:rsidRDefault="000004B6" w:rsidP="00C768AB">
            <w:pPr>
              <w:pStyle w:val="TAL"/>
              <w:rPr>
                <w:szCs w:val="22"/>
              </w:rPr>
            </w:pPr>
            <w:commentRangeStart w:id="16186"/>
            <w:r>
              <w:rPr>
                <w:b/>
                <w:i/>
                <w:szCs w:val="22"/>
              </w:rPr>
              <w:t>pusch-Config</w:t>
            </w:r>
            <w:commentRangeEnd w:id="16186"/>
            <w:r>
              <w:rPr>
                <w:rStyle w:val="CommentReference"/>
              </w:rPr>
              <w:commentReference w:id="16186"/>
            </w:r>
          </w:p>
          <w:p w14:paraId="48ABA24F" w14:textId="77777777" w:rsidR="000004B6" w:rsidRDefault="000004B6" w:rsidP="00C768AB">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004B6" w14:paraId="4804278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3A65E80" w14:textId="77777777" w:rsidR="000004B6" w:rsidRDefault="000004B6" w:rsidP="00C768AB">
            <w:pPr>
              <w:pStyle w:val="TAL"/>
              <w:rPr>
                <w:szCs w:val="22"/>
              </w:rPr>
            </w:pPr>
            <w:r>
              <w:rPr>
                <w:b/>
                <w:i/>
                <w:szCs w:val="22"/>
              </w:rPr>
              <w:t>srs-Config</w:t>
            </w:r>
          </w:p>
          <w:p w14:paraId="60842173" w14:textId="77777777" w:rsidR="000004B6" w:rsidRDefault="000004B6" w:rsidP="00C768AB">
            <w:pPr>
              <w:pStyle w:val="TAL"/>
              <w:rPr>
                <w:szCs w:val="22"/>
              </w:rPr>
            </w:pPr>
            <w:r>
              <w:rPr>
                <w:szCs w:val="22"/>
              </w:rPr>
              <w:t>Uplink sounding reference signal configuration</w:t>
            </w:r>
          </w:p>
        </w:tc>
      </w:tr>
    </w:tbl>
    <w:p w14:paraId="626D04FD"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6187">
          <w:tblGrid>
            <w:gridCol w:w="4027"/>
            <w:gridCol w:w="10146"/>
          </w:tblGrid>
        </w:tblGridChange>
      </w:tblGrid>
      <w:tr w:rsidR="000004B6" w14:paraId="3B2FCBA4"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0B65386D" w14:textId="77777777" w:rsidR="000004B6" w:rsidRDefault="000004B6" w:rsidP="00C768AB">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327142" w14:textId="77777777" w:rsidR="000004B6" w:rsidRDefault="000004B6" w:rsidP="00C768AB">
            <w:pPr>
              <w:pStyle w:val="TAH"/>
              <w:rPr>
                <w:rFonts w:eastAsia="Calibri"/>
                <w:szCs w:val="22"/>
              </w:rPr>
            </w:pPr>
            <w:r>
              <w:rPr>
                <w:rFonts w:eastAsia="Calibri"/>
                <w:szCs w:val="22"/>
              </w:rPr>
              <w:t>Explanation</w:t>
            </w:r>
          </w:p>
        </w:tc>
      </w:tr>
      <w:tr w:rsidR="000004B6" w14:paraId="6F19EBE9" w14:textId="77777777" w:rsidTr="00C768A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188" w:author="Rapporteur" w:date="2018-08-13T11:2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6189" w:author="Rapporteur" w:date="2018-08-13T11:28:00Z">
              <w:tcPr>
                <w:tcW w:w="4027" w:type="dxa"/>
                <w:tcBorders>
                  <w:top w:val="single" w:sz="4" w:space="0" w:color="auto"/>
                  <w:left w:val="single" w:sz="4" w:space="0" w:color="auto"/>
                  <w:bottom w:val="single" w:sz="4" w:space="0" w:color="auto"/>
                  <w:right w:val="single" w:sz="4" w:space="0" w:color="auto"/>
                </w:tcBorders>
              </w:tcPr>
            </w:tcPrChange>
          </w:tcPr>
          <w:p w14:paraId="33A4242D" w14:textId="77777777" w:rsidR="000004B6" w:rsidRDefault="000004B6" w:rsidP="00C768AB">
            <w:pPr>
              <w:pStyle w:val="TAL"/>
              <w:rPr>
                <w:rFonts w:eastAsia="Calibri"/>
                <w:i/>
                <w:szCs w:val="22"/>
              </w:rPr>
            </w:pPr>
            <w:commentRangeStart w:id="16190"/>
            <w:del w:id="16191" w:author="Rapporteur" w:date="2018-08-13T11:28:00Z">
              <w:r w:rsidDel="00876F9C">
                <w:rPr>
                  <w:rFonts w:eastAsia="Calibri"/>
                  <w:i/>
                  <w:szCs w:val="22"/>
                </w:rPr>
                <w:delText>SetupOnly</w:delText>
              </w:r>
              <w:commentRangeEnd w:id="16190"/>
              <w:r w:rsidDel="00876F9C">
                <w:rPr>
                  <w:rStyle w:val="CommentReference"/>
                </w:rPr>
                <w:commentReference w:id="16190"/>
              </w:r>
            </w:del>
          </w:p>
        </w:tc>
        <w:tc>
          <w:tcPr>
            <w:tcW w:w="10146" w:type="dxa"/>
            <w:tcBorders>
              <w:top w:val="single" w:sz="4" w:space="0" w:color="auto"/>
              <w:left w:val="single" w:sz="4" w:space="0" w:color="auto"/>
              <w:bottom w:val="single" w:sz="4" w:space="0" w:color="auto"/>
              <w:right w:val="single" w:sz="4" w:space="0" w:color="auto"/>
            </w:tcBorders>
            <w:tcPrChange w:id="16192" w:author="Rapporteur" w:date="2018-08-13T11:28:00Z">
              <w:tcPr>
                <w:tcW w:w="10146" w:type="dxa"/>
                <w:tcBorders>
                  <w:top w:val="single" w:sz="4" w:space="0" w:color="auto"/>
                  <w:left w:val="single" w:sz="4" w:space="0" w:color="auto"/>
                  <w:bottom w:val="single" w:sz="4" w:space="0" w:color="auto"/>
                  <w:right w:val="single" w:sz="4" w:space="0" w:color="auto"/>
                </w:tcBorders>
              </w:tcPr>
            </w:tcPrChange>
          </w:tcPr>
          <w:p w14:paraId="3B0CA4C5" w14:textId="77777777" w:rsidR="000004B6" w:rsidRDefault="000004B6" w:rsidP="00C768AB">
            <w:pPr>
              <w:pStyle w:val="TAL"/>
              <w:rPr>
                <w:rFonts w:eastAsia="Calibri"/>
                <w:szCs w:val="22"/>
              </w:rPr>
            </w:pPr>
            <w:del w:id="16193" w:author="Rapporteur" w:date="2018-08-13T11:28:00Z">
              <w:r w:rsidDel="00876F9C">
                <w:rPr>
                  <w:rFonts w:eastAsia="Calibri"/>
                  <w:szCs w:val="22"/>
                </w:rPr>
                <w:delText>The field is optionally present, Need M, upon configuration of a new SCell. It is absent otherwise.</w:delText>
              </w:r>
            </w:del>
          </w:p>
        </w:tc>
      </w:tr>
      <w:tr w:rsidR="000004B6" w14:paraId="7CC6A818"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507C3B63" w14:textId="77777777" w:rsidR="000004B6" w:rsidRDefault="000004B6" w:rsidP="00C768AB">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8FF149D" w14:textId="77777777" w:rsidR="000004B6" w:rsidRDefault="000004B6" w:rsidP="00C768AB">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C2B917C" w14:textId="77777777" w:rsidR="000004B6" w:rsidRDefault="000004B6" w:rsidP="00C768AB"/>
    <w:p w14:paraId="5E792A1F" w14:textId="77777777" w:rsidR="000004B6" w:rsidRDefault="000004B6" w:rsidP="00C768AB">
      <w:pPr>
        <w:pStyle w:val="Heading4"/>
      </w:pPr>
      <w:bookmarkStart w:id="16194" w:name="_Toc510018582"/>
      <w:r>
        <w:t>–</w:t>
      </w:r>
      <w:r>
        <w:tab/>
      </w:r>
      <w:r>
        <w:rPr>
          <w:i/>
        </w:rPr>
        <w:t>BWP-Id</w:t>
      </w:r>
      <w:bookmarkEnd w:id="16194"/>
    </w:p>
    <w:p w14:paraId="6951CCA3" w14:textId="77777777" w:rsidR="000004B6" w:rsidRDefault="000004B6" w:rsidP="00C768A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02248034" w14:textId="77777777" w:rsidR="000004B6" w:rsidRDefault="000004B6" w:rsidP="00C768AB">
      <w:pPr>
        <w:pStyle w:val="TH"/>
      </w:pPr>
      <w:r>
        <w:rPr>
          <w:i/>
        </w:rPr>
        <w:t>BWP-Id</w:t>
      </w:r>
      <w:r>
        <w:t xml:space="preserve"> information element</w:t>
      </w:r>
    </w:p>
    <w:p w14:paraId="4D570F73" w14:textId="77777777" w:rsidR="000004B6" w:rsidRDefault="000004B6" w:rsidP="00C768AB">
      <w:pPr>
        <w:pStyle w:val="PL"/>
        <w:rPr>
          <w:color w:val="808080"/>
        </w:rPr>
      </w:pPr>
      <w:r>
        <w:rPr>
          <w:color w:val="808080"/>
        </w:rPr>
        <w:t>-- ASN1START</w:t>
      </w:r>
    </w:p>
    <w:p w14:paraId="1FF89057" w14:textId="77777777" w:rsidR="000004B6" w:rsidRDefault="000004B6" w:rsidP="00C768AB">
      <w:pPr>
        <w:pStyle w:val="PL"/>
        <w:rPr>
          <w:color w:val="808080"/>
        </w:rPr>
      </w:pPr>
      <w:r>
        <w:rPr>
          <w:color w:val="808080"/>
        </w:rPr>
        <w:t>-- TAG-BWP-ID-START</w:t>
      </w:r>
    </w:p>
    <w:p w14:paraId="1DC610C1" w14:textId="77777777" w:rsidR="000004B6" w:rsidRDefault="000004B6" w:rsidP="00C768AB">
      <w:pPr>
        <w:pStyle w:val="PL"/>
      </w:pPr>
    </w:p>
    <w:p w14:paraId="527D89F7" w14:textId="77777777" w:rsidR="000004B6" w:rsidRDefault="000004B6" w:rsidP="00C768AB">
      <w:pPr>
        <w:pStyle w:val="PL"/>
      </w:pPr>
      <w:r>
        <w:t>BWP-Id ::=</w:t>
      </w:r>
      <w:r>
        <w:tab/>
      </w:r>
      <w:r>
        <w:tab/>
      </w:r>
      <w:r>
        <w:tab/>
      </w:r>
      <w:r>
        <w:tab/>
      </w:r>
      <w:r>
        <w:tab/>
      </w:r>
      <w:r>
        <w:tab/>
      </w:r>
      <w:r>
        <w:tab/>
      </w:r>
      <w:r>
        <w:rPr>
          <w:color w:val="993366"/>
        </w:rPr>
        <w:t>INTEGER</w:t>
      </w:r>
      <w:r>
        <w:t xml:space="preserve"> (0..maxNrofBWPs)</w:t>
      </w:r>
    </w:p>
    <w:p w14:paraId="35229801" w14:textId="77777777" w:rsidR="000004B6" w:rsidRDefault="000004B6" w:rsidP="00C768AB">
      <w:pPr>
        <w:pStyle w:val="PL"/>
      </w:pPr>
    </w:p>
    <w:p w14:paraId="0B2E3EF3" w14:textId="77777777" w:rsidR="000004B6" w:rsidRDefault="000004B6" w:rsidP="00C768AB">
      <w:pPr>
        <w:pStyle w:val="PL"/>
        <w:rPr>
          <w:color w:val="808080"/>
        </w:rPr>
      </w:pPr>
      <w:r>
        <w:rPr>
          <w:color w:val="808080"/>
        </w:rPr>
        <w:t>-- TAG-BWP-ID-STOP</w:t>
      </w:r>
    </w:p>
    <w:p w14:paraId="0831A8ED" w14:textId="77777777" w:rsidR="000004B6" w:rsidRDefault="000004B6" w:rsidP="00C768AB">
      <w:pPr>
        <w:pStyle w:val="PL"/>
        <w:rPr>
          <w:color w:val="808080"/>
        </w:rPr>
      </w:pPr>
      <w:r>
        <w:rPr>
          <w:color w:val="808080"/>
        </w:rPr>
        <w:t>-- ASN1STOP</w:t>
      </w:r>
    </w:p>
    <w:p w14:paraId="742A4BDC" w14:textId="77777777" w:rsidR="000004B6" w:rsidRDefault="000004B6" w:rsidP="00C768AB"/>
    <w:p w14:paraId="15AD26DE" w14:textId="77777777" w:rsidR="000004B6" w:rsidRDefault="000004B6" w:rsidP="00C768AB">
      <w:pPr>
        <w:pStyle w:val="Heading4"/>
        <w:rPr>
          <w:i/>
        </w:rPr>
      </w:pPr>
      <w:bookmarkStart w:id="16195" w:name="_Toc510018583"/>
      <w:r>
        <w:rPr>
          <w:i/>
        </w:rPr>
        <w:t>–</w:t>
      </w:r>
      <w:r>
        <w:rPr>
          <w:i/>
        </w:rPr>
        <w:tab/>
        <w:t>BeamFailureRecoveryConfig</w:t>
      </w:r>
      <w:bookmarkEnd w:id="16195"/>
    </w:p>
    <w:p w14:paraId="2EB8D483" w14:textId="77777777" w:rsidR="000004B6" w:rsidRDefault="000004B6" w:rsidP="00C768AB">
      <w:r>
        <w:t>The BeamFailureRecoveryConfig IE is used to configure the UE with RACH resources and candidate beams for beam failure recovery in case of beam failure detection. See also 38.321, section 5.1.1.</w:t>
      </w:r>
    </w:p>
    <w:p w14:paraId="03BD7278" w14:textId="77777777" w:rsidR="000004B6" w:rsidRDefault="000004B6" w:rsidP="00C768AB">
      <w:pPr>
        <w:pStyle w:val="TH"/>
      </w:pPr>
      <w:r>
        <w:rPr>
          <w:i/>
        </w:rPr>
        <w:t>BeamFailureRecoveryConfig</w:t>
      </w:r>
      <w:r>
        <w:t xml:space="preserve"> information element</w:t>
      </w:r>
    </w:p>
    <w:p w14:paraId="15DD2702" w14:textId="77777777" w:rsidR="000004B6" w:rsidRDefault="000004B6" w:rsidP="00C768AB">
      <w:pPr>
        <w:pStyle w:val="PL"/>
        <w:rPr>
          <w:color w:val="808080"/>
        </w:rPr>
      </w:pPr>
      <w:r>
        <w:rPr>
          <w:color w:val="808080"/>
        </w:rPr>
        <w:t>-- ASN1START</w:t>
      </w:r>
    </w:p>
    <w:p w14:paraId="602E4128" w14:textId="77777777" w:rsidR="000004B6" w:rsidRDefault="000004B6" w:rsidP="00C768AB">
      <w:pPr>
        <w:pStyle w:val="PL"/>
        <w:rPr>
          <w:color w:val="808080"/>
        </w:rPr>
      </w:pPr>
      <w:r>
        <w:rPr>
          <w:color w:val="808080"/>
        </w:rPr>
        <w:t>-- TAG-BEAM-FAILURE-RECOVERY-CONFIG-START</w:t>
      </w:r>
    </w:p>
    <w:p w14:paraId="698675AB" w14:textId="77777777" w:rsidR="000004B6" w:rsidRDefault="000004B6" w:rsidP="00C768AB">
      <w:pPr>
        <w:pStyle w:val="PL"/>
      </w:pPr>
    </w:p>
    <w:p w14:paraId="665D0EAA" w14:textId="77777777" w:rsidR="000004B6" w:rsidRDefault="000004B6" w:rsidP="00C768AB">
      <w:pPr>
        <w:pStyle w:val="PL"/>
      </w:pPr>
      <w:bookmarkStart w:id="16196" w:name="_Hlk508788928"/>
      <w:r>
        <w:t xml:space="preserve">BeamFailureRecoveryConfig ::= </w:t>
      </w:r>
      <w:r>
        <w:tab/>
      </w:r>
      <w:r>
        <w:tab/>
      </w:r>
      <w:r>
        <w:rPr>
          <w:color w:val="993366"/>
        </w:rPr>
        <w:t>SEQUENCE</w:t>
      </w:r>
      <w:r>
        <w:t xml:space="preserve"> {</w:t>
      </w:r>
    </w:p>
    <w:p w14:paraId="1B087F07" w14:textId="77777777" w:rsidR="000004B6" w:rsidRDefault="000004B6" w:rsidP="00C768A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FDFF45" w14:textId="77777777" w:rsidR="000004B6" w:rsidRDefault="000004B6" w:rsidP="00C768A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E36B7BC" w14:textId="77777777" w:rsidR="000004B6" w:rsidRDefault="000004B6" w:rsidP="00C768A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4336D94" w14:textId="77777777" w:rsidR="000004B6" w:rsidRDefault="000004B6" w:rsidP="00C768A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3FFAF24" w14:textId="77777777" w:rsidR="000004B6" w:rsidRDefault="000004B6" w:rsidP="00C768AB">
      <w:pPr>
        <w:pStyle w:val="PL"/>
      </w:pPr>
      <w:r>
        <w:tab/>
      </w:r>
      <w:commentRangeStart w:id="16197"/>
      <w:r>
        <w:t>ssb-perRACH-Occasion</w:t>
      </w:r>
      <w:commentRangeEnd w:id="16197"/>
      <w:r>
        <w:rPr>
          <w:rStyle w:val="CommentReference"/>
          <w:rFonts w:ascii="Arial" w:eastAsia="Times New Roman" w:hAnsi="Arial"/>
          <w:lang w:eastAsia="ja-JP"/>
        </w:rPr>
        <w:commentReference w:id="16197"/>
      </w:r>
      <w:r>
        <w:tab/>
      </w:r>
      <w:r>
        <w:tab/>
      </w:r>
      <w:r>
        <w:tab/>
      </w:r>
      <w:r>
        <w:tab/>
        <w:t xml:space="preserve">ENUMERATED {oneEighth, oneFourth, oneHalf, one, two, four, eight, sixteen} </w:t>
      </w:r>
      <w:r>
        <w:tab/>
        <w:t>OPTIONAL,</w:t>
      </w:r>
      <w:r>
        <w:tab/>
        <w:t>-- Need M</w:t>
      </w:r>
    </w:p>
    <w:p w14:paraId="12EED2E5" w14:textId="77777777" w:rsidR="000004B6" w:rsidRDefault="000004B6" w:rsidP="00C768A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F1D545C" w14:textId="77777777" w:rsidR="000004B6" w:rsidRDefault="000004B6" w:rsidP="00C768AB">
      <w:pPr>
        <w:pStyle w:val="PL"/>
        <w:rPr>
          <w:color w:val="808080"/>
        </w:rPr>
      </w:pPr>
      <w:r>
        <w:tab/>
      </w:r>
      <w:commentRangeStart w:id="1619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16198"/>
      <w:r>
        <w:rPr>
          <w:rStyle w:val="CommentReference"/>
          <w:rFonts w:ascii="Arial" w:eastAsia="Times New Roman" w:hAnsi="Arial"/>
          <w:lang w:eastAsia="ja-JP"/>
        </w:rPr>
        <w:commentReference w:id="16198"/>
      </w:r>
    </w:p>
    <w:p w14:paraId="533A3DF7" w14:textId="77777777" w:rsidR="000004B6" w:rsidRDefault="000004B6" w:rsidP="00C768A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67FFF9" w14:textId="77777777" w:rsidR="000004B6" w:rsidRDefault="000004B6" w:rsidP="00C768A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3CD3EC18" w14:textId="77777777" w:rsidR="000004B6" w:rsidRDefault="000004B6" w:rsidP="00C768AB">
      <w:pPr>
        <w:pStyle w:val="PL"/>
        <w:rPr>
          <w:ins w:id="16199" w:author="R2-1810869" w:date="2018-07-10T16:23:00Z"/>
        </w:rPr>
      </w:pPr>
      <w:r>
        <w:tab/>
        <w:t>...</w:t>
      </w:r>
      <w:ins w:id="16200" w:author="R2-1810869" w:date="2018-07-10T16:23:00Z">
        <w:r>
          <w:t>,</w:t>
        </w:r>
      </w:ins>
    </w:p>
    <w:p w14:paraId="29151948" w14:textId="77777777" w:rsidR="000004B6" w:rsidRDefault="000004B6" w:rsidP="00C768AB">
      <w:pPr>
        <w:pStyle w:val="PL"/>
        <w:rPr>
          <w:ins w:id="16201" w:author="R2-1810869" w:date="2018-07-10T16:23:00Z"/>
        </w:rPr>
      </w:pPr>
      <w:ins w:id="16202" w:author="R2-1810869" w:date="2018-07-10T16:23:00Z">
        <w:r>
          <w:tab/>
          <w:t>[[</w:t>
        </w:r>
      </w:ins>
      <w:ins w:id="16203" w:author="Rapporteur" w:date="2018-08-27T10:24:00Z">
        <w:r>
          <w:rPr>
            <w:rStyle w:val="CommentReference"/>
            <w:rFonts w:ascii="Arial" w:eastAsia="Times New Roman" w:hAnsi="Arial"/>
            <w:noProof w:val="0"/>
            <w:lang w:eastAsia="ja-JP"/>
          </w:rPr>
          <w:commentReference w:id="16204"/>
        </w:r>
      </w:ins>
    </w:p>
    <w:p w14:paraId="29779A5A" w14:textId="77777777" w:rsidR="000004B6" w:rsidRDefault="000004B6" w:rsidP="00C768AB">
      <w:pPr>
        <w:pStyle w:val="PL"/>
        <w:rPr>
          <w:ins w:id="16205" w:author="R2-1810869" w:date="2018-07-10T16:23:00Z"/>
        </w:rPr>
      </w:pPr>
      <w:ins w:id="16206" w:author="R2-1810869" w:date="2018-07-10T16:23:00Z">
        <w:r w:rsidRPr="002F0E93">
          <w:tab/>
          <w:t>msg1-SubcarrierSpacing</w:t>
        </w:r>
      </w:ins>
      <w:ins w:id="16207" w:author="Rapporteur" w:date="2018-08-27T10:25:00Z">
        <w:r>
          <w:t>-v</w:t>
        </w:r>
      </w:ins>
      <w:ins w:id="16208" w:author="Rapporteur" w:date="2018-08-28T15:07:00Z">
        <w:r>
          <w:t>15</w:t>
        </w:r>
      </w:ins>
      <w:ins w:id="16209" w:author="Rapporteur" w:date="2018-08-27T10:25:00Z">
        <w:r>
          <w:t>xy</w:t>
        </w:r>
      </w:ins>
      <w:ins w:id="16210" w:author="R2-1810869" w:date="2018-07-10T16:24:00Z">
        <w:r>
          <w:tab/>
        </w:r>
        <w:r>
          <w:tab/>
        </w:r>
        <w:r>
          <w:tab/>
          <w:t>S</w:t>
        </w:r>
      </w:ins>
      <w:ins w:id="16211" w:author="R2-1810869" w:date="2018-07-10T16:23:00Z">
        <w:r w:rsidRPr="002F0E93">
          <w:t>ubcarrierSpacing</w:t>
        </w:r>
      </w:ins>
      <w:ins w:id="16212" w:author="R2-1810869" w:date="2018-07-10T16:24:00Z">
        <w:r>
          <w:tab/>
        </w:r>
        <w:r>
          <w:tab/>
        </w:r>
        <w:r>
          <w:tab/>
        </w:r>
        <w:r>
          <w:tab/>
        </w:r>
        <w:r>
          <w:tab/>
        </w:r>
        <w:r>
          <w:tab/>
        </w:r>
        <w:r>
          <w:tab/>
        </w:r>
        <w:r>
          <w:tab/>
        </w:r>
        <w:r>
          <w:tab/>
        </w:r>
        <w:r>
          <w:tab/>
        </w:r>
        <w:r>
          <w:tab/>
        </w:r>
        <w:r>
          <w:tab/>
        </w:r>
        <w:r>
          <w:tab/>
        </w:r>
        <w:r>
          <w:tab/>
        </w:r>
        <w:r>
          <w:tab/>
        </w:r>
      </w:ins>
      <w:ins w:id="16213" w:author="R2-1810869" w:date="2018-07-10T16:23:00Z">
        <w:r w:rsidRPr="002F0E93">
          <w:t>OPTIONAL</w:t>
        </w:r>
      </w:ins>
      <w:ins w:id="16214" w:author="R2-1810869" w:date="2018-07-10T16:24:00Z">
        <w:r>
          <w:tab/>
        </w:r>
      </w:ins>
      <w:ins w:id="16215" w:author="R2-1810869" w:date="2018-08-27T07:22:00Z">
        <w:r>
          <w:tab/>
        </w:r>
      </w:ins>
      <w:ins w:id="16216" w:author="R2-1810869" w:date="2018-07-10T16:23:00Z">
        <w:r w:rsidRPr="002F0E93">
          <w:t>--</w:t>
        </w:r>
      </w:ins>
      <w:ins w:id="16217" w:author="R2-1810869" w:date="2018-08-27T07:22:00Z">
        <w:r>
          <w:t xml:space="preserve"> </w:t>
        </w:r>
      </w:ins>
      <w:ins w:id="16218" w:author="R2-1810869" w:date="2018-07-10T16:23:00Z">
        <w:r w:rsidRPr="002F0E93">
          <w:t>Need M</w:t>
        </w:r>
      </w:ins>
    </w:p>
    <w:p w14:paraId="6C693533" w14:textId="77777777" w:rsidR="000004B6" w:rsidRDefault="000004B6" w:rsidP="00C768AB">
      <w:pPr>
        <w:pStyle w:val="PL"/>
      </w:pPr>
      <w:ins w:id="16219" w:author="R2-1810869" w:date="2018-07-10T16:23:00Z">
        <w:r>
          <w:tab/>
          <w:t>]]</w:t>
        </w:r>
      </w:ins>
    </w:p>
    <w:p w14:paraId="1B2AE2CF" w14:textId="77777777" w:rsidR="000004B6" w:rsidRDefault="000004B6" w:rsidP="00C768AB">
      <w:pPr>
        <w:pStyle w:val="PL"/>
      </w:pPr>
      <w:r>
        <w:t>}</w:t>
      </w:r>
    </w:p>
    <w:p w14:paraId="574BEDA6" w14:textId="77777777" w:rsidR="000004B6" w:rsidRDefault="000004B6" w:rsidP="00C768AB">
      <w:pPr>
        <w:pStyle w:val="PL"/>
      </w:pPr>
    </w:p>
    <w:p w14:paraId="16E8D9F7" w14:textId="77777777" w:rsidR="000004B6" w:rsidRDefault="000004B6" w:rsidP="00C768AB">
      <w:pPr>
        <w:pStyle w:val="PL"/>
      </w:pPr>
      <w:r>
        <w:t xml:space="preserve">PRACH-ResourceDedicatedBFR ::= </w:t>
      </w:r>
      <w:r>
        <w:tab/>
      </w:r>
      <w:r>
        <w:tab/>
      </w:r>
      <w:r>
        <w:rPr>
          <w:color w:val="993366"/>
        </w:rPr>
        <w:t>CHOICE</w:t>
      </w:r>
      <w:r>
        <w:t xml:space="preserve"> {</w:t>
      </w:r>
    </w:p>
    <w:p w14:paraId="7DFE9857" w14:textId="77777777" w:rsidR="000004B6" w:rsidRDefault="000004B6" w:rsidP="00C768AB">
      <w:pPr>
        <w:pStyle w:val="PL"/>
      </w:pPr>
      <w:r>
        <w:tab/>
        <w:t>ssb</w:t>
      </w:r>
      <w:r>
        <w:tab/>
      </w:r>
      <w:r>
        <w:tab/>
      </w:r>
      <w:r>
        <w:tab/>
      </w:r>
      <w:r>
        <w:tab/>
      </w:r>
      <w:r>
        <w:tab/>
      </w:r>
      <w:r>
        <w:tab/>
      </w:r>
      <w:r>
        <w:tab/>
      </w:r>
      <w:r>
        <w:tab/>
      </w:r>
      <w:r>
        <w:tab/>
        <w:t>BFR-SSB-Resource,</w:t>
      </w:r>
    </w:p>
    <w:p w14:paraId="2B2749FA" w14:textId="77777777" w:rsidR="000004B6" w:rsidRDefault="000004B6" w:rsidP="00C768AB">
      <w:pPr>
        <w:pStyle w:val="PL"/>
      </w:pPr>
      <w:r>
        <w:tab/>
        <w:t>csi-RS</w:t>
      </w:r>
      <w:r>
        <w:tab/>
      </w:r>
      <w:r>
        <w:tab/>
      </w:r>
      <w:r>
        <w:tab/>
      </w:r>
      <w:r>
        <w:tab/>
      </w:r>
      <w:r>
        <w:tab/>
      </w:r>
      <w:r>
        <w:tab/>
      </w:r>
      <w:r>
        <w:tab/>
      </w:r>
      <w:r>
        <w:tab/>
        <w:t>BFR-CSIRS-Resource</w:t>
      </w:r>
    </w:p>
    <w:p w14:paraId="1D4DC5C7" w14:textId="77777777" w:rsidR="000004B6" w:rsidRDefault="000004B6" w:rsidP="00C768AB">
      <w:pPr>
        <w:pStyle w:val="PL"/>
      </w:pPr>
      <w:r>
        <w:t>}</w:t>
      </w:r>
    </w:p>
    <w:p w14:paraId="4BA9217C" w14:textId="77777777" w:rsidR="000004B6" w:rsidRDefault="000004B6" w:rsidP="00C768AB">
      <w:pPr>
        <w:pStyle w:val="PL"/>
      </w:pPr>
    </w:p>
    <w:p w14:paraId="327662BF" w14:textId="77777777" w:rsidR="000004B6" w:rsidRDefault="000004B6" w:rsidP="00C768AB">
      <w:pPr>
        <w:pStyle w:val="PL"/>
      </w:pPr>
      <w:r>
        <w:t xml:space="preserve">BFR-SSB-Resource ::= </w:t>
      </w:r>
      <w:r>
        <w:tab/>
      </w:r>
      <w:r>
        <w:tab/>
      </w:r>
      <w:r>
        <w:tab/>
      </w:r>
      <w:r>
        <w:rPr>
          <w:color w:val="993366"/>
        </w:rPr>
        <w:t>SEQUENCE</w:t>
      </w:r>
      <w:r>
        <w:t xml:space="preserve"> {</w:t>
      </w:r>
    </w:p>
    <w:p w14:paraId="02B704EB" w14:textId="77777777" w:rsidR="000004B6" w:rsidRDefault="000004B6" w:rsidP="00C768AB">
      <w:pPr>
        <w:pStyle w:val="PL"/>
      </w:pPr>
      <w:r>
        <w:tab/>
        <w:t>ssb</w:t>
      </w:r>
      <w:r>
        <w:tab/>
      </w:r>
      <w:r>
        <w:tab/>
      </w:r>
      <w:r>
        <w:tab/>
      </w:r>
      <w:r>
        <w:tab/>
      </w:r>
      <w:r>
        <w:tab/>
      </w:r>
      <w:r>
        <w:tab/>
      </w:r>
      <w:r>
        <w:tab/>
      </w:r>
      <w:r>
        <w:tab/>
        <w:t>SSB-Index,</w:t>
      </w:r>
    </w:p>
    <w:p w14:paraId="42446272" w14:textId="77777777" w:rsidR="000004B6" w:rsidRDefault="000004B6" w:rsidP="00C768AB">
      <w:pPr>
        <w:pStyle w:val="PL"/>
      </w:pPr>
      <w:r>
        <w:tab/>
        <w:t>ra-PreambleIndex</w:t>
      </w:r>
      <w:r>
        <w:tab/>
      </w:r>
      <w:r>
        <w:tab/>
      </w:r>
      <w:r>
        <w:tab/>
      </w:r>
      <w:r>
        <w:tab/>
      </w:r>
      <w:r>
        <w:rPr>
          <w:color w:val="993366"/>
        </w:rPr>
        <w:t>INTEGER</w:t>
      </w:r>
      <w:r>
        <w:t xml:space="preserve"> (0..63),</w:t>
      </w:r>
    </w:p>
    <w:p w14:paraId="5481764C" w14:textId="77777777" w:rsidR="000004B6" w:rsidRDefault="000004B6" w:rsidP="00C768AB">
      <w:pPr>
        <w:pStyle w:val="PL"/>
      </w:pPr>
      <w:r>
        <w:tab/>
        <w:t>...</w:t>
      </w:r>
    </w:p>
    <w:p w14:paraId="05A42C03" w14:textId="77777777" w:rsidR="000004B6" w:rsidRDefault="000004B6" w:rsidP="00C768AB">
      <w:pPr>
        <w:pStyle w:val="PL"/>
      </w:pPr>
      <w:r>
        <w:t>}</w:t>
      </w:r>
    </w:p>
    <w:p w14:paraId="06391FDF" w14:textId="77777777" w:rsidR="000004B6" w:rsidRDefault="000004B6" w:rsidP="00C768AB">
      <w:pPr>
        <w:pStyle w:val="PL"/>
      </w:pPr>
    </w:p>
    <w:p w14:paraId="58886B01" w14:textId="77777777" w:rsidR="000004B6" w:rsidRDefault="000004B6" w:rsidP="00C768AB">
      <w:pPr>
        <w:pStyle w:val="PL"/>
      </w:pPr>
      <w:r>
        <w:t>BFR-CSIRS-Resource ::=</w:t>
      </w:r>
      <w:r>
        <w:tab/>
      </w:r>
      <w:r>
        <w:tab/>
      </w:r>
      <w:r>
        <w:tab/>
      </w:r>
      <w:r>
        <w:rPr>
          <w:color w:val="993366"/>
        </w:rPr>
        <w:t>SEQUENCE</w:t>
      </w:r>
      <w:r>
        <w:t xml:space="preserve"> {</w:t>
      </w:r>
    </w:p>
    <w:p w14:paraId="047DD9A9" w14:textId="77777777" w:rsidR="000004B6" w:rsidRDefault="000004B6" w:rsidP="00C768AB">
      <w:pPr>
        <w:pStyle w:val="PL"/>
      </w:pPr>
      <w:r>
        <w:tab/>
        <w:t>csi-RS</w:t>
      </w:r>
      <w:r>
        <w:tab/>
      </w:r>
      <w:r>
        <w:tab/>
      </w:r>
      <w:r>
        <w:tab/>
      </w:r>
      <w:r>
        <w:tab/>
      </w:r>
      <w:r>
        <w:tab/>
      </w:r>
      <w:r>
        <w:tab/>
      </w:r>
      <w:r>
        <w:tab/>
        <w:t>NZP-CSI-RS-ResourceId,</w:t>
      </w:r>
    </w:p>
    <w:p w14:paraId="6B13E921" w14:textId="77777777" w:rsidR="000004B6" w:rsidRDefault="000004B6" w:rsidP="00C768AB">
      <w:pPr>
        <w:pStyle w:val="PL"/>
      </w:pPr>
      <w:r>
        <w:tab/>
      </w:r>
      <w:bookmarkStart w:id="16220" w:name="_Hlk510636638"/>
      <w:r>
        <w:t>ra-OccasionList</w:t>
      </w:r>
      <w:bookmarkEnd w:id="16220"/>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r>
        <w:tab/>
      </w:r>
      <w:r>
        <w:rPr>
          <w:color w:val="993366"/>
        </w:rPr>
        <w:t>OPTIONAL</w:t>
      </w:r>
      <w:r>
        <w:t>,</w:t>
      </w:r>
      <w:r>
        <w:tab/>
      </w:r>
      <w:r>
        <w:rPr>
          <w:color w:val="808080"/>
        </w:rPr>
        <w:t>-- Need R</w:t>
      </w:r>
    </w:p>
    <w:p w14:paraId="75E394CA" w14:textId="77777777" w:rsidR="000004B6" w:rsidRDefault="000004B6" w:rsidP="00C768A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6D008B0" w14:textId="77777777" w:rsidR="000004B6" w:rsidRDefault="000004B6" w:rsidP="00C768AB">
      <w:pPr>
        <w:pStyle w:val="PL"/>
      </w:pPr>
      <w:r>
        <w:tab/>
        <w:t>...</w:t>
      </w:r>
    </w:p>
    <w:p w14:paraId="65EA12CA" w14:textId="77777777" w:rsidR="000004B6" w:rsidRDefault="000004B6" w:rsidP="00C768AB">
      <w:pPr>
        <w:pStyle w:val="PL"/>
      </w:pPr>
      <w:r>
        <w:t>}</w:t>
      </w:r>
    </w:p>
    <w:bookmarkEnd w:id="16196"/>
    <w:p w14:paraId="5FDFBAD4" w14:textId="77777777" w:rsidR="000004B6" w:rsidRDefault="000004B6" w:rsidP="00C768AB">
      <w:pPr>
        <w:pStyle w:val="PL"/>
      </w:pPr>
    </w:p>
    <w:p w14:paraId="250F42FD" w14:textId="77777777" w:rsidR="000004B6" w:rsidRDefault="000004B6" w:rsidP="00C768AB">
      <w:pPr>
        <w:pStyle w:val="PL"/>
        <w:rPr>
          <w:color w:val="808080"/>
        </w:rPr>
      </w:pPr>
      <w:r>
        <w:rPr>
          <w:color w:val="808080"/>
        </w:rPr>
        <w:t>-- TAG-BEAM-FAILURE-RECOVERY-CONFIG-STOP</w:t>
      </w:r>
    </w:p>
    <w:p w14:paraId="5589B3EF" w14:textId="77777777" w:rsidR="000004B6" w:rsidRDefault="000004B6" w:rsidP="00C768AB">
      <w:pPr>
        <w:pStyle w:val="PL"/>
        <w:rPr>
          <w:color w:val="808080"/>
        </w:rPr>
      </w:pPr>
      <w:r>
        <w:rPr>
          <w:color w:val="808080"/>
        </w:rPr>
        <w:t>-- ASN1STOP</w:t>
      </w:r>
    </w:p>
    <w:p w14:paraId="1EC8B15E" w14:textId="77777777" w:rsidR="000004B6" w:rsidRDefault="000004B6" w:rsidP="00C768AB">
      <w:bookmarkStart w:id="1622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34EE5C9"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44918F3" w14:textId="77777777" w:rsidR="000004B6" w:rsidRDefault="000004B6" w:rsidP="00C768AB">
            <w:pPr>
              <w:pStyle w:val="TAH"/>
              <w:rPr>
                <w:szCs w:val="22"/>
              </w:rPr>
            </w:pPr>
            <w:r>
              <w:rPr>
                <w:i/>
                <w:szCs w:val="22"/>
              </w:rPr>
              <w:t>BeamFailureRecoveryConfig field descriptions</w:t>
            </w:r>
          </w:p>
        </w:tc>
      </w:tr>
      <w:tr w:rsidR="000004B6" w14:paraId="09943BC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4D2431D" w14:textId="77777777" w:rsidR="000004B6" w:rsidRDefault="000004B6" w:rsidP="00C768AB">
            <w:pPr>
              <w:pStyle w:val="TAL"/>
              <w:rPr>
                <w:szCs w:val="22"/>
              </w:rPr>
            </w:pPr>
            <w:r>
              <w:rPr>
                <w:b/>
                <w:i/>
                <w:szCs w:val="22"/>
              </w:rPr>
              <w:t>beamFailureRecoveryTimer</w:t>
            </w:r>
          </w:p>
          <w:p w14:paraId="61656302" w14:textId="77777777" w:rsidR="000004B6" w:rsidRDefault="000004B6" w:rsidP="00C768AB">
            <w:pPr>
              <w:pStyle w:val="TAL"/>
              <w:rPr>
                <w:szCs w:val="22"/>
              </w:rPr>
            </w:pPr>
            <w:r>
              <w:rPr>
                <w:szCs w:val="22"/>
              </w:rPr>
              <w:t>Timer for beam failure recovery timer.  Upon expiration of the timer the UE does not use CFRA for BFR. Value in ms. ms10 corresponds to 10ms, ms20 to 20ms, and so on.</w:t>
            </w:r>
          </w:p>
        </w:tc>
      </w:tr>
      <w:tr w:rsidR="000004B6" w14:paraId="18D0592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6C5813B" w14:textId="77777777" w:rsidR="000004B6" w:rsidRDefault="000004B6" w:rsidP="00C768AB">
            <w:pPr>
              <w:pStyle w:val="TAL"/>
              <w:rPr>
                <w:szCs w:val="22"/>
              </w:rPr>
            </w:pPr>
            <w:commentRangeStart w:id="16222"/>
            <w:r>
              <w:rPr>
                <w:b/>
                <w:i/>
                <w:szCs w:val="22"/>
              </w:rPr>
              <w:t>candidateBeamRSList</w:t>
            </w:r>
            <w:commentRangeEnd w:id="16222"/>
            <w:r>
              <w:rPr>
                <w:rStyle w:val="CommentReference"/>
              </w:rPr>
              <w:commentReference w:id="16222"/>
            </w:r>
          </w:p>
          <w:p w14:paraId="31FB82A9" w14:textId="77777777" w:rsidR="000004B6" w:rsidRDefault="000004B6" w:rsidP="00C768AB">
            <w:pPr>
              <w:pStyle w:val="TAL"/>
              <w:rPr>
                <w:szCs w:val="22"/>
              </w:rPr>
            </w:pPr>
            <w:r>
              <w:rPr>
                <w:szCs w:val="22"/>
              </w:rPr>
              <w:t>A list of reference signals (CSI-RS and/or SSB) identifying the candidate beams for recovery and the associated RA parameters</w:t>
            </w:r>
            <w:ins w:id="16223" w:author="Rapporteur" w:date="2018-08-13T12:39:00Z">
              <w:r>
                <w:rPr>
                  <w:szCs w:val="22"/>
                </w:rPr>
                <w:t xml:space="preserve">. </w:t>
              </w:r>
            </w:ins>
            <w:ins w:id="16224" w:author="Rapporteur" w:date="2018-08-13T14:36:00Z">
              <w:r w:rsidRPr="005A1CE7">
                <w:rPr>
                  <w:szCs w:val="22"/>
                </w:rPr>
                <w:t xml:space="preserve">The network configures </w:t>
              </w:r>
              <w:r>
                <w:rPr>
                  <w:szCs w:val="22"/>
                </w:rPr>
                <w:t xml:space="preserve">these </w:t>
              </w:r>
            </w:ins>
            <w:ins w:id="16225" w:author="Rapporteur" w:date="2018-08-13T12:40:00Z">
              <w:r>
                <w:rPr>
                  <w:szCs w:val="22"/>
                </w:rPr>
                <w:t xml:space="preserve">reference signals </w:t>
              </w:r>
            </w:ins>
            <w:ins w:id="16226" w:author="Rapporteur" w:date="2018-08-13T14:36:00Z">
              <w:r>
                <w:rPr>
                  <w:szCs w:val="22"/>
                </w:rPr>
                <w:t xml:space="preserve">to </w:t>
              </w:r>
            </w:ins>
            <w:ins w:id="16227" w:author="Rapporteur" w:date="2018-08-13T12:40:00Z">
              <w:r>
                <w:rPr>
                  <w:szCs w:val="22"/>
                </w:rPr>
                <w:t>be within the linked DL BWP</w:t>
              </w:r>
            </w:ins>
            <w:ins w:id="16228" w:author="Rapporteur" w:date="2018-08-13T12:42:00Z">
              <w:r>
                <w:rPr>
                  <w:szCs w:val="22"/>
                </w:rPr>
                <w:t xml:space="preserve"> (</w:t>
              </w:r>
            </w:ins>
            <w:ins w:id="16229" w:author="Rapporteur" w:date="2018-08-13T12:40:00Z">
              <w:r>
                <w:rPr>
                  <w:szCs w:val="22"/>
                </w:rPr>
                <w:t>i.e., within the DL BWP with the same bwp-Id</w:t>
              </w:r>
            </w:ins>
            <w:ins w:id="16230" w:author="Rapporteur" w:date="2018-08-13T12:42:00Z">
              <w:r>
                <w:rPr>
                  <w:szCs w:val="22"/>
                </w:rPr>
                <w:t>)</w:t>
              </w:r>
            </w:ins>
            <w:ins w:id="16231" w:author="Rapporteur" w:date="2018-08-13T12:40:00Z">
              <w:r>
                <w:rPr>
                  <w:szCs w:val="22"/>
                </w:rPr>
                <w:t xml:space="preserve"> </w:t>
              </w:r>
            </w:ins>
            <w:ins w:id="16232" w:author="Rapporteur" w:date="2018-08-13T12:42:00Z">
              <w:r>
                <w:rPr>
                  <w:szCs w:val="22"/>
                </w:rPr>
                <w:t>of</w:t>
              </w:r>
            </w:ins>
            <w:ins w:id="16233" w:author="Rapporteur" w:date="2018-08-13T12:40:00Z">
              <w:r>
                <w:rPr>
                  <w:szCs w:val="22"/>
                </w:rPr>
                <w:t xml:space="preserve"> the UL BWP in which the BeamFailureRecoveryConfig is provided. </w:t>
              </w:r>
            </w:ins>
          </w:p>
        </w:tc>
      </w:tr>
      <w:tr w:rsidR="000004B6" w14:paraId="1D4F39A8" w14:textId="77777777" w:rsidTr="00C768AB">
        <w:trPr>
          <w:ins w:id="1623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BF8D2C9" w14:textId="77777777" w:rsidR="000004B6" w:rsidRPr="004E06BC" w:rsidRDefault="000004B6" w:rsidP="00C768AB">
            <w:pPr>
              <w:pStyle w:val="TAL"/>
              <w:rPr>
                <w:ins w:id="16235" w:author="R2-1810869" w:date="2018-07-10T16:24:00Z"/>
                <w:b/>
                <w:i/>
                <w:szCs w:val="22"/>
              </w:rPr>
            </w:pPr>
            <w:commentRangeStart w:id="16236"/>
            <w:ins w:id="16237" w:author="R2-1810869" w:date="2018-07-10T16:24:00Z">
              <w:r w:rsidRPr="004E06BC">
                <w:rPr>
                  <w:b/>
                  <w:i/>
                  <w:szCs w:val="22"/>
                </w:rPr>
                <w:t>msg1-SubcarrierSpacing</w:t>
              </w:r>
            </w:ins>
            <w:commentRangeEnd w:id="16236"/>
            <w:r>
              <w:rPr>
                <w:rStyle w:val="CommentReference"/>
              </w:rPr>
              <w:commentReference w:id="16236"/>
            </w:r>
          </w:p>
          <w:p w14:paraId="63BB2389" w14:textId="77777777" w:rsidR="000004B6" w:rsidRPr="004E06BC" w:rsidRDefault="000004B6" w:rsidP="00C768AB">
            <w:pPr>
              <w:pStyle w:val="TAL"/>
              <w:rPr>
                <w:ins w:id="16238" w:author="R2-1810869" w:date="2018-07-10T16:24:00Z"/>
                <w:szCs w:val="22"/>
              </w:rPr>
            </w:pPr>
            <w:ins w:id="16239" w:author="R2-1810869" w:date="2018-07-10T16:24:00Z">
              <w:r w:rsidRPr="004E06BC">
                <w:rPr>
                  <w:szCs w:val="22"/>
                </w:rPr>
                <w:t xml:space="preserve">Subcarrier spacing </w:t>
              </w:r>
            </w:ins>
            <w:ins w:id="16240" w:author="R2-1810869" w:date="2018-07-10T16:25:00Z">
              <w:r>
                <w:rPr>
                  <w:szCs w:val="22"/>
                </w:rPr>
                <w:t>for</w:t>
              </w:r>
              <w:commentRangeStart w:id="16241"/>
              <w:r>
                <w:rPr>
                  <w:szCs w:val="22"/>
                </w:rPr>
                <w:t xml:space="preserve"> </w:t>
              </w:r>
              <w:del w:id="16242" w:author="Rapporteur" w:date="2018-08-13T13:09:00Z">
                <w:r w:rsidDel="007B0CAD">
                  <w:rPr>
                    <w:szCs w:val="22"/>
                  </w:rPr>
                  <w:delText>contention based- and</w:delText>
                </w:r>
              </w:del>
              <w:r>
                <w:rPr>
                  <w:szCs w:val="22"/>
                </w:rPr>
                <w:t xml:space="preserve"> contention free </w:t>
              </w:r>
            </w:ins>
            <w:ins w:id="16243" w:author="R2-1810869" w:date="2018-07-10T16:24:00Z">
              <w:r w:rsidRPr="004E06BC">
                <w:rPr>
                  <w:szCs w:val="22"/>
                </w:rPr>
                <w:t>beam failure recovery</w:t>
              </w:r>
              <w:del w:id="16244" w:author="Rapporteur" w:date="2018-08-13T13:09:00Z">
                <w:r w:rsidRPr="004E06BC" w:rsidDel="007B0CAD">
                  <w:rPr>
                    <w:szCs w:val="22"/>
                  </w:rPr>
                  <w:delText xml:space="preserve"> procedure</w:delText>
                </w:r>
              </w:del>
            </w:ins>
            <w:commentRangeEnd w:id="16241"/>
            <w:r>
              <w:rPr>
                <w:rStyle w:val="CommentReference"/>
              </w:rPr>
              <w:commentReference w:id="16241"/>
            </w:r>
            <w:r>
              <w:rPr>
                <w:rStyle w:val="CommentReference"/>
              </w:rPr>
              <w:commentReference w:id="16245"/>
            </w:r>
            <w:ins w:id="16246" w:author="R2-1810869" w:date="2018-07-10T16:24:00Z">
              <w:r w:rsidRPr="004E06BC">
                <w:rPr>
                  <w:szCs w:val="22"/>
                </w:rPr>
                <w:t>. Only the values 15 or 30 kHz  (&lt;6GHz), 60 or 120 kHz (&gt;6GHz) are applicable. Corresponds to L1 parameter 'prach-Msg1SubcarrierSpacing' (see 38.211, section FFS_Section).</w:t>
              </w:r>
            </w:ins>
          </w:p>
        </w:tc>
      </w:tr>
      <w:tr w:rsidR="000004B6" w14:paraId="7AFCC01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3639151" w14:textId="77777777" w:rsidR="000004B6" w:rsidRDefault="000004B6" w:rsidP="00C768AB">
            <w:pPr>
              <w:pStyle w:val="TAL"/>
              <w:rPr>
                <w:b/>
                <w:i/>
                <w:szCs w:val="22"/>
              </w:rPr>
            </w:pPr>
            <w:r>
              <w:rPr>
                <w:b/>
                <w:i/>
                <w:szCs w:val="22"/>
              </w:rPr>
              <w:t>rsrp-ThresholdSSB</w:t>
            </w:r>
          </w:p>
          <w:p w14:paraId="1DCA7525" w14:textId="77777777" w:rsidR="000004B6" w:rsidRDefault="000004B6" w:rsidP="00C768AB">
            <w:pPr>
              <w:pStyle w:val="TAL"/>
              <w:rPr>
                <w:szCs w:val="22"/>
              </w:rPr>
            </w:pPr>
            <w:r>
              <w:rPr>
                <w:szCs w:val="22"/>
              </w:rPr>
              <w:t xml:space="preserve">L1-RSRP threshold used for determining whether a candidate beam may be used by the UE to attempt contention free Random Access to recover from beam failure. </w:t>
            </w:r>
            <w:del w:id="16247" w:author="Rapporteur" w:date="2018-08-13T13:31:00Z">
              <w:r w:rsidDel="00DD4B9E">
                <w:rPr>
                  <w:szCs w:val="22"/>
                </w:rPr>
                <w:delText xml:space="preserve">The signalled threshold is applied directly for SSB; a threshold for CSI-RS is determined by linearly scaling singalled value based on Pc_ss corresponding to the CSI-RS resource. </w:delText>
              </w:r>
            </w:del>
            <w:r>
              <w:rPr>
                <w:szCs w:val="22"/>
              </w:rPr>
              <w:t xml:space="preserve">(see </w:t>
            </w:r>
            <w:del w:id="16248" w:author="Rapporteur" w:date="2018-08-13T13:31:00Z">
              <w:r w:rsidDel="00DD4B9E">
                <w:rPr>
                  <w:szCs w:val="22"/>
                </w:rPr>
                <w:delText>FFS_Specification</w:delText>
              </w:r>
            </w:del>
            <w:ins w:id="16249" w:author="Rapporteur" w:date="2018-08-13T13:31:00Z">
              <w:r>
                <w:rPr>
                  <w:szCs w:val="22"/>
                </w:rPr>
                <w:t>38.213</w:t>
              </w:r>
            </w:ins>
            <w:r>
              <w:rPr>
                <w:szCs w:val="22"/>
              </w:rPr>
              <w:t>,</w:t>
            </w:r>
            <w:ins w:id="16250" w:author="Rapporteur" w:date="2018-08-13T13:31:00Z">
              <w:r>
                <w:rPr>
                  <w:szCs w:val="22"/>
                </w:rPr>
                <w:t xml:space="preserve"> section 6</w:t>
              </w:r>
            </w:ins>
            <w:del w:id="16251" w:author="Rapporteur" w:date="2018-08-13T13:31:00Z">
              <w:r w:rsidDel="00DD4B9E">
                <w:rPr>
                  <w:szCs w:val="22"/>
                </w:rPr>
                <w:delText xml:space="preserve"> FFS_Section</w:delText>
              </w:r>
            </w:del>
            <w:r>
              <w:rPr>
                <w:szCs w:val="22"/>
              </w:rPr>
              <w:t>)</w:t>
            </w:r>
            <w:r>
              <w:rPr>
                <w:rStyle w:val="CommentReference"/>
              </w:rPr>
              <w:t xml:space="preserve"> </w:t>
            </w:r>
            <w:r>
              <w:rPr>
                <w:rStyle w:val="CommentReference"/>
              </w:rPr>
              <w:commentReference w:id="16252"/>
            </w:r>
          </w:p>
        </w:tc>
      </w:tr>
      <w:tr w:rsidR="000004B6" w14:paraId="6C56339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D612BC9" w14:textId="77777777" w:rsidR="000004B6" w:rsidRDefault="000004B6" w:rsidP="00C768AB">
            <w:pPr>
              <w:pStyle w:val="TAL"/>
              <w:rPr>
                <w:b/>
                <w:i/>
                <w:szCs w:val="22"/>
                <w:lang w:val="en-US"/>
              </w:rPr>
            </w:pPr>
            <w:r>
              <w:rPr>
                <w:b/>
                <w:i/>
                <w:szCs w:val="22"/>
                <w:lang w:val="en-US"/>
              </w:rPr>
              <w:t>ra-prioritization</w:t>
            </w:r>
          </w:p>
          <w:p w14:paraId="23D98F2B" w14:textId="77777777" w:rsidR="000004B6" w:rsidRDefault="000004B6" w:rsidP="00C768AB">
            <w:pPr>
              <w:pStyle w:val="TAL"/>
              <w:rPr>
                <w:szCs w:val="22"/>
                <w:lang w:val="en-US"/>
              </w:rPr>
            </w:pPr>
            <w:r>
              <w:rPr>
                <w:szCs w:val="22"/>
                <w:lang w:val="en-US"/>
              </w:rPr>
              <w:t>Parameters which apply for prioritized random access procedure for BFR (see 38.321, section 5.1.1).</w:t>
            </w:r>
          </w:p>
        </w:tc>
      </w:tr>
      <w:tr w:rsidR="000004B6" w14:paraId="79B4165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206394B" w14:textId="77777777" w:rsidR="000004B6" w:rsidRDefault="000004B6" w:rsidP="00C768AB">
            <w:pPr>
              <w:pStyle w:val="TAL"/>
              <w:rPr>
                <w:szCs w:val="22"/>
              </w:rPr>
            </w:pPr>
            <w:commentRangeStart w:id="16253"/>
            <w:r>
              <w:rPr>
                <w:b/>
                <w:i/>
                <w:szCs w:val="22"/>
              </w:rPr>
              <w:t>ra-ssb-OccasionMaskIndex</w:t>
            </w:r>
            <w:commentRangeEnd w:id="16253"/>
            <w:r>
              <w:rPr>
                <w:rStyle w:val="CommentReference"/>
              </w:rPr>
              <w:commentReference w:id="16253"/>
            </w:r>
          </w:p>
          <w:p w14:paraId="03D0BB74" w14:textId="77777777" w:rsidR="000004B6" w:rsidRDefault="000004B6" w:rsidP="00C768AB">
            <w:pPr>
              <w:pStyle w:val="TAL"/>
              <w:rPr>
                <w:szCs w:val="22"/>
              </w:rPr>
            </w:pPr>
            <w:r>
              <w:rPr>
                <w:szCs w:val="22"/>
              </w:rPr>
              <w:t>Explicitly signalled PRACH Mask Index for RA Resource selection in TS 3</w:t>
            </w:r>
            <w:ins w:id="16254" w:author="Huawei (Nathan)" w:date="2018-08-03T13:51:00Z">
              <w:r>
                <w:rPr>
                  <w:szCs w:val="22"/>
                </w:rPr>
                <w:t>8</w:t>
              </w:r>
            </w:ins>
            <w:del w:id="16255" w:author="Huawei (Nathan)" w:date="2018-08-03T13:51:00Z">
              <w:r w:rsidDel="00286C93">
                <w:rPr>
                  <w:szCs w:val="22"/>
                </w:rPr>
                <w:delText>6</w:delText>
              </w:r>
            </w:del>
            <w:r>
              <w:rPr>
                <w:szCs w:val="22"/>
              </w:rPr>
              <w:t>.321. The mask is valid for all SSB resources</w:t>
            </w:r>
          </w:p>
        </w:tc>
      </w:tr>
      <w:tr w:rsidR="000004B6" w14:paraId="1E2FE29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CCB346C" w14:textId="77777777" w:rsidR="000004B6" w:rsidRDefault="000004B6" w:rsidP="00C768AB">
            <w:pPr>
              <w:pStyle w:val="TAL"/>
              <w:rPr>
                <w:szCs w:val="22"/>
              </w:rPr>
            </w:pPr>
            <w:r>
              <w:rPr>
                <w:b/>
                <w:i/>
                <w:szCs w:val="22"/>
              </w:rPr>
              <w:t>rach-ConfigBFR</w:t>
            </w:r>
            <w:r>
              <w:rPr>
                <w:rStyle w:val="CommentReference"/>
              </w:rPr>
              <w:commentReference w:id="16256"/>
            </w:r>
            <w:r>
              <w:rPr>
                <w:rStyle w:val="CommentReference"/>
              </w:rPr>
              <w:commentReference w:id="16257"/>
            </w:r>
          </w:p>
          <w:p w14:paraId="6AA6DB17" w14:textId="77777777" w:rsidR="000004B6" w:rsidRDefault="000004B6" w:rsidP="00C768AB">
            <w:pPr>
              <w:pStyle w:val="TAL"/>
              <w:rPr>
                <w:szCs w:val="22"/>
              </w:rPr>
            </w:pPr>
            <w:r>
              <w:rPr>
                <w:szCs w:val="22"/>
              </w:rPr>
              <w:t>Configuration of contention free random access occasions for BFR</w:t>
            </w:r>
          </w:p>
        </w:tc>
      </w:tr>
      <w:tr w:rsidR="000004B6" w14:paraId="191497A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E157209" w14:textId="77777777" w:rsidR="000004B6" w:rsidRDefault="000004B6" w:rsidP="00C768AB">
            <w:pPr>
              <w:pStyle w:val="TAL"/>
              <w:rPr>
                <w:szCs w:val="22"/>
              </w:rPr>
            </w:pPr>
            <w:commentRangeStart w:id="16258"/>
            <w:commentRangeStart w:id="16259"/>
            <w:r>
              <w:rPr>
                <w:b/>
                <w:i/>
                <w:szCs w:val="22"/>
              </w:rPr>
              <w:t>recoverySearchSpaceId</w:t>
            </w:r>
            <w:commentRangeEnd w:id="16258"/>
            <w:commentRangeEnd w:id="16259"/>
            <w:r>
              <w:rPr>
                <w:rStyle w:val="CommentReference"/>
              </w:rPr>
              <w:commentReference w:id="16258"/>
            </w:r>
            <w:r>
              <w:rPr>
                <w:rStyle w:val="CommentReference"/>
              </w:rPr>
              <w:commentReference w:id="16259"/>
            </w:r>
            <w:r>
              <w:rPr>
                <w:rStyle w:val="CommentReference"/>
              </w:rPr>
              <w:commentReference w:id="16260"/>
            </w:r>
          </w:p>
          <w:p w14:paraId="07C48450" w14:textId="77777777" w:rsidR="000004B6" w:rsidRDefault="000004B6" w:rsidP="00C768AB">
            <w:pPr>
              <w:pStyle w:val="TAL"/>
              <w:rPr>
                <w:szCs w:val="22"/>
              </w:rPr>
            </w:pPr>
            <w:r>
              <w:rPr>
                <w:szCs w:val="22"/>
              </w:rPr>
              <w:t xml:space="preserve">Search space to use for BFR RAR. </w:t>
            </w:r>
            <w:ins w:id="16261" w:author="Rapporteur" w:date="2018-08-13T14:36:00Z">
              <w:r>
                <w:rPr>
                  <w:szCs w:val="22"/>
                </w:rPr>
                <w:t>The network configures t</w:t>
              </w:r>
            </w:ins>
            <w:ins w:id="16262" w:author="Rapporteur" w:date="2018-08-13T12:41:00Z">
              <w:r w:rsidRPr="00686DDF">
                <w:rPr>
                  <w:szCs w:val="22"/>
                </w:rPr>
                <w:t>h</w:t>
              </w:r>
              <w:r>
                <w:rPr>
                  <w:szCs w:val="22"/>
                </w:rPr>
                <w:t xml:space="preserve">is search space </w:t>
              </w:r>
            </w:ins>
            <w:ins w:id="16263" w:author="Rapporteur" w:date="2018-08-13T14:36:00Z">
              <w:r>
                <w:rPr>
                  <w:szCs w:val="22"/>
                </w:rPr>
                <w:t xml:space="preserve">to be </w:t>
              </w:r>
            </w:ins>
            <w:ins w:id="16264" w:author="Rapporteur" w:date="2018-08-13T12:41:00Z">
              <w:r w:rsidRPr="00686DDF">
                <w:rPr>
                  <w:szCs w:val="22"/>
                </w:rPr>
                <w:t>within the linked DL BWP</w:t>
              </w:r>
              <w:r>
                <w:rPr>
                  <w:szCs w:val="22"/>
                </w:rPr>
                <w:t xml:space="preserve"> (</w:t>
              </w:r>
              <w:r w:rsidRPr="00686DDF">
                <w:rPr>
                  <w:szCs w:val="22"/>
                </w:rPr>
                <w:t>i.e., within the DL BWP with the same bwp-Id</w:t>
              </w:r>
            </w:ins>
            <w:ins w:id="16265" w:author="Rapporteur" w:date="2018-08-13T12:42:00Z">
              <w:r>
                <w:rPr>
                  <w:szCs w:val="22"/>
                </w:rPr>
                <w:t>)</w:t>
              </w:r>
            </w:ins>
            <w:ins w:id="16266" w:author="Rapporteur" w:date="2018-08-13T12:41:00Z">
              <w:r w:rsidRPr="00686DDF">
                <w:rPr>
                  <w:szCs w:val="22"/>
                </w:rPr>
                <w:t xml:space="preserve"> </w:t>
              </w:r>
            </w:ins>
            <w:ins w:id="16267" w:author="Rapporteur" w:date="2018-08-13T12:42:00Z">
              <w:r>
                <w:rPr>
                  <w:szCs w:val="22"/>
                </w:rPr>
                <w:t xml:space="preserve">of </w:t>
              </w:r>
            </w:ins>
            <w:ins w:id="16268" w:author="Rapporteur" w:date="2018-08-13T12:41:00Z">
              <w:r w:rsidRPr="00686DDF">
                <w:rPr>
                  <w:szCs w:val="22"/>
                </w:rPr>
                <w:t>the UL BWP in which the BeamFailureRecoveryConfig is provided.</w:t>
              </w:r>
            </w:ins>
            <w:ins w:id="16269" w:author="Rapporteur" w:date="2018-08-27T11:03:00Z">
              <w:r>
                <w:rPr>
                  <w:szCs w:val="22"/>
                </w:rPr>
                <w:t xml:space="preserve"> </w:t>
              </w:r>
              <w:r w:rsidRPr="006C7030">
                <w:rPr>
                  <w:szCs w:val="22"/>
                </w:rPr>
                <w:t>The CORESET associated with the recovery search space cannot be associated with another search space.</w:t>
              </w:r>
            </w:ins>
          </w:p>
        </w:tc>
      </w:tr>
      <w:tr w:rsidR="000004B6" w14:paraId="52985F6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60AAA0C" w14:textId="77777777" w:rsidR="000004B6" w:rsidRDefault="000004B6" w:rsidP="00C768AB">
            <w:pPr>
              <w:pStyle w:val="TAL"/>
              <w:rPr>
                <w:szCs w:val="22"/>
              </w:rPr>
            </w:pPr>
            <w:commentRangeStart w:id="16270"/>
            <w:r>
              <w:rPr>
                <w:b/>
                <w:i/>
                <w:szCs w:val="22"/>
              </w:rPr>
              <w:t>ssb-perRACH-Occasion</w:t>
            </w:r>
            <w:commentRangeEnd w:id="16270"/>
            <w:r>
              <w:rPr>
                <w:rStyle w:val="CommentReference"/>
              </w:rPr>
              <w:commentReference w:id="16270"/>
            </w:r>
          </w:p>
          <w:p w14:paraId="222A7A09" w14:textId="77777777" w:rsidR="000004B6" w:rsidRDefault="000004B6" w:rsidP="00C768AB">
            <w:pPr>
              <w:pStyle w:val="TAL"/>
              <w:rPr>
                <w:szCs w:val="22"/>
              </w:rPr>
            </w:pPr>
            <w:r>
              <w:rPr>
                <w:szCs w:val="22"/>
              </w:rPr>
              <w:t>Number of SSBs per RACH occasion</w:t>
            </w:r>
            <w:ins w:id="16271" w:author="Rapporteur" w:date="2018-08-27T11:19:00Z">
              <w:r>
                <w:rPr>
                  <w:szCs w:val="22"/>
                </w:rPr>
                <w:t xml:space="preserve"> for CF-BFR</w:t>
              </w:r>
            </w:ins>
            <w:r>
              <w:rPr>
                <w:szCs w:val="22"/>
              </w:rPr>
              <w:t xml:space="preserve"> (L1 parameter 'SSB-per-rach-occasion')</w:t>
            </w:r>
          </w:p>
        </w:tc>
      </w:tr>
    </w:tbl>
    <w:p w14:paraId="3A9175E5"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26481F2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964ACDA" w14:textId="77777777" w:rsidR="000004B6" w:rsidRDefault="000004B6" w:rsidP="00C768AB">
            <w:pPr>
              <w:pStyle w:val="TAH"/>
              <w:rPr>
                <w:szCs w:val="22"/>
              </w:rPr>
            </w:pPr>
            <w:r>
              <w:rPr>
                <w:i/>
                <w:szCs w:val="22"/>
              </w:rPr>
              <w:t>BFR-CSIRS-Resource field descriptions</w:t>
            </w:r>
          </w:p>
        </w:tc>
      </w:tr>
      <w:tr w:rsidR="000004B6" w14:paraId="38EBA42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7E01407" w14:textId="77777777" w:rsidR="000004B6" w:rsidRDefault="000004B6" w:rsidP="00C768AB">
            <w:pPr>
              <w:pStyle w:val="TAL"/>
              <w:rPr>
                <w:szCs w:val="22"/>
              </w:rPr>
            </w:pPr>
            <w:r>
              <w:rPr>
                <w:b/>
                <w:i/>
                <w:szCs w:val="22"/>
              </w:rPr>
              <w:t>csi-RS</w:t>
            </w:r>
          </w:p>
          <w:p w14:paraId="2A6D29DC" w14:textId="77777777" w:rsidR="000004B6" w:rsidRDefault="000004B6" w:rsidP="00C768AB">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0004B6" w14:paraId="055C556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3064896" w14:textId="77777777" w:rsidR="000004B6" w:rsidRDefault="000004B6" w:rsidP="00C768AB">
            <w:pPr>
              <w:pStyle w:val="TAL"/>
              <w:rPr>
                <w:szCs w:val="22"/>
              </w:rPr>
            </w:pPr>
            <w:r>
              <w:rPr>
                <w:b/>
                <w:i/>
                <w:szCs w:val="22"/>
              </w:rPr>
              <w:t>ra-OccasionList</w:t>
            </w:r>
          </w:p>
          <w:p w14:paraId="631B6E18" w14:textId="77777777" w:rsidR="000004B6" w:rsidRDefault="000004B6" w:rsidP="00C768AB">
            <w:pPr>
              <w:pStyle w:val="TAL"/>
              <w:rPr>
                <w:ins w:id="16272" w:author="Rapporteur" w:date="2018-08-13T14:58:00Z"/>
                <w:szCs w:val="22"/>
              </w:rPr>
            </w:pPr>
            <w:r>
              <w:rPr>
                <w:szCs w:val="22"/>
              </w:rPr>
              <w:t>RA occasions that the UE shall use when performing BFR upon selecting the candidate beam identified by this CSI-RS.</w:t>
            </w:r>
            <w:r>
              <w:rPr>
                <w:rStyle w:val="CommentReference"/>
              </w:rPr>
              <w:commentReference w:id="16273"/>
            </w:r>
            <w:ins w:id="16274" w:author="Rapporteur" w:date="2018-08-13T15:04:00Z">
              <w:r>
                <w:t xml:space="preserve"> </w:t>
              </w:r>
              <w:r w:rsidRPr="003A3883">
                <w:rPr>
                  <w:szCs w:val="22"/>
                </w:rPr>
                <w:t xml:space="preserve">The </w:t>
              </w:r>
              <w:r>
                <w:rPr>
                  <w:szCs w:val="22"/>
                </w:rPr>
                <w:t xml:space="preserve">network ensures that the </w:t>
              </w:r>
              <w:r w:rsidRPr="003A3883">
                <w:rPr>
                  <w:szCs w:val="22"/>
                </w:rPr>
                <w:t>R</w:t>
              </w:r>
              <w:r>
                <w:rPr>
                  <w:szCs w:val="22"/>
                </w:rPr>
                <w:t>A occasion</w:t>
              </w:r>
            </w:ins>
            <w:ins w:id="16275" w:author="Rapporteur" w:date="2018-08-13T15:05:00Z">
              <w:r>
                <w:rPr>
                  <w:szCs w:val="22"/>
                </w:rPr>
                <w:t xml:space="preserve"> indexes</w:t>
              </w:r>
            </w:ins>
            <w:ins w:id="16276" w:author="Rapporteur" w:date="2018-08-13T15:04:00Z">
              <w:r>
                <w:rPr>
                  <w:szCs w:val="22"/>
                </w:rPr>
                <w:t xml:space="preserve"> </w:t>
              </w:r>
            </w:ins>
            <w:ins w:id="16277" w:author="Rapporteur" w:date="2018-08-14T22:34:00Z">
              <w:r>
                <w:rPr>
                  <w:szCs w:val="22"/>
                </w:rPr>
                <w:t xml:space="preserve">provided </w:t>
              </w:r>
            </w:ins>
            <w:ins w:id="16278" w:author="Rapporteur" w:date="2018-08-13T15:06:00Z">
              <w:r>
                <w:rPr>
                  <w:szCs w:val="22"/>
                </w:rPr>
                <w:t>herein</w:t>
              </w:r>
            </w:ins>
            <w:ins w:id="16279" w:author="Rapporteur" w:date="2018-08-13T15:08:00Z">
              <w:r>
                <w:rPr>
                  <w:szCs w:val="22"/>
                </w:rPr>
                <w:t xml:space="preserve"> are also </w:t>
              </w:r>
            </w:ins>
            <w:ins w:id="16280" w:author="Rapporteur" w:date="2018-08-13T15:05:00Z">
              <w:r>
                <w:rPr>
                  <w:szCs w:val="22"/>
                </w:rPr>
                <w:t xml:space="preserve">configured </w:t>
              </w:r>
            </w:ins>
            <w:ins w:id="16281" w:author="Rapporteur" w:date="2018-08-13T15:04:00Z">
              <w:r w:rsidRPr="003A3883">
                <w:rPr>
                  <w:szCs w:val="22"/>
                </w:rPr>
                <w:t>by prach-ConfigurationIndex and msg1-FDM.</w:t>
              </w:r>
            </w:ins>
            <w:r>
              <w:rPr>
                <w:rStyle w:val="CommentReference"/>
              </w:rPr>
              <w:commentReference w:id="16282"/>
            </w:r>
            <w:ins w:id="16283" w:author="Rapporteur" w:date="2018-08-13T14:56:00Z">
              <w:r>
                <w:rPr>
                  <w:szCs w:val="22"/>
                </w:rPr>
                <w:t xml:space="preserve"> </w:t>
              </w:r>
              <w:r w:rsidRPr="00030744">
                <w:rPr>
                  <w:szCs w:val="22"/>
                </w:rPr>
                <w:t xml:space="preserve">Each RACH occasion is sequentially numbered, first, in increasing order of frequency resource indexes for frequency multiplexed PRACH occasions; </w:t>
              </w:r>
            </w:ins>
            <w:ins w:id="16284" w:author="Rapporteur" w:date="2018-08-13T15:11:00Z">
              <w:r>
                <w:rPr>
                  <w:szCs w:val="22"/>
                </w:rPr>
                <w:t>s</w:t>
              </w:r>
            </w:ins>
            <w:ins w:id="16285" w:author="Rapporteur" w:date="2018-08-13T14:56:00Z">
              <w:r w:rsidRPr="00030744">
                <w:rPr>
                  <w:szCs w:val="22"/>
                </w:rPr>
                <w:t>econd, in increasing order of time resource indexes for time multiplexed PRACH occasions within a PRACH slot and Third, in increasing order of indexes for PRACH slots.</w:t>
              </w:r>
            </w:ins>
          </w:p>
          <w:p w14:paraId="2E5B7320" w14:textId="77777777" w:rsidR="000004B6" w:rsidRDefault="000004B6" w:rsidP="00C768AB">
            <w:pPr>
              <w:pStyle w:val="TAL"/>
              <w:rPr>
                <w:szCs w:val="22"/>
              </w:rPr>
            </w:pPr>
            <w:r>
              <w:rPr>
                <w:szCs w:val="22"/>
              </w:rPr>
              <w:t>If the field is absent the UE uses the RA occasion associated with the SSB that is QCLed with this CSI-RS.</w:t>
            </w:r>
            <w:r>
              <w:rPr>
                <w:rStyle w:val="CommentReference"/>
              </w:rPr>
              <w:t xml:space="preserve"> </w:t>
            </w:r>
          </w:p>
        </w:tc>
      </w:tr>
      <w:tr w:rsidR="000004B6" w14:paraId="27FCD379"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2448ABC" w14:textId="77777777" w:rsidR="000004B6" w:rsidRDefault="000004B6" w:rsidP="00C768AB">
            <w:pPr>
              <w:pStyle w:val="TAL"/>
              <w:rPr>
                <w:szCs w:val="22"/>
              </w:rPr>
            </w:pPr>
            <w:r>
              <w:rPr>
                <w:b/>
                <w:i/>
                <w:szCs w:val="22"/>
              </w:rPr>
              <w:t>ra-PreambleIndex</w:t>
            </w:r>
          </w:p>
          <w:p w14:paraId="5A8B2AFB" w14:textId="77777777" w:rsidR="000004B6" w:rsidRDefault="000004B6" w:rsidP="00C768AB">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29499F34"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2D6204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86D43FE" w14:textId="77777777" w:rsidR="000004B6" w:rsidRDefault="000004B6" w:rsidP="00C768AB">
            <w:pPr>
              <w:pStyle w:val="TAH"/>
              <w:rPr>
                <w:szCs w:val="22"/>
              </w:rPr>
            </w:pPr>
            <w:r>
              <w:rPr>
                <w:i/>
                <w:szCs w:val="22"/>
              </w:rPr>
              <w:t>BFR-SSB-Resource field descriptions</w:t>
            </w:r>
          </w:p>
        </w:tc>
      </w:tr>
      <w:tr w:rsidR="000004B6" w14:paraId="0990F05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BA1BFDA" w14:textId="77777777" w:rsidR="000004B6" w:rsidRDefault="000004B6" w:rsidP="00C768AB">
            <w:pPr>
              <w:pStyle w:val="TAL"/>
              <w:rPr>
                <w:szCs w:val="22"/>
              </w:rPr>
            </w:pPr>
            <w:r>
              <w:rPr>
                <w:b/>
                <w:i/>
                <w:szCs w:val="22"/>
              </w:rPr>
              <w:t>ra-PreambleIndex</w:t>
            </w:r>
          </w:p>
          <w:p w14:paraId="1749E989" w14:textId="77777777" w:rsidR="000004B6" w:rsidRDefault="000004B6" w:rsidP="00C768AB">
            <w:pPr>
              <w:pStyle w:val="TAL"/>
              <w:rPr>
                <w:szCs w:val="22"/>
              </w:rPr>
            </w:pPr>
            <w:r>
              <w:rPr>
                <w:szCs w:val="22"/>
              </w:rPr>
              <w:t>The preamble index that the UE shall use when performing BFR upon selecting the candidate beams identified by this SSB.</w:t>
            </w:r>
          </w:p>
        </w:tc>
      </w:tr>
      <w:tr w:rsidR="000004B6" w14:paraId="4237306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861A6C2" w14:textId="77777777" w:rsidR="000004B6" w:rsidRDefault="000004B6" w:rsidP="00C768AB">
            <w:pPr>
              <w:pStyle w:val="TAL"/>
              <w:rPr>
                <w:szCs w:val="22"/>
              </w:rPr>
            </w:pPr>
            <w:r>
              <w:rPr>
                <w:b/>
                <w:i/>
                <w:szCs w:val="22"/>
              </w:rPr>
              <w:t>ssb</w:t>
            </w:r>
          </w:p>
          <w:p w14:paraId="75470FD4" w14:textId="77777777" w:rsidR="000004B6" w:rsidRDefault="000004B6" w:rsidP="00C768AB">
            <w:pPr>
              <w:pStyle w:val="TAL"/>
              <w:rPr>
                <w:szCs w:val="22"/>
              </w:rPr>
            </w:pPr>
            <w:r>
              <w:rPr>
                <w:szCs w:val="22"/>
              </w:rPr>
              <w:t>The ID of an SSB transmitted by this serving cell. It determines a candidate beam for beam failure recovery (BFR)</w:t>
            </w:r>
          </w:p>
        </w:tc>
      </w:tr>
    </w:tbl>
    <w:p w14:paraId="5A499B8A" w14:textId="77777777" w:rsidR="000004B6" w:rsidRDefault="000004B6" w:rsidP="00C768AB"/>
    <w:tbl>
      <w:tblPr>
        <w:tblStyle w:val="TableGrid"/>
        <w:tblW w:w="14280" w:type="dxa"/>
        <w:tblLayout w:type="fixed"/>
        <w:tblLook w:val="04A0" w:firstRow="1" w:lastRow="0" w:firstColumn="1" w:lastColumn="0" w:noHBand="0" w:noVBand="1"/>
      </w:tblPr>
      <w:tblGrid>
        <w:gridCol w:w="3114"/>
        <w:gridCol w:w="11166"/>
      </w:tblGrid>
      <w:tr w:rsidR="000004B6" w14:paraId="1BFC8E3F" w14:textId="77777777" w:rsidTr="00C768AB">
        <w:tc>
          <w:tcPr>
            <w:tcW w:w="3114" w:type="dxa"/>
            <w:tcBorders>
              <w:top w:val="single" w:sz="4" w:space="0" w:color="auto"/>
              <w:left w:val="single" w:sz="4" w:space="0" w:color="auto"/>
              <w:bottom w:val="single" w:sz="4" w:space="0" w:color="auto"/>
              <w:right w:val="single" w:sz="4" w:space="0" w:color="auto"/>
            </w:tcBorders>
            <w:hideMark/>
          </w:tcPr>
          <w:p w14:paraId="54E0E415" w14:textId="77777777" w:rsidR="000004B6" w:rsidRDefault="000004B6" w:rsidP="00C768AB">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29AE97F" w14:textId="77777777" w:rsidR="000004B6" w:rsidRDefault="000004B6" w:rsidP="00C768AB">
            <w:pPr>
              <w:pStyle w:val="TAH"/>
            </w:pPr>
            <w:r>
              <w:t>Explanation</w:t>
            </w:r>
          </w:p>
        </w:tc>
      </w:tr>
      <w:tr w:rsidR="000004B6" w14:paraId="63879226" w14:textId="77777777" w:rsidTr="00C768AB">
        <w:tc>
          <w:tcPr>
            <w:tcW w:w="3114" w:type="dxa"/>
            <w:tcBorders>
              <w:top w:val="single" w:sz="4" w:space="0" w:color="auto"/>
              <w:left w:val="single" w:sz="4" w:space="0" w:color="auto"/>
              <w:bottom w:val="single" w:sz="4" w:space="0" w:color="auto"/>
              <w:right w:val="single" w:sz="4" w:space="0" w:color="auto"/>
            </w:tcBorders>
            <w:hideMark/>
          </w:tcPr>
          <w:p w14:paraId="42E9C9F3" w14:textId="77777777" w:rsidR="000004B6" w:rsidRDefault="000004B6" w:rsidP="00C768AB">
            <w:pPr>
              <w:pStyle w:val="TAL"/>
              <w:rPr>
                <w:i/>
              </w:rPr>
            </w:pPr>
            <w:commentRangeStart w:id="16286"/>
            <w:r>
              <w:rPr>
                <w:i/>
              </w:rPr>
              <w:t>CF-BFR</w:t>
            </w:r>
            <w:commentRangeEnd w:id="16286"/>
            <w:r>
              <w:rPr>
                <w:rStyle w:val="CommentReference"/>
              </w:rPr>
              <w:commentReference w:id="16286"/>
            </w:r>
          </w:p>
        </w:tc>
        <w:tc>
          <w:tcPr>
            <w:tcW w:w="11167" w:type="dxa"/>
            <w:tcBorders>
              <w:top w:val="single" w:sz="4" w:space="0" w:color="auto"/>
              <w:left w:val="single" w:sz="4" w:space="0" w:color="auto"/>
              <w:bottom w:val="single" w:sz="4" w:space="0" w:color="auto"/>
              <w:right w:val="single" w:sz="4" w:space="0" w:color="auto"/>
            </w:tcBorders>
            <w:hideMark/>
          </w:tcPr>
          <w:p w14:paraId="1DF5388F" w14:textId="77777777" w:rsidR="000004B6" w:rsidRDefault="000004B6" w:rsidP="00C768AB">
            <w:pPr>
              <w:pStyle w:val="TAL"/>
            </w:pPr>
            <w:r>
              <w:t xml:space="preserve">The field is mandatory present, Need R, if </w:t>
            </w:r>
            <w:ins w:id="16287" w:author="Rapporteur" w:date="2018-06-28T17:48:00Z">
              <w:r>
                <w:t xml:space="preserve">contention free random access resources for </w:t>
              </w:r>
            </w:ins>
            <w:del w:id="16288" w:author="Rapporteur" w:date="2018-06-28T17:48:00Z">
              <w:r>
                <w:delText>CF-</w:delText>
              </w:r>
            </w:del>
            <w:r>
              <w:t xml:space="preserve">BFR </w:t>
            </w:r>
            <w:del w:id="16289" w:author="Rapporteur" w:date="2018-06-28T17:48:00Z">
              <w:r>
                <w:delText>is</w:delText>
              </w:r>
            </w:del>
            <w:ins w:id="16290" w:author="Rapporteur" w:date="2018-06-28T17:48:00Z">
              <w:r>
                <w:t>are</w:t>
              </w:r>
            </w:ins>
            <w:r>
              <w:t xml:space="preserve"> configured. It is optionally present otherwise.</w:t>
            </w:r>
          </w:p>
        </w:tc>
      </w:tr>
    </w:tbl>
    <w:p w14:paraId="62FEB197" w14:textId="77777777" w:rsidR="000004B6" w:rsidRDefault="000004B6" w:rsidP="00C768AB"/>
    <w:p w14:paraId="5FEFDC60" w14:textId="77777777" w:rsidR="000004B6" w:rsidRDefault="000004B6" w:rsidP="00C768AB">
      <w:pPr>
        <w:pStyle w:val="Heading4"/>
        <w:rPr>
          <w:ins w:id="16291" w:author="SA R2-1809108" w:date="2018-05-30T00:59:00Z"/>
          <w:rFonts w:eastAsia="SimSun"/>
          <w:i/>
          <w:noProof/>
        </w:rPr>
      </w:pPr>
      <w:bookmarkStart w:id="16292" w:name="_Hlk515404350"/>
      <w:bookmarkStart w:id="16293" w:name="_Toc510018584"/>
      <w:ins w:id="16294"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0FE625A5" w14:textId="77777777" w:rsidR="000004B6" w:rsidRDefault="000004B6" w:rsidP="00C768AB">
      <w:pPr>
        <w:rPr>
          <w:ins w:id="16295" w:author="SA R2-1809108" w:date="2018-05-30T00:59:00Z"/>
          <w:rFonts w:eastAsia="SimSun"/>
        </w:rPr>
      </w:pPr>
      <w:ins w:id="16296" w:author="SA R2-1809108" w:date="2018-05-30T00:59:00Z">
        <w:r>
          <w:t xml:space="preserve">The IE </w:t>
        </w:r>
        <w:r>
          <w:rPr>
            <w:i/>
            <w:noProof/>
          </w:rPr>
          <w:t xml:space="preserve">CellAccessRelatedInfo </w:t>
        </w:r>
        <w:r>
          <w:t>indicates cell access related information for this cell.</w:t>
        </w:r>
      </w:ins>
    </w:p>
    <w:p w14:paraId="0B3EEB75" w14:textId="77777777" w:rsidR="000004B6" w:rsidRDefault="000004B6" w:rsidP="00C768AB">
      <w:pPr>
        <w:pStyle w:val="TH"/>
        <w:rPr>
          <w:ins w:id="16297" w:author="SA R2-1809108" w:date="2018-05-30T00:59:00Z"/>
        </w:rPr>
      </w:pPr>
      <w:ins w:id="16298" w:author="SA R2-1809108" w:date="2018-05-30T00:59:00Z">
        <w:r>
          <w:rPr>
            <w:i/>
            <w:noProof/>
          </w:rPr>
          <w:t>CellAccessRelatedInfo</w:t>
        </w:r>
        <w:r>
          <w:t xml:space="preserve"> information element</w:t>
        </w:r>
      </w:ins>
    </w:p>
    <w:p w14:paraId="07DBAA0B" w14:textId="77777777" w:rsidR="000004B6" w:rsidRDefault="000004B6" w:rsidP="00C768AB">
      <w:pPr>
        <w:pStyle w:val="PL"/>
        <w:rPr>
          <w:ins w:id="16299" w:author="SA R2-1809108" w:date="2018-05-30T00:59:00Z"/>
          <w:color w:val="808080"/>
        </w:rPr>
      </w:pPr>
      <w:ins w:id="16300" w:author="SA R2-1809108" w:date="2018-05-30T00:59:00Z">
        <w:r>
          <w:rPr>
            <w:color w:val="808080"/>
          </w:rPr>
          <w:t>-- ASN1STA</w:t>
        </w:r>
        <w:smartTag w:uri="urn:schemas-microsoft-com:office:smarttags" w:element="PersonName">
          <w:r>
            <w:rPr>
              <w:color w:val="808080"/>
            </w:rPr>
            <w:t>RT</w:t>
          </w:r>
        </w:smartTag>
      </w:ins>
    </w:p>
    <w:p w14:paraId="111726DD" w14:textId="77777777" w:rsidR="000004B6" w:rsidRDefault="000004B6" w:rsidP="00C768AB">
      <w:pPr>
        <w:pStyle w:val="PL"/>
        <w:rPr>
          <w:ins w:id="16301" w:author="SA R2-1809108" w:date="2018-05-30T00:59:00Z"/>
        </w:rPr>
      </w:pPr>
      <w:ins w:id="16302" w:author="SA R2-1809108" w:date="2018-05-30T00:59:00Z">
        <w:r>
          <w:t>-- TAG-CELL-ACCESS-RELATED-INFO-START</w:t>
        </w:r>
      </w:ins>
    </w:p>
    <w:p w14:paraId="403AAEF9" w14:textId="77777777" w:rsidR="000004B6" w:rsidRDefault="000004B6" w:rsidP="00C768AB">
      <w:pPr>
        <w:pStyle w:val="PL"/>
        <w:rPr>
          <w:ins w:id="16303" w:author="SA R2-1809108" w:date="2018-05-30T00:59:00Z"/>
          <w:rFonts w:eastAsia="SimSun"/>
          <w:lang w:eastAsia="en-GB"/>
        </w:rPr>
      </w:pPr>
    </w:p>
    <w:p w14:paraId="26575343" w14:textId="77777777" w:rsidR="000004B6" w:rsidRDefault="000004B6" w:rsidP="00C768AB">
      <w:pPr>
        <w:pStyle w:val="PL"/>
        <w:rPr>
          <w:ins w:id="16304" w:author="SA R2-1809108" w:date="2018-05-30T00:59:00Z"/>
        </w:rPr>
      </w:pPr>
      <w:ins w:id="16305" w:author="SA R2-1809108" w:date="2018-05-30T00:59:00Z">
        <w:r>
          <w:t>CellAccessRelatedInfo</w:t>
        </w:r>
        <w:r>
          <w:tab/>
          <w:t>::=</w:t>
        </w:r>
        <w:r>
          <w:tab/>
        </w:r>
        <w:r>
          <w:tab/>
        </w:r>
        <w:r>
          <w:tab/>
        </w:r>
        <w:r>
          <w:rPr>
            <w:color w:val="993366"/>
          </w:rPr>
          <w:t>SEQUENCE</w:t>
        </w:r>
        <w:r>
          <w:t xml:space="preserve"> {</w:t>
        </w:r>
      </w:ins>
    </w:p>
    <w:p w14:paraId="7F21EBC8" w14:textId="77777777" w:rsidR="000004B6" w:rsidRDefault="000004B6" w:rsidP="00C768AB">
      <w:pPr>
        <w:pStyle w:val="PL"/>
        <w:rPr>
          <w:ins w:id="16306" w:author="SA R2-1809108" w:date="2018-05-30T00:59:00Z"/>
        </w:rPr>
      </w:pPr>
      <w:ins w:id="16307" w:author="SA R2-1809108" w:date="2018-05-30T00:59:00Z">
        <w:r>
          <w:tab/>
          <w:t>plmn-IdentityList</w:t>
        </w:r>
        <w:r>
          <w:tab/>
        </w:r>
        <w:r>
          <w:tab/>
        </w:r>
        <w:r>
          <w:tab/>
        </w:r>
        <w:r>
          <w:tab/>
        </w:r>
        <w:r>
          <w:tab/>
          <w:t>PLMN-IdentityInfoList,</w:t>
        </w:r>
      </w:ins>
    </w:p>
    <w:p w14:paraId="535F4B92" w14:textId="77777777" w:rsidR="000004B6" w:rsidRDefault="000004B6" w:rsidP="00C768AB">
      <w:pPr>
        <w:pStyle w:val="PL"/>
      </w:pPr>
      <w:commentRangeStart w:id="16308"/>
      <w:ins w:id="16309" w:author="SA R2-1809108" w:date="2018-05-30T00:59:00Z">
        <w:del w:id="16310" w:author="Rapporteur ASN1 SA" w:date="2018-07-11T07:20:00Z">
          <w:r w:rsidDel="00EA7433">
            <w:tab/>
          </w:r>
          <w:commentRangeStart w:id="16311"/>
          <w:r w:rsidDel="00EA7433">
            <w:delText>ranac</w:delText>
          </w:r>
        </w:del>
      </w:ins>
      <w:commentRangeEnd w:id="16311"/>
      <w:del w:id="16312" w:author="Rapporteur ASN1 SA" w:date="2018-07-11T07:20:00Z">
        <w:r w:rsidDel="00EA7433">
          <w:rPr>
            <w:rStyle w:val="CommentReference"/>
            <w:rFonts w:ascii="Arial" w:eastAsia="Times New Roman" w:hAnsi="Arial"/>
            <w:lang w:eastAsia="ja-JP"/>
          </w:rPr>
          <w:commentReference w:id="16311"/>
        </w:r>
      </w:del>
      <w:ins w:id="16313" w:author="SA R2-1809108" w:date="2018-05-30T00:59:00Z">
        <w:del w:id="16314"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16315"/>
          <w:r w:rsidDel="00EA7433">
            <w:delText>RANAreaCode</w:delText>
          </w:r>
        </w:del>
      </w:ins>
      <w:commentRangeEnd w:id="16315"/>
      <w:del w:id="16316" w:author="Rapporteur ASN1 SA" w:date="2018-07-11T07:20:00Z">
        <w:r w:rsidDel="00EA7433">
          <w:rPr>
            <w:rStyle w:val="CommentReference"/>
            <w:rFonts w:ascii="Arial" w:eastAsia="Times New Roman" w:hAnsi="Arial"/>
            <w:noProof w:val="0"/>
            <w:lang w:eastAsia="ja-JP"/>
          </w:rPr>
          <w:commentReference w:id="16315"/>
        </w:r>
      </w:del>
      <w:ins w:id="16317" w:author="SA R2-1809108" w:date="2018-05-30T00:59:00Z">
        <w:del w:id="16318"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16308"/>
      <w:del w:id="16319" w:author="Rapporteur ASN1 SA" w:date="2018-07-11T07:20:00Z">
        <w:r w:rsidDel="00EA7433">
          <w:rPr>
            <w:rStyle w:val="CommentReference"/>
            <w:rFonts w:ascii="Arial" w:eastAsia="Times New Roman" w:hAnsi="Arial"/>
            <w:lang w:eastAsia="ja-JP"/>
          </w:rPr>
          <w:commentReference w:id="16308"/>
        </w:r>
      </w:del>
    </w:p>
    <w:p w14:paraId="09E2F9E2" w14:textId="77777777" w:rsidR="000004B6" w:rsidRDefault="000004B6" w:rsidP="00C768AB">
      <w:pPr>
        <w:pStyle w:val="PL"/>
        <w:rPr>
          <w:ins w:id="16320" w:author="SA R2-1809108" w:date="2018-05-30T00:59:00Z"/>
        </w:rPr>
      </w:pPr>
      <w:del w:id="16321" w:author="Rapporteur ASN1 SA" w:date="2018-08-27T11:24:00Z">
        <w:r w:rsidDel="00B90F97">
          <w:tab/>
        </w:r>
        <w:commentRangeStart w:id="16322"/>
        <w:r w:rsidDel="00B90F97">
          <w:delText>cellIdentity</w:delText>
        </w:r>
        <w:r w:rsidDel="00B90F97">
          <w:tab/>
        </w:r>
        <w:r w:rsidDel="00B90F97">
          <w:tab/>
        </w:r>
        <w:r w:rsidDel="00B90F97">
          <w:tab/>
        </w:r>
        <w:r w:rsidDel="00B90F97">
          <w:tab/>
        </w:r>
        <w:r w:rsidDel="00B90F97">
          <w:tab/>
        </w:r>
        <w:r w:rsidDel="00B90F97">
          <w:tab/>
        </w:r>
        <w:r w:rsidDel="00B90F97">
          <w:tab/>
        </w:r>
        <w:r w:rsidDel="00B90F97">
          <w:tab/>
        </w:r>
        <w:commentRangeStart w:id="16323"/>
        <w:r w:rsidDel="00B90F97">
          <w:delText>CellIdentity</w:delText>
        </w:r>
      </w:del>
      <w:commentRangeEnd w:id="16322"/>
      <w:r>
        <w:rPr>
          <w:rStyle w:val="CommentReference"/>
          <w:rFonts w:ascii="Arial" w:eastAsia="Times New Roman" w:hAnsi="Arial"/>
          <w:lang w:eastAsia="ja-JP"/>
        </w:rPr>
        <w:commentReference w:id="16322"/>
      </w:r>
      <w:commentRangeEnd w:id="16323"/>
      <w:r>
        <w:rPr>
          <w:rStyle w:val="CommentReference"/>
          <w:rFonts w:ascii="Arial" w:eastAsia="Times New Roman" w:hAnsi="Arial"/>
          <w:noProof w:val="0"/>
          <w:lang w:eastAsia="ja-JP"/>
        </w:rPr>
        <w:commentReference w:id="16324"/>
      </w:r>
      <w:r>
        <w:rPr>
          <w:rStyle w:val="CommentReference"/>
          <w:rFonts w:ascii="Arial" w:eastAsia="Times New Roman" w:hAnsi="Arial"/>
          <w:noProof w:val="0"/>
          <w:lang w:eastAsia="ja-JP"/>
        </w:rPr>
        <w:commentReference w:id="16325"/>
      </w:r>
      <w:r>
        <w:rPr>
          <w:rStyle w:val="CommentReference"/>
          <w:rFonts w:ascii="Arial" w:eastAsia="Times New Roman" w:hAnsi="Arial"/>
          <w:noProof w:val="0"/>
          <w:lang w:eastAsia="ja-JP"/>
        </w:rPr>
        <w:commentReference w:id="16323"/>
      </w:r>
      <w:del w:id="16326" w:author="Rapporteur ASN1 SA" w:date="2018-08-27T11:24:00Z">
        <w:r w:rsidDel="00B90F97">
          <w:delText>,</w:delText>
        </w:r>
      </w:del>
    </w:p>
    <w:p w14:paraId="6398FE69" w14:textId="77777777" w:rsidR="000004B6" w:rsidRDefault="000004B6" w:rsidP="00C768AB">
      <w:pPr>
        <w:pStyle w:val="PL"/>
        <w:rPr>
          <w:ins w:id="16327" w:author="SA R2-1809108" w:date="2018-05-30T00:59:00Z"/>
        </w:rPr>
      </w:pPr>
      <w:ins w:id="16328" w:author="SA R2-1809108" w:date="2018-05-30T00:59:00Z">
        <w:r>
          <w:tab/>
        </w:r>
      </w:ins>
      <w:ins w:id="16329" w:author="Rapporteur ASN1 SA" w:date="2018-07-11T07:25:00Z">
        <w:r w:rsidRPr="00F73772">
          <w:t>cellReservedForOtherUse</w:t>
        </w:r>
      </w:ins>
      <w:r>
        <w:rPr>
          <w:rStyle w:val="CommentReference"/>
          <w:rFonts w:ascii="Arial" w:eastAsia="Times New Roman" w:hAnsi="Arial"/>
          <w:noProof w:val="0"/>
          <w:lang w:eastAsia="ja-JP"/>
        </w:rPr>
        <w:commentReference w:id="16330"/>
      </w:r>
      <w:r>
        <w:rPr>
          <w:rStyle w:val="CommentReference"/>
          <w:rFonts w:ascii="Arial" w:eastAsia="Times New Roman" w:hAnsi="Arial"/>
          <w:lang w:eastAsia="ja-JP"/>
        </w:rPr>
        <w:commentReference w:id="16331"/>
      </w:r>
      <w:ins w:id="16332" w:author="SA R2-1809108" w:date="2018-05-30T00:59:00Z">
        <w:r>
          <w:tab/>
        </w:r>
        <w:r>
          <w:tab/>
        </w:r>
        <w:r>
          <w:rPr>
            <w:color w:val="993366"/>
          </w:rPr>
          <w:t>ENUMERATED</w:t>
        </w:r>
        <w:r>
          <w:t xml:space="preserve"> {true}  </w:t>
        </w:r>
        <w:r>
          <w:rPr>
            <w:color w:val="993366"/>
          </w:rPr>
          <w:t>OPTIONAL</w:t>
        </w:r>
        <w:commentRangeStart w:id="16333"/>
        <w:r>
          <w:t>,</w:t>
        </w:r>
      </w:ins>
      <w:commentRangeEnd w:id="16333"/>
      <w:r>
        <w:rPr>
          <w:rStyle w:val="CommentReference"/>
          <w:rFonts w:ascii="Arial" w:eastAsia="Times New Roman" w:hAnsi="Arial"/>
          <w:noProof w:val="0"/>
          <w:lang w:eastAsia="ja-JP"/>
        </w:rPr>
        <w:commentReference w:id="16333"/>
      </w:r>
      <w:ins w:id="16334" w:author="Rapporteur ASN1 SA" w:date="2018-08-13T15:19:00Z">
        <w:r w:rsidRPr="004B786E">
          <w:t xml:space="preserve"> </w:t>
        </w:r>
        <w:r>
          <w:tab/>
        </w:r>
        <w:r>
          <w:tab/>
        </w:r>
        <w:r>
          <w:tab/>
          <w:t>-- Need R</w:t>
        </w:r>
      </w:ins>
      <w:ins w:id="16335" w:author="SA R2-1809108" w:date="2018-05-30T00:59:00Z">
        <w:r>
          <w:t xml:space="preserve"> </w:t>
        </w:r>
      </w:ins>
    </w:p>
    <w:p w14:paraId="7F64DB88" w14:textId="77777777" w:rsidR="000004B6" w:rsidRDefault="000004B6" w:rsidP="00C768AB">
      <w:pPr>
        <w:pStyle w:val="PL"/>
        <w:rPr>
          <w:ins w:id="16336" w:author="SA R2-1809108" w:date="2018-05-30T00:59:00Z"/>
        </w:rPr>
      </w:pPr>
      <w:ins w:id="16337" w:author="SA R2-1809108" w:date="2018-05-30T00:59:00Z">
        <w:r>
          <w:tab/>
          <w:t>...</w:t>
        </w:r>
      </w:ins>
    </w:p>
    <w:p w14:paraId="5B46E4FE" w14:textId="77777777" w:rsidR="000004B6" w:rsidRDefault="000004B6" w:rsidP="00C768AB">
      <w:pPr>
        <w:pStyle w:val="PL"/>
        <w:rPr>
          <w:ins w:id="16338" w:author="SA R2-1809108" w:date="2018-05-30T00:59:00Z"/>
        </w:rPr>
      </w:pPr>
      <w:ins w:id="16339" w:author="SA R2-1809108" w:date="2018-05-30T00:59:00Z">
        <w:r>
          <w:t>}</w:t>
        </w:r>
      </w:ins>
    </w:p>
    <w:p w14:paraId="49CBD664" w14:textId="77777777" w:rsidR="000004B6" w:rsidRDefault="000004B6" w:rsidP="00C768AB">
      <w:pPr>
        <w:pStyle w:val="PL"/>
        <w:rPr>
          <w:ins w:id="16340" w:author="SA R2-1809108" w:date="2018-05-30T00:59:00Z"/>
        </w:rPr>
      </w:pPr>
    </w:p>
    <w:p w14:paraId="2BEC864F" w14:textId="77777777" w:rsidR="000004B6" w:rsidRDefault="000004B6" w:rsidP="00C768AB">
      <w:pPr>
        <w:pStyle w:val="PL"/>
        <w:rPr>
          <w:ins w:id="16341" w:author="SA R2-1809108" w:date="2018-05-30T00:59:00Z"/>
        </w:rPr>
      </w:pPr>
      <w:ins w:id="16342" w:author="SA R2-1809108" w:date="2018-05-30T00:59:00Z">
        <w:r>
          <w:t>-- TAG- CELL-ACCESS-RELATED-INFO-STOP</w:t>
        </w:r>
      </w:ins>
    </w:p>
    <w:p w14:paraId="2BE93F38" w14:textId="77777777" w:rsidR="000004B6" w:rsidRDefault="000004B6" w:rsidP="00C768AB">
      <w:pPr>
        <w:pStyle w:val="PL"/>
        <w:rPr>
          <w:ins w:id="16343" w:author="SA R2-1809108" w:date="2018-05-30T00:59:00Z"/>
          <w:rFonts w:eastAsia="SimSun"/>
          <w:color w:val="808080"/>
          <w:lang w:eastAsia="en-GB"/>
        </w:rPr>
      </w:pPr>
      <w:ins w:id="16344" w:author="SA R2-1809108" w:date="2018-05-30T00:59:00Z">
        <w:r>
          <w:rPr>
            <w:color w:val="808080"/>
          </w:rPr>
          <w:t>-- ASN1STOP</w:t>
        </w:r>
      </w:ins>
    </w:p>
    <w:bookmarkEnd w:id="16292"/>
    <w:p w14:paraId="2E2B1BDD" w14:textId="77777777" w:rsidR="000004B6" w:rsidRDefault="000004B6">
      <w:pPr>
        <w:rPr>
          <w:ins w:id="16345" w:author="Rapporteur ASN1 SA" w:date="2018-07-11T07:51:00Z"/>
        </w:rPr>
        <w:pPrChange w:id="1634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004B6" w14:paraId="04BAEF8B" w14:textId="77777777" w:rsidTr="00C768AB">
        <w:trPr>
          <w:ins w:id="16347" w:author="Rapporteur ASN1 SA" w:date="2018-07-11T07:51:00Z"/>
        </w:trPr>
        <w:tc>
          <w:tcPr>
            <w:tcW w:w="14291" w:type="dxa"/>
            <w:shd w:val="clear" w:color="auto" w:fill="auto"/>
          </w:tcPr>
          <w:p w14:paraId="46D8C2EE" w14:textId="77777777" w:rsidR="000004B6" w:rsidRPr="0040018C" w:rsidRDefault="000004B6" w:rsidP="00C768AB">
            <w:pPr>
              <w:pStyle w:val="TAH"/>
              <w:rPr>
                <w:ins w:id="16348" w:author="Rapporteur ASN1 SA" w:date="2018-07-11T07:51:00Z"/>
                <w:szCs w:val="22"/>
              </w:rPr>
            </w:pPr>
            <w:ins w:id="16349" w:author="Rapporteur ASN1 SA" w:date="2018-07-12T08:47:00Z">
              <w:r w:rsidRPr="00F72D35">
                <w:rPr>
                  <w:i/>
                  <w:noProof/>
                  <w:lang w:eastAsia="en-GB"/>
                </w:rPr>
                <w:t>CellAccessRelatedInfo</w:t>
              </w:r>
            </w:ins>
            <w:ins w:id="16350" w:author="Rapporteur ASN1 SA" w:date="2018-07-11T07:51:00Z">
              <w:r w:rsidRPr="004436B9">
                <w:rPr>
                  <w:iCs/>
                  <w:noProof/>
                  <w:lang w:eastAsia="en-GB"/>
                </w:rPr>
                <w:t xml:space="preserve"> field descriptions</w:t>
              </w:r>
            </w:ins>
          </w:p>
        </w:tc>
      </w:tr>
      <w:tr w:rsidR="000004B6" w14:paraId="303DA329" w14:textId="77777777" w:rsidTr="00C768AB">
        <w:trPr>
          <w:ins w:id="16351" w:author="Rapporteur ASN1 SA" w:date="2018-08-13T15:23:00Z"/>
        </w:trPr>
        <w:tc>
          <w:tcPr>
            <w:tcW w:w="14291" w:type="dxa"/>
            <w:shd w:val="clear" w:color="auto" w:fill="auto"/>
          </w:tcPr>
          <w:p w14:paraId="12845B20" w14:textId="77777777" w:rsidR="000004B6" w:rsidRDefault="000004B6" w:rsidP="00C768AB">
            <w:pPr>
              <w:pStyle w:val="TAL"/>
              <w:rPr>
                <w:ins w:id="16352" w:author="Rapporteur ASN1 SA" w:date="2018-08-13T15:23:00Z"/>
                <w:bCs/>
                <w:noProof/>
                <w:lang w:eastAsia="en-GB"/>
              </w:rPr>
            </w:pPr>
            <w:ins w:id="16353" w:author="Rapporteur ASN1 SA" w:date="2018-08-13T15:23:00Z">
              <w:r>
                <w:rPr>
                  <w:b/>
                  <w:bCs/>
                  <w:i/>
                  <w:noProof/>
                  <w:lang w:eastAsia="en-GB"/>
                </w:rPr>
                <w:t>cellReservedForOtherUse</w:t>
              </w:r>
            </w:ins>
          </w:p>
          <w:p w14:paraId="7AA893DE" w14:textId="77777777" w:rsidR="000004B6" w:rsidRPr="00601239" w:rsidRDefault="000004B6" w:rsidP="00C768AB">
            <w:pPr>
              <w:pStyle w:val="TAL"/>
              <w:rPr>
                <w:ins w:id="16354" w:author="Rapporteur ASN1 SA" w:date="2018-08-13T15:23:00Z"/>
                <w:bCs/>
                <w:noProof/>
                <w:lang w:eastAsia="en-GB"/>
                <w:rPrChange w:id="16355" w:author="Rapporteur ASN1 SA" w:date="2018-08-13T15:23:00Z">
                  <w:rPr>
                    <w:ins w:id="16356" w:author="Rapporteur ASN1 SA" w:date="2018-08-13T15:23:00Z"/>
                    <w:b/>
                    <w:bCs/>
                    <w:i/>
                    <w:noProof/>
                    <w:lang w:eastAsia="en-GB"/>
                  </w:rPr>
                </w:rPrChange>
              </w:rPr>
            </w:pPr>
            <w:ins w:id="16357" w:author="Rapporteur ASN1 SA" w:date="2018-08-13T15:23:00Z">
              <w:r>
                <w:rPr>
                  <w:bCs/>
                  <w:noProof/>
                  <w:lang w:eastAsia="en-GB"/>
                </w:rPr>
                <w:t>Indicates whether the cell is reserved, as defined in 38.304 [20]. The field is applicable to all PLMNs.</w:t>
              </w:r>
            </w:ins>
          </w:p>
        </w:tc>
      </w:tr>
      <w:tr w:rsidR="000004B6" w14:paraId="4203F93A" w14:textId="77777777" w:rsidTr="00C768AB">
        <w:trPr>
          <w:ins w:id="16358" w:author="Rapporteur ASN1 SA" w:date="2018-07-11T07:51:00Z"/>
        </w:trPr>
        <w:tc>
          <w:tcPr>
            <w:tcW w:w="14291" w:type="dxa"/>
            <w:shd w:val="clear" w:color="auto" w:fill="auto"/>
          </w:tcPr>
          <w:p w14:paraId="47A92AF2" w14:textId="77777777" w:rsidR="000004B6" w:rsidRPr="004436B9" w:rsidRDefault="000004B6" w:rsidP="00C768AB">
            <w:pPr>
              <w:pStyle w:val="TAL"/>
              <w:rPr>
                <w:ins w:id="16359" w:author="Rapporteur ASN1 SA" w:date="2018-07-11T07:51:00Z"/>
                <w:b/>
                <w:bCs/>
                <w:i/>
                <w:noProof/>
                <w:lang w:eastAsia="en-GB"/>
              </w:rPr>
            </w:pPr>
            <w:ins w:id="16360" w:author="Rapporteur ASN1 SA" w:date="2018-07-12T08:47:00Z">
              <w:r>
                <w:rPr>
                  <w:b/>
                  <w:bCs/>
                  <w:i/>
                  <w:noProof/>
                  <w:lang w:eastAsia="en-GB"/>
                </w:rPr>
                <w:t>plmn</w:t>
              </w:r>
            </w:ins>
            <w:ins w:id="16361" w:author="Rapporteur ASN1 SA" w:date="2018-07-11T07:51:00Z">
              <w:r>
                <w:rPr>
                  <w:b/>
                  <w:bCs/>
                  <w:i/>
                  <w:noProof/>
                  <w:lang w:eastAsia="en-GB"/>
                </w:rPr>
                <w:t>-IdentityList</w:t>
              </w:r>
            </w:ins>
          </w:p>
          <w:p w14:paraId="3FE15198" w14:textId="77777777" w:rsidR="000004B6" w:rsidRPr="0040018C" w:rsidRDefault="000004B6" w:rsidP="00C768AB">
            <w:pPr>
              <w:pStyle w:val="TAL"/>
              <w:rPr>
                <w:ins w:id="16362" w:author="Rapporteur ASN1 SA" w:date="2018-07-11T07:51:00Z"/>
                <w:szCs w:val="22"/>
              </w:rPr>
            </w:pPr>
            <w:ins w:id="16363" w:author="Rapporteur ASN1 SA" w:date="2018-07-11T07:51:00Z">
              <w:r>
                <w:rPr>
                  <w:lang w:eastAsia="en-US"/>
                </w:rPr>
                <w:t>The</w:t>
              </w:r>
              <w:r w:rsidRPr="00F93D35">
                <w:rPr>
                  <w:i/>
                  <w:lang w:eastAsia="en-US"/>
                  <w:rPrChange w:id="16364" w:author="Intel SA" w:date="2018-08-07T23:50:00Z">
                    <w:rPr>
                      <w:lang w:eastAsia="en-US"/>
                    </w:rPr>
                  </w:rPrChange>
                </w:rPr>
                <w:t xml:space="preserve"> PLMN-IdentityList</w:t>
              </w:r>
              <w:r>
                <w:rPr>
                  <w:lang w:eastAsia="en-US"/>
                </w:rPr>
                <w:t xml:space="preserve"> is used to configure a set of </w:t>
              </w:r>
              <w:r w:rsidRPr="00F93D35">
                <w:rPr>
                  <w:i/>
                  <w:lang w:eastAsia="en-US"/>
                  <w:rPrChange w:id="16365"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16366"/>
              <w:r>
                <w:rPr>
                  <w:lang w:eastAsia="en-US"/>
                </w:rPr>
                <w:t>th</w:t>
              </w:r>
            </w:ins>
            <w:ins w:id="16367" w:author="Rapporteur ASN1 SA" w:date="2018-08-13T15:25:00Z">
              <w:r>
                <w:rPr>
                  <w:lang w:eastAsia="en-US"/>
                </w:rPr>
                <w:t>ose</w:t>
              </w:r>
            </w:ins>
            <w:ins w:id="16368" w:author="Rapporteur ASN1 SA" w:date="2018-07-11T07:51:00Z">
              <w:r>
                <w:rPr>
                  <w:lang w:eastAsia="en-US"/>
                </w:rPr>
                <w:t xml:space="preserve"> </w:t>
              </w:r>
            </w:ins>
            <w:commentRangeEnd w:id="16366"/>
            <w:r>
              <w:rPr>
                <w:rStyle w:val="CommentReference"/>
              </w:rPr>
              <w:commentReference w:id="16366"/>
            </w:r>
            <w:ins w:id="16369" w:author="Rapporteur ASN1 SA" w:date="2018-07-11T07:51:00Z">
              <w:r>
                <w:rPr>
                  <w:lang w:eastAsia="en-US"/>
                </w:rPr>
                <w:t>PLMN</w:t>
              </w:r>
            </w:ins>
            <w:ins w:id="16370" w:author="Rapporteur ASN1 SA" w:date="2018-08-13T15:26:00Z">
              <w:r>
                <w:rPr>
                  <w:lang w:eastAsia="en-US"/>
                </w:rPr>
                <w:t>s</w:t>
              </w:r>
            </w:ins>
            <w:ins w:id="16371" w:author="Rapporteur ASN1 SA" w:date="2018-07-11T07:51:00Z">
              <w:r>
                <w:rPr>
                  <w:lang w:eastAsia="en-US"/>
                </w:rPr>
                <w:t>.</w:t>
              </w:r>
              <w:r w:rsidRPr="00A1330B">
                <w:t>The total number of PLMN</w:t>
              </w:r>
              <w:r>
                <w:t xml:space="preserve">s in the </w:t>
              </w:r>
              <w:r w:rsidRPr="00F93D35">
                <w:rPr>
                  <w:i/>
                  <w:rPrChange w:id="16372" w:author="Intel SA" w:date="2018-08-07T23:49:00Z">
                    <w:rPr/>
                  </w:rPrChange>
                </w:rPr>
                <w:t>PLMNIdentitynfoList</w:t>
              </w:r>
            </w:ins>
            <w:ins w:id="16373" w:author="Intel SA" w:date="2018-08-07T23:49:00Z">
              <w:r>
                <w:t xml:space="preserve"> </w:t>
              </w:r>
            </w:ins>
            <w:ins w:id="16374"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F93D35">
                <w:rPr>
                  <w:i/>
                  <w:lang w:eastAsia="en-GB"/>
                  <w:rPrChange w:id="16375" w:author="Intel SA" w:date="2018-08-07T23:49:00Z">
                    <w:rPr>
                      <w:lang w:eastAsia="en-GB"/>
                    </w:rPr>
                  </w:rPrChange>
                </w:rPr>
                <w:t>PLMN-IdentityInfo</w:t>
              </w:r>
              <w:r>
                <w:rPr>
                  <w:rFonts w:eastAsia="SimSun" w:hint="eastAsia"/>
                  <w:lang w:eastAsia="zh-CN"/>
                </w:rPr>
                <w:t xml:space="preserve">, where b(j) is the number of </w:t>
              </w:r>
              <w:r w:rsidRPr="00F93D35">
                <w:rPr>
                  <w:i/>
                  <w:lang w:eastAsia="en-GB"/>
                  <w:rPrChange w:id="16376" w:author="Intel SA" w:date="2018-08-07T23:49:00Z">
                    <w:rPr>
                      <w:lang w:eastAsia="en-GB"/>
                    </w:rPr>
                  </w:rPrChange>
                </w:rPr>
                <w:t>PLMN-Identity</w:t>
              </w:r>
              <w:r>
                <w:rPr>
                  <w:lang w:eastAsia="en-GB"/>
                </w:rPr>
                <w:t xml:space="preserve"> entries in each </w:t>
              </w:r>
              <w:r w:rsidRPr="00F93D35">
                <w:rPr>
                  <w:i/>
                  <w:lang w:eastAsia="en-GB"/>
                  <w:rPrChange w:id="16377" w:author="Intel SA" w:date="2018-08-07T23:49:00Z">
                    <w:rPr>
                      <w:lang w:eastAsia="en-GB"/>
                    </w:rPr>
                  </w:rPrChange>
                </w:rPr>
                <w:t>PLMN-IdentityInfo</w:t>
              </w:r>
              <w:r>
                <w:rPr>
                  <w:lang w:eastAsia="en-GB"/>
                </w:rPr>
                <w:t xml:space="preserve"> respectively.</w:t>
              </w:r>
            </w:ins>
          </w:p>
        </w:tc>
      </w:tr>
    </w:tbl>
    <w:p w14:paraId="2D7D0B13" w14:textId="77777777" w:rsidR="000004B6" w:rsidRDefault="000004B6">
      <w:pPr>
        <w:rPr>
          <w:ins w:id="16378" w:author="Rapporteur ASN1 SA" w:date="2018-07-11T07:51:00Z"/>
        </w:rPr>
        <w:pPrChange w:id="16379" w:author="Rapporteur ASN1 SA" w:date="2018-07-11T07:51:00Z">
          <w:pPr>
            <w:pStyle w:val="Heading4"/>
          </w:pPr>
        </w:pPrChange>
      </w:pPr>
    </w:p>
    <w:p w14:paraId="311EAC0C" w14:textId="77777777" w:rsidR="000004B6" w:rsidRPr="00B24B43" w:rsidRDefault="000004B6" w:rsidP="00AE7D5E">
      <w:pPr>
        <w:keepNext/>
        <w:keepLines/>
        <w:spacing w:before="120"/>
        <w:ind w:left="1418" w:hanging="1418"/>
        <w:outlineLvl w:val="3"/>
        <w:rPr>
          <w:ins w:id="16380" w:author="Rapporteur ASN1 SA" w:date="2018-08-29T17:09:00Z"/>
          <w:rFonts w:ascii="Arial" w:hAnsi="Arial"/>
          <w:i/>
          <w:noProof/>
          <w:sz w:val="24"/>
        </w:rPr>
      </w:pPr>
      <w:ins w:id="16381" w:author="Rapporteur ASN1 SA" w:date="2018-08-29T17:09:00Z">
        <w:r w:rsidRPr="00B24B43">
          <w:rPr>
            <w:rFonts w:ascii="Arial" w:hAnsi="Arial"/>
            <w:sz w:val="24"/>
          </w:rPr>
          <w:t>–</w:t>
        </w:r>
        <w:r w:rsidRPr="00B24B43">
          <w:rPr>
            <w:rFonts w:ascii="Arial" w:hAnsi="Arial"/>
            <w:sz w:val="24"/>
          </w:rPr>
          <w:tab/>
        </w:r>
        <w:r w:rsidRPr="00B24B43">
          <w:rPr>
            <w:rFonts w:ascii="Arial" w:hAnsi="Arial"/>
            <w:i/>
            <w:noProof/>
            <w:sz w:val="24"/>
          </w:rPr>
          <w:t>CellAccessRelatedInfo-EUTRA-5GC</w:t>
        </w:r>
        <w:r w:rsidRPr="00B24B43">
          <w:rPr>
            <w:rFonts w:ascii="Arial" w:hAnsi="Arial"/>
            <w:i/>
            <w:noProof/>
            <w:sz w:val="24"/>
          </w:rPr>
          <w:tab/>
        </w:r>
      </w:ins>
    </w:p>
    <w:p w14:paraId="00BB2187" w14:textId="77777777" w:rsidR="000004B6" w:rsidRPr="00B24B43" w:rsidRDefault="000004B6" w:rsidP="00AE7D5E">
      <w:pPr>
        <w:rPr>
          <w:ins w:id="16382" w:author="Rapporteur ASN1 SA" w:date="2018-08-29T17:09:00Z"/>
        </w:rPr>
      </w:pPr>
      <w:ins w:id="16383" w:author="Rapporteur ASN1 SA" w:date="2018-08-29T17:09:00Z">
        <w:r w:rsidRPr="00B24B43">
          <w:t xml:space="preserve">The IE </w:t>
        </w:r>
        <w:r w:rsidRPr="00B24B43">
          <w:rPr>
            <w:i/>
            <w:noProof/>
          </w:rPr>
          <w:t xml:space="preserve">CellAccessRelatedInfo-EUTRA-5GC </w:t>
        </w:r>
        <w:r w:rsidRPr="00B24B43">
          <w:t>indicates cell access related information for an LTE cell connected to 5GC.</w:t>
        </w:r>
      </w:ins>
    </w:p>
    <w:p w14:paraId="2601F15D" w14:textId="77777777" w:rsidR="000004B6" w:rsidRPr="00B24B43" w:rsidRDefault="000004B6" w:rsidP="00AE7D5E">
      <w:pPr>
        <w:keepNext/>
        <w:keepLines/>
        <w:spacing w:before="60"/>
        <w:jc w:val="center"/>
        <w:rPr>
          <w:ins w:id="16384" w:author="Rapporteur ASN1 SA" w:date="2018-08-29T17:09:00Z"/>
          <w:rFonts w:ascii="Arial" w:hAnsi="Arial"/>
          <w:b/>
          <w:lang w:val="x-none" w:eastAsia="x-none"/>
        </w:rPr>
      </w:pPr>
      <w:ins w:id="16385" w:author="Rapporteur ASN1 SA" w:date="2018-08-29T17:09:00Z">
        <w:r w:rsidRPr="00B24B43">
          <w:rPr>
            <w:rFonts w:ascii="Arial" w:hAnsi="Arial"/>
            <w:b/>
            <w:i/>
            <w:noProof/>
            <w:lang w:val="x-none" w:eastAsia="x-none"/>
          </w:rPr>
          <w:t xml:space="preserve">CellAccessRelatedInfo-EUTRA-5GC </w:t>
        </w:r>
        <w:r w:rsidRPr="00B24B43">
          <w:rPr>
            <w:rFonts w:ascii="Arial" w:hAnsi="Arial"/>
            <w:b/>
            <w:lang w:val="x-none" w:eastAsia="x-none"/>
          </w:rPr>
          <w:t>information element</w:t>
        </w:r>
      </w:ins>
    </w:p>
    <w:p w14:paraId="339554E7" w14:textId="77777777" w:rsidR="000004B6" w:rsidRPr="00B24B4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386" w:author="Rapporteur ASN1 SA" w:date="2018-08-29T17:09:00Z"/>
          <w:rFonts w:ascii="Courier New" w:eastAsia="Batang" w:hAnsi="Courier New"/>
          <w:noProof/>
          <w:color w:val="808080"/>
          <w:sz w:val="16"/>
          <w:lang w:eastAsia="sv-SE"/>
        </w:rPr>
      </w:pPr>
      <w:ins w:id="16387" w:author="Rapporteur ASN1 SA" w:date="2018-08-29T17:09:00Z">
        <w:r w:rsidRPr="00B24B43">
          <w:rPr>
            <w:rFonts w:ascii="Courier New" w:eastAsia="Batang" w:hAnsi="Courier New"/>
            <w:noProof/>
            <w:color w:val="808080"/>
            <w:sz w:val="16"/>
            <w:lang w:eastAsia="sv-SE"/>
          </w:rPr>
          <w:t>-- ASN1STA</w:t>
        </w:r>
        <w:smartTag w:uri="urn:schemas-microsoft-com:office:smarttags" w:element="PersonName">
          <w:r w:rsidRPr="00B24B43">
            <w:rPr>
              <w:rFonts w:ascii="Courier New" w:eastAsia="Batang" w:hAnsi="Courier New"/>
              <w:noProof/>
              <w:color w:val="808080"/>
              <w:sz w:val="16"/>
              <w:lang w:eastAsia="sv-SE"/>
            </w:rPr>
            <w:t>RT</w:t>
          </w:r>
        </w:smartTag>
      </w:ins>
    </w:p>
    <w:p w14:paraId="02E6F847" w14:textId="77777777" w:rsidR="000004B6" w:rsidRPr="00B24B4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388" w:author="Rapporteur ASN1 SA" w:date="2018-08-29T17:09:00Z"/>
          <w:rFonts w:ascii="Courier New" w:eastAsia="Batang" w:hAnsi="Courier New"/>
          <w:noProof/>
          <w:sz w:val="16"/>
          <w:lang w:eastAsia="sv-SE"/>
        </w:rPr>
      </w:pPr>
      <w:ins w:id="16389" w:author="Rapporteur ASN1 SA" w:date="2018-08-29T17:09:00Z">
        <w:r w:rsidRPr="00B24B43">
          <w:rPr>
            <w:rFonts w:ascii="Courier New" w:eastAsia="Batang" w:hAnsi="Courier New"/>
            <w:noProof/>
            <w:sz w:val="16"/>
            <w:lang w:eastAsia="sv-SE"/>
          </w:rPr>
          <w:t>-- TAG-CELL-ACCESS-RELATED-INFO-EUTRA-5GC-START</w:t>
        </w:r>
      </w:ins>
    </w:p>
    <w:p w14:paraId="71CF6929" w14:textId="77777777" w:rsidR="000004B6" w:rsidRPr="00B24B4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390" w:author="Rapporteur ASN1 SA" w:date="2018-08-29T17:09:00Z"/>
          <w:rFonts w:ascii="Courier New" w:hAnsi="Courier New"/>
          <w:noProof/>
          <w:sz w:val="16"/>
          <w:highlight w:val="yellow"/>
          <w:lang w:eastAsia="en-GB"/>
        </w:rPr>
      </w:pPr>
    </w:p>
    <w:p w14:paraId="3D023648"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391" w:author="Rapporteur ASN1 SA" w:date="2018-08-29T17:09:00Z"/>
          <w:rFonts w:ascii="Courier New" w:eastAsia="Batang" w:hAnsi="Courier New"/>
          <w:noProof/>
          <w:sz w:val="16"/>
          <w:lang w:eastAsia="sv-SE"/>
        </w:rPr>
      </w:pPr>
      <w:bookmarkStart w:id="16392" w:name="_Hlk521604777"/>
      <w:bookmarkStart w:id="16393" w:name="_Hlk521510894"/>
      <w:ins w:id="16394" w:author="Rapporteur ASN1 SA" w:date="2018-08-29T17:09:00Z">
        <w:r w:rsidRPr="00EA591A">
          <w:rPr>
            <w:rFonts w:ascii="Courier New" w:eastAsia="Batang" w:hAnsi="Courier New"/>
            <w:noProof/>
            <w:sz w:val="16"/>
            <w:lang w:eastAsia="sv-SE"/>
          </w:rPr>
          <w:t>CellAccessRelatedInfo-</w:t>
        </w:r>
        <w:r>
          <w:rPr>
            <w:rFonts w:ascii="Courier New" w:eastAsia="Batang" w:hAnsi="Courier New"/>
            <w:noProof/>
            <w:sz w:val="16"/>
            <w:lang w:eastAsia="sv-SE"/>
          </w:rPr>
          <w:t>EUTRA-</w:t>
        </w:r>
        <w:r w:rsidRPr="00EA591A">
          <w:rPr>
            <w:rFonts w:ascii="Courier New" w:eastAsia="Batang" w:hAnsi="Courier New" w:hint="eastAsia"/>
            <w:noProof/>
            <w:sz w:val="16"/>
            <w:lang w:eastAsia="zh-CN"/>
          </w:rPr>
          <w:t>5GC</w:t>
        </w:r>
        <w:r w:rsidRPr="00EA591A">
          <w:rPr>
            <w:rFonts w:ascii="Courier New" w:eastAsia="Batang" w:hAnsi="Courier New"/>
            <w:noProof/>
            <w:sz w:val="16"/>
            <w:lang w:eastAsia="zh-CN"/>
          </w:rPr>
          <w:tab/>
        </w:r>
        <w:r w:rsidRPr="00EA591A">
          <w:rPr>
            <w:rFonts w:ascii="Courier New" w:eastAsia="Batang" w:hAnsi="Courier New"/>
            <w:noProof/>
            <w:sz w:val="16"/>
            <w:lang w:eastAsia="sv-SE"/>
          </w:rPr>
          <w:t xml:space="preserve"> </w:t>
        </w:r>
        <w:bookmarkEnd w:id="16392"/>
        <w:r w:rsidRPr="00EA591A">
          <w:rPr>
            <w:rFonts w:ascii="Courier New" w:eastAsia="Batang" w:hAnsi="Courier New"/>
            <w:noProof/>
            <w:sz w:val="16"/>
            <w:lang w:eastAsia="sv-SE"/>
          </w:rPr>
          <w:t>::=</w:t>
        </w:r>
        <w:r w:rsidRPr="00EA591A">
          <w:rPr>
            <w:rFonts w:ascii="Courier New" w:eastAsia="Batang" w:hAnsi="Courier New"/>
            <w:noProof/>
            <w:sz w:val="16"/>
            <w:lang w:eastAsia="sv-SE"/>
          </w:rPr>
          <w:tab/>
          <w:t xml:space="preserve"> SEQUENCE {</w:t>
        </w:r>
      </w:ins>
    </w:p>
    <w:p w14:paraId="18E93C01"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395" w:author="Rapporteur ASN1 SA" w:date="2018-08-29T17:09:00Z"/>
          <w:rFonts w:ascii="Courier New" w:eastAsia="Batang" w:hAnsi="Courier New"/>
          <w:noProof/>
          <w:sz w:val="16"/>
          <w:lang w:eastAsia="sv-SE"/>
        </w:rPr>
      </w:pPr>
      <w:ins w:id="16396" w:author="Rapporteur ASN1 SA" w:date="2018-08-29T17:09:00Z">
        <w:r w:rsidRPr="00EA591A">
          <w:rPr>
            <w:rFonts w:ascii="Courier New" w:eastAsia="Batang" w:hAnsi="Courier New"/>
            <w:noProof/>
            <w:sz w:val="16"/>
            <w:lang w:eastAsia="sv-SE"/>
          </w:rPr>
          <w:tab/>
          <w:t>plmn-IdentityList-eutra-5gc</w:t>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t>PLMN-IdentityList</w:t>
        </w:r>
        <w:r w:rsidRPr="00EA591A">
          <w:rPr>
            <w:rFonts w:ascii="Courier New" w:eastAsia="Batang" w:hAnsi="Courier New" w:hint="eastAsia"/>
            <w:noProof/>
            <w:sz w:val="16"/>
            <w:lang w:eastAsia="zh-CN"/>
          </w:rPr>
          <w:t>-</w:t>
        </w:r>
        <w:r w:rsidRPr="00EA591A">
          <w:rPr>
            <w:rFonts w:ascii="Courier New" w:eastAsia="Batang" w:hAnsi="Courier New"/>
            <w:noProof/>
            <w:sz w:val="16"/>
            <w:lang w:eastAsia="zh-CN"/>
          </w:rPr>
          <w:t>EUTRA-5GC</w:t>
        </w:r>
        <w:r w:rsidRPr="00EA591A">
          <w:rPr>
            <w:rFonts w:ascii="Courier New" w:eastAsia="Batang" w:hAnsi="Courier New"/>
            <w:noProof/>
            <w:sz w:val="16"/>
            <w:lang w:eastAsia="sv-SE"/>
          </w:rPr>
          <w:t>,</w:t>
        </w:r>
      </w:ins>
    </w:p>
    <w:p w14:paraId="46AFAFA8"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397" w:author="Rapporteur ASN1 SA" w:date="2018-08-29T17:09:00Z"/>
          <w:rFonts w:ascii="Courier New" w:eastAsia="Batang" w:hAnsi="Courier New"/>
          <w:noProof/>
          <w:sz w:val="16"/>
          <w:lang w:eastAsia="sv-SE"/>
        </w:rPr>
      </w:pPr>
      <w:ins w:id="16398" w:author="Rapporteur ASN1 SA" w:date="2018-08-29T17:09:00Z">
        <w:r w:rsidRPr="00EA591A">
          <w:rPr>
            <w:rFonts w:ascii="Courier New" w:eastAsia="Batang" w:hAnsi="Courier New"/>
            <w:noProof/>
            <w:sz w:val="16"/>
            <w:lang w:eastAsia="sv-SE"/>
          </w:rPr>
          <w:tab/>
          <w:t>trackingAreaCode-eutra-5gc</w:t>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t>TrackingAreaCode,</w:t>
        </w:r>
      </w:ins>
    </w:p>
    <w:p w14:paraId="5CF289D6" w14:textId="77777777" w:rsidR="000004B6" w:rsidRPr="00EA591A" w:rsidDel="009F6990"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399" w:author="Rapporteur ASN1 SA" w:date="2018-08-29T17:09:00Z"/>
          <w:del w:id="16400" w:author="vivo_user2" w:date="2018-08-23T02:45:00Z"/>
          <w:rFonts w:ascii="Courier New" w:eastAsia="Batang" w:hAnsi="Courier New"/>
          <w:noProof/>
          <w:sz w:val="16"/>
          <w:lang w:eastAsia="sv-SE"/>
        </w:rPr>
      </w:pPr>
      <w:ins w:id="16401" w:author="Rapporteur ASN1 SA" w:date="2018-08-29T17:09:00Z">
        <w:r w:rsidRPr="00957CE9">
          <w:rPr>
            <w:rFonts w:ascii="Courier New" w:eastAsia="Batang" w:hAnsi="Courier New"/>
            <w:noProof/>
            <w:sz w:val="16"/>
            <w:lang w:eastAsia="sv-SE"/>
          </w:rPr>
          <w:tab/>
          <w:t>ranac-5gc</w:t>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bookmarkStart w:id="16402" w:name="_Hlk522789370"/>
        <w:r w:rsidRPr="00957CE9">
          <w:rPr>
            <w:rFonts w:ascii="Courier New" w:eastAsia="Batang" w:hAnsi="Courier New"/>
            <w:noProof/>
            <w:sz w:val="16"/>
            <w:lang w:eastAsia="sv-SE"/>
          </w:rPr>
          <w:t>RAN-AreaCode</w:t>
        </w:r>
        <w:bookmarkEnd w:id="16402"/>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957CE9">
          <w:rPr>
            <w:rFonts w:ascii="Courier New" w:eastAsia="Batang" w:hAnsi="Courier New"/>
            <w:noProof/>
            <w:sz w:val="16"/>
            <w:lang w:eastAsia="sv-SE"/>
          </w:rPr>
          <w:tab/>
        </w:r>
        <w:r w:rsidRPr="00EA591A">
          <w:rPr>
            <w:rFonts w:ascii="Courier New" w:eastAsia="Batang" w:hAnsi="Courier New"/>
            <w:noProof/>
            <w:sz w:val="16"/>
            <w:lang w:eastAsia="sv-SE"/>
          </w:rPr>
          <w:t>OPTIONAL</w:t>
        </w:r>
        <w:r w:rsidRPr="00957CE9">
          <w:rPr>
            <w:rFonts w:ascii="Courier New" w:eastAsia="Batang" w:hAnsi="Courier New"/>
            <w:noProof/>
            <w:sz w:val="16"/>
            <w:lang w:eastAsia="sv-SE"/>
          </w:rPr>
          <w:t>,</w:t>
        </w:r>
        <w:r w:rsidRPr="00957CE9">
          <w:rPr>
            <w:rFonts w:ascii="Courier New" w:eastAsia="Batang" w:hAnsi="Courier New"/>
            <w:noProof/>
            <w:sz w:val="16"/>
            <w:lang w:eastAsia="sv-SE"/>
          </w:rPr>
          <w:tab/>
        </w:r>
      </w:ins>
    </w:p>
    <w:p w14:paraId="5F9EAD5C"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03" w:author="Rapporteur ASN1 SA" w:date="2018-08-29T17:09:00Z"/>
          <w:rFonts w:ascii="Courier New" w:eastAsia="Batang" w:hAnsi="Courier New"/>
          <w:noProof/>
          <w:sz w:val="16"/>
          <w:lang w:eastAsia="sv-SE"/>
        </w:rPr>
      </w:pPr>
      <w:ins w:id="16404" w:author="Rapporteur ASN1 SA" w:date="2018-08-29T17:09:00Z">
        <w:r w:rsidRPr="00EA591A">
          <w:rPr>
            <w:rFonts w:ascii="Courier New" w:eastAsia="Batang" w:hAnsi="Courier New"/>
            <w:noProof/>
            <w:sz w:val="16"/>
            <w:lang w:eastAsia="sv-SE"/>
          </w:rPr>
          <w:tab/>
        </w:r>
      </w:ins>
    </w:p>
    <w:p w14:paraId="656D7B5C"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05" w:author="Rapporteur ASN1 SA" w:date="2018-08-29T17:09:00Z"/>
          <w:rFonts w:ascii="Courier New" w:eastAsia="Batang" w:hAnsi="Courier New"/>
          <w:noProof/>
          <w:sz w:val="16"/>
          <w:lang w:eastAsia="zh-CN"/>
        </w:rPr>
      </w:pPr>
      <w:ins w:id="16406" w:author="Rapporteur ASN1 SA" w:date="2018-08-29T17:09:00Z">
        <w:r w:rsidRPr="00EA591A">
          <w:rPr>
            <w:rFonts w:ascii="Courier New" w:eastAsia="Batang" w:hAnsi="Courier New"/>
            <w:noProof/>
            <w:sz w:val="16"/>
            <w:lang w:eastAsia="sv-SE"/>
          </w:rPr>
          <w:tab/>
          <w:t>cellIdentity-eutra-5gc</w:t>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t>CellIdentity</w:t>
        </w:r>
        <w:r w:rsidRPr="00EA591A">
          <w:rPr>
            <w:rFonts w:ascii="Courier New" w:eastAsia="Batang" w:hAnsi="Courier New" w:hint="eastAsia"/>
            <w:noProof/>
            <w:sz w:val="16"/>
            <w:lang w:eastAsia="zh-CN"/>
          </w:rPr>
          <w:t>-</w:t>
        </w:r>
        <w:r w:rsidRPr="00EA591A">
          <w:rPr>
            <w:rFonts w:ascii="Courier New" w:eastAsia="Batang" w:hAnsi="Courier New"/>
            <w:noProof/>
            <w:sz w:val="16"/>
            <w:lang w:eastAsia="zh-CN"/>
          </w:rPr>
          <w:t>EUTRA-</w:t>
        </w:r>
        <w:r w:rsidRPr="00EA591A">
          <w:rPr>
            <w:rFonts w:ascii="Courier New" w:eastAsia="Batang" w:hAnsi="Courier New" w:hint="eastAsia"/>
            <w:noProof/>
            <w:sz w:val="16"/>
            <w:lang w:eastAsia="zh-CN"/>
          </w:rPr>
          <w:t>5GC</w:t>
        </w:r>
      </w:ins>
    </w:p>
    <w:p w14:paraId="34226991"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07" w:author="Rapporteur ASN1 SA" w:date="2018-08-29T17:09:00Z"/>
          <w:rFonts w:ascii="Courier New" w:eastAsia="Batang" w:hAnsi="Courier New"/>
          <w:noProof/>
          <w:sz w:val="16"/>
          <w:lang w:eastAsia="zh-CN"/>
        </w:rPr>
      </w:pPr>
      <w:ins w:id="16408" w:author="Rapporteur ASN1 SA" w:date="2018-08-29T17:09:00Z">
        <w:r w:rsidRPr="00EA591A">
          <w:rPr>
            <w:rFonts w:ascii="Courier New" w:eastAsia="Batang" w:hAnsi="Courier New" w:hint="eastAsia"/>
            <w:noProof/>
            <w:sz w:val="16"/>
            <w:lang w:eastAsia="zh-CN"/>
          </w:rPr>
          <w:t>}</w:t>
        </w:r>
      </w:ins>
    </w:p>
    <w:p w14:paraId="27389DCB"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09" w:author="Rapporteur ASN1 SA" w:date="2018-08-29T17:09:00Z"/>
          <w:rFonts w:ascii="Courier New" w:eastAsia="Batang" w:hAnsi="Courier New"/>
          <w:noProof/>
          <w:sz w:val="16"/>
          <w:lang w:eastAsia="sv-SE"/>
        </w:rPr>
      </w:pPr>
    </w:p>
    <w:p w14:paraId="420A3E7A" w14:textId="77777777"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10" w:author="Rapporteur ASN1 SA" w:date="2018-08-29T17:11:00Z"/>
          <w:rFonts w:ascii="Courier New" w:eastAsia="Batang" w:hAnsi="Courier New"/>
          <w:noProof/>
          <w:sz w:val="16"/>
          <w:lang w:eastAsia="zh-CN"/>
        </w:rPr>
      </w:pPr>
      <w:ins w:id="16411" w:author="Rapporteur ASN1 SA" w:date="2018-08-29T17:09:00Z">
        <w:r w:rsidRPr="00EA591A">
          <w:rPr>
            <w:rFonts w:ascii="Courier New" w:eastAsia="Batang" w:hAnsi="Courier New"/>
            <w:noProof/>
            <w:sz w:val="16"/>
            <w:lang w:eastAsia="sv-SE"/>
          </w:rPr>
          <w:t>PLMN-IdentityList</w:t>
        </w:r>
        <w:r w:rsidRPr="00EA591A">
          <w:rPr>
            <w:rFonts w:ascii="Courier New" w:eastAsia="Batang" w:hAnsi="Courier New" w:hint="eastAsia"/>
            <w:noProof/>
            <w:sz w:val="16"/>
            <w:lang w:eastAsia="zh-CN"/>
          </w:rPr>
          <w:t>-</w:t>
        </w:r>
        <w:r w:rsidRPr="00EA591A">
          <w:rPr>
            <w:rFonts w:ascii="Courier New" w:eastAsia="Batang" w:hAnsi="Courier New"/>
            <w:noProof/>
            <w:sz w:val="16"/>
            <w:lang w:eastAsia="zh-CN"/>
          </w:rPr>
          <w:t>EUTRA-5GC</w:t>
        </w:r>
        <w:r w:rsidRPr="00EA591A">
          <w:rPr>
            <w:rFonts w:ascii="Courier New" w:eastAsia="Batang" w:hAnsi="Courier New"/>
            <w:noProof/>
            <w:sz w:val="16"/>
            <w:lang w:eastAsia="sv-SE"/>
          </w:rPr>
          <w:t>::=</w:t>
        </w:r>
        <w:r w:rsidRPr="00EA591A">
          <w:rPr>
            <w:rFonts w:ascii="Courier New" w:eastAsia="Batang" w:hAnsi="Courier New"/>
            <w:noProof/>
            <w:sz w:val="16"/>
            <w:lang w:eastAsia="sv-SE"/>
          </w:rPr>
          <w:tab/>
          <w:t>SEQUENCE (SIZE (1..maxPLMN)) OF PLMN-Identity</w:t>
        </w:r>
        <w:r w:rsidRPr="00EA591A">
          <w:rPr>
            <w:rFonts w:ascii="Courier New" w:eastAsia="Batang" w:hAnsi="Courier New" w:hint="eastAsia"/>
            <w:noProof/>
            <w:sz w:val="16"/>
            <w:lang w:eastAsia="zh-CN"/>
          </w:rPr>
          <w:t>-</w:t>
        </w:r>
        <w:r w:rsidRPr="00EA591A">
          <w:rPr>
            <w:rFonts w:ascii="Courier New" w:eastAsia="Batang" w:hAnsi="Courier New"/>
            <w:noProof/>
            <w:sz w:val="16"/>
            <w:lang w:eastAsia="zh-CN"/>
          </w:rPr>
          <w:t>EUTRA-5GC</w:t>
        </w:r>
      </w:ins>
    </w:p>
    <w:p w14:paraId="1E0B9DF9"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12" w:author="Rapporteur ASN1 SA" w:date="2018-08-29T17:09:00Z"/>
          <w:rFonts w:ascii="Courier New" w:eastAsia="Batang" w:hAnsi="Courier New"/>
          <w:noProof/>
          <w:sz w:val="16"/>
          <w:lang w:eastAsia="zh-CN"/>
        </w:rPr>
      </w:pPr>
    </w:p>
    <w:p w14:paraId="3EB81028"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13" w:author="Rapporteur ASN1 SA" w:date="2018-08-29T17:09:00Z"/>
          <w:rFonts w:ascii="Courier New" w:eastAsia="Batang" w:hAnsi="Courier New"/>
          <w:noProof/>
          <w:sz w:val="16"/>
          <w:lang w:eastAsia="sv-SE"/>
        </w:rPr>
      </w:pPr>
      <w:ins w:id="16414" w:author="Rapporteur ASN1 SA" w:date="2018-08-29T17:09:00Z">
        <w:r w:rsidRPr="00EA591A">
          <w:rPr>
            <w:rFonts w:ascii="Courier New" w:eastAsia="Batang" w:hAnsi="Courier New"/>
            <w:noProof/>
            <w:sz w:val="16"/>
            <w:lang w:eastAsia="sv-SE"/>
          </w:rPr>
          <w:t>PLMN-Identity</w:t>
        </w:r>
        <w:r w:rsidRPr="00EA591A">
          <w:rPr>
            <w:rFonts w:ascii="Courier New" w:eastAsia="Batang" w:hAnsi="Courier New" w:hint="eastAsia"/>
            <w:noProof/>
            <w:sz w:val="16"/>
            <w:lang w:eastAsia="zh-CN"/>
          </w:rPr>
          <w:t>-</w:t>
        </w:r>
        <w:r w:rsidRPr="00EA591A">
          <w:rPr>
            <w:rFonts w:ascii="Courier New" w:eastAsia="Batang" w:hAnsi="Courier New"/>
            <w:noProof/>
            <w:sz w:val="16"/>
            <w:lang w:eastAsia="zh-CN"/>
          </w:rPr>
          <w:t xml:space="preserve">EUTRA-5GC </w:t>
        </w:r>
        <w:r w:rsidRPr="00EA591A">
          <w:rPr>
            <w:rFonts w:ascii="Courier New" w:eastAsia="Batang" w:hAnsi="Courier New"/>
            <w:noProof/>
            <w:sz w:val="16"/>
            <w:lang w:eastAsia="sv-SE"/>
          </w:rPr>
          <w:t>::=</w:t>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hint="eastAsia"/>
            <w:noProof/>
            <w:sz w:val="16"/>
            <w:lang w:eastAsia="zh-CN"/>
          </w:rPr>
          <w:t>CHOICE</w:t>
        </w:r>
        <w:r w:rsidRPr="00EA591A">
          <w:rPr>
            <w:rFonts w:ascii="Courier New" w:eastAsia="Batang" w:hAnsi="Courier New"/>
            <w:noProof/>
            <w:sz w:val="16"/>
            <w:lang w:eastAsia="sv-SE"/>
          </w:rPr>
          <w:t xml:space="preserve"> {</w:t>
        </w:r>
      </w:ins>
    </w:p>
    <w:p w14:paraId="365098F0"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15" w:author="Rapporteur ASN1 SA" w:date="2018-08-29T17:09:00Z"/>
          <w:rFonts w:ascii="Courier New" w:eastAsia="Batang" w:hAnsi="Courier New"/>
          <w:noProof/>
          <w:sz w:val="16"/>
          <w:lang w:eastAsia="zh-CN"/>
        </w:rPr>
      </w:pPr>
      <w:ins w:id="16416" w:author="Rapporteur ASN1 SA" w:date="2018-08-29T17:09:00Z">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hint="eastAsia"/>
            <w:noProof/>
            <w:sz w:val="16"/>
            <w:lang w:eastAsia="zh-CN"/>
          </w:rPr>
          <w:t>plmn-Identity</w:t>
        </w:r>
        <w:r w:rsidRPr="00EA591A">
          <w:rPr>
            <w:rFonts w:ascii="Courier New" w:eastAsia="Batang" w:hAnsi="Courier New"/>
            <w:noProof/>
            <w:sz w:val="16"/>
            <w:lang w:eastAsia="zh-CN"/>
          </w:rPr>
          <w:t>-EUTRA-5GC</w:t>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sv-SE"/>
          </w:rPr>
          <w:t>PLMN-Identity,</w:t>
        </w:r>
      </w:ins>
    </w:p>
    <w:p w14:paraId="4D07F0D3"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firstLineChars="250" w:firstLine="400"/>
        <w:rPr>
          <w:ins w:id="16417" w:author="Rapporteur ASN1 SA" w:date="2018-08-29T17:09:00Z"/>
          <w:rFonts w:ascii="Courier New" w:eastAsia="Batang" w:hAnsi="Courier New"/>
          <w:noProof/>
          <w:sz w:val="16"/>
          <w:lang w:eastAsia="zh-CN"/>
        </w:rPr>
      </w:pPr>
      <w:ins w:id="16418" w:author="Rapporteur ASN1 SA" w:date="2018-08-29T17:09:00Z">
        <w:r w:rsidRPr="00EA591A">
          <w:rPr>
            <w:rFonts w:ascii="Courier New" w:eastAsia="Batang" w:hAnsi="Courier New"/>
            <w:noProof/>
            <w:sz w:val="16"/>
            <w:lang w:eastAsia="zh-CN"/>
          </w:rPr>
          <w:tab/>
        </w:r>
        <w:r w:rsidRPr="00EA591A">
          <w:rPr>
            <w:rFonts w:ascii="Courier New" w:eastAsia="Batang" w:hAnsi="Courier New" w:hint="eastAsia"/>
            <w:noProof/>
            <w:sz w:val="16"/>
            <w:lang w:eastAsia="zh-CN"/>
          </w:rPr>
          <w:t>plmn-index</w:t>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zh-CN"/>
          </w:rPr>
          <w:tab/>
        </w:r>
        <w:r w:rsidRPr="00EA591A">
          <w:rPr>
            <w:rFonts w:ascii="Courier New" w:eastAsia="Batang" w:hAnsi="Courier New"/>
            <w:noProof/>
            <w:sz w:val="16"/>
            <w:lang w:eastAsia="sv-SE"/>
          </w:rPr>
          <w:t>INTEGER (1..maxPLMN)</w:t>
        </w:r>
      </w:ins>
    </w:p>
    <w:p w14:paraId="44AEACFD"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19" w:author="Rapporteur ASN1 SA" w:date="2018-08-29T17:09:00Z"/>
          <w:rFonts w:ascii="Courier New" w:eastAsia="Batang" w:hAnsi="Courier New"/>
          <w:noProof/>
          <w:sz w:val="16"/>
          <w:lang w:eastAsia="sv-SE"/>
        </w:rPr>
      </w:pPr>
      <w:ins w:id="16420" w:author="Rapporteur ASN1 SA" w:date="2018-08-29T17:09:00Z">
        <w:r w:rsidRPr="00EA591A">
          <w:rPr>
            <w:rFonts w:ascii="Courier New" w:eastAsia="Batang" w:hAnsi="Courier New"/>
            <w:noProof/>
            <w:sz w:val="16"/>
            <w:lang w:eastAsia="sv-SE"/>
          </w:rPr>
          <w:t>}</w:t>
        </w:r>
      </w:ins>
    </w:p>
    <w:p w14:paraId="7C2F33AF"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21" w:author="Rapporteur ASN1 SA" w:date="2018-08-29T17:09:00Z"/>
          <w:rFonts w:ascii="Courier New" w:eastAsia="Batang" w:hAnsi="Courier New"/>
          <w:noProof/>
          <w:sz w:val="16"/>
          <w:lang w:eastAsia="zh-CN"/>
        </w:rPr>
      </w:pPr>
    </w:p>
    <w:p w14:paraId="39DEAF3E"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22" w:author="Rapporteur ASN1 SA" w:date="2018-08-29T17:09:00Z"/>
          <w:rFonts w:ascii="Courier New" w:eastAsia="Batang" w:hAnsi="Courier New"/>
          <w:noProof/>
          <w:sz w:val="16"/>
          <w:lang w:eastAsia="zh-CN"/>
        </w:rPr>
      </w:pPr>
      <w:ins w:id="16423" w:author="Rapporteur ASN1 SA" w:date="2018-08-29T17:09:00Z">
        <w:r w:rsidRPr="00EA591A">
          <w:rPr>
            <w:rFonts w:ascii="Courier New" w:eastAsia="Batang" w:hAnsi="Courier New"/>
            <w:noProof/>
            <w:sz w:val="16"/>
            <w:lang w:eastAsia="sv-SE"/>
          </w:rPr>
          <w:t>CellIdentity</w:t>
        </w:r>
        <w:r w:rsidRPr="00EA591A">
          <w:rPr>
            <w:rFonts w:ascii="Courier New" w:eastAsia="Batang" w:hAnsi="Courier New" w:hint="eastAsia"/>
            <w:noProof/>
            <w:sz w:val="16"/>
            <w:lang w:eastAsia="zh-CN"/>
          </w:rPr>
          <w:t>-</w:t>
        </w:r>
        <w:r w:rsidRPr="00EA591A">
          <w:rPr>
            <w:rFonts w:ascii="Courier New" w:eastAsia="Batang" w:hAnsi="Courier New"/>
            <w:noProof/>
            <w:sz w:val="16"/>
            <w:lang w:eastAsia="zh-CN"/>
          </w:rPr>
          <w:t>EUTRA-</w:t>
        </w:r>
        <w:r w:rsidRPr="00EA591A">
          <w:rPr>
            <w:rFonts w:ascii="Courier New" w:eastAsia="Batang" w:hAnsi="Courier New" w:hint="eastAsia"/>
            <w:noProof/>
            <w:sz w:val="16"/>
            <w:lang w:eastAsia="zh-CN"/>
          </w:rPr>
          <w:t>5GC</w:t>
        </w:r>
        <w:r w:rsidRPr="00EA591A">
          <w:rPr>
            <w:rFonts w:ascii="Courier New" w:eastAsia="Batang" w:hAnsi="Courier New"/>
            <w:noProof/>
            <w:sz w:val="16"/>
            <w:lang w:eastAsia="zh-CN"/>
          </w:rPr>
          <w:t xml:space="preserve"> </w:t>
        </w:r>
        <w:r w:rsidRPr="00EA591A">
          <w:rPr>
            <w:rFonts w:ascii="Courier New" w:eastAsia="Batang" w:hAnsi="Courier New"/>
            <w:noProof/>
            <w:sz w:val="16"/>
            <w:lang w:eastAsia="sv-SE"/>
          </w:rPr>
          <w:t>::=</w:t>
        </w:r>
        <w:r w:rsidRPr="00EA591A">
          <w:rPr>
            <w:rFonts w:ascii="Courier New" w:eastAsia="Batang" w:hAnsi="Courier New" w:hint="eastAsia"/>
            <w:noProof/>
            <w:sz w:val="16"/>
            <w:lang w:eastAsia="zh-CN"/>
          </w:rPr>
          <w:t xml:space="preserve">   CHOICE</w:t>
        </w:r>
        <w:r>
          <w:rPr>
            <w:rFonts w:ascii="Courier New" w:eastAsia="Batang" w:hAnsi="Courier New"/>
            <w:noProof/>
            <w:sz w:val="16"/>
            <w:lang w:eastAsia="zh-CN"/>
          </w:rPr>
          <w:t xml:space="preserve"> </w:t>
        </w:r>
        <w:r w:rsidRPr="00EA591A">
          <w:rPr>
            <w:rFonts w:ascii="Courier New" w:eastAsia="Batang" w:hAnsi="Courier New" w:hint="eastAsia"/>
            <w:noProof/>
            <w:sz w:val="16"/>
            <w:lang w:eastAsia="zh-CN"/>
          </w:rPr>
          <w:t>{</w:t>
        </w:r>
      </w:ins>
    </w:p>
    <w:p w14:paraId="2EF5C24E"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24" w:author="Rapporteur ASN1 SA" w:date="2018-08-29T17:09:00Z"/>
          <w:rFonts w:ascii="Courier New" w:eastAsia="Batang" w:hAnsi="Courier New"/>
          <w:noProof/>
          <w:sz w:val="16"/>
          <w:lang w:eastAsia="zh-CN"/>
        </w:rPr>
      </w:pPr>
      <w:ins w:id="16425" w:author="Rapporteur ASN1 SA" w:date="2018-08-29T17:09:00Z">
        <w:r w:rsidRPr="00EA591A">
          <w:rPr>
            <w:rFonts w:ascii="Courier New" w:eastAsia="Batang" w:hAnsi="Courier New"/>
            <w:noProof/>
            <w:sz w:val="16"/>
            <w:lang w:eastAsia="sv-SE"/>
          </w:rPr>
          <w:tab/>
        </w:r>
        <w:r w:rsidRPr="00EA591A">
          <w:rPr>
            <w:rFonts w:ascii="Courier New" w:eastAsia="Batang" w:hAnsi="Courier New" w:hint="eastAsia"/>
            <w:noProof/>
            <w:sz w:val="16"/>
            <w:lang w:eastAsia="zh-CN"/>
          </w:rPr>
          <w:t>c</w:t>
        </w:r>
        <w:r w:rsidRPr="00EA591A">
          <w:rPr>
            <w:rFonts w:ascii="Courier New" w:eastAsia="Batang" w:hAnsi="Courier New"/>
            <w:noProof/>
            <w:sz w:val="16"/>
            <w:lang w:eastAsia="sv-SE"/>
          </w:rPr>
          <w:t>ellIdentity</w:t>
        </w:r>
        <w:r w:rsidRPr="00EA591A">
          <w:rPr>
            <w:rFonts w:ascii="Courier New" w:eastAsia="Batang" w:hAnsi="Courier New" w:hint="eastAsia"/>
            <w:noProof/>
            <w:sz w:val="16"/>
            <w:lang w:eastAsia="zh-CN"/>
          </w:rPr>
          <w:t>-</w:t>
        </w:r>
        <w:r w:rsidRPr="00EA591A">
          <w:rPr>
            <w:rFonts w:ascii="Courier New" w:eastAsia="Batang" w:hAnsi="Courier New"/>
            <w:noProof/>
            <w:sz w:val="16"/>
            <w:lang w:eastAsia="zh-CN"/>
          </w:rPr>
          <w:t>EUTRA</w:t>
        </w:r>
        <w:r w:rsidRPr="00EA591A">
          <w:rPr>
            <w:rFonts w:ascii="Courier New" w:eastAsia="Batang" w:hAnsi="Courier New" w:hint="eastAsia"/>
            <w:noProof/>
            <w:sz w:val="16"/>
            <w:lang w:eastAsia="zh-CN"/>
          </w:rPr>
          <w:t xml:space="preserve">                    </w:t>
        </w:r>
        <w:r w:rsidRPr="00EA591A">
          <w:rPr>
            <w:rFonts w:ascii="Courier New" w:eastAsia="Batang" w:hAnsi="Courier New"/>
            <w:noProof/>
            <w:sz w:val="16"/>
            <w:lang w:eastAsia="zh-CN"/>
          </w:rPr>
          <w:tab/>
          <w:t xml:space="preserve">   BIT STRING (SIZE (28))</w:t>
        </w:r>
      </w:ins>
      <w:ins w:id="16426" w:author="Rapporteur ASN1 SA" w:date="2018-08-29T17:11:00Z">
        <w:r>
          <w:rPr>
            <w:rFonts w:ascii="Courier New" w:eastAsia="Batang" w:hAnsi="Courier New"/>
            <w:noProof/>
            <w:sz w:val="16"/>
            <w:lang w:eastAsia="zh-CN"/>
          </w:rPr>
          <w:t>,</w:t>
        </w:r>
      </w:ins>
    </w:p>
    <w:p w14:paraId="252BE994"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firstLineChars="250" w:firstLine="400"/>
        <w:rPr>
          <w:ins w:id="16427" w:author="Rapporteur ASN1 SA" w:date="2018-08-29T17:09:00Z"/>
          <w:rFonts w:ascii="Courier New" w:eastAsia="Batang" w:hAnsi="Courier New"/>
          <w:noProof/>
          <w:sz w:val="16"/>
          <w:lang w:eastAsia="zh-CN"/>
        </w:rPr>
      </w:pPr>
      <w:ins w:id="16428" w:author="Rapporteur ASN1 SA" w:date="2018-08-29T17:09:00Z">
        <w:r w:rsidRPr="00EA591A">
          <w:rPr>
            <w:rFonts w:ascii="Courier New" w:eastAsia="Batang" w:hAnsi="Courier New" w:hint="eastAsia"/>
            <w:noProof/>
            <w:sz w:val="16"/>
            <w:lang w:eastAsia="zh-CN"/>
          </w:rPr>
          <w:t xml:space="preserve">cellId-index                          </w:t>
        </w:r>
        <w:r w:rsidRPr="00EA591A">
          <w:rPr>
            <w:rFonts w:ascii="Courier New" w:eastAsia="Batang" w:hAnsi="Courier New"/>
            <w:noProof/>
            <w:sz w:val="16"/>
            <w:lang w:eastAsia="zh-CN"/>
          </w:rPr>
          <w:t xml:space="preserve">    </w:t>
        </w:r>
        <w:r w:rsidRPr="00EA591A">
          <w:rPr>
            <w:rFonts w:ascii="Courier New" w:eastAsia="Batang" w:hAnsi="Courier New"/>
            <w:noProof/>
            <w:sz w:val="16"/>
            <w:lang w:eastAsia="sv-SE"/>
          </w:rPr>
          <w:t>INTEGER (1..maxPLMN)</w:t>
        </w:r>
      </w:ins>
    </w:p>
    <w:p w14:paraId="20AC91EF"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29" w:author="Rapporteur ASN1 SA" w:date="2018-08-29T17:09:00Z"/>
          <w:rFonts w:ascii="Courier New" w:eastAsia="Batang" w:hAnsi="Courier New"/>
          <w:noProof/>
          <w:sz w:val="16"/>
          <w:lang w:eastAsia="zh-CN"/>
        </w:rPr>
      </w:pPr>
      <w:ins w:id="16430" w:author="Rapporteur ASN1 SA" w:date="2018-08-29T17:09:00Z">
        <w:r w:rsidRPr="00EA591A">
          <w:rPr>
            <w:rFonts w:ascii="Courier New" w:eastAsia="Batang" w:hAnsi="Courier New" w:hint="eastAsia"/>
            <w:noProof/>
            <w:sz w:val="16"/>
            <w:lang w:eastAsia="zh-CN"/>
          </w:rPr>
          <w:t>}</w:t>
        </w:r>
      </w:ins>
    </w:p>
    <w:p w14:paraId="17673606" w14:textId="77777777" w:rsidR="000004B6" w:rsidRPr="00B24B4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31" w:author="Rapporteur ASN1 SA" w:date="2018-08-29T17:09:00Z"/>
          <w:rFonts w:ascii="Courier New" w:eastAsia="Batang" w:hAnsi="Courier New"/>
          <w:noProof/>
          <w:color w:val="FF0000"/>
          <w:sz w:val="16"/>
          <w:u w:val="single"/>
          <w:lang w:eastAsia="zh-CN"/>
        </w:rPr>
      </w:pPr>
    </w:p>
    <w:bookmarkEnd w:id="16393"/>
    <w:p w14:paraId="6D90407F" w14:textId="77777777" w:rsidR="000004B6" w:rsidRPr="00B24B4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32" w:author="Rapporteur ASN1 SA" w:date="2018-08-29T17:09:00Z"/>
          <w:rFonts w:ascii="Courier New" w:eastAsia="Batang" w:hAnsi="Courier New"/>
          <w:noProof/>
          <w:sz w:val="16"/>
          <w:highlight w:val="yellow"/>
          <w:lang w:eastAsia="sv-SE"/>
        </w:rPr>
      </w:pPr>
    </w:p>
    <w:p w14:paraId="52072A71" w14:textId="72C5BF66" w:rsidR="000004B6" w:rsidRPr="00B24B4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33" w:author="Rapporteur ASN1 SA" w:date="2018-08-29T17:09:00Z"/>
          <w:rFonts w:ascii="Courier New" w:eastAsia="Batang" w:hAnsi="Courier New"/>
          <w:noProof/>
          <w:sz w:val="16"/>
          <w:lang w:eastAsia="sv-SE"/>
        </w:rPr>
      </w:pPr>
      <w:ins w:id="16434" w:author="Rapporteur ASN1 SA" w:date="2018-08-29T17:09:00Z">
        <w:r w:rsidRPr="00B24B43">
          <w:rPr>
            <w:rFonts w:ascii="Courier New" w:eastAsia="Batang" w:hAnsi="Courier New"/>
            <w:noProof/>
            <w:sz w:val="16"/>
            <w:lang w:eastAsia="sv-SE"/>
          </w:rPr>
          <w:t>-- TAG-CELL-ACCESS-RELATED-INFO-EUTRA-5GC-STOP</w:t>
        </w:r>
      </w:ins>
    </w:p>
    <w:p w14:paraId="77F416E0" w14:textId="77777777" w:rsidR="000004B6" w:rsidRPr="00B24B4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35" w:author="Rapporteur ASN1 SA" w:date="2018-08-29T17:09:00Z"/>
          <w:rFonts w:ascii="Courier New" w:hAnsi="Courier New"/>
          <w:noProof/>
          <w:color w:val="808080"/>
          <w:sz w:val="16"/>
          <w:lang w:eastAsia="en-GB"/>
        </w:rPr>
      </w:pPr>
      <w:ins w:id="16436" w:author="Rapporteur ASN1 SA" w:date="2018-08-29T17:09:00Z">
        <w:r w:rsidRPr="00B24B43">
          <w:rPr>
            <w:rFonts w:ascii="Courier New" w:eastAsia="Batang" w:hAnsi="Courier New"/>
            <w:noProof/>
            <w:color w:val="808080"/>
            <w:sz w:val="16"/>
            <w:lang w:eastAsia="sv-SE"/>
          </w:rPr>
          <w:t>-- ASN1STOP</w:t>
        </w:r>
      </w:ins>
    </w:p>
    <w:p w14:paraId="6A1E89CE" w14:textId="77777777" w:rsidR="000004B6" w:rsidRPr="005E5338" w:rsidRDefault="000004B6" w:rsidP="00AE7D5E">
      <w:pPr>
        <w:keepNext/>
        <w:keepLines/>
        <w:spacing w:before="120"/>
        <w:ind w:left="1418" w:hanging="1418"/>
        <w:outlineLvl w:val="3"/>
        <w:rPr>
          <w:ins w:id="16437" w:author="Rapporteur ASN1 SA" w:date="2018-08-29T17:09:00Z"/>
          <w:rFonts w:ascii="Arial" w:hAnsi="Arial"/>
          <w:i/>
          <w:noProof/>
          <w:sz w:val="24"/>
        </w:rPr>
      </w:pPr>
      <w:ins w:id="16438" w:author="Rapporteur ASN1 SA" w:date="2018-08-29T17:09:00Z">
        <w:r w:rsidRPr="005E5338">
          <w:rPr>
            <w:rFonts w:ascii="Arial" w:hAnsi="Arial"/>
            <w:sz w:val="24"/>
          </w:rPr>
          <w:t>–</w:t>
        </w:r>
        <w:r w:rsidRPr="005E5338">
          <w:rPr>
            <w:rFonts w:ascii="Arial" w:hAnsi="Arial"/>
            <w:sz w:val="24"/>
          </w:rPr>
          <w:tab/>
        </w:r>
        <w:r w:rsidRPr="005E5338">
          <w:rPr>
            <w:rFonts w:ascii="Arial" w:hAnsi="Arial"/>
            <w:i/>
            <w:noProof/>
            <w:sz w:val="24"/>
          </w:rPr>
          <w:t>CellAccessRelatedInfo-EUTRA-EPC</w:t>
        </w:r>
        <w:r w:rsidRPr="005E5338">
          <w:rPr>
            <w:rFonts w:ascii="Arial" w:hAnsi="Arial"/>
            <w:i/>
            <w:noProof/>
            <w:sz w:val="24"/>
          </w:rPr>
          <w:tab/>
        </w:r>
      </w:ins>
    </w:p>
    <w:p w14:paraId="30999C8C" w14:textId="77777777" w:rsidR="000004B6" w:rsidRPr="005E5338" w:rsidRDefault="000004B6" w:rsidP="00AE7D5E">
      <w:pPr>
        <w:rPr>
          <w:ins w:id="16439" w:author="Rapporteur ASN1 SA" w:date="2018-08-29T17:09:00Z"/>
        </w:rPr>
      </w:pPr>
      <w:ins w:id="16440" w:author="Rapporteur ASN1 SA" w:date="2018-08-29T17:09:00Z">
        <w:r w:rsidRPr="005E5338">
          <w:t xml:space="preserve">The IE </w:t>
        </w:r>
        <w:r w:rsidRPr="005E5338">
          <w:rPr>
            <w:i/>
            <w:noProof/>
          </w:rPr>
          <w:t xml:space="preserve">CellAccessRelatedInfo-EUTRA-EPC </w:t>
        </w:r>
        <w:r w:rsidRPr="005E5338">
          <w:t>indicates cell access related information for an LTE cell connected to EPC.</w:t>
        </w:r>
      </w:ins>
    </w:p>
    <w:p w14:paraId="1017723E" w14:textId="77777777" w:rsidR="000004B6" w:rsidRPr="005E5338" w:rsidRDefault="000004B6" w:rsidP="00AE7D5E">
      <w:pPr>
        <w:keepNext/>
        <w:keepLines/>
        <w:spacing w:before="60"/>
        <w:jc w:val="center"/>
        <w:rPr>
          <w:ins w:id="16441" w:author="Rapporteur ASN1 SA" w:date="2018-08-29T17:09:00Z"/>
          <w:rFonts w:ascii="Arial" w:hAnsi="Arial"/>
          <w:b/>
          <w:lang w:val="x-none" w:eastAsia="x-none"/>
        </w:rPr>
      </w:pPr>
      <w:ins w:id="16442" w:author="Rapporteur ASN1 SA" w:date="2018-08-29T17:09:00Z">
        <w:r w:rsidRPr="005E5338">
          <w:rPr>
            <w:rFonts w:ascii="Arial" w:hAnsi="Arial"/>
            <w:b/>
            <w:i/>
            <w:noProof/>
            <w:lang w:val="x-none" w:eastAsia="x-none"/>
          </w:rPr>
          <w:t>CellAccessRelatedInfo-EUTRA-</w:t>
        </w:r>
        <w:r w:rsidRPr="00563F7C">
          <w:rPr>
            <w:rFonts w:ascii="Arial" w:hAnsi="Arial"/>
            <w:b/>
            <w:i/>
            <w:noProof/>
            <w:lang w:eastAsia="x-none"/>
            <w:rPrChange w:id="16443" w:author="Ericsson (Martin)" w:date="2018-08-29T18:47:00Z">
              <w:rPr>
                <w:rFonts w:ascii="Arial" w:hAnsi="Arial"/>
                <w:b/>
                <w:i/>
                <w:noProof/>
                <w:lang w:val="sv-SE" w:eastAsia="x-none"/>
              </w:rPr>
            </w:rPrChange>
          </w:rPr>
          <w:t>EPC</w:t>
        </w:r>
        <w:r w:rsidRPr="005E5338">
          <w:rPr>
            <w:rFonts w:ascii="Arial" w:hAnsi="Arial"/>
            <w:b/>
            <w:i/>
            <w:noProof/>
            <w:lang w:val="x-none" w:eastAsia="x-none"/>
          </w:rPr>
          <w:t xml:space="preserve"> </w:t>
        </w:r>
        <w:r w:rsidRPr="005E5338">
          <w:rPr>
            <w:rFonts w:ascii="Arial" w:hAnsi="Arial"/>
            <w:b/>
            <w:lang w:val="x-none" w:eastAsia="x-none"/>
          </w:rPr>
          <w:t>information element</w:t>
        </w:r>
      </w:ins>
    </w:p>
    <w:p w14:paraId="6E865DA8" w14:textId="77777777" w:rsidR="000004B6" w:rsidRPr="005E5338"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44" w:author="Rapporteur ASN1 SA" w:date="2018-08-29T17:09:00Z"/>
          <w:rFonts w:ascii="Courier New" w:eastAsia="Batang" w:hAnsi="Courier New"/>
          <w:noProof/>
          <w:color w:val="808080"/>
          <w:sz w:val="16"/>
          <w:lang w:eastAsia="sv-SE"/>
        </w:rPr>
      </w:pPr>
      <w:ins w:id="16445" w:author="Rapporteur ASN1 SA" w:date="2018-08-29T17:09:00Z">
        <w:r w:rsidRPr="005E5338">
          <w:rPr>
            <w:rFonts w:ascii="Courier New" w:eastAsia="Batang" w:hAnsi="Courier New"/>
            <w:noProof/>
            <w:color w:val="808080"/>
            <w:sz w:val="16"/>
            <w:lang w:eastAsia="sv-SE"/>
          </w:rPr>
          <w:t>-- ASN1STA</w:t>
        </w:r>
        <w:smartTag w:uri="urn:schemas-microsoft-com:office:smarttags" w:element="PersonName">
          <w:r w:rsidRPr="005E5338">
            <w:rPr>
              <w:rFonts w:ascii="Courier New" w:eastAsia="Batang" w:hAnsi="Courier New"/>
              <w:noProof/>
              <w:color w:val="808080"/>
              <w:sz w:val="16"/>
              <w:lang w:eastAsia="sv-SE"/>
            </w:rPr>
            <w:t>RT</w:t>
          </w:r>
        </w:smartTag>
      </w:ins>
    </w:p>
    <w:p w14:paraId="33C3EB85" w14:textId="77777777" w:rsidR="000004B6" w:rsidRPr="005E5338"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46" w:author="Rapporteur ASN1 SA" w:date="2018-08-29T17:09:00Z"/>
          <w:rFonts w:ascii="Courier New" w:eastAsia="Batang" w:hAnsi="Courier New"/>
          <w:noProof/>
          <w:sz w:val="16"/>
          <w:lang w:eastAsia="sv-SE"/>
        </w:rPr>
      </w:pPr>
      <w:ins w:id="16447" w:author="Rapporteur ASN1 SA" w:date="2018-08-29T17:09:00Z">
        <w:r w:rsidRPr="005E5338">
          <w:rPr>
            <w:rFonts w:ascii="Courier New" w:eastAsia="Batang" w:hAnsi="Courier New"/>
            <w:noProof/>
            <w:sz w:val="16"/>
            <w:lang w:eastAsia="sv-SE"/>
          </w:rPr>
          <w:t>-- TAG-CELL-ACCESS-RELATED-INFO-EUTRA-EPC-START</w:t>
        </w:r>
      </w:ins>
    </w:p>
    <w:p w14:paraId="7E2F1FF5" w14:textId="77777777" w:rsidR="000004B6" w:rsidRPr="005E5338"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48" w:author="Rapporteur ASN1 SA" w:date="2018-08-29T17:09:00Z"/>
          <w:rFonts w:ascii="Courier New" w:hAnsi="Courier New"/>
          <w:noProof/>
          <w:sz w:val="16"/>
          <w:highlight w:val="yellow"/>
          <w:lang w:eastAsia="en-GB"/>
        </w:rPr>
      </w:pPr>
    </w:p>
    <w:p w14:paraId="70EA079E"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49" w:author="Rapporteur ASN1 SA" w:date="2018-08-29T17:09:00Z"/>
          <w:rFonts w:ascii="Courier New" w:eastAsia="Batang" w:hAnsi="Courier New"/>
          <w:noProof/>
          <w:sz w:val="16"/>
          <w:lang w:eastAsia="sv-SE"/>
        </w:rPr>
      </w:pPr>
      <w:ins w:id="16450" w:author="Rapporteur ASN1 SA" w:date="2018-08-29T17:09:00Z">
        <w:r w:rsidRPr="00EA591A">
          <w:rPr>
            <w:rFonts w:ascii="Courier New" w:eastAsia="Batang" w:hAnsi="Courier New"/>
            <w:noProof/>
            <w:sz w:val="16"/>
            <w:lang w:eastAsia="sv-SE"/>
          </w:rPr>
          <w:t>CellAccessRelatedInfo-</w:t>
        </w:r>
        <w:r>
          <w:rPr>
            <w:rFonts w:ascii="Courier New" w:eastAsia="Batang" w:hAnsi="Courier New"/>
            <w:noProof/>
            <w:sz w:val="16"/>
            <w:lang w:eastAsia="sv-SE"/>
          </w:rPr>
          <w:t>EUTRA-</w:t>
        </w:r>
        <w:r w:rsidRPr="00EA591A">
          <w:rPr>
            <w:rFonts w:ascii="Courier New" w:eastAsia="Batang" w:hAnsi="Courier New"/>
            <w:noProof/>
            <w:sz w:val="16"/>
            <w:lang w:eastAsia="zh-CN"/>
          </w:rPr>
          <w:t>EPC</w:t>
        </w:r>
        <w:r w:rsidRPr="00EA591A">
          <w:rPr>
            <w:rFonts w:ascii="Courier New" w:eastAsia="Batang" w:hAnsi="Courier New"/>
            <w:noProof/>
            <w:sz w:val="16"/>
            <w:lang w:eastAsia="zh-CN"/>
          </w:rPr>
          <w:tab/>
        </w:r>
        <w:r w:rsidRPr="00EA591A">
          <w:rPr>
            <w:rFonts w:ascii="Courier New" w:eastAsia="Batang" w:hAnsi="Courier New"/>
            <w:noProof/>
            <w:sz w:val="16"/>
            <w:lang w:eastAsia="sv-SE"/>
          </w:rPr>
          <w:t xml:space="preserve"> ::=</w:t>
        </w:r>
        <w:r w:rsidRPr="00EA591A">
          <w:rPr>
            <w:rFonts w:ascii="Courier New" w:eastAsia="Batang" w:hAnsi="Courier New"/>
            <w:noProof/>
            <w:sz w:val="16"/>
            <w:lang w:eastAsia="sv-SE"/>
          </w:rPr>
          <w:tab/>
        </w:r>
        <w:r>
          <w:rPr>
            <w:rFonts w:ascii="Courier New" w:eastAsia="Batang" w:hAnsi="Courier New"/>
            <w:noProof/>
            <w:sz w:val="16"/>
            <w:lang w:eastAsia="sv-SE"/>
          </w:rPr>
          <w:t xml:space="preserve"> </w:t>
        </w:r>
        <w:r w:rsidRPr="00EA591A">
          <w:rPr>
            <w:rFonts w:ascii="Courier New" w:eastAsia="Batang" w:hAnsi="Courier New"/>
            <w:noProof/>
            <w:sz w:val="16"/>
            <w:lang w:eastAsia="sv-SE"/>
          </w:rPr>
          <w:t>SEQUENCE {</w:t>
        </w:r>
      </w:ins>
    </w:p>
    <w:p w14:paraId="5D331DED"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51" w:author="Rapporteur ASN1 SA" w:date="2018-08-29T17:09:00Z"/>
          <w:rFonts w:ascii="Courier New" w:eastAsia="Batang" w:hAnsi="Courier New"/>
          <w:noProof/>
          <w:sz w:val="16"/>
          <w:lang w:eastAsia="sv-SE"/>
        </w:rPr>
      </w:pPr>
      <w:ins w:id="16452" w:author="Rapporteur ASN1 SA" w:date="2018-08-29T17:09:00Z">
        <w:r w:rsidRPr="00EA591A">
          <w:rPr>
            <w:rFonts w:ascii="Courier New" w:eastAsia="Batang" w:hAnsi="Courier New"/>
            <w:noProof/>
            <w:sz w:val="16"/>
            <w:lang w:eastAsia="sv-SE"/>
          </w:rPr>
          <w:tab/>
          <w:t>plmn-IdentityList-eutra-epc</w:t>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t>PLMN-IdentityList</w:t>
        </w:r>
        <w:r w:rsidRPr="00EA591A">
          <w:rPr>
            <w:rFonts w:ascii="Courier New" w:eastAsia="Batang" w:hAnsi="Courier New" w:hint="eastAsia"/>
            <w:noProof/>
            <w:sz w:val="16"/>
            <w:lang w:eastAsia="zh-CN"/>
          </w:rPr>
          <w:t>-</w:t>
        </w:r>
        <w:r w:rsidRPr="00EA591A">
          <w:rPr>
            <w:rFonts w:ascii="Courier New" w:eastAsia="Batang" w:hAnsi="Courier New"/>
            <w:noProof/>
            <w:sz w:val="16"/>
            <w:lang w:eastAsia="zh-CN"/>
          </w:rPr>
          <w:t>EUTRA-EPC</w:t>
        </w:r>
        <w:r w:rsidRPr="00EA591A">
          <w:rPr>
            <w:rFonts w:ascii="Courier New" w:eastAsia="Batang" w:hAnsi="Courier New"/>
            <w:noProof/>
            <w:sz w:val="16"/>
            <w:lang w:eastAsia="sv-SE"/>
          </w:rPr>
          <w:t>,</w:t>
        </w:r>
      </w:ins>
    </w:p>
    <w:p w14:paraId="0D0FEBBC"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53" w:author="Rapporteur ASN1 SA" w:date="2018-08-29T17:09:00Z"/>
          <w:rFonts w:ascii="Courier New" w:eastAsia="Batang" w:hAnsi="Courier New"/>
          <w:noProof/>
          <w:sz w:val="16"/>
          <w:lang w:eastAsia="sv-SE"/>
        </w:rPr>
      </w:pPr>
      <w:ins w:id="16454" w:author="Rapporteur ASN1 SA" w:date="2018-08-29T17:09:00Z">
        <w:r w:rsidRPr="00EA591A">
          <w:rPr>
            <w:rFonts w:ascii="Courier New" w:eastAsia="Batang" w:hAnsi="Courier New"/>
            <w:noProof/>
            <w:sz w:val="16"/>
            <w:lang w:eastAsia="sv-SE"/>
          </w:rPr>
          <w:tab/>
          <w:t>trackingAreaCode-eutra-epc</w:t>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zh-CN"/>
          </w:rPr>
          <w:t>BIT STRING (SIZE (16))</w:t>
        </w:r>
        <w:r w:rsidRPr="00EA591A">
          <w:rPr>
            <w:rFonts w:ascii="Courier New" w:eastAsia="Batang" w:hAnsi="Courier New"/>
            <w:noProof/>
            <w:sz w:val="16"/>
            <w:lang w:eastAsia="sv-SE"/>
          </w:rPr>
          <w:t>,</w:t>
        </w:r>
      </w:ins>
    </w:p>
    <w:p w14:paraId="36D34E95"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55" w:author="Rapporteur ASN1 SA" w:date="2018-08-29T17:09:00Z"/>
          <w:rFonts w:ascii="Courier New" w:eastAsia="Batang" w:hAnsi="Courier New"/>
          <w:noProof/>
          <w:sz w:val="16"/>
          <w:lang w:eastAsia="zh-CN"/>
        </w:rPr>
      </w:pPr>
      <w:ins w:id="16456" w:author="Rapporteur ASN1 SA" w:date="2018-08-29T17:09:00Z">
        <w:r w:rsidRPr="00EA591A">
          <w:rPr>
            <w:rFonts w:ascii="Courier New" w:eastAsia="Batang" w:hAnsi="Courier New"/>
            <w:noProof/>
            <w:sz w:val="16"/>
            <w:lang w:eastAsia="sv-SE"/>
          </w:rPr>
          <w:tab/>
          <w:t>cellIdentity-eutra-epc</w:t>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sv-SE"/>
          </w:rPr>
          <w:tab/>
        </w:r>
        <w:r w:rsidRPr="00EA591A">
          <w:rPr>
            <w:rFonts w:ascii="Courier New" w:eastAsia="Batang" w:hAnsi="Courier New"/>
            <w:noProof/>
            <w:sz w:val="16"/>
            <w:lang w:eastAsia="zh-CN"/>
          </w:rPr>
          <w:t>BIT STRING (SIZE (28))</w:t>
        </w:r>
      </w:ins>
    </w:p>
    <w:p w14:paraId="637A8850"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57" w:author="Rapporteur ASN1 SA" w:date="2018-08-29T17:09:00Z"/>
          <w:rFonts w:ascii="Courier New" w:eastAsia="Batang" w:hAnsi="Courier New"/>
          <w:noProof/>
          <w:sz w:val="16"/>
          <w:lang w:eastAsia="zh-CN"/>
        </w:rPr>
      </w:pPr>
      <w:ins w:id="16458" w:author="Rapporteur ASN1 SA" w:date="2018-08-29T17:09:00Z">
        <w:r w:rsidRPr="00EA591A">
          <w:rPr>
            <w:rFonts w:ascii="Courier New" w:eastAsia="Batang" w:hAnsi="Courier New" w:hint="eastAsia"/>
            <w:noProof/>
            <w:sz w:val="16"/>
            <w:lang w:eastAsia="zh-CN"/>
          </w:rPr>
          <w:t>}</w:t>
        </w:r>
      </w:ins>
    </w:p>
    <w:p w14:paraId="6ECC4B43"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59" w:author="Rapporteur ASN1 SA" w:date="2018-08-29T17:09:00Z"/>
          <w:rFonts w:ascii="Courier New" w:eastAsia="Batang" w:hAnsi="Courier New"/>
          <w:noProof/>
          <w:sz w:val="16"/>
          <w:lang w:eastAsia="sv-SE"/>
        </w:rPr>
      </w:pPr>
    </w:p>
    <w:p w14:paraId="2E704041"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60" w:author="Rapporteur ASN1 SA" w:date="2018-08-29T17:09:00Z"/>
          <w:rFonts w:ascii="Courier New" w:eastAsia="Batang" w:hAnsi="Courier New"/>
          <w:noProof/>
          <w:sz w:val="16"/>
          <w:lang w:eastAsia="zh-CN"/>
        </w:rPr>
      </w:pPr>
      <w:ins w:id="16461" w:author="Rapporteur ASN1 SA" w:date="2018-08-29T17:09:00Z">
        <w:r w:rsidRPr="00EA591A">
          <w:rPr>
            <w:rFonts w:ascii="Courier New" w:eastAsia="Batang" w:hAnsi="Courier New"/>
            <w:noProof/>
            <w:sz w:val="16"/>
            <w:lang w:eastAsia="sv-SE"/>
          </w:rPr>
          <w:t>PLMN-IdentityList</w:t>
        </w:r>
        <w:r w:rsidRPr="00EA591A">
          <w:rPr>
            <w:rFonts w:ascii="Courier New" w:eastAsia="Batang" w:hAnsi="Courier New" w:hint="eastAsia"/>
            <w:noProof/>
            <w:sz w:val="16"/>
            <w:lang w:eastAsia="zh-CN"/>
          </w:rPr>
          <w:t>-</w:t>
        </w:r>
        <w:r w:rsidRPr="00EA591A">
          <w:rPr>
            <w:rFonts w:ascii="Courier New" w:eastAsia="Batang" w:hAnsi="Courier New"/>
            <w:noProof/>
            <w:sz w:val="16"/>
            <w:lang w:eastAsia="zh-CN"/>
          </w:rPr>
          <w:t>EUTRA-EPC</w:t>
        </w:r>
        <w:r w:rsidRPr="00EA591A">
          <w:rPr>
            <w:rFonts w:ascii="Courier New" w:eastAsia="Batang" w:hAnsi="Courier New"/>
            <w:noProof/>
            <w:sz w:val="16"/>
            <w:lang w:eastAsia="sv-SE"/>
          </w:rPr>
          <w:t>::=</w:t>
        </w:r>
        <w:r w:rsidRPr="00EA591A">
          <w:rPr>
            <w:rFonts w:ascii="Courier New" w:eastAsia="Batang" w:hAnsi="Courier New"/>
            <w:noProof/>
            <w:sz w:val="16"/>
            <w:lang w:eastAsia="sv-SE"/>
          </w:rPr>
          <w:tab/>
          <w:t>SEQUENCE (SIZE (1..maxPLMN)) OF PLMN-Identity</w:t>
        </w:r>
      </w:ins>
    </w:p>
    <w:p w14:paraId="235DBB48" w14:textId="77777777" w:rsidR="000004B6" w:rsidRPr="00EA591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62" w:author="Rapporteur ASN1 SA" w:date="2018-08-29T17:09:00Z"/>
          <w:rFonts w:ascii="Courier New" w:eastAsia="Batang" w:hAnsi="Courier New"/>
          <w:noProof/>
          <w:sz w:val="16"/>
          <w:lang w:eastAsia="zh-CN"/>
        </w:rPr>
      </w:pPr>
    </w:p>
    <w:p w14:paraId="5DE67F70" w14:textId="77777777" w:rsidR="000004B6" w:rsidRPr="005E5338"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63" w:author="Rapporteur ASN1 SA" w:date="2018-08-29T17:09:00Z"/>
          <w:rFonts w:ascii="Courier New" w:eastAsia="Batang" w:hAnsi="Courier New"/>
          <w:noProof/>
          <w:sz w:val="16"/>
          <w:highlight w:val="yellow"/>
          <w:lang w:eastAsia="sv-SE"/>
        </w:rPr>
      </w:pPr>
    </w:p>
    <w:p w14:paraId="6EB3D40F" w14:textId="274CA9DC" w:rsidR="000004B6" w:rsidRPr="005E5338"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64" w:author="Rapporteur ASN1 SA" w:date="2018-08-29T17:09:00Z"/>
          <w:rFonts w:ascii="Courier New" w:eastAsia="Batang" w:hAnsi="Courier New"/>
          <w:noProof/>
          <w:sz w:val="16"/>
          <w:lang w:eastAsia="sv-SE"/>
        </w:rPr>
      </w:pPr>
      <w:ins w:id="16465" w:author="Rapporteur ASN1 SA" w:date="2018-08-29T17:09:00Z">
        <w:r w:rsidRPr="005E5338">
          <w:rPr>
            <w:rFonts w:ascii="Courier New" w:eastAsia="Batang" w:hAnsi="Courier New"/>
            <w:noProof/>
            <w:sz w:val="16"/>
            <w:lang w:eastAsia="sv-SE"/>
          </w:rPr>
          <w:t>-- TAG-CELL-ACCESS-RELATED-INFO-EUTRA-5GC-STOP</w:t>
        </w:r>
      </w:ins>
    </w:p>
    <w:p w14:paraId="03DB44A1" w14:textId="77777777" w:rsidR="000004B6" w:rsidRPr="005E5338"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466" w:author="Rapporteur ASN1 SA" w:date="2018-08-29T17:09:00Z"/>
          <w:rFonts w:ascii="Courier New" w:hAnsi="Courier New"/>
          <w:noProof/>
          <w:color w:val="808080"/>
          <w:sz w:val="16"/>
          <w:lang w:eastAsia="en-GB"/>
        </w:rPr>
      </w:pPr>
      <w:ins w:id="16467" w:author="Rapporteur ASN1 SA" w:date="2018-08-29T17:09:00Z">
        <w:r w:rsidRPr="005E5338">
          <w:rPr>
            <w:rFonts w:ascii="Courier New" w:eastAsia="Batang" w:hAnsi="Courier New"/>
            <w:noProof/>
            <w:color w:val="808080"/>
            <w:sz w:val="16"/>
            <w:lang w:eastAsia="sv-SE"/>
          </w:rPr>
          <w:t>-- ASN1STOP</w:t>
        </w:r>
      </w:ins>
    </w:p>
    <w:p w14:paraId="0DE48DA9" w14:textId="77777777" w:rsidR="000004B6" w:rsidRDefault="000004B6" w:rsidP="00C768AB">
      <w:pPr>
        <w:pStyle w:val="Heading4"/>
        <w:rPr>
          <w:ins w:id="16468" w:author="R2-1809077 SA" w:date="2018-05-31T19:21:00Z"/>
          <w:rFonts w:eastAsia="SimSun"/>
        </w:rPr>
      </w:pPr>
      <w:ins w:id="16469" w:author="R2-1809077 SA" w:date="2018-05-31T19:21:00Z">
        <w:del w:id="16470" w:author="Rapporteur ASN1 SA" w:date="2018-08-29T17:13:00Z">
          <w:r w:rsidDel="006C326B">
            <w:rPr>
              <w:rFonts w:eastAsia="SimSun"/>
            </w:rPr>
            <w:delText>–</w:delText>
          </w:r>
          <w:r w:rsidDel="006C326B">
            <w:rPr>
              <w:rFonts w:eastAsia="SimSun"/>
            </w:rPr>
            <w:tab/>
          </w:r>
          <w:commentRangeStart w:id="16471"/>
          <w:r w:rsidDel="006C326B">
            <w:rPr>
              <w:rFonts w:eastAsia="SimSun"/>
              <w:i/>
            </w:rPr>
            <w:delText>CellG</w:delText>
          </w:r>
        </w:del>
      </w:ins>
      <w:ins w:id="16472" w:author="R2-1809077 SA" w:date="2018-05-31T19:22:00Z">
        <w:del w:id="16473" w:author="Rapporteur ASN1 SA" w:date="2018-08-29T17:13:00Z">
          <w:r w:rsidDel="006C326B">
            <w:rPr>
              <w:rFonts w:eastAsia="SimSun"/>
              <w:i/>
            </w:rPr>
            <w:delText>lobal</w:delText>
          </w:r>
        </w:del>
      </w:ins>
      <w:ins w:id="16474" w:author="R2-1809077 SA" w:date="2018-05-31T19:21:00Z">
        <w:del w:id="16475" w:author="Rapporteur ASN1 SA" w:date="2018-08-29T17:13:00Z">
          <w:r w:rsidDel="006C326B">
            <w:rPr>
              <w:rFonts w:eastAsia="SimSun"/>
              <w:i/>
            </w:rPr>
            <w:delText>I</w:delText>
          </w:r>
        </w:del>
      </w:ins>
      <w:ins w:id="16476" w:author="R2-1809077 SA" w:date="2018-05-31T19:22:00Z">
        <w:del w:id="16477" w:author="Rapporteur ASN1 SA" w:date="2018-08-29T17:13:00Z">
          <w:r w:rsidDel="006C326B">
            <w:rPr>
              <w:rFonts w:eastAsia="SimSun"/>
              <w:i/>
            </w:rPr>
            <w:delText>d</w:delText>
          </w:r>
        </w:del>
      </w:ins>
      <w:ins w:id="16478" w:author="R2-1809077 SA" w:date="2018-05-31T19:21:00Z">
        <w:del w:id="16479" w:author="Rapporteur ASN1 SA" w:date="2018-08-29T17:13:00Z">
          <w:r w:rsidDel="006C326B">
            <w:rPr>
              <w:rFonts w:eastAsia="SimSun"/>
              <w:i/>
            </w:rPr>
            <w:delText>NR</w:delText>
          </w:r>
        </w:del>
      </w:ins>
      <w:commentRangeEnd w:id="16471"/>
      <w:r>
        <w:rPr>
          <w:rStyle w:val="CommentReference"/>
        </w:rPr>
        <w:commentReference w:id="16471"/>
      </w:r>
    </w:p>
    <w:p w14:paraId="141B5694" w14:textId="77777777" w:rsidR="000004B6" w:rsidDel="006C326B" w:rsidRDefault="000004B6" w:rsidP="00C768AB">
      <w:pPr>
        <w:rPr>
          <w:ins w:id="16480" w:author="R2-1809077 SA" w:date="2018-05-31T19:21:00Z"/>
          <w:del w:id="16481" w:author="Rapporteur ASN1 SA" w:date="2018-08-29T17:12:00Z"/>
          <w:rFonts w:eastAsia="SimSun"/>
        </w:rPr>
      </w:pPr>
      <w:ins w:id="16482" w:author="R2-1809077 SA" w:date="2018-05-31T19:21:00Z">
        <w:del w:id="16483" w:author="Rapporteur ASN1 SA" w:date="2018-08-29T17:12:00Z">
          <w:r w:rsidDel="006C326B">
            <w:delText xml:space="preserve">The IE </w:delText>
          </w:r>
          <w:r w:rsidDel="006C326B">
            <w:rPr>
              <w:i/>
            </w:rPr>
            <w:delText>CellGlobalIdNR</w:delText>
          </w:r>
          <w:r w:rsidDel="006C326B">
            <w:delText xml:space="preserve"> specifies the NR Cell Global Identifier (NR-CGI), the globally unique identity of a cell in NR.</w:delText>
          </w:r>
        </w:del>
      </w:ins>
    </w:p>
    <w:p w14:paraId="77D5187F" w14:textId="77777777" w:rsidR="000004B6" w:rsidDel="006C326B" w:rsidRDefault="000004B6" w:rsidP="00C768AB">
      <w:pPr>
        <w:pStyle w:val="TH"/>
        <w:rPr>
          <w:ins w:id="16484" w:author="R2-1809077 SA" w:date="2018-05-31T19:21:00Z"/>
          <w:del w:id="16485" w:author="Rapporteur ASN1 SA" w:date="2018-08-29T17:12:00Z"/>
        </w:rPr>
      </w:pPr>
      <w:ins w:id="16486" w:author="R2-1809077 SA" w:date="2018-05-31T19:22:00Z">
        <w:del w:id="16487" w:author="Rapporteur ASN1 SA" w:date="2018-08-29T17:12:00Z">
          <w:r w:rsidRPr="00F93D35" w:rsidDel="006C326B">
            <w:rPr>
              <w:bCs/>
              <w:i/>
              <w:iCs/>
              <w:lang w:val="en-US"/>
              <w:rPrChange w:id="16488" w:author="R2-1810848 SA" w:date="2018-07-10T13:27:00Z">
                <w:rPr>
                  <w:bCs/>
                  <w:i/>
                  <w:iCs/>
                  <w:sz w:val="24"/>
                  <w:lang w:val="sv-SE"/>
                </w:rPr>
              </w:rPrChange>
            </w:rPr>
            <w:delText>CellGlobalIdNR</w:delText>
          </w:r>
        </w:del>
      </w:ins>
      <w:ins w:id="16489" w:author="R2-1809077 SA" w:date="2018-05-31T19:21:00Z">
        <w:del w:id="16490" w:author="Rapporteur ASN1 SA" w:date="2018-08-29T17:12:00Z">
          <w:r w:rsidDel="006C326B">
            <w:delText>information element</w:delText>
          </w:r>
        </w:del>
      </w:ins>
    </w:p>
    <w:p w14:paraId="4519AAD6" w14:textId="77777777" w:rsidR="000004B6" w:rsidDel="006C326B" w:rsidRDefault="000004B6" w:rsidP="00C768AB">
      <w:pPr>
        <w:pStyle w:val="PL"/>
        <w:rPr>
          <w:ins w:id="16491" w:author="R2-1809077 SA" w:date="2018-05-31T19:23:00Z"/>
          <w:del w:id="16492" w:author="Rapporteur ASN1 SA" w:date="2018-08-29T17:12:00Z"/>
        </w:rPr>
      </w:pPr>
      <w:ins w:id="16493" w:author="R2-1809077 SA" w:date="2018-05-31T19:21:00Z">
        <w:del w:id="16494" w:author="Rapporteur ASN1 SA" w:date="2018-08-29T17:12:00Z">
          <w:r w:rsidDel="006C326B">
            <w:delText>-- ASN1START</w:delText>
          </w:r>
        </w:del>
      </w:ins>
    </w:p>
    <w:p w14:paraId="04BBA066" w14:textId="77777777" w:rsidR="000004B6" w:rsidDel="006C326B" w:rsidRDefault="000004B6" w:rsidP="00C768AB">
      <w:pPr>
        <w:pStyle w:val="PL"/>
        <w:rPr>
          <w:ins w:id="16495" w:author="R2-1809077 SA" w:date="2018-05-31T19:21:00Z"/>
          <w:del w:id="16496" w:author="Rapporteur ASN1 SA" w:date="2018-08-29T17:12:00Z"/>
        </w:rPr>
      </w:pPr>
      <w:ins w:id="16497" w:author="R2-1809077 SA" w:date="2018-05-31T19:23:00Z">
        <w:del w:id="16498" w:author="Rapporteur ASN1 SA" w:date="2018-08-29T17:12:00Z">
          <w:r w:rsidDel="006C326B">
            <w:delText>-- TAG-CGI-NR-START</w:delText>
          </w:r>
        </w:del>
      </w:ins>
    </w:p>
    <w:p w14:paraId="2D051590" w14:textId="77777777" w:rsidR="000004B6" w:rsidDel="006C326B" w:rsidRDefault="000004B6" w:rsidP="00C768AB">
      <w:pPr>
        <w:pStyle w:val="PL"/>
        <w:rPr>
          <w:ins w:id="16499" w:author="R2-1809077 SA" w:date="2018-05-31T19:21:00Z"/>
          <w:del w:id="16500" w:author="Rapporteur ASN1 SA" w:date="2018-08-29T17:12:00Z"/>
        </w:rPr>
      </w:pPr>
    </w:p>
    <w:p w14:paraId="37190B1B" w14:textId="77777777" w:rsidR="000004B6" w:rsidDel="006C326B" w:rsidRDefault="000004B6" w:rsidP="00C768AB">
      <w:pPr>
        <w:pStyle w:val="PL"/>
        <w:rPr>
          <w:ins w:id="16501" w:author="R2-1809077 SA" w:date="2018-05-31T19:23:00Z"/>
          <w:del w:id="16502" w:author="Rapporteur ASN1 SA" w:date="2018-08-29T17:12:00Z"/>
        </w:rPr>
      </w:pPr>
      <w:ins w:id="16503" w:author="R2-1809077 SA" w:date="2018-05-31T19:23:00Z">
        <w:del w:id="16504" w:author="Rapporteur ASN1 SA" w:date="2018-08-29T17:12:00Z">
          <w:r w:rsidDel="006C326B">
            <w:delText>CellGlobalIdNR ::=</w:delText>
          </w:r>
          <w:r w:rsidDel="006C326B">
            <w:tab/>
          </w:r>
          <w:r w:rsidDel="006C326B">
            <w:tab/>
          </w:r>
          <w:r w:rsidDel="006C326B">
            <w:tab/>
          </w:r>
          <w:r w:rsidDel="006C326B">
            <w:tab/>
          </w:r>
          <w:r w:rsidDel="006C326B">
            <w:tab/>
            <w:delText>SEQUENCE {</w:delText>
          </w:r>
        </w:del>
      </w:ins>
    </w:p>
    <w:p w14:paraId="56CBE3D3" w14:textId="77777777" w:rsidR="000004B6" w:rsidDel="006C326B" w:rsidRDefault="000004B6" w:rsidP="00C768AB">
      <w:pPr>
        <w:pStyle w:val="PL"/>
        <w:rPr>
          <w:ins w:id="16505" w:author="R2-1809077 SA" w:date="2018-05-31T19:23:00Z"/>
          <w:del w:id="16506" w:author="Rapporteur ASN1 SA" w:date="2018-08-29T17:12:00Z"/>
        </w:rPr>
      </w:pPr>
      <w:ins w:id="16507" w:author="R2-1809077 SA" w:date="2018-05-31T19:23:00Z">
        <w:del w:id="16508" w:author="Rapporteur ASN1 SA" w:date="2018-08-29T17:12:00Z">
          <w:r w:rsidDel="006C326B">
            <w:tab/>
            <w:delText>plmn-Identity</w:delText>
          </w:r>
          <w:r w:rsidDel="006C326B">
            <w:tab/>
          </w:r>
          <w:r w:rsidDel="006C326B">
            <w:tab/>
          </w:r>
          <w:r w:rsidDel="006C326B">
            <w:tab/>
          </w:r>
          <w:r w:rsidDel="006C326B">
            <w:tab/>
          </w:r>
          <w:r w:rsidDel="006C326B">
            <w:tab/>
          </w:r>
          <w:r w:rsidDel="006C326B">
            <w:tab/>
          </w:r>
          <w:r w:rsidDel="006C326B">
            <w:tab/>
            <w:delText>PLMN-Identity,</w:delText>
          </w:r>
        </w:del>
      </w:ins>
    </w:p>
    <w:p w14:paraId="66EFE766" w14:textId="77777777" w:rsidR="000004B6" w:rsidDel="006C326B" w:rsidRDefault="000004B6" w:rsidP="00C768AB">
      <w:pPr>
        <w:pStyle w:val="PL"/>
        <w:rPr>
          <w:ins w:id="16509" w:author="R2-1809077 SA" w:date="2018-05-31T19:23:00Z"/>
          <w:del w:id="16510" w:author="Rapporteur ASN1 SA" w:date="2018-08-29T17:12:00Z"/>
        </w:rPr>
      </w:pPr>
      <w:ins w:id="16511" w:author="R2-1809077 SA" w:date="2018-05-31T19:23:00Z">
        <w:del w:id="16512" w:author="Rapporteur ASN1 SA" w:date="2018-08-29T17:12:00Z">
          <w:r w:rsidDel="006C326B">
            <w:tab/>
            <w:delText>cellIdentityNR</w:delText>
          </w:r>
          <w:r w:rsidDel="006C326B">
            <w:tab/>
          </w:r>
          <w:r w:rsidDel="006C326B">
            <w:tab/>
          </w:r>
          <w:r w:rsidDel="006C326B">
            <w:tab/>
          </w:r>
          <w:r w:rsidDel="006C326B">
            <w:tab/>
          </w:r>
          <w:r w:rsidDel="006C326B">
            <w:tab/>
          </w:r>
          <w:r w:rsidDel="006C326B">
            <w:tab/>
          </w:r>
          <w:r w:rsidDel="006C326B">
            <w:tab/>
            <w:delText>CellIdentity</w:delText>
          </w:r>
        </w:del>
        <w:del w:id="16513" w:author="Rapporteur ASN1 SA" w:date="2018-06-28T18:20:00Z">
          <w:r>
            <w:delText>NR</w:delText>
          </w:r>
        </w:del>
      </w:ins>
    </w:p>
    <w:p w14:paraId="1C8D146A" w14:textId="77777777" w:rsidR="000004B6" w:rsidDel="006C326B" w:rsidRDefault="000004B6" w:rsidP="00C768AB">
      <w:pPr>
        <w:pStyle w:val="PL"/>
        <w:rPr>
          <w:ins w:id="16514" w:author="R2-1809077 SA" w:date="2018-05-31T19:23:00Z"/>
          <w:del w:id="16515" w:author="Rapporteur ASN1 SA" w:date="2018-08-29T17:12:00Z"/>
        </w:rPr>
      </w:pPr>
      <w:ins w:id="16516" w:author="R2-1809077 SA" w:date="2018-05-31T19:23:00Z">
        <w:del w:id="16517" w:author="Rapporteur ASN1 SA" w:date="2018-08-29T17:12:00Z">
          <w:r w:rsidDel="006C326B">
            <w:delText>}</w:delText>
          </w:r>
        </w:del>
      </w:ins>
    </w:p>
    <w:p w14:paraId="6B54F09C" w14:textId="77777777" w:rsidR="000004B6" w:rsidDel="006C326B" w:rsidRDefault="000004B6" w:rsidP="00C768AB">
      <w:pPr>
        <w:pStyle w:val="PL"/>
        <w:rPr>
          <w:ins w:id="16518" w:author="R2-1809077 SA" w:date="2018-05-31T19:21:00Z"/>
          <w:del w:id="16519" w:author="Rapporteur ASN1 SA" w:date="2018-08-29T17:12:00Z"/>
        </w:rPr>
      </w:pPr>
    </w:p>
    <w:p w14:paraId="349F832A" w14:textId="77777777" w:rsidR="000004B6" w:rsidDel="006C326B" w:rsidRDefault="000004B6" w:rsidP="00C768AB">
      <w:pPr>
        <w:pStyle w:val="PL"/>
        <w:rPr>
          <w:ins w:id="16520" w:author="R2-1809077 SA" w:date="2018-05-31T19:21:00Z"/>
          <w:del w:id="16521" w:author="Rapporteur ASN1 SA" w:date="2018-08-29T17:12:00Z"/>
        </w:rPr>
      </w:pPr>
      <w:ins w:id="16522" w:author="R2-1809077 SA" w:date="2018-05-31T19:21:00Z">
        <w:del w:id="16523" w:author="Rapporteur ASN1 SA" w:date="2018-08-29T17:12:00Z">
          <w:r w:rsidDel="006C326B">
            <w:rPr>
              <w:rFonts w:cs="Courier New"/>
              <w:color w:val="808080"/>
              <w:lang w:val="en-US" w:eastAsia="zh-CN"/>
            </w:rPr>
            <w:delText>-- TAG-C</w:delText>
          </w:r>
        </w:del>
      </w:ins>
      <w:ins w:id="16524" w:author="R2-1809077 SA" w:date="2018-05-31T19:25:00Z">
        <w:del w:id="16525" w:author="Rapporteur ASN1 SA" w:date="2018-08-29T17:12:00Z">
          <w:r w:rsidDel="006C326B">
            <w:rPr>
              <w:rFonts w:cs="Courier New"/>
              <w:color w:val="808080"/>
              <w:lang w:val="en-US" w:eastAsia="zh-CN"/>
            </w:rPr>
            <w:delText>G</w:delText>
          </w:r>
        </w:del>
      </w:ins>
      <w:ins w:id="16526" w:author="R2-1809077 SA" w:date="2018-05-31T19:21:00Z">
        <w:del w:id="16527" w:author="Rapporteur ASN1 SA" w:date="2018-08-29T17:12:00Z">
          <w:r w:rsidDel="006C326B">
            <w:rPr>
              <w:rFonts w:cs="Courier New"/>
              <w:color w:val="808080"/>
              <w:lang w:val="en-US" w:eastAsia="zh-CN"/>
            </w:rPr>
            <w:delText>I-NR-STOP</w:delText>
          </w:r>
        </w:del>
      </w:ins>
    </w:p>
    <w:p w14:paraId="6677AAB6" w14:textId="77777777" w:rsidR="000004B6" w:rsidDel="006C326B" w:rsidRDefault="000004B6" w:rsidP="00C768AB">
      <w:pPr>
        <w:pStyle w:val="PL"/>
        <w:rPr>
          <w:ins w:id="16528" w:author="R2-1809077 SA" w:date="2018-05-31T19:21:00Z"/>
          <w:del w:id="16529" w:author="Rapporteur ASN1 SA" w:date="2018-08-29T17:12:00Z"/>
        </w:rPr>
      </w:pPr>
      <w:ins w:id="16530" w:author="R2-1809077 SA" w:date="2018-05-31T19:21:00Z">
        <w:del w:id="16531" w:author="Rapporteur ASN1 SA" w:date="2018-08-29T17:12:00Z">
          <w:r w:rsidDel="006C326B">
            <w:delText>-- ASN1STOP</w:delText>
          </w:r>
        </w:del>
      </w:ins>
    </w:p>
    <w:p w14:paraId="17DCFAC3" w14:textId="77777777" w:rsidR="000004B6" w:rsidRDefault="000004B6" w:rsidP="00C768AB">
      <w:pPr>
        <w:pStyle w:val="Heading4"/>
      </w:pPr>
      <w:r>
        <w:t>–</w:t>
      </w:r>
      <w:r>
        <w:tab/>
      </w:r>
      <w:r>
        <w:rPr>
          <w:i/>
        </w:rPr>
        <w:t>CellGroupConfig</w:t>
      </w:r>
      <w:bookmarkEnd w:id="16293"/>
    </w:p>
    <w:bookmarkEnd w:id="16221"/>
    <w:p w14:paraId="138CBADF" w14:textId="77777777" w:rsidR="000004B6" w:rsidRDefault="000004B6" w:rsidP="00C768A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8E9C10D" w14:textId="77777777" w:rsidR="000004B6" w:rsidRDefault="000004B6" w:rsidP="00C768AB">
      <w:pPr>
        <w:pStyle w:val="TH"/>
      </w:pPr>
      <w:r>
        <w:rPr>
          <w:bCs/>
          <w:i/>
          <w:iCs/>
        </w:rPr>
        <w:t xml:space="preserve">CellGroupConfig </w:t>
      </w:r>
      <w:r>
        <w:t>information element</w:t>
      </w:r>
    </w:p>
    <w:p w14:paraId="5A9FC080" w14:textId="77777777" w:rsidR="000004B6" w:rsidRDefault="000004B6" w:rsidP="00C768AB">
      <w:pPr>
        <w:pStyle w:val="PL"/>
        <w:rPr>
          <w:color w:val="808080"/>
        </w:rPr>
      </w:pPr>
      <w:r>
        <w:rPr>
          <w:color w:val="808080"/>
        </w:rPr>
        <w:t>-- ASN1START</w:t>
      </w:r>
    </w:p>
    <w:p w14:paraId="3DA8D1DB" w14:textId="77777777" w:rsidR="000004B6" w:rsidRDefault="000004B6" w:rsidP="00C768AB">
      <w:pPr>
        <w:pStyle w:val="PL"/>
        <w:rPr>
          <w:color w:val="808080"/>
        </w:rPr>
      </w:pPr>
      <w:r>
        <w:rPr>
          <w:color w:val="808080"/>
        </w:rPr>
        <w:t>-- TAG-CELL-GROUP-CONFIG-START</w:t>
      </w:r>
    </w:p>
    <w:p w14:paraId="108792DB" w14:textId="77777777" w:rsidR="000004B6" w:rsidRDefault="000004B6" w:rsidP="00C768AB">
      <w:pPr>
        <w:pStyle w:val="PL"/>
      </w:pPr>
    </w:p>
    <w:p w14:paraId="3C199C4C" w14:textId="77777777" w:rsidR="000004B6" w:rsidRDefault="000004B6" w:rsidP="00C768AB">
      <w:pPr>
        <w:pStyle w:val="PL"/>
        <w:rPr>
          <w:color w:val="808080"/>
        </w:rPr>
      </w:pPr>
      <w:r>
        <w:rPr>
          <w:color w:val="808080"/>
        </w:rPr>
        <w:t>-- Configuration of one Cell-Group:</w:t>
      </w:r>
    </w:p>
    <w:p w14:paraId="3D8DE70D" w14:textId="77777777" w:rsidR="000004B6" w:rsidRDefault="000004B6" w:rsidP="00C768AB">
      <w:pPr>
        <w:pStyle w:val="PL"/>
      </w:pPr>
      <w:r>
        <w:t>CellGroupConfig</w:t>
      </w:r>
      <w:r>
        <w:tab/>
        <w:t xml:space="preserve">::= </w:t>
      </w:r>
      <w:r>
        <w:tab/>
      </w:r>
      <w:r>
        <w:tab/>
      </w:r>
      <w:r>
        <w:tab/>
      </w:r>
      <w:r>
        <w:tab/>
      </w:r>
      <w:r>
        <w:tab/>
      </w:r>
      <w:r>
        <w:tab/>
      </w:r>
      <w:r>
        <w:rPr>
          <w:color w:val="993366"/>
        </w:rPr>
        <w:t>SEQUENCE</w:t>
      </w:r>
      <w:r>
        <w:t xml:space="preserve"> {</w:t>
      </w:r>
    </w:p>
    <w:p w14:paraId="07E5B697" w14:textId="77777777" w:rsidR="000004B6" w:rsidRDefault="000004B6" w:rsidP="00C768AB">
      <w:pPr>
        <w:pStyle w:val="PL"/>
      </w:pPr>
      <w:r>
        <w:tab/>
      </w:r>
      <w:bookmarkStart w:id="16532" w:name="_Hlk505373452"/>
      <w:r>
        <w:t>cellGroupId</w:t>
      </w:r>
      <w:bookmarkEnd w:id="16532"/>
      <w:r>
        <w:tab/>
      </w:r>
      <w:r>
        <w:tab/>
      </w:r>
      <w:r>
        <w:tab/>
      </w:r>
      <w:r>
        <w:tab/>
      </w:r>
      <w:r>
        <w:tab/>
      </w:r>
      <w:r>
        <w:tab/>
      </w:r>
      <w:r>
        <w:tab/>
      </w:r>
      <w:r>
        <w:tab/>
      </w:r>
      <w:r>
        <w:tab/>
        <w:t>CellGroupId,</w:t>
      </w:r>
    </w:p>
    <w:p w14:paraId="129A82AB" w14:textId="77777777" w:rsidR="000004B6" w:rsidRDefault="000004B6" w:rsidP="00C768AB">
      <w:pPr>
        <w:pStyle w:val="PL"/>
      </w:pPr>
      <w:bookmarkStart w:id="16533" w:name="_Hlk505373313"/>
    </w:p>
    <w:p w14:paraId="4C939C5B" w14:textId="77777777" w:rsidR="000004B6" w:rsidRDefault="000004B6" w:rsidP="00C768A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16533"/>
    <w:p w14:paraId="55E23EC7" w14:textId="77777777" w:rsidR="000004B6" w:rsidRDefault="000004B6" w:rsidP="00C768A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638F2B76" w14:textId="77777777" w:rsidR="000004B6" w:rsidRDefault="000004B6" w:rsidP="00C768AB">
      <w:pPr>
        <w:pStyle w:val="PL"/>
      </w:pPr>
    </w:p>
    <w:p w14:paraId="06833F8A" w14:textId="77777777" w:rsidR="000004B6" w:rsidRDefault="000004B6" w:rsidP="00C768A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7429334C" w14:textId="77777777" w:rsidR="000004B6" w:rsidRDefault="000004B6" w:rsidP="00C768AB">
      <w:pPr>
        <w:pStyle w:val="PL"/>
      </w:pPr>
    </w:p>
    <w:p w14:paraId="6BA1E437" w14:textId="77777777" w:rsidR="000004B6" w:rsidRDefault="000004B6" w:rsidP="00C768A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3CBD0AB1" w14:textId="77777777" w:rsidR="000004B6" w:rsidRDefault="000004B6" w:rsidP="00C768AB">
      <w:pPr>
        <w:pStyle w:val="PL"/>
      </w:pPr>
    </w:p>
    <w:p w14:paraId="3B4FF3C1" w14:textId="77777777" w:rsidR="000004B6" w:rsidRDefault="000004B6" w:rsidP="00C768A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5470996" w14:textId="77777777" w:rsidR="000004B6" w:rsidRDefault="000004B6" w:rsidP="00C768AB">
      <w:pPr>
        <w:pStyle w:val="PL"/>
        <w:rPr>
          <w:color w:val="808080"/>
        </w:rPr>
      </w:pPr>
      <w:bookmarkStart w:id="16534"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16534"/>
    <w:p w14:paraId="11476423" w14:textId="77777777" w:rsidR="000004B6" w:rsidRDefault="000004B6" w:rsidP="00C768A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AD93F5E" w14:textId="77777777" w:rsidR="000004B6" w:rsidRDefault="000004B6" w:rsidP="00C768AB">
      <w:pPr>
        <w:pStyle w:val="PL"/>
        <w:rPr>
          <w:ins w:id="16535" w:author="R2-1810896" w:date="2018-07-11T16:25:00Z"/>
        </w:rPr>
      </w:pPr>
      <w:r>
        <w:tab/>
        <w:t>...</w:t>
      </w:r>
      <w:ins w:id="16536" w:author="R2-1810896" w:date="2018-07-11T16:25:00Z">
        <w:r>
          <w:t>,</w:t>
        </w:r>
      </w:ins>
    </w:p>
    <w:p w14:paraId="7B61033D" w14:textId="77777777" w:rsidR="000004B6" w:rsidRDefault="000004B6" w:rsidP="00C768AB">
      <w:pPr>
        <w:pStyle w:val="PL"/>
        <w:rPr>
          <w:ins w:id="16537" w:author="R2-1810896" w:date="2018-07-11T16:25:00Z"/>
        </w:rPr>
      </w:pPr>
      <w:ins w:id="16538" w:author="R2-1810896" w:date="2018-07-11T16:25:00Z">
        <w:r>
          <w:tab/>
          <w:t>[[</w:t>
        </w:r>
      </w:ins>
    </w:p>
    <w:p w14:paraId="53C6325F" w14:textId="77777777" w:rsidR="000004B6" w:rsidRDefault="000004B6" w:rsidP="00C768AB">
      <w:pPr>
        <w:pStyle w:val="PL"/>
        <w:rPr>
          <w:ins w:id="16539" w:author="R2-1810896" w:date="2018-07-11T16:25:00Z"/>
        </w:rPr>
      </w:pPr>
      <w:ins w:id="16540" w:author="R2-1810896" w:date="2018-07-11T16:25:00Z">
        <w:r>
          <w:tab/>
        </w:r>
        <w:commentRangeStart w:id="16541"/>
        <w:r>
          <w:t>reportUplinkTxDirectCurrent</w:t>
        </w:r>
      </w:ins>
      <w:commentRangeEnd w:id="16541"/>
      <w:ins w:id="16542" w:author="Rapporteur" w:date="2018-08-28T15:08:00Z">
        <w:r>
          <w:t>-v15xy</w:t>
        </w:r>
      </w:ins>
      <w:r>
        <w:rPr>
          <w:rStyle w:val="CommentReference"/>
          <w:rFonts w:ascii="Arial" w:eastAsia="Times New Roman" w:hAnsi="Arial"/>
          <w:noProof w:val="0"/>
          <w:lang w:eastAsia="ja-JP"/>
        </w:rPr>
        <w:commentReference w:id="16541"/>
      </w:r>
      <w:ins w:id="16543"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7587400C" w14:textId="77777777" w:rsidR="000004B6" w:rsidRDefault="000004B6" w:rsidP="00C768AB">
      <w:pPr>
        <w:pStyle w:val="PL"/>
      </w:pPr>
      <w:ins w:id="16544" w:author="R2-1810896" w:date="2018-07-11T16:25:00Z">
        <w:r>
          <w:tab/>
          <w:t>]]</w:t>
        </w:r>
      </w:ins>
    </w:p>
    <w:p w14:paraId="60B10EE2" w14:textId="77777777" w:rsidR="000004B6" w:rsidRDefault="000004B6" w:rsidP="00C768AB">
      <w:pPr>
        <w:pStyle w:val="PL"/>
      </w:pPr>
      <w:r>
        <w:t>}</w:t>
      </w:r>
    </w:p>
    <w:p w14:paraId="0394DE21" w14:textId="77777777" w:rsidR="000004B6" w:rsidRDefault="000004B6" w:rsidP="00C768AB">
      <w:pPr>
        <w:pStyle w:val="PL"/>
      </w:pPr>
    </w:p>
    <w:p w14:paraId="011A4C4B" w14:textId="77777777" w:rsidR="000004B6" w:rsidRDefault="000004B6" w:rsidP="00C768AB">
      <w:pPr>
        <w:pStyle w:val="PL"/>
      </w:pPr>
    </w:p>
    <w:p w14:paraId="68ED847A" w14:textId="77777777" w:rsidR="000004B6" w:rsidRDefault="000004B6" w:rsidP="00C768AB">
      <w:pPr>
        <w:pStyle w:val="PL"/>
      </w:pPr>
    </w:p>
    <w:p w14:paraId="7B00351A" w14:textId="77777777" w:rsidR="000004B6" w:rsidRDefault="000004B6" w:rsidP="00C768AB">
      <w:pPr>
        <w:pStyle w:val="PL"/>
        <w:rPr>
          <w:color w:val="808080"/>
        </w:rPr>
      </w:pPr>
      <w:r>
        <w:rPr>
          <w:color w:val="808080"/>
        </w:rPr>
        <w:t>-- Serving cell specific MAC and PHY parameters for a SpCell:</w:t>
      </w:r>
    </w:p>
    <w:p w14:paraId="52022A9E" w14:textId="77777777" w:rsidR="000004B6" w:rsidRDefault="000004B6" w:rsidP="00C768AB">
      <w:pPr>
        <w:pStyle w:val="PL"/>
      </w:pPr>
      <w:r>
        <w:t>SpCellConfig ::=</w:t>
      </w:r>
      <w:r>
        <w:tab/>
      </w:r>
      <w:r>
        <w:tab/>
      </w:r>
      <w:r>
        <w:tab/>
      </w:r>
      <w:r>
        <w:tab/>
      </w:r>
      <w:r>
        <w:tab/>
      </w:r>
      <w:r>
        <w:tab/>
      </w:r>
      <w:r>
        <w:rPr>
          <w:color w:val="993366"/>
        </w:rPr>
        <w:t>SEQUENCE</w:t>
      </w:r>
      <w:r>
        <w:t xml:space="preserve"> {</w:t>
      </w:r>
    </w:p>
    <w:p w14:paraId="3829D920" w14:textId="77777777" w:rsidR="000004B6" w:rsidRDefault="000004B6" w:rsidP="00C768A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6545"/>
      <w:r>
        <w:rPr>
          <w:color w:val="808080"/>
        </w:rPr>
        <w:t>SCG</w:t>
      </w:r>
      <w:commentRangeEnd w:id="16545"/>
      <w:r>
        <w:rPr>
          <w:rStyle w:val="CommentReference"/>
          <w:rFonts w:ascii="Arial" w:eastAsia="Times New Roman" w:hAnsi="Arial"/>
          <w:lang w:eastAsia="ja-JP"/>
        </w:rPr>
        <w:commentReference w:id="16545"/>
      </w:r>
    </w:p>
    <w:p w14:paraId="387B5F6A" w14:textId="77777777" w:rsidR="000004B6" w:rsidRDefault="000004B6" w:rsidP="00C768A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16546"/>
      <w:commentRangeEnd w:id="16546"/>
      <w:r>
        <w:rPr>
          <w:rStyle w:val="CommentReference"/>
          <w:rFonts w:ascii="Arial" w:eastAsia="Times New Roman" w:hAnsi="Arial"/>
          <w:lang w:eastAsia="ja-JP"/>
        </w:rPr>
        <w:commentReference w:id="16546"/>
      </w:r>
    </w:p>
    <w:p w14:paraId="70084796" w14:textId="77777777" w:rsidR="000004B6" w:rsidRDefault="000004B6" w:rsidP="00C768AB">
      <w:pPr>
        <w:pStyle w:val="PL"/>
        <w:rPr>
          <w:color w:val="808080"/>
        </w:rPr>
      </w:pPr>
      <w:r>
        <w:tab/>
        <w:t>rlf-TimersAndConstants</w:t>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8AF3CC8" w14:textId="77777777" w:rsidR="000004B6" w:rsidRDefault="000004B6" w:rsidP="00C768AB">
      <w:pPr>
        <w:pStyle w:val="PL"/>
        <w:rPr>
          <w:color w:val="808080"/>
        </w:rPr>
      </w:pPr>
      <w:r>
        <w:tab/>
      </w:r>
      <w:commentRangeStart w:id="16547"/>
      <w:r>
        <w:t xml:space="preserve">rlmInSyncOutOfSyncThreshold         </w:t>
      </w:r>
      <w:commentRangeEnd w:id="16547"/>
      <w:r>
        <w:rPr>
          <w:rStyle w:val="CommentReference"/>
          <w:rFonts w:ascii="Arial" w:eastAsia="Times New Roman" w:hAnsi="Arial"/>
          <w:noProof w:val="0"/>
          <w:lang w:eastAsia="ja-JP"/>
        </w:rPr>
        <w:commentReference w:id="16547"/>
      </w:r>
      <w:r>
        <w:rPr>
          <w:color w:val="993366"/>
        </w:rPr>
        <w:t>ENUMERATED {n1}</w:t>
      </w:r>
      <w:r>
        <w:tab/>
      </w:r>
      <w:r>
        <w:tab/>
      </w:r>
      <w:r>
        <w:tab/>
      </w:r>
      <w:r>
        <w:tab/>
      </w:r>
      <w:r>
        <w:tab/>
      </w:r>
      <w:r>
        <w:tab/>
      </w:r>
      <w:r>
        <w:tab/>
      </w:r>
      <w:r>
        <w:tab/>
      </w:r>
      <w:r>
        <w:rPr>
          <w:color w:val="993366"/>
        </w:rPr>
        <w:t>OPTIONAL</w:t>
      </w:r>
      <w:r>
        <w:t>,</w:t>
      </w:r>
      <w:r>
        <w:tab/>
      </w:r>
      <w:r>
        <w:rPr>
          <w:color w:val="808080"/>
        </w:rPr>
        <w:t>-- Need S</w:t>
      </w:r>
    </w:p>
    <w:p w14:paraId="45BB7EBA" w14:textId="77777777" w:rsidR="000004B6" w:rsidRDefault="000004B6" w:rsidP="00C768A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4F976A5" w14:textId="77777777" w:rsidR="000004B6" w:rsidRDefault="000004B6" w:rsidP="00C768AB">
      <w:pPr>
        <w:pStyle w:val="PL"/>
      </w:pPr>
      <w:r>
        <w:tab/>
        <w:t>...</w:t>
      </w:r>
    </w:p>
    <w:p w14:paraId="31495FF3" w14:textId="77777777" w:rsidR="000004B6" w:rsidRDefault="000004B6" w:rsidP="00C768AB">
      <w:pPr>
        <w:pStyle w:val="PL"/>
      </w:pPr>
      <w:r>
        <w:t>}</w:t>
      </w:r>
    </w:p>
    <w:p w14:paraId="66F2B61B" w14:textId="77777777" w:rsidR="000004B6" w:rsidRDefault="000004B6" w:rsidP="00C768AB">
      <w:pPr>
        <w:pStyle w:val="PL"/>
      </w:pPr>
    </w:p>
    <w:p w14:paraId="084118EE" w14:textId="77777777" w:rsidR="000004B6" w:rsidRDefault="000004B6" w:rsidP="00C768AB">
      <w:pPr>
        <w:pStyle w:val="PL"/>
      </w:pPr>
      <w:bookmarkStart w:id="16548" w:name="_Hlk508859181"/>
      <w:bookmarkStart w:id="16549" w:name="_Hlk508822899"/>
      <w:commentRangeStart w:id="16550"/>
      <w:r>
        <w:t xml:space="preserve">ReconfigurationWithSync </w:t>
      </w:r>
      <w:commentRangeEnd w:id="16550"/>
      <w:r>
        <w:rPr>
          <w:rStyle w:val="CommentReference"/>
          <w:rFonts w:ascii="Arial" w:eastAsia="Times New Roman" w:hAnsi="Arial"/>
          <w:noProof w:val="0"/>
          <w:lang w:eastAsia="ja-JP"/>
        </w:rPr>
        <w:commentReference w:id="16550"/>
      </w:r>
      <w:r>
        <w:t>::=</w:t>
      </w:r>
      <w:r>
        <w:tab/>
      </w:r>
      <w:r>
        <w:tab/>
      </w:r>
      <w:r>
        <w:tab/>
      </w:r>
      <w:r>
        <w:rPr>
          <w:color w:val="993366"/>
        </w:rPr>
        <w:t>SEQUENCE</w:t>
      </w:r>
      <w:r>
        <w:t xml:space="preserve"> {</w:t>
      </w:r>
    </w:p>
    <w:p w14:paraId="4466243F" w14:textId="77777777" w:rsidR="000004B6" w:rsidRDefault="000004B6" w:rsidP="00C768A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16548"/>
    <w:p w14:paraId="1D897129" w14:textId="77777777" w:rsidR="000004B6" w:rsidRDefault="000004B6" w:rsidP="00C768AB">
      <w:pPr>
        <w:pStyle w:val="PL"/>
      </w:pPr>
      <w:r>
        <w:tab/>
        <w:t>newUE-Identity</w:t>
      </w:r>
      <w:r>
        <w:tab/>
      </w:r>
      <w:r>
        <w:tab/>
      </w:r>
      <w:r>
        <w:tab/>
      </w:r>
      <w:r>
        <w:tab/>
      </w:r>
      <w:r>
        <w:tab/>
      </w:r>
      <w:r>
        <w:tab/>
        <w:t>RNTI-Value,</w:t>
      </w:r>
    </w:p>
    <w:p w14:paraId="3CC6F76E" w14:textId="77777777" w:rsidR="000004B6" w:rsidRDefault="000004B6" w:rsidP="00C768AB">
      <w:pPr>
        <w:pStyle w:val="PL"/>
      </w:pPr>
      <w:r>
        <w:tab/>
        <w:t>t304</w:t>
      </w:r>
      <w:r>
        <w:tab/>
      </w:r>
      <w:r>
        <w:tab/>
      </w:r>
      <w:r>
        <w:tab/>
      </w:r>
      <w:r>
        <w:tab/>
      </w:r>
      <w:r>
        <w:tab/>
      </w:r>
      <w:r>
        <w:tab/>
      </w:r>
      <w:r>
        <w:tab/>
      </w:r>
      <w:r>
        <w:tab/>
      </w:r>
      <w:r>
        <w:rPr>
          <w:color w:val="993366"/>
        </w:rPr>
        <w:t>ENUMERATED</w:t>
      </w:r>
      <w:r>
        <w:t xml:space="preserve"> {ms50, ms100, ms150, ms200, ms500, ms1000, ms2000, ms10000},</w:t>
      </w:r>
    </w:p>
    <w:p w14:paraId="380F0004" w14:textId="77777777" w:rsidR="000004B6" w:rsidRDefault="000004B6" w:rsidP="00C768AB">
      <w:pPr>
        <w:pStyle w:val="PL"/>
      </w:pPr>
      <w:r>
        <w:tab/>
      </w:r>
      <w:r>
        <w:tab/>
        <w:t>rach-ConfigDedicated</w:t>
      </w:r>
      <w:r>
        <w:tab/>
      </w:r>
      <w:r>
        <w:tab/>
      </w:r>
      <w:r>
        <w:tab/>
      </w:r>
      <w:r>
        <w:tab/>
      </w:r>
      <w:r>
        <w:rPr>
          <w:color w:val="993366"/>
        </w:rPr>
        <w:t>CHOICE</w:t>
      </w:r>
      <w:r>
        <w:t xml:space="preserve"> {</w:t>
      </w:r>
    </w:p>
    <w:p w14:paraId="3280771D" w14:textId="77777777" w:rsidR="000004B6" w:rsidRDefault="000004B6" w:rsidP="00C768AB">
      <w:pPr>
        <w:pStyle w:val="PL"/>
      </w:pPr>
      <w:r>
        <w:tab/>
      </w:r>
      <w:r>
        <w:tab/>
      </w:r>
      <w:r>
        <w:tab/>
        <w:t>uplink</w:t>
      </w:r>
      <w:r>
        <w:tab/>
      </w:r>
      <w:r>
        <w:tab/>
      </w:r>
      <w:r>
        <w:tab/>
      </w:r>
      <w:r>
        <w:tab/>
      </w:r>
      <w:r>
        <w:tab/>
      </w:r>
      <w:r>
        <w:tab/>
      </w:r>
      <w:r>
        <w:tab/>
      </w:r>
      <w:r>
        <w:tab/>
        <w:t>RACH-ConfigDedicated,</w:t>
      </w:r>
    </w:p>
    <w:p w14:paraId="05666F54" w14:textId="77777777" w:rsidR="000004B6" w:rsidRDefault="000004B6" w:rsidP="00C768AB">
      <w:pPr>
        <w:pStyle w:val="PL"/>
      </w:pPr>
      <w:r>
        <w:tab/>
      </w:r>
      <w:r>
        <w:tab/>
      </w:r>
      <w:r>
        <w:tab/>
        <w:t>supplementaryUplink</w:t>
      </w:r>
      <w:r>
        <w:tab/>
      </w:r>
      <w:r>
        <w:tab/>
      </w:r>
      <w:r>
        <w:tab/>
      </w:r>
      <w:r>
        <w:tab/>
        <w:t>RACH-ConfigDedicated</w:t>
      </w:r>
    </w:p>
    <w:p w14:paraId="45C98A2F"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5FC70E68" w14:textId="77777777" w:rsidR="000004B6" w:rsidRDefault="000004B6" w:rsidP="00C768AB">
      <w:pPr>
        <w:pStyle w:val="PL"/>
        <w:rPr>
          <w:ins w:id="16551" w:author="Rapporteur ASN1 SA" w:date="2018-08-30T12:34:00Z"/>
        </w:rPr>
      </w:pPr>
      <w:r>
        <w:tab/>
        <w:t>...</w:t>
      </w:r>
      <w:ins w:id="16552" w:author="Rapporteur ASN1 SA" w:date="2018-08-30T12:34:00Z">
        <w:r>
          <w:t>,</w:t>
        </w:r>
      </w:ins>
    </w:p>
    <w:p w14:paraId="728083BF" w14:textId="583804AB" w:rsidR="000004B6" w:rsidRDefault="000E016E"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553" w:author="Rapporteur ASN1 SA" w:date="2018-08-30T12:34:00Z"/>
          <w:rFonts w:ascii="Courier New" w:eastAsia="Batang" w:hAnsi="Courier New"/>
          <w:noProof/>
          <w:sz w:val="16"/>
          <w:lang w:eastAsia="sv-SE"/>
        </w:rPr>
      </w:pPr>
      <w:ins w:id="16554" w:author="Rapporteur ASN1 SA" w:date="2018-08-30T16:54:00Z">
        <w:r>
          <w:rPr>
            <w:rFonts w:ascii="Courier New" w:eastAsia="Batang" w:hAnsi="Courier New"/>
            <w:noProof/>
            <w:sz w:val="16"/>
            <w:lang w:eastAsia="sv-SE"/>
          </w:rPr>
          <w:tab/>
        </w:r>
      </w:ins>
      <w:ins w:id="16555" w:author="Rapporteur ASN1 SA" w:date="2018-08-30T12:34:00Z">
        <w:r w:rsidR="000004B6">
          <w:rPr>
            <w:rFonts w:ascii="Courier New" w:eastAsia="Batang" w:hAnsi="Courier New"/>
            <w:noProof/>
            <w:sz w:val="16"/>
            <w:lang w:eastAsia="sv-SE"/>
          </w:rPr>
          <w:t>[[</w:t>
        </w:r>
      </w:ins>
    </w:p>
    <w:p w14:paraId="474B19AB" w14:textId="35E3A3D3" w:rsidR="000004B6" w:rsidRDefault="000E016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556" w:author="Rapporteur ASN1 SA" w:date="2018-08-30T12:34:00Z"/>
          <w:rFonts w:ascii="Courier New" w:hAnsi="Courier New" w:cs="Courier New"/>
          <w:sz w:val="16"/>
          <w:szCs w:val="16"/>
          <w:lang w:eastAsia="sv-SE"/>
        </w:rPr>
        <w:pPrChange w:id="16557" w:author="Rapporteur ASN1 SA" w:date="2018-08-30T16:52: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firstLine="390"/>
          </w:pPr>
        </w:pPrChange>
      </w:pPr>
      <w:ins w:id="16558" w:author="Rapporteur ASN1 SA" w:date="2018-08-30T16:52:00Z">
        <w:r>
          <w:rPr>
            <w:rFonts w:ascii="Courier New" w:hAnsi="Courier New" w:cs="Courier New"/>
            <w:sz w:val="16"/>
            <w:szCs w:val="16"/>
            <w:lang w:eastAsia="sv-SE"/>
          </w:rPr>
          <w:tab/>
        </w:r>
      </w:ins>
      <w:ins w:id="16559" w:author="Rapporteur ASN1 SA" w:date="2018-08-30T17:31:00Z">
        <w:r w:rsidR="00F622E7">
          <w:rPr>
            <w:rFonts w:ascii="Courier New" w:hAnsi="Courier New" w:cs="Courier New"/>
            <w:sz w:val="16"/>
            <w:szCs w:val="16"/>
            <w:lang w:eastAsia="sv-SE"/>
          </w:rPr>
          <w:t>s</w:t>
        </w:r>
      </w:ins>
      <w:ins w:id="16560" w:author="Rapporteur ASN1 SA" w:date="2018-08-30T12:34:00Z">
        <w:r w:rsidR="000004B6">
          <w:rPr>
            <w:rFonts w:ascii="Courier New" w:hAnsi="Courier New" w:cs="Courier New"/>
            <w:sz w:val="16"/>
            <w:szCs w:val="16"/>
            <w:lang w:eastAsia="sv-SE"/>
          </w:rPr>
          <w:t>mtc</w:t>
        </w:r>
      </w:ins>
      <w:ins w:id="16561" w:author="Rapporteur ASN1 SA" w:date="2018-08-30T16:52:00Z">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ins>
      <w:ins w:id="16562" w:author="Rapporteur ASN1 SA" w:date="2018-08-30T12:34:00Z">
        <w:r w:rsidR="000004B6">
          <w:rPr>
            <w:rFonts w:ascii="Courier New" w:hAnsi="Courier New" w:cs="Courier New"/>
            <w:sz w:val="16"/>
            <w:szCs w:val="16"/>
            <w:lang w:eastAsia="sv-SE"/>
          </w:rPr>
          <w:t>SSB-</w:t>
        </w:r>
        <w:r w:rsidR="000004B6" w:rsidRPr="00591262">
          <w:rPr>
            <w:rFonts w:ascii="Courier New" w:hAnsi="Courier New" w:cs="Courier New"/>
            <w:sz w:val="16"/>
            <w:szCs w:val="16"/>
            <w:lang w:eastAsia="sv-SE"/>
          </w:rPr>
          <w:t>MTC</w:t>
        </w:r>
      </w:ins>
      <w:ins w:id="16563" w:author="Rapporteur ASN1 SA" w:date="2018-08-30T16:52:00Z">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ins>
      <w:ins w:id="16564" w:author="Rapporteur ASN1 SA" w:date="2018-08-30T12:34:00Z">
        <w:r w:rsidR="000004B6">
          <w:rPr>
            <w:rFonts w:ascii="Courier New" w:hAnsi="Courier New" w:cs="Courier New"/>
            <w:sz w:val="16"/>
            <w:szCs w:val="16"/>
            <w:lang w:eastAsia="sv-SE"/>
          </w:rPr>
          <w:t>OPTIONAL</w:t>
        </w:r>
      </w:ins>
      <w:ins w:id="16565" w:author="Rapporteur ASN1 SA" w:date="2018-08-30T16:53:00Z">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ins>
      <w:ins w:id="16566" w:author="Rapporteur ASN1 SA" w:date="2018-08-30T12:34:00Z">
        <w:r w:rsidR="000004B6">
          <w:rPr>
            <w:rFonts w:ascii="Courier New" w:hAnsi="Courier New" w:cs="Courier New"/>
            <w:sz w:val="16"/>
            <w:szCs w:val="16"/>
            <w:lang w:eastAsia="sv-SE"/>
          </w:rPr>
          <w:t>-- Need S</w:t>
        </w:r>
      </w:ins>
    </w:p>
    <w:p w14:paraId="27248286" w14:textId="77777777" w:rsidR="000004B6" w:rsidRPr="00B94C0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firstLine="390"/>
        <w:rPr>
          <w:ins w:id="16567" w:author="Rapporteur ASN1 SA" w:date="2018-08-30T12:34:00Z"/>
          <w:rFonts w:ascii="Courier New" w:eastAsia="Batang" w:hAnsi="Courier New"/>
          <w:noProof/>
          <w:sz w:val="16"/>
          <w:lang w:eastAsia="sv-SE"/>
        </w:rPr>
      </w:pPr>
      <w:ins w:id="16568" w:author="Rapporteur ASN1 SA" w:date="2018-08-30T12:34:00Z">
        <w:r>
          <w:rPr>
            <w:rFonts w:ascii="Courier New" w:hAnsi="Courier New" w:cs="Courier New"/>
            <w:sz w:val="16"/>
            <w:szCs w:val="16"/>
            <w:lang w:eastAsia="sv-SE"/>
          </w:rPr>
          <w:t>]]</w:t>
        </w:r>
      </w:ins>
    </w:p>
    <w:p w14:paraId="3EB01A82" w14:textId="77777777" w:rsidR="000004B6" w:rsidRDefault="000004B6" w:rsidP="00C768AB">
      <w:pPr>
        <w:pStyle w:val="PL"/>
      </w:pPr>
    </w:p>
    <w:p w14:paraId="04F5C02D" w14:textId="77777777" w:rsidR="000004B6" w:rsidRDefault="000004B6" w:rsidP="00C768AB">
      <w:pPr>
        <w:pStyle w:val="PL"/>
      </w:pPr>
      <w:r>
        <w:t>}</w:t>
      </w:r>
      <w:r>
        <w:tab/>
      </w:r>
      <w:r>
        <w:tab/>
      </w:r>
      <w:r>
        <w:tab/>
      </w:r>
    </w:p>
    <w:bookmarkEnd w:id="16549"/>
    <w:p w14:paraId="62DA34BE" w14:textId="77777777" w:rsidR="000004B6" w:rsidRDefault="000004B6" w:rsidP="00C768AB">
      <w:pPr>
        <w:pStyle w:val="PL"/>
      </w:pPr>
    </w:p>
    <w:p w14:paraId="68265847" w14:textId="77777777" w:rsidR="000004B6" w:rsidRDefault="000004B6" w:rsidP="00C768AB">
      <w:pPr>
        <w:pStyle w:val="PL"/>
      </w:pPr>
      <w:commentRangeStart w:id="16569"/>
      <w:r>
        <w:t>SCellConfig</w:t>
      </w:r>
      <w:commentRangeEnd w:id="16569"/>
      <w:r>
        <w:rPr>
          <w:rStyle w:val="CommentReference"/>
          <w:rFonts w:ascii="Arial" w:eastAsia="Times New Roman" w:hAnsi="Arial"/>
          <w:noProof w:val="0"/>
          <w:lang w:eastAsia="ja-JP"/>
        </w:rPr>
        <w:commentReference w:id="16569"/>
      </w:r>
      <w:r>
        <w:t xml:space="preserve"> ::=</w:t>
      </w:r>
      <w:r>
        <w:tab/>
      </w:r>
      <w:r>
        <w:tab/>
      </w:r>
      <w:r>
        <w:tab/>
      </w:r>
      <w:r>
        <w:tab/>
      </w:r>
      <w:r>
        <w:tab/>
      </w:r>
      <w:r>
        <w:tab/>
      </w:r>
      <w:r>
        <w:rPr>
          <w:color w:val="993366"/>
        </w:rPr>
        <w:t>SEQUENCE</w:t>
      </w:r>
      <w:r>
        <w:t xml:space="preserve"> {</w:t>
      </w:r>
    </w:p>
    <w:p w14:paraId="22159448" w14:textId="77777777" w:rsidR="000004B6" w:rsidRDefault="000004B6" w:rsidP="00C768AB">
      <w:pPr>
        <w:pStyle w:val="PL"/>
      </w:pPr>
      <w:r>
        <w:tab/>
        <w:t>sCellIndex</w:t>
      </w:r>
      <w:r>
        <w:tab/>
      </w:r>
      <w:r>
        <w:tab/>
      </w:r>
      <w:r>
        <w:tab/>
      </w:r>
      <w:r>
        <w:tab/>
      </w:r>
      <w:r>
        <w:tab/>
      </w:r>
      <w:r>
        <w:tab/>
      </w:r>
      <w:r>
        <w:tab/>
        <w:t>SCellIndex,</w:t>
      </w:r>
    </w:p>
    <w:p w14:paraId="30E644A1" w14:textId="77777777" w:rsidR="000004B6" w:rsidRDefault="000004B6" w:rsidP="00C768A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0CE3B05B" w14:textId="77777777" w:rsidR="000004B6" w:rsidRDefault="000004B6" w:rsidP="00C768A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15F13AB3" w14:textId="77777777" w:rsidR="000004B6" w:rsidRDefault="000004B6" w:rsidP="00AE7D5E">
      <w:pPr>
        <w:pStyle w:val="PL"/>
        <w:rPr>
          <w:ins w:id="16570" w:author="Rapporteur ASN1 SA" w:date="2018-08-30T12:35:00Z"/>
        </w:rPr>
      </w:pPr>
      <w:r>
        <w:tab/>
        <w:t>...</w:t>
      </w:r>
      <w:ins w:id="16571" w:author="Rapporteur ASN1 SA" w:date="2018-08-30T12:35:00Z">
        <w:r>
          <w:t>,</w:t>
        </w:r>
      </w:ins>
    </w:p>
    <w:p w14:paraId="62659BE0" w14:textId="7CC86D13" w:rsidR="000004B6" w:rsidRDefault="000E016E"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572" w:author="Rapporteur ASN1 SA" w:date="2018-08-30T12:35:00Z"/>
          <w:rFonts w:ascii="Courier New" w:eastAsia="Batang" w:hAnsi="Courier New"/>
          <w:noProof/>
          <w:sz w:val="16"/>
          <w:lang w:eastAsia="sv-SE"/>
        </w:rPr>
      </w:pPr>
      <w:ins w:id="16573" w:author="Rapporteur ASN1 SA" w:date="2018-08-30T16:53:00Z">
        <w:r>
          <w:rPr>
            <w:rFonts w:ascii="Courier New" w:eastAsia="Batang" w:hAnsi="Courier New"/>
            <w:noProof/>
            <w:sz w:val="16"/>
            <w:lang w:eastAsia="sv-SE"/>
          </w:rPr>
          <w:tab/>
        </w:r>
      </w:ins>
      <w:ins w:id="16574" w:author="Rapporteur ASN1 SA" w:date="2018-08-30T12:35:00Z">
        <w:r w:rsidR="000004B6">
          <w:rPr>
            <w:rFonts w:ascii="Courier New" w:eastAsia="Batang" w:hAnsi="Courier New"/>
            <w:noProof/>
            <w:sz w:val="16"/>
            <w:lang w:eastAsia="sv-SE"/>
          </w:rPr>
          <w:t>[[</w:t>
        </w:r>
      </w:ins>
    </w:p>
    <w:p w14:paraId="6F19B8B7" w14:textId="1012477C" w:rsidR="000004B6" w:rsidRDefault="000E016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575" w:author="Rapporteur ASN1 SA" w:date="2018-08-30T12:35:00Z"/>
          <w:rFonts w:ascii="Courier New" w:hAnsi="Courier New" w:cs="Courier New"/>
          <w:sz w:val="16"/>
          <w:szCs w:val="16"/>
          <w:lang w:eastAsia="sv-SE"/>
        </w:rPr>
        <w:pPrChange w:id="16576" w:author="Rapporteur ASN1 SA" w:date="2018-08-30T16:53: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firstLine="390"/>
          </w:pPr>
        </w:pPrChange>
      </w:pPr>
      <w:ins w:id="16577" w:author="Rapporteur ASN1 SA" w:date="2018-08-30T16:53:00Z">
        <w:r>
          <w:rPr>
            <w:rFonts w:ascii="Courier New" w:hAnsi="Courier New" w:cs="Courier New"/>
            <w:sz w:val="16"/>
            <w:szCs w:val="16"/>
            <w:lang w:eastAsia="sv-SE"/>
          </w:rPr>
          <w:tab/>
        </w:r>
        <w:r>
          <w:rPr>
            <w:rFonts w:ascii="Courier New" w:hAnsi="Courier New" w:cs="Courier New"/>
            <w:sz w:val="16"/>
            <w:szCs w:val="16"/>
            <w:lang w:eastAsia="sv-SE"/>
          </w:rPr>
          <w:tab/>
        </w:r>
      </w:ins>
      <w:ins w:id="16578" w:author="Rapporteur ASN1 SA" w:date="2018-08-30T17:31:00Z">
        <w:r w:rsidR="00F622E7">
          <w:rPr>
            <w:rFonts w:ascii="Courier New" w:hAnsi="Courier New" w:cs="Courier New"/>
            <w:sz w:val="16"/>
            <w:szCs w:val="16"/>
            <w:lang w:eastAsia="sv-SE"/>
          </w:rPr>
          <w:t>s</w:t>
        </w:r>
      </w:ins>
      <w:ins w:id="16579" w:author="Rapporteur ASN1 SA" w:date="2018-08-30T12:35:00Z">
        <w:r w:rsidR="000004B6">
          <w:rPr>
            <w:rFonts w:ascii="Courier New" w:hAnsi="Courier New" w:cs="Courier New"/>
            <w:sz w:val="16"/>
            <w:szCs w:val="16"/>
            <w:lang w:eastAsia="sv-SE"/>
          </w:rPr>
          <w:t>mtc</w:t>
        </w:r>
      </w:ins>
      <w:ins w:id="16580" w:author="Rapporteur ASN1 SA" w:date="2018-08-30T16:53:00Z">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ins>
      <w:ins w:id="16581" w:author="Rapporteur ASN1 SA" w:date="2018-08-30T12:35:00Z">
        <w:r w:rsidR="000004B6">
          <w:rPr>
            <w:rFonts w:ascii="Courier New" w:hAnsi="Courier New" w:cs="Courier New"/>
            <w:sz w:val="16"/>
            <w:szCs w:val="16"/>
            <w:lang w:eastAsia="sv-SE"/>
          </w:rPr>
          <w:t>SSB-</w:t>
        </w:r>
        <w:r w:rsidR="000004B6" w:rsidRPr="00591262">
          <w:rPr>
            <w:rFonts w:ascii="Courier New" w:hAnsi="Courier New" w:cs="Courier New"/>
            <w:sz w:val="16"/>
            <w:szCs w:val="16"/>
            <w:lang w:eastAsia="sv-SE"/>
          </w:rPr>
          <w:t>MTC</w:t>
        </w:r>
        <w:r w:rsidR="000004B6">
          <w:rPr>
            <w:rFonts w:ascii="Courier New" w:hAnsi="Courier New" w:cs="Courier New"/>
            <w:sz w:val="16"/>
            <w:szCs w:val="16"/>
            <w:lang w:eastAsia="sv-SE"/>
          </w:rPr>
          <w:t xml:space="preserve">                       OPTIONAL</w:t>
        </w:r>
      </w:ins>
      <w:ins w:id="16582" w:author="Rapporteur ASN1 SA" w:date="2018-08-30T16:53:00Z">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r>
          <w:rPr>
            <w:rFonts w:ascii="Courier New" w:hAnsi="Courier New" w:cs="Courier New"/>
            <w:sz w:val="16"/>
            <w:szCs w:val="16"/>
            <w:lang w:eastAsia="sv-SE"/>
          </w:rPr>
          <w:tab/>
        </w:r>
      </w:ins>
      <w:ins w:id="16583" w:author="Rapporteur ASN1 SA" w:date="2018-08-30T12:35:00Z">
        <w:r w:rsidR="000004B6">
          <w:rPr>
            <w:rFonts w:ascii="Courier New" w:hAnsi="Courier New" w:cs="Courier New"/>
            <w:sz w:val="16"/>
            <w:szCs w:val="16"/>
            <w:lang w:eastAsia="sv-SE"/>
          </w:rPr>
          <w:t>-- Need S</w:t>
        </w:r>
      </w:ins>
    </w:p>
    <w:p w14:paraId="48D0243D" w14:textId="77777777" w:rsidR="000004B6" w:rsidRPr="00B94C0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firstLine="390"/>
        <w:rPr>
          <w:ins w:id="16584" w:author="Rapporteur ASN1 SA" w:date="2018-08-30T12:35:00Z"/>
          <w:rFonts w:ascii="Courier New" w:eastAsia="Batang" w:hAnsi="Courier New"/>
          <w:noProof/>
          <w:sz w:val="16"/>
          <w:lang w:eastAsia="sv-SE"/>
        </w:rPr>
      </w:pPr>
      <w:ins w:id="16585" w:author="Rapporteur ASN1 SA" w:date="2018-08-30T12:35:00Z">
        <w:r>
          <w:rPr>
            <w:rFonts w:ascii="Courier New" w:hAnsi="Courier New" w:cs="Courier New"/>
            <w:sz w:val="16"/>
            <w:szCs w:val="16"/>
            <w:lang w:eastAsia="sv-SE"/>
          </w:rPr>
          <w:t>]]</w:t>
        </w:r>
      </w:ins>
    </w:p>
    <w:p w14:paraId="740B1764" w14:textId="77777777" w:rsidR="000004B6" w:rsidRDefault="000004B6" w:rsidP="00C768AB">
      <w:pPr>
        <w:pStyle w:val="PL"/>
      </w:pPr>
    </w:p>
    <w:p w14:paraId="688D525C" w14:textId="77777777" w:rsidR="000004B6" w:rsidRDefault="000004B6" w:rsidP="00C768AB">
      <w:pPr>
        <w:pStyle w:val="PL"/>
      </w:pPr>
      <w:r>
        <w:t>}</w:t>
      </w:r>
    </w:p>
    <w:p w14:paraId="109D7728" w14:textId="77777777" w:rsidR="000004B6" w:rsidRDefault="000004B6" w:rsidP="00C768AB">
      <w:pPr>
        <w:pStyle w:val="PL"/>
      </w:pPr>
    </w:p>
    <w:p w14:paraId="03F0E3F2" w14:textId="77777777" w:rsidR="000004B6" w:rsidRDefault="000004B6" w:rsidP="00C768AB">
      <w:pPr>
        <w:pStyle w:val="PL"/>
        <w:rPr>
          <w:color w:val="808080"/>
        </w:rPr>
      </w:pPr>
      <w:r>
        <w:rPr>
          <w:color w:val="808080"/>
        </w:rPr>
        <w:t xml:space="preserve">-- TAG-CELL-GROUP-CONFIG-STOP </w:t>
      </w:r>
    </w:p>
    <w:p w14:paraId="4B65670C" w14:textId="77777777" w:rsidR="000004B6" w:rsidRDefault="000004B6" w:rsidP="00C768AB">
      <w:pPr>
        <w:pStyle w:val="PL"/>
        <w:rPr>
          <w:color w:val="808080"/>
        </w:rPr>
      </w:pPr>
      <w:r>
        <w:rPr>
          <w:color w:val="808080"/>
        </w:rPr>
        <w:t>-- ASN1STOP</w:t>
      </w:r>
    </w:p>
    <w:p w14:paraId="0C2F10AD"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69BCFA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49F841C" w14:textId="77777777" w:rsidR="000004B6" w:rsidRDefault="000004B6" w:rsidP="00C768AB">
            <w:pPr>
              <w:pStyle w:val="TAH"/>
              <w:rPr>
                <w:rFonts w:eastAsia="Calibri"/>
                <w:szCs w:val="22"/>
              </w:rPr>
            </w:pPr>
            <w:r>
              <w:rPr>
                <w:rFonts w:eastAsia="Calibri"/>
                <w:i/>
                <w:szCs w:val="22"/>
              </w:rPr>
              <w:t xml:space="preserve">CellGroupConfig </w:t>
            </w:r>
            <w:r>
              <w:rPr>
                <w:rFonts w:eastAsia="Calibri"/>
                <w:szCs w:val="22"/>
              </w:rPr>
              <w:t>field descriptions</w:t>
            </w:r>
          </w:p>
        </w:tc>
      </w:tr>
      <w:tr w:rsidR="000004B6" w:rsidDel="00A90DD9" w14:paraId="5C26FAD3" w14:textId="77777777" w:rsidTr="00C768AB">
        <w:trPr>
          <w:del w:id="1658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27B382D" w14:textId="77777777" w:rsidR="000004B6" w:rsidRPr="00A90DD9" w:rsidDel="00A90DD9" w:rsidRDefault="000004B6" w:rsidP="00C768AB">
            <w:pPr>
              <w:pStyle w:val="TAL"/>
              <w:rPr>
                <w:del w:id="16587" w:author="R2-1810896" w:date="2018-07-11T16:26:00Z"/>
                <w:rFonts w:eastAsia="Calibri"/>
                <w:szCs w:val="22"/>
              </w:rPr>
            </w:pPr>
          </w:p>
        </w:tc>
      </w:tr>
      <w:tr w:rsidR="000004B6" w14:paraId="1A79E95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E7160BE" w14:textId="77777777" w:rsidR="000004B6" w:rsidRDefault="000004B6" w:rsidP="00C768AB">
            <w:pPr>
              <w:pStyle w:val="TAL"/>
              <w:rPr>
                <w:rFonts w:eastAsia="Calibri"/>
                <w:szCs w:val="22"/>
              </w:rPr>
            </w:pPr>
            <w:r>
              <w:rPr>
                <w:rFonts w:eastAsia="Calibri"/>
                <w:b/>
                <w:i/>
                <w:szCs w:val="22"/>
              </w:rPr>
              <w:t>mac-CellGroupConfig</w:t>
            </w:r>
          </w:p>
          <w:p w14:paraId="3E994F09" w14:textId="77777777" w:rsidR="000004B6" w:rsidRDefault="000004B6" w:rsidP="00C768AB">
            <w:pPr>
              <w:pStyle w:val="TAL"/>
              <w:rPr>
                <w:rFonts w:eastAsia="Calibri"/>
                <w:szCs w:val="22"/>
              </w:rPr>
            </w:pPr>
            <w:r>
              <w:rPr>
                <w:rFonts w:eastAsia="Calibri"/>
                <w:szCs w:val="22"/>
              </w:rPr>
              <w:t>MAC parameters applicable for the entire cell group.</w:t>
            </w:r>
          </w:p>
        </w:tc>
      </w:tr>
      <w:tr w:rsidR="000004B6" w14:paraId="1D3A12D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1F92C48" w14:textId="77777777" w:rsidR="000004B6" w:rsidRDefault="000004B6" w:rsidP="00C768AB">
            <w:pPr>
              <w:pStyle w:val="TAL"/>
              <w:rPr>
                <w:rFonts w:eastAsia="Calibri"/>
                <w:szCs w:val="22"/>
              </w:rPr>
            </w:pPr>
            <w:r>
              <w:rPr>
                <w:rFonts w:eastAsia="Calibri"/>
                <w:b/>
                <w:i/>
                <w:szCs w:val="22"/>
              </w:rPr>
              <w:t>rlc-BearerToAddModList</w:t>
            </w:r>
          </w:p>
          <w:p w14:paraId="5F24AE28" w14:textId="77777777" w:rsidR="000004B6" w:rsidRDefault="000004B6" w:rsidP="00C768AB">
            <w:pPr>
              <w:pStyle w:val="TAL"/>
              <w:rPr>
                <w:rFonts w:eastAsia="Calibri"/>
                <w:szCs w:val="22"/>
              </w:rPr>
            </w:pPr>
            <w:r>
              <w:rPr>
                <w:rFonts w:eastAsia="Calibri"/>
                <w:szCs w:val="22"/>
              </w:rPr>
              <w:t>Configuration of the MAC Logical Channel, the corresponding RLC entities and association with radio bearers.</w:t>
            </w:r>
          </w:p>
        </w:tc>
      </w:tr>
      <w:tr w:rsidR="000004B6" w14:paraId="55B9879F" w14:textId="77777777" w:rsidTr="00C768AB">
        <w:trPr>
          <w:ins w:id="1658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7F29C6C" w14:textId="77777777" w:rsidR="000004B6" w:rsidRDefault="000004B6" w:rsidP="00C768AB">
            <w:pPr>
              <w:pStyle w:val="TAL"/>
              <w:rPr>
                <w:ins w:id="16589" w:author="R2-1810896" w:date="2018-07-11T16:26:00Z"/>
                <w:rFonts w:eastAsia="Calibri"/>
                <w:szCs w:val="22"/>
              </w:rPr>
            </w:pPr>
            <w:ins w:id="16590" w:author="R2-1810896" w:date="2018-07-11T16:26:00Z">
              <w:r>
                <w:rPr>
                  <w:rFonts w:eastAsia="Calibri"/>
                  <w:b/>
                  <w:i/>
                  <w:szCs w:val="22"/>
                </w:rPr>
                <w:t>reportUplinkTxDirectCurrent</w:t>
              </w:r>
            </w:ins>
          </w:p>
          <w:p w14:paraId="1167C9E8" w14:textId="77777777" w:rsidR="000004B6" w:rsidRPr="00A90DD9" w:rsidRDefault="000004B6" w:rsidP="00C768AB">
            <w:pPr>
              <w:pStyle w:val="TAL"/>
              <w:rPr>
                <w:ins w:id="16591" w:author="R2-1810896" w:date="2018-07-11T16:26:00Z"/>
                <w:rFonts w:eastAsia="Calibri"/>
                <w:szCs w:val="22"/>
              </w:rPr>
            </w:pPr>
            <w:ins w:id="16592"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0004B6" w14:paraId="3663A8C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994BD65" w14:textId="77777777" w:rsidR="000004B6" w:rsidRDefault="000004B6" w:rsidP="00C768AB">
            <w:pPr>
              <w:pStyle w:val="TAL"/>
              <w:rPr>
                <w:rFonts w:eastAsia="Calibri"/>
                <w:b/>
                <w:i/>
                <w:szCs w:val="22"/>
              </w:rPr>
            </w:pPr>
            <w:r>
              <w:rPr>
                <w:rFonts w:eastAsia="Calibri"/>
                <w:b/>
                <w:i/>
                <w:szCs w:val="22"/>
              </w:rPr>
              <w:t>rlmInSyncOutOfSyncThreshold</w:t>
            </w:r>
          </w:p>
          <w:p w14:paraId="6A32B557" w14:textId="77777777" w:rsidR="000004B6" w:rsidRDefault="000004B6" w:rsidP="00C768AB">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16593"/>
            <w:r>
              <w:rPr>
                <w:rFonts w:eastAsia="Calibri"/>
                <w:szCs w:val="22"/>
              </w:rPr>
              <w:t>resets</w:t>
            </w:r>
            <w:commentRangeEnd w:id="16593"/>
            <w:r>
              <w:rPr>
                <w:rStyle w:val="CommentReference"/>
              </w:rPr>
              <w:commentReference w:id="16593"/>
            </w:r>
            <w:r>
              <w:rPr>
                <w:rFonts w:eastAsia="Calibri"/>
                <w:szCs w:val="22"/>
              </w:rPr>
              <w:t xml:space="preserve"> on-going RLF timers and counter.</w:t>
            </w:r>
            <w:ins w:id="16594" w:author="Rapporteur" w:date="2018-08-13T15:52:00Z">
              <w:r w:rsidDel="00FD67A9">
                <w:rPr>
                  <w:rFonts w:eastAsia="Calibri"/>
                  <w:szCs w:val="22"/>
                </w:rPr>
                <w:t xml:space="preserve"> </w:t>
              </w:r>
            </w:ins>
            <w:ins w:id="16595" w:author="Qualcomm-Keiichi Kubota" w:date="2018-06-26T00:55:00Z">
              <w:del w:id="16596" w:author="Rapporteur" w:date="2018-08-13T15:52:00Z">
                <w:r w:rsidDel="00FD67A9">
                  <w:rPr>
                    <w:rFonts w:eastAsia="Calibri"/>
                    <w:szCs w:val="22"/>
                  </w:rPr>
                  <w:delText xml:space="preserve"> In </w:delText>
                </w:r>
                <w:r w:rsidDel="00FD67A9">
                  <w:rPr>
                    <w:rFonts w:cs="Arial"/>
                    <w:noProof/>
                    <w:szCs w:val="16"/>
                  </w:rPr>
                  <w:delText>EN-DC, rlf-TimersAndConstants cannot be released.</w:delText>
                </w:r>
              </w:del>
            </w:ins>
            <w:r>
              <w:rPr>
                <w:rStyle w:val="CommentReference"/>
              </w:rPr>
              <w:commentReference w:id="16597"/>
            </w:r>
          </w:p>
        </w:tc>
      </w:tr>
      <w:tr w:rsidR="000004B6" w14:paraId="5FD8AD9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84F3396" w14:textId="77777777" w:rsidR="000004B6" w:rsidRDefault="000004B6" w:rsidP="00C768AB">
            <w:pPr>
              <w:pStyle w:val="TAL"/>
              <w:rPr>
                <w:rFonts w:eastAsia="Calibri"/>
                <w:szCs w:val="22"/>
              </w:rPr>
            </w:pPr>
            <w:r>
              <w:rPr>
                <w:rFonts w:eastAsia="Calibri"/>
                <w:b/>
                <w:i/>
                <w:szCs w:val="22"/>
              </w:rPr>
              <w:t>sCellToAddModList</w:t>
            </w:r>
          </w:p>
          <w:p w14:paraId="017AD20B" w14:textId="77777777" w:rsidR="000004B6" w:rsidRDefault="000004B6" w:rsidP="00C768AB">
            <w:pPr>
              <w:pStyle w:val="TAL"/>
              <w:rPr>
                <w:rFonts w:eastAsia="Calibri"/>
                <w:szCs w:val="22"/>
              </w:rPr>
            </w:pPr>
            <w:r>
              <w:rPr>
                <w:rFonts w:eastAsia="Calibri"/>
                <w:szCs w:val="22"/>
              </w:rPr>
              <w:t>List of seconary serving cells (SCells) to be added or modified.</w:t>
            </w:r>
          </w:p>
        </w:tc>
      </w:tr>
      <w:tr w:rsidR="000004B6" w14:paraId="1CD00C8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688392D" w14:textId="77777777" w:rsidR="000004B6" w:rsidRDefault="000004B6" w:rsidP="00C768AB">
            <w:pPr>
              <w:pStyle w:val="TAL"/>
              <w:rPr>
                <w:rFonts w:eastAsia="Calibri"/>
                <w:szCs w:val="22"/>
              </w:rPr>
            </w:pPr>
            <w:r>
              <w:rPr>
                <w:rFonts w:eastAsia="Calibri"/>
                <w:b/>
                <w:i/>
                <w:szCs w:val="22"/>
              </w:rPr>
              <w:t>sCellToReleaseList</w:t>
            </w:r>
          </w:p>
          <w:p w14:paraId="03061E96" w14:textId="77777777" w:rsidR="000004B6" w:rsidRDefault="000004B6" w:rsidP="00C768AB">
            <w:pPr>
              <w:pStyle w:val="TAL"/>
              <w:rPr>
                <w:rFonts w:eastAsia="Calibri"/>
                <w:szCs w:val="22"/>
              </w:rPr>
            </w:pPr>
            <w:r>
              <w:rPr>
                <w:rFonts w:eastAsia="Calibri"/>
                <w:szCs w:val="22"/>
              </w:rPr>
              <w:t>List of seconary serving cells (SCells) to be released</w:t>
            </w:r>
          </w:p>
        </w:tc>
      </w:tr>
      <w:tr w:rsidR="000004B6" w14:paraId="482ED3B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47E4F91" w14:textId="77777777" w:rsidR="000004B6" w:rsidRDefault="000004B6" w:rsidP="00C768AB">
            <w:pPr>
              <w:pStyle w:val="TAL"/>
              <w:rPr>
                <w:rFonts w:eastAsia="Calibri"/>
                <w:b/>
                <w:i/>
                <w:szCs w:val="22"/>
              </w:rPr>
            </w:pPr>
            <w:r>
              <w:rPr>
                <w:rFonts w:eastAsia="Calibri"/>
                <w:b/>
                <w:i/>
                <w:szCs w:val="22"/>
              </w:rPr>
              <w:t>spCellConfig</w:t>
            </w:r>
          </w:p>
          <w:p w14:paraId="2CBF766C" w14:textId="77777777" w:rsidR="000004B6" w:rsidRDefault="000004B6" w:rsidP="00C768AB">
            <w:pPr>
              <w:pStyle w:val="TAL"/>
              <w:rPr>
                <w:rFonts w:eastAsia="Calibri"/>
              </w:rPr>
            </w:pPr>
            <w:r>
              <w:rPr>
                <w:rFonts w:eastAsia="Calibri"/>
              </w:rPr>
              <w:t xml:space="preserve">Parameters for the SpCell of this cell group (PCell of MCG or PSCell of SCG). </w:t>
            </w:r>
          </w:p>
        </w:tc>
      </w:tr>
    </w:tbl>
    <w:p w14:paraId="477DF6F1"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95EC2A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6774A00" w14:textId="77777777" w:rsidR="000004B6" w:rsidRDefault="000004B6" w:rsidP="00C768AB">
            <w:pPr>
              <w:pStyle w:val="TAH"/>
              <w:rPr>
                <w:szCs w:val="22"/>
              </w:rPr>
            </w:pPr>
            <w:r>
              <w:rPr>
                <w:i/>
                <w:szCs w:val="22"/>
              </w:rPr>
              <w:t>ReconfigurationWithSync</w:t>
            </w:r>
            <w:r>
              <w:rPr>
                <w:szCs w:val="22"/>
              </w:rPr>
              <w:t xml:space="preserve"> field descriptions</w:t>
            </w:r>
          </w:p>
        </w:tc>
      </w:tr>
      <w:tr w:rsidR="000004B6" w14:paraId="7A1C613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35E8D01" w14:textId="77777777" w:rsidR="000004B6" w:rsidRDefault="000004B6" w:rsidP="00C768AB">
            <w:pPr>
              <w:pStyle w:val="TAL"/>
              <w:rPr>
                <w:b/>
                <w:i/>
                <w:szCs w:val="22"/>
              </w:rPr>
            </w:pPr>
            <w:r>
              <w:rPr>
                <w:b/>
                <w:i/>
                <w:szCs w:val="22"/>
              </w:rPr>
              <w:t>rach-ConfigDedicated</w:t>
            </w:r>
          </w:p>
          <w:p w14:paraId="0D5467BC" w14:textId="77777777" w:rsidR="000004B6" w:rsidRDefault="000004B6" w:rsidP="00C768AB">
            <w:pPr>
              <w:pStyle w:val="TAL"/>
              <w:rPr>
                <w:szCs w:val="22"/>
              </w:rPr>
            </w:pPr>
            <w:r>
              <w:rPr>
                <w:szCs w:val="22"/>
              </w:rPr>
              <w:t>Random access configuration to be used for the reconfiguration with sync (e.g. handover). The UE performs the RA according to these parameters in the firstActiveUplinkBWP (see UplinkConfig).</w:t>
            </w:r>
          </w:p>
        </w:tc>
      </w:tr>
      <w:tr w:rsidR="000004B6" w14:paraId="19CB1E0B" w14:textId="77777777" w:rsidTr="00C768AB">
        <w:trPr>
          <w:ins w:id="16598" w:author="Rapporteur ASN1 SA" w:date="2018-08-30T12:40:00Z"/>
        </w:trPr>
        <w:tc>
          <w:tcPr>
            <w:tcW w:w="14173" w:type="dxa"/>
            <w:tcBorders>
              <w:top w:val="single" w:sz="4" w:space="0" w:color="auto"/>
              <w:left w:val="single" w:sz="4" w:space="0" w:color="auto"/>
              <w:bottom w:val="single" w:sz="4" w:space="0" w:color="auto"/>
              <w:right w:val="single" w:sz="4" w:space="0" w:color="auto"/>
            </w:tcBorders>
          </w:tcPr>
          <w:p w14:paraId="2DCBB8CE" w14:textId="77777777" w:rsidR="000004B6" w:rsidRDefault="000004B6" w:rsidP="00AE7D5E">
            <w:pPr>
              <w:keepNext/>
              <w:keepLines/>
              <w:spacing w:after="0"/>
              <w:rPr>
                <w:ins w:id="16599" w:author="Rapporteur ASN1 SA" w:date="2018-08-30T12:41:00Z"/>
                <w:rFonts w:ascii="Courier New" w:hAnsi="Courier New" w:cs="Courier New"/>
                <w:sz w:val="16"/>
                <w:szCs w:val="16"/>
                <w:lang w:eastAsia="sv-SE"/>
              </w:rPr>
            </w:pPr>
            <w:ins w:id="16600" w:author="Rapporteur ASN1 SA" w:date="2018-08-30T12:41:00Z">
              <w:r>
                <w:rPr>
                  <w:rFonts w:ascii="Arial" w:eastAsia="Calibri" w:hAnsi="Arial"/>
                  <w:b/>
                  <w:i/>
                  <w:sz w:val="18"/>
                  <w:szCs w:val="22"/>
                </w:rPr>
                <w:t>smtc</w:t>
              </w:r>
            </w:ins>
          </w:p>
          <w:p w14:paraId="7B7D87AE" w14:textId="77777777" w:rsidR="000004B6" w:rsidRDefault="000004B6" w:rsidP="00AE7D5E">
            <w:pPr>
              <w:pStyle w:val="TAL"/>
              <w:rPr>
                <w:ins w:id="16601" w:author="Rapporteur ASN1 SA" w:date="2018-08-30T12:40:00Z"/>
                <w:b/>
                <w:i/>
                <w:szCs w:val="22"/>
              </w:rPr>
            </w:pPr>
            <w:ins w:id="16602" w:author="Rapporteur ASN1 SA" w:date="2018-08-30T12:41:00Z">
              <w:r>
                <w:t>The SSB periodicity/offset/duration configuration of target cell</w:t>
              </w:r>
              <w:r>
                <w:rPr>
                  <w:rFonts w:eastAsia="Malgun Gothic"/>
                  <w:bCs/>
                  <w:noProof/>
                  <w:lang w:eastAsia="en-GB"/>
                </w:rPr>
                <w:t xml:space="preserve"> for NR PSCell change and intra-NR handover.</w:t>
              </w:r>
              <w:r w:rsidRPr="00243561">
                <w:rPr>
                  <w:rFonts w:eastAsia="Malgun Gothic"/>
                  <w:bCs/>
                  <w:noProof/>
                  <w:lang w:eastAsia="en-GB"/>
                </w:rPr>
                <w:t xml:space="preserve"> </w:t>
              </w:r>
              <w:r>
                <w:rPr>
                  <w:rFonts w:eastAsia="Malgun Gothic"/>
                  <w:bCs/>
                  <w:noProof/>
                  <w:lang w:eastAsia="en-GB"/>
                </w:rPr>
                <w:t>For case of intra-NR handover</w:t>
              </w:r>
              <w:r>
                <w:t xml:space="preserve">, it is </w:t>
              </w:r>
              <w:r w:rsidRPr="00243561">
                <w:rPr>
                  <w:rFonts w:eastAsia="Malgun Gothic"/>
                  <w:bCs/>
                  <w:noProof/>
                  <w:lang w:eastAsia="en-GB"/>
                </w:rPr>
                <w:t xml:space="preserve">based on the timing reference of </w:t>
              </w:r>
              <w:r>
                <w:rPr>
                  <w:rFonts w:eastAsia="Malgun Gothic"/>
                  <w:bCs/>
                  <w:noProof/>
                  <w:lang w:eastAsia="en-GB"/>
                </w:rPr>
                <w:t xml:space="preserve">PCell. For case of NR PSCell change, </w:t>
              </w:r>
              <w:r>
                <w:t xml:space="preserve">it is </w:t>
              </w:r>
              <w:r w:rsidRPr="00243561">
                <w:rPr>
                  <w:rFonts w:eastAsia="Malgun Gothic"/>
                  <w:bCs/>
                  <w:noProof/>
                  <w:lang w:eastAsia="en-GB"/>
                </w:rPr>
                <w:t xml:space="preserve">based on the timing reference of </w:t>
              </w:r>
              <w:r>
                <w:rPr>
                  <w:rFonts w:eastAsia="Malgun Gothic"/>
                  <w:bCs/>
                  <w:noProof/>
                  <w:lang w:eastAsia="en-GB"/>
                </w:rPr>
                <w:t xml:space="preserve">PSCell. </w:t>
              </w:r>
              <w:r w:rsidRPr="00C95233">
                <w:t xml:space="preserve">If the field is absent, the UE uses the SMTC configured in the </w:t>
              </w:r>
              <w:r w:rsidRPr="00E4103E">
                <w:rPr>
                  <w:i/>
                </w:rPr>
                <w:t>measObjectNR</w:t>
              </w:r>
              <w:r w:rsidRPr="00C95233">
                <w:t xml:space="preserve"> having the same SSB f</w:t>
              </w:r>
              <w:r>
                <w:t>requency and subcarrier spacing</w:t>
              </w:r>
              <w:r>
                <w:rPr>
                  <w:rFonts w:eastAsia="Malgun Gothic"/>
                  <w:bCs/>
                  <w:noProof/>
                  <w:lang w:eastAsia="en-GB"/>
                </w:rPr>
                <w:t>.</w:t>
              </w:r>
            </w:ins>
          </w:p>
        </w:tc>
      </w:tr>
    </w:tbl>
    <w:p w14:paraId="204C3AFA"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C54E67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77F5E64" w14:textId="77777777" w:rsidR="000004B6" w:rsidRDefault="000004B6" w:rsidP="00C768AB">
            <w:pPr>
              <w:pStyle w:val="TAH"/>
              <w:rPr>
                <w:szCs w:val="22"/>
              </w:rPr>
            </w:pPr>
            <w:r>
              <w:rPr>
                <w:i/>
                <w:szCs w:val="22"/>
              </w:rPr>
              <w:t>SpCellConfig field descriptions</w:t>
            </w:r>
          </w:p>
        </w:tc>
      </w:tr>
      <w:tr w:rsidR="000004B6" w14:paraId="27D5E5A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01934CC" w14:textId="77777777" w:rsidR="000004B6" w:rsidRDefault="000004B6" w:rsidP="00C768AB">
            <w:pPr>
              <w:pStyle w:val="TAL"/>
              <w:rPr>
                <w:szCs w:val="22"/>
              </w:rPr>
            </w:pPr>
            <w:commentRangeStart w:id="16603"/>
            <w:r>
              <w:rPr>
                <w:b/>
                <w:i/>
                <w:szCs w:val="22"/>
              </w:rPr>
              <w:t>reconfigurationWithSync</w:t>
            </w:r>
            <w:commentRangeEnd w:id="16603"/>
            <w:r>
              <w:rPr>
                <w:rStyle w:val="CommentReference"/>
              </w:rPr>
              <w:commentReference w:id="16603"/>
            </w:r>
          </w:p>
          <w:p w14:paraId="220B5558" w14:textId="77777777" w:rsidR="000004B6" w:rsidRDefault="000004B6" w:rsidP="00C768AB">
            <w:pPr>
              <w:pStyle w:val="TAL"/>
              <w:rPr>
                <w:szCs w:val="22"/>
              </w:rPr>
            </w:pPr>
            <w:r>
              <w:rPr>
                <w:szCs w:val="22"/>
              </w:rPr>
              <w:t>Parameters for the synchronous reconfiguration to the target SpCell.</w:t>
            </w:r>
          </w:p>
        </w:tc>
      </w:tr>
      <w:tr w:rsidR="000004B6" w14:paraId="15D7EBA8" w14:textId="77777777" w:rsidTr="00C768AB">
        <w:trPr>
          <w:ins w:id="1660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53D781CB" w14:textId="77777777" w:rsidR="000004B6" w:rsidRDefault="000004B6" w:rsidP="00C768AB">
            <w:pPr>
              <w:pStyle w:val="TAL"/>
              <w:rPr>
                <w:ins w:id="16605" w:author="Rapporteur" w:date="2018-06-29T09:36:00Z"/>
                <w:szCs w:val="22"/>
              </w:rPr>
            </w:pPr>
            <w:ins w:id="16606" w:author="Rapporteur" w:date="2018-06-29T09:36:00Z">
              <w:r>
                <w:rPr>
                  <w:b/>
                  <w:i/>
                  <w:szCs w:val="22"/>
                </w:rPr>
                <w:t>rlf-TimersAndConstants</w:t>
              </w:r>
            </w:ins>
          </w:p>
          <w:p w14:paraId="0D9B31F3" w14:textId="77777777" w:rsidR="000004B6" w:rsidRPr="00D7643C" w:rsidRDefault="000004B6" w:rsidP="00C768AB">
            <w:pPr>
              <w:pStyle w:val="TAL"/>
              <w:rPr>
                <w:ins w:id="16607" w:author="Rapporteur" w:date="2018-06-29T09:36:00Z"/>
                <w:szCs w:val="22"/>
              </w:rPr>
            </w:pPr>
            <w:ins w:id="16608" w:author="Rapporteur" w:date="2018-06-29T09:36:00Z">
              <w:r>
                <w:rPr>
                  <w:szCs w:val="22"/>
                </w:rPr>
                <w:t xml:space="preserve">Timers and constants for detecting and triggering cell-level radio link failure. </w:t>
              </w:r>
            </w:ins>
            <w:ins w:id="16609" w:author="Rapporteur" w:date="2018-08-28T15:00:00Z">
              <w:r w:rsidRPr="00456AE5">
                <w:rPr>
                  <w:szCs w:val="22"/>
                </w:rPr>
                <w:t xml:space="preserve">For the SCG, </w:t>
              </w:r>
            </w:ins>
            <w:ins w:id="16610" w:author="Rapporteur" w:date="2018-06-29T09:36:00Z">
              <w:r>
                <w:rPr>
                  <w:szCs w:val="22"/>
                </w:rPr>
                <w:t>rlf-TimersAndConstants</w:t>
              </w:r>
            </w:ins>
            <w:ins w:id="16611" w:author="Rapporteur" w:date="2018-08-28T15:00:00Z">
              <w:r>
                <w:rPr>
                  <w:szCs w:val="22"/>
                </w:rPr>
                <w:t xml:space="preserve"> </w:t>
              </w:r>
              <w:r w:rsidRPr="00456AE5">
                <w:rPr>
                  <w:szCs w:val="22"/>
                </w:rPr>
                <w:t xml:space="preserve">can only be set to </w:t>
              </w:r>
              <w:r w:rsidRPr="00456AE5">
                <w:rPr>
                  <w:i/>
                  <w:szCs w:val="22"/>
                </w:rPr>
                <w:t>setup</w:t>
              </w:r>
              <w:r w:rsidRPr="00456AE5">
                <w:rPr>
                  <w:szCs w:val="22"/>
                </w:rPr>
                <w:t xml:space="preserve"> and is always included at SCG addition</w:t>
              </w:r>
            </w:ins>
            <w:ins w:id="16612" w:author="Rapporteur" w:date="2018-06-29T09:36:00Z">
              <w:r>
                <w:rPr>
                  <w:szCs w:val="22"/>
                </w:rPr>
                <w:t>.</w:t>
              </w:r>
            </w:ins>
          </w:p>
        </w:tc>
      </w:tr>
      <w:tr w:rsidR="000004B6" w14:paraId="23725BC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7783E3C" w14:textId="77777777" w:rsidR="000004B6" w:rsidRDefault="000004B6" w:rsidP="00C768AB">
            <w:pPr>
              <w:pStyle w:val="TAL"/>
              <w:rPr>
                <w:szCs w:val="22"/>
              </w:rPr>
            </w:pPr>
            <w:r>
              <w:rPr>
                <w:b/>
                <w:i/>
                <w:szCs w:val="22"/>
              </w:rPr>
              <w:t>servCellIndex</w:t>
            </w:r>
          </w:p>
          <w:p w14:paraId="7AF85218" w14:textId="77777777" w:rsidR="000004B6" w:rsidRDefault="000004B6" w:rsidP="00C768AB">
            <w:pPr>
              <w:pStyle w:val="TAL"/>
              <w:rPr>
                <w:szCs w:val="22"/>
              </w:rPr>
            </w:pPr>
            <w:r>
              <w:rPr>
                <w:szCs w:val="22"/>
              </w:rPr>
              <w:t>Serving cell ID of a PSCell. The PCell of the Master Cell Group uses ID = 0.</w:t>
            </w:r>
          </w:p>
        </w:tc>
      </w:tr>
    </w:tbl>
    <w:p w14:paraId="7538B5B0" w14:textId="77777777" w:rsidR="000004B6" w:rsidRDefault="000004B6" w:rsidP="00C768AB">
      <w:pPr>
        <w:rPr>
          <w:ins w:id="16613" w:author="Rapporteur ASN1 SA" w:date="2018-08-30T12:4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rsidRPr="00B94C03" w14:paraId="43E3C719" w14:textId="77777777" w:rsidTr="00AE7D5E">
        <w:trPr>
          <w:ins w:id="16614" w:author="Rapporteur ASN1 SA" w:date="2018-08-30T12:43:00Z"/>
        </w:trPr>
        <w:tc>
          <w:tcPr>
            <w:tcW w:w="14173" w:type="dxa"/>
            <w:tcBorders>
              <w:top w:val="single" w:sz="4" w:space="0" w:color="auto"/>
              <w:left w:val="single" w:sz="4" w:space="0" w:color="auto"/>
              <w:bottom w:val="single" w:sz="4" w:space="0" w:color="auto"/>
              <w:right w:val="single" w:sz="4" w:space="0" w:color="auto"/>
            </w:tcBorders>
            <w:hideMark/>
          </w:tcPr>
          <w:p w14:paraId="1B9F288F" w14:textId="77777777" w:rsidR="000004B6" w:rsidRPr="00B94C03" w:rsidRDefault="000004B6" w:rsidP="00AE7D5E">
            <w:pPr>
              <w:keepNext/>
              <w:keepLines/>
              <w:spacing w:after="0"/>
              <w:jc w:val="center"/>
              <w:rPr>
                <w:ins w:id="16615" w:author="Rapporteur ASN1 SA" w:date="2018-08-30T12:43:00Z"/>
                <w:rFonts w:ascii="Arial" w:hAnsi="Arial"/>
                <w:b/>
                <w:sz w:val="18"/>
                <w:szCs w:val="22"/>
              </w:rPr>
            </w:pPr>
            <w:ins w:id="16616" w:author="Rapporteur ASN1 SA" w:date="2018-08-30T12:43:00Z">
              <w:r>
                <w:rPr>
                  <w:rFonts w:ascii="Arial" w:hAnsi="Arial"/>
                  <w:b/>
                  <w:i/>
                  <w:sz w:val="18"/>
                  <w:szCs w:val="22"/>
                </w:rPr>
                <w:t>S</w:t>
              </w:r>
              <w:r w:rsidRPr="00B94C03">
                <w:rPr>
                  <w:rFonts w:ascii="Arial" w:hAnsi="Arial"/>
                  <w:b/>
                  <w:i/>
                  <w:sz w:val="18"/>
                  <w:szCs w:val="22"/>
                </w:rPr>
                <w:t>CellConfig field descriptions</w:t>
              </w:r>
            </w:ins>
          </w:p>
        </w:tc>
      </w:tr>
      <w:tr w:rsidR="000004B6" w:rsidRPr="00B94C03" w14:paraId="60DFC306" w14:textId="77777777" w:rsidTr="00AE7D5E">
        <w:trPr>
          <w:ins w:id="16617" w:author="Rapporteur ASN1 SA" w:date="2018-08-30T12:43:00Z"/>
        </w:trPr>
        <w:tc>
          <w:tcPr>
            <w:tcW w:w="14173" w:type="dxa"/>
            <w:tcBorders>
              <w:top w:val="single" w:sz="4" w:space="0" w:color="auto"/>
              <w:left w:val="single" w:sz="4" w:space="0" w:color="auto"/>
              <w:bottom w:val="single" w:sz="4" w:space="0" w:color="auto"/>
              <w:right w:val="single" w:sz="4" w:space="0" w:color="auto"/>
            </w:tcBorders>
            <w:hideMark/>
          </w:tcPr>
          <w:p w14:paraId="1459D90F" w14:textId="77777777" w:rsidR="000004B6" w:rsidRDefault="000004B6" w:rsidP="00AE7D5E">
            <w:pPr>
              <w:keepNext/>
              <w:keepLines/>
              <w:spacing w:after="0"/>
              <w:rPr>
                <w:ins w:id="16618" w:author="Rapporteur ASN1 SA" w:date="2018-08-30T12:43:00Z"/>
                <w:rFonts w:ascii="Courier New" w:hAnsi="Courier New" w:cs="Courier New"/>
                <w:sz w:val="16"/>
                <w:szCs w:val="16"/>
                <w:lang w:eastAsia="sv-SE"/>
              </w:rPr>
            </w:pPr>
            <w:ins w:id="16619" w:author="Rapporteur ASN1 SA" w:date="2018-08-30T12:43:00Z">
              <w:r>
                <w:rPr>
                  <w:rFonts w:ascii="Arial" w:eastAsia="Calibri" w:hAnsi="Arial"/>
                  <w:b/>
                  <w:i/>
                  <w:sz w:val="18"/>
                  <w:szCs w:val="22"/>
                </w:rPr>
                <w:t>smtc</w:t>
              </w:r>
            </w:ins>
          </w:p>
          <w:p w14:paraId="55E8D928" w14:textId="77777777" w:rsidR="000004B6" w:rsidRPr="00B94C03" w:rsidRDefault="000004B6" w:rsidP="00AE7D5E">
            <w:pPr>
              <w:keepNext/>
              <w:keepLines/>
              <w:spacing w:after="0"/>
              <w:rPr>
                <w:ins w:id="16620" w:author="Rapporteur ASN1 SA" w:date="2018-08-30T12:43:00Z"/>
                <w:rFonts w:ascii="Arial" w:hAnsi="Arial"/>
                <w:sz w:val="18"/>
                <w:szCs w:val="22"/>
              </w:rPr>
            </w:pPr>
            <w:ins w:id="16621" w:author="Rapporteur ASN1 SA" w:date="2018-08-30T12:43:00Z">
              <w:r>
                <w:rPr>
                  <w:rFonts w:ascii="Arial" w:hAnsi="Arial"/>
                  <w:sz w:val="18"/>
                </w:rPr>
                <w:t>The SSB periodicity/offset/duration configuration of target cell</w:t>
              </w:r>
              <w:r>
                <w:rPr>
                  <w:rFonts w:ascii="Arial" w:eastAsia="Malgun Gothic" w:hAnsi="Arial"/>
                  <w:bCs/>
                  <w:noProof/>
                  <w:sz w:val="18"/>
                  <w:lang w:eastAsia="en-GB"/>
                </w:rPr>
                <w:t xml:space="preserve"> for NR SCell addition.</w:t>
              </w:r>
              <w:r w:rsidRPr="00243561">
                <w:rPr>
                  <w:rFonts w:ascii="Arial" w:eastAsia="Malgun Gothic" w:hAnsi="Arial"/>
                  <w:bCs/>
                  <w:noProof/>
                  <w:sz w:val="18"/>
                  <w:lang w:eastAsia="en-GB"/>
                </w:rPr>
                <w:t xml:space="preserve"> </w:t>
              </w:r>
              <w:r>
                <w:rPr>
                  <w:rFonts w:ascii="Arial" w:hAnsi="Arial"/>
                  <w:sz w:val="18"/>
                </w:rPr>
                <w:t xml:space="preserve">It is </w:t>
              </w:r>
              <w:r w:rsidRPr="00243561">
                <w:rPr>
                  <w:rFonts w:ascii="Arial" w:eastAsia="Malgun Gothic" w:hAnsi="Arial"/>
                  <w:bCs/>
                  <w:noProof/>
                  <w:sz w:val="18"/>
                  <w:lang w:eastAsia="en-GB"/>
                </w:rPr>
                <w:t>b</w:t>
              </w:r>
              <w:r>
                <w:rPr>
                  <w:rFonts w:ascii="Arial" w:eastAsia="Malgun Gothic" w:hAnsi="Arial"/>
                  <w:bCs/>
                  <w:noProof/>
                  <w:sz w:val="18"/>
                  <w:lang w:eastAsia="en-GB"/>
                </w:rPr>
                <w:t>ased on the timing reference of SpCell of</w:t>
              </w:r>
              <w:r>
                <w:rPr>
                  <w:rFonts w:ascii="Arial" w:hAnsi="Arial"/>
                  <w:sz w:val="18"/>
                  <w:szCs w:val="22"/>
                </w:rPr>
                <w:t xml:space="preserve"> associated cell group</w:t>
              </w:r>
              <w:r>
                <w:rPr>
                  <w:rFonts w:ascii="Arial" w:hAnsi="Arial"/>
                  <w:sz w:val="18"/>
                </w:rPr>
                <w:t xml:space="preserve">. </w:t>
              </w:r>
              <w:r w:rsidRPr="00C95233">
                <w:rPr>
                  <w:rFonts w:ascii="Arial" w:hAnsi="Arial"/>
                  <w:sz w:val="18"/>
                </w:rPr>
                <w:t xml:space="preserve">If the field is absent, the UE uses the SMTC configured in the </w:t>
              </w:r>
              <w:r w:rsidRPr="00E4103E">
                <w:rPr>
                  <w:rFonts w:ascii="Arial" w:hAnsi="Arial"/>
                  <w:i/>
                  <w:sz w:val="18"/>
                </w:rPr>
                <w:t>measObjectNR</w:t>
              </w:r>
              <w:r w:rsidRPr="00C95233">
                <w:rPr>
                  <w:rFonts w:ascii="Arial" w:hAnsi="Arial"/>
                  <w:sz w:val="18"/>
                </w:rPr>
                <w:t xml:space="preserve"> having the same SSB f</w:t>
              </w:r>
              <w:r>
                <w:rPr>
                  <w:rFonts w:ascii="Arial" w:hAnsi="Arial"/>
                  <w:sz w:val="18"/>
                </w:rPr>
                <w:t>requency and subcarrier spacing</w:t>
              </w:r>
              <w:r>
                <w:rPr>
                  <w:rFonts w:ascii="Arial" w:eastAsia="Malgun Gothic" w:hAnsi="Arial"/>
                  <w:bCs/>
                  <w:noProof/>
                  <w:sz w:val="18"/>
                  <w:lang w:eastAsia="en-GB"/>
                </w:rPr>
                <w:t>.</w:t>
              </w:r>
            </w:ins>
          </w:p>
        </w:tc>
      </w:tr>
    </w:tbl>
    <w:p w14:paraId="0349A1D0"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6622">
          <w:tblGrid>
            <w:gridCol w:w="4027"/>
            <w:gridCol w:w="10146"/>
          </w:tblGrid>
        </w:tblGridChange>
      </w:tblGrid>
      <w:tr w:rsidR="000004B6" w14:paraId="74A54AE5"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3AD159DE" w14:textId="77777777" w:rsidR="000004B6" w:rsidRDefault="000004B6" w:rsidP="00C768AB">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716110" w14:textId="77777777" w:rsidR="000004B6" w:rsidRDefault="000004B6" w:rsidP="00C768AB">
            <w:pPr>
              <w:pStyle w:val="TAH"/>
              <w:rPr>
                <w:rFonts w:eastAsia="Calibri"/>
                <w:szCs w:val="22"/>
              </w:rPr>
            </w:pPr>
            <w:r>
              <w:rPr>
                <w:rFonts w:eastAsia="Calibri"/>
                <w:szCs w:val="22"/>
              </w:rPr>
              <w:t>Explanation</w:t>
            </w:r>
          </w:p>
        </w:tc>
      </w:tr>
      <w:tr w:rsidR="000004B6" w:rsidRPr="000F464D" w14:paraId="6A85DBF7" w14:textId="77777777" w:rsidTr="00C768AB">
        <w:trPr>
          <w:ins w:id="16623" w:author="R2-1810896" w:date="2018-07-11T16:27:00Z"/>
        </w:trPr>
        <w:tc>
          <w:tcPr>
            <w:tcW w:w="4027" w:type="dxa"/>
            <w:shd w:val="clear" w:color="auto" w:fill="auto"/>
          </w:tcPr>
          <w:p w14:paraId="04373A37" w14:textId="77777777" w:rsidR="000004B6" w:rsidRPr="005C5106" w:rsidRDefault="000004B6" w:rsidP="00C768AB">
            <w:pPr>
              <w:pStyle w:val="TAL"/>
              <w:rPr>
                <w:ins w:id="16624" w:author="R2-1810896" w:date="2018-07-11T16:27:00Z"/>
                <w:rFonts w:eastAsia="Calibri"/>
                <w:i/>
                <w:color w:val="FF0000"/>
                <w:szCs w:val="22"/>
                <w:rPrChange w:id="16625" w:author="SA R2-1809108" w:date="2018-08-27T07:31:00Z">
                  <w:rPr>
                    <w:ins w:id="16626" w:author="R2-1810896" w:date="2018-07-11T16:27:00Z"/>
                    <w:rFonts w:eastAsia="Calibri"/>
                    <w:i/>
                    <w:szCs w:val="22"/>
                  </w:rPr>
                </w:rPrChange>
              </w:rPr>
            </w:pPr>
            <w:ins w:id="16627" w:author="R2-1810896" w:date="2018-07-11T16:27:00Z">
              <w:r w:rsidRPr="005C5106">
                <w:rPr>
                  <w:rFonts w:eastAsia="Calibri"/>
                  <w:i/>
                  <w:color w:val="FF0000"/>
                  <w:szCs w:val="22"/>
                  <w:rPrChange w:id="16628" w:author="SA R2-1809108" w:date="2018-08-27T07:31:00Z">
                    <w:rPr>
                      <w:rFonts w:eastAsia="Calibri"/>
                      <w:i/>
                      <w:szCs w:val="22"/>
                    </w:rPr>
                  </w:rPrChange>
                </w:rPr>
                <w:t>BWP-Reconfig</w:t>
              </w:r>
            </w:ins>
          </w:p>
        </w:tc>
        <w:tc>
          <w:tcPr>
            <w:tcW w:w="10146" w:type="dxa"/>
            <w:shd w:val="clear" w:color="auto" w:fill="auto"/>
          </w:tcPr>
          <w:p w14:paraId="55C10FBE" w14:textId="77777777" w:rsidR="000004B6" w:rsidRPr="000F464D" w:rsidRDefault="000004B6" w:rsidP="00C768AB">
            <w:pPr>
              <w:pStyle w:val="TAL"/>
              <w:rPr>
                <w:ins w:id="16629" w:author="R2-1810896" w:date="2018-07-11T16:27:00Z"/>
                <w:rFonts w:eastAsia="Calibri"/>
                <w:szCs w:val="22"/>
              </w:rPr>
            </w:pPr>
            <w:ins w:id="1663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16631" w:author="R2-1810896" w:date="2018-07-11T16:28:00Z">
              <w:r>
                <w:rPr>
                  <w:rFonts w:eastAsia="Calibri"/>
                  <w:szCs w:val="22"/>
                </w:rPr>
                <w:t xml:space="preserve">. Otherwise it is absent. </w:t>
              </w:r>
            </w:ins>
          </w:p>
        </w:tc>
      </w:tr>
      <w:tr w:rsidR="000004B6" w14:paraId="2B762CBC" w14:textId="77777777" w:rsidTr="00C768A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63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663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C547ACF" w14:textId="77777777" w:rsidR="000004B6" w:rsidRDefault="000004B6" w:rsidP="00C768AB">
            <w:pPr>
              <w:pStyle w:val="TAL"/>
              <w:rPr>
                <w:rFonts w:eastAsia="Calibri"/>
                <w:i/>
                <w:szCs w:val="22"/>
              </w:rPr>
            </w:pPr>
            <w:commentRangeStart w:id="16634"/>
            <w:del w:id="16635" w:author="Rapporteur" w:date="2018-07-09T15:13:00Z">
              <w:r w:rsidDel="00451B3F">
                <w:rPr>
                  <w:rFonts w:eastAsia="Calibri"/>
                  <w:i/>
                  <w:szCs w:val="22"/>
                </w:rPr>
                <w:delText>LCH-SetupOnly</w:delText>
              </w:r>
              <w:commentRangeEnd w:id="16634"/>
              <w:r w:rsidDel="00451B3F">
                <w:rPr>
                  <w:rStyle w:val="CommentReference"/>
                </w:rPr>
                <w:commentReference w:id="16634"/>
              </w:r>
            </w:del>
          </w:p>
        </w:tc>
        <w:tc>
          <w:tcPr>
            <w:tcW w:w="10146" w:type="dxa"/>
            <w:tcBorders>
              <w:top w:val="single" w:sz="4" w:space="0" w:color="auto"/>
              <w:left w:val="single" w:sz="4" w:space="0" w:color="auto"/>
              <w:bottom w:val="single" w:sz="4" w:space="0" w:color="auto"/>
              <w:right w:val="single" w:sz="4" w:space="0" w:color="auto"/>
            </w:tcBorders>
            <w:tcPrChange w:id="1663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3FF81624" w14:textId="77777777" w:rsidR="000004B6" w:rsidRDefault="000004B6" w:rsidP="00C768AB">
            <w:pPr>
              <w:pStyle w:val="TAL"/>
              <w:rPr>
                <w:rFonts w:eastAsia="Calibri"/>
                <w:szCs w:val="22"/>
              </w:rPr>
            </w:pPr>
            <w:del w:id="16637" w:author="Rapporteur" w:date="2018-07-09T15:13:00Z">
              <w:r w:rsidDel="00451B3F">
                <w:rPr>
                  <w:rFonts w:eastAsia="Calibri"/>
                  <w:szCs w:val="22"/>
                </w:rPr>
                <w:delText>The field is mandatory present if the corresponding LCH is being set up; otherwise it is not present.</w:delText>
              </w:r>
            </w:del>
          </w:p>
        </w:tc>
      </w:tr>
      <w:tr w:rsidR="000004B6" w14:paraId="00615879" w14:textId="77777777" w:rsidTr="00C768A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63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663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9EF0FA" w14:textId="77777777" w:rsidR="000004B6" w:rsidRDefault="000004B6" w:rsidP="00C768AB">
            <w:pPr>
              <w:pStyle w:val="TAL"/>
              <w:rPr>
                <w:rFonts w:eastAsia="Calibri"/>
                <w:i/>
                <w:szCs w:val="22"/>
              </w:rPr>
            </w:pPr>
            <w:commentRangeStart w:id="16640"/>
            <w:del w:id="16641" w:author="Rapporteur" w:date="2018-07-09T15:13:00Z">
              <w:r w:rsidDel="00451B3F">
                <w:rPr>
                  <w:rFonts w:eastAsia="Calibri"/>
                  <w:i/>
                  <w:szCs w:val="22"/>
                </w:rPr>
                <w:delText>LCH-Setup</w:delText>
              </w:r>
              <w:commentRangeEnd w:id="16640"/>
              <w:r w:rsidDel="00451B3F">
                <w:rPr>
                  <w:rStyle w:val="CommentReference"/>
                </w:rPr>
                <w:commentReference w:id="16640"/>
              </w:r>
            </w:del>
          </w:p>
        </w:tc>
        <w:tc>
          <w:tcPr>
            <w:tcW w:w="10146" w:type="dxa"/>
            <w:tcBorders>
              <w:top w:val="single" w:sz="4" w:space="0" w:color="auto"/>
              <w:left w:val="single" w:sz="4" w:space="0" w:color="auto"/>
              <w:bottom w:val="single" w:sz="4" w:space="0" w:color="auto"/>
              <w:right w:val="single" w:sz="4" w:space="0" w:color="auto"/>
            </w:tcBorders>
            <w:tcPrChange w:id="1664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3F8F8801" w14:textId="77777777" w:rsidR="000004B6" w:rsidRDefault="000004B6" w:rsidP="00C768AB">
            <w:pPr>
              <w:pStyle w:val="TAL"/>
              <w:rPr>
                <w:rFonts w:eastAsia="Calibri"/>
                <w:szCs w:val="22"/>
              </w:rPr>
            </w:pPr>
            <w:del w:id="16643" w:author="Rapporteur" w:date="2018-07-09T15:13:00Z">
              <w:r w:rsidDel="00451B3F">
                <w:rPr>
                  <w:rFonts w:eastAsia="Calibri"/>
                  <w:szCs w:val="22"/>
                </w:rPr>
                <w:delText>The field is mandatory present if the corresponding LCH is being set up for DRB; otherwise it is optionally present, need M.</w:delText>
              </w:r>
            </w:del>
          </w:p>
        </w:tc>
      </w:tr>
      <w:tr w:rsidR="000004B6" w14:paraId="0FBF286D"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318BBFB9" w14:textId="77777777" w:rsidR="000004B6" w:rsidRDefault="000004B6" w:rsidP="00C768AB">
            <w:pPr>
              <w:pStyle w:val="TAL"/>
              <w:rPr>
                <w:rFonts w:eastAsia="Calibri"/>
                <w:i/>
                <w:szCs w:val="22"/>
              </w:rPr>
            </w:pPr>
            <w:bookmarkStart w:id="16644" w:name="_Hlk521589168"/>
            <w:commentRangeStart w:id="16645"/>
            <w:commentRangeStart w:id="16646"/>
            <w:r>
              <w:rPr>
                <w:rFonts w:eastAsia="Calibri"/>
                <w:i/>
                <w:szCs w:val="22"/>
              </w:rPr>
              <w:t>ReconfWithSync</w:t>
            </w:r>
            <w:commentRangeEnd w:id="16645"/>
            <w:r>
              <w:rPr>
                <w:rStyle w:val="CommentReference"/>
              </w:rPr>
              <w:commentReference w:id="16645"/>
            </w:r>
            <w:commentRangeEnd w:id="16646"/>
            <w:r>
              <w:rPr>
                <w:rStyle w:val="CommentReference"/>
              </w:rPr>
              <w:commentReference w:id="16646"/>
            </w:r>
          </w:p>
        </w:tc>
        <w:tc>
          <w:tcPr>
            <w:tcW w:w="10146" w:type="dxa"/>
            <w:tcBorders>
              <w:top w:val="single" w:sz="4" w:space="0" w:color="auto"/>
              <w:left w:val="single" w:sz="4" w:space="0" w:color="auto"/>
              <w:bottom w:val="single" w:sz="4" w:space="0" w:color="auto"/>
              <w:right w:val="single" w:sz="4" w:space="0" w:color="auto"/>
            </w:tcBorders>
            <w:hideMark/>
          </w:tcPr>
          <w:p w14:paraId="5946E4AA" w14:textId="77777777" w:rsidR="000004B6" w:rsidRDefault="000004B6" w:rsidP="00C768AB">
            <w:pPr>
              <w:pStyle w:val="TAL"/>
              <w:rPr>
                <w:rFonts w:eastAsia="Calibri"/>
                <w:szCs w:val="22"/>
              </w:rPr>
            </w:pPr>
            <w:r>
              <w:rPr>
                <w:rFonts w:eastAsia="Calibri"/>
                <w:szCs w:val="22"/>
              </w:rPr>
              <w:t>The field is mandatory present in case of SpCell change</w:t>
            </w:r>
            <w:ins w:id="16647" w:author="Rapporteur" w:date="2018-06-28T18:04:00Z">
              <w:r>
                <w:rPr>
                  <w:rFonts w:eastAsia="Calibri"/>
                  <w:szCs w:val="22"/>
                </w:rPr>
                <w:t>, PSCell addition</w:t>
              </w:r>
            </w:ins>
            <w:ins w:id="16648" w:author="Rapporteur" w:date="2018-08-13T16:14:00Z">
              <w:r>
                <w:rPr>
                  <w:rFonts w:eastAsia="Calibri"/>
                  <w:szCs w:val="22"/>
                </w:rPr>
                <w:t xml:space="preserve">, </w:t>
              </w:r>
              <w:r w:rsidRPr="009A4411">
                <w:rPr>
                  <w:rFonts w:eastAsia="Calibri"/>
                  <w:szCs w:val="22"/>
                </w:rPr>
                <w:t xml:space="preserve">SI update </w:t>
              </w:r>
            </w:ins>
            <w:ins w:id="16649" w:author="Rapporteur" w:date="2018-08-13T16:15:00Z">
              <w:r>
                <w:rPr>
                  <w:rFonts w:eastAsia="Calibri"/>
                  <w:szCs w:val="22"/>
                </w:rPr>
                <w:t>for</w:t>
              </w:r>
            </w:ins>
            <w:ins w:id="16650" w:author="Rapporteur" w:date="2018-08-13T16:14:00Z">
              <w:r w:rsidRPr="009A4411">
                <w:rPr>
                  <w:rFonts w:eastAsia="Calibri"/>
                  <w:szCs w:val="22"/>
                </w:rPr>
                <w:t xml:space="preserve"> PSCell </w:t>
              </w:r>
            </w:ins>
            <w:commentRangeStart w:id="16651"/>
            <w:r>
              <w:rPr>
                <w:rFonts w:eastAsia="Calibri"/>
                <w:szCs w:val="22"/>
              </w:rPr>
              <w:t xml:space="preserve">and </w:t>
            </w:r>
            <w:commentRangeEnd w:id="16651"/>
            <w:r>
              <w:rPr>
                <w:rStyle w:val="CommentReference"/>
              </w:rPr>
              <w:commentReference w:id="16651"/>
            </w:r>
            <w:r>
              <w:rPr>
                <w:rFonts w:eastAsia="Calibri"/>
                <w:szCs w:val="22"/>
              </w:rPr>
              <w:t>security key change; otherwise it is optionally present, need M.</w:t>
            </w:r>
          </w:p>
        </w:tc>
      </w:tr>
      <w:bookmarkEnd w:id="16644"/>
      <w:tr w:rsidR="000004B6" w14:paraId="6F3AFBD1"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337E88D5" w14:textId="77777777" w:rsidR="000004B6" w:rsidRDefault="000004B6" w:rsidP="00C768AB">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85425CE" w14:textId="77777777" w:rsidR="000004B6" w:rsidRDefault="000004B6" w:rsidP="00C768AB">
            <w:pPr>
              <w:pStyle w:val="TAL"/>
              <w:rPr>
                <w:rFonts w:eastAsia="Calibri"/>
                <w:szCs w:val="22"/>
              </w:rPr>
            </w:pPr>
            <w:r>
              <w:rPr>
                <w:rFonts w:eastAsia="Calibri"/>
                <w:szCs w:val="22"/>
              </w:rPr>
              <w:t>The field is mandatory present, need M, upon SCell addition; otherwise it is not present</w:t>
            </w:r>
          </w:p>
        </w:tc>
      </w:tr>
      <w:tr w:rsidR="000004B6" w14:paraId="4E1137A0"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44DB72AB" w14:textId="77777777" w:rsidR="000004B6" w:rsidRDefault="000004B6" w:rsidP="00C768AB">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31CAD9C5" w14:textId="77777777" w:rsidR="000004B6" w:rsidRDefault="000004B6" w:rsidP="00C768AB">
            <w:pPr>
              <w:pStyle w:val="TAL"/>
              <w:rPr>
                <w:rFonts w:eastAsia="Calibri"/>
                <w:szCs w:val="22"/>
              </w:rPr>
            </w:pPr>
            <w:r>
              <w:rPr>
                <w:rFonts w:eastAsia="Calibri"/>
                <w:szCs w:val="22"/>
              </w:rPr>
              <w:t>The field is mandatory present upon SCell addition; otherwise it is optionally present, need M.</w:t>
            </w:r>
          </w:p>
        </w:tc>
      </w:tr>
      <w:tr w:rsidR="000004B6" w14:paraId="6CFDFA59" w14:textId="77777777" w:rsidTr="00C768AB">
        <w:trPr>
          <w:ins w:id="16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058FE5E5" w14:textId="77777777" w:rsidR="000004B6" w:rsidRDefault="000004B6" w:rsidP="00C768AB">
            <w:pPr>
              <w:pStyle w:val="TAL"/>
              <w:rPr>
                <w:ins w:id="16653" w:author="Rapporteur" w:date="2018-06-28T18:10:00Z"/>
                <w:rFonts w:eastAsia="Calibri"/>
                <w:i/>
                <w:szCs w:val="22"/>
              </w:rPr>
            </w:pPr>
            <w:ins w:id="16654"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7C7343D3" w14:textId="77777777" w:rsidR="000004B6" w:rsidRDefault="000004B6" w:rsidP="00C768AB">
            <w:pPr>
              <w:pStyle w:val="TAL"/>
              <w:rPr>
                <w:ins w:id="16655" w:author="Rapporteur" w:date="2018-06-28T18:10:00Z"/>
                <w:rFonts w:eastAsia="Calibri"/>
                <w:szCs w:val="22"/>
              </w:rPr>
            </w:pPr>
            <w:ins w:id="16656" w:author="Rapporteur" w:date="2018-06-28T18:10:00Z">
              <w:r>
                <w:rPr>
                  <w:rFonts w:eastAsia="Calibri"/>
                  <w:szCs w:val="22"/>
                </w:rPr>
                <w:t>The field is mandatory present in an SpCellConfig for t</w:t>
              </w:r>
            </w:ins>
            <w:ins w:id="16657" w:author="Rapporteur" w:date="2018-06-28T18:11:00Z">
              <w:r>
                <w:rPr>
                  <w:rFonts w:eastAsia="Calibri"/>
                  <w:szCs w:val="22"/>
                </w:rPr>
                <w:t xml:space="preserve">he PSCell. It is absent otherwise. </w:t>
              </w:r>
            </w:ins>
          </w:p>
        </w:tc>
      </w:tr>
    </w:tbl>
    <w:p w14:paraId="667A1C8B" w14:textId="77777777" w:rsidR="000004B6" w:rsidRDefault="000004B6" w:rsidP="00C768AB"/>
    <w:p w14:paraId="75A5F635" w14:textId="77777777" w:rsidR="000004B6" w:rsidRDefault="000004B6" w:rsidP="00C768AB">
      <w:pPr>
        <w:pStyle w:val="Heading4"/>
      </w:pPr>
      <w:bookmarkStart w:id="16658" w:name="_Toc510018585"/>
      <w:r>
        <w:t>–</w:t>
      </w:r>
      <w:r>
        <w:tab/>
      </w:r>
      <w:r>
        <w:rPr>
          <w:i/>
        </w:rPr>
        <w:t>CellGroupId</w:t>
      </w:r>
    </w:p>
    <w:p w14:paraId="7AE336CD" w14:textId="77777777" w:rsidR="000004B6" w:rsidRDefault="000004B6" w:rsidP="00C768A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79BA57DF" w14:textId="77777777" w:rsidR="000004B6" w:rsidRDefault="000004B6" w:rsidP="00C768AB">
      <w:pPr>
        <w:pStyle w:val="TH"/>
      </w:pPr>
      <w:r>
        <w:rPr>
          <w:i/>
        </w:rPr>
        <w:t>CellGroupId</w:t>
      </w:r>
      <w:r>
        <w:t xml:space="preserve"> information element</w:t>
      </w:r>
    </w:p>
    <w:p w14:paraId="7CC9FA86" w14:textId="77777777" w:rsidR="000004B6" w:rsidRDefault="000004B6" w:rsidP="00C768AB">
      <w:pPr>
        <w:pStyle w:val="PL"/>
      </w:pPr>
      <w:r>
        <w:t>-- ASN1START</w:t>
      </w:r>
    </w:p>
    <w:p w14:paraId="6B9CD1E6" w14:textId="77777777" w:rsidR="000004B6" w:rsidRDefault="000004B6" w:rsidP="00C768AB">
      <w:pPr>
        <w:pStyle w:val="PL"/>
      </w:pPr>
      <w:r>
        <w:t>-- TAG-CELLGROUPID-START</w:t>
      </w:r>
    </w:p>
    <w:p w14:paraId="7A2D620E" w14:textId="77777777" w:rsidR="000004B6" w:rsidRDefault="000004B6" w:rsidP="00C768AB">
      <w:pPr>
        <w:pStyle w:val="PL"/>
      </w:pPr>
    </w:p>
    <w:p w14:paraId="3A17BCE1" w14:textId="77777777" w:rsidR="000004B6" w:rsidRDefault="000004B6" w:rsidP="00C768AB">
      <w:pPr>
        <w:pStyle w:val="PL"/>
      </w:pPr>
      <w:r>
        <w:t>CellGroupId ::=</w:t>
      </w:r>
      <w:r>
        <w:tab/>
      </w:r>
      <w:r>
        <w:tab/>
      </w:r>
      <w:r>
        <w:tab/>
      </w:r>
      <w:r>
        <w:tab/>
      </w:r>
      <w:r>
        <w:tab/>
      </w:r>
      <w:r>
        <w:tab/>
      </w:r>
      <w:r>
        <w:tab/>
      </w:r>
      <w:r>
        <w:tab/>
      </w:r>
      <w:r>
        <w:rPr>
          <w:color w:val="993366"/>
        </w:rPr>
        <w:t>INTEGER</w:t>
      </w:r>
      <w:r>
        <w:t xml:space="preserve"> (0.. maxSecondaryCellGroups)</w:t>
      </w:r>
    </w:p>
    <w:p w14:paraId="3BB5DF14" w14:textId="77777777" w:rsidR="000004B6" w:rsidRDefault="000004B6" w:rsidP="00C768AB">
      <w:pPr>
        <w:pStyle w:val="PL"/>
      </w:pPr>
    </w:p>
    <w:p w14:paraId="4B3BC5DA" w14:textId="77777777" w:rsidR="000004B6" w:rsidRDefault="000004B6" w:rsidP="00C768AB">
      <w:pPr>
        <w:pStyle w:val="PL"/>
      </w:pPr>
      <w:r>
        <w:t>-- TAG-CELLGROUPID-STOP</w:t>
      </w:r>
    </w:p>
    <w:p w14:paraId="4F220FE4" w14:textId="77777777" w:rsidR="000004B6" w:rsidRDefault="000004B6" w:rsidP="00C768AB">
      <w:pPr>
        <w:pStyle w:val="PL"/>
      </w:pPr>
      <w:r>
        <w:t>-- ASN1STOP</w:t>
      </w:r>
    </w:p>
    <w:p w14:paraId="68C8738B" w14:textId="77777777" w:rsidR="000004B6" w:rsidRDefault="000004B6" w:rsidP="00C768AB"/>
    <w:p w14:paraId="6D0593E7" w14:textId="77777777" w:rsidR="000004B6" w:rsidRDefault="000004B6" w:rsidP="00C768AB">
      <w:pPr>
        <w:pStyle w:val="Heading4"/>
        <w:rPr>
          <w:ins w:id="16659" w:author="SA R2-1809108" w:date="2018-05-30T00:51:00Z"/>
          <w:rFonts w:eastAsia="SimSun"/>
        </w:rPr>
      </w:pPr>
      <w:bookmarkStart w:id="16660" w:name="_Hlk515404283"/>
      <w:ins w:id="16661" w:author="SA R2-1809108" w:date="2018-05-30T00:51:00Z">
        <w:r>
          <w:rPr>
            <w:rFonts w:eastAsia="SimSun"/>
          </w:rPr>
          <w:t>–</w:t>
        </w:r>
        <w:r>
          <w:rPr>
            <w:rFonts w:eastAsia="SimSun"/>
          </w:rPr>
          <w:tab/>
        </w:r>
        <w:bookmarkStart w:id="16662" w:name="_Toc503260452"/>
        <w:r>
          <w:rPr>
            <w:rFonts w:eastAsia="SimSun"/>
            <w:i/>
            <w:noProof/>
          </w:rPr>
          <w:t>CellIdentity</w:t>
        </w:r>
        <w:bookmarkEnd w:id="16662"/>
      </w:ins>
    </w:p>
    <w:p w14:paraId="0A080127" w14:textId="77777777" w:rsidR="000004B6" w:rsidRDefault="000004B6" w:rsidP="00C768AB">
      <w:pPr>
        <w:rPr>
          <w:ins w:id="16663" w:author="SA R2-1809108" w:date="2018-05-30T00:51:00Z"/>
          <w:rFonts w:eastAsia="SimSun"/>
        </w:rPr>
      </w:pPr>
      <w:ins w:id="16664" w:author="SA R2-1809108" w:date="2018-05-30T00:51:00Z">
        <w:r>
          <w:t xml:space="preserve">The IE </w:t>
        </w:r>
        <w:r>
          <w:rPr>
            <w:i/>
            <w:noProof/>
          </w:rPr>
          <w:t>CellIdentity</w:t>
        </w:r>
        <w:r>
          <w:t xml:space="preserve"> is used to unambiguously identify a cell within a PLMN.</w:t>
        </w:r>
      </w:ins>
    </w:p>
    <w:p w14:paraId="7020EEEF" w14:textId="77777777" w:rsidR="000004B6" w:rsidRDefault="000004B6" w:rsidP="00C768AB">
      <w:pPr>
        <w:pStyle w:val="TH"/>
        <w:rPr>
          <w:ins w:id="16665" w:author="SA R2-1809108" w:date="2018-05-30T00:51:00Z"/>
        </w:rPr>
      </w:pPr>
      <w:ins w:id="16666" w:author="SA R2-1809108" w:date="2018-05-30T00:51:00Z">
        <w:r>
          <w:rPr>
            <w:bCs/>
            <w:i/>
            <w:iCs/>
          </w:rPr>
          <w:t>CellIdentity</w:t>
        </w:r>
      </w:ins>
      <w:ins w:id="16667" w:author="SA R2-1809108" w:date="2018-08-27T07:31:00Z">
        <w:r>
          <w:rPr>
            <w:bCs/>
            <w:i/>
            <w:iCs/>
          </w:rPr>
          <w:t xml:space="preserve"> </w:t>
        </w:r>
      </w:ins>
      <w:ins w:id="16668" w:author="SA R2-1809108" w:date="2018-05-30T00:51:00Z">
        <w:r>
          <w:t>information element</w:t>
        </w:r>
      </w:ins>
    </w:p>
    <w:p w14:paraId="3A7B48C0" w14:textId="77777777" w:rsidR="000004B6" w:rsidRDefault="000004B6" w:rsidP="00C768AB">
      <w:pPr>
        <w:pStyle w:val="PL"/>
        <w:rPr>
          <w:ins w:id="16669" w:author="SA R2-1809108" w:date="2018-05-30T00:51:00Z"/>
        </w:rPr>
      </w:pPr>
      <w:ins w:id="16670" w:author="SA R2-1809108" w:date="2018-05-30T00:51:00Z">
        <w:r>
          <w:t>-- ASN1STA</w:t>
        </w:r>
        <w:smartTag w:uri="urn:schemas-microsoft-com:office:smarttags" w:element="PersonName">
          <w:r>
            <w:t>RT</w:t>
          </w:r>
        </w:smartTag>
      </w:ins>
    </w:p>
    <w:p w14:paraId="26A2C664" w14:textId="77777777" w:rsidR="000004B6" w:rsidRDefault="000004B6" w:rsidP="00C768AB">
      <w:pPr>
        <w:pStyle w:val="PL"/>
        <w:rPr>
          <w:ins w:id="16671" w:author="SA R2-1809108" w:date="2018-05-30T00:51:00Z"/>
        </w:rPr>
      </w:pPr>
    </w:p>
    <w:p w14:paraId="4DA1BF99" w14:textId="77777777" w:rsidR="000004B6" w:rsidRDefault="000004B6" w:rsidP="00C768AB">
      <w:pPr>
        <w:pStyle w:val="PL"/>
        <w:rPr>
          <w:ins w:id="16672" w:author="SA R2-1809108" w:date="2018-05-30T00:51:00Z"/>
        </w:rPr>
      </w:pPr>
      <w:ins w:id="16673" w:author="SA R2-1809108" w:date="2018-05-30T00:51:00Z">
        <w:r>
          <w:t>CellIdentity ::=</w:t>
        </w:r>
        <w:r>
          <w:tab/>
        </w:r>
        <w:r>
          <w:tab/>
        </w:r>
        <w:r>
          <w:tab/>
        </w:r>
        <w:r>
          <w:tab/>
        </w:r>
        <w:r>
          <w:tab/>
        </w:r>
        <w:r>
          <w:rPr>
            <w:rFonts w:eastAsia="MS Mincho"/>
            <w:color w:val="993366"/>
          </w:rPr>
          <w:t>BIT</w:t>
        </w:r>
      </w:ins>
      <w:ins w:id="16674" w:author="SA R2-1809108" w:date="2018-08-24T12:04:00Z">
        <w:r>
          <w:rPr>
            <w:rFonts w:eastAsia="MS Mincho"/>
            <w:color w:val="993366"/>
          </w:rPr>
          <w:t xml:space="preserve"> </w:t>
        </w:r>
      </w:ins>
      <w:commentRangeStart w:id="16675"/>
      <w:ins w:id="16676" w:author="SA R2-1809108" w:date="2018-05-30T00:51:00Z">
        <w:r>
          <w:rPr>
            <w:rFonts w:eastAsia="MS Mincho"/>
            <w:color w:val="993366"/>
          </w:rPr>
          <w:t>STRING</w:t>
        </w:r>
      </w:ins>
      <w:commentRangeEnd w:id="16675"/>
      <w:r>
        <w:rPr>
          <w:rStyle w:val="CommentReference"/>
          <w:rFonts w:ascii="Arial" w:eastAsia="Times New Roman" w:hAnsi="Arial"/>
          <w:lang w:eastAsia="ja-JP"/>
        </w:rPr>
        <w:commentReference w:id="16675"/>
      </w:r>
      <w:ins w:id="16677" w:author="SA R2-1809108" w:date="2018-05-30T00:51:00Z">
        <w:r>
          <w:rPr>
            <w:rFonts w:eastAsia="MS Mincho"/>
          </w:rPr>
          <w:t xml:space="preserve"> (</w:t>
        </w:r>
        <w:r>
          <w:rPr>
            <w:rFonts w:eastAsia="MS Mincho"/>
            <w:color w:val="993366"/>
          </w:rPr>
          <w:t>SIZE</w:t>
        </w:r>
        <w:r>
          <w:rPr>
            <w:rFonts w:eastAsia="MS Mincho"/>
          </w:rPr>
          <w:t xml:space="preserve"> (</w:t>
        </w:r>
        <w:r>
          <w:t>36))</w:t>
        </w:r>
      </w:ins>
    </w:p>
    <w:p w14:paraId="51401F2E" w14:textId="77777777" w:rsidR="000004B6" w:rsidRDefault="000004B6" w:rsidP="00C768AB">
      <w:pPr>
        <w:pStyle w:val="PL"/>
        <w:rPr>
          <w:ins w:id="16678" w:author="SA R2-1809108" w:date="2018-05-30T00:51:00Z"/>
        </w:rPr>
      </w:pPr>
    </w:p>
    <w:p w14:paraId="23F9164F" w14:textId="77777777" w:rsidR="000004B6" w:rsidRDefault="000004B6" w:rsidP="00C768AB">
      <w:pPr>
        <w:pStyle w:val="PL"/>
        <w:rPr>
          <w:ins w:id="16679" w:author="SA R2-1809108" w:date="2018-05-30T00:51:00Z"/>
        </w:rPr>
      </w:pPr>
      <w:ins w:id="16680" w:author="SA R2-1809108" w:date="2018-05-30T00:51:00Z">
        <w:r>
          <w:t>-- ASN1STOP</w:t>
        </w:r>
      </w:ins>
    </w:p>
    <w:bookmarkEnd w:id="16660"/>
    <w:p w14:paraId="25D98C13" w14:textId="77777777" w:rsidR="000004B6" w:rsidRDefault="000004B6" w:rsidP="00C768AB">
      <w:pPr>
        <w:rPr>
          <w:iCs/>
        </w:rPr>
      </w:pPr>
    </w:p>
    <w:p w14:paraId="25DF714C" w14:textId="77777777" w:rsidR="000004B6" w:rsidRDefault="000004B6" w:rsidP="00C768AB">
      <w:pPr>
        <w:pStyle w:val="Heading4"/>
        <w:rPr>
          <w:ins w:id="16681" w:author="R2-1809077 SA" w:date="2018-05-31T19:18:00Z"/>
          <w:del w:id="16682" w:author="Rapporteur ASN1 SA" w:date="2018-06-28T18:19:00Z"/>
          <w:rFonts w:eastAsia="SimSun"/>
        </w:rPr>
      </w:pPr>
      <w:ins w:id="16683" w:author="R2-1809077 SA" w:date="2018-05-31T19:18:00Z">
        <w:del w:id="16684" w:author="Rapporteur ASN1 SA" w:date="2018-06-28T18:19:00Z">
          <w:r>
            <w:rPr>
              <w:rFonts w:eastAsia="SimSun"/>
            </w:rPr>
            <w:delText>–</w:delText>
          </w:r>
          <w:r>
            <w:rPr>
              <w:rFonts w:eastAsia="SimSun"/>
            </w:rPr>
            <w:tab/>
          </w:r>
          <w:r>
            <w:rPr>
              <w:rFonts w:eastAsia="SimSun"/>
              <w:i/>
              <w:noProof/>
            </w:rPr>
            <w:delText>CellIdentityNR</w:delText>
          </w:r>
        </w:del>
      </w:ins>
    </w:p>
    <w:p w14:paraId="080A3386" w14:textId="77777777" w:rsidR="000004B6" w:rsidRDefault="000004B6" w:rsidP="00C768AB">
      <w:pPr>
        <w:rPr>
          <w:ins w:id="16685" w:author="R2-1809077 SA" w:date="2018-05-31T19:18:00Z"/>
          <w:del w:id="16686" w:author="Rapporteur ASN1 SA" w:date="2018-06-28T18:19:00Z"/>
          <w:rFonts w:eastAsia="SimSun"/>
        </w:rPr>
      </w:pPr>
      <w:ins w:id="16687" w:author="R2-1809077 SA" w:date="2018-05-31T19:18:00Z">
        <w:del w:id="16688" w:author="Rapporteur ASN1 SA" w:date="2018-06-28T18:19:00Z">
          <w:r>
            <w:delText>The IE CellIdentityNR is used to unambiguously identify an NR cell within a PLMN.</w:delText>
          </w:r>
        </w:del>
      </w:ins>
    </w:p>
    <w:p w14:paraId="0A675707" w14:textId="77777777" w:rsidR="000004B6" w:rsidRDefault="000004B6" w:rsidP="00C768AB">
      <w:pPr>
        <w:pStyle w:val="TH"/>
        <w:rPr>
          <w:ins w:id="16689" w:author="R2-1809077 SA" w:date="2018-05-31T19:18:00Z"/>
          <w:del w:id="16690" w:author="Rapporteur ASN1 SA" w:date="2018-06-28T18:19:00Z"/>
        </w:rPr>
      </w:pPr>
      <w:ins w:id="16691" w:author="R2-1809077 SA" w:date="2018-05-31T19:18:00Z">
        <w:del w:id="16692"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398255A0" w14:textId="77777777" w:rsidR="000004B6" w:rsidRDefault="000004B6" w:rsidP="00C768AB">
      <w:pPr>
        <w:pStyle w:val="PL"/>
        <w:rPr>
          <w:ins w:id="16693" w:author="R2-1809077 SA" w:date="2018-05-31T19:19:00Z"/>
          <w:del w:id="16694" w:author="Rapporteur ASN1 SA" w:date="2018-06-28T18:19:00Z"/>
        </w:rPr>
      </w:pPr>
      <w:ins w:id="16695" w:author="R2-1809077 SA" w:date="2018-05-31T19:18:00Z">
        <w:del w:id="16696" w:author="Rapporteur ASN1 SA" w:date="2018-06-28T18:19:00Z">
          <w:r>
            <w:rPr>
              <w:b/>
            </w:rPr>
            <w:delText>-- ASN1START</w:delText>
          </w:r>
        </w:del>
      </w:ins>
    </w:p>
    <w:p w14:paraId="581BA9CC" w14:textId="77777777" w:rsidR="000004B6" w:rsidRDefault="000004B6" w:rsidP="00C768AB">
      <w:pPr>
        <w:pStyle w:val="PL"/>
        <w:rPr>
          <w:ins w:id="16697" w:author="R2-1809077 SA" w:date="2018-05-31T19:19:00Z"/>
          <w:del w:id="16698" w:author="Rapporteur ASN1 SA" w:date="2018-06-28T18:19:00Z"/>
        </w:rPr>
      </w:pPr>
      <w:ins w:id="16699" w:author="R2-1809077 SA" w:date="2018-05-31T19:19:00Z">
        <w:del w:id="16700" w:author="Rapporteur ASN1 SA" w:date="2018-06-28T18:19:00Z">
          <w:r>
            <w:delText>-- TAG-CI-NR-START</w:delText>
          </w:r>
        </w:del>
      </w:ins>
    </w:p>
    <w:p w14:paraId="384DECAC" w14:textId="77777777" w:rsidR="000004B6" w:rsidRDefault="000004B6" w:rsidP="00C768AB">
      <w:pPr>
        <w:pStyle w:val="PL"/>
        <w:rPr>
          <w:ins w:id="16701" w:author="R2-1809077 SA" w:date="2018-05-31T19:18:00Z"/>
          <w:del w:id="16702" w:author="Rapporteur ASN1 SA" w:date="2018-06-28T18:19:00Z"/>
        </w:rPr>
      </w:pPr>
    </w:p>
    <w:p w14:paraId="207D5C1A" w14:textId="77777777" w:rsidR="000004B6" w:rsidRDefault="000004B6" w:rsidP="00C768AB">
      <w:pPr>
        <w:pStyle w:val="PL"/>
        <w:rPr>
          <w:ins w:id="16703" w:author="R2-1809077 SA" w:date="2018-05-31T19:18:00Z"/>
          <w:del w:id="16704" w:author="Rapporteur ASN1 SA" w:date="2018-06-28T18:19:00Z"/>
        </w:rPr>
      </w:pPr>
      <w:commentRangeStart w:id="16705"/>
      <w:ins w:id="16706" w:author="R2-1809077 SA" w:date="2018-05-31T19:18:00Z">
        <w:del w:id="16707" w:author="Rapporteur ASN1 SA" w:date="2018-06-28T18:19:00Z">
          <w:r>
            <w:delText>CellIdentity</w:delText>
          </w:r>
        </w:del>
      </w:ins>
      <w:ins w:id="16708" w:author="R2-1809077 SA" w:date="2018-05-31T19:19:00Z">
        <w:del w:id="16709" w:author="Rapporteur ASN1 SA" w:date="2018-06-28T18:19:00Z">
          <w:r>
            <w:delText>NR</w:delText>
          </w:r>
        </w:del>
      </w:ins>
      <w:ins w:id="16710" w:author="R2-1809077 SA" w:date="2018-05-31T19:18:00Z">
        <w:del w:id="16711" w:author="Rapporteur ASN1 SA" w:date="2018-06-28T18:19:00Z">
          <w:r>
            <w:delText xml:space="preserve"> ::=</w:delText>
          </w:r>
          <w:r>
            <w:tab/>
          </w:r>
          <w:r>
            <w:tab/>
          </w:r>
          <w:r>
            <w:tab/>
          </w:r>
          <w:r>
            <w:tab/>
          </w:r>
          <w:r>
            <w:tab/>
          </w:r>
          <w:r>
            <w:rPr>
              <w:rFonts w:eastAsia="MS Mincho"/>
              <w:color w:val="993366"/>
            </w:rPr>
            <w:delText>BIT</w:delText>
          </w:r>
          <w:commentRangeStart w:id="16712"/>
          <w:r>
            <w:rPr>
              <w:rFonts w:eastAsia="MS Mincho"/>
              <w:color w:val="993366"/>
            </w:rPr>
            <w:delText>STRING</w:delText>
          </w:r>
          <w:r>
            <w:rPr>
              <w:rFonts w:eastAsia="MS Mincho"/>
            </w:rPr>
            <w:delText xml:space="preserve"> (</w:delText>
          </w:r>
          <w:r>
            <w:rPr>
              <w:rFonts w:eastAsia="MS Mincho"/>
              <w:color w:val="993366"/>
            </w:rPr>
            <w:delText>SIZE</w:delText>
          </w:r>
        </w:del>
      </w:ins>
      <w:commentRangeEnd w:id="16712"/>
      <w:r>
        <w:rPr>
          <w:rStyle w:val="CommentReference"/>
          <w:rFonts w:ascii="Arial" w:eastAsia="Times New Roman" w:hAnsi="Arial"/>
          <w:noProof w:val="0"/>
          <w:lang w:eastAsia="ja-JP"/>
        </w:rPr>
        <w:commentReference w:id="16712"/>
      </w:r>
      <w:ins w:id="16713" w:author="R2-1809077 SA" w:date="2018-05-31T19:18:00Z">
        <w:del w:id="16714" w:author="Rapporteur ASN1 SA" w:date="2018-06-28T18:19:00Z">
          <w:r>
            <w:rPr>
              <w:rFonts w:eastAsia="MS Mincho"/>
            </w:rPr>
            <w:delText>(</w:delText>
          </w:r>
        </w:del>
      </w:ins>
      <w:commentRangeStart w:id="16715"/>
      <w:ins w:id="16716" w:author="R2-1809077 SA" w:date="2018-05-31T19:19:00Z">
        <w:del w:id="16717" w:author="Rapporteur ASN1 SA" w:date="2018-06-28T18:19:00Z">
          <w:r>
            <w:delText>28</w:delText>
          </w:r>
        </w:del>
      </w:ins>
      <w:commentRangeEnd w:id="16715"/>
      <w:r>
        <w:rPr>
          <w:rStyle w:val="CommentReference"/>
          <w:rFonts w:ascii="Arial" w:eastAsia="Times New Roman" w:hAnsi="Arial"/>
          <w:noProof w:val="0"/>
          <w:lang w:eastAsia="ja-JP"/>
        </w:rPr>
        <w:commentReference w:id="16715"/>
      </w:r>
      <w:ins w:id="16718" w:author="R2-1809077 SA" w:date="2018-05-31T19:18:00Z">
        <w:del w:id="16719" w:author="Rapporteur ASN1 SA" w:date="2018-06-28T18:19:00Z">
          <w:r>
            <w:delText>))</w:delText>
          </w:r>
        </w:del>
      </w:ins>
      <w:commentRangeEnd w:id="16705"/>
      <w:del w:id="16720" w:author="Rapporteur ASN1 SA" w:date="2018-06-28T18:19:00Z">
        <w:r>
          <w:rPr>
            <w:rStyle w:val="CommentReference"/>
            <w:rFonts w:ascii="Arial" w:eastAsia="Times New Roman" w:hAnsi="Arial"/>
            <w:lang w:eastAsia="ja-JP"/>
          </w:rPr>
          <w:commentReference w:id="16705"/>
        </w:r>
      </w:del>
    </w:p>
    <w:p w14:paraId="04430E37" w14:textId="77777777" w:rsidR="000004B6" w:rsidRDefault="000004B6" w:rsidP="00C768AB">
      <w:pPr>
        <w:pStyle w:val="PL"/>
        <w:rPr>
          <w:ins w:id="16721" w:author="R2-1809077 SA" w:date="2018-05-31T19:19:00Z"/>
          <w:del w:id="16722" w:author="Rapporteur ASN1 SA" w:date="2018-06-28T18:19:00Z"/>
        </w:rPr>
      </w:pPr>
    </w:p>
    <w:p w14:paraId="1B85135F" w14:textId="77777777" w:rsidR="000004B6" w:rsidRDefault="000004B6" w:rsidP="00C768AB">
      <w:pPr>
        <w:pStyle w:val="PL"/>
        <w:rPr>
          <w:ins w:id="16723" w:author="R2-1809077 SA" w:date="2018-05-31T19:18:00Z"/>
          <w:del w:id="16724" w:author="Rapporteur ASN1 SA" w:date="2018-06-28T18:19:00Z"/>
        </w:rPr>
      </w:pPr>
      <w:ins w:id="16725" w:author="R2-1809077 SA" w:date="2018-05-31T19:19:00Z">
        <w:del w:id="16726" w:author="Rapporteur ASN1 SA" w:date="2018-06-28T18:19:00Z">
          <w:r>
            <w:rPr>
              <w:rFonts w:cs="Courier New"/>
              <w:color w:val="808080"/>
              <w:lang w:val="en-US" w:eastAsia="zh-CN"/>
            </w:rPr>
            <w:delText>-- TAG-CI-NR-STOP</w:delText>
          </w:r>
        </w:del>
      </w:ins>
    </w:p>
    <w:p w14:paraId="5B44F09D" w14:textId="77777777" w:rsidR="000004B6" w:rsidRDefault="000004B6" w:rsidP="00C768AB">
      <w:pPr>
        <w:pStyle w:val="PL"/>
        <w:rPr>
          <w:ins w:id="16727" w:author="R2-1809077 SA" w:date="2018-05-31T19:18:00Z"/>
          <w:del w:id="16728" w:author="Rapporteur ASN1 SA" w:date="2018-06-28T18:19:00Z"/>
        </w:rPr>
      </w:pPr>
      <w:ins w:id="16729" w:author="R2-1809077 SA" w:date="2018-05-31T19:18:00Z">
        <w:del w:id="16730" w:author="Rapporteur ASN1 SA" w:date="2018-06-28T18:19:00Z">
          <w:r>
            <w:delText>-- ASN1STOP</w:delText>
          </w:r>
        </w:del>
      </w:ins>
    </w:p>
    <w:p w14:paraId="7ECF8D59" w14:textId="77777777" w:rsidR="000004B6" w:rsidRDefault="000004B6" w:rsidP="00C768AB">
      <w:pPr>
        <w:pStyle w:val="Heading4"/>
        <w:rPr>
          <w:ins w:id="16731" w:author="SA R2 -1807910" w:date="2018-05-15T07:46:00Z"/>
          <w:noProof/>
        </w:rPr>
      </w:pPr>
      <w:bookmarkStart w:id="16732" w:name="_Hlk519006141"/>
      <w:ins w:id="16733" w:author="SA R2 -1807910" w:date="2018-05-15T07:46:00Z">
        <w:r>
          <w:t>–</w:t>
        </w:r>
        <w:r>
          <w:tab/>
        </w:r>
        <w:r>
          <w:rPr>
            <w:i/>
            <w:noProof/>
          </w:rPr>
          <w:t>CellReselectionPriority</w:t>
        </w:r>
      </w:ins>
    </w:p>
    <w:p w14:paraId="7B6E991F" w14:textId="77777777" w:rsidR="000004B6" w:rsidRDefault="000004B6" w:rsidP="00C768AB">
      <w:pPr>
        <w:rPr>
          <w:ins w:id="16734" w:author="SA R2 -1807910" w:date="2018-05-15T07:46:00Z"/>
        </w:rPr>
      </w:pPr>
      <w:ins w:id="16735"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CF53BF6" w14:textId="77777777" w:rsidR="000004B6" w:rsidRDefault="000004B6" w:rsidP="00C768AB">
      <w:pPr>
        <w:pStyle w:val="TH"/>
        <w:rPr>
          <w:ins w:id="16736" w:author="SA R2 -1807910" w:date="2018-05-15T07:46:00Z"/>
        </w:rPr>
      </w:pPr>
      <w:ins w:id="16737" w:author="SA R2 -1807910" w:date="2018-05-15T07:46:00Z">
        <w:r>
          <w:t>CellReselectionPriority</w:t>
        </w:r>
      </w:ins>
      <w:ins w:id="16738" w:author="Rapporteur ASN1 SA" w:date="2018-08-27T07:40:00Z">
        <w:r>
          <w:t xml:space="preserve"> </w:t>
        </w:r>
      </w:ins>
      <w:ins w:id="16739" w:author="SA R2 -1807910" w:date="2018-05-15T07:46:00Z">
        <w:r>
          <w:t>information element</w:t>
        </w:r>
      </w:ins>
    </w:p>
    <w:p w14:paraId="470A3664" w14:textId="77777777" w:rsidR="000004B6" w:rsidRDefault="000004B6">
      <w:pPr>
        <w:pStyle w:val="PL"/>
        <w:rPr>
          <w:ins w:id="16740" w:author="SA R2 -1807910" w:date="2018-05-15T07:46:00Z"/>
        </w:rPr>
        <w:pPrChange w:id="16741" w:author="SA R2 -1807910" w:date="2018-05-15T10:11:00Z">
          <w:pPr/>
        </w:pPrChange>
      </w:pPr>
      <w:ins w:id="16742" w:author="SA R2 -1807910" w:date="2018-05-15T07:46:00Z">
        <w:r>
          <w:rPr>
            <w:noProof w:val="0"/>
          </w:rPr>
          <w:t>-- ASN1START</w:t>
        </w:r>
      </w:ins>
    </w:p>
    <w:p w14:paraId="6DD574FD" w14:textId="77777777" w:rsidR="000004B6" w:rsidRDefault="000004B6">
      <w:pPr>
        <w:pStyle w:val="PL"/>
        <w:rPr>
          <w:ins w:id="16743" w:author="SA R2 -1807910" w:date="2018-05-15T07:46:00Z"/>
        </w:rPr>
        <w:pPrChange w:id="16744" w:author="SA R2 -1807910" w:date="2018-05-15T10:11:00Z">
          <w:pPr/>
        </w:pPrChange>
      </w:pPr>
      <w:ins w:id="16745" w:author="SA R2 -1807910" w:date="2018-05-15T07:46:00Z">
        <w:r>
          <w:rPr>
            <w:noProof w:val="0"/>
          </w:rPr>
          <w:t>-- TAG-CELLRESELECTIONPRIORITY-START</w:t>
        </w:r>
      </w:ins>
    </w:p>
    <w:p w14:paraId="30F605DF" w14:textId="77777777" w:rsidR="000004B6" w:rsidRDefault="000004B6">
      <w:pPr>
        <w:pStyle w:val="PL"/>
        <w:rPr>
          <w:ins w:id="16746" w:author="SA R2 -1807910" w:date="2018-05-15T07:46:00Z"/>
          <w:lang w:val="en-US" w:eastAsia="en-US"/>
        </w:rPr>
        <w:pPrChange w:id="1674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4C0E81" w14:textId="77777777" w:rsidR="000004B6" w:rsidRDefault="000004B6">
      <w:pPr>
        <w:pStyle w:val="PL"/>
        <w:rPr>
          <w:ins w:id="16748" w:author="SA R2 -1807910" w:date="2018-05-15T07:46:00Z"/>
          <w:lang w:val="en-US" w:eastAsia="en-US"/>
        </w:rPr>
        <w:pPrChange w:id="1674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750"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ins>
      <w:ins w:id="16751" w:author="Ericsson (Martin)" w:date="2018-08-29T18:58:00Z">
        <w:r>
          <w:rPr>
            <w:noProof w:val="0"/>
            <w:color w:val="FF0000"/>
            <w:lang w:val="en-US" w:eastAsia="en-US"/>
          </w:rPr>
          <w:t>7</w:t>
        </w:r>
      </w:ins>
      <w:commentRangeStart w:id="16752"/>
      <w:ins w:id="16753" w:author="SA R2 -1807910" w:date="2018-05-15T07:46:00Z">
        <w:del w:id="16754" w:author="Ericsson (Martin)" w:date="2018-08-29T18:58:00Z">
          <w:r w:rsidDel="00BC3AB6">
            <w:rPr>
              <w:noProof w:val="0"/>
              <w:color w:val="FF0000"/>
              <w:lang w:val="en-US" w:eastAsia="en-US"/>
            </w:rPr>
            <w:delText>ffsValue</w:delText>
          </w:r>
        </w:del>
      </w:ins>
      <w:commentRangeEnd w:id="16752"/>
      <w:r>
        <w:rPr>
          <w:rStyle w:val="CommentReference"/>
          <w:rFonts w:ascii="Arial" w:eastAsia="Times New Roman" w:hAnsi="Arial"/>
          <w:lang w:eastAsia="ja-JP"/>
        </w:rPr>
        <w:commentReference w:id="16752"/>
      </w:r>
      <w:ins w:id="16755" w:author="SA R2 -1807910" w:date="2018-05-15T07:46:00Z">
        <w:r>
          <w:rPr>
            <w:noProof w:val="0"/>
            <w:lang w:val="en-US" w:eastAsia="en-US"/>
          </w:rPr>
          <w:t>)</w:t>
        </w:r>
      </w:ins>
    </w:p>
    <w:p w14:paraId="25D56A8B" w14:textId="77777777" w:rsidR="000004B6" w:rsidRDefault="000004B6">
      <w:pPr>
        <w:pStyle w:val="PL"/>
        <w:rPr>
          <w:ins w:id="16756" w:author="SA R2 -1807910" w:date="2018-05-15T07:46:00Z"/>
          <w:lang w:val="en-US" w:eastAsia="en-US"/>
        </w:rPr>
        <w:pPrChange w:id="1675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7651DC2" w14:textId="77777777" w:rsidR="000004B6" w:rsidRDefault="000004B6">
      <w:pPr>
        <w:pStyle w:val="PL"/>
        <w:rPr>
          <w:ins w:id="16758" w:author="SA R2 -1807910" w:date="2018-05-15T07:46:00Z"/>
        </w:rPr>
        <w:pPrChange w:id="16759" w:author="SA R2 -1807910" w:date="2018-05-15T10:11:00Z">
          <w:pPr/>
        </w:pPrChange>
      </w:pPr>
      <w:ins w:id="16760" w:author="SA R2 -1807910" w:date="2018-05-15T07:46:00Z">
        <w:r>
          <w:rPr>
            <w:noProof w:val="0"/>
          </w:rPr>
          <w:t xml:space="preserve">-- TAG-CELLRESELECTIONPRIORITY-STOP </w:t>
        </w:r>
      </w:ins>
    </w:p>
    <w:p w14:paraId="4D3344FD" w14:textId="77777777" w:rsidR="000004B6" w:rsidRDefault="000004B6">
      <w:pPr>
        <w:pStyle w:val="PL"/>
        <w:rPr>
          <w:ins w:id="16761" w:author="SA R2 -1807910" w:date="2018-05-15T07:46:00Z"/>
        </w:rPr>
        <w:pPrChange w:id="16762" w:author="SA R2 -1807910" w:date="2018-05-15T10:11:00Z">
          <w:pPr/>
        </w:pPrChange>
      </w:pPr>
      <w:ins w:id="16763" w:author="SA R2 -1807910" w:date="2018-05-15T07:46:00Z">
        <w:r>
          <w:rPr>
            <w:noProof w:val="0"/>
          </w:rPr>
          <w:t>-- ASN1STOP</w:t>
        </w:r>
      </w:ins>
    </w:p>
    <w:p w14:paraId="42EA6983" w14:textId="77777777" w:rsidR="000004B6" w:rsidRDefault="000004B6">
      <w:pPr>
        <w:rPr>
          <w:ins w:id="16764" w:author="SA R2 -1807910" w:date="2018-05-15T10:11:00Z"/>
        </w:rPr>
        <w:pPrChange w:id="16765" w:author="SA R2 -1807910" w:date="2018-05-15T10:11:00Z">
          <w:pPr>
            <w:pStyle w:val="EditorsNote"/>
          </w:pPr>
        </w:pPrChange>
      </w:pPr>
    </w:p>
    <w:p w14:paraId="35DEAAFF" w14:textId="77777777" w:rsidR="000004B6" w:rsidDel="00BC3AB6" w:rsidRDefault="000004B6" w:rsidP="00C768AB">
      <w:pPr>
        <w:pStyle w:val="EditorsNote"/>
        <w:rPr>
          <w:ins w:id="16766" w:author="SA R2 -1807910" w:date="2018-05-15T07:47:00Z"/>
          <w:del w:id="16767" w:author="Ericsson (Martin)" w:date="2018-08-29T18:58:00Z"/>
        </w:rPr>
      </w:pPr>
      <w:ins w:id="16768" w:author="SA R2 -1807910" w:date="2018-05-15T07:46:00Z">
        <w:del w:id="16769" w:author="Ericsson (Martin)" w:date="2018-08-29T18:58:00Z">
          <w:r w:rsidDel="00BC3AB6">
            <w:delText xml:space="preserve">Editor’s Note: </w:delText>
          </w:r>
          <w:r w:rsidDel="00BC3AB6">
            <w:rPr>
              <w:lang w:val="en-US"/>
            </w:rPr>
            <w:delText xml:space="preserve">FFS Maximum number of cell reselection priorities and whether sub-priorities are necessary. </w:delText>
          </w:r>
        </w:del>
      </w:ins>
    </w:p>
    <w:bookmarkEnd w:id="16732"/>
    <w:p w14:paraId="3A52BB66" w14:textId="77777777" w:rsidR="000004B6" w:rsidRPr="00CC7909" w:rsidRDefault="000004B6" w:rsidP="00AE7D5E">
      <w:pPr>
        <w:pStyle w:val="Heading4"/>
        <w:rPr>
          <w:ins w:id="16770" w:author="Ericsson (Martin)" w:date="2018-08-29T18:59:00Z"/>
          <w:i/>
          <w:noProof/>
        </w:rPr>
      </w:pPr>
      <w:ins w:id="16771" w:author="Ericsson (Martin)" w:date="2018-08-29T18:59:00Z">
        <w:r w:rsidRPr="00CC7909">
          <w:t>–</w:t>
        </w:r>
        <w:r w:rsidRPr="00CC7909">
          <w:tab/>
        </w:r>
        <w:r w:rsidRPr="00CC7909">
          <w:rPr>
            <w:i/>
            <w:noProof/>
          </w:rPr>
          <w:t>CellReselectionSubPriority</w:t>
        </w:r>
      </w:ins>
    </w:p>
    <w:p w14:paraId="12EC0BD4" w14:textId="77777777" w:rsidR="000004B6" w:rsidRPr="00CC7909" w:rsidRDefault="000004B6" w:rsidP="00AE7D5E">
      <w:pPr>
        <w:rPr>
          <w:ins w:id="16772" w:author="Ericsson (Martin)" w:date="2018-08-29T18:59:00Z"/>
        </w:rPr>
      </w:pPr>
      <w:ins w:id="16773" w:author="Ericsson (Martin)" w:date="2018-08-29T18:59:00Z">
        <w:r w:rsidRPr="00CC7909">
          <w:t xml:space="preserve">The IE </w:t>
        </w:r>
        <w:r w:rsidRPr="00CC7909">
          <w:rPr>
            <w:i/>
            <w:noProof/>
          </w:rPr>
          <w:t>CellReselectionSubPriority</w:t>
        </w:r>
        <w:r w:rsidRPr="00CC7909">
          <w:t xml:space="preserve"> indicates </w:t>
        </w:r>
        <w:r w:rsidRPr="00CC7909">
          <w:rPr>
            <w:rFonts w:ascii="Arial" w:hAnsi="Arial" w:cs="Arial"/>
            <w:noProof/>
            <w:sz w:val="18"/>
            <w:szCs w:val="18"/>
          </w:rPr>
          <w:t>a fractional value to be added to the value of cellReselectionPriority to obtain the absolute priority of the concerned carrier frequency for E-UTRA</w:t>
        </w:r>
        <w:r>
          <w:rPr>
            <w:rFonts w:ascii="Arial" w:hAnsi="Arial" w:cs="Arial" w:hint="eastAsia"/>
            <w:noProof/>
            <w:sz w:val="18"/>
            <w:szCs w:val="18"/>
            <w:lang w:eastAsia="zh-CN"/>
          </w:rPr>
          <w:t xml:space="preserve"> and NR</w:t>
        </w:r>
        <w:r w:rsidRPr="00CC7909">
          <w:rPr>
            <w:rFonts w:ascii="Arial" w:hAnsi="Arial" w:cs="Arial"/>
            <w:noProof/>
            <w:sz w:val="18"/>
            <w:szCs w:val="18"/>
          </w:rPr>
          <w:t>.</w:t>
        </w:r>
        <w:r>
          <w:rPr>
            <w:rFonts w:ascii="Arial" w:hAnsi="Arial" w:cs="Arial" w:hint="eastAsia"/>
            <w:noProof/>
            <w:sz w:val="18"/>
            <w:szCs w:val="18"/>
            <w:lang w:eastAsia="zh-CN"/>
          </w:rPr>
          <w:t xml:space="preserve"> </w:t>
        </w:r>
        <w:r w:rsidRPr="00CC7909">
          <w:t>Value oDot2 corresponds to 0.2, oDot4 corresponds to 0.4 and so on.</w:t>
        </w:r>
      </w:ins>
    </w:p>
    <w:p w14:paraId="048E7A58" w14:textId="77777777" w:rsidR="000004B6" w:rsidRPr="00CC7909" w:rsidRDefault="000004B6" w:rsidP="00AE7D5E">
      <w:pPr>
        <w:pStyle w:val="TH"/>
        <w:rPr>
          <w:ins w:id="16774" w:author="Ericsson (Martin)" w:date="2018-08-29T18:59:00Z"/>
        </w:rPr>
      </w:pPr>
      <w:ins w:id="16775" w:author="Ericsson (Martin)" w:date="2018-08-29T18:59:00Z">
        <w:r w:rsidRPr="00CC7909">
          <w:rPr>
            <w:bCs/>
            <w:i/>
            <w:iCs/>
          </w:rPr>
          <w:t xml:space="preserve">CellReselectionSubPriority </w:t>
        </w:r>
        <w:r w:rsidRPr="00CC7909">
          <w:t>information element</w:t>
        </w:r>
      </w:ins>
    </w:p>
    <w:p w14:paraId="68F82987" w14:textId="77777777" w:rsidR="000004B6" w:rsidRPr="00CC7909" w:rsidRDefault="000004B6" w:rsidP="00AE7D5E">
      <w:pPr>
        <w:pStyle w:val="PL"/>
        <w:rPr>
          <w:ins w:id="16776" w:author="Ericsson (Martin)" w:date="2018-08-29T18:59:00Z"/>
        </w:rPr>
      </w:pPr>
      <w:ins w:id="16777" w:author="Ericsson (Martin)" w:date="2018-08-29T18:59:00Z">
        <w:r w:rsidRPr="00CC7909">
          <w:t>-- ASN1START</w:t>
        </w:r>
      </w:ins>
    </w:p>
    <w:p w14:paraId="135E1CA7" w14:textId="77777777" w:rsidR="000004B6" w:rsidRPr="00CC7909" w:rsidRDefault="000004B6" w:rsidP="00AE7D5E">
      <w:pPr>
        <w:pStyle w:val="PL"/>
        <w:rPr>
          <w:ins w:id="16778" w:author="Ericsson (Martin)" w:date="2018-08-29T18:59:00Z"/>
        </w:rPr>
      </w:pPr>
    </w:p>
    <w:p w14:paraId="1C7DE8C5" w14:textId="77777777" w:rsidR="000004B6" w:rsidRPr="00757FF4" w:rsidRDefault="000004B6">
      <w:pPr>
        <w:pStyle w:val="PL"/>
        <w:rPr>
          <w:ins w:id="16779" w:author="Ericsson (Martin)" w:date="2018-08-29T18:59:00Z"/>
        </w:rPr>
        <w:pPrChange w:id="16780" w:author="Windows User" w:date="2018-07-17T09:47:00Z">
          <w:pPr>
            <w:pStyle w:val="PL"/>
            <w:shd w:val="pct10" w:color="auto" w:fill="auto"/>
          </w:pPr>
        </w:pPrChange>
      </w:pPr>
      <w:ins w:id="16781" w:author="Ericsson (Martin)" w:date="2018-08-29T18:59:00Z">
        <w:r w:rsidRPr="00757FF4">
          <w:t>CellReselectionSubPriority ::=</w:t>
        </w:r>
        <w:r w:rsidRPr="00757FF4">
          <w:tab/>
        </w:r>
        <w:r w:rsidRPr="00757FF4">
          <w:tab/>
        </w:r>
        <w:r w:rsidRPr="00757FF4">
          <w:tab/>
          <w:t>ENUMERATED {oDot2, oDot4, oDot6, oDot8}</w:t>
        </w:r>
      </w:ins>
    </w:p>
    <w:p w14:paraId="25578697" w14:textId="77777777" w:rsidR="000004B6" w:rsidRPr="00CC7909" w:rsidRDefault="000004B6" w:rsidP="00AE7D5E">
      <w:pPr>
        <w:pStyle w:val="PL"/>
        <w:rPr>
          <w:ins w:id="16782" w:author="Ericsson (Martin)" w:date="2018-08-29T18:59:00Z"/>
        </w:rPr>
      </w:pPr>
    </w:p>
    <w:p w14:paraId="29D30B19" w14:textId="77777777" w:rsidR="000004B6" w:rsidRPr="00CC7909" w:rsidRDefault="000004B6" w:rsidP="00AE7D5E">
      <w:pPr>
        <w:pStyle w:val="PL"/>
        <w:rPr>
          <w:ins w:id="16783" w:author="Ericsson (Martin)" w:date="2018-08-29T18:59:00Z"/>
        </w:rPr>
      </w:pPr>
      <w:ins w:id="16784" w:author="Ericsson (Martin)" w:date="2018-08-29T18:59:00Z">
        <w:r w:rsidRPr="00CC7909">
          <w:t>-- ASN1STOP</w:t>
        </w:r>
      </w:ins>
    </w:p>
    <w:p w14:paraId="205D996C" w14:textId="77777777" w:rsidR="000004B6" w:rsidRDefault="000004B6" w:rsidP="00AE7D5E">
      <w:pPr>
        <w:rPr>
          <w:ins w:id="16785" w:author="Ericsson (Martin)" w:date="2018-08-29T19:00:00Z"/>
        </w:rPr>
      </w:pPr>
    </w:p>
    <w:p w14:paraId="41D387D2" w14:textId="77777777" w:rsidR="000004B6" w:rsidRPr="00E40B66" w:rsidRDefault="000004B6" w:rsidP="00AE7D5E">
      <w:pPr>
        <w:keepNext/>
        <w:keepLines/>
        <w:spacing w:before="120"/>
        <w:ind w:left="1418" w:hanging="1418"/>
        <w:outlineLvl w:val="3"/>
        <w:rPr>
          <w:ins w:id="16786" w:author="Rapporteur ASN1 SA" w:date="2018-08-29T17:14:00Z"/>
          <w:rFonts w:ascii="Arial" w:hAnsi="Arial"/>
          <w:sz w:val="24"/>
          <w:lang w:eastAsia="x-none"/>
        </w:rPr>
      </w:pPr>
      <w:ins w:id="16787" w:author="Rapporteur ASN1 SA" w:date="2018-08-29T17:14:00Z">
        <w:r w:rsidRPr="00E40B66">
          <w:rPr>
            <w:rFonts w:ascii="Arial" w:hAnsi="Arial"/>
            <w:sz w:val="24"/>
          </w:rPr>
          <w:t>–</w:t>
        </w:r>
        <w:r w:rsidRPr="00E40B66">
          <w:rPr>
            <w:rFonts w:ascii="Arial" w:hAnsi="Arial"/>
            <w:sz w:val="24"/>
          </w:rPr>
          <w:tab/>
        </w:r>
        <w:r w:rsidRPr="00E40B66">
          <w:rPr>
            <w:rFonts w:ascii="Arial" w:hAnsi="Arial"/>
            <w:i/>
            <w:noProof/>
            <w:sz w:val="24"/>
          </w:rPr>
          <w:t>C</w:t>
        </w:r>
        <w:r>
          <w:rPr>
            <w:rFonts w:ascii="Arial" w:hAnsi="Arial"/>
            <w:i/>
            <w:noProof/>
            <w:sz w:val="24"/>
          </w:rPr>
          <w:t>GI-Info</w:t>
        </w:r>
      </w:ins>
    </w:p>
    <w:p w14:paraId="6B0E56FB" w14:textId="77777777" w:rsidR="000004B6" w:rsidRPr="00E40B66" w:rsidRDefault="000004B6" w:rsidP="00AE7D5E">
      <w:pPr>
        <w:rPr>
          <w:ins w:id="16788" w:author="Rapporteur ASN1 SA" w:date="2018-08-29T17:14:00Z"/>
        </w:rPr>
      </w:pPr>
      <w:ins w:id="16789" w:author="Rapporteur ASN1 SA" w:date="2018-08-29T17:14:00Z">
        <w:r w:rsidRPr="00E40B66">
          <w:t xml:space="preserve">The IE </w:t>
        </w:r>
        <w:r>
          <w:rPr>
            <w:i/>
          </w:rPr>
          <w:t xml:space="preserve">CGI-Info </w:t>
        </w:r>
        <w:r w:rsidRPr="003B126D">
          <w:t>indicates cell acc</w:t>
        </w:r>
        <w:r>
          <w:t>ess related information, which is reported by the UE as part of report CGI procedure</w:t>
        </w:r>
        <w:r w:rsidRPr="00E40B66">
          <w:t>.</w:t>
        </w:r>
      </w:ins>
    </w:p>
    <w:p w14:paraId="202BD744" w14:textId="77777777" w:rsidR="000004B6" w:rsidRPr="00E40B66" w:rsidRDefault="000004B6" w:rsidP="00AE7D5E">
      <w:pPr>
        <w:keepNext/>
        <w:keepLines/>
        <w:spacing w:before="60"/>
        <w:jc w:val="center"/>
        <w:rPr>
          <w:ins w:id="16790" w:author="Rapporteur ASN1 SA" w:date="2018-08-29T17:14:00Z"/>
          <w:rFonts w:ascii="Arial" w:hAnsi="Arial"/>
          <w:b/>
          <w:lang w:val="x-none" w:eastAsia="x-none"/>
        </w:rPr>
      </w:pPr>
      <w:ins w:id="16791" w:author="Rapporteur ASN1 SA" w:date="2018-08-29T17:14:00Z">
        <w:r w:rsidRPr="00563F7C">
          <w:rPr>
            <w:rFonts w:ascii="Arial" w:hAnsi="Arial"/>
            <w:b/>
            <w:bCs/>
            <w:i/>
            <w:iCs/>
            <w:lang w:eastAsia="x-none"/>
            <w:rPrChange w:id="16792" w:author="Ericsson (Martin)" w:date="2018-08-29T18:47:00Z">
              <w:rPr>
                <w:rFonts w:ascii="Arial" w:hAnsi="Arial"/>
                <w:b/>
                <w:bCs/>
                <w:i/>
                <w:iCs/>
                <w:lang w:val="sv-SE" w:eastAsia="x-none"/>
              </w:rPr>
            </w:rPrChange>
          </w:rPr>
          <w:t>CGI-Info</w:t>
        </w:r>
        <w:r w:rsidRPr="00E40B66">
          <w:rPr>
            <w:rFonts w:ascii="Arial" w:hAnsi="Arial"/>
            <w:b/>
            <w:lang w:val="x-none" w:eastAsia="x-none"/>
          </w:rPr>
          <w:t xml:space="preserve"> information element</w:t>
        </w:r>
      </w:ins>
    </w:p>
    <w:p w14:paraId="4CEE1DC0" w14:textId="77777777" w:rsidR="000004B6" w:rsidRPr="004638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793" w:author="Rapporteur ASN1 SA" w:date="2018-08-29T17:14:00Z"/>
          <w:rFonts w:ascii="Courier New" w:eastAsia="Batang" w:hAnsi="Courier New"/>
          <w:noProof/>
          <w:color w:val="808080"/>
          <w:sz w:val="16"/>
          <w:lang w:eastAsia="sv-SE"/>
        </w:rPr>
      </w:pPr>
      <w:ins w:id="16794" w:author="Rapporteur ASN1 SA" w:date="2018-08-29T17:14:00Z">
        <w:r w:rsidRPr="004638B6">
          <w:rPr>
            <w:rFonts w:ascii="Courier New" w:eastAsia="Batang" w:hAnsi="Courier New"/>
            <w:noProof/>
            <w:color w:val="808080"/>
            <w:sz w:val="16"/>
            <w:lang w:eastAsia="sv-SE"/>
          </w:rPr>
          <w:t>-- ASN1START</w:t>
        </w:r>
      </w:ins>
    </w:p>
    <w:p w14:paraId="65F8249E" w14:textId="77777777" w:rsidR="000004B6" w:rsidRPr="004638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795" w:author="Rapporteur ASN1 SA" w:date="2018-08-29T17:14:00Z"/>
          <w:rFonts w:ascii="Courier New" w:eastAsia="Batang" w:hAnsi="Courier New"/>
          <w:noProof/>
          <w:color w:val="808080"/>
          <w:sz w:val="16"/>
          <w:lang w:eastAsia="sv-SE"/>
        </w:rPr>
      </w:pPr>
      <w:ins w:id="16796" w:author="Rapporteur ASN1 SA" w:date="2018-08-29T17:14:00Z">
        <w:r w:rsidRPr="004638B6">
          <w:rPr>
            <w:rFonts w:ascii="Courier New" w:eastAsia="Batang" w:hAnsi="Courier New"/>
            <w:noProof/>
            <w:color w:val="808080"/>
            <w:sz w:val="16"/>
            <w:lang w:eastAsia="sv-SE"/>
          </w:rPr>
          <w:t>-- TAG-CGI-Info-START</w:t>
        </w:r>
      </w:ins>
    </w:p>
    <w:p w14:paraId="7BA1A161" w14:textId="77777777" w:rsidR="000004B6" w:rsidRPr="00E40B6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797" w:author="Rapporteur ASN1 SA" w:date="2018-08-29T17:14:00Z"/>
          <w:rFonts w:ascii="Courier New" w:eastAsia="Batang" w:hAnsi="Courier New"/>
          <w:noProof/>
          <w:sz w:val="16"/>
          <w:lang w:eastAsia="sv-SE"/>
        </w:rPr>
      </w:pPr>
    </w:p>
    <w:p w14:paraId="02B8FA3B" w14:textId="77777777" w:rsidR="000004B6" w:rsidRPr="00E40B6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798" w:author="Rapporteur ASN1 SA" w:date="2018-08-29T17:14:00Z"/>
          <w:rFonts w:ascii="Courier New" w:eastAsia="Batang" w:hAnsi="Courier New"/>
          <w:noProof/>
          <w:sz w:val="16"/>
          <w:lang w:eastAsia="sv-SE"/>
        </w:rPr>
      </w:pPr>
      <w:ins w:id="16799" w:author="Rapporteur ASN1 SA" w:date="2018-08-29T17:14:00Z">
        <w:r>
          <w:rPr>
            <w:rFonts w:ascii="Courier New" w:eastAsia="Batang" w:hAnsi="Courier New"/>
            <w:noProof/>
            <w:sz w:val="16"/>
            <w:lang w:eastAsia="sv-SE"/>
          </w:rPr>
          <w:t>CGI-Info</w:t>
        </w:r>
        <w:r w:rsidRPr="00E40B66">
          <w:rPr>
            <w:rFonts w:ascii="Courier New" w:eastAsia="Batang" w:hAnsi="Courier New"/>
            <w:noProof/>
            <w:sz w:val="16"/>
            <w:lang w:eastAsia="sv-SE"/>
          </w:rPr>
          <w:t xml:space="preserve"> ::=</w:t>
        </w:r>
        <w:r w:rsidRPr="00E40B66">
          <w:rPr>
            <w:rFonts w:ascii="Courier New" w:eastAsia="Batang" w:hAnsi="Courier New"/>
            <w:noProof/>
            <w:sz w:val="16"/>
            <w:lang w:eastAsia="sv-SE"/>
          </w:rPr>
          <w:tab/>
        </w:r>
        <w:r w:rsidRPr="00E40B66">
          <w:rPr>
            <w:rFonts w:ascii="Courier New" w:eastAsia="Batang" w:hAnsi="Courier New"/>
            <w:noProof/>
            <w:sz w:val="16"/>
            <w:lang w:eastAsia="sv-SE"/>
          </w:rPr>
          <w:tab/>
        </w:r>
        <w:r w:rsidRPr="00E40B66">
          <w:rPr>
            <w:rFonts w:ascii="Courier New" w:eastAsia="Batang" w:hAnsi="Courier New"/>
            <w:noProof/>
            <w:sz w:val="16"/>
            <w:lang w:eastAsia="sv-SE"/>
          </w:rPr>
          <w:tab/>
        </w:r>
        <w:r w:rsidRPr="00E40B66">
          <w:rPr>
            <w:rFonts w:ascii="Courier New" w:eastAsia="Batang" w:hAnsi="Courier New"/>
            <w:noProof/>
            <w:sz w:val="16"/>
            <w:lang w:eastAsia="sv-SE"/>
          </w:rPr>
          <w:tab/>
        </w:r>
        <w:r w:rsidRPr="00E40B66">
          <w:rPr>
            <w:rFonts w:ascii="Courier New" w:eastAsia="Batang" w:hAnsi="Courier New"/>
            <w:noProof/>
            <w:sz w:val="16"/>
            <w:lang w:eastAsia="sv-SE"/>
          </w:rPr>
          <w:tab/>
          <w:t>SEQUENCE {</w:t>
        </w:r>
      </w:ins>
    </w:p>
    <w:p w14:paraId="0D6463CE" w14:textId="77777777" w:rsidR="000004B6" w:rsidRDefault="000004B6" w:rsidP="00AE7D5E">
      <w:pPr>
        <w:pStyle w:val="PL"/>
        <w:rPr>
          <w:ins w:id="16800" w:author="Rapporteur ASN1 SA" w:date="2018-08-29T17:14:00Z"/>
        </w:rPr>
      </w:pPr>
      <w:ins w:id="16801" w:author="Rapporteur ASN1 SA" w:date="2018-08-29T17:14:00Z">
        <w:r w:rsidRPr="00E40B66">
          <w:tab/>
        </w:r>
        <w:r>
          <w:t>plmn-IdentityInfoList</w:t>
        </w:r>
        <w:r>
          <w:tab/>
        </w:r>
        <w:r>
          <w:tab/>
        </w:r>
        <w:r>
          <w:tab/>
        </w:r>
        <w:r>
          <w:tab/>
          <w:t>PLMN-IdentityInfoList</w:t>
        </w:r>
        <w:r>
          <w:tab/>
        </w:r>
        <w:r>
          <w:tab/>
        </w:r>
        <w:r>
          <w:tab/>
          <w:t>OPTIONAL,</w:t>
        </w:r>
      </w:ins>
    </w:p>
    <w:p w14:paraId="5F559C6B" w14:textId="77777777" w:rsidR="000004B6" w:rsidRDefault="000004B6" w:rsidP="00AE7D5E">
      <w:pPr>
        <w:pStyle w:val="PL"/>
        <w:rPr>
          <w:ins w:id="16802" w:author="Rapporteur ASN1 SA" w:date="2018-08-29T17:14:00Z"/>
        </w:rPr>
      </w:pPr>
      <w:ins w:id="16803" w:author="Rapporteur ASN1 SA" w:date="2018-08-29T17:14:00Z">
        <w:r>
          <w:tab/>
          <w:t>frequencyBandList</w:t>
        </w:r>
        <w:r>
          <w:tab/>
        </w:r>
        <w:r>
          <w:tab/>
        </w:r>
        <w:r>
          <w:tab/>
        </w:r>
        <w:r>
          <w:tab/>
        </w:r>
        <w:r>
          <w:tab/>
          <w:t>MultiFrequencyBandListNR</w:t>
        </w:r>
        <w:r>
          <w:tab/>
        </w:r>
        <w:r>
          <w:tab/>
        </w:r>
        <w:r>
          <w:tab/>
          <w:t>OPTIONAL,</w:t>
        </w:r>
      </w:ins>
    </w:p>
    <w:p w14:paraId="725EA9C2" w14:textId="77777777" w:rsidR="000004B6" w:rsidRDefault="000004B6" w:rsidP="00AE7D5E">
      <w:pPr>
        <w:pStyle w:val="PL"/>
        <w:rPr>
          <w:ins w:id="16804" w:author="Rapporteur ASN1 SA" w:date="2018-08-29T17:14:00Z"/>
        </w:rPr>
      </w:pPr>
      <w:ins w:id="16805" w:author="Rapporteur ASN1 SA" w:date="2018-08-29T17:14:00Z">
        <w:r>
          <w:tab/>
          <w:t>noSIB1</w:t>
        </w:r>
        <w:r>
          <w:tab/>
        </w:r>
        <w:r>
          <w:tab/>
        </w:r>
        <w:r>
          <w:tab/>
        </w:r>
        <w:r>
          <w:tab/>
        </w:r>
        <w:r>
          <w:tab/>
        </w:r>
        <w:r>
          <w:tab/>
        </w:r>
        <w:r>
          <w:tab/>
        </w:r>
        <w:r>
          <w:tab/>
          <w:t>SEQUENCE {</w:t>
        </w:r>
      </w:ins>
    </w:p>
    <w:p w14:paraId="34A35F1A" w14:textId="77777777" w:rsidR="000004B6" w:rsidRDefault="000004B6" w:rsidP="00AE7D5E">
      <w:pPr>
        <w:pStyle w:val="PL"/>
        <w:rPr>
          <w:ins w:id="16806" w:author="Rapporteur ASN1 SA" w:date="2018-08-29T17:14:00Z"/>
        </w:rPr>
      </w:pPr>
      <w:ins w:id="16807" w:author="Rapporteur ASN1 SA" w:date="2018-08-29T17:14:00Z">
        <w:r>
          <w:tab/>
        </w:r>
        <w:r>
          <w:tab/>
          <w:t>ssb-SubcarrierOffset</w:t>
        </w:r>
        <w:r>
          <w:tab/>
        </w:r>
        <w:r>
          <w:tab/>
        </w:r>
        <w:r>
          <w:tab/>
        </w:r>
        <w:r>
          <w:tab/>
          <w:t>INTEGER (0..15),</w:t>
        </w:r>
      </w:ins>
    </w:p>
    <w:p w14:paraId="7A844A60" w14:textId="77777777" w:rsidR="000004B6" w:rsidRDefault="000004B6" w:rsidP="00AE7D5E">
      <w:pPr>
        <w:pStyle w:val="PL"/>
        <w:rPr>
          <w:ins w:id="16808" w:author="Rapporteur ASN1 SA" w:date="2018-08-29T17:14:00Z"/>
        </w:rPr>
      </w:pPr>
      <w:ins w:id="16809" w:author="Rapporteur ASN1 SA" w:date="2018-08-29T17:14:00Z">
        <w:r>
          <w:tab/>
        </w:r>
        <w:r>
          <w:tab/>
          <w:t>pdcch-ConfigSIB1</w:t>
        </w:r>
        <w:r>
          <w:tab/>
        </w:r>
        <w:r>
          <w:tab/>
        </w:r>
        <w:r>
          <w:tab/>
        </w:r>
        <w:r>
          <w:tab/>
        </w:r>
        <w:r>
          <w:tab/>
          <w:t>PDCCH</w:t>
        </w:r>
        <w:r w:rsidRPr="00EF6BB5">
          <w:t>-ConfigSIB1</w:t>
        </w:r>
      </w:ins>
    </w:p>
    <w:p w14:paraId="40262E39" w14:textId="77777777" w:rsidR="000004B6" w:rsidRDefault="000004B6" w:rsidP="00AE7D5E">
      <w:pPr>
        <w:pStyle w:val="PL"/>
        <w:rPr>
          <w:ins w:id="16810" w:author="Rapporteur ASN1 SA" w:date="2018-08-29T17:14:00Z"/>
        </w:rPr>
      </w:pPr>
      <w:ins w:id="16811" w:author="Rapporteur ASN1 SA" w:date="2018-08-29T17:14:00Z">
        <w:r>
          <w:tab/>
          <w:t>}</w:t>
        </w:r>
        <w:r>
          <w:tab/>
        </w:r>
        <w:r>
          <w:tab/>
        </w:r>
        <w:r>
          <w:tab/>
        </w:r>
        <w:r>
          <w:tab/>
        </w:r>
        <w:r>
          <w:tab/>
        </w:r>
        <w:r>
          <w:tab/>
        </w:r>
        <w:r>
          <w:tab/>
        </w:r>
        <w:r>
          <w:tab/>
        </w:r>
        <w:r>
          <w:tab/>
        </w:r>
        <w:r>
          <w:tab/>
        </w:r>
        <w:r>
          <w:tab/>
        </w:r>
        <w:r>
          <w:tab/>
        </w:r>
        <w:r>
          <w:tab/>
        </w:r>
        <w:r>
          <w:tab/>
        </w:r>
        <w:r>
          <w:tab/>
        </w:r>
        <w:r>
          <w:tab/>
        </w:r>
        <w:r>
          <w:tab/>
        </w:r>
        <w:r>
          <w:tab/>
          <w:t>OPTIONAL,</w:t>
        </w:r>
      </w:ins>
    </w:p>
    <w:p w14:paraId="13C82989" w14:textId="77777777" w:rsidR="000004B6" w:rsidRPr="00CC7909" w:rsidRDefault="000004B6" w:rsidP="00AE7D5E">
      <w:pPr>
        <w:pStyle w:val="PL"/>
        <w:rPr>
          <w:ins w:id="16812" w:author="Rapporteur ASN1 SA" w:date="2018-08-29T17:14:00Z"/>
        </w:rPr>
      </w:pPr>
      <w:ins w:id="16813" w:author="Rapporteur ASN1 SA" w:date="2018-08-29T17:14:00Z">
        <w:r w:rsidRPr="00CC7909">
          <w:tab/>
          <w:t>...</w:t>
        </w:r>
      </w:ins>
    </w:p>
    <w:p w14:paraId="00EE24AC" w14:textId="77777777" w:rsidR="000004B6" w:rsidRPr="00E40B6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814" w:author="Rapporteur ASN1 SA" w:date="2018-08-29T17:14:00Z"/>
          <w:rFonts w:ascii="Courier New" w:eastAsia="Batang" w:hAnsi="Courier New"/>
          <w:noProof/>
          <w:sz w:val="16"/>
          <w:lang w:eastAsia="sv-SE"/>
        </w:rPr>
      </w:pPr>
      <w:ins w:id="16815" w:author="Rapporteur ASN1 SA" w:date="2018-08-29T17:14:00Z">
        <w:r w:rsidRPr="00E40B66">
          <w:rPr>
            <w:rFonts w:ascii="Courier New" w:eastAsia="Batang" w:hAnsi="Courier New"/>
            <w:noProof/>
            <w:sz w:val="16"/>
            <w:lang w:eastAsia="sv-SE"/>
          </w:rPr>
          <w:t>}</w:t>
        </w:r>
      </w:ins>
    </w:p>
    <w:p w14:paraId="4B017AEE" w14:textId="77777777" w:rsidR="000004B6" w:rsidRPr="00E40B6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816" w:author="Rapporteur ASN1 SA" w:date="2018-08-29T17:14:00Z"/>
          <w:rFonts w:ascii="Courier New" w:eastAsia="Batang" w:hAnsi="Courier New"/>
          <w:noProof/>
          <w:sz w:val="16"/>
          <w:lang w:eastAsia="sv-SE"/>
        </w:rPr>
      </w:pPr>
    </w:p>
    <w:p w14:paraId="12D5C8E4" w14:textId="77777777" w:rsidR="000004B6" w:rsidRPr="004638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817" w:author="Rapporteur ASN1 SA" w:date="2018-08-29T17:14:00Z"/>
          <w:rFonts w:ascii="Courier New" w:eastAsia="Batang" w:hAnsi="Courier New"/>
          <w:noProof/>
          <w:color w:val="808080"/>
          <w:sz w:val="16"/>
          <w:lang w:eastAsia="sv-SE"/>
        </w:rPr>
      </w:pPr>
      <w:ins w:id="16818" w:author="Rapporteur ASN1 SA" w:date="2018-08-29T17:14:00Z">
        <w:r w:rsidRPr="004638B6">
          <w:rPr>
            <w:rFonts w:ascii="Courier New" w:eastAsia="Batang" w:hAnsi="Courier New"/>
            <w:noProof/>
            <w:color w:val="808080"/>
            <w:sz w:val="16"/>
            <w:lang w:eastAsia="sv-SE"/>
          </w:rPr>
          <w:t>-- TAG-CGI-Info -STOP</w:t>
        </w:r>
      </w:ins>
    </w:p>
    <w:p w14:paraId="2E889C42" w14:textId="77777777" w:rsidR="000004B6" w:rsidRPr="004638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819" w:author="Rapporteur ASN1 SA" w:date="2018-08-29T17:14:00Z"/>
          <w:rFonts w:ascii="Courier New" w:eastAsia="Batang" w:hAnsi="Courier New"/>
          <w:noProof/>
          <w:color w:val="808080"/>
          <w:sz w:val="16"/>
          <w:lang w:eastAsia="sv-SE"/>
        </w:rPr>
      </w:pPr>
      <w:ins w:id="16820" w:author="Rapporteur ASN1 SA" w:date="2018-08-29T17:14:00Z">
        <w:r w:rsidRPr="004638B6">
          <w:rPr>
            <w:rFonts w:ascii="Courier New" w:eastAsia="Batang" w:hAnsi="Courier New"/>
            <w:noProof/>
            <w:color w:val="808080"/>
            <w:sz w:val="16"/>
            <w:lang w:eastAsia="sv-SE"/>
          </w:rPr>
          <w:t>-- ASN1STOP</w:t>
        </w:r>
      </w:ins>
    </w:p>
    <w:p w14:paraId="49DF6A1D" w14:textId="77777777" w:rsidR="000004B6" w:rsidRDefault="000004B6" w:rsidP="00AE7D5E">
      <w:pPr>
        <w:rPr>
          <w:ins w:id="16821" w:author="Rapporteur ASN1 SA" w:date="2018-08-29T17:14: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004B6" w:rsidRPr="00875DAE" w14:paraId="0866968A" w14:textId="77777777" w:rsidTr="00AE7D5E">
        <w:trPr>
          <w:cantSplit/>
          <w:tblHeader/>
          <w:ins w:id="16822" w:author="Rapporteur ASN1 SA" w:date="2018-08-29T17:14:00Z"/>
        </w:trPr>
        <w:tc>
          <w:tcPr>
            <w:tcW w:w="14175" w:type="dxa"/>
          </w:tcPr>
          <w:p w14:paraId="1AF6C815" w14:textId="77777777" w:rsidR="000004B6" w:rsidRPr="00875DAE" w:rsidRDefault="000004B6" w:rsidP="00AE7D5E">
            <w:pPr>
              <w:pStyle w:val="TAH"/>
              <w:rPr>
                <w:ins w:id="16823" w:author="Rapporteur ASN1 SA" w:date="2018-08-29T17:14:00Z"/>
                <w:lang w:eastAsia="en-GB"/>
              </w:rPr>
            </w:pPr>
            <w:ins w:id="16824" w:author="Rapporteur ASN1 SA" w:date="2018-08-29T17:14:00Z">
              <w:r w:rsidRPr="00875DAE">
                <w:rPr>
                  <w:i/>
                  <w:noProof/>
                  <w:lang w:eastAsia="en-GB"/>
                </w:rPr>
                <w:t xml:space="preserve">CGI-Info </w:t>
              </w:r>
              <w:r w:rsidRPr="00875DAE">
                <w:rPr>
                  <w:iCs/>
                  <w:noProof/>
                  <w:lang w:eastAsia="en-GB"/>
                </w:rPr>
                <w:t>field descriptions</w:t>
              </w:r>
            </w:ins>
          </w:p>
        </w:tc>
      </w:tr>
      <w:tr w:rsidR="000004B6" w:rsidRPr="00875DAE" w14:paraId="718D731E" w14:textId="77777777" w:rsidTr="00AE7D5E">
        <w:trPr>
          <w:cantSplit/>
          <w:ins w:id="16825" w:author="Rapporteur ASN1 SA" w:date="2018-08-29T17:14:00Z"/>
        </w:trPr>
        <w:tc>
          <w:tcPr>
            <w:tcW w:w="14175" w:type="dxa"/>
          </w:tcPr>
          <w:p w14:paraId="62A9D57E" w14:textId="77777777" w:rsidR="000004B6" w:rsidRPr="00875DAE" w:rsidRDefault="000004B6" w:rsidP="00AE7D5E">
            <w:pPr>
              <w:pStyle w:val="TAL"/>
              <w:rPr>
                <w:ins w:id="16826" w:author="Rapporteur ASN1 SA" w:date="2018-08-29T17:14:00Z"/>
              </w:rPr>
            </w:pPr>
            <w:ins w:id="16827" w:author="Rapporteur ASN1 SA" w:date="2018-08-29T17:14:00Z">
              <w:r w:rsidRPr="00875DAE">
                <w:rPr>
                  <w:b/>
                  <w:bCs/>
                  <w:i/>
                  <w:noProof/>
                  <w:lang w:eastAsia="en-GB"/>
                </w:rPr>
                <w:t>noSIB1</w:t>
              </w:r>
              <w:r w:rsidRPr="00875DAE">
                <w:t xml:space="preserve"> </w:t>
              </w:r>
            </w:ins>
          </w:p>
          <w:p w14:paraId="287026CE" w14:textId="77777777" w:rsidR="000004B6" w:rsidRPr="00A27D8D" w:rsidRDefault="000004B6" w:rsidP="00AE7D5E">
            <w:pPr>
              <w:pStyle w:val="TAL"/>
              <w:rPr>
                <w:ins w:id="16828" w:author="Rapporteur ASN1 SA" w:date="2018-08-29T17:14:00Z"/>
                <w:b/>
                <w:bCs/>
                <w:i/>
                <w:noProof/>
                <w:lang w:eastAsia="zh-CN"/>
              </w:rPr>
            </w:pPr>
            <w:ins w:id="16829" w:author="Rapporteur ASN1 SA" w:date="2018-08-29T17:14:00Z">
              <w:r w:rsidRPr="00875DAE">
                <w:t xml:space="preserve">Contains </w:t>
              </w:r>
              <w:r w:rsidRPr="00875DAE">
                <w:rPr>
                  <w:i/>
                </w:rPr>
                <w:t>ssb-SubcarrierOffset</w:t>
              </w:r>
              <w:r w:rsidRPr="00875DAE">
                <w:t xml:space="preserve"> and </w:t>
              </w:r>
              <w:r w:rsidRPr="00875DAE">
                <w:rPr>
                  <w:i/>
                </w:rPr>
                <w:t>pdcch-ConfigSIB1</w:t>
              </w:r>
              <w:r w:rsidRPr="00875DAE">
                <w:t xml:space="preserve"> fields acquired by the UE from MIB of the cell for which report CGI procedure was requested by the network in case SIB1 was not broadcast by the cell.</w:t>
              </w:r>
            </w:ins>
          </w:p>
        </w:tc>
      </w:tr>
    </w:tbl>
    <w:p w14:paraId="5A862E46" w14:textId="77777777" w:rsidR="000004B6" w:rsidRDefault="000004B6" w:rsidP="00C768AB">
      <w:pPr>
        <w:pStyle w:val="Heading4"/>
      </w:pPr>
      <w:r>
        <w:t>–</w:t>
      </w:r>
      <w:r>
        <w:tab/>
      </w:r>
      <w:r>
        <w:rPr>
          <w:i/>
        </w:rPr>
        <w:t>CodebookConfig</w:t>
      </w:r>
      <w:bookmarkEnd w:id="16658"/>
    </w:p>
    <w:p w14:paraId="68AA0E51" w14:textId="77777777" w:rsidR="000004B6" w:rsidRDefault="000004B6" w:rsidP="00C768AB">
      <w:r>
        <w:t xml:space="preserve">The IE </w:t>
      </w:r>
      <w:r>
        <w:rPr>
          <w:i/>
        </w:rPr>
        <w:t>CodebookConfig</w:t>
      </w:r>
      <w:r>
        <w:t xml:space="preserve"> is used to configure codebooks of Type-I and Type-II (see 38.214, section 5.2.2.2)</w:t>
      </w:r>
    </w:p>
    <w:p w14:paraId="5EF41FED" w14:textId="77777777" w:rsidR="000004B6" w:rsidRDefault="000004B6" w:rsidP="00C768AB">
      <w:pPr>
        <w:pStyle w:val="TH"/>
      </w:pPr>
      <w:r>
        <w:rPr>
          <w:i/>
        </w:rPr>
        <w:t>CodebookConfig</w:t>
      </w:r>
      <w:r>
        <w:t xml:space="preserve"> information element</w:t>
      </w:r>
    </w:p>
    <w:p w14:paraId="5679B385" w14:textId="77777777" w:rsidR="000004B6" w:rsidRDefault="000004B6" w:rsidP="00C768AB">
      <w:pPr>
        <w:pStyle w:val="PL"/>
        <w:rPr>
          <w:color w:val="808080"/>
        </w:rPr>
      </w:pPr>
      <w:r>
        <w:rPr>
          <w:color w:val="808080"/>
        </w:rPr>
        <w:t>-- ASN1START</w:t>
      </w:r>
    </w:p>
    <w:p w14:paraId="15E8C8CA" w14:textId="77777777" w:rsidR="000004B6" w:rsidRDefault="000004B6" w:rsidP="00C768AB">
      <w:pPr>
        <w:pStyle w:val="PL"/>
        <w:rPr>
          <w:color w:val="808080"/>
        </w:rPr>
      </w:pPr>
      <w:r>
        <w:rPr>
          <w:color w:val="808080"/>
        </w:rPr>
        <w:t>-- TAG-CODEBOOKCONFIG-START</w:t>
      </w:r>
    </w:p>
    <w:p w14:paraId="1E6BAE33" w14:textId="77777777" w:rsidR="000004B6" w:rsidRDefault="000004B6" w:rsidP="00C768AB">
      <w:pPr>
        <w:pStyle w:val="PL"/>
      </w:pPr>
      <w:r>
        <w:t xml:space="preserve">CodebookConfig ::= </w:t>
      </w:r>
      <w:r>
        <w:tab/>
      </w:r>
      <w:r>
        <w:tab/>
      </w:r>
      <w:r>
        <w:tab/>
      </w:r>
      <w:r>
        <w:tab/>
      </w:r>
      <w:r>
        <w:tab/>
      </w:r>
      <w:r>
        <w:tab/>
      </w:r>
      <w:r>
        <w:tab/>
      </w:r>
      <w:r>
        <w:tab/>
      </w:r>
      <w:r>
        <w:tab/>
      </w:r>
      <w:r>
        <w:rPr>
          <w:color w:val="993366"/>
        </w:rPr>
        <w:t>SEQUENCE</w:t>
      </w:r>
      <w:r>
        <w:t xml:space="preserve"> {</w:t>
      </w:r>
    </w:p>
    <w:p w14:paraId="24069293" w14:textId="77777777" w:rsidR="000004B6" w:rsidRDefault="000004B6" w:rsidP="00C768AB">
      <w:pPr>
        <w:pStyle w:val="PL"/>
      </w:pPr>
      <w:r>
        <w:tab/>
        <w:t xml:space="preserve">codebookType </w:t>
      </w:r>
      <w:r>
        <w:tab/>
      </w:r>
      <w:r>
        <w:tab/>
      </w:r>
      <w:r>
        <w:tab/>
      </w:r>
      <w:r>
        <w:tab/>
      </w:r>
      <w:r>
        <w:tab/>
      </w:r>
      <w:r>
        <w:tab/>
      </w:r>
      <w:r>
        <w:tab/>
      </w:r>
      <w:r>
        <w:tab/>
      </w:r>
      <w:r>
        <w:tab/>
      </w:r>
      <w:r>
        <w:tab/>
      </w:r>
      <w:r>
        <w:rPr>
          <w:color w:val="993366"/>
        </w:rPr>
        <w:t>CHOICE</w:t>
      </w:r>
      <w:r>
        <w:t xml:space="preserve"> {</w:t>
      </w:r>
    </w:p>
    <w:p w14:paraId="2B31E626" w14:textId="77777777" w:rsidR="000004B6" w:rsidRDefault="000004B6" w:rsidP="00C768A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345703FE" w14:textId="77777777" w:rsidR="000004B6" w:rsidRDefault="000004B6" w:rsidP="00C768AB">
      <w:pPr>
        <w:pStyle w:val="PL"/>
      </w:pPr>
      <w:r>
        <w:tab/>
      </w:r>
      <w:r>
        <w:tab/>
      </w:r>
      <w:r>
        <w:tab/>
        <w:t>subType</w:t>
      </w:r>
      <w:r>
        <w:tab/>
      </w:r>
      <w:r>
        <w:tab/>
      </w:r>
      <w:r>
        <w:tab/>
      </w:r>
      <w:r>
        <w:tab/>
      </w:r>
      <w:r>
        <w:tab/>
      </w:r>
      <w:r>
        <w:tab/>
      </w:r>
      <w:r>
        <w:tab/>
      </w:r>
      <w:r>
        <w:tab/>
      </w:r>
      <w:r>
        <w:tab/>
      </w:r>
      <w:r>
        <w:tab/>
      </w:r>
      <w:r>
        <w:rPr>
          <w:color w:val="993366"/>
        </w:rPr>
        <w:t>CHOICE</w:t>
      </w:r>
      <w:r>
        <w:t xml:space="preserve"> {</w:t>
      </w:r>
    </w:p>
    <w:p w14:paraId="0940E5FE" w14:textId="77777777" w:rsidR="000004B6" w:rsidRDefault="000004B6" w:rsidP="00C768A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19C3F607" w14:textId="77777777" w:rsidR="000004B6" w:rsidRDefault="000004B6" w:rsidP="00C768A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0DC2193A" w14:textId="77777777" w:rsidR="000004B6" w:rsidRDefault="000004B6" w:rsidP="00C768A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A4E7FC3" w14:textId="77777777" w:rsidR="000004B6" w:rsidRDefault="000004B6" w:rsidP="00C768AB">
      <w:pPr>
        <w:pStyle w:val="PL"/>
      </w:pPr>
      <w:r>
        <w:tab/>
      </w:r>
      <w:r>
        <w:tab/>
      </w:r>
      <w:r>
        <w:tab/>
      </w:r>
      <w:r>
        <w:tab/>
      </w:r>
      <w:r>
        <w:tab/>
      </w:r>
      <w:r>
        <w:tab/>
      </w:r>
      <w:r>
        <w:tab/>
        <w:t>twoTX-CodebookSubsetRestriction</w:t>
      </w:r>
      <w:r>
        <w:tab/>
      </w:r>
      <w:r>
        <w:tab/>
      </w:r>
      <w:r>
        <w:tab/>
      </w:r>
      <w:r>
        <w:tab/>
      </w:r>
      <w:r>
        <w:tab/>
      </w:r>
      <w:r>
        <w:tab/>
      </w:r>
      <w:r>
        <w:rPr>
          <w:color w:val="993366"/>
        </w:rPr>
        <w:t>BIT STRING</w:t>
      </w:r>
      <w:r>
        <w:t xml:space="preserve"> (</w:t>
      </w:r>
      <w:r>
        <w:rPr>
          <w:color w:val="993366"/>
        </w:rPr>
        <w:t>SIZE</w:t>
      </w:r>
      <w:r>
        <w:t xml:space="preserve"> (6))</w:t>
      </w:r>
    </w:p>
    <w:p w14:paraId="608856CC" w14:textId="77777777" w:rsidR="000004B6" w:rsidRDefault="000004B6" w:rsidP="00C768AB">
      <w:pPr>
        <w:pStyle w:val="PL"/>
      </w:pPr>
      <w:r>
        <w:tab/>
      </w:r>
      <w:r>
        <w:tab/>
      </w:r>
      <w:r>
        <w:tab/>
      </w:r>
      <w:r>
        <w:tab/>
      </w:r>
      <w:r>
        <w:tab/>
      </w:r>
      <w:r>
        <w:tab/>
        <w:t>},</w:t>
      </w:r>
    </w:p>
    <w:p w14:paraId="6976ACB8" w14:textId="77777777" w:rsidR="000004B6" w:rsidRDefault="000004B6" w:rsidP="00C768A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08CCFC2B" w14:textId="77777777" w:rsidR="000004B6" w:rsidRDefault="000004B6" w:rsidP="00C768A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3AF2B19F" w14:textId="77777777" w:rsidR="000004B6" w:rsidRDefault="000004B6" w:rsidP="00C768AB">
      <w:pPr>
        <w:pStyle w:val="PL"/>
      </w:pPr>
      <w:r>
        <w:tab/>
      </w:r>
      <w:r>
        <w:tab/>
      </w:r>
      <w:r>
        <w:tab/>
      </w:r>
      <w:r>
        <w:tab/>
      </w:r>
      <w:r>
        <w:tab/>
      </w:r>
      <w:r>
        <w:tab/>
      </w:r>
      <w:r>
        <w:tab/>
      </w:r>
      <w:r>
        <w:tab/>
        <w:t>two-one-TypeI-SinglePanel-Restriction</w:t>
      </w:r>
      <w:r>
        <w:tab/>
      </w:r>
      <w:r>
        <w:tab/>
      </w:r>
      <w:r>
        <w:tab/>
      </w:r>
      <w:r>
        <w:tab/>
      </w:r>
      <w:r>
        <w:rPr>
          <w:color w:val="993366"/>
        </w:rPr>
        <w:t>BIT STRING</w:t>
      </w:r>
      <w:r>
        <w:t xml:space="preserve"> (</w:t>
      </w:r>
      <w:r>
        <w:rPr>
          <w:color w:val="993366"/>
        </w:rPr>
        <w:t>SIZE</w:t>
      </w:r>
      <w:r>
        <w:t xml:space="preserve"> (8)),</w:t>
      </w:r>
    </w:p>
    <w:p w14:paraId="0B94FCDA" w14:textId="77777777" w:rsidR="000004B6" w:rsidRDefault="000004B6" w:rsidP="00C768AB">
      <w:pPr>
        <w:pStyle w:val="PL"/>
      </w:pPr>
      <w:r>
        <w:tab/>
      </w:r>
      <w:r>
        <w:tab/>
      </w:r>
      <w:r>
        <w:tab/>
      </w:r>
      <w:r>
        <w:tab/>
      </w:r>
      <w:r>
        <w:tab/>
      </w:r>
      <w:r>
        <w:tab/>
      </w:r>
      <w:r>
        <w:tab/>
      </w:r>
      <w:r>
        <w:tab/>
        <w:t>two-two-TypeI-SinglePanel-Restriction</w:t>
      </w:r>
      <w:r>
        <w:tab/>
      </w:r>
      <w:r>
        <w:tab/>
      </w:r>
      <w:r>
        <w:tab/>
      </w:r>
      <w:r>
        <w:tab/>
      </w:r>
      <w:r>
        <w:rPr>
          <w:color w:val="993366"/>
        </w:rPr>
        <w:t>BIT STRING</w:t>
      </w:r>
      <w:r>
        <w:t xml:space="preserve"> (</w:t>
      </w:r>
      <w:r>
        <w:rPr>
          <w:color w:val="993366"/>
        </w:rPr>
        <w:t>SIZE</w:t>
      </w:r>
      <w:r>
        <w:t xml:space="preserve"> (64)),</w:t>
      </w:r>
    </w:p>
    <w:p w14:paraId="6DB4F3BC" w14:textId="77777777" w:rsidR="000004B6" w:rsidRDefault="000004B6" w:rsidP="00C768AB">
      <w:pPr>
        <w:pStyle w:val="PL"/>
      </w:pPr>
      <w:r>
        <w:tab/>
      </w:r>
      <w:r>
        <w:tab/>
      </w:r>
      <w:r>
        <w:tab/>
      </w:r>
      <w:r>
        <w:tab/>
      </w:r>
      <w:r>
        <w:tab/>
      </w:r>
      <w:r>
        <w:tab/>
      </w:r>
      <w:r>
        <w:tab/>
      </w:r>
      <w:r>
        <w:tab/>
        <w:t>four-one-TypeI-SinglePanel-Restriction</w:t>
      </w:r>
      <w:r>
        <w:tab/>
      </w:r>
      <w:r>
        <w:tab/>
      </w:r>
      <w:r>
        <w:tab/>
      </w:r>
      <w:r>
        <w:tab/>
      </w:r>
      <w:r>
        <w:rPr>
          <w:color w:val="993366"/>
        </w:rPr>
        <w:t>BIT STRING</w:t>
      </w:r>
      <w:r>
        <w:t xml:space="preserve"> (</w:t>
      </w:r>
      <w:r>
        <w:rPr>
          <w:color w:val="993366"/>
        </w:rPr>
        <w:t>SIZE</w:t>
      </w:r>
      <w:r>
        <w:t xml:space="preserve"> (16)),</w:t>
      </w:r>
    </w:p>
    <w:p w14:paraId="51F76A82" w14:textId="77777777" w:rsidR="000004B6" w:rsidRDefault="000004B6" w:rsidP="00C768AB">
      <w:pPr>
        <w:pStyle w:val="PL"/>
      </w:pPr>
      <w:r>
        <w:tab/>
      </w:r>
      <w:r>
        <w:tab/>
      </w:r>
      <w:r>
        <w:tab/>
      </w:r>
      <w:r>
        <w:tab/>
      </w:r>
      <w:r>
        <w:tab/>
      </w:r>
      <w:r>
        <w:tab/>
      </w:r>
      <w:r>
        <w:tab/>
      </w:r>
      <w:r>
        <w:tab/>
        <w:t>three-two-TypeI-SinglePanel-Restriction</w:t>
      </w:r>
      <w:r>
        <w:tab/>
      </w:r>
      <w:r>
        <w:tab/>
      </w:r>
      <w:r>
        <w:tab/>
      </w:r>
      <w:r>
        <w:tab/>
      </w:r>
      <w:r>
        <w:rPr>
          <w:color w:val="993366"/>
        </w:rPr>
        <w:t>BIT STRING</w:t>
      </w:r>
      <w:r>
        <w:t xml:space="preserve"> (</w:t>
      </w:r>
      <w:r>
        <w:rPr>
          <w:color w:val="993366"/>
        </w:rPr>
        <w:t>SIZE</w:t>
      </w:r>
      <w:r>
        <w:t xml:space="preserve"> (96)),</w:t>
      </w:r>
    </w:p>
    <w:p w14:paraId="1BBDD6C5" w14:textId="77777777" w:rsidR="000004B6" w:rsidRDefault="000004B6" w:rsidP="00C768AB">
      <w:pPr>
        <w:pStyle w:val="PL"/>
      </w:pPr>
      <w:r>
        <w:tab/>
      </w:r>
      <w:r>
        <w:tab/>
      </w:r>
      <w:r>
        <w:tab/>
      </w:r>
      <w:r>
        <w:tab/>
      </w:r>
      <w:r>
        <w:tab/>
      </w:r>
      <w:r>
        <w:tab/>
      </w:r>
      <w:r>
        <w:tab/>
      </w:r>
      <w:r>
        <w:tab/>
        <w:t>six-one-TypeI-SinglePanel-Restriction</w:t>
      </w:r>
      <w:r>
        <w:tab/>
      </w:r>
      <w:r>
        <w:tab/>
      </w:r>
      <w:r>
        <w:tab/>
      </w:r>
      <w:r>
        <w:tab/>
      </w:r>
      <w:r>
        <w:rPr>
          <w:color w:val="993366"/>
        </w:rPr>
        <w:t>BIT STRING</w:t>
      </w:r>
      <w:r>
        <w:t xml:space="preserve"> (</w:t>
      </w:r>
      <w:r>
        <w:rPr>
          <w:color w:val="993366"/>
        </w:rPr>
        <w:t>SIZE</w:t>
      </w:r>
      <w:r>
        <w:t xml:space="preserve"> (24)),</w:t>
      </w:r>
    </w:p>
    <w:p w14:paraId="5CE4F95D" w14:textId="77777777" w:rsidR="000004B6" w:rsidRDefault="000004B6" w:rsidP="00C768AB">
      <w:pPr>
        <w:pStyle w:val="PL"/>
      </w:pPr>
      <w:r>
        <w:tab/>
      </w:r>
      <w:r>
        <w:tab/>
      </w:r>
      <w:r>
        <w:tab/>
      </w:r>
      <w:r>
        <w:tab/>
      </w:r>
      <w:r>
        <w:tab/>
      </w:r>
      <w:r>
        <w:tab/>
      </w:r>
      <w:r>
        <w:tab/>
      </w:r>
      <w:r>
        <w:tab/>
        <w:t>four-two-TypeI-SinglePanel-Restriction</w:t>
      </w:r>
      <w:r>
        <w:tab/>
      </w:r>
      <w:r>
        <w:tab/>
      </w:r>
      <w:r>
        <w:tab/>
      </w:r>
      <w:r>
        <w:tab/>
      </w:r>
      <w:r>
        <w:rPr>
          <w:color w:val="993366"/>
        </w:rPr>
        <w:t>BIT STRING</w:t>
      </w:r>
      <w:r>
        <w:t xml:space="preserve"> (</w:t>
      </w:r>
      <w:r>
        <w:rPr>
          <w:color w:val="993366"/>
        </w:rPr>
        <w:t>SIZE</w:t>
      </w:r>
      <w:r>
        <w:t xml:space="preserve"> (128)),</w:t>
      </w:r>
    </w:p>
    <w:p w14:paraId="573F4EA8" w14:textId="77777777" w:rsidR="000004B6" w:rsidRDefault="000004B6" w:rsidP="00C768AB">
      <w:pPr>
        <w:pStyle w:val="PL"/>
      </w:pPr>
      <w:r>
        <w:tab/>
      </w:r>
      <w:r>
        <w:tab/>
      </w:r>
      <w:r>
        <w:tab/>
      </w:r>
      <w:r>
        <w:tab/>
      </w:r>
      <w:r>
        <w:tab/>
      </w:r>
      <w:r>
        <w:tab/>
      </w:r>
      <w:r>
        <w:tab/>
      </w:r>
      <w:r>
        <w:tab/>
        <w:t>eight-one-TypeI-SinglePanel-Restriction</w:t>
      </w:r>
      <w:r>
        <w:tab/>
      </w:r>
      <w:r>
        <w:tab/>
      </w:r>
      <w:r>
        <w:tab/>
      </w:r>
      <w:r>
        <w:tab/>
      </w:r>
      <w:r>
        <w:rPr>
          <w:color w:val="993366"/>
        </w:rPr>
        <w:t>BIT STRING</w:t>
      </w:r>
      <w:r>
        <w:t xml:space="preserve"> (</w:t>
      </w:r>
      <w:r>
        <w:rPr>
          <w:color w:val="993366"/>
        </w:rPr>
        <w:t>SIZE</w:t>
      </w:r>
      <w:r>
        <w:t xml:space="preserve"> (32)),</w:t>
      </w:r>
    </w:p>
    <w:p w14:paraId="32B9761F" w14:textId="77777777" w:rsidR="000004B6" w:rsidRDefault="000004B6" w:rsidP="00C768AB">
      <w:pPr>
        <w:pStyle w:val="PL"/>
      </w:pPr>
      <w:r>
        <w:tab/>
      </w:r>
      <w:r>
        <w:tab/>
      </w:r>
      <w:r>
        <w:tab/>
      </w:r>
      <w:r>
        <w:tab/>
      </w:r>
      <w:r>
        <w:tab/>
      </w:r>
      <w:r>
        <w:tab/>
      </w:r>
      <w:r>
        <w:tab/>
      </w:r>
      <w:r>
        <w:tab/>
        <w:t>four-three-TypeI-SinglePanel-Restriction</w:t>
      </w:r>
      <w:r>
        <w:tab/>
      </w:r>
      <w:r>
        <w:tab/>
      </w:r>
      <w:r>
        <w:tab/>
      </w:r>
      <w:r>
        <w:rPr>
          <w:color w:val="993366"/>
        </w:rPr>
        <w:t>BIT STRING</w:t>
      </w:r>
      <w:r>
        <w:t xml:space="preserve"> (</w:t>
      </w:r>
      <w:r>
        <w:rPr>
          <w:color w:val="993366"/>
        </w:rPr>
        <w:t>SIZE</w:t>
      </w:r>
      <w:r>
        <w:t xml:space="preserve"> (192)),</w:t>
      </w:r>
    </w:p>
    <w:p w14:paraId="0FF55D1B" w14:textId="77777777" w:rsidR="000004B6" w:rsidRDefault="000004B6" w:rsidP="00C768AB">
      <w:pPr>
        <w:pStyle w:val="PL"/>
      </w:pPr>
      <w:r>
        <w:tab/>
      </w:r>
      <w:r>
        <w:tab/>
      </w:r>
      <w:r>
        <w:tab/>
      </w:r>
      <w:r>
        <w:tab/>
      </w:r>
      <w:r>
        <w:tab/>
      </w:r>
      <w:r>
        <w:tab/>
      </w:r>
      <w:r>
        <w:tab/>
      </w:r>
      <w:r>
        <w:tab/>
        <w:t>six-two-TypeI-SinglePanel-Restriction</w:t>
      </w:r>
      <w:r>
        <w:tab/>
      </w:r>
      <w:r>
        <w:tab/>
      </w:r>
      <w:r>
        <w:tab/>
      </w:r>
      <w:r>
        <w:tab/>
      </w:r>
      <w:r>
        <w:rPr>
          <w:color w:val="993366"/>
        </w:rPr>
        <w:t>BIT STRING</w:t>
      </w:r>
      <w:r>
        <w:t xml:space="preserve"> (</w:t>
      </w:r>
      <w:r>
        <w:rPr>
          <w:color w:val="993366"/>
        </w:rPr>
        <w:t>SIZE</w:t>
      </w:r>
      <w:r>
        <w:t xml:space="preserve"> (192)),</w:t>
      </w:r>
    </w:p>
    <w:p w14:paraId="5301801E" w14:textId="77777777" w:rsidR="000004B6" w:rsidRDefault="000004B6" w:rsidP="00C768AB">
      <w:pPr>
        <w:pStyle w:val="PL"/>
      </w:pPr>
      <w:r>
        <w:tab/>
      </w:r>
      <w:r>
        <w:tab/>
      </w:r>
      <w:r>
        <w:tab/>
      </w:r>
      <w:r>
        <w:tab/>
      </w:r>
      <w:r>
        <w:tab/>
      </w:r>
      <w:r>
        <w:tab/>
      </w:r>
      <w:r>
        <w:tab/>
      </w:r>
      <w:r>
        <w:tab/>
        <w:t>twelve-one-TypeI-SinglePanel-Restriction</w:t>
      </w:r>
      <w:r>
        <w:tab/>
      </w:r>
      <w:r>
        <w:tab/>
      </w:r>
      <w:r>
        <w:tab/>
      </w:r>
      <w:r>
        <w:rPr>
          <w:color w:val="993366"/>
        </w:rPr>
        <w:t>BIT STRING</w:t>
      </w:r>
      <w:r>
        <w:t xml:space="preserve"> (</w:t>
      </w:r>
      <w:r>
        <w:rPr>
          <w:color w:val="993366"/>
        </w:rPr>
        <w:t>SIZE</w:t>
      </w:r>
      <w:r>
        <w:t xml:space="preserve"> (48)),</w:t>
      </w:r>
    </w:p>
    <w:p w14:paraId="7B9CD849" w14:textId="77777777" w:rsidR="000004B6" w:rsidRDefault="000004B6" w:rsidP="00C768AB">
      <w:pPr>
        <w:pStyle w:val="PL"/>
      </w:pPr>
      <w:r>
        <w:tab/>
      </w:r>
      <w:r>
        <w:tab/>
      </w:r>
      <w:r>
        <w:tab/>
      </w:r>
      <w:r>
        <w:tab/>
      </w:r>
      <w:r>
        <w:tab/>
      </w:r>
      <w:r>
        <w:tab/>
      </w:r>
      <w:r>
        <w:tab/>
      </w:r>
      <w:r>
        <w:tab/>
        <w:t>four-four-TypeI-SinglePanel-Restriction</w:t>
      </w:r>
      <w:r>
        <w:tab/>
      </w:r>
      <w:r>
        <w:tab/>
      </w:r>
      <w:r>
        <w:tab/>
      </w:r>
      <w:r>
        <w:tab/>
      </w:r>
      <w:r>
        <w:rPr>
          <w:color w:val="993366"/>
        </w:rPr>
        <w:t>BIT STRING</w:t>
      </w:r>
      <w:r>
        <w:t xml:space="preserve"> (</w:t>
      </w:r>
      <w:r>
        <w:rPr>
          <w:color w:val="993366"/>
        </w:rPr>
        <w:t>SIZE</w:t>
      </w:r>
      <w:r>
        <w:t xml:space="preserve"> (256)),</w:t>
      </w:r>
    </w:p>
    <w:p w14:paraId="4B225D1C" w14:textId="77777777" w:rsidR="000004B6" w:rsidRDefault="000004B6" w:rsidP="00C768AB">
      <w:pPr>
        <w:pStyle w:val="PL"/>
      </w:pPr>
      <w:r>
        <w:tab/>
      </w:r>
      <w:r>
        <w:tab/>
      </w:r>
      <w:r>
        <w:tab/>
      </w:r>
      <w:r>
        <w:tab/>
      </w:r>
      <w:r>
        <w:tab/>
      </w:r>
      <w:r>
        <w:tab/>
      </w:r>
      <w:r>
        <w:tab/>
      </w:r>
      <w:r>
        <w:tab/>
        <w:t>eight-two-TypeI-SinglePanel-Restriction</w:t>
      </w:r>
      <w:r>
        <w:tab/>
      </w:r>
      <w:r>
        <w:tab/>
      </w:r>
      <w:r>
        <w:tab/>
      </w:r>
      <w:r>
        <w:tab/>
      </w:r>
      <w:r>
        <w:rPr>
          <w:color w:val="993366"/>
        </w:rPr>
        <w:t>BIT STRING</w:t>
      </w:r>
      <w:r>
        <w:t xml:space="preserve"> (</w:t>
      </w:r>
      <w:r>
        <w:rPr>
          <w:color w:val="993366"/>
        </w:rPr>
        <w:t>SIZE</w:t>
      </w:r>
      <w:r>
        <w:t xml:space="preserve"> (256)),</w:t>
      </w:r>
    </w:p>
    <w:p w14:paraId="005AC6EE" w14:textId="77777777" w:rsidR="000004B6" w:rsidRDefault="000004B6" w:rsidP="00C768AB">
      <w:pPr>
        <w:pStyle w:val="PL"/>
      </w:pPr>
      <w:r>
        <w:tab/>
      </w:r>
      <w:r>
        <w:tab/>
      </w:r>
      <w:r>
        <w:tab/>
      </w:r>
      <w:r>
        <w:tab/>
      </w:r>
      <w:r>
        <w:tab/>
      </w:r>
      <w:r>
        <w:tab/>
      </w:r>
      <w:r>
        <w:tab/>
      </w:r>
      <w:r>
        <w:tab/>
        <w:t>sixteen-one-TypeI-SinglePanel-Restriction</w:t>
      </w:r>
      <w:r>
        <w:tab/>
      </w:r>
      <w:r>
        <w:tab/>
      </w:r>
      <w:r>
        <w:tab/>
      </w:r>
      <w:r>
        <w:rPr>
          <w:color w:val="993366"/>
        </w:rPr>
        <w:t>BIT STRING</w:t>
      </w:r>
      <w:r>
        <w:t xml:space="preserve"> (</w:t>
      </w:r>
      <w:r>
        <w:rPr>
          <w:color w:val="993366"/>
        </w:rPr>
        <w:t>SIZE</w:t>
      </w:r>
      <w:r>
        <w:t xml:space="preserve"> (64))</w:t>
      </w:r>
    </w:p>
    <w:p w14:paraId="358E3E13" w14:textId="77777777" w:rsidR="000004B6" w:rsidRDefault="000004B6" w:rsidP="00C768AB">
      <w:pPr>
        <w:pStyle w:val="PL"/>
      </w:pPr>
      <w:r>
        <w:tab/>
      </w:r>
      <w:r>
        <w:tab/>
      </w:r>
      <w:r>
        <w:tab/>
      </w:r>
      <w:r>
        <w:tab/>
      </w:r>
      <w:r>
        <w:tab/>
      </w:r>
      <w:r>
        <w:tab/>
      </w:r>
      <w:r>
        <w:tab/>
        <w:t>},</w:t>
      </w:r>
    </w:p>
    <w:p w14:paraId="2CF03FCA" w14:textId="77777777" w:rsidR="000004B6" w:rsidRDefault="000004B6" w:rsidP="00C768AB">
      <w:pPr>
        <w:pStyle w:val="PL"/>
      </w:pPr>
      <w:r>
        <w:tab/>
      </w:r>
      <w:r>
        <w:tab/>
      </w:r>
      <w:r>
        <w:tab/>
      </w:r>
      <w:r>
        <w:tab/>
      </w:r>
      <w:r>
        <w:tab/>
      </w:r>
      <w:r>
        <w:tab/>
      </w:r>
      <w:r>
        <w:tab/>
        <w:t>typeI-SinglePanel-codebookSubsetRestriction-i2</w:t>
      </w:r>
      <w:r>
        <w:tab/>
      </w:r>
      <w:r>
        <w:tab/>
      </w:r>
      <w:r>
        <w:rPr>
          <w:color w:val="993366"/>
        </w:rPr>
        <w:t>BIT STRING</w:t>
      </w:r>
      <w:r>
        <w:t xml:space="preserve"> (</w:t>
      </w:r>
      <w:r>
        <w:rPr>
          <w:color w:val="993366"/>
        </w:rPr>
        <w:t>SIZE</w:t>
      </w:r>
      <w:r>
        <w:t xml:space="preserve"> (16))</w:t>
      </w:r>
      <w:r>
        <w:tab/>
      </w:r>
      <w:commentRangeStart w:id="16830"/>
      <w:r>
        <w:rPr>
          <w:color w:val="993366"/>
        </w:rPr>
        <w:t>OPTIONAL</w:t>
      </w:r>
      <w:commentRangeEnd w:id="16830"/>
      <w:r>
        <w:rPr>
          <w:rStyle w:val="CommentReference"/>
          <w:rFonts w:ascii="Arial" w:eastAsia="Times New Roman" w:hAnsi="Arial"/>
          <w:lang w:eastAsia="ja-JP"/>
        </w:rPr>
        <w:commentReference w:id="16830"/>
      </w:r>
      <w:ins w:id="16831" w:author="Rapporteur" w:date="2018-06-28T18:22:00Z">
        <w:r>
          <w:rPr>
            <w:color w:val="993366"/>
          </w:rPr>
          <w:tab/>
          <w:t>-- Need R</w:t>
        </w:r>
      </w:ins>
    </w:p>
    <w:p w14:paraId="17CBE4ED" w14:textId="77777777" w:rsidR="000004B6" w:rsidRDefault="000004B6" w:rsidP="00C768AB">
      <w:pPr>
        <w:pStyle w:val="PL"/>
      </w:pPr>
      <w:r>
        <w:tab/>
      </w:r>
      <w:r>
        <w:tab/>
      </w:r>
      <w:r>
        <w:tab/>
      </w:r>
      <w:r>
        <w:tab/>
      </w:r>
      <w:r>
        <w:tab/>
      </w:r>
      <w:r>
        <w:tab/>
        <w:t>}</w:t>
      </w:r>
    </w:p>
    <w:p w14:paraId="041A28F3" w14:textId="77777777" w:rsidR="000004B6" w:rsidRDefault="000004B6" w:rsidP="00C768AB">
      <w:pPr>
        <w:pStyle w:val="PL"/>
      </w:pPr>
      <w:r>
        <w:tab/>
      </w:r>
      <w:r>
        <w:tab/>
      </w:r>
      <w:r>
        <w:tab/>
      </w:r>
      <w:r>
        <w:tab/>
      </w:r>
      <w:r>
        <w:tab/>
        <w:t>},</w:t>
      </w:r>
    </w:p>
    <w:p w14:paraId="7AA1A560" w14:textId="77777777" w:rsidR="000004B6" w:rsidRDefault="000004B6" w:rsidP="00C768AB">
      <w:pPr>
        <w:pStyle w:val="PL"/>
      </w:pPr>
      <w:r>
        <w:tab/>
      </w:r>
      <w:r>
        <w:tab/>
      </w:r>
      <w:r>
        <w:tab/>
      </w:r>
      <w:r>
        <w:tab/>
      </w:r>
      <w:r>
        <w:tab/>
        <w:t>typeI-SinglePanel-ri-Restriction</w:t>
      </w:r>
      <w:r>
        <w:tab/>
      </w:r>
      <w:r>
        <w:tab/>
      </w:r>
      <w:r>
        <w:tab/>
      </w:r>
      <w:r>
        <w:tab/>
      </w:r>
      <w:r>
        <w:tab/>
      </w:r>
      <w:r>
        <w:rPr>
          <w:color w:val="993366"/>
        </w:rPr>
        <w:t>BIT STRING</w:t>
      </w:r>
      <w:r>
        <w:t xml:space="preserve"> (</w:t>
      </w:r>
      <w:r>
        <w:rPr>
          <w:color w:val="993366"/>
        </w:rPr>
        <w:t>SIZE</w:t>
      </w:r>
      <w:r>
        <w:t xml:space="preserve"> (8))</w:t>
      </w:r>
    </w:p>
    <w:p w14:paraId="26524F6F" w14:textId="77777777" w:rsidR="000004B6" w:rsidRDefault="000004B6" w:rsidP="00C768AB">
      <w:pPr>
        <w:pStyle w:val="PL"/>
      </w:pPr>
      <w:r>
        <w:tab/>
      </w:r>
      <w:r>
        <w:tab/>
      </w:r>
      <w:r>
        <w:tab/>
      </w:r>
      <w:r>
        <w:tab/>
        <w:t xml:space="preserve">}, </w:t>
      </w:r>
    </w:p>
    <w:p w14:paraId="3EBE1D08" w14:textId="77777777" w:rsidR="000004B6" w:rsidRDefault="000004B6" w:rsidP="00C768A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1E6C8F3B" w14:textId="77777777" w:rsidR="000004B6" w:rsidRDefault="000004B6" w:rsidP="00C768A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45BF7D4F" w14:textId="77777777" w:rsidR="000004B6" w:rsidRDefault="000004B6" w:rsidP="00C768AB">
      <w:pPr>
        <w:pStyle w:val="PL"/>
      </w:pPr>
      <w:r>
        <w:tab/>
      </w:r>
      <w:r>
        <w:tab/>
      </w:r>
      <w:r>
        <w:tab/>
      </w:r>
      <w:r>
        <w:tab/>
      </w:r>
      <w:r>
        <w:tab/>
      </w:r>
      <w:r>
        <w:tab/>
        <w:t>two-two-one-TypeI-MultiPanel-Restriction</w:t>
      </w:r>
      <w:r>
        <w:tab/>
      </w:r>
      <w:r>
        <w:tab/>
      </w:r>
      <w:r>
        <w:tab/>
      </w:r>
      <w:r>
        <w:tab/>
      </w:r>
      <w:r>
        <w:rPr>
          <w:color w:val="993366"/>
        </w:rPr>
        <w:t>BIT STRING</w:t>
      </w:r>
      <w:r>
        <w:t xml:space="preserve"> (</w:t>
      </w:r>
      <w:r>
        <w:rPr>
          <w:color w:val="993366"/>
        </w:rPr>
        <w:t>SIZE</w:t>
      </w:r>
      <w:r>
        <w:t xml:space="preserve"> (8)),</w:t>
      </w:r>
    </w:p>
    <w:p w14:paraId="5E372659" w14:textId="77777777" w:rsidR="000004B6" w:rsidRDefault="000004B6" w:rsidP="00C768AB">
      <w:pPr>
        <w:pStyle w:val="PL"/>
      </w:pPr>
      <w:r>
        <w:tab/>
      </w:r>
      <w:r>
        <w:tab/>
      </w:r>
      <w:r>
        <w:tab/>
      </w:r>
      <w:r>
        <w:tab/>
      </w:r>
      <w:r>
        <w:tab/>
      </w:r>
      <w:r>
        <w:tab/>
        <w:t>two-four-one-TypeI-MultiPanel-Restriction</w:t>
      </w:r>
      <w:r>
        <w:tab/>
      </w:r>
      <w:r>
        <w:tab/>
      </w:r>
      <w:r>
        <w:tab/>
      </w:r>
      <w:r>
        <w:tab/>
      </w:r>
      <w:r>
        <w:rPr>
          <w:color w:val="993366"/>
        </w:rPr>
        <w:t>BIT STRING</w:t>
      </w:r>
      <w:r>
        <w:t xml:space="preserve"> (</w:t>
      </w:r>
      <w:r>
        <w:rPr>
          <w:color w:val="993366"/>
        </w:rPr>
        <w:t>SIZE</w:t>
      </w:r>
      <w:r>
        <w:t xml:space="preserve"> (16)),</w:t>
      </w:r>
    </w:p>
    <w:p w14:paraId="04C71EB2" w14:textId="77777777" w:rsidR="000004B6" w:rsidRDefault="000004B6" w:rsidP="00C768AB">
      <w:pPr>
        <w:pStyle w:val="PL"/>
      </w:pPr>
      <w:r>
        <w:tab/>
      </w:r>
      <w:r>
        <w:tab/>
      </w:r>
      <w:r>
        <w:tab/>
      </w:r>
      <w:r>
        <w:tab/>
      </w:r>
      <w:r>
        <w:tab/>
      </w:r>
      <w:r>
        <w:tab/>
        <w:t>four-two-one-TypeI-MultiPanel-Restriction</w:t>
      </w:r>
      <w:r>
        <w:tab/>
      </w:r>
      <w:r>
        <w:tab/>
      </w:r>
      <w:r>
        <w:tab/>
      </w:r>
      <w:r>
        <w:tab/>
      </w:r>
      <w:r>
        <w:rPr>
          <w:color w:val="993366"/>
        </w:rPr>
        <w:t>BIT STRING</w:t>
      </w:r>
      <w:r>
        <w:t xml:space="preserve"> (</w:t>
      </w:r>
      <w:r>
        <w:rPr>
          <w:color w:val="993366"/>
        </w:rPr>
        <w:t>SIZE</w:t>
      </w:r>
      <w:r>
        <w:t xml:space="preserve"> (8)),</w:t>
      </w:r>
    </w:p>
    <w:p w14:paraId="65F13787" w14:textId="77777777" w:rsidR="000004B6" w:rsidRDefault="000004B6" w:rsidP="00C768AB">
      <w:pPr>
        <w:pStyle w:val="PL"/>
      </w:pPr>
      <w:r>
        <w:tab/>
      </w:r>
      <w:r>
        <w:tab/>
      </w:r>
      <w:r>
        <w:tab/>
      </w:r>
      <w:r>
        <w:tab/>
      </w:r>
      <w:r>
        <w:tab/>
      </w:r>
      <w:r>
        <w:tab/>
        <w:t>two-two-two-TypeI-MultiPanel-Restriction</w:t>
      </w:r>
      <w:r>
        <w:tab/>
      </w:r>
      <w:r>
        <w:tab/>
      </w:r>
      <w:r>
        <w:tab/>
      </w:r>
      <w:r>
        <w:tab/>
      </w:r>
      <w:r>
        <w:rPr>
          <w:color w:val="993366"/>
        </w:rPr>
        <w:t>BIT STRING</w:t>
      </w:r>
      <w:r>
        <w:t xml:space="preserve"> (</w:t>
      </w:r>
      <w:r>
        <w:rPr>
          <w:color w:val="993366"/>
        </w:rPr>
        <w:t>SIZE</w:t>
      </w:r>
      <w:r>
        <w:t xml:space="preserve"> (64)),</w:t>
      </w:r>
    </w:p>
    <w:p w14:paraId="71EC1DF7" w14:textId="77777777" w:rsidR="000004B6" w:rsidRDefault="000004B6" w:rsidP="00C768AB">
      <w:pPr>
        <w:pStyle w:val="PL"/>
      </w:pPr>
      <w:r>
        <w:tab/>
      </w:r>
      <w:r>
        <w:tab/>
      </w:r>
      <w:r>
        <w:tab/>
      </w:r>
      <w:r>
        <w:tab/>
      </w:r>
      <w:r>
        <w:tab/>
      </w:r>
      <w:r>
        <w:tab/>
        <w:t>two-eight-one-TypeI-MultiPanel-Restriction</w:t>
      </w:r>
      <w:r>
        <w:tab/>
      </w:r>
      <w:r>
        <w:tab/>
      </w:r>
      <w:r>
        <w:tab/>
      </w:r>
      <w:r>
        <w:tab/>
      </w:r>
      <w:r>
        <w:rPr>
          <w:color w:val="993366"/>
        </w:rPr>
        <w:t>BIT STRING</w:t>
      </w:r>
      <w:r>
        <w:t xml:space="preserve"> (</w:t>
      </w:r>
      <w:r>
        <w:rPr>
          <w:color w:val="993366"/>
        </w:rPr>
        <w:t>SIZE</w:t>
      </w:r>
      <w:r>
        <w:t xml:space="preserve"> (32)),</w:t>
      </w:r>
    </w:p>
    <w:p w14:paraId="0A468A77" w14:textId="77777777" w:rsidR="000004B6" w:rsidRDefault="000004B6" w:rsidP="00C768AB">
      <w:pPr>
        <w:pStyle w:val="PL"/>
      </w:pPr>
      <w:r>
        <w:tab/>
      </w:r>
      <w:r>
        <w:tab/>
      </w:r>
      <w:r>
        <w:tab/>
      </w:r>
      <w:r>
        <w:tab/>
      </w:r>
      <w:r>
        <w:tab/>
      </w:r>
      <w:r>
        <w:tab/>
        <w:t>four-four-one-TypeI-MultiPanel-Restriction</w:t>
      </w:r>
      <w:r>
        <w:tab/>
      </w:r>
      <w:r>
        <w:tab/>
      </w:r>
      <w:r>
        <w:tab/>
      </w:r>
      <w:r>
        <w:tab/>
      </w:r>
      <w:r>
        <w:rPr>
          <w:color w:val="993366"/>
        </w:rPr>
        <w:t>BIT STRING</w:t>
      </w:r>
      <w:r>
        <w:t xml:space="preserve"> (</w:t>
      </w:r>
      <w:r>
        <w:rPr>
          <w:color w:val="993366"/>
        </w:rPr>
        <w:t>SIZE</w:t>
      </w:r>
      <w:r>
        <w:t xml:space="preserve"> (16)),</w:t>
      </w:r>
    </w:p>
    <w:p w14:paraId="4F3AA2EA" w14:textId="77777777" w:rsidR="000004B6" w:rsidRDefault="000004B6" w:rsidP="00C768AB">
      <w:pPr>
        <w:pStyle w:val="PL"/>
      </w:pPr>
      <w:r>
        <w:tab/>
      </w:r>
      <w:r>
        <w:tab/>
      </w:r>
      <w:r>
        <w:tab/>
      </w:r>
      <w:r>
        <w:tab/>
      </w:r>
      <w:r>
        <w:tab/>
      </w:r>
      <w:r>
        <w:tab/>
        <w:t>two-four-two-TypeI-MultiPanel-Restriction</w:t>
      </w:r>
      <w:r>
        <w:tab/>
      </w:r>
      <w:r>
        <w:tab/>
      </w:r>
      <w:r>
        <w:tab/>
      </w:r>
      <w:r>
        <w:tab/>
      </w:r>
      <w:r>
        <w:rPr>
          <w:color w:val="993366"/>
        </w:rPr>
        <w:t>BIT STRING</w:t>
      </w:r>
      <w:r>
        <w:t xml:space="preserve"> (</w:t>
      </w:r>
      <w:r>
        <w:rPr>
          <w:color w:val="993366"/>
        </w:rPr>
        <w:t>SIZE</w:t>
      </w:r>
      <w:r>
        <w:t xml:space="preserve"> (128)),</w:t>
      </w:r>
    </w:p>
    <w:p w14:paraId="1788C0E1" w14:textId="77777777" w:rsidR="000004B6" w:rsidRDefault="000004B6" w:rsidP="00C768AB">
      <w:pPr>
        <w:pStyle w:val="PL"/>
      </w:pPr>
      <w:r>
        <w:tab/>
      </w:r>
      <w:r>
        <w:tab/>
      </w:r>
      <w:r>
        <w:tab/>
      </w:r>
      <w:r>
        <w:tab/>
      </w:r>
      <w:r>
        <w:tab/>
      </w:r>
      <w:r>
        <w:tab/>
        <w:t>four-two-two-TypeI-MultiPanel-Restriction</w:t>
      </w:r>
      <w:r>
        <w:tab/>
      </w:r>
      <w:r>
        <w:tab/>
      </w:r>
      <w:r>
        <w:tab/>
      </w:r>
      <w:r>
        <w:tab/>
      </w:r>
      <w:r>
        <w:rPr>
          <w:color w:val="993366"/>
        </w:rPr>
        <w:t>BIT STRING</w:t>
      </w:r>
      <w:r>
        <w:t xml:space="preserve"> (</w:t>
      </w:r>
      <w:r>
        <w:rPr>
          <w:color w:val="993366"/>
        </w:rPr>
        <w:t>SIZE</w:t>
      </w:r>
      <w:r>
        <w:t xml:space="preserve"> (64))</w:t>
      </w:r>
    </w:p>
    <w:p w14:paraId="745C315B" w14:textId="77777777" w:rsidR="000004B6" w:rsidRDefault="000004B6" w:rsidP="00C768AB">
      <w:pPr>
        <w:pStyle w:val="PL"/>
      </w:pPr>
      <w:r>
        <w:tab/>
      </w:r>
      <w:r>
        <w:tab/>
      </w:r>
      <w:r>
        <w:tab/>
      </w:r>
      <w:r>
        <w:tab/>
      </w:r>
      <w:r>
        <w:tab/>
        <w:t>},</w:t>
      </w:r>
    </w:p>
    <w:p w14:paraId="0FDE640D" w14:textId="77777777" w:rsidR="000004B6" w:rsidRDefault="000004B6" w:rsidP="00C768AB">
      <w:pPr>
        <w:pStyle w:val="PL"/>
      </w:pPr>
      <w:r>
        <w:tab/>
      </w:r>
      <w:r>
        <w:tab/>
      </w:r>
      <w:r>
        <w:tab/>
      </w:r>
      <w:r>
        <w:tab/>
      </w:r>
      <w:r>
        <w:tab/>
        <w:t>ri-Restriction</w:t>
      </w:r>
      <w:r>
        <w:tab/>
      </w:r>
      <w:r>
        <w:tab/>
      </w:r>
      <w:r>
        <w:tab/>
      </w:r>
      <w:r>
        <w:tab/>
      </w:r>
      <w:r>
        <w:tab/>
      </w:r>
      <w:r>
        <w:tab/>
      </w:r>
      <w:r>
        <w:tab/>
      </w:r>
      <w:r>
        <w:rPr>
          <w:color w:val="993366"/>
        </w:rPr>
        <w:t>BIT STRING</w:t>
      </w:r>
      <w:r>
        <w:t xml:space="preserve"> (</w:t>
      </w:r>
      <w:r>
        <w:rPr>
          <w:color w:val="993366"/>
        </w:rPr>
        <w:t>SIZE</w:t>
      </w:r>
      <w:r>
        <w:t xml:space="preserve"> (4))</w:t>
      </w:r>
    </w:p>
    <w:p w14:paraId="61B10117" w14:textId="77777777" w:rsidR="000004B6" w:rsidRDefault="000004B6" w:rsidP="00C768AB">
      <w:pPr>
        <w:pStyle w:val="PL"/>
      </w:pPr>
      <w:r>
        <w:tab/>
      </w:r>
      <w:r>
        <w:tab/>
      </w:r>
      <w:r>
        <w:tab/>
      </w:r>
      <w:r>
        <w:tab/>
        <w:t>}</w:t>
      </w:r>
    </w:p>
    <w:p w14:paraId="5E83BC4D" w14:textId="77777777" w:rsidR="000004B6" w:rsidRDefault="000004B6" w:rsidP="00C768AB">
      <w:pPr>
        <w:pStyle w:val="PL"/>
      </w:pPr>
      <w:r>
        <w:tab/>
      </w:r>
      <w:r>
        <w:tab/>
      </w:r>
      <w:r>
        <w:tab/>
        <w:t>},</w:t>
      </w:r>
    </w:p>
    <w:p w14:paraId="7EDBB3DB" w14:textId="77777777" w:rsidR="000004B6" w:rsidRDefault="000004B6" w:rsidP="00C768A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D8FC940" w14:textId="77777777" w:rsidR="000004B6" w:rsidRDefault="000004B6" w:rsidP="00C768AB">
      <w:pPr>
        <w:pStyle w:val="PL"/>
      </w:pPr>
    </w:p>
    <w:p w14:paraId="20287D49" w14:textId="77777777" w:rsidR="000004B6" w:rsidRDefault="000004B6" w:rsidP="00C768AB">
      <w:pPr>
        <w:pStyle w:val="PL"/>
      </w:pPr>
      <w:r>
        <w:tab/>
      </w:r>
      <w:r>
        <w:tab/>
        <w:t>},</w:t>
      </w:r>
    </w:p>
    <w:p w14:paraId="4C5B159D" w14:textId="77777777" w:rsidR="000004B6" w:rsidRDefault="000004B6" w:rsidP="00C768AB">
      <w:pPr>
        <w:pStyle w:val="PL"/>
      </w:pPr>
      <w:r>
        <w:tab/>
      </w:r>
      <w:r>
        <w:tab/>
        <w:t>type2</w:t>
      </w:r>
      <w:r>
        <w:tab/>
      </w:r>
      <w:r>
        <w:tab/>
      </w:r>
      <w:r>
        <w:tab/>
      </w:r>
      <w:r>
        <w:tab/>
      </w:r>
      <w:r>
        <w:tab/>
      </w:r>
      <w:r>
        <w:tab/>
      </w:r>
      <w:r>
        <w:tab/>
      </w:r>
      <w:r>
        <w:tab/>
      </w:r>
      <w:r>
        <w:tab/>
      </w:r>
      <w:r>
        <w:rPr>
          <w:color w:val="993366"/>
        </w:rPr>
        <w:t>SEQUENCE</w:t>
      </w:r>
      <w:r>
        <w:t xml:space="preserve"> {</w:t>
      </w:r>
    </w:p>
    <w:p w14:paraId="5D58F56F" w14:textId="77777777" w:rsidR="000004B6" w:rsidRDefault="000004B6" w:rsidP="00C768AB">
      <w:pPr>
        <w:pStyle w:val="PL"/>
      </w:pPr>
      <w:r>
        <w:tab/>
      </w:r>
      <w:r>
        <w:tab/>
      </w:r>
      <w:r>
        <w:tab/>
        <w:t>subType</w:t>
      </w:r>
      <w:r>
        <w:tab/>
      </w:r>
      <w:r>
        <w:tab/>
      </w:r>
      <w:r>
        <w:tab/>
      </w:r>
      <w:r>
        <w:tab/>
      </w:r>
      <w:r>
        <w:tab/>
      </w:r>
      <w:r>
        <w:tab/>
      </w:r>
      <w:r>
        <w:tab/>
      </w:r>
      <w:r>
        <w:tab/>
      </w:r>
      <w:r>
        <w:tab/>
      </w:r>
      <w:r>
        <w:rPr>
          <w:color w:val="993366"/>
        </w:rPr>
        <w:t>CHOICE</w:t>
      </w:r>
      <w:r>
        <w:t xml:space="preserve"> {</w:t>
      </w:r>
    </w:p>
    <w:p w14:paraId="38CC9584" w14:textId="77777777" w:rsidR="000004B6" w:rsidRDefault="000004B6" w:rsidP="00C768AB">
      <w:pPr>
        <w:pStyle w:val="PL"/>
      </w:pPr>
      <w:r>
        <w:tab/>
      </w:r>
      <w:r>
        <w:tab/>
      </w:r>
      <w:r>
        <w:tab/>
      </w:r>
      <w:r>
        <w:tab/>
        <w:t>typeII</w:t>
      </w:r>
      <w:r>
        <w:tab/>
      </w:r>
      <w:r>
        <w:tab/>
      </w:r>
      <w:r>
        <w:tab/>
      </w:r>
      <w:r>
        <w:tab/>
      </w:r>
      <w:r>
        <w:tab/>
      </w:r>
      <w:r>
        <w:tab/>
      </w:r>
      <w:r>
        <w:tab/>
      </w:r>
      <w:r>
        <w:tab/>
      </w:r>
      <w:r>
        <w:tab/>
      </w:r>
      <w:r>
        <w:rPr>
          <w:color w:val="993366"/>
        </w:rPr>
        <w:t>SEQUENCE</w:t>
      </w:r>
      <w:r>
        <w:t xml:space="preserve"> {</w:t>
      </w:r>
    </w:p>
    <w:p w14:paraId="1B90BBE7" w14:textId="77777777" w:rsidR="000004B6" w:rsidRDefault="000004B6" w:rsidP="00C768AB">
      <w:pPr>
        <w:pStyle w:val="PL"/>
      </w:pPr>
      <w:r>
        <w:tab/>
      </w:r>
      <w:r>
        <w:tab/>
      </w:r>
      <w:r>
        <w:tab/>
      </w:r>
      <w:r>
        <w:tab/>
      </w:r>
      <w:r>
        <w:tab/>
        <w:t>n1-n2-codebookSubsetRestriction</w:t>
      </w:r>
      <w:r>
        <w:tab/>
      </w:r>
      <w:r>
        <w:tab/>
      </w:r>
      <w:r>
        <w:tab/>
      </w:r>
      <w:r>
        <w:rPr>
          <w:color w:val="993366"/>
        </w:rPr>
        <w:t>CHOICE</w:t>
      </w:r>
      <w:r>
        <w:t xml:space="preserve"> {</w:t>
      </w:r>
    </w:p>
    <w:p w14:paraId="1A854352" w14:textId="77777777" w:rsidR="000004B6" w:rsidRDefault="000004B6" w:rsidP="00C768AB">
      <w:pPr>
        <w:pStyle w:val="PL"/>
      </w:pPr>
      <w:r>
        <w:tab/>
      </w:r>
      <w:r>
        <w:tab/>
      </w:r>
      <w:r>
        <w:tab/>
      </w:r>
      <w:r>
        <w:tab/>
      </w:r>
      <w:r>
        <w:tab/>
      </w:r>
      <w:r>
        <w:tab/>
        <w:t>two-one</w:t>
      </w:r>
      <w:r>
        <w:tab/>
      </w:r>
      <w:r>
        <w:tab/>
      </w:r>
      <w:r>
        <w:tab/>
      </w:r>
      <w:r>
        <w:tab/>
      </w:r>
      <w:r>
        <w:tab/>
      </w:r>
      <w:r>
        <w:tab/>
      </w:r>
      <w:r>
        <w:tab/>
      </w:r>
      <w:r>
        <w:tab/>
      </w:r>
      <w:r>
        <w:tab/>
      </w:r>
      <w:r>
        <w:rPr>
          <w:color w:val="993366"/>
        </w:rPr>
        <w:t>BIT STRING</w:t>
      </w:r>
      <w:r>
        <w:t xml:space="preserve"> (</w:t>
      </w:r>
      <w:r>
        <w:rPr>
          <w:color w:val="993366"/>
        </w:rPr>
        <w:t>SIZE</w:t>
      </w:r>
      <w:r>
        <w:t xml:space="preserve"> (16)),</w:t>
      </w:r>
    </w:p>
    <w:p w14:paraId="05744F53" w14:textId="77777777" w:rsidR="000004B6" w:rsidRDefault="000004B6" w:rsidP="00C768AB">
      <w:pPr>
        <w:pStyle w:val="PL"/>
      </w:pPr>
      <w:r>
        <w:tab/>
      </w:r>
      <w:r>
        <w:tab/>
      </w:r>
      <w:r>
        <w:tab/>
      </w:r>
      <w:r>
        <w:tab/>
      </w:r>
      <w:r>
        <w:tab/>
      </w:r>
      <w:r>
        <w:tab/>
        <w:t>two-two</w:t>
      </w:r>
      <w:r>
        <w:tab/>
      </w:r>
      <w:r>
        <w:tab/>
      </w:r>
      <w:r>
        <w:tab/>
      </w:r>
      <w:r>
        <w:tab/>
      </w:r>
      <w:r>
        <w:tab/>
      </w:r>
      <w:r>
        <w:tab/>
      </w:r>
      <w:r>
        <w:tab/>
      </w:r>
      <w:r>
        <w:tab/>
      </w:r>
      <w:r>
        <w:tab/>
      </w:r>
      <w:r>
        <w:rPr>
          <w:color w:val="993366"/>
        </w:rPr>
        <w:t>BIT STRING</w:t>
      </w:r>
      <w:r>
        <w:t xml:space="preserve"> (</w:t>
      </w:r>
      <w:r>
        <w:rPr>
          <w:color w:val="993366"/>
        </w:rPr>
        <w:t>SIZE</w:t>
      </w:r>
      <w:r>
        <w:t xml:space="preserve"> (43)),</w:t>
      </w:r>
    </w:p>
    <w:p w14:paraId="5A13CEE9" w14:textId="77777777" w:rsidR="000004B6" w:rsidRDefault="000004B6" w:rsidP="00C768AB">
      <w:pPr>
        <w:pStyle w:val="PL"/>
      </w:pPr>
      <w:r>
        <w:tab/>
      </w:r>
      <w:r>
        <w:tab/>
      </w:r>
      <w:r>
        <w:tab/>
      </w:r>
      <w:r>
        <w:tab/>
      </w:r>
      <w:r>
        <w:tab/>
      </w:r>
      <w:r>
        <w:tab/>
        <w:t>four-one</w:t>
      </w:r>
      <w:r>
        <w:tab/>
      </w:r>
      <w:r>
        <w:tab/>
      </w:r>
      <w:r>
        <w:tab/>
      </w:r>
      <w:r>
        <w:tab/>
      </w:r>
      <w:r>
        <w:tab/>
      </w:r>
      <w:r>
        <w:tab/>
      </w:r>
      <w:r>
        <w:tab/>
      </w:r>
      <w:r>
        <w:tab/>
      </w:r>
      <w:r>
        <w:rPr>
          <w:color w:val="993366"/>
        </w:rPr>
        <w:t>BIT STRING</w:t>
      </w:r>
      <w:r>
        <w:t xml:space="preserve"> (</w:t>
      </w:r>
      <w:r>
        <w:rPr>
          <w:color w:val="993366"/>
        </w:rPr>
        <w:t>SIZE</w:t>
      </w:r>
      <w:r>
        <w:t xml:space="preserve"> (32)),</w:t>
      </w:r>
    </w:p>
    <w:p w14:paraId="44F59D7B" w14:textId="77777777" w:rsidR="000004B6" w:rsidRDefault="000004B6" w:rsidP="00C768AB">
      <w:pPr>
        <w:pStyle w:val="PL"/>
      </w:pPr>
      <w:r>
        <w:tab/>
      </w:r>
      <w:r>
        <w:tab/>
      </w:r>
      <w:r>
        <w:tab/>
      </w:r>
      <w:r>
        <w:tab/>
      </w:r>
      <w:r>
        <w:tab/>
      </w:r>
      <w:r>
        <w:tab/>
        <w:t>three-two</w:t>
      </w:r>
      <w:r>
        <w:tab/>
      </w:r>
      <w:r>
        <w:tab/>
      </w:r>
      <w:r>
        <w:tab/>
      </w:r>
      <w:r>
        <w:tab/>
      </w:r>
      <w:r>
        <w:tab/>
      </w:r>
      <w:r>
        <w:tab/>
      </w:r>
      <w:r>
        <w:tab/>
      </w:r>
      <w:r>
        <w:tab/>
      </w:r>
      <w:r>
        <w:rPr>
          <w:color w:val="993366"/>
        </w:rPr>
        <w:t>BIT STRING</w:t>
      </w:r>
      <w:r>
        <w:t xml:space="preserve"> (</w:t>
      </w:r>
      <w:r>
        <w:rPr>
          <w:color w:val="993366"/>
        </w:rPr>
        <w:t>SIZE</w:t>
      </w:r>
      <w:r>
        <w:t xml:space="preserve"> (59)),</w:t>
      </w:r>
    </w:p>
    <w:p w14:paraId="1DA7538C" w14:textId="77777777" w:rsidR="000004B6" w:rsidRDefault="000004B6" w:rsidP="00C768AB">
      <w:pPr>
        <w:pStyle w:val="PL"/>
      </w:pPr>
      <w:r>
        <w:tab/>
      </w:r>
      <w:r>
        <w:tab/>
      </w:r>
      <w:r>
        <w:tab/>
      </w:r>
      <w:r>
        <w:tab/>
      </w:r>
      <w:r>
        <w:tab/>
      </w:r>
      <w:r>
        <w:tab/>
        <w:t>six-one</w:t>
      </w:r>
      <w:r>
        <w:tab/>
      </w:r>
      <w:r>
        <w:tab/>
      </w:r>
      <w:r>
        <w:tab/>
      </w:r>
      <w:r>
        <w:tab/>
      </w:r>
      <w:r>
        <w:tab/>
      </w:r>
      <w:r>
        <w:tab/>
      </w:r>
      <w:r>
        <w:tab/>
      </w:r>
      <w:r>
        <w:tab/>
      </w:r>
      <w:r>
        <w:tab/>
      </w:r>
      <w:r>
        <w:rPr>
          <w:color w:val="993366"/>
        </w:rPr>
        <w:t>BIT STRING</w:t>
      </w:r>
      <w:r>
        <w:t xml:space="preserve"> (</w:t>
      </w:r>
      <w:r>
        <w:rPr>
          <w:color w:val="993366"/>
        </w:rPr>
        <w:t>SIZE</w:t>
      </w:r>
      <w:r>
        <w:t xml:space="preserve"> (48)),</w:t>
      </w:r>
    </w:p>
    <w:p w14:paraId="373CEFDC" w14:textId="77777777" w:rsidR="000004B6" w:rsidRDefault="000004B6" w:rsidP="00C768AB">
      <w:pPr>
        <w:pStyle w:val="PL"/>
      </w:pPr>
      <w:r>
        <w:tab/>
      </w:r>
      <w:r>
        <w:tab/>
      </w:r>
      <w:r>
        <w:tab/>
      </w:r>
      <w:r>
        <w:tab/>
      </w:r>
      <w:r>
        <w:tab/>
      </w:r>
      <w:r>
        <w:tab/>
        <w:t>four-two</w:t>
      </w:r>
      <w:r>
        <w:tab/>
      </w:r>
      <w:r>
        <w:tab/>
      </w:r>
      <w:r>
        <w:tab/>
      </w:r>
      <w:r>
        <w:tab/>
      </w:r>
      <w:r>
        <w:tab/>
      </w:r>
      <w:r>
        <w:tab/>
      </w:r>
      <w:r>
        <w:tab/>
      </w:r>
      <w:r>
        <w:tab/>
      </w:r>
      <w:r>
        <w:rPr>
          <w:color w:val="993366"/>
        </w:rPr>
        <w:t>BIT STRING</w:t>
      </w:r>
      <w:r>
        <w:t xml:space="preserve"> (</w:t>
      </w:r>
      <w:r>
        <w:rPr>
          <w:color w:val="993366"/>
        </w:rPr>
        <w:t>SIZE</w:t>
      </w:r>
      <w:r>
        <w:t xml:space="preserve"> (75)),</w:t>
      </w:r>
    </w:p>
    <w:p w14:paraId="37CAA822" w14:textId="77777777" w:rsidR="000004B6" w:rsidRDefault="000004B6" w:rsidP="00C768AB">
      <w:pPr>
        <w:pStyle w:val="PL"/>
      </w:pPr>
      <w:r>
        <w:tab/>
      </w:r>
      <w:r>
        <w:tab/>
      </w:r>
      <w:r>
        <w:tab/>
      </w:r>
      <w:r>
        <w:tab/>
      </w:r>
      <w:r>
        <w:tab/>
      </w:r>
      <w:r>
        <w:tab/>
        <w:t>eight-one</w:t>
      </w:r>
      <w:r>
        <w:tab/>
      </w:r>
      <w:r>
        <w:tab/>
      </w:r>
      <w:r>
        <w:tab/>
      </w:r>
      <w:r>
        <w:tab/>
      </w:r>
      <w:r>
        <w:tab/>
      </w:r>
      <w:r>
        <w:tab/>
      </w:r>
      <w:r>
        <w:tab/>
      </w:r>
      <w:r>
        <w:tab/>
      </w:r>
      <w:r>
        <w:rPr>
          <w:color w:val="993366"/>
        </w:rPr>
        <w:t>BIT STRING</w:t>
      </w:r>
      <w:r>
        <w:t xml:space="preserve"> (</w:t>
      </w:r>
      <w:r>
        <w:rPr>
          <w:color w:val="993366"/>
        </w:rPr>
        <w:t>SIZE</w:t>
      </w:r>
      <w:r>
        <w:t xml:space="preserve"> (64)),</w:t>
      </w:r>
    </w:p>
    <w:p w14:paraId="74A0F8B0" w14:textId="77777777" w:rsidR="000004B6" w:rsidRDefault="000004B6" w:rsidP="00C768AB">
      <w:pPr>
        <w:pStyle w:val="PL"/>
      </w:pPr>
      <w:r>
        <w:tab/>
      </w:r>
      <w:r>
        <w:tab/>
      </w:r>
      <w:r>
        <w:tab/>
      </w:r>
      <w:r>
        <w:tab/>
      </w:r>
      <w:r>
        <w:tab/>
      </w:r>
      <w:r>
        <w:tab/>
        <w:t>four-three</w:t>
      </w:r>
      <w:r>
        <w:tab/>
      </w:r>
      <w:r>
        <w:tab/>
      </w:r>
      <w:r>
        <w:tab/>
      </w:r>
      <w:r>
        <w:tab/>
      </w:r>
      <w:r>
        <w:tab/>
      </w:r>
      <w:r>
        <w:tab/>
      </w:r>
      <w:r>
        <w:tab/>
      </w:r>
      <w:r>
        <w:tab/>
      </w:r>
      <w:r>
        <w:rPr>
          <w:color w:val="993366"/>
        </w:rPr>
        <w:t>BIT STRING</w:t>
      </w:r>
      <w:r>
        <w:t xml:space="preserve"> (</w:t>
      </w:r>
      <w:r>
        <w:rPr>
          <w:color w:val="993366"/>
        </w:rPr>
        <w:t>SIZE</w:t>
      </w:r>
      <w:r>
        <w:t xml:space="preserve"> (107)),</w:t>
      </w:r>
    </w:p>
    <w:p w14:paraId="5E717E0F" w14:textId="77777777" w:rsidR="000004B6" w:rsidRDefault="000004B6" w:rsidP="00C768AB">
      <w:pPr>
        <w:pStyle w:val="PL"/>
      </w:pPr>
      <w:r>
        <w:tab/>
      </w:r>
      <w:r>
        <w:tab/>
      </w:r>
      <w:r>
        <w:tab/>
      </w:r>
      <w:r>
        <w:tab/>
      </w:r>
      <w:r>
        <w:tab/>
      </w:r>
      <w:r>
        <w:tab/>
        <w:t>six-two</w:t>
      </w:r>
      <w:r>
        <w:tab/>
      </w:r>
      <w:r>
        <w:tab/>
      </w:r>
      <w:r>
        <w:tab/>
      </w:r>
      <w:r>
        <w:tab/>
      </w:r>
      <w:r>
        <w:tab/>
      </w:r>
      <w:r>
        <w:tab/>
      </w:r>
      <w:r>
        <w:tab/>
      </w:r>
      <w:r>
        <w:tab/>
      </w:r>
      <w:r>
        <w:tab/>
      </w:r>
      <w:r>
        <w:rPr>
          <w:color w:val="993366"/>
        </w:rPr>
        <w:t>BIT STRING</w:t>
      </w:r>
      <w:r>
        <w:t xml:space="preserve"> (</w:t>
      </w:r>
      <w:r>
        <w:rPr>
          <w:color w:val="993366"/>
        </w:rPr>
        <w:t>SIZE</w:t>
      </w:r>
      <w:r>
        <w:t xml:space="preserve"> (107)),</w:t>
      </w:r>
    </w:p>
    <w:p w14:paraId="42FDE4AF" w14:textId="77777777" w:rsidR="000004B6" w:rsidRDefault="000004B6" w:rsidP="00C768AB">
      <w:pPr>
        <w:pStyle w:val="PL"/>
      </w:pPr>
      <w:r>
        <w:tab/>
      </w:r>
      <w:r>
        <w:tab/>
      </w:r>
      <w:r>
        <w:tab/>
      </w:r>
      <w:r>
        <w:tab/>
      </w:r>
      <w:r>
        <w:tab/>
      </w:r>
      <w:r>
        <w:tab/>
        <w:t>twelve-one</w:t>
      </w:r>
      <w:r>
        <w:tab/>
      </w:r>
      <w:r>
        <w:tab/>
      </w:r>
      <w:r>
        <w:tab/>
      </w:r>
      <w:r>
        <w:tab/>
      </w:r>
      <w:r>
        <w:tab/>
      </w:r>
      <w:r>
        <w:tab/>
      </w:r>
      <w:r>
        <w:tab/>
      </w:r>
      <w:r>
        <w:tab/>
      </w:r>
      <w:r>
        <w:rPr>
          <w:color w:val="993366"/>
        </w:rPr>
        <w:t>BIT STRING</w:t>
      </w:r>
      <w:r>
        <w:t xml:space="preserve"> (</w:t>
      </w:r>
      <w:r>
        <w:rPr>
          <w:color w:val="993366"/>
        </w:rPr>
        <w:t>SIZE</w:t>
      </w:r>
      <w:r>
        <w:t xml:space="preserve"> (96)),</w:t>
      </w:r>
    </w:p>
    <w:p w14:paraId="213AE23F" w14:textId="77777777" w:rsidR="000004B6" w:rsidRDefault="000004B6" w:rsidP="00C768AB">
      <w:pPr>
        <w:pStyle w:val="PL"/>
      </w:pPr>
      <w:r>
        <w:tab/>
      </w:r>
      <w:r>
        <w:tab/>
      </w:r>
      <w:r>
        <w:tab/>
      </w:r>
      <w:r>
        <w:tab/>
      </w:r>
      <w:r>
        <w:tab/>
      </w:r>
      <w:r>
        <w:tab/>
        <w:t>four-four</w:t>
      </w:r>
      <w:r>
        <w:tab/>
      </w:r>
      <w:r>
        <w:tab/>
      </w:r>
      <w:r>
        <w:tab/>
      </w:r>
      <w:r>
        <w:tab/>
      </w:r>
      <w:r>
        <w:tab/>
      </w:r>
      <w:r>
        <w:tab/>
      </w:r>
      <w:r>
        <w:tab/>
      </w:r>
      <w:r>
        <w:tab/>
      </w:r>
      <w:r>
        <w:rPr>
          <w:color w:val="993366"/>
        </w:rPr>
        <w:t>BIT STRING</w:t>
      </w:r>
      <w:r>
        <w:t xml:space="preserve"> (</w:t>
      </w:r>
      <w:r>
        <w:rPr>
          <w:color w:val="993366"/>
        </w:rPr>
        <w:t>SIZE</w:t>
      </w:r>
      <w:r>
        <w:t xml:space="preserve"> (139)),</w:t>
      </w:r>
    </w:p>
    <w:p w14:paraId="6B06481A" w14:textId="77777777" w:rsidR="000004B6" w:rsidRDefault="000004B6" w:rsidP="00C768AB">
      <w:pPr>
        <w:pStyle w:val="PL"/>
      </w:pPr>
      <w:r>
        <w:tab/>
      </w:r>
      <w:r>
        <w:tab/>
      </w:r>
      <w:r>
        <w:tab/>
      </w:r>
      <w:r>
        <w:tab/>
      </w:r>
      <w:r>
        <w:tab/>
      </w:r>
      <w:r>
        <w:tab/>
        <w:t>eight-two</w:t>
      </w:r>
      <w:r>
        <w:tab/>
      </w:r>
      <w:r>
        <w:tab/>
      </w:r>
      <w:r>
        <w:tab/>
      </w:r>
      <w:r>
        <w:tab/>
      </w:r>
      <w:r>
        <w:tab/>
      </w:r>
      <w:r>
        <w:tab/>
      </w:r>
      <w:r>
        <w:tab/>
      </w:r>
      <w:r>
        <w:tab/>
      </w:r>
      <w:r>
        <w:rPr>
          <w:color w:val="993366"/>
        </w:rPr>
        <w:t>BIT STRING</w:t>
      </w:r>
      <w:r>
        <w:t xml:space="preserve"> (</w:t>
      </w:r>
      <w:r>
        <w:rPr>
          <w:color w:val="993366"/>
        </w:rPr>
        <w:t>SIZE</w:t>
      </w:r>
      <w:r>
        <w:t xml:space="preserve"> (139)),</w:t>
      </w:r>
    </w:p>
    <w:p w14:paraId="6B08F6A4" w14:textId="77777777" w:rsidR="000004B6" w:rsidRDefault="000004B6" w:rsidP="00C768AB">
      <w:pPr>
        <w:pStyle w:val="PL"/>
      </w:pPr>
      <w:r>
        <w:tab/>
      </w:r>
      <w:r>
        <w:tab/>
      </w:r>
      <w:r>
        <w:tab/>
      </w:r>
      <w:r>
        <w:tab/>
      </w:r>
      <w:r>
        <w:tab/>
      </w:r>
      <w:r>
        <w:tab/>
        <w:t>sixteen-one</w:t>
      </w:r>
      <w:r>
        <w:tab/>
      </w:r>
      <w:r>
        <w:tab/>
      </w:r>
      <w:r>
        <w:tab/>
      </w:r>
      <w:r>
        <w:tab/>
      </w:r>
      <w:r>
        <w:tab/>
      </w:r>
      <w:r>
        <w:tab/>
      </w:r>
      <w:r>
        <w:tab/>
      </w:r>
      <w:r>
        <w:tab/>
      </w:r>
      <w:r>
        <w:rPr>
          <w:color w:val="993366"/>
        </w:rPr>
        <w:t>BIT STRING</w:t>
      </w:r>
      <w:r>
        <w:t xml:space="preserve"> (</w:t>
      </w:r>
      <w:r>
        <w:rPr>
          <w:color w:val="993366"/>
        </w:rPr>
        <w:t>SIZE</w:t>
      </w:r>
      <w:r>
        <w:t xml:space="preserve"> (128))</w:t>
      </w:r>
    </w:p>
    <w:p w14:paraId="51EAF2AE" w14:textId="77777777" w:rsidR="000004B6" w:rsidRDefault="000004B6" w:rsidP="00C768AB">
      <w:pPr>
        <w:pStyle w:val="PL"/>
      </w:pPr>
      <w:r>
        <w:tab/>
      </w:r>
      <w:r>
        <w:tab/>
      </w:r>
      <w:r>
        <w:tab/>
      </w:r>
      <w:r>
        <w:tab/>
      </w:r>
      <w:r>
        <w:tab/>
        <w:t>},</w:t>
      </w:r>
    </w:p>
    <w:p w14:paraId="3D6CD5DA" w14:textId="77777777" w:rsidR="000004B6" w:rsidRDefault="000004B6" w:rsidP="00C768AB">
      <w:pPr>
        <w:pStyle w:val="PL"/>
      </w:pPr>
      <w:r>
        <w:tab/>
      </w:r>
      <w:r>
        <w:tab/>
      </w:r>
      <w:r>
        <w:tab/>
      </w:r>
      <w:r>
        <w:tab/>
      </w:r>
      <w:r>
        <w:tab/>
        <w:t>typeII-RI-Restriction</w:t>
      </w:r>
      <w:r>
        <w:tab/>
      </w:r>
      <w:r>
        <w:tab/>
      </w:r>
      <w:r>
        <w:tab/>
      </w:r>
      <w:r>
        <w:tab/>
      </w:r>
      <w:r>
        <w:tab/>
      </w:r>
      <w:r>
        <w:rPr>
          <w:color w:val="993366"/>
        </w:rPr>
        <w:t>BIT STRING</w:t>
      </w:r>
      <w:r>
        <w:t xml:space="preserve"> (</w:t>
      </w:r>
      <w:r>
        <w:rPr>
          <w:color w:val="993366"/>
        </w:rPr>
        <w:t>SIZE</w:t>
      </w:r>
      <w:r>
        <w:t xml:space="preserve"> (2))</w:t>
      </w:r>
    </w:p>
    <w:p w14:paraId="1354E177" w14:textId="77777777" w:rsidR="000004B6" w:rsidRDefault="000004B6" w:rsidP="00C768AB">
      <w:pPr>
        <w:pStyle w:val="PL"/>
      </w:pPr>
      <w:r>
        <w:tab/>
      </w:r>
      <w:r>
        <w:tab/>
      </w:r>
      <w:r>
        <w:tab/>
      </w:r>
      <w:r>
        <w:tab/>
        <w:t xml:space="preserve">}, </w:t>
      </w:r>
    </w:p>
    <w:p w14:paraId="3A5A60D5" w14:textId="77777777" w:rsidR="000004B6" w:rsidRDefault="000004B6" w:rsidP="00C768AB">
      <w:pPr>
        <w:pStyle w:val="PL"/>
      </w:pPr>
      <w:r>
        <w:tab/>
      </w:r>
      <w:r>
        <w:tab/>
      </w:r>
      <w:r>
        <w:tab/>
      </w:r>
      <w:r>
        <w:tab/>
        <w:t>typeII-PortSelection</w:t>
      </w:r>
      <w:r>
        <w:tab/>
      </w:r>
      <w:r>
        <w:tab/>
      </w:r>
      <w:r>
        <w:tab/>
      </w:r>
      <w:r>
        <w:tab/>
      </w:r>
      <w:r>
        <w:tab/>
      </w:r>
      <w:r>
        <w:rPr>
          <w:color w:val="993366"/>
        </w:rPr>
        <w:t>SEQUENCE</w:t>
      </w:r>
      <w:r>
        <w:t xml:space="preserve"> {</w:t>
      </w:r>
    </w:p>
    <w:p w14:paraId="3841939C" w14:textId="77777777" w:rsidR="000004B6" w:rsidRDefault="000004B6" w:rsidP="00C768A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16832"/>
      <w:r>
        <w:rPr>
          <w:color w:val="993366"/>
        </w:rPr>
        <w:t>OPTIONAL</w:t>
      </w:r>
      <w:r>
        <w:t>,</w:t>
      </w:r>
      <w:r>
        <w:tab/>
      </w:r>
      <w:r>
        <w:tab/>
      </w:r>
      <w:r>
        <w:rPr>
          <w:color w:val="808080"/>
        </w:rPr>
        <w:t xml:space="preserve">-- </w:t>
      </w:r>
      <w:del w:id="16833" w:author="Rapporteur" w:date="2018-06-28T18:23:00Z">
        <w:r>
          <w:rPr>
            <w:color w:val="808080"/>
          </w:rPr>
          <w:delText>Cond TypeII-PortSelection</w:delText>
        </w:r>
      </w:del>
      <w:commentRangeEnd w:id="16832"/>
      <w:r>
        <w:rPr>
          <w:rStyle w:val="CommentReference"/>
          <w:rFonts w:ascii="Arial" w:eastAsia="Times New Roman" w:hAnsi="Arial"/>
          <w:lang w:eastAsia="ja-JP"/>
        </w:rPr>
        <w:commentReference w:id="16832"/>
      </w:r>
      <w:ins w:id="16834" w:author="Rapporteur" w:date="2018-06-28T18:23:00Z">
        <w:r>
          <w:rPr>
            <w:color w:val="808080"/>
          </w:rPr>
          <w:t>Need</w:t>
        </w:r>
        <w:commentRangeStart w:id="16835"/>
        <w:r>
          <w:rPr>
            <w:color w:val="808080"/>
          </w:rPr>
          <w:t xml:space="preserve"> </w:t>
        </w:r>
      </w:ins>
      <w:ins w:id="16836" w:author="Rapporteur" w:date="2018-08-27T12:38:00Z">
        <w:r>
          <w:rPr>
            <w:color w:val="808080"/>
          </w:rPr>
          <w:t>R</w:t>
        </w:r>
      </w:ins>
      <w:commentRangeEnd w:id="16835"/>
      <w:r>
        <w:rPr>
          <w:rStyle w:val="CommentReference"/>
          <w:rFonts w:ascii="Arial" w:eastAsia="Times New Roman" w:hAnsi="Arial"/>
          <w:noProof w:val="0"/>
          <w:lang w:eastAsia="ja-JP"/>
        </w:rPr>
        <w:commentReference w:id="16835"/>
      </w:r>
    </w:p>
    <w:p w14:paraId="46C8A568" w14:textId="77777777" w:rsidR="000004B6" w:rsidRDefault="000004B6" w:rsidP="00C768AB">
      <w:pPr>
        <w:pStyle w:val="PL"/>
      </w:pPr>
      <w:r>
        <w:tab/>
      </w:r>
      <w:r>
        <w:tab/>
      </w:r>
      <w:r>
        <w:tab/>
      </w:r>
      <w:r>
        <w:tab/>
      </w:r>
      <w:r>
        <w:tab/>
        <w:t>typeII-PortSelectionRI-Restriction</w:t>
      </w:r>
      <w:r>
        <w:tab/>
      </w:r>
      <w:r>
        <w:tab/>
      </w:r>
      <w:r>
        <w:rPr>
          <w:color w:val="993366"/>
        </w:rPr>
        <w:t>BIT STRING</w:t>
      </w:r>
      <w:r>
        <w:t xml:space="preserve"> (</w:t>
      </w:r>
      <w:r>
        <w:rPr>
          <w:color w:val="993366"/>
        </w:rPr>
        <w:t>SIZE</w:t>
      </w:r>
      <w:r>
        <w:t xml:space="preserve"> (2))</w:t>
      </w:r>
    </w:p>
    <w:p w14:paraId="1A7E698A" w14:textId="77777777" w:rsidR="000004B6" w:rsidRDefault="000004B6" w:rsidP="00C768AB">
      <w:pPr>
        <w:pStyle w:val="PL"/>
      </w:pPr>
      <w:r>
        <w:tab/>
      </w:r>
      <w:r>
        <w:tab/>
      </w:r>
      <w:r>
        <w:tab/>
      </w:r>
      <w:r>
        <w:tab/>
        <w:t>}</w:t>
      </w:r>
    </w:p>
    <w:p w14:paraId="7EA3960A" w14:textId="77777777" w:rsidR="000004B6" w:rsidRDefault="000004B6" w:rsidP="00C768AB">
      <w:pPr>
        <w:pStyle w:val="PL"/>
      </w:pPr>
      <w:r>
        <w:tab/>
      </w:r>
      <w:r>
        <w:tab/>
      </w:r>
      <w:r>
        <w:tab/>
        <w:t>},</w:t>
      </w:r>
    </w:p>
    <w:p w14:paraId="64C005B3" w14:textId="77777777" w:rsidR="000004B6" w:rsidRDefault="000004B6" w:rsidP="00C768AB">
      <w:pPr>
        <w:pStyle w:val="PL"/>
      </w:pPr>
      <w:r>
        <w:tab/>
      </w:r>
      <w:r>
        <w:tab/>
      </w:r>
      <w:r>
        <w:tab/>
        <w:t>phaseAlphabetSize</w:t>
      </w:r>
      <w:r>
        <w:tab/>
      </w:r>
      <w:r>
        <w:tab/>
      </w:r>
      <w:r>
        <w:tab/>
      </w:r>
      <w:r>
        <w:tab/>
      </w:r>
      <w:r>
        <w:tab/>
      </w:r>
      <w:r>
        <w:tab/>
      </w:r>
      <w:r>
        <w:rPr>
          <w:color w:val="993366"/>
        </w:rPr>
        <w:t>ENUMERATED</w:t>
      </w:r>
      <w:r>
        <w:t xml:space="preserve"> {n4, n8},</w:t>
      </w:r>
    </w:p>
    <w:p w14:paraId="35A79ED6" w14:textId="77777777" w:rsidR="000004B6" w:rsidRDefault="000004B6" w:rsidP="00C768AB">
      <w:pPr>
        <w:pStyle w:val="PL"/>
      </w:pPr>
      <w:r>
        <w:tab/>
      </w:r>
      <w:r>
        <w:tab/>
      </w:r>
      <w:r>
        <w:tab/>
        <w:t>subbandAmplitude</w:t>
      </w:r>
      <w:r>
        <w:tab/>
      </w:r>
      <w:r>
        <w:tab/>
      </w:r>
      <w:r>
        <w:tab/>
      </w:r>
      <w:r>
        <w:tab/>
      </w:r>
      <w:r>
        <w:tab/>
      </w:r>
      <w:r>
        <w:tab/>
      </w:r>
      <w:commentRangeStart w:id="16837"/>
      <w:r>
        <w:rPr>
          <w:color w:val="993366"/>
        </w:rPr>
        <w:t>BOOLEAN</w:t>
      </w:r>
      <w:commentRangeEnd w:id="16837"/>
      <w:r>
        <w:rPr>
          <w:rStyle w:val="CommentReference"/>
          <w:rFonts w:ascii="Arial" w:eastAsia="Times New Roman" w:hAnsi="Arial"/>
          <w:lang w:eastAsia="ja-JP"/>
        </w:rPr>
        <w:commentReference w:id="16837"/>
      </w:r>
      <w:r>
        <w:t>,</w:t>
      </w:r>
    </w:p>
    <w:p w14:paraId="7A85466A" w14:textId="77777777" w:rsidR="000004B6" w:rsidRDefault="000004B6" w:rsidP="00C768AB">
      <w:pPr>
        <w:pStyle w:val="PL"/>
      </w:pPr>
      <w:r>
        <w:tab/>
      </w:r>
      <w:r>
        <w:tab/>
      </w:r>
      <w:r>
        <w:tab/>
        <w:t>numberOfBeams</w:t>
      </w:r>
      <w:r>
        <w:tab/>
      </w:r>
      <w:r>
        <w:tab/>
      </w:r>
      <w:r>
        <w:tab/>
      </w:r>
      <w:r>
        <w:tab/>
      </w:r>
      <w:r>
        <w:tab/>
      </w:r>
      <w:r>
        <w:tab/>
      </w:r>
      <w:r>
        <w:tab/>
      </w:r>
      <w:r>
        <w:rPr>
          <w:color w:val="993366"/>
        </w:rPr>
        <w:t>ENUMERATED</w:t>
      </w:r>
      <w:r>
        <w:t xml:space="preserve"> {two, three, four}</w:t>
      </w:r>
    </w:p>
    <w:p w14:paraId="65EB4611" w14:textId="77777777" w:rsidR="000004B6" w:rsidRDefault="000004B6" w:rsidP="00C768AB">
      <w:pPr>
        <w:pStyle w:val="PL"/>
      </w:pPr>
      <w:r>
        <w:tab/>
      </w:r>
      <w:r>
        <w:tab/>
        <w:t>}</w:t>
      </w:r>
    </w:p>
    <w:p w14:paraId="0DEBFA3B" w14:textId="77777777" w:rsidR="000004B6" w:rsidRDefault="000004B6" w:rsidP="00C768AB">
      <w:pPr>
        <w:pStyle w:val="PL"/>
      </w:pPr>
      <w:r>
        <w:tab/>
        <w:t>}</w:t>
      </w:r>
    </w:p>
    <w:p w14:paraId="30EB6D2C" w14:textId="77777777" w:rsidR="000004B6" w:rsidRDefault="000004B6" w:rsidP="00C768AB">
      <w:pPr>
        <w:pStyle w:val="PL"/>
      </w:pPr>
      <w:r>
        <w:t>}</w:t>
      </w:r>
    </w:p>
    <w:p w14:paraId="52C7EC40" w14:textId="77777777" w:rsidR="000004B6" w:rsidRDefault="000004B6" w:rsidP="00C768AB">
      <w:pPr>
        <w:pStyle w:val="PL"/>
      </w:pPr>
    </w:p>
    <w:p w14:paraId="5ABF4716" w14:textId="77777777" w:rsidR="000004B6" w:rsidRDefault="000004B6" w:rsidP="00C768AB">
      <w:pPr>
        <w:pStyle w:val="PL"/>
        <w:rPr>
          <w:color w:val="808080"/>
        </w:rPr>
      </w:pPr>
      <w:r>
        <w:rPr>
          <w:color w:val="808080"/>
        </w:rPr>
        <w:t>-- TAG-CODEBOOKCONFIG-STOP</w:t>
      </w:r>
    </w:p>
    <w:p w14:paraId="77171026" w14:textId="77777777" w:rsidR="000004B6" w:rsidRDefault="000004B6" w:rsidP="00C768AB">
      <w:pPr>
        <w:pStyle w:val="PL"/>
        <w:rPr>
          <w:color w:val="808080"/>
        </w:rPr>
      </w:pPr>
      <w:r>
        <w:rPr>
          <w:color w:val="808080"/>
        </w:rPr>
        <w:t>-- ASN1STOP</w:t>
      </w:r>
    </w:p>
    <w:p w14:paraId="4AD376FE"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3F04C8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D88CB69" w14:textId="77777777" w:rsidR="000004B6" w:rsidRDefault="000004B6" w:rsidP="00C768AB">
            <w:pPr>
              <w:pStyle w:val="TAH"/>
              <w:rPr>
                <w:szCs w:val="22"/>
              </w:rPr>
            </w:pPr>
            <w:r>
              <w:rPr>
                <w:i/>
                <w:szCs w:val="22"/>
              </w:rPr>
              <w:t>CodebookConfig field descriptions</w:t>
            </w:r>
          </w:p>
        </w:tc>
      </w:tr>
      <w:tr w:rsidR="000004B6" w14:paraId="434B3D7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4B447D5" w14:textId="77777777" w:rsidR="000004B6" w:rsidRDefault="000004B6" w:rsidP="00C768AB">
            <w:pPr>
              <w:pStyle w:val="TAL"/>
              <w:rPr>
                <w:szCs w:val="22"/>
              </w:rPr>
            </w:pPr>
            <w:r>
              <w:rPr>
                <w:b/>
                <w:i/>
                <w:szCs w:val="22"/>
              </w:rPr>
              <w:t>codebookMode</w:t>
            </w:r>
          </w:p>
          <w:p w14:paraId="73349529" w14:textId="77777777" w:rsidR="000004B6" w:rsidRDefault="000004B6" w:rsidP="00C768AB">
            <w:pPr>
              <w:pStyle w:val="TAL"/>
              <w:rPr>
                <w:szCs w:val="22"/>
              </w:rPr>
            </w:pPr>
            <w:r>
              <w:rPr>
                <w:szCs w:val="22"/>
              </w:rPr>
              <w:t>CodebookMode as specified in 38.214 section 5.2.2.2.2</w:t>
            </w:r>
          </w:p>
        </w:tc>
      </w:tr>
      <w:tr w:rsidR="000004B6" w14:paraId="6CBC1AC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8826DA1" w14:textId="77777777" w:rsidR="000004B6" w:rsidRDefault="000004B6" w:rsidP="00C768AB">
            <w:pPr>
              <w:pStyle w:val="TAL"/>
              <w:rPr>
                <w:szCs w:val="22"/>
              </w:rPr>
            </w:pPr>
            <w:r>
              <w:rPr>
                <w:b/>
                <w:i/>
                <w:szCs w:val="22"/>
              </w:rPr>
              <w:t>codebookType</w:t>
            </w:r>
          </w:p>
          <w:p w14:paraId="7EB47A13" w14:textId="77777777" w:rsidR="000004B6" w:rsidRDefault="000004B6" w:rsidP="00C768AB">
            <w:pPr>
              <w:pStyle w:val="TAL"/>
              <w:rPr>
                <w:szCs w:val="22"/>
              </w:rPr>
            </w:pPr>
            <w:r>
              <w:rPr>
                <w:szCs w:val="22"/>
              </w:rPr>
              <w:t>CodebookType including possibly sub-types and the corresponding parameters for each. Corresponds to L1 parameter 'CodebookType' (see 38.214, section 5.2.2.2)</w:t>
            </w:r>
          </w:p>
        </w:tc>
      </w:tr>
      <w:tr w:rsidR="000004B6" w14:paraId="60C6B06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75BD8C1" w14:textId="77777777" w:rsidR="000004B6" w:rsidRDefault="000004B6" w:rsidP="00C768AB">
            <w:pPr>
              <w:pStyle w:val="TAL"/>
              <w:rPr>
                <w:szCs w:val="22"/>
              </w:rPr>
            </w:pPr>
            <w:r>
              <w:rPr>
                <w:b/>
                <w:i/>
                <w:szCs w:val="22"/>
              </w:rPr>
              <w:t>n1-n2-codebookSubsetRestriction</w:t>
            </w:r>
          </w:p>
          <w:p w14:paraId="699707DA" w14:textId="77777777" w:rsidR="000004B6" w:rsidRDefault="000004B6" w:rsidP="00C768AB">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21528AF" w14:textId="77777777" w:rsidR="000004B6" w:rsidRDefault="000004B6" w:rsidP="00C768AB">
            <w:pPr>
              <w:pStyle w:val="TAL"/>
              <w:rPr>
                <w:szCs w:val="22"/>
              </w:rPr>
            </w:pPr>
            <w:r>
              <w:rPr>
                <w:szCs w:val="22"/>
              </w:rPr>
              <w:t>Number of bits for codebook subset restriction is ceil(log2(nchoosek(O1*O2,4)))+8*n1*n2 where nchoosek(a,b) = a!/(b!(a-b)!)</w:t>
            </w:r>
          </w:p>
        </w:tc>
      </w:tr>
      <w:tr w:rsidR="000004B6" w14:paraId="5D2C658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169DEF8" w14:textId="77777777" w:rsidR="000004B6" w:rsidRDefault="000004B6" w:rsidP="00C768AB">
            <w:pPr>
              <w:pStyle w:val="TAL"/>
              <w:rPr>
                <w:szCs w:val="22"/>
              </w:rPr>
            </w:pPr>
            <w:r>
              <w:rPr>
                <w:b/>
                <w:i/>
                <w:szCs w:val="22"/>
              </w:rPr>
              <w:t>n1-n2</w:t>
            </w:r>
          </w:p>
          <w:p w14:paraId="159BA67D" w14:textId="77777777" w:rsidR="000004B6" w:rsidRDefault="000004B6" w:rsidP="00C768AB">
            <w:pPr>
              <w:pStyle w:val="TAL"/>
              <w:rPr>
                <w:szCs w:val="22"/>
              </w:rPr>
            </w:pPr>
            <w:r>
              <w:rPr>
                <w:szCs w:val="22"/>
              </w:rPr>
              <w:t xml:space="preserve">Number of antenna ports in first (n1) and second (n2) dimension and codebook subset restriction. </w:t>
            </w:r>
          </w:p>
          <w:p w14:paraId="0F4ECD73" w14:textId="77777777" w:rsidR="000004B6" w:rsidRDefault="000004B6" w:rsidP="00C768AB">
            <w:pPr>
              <w:pStyle w:val="TAL"/>
              <w:rPr>
                <w:szCs w:val="22"/>
              </w:rPr>
            </w:pPr>
            <w:r>
              <w:rPr>
                <w:szCs w:val="22"/>
              </w:rPr>
              <w:t>Corresponds to L1 parameters 'CodebookConfig-N1', 'CodebookConfig-N2' 'TypeI-SinglePanel-CodebookSubsetRestriction ' (see 38.214 section 5.2.2.2.1)</w:t>
            </w:r>
          </w:p>
        </w:tc>
      </w:tr>
      <w:tr w:rsidR="000004B6" w14:paraId="5C55C59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B40DBF2" w14:textId="77777777" w:rsidR="000004B6" w:rsidRDefault="000004B6" w:rsidP="00C768AB">
            <w:pPr>
              <w:pStyle w:val="TAL"/>
              <w:rPr>
                <w:szCs w:val="22"/>
              </w:rPr>
            </w:pPr>
            <w:r>
              <w:rPr>
                <w:b/>
                <w:i/>
                <w:szCs w:val="22"/>
              </w:rPr>
              <w:t>ng-n1-n2</w:t>
            </w:r>
          </w:p>
          <w:p w14:paraId="524280D8" w14:textId="77777777" w:rsidR="000004B6" w:rsidRDefault="000004B6" w:rsidP="00C768AB">
            <w:pPr>
              <w:pStyle w:val="TAL"/>
              <w:rPr>
                <w:szCs w:val="22"/>
              </w:rPr>
            </w:pPr>
            <w:r>
              <w:rPr>
                <w:szCs w:val="22"/>
              </w:rPr>
              <w:t>Codebook subset restriction for Type I Multi-panel codebook Corresponds to L1 parameter 'TypeI-MultiPanel-CodebookSubsetRestriction' (see 38.214, section 5.2.2.2.2)</w:t>
            </w:r>
          </w:p>
        </w:tc>
      </w:tr>
      <w:tr w:rsidR="000004B6" w14:paraId="00B8010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189497B" w14:textId="77777777" w:rsidR="000004B6" w:rsidRDefault="000004B6" w:rsidP="00C768AB">
            <w:pPr>
              <w:pStyle w:val="TAL"/>
              <w:rPr>
                <w:szCs w:val="22"/>
              </w:rPr>
            </w:pPr>
            <w:r>
              <w:rPr>
                <w:b/>
                <w:i/>
                <w:szCs w:val="22"/>
              </w:rPr>
              <w:t>numberOfBeams</w:t>
            </w:r>
          </w:p>
          <w:p w14:paraId="6AD4CC8C" w14:textId="77777777" w:rsidR="000004B6" w:rsidRDefault="000004B6" w:rsidP="00C768AB">
            <w:pPr>
              <w:pStyle w:val="TAL"/>
              <w:rPr>
                <w:szCs w:val="22"/>
              </w:rPr>
            </w:pPr>
            <w:r>
              <w:rPr>
                <w:szCs w:val="22"/>
              </w:rPr>
              <w:t>Number of beams, L, used for linear combination</w:t>
            </w:r>
          </w:p>
        </w:tc>
      </w:tr>
      <w:tr w:rsidR="000004B6" w14:paraId="129C88B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E0C7895" w14:textId="77777777" w:rsidR="000004B6" w:rsidRDefault="000004B6" w:rsidP="00C768AB">
            <w:pPr>
              <w:pStyle w:val="TAL"/>
              <w:rPr>
                <w:szCs w:val="22"/>
              </w:rPr>
            </w:pPr>
            <w:r>
              <w:rPr>
                <w:b/>
                <w:i/>
                <w:szCs w:val="22"/>
              </w:rPr>
              <w:t>phaseAlphabetSize</w:t>
            </w:r>
          </w:p>
          <w:p w14:paraId="2F7ABC74" w14:textId="77777777" w:rsidR="000004B6" w:rsidRDefault="000004B6" w:rsidP="00C768AB">
            <w:pPr>
              <w:pStyle w:val="TAL"/>
              <w:rPr>
                <w:szCs w:val="22"/>
              </w:rPr>
            </w:pPr>
            <w:r>
              <w:rPr>
                <w:szCs w:val="22"/>
              </w:rPr>
              <w:t>The size of the PSK alphabet, QPSK or 8-PSK</w:t>
            </w:r>
          </w:p>
        </w:tc>
      </w:tr>
      <w:tr w:rsidR="000004B6" w14:paraId="34ADF56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A34C8A1" w14:textId="77777777" w:rsidR="000004B6" w:rsidRDefault="000004B6" w:rsidP="00C768AB">
            <w:pPr>
              <w:pStyle w:val="TAL"/>
              <w:rPr>
                <w:szCs w:val="22"/>
              </w:rPr>
            </w:pPr>
            <w:r>
              <w:rPr>
                <w:b/>
                <w:i/>
                <w:szCs w:val="22"/>
              </w:rPr>
              <w:t>portSelectionSamplingSize</w:t>
            </w:r>
          </w:p>
          <w:p w14:paraId="76018DE8" w14:textId="77777777" w:rsidR="000004B6" w:rsidRDefault="000004B6" w:rsidP="00C768AB">
            <w:pPr>
              <w:pStyle w:val="TAL"/>
              <w:rPr>
                <w:szCs w:val="22"/>
              </w:rPr>
            </w:pPr>
            <w:r>
              <w:rPr>
                <w:szCs w:val="22"/>
              </w:rPr>
              <w:t>The size of the port selection codebook (parameter d)</w:t>
            </w:r>
          </w:p>
        </w:tc>
      </w:tr>
      <w:tr w:rsidR="000004B6" w14:paraId="1D67962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0AD4DA9" w14:textId="77777777" w:rsidR="000004B6" w:rsidRDefault="000004B6" w:rsidP="00C768AB">
            <w:pPr>
              <w:pStyle w:val="TAL"/>
              <w:rPr>
                <w:szCs w:val="22"/>
              </w:rPr>
            </w:pPr>
            <w:r>
              <w:rPr>
                <w:b/>
                <w:i/>
                <w:szCs w:val="22"/>
              </w:rPr>
              <w:t>ri-Restriction</w:t>
            </w:r>
          </w:p>
          <w:p w14:paraId="638917EC" w14:textId="77777777" w:rsidR="000004B6" w:rsidRDefault="000004B6" w:rsidP="00C768AB">
            <w:pPr>
              <w:pStyle w:val="TAL"/>
              <w:rPr>
                <w:szCs w:val="22"/>
              </w:rPr>
            </w:pPr>
            <w:r>
              <w:rPr>
                <w:szCs w:val="22"/>
              </w:rPr>
              <w:t>Restriction for RI for TypeI-MultiPanel-RI-Restriction Corresponds to L1 parameter 'TypeI-MultiPanel-RI-Restriction' (see 38.214, section 5.2.2.2.2)</w:t>
            </w:r>
          </w:p>
        </w:tc>
      </w:tr>
      <w:tr w:rsidR="000004B6" w14:paraId="252DFA3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9F8DCDE" w14:textId="77777777" w:rsidR="000004B6" w:rsidRDefault="000004B6" w:rsidP="00C768AB">
            <w:pPr>
              <w:pStyle w:val="TAL"/>
              <w:rPr>
                <w:szCs w:val="22"/>
              </w:rPr>
            </w:pPr>
            <w:r>
              <w:rPr>
                <w:b/>
                <w:i/>
                <w:szCs w:val="22"/>
              </w:rPr>
              <w:t>subbandAmplitude</w:t>
            </w:r>
          </w:p>
          <w:p w14:paraId="4B3E040B" w14:textId="77777777" w:rsidR="000004B6" w:rsidRDefault="000004B6" w:rsidP="00C768AB">
            <w:pPr>
              <w:pStyle w:val="TAL"/>
              <w:rPr>
                <w:szCs w:val="22"/>
              </w:rPr>
            </w:pPr>
            <w:r>
              <w:rPr>
                <w:szCs w:val="22"/>
              </w:rPr>
              <w:t>If subband amplitude reporting is activated (true)</w:t>
            </w:r>
          </w:p>
        </w:tc>
      </w:tr>
      <w:tr w:rsidR="000004B6" w14:paraId="104AD02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FE47F6B" w14:textId="77777777" w:rsidR="000004B6" w:rsidRDefault="000004B6" w:rsidP="00C768AB">
            <w:pPr>
              <w:pStyle w:val="TAL"/>
              <w:rPr>
                <w:szCs w:val="22"/>
              </w:rPr>
            </w:pPr>
            <w:r>
              <w:rPr>
                <w:b/>
                <w:i/>
                <w:szCs w:val="22"/>
              </w:rPr>
              <w:t>twoTX-CodebookSubsetRestriction</w:t>
            </w:r>
          </w:p>
          <w:p w14:paraId="2BF9269B" w14:textId="77777777" w:rsidR="000004B6" w:rsidRDefault="000004B6" w:rsidP="00C768AB">
            <w:pPr>
              <w:pStyle w:val="TAL"/>
              <w:rPr>
                <w:szCs w:val="22"/>
              </w:rPr>
            </w:pPr>
            <w:r>
              <w:rPr>
                <w:szCs w:val="22"/>
              </w:rPr>
              <w:t>Codebook subset restriction for 2TX codebook Corresponds to L1 parameter ' TypeI-SinglePanel-2Tx-CodebookSubsetRestriction' (see 38.214 section 5.2.2.2.1)</w:t>
            </w:r>
          </w:p>
        </w:tc>
      </w:tr>
      <w:tr w:rsidR="000004B6" w14:paraId="3E1825A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120BC84" w14:textId="77777777" w:rsidR="000004B6" w:rsidRDefault="000004B6" w:rsidP="00C768AB">
            <w:pPr>
              <w:pStyle w:val="TAL"/>
              <w:rPr>
                <w:szCs w:val="22"/>
              </w:rPr>
            </w:pPr>
            <w:r>
              <w:rPr>
                <w:b/>
                <w:i/>
                <w:szCs w:val="22"/>
              </w:rPr>
              <w:t>typeI-SinglePanel-codebookSubsetRestriction-i2</w:t>
            </w:r>
          </w:p>
          <w:p w14:paraId="7FECE4F2" w14:textId="77777777" w:rsidR="000004B6" w:rsidRDefault="000004B6" w:rsidP="00C768AB">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0004B6" w14:paraId="7D2BD8E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F6A512A" w14:textId="77777777" w:rsidR="000004B6" w:rsidRDefault="000004B6" w:rsidP="00C768AB">
            <w:pPr>
              <w:pStyle w:val="TAL"/>
              <w:rPr>
                <w:szCs w:val="22"/>
              </w:rPr>
            </w:pPr>
            <w:r>
              <w:rPr>
                <w:b/>
                <w:i/>
                <w:szCs w:val="22"/>
              </w:rPr>
              <w:t>typeI-SinglePanel-ri-Restriction</w:t>
            </w:r>
          </w:p>
          <w:p w14:paraId="6CB880A3" w14:textId="77777777" w:rsidR="000004B6" w:rsidRDefault="000004B6" w:rsidP="00C768AB">
            <w:pPr>
              <w:pStyle w:val="TAL"/>
              <w:rPr>
                <w:szCs w:val="22"/>
              </w:rPr>
            </w:pPr>
            <w:r>
              <w:rPr>
                <w:szCs w:val="22"/>
              </w:rPr>
              <w:t>Restriction for RI for TypeI-SinglePanel-RI-Restriction Corresponds to L1 parameter 'TypeI-SinglePanel-RI-Restriction' (see 38.214, section 5.2.2.2.1)</w:t>
            </w:r>
          </w:p>
        </w:tc>
      </w:tr>
      <w:tr w:rsidR="000004B6" w14:paraId="3350E8E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62C570E" w14:textId="77777777" w:rsidR="000004B6" w:rsidRDefault="000004B6" w:rsidP="00C768AB">
            <w:pPr>
              <w:pStyle w:val="TAL"/>
              <w:rPr>
                <w:szCs w:val="22"/>
              </w:rPr>
            </w:pPr>
            <w:r>
              <w:rPr>
                <w:b/>
                <w:i/>
                <w:szCs w:val="22"/>
              </w:rPr>
              <w:t>typeII-PortSelectionRI-Restriction</w:t>
            </w:r>
          </w:p>
          <w:p w14:paraId="3E147ECA" w14:textId="77777777" w:rsidR="000004B6" w:rsidRDefault="000004B6" w:rsidP="00C768AB">
            <w:pPr>
              <w:pStyle w:val="TAL"/>
              <w:rPr>
                <w:szCs w:val="22"/>
              </w:rPr>
            </w:pPr>
            <w:r>
              <w:rPr>
                <w:szCs w:val="22"/>
              </w:rPr>
              <w:t>Restriction for RI for TypeII-PortSelection-RI-Restriction Corresponds to L1 parameter 'TypeII-PortSelection-RI-Restriction' (see 38.214, section 5.2.2.4)</w:t>
            </w:r>
          </w:p>
        </w:tc>
      </w:tr>
      <w:tr w:rsidR="000004B6" w14:paraId="456C97A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203670B" w14:textId="77777777" w:rsidR="000004B6" w:rsidRDefault="000004B6" w:rsidP="00C768AB">
            <w:pPr>
              <w:pStyle w:val="TAL"/>
              <w:rPr>
                <w:szCs w:val="22"/>
              </w:rPr>
            </w:pPr>
            <w:r>
              <w:rPr>
                <w:b/>
                <w:i/>
                <w:szCs w:val="22"/>
              </w:rPr>
              <w:t>typeII-RI-Restriction</w:t>
            </w:r>
          </w:p>
          <w:p w14:paraId="1794E046" w14:textId="77777777" w:rsidR="000004B6" w:rsidRDefault="000004B6" w:rsidP="00C768AB">
            <w:pPr>
              <w:pStyle w:val="TAL"/>
              <w:rPr>
                <w:szCs w:val="22"/>
              </w:rPr>
            </w:pPr>
            <w:r>
              <w:rPr>
                <w:szCs w:val="22"/>
              </w:rPr>
              <w:t>Restriction for RI for TypeII-RI-Restriction Corresponds to L1 parameter 'TypeII-RI-Restriction' (see 38.214, section 5.2.2.2.3)</w:t>
            </w:r>
          </w:p>
        </w:tc>
      </w:tr>
    </w:tbl>
    <w:p w14:paraId="72029A50" w14:textId="77777777" w:rsidR="000004B6" w:rsidRDefault="000004B6" w:rsidP="00C768AB"/>
    <w:p w14:paraId="68E6D530" w14:textId="77777777" w:rsidR="000004B6" w:rsidRDefault="000004B6" w:rsidP="00C768AB">
      <w:pPr>
        <w:pStyle w:val="Heading4"/>
      </w:pPr>
      <w:bookmarkStart w:id="16838" w:name="_Toc510018586"/>
      <w:r>
        <w:t>–</w:t>
      </w:r>
      <w:r>
        <w:tab/>
      </w:r>
      <w:r>
        <w:rPr>
          <w:i/>
        </w:rPr>
        <w:t>ConfiguredGrantConfig</w:t>
      </w:r>
      <w:bookmarkEnd w:id="16838"/>
    </w:p>
    <w:p w14:paraId="7A8D8274" w14:textId="77777777" w:rsidR="000004B6" w:rsidRDefault="000004B6" w:rsidP="00C768A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21D28B30" w14:textId="77777777" w:rsidR="000004B6" w:rsidRDefault="000004B6" w:rsidP="00C768AB">
      <w:pPr>
        <w:pStyle w:val="TH"/>
      </w:pPr>
      <w:r>
        <w:rPr>
          <w:i/>
        </w:rPr>
        <w:t>ConfiguredGrantConfig</w:t>
      </w:r>
      <w:r>
        <w:t xml:space="preserve"> information element</w:t>
      </w:r>
    </w:p>
    <w:p w14:paraId="25326B68" w14:textId="77777777" w:rsidR="000004B6" w:rsidRDefault="000004B6" w:rsidP="00C768AB">
      <w:pPr>
        <w:pStyle w:val="PL"/>
        <w:rPr>
          <w:color w:val="808080"/>
        </w:rPr>
      </w:pPr>
      <w:r>
        <w:rPr>
          <w:color w:val="808080"/>
        </w:rPr>
        <w:t>-- ASN1START</w:t>
      </w:r>
    </w:p>
    <w:p w14:paraId="1A4F4CC0" w14:textId="77777777" w:rsidR="000004B6" w:rsidRDefault="000004B6" w:rsidP="00C768AB">
      <w:pPr>
        <w:pStyle w:val="PL"/>
        <w:rPr>
          <w:color w:val="808080"/>
        </w:rPr>
      </w:pPr>
      <w:r>
        <w:rPr>
          <w:color w:val="808080"/>
        </w:rPr>
        <w:t>-- TAG-CONFIGUREDGRANTCONFIG-START</w:t>
      </w:r>
    </w:p>
    <w:p w14:paraId="6F401EAA" w14:textId="77777777" w:rsidR="000004B6" w:rsidRDefault="000004B6" w:rsidP="00C768AB">
      <w:pPr>
        <w:pStyle w:val="PL"/>
      </w:pPr>
    </w:p>
    <w:p w14:paraId="09E55373" w14:textId="77777777" w:rsidR="000004B6" w:rsidRDefault="000004B6" w:rsidP="00C768AB">
      <w:pPr>
        <w:pStyle w:val="PL"/>
      </w:pPr>
      <w:r>
        <w:t>ConfiguredGrantConfig ::=</w:t>
      </w:r>
      <w:r>
        <w:tab/>
      </w:r>
      <w:r>
        <w:tab/>
      </w:r>
      <w:r>
        <w:tab/>
      </w:r>
      <w:r>
        <w:rPr>
          <w:color w:val="993366"/>
        </w:rPr>
        <w:t>SEQUENCE</w:t>
      </w:r>
      <w:r>
        <w:t xml:space="preserve"> {</w:t>
      </w:r>
    </w:p>
    <w:p w14:paraId="3DBF27A3" w14:textId="77777777" w:rsidR="000004B6" w:rsidRDefault="000004B6" w:rsidP="00C768AB">
      <w:pPr>
        <w:pStyle w:val="PL"/>
      </w:pPr>
      <w:bookmarkStart w:id="16839" w:name="OLE_LINK15"/>
      <w:r>
        <w:tab/>
        <w:t>frequencyHopping</w:t>
      </w:r>
      <w:r>
        <w:tab/>
      </w:r>
      <w:r>
        <w:tab/>
      </w:r>
      <w:r>
        <w:tab/>
      </w:r>
      <w:r>
        <w:tab/>
      </w:r>
      <w:r>
        <w:tab/>
      </w:r>
      <w:r>
        <w:tab/>
      </w:r>
      <w:r>
        <w:rPr>
          <w:color w:val="993366"/>
        </w:rPr>
        <w:t>ENUMERATED</w:t>
      </w:r>
      <w:r>
        <w:t xml:space="preserve"> {</w:t>
      </w:r>
      <w:del w:id="16840" w:author="Rapporteur" w:date="2018-07-11T15:31:00Z">
        <w:r w:rsidDel="007F06B4">
          <w:delText>mode1</w:delText>
        </w:r>
      </w:del>
      <w:ins w:id="16841" w:author="Rapporteur" w:date="2018-07-11T15:31:00Z">
        <w:r>
          <w:t>intraSlot</w:t>
        </w:r>
      </w:ins>
      <w:r>
        <w:t xml:space="preserve">, </w:t>
      </w:r>
      <w:del w:id="16842" w:author="Rapporteur" w:date="2018-07-11T15:31:00Z">
        <w:r w:rsidDel="007F06B4">
          <w:delText>mode2</w:delText>
        </w:r>
      </w:del>
      <w:ins w:id="16843" w:author="Rapporteur" w:date="2018-07-11T15:31:00Z">
        <w:r>
          <w:t>interSlot</w:t>
        </w:r>
      </w:ins>
      <w:r>
        <w:t xml:space="preserve">} </w:t>
      </w:r>
      <w:r>
        <w:tab/>
      </w:r>
      <w:r>
        <w:tab/>
      </w:r>
      <w:r>
        <w:tab/>
      </w:r>
      <w:r>
        <w:tab/>
      </w:r>
      <w:r>
        <w:tab/>
      </w:r>
      <w:r>
        <w:tab/>
      </w:r>
      <w:r>
        <w:tab/>
      </w:r>
      <w:r>
        <w:tab/>
      </w:r>
      <w:r>
        <w:tab/>
        <w:t>OPTIONAL,</w:t>
      </w:r>
      <w:r>
        <w:tab/>
        <w:t xml:space="preserve">-- Need </w:t>
      </w:r>
      <w:commentRangeStart w:id="16844"/>
      <w:r>
        <w:t>S</w:t>
      </w:r>
      <w:commentRangeEnd w:id="16844"/>
      <w:r>
        <w:rPr>
          <w:rStyle w:val="CommentReference"/>
          <w:rFonts w:ascii="Arial" w:eastAsia="Times New Roman" w:hAnsi="Arial"/>
          <w:noProof w:val="0"/>
          <w:lang w:eastAsia="ja-JP"/>
        </w:rPr>
        <w:commentReference w:id="16844"/>
      </w:r>
      <w:r>
        <w:t>,</w:t>
      </w:r>
    </w:p>
    <w:p w14:paraId="69606F48" w14:textId="77777777" w:rsidR="000004B6" w:rsidRDefault="000004B6" w:rsidP="00C768AB">
      <w:pPr>
        <w:pStyle w:val="PL"/>
      </w:pPr>
      <w:r>
        <w:tab/>
        <w:t>cg-DMRS-Configuration</w:t>
      </w:r>
      <w:r>
        <w:tab/>
      </w:r>
      <w:r>
        <w:tab/>
      </w:r>
      <w:r>
        <w:tab/>
      </w:r>
      <w:r>
        <w:tab/>
        <w:t>DMRS-UplinkConfig,</w:t>
      </w:r>
    </w:p>
    <w:p w14:paraId="3399F98B" w14:textId="77777777" w:rsidR="000004B6" w:rsidRDefault="000004B6" w:rsidP="00C768AB">
      <w:pPr>
        <w:pStyle w:val="PL"/>
      </w:pPr>
      <w:r>
        <w:tab/>
      </w:r>
      <w:commentRangeStart w:id="16845"/>
      <w:r>
        <w:t>mcs-Table</w:t>
      </w:r>
      <w:r>
        <w:tab/>
      </w:r>
      <w:r>
        <w:tab/>
      </w:r>
      <w:r>
        <w:tab/>
      </w:r>
      <w:r>
        <w:tab/>
      </w:r>
      <w:r>
        <w:tab/>
      </w:r>
      <w:r>
        <w:tab/>
      </w:r>
      <w:r>
        <w:tab/>
      </w:r>
      <w:r>
        <w:rPr>
          <w:color w:val="993366"/>
        </w:rPr>
        <w:t>ENUMERATED</w:t>
      </w:r>
      <w:r>
        <w:t xml:space="preserve"> {qam256, </w:t>
      </w:r>
      <w:commentRangeStart w:id="16846"/>
      <w:del w:id="16847" w:author="R1-1807866 URLLC L1 Param" w:date="2018-06-26T11:17:00Z">
        <w:r>
          <w:delText>spare1</w:delText>
        </w:r>
        <w:commentRangeEnd w:id="16846"/>
        <w:r>
          <w:rPr>
            <w:rStyle w:val="CommentReference"/>
            <w:rFonts w:ascii="Arial" w:eastAsia="Times New Roman" w:hAnsi="Arial"/>
            <w:lang w:eastAsia="ja-JP"/>
          </w:rPr>
          <w:commentReference w:id="16846"/>
        </w:r>
      </w:del>
      <w:ins w:id="16848"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350721EA" w14:textId="77777777" w:rsidR="000004B6" w:rsidRDefault="000004B6" w:rsidP="00C768AB">
      <w:pPr>
        <w:pStyle w:val="PL"/>
        <w:rPr>
          <w:color w:val="808080"/>
        </w:rPr>
      </w:pPr>
      <w:r>
        <w:tab/>
        <w:t>mcs-TableTransformPrecoder</w:t>
      </w:r>
      <w:r>
        <w:tab/>
      </w:r>
      <w:r>
        <w:tab/>
      </w:r>
      <w:r>
        <w:tab/>
      </w:r>
      <w:r>
        <w:rPr>
          <w:color w:val="993366"/>
        </w:rPr>
        <w:t>ENUMERATED</w:t>
      </w:r>
      <w:r>
        <w:t xml:space="preserve"> {qam256, </w:t>
      </w:r>
      <w:ins w:id="16849" w:author="R1-1807866 URLLC L1 Param" w:date="2018-06-26T11:17:00Z">
        <w:r>
          <w:t>qam64LowSE</w:t>
        </w:r>
      </w:ins>
      <w:del w:id="16850" w:author="R1-1807866 URLLC L1 Param" w:date="2018-06-26T11:17:00Z">
        <w:r>
          <w:delText>spare1</w:delText>
        </w:r>
      </w:del>
      <w:r>
        <w:t>}</w:t>
      </w:r>
      <w:commentRangeEnd w:id="16845"/>
      <w:del w:id="16851" w:author="R1-1807866 URLLC L1 Param" w:date="2018-06-26T11:17:00Z">
        <w:r>
          <w:rPr>
            <w:rStyle w:val="CommentReference"/>
            <w:rFonts w:ascii="Arial" w:eastAsia="Times New Roman" w:hAnsi="Arial"/>
            <w:lang w:eastAsia="ja-JP"/>
          </w:rPr>
          <w:commentReference w:id="16845"/>
        </w:r>
      </w:del>
      <w:r>
        <w:tab/>
      </w:r>
      <w:r>
        <w:tab/>
      </w:r>
      <w:r>
        <w:tab/>
      </w:r>
      <w:r>
        <w:tab/>
      </w:r>
      <w:r>
        <w:tab/>
      </w:r>
      <w:r>
        <w:tab/>
      </w:r>
      <w:r>
        <w:tab/>
      </w:r>
      <w:r>
        <w:tab/>
      </w:r>
      <w:r>
        <w:tab/>
      </w:r>
      <w:r>
        <w:rPr>
          <w:color w:val="993366"/>
        </w:rPr>
        <w:t>OPTIONAL</w:t>
      </w:r>
      <w:r>
        <w:t>,</w:t>
      </w:r>
      <w:r>
        <w:tab/>
      </w:r>
      <w:r>
        <w:rPr>
          <w:color w:val="808080"/>
        </w:rPr>
        <w:t>-- Need S</w:t>
      </w:r>
    </w:p>
    <w:p w14:paraId="6DACCE5E" w14:textId="77777777" w:rsidR="000004B6" w:rsidRDefault="000004B6" w:rsidP="00C768AB">
      <w:pPr>
        <w:pStyle w:val="PL"/>
      </w:pPr>
      <w:r>
        <w:tab/>
        <w:t>uci-OnPUSCH</w:t>
      </w:r>
      <w:r>
        <w:tab/>
      </w:r>
      <w:r>
        <w:tab/>
      </w:r>
      <w:r>
        <w:tab/>
      </w:r>
      <w:r>
        <w:tab/>
      </w:r>
      <w:r>
        <w:tab/>
      </w:r>
      <w:r>
        <w:tab/>
      </w:r>
      <w:r>
        <w:tab/>
      </w:r>
      <w:commentRangeStart w:id="16852"/>
      <w:r>
        <w:t xml:space="preserve">SetupRelease </w:t>
      </w:r>
      <w:commentRangeEnd w:id="16852"/>
      <w:r>
        <w:rPr>
          <w:rStyle w:val="CommentReference"/>
          <w:rFonts w:ascii="Arial" w:eastAsia="Times New Roman" w:hAnsi="Arial"/>
          <w:lang w:eastAsia="ja-JP"/>
        </w:rPr>
        <w:commentReference w:id="16852"/>
      </w:r>
      <w:r>
        <w:t>{ CG-UCI-OnPUSCH }</w:t>
      </w:r>
      <w:ins w:id="16853" w:author="Rapporteur" w:date="2018-07-09T15:20:00Z">
        <w:r>
          <w:tab/>
        </w:r>
        <w:r>
          <w:tab/>
        </w:r>
        <w:r>
          <w:tab/>
        </w:r>
        <w:r>
          <w:tab/>
        </w:r>
        <w:r>
          <w:tab/>
        </w:r>
        <w:r>
          <w:tab/>
        </w:r>
        <w:r>
          <w:tab/>
        </w:r>
        <w:r>
          <w:tab/>
        </w:r>
        <w:r>
          <w:tab/>
        </w:r>
        <w:r>
          <w:tab/>
        </w:r>
        <w:r>
          <w:tab/>
          <w:t>OPTIONAL</w:t>
        </w:r>
      </w:ins>
      <w:r>
        <w:t>,</w:t>
      </w:r>
      <w:ins w:id="16854" w:author="Rapporteur" w:date="2018-07-09T15:21:00Z">
        <w:r>
          <w:tab/>
          <w:t>-- Need M</w:t>
        </w:r>
      </w:ins>
    </w:p>
    <w:p w14:paraId="1975ED7A" w14:textId="77777777" w:rsidR="000004B6" w:rsidRDefault="000004B6" w:rsidP="00C768AB">
      <w:pPr>
        <w:pStyle w:val="PL"/>
      </w:pPr>
      <w:r>
        <w:tab/>
        <w:t>resourceAllocation</w:t>
      </w:r>
      <w:r>
        <w:tab/>
      </w:r>
      <w:r>
        <w:tab/>
      </w:r>
      <w:r>
        <w:tab/>
      </w:r>
      <w:r>
        <w:tab/>
      </w:r>
      <w:r>
        <w:tab/>
      </w:r>
      <w:r>
        <w:rPr>
          <w:color w:val="993366"/>
        </w:rPr>
        <w:t>ENUMERATED</w:t>
      </w:r>
      <w:r>
        <w:t xml:space="preserve"> { resourceAllocationType0, resourceAllocationType1, dynamicSwitch },</w:t>
      </w:r>
    </w:p>
    <w:p w14:paraId="5C242893" w14:textId="77777777" w:rsidR="000004B6" w:rsidRDefault="000004B6" w:rsidP="00C768A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6839"/>
    <w:p w14:paraId="723585A3" w14:textId="77777777" w:rsidR="000004B6" w:rsidRDefault="000004B6" w:rsidP="00C768AB">
      <w:pPr>
        <w:pStyle w:val="PL"/>
      </w:pPr>
      <w:r>
        <w:tab/>
        <w:t>powerControlLoopToUse</w:t>
      </w:r>
      <w:r>
        <w:tab/>
      </w:r>
      <w:r>
        <w:tab/>
      </w:r>
      <w:r>
        <w:tab/>
      </w:r>
      <w:r>
        <w:tab/>
      </w:r>
      <w:r>
        <w:rPr>
          <w:color w:val="993366"/>
        </w:rPr>
        <w:t>ENUMERATED</w:t>
      </w:r>
      <w:r>
        <w:t xml:space="preserve"> {n0, n1},</w:t>
      </w:r>
    </w:p>
    <w:p w14:paraId="0A54B02F" w14:textId="77777777" w:rsidR="000004B6" w:rsidRDefault="000004B6" w:rsidP="00C768AB">
      <w:pPr>
        <w:pStyle w:val="PL"/>
      </w:pPr>
      <w:bookmarkStart w:id="16855" w:name="OLE_LINK10"/>
      <w:r>
        <w:tab/>
        <w:t>p0-PUSCH-Alpha</w:t>
      </w:r>
      <w:r>
        <w:tab/>
      </w:r>
      <w:r>
        <w:tab/>
      </w:r>
      <w:r>
        <w:tab/>
      </w:r>
      <w:r>
        <w:tab/>
      </w:r>
      <w:r>
        <w:tab/>
      </w:r>
      <w:r>
        <w:tab/>
        <w:t>P0-PUSCH-AlphaSetId,</w:t>
      </w:r>
    </w:p>
    <w:bookmarkEnd w:id="16855"/>
    <w:p w14:paraId="6DF7B930" w14:textId="77777777" w:rsidR="000004B6" w:rsidRDefault="000004B6" w:rsidP="00C768AB">
      <w:pPr>
        <w:pStyle w:val="PL"/>
        <w:rPr>
          <w:color w:val="808080"/>
        </w:rPr>
      </w:pPr>
      <w:r>
        <w:tab/>
        <w:t>transformPrecoder</w:t>
      </w:r>
      <w:r>
        <w:tab/>
      </w:r>
      <w:r>
        <w:tab/>
      </w:r>
      <w:r>
        <w:tab/>
      </w:r>
      <w:r>
        <w:tab/>
      </w:r>
      <w:r>
        <w:tab/>
      </w:r>
      <w:r>
        <w:rPr>
          <w:color w:val="993366"/>
        </w:rPr>
        <w:t>ENUMERATED</w:t>
      </w:r>
      <w:r>
        <w:t xml:space="preserve"> </w:t>
      </w:r>
      <w:r>
        <w:rPr>
          <w:rStyle w:val="CommentReference"/>
          <w:rFonts w:ascii="Arial" w:eastAsia="Times New Roman" w:hAnsi="Arial"/>
          <w:noProof w:val="0"/>
          <w:lang w:eastAsia="ja-JP"/>
        </w:rPr>
        <w:commentReference w:id="16856"/>
      </w:r>
      <w:r>
        <w:t>{enabled</w:t>
      </w:r>
      <w:ins w:id="16857" w:author="Rapporteur" w:date="2018-08-27T12:45:00Z">
        <w:r>
          <w:t xml:space="preserve">, </w:t>
        </w:r>
        <w:r w:rsidRPr="002A6845">
          <w:t>disabled</w:t>
        </w:r>
      </w:ins>
      <w:r>
        <w:t>}</w:t>
      </w:r>
      <w:r>
        <w:tab/>
      </w:r>
      <w:r>
        <w:tab/>
      </w:r>
      <w:r>
        <w:tab/>
      </w:r>
      <w:r>
        <w:tab/>
      </w:r>
      <w:r>
        <w:tab/>
      </w:r>
      <w:r>
        <w:tab/>
      </w:r>
      <w:r>
        <w:tab/>
      </w:r>
      <w:r>
        <w:tab/>
      </w:r>
      <w:r>
        <w:tab/>
      </w:r>
      <w:r>
        <w:tab/>
      </w:r>
      <w:r>
        <w:tab/>
      </w:r>
      <w:r>
        <w:rPr>
          <w:color w:val="993366"/>
        </w:rPr>
        <w:t>OPTIONAL</w:t>
      </w:r>
      <w:r>
        <w:t>,</w:t>
      </w:r>
      <w:r>
        <w:tab/>
      </w:r>
      <w:r>
        <w:rPr>
          <w:color w:val="808080"/>
        </w:rPr>
        <w:t>-- Need S</w:t>
      </w:r>
    </w:p>
    <w:p w14:paraId="53885688" w14:textId="77777777" w:rsidR="000004B6" w:rsidRDefault="000004B6" w:rsidP="00C768AB">
      <w:pPr>
        <w:pStyle w:val="PL"/>
      </w:pPr>
      <w:r>
        <w:tab/>
        <w:t>nrofHARQ-Processes</w:t>
      </w:r>
      <w:r>
        <w:tab/>
      </w:r>
      <w:r>
        <w:tab/>
      </w:r>
      <w:r>
        <w:tab/>
      </w:r>
      <w:r>
        <w:tab/>
      </w:r>
      <w:r>
        <w:tab/>
      </w:r>
      <w:r>
        <w:rPr>
          <w:color w:val="993366"/>
        </w:rPr>
        <w:t>INTEGER</w:t>
      </w:r>
      <w:r>
        <w:t>(1..16),</w:t>
      </w:r>
    </w:p>
    <w:p w14:paraId="306C6F0E" w14:textId="77777777" w:rsidR="000004B6" w:rsidRDefault="000004B6" w:rsidP="00C768AB">
      <w:pPr>
        <w:pStyle w:val="PL"/>
      </w:pPr>
      <w:r>
        <w:tab/>
        <w:t>repK</w:t>
      </w:r>
      <w:r>
        <w:tab/>
      </w:r>
      <w:r>
        <w:tab/>
      </w:r>
      <w:r>
        <w:tab/>
      </w:r>
      <w:r>
        <w:tab/>
      </w:r>
      <w:r>
        <w:tab/>
      </w:r>
      <w:r>
        <w:tab/>
      </w:r>
      <w:r>
        <w:tab/>
      </w:r>
      <w:r>
        <w:tab/>
      </w:r>
      <w:r>
        <w:tab/>
      </w:r>
      <w:r>
        <w:rPr>
          <w:color w:val="993366"/>
        </w:rPr>
        <w:t>ENUMERATED</w:t>
      </w:r>
      <w:r>
        <w:t xml:space="preserve"> {n1, n2, n4, n8},</w:t>
      </w:r>
    </w:p>
    <w:p w14:paraId="4AED4926" w14:textId="77777777" w:rsidR="000004B6" w:rsidRDefault="000004B6" w:rsidP="00C768A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xml:space="preserve">-- </w:t>
      </w:r>
      <w:ins w:id="16858" w:author="Rapporteur" w:date="2018-08-27T12:56:00Z">
        <w:r>
          <w:rPr>
            <w:color w:val="808080"/>
          </w:rPr>
          <w:t>Need R</w:t>
        </w:r>
      </w:ins>
      <w:del w:id="16859" w:author="Rapporteur" w:date="2018-08-27T12:56:00Z">
        <w:r w:rsidDel="00B475A1">
          <w:rPr>
            <w:color w:val="808080"/>
          </w:rPr>
          <w:delText>Cond RepK</w:delText>
        </w:r>
      </w:del>
      <w:del w:id="16860" w:author="Rapporteur" w:date="2018-08-27T12:57:00Z">
        <w:r w:rsidDel="00B475A1">
          <w:rPr>
            <w:rStyle w:val="CommentReference"/>
          </w:rPr>
          <w:commentReference w:id="16861"/>
        </w:r>
      </w:del>
    </w:p>
    <w:p w14:paraId="0C1C0136" w14:textId="77777777" w:rsidR="000004B6" w:rsidRPr="00327B6B" w:rsidRDefault="000004B6" w:rsidP="00C768AB">
      <w:pPr>
        <w:pStyle w:val="PL"/>
        <w:rPr>
          <w:lang w:val="sv-SE"/>
          <w:rPrChange w:id="16862" w:author="R2-1810848 SA" w:date="2018-07-10T13:27:00Z">
            <w:rPr/>
          </w:rPrChange>
        </w:rPr>
      </w:pPr>
      <w:bookmarkStart w:id="16863" w:name="OLE_LINK17"/>
      <w:r>
        <w:tab/>
      </w:r>
      <w:r w:rsidRPr="00F93D35">
        <w:rPr>
          <w:lang w:val="sv-SE"/>
          <w:rPrChange w:id="16864" w:author="R2-1810848 SA" w:date="2018-07-10T13:27:00Z">
            <w:rPr>
              <w:rFonts w:ascii="Times New Roman" w:eastAsia="Times New Roman" w:hAnsi="Times New Roman"/>
              <w:noProof w:val="0"/>
              <w:color w:val="FF0000"/>
              <w:sz w:val="20"/>
              <w:lang w:eastAsia="ja-JP"/>
            </w:rPr>
          </w:rPrChange>
        </w:rPr>
        <w:t>periodicity</w:t>
      </w:r>
      <w:r w:rsidRPr="00F93D35">
        <w:rPr>
          <w:lang w:val="sv-SE"/>
          <w:rPrChange w:id="16865" w:author="R2-1810848 SA" w:date="2018-07-10T13:27:00Z">
            <w:rPr>
              <w:rFonts w:ascii="Times New Roman" w:eastAsia="Times New Roman" w:hAnsi="Times New Roman"/>
              <w:noProof w:val="0"/>
              <w:color w:val="FF0000"/>
              <w:sz w:val="20"/>
              <w:lang w:eastAsia="ja-JP"/>
            </w:rPr>
          </w:rPrChange>
        </w:rPr>
        <w:tab/>
      </w:r>
      <w:r w:rsidRPr="00F93D35">
        <w:rPr>
          <w:lang w:val="sv-SE"/>
          <w:rPrChange w:id="16866" w:author="R2-1810848 SA" w:date="2018-07-10T13:27:00Z">
            <w:rPr>
              <w:rFonts w:ascii="Times New Roman" w:eastAsia="Times New Roman" w:hAnsi="Times New Roman"/>
              <w:noProof w:val="0"/>
              <w:color w:val="FF0000"/>
              <w:sz w:val="20"/>
              <w:lang w:eastAsia="ja-JP"/>
            </w:rPr>
          </w:rPrChange>
        </w:rPr>
        <w:tab/>
      </w:r>
      <w:r w:rsidRPr="00F93D35">
        <w:rPr>
          <w:lang w:val="sv-SE"/>
          <w:rPrChange w:id="16867" w:author="R2-1810848 SA" w:date="2018-07-10T13:27:00Z">
            <w:rPr>
              <w:rFonts w:ascii="Times New Roman" w:eastAsia="Times New Roman" w:hAnsi="Times New Roman"/>
              <w:noProof w:val="0"/>
              <w:color w:val="FF0000"/>
              <w:sz w:val="20"/>
              <w:lang w:eastAsia="ja-JP"/>
            </w:rPr>
          </w:rPrChange>
        </w:rPr>
        <w:tab/>
      </w:r>
      <w:r w:rsidRPr="00F93D35">
        <w:rPr>
          <w:lang w:val="sv-SE"/>
          <w:rPrChange w:id="16868" w:author="R2-1810848 SA" w:date="2018-07-10T13:27:00Z">
            <w:rPr>
              <w:rFonts w:ascii="Times New Roman" w:eastAsia="Times New Roman" w:hAnsi="Times New Roman"/>
              <w:noProof w:val="0"/>
              <w:color w:val="FF0000"/>
              <w:sz w:val="20"/>
              <w:lang w:eastAsia="ja-JP"/>
            </w:rPr>
          </w:rPrChange>
        </w:rPr>
        <w:tab/>
      </w:r>
      <w:r w:rsidRPr="00F93D35">
        <w:rPr>
          <w:lang w:val="sv-SE"/>
          <w:rPrChange w:id="16869" w:author="R2-1810848 SA" w:date="2018-07-10T13:27:00Z">
            <w:rPr>
              <w:rFonts w:ascii="Times New Roman" w:eastAsia="Times New Roman" w:hAnsi="Times New Roman"/>
              <w:noProof w:val="0"/>
              <w:color w:val="FF0000"/>
              <w:sz w:val="20"/>
              <w:lang w:eastAsia="ja-JP"/>
            </w:rPr>
          </w:rPrChange>
        </w:rPr>
        <w:tab/>
      </w:r>
      <w:r w:rsidRPr="00F93D35">
        <w:rPr>
          <w:lang w:val="sv-SE"/>
          <w:rPrChange w:id="16870" w:author="R2-1810848 SA" w:date="2018-07-10T13:27:00Z">
            <w:rPr>
              <w:rFonts w:ascii="Times New Roman" w:eastAsia="Times New Roman" w:hAnsi="Times New Roman"/>
              <w:noProof w:val="0"/>
              <w:color w:val="FF0000"/>
              <w:sz w:val="20"/>
              <w:lang w:eastAsia="ja-JP"/>
            </w:rPr>
          </w:rPrChange>
        </w:rPr>
        <w:tab/>
      </w:r>
      <w:r w:rsidRPr="00F93D35">
        <w:rPr>
          <w:lang w:val="sv-SE"/>
          <w:rPrChange w:id="16871" w:author="R2-1810848 SA" w:date="2018-07-10T13:27:00Z">
            <w:rPr>
              <w:rFonts w:ascii="Times New Roman" w:eastAsia="Times New Roman" w:hAnsi="Times New Roman"/>
              <w:noProof w:val="0"/>
              <w:color w:val="FF0000"/>
              <w:sz w:val="20"/>
              <w:lang w:eastAsia="ja-JP"/>
            </w:rPr>
          </w:rPrChange>
        </w:rPr>
        <w:tab/>
      </w:r>
      <w:r w:rsidRPr="00F93D35">
        <w:rPr>
          <w:color w:val="993366"/>
          <w:lang w:val="sv-SE"/>
          <w:rPrChange w:id="16872" w:author="R2-1810848 SA" w:date="2018-07-10T13:27:00Z">
            <w:rPr>
              <w:rFonts w:ascii="Times New Roman" w:eastAsia="Times New Roman" w:hAnsi="Times New Roman"/>
              <w:noProof w:val="0"/>
              <w:color w:val="993366"/>
              <w:sz w:val="20"/>
              <w:lang w:eastAsia="ja-JP"/>
            </w:rPr>
          </w:rPrChange>
        </w:rPr>
        <w:t>ENUMERATED</w:t>
      </w:r>
      <w:r w:rsidRPr="00F93D35">
        <w:rPr>
          <w:lang w:val="sv-SE"/>
          <w:rPrChange w:id="16873" w:author="R2-1810848 SA" w:date="2018-07-10T13:27:00Z">
            <w:rPr>
              <w:rFonts w:ascii="Times New Roman" w:eastAsia="Times New Roman" w:hAnsi="Times New Roman"/>
              <w:noProof w:val="0"/>
              <w:color w:val="FF0000"/>
              <w:sz w:val="20"/>
              <w:lang w:eastAsia="ja-JP"/>
            </w:rPr>
          </w:rPrChange>
        </w:rPr>
        <w:t xml:space="preserve"> {</w:t>
      </w:r>
    </w:p>
    <w:p w14:paraId="29673642" w14:textId="77777777" w:rsidR="000004B6" w:rsidRPr="00327B6B" w:rsidRDefault="000004B6" w:rsidP="00C768AB">
      <w:pPr>
        <w:pStyle w:val="PL"/>
        <w:rPr>
          <w:lang w:val="sv-SE"/>
          <w:rPrChange w:id="16874" w:author="R2-1810848 SA" w:date="2018-07-10T13:27:00Z">
            <w:rPr/>
          </w:rPrChange>
        </w:rPr>
      </w:pPr>
      <w:bookmarkStart w:id="16875" w:name="OLE_LINK13"/>
      <w:r w:rsidRPr="00F93D35">
        <w:rPr>
          <w:lang w:val="sv-SE"/>
          <w:rPrChange w:id="16876" w:author="R2-1810848 SA" w:date="2018-07-10T13:27:00Z">
            <w:rPr>
              <w:rFonts w:ascii="Times New Roman" w:eastAsia="Times New Roman" w:hAnsi="Times New Roman"/>
              <w:noProof w:val="0"/>
              <w:color w:val="FF0000"/>
              <w:sz w:val="20"/>
              <w:lang w:eastAsia="ja-JP"/>
            </w:rPr>
          </w:rPrChange>
        </w:rPr>
        <w:tab/>
      </w:r>
      <w:r w:rsidRPr="00F93D35">
        <w:rPr>
          <w:lang w:val="sv-SE"/>
          <w:rPrChange w:id="16877" w:author="R2-1810848 SA" w:date="2018-07-10T13:27:00Z">
            <w:rPr>
              <w:rFonts w:ascii="Times New Roman" w:eastAsia="Times New Roman" w:hAnsi="Times New Roman"/>
              <w:noProof w:val="0"/>
              <w:color w:val="FF0000"/>
              <w:sz w:val="20"/>
              <w:lang w:eastAsia="ja-JP"/>
            </w:rPr>
          </w:rPrChange>
        </w:rPr>
        <w:tab/>
      </w:r>
      <w:r w:rsidRPr="00F93D35">
        <w:rPr>
          <w:lang w:val="sv-SE"/>
          <w:rPrChange w:id="16878" w:author="R2-1810848 SA" w:date="2018-07-10T13:27:00Z">
            <w:rPr>
              <w:rFonts w:ascii="Times New Roman" w:eastAsia="Times New Roman" w:hAnsi="Times New Roman"/>
              <w:noProof w:val="0"/>
              <w:color w:val="FF0000"/>
              <w:sz w:val="20"/>
              <w:lang w:eastAsia="ja-JP"/>
            </w:rPr>
          </w:rPrChange>
        </w:rPr>
        <w:tab/>
      </w:r>
      <w:r w:rsidRPr="00F93D35">
        <w:rPr>
          <w:lang w:val="sv-SE"/>
          <w:rPrChange w:id="16879" w:author="R2-1810848 SA" w:date="2018-07-10T13:27:00Z">
            <w:rPr>
              <w:rFonts w:ascii="Times New Roman" w:eastAsia="Times New Roman" w:hAnsi="Times New Roman"/>
              <w:noProof w:val="0"/>
              <w:color w:val="FF0000"/>
              <w:sz w:val="20"/>
              <w:lang w:eastAsia="ja-JP"/>
            </w:rPr>
          </w:rPrChange>
        </w:rPr>
        <w:tab/>
      </w:r>
      <w:r w:rsidRPr="00F93D35">
        <w:rPr>
          <w:lang w:val="sv-SE"/>
          <w:rPrChange w:id="16880" w:author="R2-1810848 SA" w:date="2018-07-10T13:27:00Z">
            <w:rPr>
              <w:rFonts w:ascii="Times New Roman" w:eastAsia="Times New Roman" w:hAnsi="Times New Roman"/>
              <w:noProof w:val="0"/>
              <w:color w:val="FF0000"/>
              <w:sz w:val="20"/>
              <w:lang w:eastAsia="ja-JP"/>
            </w:rPr>
          </w:rPrChange>
        </w:rPr>
        <w:tab/>
      </w:r>
      <w:r w:rsidRPr="00F93D35">
        <w:rPr>
          <w:lang w:val="sv-SE"/>
          <w:rPrChange w:id="16881" w:author="R2-1810848 SA" w:date="2018-07-10T13:27:00Z">
            <w:rPr>
              <w:rFonts w:ascii="Times New Roman" w:eastAsia="Times New Roman" w:hAnsi="Times New Roman"/>
              <w:noProof w:val="0"/>
              <w:color w:val="FF0000"/>
              <w:sz w:val="20"/>
              <w:lang w:eastAsia="ja-JP"/>
            </w:rPr>
          </w:rPrChange>
        </w:rPr>
        <w:tab/>
      </w:r>
      <w:r w:rsidRPr="00F93D35">
        <w:rPr>
          <w:lang w:val="sv-SE"/>
          <w:rPrChange w:id="16882" w:author="R2-1810848 SA" w:date="2018-07-10T13:27:00Z">
            <w:rPr>
              <w:rFonts w:ascii="Times New Roman" w:eastAsia="Times New Roman" w:hAnsi="Times New Roman"/>
              <w:noProof w:val="0"/>
              <w:color w:val="FF0000"/>
              <w:sz w:val="20"/>
              <w:lang w:eastAsia="ja-JP"/>
            </w:rPr>
          </w:rPrChange>
        </w:rPr>
        <w:tab/>
      </w:r>
      <w:r w:rsidRPr="00F93D35">
        <w:rPr>
          <w:lang w:val="sv-SE"/>
          <w:rPrChange w:id="16883" w:author="R2-1810848 SA" w:date="2018-07-10T13:27:00Z">
            <w:rPr>
              <w:rFonts w:ascii="Times New Roman" w:eastAsia="Times New Roman" w:hAnsi="Times New Roman"/>
              <w:noProof w:val="0"/>
              <w:color w:val="FF0000"/>
              <w:sz w:val="20"/>
              <w:lang w:eastAsia="ja-JP"/>
            </w:rPr>
          </w:rPrChange>
        </w:rPr>
        <w:tab/>
      </w:r>
      <w:r w:rsidRPr="00F93D35">
        <w:rPr>
          <w:lang w:val="sv-SE"/>
          <w:rPrChange w:id="16884" w:author="R2-1810848 SA" w:date="2018-07-10T13:27:00Z">
            <w:rPr>
              <w:rFonts w:ascii="Times New Roman" w:eastAsia="Times New Roman" w:hAnsi="Times New Roman"/>
              <w:noProof w:val="0"/>
              <w:color w:val="FF0000"/>
              <w:sz w:val="20"/>
              <w:lang w:eastAsia="ja-JP"/>
            </w:rPr>
          </w:rPrChange>
        </w:rPr>
        <w:tab/>
      </w:r>
      <w:r w:rsidRPr="00F93D35">
        <w:rPr>
          <w:lang w:val="sv-SE"/>
          <w:rPrChange w:id="16885" w:author="R2-1810848 SA" w:date="2018-07-10T13:27:00Z">
            <w:rPr>
              <w:rFonts w:ascii="Times New Roman" w:eastAsia="Times New Roman" w:hAnsi="Times New Roman"/>
              <w:noProof w:val="0"/>
              <w:color w:val="FF0000"/>
              <w:sz w:val="20"/>
              <w:lang w:eastAsia="ja-JP"/>
            </w:rPr>
          </w:rPrChange>
        </w:rPr>
        <w:tab/>
      </w:r>
      <w:r w:rsidRPr="00F93D35">
        <w:rPr>
          <w:lang w:val="sv-SE"/>
          <w:rPrChange w:id="16886" w:author="R2-1810848 SA" w:date="2018-07-10T13:27:00Z">
            <w:rPr>
              <w:rFonts w:ascii="Times New Roman" w:eastAsia="Times New Roman" w:hAnsi="Times New Roman"/>
              <w:noProof w:val="0"/>
              <w:color w:val="FF0000"/>
              <w:sz w:val="20"/>
              <w:lang w:eastAsia="ja-JP"/>
            </w:rPr>
          </w:rPrChange>
        </w:rPr>
        <w:tab/>
      </w:r>
      <w:r w:rsidRPr="00F93D35">
        <w:rPr>
          <w:lang w:val="sv-SE"/>
          <w:rPrChange w:id="16887"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79939F2" w14:textId="77777777" w:rsidR="000004B6" w:rsidRPr="00327B6B" w:rsidRDefault="000004B6" w:rsidP="00C768AB">
      <w:pPr>
        <w:pStyle w:val="PL"/>
        <w:rPr>
          <w:lang w:val="sv-SE"/>
          <w:rPrChange w:id="16888" w:author="R2-1810848 SA" w:date="2018-07-10T13:27:00Z">
            <w:rPr/>
          </w:rPrChange>
        </w:rPr>
      </w:pPr>
      <w:r w:rsidRPr="00F93D35">
        <w:rPr>
          <w:lang w:val="sv-SE"/>
          <w:rPrChange w:id="16889" w:author="R2-1810848 SA" w:date="2018-07-10T13:27:00Z">
            <w:rPr>
              <w:rFonts w:ascii="Times New Roman" w:eastAsia="Times New Roman" w:hAnsi="Times New Roman"/>
              <w:noProof w:val="0"/>
              <w:color w:val="FF0000"/>
              <w:sz w:val="20"/>
              <w:lang w:eastAsia="ja-JP"/>
            </w:rPr>
          </w:rPrChange>
        </w:rPr>
        <w:tab/>
      </w:r>
      <w:r w:rsidRPr="00F93D35">
        <w:rPr>
          <w:lang w:val="sv-SE"/>
          <w:rPrChange w:id="16890" w:author="R2-1810848 SA" w:date="2018-07-10T13:27:00Z">
            <w:rPr>
              <w:rFonts w:ascii="Times New Roman" w:eastAsia="Times New Roman" w:hAnsi="Times New Roman"/>
              <w:noProof w:val="0"/>
              <w:color w:val="FF0000"/>
              <w:sz w:val="20"/>
              <w:lang w:eastAsia="ja-JP"/>
            </w:rPr>
          </w:rPrChange>
        </w:rPr>
        <w:tab/>
      </w:r>
      <w:r w:rsidRPr="00F93D35">
        <w:rPr>
          <w:lang w:val="sv-SE"/>
          <w:rPrChange w:id="16891" w:author="R2-1810848 SA" w:date="2018-07-10T13:27:00Z">
            <w:rPr>
              <w:rFonts w:ascii="Times New Roman" w:eastAsia="Times New Roman" w:hAnsi="Times New Roman"/>
              <w:noProof w:val="0"/>
              <w:color w:val="FF0000"/>
              <w:sz w:val="20"/>
              <w:lang w:eastAsia="ja-JP"/>
            </w:rPr>
          </w:rPrChange>
        </w:rPr>
        <w:tab/>
      </w:r>
      <w:r w:rsidRPr="00F93D35">
        <w:rPr>
          <w:lang w:val="sv-SE"/>
          <w:rPrChange w:id="16892" w:author="R2-1810848 SA" w:date="2018-07-10T13:27:00Z">
            <w:rPr>
              <w:rFonts w:ascii="Times New Roman" w:eastAsia="Times New Roman" w:hAnsi="Times New Roman"/>
              <w:noProof w:val="0"/>
              <w:color w:val="FF0000"/>
              <w:sz w:val="20"/>
              <w:lang w:eastAsia="ja-JP"/>
            </w:rPr>
          </w:rPrChange>
        </w:rPr>
        <w:tab/>
      </w:r>
      <w:r w:rsidRPr="00F93D35">
        <w:rPr>
          <w:lang w:val="sv-SE"/>
          <w:rPrChange w:id="16893" w:author="R2-1810848 SA" w:date="2018-07-10T13:27:00Z">
            <w:rPr>
              <w:rFonts w:ascii="Times New Roman" w:eastAsia="Times New Roman" w:hAnsi="Times New Roman"/>
              <w:noProof w:val="0"/>
              <w:color w:val="FF0000"/>
              <w:sz w:val="20"/>
              <w:lang w:eastAsia="ja-JP"/>
            </w:rPr>
          </w:rPrChange>
        </w:rPr>
        <w:tab/>
      </w:r>
      <w:r w:rsidRPr="00F93D35">
        <w:rPr>
          <w:lang w:val="sv-SE"/>
          <w:rPrChange w:id="16894" w:author="R2-1810848 SA" w:date="2018-07-10T13:27:00Z">
            <w:rPr>
              <w:rFonts w:ascii="Times New Roman" w:eastAsia="Times New Roman" w:hAnsi="Times New Roman"/>
              <w:noProof w:val="0"/>
              <w:color w:val="FF0000"/>
              <w:sz w:val="20"/>
              <w:lang w:eastAsia="ja-JP"/>
            </w:rPr>
          </w:rPrChange>
        </w:rPr>
        <w:tab/>
      </w:r>
      <w:r w:rsidRPr="00F93D35">
        <w:rPr>
          <w:lang w:val="sv-SE"/>
          <w:rPrChange w:id="16895" w:author="R2-1810848 SA" w:date="2018-07-10T13:27:00Z">
            <w:rPr>
              <w:rFonts w:ascii="Times New Roman" w:eastAsia="Times New Roman" w:hAnsi="Times New Roman"/>
              <w:noProof w:val="0"/>
              <w:color w:val="FF0000"/>
              <w:sz w:val="20"/>
              <w:lang w:eastAsia="ja-JP"/>
            </w:rPr>
          </w:rPrChange>
        </w:rPr>
        <w:tab/>
      </w:r>
      <w:r w:rsidRPr="00F93D35">
        <w:rPr>
          <w:lang w:val="sv-SE"/>
          <w:rPrChange w:id="16896" w:author="R2-1810848 SA" w:date="2018-07-10T13:27:00Z">
            <w:rPr>
              <w:rFonts w:ascii="Times New Roman" w:eastAsia="Times New Roman" w:hAnsi="Times New Roman"/>
              <w:noProof w:val="0"/>
              <w:color w:val="FF0000"/>
              <w:sz w:val="20"/>
              <w:lang w:eastAsia="ja-JP"/>
            </w:rPr>
          </w:rPrChange>
        </w:rPr>
        <w:tab/>
      </w:r>
      <w:r w:rsidRPr="00F93D35">
        <w:rPr>
          <w:lang w:val="sv-SE"/>
          <w:rPrChange w:id="16897" w:author="R2-1810848 SA" w:date="2018-07-10T13:27:00Z">
            <w:rPr>
              <w:rFonts w:ascii="Times New Roman" w:eastAsia="Times New Roman" w:hAnsi="Times New Roman"/>
              <w:noProof w:val="0"/>
              <w:color w:val="FF0000"/>
              <w:sz w:val="20"/>
              <w:lang w:eastAsia="ja-JP"/>
            </w:rPr>
          </w:rPrChange>
        </w:rPr>
        <w:tab/>
      </w:r>
      <w:r w:rsidRPr="00F93D35">
        <w:rPr>
          <w:lang w:val="sv-SE"/>
          <w:rPrChange w:id="16898" w:author="R2-1810848 SA" w:date="2018-07-10T13:27:00Z">
            <w:rPr>
              <w:rFonts w:ascii="Times New Roman" w:eastAsia="Times New Roman" w:hAnsi="Times New Roman"/>
              <w:noProof w:val="0"/>
              <w:color w:val="FF0000"/>
              <w:sz w:val="20"/>
              <w:lang w:eastAsia="ja-JP"/>
            </w:rPr>
          </w:rPrChange>
        </w:rPr>
        <w:tab/>
      </w:r>
      <w:r w:rsidRPr="00F93D35">
        <w:rPr>
          <w:lang w:val="sv-SE"/>
          <w:rPrChange w:id="16899" w:author="R2-1810848 SA" w:date="2018-07-10T13:27:00Z">
            <w:rPr>
              <w:rFonts w:ascii="Times New Roman" w:eastAsia="Times New Roman" w:hAnsi="Times New Roman"/>
              <w:noProof w:val="0"/>
              <w:color w:val="FF0000"/>
              <w:sz w:val="20"/>
              <w:lang w:eastAsia="ja-JP"/>
            </w:rPr>
          </w:rPrChange>
        </w:rPr>
        <w:tab/>
      </w:r>
      <w:r w:rsidRPr="00F93D35">
        <w:rPr>
          <w:lang w:val="sv-SE"/>
          <w:rPrChange w:id="16900"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C50ED0D" w14:textId="77777777" w:rsidR="000004B6" w:rsidRPr="00327B6B" w:rsidRDefault="000004B6" w:rsidP="00C768AB">
      <w:pPr>
        <w:pStyle w:val="PL"/>
        <w:rPr>
          <w:lang w:val="sv-SE"/>
          <w:rPrChange w:id="16901" w:author="R2-1810848 SA" w:date="2018-07-10T13:27:00Z">
            <w:rPr/>
          </w:rPrChange>
        </w:rPr>
      </w:pPr>
      <w:r w:rsidRPr="00F93D35">
        <w:rPr>
          <w:lang w:val="sv-SE"/>
          <w:rPrChange w:id="16902" w:author="R2-1810848 SA" w:date="2018-07-10T13:27:00Z">
            <w:rPr>
              <w:rFonts w:ascii="Times New Roman" w:eastAsia="Times New Roman" w:hAnsi="Times New Roman"/>
              <w:noProof w:val="0"/>
              <w:color w:val="FF0000"/>
              <w:sz w:val="20"/>
              <w:lang w:eastAsia="ja-JP"/>
            </w:rPr>
          </w:rPrChange>
        </w:rPr>
        <w:tab/>
      </w:r>
      <w:r w:rsidRPr="00F93D35">
        <w:rPr>
          <w:lang w:val="sv-SE"/>
          <w:rPrChange w:id="16903" w:author="R2-1810848 SA" w:date="2018-07-10T13:27:00Z">
            <w:rPr>
              <w:rFonts w:ascii="Times New Roman" w:eastAsia="Times New Roman" w:hAnsi="Times New Roman"/>
              <w:noProof w:val="0"/>
              <w:color w:val="FF0000"/>
              <w:sz w:val="20"/>
              <w:lang w:eastAsia="ja-JP"/>
            </w:rPr>
          </w:rPrChange>
        </w:rPr>
        <w:tab/>
      </w:r>
      <w:r w:rsidRPr="00F93D35">
        <w:rPr>
          <w:lang w:val="sv-SE"/>
          <w:rPrChange w:id="16904" w:author="R2-1810848 SA" w:date="2018-07-10T13:27:00Z">
            <w:rPr>
              <w:rFonts w:ascii="Times New Roman" w:eastAsia="Times New Roman" w:hAnsi="Times New Roman"/>
              <w:noProof w:val="0"/>
              <w:color w:val="FF0000"/>
              <w:sz w:val="20"/>
              <w:lang w:eastAsia="ja-JP"/>
            </w:rPr>
          </w:rPrChange>
        </w:rPr>
        <w:tab/>
      </w:r>
      <w:r w:rsidRPr="00F93D35">
        <w:rPr>
          <w:lang w:val="sv-SE"/>
          <w:rPrChange w:id="16905" w:author="R2-1810848 SA" w:date="2018-07-10T13:27:00Z">
            <w:rPr>
              <w:rFonts w:ascii="Times New Roman" w:eastAsia="Times New Roman" w:hAnsi="Times New Roman"/>
              <w:noProof w:val="0"/>
              <w:color w:val="FF0000"/>
              <w:sz w:val="20"/>
              <w:lang w:eastAsia="ja-JP"/>
            </w:rPr>
          </w:rPrChange>
        </w:rPr>
        <w:tab/>
      </w:r>
      <w:r w:rsidRPr="00F93D35">
        <w:rPr>
          <w:lang w:val="sv-SE"/>
          <w:rPrChange w:id="16906" w:author="R2-1810848 SA" w:date="2018-07-10T13:27:00Z">
            <w:rPr>
              <w:rFonts w:ascii="Times New Roman" w:eastAsia="Times New Roman" w:hAnsi="Times New Roman"/>
              <w:noProof w:val="0"/>
              <w:color w:val="FF0000"/>
              <w:sz w:val="20"/>
              <w:lang w:eastAsia="ja-JP"/>
            </w:rPr>
          </w:rPrChange>
        </w:rPr>
        <w:tab/>
      </w:r>
      <w:r w:rsidRPr="00F93D35">
        <w:rPr>
          <w:lang w:val="sv-SE"/>
          <w:rPrChange w:id="16907" w:author="R2-1810848 SA" w:date="2018-07-10T13:27:00Z">
            <w:rPr>
              <w:rFonts w:ascii="Times New Roman" w:eastAsia="Times New Roman" w:hAnsi="Times New Roman"/>
              <w:noProof w:val="0"/>
              <w:color w:val="FF0000"/>
              <w:sz w:val="20"/>
              <w:lang w:eastAsia="ja-JP"/>
            </w:rPr>
          </w:rPrChange>
        </w:rPr>
        <w:tab/>
      </w:r>
      <w:r w:rsidRPr="00F93D35">
        <w:rPr>
          <w:lang w:val="sv-SE"/>
          <w:rPrChange w:id="16908" w:author="R2-1810848 SA" w:date="2018-07-10T13:27:00Z">
            <w:rPr>
              <w:rFonts w:ascii="Times New Roman" w:eastAsia="Times New Roman" w:hAnsi="Times New Roman"/>
              <w:noProof w:val="0"/>
              <w:color w:val="FF0000"/>
              <w:sz w:val="20"/>
              <w:lang w:eastAsia="ja-JP"/>
            </w:rPr>
          </w:rPrChange>
        </w:rPr>
        <w:tab/>
      </w:r>
      <w:r w:rsidRPr="00F93D35">
        <w:rPr>
          <w:lang w:val="sv-SE"/>
          <w:rPrChange w:id="16909" w:author="R2-1810848 SA" w:date="2018-07-10T13:27:00Z">
            <w:rPr>
              <w:rFonts w:ascii="Times New Roman" w:eastAsia="Times New Roman" w:hAnsi="Times New Roman"/>
              <w:noProof w:val="0"/>
              <w:color w:val="FF0000"/>
              <w:sz w:val="20"/>
              <w:lang w:eastAsia="ja-JP"/>
            </w:rPr>
          </w:rPrChange>
        </w:rPr>
        <w:tab/>
      </w:r>
      <w:r w:rsidRPr="00F93D35">
        <w:rPr>
          <w:lang w:val="sv-SE"/>
          <w:rPrChange w:id="16910" w:author="R2-1810848 SA" w:date="2018-07-10T13:27:00Z">
            <w:rPr>
              <w:rFonts w:ascii="Times New Roman" w:eastAsia="Times New Roman" w:hAnsi="Times New Roman"/>
              <w:noProof w:val="0"/>
              <w:color w:val="FF0000"/>
              <w:sz w:val="20"/>
              <w:lang w:eastAsia="ja-JP"/>
            </w:rPr>
          </w:rPrChange>
        </w:rPr>
        <w:tab/>
      </w:r>
      <w:r w:rsidRPr="00F93D35">
        <w:rPr>
          <w:lang w:val="sv-SE"/>
          <w:rPrChange w:id="16911" w:author="R2-1810848 SA" w:date="2018-07-10T13:27:00Z">
            <w:rPr>
              <w:rFonts w:ascii="Times New Roman" w:eastAsia="Times New Roman" w:hAnsi="Times New Roman"/>
              <w:noProof w:val="0"/>
              <w:color w:val="FF0000"/>
              <w:sz w:val="20"/>
              <w:lang w:eastAsia="ja-JP"/>
            </w:rPr>
          </w:rPrChange>
        </w:rPr>
        <w:tab/>
      </w:r>
      <w:r w:rsidRPr="00F93D35">
        <w:rPr>
          <w:lang w:val="sv-SE"/>
          <w:rPrChange w:id="16912" w:author="R2-1810848 SA" w:date="2018-07-10T13:27:00Z">
            <w:rPr>
              <w:rFonts w:ascii="Times New Roman" w:eastAsia="Times New Roman" w:hAnsi="Times New Roman"/>
              <w:noProof w:val="0"/>
              <w:color w:val="FF0000"/>
              <w:sz w:val="20"/>
              <w:lang w:eastAsia="ja-JP"/>
            </w:rPr>
          </w:rPrChange>
        </w:rPr>
        <w:tab/>
      </w:r>
      <w:r w:rsidRPr="00F93D35">
        <w:rPr>
          <w:lang w:val="sv-SE"/>
          <w:rPrChange w:id="16913"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57A2FA8A" w14:textId="77777777" w:rsidR="000004B6" w:rsidRPr="00327B6B" w:rsidRDefault="000004B6" w:rsidP="00C768AB">
      <w:pPr>
        <w:pStyle w:val="PL"/>
        <w:rPr>
          <w:lang w:val="sv-SE"/>
          <w:rPrChange w:id="16914" w:author="R2-1810848 SA" w:date="2018-07-10T13:27:00Z">
            <w:rPr/>
          </w:rPrChange>
        </w:rPr>
      </w:pPr>
      <w:r w:rsidRPr="00F93D35">
        <w:rPr>
          <w:lang w:val="sv-SE"/>
          <w:rPrChange w:id="16915" w:author="R2-1810848 SA" w:date="2018-07-10T13:27:00Z">
            <w:rPr>
              <w:rFonts w:ascii="Times New Roman" w:eastAsia="Times New Roman" w:hAnsi="Times New Roman"/>
              <w:noProof w:val="0"/>
              <w:color w:val="FF0000"/>
              <w:sz w:val="20"/>
              <w:lang w:eastAsia="ja-JP"/>
            </w:rPr>
          </w:rPrChange>
        </w:rPr>
        <w:tab/>
      </w:r>
      <w:r w:rsidRPr="00F93D35">
        <w:rPr>
          <w:lang w:val="sv-SE"/>
          <w:rPrChange w:id="16916" w:author="R2-1810848 SA" w:date="2018-07-10T13:27:00Z">
            <w:rPr>
              <w:rFonts w:ascii="Times New Roman" w:eastAsia="Times New Roman" w:hAnsi="Times New Roman"/>
              <w:noProof w:val="0"/>
              <w:color w:val="FF0000"/>
              <w:sz w:val="20"/>
              <w:lang w:eastAsia="ja-JP"/>
            </w:rPr>
          </w:rPrChange>
        </w:rPr>
        <w:tab/>
      </w:r>
      <w:r w:rsidRPr="00F93D35">
        <w:rPr>
          <w:lang w:val="sv-SE"/>
          <w:rPrChange w:id="16917" w:author="R2-1810848 SA" w:date="2018-07-10T13:27:00Z">
            <w:rPr>
              <w:rFonts w:ascii="Times New Roman" w:eastAsia="Times New Roman" w:hAnsi="Times New Roman"/>
              <w:noProof w:val="0"/>
              <w:color w:val="FF0000"/>
              <w:sz w:val="20"/>
              <w:lang w:eastAsia="ja-JP"/>
            </w:rPr>
          </w:rPrChange>
        </w:rPr>
        <w:tab/>
      </w:r>
      <w:r w:rsidRPr="00F93D35">
        <w:rPr>
          <w:lang w:val="sv-SE"/>
          <w:rPrChange w:id="16918" w:author="R2-1810848 SA" w:date="2018-07-10T13:27:00Z">
            <w:rPr>
              <w:rFonts w:ascii="Times New Roman" w:eastAsia="Times New Roman" w:hAnsi="Times New Roman"/>
              <w:noProof w:val="0"/>
              <w:color w:val="FF0000"/>
              <w:sz w:val="20"/>
              <w:lang w:eastAsia="ja-JP"/>
            </w:rPr>
          </w:rPrChange>
        </w:rPr>
        <w:tab/>
      </w:r>
      <w:r w:rsidRPr="00F93D35">
        <w:rPr>
          <w:lang w:val="sv-SE"/>
          <w:rPrChange w:id="16919" w:author="R2-1810848 SA" w:date="2018-07-10T13:27:00Z">
            <w:rPr>
              <w:rFonts w:ascii="Times New Roman" w:eastAsia="Times New Roman" w:hAnsi="Times New Roman"/>
              <w:noProof w:val="0"/>
              <w:color w:val="FF0000"/>
              <w:sz w:val="20"/>
              <w:lang w:eastAsia="ja-JP"/>
            </w:rPr>
          </w:rPrChange>
        </w:rPr>
        <w:tab/>
      </w:r>
      <w:r w:rsidRPr="00F93D35">
        <w:rPr>
          <w:lang w:val="sv-SE"/>
          <w:rPrChange w:id="16920" w:author="R2-1810848 SA" w:date="2018-07-10T13:27:00Z">
            <w:rPr>
              <w:rFonts w:ascii="Times New Roman" w:eastAsia="Times New Roman" w:hAnsi="Times New Roman"/>
              <w:noProof w:val="0"/>
              <w:color w:val="FF0000"/>
              <w:sz w:val="20"/>
              <w:lang w:eastAsia="ja-JP"/>
            </w:rPr>
          </w:rPrChange>
        </w:rPr>
        <w:tab/>
      </w:r>
      <w:r w:rsidRPr="00F93D35">
        <w:rPr>
          <w:lang w:val="sv-SE"/>
          <w:rPrChange w:id="16921" w:author="R2-1810848 SA" w:date="2018-07-10T13:27:00Z">
            <w:rPr>
              <w:rFonts w:ascii="Times New Roman" w:eastAsia="Times New Roman" w:hAnsi="Times New Roman"/>
              <w:noProof w:val="0"/>
              <w:color w:val="FF0000"/>
              <w:sz w:val="20"/>
              <w:lang w:eastAsia="ja-JP"/>
            </w:rPr>
          </w:rPrChange>
        </w:rPr>
        <w:tab/>
      </w:r>
      <w:r w:rsidRPr="00F93D35">
        <w:rPr>
          <w:lang w:val="sv-SE"/>
          <w:rPrChange w:id="16922" w:author="R2-1810848 SA" w:date="2018-07-10T13:27:00Z">
            <w:rPr>
              <w:rFonts w:ascii="Times New Roman" w:eastAsia="Times New Roman" w:hAnsi="Times New Roman"/>
              <w:noProof w:val="0"/>
              <w:color w:val="FF0000"/>
              <w:sz w:val="20"/>
              <w:lang w:eastAsia="ja-JP"/>
            </w:rPr>
          </w:rPrChange>
        </w:rPr>
        <w:tab/>
      </w:r>
      <w:r w:rsidRPr="00F93D35">
        <w:rPr>
          <w:lang w:val="sv-SE"/>
          <w:rPrChange w:id="16923" w:author="R2-1810848 SA" w:date="2018-07-10T13:27:00Z">
            <w:rPr>
              <w:rFonts w:ascii="Times New Roman" w:eastAsia="Times New Roman" w:hAnsi="Times New Roman"/>
              <w:noProof w:val="0"/>
              <w:color w:val="FF0000"/>
              <w:sz w:val="20"/>
              <w:lang w:eastAsia="ja-JP"/>
            </w:rPr>
          </w:rPrChange>
        </w:rPr>
        <w:tab/>
      </w:r>
      <w:r w:rsidRPr="00F93D35">
        <w:rPr>
          <w:lang w:val="sv-SE"/>
          <w:rPrChange w:id="16924" w:author="R2-1810848 SA" w:date="2018-07-10T13:27:00Z">
            <w:rPr>
              <w:rFonts w:ascii="Times New Roman" w:eastAsia="Times New Roman" w:hAnsi="Times New Roman"/>
              <w:noProof w:val="0"/>
              <w:color w:val="FF0000"/>
              <w:sz w:val="20"/>
              <w:lang w:eastAsia="ja-JP"/>
            </w:rPr>
          </w:rPrChange>
        </w:rPr>
        <w:tab/>
      </w:r>
      <w:r w:rsidRPr="00F93D35">
        <w:rPr>
          <w:lang w:val="sv-SE"/>
          <w:rPrChange w:id="16925" w:author="R2-1810848 SA" w:date="2018-07-10T13:27:00Z">
            <w:rPr>
              <w:rFonts w:ascii="Times New Roman" w:eastAsia="Times New Roman" w:hAnsi="Times New Roman"/>
              <w:noProof w:val="0"/>
              <w:color w:val="FF0000"/>
              <w:sz w:val="20"/>
              <w:lang w:eastAsia="ja-JP"/>
            </w:rPr>
          </w:rPrChange>
        </w:rPr>
        <w:tab/>
      </w:r>
      <w:r w:rsidRPr="00F93D35">
        <w:rPr>
          <w:lang w:val="sv-SE"/>
          <w:rPrChange w:id="16926"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227272C6" w14:textId="77777777" w:rsidR="000004B6" w:rsidRPr="00327B6B" w:rsidRDefault="000004B6" w:rsidP="00C768AB">
      <w:pPr>
        <w:pStyle w:val="PL"/>
        <w:rPr>
          <w:lang w:val="sv-SE"/>
          <w:rPrChange w:id="16927" w:author="R2-1810848 SA" w:date="2018-07-10T13:27:00Z">
            <w:rPr/>
          </w:rPrChange>
        </w:rPr>
      </w:pPr>
      <w:r w:rsidRPr="00F93D35">
        <w:rPr>
          <w:lang w:val="sv-SE"/>
          <w:rPrChange w:id="16928" w:author="R2-1810848 SA" w:date="2018-07-10T13:27:00Z">
            <w:rPr>
              <w:rFonts w:ascii="Times New Roman" w:eastAsia="Times New Roman" w:hAnsi="Times New Roman"/>
              <w:noProof w:val="0"/>
              <w:color w:val="FF0000"/>
              <w:sz w:val="20"/>
              <w:lang w:eastAsia="ja-JP"/>
            </w:rPr>
          </w:rPrChange>
        </w:rPr>
        <w:tab/>
      </w:r>
      <w:r w:rsidRPr="00F93D35">
        <w:rPr>
          <w:lang w:val="sv-SE"/>
          <w:rPrChange w:id="16929" w:author="R2-1810848 SA" w:date="2018-07-10T13:27:00Z">
            <w:rPr>
              <w:rFonts w:ascii="Times New Roman" w:eastAsia="Times New Roman" w:hAnsi="Times New Roman"/>
              <w:noProof w:val="0"/>
              <w:color w:val="FF0000"/>
              <w:sz w:val="20"/>
              <w:lang w:eastAsia="ja-JP"/>
            </w:rPr>
          </w:rPrChange>
        </w:rPr>
        <w:tab/>
      </w:r>
      <w:r w:rsidRPr="00F93D35">
        <w:rPr>
          <w:lang w:val="sv-SE"/>
          <w:rPrChange w:id="16930" w:author="R2-1810848 SA" w:date="2018-07-10T13:27:00Z">
            <w:rPr>
              <w:rFonts w:ascii="Times New Roman" w:eastAsia="Times New Roman" w:hAnsi="Times New Roman"/>
              <w:noProof w:val="0"/>
              <w:color w:val="FF0000"/>
              <w:sz w:val="20"/>
              <w:lang w:eastAsia="ja-JP"/>
            </w:rPr>
          </w:rPrChange>
        </w:rPr>
        <w:tab/>
      </w:r>
      <w:r w:rsidRPr="00F93D35">
        <w:rPr>
          <w:lang w:val="sv-SE"/>
          <w:rPrChange w:id="16931" w:author="R2-1810848 SA" w:date="2018-07-10T13:27:00Z">
            <w:rPr>
              <w:rFonts w:ascii="Times New Roman" w:eastAsia="Times New Roman" w:hAnsi="Times New Roman"/>
              <w:noProof w:val="0"/>
              <w:color w:val="FF0000"/>
              <w:sz w:val="20"/>
              <w:lang w:eastAsia="ja-JP"/>
            </w:rPr>
          </w:rPrChange>
        </w:rPr>
        <w:tab/>
      </w:r>
      <w:r w:rsidRPr="00F93D35">
        <w:rPr>
          <w:lang w:val="sv-SE"/>
          <w:rPrChange w:id="16932" w:author="R2-1810848 SA" w:date="2018-07-10T13:27:00Z">
            <w:rPr>
              <w:rFonts w:ascii="Times New Roman" w:eastAsia="Times New Roman" w:hAnsi="Times New Roman"/>
              <w:noProof w:val="0"/>
              <w:color w:val="FF0000"/>
              <w:sz w:val="20"/>
              <w:lang w:eastAsia="ja-JP"/>
            </w:rPr>
          </w:rPrChange>
        </w:rPr>
        <w:tab/>
      </w:r>
      <w:r w:rsidRPr="00F93D35">
        <w:rPr>
          <w:lang w:val="sv-SE"/>
          <w:rPrChange w:id="16933" w:author="R2-1810848 SA" w:date="2018-07-10T13:27:00Z">
            <w:rPr>
              <w:rFonts w:ascii="Times New Roman" w:eastAsia="Times New Roman" w:hAnsi="Times New Roman"/>
              <w:noProof w:val="0"/>
              <w:color w:val="FF0000"/>
              <w:sz w:val="20"/>
              <w:lang w:eastAsia="ja-JP"/>
            </w:rPr>
          </w:rPrChange>
        </w:rPr>
        <w:tab/>
      </w:r>
      <w:r w:rsidRPr="00F93D35">
        <w:rPr>
          <w:lang w:val="sv-SE"/>
          <w:rPrChange w:id="16934" w:author="R2-1810848 SA" w:date="2018-07-10T13:27:00Z">
            <w:rPr>
              <w:rFonts w:ascii="Times New Roman" w:eastAsia="Times New Roman" w:hAnsi="Times New Roman"/>
              <w:noProof w:val="0"/>
              <w:color w:val="FF0000"/>
              <w:sz w:val="20"/>
              <w:lang w:eastAsia="ja-JP"/>
            </w:rPr>
          </w:rPrChange>
        </w:rPr>
        <w:tab/>
      </w:r>
      <w:r w:rsidRPr="00F93D35">
        <w:rPr>
          <w:lang w:val="sv-SE"/>
          <w:rPrChange w:id="16935" w:author="R2-1810848 SA" w:date="2018-07-10T13:27:00Z">
            <w:rPr>
              <w:rFonts w:ascii="Times New Roman" w:eastAsia="Times New Roman" w:hAnsi="Times New Roman"/>
              <w:noProof w:val="0"/>
              <w:color w:val="FF0000"/>
              <w:sz w:val="20"/>
              <w:lang w:eastAsia="ja-JP"/>
            </w:rPr>
          </w:rPrChange>
        </w:rPr>
        <w:tab/>
      </w:r>
      <w:r w:rsidRPr="00F93D35">
        <w:rPr>
          <w:lang w:val="sv-SE"/>
          <w:rPrChange w:id="16936" w:author="R2-1810848 SA" w:date="2018-07-10T13:27:00Z">
            <w:rPr>
              <w:rFonts w:ascii="Times New Roman" w:eastAsia="Times New Roman" w:hAnsi="Times New Roman"/>
              <w:noProof w:val="0"/>
              <w:color w:val="FF0000"/>
              <w:sz w:val="20"/>
              <w:lang w:eastAsia="ja-JP"/>
            </w:rPr>
          </w:rPrChange>
        </w:rPr>
        <w:tab/>
      </w:r>
      <w:r w:rsidRPr="00F93D35">
        <w:rPr>
          <w:lang w:val="sv-SE"/>
          <w:rPrChange w:id="16937" w:author="R2-1810848 SA" w:date="2018-07-10T13:27:00Z">
            <w:rPr>
              <w:rFonts w:ascii="Times New Roman" w:eastAsia="Times New Roman" w:hAnsi="Times New Roman"/>
              <w:noProof w:val="0"/>
              <w:color w:val="FF0000"/>
              <w:sz w:val="20"/>
              <w:lang w:eastAsia="ja-JP"/>
            </w:rPr>
          </w:rPrChange>
        </w:rPr>
        <w:tab/>
      </w:r>
      <w:r w:rsidRPr="00F93D35">
        <w:rPr>
          <w:lang w:val="sv-SE"/>
          <w:rPrChange w:id="16938" w:author="R2-1810848 SA" w:date="2018-07-10T13:27:00Z">
            <w:rPr>
              <w:rFonts w:ascii="Times New Roman" w:eastAsia="Times New Roman" w:hAnsi="Times New Roman"/>
              <w:noProof w:val="0"/>
              <w:color w:val="FF0000"/>
              <w:sz w:val="20"/>
              <w:lang w:eastAsia="ja-JP"/>
            </w:rPr>
          </w:rPrChange>
        </w:rPr>
        <w:tab/>
      </w:r>
      <w:r w:rsidRPr="00F93D35">
        <w:rPr>
          <w:lang w:val="sv-SE"/>
          <w:rPrChange w:id="16939"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1BA9EC53" w14:textId="77777777" w:rsidR="000004B6" w:rsidRDefault="000004B6" w:rsidP="00C768AB">
      <w:pPr>
        <w:pStyle w:val="PL"/>
      </w:pPr>
      <w:r w:rsidRPr="00F93D35">
        <w:rPr>
          <w:lang w:val="sv-SE"/>
          <w:rPrChange w:id="16940" w:author="R2-1810848 SA" w:date="2018-07-10T13:27:00Z">
            <w:rPr>
              <w:rFonts w:ascii="Times New Roman" w:eastAsia="Times New Roman" w:hAnsi="Times New Roman"/>
              <w:noProof w:val="0"/>
              <w:color w:val="FF0000"/>
              <w:sz w:val="20"/>
              <w:lang w:eastAsia="ja-JP"/>
            </w:rPr>
          </w:rPrChange>
        </w:rPr>
        <w:tab/>
      </w:r>
      <w:r w:rsidRPr="00F93D35">
        <w:rPr>
          <w:lang w:val="sv-SE"/>
          <w:rPrChange w:id="16941" w:author="R2-1810848 SA" w:date="2018-07-10T13:27:00Z">
            <w:rPr>
              <w:rFonts w:ascii="Times New Roman" w:eastAsia="Times New Roman" w:hAnsi="Times New Roman"/>
              <w:noProof w:val="0"/>
              <w:color w:val="FF0000"/>
              <w:sz w:val="20"/>
              <w:lang w:eastAsia="ja-JP"/>
            </w:rPr>
          </w:rPrChange>
        </w:rPr>
        <w:tab/>
      </w:r>
      <w:r w:rsidRPr="00F93D35">
        <w:rPr>
          <w:lang w:val="sv-SE"/>
          <w:rPrChange w:id="16942" w:author="R2-1810848 SA" w:date="2018-07-10T13:27:00Z">
            <w:rPr>
              <w:rFonts w:ascii="Times New Roman" w:eastAsia="Times New Roman" w:hAnsi="Times New Roman"/>
              <w:noProof w:val="0"/>
              <w:color w:val="FF0000"/>
              <w:sz w:val="20"/>
              <w:lang w:eastAsia="ja-JP"/>
            </w:rPr>
          </w:rPrChange>
        </w:rPr>
        <w:tab/>
      </w:r>
      <w:r w:rsidRPr="00F93D35">
        <w:rPr>
          <w:lang w:val="sv-SE"/>
          <w:rPrChange w:id="16943" w:author="R2-1810848 SA" w:date="2018-07-10T13:27:00Z">
            <w:rPr>
              <w:rFonts w:ascii="Times New Roman" w:eastAsia="Times New Roman" w:hAnsi="Times New Roman"/>
              <w:noProof w:val="0"/>
              <w:color w:val="FF0000"/>
              <w:sz w:val="20"/>
              <w:lang w:eastAsia="ja-JP"/>
            </w:rPr>
          </w:rPrChange>
        </w:rPr>
        <w:tab/>
      </w:r>
      <w:r w:rsidRPr="00F93D35">
        <w:rPr>
          <w:lang w:val="sv-SE"/>
          <w:rPrChange w:id="16944" w:author="R2-1810848 SA" w:date="2018-07-10T13:27:00Z">
            <w:rPr>
              <w:rFonts w:ascii="Times New Roman" w:eastAsia="Times New Roman" w:hAnsi="Times New Roman"/>
              <w:noProof w:val="0"/>
              <w:color w:val="FF0000"/>
              <w:sz w:val="20"/>
              <w:lang w:eastAsia="ja-JP"/>
            </w:rPr>
          </w:rPrChange>
        </w:rPr>
        <w:tab/>
      </w:r>
      <w:r w:rsidRPr="00F93D35">
        <w:rPr>
          <w:lang w:val="sv-SE"/>
          <w:rPrChange w:id="16945" w:author="R2-1810848 SA" w:date="2018-07-10T13:27:00Z">
            <w:rPr>
              <w:rFonts w:ascii="Times New Roman" w:eastAsia="Times New Roman" w:hAnsi="Times New Roman"/>
              <w:noProof w:val="0"/>
              <w:color w:val="FF0000"/>
              <w:sz w:val="20"/>
              <w:lang w:eastAsia="ja-JP"/>
            </w:rPr>
          </w:rPrChange>
        </w:rPr>
        <w:tab/>
      </w:r>
      <w:r w:rsidRPr="00F93D35">
        <w:rPr>
          <w:lang w:val="sv-SE"/>
          <w:rPrChange w:id="16946" w:author="R2-1810848 SA" w:date="2018-07-10T13:27:00Z">
            <w:rPr>
              <w:rFonts w:ascii="Times New Roman" w:eastAsia="Times New Roman" w:hAnsi="Times New Roman"/>
              <w:noProof w:val="0"/>
              <w:color w:val="FF0000"/>
              <w:sz w:val="20"/>
              <w:lang w:eastAsia="ja-JP"/>
            </w:rPr>
          </w:rPrChange>
        </w:rPr>
        <w:tab/>
      </w:r>
      <w:r w:rsidRPr="00F93D35">
        <w:rPr>
          <w:lang w:val="sv-SE"/>
          <w:rPrChange w:id="16947" w:author="R2-1810848 SA" w:date="2018-07-10T13:27:00Z">
            <w:rPr>
              <w:rFonts w:ascii="Times New Roman" w:eastAsia="Times New Roman" w:hAnsi="Times New Roman"/>
              <w:noProof w:val="0"/>
              <w:color w:val="FF0000"/>
              <w:sz w:val="20"/>
              <w:lang w:eastAsia="ja-JP"/>
            </w:rPr>
          </w:rPrChange>
        </w:rPr>
        <w:tab/>
      </w:r>
      <w:r w:rsidRPr="00F93D35">
        <w:rPr>
          <w:lang w:val="sv-SE"/>
          <w:rPrChange w:id="16948" w:author="R2-1810848 SA" w:date="2018-07-10T13:27:00Z">
            <w:rPr>
              <w:rFonts w:ascii="Times New Roman" w:eastAsia="Times New Roman" w:hAnsi="Times New Roman"/>
              <w:noProof w:val="0"/>
              <w:color w:val="FF0000"/>
              <w:sz w:val="20"/>
              <w:lang w:eastAsia="ja-JP"/>
            </w:rPr>
          </w:rPrChange>
        </w:rPr>
        <w:tab/>
      </w:r>
      <w:r w:rsidRPr="00F93D35">
        <w:rPr>
          <w:lang w:val="sv-SE"/>
          <w:rPrChange w:id="16949" w:author="R2-1810848 SA" w:date="2018-07-10T13:27:00Z">
            <w:rPr>
              <w:rFonts w:ascii="Times New Roman" w:eastAsia="Times New Roman" w:hAnsi="Times New Roman"/>
              <w:noProof w:val="0"/>
              <w:color w:val="FF0000"/>
              <w:sz w:val="20"/>
              <w:lang w:eastAsia="ja-JP"/>
            </w:rPr>
          </w:rPrChange>
        </w:rPr>
        <w:tab/>
      </w:r>
      <w:r w:rsidRPr="00F93D35">
        <w:rPr>
          <w:lang w:val="sv-SE"/>
          <w:rPrChange w:id="16950" w:author="R2-1810848 SA" w:date="2018-07-10T13:27:00Z">
            <w:rPr>
              <w:rFonts w:ascii="Times New Roman" w:eastAsia="Times New Roman" w:hAnsi="Times New Roman"/>
              <w:noProof w:val="0"/>
              <w:color w:val="FF0000"/>
              <w:sz w:val="20"/>
              <w:lang w:eastAsia="ja-JP"/>
            </w:rPr>
          </w:rPrChange>
        </w:rPr>
        <w:tab/>
      </w:r>
      <w:r w:rsidRPr="00F93D35">
        <w:rPr>
          <w:lang w:val="sv-SE"/>
          <w:rPrChange w:id="16951" w:author="R2-1810848 SA" w:date="2018-07-10T13:27:00Z">
            <w:rPr>
              <w:rFonts w:ascii="Times New Roman" w:eastAsia="Times New Roman" w:hAnsi="Times New Roman"/>
              <w:noProof w:val="0"/>
              <w:color w:val="FF0000"/>
              <w:sz w:val="20"/>
              <w:lang w:eastAsia="ja-JP"/>
            </w:rPr>
          </w:rPrChange>
        </w:rPr>
        <w:tab/>
      </w:r>
      <w:r>
        <w:t>sym1280x12, sym2560x12</w:t>
      </w:r>
    </w:p>
    <w:bookmarkEnd w:id="16875"/>
    <w:p w14:paraId="60DBF030" w14:textId="77777777" w:rsidR="000004B6" w:rsidRDefault="000004B6" w:rsidP="00C768AB">
      <w:pPr>
        <w:pStyle w:val="PL"/>
      </w:pPr>
      <w:r>
        <w:tab/>
        <w:t>},</w:t>
      </w:r>
    </w:p>
    <w:bookmarkEnd w:id="16863"/>
    <w:p w14:paraId="709A3894" w14:textId="77777777" w:rsidR="000004B6" w:rsidRDefault="000004B6" w:rsidP="00C768A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79691E" w14:textId="77777777" w:rsidR="000004B6" w:rsidRDefault="000004B6" w:rsidP="00C768AB">
      <w:pPr>
        <w:pStyle w:val="PL"/>
      </w:pPr>
      <w:r>
        <w:tab/>
        <w:t>rrc-ConfiguredUplinkGrant</w:t>
      </w:r>
      <w:r>
        <w:tab/>
      </w:r>
      <w:r>
        <w:tab/>
      </w:r>
      <w:r>
        <w:tab/>
      </w:r>
      <w:r>
        <w:tab/>
      </w:r>
      <w:r>
        <w:rPr>
          <w:color w:val="993366"/>
        </w:rPr>
        <w:t>SEQUENCE</w:t>
      </w:r>
      <w:r>
        <w:t xml:space="preserve"> {</w:t>
      </w:r>
    </w:p>
    <w:p w14:paraId="37C29EB5" w14:textId="77777777" w:rsidR="000004B6" w:rsidRDefault="000004B6" w:rsidP="00C768AB">
      <w:pPr>
        <w:pStyle w:val="PL"/>
      </w:pPr>
      <w:r>
        <w:tab/>
      </w:r>
      <w:r>
        <w:tab/>
        <w:t>timeDomainOffset</w:t>
      </w:r>
      <w:r>
        <w:tab/>
      </w:r>
      <w:r>
        <w:tab/>
      </w:r>
      <w:r>
        <w:tab/>
      </w:r>
      <w:r>
        <w:tab/>
      </w:r>
      <w:r>
        <w:tab/>
      </w:r>
      <w:bookmarkStart w:id="16952" w:name="OLE_LINK195"/>
      <w:bookmarkStart w:id="16953" w:name="OLE_LINK194"/>
      <w:bookmarkStart w:id="16954" w:name="OLE_LINK193"/>
      <w:r>
        <w:tab/>
      </w:r>
      <w:r>
        <w:tab/>
      </w:r>
      <w:r>
        <w:rPr>
          <w:color w:val="993366"/>
          <w:lang w:eastAsia="zh-CN"/>
        </w:rPr>
        <w:t>INTEGER</w:t>
      </w:r>
      <w:r>
        <w:rPr>
          <w:lang w:eastAsia="zh-CN"/>
        </w:rPr>
        <w:t xml:space="preserve"> (0</w:t>
      </w:r>
      <w:bookmarkStart w:id="16955" w:name="OLE_LINK192"/>
      <w:bookmarkStart w:id="16956" w:name="OLE_LINK191"/>
      <w:bookmarkStart w:id="16957" w:name="OLE_LINK190"/>
      <w:r>
        <w:rPr>
          <w:lang w:eastAsia="zh-CN"/>
        </w:rPr>
        <w:t>..</w:t>
      </w:r>
      <w:bookmarkEnd w:id="16955"/>
      <w:bookmarkEnd w:id="16956"/>
      <w:bookmarkEnd w:id="16957"/>
      <w:r>
        <w:rPr>
          <w:lang w:eastAsia="zh-CN"/>
        </w:rPr>
        <w:t>5119)</w:t>
      </w:r>
      <w:bookmarkEnd w:id="16952"/>
      <w:bookmarkEnd w:id="16953"/>
      <w:bookmarkEnd w:id="16954"/>
      <w:r>
        <w:t>,</w:t>
      </w:r>
    </w:p>
    <w:p w14:paraId="404F546E" w14:textId="77777777" w:rsidR="000004B6" w:rsidRDefault="000004B6" w:rsidP="00C768AB">
      <w:pPr>
        <w:pStyle w:val="PL"/>
        <w:rPr>
          <w:color w:val="808080"/>
        </w:rPr>
      </w:pPr>
      <w:r>
        <w:tab/>
      </w:r>
      <w:r>
        <w:tab/>
        <w:t>timeDomainAllocation</w:t>
      </w:r>
      <w:r>
        <w:tab/>
      </w:r>
      <w:r>
        <w:tab/>
      </w:r>
      <w:r>
        <w:tab/>
      </w:r>
      <w:r>
        <w:tab/>
      </w:r>
      <w:r>
        <w:tab/>
      </w:r>
      <w:r>
        <w:tab/>
      </w:r>
      <w:r>
        <w:rPr>
          <w:color w:val="993366"/>
        </w:rPr>
        <w:t>INTEGER</w:t>
      </w:r>
      <w:r>
        <w:t xml:space="preserve">  (0..15), </w:t>
      </w:r>
    </w:p>
    <w:p w14:paraId="3E66CF29" w14:textId="77777777" w:rsidR="000004B6" w:rsidRDefault="000004B6" w:rsidP="00C768AB">
      <w:pPr>
        <w:pStyle w:val="PL"/>
      </w:pPr>
      <w:r>
        <w:tab/>
      </w:r>
      <w:r>
        <w:tab/>
      </w:r>
      <w:bookmarkStart w:id="16958" w:name="_Hlk508859957"/>
      <w:r>
        <w:t>frequencyDomainAllocation</w:t>
      </w:r>
      <w:r>
        <w:tab/>
      </w:r>
      <w:r>
        <w:tab/>
      </w:r>
      <w:r>
        <w:tab/>
      </w:r>
      <w:r>
        <w:tab/>
      </w:r>
      <w:r>
        <w:rPr>
          <w:color w:val="993366"/>
        </w:rPr>
        <w:t>BIT STRING</w:t>
      </w:r>
      <w:r>
        <w:t xml:space="preserve"> (</w:t>
      </w:r>
      <w:r>
        <w:rPr>
          <w:color w:val="993366"/>
        </w:rPr>
        <w:t>SIZE</w:t>
      </w:r>
      <w:r>
        <w:t>(18)),</w:t>
      </w:r>
    </w:p>
    <w:p w14:paraId="09263183" w14:textId="77777777" w:rsidR="000004B6" w:rsidRDefault="000004B6" w:rsidP="00C768AB">
      <w:pPr>
        <w:pStyle w:val="PL"/>
      </w:pPr>
      <w:r>
        <w:tab/>
      </w:r>
      <w:r>
        <w:tab/>
        <w:t>antennaPort</w:t>
      </w:r>
      <w:r>
        <w:tab/>
      </w:r>
      <w:r>
        <w:tab/>
      </w:r>
      <w:r>
        <w:tab/>
      </w:r>
      <w:r>
        <w:tab/>
      </w:r>
      <w:r>
        <w:tab/>
      </w:r>
      <w:r>
        <w:tab/>
      </w:r>
      <w:r>
        <w:tab/>
      </w:r>
      <w:r>
        <w:tab/>
      </w:r>
      <w:r>
        <w:rPr>
          <w:color w:val="993366"/>
        </w:rPr>
        <w:t>INTEGER</w:t>
      </w:r>
      <w:r>
        <w:t xml:space="preserve"> (0..31),</w:t>
      </w:r>
    </w:p>
    <w:p w14:paraId="19462B5C" w14:textId="77777777" w:rsidR="000004B6" w:rsidRDefault="000004B6" w:rsidP="00C768A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w:t>
      </w:r>
      <w:ins w:id="16959" w:author="Rapporteur" w:date="2018-08-27T13:01:00Z">
        <w:r>
          <w:rPr>
            <w:color w:val="808080"/>
          </w:rPr>
          <w:t>Need R</w:t>
        </w:r>
        <w:r w:rsidDel="00C526C6">
          <w:rPr>
            <w:color w:val="808080"/>
          </w:rPr>
          <w:t xml:space="preserve"> </w:t>
        </w:r>
      </w:ins>
      <w:del w:id="16960" w:author="Rapporteur" w:date="2018-08-27T13:01:00Z">
        <w:r w:rsidDel="00C526C6">
          <w:rPr>
            <w:color w:val="808080"/>
          </w:rPr>
          <w:delText>Cond NoTransformPrecoder</w:delText>
        </w:r>
      </w:del>
      <w:r>
        <w:rPr>
          <w:rStyle w:val="CommentReference"/>
        </w:rPr>
        <w:commentReference w:id="16961"/>
      </w:r>
    </w:p>
    <w:p w14:paraId="33FA27D0" w14:textId="77777777" w:rsidR="000004B6" w:rsidRDefault="000004B6" w:rsidP="00C768AB">
      <w:pPr>
        <w:pStyle w:val="PL"/>
      </w:pPr>
      <w:r>
        <w:tab/>
      </w:r>
      <w:r>
        <w:tab/>
        <w:t>precodingAndNumberOfLayers</w:t>
      </w:r>
      <w:r>
        <w:tab/>
      </w:r>
      <w:r>
        <w:tab/>
      </w:r>
      <w:r>
        <w:tab/>
      </w:r>
      <w:r>
        <w:tab/>
      </w:r>
      <w:r>
        <w:rPr>
          <w:color w:val="993366"/>
        </w:rPr>
        <w:t>INTEGER</w:t>
      </w:r>
      <w:r>
        <w:t xml:space="preserve"> (0..63),</w:t>
      </w:r>
    </w:p>
    <w:p w14:paraId="1ED623AB" w14:textId="77777777" w:rsidR="000004B6" w:rsidRDefault="000004B6" w:rsidP="00C768AB">
      <w:pPr>
        <w:pStyle w:val="PL"/>
      </w:pPr>
      <w:r>
        <w:tab/>
      </w:r>
      <w:r>
        <w:tab/>
        <w:t>srs-ResourceIndicator</w:t>
      </w:r>
      <w:r>
        <w:tab/>
      </w:r>
      <w:r>
        <w:tab/>
      </w:r>
      <w:r>
        <w:tab/>
      </w:r>
      <w:r>
        <w:tab/>
      </w:r>
      <w:r>
        <w:tab/>
      </w:r>
      <w:r>
        <w:rPr>
          <w:color w:val="993366"/>
        </w:rPr>
        <w:t>INTEGER</w:t>
      </w:r>
      <w:r>
        <w:t xml:space="preserve"> (0..15)</w:t>
      </w:r>
      <w:ins w:id="16962" w:author="Rapporteur" w:date="2018-08-27T12:51:00Z">
        <w:r w:rsidRPr="002A6845">
          <w:t xml:space="preserve"> </w:t>
        </w:r>
        <w:r w:rsidRPr="002A6845">
          <w:tab/>
        </w:r>
        <w:r w:rsidRPr="002A6845">
          <w:tab/>
        </w:r>
        <w:r w:rsidRPr="002A6845">
          <w:tab/>
        </w:r>
        <w:r>
          <w:tab/>
        </w:r>
        <w:r w:rsidRPr="002A6845">
          <w:tab/>
        </w:r>
        <w:r w:rsidRPr="002A6845">
          <w:tab/>
        </w:r>
        <w:r w:rsidRPr="002A6845">
          <w:tab/>
        </w:r>
        <w:r w:rsidRPr="002A6845">
          <w:tab/>
        </w:r>
        <w:r w:rsidRPr="002A6845">
          <w:tab/>
        </w:r>
        <w:r>
          <w:tab/>
        </w:r>
        <w:r w:rsidRPr="002A6845">
          <w:tab/>
          <w:t>OPTIONAL</w:t>
        </w:r>
      </w:ins>
      <w:r>
        <w:t>,</w:t>
      </w:r>
      <w:ins w:id="16963" w:author="Rapporteur" w:date="2018-08-27T12:50:00Z">
        <w:r w:rsidRPr="002A6845">
          <w:tab/>
          <w:t>-- Need R</w:t>
        </w:r>
      </w:ins>
      <w:r>
        <w:rPr>
          <w:rStyle w:val="CommentReference"/>
          <w:rFonts w:ascii="Arial" w:eastAsia="Times New Roman" w:hAnsi="Arial"/>
          <w:lang w:eastAsia="ja-JP"/>
        </w:rPr>
        <w:commentReference w:id="16964"/>
      </w:r>
    </w:p>
    <w:p w14:paraId="18230714" w14:textId="77777777" w:rsidR="000004B6" w:rsidRDefault="000004B6" w:rsidP="00C768AB">
      <w:pPr>
        <w:pStyle w:val="PL"/>
      </w:pPr>
      <w:r>
        <w:tab/>
      </w:r>
      <w:r>
        <w:tab/>
      </w:r>
      <w:commentRangeStart w:id="16965"/>
      <w:r>
        <w:t>mcsAndTBS</w:t>
      </w:r>
      <w:commentRangeEnd w:id="16965"/>
      <w:r>
        <w:rPr>
          <w:rStyle w:val="CommentReference"/>
          <w:rFonts w:ascii="Arial" w:eastAsia="Times New Roman" w:hAnsi="Arial"/>
          <w:noProof w:val="0"/>
          <w:lang w:eastAsia="ja-JP"/>
        </w:rPr>
        <w:commentReference w:id="16965"/>
      </w:r>
      <w:r>
        <w:tab/>
      </w:r>
      <w:r>
        <w:tab/>
      </w:r>
      <w:r>
        <w:tab/>
      </w:r>
      <w:r>
        <w:tab/>
      </w:r>
      <w:r>
        <w:tab/>
      </w:r>
      <w:r>
        <w:tab/>
      </w:r>
      <w:r>
        <w:tab/>
      </w:r>
      <w:r>
        <w:tab/>
      </w:r>
      <w:r>
        <w:rPr>
          <w:color w:val="993366"/>
        </w:rPr>
        <w:t>INTEGER</w:t>
      </w:r>
      <w:r>
        <w:t xml:space="preserve"> (0..31),</w:t>
      </w:r>
    </w:p>
    <w:bookmarkEnd w:id="16958"/>
    <w:p w14:paraId="12D34756" w14:textId="77777777" w:rsidR="000004B6" w:rsidRDefault="000004B6" w:rsidP="00C768A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ins w:id="16966" w:author="Rapporteur" w:date="2018-08-13T16:54:00Z">
        <w:r>
          <w:t>R</w:t>
        </w:r>
      </w:ins>
      <w:commentRangeStart w:id="16967"/>
      <w:del w:id="16968" w:author="Rapporteur" w:date="2018-08-13T16:54:00Z">
        <w:r w:rsidDel="00100DEA">
          <w:delText>M</w:delText>
        </w:r>
      </w:del>
      <w:commentRangeEnd w:id="16967"/>
      <w:r>
        <w:rPr>
          <w:rStyle w:val="CommentReference"/>
          <w:rFonts w:ascii="Arial" w:eastAsia="Times New Roman" w:hAnsi="Arial"/>
          <w:noProof w:val="0"/>
          <w:lang w:eastAsia="ja-JP"/>
        </w:rPr>
        <w:commentReference w:id="16967"/>
      </w:r>
    </w:p>
    <w:p w14:paraId="4E646324" w14:textId="77777777" w:rsidR="000004B6" w:rsidRDefault="000004B6" w:rsidP="00C768AB">
      <w:pPr>
        <w:pStyle w:val="PL"/>
      </w:pPr>
      <w:r>
        <w:tab/>
      </w:r>
      <w:r>
        <w:tab/>
        <w:t>pathlossReferenceIndex</w:t>
      </w:r>
      <w:r>
        <w:tab/>
      </w:r>
      <w:r>
        <w:tab/>
      </w:r>
      <w:r>
        <w:tab/>
      </w:r>
      <w:r>
        <w:tab/>
      </w:r>
      <w:r>
        <w:tab/>
      </w:r>
      <w:r>
        <w:rPr>
          <w:color w:val="993366"/>
        </w:rPr>
        <w:t>INTEGER</w:t>
      </w:r>
      <w:r>
        <w:t xml:space="preserve"> (0..maxNrofPUSCH-PathlossReferenceRSs-1),</w:t>
      </w:r>
    </w:p>
    <w:p w14:paraId="7C3C3F0E" w14:textId="77777777" w:rsidR="000004B6" w:rsidRDefault="000004B6" w:rsidP="00C768AB">
      <w:pPr>
        <w:pStyle w:val="PL"/>
      </w:pPr>
      <w:r>
        <w:tab/>
      </w:r>
      <w:r>
        <w:tab/>
        <w:t>...</w:t>
      </w:r>
    </w:p>
    <w:p w14:paraId="2E4BFA44"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ins w:id="16969" w:author="Rapporteur" w:date="2018-08-27T12:49:00Z">
        <w:r>
          <w:rPr>
            <w:color w:val="993366"/>
          </w:rPr>
          <w:t>,</w:t>
        </w:r>
      </w:ins>
      <w:r>
        <w:tab/>
      </w:r>
      <w:r>
        <w:tab/>
      </w:r>
      <w:r>
        <w:rPr>
          <w:color w:val="808080"/>
        </w:rPr>
        <w:t>-- Need R</w:t>
      </w:r>
    </w:p>
    <w:p w14:paraId="33CCD80C" w14:textId="77777777" w:rsidR="000004B6" w:rsidRDefault="000004B6" w:rsidP="00C768AB">
      <w:pPr>
        <w:pStyle w:val="PL"/>
        <w:rPr>
          <w:ins w:id="16970" w:author="Rapporteur" w:date="2018-08-27T12:54:00Z"/>
        </w:rPr>
      </w:pPr>
      <w:ins w:id="16971" w:author="Rapporteur" w:date="2018-08-27T12:54:00Z">
        <w:r>
          <w:tab/>
          <w:t>...</w:t>
        </w:r>
      </w:ins>
    </w:p>
    <w:p w14:paraId="548919ED" w14:textId="77777777" w:rsidR="000004B6" w:rsidRDefault="000004B6" w:rsidP="00C768AB">
      <w:pPr>
        <w:pStyle w:val="PL"/>
      </w:pPr>
      <w:r>
        <w:t>}</w:t>
      </w:r>
      <w:r>
        <w:rPr>
          <w:rStyle w:val="CommentReference"/>
          <w:rFonts w:ascii="Arial" w:eastAsia="Times New Roman" w:hAnsi="Arial"/>
          <w:noProof w:val="0"/>
          <w:lang w:eastAsia="ja-JP"/>
        </w:rPr>
        <w:commentReference w:id="16972"/>
      </w:r>
    </w:p>
    <w:p w14:paraId="2AB48393" w14:textId="77777777" w:rsidR="000004B6" w:rsidRDefault="000004B6" w:rsidP="00C768AB">
      <w:pPr>
        <w:pStyle w:val="PL"/>
      </w:pPr>
    </w:p>
    <w:p w14:paraId="6A285626" w14:textId="77777777" w:rsidR="000004B6" w:rsidRDefault="000004B6" w:rsidP="00C768AB">
      <w:pPr>
        <w:pStyle w:val="PL"/>
      </w:pPr>
      <w:r>
        <w:t xml:space="preserve">CG-UCI-OnPUSCH ::= </w:t>
      </w:r>
      <w:r>
        <w:rPr>
          <w:color w:val="993366"/>
        </w:rPr>
        <w:t>CHOICE</w:t>
      </w:r>
      <w:r>
        <w:t xml:space="preserve"> {</w:t>
      </w:r>
    </w:p>
    <w:p w14:paraId="287DCF0A" w14:textId="77777777" w:rsidR="000004B6" w:rsidRDefault="000004B6" w:rsidP="00C768A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7D7C874C" w14:textId="77777777" w:rsidR="000004B6" w:rsidRDefault="000004B6" w:rsidP="00C768AB">
      <w:pPr>
        <w:pStyle w:val="PL"/>
      </w:pPr>
      <w:r>
        <w:tab/>
        <w:t>semiStatic</w:t>
      </w:r>
      <w:r>
        <w:tab/>
      </w:r>
      <w:r>
        <w:tab/>
      </w:r>
      <w:r>
        <w:tab/>
      </w:r>
      <w:r>
        <w:tab/>
      </w:r>
      <w:r>
        <w:tab/>
      </w:r>
      <w:r>
        <w:tab/>
      </w:r>
      <w:r>
        <w:tab/>
      </w:r>
      <w:r>
        <w:tab/>
        <w:t>BetaOffsets</w:t>
      </w:r>
    </w:p>
    <w:p w14:paraId="2D5F788E" w14:textId="77777777" w:rsidR="000004B6" w:rsidRDefault="000004B6" w:rsidP="00C768AB">
      <w:pPr>
        <w:pStyle w:val="PL"/>
      </w:pPr>
      <w:r>
        <w:t>}</w:t>
      </w:r>
    </w:p>
    <w:p w14:paraId="42A0A27F" w14:textId="77777777" w:rsidR="000004B6" w:rsidRDefault="000004B6" w:rsidP="00C768AB">
      <w:pPr>
        <w:pStyle w:val="PL"/>
      </w:pPr>
    </w:p>
    <w:p w14:paraId="2786C3D8" w14:textId="77777777" w:rsidR="000004B6" w:rsidRDefault="000004B6" w:rsidP="00C768AB">
      <w:pPr>
        <w:pStyle w:val="PL"/>
        <w:rPr>
          <w:color w:val="808080"/>
        </w:rPr>
      </w:pPr>
      <w:r>
        <w:rPr>
          <w:color w:val="808080"/>
        </w:rPr>
        <w:t>-- TAG-CONFIGUREDGRANTCONFIG-STOP</w:t>
      </w:r>
    </w:p>
    <w:p w14:paraId="781409E9" w14:textId="77777777" w:rsidR="000004B6" w:rsidRDefault="000004B6" w:rsidP="00C768AB">
      <w:pPr>
        <w:pStyle w:val="PL"/>
        <w:rPr>
          <w:color w:val="808080"/>
        </w:rPr>
      </w:pPr>
      <w:r>
        <w:rPr>
          <w:color w:val="808080"/>
        </w:rPr>
        <w:t>-- ASN1STOP</w:t>
      </w:r>
    </w:p>
    <w:p w14:paraId="33CD24AF"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F33714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0051CEC" w14:textId="77777777" w:rsidR="000004B6" w:rsidRDefault="000004B6" w:rsidP="00C768AB">
            <w:pPr>
              <w:pStyle w:val="TAH"/>
              <w:rPr>
                <w:szCs w:val="22"/>
              </w:rPr>
            </w:pPr>
            <w:r>
              <w:rPr>
                <w:i/>
                <w:szCs w:val="22"/>
              </w:rPr>
              <w:t>ConfiguredGrantConfig field descriptions</w:t>
            </w:r>
          </w:p>
        </w:tc>
      </w:tr>
      <w:tr w:rsidR="000004B6" w14:paraId="09AF5A9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38DD869" w14:textId="77777777" w:rsidR="000004B6" w:rsidRDefault="000004B6" w:rsidP="00C768AB">
            <w:pPr>
              <w:pStyle w:val="TAL"/>
              <w:rPr>
                <w:szCs w:val="22"/>
              </w:rPr>
            </w:pPr>
            <w:r>
              <w:rPr>
                <w:b/>
                <w:i/>
                <w:szCs w:val="22"/>
              </w:rPr>
              <w:t>antennaPort</w:t>
            </w:r>
          </w:p>
          <w:p w14:paraId="63B3F448" w14:textId="77777777" w:rsidR="000004B6" w:rsidRDefault="000004B6" w:rsidP="00C768AB">
            <w:pPr>
              <w:pStyle w:val="TAL"/>
              <w:rPr>
                <w:szCs w:val="22"/>
              </w:rPr>
            </w:pPr>
            <w:r>
              <w:rPr>
                <w:szCs w:val="22"/>
              </w:rPr>
              <w:t xml:space="preserve">Indicates the anntenna port(s) to 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0004B6" w14:paraId="73F38DD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732B33D" w14:textId="77777777" w:rsidR="000004B6" w:rsidRDefault="000004B6" w:rsidP="00C768AB">
            <w:pPr>
              <w:pStyle w:val="TAL"/>
              <w:rPr>
                <w:szCs w:val="22"/>
              </w:rPr>
            </w:pPr>
            <w:r>
              <w:rPr>
                <w:b/>
                <w:i/>
                <w:szCs w:val="22"/>
              </w:rPr>
              <w:t>cg-DMRS-Configuration</w:t>
            </w:r>
          </w:p>
          <w:p w14:paraId="5F12EBF9" w14:textId="77777777" w:rsidR="000004B6" w:rsidRDefault="000004B6" w:rsidP="00C768AB">
            <w:pPr>
              <w:pStyle w:val="TAL"/>
              <w:rPr>
                <w:szCs w:val="22"/>
              </w:rPr>
            </w:pPr>
            <w:r>
              <w:rPr>
                <w:szCs w:val="22"/>
              </w:rPr>
              <w:t xml:space="preserve">DMRS configuration, </w:t>
            </w:r>
            <w:r w:rsidRPr="00F93D35">
              <w:rPr>
                <w:szCs w:val="22"/>
                <w:lang w:val="en-US"/>
                <w:rPrChange w:id="16973"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Pr="00F93D35">
              <w:rPr>
                <w:szCs w:val="22"/>
                <w:lang w:val="en-US"/>
                <w:rPrChange w:id="16974" w:author="R2-1810848 SA" w:date="2018-07-10T13:27:00Z">
                  <w:rPr>
                    <w:rFonts w:ascii="Times New Roman" w:hAnsi="Times New Roman"/>
                    <w:color w:val="FF0000"/>
                    <w:sz w:val="20"/>
                    <w:szCs w:val="22"/>
                    <w:lang w:val="sv-SE"/>
                  </w:rPr>
                </w:rPrChange>
              </w:rPr>
              <w:t xml:space="preserve">TS </w:t>
            </w:r>
            <w:r>
              <w:rPr>
                <w:szCs w:val="22"/>
              </w:rPr>
              <w:t>38.214, section 6.1.2)</w:t>
            </w:r>
            <w:r w:rsidRPr="00F93D35">
              <w:rPr>
                <w:szCs w:val="22"/>
                <w:lang w:val="en-US"/>
                <w:rPrChange w:id="16975" w:author="R2-1810848 SA" w:date="2018-07-10T13:27:00Z">
                  <w:rPr>
                    <w:rFonts w:ascii="Times New Roman" w:hAnsi="Times New Roman"/>
                    <w:color w:val="FF0000"/>
                    <w:sz w:val="20"/>
                    <w:szCs w:val="22"/>
                    <w:lang w:val="sv-SE"/>
                  </w:rPr>
                </w:rPrChange>
              </w:rPr>
              <w:t>.</w:t>
            </w:r>
          </w:p>
        </w:tc>
      </w:tr>
      <w:tr w:rsidR="000004B6" w14:paraId="6008465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1965264" w14:textId="77777777" w:rsidR="000004B6" w:rsidRDefault="000004B6" w:rsidP="00C768AB">
            <w:pPr>
              <w:pStyle w:val="TAL"/>
              <w:rPr>
                <w:szCs w:val="22"/>
              </w:rPr>
            </w:pPr>
            <w:r>
              <w:rPr>
                <w:b/>
                <w:i/>
                <w:szCs w:val="22"/>
              </w:rPr>
              <w:t>configuredGrantTimer</w:t>
            </w:r>
          </w:p>
          <w:p w14:paraId="5EE3B0F3" w14:textId="77777777" w:rsidR="000004B6" w:rsidRDefault="000004B6" w:rsidP="00C768AB">
            <w:pPr>
              <w:pStyle w:val="TAL"/>
              <w:rPr>
                <w:szCs w:val="22"/>
              </w:rPr>
            </w:pPr>
            <w:r w:rsidRPr="00F93D35">
              <w:rPr>
                <w:szCs w:val="22"/>
                <w:lang w:val="en-US"/>
                <w:rPrChange w:id="16976" w:author="R2-1810848 SA" w:date="2018-07-10T13:27:00Z">
                  <w:rPr>
                    <w:rFonts w:ascii="Times New Roman" w:hAnsi="Times New Roman"/>
                    <w:color w:val="FF0000"/>
                    <w:sz w:val="20"/>
                    <w:szCs w:val="22"/>
                    <w:lang w:val="sv-SE"/>
                  </w:rPr>
                </w:rPrChange>
              </w:rPr>
              <w:t xml:space="preserve">Indicates the initial value of </w:t>
            </w:r>
            <w:r>
              <w:rPr>
                <w:szCs w:val="22"/>
              </w:rPr>
              <w:t xml:space="preserve">the configured grant timer (see </w:t>
            </w:r>
            <w:r w:rsidRPr="00F93D35">
              <w:rPr>
                <w:szCs w:val="22"/>
                <w:lang w:val="en-US"/>
                <w:rPrChange w:id="16977" w:author="R2-1810848 SA" w:date="2018-07-10T13:27:00Z">
                  <w:rPr>
                    <w:rFonts w:ascii="Times New Roman" w:hAnsi="Times New Roman"/>
                    <w:color w:val="FF0000"/>
                    <w:sz w:val="20"/>
                    <w:szCs w:val="22"/>
                    <w:lang w:val="sv-SE"/>
                  </w:rPr>
                </w:rPrChange>
              </w:rPr>
              <w:t xml:space="preserve">TS </w:t>
            </w:r>
            <w:r>
              <w:rPr>
                <w:szCs w:val="22"/>
              </w:rPr>
              <w:t xml:space="preserve">38.321,) </w:t>
            </w:r>
            <w:r w:rsidRPr="00F93D35">
              <w:rPr>
                <w:szCs w:val="22"/>
                <w:lang w:val="en-US"/>
                <w:rPrChange w:id="16978" w:author="R2-1810848 SA" w:date="2018-07-10T13:27:00Z">
                  <w:rPr>
                    <w:rFonts w:ascii="Times New Roman" w:hAnsi="Times New Roman"/>
                    <w:color w:val="FF0000"/>
                    <w:sz w:val="20"/>
                    <w:szCs w:val="22"/>
                    <w:lang w:val="sv-SE"/>
                  </w:rPr>
                </w:rPrChange>
              </w:rPr>
              <w:t>in number of periodicities</w:t>
            </w:r>
            <w:r>
              <w:rPr>
                <w:szCs w:val="22"/>
              </w:rPr>
              <w:t xml:space="preserve">. </w:t>
            </w:r>
          </w:p>
        </w:tc>
      </w:tr>
      <w:tr w:rsidR="000004B6" w14:paraId="1D37D176" w14:textId="77777777" w:rsidTr="00C768AB">
        <w:trPr>
          <w:ins w:id="16979" w:author="Rapporteur" w:date="2018-08-27T13:02:00Z"/>
        </w:trPr>
        <w:tc>
          <w:tcPr>
            <w:tcW w:w="14507" w:type="dxa"/>
            <w:tcBorders>
              <w:top w:val="single" w:sz="4" w:space="0" w:color="auto"/>
              <w:left w:val="single" w:sz="4" w:space="0" w:color="auto"/>
              <w:bottom w:val="single" w:sz="4" w:space="0" w:color="auto"/>
              <w:right w:val="single" w:sz="4" w:space="0" w:color="auto"/>
            </w:tcBorders>
          </w:tcPr>
          <w:p w14:paraId="387EB525" w14:textId="77777777" w:rsidR="000004B6" w:rsidRDefault="000004B6" w:rsidP="00C768AB">
            <w:pPr>
              <w:pStyle w:val="TAL"/>
              <w:rPr>
                <w:ins w:id="16980" w:author="Rapporteur" w:date="2018-08-27T13:02:00Z"/>
                <w:szCs w:val="22"/>
              </w:rPr>
            </w:pPr>
            <w:ins w:id="16981" w:author="Rapporteur" w:date="2018-08-27T13:02:00Z">
              <w:r>
                <w:rPr>
                  <w:b/>
                  <w:i/>
                  <w:szCs w:val="22"/>
                </w:rPr>
                <w:t>dmrs-SeqInitialization</w:t>
              </w:r>
            </w:ins>
          </w:p>
          <w:p w14:paraId="6FF821DB" w14:textId="77777777" w:rsidR="000004B6" w:rsidRPr="00C526C6" w:rsidRDefault="000004B6" w:rsidP="00C768AB">
            <w:pPr>
              <w:pStyle w:val="TAL"/>
              <w:rPr>
                <w:ins w:id="16982" w:author="Rapporteur" w:date="2018-08-27T13:02:00Z"/>
                <w:szCs w:val="22"/>
                <w:rPrChange w:id="16983" w:author="Rapporteur" w:date="2018-08-27T13:02:00Z">
                  <w:rPr>
                    <w:ins w:id="16984" w:author="Rapporteur" w:date="2018-08-27T13:02:00Z"/>
                    <w:b/>
                    <w:i/>
                    <w:szCs w:val="22"/>
                  </w:rPr>
                </w:rPrChange>
              </w:rPr>
            </w:pPr>
            <w:ins w:id="16985" w:author="Rapporteur" w:date="2018-08-27T13:02:00Z">
              <w:r>
                <w:rPr>
                  <w:szCs w:val="22"/>
                </w:rPr>
                <w:t xml:space="preserve">The network configures this field if transformPrecoder is </w:t>
              </w:r>
            </w:ins>
            <w:ins w:id="16986" w:author="Rapporteur" w:date="2018-08-27T13:04:00Z">
              <w:r>
                <w:rPr>
                  <w:szCs w:val="22"/>
                </w:rPr>
                <w:t>disa</w:t>
              </w:r>
            </w:ins>
            <w:ins w:id="16987" w:author="Rapporteur" w:date="2018-08-27T13:02:00Z">
              <w:r>
                <w:rPr>
                  <w:szCs w:val="22"/>
                </w:rPr>
                <w:t>bled. Otherwise the field is absent.</w:t>
              </w:r>
            </w:ins>
          </w:p>
        </w:tc>
      </w:tr>
      <w:tr w:rsidR="000004B6" w14:paraId="75874E9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16B5BEF" w14:textId="77777777" w:rsidR="000004B6" w:rsidRDefault="000004B6" w:rsidP="00C768AB">
            <w:pPr>
              <w:pStyle w:val="TAL"/>
              <w:rPr>
                <w:szCs w:val="22"/>
              </w:rPr>
            </w:pPr>
            <w:r>
              <w:rPr>
                <w:b/>
                <w:i/>
                <w:szCs w:val="22"/>
              </w:rPr>
              <w:t>frequencyDomainAllocation</w:t>
            </w:r>
          </w:p>
          <w:p w14:paraId="0EB29EEB" w14:textId="77777777" w:rsidR="000004B6" w:rsidRDefault="000004B6" w:rsidP="00C768AB">
            <w:pPr>
              <w:pStyle w:val="TAL"/>
              <w:rPr>
                <w:szCs w:val="22"/>
              </w:rPr>
            </w:pPr>
            <w:r>
              <w:rPr>
                <w:szCs w:val="22"/>
              </w:rPr>
              <w:t>Indicates the frequency domain resource allocation</w:t>
            </w:r>
            <w:r w:rsidRPr="00F93D35">
              <w:rPr>
                <w:szCs w:val="22"/>
                <w:lang w:val="en-US"/>
                <w:rPrChange w:id="16988" w:author="R2-1810848 SA" w:date="2018-07-10T13:27:00Z">
                  <w:rPr>
                    <w:rFonts w:ascii="Times New Roman" w:hAnsi="Times New Roman"/>
                    <w:color w:val="FF0000"/>
                    <w:sz w:val="20"/>
                    <w:szCs w:val="22"/>
                    <w:lang w:val="sv-SE"/>
                  </w:rPr>
                </w:rPrChange>
              </w:rPr>
              <w:t xml:space="preserve">, </w:t>
            </w:r>
            <w:r>
              <w:rPr>
                <w:szCs w:val="22"/>
              </w:rPr>
              <w:t xml:space="preserve">see </w:t>
            </w:r>
            <w:r w:rsidRPr="00F93D35">
              <w:rPr>
                <w:szCs w:val="22"/>
                <w:lang w:val="en-US"/>
                <w:rPrChange w:id="1698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Pr="00F93D35">
              <w:rPr>
                <w:szCs w:val="22"/>
                <w:lang w:val="en-US"/>
                <w:rPrChange w:id="16990" w:author="R2-1810848 SA" w:date="2018-07-10T13:27:00Z">
                  <w:rPr>
                    <w:rFonts w:ascii="Times New Roman" w:hAnsi="Times New Roman"/>
                    <w:color w:val="FF0000"/>
                    <w:sz w:val="20"/>
                    <w:szCs w:val="22"/>
                    <w:lang w:val="sv-SE"/>
                  </w:rPr>
                </w:rPrChange>
              </w:rPr>
              <w:t xml:space="preserve">TS </w:t>
            </w:r>
            <w:r>
              <w:rPr>
                <w:szCs w:val="22"/>
              </w:rPr>
              <w:t>38.212, section 7.3.1)</w:t>
            </w:r>
            <w:r w:rsidRPr="00F93D35">
              <w:rPr>
                <w:szCs w:val="22"/>
                <w:lang w:val="en-US"/>
                <w:rPrChange w:id="16991" w:author="R2-1810848 SA" w:date="2018-07-10T13:27:00Z">
                  <w:rPr>
                    <w:rFonts w:ascii="Times New Roman" w:hAnsi="Times New Roman"/>
                    <w:color w:val="FF0000"/>
                    <w:sz w:val="20"/>
                    <w:szCs w:val="22"/>
                    <w:lang w:val="sv-SE"/>
                  </w:rPr>
                </w:rPrChange>
              </w:rPr>
              <w:t>.</w:t>
            </w:r>
          </w:p>
        </w:tc>
      </w:tr>
      <w:tr w:rsidR="000004B6" w14:paraId="641EDFE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2DF35E2" w14:textId="77777777" w:rsidR="000004B6" w:rsidRDefault="000004B6" w:rsidP="00C768AB">
            <w:pPr>
              <w:pStyle w:val="TAL"/>
              <w:rPr>
                <w:szCs w:val="22"/>
              </w:rPr>
            </w:pPr>
            <w:commentRangeStart w:id="16992"/>
            <w:r>
              <w:rPr>
                <w:b/>
                <w:i/>
                <w:szCs w:val="22"/>
              </w:rPr>
              <w:t>frequencyHopping</w:t>
            </w:r>
            <w:commentRangeEnd w:id="16992"/>
            <w:r>
              <w:rPr>
                <w:rStyle w:val="CommentReference"/>
              </w:rPr>
              <w:commentReference w:id="16992"/>
            </w:r>
          </w:p>
          <w:p w14:paraId="28230FB8" w14:textId="77777777" w:rsidR="000004B6" w:rsidRDefault="000004B6" w:rsidP="00C768AB">
            <w:pPr>
              <w:pStyle w:val="TAL"/>
              <w:rPr>
                <w:szCs w:val="22"/>
              </w:rPr>
            </w:pPr>
            <w:del w:id="16993" w:author="Rapporteur" w:date="2018-06-28T18:36:00Z">
              <w:r>
                <w:rPr>
                  <w:szCs w:val="22"/>
                </w:rPr>
                <w:delText>Frequency hopping</w:delText>
              </w:r>
            </w:del>
            <w:ins w:id="16994" w:author="Rapporteur" w:date="2018-06-28T18:36:00Z">
              <w:r>
                <w:rPr>
                  <w:szCs w:val="22"/>
                </w:rPr>
                <w:t xml:space="preserve">The value </w:t>
              </w:r>
            </w:ins>
            <w:ins w:id="16995" w:author="Rapporteur" w:date="2018-07-11T15:32:00Z">
              <w:r>
                <w:rPr>
                  <w:i/>
                  <w:szCs w:val="22"/>
                </w:rPr>
                <w:t xml:space="preserve">intraSlot </w:t>
              </w:r>
            </w:ins>
            <w:ins w:id="16996" w:author="Rapporteur" w:date="2018-06-28T18:36:00Z">
              <w:r>
                <w:rPr>
                  <w:szCs w:val="22"/>
                </w:rPr>
                <w:t xml:space="preserve">enables ‘Intra-slot frequency hopping’ and the </w:t>
              </w:r>
            </w:ins>
            <w:ins w:id="16997" w:author="Rapporteur" w:date="2018-07-11T15:32:00Z">
              <w:r>
                <w:rPr>
                  <w:szCs w:val="22"/>
                </w:rPr>
                <w:t xml:space="preserve">value </w:t>
              </w:r>
              <w:r>
                <w:rPr>
                  <w:i/>
                  <w:szCs w:val="22"/>
                </w:rPr>
                <w:t xml:space="preserve">interSlot </w:t>
              </w:r>
            </w:ins>
            <w:ins w:id="16998" w:author="Rapporteur" w:date="2018-06-28T18:36:00Z">
              <w:r>
                <w:rPr>
                  <w:szCs w:val="22"/>
                </w:rPr>
                <w:t>enables ‘Inter-slot frequency hopping’</w:t>
              </w:r>
            </w:ins>
            <w:r w:rsidRPr="00F93D35">
              <w:rPr>
                <w:szCs w:val="22"/>
                <w:lang w:val="en-US"/>
                <w:rPrChange w:id="16999" w:author="R2-1810848 SA" w:date="2018-07-10T13:27:00Z">
                  <w:rPr>
                    <w:rFonts w:ascii="Times New Roman" w:hAnsi="Times New Roman"/>
                    <w:color w:val="FF0000"/>
                    <w:sz w:val="20"/>
                    <w:szCs w:val="22"/>
                    <w:lang w:val="sv-SE"/>
                  </w:rPr>
                </w:rPrChange>
              </w:rPr>
              <w:t xml:space="preserve">. </w:t>
            </w:r>
            <w:r>
              <w:rPr>
                <w:szCs w:val="22"/>
              </w:rPr>
              <w:t xml:space="preserve">If </w:t>
            </w:r>
            <w:ins w:id="17000" w:author="Rapporteur" w:date="2018-06-28T18:36:00Z">
              <w:r>
                <w:rPr>
                  <w:szCs w:val="22"/>
                </w:rPr>
                <w:t>the field is absent</w:t>
              </w:r>
            </w:ins>
            <w:del w:id="17001" w:author="Rapporteur" w:date="2018-06-28T18:36:00Z">
              <w:r>
                <w:rPr>
                  <w:szCs w:val="22"/>
                </w:rPr>
                <w:delText>not configured</w:delText>
              </w:r>
            </w:del>
            <w:r>
              <w:rPr>
                <w:szCs w:val="22"/>
              </w:rPr>
              <w:t>, frequency hopping is not configured</w:t>
            </w:r>
            <w:r w:rsidRPr="00F93D35">
              <w:rPr>
                <w:szCs w:val="22"/>
                <w:lang w:val="en-US"/>
                <w:rPrChange w:id="17002" w:author="R2-1810848 SA" w:date="2018-07-10T13:27:00Z">
                  <w:rPr>
                    <w:rFonts w:ascii="Times New Roman" w:hAnsi="Times New Roman"/>
                    <w:color w:val="FF0000"/>
                    <w:sz w:val="20"/>
                    <w:szCs w:val="22"/>
                    <w:lang w:val="sv-SE"/>
                  </w:rPr>
                </w:rPrChange>
              </w:rPr>
              <w:t>.</w:t>
            </w:r>
          </w:p>
        </w:tc>
      </w:tr>
      <w:tr w:rsidR="000004B6" w14:paraId="04AA42A1"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F80ADDD" w14:textId="77777777" w:rsidR="000004B6" w:rsidRDefault="000004B6" w:rsidP="00C768AB">
            <w:pPr>
              <w:pStyle w:val="TAL"/>
              <w:rPr>
                <w:szCs w:val="22"/>
              </w:rPr>
            </w:pPr>
            <w:r>
              <w:rPr>
                <w:b/>
                <w:i/>
                <w:szCs w:val="22"/>
              </w:rPr>
              <w:t>frequencyHoppingOffset</w:t>
            </w:r>
          </w:p>
          <w:p w14:paraId="569A9DF2" w14:textId="77777777" w:rsidR="000004B6" w:rsidRPr="00327B6B" w:rsidRDefault="000004B6" w:rsidP="00C768AB">
            <w:pPr>
              <w:pStyle w:val="TAL"/>
              <w:rPr>
                <w:szCs w:val="22"/>
                <w:lang w:val="en-US"/>
                <w:rPrChange w:id="17003" w:author="R2-1810848 SA" w:date="2018-07-10T13:27:00Z">
                  <w:rPr>
                    <w:szCs w:val="22"/>
                    <w:lang w:val="sv-SE"/>
                  </w:rPr>
                </w:rPrChange>
              </w:rPr>
            </w:pPr>
            <w:r>
              <w:rPr>
                <w:szCs w:val="22"/>
              </w:rPr>
              <w:t>Enables intra-slot frequency hopping with the given frequency hopping offset</w:t>
            </w:r>
            <w:r w:rsidRPr="00F93D35">
              <w:rPr>
                <w:szCs w:val="22"/>
                <w:lang w:val="en-US"/>
                <w:rPrChange w:id="17004"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Pr="00F93D35">
              <w:rPr>
                <w:szCs w:val="22"/>
                <w:lang w:val="en-US"/>
                <w:rPrChange w:id="17005"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Pr="00F93D35">
              <w:rPr>
                <w:szCs w:val="22"/>
                <w:lang w:val="en-US"/>
                <w:rPrChange w:id="17006"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Pr="00F93D35">
              <w:rPr>
                <w:szCs w:val="22"/>
                <w:lang w:val="en-US"/>
                <w:rPrChange w:id="17007" w:author="R2-1810848 SA" w:date="2018-07-10T13:27:00Z">
                  <w:rPr>
                    <w:rFonts w:ascii="Times New Roman" w:hAnsi="Times New Roman"/>
                    <w:color w:val="FF0000"/>
                    <w:sz w:val="20"/>
                    <w:szCs w:val="22"/>
                    <w:lang w:val="sv-SE"/>
                  </w:rPr>
                </w:rPrChange>
              </w:rPr>
              <w:t>6.1.2</w:t>
            </w:r>
            <w:r>
              <w:rPr>
                <w:szCs w:val="22"/>
              </w:rPr>
              <w:t>)</w:t>
            </w:r>
            <w:r w:rsidRPr="00F93D35">
              <w:rPr>
                <w:szCs w:val="22"/>
                <w:lang w:val="en-US"/>
                <w:rPrChange w:id="17008" w:author="R2-1810848 SA" w:date="2018-07-10T13:27:00Z">
                  <w:rPr>
                    <w:rFonts w:ascii="Times New Roman" w:hAnsi="Times New Roman"/>
                    <w:color w:val="FF0000"/>
                    <w:sz w:val="20"/>
                    <w:szCs w:val="22"/>
                    <w:lang w:val="sv-SE"/>
                  </w:rPr>
                </w:rPrChange>
              </w:rPr>
              <w:t>.</w:t>
            </w:r>
          </w:p>
        </w:tc>
      </w:tr>
      <w:tr w:rsidR="000004B6" w14:paraId="23BE50C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2CADBAE" w14:textId="77777777" w:rsidR="000004B6" w:rsidRDefault="000004B6" w:rsidP="00C768AB">
            <w:pPr>
              <w:pStyle w:val="TAL"/>
              <w:rPr>
                <w:szCs w:val="22"/>
              </w:rPr>
            </w:pPr>
            <w:r>
              <w:rPr>
                <w:b/>
                <w:i/>
                <w:szCs w:val="22"/>
              </w:rPr>
              <w:t>mcs-Table</w:t>
            </w:r>
          </w:p>
          <w:p w14:paraId="0B5A56BD" w14:textId="77777777" w:rsidR="000004B6" w:rsidRDefault="000004B6" w:rsidP="00C768AB">
            <w:pPr>
              <w:pStyle w:val="TAL"/>
              <w:rPr>
                <w:szCs w:val="22"/>
                <w:lang w:val="en-US"/>
              </w:rPr>
            </w:pPr>
            <w:r>
              <w:rPr>
                <w:szCs w:val="22"/>
              </w:rPr>
              <w:t>Indicates the MCS table the UE shall use for PUSCH without transform precoding</w:t>
            </w:r>
            <w:r w:rsidRPr="00F93D35">
              <w:rPr>
                <w:szCs w:val="22"/>
                <w:lang w:val="en-US"/>
                <w:rPrChange w:id="17009"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0004B6" w14:paraId="2859DA8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72E8E88" w14:textId="77777777" w:rsidR="000004B6" w:rsidRDefault="000004B6" w:rsidP="00C768AB">
            <w:pPr>
              <w:pStyle w:val="TAL"/>
              <w:rPr>
                <w:szCs w:val="22"/>
              </w:rPr>
            </w:pPr>
            <w:r>
              <w:rPr>
                <w:b/>
                <w:i/>
                <w:szCs w:val="22"/>
              </w:rPr>
              <w:t>mcs-TableTransformPrecoder</w:t>
            </w:r>
          </w:p>
          <w:p w14:paraId="301ECAE1" w14:textId="77777777" w:rsidR="000004B6" w:rsidRDefault="000004B6" w:rsidP="00C768AB">
            <w:pPr>
              <w:pStyle w:val="TAL"/>
              <w:rPr>
                <w:szCs w:val="22"/>
              </w:rPr>
            </w:pPr>
            <w:r>
              <w:rPr>
                <w:szCs w:val="22"/>
              </w:rPr>
              <w:t>Indicates the MCS table the UE shall use for PUSCH with transform precoding</w:t>
            </w:r>
            <w:r w:rsidRPr="00F93D35">
              <w:rPr>
                <w:szCs w:val="22"/>
                <w:lang w:val="en-US"/>
                <w:rPrChange w:id="17010"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Pr="00F93D35">
              <w:rPr>
                <w:szCs w:val="22"/>
                <w:lang w:val="en-US"/>
                <w:rPrChange w:id="17011" w:author="R2-1810848 SA" w:date="2018-07-10T13:27:00Z">
                  <w:rPr>
                    <w:rFonts w:ascii="Times New Roman" w:hAnsi="Times New Roman"/>
                    <w:color w:val="FF0000"/>
                    <w:sz w:val="20"/>
                    <w:szCs w:val="22"/>
                    <w:lang w:val="sv-SE"/>
                  </w:rPr>
                </w:rPrChange>
              </w:rPr>
              <w:t>.</w:t>
            </w:r>
          </w:p>
        </w:tc>
      </w:tr>
      <w:tr w:rsidR="000004B6" w14:paraId="4BA5F9C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A2231A3" w14:textId="77777777" w:rsidR="000004B6" w:rsidRDefault="000004B6" w:rsidP="00C768AB">
            <w:pPr>
              <w:pStyle w:val="TAL"/>
              <w:rPr>
                <w:szCs w:val="22"/>
              </w:rPr>
            </w:pPr>
            <w:commentRangeStart w:id="17012"/>
            <w:r>
              <w:rPr>
                <w:b/>
                <w:i/>
                <w:szCs w:val="22"/>
              </w:rPr>
              <w:t>mcsAndTBS</w:t>
            </w:r>
            <w:commentRangeEnd w:id="17012"/>
            <w:r>
              <w:rPr>
                <w:rStyle w:val="CommentReference"/>
              </w:rPr>
              <w:commentReference w:id="17012"/>
            </w:r>
          </w:p>
          <w:p w14:paraId="2CD6E899" w14:textId="77777777" w:rsidR="000004B6" w:rsidRDefault="000004B6" w:rsidP="00C768AB">
            <w:pPr>
              <w:pStyle w:val="TAL"/>
              <w:rPr>
                <w:szCs w:val="22"/>
              </w:rPr>
            </w:pPr>
            <w:r>
              <w:rPr>
                <w:szCs w:val="22"/>
              </w:rPr>
              <w:t xml:space="preserve">The modulation order, target code rate and TB size (see </w:t>
            </w:r>
            <w:r w:rsidRPr="00F93D35">
              <w:rPr>
                <w:szCs w:val="22"/>
                <w:lang w:val="en-US"/>
                <w:rPrChange w:id="17013" w:author="R2-1810848 SA" w:date="2018-07-10T13:27:00Z">
                  <w:rPr>
                    <w:rFonts w:ascii="Times New Roman" w:hAnsi="Times New Roman"/>
                    <w:color w:val="FF0000"/>
                    <w:sz w:val="20"/>
                    <w:szCs w:val="22"/>
                    <w:lang w:val="sv-SE"/>
                  </w:rPr>
                </w:rPrChange>
              </w:rPr>
              <w:t>TS</w:t>
            </w:r>
            <w:r>
              <w:rPr>
                <w:szCs w:val="22"/>
              </w:rPr>
              <w:t>38.214, section 6.1.2)</w:t>
            </w:r>
            <w:r w:rsidRPr="00F93D35">
              <w:rPr>
                <w:szCs w:val="22"/>
                <w:lang w:val="en-US"/>
                <w:rPrChange w:id="17014" w:author="R2-1810848 SA" w:date="2018-07-10T13:27:00Z">
                  <w:rPr>
                    <w:rFonts w:ascii="Times New Roman" w:hAnsi="Times New Roman"/>
                    <w:color w:val="FF0000"/>
                    <w:sz w:val="20"/>
                    <w:szCs w:val="22"/>
                    <w:lang w:val="sv-SE"/>
                  </w:rPr>
                </w:rPrChange>
              </w:rPr>
              <w:t>.</w:t>
            </w:r>
            <w:ins w:id="17015" w:author="Rapporteur" w:date="2018-08-13T16:57:00Z">
              <w:r>
                <w:rPr>
                  <w:szCs w:val="22"/>
                  <w:lang w:val="en-US"/>
                </w:rPr>
                <w:t xml:space="preserve"> </w:t>
              </w:r>
            </w:ins>
            <w:ins w:id="17016" w:author="Rapporteur" w:date="2018-08-13T16:58:00Z">
              <w:r>
                <w:rPr>
                  <w:szCs w:val="22"/>
                  <w:lang w:val="en-US"/>
                </w:rPr>
                <w:t xml:space="preserve">The NW does not configure the values </w:t>
              </w:r>
            </w:ins>
            <w:ins w:id="17017" w:author="Rapporteur" w:date="2018-08-13T16:57:00Z">
              <w:r w:rsidRPr="00CA7A7F">
                <w:rPr>
                  <w:szCs w:val="22"/>
                  <w:lang w:val="en-US"/>
                </w:rPr>
                <w:t>28~31</w:t>
              </w:r>
            </w:ins>
            <w:ins w:id="17018" w:author="Rapporteur" w:date="2018-08-13T16:58:00Z">
              <w:r>
                <w:rPr>
                  <w:szCs w:val="22"/>
                  <w:lang w:val="en-US"/>
                </w:rPr>
                <w:t xml:space="preserve"> </w:t>
              </w:r>
            </w:ins>
            <w:ins w:id="17019" w:author="Rapporteur" w:date="2018-08-13T16:59:00Z">
              <w:r>
                <w:rPr>
                  <w:szCs w:val="22"/>
                  <w:lang w:val="en-US"/>
                </w:rPr>
                <w:t>in this version of the specification</w:t>
              </w:r>
            </w:ins>
            <w:ins w:id="17020" w:author="Rapporteur" w:date="2018-08-13T16:57:00Z">
              <w:r w:rsidRPr="00CA7A7F">
                <w:rPr>
                  <w:szCs w:val="22"/>
                  <w:lang w:val="en-US"/>
                </w:rPr>
                <w:t>.</w:t>
              </w:r>
            </w:ins>
          </w:p>
        </w:tc>
      </w:tr>
      <w:tr w:rsidR="000004B6" w14:paraId="19555E1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96BB948" w14:textId="77777777" w:rsidR="000004B6" w:rsidRDefault="000004B6" w:rsidP="00C768AB">
            <w:pPr>
              <w:pStyle w:val="TAL"/>
              <w:rPr>
                <w:szCs w:val="22"/>
              </w:rPr>
            </w:pPr>
            <w:r>
              <w:rPr>
                <w:b/>
                <w:i/>
                <w:szCs w:val="22"/>
              </w:rPr>
              <w:t>nrofHARQ-Processes</w:t>
            </w:r>
          </w:p>
          <w:p w14:paraId="74AFDA44" w14:textId="77777777" w:rsidR="000004B6" w:rsidRDefault="000004B6" w:rsidP="00C768AB">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0004B6" w14:paraId="0A87C73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B08384D" w14:textId="77777777" w:rsidR="000004B6" w:rsidRDefault="000004B6" w:rsidP="00C768AB">
            <w:pPr>
              <w:pStyle w:val="TAL"/>
              <w:rPr>
                <w:szCs w:val="22"/>
              </w:rPr>
            </w:pPr>
            <w:r>
              <w:rPr>
                <w:b/>
                <w:i/>
                <w:szCs w:val="22"/>
              </w:rPr>
              <w:t>p0-PUSCH-Alpha</w:t>
            </w:r>
          </w:p>
          <w:p w14:paraId="0564E3E7" w14:textId="77777777" w:rsidR="000004B6" w:rsidRDefault="000004B6" w:rsidP="00C768AB">
            <w:pPr>
              <w:pStyle w:val="TAL"/>
              <w:rPr>
                <w:szCs w:val="22"/>
              </w:rPr>
            </w:pPr>
            <w:r>
              <w:rPr>
                <w:szCs w:val="22"/>
              </w:rPr>
              <w:t>Index of the P0-PUSCH-AlphaSet to be used for this configuration</w:t>
            </w:r>
            <w:r w:rsidRPr="00F93D35">
              <w:rPr>
                <w:szCs w:val="22"/>
                <w:lang w:val="en-US"/>
                <w:rPrChange w:id="17021" w:author="R2-1810848 SA" w:date="2018-07-10T13:27:00Z">
                  <w:rPr>
                    <w:rFonts w:ascii="Times New Roman" w:hAnsi="Times New Roman"/>
                    <w:color w:val="FF0000"/>
                    <w:sz w:val="20"/>
                    <w:szCs w:val="22"/>
                    <w:lang w:val="sv-SE"/>
                  </w:rPr>
                </w:rPrChange>
              </w:rPr>
              <w:t>.</w:t>
            </w:r>
          </w:p>
        </w:tc>
      </w:tr>
      <w:tr w:rsidR="000004B6" w14:paraId="4D4ECB5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5F19E6F" w14:textId="77777777" w:rsidR="000004B6" w:rsidRDefault="000004B6" w:rsidP="00C768AB">
            <w:pPr>
              <w:pStyle w:val="TAL"/>
              <w:rPr>
                <w:szCs w:val="22"/>
              </w:rPr>
            </w:pPr>
            <w:r>
              <w:rPr>
                <w:b/>
                <w:i/>
                <w:szCs w:val="22"/>
              </w:rPr>
              <w:t>periodicity</w:t>
            </w:r>
          </w:p>
          <w:p w14:paraId="7157D6EC" w14:textId="77777777" w:rsidR="000004B6" w:rsidRDefault="000004B6" w:rsidP="00C768AB">
            <w:pPr>
              <w:pStyle w:val="TAL"/>
              <w:rPr>
                <w:szCs w:val="22"/>
              </w:rPr>
            </w:pPr>
            <w:r>
              <w:rPr>
                <w:szCs w:val="22"/>
              </w:rPr>
              <w:t xml:space="preserve">Periodicity for UL transmission without UL grant for type 1 and type 2. Corresponds to L1 parameter 'UL-TWG-periodicity' (see </w:t>
            </w:r>
            <w:r w:rsidRPr="00F93D35">
              <w:rPr>
                <w:szCs w:val="22"/>
                <w:lang w:val="en-US"/>
                <w:rPrChange w:id="17022" w:author="R2-1810848 SA" w:date="2018-07-10T13:27:00Z">
                  <w:rPr>
                    <w:rFonts w:ascii="Times New Roman" w:hAnsi="Times New Roman"/>
                    <w:color w:val="FF0000"/>
                    <w:sz w:val="20"/>
                    <w:szCs w:val="22"/>
                    <w:lang w:val="sv-SE"/>
                  </w:rPr>
                </w:rPrChange>
              </w:rPr>
              <w:t xml:space="preserve">TS </w:t>
            </w:r>
            <w:r>
              <w:rPr>
                <w:szCs w:val="22"/>
              </w:rPr>
              <w:t>38.321, section 5.8.2).</w:t>
            </w:r>
          </w:p>
          <w:p w14:paraId="51DD0A54" w14:textId="77777777" w:rsidR="000004B6" w:rsidRDefault="000004B6" w:rsidP="00C768AB">
            <w:pPr>
              <w:pStyle w:val="TAL"/>
              <w:rPr>
                <w:szCs w:val="22"/>
              </w:rPr>
            </w:pPr>
            <w:r>
              <w:rPr>
                <w:szCs w:val="22"/>
              </w:rPr>
              <w:t>The following periodicities are supported depending on the configured subcarrier spacing [symbols]:</w:t>
            </w:r>
          </w:p>
          <w:p w14:paraId="27E21641" w14:textId="77777777" w:rsidR="000004B6" w:rsidRDefault="000004B6" w:rsidP="00C768AB">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277C7802" w14:textId="77777777" w:rsidR="000004B6" w:rsidRDefault="000004B6" w:rsidP="00C768AB">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D14A7A3" w14:textId="77777777" w:rsidR="000004B6" w:rsidRDefault="000004B6" w:rsidP="00C768AB">
            <w:pPr>
              <w:pStyle w:val="TAL"/>
              <w:rPr>
                <w:szCs w:val="22"/>
              </w:rPr>
            </w:pPr>
            <w:r>
              <w:rPr>
                <w:szCs w:val="22"/>
              </w:rPr>
              <w:t xml:space="preserve">60kHz with normal CP: </w:t>
            </w:r>
            <w:r>
              <w:rPr>
                <w:szCs w:val="22"/>
              </w:rPr>
              <w:tab/>
              <w:t xml:space="preserve">2, 7, n*14, where n={1, 2, 4, 5, 8, 10, 16, 20, 32, 40, 64, 80, 128, 160, 256, 320, 512, 640, 1280, 2560} </w:t>
            </w:r>
          </w:p>
          <w:p w14:paraId="4C6FF9EC" w14:textId="77777777" w:rsidR="000004B6" w:rsidRDefault="000004B6" w:rsidP="00C768AB">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ED3A72D" w14:textId="77777777" w:rsidR="000004B6" w:rsidRDefault="000004B6" w:rsidP="00C768AB">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18C15E63" w14:textId="77777777" w:rsidR="000004B6" w:rsidRDefault="000004B6" w:rsidP="00C768AB">
            <w:pPr>
              <w:pStyle w:val="TAL"/>
              <w:rPr>
                <w:szCs w:val="22"/>
              </w:rPr>
            </w:pPr>
            <w:r>
              <w:rPr>
                <w:szCs w:val="22"/>
              </w:rPr>
              <w:t>(see 38.214, Table 6.1.2.3-1)</w:t>
            </w:r>
          </w:p>
        </w:tc>
      </w:tr>
      <w:tr w:rsidR="000004B6" w14:paraId="02CE7C3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2DAA39D" w14:textId="77777777" w:rsidR="000004B6" w:rsidRDefault="000004B6" w:rsidP="00C768AB">
            <w:pPr>
              <w:pStyle w:val="TAL"/>
              <w:rPr>
                <w:szCs w:val="22"/>
              </w:rPr>
            </w:pPr>
            <w:r>
              <w:rPr>
                <w:b/>
                <w:i/>
                <w:szCs w:val="22"/>
              </w:rPr>
              <w:t>powerControlLoopToUse</w:t>
            </w:r>
          </w:p>
          <w:p w14:paraId="78C398EC" w14:textId="77777777" w:rsidR="000004B6" w:rsidRDefault="000004B6" w:rsidP="00C768AB">
            <w:pPr>
              <w:pStyle w:val="TAL"/>
              <w:rPr>
                <w:szCs w:val="22"/>
              </w:rPr>
            </w:pPr>
            <w:r>
              <w:rPr>
                <w:szCs w:val="22"/>
              </w:rPr>
              <w:t xml:space="preserve">Closed control loop to apply. Corresponds to L1 parameter 'PUSCH-closed-loop-index' (see </w:t>
            </w:r>
            <w:r w:rsidRPr="00F93D35">
              <w:rPr>
                <w:szCs w:val="22"/>
                <w:lang w:val="en-US"/>
                <w:rPrChange w:id="17023"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Pr="00F93D35">
              <w:rPr>
                <w:szCs w:val="22"/>
                <w:lang w:val="en-US"/>
                <w:rPrChange w:id="17024" w:author="R2-1810848 SA" w:date="2018-07-10T13:27:00Z">
                  <w:rPr>
                    <w:rFonts w:ascii="Times New Roman" w:hAnsi="Times New Roman"/>
                    <w:color w:val="FF0000"/>
                    <w:sz w:val="20"/>
                    <w:szCs w:val="22"/>
                    <w:lang w:val="sv-SE"/>
                  </w:rPr>
                </w:rPrChange>
              </w:rPr>
              <w:t>7.7.1</w:t>
            </w:r>
            <w:r>
              <w:rPr>
                <w:szCs w:val="22"/>
              </w:rPr>
              <w:t>)</w:t>
            </w:r>
            <w:r w:rsidRPr="00F93D35">
              <w:rPr>
                <w:szCs w:val="22"/>
                <w:lang w:val="en-US"/>
                <w:rPrChange w:id="17025" w:author="R2-1810848 SA" w:date="2018-07-10T13:27:00Z">
                  <w:rPr>
                    <w:rFonts w:ascii="Times New Roman" w:hAnsi="Times New Roman"/>
                    <w:color w:val="FF0000"/>
                    <w:sz w:val="20"/>
                    <w:szCs w:val="22"/>
                    <w:lang w:val="sv-SE"/>
                  </w:rPr>
                </w:rPrChange>
              </w:rPr>
              <w:t>.</w:t>
            </w:r>
          </w:p>
        </w:tc>
      </w:tr>
      <w:tr w:rsidR="000004B6" w14:paraId="32EA4AB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680F638" w14:textId="77777777" w:rsidR="000004B6" w:rsidRDefault="000004B6" w:rsidP="00C768AB">
            <w:pPr>
              <w:pStyle w:val="TAL"/>
              <w:rPr>
                <w:szCs w:val="22"/>
              </w:rPr>
            </w:pPr>
            <w:commentRangeStart w:id="17026"/>
            <w:r>
              <w:rPr>
                <w:b/>
                <w:i/>
                <w:szCs w:val="22"/>
              </w:rPr>
              <w:t>rbg-Size</w:t>
            </w:r>
            <w:commentRangeEnd w:id="17026"/>
            <w:r>
              <w:rPr>
                <w:rStyle w:val="CommentReference"/>
              </w:rPr>
              <w:commentReference w:id="17026"/>
            </w:r>
          </w:p>
          <w:p w14:paraId="5C7295D1" w14:textId="77777777" w:rsidR="000004B6" w:rsidRDefault="000004B6" w:rsidP="00C768AB">
            <w:pPr>
              <w:pStyle w:val="TAL"/>
              <w:rPr>
                <w:szCs w:val="22"/>
              </w:rPr>
            </w:pPr>
            <w:r>
              <w:rPr>
                <w:szCs w:val="22"/>
              </w:rPr>
              <w:t>Selection between config</w:t>
            </w:r>
            <w:ins w:id="17027" w:author="Rapporteur" w:date="2018-08-13T17:05:00Z">
              <w:r>
                <w:rPr>
                  <w:szCs w:val="22"/>
                </w:rPr>
                <w:t>uration</w:t>
              </w:r>
            </w:ins>
            <w:r>
              <w:rPr>
                <w:szCs w:val="22"/>
              </w:rPr>
              <w:t xml:space="preserve"> 1 and config</w:t>
            </w:r>
            <w:ins w:id="17028" w:author="Rapporteur" w:date="2018-08-13T17:05:00Z">
              <w:r>
                <w:rPr>
                  <w:szCs w:val="22"/>
                </w:rPr>
                <w:t>uration</w:t>
              </w:r>
            </w:ins>
            <w:r>
              <w:rPr>
                <w:szCs w:val="22"/>
              </w:rPr>
              <w:t xml:space="preserve"> 2 for RBG size for PUSCH. When the field is absent the UE applies the value config1. </w:t>
            </w:r>
            <w:ins w:id="17029" w:author="Rapporteur" w:date="2018-08-13T17:21:00Z">
              <w:r>
                <w:rPr>
                  <w:szCs w:val="22"/>
                </w:rPr>
                <w:t xml:space="preserve">The NW </w:t>
              </w:r>
            </w:ins>
            <w:ins w:id="17030" w:author="Rapporteur" w:date="2018-08-13T17:07:00Z">
              <w:r>
                <w:rPr>
                  <w:szCs w:val="22"/>
                </w:rPr>
                <w:t xml:space="preserve">may </w:t>
              </w:r>
              <w:r w:rsidRPr="00EE09F1">
                <w:rPr>
                  <w:szCs w:val="22"/>
                </w:rPr>
                <w:t xml:space="preserve">only </w:t>
              </w:r>
            </w:ins>
            <w:ins w:id="17031" w:author="Rapporteur" w:date="2018-08-14T15:28:00Z">
              <w:r>
                <w:rPr>
                  <w:szCs w:val="22"/>
                </w:rPr>
                <w:t xml:space="preserve">set </w:t>
              </w:r>
            </w:ins>
            <w:ins w:id="17032" w:author="Rapporteur" w:date="2018-08-13T17:21:00Z">
              <w:r>
                <w:rPr>
                  <w:szCs w:val="22"/>
                </w:rPr>
                <w:t xml:space="preserve">the field </w:t>
              </w:r>
            </w:ins>
            <w:ins w:id="17033" w:author="Rapporteur" w:date="2018-08-13T17:11:00Z">
              <w:r>
                <w:rPr>
                  <w:szCs w:val="22"/>
                </w:rPr>
                <w:t xml:space="preserve">to </w:t>
              </w:r>
              <w:r w:rsidRPr="004540C8">
                <w:rPr>
                  <w:i/>
                  <w:szCs w:val="22"/>
                </w:rPr>
                <w:t>config2</w:t>
              </w:r>
              <w:r>
                <w:rPr>
                  <w:szCs w:val="22"/>
                </w:rPr>
                <w:t xml:space="preserve"> </w:t>
              </w:r>
            </w:ins>
            <w:ins w:id="17034" w:author="Rapporteur" w:date="2018-08-13T17:07:00Z">
              <w:r>
                <w:rPr>
                  <w:szCs w:val="22"/>
                </w:rPr>
                <w:t xml:space="preserve">if </w:t>
              </w:r>
              <w:r w:rsidRPr="00EE09F1">
                <w:rPr>
                  <w:i/>
                  <w:szCs w:val="22"/>
                </w:rPr>
                <w:t>resourceAllocation</w:t>
              </w:r>
              <w:r w:rsidRPr="00EE09F1">
                <w:rPr>
                  <w:szCs w:val="22"/>
                </w:rPr>
                <w:t xml:space="preserve"> is </w:t>
              </w:r>
            </w:ins>
            <w:ins w:id="17035" w:author="Rapporteur" w:date="2018-08-13T17:21:00Z">
              <w:r>
                <w:rPr>
                  <w:szCs w:val="22"/>
                </w:rPr>
                <w:t>set to</w:t>
              </w:r>
            </w:ins>
            <w:ins w:id="17036" w:author="Rapporteur" w:date="2018-08-13T17:07:00Z">
              <w:r w:rsidRPr="00EE09F1">
                <w:rPr>
                  <w:szCs w:val="22"/>
                </w:rPr>
                <w:t xml:space="preserve"> </w:t>
              </w:r>
              <w:r w:rsidRPr="00EE09F1">
                <w:rPr>
                  <w:i/>
                  <w:szCs w:val="22"/>
                </w:rPr>
                <w:t>resourceAllocationType0</w:t>
              </w:r>
              <w:r w:rsidRPr="00EE09F1">
                <w:rPr>
                  <w:szCs w:val="22"/>
                </w:rPr>
                <w:t xml:space="preserve"> or </w:t>
              </w:r>
              <w:r w:rsidRPr="00EE09F1">
                <w:rPr>
                  <w:i/>
                  <w:szCs w:val="22"/>
                  <w:rPrChange w:id="17037" w:author="Rapporteur" w:date="2018-08-13T17:08:00Z">
                    <w:rPr>
                      <w:szCs w:val="22"/>
                    </w:rPr>
                  </w:rPrChange>
                </w:rPr>
                <w:t>dynamicSwitch</w:t>
              </w:r>
            </w:ins>
            <w:ins w:id="17038" w:author="Rapporteur" w:date="2018-08-13T17:12:00Z">
              <w:r>
                <w:rPr>
                  <w:i/>
                  <w:szCs w:val="22"/>
                </w:rPr>
                <w:t>.</w:t>
              </w:r>
            </w:ins>
            <w:ins w:id="17039" w:author="Rapporteur" w:date="2018-08-13T17:07:00Z">
              <w:r w:rsidRPr="00EE09F1">
                <w:rPr>
                  <w:szCs w:val="22"/>
                </w:rPr>
                <w:t xml:space="preserve"> </w:t>
              </w:r>
            </w:ins>
            <w:r>
              <w:rPr>
                <w:szCs w:val="22"/>
              </w:rPr>
              <w:t>Note: rbg-Size is used when the transformPrecoder parameter is disabled.</w:t>
            </w:r>
          </w:p>
        </w:tc>
      </w:tr>
      <w:tr w:rsidR="000004B6" w14:paraId="7D3965F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142305D" w14:textId="77777777" w:rsidR="000004B6" w:rsidRDefault="000004B6" w:rsidP="00C768AB">
            <w:pPr>
              <w:pStyle w:val="TAL"/>
              <w:rPr>
                <w:szCs w:val="22"/>
              </w:rPr>
            </w:pPr>
            <w:r>
              <w:rPr>
                <w:b/>
                <w:i/>
                <w:szCs w:val="22"/>
              </w:rPr>
              <w:t>repK-RV</w:t>
            </w:r>
          </w:p>
          <w:p w14:paraId="43465BB7" w14:textId="77777777" w:rsidR="000004B6" w:rsidRDefault="000004B6" w:rsidP="00C768AB">
            <w:pPr>
              <w:pStyle w:val="TAL"/>
              <w:rPr>
                <w:szCs w:val="22"/>
              </w:rPr>
            </w:pPr>
            <w:del w:id="17040" w:author="Rapporteur" w:date="2018-08-27T12:57:00Z">
              <w:r w:rsidDel="00B475A1">
                <w:rPr>
                  <w:szCs w:val="22"/>
                </w:rPr>
                <w:delText>I</w:delText>
              </w:r>
            </w:del>
            <w:del w:id="17041" w:author="Rapporteur" w:date="2018-08-27T12:58:00Z">
              <w:r w:rsidDel="00B475A1">
                <w:rPr>
                  <w:szCs w:val="22"/>
                </w:rPr>
                <w:delText>f repetitions is used,</w:delText>
              </w:r>
            </w:del>
            <w:ins w:id="17042" w:author="Rapporteur" w:date="2018-08-27T12:58:00Z">
              <w:r w:rsidDel="00B475A1">
                <w:rPr>
                  <w:szCs w:val="22"/>
                </w:rPr>
                <w:t xml:space="preserve"> </w:t>
              </w:r>
            </w:ins>
            <w:del w:id="17043" w:author="Rapporteur" w:date="2018-08-27T12:58:00Z">
              <w:r w:rsidDel="00B475A1">
                <w:rPr>
                  <w:szCs w:val="22"/>
                </w:rPr>
                <w:delText xml:space="preserve"> this field indicates t</w:delText>
              </w:r>
            </w:del>
            <w:ins w:id="17044" w:author="Rapporteur" w:date="2018-08-27T12:58:00Z">
              <w:r>
                <w:rPr>
                  <w:szCs w:val="22"/>
                </w:rPr>
                <w:t>T</w:t>
              </w:r>
            </w:ins>
            <w:r>
              <w:rPr>
                <w:szCs w:val="22"/>
              </w:rPr>
              <w:t xml:space="preserve">he redundancy version (RV) sequence to use. </w:t>
            </w:r>
            <w:r w:rsidRPr="00563F7C">
              <w:rPr>
                <w:szCs w:val="22"/>
                <w:rPrChange w:id="17045" w:author="Ericsson (Martin)" w:date="2018-08-29T18:47:00Z">
                  <w:rPr>
                    <w:szCs w:val="22"/>
                    <w:lang w:val="sv-SE"/>
                  </w:rPr>
                </w:rPrChange>
              </w:rPr>
              <w:t>S</w:t>
            </w:r>
            <w:r>
              <w:rPr>
                <w:szCs w:val="22"/>
              </w:rPr>
              <w:t xml:space="preserve">ee </w:t>
            </w:r>
            <w:r w:rsidRPr="00563F7C">
              <w:rPr>
                <w:szCs w:val="22"/>
                <w:rPrChange w:id="17046" w:author="Ericsson (Martin)" w:date="2018-08-29T18:47:00Z">
                  <w:rPr>
                    <w:szCs w:val="22"/>
                    <w:lang w:val="sv-SE"/>
                  </w:rPr>
                </w:rPrChange>
              </w:rPr>
              <w:t xml:space="preserve">TS </w:t>
            </w:r>
            <w:r>
              <w:rPr>
                <w:szCs w:val="22"/>
              </w:rPr>
              <w:t>38.</w:t>
            </w:r>
            <w:r w:rsidRPr="00563F7C">
              <w:rPr>
                <w:szCs w:val="22"/>
                <w:rPrChange w:id="17047" w:author="Ericsson (Martin)" w:date="2018-08-29T18:47:00Z">
                  <w:rPr>
                    <w:szCs w:val="22"/>
                    <w:lang w:val="sv-SE"/>
                  </w:rPr>
                </w:rPrChange>
              </w:rPr>
              <w:t>214</w:t>
            </w:r>
            <w:r>
              <w:rPr>
                <w:szCs w:val="22"/>
              </w:rPr>
              <w:t xml:space="preserve">, section </w:t>
            </w:r>
            <w:r w:rsidRPr="00563F7C">
              <w:rPr>
                <w:szCs w:val="22"/>
                <w:rPrChange w:id="17048" w:author="Ericsson (Martin)" w:date="2018-08-29T18:47:00Z">
                  <w:rPr>
                    <w:szCs w:val="22"/>
                    <w:lang w:val="sv-SE"/>
                  </w:rPr>
                </w:rPrChange>
              </w:rPr>
              <w:t>6.1.2.</w:t>
            </w:r>
            <w:ins w:id="17049" w:author="Rapporteur" w:date="2018-08-27T12:58:00Z">
              <w:r w:rsidRPr="00563F7C">
                <w:rPr>
                  <w:szCs w:val="22"/>
                  <w:rPrChange w:id="17050" w:author="Ericsson (Martin)" w:date="2018-08-29T18:47:00Z">
                    <w:rPr>
                      <w:szCs w:val="22"/>
                      <w:lang w:val="sv-SE"/>
                    </w:rPr>
                  </w:rPrChange>
                </w:rPr>
                <w:t xml:space="preserve"> The network configures this field if repetitions are used, i.e., if repK is set to n2, n4 or n8. </w:t>
              </w:r>
              <w:r>
                <w:rPr>
                  <w:szCs w:val="22"/>
                  <w:lang w:val="sv-SE"/>
                </w:rPr>
                <w:t>Otherwise, the field is absent</w:t>
              </w:r>
            </w:ins>
            <w:ins w:id="17051" w:author="Rapporteur" w:date="2018-08-27T12:59:00Z">
              <w:r>
                <w:rPr>
                  <w:szCs w:val="22"/>
                  <w:lang w:val="sv-SE"/>
                </w:rPr>
                <w:t>.</w:t>
              </w:r>
            </w:ins>
          </w:p>
        </w:tc>
      </w:tr>
      <w:tr w:rsidR="000004B6" w14:paraId="19B7833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E091FC1" w14:textId="77777777" w:rsidR="000004B6" w:rsidRDefault="000004B6" w:rsidP="00C768AB">
            <w:pPr>
              <w:pStyle w:val="TAL"/>
              <w:rPr>
                <w:szCs w:val="22"/>
              </w:rPr>
            </w:pPr>
            <w:r>
              <w:rPr>
                <w:b/>
                <w:i/>
                <w:szCs w:val="22"/>
              </w:rPr>
              <w:t>repK</w:t>
            </w:r>
          </w:p>
          <w:p w14:paraId="5F13E7FB" w14:textId="77777777" w:rsidR="000004B6" w:rsidRDefault="000004B6" w:rsidP="00C768AB">
            <w:pPr>
              <w:pStyle w:val="TAL"/>
              <w:rPr>
                <w:szCs w:val="22"/>
              </w:rPr>
            </w:pPr>
            <w:r>
              <w:rPr>
                <w:szCs w:val="22"/>
              </w:rPr>
              <w:t>The number or repetitions of K.</w:t>
            </w:r>
          </w:p>
        </w:tc>
      </w:tr>
      <w:tr w:rsidR="000004B6" w14:paraId="63579F8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031B890" w14:textId="77777777" w:rsidR="000004B6" w:rsidRDefault="000004B6" w:rsidP="00C768AB">
            <w:pPr>
              <w:pStyle w:val="TAL"/>
              <w:rPr>
                <w:szCs w:val="22"/>
              </w:rPr>
            </w:pPr>
            <w:r>
              <w:rPr>
                <w:b/>
                <w:i/>
                <w:szCs w:val="22"/>
              </w:rPr>
              <w:t>resourceAllocation</w:t>
            </w:r>
          </w:p>
          <w:p w14:paraId="7E822F25" w14:textId="77777777" w:rsidR="000004B6" w:rsidRDefault="000004B6" w:rsidP="00C768AB">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Pr="00F93D35">
              <w:rPr>
                <w:szCs w:val="22"/>
                <w:lang w:val="en-US"/>
                <w:rPrChange w:id="17052" w:author="R2-1810848 SA" w:date="2018-07-10T13:27:00Z">
                  <w:rPr>
                    <w:rFonts w:ascii="Times New Roman" w:hAnsi="Times New Roman"/>
                    <w:color w:val="FF0000"/>
                    <w:sz w:val="20"/>
                    <w:szCs w:val="22"/>
                    <w:lang w:val="sv-SE"/>
                  </w:rPr>
                </w:rPrChange>
              </w:rPr>
              <w:t>.</w:t>
            </w:r>
          </w:p>
        </w:tc>
      </w:tr>
      <w:tr w:rsidR="000004B6" w14:paraId="4EAD692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3907023" w14:textId="77777777" w:rsidR="000004B6" w:rsidRDefault="000004B6" w:rsidP="00C768AB">
            <w:pPr>
              <w:pStyle w:val="TAL"/>
              <w:rPr>
                <w:szCs w:val="22"/>
              </w:rPr>
            </w:pPr>
            <w:r>
              <w:rPr>
                <w:b/>
                <w:i/>
                <w:szCs w:val="22"/>
              </w:rPr>
              <w:t>rrc-ConfiguredUplinkGrant</w:t>
            </w:r>
          </w:p>
          <w:p w14:paraId="472AC3FC" w14:textId="77777777" w:rsidR="000004B6" w:rsidRDefault="000004B6" w:rsidP="00C768AB">
            <w:pPr>
              <w:pStyle w:val="TAL"/>
              <w:rPr>
                <w:szCs w:val="22"/>
              </w:rPr>
            </w:pPr>
            <w:r>
              <w:rPr>
                <w:szCs w:val="22"/>
              </w:rPr>
              <w:t>Configuration for "configured grant" transmission with fully RRC-configured UL grant (Type1). If this field is absent the UE uses UL grant configured by DCI addressed to CS-RNTI (Type2). Type 1 confgured grant may be configured for UL or SUL, but not for both simultaneously</w:t>
            </w:r>
            <w:r w:rsidRPr="00F93D35">
              <w:rPr>
                <w:szCs w:val="22"/>
                <w:lang w:val="en-US"/>
                <w:rPrChange w:id="17053" w:author="R2-1810848 SA" w:date="2018-07-10T13:27:00Z">
                  <w:rPr>
                    <w:rFonts w:ascii="Times New Roman" w:hAnsi="Times New Roman"/>
                    <w:color w:val="FF0000"/>
                    <w:sz w:val="20"/>
                    <w:szCs w:val="22"/>
                    <w:lang w:val="sv-SE"/>
                  </w:rPr>
                </w:rPrChange>
              </w:rPr>
              <w:t>.</w:t>
            </w:r>
          </w:p>
        </w:tc>
      </w:tr>
      <w:tr w:rsidR="000004B6" w14:paraId="055FDB33" w14:textId="77777777" w:rsidTr="00C768AB">
        <w:trPr>
          <w:ins w:id="1705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DA79F08" w14:textId="77777777" w:rsidR="000004B6" w:rsidRDefault="000004B6" w:rsidP="00C768AB">
            <w:pPr>
              <w:pStyle w:val="TAL"/>
              <w:rPr>
                <w:ins w:id="17055" w:author="R2-1810039" w:date="2018-07-11T15:25:00Z"/>
                <w:szCs w:val="22"/>
              </w:rPr>
            </w:pPr>
            <w:ins w:id="17056" w:author="R2-1810039" w:date="2018-07-11T15:25:00Z">
              <w:r>
                <w:rPr>
                  <w:b/>
                  <w:i/>
                  <w:szCs w:val="22"/>
                </w:rPr>
                <w:t>srs-ResourceIndicator</w:t>
              </w:r>
            </w:ins>
          </w:p>
          <w:p w14:paraId="528CFA01" w14:textId="77777777" w:rsidR="000004B6" w:rsidRPr="0064588E" w:rsidRDefault="000004B6">
            <w:pPr>
              <w:pStyle w:val="TAL"/>
              <w:rPr>
                <w:ins w:id="17057" w:author="R2-1810039" w:date="2018-07-11T15:25:00Z"/>
                <w:szCs w:val="22"/>
                <w:rPrChange w:id="17058" w:author="R2-1810039" w:date="2018-07-11T15:25:00Z">
                  <w:rPr>
                    <w:ins w:id="17059" w:author="R2-1810039" w:date="2018-07-11T15:25:00Z"/>
                    <w:b/>
                    <w:i/>
                    <w:szCs w:val="22"/>
                  </w:rPr>
                </w:rPrChange>
              </w:rPr>
              <w:pPrChange w:id="17060" w:author="Rapporteur" w:date="2018-08-13T17:14:00Z">
                <w:pPr>
                  <w:pStyle w:val="TAL"/>
                  <w:spacing w:before="180"/>
                  <w:ind w:left="1134" w:hanging="1134"/>
                  <w:outlineLvl w:val="1"/>
                </w:pPr>
              </w:pPrChange>
            </w:pPr>
            <w:ins w:id="17061" w:author="R2-1810039" w:date="2018-07-11T15:25:00Z">
              <w:r>
                <w:rPr>
                  <w:szCs w:val="22"/>
                </w:rPr>
                <w:t xml:space="preserve">Indicates a the SRS resource to be used. </w:t>
              </w:r>
              <w:del w:id="17062" w:author="Rapporteur" w:date="2018-08-27T12:48:00Z">
                <w:r w:rsidDel="002A6845">
                  <w:rPr>
                    <w:szCs w:val="22"/>
                  </w:rPr>
                  <w:delText>If no SRS resources are configured in the current UL BWP, the UE shall ignore this field.</w:delText>
                </w:r>
              </w:del>
            </w:ins>
          </w:p>
        </w:tc>
      </w:tr>
      <w:tr w:rsidR="000004B6" w14:paraId="09E68EF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968D70B" w14:textId="77777777" w:rsidR="000004B6" w:rsidRDefault="000004B6" w:rsidP="00C768AB">
            <w:pPr>
              <w:pStyle w:val="TAL"/>
              <w:rPr>
                <w:szCs w:val="22"/>
              </w:rPr>
            </w:pPr>
            <w:r>
              <w:rPr>
                <w:b/>
                <w:i/>
                <w:szCs w:val="22"/>
              </w:rPr>
              <w:t>timeDomainAllocation</w:t>
            </w:r>
          </w:p>
          <w:p w14:paraId="560E9E95" w14:textId="77777777" w:rsidR="000004B6" w:rsidRDefault="000004B6" w:rsidP="00C768AB">
            <w:pPr>
              <w:pStyle w:val="TAL"/>
              <w:rPr>
                <w:szCs w:val="22"/>
              </w:rPr>
            </w:pPr>
            <w:r>
              <w:rPr>
                <w:szCs w:val="22"/>
              </w:rPr>
              <w:t>Indicates a combination of start symbol and length and PUSCH mapping type</w:t>
            </w:r>
            <w:r w:rsidRPr="00F93D35">
              <w:rPr>
                <w:szCs w:val="22"/>
                <w:lang w:val="en-US"/>
                <w:rPrChange w:id="17063" w:author="R2-1810848 SA" w:date="2018-07-10T13:27:00Z">
                  <w:rPr>
                    <w:rFonts w:ascii="Times New Roman" w:hAnsi="Times New Roman"/>
                    <w:color w:val="FF0000"/>
                    <w:sz w:val="20"/>
                    <w:szCs w:val="22"/>
                    <w:lang w:val="sv-SE"/>
                  </w:rPr>
                </w:rPrChange>
              </w:rPr>
              <w:t xml:space="preserve">, </w:t>
            </w:r>
            <w:r>
              <w:rPr>
                <w:szCs w:val="22"/>
              </w:rPr>
              <w:t xml:space="preserve">see </w:t>
            </w:r>
            <w:r w:rsidRPr="00F93D35">
              <w:rPr>
                <w:szCs w:val="22"/>
                <w:lang w:val="en-US"/>
                <w:rPrChange w:id="17064"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Pr="00F93D35">
              <w:rPr>
                <w:szCs w:val="22"/>
                <w:lang w:val="en-US"/>
                <w:rPrChange w:id="17065" w:author="R2-1810848 SA" w:date="2018-07-10T13:27:00Z">
                  <w:rPr>
                    <w:rFonts w:ascii="Times New Roman" w:hAnsi="Times New Roman"/>
                    <w:color w:val="FF0000"/>
                    <w:sz w:val="20"/>
                    <w:szCs w:val="22"/>
                    <w:lang w:val="sv-SE"/>
                  </w:rPr>
                </w:rPrChange>
              </w:rPr>
              <w:t xml:space="preserve">TS </w:t>
            </w:r>
            <w:r>
              <w:rPr>
                <w:szCs w:val="22"/>
              </w:rPr>
              <w:t>38.212, section 7.3.1</w:t>
            </w:r>
            <w:r w:rsidRPr="00F93D35">
              <w:rPr>
                <w:szCs w:val="22"/>
                <w:lang w:val="en-US"/>
                <w:rPrChange w:id="17066" w:author="R2-1810848 SA" w:date="2018-07-10T13:27:00Z">
                  <w:rPr>
                    <w:rFonts w:ascii="Times New Roman" w:hAnsi="Times New Roman"/>
                    <w:color w:val="FF0000"/>
                    <w:sz w:val="20"/>
                    <w:szCs w:val="22"/>
                    <w:lang w:val="sv-SE"/>
                  </w:rPr>
                </w:rPrChange>
              </w:rPr>
              <w:t>.</w:t>
            </w:r>
          </w:p>
        </w:tc>
      </w:tr>
      <w:tr w:rsidR="000004B6" w14:paraId="63B6E20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D06CB6E" w14:textId="77777777" w:rsidR="000004B6" w:rsidRDefault="000004B6" w:rsidP="00C768AB">
            <w:pPr>
              <w:pStyle w:val="TAL"/>
              <w:rPr>
                <w:szCs w:val="22"/>
              </w:rPr>
            </w:pPr>
            <w:r>
              <w:rPr>
                <w:b/>
                <w:i/>
                <w:szCs w:val="22"/>
              </w:rPr>
              <w:t>timeDomainOffset</w:t>
            </w:r>
          </w:p>
          <w:p w14:paraId="38B71BEB" w14:textId="77777777" w:rsidR="000004B6" w:rsidRDefault="000004B6" w:rsidP="00C768AB">
            <w:pPr>
              <w:pStyle w:val="TAL"/>
              <w:rPr>
                <w:szCs w:val="22"/>
              </w:rPr>
            </w:pPr>
            <w:r>
              <w:rPr>
                <w:szCs w:val="22"/>
              </w:rPr>
              <w:t xml:space="preserve">Offset related to SFN=0, </w:t>
            </w:r>
            <w:r w:rsidRPr="00F93D35">
              <w:rPr>
                <w:szCs w:val="22"/>
                <w:lang w:val="en-US"/>
                <w:rPrChange w:id="17067" w:author="R2-1810848 SA" w:date="2018-07-10T13:27:00Z">
                  <w:rPr>
                    <w:rFonts w:ascii="Times New Roman" w:hAnsi="Times New Roman"/>
                    <w:color w:val="FF0000"/>
                    <w:sz w:val="20"/>
                    <w:szCs w:val="22"/>
                    <w:lang w:val="sv-SE"/>
                  </w:rPr>
                </w:rPrChange>
              </w:rPr>
              <w:t>see TS 38.321, section 5.8.2.</w:t>
            </w:r>
          </w:p>
        </w:tc>
      </w:tr>
      <w:tr w:rsidR="000004B6" w14:paraId="4B93519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A09462F" w14:textId="77777777" w:rsidR="000004B6" w:rsidRDefault="000004B6" w:rsidP="00C768AB">
            <w:pPr>
              <w:pStyle w:val="TAL"/>
              <w:rPr>
                <w:szCs w:val="22"/>
              </w:rPr>
            </w:pPr>
            <w:r>
              <w:rPr>
                <w:b/>
                <w:i/>
                <w:szCs w:val="22"/>
              </w:rPr>
              <w:t>transformPrecoder</w:t>
            </w:r>
          </w:p>
          <w:p w14:paraId="50D662A6" w14:textId="77777777" w:rsidR="000004B6" w:rsidRDefault="000004B6" w:rsidP="00C768AB">
            <w:pPr>
              <w:pStyle w:val="TAL"/>
              <w:rPr>
                <w:szCs w:val="22"/>
              </w:rPr>
            </w:pPr>
            <w:r>
              <w:rPr>
                <w:szCs w:val="22"/>
              </w:rPr>
              <w:t>Enable</w:t>
            </w:r>
            <w:ins w:id="17068" w:author="Rapporteur" w:date="2018-06-29T09:48:00Z">
              <w:r>
                <w:rPr>
                  <w:szCs w:val="22"/>
                </w:rPr>
                <w:t>s</w:t>
              </w:r>
            </w:ins>
            <w:ins w:id="17069" w:author="Rapporteur" w:date="2018-08-27T12:47:00Z">
              <w:r>
                <w:rPr>
                  <w:szCs w:val="22"/>
                </w:rPr>
                <w:t xml:space="preserve"> or disables</w:t>
              </w:r>
            </w:ins>
            <w:r>
              <w:rPr>
                <w:szCs w:val="22"/>
              </w:rPr>
              <w:t xml:space="preserve"> transform</w:t>
            </w:r>
            <w:del w:id="17070" w:author="Rapporteur" w:date="2018-08-27T12:47:00Z">
              <w:r w:rsidDel="002A6845">
                <w:rPr>
                  <w:szCs w:val="22"/>
                </w:rPr>
                <w:delText>er</w:delText>
              </w:r>
            </w:del>
            <w:r>
              <w:rPr>
                <w:szCs w:val="22"/>
              </w:rPr>
              <w:t xml:space="preserve"> precod</w:t>
            </w:r>
            <w:ins w:id="17071" w:author="Rapporteur" w:date="2018-08-27T12:47:00Z">
              <w:r>
                <w:rPr>
                  <w:szCs w:val="22"/>
                </w:rPr>
                <w:t>ing</w:t>
              </w:r>
            </w:ins>
            <w:del w:id="17072" w:author="Rapporteur" w:date="2018-08-27T12:47:00Z">
              <w:r w:rsidDel="002A6845">
                <w:rPr>
                  <w:szCs w:val="22"/>
                </w:rPr>
                <w:delText>er</w:delText>
              </w:r>
            </w:del>
            <w:r>
              <w:rPr>
                <w:szCs w:val="22"/>
              </w:rPr>
              <w:t xml:space="preserve"> for type1 and type2. If the field is absent, the UE </w:t>
            </w:r>
            <w:ins w:id="17073" w:author="Rapporteur" w:date="2018-06-29T09:48:00Z">
              <w:r>
                <w:rPr>
                  <w:szCs w:val="22"/>
                </w:rPr>
                <w:t xml:space="preserve">enables or disables </w:t>
              </w:r>
            </w:ins>
            <w:del w:id="17074" w:author="Rapporteur" w:date="2018-06-29T09:48:00Z">
              <w:r>
                <w:rPr>
                  <w:szCs w:val="22"/>
                </w:rPr>
                <w:delText xml:space="preserve">considers the </w:delText>
              </w:r>
            </w:del>
            <w:r>
              <w:rPr>
                <w:szCs w:val="22"/>
              </w:rPr>
              <w:t>transform</w:t>
            </w:r>
            <w:del w:id="17075" w:author="Rapporteur" w:date="2018-08-27T12:47:00Z">
              <w:r w:rsidDel="002A6845">
                <w:rPr>
                  <w:szCs w:val="22"/>
                </w:rPr>
                <w:delText>er</w:delText>
              </w:r>
            </w:del>
            <w:r>
              <w:rPr>
                <w:szCs w:val="22"/>
              </w:rPr>
              <w:t xml:space="preserve"> precod</w:t>
            </w:r>
            <w:ins w:id="17076" w:author="Rapporteur" w:date="2018-08-27T12:47:00Z">
              <w:r>
                <w:rPr>
                  <w:szCs w:val="22"/>
                </w:rPr>
                <w:t>ing</w:t>
              </w:r>
            </w:ins>
            <w:del w:id="17077" w:author="Rapporteur" w:date="2018-08-27T12:47:00Z">
              <w:r w:rsidDel="002A6845">
                <w:rPr>
                  <w:szCs w:val="22"/>
                </w:rPr>
                <w:delText>er</w:delText>
              </w:r>
            </w:del>
            <w:r>
              <w:rPr>
                <w:szCs w:val="22"/>
              </w:rPr>
              <w:t xml:space="preserve"> </w:t>
            </w:r>
            <w:ins w:id="17078" w:author="Rapporteur" w:date="2018-06-29T09:48:00Z">
              <w:r>
                <w:rPr>
                  <w:szCs w:val="22"/>
                </w:rPr>
                <w:t xml:space="preserve">in accordance with </w:t>
              </w:r>
            </w:ins>
            <w:ins w:id="17079" w:author="Rapporteur" w:date="2018-06-29T09:49:00Z">
              <w:r>
                <w:rPr>
                  <w:szCs w:val="22"/>
                </w:rPr>
                <w:t xml:space="preserve">the field msg3-transformPrecoder </w:t>
              </w:r>
            </w:ins>
            <w:ins w:id="17080" w:author="Rapporteur" w:date="2018-06-29T09:51:00Z">
              <w:r>
                <w:rPr>
                  <w:szCs w:val="22"/>
                </w:rPr>
                <w:t>in RACH-ConfigCommon</w:t>
              </w:r>
            </w:ins>
            <w:del w:id="17081" w:author="Rapporteur" w:date="2018-06-29T09:51:00Z">
              <w:r>
                <w:rPr>
                  <w:szCs w:val="22"/>
                </w:rPr>
                <w:delText xml:space="preserve">is </w:delText>
              </w:r>
              <w:commentRangeStart w:id="17082"/>
              <w:r>
                <w:rPr>
                  <w:szCs w:val="22"/>
                </w:rPr>
                <w:delText>disabled</w:delText>
              </w:r>
              <w:commentRangeEnd w:id="17082"/>
              <w:r>
                <w:rPr>
                  <w:rStyle w:val="CommentReference"/>
                </w:rPr>
                <w:commentReference w:id="17082"/>
              </w:r>
            </w:del>
            <w:r w:rsidRPr="00F93D35">
              <w:rPr>
                <w:szCs w:val="22"/>
                <w:lang w:val="en-US"/>
                <w:rPrChange w:id="17083" w:author="R2-1810848 SA" w:date="2018-07-10T13:27:00Z">
                  <w:rPr>
                    <w:rFonts w:ascii="Times New Roman" w:hAnsi="Times New Roman"/>
                    <w:color w:val="FF0000"/>
                    <w:sz w:val="20"/>
                    <w:szCs w:val="22"/>
                    <w:lang w:val="sv-SE"/>
                  </w:rPr>
                </w:rPrChange>
              </w:rPr>
              <w:t>,</w:t>
            </w:r>
            <w:r>
              <w:rPr>
                <w:szCs w:val="22"/>
              </w:rPr>
              <w:t xml:space="preserve"> see 38.214, section 6.1.3</w:t>
            </w:r>
            <w:r w:rsidRPr="00F93D35">
              <w:rPr>
                <w:szCs w:val="22"/>
                <w:lang w:val="en-US"/>
                <w:rPrChange w:id="17084" w:author="R2-1810848 SA" w:date="2018-07-10T13:27:00Z">
                  <w:rPr>
                    <w:rFonts w:ascii="Times New Roman" w:hAnsi="Times New Roman"/>
                    <w:color w:val="FF0000"/>
                    <w:sz w:val="20"/>
                    <w:szCs w:val="22"/>
                    <w:lang w:val="sv-SE"/>
                  </w:rPr>
                </w:rPrChange>
              </w:rPr>
              <w:t>.</w:t>
            </w:r>
          </w:p>
        </w:tc>
      </w:tr>
      <w:tr w:rsidR="000004B6" w14:paraId="1027218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DAE2582" w14:textId="77777777" w:rsidR="000004B6" w:rsidRDefault="000004B6" w:rsidP="00C768AB">
            <w:pPr>
              <w:pStyle w:val="TAL"/>
              <w:rPr>
                <w:szCs w:val="22"/>
              </w:rPr>
            </w:pPr>
            <w:r>
              <w:rPr>
                <w:b/>
                <w:i/>
                <w:szCs w:val="22"/>
              </w:rPr>
              <w:t>uci-OnPUSCH</w:t>
            </w:r>
          </w:p>
          <w:p w14:paraId="4CE1DEA4" w14:textId="77777777" w:rsidR="000004B6" w:rsidRPr="00327B6B" w:rsidRDefault="000004B6" w:rsidP="00C768AB">
            <w:pPr>
              <w:pStyle w:val="TAL"/>
              <w:rPr>
                <w:szCs w:val="22"/>
                <w:lang w:val="en-US"/>
                <w:rPrChange w:id="17085" w:author="R2-1810848 SA" w:date="2018-07-10T13:27:00Z">
                  <w:rPr>
                    <w:szCs w:val="22"/>
                    <w:lang w:val="sv-SE"/>
                  </w:rPr>
                </w:rPrChange>
              </w:rPr>
            </w:pPr>
            <w:r>
              <w:rPr>
                <w:szCs w:val="22"/>
              </w:rPr>
              <w:t>Selection between and configuration of dynamic and semi-static beta-offset</w:t>
            </w:r>
            <w:r w:rsidRPr="00F93D35">
              <w:rPr>
                <w:szCs w:val="22"/>
                <w:lang w:val="en-US"/>
                <w:rPrChange w:id="17086"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Pr="00F93D35">
              <w:rPr>
                <w:i/>
                <w:szCs w:val="22"/>
                <w:lang w:val="en-US"/>
                <w:rPrChange w:id="17087"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Pr="00F93D35">
              <w:rPr>
                <w:i/>
                <w:szCs w:val="22"/>
                <w:lang w:val="en-US"/>
                <w:rPrChange w:id="17088" w:author="R2-1810848 SA" w:date="2018-07-10T13:27:00Z">
                  <w:rPr>
                    <w:rFonts w:ascii="Times New Roman" w:hAnsi="Times New Roman"/>
                    <w:i/>
                    <w:color w:val="FF0000"/>
                    <w:sz w:val="20"/>
                    <w:szCs w:val="22"/>
                    <w:lang w:val="sv-SE"/>
                  </w:rPr>
                </w:rPrChange>
              </w:rPr>
              <w:t>.</w:t>
            </w:r>
          </w:p>
        </w:tc>
      </w:tr>
    </w:tbl>
    <w:p w14:paraId="483D293B" w14:textId="77777777" w:rsidR="000004B6" w:rsidDel="00C526C6" w:rsidRDefault="000004B6" w:rsidP="00C768AB">
      <w:pPr>
        <w:rPr>
          <w:del w:id="17089" w:author="Rapporteur" w:date="2018-08-27T13:04:00Z"/>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004B6" w:rsidDel="00C526C6" w14:paraId="12095F6D" w14:textId="77777777" w:rsidTr="00C768AB">
        <w:trPr>
          <w:del w:id="17090" w:author="Rapporteur" w:date="2018-08-27T13:04:00Z"/>
        </w:trPr>
        <w:tc>
          <w:tcPr>
            <w:tcW w:w="3890" w:type="dxa"/>
            <w:tcBorders>
              <w:top w:val="single" w:sz="4" w:space="0" w:color="auto"/>
              <w:left w:val="single" w:sz="4" w:space="0" w:color="auto"/>
              <w:bottom w:val="single" w:sz="4" w:space="0" w:color="auto"/>
              <w:right w:val="single" w:sz="4" w:space="0" w:color="auto"/>
            </w:tcBorders>
            <w:hideMark/>
          </w:tcPr>
          <w:p w14:paraId="6D638E54" w14:textId="77777777" w:rsidR="000004B6" w:rsidDel="00C526C6" w:rsidRDefault="000004B6" w:rsidP="00C768AB">
            <w:pPr>
              <w:pStyle w:val="TAH"/>
              <w:rPr>
                <w:del w:id="17091" w:author="Rapporteur" w:date="2018-08-27T13:04:00Z"/>
              </w:rPr>
            </w:pPr>
            <w:del w:id="17092" w:author="Rapporteur" w:date="2018-08-27T13:04:00Z">
              <w:r w:rsidDel="00C526C6">
                <w:delText>Conditional Presence</w:delText>
              </w:r>
            </w:del>
          </w:p>
        </w:tc>
        <w:tc>
          <w:tcPr>
            <w:tcW w:w="10146" w:type="dxa"/>
            <w:tcBorders>
              <w:top w:val="single" w:sz="4" w:space="0" w:color="auto"/>
              <w:left w:val="single" w:sz="4" w:space="0" w:color="auto"/>
              <w:bottom w:val="single" w:sz="4" w:space="0" w:color="auto"/>
              <w:right w:val="single" w:sz="4" w:space="0" w:color="auto"/>
            </w:tcBorders>
            <w:hideMark/>
          </w:tcPr>
          <w:p w14:paraId="1F581AD0" w14:textId="77777777" w:rsidR="000004B6" w:rsidDel="00C526C6" w:rsidRDefault="000004B6" w:rsidP="00C768AB">
            <w:pPr>
              <w:pStyle w:val="TAH"/>
              <w:rPr>
                <w:del w:id="17093" w:author="Rapporteur" w:date="2018-08-27T13:04:00Z"/>
              </w:rPr>
            </w:pPr>
            <w:del w:id="17094" w:author="Rapporteur" w:date="2018-08-27T13:04:00Z">
              <w:r w:rsidDel="00C526C6">
                <w:delText>Explanation</w:delText>
              </w:r>
            </w:del>
          </w:p>
        </w:tc>
      </w:tr>
      <w:tr w:rsidR="000004B6" w:rsidDel="00B475A1" w14:paraId="3425C7BA" w14:textId="77777777" w:rsidTr="00C768AB">
        <w:trPr>
          <w:del w:id="17095" w:author="Rapporteur" w:date="2018-08-27T12:57:00Z"/>
        </w:trPr>
        <w:tc>
          <w:tcPr>
            <w:tcW w:w="3890" w:type="dxa"/>
            <w:tcBorders>
              <w:top w:val="single" w:sz="4" w:space="0" w:color="auto"/>
              <w:left w:val="single" w:sz="4" w:space="0" w:color="auto"/>
              <w:bottom w:val="single" w:sz="4" w:space="0" w:color="auto"/>
              <w:right w:val="single" w:sz="4" w:space="0" w:color="auto"/>
            </w:tcBorders>
            <w:hideMark/>
          </w:tcPr>
          <w:p w14:paraId="0C9EA57A" w14:textId="77777777" w:rsidR="000004B6" w:rsidDel="00B475A1" w:rsidRDefault="000004B6" w:rsidP="00C768AB">
            <w:pPr>
              <w:pStyle w:val="TAL"/>
              <w:rPr>
                <w:del w:id="17096" w:author="Rapporteur" w:date="2018-08-27T12:57:00Z"/>
                <w:i/>
                <w:iCs/>
              </w:rPr>
            </w:pPr>
            <w:del w:id="17097" w:author="Rapporteur" w:date="2018-08-27T12:57:00Z">
              <w:r w:rsidDel="00B475A1">
                <w:rPr>
                  <w:i/>
                  <w:iCs/>
                </w:rPr>
                <w:delText>RepK</w:delText>
              </w:r>
            </w:del>
          </w:p>
        </w:tc>
        <w:tc>
          <w:tcPr>
            <w:tcW w:w="10146" w:type="dxa"/>
            <w:tcBorders>
              <w:top w:val="single" w:sz="4" w:space="0" w:color="auto"/>
              <w:left w:val="single" w:sz="4" w:space="0" w:color="auto"/>
              <w:bottom w:val="single" w:sz="4" w:space="0" w:color="auto"/>
              <w:right w:val="single" w:sz="4" w:space="0" w:color="auto"/>
            </w:tcBorders>
            <w:hideMark/>
          </w:tcPr>
          <w:p w14:paraId="3D3EFABC" w14:textId="77777777" w:rsidR="000004B6" w:rsidDel="00B475A1" w:rsidRDefault="000004B6" w:rsidP="00C768AB">
            <w:pPr>
              <w:pStyle w:val="TAL"/>
              <w:rPr>
                <w:del w:id="17098" w:author="Rapporteur" w:date="2018-08-27T12:57:00Z"/>
              </w:rPr>
            </w:pPr>
            <w:del w:id="17099" w:author="Rapporteur" w:date="2018-08-27T12:57:00Z">
              <w:r w:rsidDel="00B475A1">
                <w:delText xml:space="preserve">The field is mandatory present if </w:delText>
              </w:r>
              <w:r w:rsidDel="00B475A1">
                <w:rPr>
                  <w:i/>
                </w:rPr>
                <w:delText>repK</w:delText>
              </w:r>
              <w:r w:rsidDel="00B475A1">
                <w:delText xml:space="preserve"> is set to </w:delText>
              </w:r>
              <w:r w:rsidDel="00B475A1">
                <w:rPr>
                  <w:i/>
                </w:rPr>
                <w:delText>n2, n4,</w:delText>
              </w:r>
              <w:r w:rsidDel="00B475A1">
                <w:delText xml:space="preserve">or </w:delText>
              </w:r>
              <w:r w:rsidDel="00B475A1">
                <w:rPr>
                  <w:i/>
                </w:rPr>
                <w:delText>n8</w:delText>
              </w:r>
              <w:r w:rsidDel="00B475A1">
                <w:delText xml:space="preserve">. It is </w:delText>
              </w:r>
            </w:del>
            <w:del w:id="17100" w:author="Rapporteur" w:date="2018-08-13T17:30:00Z">
              <w:r w:rsidDel="007D4AB8">
                <w:delText xml:space="preserve">not present </w:delText>
              </w:r>
            </w:del>
            <w:del w:id="17101" w:author="Rapporteur" w:date="2018-08-27T12:57:00Z">
              <w:r w:rsidDel="00B475A1">
                <w:delText xml:space="preserve">if </w:delText>
              </w:r>
              <w:r w:rsidDel="00B475A1">
                <w:rPr>
                  <w:i/>
                </w:rPr>
                <w:delText>repK</w:delText>
              </w:r>
              <w:r w:rsidDel="00B475A1">
                <w:delText xml:space="preserve"> is set to </w:delText>
              </w:r>
              <w:r w:rsidDel="00B475A1">
                <w:rPr>
                  <w:i/>
                </w:rPr>
                <w:delText>n1</w:delText>
              </w:r>
              <w:r w:rsidDel="00B475A1">
                <w:delText>.</w:delText>
              </w:r>
            </w:del>
          </w:p>
        </w:tc>
      </w:tr>
    </w:tbl>
    <w:p w14:paraId="286C04B6" w14:textId="77777777" w:rsidR="000004B6" w:rsidRDefault="000004B6" w:rsidP="00C768AB">
      <w:pPr>
        <w:rPr>
          <w:ins w:id="17102" w:author="SA R2-1809108" w:date="2018-05-30T17:58:00Z"/>
        </w:rPr>
      </w:pPr>
    </w:p>
    <w:p w14:paraId="52FD814C" w14:textId="77777777" w:rsidR="000004B6" w:rsidRDefault="000004B6" w:rsidP="00C768AB">
      <w:pPr>
        <w:pStyle w:val="Heading4"/>
        <w:rPr>
          <w:ins w:id="17103" w:author="SA R2-1809108" w:date="2018-05-30T17:58:00Z"/>
        </w:rPr>
      </w:pPr>
      <w:ins w:id="17104" w:author="SA R2-1809108" w:date="2018-05-30T17:58:00Z">
        <w:r>
          <w:t>–</w:t>
        </w:r>
        <w:r>
          <w:tab/>
        </w:r>
        <w:r>
          <w:rPr>
            <w:i/>
          </w:rPr>
          <w:t>Conn</w:t>
        </w:r>
        <w:del w:id="17105" w:author="Rapporteur ASN1 SA" w:date="2018-06-29T10:00:00Z">
          <w:r>
            <w:rPr>
              <w:i/>
            </w:rPr>
            <w:delText>ection</w:delText>
          </w:r>
        </w:del>
        <w:r>
          <w:rPr>
            <w:i/>
          </w:rPr>
          <w:t>Est</w:t>
        </w:r>
        <w:del w:id="17106" w:author="Rapporteur ASN1 SA" w:date="2018-06-29T10:00:00Z">
          <w:r>
            <w:rPr>
              <w:i/>
            </w:rPr>
            <w:delText>ablishment</w:delText>
          </w:r>
        </w:del>
        <w:r>
          <w:rPr>
            <w:i/>
          </w:rPr>
          <w:t>FailureControl</w:t>
        </w:r>
      </w:ins>
    </w:p>
    <w:p w14:paraId="62562FE0" w14:textId="77777777" w:rsidR="000004B6" w:rsidRDefault="000004B6" w:rsidP="00C768AB">
      <w:pPr>
        <w:rPr>
          <w:ins w:id="17107" w:author="SA R2-1809108" w:date="2018-05-30T17:58:00Z"/>
        </w:rPr>
      </w:pPr>
      <w:ins w:id="17108" w:author="SA R2-1809108" w:date="2018-05-30T17:58:00Z">
        <w:r>
          <w:t xml:space="preserve">The IE </w:t>
        </w:r>
        <w:r>
          <w:rPr>
            <w:i/>
          </w:rPr>
          <w:t>Conn</w:t>
        </w:r>
        <w:del w:id="17109" w:author="Rapporteur ASN1 SA" w:date="2018-06-29T10:01:00Z">
          <w:r>
            <w:rPr>
              <w:i/>
            </w:rPr>
            <w:delText>ection</w:delText>
          </w:r>
        </w:del>
        <w:r>
          <w:rPr>
            <w:i/>
          </w:rPr>
          <w:t>Est</w:t>
        </w:r>
        <w:del w:id="17110" w:author="Rapporteur ASN1 SA" w:date="2018-06-29T10:01:00Z">
          <w:r>
            <w:rPr>
              <w:i/>
            </w:rPr>
            <w:delText>ablishment</w:delText>
          </w:r>
        </w:del>
        <w:r>
          <w:rPr>
            <w:i/>
          </w:rPr>
          <w:t>FailureControl</w:t>
        </w:r>
        <w:r>
          <w:t xml:space="preserve"> is used to configure </w:t>
        </w:r>
      </w:ins>
      <w:ins w:id="17111" w:author="SA R2-1809108" w:date="2018-05-30T18:00:00Z">
        <w:r>
          <w:t xml:space="preserve">parameters for connection establishment failure control. </w:t>
        </w:r>
      </w:ins>
    </w:p>
    <w:p w14:paraId="1F779A77" w14:textId="77777777" w:rsidR="000004B6" w:rsidRDefault="000004B6" w:rsidP="00C768AB">
      <w:pPr>
        <w:pStyle w:val="TH"/>
        <w:rPr>
          <w:ins w:id="17112" w:author="SA R2-1809108" w:date="2018-05-30T17:58:00Z"/>
        </w:rPr>
      </w:pPr>
      <w:ins w:id="17113" w:author="SA R2-1809108" w:date="2018-05-30T17:58:00Z">
        <w:r>
          <w:rPr>
            <w:i/>
          </w:rPr>
          <w:t>Conn</w:t>
        </w:r>
        <w:del w:id="17114" w:author="Rapporteur ASN1 SA" w:date="2018-06-29T10:01:00Z">
          <w:r>
            <w:rPr>
              <w:i/>
            </w:rPr>
            <w:delText>ection</w:delText>
          </w:r>
        </w:del>
        <w:r>
          <w:rPr>
            <w:i/>
          </w:rPr>
          <w:t>Est</w:t>
        </w:r>
        <w:del w:id="17115" w:author="Rapporteur ASN1 SA" w:date="2018-06-29T10:01:00Z">
          <w:r>
            <w:rPr>
              <w:i/>
            </w:rPr>
            <w:delText>ablishment</w:delText>
          </w:r>
        </w:del>
        <w:r>
          <w:rPr>
            <w:i/>
          </w:rPr>
          <w:t>FailureControl</w:t>
        </w:r>
        <w:r>
          <w:t xml:space="preserve"> information element</w:t>
        </w:r>
      </w:ins>
    </w:p>
    <w:p w14:paraId="4A6D84E5" w14:textId="77777777" w:rsidR="000004B6" w:rsidRDefault="000004B6" w:rsidP="00C768AB">
      <w:pPr>
        <w:pStyle w:val="PL"/>
        <w:rPr>
          <w:ins w:id="17116" w:author="SA R2-1809108" w:date="2018-05-30T17:58:00Z"/>
        </w:rPr>
      </w:pPr>
      <w:ins w:id="17117" w:author="SA R2-1809108" w:date="2018-05-30T17:58:00Z">
        <w:r>
          <w:t>-- ASN1START</w:t>
        </w:r>
      </w:ins>
    </w:p>
    <w:p w14:paraId="669031D6" w14:textId="77777777" w:rsidR="000004B6" w:rsidRDefault="000004B6" w:rsidP="00C768AB">
      <w:pPr>
        <w:pStyle w:val="PL"/>
        <w:rPr>
          <w:ins w:id="17118" w:author="SA R2-1809108" w:date="2018-05-30T17:58:00Z"/>
        </w:rPr>
      </w:pPr>
      <w:ins w:id="17119" w:author="SA R2-1809108" w:date="2018-05-30T17:58:00Z">
        <w:r>
          <w:t>-- TAG-CONN</w:t>
        </w:r>
        <w:del w:id="17120" w:author="Rapporteur ASN1 SA" w:date="2018-06-29T10:00:00Z">
          <w:r>
            <w:delText>ECTION</w:delText>
          </w:r>
        </w:del>
        <w:r>
          <w:t>EST</w:t>
        </w:r>
        <w:del w:id="17121" w:author="Rapporteur ASN1 SA" w:date="2018-06-29T10:00:00Z">
          <w:r>
            <w:delText>ABLISHMENT</w:delText>
          </w:r>
        </w:del>
        <w:r>
          <w:t>FAILURECONTROL-START</w:t>
        </w:r>
      </w:ins>
    </w:p>
    <w:p w14:paraId="44D4C71E" w14:textId="77777777" w:rsidR="000004B6" w:rsidRDefault="000004B6" w:rsidP="00C768AB">
      <w:pPr>
        <w:pStyle w:val="PL"/>
        <w:rPr>
          <w:ins w:id="17122" w:author="SA R2-1809108" w:date="2018-05-30T17:58:00Z"/>
        </w:rPr>
      </w:pPr>
    </w:p>
    <w:p w14:paraId="31E7A4B6" w14:textId="77777777" w:rsidR="000004B6" w:rsidRDefault="000004B6" w:rsidP="00C768AB">
      <w:pPr>
        <w:pStyle w:val="PL"/>
        <w:rPr>
          <w:ins w:id="17123" w:author="SA R2-1809108" w:date="2018-05-30T17:58:00Z"/>
          <w:lang w:eastAsia="en-GB"/>
        </w:rPr>
      </w:pPr>
      <w:commentRangeStart w:id="17124"/>
      <w:ins w:id="17125" w:author="SA R2-1809108" w:date="2018-05-30T17:58:00Z">
        <w:r>
          <w:t>Conn</w:t>
        </w:r>
        <w:del w:id="17126" w:author="Rapporteur ASN1 SA" w:date="2018-06-29T10:00:00Z">
          <w:r>
            <w:delText>ection</w:delText>
          </w:r>
        </w:del>
        <w:r>
          <w:t>Est</w:t>
        </w:r>
        <w:del w:id="17127" w:author="Rapporteur ASN1 SA" w:date="2018-06-29T10:00:00Z">
          <w:r>
            <w:delText>ablishment</w:delText>
          </w:r>
        </w:del>
        <w:r>
          <w:t xml:space="preserve">FailureControl </w:t>
        </w:r>
      </w:ins>
      <w:commentRangeEnd w:id="17124"/>
      <w:r>
        <w:rPr>
          <w:rStyle w:val="CommentReference"/>
          <w:rFonts w:ascii="Arial" w:eastAsia="Times New Roman" w:hAnsi="Arial"/>
          <w:lang w:eastAsia="ja-JP"/>
        </w:rPr>
        <w:commentReference w:id="17124"/>
      </w:r>
      <w:ins w:id="17128" w:author="SA R2-1809108" w:date="2018-05-30T17:58:00Z">
        <w:r>
          <w:t xml:space="preserve">::= </w:t>
        </w:r>
        <w:r>
          <w:tab/>
        </w:r>
        <w:r>
          <w:rPr>
            <w:color w:val="993366"/>
          </w:rPr>
          <w:t>SEQUENCE</w:t>
        </w:r>
        <w:r>
          <w:t xml:space="preserve"> {</w:t>
        </w:r>
      </w:ins>
    </w:p>
    <w:p w14:paraId="1EA6B9A7" w14:textId="77777777" w:rsidR="000004B6" w:rsidRDefault="000004B6" w:rsidP="00C768AB">
      <w:pPr>
        <w:pStyle w:val="PL"/>
        <w:rPr>
          <w:ins w:id="17129" w:author="SA R2-1809108" w:date="2018-05-30T17:58:00Z"/>
        </w:rPr>
      </w:pPr>
      <w:ins w:id="17130" w:author="SA R2-1809108" w:date="2018-05-30T17:58:00Z">
        <w:r>
          <w:tab/>
          <w:t>connEstFailCount</w:t>
        </w:r>
        <w:r>
          <w:tab/>
        </w:r>
        <w:r>
          <w:tab/>
        </w:r>
        <w:r>
          <w:tab/>
        </w:r>
        <w:r>
          <w:tab/>
        </w:r>
        <w:r>
          <w:tab/>
        </w:r>
        <w:r>
          <w:rPr>
            <w:color w:val="993366"/>
          </w:rPr>
          <w:t>ENUMERATED</w:t>
        </w:r>
        <w:r>
          <w:t xml:space="preserve"> {n1, n2, n3, n4},</w:t>
        </w:r>
      </w:ins>
    </w:p>
    <w:p w14:paraId="7D2D05D8" w14:textId="77777777" w:rsidR="000004B6" w:rsidRDefault="000004B6" w:rsidP="00C768AB">
      <w:pPr>
        <w:pStyle w:val="PL"/>
        <w:rPr>
          <w:ins w:id="17131" w:author="SA R2-1809108" w:date="2018-05-30T17:58:00Z"/>
        </w:rPr>
      </w:pPr>
      <w:ins w:id="17132" w:author="SA R2-1809108" w:date="2018-05-30T17:58:00Z">
        <w:r>
          <w:tab/>
          <w:t>connEstFailOffsetValidity</w:t>
        </w:r>
        <w:r>
          <w:tab/>
        </w:r>
        <w:r>
          <w:tab/>
        </w:r>
        <w:r>
          <w:tab/>
        </w:r>
        <w:r>
          <w:rPr>
            <w:color w:val="993366"/>
          </w:rPr>
          <w:t>ENUMERATED</w:t>
        </w:r>
        <w:r>
          <w:t xml:space="preserve"> {s30, s60, s120, s240, s300, s420, s600, s900},</w:t>
        </w:r>
      </w:ins>
    </w:p>
    <w:p w14:paraId="434628ED" w14:textId="77777777" w:rsidR="000004B6" w:rsidRDefault="000004B6" w:rsidP="00C768AB">
      <w:pPr>
        <w:pStyle w:val="PL"/>
        <w:rPr>
          <w:ins w:id="17133" w:author="SA R2-1809108" w:date="2018-05-30T17:58:00Z"/>
          <w:color w:val="808080"/>
        </w:rPr>
      </w:pPr>
      <w:ins w:id="17134"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759CF6DE" w14:textId="77777777" w:rsidR="000004B6" w:rsidRDefault="000004B6" w:rsidP="00C768AB">
      <w:pPr>
        <w:pStyle w:val="PL"/>
        <w:rPr>
          <w:ins w:id="17135" w:author="SA R2-1809108" w:date="2018-05-30T17:58:00Z"/>
        </w:rPr>
      </w:pPr>
      <w:ins w:id="17136" w:author="SA R2-1809108" w:date="2018-05-30T17:58:00Z">
        <w:r>
          <w:t>}</w:t>
        </w:r>
      </w:ins>
    </w:p>
    <w:p w14:paraId="21B79CA2" w14:textId="77777777" w:rsidR="000004B6" w:rsidRDefault="000004B6" w:rsidP="00C768AB">
      <w:pPr>
        <w:pStyle w:val="PL"/>
        <w:rPr>
          <w:ins w:id="17137" w:author="SA R2-1809108" w:date="2018-05-30T17:58:00Z"/>
        </w:rPr>
      </w:pPr>
    </w:p>
    <w:p w14:paraId="1C00C19B" w14:textId="77777777" w:rsidR="000004B6" w:rsidRDefault="000004B6" w:rsidP="00C768AB">
      <w:pPr>
        <w:pStyle w:val="PL"/>
        <w:rPr>
          <w:ins w:id="17138" w:author="SA R2-1809108" w:date="2018-05-30T17:58:00Z"/>
        </w:rPr>
      </w:pPr>
      <w:ins w:id="17139" w:author="SA R2-1809108" w:date="2018-05-30T17:58:00Z">
        <w:r>
          <w:t>-- TAG-CONN</w:t>
        </w:r>
        <w:del w:id="17140" w:author="Rapporteur ASN1 SA" w:date="2018-06-29T10:01:00Z">
          <w:r>
            <w:delText>ECTION</w:delText>
          </w:r>
        </w:del>
        <w:r>
          <w:t>EST</w:t>
        </w:r>
        <w:del w:id="17141" w:author="Rapporteur ASN1 SA" w:date="2018-06-29T10:01:00Z">
          <w:r>
            <w:delText>ABLISHMENT</w:delText>
          </w:r>
        </w:del>
        <w:r>
          <w:t>FAILURECONTROL-STOP</w:t>
        </w:r>
      </w:ins>
    </w:p>
    <w:p w14:paraId="6410071C" w14:textId="77777777" w:rsidR="000004B6" w:rsidRDefault="000004B6">
      <w:pPr>
        <w:pStyle w:val="PL"/>
        <w:pPrChange w:id="17142" w:author="SA R2-1809108" w:date="2018-05-30T17:58:00Z">
          <w:pPr>
            <w:tabs>
              <w:tab w:val="left" w:pos="720"/>
            </w:tabs>
          </w:pPr>
        </w:pPrChange>
      </w:pPr>
      <w:ins w:id="17143" w:author="SA R2-1809108" w:date="2018-05-30T17:58:00Z">
        <w:r>
          <w:rPr>
            <w:noProof w:val="0"/>
          </w:rPr>
          <w:t>-- ASN1STOP</w:t>
        </w:r>
      </w:ins>
    </w:p>
    <w:p w14:paraId="55EDB907" w14:textId="77777777" w:rsidR="000004B6" w:rsidRDefault="000004B6" w:rsidP="00C768AB">
      <w:pPr>
        <w:rPr>
          <w:ins w:id="17144" w:author="SA R2-1809108" w:date="2018-05-30T17:59:00Z"/>
        </w:rPr>
      </w:pPr>
      <w:bookmarkStart w:id="17145" w:name="_Toc510018587"/>
    </w:p>
    <w:tbl>
      <w:tblPr>
        <w:tblStyle w:val="TableGrid"/>
        <w:tblW w:w="14281" w:type="dxa"/>
        <w:tblLook w:val="04A0" w:firstRow="1" w:lastRow="0" w:firstColumn="1" w:lastColumn="0" w:noHBand="0" w:noVBand="1"/>
      </w:tblPr>
      <w:tblGrid>
        <w:gridCol w:w="14281"/>
      </w:tblGrid>
      <w:tr w:rsidR="000004B6" w14:paraId="00FA1F98" w14:textId="77777777" w:rsidTr="00C768AB">
        <w:trPr>
          <w:ins w:id="1714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BE0250D" w14:textId="77777777" w:rsidR="000004B6" w:rsidRDefault="000004B6" w:rsidP="00C768AB">
            <w:pPr>
              <w:pStyle w:val="TAH"/>
              <w:rPr>
                <w:ins w:id="17147" w:author="SA R2-1809108" w:date="2018-05-30T17:59:00Z"/>
              </w:rPr>
            </w:pPr>
            <w:ins w:id="17148" w:author="SA R2-1809108" w:date="2018-05-30T17:59:00Z">
              <w:r>
                <w:rPr>
                  <w:i/>
                </w:rPr>
                <w:t>Conn</w:t>
              </w:r>
              <w:del w:id="17149" w:author="Rapporteur ASN1 SA" w:date="2018-06-29T10:01:00Z">
                <w:r>
                  <w:rPr>
                    <w:i/>
                  </w:rPr>
                  <w:delText>ection</w:delText>
                </w:r>
              </w:del>
              <w:r>
                <w:rPr>
                  <w:i/>
                </w:rPr>
                <w:t>Est</w:t>
              </w:r>
              <w:del w:id="17150" w:author="Rapporteur ASN1 SA" w:date="2018-06-29T10:01:00Z">
                <w:r>
                  <w:rPr>
                    <w:i/>
                  </w:rPr>
                  <w:delText>ablishment</w:delText>
                </w:r>
              </w:del>
              <w:r>
                <w:rPr>
                  <w:i/>
                </w:rPr>
                <w:t>FailureControl field descriptions</w:t>
              </w:r>
            </w:ins>
          </w:p>
        </w:tc>
      </w:tr>
      <w:tr w:rsidR="000004B6" w14:paraId="319BA9CF" w14:textId="77777777" w:rsidTr="00C768AB">
        <w:trPr>
          <w:ins w:id="171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69AC2B8" w14:textId="77777777" w:rsidR="000004B6" w:rsidRDefault="000004B6" w:rsidP="00C768AB">
            <w:pPr>
              <w:pStyle w:val="TAL"/>
              <w:rPr>
                <w:ins w:id="17152" w:author="SA R2-1809108" w:date="2018-05-30T17:59:00Z"/>
                <w:b/>
                <w:i/>
                <w:noProof/>
                <w:lang w:eastAsia="en-GB"/>
              </w:rPr>
            </w:pPr>
            <w:ins w:id="17153" w:author="SA R2-1809108" w:date="2018-05-30T17:59:00Z">
              <w:r>
                <w:rPr>
                  <w:b/>
                  <w:i/>
                  <w:noProof/>
                  <w:lang w:eastAsia="en-GB"/>
                </w:rPr>
                <w:t>connEstFailCount</w:t>
              </w:r>
            </w:ins>
          </w:p>
          <w:p w14:paraId="4A2CBEAC" w14:textId="77777777" w:rsidR="000004B6" w:rsidRDefault="000004B6" w:rsidP="00C768AB">
            <w:pPr>
              <w:pStyle w:val="TAL"/>
              <w:rPr>
                <w:ins w:id="17154" w:author="SA R2-1809108" w:date="2018-05-30T17:59:00Z"/>
                <w:b/>
                <w:i/>
              </w:rPr>
            </w:pPr>
            <w:ins w:id="17155"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0004B6" w14:paraId="04CAAFB5" w14:textId="77777777" w:rsidTr="00C768AB">
        <w:trPr>
          <w:ins w:id="171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BCE39C6" w14:textId="77777777" w:rsidR="000004B6" w:rsidRDefault="000004B6" w:rsidP="00C768AB">
            <w:pPr>
              <w:pStyle w:val="TAL"/>
              <w:rPr>
                <w:ins w:id="17157" w:author="SA R2-1809108" w:date="2018-05-30T17:59:00Z"/>
                <w:b/>
                <w:i/>
                <w:lang w:eastAsia="en-GB"/>
              </w:rPr>
            </w:pPr>
            <w:ins w:id="17158" w:author="SA R2-1809108" w:date="2018-05-30T17:59:00Z">
              <w:r>
                <w:rPr>
                  <w:b/>
                  <w:i/>
                  <w:noProof/>
                  <w:lang w:eastAsia="en-GB"/>
                </w:rPr>
                <w:t>connEst</w:t>
              </w:r>
              <w:r>
                <w:rPr>
                  <w:b/>
                  <w:i/>
                  <w:lang w:eastAsia="en-GB"/>
                </w:rPr>
                <w:t>FailOffset</w:t>
              </w:r>
            </w:ins>
          </w:p>
          <w:p w14:paraId="718B3705" w14:textId="77777777" w:rsidR="000004B6" w:rsidRDefault="000004B6" w:rsidP="00C768AB">
            <w:pPr>
              <w:pStyle w:val="TAL"/>
              <w:rPr>
                <w:ins w:id="17159" w:author="SA R2-1809108" w:date="2018-05-30T17:59:00Z"/>
                <w:b/>
                <w:i/>
              </w:rPr>
            </w:pPr>
            <w:ins w:id="17160"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0004B6" w14:paraId="3F5A7C3B" w14:textId="77777777" w:rsidTr="00C768AB">
        <w:trPr>
          <w:ins w:id="171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EC37404" w14:textId="77777777" w:rsidR="000004B6" w:rsidRDefault="000004B6" w:rsidP="00C768AB">
            <w:pPr>
              <w:pStyle w:val="TAL"/>
              <w:rPr>
                <w:ins w:id="17162" w:author="SA R2-1809108" w:date="2018-05-30T17:59:00Z"/>
                <w:b/>
                <w:i/>
                <w:noProof/>
                <w:lang w:eastAsia="en-GB"/>
              </w:rPr>
            </w:pPr>
            <w:ins w:id="17163" w:author="SA R2-1809108" w:date="2018-05-30T17:59:00Z">
              <w:r>
                <w:rPr>
                  <w:b/>
                  <w:i/>
                  <w:noProof/>
                  <w:lang w:eastAsia="en-GB"/>
                </w:rPr>
                <w:t>connEstFailOffsetValidity</w:t>
              </w:r>
            </w:ins>
          </w:p>
          <w:p w14:paraId="5B469F4F" w14:textId="77777777" w:rsidR="000004B6" w:rsidRDefault="000004B6" w:rsidP="00C768AB">
            <w:pPr>
              <w:pStyle w:val="TAL"/>
              <w:rPr>
                <w:ins w:id="17164" w:author="SA R2-1809108" w:date="2018-05-30T17:59:00Z"/>
                <w:b/>
                <w:i/>
              </w:rPr>
            </w:pPr>
            <w:ins w:id="17165"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ins>
            <w:ins w:id="17166" w:author="Rapporteur ASN1 SA" w:date="2018-08-27T07:46:00Z">
              <w:r>
                <w:rPr>
                  <w:lang w:eastAsia="en-GB"/>
                </w:rPr>
                <w:t xml:space="preserve"> </w:t>
              </w:r>
            </w:ins>
            <w:ins w:id="17167" w:author="SA R2-1809108" w:date="2018-05-30T17:59:00Z">
              <w:r>
                <w:rPr>
                  <w:noProof/>
                  <w:lang w:eastAsia="en-GB"/>
                </w:rPr>
                <w:t xml:space="preserve">from evaluation of the cell. </w:t>
              </w:r>
              <w:r>
                <w:rPr>
                  <w:lang w:eastAsia="en-GB"/>
                </w:rPr>
                <w:t>Value s30 corresponds to 30 seconds, s60 corresponds to 60 seconds, and so on.</w:t>
              </w:r>
            </w:ins>
          </w:p>
        </w:tc>
      </w:tr>
    </w:tbl>
    <w:p w14:paraId="0D5CB7CE" w14:textId="77777777" w:rsidR="000004B6" w:rsidRDefault="000004B6">
      <w:pPr>
        <w:rPr>
          <w:ins w:id="17168" w:author="SA R2-1809108" w:date="2018-05-30T17:59:00Z"/>
        </w:rPr>
        <w:pPrChange w:id="17169" w:author="SA R2-1809108" w:date="2018-05-30T17:59:00Z">
          <w:pPr>
            <w:pStyle w:val="Heading4"/>
          </w:pPr>
        </w:pPrChange>
      </w:pPr>
    </w:p>
    <w:p w14:paraId="3904218B" w14:textId="77777777" w:rsidR="000004B6" w:rsidRDefault="000004B6" w:rsidP="00C768AB">
      <w:pPr>
        <w:pStyle w:val="Heading4"/>
      </w:pPr>
      <w:r>
        <w:t>–</w:t>
      </w:r>
      <w:r>
        <w:tab/>
      </w:r>
      <w:r>
        <w:rPr>
          <w:i/>
        </w:rPr>
        <w:t>ControlResourceSet</w:t>
      </w:r>
      <w:bookmarkEnd w:id="17145"/>
    </w:p>
    <w:p w14:paraId="6E87A4D0" w14:textId="77777777" w:rsidR="000004B6" w:rsidRDefault="000004B6" w:rsidP="00C768AB">
      <w:r>
        <w:t xml:space="preserve">The IE </w:t>
      </w:r>
      <w:r>
        <w:rPr>
          <w:i/>
        </w:rPr>
        <w:t>ControlResourceSet</w:t>
      </w:r>
      <w:r>
        <w:t xml:space="preserve"> is used to configure a time/frequency control resource set (CORESET) in which to search for downlink control information (see 38.213, section FFS_Section).</w:t>
      </w:r>
    </w:p>
    <w:p w14:paraId="64CABF2A" w14:textId="77777777" w:rsidR="000004B6" w:rsidRDefault="000004B6" w:rsidP="00C768AB">
      <w:pPr>
        <w:pStyle w:val="TH"/>
      </w:pPr>
      <w:r>
        <w:rPr>
          <w:i/>
        </w:rPr>
        <w:t>ControlResourceSet</w:t>
      </w:r>
      <w:r>
        <w:t xml:space="preserve"> information element</w:t>
      </w:r>
    </w:p>
    <w:p w14:paraId="511494FC" w14:textId="77777777" w:rsidR="000004B6" w:rsidRDefault="000004B6" w:rsidP="00C768AB">
      <w:pPr>
        <w:pStyle w:val="PL"/>
        <w:rPr>
          <w:color w:val="808080"/>
        </w:rPr>
      </w:pPr>
      <w:r>
        <w:rPr>
          <w:color w:val="808080"/>
        </w:rPr>
        <w:t>-- ASN1START</w:t>
      </w:r>
    </w:p>
    <w:p w14:paraId="1DA46283" w14:textId="77777777" w:rsidR="000004B6" w:rsidRDefault="000004B6" w:rsidP="00C768AB">
      <w:pPr>
        <w:pStyle w:val="PL"/>
        <w:rPr>
          <w:color w:val="808080"/>
        </w:rPr>
      </w:pPr>
      <w:r>
        <w:rPr>
          <w:color w:val="808080"/>
        </w:rPr>
        <w:t>-- TAG-CONTROLRESOURCESET-START</w:t>
      </w:r>
    </w:p>
    <w:p w14:paraId="466402B2" w14:textId="77777777" w:rsidR="000004B6" w:rsidRDefault="000004B6" w:rsidP="00C768AB">
      <w:pPr>
        <w:pStyle w:val="PL"/>
      </w:pPr>
    </w:p>
    <w:p w14:paraId="05C84EF8" w14:textId="77777777" w:rsidR="000004B6" w:rsidRDefault="000004B6" w:rsidP="00C768AB">
      <w:pPr>
        <w:pStyle w:val="PL"/>
      </w:pPr>
      <w:r>
        <w:t xml:space="preserve">ControlResourceSet ::= </w:t>
      </w:r>
      <w:r>
        <w:tab/>
      </w:r>
      <w:r>
        <w:tab/>
      </w:r>
      <w:r>
        <w:tab/>
      </w:r>
      <w:r>
        <w:tab/>
      </w:r>
      <w:r>
        <w:tab/>
      </w:r>
      <w:r>
        <w:rPr>
          <w:color w:val="993366"/>
        </w:rPr>
        <w:t>SEQUENCE</w:t>
      </w:r>
      <w:r>
        <w:t xml:space="preserve"> {</w:t>
      </w:r>
    </w:p>
    <w:p w14:paraId="708A2D93" w14:textId="77777777" w:rsidR="000004B6" w:rsidRDefault="000004B6" w:rsidP="00C768AB">
      <w:pPr>
        <w:pStyle w:val="PL"/>
      </w:pPr>
      <w:r>
        <w:tab/>
        <w:t>controlResourceSetId</w:t>
      </w:r>
      <w:r>
        <w:tab/>
      </w:r>
      <w:r>
        <w:tab/>
      </w:r>
      <w:r>
        <w:tab/>
      </w:r>
      <w:r>
        <w:tab/>
      </w:r>
      <w:r>
        <w:tab/>
        <w:t>ControlResourceSetId,</w:t>
      </w:r>
    </w:p>
    <w:p w14:paraId="00034410" w14:textId="77777777" w:rsidR="000004B6" w:rsidRDefault="000004B6" w:rsidP="00C768AB">
      <w:pPr>
        <w:pStyle w:val="PL"/>
      </w:pPr>
    </w:p>
    <w:p w14:paraId="1856BD68" w14:textId="77777777" w:rsidR="000004B6" w:rsidRDefault="000004B6" w:rsidP="00C768AB">
      <w:pPr>
        <w:pStyle w:val="PL"/>
      </w:pPr>
      <w:r>
        <w:tab/>
      </w:r>
      <w:bookmarkStart w:id="17170" w:name="_Hlk504372411"/>
      <w:r>
        <w:t>frequencyDomainResources</w:t>
      </w:r>
      <w:bookmarkEnd w:id="17170"/>
      <w:r>
        <w:tab/>
      </w:r>
      <w:r>
        <w:tab/>
      </w:r>
      <w:r>
        <w:tab/>
      </w:r>
      <w:r>
        <w:tab/>
      </w:r>
      <w:r>
        <w:rPr>
          <w:color w:val="993366"/>
        </w:rPr>
        <w:t>BIT STRING</w:t>
      </w:r>
      <w:r>
        <w:t xml:space="preserve"> (</w:t>
      </w:r>
      <w:r>
        <w:rPr>
          <w:color w:val="993366"/>
        </w:rPr>
        <w:t>SIZE</w:t>
      </w:r>
      <w:r>
        <w:t xml:space="preserve"> (45)),</w:t>
      </w:r>
    </w:p>
    <w:p w14:paraId="52ACFCF9" w14:textId="77777777" w:rsidR="000004B6" w:rsidRDefault="000004B6" w:rsidP="00C768AB">
      <w:pPr>
        <w:pStyle w:val="PL"/>
      </w:pPr>
      <w:r>
        <w:tab/>
        <w:t>duration</w:t>
      </w:r>
      <w:r>
        <w:tab/>
      </w:r>
      <w:r>
        <w:tab/>
      </w:r>
      <w:r>
        <w:tab/>
      </w:r>
      <w:r>
        <w:tab/>
      </w:r>
      <w:r>
        <w:tab/>
      </w:r>
      <w:r>
        <w:tab/>
      </w:r>
      <w:r>
        <w:tab/>
      </w:r>
      <w:r>
        <w:tab/>
      </w:r>
      <w:r>
        <w:rPr>
          <w:color w:val="993366"/>
        </w:rPr>
        <w:t>INTEGER</w:t>
      </w:r>
      <w:r>
        <w:t xml:space="preserve"> (1..maxCoReSetDuration),</w:t>
      </w:r>
    </w:p>
    <w:p w14:paraId="5171BAFA" w14:textId="77777777" w:rsidR="000004B6" w:rsidRDefault="000004B6" w:rsidP="00C768AB">
      <w:pPr>
        <w:pStyle w:val="PL"/>
      </w:pPr>
      <w:r>
        <w:tab/>
        <w:t>cce-REG-MappingType</w:t>
      </w:r>
      <w:r>
        <w:tab/>
      </w:r>
      <w:r>
        <w:tab/>
      </w:r>
      <w:r>
        <w:tab/>
      </w:r>
      <w:r>
        <w:tab/>
      </w:r>
      <w:r>
        <w:tab/>
      </w:r>
      <w:r>
        <w:tab/>
      </w:r>
      <w:r>
        <w:rPr>
          <w:color w:val="993366"/>
        </w:rPr>
        <w:t>CHOICE</w:t>
      </w:r>
      <w:r>
        <w:t xml:space="preserve"> { </w:t>
      </w:r>
    </w:p>
    <w:p w14:paraId="131EFB2A" w14:textId="77777777" w:rsidR="000004B6" w:rsidRDefault="000004B6" w:rsidP="00C768AB">
      <w:pPr>
        <w:pStyle w:val="PL"/>
      </w:pPr>
      <w:bookmarkStart w:id="17171" w:name="_Hlk505255952"/>
      <w:r>
        <w:tab/>
      </w:r>
      <w:r>
        <w:tab/>
        <w:t>interleaved</w:t>
      </w:r>
      <w:r>
        <w:tab/>
      </w:r>
      <w:r>
        <w:tab/>
      </w:r>
      <w:r>
        <w:tab/>
      </w:r>
      <w:r>
        <w:tab/>
      </w:r>
      <w:r>
        <w:tab/>
      </w:r>
      <w:r>
        <w:tab/>
      </w:r>
      <w:r>
        <w:tab/>
      </w:r>
      <w:r>
        <w:tab/>
      </w:r>
      <w:r>
        <w:rPr>
          <w:color w:val="993366"/>
        </w:rPr>
        <w:t>SEQUENCE</w:t>
      </w:r>
      <w:r>
        <w:t xml:space="preserve"> {</w:t>
      </w:r>
    </w:p>
    <w:bookmarkEnd w:id="17171"/>
    <w:p w14:paraId="269634C7" w14:textId="77777777" w:rsidR="000004B6" w:rsidRDefault="000004B6" w:rsidP="00C768AB">
      <w:pPr>
        <w:pStyle w:val="PL"/>
      </w:pPr>
      <w:r>
        <w:tab/>
      </w:r>
      <w:r>
        <w:tab/>
      </w:r>
      <w:r>
        <w:tab/>
        <w:t>reg-BundleSize</w:t>
      </w:r>
      <w:r>
        <w:tab/>
      </w:r>
      <w:r>
        <w:tab/>
      </w:r>
      <w:r>
        <w:tab/>
      </w:r>
      <w:r>
        <w:tab/>
      </w:r>
      <w:r>
        <w:tab/>
      </w:r>
      <w:r>
        <w:tab/>
      </w:r>
      <w:r>
        <w:tab/>
      </w:r>
      <w:r>
        <w:rPr>
          <w:color w:val="993366"/>
        </w:rPr>
        <w:t>ENUMERATED</w:t>
      </w:r>
      <w:r>
        <w:t xml:space="preserve"> {n2, n3, n6},</w:t>
      </w:r>
    </w:p>
    <w:p w14:paraId="6B738ACF" w14:textId="77777777" w:rsidR="000004B6" w:rsidRDefault="000004B6" w:rsidP="00C768AB">
      <w:pPr>
        <w:pStyle w:val="PL"/>
      </w:pPr>
      <w:r>
        <w:tab/>
      </w:r>
      <w:r>
        <w:tab/>
      </w:r>
      <w:r>
        <w:tab/>
        <w:t>interleaverSize</w:t>
      </w:r>
      <w:r>
        <w:tab/>
      </w:r>
      <w:r>
        <w:tab/>
      </w:r>
      <w:r>
        <w:tab/>
      </w:r>
      <w:r>
        <w:tab/>
      </w:r>
      <w:r>
        <w:tab/>
      </w:r>
      <w:r>
        <w:tab/>
      </w:r>
      <w:r>
        <w:tab/>
      </w:r>
      <w:r>
        <w:rPr>
          <w:color w:val="993366"/>
        </w:rPr>
        <w:t>ENUMERATED</w:t>
      </w:r>
      <w:r>
        <w:t xml:space="preserve"> {n2, n3, n6}, </w:t>
      </w:r>
    </w:p>
    <w:p w14:paraId="4AA12335" w14:textId="77777777" w:rsidR="000004B6" w:rsidRDefault="000004B6" w:rsidP="00C768AB">
      <w:pPr>
        <w:pStyle w:val="PL"/>
      </w:pPr>
      <w:bookmarkStart w:id="17172"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7172"/>
    <w:p w14:paraId="22D07369" w14:textId="77777777" w:rsidR="000004B6" w:rsidRDefault="000004B6" w:rsidP="00C768AB">
      <w:pPr>
        <w:pStyle w:val="PL"/>
      </w:pPr>
      <w:r>
        <w:tab/>
      </w:r>
      <w:r>
        <w:tab/>
        <w:t xml:space="preserve">}, </w:t>
      </w:r>
    </w:p>
    <w:p w14:paraId="31E83DBD" w14:textId="77777777" w:rsidR="000004B6" w:rsidRDefault="000004B6" w:rsidP="00C768AB">
      <w:pPr>
        <w:pStyle w:val="PL"/>
      </w:pPr>
      <w:r>
        <w:tab/>
      </w:r>
      <w:r>
        <w:tab/>
        <w:t xml:space="preserve">nonInterleaved </w:t>
      </w:r>
      <w:r>
        <w:tab/>
      </w:r>
      <w:r>
        <w:tab/>
      </w:r>
      <w:r>
        <w:tab/>
      </w:r>
      <w:r>
        <w:tab/>
      </w:r>
      <w:r>
        <w:tab/>
      </w:r>
      <w:r>
        <w:tab/>
      </w:r>
      <w:r>
        <w:tab/>
      </w:r>
      <w:r>
        <w:rPr>
          <w:color w:val="993366"/>
        </w:rPr>
        <w:t>NULL</w:t>
      </w:r>
    </w:p>
    <w:p w14:paraId="35955726" w14:textId="77777777" w:rsidR="000004B6" w:rsidRDefault="000004B6" w:rsidP="00C768AB">
      <w:pPr>
        <w:pStyle w:val="PL"/>
      </w:pPr>
      <w:r>
        <w:tab/>
        <w:t>},</w:t>
      </w:r>
    </w:p>
    <w:p w14:paraId="3D3D1E54" w14:textId="77777777" w:rsidR="000004B6" w:rsidRDefault="000004B6" w:rsidP="00C768AB">
      <w:pPr>
        <w:pStyle w:val="PL"/>
      </w:pPr>
      <w:r>
        <w:tab/>
        <w:t>precoderGranularity</w:t>
      </w:r>
      <w:r>
        <w:tab/>
      </w:r>
      <w:r>
        <w:tab/>
      </w:r>
      <w:r>
        <w:tab/>
      </w:r>
      <w:r>
        <w:tab/>
      </w:r>
      <w:r>
        <w:tab/>
      </w:r>
      <w:r>
        <w:tab/>
      </w:r>
      <w:r>
        <w:rPr>
          <w:color w:val="993366"/>
        </w:rPr>
        <w:t>ENUMERATED</w:t>
      </w:r>
      <w:r>
        <w:t xml:space="preserve"> {sameAsREG-bundle, allContiguousRBs},</w:t>
      </w:r>
    </w:p>
    <w:p w14:paraId="6CC147F7" w14:textId="77777777" w:rsidR="000004B6" w:rsidRDefault="000004B6" w:rsidP="00C768AB">
      <w:pPr>
        <w:pStyle w:val="PL"/>
        <w:rPr>
          <w:color w:val="808080"/>
        </w:rPr>
      </w:pPr>
      <w:r>
        <w:tab/>
      </w:r>
      <w:bookmarkStart w:id="17173" w:name="_Hlk523212338"/>
      <w:commentRangeStart w:id="17174"/>
      <w:r>
        <w:t>tci-StatesPDCCH-ToAddList</w:t>
      </w:r>
      <w:bookmarkEnd w:id="17173"/>
      <w:r>
        <w:tab/>
      </w:r>
      <w:commentRangeEnd w:id="17174"/>
      <w:r>
        <w:rPr>
          <w:rStyle w:val="CommentReference"/>
          <w:rFonts w:ascii="Arial" w:eastAsia="Times New Roman" w:hAnsi="Arial"/>
          <w:lang w:eastAsia="ja-JP"/>
        </w:rPr>
        <w:commentReference w:id="17174"/>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DF2CB8F" w14:textId="77777777" w:rsidR="000004B6" w:rsidRDefault="000004B6" w:rsidP="00C768AB">
      <w:pPr>
        <w:pStyle w:val="PL"/>
        <w:rPr>
          <w:color w:val="808080"/>
        </w:rPr>
      </w:pPr>
      <w:r>
        <w:tab/>
      </w:r>
      <w:del w:id="17175"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76781E76" w14:textId="77777777" w:rsidR="000004B6" w:rsidRDefault="000004B6" w:rsidP="00C768A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9359C2F" w14:textId="77777777" w:rsidR="000004B6" w:rsidRDefault="000004B6" w:rsidP="00C768A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8B5B914" w14:textId="77777777" w:rsidR="000004B6" w:rsidRDefault="000004B6" w:rsidP="00C768AB">
      <w:pPr>
        <w:pStyle w:val="PL"/>
      </w:pPr>
      <w:r>
        <w:tab/>
        <w:t>...</w:t>
      </w:r>
    </w:p>
    <w:p w14:paraId="0E89ED70" w14:textId="77777777" w:rsidR="000004B6" w:rsidRDefault="000004B6" w:rsidP="00C768AB">
      <w:pPr>
        <w:pStyle w:val="PL"/>
      </w:pPr>
      <w:r>
        <w:t>}</w:t>
      </w:r>
    </w:p>
    <w:p w14:paraId="5C66ABDD" w14:textId="77777777" w:rsidR="000004B6" w:rsidRDefault="000004B6" w:rsidP="00C768AB">
      <w:pPr>
        <w:pStyle w:val="PL"/>
      </w:pPr>
    </w:p>
    <w:p w14:paraId="69DC36BE" w14:textId="77777777" w:rsidR="000004B6" w:rsidRDefault="000004B6" w:rsidP="00C768AB">
      <w:pPr>
        <w:pStyle w:val="PL"/>
        <w:rPr>
          <w:color w:val="808080"/>
        </w:rPr>
      </w:pPr>
      <w:r>
        <w:rPr>
          <w:color w:val="808080"/>
        </w:rPr>
        <w:t>-- TAG-CONTROLRESOURCESET-STOP</w:t>
      </w:r>
    </w:p>
    <w:p w14:paraId="402D01B9" w14:textId="77777777" w:rsidR="000004B6" w:rsidRDefault="000004B6" w:rsidP="00C768AB">
      <w:pPr>
        <w:pStyle w:val="PL"/>
        <w:rPr>
          <w:color w:val="808080"/>
        </w:rPr>
      </w:pPr>
      <w:r>
        <w:rPr>
          <w:color w:val="808080"/>
        </w:rPr>
        <w:t>-- ASN1STOP</w:t>
      </w:r>
    </w:p>
    <w:p w14:paraId="19A7E2DD"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B74158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8B6E4CB" w14:textId="77777777" w:rsidR="000004B6" w:rsidRDefault="000004B6" w:rsidP="00C768AB">
            <w:pPr>
              <w:pStyle w:val="TAH"/>
              <w:rPr>
                <w:szCs w:val="22"/>
              </w:rPr>
            </w:pPr>
            <w:r>
              <w:rPr>
                <w:i/>
                <w:szCs w:val="22"/>
              </w:rPr>
              <w:t>ControlResourceSet field descriptions</w:t>
            </w:r>
          </w:p>
        </w:tc>
      </w:tr>
      <w:tr w:rsidR="000004B6" w14:paraId="5FF8009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F6B2826" w14:textId="77777777" w:rsidR="000004B6" w:rsidRDefault="000004B6" w:rsidP="00C768AB">
            <w:pPr>
              <w:pStyle w:val="TAL"/>
              <w:rPr>
                <w:szCs w:val="22"/>
              </w:rPr>
            </w:pPr>
            <w:r>
              <w:rPr>
                <w:b/>
                <w:i/>
                <w:szCs w:val="22"/>
              </w:rPr>
              <w:t>cce-REG-MappingType</w:t>
            </w:r>
          </w:p>
          <w:p w14:paraId="3CF00B8D" w14:textId="77777777" w:rsidR="000004B6" w:rsidRPr="00327B6B" w:rsidRDefault="000004B6" w:rsidP="00C768AB">
            <w:pPr>
              <w:pStyle w:val="TAL"/>
              <w:rPr>
                <w:szCs w:val="22"/>
                <w:lang w:val="en-US"/>
                <w:rPrChange w:id="17176"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F93D35">
              <w:rPr>
                <w:szCs w:val="22"/>
                <w:lang w:val="en-US"/>
                <w:rPrChange w:id="17177" w:author="R2-1810848 SA" w:date="2018-07-10T13:27:00Z">
                  <w:rPr>
                    <w:sz w:val="24"/>
                    <w:szCs w:val="22"/>
                    <w:lang w:val="sv-SE"/>
                  </w:rPr>
                </w:rPrChange>
              </w:rPr>
              <w:t>.</w:t>
            </w:r>
          </w:p>
        </w:tc>
      </w:tr>
      <w:tr w:rsidR="000004B6" w14:paraId="6B80DF8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83B1E3C" w14:textId="77777777" w:rsidR="000004B6" w:rsidRDefault="000004B6" w:rsidP="00C768AB">
            <w:pPr>
              <w:pStyle w:val="TAL"/>
              <w:rPr>
                <w:szCs w:val="22"/>
              </w:rPr>
            </w:pPr>
            <w:r>
              <w:rPr>
                <w:b/>
                <w:i/>
                <w:szCs w:val="22"/>
              </w:rPr>
              <w:t>controlResourceSetId</w:t>
            </w:r>
          </w:p>
          <w:p w14:paraId="1F03AFED" w14:textId="77777777" w:rsidR="000004B6" w:rsidRDefault="000004B6" w:rsidP="00C768AB">
            <w:pPr>
              <w:pStyle w:val="TAL"/>
              <w:rPr>
                <w:szCs w:val="22"/>
              </w:rPr>
            </w:pPr>
            <w:r>
              <w:rPr>
                <w:szCs w:val="22"/>
              </w:rPr>
              <w:t xml:space="preserve">Corresponds to L1 parameter 'CORESET-ID'. </w:t>
            </w:r>
            <w:commentRangeStart w:id="17178"/>
            <w:r>
              <w:rPr>
                <w:szCs w:val="22"/>
              </w:rPr>
              <w:t xml:space="preserve">Value 0 </w:t>
            </w:r>
            <w:commentRangeEnd w:id="17178"/>
            <w:r>
              <w:rPr>
                <w:rStyle w:val="CommentReference"/>
              </w:rPr>
              <w:commentReference w:id="17178"/>
            </w:r>
            <w:r>
              <w:rPr>
                <w:szCs w:val="22"/>
              </w:rPr>
              <w:t xml:space="preserve"> identifies the common CORESET configured in MIB and in ServingCellConfigCommon</w:t>
            </w:r>
            <w:ins w:id="17179" w:author="Rapporteur" w:date="2018-06-29T10:13:00Z">
              <w:r>
                <w:rPr>
                  <w:szCs w:val="22"/>
                </w:rPr>
                <w:t xml:space="preserve"> (controlResourceSetZero) and </w:t>
              </w:r>
            </w:ins>
            <w:ins w:id="17180" w:author="Rapporteur" w:date="2018-06-29T10:16:00Z">
              <w:r>
                <w:rPr>
                  <w:szCs w:val="22"/>
                </w:rPr>
                <w:t xml:space="preserve">is </w:t>
              </w:r>
            </w:ins>
            <w:ins w:id="17181" w:author="Rapporteur" w:date="2018-06-29T10:13:00Z">
              <w:r>
                <w:rPr>
                  <w:szCs w:val="22"/>
                </w:rPr>
                <w:t xml:space="preserve">hence not used </w:t>
              </w:r>
            </w:ins>
            <w:ins w:id="17182" w:author="Rapporteur" w:date="2018-06-29T10:16:00Z">
              <w:r>
                <w:rPr>
                  <w:szCs w:val="22"/>
                </w:rPr>
                <w:t xml:space="preserve">here </w:t>
              </w:r>
            </w:ins>
            <w:ins w:id="17183" w:author="Rapporteur" w:date="2018-06-29T10:14:00Z">
              <w:r>
                <w:rPr>
                  <w:szCs w:val="22"/>
                </w:rPr>
                <w:t>in the Contr</w:t>
              </w:r>
            </w:ins>
            <w:ins w:id="17184" w:author="Rapporteur" w:date="2018-06-29T10:15:00Z">
              <w:r>
                <w:rPr>
                  <w:szCs w:val="22"/>
                </w:rPr>
                <w:t>olResourceSet IE</w:t>
              </w:r>
            </w:ins>
            <w:r>
              <w:rPr>
                <w:szCs w:val="22"/>
              </w:rPr>
              <w:t xml:space="preserve">. Values 1..maxNrofControlResourceSets-1 identify CORESETs configured </w:t>
            </w:r>
            <w:commentRangeStart w:id="17185"/>
            <w:r>
              <w:rPr>
                <w:szCs w:val="22"/>
              </w:rPr>
              <w:t>by dedicated signalling</w:t>
            </w:r>
            <w:commentRangeEnd w:id="17185"/>
            <w:ins w:id="17186" w:author="Rapporteur" w:date="2018-08-13T17:34:00Z">
              <w:r>
                <w:rPr>
                  <w:szCs w:val="22"/>
                </w:rPr>
                <w:t xml:space="preserve"> or in SIB1</w:t>
              </w:r>
            </w:ins>
            <w:r>
              <w:rPr>
                <w:rStyle w:val="CommentReference"/>
              </w:rPr>
              <w:commentReference w:id="17185"/>
            </w:r>
            <w:r>
              <w:rPr>
                <w:szCs w:val="22"/>
              </w:rPr>
              <w:t>. The controlResourceSetId is unique among the BWPs of a ServingCell.</w:t>
            </w:r>
          </w:p>
        </w:tc>
      </w:tr>
      <w:tr w:rsidR="000004B6" w14:paraId="049A80F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A0D16DD" w14:textId="77777777" w:rsidR="000004B6" w:rsidRDefault="000004B6" w:rsidP="00C768AB">
            <w:pPr>
              <w:pStyle w:val="TAL"/>
              <w:rPr>
                <w:szCs w:val="22"/>
              </w:rPr>
            </w:pPr>
            <w:r>
              <w:rPr>
                <w:b/>
                <w:i/>
                <w:szCs w:val="22"/>
              </w:rPr>
              <w:t>duration</w:t>
            </w:r>
          </w:p>
          <w:p w14:paraId="7332F2D3" w14:textId="77777777" w:rsidR="000004B6" w:rsidRDefault="000004B6" w:rsidP="00C768AB">
            <w:pPr>
              <w:pStyle w:val="TAL"/>
              <w:rPr>
                <w:szCs w:val="22"/>
              </w:rPr>
            </w:pPr>
            <w:r>
              <w:rPr>
                <w:szCs w:val="22"/>
              </w:rPr>
              <w:t>Contiguous time duration of the CORESET in number of symbols. Corresponds to L1 parameter 'CORESET-time-duration' (see 38.211, section 7.3.2.2FFS_Section)</w:t>
            </w:r>
          </w:p>
        </w:tc>
      </w:tr>
      <w:tr w:rsidR="000004B6" w14:paraId="3ADDEE5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65338F6" w14:textId="77777777" w:rsidR="000004B6" w:rsidRDefault="000004B6" w:rsidP="00C768AB">
            <w:pPr>
              <w:pStyle w:val="TAL"/>
              <w:rPr>
                <w:szCs w:val="22"/>
              </w:rPr>
            </w:pPr>
            <w:commentRangeStart w:id="17187"/>
            <w:r>
              <w:rPr>
                <w:b/>
                <w:i/>
                <w:szCs w:val="22"/>
              </w:rPr>
              <w:t>frequencyDomainResources</w:t>
            </w:r>
            <w:commentRangeEnd w:id="17187"/>
            <w:r>
              <w:rPr>
                <w:rStyle w:val="CommentReference"/>
              </w:rPr>
              <w:commentReference w:id="17187"/>
            </w:r>
          </w:p>
          <w:p w14:paraId="31BD010C" w14:textId="77777777" w:rsidR="000004B6" w:rsidRDefault="000004B6" w:rsidP="00C768AB">
            <w:pPr>
              <w:pStyle w:val="TAL"/>
              <w:rPr>
                <w:szCs w:val="22"/>
                <w:lang w:val="sv-SE"/>
              </w:rPr>
            </w:pPr>
            <w:r>
              <w:rPr>
                <w:szCs w:val="22"/>
              </w:rPr>
              <w:t xml:space="preserve">Frequency domain resources for the CORESET. Each bit corresponds a group of 6 RBs, with grouping starting from </w:t>
            </w:r>
            <w:ins w:id="17188" w:author="Rapporteur" w:date="2018-08-27T13:15:00Z">
              <w:r>
                <w:rPr>
                  <w:szCs w:val="22"/>
                </w:rPr>
                <w:t xml:space="preserve">the first </w:t>
              </w:r>
            </w:ins>
            <w:ins w:id="17189" w:author="Rapporteur" w:date="2018-08-27T13:16:00Z">
              <w:r>
                <w:rPr>
                  <w:szCs w:val="22"/>
                </w:rPr>
                <w:t>RB group (see 38.213, section 10.1) in the BWP</w:t>
              </w:r>
            </w:ins>
            <w:commentRangeStart w:id="17190"/>
            <w:del w:id="17191" w:author="Rapporteur" w:date="2018-06-29T10:18:00Z">
              <w:r>
                <w:rPr>
                  <w:szCs w:val="22"/>
                </w:rPr>
                <w:delText xml:space="preserve">PRB </w:delText>
              </w:r>
            </w:del>
            <w:commentRangeStart w:id="17192"/>
            <w:del w:id="17193" w:author="Rapporteur" w:date="2018-08-27T13:15:00Z">
              <w:r w:rsidDel="0018281C">
                <w:rPr>
                  <w:szCs w:val="22"/>
                </w:rPr>
                <w:delText>0</w:delText>
              </w:r>
            </w:del>
            <w:commentRangeEnd w:id="17190"/>
            <w:commentRangeEnd w:id="17192"/>
            <w:r>
              <w:rPr>
                <w:rStyle w:val="CommentReference"/>
              </w:rPr>
              <w:commentReference w:id="17190"/>
            </w:r>
            <w:r>
              <w:rPr>
                <w:rStyle w:val="CommentReference"/>
              </w:rPr>
              <w:commentReference w:id="17192"/>
            </w:r>
            <w:ins w:id="17194" w:author="Rapporteur" w:date="2018-06-29T10:22:00Z">
              <w:r>
                <w:rPr>
                  <w:szCs w:val="22"/>
                </w:rPr>
                <w:t>.</w:t>
              </w:r>
            </w:ins>
            <w:del w:id="17195" w:author="Rapporteur" w:date="2018-06-29T10:22:00Z">
              <w:r>
                <w:rPr>
                  <w:szCs w:val="22"/>
                </w:rPr>
                <w:delText>, which is fully contained in the bandwidth part within which the CORESET is configured</w:delText>
              </w:r>
            </w:del>
            <w:r>
              <w:rPr>
                <w:szCs w:val="22"/>
              </w:rPr>
              <w:t xml:space="preserve">. The </w:t>
            </w:r>
            <w:ins w:id="17196" w:author="Rapporteur" w:date="2018-06-29T10:23:00Z">
              <w:r>
                <w:rPr>
                  <w:szCs w:val="22"/>
                </w:rPr>
                <w:t xml:space="preserve">first (left-most / </w:t>
              </w:r>
            </w:ins>
            <w:r>
              <w:rPr>
                <w:szCs w:val="22"/>
              </w:rPr>
              <w:t>most significant</w:t>
            </w:r>
            <w:ins w:id="17197" w:author="Rapporteur" w:date="2018-06-29T10:23:00Z">
              <w:r>
                <w:rPr>
                  <w:szCs w:val="22"/>
                </w:rPr>
                <w:t>)</w:t>
              </w:r>
            </w:ins>
            <w:r>
              <w:rPr>
                <w:szCs w:val="22"/>
              </w:rPr>
              <w:t xml:space="preserve"> bit corresponds to </w:t>
            </w:r>
            <w:ins w:id="17198" w:author="Rapporteur" w:date="2018-08-27T13:17:00Z">
              <w:r>
                <w:rPr>
                  <w:szCs w:val="22"/>
                </w:rPr>
                <w:t>the first RB group in the BWP</w:t>
              </w:r>
            </w:ins>
            <w:ins w:id="17199" w:author="Rapporteur" w:date="2018-06-29T10:25:00Z">
              <w:r>
                <w:rPr>
                  <w:szCs w:val="22"/>
                </w:rPr>
                <w:t>, and so on</w:t>
              </w:r>
            </w:ins>
            <w:ins w:id="17200" w:author="Rapporteur" w:date="2018-06-29T10:24:00Z">
              <w:r>
                <w:rPr>
                  <w:szCs w:val="22"/>
                </w:rPr>
                <w:t>.</w:t>
              </w:r>
            </w:ins>
            <w:del w:id="17201" w:author="Rapporteur" w:date="2018-06-29T10:28:00Z">
              <w:r>
                <w:rPr>
                  <w:szCs w:val="22"/>
                </w:rPr>
                <w:delText xml:space="preserve">the group of lowest frequency which is fully contained in the bandwidth part </w:delText>
              </w:r>
            </w:del>
            <w:del w:id="1720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7203" w:author="Rapporteur" w:date="2018-06-29T10:25:00Z">
              <w:r>
                <w:rPr>
                  <w:szCs w:val="22"/>
                </w:rPr>
                <w:t xml:space="preserve">A bit that is set to 1 indicates that this RB group belongs to the frequency domain resource of this </w:t>
              </w:r>
            </w:ins>
            <w:ins w:id="17204" w:author="Rapporteur" w:date="2018-06-29T10:26:00Z">
              <w:r>
                <w:rPr>
                  <w:szCs w:val="22"/>
                </w:rPr>
                <w:t>CORESET</w:t>
              </w:r>
            </w:ins>
            <w:ins w:id="17205" w:author="Rapporteur" w:date="2018-06-29T10:25:00Z">
              <w:r>
                <w:rPr>
                  <w:szCs w:val="22"/>
                </w:rPr>
                <w:t xml:space="preserve">. </w:t>
              </w:r>
            </w:ins>
            <w:r>
              <w:rPr>
                <w:szCs w:val="22"/>
              </w:rPr>
              <w:t xml:space="preserve">Bits corresponding to a group </w:t>
            </w:r>
            <w:ins w:id="17206" w:author="Rapporteur" w:date="2018-06-29T10:26:00Z">
              <w:r>
                <w:rPr>
                  <w:szCs w:val="22"/>
                </w:rPr>
                <w:t xml:space="preserve">of RBs </w:t>
              </w:r>
            </w:ins>
            <w:r>
              <w:rPr>
                <w:szCs w:val="22"/>
              </w:rPr>
              <w:t xml:space="preserve">not fully contained </w:t>
            </w:r>
            <w:del w:id="1720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0004B6" w14:paraId="612D0B4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F0E7126" w14:textId="77777777" w:rsidR="000004B6" w:rsidRDefault="000004B6" w:rsidP="00C768AB">
            <w:pPr>
              <w:pStyle w:val="TAL"/>
              <w:rPr>
                <w:szCs w:val="22"/>
              </w:rPr>
            </w:pPr>
            <w:r>
              <w:rPr>
                <w:b/>
                <w:i/>
                <w:szCs w:val="22"/>
              </w:rPr>
              <w:t>interleaverSize</w:t>
            </w:r>
          </w:p>
          <w:p w14:paraId="1817B951" w14:textId="77777777" w:rsidR="000004B6" w:rsidRPr="00327B6B" w:rsidRDefault="000004B6" w:rsidP="00C768AB">
            <w:pPr>
              <w:pStyle w:val="TAL"/>
              <w:rPr>
                <w:szCs w:val="22"/>
                <w:lang w:val="en-US"/>
                <w:rPrChange w:id="17208" w:author="R2-1810848 SA" w:date="2018-07-10T13:27:00Z">
                  <w:rPr>
                    <w:szCs w:val="22"/>
                    <w:lang w:val="sv-SE"/>
                  </w:rPr>
                </w:rPrChange>
              </w:rPr>
            </w:pPr>
            <w:r>
              <w:rPr>
                <w:szCs w:val="22"/>
              </w:rPr>
              <w:t>Corresponds to L1 parameter 'CORESET-interleaver-size' (see 38.211, 38.213, section FFS_Section)</w:t>
            </w:r>
            <w:r w:rsidRPr="00F93D35">
              <w:rPr>
                <w:szCs w:val="22"/>
                <w:lang w:val="en-US"/>
                <w:rPrChange w:id="17209" w:author="R2-1810848 SA" w:date="2018-07-10T13:27:00Z">
                  <w:rPr>
                    <w:sz w:val="24"/>
                    <w:szCs w:val="22"/>
                    <w:lang w:val="sv-SE"/>
                  </w:rPr>
                </w:rPrChange>
              </w:rPr>
              <w:t>.</w:t>
            </w:r>
          </w:p>
        </w:tc>
      </w:tr>
      <w:tr w:rsidR="000004B6" w14:paraId="765D6D7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8176FA1" w14:textId="77777777" w:rsidR="000004B6" w:rsidRDefault="000004B6" w:rsidP="00C768AB">
            <w:pPr>
              <w:pStyle w:val="TAL"/>
              <w:rPr>
                <w:szCs w:val="22"/>
              </w:rPr>
            </w:pPr>
            <w:r>
              <w:rPr>
                <w:b/>
                <w:i/>
                <w:szCs w:val="22"/>
              </w:rPr>
              <w:t>pdcch-DMRS-ScramblingID</w:t>
            </w:r>
          </w:p>
          <w:p w14:paraId="5622211E" w14:textId="77777777" w:rsidR="000004B6" w:rsidRDefault="000004B6" w:rsidP="00C768AB">
            <w:pPr>
              <w:pStyle w:val="TAL"/>
              <w:rPr>
                <w:szCs w:val="22"/>
              </w:rPr>
            </w:pPr>
            <w:r>
              <w:rPr>
                <w:szCs w:val="22"/>
              </w:rPr>
              <w:t>PDCCH DMRS scrambling initalization. Corresponds to L1 parameter 'PDCCH-DMRS-Scrambling-ID' (see 38.21</w:t>
            </w:r>
            <w:r w:rsidRPr="00F93D35">
              <w:rPr>
                <w:szCs w:val="22"/>
                <w:lang w:val="en-US"/>
                <w:rPrChange w:id="17210" w:author="R2-1810848 SA" w:date="2018-07-10T13:27:00Z">
                  <w:rPr>
                    <w:sz w:val="24"/>
                    <w:szCs w:val="22"/>
                    <w:lang w:val="sv-SE"/>
                  </w:rPr>
                </w:rPrChange>
              </w:rPr>
              <w:t>1</w:t>
            </w:r>
            <w:r>
              <w:rPr>
                <w:szCs w:val="22"/>
              </w:rPr>
              <w:t xml:space="preserve">, section </w:t>
            </w:r>
            <w:r w:rsidRPr="00F93D35">
              <w:rPr>
                <w:szCs w:val="22"/>
                <w:lang w:val="en-US"/>
                <w:rPrChange w:id="17211" w:author="R2-1810848 SA" w:date="2018-07-10T13:27:00Z">
                  <w:rPr>
                    <w:sz w:val="24"/>
                    <w:szCs w:val="22"/>
                    <w:lang w:val="sv-SE"/>
                  </w:rPr>
                </w:rPrChange>
              </w:rPr>
              <w:t>7.4</w:t>
            </w:r>
            <w:r>
              <w:rPr>
                <w:szCs w:val="22"/>
              </w:rPr>
              <w:t xml:space="preserve">.1). When the field is absent the UE applies the value </w:t>
            </w:r>
            <w:r w:rsidRPr="00F93D35">
              <w:rPr>
                <w:szCs w:val="22"/>
                <w:lang w:val="en-US"/>
                <w:rPrChange w:id="1721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0004B6" w14:paraId="2D44C08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93E3C55" w14:textId="77777777" w:rsidR="000004B6" w:rsidRDefault="000004B6" w:rsidP="00C768AB">
            <w:pPr>
              <w:pStyle w:val="TAL"/>
              <w:rPr>
                <w:szCs w:val="22"/>
              </w:rPr>
            </w:pPr>
            <w:r>
              <w:rPr>
                <w:b/>
                <w:i/>
                <w:szCs w:val="22"/>
              </w:rPr>
              <w:t>precoderGranularity</w:t>
            </w:r>
          </w:p>
          <w:p w14:paraId="639D86AF" w14:textId="77777777" w:rsidR="000004B6" w:rsidRPr="00327B6B" w:rsidRDefault="000004B6" w:rsidP="00C768AB">
            <w:pPr>
              <w:pStyle w:val="TAL"/>
              <w:rPr>
                <w:szCs w:val="22"/>
                <w:lang w:val="en-US"/>
                <w:rPrChange w:id="17213" w:author="R2-1810848 SA" w:date="2018-07-10T13:27:00Z">
                  <w:rPr>
                    <w:szCs w:val="22"/>
                    <w:lang w:val="sv-SE"/>
                  </w:rPr>
                </w:rPrChange>
              </w:rPr>
            </w:pPr>
            <w:r>
              <w:rPr>
                <w:szCs w:val="22"/>
              </w:rPr>
              <w:t>Precoder granularity in frequency domain. Corresponds to L1 parameter 'CORESET-precoder-granuality' (see 38.211, sections 7.3.2.2 and 7.4.1.3.2)</w:t>
            </w:r>
            <w:r w:rsidRPr="00F93D35">
              <w:rPr>
                <w:szCs w:val="22"/>
                <w:lang w:val="en-US"/>
                <w:rPrChange w:id="17214" w:author="R2-1810848 SA" w:date="2018-07-10T13:27:00Z">
                  <w:rPr>
                    <w:sz w:val="24"/>
                    <w:szCs w:val="22"/>
                    <w:lang w:val="sv-SE"/>
                  </w:rPr>
                </w:rPrChange>
              </w:rPr>
              <w:t>.</w:t>
            </w:r>
          </w:p>
        </w:tc>
      </w:tr>
      <w:tr w:rsidR="000004B6" w14:paraId="2A6A103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19A52BB" w14:textId="77777777" w:rsidR="000004B6" w:rsidRDefault="000004B6" w:rsidP="00C768AB">
            <w:pPr>
              <w:pStyle w:val="TAL"/>
              <w:rPr>
                <w:szCs w:val="22"/>
              </w:rPr>
            </w:pPr>
            <w:r>
              <w:rPr>
                <w:b/>
                <w:i/>
                <w:szCs w:val="22"/>
              </w:rPr>
              <w:t>reg-BundleSize</w:t>
            </w:r>
          </w:p>
          <w:p w14:paraId="5864B469" w14:textId="77777777" w:rsidR="000004B6" w:rsidRPr="00327B6B" w:rsidRDefault="000004B6" w:rsidP="00C768AB">
            <w:pPr>
              <w:pStyle w:val="TAL"/>
              <w:rPr>
                <w:szCs w:val="22"/>
                <w:lang w:val="en-US"/>
                <w:rPrChange w:id="1721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F93D35">
              <w:rPr>
                <w:szCs w:val="22"/>
                <w:lang w:val="en-US"/>
                <w:rPrChange w:id="17216" w:author="R2-1810848 SA" w:date="2018-07-10T13:27:00Z">
                  <w:rPr>
                    <w:sz w:val="24"/>
                    <w:szCs w:val="22"/>
                    <w:lang w:val="sv-SE"/>
                  </w:rPr>
                </w:rPrChange>
              </w:rPr>
              <w:t>.</w:t>
            </w:r>
          </w:p>
        </w:tc>
      </w:tr>
      <w:tr w:rsidR="000004B6" w14:paraId="23C909B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1FDC3CF" w14:textId="77777777" w:rsidR="000004B6" w:rsidRDefault="000004B6" w:rsidP="00C768AB">
            <w:pPr>
              <w:pStyle w:val="TAL"/>
              <w:rPr>
                <w:szCs w:val="22"/>
              </w:rPr>
            </w:pPr>
            <w:r>
              <w:rPr>
                <w:b/>
                <w:i/>
                <w:szCs w:val="22"/>
              </w:rPr>
              <w:t>shiftIndex</w:t>
            </w:r>
          </w:p>
          <w:p w14:paraId="3F4DB943" w14:textId="77777777" w:rsidR="000004B6" w:rsidRPr="00327B6B" w:rsidRDefault="000004B6" w:rsidP="00C768AB">
            <w:pPr>
              <w:pStyle w:val="TAL"/>
              <w:rPr>
                <w:szCs w:val="22"/>
                <w:lang w:val="en-US"/>
                <w:rPrChange w:id="1721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F93D35">
              <w:rPr>
                <w:szCs w:val="22"/>
                <w:lang w:val="en-US" w:eastAsia="zh-CN"/>
                <w:rPrChange w:id="17218" w:author="R2-1810848 SA" w:date="2018-07-10T13:27:00Z">
                  <w:rPr>
                    <w:sz w:val="24"/>
                    <w:szCs w:val="22"/>
                    <w:lang w:val="sv-SE" w:eastAsia="zh-CN"/>
                  </w:rPr>
                </w:rPrChange>
              </w:rPr>
              <w:t xml:space="preserve"> of the</w:t>
            </w:r>
            <w:r>
              <w:rPr>
                <w:szCs w:val="22"/>
                <w:lang w:val="en-US" w:eastAsia="zh-CN"/>
              </w:rPr>
              <w:t xml:space="preserve"> </w:t>
            </w:r>
            <w:r>
              <w:rPr>
                <w:i/>
                <w:szCs w:val="22"/>
                <w:lang w:eastAsia="zh-CN"/>
              </w:rPr>
              <w:t>physCellId</w:t>
            </w:r>
            <w:r>
              <w:rPr>
                <w:szCs w:val="22"/>
                <w:lang w:eastAsia="zh-CN"/>
              </w:rPr>
              <w:t>configured for this serving cell</w:t>
            </w:r>
            <w:r>
              <w:rPr>
                <w:szCs w:val="22"/>
              </w:rPr>
              <w:t xml:space="preserve"> (see 38.211, section 7.3.2.2)</w:t>
            </w:r>
            <w:r w:rsidRPr="00F93D35">
              <w:rPr>
                <w:szCs w:val="22"/>
                <w:lang w:val="en-US"/>
                <w:rPrChange w:id="17219" w:author="R2-1810848 SA" w:date="2018-07-10T13:27:00Z">
                  <w:rPr>
                    <w:sz w:val="24"/>
                    <w:szCs w:val="22"/>
                    <w:lang w:val="sv-SE"/>
                  </w:rPr>
                </w:rPrChange>
              </w:rPr>
              <w:t>.</w:t>
            </w:r>
          </w:p>
        </w:tc>
      </w:tr>
      <w:tr w:rsidR="000004B6" w14:paraId="66481FC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287A605" w14:textId="77777777" w:rsidR="000004B6" w:rsidRDefault="000004B6" w:rsidP="00C768AB">
            <w:pPr>
              <w:pStyle w:val="TAL"/>
              <w:rPr>
                <w:szCs w:val="22"/>
              </w:rPr>
            </w:pPr>
            <w:r>
              <w:rPr>
                <w:b/>
                <w:i/>
                <w:szCs w:val="22"/>
              </w:rPr>
              <w:t>tci-PresentInDCI</w:t>
            </w:r>
          </w:p>
          <w:p w14:paraId="58F91283" w14:textId="77777777" w:rsidR="000004B6" w:rsidRDefault="000004B6" w:rsidP="00C768AB">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7220"/>
            <w:r>
              <w:rPr>
                <w:szCs w:val="22"/>
              </w:rPr>
              <w:t>38</w:t>
            </w:r>
            <w:ins w:id="17221" w:author="Huawei (Nathan)" w:date="2018-08-03T10:52:00Z">
              <w:r>
                <w:rPr>
                  <w:szCs w:val="22"/>
                </w:rPr>
                <w:t>.</w:t>
              </w:r>
            </w:ins>
            <w:del w:id="17222" w:author="Huawei (Nathan)" w:date="2018-08-03T10:52:00Z">
              <w:r w:rsidDel="005E1896">
                <w:rPr>
                  <w:szCs w:val="22"/>
                </w:rPr>
                <w:delText>,</w:delText>
              </w:r>
            </w:del>
            <w:r>
              <w:rPr>
                <w:szCs w:val="22"/>
              </w:rPr>
              <w:t>21</w:t>
            </w:r>
            <w:ins w:id="17223" w:author="Rapporteur" w:date="2018-08-13T17:56:00Z">
              <w:r>
                <w:rPr>
                  <w:szCs w:val="22"/>
                </w:rPr>
                <w:t>4</w:t>
              </w:r>
            </w:ins>
            <w:del w:id="17224" w:author="Rapporteur" w:date="2018-08-13T17:56:00Z">
              <w:r w:rsidDel="00C90709">
                <w:rPr>
                  <w:szCs w:val="22"/>
                </w:rPr>
                <w:delText>3</w:delText>
              </w:r>
            </w:del>
            <w:commentRangeEnd w:id="17220"/>
            <w:r>
              <w:rPr>
                <w:rStyle w:val="CommentReference"/>
              </w:rPr>
              <w:commentReference w:id="17220"/>
            </w:r>
            <w:r>
              <w:rPr>
                <w:szCs w:val="22"/>
              </w:rPr>
              <w:t>, section 5.1.5)</w:t>
            </w:r>
            <w:r>
              <w:rPr>
                <w:szCs w:val="22"/>
                <w:lang w:val="sv-SE"/>
              </w:rPr>
              <w:t>.</w:t>
            </w:r>
          </w:p>
        </w:tc>
      </w:tr>
      <w:tr w:rsidR="000004B6" w14:paraId="446B8E3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7F8F11B" w14:textId="77777777" w:rsidR="000004B6" w:rsidRDefault="000004B6" w:rsidP="00C768AB">
            <w:pPr>
              <w:pStyle w:val="TAL"/>
              <w:rPr>
                <w:szCs w:val="22"/>
              </w:rPr>
            </w:pPr>
            <w:commentRangeStart w:id="17225"/>
            <w:commentRangeStart w:id="17226"/>
            <w:r>
              <w:rPr>
                <w:b/>
                <w:i/>
                <w:szCs w:val="22"/>
              </w:rPr>
              <w:t>tci-StatesPDCCH-ToAddList</w:t>
            </w:r>
            <w:commentRangeEnd w:id="17225"/>
            <w:commentRangeEnd w:id="17226"/>
            <w:r>
              <w:rPr>
                <w:rStyle w:val="CommentReference"/>
              </w:rPr>
              <w:commentReference w:id="17225"/>
            </w:r>
            <w:r>
              <w:rPr>
                <w:rStyle w:val="CommentReference"/>
              </w:rPr>
              <w:commentReference w:id="17226"/>
            </w:r>
            <w:r>
              <w:rPr>
                <w:b/>
                <w:i/>
                <w:szCs w:val="22"/>
                <w:lang w:val="en-US"/>
              </w:rPr>
              <w:t>, tci-StatesPDCCH-ToReleaseList</w:t>
            </w:r>
          </w:p>
          <w:p w14:paraId="24469FC2" w14:textId="77777777" w:rsidR="000004B6" w:rsidRPr="00327B6B" w:rsidRDefault="000004B6" w:rsidP="00C768AB">
            <w:pPr>
              <w:pStyle w:val="TAL"/>
              <w:rPr>
                <w:szCs w:val="22"/>
                <w:lang w:val="en-US"/>
                <w:rPrChange w:id="17227" w:author="R2-1810848 SA" w:date="2018-07-10T13:27:00Z">
                  <w:rPr>
                    <w:szCs w:val="22"/>
                    <w:lang w:val="sv-SE"/>
                  </w:rPr>
                </w:rPrChange>
              </w:rPr>
            </w:pPr>
            <w:r>
              <w:rPr>
                <w:szCs w:val="22"/>
              </w:rPr>
              <w:t xml:space="preserve">A subset of the TCI states defined in </w:t>
            </w:r>
            <w:ins w:id="17228" w:author="Rapporteur" w:date="2018-08-13T18:00:00Z">
              <w:r>
                <w:rPr>
                  <w:szCs w:val="22"/>
                </w:rPr>
                <w:t>pdsch-Config</w:t>
              </w:r>
            </w:ins>
            <w:del w:id="17229" w:author="Rapporteur" w:date="2018-08-13T18:00:00Z">
              <w:r w:rsidDel="00C90709">
                <w:rPr>
                  <w:szCs w:val="22"/>
                </w:rPr>
                <w:delText>TCI-States</w:delText>
              </w:r>
            </w:del>
            <w:ins w:id="17230" w:author="Rapporteur" w:date="2018-08-13T18:00:00Z">
              <w:r>
                <w:rPr>
                  <w:szCs w:val="22"/>
                </w:rPr>
                <w:t>. They are</w:t>
              </w:r>
            </w:ins>
            <w:r>
              <w:rPr>
                <w:szCs w:val="22"/>
              </w:rPr>
              <w:t xml:space="preserve"> used for providing QCL relationships between the DL RS(s) in one RS Set (TCI-State) and the PDCCH DMRS ports. Corresponds to L1 parameter 'TCI-StatesPDCCH' (see 38.21</w:t>
            </w:r>
            <w:r w:rsidRPr="00F93D35">
              <w:rPr>
                <w:szCs w:val="22"/>
                <w:lang w:val="en-US"/>
                <w:rPrChange w:id="17231" w:author="R2-1810848 SA" w:date="2018-07-10T13:27:00Z">
                  <w:rPr>
                    <w:sz w:val="24"/>
                    <w:szCs w:val="22"/>
                    <w:lang w:val="sv-SE"/>
                  </w:rPr>
                </w:rPrChange>
              </w:rPr>
              <w:t>3</w:t>
            </w:r>
            <w:r>
              <w:rPr>
                <w:szCs w:val="22"/>
              </w:rPr>
              <w:t>, section</w:t>
            </w:r>
            <w:r w:rsidRPr="00F93D35">
              <w:rPr>
                <w:szCs w:val="22"/>
                <w:lang w:val="en-US"/>
                <w:rPrChange w:id="17232" w:author="R2-1810848 SA" w:date="2018-07-10T13:27:00Z">
                  <w:rPr>
                    <w:sz w:val="24"/>
                    <w:szCs w:val="22"/>
                    <w:lang w:val="sv-SE"/>
                  </w:rPr>
                </w:rPrChange>
              </w:rPr>
              <w:t>10.</w:t>
            </w:r>
            <w:r>
              <w:rPr>
                <w:szCs w:val="22"/>
              </w:rPr>
              <w:t>)</w:t>
            </w:r>
            <w:r w:rsidRPr="00F93D35">
              <w:rPr>
                <w:szCs w:val="22"/>
                <w:lang w:val="en-US"/>
                <w:rPrChange w:id="17233"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6D3B0142" w14:textId="77777777" w:rsidR="000004B6" w:rsidRDefault="000004B6" w:rsidP="00C768AB"/>
    <w:p w14:paraId="0BAC2CCD" w14:textId="77777777" w:rsidR="000004B6" w:rsidRDefault="000004B6" w:rsidP="00C768AB">
      <w:pPr>
        <w:pStyle w:val="Heading4"/>
        <w:rPr>
          <w:i/>
          <w:noProof/>
        </w:rPr>
      </w:pPr>
      <w:bookmarkStart w:id="17234" w:name="_Toc510018588"/>
      <w:r>
        <w:t>–</w:t>
      </w:r>
      <w:r>
        <w:tab/>
      </w:r>
      <w:r>
        <w:rPr>
          <w:i/>
        </w:rPr>
        <w:t>ControlResourceSetId</w:t>
      </w:r>
      <w:bookmarkEnd w:id="17234"/>
    </w:p>
    <w:p w14:paraId="673F76A2" w14:textId="77777777" w:rsidR="000004B6" w:rsidRDefault="000004B6" w:rsidP="00C768A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7235" w:author="Rapporteur" w:date="2018-06-29T10:35:00Z">
        <w:r>
          <w:t>#0</w:t>
        </w:r>
      </w:ins>
      <w:r>
        <w:t xml:space="preserve"> configured via PBCH (MIB)</w:t>
      </w:r>
      <w:commentRangeStart w:id="17236"/>
      <w:r>
        <w:t xml:space="preserve"> and in </w:t>
      </w:r>
      <w:ins w:id="17237" w:author="Rapporteur" w:date="2018-06-29T10:33:00Z">
        <w:r>
          <w:t xml:space="preserve">controlResourceSetZero </w:t>
        </w:r>
      </w:ins>
      <w:ins w:id="17238" w:author="Rapporteur" w:date="2018-06-29T10:34:00Z">
        <w:r>
          <w:t>(</w:t>
        </w:r>
      </w:ins>
      <w:r>
        <w:t>ServingCellConfigCommon</w:t>
      </w:r>
      <w:commentRangeEnd w:id="17236"/>
      <w:r>
        <w:rPr>
          <w:rStyle w:val="CommentReference"/>
          <w:rFonts w:ascii="Arial" w:hAnsi="Arial"/>
        </w:rPr>
        <w:commentReference w:id="17236"/>
      </w:r>
      <w:ins w:id="17239" w:author="Rapporteur" w:date="2018-06-29T10:34:00Z">
        <w:r>
          <w:t>)</w:t>
        </w:r>
      </w:ins>
      <w:r>
        <w:t xml:space="preserve">. The ID space is used across the BWPs of a Serving Cell. The number of CORESETs per BWP is limited to 3 (including </w:t>
      </w:r>
      <w:del w:id="17240" w:author="Rapporteur" w:date="2018-08-13T18:19:00Z">
        <w:r w:rsidDel="00FF3182">
          <w:delText xml:space="preserve">the </w:delText>
        </w:r>
        <w:commentRangeStart w:id="17241"/>
        <w:r w:rsidDel="00FF3182">
          <w:delText xml:space="preserve">initial </w:delText>
        </w:r>
      </w:del>
      <w:commentRangeEnd w:id="17241"/>
      <w:ins w:id="17242" w:author="Rapporteur" w:date="2018-08-13T18:19:00Z">
        <w:r>
          <w:t xml:space="preserve">common and UE-specific </w:t>
        </w:r>
      </w:ins>
      <w:r>
        <w:rPr>
          <w:rStyle w:val="CommentReference"/>
          <w:rFonts w:ascii="Arial" w:hAnsi="Arial"/>
        </w:rPr>
        <w:commentReference w:id="17241"/>
      </w:r>
      <w:r>
        <w:t>CORESET</w:t>
      </w:r>
      <w:ins w:id="17243" w:author="Rapporteur" w:date="2018-08-13T18:19:00Z">
        <w:r>
          <w:t>s</w:t>
        </w:r>
      </w:ins>
      <w:r>
        <w:t>).</w:t>
      </w:r>
    </w:p>
    <w:p w14:paraId="08B70D9B" w14:textId="77777777" w:rsidR="000004B6" w:rsidRDefault="000004B6" w:rsidP="00C768AB">
      <w:pPr>
        <w:pStyle w:val="TH"/>
      </w:pPr>
      <w:r>
        <w:rPr>
          <w:i/>
        </w:rPr>
        <w:t>ControlResourceSetId</w:t>
      </w:r>
      <w:r>
        <w:t xml:space="preserve"> information element</w:t>
      </w:r>
    </w:p>
    <w:p w14:paraId="7191A43C" w14:textId="77777777" w:rsidR="000004B6" w:rsidRDefault="000004B6" w:rsidP="00C768AB">
      <w:pPr>
        <w:pStyle w:val="PL"/>
        <w:rPr>
          <w:color w:val="808080"/>
        </w:rPr>
      </w:pPr>
      <w:r>
        <w:rPr>
          <w:color w:val="808080"/>
        </w:rPr>
        <w:t>-- ASN1START</w:t>
      </w:r>
    </w:p>
    <w:p w14:paraId="7B568316" w14:textId="77777777" w:rsidR="000004B6" w:rsidRDefault="000004B6" w:rsidP="00C768AB">
      <w:pPr>
        <w:pStyle w:val="PL"/>
        <w:rPr>
          <w:color w:val="808080"/>
        </w:rPr>
      </w:pPr>
      <w:r>
        <w:rPr>
          <w:color w:val="808080"/>
        </w:rPr>
        <w:t>-- TAG-CONTROL-RESOURCE-SET-ID-START</w:t>
      </w:r>
    </w:p>
    <w:p w14:paraId="40EFD568" w14:textId="77777777" w:rsidR="000004B6" w:rsidRDefault="000004B6" w:rsidP="00C768AB">
      <w:pPr>
        <w:pStyle w:val="PL"/>
      </w:pPr>
    </w:p>
    <w:p w14:paraId="4BDADEB5" w14:textId="77777777" w:rsidR="000004B6" w:rsidRDefault="000004B6" w:rsidP="00C768AB">
      <w:pPr>
        <w:pStyle w:val="PL"/>
      </w:pPr>
      <w:r>
        <w:t>ControlResourceSetId ::=</w:t>
      </w:r>
      <w:r>
        <w:tab/>
      </w:r>
      <w:r>
        <w:tab/>
      </w:r>
      <w:r>
        <w:tab/>
      </w:r>
      <w:r>
        <w:tab/>
      </w:r>
      <w:r>
        <w:rPr>
          <w:color w:val="993366"/>
        </w:rPr>
        <w:t>INTEGER</w:t>
      </w:r>
      <w:r>
        <w:t xml:space="preserve"> (0..maxNrofControlResourceSets-1)</w:t>
      </w:r>
    </w:p>
    <w:p w14:paraId="269E9D1F" w14:textId="77777777" w:rsidR="000004B6" w:rsidRDefault="000004B6" w:rsidP="00C768AB">
      <w:pPr>
        <w:pStyle w:val="PL"/>
      </w:pPr>
    </w:p>
    <w:p w14:paraId="2DFE8029" w14:textId="77777777" w:rsidR="000004B6" w:rsidRDefault="000004B6" w:rsidP="00C768AB">
      <w:pPr>
        <w:pStyle w:val="PL"/>
        <w:rPr>
          <w:color w:val="808080"/>
        </w:rPr>
      </w:pPr>
      <w:r>
        <w:rPr>
          <w:color w:val="808080"/>
        </w:rPr>
        <w:t>-- TAG-CONTROL-RESOURCE-SET-ID-STOP</w:t>
      </w:r>
    </w:p>
    <w:p w14:paraId="17876CD4" w14:textId="77777777" w:rsidR="000004B6" w:rsidRDefault="000004B6" w:rsidP="00C768AB">
      <w:pPr>
        <w:pStyle w:val="PL"/>
        <w:rPr>
          <w:color w:val="808080"/>
        </w:rPr>
      </w:pPr>
      <w:r>
        <w:rPr>
          <w:color w:val="808080"/>
        </w:rPr>
        <w:t>-- ASN1STOP</w:t>
      </w:r>
    </w:p>
    <w:p w14:paraId="4166C2E1" w14:textId="77777777" w:rsidR="000004B6" w:rsidRDefault="000004B6" w:rsidP="00C768AB">
      <w:pPr>
        <w:rPr>
          <w:ins w:id="17244" w:author="R2-1810036" w:date="2018-07-11T17:25:00Z"/>
        </w:rPr>
      </w:pPr>
    </w:p>
    <w:p w14:paraId="1E4EFE9E" w14:textId="77777777" w:rsidR="000004B6" w:rsidRDefault="000004B6" w:rsidP="00C768AB">
      <w:pPr>
        <w:pStyle w:val="Heading4"/>
        <w:rPr>
          <w:ins w:id="17245" w:author="R2-1810036" w:date="2018-07-11T17:25:00Z"/>
        </w:rPr>
      </w:pPr>
      <w:ins w:id="17246" w:author="R2-1810036" w:date="2018-07-11T17:25:00Z">
        <w:r>
          <w:t>–</w:t>
        </w:r>
        <w:r>
          <w:tab/>
        </w:r>
        <w:r>
          <w:rPr>
            <w:i/>
          </w:rPr>
          <w:t>ControlResourceSetZero</w:t>
        </w:r>
      </w:ins>
    </w:p>
    <w:p w14:paraId="578AB4CF" w14:textId="77777777" w:rsidR="000004B6" w:rsidRDefault="000004B6" w:rsidP="00C768AB">
      <w:pPr>
        <w:rPr>
          <w:ins w:id="17247" w:author="R2-1810036" w:date="2018-07-11T17:25:00Z"/>
        </w:rPr>
      </w:pPr>
      <w:ins w:id="17248"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7F4758FD" w14:textId="77777777" w:rsidR="000004B6" w:rsidRDefault="000004B6" w:rsidP="00C768AB">
      <w:pPr>
        <w:pStyle w:val="TH"/>
        <w:rPr>
          <w:ins w:id="17249" w:author="R2-1810036" w:date="2018-07-11T17:25:00Z"/>
        </w:rPr>
      </w:pPr>
      <w:ins w:id="17250" w:author="R2-1810036" w:date="2018-07-11T17:25:00Z">
        <w:r>
          <w:rPr>
            <w:i/>
          </w:rPr>
          <w:t>ControlResourceSetZero</w:t>
        </w:r>
        <w:r>
          <w:t xml:space="preserve"> information element</w:t>
        </w:r>
      </w:ins>
    </w:p>
    <w:p w14:paraId="6F2DE269" w14:textId="77777777" w:rsidR="000004B6" w:rsidRDefault="000004B6" w:rsidP="00C768AB">
      <w:pPr>
        <w:pStyle w:val="PL"/>
        <w:rPr>
          <w:ins w:id="17251" w:author="R2-1810036" w:date="2018-07-11T17:25:00Z"/>
        </w:rPr>
      </w:pPr>
      <w:ins w:id="17252" w:author="R2-1810036" w:date="2018-07-11T17:25:00Z">
        <w:r>
          <w:t>-- ASN1START</w:t>
        </w:r>
      </w:ins>
    </w:p>
    <w:p w14:paraId="4E53C3C4" w14:textId="77777777" w:rsidR="000004B6" w:rsidRDefault="000004B6" w:rsidP="00C768AB">
      <w:pPr>
        <w:pStyle w:val="PL"/>
        <w:rPr>
          <w:ins w:id="17253" w:author="R2-1810036" w:date="2018-07-11T17:25:00Z"/>
        </w:rPr>
      </w:pPr>
      <w:ins w:id="17254" w:author="R2-1810036" w:date="2018-07-11T17:25:00Z">
        <w:r>
          <w:t>-- TAG-CONTROLRESOURCESETZERO-START</w:t>
        </w:r>
      </w:ins>
    </w:p>
    <w:p w14:paraId="7E8A0626" w14:textId="77777777" w:rsidR="000004B6" w:rsidRDefault="000004B6" w:rsidP="00C768AB">
      <w:pPr>
        <w:pStyle w:val="PL"/>
        <w:rPr>
          <w:ins w:id="17255" w:author="R2-1810036" w:date="2018-07-11T17:25:00Z"/>
        </w:rPr>
      </w:pPr>
    </w:p>
    <w:p w14:paraId="101AD8BE" w14:textId="77777777" w:rsidR="000004B6" w:rsidRDefault="000004B6" w:rsidP="00C768AB">
      <w:pPr>
        <w:pStyle w:val="PL"/>
        <w:rPr>
          <w:ins w:id="17256" w:author="R2-1810036" w:date="2018-07-11T17:25:00Z"/>
        </w:rPr>
      </w:pPr>
      <w:ins w:id="17257"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0F9AB17" w14:textId="77777777" w:rsidR="000004B6" w:rsidRDefault="000004B6" w:rsidP="00C768AB">
      <w:pPr>
        <w:pStyle w:val="PL"/>
        <w:rPr>
          <w:ins w:id="17258" w:author="R2-1810036" w:date="2018-07-11T17:25:00Z"/>
        </w:rPr>
      </w:pPr>
    </w:p>
    <w:p w14:paraId="352588CB" w14:textId="77777777" w:rsidR="000004B6" w:rsidRDefault="000004B6" w:rsidP="00C768AB">
      <w:pPr>
        <w:pStyle w:val="PL"/>
        <w:rPr>
          <w:ins w:id="17259" w:author="R2-1810036" w:date="2018-07-11T17:25:00Z"/>
        </w:rPr>
      </w:pPr>
      <w:ins w:id="17260" w:author="R2-1810036" w:date="2018-07-11T17:25:00Z">
        <w:r>
          <w:t>-- TAG-CONTROLRESOURCESETZERO-STOP</w:t>
        </w:r>
      </w:ins>
    </w:p>
    <w:p w14:paraId="7BFD9BE6" w14:textId="77777777" w:rsidR="000004B6" w:rsidRDefault="000004B6">
      <w:pPr>
        <w:pStyle w:val="PL"/>
        <w:pPrChange w:id="17261" w:author="R2-1810036" w:date="2018-07-11T17:25:00Z">
          <w:pPr/>
        </w:pPrChange>
      </w:pPr>
      <w:ins w:id="17262" w:author="R2-1810036" w:date="2018-07-11T17:25:00Z">
        <w:r>
          <w:t>-- ASN1STOP</w:t>
        </w:r>
      </w:ins>
    </w:p>
    <w:p w14:paraId="4B52C3AF" w14:textId="77777777" w:rsidR="000004B6" w:rsidRDefault="000004B6" w:rsidP="00C768AB">
      <w:pPr>
        <w:pStyle w:val="Heading4"/>
      </w:pPr>
      <w:bookmarkStart w:id="17263" w:name="_Toc510018589"/>
      <w:r>
        <w:t>–</w:t>
      </w:r>
      <w:r>
        <w:tab/>
      </w:r>
      <w:r>
        <w:rPr>
          <w:i/>
          <w:noProof/>
        </w:rPr>
        <w:t>CrossCarrierSchedulingConfig</w:t>
      </w:r>
      <w:bookmarkEnd w:id="17263"/>
    </w:p>
    <w:p w14:paraId="4129F79A" w14:textId="77777777" w:rsidR="000004B6" w:rsidRDefault="000004B6" w:rsidP="00C768AB">
      <w:r>
        <w:t xml:space="preserve">The IE </w:t>
      </w:r>
      <w:r>
        <w:rPr>
          <w:i/>
        </w:rPr>
        <w:t>CrossCarrierSchedulingConfig</w:t>
      </w:r>
      <w:r>
        <w:t xml:space="preserve"> is used to specify the configuration when the cross-carrier scheduling is used in a cell.</w:t>
      </w:r>
    </w:p>
    <w:p w14:paraId="020C9F6C" w14:textId="77777777" w:rsidR="000004B6" w:rsidRDefault="000004B6" w:rsidP="00C768AB">
      <w:pPr>
        <w:pStyle w:val="TH"/>
        <w:rPr>
          <w:bCs/>
          <w:i/>
          <w:iCs/>
        </w:rPr>
      </w:pPr>
      <w:r>
        <w:rPr>
          <w:bCs/>
          <w:i/>
          <w:iCs/>
        </w:rPr>
        <w:t xml:space="preserve">CrossCarrierSchedulingConfig </w:t>
      </w:r>
      <w:r>
        <w:rPr>
          <w:bCs/>
          <w:iCs/>
        </w:rPr>
        <w:t>information elements</w:t>
      </w:r>
    </w:p>
    <w:p w14:paraId="394CA8DC" w14:textId="77777777" w:rsidR="000004B6" w:rsidRDefault="000004B6" w:rsidP="00C768AB">
      <w:pPr>
        <w:pStyle w:val="PL"/>
        <w:rPr>
          <w:color w:val="808080"/>
        </w:rPr>
      </w:pPr>
      <w:r>
        <w:rPr>
          <w:color w:val="808080"/>
        </w:rPr>
        <w:t>-- ASN1START</w:t>
      </w:r>
    </w:p>
    <w:p w14:paraId="4CF6C35C" w14:textId="77777777" w:rsidR="000004B6" w:rsidRDefault="000004B6" w:rsidP="00C768AB">
      <w:pPr>
        <w:pStyle w:val="PL"/>
      </w:pPr>
    </w:p>
    <w:p w14:paraId="31B17D2F" w14:textId="77777777" w:rsidR="000004B6" w:rsidRDefault="000004B6" w:rsidP="00C768AB">
      <w:pPr>
        <w:pStyle w:val="PL"/>
      </w:pPr>
      <w:bookmarkStart w:id="17264" w:name="TCrossCarrierSchedulingConfigr10"/>
      <w:bookmarkStart w:id="17265" w:name="_Hlk508822961"/>
      <w:r>
        <w:t>CrossCarrierSchedulingConfig</w:t>
      </w:r>
      <w:bookmarkEnd w:id="17264"/>
      <w:r>
        <w:t xml:space="preserve"> ::=</w:t>
      </w:r>
      <w:r>
        <w:tab/>
      </w:r>
      <w:r>
        <w:tab/>
      </w:r>
      <w:r>
        <w:rPr>
          <w:color w:val="993366"/>
        </w:rPr>
        <w:t>SEQUENCE</w:t>
      </w:r>
      <w:r>
        <w:t xml:space="preserve"> {</w:t>
      </w:r>
    </w:p>
    <w:p w14:paraId="011C48F9" w14:textId="77777777" w:rsidR="000004B6" w:rsidRDefault="000004B6" w:rsidP="00C768AB">
      <w:pPr>
        <w:pStyle w:val="PL"/>
      </w:pPr>
      <w:r>
        <w:tab/>
        <w:t>schedulingCellInfo</w:t>
      </w:r>
      <w:r>
        <w:tab/>
      </w:r>
      <w:r>
        <w:tab/>
      </w:r>
      <w:r>
        <w:tab/>
      </w:r>
      <w:r>
        <w:tab/>
      </w:r>
      <w:r>
        <w:tab/>
      </w:r>
      <w:r>
        <w:tab/>
      </w:r>
      <w:r>
        <w:rPr>
          <w:color w:val="993366"/>
        </w:rPr>
        <w:t>CHOICE</w:t>
      </w:r>
      <w:r>
        <w:t xml:space="preserve"> {</w:t>
      </w:r>
    </w:p>
    <w:p w14:paraId="35282437" w14:textId="77777777" w:rsidR="000004B6" w:rsidRDefault="000004B6" w:rsidP="00C768A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60022ED1" w14:textId="77777777" w:rsidR="000004B6" w:rsidRDefault="000004B6" w:rsidP="00C768AB">
      <w:pPr>
        <w:pStyle w:val="PL"/>
        <w:rPr>
          <w:lang w:eastAsia="zh-CN"/>
        </w:rPr>
      </w:pPr>
      <w:r>
        <w:tab/>
      </w:r>
      <w:r>
        <w:tab/>
      </w:r>
      <w:r>
        <w:tab/>
        <w:t>cif-Presence</w:t>
      </w:r>
      <w:r>
        <w:tab/>
      </w:r>
      <w:r>
        <w:tab/>
      </w:r>
      <w:r>
        <w:tab/>
      </w:r>
      <w:r>
        <w:tab/>
      </w:r>
      <w:r>
        <w:tab/>
      </w:r>
      <w:r>
        <w:tab/>
      </w:r>
      <w:r>
        <w:tab/>
      </w:r>
      <w:r>
        <w:rPr>
          <w:color w:val="993366"/>
        </w:rPr>
        <w:t>BOOLEAN</w:t>
      </w:r>
    </w:p>
    <w:p w14:paraId="4ECAEF4A" w14:textId="77777777" w:rsidR="000004B6" w:rsidRDefault="000004B6" w:rsidP="00C768AB">
      <w:pPr>
        <w:pStyle w:val="PL"/>
      </w:pPr>
      <w:r>
        <w:tab/>
      </w:r>
      <w:r>
        <w:tab/>
        <w:t>},</w:t>
      </w:r>
    </w:p>
    <w:p w14:paraId="5A4AC67E" w14:textId="77777777" w:rsidR="000004B6" w:rsidRDefault="000004B6" w:rsidP="00C768A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01ADBD19" w14:textId="77777777" w:rsidR="000004B6" w:rsidRDefault="000004B6" w:rsidP="00C768AB">
      <w:pPr>
        <w:pStyle w:val="PL"/>
      </w:pPr>
      <w:r>
        <w:tab/>
      </w:r>
      <w:r>
        <w:tab/>
      </w:r>
      <w:r>
        <w:tab/>
        <w:t>schedulingCellId</w:t>
      </w:r>
      <w:r>
        <w:tab/>
      </w:r>
      <w:r>
        <w:tab/>
      </w:r>
      <w:r>
        <w:tab/>
      </w:r>
      <w:r>
        <w:tab/>
      </w:r>
      <w:r>
        <w:tab/>
      </w:r>
      <w:r>
        <w:tab/>
        <w:t>ServCellIndex,</w:t>
      </w:r>
    </w:p>
    <w:p w14:paraId="013C1C16" w14:textId="77777777" w:rsidR="000004B6" w:rsidRDefault="000004B6" w:rsidP="00C768AB">
      <w:pPr>
        <w:pStyle w:val="PL"/>
        <w:rPr>
          <w:noProof w:val="0"/>
        </w:rPr>
      </w:pPr>
      <w:r>
        <w:tab/>
      </w:r>
      <w:r>
        <w:tab/>
      </w:r>
      <w:r>
        <w:tab/>
        <w:t>cif-InSchedulingCell</w:t>
      </w:r>
      <w:r>
        <w:tab/>
      </w:r>
      <w:r>
        <w:tab/>
      </w:r>
      <w:r>
        <w:tab/>
      </w:r>
      <w:r>
        <w:tab/>
      </w:r>
      <w:r>
        <w:tab/>
      </w:r>
      <w:r>
        <w:rPr>
          <w:color w:val="993366"/>
        </w:rPr>
        <w:t>INTEGER</w:t>
      </w:r>
      <w:r>
        <w:t xml:space="preserve"> (1..7)</w:t>
      </w:r>
    </w:p>
    <w:p w14:paraId="7A0E2DB7" w14:textId="77777777" w:rsidR="000004B6" w:rsidRDefault="000004B6" w:rsidP="00C768AB">
      <w:pPr>
        <w:pStyle w:val="PL"/>
        <w:rPr>
          <w:color w:val="808080"/>
        </w:rPr>
      </w:pPr>
      <w:r>
        <w:tab/>
      </w:r>
      <w:r>
        <w:tab/>
        <w:t>}</w:t>
      </w:r>
      <w:ins w:id="17266" w:author="Rapporteur" w:date="2018-08-13T18:25:00Z">
        <w:r w:rsidDel="00AD565F">
          <w:t xml:space="preserve"> </w:t>
        </w:r>
      </w:ins>
      <w:del w:id="17267" w:author="Rapporteur" w:date="2018-08-13T18:25:00Z">
        <w:r w:rsidDel="00AD565F">
          <w:tab/>
        </w:r>
        <w:r w:rsidDel="00AD565F">
          <w:tab/>
        </w:r>
        <w:r w:rsidDel="00AD565F">
          <w:tab/>
        </w:r>
        <w:r w:rsidDel="00AD565F">
          <w:tab/>
        </w:r>
        <w:r w:rsidDel="00AD565F">
          <w:tab/>
        </w:r>
        <w:r w:rsidDel="00AD565F">
          <w:tab/>
        </w:r>
        <w:r w:rsidDel="00AD565F">
          <w:tab/>
        </w:r>
        <w:r w:rsidDel="00AD565F">
          <w:tab/>
        </w:r>
        <w:r w:rsidDel="00AD565F">
          <w:tab/>
        </w:r>
        <w:r w:rsidDel="00AD565F">
          <w:tab/>
        </w:r>
        <w:r w:rsidDel="00AD565F">
          <w:tab/>
        </w:r>
        <w:r w:rsidDel="00AD565F">
          <w:tab/>
        </w:r>
        <w:r w:rsidDel="00AD565F">
          <w:tab/>
        </w:r>
        <w:r w:rsidDel="00AD565F">
          <w:tab/>
        </w:r>
        <w:r w:rsidDel="00AD565F">
          <w:tab/>
        </w:r>
        <w:r w:rsidDel="00AD565F">
          <w:tab/>
        </w:r>
        <w:r w:rsidDel="00AD565F">
          <w:tab/>
        </w:r>
        <w:r w:rsidDel="00AD565F">
          <w:rPr>
            <w:color w:val="808080"/>
          </w:rPr>
          <w:delText xml:space="preserve">-- </w:delText>
        </w:r>
        <w:commentRangeStart w:id="17268"/>
        <w:r w:rsidDel="00AD565F">
          <w:rPr>
            <w:color w:val="808080"/>
          </w:rPr>
          <w:delText>Cond SCellOnly</w:delText>
        </w:r>
      </w:del>
      <w:commentRangeEnd w:id="17268"/>
      <w:r>
        <w:rPr>
          <w:rStyle w:val="CommentReference"/>
          <w:rFonts w:ascii="Arial" w:eastAsia="Times New Roman" w:hAnsi="Arial"/>
          <w:noProof w:val="0"/>
          <w:lang w:eastAsia="ja-JP"/>
        </w:rPr>
        <w:commentReference w:id="17268"/>
      </w:r>
    </w:p>
    <w:p w14:paraId="0CFCBF63" w14:textId="77777777" w:rsidR="000004B6" w:rsidRDefault="000004B6" w:rsidP="00C768AB">
      <w:pPr>
        <w:pStyle w:val="PL"/>
      </w:pPr>
      <w:r>
        <w:tab/>
        <w:t>},</w:t>
      </w:r>
    </w:p>
    <w:p w14:paraId="5746EDA3" w14:textId="77777777" w:rsidR="000004B6" w:rsidRDefault="000004B6" w:rsidP="00C768AB">
      <w:pPr>
        <w:pStyle w:val="PL"/>
      </w:pPr>
      <w:r>
        <w:tab/>
        <w:t>...</w:t>
      </w:r>
    </w:p>
    <w:p w14:paraId="57177AA7" w14:textId="77777777" w:rsidR="000004B6" w:rsidRDefault="000004B6" w:rsidP="00C768AB">
      <w:pPr>
        <w:pStyle w:val="PL"/>
      </w:pPr>
      <w:r>
        <w:t>}</w:t>
      </w:r>
    </w:p>
    <w:bookmarkEnd w:id="17265"/>
    <w:p w14:paraId="3AC93CD9" w14:textId="77777777" w:rsidR="000004B6" w:rsidRDefault="000004B6" w:rsidP="00C768AB">
      <w:pPr>
        <w:pStyle w:val="PL"/>
      </w:pPr>
    </w:p>
    <w:p w14:paraId="5530250D" w14:textId="77777777" w:rsidR="000004B6" w:rsidRDefault="000004B6" w:rsidP="00C768AB">
      <w:pPr>
        <w:pStyle w:val="PL"/>
        <w:rPr>
          <w:color w:val="808080"/>
        </w:rPr>
      </w:pPr>
      <w:r>
        <w:rPr>
          <w:color w:val="808080"/>
        </w:rPr>
        <w:t>-- ASN1STOP</w:t>
      </w:r>
    </w:p>
    <w:p w14:paraId="330A43DB" w14:textId="77777777" w:rsidR="000004B6" w:rsidRDefault="000004B6" w:rsidP="00C76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69" w:author="Rapporteur" w:date="2018-08-13T18:28:00Z">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5"/>
        <w:tblGridChange w:id="17270">
          <w:tblGrid>
            <w:gridCol w:w="14205"/>
          </w:tblGrid>
        </w:tblGridChange>
      </w:tblGrid>
      <w:tr w:rsidR="000004B6" w14:paraId="65DCF1C0" w14:textId="77777777" w:rsidTr="00C768AB">
        <w:trPr>
          <w:cantSplit/>
          <w:tblHeader/>
          <w:trPrChange w:id="17271" w:author="Rapporteur" w:date="2018-08-13T18:28:00Z">
            <w:trPr>
              <w:cantSplit/>
              <w:tblHeader/>
            </w:trPr>
          </w:trPrChange>
        </w:trPr>
        <w:tc>
          <w:tcPr>
            <w:tcW w:w="14205" w:type="dxa"/>
            <w:tcBorders>
              <w:top w:val="single" w:sz="4" w:space="0" w:color="808080"/>
              <w:left w:val="single" w:sz="4" w:space="0" w:color="808080"/>
              <w:bottom w:val="single" w:sz="4" w:space="0" w:color="808080"/>
              <w:right w:val="single" w:sz="4" w:space="0" w:color="808080"/>
            </w:tcBorders>
            <w:hideMark/>
            <w:tcPrChange w:id="17272" w:author="Rapporteur" w:date="2018-08-13T18:28:00Z">
              <w:tcPr>
                <w:tcW w:w="14204" w:type="dxa"/>
                <w:tcBorders>
                  <w:top w:val="single" w:sz="4" w:space="0" w:color="808080"/>
                  <w:left w:val="single" w:sz="4" w:space="0" w:color="808080"/>
                  <w:bottom w:val="single" w:sz="4" w:space="0" w:color="808080"/>
                  <w:right w:val="single" w:sz="4" w:space="0" w:color="808080"/>
                </w:tcBorders>
                <w:hideMark/>
              </w:tcPr>
            </w:tcPrChange>
          </w:tcPr>
          <w:p w14:paraId="2BDA041F" w14:textId="77777777" w:rsidR="000004B6" w:rsidRDefault="000004B6" w:rsidP="00C768AB">
            <w:pPr>
              <w:pStyle w:val="TAH"/>
              <w:rPr>
                <w:lang w:eastAsia="en-GB"/>
              </w:rPr>
            </w:pPr>
            <w:r>
              <w:rPr>
                <w:i/>
                <w:lang w:eastAsia="en-GB"/>
              </w:rPr>
              <w:t>CrossCarrierSchedulingConfig</w:t>
            </w:r>
            <w:r>
              <w:rPr>
                <w:iCs/>
                <w:lang w:eastAsia="en-GB"/>
              </w:rPr>
              <w:t xml:space="preserve"> field descriptions</w:t>
            </w:r>
          </w:p>
        </w:tc>
      </w:tr>
      <w:tr w:rsidR="000004B6" w14:paraId="4C7AA775" w14:textId="77777777" w:rsidTr="00C768AB">
        <w:trPr>
          <w:cantSplit/>
          <w:trPrChange w:id="17273" w:author="Rapporteur" w:date="2018-08-13T18:28:00Z">
            <w:trPr>
              <w:cantSplit/>
            </w:trPr>
          </w:trPrChange>
        </w:trPr>
        <w:tc>
          <w:tcPr>
            <w:tcW w:w="14205" w:type="dxa"/>
            <w:tcBorders>
              <w:top w:val="single" w:sz="4" w:space="0" w:color="808080"/>
              <w:left w:val="single" w:sz="4" w:space="0" w:color="808080"/>
              <w:bottom w:val="single" w:sz="4" w:space="0" w:color="808080"/>
              <w:right w:val="single" w:sz="4" w:space="0" w:color="808080"/>
            </w:tcBorders>
            <w:hideMark/>
            <w:tcPrChange w:id="17274" w:author="Rapporteur" w:date="2018-08-13T18:28:00Z">
              <w:tcPr>
                <w:tcW w:w="14175" w:type="dxa"/>
                <w:tcBorders>
                  <w:top w:val="single" w:sz="4" w:space="0" w:color="808080"/>
                  <w:left w:val="single" w:sz="4" w:space="0" w:color="808080"/>
                  <w:bottom w:val="single" w:sz="4" w:space="0" w:color="808080"/>
                  <w:right w:val="single" w:sz="4" w:space="0" w:color="808080"/>
                </w:tcBorders>
                <w:hideMark/>
              </w:tcPr>
            </w:tcPrChange>
          </w:tcPr>
          <w:p w14:paraId="68334071" w14:textId="77777777" w:rsidR="000004B6" w:rsidRDefault="000004B6" w:rsidP="00C768AB">
            <w:pPr>
              <w:pStyle w:val="TAL"/>
              <w:rPr>
                <w:b/>
                <w:i/>
                <w:lang w:eastAsia="zh-CN"/>
              </w:rPr>
            </w:pPr>
            <w:r>
              <w:rPr>
                <w:b/>
                <w:i/>
                <w:lang w:eastAsia="en-GB"/>
              </w:rPr>
              <w:t>cif-Presence</w:t>
            </w:r>
          </w:p>
          <w:p w14:paraId="113C2C42" w14:textId="77777777" w:rsidR="000004B6" w:rsidRDefault="000004B6" w:rsidP="00C768AB">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7275"/>
            <w:del w:id="17276" w:author="Rapporteur" w:date="2018-08-13T18:27:00Z">
              <w:r w:rsidDel="00AD565F">
                <w:rPr>
                  <w:lang w:eastAsia="en-GB"/>
                </w:rPr>
                <w:delText>/EPDCCH</w:delText>
              </w:r>
            </w:del>
            <w:commentRangeEnd w:id="17275"/>
            <w:r>
              <w:rPr>
                <w:rStyle w:val="CommentReference"/>
              </w:rPr>
              <w:commentReference w:id="17275"/>
            </w:r>
            <w:r>
              <w:rPr>
                <w:lang w:eastAsia="zh-CN"/>
              </w:rPr>
              <w:t xml:space="preserve"> DCI</w:t>
            </w:r>
            <w:r>
              <w:rPr>
                <w:lang w:eastAsia="en-GB"/>
              </w:rPr>
              <w:t xml:space="preserve"> formats</w:t>
            </w:r>
            <w:r>
              <w:rPr>
                <w:lang w:eastAsia="zh-CN"/>
              </w:rPr>
              <w:t>, see TS 38.213</w:t>
            </w:r>
            <w:del w:id="17277" w:author="Rapporteur" w:date="2018-08-13T18:27:00Z">
              <w:r w:rsidDel="00AD565F">
                <w:rPr>
                  <w:lang w:eastAsia="zh-CN"/>
                </w:rPr>
                <w:delText xml:space="preserve"> [REF, SECTION]</w:delText>
              </w:r>
            </w:del>
            <w:r>
              <w:rPr>
                <w:lang w:eastAsia="zh-CN"/>
              </w:rPr>
              <w:t xml:space="preserve">. </w:t>
            </w:r>
          </w:p>
        </w:tc>
      </w:tr>
      <w:tr w:rsidR="000004B6" w14:paraId="00F86302" w14:textId="77777777" w:rsidTr="00C768AB">
        <w:trPr>
          <w:cantSplit/>
          <w:trPrChange w:id="17278" w:author="Rapporteur" w:date="2018-08-13T18:28:00Z">
            <w:trPr>
              <w:cantSplit/>
            </w:trPr>
          </w:trPrChange>
        </w:trPr>
        <w:tc>
          <w:tcPr>
            <w:tcW w:w="14205" w:type="dxa"/>
            <w:tcBorders>
              <w:top w:val="single" w:sz="4" w:space="0" w:color="808080"/>
              <w:left w:val="single" w:sz="4" w:space="0" w:color="808080"/>
              <w:bottom w:val="single" w:sz="4" w:space="0" w:color="808080"/>
              <w:right w:val="single" w:sz="4" w:space="0" w:color="808080"/>
            </w:tcBorders>
            <w:hideMark/>
            <w:tcPrChange w:id="17279" w:author="Rapporteur" w:date="2018-08-13T18:28:00Z">
              <w:tcPr>
                <w:tcW w:w="14175" w:type="dxa"/>
                <w:tcBorders>
                  <w:top w:val="single" w:sz="4" w:space="0" w:color="808080"/>
                  <w:left w:val="single" w:sz="4" w:space="0" w:color="808080"/>
                  <w:bottom w:val="single" w:sz="4" w:space="0" w:color="808080"/>
                  <w:right w:val="single" w:sz="4" w:space="0" w:color="808080"/>
                </w:tcBorders>
                <w:hideMark/>
              </w:tcPr>
            </w:tcPrChange>
          </w:tcPr>
          <w:p w14:paraId="18771849" w14:textId="77777777" w:rsidR="000004B6" w:rsidRDefault="000004B6" w:rsidP="00C768AB">
            <w:pPr>
              <w:pStyle w:val="TAL"/>
              <w:rPr>
                <w:b/>
                <w:i/>
                <w:lang w:eastAsia="en-GB"/>
              </w:rPr>
            </w:pPr>
            <w:r>
              <w:rPr>
                <w:b/>
                <w:i/>
                <w:lang w:eastAsia="en-GB"/>
              </w:rPr>
              <w:t>cif-InSchedulingCell</w:t>
            </w:r>
          </w:p>
          <w:p w14:paraId="2BEB67C3" w14:textId="77777777" w:rsidR="000004B6" w:rsidRDefault="000004B6" w:rsidP="00C768AB">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0004B6" w14:paraId="25822348" w14:textId="77777777" w:rsidTr="00C768AB">
        <w:trPr>
          <w:cantSplit/>
          <w:ins w:id="17280" w:author="Rapporteur" w:date="2018-08-13T18:24:00Z"/>
          <w:trPrChange w:id="17281" w:author="Rapporteur" w:date="2018-08-13T18:28:00Z">
            <w:trPr>
              <w:cantSplit/>
            </w:trPr>
          </w:trPrChange>
        </w:trPr>
        <w:tc>
          <w:tcPr>
            <w:tcW w:w="14205" w:type="dxa"/>
            <w:tcBorders>
              <w:top w:val="single" w:sz="4" w:space="0" w:color="808080"/>
              <w:left w:val="single" w:sz="4" w:space="0" w:color="808080"/>
              <w:bottom w:val="single" w:sz="4" w:space="0" w:color="808080"/>
              <w:right w:val="single" w:sz="4" w:space="0" w:color="808080"/>
            </w:tcBorders>
            <w:tcPrChange w:id="17282" w:author="Rapporteur" w:date="2018-08-13T18:28:00Z">
              <w:tcPr>
                <w:tcW w:w="14175" w:type="dxa"/>
                <w:tcBorders>
                  <w:top w:val="single" w:sz="4" w:space="0" w:color="808080"/>
                  <w:left w:val="single" w:sz="4" w:space="0" w:color="808080"/>
                  <w:bottom w:val="single" w:sz="4" w:space="0" w:color="808080"/>
                  <w:right w:val="single" w:sz="4" w:space="0" w:color="808080"/>
                </w:tcBorders>
              </w:tcPr>
            </w:tcPrChange>
          </w:tcPr>
          <w:p w14:paraId="53FAFBEC" w14:textId="77777777" w:rsidR="000004B6" w:rsidRDefault="000004B6" w:rsidP="00C768AB">
            <w:pPr>
              <w:pStyle w:val="TAL"/>
              <w:rPr>
                <w:ins w:id="17283" w:author="Rapporteur" w:date="2018-08-13T18:24:00Z"/>
                <w:lang w:eastAsia="en-GB"/>
              </w:rPr>
            </w:pPr>
            <w:ins w:id="17284" w:author="Rapporteur" w:date="2018-08-13T18:24:00Z">
              <w:r>
                <w:rPr>
                  <w:b/>
                  <w:i/>
                  <w:lang w:eastAsia="en-GB"/>
                </w:rPr>
                <w:t>other</w:t>
              </w:r>
            </w:ins>
          </w:p>
          <w:p w14:paraId="5E9F6F6A" w14:textId="77777777" w:rsidR="000004B6" w:rsidRPr="00AD565F" w:rsidRDefault="000004B6" w:rsidP="00C768AB">
            <w:pPr>
              <w:pStyle w:val="TAL"/>
              <w:rPr>
                <w:ins w:id="17285" w:author="Rapporteur" w:date="2018-08-13T18:24:00Z"/>
                <w:lang w:eastAsia="en-GB"/>
                <w:rPrChange w:id="17286" w:author="Rapporteur" w:date="2018-08-13T18:24:00Z">
                  <w:rPr>
                    <w:ins w:id="17287" w:author="Rapporteur" w:date="2018-08-13T18:24:00Z"/>
                    <w:b/>
                    <w:i/>
                    <w:lang w:eastAsia="en-GB"/>
                  </w:rPr>
                </w:rPrChange>
              </w:rPr>
            </w:pPr>
            <w:ins w:id="17288" w:author="Rapporteur" w:date="2018-08-13T18:24:00Z">
              <w:r>
                <w:rPr>
                  <w:lang w:eastAsia="en-GB"/>
                </w:rPr>
                <w:t>Parameters for cross-carrier scheduling, i.e., a serving cell is scheduled by a PDCCH on another (scheduling) cell. The network configures this field only for SCells.</w:t>
              </w:r>
            </w:ins>
          </w:p>
        </w:tc>
      </w:tr>
      <w:tr w:rsidR="000004B6" w14:paraId="6D5B6646" w14:textId="77777777" w:rsidTr="00C768AB">
        <w:trPr>
          <w:cantSplit/>
          <w:ins w:id="17289" w:author="Rapporteur" w:date="2018-08-13T18:24:00Z"/>
          <w:trPrChange w:id="17290" w:author="Rapporteur" w:date="2018-08-13T18:28:00Z">
            <w:trPr>
              <w:cantSplit/>
            </w:trPr>
          </w:trPrChange>
        </w:trPr>
        <w:tc>
          <w:tcPr>
            <w:tcW w:w="14205" w:type="dxa"/>
            <w:tcBorders>
              <w:top w:val="single" w:sz="4" w:space="0" w:color="808080"/>
              <w:left w:val="single" w:sz="4" w:space="0" w:color="808080"/>
              <w:bottom w:val="single" w:sz="4" w:space="0" w:color="808080"/>
              <w:right w:val="single" w:sz="4" w:space="0" w:color="808080"/>
            </w:tcBorders>
            <w:tcPrChange w:id="17291" w:author="Rapporteur" w:date="2018-08-13T18:28:00Z">
              <w:tcPr>
                <w:tcW w:w="14175" w:type="dxa"/>
                <w:tcBorders>
                  <w:top w:val="single" w:sz="4" w:space="0" w:color="808080"/>
                  <w:left w:val="single" w:sz="4" w:space="0" w:color="808080"/>
                  <w:bottom w:val="single" w:sz="4" w:space="0" w:color="808080"/>
                  <w:right w:val="single" w:sz="4" w:space="0" w:color="808080"/>
                </w:tcBorders>
              </w:tcPr>
            </w:tcPrChange>
          </w:tcPr>
          <w:p w14:paraId="0C90389B" w14:textId="77777777" w:rsidR="000004B6" w:rsidRDefault="000004B6" w:rsidP="00C768AB">
            <w:pPr>
              <w:pStyle w:val="TAL"/>
              <w:rPr>
                <w:ins w:id="17292" w:author="Rapporteur" w:date="2018-08-13T18:24:00Z"/>
                <w:lang w:eastAsia="en-GB"/>
              </w:rPr>
            </w:pPr>
            <w:ins w:id="17293" w:author="Rapporteur" w:date="2018-08-13T18:24:00Z">
              <w:r>
                <w:rPr>
                  <w:b/>
                  <w:i/>
                  <w:lang w:eastAsia="en-GB"/>
                </w:rPr>
                <w:t>own</w:t>
              </w:r>
            </w:ins>
          </w:p>
          <w:p w14:paraId="13D855AC" w14:textId="77777777" w:rsidR="000004B6" w:rsidRPr="00AD565F" w:rsidRDefault="000004B6" w:rsidP="00C768AB">
            <w:pPr>
              <w:pStyle w:val="TAL"/>
              <w:rPr>
                <w:ins w:id="17294" w:author="Rapporteur" w:date="2018-08-13T18:24:00Z"/>
                <w:lang w:eastAsia="en-GB"/>
                <w:rPrChange w:id="17295" w:author="Rapporteur" w:date="2018-08-13T18:24:00Z">
                  <w:rPr>
                    <w:ins w:id="17296" w:author="Rapporteur" w:date="2018-08-13T18:24:00Z"/>
                    <w:b/>
                    <w:i/>
                    <w:lang w:eastAsia="en-GB"/>
                  </w:rPr>
                </w:rPrChange>
              </w:rPr>
            </w:pPr>
            <w:ins w:id="17297" w:author="Rapporteur" w:date="2018-08-13T18:24:00Z">
              <w:r>
                <w:rPr>
                  <w:lang w:eastAsia="en-GB"/>
                </w:rPr>
                <w:t>Paramters for self-scheduling, i.e., a serving cell is scheduled by its own PDCCH.</w:t>
              </w:r>
            </w:ins>
          </w:p>
        </w:tc>
      </w:tr>
      <w:tr w:rsidR="000004B6" w:rsidDel="007977C1" w14:paraId="4ACE60E5" w14:textId="77777777" w:rsidTr="00C768AB">
        <w:trPr>
          <w:cantSplit/>
          <w:del w:id="17298" w:author="Rapporteur" w:date="2018-08-13T18:28:00Z"/>
          <w:trPrChange w:id="17299" w:author="Rapporteur" w:date="2018-08-13T18:28:00Z">
            <w:trPr>
              <w:cantSplit/>
            </w:trPr>
          </w:trPrChange>
        </w:trPr>
        <w:tc>
          <w:tcPr>
            <w:tcW w:w="14205" w:type="dxa"/>
            <w:tcBorders>
              <w:top w:val="single" w:sz="4" w:space="0" w:color="808080"/>
              <w:left w:val="single" w:sz="4" w:space="0" w:color="808080"/>
              <w:bottom w:val="single" w:sz="4" w:space="0" w:color="808080"/>
              <w:right w:val="single" w:sz="4" w:space="0" w:color="808080"/>
            </w:tcBorders>
            <w:hideMark/>
            <w:tcPrChange w:id="17300" w:author="Rapporteur" w:date="2018-08-13T18:28:00Z">
              <w:tcPr>
                <w:tcW w:w="14175" w:type="dxa"/>
                <w:tcBorders>
                  <w:top w:val="single" w:sz="4" w:space="0" w:color="808080"/>
                  <w:left w:val="single" w:sz="4" w:space="0" w:color="808080"/>
                  <w:bottom w:val="single" w:sz="4" w:space="0" w:color="808080"/>
                  <w:right w:val="single" w:sz="4" w:space="0" w:color="808080"/>
                </w:tcBorders>
                <w:hideMark/>
              </w:tcPr>
            </w:tcPrChange>
          </w:tcPr>
          <w:p w14:paraId="666F6D82" w14:textId="77777777" w:rsidR="000004B6" w:rsidDel="007977C1" w:rsidRDefault="000004B6" w:rsidP="00C768AB">
            <w:pPr>
              <w:pStyle w:val="TAL"/>
              <w:rPr>
                <w:del w:id="17301" w:author="Rapporteur" w:date="2018-08-13T18:28:00Z"/>
                <w:b/>
                <w:i/>
                <w:lang w:eastAsia="en-GB"/>
              </w:rPr>
            </w:pPr>
            <w:commentRangeStart w:id="17302"/>
            <w:del w:id="17303" w:author="Rapporteur" w:date="2018-08-13T18:28:00Z">
              <w:r w:rsidDel="007977C1">
                <w:rPr>
                  <w:b/>
                  <w:i/>
                  <w:lang w:eastAsia="en-GB"/>
                </w:rPr>
                <w:delText>pdsch-Start</w:delText>
              </w:r>
            </w:del>
          </w:p>
          <w:p w14:paraId="5BC90B96" w14:textId="77777777" w:rsidR="000004B6" w:rsidDel="007977C1" w:rsidRDefault="000004B6" w:rsidP="00C768AB">
            <w:pPr>
              <w:pStyle w:val="TAL"/>
              <w:rPr>
                <w:del w:id="17304" w:author="Rapporteur" w:date="2018-08-13T18:28:00Z"/>
                <w:lang w:eastAsia="en-GB"/>
              </w:rPr>
            </w:pPr>
            <w:del w:id="17305" w:author="Rapporteur" w:date="2018-08-13T18:28:00Z">
              <w:r w:rsidDel="007977C1">
                <w:rPr>
                  <w:lang w:eastAsia="en-GB"/>
                </w:rPr>
                <w:delText xml:space="preserve">The </w:delText>
              </w:r>
              <w:r w:rsidDel="007977C1">
                <w:delText>starting OFDM</w:delText>
              </w:r>
              <w:r w:rsidDel="007977C1">
                <w:rPr>
                  <w:lang w:eastAsia="en-GB"/>
                </w:rPr>
                <w:delText xml:space="preserve"> symbol of PDSCH for the concerned SCell, see TS [REF]. Values 1, 2, 3 are applicable when </w:delText>
              </w:r>
              <w:r w:rsidDel="007977C1">
                <w:rPr>
                  <w:i/>
                  <w:lang w:eastAsia="en-GB"/>
                </w:rPr>
                <w:delText>dl-Bandwidth</w:delText>
              </w:r>
              <w:r w:rsidDel="007977C1">
                <w:rPr>
                  <w:lang w:eastAsia="en-GB"/>
                </w:rPr>
                <w:delText xml:space="preserve"> for the concerned SCell is greater than 10 resource blocks, values 2, 3, 4 are applicable when </w:delText>
              </w:r>
              <w:r w:rsidDel="007977C1">
                <w:rPr>
                  <w:i/>
                  <w:lang w:eastAsia="en-GB"/>
                </w:rPr>
                <w:delText>dl-Bandwidth</w:delText>
              </w:r>
              <w:r w:rsidDel="007977C1">
                <w:rPr>
                  <w:lang w:eastAsia="en-GB"/>
                </w:rPr>
                <w:delText xml:space="preserve"> for the concerned SCell is less than or equal to 10 resource blocks, see TS [REF].</w:delText>
              </w:r>
              <w:commentRangeEnd w:id="17302"/>
              <w:r w:rsidDel="007977C1">
                <w:rPr>
                  <w:rStyle w:val="CommentReference"/>
                </w:rPr>
                <w:commentReference w:id="17302"/>
              </w:r>
            </w:del>
          </w:p>
        </w:tc>
      </w:tr>
      <w:tr w:rsidR="000004B6" w14:paraId="7D52F8F5" w14:textId="77777777" w:rsidTr="00C768AB">
        <w:trPr>
          <w:cantSplit/>
          <w:trPrChange w:id="17306" w:author="Rapporteur" w:date="2018-08-13T18:28:00Z">
            <w:trPr>
              <w:cantSplit/>
            </w:trPr>
          </w:trPrChange>
        </w:trPr>
        <w:tc>
          <w:tcPr>
            <w:tcW w:w="14205" w:type="dxa"/>
            <w:tcBorders>
              <w:top w:val="single" w:sz="4" w:space="0" w:color="808080"/>
              <w:left w:val="single" w:sz="4" w:space="0" w:color="808080"/>
              <w:bottom w:val="single" w:sz="4" w:space="0" w:color="808080"/>
              <w:right w:val="single" w:sz="4" w:space="0" w:color="808080"/>
            </w:tcBorders>
            <w:hideMark/>
            <w:tcPrChange w:id="17307" w:author="Rapporteur" w:date="2018-08-13T18:28:00Z">
              <w:tcPr>
                <w:tcW w:w="14175" w:type="dxa"/>
                <w:tcBorders>
                  <w:top w:val="single" w:sz="4" w:space="0" w:color="808080"/>
                  <w:left w:val="single" w:sz="4" w:space="0" w:color="808080"/>
                  <w:bottom w:val="single" w:sz="4" w:space="0" w:color="808080"/>
                  <w:right w:val="single" w:sz="4" w:space="0" w:color="808080"/>
                </w:tcBorders>
                <w:hideMark/>
              </w:tcPr>
            </w:tcPrChange>
          </w:tcPr>
          <w:p w14:paraId="6A67FE24" w14:textId="77777777" w:rsidR="000004B6" w:rsidRDefault="000004B6" w:rsidP="00C768AB">
            <w:pPr>
              <w:pStyle w:val="TAL"/>
              <w:rPr>
                <w:b/>
                <w:i/>
                <w:lang w:eastAsia="en-GB"/>
              </w:rPr>
            </w:pPr>
            <w:r>
              <w:rPr>
                <w:b/>
                <w:i/>
                <w:lang w:eastAsia="en-GB"/>
              </w:rPr>
              <w:t>schedulingCellId</w:t>
            </w:r>
          </w:p>
          <w:p w14:paraId="328D99D3" w14:textId="77777777" w:rsidR="000004B6" w:rsidRDefault="000004B6" w:rsidP="00C768AB">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325CFE1" w14:textId="77777777" w:rsidR="000004B6" w:rsidDel="00AD565F" w:rsidRDefault="000004B6" w:rsidP="00C768AB">
      <w:pPr>
        <w:rPr>
          <w:del w:id="17308" w:author="Rapporteur" w:date="2018-08-13T18: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rsidDel="00AD565F" w14:paraId="022C6156" w14:textId="77777777" w:rsidTr="00C768AB">
        <w:trPr>
          <w:del w:id="17309" w:author="Rapporteur" w:date="2018-08-13T18:26:00Z"/>
        </w:trPr>
        <w:tc>
          <w:tcPr>
            <w:tcW w:w="2834" w:type="dxa"/>
            <w:tcBorders>
              <w:top w:val="single" w:sz="4" w:space="0" w:color="auto"/>
              <w:left w:val="single" w:sz="4" w:space="0" w:color="auto"/>
              <w:bottom w:val="single" w:sz="4" w:space="0" w:color="auto"/>
              <w:right w:val="single" w:sz="4" w:space="0" w:color="auto"/>
            </w:tcBorders>
            <w:hideMark/>
          </w:tcPr>
          <w:p w14:paraId="0CA4D4C4" w14:textId="77777777" w:rsidR="000004B6" w:rsidDel="00AD565F" w:rsidRDefault="000004B6" w:rsidP="00C768AB">
            <w:pPr>
              <w:pStyle w:val="TAH"/>
              <w:rPr>
                <w:del w:id="17310" w:author="Rapporteur" w:date="2018-08-13T18:26:00Z"/>
              </w:rPr>
            </w:pPr>
            <w:del w:id="17311" w:author="Rapporteur" w:date="2018-08-13T18:26:00Z">
              <w:r w:rsidDel="00AD565F">
                <w:delText>Conditional Presence</w:delText>
              </w:r>
            </w:del>
          </w:p>
        </w:tc>
        <w:tc>
          <w:tcPr>
            <w:tcW w:w="7141" w:type="dxa"/>
            <w:tcBorders>
              <w:top w:val="single" w:sz="4" w:space="0" w:color="auto"/>
              <w:left w:val="single" w:sz="4" w:space="0" w:color="auto"/>
              <w:bottom w:val="single" w:sz="4" w:space="0" w:color="auto"/>
              <w:right w:val="single" w:sz="4" w:space="0" w:color="auto"/>
            </w:tcBorders>
            <w:hideMark/>
          </w:tcPr>
          <w:p w14:paraId="2A831794" w14:textId="77777777" w:rsidR="000004B6" w:rsidDel="00AD565F" w:rsidRDefault="000004B6" w:rsidP="00C768AB">
            <w:pPr>
              <w:pStyle w:val="TAH"/>
              <w:rPr>
                <w:del w:id="17312" w:author="Rapporteur" w:date="2018-08-13T18:26:00Z"/>
              </w:rPr>
            </w:pPr>
            <w:del w:id="17313" w:author="Rapporteur" w:date="2018-08-13T18:26:00Z">
              <w:r w:rsidDel="00AD565F">
                <w:delText>Explanation</w:delText>
              </w:r>
            </w:del>
          </w:p>
        </w:tc>
      </w:tr>
      <w:tr w:rsidR="000004B6" w:rsidDel="00AD565F" w14:paraId="5FC40442" w14:textId="77777777" w:rsidTr="00C768AB">
        <w:trPr>
          <w:del w:id="17314" w:author="Rapporteur" w:date="2018-08-13T18:26:00Z"/>
        </w:trPr>
        <w:tc>
          <w:tcPr>
            <w:tcW w:w="2834" w:type="dxa"/>
            <w:tcBorders>
              <w:top w:val="single" w:sz="4" w:space="0" w:color="auto"/>
              <w:left w:val="single" w:sz="4" w:space="0" w:color="auto"/>
              <w:bottom w:val="single" w:sz="4" w:space="0" w:color="auto"/>
              <w:right w:val="single" w:sz="4" w:space="0" w:color="auto"/>
            </w:tcBorders>
            <w:hideMark/>
          </w:tcPr>
          <w:p w14:paraId="7B9EC82D" w14:textId="77777777" w:rsidR="000004B6" w:rsidDel="00AD565F" w:rsidRDefault="000004B6" w:rsidP="00C768AB">
            <w:pPr>
              <w:pStyle w:val="TAL"/>
              <w:rPr>
                <w:del w:id="17315" w:author="Rapporteur" w:date="2018-08-13T18:26:00Z"/>
                <w:i/>
              </w:rPr>
            </w:pPr>
            <w:del w:id="17316" w:author="Rapporteur" w:date="2018-08-13T18:26:00Z">
              <w:r w:rsidDel="00AD565F">
                <w:rPr>
                  <w:i/>
                </w:rPr>
                <w:delText>SCellOnly</w:delText>
              </w:r>
            </w:del>
          </w:p>
        </w:tc>
        <w:tc>
          <w:tcPr>
            <w:tcW w:w="7141" w:type="dxa"/>
            <w:tcBorders>
              <w:top w:val="single" w:sz="4" w:space="0" w:color="auto"/>
              <w:left w:val="single" w:sz="4" w:space="0" w:color="auto"/>
              <w:bottom w:val="single" w:sz="4" w:space="0" w:color="auto"/>
              <w:right w:val="single" w:sz="4" w:space="0" w:color="auto"/>
            </w:tcBorders>
            <w:hideMark/>
          </w:tcPr>
          <w:p w14:paraId="15725F70" w14:textId="77777777" w:rsidR="000004B6" w:rsidDel="00AD565F" w:rsidRDefault="000004B6" w:rsidP="00C768AB">
            <w:pPr>
              <w:pStyle w:val="TAL"/>
              <w:rPr>
                <w:del w:id="17317" w:author="Rapporteur" w:date="2018-08-13T18:26:00Z"/>
              </w:rPr>
            </w:pPr>
            <w:del w:id="17318" w:author="Rapporteur" w:date="2018-08-13T18:26:00Z">
              <w:r w:rsidDel="00AD565F">
                <w:delText>This field is optionally present, Need M, for SCells. It is absent otherwise</w:delText>
              </w:r>
            </w:del>
          </w:p>
        </w:tc>
      </w:tr>
    </w:tbl>
    <w:p w14:paraId="7DE43722" w14:textId="77777777" w:rsidR="000004B6" w:rsidRDefault="000004B6" w:rsidP="00C768AB"/>
    <w:p w14:paraId="3724076B" w14:textId="77777777" w:rsidR="000004B6" w:rsidRDefault="000004B6" w:rsidP="00C768AB">
      <w:pPr>
        <w:pStyle w:val="Heading4"/>
      </w:pPr>
      <w:bookmarkStart w:id="17319" w:name="_Toc510018590"/>
      <w:r>
        <w:t>–</w:t>
      </w:r>
      <w:r>
        <w:tab/>
      </w:r>
      <w:r>
        <w:rPr>
          <w:i/>
        </w:rPr>
        <w:t>CSI-AperiodicTriggerStateList</w:t>
      </w:r>
      <w:bookmarkEnd w:id="17319"/>
    </w:p>
    <w:p w14:paraId="7C3D5548" w14:textId="77777777" w:rsidR="000004B6" w:rsidRDefault="000004B6" w:rsidP="00C768A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del w:id="17320" w:author="Rapporteur" w:date="2018-08-27T13:18:00Z">
        <w:r w:rsidDel="002E6D47">
          <w:delText xml:space="preserve">aperiodic </w:delText>
        </w:r>
      </w:del>
      <w:r>
        <w:rPr>
          <w:rStyle w:val="CommentReference"/>
          <w:rFonts w:ascii="Arial" w:hAnsi="Arial"/>
        </w:rPr>
        <w:commentReference w:id="17321"/>
      </w:r>
      <w:r>
        <w:t xml:space="preserve">CSI-RS (reference signals) and aperiodic reporting on L1 according to all entries in the </w:t>
      </w:r>
      <w:r>
        <w:rPr>
          <w:i/>
        </w:rPr>
        <w:t>associatedReportConfigInfoList</w:t>
      </w:r>
      <w:r>
        <w:t xml:space="preserve"> for that trigger state.</w:t>
      </w:r>
    </w:p>
    <w:p w14:paraId="57FD9AF3" w14:textId="77777777" w:rsidR="000004B6" w:rsidRDefault="000004B6" w:rsidP="00C768AB">
      <w:pPr>
        <w:pStyle w:val="TH"/>
      </w:pPr>
      <w:r>
        <w:rPr>
          <w:i/>
        </w:rPr>
        <w:t xml:space="preserve">CSI-AperiodicTriggerStateList </w:t>
      </w:r>
      <w:r>
        <w:t>information element</w:t>
      </w:r>
    </w:p>
    <w:p w14:paraId="372E366B" w14:textId="77777777" w:rsidR="000004B6" w:rsidRDefault="000004B6" w:rsidP="00C768AB">
      <w:pPr>
        <w:pStyle w:val="PL"/>
        <w:rPr>
          <w:color w:val="808080"/>
        </w:rPr>
      </w:pPr>
      <w:r>
        <w:rPr>
          <w:color w:val="808080"/>
        </w:rPr>
        <w:t>-- ASN1START</w:t>
      </w:r>
    </w:p>
    <w:p w14:paraId="02EA6E0F" w14:textId="77777777" w:rsidR="000004B6" w:rsidRDefault="000004B6" w:rsidP="00C768AB">
      <w:pPr>
        <w:pStyle w:val="PL"/>
        <w:rPr>
          <w:color w:val="808080"/>
        </w:rPr>
      </w:pPr>
      <w:r>
        <w:rPr>
          <w:color w:val="808080"/>
        </w:rPr>
        <w:t>-- TAG-CSI-APERIODICTRIGGERSTATELIST-START</w:t>
      </w:r>
    </w:p>
    <w:p w14:paraId="768CD7FD" w14:textId="77777777" w:rsidR="000004B6" w:rsidRDefault="000004B6" w:rsidP="00C768AB">
      <w:pPr>
        <w:pStyle w:val="PL"/>
      </w:pPr>
    </w:p>
    <w:p w14:paraId="1446FB01" w14:textId="77777777" w:rsidR="000004B6" w:rsidRDefault="000004B6" w:rsidP="00C768A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021803BF" w14:textId="77777777" w:rsidR="000004B6" w:rsidRDefault="000004B6" w:rsidP="00C768AB">
      <w:pPr>
        <w:pStyle w:val="PL"/>
      </w:pPr>
    </w:p>
    <w:p w14:paraId="6E547A92" w14:textId="77777777" w:rsidR="000004B6" w:rsidRDefault="000004B6" w:rsidP="00C768AB">
      <w:pPr>
        <w:pStyle w:val="PL"/>
      </w:pPr>
      <w:r>
        <w:t>CSI-AperiodicTriggerState ::=</w:t>
      </w:r>
      <w:r>
        <w:tab/>
      </w:r>
      <w:r>
        <w:tab/>
      </w:r>
      <w:r>
        <w:rPr>
          <w:color w:val="993366"/>
        </w:rPr>
        <w:t>SEQUENCE</w:t>
      </w:r>
      <w:r>
        <w:t xml:space="preserve"> {</w:t>
      </w:r>
    </w:p>
    <w:p w14:paraId="39EF181F" w14:textId="77777777" w:rsidR="000004B6" w:rsidRDefault="000004B6" w:rsidP="00C768A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247D2904" w14:textId="77777777" w:rsidR="000004B6" w:rsidRDefault="000004B6" w:rsidP="00C768AB">
      <w:pPr>
        <w:pStyle w:val="PL"/>
      </w:pPr>
      <w:r>
        <w:tab/>
        <w:t>...</w:t>
      </w:r>
      <w:r>
        <w:tab/>
      </w:r>
    </w:p>
    <w:p w14:paraId="709B4A6E" w14:textId="77777777" w:rsidR="000004B6" w:rsidRDefault="000004B6" w:rsidP="00C768AB">
      <w:pPr>
        <w:pStyle w:val="PL"/>
      </w:pPr>
      <w:r>
        <w:t>}</w:t>
      </w:r>
    </w:p>
    <w:p w14:paraId="10833ED9" w14:textId="77777777" w:rsidR="000004B6" w:rsidRDefault="000004B6" w:rsidP="00C768AB">
      <w:pPr>
        <w:pStyle w:val="PL"/>
      </w:pPr>
    </w:p>
    <w:p w14:paraId="160EB911" w14:textId="77777777" w:rsidR="000004B6" w:rsidRDefault="000004B6" w:rsidP="00C768AB">
      <w:pPr>
        <w:pStyle w:val="PL"/>
      </w:pPr>
      <w:r>
        <w:t>CSI-AssociatedReportConfigInfo ::=</w:t>
      </w:r>
      <w:r>
        <w:tab/>
      </w:r>
      <w:r>
        <w:tab/>
      </w:r>
      <w:r>
        <w:rPr>
          <w:color w:val="993366"/>
        </w:rPr>
        <w:t>SEQUENCE</w:t>
      </w:r>
      <w:r>
        <w:t xml:space="preserve"> {</w:t>
      </w:r>
    </w:p>
    <w:p w14:paraId="4DDE776C" w14:textId="77777777" w:rsidR="000004B6" w:rsidRDefault="000004B6" w:rsidP="00C768AB">
      <w:pPr>
        <w:pStyle w:val="PL"/>
      </w:pPr>
      <w:r>
        <w:tab/>
        <w:t>reportConfigId</w:t>
      </w:r>
      <w:r>
        <w:tab/>
      </w:r>
      <w:r>
        <w:tab/>
      </w:r>
      <w:r>
        <w:tab/>
      </w:r>
      <w:r>
        <w:tab/>
      </w:r>
      <w:r>
        <w:tab/>
      </w:r>
      <w:r>
        <w:tab/>
        <w:t>CSI-ReportConfigId,</w:t>
      </w:r>
    </w:p>
    <w:p w14:paraId="6A98578D" w14:textId="77777777" w:rsidR="000004B6" w:rsidRDefault="000004B6" w:rsidP="00C768AB">
      <w:pPr>
        <w:pStyle w:val="PL"/>
      </w:pPr>
      <w:r>
        <w:tab/>
        <w:t>resourcesForChannel</w:t>
      </w:r>
      <w:r>
        <w:tab/>
      </w:r>
      <w:r>
        <w:tab/>
      </w:r>
      <w:r>
        <w:tab/>
      </w:r>
      <w:r>
        <w:tab/>
      </w:r>
      <w:r>
        <w:tab/>
      </w:r>
      <w:r>
        <w:rPr>
          <w:color w:val="993366"/>
        </w:rPr>
        <w:t>CHOICE</w:t>
      </w:r>
      <w:r>
        <w:t xml:space="preserve"> {</w:t>
      </w:r>
    </w:p>
    <w:p w14:paraId="7163BCF2" w14:textId="77777777" w:rsidR="000004B6" w:rsidRDefault="000004B6" w:rsidP="00C768AB">
      <w:pPr>
        <w:pStyle w:val="PL"/>
      </w:pPr>
      <w:r>
        <w:tab/>
      </w:r>
      <w:r>
        <w:tab/>
        <w:t>nzp-CSI-RS</w:t>
      </w:r>
      <w:r>
        <w:tab/>
      </w:r>
      <w:r>
        <w:tab/>
      </w:r>
      <w:r>
        <w:tab/>
      </w:r>
      <w:r>
        <w:tab/>
      </w:r>
      <w:r>
        <w:tab/>
      </w:r>
      <w:r>
        <w:tab/>
      </w:r>
      <w:r>
        <w:tab/>
      </w:r>
      <w:r>
        <w:rPr>
          <w:color w:val="993366"/>
        </w:rPr>
        <w:t>SEQUENCE</w:t>
      </w:r>
      <w:r>
        <w:t xml:space="preserve"> {</w:t>
      </w:r>
    </w:p>
    <w:p w14:paraId="1A54925E" w14:textId="77777777" w:rsidR="000004B6" w:rsidRDefault="000004B6" w:rsidP="00C768A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397FDCC4" w14:textId="77777777" w:rsidR="000004B6" w:rsidRDefault="000004B6" w:rsidP="00C768A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993366"/>
        </w:rPr>
        <w:tab/>
      </w:r>
      <w:r>
        <w:rPr>
          <w:color w:val="993366"/>
        </w:rPr>
        <w:tab/>
      </w:r>
      <w:r>
        <w:rPr>
          <w:color w:val="808080"/>
        </w:rPr>
        <w:t>-- Cond Aperiodic</w:t>
      </w:r>
    </w:p>
    <w:p w14:paraId="79452304" w14:textId="77777777" w:rsidR="000004B6" w:rsidRDefault="000004B6" w:rsidP="00C768AB">
      <w:pPr>
        <w:pStyle w:val="PL"/>
      </w:pPr>
      <w:r>
        <w:tab/>
      </w:r>
      <w:r>
        <w:tab/>
        <w:t>},</w:t>
      </w:r>
    </w:p>
    <w:p w14:paraId="6C5D4C28" w14:textId="77777777" w:rsidR="000004B6" w:rsidRDefault="000004B6" w:rsidP="00C768AB">
      <w:pPr>
        <w:pStyle w:val="PL"/>
      </w:pPr>
      <w:r>
        <w:tab/>
      </w:r>
      <w:r>
        <w:tab/>
        <w:t>csi-SSB-ResourceSet</w:t>
      </w:r>
      <w:r>
        <w:tab/>
      </w:r>
      <w:r>
        <w:tab/>
      </w:r>
      <w:r>
        <w:tab/>
      </w:r>
      <w:r>
        <w:tab/>
      </w:r>
      <w:r>
        <w:tab/>
      </w:r>
      <w:r>
        <w:rPr>
          <w:color w:val="993366"/>
        </w:rPr>
        <w:t>INTEGER</w:t>
      </w:r>
      <w:r>
        <w:t xml:space="preserve"> (1..maxNrofCSI-SSB-ResourceSetsPerConfig)</w:t>
      </w:r>
    </w:p>
    <w:p w14:paraId="523F9689" w14:textId="77777777" w:rsidR="000004B6" w:rsidRDefault="000004B6" w:rsidP="00C768AB">
      <w:pPr>
        <w:pStyle w:val="PL"/>
      </w:pPr>
      <w:r>
        <w:tab/>
        <w:t>},</w:t>
      </w:r>
    </w:p>
    <w:p w14:paraId="6C7EF749" w14:textId="77777777" w:rsidR="000004B6" w:rsidRDefault="000004B6" w:rsidP="00C768AB">
      <w:pPr>
        <w:pStyle w:val="PL"/>
        <w:rPr>
          <w:color w:val="808080"/>
        </w:rPr>
      </w:pPr>
      <w:r>
        <w:tab/>
        <w:t>csi-IM-</w:t>
      </w:r>
      <w:commentRangeStart w:id="17322"/>
      <w:r>
        <w:t>Resources</w:t>
      </w:r>
      <w:del w:id="17323" w:author="Rapporteur" w:date="2018-06-18T17:26:00Z">
        <w:r>
          <w:delText>f</w:delText>
        </w:r>
      </w:del>
      <w:ins w:id="17324" w:author="Rapporteur" w:date="2018-06-18T17:26:00Z">
        <w:r>
          <w:t>F</w:t>
        </w:r>
      </w:ins>
      <w:r>
        <w:t>orInte</w:t>
      </w:r>
      <w:ins w:id="17325" w:author="Rapporteur" w:date="2018-06-18T17:26:00Z">
        <w:r>
          <w:t>r</w:t>
        </w:r>
      </w:ins>
      <w:r>
        <w:t>ference</w:t>
      </w:r>
      <w:commentRangeEnd w:id="17322"/>
      <w:r>
        <w:rPr>
          <w:rStyle w:val="CommentReference"/>
          <w:rFonts w:ascii="Arial" w:eastAsia="Times New Roman" w:hAnsi="Arial"/>
          <w:lang w:eastAsia="ja-JP"/>
        </w:rPr>
        <w:commentReference w:id="1732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7326" w:author="Rapporteur" w:date="2018-06-18T17:26:00Z">
        <w:r>
          <w:rPr>
            <w:color w:val="808080"/>
          </w:rPr>
          <w:delText>f</w:delText>
        </w:r>
      </w:del>
      <w:ins w:id="17327" w:author="Rapporteur" w:date="2018-06-18T17:26:00Z">
        <w:r>
          <w:rPr>
            <w:color w:val="808080"/>
          </w:rPr>
          <w:t>F</w:t>
        </w:r>
      </w:ins>
      <w:r>
        <w:rPr>
          <w:color w:val="808080"/>
        </w:rPr>
        <w:t>orInterference</w:t>
      </w:r>
    </w:p>
    <w:p w14:paraId="5DE18C7A" w14:textId="77777777" w:rsidR="000004B6" w:rsidRDefault="000004B6" w:rsidP="00C768AB">
      <w:pPr>
        <w:pStyle w:val="PL"/>
        <w:rPr>
          <w:color w:val="808080"/>
        </w:rPr>
      </w:pPr>
      <w:r>
        <w:tab/>
      </w:r>
      <w:commentRangeStart w:id="17328"/>
      <w:r>
        <w:t>nzp-CSI-RS-Resources</w:t>
      </w:r>
      <w:ins w:id="17329" w:author="Rapporteur" w:date="2018-08-13T18:34:00Z">
        <w:r>
          <w:t>F</w:t>
        </w:r>
      </w:ins>
      <w:del w:id="17330" w:author="Rapporteur" w:date="2018-08-13T18:34:00Z">
        <w:r w:rsidDel="00320759">
          <w:delText>f</w:delText>
        </w:r>
      </w:del>
      <w:r>
        <w:t>orInterference</w:t>
      </w:r>
      <w:commentRangeEnd w:id="17328"/>
      <w:r>
        <w:rPr>
          <w:rStyle w:val="CommentReference"/>
          <w:rFonts w:ascii="Arial" w:eastAsia="Times New Roman" w:hAnsi="Arial"/>
          <w:noProof w:val="0"/>
          <w:lang w:eastAsia="ja-JP"/>
        </w:rPr>
        <w:commentReference w:id="1732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7331" w:author="Rapporteur" w:date="2018-06-18T17:26:00Z">
        <w:r>
          <w:rPr>
            <w:color w:val="808080"/>
          </w:rPr>
          <w:delText>f</w:delText>
        </w:r>
      </w:del>
      <w:ins w:id="17332" w:author="Rapporteur" w:date="2018-06-18T17:26:00Z">
        <w:r>
          <w:rPr>
            <w:color w:val="808080"/>
          </w:rPr>
          <w:t>F</w:t>
        </w:r>
      </w:ins>
      <w:r>
        <w:rPr>
          <w:color w:val="808080"/>
        </w:rPr>
        <w:t>orInterference</w:t>
      </w:r>
    </w:p>
    <w:p w14:paraId="30D6FFF5" w14:textId="77777777" w:rsidR="000004B6" w:rsidRDefault="000004B6" w:rsidP="00C768AB">
      <w:pPr>
        <w:pStyle w:val="PL"/>
      </w:pPr>
      <w:r>
        <w:tab/>
        <w:t>...</w:t>
      </w:r>
    </w:p>
    <w:p w14:paraId="43263976" w14:textId="77777777" w:rsidR="000004B6" w:rsidRDefault="000004B6" w:rsidP="00C768AB">
      <w:pPr>
        <w:pStyle w:val="PL"/>
      </w:pPr>
      <w:r>
        <w:t>}</w:t>
      </w:r>
    </w:p>
    <w:p w14:paraId="2C774D71" w14:textId="77777777" w:rsidR="000004B6" w:rsidRDefault="000004B6" w:rsidP="00C768AB">
      <w:pPr>
        <w:pStyle w:val="PL"/>
      </w:pPr>
    </w:p>
    <w:p w14:paraId="77E2BF44" w14:textId="77777777" w:rsidR="000004B6" w:rsidRDefault="000004B6" w:rsidP="00C768AB">
      <w:pPr>
        <w:pStyle w:val="PL"/>
        <w:rPr>
          <w:color w:val="808080"/>
        </w:rPr>
      </w:pPr>
      <w:r>
        <w:rPr>
          <w:color w:val="808080"/>
        </w:rPr>
        <w:t xml:space="preserve">-- TAG-CSI-APERIODICTRIGGERSTATELIST-STOP </w:t>
      </w:r>
    </w:p>
    <w:p w14:paraId="50D07E07" w14:textId="77777777" w:rsidR="000004B6" w:rsidRDefault="000004B6" w:rsidP="00C768AB">
      <w:pPr>
        <w:pStyle w:val="PL"/>
        <w:rPr>
          <w:color w:val="808080"/>
        </w:rPr>
      </w:pPr>
      <w:r>
        <w:rPr>
          <w:color w:val="808080"/>
        </w:rPr>
        <w:t>-- ASN1STOP</w:t>
      </w:r>
    </w:p>
    <w:p w14:paraId="697FA2CA"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1404DD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0950DD3" w14:textId="77777777" w:rsidR="000004B6" w:rsidRDefault="000004B6" w:rsidP="00C768AB">
            <w:pPr>
              <w:pStyle w:val="TAH"/>
              <w:rPr>
                <w:szCs w:val="22"/>
              </w:rPr>
            </w:pPr>
            <w:r>
              <w:rPr>
                <w:i/>
                <w:szCs w:val="22"/>
              </w:rPr>
              <w:t>CSI-AssociatedReportConfigInfo field descriptions</w:t>
            </w:r>
          </w:p>
        </w:tc>
      </w:tr>
      <w:tr w:rsidR="000004B6" w14:paraId="24A10FB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AF60F90" w14:textId="77777777" w:rsidR="000004B6" w:rsidRDefault="000004B6" w:rsidP="00C768AB">
            <w:pPr>
              <w:pStyle w:val="TAL"/>
              <w:rPr>
                <w:szCs w:val="22"/>
              </w:rPr>
            </w:pPr>
            <w:r>
              <w:rPr>
                <w:b/>
                <w:i/>
                <w:szCs w:val="22"/>
              </w:rPr>
              <w:t>csi-IM-Resources</w:t>
            </w:r>
            <w:del w:id="17333" w:author="Rapporteur" w:date="2018-06-18T17:27:00Z">
              <w:r>
                <w:rPr>
                  <w:b/>
                  <w:i/>
                  <w:szCs w:val="22"/>
                </w:rPr>
                <w:delText>f</w:delText>
              </w:r>
            </w:del>
            <w:ins w:id="17334" w:author="Rapporteur" w:date="2018-06-18T17:27:00Z">
              <w:r>
                <w:rPr>
                  <w:b/>
                  <w:i/>
                  <w:szCs w:val="22"/>
                </w:rPr>
                <w:t>F</w:t>
              </w:r>
            </w:ins>
            <w:r>
              <w:rPr>
                <w:b/>
                <w:i/>
                <w:szCs w:val="22"/>
              </w:rPr>
              <w:t>orInte</w:t>
            </w:r>
            <w:ins w:id="17335" w:author="Rapporteur" w:date="2018-06-18T17:27:00Z">
              <w:r>
                <w:rPr>
                  <w:b/>
                  <w:i/>
                  <w:szCs w:val="22"/>
                </w:rPr>
                <w:t>r</w:t>
              </w:r>
            </w:ins>
            <w:r>
              <w:rPr>
                <w:b/>
                <w:i/>
                <w:szCs w:val="22"/>
              </w:rPr>
              <w:t>ference</w:t>
            </w:r>
          </w:p>
          <w:p w14:paraId="3CBFC97A" w14:textId="77777777" w:rsidR="000004B6" w:rsidRDefault="000004B6" w:rsidP="00C768AB">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004B6" w14:paraId="1E67F7F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1E46A0B" w14:textId="77777777" w:rsidR="000004B6" w:rsidRDefault="000004B6" w:rsidP="00C768AB">
            <w:pPr>
              <w:pStyle w:val="TAL"/>
              <w:rPr>
                <w:szCs w:val="22"/>
              </w:rPr>
            </w:pPr>
            <w:r>
              <w:rPr>
                <w:b/>
                <w:i/>
                <w:szCs w:val="22"/>
              </w:rPr>
              <w:t>csi-SSB-ResourceSet</w:t>
            </w:r>
          </w:p>
          <w:p w14:paraId="42C5194A" w14:textId="77777777" w:rsidR="000004B6" w:rsidRDefault="000004B6" w:rsidP="00C768AB">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004B6" w14:paraId="374F3AE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59F73AE" w14:textId="77777777" w:rsidR="000004B6" w:rsidRDefault="000004B6" w:rsidP="00C768AB">
            <w:pPr>
              <w:pStyle w:val="TAL"/>
              <w:rPr>
                <w:szCs w:val="22"/>
              </w:rPr>
            </w:pPr>
            <w:r>
              <w:rPr>
                <w:b/>
                <w:i/>
                <w:szCs w:val="22"/>
              </w:rPr>
              <w:t>nzp-CSI-RS-Resources</w:t>
            </w:r>
            <w:ins w:id="17336" w:author="Rapporteur" w:date="2018-08-13T18:34:00Z">
              <w:r>
                <w:rPr>
                  <w:b/>
                  <w:i/>
                  <w:szCs w:val="22"/>
                </w:rPr>
                <w:t>F</w:t>
              </w:r>
            </w:ins>
            <w:del w:id="17337" w:author="Rapporteur" w:date="2018-08-13T18:34:00Z">
              <w:r w:rsidDel="00320759">
                <w:rPr>
                  <w:b/>
                  <w:i/>
                  <w:szCs w:val="22"/>
                </w:rPr>
                <w:delText>f</w:delText>
              </w:r>
            </w:del>
            <w:r>
              <w:rPr>
                <w:b/>
                <w:i/>
                <w:szCs w:val="22"/>
              </w:rPr>
              <w:t>orInterference</w:t>
            </w:r>
          </w:p>
          <w:p w14:paraId="2125843F" w14:textId="77777777" w:rsidR="000004B6" w:rsidRDefault="000004B6" w:rsidP="00C768AB">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7338"/>
            <w:del w:id="17339" w:author="Rapporteur" w:date="2018-06-29T10:40:00Z">
              <w:r>
                <w:rPr>
                  <w:szCs w:val="22"/>
                </w:rPr>
                <w:delText xml:space="preserve">The </w:delText>
              </w:r>
              <w:commentRangeEnd w:id="17338"/>
              <w:r>
                <w:rPr>
                  <w:rStyle w:val="CommentReference"/>
                </w:rPr>
                <w:commentReference w:id="17338"/>
              </w:r>
              <w:r>
                <w:rPr>
                  <w:szCs w:val="22"/>
                </w:rPr>
                <w:delText xml:space="preserve">indicated NZP-CSI-RS-ResourceSet should have exactly the same number of resources like the NZP-CSI-RS-ResourceSet indicated in nzp-CSI-RS-ResourcesforChannel. </w:delText>
              </w:r>
            </w:del>
          </w:p>
        </w:tc>
      </w:tr>
      <w:tr w:rsidR="000004B6" w14:paraId="16D4CB0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5939DD6" w14:textId="77777777" w:rsidR="000004B6" w:rsidRDefault="000004B6" w:rsidP="00C768AB">
            <w:pPr>
              <w:pStyle w:val="TAL"/>
              <w:rPr>
                <w:szCs w:val="22"/>
              </w:rPr>
            </w:pPr>
            <w:r>
              <w:rPr>
                <w:b/>
                <w:i/>
                <w:szCs w:val="22"/>
              </w:rPr>
              <w:t>qcl-info</w:t>
            </w:r>
          </w:p>
          <w:p w14:paraId="3B1B067D" w14:textId="77777777" w:rsidR="000004B6" w:rsidRDefault="000004B6" w:rsidP="00C768AB">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004B6" w14:paraId="459FA10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C7E3278" w14:textId="77777777" w:rsidR="000004B6" w:rsidRDefault="000004B6" w:rsidP="00C768AB">
            <w:pPr>
              <w:pStyle w:val="TAL"/>
              <w:rPr>
                <w:szCs w:val="22"/>
              </w:rPr>
            </w:pPr>
            <w:r>
              <w:rPr>
                <w:b/>
                <w:i/>
                <w:szCs w:val="22"/>
              </w:rPr>
              <w:t>reportConfigId</w:t>
            </w:r>
          </w:p>
          <w:p w14:paraId="10631EC2" w14:textId="77777777" w:rsidR="000004B6" w:rsidRDefault="000004B6" w:rsidP="00C768AB">
            <w:pPr>
              <w:pStyle w:val="TAL"/>
              <w:rPr>
                <w:szCs w:val="22"/>
              </w:rPr>
            </w:pPr>
            <w:r>
              <w:rPr>
                <w:szCs w:val="22"/>
              </w:rPr>
              <w:t>The reportConfigId of one of the CSI-ReportConfigToAddMod configured in CSI-MeasConfig</w:t>
            </w:r>
          </w:p>
        </w:tc>
      </w:tr>
      <w:tr w:rsidR="000004B6" w14:paraId="393879C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7F0D432" w14:textId="77777777" w:rsidR="000004B6" w:rsidRDefault="000004B6" w:rsidP="00C768AB">
            <w:pPr>
              <w:pStyle w:val="TAL"/>
              <w:rPr>
                <w:szCs w:val="22"/>
              </w:rPr>
            </w:pPr>
            <w:r>
              <w:rPr>
                <w:b/>
                <w:i/>
                <w:szCs w:val="22"/>
              </w:rPr>
              <w:t>resourceSet</w:t>
            </w:r>
          </w:p>
          <w:p w14:paraId="0D094F6B" w14:textId="77777777" w:rsidR="000004B6" w:rsidRDefault="000004B6" w:rsidP="00C768AB">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6A40907" w14:textId="77777777" w:rsidR="000004B6" w:rsidRDefault="000004B6" w:rsidP="00C76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1528F5A7"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1DFB2D8F" w14:textId="77777777" w:rsidR="000004B6" w:rsidRDefault="000004B6" w:rsidP="00C768AB">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80F7C86" w14:textId="77777777" w:rsidR="000004B6" w:rsidRDefault="000004B6" w:rsidP="00C768AB">
            <w:pPr>
              <w:pStyle w:val="TAH"/>
            </w:pPr>
            <w:r>
              <w:t>Explanation</w:t>
            </w:r>
          </w:p>
        </w:tc>
      </w:tr>
      <w:tr w:rsidR="000004B6" w14:paraId="24F0AB05"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5F64BA65" w14:textId="77777777" w:rsidR="000004B6" w:rsidRDefault="000004B6" w:rsidP="00C768AB">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364F8D68" w14:textId="77777777" w:rsidR="000004B6" w:rsidRDefault="000004B6" w:rsidP="00C768AB">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0004B6" w14:paraId="6B33C531"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3FDDA94C" w14:textId="77777777" w:rsidR="000004B6" w:rsidRDefault="000004B6" w:rsidP="00C768AB">
            <w:pPr>
              <w:pStyle w:val="TAL"/>
              <w:rPr>
                <w:i/>
              </w:rPr>
            </w:pPr>
            <w:r>
              <w:rPr>
                <w:i/>
              </w:rPr>
              <w:t>CSI-IM-</w:t>
            </w:r>
            <w:del w:id="17340" w:author="Rapporteur" w:date="2018-06-18T17:26:00Z">
              <w:r>
                <w:rPr>
                  <w:i/>
                </w:rPr>
                <w:delText>f</w:delText>
              </w:r>
            </w:del>
            <w:ins w:id="1734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5B49137" w14:textId="77777777" w:rsidR="000004B6" w:rsidRDefault="000004B6" w:rsidP="00C768AB">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0004B6" w14:paraId="018A9497"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3C20DD51" w14:textId="77777777" w:rsidR="000004B6" w:rsidRDefault="000004B6" w:rsidP="00C768AB">
            <w:pPr>
              <w:pStyle w:val="TAL"/>
              <w:rPr>
                <w:i/>
              </w:rPr>
            </w:pPr>
            <w:r>
              <w:rPr>
                <w:i/>
              </w:rPr>
              <w:t>NZP-CSI-RS-</w:t>
            </w:r>
            <w:del w:id="17342" w:author="Rapporteur" w:date="2018-06-18T17:26:00Z">
              <w:r>
                <w:rPr>
                  <w:i/>
                </w:rPr>
                <w:delText>f</w:delText>
              </w:r>
            </w:del>
            <w:ins w:id="1734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3D73149" w14:textId="77777777" w:rsidR="000004B6" w:rsidRDefault="000004B6" w:rsidP="00C768AB">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3C731AE1" w14:textId="77777777" w:rsidR="000004B6" w:rsidRDefault="000004B6" w:rsidP="00C768AB"/>
    <w:p w14:paraId="26DB0228" w14:textId="77777777" w:rsidR="000004B6" w:rsidRDefault="000004B6" w:rsidP="00C768AB">
      <w:pPr>
        <w:pStyle w:val="Heading4"/>
      </w:pPr>
      <w:bookmarkStart w:id="17344" w:name="_Toc510018591"/>
      <w:r>
        <w:t>–</w:t>
      </w:r>
      <w:r>
        <w:tab/>
      </w:r>
      <w:r>
        <w:rPr>
          <w:i/>
        </w:rPr>
        <w:t>CSI-FrequencyOccupation</w:t>
      </w:r>
      <w:bookmarkEnd w:id="17344"/>
    </w:p>
    <w:p w14:paraId="3AEE845C" w14:textId="77777777" w:rsidR="000004B6" w:rsidRDefault="000004B6" w:rsidP="00C768A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6B58905D" w14:textId="77777777" w:rsidR="000004B6" w:rsidRDefault="000004B6" w:rsidP="00C768AB">
      <w:pPr>
        <w:pStyle w:val="TH"/>
      </w:pPr>
      <w:r>
        <w:rPr>
          <w:i/>
        </w:rPr>
        <w:t>CSI-FrequencyOccupation</w:t>
      </w:r>
      <w:r>
        <w:t xml:space="preserve"> information element</w:t>
      </w:r>
    </w:p>
    <w:p w14:paraId="3FA742E9" w14:textId="77777777" w:rsidR="000004B6" w:rsidRDefault="000004B6" w:rsidP="00C768AB">
      <w:pPr>
        <w:pStyle w:val="PL"/>
        <w:rPr>
          <w:color w:val="808080"/>
        </w:rPr>
      </w:pPr>
      <w:r>
        <w:rPr>
          <w:color w:val="808080"/>
        </w:rPr>
        <w:t>-- ASN1START</w:t>
      </w:r>
    </w:p>
    <w:p w14:paraId="0EBEB9B1" w14:textId="77777777" w:rsidR="000004B6" w:rsidRDefault="000004B6" w:rsidP="00C768AB">
      <w:pPr>
        <w:pStyle w:val="PL"/>
        <w:rPr>
          <w:color w:val="808080"/>
        </w:rPr>
      </w:pPr>
      <w:r>
        <w:rPr>
          <w:color w:val="808080"/>
        </w:rPr>
        <w:t>-- TAG-CSI-FREQUENCYOCCUPATION-START</w:t>
      </w:r>
    </w:p>
    <w:p w14:paraId="45E674FF" w14:textId="77777777" w:rsidR="000004B6" w:rsidRDefault="000004B6" w:rsidP="00C768AB">
      <w:pPr>
        <w:pStyle w:val="PL"/>
      </w:pPr>
    </w:p>
    <w:p w14:paraId="35232F3B" w14:textId="77777777" w:rsidR="000004B6" w:rsidRDefault="000004B6" w:rsidP="00C768AB">
      <w:pPr>
        <w:pStyle w:val="PL"/>
      </w:pPr>
      <w:r>
        <w:t>CSI-FrequencyOccupation ::=</w:t>
      </w:r>
      <w:r>
        <w:tab/>
      </w:r>
      <w:r>
        <w:tab/>
      </w:r>
      <w:r>
        <w:tab/>
      </w:r>
      <w:r>
        <w:rPr>
          <w:color w:val="993366"/>
        </w:rPr>
        <w:t>SEQUENCE</w:t>
      </w:r>
      <w:r>
        <w:t xml:space="preserve"> {</w:t>
      </w:r>
    </w:p>
    <w:p w14:paraId="21D7C70C" w14:textId="77777777" w:rsidR="000004B6" w:rsidRDefault="000004B6" w:rsidP="00C768AB">
      <w:pPr>
        <w:pStyle w:val="PL"/>
      </w:pPr>
      <w:r>
        <w:tab/>
        <w:t>startingRB</w:t>
      </w:r>
      <w:r>
        <w:tab/>
      </w:r>
      <w:r>
        <w:tab/>
      </w:r>
      <w:r>
        <w:tab/>
      </w:r>
      <w:r>
        <w:tab/>
      </w:r>
      <w:r>
        <w:tab/>
      </w:r>
      <w:r>
        <w:tab/>
      </w:r>
      <w:r>
        <w:tab/>
      </w:r>
      <w:r>
        <w:rPr>
          <w:color w:val="993366"/>
        </w:rPr>
        <w:t>INTEGER</w:t>
      </w:r>
      <w:r>
        <w:t xml:space="preserve"> (0..maxNrofPhysicalResourceBlocks-1),</w:t>
      </w:r>
    </w:p>
    <w:p w14:paraId="6DFBDE50" w14:textId="77777777" w:rsidR="000004B6" w:rsidRDefault="000004B6" w:rsidP="00C768AB">
      <w:pPr>
        <w:pStyle w:val="PL"/>
      </w:pPr>
      <w:r>
        <w:tab/>
        <w:t>nrofRBs</w:t>
      </w:r>
      <w:r>
        <w:tab/>
      </w:r>
      <w:r>
        <w:tab/>
      </w:r>
      <w:r>
        <w:tab/>
      </w:r>
      <w:r>
        <w:tab/>
      </w:r>
      <w:r>
        <w:tab/>
      </w:r>
      <w:r>
        <w:tab/>
      </w:r>
      <w:r>
        <w:tab/>
      </w:r>
      <w:r>
        <w:tab/>
      </w:r>
      <w:r>
        <w:rPr>
          <w:color w:val="993366"/>
        </w:rPr>
        <w:t>INTEGER</w:t>
      </w:r>
      <w:r>
        <w:t xml:space="preserve"> (24..maxNrofPhysicalResourceBlocksPlus1),</w:t>
      </w:r>
    </w:p>
    <w:p w14:paraId="728CA3C9" w14:textId="77777777" w:rsidR="000004B6" w:rsidRDefault="000004B6" w:rsidP="00C768AB">
      <w:pPr>
        <w:pStyle w:val="PL"/>
      </w:pPr>
      <w:r>
        <w:tab/>
        <w:t>...</w:t>
      </w:r>
    </w:p>
    <w:p w14:paraId="1874589F" w14:textId="77777777" w:rsidR="000004B6" w:rsidRDefault="000004B6" w:rsidP="00C768AB">
      <w:pPr>
        <w:pStyle w:val="PL"/>
      </w:pPr>
      <w:r>
        <w:t>}</w:t>
      </w:r>
    </w:p>
    <w:p w14:paraId="42789651" w14:textId="77777777" w:rsidR="000004B6" w:rsidRDefault="000004B6" w:rsidP="00C768AB">
      <w:pPr>
        <w:pStyle w:val="PL"/>
      </w:pPr>
    </w:p>
    <w:p w14:paraId="272B7100" w14:textId="77777777" w:rsidR="000004B6" w:rsidRDefault="000004B6" w:rsidP="00C768AB">
      <w:pPr>
        <w:pStyle w:val="PL"/>
        <w:rPr>
          <w:color w:val="808080"/>
        </w:rPr>
      </w:pPr>
      <w:r>
        <w:rPr>
          <w:color w:val="808080"/>
        </w:rPr>
        <w:t>-- TAG-CSI-FREQUENCYOCCUPATION-STOP</w:t>
      </w:r>
    </w:p>
    <w:p w14:paraId="489AE318" w14:textId="77777777" w:rsidR="000004B6" w:rsidRDefault="000004B6" w:rsidP="00C768AB">
      <w:pPr>
        <w:pStyle w:val="PL"/>
        <w:rPr>
          <w:color w:val="808080"/>
        </w:rPr>
      </w:pPr>
      <w:r>
        <w:rPr>
          <w:color w:val="808080"/>
        </w:rPr>
        <w:t>-- ASN1STOP</w:t>
      </w:r>
    </w:p>
    <w:p w14:paraId="7906DE3E"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7D90BB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788D827" w14:textId="77777777" w:rsidR="000004B6" w:rsidRDefault="000004B6" w:rsidP="00C768AB">
            <w:pPr>
              <w:pStyle w:val="TAH"/>
              <w:rPr>
                <w:szCs w:val="22"/>
              </w:rPr>
            </w:pPr>
            <w:r>
              <w:rPr>
                <w:i/>
                <w:szCs w:val="22"/>
              </w:rPr>
              <w:t>CSI-FrequencyOccupation field descriptions</w:t>
            </w:r>
          </w:p>
        </w:tc>
      </w:tr>
      <w:tr w:rsidR="000004B6" w14:paraId="5979CB7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CA414A5" w14:textId="77777777" w:rsidR="000004B6" w:rsidRDefault="000004B6" w:rsidP="00C768AB">
            <w:pPr>
              <w:pStyle w:val="TAL"/>
              <w:rPr>
                <w:szCs w:val="22"/>
              </w:rPr>
            </w:pPr>
            <w:r>
              <w:rPr>
                <w:b/>
                <w:i/>
                <w:szCs w:val="22"/>
              </w:rPr>
              <w:t>nrofRBs</w:t>
            </w:r>
          </w:p>
          <w:p w14:paraId="1DB8E6C5" w14:textId="77777777" w:rsidR="000004B6" w:rsidRPr="00563F7C" w:rsidRDefault="000004B6" w:rsidP="00C768AB">
            <w:pPr>
              <w:pStyle w:val="TAL"/>
              <w:rPr>
                <w:szCs w:val="22"/>
                <w:rPrChange w:id="17345" w:author="Ericsson (Martin)" w:date="2018-08-29T18:4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DC3560">
              <w:rPr>
                <w:szCs w:val="22"/>
                <w:lang w:val="en-US"/>
              </w:rPr>
              <w:t xml:space="preserve"> If the </w:t>
            </w:r>
            <w:r>
              <w:rPr>
                <w:szCs w:val="22"/>
                <w:lang w:val="en-US"/>
              </w:rPr>
              <w:t>configured value is larger than the width of the corresponding BWP, the UE shall assume that the actual CSI-RS bandwidth is equal to the width of the BWP.</w:t>
            </w:r>
          </w:p>
        </w:tc>
      </w:tr>
      <w:tr w:rsidR="000004B6" w14:paraId="0DB632C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07F5B0A" w14:textId="77777777" w:rsidR="000004B6" w:rsidRDefault="000004B6" w:rsidP="00C768AB">
            <w:pPr>
              <w:pStyle w:val="TAL"/>
              <w:rPr>
                <w:szCs w:val="22"/>
              </w:rPr>
            </w:pPr>
            <w:r>
              <w:rPr>
                <w:b/>
                <w:i/>
                <w:szCs w:val="22"/>
              </w:rPr>
              <w:t>startingRB</w:t>
            </w:r>
          </w:p>
          <w:p w14:paraId="20D45B10" w14:textId="77777777" w:rsidR="000004B6" w:rsidRDefault="000004B6" w:rsidP="00C768AB">
            <w:pPr>
              <w:pStyle w:val="TAL"/>
              <w:rPr>
                <w:szCs w:val="22"/>
              </w:rPr>
            </w:pPr>
            <w:r>
              <w:rPr>
                <w:szCs w:val="22"/>
              </w:rPr>
              <w:t>PRB where this CSI resource starts in relation tocommon resource block #0 (CRB#0) on the common resource block grid. Only multiples of 4 are allowed (0, 4, ...)</w:t>
            </w:r>
          </w:p>
        </w:tc>
      </w:tr>
    </w:tbl>
    <w:p w14:paraId="21C6DE74" w14:textId="77777777" w:rsidR="000004B6" w:rsidRDefault="000004B6" w:rsidP="00C768AB"/>
    <w:p w14:paraId="6550B9AB" w14:textId="77777777" w:rsidR="000004B6" w:rsidRDefault="000004B6" w:rsidP="00C768AB">
      <w:pPr>
        <w:pStyle w:val="Heading4"/>
      </w:pPr>
      <w:bookmarkStart w:id="17346" w:name="_Toc510018592"/>
      <w:r>
        <w:t>–</w:t>
      </w:r>
      <w:r>
        <w:tab/>
      </w:r>
      <w:r>
        <w:rPr>
          <w:i/>
        </w:rPr>
        <w:t>CSI-IM-Resource</w:t>
      </w:r>
      <w:bookmarkEnd w:id="17346"/>
    </w:p>
    <w:p w14:paraId="64EFB16E" w14:textId="77777777" w:rsidR="000004B6" w:rsidRDefault="000004B6" w:rsidP="00C768AB">
      <w:r>
        <w:t xml:space="preserve">The IE </w:t>
      </w:r>
      <w:r>
        <w:rPr>
          <w:i/>
        </w:rPr>
        <w:t>CSI-IM-Resource</w:t>
      </w:r>
      <w:r>
        <w:t xml:space="preserve"> is used to configure one CSI Interference Management (IM) resource.</w:t>
      </w:r>
    </w:p>
    <w:p w14:paraId="5A76C0C5" w14:textId="77777777" w:rsidR="000004B6" w:rsidRDefault="000004B6" w:rsidP="00C768AB">
      <w:pPr>
        <w:pStyle w:val="TH"/>
      </w:pPr>
      <w:r>
        <w:rPr>
          <w:i/>
        </w:rPr>
        <w:t>CSI-IM-Resource</w:t>
      </w:r>
      <w:r>
        <w:t xml:space="preserve"> information element</w:t>
      </w:r>
    </w:p>
    <w:p w14:paraId="18CE306B" w14:textId="77777777" w:rsidR="000004B6" w:rsidRDefault="000004B6" w:rsidP="00C768AB">
      <w:pPr>
        <w:pStyle w:val="PL"/>
        <w:rPr>
          <w:color w:val="808080"/>
        </w:rPr>
      </w:pPr>
      <w:r>
        <w:rPr>
          <w:color w:val="808080"/>
        </w:rPr>
        <w:t>-- ASN1START</w:t>
      </w:r>
    </w:p>
    <w:p w14:paraId="39242D19" w14:textId="77777777" w:rsidR="000004B6" w:rsidRDefault="000004B6" w:rsidP="00C768AB">
      <w:pPr>
        <w:pStyle w:val="PL"/>
        <w:rPr>
          <w:color w:val="808080"/>
        </w:rPr>
      </w:pPr>
      <w:r>
        <w:rPr>
          <w:color w:val="808080"/>
        </w:rPr>
        <w:t>-- TAG-CSI-IM-RESOURCE-START</w:t>
      </w:r>
    </w:p>
    <w:p w14:paraId="3BE2E2B6" w14:textId="77777777" w:rsidR="000004B6" w:rsidRDefault="000004B6" w:rsidP="00C768AB">
      <w:pPr>
        <w:pStyle w:val="PL"/>
      </w:pPr>
      <w:bookmarkStart w:id="17347" w:name="_Hlk503911813"/>
    </w:p>
    <w:p w14:paraId="0A2036AA" w14:textId="77777777" w:rsidR="000004B6" w:rsidRDefault="000004B6" w:rsidP="00C768AB">
      <w:pPr>
        <w:pStyle w:val="PL"/>
      </w:pPr>
      <w:r>
        <w:t xml:space="preserve">CSI-IM-Resource ::= </w:t>
      </w:r>
      <w:r>
        <w:tab/>
      </w:r>
      <w:r>
        <w:tab/>
      </w:r>
      <w:r>
        <w:tab/>
      </w:r>
      <w:r>
        <w:tab/>
      </w:r>
      <w:r>
        <w:rPr>
          <w:color w:val="993366"/>
        </w:rPr>
        <w:t>SEQUENCE</w:t>
      </w:r>
      <w:r>
        <w:t xml:space="preserve"> {</w:t>
      </w:r>
    </w:p>
    <w:p w14:paraId="10DDC35F" w14:textId="77777777" w:rsidR="000004B6" w:rsidRPr="00DC3560" w:rsidRDefault="000004B6" w:rsidP="00C768AB">
      <w:pPr>
        <w:pStyle w:val="PL"/>
      </w:pPr>
      <w:r>
        <w:tab/>
      </w:r>
      <w:r w:rsidRPr="00DC3560">
        <w:t>csi-IM-ResourceId</w:t>
      </w:r>
      <w:r w:rsidRPr="00DC3560">
        <w:tab/>
      </w:r>
      <w:r w:rsidRPr="00DC3560">
        <w:tab/>
      </w:r>
      <w:r w:rsidRPr="00DC3560">
        <w:tab/>
      </w:r>
      <w:r w:rsidRPr="00DC3560">
        <w:tab/>
      </w:r>
      <w:r w:rsidRPr="00DC3560">
        <w:tab/>
        <w:t>CSI-IM-ResourceId,</w:t>
      </w:r>
    </w:p>
    <w:p w14:paraId="269CBC0D" w14:textId="77777777" w:rsidR="000004B6" w:rsidRDefault="000004B6" w:rsidP="00C768AB">
      <w:pPr>
        <w:pStyle w:val="PL"/>
      </w:pPr>
      <w:r w:rsidRPr="00DC3560">
        <w:tab/>
      </w:r>
      <w:r>
        <w:t>csi-IM-ResourceElementPattern</w:t>
      </w:r>
      <w:r>
        <w:tab/>
      </w:r>
      <w:r>
        <w:tab/>
      </w:r>
      <w:r>
        <w:tab/>
      </w:r>
      <w:r>
        <w:rPr>
          <w:color w:val="993366"/>
        </w:rPr>
        <w:t>CHOICE</w:t>
      </w:r>
      <w:r>
        <w:t xml:space="preserve"> {</w:t>
      </w:r>
    </w:p>
    <w:p w14:paraId="65E6FC76" w14:textId="77777777" w:rsidR="000004B6" w:rsidRDefault="000004B6" w:rsidP="00C768AB">
      <w:pPr>
        <w:pStyle w:val="PL"/>
      </w:pPr>
      <w:r>
        <w:tab/>
      </w:r>
      <w:r>
        <w:tab/>
        <w:t>pattern0</w:t>
      </w:r>
      <w:r>
        <w:tab/>
      </w:r>
      <w:r>
        <w:tab/>
      </w:r>
      <w:r>
        <w:tab/>
      </w:r>
      <w:r>
        <w:tab/>
      </w:r>
      <w:r>
        <w:tab/>
      </w:r>
      <w:r>
        <w:tab/>
      </w:r>
      <w:r>
        <w:tab/>
      </w:r>
      <w:r>
        <w:tab/>
      </w:r>
      <w:r>
        <w:rPr>
          <w:color w:val="993366"/>
        </w:rPr>
        <w:t>SEQUENCE</w:t>
      </w:r>
      <w:r>
        <w:t xml:space="preserve"> {</w:t>
      </w:r>
    </w:p>
    <w:p w14:paraId="69702E7B" w14:textId="77777777" w:rsidR="000004B6" w:rsidRDefault="000004B6" w:rsidP="00C768AB">
      <w:pPr>
        <w:pStyle w:val="PL"/>
      </w:pPr>
      <w:r>
        <w:tab/>
      </w:r>
      <w:r>
        <w:tab/>
      </w:r>
      <w:r>
        <w:tab/>
        <w:t>subcarrierLocation-p0</w:t>
      </w:r>
      <w:r>
        <w:tab/>
      </w:r>
      <w:r>
        <w:tab/>
      </w:r>
      <w:r>
        <w:tab/>
      </w:r>
      <w:r>
        <w:tab/>
      </w:r>
      <w:r>
        <w:tab/>
      </w:r>
      <w:r>
        <w:rPr>
          <w:color w:val="993366"/>
        </w:rPr>
        <w:t>ENUMERATED</w:t>
      </w:r>
      <w:r>
        <w:t xml:space="preserve"> { s0, s2, s4, s6, s8, s10 },</w:t>
      </w:r>
    </w:p>
    <w:p w14:paraId="0FB408F1" w14:textId="77777777" w:rsidR="000004B6" w:rsidRDefault="000004B6" w:rsidP="00C768AB">
      <w:pPr>
        <w:pStyle w:val="PL"/>
      </w:pPr>
      <w:r>
        <w:tab/>
      </w:r>
      <w:r>
        <w:tab/>
      </w:r>
      <w:r>
        <w:tab/>
        <w:t>symbolLocation-p0</w:t>
      </w:r>
      <w:r>
        <w:tab/>
      </w:r>
      <w:r>
        <w:tab/>
      </w:r>
      <w:r>
        <w:tab/>
      </w:r>
      <w:r>
        <w:tab/>
      </w:r>
      <w:r>
        <w:tab/>
      </w:r>
      <w:r>
        <w:tab/>
      </w:r>
      <w:r>
        <w:rPr>
          <w:color w:val="993366"/>
        </w:rPr>
        <w:t>INTEGER</w:t>
      </w:r>
      <w:r>
        <w:t xml:space="preserve"> (0..12)</w:t>
      </w:r>
    </w:p>
    <w:p w14:paraId="08C7BA61" w14:textId="77777777" w:rsidR="000004B6" w:rsidRDefault="000004B6" w:rsidP="00C768AB">
      <w:pPr>
        <w:pStyle w:val="PL"/>
      </w:pPr>
      <w:r>
        <w:tab/>
      </w:r>
      <w:r>
        <w:tab/>
        <w:t>},</w:t>
      </w:r>
    </w:p>
    <w:p w14:paraId="7145D0E2" w14:textId="77777777" w:rsidR="000004B6" w:rsidRDefault="000004B6" w:rsidP="00C768AB">
      <w:pPr>
        <w:pStyle w:val="PL"/>
      </w:pPr>
      <w:r>
        <w:tab/>
      </w:r>
      <w:r>
        <w:tab/>
        <w:t>pattern1</w:t>
      </w:r>
      <w:r>
        <w:tab/>
      </w:r>
      <w:r>
        <w:tab/>
      </w:r>
      <w:r>
        <w:tab/>
      </w:r>
      <w:r>
        <w:tab/>
      </w:r>
      <w:r>
        <w:tab/>
      </w:r>
      <w:r>
        <w:tab/>
      </w:r>
      <w:r>
        <w:tab/>
      </w:r>
      <w:r>
        <w:tab/>
      </w:r>
      <w:r>
        <w:rPr>
          <w:color w:val="993366"/>
        </w:rPr>
        <w:t>SEQUENCE</w:t>
      </w:r>
      <w:r>
        <w:t xml:space="preserve"> {</w:t>
      </w:r>
    </w:p>
    <w:p w14:paraId="1E6B7067" w14:textId="77777777" w:rsidR="000004B6" w:rsidRDefault="000004B6" w:rsidP="00C768AB">
      <w:pPr>
        <w:pStyle w:val="PL"/>
      </w:pPr>
      <w:r>
        <w:tab/>
      </w:r>
      <w:r>
        <w:tab/>
      </w:r>
      <w:r>
        <w:tab/>
        <w:t>subcarrierLocation-p1</w:t>
      </w:r>
      <w:r>
        <w:tab/>
      </w:r>
      <w:r>
        <w:tab/>
      </w:r>
      <w:r>
        <w:tab/>
      </w:r>
      <w:r>
        <w:tab/>
      </w:r>
      <w:r>
        <w:tab/>
      </w:r>
      <w:r>
        <w:rPr>
          <w:color w:val="993366"/>
        </w:rPr>
        <w:t>ENUMERATED</w:t>
      </w:r>
      <w:r>
        <w:t xml:space="preserve"> { s0, s4, s8 },</w:t>
      </w:r>
    </w:p>
    <w:p w14:paraId="1AC3F477" w14:textId="77777777" w:rsidR="000004B6" w:rsidRDefault="000004B6" w:rsidP="00C768AB">
      <w:pPr>
        <w:pStyle w:val="PL"/>
      </w:pPr>
      <w:r>
        <w:tab/>
      </w:r>
      <w:r>
        <w:tab/>
      </w:r>
      <w:r>
        <w:tab/>
        <w:t>symbolLocation-p1</w:t>
      </w:r>
      <w:r>
        <w:tab/>
      </w:r>
      <w:r>
        <w:tab/>
      </w:r>
      <w:r>
        <w:tab/>
      </w:r>
      <w:r>
        <w:tab/>
      </w:r>
      <w:r>
        <w:tab/>
      </w:r>
      <w:r>
        <w:tab/>
      </w:r>
      <w:r>
        <w:rPr>
          <w:color w:val="993366"/>
        </w:rPr>
        <w:t>INTEGER</w:t>
      </w:r>
      <w:r>
        <w:t xml:space="preserve"> (0..13)</w:t>
      </w:r>
    </w:p>
    <w:p w14:paraId="6A8632EC" w14:textId="77777777" w:rsidR="000004B6" w:rsidRDefault="000004B6" w:rsidP="00C768AB">
      <w:pPr>
        <w:pStyle w:val="PL"/>
      </w:pPr>
      <w:r>
        <w:tab/>
      </w:r>
      <w:r>
        <w:tab/>
        <w:t>}</w:t>
      </w:r>
    </w:p>
    <w:p w14:paraId="395C82B1"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D0E9CEA" w14:textId="77777777" w:rsidR="000004B6" w:rsidRDefault="000004B6" w:rsidP="00C768A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4A683F8" w14:textId="77777777" w:rsidR="000004B6" w:rsidRDefault="000004B6" w:rsidP="00C768A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23217519" w14:textId="77777777" w:rsidR="000004B6" w:rsidRDefault="000004B6" w:rsidP="00C768AB">
      <w:pPr>
        <w:pStyle w:val="PL"/>
      </w:pPr>
      <w:r>
        <w:tab/>
        <w:t>...</w:t>
      </w:r>
    </w:p>
    <w:p w14:paraId="5595F5CE" w14:textId="77777777" w:rsidR="000004B6" w:rsidRDefault="000004B6" w:rsidP="00C768AB">
      <w:pPr>
        <w:pStyle w:val="PL"/>
      </w:pPr>
      <w:r>
        <w:t>}</w:t>
      </w:r>
    </w:p>
    <w:p w14:paraId="7503C2BD" w14:textId="77777777" w:rsidR="000004B6" w:rsidRDefault="000004B6" w:rsidP="00C768AB">
      <w:pPr>
        <w:pStyle w:val="PL"/>
      </w:pPr>
    </w:p>
    <w:bookmarkEnd w:id="17347"/>
    <w:p w14:paraId="2C52C3DF" w14:textId="77777777" w:rsidR="000004B6" w:rsidRDefault="000004B6" w:rsidP="00C768AB">
      <w:pPr>
        <w:pStyle w:val="PL"/>
        <w:rPr>
          <w:color w:val="808080"/>
        </w:rPr>
      </w:pPr>
      <w:r>
        <w:rPr>
          <w:color w:val="808080"/>
        </w:rPr>
        <w:t>-- TAG-CSI-IM-RESOURCE-STOP</w:t>
      </w:r>
    </w:p>
    <w:p w14:paraId="7E311B8C" w14:textId="77777777" w:rsidR="000004B6" w:rsidRDefault="000004B6" w:rsidP="00C768AB">
      <w:pPr>
        <w:pStyle w:val="PL"/>
        <w:rPr>
          <w:color w:val="808080"/>
        </w:rPr>
      </w:pPr>
      <w:r>
        <w:rPr>
          <w:color w:val="808080"/>
        </w:rPr>
        <w:t>-- ASN1STOP</w:t>
      </w:r>
    </w:p>
    <w:p w14:paraId="3CFACC63"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A6795C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C7FB59F" w14:textId="77777777" w:rsidR="000004B6" w:rsidRDefault="000004B6" w:rsidP="00C768AB">
            <w:pPr>
              <w:pStyle w:val="TAH"/>
              <w:rPr>
                <w:szCs w:val="22"/>
              </w:rPr>
            </w:pPr>
            <w:r>
              <w:rPr>
                <w:i/>
                <w:szCs w:val="22"/>
              </w:rPr>
              <w:t>CSI-IM-Resource field descriptions</w:t>
            </w:r>
          </w:p>
        </w:tc>
      </w:tr>
      <w:tr w:rsidR="000004B6" w14:paraId="1DB645D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2EA3822" w14:textId="77777777" w:rsidR="000004B6" w:rsidRDefault="000004B6" w:rsidP="00C768AB">
            <w:pPr>
              <w:pStyle w:val="TAL"/>
              <w:rPr>
                <w:szCs w:val="22"/>
              </w:rPr>
            </w:pPr>
            <w:r>
              <w:rPr>
                <w:b/>
                <w:i/>
                <w:szCs w:val="22"/>
              </w:rPr>
              <w:t>csi-IM-ResourceElementPattern</w:t>
            </w:r>
          </w:p>
          <w:p w14:paraId="6E782A58" w14:textId="77777777" w:rsidR="000004B6" w:rsidRDefault="000004B6" w:rsidP="00C768AB">
            <w:pPr>
              <w:pStyle w:val="TAL"/>
              <w:rPr>
                <w:szCs w:val="22"/>
              </w:rPr>
            </w:pPr>
            <w:r>
              <w:rPr>
                <w:szCs w:val="22"/>
              </w:rPr>
              <w:t xml:space="preserve">The resource element pattern (Pattern0 (2,2) or Pattern1 (4,1)) with corresponding parameters. </w:t>
            </w:r>
          </w:p>
          <w:p w14:paraId="12FD6271" w14:textId="77777777" w:rsidR="000004B6" w:rsidRDefault="000004B6" w:rsidP="00C768AB">
            <w:pPr>
              <w:pStyle w:val="TAL"/>
              <w:rPr>
                <w:szCs w:val="22"/>
              </w:rPr>
            </w:pPr>
            <w:r>
              <w:rPr>
                <w:szCs w:val="22"/>
              </w:rPr>
              <w:t>Corresponds to L1 parameter 'CSI-IM-RE-pattern' (see 38.214, section 5.2.2.3.4)</w:t>
            </w:r>
          </w:p>
        </w:tc>
      </w:tr>
      <w:tr w:rsidR="000004B6" w14:paraId="1A41BB7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4A148AD" w14:textId="77777777" w:rsidR="000004B6" w:rsidRDefault="000004B6" w:rsidP="00C768AB">
            <w:pPr>
              <w:pStyle w:val="TAL"/>
              <w:rPr>
                <w:szCs w:val="22"/>
              </w:rPr>
            </w:pPr>
            <w:r>
              <w:rPr>
                <w:b/>
                <w:i/>
                <w:szCs w:val="22"/>
              </w:rPr>
              <w:t>freqBand</w:t>
            </w:r>
          </w:p>
          <w:p w14:paraId="6A6E084F" w14:textId="77777777" w:rsidR="000004B6" w:rsidRDefault="000004B6" w:rsidP="00C768AB">
            <w:pPr>
              <w:pStyle w:val="TAL"/>
              <w:rPr>
                <w:szCs w:val="22"/>
              </w:rPr>
            </w:pPr>
            <w:r>
              <w:rPr>
                <w:szCs w:val="22"/>
              </w:rPr>
              <w:t>Frequency-occupancy of CSI-IM. Corresponds to L1 parameter 'CSI-IM-FreqBand' (see 38.214, section 5.2.2.3.2)</w:t>
            </w:r>
          </w:p>
        </w:tc>
      </w:tr>
      <w:tr w:rsidR="000004B6" w14:paraId="4B4904C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6C13B89" w14:textId="77777777" w:rsidR="000004B6" w:rsidRDefault="000004B6" w:rsidP="00C768AB">
            <w:pPr>
              <w:pStyle w:val="TAL"/>
              <w:rPr>
                <w:szCs w:val="22"/>
              </w:rPr>
            </w:pPr>
            <w:r>
              <w:rPr>
                <w:b/>
                <w:i/>
                <w:szCs w:val="22"/>
              </w:rPr>
              <w:t>periodicityAndOffset</w:t>
            </w:r>
          </w:p>
          <w:p w14:paraId="1E15F447" w14:textId="77777777" w:rsidR="000004B6" w:rsidRDefault="000004B6" w:rsidP="00C768AB">
            <w:pPr>
              <w:pStyle w:val="TAL"/>
              <w:rPr>
                <w:szCs w:val="22"/>
              </w:rPr>
            </w:pPr>
            <w:r>
              <w:rPr>
                <w:szCs w:val="22"/>
              </w:rPr>
              <w:t>Periodicity and slot offset for periodic/semi-persistent CSI-IM. Corresponds to L1 parameter 'CSI-IM-timeConfig'</w:t>
            </w:r>
          </w:p>
        </w:tc>
      </w:tr>
      <w:tr w:rsidR="000004B6" w14:paraId="4BA2D5B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B496750" w14:textId="77777777" w:rsidR="000004B6" w:rsidRDefault="000004B6" w:rsidP="00C768AB">
            <w:pPr>
              <w:pStyle w:val="TAL"/>
              <w:rPr>
                <w:szCs w:val="22"/>
              </w:rPr>
            </w:pPr>
            <w:r>
              <w:rPr>
                <w:b/>
                <w:i/>
                <w:szCs w:val="22"/>
              </w:rPr>
              <w:t>subcarrierLocation-p0</w:t>
            </w:r>
          </w:p>
          <w:p w14:paraId="5A0D4F2A" w14:textId="77777777" w:rsidR="000004B6" w:rsidRDefault="000004B6" w:rsidP="00C768AB">
            <w:pPr>
              <w:pStyle w:val="TAL"/>
              <w:rPr>
                <w:szCs w:val="22"/>
              </w:rPr>
            </w:pPr>
            <w:r>
              <w:rPr>
                <w:szCs w:val="22"/>
              </w:rPr>
              <w:t>OFDM subcarrier occupancy of the CSI-IM resource for Pattern0. Corresponds to L1 parameter 'CSI-IM-ResourceMapping' (see 38.214, section 5.2.2.3.4)</w:t>
            </w:r>
          </w:p>
        </w:tc>
      </w:tr>
      <w:tr w:rsidR="000004B6" w14:paraId="683FF59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0ED0CE4" w14:textId="77777777" w:rsidR="000004B6" w:rsidRDefault="000004B6" w:rsidP="00C768AB">
            <w:pPr>
              <w:pStyle w:val="TAL"/>
              <w:rPr>
                <w:szCs w:val="22"/>
              </w:rPr>
            </w:pPr>
            <w:r>
              <w:rPr>
                <w:b/>
                <w:i/>
                <w:szCs w:val="22"/>
              </w:rPr>
              <w:t>subcarrierLocation-p1</w:t>
            </w:r>
          </w:p>
          <w:p w14:paraId="61147100" w14:textId="77777777" w:rsidR="000004B6" w:rsidRDefault="000004B6" w:rsidP="00C768AB">
            <w:pPr>
              <w:pStyle w:val="TAL"/>
              <w:rPr>
                <w:szCs w:val="22"/>
              </w:rPr>
            </w:pPr>
            <w:r>
              <w:rPr>
                <w:szCs w:val="22"/>
              </w:rPr>
              <w:t>OFDM subcarrier occupancy of the CSI-IM resource for Pattern1. Corresponds to L1 parameter 'CSI-IM-ResourceMapping' (see 38.214, section 5.2.2.3.4)</w:t>
            </w:r>
          </w:p>
        </w:tc>
      </w:tr>
      <w:tr w:rsidR="000004B6" w14:paraId="2CB36DE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8BDDE4C" w14:textId="77777777" w:rsidR="000004B6" w:rsidRDefault="000004B6" w:rsidP="00C768AB">
            <w:pPr>
              <w:pStyle w:val="TAL"/>
              <w:rPr>
                <w:szCs w:val="22"/>
              </w:rPr>
            </w:pPr>
            <w:r>
              <w:rPr>
                <w:b/>
                <w:i/>
                <w:szCs w:val="22"/>
              </w:rPr>
              <w:t>symbolLocation-p0</w:t>
            </w:r>
          </w:p>
          <w:p w14:paraId="27060325" w14:textId="77777777" w:rsidR="000004B6" w:rsidRDefault="000004B6" w:rsidP="00C768AB">
            <w:pPr>
              <w:pStyle w:val="TAL"/>
              <w:rPr>
                <w:szCs w:val="22"/>
              </w:rPr>
            </w:pPr>
            <w:r>
              <w:rPr>
                <w:szCs w:val="22"/>
              </w:rPr>
              <w:t>OFDM symbol location of the CSI-IM resource for Pattern0. Corresponds to L1 parameter 'CSI-IM-ResourceMapping' (see 38.214, section 5.2.2.3.4)</w:t>
            </w:r>
          </w:p>
        </w:tc>
      </w:tr>
      <w:tr w:rsidR="000004B6" w14:paraId="44E2C22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A8BC0A8" w14:textId="77777777" w:rsidR="000004B6" w:rsidRDefault="000004B6" w:rsidP="00C768AB">
            <w:pPr>
              <w:pStyle w:val="TAL"/>
              <w:rPr>
                <w:szCs w:val="22"/>
              </w:rPr>
            </w:pPr>
            <w:r>
              <w:rPr>
                <w:b/>
                <w:i/>
                <w:szCs w:val="22"/>
              </w:rPr>
              <w:t>symbolLocation-p1</w:t>
            </w:r>
          </w:p>
          <w:p w14:paraId="5E6ADE65" w14:textId="77777777" w:rsidR="000004B6" w:rsidRDefault="000004B6" w:rsidP="00C768AB">
            <w:pPr>
              <w:pStyle w:val="TAL"/>
              <w:rPr>
                <w:szCs w:val="22"/>
              </w:rPr>
            </w:pPr>
            <w:r>
              <w:rPr>
                <w:szCs w:val="22"/>
              </w:rPr>
              <w:t>OFDM symbol location of the CSI-IM resource for Pattern1. Corresponds to L1 parameter 'CSI-IM-ResourceMapping' (see 38.214, section 5.2.2.3.4)</w:t>
            </w:r>
          </w:p>
        </w:tc>
      </w:tr>
    </w:tbl>
    <w:p w14:paraId="4A3F1681" w14:textId="77777777" w:rsidR="000004B6" w:rsidRDefault="000004B6" w:rsidP="00C768AB"/>
    <w:tbl>
      <w:tblPr>
        <w:tblStyle w:val="TableGrid"/>
        <w:tblW w:w="14173" w:type="dxa"/>
        <w:tblLook w:val="04A0" w:firstRow="1" w:lastRow="0" w:firstColumn="1" w:lastColumn="0" w:noHBand="0" w:noVBand="1"/>
      </w:tblPr>
      <w:tblGrid>
        <w:gridCol w:w="4027"/>
        <w:gridCol w:w="10146"/>
      </w:tblGrid>
      <w:tr w:rsidR="000004B6" w14:paraId="4EE2BD98"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714F1F83" w14:textId="77777777" w:rsidR="000004B6" w:rsidRDefault="000004B6" w:rsidP="00C768AB">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8DDD4" w14:textId="77777777" w:rsidR="000004B6" w:rsidRDefault="000004B6" w:rsidP="00C768AB">
            <w:pPr>
              <w:pStyle w:val="TAH"/>
            </w:pPr>
            <w:r>
              <w:t>Explanation</w:t>
            </w:r>
          </w:p>
        </w:tc>
      </w:tr>
      <w:tr w:rsidR="000004B6" w14:paraId="3F1F2898"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6B90572B" w14:textId="77777777" w:rsidR="000004B6" w:rsidRDefault="000004B6" w:rsidP="00C768AB">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B6CFC7E" w14:textId="77777777" w:rsidR="000004B6" w:rsidRDefault="000004B6" w:rsidP="00C768AB">
            <w:pPr>
              <w:pStyle w:val="TAL"/>
            </w:pPr>
            <w:bookmarkStart w:id="17348" w:name="_Hlk513554549"/>
            <w:r>
              <w:rPr>
                <w:lang w:val="en-US"/>
              </w:rPr>
              <w:t>The field is mandatory present, Need M, for periodic and semi-persistent CSI-IM-Resources (as indicated in CSI-ResourceConfig). The field is absent otherwise</w:t>
            </w:r>
            <w:bookmarkEnd w:id="17348"/>
            <w:r>
              <w:rPr>
                <w:lang w:val="en-US"/>
              </w:rPr>
              <w:t>.</w:t>
            </w:r>
          </w:p>
        </w:tc>
      </w:tr>
    </w:tbl>
    <w:p w14:paraId="29651940" w14:textId="77777777" w:rsidR="000004B6" w:rsidRDefault="000004B6" w:rsidP="00C768AB"/>
    <w:p w14:paraId="26867169" w14:textId="77777777" w:rsidR="000004B6" w:rsidRDefault="000004B6" w:rsidP="00C768AB">
      <w:pPr>
        <w:pStyle w:val="Heading4"/>
      </w:pPr>
      <w:bookmarkStart w:id="17349" w:name="_Toc510018593"/>
      <w:r>
        <w:t>–</w:t>
      </w:r>
      <w:r>
        <w:tab/>
      </w:r>
      <w:r>
        <w:rPr>
          <w:i/>
        </w:rPr>
        <w:t>CSI-IM-ResourceId</w:t>
      </w:r>
      <w:bookmarkEnd w:id="17349"/>
    </w:p>
    <w:p w14:paraId="0EB995B9" w14:textId="77777777" w:rsidR="000004B6" w:rsidRDefault="000004B6" w:rsidP="00C768AB">
      <w:r>
        <w:t xml:space="preserve">The IE </w:t>
      </w:r>
      <w:r>
        <w:rPr>
          <w:i/>
        </w:rPr>
        <w:t>CSI-IM-ResourceId</w:t>
      </w:r>
      <w:r>
        <w:t xml:space="preserve"> is used to identify one </w:t>
      </w:r>
      <w:r>
        <w:rPr>
          <w:i/>
        </w:rPr>
        <w:t>CSI-IM-Resource</w:t>
      </w:r>
      <w:r>
        <w:t>.</w:t>
      </w:r>
    </w:p>
    <w:p w14:paraId="00B1A61D" w14:textId="77777777" w:rsidR="000004B6" w:rsidRDefault="000004B6" w:rsidP="00C768AB">
      <w:pPr>
        <w:pStyle w:val="TH"/>
      </w:pPr>
      <w:r>
        <w:rPr>
          <w:i/>
        </w:rPr>
        <w:t>CSI-IM-ResourceId</w:t>
      </w:r>
      <w:r>
        <w:t xml:space="preserve"> information element</w:t>
      </w:r>
    </w:p>
    <w:p w14:paraId="3A3E5A16" w14:textId="77777777" w:rsidR="000004B6" w:rsidRDefault="000004B6" w:rsidP="00C768AB">
      <w:pPr>
        <w:pStyle w:val="PL"/>
        <w:rPr>
          <w:color w:val="808080"/>
        </w:rPr>
      </w:pPr>
      <w:r>
        <w:rPr>
          <w:color w:val="808080"/>
        </w:rPr>
        <w:t>-- ASN1START</w:t>
      </w:r>
    </w:p>
    <w:p w14:paraId="0512D6A3" w14:textId="77777777" w:rsidR="000004B6" w:rsidRDefault="000004B6" w:rsidP="00C768AB">
      <w:pPr>
        <w:pStyle w:val="PL"/>
        <w:rPr>
          <w:color w:val="808080"/>
        </w:rPr>
      </w:pPr>
      <w:r>
        <w:rPr>
          <w:color w:val="808080"/>
        </w:rPr>
        <w:t>-- TAG-CSI-IM-RESOURCEID-START</w:t>
      </w:r>
    </w:p>
    <w:p w14:paraId="3EC0E596" w14:textId="77777777" w:rsidR="000004B6" w:rsidRDefault="000004B6" w:rsidP="00C768AB">
      <w:pPr>
        <w:pStyle w:val="PL"/>
      </w:pPr>
    </w:p>
    <w:p w14:paraId="09347214" w14:textId="77777777" w:rsidR="000004B6" w:rsidRDefault="000004B6" w:rsidP="00C768AB">
      <w:pPr>
        <w:pStyle w:val="PL"/>
      </w:pPr>
      <w:r>
        <w:t xml:space="preserve">CSI-IM-ResourceId ::= </w:t>
      </w:r>
      <w:r>
        <w:tab/>
      </w:r>
      <w:r>
        <w:tab/>
      </w:r>
      <w:r>
        <w:tab/>
      </w:r>
      <w:r>
        <w:tab/>
      </w:r>
      <w:r>
        <w:rPr>
          <w:color w:val="993366"/>
        </w:rPr>
        <w:t>INTEGER</w:t>
      </w:r>
      <w:r>
        <w:t xml:space="preserve"> (0..maxNrofCSI-IM-Resources-1) </w:t>
      </w:r>
    </w:p>
    <w:p w14:paraId="3C0920CA" w14:textId="77777777" w:rsidR="000004B6" w:rsidRDefault="000004B6" w:rsidP="00C768AB">
      <w:pPr>
        <w:pStyle w:val="PL"/>
      </w:pPr>
    </w:p>
    <w:p w14:paraId="453BAFB6" w14:textId="77777777" w:rsidR="000004B6" w:rsidRDefault="000004B6" w:rsidP="00C768AB">
      <w:pPr>
        <w:pStyle w:val="PL"/>
        <w:rPr>
          <w:color w:val="808080"/>
        </w:rPr>
      </w:pPr>
      <w:r>
        <w:rPr>
          <w:color w:val="808080"/>
        </w:rPr>
        <w:t>-- TAG-CSI-IM-RESOURCEID-STOP</w:t>
      </w:r>
    </w:p>
    <w:p w14:paraId="1DD0BA27" w14:textId="77777777" w:rsidR="000004B6" w:rsidRDefault="000004B6" w:rsidP="00C768AB">
      <w:pPr>
        <w:pStyle w:val="PL"/>
        <w:rPr>
          <w:color w:val="808080"/>
        </w:rPr>
      </w:pPr>
      <w:r>
        <w:rPr>
          <w:color w:val="808080"/>
        </w:rPr>
        <w:t>-- ASN1STOP</w:t>
      </w:r>
    </w:p>
    <w:p w14:paraId="6B822642" w14:textId="77777777" w:rsidR="000004B6" w:rsidRDefault="000004B6" w:rsidP="00C768AB"/>
    <w:p w14:paraId="7B02A5BD" w14:textId="77777777" w:rsidR="000004B6" w:rsidRDefault="000004B6" w:rsidP="00C768AB">
      <w:pPr>
        <w:pStyle w:val="Heading4"/>
      </w:pPr>
      <w:bookmarkStart w:id="17350" w:name="_Toc510018594"/>
      <w:r>
        <w:t>–</w:t>
      </w:r>
      <w:r>
        <w:tab/>
      </w:r>
      <w:r>
        <w:rPr>
          <w:i/>
        </w:rPr>
        <w:t>CSI-IM-ResourceSet</w:t>
      </w:r>
      <w:bookmarkEnd w:id="17350"/>
    </w:p>
    <w:p w14:paraId="2F9D35ED" w14:textId="77777777" w:rsidR="000004B6" w:rsidRDefault="000004B6" w:rsidP="00C768AB">
      <w:r>
        <w:t xml:space="preserve">The IE </w:t>
      </w:r>
      <w:r>
        <w:rPr>
          <w:i/>
        </w:rPr>
        <w:t>CSI-IM-ResourceSet</w:t>
      </w:r>
      <w:r>
        <w:t xml:space="preserve"> is used to configure a set of one or more CSI Interference Management (IM) resources (their IDs) and set-specific parameters. </w:t>
      </w:r>
    </w:p>
    <w:p w14:paraId="3D2A9F16" w14:textId="77777777" w:rsidR="000004B6" w:rsidRDefault="000004B6" w:rsidP="00C768AB">
      <w:pPr>
        <w:pStyle w:val="TH"/>
      </w:pPr>
      <w:r>
        <w:rPr>
          <w:i/>
        </w:rPr>
        <w:t>CSI-IM-ResourceSet</w:t>
      </w:r>
      <w:r>
        <w:t xml:space="preserve"> information element</w:t>
      </w:r>
    </w:p>
    <w:p w14:paraId="2725EE9A" w14:textId="77777777" w:rsidR="000004B6" w:rsidRDefault="000004B6" w:rsidP="00C768AB">
      <w:pPr>
        <w:pStyle w:val="PL"/>
        <w:rPr>
          <w:color w:val="808080"/>
        </w:rPr>
      </w:pPr>
      <w:r>
        <w:rPr>
          <w:color w:val="808080"/>
        </w:rPr>
        <w:t>-- ASN1START</w:t>
      </w:r>
    </w:p>
    <w:p w14:paraId="753F5B17" w14:textId="77777777" w:rsidR="000004B6" w:rsidRDefault="000004B6" w:rsidP="00C768AB">
      <w:pPr>
        <w:pStyle w:val="PL"/>
        <w:rPr>
          <w:color w:val="808080"/>
        </w:rPr>
      </w:pPr>
      <w:r>
        <w:rPr>
          <w:color w:val="808080"/>
        </w:rPr>
        <w:t>-- TAG-CSI-IM-RESOURCESET-START</w:t>
      </w:r>
    </w:p>
    <w:p w14:paraId="1A9676B2" w14:textId="77777777" w:rsidR="000004B6" w:rsidRDefault="000004B6" w:rsidP="00C768AB">
      <w:pPr>
        <w:pStyle w:val="PL"/>
      </w:pPr>
    </w:p>
    <w:p w14:paraId="19544F87" w14:textId="77777777" w:rsidR="000004B6" w:rsidRDefault="000004B6" w:rsidP="00C768AB">
      <w:pPr>
        <w:pStyle w:val="PL"/>
      </w:pPr>
      <w:r>
        <w:t>CSI-IM-ResourceSet ::=</w:t>
      </w:r>
      <w:r>
        <w:tab/>
      </w:r>
      <w:r>
        <w:tab/>
      </w:r>
      <w:r>
        <w:tab/>
      </w:r>
      <w:r>
        <w:tab/>
      </w:r>
      <w:r>
        <w:rPr>
          <w:color w:val="993366"/>
        </w:rPr>
        <w:t>SEQUENCE</w:t>
      </w:r>
      <w:r>
        <w:t xml:space="preserve"> {</w:t>
      </w:r>
    </w:p>
    <w:p w14:paraId="527B9EBF" w14:textId="77777777" w:rsidR="000004B6" w:rsidRDefault="000004B6" w:rsidP="00C768AB">
      <w:pPr>
        <w:pStyle w:val="PL"/>
      </w:pPr>
      <w:r>
        <w:tab/>
        <w:t>csi-IM-ResourceSetId</w:t>
      </w:r>
      <w:r>
        <w:tab/>
      </w:r>
      <w:r>
        <w:tab/>
      </w:r>
      <w:r>
        <w:tab/>
      </w:r>
      <w:r>
        <w:tab/>
        <w:t>CSI-IM-ResourceSetId,</w:t>
      </w:r>
    </w:p>
    <w:p w14:paraId="6B85E1C5" w14:textId="77777777" w:rsidR="000004B6" w:rsidRDefault="000004B6" w:rsidP="00C768A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A334159" w14:textId="77777777" w:rsidR="000004B6" w:rsidRDefault="000004B6" w:rsidP="00C768AB">
      <w:pPr>
        <w:pStyle w:val="PL"/>
      </w:pPr>
      <w:r>
        <w:tab/>
        <w:t>...</w:t>
      </w:r>
    </w:p>
    <w:p w14:paraId="6B5EB3B1" w14:textId="77777777" w:rsidR="000004B6" w:rsidRDefault="000004B6" w:rsidP="00C768AB">
      <w:pPr>
        <w:pStyle w:val="PL"/>
      </w:pPr>
      <w:r>
        <w:t>}</w:t>
      </w:r>
    </w:p>
    <w:p w14:paraId="2B208EA1" w14:textId="77777777" w:rsidR="000004B6" w:rsidRDefault="000004B6" w:rsidP="00C768AB">
      <w:pPr>
        <w:pStyle w:val="PL"/>
        <w:rPr>
          <w:color w:val="808080"/>
        </w:rPr>
      </w:pPr>
      <w:r>
        <w:rPr>
          <w:color w:val="808080"/>
        </w:rPr>
        <w:t>-- TAG-CSI-IM-RESOURCESET-STOP</w:t>
      </w:r>
    </w:p>
    <w:p w14:paraId="1B0C7DBF" w14:textId="77777777" w:rsidR="000004B6" w:rsidRDefault="000004B6" w:rsidP="00C768AB">
      <w:pPr>
        <w:pStyle w:val="PL"/>
        <w:rPr>
          <w:color w:val="808080"/>
        </w:rPr>
      </w:pPr>
      <w:r>
        <w:rPr>
          <w:color w:val="808080"/>
        </w:rPr>
        <w:t>-- ASN1STOP</w:t>
      </w:r>
    </w:p>
    <w:p w14:paraId="4940D843"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17BFAF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7B54DF1" w14:textId="77777777" w:rsidR="000004B6" w:rsidRDefault="000004B6" w:rsidP="00C768AB">
            <w:pPr>
              <w:pStyle w:val="TAH"/>
              <w:rPr>
                <w:szCs w:val="22"/>
              </w:rPr>
            </w:pPr>
            <w:r>
              <w:rPr>
                <w:i/>
                <w:szCs w:val="22"/>
              </w:rPr>
              <w:t>CSI-IM-ResourceSet field descriptions</w:t>
            </w:r>
          </w:p>
        </w:tc>
      </w:tr>
      <w:tr w:rsidR="000004B6" w14:paraId="34DB3A4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C574BC3" w14:textId="77777777" w:rsidR="000004B6" w:rsidRDefault="000004B6" w:rsidP="00C768AB">
            <w:pPr>
              <w:pStyle w:val="TAL"/>
              <w:rPr>
                <w:szCs w:val="22"/>
              </w:rPr>
            </w:pPr>
            <w:r>
              <w:rPr>
                <w:b/>
                <w:i/>
                <w:szCs w:val="22"/>
              </w:rPr>
              <w:t>csi-IM-Resources</w:t>
            </w:r>
          </w:p>
          <w:p w14:paraId="6C0271F8" w14:textId="77777777" w:rsidR="000004B6" w:rsidRDefault="000004B6" w:rsidP="00C768AB">
            <w:pPr>
              <w:pStyle w:val="TAL"/>
              <w:rPr>
                <w:szCs w:val="22"/>
              </w:rPr>
            </w:pPr>
            <w:r>
              <w:rPr>
                <w:szCs w:val="22"/>
              </w:rPr>
              <w:t>CSI-IM-Resources associated with this CSI-IM-ResourceSet. Corresponds to L1 parameter 'CSI-IM-ResourceConfigList' (see 38.214, section 5.2)</w:t>
            </w:r>
          </w:p>
        </w:tc>
      </w:tr>
    </w:tbl>
    <w:p w14:paraId="59582B2F" w14:textId="77777777" w:rsidR="000004B6" w:rsidRDefault="000004B6" w:rsidP="00C768AB"/>
    <w:p w14:paraId="267D7F0B" w14:textId="77777777" w:rsidR="000004B6" w:rsidRDefault="000004B6" w:rsidP="00C768AB">
      <w:pPr>
        <w:pStyle w:val="Heading4"/>
      </w:pPr>
      <w:bookmarkStart w:id="17351" w:name="_Toc510018595"/>
      <w:r>
        <w:t>–</w:t>
      </w:r>
      <w:r>
        <w:tab/>
      </w:r>
      <w:r>
        <w:rPr>
          <w:i/>
        </w:rPr>
        <w:t>CSI-IM-ResourceSetId</w:t>
      </w:r>
      <w:bookmarkEnd w:id="17351"/>
    </w:p>
    <w:p w14:paraId="377FA216" w14:textId="77777777" w:rsidR="000004B6" w:rsidRDefault="000004B6" w:rsidP="00C768AB">
      <w:r>
        <w:t xml:space="preserve">The IE </w:t>
      </w:r>
      <w:r>
        <w:rPr>
          <w:i/>
        </w:rPr>
        <w:t>CSI-IM-ResourceSetId</w:t>
      </w:r>
      <w:r>
        <w:t xml:space="preserve"> is used to identify </w:t>
      </w:r>
      <w:r>
        <w:rPr>
          <w:i/>
        </w:rPr>
        <w:t>CSI-IM-ResourceSet</w:t>
      </w:r>
      <w:r>
        <w:t>s.</w:t>
      </w:r>
    </w:p>
    <w:p w14:paraId="3679FEB5" w14:textId="77777777" w:rsidR="000004B6" w:rsidRDefault="000004B6" w:rsidP="00C768AB">
      <w:pPr>
        <w:pStyle w:val="TH"/>
      </w:pPr>
      <w:r>
        <w:rPr>
          <w:i/>
        </w:rPr>
        <w:t>CSI-IM-ResourceSetId</w:t>
      </w:r>
      <w:r>
        <w:t xml:space="preserve"> information element</w:t>
      </w:r>
    </w:p>
    <w:p w14:paraId="012D41FF" w14:textId="77777777" w:rsidR="000004B6" w:rsidRDefault="000004B6" w:rsidP="00C768AB">
      <w:pPr>
        <w:pStyle w:val="PL"/>
        <w:rPr>
          <w:color w:val="808080"/>
        </w:rPr>
      </w:pPr>
      <w:r>
        <w:rPr>
          <w:color w:val="808080"/>
        </w:rPr>
        <w:t>-- ASN1START</w:t>
      </w:r>
    </w:p>
    <w:p w14:paraId="404977C1" w14:textId="77777777" w:rsidR="000004B6" w:rsidRDefault="000004B6" w:rsidP="00C768AB">
      <w:pPr>
        <w:pStyle w:val="PL"/>
        <w:rPr>
          <w:color w:val="808080"/>
        </w:rPr>
      </w:pPr>
      <w:r>
        <w:rPr>
          <w:color w:val="808080"/>
        </w:rPr>
        <w:t>-- TAG-CSI-IM-RESOURCESETID-START</w:t>
      </w:r>
    </w:p>
    <w:p w14:paraId="5D83EFB8" w14:textId="77777777" w:rsidR="000004B6" w:rsidRDefault="000004B6" w:rsidP="00C768AB">
      <w:pPr>
        <w:pStyle w:val="PL"/>
      </w:pPr>
    </w:p>
    <w:p w14:paraId="29904B86" w14:textId="77777777" w:rsidR="000004B6" w:rsidRDefault="000004B6" w:rsidP="00C768AB">
      <w:pPr>
        <w:pStyle w:val="PL"/>
      </w:pPr>
      <w:r>
        <w:t>CSI-IM-ResourceSetId ::=</w:t>
      </w:r>
      <w:r>
        <w:tab/>
      </w:r>
      <w:r>
        <w:tab/>
      </w:r>
      <w:r>
        <w:tab/>
      </w:r>
      <w:r>
        <w:rPr>
          <w:color w:val="993366"/>
        </w:rPr>
        <w:t>INTEGER</w:t>
      </w:r>
      <w:r>
        <w:t xml:space="preserve"> (0..maxNrofCSI-IM-ResourceSets-1)</w:t>
      </w:r>
    </w:p>
    <w:p w14:paraId="1FAE19D1" w14:textId="77777777" w:rsidR="000004B6" w:rsidRDefault="000004B6" w:rsidP="00C768AB">
      <w:pPr>
        <w:pStyle w:val="PL"/>
      </w:pPr>
    </w:p>
    <w:p w14:paraId="75211AFF" w14:textId="77777777" w:rsidR="000004B6" w:rsidRDefault="000004B6" w:rsidP="00C768AB">
      <w:pPr>
        <w:pStyle w:val="PL"/>
        <w:rPr>
          <w:color w:val="808080"/>
        </w:rPr>
      </w:pPr>
      <w:r>
        <w:rPr>
          <w:color w:val="808080"/>
        </w:rPr>
        <w:t>-- TAG-CSI-IM-RESOURCESETID-STOP</w:t>
      </w:r>
    </w:p>
    <w:p w14:paraId="1215B20F" w14:textId="77777777" w:rsidR="000004B6" w:rsidRDefault="000004B6" w:rsidP="00C768AB">
      <w:pPr>
        <w:pStyle w:val="PL"/>
        <w:rPr>
          <w:color w:val="808080"/>
        </w:rPr>
      </w:pPr>
      <w:r>
        <w:rPr>
          <w:color w:val="808080"/>
        </w:rPr>
        <w:t>-- ASN1STOP</w:t>
      </w:r>
    </w:p>
    <w:p w14:paraId="655CA205" w14:textId="77777777" w:rsidR="000004B6" w:rsidRDefault="000004B6" w:rsidP="00C768AB"/>
    <w:p w14:paraId="2DC078FA" w14:textId="77777777" w:rsidR="000004B6" w:rsidRDefault="000004B6" w:rsidP="00C768AB">
      <w:pPr>
        <w:pStyle w:val="Heading4"/>
      </w:pPr>
      <w:bookmarkStart w:id="17352" w:name="_Toc510018596"/>
      <w:r>
        <w:t>–</w:t>
      </w:r>
      <w:r>
        <w:tab/>
      </w:r>
      <w:r>
        <w:rPr>
          <w:i/>
        </w:rPr>
        <w:t>CSI-MeasConfig</w:t>
      </w:r>
      <w:bookmarkEnd w:id="17352"/>
    </w:p>
    <w:p w14:paraId="4BEDDC85" w14:textId="77777777" w:rsidR="000004B6" w:rsidRDefault="000004B6" w:rsidP="00C768A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F31C203" w14:textId="77777777" w:rsidR="000004B6" w:rsidRDefault="000004B6" w:rsidP="00C768AB">
      <w:pPr>
        <w:pStyle w:val="TH"/>
      </w:pPr>
      <w:r>
        <w:rPr>
          <w:bCs/>
          <w:i/>
          <w:iCs/>
        </w:rPr>
        <w:t xml:space="preserve">CSI-MeasConfig </w:t>
      </w:r>
      <w:r>
        <w:t>information element</w:t>
      </w:r>
    </w:p>
    <w:p w14:paraId="32ECFC47" w14:textId="77777777" w:rsidR="000004B6" w:rsidRDefault="000004B6" w:rsidP="00C768AB">
      <w:pPr>
        <w:pStyle w:val="PL"/>
        <w:rPr>
          <w:color w:val="808080"/>
        </w:rPr>
      </w:pPr>
      <w:r>
        <w:rPr>
          <w:color w:val="808080"/>
        </w:rPr>
        <w:t>-- ASN1START</w:t>
      </w:r>
    </w:p>
    <w:p w14:paraId="48970E21" w14:textId="77777777" w:rsidR="000004B6" w:rsidRDefault="000004B6" w:rsidP="00C768AB">
      <w:pPr>
        <w:pStyle w:val="PL"/>
        <w:rPr>
          <w:color w:val="808080"/>
        </w:rPr>
      </w:pPr>
      <w:r>
        <w:rPr>
          <w:color w:val="808080"/>
        </w:rPr>
        <w:t>-- TAG-CSI-MEAS-CONFIG-START</w:t>
      </w:r>
    </w:p>
    <w:p w14:paraId="6605D5C3" w14:textId="77777777" w:rsidR="000004B6" w:rsidRDefault="000004B6" w:rsidP="00C768AB">
      <w:pPr>
        <w:pStyle w:val="PL"/>
      </w:pPr>
    </w:p>
    <w:p w14:paraId="08E68883" w14:textId="77777777" w:rsidR="000004B6" w:rsidRDefault="000004B6" w:rsidP="00C768AB">
      <w:pPr>
        <w:pStyle w:val="PL"/>
      </w:pPr>
      <w:r>
        <w:t>CSI-MeasConfig ::=</w:t>
      </w:r>
      <w:r>
        <w:tab/>
      </w:r>
      <w:r>
        <w:tab/>
      </w:r>
      <w:r>
        <w:tab/>
      </w:r>
      <w:r>
        <w:tab/>
      </w:r>
      <w:r>
        <w:tab/>
      </w:r>
      <w:r>
        <w:rPr>
          <w:color w:val="993366"/>
        </w:rPr>
        <w:t>SEQUENCE</w:t>
      </w:r>
      <w:r>
        <w:t xml:space="preserve"> {</w:t>
      </w:r>
    </w:p>
    <w:p w14:paraId="0F0FC7EF" w14:textId="77777777" w:rsidR="000004B6" w:rsidRDefault="000004B6" w:rsidP="00C768A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B75D418" w14:textId="77777777" w:rsidR="000004B6" w:rsidRDefault="000004B6" w:rsidP="00C768A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2256865F" w14:textId="77777777" w:rsidR="000004B6" w:rsidRDefault="000004B6" w:rsidP="00C768A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C6DA27B" w14:textId="77777777" w:rsidR="000004B6" w:rsidRDefault="000004B6" w:rsidP="00C768A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44FF3CD3" w14:textId="77777777" w:rsidR="000004B6" w:rsidRDefault="000004B6" w:rsidP="00C768A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ECD331D" w14:textId="77777777" w:rsidR="000004B6" w:rsidRDefault="000004B6" w:rsidP="00C768A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12E8572" w14:textId="77777777" w:rsidR="000004B6" w:rsidRDefault="000004B6" w:rsidP="00C768A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20C2632C" w14:textId="77777777" w:rsidR="000004B6" w:rsidRDefault="000004B6" w:rsidP="00C768A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5C635318" w14:textId="77777777" w:rsidR="000004B6" w:rsidRDefault="000004B6" w:rsidP="00C768A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69779DD4" w14:textId="77777777" w:rsidR="000004B6" w:rsidRDefault="000004B6" w:rsidP="00C768A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2CEEAD40" w14:textId="77777777" w:rsidR="000004B6" w:rsidRDefault="000004B6" w:rsidP="00C768A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5B7944EB" w14:textId="77777777" w:rsidR="000004B6" w:rsidRDefault="000004B6" w:rsidP="00C768A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655CEF3" w14:textId="77777777" w:rsidR="000004B6" w:rsidRDefault="000004B6" w:rsidP="00C768A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4F1297A" w14:textId="77777777" w:rsidR="000004B6" w:rsidRDefault="000004B6" w:rsidP="00C768A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22D10810" w14:textId="77777777" w:rsidR="000004B6" w:rsidRDefault="000004B6" w:rsidP="00C768AB">
      <w:pPr>
        <w:pStyle w:val="PL"/>
      </w:pPr>
      <w:r>
        <w:tab/>
      </w:r>
    </w:p>
    <w:p w14:paraId="482F0004" w14:textId="77777777" w:rsidR="000004B6" w:rsidRDefault="000004B6" w:rsidP="00C768A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7353"/>
      <w:r>
        <w:rPr>
          <w:color w:val="993366"/>
        </w:rPr>
        <w:t>OPTIONAL</w:t>
      </w:r>
      <w:r>
        <w:t>,</w:t>
      </w:r>
      <w:commentRangeEnd w:id="17353"/>
      <w:r>
        <w:rPr>
          <w:rStyle w:val="CommentReference"/>
          <w:rFonts w:ascii="Arial" w:eastAsia="Times New Roman" w:hAnsi="Arial"/>
          <w:lang w:eastAsia="ja-JP"/>
        </w:rPr>
        <w:commentReference w:id="17353"/>
      </w:r>
      <w:ins w:id="17354" w:author="Rapporteur" w:date="2018-06-26T11:21:00Z">
        <w:r>
          <w:t xml:space="preserve"> -- Need M</w:t>
        </w:r>
      </w:ins>
    </w:p>
    <w:p w14:paraId="4E2067C1" w14:textId="77777777" w:rsidR="000004B6" w:rsidRDefault="000004B6" w:rsidP="00C768A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4C3929D5" w14:textId="77777777" w:rsidR="000004B6" w:rsidRDefault="000004B6" w:rsidP="00C768A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4806BE99" w14:textId="77777777" w:rsidR="000004B6" w:rsidRDefault="000004B6" w:rsidP="00C768AB">
      <w:pPr>
        <w:pStyle w:val="PL"/>
      </w:pPr>
      <w:r>
        <w:tab/>
        <w:t>...</w:t>
      </w:r>
    </w:p>
    <w:p w14:paraId="45CAD4D7" w14:textId="77777777" w:rsidR="000004B6" w:rsidRDefault="000004B6" w:rsidP="00C768AB">
      <w:pPr>
        <w:pStyle w:val="PL"/>
      </w:pPr>
      <w:r>
        <w:t>}</w:t>
      </w:r>
    </w:p>
    <w:p w14:paraId="11540D1B" w14:textId="77777777" w:rsidR="000004B6" w:rsidRDefault="000004B6" w:rsidP="00C768AB">
      <w:pPr>
        <w:pStyle w:val="PL"/>
      </w:pPr>
    </w:p>
    <w:p w14:paraId="608785D8" w14:textId="77777777" w:rsidR="000004B6" w:rsidRDefault="000004B6" w:rsidP="00C768AB">
      <w:pPr>
        <w:pStyle w:val="PL"/>
        <w:rPr>
          <w:color w:val="808080"/>
        </w:rPr>
      </w:pPr>
      <w:r>
        <w:rPr>
          <w:color w:val="808080"/>
        </w:rPr>
        <w:t xml:space="preserve">-- TAG-CSI-MEAS-CONFIG-STOP </w:t>
      </w:r>
    </w:p>
    <w:p w14:paraId="4A26A2C8" w14:textId="77777777" w:rsidR="000004B6" w:rsidRDefault="000004B6" w:rsidP="00C768AB">
      <w:pPr>
        <w:pStyle w:val="PL"/>
        <w:rPr>
          <w:color w:val="808080"/>
        </w:rPr>
      </w:pPr>
      <w:r>
        <w:rPr>
          <w:color w:val="808080"/>
        </w:rPr>
        <w:t>-- ASN1STOP</w:t>
      </w:r>
    </w:p>
    <w:p w14:paraId="473FC166"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25AB271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3EB51B9" w14:textId="77777777" w:rsidR="000004B6" w:rsidRDefault="000004B6" w:rsidP="00C768AB">
            <w:pPr>
              <w:pStyle w:val="TAH"/>
              <w:rPr>
                <w:szCs w:val="22"/>
              </w:rPr>
            </w:pPr>
            <w:r>
              <w:rPr>
                <w:i/>
                <w:szCs w:val="22"/>
              </w:rPr>
              <w:t>CSI-MeasConfig field descriptions</w:t>
            </w:r>
          </w:p>
        </w:tc>
      </w:tr>
      <w:tr w:rsidR="000004B6" w14:paraId="7AC0D57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2073AA7" w14:textId="77777777" w:rsidR="000004B6" w:rsidRDefault="000004B6" w:rsidP="00C768AB">
            <w:pPr>
              <w:pStyle w:val="TAL"/>
              <w:rPr>
                <w:szCs w:val="22"/>
              </w:rPr>
            </w:pPr>
            <w:r>
              <w:rPr>
                <w:b/>
                <w:i/>
                <w:szCs w:val="22"/>
              </w:rPr>
              <w:t>aperiodicTriggerStateList</w:t>
            </w:r>
          </w:p>
          <w:p w14:paraId="5A61F354" w14:textId="77777777" w:rsidR="000004B6" w:rsidRDefault="000004B6" w:rsidP="00C768AB">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004B6" w14:paraId="5D06D9E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2CA7BBE" w14:textId="77777777" w:rsidR="000004B6" w:rsidRDefault="000004B6" w:rsidP="00C768AB">
            <w:pPr>
              <w:pStyle w:val="TAL"/>
              <w:rPr>
                <w:szCs w:val="22"/>
              </w:rPr>
            </w:pPr>
            <w:r>
              <w:rPr>
                <w:b/>
                <w:i/>
                <w:szCs w:val="22"/>
              </w:rPr>
              <w:t>csi-IM-ResourceSetToAddModList</w:t>
            </w:r>
          </w:p>
          <w:p w14:paraId="3CF9FA5F" w14:textId="77777777" w:rsidR="000004B6" w:rsidRDefault="000004B6" w:rsidP="00C768AB">
            <w:pPr>
              <w:pStyle w:val="TAL"/>
              <w:rPr>
                <w:szCs w:val="22"/>
              </w:rPr>
            </w:pPr>
            <w:r>
              <w:rPr>
                <w:szCs w:val="22"/>
              </w:rPr>
              <w:t>Pool of CSI-IM-ResourceSet which can be referred to from CSI-ResourceConfig or from MAC CEs</w:t>
            </w:r>
          </w:p>
        </w:tc>
      </w:tr>
      <w:tr w:rsidR="000004B6" w14:paraId="4A7B9E3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AE1CF53" w14:textId="77777777" w:rsidR="000004B6" w:rsidRDefault="000004B6" w:rsidP="00C768AB">
            <w:pPr>
              <w:pStyle w:val="TAL"/>
              <w:rPr>
                <w:szCs w:val="22"/>
              </w:rPr>
            </w:pPr>
            <w:r>
              <w:rPr>
                <w:b/>
                <w:i/>
                <w:szCs w:val="22"/>
              </w:rPr>
              <w:t>csi-IM-ResourceToAddModList</w:t>
            </w:r>
          </w:p>
          <w:p w14:paraId="73DB98A3" w14:textId="77777777" w:rsidR="000004B6" w:rsidRDefault="000004B6" w:rsidP="00C768AB">
            <w:pPr>
              <w:pStyle w:val="TAL"/>
              <w:rPr>
                <w:szCs w:val="22"/>
              </w:rPr>
            </w:pPr>
            <w:r>
              <w:rPr>
                <w:szCs w:val="22"/>
              </w:rPr>
              <w:t>Pool of CSI-IM-Resource which can be referred to from CSI-IM-ResourceSet</w:t>
            </w:r>
          </w:p>
        </w:tc>
      </w:tr>
      <w:tr w:rsidR="000004B6" w14:paraId="70AC651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371D80A" w14:textId="77777777" w:rsidR="000004B6" w:rsidRDefault="000004B6" w:rsidP="00C768AB">
            <w:pPr>
              <w:pStyle w:val="TAL"/>
              <w:rPr>
                <w:szCs w:val="22"/>
              </w:rPr>
            </w:pPr>
            <w:r>
              <w:rPr>
                <w:b/>
                <w:i/>
                <w:szCs w:val="22"/>
              </w:rPr>
              <w:t>csi-ReportConfigToAddModList</w:t>
            </w:r>
          </w:p>
          <w:p w14:paraId="41799741" w14:textId="77777777" w:rsidR="000004B6" w:rsidRDefault="000004B6" w:rsidP="00C768AB">
            <w:pPr>
              <w:pStyle w:val="TAL"/>
              <w:rPr>
                <w:szCs w:val="22"/>
              </w:rPr>
            </w:pPr>
            <w:r>
              <w:rPr>
                <w:szCs w:val="22"/>
              </w:rPr>
              <w:t>Configured CSI report settings as specified in TS 38.214 section 5.2.1.1</w:t>
            </w:r>
          </w:p>
        </w:tc>
      </w:tr>
      <w:tr w:rsidR="000004B6" w14:paraId="3D8253C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0AFF4D6" w14:textId="77777777" w:rsidR="000004B6" w:rsidRDefault="000004B6" w:rsidP="00C768AB">
            <w:pPr>
              <w:pStyle w:val="TAL"/>
              <w:rPr>
                <w:szCs w:val="22"/>
              </w:rPr>
            </w:pPr>
            <w:r>
              <w:rPr>
                <w:b/>
                <w:i/>
                <w:szCs w:val="22"/>
              </w:rPr>
              <w:t>csi-ResourceConfigToAddModList</w:t>
            </w:r>
          </w:p>
          <w:p w14:paraId="19506D6B" w14:textId="77777777" w:rsidR="000004B6" w:rsidRDefault="000004B6" w:rsidP="00C768AB">
            <w:pPr>
              <w:pStyle w:val="TAL"/>
              <w:rPr>
                <w:szCs w:val="22"/>
              </w:rPr>
            </w:pPr>
            <w:r>
              <w:rPr>
                <w:szCs w:val="22"/>
              </w:rPr>
              <w:t>Configured CSI resource settings as specified in TS 38.214 section 5.2.1.2</w:t>
            </w:r>
          </w:p>
        </w:tc>
      </w:tr>
      <w:tr w:rsidR="000004B6" w14:paraId="1B7EDA1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BD4ABB8" w14:textId="77777777" w:rsidR="000004B6" w:rsidRDefault="000004B6" w:rsidP="00C768AB">
            <w:pPr>
              <w:pStyle w:val="TAL"/>
              <w:rPr>
                <w:szCs w:val="22"/>
              </w:rPr>
            </w:pPr>
            <w:r>
              <w:rPr>
                <w:b/>
                <w:i/>
                <w:szCs w:val="22"/>
              </w:rPr>
              <w:t>csi-SSB-ResourceSetToAddModList</w:t>
            </w:r>
          </w:p>
          <w:p w14:paraId="38CC950D" w14:textId="77777777" w:rsidR="000004B6" w:rsidRDefault="000004B6" w:rsidP="00C768AB">
            <w:pPr>
              <w:pStyle w:val="TAL"/>
              <w:rPr>
                <w:szCs w:val="22"/>
              </w:rPr>
            </w:pPr>
            <w:r>
              <w:rPr>
                <w:szCs w:val="22"/>
              </w:rPr>
              <w:t>Pool of CSI-SSB-ResourceSet which can be referred to from CSI-ResourceConfig</w:t>
            </w:r>
          </w:p>
        </w:tc>
      </w:tr>
      <w:tr w:rsidR="000004B6" w14:paraId="3D6EEAC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C81209B" w14:textId="77777777" w:rsidR="000004B6" w:rsidRDefault="000004B6" w:rsidP="00C768AB">
            <w:pPr>
              <w:pStyle w:val="TAL"/>
              <w:rPr>
                <w:szCs w:val="22"/>
              </w:rPr>
            </w:pPr>
            <w:r>
              <w:rPr>
                <w:b/>
                <w:i/>
                <w:szCs w:val="22"/>
              </w:rPr>
              <w:t>nzp-CSI-RS-ResourceSetToAddModList</w:t>
            </w:r>
          </w:p>
          <w:p w14:paraId="30CCD75D" w14:textId="77777777" w:rsidR="000004B6" w:rsidRDefault="000004B6" w:rsidP="00C768AB">
            <w:pPr>
              <w:pStyle w:val="TAL"/>
              <w:rPr>
                <w:szCs w:val="22"/>
              </w:rPr>
            </w:pPr>
            <w:r>
              <w:rPr>
                <w:szCs w:val="22"/>
              </w:rPr>
              <w:t>Pool of NZP-CSI-RS-ResourceSet which can be referred to from CSI-ResourceConfig or from MAC CEs</w:t>
            </w:r>
          </w:p>
        </w:tc>
      </w:tr>
      <w:tr w:rsidR="000004B6" w14:paraId="2A46635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3315531" w14:textId="77777777" w:rsidR="000004B6" w:rsidRDefault="000004B6" w:rsidP="00C768AB">
            <w:pPr>
              <w:pStyle w:val="TAL"/>
              <w:rPr>
                <w:szCs w:val="22"/>
              </w:rPr>
            </w:pPr>
            <w:r>
              <w:rPr>
                <w:b/>
                <w:i/>
                <w:szCs w:val="22"/>
              </w:rPr>
              <w:t>nzp-CSI-RS-ResourceToAddModList</w:t>
            </w:r>
          </w:p>
          <w:p w14:paraId="769E1988" w14:textId="77777777" w:rsidR="000004B6" w:rsidRDefault="000004B6" w:rsidP="00C768AB">
            <w:pPr>
              <w:pStyle w:val="TAL"/>
              <w:rPr>
                <w:szCs w:val="22"/>
              </w:rPr>
            </w:pPr>
            <w:r>
              <w:rPr>
                <w:szCs w:val="22"/>
              </w:rPr>
              <w:t>Pool of NZP-CSI-RS-Resource which can be referred to from NZP-CSI-RS-ResourceSet</w:t>
            </w:r>
          </w:p>
        </w:tc>
      </w:tr>
      <w:tr w:rsidR="000004B6" w14:paraId="55BBBC51"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95E51BA" w14:textId="77777777" w:rsidR="000004B6" w:rsidRDefault="000004B6" w:rsidP="00C768AB">
            <w:pPr>
              <w:pStyle w:val="TAL"/>
              <w:rPr>
                <w:szCs w:val="22"/>
              </w:rPr>
            </w:pPr>
            <w:r>
              <w:rPr>
                <w:b/>
                <w:i/>
                <w:szCs w:val="22"/>
              </w:rPr>
              <w:t>reportTriggerSize</w:t>
            </w:r>
          </w:p>
          <w:p w14:paraId="62724B33" w14:textId="77777777" w:rsidR="000004B6" w:rsidRDefault="000004B6" w:rsidP="00C768AB">
            <w:pPr>
              <w:pStyle w:val="TAL"/>
              <w:rPr>
                <w:szCs w:val="22"/>
              </w:rPr>
            </w:pPr>
            <w:r>
              <w:rPr>
                <w:szCs w:val="22"/>
              </w:rPr>
              <w:t>Size of CSI request field in DCI (bits). Corresponds to L1 parameter 'ReportTriggerSize' (see 38.214, section 5.2)</w:t>
            </w:r>
          </w:p>
        </w:tc>
      </w:tr>
    </w:tbl>
    <w:p w14:paraId="1E3452A2" w14:textId="77777777" w:rsidR="000004B6" w:rsidRDefault="000004B6" w:rsidP="00C768AB"/>
    <w:p w14:paraId="5852D735" w14:textId="77777777" w:rsidR="000004B6" w:rsidRDefault="000004B6" w:rsidP="00C768AB">
      <w:pPr>
        <w:pStyle w:val="Heading4"/>
      </w:pPr>
      <w:bookmarkStart w:id="17355" w:name="_Toc510018597"/>
      <w:r>
        <w:t>–</w:t>
      </w:r>
      <w:r>
        <w:tab/>
      </w:r>
      <w:r>
        <w:rPr>
          <w:i/>
        </w:rPr>
        <w:t>CSI-ReportConfig</w:t>
      </w:r>
      <w:bookmarkEnd w:id="17355"/>
    </w:p>
    <w:p w14:paraId="7D16FB98" w14:textId="77777777" w:rsidR="000004B6" w:rsidRDefault="000004B6" w:rsidP="00C768A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75BEF345" w14:textId="77777777" w:rsidR="000004B6" w:rsidRDefault="000004B6" w:rsidP="00C768AB">
      <w:pPr>
        <w:pStyle w:val="TH"/>
      </w:pPr>
      <w:r>
        <w:rPr>
          <w:i/>
        </w:rPr>
        <w:t>CSI-ReportConfig</w:t>
      </w:r>
      <w:r>
        <w:t xml:space="preserve"> information element</w:t>
      </w:r>
    </w:p>
    <w:p w14:paraId="3987A46A" w14:textId="77777777" w:rsidR="000004B6" w:rsidRDefault="000004B6" w:rsidP="00C768AB">
      <w:pPr>
        <w:pStyle w:val="PL"/>
        <w:rPr>
          <w:color w:val="808080"/>
        </w:rPr>
      </w:pPr>
      <w:r>
        <w:rPr>
          <w:color w:val="808080"/>
        </w:rPr>
        <w:t>-- ASN1START</w:t>
      </w:r>
    </w:p>
    <w:p w14:paraId="23BB4436" w14:textId="77777777" w:rsidR="000004B6" w:rsidRDefault="000004B6" w:rsidP="00C768AB">
      <w:pPr>
        <w:pStyle w:val="PL"/>
        <w:rPr>
          <w:color w:val="808080"/>
        </w:rPr>
      </w:pPr>
      <w:r>
        <w:rPr>
          <w:color w:val="808080"/>
        </w:rPr>
        <w:t>-- TAG-CSI-REPORTCONFIG-START</w:t>
      </w:r>
    </w:p>
    <w:p w14:paraId="62348CF4" w14:textId="77777777" w:rsidR="000004B6" w:rsidRDefault="000004B6" w:rsidP="00C768AB">
      <w:pPr>
        <w:pStyle w:val="PL"/>
      </w:pPr>
    </w:p>
    <w:p w14:paraId="15105578" w14:textId="77777777" w:rsidR="000004B6" w:rsidRDefault="000004B6" w:rsidP="00C768AB">
      <w:pPr>
        <w:pStyle w:val="PL"/>
      </w:pPr>
      <w:r>
        <w:t>CSI-ReportConfig ::=</w:t>
      </w:r>
      <w:r>
        <w:tab/>
      </w:r>
      <w:r>
        <w:tab/>
      </w:r>
      <w:r>
        <w:tab/>
      </w:r>
      <w:r>
        <w:tab/>
      </w:r>
      <w:r>
        <w:rPr>
          <w:color w:val="993366"/>
        </w:rPr>
        <w:t>SEQUENCE</w:t>
      </w:r>
      <w:r>
        <w:t xml:space="preserve"> {</w:t>
      </w:r>
    </w:p>
    <w:p w14:paraId="2EAB947E" w14:textId="77777777" w:rsidR="000004B6" w:rsidRDefault="000004B6" w:rsidP="00C768AB">
      <w:pPr>
        <w:pStyle w:val="PL"/>
      </w:pPr>
      <w:r>
        <w:tab/>
        <w:t>reportConfigId</w:t>
      </w:r>
      <w:r>
        <w:tab/>
      </w:r>
      <w:r>
        <w:tab/>
      </w:r>
      <w:r>
        <w:tab/>
      </w:r>
      <w:r>
        <w:tab/>
      </w:r>
      <w:r>
        <w:tab/>
      </w:r>
      <w:r>
        <w:tab/>
      </w:r>
      <w:r>
        <w:tab/>
        <w:t>CSI-ReportConfigId,</w:t>
      </w:r>
    </w:p>
    <w:p w14:paraId="076C6C96" w14:textId="77777777" w:rsidR="000004B6" w:rsidRDefault="000004B6" w:rsidP="00C768A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658E5C8E" w14:textId="77777777" w:rsidR="000004B6" w:rsidRDefault="000004B6" w:rsidP="00C768AB">
      <w:pPr>
        <w:pStyle w:val="PL"/>
      </w:pPr>
      <w:r>
        <w:tab/>
        <w:t>resourcesForChannelMeasurement</w:t>
      </w:r>
      <w:r>
        <w:tab/>
      </w:r>
      <w:r>
        <w:tab/>
      </w:r>
      <w:r>
        <w:tab/>
        <w:t>CSI-ResourceConfigId,</w:t>
      </w:r>
    </w:p>
    <w:p w14:paraId="218197EB" w14:textId="77777777" w:rsidR="000004B6" w:rsidRDefault="000004B6" w:rsidP="00C768A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3ADCE2B" w14:textId="77777777" w:rsidR="000004B6" w:rsidRDefault="000004B6" w:rsidP="00C768A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3DCAF926" w14:textId="77777777" w:rsidR="000004B6" w:rsidRDefault="000004B6" w:rsidP="00C768AB">
      <w:pPr>
        <w:pStyle w:val="PL"/>
      </w:pPr>
      <w:r>
        <w:tab/>
        <w:t>reportConfigType</w:t>
      </w:r>
      <w:r>
        <w:tab/>
      </w:r>
      <w:r>
        <w:tab/>
      </w:r>
      <w:r>
        <w:tab/>
      </w:r>
      <w:r>
        <w:tab/>
      </w:r>
      <w:r>
        <w:tab/>
      </w:r>
      <w:r>
        <w:tab/>
      </w:r>
      <w:r>
        <w:rPr>
          <w:color w:val="993366"/>
        </w:rPr>
        <w:t>CHOICE</w:t>
      </w:r>
      <w:r>
        <w:t xml:space="preserve"> {</w:t>
      </w:r>
    </w:p>
    <w:p w14:paraId="2EC5031E" w14:textId="77777777" w:rsidR="000004B6" w:rsidRDefault="000004B6" w:rsidP="00C768AB">
      <w:pPr>
        <w:pStyle w:val="PL"/>
      </w:pPr>
      <w:r>
        <w:tab/>
      </w:r>
      <w:r>
        <w:tab/>
        <w:t>periodic</w:t>
      </w:r>
      <w:r>
        <w:tab/>
      </w:r>
      <w:r>
        <w:tab/>
      </w:r>
      <w:r>
        <w:tab/>
      </w:r>
      <w:r>
        <w:tab/>
      </w:r>
      <w:r>
        <w:tab/>
      </w:r>
      <w:r>
        <w:tab/>
      </w:r>
      <w:r>
        <w:tab/>
      </w:r>
      <w:r>
        <w:tab/>
      </w:r>
      <w:r>
        <w:rPr>
          <w:color w:val="993366"/>
        </w:rPr>
        <w:t>SEQUENCE</w:t>
      </w:r>
      <w:r>
        <w:t xml:space="preserve"> {</w:t>
      </w:r>
    </w:p>
    <w:p w14:paraId="57156758" w14:textId="77777777" w:rsidR="000004B6" w:rsidRDefault="000004B6" w:rsidP="00C768AB">
      <w:pPr>
        <w:pStyle w:val="PL"/>
      </w:pPr>
      <w:r>
        <w:tab/>
      </w:r>
      <w:r>
        <w:tab/>
      </w:r>
      <w:r>
        <w:tab/>
        <w:t>reportSlotConfig</w:t>
      </w:r>
      <w:r>
        <w:tab/>
      </w:r>
      <w:r>
        <w:tab/>
      </w:r>
      <w:r>
        <w:tab/>
      </w:r>
      <w:r>
        <w:tab/>
      </w:r>
      <w:r>
        <w:tab/>
      </w:r>
      <w:r>
        <w:tab/>
        <w:t>CSI-ReportPeriodicityAndOffset,</w:t>
      </w:r>
    </w:p>
    <w:p w14:paraId="6B2A85D0" w14:textId="77777777" w:rsidR="000004B6" w:rsidRDefault="000004B6" w:rsidP="00C768A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95C7D83" w14:textId="77777777" w:rsidR="000004B6" w:rsidRDefault="000004B6" w:rsidP="00C768AB">
      <w:pPr>
        <w:pStyle w:val="PL"/>
      </w:pPr>
      <w:r>
        <w:tab/>
      </w:r>
      <w:r>
        <w:tab/>
        <w:t>},</w:t>
      </w:r>
    </w:p>
    <w:p w14:paraId="4C47FBA8" w14:textId="77777777" w:rsidR="000004B6" w:rsidRDefault="000004B6" w:rsidP="00C768AB">
      <w:pPr>
        <w:pStyle w:val="PL"/>
      </w:pPr>
      <w:r>
        <w:tab/>
      </w:r>
      <w:r>
        <w:tab/>
        <w:t>semiPersistentOnPUCCH</w:t>
      </w:r>
      <w:r>
        <w:tab/>
      </w:r>
      <w:r>
        <w:tab/>
      </w:r>
      <w:r>
        <w:tab/>
      </w:r>
      <w:r>
        <w:tab/>
      </w:r>
      <w:r>
        <w:tab/>
      </w:r>
      <w:r>
        <w:rPr>
          <w:color w:val="993366"/>
        </w:rPr>
        <w:t>SEQUENCE</w:t>
      </w:r>
      <w:r>
        <w:t xml:space="preserve"> {</w:t>
      </w:r>
    </w:p>
    <w:p w14:paraId="008E398C" w14:textId="77777777" w:rsidR="000004B6" w:rsidRDefault="000004B6" w:rsidP="00C768AB">
      <w:pPr>
        <w:pStyle w:val="PL"/>
      </w:pPr>
      <w:r>
        <w:tab/>
      </w:r>
      <w:r>
        <w:tab/>
      </w:r>
      <w:r>
        <w:tab/>
        <w:t>reportSlotConfig</w:t>
      </w:r>
      <w:r>
        <w:tab/>
      </w:r>
      <w:r>
        <w:tab/>
      </w:r>
      <w:r>
        <w:tab/>
      </w:r>
      <w:r>
        <w:tab/>
      </w:r>
      <w:r>
        <w:tab/>
      </w:r>
      <w:r>
        <w:tab/>
        <w:t>CSI-ReportPeriodicityAndOffset,</w:t>
      </w:r>
    </w:p>
    <w:p w14:paraId="6B425758" w14:textId="77777777" w:rsidR="000004B6" w:rsidRDefault="000004B6" w:rsidP="00C768A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B1DC09B" w14:textId="77777777" w:rsidR="000004B6" w:rsidRDefault="000004B6" w:rsidP="00C768AB">
      <w:pPr>
        <w:pStyle w:val="PL"/>
      </w:pPr>
      <w:r>
        <w:tab/>
      </w:r>
      <w:r>
        <w:tab/>
        <w:t>},</w:t>
      </w:r>
    </w:p>
    <w:p w14:paraId="6F72E66D" w14:textId="77777777" w:rsidR="000004B6" w:rsidRDefault="000004B6" w:rsidP="00C768AB">
      <w:pPr>
        <w:pStyle w:val="PL"/>
      </w:pPr>
      <w:r>
        <w:tab/>
      </w:r>
      <w:r>
        <w:tab/>
        <w:t>semiPersistentOnPUSCH</w:t>
      </w:r>
      <w:r>
        <w:tab/>
      </w:r>
      <w:r>
        <w:tab/>
      </w:r>
      <w:r>
        <w:tab/>
      </w:r>
      <w:r>
        <w:tab/>
      </w:r>
      <w:r>
        <w:tab/>
      </w:r>
      <w:r>
        <w:rPr>
          <w:color w:val="993366"/>
        </w:rPr>
        <w:t>SEQUENCE</w:t>
      </w:r>
      <w:r>
        <w:t xml:space="preserve"> {</w:t>
      </w:r>
    </w:p>
    <w:p w14:paraId="25FEE7FF" w14:textId="77777777" w:rsidR="000004B6" w:rsidRDefault="000004B6" w:rsidP="00C768AB">
      <w:pPr>
        <w:pStyle w:val="PL"/>
      </w:pPr>
      <w:r>
        <w:tab/>
      </w:r>
      <w:r>
        <w:tab/>
      </w:r>
      <w:r>
        <w:tab/>
      </w:r>
      <w:commentRangeStart w:id="17356"/>
      <w:r>
        <w:t>reportSlotConfig</w:t>
      </w:r>
      <w:commentRangeEnd w:id="17356"/>
      <w:r>
        <w:rPr>
          <w:rStyle w:val="CommentReference"/>
          <w:rFonts w:ascii="Arial" w:eastAsia="Times New Roman" w:hAnsi="Arial"/>
          <w:noProof w:val="0"/>
          <w:lang w:eastAsia="ja-JP"/>
        </w:rPr>
        <w:commentReference w:id="17356"/>
      </w:r>
      <w:r>
        <w:tab/>
      </w:r>
      <w:r>
        <w:tab/>
      </w:r>
      <w:r>
        <w:tab/>
      </w:r>
      <w:r>
        <w:tab/>
      </w:r>
      <w:r>
        <w:tab/>
      </w:r>
      <w:r>
        <w:tab/>
      </w:r>
      <w:r>
        <w:rPr>
          <w:color w:val="993366"/>
        </w:rPr>
        <w:t>ENUMERATED</w:t>
      </w:r>
      <w:r>
        <w:t xml:space="preserve"> {sl5, sl10, sl20, sl40, sl80, sl160, sl320},</w:t>
      </w:r>
    </w:p>
    <w:p w14:paraId="3F16F9FA" w14:textId="77777777" w:rsidR="000004B6" w:rsidRDefault="000004B6" w:rsidP="00C768AB">
      <w:pPr>
        <w:pStyle w:val="PL"/>
      </w:pPr>
      <w:bookmarkStart w:id="17357"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 INTEGER</w:t>
      </w:r>
      <w:r>
        <w:t>(0..32),</w:t>
      </w:r>
    </w:p>
    <w:bookmarkEnd w:id="17357"/>
    <w:p w14:paraId="6F80CB93" w14:textId="77777777" w:rsidR="000004B6" w:rsidRDefault="000004B6" w:rsidP="00C768AB">
      <w:pPr>
        <w:pStyle w:val="PL"/>
      </w:pPr>
      <w:r>
        <w:tab/>
      </w:r>
      <w:r>
        <w:tab/>
      </w:r>
      <w:r>
        <w:tab/>
        <w:t>p0alpha</w:t>
      </w:r>
      <w:r>
        <w:tab/>
      </w:r>
      <w:r>
        <w:tab/>
      </w:r>
      <w:r>
        <w:tab/>
      </w:r>
      <w:r>
        <w:tab/>
      </w:r>
      <w:r>
        <w:tab/>
      </w:r>
      <w:r>
        <w:tab/>
      </w:r>
      <w:r>
        <w:tab/>
      </w:r>
      <w:r>
        <w:tab/>
      </w:r>
      <w:r>
        <w:tab/>
        <w:t>P0-PUSCH-AlphaSetId</w:t>
      </w:r>
    </w:p>
    <w:p w14:paraId="3B0ECBDA" w14:textId="77777777" w:rsidR="000004B6" w:rsidRDefault="000004B6" w:rsidP="00C768AB">
      <w:pPr>
        <w:pStyle w:val="PL"/>
      </w:pPr>
      <w:r>
        <w:tab/>
      </w:r>
      <w:r>
        <w:tab/>
        <w:t>},</w:t>
      </w:r>
    </w:p>
    <w:p w14:paraId="41AF3101" w14:textId="77777777" w:rsidR="000004B6" w:rsidRDefault="000004B6" w:rsidP="00C768AB">
      <w:pPr>
        <w:pStyle w:val="PL"/>
      </w:pPr>
      <w:r>
        <w:tab/>
      </w:r>
      <w:r>
        <w:tab/>
        <w:t>aperiodic</w:t>
      </w:r>
      <w:r>
        <w:tab/>
      </w:r>
      <w:r>
        <w:tab/>
      </w:r>
      <w:r>
        <w:tab/>
      </w:r>
      <w:r>
        <w:tab/>
      </w:r>
      <w:r>
        <w:tab/>
      </w:r>
      <w:r>
        <w:tab/>
      </w:r>
      <w:r>
        <w:tab/>
      </w:r>
      <w:r>
        <w:tab/>
      </w:r>
      <w:r>
        <w:rPr>
          <w:color w:val="993366"/>
        </w:rPr>
        <w:t>SEQUENCE</w:t>
      </w:r>
      <w:r>
        <w:t xml:space="preserve"> {</w:t>
      </w:r>
    </w:p>
    <w:p w14:paraId="78F7BFC9" w14:textId="77777777" w:rsidR="000004B6" w:rsidRDefault="000004B6" w:rsidP="00C768A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 INTEGER</w:t>
      </w:r>
      <w:r>
        <w:t>(0..32)</w:t>
      </w:r>
    </w:p>
    <w:p w14:paraId="53858CB6" w14:textId="77777777" w:rsidR="000004B6" w:rsidRPr="00DC3560" w:rsidRDefault="000004B6" w:rsidP="00C768AB">
      <w:pPr>
        <w:pStyle w:val="PL"/>
      </w:pPr>
      <w:r>
        <w:tab/>
      </w:r>
      <w:r>
        <w:tab/>
      </w:r>
      <w:r w:rsidRPr="00DC3560">
        <w:t>}</w:t>
      </w:r>
    </w:p>
    <w:p w14:paraId="45740459" w14:textId="77777777" w:rsidR="000004B6" w:rsidRPr="00DC3560" w:rsidRDefault="000004B6" w:rsidP="00C768AB">
      <w:pPr>
        <w:pStyle w:val="PL"/>
      </w:pPr>
      <w:r w:rsidRPr="00DC3560">
        <w:tab/>
        <w:t>},</w:t>
      </w:r>
    </w:p>
    <w:p w14:paraId="0ED7A932" w14:textId="77777777" w:rsidR="000004B6" w:rsidRPr="00DC3560" w:rsidRDefault="000004B6" w:rsidP="00C768AB">
      <w:pPr>
        <w:pStyle w:val="PL"/>
      </w:pPr>
      <w:r w:rsidRPr="00DC3560">
        <w:tab/>
        <w:t>reportQuantity</w:t>
      </w:r>
      <w:r w:rsidRPr="00DC3560">
        <w:tab/>
      </w:r>
      <w:r w:rsidRPr="00DC3560">
        <w:tab/>
      </w:r>
      <w:r w:rsidRPr="00DC3560">
        <w:tab/>
      </w:r>
      <w:r w:rsidRPr="00DC3560">
        <w:tab/>
      </w:r>
      <w:r w:rsidRPr="00DC3560">
        <w:tab/>
      </w:r>
      <w:r w:rsidRPr="00DC3560">
        <w:tab/>
      </w:r>
      <w:r w:rsidRPr="00DC3560">
        <w:tab/>
      </w:r>
      <w:r w:rsidRPr="00DC3560">
        <w:rPr>
          <w:color w:val="993366"/>
        </w:rPr>
        <w:t>CHOICE</w:t>
      </w:r>
      <w:r w:rsidRPr="00DC3560">
        <w:t xml:space="preserve"> {</w:t>
      </w:r>
    </w:p>
    <w:p w14:paraId="028294FF" w14:textId="77777777" w:rsidR="000004B6" w:rsidRPr="00DC3560" w:rsidRDefault="000004B6" w:rsidP="00C768AB">
      <w:pPr>
        <w:pStyle w:val="PL"/>
      </w:pPr>
      <w:r w:rsidRPr="00DC3560">
        <w:tab/>
      </w:r>
      <w:r w:rsidRPr="00DC3560">
        <w:tab/>
        <w:t>none</w:t>
      </w:r>
      <w:r w:rsidRPr="00DC3560">
        <w:tab/>
      </w:r>
      <w:r w:rsidRPr="00DC3560">
        <w:tab/>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w:t>
      </w:r>
    </w:p>
    <w:p w14:paraId="669AA618" w14:textId="77777777" w:rsidR="000004B6" w:rsidRPr="00DC3560" w:rsidRDefault="000004B6" w:rsidP="00C768AB">
      <w:pPr>
        <w:pStyle w:val="PL"/>
      </w:pPr>
      <w:r w:rsidRPr="00DC3560">
        <w:tab/>
      </w:r>
      <w:r w:rsidRPr="00DC3560">
        <w:tab/>
        <w:t>cri-RI-PMI-CQI</w:t>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 xml:space="preserve">, </w:t>
      </w:r>
    </w:p>
    <w:p w14:paraId="55E2CE0C" w14:textId="77777777" w:rsidR="000004B6" w:rsidRPr="00DC3560" w:rsidRDefault="000004B6" w:rsidP="00C768AB">
      <w:pPr>
        <w:pStyle w:val="PL"/>
      </w:pPr>
      <w:r w:rsidRPr="00DC3560">
        <w:tab/>
      </w:r>
      <w:r w:rsidRPr="00DC3560">
        <w:tab/>
        <w:t>cri-RI-i1</w:t>
      </w:r>
      <w:r w:rsidRPr="00DC3560">
        <w:tab/>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 xml:space="preserve">, </w:t>
      </w:r>
    </w:p>
    <w:p w14:paraId="79077F58" w14:textId="77777777" w:rsidR="000004B6" w:rsidRPr="00DC3560" w:rsidRDefault="000004B6" w:rsidP="00C768AB">
      <w:pPr>
        <w:pStyle w:val="PL"/>
      </w:pPr>
      <w:r w:rsidRPr="00DC3560">
        <w:tab/>
      </w:r>
      <w:r w:rsidRPr="00DC3560">
        <w:tab/>
        <w:t>cri-RI-i1-CQI</w:t>
      </w:r>
      <w:r w:rsidRPr="00DC3560">
        <w:tab/>
      </w:r>
      <w:r w:rsidRPr="00DC3560">
        <w:tab/>
      </w:r>
      <w:r w:rsidRPr="00DC3560">
        <w:tab/>
      </w:r>
      <w:r w:rsidRPr="00DC3560">
        <w:tab/>
      </w:r>
      <w:r w:rsidRPr="00DC3560">
        <w:tab/>
      </w:r>
      <w:r w:rsidRPr="00DC3560">
        <w:tab/>
      </w:r>
      <w:r w:rsidRPr="00DC3560">
        <w:tab/>
      </w:r>
      <w:r w:rsidRPr="00DC3560">
        <w:rPr>
          <w:color w:val="993366"/>
        </w:rPr>
        <w:t>SEQUENCE</w:t>
      </w:r>
      <w:r w:rsidRPr="00DC3560">
        <w:t xml:space="preserve"> {</w:t>
      </w:r>
    </w:p>
    <w:p w14:paraId="2FAD3CC5" w14:textId="77777777" w:rsidR="000004B6" w:rsidRDefault="000004B6" w:rsidP="00C768AB">
      <w:pPr>
        <w:pStyle w:val="PL"/>
      </w:pPr>
      <w:r w:rsidRPr="00DC3560">
        <w:tab/>
      </w:r>
      <w:r w:rsidRPr="00DC3560">
        <w:tab/>
      </w:r>
      <w:r w:rsidRPr="00DC3560">
        <w:tab/>
      </w:r>
      <w:r>
        <w:t>pdsch-BundleSizeForCSI</w:t>
      </w:r>
      <w:r>
        <w:tab/>
      </w:r>
      <w:r>
        <w:tab/>
      </w:r>
      <w:r>
        <w:tab/>
      </w:r>
      <w:r>
        <w:tab/>
      </w:r>
      <w:r>
        <w:tab/>
      </w:r>
      <w:r>
        <w:rPr>
          <w:color w:val="993366"/>
        </w:rPr>
        <w:t>ENUMERATED</w:t>
      </w:r>
      <w:r>
        <w:t xml:space="preserve"> {n2, n4}</w:t>
      </w:r>
      <w:r>
        <w:tab/>
      </w:r>
      <w:r>
        <w:tab/>
      </w:r>
      <w:commentRangeStart w:id="17358"/>
      <w:r>
        <w:rPr>
          <w:color w:val="993366"/>
        </w:rPr>
        <w:t>OPTIONAL</w:t>
      </w:r>
      <w:commentRangeEnd w:id="17358"/>
      <w:del w:id="17359" w:author="Rapporteur" w:date="2018-06-26T11:26:00Z">
        <w:r>
          <w:rPr>
            <w:rStyle w:val="CommentReference"/>
            <w:rFonts w:ascii="Arial" w:eastAsia="Times New Roman" w:hAnsi="Arial"/>
            <w:lang w:eastAsia="ja-JP"/>
          </w:rPr>
          <w:commentReference w:id="17358"/>
        </w:r>
      </w:del>
      <w:ins w:id="17360" w:author="Rapporteur" w:date="2018-06-26T11:25:00Z">
        <w:r>
          <w:rPr>
            <w:color w:val="993366"/>
          </w:rPr>
          <w:tab/>
          <w:t>-- Need S</w:t>
        </w:r>
      </w:ins>
    </w:p>
    <w:p w14:paraId="24011754" w14:textId="77777777" w:rsidR="000004B6" w:rsidRPr="00DC3560" w:rsidRDefault="000004B6" w:rsidP="00C768AB">
      <w:pPr>
        <w:pStyle w:val="PL"/>
      </w:pPr>
      <w:r>
        <w:tab/>
      </w:r>
      <w:r>
        <w:tab/>
      </w:r>
      <w:r w:rsidRPr="00DC3560">
        <w:t xml:space="preserve">}, </w:t>
      </w:r>
    </w:p>
    <w:p w14:paraId="58E8A91C" w14:textId="77777777" w:rsidR="000004B6" w:rsidRPr="00DC3560" w:rsidRDefault="000004B6" w:rsidP="00C768AB">
      <w:pPr>
        <w:pStyle w:val="PL"/>
      </w:pPr>
      <w:r w:rsidRPr="00DC3560">
        <w:tab/>
      </w:r>
      <w:r w:rsidRPr="00DC3560">
        <w:tab/>
        <w:t>cri-RI-CQI</w:t>
      </w:r>
      <w:r w:rsidRPr="00DC3560">
        <w:tab/>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 xml:space="preserve">, </w:t>
      </w:r>
    </w:p>
    <w:p w14:paraId="70AC8ED4" w14:textId="77777777" w:rsidR="000004B6" w:rsidRPr="00DC3560" w:rsidRDefault="000004B6" w:rsidP="00C768AB">
      <w:pPr>
        <w:pStyle w:val="PL"/>
      </w:pPr>
      <w:r w:rsidRPr="00DC3560">
        <w:tab/>
      </w:r>
      <w:r w:rsidRPr="00DC3560">
        <w:tab/>
        <w:t>cri-RSRP</w:t>
      </w:r>
      <w:r w:rsidRPr="00DC3560">
        <w:tab/>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 xml:space="preserve">, </w:t>
      </w:r>
    </w:p>
    <w:p w14:paraId="26F05E4B" w14:textId="77777777" w:rsidR="000004B6" w:rsidRPr="00DC3560" w:rsidRDefault="000004B6" w:rsidP="00C768AB">
      <w:pPr>
        <w:pStyle w:val="PL"/>
      </w:pPr>
      <w:r w:rsidRPr="00DC3560">
        <w:tab/>
      </w:r>
      <w:r w:rsidRPr="00DC3560">
        <w:tab/>
        <w:t>ssb-Index-RSRP</w:t>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w:t>
      </w:r>
    </w:p>
    <w:p w14:paraId="6E5E1FB6" w14:textId="77777777" w:rsidR="000004B6" w:rsidRPr="00DC3560" w:rsidRDefault="000004B6" w:rsidP="00C768AB">
      <w:pPr>
        <w:pStyle w:val="PL"/>
      </w:pPr>
      <w:r w:rsidRPr="00DC3560">
        <w:tab/>
      </w:r>
      <w:r w:rsidRPr="00DC3560">
        <w:tab/>
        <w:t>cri-RI-LI-PMI-CQI</w:t>
      </w:r>
      <w:r w:rsidRPr="00DC3560">
        <w:tab/>
      </w:r>
      <w:r w:rsidRPr="00DC3560">
        <w:tab/>
      </w:r>
      <w:r w:rsidRPr="00DC3560">
        <w:tab/>
      </w:r>
      <w:r w:rsidRPr="00DC3560">
        <w:tab/>
      </w:r>
      <w:r w:rsidRPr="00DC3560">
        <w:tab/>
      </w:r>
      <w:r w:rsidRPr="00DC3560">
        <w:tab/>
      </w:r>
      <w:r w:rsidRPr="00DC3560">
        <w:rPr>
          <w:color w:val="993366"/>
        </w:rPr>
        <w:t>NULL</w:t>
      </w:r>
    </w:p>
    <w:p w14:paraId="2BF3795D" w14:textId="77777777" w:rsidR="000004B6" w:rsidRDefault="000004B6" w:rsidP="00C768AB">
      <w:pPr>
        <w:pStyle w:val="PL"/>
      </w:pPr>
      <w:r w:rsidRPr="00DC3560">
        <w:tab/>
      </w:r>
      <w:r>
        <w:t>},</w:t>
      </w:r>
    </w:p>
    <w:p w14:paraId="36839C28" w14:textId="77777777" w:rsidR="000004B6" w:rsidRDefault="000004B6" w:rsidP="00C768AB">
      <w:pPr>
        <w:pStyle w:val="PL"/>
      </w:pPr>
      <w:r>
        <w:tab/>
        <w:t>reportFreqConfiguration</w:t>
      </w:r>
      <w:r>
        <w:tab/>
      </w:r>
      <w:r>
        <w:tab/>
      </w:r>
      <w:r>
        <w:tab/>
      </w:r>
      <w:r>
        <w:tab/>
      </w:r>
      <w:r>
        <w:tab/>
      </w:r>
      <w:r>
        <w:rPr>
          <w:color w:val="993366"/>
        </w:rPr>
        <w:t>SEQUENCE</w:t>
      </w:r>
      <w:r>
        <w:t xml:space="preserve"> {</w:t>
      </w:r>
    </w:p>
    <w:p w14:paraId="720A8D49" w14:textId="77777777" w:rsidR="000004B6" w:rsidRDefault="000004B6" w:rsidP="00C768A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19DB12CC" w14:textId="77777777" w:rsidR="000004B6" w:rsidRDefault="000004B6" w:rsidP="00C768A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046CD788" w14:textId="77777777" w:rsidR="000004B6" w:rsidRDefault="000004B6" w:rsidP="00C768AB">
      <w:pPr>
        <w:pStyle w:val="PL"/>
      </w:pPr>
      <w:r>
        <w:tab/>
      </w:r>
      <w:r>
        <w:tab/>
      </w:r>
      <w:commentRangeStart w:id="17361"/>
      <w:r>
        <w:t>csi-ReportingBand</w:t>
      </w:r>
      <w:commentRangeEnd w:id="17361"/>
      <w:r>
        <w:rPr>
          <w:rStyle w:val="CommentReference"/>
          <w:rFonts w:ascii="Arial" w:eastAsia="Times New Roman" w:hAnsi="Arial"/>
          <w:lang w:eastAsia="ja-JP"/>
        </w:rPr>
        <w:commentReference w:id="17361"/>
      </w:r>
      <w:r>
        <w:tab/>
      </w:r>
      <w:r>
        <w:tab/>
      </w:r>
      <w:r>
        <w:tab/>
      </w:r>
      <w:r>
        <w:tab/>
      </w:r>
      <w:r>
        <w:tab/>
      </w:r>
      <w:r>
        <w:tab/>
      </w:r>
      <w:r>
        <w:rPr>
          <w:color w:val="993366"/>
        </w:rPr>
        <w:t>CHOICE</w:t>
      </w:r>
      <w:r>
        <w:t xml:space="preserve"> {</w:t>
      </w:r>
    </w:p>
    <w:p w14:paraId="5E953174" w14:textId="77777777" w:rsidR="000004B6" w:rsidRDefault="000004B6" w:rsidP="00C768AB">
      <w:pPr>
        <w:pStyle w:val="PL"/>
      </w:pPr>
      <w:r>
        <w:tab/>
      </w:r>
      <w:r>
        <w:tab/>
      </w:r>
      <w:r>
        <w:tab/>
        <w:t>subbands3</w:t>
      </w:r>
      <w:r>
        <w:tab/>
      </w:r>
      <w:r>
        <w:tab/>
      </w:r>
      <w:r>
        <w:tab/>
      </w:r>
      <w:r>
        <w:tab/>
      </w:r>
      <w:r>
        <w:tab/>
      </w:r>
      <w:r>
        <w:tab/>
      </w:r>
      <w:r>
        <w:tab/>
      </w:r>
      <w:r>
        <w:tab/>
      </w:r>
      <w:r>
        <w:rPr>
          <w:color w:val="993366"/>
        </w:rPr>
        <w:t>BIT STRING</w:t>
      </w:r>
      <w:r>
        <w:t>(</w:t>
      </w:r>
      <w:r>
        <w:rPr>
          <w:color w:val="993366"/>
        </w:rPr>
        <w:t>SIZE</w:t>
      </w:r>
      <w:r>
        <w:t>(3)),</w:t>
      </w:r>
    </w:p>
    <w:p w14:paraId="1C97200F" w14:textId="77777777" w:rsidR="000004B6" w:rsidRDefault="000004B6" w:rsidP="00C768AB">
      <w:pPr>
        <w:pStyle w:val="PL"/>
      </w:pPr>
      <w:r>
        <w:tab/>
      </w:r>
      <w:r>
        <w:tab/>
      </w:r>
      <w:r>
        <w:tab/>
        <w:t>subbands4</w:t>
      </w:r>
      <w:r>
        <w:tab/>
      </w:r>
      <w:r>
        <w:tab/>
      </w:r>
      <w:r>
        <w:tab/>
      </w:r>
      <w:r>
        <w:tab/>
      </w:r>
      <w:r>
        <w:tab/>
      </w:r>
      <w:r>
        <w:tab/>
      </w:r>
      <w:r>
        <w:tab/>
      </w:r>
      <w:r>
        <w:tab/>
      </w:r>
      <w:r>
        <w:rPr>
          <w:color w:val="993366"/>
        </w:rPr>
        <w:t>BIT STRING</w:t>
      </w:r>
      <w:r>
        <w:t>(</w:t>
      </w:r>
      <w:r>
        <w:rPr>
          <w:color w:val="993366"/>
        </w:rPr>
        <w:t>SIZE</w:t>
      </w:r>
      <w:r>
        <w:t>(4)),</w:t>
      </w:r>
    </w:p>
    <w:p w14:paraId="6CB5AF05" w14:textId="77777777" w:rsidR="000004B6" w:rsidRDefault="000004B6" w:rsidP="00C768AB">
      <w:pPr>
        <w:pStyle w:val="PL"/>
      </w:pPr>
      <w:r>
        <w:tab/>
      </w:r>
      <w:r>
        <w:tab/>
      </w:r>
      <w:r>
        <w:tab/>
        <w:t>subbands5</w:t>
      </w:r>
      <w:r>
        <w:tab/>
      </w:r>
      <w:r>
        <w:tab/>
      </w:r>
      <w:r>
        <w:tab/>
      </w:r>
      <w:r>
        <w:tab/>
      </w:r>
      <w:r>
        <w:tab/>
      </w:r>
      <w:r>
        <w:tab/>
      </w:r>
      <w:r>
        <w:tab/>
      </w:r>
      <w:r>
        <w:tab/>
      </w:r>
      <w:r>
        <w:rPr>
          <w:color w:val="993366"/>
        </w:rPr>
        <w:t>BIT STRING</w:t>
      </w:r>
      <w:r>
        <w:t>(</w:t>
      </w:r>
      <w:r>
        <w:rPr>
          <w:color w:val="993366"/>
        </w:rPr>
        <w:t>SIZE</w:t>
      </w:r>
      <w:r>
        <w:t>(5)),</w:t>
      </w:r>
    </w:p>
    <w:p w14:paraId="11084F47" w14:textId="77777777" w:rsidR="000004B6" w:rsidRDefault="000004B6" w:rsidP="00C768AB">
      <w:pPr>
        <w:pStyle w:val="PL"/>
      </w:pPr>
      <w:r>
        <w:tab/>
      </w:r>
      <w:r>
        <w:tab/>
      </w:r>
      <w:r>
        <w:tab/>
        <w:t>subbands6</w:t>
      </w:r>
      <w:r>
        <w:tab/>
      </w:r>
      <w:r>
        <w:tab/>
      </w:r>
      <w:r>
        <w:tab/>
      </w:r>
      <w:r>
        <w:tab/>
      </w:r>
      <w:r>
        <w:tab/>
      </w:r>
      <w:r>
        <w:tab/>
      </w:r>
      <w:r>
        <w:tab/>
      </w:r>
      <w:r>
        <w:tab/>
      </w:r>
      <w:r>
        <w:rPr>
          <w:color w:val="993366"/>
        </w:rPr>
        <w:t>BIT STRING</w:t>
      </w:r>
      <w:r>
        <w:t>(</w:t>
      </w:r>
      <w:r>
        <w:rPr>
          <w:color w:val="993366"/>
        </w:rPr>
        <w:t>SIZE</w:t>
      </w:r>
      <w:r>
        <w:t>(6)),</w:t>
      </w:r>
    </w:p>
    <w:p w14:paraId="06D5FF09" w14:textId="77777777" w:rsidR="000004B6" w:rsidRDefault="000004B6" w:rsidP="00C768AB">
      <w:pPr>
        <w:pStyle w:val="PL"/>
      </w:pPr>
      <w:r>
        <w:tab/>
      </w:r>
      <w:r>
        <w:tab/>
      </w:r>
      <w:r>
        <w:tab/>
        <w:t>subbands7</w:t>
      </w:r>
      <w:r>
        <w:tab/>
      </w:r>
      <w:r>
        <w:tab/>
      </w:r>
      <w:r>
        <w:tab/>
      </w:r>
      <w:r>
        <w:tab/>
      </w:r>
      <w:r>
        <w:tab/>
      </w:r>
      <w:r>
        <w:tab/>
      </w:r>
      <w:r>
        <w:tab/>
      </w:r>
      <w:r>
        <w:tab/>
      </w:r>
      <w:r>
        <w:rPr>
          <w:color w:val="993366"/>
        </w:rPr>
        <w:t>BIT STRING</w:t>
      </w:r>
      <w:r>
        <w:t>(</w:t>
      </w:r>
      <w:r>
        <w:rPr>
          <w:color w:val="993366"/>
        </w:rPr>
        <w:t>SIZE</w:t>
      </w:r>
      <w:r>
        <w:t>(7)),</w:t>
      </w:r>
    </w:p>
    <w:p w14:paraId="5AA59E23" w14:textId="77777777" w:rsidR="000004B6" w:rsidRDefault="000004B6" w:rsidP="00C768AB">
      <w:pPr>
        <w:pStyle w:val="PL"/>
      </w:pPr>
      <w:r>
        <w:tab/>
      </w:r>
      <w:r>
        <w:tab/>
      </w:r>
      <w:r>
        <w:tab/>
        <w:t>subbands8</w:t>
      </w:r>
      <w:r>
        <w:tab/>
      </w:r>
      <w:r>
        <w:tab/>
      </w:r>
      <w:r>
        <w:tab/>
      </w:r>
      <w:r>
        <w:tab/>
      </w:r>
      <w:r>
        <w:tab/>
      </w:r>
      <w:r>
        <w:tab/>
      </w:r>
      <w:r>
        <w:tab/>
      </w:r>
      <w:r>
        <w:tab/>
      </w:r>
      <w:r>
        <w:rPr>
          <w:color w:val="993366"/>
        </w:rPr>
        <w:t>BIT STRING</w:t>
      </w:r>
      <w:r>
        <w:t>(</w:t>
      </w:r>
      <w:r>
        <w:rPr>
          <w:color w:val="993366"/>
        </w:rPr>
        <w:t>SIZE</w:t>
      </w:r>
      <w:r>
        <w:t>(8)),</w:t>
      </w:r>
    </w:p>
    <w:p w14:paraId="1EB08274" w14:textId="77777777" w:rsidR="000004B6" w:rsidRDefault="000004B6" w:rsidP="00C768AB">
      <w:pPr>
        <w:pStyle w:val="PL"/>
      </w:pPr>
      <w:r>
        <w:tab/>
      </w:r>
      <w:r>
        <w:tab/>
      </w:r>
      <w:r>
        <w:tab/>
        <w:t>subbands9</w:t>
      </w:r>
      <w:r>
        <w:tab/>
      </w:r>
      <w:r>
        <w:tab/>
      </w:r>
      <w:r>
        <w:tab/>
      </w:r>
      <w:r>
        <w:tab/>
      </w:r>
      <w:r>
        <w:tab/>
      </w:r>
      <w:r>
        <w:tab/>
      </w:r>
      <w:r>
        <w:tab/>
      </w:r>
      <w:r>
        <w:tab/>
      </w:r>
      <w:r>
        <w:rPr>
          <w:color w:val="993366"/>
        </w:rPr>
        <w:t>BIT STRING</w:t>
      </w:r>
      <w:r>
        <w:t>(</w:t>
      </w:r>
      <w:r>
        <w:rPr>
          <w:color w:val="993366"/>
        </w:rPr>
        <w:t>SIZE</w:t>
      </w:r>
      <w:r>
        <w:t>(9)),</w:t>
      </w:r>
    </w:p>
    <w:p w14:paraId="74895888" w14:textId="77777777" w:rsidR="000004B6" w:rsidRDefault="000004B6" w:rsidP="00C768AB">
      <w:pPr>
        <w:pStyle w:val="PL"/>
      </w:pPr>
      <w:r>
        <w:tab/>
      </w:r>
      <w:r>
        <w:tab/>
      </w:r>
      <w:r>
        <w:tab/>
        <w:t>subbands10</w:t>
      </w:r>
      <w:r>
        <w:tab/>
      </w:r>
      <w:r>
        <w:tab/>
      </w:r>
      <w:r>
        <w:tab/>
      </w:r>
      <w:r>
        <w:tab/>
      </w:r>
      <w:r>
        <w:tab/>
      </w:r>
      <w:r>
        <w:tab/>
      </w:r>
      <w:r>
        <w:tab/>
      </w:r>
      <w:r>
        <w:tab/>
      </w:r>
      <w:r>
        <w:rPr>
          <w:color w:val="993366"/>
        </w:rPr>
        <w:t>BIT STRING</w:t>
      </w:r>
      <w:r>
        <w:t>(</w:t>
      </w:r>
      <w:r>
        <w:rPr>
          <w:color w:val="993366"/>
        </w:rPr>
        <w:t>SIZE</w:t>
      </w:r>
      <w:r>
        <w:t>(10)),</w:t>
      </w:r>
    </w:p>
    <w:p w14:paraId="541642AE" w14:textId="77777777" w:rsidR="000004B6" w:rsidRDefault="000004B6" w:rsidP="00C768AB">
      <w:pPr>
        <w:pStyle w:val="PL"/>
      </w:pPr>
      <w:r>
        <w:tab/>
      </w:r>
      <w:r>
        <w:tab/>
      </w:r>
      <w:r>
        <w:tab/>
        <w:t>subbands11</w:t>
      </w:r>
      <w:r>
        <w:tab/>
      </w:r>
      <w:r>
        <w:tab/>
      </w:r>
      <w:r>
        <w:tab/>
      </w:r>
      <w:r>
        <w:tab/>
      </w:r>
      <w:r>
        <w:tab/>
      </w:r>
      <w:r>
        <w:tab/>
      </w:r>
      <w:r>
        <w:tab/>
      </w:r>
      <w:r>
        <w:tab/>
      </w:r>
      <w:r>
        <w:rPr>
          <w:color w:val="993366"/>
        </w:rPr>
        <w:t>BIT STRING</w:t>
      </w:r>
      <w:r>
        <w:t>(</w:t>
      </w:r>
      <w:r>
        <w:rPr>
          <w:color w:val="993366"/>
        </w:rPr>
        <w:t>SIZE</w:t>
      </w:r>
      <w:r>
        <w:t>(11)),</w:t>
      </w:r>
    </w:p>
    <w:p w14:paraId="7508EEFD" w14:textId="77777777" w:rsidR="000004B6" w:rsidRDefault="000004B6" w:rsidP="00C768AB">
      <w:pPr>
        <w:pStyle w:val="PL"/>
      </w:pPr>
      <w:r>
        <w:tab/>
      </w:r>
      <w:r>
        <w:tab/>
      </w:r>
      <w:r>
        <w:tab/>
        <w:t>subbands12</w:t>
      </w:r>
      <w:r>
        <w:tab/>
      </w:r>
      <w:r>
        <w:tab/>
      </w:r>
      <w:r>
        <w:tab/>
      </w:r>
      <w:r>
        <w:tab/>
      </w:r>
      <w:r>
        <w:tab/>
      </w:r>
      <w:r>
        <w:tab/>
      </w:r>
      <w:r>
        <w:tab/>
      </w:r>
      <w:r>
        <w:tab/>
      </w:r>
      <w:r>
        <w:rPr>
          <w:color w:val="993366"/>
        </w:rPr>
        <w:t>BIT STRING</w:t>
      </w:r>
      <w:r>
        <w:t>(</w:t>
      </w:r>
      <w:r>
        <w:rPr>
          <w:color w:val="993366"/>
        </w:rPr>
        <w:t>SIZE</w:t>
      </w:r>
      <w:r>
        <w:t>(12)),</w:t>
      </w:r>
    </w:p>
    <w:p w14:paraId="72C561AF" w14:textId="77777777" w:rsidR="000004B6" w:rsidRDefault="000004B6" w:rsidP="00C768AB">
      <w:pPr>
        <w:pStyle w:val="PL"/>
      </w:pPr>
      <w:r>
        <w:tab/>
      </w:r>
      <w:r>
        <w:tab/>
      </w:r>
      <w:r>
        <w:tab/>
        <w:t>subbands13</w:t>
      </w:r>
      <w:r>
        <w:tab/>
      </w:r>
      <w:r>
        <w:tab/>
      </w:r>
      <w:r>
        <w:tab/>
      </w:r>
      <w:r>
        <w:tab/>
      </w:r>
      <w:r>
        <w:tab/>
      </w:r>
      <w:r>
        <w:tab/>
      </w:r>
      <w:r>
        <w:tab/>
      </w:r>
      <w:r>
        <w:tab/>
      </w:r>
      <w:r>
        <w:rPr>
          <w:color w:val="993366"/>
        </w:rPr>
        <w:t>BIT STRING</w:t>
      </w:r>
      <w:r>
        <w:t>(</w:t>
      </w:r>
      <w:r>
        <w:rPr>
          <w:color w:val="993366"/>
        </w:rPr>
        <w:t>SIZE</w:t>
      </w:r>
      <w:r>
        <w:t>(13)),</w:t>
      </w:r>
    </w:p>
    <w:p w14:paraId="1941677E" w14:textId="77777777" w:rsidR="000004B6" w:rsidRDefault="000004B6" w:rsidP="00C768AB">
      <w:pPr>
        <w:pStyle w:val="PL"/>
      </w:pPr>
      <w:r>
        <w:tab/>
      </w:r>
      <w:r>
        <w:tab/>
      </w:r>
      <w:r>
        <w:tab/>
        <w:t>subbands14</w:t>
      </w:r>
      <w:r>
        <w:tab/>
      </w:r>
      <w:r>
        <w:tab/>
      </w:r>
      <w:r>
        <w:tab/>
      </w:r>
      <w:r>
        <w:tab/>
      </w:r>
      <w:r>
        <w:tab/>
      </w:r>
      <w:r>
        <w:tab/>
      </w:r>
      <w:r>
        <w:tab/>
      </w:r>
      <w:r>
        <w:tab/>
      </w:r>
      <w:r>
        <w:rPr>
          <w:color w:val="993366"/>
        </w:rPr>
        <w:t>BIT STRING</w:t>
      </w:r>
      <w:r>
        <w:t>(</w:t>
      </w:r>
      <w:r>
        <w:rPr>
          <w:color w:val="993366"/>
        </w:rPr>
        <w:t>SIZE</w:t>
      </w:r>
      <w:r>
        <w:t>(14)),</w:t>
      </w:r>
    </w:p>
    <w:p w14:paraId="7D2C1C6B" w14:textId="77777777" w:rsidR="000004B6" w:rsidRDefault="000004B6" w:rsidP="00C768AB">
      <w:pPr>
        <w:pStyle w:val="PL"/>
      </w:pPr>
      <w:r>
        <w:tab/>
      </w:r>
      <w:r>
        <w:tab/>
      </w:r>
      <w:r>
        <w:tab/>
        <w:t>subbands15</w:t>
      </w:r>
      <w:r>
        <w:tab/>
      </w:r>
      <w:r>
        <w:tab/>
      </w:r>
      <w:r>
        <w:tab/>
      </w:r>
      <w:r>
        <w:tab/>
      </w:r>
      <w:r>
        <w:tab/>
      </w:r>
      <w:r>
        <w:tab/>
      </w:r>
      <w:r>
        <w:tab/>
      </w:r>
      <w:r>
        <w:tab/>
      </w:r>
      <w:r>
        <w:rPr>
          <w:color w:val="993366"/>
        </w:rPr>
        <w:t>BIT STRING</w:t>
      </w:r>
      <w:r>
        <w:t>(</w:t>
      </w:r>
      <w:r>
        <w:rPr>
          <w:color w:val="993366"/>
        </w:rPr>
        <w:t>SIZE</w:t>
      </w:r>
      <w:r>
        <w:t>(15)),</w:t>
      </w:r>
    </w:p>
    <w:p w14:paraId="204B384C" w14:textId="77777777" w:rsidR="000004B6" w:rsidRDefault="000004B6" w:rsidP="00C768AB">
      <w:pPr>
        <w:pStyle w:val="PL"/>
      </w:pPr>
      <w:r>
        <w:tab/>
      </w:r>
      <w:r>
        <w:tab/>
      </w:r>
      <w:r>
        <w:tab/>
        <w:t>subbands16</w:t>
      </w:r>
      <w:r>
        <w:tab/>
      </w:r>
      <w:r>
        <w:tab/>
      </w:r>
      <w:r>
        <w:tab/>
      </w:r>
      <w:r>
        <w:tab/>
      </w:r>
      <w:r>
        <w:tab/>
      </w:r>
      <w:r>
        <w:tab/>
      </w:r>
      <w:r>
        <w:tab/>
      </w:r>
      <w:r>
        <w:tab/>
      </w:r>
      <w:r>
        <w:rPr>
          <w:color w:val="993366"/>
        </w:rPr>
        <w:t>BIT STRING</w:t>
      </w:r>
      <w:r>
        <w:t>(</w:t>
      </w:r>
      <w:r>
        <w:rPr>
          <w:color w:val="993366"/>
        </w:rPr>
        <w:t>SIZE</w:t>
      </w:r>
      <w:r>
        <w:t>(16)),</w:t>
      </w:r>
    </w:p>
    <w:p w14:paraId="00BB862B" w14:textId="77777777" w:rsidR="000004B6" w:rsidRDefault="000004B6" w:rsidP="00C768AB">
      <w:pPr>
        <w:pStyle w:val="PL"/>
      </w:pPr>
      <w:r>
        <w:tab/>
      </w:r>
      <w:r>
        <w:tab/>
      </w:r>
      <w:r>
        <w:tab/>
        <w:t>subbands17</w:t>
      </w:r>
      <w:r>
        <w:tab/>
      </w:r>
      <w:r>
        <w:tab/>
      </w:r>
      <w:r>
        <w:tab/>
      </w:r>
      <w:r>
        <w:tab/>
      </w:r>
      <w:r>
        <w:tab/>
      </w:r>
      <w:r>
        <w:tab/>
      </w:r>
      <w:r>
        <w:tab/>
      </w:r>
      <w:r>
        <w:tab/>
      </w:r>
      <w:r>
        <w:rPr>
          <w:color w:val="993366"/>
        </w:rPr>
        <w:t>BIT STRING</w:t>
      </w:r>
      <w:r>
        <w:t>(</w:t>
      </w:r>
      <w:r>
        <w:rPr>
          <w:color w:val="993366"/>
        </w:rPr>
        <w:t>SIZE</w:t>
      </w:r>
      <w:r>
        <w:t>(17)),</w:t>
      </w:r>
    </w:p>
    <w:p w14:paraId="3516C8D5" w14:textId="77777777" w:rsidR="000004B6" w:rsidRDefault="000004B6" w:rsidP="00C768AB">
      <w:pPr>
        <w:pStyle w:val="PL"/>
      </w:pPr>
      <w:r>
        <w:tab/>
      </w:r>
      <w:r>
        <w:tab/>
      </w:r>
      <w:r>
        <w:tab/>
        <w:t>subbands18</w:t>
      </w:r>
      <w:r>
        <w:tab/>
      </w:r>
      <w:r>
        <w:tab/>
      </w:r>
      <w:r>
        <w:tab/>
      </w:r>
      <w:r>
        <w:tab/>
      </w:r>
      <w:r>
        <w:tab/>
      </w:r>
      <w:r>
        <w:tab/>
      </w:r>
      <w:r>
        <w:tab/>
      </w:r>
      <w:r>
        <w:tab/>
      </w:r>
      <w:r>
        <w:rPr>
          <w:color w:val="993366"/>
        </w:rPr>
        <w:t>BIT STRING</w:t>
      </w:r>
      <w:r>
        <w:t>(</w:t>
      </w:r>
      <w:r>
        <w:rPr>
          <w:color w:val="993366"/>
        </w:rPr>
        <w:t>SIZE</w:t>
      </w:r>
      <w:r>
        <w:t>(18)),</w:t>
      </w:r>
    </w:p>
    <w:p w14:paraId="46236979" w14:textId="77777777" w:rsidR="000004B6" w:rsidRDefault="000004B6" w:rsidP="00C768AB">
      <w:pPr>
        <w:pStyle w:val="PL"/>
        <w:rPr>
          <w:ins w:id="17362" w:author="R2-1810889" w:date="2018-07-09T15:48:00Z"/>
        </w:rPr>
      </w:pPr>
      <w:r>
        <w:tab/>
      </w:r>
      <w:r>
        <w:tab/>
      </w:r>
      <w:r>
        <w:tab/>
        <w:t>...</w:t>
      </w:r>
      <w:ins w:id="17363" w:author="R2-1810889" w:date="2018-07-09T15:48:00Z">
        <w:r>
          <w:t>,</w:t>
        </w:r>
      </w:ins>
    </w:p>
    <w:p w14:paraId="579220FB" w14:textId="77777777" w:rsidR="000004B6" w:rsidRDefault="000004B6" w:rsidP="00C768AB">
      <w:pPr>
        <w:pStyle w:val="PL"/>
        <w:rPr>
          <w:ins w:id="17364" w:author="R2-1810889" w:date="2018-07-09T15:48:00Z"/>
        </w:rPr>
      </w:pPr>
      <w:ins w:id="17365" w:author="R2-1810889" w:date="2018-07-09T15:48:00Z">
        <w:r>
          <w:tab/>
        </w:r>
        <w:r>
          <w:tab/>
        </w:r>
        <w:r>
          <w:tab/>
          <w:t>subbands19-v15xy</w:t>
        </w:r>
        <w:r>
          <w:tab/>
        </w:r>
        <w:r>
          <w:tab/>
        </w:r>
        <w:r>
          <w:tab/>
        </w:r>
        <w:r>
          <w:tab/>
        </w:r>
        <w:r>
          <w:tab/>
        </w:r>
        <w:r>
          <w:tab/>
          <w:t>BIT STRING(SIZE(19))</w:t>
        </w:r>
      </w:ins>
    </w:p>
    <w:p w14:paraId="1C08336C" w14:textId="77777777" w:rsidR="000004B6" w:rsidRDefault="000004B6" w:rsidP="00C768AB">
      <w:pPr>
        <w:pStyle w:val="PL"/>
        <w:rPr>
          <w:color w:val="808080"/>
        </w:rPr>
      </w:pPr>
      <w:r>
        <w:tab/>
      </w:r>
      <w:r>
        <w:tab/>
        <w:t>}</w:t>
      </w:r>
      <w:r>
        <w:tab/>
      </w:r>
      <w:r>
        <w:rPr>
          <w:color w:val="993366"/>
        </w:rPr>
        <w:t>OPTIONAL</w:t>
      </w:r>
      <w:r>
        <w:tab/>
      </w:r>
      <w:r>
        <w:rPr>
          <w:color w:val="808080"/>
        </w:rPr>
        <w:t>-- Need S</w:t>
      </w:r>
    </w:p>
    <w:p w14:paraId="01A981D7" w14:textId="77777777" w:rsidR="000004B6" w:rsidRDefault="000004B6" w:rsidP="00C768AB">
      <w:pPr>
        <w:pStyle w:val="PL"/>
      </w:pPr>
    </w:p>
    <w:p w14:paraId="5EE6D325" w14:textId="77777777" w:rsidR="000004B6" w:rsidRDefault="000004B6" w:rsidP="00C768A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83F1B91" w14:textId="77777777" w:rsidR="000004B6" w:rsidRDefault="000004B6" w:rsidP="00C768AB">
      <w:pPr>
        <w:pStyle w:val="PL"/>
      </w:pPr>
      <w:r>
        <w:tab/>
        <w:t>timeRestrictionForChannelMeasurements</w:t>
      </w:r>
      <w:r>
        <w:tab/>
      </w:r>
      <w:r>
        <w:tab/>
      </w:r>
      <w:r>
        <w:tab/>
      </w:r>
      <w:r>
        <w:tab/>
      </w:r>
      <w:r>
        <w:rPr>
          <w:color w:val="993366"/>
        </w:rPr>
        <w:t>ENUMERATED</w:t>
      </w:r>
      <w:r>
        <w:t xml:space="preserve"> {configured, notConfigured},</w:t>
      </w:r>
    </w:p>
    <w:p w14:paraId="081168EA" w14:textId="77777777" w:rsidR="000004B6" w:rsidRDefault="000004B6" w:rsidP="00C768AB">
      <w:pPr>
        <w:pStyle w:val="PL"/>
      </w:pPr>
      <w:r>
        <w:tab/>
        <w:t>timeRestrictionForInterferenceMeasurements</w:t>
      </w:r>
      <w:r>
        <w:tab/>
      </w:r>
      <w:r>
        <w:tab/>
      </w:r>
      <w:r>
        <w:tab/>
      </w:r>
      <w:r>
        <w:rPr>
          <w:color w:val="993366"/>
        </w:rPr>
        <w:t>ENUMERATED</w:t>
      </w:r>
      <w:r>
        <w:t xml:space="preserve"> {configured, notConfigured},</w:t>
      </w:r>
    </w:p>
    <w:p w14:paraId="1EF28751" w14:textId="77777777" w:rsidR="000004B6" w:rsidRDefault="000004B6" w:rsidP="00C768A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93DEBA4" w14:textId="77777777" w:rsidR="000004B6" w:rsidRDefault="000004B6" w:rsidP="00C768A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85DBC7" w14:textId="77777777" w:rsidR="000004B6" w:rsidRDefault="000004B6" w:rsidP="00C768AB">
      <w:pPr>
        <w:pStyle w:val="PL"/>
      </w:pPr>
      <w:r>
        <w:tab/>
        <w:t>groupBasedBeamReporting</w:t>
      </w:r>
      <w:r>
        <w:tab/>
      </w:r>
      <w:r>
        <w:tab/>
      </w:r>
      <w:r>
        <w:tab/>
      </w:r>
      <w:r>
        <w:tab/>
      </w:r>
      <w:r>
        <w:tab/>
      </w:r>
      <w:r>
        <w:tab/>
      </w:r>
      <w:r>
        <w:rPr>
          <w:color w:val="993366"/>
        </w:rPr>
        <w:t>CHOICE</w:t>
      </w:r>
      <w:r>
        <w:t xml:space="preserve"> {</w:t>
      </w:r>
    </w:p>
    <w:p w14:paraId="254D3C08" w14:textId="77777777" w:rsidR="000004B6" w:rsidRDefault="000004B6" w:rsidP="00C768AB">
      <w:pPr>
        <w:pStyle w:val="PL"/>
      </w:pPr>
      <w:r>
        <w:tab/>
      </w:r>
      <w:r>
        <w:tab/>
        <w:t>enabled</w:t>
      </w:r>
      <w:r>
        <w:tab/>
      </w:r>
      <w:r>
        <w:tab/>
      </w:r>
      <w:r>
        <w:tab/>
      </w:r>
      <w:r>
        <w:tab/>
      </w:r>
      <w:r>
        <w:tab/>
      </w:r>
      <w:r>
        <w:tab/>
      </w:r>
      <w:r>
        <w:tab/>
      </w:r>
      <w:r>
        <w:tab/>
      </w:r>
      <w:r>
        <w:tab/>
      </w:r>
      <w:r>
        <w:tab/>
      </w:r>
      <w:r>
        <w:rPr>
          <w:color w:val="993366"/>
        </w:rPr>
        <w:t>NULL</w:t>
      </w:r>
      <w:r>
        <w:t>,</w:t>
      </w:r>
    </w:p>
    <w:p w14:paraId="1F04D779" w14:textId="77777777" w:rsidR="000004B6" w:rsidRDefault="000004B6" w:rsidP="00C768AB">
      <w:pPr>
        <w:pStyle w:val="PL"/>
      </w:pPr>
      <w:r>
        <w:tab/>
      </w:r>
      <w:r>
        <w:tab/>
        <w:t xml:space="preserve">disabled </w:t>
      </w:r>
      <w:r>
        <w:tab/>
      </w:r>
      <w:r>
        <w:tab/>
      </w:r>
      <w:r>
        <w:tab/>
      </w:r>
      <w:r>
        <w:tab/>
      </w:r>
      <w:r>
        <w:tab/>
      </w:r>
      <w:r>
        <w:tab/>
      </w:r>
      <w:r>
        <w:tab/>
      </w:r>
      <w:r>
        <w:tab/>
      </w:r>
      <w:r>
        <w:tab/>
      </w:r>
      <w:r>
        <w:rPr>
          <w:color w:val="993366"/>
        </w:rPr>
        <w:t>SEQUENCE</w:t>
      </w:r>
      <w:r>
        <w:t xml:space="preserve"> {</w:t>
      </w:r>
    </w:p>
    <w:p w14:paraId="17CB0B43" w14:textId="77777777" w:rsidR="000004B6" w:rsidRDefault="000004B6" w:rsidP="00C768A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37BB5B2" w14:textId="77777777" w:rsidR="000004B6" w:rsidRDefault="000004B6" w:rsidP="00C768AB">
      <w:pPr>
        <w:pStyle w:val="PL"/>
      </w:pPr>
      <w:r>
        <w:tab/>
      </w:r>
      <w:r>
        <w:tab/>
        <w:t>}</w:t>
      </w:r>
    </w:p>
    <w:p w14:paraId="1BF65BE3" w14:textId="77777777" w:rsidR="000004B6" w:rsidRDefault="000004B6" w:rsidP="00C768AB">
      <w:pPr>
        <w:pStyle w:val="PL"/>
      </w:pPr>
      <w:r>
        <w:tab/>
        <w:t>},</w:t>
      </w:r>
    </w:p>
    <w:p w14:paraId="552FCE5C" w14:textId="77777777" w:rsidR="000004B6" w:rsidRDefault="000004B6" w:rsidP="00C768AB">
      <w:pPr>
        <w:pStyle w:val="PL"/>
      </w:pPr>
      <w:r>
        <w:tab/>
        <w:t>cqi-Table</w:t>
      </w:r>
      <w:r>
        <w:tab/>
      </w:r>
      <w:r>
        <w:tab/>
      </w:r>
      <w:r>
        <w:tab/>
      </w:r>
      <w:r>
        <w:tab/>
      </w:r>
      <w:r>
        <w:tab/>
      </w:r>
      <w:r>
        <w:tab/>
      </w:r>
      <w:r>
        <w:tab/>
      </w:r>
      <w:r>
        <w:tab/>
      </w:r>
      <w:r>
        <w:rPr>
          <w:color w:val="993366"/>
        </w:rPr>
        <w:t>ENUMERATED</w:t>
      </w:r>
      <w:r>
        <w:t xml:space="preserve"> {table1, table2, </w:t>
      </w:r>
      <w:ins w:id="17366" w:author="R1-1807866 URLLC L1 Param" w:date="2018-06-26T11:19:00Z">
        <w:r>
          <w:t>table3</w:t>
        </w:r>
      </w:ins>
      <w:commentRangeStart w:id="17367"/>
      <w:del w:id="17368" w:author="R1-1807866 URLLC L1 Param" w:date="2018-06-26T11:19:00Z">
        <w:r>
          <w:delText>spare2</w:delText>
        </w:r>
        <w:commentRangeEnd w:id="17367"/>
        <w:r>
          <w:rPr>
            <w:rStyle w:val="CommentReference"/>
            <w:rFonts w:ascii="Arial" w:eastAsia="Times New Roman" w:hAnsi="Arial"/>
            <w:lang w:eastAsia="ja-JP"/>
          </w:rPr>
          <w:commentReference w:id="17367"/>
        </w:r>
      </w:del>
      <w:r>
        <w:t>, spare1}</w:t>
      </w:r>
      <w:r>
        <w:tab/>
      </w:r>
      <w:r>
        <w:tab/>
      </w:r>
      <w:r>
        <w:tab/>
      </w:r>
      <w:r>
        <w:tab/>
      </w:r>
      <w:r>
        <w:tab/>
      </w:r>
      <w:r>
        <w:tab/>
      </w:r>
      <w:r>
        <w:tab/>
      </w:r>
      <w:r>
        <w:tab/>
      </w:r>
      <w:r>
        <w:tab/>
      </w:r>
      <w:r>
        <w:rPr>
          <w:color w:val="993366"/>
        </w:rPr>
        <w:t>OPTIONAL</w:t>
      </w:r>
      <w:r>
        <w:t xml:space="preserve">, </w:t>
      </w:r>
      <w:r>
        <w:tab/>
        <w:t>-- Need R</w:t>
      </w:r>
    </w:p>
    <w:p w14:paraId="260C706C" w14:textId="77777777" w:rsidR="000004B6" w:rsidRDefault="000004B6" w:rsidP="00C768AB">
      <w:pPr>
        <w:pStyle w:val="PL"/>
      </w:pPr>
      <w:r>
        <w:tab/>
        <w:t>subbandSize</w:t>
      </w:r>
      <w:r>
        <w:tab/>
      </w:r>
      <w:r>
        <w:tab/>
      </w:r>
      <w:r>
        <w:tab/>
      </w:r>
      <w:r>
        <w:tab/>
      </w:r>
      <w:r>
        <w:tab/>
      </w:r>
      <w:r>
        <w:tab/>
      </w:r>
      <w:r>
        <w:tab/>
      </w:r>
      <w:r>
        <w:tab/>
      </w:r>
      <w:r>
        <w:rPr>
          <w:color w:val="993366"/>
        </w:rPr>
        <w:t>ENUMERATED</w:t>
      </w:r>
      <w:r>
        <w:t xml:space="preserve"> {value1, value2},</w:t>
      </w:r>
    </w:p>
    <w:p w14:paraId="4641A046" w14:textId="77777777" w:rsidR="000004B6" w:rsidRDefault="000004B6" w:rsidP="00C768A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5EAE6A61" w14:textId="77777777" w:rsidR="000004B6" w:rsidRDefault="000004B6" w:rsidP="00C768AB">
      <w:pPr>
        <w:pStyle w:val="PL"/>
        <w:rPr>
          <w:ins w:id="17369" w:author="Rapporteur" w:date="2018-08-27T13:19:00Z"/>
        </w:rPr>
      </w:pPr>
      <w:r>
        <w:tab/>
        <w:t>...</w:t>
      </w:r>
      <w:ins w:id="17370" w:author="Rapporteur" w:date="2018-08-27T13:19:00Z">
        <w:r>
          <w:t>,</w:t>
        </w:r>
      </w:ins>
    </w:p>
    <w:p w14:paraId="6433F9FB" w14:textId="77777777" w:rsidR="000004B6" w:rsidRDefault="000004B6" w:rsidP="00C768AB">
      <w:pPr>
        <w:pStyle w:val="PL"/>
        <w:rPr>
          <w:ins w:id="17371" w:author="Rapporteur" w:date="2018-08-27T13:19:00Z"/>
        </w:rPr>
      </w:pPr>
      <w:ins w:id="17372" w:author="Rapporteur" w:date="2018-08-27T13:19:00Z">
        <w:r>
          <w:tab/>
          <w:t>[[</w:t>
        </w:r>
      </w:ins>
    </w:p>
    <w:p w14:paraId="3909FDDB" w14:textId="77777777" w:rsidR="000004B6" w:rsidRDefault="000004B6" w:rsidP="00AE7D5E">
      <w:pPr>
        <w:pStyle w:val="PL"/>
        <w:rPr>
          <w:ins w:id="17373" w:author="Rapporteur" w:date="2018-08-27T13:25:00Z"/>
        </w:rPr>
      </w:pPr>
      <w:ins w:id="17374" w:author="Rapporteur" w:date="2018-08-27T13:19:00Z">
        <w:r>
          <w:tab/>
        </w:r>
      </w:ins>
      <w:ins w:id="17375" w:author="Rapporteur" w:date="2018-08-27T13:20:00Z">
        <w:r w:rsidRPr="002E6D47">
          <w:t>semiPersistentOnPUSCH</w:t>
        </w:r>
      </w:ins>
      <w:ins w:id="17376" w:author="Rapporteur" w:date="2018-08-28T15:09:00Z">
        <w:r>
          <w:t>-v15xy</w:t>
        </w:r>
      </w:ins>
      <w:ins w:id="17377" w:author="Rapporteur" w:date="2018-08-27T13:20:00Z">
        <w:r>
          <w:tab/>
        </w:r>
        <w:r>
          <w:tab/>
        </w:r>
        <w:r>
          <w:tab/>
        </w:r>
        <w:r>
          <w:rPr>
            <w:color w:val="993366"/>
          </w:rPr>
          <w:t>SEQUENCE</w:t>
        </w:r>
        <w:r>
          <w:t xml:space="preserve"> {</w:t>
        </w:r>
      </w:ins>
    </w:p>
    <w:p w14:paraId="4F5C9512" w14:textId="77777777" w:rsidR="000004B6" w:rsidRDefault="000004B6" w:rsidP="00C768AB">
      <w:pPr>
        <w:pStyle w:val="PL"/>
        <w:rPr>
          <w:ins w:id="17378" w:author="Rapporteur" w:date="2018-08-27T13:20:00Z"/>
        </w:rPr>
      </w:pPr>
      <w:ins w:id="17379" w:author="Rapporteur" w:date="2018-08-27T13:20:00Z">
        <w:r>
          <w:tab/>
        </w:r>
        <w:r>
          <w:tab/>
        </w:r>
      </w:ins>
      <w:ins w:id="17380" w:author="Rapporteur" w:date="2018-08-27T13:21:00Z">
        <w:r w:rsidRPr="002E6D47">
          <w:t>reportSlotConfig</w:t>
        </w:r>
        <w:r>
          <w:t>-v</w:t>
        </w:r>
      </w:ins>
      <w:ins w:id="17381" w:author="Rapporteur" w:date="2018-08-28T15:08:00Z">
        <w:r>
          <w:t>15</w:t>
        </w:r>
      </w:ins>
      <w:ins w:id="17382" w:author="Rapporteur" w:date="2018-08-27T13:21:00Z">
        <w:r>
          <w:t>xy</w:t>
        </w:r>
        <w:r>
          <w:tab/>
        </w:r>
        <w:r>
          <w:tab/>
        </w:r>
        <w:r>
          <w:tab/>
        </w:r>
        <w:r>
          <w:tab/>
        </w:r>
        <w:r w:rsidRPr="002E6D47">
          <w:t>ENUMERATED {sl</w:t>
        </w:r>
        <w:r>
          <w:t>4</w:t>
        </w:r>
        <w:r w:rsidRPr="002E6D47">
          <w:t>, sl</w:t>
        </w:r>
      </w:ins>
      <w:ins w:id="17383" w:author="Rapporteur" w:date="2018-08-27T13:22:00Z">
        <w:r>
          <w:t>8</w:t>
        </w:r>
      </w:ins>
      <w:ins w:id="17384" w:author="Rapporteur" w:date="2018-08-27T13:21:00Z">
        <w:r w:rsidRPr="002E6D47">
          <w:t>, sl</w:t>
        </w:r>
      </w:ins>
      <w:ins w:id="17385" w:author="Rapporteur" w:date="2018-08-27T13:22:00Z">
        <w:r>
          <w:t>16</w:t>
        </w:r>
      </w:ins>
      <w:ins w:id="17386" w:author="Rapporteur" w:date="2018-08-27T13:21:00Z">
        <w:r w:rsidRPr="002E6D47">
          <w:t>}</w:t>
        </w:r>
      </w:ins>
    </w:p>
    <w:p w14:paraId="2DCFBD90" w14:textId="77777777" w:rsidR="000004B6" w:rsidRDefault="000004B6" w:rsidP="00C768AB">
      <w:pPr>
        <w:pStyle w:val="PL"/>
        <w:rPr>
          <w:ins w:id="17387" w:author="Rapporteur" w:date="2018-08-27T13:19:00Z"/>
        </w:rPr>
      </w:pPr>
      <w:ins w:id="17388" w:author="Rapporteur" w:date="2018-08-27T13:20:00Z">
        <w:r>
          <w:tab/>
          <w:t>}</w:t>
        </w:r>
      </w:ins>
      <w:ins w:id="17389" w:author="Rapporteur" w:date="2018-08-27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t>-- Need R</w:t>
        </w:r>
      </w:ins>
    </w:p>
    <w:p w14:paraId="15A817FB" w14:textId="77777777" w:rsidR="000004B6" w:rsidRDefault="000004B6" w:rsidP="00C768AB">
      <w:pPr>
        <w:pStyle w:val="PL"/>
      </w:pPr>
      <w:ins w:id="17390" w:author="Rapporteur" w:date="2018-08-27T13:19:00Z">
        <w:r>
          <w:tab/>
          <w:t>]]</w:t>
        </w:r>
      </w:ins>
    </w:p>
    <w:p w14:paraId="6CACA36A" w14:textId="77777777" w:rsidR="000004B6" w:rsidRDefault="000004B6" w:rsidP="00C768AB">
      <w:pPr>
        <w:pStyle w:val="PL"/>
      </w:pPr>
      <w:r>
        <w:t>}</w:t>
      </w:r>
    </w:p>
    <w:p w14:paraId="3606124B" w14:textId="77777777" w:rsidR="000004B6" w:rsidRDefault="000004B6" w:rsidP="00C768AB">
      <w:pPr>
        <w:pStyle w:val="PL"/>
      </w:pPr>
    </w:p>
    <w:p w14:paraId="21F89998" w14:textId="77777777" w:rsidR="000004B6" w:rsidRDefault="000004B6" w:rsidP="00C768AB">
      <w:pPr>
        <w:pStyle w:val="PL"/>
      </w:pPr>
      <w:r>
        <w:t>CSI-ReportPeriodicityAndOffset ::=</w:t>
      </w:r>
      <w:r>
        <w:tab/>
      </w:r>
      <w:r>
        <w:rPr>
          <w:color w:val="993366"/>
        </w:rPr>
        <w:t>CHOICE</w:t>
      </w:r>
      <w:r>
        <w:t xml:space="preserve"> {</w:t>
      </w:r>
    </w:p>
    <w:p w14:paraId="59292798" w14:textId="77777777" w:rsidR="000004B6" w:rsidRPr="00563F7C" w:rsidRDefault="000004B6" w:rsidP="00C768AB">
      <w:pPr>
        <w:pStyle w:val="PL"/>
        <w:rPr>
          <w:lang w:val="sv-SE"/>
          <w:rPrChange w:id="17391" w:author="Ericsson (Martin)" w:date="2018-08-29T18:47:00Z">
            <w:rPr/>
          </w:rPrChange>
        </w:rPr>
      </w:pPr>
      <w:r>
        <w:tab/>
      </w:r>
      <w:r w:rsidRPr="00563F7C">
        <w:rPr>
          <w:lang w:val="sv-SE"/>
          <w:rPrChange w:id="17392" w:author="Ericsson (Martin)" w:date="2018-08-29T18:47:00Z">
            <w:rPr/>
          </w:rPrChange>
        </w:rPr>
        <w:t>slots4</w:t>
      </w:r>
      <w:r w:rsidRPr="00563F7C">
        <w:rPr>
          <w:lang w:val="sv-SE"/>
          <w:rPrChange w:id="17393" w:author="Ericsson (Martin)" w:date="2018-08-29T18:47:00Z">
            <w:rPr/>
          </w:rPrChange>
        </w:rPr>
        <w:tab/>
      </w:r>
      <w:r w:rsidRPr="00563F7C">
        <w:rPr>
          <w:lang w:val="sv-SE"/>
          <w:rPrChange w:id="17394" w:author="Ericsson (Martin)" w:date="2018-08-29T18:47:00Z">
            <w:rPr/>
          </w:rPrChange>
        </w:rPr>
        <w:tab/>
      </w:r>
      <w:r w:rsidRPr="00563F7C">
        <w:rPr>
          <w:lang w:val="sv-SE"/>
          <w:rPrChange w:id="17395" w:author="Ericsson (Martin)" w:date="2018-08-29T18:47:00Z">
            <w:rPr/>
          </w:rPrChange>
        </w:rPr>
        <w:tab/>
      </w:r>
      <w:r w:rsidRPr="00563F7C">
        <w:rPr>
          <w:lang w:val="sv-SE"/>
          <w:rPrChange w:id="17396" w:author="Ericsson (Martin)" w:date="2018-08-29T18:47:00Z">
            <w:rPr/>
          </w:rPrChange>
        </w:rPr>
        <w:tab/>
      </w:r>
      <w:r w:rsidRPr="00563F7C">
        <w:rPr>
          <w:lang w:val="sv-SE"/>
          <w:rPrChange w:id="17397" w:author="Ericsson (Martin)" w:date="2018-08-29T18:47:00Z">
            <w:rPr/>
          </w:rPrChange>
        </w:rPr>
        <w:tab/>
      </w:r>
      <w:r w:rsidRPr="00563F7C">
        <w:rPr>
          <w:lang w:val="sv-SE"/>
          <w:rPrChange w:id="17398" w:author="Ericsson (Martin)" w:date="2018-08-29T18:47:00Z">
            <w:rPr/>
          </w:rPrChange>
        </w:rPr>
        <w:tab/>
      </w:r>
      <w:r w:rsidRPr="00563F7C">
        <w:rPr>
          <w:lang w:val="sv-SE"/>
          <w:rPrChange w:id="17399" w:author="Ericsson (Martin)" w:date="2018-08-29T18:47:00Z">
            <w:rPr/>
          </w:rPrChange>
        </w:rPr>
        <w:tab/>
      </w:r>
      <w:r w:rsidRPr="00563F7C">
        <w:rPr>
          <w:lang w:val="sv-SE"/>
          <w:rPrChange w:id="17400" w:author="Ericsson (Martin)" w:date="2018-08-29T18:47:00Z">
            <w:rPr/>
          </w:rPrChange>
        </w:rPr>
        <w:tab/>
      </w:r>
      <w:r w:rsidRPr="00563F7C">
        <w:rPr>
          <w:color w:val="993366"/>
          <w:lang w:val="sv-SE"/>
          <w:rPrChange w:id="17401" w:author="Ericsson (Martin)" w:date="2018-08-29T18:47:00Z">
            <w:rPr>
              <w:color w:val="993366"/>
            </w:rPr>
          </w:rPrChange>
        </w:rPr>
        <w:t>INTEGER</w:t>
      </w:r>
      <w:r w:rsidRPr="00563F7C">
        <w:rPr>
          <w:lang w:val="sv-SE"/>
          <w:rPrChange w:id="17402" w:author="Ericsson (Martin)" w:date="2018-08-29T18:47:00Z">
            <w:rPr/>
          </w:rPrChange>
        </w:rPr>
        <w:t>(0..3),</w:t>
      </w:r>
    </w:p>
    <w:p w14:paraId="1AE0E815" w14:textId="77777777" w:rsidR="000004B6" w:rsidRPr="00327B6B" w:rsidRDefault="000004B6" w:rsidP="00C768AB">
      <w:pPr>
        <w:pStyle w:val="PL"/>
        <w:rPr>
          <w:lang w:val="sv-SE"/>
          <w:rPrChange w:id="17403" w:author="R2-1810848 SA" w:date="2018-07-10T13:27:00Z">
            <w:rPr/>
          </w:rPrChange>
        </w:rPr>
      </w:pPr>
      <w:r w:rsidRPr="00563F7C">
        <w:rPr>
          <w:lang w:val="sv-SE"/>
          <w:rPrChange w:id="17404" w:author="Ericsson (Martin)" w:date="2018-08-29T18:47:00Z">
            <w:rPr/>
          </w:rPrChange>
        </w:rPr>
        <w:tab/>
      </w:r>
      <w:r w:rsidRPr="00F93D35">
        <w:rPr>
          <w:lang w:val="sv-SE"/>
          <w:rPrChange w:id="17405" w:author="R2-1810848 SA" w:date="2018-07-10T13:27:00Z">
            <w:rPr>
              <w:rFonts w:ascii="Times New Roman" w:eastAsia="Times New Roman" w:hAnsi="Times New Roman"/>
              <w:noProof w:val="0"/>
              <w:sz w:val="20"/>
              <w:lang w:eastAsia="ja-JP"/>
            </w:rPr>
          </w:rPrChange>
        </w:rPr>
        <w:t>slots5</w:t>
      </w:r>
      <w:r w:rsidRPr="00F93D35">
        <w:rPr>
          <w:lang w:val="sv-SE"/>
          <w:rPrChange w:id="17406" w:author="R2-1810848 SA" w:date="2018-07-10T13:27:00Z">
            <w:rPr>
              <w:rFonts w:ascii="Times New Roman" w:eastAsia="Times New Roman" w:hAnsi="Times New Roman"/>
              <w:noProof w:val="0"/>
              <w:sz w:val="20"/>
              <w:lang w:eastAsia="ja-JP"/>
            </w:rPr>
          </w:rPrChange>
        </w:rPr>
        <w:tab/>
      </w:r>
      <w:r w:rsidRPr="00F93D35">
        <w:rPr>
          <w:lang w:val="sv-SE"/>
          <w:rPrChange w:id="17407" w:author="R2-1810848 SA" w:date="2018-07-10T13:27:00Z">
            <w:rPr>
              <w:rFonts w:ascii="Times New Roman" w:eastAsia="Times New Roman" w:hAnsi="Times New Roman"/>
              <w:noProof w:val="0"/>
              <w:sz w:val="20"/>
              <w:lang w:eastAsia="ja-JP"/>
            </w:rPr>
          </w:rPrChange>
        </w:rPr>
        <w:tab/>
      </w:r>
      <w:r w:rsidRPr="00F93D35">
        <w:rPr>
          <w:lang w:val="sv-SE"/>
          <w:rPrChange w:id="17408" w:author="R2-1810848 SA" w:date="2018-07-10T13:27:00Z">
            <w:rPr>
              <w:rFonts w:ascii="Times New Roman" w:eastAsia="Times New Roman" w:hAnsi="Times New Roman"/>
              <w:noProof w:val="0"/>
              <w:sz w:val="20"/>
              <w:lang w:eastAsia="ja-JP"/>
            </w:rPr>
          </w:rPrChange>
        </w:rPr>
        <w:tab/>
      </w:r>
      <w:r w:rsidRPr="00F93D35">
        <w:rPr>
          <w:lang w:val="sv-SE"/>
          <w:rPrChange w:id="17409" w:author="R2-1810848 SA" w:date="2018-07-10T13:27:00Z">
            <w:rPr>
              <w:rFonts w:ascii="Times New Roman" w:eastAsia="Times New Roman" w:hAnsi="Times New Roman"/>
              <w:noProof w:val="0"/>
              <w:sz w:val="20"/>
              <w:lang w:eastAsia="ja-JP"/>
            </w:rPr>
          </w:rPrChange>
        </w:rPr>
        <w:tab/>
      </w:r>
      <w:r w:rsidRPr="00F93D35">
        <w:rPr>
          <w:lang w:val="sv-SE"/>
          <w:rPrChange w:id="17410" w:author="R2-1810848 SA" w:date="2018-07-10T13:27:00Z">
            <w:rPr>
              <w:rFonts w:ascii="Times New Roman" w:eastAsia="Times New Roman" w:hAnsi="Times New Roman"/>
              <w:noProof w:val="0"/>
              <w:sz w:val="20"/>
              <w:lang w:eastAsia="ja-JP"/>
            </w:rPr>
          </w:rPrChange>
        </w:rPr>
        <w:tab/>
      </w:r>
      <w:r w:rsidRPr="00F93D35">
        <w:rPr>
          <w:lang w:val="sv-SE"/>
          <w:rPrChange w:id="17411" w:author="R2-1810848 SA" w:date="2018-07-10T13:27:00Z">
            <w:rPr>
              <w:rFonts w:ascii="Times New Roman" w:eastAsia="Times New Roman" w:hAnsi="Times New Roman"/>
              <w:noProof w:val="0"/>
              <w:sz w:val="20"/>
              <w:lang w:eastAsia="ja-JP"/>
            </w:rPr>
          </w:rPrChange>
        </w:rPr>
        <w:tab/>
      </w:r>
      <w:r w:rsidRPr="00F93D35">
        <w:rPr>
          <w:lang w:val="sv-SE"/>
          <w:rPrChange w:id="17412" w:author="R2-1810848 SA" w:date="2018-07-10T13:27:00Z">
            <w:rPr>
              <w:rFonts w:ascii="Times New Roman" w:eastAsia="Times New Roman" w:hAnsi="Times New Roman"/>
              <w:noProof w:val="0"/>
              <w:sz w:val="20"/>
              <w:lang w:eastAsia="ja-JP"/>
            </w:rPr>
          </w:rPrChange>
        </w:rPr>
        <w:tab/>
      </w:r>
      <w:r w:rsidRPr="00F93D35">
        <w:rPr>
          <w:lang w:val="sv-SE"/>
          <w:rPrChange w:id="17413" w:author="R2-1810848 SA" w:date="2018-07-10T13:27:00Z">
            <w:rPr>
              <w:rFonts w:ascii="Times New Roman" w:eastAsia="Times New Roman" w:hAnsi="Times New Roman"/>
              <w:noProof w:val="0"/>
              <w:sz w:val="20"/>
              <w:lang w:eastAsia="ja-JP"/>
            </w:rPr>
          </w:rPrChange>
        </w:rPr>
        <w:tab/>
      </w:r>
      <w:r w:rsidRPr="00F93D35">
        <w:rPr>
          <w:color w:val="993366"/>
          <w:lang w:val="sv-SE"/>
          <w:rPrChange w:id="1741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415" w:author="R2-1810848 SA" w:date="2018-07-10T13:27:00Z">
            <w:rPr>
              <w:rFonts w:ascii="Times New Roman" w:eastAsia="Times New Roman" w:hAnsi="Times New Roman"/>
              <w:noProof w:val="0"/>
              <w:sz w:val="20"/>
              <w:lang w:eastAsia="ja-JP"/>
            </w:rPr>
          </w:rPrChange>
        </w:rPr>
        <w:t>(0..4),</w:t>
      </w:r>
    </w:p>
    <w:p w14:paraId="41343CC1" w14:textId="77777777" w:rsidR="000004B6" w:rsidRPr="00327B6B" w:rsidRDefault="000004B6" w:rsidP="00C768AB">
      <w:pPr>
        <w:pStyle w:val="PL"/>
        <w:rPr>
          <w:lang w:val="sv-SE"/>
          <w:rPrChange w:id="17416" w:author="R2-1810848 SA" w:date="2018-07-10T13:27:00Z">
            <w:rPr/>
          </w:rPrChange>
        </w:rPr>
      </w:pPr>
      <w:r w:rsidRPr="00F93D35">
        <w:rPr>
          <w:lang w:val="sv-SE"/>
          <w:rPrChange w:id="17417" w:author="R2-1810848 SA" w:date="2018-07-10T13:27:00Z">
            <w:rPr>
              <w:rFonts w:ascii="Times New Roman" w:eastAsia="Times New Roman" w:hAnsi="Times New Roman"/>
              <w:noProof w:val="0"/>
              <w:sz w:val="20"/>
              <w:lang w:eastAsia="ja-JP"/>
            </w:rPr>
          </w:rPrChange>
        </w:rPr>
        <w:tab/>
        <w:t>slots8</w:t>
      </w:r>
      <w:r w:rsidRPr="00F93D35">
        <w:rPr>
          <w:lang w:val="sv-SE"/>
          <w:rPrChange w:id="17418" w:author="R2-1810848 SA" w:date="2018-07-10T13:27:00Z">
            <w:rPr>
              <w:rFonts w:ascii="Times New Roman" w:eastAsia="Times New Roman" w:hAnsi="Times New Roman"/>
              <w:noProof w:val="0"/>
              <w:sz w:val="20"/>
              <w:lang w:eastAsia="ja-JP"/>
            </w:rPr>
          </w:rPrChange>
        </w:rPr>
        <w:tab/>
      </w:r>
      <w:r w:rsidRPr="00F93D35">
        <w:rPr>
          <w:lang w:val="sv-SE"/>
          <w:rPrChange w:id="17419" w:author="R2-1810848 SA" w:date="2018-07-10T13:27:00Z">
            <w:rPr>
              <w:rFonts w:ascii="Times New Roman" w:eastAsia="Times New Roman" w:hAnsi="Times New Roman"/>
              <w:noProof w:val="0"/>
              <w:sz w:val="20"/>
              <w:lang w:eastAsia="ja-JP"/>
            </w:rPr>
          </w:rPrChange>
        </w:rPr>
        <w:tab/>
      </w:r>
      <w:r w:rsidRPr="00F93D35">
        <w:rPr>
          <w:lang w:val="sv-SE"/>
          <w:rPrChange w:id="17420" w:author="R2-1810848 SA" w:date="2018-07-10T13:27:00Z">
            <w:rPr>
              <w:rFonts w:ascii="Times New Roman" w:eastAsia="Times New Roman" w:hAnsi="Times New Roman"/>
              <w:noProof w:val="0"/>
              <w:sz w:val="20"/>
              <w:lang w:eastAsia="ja-JP"/>
            </w:rPr>
          </w:rPrChange>
        </w:rPr>
        <w:tab/>
      </w:r>
      <w:r w:rsidRPr="00F93D35">
        <w:rPr>
          <w:lang w:val="sv-SE"/>
          <w:rPrChange w:id="17421" w:author="R2-1810848 SA" w:date="2018-07-10T13:27:00Z">
            <w:rPr>
              <w:rFonts w:ascii="Times New Roman" w:eastAsia="Times New Roman" w:hAnsi="Times New Roman"/>
              <w:noProof w:val="0"/>
              <w:sz w:val="20"/>
              <w:lang w:eastAsia="ja-JP"/>
            </w:rPr>
          </w:rPrChange>
        </w:rPr>
        <w:tab/>
      </w:r>
      <w:r w:rsidRPr="00F93D35">
        <w:rPr>
          <w:lang w:val="sv-SE"/>
          <w:rPrChange w:id="17422" w:author="R2-1810848 SA" w:date="2018-07-10T13:27:00Z">
            <w:rPr>
              <w:rFonts w:ascii="Times New Roman" w:eastAsia="Times New Roman" w:hAnsi="Times New Roman"/>
              <w:noProof w:val="0"/>
              <w:sz w:val="20"/>
              <w:lang w:eastAsia="ja-JP"/>
            </w:rPr>
          </w:rPrChange>
        </w:rPr>
        <w:tab/>
      </w:r>
      <w:r w:rsidRPr="00F93D35">
        <w:rPr>
          <w:lang w:val="sv-SE"/>
          <w:rPrChange w:id="17423" w:author="R2-1810848 SA" w:date="2018-07-10T13:27:00Z">
            <w:rPr>
              <w:rFonts w:ascii="Times New Roman" w:eastAsia="Times New Roman" w:hAnsi="Times New Roman"/>
              <w:noProof w:val="0"/>
              <w:sz w:val="20"/>
              <w:lang w:eastAsia="ja-JP"/>
            </w:rPr>
          </w:rPrChange>
        </w:rPr>
        <w:tab/>
      </w:r>
      <w:r w:rsidRPr="00F93D35">
        <w:rPr>
          <w:lang w:val="sv-SE"/>
          <w:rPrChange w:id="17424" w:author="R2-1810848 SA" w:date="2018-07-10T13:27:00Z">
            <w:rPr>
              <w:rFonts w:ascii="Times New Roman" w:eastAsia="Times New Roman" w:hAnsi="Times New Roman"/>
              <w:noProof w:val="0"/>
              <w:sz w:val="20"/>
              <w:lang w:eastAsia="ja-JP"/>
            </w:rPr>
          </w:rPrChange>
        </w:rPr>
        <w:tab/>
      </w:r>
      <w:r w:rsidRPr="00F93D35">
        <w:rPr>
          <w:lang w:val="sv-SE"/>
          <w:rPrChange w:id="17425" w:author="R2-1810848 SA" w:date="2018-07-10T13:27:00Z">
            <w:rPr>
              <w:rFonts w:ascii="Times New Roman" w:eastAsia="Times New Roman" w:hAnsi="Times New Roman"/>
              <w:noProof w:val="0"/>
              <w:sz w:val="20"/>
              <w:lang w:eastAsia="ja-JP"/>
            </w:rPr>
          </w:rPrChange>
        </w:rPr>
        <w:tab/>
      </w:r>
      <w:r w:rsidRPr="00F93D35">
        <w:rPr>
          <w:color w:val="993366"/>
          <w:lang w:val="sv-SE"/>
          <w:rPrChange w:id="1742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427" w:author="R2-1810848 SA" w:date="2018-07-10T13:27:00Z">
            <w:rPr>
              <w:rFonts w:ascii="Times New Roman" w:eastAsia="Times New Roman" w:hAnsi="Times New Roman"/>
              <w:noProof w:val="0"/>
              <w:sz w:val="20"/>
              <w:lang w:eastAsia="ja-JP"/>
            </w:rPr>
          </w:rPrChange>
        </w:rPr>
        <w:t>(0..7),</w:t>
      </w:r>
    </w:p>
    <w:p w14:paraId="0C0B8AC3" w14:textId="77777777" w:rsidR="000004B6" w:rsidRPr="00327B6B" w:rsidRDefault="000004B6" w:rsidP="00C768AB">
      <w:pPr>
        <w:pStyle w:val="PL"/>
        <w:rPr>
          <w:lang w:val="sv-SE"/>
          <w:rPrChange w:id="17428" w:author="R2-1810848 SA" w:date="2018-07-10T13:27:00Z">
            <w:rPr/>
          </w:rPrChange>
        </w:rPr>
      </w:pPr>
      <w:r w:rsidRPr="00F93D35">
        <w:rPr>
          <w:lang w:val="sv-SE"/>
          <w:rPrChange w:id="17429" w:author="R2-1810848 SA" w:date="2018-07-10T13:27:00Z">
            <w:rPr>
              <w:rFonts w:ascii="Times New Roman" w:eastAsia="Times New Roman" w:hAnsi="Times New Roman"/>
              <w:noProof w:val="0"/>
              <w:sz w:val="20"/>
              <w:lang w:eastAsia="ja-JP"/>
            </w:rPr>
          </w:rPrChange>
        </w:rPr>
        <w:tab/>
        <w:t>slots10</w:t>
      </w:r>
      <w:r w:rsidRPr="00F93D35">
        <w:rPr>
          <w:lang w:val="sv-SE"/>
          <w:rPrChange w:id="17430" w:author="R2-1810848 SA" w:date="2018-07-10T13:27:00Z">
            <w:rPr>
              <w:rFonts w:ascii="Times New Roman" w:eastAsia="Times New Roman" w:hAnsi="Times New Roman"/>
              <w:noProof w:val="0"/>
              <w:sz w:val="20"/>
              <w:lang w:eastAsia="ja-JP"/>
            </w:rPr>
          </w:rPrChange>
        </w:rPr>
        <w:tab/>
      </w:r>
      <w:r w:rsidRPr="00F93D35">
        <w:rPr>
          <w:lang w:val="sv-SE"/>
          <w:rPrChange w:id="17431" w:author="R2-1810848 SA" w:date="2018-07-10T13:27:00Z">
            <w:rPr>
              <w:rFonts w:ascii="Times New Roman" w:eastAsia="Times New Roman" w:hAnsi="Times New Roman"/>
              <w:noProof w:val="0"/>
              <w:sz w:val="20"/>
              <w:lang w:eastAsia="ja-JP"/>
            </w:rPr>
          </w:rPrChange>
        </w:rPr>
        <w:tab/>
      </w:r>
      <w:r w:rsidRPr="00F93D35">
        <w:rPr>
          <w:lang w:val="sv-SE"/>
          <w:rPrChange w:id="17432" w:author="R2-1810848 SA" w:date="2018-07-10T13:27:00Z">
            <w:rPr>
              <w:rFonts w:ascii="Times New Roman" w:eastAsia="Times New Roman" w:hAnsi="Times New Roman"/>
              <w:noProof w:val="0"/>
              <w:sz w:val="20"/>
              <w:lang w:eastAsia="ja-JP"/>
            </w:rPr>
          </w:rPrChange>
        </w:rPr>
        <w:tab/>
      </w:r>
      <w:r w:rsidRPr="00F93D35">
        <w:rPr>
          <w:lang w:val="sv-SE"/>
          <w:rPrChange w:id="17433" w:author="R2-1810848 SA" w:date="2018-07-10T13:27:00Z">
            <w:rPr>
              <w:rFonts w:ascii="Times New Roman" w:eastAsia="Times New Roman" w:hAnsi="Times New Roman"/>
              <w:noProof w:val="0"/>
              <w:sz w:val="20"/>
              <w:lang w:eastAsia="ja-JP"/>
            </w:rPr>
          </w:rPrChange>
        </w:rPr>
        <w:tab/>
      </w:r>
      <w:r w:rsidRPr="00F93D35">
        <w:rPr>
          <w:lang w:val="sv-SE"/>
          <w:rPrChange w:id="17434" w:author="R2-1810848 SA" w:date="2018-07-10T13:27:00Z">
            <w:rPr>
              <w:rFonts w:ascii="Times New Roman" w:eastAsia="Times New Roman" w:hAnsi="Times New Roman"/>
              <w:noProof w:val="0"/>
              <w:sz w:val="20"/>
              <w:lang w:eastAsia="ja-JP"/>
            </w:rPr>
          </w:rPrChange>
        </w:rPr>
        <w:tab/>
      </w:r>
      <w:r w:rsidRPr="00F93D35">
        <w:rPr>
          <w:lang w:val="sv-SE"/>
          <w:rPrChange w:id="17435" w:author="R2-1810848 SA" w:date="2018-07-10T13:27:00Z">
            <w:rPr>
              <w:rFonts w:ascii="Times New Roman" w:eastAsia="Times New Roman" w:hAnsi="Times New Roman"/>
              <w:noProof w:val="0"/>
              <w:sz w:val="20"/>
              <w:lang w:eastAsia="ja-JP"/>
            </w:rPr>
          </w:rPrChange>
        </w:rPr>
        <w:tab/>
      </w:r>
      <w:r w:rsidRPr="00F93D35">
        <w:rPr>
          <w:lang w:val="sv-SE"/>
          <w:rPrChange w:id="17436" w:author="R2-1810848 SA" w:date="2018-07-10T13:27:00Z">
            <w:rPr>
              <w:rFonts w:ascii="Times New Roman" w:eastAsia="Times New Roman" w:hAnsi="Times New Roman"/>
              <w:noProof w:val="0"/>
              <w:sz w:val="20"/>
              <w:lang w:eastAsia="ja-JP"/>
            </w:rPr>
          </w:rPrChange>
        </w:rPr>
        <w:tab/>
      </w:r>
      <w:r w:rsidRPr="00F93D35">
        <w:rPr>
          <w:lang w:val="sv-SE"/>
          <w:rPrChange w:id="17437" w:author="R2-1810848 SA" w:date="2018-07-10T13:27:00Z">
            <w:rPr>
              <w:rFonts w:ascii="Times New Roman" w:eastAsia="Times New Roman" w:hAnsi="Times New Roman"/>
              <w:noProof w:val="0"/>
              <w:sz w:val="20"/>
              <w:lang w:eastAsia="ja-JP"/>
            </w:rPr>
          </w:rPrChange>
        </w:rPr>
        <w:tab/>
      </w:r>
      <w:r w:rsidRPr="00F93D35">
        <w:rPr>
          <w:color w:val="993366"/>
          <w:lang w:val="sv-SE"/>
          <w:rPrChange w:id="1743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439" w:author="R2-1810848 SA" w:date="2018-07-10T13:27:00Z">
            <w:rPr>
              <w:rFonts w:ascii="Times New Roman" w:eastAsia="Times New Roman" w:hAnsi="Times New Roman"/>
              <w:noProof w:val="0"/>
              <w:sz w:val="20"/>
              <w:lang w:eastAsia="ja-JP"/>
            </w:rPr>
          </w:rPrChange>
        </w:rPr>
        <w:t>(0..9),</w:t>
      </w:r>
    </w:p>
    <w:p w14:paraId="31D71BBB" w14:textId="77777777" w:rsidR="000004B6" w:rsidRPr="00327B6B" w:rsidRDefault="000004B6" w:rsidP="00C768AB">
      <w:pPr>
        <w:pStyle w:val="PL"/>
        <w:rPr>
          <w:lang w:val="sv-SE"/>
          <w:rPrChange w:id="17440" w:author="R2-1810848 SA" w:date="2018-07-10T13:27:00Z">
            <w:rPr/>
          </w:rPrChange>
        </w:rPr>
      </w:pPr>
      <w:r w:rsidRPr="00F93D35">
        <w:rPr>
          <w:lang w:val="sv-SE"/>
          <w:rPrChange w:id="17441" w:author="R2-1810848 SA" w:date="2018-07-10T13:27:00Z">
            <w:rPr>
              <w:rFonts w:ascii="Times New Roman" w:eastAsia="Times New Roman" w:hAnsi="Times New Roman"/>
              <w:noProof w:val="0"/>
              <w:sz w:val="20"/>
              <w:lang w:eastAsia="ja-JP"/>
            </w:rPr>
          </w:rPrChange>
        </w:rPr>
        <w:tab/>
        <w:t>slots16</w:t>
      </w:r>
      <w:r w:rsidRPr="00F93D35">
        <w:rPr>
          <w:lang w:val="sv-SE"/>
          <w:rPrChange w:id="17442" w:author="R2-1810848 SA" w:date="2018-07-10T13:27:00Z">
            <w:rPr>
              <w:rFonts w:ascii="Times New Roman" w:eastAsia="Times New Roman" w:hAnsi="Times New Roman"/>
              <w:noProof w:val="0"/>
              <w:sz w:val="20"/>
              <w:lang w:eastAsia="ja-JP"/>
            </w:rPr>
          </w:rPrChange>
        </w:rPr>
        <w:tab/>
      </w:r>
      <w:r w:rsidRPr="00F93D35">
        <w:rPr>
          <w:lang w:val="sv-SE"/>
          <w:rPrChange w:id="17443" w:author="R2-1810848 SA" w:date="2018-07-10T13:27:00Z">
            <w:rPr>
              <w:rFonts w:ascii="Times New Roman" w:eastAsia="Times New Roman" w:hAnsi="Times New Roman"/>
              <w:noProof w:val="0"/>
              <w:sz w:val="20"/>
              <w:lang w:eastAsia="ja-JP"/>
            </w:rPr>
          </w:rPrChange>
        </w:rPr>
        <w:tab/>
      </w:r>
      <w:r w:rsidRPr="00F93D35">
        <w:rPr>
          <w:lang w:val="sv-SE"/>
          <w:rPrChange w:id="17444" w:author="R2-1810848 SA" w:date="2018-07-10T13:27:00Z">
            <w:rPr>
              <w:rFonts w:ascii="Times New Roman" w:eastAsia="Times New Roman" w:hAnsi="Times New Roman"/>
              <w:noProof w:val="0"/>
              <w:sz w:val="20"/>
              <w:lang w:eastAsia="ja-JP"/>
            </w:rPr>
          </w:rPrChange>
        </w:rPr>
        <w:tab/>
      </w:r>
      <w:r w:rsidRPr="00F93D35">
        <w:rPr>
          <w:lang w:val="sv-SE"/>
          <w:rPrChange w:id="17445" w:author="R2-1810848 SA" w:date="2018-07-10T13:27:00Z">
            <w:rPr>
              <w:rFonts w:ascii="Times New Roman" w:eastAsia="Times New Roman" w:hAnsi="Times New Roman"/>
              <w:noProof w:val="0"/>
              <w:sz w:val="20"/>
              <w:lang w:eastAsia="ja-JP"/>
            </w:rPr>
          </w:rPrChange>
        </w:rPr>
        <w:tab/>
      </w:r>
      <w:r w:rsidRPr="00F93D35">
        <w:rPr>
          <w:lang w:val="sv-SE"/>
          <w:rPrChange w:id="17446" w:author="R2-1810848 SA" w:date="2018-07-10T13:27:00Z">
            <w:rPr>
              <w:rFonts w:ascii="Times New Roman" w:eastAsia="Times New Roman" w:hAnsi="Times New Roman"/>
              <w:noProof w:val="0"/>
              <w:sz w:val="20"/>
              <w:lang w:eastAsia="ja-JP"/>
            </w:rPr>
          </w:rPrChange>
        </w:rPr>
        <w:tab/>
      </w:r>
      <w:r w:rsidRPr="00F93D35">
        <w:rPr>
          <w:lang w:val="sv-SE"/>
          <w:rPrChange w:id="17447" w:author="R2-1810848 SA" w:date="2018-07-10T13:27:00Z">
            <w:rPr>
              <w:rFonts w:ascii="Times New Roman" w:eastAsia="Times New Roman" w:hAnsi="Times New Roman"/>
              <w:noProof w:val="0"/>
              <w:sz w:val="20"/>
              <w:lang w:eastAsia="ja-JP"/>
            </w:rPr>
          </w:rPrChange>
        </w:rPr>
        <w:tab/>
      </w:r>
      <w:r w:rsidRPr="00F93D35">
        <w:rPr>
          <w:lang w:val="sv-SE"/>
          <w:rPrChange w:id="17448" w:author="R2-1810848 SA" w:date="2018-07-10T13:27:00Z">
            <w:rPr>
              <w:rFonts w:ascii="Times New Roman" w:eastAsia="Times New Roman" w:hAnsi="Times New Roman"/>
              <w:noProof w:val="0"/>
              <w:sz w:val="20"/>
              <w:lang w:eastAsia="ja-JP"/>
            </w:rPr>
          </w:rPrChange>
        </w:rPr>
        <w:tab/>
      </w:r>
      <w:r w:rsidRPr="00F93D35">
        <w:rPr>
          <w:lang w:val="sv-SE"/>
          <w:rPrChange w:id="17449" w:author="R2-1810848 SA" w:date="2018-07-10T13:27:00Z">
            <w:rPr>
              <w:rFonts w:ascii="Times New Roman" w:eastAsia="Times New Roman" w:hAnsi="Times New Roman"/>
              <w:noProof w:val="0"/>
              <w:sz w:val="20"/>
              <w:lang w:eastAsia="ja-JP"/>
            </w:rPr>
          </w:rPrChange>
        </w:rPr>
        <w:tab/>
      </w:r>
      <w:r w:rsidRPr="00F93D35">
        <w:rPr>
          <w:color w:val="993366"/>
          <w:lang w:val="sv-SE"/>
          <w:rPrChange w:id="1745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451" w:author="R2-1810848 SA" w:date="2018-07-10T13:27:00Z">
            <w:rPr>
              <w:rFonts w:ascii="Times New Roman" w:eastAsia="Times New Roman" w:hAnsi="Times New Roman"/>
              <w:noProof w:val="0"/>
              <w:sz w:val="20"/>
              <w:lang w:eastAsia="ja-JP"/>
            </w:rPr>
          </w:rPrChange>
        </w:rPr>
        <w:t>(0..15),</w:t>
      </w:r>
    </w:p>
    <w:p w14:paraId="244F93F3" w14:textId="77777777" w:rsidR="000004B6" w:rsidRPr="00327B6B" w:rsidRDefault="000004B6" w:rsidP="00C768AB">
      <w:pPr>
        <w:pStyle w:val="PL"/>
        <w:rPr>
          <w:lang w:val="sv-SE"/>
          <w:rPrChange w:id="17452" w:author="R2-1810848 SA" w:date="2018-07-10T13:27:00Z">
            <w:rPr/>
          </w:rPrChange>
        </w:rPr>
      </w:pPr>
      <w:r w:rsidRPr="00F93D35">
        <w:rPr>
          <w:lang w:val="sv-SE"/>
          <w:rPrChange w:id="17453" w:author="R2-1810848 SA" w:date="2018-07-10T13:27:00Z">
            <w:rPr>
              <w:rFonts w:ascii="Times New Roman" w:eastAsia="Times New Roman" w:hAnsi="Times New Roman"/>
              <w:noProof w:val="0"/>
              <w:sz w:val="20"/>
              <w:lang w:eastAsia="ja-JP"/>
            </w:rPr>
          </w:rPrChange>
        </w:rPr>
        <w:tab/>
        <w:t>slots20</w:t>
      </w:r>
      <w:r w:rsidRPr="00F93D35">
        <w:rPr>
          <w:lang w:val="sv-SE"/>
          <w:rPrChange w:id="17454" w:author="R2-1810848 SA" w:date="2018-07-10T13:27:00Z">
            <w:rPr>
              <w:rFonts w:ascii="Times New Roman" w:eastAsia="Times New Roman" w:hAnsi="Times New Roman"/>
              <w:noProof w:val="0"/>
              <w:sz w:val="20"/>
              <w:lang w:eastAsia="ja-JP"/>
            </w:rPr>
          </w:rPrChange>
        </w:rPr>
        <w:tab/>
      </w:r>
      <w:r w:rsidRPr="00F93D35">
        <w:rPr>
          <w:lang w:val="sv-SE"/>
          <w:rPrChange w:id="17455" w:author="R2-1810848 SA" w:date="2018-07-10T13:27:00Z">
            <w:rPr>
              <w:rFonts w:ascii="Times New Roman" w:eastAsia="Times New Roman" w:hAnsi="Times New Roman"/>
              <w:noProof w:val="0"/>
              <w:sz w:val="20"/>
              <w:lang w:eastAsia="ja-JP"/>
            </w:rPr>
          </w:rPrChange>
        </w:rPr>
        <w:tab/>
      </w:r>
      <w:r w:rsidRPr="00F93D35">
        <w:rPr>
          <w:lang w:val="sv-SE"/>
          <w:rPrChange w:id="17456" w:author="R2-1810848 SA" w:date="2018-07-10T13:27:00Z">
            <w:rPr>
              <w:rFonts w:ascii="Times New Roman" w:eastAsia="Times New Roman" w:hAnsi="Times New Roman"/>
              <w:noProof w:val="0"/>
              <w:sz w:val="20"/>
              <w:lang w:eastAsia="ja-JP"/>
            </w:rPr>
          </w:rPrChange>
        </w:rPr>
        <w:tab/>
      </w:r>
      <w:r w:rsidRPr="00F93D35">
        <w:rPr>
          <w:lang w:val="sv-SE"/>
          <w:rPrChange w:id="17457" w:author="R2-1810848 SA" w:date="2018-07-10T13:27:00Z">
            <w:rPr>
              <w:rFonts w:ascii="Times New Roman" w:eastAsia="Times New Roman" w:hAnsi="Times New Roman"/>
              <w:noProof w:val="0"/>
              <w:sz w:val="20"/>
              <w:lang w:eastAsia="ja-JP"/>
            </w:rPr>
          </w:rPrChange>
        </w:rPr>
        <w:tab/>
      </w:r>
      <w:r w:rsidRPr="00F93D35">
        <w:rPr>
          <w:lang w:val="sv-SE"/>
          <w:rPrChange w:id="17458" w:author="R2-1810848 SA" w:date="2018-07-10T13:27:00Z">
            <w:rPr>
              <w:rFonts w:ascii="Times New Roman" w:eastAsia="Times New Roman" w:hAnsi="Times New Roman"/>
              <w:noProof w:val="0"/>
              <w:sz w:val="20"/>
              <w:lang w:eastAsia="ja-JP"/>
            </w:rPr>
          </w:rPrChange>
        </w:rPr>
        <w:tab/>
      </w:r>
      <w:r w:rsidRPr="00F93D35">
        <w:rPr>
          <w:lang w:val="sv-SE"/>
          <w:rPrChange w:id="17459" w:author="R2-1810848 SA" w:date="2018-07-10T13:27:00Z">
            <w:rPr>
              <w:rFonts w:ascii="Times New Roman" w:eastAsia="Times New Roman" w:hAnsi="Times New Roman"/>
              <w:noProof w:val="0"/>
              <w:sz w:val="20"/>
              <w:lang w:eastAsia="ja-JP"/>
            </w:rPr>
          </w:rPrChange>
        </w:rPr>
        <w:tab/>
      </w:r>
      <w:r w:rsidRPr="00F93D35">
        <w:rPr>
          <w:lang w:val="sv-SE"/>
          <w:rPrChange w:id="17460" w:author="R2-1810848 SA" w:date="2018-07-10T13:27:00Z">
            <w:rPr>
              <w:rFonts w:ascii="Times New Roman" w:eastAsia="Times New Roman" w:hAnsi="Times New Roman"/>
              <w:noProof w:val="0"/>
              <w:sz w:val="20"/>
              <w:lang w:eastAsia="ja-JP"/>
            </w:rPr>
          </w:rPrChange>
        </w:rPr>
        <w:tab/>
      </w:r>
      <w:r w:rsidRPr="00F93D35">
        <w:rPr>
          <w:lang w:val="sv-SE"/>
          <w:rPrChange w:id="17461" w:author="R2-1810848 SA" w:date="2018-07-10T13:27:00Z">
            <w:rPr>
              <w:rFonts w:ascii="Times New Roman" w:eastAsia="Times New Roman" w:hAnsi="Times New Roman"/>
              <w:noProof w:val="0"/>
              <w:sz w:val="20"/>
              <w:lang w:eastAsia="ja-JP"/>
            </w:rPr>
          </w:rPrChange>
        </w:rPr>
        <w:tab/>
      </w:r>
      <w:r w:rsidRPr="00F93D35">
        <w:rPr>
          <w:color w:val="993366"/>
          <w:lang w:val="sv-SE"/>
          <w:rPrChange w:id="1746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463" w:author="R2-1810848 SA" w:date="2018-07-10T13:27:00Z">
            <w:rPr>
              <w:rFonts w:ascii="Times New Roman" w:eastAsia="Times New Roman" w:hAnsi="Times New Roman"/>
              <w:noProof w:val="0"/>
              <w:sz w:val="20"/>
              <w:lang w:eastAsia="ja-JP"/>
            </w:rPr>
          </w:rPrChange>
        </w:rPr>
        <w:t>(0..19),</w:t>
      </w:r>
    </w:p>
    <w:p w14:paraId="1BEBA1E7" w14:textId="77777777" w:rsidR="000004B6" w:rsidRPr="00327B6B" w:rsidRDefault="000004B6" w:rsidP="00C768AB">
      <w:pPr>
        <w:pStyle w:val="PL"/>
        <w:rPr>
          <w:lang w:val="sv-SE"/>
          <w:rPrChange w:id="17464" w:author="R2-1810848 SA" w:date="2018-07-10T13:27:00Z">
            <w:rPr/>
          </w:rPrChange>
        </w:rPr>
      </w:pPr>
      <w:r w:rsidRPr="00F93D35">
        <w:rPr>
          <w:lang w:val="sv-SE"/>
          <w:rPrChange w:id="17465" w:author="R2-1810848 SA" w:date="2018-07-10T13:27:00Z">
            <w:rPr>
              <w:rFonts w:ascii="Times New Roman" w:eastAsia="Times New Roman" w:hAnsi="Times New Roman"/>
              <w:noProof w:val="0"/>
              <w:sz w:val="20"/>
              <w:lang w:eastAsia="ja-JP"/>
            </w:rPr>
          </w:rPrChange>
        </w:rPr>
        <w:tab/>
        <w:t>slots40</w:t>
      </w:r>
      <w:r w:rsidRPr="00F93D35">
        <w:rPr>
          <w:lang w:val="sv-SE"/>
          <w:rPrChange w:id="17466" w:author="R2-1810848 SA" w:date="2018-07-10T13:27:00Z">
            <w:rPr>
              <w:rFonts w:ascii="Times New Roman" w:eastAsia="Times New Roman" w:hAnsi="Times New Roman"/>
              <w:noProof w:val="0"/>
              <w:sz w:val="20"/>
              <w:lang w:eastAsia="ja-JP"/>
            </w:rPr>
          </w:rPrChange>
        </w:rPr>
        <w:tab/>
      </w:r>
      <w:r w:rsidRPr="00F93D35">
        <w:rPr>
          <w:lang w:val="sv-SE"/>
          <w:rPrChange w:id="17467" w:author="R2-1810848 SA" w:date="2018-07-10T13:27:00Z">
            <w:rPr>
              <w:rFonts w:ascii="Times New Roman" w:eastAsia="Times New Roman" w:hAnsi="Times New Roman"/>
              <w:noProof w:val="0"/>
              <w:sz w:val="20"/>
              <w:lang w:eastAsia="ja-JP"/>
            </w:rPr>
          </w:rPrChange>
        </w:rPr>
        <w:tab/>
      </w:r>
      <w:r w:rsidRPr="00F93D35">
        <w:rPr>
          <w:lang w:val="sv-SE"/>
          <w:rPrChange w:id="17468" w:author="R2-1810848 SA" w:date="2018-07-10T13:27:00Z">
            <w:rPr>
              <w:rFonts w:ascii="Times New Roman" w:eastAsia="Times New Roman" w:hAnsi="Times New Roman"/>
              <w:noProof w:val="0"/>
              <w:sz w:val="20"/>
              <w:lang w:eastAsia="ja-JP"/>
            </w:rPr>
          </w:rPrChange>
        </w:rPr>
        <w:tab/>
      </w:r>
      <w:r w:rsidRPr="00F93D35">
        <w:rPr>
          <w:lang w:val="sv-SE"/>
          <w:rPrChange w:id="17469" w:author="R2-1810848 SA" w:date="2018-07-10T13:27:00Z">
            <w:rPr>
              <w:rFonts w:ascii="Times New Roman" w:eastAsia="Times New Roman" w:hAnsi="Times New Roman"/>
              <w:noProof w:val="0"/>
              <w:sz w:val="20"/>
              <w:lang w:eastAsia="ja-JP"/>
            </w:rPr>
          </w:rPrChange>
        </w:rPr>
        <w:tab/>
      </w:r>
      <w:r w:rsidRPr="00F93D35">
        <w:rPr>
          <w:lang w:val="sv-SE"/>
          <w:rPrChange w:id="17470" w:author="R2-1810848 SA" w:date="2018-07-10T13:27:00Z">
            <w:rPr>
              <w:rFonts w:ascii="Times New Roman" w:eastAsia="Times New Roman" w:hAnsi="Times New Roman"/>
              <w:noProof w:val="0"/>
              <w:sz w:val="20"/>
              <w:lang w:eastAsia="ja-JP"/>
            </w:rPr>
          </w:rPrChange>
        </w:rPr>
        <w:tab/>
      </w:r>
      <w:r w:rsidRPr="00F93D35">
        <w:rPr>
          <w:lang w:val="sv-SE"/>
          <w:rPrChange w:id="17471" w:author="R2-1810848 SA" w:date="2018-07-10T13:27:00Z">
            <w:rPr>
              <w:rFonts w:ascii="Times New Roman" w:eastAsia="Times New Roman" w:hAnsi="Times New Roman"/>
              <w:noProof w:val="0"/>
              <w:sz w:val="20"/>
              <w:lang w:eastAsia="ja-JP"/>
            </w:rPr>
          </w:rPrChange>
        </w:rPr>
        <w:tab/>
      </w:r>
      <w:r w:rsidRPr="00F93D35">
        <w:rPr>
          <w:lang w:val="sv-SE"/>
          <w:rPrChange w:id="17472" w:author="R2-1810848 SA" w:date="2018-07-10T13:27:00Z">
            <w:rPr>
              <w:rFonts w:ascii="Times New Roman" w:eastAsia="Times New Roman" w:hAnsi="Times New Roman"/>
              <w:noProof w:val="0"/>
              <w:sz w:val="20"/>
              <w:lang w:eastAsia="ja-JP"/>
            </w:rPr>
          </w:rPrChange>
        </w:rPr>
        <w:tab/>
      </w:r>
      <w:r w:rsidRPr="00F93D35">
        <w:rPr>
          <w:lang w:val="sv-SE"/>
          <w:rPrChange w:id="17473" w:author="R2-1810848 SA" w:date="2018-07-10T13:27:00Z">
            <w:rPr>
              <w:rFonts w:ascii="Times New Roman" w:eastAsia="Times New Roman" w:hAnsi="Times New Roman"/>
              <w:noProof w:val="0"/>
              <w:sz w:val="20"/>
              <w:lang w:eastAsia="ja-JP"/>
            </w:rPr>
          </w:rPrChange>
        </w:rPr>
        <w:tab/>
      </w:r>
      <w:r w:rsidRPr="00F93D35">
        <w:rPr>
          <w:color w:val="993366"/>
          <w:lang w:val="sv-SE"/>
          <w:rPrChange w:id="1747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475" w:author="R2-1810848 SA" w:date="2018-07-10T13:27:00Z">
            <w:rPr>
              <w:rFonts w:ascii="Times New Roman" w:eastAsia="Times New Roman" w:hAnsi="Times New Roman"/>
              <w:noProof w:val="0"/>
              <w:sz w:val="20"/>
              <w:lang w:eastAsia="ja-JP"/>
            </w:rPr>
          </w:rPrChange>
        </w:rPr>
        <w:t>(0..39),</w:t>
      </w:r>
    </w:p>
    <w:p w14:paraId="39AEDF7A" w14:textId="77777777" w:rsidR="000004B6" w:rsidRPr="00327B6B" w:rsidRDefault="000004B6" w:rsidP="00C768AB">
      <w:pPr>
        <w:pStyle w:val="PL"/>
        <w:rPr>
          <w:lang w:val="sv-SE"/>
          <w:rPrChange w:id="17476" w:author="R2-1810848 SA" w:date="2018-07-10T13:27:00Z">
            <w:rPr/>
          </w:rPrChange>
        </w:rPr>
      </w:pPr>
      <w:r w:rsidRPr="00F93D35">
        <w:rPr>
          <w:lang w:val="sv-SE"/>
          <w:rPrChange w:id="17477" w:author="R2-1810848 SA" w:date="2018-07-10T13:27:00Z">
            <w:rPr>
              <w:rFonts w:ascii="Times New Roman" w:eastAsia="Times New Roman" w:hAnsi="Times New Roman"/>
              <w:noProof w:val="0"/>
              <w:sz w:val="20"/>
              <w:lang w:eastAsia="ja-JP"/>
            </w:rPr>
          </w:rPrChange>
        </w:rPr>
        <w:tab/>
        <w:t>slots80</w:t>
      </w:r>
      <w:r w:rsidRPr="00F93D35">
        <w:rPr>
          <w:lang w:val="sv-SE"/>
          <w:rPrChange w:id="17478" w:author="R2-1810848 SA" w:date="2018-07-10T13:27:00Z">
            <w:rPr>
              <w:rFonts w:ascii="Times New Roman" w:eastAsia="Times New Roman" w:hAnsi="Times New Roman"/>
              <w:noProof w:val="0"/>
              <w:sz w:val="20"/>
              <w:lang w:eastAsia="ja-JP"/>
            </w:rPr>
          </w:rPrChange>
        </w:rPr>
        <w:tab/>
      </w:r>
      <w:r w:rsidRPr="00F93D35">
        <w:rPr>
          <w:lang w:val="sv-SE"/>
          <w:rPrChange w:id="17479" w:author="R2-1810848 SA" w:date="2018-07-10T13:27:00Z">
            <w:rPr>
              <w:rFonts w:ascii="Times New Roman" w:eastAsia="Times New Roman" w:hAnsi="Times New Roman"/>
              <w:noProof w:val="0"/>
              <w:sz w:val="20"/>
              <w:lang w:eastAsia="ja-JP"/>
            </w:rPr>
          </w:rPrChange>
        </w:rPr>
        <w:tab/>
      </w:r>
      <w:r w:rsidRPr="00F93D35">
        <w:rPr>
          <w:lang w:val="sv-SE"/>
          <w:rPrChange w:id="17480" w:author="R2-1810848 SA" w:date="2018-07-10T13:27:00Z">
            <w:rPr>
              <w:rFonts w:ascii="Times New Roman" w:eastAsia="Times New Roman" w:hAnsi="Times New Roman"/>
              <w:noProof w:val="0"/>
              <w:sz w:val="20"/>
              <w:lang w:eastAsia="ja-JP"/>
            </w:rPr>
          </w:rPrChange>
        </w:rPr>
        <w:tab/>
      </w:r>
      <w:r w:rsidRPr="00F93D35">
        <w:rPr>
          <w:lang w:val="sv-SE"/>
          <w:rPrChange w:id="17481" w:author="R2-1810848 SA" w:date="2018-07-10T13:27:00Z">
            <w:rPr>
              <w:rFonts w:ascii="Times New Roman" w:eastAsia="Times New Roman" w:hAnsi="Times New Roman"/>
              <w:noProof w:val="0"/>
              <w:sz w:val="20"/>
              <w:lang w:eastAsia="ja-JP"/>
            </w:rPr>
          </w:rPrChange>
        </w:rPr>
        <w:tab/>
      </w:r>
      <w:r w:rsidRPr="00F93D35">
        <w:rPr>
          <w:lang w:val="sv-SE"/>
          <w:rPrChange w:id="17482" w:author="R2-1810848 SA" w:date="2018-07-10T13:27:00Z">
            <w:rPr>
              <w:rFonts w:ascii="Times New Roman" w:eastAsia="Times New Roman" w:hAnsi="Times New Roman"/>
              <w:noProof w:val="0"/>
              <w:sz w:val="20"/>
              <w:lang w:eastAsia="ja-JP"/>
            </w:rPr>
          </w:rPrChange>
        </w:rPr>
        <w:tab/>
      </w:r>
      <w:r w:rsidRPr="00F93D35">
        <w:rPr>
          <w:lang w:val="sv-SE"/>
          <w:rPrChange w:id="17483" w:author="R2-1810848 SA" w:date="2018-07-10T13:27:00Z">
            <w:rPr>
              <w:rFonts w:ascii="Times New Roman" w:eastAsia="Times New Roman" w:hAnsi="Times New Roman"/>
              <w:noProof w:val="0"/>
              <w:sz w:val="20"/>
              <w:lang w:eastAsia="ja-JP"/>
            </w:rPr>
          </w:rPrChange>
        </w:rPr>
        <w:tab/>
      </w:r>
      <w:r w:rsidRPr="00F93D35">
        <w:rPr>
          <w:lang w:val="sv-SE"/>
          <w:rPrChange w:id="17484" w:author="R2-1810848 SA" w:date="2018-07-10T13:27:00Z">
            <w:rPr>
              <w:rFonts w:ascii="Times New Roman" w:eastAsia="Times New Roman" w:hAnsi="Times New Roman"/>
              <w:noProof w:val="0"/>
              <w:sz w:val="20"/>
              <w:lang w:eastAsia="ja-JP"/>
            </w:rPr>
          </w:rPrChange>
        </w:rPr>
        <w:tab/>
      </w:r>
      <w:r w:rsidRPr="00F93D35">
        <w:rPr>
          <w:lang w:val="sv-SE"/>
          <w:rPrChange w:id="17485" w:author="R2-1810848 SA" w:date="2018-07-10T13:27:00Z">
            <w:rPr>
              <w:rFonts w:ascii="Times New Roman" w:eastAsia="Times New Roman" w:hAnsi="Times New Roman"/>
              <w:noProof w:val="0"/>
              <w:sz w:val="20"/>
              <w:lang w:eastAsia="ja-JP"/>
            </w:rPr>
          </w:rPrChange>
        </w:rPr>
        <w:tab/>
      </w:r>
      <w:r w:rsidRPr="00F93D35">
        <w:rPr>
          <w:color w:val="993366"/>
          <w:lang w:val="sv-SE"/>
          <w:rPrChange w:id="1748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487" w:author="R2-1810848 SA" w:date="2018-07-10T13:27:00Z">
            <w:rPr>
              <w:rFonts w:ascii="Times New Roman" w:eastAsia="Times New Roman" w:hAnsi="Times New Roman"/>
              <w:noProof w:val="0"/>
              <w:sz w:val="20"/>
              <w:lang w:eastAsia="ja-JP"/>
            </w:rPr>
          </w:rPrChange>
        </w:rPr>
        <w:t>(0..79),</w:t>
      </w:r>
    </w:p>
    <w:p w14:paraId="04C02CE2" w14:textId="77777777" w:rsidR="000004B6" w:rsidRPr="00327B6B" w:rsidRDefault="000004B6" w:rsidP="00C768AB">
      <w:pPr>
        <w:pStyle w:val="PL"/>
        <w:rPr>
          <w:lang w:val="sv-SE"/>
          <w:rPrChange w:id="17488" w:author="R2-1810848 SA" w:date="2018-07-10T13:27:00Z">
            <w:rPr/>
          </w:rPrChange>
        </w:rPr>
      </w:pPr>
      <w:r w:rsidRPr="00F93D35">
        <w:rPr>
          <w:lang w:val="sv-SE"/>
          <w:rPrChange w:id="17489" w:author="R2-1810848 SA" w:date="2018-07-10T13:27:00Z">
            <w:rPr>
              <w:rFonts w:ascii="Times New Roman" w:eastAsia="Times New Roman" w:hAnsi="Times New Roman"/>
              <w:noProof w:val="0"/>
              <w:sz w:val="20"/>
              <w:lang w:eastAsia="ja-JP"/>
            </w:rPr>
          </w:rPrChange>
        </w:rPr>
        <w:tab/>
        <w:t>slots160</w:t>
      </w:r>
      <w:r w:rsidRPr="00F93D35">
        <w:rPr>
          <w:lang w:val="sv-SE"/>
          <w:rPrChange w:id="17490" w:author="R2-1810848 SA" w:date="2018-07-10T13:27:00Z">
            <w:rPr>
              <w:rFonts w:ascii="Times New Roman" w:eastAsia="Times New Roman" w:hAnsi="Times New Roman"/>
              <w:noProof w:val="0"/>
              <w:sz w:val="20"/>
              <w:lang w:eastAsia="ja-JP"/>
            </w:rPr>
          </w:rPrChange>
        </w:rPr>
        <w:tab/>
      </w:r>
      <w:r w:rsidRPr="00F93D35">
        <w:rPr>
          <w:lang w:val="sv-SE"/>
          <w:rPrChange w:id="17491" w:author="R2-1810848 SA" w:date="2018-07-10T13:27:00Z">
            <w:rPr>
              <w:rFonts w:ascii="Times New Roman" w:eastAsia="Times New Roman" w:hAnsi="Times New Roman"/>
              <w:noProof w:val="0"/>
              <w:sz w:val="20"/>
              <w:lang w:eastAsia="ja-JP"/>
            </w:rPr>
          </w:rPrChange>
        </w:rPr>
        <w:tab/>
      </w:r>
      <w:r w:rsidRPr="00F93D35">
        <w:rPr>
          <w:lang w:val="sv-SE"/>
          <w:rPrChange w:id="17492" w:author="R2-1810848 SA" w:date="2018-07-10T13:27:00Z">
            <w:rPr>
              <w:rFonts w:ascii="Times New Roman" w:eastAsia="Times New Roman" w:hAnsi="Times New Roman"/>
              <w:noProof w:val="0"/>
              <w:sz w:val="20"/>
              <w:lang w:eastAsia="ja-JP"/>
            </w:rPr>
          </w:rPrChange>
        </w:rPr>
        <w:tab/>
      </w:r>
      <w:r w:rsidRPr="00F93D35">
        <w:rPr>
          <w:lang w:val="sv-SE"/>
          <w:rPrChange w:id="17493" w:author="R2-1810848 SA" w:date="2018-07-10T13:27:00Z">
            <w:rPr>
              <w:rFonts w:ascii="Times New Roman" w:eastAsia="Times New Roman" w:hAnsi="Times New Roman"/>
              <w:noProof w:val="0"/>
              <w:sz w:val="20"/>
              <w:lang w:eastAsia="ja-JP"/>
            </w:rPr>
          </w:rPrChange>
        </w:rPr>
        <w:tab/>
      </w:r>
      <w:r w:rsidRPr="00F93D35">
        <w:rPr>
          <w:lang w:val="sv-SE"/>
          <w:rPrChange w:id="17494" w:author="R2-1810848 SA" w:date="2018-07-10T13:27:00Z">
            <w:rPr>
              <w:rFonts w:ascii="Times New Roman" w:eastAsia="Times New Roman" w:hAnsi="Times New Roman"/>
              <w:noProof w:val="0"/>
              <w:sz w:val="20"/>
              <w:lang w:eastAsia="ja-JP"/>
            </w:rPr>
          </w:rPrChange>
        </w:rPr>
        <w:tab/>
      </w:r>
      <w:r w:rsidRPr="00F93D35">
        <w:rPr>
          <w:lang w:val="sv-SE"/>
          <w:rPrChange w:id="17495" w:author="R2-1810848 SA" w:date="2018-07-10T13:27:00Z">
            <w:rPr>
              <w:rFonts w:ascii="Times New Roman" w:eastAsia="Times New Roman" w:hAnsi="Times New Roman"/>
              <w:noProof w:val="0"/>
              <w:sz w:val="20"/>
              <w:lang w:eastAsia="ja-JP"/>
            </w:rPr>
          </w:rPrChange>
        </w:rPr>
        <w:tab/>
      </w:r>
      <w:r w:rsidRPr="00F93D35">
        <w:rPr>
          <w:lang w:val="sv-SE"/>
          <w:rPrChange w:id="17496" w:author="R2-1810848 SA" w:date="2018-07-10T13:27:00Z">
            <w:rPr>
              <w:rFonts w:ascii="Times New Roman" w:eastAsia="Times New Roman" w:hAnsi="Times New Roman"/>
              <w:noProof w:val="0"/>
              <w:sz w:val="20"/>
              <w:lang w:eastAsia="ja-JP"/>
            </w:rPr>
          </w:rPrChange>
        </w:rPr>
        <w:tab/>
      </w:r>
      <w:r w:rsidRPr="00F93D35">
        <w:rPr>
          <w:color w:val="993366"/>
          <w:lang w:val="sv-SE"/>
          <w:rPrChange w:id="1749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498" w:author="R2-1810848 SA" w:date="2018-07-10T13:27:00Z">
            <w:rPr>
              <w:rFonts w:ascii="Times New Roman" w:eastAsia="Times New Roman" w:hAnsi="Times New Roman"/>
              <w:noProof w:val="0"/>
              <w:sz w:val="20"/>
              <w:lang w:eastAsia="ja-JP"/>
            </w:rPr>
          </w:rPrChange>
        </w:rPr>
        <w:t>(0..159),</w:t>
      </w:r>
    </w:p>
    <w:p w14:paraId="5B867A3F" w14:textId="77777777" w:rsidR="000004B6" w:rsidRPr="00563F7C" w:rsidRDefault="000004B6" w:rsidP="00C768AB">
      <w:pPr>
        <w:pStyle w:val="PL"/>
      </w:pPr>
      <w:r w:rsidRPr="00F93D35">
        <w:rPr>
          <w:lang w:val="sv-SE"/>
          <w:rPrChange w:id="17499" w:author="R2-1810848 SA" w:date="2018-07-10T13:27:00Z">
            <w:rPr>
              <w:rFonts w:ascii="Times New Roman" w:eastAsia="Times New Roman" w:hAnsi="Times New Roman"/>
              <w:noProof w:val="0"/>
              <w:sz w:val="20"/>
              <w:lang w:eastAsia="ja-JP"/>
            </w:rPr>
          </w:rPrChange>
        </w:rPr>
        <w:tab/>
      </w:r>
      <w:r w:rsidRPr="00563F7C">
        <w:rPr>
          <w:rPrChange w:id="17500" w:author="Ericsson (Martin)" w:date="2018-08-29T18:47:00Z">
            <w:rPr>
              <w:rFonts w:ascii="Times New Roman" w:eastAsia="Times New Roman" w:hAnsi="Times New Roman"/>
              <w:noProof w:val="0"/>
              <w:sz w:val="20"/>
              <w:lang w:eastAsia="ja-JP"/>
            </w:rPr>
          </w:rPrChange>
        </w:rPr>
        <w:t>slots320</w:t>
      </w:r>
      <w:r w:rsidRPr="00563F7C">
        <w:rPr>
          <w:rPrChange w:id="17501" w:author="Ericsson (Martin)" w:date="2018-08-29T18:47:00Z">
            <w:rPr>
              <w:rFonts w:ascii="Times New Roman" w:eastAsia="Times New Roman" w:hAnsi="Times New Roman"/>
              <w:noProof w:val="0"/>
              <w:sz w:val="20"/>
              <w:lang w:eastAsia="ja-JP"/>
            </w:rPr>
          </w:rPrChange>
        </w:rPr>
        <w:tab/>
      </w:r>
      <w:r w:rsidRPr="00563F7C">
        <w:rPr>
          <w:rPrChange w:id="17502" w:author="Ericsson (Martin)" w:date="2018-08-29T18:47:00Z">
            <w:rPr>
              <w:rFonts w:ascii="Times New Roman" w:eastAsia="Times New Roman" w:hAnsi="Times New Roman"/>
              <w:noProof w:val="0"/>
              <w:sz w:val="20"/>
              <w:lang w:eastAsia="ja-JP"/>
            </w:rPr>
          </w:rPrChange>
        </w:rPr>
        <w:tab/>
      </w:r>
      <w:r w:rsidRPr="00563F7C">
        <w:rPr>
          <w:rPrChange w:id="17503" w:author="Ericsson (Martin)" w:date="2018-08-29T18:47:00Z">
            <w:rPr>
              <w:rFonts w:ascii="Times New Roman" w:eastAsia="Times New Roman" w:hAnsi="Times New Roman"/>
              <w:noProof w:val="0"/>
              <w:sz w:val="20"/>
              <w:lang w:eastAsia="ja-JP"/>
            </w:rPr>
          </w:rPrChange>
        </w:rPr>
        <w:tab/>
      </w:r>
      <w:r w:rsidRPr="00563F7C">
        <w:rPr>
          <w:rPrChange w:id="17504" w:author="Ericsson (Martin)" w:date="2018-08-29T18:47:00Z">
            <w:rPr>
              <w:rFonts w:ascii="Times New Roman" w:eastAsia="Times New Roman" w:hAnsi="Times New Roman"/>
              <w:noProof w:val="0"/>
              <w:sz w:val="20"/>
              <w:lang w:eastAsia="ja-JP"/>
            </w:rPr>
          </w:rPrChange>
        </w:rPr>
        <w:tab/>
      </w:r>
      <w:r w:rsidRPr="00563F7C">
        <w:rPr>
          <w:rPrChange w:id="17505" w:author="Ericsson (Martin)" w:date="2018-08-29T18:47:00Z">
            <w:rPr>
              <w:rFonts w:ascii="Times New Roman" w:eastAsia="Times New Roman" w:hAnsi="Times New Roman"/>
              <w:noProof w:val="0"/>
              <w:sz w:val="20"/>
              <w:lang w:eastAsia="ja-JP"/>
            </w:rPr>
          </w:rPrChange>
        </w:rPr>
        <w:tab/>
      </w:r>
      <w:r w:rsidRPr="00563F7C">
        <w:rPr>
          <w:rPrChange w:id="17506" w:author="Ericsson (Martin)" w:date="2018-08-29T18:47:00Z">
            <w:rPr>
              <w:rFonts w:ascii="Times New Roman" w:eastAsia="Times New Roman" w:hAnsi="Times New Roman"/>
              <w:noProof w:val="0"/>
              <w:sz w:val="20"/>
              <w:lang w:eastAsia="ja-JP"/>
            </w:rPr>
          </w:rPrChange>
        </w:rPr>
        <w:tab/>
      </w:r>
      <w:r w:rsidRPr="00563F7C">
        <w:rPr>
          <w:rPrChange w:id="17507" w:author="Ericsson (Martin)" w:date="2018-08-29T18:47:00Z">
            <w:rPr>
              <w:rFonts w:ascii="Times New Roman" w:eastAsia="Times New Roman" w:hAnsi="Times New Roman"/>
              <w:noProof w:val="0"/>
              <w:sz w:val="20"/>
              <w:lang w:eastAsia="ja-JP"/>
            </w:rPr>
          </w:rPrChange>
        </w:rPr>
        <w:tab/>
      </w:r>
      <w:r w:rsidRPr="00563F7C">
        <w:rPr>
          <w:color w:val="993366"/>
          <w:rPrChange w:id="17508" w:author="Ericsson (Martin)" w:date="2018-08-29T18:47:00Z">
            <w:rPr>
              <w:rFonts w:ascii="Times New Roman" w:eastAsia="Times New Roman" w:hAnsi="Times New Roman"/>
              <w:noProof w:val="0"/>
              <w:color w:val="993366"/>
              <w:sz w:val="20"/>
              <w:lang w:eastAsia="ja-JP"/>
            </w:rPr>
          </w:rPrChange>
        </w:rPr>
        <w:t>INTEGER</w:t>
      </w:r>
      <w:r w:rsidRPr="00563F7C">
        <w:rPr>
          <w:rPrChange w:id="17509" w:author="Ericsson (Martin)" w:date="2018-08-29T18:47:00Z">
            <w:rPr>
              <w:rFonts w:ascii="Times New Roman" w:eastAsia="Times New Roman" w:hAnsi="Times New Roman"/>
              <w:noProof w:val="0"/>
              <w:sz w:val="20"/>
              <w:lang w:eastAsia="ja-JP"/>
            </w:rPr>
          </w:rPrChange>
        </w:rPr>
        <w:t>(0..319)</w:t>
      </w:r>
    </w:p>
    <w:p w14:paraId="510C99CE" w14:textId="77777777" w:rsidR="000004B6" w:rsidRDefault="000004B6" w:rsidP="00C768AB">
      <w:pPr>
        <w:pStyle w:val="PL"/>
      </w:pPr>
      <w:r>
        <w:t>}</w:t>
      </w:r>
    </w:p>
    <w:p w14:paraId="6B754249" w14:textId="77777777" w:rsidR="000004B6" w:rsidRDefault="000004B6" w:rsidP="00C768AB">
      <w:pPr>
        <w:pStyle w:val="PL"/>
      </w:pPr>
    </w:p>
    <w:p w14:paraId="0C7CCB2E" w14:textId="77777777" w:rsidR="000004B6" w:rsidRDefault="000004B6" w:rsidP="00C768AB">
      <w:pPr>
        <w:pStyle w:val="PL"/>
      </w:pPr>
      <w:r>
        <w:t xml:space="preserve">PUCCH-CSI-Resource ::= </w:t>
      </w:r>
      <w:r>
        <w:tab/>
      </w:r>
      <w:r>
        <w:tab/>
      </w:r>
      <w:r>
        <w:tab/>
      </w:r>
      <w:r>
        <w:tab/>
      </w:r>
      <w:r>
        <w:rPr>
          <w:color w:val="993366"/>
        </w:rPr>
        <w:t>SEQUENCE</w:t>
      </w:r>
      <w:r>
        <w:t xml:space="preserve"> {</w:t>
      </w:r>
    </w:p>
    <w:p w14:paraId="2A8B637A" w14:textId="77777777" w:rsidR="000004B6" w:rsidRDefault="000004B6" w:rsidP="00C768AB">
      <w:pPr>
        <w:pStyle w:val="PL"/>
      </w:pPr>
      <w:r>
        <w:tab/>
        <w:t>uplinkBandwidthPartId</w:t>
      </w:r>
      <w:r>
        <w:tab/>
      </w:r>
      <w:r>
        <w:tab/>
      </w:r>
      <w:r>
        <w:tab/>
      </w:r>
      <w:r>
        <w:tab/>
        <w:t>BWP-Id,</w:t>
      </w:r>
    </w:p>
    <w:p w14:paraId="407408E6" w14:textId="77777777" w:rsidR="000004B6" w:rsidRDefault="000004B6" w:rsidP="00C768AB">
      <w:pPr>
        <w:pStyle w:val="PL"/>
      </w:pPr>
      <w:r>
        <w:tab/>
        <w:t>pucch-Resource</w:t>
      </w:r>
      <w:r>
        <w:tab/>
      </w:r>
      <w:r>
        <w:tab/>
      </w:r>
      <w:r>
        <w:tab/>
      </w:r>
      <w:r>
        <w:tab/>
      </w:r>
      <w:r>
        <w:tab/>
      </w:r>
      <w:r>
        <w:tab/>
        <w:t>PUCCH-ResourceId</w:t>
      </w:r>
    </w:p>
    <w:p w14:paraId="3E8647A1" w14:textId="77777777" w:rsidR="000004B6" w:rsidRDefault="000004B6" w:rsidP="00C768AB">
      <w:pPr>
        <w:pStyle w:val="PL"/>
      </w:pPr>
      <w:r>
        <w:t>}</w:t>
      </w:r>
    </w:p>
    <w:p w14:paraId="4076D0CB" w14:textId="77777777" w:rsidR="000004B6" w:rsidRDefault="000004B6" w:rsidP="00C768AB">
      <w:pPr>
        <w:pStyle w:val="PL"/>
      </w:pPr>
    </w:p>
    <w:p w14:paraId="2934C567" w14:textId="77777777" w:rsidR="000004B6" w:rsidRDefault="000004B6" w:rsidP="00C768AB">
      <w:pPr>
        <w:pStyle w:val="PL"/>
        <w:rPr>
          <w:rFonts w:eastAsia="DengXian"/>
        </w:rPr>
      </w:pPr>
      <w:bookmarkStart w:id="17510"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885C919" w14:textId="77777777" w:rsidR="000004B6" w:rsidRDefault="000004B6" w:rsidP="00C768A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6F80A543" w14:textId="77777777" w:rsidR="000004B6" w:rsidRDefault="000004B6" w:rsidP="00C768A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550EBBC" w14:textId="77777777" w:rsidR="000004B6" w:rsidRDefault="000004B6" w:rsidP="00C768A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C705074" w14:textId="77777777" w:rsidR="000004B6" w:rsidRDefault="000004B6" w:rsidP="00C768A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BCB6514" w14:textId="77777777" w:rsidR="000004B6" w:rsidRDefault="000004B6" w:rsidP="00C768A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4F1A2AE" w14:textId="77777777" w:rsidR="000004B6" w:rsidRDefault="000004B6" w:rsidP="00C768A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4FAD524" w14:textId="77777777" w:rsidR="000004B6" w:rsidRDefault="000004B6" w:rsidP="00C768A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5CF7715" w14:textId="77777777" w:rsidR="000004B6" w:rsidRDefault="000004B6" w:rsidP="00C768A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3183287" w14:textId="77777777" w:rsidR="000004B6" w:rsidRDefault="000004B6" w:rsidP="00C768A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2572CF9" w14:textId="77777777" w:rsidR="000004B6" w:rsidRDefault="000004B6" w:rsidP="00C768AB">
      <w:pPr>
        <w:pStyle w:val="PL"/>
        <w:rPr>
          <w:rFonts w:eastAsia="DengXian"/>
        </w:rPr>
      </w:pPr>
      <w:r>
        <w:rPr>
          <w:rFonts w:eastAsia="DengXian"/>
        </w:rPr>
        <w:tab/>
        <w:t>},</w:t>
      </w:r>
    </w:p>
    <w:p w14:paraId="156534AF" w14:textId="77777777" w:rsidR="000004B6" w:rsidRDefault="000004B6" w:rsidP="00C768A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66A2EA86" w14:textId="77777777" w:rsidR="000004B6" w:rsidRDefault="000004B6" w:rsidP="00C768A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30C056D" w14:textId="77777777" w:rsidR="000004B6" w:rsidRDefault="000004B6" w:rsidP="00C768A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F38EBE8" w14:textId="77777777" w:rsidR="000004B6" w:rsidRDefault="000004B6" w:rsidP="00C768A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5BEFDCB" w14:textId="77777777" w:rsidR="000004B6" w:rsidRDefault="000004B6" w:rsidP="00C768A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B1B3EC6" w14:textId="77777777" w:rsidR="000004B6" w:rsidRDefault="000004B6" w:rsidP="00C768AB">
      <w:pPr>
        <w:pStyle w:val="PL"/>
        <w:rPr>
          <w:rFonts w:eastAsia="DengXian"/>
        </w:rPr>
      </w:pPr>
      <w:r>
        <w:rPr>
          <w:rFonts w:eastAsia="DengXian"/>
        </w:rPr>
        <w:tab/>
        <w:t>},</w:t>
      </w:r>
    </w:p>
    <w:p w14:paraId="7F43E63A" w14:textId="77777777" w:rsidR="000004B6" w:rsidRDefault="000004B6" w:rsidP="00C768A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6AE43707" w14:textId="77777777" w:rsidR="000004B6" w:rsidRDefault="000004B6" w:rsidP="00C768A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0200067" w14:textId="77777777" w:rsidR="000004B6" w:rsidRDefault="000004B6" w:rsidP="00C768A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6BC48CE" w14:textId="77777777" w:rsidR="000004B6" w:rsidRPr="00327B6B" w:rsidRDefault="000004B6" w:rsidP="00C768AB">
      <w:pPr>
        <w:pStyle w:val="PL"/>
        <w:rPr>
          <w:rFonts w:eastAsia="DengXian"/>
          <w:lang w:val="sv-SE"/>
          <w:rPrChange w:id="17511" w:author="R2-1810848 SA" w:date="2018-07-10T13:27:00Z">
            <w:rPr>
              <w:rFonts w:eastAsia="DengXian"/>
            </w:rPr>
          </w:rPrChange>
        </w:rPr>
      </w:pPr>
      <w:r>
        <w:rPr>
          <w:rFonts w:eastAsia="DengXian"/>
        </w:rPr>
        <w:tab/>
      </w:r>
      <w:r w:rsidRPr="00F93D35">
        <w:rPr>
          <w:rFonts w:eastAsia="DengXian"/>
          <w:lang w:val="sv-SE"/>
          <w:rPrChange w:id="17512" w:author="R2-1810848 SA" w:date="2018-07-10T13:27:00Z">
            <w:rPr>
              <w:rFonts w:ascii="Times New Roman" w:eastAsia="DengXian" w:hAnsi="Times New Roman"/>
              <w:noProof w:val="0"/>
              <w:sz w:val="20"/>
              <w:lang w:eastAsia="ja-JP"/>
            </w:rPr>
          </w:rPrChange>
        </w:rPr>
        <w:t>},</w:t>
      </w:r>
    </w:p>
    <w:p w14:paraId="3041FB6D" w14:textId="77777777" w:rsidR="000004B6" w:rsidRPr="00327B6B" w:rsidRDefault="000004B6" w:rsidP="00C768AB">
      <w:pPr>
        <w:pStyle w:val="PL"/>
        <w:rPr>
          <w:rFonts w:eastAsia="DengXian"/>
          <w:lang w:val="sv-SE"/>
          <w:rPrChange w:id="17513" w:author="R2-1810848 SA" w:date="2018-07-10T13:27:00Z">
            <w:rPr>
              <w:rFonts w:eastAsia="DengXian"/>
            </w:rPr>
          </w:rPrChange>
        </w:rPr>
      </w:pPr>
      <w:r w:rsidRPr="00F93D35">
        <w:rPr>
          <w:rFonts w:eastAsia="DengXian"/>
          <w:lang w:val="sv-SE"/>
          <w:rPrChange w:id="17514" w:author="R2-1810848 SA" w:date="2018-07-10T13:27:00Z">
            <w:rPr>
              <w:rFonts w:ascii="Times New Roman" w:eastAsia="DengXian" w:hAnsi="Times New Roman"/>
              <w:noProof w:val="0"/>
              <w:sz w:val="20"/>
              <w:lang w:eastAsia="ja-JP"/>
            </w:rPr>
          </w:rPrChange>
        </w:rPr>
        <w:tab/>
        <w:t>portIndex1</w:t>
      </w:r>
      <w:r w:rsidRPr="00F93D35">
        <w:rPr>
          <w:rFonts w:eastAsia="DengXian"/>
          <w:lang w:val="sv-SE"/>
          <w:rPrChange w:id="17515" w:author="R2-1810848 SA" w:date="2018-07-10T13:27:00Z">
            <w:rPr>
              <w:rFonts w:ascii="Times New Roman" w:eastAsia="DengXian" w:hAnsi="Times New Roman"/>
              <w:noProof w:val="0"/>
              <w:sz w:val="20"/>
              <w:lang w:eastAsia="ja-JP"/>
            </w:rPr>
          </w:rPrChange>
        </w:rPr>
        <w:tab/>
      </w:r>
      <w:r w:rsidRPr="00F93D35">
        <w:rPr>
          <w:rFonts w:eastAsia="DengXian"/>
          <w:lang w:val="sv-SE"/>
          <w:rPrChange w:id="17516" w:author="R2-1810848 SA" w:date="2018-07-10T13:27:00Z">
            <w:rPr>
              <w:rFonts w:ascii="Times New Roman" w:eastAsia="DengXian" w:hAnsi="Times New Roman"/>
              <w:noProof w:val="0"/>
              <w:sz w:val="20"/>
              <w:lang w:eastAsia="ja-JP"/>
            </w:rPr>
          </w:rPrChange>
        </w:rPr>
        <w:tab/>
      </w:r>
      <w:r w:rsidRPr="00F93D35">
        <w:rPr>
          <w:rFonts w:eastAsia="DengXian"/>
          <w:lang w:val="sv-SE"/>
          <w:rPrChange w:id="17517" w:author="R2-1810848 SA" w:date="2018-07-10T13:27:00Z">
            <w:rPr>
              <w:rFonts w:ascii="Times New Roman" w:eastAsia="DengXian" w:hAnsi="Times New Roman"/>
              <w:noProof w:val="0"/>
              <w:sz w:val="20"/>
              <w:lang w:eastAsia="ja-JP"/>
            </w:rPr>
          </w:rPrChange>
        </w:rPr>
        <w:tab/>
      </w:r>
      <w:r w:rsidRPr="00F93D35">
        <w:rPr>
          <w:rFonts w:eastAsia="DengXian"/>
          <w:lang w:val="sv-SE"/>
          <w:rPrChange w:id="17518" w:author="R2-1810848 SA" w:date="2018-07-10T13:27:00Z">
            <w:rPr>
              <w:rFonts w:ascii="Times New Roman" w:eastAsia="DengXian" w:hAnsi="Times New Roman"/>
              <w:noProof w:val="0"/>
              <w:sz w:val="20"/>
              <w:lang w:eastAsia="ja-JP"/>
            </w:rPr>
          </w:rPrChange>
        </w:rPr>
        <w:tab/>
      </w:r>
      <w:r w:rsidRPr="00F93D35">
        <w:rPr>
          <w:rFonts w:eastAsia="DengXian"/>
          <w:lang w:val="sv-SE"/>
          <w:rPrChange w:id="17519" w:author="R2-1810848 SA" w:date="2018-07-10T13:27:00Z">
            <w:rPr>
              <w:rFonts w:ascii="Times New Roman" w:eastAsia="DengXian" w:hAnsi="Times New Roman"/>
              <w:noProof w:val="0"/>
              <w:sz w:val="20"/>
              <w:lang w:eastAsia="ja-JP"/>
            </w:rPr>
          </w:rPrChange>
        </w:rPr>
        <w:tab/>
      </w:r>
      <w:r w:rsidRPr="00F93D35">
        <w:rPr>
          <w:rFonts w:eastAsia="DengXian"/>
          <w:lang w:val="sv-SE"/>
          <w:rPrChange w:id="17520" w:author="R2-1810848 SA" w:date="2018-07-10T13:27:00Z">
            <w:rPr>
              <w:rFonts w:ascii="Times New Roman" w:eastAsia="DengXian" w:hAnsi="Times New Roman"/>
              <w:noProof w:val="0"/>
              <w:sz w:val="20"/>
              <w:lang w:eastAsia="ja-JP"/>
            </w:rPr>
          </w:rPrChange>
        </w:rPr>
        <w:tab/>
      </w:r>
      <w:r w:rsidRPr="00F93D35">
        <w:rPr>
          <w:rFonts w:eastAsia="DengXian"/>
          <w:lang w:val="sv-SE"/>
          <w:rPrChange w:id="17521" w:author="R2-1810848 SA" w:date="2018-07-10T13:27:00Z">
            <w:rPr>
              <w:rFonts w:ascii="Times New Roman" w:eastAsia="DengXian" w:hAnsi="Times New Roman"/>
              <w:noProof w:val="0"/>
              <w:sz w:val="20"/>
              <w:lang w:eastAsia="ja-JP"/>
            </w:rPr>
          </w:rPrChange>
        </w:rPr>
        <w:tab/>
      </w:r>
      <w:r w:rsidRPr="00F93D35">
        <w:rPr>
          <w:rFonts w:eastAsia="DengXian"/>
          <w:color w:val="993366"/>
          <w:lang w:val="sv-SE"/>
          <w:rPrChange w:id="17522" w:author="R2-1810848 SA" w:date="2018-07-10T13:27:00Z">
            <w:rPr>
              <w:rFonts w:ascii="Times New Roman" w:eastAsia="DengXian" w:hAnsi="Times New Roman"/>
              <w:noProof w:val="0"/>
              <w:color w:val="993366"/>
              <w:sz w:val="20"/>
              <w:lang w:eastAsia="ja-JP"/>
            </w:rPr>
          </w:rPrChange>
        </w:rPr>
        <w:t>NULL</w:t>
      </w:r>
    </w:p>
    <w:p w14:paraId="6E575059" w14:textId="77777777" w:rsidR="000004B6" w:rsidRPr="00327B6B" w:rsidRDefault="000004B6" w:rsidP="00C768AB">
      <w:pPr>
        <w:pStyle w:val="PL"/>
        <w:rPr>
          <w:rFonts w:eastAsia="DengXian"/>
          <w:lang w:val="sv-SE"/>
          <w:rPrChange w:id="17523" w:author="R2-1810848 SA" w:date="2018-07-10T13:27:00Z">
            <w:rPr>
              <w:rFonts w:eastAsia="DengXian"/>
            </w:rPr>
          </w:rPrChange>
        </w:rPr>
      </w:pPr>
      <w:r w:rsidRPr="00F93D35">
        <w:rPr>
          <w:rFonts w:eastAsia="DengXian"/>
          <w:lang w:val="sv-SE"/>
          <w:rPrChange w:id="17524" w:author="R2-1810848 SA" w:date="2018-07-10T13:27:00Z">
            <w:rPr>
              <w:rFonts w:ascii="Times New Roman" w:eastAsia="DengXian" w:hAnsi="Times New Roman"/>
              <w:noProof w:val="0"/>
              <w:sz w:val="20"/>
              <w:lang w:eastAsia="ja-JP"/>
            </w:rPr>
          </w:rPrChange>
        </w:rPr>
        <w:t>}</w:t>
      </w:r>
    </w:p>
    <w:bookmarkEnd w:id="17510"/>
    <w:p w14:paraId="26B258AD" w14:textId="77777777" w:rsidR="000004B6" w:rsidRPr="00327B6B" w:rsidRDefault="000004B6" w:rsidP="00C768AB">
      <w:pPr>
        <w:pStyle w:val="PL"/>
        <w:rPr>
          <w:rFonts w:eastAsia="DengXian"/>
          <w:lang w:val="sv-SE"/>
          <w:rPrChange w:id="17525" w:author="R2-1810848 SA" w:date="2018-07-10T13:27:00Z">
            <w:rPr>
              <w:rFonts w:eastAsia="DengXian"/>
            </w:rPr>
          </w:rPrChange>
        </w:rPr>
      </w:pPr>
    </w:p>
    <w:p w14:paraId="23009F85" w14:textId="77777777" w:rsidR="000004B6" w:rsidRPr="00327B6B" w:rsidRDefault="000004B6" w:rsidP="00C768AB">
      <w:pPr>
        <w:pStyle w:val="PL"/>
        <w:rPr>
          <w:lang w:val="sv-SE"/>
          <w:rPrChange w:id="17526" w:author="R2-1810848 SA" w:date="2018-07-10T13:27:00Z">
            <w:rPr/>
          </w:rPrChange>
        </w:rPr>
      </w:pPr>
      <w:r w:rsidRPr="00F93D35">
        <w:rPr>
          <w:lang w:val="sv-SE"/>
          <w:rPrChange w:id="17527" w:author="R2-1810848 SA" w:date="2018-07-10T13:27:00Z">
            <w:rPr>
              <w:rFonts w:ascii="Times New Roman" w:eastAsia="Times New Roman" w:hAnsi="Times New Roman"/>
              <w:noProof w:val="0"/>
              <w:sz w:val="20"/>
              <w:lang w:eastAsia="ja-JP"/>
            </w:rPr>
          </w:rPrChange>
        </w:rPr>
        <w:t>PortIndex8::=</w:t>
      </w:r>
      <w:r w:rsidRPr="00F93D35">
        <w:rPr>
          <w:lang w:val="sv-SE"/>
          <w:rPrChange w:id="17528" w:author="R2-1810848 SA" w:date="2018-07-10T13:27:00Z">
            <w:rPr>
              <w:rFonts w:ascii="Times New Roman" w:eastAsia="Times New Roman" w:hAnsi="Times New Roman"/>
              <w:noProof w:val="0"/>
              <w:sz w:val="20"/>
              <w:lang w:eastAsia="ja-JP"/>
            </w:rPr>
          </w:rPrChange>
        </w:rPr>
        <w:tab/>
      </w:r>
      <w:r w:rsidRPr="00F93D35">
        <w:rPr>
          <w:lang w:val="sv-SE"/>
          <w:rPrChange w:id="17529" w:author="R2-1810848 SA" w:date="2018-07-10T13:27:00Z">
            <w:rPr>
              <w:rFonts w:ascii="Times New Roman" w:eastAsia="Times New Roman" w:hAnsi="Times New Roman"/>
              <w:noProof w:val="0"/>
              <w:sz w:val="20"/>
              <w:lang w:eastAsia="ja-JP"/>
            </w:rPr>
          </w:rPrChange>
        </w:rPr>
        <w:tab/>
      </w:r>
      <w:r w:rsidRPr="00F93D35">
        <w:rPr>
          <w:lang w:val="sv-SE"/>
          <w:rPrChange w:id="17530" w:author="R2-1810848 SA" w:date="2018-07-10T13:27:00Z">
            <w:rPr>
              <w:rFonts w:ascii="Times New Roman" w:eastAsia="Times New Roman" w:hAnsi="Times New Roman"/>
              <w:noProof w:val="0"/>
              <w:sz w:val="20"/>
              <w:lang w:eastAsia="ja-JP"/>
            </w:rPr>
          </w:rPrChange>
        </w:rPr>
        <w:tab/>
      </w:r>
      <w:r w:rsidRPr="00F93D35">
        <w:rPr>
          <w:lang w:val="sv-SE"/>
          <w:rPrChange w:id="17531" w:author="R2-1810848 SA" w:date="2018-07-10T13:27:00Z">
            <w:rPr>
              <w:rFonts w:ascii="Times New Roman" w:eastAsia="Times New Roman" w:hAnsi="Times New Roman"/>
              <w:noProof w:val="0"/>
              <w:sz w:val="20"/>
              <w:lang w:eastAsia="ja-JP"/>
            </w:rPr>
          </w:rPrChange>
        </w:rPr>
        <w:tab/>
      </w:r>
      <w:r w:rsidRPr="00F93D35">
        <w:rPr>
          <w:lang w:val="sv-SE"/>
          <w:rPrChange w:id="17532" w:author="R2-1810848 SA" w:date="2018-07-10T13:27:00Z">
            <w:rPr>
              <w:rFonts w:ascii="Times New Roman" w:eastAsia="Times New Roman" w:hAnsi="Times New Roman"/>
              <w:noProof w:val="0"/>
              <w:sz w:val="20"/>
              <w:lang w:eastAsia="ja-JP"/>
            </w:rPr>
          </w:rPrChange>
        </w:rPr>
        <w:tab/>
      </w:r>
      <w:r w:rsidRPr="00F93D35">
        <w:rPr>
          <w:lang w:val="sv-SE"/>
          <w:rPrChange w:id="17533" w:author="R2-1810848 SA" w:date="2018-07-10T13:27:00Z">
            <w:rPr>
              <w:rFonts w:ascii="Times New Roman" w:eastAsia="Times New Roman" w:hAnsi="Times New Roman"/>
              <w:noProof w:val="0"/>
              <w:sz w:val="20"/>
              <w:lang w:eastAsia="ja-JP"/>
            </w:rPr>
          </w:rPrChange>
        </w:rPr>
        <w:tab/>
      </w:r>
      <w:r w:rsidRPr="00F93D35">
        <w:rPr>
          <w:color w:val="993366"/>
          <w:lang w:val="sv-SE"/>
          <w:rPrChange w:id="1753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535" w:author="R2-1810848 SA" w:date="2018-07-10T13:27:00Z">
            <w:rPr>
              <w:rFonts w:ascii="Times New Roman" w:eastAsia="Times New Roman" w:hAnsi="Times New Roman"/>
              <w:noProof w:val="0"/>
              <w:sz w:val="20"/>
              <w:lang w:eastAsia="ja-JP"/>
            </w:rPr>
          </w:rPrChange>
        </w:rPr>
        <w:t xml:space="preserve"> (0..7)</w:t>
      </w:r>
    </w:p>
    <w:p w14:paraId="69F46D68" w14:textId="77777777" w:rsidR="000004B6" w:rsidRPr="00327B6B" w:rsidRDefault="000004B6" w:rsidP="00C768AB">
      <w:pPr>
        <w:pStyle w:val="PL"/>
        <w:rPr>
          <w:lang w:val="sv-SE"/>
          <w:rPrChange w:id="17536" w:author="R2-1810848 SA" w:date="2018-07-10T13:27:00Z">
            <w:rPr/>
          </w:rPrChange>
        </w:rPr>
      </w:pPr>
      <w:r w:rsidRPr="00F93D35">
        <w:rPr>
          <w:lang w:val="sv-SE"/>
          <w:rPrChange w:id="17537" w:author="R2-1810848 SA" w:date="2018-07-10T13:27:00Z">
            <w:rPr>
              <w:rFonts w:ascii="Times New Roman" w:eastAsia="Times New Roman" w:hAnsi="Times New Roman"/>
              <w:noProof w:val="0"/>
              <w:sz w:val="20"/>
              <w:lang w:eastAsia="ja-JP"/>
            </w:rPr>
          </w:rPrChange>
        </w:rPr>
        <w:t>PortIndex4::=</w:t>
      </w:r>
      <w:r w:rsidRPr="00F93D35">
        <w:rPr>
          <w:lang w:val="sv-SE"/>
          <w:rPrChange w:id="17538" w:author="R2-1810848 SA" w:date="2018-07-10T13:27:00Z">
            <w:rPr>
              <w:rFonts w:ascii="Times New Roman" w:eastAsia="Times New Roman" w:hAnsi="Times New Roman"/>
              <w:noProof w:val="0"/>
              <w:sz w:val="20"/>
              <w:lang w:eastAsia="ja-JP"/>
            </w:rPr>
          </w:rPrChange>
        </w:rPr>
        <w:tab/>
      </w:r>
      <w:r w:rsidRPr="00F93D35">
        <w:rPr>
          <w:lang w:val="sv-SE"/>
          <w:rPrChange w:id="17539" w:author="R2-1810848 SA" w:date="2018-07-10T13:27:00Z">
            <w:rPr>
              <w:rFonts w:ascii="Times New Roman" w:eastAsia="Times New Roman" w:hAnsi="Times New Roman"/>
              <w:noProof w:val="0"/>
              <w:sz w:val="20"/>
              <w:lang w:eastAsia="ja-JP"/>
            </w:rPr>
          </w:rPrChange>
        </w:rPr>
        <w:tab/>
      </w:r>
      <w:r w:rsidRPr="00F93D35">
        <w:rPr>
          <w:lang w:val="sv-SE"/>
          <w:rPrChange w:id="17540" w:author="R2-1810848 SA" w:date="2018-07-10T13:27:00Z">
            <w:rPr>
              <w:rFonts w:ascii="Times New Roman" w:eastAsia="Times New Roman" w:hAnsi="Times New Roman"/>
              <w:noProof w:val="0"/>
              <w:sz w:val="20"/>
              <w:lang w:eastAsia="ja-JP"/>
            </w:rPr>
          </w:rPrChange>
        </w:rPr>
        <w:tab/>
      </w:r>
      <w:r w:rsidRPr="00F93D35">
        <w:rPr>
          <w:lang w:val="sv-SE"/>
          <w:rPrChange w:id="17541" w:author="R2-1810848 SA" w:date="2018-07-10T13:27:00Z">
            <w:rPr>
              <w:rFonts w:ascii="Times New Roman" w:eastAsia="Times New Roman" w:hAnsi="Times New Roman"/>
              <w:noProof w:val="0"/>
              <w:sz w:val="20"/>
              <w:lang w:eastAsia="ja-JP"/>
            </w:rPr>
          </w:rPrChange>
        </w:rPr>
        <w:tab/>
      </w:r>
      <w:r w:rsidRPr="00F93D35">
        <w:rPr>
          <w:lang w:val="sv-SE"/>
          <w:rPrChange w:id="17542" w:author="R2-1810848 SA" w:date="2018-07-10T13:27:00Z">
            <w:rPr>
              <w:rFonts w:ascii="Times New Roman" w:eastAsia="Times New Roman" w:hAnsi="Times New Roman"/>
              <w:noProof w:val="0"/>
              <w:sz w:val="20"/>
              <w:lang w:eastAsia="ja-JP"/>
            </w:rPr>
          </w:rPrChange>
        </w:rPr>
        <w:tab/>
      </w:r>
      <w:r w:rsidRPr="00F93D35">
        <w:rPr>
          <w:lang w:val="sv-SE"/>
          <w:rPrChange w:id="17543" w:author="R2-1810848 SA" w:date="2018-07-10T13:27:00Z">
            <w:rPr>
              <w:rFonts w:ascii="Times New Roman" w:eastAsia="Times New Roman" w:hAnsi="Times New Roman"/>
              <w:noProof w:val="0"/>
              <w:sz w:val="20"/>
              <w:lang w:eastAsia="ja-JP"/>
            </w:rPr>
          </w:rPrChange>
        </w:rPr>
        <w:tab/>
      </w:r>
      <w:r w:rsidRPr="00F93D35">
        <w:rPr>
          <w:color w:val="993366"/>
          <w:lang w:val="sv-SE"/>
          <w:rPrChange w:id="1754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545" w:author="R2-1810848 SA" w:date="2018-07-10T13:27:00Z">
            <w:rPr>
              <w:rFonts w:ascii="Times New Roman" w:eastAsia="Times New Roman" w:hAnsi="Times New Roman"/>
              <w:noProof w:val="0"/>
              <w:sz w:val="20"/>
              <w:lang w:eastAsia="ja-JP"/>
            </w:rPr>
          </w:rPrChange>
        </w:rPr>
        <w:t xml:space="preserve"> (0..3)</w:t>
      </w:r>
    </w:p>
    <w:p w14:paraId="6116228B" w14:textId="77777777" w:rsidR="000004B6" w:rsidRPr="00327B6B" w:rsidRDefault="000004B6" w:rsidP="00C768AB">
      <w:pPr>
        <w:pStyle w:val="PL"/>
        <w:rPr>
          <w:lang w:val="sv-SE"/>
          <w:rPrChange w:id="17546" w:author="R2-1810848 SA" w:date="2018-07-10T13:27:00Z">
            <w:rPr/>
          </w:rPrChange>
        </w:rPr>
      </w:pPr>
      <w:r w:rsidRPr="00F93D35">
        <w:rPr>
          <w:lang w:val="sv-SE"/>
          <w:rPrChange w:id="17547" w:author="R2-1810848 SA" w:date="2018-07-10T13:27:00Z">
            <w:rPr>
              <w:rFonts w:ascii="Times New Roman" w:eastAsia="Times New Roman" w:hAnsi="Times New Roman"/>
              <w:noProof w:val="0"/>
              <w:sz w:val="20"/>
              <w:lang w:eastAsia="ja-JP"/>
            </w:rPr>
          </w:rPrChange>
        </w:rPr>
        <w:t>PortIndex2::=</w:t>
      </w:r>
      <w:r w:rsidRPr="00F93D35">
        <w:rPr>
          <w:lang w:val="sv-SE"/>
          <w:rPrChange w:id="17548" w:author="R2-1810848 SA" w:date="2018-07-10T13:27:00Z">
            <w:rPr>
              <w:rFonts w:ascii="Times New Roman" w:eastAsia="Times New Roman" w:hAnsi="Times New Roman"/>
              <w:noProof w:val="0"/>
              <w:sz w:val="20"/>
              <w:lang w:eastAsia="ja-JP"/>
            </w:rPr>
          </w:rPrChange>
        </w:rPr>
        <w:tab/>
      </w:r>
      <w:r w:rsidRPr="00F93D35">
        <w:rPr>
          <w:lang w:val="sv-SE"/>
          <w:rPrChange w:id="17549" w:author="R2-1810848 SA" w:date="2018-07-10T13:27:00Z">
            <w:rPr>
              <w:rFonts w:ascii="Times New Roman" w:eastAsia="Times New Roman" w:hAnsi="Times New Roman"/>
              <w:noProof w:val="0"/>
              <w:sz w:val="20"/>
              <w:lang w:eastAsia="ja-JP"/>
            </w:rPr>
          </w:rPrChange>
        </w:rPr>
        <w:tab/>
      </w:r>
      <w:r w:rsidRPr="00F93D35">
        <w:rPr>
          <w:lang w:val="sv-SE"/>
          <w:rPrChange w:id="17550" w:author="R2-1810848 SA" w:date="2018-07-10T13:27:00Z">
            <w:rPr>
              <w:rFonts w:ascii="Times New Roman" w:eastAsia="Times New Roman" w:hAnsi="Times New Roman"/>
              <w:noProof w:val="0"/>
              <w:sz w:val="20"/>
              <w:lang w:eastAsia="ja-JP"/>
            </w:rPr>
          </w:rPrChange>
        </w:rPr>
        <w:tab/>
      </w:r>
      <w:r w:rsidRPr="00F93D35">
        <w:rPr>
          <w:lang w:val="sv-SE"/>
          <w:rPrChange w:id="17551" w:author="R2-1810848 SA" w:date="2018-07-10T13:27:00Z">
            <w:rPr>
              <w:rFonts w:ascii="Times New Roman" w:eastAsia="Times New Roman" w:hAnsi="Times New Roman"/>
              <w:noProof w:val="0"/>
              <w:sz w:val="20"/>
              <w:lang w:eastAsia="ja-JP"/>
            </w:rPr>
          </w:rPrChange>
        </w:rPr>
        <w:tab/>
      </w:r>
      <w:r w:rsidRPr="00F93D35">
        <w:rPr>
          <w:lang w:val="sv-SE"/>
          <w:rPrChange w:id="17552" w:author="R2-1810848 SA" w:date="2018-07-10T13:27:00Z">
            <w:rPr>
              <w:rFonts w:ascii="Times New Roman" w:eastAsia="Times New Roman" w:hAnsi="Times New Roman"/>
              <w:noProof w:val="0"/>
              <w:sz w:val="20"/>
              <w:lang w:eastAsia="ja-JP"/>
            </w:rPr>
          </w:rPrChange>
        </w:rPr>
        <w:tab/>
      </w:r>
      <w:r w:rsidRPr="00F93D35">
        <w:rPr>
          <w:lang w:val="sv-SE"/>
          <w:rPrChange w:id="17553" w:author="R2-1810848 SA" w:date="2018-07-10T13:27:00Z">
            <w:rPr>
              <w:rFonts w:ascii="Times New Roman" w:eastAsia="Times New Roman" w:hAnsi="Times New Roman"/>
              <w:noProof w:val="0"/>
              <w:sz w:val="20"/>
              <w:lang w:eastAsia="ja-JP"/>
            </w:rPr>
          </w:rPrChange>
        </w:rPr>
        <w:tab/>
      </w:r>
      <w:r w:rsidRPr="00F93D35">
        <w:rPr>
          <w:color w:val="993366"/>
          <w:lang w:val="sv-SE"/>
          <w:rPrChange w:id="1755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555" w:author="R2-1810848 SA" w:date="2018-07-10T13:27:00Z">
            <w:rPr>
              <w:rFonts w:ascii="Times New Roman" w:eastAsia="Times New Roman" w:hAnsi="Times New Roman"/>
              <w:noProof w:val="0"/>
              <w:sz w:val="20"/>
              <w:lang w:eastAsia="ja-JP"/>
            </w:rPr>
          </w:rPrChange>
        </w:rPr>
        <w:t xml:space="preserve"> (0..1)</w:t>
      </w:r>
    </w:p>
    <w:p w14:paraId="293820B0" w14:textId="77777777" w:rsidR="000004B6" w:rsidRPr="00327B6B" w:rsidRDefault="000004B6" w:rsidP="00C768AB">
      <w:pPr>
        <w:pStyle w:val="PL"/>
        <w:rPr>
          <w:lang w:val="sv-SE"/>
          <w:rPrChange w:id="17556" w:author="R2-1810848 SA" w:date="2018-07-10T13:27:00Z">
            <w:rPr/>
          </w:rPrChange>
        </w:rPr>
      </w:pPr>
    </w:p>
    <w:p w14:paraId="694AD2E2" w14:textId="77777777" w:rsidR="000004B6" w:rsidRDefault="000004B6" w:rsidP="00C768AB">
      <w:pPr>
        <w:pStyle w:val="PL"/>
        <w:rPr>
          <w:color w:val="808080"/>
        </w:rPr>
      </w:pPr>
      <w:r>
        <w:rPr>
          <w:color w:val="808080"/>
        </w:rPr>
        <w:t>-- TAG-CSI-REPORTCONFIG-STOP</w:t>
      </w:r>
    </w:p>
    <w:p w14:paraId="768904DC" w14:textId="77777777" w:rsidR="000004B6" w:rsidRDefault="000004B6" w:rsidP="00C768AB">
      <w:pPr>
        <w:pStyle w:val="PL"/>
      </w:pPr>
      <w:r>
        <w:rPr>
          <w:color w:val="808080"/>
        </w:rPr>
        <w:t>-- ASN1STOP</w:t>
      </w:r>
    </w:p>
    <w:p w14:paraId="018C672F" w14:textId="77777777" w:rsidR="000004B6" w:rsidRDefault="000004B6" w:rsidP="00C76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004B6" w14:paraId="16A4A517"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025F21E9" w14:textId="77777777" w:rsidR="000004B6" w:rsidRDefault="000004B6" w:rsidP="00C768AB">
            <w:pPr>
              <w:pStyle w:val="TAH"/>
              <w:rPr>
                <w:szCs w:val="22"/>
              </w:rPr>
            </w:pPr>
            <w:r>
              <w:rPr>
                <w:i/>
                <w:szCs w:val="22"/>
              </w:rPr>
              <w:t>CSI-ReportConfig field descriptions</w:t>
            </w:r>
          </w:p>
        </w:tc>
      </w:tr>
      <w:tr w:rsidR="000004B6" w14:paraId="018D2C23"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455E203B" w14:textId="77777777" w:rsidR="000004B6" w:rsidRDefault="000004B6" w:rsidP="00C768AB">
            <w:pPr>
              <w:pStyle w:val="TAL"/>
              <w:rPr>
                <w:szCs w:val="22"/>
              </w:rPr>
            </w:pPr>
            <w:r>
              <w:rPr>
                <w:b/>
                <w:i/>
                <w:szCs w:val="22"/>
              </w:rPr>
              <w:t>carrier</w:t>
            </w:r>
          </w:p>
          <w:p w14:paraId="470763D1" w14:textId="77777777" w:rsidR="000004B6" w:rsidRDefault="000004B6" w:rsidP="00C768AB">
            <w:pPr>
              <w:pStyle w:val="TAL"/>
              <w:rPr>
                <w:szCs w:val="22"/>
              </w:rPr>
            </w:pPr>
            <w:r>
              <w:rPr>
                <w:szCs w:val="22"/>
              </w:rPr>
              <w:t>Indicates in which serving cell the CSI-ResourceConfig</w:t>
            </w:r>
            <w:r w:rsidRPr="00F93D35">
              <w:rPr>
                <w:szCs w:val="22"/>
                <w:lang w:val="en-US"/>
                <w:rPrChange w:id="17557"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0004B6" w14:paraId="14E73E47"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1FE2DAB6" w14:textId="77777777" w:rsidR="000004B6" w:rsidRDefault="000004B6" w:rsidP="00C768AB">
            <w:pPr>
              <w:pStyle w:val="TAL"/>
              <w:rPr>
                <w:szCs w:val="22"/>
              </w:rPr>
            </w:pPr>
            <w:r>
              <w:rPr>
                <w:b/>
                <w:i/>
                <w:szCs w:val="22"/>
              </w:rPr>
              <w:t>codebookConfig</w:t>
            </w:r>
          </w:p>
          <w:p w14:paraId="5CED4119" w14:textId="77777777" w:rsidR="000004B6" w:rsidRDefault="000004B6" w:rsidP="00C768AB">
            <w:pPr>
              <w:pStyle w:val="TAL"/>
              <w:rPr>
                <w:szCs w:val="22"/>
              </w:rPr>
            </w:pPr>
            <w:r>
              <w:rPr>
                <w:szCs w:val="22"/>
              </w:rPr>
              <w:t>Codebook configuration for Type-1 or Type-II including codebook subset restriction</w:t>
            </w:r>
          </w:p>
        </w:tc>
      </w:tr>
      <w:tr w:rsidR="000004B6" w14:paraId="4935CCC3"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064CF207" w14:textId="77777777" w:rsidR="000004B6" w:rsidRDefault="000004B6" w:rsidP="00C768AB">
            <w:pPr>
              <w:pStyle w:val="TAL"/>
              <w:rPr>
                <w:szCs w:val="22"/>
              </w:rPr>
            </w:pPr>
            <w:r>
              <w:rPr>
                <w:b/>
                <w:i/>
                <w:szCs w:val="22"/>
              </w:rPr>
              <w:t>cqi-FormatIndicator</w:t>
            </w:r>
          </w:p>
          <w:p w14:paraId="50EDADEA" w14:textId="77777777" w:rsidR="000004B6" w:rsidRDefault="000004B6" w:rsidP="00C768AB">
            <w:pPr>
              <w:pStyle w:val="TAL"/>
              <w:rPr>
                <w:szCs w:val="22"/>
              </w:rPr>
            </w:pPr>
            <w:r>
              <w:rPr>
                <w:szCs w:val="22"/>
              </w:rPr>
              <w:t>Indicates whether the UE shall report a single (wideband) or multiple (subband) CQI. (see 38.214, section 5.2.1.4)</w:t>
            </w:r>
          </w:p>
        </w:tc>
      </w:tr>
      <w:tr w:rsidR="000004B6" w14:paraId="658FDEF7"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2FFD3E1E" w14:textId="77777777" w:rsidR="000004B6" w:rsidRDefault="000004B6" w:rsidP="00C768AB">
            <w:pPr>
              <w:pStyle w:val="TAL"/>
              <w:rPr>
                <w:szCs w:val="22"/>
              </w:rPr>
            </w:pPr>
            <w:r>
              <w:rPr>
                <w:b/>
                <w:i/>
                <w:szCs w:val="22"/>
              </w:rPr>
              <w:t>cqi-Table</w:t>
            </w:r>
          </w:p>
          <w:p w14:paraId="2144C03E" w14:textId="77777777" w:rsidR="000004B6" w:rsidRDefault="000004B6" w:rsidP="00C768AB">
            <w:pPr>
              <w:pStyle w:val="TAL"/>
              <w:rPr>
                <w:szCs w:val="22"/>
              </w:rPr>
            </w:pPr>
            <w:r>
              <w:rPr>
                <w:szCs w:val="22"/>
              </w:rPr>
              <w:t>Which CQI table to use for CQI calculation. Corresponds to L1 parameter 'CQI-table' (see 38.214, section 5.2.2.1)</w:t>
            </w:r>
          </w:p>
        </w:tc>
      </w:tr>
      <w:tr w:rsidR="000004B6" w14:paraId="6395CAD1"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5B699EC4" w14:textId="77777777" w:rsidR="000004B6" w:rsidRDefault="000004B6" w:rsidP="00C768AB">
            <w:pPr>
              <w:pStyle w:val="TAL"/>
              <w:rPr>
                <w:szCs w:val="22"/>
              </w:rPr>
            </w:pPr>
            <w:commentRangeStart w:id="17558"/>
            <w:r>
              <w:rPr>
                <w:b/>
                <w:i/>
                <w:szCs w:val="22"/>
              </w:rPr>
              <w:t>csi-IM-ResourcesForInterference</w:t>
            </w:r>
            <w:commentRangeEnd w:id="17558"/>
            <w:r>
              <w:rPr>
                <w:rStyle w:val="CommentReference"/>
              </w:rPr>
              <w:commentReference w:id="17558"/>
            </w:r>
          </w:p>
          <w:p w14:paraId="7DFCBAC3" w14:textId="77777777" w:rsidR="000004B6" w:rsidRDefault="000004B6" w:rsidP="00C768AB">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7559" w:author="Rapporteur" w:date="2018-06-29T10:57:00Z">
              <w:r>
                <w:rPr>
                  <w:szCs w:val="22"/>
                </w:rPr>
                <w:t>The CSI-ResourceConfig indicated here contain</w:t>
              </w:r>
            </w:ins>
            <w:ins w:id="17560" w:author="Rapporteur" w:date="2018-06-29T10:59:00Z">
              <w:r>
                <w:rPr>
                  <w:szCs w:val="22"/>
                </w:rPr>
                <w:t>s</w:t>
              </w:r>
            </w:ins>
            <w:ins w:id="17561" w:author="Rapporteur" w:date="2018-06-29T10:57:00Z">
              <w:r>
                <w:rPr>
                  <w:szCs w:val="22"/>
                </w:rPr>
                <w:t xml:space="preserve"> only CSI-IM resources. </w:t>
              </w:r>
            </w:ins>
            <w:r>
              <w:rPr>
                <w:szCs w:val="22"/>
              </w:rPr>
              <w:t>The bwp-Id in that CSI-ResourceConfig</w:t>
            </w:r>
            <w:del w:id="17562" w:author="Rapporteur" w:date="2018-06-26T11:28:00Z">
              <w:r>
                <w:rPr>
                  <w:szCs w:val="22"/>
                </w:rPr>
                <w:delText>ToAddMod</w:delText>
              </w:r>
            </w:del>
            <w:r>
              <w:rPr>
                <w:szCs w:val="22"/>
              </w:rPr>
              <w:t xml:space="preserve"> is the same value like the bwp-Id in the CSI-ResourceConfig indicated by resourcesForChannelMeasurement.</w:t>
            </w:r>
          </w:p>
        </w:tc>
      </w:tr>
      <w:tr w:rsidR="000004B6" w14:paraId="22E6DA35"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0492970F" w14:textId="77777777" w:rsidR="000004B6" w:rsidRDefault="000004B6" w:rsidP="00C768AB">
            <w:pPr>
              <w:pStyle w:val="TAL"/>
              <w:rPr>
                <w:szCs w:val="22"/>
              </w:rPr>
            </w:pPr>
            <w:r>
              <w:rPr>
                <w:b/>
                <w:i/>
                <w:szCs w:val="22"/>
              </w:rPr>
              <w:t>csi-ReportingBand</w:t>
            </w:r>
          </w:p>
          <w:p w14:paraId="06B9D9D8" w14:textId="77777777" w:rsidR="000004B6" w:rsidRDefault="000004B6" w:rsidP="00C768AB">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7563"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7564" w:author="R2-1810889" w:date="2018-07-09T15:49:00Z">
              <w:r w:rsidDel="0043229F">
                <w:rPr>
                  <w:szCs w:val="22"/>
                </w:rPr>
                <w:delText xml:space="preserve"> The number of subbands is determined according to 38.214 section 5.2.1.4</w:delText>
              </w:r>
            </w:del>
            <w:r>
              <w:rPr>
                <w:szCs w:val="22"/>
              </w:rPr>
              <w:t xml:space="preserve">. </w:t>
            </w:r>
            <w:del w:id="17565" w:author="R2-1810889" w:date="2018-07-09T15:49:00Z">
              <w:r w:rsidDel="0043229F">
                <w:rPr>
                  <w:szCs w:val="22"/>
                </w:rPr>
                <w:delText xml:space="preserve">It </w:delText>
              </w:r>
            </w:del>
            <w:ins w:id="17566"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0004B6" w14:paraId="69E58BDB"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0D4DF993" w14:textId="77777777" w:rsidR="000004B6" w:rsidRDefault="000004B6" w:rsidP="00C768AB">
            <w:pPr>
              <w:pStyle w:val="TAL"/>
              <w:rPr>
                <w:szCs w:val="22"/>
              </w:rPr>
            </w:pPr>
            <w:r>
              <w:rPr>
                <w:b/>
                <w:i/>
                <w:szCs w:val="22"/>
              </w:rPr>
              <w:t>groupBasedBeamReporting</w:t>
            </w:r>
          </w:p>
          <w:p w14:paraId="036C3979" w14:textId="77777777" w:rsidR="000004B6" w:rsidRDefault="000004B6" w:rsidP="00C768AB">
            <w:pPr>
              <w:pStyle w:val="TAL"/>
              <w:rPr>
                <w:szCs w:val="22"/>
              </w:rPr>
            </w:pPr>
            <w:r>
              <w:rPr>
                <w:szCs w:val="22"/>
              </w:rPr>
              <w:t>Turning on/off group beam based reporting (see 38.214, section 5.2.1.4)</w:t>
            </w:r>
          </w:p>
        </w:tc>
      </w:tr>
      <w:tr w:rsidR="000004B6" w14:paraId="1E8F98FE" w14:textId="77777777" w:rsidTr="00C768AB">
        <w:tc>
          <w:tcPr>
            <w:tcW w:w="14281" w:type="dxa"/>
            <w:tcBorders>
              <w:top w:val="single" w:sz="4" w:space="0" w:color="auto"/>
              <w:left w:val="single" w:sz="4" w:space="0" w:color="auto"/>
              <w:bottom w:val="single" w:sz="4" w:space="0" w:color="auto"/>
              <w:right w:val="single" w:sz="4" w:space="0" w:color="auto"/>
            </w:tcBorders>
          </w:tcPr>
          <w:p w14:paraId="2633338A" w14:textId="77777777" w:rsidR="000004B6" w:rsidRPr="00DC3560" w:rsidRDefault="000004B6" w:rsidP="00C768AB">
            <w:pPr>
              <w:pStyle w:val="TAL"/>
              <w:rPr>
                <w:szCs w:val="22"/>
              </w:rPr>
            </w:pPr>
            <w:bookmarkStart w:id="17567" w:name="_Hlk514840811"/>
            <w:r w:rsidRPr="00DC3560">
              <w:rPr>
                <w:b/>
                <w:i/>
                <w:szCs w:val="22"/>
              </w:rPr>
              <w:t>non-PMI-PortIndication</w:t>
            </w:r>
          </w:p>
          <w:p w14:paraId="154D0CF4" w14:textId="77777777" w:rsidR="000004B6" w:rsidRDefault="000004B6" w:rsidP="00C768AB">
            <w:pPr>
              <w:pStyle w:val="TAL"/>
              <w:rPr>
                <w:szCs w:val="22"/>
              </w:rPr>
            </w:pPr>
            <w:r w:rsidRPr="00DC3560">
              <w:rPr>
                <w:szCs w:val="22"/>
              </w:rPr>
              <w:t xml:space="preserve">Port indication for RI/CQI calculation. </w:t>
            </w:r>
            <w:r>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47F69B9F" w14:textId="77777777" w:rsidR="000004B6" w:rsidRDefault="000004B6" w:rsidP="00C768AB">
            <w:pPr>
              <w:pStyle w:val="TAL"/>
              <w:rPr>
                <w:szCs w:val="22"/>
              </w:rPr>
            </w:pPr>
          </w:p>
          <w:p w14:paraId="5ABCF854" w14:textId="77777777" w:rsidR="000004B6" w:rsidRDefault="000004B6" w:rsidP="00C768AB">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7567"/>
          </w:p>
        </w:tc>
      </w:tr>
      <w:tr w:rsidR="000004B6" w14:paraId="14B08A65"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05ED0006" w14:textId="77777777" w:rsidR="000004B6" w:rsidRDefault="000004B6" w:rsidP="00C768AB">
            <w:pPr>
              <w:pStyle w:val="TAL"/>
              <w:rPr>
                <w:szCs w:val="22"/>
              </w:rPr>
            </w:pPr>
            <w:r>
              <w:rPr>
                <w:b/>
                <w:i/>
                <w:szCs w:val="22"/>
              </w:rPr>
              <w:t>nrofCQIsPerReport</w:t>
            </w:r>
          </w:p>
          <w:p w14:paraId="70269F0C" w14:textId="77777777" w:rsidR="000004B6" w:rsidRDefault="000004B6" w:rsidP="00C768AB">
            <w:pPr>
              <w:pStyle w:val="TAL"/>
              <w:rPr>
                <w:szCs w:val="22"/>
              </w:rPr>
            </w:pPr>
            <w:r>
              <w:rPr>
                <w:szCs w:val="22"/>
              </w:rPr>
              <w:t>Maximum number of CQIs per CSI report (cf. 1 for 1-CW, 2 for 2-CW)</w:t>
            </w:r>
          </w:p>
        </w:tc>
      </w:tr>
      <w:tr w:rsidR="000004B6" w14:paraId="5FBAC876"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53BA020F" w14:textId="77777777" w:rsidR="000004B6" w:rsidRDefault="000004B6" w:rsidP="00C768AB">
            <w:pPr>
              <w:pStyle w:val="TAL"/>
              <w:rPr>
                <w:szCs w:val="22"/>
              </w:rPr>
            </w:pPr>
            <w:r>
              <w:rPr>
                <w:b/>
                <w:i/>
                <w:szCs w:val="22"/>
              </w:rPr>
              <w:t>nrofReportedRS</w:t>
            </w:r>
          </w:p>
          <w:p w14:paraId="21EDCA39" w14:textId="77777777" w:rsidR="000004B6" w:rsidRDefault="000004B6" w:rsidP="00C768AB">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A73BF34" w14:textId="77777777" w:rsidR="000004B6" w:rsidRDefault="000004B6" w:rsidP="00C768AB">
            <w:pPr>
              <w:pStyle w:val="TAL"/>
              <w:rPr>
                <w:szCs w:val="22"/>
              </w:rPr>
            </w:pPr>
            <w:r>
              <w:rPr>
                <w:szCs w:val="22"/>
              </w:rPr>
              <w:t xml:space="preserve">FFS: Note: this parameter may not be needed for certain resource and/or report settings </w:t>
            </w:r>
          </w:p>
          <w:p w14:paraId="057B0736" w14:textId="77777777" w:rsidR="000004B6" w:rsidRDefault="000004B6" w:rsidP="00C768AB">
            <w:pPr>
              <w:pStyle w:val="TAL"/>
              <w:rPr>
                <w:szCs w:val="22"/>
              </w:rPr>
            </w:pPr>
            <w:r>
              <w:rPr>
                <w:szCs w:val="22"/>
              </w:rPr>
              <w:t xml:space="preserve">FFS_ASN1: Change groupBasedBeamReporting into a CHOICE and include this field into the "no" option? </w:t>
            </w:r>
          </w:p>
          <w:p w14:paraId="5BD04382" w14:textId="77777777" w:rsidR="000004B6" w:rsidRDefault="000004B6" w:rsidP="00C768AB">
            <w:pPr>
              <w:pStyle w:val="TAL"/>
              <w:rPr>
                <w:szCs w:val="22"/>
              </w:rPr>
            </w:pPr>
            <w:r>
              <w:rPr>
                <w:szCs w:val="22"/>
              </w:rPr>
              <w:t>(see 38.214, section FFS_Section) When the field is absent the UE applies the value 1</w:t>
            </w:r>
          </w:p>
        </w:tc>
      </w:tr>
      <w:tr w:rsidR="000004B6" w14:paraId="0B3D9CC9"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1BA948D6" w14:textId="77777777" w:rsidR="000004B6" w:rsidRDefault="000004B6" w:rsidP="00C768AB">
            <w:pPr>
              <w:pStyle w:val="TAL"/>
              <w:rPr>
                <w:szCs w:val="22"/>
              </w:rPr>
            </w:pPr>
            <w:commentRangeStart w:id="17568"/>
            <w:r>
              <w:rPr>
                <w:b/>
                <w:i/>
                <w:szCs w:val="22"/>
              </w:rPr>
              <w:t>nzp-CSI-RS-ResourcesForInterference</w:t>
            </w:r>
          </w:p>
          <w:p w14:paraId="485BF7C8" w14:textId="77777777" w:rsidR="000004B6" w:rsidRDefault="000004B6" w:rsidP="00C768AB">
            <w:pPr>
              <w:pStyle w:val="TAL"/>
              <w:rPr>
                <w:szCs w:val="22"/>
              </w:rPr>
            </w:pPr>
            <w:r>
              <w:rPr>
                <w:szCs w:val="22"/>
              </w:rPr>
              <w:t xml:space="preserve">NZP CSI RS resources for interference </w:t>
            </w:r>
            <w:commentRangeEnd w:id="17568"/>
            <w:r>
              <w:rPr>
                <w:rStyle w:val="CommentReference"/>
              </w:rPr>
              <w:commentReference w:id="17568"/>
            </w:r>
            <w:r>
              <w:rPr>
                <w:szCs w:val="22"/>
              </w:rPr>
              <w:t>measurement. csi-ResourceConfigId of a CSI-ResourceConfig</w:t>
            </w:r>
            <w:del w:id="17569" w:author="Rapporteur" w:date="2018-06-29T10:59:00Z">
              <w:r>
                <w:rPr>
                  <w:szCs w:val="22"/>
                </w:rPr>
                <w:delText>ToAddMod</w:delText>
              </w:r>
            </w:del>
            <w:r>
              <w:rPr>
                <w:szCs w:val="22"/>
              </w:rPr>
              <w:t xml:space="preserve"> included in the configuration of the serving cell indicated with the field "carrier" above. </w:t>
            </w:r>
            <w:ins w:id="17570" w:author="Rapporteur" w:date="2018-06-29T10:59:00Z">
              <w:r>
                <w:rPr>
                  <w:szCs w:val="22"/>
                </w:rPr>
                <w:t xml:space="preserve">The CSI-ResourceConfig indicated here contains only NZP-CSI-RS resources. </w:t>
              </w:r>
            </w:ins>
            <w:r>
              <w:rPr>
                <w:szCs w:val="22"/>
              </w:rPr>
              <w:t>The bwp-Id in that CSI-ResourceConfig</w:t>
            </w:r>
            <w:del w:id="17571" w:author="Rapporteur" w:date="2018-06-26T11:28:00Z">
              <w:r>
                <w:rPr>
                  <w:szCs w:val="22"/>
                </w:rPr>
                <w:delText>ToAddMod</w:delText>
              </w:r>
            </w:del>
            <w:r>
              <w:rPr>
                <w:szCs w:val="22"/>
              </w:rPr>
              <w:t xml:space="preserve"> is the same value like the bwp-Id in the CSI-ResourceConfig</w:t>
            </w:r>
            <w:del w:id="17572" w:author="Rapporteur" w:date="2018-06-29T10:59:00Z">
              <w:r>
                <w:rPr>
                  <w:szCs w:val="22"/>
                </w:rPr>
                <w:delText>ToAddMod</w:delText>
              </w:r>
            </w:del>
            <w:r>
              <w:rPr>
                <w:szCs w:val="22"/>
              </w:rPr>
              <w:t xml:space="preserve"> indicated by resourcesForChannelMeasurement.</w:t>
            </w:r>
          </w:p>
        </w:tc>
      </w:tr>
      <w:tr w:rsidR="000004B6" w14:paraId="59692072"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55B4786D" w14:textId="77777777" w:rsidR="000004B6" w:rsidRDefault="000004B6" w:rsidP="00C768AB">
            <w:pPr>
              <w:pStyle w:val="TAL"/>
              <w:rPr>
                <w:szCs w:val="22"/>
              </w:rPr>
            </w:pPr>
            <w:r>
              <w:rPr>
                <w:b/>
                <w:i/>
                <w:szCs w:val="22"/>
              </w:rPr>
              <w:t>p0alpha</w:t>
            </w:r>
          </w:p>
          <w:p w14:paraId="077CCA4A" w14:textId="77777777" w:rsidR="000004B6" w:rsidRDefault="000004B6" w:rsidP="00C768AB">
            <w:pPr>
              <w:pStyle w:val="TAL"/>
              <w:rPr>
                <w:szCs w:val="22"/>
              </w:rPr>
            </w:pPr>
            <w:r>
              <w:rPr>
                <w:szCs w:val="22"/>
              </w:rPr>
              <w:t>Index of the p0-alpha set determining the power control for this CSI report transmission. Corresponds to L1 parameter 'SPCSI-p0alpha' (see 38.214, section FFS_Section)</w:t>
            </w:r>
          </w:p>
        </w:tc>
      </w:tr>
      <w:tr w:rsidR="000004B6" w14:paraId="13512929"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310E8BA8" w14:textId="77777777" w:rsidR="000004B6" w:rsidRDefault="000004B6" w:rsidP="00C768AB">
            <w:pPr>
              <w:pStyle w:val="TAL"/>
              <w:rPr>
                <w:szCs w:val="22"/>
              </w:rPr>
            </w:pPr>
            <w:r>
              <w:rPr>
                <w:b/>
                <w:i/>
                <w:szCs w:val="22"/>
              </w:rPr>
              <w:t>pdsch-BundleSizeForCSI</w:t>
            </w:r>
          </w:p>
          <w:p w14:paraId="1610887F" w14:textId="77777777" w:rsidR="000004B6" w:rsidRDefault="000004B6" w:rsidP="00C768AB">
            <w:pPr>
              <w:pStyle w:val="TAL"/>
              <w:rPr>
                <w:szCs w:val="22"/>
              </w:rPr>
            </w:pPr>
            <w:r>
              <w:rPr>
                <w:szCs w:val="22"/>
              </w:rPr>
              <w:t xml:space="preserve">PRB bundling size to assume for CQI calcuation when reportQuantity is CRI/RI/i1/CQI. </w:t>
            </w:r>
            <w:ins w:id="17573" w:author="Rapporteur" w:date="2018-06-26T11:25:00Z">
              <w:r>
                <w:rPr>
                  <w:szCs w:val="22"/>
                </w:rPr>
                <w:t>If the</w:t>
              </w:r>
            </w:ins>
            <w:ins w:id="1757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0004B6" w14:paraId="450BC4AC"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2BA4C623" w14:textId="77777777" w:rsidR="000004B6" w:rsidRDefault="000004B6" w:rsidP="00C768AB">
            <w:pPr>
              <w:pStyle w:val="TAL"/>
              <w:rPr>
                <w:szCs w:val="22"/>
              </w:rPr>
            </w:pPr>
            <w:r>
              <w:rPr>
                <w:b/>
                <w:i/>
                <w:szCs w:val="22"/>
              </w:rPr>
              <w:t>pmi-FormatIndicator</w:t>
            </w:r>
          </w:p>
          <w:p w14:paraId="6B52080D" w14:textId="77777777" w:rsidR="000004B6" w:rsidRDefault="000004B6" w:rsidP="00C768AB">
            <w:pPr>
              <w:pStyle w:val="TAL"/>
              <w:rPr>
                <w:szCs w:val="22"/>
              </w:rPr>
            </w:pPr>
            <w:r>
              <w:rPr>
                <w:szCs w:val="22"/>
              </w:rPr>
              <w:t>Indicates whether the UE shall report a single (wideband) or multiple (subband) PMI. (see 38.214, section 5.2.1.4)</w:t>
            </w:r>
          </w:p>
        </w:tc>
      </w:tr>
      <w:tr w:rsidR="000004B6" w14:paraId="08CC71F1"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6F84CE54" w14:textId="77777777" w:rsidR="000004B6" w:rsidRDefault="000004B6" w:rsidP="00C768AB">
            <w:pPr>
              <w:pStyle w:val="TAL"/>
              <w:rPr>
                <w:szCs w:val="22"/>
              </w:rPr>
            </w:pPr>
            <w:r>
              <w:rPr>
                <w:b/>
                <w:i/>
                <w:szCs w:val="22"/>
              </w:rPr>
              <w:t>pucch-CSI-ResourceList</w:t>
            </w:r>
          </w:p>
          <w:p w14:paraId="54EC502B" w14:textId="77777777" w:rsidR="000004B6" w:rsidRDefault="000004B6" w:rsidP="00C768AB">
            <w:pPr>
              <w:pStyle w:val="TAL"/>
              <w:rPr>
                <w:szCs w:val="22"/>
              </w:rPr>
            </w:pPr>
            <w:r>
              <w:rPr>
                <w:szCs w:val="22"/>
              </w:rPr>
              <w:t>Indicates which PUCCH resource to use for reporting on PUCCH.</w:t>
            </w:r>
          </w:p>
        </w:tc>
      </w:tr>
      <w:tr w:rsidR="000004B6" w14:paraId="714F31BB"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263BE8BE" w14:textId="77777777" w:rsidR="000004B6" w:rsidRDefault="000004B6" w:rsidP="00C768AB">
            <w:pPr>
              <w:pStyle w:val="TAL"/>
              <w:rPr>
                <w:szCs w:val="22"/>
              </w:rPr>
            </w:pPr>
            <w:r>
              <w:rPr>
                <w:b/>
                <w:i/>
                <w:szCs w:val="22"/>
              </w:rPr>
              <w:t>reportConfigType</w:t>
            </w:r>
          </w:p>
          <w:p w14:paraId="635C91B8" w14:textId="77777777" w:rsidR="000004B6" w:rsidRDefault="000004B6" w:rsidP="00C768AB">
            <w:pPr>
              <w:pStyle w:val="TAL"/>
              <w:rPr>
                <w:szCs w:val="22"/>
              </w:rPr>
            </w:pPr>
            <w:r>
              <w:rPr>
                <w:szCs w:val="22"/>
              </w:rPr>
              <w:t>Time domain behavior of reporting configuration</w:t>
            </w:r>
          </w:p>
        </w:tc>
      </w:tr>
      <w:tr w:rsidR="000004B6" w14:paraId="5AB9E4FA"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0633D6BC" w14:textId="77777777" w:rsidR="000004B6" w:rsidRDefault="000004B6" w:rsidP="00C768AB">
            <w:pPr>
              <w:pStyle w:val="TAL"/>
              <w:rPr>
                <w:szCs w:val="22"/>
              </w:rPr>
            </w:pPr>
            <w:r>
              <w:rPr>
                <w:b/>
                <w:i/>
                <w:szCs w:val="22"/>
              </w:rPr>
              <w:t>reportFreqConfiguration</w:t>
            </w:r>
          </w:p>
          <w:p w14:paraId="0DC1B142" w14:textId="77777777" w:rsidR="000004B6" w:rsidRDefault="000004B6" w:rsidP="00C768AB">
            <w:pPr>
              <w:pStyle w:val="TAL"/>
              <w:rPr>
                <w:szCs w:val="22"/>
              </w:rPr>
            </w:pPr>
            <w:r>
              <w:rPr>
                <w:szCs w:val="22"/>
              </w:rPr>
              <w:t>Reporting configuration in the frequency domain. (see 38.214, section 5.2.1.4)</w:t>
            </w:r>
          </w:p>
        </w:tc>
      </w:tr>
      <w:tr w:rsidR="000004B6" w14:paraId="28FB8349"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289226E9" w14:textId="77777777" w:rsidR="000004B6" w:rsidRDefault="000004B6" w:rsidP="00C768AB">
            <w:pPr>
              <w:pStyle w:val="TAL"/>
              <w:rPr>
                <w:szCs w:val="22"/>
              </w:rPr>
            </w:pPr>
            <w:r>
              <w:rPr>
                <w:b/>
                <w:i/>
                <w:szCs w:val="22"/>
              </w:rPr>
              <w:t>reportQuantity</w:t>
            </w:r>
          </w:p>
          <w:p w14:paraId="09EB7531" w14:textId="77777777" w:rsidR="000004B6" w:rsidRDefault="000004B6" w:rsidP="00C768AB">
            <w:pPr>
              <w:pStyle w:val="TAL"/>
              <w:rPr>
                <w:szCs w:val="22"/>
              </w:rPr>
            </w:pPr>
            <w:r>
              <w:rPr>
                <w:szCs w:val="22"/>
              </w:rPr>
              <w:t>The CSI related quanities to report. Corresponds to L1 parameter 'ReportQuantity' (see 38.214, section REF)</w:t>
            </w:r>
          </w:p>
        </w:tc>
      </w:tr>
      <w:tr w:rsidR="000004B6" w14:paraId="0F6DD8A8"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53E860FC" w14:textId="77777777" w:rsidR="000004B6" w:rsidRDefault="000004B6" w:rsidP="00C768AB">
            <w:pPr>
              <w:pStyle w:val="TAL"/>
              <w:rPr>
                <w:szCs w:val="22"/>
              </w:rPr>
            </w:pPr>
            <w:r>
              <w:rPr>
                <w:b/>
                <w:i/>
                <w:szCs w:val="22"/>
              </w:rPr>
              <w:t>reportSlotConfig</w:t>
            </w:r>
          </w:p>
          <w:p w14:paraId="14DD78BE" w14:textId="77777777" w:rsidR="000004B6" w:rsidRDefault="000004B6" w:rsidP="00C768AB">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0004B6" w14:paraId="518658A5" w14:textId="77777777" w:rsidTr="00AE7D5E">
        <w:trPr>
          <w:ins w:id="17575" w:author="Rapporteur" w:date="2018-08-27T13:28:00Z"/>
        </w:trPr>
        <w:tc>
          <w:tcPr>
            <w:tcW w:w="14281" w:type="dxa"/>
            <w:tcBorders>
              <w:top w:val="single" w:sz="4" w:space="0" w:color="auto"/>
              <w:left w:val="single" w:sz="4" w:space="0" w:color="auto"/>
              <w:bottom w:val="single" w:sz="4" w:space="0" w:color="auto"/>
              <w:right w:val="single" w:sz="4" w:space="0" w:color="auto"/>
            </w:tcBorders>
          </w:tcPr>
          <w:p w14:paraId="041D7163" w14:textId="77777777" w:rsidR="000004B6" w:rsidRDefault="000004B6" w:rsidP="00AE7D5E">
            <w:pPr>
              <w:pStyle w:val="TAL"/>
              <w:rPr>
                <w:ins w:id="17576" w:author="Rapporteur" w:date="2018-08-27T13:28:00Z"/>
                <w:szCs w:val="22"/>
              </w:rPr>
            </w:pPr>
            <w:ins w:id="17577" w:author="Rapporteur" w:date="2018-08-27T13:28:00Z">
              <w:r>
                <w:rPr>
                  <w:b/>
                  <w:i/>
                  <w:szCs w:val="22"/>
                </w:rPr>
                <w:t>reportSlotConfig-v</w:t>
              </w:r>
            </w:ins>
            <w:ins w:id="17578" w:author="Rapporteur" w:date="2018-08-28T15:09:00Z">
              <w:r>
                <w:rPr>
                  <w:b/>
                  <w:i/>
                  <w:szCs w:val="22"/>
                </w:rPr>
                <w:t>15</w:t>
              </w:r>
            </w:ins>
            <w:ins w:id="17579" w:author="Rapporteur" w:date="2018-08-27T13:28:00Z">
              <w:r>
                <w:rPr>
                  <w:b/>
                  <w:i/>
                  <w:szCs w:val="22"/>
                </w:rPr>
                <w:t>xy</w:t>
              </w:r>
            </w:ins>
          </w:p>
          <w:p w14:paraId="789399F6" w14:textId="77777777" w:rsidR="000004B6" w:rsidRPr="00394355" w:rsidRDefault="000004B6" w:rsidP="00AE7D5E">
            <w:pPr>
              <w:pStyle w:val="TAL"/>
              <w:rPr>
                <w:ins w:id="17580" w:author="Rapporteur" w:date="2018-08-27T13:28:00Z"/>
                <w:szCs w:val="22"/>
              </w:rPr>
            </w:pPr>
            <w:ins w:id="17581" w:author="Rapporteur" w:date="2018-08-27T13:28:00Z">
              <w:r>
                <w:rPr>
                  <w:szCs w:val="22"/>
                </w:rPr>
                <w:t>Extended value range for reportSlotConfig for semi-persistent CSI on PUSCH. If the field is present, the UE shall ignore the value provided in the legacy fiedl (semiPersistentOnPUSCH.reportSlotConfig).</w:t>
              </w:r>
            </w:ins>
          </w:p>
        </w:tc>
      </w:tr>
      <w:tr w:rsidR="000004B6" w14:paraId="2059D06D"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2A038989" w14:textId="77777777" w:rsidR="000004B6" w:rsidRDefault="000004B6" w:rsidP="00C768AB">
            <w:pPr>
              <w:pStyle w:val="TAL"/>
              <w:rPr>
                <w:szCs w:val="22"/>
              </w:rPr>
            </w:pPr>
            <w:r>
              <w:rPr>
                <w:b/>
                <w:i/>
                <w:szCs w:val="22"/>
              </w:rPr>
              <w:t>reportSlotOffsetList</w:t>
            </w:r>
          </w:p>
          <w:p w14:paraId="64C00D35" w14:textId="77777777" w:rsidR="000004B6" w:rsidRDefault="000004B6" w:rsidP="00C768AB">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C78C30" w14:textId="77777777" w:rsidR="000004B6" w:rsidRDefault="000004B6" w:rsidP="00C768AB">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38.214, section 5.2.3)</w:t>
            </w:r>
            <w:r w:rsidRPr="00F93D35">
              <w:rPr>
                <w:szCs w:val="22"/>
                <w:lang w:val="en-US"/>
                <w:rPrChange w:id="17582" w:author="R2-1810848 SA" w:date="2018-07-10T13:27:00Z">
                  <w:rPr>
                    <w:rFonts w:ascii="Times New Roman" w:hAnsi="Times New Roman"/>
                    <w:sz w:val="20"/>
                    <w:szCs w:val="22"/>
                    <w:lang w:val="sv-SE"/>
                  </w:rPr>
                </w:rPrChange>
              </w:rPr>
              <w:t xml:space="preserve">. </w:t>
            </w:r>
          </w:p>
        </w:tc>
      </w:tr>
      <w:tr w:rsidR="000004B6" w14:paraId="3A37AA25"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309DA7E9" w14:textId="77777777" w:rsidR="000004B6" w:rsidRDefault="000004B6" w:rsidP="00C768AB">
            <w:pPr>
              <w:pStyle w:val="TAL"/>
              <w:rPr>
                <w:szCs w:val="22"/>
              </w:rPr>
            </w:pPr>
            <w:commentRangeStart w:id="17583"/>
            <w:r>
              <w:rPr>
                <w:b/>
                <w:i/>
                <w:szCs w:val="22"/>
              </w:rPr>
              <w:t>resourcesForChannelMeasurement</w:t>
            </w:r>
            <w:commentRangeEnd w:id="17583"/>
            <w:r>
              <w:rPr>
                <w:rStyle w:val="CommentReference"/>
              </w:rPr>
              <w:commentReference w:id="17583"/>
            </w:r>
          </w:p>
          <w:p w14:paraId="2B3F65F8" w14:textId="77777777" w:rsidR="000004B6" w:rsidRDefault="000004B6" w:rsidP="00C768AB">
            <w:pPr>
              <w:pStyle w:val="TAL"/>
              <w:rPr>
                <w:szCs w:val="22"/>
              </w:rPr>
            </w:pPr>
            <w:r>
              <w:rPr>
                <w:szCs w:val="22"/>
              </w:rPr>
              <w:t xml:space="preserve">Resources for channel measurement. csi-ResourceConfigId of a CSI-ResourceConfig included in the configuration of the serving cell indicated with the field "carrier" above. </w:t>
            </w:r>
            <w:ins w:id="17584"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0004B6" w14:paraId="78AE5F11"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0487191F" w14:textId="77777777" w:rsidR="000004B6" w:rsidRDefault="000004B6" w:rsidP="00C768AB">
            <w:pPr>
              <w:pStyle w:val="TAL"/>
              <w:rPr>
                <w:szCs w:val="22"/>
              </w:rPr>
            </w:pPr>
            <w:r>
              <w:rPr>
                <w:b/>
                <w:i/>
                <w:szCs w:val="22"/>
              </w:rPr>
              <w:t>subbandSize</w:t>
            </w:r>
          </w:p>
          <w:p w14:paraId="4DDB7F45" w14:textId="77777777" w:rsidR="000004B6" w:rsidRDefault="000004B6" w:rsidP="00C768AB">
            <w:pPr>
              <w:pStyle w:val="TAL"/>
              <w:rPr>
                <w:szCs w:val="22"/>
              </w:rPr>
            </w:pPr>
            <w:r>
              <w:rPr>
                <w:szCs w:val="22"/>
              </w:rPr>
              <w:t>Indicates one out of two possible BWP-dependent values for the subband size as indicated in 38.214 table 5.2.1.4-2 Corresponds to L1 parameter 'SubbandSize' (see 38.214, section 5.2.1.4)</w:t>
            </w:r>
          </w:p>
        </w:tc>
      </w:tr>
      <w:tr w:rsidR="000004B6" w14:paraId="56C7AD37"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548209AF" w14:textId="77777777" w:rsidR="000004B6" w:rsidRDefault="000004B6" w:rsidP="00C768AB">
            <w:pPr>
              <w:pStyle w:val="TAL"/>
              <w:rPr>
                <w:szCs w:val="22"/>
              </w:rPr>
            </w:pPr>
            <w:r>
              <w:rPr>
                <w:b/>
                <w:i/>
                <w:szCs w:val="22"/>
              </w:rPr>
              <w:t>timeRestrictionForChannelMeasurements</w:t>
            </w:r>
          </w:p>
          <w:p w14:paraId="1BBA57D1" w14:textId="77777777" w:rsidR="000004B6" w:rsidRDefault="000004B6" w:rsidP="00C768AB">
            <w:pPr>
              <w:pStyle w:val="TAL"/>
              <w:rPr>
                <w:szCs w:val="22"/>
              </w:rPr>
            </w:pPr>
            <w:r>
              <w:rPr>
                <w:szCs w:val="22"/>
              </w:rPr>
              <w:t>Time domain measurement restriction for the channel (signal) measurements. Corresponds to L1 parameter 'MeasRestrictionConfig-time-channel' (see 38.214, section 5.2.1.1)</w:t>
            </w:r>
          </w:p>
        </w:tc>
      </w:tr>
      <w:tr w:rsidR="000004B6" w14:paraId="3A426849"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454CEAFA" w14:textId="77777777" w:rsidR="000004B6" w:rsidRDefault="000004B6" w:rsidP="00C768AB">
            <w:pPr>
              <w:pStyle w:val="TAL"/>
              <w:rPr>
                <w:szCs w:val="22"/>
              </w:rPr>
            </w:pPr>
            <w:r>
              <w:rPr>
                <w:b/>
                <w:i/>
                <w:szCs w:val="22"/>
              </w:rPr>
              <w:t>timeRestrictionForInterferenceMeasurements</w:t>
            </w:r>
          </w:p>
          <w:p w14:paraId="32DF440D" w14:textId="77777777" w:rsidR="000004B6" w:rsidRDefault="000004B6" w:rsidP="00C768AB">
            <w:pPr>
              <w:pStyle w:val="TAL"/>
              <w:rPr>
                <w:szCs w:val="22"/>
              </w:rPr>
            </w:pPr>
            <w:r>
              <w:rPr>
                <w:szCs w:val="22"/>
              </w:rPr>
              <w:t>Time domain measurement restriction for interference measurements. Corresponds to L1 parameter 'MeasRestrictionConfig-time-interference' (see 38.214, section 5.2.1.1)</w:t>
            </w:r>
          </w:p>
        </w:tc>
      </w:tr>
    </w:tbl>
    <w:p w14:paraId="20A78FE3" w14:textId="77777777" w:rsidR="000004B6" w:rsidRDefault="000004B6" w:rsidP="00C768AB"/>
    <w:tbl>
      <w:tblPr>
        <w:tblStyle w:val="TableGrid"/>
        <w:tblW w:w="14173" w:type="dxa"/>
        <w:tblLook w:val="04A0" w:firstRow="1" w:lastRow="0" w:firstColumn="1" w:lastColumn="0" w:noHBand="0" w:noVBand="1"/>
      </w:tblPr>
      <w:tblGrid>
        <w:gridCol w:w="14173"/>
      </w:tblGrid>
      <w:tr w:rsidR="000004B6" w14:paraId="7804BCB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747C95C" w14:textId="77777777" w:rsidR="000004B6" w:rsidRDefault="000004B6" w:rsidP="00C768AB">
            <w:pPr>
              <w:pStyle w:val="TAH"/>
            </w:pPr>
            <w:r>
              <w:rPr>
                <w:i/>
              </w:rPr>
              <w:t>PortIndexFor8Ranks field descriptions</w:t>
            </w:r>
          </w:p>
        </w:tc>
      </w:tr>
      <w:tr w:rsidR="000004B6" w14:paraId="2956442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8C8A0B4" w14:textId="77777777" w:rsidR="000004B6" w:rsidRDefault="000004B6" w:rsidP="00C768AB">
            <w:pPr>
              <w:pStyle w:val="TAL"/>
              <w:rPr>
                <w:b/>
                <w:i/>
              </w:rPr>
            </w:pPr>
            <w:r>
              <w:rPr>
                <w:b/>
                <w:i/>
              </w:rPr>
              <w:t>portIndex8</w:t>
            </w:r>
          </w:p>
          <w:p w14:paraId="73CA0CB4" w14:textId="77777777" w:rsidR="000004B6" w:rsidRDefault="000004B6" w:rsidP="00C768AB">
            <w:pPr>
              <w:pStyle w:val="TAL"/>
            </w:pPr>
            <w:r>
              <w:t>Port-Index configuration for up to rank 8. If present, the network configures port indexes for at least one of the ranks.</w:t>
            </w:r>
          </w:p>
        </w:tc>
      </w:tr>
      <w:tr w:rsidR="000004B6" w14:paraId="201B7C4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D80B82C" w14:textId="77777777" w:rsidR="000004B6" w:rsidRDefault="000004B6" w:rsidP="00C768AB">
            <w:pPr>
              <w:pStyle w:val="TAL"/>
              <w:rPr>
                <w:b/>
                <w:i/>
              </w:rPr>
            </w:pPr>
            <w:r>
              <w:rPr>
                <w:b/>
                <w:i/>
              </w:rPr>
              <w:t>portIndex4</w:t>
            </w:r>
          </w:p>
          <w:p w14:paraId="7E26586E" w14:textId="77777777" w:rsidR="000004B6" w:rsidRDefault="000004B6" w:rsidP="00C768AB">
            <w:pPr>
              <w:pStyle w:val="TAL"/>
            </w:pPr>
            <w:r>
              <w:t>Port-Index configuration for up to rank 4. If present, the network configures port indexes for at least one of the ranks.</w:t>
            </w:r>
          </w:p>
        </w:tc>
      </w:tr>
      <w:tr w:rsidR="000004B6" w14:paraId="728D903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97AB309" w14:textId="77777777" w:rsidR="000004B6" w:rsidRDefault="000004B6" w:rsidP="00C768AB">
            <w:pPr>
              <w:pStyle w:val="TAL"/>
              <w:rPr>
                <w:b/>
                <w:i/>
              </w:rPr>
            </w:pPr>
            <w:r>
              <w:rPr>
                <w:b/>
                <w:i/>
              </w:rPr>
              <w:t>portIndex2</w:t>
            </w:r>
          </w:p>
          <w:p w14:paraId="53334FE9" w14:textId="77777777" w:rsidR="000004B6" w:rsidRDefault="000004B6" w:rsidP="00C768AB">
            <w:pPr>
              <w:pStyle w:val="TAL"/>
            </w:pPr>
            <w:r>
              <w:t>Port-Index configuration for up to rank 2. If present, the network configures port indexes for at least one of the ranks.</w:t>
            </w:r>
          </w:p>
        </w:tc>
      </w:tr>
      <w:tr w:rsidR="000004B6" w14:paraId="23DCD3F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BE2370B" w14:textId="77777777" w:rsidR="000004B6" w:rsidRDefault="000004B6" w:rsidP="00C768AB">
            <w:pPr>
              <w:pStyle w:val="TAL"/>
              <w:rPr>
                <w:b/>
                <w:i/>
              </w:rPr>
            </w:pPr>
            <w:r>
              <w:rPr>
                <w:b/>
                <w:i/>
              </w:rPr>
              <w:t>portIndex1</w:t>
            </w:r>
          </w:p>
          <w:p w14:paraId="70666926" w14:textId="77777777" w:rsidR="000004B6" w:rsidRDefault="000004B6" w:rsidP="00C768AB">
            <w:pPr>
              <w:pStyle w:val="TAL"/>
            </w:pPr>
            <w:r>
              <w:t>Port-Index configuration for rank 1.</w:t>
            </w:r>
          </w:p>
        </w:tc>
      </w:tr>
    </w:tbl>
    <w:p w14:paraId="69BB5ED9"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570FA1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432A1AB" w14:textId="77777777" w:rsidR="000004B6" w:rsidRDefault="000004B6" w:rsidP="00C768AB">
            <w:pPr>
              <w:pStyle w:val="TAH"/>
              <w:rPr>
                <w:szCs w:val="22"/>
              </w:rPr>
            </w:pPr>
            <w:r>
              <w:rPr>
                <w:i/>
                <w:szCs w:val="22"/>
              </w:rPr>
              <w:t>PUCCH-CSI-Resource field descriptions</w:t>
            </w:r>
          </w:p>
        </w:tc>
      </w:tr>
      <w:tr w:rsidR="000004B6" w14:paraId="419966E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A37C79B" w14:textId="77777777" w:rsidR="000004B6" w:rsidRDefault="000004B6" w:rsidP="00C768AB">
            <w:pPr>
              <w:pStyle w:val="TAL"/>
              <w:rPr>
                <w:szCs w:val="22"/>
              </w:rPr>
            </w:pPr>
            <w:r>
              <w:rPr>
                <w:b/>
                <w:i/>
                <w:szCs w:val="22"/>
              </w:rPr>
              <w:t>pucch-Resource</w:t>
            </w:r>
          </w:p>
          <w:p w14:paraId="58F1716E" w14:textId="77777777" w:rsidR="000004B6" w:rsidRDefault="000004B6" w:rsidP="00C768AB">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350E3D08" w14:textId="77777777" w:rsidR="000004B6" w:rsidRDefault="000004B6" w:rsidP="00C768AB"/>
    <w:p w14:paraId="7E4838D0" w14:textId="77777777" w:rsidR="000004B6" w:rsidRDefault="000004B6" w:rsidP="00C768AB">
      <w:pPr>
        <w:pStyle w:val="Heading4"/>
      </w:pPr>
      <w:bookmarkStart w:id="17585" w:name="_Toc510018598"/>
      <w:r>
        <w:t>–</w:t>
      </w:r>
      <w:r>
        <w:tab/>
      </w:r>
      <w:r>
        <w:rPr>
          <w:i/>
        </w:rPr>
        <w:t>CSI-ReportConfigId</w:t>
      </w:r>
      <w:bookmarkEnd w:id="17585"/>
    </w:p>
    <w:p w14:paraId="33B88CC2" w14:textId="77777777" w:rsidR="000004B6" w:rsidRDefault="000004B6" w:rsidP="00C768AB">
      <w:r>
        <w:t xml:space="preserve">The IE </w:t>
      </w:r>
      <w:r>
        <w:rPr>
          <w:i/>
        </w:rPr>
        <w:t>CSI-ReportConfigId</w:t>
      </w:r>
      <w:r>
        <w:t xml:space="preserve"> is used to identify one </w:t>
      </w:r>
      <w:r>
        <w:rPr>
          <w:i/>
        </w:rPr>
        <w:t>CSI-ReportConfig</w:t>
      </w:r>
      <w:r>
        <w:t>.</w:t>
      </w:r>
    </w:p>
    <w:p w14:paraId="49FCB86E" w14:textId="77777777" w:rsidR="000004B6" w:rsidRDefault="000004B6" w:rsidP="00C768AB">
      <w:pPr>
        <w:pStyle w:val="TH"/>
      </w:pPr>
      <w:r>
        <w:rPr>
          <w:i/>
        </w:rPr>
        <w:t>CSI-ReportConfigId</w:t>
      </w:r>
      <w:r>
        <w:t xml:space="preserve"> information element</w:t>
      </w:r>
    </w:p>
    <w:p w14:paraId="7F3C3883" w14:textId="77777777" w:rsidR="000004B6" w:rsidRDefault="000004B6" w:rsidP="00C768AB">
      <w:pPr>
        <w:pStyle w:val="PL"/>
        <w:rPr>
          <w:color w:val="808080"/>
        </w:rPr>
      </w:pPr>
      <w:r>
        <w:rPr>
          <w:color w:val="808080"/>
        </w:rPr>
        <w:t>-- ASN1START</w:t>
      </w:r>
    </w:p>
    <w:p w14:paraId="4450F0A7" w14:textId="77777777" w:rsidR="000004B6" w:rsidRDefault="000004B6" w:rsidP="00C768AB">
      <w:pPr>
        <w:pStyle w:val="PL"/>
        <w:rPr>
          <w:color w:val="808080"/>
        </w:rPr>
      </w:pPr>
      <w:r>
        <w:rPr>
          <w:color w:val="808080"/>
        </w:rPr>
        <w:t>-- TAG-CSI-REPORTCONFIGID-START</w:t>
      </w:r>
    </w:p>
    <w:p w14:paraId="702D0245" w14:textId="77777777" w:rsidR="000004B6" w:rsidRDefault="000004B6" w:rsidP="00C768AB">
      <w:pPr>
        <w:pStyle w:val="PL"/>
      </w:pPr>
    </w:p>
    <w:p w14:paraId="09BCF579" w14:textId="77777777" w:rsidR="000004B6" w:rsidRDefault="000004B6" w:rsidP="00C768AB">
      <w:pPr>
        <w:pStyle w:val="PL"/>
      </w:pPr>
      <w:r>
        <w:t xml:space="preserve">CSI-ReportConfigId ::= </w:t>
      </w:r>
      <w:r>
        <w:tab/>
      </w:r>
      <w:r>
        <w:tab/>
      </w:r>
      <w:r>
        <w:tab/>
      </w:r>
      <w:r>
        <w:tab/>
      </w:r>
      <w:r>
        <w:rPr>
          <w:color w:val="993366"/>
        </w:rPr>
        <w:t>INTEGER</w:t>
      </w:r>
      <w:r>
        <w:t xml:space="preserve"> (0..maxNrofCSI-ReportConfigurations-1)</w:t>
      </w:r>
    </w:p>
    <w:p w14:paraId="3121E5B8" w14:textId="77777777" w:rsidR="000004B6" w:rsidRDefault="000004B6" w:rsidP="00C768AB">
      <w:pPr>
        <w:pStyle w:val="PL"/>
      </w:pPr>
    </w:p>
    <w:p w14:paraId="7C76979C" w14:textId="77777777" w:rsidR="000004B6" w:rsidRDefault="000004B6" w:rsidP="00C768AB">
      <w:pPr>
        <w:pStyle w:val="PL"/>
        <w:rPr>
          <w:color w:val="808080"/>
        </w:rPr>
      </w:pPr>
      <w:r>
        <w:rPr>
          <w:color w:val="808080"/>
        </w:rPr>
        <w:t>-- TAG-CSI-REPORTCONFIGID-STOP</w:t>
      </w:r>
    </w:p>
    <w:p w14:paraId="6CA33EB8" w14:textId="77777777" w:rsidR="000004B6" w:rsidRDefault="000004B6" w:rsidP="00C768AB">
      <w:pPr>
        <w:pStyle w:val="PL"/>
        <w:rPr>
          <w:color w:val="808080"/>
        </w:rPr>
      </w:pPr>
      <w:r>
        <w:rPr>
          <w:color w:val="808080"/>
        </w:rPr>
        <w:t>-- ASN1STOP</w:t>
      </w:r>
    </w:p>
    <w:p w14:paraId="4DAA0D35" w14:textId="77777777" w:rsidR="000004B6" w:rsidRDefault="000004B6" w:rsidP="00C768AB"/>
    <w:p w14:paraId="0FC9878B" w14:textId="77777777" w:rsidR="000004B6" w:rsidRDefault="000004B6" w:rsidP="00C768AB">
      <w:pPr>
        <w:pStyle w:val="Heading4"/>
      </w:pPr>
      <w:bookmarkStart w:id="17586" w:name="_Toc510018599"/>
      <w:r>
        <w:t>–</w:t>
      </w:r>
      <w:r>
        <w:tab/>
      </w:r>
      <w:r>
        <w:rPr>
          <w:i/>
        </w:rPr>
        <w:t>CSI-ResourceConfig</w:t>
      </w:r>
      <w:bookmarkEnd w:id="17586"/>
    </w:p>
    <w:p w14:paraId="41619871" w14:textId="77777777" w:rsidR="000004B6" w:rsidRDefault="000004B6" w:rsidP="00C768A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82202B0" w14:textId="77777777" w:rsidR="000004B6" w:rsidRDefault="000004B6" w:rsidP="00C768AB">
      <w:pPr>
        <w:pStyle w:val="TH"/>
      </w:pPr>
      <w:r>
        <w:rPr>
          <w:i/>
        </w:rPr>
        <w:t>CSI-ResourceConfig</w:t>
      </w:r>
      <w:r>
        <w:t xml:space="preserve"> information element</w:t>
      </w:r>
    </w:p>
    <w:p w14:paraId="2BCDF966" w14:textId="77777777" w:rsidR="000004B6" w:rsidRDefault="000004B6" w:rsidP="00C768AB">
      <w:pPr>
        <w:pStyle w:val="PL"/>
        <w:rPr>
          <w:color w:val="808080"/>
        </w:rPr>
      </w:pPr>
      <w:r>
        <w:rPr>
          <w:color w:val="808080"/>
        </w:rPr>
        <w:t>-- ASN1START</w:t>
      </w:r>
    </w:p>
    <w:p w14:paraId="17E58145" w14:textId="77777777" w:rsidR="000004B6" w:rsidRDefault="000004B6" w:rsidP="00C768AB">
      <w:pPr>
        <w:pStyle w:val="PL"/>
        <w:rPr>
          <w:color w:val="808080"/>
        </w:rPr>
      </w:pPr>
      <w:r>
        <w:rPr>
          <w:color w:val="808080"/>
        </w:rPr>
        <w:t>-- TAG-CSI-RESOURCECONFIG-START</w:t>
      </w:r>
    </w:p>
    <w:p w14:paraId="5A9CE4EB" w14:textId="77777777" w:rsidR="000004B6" w:rsidRDefault="000004B6" w:rsidP="00C768AB">
      <w:pPr>
        <w:pStyle w:val="PL"/>
      </w:pPr>
    </w:p>
    <w:p w14:paraId="5006F5B2" w14:textId="77777777" w:rsidR="000004B6" w:rsidRDefault="000004B6" w:rsidP="00C768AB">
      <w:pPr>
        <w:pStyle w:val="PL"/>
      </w:pPr>
      <w:bookmarkStart w:id="17587" w:name="_Hlk508702016"/>
      <w:r>
        <w:t xml:space="preserve">CSI-ResourceConfig ::= </w:t>
      </w:r>
      <w:r>
        <w:tab/>
      </w:r>
      <w:r>
        <w:tab/>
      </w:r>
      <w:r>
        <w:tab/>
      </w:r>
      <w:r>
        <w:tab/>
      </w:r>
      <w:r>
        <w:rPr>
          <w:color w:val="993366"/>
        </w:rPr>
        <w:t>SEQUENCE</w:t>
      </w:r>
      <w:r>
        <w:t xml:space="preserve"> {</w:t>
      </w:r>
    </w:p>
    <w:p w14:paraId="360C7DD7" w14:textId="77777777" w:rsidR="000004B6" w:rsidRDefault="000004B6" w:rsidP="00C768AB">
      <w:pPr>
        <w:pStyle w:val="PL"/>
      </w:pPr>
      <w:r>
        <w:tab/>
        <w:t>csi-ResourceConfigId</w:t>
      </w:r>
      <w:r>
        <w:tab/>
      </w:r>
      <w:r>
        <w:tab/>
      </w:r>
      <w:r>
        <w:tab/>
      </w:r>
      <w:r>
        <w:tab/>
        <w:t>CSI-ResourceConfigId,</w:t>
      </w:r>
    </w:p>
    <w:p w14:paraId="18446239" w14:textId="77777777" w:rsidR="000004B6" w:rsidRDefault="000004B6" w:rsidP="00C768AB">
      <w:pPr>
        <w:pStyle w:val="PL"/>
      </w:pPr>
      <w:r>
        <w:tab/>
        <w:t xml:space="preserve">csi-RS-ResourceSetList </w:t>
      </w:r>
      <w:r>
        <w:tab/>
      </w:r>
      <w:r>
        <w:tab/>
      </w:r>
      <w:r>
        <w:tab/>
      </w:r>
      <w:r>
        <w:tab/>
      </w:r>
      <w:r>
        <w:rPr>
          <w:color w:val="993366"/>
        </w:rPr>
        <w:t>CHOICE</w:t>
      </w:r>
      <w:r>
        <w:t xml:space="preserve"> {</w:t>
      </w:r>
    </w:p>
    <w:p w14:paraId="1278D244" w14:textId="77777777" w:rsidR="000004B6" w:rsidRDefault="000004B6" w:rsidP="00C768AB">
      <w:pPr>
        <w:pStyle w:val="PL"/>
      </w:pPr>
      <w:r>
        <w:tab/>
      </w:r>
      <w:r>
        <w:tab/>
        <w:t xml:space="preserve">nzp-CSI-RS-SSB </w:t>
      </w:r>
      <w:r>
        <w:tab/>
      </w:r>
      <w:r>
        <w:tab/>
      </w:r>
      <w:r>
        <w:tab/>
      </w:r>
      <w:r>
        <w:tab/>
      </w:r>
      <w:r>
        <w:tab/>
      </w:r>
      <w:r>
        <w:tab/>
      </w:r>
      <w:r>
        <w:rPr>
          <w:color w:val="993366"/>
        </w:rPr>
        <w:t>SEQUENCE</w:t>
      </w:r>
      <w:r>
        <w:t xml:space="preserve"> {</w:t>
      </w:r>
    </w:p>
    <w:p w14:paraId="40273EF7" w14:textId="77777777" w:rsidR="000004B6" w:rsidRDefault="000004B6" w:rsidP="00C768A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7588"/>
      <w:r>
        <w:rPr>
          <w:color w:val="993366"/>
        </w:rPr>
        <w:t>OPTIONAL</w:t>
      </w:r>
      <w:commentRangeEnd w:id="17588"/>
      <w:r>
        <w:rPr>
          <w:rStyle w:val="CommentReference"/>
          <w:rFonts w:ascii="Arial" w:eastAsia="Times New Roman" w:hAnsi="Arial"/>
          <w:lang w:eastAsia="ja-JP"/>
        </w:rPr>
        <w:commentReference w:id="17588"/>
      </w:r>
      <w:r>
        <w:t>,</w:t>
      </w:r>
      <w:ins w:id="17589" w:author="Rapporteur" w:date="2018-06-26T11:30:00Z">
        <w:r>
          <w:tab/>
          <w:t>-- Need R</w:t>
        </w:r>
      </w:ins>
    </w:p>
    <w:p w14:paraId="3CA74F6A" w14:textId="77777777" w:rsidR="000004B6" w:rsidRDefault="000004B6" w:rsidP="00C768A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7590" w:author="Rapporteur" w:date="2018-06-26T11:30:00Z">
        <w:r>
          <w:tab/>
          <w:t>-- Need R</w:t>
        </w:r>
      </w:ins>
    </w:p>
    <w:p w14:paraId="799E6C7F" w14:textId="77777777" w:rsidR="000004B6" w:rsidRDefault="000004B6" w:rsidP="00C768AB">
      <w:pPr>
        <w:pStyle w:val="PL"/>
      </w:pPr>
      <w:r>
        <w:tab/>
      </w:r>
      <w:r>
        <w:tab/>
        <w:t>},</w:t>
      </w:r>
      <w:r>
        <w:tab/>
      </w:r>
      <w:r>
        <w:tab/>
      </w:r>
      <w:r>
        <w:tab/>
      </w:r>
    </w:p>
    <w:p w14:paraId="4DB53FEB" w14:textId="77777777" w:rsidR="000004B6" w:rsidRDefault="000004B6" w:rsidP="00C768A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3D61F6E8" w14:textId="77777777" w:rsidR="000004B6" w:rsidRDefault="000004B6" w:rsidP="00C768AB">
      <w:pPr>
        <w:pStyle w:val="PL"/>
      </w:pPr>
      <w:r>
        <w:tab/>
        <w:t>},</w:t>
      </w:r>
    </w:p>
    <w:p w14:paraId="724A08A1" w14:textId="77777777" w:rsidR="000004B6" w:rsidRDefault="000004B6" w:rsidP="00C768AB">
      <w:pPr>
        <w:pStyle w:val="PL"/>
      </w:pPr>
    </w:p>
    <w:p w14:paraId="1D3A0D57" w14:textId="77777777" w:rsidR="000004B6" w:rsidRDefault="000004B6" w:rsidP="00C768AB">
      <w:pPr>
        <w:pStyle w:val="PL"/>
      </w:pPr>
      <w:r>
        <w:tab/>
        <w:t>bwp-Id</w:t>
      </w:r>
      <w:r>
        <w:tab/>
      </w:r>
      <w:r>
        <w:tab/>
      </w:r>
      <w:r>
        <w:tab/>
      </w:r>
      <w:r>
        <w:tab/>
      </w:r>
      <w:r>
        <w:tab/>
      </w:r>
      <w:r>
        <w:tab/>
      </w:r>
      <w:r>
        <w:tab/>
      </w:r>
      <w:r>
        <w:tab/>
        <w:t>BWP-Id,</w:t>
      </w:r>
    </w:p>
    <w:p w14:paraId="571E7807" w14:textId="77777777" w:rsidR="000004B6" w:rsidRDefault="000004B6" w:rsidP="00C768AB">
      <w:pPr>
        <w:pStyle w:val="PL"/>
      </w:pPr>
      <w:r>
        <w:tab/>
        <w:t>resourceType</w:t>
      </w:r>
      <w:r>
        <w:tab/>
      </w:r>
      <w:r>
        <w:tab/>
      </w:r>
      <w:r>
        <w:tab/>
      </w:r>
      <w:r>
        <w:tab/>
      </w:r>
      <w:r>
        <w:tab/>
      </w:r>
      <w:r>
        <w:tab/>
      </w:r>
      <w:r>
        <w:rPr>
          <w:color w:val="993366"/>
        </w:rPr>
        <w:t>ENUMERATED</w:t>
      </w:r>
      <w:r>
        <w:t xml:space="preserve"> { aperiodic, semiPersistent, periodic },</w:t>
      </w:r>
    </w:p>
    <w:p w14:paraId="46EF91F0" w14:textId="77777777" w:rsidR="000004B6" w:rsidRDefault="000004B6" w:rsidP="00C768AB">
      <w:pPr>
        <w:pStyle w:val="PL"/>
      </w:pPr>
      <w:r>
        <w:tab/>
        <w:t>...</w:t>
      </w:r>
    </w:p>
    <w:p w14:paraId="6FBE8584" w14:textId="77777777" w:rsidR="000004B6" w:rsidRDefault="000004B6" w:rsidP="00C768AB">
      <w:pPr>
        <w:pStyle w:val="PL"/>
      </w:pPr>
      <w:r>
        <w:t>}</w:t>
      </w:r>
    </w:p>
    <w:bookmarkEnd w:id="17587"/>
    <w:p w14:paraId="7B151747" w14:textId="77777777" w:rsidR="000004B6" w:rsidRDefault="000004B6" w:rsidP="00C768AB">
      <w:pPr>
        <w:pStyle w:val="PL"/>
      </w:pPr>
    </w:p>
    <w:p w14:paraId="732B0895" w14:textId="77777777" w:rsidR="000004B6" w:rsidRDefault="000004B6" w:rsidP="00C768AB">
      <w:pPr>
        <w:pStyle w:val="PL"/>
        <w:rPr>
          <w:color w:val="808080"/>
        </w:rPr>
      </w:pPr>
      <w:r>
        <w:rPr>
          <w:color w:val="808080"/>
        </w:rPr>
        <w:t>-- TAG-CSI-RESOURCECONFIGTOADDMOD-STOP</w:t>
      </w:r>
    </w:p>
    <w:p w14:paraId="54F53DD4" w14:textId="77777777" w:rsidR="000004B6" w:rsidRDefault="000004B6" w:rsidP="00C768AB">
      <w:pPr>
        <w:pStyle w:val="PL"/>
        <w:rPr>
          <w:color w:val="808080"/>
        </w:rPr>
      </w:pPr>
      <w:r>
        <w:rPr>
          <w:color w:val="808080"/>
        </w:rPr>
        <w:t>-- ASN1STOP</w:t>
      </w:r>
    </w:p>
    <w:p w14:paraId="5F51D80A"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C657F3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1D9D24B" w14:textId="77777777" w:rsidR="000004B6" w:rsidRDefault="000004B6" w:rsidP="00C768AB">
            <w:pPr>
              <w:pStyle w:val="TAH"/>
              <w:rPr>
                <w:szCs w:val="22"/>
              </w:rPr>
            </w:pPr>
            <w:r>
              <w:rPr>
                <w:i/>
                <w:szCs w:val="22"/>
              </w:rPr>
              <w:t>CSI-ResourceConfig field descriptions</w:t>
            </w:r>
          </w:p>
        </w:tc>
      </w:tr>
      <w:tr w:rsidR="000004B6" w14:paraId="32F9428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CCDE6AC" w14:textId="77777777" w:rsidR="000004B6" w:rsidRDefault="000004B6" w:rsidP="00C768AB">
            <w:pPr>
              <w:pStyle w:val="TAL"/>
              <w:rPr>
                <w:szCs w:val="22"/>
              </w:rPr>
            </w:pPr>
            <w:r>
              <w:rPr>
                <w:b/>
                <w:i/>
                <w:szCs w:val="22"/>
              </w:rPr>
              <w:t>bwp-Id</w:t>
            </w:r>
          </w:p>
          <w:p w14:paraId="62174D31" w14:textId="77777777" w:rsidR="000004B6" w:rsidRDefault="000004B6" w:rsidP="00C768AB">
            <w:pPr>
              <w:pStyle w:val="TAL"/>
              <w:rPr>
                <w:szCs w:val="22"/>
              </w:rPr>
            </w:pPr>
            <w:r>
              <w:rPr>
                <w:szCs w:val="22"/>
              </w:rPr>
              <w:t>The DL BWP which the CSI-RS associated with this CSI-ResourceConfig are located in. Corresponds to L1 parameter 'BWP-Info' (see 38.214, section 5.2.1.2</w:t>
            </w:r>
          </w:p>
        </w:tc>
      </w:tr>
      <w:tr w:rsidR="000004B6" w14:paraId="6F9F217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F7A9DFF" w14:textId="77777777" w:rsidR="000004B6" w:rsidRDefault="000004B6" w:rsidP="00C768AB">
            <w:pPr>
              <w:pStyle w:val="TAL"/>
              <w:rPr>
                <w:szCs w:val="22"/>
              </w:rPr>
            </w:pPr>
            <w:r>
              <w:rPr>
                <w:b/>
                <w:i/>
                <w:szCs w:val="22"/>
              </w:rPr>
              <w:t>csi-ResourceConfigId</w:t>
            </w:r>
          </w:p>
          <w:p w14:paraId="3E0C0EC3" w14:textId="77777777" w:rsidR="000004B6" w:rsidRDefault="000004B6" w:rsidP="00C768AB">
            <w:pPr>
              <w:pStyle w:val="TAL"/>
              <w:rPr>
                <w:szCs w:val="22"/>
              </w:rPr>
            </w:pPr>
            <w:r>
              <w:rPr>
                <w:szCs w:val="22"/>
              </w:rPr>
              <w:t>Used in CSI-ReportConfig to refer to an instance of CSI-ResourceConfig</w:t>
            </w:r>
          </w:p>
        </w:tc>
      </w:tr>
      <w:tr w:rsidR="000004B6" w14:paraId="4EE2A34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6D4794C" w14:textId="77777777" w:rsidR="000004B6" w:rsidRDefault="000004B6" w:rsidP="00C768AB">
            <w:pPr>
              <w:pStyle w:val="TAL"/>
              <w:rPr>
                <w:szCs w:val="22"/>
              </w:rPr>
            </w:pPr>
            <w:r>
              <w:rPr>
                <w:b/>
                <w:i/>
                <w:szCs w:val="22"/>
              </w:rPr>
              <w:t>csi-RS-ResourceSetList</w:t>
            </w:r>
          </w:p>
          <w:p w14:paraId="603E3E23" w14:textId="77777777" w:rsidR="000004B6" w:rsidRDefault="000004B6" w:rsidP="00C768AB">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0004B6" w14:paraId="134B012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79E971C" w14:textId="77777777" w:rsidR="000004B6" w:rsidRDefault="000004B6" w:rsidP="00C768AB">
            <w:pPr>
              <w:pStyle w:val="TAL"/>
              <w:rPr>
                <w:szCs w:val="22"/>
              </w:rPr>
            </w:pPr>
            <w:r>
              <w:rPr>
                <w:b/>
                <w:i/>
                <w:szCs w:val="22"/>
              </w:rPr>
              <w:t>csi-SSB-ResourceSetList</w:t>
            </w:r>
          </w:p>
          <w:p w14:paraId="4A17EF7A" w14:textId="77777777" w:rsidR="000004B6" w:rsidRDefault="000004B6" w:rsidP="00C768AB">
            <w:pPr>
              <w:pStyle w:val="TAL"/>
              <w:rPr>
                <w:szCs w:val="22"/>
              </w:rPr>
            </w:pPr>
            <w:r>
              <w:rPr>
                <w:szCs w:val="22"/>
              </w:rPr>
              <w:t>List of SSB resources used for beam measurement and reporting in a resource set Corresponds to L1 parameter 'resource-config-SS-list' (see 38</w:t>
            </w:r>
            <w:ins w:id="17591" w:author="Huawei (Nathan)" w:date="2018-08-03T10:52:00Z">
              <w:r>
                <w:rPr>
                  <w:szCs w:val="22"/>
                </w:rPr>
                <w:t>.</w:t>
              </w:r>
            </w:ins>
            <w:del w:id="17592" w:author="Huawei (Nathan)" w:date="2018-08-03T10:52:00Z">
              <w:r w:rsidDel="005E1896">
                <w:rPr>
                  <w:szCs w:val="22"/>
                </w:rPr>
                <w:delText>,</w:delText>
              </w:r>
            </w:del>
            <w:r>
              <w:rPr>
                <w:szCs w:val="22"/>
              </w:rPr>
              <w:t>214, section FFS_Section)</w:t>
            </w:r>
          </w:p>
        </w:tc>
      </w:tr>
      <w:tr w:rsidR="000004B6" w14:paraId="52A92DD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F77E2E0" w14:textId="77777777" w:rsidR="000004B6" w:rsidRDefault="000004B6" w:rsidP="00C768AB">
            <w:pPr>
              <w:pStyle w:val="TAL"/>
              <w:rPr>
                <w:szCs w:val="22"/>
              </w:rPr>
            </w:pPr>
            <w:commentRangeStart w:id="17593"/>
            <w:r>
              <w:rPr>
                <w:b/>
                <w:i/>
                <w:szCs w:val="22"/>
              </w:rPr>
              <w:t>resourceType</w:t>
            </w:r>
            <w:commentRangeEnd w:id="17593"/>
            <w:r>
              <w:rPr>
                <w:rStyle w:val="CommentReference"/>
              </w:rPr>
              <w:commentReference w:id="17593"/>
            </w:r>
          </w:p>
          <w:p w14:paraId="75477D92" w14:textId="77777777" w:rsidR="000004B6" w:rsidRDefault="000004B6" w:rsidP="00C768AB">
            <w:pPr>
              <w:pStyle w:val="TAL"/>
              <w:rPr>
                <w:szCs w:val="22"/>
              </w:rPr>
            </w:pPr>
            <w:r>
              <w:rPr>
                <w:szCs w:val="22"/>
              </w:rPr>
              <w:t>Time domain behavior of resource configuration. Corresponds to L1 parameter 'ResourceConfigType' (see 38.214, section 5.2.2.3.5)</w:t>
            </w:r>
            <w:ins w:id="17594" w:author="Rapporteur" w:date="2018-06-29T11:02:00Z">
              <w:r>
                <w:rPr>
                  <w:szCs w:val="22"/>
                </w:rPr>
                <w:t>. It does not apply to resources provided in the csi-SSB-ResourceSetList.</w:t>
              </w:r>
            </w:ins>
          </w:p>
        </w:tc>
      </w:tr>
    </w:tbl>
    <w:p w14:paraId="3F508F36" w14:textId="77777777" w:rsidR="000004B6" w:rsidRDefault="000004B6" w:rsidP="00C768AB"/>
    <w:p w14:paraId="1092D8FF" w14:textId="77777777" w:rsidR="000004B6" w:rsidRDefault="000004B6" w:rsidP="00C768AB">
      <w:pPr>
        <w:pStyle w:val="Heading4"/>
      </w:pPr>
      <w:bookmarkStart w:id="17595" w:name="_Toc510018600"/>
      <w:r>
        <w:t>–</w:t>
      </w:r>
      <w:r>
        <w:tab/>
      </w:r>
      <w:r>
        <w:rPr>
          <w:i/>
        </w:rPr>
        <w:t>CSI-ResourceConfigId</w:t>
      </w:r>
      <w:bookmarkEnd w:id="17595"/>
    </w:p>
    <w:p w14:paraId="6C9B61F6" w14:textId="77777777" w:rsidR="000004B6" w:rsidRDefault="000004B6" w:rsidP="00C768AB">
      <w:r>
        <w:t xml:space="preserve">The IE </w:t>
      </w:r>
      <w:r>
        <w:rPr>
          <w:i/>
        </w:rPr>
        <w:t>CSI-ResourceConfigId</w:t>
      </w:r>
      <w:r>
        <w:t xml:space="preserve"> is used to identify a CSI-ResourceConfig.</w:t>
      </w:r>
    </w:p>
    <w:p w14:paraId="200A0478" w14:textId="77777777" w:rsidR="000004B6" w:rsidRDefault="000004B6" w:rsidP="00C768AB">
      <w:pPr>
        <w:pStyle w:val="TH"/>
      </w:pPr>
      <w:r>
        <w:rPr>
          <w:i/>
        </w:rPr>
        <w:t>CSI-ResourceConfigId</w:t>
      </w:r>
      <w:r>
        <w:t xml:space="preserve"> information element</w:t>
      </w:r>
    </w:p>
    <w:p w14:paraId="3B5A2ADD" w14:textId="77777777" w:rsidR="000004B6" w:rsidRDefault="000004B6" w:rsidP="00C768AB">
      <w:pPr>
        <w:pStyle w:val="PL"/>
        <w:rPr>
          <w:color w:val="808080"/>
        </w:rPr>
      </w:pPr>
      <w:r>
        <w:rPr>
          <w:color w:val="808080"/>
        </w:rPr>
        <w:t>-- ASN1START</w:t>
      </w:r>
    </w:p>
    <w:p w14:paraId="0D2B2DC4" w14:textId="77777777" w:rsidR="000004B6" w:rsidRDefault="000004B6" w:rsidP="00C768AB">
      <w:pPr>
        <w:pStyle w:val="PL"/>
        <w:rPr>
          <w:color w:val="808080"/>
        </w:rPr>
      </w:pPr>
      <w:r>
        <w:rPr>
          <w:color w:val="808080"/>
        </w:rPr>
        <w:t>-- TAG-CSI-RESOURCECONFIGID-START</w:t>
      </w:r>
    </w:p>
    <w:p w14:paraId="4C8764A3" w14:textId="77777777" w:rsidR="000004B6" w:rsidRDefault="000004B6" w:rsidP="00C768AB">
      <w:pPr>
        <w:pStyle w:val="PL"/>
      </w:pPr>
    </w:p>
    <w:p w14:paraId="012C900B" w14:textId="77777777" w:rsidR="000004B6" w:rsidRDefault="000004B6" w:rsidP="00C768AB">
      <w:pPr>
        <w:pStyle w:val="PL"/>
      </w:pPr>
      <w:r>
        <w:t xml:space="preserve">CSI-ResourceConfigId ::= </w:t>
      </w:r>
      <w:r>
        <w:tab/>
      </w:r>
      <w:r>
        <w:tab/>
      </w:r>
      <w:r>
        <w:tab/>
      </w:r>
      <w:r>
        <w:rPr>
          <w:color w:val="993366"/>
        </w:rPr>
        <w:t>INTEGER</w:t>
      </w:r>
      <w:r>
        <w:t xml:space="preserve"> (0..maxNrofCSI-ResourceConfigurations-1)</w:t>
      </w:r>
    </w:p>
    <w:p w14:paraId="259EACC5" w14:textId="77777777" w:rsidR="000004B6" w:rsidRDefault="000004B6" w:rsidP="00C768AB">
      <w:pPr>
        <w:pStyle w:val="PL"/>
      </w:pPr>
    </w:p>
    <w:p w14:paraId="5356D2F0" w14:textId="77777777" w:rsidR="000004B6" w:rsidRDefault="000004B6" w:rsidP="00C768AB">
      <w:pPr>
        <w:pStyle w:val="PL"/>
        <w:rPr>
          <w:color w:val="808080"/>
        </w:rPr>
      </w:pPr>
      <w:r>
        <w:rPr>
          <w:color w:val="808080"/>
        </w:rPr>
        <w:t>-- TAG-CSI-RESOURCECONFIGID-STOP</w:t>
      </w:r>
    </w:p>
    <w:p w14:paraId="44E73092" w14:textId="77777777" w:rsidR="000004B6" w:rsidRDefault="000004B6" w:rsidP="00C768AB">
      <w:pPr>
        <w:pStyle w:val="PL"/>
        <w:rPr>
          <w:color w:val="808080"/>
        </w:rPr>
      </w:pPr>
      <w:r>
        <w:rPr>
          <w:color w:val="808080"/>
        </w:rPr>
        <w:t>-- ASN1STOP</w:t>
      </w:r>
    </w:p>
    <w:p w14:paraId="743F1811" w14:textId="77777777" w:rsidR="000004B6" w:rsidRDefault="000004B6" w:rsidP="00C768AB"/>
    <w:p w14:paraId="338B4BDF" w14:textId="77777777" w:rsidR="000004B6" w:rsidRDefault="000004B6" w:rsidP="00C768AB">
      <w:pPr>
        <w:pStyle w:val="Heading4"/>
      </w:pPr>
      <w:bookmarkStart w:id="17596" w:name="_Toc510018601"/>
      <w:r>
        <w:t>–</w:t>
      </w:r>
      <w:r>
        <w:tab/>
      </w:r>
      <w:r>
        <w:rPr>
          <w:i/>
        </w:rPr>
        <w:t>CSI-ResourcePeriodicityAndOffset</w:t>
      </w:r>
      <w:bookmarkEnd w:id="17596"/>
    </w:p>
    <w:p w14:paraId="01EA820E" w14:textId="77777777" w:rsidR="000004B6" w:rsidRDefault="000004B6" w:rsidP="00C768A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C8C16F9" w14:textId="77777777" w:rsidR="000004B6" w:rsidRDefault="000004B6" w:rsidP="00C768AB">
      <w:pPr>
        <w:pStyle w:val="TH"/>
      </w:pPr>
      <w:r>
        <w:rPr>
          <w:i/>
        </w:rPr>
        <w:t xml:space="preserve">CSI-ResourcePeriodicityAndOffset </w:t>
      </w:r>
      <w:r>
        <w:t>information element</w:t>
      </w:r>
    </w:p>
    <w:p w14:paraId="455A17AA" w14:textId="77777777" w:rsidR="000004B6" w:rsidRDefault="000004B6" w:rsidP="00C768AB">
      <w:pPr>
        <w:pStyle w:val="PL"/>
        <w:rPr>
          <w:color w:val="808080"/>
        </w:rPr>
      </w:pPr>
      <w:bookmarkStart w:id="17597" w:name="_Hlk508649151"/>
      <w:r>
        <w:rPr>
          <w:color w:val="808080"/>
        </w:rPr>
        <w:t>-- ASN1START</w:t>
      </w:r>
    </w:p>
    <w:p w14:paraId="2C4AB0FF" w14:textId="77777777" w:rsidR="000004B6" w:rsidRDefault="000004B6" w:rsidP="00C768AB">
      <w:pPr>
        <w:pStyle w:val="PL"/>
        <w:rPr>
          <w:color w:val="808080"/>
        </w:rPr>
      </w:pPr>
      <w:r>
        <w:rPr>
          <w:color w:val="808080"/>
        </w:rPr>
        <w:t>-- TAG-CSI-RESOURCEPERIODICITYANDOFFSET-START</w:t>
      </w:r>
    </w:p>
    <w:p w14:paraId="4874F11E" w14:textId="77777777" w:rsidR="000004B6" w:rsidRDefault="000004B6" w:rsidP="00C768AB">
      <w:pPr>
        <w:pStyle w:val="PL"/>
      </w:pPr>
    </w:p>
    <w:p w14:paraId="4952D481" w14:textId="77777777" w:rsidR="000004B6" w:rsidRDefault="000004B6" w:rsidP="00C768AB">
      <w:pPr>
        <w:pStyle w:val="PL"/>
      </w:pPr>
      <w:r>
        <w:t>CSI-ResourcePeriodicityAndOffset ::=</w:t>
      </w:r>
      <w:r>
        <w:tab/>
      </w:r>
      <w:r>
        <w:rPr>
          <w:color w:val="993366"/>
        </w:rPr>
        <w:t>CHOICE</w:t>
      </w:r>
      <w:r>
        <w:t xml:space="preserve"> {</w:t>
      </w:r>
    </w:p>
    <w:p w14:paraId="09AF3315" w14:textId="77777777" w:rsidR="000004B6" w:rsidRDefault="000004B6" w:rsidP="00C768AB">
      <w:pPr>
        <w:pStyle w:val="PL"/>
      </w:pPr>
      <w:r>
        <w:tab/>
        <w:t>slots4</w:t>
      </w:r>
      <w:r>
        <w:tab/>
      </w:r>
      <w:r>
        <w:tab/>
      </w:r>
      <w:r>
        <w:tab/>
      </w:r>
      <w:r>
        <w:tab/>
      </w:r>
      <w:r>
        <w:tab/>
      </w:r>
      <w:r>
        <w:tab/>
      </w:r>
      <w:r>
        <w:tab/>
      </w:r>
      <w:r>
        <w:tab/>
      </w:r>
      <w:r>
        <w:rPr>
          <w:color w:val="993366"/>
        </w:rPr>
        <w:t>INTEGER</w:t>
      </w:r>
      <w:r>
        <w:t xml:space="preserve"> (0..3), </w:t>
      </w:r>
    </w:p>
    <w:p w14:paraId="2147546B" w14:textId="77777777" w:rsidR="000004B6" w:rsidRPr="00327B6B" w:rsidRDefault="000004B6" w:rsidP="00C768AB">
      <w:pPr>
        <w:pStyle w:val="PL"/>
        <w:rPr>
          <w:lang w:val="sv-SE"/>
          <w:rPrChange w:id="17598" w:author="R2-1810848 SA" w:date="2018-07-10T13:27:00Z">
            <w:rPr/>
          </w:rPrChange>
        </w:rPr>
      </w:pPr>
      <w:r>
        <w:tab/>
      </w:r>
      <w:r w:rsidRPr="00F93D35">
        <w:rPr>
          <w:lang w:val="sv-SE"/>
          <w:rPrChange w:id="17599" w:author="R2-1810848 SA" w:date="2018-07-10T13:27:00Z">
            <w:rPr>
              <w:rFonts w:ascii="Times New Roman" w:eastAsia="Times New Roman" w:hAnsi="Times New Roman"/>
              <w:noProof w:val="0"/>
              <w:sz w:val="20"/>
              <w:lang w:eastAsia="ja-JP"/>
            </w:rPr>
          </w:rPrChange>
        </w:rPr>
        <w:t>slots5</w:t>
      </w:r>
      <w:r w:rsidRPr="00F93D35">
        <w:rPr>
          <w:lang w:val="sv-SE"/>
          <w:rPrChange w:id="17600" w:author="R2-1810848 SA" w:date="2018-07-10T13:27:00Z">
            <w:rPr>
              <w:rFonts w:ascii="Times New Roman" w:eastAsia="Times New Roman" w:hAnsi="Times New Roman"/>
              <w:noProof w:val="0"/>
              <w:sz w:val="20"/>
              <w:lang w:eastAsia="ja-JP"/>
            </w:rPr>
          </w:rPrChange>
        </w:rPr>
        <w:tab/>
      </w:r>
      <w:r w:rsidRPr="00F93D35">
        <w:rPr>
          <w:lang w:val="sv-SE"/>
          <w:rPrChange w:id="17601" w:author="R2-1810848 SA" w:date="2018-07-10T13:27:00Z">
            <w:rPr>
              <w:rFonts w:ascii="Times New Roman" w:eastAsia="Times New Roman" w:hAnsi="Times New Roman"/>
              <w:noProof w:val="0"/>
              <w:sz w:val="20"/>
              <w:lang w:eastAsia="ja-JP"/>
            </w:rPr>
          </w:rPrChange>
        </w:rPr>
        <w:tab/>
      </w:r>
      <w:r w:rsidRPr="00F93D35">
        <w:rPr>
          <w:lang w:val="sv-SE"/>
          <w:rPrChange w:id="17602" w:author="R2-1810848 SA" w:date="2018-07-10T13:27:00Z">
            <w:rPr>
              <w:rFonts w:ascii="Times New Roman" w:eastAsia="Times New Roman" w:hAnsi="Times New Roman"/>
              <w:noProof w:val="0"/>
              <w:sz w:val="20"/>
              <w:lang w:eastAsia="ja-JP"/>
            </w:rPr>
          </w:rPrChange>
        </w:rPr>
        <w:tab/>
      </w:r>
      <w:r w:rsidRPr="00F93D35">
        <w:rPr>
          <w:lang w:val="sv-SE"/>
          <w:rPrChange w:id="17603" w:author="R2-1810848 SA" w:date="2018-07-10T13:27:00Z">
            <w:rPr>
              <w:rFonts w:ascii="Times New Roman" w:eastAsia="Times New Roman" w:hAnsi="Times New Roman"/>
              <w:noProof w:val="0"/>
              <w:sz w:val="20"/>
              <w:lang w:eastAsia="ja-JP"/>
            </w:rPr>
          </w:rPrChange>
        </w:rPr>
        <w:tab/>
      </w:r>
      <w:r w:rsidRPr="00F93D35">
        <w:rPr>
          <w:lang w:val="sv-SE"/>
          <w:rPrChange w:id="17604" w:author="R2-1810848 SA" w:date="2018-07-10T13:27:00Z">
            <w:rPr>
              <w:rFonts w:ascii="Times New Roman" w:eastAsia="Times New Roman" w:hAnsi="Times New Roman"/>
              <w:noProof w:val="0"/>
              <w:sz w:val="20"/>
              <w:lang w:eastAsia="ja-JP"/>
            </w:rPr>
          </w:rPrChange>
        </w:rPr>
        <w:tab/>
      </w:r>
      <w:r w:rsidRPr="00F93D35">
        <w:rPr>
          <w:lang w:val="sv-SE"/>
          <w:rPrChange w:id="17605" w:author="R2-1810848 SA" w:date="2018-07-10T13:27:00Z">
            <w:rPr>
              <w:rFonts w:ascii="Times New Roman" w:eastAsia="Times New Roman" w:hAnsi="Times New Roman"/>
              <w:noProof w:val="0"/>
              <w:sz w:val="20"/>
              <w:lang w:eastAsia="ja-JP"/>
            </w:rPr>
          </w:rPrChange>
        </w:rPr>
        <w:tab/>
      </w:r>
      <w:r w:rsidRPr="00F93D35">
        <w:rPr>
          <w:lang w:val="sv-SE"/>
          <w:rPrChange w:id="17606" w:author="R2-1810848 SA" w:date="2018-07-10T13:27:00Z">
            <w:rPr>
              <w:rFonts w:ascii="Times New Roman" w:eastAsia="Times New Roman" w:hAnsi="Times New Roman"/>
              <w:noProof w:val="0"/>
              <w:sz w:val="20"/>
              <w:lang w:eastAsia="ja-JP"/>
            </w:rPr>
          </w:rPrChange>
        </w:rPr>
        <w:tab/>
      </w:r>
      <w:r w:rsidRPr="00F93D35">
        <w:rPr>
          <w:lang w:val="sv-SE"/>
          <w:rPrChange w:id="17607" w:author="R2-1810848 SA" w:date="2018-07-10T13:27:00Z">
            <w:rPr>
              <w:rFonts w:ascii="Times New Roman" w:eastAsia="Times New Roman" w:hAnsi="Times New Roman"/>
              <w:noProof w:val="0"/>
              <w:sz w:val="20"/>
              <w:lang w:eastAsia="ja-JP"/>
            </w:rPr>
          </w:rPrChange>
        </w:rPr>
        <w:tab/>
      </w:r>
      <w:r w:rsidRPr="00F93D35">
        <w:rPr>
          <w:color w:val="993366"/>
          <w:lang w:val="sv-SE"/>
          <w:rPrChange w:id="1760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609" w:author="R2-1810848 SA" w:date="2018-07-10T13:27:00Z">
            <w:rPr>
              <w:rFonts w:ascii="Times New Roman" w:eastAsia="Times New Roman" w:hAnsi="Times New Roman"/>
              <w:noProof w:val="0"/>
              <w:sz w:val="20"/>
              <w:lang w:eastAsia="ja-JP"/>
            </w:rPr>
          </w:rPrChange>
        </w:rPr>
        <w:t xml:space="preserve"> (0..4), </w:t>
      </w:r>
    </w:p>
    <w:p w14:paraId="487E51A8" w14:textId="77777777" w:rsidR="000004B6" w:rsidRPr="00327B6B" w:rsidRDefault="000004B6" w:rsidP="00C768AB">
      <w:pPr>
        <w:pStyle w:val="PL"/>
        <w:rPr>
          <w:lang w:val="sv-SE"/>
          <w:rPrChange w:id="17610" w:author="R2-1810848 SA" w:date="2018-07-10T13:27:00Z">
            <w:rPr/>
          </w:rPrChange>
        </w:rPr>
      </w:pPr>
      <w:r w:rsidRPr="00F93D35">
        <w:rPr>
          <w:lang w:val="sv-SE"/>
          <w:rPrChange w:id="17611" w:author="R2-1810848 SA" w:date="2018-07-10T13:27:00Z">
            <w:rPr>
              <w:rFonts w:ascii="Times New Roman" w:eastAsia="Times New Roman" w:hAnsi="Times New Roman"/>
              <w:noProof w:val="0"/>
              <w:sz w:val="20"/>
              <w:lang w:eastAsia="ja-JP"/>
            </w:rPr>
          </w:rPrChange>
        </w:rPr>
        <w:tab/>
        <w:t>slots8</w:t>
      </w:r>
      <w:r w:rsidRPr="00F93D35">
        <w:rPr>
          <w:lang w:val="sv-SE"/>
          <w:rPrChange w:id="17612" w:author="R2-1810848 SA" w:date="2018-07-10T13:27:00Z">
            <w:rPr>
              <w:rFonts w:ascii="Times New Roman" w:eastAsia="Times New Roman" w:hAnsi="Times New Roman"/>
              <w:noProof w:val="0"/>
              <w:sz w:val="20"/>
              <w:lang w:eastAsia="ja-JP"/>
            </w:rPr>
          </w:rPrChange>
        </w:rPr>
        <w:tab/>
      </w:r>
      <w:r w:rsidRPr="00F93D35">
        <w:rPr>
          <w:lang w:val="sv-SE"/>
          <w:rPrChange w:id="17613" w:author="R2-1810848 SA" w:date="2018-07-10T13:27:00Z">
            <w:rPr>
              <w:rFonts w:ascii="Times New Roman" w:eastAsia="Times New Roman" w:hAnsi="Times New Roman"/>
              <w:noProof w:val="0"/>
              <w:sz w:val="20"/>
              <w:lang w:eastAsia="ja-JP"/>
            </w:rPr>
          </w:rPrChange>
        </w:rPr>
        <w:tab/>
      </w:r>
      <w:r w:rsidRPr="00F93D35">
        <w:rPr>
          <w:lang w:val="sv-SE"/>
          <w:rPrChange w:id="17614" w:author="R2-1810848 SA" w:date="2018-07-10T13:27:00Z">
            <w:rPr>
              <w:rFonts w:ascii="Times New Roman" w:eastAsia="Times New Roman" w:hAnsi="Times New Roman"/>
              <w:noProof w:val="0"/>
              <w:sz w:val="20"/>
              <w:lang w:eastAsia="ja-JP"/>
            </w:rPr>
          </w:rPrChange>
        </w:rPr>
        <w:tab/>
      </w:r>
      <w:r w:rsidRPr="00F93D35">
        <w:rPr>
          <w:lang w:val="sv-SE"/>
          <w:rPrChange w:id="17615" w:author="R2-1810848 SA" w:date="2018-07-10T13:27:00Z">
            <w:rPr>
              <w:rFonts w:ascii="Times New Roman" w:eastAsia="Times New Roman" w:hAnsi="Times New Roman"/>
              <w:noProof w:val="0"/>
              <w:sz w:val="20"/>
              <w:lang w:eastAsia="ja-JP"/>
            </w:rPr>
          </w:rPrChange>
        </w:rPr>
        <w:tab/>
      </w:r>
      <w:r w:rsidRPr="00F93D35">
        <w:rPr>
          <w:lang w:val="sv-SE"/>
          <w:rPrChange w:id="17616" w:author="R2-1810848 SA" w:date="2018-07-10T13:27:00Z">
            <w:rPr>
              <w:rFonts w:ascii="Times New Roman" w:eastAsia="Times New Roman" w:hAnsi="Times New Roman"/>
              <w:noProof w:val="0"/>
              <w:sz w:val="20"/>
              <w:lang w:eastAsia="ja-JP"/>
            </w:rPr>
          </w:rPrChange>
        </w:rPr>
        <w:tab/>
      </w:r>
      <w:r w:rsidRPr="00F93D35">
        <w:rPr>
          <w:lang w:val="sv-SE"/>
          <w:rPrChange w:id="17617" w:author="R2-1810848 SA" w:date="2018-07-10T13:27:00Z">
            <w:rPr>
              <w:rFonts w:ascii="Times New Roman" w:eastAsia="Times New Roman" w:hAnsi="Times New Roman"/>
              <w:noProof w:val="0"/>
              <w:sz w:val="20"/>
              <w:lang w:eastAsia="ja-JP"/>
            </w:rPr>
          </w:rPrChange>
        </w:rPr>
        <w:tab/>
      </w:r>
      <w:r w:rsidRPr="00F93D35">
        <w:rPr>
          <w:lang w:val="sv-SE"/>
          <w:rPrChange w:id="17618" w:author="R2-1810848 SA" w:date="2018-07-10T13:27:00Z">
            <w:rPr>
              <w:rFonts w:ascii="Times New Roman" w:eastAsia="Times New Roman" w:hAnsi="Times New Roman"/>
              <w:noProof w:val="0"/>
              <w:sz w:val="20"/>
              <w:lang w:eastAsia="ja-JP"/>
            </w:rPr>
          </w:rPrChange>
        </w:rPr>
        <w:tab/>
      </w:r>
      <w:r w:rsidRPr="00F93D35">
        <w:rPr>
          <w:lang w:val="sv-SE"/>
          <w:rPrChange w:id="17619" w:author="R2-1810848 SA" w:date="2018-07-10T13:27:00Z">
            <w:rPr>
              <w:rFonts w:ascii="Times New Roman" w:eastAsia="Times New Roman" w:hAnsi="Times New Roman"/>
              <w:noProof w:val="0"/>
              <w:sz w:val="20"/>
              <w:lang w:eastAsia="ja-JP"/>
            </w:rPr>
          </w:rPrChange>
        </w:rPr>
        <w:tab/>
      </w:r>
      <w:r w:rsidRPr="00F93D35">
        <w:rPr>
          <w:color w:val="993366"/>
          <w:lang w:val="sv-SE"/>
          <w:rPrChange w:id="1762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621" w:author="R2-1810848 SA" w:date="2018-07-10T13:27:00Z">
            <w:rPr>
              <w:rFonts w:ascii="Times New Roman" w:eastAsia="Times New Roman" w:hAnsi="Times New Roman"/>
              <w:noProof w:val="0"/>
              <w:sz w:val="20"/>
              <w:lang w:eastAsia="ja-JP"/>
            </w:rPr>
          </w:rPrChange>
        </w:rPr>
        <w:t xml:space="preserve"> (0..7), </w:t>
      </w:r>
    </w:p>
    <w:p w14:paraId="310F6A21" w14:textId="77777777" w:rsidR="000004B6" w:rsidRPr="00327B6B" w:rsidRDefault="000004B6" w:rsidP="00C768AB">
      <w:pPr>
        <w:pStyle w:val="PL"/>
        <w:rPr>
          <w:lang w:val="sv-SE"/>
          <w:rPrChange w:id="17622" w:author="R2-1810848 SA" w:date="2018-07-10T13:27:00Z">
            <w:rPr/>
          </w:rPrChange>
        </w:rPr>
      </w:pPr>
      <w:r w:rsidRPr="00F93D35">
        <w:rPr>
          <w:lang w:val="sv-SE"/>
          <w:rPrChange w:id="17623" w:author="R2-1810848 SA" w:date="2018-07-10T13:27:00Z">
            <w:rPr>
              <w:rFonts w:ascii="Times New Roman" w:eastAsia="Times New Roman" w:hAnsi="Times New Roman"/>
              <w:noProof w:val="0"/>
              <w:sz w:val="20"/>
              <w:lang w:eastAsia="ja-JP"/>
            </w:rPr>
          </w:rPrChange>
        </w:rPr>
        <w:tab/>
        <w:t>slots10</w:t>
      </w:r>
      <w:r w:rsidRPr="00F93D35">
        <w:rPr>
          <w:lang w:val="sv-SE"/>
          <w:rPrChange w:id="17624" w:author="R2-1810848 SA" w:date="2018-07-10T13:27:00Z">
            <w:rPr>
              <w:rFonts w:ascii="Times New Roman" w:eastAsia="Times New Roman" w:hAnsi="Times New Roman"/>
              <w:noProof w:val="0"/>
              <w:sz w:val="20"/>
              <w:lang w:eastAsia="ja-JP"/>
            </w:rPr>
          </w:rPrChange>
        </w:rPr>
        <w:tab/>
      </w:r>
      <w:r w:rsidRPr="00F93D35">
        <w:rPr>
          <w:lang w:val="sv-SE"/>
          <w:rPrChange w:id="17625" w:author="R2-1810848 SA" w:date="2018-07-10T13:27:00Z">
            <w:rPr>
              <w:rFonts w:ascii="Times New Roman" w:eastAsia="Times New Roman" w:hAnsi="Times New Roman"/>
              <w:noProof w:val="0"/>
              <w:sz w:val="20"/>
              <w:lang w:eastAsia="ja-JP"/>
            </w:rPr>
          </w:rPrChange>
        </w:rPr>
        <w:tab/>
      </w:r>
      <w:r w:rsidRPr="00F93D35">
        <w:rPr>
          <w:lang w:val="sv-SE"/>
          <w:rPrChange w:id="17626" w:author="R2-1810848 SA" w:date="2018-07-10T13:27:00Z">
            <w:rPr>
              <w:rFonts w:ascii="Times New Roman" w:eastAsia="Times New Roman" w:hAnsi="Times New Roman"/>
              <w:noProof w:val="0"/>
              <w:sz w:val="20"/>
              <w:lang w:eastAsia="ja-JP"/>
            </w:rPr>
          </w:rPrChange>
        </w:rPr>
        <w:tab/>
      </w:r>
      <w:r w:rsidRPr="00F93D35">
        <w:rPr>
          <w:lang w:val="sv-SE"/>
          <w:rPrChange w:id="17627" w:author="R2-1810848 SA" w:date="2018-07-10T13:27:00Z">
            <w:rPr>
              <w:rFonts w:ascii="Times New Roman" w:eastAsia="Times New Roman" w:hAnsi="Times New Roman"/>
              <w:noProof w:val="0"/>
              <w:sz w:val="20"/>
              <w:lang w:eastAsia="ja-JP"/>
            </w:rPr>
          </w:rPrChange>
        </w:rPr>
        <w:tab/>
      </w:r>
      <w:r w:rsidRPr="00F93D35">
        <w:rPr>
          <w:lang w:val="sv-SE"/>
          <w:rPrChange w:id="17628" w:author="R2-1810848 SA" w:date="2018-07-10T13:27:00Z">
            <w:rPr>
              <w:rFonts w:ascii="Times New Roman" w:eastAsia="Times New Roman" w:hAnsi="Times New Roman"/>
              <w:noProof w:val="0"/>
              <w:sz w:val="20"/>
              <w:lang w:eastAsia="ja-JP"/>
            </w:rPr>
          </w:rPrChange>
        </w:rPr>
        <w:tab/>
      </w:r>
      <w:r w:rsidRPr="00F93D35">
        <w:rPr>
          <w:lang w:val="sv-SE"/>
          <w:rPrChange w:id="17629" w:author="R2-1810848 SA" w:date="2018-07-10T13:27:00Z">
            <w:rPr>
              <w:rFonts w:ascii="Times New Roman" w:eastAsia="Times New Roman" w:hAnsi="Times New Roman"/>
              <w:noProof w:val="0"/>
              <w:sz w:val="20"/>
              <w:lang w:eastAsia="ja-JP"/>
            </w:rPr>
          </w:rPrChange>
        </w:rPr>
        <w:tab/>
      </w:r>
      <w:r w:rsidRPr="00F93D35">
        <w:rPr>
          <w:lang w:val="sv-SE"/>
          <w:rPrChange w:id="17630" w:author="R2-1810848 SA" w:date="2018-07-10T13:27:00Z">
            <w:rPr>
              <w:rFonts w:ascii="Times New Roman" w:eastAsia="Times New Roman" w:hAnsi="Times New Roman"/>
              <w:noProof w:val="0"/>
              <w:sz w:val="20"/>
              <w:lang w:eastAsia="ja-JP"/>
            </w:rPr>
          </w:rPrChange>
        </w:rPr>
        <w:tab/>
      </w:r>
      <w:r w:rsidRPr="00F93D35">
        <w:rPr>
          <w:lang w:val="sv-SE"/>
          <w:rPrChange w:id="17631" w:author="R2-1810848 SA" w:date="2018-07-10T13:27:00Z">
            <w:rPr>
              <w:rFonts w:ascii="Times New Roman" w:eastAsia="Times New Roman" w:hAnsi="Times New Roman"/>
              <w:noProof w:val="0"/>
              <w:sz w:val="20"/>
              <w:lang w:eastAsia="ja-JP"/>
            </w:rPr>
          </w:rPrChange>
        </w:rPr>
        <w:tab/>
      </w:r>
      <w:r w:rsidRPr="00F93D35">
        <w:rPr>
          <w:color w:val="993366"/>
          <w:lang w:val="sv-SE"/>
          <w:rPrChange w:id="1763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633" w:author="R2-1810848 SA" w:date="2018-07-10T13:27:00Z">
            <w:rPr>
              <w:rFonts w:ascii="Times New Roman" w:eastAsia="Times New Roman" w:hAnsi="Times New Roman"/>
              <w:noProof w:val="0"/>
              <w:sz w:val="20"/>
              <w:lang w:eastAsia="ja-JP"/>
            </w:rPr>
          </w:rPrChange>
        </w:rPr>
        <w:t xml:space="preserve"> (0..9), </w:t>
      </w:r>
    </w:p>
    <w:p w14:paraId="3767547F" w14:textId="77777777" w:rsidR="000004B6" w:rsidRPr="00327B6B" w:rsidRDefault="000004B6" w:rsidP="00C768AB">
      <w:pPr>
        <w:pStyle w:val="PL"/>
        <w:rPr>
          <w:lang w:val="sv-SE"/>
          <w:rPrChange w:id="17634" w:author="R2-1810848 SA" w:date="2018-07-10T13:27:00Z">
            <w:rPr/>
          </w:rPrChange>
        </w:rPr>
      </w:pPr>
      <w:r w:rsidRPr="00F93D35">
        <w:rPr>
          <w:lang w:val="sv-SE"/>
          <w:rPrChange w:id="17635" w:author="R2-1810848 SA" w:date="2018-07-10T13:27:00Z">
            <w:rPr>
              <w:rFonts w:ascii="Times New Roman" w:eastAsia="Times New Roman" w:hAnsi="Times New Roman"/>
              <w:noProof w:val="0"/>
              <w:sz w:val="20"/>
              <w:lang w:eastAsia="ja-JP"/>
            </w:rPr>
          </w:rPrChange>
        </w:rPr>
        <w:tab/>
        <w:t>slots16</w:t>
      </w:r>
      <w:r w:rsidRPr="00F93D35">
        <w:rPr>
          <w:lang w:val="sv-SE"/>
          <w:rPrChange w:id="17636" w:author="R2-1810848 SA" w:date="2018-07-10T13:27:00Z">
            <w:rPr>
              <w:rFonts w:ascii="Times New Roman" w:eastAsia="Times New Roman" w:hAnsi="Times New Roman"/>
              <w:noProof w:val="0"/>
              <w:sz w:val="20"/>
              <w:lang w:eastAsia="ja-JP"/>
            </w:rPr>
          </w:rPrChange>
        </w:rPr>
        <w:tab/>
      </w:r>
      <w:r w:rsidRPr="00F93D35">
        <w:rPr>
          <w:lang w:val="sv-SE"/>
          <w:rPrChange w:id="17637" w:author="R2-1810848 SA" w:date="2018-07-10T13:27:00Z">
            <w:rPr>
              <w:rFonts w:ascii="Times New Roman" w:eastAsia="Times New Roman" w:hAnsi="Times New Roman"/>
              <w:noProof w:val="0"/>
              <w:sz w:val="20"/>
              <w:lang w:eastAsia="ja-JP"/>
            </w:rPr>
          </w:rPrChange>
        </w:rPr>
        <w:tab/>
      </w:r>
      <w:r w:rsidRPr="00F93D35">
        <w:rPr>
          <w:lang w:val="sv-SE"/>
          <w:rPrChange w:id="17638" w:author="R2-1810848 SA" w:date="2018-07-10T13:27:00Z">
            <w:rPr>
              <w:rFonts w:ascii="Times New Roman" w:eastAsia="Times New Roman" w:hAnsi="Times New Roman"/>
              <w:noProof w:val="0"/>
              <w:sz w:val="20"/>
              <w:lang w:eastAsia="ja-JP"/>
            </w:rPr>
          </w:rPrChange>
        </w:rPr>
        <w:tab/>
      </w:r>
      <w:r w:rsidRPr="00F93D35">
        <w:rPr>
          <w:lang w:val="sv-SE"/>
          <w:rPrChange w:id="17639" w:author="R2-1810848 SA" w:date="2018-07-10T13:27:00Z">
            <w:rPr>
              <w:rFonts w:ascii="Times New Roman" w:eastAsia="Times New Roman" w:hAnsi="Times New Roman"/>
              <w:noProof w:val="0"/>
              <w:sz w:val="20"/>
              <w:lang w:eastAsia="ja-JP"/>
            </w:rPr>
          </w:rPrChange>
        </w:rPr>
        <w:tab/>
      </w:r>
      <w:r w:rsidRPr="00F93D35">
        <w:rPr>
          <w:lang w:val="sv-SE"/>
          <w:rPrChange w:id="17640" w:author="R2-1810848 SA" w:date="2018-07-10T13:27:00Z">
            <w:rPr>
              <w:rFonts w:ascii="Times New Roman" w:eastAsia="Times New Roman" w:hAnsi="Times New Roman"/>
              <w:noProof w:val="0"/>
              <w:sz w:val="20"/>
              <w:lang w:eastAsia="ja-JP"/>
            </w:rPr>
          </w:rPrChange>
        </w:rPr>
        <w:tab/>
      </w:r>
      <w:r w:rsidRPr="00F93D35">
        <w:rPr>
          <w:lang w:val="sv-SE"/>
          <w:rPrChange w:id="17641" w:author="R2-1810848 SA" w:date="2018-07-10T13:27:00Z">
            <w:rPr>
              <w:rFonts w:ascii="Times New Roman" w:eastAsia="Times New Roman" w:hAnsi="Times New Roman"/>
              <w:noProof w:val="0"/>
              <w:sz w:val="20"/>
              <w:lang w:eastAsia="ja-JP"/>
            </w:rPr>
          </w:rPrChange>
        </w:rPr>
        <w:tab/>
      </w:r>
      <w:r w:rsidRPr="00F93D35">
        <w:rPr>
          <w:lang w:val="sv-SE"/>
          <w:rPrChange w:id="17642" w:author="R2-1810848 SA" w:date="2018-07-10T13:27:00Z">
            <w:rPr>
              <w:rFonts w:ascii="Times New Roman" w:eastAsia="Times New Roman" w:hAnsi="Times New Roman"/>
              <w:noProof w:val="0"/>
              <w:sz w:val="20"/>
              <w:lang w:eastAsia="ja-JP"/>
            </w:rPr>
          </w:rPrChange>
        </w:rPr>
        <w:tab/>
      </w:r>
      <w:r w:rsidRPr="00F93D35">
        <w:rPr>
          <w:lang w:val="sv-SE"/>
          <w:rPrChange w:id="17643" w:author="R2-1810848 SA" w:date="2018-07-10T13:27:00Z">
            <w:rPr>
              <w:rFonts w:ascii="Times New Roman" w:eastAsia="Times New Roman" w:hAnsi="Times New Roman"/>
              <w:noProof w:val="0"/>
              <w:sz w:val="20"/>
              <w:lang w:eastAsia="ja-JP"/>
            </w:rPr>
          </w:rPrChange>
        </w:rPr>
        <w:tab/>
      </w:r>
      <w:r w:rsidRPr="00F93D35">
        <w:rPr>
          <w:color w:val="993366"/>
          <w:lang w:val="sv-SE"/>
          <w:rPrChange w:id="1764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645" w:author="R2-1810848 SA" w:date="2018-07-10T13:27:00Z">
            <w:rPr>
              <w:rFonts w:ascii="Times New Roman" w:eastAsia="Times New Roman" w:hAnsi="Times New Roman"/>
              <w:noProof w:val="0"/>
              <w:sz w:val="20"/>
              <w:lang w:eastAsia="ja-JP"/>
            </w:rPr>
          </w:rPrChange>
        </w:rPr>
        <w:t xml:space="preserve"> (0..15), </w:t>
      </w:r>
    </w:p>
    <w:p w14:paraId="1221642E" w14:textId="77777777" w:rsidR="000004B6" w:rsidRPr="00327B6B" w:rsidRDefault="000004B6" w:rsidP="00C768AB">
      <w:pPr>
        <w:pStyle w:val="PL"/>
        <w:rPr>
          <w:lang w:val="sv-SE"/>
          <w:rPrChange w:id="17646" w:author="R2-1810848 SA" w:date="2018-07-10T13:27:00Z">
            <w:rPr/>
          </w:rPrChange>
        </w:rPr>
      </w:pPr>
      <w:r w:rsidRPr="00F93D35">
        <w:rPr>
          <w:lang w:val="sv-SE"/>
          <w:rPrChange w:id="17647" w:author="R2-1810848 SA" w:date="2018-07-10T13:27:00Z">
            <w:rPr>
              <w:rFonts w:ascii="Times New Roman" w:eastAsia="Times New Roman" w:hAnsi="Times New Roman"/>
              <w:noProof w:val="0"/>
              <w:sz w:val="20"/>
              <w:lang w:eastAsia="ja-JP"/>
            </w:rPr>
          </w:rPrChange>
        </w:rPr>
        <w:tab/>
        <w:t>slots20</w:t>
      </w:r>
      <w:r w:rsidRPr="00F93D35">
        <w:rPr>
          <w:lang w:val="sv-SE"/>
          <w:rPrChange w:id="17648" w:author="R2-1810848 SA" w:date="2018-07-10T13:27:00Z">
            <w:rPr>
              <w:rFonts w:ascii="Times New Roman" w:eastAsia="Times New Roman" w:hAnsi="Times New Roman"/>
              <w:noProof w:val="0"/>
              <w:sz w:val="20"/>
              <w:lang w:eastAsia="ja-JP"/>
            </w:rPr>
          </w:rPrChange>
        </w:rPr>
        <w:tab/>
      </w:r>
      <w:r w:rsidRPr="00F93D35">
        <w:rPr>
          <w:lang w:val="sv-SE"/>
          <w:rPrChange w:id="17649" w:author="R2-1810848 SA" w:date="2018-07-10T13:27:00Z">
            <w:rPr>
              <w:rFonts w:ascii="Times New Roman" w:eastAsia="Times New Roman" w:hAnsi="Times New Roman"/>
              <w:noProof w:val="0"/>
              <w:sz w:val="20"/>
              <w:lang w:eastAsia="ja-JP"/>
            </w:rPr>
          </w:rPrChange>
        </w:rPr>
        <w:tab/>
      </w:r>
      <w:r w:rsidRPr="00F93D35">
        <w:rPr>
          <w:lang w:val="sv-SE"/>
          <w:rPrChange w:id="17650" w:author="R2-1810848 SA" w:date="2018-07-10T13:27:00Z">
            <w:rPr>
              <w:rFonts w:ascii="Times New Roman" w:eastAsia="Times New Roman" w:hAnsi="Times New Roman"/>
              <w:noProof w:val="0"/>
              <w:sz w:val="20"/>
              <w:lang w:eastAsia="ja-JP"/>
            </w:rPr>
          </w:rPrChange>
        </w:rPr>
        <w:tab/>
      </w:r>
      <w:r w:rsidRPr="00F93D35">
        <w:rPr>
          <w:lang w:val="sv-SE"/>
          <w:rPrChange w:id="17651" w:author="R2-1810848 SA" w:date="2018-07-10T13:27:00Z">
            <w:rPr>
              <w:rFonts w:ascii="Times New Roman" w:eastAsia="Times New Roman" w:hAnsi="Times New Roman"/>
              <w:noProof w:val="0"/>
              <w:sz w:val="20"/>
              <w:lang w:eastAsia="ja-JP"/>
            </w:rPr>
          </w:rPrChange>
        </w:rPr>
        <w:tab/>
      </w:r>
      <w:r w:rsidRPr="00F93D35">
        <w:rPr>
          <w:lang w:val="sv-SE"/>
          <w:rPrChange w:id="17652" w:author="R2-1810848 SA" w:date="2018-07-10T13:27:00Z">
            <w:rPr>
              <w:rFonts w:ascii="Times New Roman" w:eastAsia="Times New Roman" w:hAnsi="Times New Roman"/>
              <w:noProof w:val="0"/>
              <w:sz w:val="20"/>
              <w:lang w:eastAsia="ja-JP"/>
            </w:rPr>
          </w:rPrChange>
        </w:rPr>
        <w:tab/>
      </w:r>
      <w:r w:rsidRPr="00F93D35">
        <w:rPr>
          <w:lang w:val="sv-SE"/>
          <w:rPrChange w:id="17653" w:author="R2-1810848 SA" w:date="2018-07-10T13:27:00Z">
            <w:rPr>
              <w:rFonts w:ascii="Times New Roman" w:eastAsia="Times New Roman" w:hAnsi="Times New Roman"/>
              <w:noProof w:val="0"/>
              <w:sz w:val="20"/>
              <w:lang w:eastAsia="ja-JP"/>
            </w:rPr>
          </w:rPrChange>
        </w:rPr>
        <w:tab/>
      </w:r>
      <w:r w:rsidRPr="00F93D35">
        <w:rPr>
          <w:lang w:val="sv-SE"/>
          <w:rPrChange w:id="17654" w:author="R2-1810848 SA" w:date="2018-07-10T13:27:00Z">
            <w:rPr>
              <w:rFonts w:ascii="Times New Roman" w:eastAsia="Times New Roman" w:hAnsi="Times New Roman"/>
              <w:noProof w:val="0"/>
              <w:sz w:val="20"/>
              <w:lang w:eastAsia="ja-JP"/>
            </w:rPr>
          </w:rPrChange>
        </w:rPr>
        <w:tab/>
      </w:r>
      <w:r w:rsidRPr="00F93D35">
        <w:rPr>
          <w:lang w:val="sv-SE"/>
          <w:rPrChange w:id="17655" w:author="R2-1810848 SA" w:date="2018-07-10T13:27:00Z">
            <w:rPr>
              <w:rFonts w:ascii="Times New Roman" w:eastAsia="Times New Roman" w:hAnsi="Times New Roman"/>
              <w:noProof w:val="0"/>
              <w:sz w:val="20"/>
              <w:lang w:eastAsia="ja-JP"/>
            </w:rPr>
          </w:rPrChange>
        </w:rPr>
        <w:tab/>
      </w:r>
      <w:r w:rsidRPr="00F93D35">
        <w:rPr>
          <w:color w:val="993366"/>
          <w:lang w:val="sv-SE"/>
          <w:rPrChange w:id="1765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657" w:author="R2-1810848 SA" w:date="2018-07-10T13:27:00Z">
            <w:rPr>
              <w:rFonts w:ascii="Times New Roman" w:eastAsia="Times New Roman" w:hAnsi="Times New Roman"/>
              <w:noProof w:val="0"/>
              <w:sz w:val="20"/>
              <w:lang w:eastAsia="ja-JP"/>
            </w:rPr>
          </w:rPrChange>
        </w:rPr>
        <w:t xml:space="preserve"> (0..19), </w:t>
      </w:r>
    </w:p>
    <w:p w14:paraId="260CFC99" w14:textId="77777777" w:rsidR="000004B6" w:rsidRPr="00327B6B" w:rsidRDefault="000004B6" w:rsidP="00C768AB">
      <w:pPr>
        <w:pStyle w:val="PL"/>
        <w:rPr>
          <w:lang w:val="sv-SE"/>
          <w:rPrChange w:id="17658" w:author="R2-1810848 SA" w:date="2018-07-10T13:27:00Z">
            <w:rPr/>
          </w:rPrChange>
        </w:rPr>
      </w:pPr>
      <w:r w:rsidRPr="00F93D35">
        <w:rPr>
          <w:lang w:val="sv-SE"/>
          <w:rPrChange w:id="17659" w:author="R2-1810848 SA" w:date="2018-07-10T13:27:00Z">
            <w:rPr>
              <w:rFonts w:ascii="Times New Roman" w:eastAsia="Times New Roman" w:hAnsi="Times New Roman"/>
              <w:noProof w:val="0"/>
              <w:sz w:val="20"/>
              <w:lang w:eastAsia="ja-JP"/>
            </w:rPr>
          </w:rPrChange>
        </w:rPr>
        <w:tab/>
        <w:t>slots32</w:t>
      </w:r>
      <w:r w:rsidRPr="00F93D35">
        <w:rPr>
          <w:lang w:val="sv-SE"/>
          <w:rPrChange w:id="17660" w:author="R2-1810848 SA" w:date="2018-07-10T13:27:00Z">
            <w:rPr>
              <w:rFonts w:ascii="Times New Roman" w:eastAsia="Times New Roman" w:hAnsi="Times New Roman"/>
              <w:noProof w:val="0"/>
              <w:sz w:val="20"/>
              <w:lang w:eastAsia="ja-JP"/>
            </w:rPr>
          </w:rPrChange>
        </w:rPr>
        <w:tab/>
      </w:r>
      <w:r w:rsidRPr="00F93D35">
        <w:rPr>
          <w:lang w:val="sv-SE"/>
          <w:rPrChange w:id="17661" w:author="R2-1810848 SA" w:date="2018-07-10T13:27:00Z">
            <w:rPr>
              <w:rFonts w:ascii="Times New Roman" w:eastAsia="Times New Roman" w:hAnsi="Times New Roman"/>
              <w:noProof w:val="0"/>
              <w:sz w:val="20"/>
              <w:lang w:eastAsia="ja-JP"/>
            </w:rPr>
          </w:rPrChange>
        </w:rPr>
        <w:tab/>
      </w:r>
      <w:r w:rsidRPr="00F93D35">
        <w:rPr>
          <w:lang w:val="sv-SE"/>
          <w:rPrChange w:id="17662" w:author="R2-1810848 SA" w:date="2018-07-10T13:27:00Z">
            <w:rPr>
              <w:rFonts w:ascii="Times New Roman" w:eastAsia="Times New Roman" w:hAnsi="Times New Roman"/>
              <w:noProof w:val="0"/>
              <w:sz w:val="20"/>
              <w:lang w:eastAsia="ja-JP"/>
            </w:rPr>
          </w:rPrChange>
        </w:rPr>
        <w:tab/>
      </w:r>
      <w:r w:rsidRPr="00F93D35">
        <w:rPr>
          <w:lang w:val="sv-SE"/>
          <w:rPrChange w:id="17663" w:author="R2-1810848 SA" w:date="2018-07-10T13:27:00Z">
            <w:rPr>
              <w:rFonts w:ascii="Times New Roman" w:eastAsia="Times New Roman" w:hAnsi="Times New Roman"/>
              <w:noProof w:val="0"/>
              <w:sz w:val="20"/>
              <w:lang w:eastAsia="ja-JP"/>
            </w:rPr>
          </w:rPrChange>
        </w:rPr>
        <w:tab/>
      </w:r>
      <w:r w:rsidRPr="00F93D35">
        <w:rPr>
          <w:lang w:val="sv-SE"/>
          <w:rPrChange w:id="17664" w:author="R2-1810848 SA" w:date="2018-07-10T13:27:00Z">
            <w:rPr>
              <w:rFonts w:ascii="Times New Roman" w:eastAsia="Times New Roman" w:hAnsi="Times New Roman"/>
              <w:noProof w:val="0"/>
              <w:sz w:val="20"/>
              <w:lang w:eastAsia="ja-JP"/>
            </w:rPr>
          </w:rPrChange>
        </w:rPr>
        <w:tab/>
      </w:r>
      <w:r w:rsidRPr="00F93D35">
        <w:rPr>
          <w:lang w:val="sv-SE"/>
          <w:rPrChange w:id="17665" w:author="R2-1810848 SA" w:date="2018-07-10T13:27:00Z">
            <w:rPr>
              <w:rFonts w:ascii="Times New Roman" w:eastAsia="Times New Roman" w:hAnsi="Times New Roman"/>
              <w:noProof w:val="0"/>
              <w:sz w:val="20"/>
              <w:lang w:eastAsia="ja-JP"/>
            </w:rPr>
          </w:rPrChange>
        </w:rPr>
        <w:tab/>
      </w:r>
      <w:r w:rsidRPr="00F93D35">
        <w:rPr>
          <w:lang w:val="sv-SE"/>
          <w:rPrChange w:id="17666" w:author="R2-1810848 SA" w:date="2018-07-10T13:27:00Z">
            <w:rPr>
              <w:rFonts w:ascii="Times New Roman" w:eastAsia="Times New Roman" w:hAnsi="Times New Roman"/>
              <w:noProof w:val="0"/>
              <w:sz w:val="20"/>
              <w:lang w:eastAsia="ja-JP"/>
            </w:rPr>
          </w:rPrChange>
        </w:rPr>
        <w:tab/>
      </w:r>
      <w:r w:rsidRPr="00F93D35">
        <w:rPr>
          <w:lang w:val="sv-SE"/>
          <w:rPrChange w:id="17667" w:author="R2-1810848 SA" w:date="2018-07-10T13:27:00Z">
            <w:rPr>
              <w:rFonts w:ascii="Times New Roman" w:eastAsia="Times New Roman" w:hAnsi="Times New Roman"/>
              <w:noProof w:val="0"/>
              <w:sz w:val="20"/>
              <w:lang w:eastAsia="ja-JP"/>
            </w:rPr>
          </w:rPrChange>
        </w:rPr>
        <w:tab/>
      </w:r>
      <w:r w:rsidRPr="00F93D35">
        <w:rPr>
          <w:color w:val="993366"/>
          <w:lang w:val="sv-SE"/>
          <w:rPrChange w:id="1766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669" w:author="R2-1810848 SA" w:date="2018-07-10T13:27:00Z">
            <w:rPr>
              <w:rFonts w:ascii="Times New Roman" w:eastAsia="Times New Roman" w:hAnsi="Times New Roman"/>
              <w:noProof w:val="0"/>
              <w:sz w:val="20"/>
              <w:lang w:eastAsia="ja-JP"/>
            </w:rPr>
          </w:rPrChange>
        </w:rPr>
        <w:t xml:space="preserve"> (0..31), </w:t>
      </w:r>
    </w:p>
    <w:p w14:paraId="5B4342C9" w14:textId="77777777" w:rsidR="000004B6" w:rsidRPr="00327B6B" w:rsidRDefault="000004B6" w:rsidP="00C768AB">
      <w:pPr>
        <w:pStyle w:val="PL"/>
        <w:rPr>
          <w:lang w:val="sv-SE"/>
          <w:rPrChange w:id="17670" w:author="R2-1810848 SA" w:date="2018-07-10T13:27:00Z">
            <w:rPr/>
          </w:rPrChange>
        </w:rPr>
      </w:pPr>
      <w:r w:rsidRPr="00F93D35">
        <w:rPr>
          <w:lang w:val="sv-SE"/>
          <w:rPrChange w:id="17671" w:author="R2-1810848 SA" w:date="2018-07-10T13:27:00Z">
            <w:rPr>
              <w:rFonts w:ascii="Times New Roman" w:eastAsia="Times New Roman" w:hAnsi="Times New Roman"/>
              <w:noProof w:val="0"/>
              <w:sz w:val="20"/>
              <w:lang w:eastAsia="ja-JP"/>
            </w:rPr>
          </w:rPrChange>
        </w:rPr>
        <w:tab/>
        <w:t>slots40</w:t>
      </w:r>
      <w:r w:rsidRPr="00F93D35">
        <w:rPr>
          <w:lang w:val="sv-SE"/>
          <w:rPrChange w:id="17672" w:author="R2-1810848 SA" w:date="2018-07-10T13:27:00Z">
            <w:rPr>
              <w:rFonts w:ascii="Times New Roman" w:eastAsia="Times New Roman" w:hAnsi="Times New Roman"/>
              <w:noProof w:val="0"/>
              <w:sz w:val="20"/>
              <w:lang w:eastAsia="ja-JP"/>
            </w:rPr>
          </w:rPrChange>
        </w:rPr>
        <w:tab/>
      </w:r>
      <w:r w:rsidRPr="00F93D35">
        <w:rPr>
          <w:lang w:val="sv-SE"/>
          <w:rPrChange w:id="17673" w:author="R2-1810848 SA" w:date="2018-07-10T13:27:00Z">
            <w:rPr>
              <w:rFonts w:ascii="Times New Roman" w:eastAsia="Times New Roman" w:hAnsi="Times New Roman"/>
              <w:noProof w:val="0"/>
              <w:sz w:val="20"/>
              <w:lang w:eastAsia="ja-JP"/>
            </w:rPr>
          </w:rPrChange>
        </w:rPr>
        <w:tab/>
      </w:r>
      <w:r w:rsidRPr="00F93D35">
        <w:rPr>
          <w:lang w:val="sv-SE"/>
          <w:rPrChange w:id="17674" w:author="R2-1810848 SA" w:date="2018-07-10T13:27:00Z">
            <w:rPr>
              <w:rFonts w:ascii="Times New Roman" w:eastAsia="Times New Roman" w:hAnsi="Times New Roman"/>
              <w:noProof w:val="0"/>
              <w:sz w:val="20"/>
              <w:lang w:eastAsia="ja-JP"/>
            </w:rPr>
          </w:rPrChange>
        </w:rPr>
        <w:tab/>
      </w:r>
      <w:r w:rsidRPr="00F93D35">
        <w:rPr>
          <w:lang w:val="sv-SE"/>
          <w:rPrChange w:id="17675" w:author="R2-1810848 SA" w:date="2018-07-10T13:27:00Z">
            <w:rPr>
              <w:rFonts w:ascii="Times New Roman" w:eastAsia="Times New Roman" w:hAnsi="Times New Roman"/>
              <w:noProof w:val="0"/>
              <w:sz w:val="20"/>
              <w:lang w:eastAsia="ja-JP"/>
            </w:rPr>
          </w:rPrChange>
        </w:rPr>
        <w:tab/>
      </w:r>
      <w:r w:rsidRPr="00F93D35">
        <w:rPr>
          <w:lang w:val="sv-SE"/>
          <w:rPrChange w:id="17676" w:author="R2-1810848 SA" w:date="2018-07-10T13:27:00Z">
            <w:rPr>
              <w:rFonts w:ascii="Times New Roman" w:eastAsia="Times New Roman" w:hAnsi="Times New Roman"/>
              <w:noProof w:val="0"/>
              <w:sz w:val="20"/>
              <w:lang w:eastAsia="ja-JP"/>
            </w:rPr>
          </w:rPrChange>
        </w:rPr>
        <w:tab/>
      </w:r>
      <w:r w:rsidRPr="00F93D35">
        <w:rPr>
          <w:lang w:val="sv-SE"/>
          <w:rPrChange w:id="17677" w:author="R2-1810848 SA" w:date="2018-07-10T13:27:00Z">
            <w:rPr>
              <w:rFonts w:ascii="Times New Roman" w:eastAsia="Times New Roman" w:hAnsi="Times New Roman"/>
              <w:noProof w:val="0"/>
              <w:sz w:val="20"/>
              <w:lang w:eastAsia="ja-JP"/>
            </w:rPr>
          </w:rPrChange>
        </w:rPr>
        <w:tab/>
      </w:r>
      <w:r w:rsidRPr="00F93D35">
        <w:rPr>
          <w:lang w:val="sv-SE"/>
          <w:rPrChange w:id="17678" w:author="R2-1810848 SA" w:date="2018-07-10T13:27:00Z">
            <w:rPr>
              <w:rFonts w:ascii="Times New Roman" w:eastAsia="Times New Roman" w:hAnsi="Times New Roman"/>
              <w:noProof w:val="0"/>
              <w:sz w:val="20"/>
              <w:lang w:eastAsia="ja-JP"/>
            </w:rPr>
          </w:rPrChange>
        </w:rPr>
        <w:tab/>
      </w:r>
      <w:r w:rsidRPr="00F93D35">
        <w:rPr>
          <w:lang w:val="sv-SE"/>
          <w:rPrChange w:id="17679" w:author="R2-1810848 SA" w:date="2018-07-10T13:27:00Z">
            <w:rPr>
              <w:rFonts w:ascii="Times New Roman" w:eastAsia="Times New Roman" w:hAnsi="Times New Roman"/>
              <w:noProof w:val="0"/>
              <w:sz w:val="20"/>
              <w:lang w:eastAsia="ja-JP"/>
            </w:rPr>
          </w:rPrChange>
        </w:rPr>
        <w:tab/>
      </w:r>
      <w:r w:rsidRPr="00F93D35">
        <w:rPr>
          <w:color w:val="993366"/>
          <w:lang w:val="sv-SE"/>
          <w:rPrChange w:id="1768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681" w:author="R2-1810848 SA" w:date="2018-07-10T13:27:00Z">
            <w:rPr>
              <w:rFonts w:ascii="Times New Roman" w:eastAsia="Times New Roman" w:hAnsi="Times New Roman"/>
              <w:noProof w:val="0"/>
              <w:sz w:val="20"/>
              <w:lang w:eastAsia="ja-JP"/>
            </w:rPr>
          </w:rPrChange>
        </w:rPr>
        <w:t xml:space="preserve"> (0..39), </w:t>
      </w:r>
    </w:p>
    <w:p w14:paraId="3E66049E" w14:textId="77777777" w:rsidR="000004B6" w:rsidRPr="00327B6B" w:rsidRDefault="000004B6" w:rsidP="00C768AB">
      <w:pPr>
        <w:pStyle w:val="PL"/>
        <w:rPr>
          <w:lang w:val="sv-SE"/>
          <w:rPrChange w:id="17682" w:author="R2-1810848 SA" w:date="2018-07-10T13:27:00Z">
            <w:rPr/>
          </w:rPrChange>
        </w:rPr>
      </w:pPr>
      <w:r w:rsidRPr="00F93D35">
        <w:rPr>
          <w:lang w:val="sv-SE"/>
          <w:rPrChange w:id="17683" w:author="R2-1810848 SA" w:date="2018-07-10T13:27:00Z">
            <w:rPr>
              <w:rFonts w:ascii="Times New Roman" w:eastAsia="Times New Roman" w:hAnsi="Times New Roman"/>
              <w:noProof w:val="0"/>
              <w:sz w:val="20"/>
              <w:lang w:eastAsia="ja-JP"/>
            </w:rPr>
          </w:rPrChange>
        </w:rPr>
        <w:tab/>
        <w:t>slots64</w:t>
      </w:r>
      <w:r w:rsidRPr="00F93D35">
        <w:rPr>
          <w:lang w:val="sv-SE"/>
          <w:rPrChange w:id="17684" w:author="R2-1810848 SA" w:date="2018-07-10T13:27:00Z">
            <w:rPr>
              <w:rFonts w:ascii="Times New Roman" w:eastAsia="Times New Roman" w:hAnsi="Times New Roman"/>
              <w:noProof w:val="0"/>
              <w:sz w:val="20"/>
              <w:lang w:eastAsia="ja-JP"/>
            </w:rPr>
          </w:rPrChange>
        </w:rPr>
        <w:tab/>
      </w:r>
      <w:r w:rsidRPr="00F93D35">
        <w:rPr>
          <w:lang w:val="sv-SE"/>
          <w:rPrChange w:id="17685" w:author="R2-1810848 SA" w:date="2018-07-10T13:27:00Z">
            <w:rPr>
              <w:rFonts w:ascii="Times New Roman" w:eastAsia="Times New Roman" w:hAnsi="Times New Roman"/>
              <w:noProof w:val="0"/>
              <w:sz w:val="20"/>
              <w:lang w:eastAsia="ja-JP"/>
            </w:rPr>
          </w:rPrChange>
        </w:rPr>
        <w:tab/>
      </w:r>
      <w:r w:rsidRPr="00F93D35">
        <w:rPr>
          <w:lang w:val="sv-SE"/>
          <w:rPrChange w:id="17686" w:author="R2-1810848 SA" w:date="2018-07-10T13:27:00Z">
            <w:rPr>
              <w:rFonts w:ascii="Times New Roman" w:eastAsia="Times New Roman" w:hAnsi="Times New Roman"/>
              <w:noProof w:val="0"/>
              <w:sz w:val="20"/>
              <w:lang w:eastAsia="ja-JP"/>
            </w:rPr>
          </w:rPrChange>
        </w:rPr>
        <w:tab/>
      </w:r>
      <w:r w:rsidRPr="00F93D35">
        <w:rPr>
          <w:lang w:val="sv-SE"/>
          <w:rPrChange w:id="17687" w:author="R2-1810848 SA" w:date="2018-07-10T13:27:00Z">
            <w:rPr>
              <w:rFonts w:ascii="Times New Roman" w:eastAsia="Times New Roman" w:hAnsi="Times New Roman"/>
              <w:noProof w:val="0"/>
              <w:sz w:val="20"/>
              <w:lang w:eastAsia="ja-JP"/>
            </w:rPr>
          </w:rPrChange>
        </w:rPr>
        <w:tab/>
      </w:r>
      <w:r w:rsidRPr="00F93D35">
        <w:rPr>
          <w:lang w:val="sv-SE"/>
          <w:rPrChange w:id="17688" w:author="R2-1810848 SA" w:date="2018-07-10T13:27:00Z">
            <w:rPr>
              <w:rFonts w:ascii="Times New Roman" w:eastAsia="Times New Roman" w:hAnsi="Times New Roman"/>
              <w:noProof w:val="0"/>
              <w:sz w:val="20"/>
              <w:lang w:eastAsia="ja-JP"/>
            </w:rPr>
          </w:rPrChange>
        </w:rPr>
        <w:tab/>
      </w:r>
      <w:r w:rsidRPr="00F93D35">
        <w:rPr>
          <w:lang w:val="sv-SE"/>
          <w:rPrChange w:id="17689" w:author="R2-1810848 SA" w:date="2018-07-10T13:27:00Z">
            <w:rPr>
              <w:rFonts w:ascii="Times New Roman" w:eastAsia="Times New Roman" w:hAnsi="Times New Roman"/>
              <w:noProof w:val="0"/>
              <w:sz w:val="20"/>
              <w:lang w:eastAsia="ja-JP"/>
            </w:rPr>
          </w:rPrChange>
        </w:rPr>
        <w:tab/>
      </w:r>
      <w:r w:rsidRPr="00F93D35">
        <w:rPr>
          <w:lang w:val="sv-SE"/>
          <w:rPrChange w:id="17690" w:author="R2-1810848 SA" w:date="2018-07-10T13:27:00Z">
            <w:rPr>
              <w:rFonts w:ascii="Times New Roman" w:eastAsia="Times New Roman" w:hAnsi="Times New Roman"/>
              <w:noProof w:val="0"/>
              <w:sz w:val="20"/>
              <w:lang w:eastAsia="ja-JP"/>
            </w:rPr>
          </w:rPrChange>
        </w:rPr>
        <w:tab/>
      </w:r>
      <w:r w:rsidRPr="00F93D35">
        <w:rPr>
          <w:lang w:val="sv-SE"/>
          <w:rPrChange w:id="17691" w:author="R2-1810848 SA" w:date="2018-07-10T13:27:00Z">
            <w:rPr>
              <w:rFonts w:ascii="Times New Roman" w:eastAsia="Times New Roman" w:hAnsi="Times New Roman"/>
              <w:noProof w:val="0"/>
              <w:sz w:val="20"/>
              <w:lang w:eastAsia="ja-JP"/>
            </w:rPr>
          </w:rPrChange>
        </w:rPr>
        <w:tab/>
      </w:r>
      <w:r w:rsidRPr="00F93D35">
        <w:rPr>
          <w:color w:val="993366"/>
          <w:lang w:val="sv-SE"/>
          <w:rPrChange w:id="1769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693" w:author="R2-1810848 SA" w:date="2018-07-10T13:27:00Z">
            <w:rPr>
              <w:rFonts w:ascii="Times New Roman" w:eastAsia="Times New Roman" w:hAnsi="Times New Roman"/>
              <w:noProof w:val="0"/>
              <w:sz w:val="20"/>
              <w:lang w:eastAsia="ja-JP"/>
            </w:rPr>
          </w:rPrChange>
        </w:rPr>
        <w:t xml:space="preserve"> (0..63), </w:t>
      </w:r>
    </w:p>
    <w:p w14:paraId="6ACBF4F1" w14:textId="77777777" w:rsidR="000004B6" w:rsidRPr="00327B6B" w:rsidRDefault="000004B6" w:rsidP="00C768AB">
      <w:pPr>
        <w:pStyle w:val="PL"/>
        <w:rPr>
          <w:lang w:val="sv-SE"/>
          <w:rPrChange w:id="17694" w:author="R2-1810848 SA" w:date="2018-07-10T13:27:00Z">
            <w:rPr/>
          </w:rPrChange>
        </w:rPr>
      </w:pPr>
      <w:r w:rsidRPr="00F93D35">
        <w:rPr>
          <w:lang w:val="sv-SE"/>
          <w:rPrChange w:id="17695" w:author="R2-1810848 SA" w:date="2018-07-10T13:27:00Z">
            <w:rPr>
              <w:rFonts w:ascii="Times New Roman" w:eastAsia="Times New Roman" w:hAnsi="Times New Roman"/>
              <w:noProof w:val="0"/>
              <w:sz w:val="20"/>
              <w:lang w:eastAsia="ja-JP"/>
            </w:rPr>
          </w:rPrChange>
        </w:rPr>
        <w:tab/>
        <w:t>slots80</w:t>
      </w:r>
      <w:r w:rsidRPr="00F93D35">
        <w:rPr>
          <w:lang w:val="sv-SE"/>
          <w:rPrChange w:id="17696" w:author="R2-1810848 SA" w:date="2018-07-10T13:27:00Z">
            <w:rPr>
              <w:rFonts w:ascii="Times New Roman" w:eastAsia="Times New Roman" w:hAnsi="Times New Roman"/>
              <w:noProof w:val="0"/>
              <w:sz w:val="20"/>
              <w:lang w:eastAsia="ja-JP"/>
            </w:rPr>
          </w:rPrChange>
        </w:rPr>
        <w:tab/>
      </w:r>
      <w:r w:rsidRPr="00F93D35">
        <w:rPr>
          <w:lang w:val="sv-SE"/>
          <w:rPrChange w:id="17697" w:author="R2-1810848 SA" w:date="2018-07-10T13:27:00Z">
            <w:rPr>
              <w:rFonts w:ascii="Times New Roman" w:eastAsia="Times New Roman" w:hAnsi="Times New Roman"/>
              <w:noProof w:val="0"/>
              <w:sz w:val="20"/>
              <w:lang w:eastAsia="ja-JP"/>
            </w:rPr>
          </w:rPrChange>
        </w:rPr>
        <w:tab/>
      </w:r>
      <w:r w:rsidRPr="00F93D35">
        <w:rPr>
          <w:lang w:val="sv-SE"/>
          <w:rPrChange w:id="17698" w:author="R2-1810848 SA" w:date="2018-07-10T13:27:00Z">
            <w:rPr>
              <w:rFonts w:ascii="Times New Roman" w:eastAsia="Times New Roman" w:hAnsi="Times New Roman"/>
              <w:noProof w:val="0"/>
              <w:sz w:val="20"/>
              <w:lang w:eastAsia="ja-JP"/>
            </w:rPr>
          </w:rPrChange>
        </w:rPr>
        <w:tab/>
      </w:r>
      <w:r w:rsidRPr="00F93D35">
        <w:rPr>
          <w:lang w:val="sv-SE"/>
          <w:rPrChange w:id="17699" w:author="R2-1810848 SA" w:date="2018-07-10T13:27:00Z">
            <w:rPr>
              <w:rFonts w:ascii="Times New Roman" w:eastAsia="Times New Roman" w:hAnsi="Times New Roman"/>
              <w:noProof w:val="0"/>
              <w:sz w:val="20"/>
              <w:lang w:eastAsia="ja-JP"/>
            </w:rPr>
          </w:rPrChange>
        </w:rPr>
        <w:tab/>
      </w:r>
      <w:r w:rsidRPr="00F93D35">
        <w:rPr>
          <w:lang w:val="sv-SE"/>
          <w:rPrChange w:id="17700" w:author="R2-1810848 SA" w:date="2018-07-10T13:27:00Z">
            <w:rPr>
              <w:rFonts w:ascii="Times New Roman" w:eastAsia="Times New Roman" w:hAnsi="Times New Roman"/>
              <w:noProof w:val="0"/>
              <w:sz w:val="20"/>
              <w:lang w:eastAsia="ja-JP"/>
            </w:rPr>
          </w:rPrChange>
        </w:rPr>
        <w:tab/>
      </w:r>
      <w:r w:rsidRPr="00F93D35">
        <w:rPr>
          <w:lang w:val="sv-SE"/>
          <w:rPrChange w:id="17701" w:author="R2-1810848 SA" w:date="2018-07-10T13:27:00Z">
            <w:rPr>
              <w:rFonts w:ascii="Times New Roman" w:eastAsia="Times New Roman" w:hAnsi="Times New Roman"/>
              <w:noProof w:val="0"/>
              <w:sz w:val="20"/>
              <w:lang w:eastAsia="ja-JP"/>
            </w:rPr>
          </w:rPrChange>
        </w:rPr>
        <w:tab/>
      </w:r>
      <w:r w:rsidRPr="00F93D35">
        <w:rPr>
          <w:lang w:val="sv-SE"/>
          <w:rPrChange w:id="17702" w:author="R2-1810848 SA" w:date="2018-07-10T13:27:00Z">
            <w:rPr>
              <w:rFonts w:ascii="Times New Roman" w:eastAsia="Times New Roman" w:hAnsi="Times New Roman"/>
              <w:noProof w:val="0"/>
              <w:sz w:val="20"/>
              <w:lang w:eastAsia="ja-JP"/>
            </w:rPr>
          </w:rPrChange>
        </w:rPr>
        <w:tab/>
      </w:r>
      <w:r w:rsidRPr="00F93D35">
        <w:rPr>
          <w:lang w:val="sv-SE"/>
          <w:rPrChange w:id="17703" w:author="R2-1810848 SA" w:date="2018-07-10T13:27:00Z">
            <w:rPr>
              <w:rFonts w:ascii="Times New Roman" w:eastAsia="Times New Roman" w:hAnsi="Times New Roman"/>
              <w:noProof w:val="0"/>
              <w:sz w:val="20"/>
              <w:lang w:eastAsia="ja-JP"/>
            </w:rPr>
          </w:rPrChange>
        </w:rPr>
        <w:tab/>
      </w:r>
      <w:r w:rsidRPr="00F93D35">
        <w:rPr>
          <w:color w:val="993366"/>
          <w:lang w:val="sv-SE"/>
          <w:rPrChange w:id="1770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705" w:author="R2-1810848 SA" w:date="2018-07-10T13:27:00Z">
            <w:rPr>
              <w:rFonts w:ascii="Times New Roman" w:eastAsia="Times New Roman" w:hAnsi="Times New Roman"/>
              <w:noProof w:val="0"/>
              <w:sz w:val="20"/>
              <w:lang w:eastAsia="ja-JP"/>
            </w:rPr>
          </w:rPrChange>
        </w:rPr>
        <w:t xml:space="preserve"> (0..79), </w:t>
      </w:r>
    </w:p>
    <w:p w14:paraId="2D80AFB2" w14:textId="77777777" w:rsidR="000004B6" w:rsidRPr="00327B6B" w:rsidRDefault="000004B6" w:rsidP="00C768AB">
      <w:pPr>
        <w:pStyle w:val="PL"/>
        <w:rPr>
          <w:lang w:val="sv-SE"/>
          <w:rPrChange w:id="17706" w:author="R2-1810848 SA" w:date="2018-07-10T13:27:00Z">
            <w:rPr/>
          </w:rPrChange>
        </w:rPr>
      </w:pPr>
      <w:r w:rsidRPr="00F93D35">
        <w:rPr>
          <w:lang w:val="sv-SE"/>
          <w:rPrChange w:id="17707" w:author="R2-1810848 SA" w:date="2018-07-10T13:27:00Z">
            <w:rPr>
              <w:rFonts w:ascii="Times New Roman" w:eastAsia="Times New Roman" w:hAnsi="Times New Roman"/>
              <w:noProof w:val="0"/>
              <w:sz w:val="20"/>
              <w:lang w:eastAsia="ja-JP"/>
            </w:rPr>
          </w:rPrChange>
        </w:rPr>
        <w:tab/>
        <w:t>slots160</w:t>
      </w:r>
      <w:r w:rsidRPr="00F93D35">
        <w:rPr>
          <w:lang w:val="sv-SE"/>
          <w:rPrChange w:id="17708" w:author="R2-1810848 SA" w:date="2018-07-10T13:27:00Z">
            <w:rPr>
              <w:rFonts w:ascii="Times New Roman" w:eastAsia="Times New Roman" w:hAnsi="Times New Roman"/>
              <w:noProof w:val="0"/>
              <w:sz w:val="20"/>
              <w:lang w:eastAsia="ja-JP"/>
            </w:rPr>
          </w:rPrChange>
        </w:rPr>
        <w:tab/>
      </w:r>
      <w:r w:rsidRPr="00F93D35">
        <w:rPr>
          <w:lang w:val="sv-SE"/>
          <w:rPrChange w:id="17709" w:author="R2-1810848 SA" w:date="2018-07-10T13:27:00Z">
            <w:rPr>
              <w:rFonts w:ascii="Times New Roman" w:eastAsia="Times New Roman" w:hAnsi="Times New Roman"/>
              <w:noProof w:val="0"/>
              <w:sz w:val="20"/>
              <w:lang w:eastAsia="ja-JP"/>
            </w:rPr>
          </w:rPrChange>
        </w:rPr>
        <w:tab/>
      </w:r>
      <w:r w:rsidRPr="00F93D35">
        <w:rPr>
          <w:lang w:val="sv-SE"/>
          <w:rPrChange w:id="17710" w:author="R2-1810848 SA" w:date="2018-07-10T13:27:00Z">
            <w:rPr>
              <w:rFonts w:ascii="Times New Roman" w:eastAsia="Times New Roman" w:hAnsi="Times New Roman"/>
              <w:noProof w:val="0"/>
              <w:sz w:val="20"/>
              <w:lang w:eastAsia="ja-JP"/>
            </w:rPr>
          </w:rPrChange>
        </w:rPr>
        <w:tab/>
      </w:r>
      <w:r w:rsidRPr="00F93D35">
        <w:rPr>
          <w:lang w:val="sv-SE"/>
          <w:rPrChange w:id="17711" w:author="R2-1810848 SA" w:date="2018-07-10T13:27:00Z">
            <w:rPr>
              <w:rFonts w:ascii="Times New Roman" w:eastAsia="Times New Roman" w:hAnsi="Times New Roman"/>
              <w:noProof w:val="0"/>
              <w:sz w:val="20"/>
              <w:lang w:eastAsia="ja-JP"/>
            </w:rPr>
          </w:rPrChange>
        </w:rPr>
        <w:tab/>
      </w:r>
      <w:r w:rsidRPr="00F93D35">
        <w:rPr>
          <w:lang w:val="sv-SE"/>
          <w:rPrChange w:id="17712" w:author="R2-1810848 SA" w:date="2018-07-10T13:27:00Z">
            <w:rPr>
              <w:rFonts w:ascii="Times New Roman" w:eastAsia="Times New Roman" w:hAnsi="Times New Roman"/>
              <w:noProof w:val="0"/>
              <w:sz w:val="20"/>
              <w:lang w:eastAsia="ja-JP"/>
            </w:rPr>
          </w:rPrChange>
        </w:rPr>
        <w:tab/>
      </w:r>
      <w:r w:rsidRPr="00F93D35">
        <w:rPr>
          <w:lang w:val="sv-SE"/>
          <w:rPrChange w:id="17713" w:author="R2-1810848 SA" w:date="2018-07-10T13:27:00Z">
            <w:rPr>
              <w:rFonts w:ascii="Times New Roman" w:eastAsia="Times New Roman" w:hAnsi="Times New Roman"/>
              <w:noProof w:val="0"/>
              <w:sz w:val="20"/>
              <w:lang w:eastAsia="ja-JP"/>
            </w:rPr>
          </w:rPrChange>
        </w:rPr>
        <w:tab/>
      </w:r>
      <w:r w:rsidRPr="00F93D35">
        <w:rPr>
          <w:lang w:val="sv-SE"/>
          <w:rPrChange w:id="17714" w:author="R2-1810848 SA" w:date="2018-07-10T13:27:00Z">
            <w:rPr>
              <w:rFonts w:ascii="Times New Roman" w:eastAsia="Times New Roman" w:hAnsi="Times New Roman"/>
              <w:noProof w:val="0"/>
              <w:sz w:val="20"/>
              <w:lang w:eastAsia="ja-JP"/>
            </w:rPr>
          </w:rPrChange>
        </w:rPr>
        <w:tab/>
      </w:r>
      <w:r w:rsidRPr="00F93D35">
        <w:rPr>
          <w:color w:val="993366"/>
          <w:lang w:val="sv-SE"/>
          <w:rPrChange w:id="1771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716" w:author="R2-1810848 SA" w:date="2018-07-10T13:27:00Z">
            <w:rPr>
              <w:rFonts w:ascii="Times New Roman" w:eastAsia="Times New Roman" w:hAnsi="Times New Roman"/>
              <w:noProof w:val="0"/>
              <w:sz w:val="20"/>
              <w:lang w:eastAsia="ja-JP"/>
            </w:rPr>
          </w:rPrChange>
        </w:rPr>
        <w:t xml:space="preserve"> (0..159), </w:t>
      </w:r>
    </w:p>
    <w:p w14:paraId="3CE11A1A" w14:textId="77777777" w:rsidR="000004B6" w:rsidRPr="00327B6B" w:rsidRDefault="000004B6" w:rsidP="00C768AB">
      <w:pPr>
        <w:pStyle w:val="PL"/>
        <w:rPr>
          <w:lang w:val="sv-SE"/>
          <w:rPrChange w:id="17717" w:author="R2-1810848 SA" w:date="2018-07-10T13:27:00Z">
            <w:rPr/>
          </w:rPrChange>
        </w:rPr>
      </w:pPr>
      <w:r w:rsidRPr="00F93D35">
        <w:rPr>
          <w:lang w:val="sv-SE"/>
          <w:rPrChange w:id="17718" w:author="R2-1810848 SA" w:date="2018-07-10T13:27:00Z">
            <w:rPr>
              <w:rFonts w:ascii="Times New Roman" w:eastAsia="Times New Roman" w:hAnsi="Times New Roman"/>
              <w:noProof w:val="0"/>
              <w:sz w:val="20"/>
              <w:lang w:eastAsia="ja-JP"/>
            </w:rPr>
          </w:rPrChange>
        </w:rPr>
        <w:tab/>
        <w:t>slots320</w:t>
      </w:r>
      <w:r w:rsidRPr="00F93D35">
        <w:rPr>
          <w:lang w:val="sv-SE"/>
          <w:rPrChange w:id="17719" w:author="R2-1810848 SA" w:date="2018-07-10T13:27:00Z">
            <w:rPr>
              <w:rFonts w:ascii="Times New Roman" w:eastAsia="Times New Roman" w:hAnsi="Times New Roman"/>
              <w:noProof w:val="0"/>
              <w:sz w:val="20"/>
              <w:lang w:eastAsia="ja-JP"/>
            </w:rPr>
          </w:rPrChange>
        </w:rPr>
        <w:tab/>
      </w:r>
      <w:r w:rsidRPr="00F93D35">
        <w:rPr>
          <w:lang w:val="sv-SE"/>
          <w:rPrChange w:id="17720" w:author="R2-1810848 SA" w:date="2018-07-10T13:27:00Z">
            <w:rPr>
              <w:rFonts w:ascii="Times New Roman" w:eastAsia="Times New Roman" w:hAnsi="Times New Roman"/>
              <w:noProof w:val="0"/>
              <w:sz w:val="20"/>
              <w:lang w:eastAsia="ja-JP"/>
            </w:rPr>
          </w:rPrChange>
        </w:rPr>
        <w:tab/>
      </w:r>
      <w:r w:rsidRPr="00F93D35">
        <w:rPr>
          <w:lang w:val="sv-SE"/>
          <w:rPrChange w:id="17721" w:author="R2-1810848 SA" w:date="2018-07-10T13:27:00Z">
            <w:rPr>
              <w:rFonts w:ascii="Times New Roman" w:eastAsia="Times New Roman" w:hAnsi="Times New Roman"/>
              <w:noProof w:val="0"/>
              <w:sz w:val="20"/>
              <w:lang w:eastAsia="ja-JP"/>
            </w:rPr>
          </w:rPrChange>
        </w:rPr>
        <w:tab/>
      </w:r>
      <w:r w:rsidRPr="00F93D35">
        <w:rPr>
          <w:lang w:val="sv-SE"/>
          <w:rPrChange w:id="17722" w:author="R2-1810848 SA" w:date="2018-07-10T13:27:00Z">
            <w:rPr>
              <w:rFonts w:ascii="Times New Roman" w:eastAsia="Times New Roman" w:hAnsi="Times New Roman"/>
              <w:noProof w:val="0"/>
              <w:sz w:val="20"/>
              <w:lang w:eastAsia="ja-JP"/>
            </w:rPr>
          </w:rPrChange>
        </w:rPr>
        <w:tab/>
      </w:r>
      <w:r w:rsidRPr="00F93D35">
        <w:rPr>
          <w:lang w:val="sv-SE"/>
          <w:rPrChange w:id="17723" w:author="R2-1810848 SA" w:date="2018-07-10T13:27:00Z">
            <w:rPr>
              <w:rFonts w:ascii="Times New Roman" w:eastAsia="Times New Roman" w:hAnsi="Times New Roman"/>
              <w:noProof w:val="0"/>
              <w:sz w:val="20"/>
              <w:lang w:eastAsia="ja-JP"/>
            </w:rPr>
          </w:rPrChange>
        </w:rPr>
        <w:tab/>
      </w:r>
      <w:r w:rsidRPr="00F93D35">
        <w:rPr>
          <w:lang w:val="sv-SE"/>
          <w:rPrChange w:id="17724" w:author="R2-1810848 SA" w:date="2018-07-10T13:27:00Z">
            <w:rPr>
              <w:rFonts w:ascii="Times New Roman" w:eastAsia="Times New Roman" w:hAnsi="Times New Roman"/>
              <w:noProof w:val="0"/>
              <w:sz w:val="20"/>
              <w:lang w:eastAsia="ja-JP"/>
            </w:rPr>
          </w:rPrChange>
        </w:rPr>
        <w:tab/>
      </w:r>
      <w:r w:rsidRPr="00F93D35">
        <w:rPr>
          <w:lang w:val="sv-SE"/>
          <w:rPrChange w:id="17725" w:author="R2-1810848 SA" w:date="2018-07-10T13:27:00Z">
            <w:rPr>
              <w:rFonts w:ascii="Times New Roman" w:eastAsia="Times New Roman" w:hAnsi="Times New Roman"/>
              <w:noProof w:val="0"/>
              <w:sz w:val="20"/>
              <w:lang w:eastAsia="ja-JP"/>
            </w:rPr>
          </w:rPrChange>
        </w:rPr>
        <w:tab/>
      </w:r>
      <w:r w:rsidRPr="00F93D35">
        <w:rPr>
          <w:color w:val="993366"/>
          <w:lang w:val="sv-SE"/>
          <w:rPrChange w:id="1772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727" w:author="R2-1810848 SA" w:date="2018-07-10T13:27:00Z">
            <w:rPr>
              <w:rFonts w:ascii="Times New Roman" w:eastAsia="Times New Roman" w:hAnsi="Times New Roman"/>
              <w:noProof w:val="0"/>
              <w:sz w:val="20"/>
              <w:lang w:eastAsia="ja-JP"/>
            </w:rPr>
          </w:rPrChange>
        </w:rPr>
        <w:t xml:space="preserve"> (0..319), </w:t>
      </w:r>
    </w:p>
    <w:p w14:paraId="22B33A81" w14:textId="77777777" w:rsidR="000004B6" w:rsidRPr="00327B6B" w:rsidRDefault="000004B6" w:rsidP="00C768AB">
      <w:pPr>
        <w:pStyle w:val="PL"/>
        <w:rPr>
          <w:lang w:val="sv-SE"/>
          <w:rPrChange w:id="17728" w:author="R2-1810848 SA" w:date="2018-07-10T13:27:00Z">
            <w:rPr/>
          </w:rPrChange>
        </w:rPr>
      </w:pPr>
      <w:r w:rsidRPr="00F93D35">
        <w:rPr>
          <w:lang w:val="sv-SE"/>
          <w:rPrChange w:id="17729" w:author="R2-1810848 SA" w:date="2018-07-10T13:27:00Z">
            <w:rPr>
              <w:rFonts w:ascii="Times New Roman" w:eastAsia="Times New Roman" w:hAnsi="Times New Roman"/>
              <w:noProof w:val="0"/>
              <w:sz w:val="20"/>
              <w:lang w:eastAsia="ja-JP"/>
            </w:rPr>
          </w:rPrChange>
        </w:rPr>
        <w:tab/>
        <w:t>slots640</w:t>
      </w:r>
      <w:r w:rsidRPr="00F93D35">
        <w:rPr>
          <w:lang w:val="sv-SE"/>
          <w:rPrChange w:id="17730" w:author="R2-1810848 SA" w:date="2018-07-10T13:27:00Z">
            <w:rPr>
              <w:rFonts w:ascii="Times New Roman" w:eastAsia="Times New Roman" w:hAnsi="Times New Roman"/>
              <w:noProof w:val="0"/>
              <w:sz w:val="20"/>
              <w:lang w:eastAsia="ja-JP"/>
            </w:rPr>
          </w:rPrChange>
        </w:rPr>
        <w:tab/>
      </w:r>
      <w:r w:rsidRPr="00F93D35">
        <w:rPr>
          <w:lang w:val="sv-SE"/>
          <w:rPrChange w:id="17731" w:author="R2-1810848 SA" w:date="2018-07-10T13:27:00Z">
            <w:rPr>
              <w:rFonts w:ascii="Times New Roman" w:eastAsia="Times New Roman" w:hAnsi="Times New Roman"/>
              <w:noProof w:val="0"/>
              <w:sz w:val="20"/>
              <w:lang w:eastAsia="ja-JP"/>
            </w:rPr>
          </w:rPrChange>
        </w:rPr>
        <w:tab/>
      </w:r>
      <w:r w:rsidRPr="00F93D35">
        <w:rPr>
          <w:lang w:val="sv-SE"/>
          <w:rPrChange w:id="17732" w:author="R2-1810848 SA" w:date="2018-07-10T13:27:00Z">
            <w:rPr>
              <w:rFonts w:ascii="Times New Roman" w:eastAsia="Times New Roman" w:hAnsi="Times New Roman"/>
              <w:noProof w:val="0"/>
              <w:sz w:val="20"/>
              <w:lang w:eastAsia="ja-JP"/>
            </w:rPr>
          </w:rPrChange>
        </w:rPr>
        <w:tab/>
      </w:r>
      <w:r w:rsidRPr="00F93D35">
        <w:rPr>
          <w:lang w:val="sv-SE"/>
          <w:rPrChange w:id="17733" w:author="R2-1810848 SA" w:date="2018-07-10T13:27:00Z">
            <w:rPr>
              <w:rFonts w:ascii="Times New Roman" w:eastAsia="Times New Roman" w:hAnsi="Times New Roman"/>
              <w:noProof w:val="0"/>
              <w:sz w:val="20"/>
              <w:lang w:eastAsia="ja-JP"/>
            </w:rPr>
          </w:rPrChange>
        </w:rPr>
        <w:tab/>
      </w:r>
      <w:r w:rsidRPr="00F93D35">
        <w:rPr>
          <w:lang w:val="sv-SE"/>
          <w:rPrChange w:id="17734" w:author="R2-1810848 SA" w:date="2018-07-10T13:27:00Z">
            <w:rPr>
              <w:rFonts w:ascii="Times New Roman" w:eastAsia="Times New Roman" w:hAnsi="Times New Roman"/>
              <w:noProof w:val="0"/>
              <w:sz w:val="20"/>
              <w:lang w:eastAsia="ja-JP"/>
            </w:rPr>
          </w:rPrChange>
        </w:rPr>
        <w:tab/>
      </w:r>
      <w:r w:rsidRPr="00F93D35">
        <w:rPr>
          <w:lang w:val="sv-SE"/>
          <w:rPrChange w:id="17735" w:author="R2-1810848 SA" w:date="2018-07-10T13:27:00Z">
            <w:rPr>
              <w:rFonts w:ascii="Times New Roman" w:eastAsia="Times New Roman" w:hAnsi="Times New Roman"/>
              <w:noProof w:val="0"/>
              <w:sz w:val="20"/>
              <w:lang w:eastAsia="ja-JP"/>
            </w:rPr>
          </w:rPrChange>
        </w:rPr>
        <w:tab/>
      </w:r>
      <w:r w:rsidRPr="00F93D35">
        <w:rPr>
          <w:lang w:val="sv-SE"/>
          <w:rPrChange w:id="17736" w:author="R2-1810848 SA" w:date="2018-07-10T13:27:00Z">
            <w:rPr>
              <w:rFonts w:ascii="Times New Roman" w:eastAsia="Times New Roman" w:hAnsi="Times New Roman"/>
              <w:noProof w:val="0"/>
              <w:sz w:val="20"/>
              <w:lang w:eastAsia="ja-JP"/>
            </w:rPr>
          </w:rPrChange>
        </w:rPr>
        <w:tab/>
      </w:r>
      <w:r w:rsidRPr="00F93D35">
        <w:rPr>
          <w:color w:val="993366"/>
          <w:lang w:val="sv-SE"/>
          <w:rPrChange w:id="1773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7738" w:author="R2-1810848 SA" w:date="2018-07-10T13:27:00Z">
            <w:rPr>
              <w:rFonts w:ascii="Times New Roman" w:eastAsia="Times New Roman" w:hAnsi="Times New Roman"/>
              <w:noProof w:val="0"/>
              <w:sz w:val="20"/>
              <w:lang w:eastAsia="ja-JP"/>
            </w:rPr>
          </w:rPrChange>
        </w:rPr>
        <w:t xml:space="preserve"> (0..639)</w:t>
      </w:r>
    </w:p>
    <w:p w14:paraId="50D81F49" w14:textId="77777777" w:rsidR="000004B6" w:rsidRDefault="000004B6" w:rsidP="00C768AB">
      <w:pPr>
        <w:pStyle w:val="PL"/>
      </w:pPr>
      <w:r>
        <w:t>}</w:t>
      </w:r>
    </w:p>
    <w:p w14:paraId="0E3504BF" w14:textId="77777777" w:rsidR="000004B6" w:rsidRDefault="000004B6" w:rsidP="00C768AB">
      <w:pPr>
        <w:pStyle w:val="PL"/>
      </w:pPr>
    </w:p>
    <w:p w14:paraId="2303C2F8" w14:textId="77777777" w:rsidR="000004B6" w:rsidRDefault="000004B6" w:rsidP="00C768AB">
      <w:pPr>
        <w:pStyle w:val="PL"/>
        <w:rPr>
          <w:color w:val="808080"/>
        </w:rPr>
      </w:pPr>
      <w:r>
        <w:rPr>
          <w:color w:val="808080"/>
        </w:rPr>
        <w:t>-- TAG-CSI-RESIYRCEPERIODICITYANDOFFSET-STOP</w:t>
      </w:r>
    </w:p>
    <w:bookmarkEnd w:id="17597"/>
    <w:p w14:paraId="625B64AE" w14:textId="77777777" w:rsidR="000004B6" w:rsidRDefault="000004B6" w:rsidP="00C768AB">
      <w:pPr>
        <w:pStyle w:val="PL"/>
        <w:rPr>
          <w:color w:val="808080"/>
        </w:rPr>
      </w:pPr>
      <w:r>
        <w:rPr>
          <w:color w:val="808080"/>
        </w:rPr>
        <w:t>-- ASN1STOP</w:t>
      </w:r>
    </w:p>
    <w:p w14:paraId="67325714" w14:textId="77777777" w:rsidR="000004B6" w:rsidRDefault="000004B6" w:rsidP="00C768AB">
      <w:pPr>
        <w:pStyle w:val="Heading4"/>
      </w:pPr>
      <w:r>
        <w:t>–</w:t>
      </w:r>
      <w:r>
        <w:tab/>
      </w:r>
      <w:r>
        <w:rPr>
          <w:i/>
        </w:rPr>
        <w:t>CSI-RS-ResourceConfigMobility</w:t>
      </w:r>
    </w:p>
    <w:p w14:paraId="11437B60" w14:textId="77777777" w:rsidR="000004B6" w:rsidRDefault="000004B6" w:rsidP="00C768AB">
      <w:r>
        <w:t xml:space="preserve">The IE </w:t>
      </w:r>
      <w:r>
        <w:rPr>
          <w:i/>
        </w:rPr>
        <w:t>CSI-RS-ResourceConfigMobility</w:t>
      </w:r>
      <w:r>
        <w:t xml:space="preserve"> is used to configure CSI-RS based RRM measurements.</w:t>
      </w:r>
    </w:p>
    <w:p w14:paraId="64E0D4EF" w14:textId="77777777" w:rsidR="000004B6" w:rsidRDefault="000004B6" w:rsidP="00C768AB">
      <w:pPr>
        <w:pStyle w:val="TH"/>
      </w:pPr>
      <w:r>
        <w:rPr>
          <w:i/>
        </w:rPr>
        <w:t>CSI-RS-ResourceConfigMobility</w:t>
      </w:r>
      <w:r>
        <w:t xml:space="preserve"> information element</w:t>
      </w:r>
    </w:p>
    <w:p w14:paraId="2055C478" w14:textId="77777777" w:rsidR="000004B6" w:rsidRDefault="000004B6" w:rsidP="00C768AB">
      <w:pPr>
        <w:pStyle w:val="PL"/>
      </w:pPr>
      <w:r>
        <w:t>-- ASN1START</w:t>
      </w:r>
    </w:p>
    <w:p w14:paraId="155EFBCC" w14:textId="77777777" w:rsidR="000004B6" w:rsidRDefault="000004B6" w:rsidP="00C768AB">
      <w:pPr>
        <w:pStyle w:val="PL"/>
      </w:pPr>
      <w:r>
        <w:t>-- TAG-CSI-RS-RESOURCECONFIGMOBILITY-START</w:t>
      </w:r>
    </w:p>
    <w:p w14:paraId="77EE9088" w14:textId="77777777" w:rsidR="000004B6" w:rsidRDefault="000004B6" w:rsidP="00C768AB">
      <w:pPr>
        <w:pStyle w:val="PL"/>
      </w:pPr>
    </w:p>
    <w:p w14:paraId="162B9FEE" w14:textId="77777777" w:rsidR="000004B6" w:rsidRDefault="000004B6" w:rsidP="00C768AB">
      <w:pPr>
        <w:pStyle w:val="PL"/>
      </w:pPr>
      <w:r>
        <w:t xml:space="preserve">CSI-RS-ResourceConfigMobility ::= </w:t>
      </w:r>
      <w:r>
        <w:tab/>
      </w:r>
      <w:r>
        <w:rPr>
          <w:color w:val="993366"/>
        </w:rPr>
        <w:t>SEQUENCE</w:t>
      </w:r>
      <w:r>
        <w:t xml:space="preserve"> {</w:t>
      </w:r>
    </w:p>
    <w:p w14:paraId="22A31DF1" w14:textId="77777777" w:rsidR="000004B6" w:rsidRDefault="000004B6" w:rsidP="00C768AB">
      <w:pPr>
        <w:pStyle w:val="PL"/>
      </w:pPr>
      <w:bookmarkStart w:id="17739" w:name="_Hlk500775173"/>
      <w:r>
        <w:tab/>
        <w:t>subcarrierSpacing</w:t>
      </w:r>
      <w:r>
        <w:tab/>
      </w:r>
      <w:r>
        <w:tab/>
      </w:r>
      <w:r>
        <w:tab/>
      </w:r>
      <w:r>
        <w:tab/>
      </w:r>
      <w:r>
        <w:tab/>
        <w:t>SubcarrierSpacing,</w:t>
      </w:r>
    </w:p>
    <w:bookmarkEnd w:id="17739"/>
    <w:p w14:paraId="66C06E08" w14:textId="77777777" w:rsidR="000004B6" w:rsidRDefault="000004B6" w:rsidP="00C768AB">
      <w:pPr>
        <w:pStyle w:val="PL"/>
      </w:pPr>
      <w:r>
        <w:tab/>
        <w:t>csi-RS-</w:t>
      </w:r>
      <w:r>
        <w:rPr>
          <w:lang w:eastAsia="ko-KR"/>
        </w:rPr>
        <w:t>Cell</w:t>
      </w:r>
      <w:r>
        <w:t>List-Mobility</w:t>
      </w:r>
      <w:r>
        <w:rPr>
          <w:rStyle w:val="CommentReference"/>
          <w:rFonts w:ascii="Arial" w:eastAsia="Times New Roman" w:hAnsi="Arial"/>
          <w:noProof w:val="0"/>
          <w:lang w:eastAsia="ja-JP"/>
        </w:rPr>
        <w:commentReference w:id="17740"/>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F4A0DAE" w14:textId="77777777" w:rsidR="000004B6" w:rsidRDefault="000004B6" w:rsidP="00C768AB">
      <w:pPr>
        <w:pStyle w:val="PL"/>
        <w:rPr>
          <w:ins w:id="17741" w:author="Rapporteur" w:date="2018-08-13T18:52:00Z"/>
        </w:rPr>
      </w:pPr>
      <w:r>
        <w:tab/>
        <w:t>...</w:t>
      </w:r>
      <w:r w:rsidRPr="00EF3155">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7742"/>
      </w:r>
      <w:ins w:id="17743" w:author="Rapporteur" w:date="2018-08-13T18:52:00Z">
        <w:r>
          <w:t>,</w:t>
        </w:r>
        <w:r w:rsidRPr="00EF3155">
          <w:t xml:space="preserve"> </w:t>
        </w:r>
      </w:ins>
    </w:p>
    <w:p w14:paraId="56FBD82D"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744" w:author="Rapporteur" w:date="2018-08-13T18:52:00Z"/>
          <w:rFonts w:ascii="Courier New" w:hAnsi="Courier New"/>
          <w:noProof/>
          <w:sz w:val="16"/>
          <w:lang w:eastAsia="sv-SE"/>
        </w:rPr>
      </w:pPr>
      <w:ins w:id="17745" w:author="Rapporteur" w:date="2018-08-13T18:52:00Z">
        <w:r>
          <w:rPr>
            <w:rFonts w:ascii="Courier New" w:hAnsi="Courier New"/>
            <w:noProof/>
            <w:sz w:val="16"/>
            <w:lang w:eastAsia="sv-SE"/>
          </w:rPr>
          <w:tab/>
          <w:t>[[</w:t>
        </w:r>
      </w:ins>
    </w:p>
    <w:p w14:paraId="16A11BE1"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746" w:author="Rapporteur" w:date="2018-08-13T18:52:00Z"/>
          <w:rFonts w:ascii="Courier New" w:hAnsi="Courier New"/>
          <w:noProof/>
          <w:sz w:val="16"/>
          <w:lang w:eastAsia="sv-SE"/>
        </w:rPr>
      </w:pPr>
      <w:ins w:id="17747" w:author="Rapporteur" w:date="2018-08-13T18:52: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ins>
      <w:ins w:id="17748" w:author="Rapporteur" w:date="2018-08-28T15:09:00Z">
        <w:r>
          <w:rPr>
            <w:rFonts w:ascii="Courier New" w:hAnsi="Courier New"/>
            <w:noProof/>
            <w:sz w:val="16"/>
            <w:lang w:eastAsia="sv-SE"/>
          </w:rPr>
          <w:t>-v15xy</w:t>
        </w:r>
      </w:ins>
      <w:ins w:id="17749" w:author="Rapporteur" w:date="2018-08-13T18:52:00Z">
        <w:r>
          <w:rPr>
            <w:rFonts w:ascii="Courier New" w:hAnsi="Courier New"/>
            <w:noProof/>
            <w:sz w:val="16"/>
            <w:lang w:eastAsia="sv-SE"/>
          </w:rPr>
          <w:tab/>
        </w:r>
        <w:r>
          <w:rPr>
            <w:rFonts w:ascii="Courier New" w:hAnsi="Courier New"/>
            <w:noProof/>
            <w:sz w:val="16"/>
            <w:lang w:eastAsia="sv-SE"/>
          </w:rPr>
          <w:tab/>
        </w:r>
      </w:ins>
      <w:ins w:id="17750" w:author="Rapporteur" w:date="2018-08-28T15:09:00Z">
        <w:r>
          <w:rPr>
            <w:rFonts w:ascii="Courier New" w:hAnsi="Courier New"/>
            <w:noProof/>
            <w:sz w:val="16"/>
            <w:lang w:eastAsia="sv-SE"/>
          </w:rPr>
          <w:tab/>
        </w:r>
      </w:ins>
      <w:ins w:id="17751" w:author="Rapporteur" w:date="2018-08-13T18:52:00Z">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DB73EEF" w14:textId="77777777" w:rsidR="000004B6" w:rsidRDefault="000004B6" w:rsidP="00C768AB">
      <w:pPr>
        <w:pStyle w:val="PL"/>
        <w:rPr>
          <w:ins w:id="17752" w:author="Rapporteur" w:date="2018-08-13T18:52:00Z"/>
        </w:rPr>
      </w:pPr>
      <w:ins w:id="17753" w:author="Rapporteur" w:date="2018-08-13T18:52:00Z">
        <w:r>
          <w:tab/>
          <w:t>]]</w:t>
        </w:r>
      </w:ins>
    </w:p>
    <w:p w14:paraId="39F63981" w14:textId="77777777" w:rsidR="000004B6" w:rsidRDefault="000004B6" w:rsidP="00C768AB">
      <w:pPr>
        <w:pStyle w:val="PL"/>
      </w:pPr>
    </w:p>
    <w:p w14:paraId="3608EC2C" w14:textId="77777777" w:rsidR="000004B6" w:rsidRDefault="000004B6" w:rsidP="00C768AB">
      <w:pPr>
        <w:pStyle w:val="PL"/>
      </w:pPr>
    </w:p>
    <w:p w14:paraId="0F591374" w14:textId="77777777" w:rsidR="000004B6" w:rsidRDefault="000004B6" w:rsidP="00C768AB">
      <w:pPr>
        <w:pStyle w:val="PL"/>
      </w:pPr>
      <w:r>
        <w:t>}</w:t>
      </w:r>
    </w:p>
    <w:p w14:paraId="674BF6D8" w14:textId="77777777" w:rsidR="000004B6" w:rsidRDefault="000004B6" w:rsidP="00C768AB">
      <w:pPr>
        <w:pStyle w:val="PL"/>
      </w:pPr>
    </w:p>
    <w:p w14:paraId="6849B507" w14:textId="77777777" w:rsidR="000004B6" w:rsidRDefault="000004B6" w:rsidP="00C768AB">
      <w:pPr>
        <w:pStyle w:val="PL"/>
      </w:pPr>
      <w:r>
        <w:t>CSI-RS-CellMobility ::=</w:t>
      </w:r>
      <w:r>
        <w:tab/>
      </w:r>
      <w:r>
        <w:tab/>
      </w:r>
      <w:r>
        <w:tab/>
      </w:r>
      <w:r>
        <w:tab/>
      </w:r>
      <w:r>
        <w:rPr>
          <w:color w:val="993366"/>
        </w:rPr>
        <w:t>SEQUENCE</w:t>
      </w:r>
      <w:r>
        <w:t xml:space="preserve"> {</w:t>
      </w:r>
    </w:p>
    <w:p w14:paraId="6EB2B158" w14:textId="77777777" w:rsidR="000004B6" w:rsidRDefault="000004B6" w:rsidP="00C768AB">
      <w:pPr>
        <w:pStyle w:val="PL"/>
      </w:pPr>
      <w:r>
        <w:tab/>
        <w:t>cellId</w:t>
      </w:r>
      <w:r>
        <w:tab/>
      </w:r>
      <w:r>
        <w:tab/>
      </w:r>
      <w:r>
        <w:tab/>
      </w:r>
      <w:r>
        <w:tab/>
      </w:r>
      <w:r>
        <w:tab/>
      </w:r>
      <w:r>
        <w:tab/>
      </w:r>
      <w:r>
        <w:tab/>
      </w:r>
      <w:r>
        <w:tab/>
        <w:t>PhysCellId,</w:t>
      </w:r>
    </w:p>
    <w:p w14:paraId="584A7B12" w14:textId="77777777" w:rsidR="000004B6" w:rsidRDefault="000004B6" w:rsidP="00C768AB">
      <w:pPr>
        <w:pStyle w:val="PL"/>
      </w:pPr>
      <w:r>
        <w:tab/>
        <w:t>csi-rs-MeasurementBW</w:t>
      </w:r>
      <w:r>
        <w:tab/>
      </w:r>
      <w:r>
        <w:tab/>
      </w:r>
      <w:r>
        <w:tab/>
      </w:r>
      <w:r>
        <w:tab/>
      </w:r>
      <w:r>
        <w:rPr>
          <w:color w:val="993366"/>
        </w:rPr>
        <w:t>SEQUENCE</w:t>
      </w:r>
      <w:r>
        <w:t xml:space="preserve"> {</w:t>
      </w:r>
    </w:p>
    <w:p w14:paraId="3C60565A" w14:textId="77777777" w:rsidR="000004B6" w:rsidRDefault="000004B6" w:rsidP="00C768AB">
      <w:pPr>
        <w:pStyle w:val="PL"/>
      </w:pPr>
      <w:r>
        <w:tab/>
      </w:r>
      <w:r>
        <w:tab/>
        <w:t>nrofPRBs</w:t>
      </w:r>
      <w:r>
        <w:tab/>
      </w:r>
      <w:r>
        <w:tab/>
      </w:r>
      <w:r>
        <w:tab/>
      </w:r>
      <w:r>
        <w:tab/>
      </w:r>
      <w:r>
        <w:tab/>
      </w:r>
      <w:r>
        <w:tab/>
      </w:r>
      <w:r>
        <w:tab/>
      </w:r>
      <w:r>
        <w:rPr>
          <w:color w:val="993366"/>
        </w:rPr>
        <w:t>ENUMERATED</w:t>
      </w:r>
      <w:r>
        <w:t xml:space="preserve"> { size24, size48, size96, size192, size264},</w:t>
      </w:r>
    </w:p>
    <w:p w14:paraId="56DD9B5A" w14:textId="77777777" w:rsidR="000004B6" w:rsidRDefault="000004B6" w:rsidP="00C768A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0E9DB1AD" w14:textId="77777777" w:rsidR="000004B6" w:rsidRDefault="000004B6" w:rsidP="00C768AB">
      <w:pPr>
        <w:pStyle w:val="PL"/>
        <w:rPr>
          <w:lang w:eastAsia="ko-KR"/>
        </w:rPr>
      </w:pPr>
      <w:r>
        <w:tab/>
        <w:t>},</w:t>
      </w:r>
    </w:p>
    <w:p w14:paraId="52B5F57D" w14:textId="77777777" w:rsidR="000004B6" w:rsidRDefault="000004B6" w:rsidP="00C768A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7754"/>
      <w:r>
        <w:rPr>
          <w:color w:val="993366"/>
        </w:rPr>
        <w:t>OPTIONAL</w:t>
      </w:r>
      <w:commentRangeEnd w:id="17754"/>
      <w:r>
        <w:rPr>
          <w:rStyle w:val="CommentReference"/>
          <w:rFonts w:ascii="Arial" w:eastAsia="Times New Roman" w:hAnsi="Arial"/>
          <w:lang w:eastAsia="ja-JP"/>
        </w:rPr>
        <w:commentReference w:id="17754"/>
      </w:r>
      <w:r>
        <w:t>,</w:t>
      </w:r>
      <w:ins w:id="17755" w:author="Rapporteur" w:date="2018-06-29T11:14:00Z">
        <w:r>
          <w:tab/>
          <w:t>-- Need R</w:t>
        </w:r>
      </w:ins>
    </w:p>
    <w:p w14:paraId="2997ACBB" w14:textId="77777777" w:rsidR="000004B6" w:rsidRDefault="000004B6" w:rsidP="00C768AB">
      <w:pPr>
        <w:pStyle w:val="PL"/>
        <w:rPr>
          <w:lang w:eastAsia="ko-KR"/>
        </w:rPr>
      </w:pPr>
      <w:r>
        <w:tab/>
        <w:t>csi-</w:t>
      </w:r>
      <w:commentRangeStart w:id="17756"/>
      <w:r>
        <w:t>rs</w:t>
      </w:r>
      <w:commentRangeEnd w:id="17756"/>
      <w:r>
        <w:rPr>
          <w:rStyle w:val="CommentReference"/>
          <w:rFonts w:ascii="Arial" w:eastAsia="Times New Roman" w:hAnsi="Arial"/>
          <w:noProof w:val="0"/>
          <w:lang w:eastAsia="ja-JP"/>
        </w:rPr>
        <w:commentReference w:id="17756"/>
      </w:r>
      <w:r>
        <w:t>-ResourceList</w:t>
      </w:r>
      <w:commentRangeStart w:id="17757"/>
      <w:r>
        <w:t xml:space="preserve">-Mobility </w:t>
      </w:r>
      <w:commentRangeEnd w:id="17757"/>
      <w:r>
        <w:rPr>
          <w:rStyle w:val="CommentReference"/>
          <w:rFonts w:ascii="Arial" w:eastAsia="Times New Roman" w:hAnsi="Arial"/>
          <w:noProof w:val="0"/>
          <w:lang w:eastAsia="ja-JP"/>
        </w:rPr>
        <w:commentReference w:id="17757"/>
      </w:r>
      <w:r>
        <w:tab/>
      </w:r>
      <w:r>
        <w:tab/>
      </w:r>
      <w:r>
        <w:rPr>
          <w:color w:val="993366"/>
        </w:rPr>
        <w:t>SEQUENCE</w:t>
      </w:r>
      <w:r>
        <w:t xml:space="preserve"> (</w:t>
      </w:r>
      <w:r>
        <w:rPr>
          <w:color w:val="993366"/>
        </w:rPr>
        <w:t>SIZE</w:t>
      </w:r>
      <w:r>
        <w:t xml:space="preserve"> (1..maxNrofCSI-RS-ResourcesRRM))</w:t>
      </w:r>
      <w:r>
        <w:tab/>
        <w:t>OF CSI-RS-Resource-Mobility</w:t>
      </w:r>
    </w:p>
    <w:p w14:paraId="3ACA4020" w14:textId="77777777" w:rsidR="000004B6" w:rsidRDefault="000004B6" w:rsidP="00C768AB">
      <w:pPr>
        <w:pStyle w:val="PL"/>
      </w:pPr>
      <w:r>
        <w:t>}</w:t>
      </w:r>
    </w:p>
    <w:p w14:paraId="7C0ADC52" w14:textId="77777777" w:rsidR="000004B6" w:rsidRDefault="000004B6" w:rsidP="00C768AB">
      <w:pPr>
        <w:pStyle w:val="PL"/>
        <w:rPr>
          <w:lang w:eastAsia="zh-CN"/>
        </w:rPr>
      </w:pPr>
    </w:p>
    <w:p w14:paraId="47B327AE" w14:textId="77777777" w:rsidR="000004B6" w:rsidRDefault="000004B6" w:rsidP="00C768AB">
      <w:pPr>
        <w:pStyle w:val="PL"/>
      </w:pPr>
      <w:r>
        <w:t>CSI-RS-Resource</w:t>
      </w:r>
      <w:commentRangeStart w:id="17758"/>
      <w:r>
        <w:t xml:space="preserve">-Mobility </w:t>
      </w:r>
      <w:commentRangeEnd w:id="17758"/>
      <w:r>
        <w:rPr>
          <w:rStyle w:val="CommentReference"/>
          <w:rFonts w:ascii="Arial" w:eastAsia="Times New Roman" w:hAnsi="Arial"/>
          <w:noProof w:val="0"/>
          <w:lang w:eastAsia="ja-JP"/>
        </w:rPr>
        <w:commentReference w:id="17758"/>
      </w:r>
      <w:r>
        <w:t>::=</w:t>
      </w:r>
      <w:r>
        <w:tab/>
      </w:r>
      <w:r>
        <w:tab/>
      </w:r>
      <w:r>
        <w:rPr>
          <w:color w:val="993366"/>
        </w:rPr>
        <w:t>SEQUENCE</w:t>
      </w:r>
      <w:r>
        <w:t xml:space="preserve"> {</w:t>
      </w:r>
    </w:p>
    <w:p w14:paraId="3F061BA6" w14:textId="77777777" w:rsidR="000004B6" w:rsidRDefault="000004B6" w:rsidP="00C768AB">
      <w:pPr>
        <w:pStyle w:val="PL"/>
      </w:pPr>
      <w:r>
        <w:tab/>
        <w:t>csi-RS-Index</w:t>
      </w:r>
      <w:r>
        <w:tab/>
      </w:r>
      <w:r>
        <w:tab/>
      </w:r>
      <w:r>
        <w:tab/>
      </w:r>
      <w:r>
        <w:tab/>
      </w:r>
      <w:r>
        <w:tab/>
      </w:r>
      <w:r>
        <w:tab/>
        <w:t>CSI-RS-Index,</w:t>
      </w:r>
    </w:p>
    <w:p w14:paraId="685F762F" w14:textId="77777777" w:rsidR="000004B6" w:rsidRDefault="000004B6" w:rsidP="00C768AB">
      <w:pPr>
        <w:pStyle w:val="PL"/>
        <w:rPr>
          <w:rFonts w:eastAsia="DengXian"/>
          <w:lang w:eastAsia="zh-CN"/>
        </w:rPr>
      </w:pPr>
      <w:r>
        <w:tab/>
        <w:t>slotConfig</w:t>
      </w:r>
      <w:r>
        <w:tab/>
      </w:r>
      <w:r>
        <w:tab/>
      </w:r>
      <w:r>
        <w:tab/>
      </w:r>
      <w:r>
        <w:tab/>
      </w:r>
      <w:r>
        <w:tab/>
      </w:r>
      <w:r>
        <w:tab/>
      </w:r>
      <w:r>
        <w:tab/>
      </w:r>
      <w:r>
        <w:rPr>
          <w:color w:val="993366"/>
        </w:rPr>
        <w:t>CHOICE</w:t>
      </w:r>
      <w:r>
        <w:t xml:space="preserve"> {</w:t>
      </w:r>
    </w:p>
    <w:p w14:paraId="3145E2D5" w14:textId="77777777" w:rsidR="000004B6" w:rsidRDefault="000004B6" w:rsidP="00C768A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611BE596" w14:textId="77777777" w:rsidR="000004B6" w:rsidRDefault="000004B6" w:rsidP="00C768A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06438E07" w14:textId="77777777" w:rsidR="000004B6" w:rsidRPr="00327B6B" w:rsidRDefault="000004B6" w:rsidP="00C768AB">
      <w:pPr>
        <w:pStyle w:val="PL"/>
        <w:rPr>
          <w:lang w:val="sv-SE"/>
          <w:rPrChange w:id="17759" w:author="R2-1810848 SA" w:date="2018-07-10T13:28:00Z">
            <w:rPr/>
          </w:rPrChange>
        </w:rPr>
      </w:pPr>
      <w:r>
        <w:tab/>
      </w:r>
      <w:r>
        <w:tab/>
      </w:r>
      <w:r w:rsidRPr="00F93D35">
        <w:rPr>
          <w:lang w:val="sv-SE"/>
          <w:rPrChange w:id="17760" w:author="R2-1810848 SA" w:date="2018-07-10T13:28:00Z">
            <w:rPr>
              <w:rFonts w:ascii="Times New Roman" w:eastAsia="Times New Roman" w:hAnsi="Times New Roman"/>
              <w:noProof w:val="0"/>
              <w:sz w:val="20"/>
              <w:lang w:eastAsia="ja-JP"/>
            </w:rPr>
          </w:rPrChange>
        </w:rPr>
        <w:t>ms10</w:t>
      </w:r>
      <w:r w:rsidRPr="00F93D35">
        <w:rPr>
          <w:lang w:val="sv-SE"/>
          <w:rPrChange w:id="17761" w:author="R2-1810848 SA" w:date="2018-07-10T13:28:00Z">
            <w:rPr>
              <w:rFonts w:ascii="Times New Roman" w:eastAsia="Times New Roman" w:hAnsi="Times New Roman"/>
              <w:noProof w:val="0"/>
              <w:sz w:val="20"/>
              <w:lang w:eastAsia="ja-JP"/>
            </w:rPr>
          </w:rPrChange>
        </w:rPr>
        <w:tab/>
      </w:r>
      <w:r w:rsidRPr="00F93D35">
        <w:rPr>
          <w:lang w:val="sv-SE"/>
          <w:rPrChange w:id="17762" w:author="R2-1810848 SA" w:date="2018-07-10T13:28:00Z">
            <w:rPr>
              <w:rFonts w:ascii="Times New Roman" w:eastAsia="Times New Roman" w:hAnsi="Times New Roman"/>
              <w:noProof w:val="0"/>
              <w:sz w:val="20"/>
              <w:lang w:eastAsia="ja-JP"/>
            </w:rPr>
          </w:rPrChange>
        </w:rPr>
        <w:tab/>
      </w:r>
      <w:r w:rsidRPr="00F93D35">
        <w:rPr>
          <w:lang w:val="sv-SE"/>
          <w:rPrChange w:id="17763" w:author="R2-1810848 SA" w:date="2018-07-10T13:28:00Z">
            <w:rPr>
              <w:rFonts w:ascii="Times New Roman" w:eastAsia="Times New Roman" w:hAnsi="Times New Roman"/>
              <w:noProof w:val="0"/>
              <w:sz w:val="20"/>
              <w:lang w:eastAsia="ja-JP"/>
            </w:rPr>
          </w:rPrChange>
        </w:rPr>
        <w:tab/>
      </w:r>
      <w:r w:rsidRPr="00F93D35">
        <w:rPr>
          <w:lang w:val="sv-SE"/>
          <w:rPrChange w:id="17764" w:author="R2-1810848 SA" w:date="2018-07-10T13:28:00Z">
            <w:rPr>
              <w:rFonts w:ascii="Times New Roman" w:eastAsia="Times New Roman" w:hAnsi="Times New Roman"/>
              <w:noProof w:val="0"/>
              <w:sz w:val="20"/>
              <w:lang w:eastAsia="ja-JP"/>
            </w:rPr>
          </w:rPrChange>
        </w:rPr>
        <w:tab/>
      </w:r>
      <w:r w:rsidRPr="00F93D35">
        <w:rPr>
          <w:lang w:val="sv-SE"/>
          <w:rPrChange w:id="17765" w:author="R2-1810848 SA" w:date="2018-07-10T13:28:00Z">
            <w:rPr>
              <w:rFonts w:ascii="Times New Roman" w:eastAsia="Times New Roman" w:hAnsi="Times New Roman"/>
              <w:noProof w:val="0"/>
              <w:sz w:val="20"/>
              <w:lang w:eastAsia="ja-JP"/>
            </w:rPr>
          </w:rPrChange>
        </w:rPr>
        <w:tab/>
      </w:r>
      <w:r w:rsidRPr="00F93D35">
        <w:rPr>
          <w:lang w:val="sv-SE"/>
          <w:rPrChange w:id="17766" w:author="R2-1810848 SA" w:date="2018-07-10T13:28:00Z">
            <w:rPr>
              <w:rFonts w:ascii="Times New Roman" w:eastAsia="Times New Roman" w:hAnsi="Times New Roman"/>
              <w:noProof w:val="0"/>
              <w:sz w:val="20"/>
              <w:lang w:eastAsia="ja-JP"/>
            </w:rPr>
          </w:rPrChange>
        </w:rPr>
        <w:tab/>
      </w:r>
      <w:r w:rsidRPr="00F93D35">
        <w:rPr>
          <w:lang w:val="sv-SE"/>
          <w:rPrChange w:id="17767" w:author="R2-1810848 SA" w:date="2018-07-10T13:28:00Z">
            <w:rPr>
              <w:rFonts w:ascii="Times New Roman" w:eastAsia="Times New Roman" w:hAnsi="Times New Roman"/>
              <w:noProof w:val="0"/>
              <w:sz w:val="20"/>
              <w:lang w:eastAsia="ja-JP"/>
            </w:rPr>
          </w:rPrChange>
        </w:rPr>
        <w:tab/>
      </w:r>
      <w:r w:rsidRPr="00F93D35">
        <w:rPr>
          <w:lang w:val="sv-SE"/>
          <w:rPrChange w:id="17768" w:author="R2-1810848 SA" w:date="2018-07-10T13:28:00Z">
            <w:rPr>
              <w:rFonts w:ascii="Times New Roman" w:eastAsia="Times New Roman" w:hAnsi="Times New Roman"/>
              <w:noProof w:val="0"/>
              <w:sz w:val="20"/>
              <w:lang w:eastAsia="ja-JP"/>
            </w:rPr>
          </w:rPrChange>
        </w:rPr>
        <w:tab/>
      </w:r>
      <w:r w:rsidRPr="00F93D35">
        <w:rPr>
          <w:color w:val="993366"/>
          <w:lang w:val="sv-SE"/>
          <w:rPrChange w:id="1776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7770"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7771" w:author="R2-1810848 SA" w:date="2018-07-10T13:28:00Z">
            <w:rPr>
              <w:rFonts w:ascii="Times New Roman" w:eastAsia="Times New Roman" w:hAnsi="Times New Roman"/>
              <w:noProof w:val="0"/>
              <w:sz w:val="20"/>
              <w:lang w:eastAsia="zh-CN"/>
            </w:rPr>
          </w:rPrChange>
        </w:rPr>
        <w:t>79</w:t>
      </w:r>
      <w:r w:rsidRPr="00F93D35">
        <w:rPr>
          <w:lang w:val="sv-SE"/>
          <w:rPrChange w:id="17772" w:author="R2-1810848 SA" w:date="2018-07-10T13:28:00Z">
            <w:rPr>
              <w:rFonts w:ascii="Times New Roman" w:eastAsia="Times New Roman" w:hAnsi="Times New Roman"/>
              <w:noProof w:val="0"/>
              <w:sz w:val="20"/>
              <w:lang w:eastAsia="ja-JP"/>
            </w:rPr>
          </w:rPrChange>
        </w:rPr>
        <w:t>),</w:t>
      </w:r>
    </w:p>
    <w:p w14:paraId="68AC508C" w14:textId="77777777" w:rsidR="000004B6" w:rsidRPr="00327B6B" w:rsidRDefault="000004B6" w:rsidP="00C768AB">
      <w:pPr>
        <w:pStyle w:val="PL"/>
        <w:rPr>
          <w:lang w:val="sv-SE"/>
          <w:rPrChange w:id="17773" w:author="R2-1810848 SA" w:date="2018-07-10T13:28:00Z">
            <w:rPr/>
          </w:rPrChange>
        </w:rPr>
      </w:pPr>
      <w:r w:rsidRPr="00F93D35">
        <w:rPr>
          <w:lang w:val="sv-SE"/>
          <w:rPrChange w:id="17774" w:author="R2-1810848 SA" w:date="2018-07-10T13:28:00Z">
            <w:rPr>
              <w:rFonts w:ascii="Times New Roman" w:eastAsia="Times New Roman" w:hAnsi="Times New Roman"/>
              <w:noProof w:val="0"/>
              <w:sz w:val="20"/>
              <w:lang w:eastAsia="ja-JP"/>
            </w:rPr>
          </w:rPrChange>
        </w:rPr>
        <w:tab/>
      </w:r>
      <w:r w:rsidRPr="00F93D35">
        <w:rPr>
          <w:lang w:val="sv-SE"/>
          <w:rPrChange w:id="17775" w:author="R2-1810848 SA" w:date="2018-07-10T13:28:00Z">
            <w:rPr>
              <w:rFonts w:ascii="Times New Roman" w:eastAsia="Times New Roman" w:hAnsi="Times New Roman"/>
              <w:noProof w:val="0"/>
              <w:sz w:val="20"/>
              <w:lang w:eastAsia="ja-JP"/>
            </w:rPr>
          </w:rPrChange>
        </w:rPr>
        <w:tab/>
        <w:t>ms20</w:t>
      </w:r>
      <w:r w:rsidRPr="00F93D35">
        <w:rPr>
          <w:lang w:val="sv-SE"/>
          <w:rPrChange w:id="17776" w:author="R2-1810848 SA" w:date="2018-07-10T13:28:00Z">
            <w:rPr>
              <w:rFonts w:ascii="Times New Roman" w:eastAsia="Times New Roman" w:hAnsi="Times New Roman"/>
              <w:noProof w:val="0"/>
              <w:sz w:val="20"/>
              <w:lang w:eastAsia="ja-JP"/>
            </w:rPr>
          </w:rPrChange>
        </w:rPr>
        <w:tab/>
      </w:r>
      <w:r w:rsidRPr="00F93D35">
        <w:rPr>
          <w:lang w:val="sv-SE"/>
          <w:rPrChange w:id="17777" w:author="R2-1810848 SA" w:date="2018-07-10T13:28:00Z">
            <w:rPr>
              <w:rFonts w:ascii="Times New Roman" w:eastAsia="Times New Roman" w:hAnsi="Times New Roman"/>
              <w:noProof w:val="0"/>
              <w:sz w:val="20"/>
              <w:lang w:eastAsia="ja-JP"/>
            </w:rPr>
          </w:rPrChange>
        </w:rPr>
        <w:tab/>
      </w:r>
      <w:r w:rsidRPr="00F93D35">
        <w:rPr>
          <w:lang w:val="sv-SE"/>
          <w:rPrChange w:id="17778" w:author="R2-1810848 SA" w:date="2018-07-10T13:28:00Z">
            <w:rPr>
              <w:rFonts w:ascii="Times New Roman" w:eastAsia="Times New Roman" w:hAnsi="Times New Roman"/>
              <w:noProof w:val="0"/>
              <w:sz w:val="20"/>
              <w:lang w:eastAsia="ja-JP"/>
            </w:rPr>
          </w:rPrChange>
        </w:rPr>
        <w:tab/>
      </w:r>
      <w:r w:rsidRPr="00F93D35">
        <w:rPr>
          <w:lang w:val="sv-SE"/>
          <w:rPrChange w:id="17779" w:author="R2-1810848 SA" w:date="2018-07-10T13:28:00Z">
            <w:rPr>
              <w:rFonts w:ascii="Times New Roman" w:eastAsia="Times New Roman" w:hAnsi="Times New Roman"/>
              <w:noProof w:val="0"/>
              <w:sz w:val="20"/>
              <w:lang w:eastAsia="ja-JP"/>
            </w:rPr>
          </w:rPrChange>
        </w:rPr>
        <w:tab/>
      </w:r>
      <w:r w:rsidRPr="00F93D35">
        <w:rPr>
          <w:lang w:val="sv-SE"/>
          <w:rPrChange w:id="17780" w:author="R2-1810848 SA" w:date="2018-07-10T13:28:00Z">
            <w:rPr>
              <w:rFonts w:ascii="Times New Roman" w:eastAsia="Times New Roman" w:hAnsi="Times New Roman"/>
              <w:noProof w:val="0"/>
              <w:sz w:val="20"/>
              <w:lang w:eastAsia="ja-JP"/>
            </w:rPr>
          </w:rPrChange>
        </w:rPr>
        <w:tab/>
      </w:r>
      <w:r w:rsidRPr="00F93D35">
        <w:rPr>
          <w:lang w:val="sv-SE"/>
          <w:rPrChange w:id="17781" w:author="R2-1810848 SA" w:date="2018-07-10T13:28:00Z">
            <w:rPr>
              <w:rFonts w:ascii="Times New Roman" w:eastAsia="Times New Roman" w:hAnsi="Times New Roman"/>
              <w:noProof w:val="0"/>
              <w:sz w:val="20"/>
              <w:lang w:eastAsia="ja-JP"/>
            </w:rPr>
          </w:rPrChange>
        </w:rPr>
        <w:tab/>
      </w:r>
      <w:r w:rsidRPr="00F93D35">
        <w:rPr>
          <w:lang w:val="sv-SE"/>
          <w:rPrChange w:id="17782" w:author="R2-1810848 SA" w:date="2018-07-10T13:28:00Z">
            <w:rPr>
              <w:rFonts w:ascii="Times New Roman" w:eastAsia="Times New Roman" w:hAnsi="Times New Roman"/>
              <w:noProof w:val="0"/>
              <w:sz w:val="20"/>
              <w:lang w:eastAsia="ja-JP"/>
            </w:rPr>
          </w:rPrChange>
        </w:rPr>
        <w:tab/>
      </w:r>
      <w:r w:rsidRPr="00F93D35">
        <w:rPr>
          <w:lang w:val="sv-SE"/>
          <w:rPrChange w:id="17783" w:author="R2-1810848 SA" w:date="2018-07-10T13:28:00Z">
            <w:rPr>
              <w:rFonts w:ascii="Times New Roman" w:eastAsia="Times New Roman" w:hAnsi="Times New Roman"/>
              <w:noProof w:val="0"/>
              <w:sz w:val="20"/>
              <w:lang w:eastAsia="ja-JP"/>
            </w:rPr>
          </w:rPrChange>
        </w:rPr>
        <w:tab/>
      </w:r>
      <w:r w:rsidRPr="00F93D35">
        <w:rPr>
          <w:color w:val="993366"/>
          <w:lang w:val="sv-SE"/>
          <w:rPrChange w:id="1778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7785"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7786" w:author="R2-1810848 SA" w:date="2018-07-10T13:28:00Z">
            <w:rPr>
              <w:rFonts w:ascii="Times New Roman" w:eastAsia="Times New Roman" w:hAnsi="Times New Roman"/>
              <w:noProof w:val="0"/>
              <w:sz w:val="20"/>
              <w:lang w:eastAsia="zh-CN"/>
            </w:rPr>
          </w:rPrChange>
        </w:rPr>
        <w:t>159</w:t>
      </w:r>
      <w:r w:rsidRPr="00F93D35">
        <w:rPr>
          <w:lang w:val="sv-SE"/>
          <w:rPrChange w:id="17787" w:author="R2-1810848 SA" w:date="2018-07-10T13:28:00Z">
            <w:rPr>
              <w:rFonts w:ascii="Times New Roman" w:eastAsia="Times New Roman" w:hAnsi="Times New Roman"/>
              <w:noProof w:val="0"/>
              <w:sz w:val="20"/>
              <w:lang w:eastAsia="ja-JP"/>
            </w:rPr>
          </w:rPrChange>
        </w:rPr>
        <w:t>),</w:t>
      </w:r>
    </w:p>
    <w:p w14:paraId="359AF8EE" w14:textId="77777777" w:rsidR="000004B6" w:rsidRPr="00327B6B" w:rsidRDefault="000004B6" w:rsidP="00C768AB">
      <w:pPr>
        <w:pStyle w:val="PL"/>
        <w:rPr>
          <w:lang w:val="sv-SE"/>
          <w:rPrChange w:id="17788" w:author="R2-1810848 SA" w:date="2018-07-10T13:28:00Z">
            <w:rPr/>
          </w:rPrChange>
        </w:rPr>
      </w:pPr>
      <w:r w:rsidRPr="00F93D35">
        <w:rPr>
          <w:lang w:val="sv-SE"/>
          <w:rPrChange w:id="17789" w:author="R2-1810848 SA" w:date="2018-07-10T13:28:00Z">
            <w:rPr>
              <w:rFonts w:ascii="Times New Roman" w:eastAsia="Times New Roman" w:hAnsi="Times New Roman"/>
              <w:noProof w:val="0"/>
              <w:sz w:val="20"/>
              <w:lang w:eastAsia="ja-JP"/>
            </w:rPr>
          </w:rPrChange>
        </w:rPr>
        <w:tab/>
      </w:r>
      <w:r w:rsidRPr="00F93D35">
        <w:rPr>
          <w:lang w:val="sv-SE"/>
          <w:rPrChange w:id="17790" w:author="R2-1810848 SA" w:date="2018-07-10T13:28:00Z">
            <w:rPr>
              <w:rFonts w:ascii="Times New Roman" w:eastAsia="Times New Roman" w:hAnsi="Times New Roman"/>
              <w:noProof w:val="0"/>
              <w:sz w:val="20"/>
              <w:lang w:eastAsia="ja-JP"/>
            </w:rPr>
          </w:rPrChange>
        </w:rPr>
        <w:tab/>
        <w:t>ms40</w:t>
      </w:r>
      <w:r w:rsidRPr="00F93D35">
        <w:rPr>
          <w:lang w:val="sv-SE"/>
          <w:rPrChange w:id="17791" w:author="R2-1810848 SA" w:date="2018-07-10T13:28:00Z">
            <w:rPr>
              <w:rFonts w:ascii="Times New Roman" w:eastAsia="Times New Roman" w:hAnsi="Times New Roman"/>
              <w:noProof w:val="0"/>
              <w:sz w:val="20"/>
              <w:lang w:eastAsia="ja-JP"/>
            </w:rPr>
          </w:rPrChange>
        </w:rPr>
        <w:tab/>
      </w:r>
      <w:r w:rsidRPr="00F93D35">
        <w:rPr>
          <w:lang w:val="sv-SE"/>
          <w:rPrChange w:id="17792" w:author="R2-1810848 SA" w:date="2018-07-10T13:28:00Z">
            <w:rPr>
              <w:rFonts w:ascii="Times New Roman" w:eastAsia="Times New Roman" w:hAnsi="Times New Roman"/>
              <w:noProof w:val="0"/>
              <w:sz w:val="20"/>
              <w:lang w:eastAsia="ja-JP"/>
            </w:rPr>
          </w:rPrChange>
        </w:rPr>
        <w:tab/>
      </w:r>
      <w:r w:rsidRPr="00F93D35">
        <w:rPr>
          <w:lang w:val="sv-SE"/>
          <w:rPrChange w:id="17793" w:author="R2-1810848 SA" w:date="2018-07-10T13:28:00Z">
            <w:rPr>
              <w:rFonts w:ascii="Times New Roman" w:eastAsia="Times New Roman" w:hAnsi="Times New Roman"/>
              <w:noProof w:val="0"/>
              <w:sz w:val="20"/>
              <w:lang w:eastAsia="ja-JP"/>
            </w:rPr>
          </w:rPrChange>
        </w:rPr>
        <w:tab/>
      </w:r>
      <w:r w:rsidRPr="00F93D35">
        <w:rPr>
          <w:lang w:val="sv-SE"/>
          <w:rPrChange w:id="17794" w:author="R2-1810848 SA" w:date="2018-07-10T13:28:00Z">
            <w:rPr>
              <w:rFonts w:ascii="Times New Roman" w:eastAsia="Times New Roman" w:hAnsi="Times New Roman"/>
              <w:noProof w:val="0"/>
              <w:sz w:val="20"/>
              <w:lang w:eastAsia="ja-JP"/>
            </w:rPr>
          </w:rPrChange>
        </w:rPr>
        <w:tab/>
      </w:r>
      <w:r w:rsidRPr="00F93D35">
        <w:rPr>
          <w:lang w:val="sv-SE"/>
          <w:rPrChange w:id="17795" w:author="R2-1810848 SA" w:date="2018-07-10T13:28:00Z">
            <w:rPr>
              <w:rFonts w:ascii="Times New Roman" w:eastAsia="Times New Roman" w:hAnsi="Times New Roman"/>
              <w:noProof w:val="0"/>
              <w:sz w:val="20"/>
              <w:lang w:eastAsia="ja-JP"/>
            </w:rPr>
          </w:rPrChange>
        </w:rPr>
        <w:tab/>
      </w:r>
      <w:r w:rsidRPr="00F93D35">
        <w:rPr>
          <w:lang w:val="sv-SE"/>
          <w:rPrChange w:id="17796" w:author="R2-1810848 SA" w:date="2018-07-10T13:28:00Z">
            <w:rPr>
              <w:rFonts w:ascii="Times New Roman" w:eastAsia="Times New Roman" w:hAnsi="Times New Roman"/>
              <w:noProof w:val="0"/>
              <w:sz w:val="20"/>
              <w:lang w:eastAsia="ja-JP"/>
            </w:rPr>
          </w:rPrChange>
        </w:rPr>
        <w:tab/>
      </w:r>
      <w:r w:rsidRPr="00F93D35">
        <w:rPr>
          <w:lang w:val="sv-SE"/>
          <w:rPrChange w:id="17797" w:author="R2-1810848 SA" w:date="2018-07-10T13:28:00Z">
            <w:rPr>
              <w:rFonts w:ascii="Times New Roman" w:eastAsia="Times New Roman" w:hAnsi="Times New Roman"/>
              <w:noProof w:val="0"/>
              <w:sz w:val="20"/>
              <w:lang w:eastAsia="ja-JP"/>
            </w:rPr>
          </w:rPrChange>
        </w:rPr>
        <w:tab/>
      </w:r>
      <w:r w:rsidRPr="00F93D35">
        <w:rPr>
          <w:lang w:val="sv-SE"/>
          <w:rPrChange w:id="17798" w:author="R2-1810848 SA" w:date="2018-07-10T13:28:00Z">
            <w:rPr>
              <w:rFonts w:ascii="Times New Roman" w:eastAsia="Times New Roman" w:hAnsi="Times New Roman"/>
              <w:noProof w:val="0"/>
              <w:sz w:val="20"/>
              <w:lang w:eastAsia="ja-JP"/>
            </w:rPr>
          </w:rPrChange>
        </w:rPr>
        <w:tab/>
      </w:r>
      <w:r w:rsidRPr="00F93D35">
        <w:rPr>
          <w:color w:val="993366"/>
          <w:lang w:val="sv-SE"/>
          <w:rPrChange w:id="1779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7800"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7801" w:author="R2-1810848 SA" w:date="2018-07-10T13:28:00Z">
            <w:rPr>
              <w:rFonts w:ascii="Times New Roman" w:eastAsia="Times New Roman" w:hAnsi="Times New Roman"/>
              <w:noProof w:val="0"/>
              <w:sz w:val="20"/>
              <w:lang w:eastAsia="zh-CN"/>
            </w:rPr>
          </w:rPrChange>
        </w:rPr>
        <w:t>319</w:t>
      </w:r>
      <w:r w:rsidRPr="00F93D35">
        <w:rPr>
          <w:lang w:val="sv-SE"/>
          <w:rPrChange w:id="17802" w:author="R2-1810848 SA" w:date="2018-07-10T13:28:00Z">
            <w:rPr>
              <w:rFonts w:ascii="Times New Roman" w:eastAsia="Times New Roman" w:hAnsi="Times New Roman"/>
              <w:noProof w:val="0"/>
              <w:sz w:val="20"/>
              <w:lang w:eastAsia="ja-JP"/>
            </w:rPr>
          </w:rPrChange>
        </w:rPr>
        <w:t>)</w:t>
      </w:r>
    </w:p>
    <w:p w14:paraId="154C95C9" w14:textId="77777777" w:rsidR="000004B6" w:rsidRDefault="000004B6" w:rsidP="00C768AB">
      <w:pPr>
        <w:pStyle w:val="PL"/>
      </w:pPr>
      <w:r w:rsidRPr="00F93D35">
        <w:rPr>
          <w:lang w:val="sv-SE"/>
          <w:rPrChange w:id="17803" w:author="R2-1810848 SA" w:date="2018-07-10T13:28:00Z">
            <w:rPr>
              <w:rFonts w:ascii="Times New Roman" w:eastAsia="Times New Roman" w:hAnsi="Times New Roman"/>
              <w:noProof w:val="0"/>
              <w:sz w:val="20"/>
              <w:lang w:eastAsia="ja-JP"/>
            </w:rPr>
          </w:rPrChange>
        </w:rPr>
        <w:tab/>
      </w:r>
      <w:r>
        <w:t>},</w:t>
      </w:r>
    </w:p>
    <w:p w14:paraId="361AF2E6" w14:textId="77777777" w:rsidR="000004B6" w:rsidRDefault="000004B6" w:rsidP="00C768AB">
      <w:pPr>
        <w:pStyle w:val="PL"/>
      </w:pPr>
      <w:r>
        <w:tab/>
        <w:t>associatedSSB</w:t>
      </w:r>
      <w:r>
        <w:tab/>
      </w:r>
      <w:r>
        <w:tab/>
      </w:r>
      <w:r>
        <w:tab/>
      </w:r>
      <w:r>
        <w:tab/>
      </w:r>
      <w:r>
        <w:tab/>
      </w:r>
      <w:r>
        <w:tab/>
      </w:r>
      <w:r>
        <w:rPr>
          <w:color w:val="993366"/>
        </w:rPr>
        <w:t>SEQUENCE</w:t>
      </w:r>
      <w:r>
        <w:t xml:space="preserve"> {</w:t>
      </w:r>
    </w:p>
    <w:p w14:paraId="42E521D8" w14:textId="77777777" w:rsidR="000004B6" w:rsidRDefault="000004B6" w:rsidP="00C768AB">
      <w:pPr>
        <w:pStyle w:val="PL"/>
      </w:pPr>
      <w:r>
        <w:tab/>
      </w:r>
      <w:r>
        <w:tab/>
        <w:t>ssb-Index</w:t>
      </w:r>
      <w:r>
        <w:tab/>
      </w:r>
      <w:r>
        <w:tab/>
      </w:r>
      <w:r>
        <w:tab/>
      </w:r>
      <w:r>
        <w:tab/>
      </w:r>
      <w:r>
        <w:tab/>
      </w:r>
      <w:r>
        <w:tab/>
      </w:r>
      <w:r>
        <w:tab/>
        <w:t>SSB-Index,</w:t>
      </w:r>
    </w:p>
    <w:p w14:paraId="6B502F76" w14:textId="77777777" w:rsidR="000004B6" w:rsidRDefault="000004B6" w:rsidP="00C768A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E39B374" w14:textId="77777777" w:rsidR="000004B6" w:rsidRDefault="000004B6" w:rsidP="00C768A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06A6776F" w14:textId="77777777" w:rsidR="000004B6" w:rsidRDefault="000004B6" w:rsidP="00C768AB">
      <w:pPr>
        <w:pStyle w:val="PL"/>
      </w:pPr>
      <w:r>
        <w:tab/>
        <w:t>frequencyDomainAllocation</w:t>
      </w:r>
      <w:r>
        <w:tab/>
      </w:r>
      <w:r>
        <w:tab/>
      </w:r>
      <w:r>
        <w:tab/>
      </w:r>
      <w:r>
        <w:rPr>
          <w:color w:val="993366"/>
        </w:rPr>
        <w:t>CHOICE</w:t>
      </w:r>
      <w:r>
        <w:t xml:space="preserve"> {</w:t>
      </w:r>
    </w:p>
    <w:p w14:paraId="3B408E67" w14:textId="77777777" w:rsidR="000004B6" w:rsidRDefault="000004B6" w:rsidP="00C768AB">
      <w:pPr>
        <w:pStyle w:val="PL"/>
      </w:pPr>
      <w:r>
        <w:tab/>
      </w:r>
      <w:r>
        <w:tab/>
        <w:t>row1</w:t>
      </w:r>
      <w:r>
        <w:tab/>
      </w:r>
      <w:r>
        <w:tab/>
      </w:r>
      <w:r>
        <w:tab/>
      </w:r>
      <w:r>
        <w:tab/>
      </w:r>
      <w:r>
        <w:tab/>
      </w:r>
      <w:r>
        <w:tab/>
      </w:r>
      <w:r>
        <w:tab/>
      </w:r>
      <w:r>
        <w:tab/>
      </w:r>
      <w:r>
        <w:rPr>
          <w:color w:val="993366"/>
        </w:rPr>
        <w:t>BIT STRING</w:t>
      </w:r>
      <w:r>
        <w:t xml:space="preserve"> (</w:t>
      </w:r>
      <w:r>
        <w:rPr>
          <w:color w:val="993366"/>
        </w:rPr>
        <w:t>SIZE</w:t>
      </w:r>
      <w:r>
        <w:t xml:space="preserve"> (4)),</w:t>
      </w:r>
    </w:p>
    <w:p w14:paraId="36A3DE49" w14:textId="77777777" w:rsidR="000004B6" w:rsidRDefault="000004B6" w:rsidP="00C768AB">
      <w:pPr>
        <w:pStyle w:val="PL"/>
      </w:pPr>
      <w:r>
        <w:tab/>
      </w:r>
      <w:r>
        <w:tab/>
        <w:t>row2</w:t>
      </w:r>
      <w:r>
        <w:tab/>
      </w:r>
      <w:r>
        <w:tab/>
      </w:r>
      <w:r>
        <w:tab/>
      </w:r>
      <w:r>
        <w:tab/>
      </w:r>
      <w:r>
        <w:tab/>
      </w:r>
      <w:r>
        <w:tab/>
      </w:r>
      <w:r>
        <w:tab/>
      </w:r>
      <w:r>
        <w:tab/>
      </w:r>
      <w:r>
        <w:rPr>
          <w:color w:val="993366"/>
        </w:rPr>
        <w:t>BIT STRING</w:t>
      </w:r>
      <w:r>
        <w:t xml:space="preserve"> (</w:t>
      </w:r>
      <w:r>
        <w:rPr>
          <w:color w:val="993366"/>
        </w:rPr>
        <w:t>SIZE</w:t>
      </w:r>
      <w:r>
        <w:t xml:space="preserve"> (12))</w:t>
      </w:r>
    </w:p>
    <w:p w14:paraId="47935A54" w14:textId="77777777" w:rsidR="000004B6" w:rsidRDefault="000004B6" w:rsidP="00C768AB">
      <w:pPr>
        <w:pStyle w:val="PL"/>
      </w:pPr>
      <w:r>
        <w:tab/>
        <w:t>},</w:t>
      </w:r>
    </w:p>
    <w:p w14:paraId="7AFD311D" w14:textId="77777777" w:rsidR="000004B6" w:rsidRDefault="000004B6" w:rsidP="00C768AB">
      <w:pPr>
        <w:pStyle w:val="PL"/>
      </w:pPr>
      <w:r>
        <w:tab/>
      </w:r>
      <w:commentRangeStart w:id="17804"/>
      <w:r>
        <w:t>firstOFDMSymbolInTimeDomain</w:t>
      </w:r>
      <w:commentRangeEnd w:id="17804"/>
      <w:r>
        <w:rPr>
          <w:rStyle w:val="CommentReference"/>
          <w:rFonts w:ascii="Arial" w:eastAsia="Times New Roman" w:hAnsi="Arial"/>
          <w:noProof w:val="0"/>
          <w:lang w:eastAsia="ja-JP"/>
        </w:rPr>
        <w:commentReference w:id="17804"/>
      </w:r>
      <w:r>
        <w:tab/>
      </w:r>
      <w:r>
        <w:tab/>
      </w:r>
      <w:r>
        <w:tab/>
      </w:r>
      <w:r>
        <w:rPr>
          <w:color w:val="993366"/>
        </w:rPr>
        <w:t>INTEGER</w:t>
      </w:r>
      <w:r>
        <w:t xml:space="preserve"> (0..13),</w:t>
      </w:r>
      <w:r>
        <w:tab/>
      </w:r>
    </w:p>
    <w:p w14:paraId="5E521540" w14:textId="77777777" w:rsidR="000004B6" w:rsidRDefault="000004B6" w:rsidP="00C768AB">
      <w:pPr>
        <w:pStyle w:val="PL"/>
      </w:pPr>
      <w:r>
        <w:tab/>
        <w:t>sequenceGenerationConfig</w:t>
      </w:r>
      <w:r>
        <w:tab/>
      </w:r>
      <w:r>
        <w:tab/>
      </w:r>
      <w:r>
        <w:tab/>
      </w:r>
      <w:r>
        <w:rPr>
          <w:color w:val="993366"/>
        </w:rPr>
        <w:t>INTEGER</w:t>
      </w:r>
      <w:r>
        <w:t xml:space="preserve"> (0..1023),</w:t>
      </w:r>
    </w:p>
    <w:p w14:paraId="0E0631DD" w14:textId="77777777" w:rsidR="000004B6" w:rsidRDefault="000004B6" w:rsidP="00C768AB">
      <w:pPr>
        <w:pStyle w:val="PL"/>
      </w:pPr>
      <w:r>
        <w:tab/>
        <w:t>...</w:t>
      </w:r>
    </w:p>
    <w:p w14:paraId="1EB39732" w14:textId="77777777" w:rsidR="000004B6" w:rsidRDefault="000004B6" w:rsidP="00C768AB">
      <w:pPr>
        <w:pStyle w:val="PL"/>
      </w:pPr>
      <w:r>
        <w:t>}</w:t>
      </w:r>
    </w:p>
    <w:p w14:paraId="6ABC1D92" w14:textId="77777777" w:rsidR="000004B6" w:rsidRDefault="000004B6" w:rsidP="00C768AB">
      <w:pPr>
        <w:pStyle w:val="PL"/>
      </w:pPr>
    </w:p>
    <w:p w14:paraId="4DC76406" w14:textId="77777777" w:rsidR="000004B6" w:rsidRDefault="000004B6" w:rsidP="00C768AB">
      <w:pPr>
        <w:pStyle w:val="PL"/>
      </w:pPr>
      <w:r>
        <w:t xml:space="preserve">CSI-RS-Index ::= </w:t>
      </w:r>
      <w:r>
        <w:tab/>
      </w:r>
      <w:r>
        <w:tab/>
      </w:r>
      <w:r>
        <w:tab/>
      </w:r>
      <w:r>
        <w:tab/>
      </w:r>
      <w:r>
        <w:tab/>
      </w:r>
      <w:r>
        <w:rPr>
          <w:color w:val="993366"/>
        </w:rPr>
        <w:t>INTEGER</w:t>
      </w:r>
      <w:r>
        <w:t xml:space="preserve"> (0..maxNrofCSI-RS-ResourcesRRM-1)</w:t>
      </w:r>
    </w:p>
    <w:p w14:paraId="755508ED" w14:textId="77777777" w:rsidR="000004B6" w:rsidRDefault="000004B6" w:rsidP="00C768AB">
      <w:pPr>
        <w:pStyle w:val="PL"/>
      </w:pPr>
    </w:p>
    <w:p w14:paraId="5A4468A1" w14:textId="77777777" w:rsidR="000004B6" w:rsidRDefault="000004B6" w:rsidP="00C768AB">
      <w:pPr>
        <w:pStyle w:val="PL"/>
      </w:pPr>
      <w:r>
        <w:t>-- TAG-CSI-RS-RESOURCECONFIGMOBILITY-STOP</w:t>
      </w:r>
    </w:p>
    <w:p w14:paraId="0D6EBE22" w14:textId="77777777" w:rsidR="000004B6" w:rsidRDefault="000004B6" w:rsidP="00C768AB">
      <w:pPr>
        <w:pStyle w:val="PL"/>
      </w:pPr>
      <w:r>
        <w:t>-- ASN1STOP</w:t>
      </w:r>
    </w:p>
    <w:p w14:paraId="6C80E96D" w14:textId="77777777" w:rsidR="000004B6" w:rsidRDefault="000004B6" w:rsidP="00C768AB">
      <w:bookmarkStart w:id="1780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3B31BF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887FAF4" w14:textId="77777777" w:rsidR="000004B6" w:rsidRDefault="000004B6" w:rsidP="00C768AB">
            <w:pPr>
              <w:pStyle w:val="TAH"/>
              <w:rPr>
                <w:szCs w:val="22"/>
              </w:rPr>
            </w:pPr>
            <w:r>
              <w:rPr>
                <w:i/>
                <w:szCs w:val="22"/>
              </w:rPr>
              <w:t>CSI-RS-CellMobility field descriptions</w:t>
            </w:r>
          </w:p>
        </w:tc>
      </w:tr>
      <w:tr w:rsidR="000004B6" w14:paraId="75EE8A0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944847D" w14:textId="77777777" w:rsidR="000004B6" w:rsidRDefault="000004B6" w:rsidP="00C768AB">
            <w:pPr>
              <w:pStyle w:val="TAL"/>
              <w:rPr>
                <w:szCs w:val="22"/>
              </w:rPr>
            </w:pPr>
            <w:commentRangeStart w:id="17806"/>
            <w:r>
              <w:rPr>
                <w:b/>
                <w:i/>
                <w:szCs w:val="22"/>
              </w:rPr>
              <w:t>csi-rs-ResourceList-Mobility</w:t>
            </w:r>
            <w:commentRangeEnd w:id="17806"/>
            <w:r>
              <w:rPr>
                <w:rStyle w:val="CommentReference"/>
              </w:rPr>
              <w:commentReference w:id="17806"/>
            </w:r>
          </w:p>
          <w:p w14:paraId="249B53E7" w14:textId="77777777" w:rsidR="000004B6" w:rsidRDefault="000004B6" w:rsidP="00C768AB">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0004B6" w14:paraId="7033FD1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B310DF8" w14:textId="77777777" w:rsidR="000004B6" w:rsidRDefault="000004B6" w:rsidP="00C768AB">
            <w:pPr>
              <w:pStyle w:val="TAL"/>
              <w:rPr>
                <w:szCs w:val="22"/>
              </w:rPr>
            </w:pPr>
            <w:r>
              <w:rPr>
                <w:b/>
                <w:i/>
                <w:szCs w:val="22"/>
              </w:rPr>
              <w:t>density</w:t>
            </w:r>
          </w:p>
          <w:p w14:paraId="03F1D98F" w14:textId="77777777" w:rsidR="000004B6" w:rsidRPr="00327B6B" w:rsidRDefault="000004B6" w:rsidP="00C768AB">
            <w:pPr>
              <w:pStyle w:val="TAL"/>
              <w:rPr>
                <w:szCs w:val="22"/>
                <w:lang w:val="en-US"/>
                <w:rPrChange w:id="17807" w:author="R2-1810848 SA" w:date="2018-07-10T13:28:00Z">
                  <w:rPr>
                    <w:szCs w:val="22"/>
                    <w:lang w:val="sv-SE"/>
                  </w:rPr>
                </w:rPrChange>
              </w:rPr>
            </w:pPr>
            <w:r>
              <w:rPr>
                <w:szCs w:val="22"/>
              </w:rPr>
              <w:t>Frequency domain density for the 1-port CSI-RS for L3 mobility Corresponds to L1 parameter 'Density' (see FFS_Spec, section FFS_Section)</w:t>
            </w:r>
            <w:r w:rsidRPr="00F93D35">
              <w:rPr>
                <w:szCs w:val="22"/>
                <w:lang w:val="en-US"/>
                <w:rPrChange w:id="17808" w:author="R2-1810848 SA" w:date="2018-07-10T13:28:00Z">
                  <w:rPr>
                    <w:rFonts w:ascii="Times New Roman" w:hAnsi="Times New Roman"/>
                    <w:sz w:val="20"/>
                    <w:szCs w:val="22"/>
                    <w:lang w:val="sv-SE"/>
                  </w:rPr>
                </w:rPrChange>
              </w:rPr>
              <w:t>.</w:t>
            </w:r>
          </w:p>
        </w:tc>
      </w:tr>
      <w:tr w:rsidR="000004B6" w14:paraId="7D17F5A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58159C3" w14:textId="77777777" w:rsidR="000004B6" w:rsidRDefault="000004B6" w:rsidP="00C768AB">
            <w:pPr>
              <w:pStyle w:val="TAL"/>
              <w:rPr>
                <w:szCs w:val="22"/>
              </w:rPr>
            </w:pPr>
            <w:r>
              <w:rPr>
                <w:b/>
                <w:i/>
                <w:szCs w:val="22"/>
              </w:rPr>
              <w:t>nrofPRBs</w:t>
            </w:r>
          </w:p>
          <w:p w14:paraId="1E5D51CD" w14:textId="77777777" w:rsidR="000004B6" w:rsidRPr="00327B6B" w:rsidRDefault="000004B6" w:rsidP="00C768AB">
            <w:pPr>
              <w:pStyle w:val="TAL"/>
              <w:rPr>
                <w:szCs w:val="22"/>
                <w:lang w:val="en-US"/>
                <w:rPrChange w:id="17809" w:author="R2-1810848 SA" w:date="2018-07-10T13:28:00Z">
                  <w:rPr>
                    <w:szCs w:val="22"/>
                    <w:lang w:val="sv-SE"/>
                  </w:rPr>
                </w:rPrChange>
              </w:rPr>
            </w:pPr>
            <w:r>
              <w:rPr>
                <w:szCs w:val="22"/>
              </w:rPr>
              <w:t>Allowed size of the measurement BW in PRBs Corresponds to L1 parameter 'CSI-RS-measurementBW-size' (see FFS_Spec, section FFS_Section)</w:t>
            </w:r>
            <w:r w:rsidRPr="00F93D35">
              <w:rPr>
                <w:szCs w:val="22"/>
                <w:lang w:val="en-US"/>
                <w:rPrChange w:id="17810" w:author="R2-1810848 SA" w:date="2018-07-10T13:28:00Z">
                  <w:rPr>
                    <w:rFonts w:ascii="Times New Roman" w:hAnsi="Times New Roman"/>
                    <w:sz w:val="20"/>
                    <w:szCs w:val="22"/>
                    <w:lang w:val="sv-SE"/>
                  </w:rPr>
                </w:rPrChange>
              </w:rPr>
              <w:t>.</w:t>
            </w:r>
          </w:p>
        </w:tc>
      </w:tr>
      <w:tr w:rsidR="000004B6" w14:paraId="0C9A2DE1"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B37A26C" w14:textId="77777777" w:rsidR="000004B6" w:rsidRDefault="000004B6" w:rsidP="00C768AB">
            <w:pPr>
              <w:pStyle w:val="TAL"/>
              <w:rPr>
                <w:szCs w:val="22"/>
              </w:rPr>
            </w:pPr>
            <w:r>
              <w:rPr>
                <w:b/>
                <w:i/>
                <w:szCs w:val="22"/>
              </w:rPr>
              <w:t>startPRB</w:t>
            </w:r>
          </w:p>
          <w:p w14:paraId="405EB6DE" w14:textId="77777777" w:rsidR="000004B6" w:rsidRPr="00327B6B" w:rsidRDefault="000004B6" w:rsidP="00C768AB">
            <w:pPr>
              <w:pStyle w:val="TAL"/>
              <w:rPr>
                <w:szCs w:val="22"/>
                <w:lang w:val="en-US"/>
                <w:rPrChange w:id="17811"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F93D35">
              <w:rPr>
                <w:szCs w:val="22"/>
                <w:lang w:val="en-US"/>
                <w:rPrChange w:id="17812" w:author="R2-1810848 SA" w:date="2018-07-10T13:28:00Z">
                  <w:rPr>
                    <w:rFonts w:ascii="Times New Roman" w:hAnsi="Times New Roman"/>
                    <w:sz w:val="20"/>
                    <w:szCs w:val="22"/>
                    <w:lang w:val="sv-SE"/>
                  </w:rPr>
                </w:rPrChange>
              </w:rPr>
              <w:t>.</w:t>
            </w:r>
          </w:p>
        </w:tc>
      </w:tr>
    </w:tbl>
    <w:p w14:paraId="11DED24E"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857FA8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C36AB57" w14:textId="77777777" w:rsidR="000004B6" w:rsidRDefault="000004B6" w:rsidP="00C768AB">
            <w:pPr>
              <w:pStyle w:val="TAH"/>
              <w:rPr>
                <w:szCs w:val="22"/>
              </w:rPr>
            </w:pPr>
            <w:r>
              <w:rPr>
                <w:i/>
                <w:szCs w:val="22"/>
              </w:rPr>
              <w:t>CSI-RS-ResourceConfigMobility field descriptions</w:t>
            </w:r>
          </w:p>
        </w:tc>
      </w:tr>
      <w:tr w:rsidR="000004B6" w14:paraId="002B226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231EECB" w14:textId="77777777" w:rsidR="000004B6" w:rsidRDefault="000004B6" w:rsidP="00C768AB">
            <w:pPr>
              <w:pStyle w:val="TAL"/>
              <w:rPr>
                <w:szCs w:val="22"/>
              </w:rPr>
            </w:pPr>
            <w:commentRangeStart w:id="17813"/>
            <w:r>
              <w:rPr>
                <w:b/>
                <w:i/>
                <w:szCs w:val="22"/>
              </w:rPr>
              <w:t>csi-RS-CellList-Mobility</w:t>
            </w:r>
            <w:commentRangeEnd w:id="17813"/>
            <w:r>
              <w:rPr>
                <w:rStyle w:val="CommentReference"/>
              </w:rPr>
              <w:commentReference w:id="17813"/>
            </w:r>
          </w:p>
          <w:p w14:paraId="00A2C9FA" w14:textId="77777777" w:rsidR="000004B6" w:rsidRDefault="000004B6" w:rsidP="00C768AB">
            <w:pPr>
              <w:pStyle w:val="TAL"/>
              <w:rPr>
                <w:szCs w:val="22"/>
              </w:rPr>
            </w:pPr>
            <w:r>
              <w:rPr>
                <w:szCs w:val="22"/>
              </w:rPr>
              <w:t>List of cells</w:t>
            </w:r>
          </w:p>
        </w:tc>
      </w:tr>
      <w:tr w:rsidR="000004B6" w14:paraId="6A0FCD3D" w14:textId="77777777" w:rsidTr="00C768AB">
        <w:tc>
          <w:tcPr>
            <w:tcW w:w="14507" w:type="dxa"/>
            <w:tcBorders>
              <w:top w:val="single" w:sz="4" w:space="0" w:color="auto"/>
              <w:left w:val="single" w:sz="4" w:space="0" w:color="auto"/>
              <w:bottom w:val="single" w:sz="4" w:space="0" w:color="auto"/>
              <w:right w:val="single" w:sz="4" w:space="0" w:color="auto"/>
            </w:tcBorders>
          </w:tcPr>
          <w:p w14:paraId="11D3DE88" w14:textId="77777777" w:rsidR="000004B6" w:rsidRDefault="000004B6" w:rsidP="00C768AB">
            <w:pPr>
              <w:keepNext/>
              <w:keepLines/>
              <w:spacing w:after="0"/>
              <w:rPr>
                <w:ins w:id="17814" w:author="Rapporteur" w:date="2018-08-13T18:52:00Z"/>
                <w:rFonts w:ascii="Courier New" w:hAnsi="Courier New"/>
                <w:noProof/>
                <w:sz w:val="16"/>
                <w:lang w:eastAsia="sv-SE"/>
              </w:rPr>
            </w:pPr>
            <w:r>
              <w:rPr>
                <w:rStyle w:val="CommentReference"/>
                <w:rFonts w:ascii="Arial" w:hAnsi="Arial"/>
              </w:rPr>
              <w:commentReference w:id="17815"/>
            </w:r>
            <w:ins w:id="17816" w:author="Rapporteur" w:date="2018-08-13T18:52:00Z">
              <w:r w:rsidRPr="00F22B61">
                <w:rPr>
                  <w:rFonts w:ascii="Arial" w:hAnsi="Arial"/>
                  <w:b/>
                  <w:i/>
                  <w:sz w:val="18"/>
                  <w:szCs w:val="22"/>
                  <w:lang w:eastAsia="en-GB"/>
                </w:rPr>
                <w:t xml:space="preserve"> ref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80CB1DB" w14:textId="77777777" w:rsidR="000004B6" w:rsidRDefault="000004B6" w:rsidP="00C768AB">
            <w:pPr>
              <w:pStyle w:val="TAL"/>
              <w:rPr>
                <w:b/>
                <w:i/>
                <w:szCs w:val="22"/>
              </w:rPr>
            </w:pPr>
            <w:ins w:id="17817" w:author="Rapporteur" w:date="2018-08-13T18:52:00Z">
              <w:r>
                <w:rPr>
                  <w:szCs w:val="22"/>
                  <w:lang w:eastAsia="en-GB"/>
                </w:rPr>
                <w:t>Indicates the serving cell providing t</w:t>
              </w:r>
              <w:r w:rsidRPr="00F22B61">
                <w:rPr>
                  <w:rFonts w:hint="eastAsia"/>
                  <w:szCs w:val="22"/>
                  <w:lang w:eastAsia="en-GB"/>
                </w:rPr>
                <w:t>he</w:t>
              </w:r>
            </w:ins>
            <w:ins w:id="17818" w:author="Rapporteur ASN1 SA" w:date="2018-08-27T07:55:00Z">
              <w:r>
                <w:rPr>
                  <w:szCs w:val="22"/>
                  <w:lang w:eastAsia="en-GB"/>
                </w:rPr>
                <w:t xml:space="preserve"> </w:t>
              </w:r>
            </w:ins>
            <w:ins w:id="17819" w:author="Rapporteur" w:date="2018-08-13T18:52:00Z">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ins>
            <w:ins w:id="17820" w:author="Rapporteur ASN1 SA" w:date="2018-08-27T07:57:00Z">
              <w:r>
                <w:rPr>
                  <w:i/>
                  <w:szCs w:val="22"/>
                  <w:lang w:eastAsia="en-GB"/>
                </w:rPr>
                <w:t xml:space="preserve"> </w:t>
              </w:r>
            </w:ins>
            <w:ins w:id="17821" w:author="Rapporteur" w:date="2018-08-13T18:52:00Z">
              <w:r>
                <w:rPr>
                  <w:szCs w:val="22"/>
                  <w:lang w:eastAsia="en-GB"/>
                </w:rPr>
                <w:t>and</w:t>
              </w:r>
            </w:ins>
            <w:ins w:id="17822" w:author="Rapporteur ASN1 SA" w:date="2018-08-27T07:57:00Z">
              <w:r>
                <w:rPr>
                  <w:szCs w:val="22"/>
                  <w:lang w:eastAsia="en-GB"/>
                </w:rPr>
                <w:t xml:space="preserve"> </w:t>
              </w:r>
            </w:ins>
            <w:ins w:id="17823" w:author="Rapporteur" w:date="2018-08-13T18:52:00Z">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ins>
            <w:ins w:id="17824" w:author="Rapporteur ASN1 SA" w:date="2018-08-27T07:56:00Z">
              <w:r>
                <w:rPr>
                  <w:szCs w:val="22"/>
                  <w:lang w:eastAsia="en-GB"/>
                </w:rPr>
                <w:t xml:space="preserve"> </w:t>
              </w:r>
            </w:ins>
            <w:ins w:id="17825" w:author="Rapporteur" w:date="2018-08-13T18:52:00Z">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0004B6" w14:paraId="7AEA50D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B417D37" w14:textId="77777777" w:rsidR="000004B6" w:rsidRDefault="000004B6" w:rsidP="00C768AB">
            <w:pPr>
              <w:pStyle w:val="TAL"/>
              <w:rPr>
                <w:szCs w:val="22"/>
              </w:rPr>
            </w:pPr>
            <w:r>
              <w:rPr>
                <w:b/>
                <w:i/>
                <w:szCs w:val="22"/>
              </w:rPr>
              <w:t>subcarrierSpacing</w:t>
            </w:r>
          </w:p>
          <w:p w14:paraId="1A6DA1F1" w14:textId="77777777" w:rsidR="000004B6" w:rsidRDefault="000004B6" w:rsidP="00C768AB">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0A2D6F4E"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ACF217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C13B338" w14:textId="77777777" w:rsidR="000004B6" w:rsidRDefault="000004B6" w:rsidP="00C768AB">
            <w:pPr>
              <w:pStyle w:val="TAH"/>
              <w:rPr>
                <w:szCs w:val="22"/>
              </w:rPr>
            </w:pPr>
            <w:r>
              <w:rPr>
                <w:i/>
                <w:szCs w:val="22"/>
              </w:rPr>
              <w:t>CSI-RS-Resource-Mobility field descriptions</w:t>
            </w:r>
          </w:p>
        </w:tc>
      </w:tr>
      <w:tr w:rsidR="000004B6" w14:paraId="7256D1F2" w14:textId="77777777" w:rsidTr="00C768A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742CB70" w14:textId="77777777" w:rsidR="000004B6" w:rsidRDefault="000004B6" w:rsidP="00C768AB">
            <w:pPr>
              <w:pStyle w:val="TAL"/>
              <w:rPr>
                <w:rFonts w:cs="Arial"/>
                <w:b/>
                <w:i/>
                <w:iCs/>
                <w:szCs w:val="18"/>
              </w:rPr>
            </w:pPr>
            <w:commentRangeStart w:id="17826"/>
            <w:r>
              <w:rPr>
                <w:rFonts w:cs="Arial"/>
                <w:b/>
                <w:i/>
                <w:iCs/>
                <w:szCs w:val="18"/>
              </w:rPr>
              <w:t>associatedSSB</w:t>
            </w:r>
            <w:commentRangeEnd w:id="17826"/>
            <w:r>
              <w:rPr>
                <w:rStyle w:val="CommentReference"/>
              </w:rPr>
              <w:commentReference w:id="17826"/>
            </w:r>
          </w:p>
          <w:p w14:paraId="48834401" w14:textId="77777777" w:rsidR="000004B6" w:rsidRDefault="000004B6" w:rsidP="00C768AB">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6ED4BCAB" w14:textId="77777777" w:rsidR="000004B6" w:rsidRPr="00327B6B" w:rsidRDefault="000004B6" w:rsidP="00C768AB">
            <w:pPr>
              <w:pStyle w:val="TAL"/>
              <w:rPr>
                <w:rFonts w:cs="Arial"/>
                <w:iCs/>
                <w:szCs w:val="18"/>
                <w:lang w:val="en-US"/>
                <w:rPrChange w:id="17827"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F93D35">
              <w:rPr>
                <w:lang w:val="en-US"/>
                <w:rPrChange w:id="17828" w:author="R2-1810848 SA" w:date="2018-07-10T13:28:00Z">
                  <w:rPr>
                    <w:rFonts w:ascii="Times New Roman" w:hAnsi="Times New Roman"/>
                    <w:sz w:val="20"/>
                    <w:lang w:val="sv-SE"/>
                  </w:rPr>
                </w:rPrChange>
              </w:rPr>
              <w:t>.</w:t>
            </w:r>
          </w:p>
        </w:tc>
      </w:tr>
      <w:tr w:rsidR="000004B6" w14:paraId="0C44B39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7C12B6D" w14:textId="77777777" w:rsidR="000004B6" w:rsidRDefault="000004B6" w:rsidP="00C768AB">
            <w:pPr>
              <w:pStyle w:val="TAL"/>
              <w:rPr>
                <w:b/>
                <w:i/>
                <w:szCs w:val="22"/>
              </w:rPr>
            </w:pPr>
            <w:r>
              <w:rPr>
                <w:b/>
                <w:i/>
                <w:szCs w:val="22"/>
              </w:rPr>
              <w:t>csi-RS-Index</w:t>
            </w:r>
          </w:p>
          <w:p w14:paraId="18ABA77A" w14:textId="77777777" w:rsidR="000004B6" w:rsidRDefault="000004B6" w:rsidP="00C768AB">
            <w:pPr>
              <w:pStyle w:val="TAL"/>
              <w:rPr>
                <w:szCs w:val="22"/>
              </w:rPr>
            </w:pPr>
            <w:r>
              <w:rPr>
                <w:szCs w:val="22"/>
              </w:rPr>
              <w:t>CSI-RS resource index associated to the CSI-RS resource to be measured (and used for reporting).</w:t>
            </w:r>
          </w:p>
        </w:tc>
      </w:tr>
      <w:tr w:rsidR="000004B6" w14:paraId="73F1704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2AB3BAB" w14:textId="77777777" w:rsidR="000004B6" w:rsidRDefault="000004B6" w:rsidP="00C768AB">
            <w:pPr>
              <w:pStyle w:val="TAL"/>
              <w:rPr>
                <w:szCs w:val="22"/>
              </w:rPr>
            </w:pPr>
            <w:r>
              <w:rPr>
                <w:b/>
                <w:i/>
                <w:szCs w:val="22"/>
              </w:rPr>
              <w:t>firstOFDMSymbolInTimeDomain</w:t>
            </w:r>
          </w:p>
          <w:p w14:paraId="3E1CDA59" w14:textId="77777777" w:rsidR="000004B6" w:rsidRDefault="000004B6" w:rsidP="00C768AB">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0004B6" w14:paraId="14EB2C5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06C6B59" w14:textId="77777777" w:rsidR="000004B6" w:rsidRDefault="000004B6" w:rsidP="00C768AB">
            <w:pPr>
              <w:pStyle w:val="TAL"/>
              <w:rPr>
                <w:szCs w:val="22"/>
              </w:rPr>
            </w:pPr>
            <w:r>
              <w:rPr>
                <w:b/>
                <w:i/>
                <w:szCs w:val="22"/>
              </w:rPr>
              <w:t>frequencyDomainAllocation</w:t>
            </w:r>
          </w:p>
          <w:p w14:paraId="2A5EE104" w14:textId="77777777" w:rsidR="000004B6" w:rsidRDefault="000004B6" w:rsidP="00C768AB">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004B6" w14:paraId="1F842A5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D1025C6" w14:textId="77777777" w:rsidR="000004B6" w:rsidRDefault="000004B6" w:rsidP="00C768AB">
            <w:pPr>
              <w:pStyle w:val="TAL"/>
              <w:rPr>
                <w:szCs w:val="22"/>
              </w:rPr>
            </w:pPr>
            <w:r>
              <w:rPr>
                <w:b/>
                <w:i/>
                <w:szCs w:val="22"/>
              </w:rPr>
              <w:t>isQuasiColocated</w:t>
            </w:r>
          </w:p>
          <w:p w14:paraId="0F85EA8F" w14:textId="77777777" w:rsidR="000004B6" w:rsidRPr="00327B6B" w:rsidRDefault="000004B6" w:rsidP="00C768AB">
            <w:pPr>
              <w:pStyle w:val="TAL"/>
              <w:rPr>
                <w:szCs w:val="22"/>
                <w:lang w:val="en-US"/>
                <w:rPrChange w:id="17829"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F93D35">
              <w:rPr>
                <w:szCs w:val="22"/>
                <w:lang w:val="en-US"/>
                <w:rPrChange w:id="17830" w:author="R2-1810848 SA" w:date="2018-07-10T13:28:00Z">
                  <w:rPr>
                    <w:rFonts w:ascii="Times New Roman" w:hAnsi="Times New Roman"/>
                    <w:sz w:val="20"/>
                    <w:szCs w:val="22"/>
                    <w:lang w:val="sv-SE"/>
                  </w:rPr>
                </w:rPrChange>
              </w:rPr>
              <w:t>.</w:t>
            </w:r>
          </w:p>
        </w:tc>
      </w:tr>
      <w:tr w:rsidR="000004B6" w14:paraId="2DB2E76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C58525F" w14:textId="77777777" w:rsidR="000004B6" w:rsidRDefault="000004B6" w:rsidP="00C768AB">
            <w:pPr>
              <w:pStyle w:val="TAL"/>
              <w:rPr>
                <w:szCs w:val="22"/>
              </w:rPr>
            </w:pPr>
            <w:r>
              <w:rPr>
                <w:b/>
                <w:i/>
                <w:szCs w:val="22"/>
              </w:rPr>
              <w:t>sequenceGenerationConfig</w:t>
            </w:r>
          </w:p>
          <w:p w14:paraId="535CE465" w14:textId="77777777" w:rsidR="000004B6" w:rsidRPr="00327B6B" w:rsidRDefault="000004B6" w:rsidP="00C768AB">
            <w:pPr>
              <w:pStyle w:val="TAL"/>
              <w:rPr>
                <w:szCs w:val="22"/>
                <w:lang w:val="en-US"/>
                <w:rPrChange w:id="17831" w:author="R2-1810848 SA" w:date="2018-07-10T13:28:00Z">
                  <w:rPr>
                    <w:szCs w:val="22"/>
                    <w:lang w:val="sv-SE"/>
                  </w:rPr>
                </w:rPrChange>
              </w:rPr>
            </w:pPr>
            <w:r>
              <w:rPr>
                <w:szCs w:val="22"/>
              </w:rPr>
              <w:t>Scrambling ID for CSI-RS (see 38.211, section 7.4.1.5.2)</w:t>
            </w:r>
            <w:r w:rsidRPr="00F93D35">
              <w:rPr>
                <w:szCs w:val="22"/>
                <w:lang w:val="en-US"/>
                <w:rPrChange w:id="17832" w:author="R2-1810848 SA" w:date="2018-07-10T13:28:00Z">
                  <w:rPr>
                    <w:rFonts w:ascii="Times New Roman" w:hAnsi="Times New Roman"/>
                    <w:sz w:val="20"/>
                    <w:szCs w:val="22"/>
                    <w:lang w:val="sv-SE"/>
                  </w:rPr>
                </w:rPrChange>
              </w:rPr>
              <w:t>.</w:t>
            </w:r>
          </w:p>
        </w:tc>
      </w:tr>
      <w:tr w:rsidR="000004B6" w14:paraId="1B991C1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3637BA2" w14:textId="77777777" w:rsidR="000004B6" w:rsidRDefault="000004B6" w:rsidP="00C768AB">
            <w:pPr>
              <w:pStyle w:val="TAL"/>
              <w:rPr>
                <w:szCs w:val="22"/>
              </w:rPr>
            </w:pPr>
            <w:r>
              <w:rPr>
                <w:b/>
                <w:i/>
                <w:szCs w:val="22"/>
              </w:rPr>
              <w:t>slotConfig</w:t>
            </w:r>
          </w:p>
          <w:p w14:paraId="5A8AD84E" w14:textId="77777777" w:rsidR="000004B6" w:rsidRDefault="000004B6" w:rsidP="00C768AB">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D7DD45" w14:textId="77777777" w:rsidR="000004B6" w:rsidRDefault="000004B6" w:rsidP="00C768AB">
      <w:pPr>
        <w:pStyle w:val="Heading4"/>
      </w:pPr>
      <w:r>
        <w:t>–</w:t>
      </w:r>
      <w:r>
        <w:tab/>
      </w:r>
      <w:r>
        <w:rPr>
          <w:i/>
        </w:rPr>
        <w:t>CSI-RS-ResourceMapping</w:t>
      </w:r>
      <w:bookmarkEnd w:id="17805"/>
    </w:p>
    <w:p w14:paraId="03509961" w14:textId="77777777" w:rsidR="000004B6" w:rsidRDefault="000004B6" w:rsidP="00C768AB">
      <w:r>
        <w:t xml:space="preserve">The IE </w:t>
      </w:r>
      <w:r>
        <w:rPr>
          <w:i/>
        </w:rPr>
        <w:t>CSI-RS-ResourceMapping</w:t>
      </w:r>
      <w:r>
        <w:t xml:space="preserve"> is used to configure the resource element mapping of a CSI-RS resource in time- and frequency domain.</w:t>
      </w:r>
    </w:p>
    <w:p w14:paraId="4618D4A3" w14:textId="77777777" w:rsidR="000004B6" w:rsidRDefault="000004B6" w:rsidP="00C768AB">
      <w:pPr>
        <w:pStyle w:val="TH"/>
      </w:pPr>
      <w:r>
        <w:rPr>
          <w:i/>
        </w:rPr>
        <w:t>CSI-RS-ResourceMapping</w:t>
      </w:r>
      <w:r>
        <w:t xml:space="preserve"> information element</w:t>
      </w:r>
    </w:p>
    <w:p w14:paraId="41A2461C" w14:textId="77777777" w:rsidR="000004B6" w:rsidRDefault="000004B6" w:rsidP="00C768AB">
      <w:pPr>
        <w:pStyle w:val="PL"/>
        <w:rPr>
          <w:color w:val="808080"/>
        </w:rPr>
      </w:pPr>
      <w:r>
        <w:rPr>
          <w:color w:val="808080"/>
        </w:rPr>
        <w:t>-- ASN1START</w:t>
      </w:r>
    </w:p>
    <w:p w14:paraId="0968894D" w14:textId="77777777" w:rsidR="000004B6" w:rsidRDefault="000004B6" w:rsidP="00C768AB">
      <w:pPr>
        <w:pStyle w:val="PL"/>
        <w:rPr>
          <w:color w:val="808080"/>
        </w:rPr>
      </w:pPr>
      <w:r>
        <w:rPr>
          <w:color w:val="808080"/>
        </w:rPr>
        <w:t>-- TAG-CSI-RS-RESOURCEMAPPING-START</w:t>
      </w:r>
    </w:p>
    <w:p w14:paraId="0A67FC62" w14:textId="77777777" w:rsidR="000004B6" w:rsidRDefault="000004B6" w:rsidP="00C768AB">
      <w:pPr>
        <w:pStyle w:val="PL"/>
      </w:pPr>
    </w:p>
    <w:p w14:paraId="5249F1EC" w14:textId="77777777" w:rsidR="000004B6" w:rsidRDefault="000004B6" w:rsidP="00C768AB">
      <w:pPr>
        <w:pStyle w:val="PL"/>
      </w:pPr>
      <w:r>
        <w:t xml:space="preserve">CSI-RS-ResourceMapping ::= </w:t>
      </w:r>
      <w:r>
        <w:tab/>
      </w:r>
      <w:r>
        <w:tab/>
      </w:r>
      <w:r>
        <w:tab/>
      </w:r>
      <w:r>
        <w:rPr>
          <w:color w:val="993366"/>
        </w:rPr>
        <w:t>SEQUENCE</w:t>
      </w:r>
      <w:r>
        <w:t xml:space="preserve"> {</w:t>
      </w:r>
    </w:p>
    <w:p w14:paraId="79D2DF05" w14:textId="77777777" w:rsidR="000004B6" w:rsidRDefault="000004B6" w:rsidP="00C768AB">
      <w:pPr>
        <w:pStyle w:val="PL"/>
      </w:pPr>
      <w:r>
        <w:tab/>
        <w:t>frequencyDomainAllocation</w:t>
      </w:r>
      <w:r>
        <w:tab/>
      </w:r>
      <w:r>
        <w:tab/>
      </w:r>
      <w:r>
        <w:tab/>
      </w:r>
      <w:r>
        <w:rPr>
          <w:color w:val="993366"/>
        </w:rPr>
        <w:t>CHOICE</w:t>
      </w:r>
      <w:r>
        <w:t xml:space="preserve"> {</w:t>
      </w:r>
    </w:p>
    <w:p w14:paraId="29C2BF6D" w14:textId="77777777" w:rsidR="000004B6" w:rsidRDefault="000004B6" w:rsidP="00C768AB">
      <w:pPr>
        <w:pStyle w:val="PL"/>
      </w:pPr>
      <w:r>
        <w:tab/>
      </w:r>
      <w:r>
        <w:tab/>
        <w:t>row1</w:t>
      </w:r>
      <w:r>
        <w:tab/>
      </w:r>
      <w:r>
        <w:tab/>
      </w:r>
      <w:r>
        <w:tab/>
      </w:r>
      <w:r>
        <w:tab/>
      </w:r>
      <w:r>
        <w:tab/>
      </w:r>
      <w:r>
        <w:tab/>
      </w:r>
      <w:r>
        <w:tab/>
      </w:r>
      <w:r>
        <w:tab/>
      </w:r>
      <w:r>
        <w:rPr>
          <w:color w:val="993366"/>
        </w:rPr>
        <w:t>BIT STRING</w:t>
      </w:r>
      <w:r>
        <w:t xml:space="preserve"> (</w:t>
      </w:r>
      <w:r>
        <w:rPr>
          <w:color w:val="993366"/>
        </w:rPr>
        <w:t>SIZE</w:t>
      </w:r>
      <w:r>
        <w:t xml:space="preserve"> (4)),</w:t>
      </w:r>
    </w:p>
    <w:p w14:paraId="2F366EC6" w14:textId="77777777" w:rsidR="000004B6" w:rsidRDefault="000004B6" w:rsidP="00C768AB">
      <w:pPr>
        <w:pStyle w:val="PL"/>
      </w:pPr>
      <w:r>
        <w:tab/>
      </w:r>
      <w:r>
        <w:tab/>
        <w:t>row2</w:t>
      </w:r>
      <w:r>
        <w:tab/>
      </w:r>
      <w:r>
        <w:tab/>
      </w:r>
      <w:r>
        <w:tab/>
      </w:r>
      <w:r>
        <w:tab/>
      </w:r>
      <w:r>
        <w:tab/>
      </w:r>
      <w:r>
        <w:tab/>
      </w:r>
      <w:r>
        <w:tab/>
      </w:r>
      <w:r>
        <w:tab/>
      </w:r>
      <w:r>
        <w:rPr>
          <w:color w:val="993366"/>
        </w:rPr>
        <w:t>BIT STRING</w:t>
      </w:r>
      <w:r>
        <w:t xml:space="preserve"> (</w:t>
      </w:r>
      <w:r>
        <w:rPr>
          <w:color w:val="993366"/>
        </w:rPr>
        <w:t>SIZE</w:t>
      </w:r>
      <w:r>
        <w:t xml:space="preserve"> (12)),</w:t>
      </w:r>
    </w:p>
    <w:p w14:paraId="564461EB" w14:textId="77777777" w:rsidR="000004B6" w:rsidRDefault="000004B6" w:rsidP="00C768AB">
      <w:pPr>
        <w:pStyle w:val="PL"/>
      </w:pPr>
      <w:r>
        <w:tab/>
      </w:r>
      <w:r>
        <w:tab/>
        <w:t>row4</w:t>
      </w:r>
      <w:r>
        <w:tab/>
      </w:r>
      <w:r>
        <w:tab/>
      </w:r>
      <w:r>
        <w:tab/>
      </w:r>
      <w:r>
        <w:tab/>
      </w:r>
      <w:r>
        <w:tab/>
      </w:r>
      <w:r>
        <w:tab/>
      </w:r>
      <w:r>
        <w:tab/>
      </w:r>
      <w:r>
        <w:tab/>
      </w:r>
      <w:r>
        <w:rPr>
          <w:color w:val="993366"/>
        </w:rPr>
        <w:t>BIT STRING</w:t>
      </w:r>
      <w:r>
        <w:t xml:space="preserve"> (</w:t>
      </w:r>
      <w:r>
        <w:rPr>
          <w:color w:val="993366"/>
        </w:rPr>
        <w:t>SIZE</w:t>
      </w:r>
      <w:r>
        <w:t xml:space="preserve"> (3)),</w:t>
      </w:r>
    </w:p>
    <w:p w14:paraId="186D52DC" w14:textId="77777777" w:rsidR="000004B6" w:rsidRDefault="000004B6" w:rsidP="00C768AB">
      <w:pPr>
        <w:pStyle w:val="PL"/>
      </w:pPr>
      <w:r>
        <w:tab/>
      </w:r>
      <w:r>
        <w:tab/>
        <w:t>other</w:t>
      </w:r>
      <w:r>
        <w:tab/>
      </w:r>
      <w:r>
        <w:tab/>
      </w:r>
      <w:r>
        <w:tab/>
      </w:r>
      <w:r>
        <w:tab/>
      </w:r>
      <w:r>
        <w:tab/>
      </w:r>
      <w:r>
        <w:tab/>
      </w:r>
      <w:r>
        <w:tab/>
      </w:r>
      <w:r>
        <w:tab/>
      </w:r>
      <w:r>
        <w:rPr>
          <w:color w:val="993366"/>
        </w:rPr>
        <w:t>BIT STRING</w:t>
      </w:r>
      <w:r>
        <w:t xml:space="preserve"> (</w:t>
      </w:r>
      <w:r>
        <w:rPr>
          <w:color w:val="993366"/>
        </w:rPr>
        <w:t>SIZE</w:t>
      </w:r>
      <w:r>
        <w:t xml:space="preserve"> (6))</w:t>
      </w:r>
    </w:p>
    <w:p w14:paraId="35107746" w14:textId="77777777" w:rsidR="000004B6" w:rsidRDefault="000004B6" w:rsidP="00C768AB">
      <w:pPr>
        <w:pStyle w:val="PL"/>
      </w:pPr>
      <w:r>
        <w:tab/>
        <w:t>},</w:t>
      </w:r>
    </w:p>
    <w:p w14:paraId="53BC787E" w14:textId="77777777" w:rsidR="000004B6" w:rsidRDefault="000004B6" w:rsidP="00C768AB">
      <w:pPr>
        <w:pStyle w:val="PL"/>
      </w:pPr>
      <w:r>
        <w:tab/>
        <w:t>nrofPorts</w:t>
      </w:r>
      <w:r>
        <w:tab/>
      </w:r>
      <w:r>
        <w:tab/>
      </w:r>
      <w:r>
        <w:tab/>
      </w:r>
      <w:r>
        <w:tab/>
      </w:r>
      <w:r>
        <w:tab/>
      </w:r>
      <w:r>
        <w:tab/>
      </w:r>
      <w:r>
        <w:tab/>
      </w:r>
      <w:r>
        <w:rPr>
          <w:color w:val="993366"/>
        </w:rPr>
        <w:t>ENUMERATED</w:t>
      </w:r>
      <w:r>
        <w:t xml:space="preserve"> {p1,p2,p4,p8,p12,p16,p24,p32},</w:t>
      </w:r>
    </w:p>
    <w:p w14:paraId="00675F3B" w14:textId="77777777" w:rsidR="000004B6" w:rsidRDefault="000004B6" w:rsidP="00C768AB">
      <w:pPr>
        <w:pStyle w:val="PL"/>
      </w:pPr>
      <w:r>
        <w:tab/>
      </w:r>
      <w:commentRangeStart w:id="17833"/>
      <w:r>
        <w:t>firstOFDMSymbolInTimeDomain</w:t>
      </w:r>
      <w:commentRangeEnd w:id="17833"/>
      <w:r>
        <w:rPr>
          <w:rStyle w:val="CommentReference"/>
          <w:rFonts w:ascii="Arial" w:eastAsia="Times New Roman" w:hAnsi="Arial"/>
          <w:noProof w:val="0"/>
          <w:lang w:eastAsia="ja-JP"/>
        </w:rPr>
        <w:commentReference w:id="17833"/>
      </w:r>
      <w:r>
        <w:tab/>
      </w:r>
      <w:r>
        <w:tab/>
      </w:r>
      <w:r>
        <w:tab/>
      </w:r>
      <w:r>
        <w:rPr>
          <w:color w:val="993366"/>
        </w:rPr>
        <w:t xml:space="preserve">INTEGER </w:t>
      </w:r>
      <w:commentRangeStart w:id="17834"/>
      <w:r>
        <w:t>(0..13</w:t>
      </w:r>
      <w:commentRangeEnd w:id="17834"/>
      <w:r>
        <w:rPr>
          <w:rStyle w:val="CommentReference"/>
          <w:rFonts w:ascii="Arial" w:eastAsia="Times New Roman" w:hAnsi="Arial"/>
          <w:noProof w:val="0"/>
          <w:lang w:eastAsia="ja-JP"/>
        </w:rPr>
        <w:commentReference w:id="17834"/>
      </w:r>
      <w:r>
        <w:t>),</w:t>
      </w:r>
    </w:p>
    <w:p w14:paraId="18BD0BAA" w14:textId="77777777" w:rsidR="000004B6" w:rsidRDefault="000004B6" w:rsidP="00C768A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7753933" w14:textId="77777777" w:rsidR="000004B6" w:rsidRDefault="000004B6" w:rsidP="00C768AB">
      <w:pPr>
        <w:pStyle w:val="PL"/>
      </w:pPr>
      <w:r>
        <w:tab/>
        <w:t>cdm-Type</w:t>
      </w:r>
      <w:r>
        <w:tab/>
      </w:r>
      <w:r>
        <w:tab/>
      </w:r>
      <w:r>
        <w:tab/>
      </w:r>
      <w:r>
        <w:tab/>
      </w:r>
      <w:r>
        <w:tab/>
      </w:r>
      <w:r>
        <w:tab/>
      </w:r>
      <w:r>
        <w:tab/>
      </w:r>
      <w:r>
        <w:rPr>
          <w:color w:val="993366"/>
        </w:rPr>
        <w:t>ENUMERATED</w:t>
      </w:r>
      <w:r>
        <w:t xml:space="preserve"> {noCDM, fd-CDM2, cdm4-FD2-TD2, cdm8-FD2-TD4},</w:t>
      </w:r>
    </w:p>
    <w:p w14:paraId="57202376" w14:textId="77777777" w:rsidR="000004B6" w:rsidRDefault="000004B6" w:rsidP="00C768AB">
      <w:pPr>
        <w:pStyle w:val="PL"/>
      </w:pPr>
      <w:r>
        <w:tab/>
        <w:t>density</w:t>
      </w:r>
      <w:r>
        <w:tab/>
      </w:r>
      <w:r>
        <w:tab/>
      </w:r>
      <w:r>
        <w:tab/>
      </w:r>
      <w:r>
        <w:tab/>
      </w:r>
      <w:r>
        <w:tab/>
      </w:r>
      <w:r>
        <w:tab/>
      </w:r>
      <w:r>
        <w:tab/>
      </w:r>
      <w:r>
        <w:tab/>
      </w:r>
      <w:r>
        <w:rPr>
          <w:color w:val="993366"/>
        </w:rPr>
        <w:t>CHOICE</w:t>
      </w:r>
      <w:r>
        <w:t xml:space="preserve"> {</w:t>
      </w:r>
    </w:p>
    <w:p w14:paraId="06FD524B" w14:textId="77777777" w:rsidR="000004B6" w:rsidRDefault="000004B6" w:rsidP="00C768AB">
      <w:pPr>
        <w:pStyle w:val="PL"/>
      </w:pPr>
      <w:r>
        <w:tab/>
      </w:r>
      <w:r>
        <w:tab/>
        <w:t>dot5</w:t>
      </w:r>
      <w:r>
        <w:tab/>
      </w:r>
      <w:r>
        <w:tab/>
      </w:r>
      <w:r>
        <w:tab/>
      </w:r>
      <w:r>
        <w:tab/>
      </w:r>
      <w:r>
        <w:tab/>
      </w:r>
      <w:r>
        <w:tab/>
      </w:r>
      <w:r>
        <w:tab/>
      </w:r>
      <w:r>
        <w:tab/>
      </w:r>
      <w:r>
        <w:rPr>
          <w:color w:val="993366"/>
        </w:rPr>
        <w:t>ENUMERATED</w:t>
      </w:r>
      <w:r>
        <w:t xml:space="preserve"> {evenPRBs, oddPRBs}, </w:t>
      </w:r>
    </w:p>
    <w:p w14:paraId="3F4AB45A" w14:textId="77777777" w:rsidR="000004B6" w:rsidRDefault="000004B6" w:rsidP="00C768AB">
      <w:pPr>
        <w:pStyle w:val="PL"/>
      </w:pPr>
      <w:r>
        <w:tab/>
      </w:r>
      <w:r>
        <w:tab/>
        <w:t>one</w:t>
      </w:r>
      <w:r>
        <w:tab/>
      </w:r>
      <w:r>
        <w:tab/>
      </w:r>
      <w:r>
        <w:tab/>
      </w:r>
      <w:r>
        <w:tab/>
      </w:r>
      <w:r>
        <w:tab/>
      </w:r>
      <w:r>
        <w:tab/>
      </w:r>
      <w:r>
        <w:tab/>
      </w:r>
      <w:r>
        <w:tab/>
      </w:r>
      <w:r>
        <w:tab/>
      </w:r>
      <w:r>
        <w:rPr>
          <w:color w:val="993366"/>
        </w:rPr>
        <w:t>NULL</w:t>
      </w:r>
      <w:r>
        <w:t xml:space="preserve">, </w:t>
      </w:r>
    </w:p>
    <w:p w14:paraId="2FF5C7DF" w14:textId="77777777" w:rsidR="000004B6" w:rsidRDefault="000004B6" w:rsidP="00C768AB">
      <w:pPr>
        <w:pStyle w:val="PL"/>
      </w:pPr>
      <w:r>
        <w:tab/>
      </w:r>
      <w:r>
        <w:tab/>
        <w:t>three</w:t>
      </w:r>
      <w:r>
        <w:tab/>
      </w:r>
      <w:r>
        <w:tab/>
      </w:r>
      <w:r>
        <w:tab/>
      </w:r>
      <w:r>
        <w:tab/>
      </w:r>
      <w:r>
        <w:tab/>
      </w:r>
      <w:r>
        <w:tab/>
      </w:r>
      <w:r>
        <w:tab/>
      </w:r>
      <w:r>
        <w:tab/>
      </w:r>
      <w:r>
        <w:rPr>
          <w:color w:val="993366"/>
        </w:rPr>
        <w:t>NULL</w:t>
      </w:r>
      <w:r>
        <w:t xml:space="preserve">, </w:t>
      </w:r>
    </w:p>
    <w:p w14:paraId="0301946D" w14:textId="77777777" w:rsidR="000004B6" w:rsidRDefault="000004B6" w:rsidP="00C768AB">
      <w:pPr>
        <w:pStyle w:val="PL"/>
      </w:pPr>
      <w:r>
        <w:tab/>
      </w:r>
      <w:r>
        <w:tab/>
        <w:t>spare</w:t>
      </w:r>
      <w:r>
        <w:tab/>
      </w:r>
      <w:r>
        <w:tab/>
      </w:r>
      <w:r>
        <w:tab/>
      </w:r>
      <w:r>
        <w:tab/>
      </w:r>
      <w:r>
        <w:tab/>
      </w:r>
      <w:r>
        <w:tab/>
      </w:r>
      <w:r>
        <w:tab/>
      </w:r>
      <w:r>
        <w:tab/>
      </w:r>
      <w:r>
        <w:rPr>
          <w:color w:val="993366"/>
        </w:rPr>
        <w:t>NULL</w:t>
      </w:r>
    </w:p>
    <w:p w14:paraId="6EA7C7FA" w14:textId="77777777" w:rsidR="000004B6" w:rsidRDefault="000004B6" w:rsidP="00C768AB">
      <w:pPr>
        <w:pStyle w:val="PL"/>
      </w:pPr>
      <w:r>
        <w:tab/>
        <w:t>},</w:t>
      </w:r>
    </w:p>
    <w:p w14:paraId="35AFAC5F" w14:textId="77777777" w:rsidR="000004B6" w:rsidRDefault="000004B6" w:rsidP="00C768AB">
      <w:pPr>
        <w:pStyle w:val="PL"/>
      </w:pPr>
      <w:r>
        <w:tab/>
        <w:t>freqBand</w:t>
      </w:r>
      <w:r>
        <w:tab/>
      </w:r>
      <w:r>
        <w:tab/>
      </w:r>
      <w:r>
        <w:tab/>
      </w:r>
      <w:r>
        <w:tab/>
      </w:r>
      <w:r>
        <w:tab/>
      </w:r>
      <w:r>
        <w:tab/>
      </w:r>
      <w:r>
        <w:tab/>
        <w:t>CSI-FrequencyOccupation,</w:t>
      </w:r>
    </w:p>
    <w:p w14:paraId="2F748E4E" w14:textId="77777777" w:rsidR="000004B6" w:rsidRDefault="000004B6" w:rsidP="00C768AB">
      <w:pPr>
        <w:pStyle w:val="PL"/>
      </w:pPr>
      <w:r>
        <w:tab/>
        <w:t>...</w:t>
      </w:r>
    </w:p>
    <w:p w14:paraId="25841F5A" w14:textId="77777777" w:rsidR="000004B6" w:rsidRDefault="000004B6" w:rsidP="00C768AB">
      <w:pPr>
        <w:pStyle w:val="PL"/>
      </w:pPr>
      <w:r>
        <w:t>}</w:t>
      </w:r>
    </w:p>
    <w:p w14:paraId="58B39171" w14:textId="77777777" w:rsidR="000004B6" w:rsidRDefault="000004B6" w:rsidP="00C768AB">
      <w:pPr>
        <w:pStyle w:val="PL"/>
      </w:pPr>
    </w:p>
    <w:p w14:paraId="7BDF7C68" w14:textId="77777777" w:rsidR="000004B6" w:rsidRDefault="000004B6" w:rsidP="00C768AB">
      <w:pPr>
        <w:pStyle w:val="PL"/>
        <w:rPr>
          <w:color w:val="808080"/>
        </w:rPr>
      </w:pPr>
      <w:r>
        <w:rPr>
          <w:color w:val="808080"/>
        </w:rPr>
        <w:t>-- TAG-CSI-RS-RESOURCEMAPPING-STOP</w:t>
      </w:r>
    </w:p>
    <w:p w14:paraId="47B49240" w14:textId="77777777" w:rsidR="000004B6" w:rsidRDefault="000004B6" w:rsidP="00C768AB">
      <w:pPr>
        <w:pStyle w:val="PL"/>
        <w:rPr>
          <w:color w:val="808080"/>
        </w:rPr>
      </w:pPr>
      <w:r>
        <w:rPr>
          <w:color w:val="808080"/>
        </w:rPr>
        <w:t>-- ASN1STOP</w:t>
      </w:r>
    </w:p>
    <w:p w14:paraId="755B6D73"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7A1E4D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F82CA90" w14:textId="77777777" w:rsidR="000004B6" w:rsidRDefault="000004B6" w:rsidP="00C768AB">
            <w:pPr>
              <w:pStyle w:val="TAH"/>
              <w:rPr>
                <w:szCs w:val="22"/>
              </w:rPr>
            </w:pPr>
            <w:r>
              <w:rPr>
                <w:i/>
                <w:szCs w:val="22"/>
              </w:rPr>
              <w:t>CSI-RS-ResourceMapping field descriptions</w:t>
            </w:r>
          </w:p>
        </w:tc>
      </w:tr>
      <w:tr w:rsidR="000004B6" w14:paraId="39603C5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8D49625" w14:textId="77777777" w:rsidR="000004B6" w:rsidRDefault="000004B6" w:rsidP="00C768AB">
            <w:pPr>
              <w:pStyle w:val="TAL"/>
              <w:rPr>
                <w:szCs w:val="22"/>
              </w:rPr>
            </w:pPr>
            <w:r>
              <w:rPr>
                <w:b/>
                <w:i/>
                <w:szCs w:val="22"/>
              </w:rPr>
              <w:t>cdm-Type</w:t>
            </w:r>
          </w:p>
          <w:p w14:paraId="1E90F052" w14:textId="77777777" w:rsidR="000004B6" w:rsidRDefault="000004B6" w:rsidP="00C768AB">
            <w:pPr>
              <w:pStyle w:val="TAL"/>
              <w:rPr>
                <w:szCs w:val="22"/>
              </w:rPr>
            </w:pPr>
            <w:r>
              <w:rPr>
                <w:szCs w:val="22"/>
              </w:rPr>
              <w:t>CDM type (see 38.214, section 5.2.2.3.1)</w:t>
            </w:r>
          </w:p>
        </w:tc>
      </w:tr>
      <w:tr w:rsidR="000004B6" w14:paraId="7D26552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BF72162" w14:textId="77777777" w:rsidR="000004B6" w:rsidRDefault="000004B6" w:rsidP="00C768AB">
            <w:pPr>
              <w:pStyle w:val="TAL"/>
              <w:rPr>
                <w:szCs w:val="22"/>
              </w:rPr>
            </w:pPr>
            <w:r>
              <w:rPr>
                <w:b/>
                <w:i/>
                <w:szCs w:val="22"/>
              </w:rPr>
              <w:t>density</w:t>
            </w:r>
          </w:p>
          <w:p w14:paraId="12C86F4A" w14:textId="77777777" w:rsidR="000004B6" w:rsidRDefault="000004B6" w:rsidP="00C768AB">
            <w:pPr>
              <w:pStyle w:val="TAL"/>
              <w:rPr>
                <w:szCs w:val="22"/>
              </w:rPr>
            </w:pPr>
            <w:r>
              <w:rPr>
                <w:szCs w:val="22"/>
              </w:rPr>
              <w:t>Density of CSI-RS resource measured in RE/port/PRB. Corresponds to L1 parameter 'CSI-RS-Density'  (see 38.211, section 7.4.1.5.3).</w:t>
            </w:r>
          </w:p>
          <w:p w14:paraId="2E6236B0" w14:textId="77777777" w:rsidR="000004B6" w:rsidRDefault="000004B6" w:rsidP="00C768AB">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08D8B863" w14:textId="77777777" w:rsidR="000004B6" w:rsidRDefault="000004B6" w:rsidP="00C768AB">
            <w:pPr>
              <w:pStyle w:val="TAL"/>
              <w:rPr>
                <w:szCs w:val="22"/>
              </w:rPr>
            </w:pPr>
            <w:r>
              <w:rPr>
                <w:szCs w:val="22"/>
              </w:rPr>
              <w:t>For density = 1/2, includes 1 bit indication for RB level comb offset indicating  whether odd or even RBs are occupied by CSI-RS.</w:t>
            </w:r>
          </w:p>
        </w:tc>
      </w:tr>
      <w:tr w:rsidR="000004B6" w14:paraId="4352C94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29D92EF" w14:textId="77777777" w:rsidR="000004B6" w:rsidRDefault="000004B6" w:rsidP="00C768AB">
            <w:pPr>
              <w:pStyle w:val="TAL"/>
              <w:rPr>
                <w:szCs w:val="22"/>
              </w:rPr>
            </w:pPr>
            <w:r>
              <w:rPr>
                <w:b/>
                <w:i/>
                <w:szCs w:val="22"/>
              </w:rPr>
              <w:t>firstOFDMSymbolInTimeDomain2</w:t>
            </w:r>
          </w:p>
          <w:p w14:paraId="321AA5AE" w14:textId="77777777" w:rsidR="000004B6" w:rsidRDefault="000004B6" w:rsidP="00C768AB">
            <w:pPr>
              <w:pStyle w:val="TAL"/>
              <w:rPr>
                <w:szCs w:val="22"/>
              </w:rPr>
            </w:pPr>
            <w:r>
              <w:rPr>
                <w:szCs w:val="22"/>
              </w:rPr>
              <w:t>Time domain allocation within a physical resource block. Parameter l1 in 38.211, section 7.4.1.5.3.</w:t>
            </w:r>
          </w:p>
        </w:tc>
      </w:tr>
      <w:tr w:rsidR="000004B6" w14:paraId="7369F1A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A012E37" w14:textId="77777777" w:rsidR="000004B6" w:rsidRDefault="000004B6" w:rsidP="00C768AB">
            <w:pPr>
              <w:pStyle w:val="TAL"/>
              <w:rPr>
                <w:szCs w:val="22"/>
              </w:rPr>
            </w:pPr>
            <w:r>
              <w:rPr>
                <w:b/>
                <w:i/>
                <w:szCs w:val="22"/>
              </w:rPr>
              <w:t>firstOFDMSymbolInTimeDomain</w:t>
            </w:r>
          </w:p>
          <w:p w14:paraId="7A56EA5D" w14:textId="77777777" w:rsidR="000004B6" w:rsidRDefault="000004B6" w:rsidP="00C768AB">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0004B6" w14:paraId="0CEBA67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269C92D" w14:textId="77777777" w:rsidR="000004B6" w:rsidRDefault="000004B6" w:rsidP="00C768AB">
            <w:pPr>
              <w:pStyle w:val="TAL"/>
              <w:rPr>
                <w:szCs w:val="22"/>
              </w:rPr>
            </w:pPr>
            <w:r>
              <w:rPr>
                <w:b/>
                <w:i/>
                <w:szCs w:val="22"/>
              </w:rPr>
              <w:t>freqBand</w:t>
            </w:r>
          </w:p>
          <w:p w14:paraId="6F578DE6" w14:textId="77777777" w:rsidR="000004B6" w:rsidRDefault="000004B6" w:rsidP="00C768AB">
            <w:pPr>
              <w:pStyle w:val="TAL"/>
              <w:rPr>
                <w:szCs w:val="22"/>
              </w:rPr>
            </w:pPr>
            <w:r>
              <w:rPr>
                <w:szCs w:val="22"/>
              </w:rPr>
              <w:t>Wideband or partial band CSI-RS. Corresponds to L1 parameter 'CSI-RS-FreqBand' (see 38.214, section 5.2.2.3.1)</w:t>
            </w:r>
          </w:p>
        </w:tc>
      </w:tr>
      <w:tr w:rsidR="000004B6" w14:paraId="197B276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75F0604" w14:textId="77777777" w:rsidR="000004B6" w:rsidRDefault="000004B6" w:rsidP="00C768AB">
            <w:pPr>
              <w:pStyle w:val="TAL"/>
              <w:rPr>
                <w:szCs w:val="22"/>
              </w:rPr>
            </w:pPr>
            <w:r>
              <w:rPr>
                <w:b/>
                <w:i/>
                <w:szCs w:val="22"/>
              </w:rPr>
              <w:t>frequencyDomainAllocation</w:t>
            </w:r>
          </w:p>
          <w:p w14:paraId="2376A3EB" w14:textId="77777777" w:rsidR="000004B6" w:rsidRDefault="000004B6" w:rsidP="00C768AB">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7835" w:author="Rapporteur" w:date="2018-08-03T16:23:00Z">
              <w:r w:rsidDel="004D7177">
                <w:rPr>
                  <w:szCs w:val="22"/>
                </w:rPr>
                <w:delText xml:space="preserve">column </w:delText>
              </w:r>
            </w:del>
            <w:ins w:id="17836" w:author="Rapporteur" w:date="2018-08-03T16:23:00Z">
              <w:r>
                <w:rPr>
                  <w:szCs w:val="22"/>
                </w:rPr>
                <w:t xml:space="preserve">row </w:t>
              </w:r>
            </w:ins>
            <w:r>
              <w:rPr>
                <w:szCs w:val="22"/>
              </w:rPr>
              <w:t>has the 3 values matching, by selecting the row where the column (k bar, l bar) in table 7.4.1.5.3-</w:t>
            </w:r>
            <w:ins w:id="17837" w:author="Rapporteur" w:date="2018-08-03T16:22:00Z">
              <w:r>
                <w:rPr>
                  <w:szCs w:val="22"/>
                </w:rPr>
                <w:t>1</w:t>
              </w:r>
            </w:ins>
            <w:del w:id="17838"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0004B6" w14:paraId="0DF09BD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4A309F0" w14:textId="77777777" w:rsidR="000004B6" w:rsidRDefault="000004B6" w:rsidP="00C768AB">
            <w:pPr>
              <w:pStyle w:val="TAL"/>
              <w:rPr>
                <w:szCs w:val="22"/>
              </w:rPr>
            </w:pPr>
            <w:r>
              <w:rPr>
                <w:b/>
                <w:i/>
                <w:szCs w:val="22"/>
              </w:rPr>
              <w:t>nrofPorts</w:t>
            </w:r>
          </w:p>
          <w:p w14:paraId="1DC0F12A" w14:textId="77777777" w:rsidR="000004B6" w:rsidRDefault="000004B6" w:rsidP="00C768AB">
            <w:pPr>
              <w:pStyle w:val="TAL"/>
              <w:rPr>
                <w:szCs w:val="22"/>
              </w:rPr>
            </w:pPr>
            <w:r>
              <w:rPr>
                <w:szCs w:val="22"/>
              </w:rPr>
              <w:t>Number of ports (see 38.214, section 5.2.2.3.1)</w:t>
            </w:r>
          </w:p>
        </w:tc>
      </w:tr>
    </w:tbl>
    <w:p w14:paraId="62978129" w14:textId="77777777" w:rsidR="000004B6" w:rsidRDefault="000004B6" w:rsidP="00C768AB"/>
    <w:p w14:paraId="6942FDF9" w14:textId="77777777" w:rsidR="000004B6" w:rsidRDefault="000004B6" w:rsidP="00C768AB">
      <w:pPr>
        <w:pStyle w:val="Heading4"/>
      </w:pPr>
      <w:bookmarkStart w:id="17839" w:name="_Toc510018603"/>
      <w:r>
        <w:t>–</w:t>
      </w:r>
      <w:r>
        <w:tab/>
      </w:r>
      <w:bookmarkStart w:id="17840" w:name="_Hlk514841655"/>
      <w:r>
        <w:rPr>
          <w:i/>
        </w:rPr>
        <w:t>CSI-SemiPersistentOnPUSCH-TriggerStateList</w:t>
      </w:r>
      <w:bookmarkEnd w:id="17839"/>
      <w:bookmarkEnd w:id="17840"/>
    </w:p>
    <w:p w14:paraId="4A1631DE" w14:textId="77777777" w:rsidR="000004B6" w:rsidRDefault="000004B6" w:rsidP="00C768A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083E784" w14:textId="77777777" w:rsidR="000004B6" w:rsidRDefault="000004B6" w:rsidP="00C768AB">
      <w:pPr>
        <w:pStyle w:val="TH"/>
      </w:pPr>
      <w:r>
        <w:rPr>
          <w:i/>
        </w:rPr>
        <w:t>CSI-SemiPersistentOnPUSCH-TriggerStateList</w:t>
      </w:r>
      <w:r>
        <w:t xml:space="preserve"> information element</w:t>
      </w:r>
    </w:p>
    <w:p w14:paraId="6F5592EF" w14:textId="77777777" w:rsidR="000004B6" w:rsidRDefault="000004B6" w:rsidP="00C768AB">
      <w:pPr>
        <w:pStyle w:val="PL"/>
        <w:rPr>
          <w:color w:val="808080"/>
        </w:rPr>
      </w:pPr>
      <w:r>
        <w:rPr>
          <w:color w:val="808080"/>
        </w:rPr>
        <w:t>-- ASN1START</w:t>
      </w:r>
    </w:p>
    <w:p w14:paraId="40F2CED0" w14:textId="77777777" w:rsidR="000004B6" w:rsidRDefault="000004B6" w:rsidP="00C768AB">
      <w:pPr>
        <w:pStyle w:val="PL"/>
        <w:rPr>
          <w:color w:val="808080"/>
        </w:rPr>
      </w:pPr>
      <w:r>
        <w:rPr>
          <w:color w:val="808080"/>
        </w:rPr>
        <w:t>-- TAG-CSI-SEMIPERSISTENTONPUSCHTRIGGERSTATELIST-START</w:t>
      </w:r>
    </w:p>
    <w:p w14:paraId="3DF4E24C" w14:textId="77777777" w:rsidR="000004B6" w:rsidRDefault="000004B6" w:rsidP="00C768AB">
      <w:pPr>
        <w:pStyle w:val="PL"/>
      </w:pPr>
    </w:p>
    <w:p w14:paraId="769A4430" w14:textId="77777777" w:rsidR="000004B6" w:rsidRDefault="000004B6" w:rsidP="00C768A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736E9B0" w14:textId="77777777" w:rsidR="000004B6" w:rsidRDefault="000004B6" w:rsidP="00C768AB">
      <w:pPr>
        <w:pStyle w:val="PL"/>
      </w:pPr>
    </w:p>
    <w:p w14:paraId="30AFCF58" w14:textId="77777777" w:rsidR="000004B6" w:rsidRDefault="000004B6" w:rsidP="00C768AB">
      <w:pPr>
        <w:pStyle w:val="PL"/>
      </w:pPr>
      <w:r>
        <w:t>CSI-SemiPersistentOnPUSCH-TriggerState ::=</w:t>
      </w:r>
      <w:r>
        <w:tab/>
      </w:r>
      <w:r>
        <w:tab/>
      </w:r>
      <w:r>
        <w:rPr>
          <w:color w:val="993366"/>
        </w:rPr>
        <w:t>SEQUENCE</w:t>
      </w:r>
      <w:r>
        <w:t xml:space="preserve"> {</w:t>
      </w:r>
    </w:p>
    <w:p w14:paraId="63B2249B" w14:textId="77777777" w:rsidR="000004B6" w:rsidRDefault="000004B6" w:rsidP="00C768AB">
      <w:pPr>
        <w:pStyle w:val="PL"/>
      </w:pPr>
      <w:r>
        <w:tab/>
        <w:t>associatedReportConfigInfo</w:t>
      </w:r>
      <w:r>
        <w:tab/>
      </w:r>
      <w:r>
        <w:tab/>
      </w:r>
      <w:r>
        <w:tab/>
      </w:r>
      <w:r>
        <w:tab/>
      </w:r>
      <w:r>
        <w:tab/>
      </w:r>
      <w:r>
        <w:tab/>
        <w:t>CSI-ReportConfigId,</w:t>
      </w:r>
    </w:p>
    <w:p w14:paraId="44332CA5" w14:textId="77777777" w:rsidR="000004B6" w:rsidRDefault="000004B6" w:rsidP="00C768AB">
      <w:pPr>
        <w:pStyle w:val="PL"/>
      </w:pPr>
      <w:r>
        <w:tab/>
        <w:t>...</w:t>
      </w:r>
    </w:p>
    <w:p w14:paraId="7A4483B7" w14:textId="77777777" w:rsidR="000004B6" w:rsidRDefault="000004B6" w:rsidP="00C768AB">
      <w:pPr>
        <w:pStyle w:val="PL"/>
      </w:pPr>
      <w:r>
        <w:t>}</w:t>
      </w:r>
    </w:p>
    <w:p w14:paraId="317DF227" w14:textId="77777777" w:rsidR="000004B6" w:rsidRDefault="000004B6" w:rsidP="00C768AB">
      <w:pPr>
        <w:pStyle w:val="PL"/>
      </w:pPr>
    </w:p>
    <w:p w14:paraId="47BF8095" w14:textId="77777777" w:rsidR="000004B6" w:rsidRDefault="000004B6" w:rsidP="00C768AB">
      <w:pPr>
        <w:pStyle w:val="PL"/>
      </w:pPr>
    </w:p>
    <w:p w14:paraId="18B4B9BC" w14:textId="77777777" w:rsidR="000004B6" w:rsidRDefault="000004B6" w:rsidP="00C768AB">
      <w:pPr>
        <w:pStyle w:val="PL"/>
        <w:rPr>
          <w:color w:val="808080"/>
        </w:rPr>
      </w:pPr>
      <w:r>
        <w:rPr>
          <w:color w:val="808080"/>
        </w:rPr>
        <w:t xml:space="preserve">-- TAG-CSI-SEMIPERSISTENTONPUSCHTRIGGERSTATELIST-STOP </w:t>
      </w:r>
    </w:p>
    <w:p w14:paraId="68462076" w14:textId="77777777" w:rsidR="000004B6" w:rsidRDefault="000004B6" w:rsidP="00C768AB">
      <w:pPr>
        <w:pStyle w:val="PL"/>
        <w:rPr>
          <w:color w:val="808080"/>
        </w:rPr>
      </w:pPr>
      <w:r>
        <w:rPr>
          <w:color w:val="808080"/>
        </w:rPr>
        <w:t>-- ASN1STOP</w:t>
      </w:r>
    </w:p>
    <w:p w14:paraId="65582D6D" w14:textId="77777777" w:rsidR="000004B6" w:rsidRDefault="000004B6" w:rsidP="00C768AB"/>
    <w:p w14:paraId="02D39148" w14:textId="77777777" w:rsidR="000004B6" w:rsidRDefault="000004B6" w:rsidP="00C768AB">
      <w:pPr>
        <w:pStyle w:val="Heading4"/>
      </w:pPr>
      <w:bookmarkStart w:id="17841" w:name="_Toc510018604"/>
      <w:r>
        <w:t>–</w:t>
      </w:r>
      <w:r>
        <w:tab/>
      </w:r>
      <w:r>
        <w:rPr>
          <w:i/>
        </w:rPr>
        <w:t>CSI-SSB-ResourceSetId</w:t>
      </w:r>
      <w:bookmarkEnd w:id="17841"/>
    </w:p>
    <w:p w14:paraId="0979331A" w14:textId="77777777" w:rsidR="000004B6" w:rsidRDefault="000004B6" w:rsidP="00C768AB">
      <w:r>
        <w:t xml:space="preserve">The IE </w:t>
      </w:r>
      <w:r>
        <w:rPr>
          <w:i/>
        </w:rPr>
        <w:t>CSI-SSB-ResourceSetId</w:t>
      </w:r>
      <w:r>
        <w:t xml:space="preserve"> is used to identify one SS/PBCH block resource set.</w:t>
      </w:r>
    </w:p>
    <w:p w14:paraId="09AA2BEA" w14:textId="77777777" w:rsidR="000004B6" w:rsidRDefault="000004B6" w:rsidP="00C768AB">
      <w:pPr>
        <w:pStyle w:val="TH"/>
      </w:pPr>
      <w:r>
        <w:rPr>
          <w:i/>
        </w:rPr>
        <w:t>CSI-SSB-ResourceId</w:t>
      </w:r>
      <w:r>
        <w:t xml:space="preserve"> information element</w:t>
      </w:r>
    </w:p>
    <w:p w14:paraId="606374B5" w14:textId="77777777" w:rsidR="000004B6" w:rsidRDefault="000004B6" w:rsidP="00C768AB">
      <w:pPr>
        <w:pStyle w:val="PL"/>
        <w:rPr>
          <w:color w:val="808080"/>
        </w:rPr>
      </w:pPr>
      <w:r>
        <w:rPr>
          <w:color w:val="808080"/>
        </w:rPr>
        <w:t>-- ASN1START</w:t>
      </w:r>
    </w:p>
    <w:p w14:paraId="628123FD" w14:textId="77777777" w:rsidR="000004B6" w:rsidRDefault="000004B6" w:rsidP="00C768AB">
      <w:pPr>
        <w:pStyle w:val="PL"/>
        <w:rPr>
          <w:color w:val="808080"/>
        </w:rPr>
      </w:pPr>
      <w:r>
        <w:rPr>
          <w:color w:val="808080"/>
        </w:rPr>
        <w:t>-- TAG-CSI-SSB-RESOURCESETID-START</w:t>
      </w:r>
    </w:p>
    <w:p w14:paraId="0F4E8ADD" w14:textId="77777777" w:rsidR="000004B6" w:rsidRDefault="000004B6" w:rsidP="00C768AB">
      <w:pPr>
        <w:pStyle w:val="PL"/>
      </w:pPr>
    </w:p>
    <w:p w14:paraId="5331ED9E" w14:textId="77777777" w:rsidR="000004B6" w:rsidRDefault="000004B6" w:rsidP="00C768AB">
      <w:pPr>
        <w:pStyle w:val="PL"/>
      </w:pPr>
      <w:r>
        <w:t>CSI-SSB-ResourceSetId ::=</w:t>
      </w:r>
      <w:r>
        <w:tab/>
      </w:r>
      <w:r>
        <w:tab/>
      </w:r>
      <w:r>
        <w:tab/>
      </w:r>
      <w:r>
        <w:rPr>
          <w:color w:val="993366"/>
        </w:rPr>
        <w:t>INTEGER</w:t>
      </w:r>
      <w:r>
        <w:t xml:space="preserve"> (0..maxNrofCSI-SSB-ResourceSets-1)</w:t>
      </w:r>
    </w:p>
    <w:p w14:paraId="3D759C1E" w14:textId="77777777" w:rsidR="000004B6" w:rsidRDefault="000004B6" w:rsidP="00C768AB">
      <w:pPr>
        <w:pStyle w:val="PL"/>
      </w:pPr>
    </w:p>
    <w:p w14:paraId="63F2FCF1" w14:textId="77777777" w:rsidR="000004B6" w:rsidRDefault="000004B6" w:rsidP="00C768AB">
      <w:pPr>
        <w:pStyle w:val="PL"/>
        <w:rPr>
          <w:color w:val="808080"/>
        </w:rPr>
      </w:pPr>
      <w:r>
        <w:rPr>
          <w:color w:val="808080"/>
        </w:rPr>
        <w:t>-- TAG-CSI-SSB-RESOURCESETID-STOP</w:t>
      </w:r>
    </w:p>
    <w:p w14:paraId="7BDEA5C7" w14:textId="77777777" w:rsidR="000004B6" w:rsidRDefault="000004B6" w:rsidP="00C768AB">
      <w:pPr>
        <w:pStyle w:val="PL"/>
        <w:rPr>
          <w:color w:val="808080"/>
        </w:rPr>
      </w:pPr>
      <w:r>
        <w:rPr>
          <w:color w:val="808080"/>
        </w:rPr>
        <w:t>-- ASN1STOP</w:t>
      </w:r>
    </w:p>
    <w:p w14:paraId="278AC9A4" w14:textId="77777777" w:rsidR="000004B6" w:rsidRDefault="000004B6" w:rsidP="00C768AB"/>
    <w:p w14:paraId="12666648" w14:textId="77777777" w:rsidR="000004B6" w:rsidRDefault="000004B6" w:rsidP="00C768AB">
      <w:pPr>
        <w:pStyle w:val="Heading4"/>
      </w:pPr>
      <w:bookmarkStart w:id="17842" w:name="_Toc510018605"/>
      <w:r>
        <w:t>–</w:t>
      </w:r>
      <w:r>
        <w:tab/>
      </w:r>
      <w:r>
        <w:rPr>
          <w:i/>
        </w:rPr>
        <w:t>CSI-SSB-ResourceSet</w:t>
      </w:r>
      <w:bookmarkEnd w:id="17842"/>
    </w:p>
    <w:p w14:paraId="7D6E997E" w14:textId="77777777" w:rsidR="000004B6" w:rsidRDefault="000004B6" w:rsidP="00C768AB">
      <w:r>
        <w:t xml:space="preserve">The IE </w:t>
      </w:r>
      <w:r>
        <w:rPr>
          <w:i/>
        </w:rPr>
        <w:t>CSI-SSB-ResourceSet</w:t>
      </w:r>
      <w:r>
        <w:t xml:space="preserve"> is used to configure one SS/PBCH block resource set which refers to SS/PBCH as indicated in </w:t>
      </w:r>
      <w:r>
        <w:rPr>
          <w:i/>
        </w:rPr>
        <w:t>ServingCellConfigCommon</w:t>
      </w:r>
      <w:r>
        <w:t>.</w:t>
      </w:r>
    </w:p>
    <w:p w14:paraId="17035F9A" w14:textId="77777777" w:rsidR="000004B6" w:rsidRDefault="000004B6" w:rsidP="00C768AB">
      <w:pPr>
        <w:pStyle w:val="TH"/>
      </w:pPr>
      <w:r>
        <w:rPr>
          <w:i/>
        </w:rPr>
        <w:t>CSI-SSB-ResourceSet</w:t>
      </w:r>
      <w:r>
        <w:t xml:space="preserve"> information element</w:t>
      </w:r>
    </w:p>
    <w:p w14:paraId="77774EEA" w14:textId="77777777" w:rsidR="000004B6" w:rsidRDefault="000004B6" w:rsidP="00C768AB">
      <w:pPr>
        <w:pStyle w:val="PL"/>
        <w:rPr>
          <w:color w:val="808080"/>
        </w:rPr>
      </w:pPr>
      <w:r>
        <w:rPr>
          <w:color w:val="808080"/>
        </w:rPr>
        <w:t>-- ASN1START</w:t>
      </w:r>
    </w:p>
    <w:p w14:paraId="371B5B26" w14:textId="77777777" w:rsidR="000004B6" w:rsidRDefault="000004B6" w:rsidP="00C768AB">
      <w:pPr>
        <w:pStyle w:val="PL"/>
        <w:rPr>
          <w:color w:val="808080"/>
        </w:rPr>
      </w:pPr>
      <w:r>
        <w:rPr>
          <w:color w:val="808080"/>
        </w:rPr>
        <w:t>-- TAG-CSI-SSB-RESOURCESET-START</w:t>
      </w:r>
    </w:p>
    <w:p w14:paraId="2F848943" w14:textId="77777777" w:rsidR="000004B6" w:rsidRDefault="000004B6" w:rsidP="00C768AB">
      <w:pPr>
        <w:pStyle w:val="PL"/>
      </w:pPr>
    </w:p>
    <w:p w14:paraId="0A929B9F" w14:textId="77777777" w:rsidR="000004B6" w:rsidRDefault="000004B6" w:rsidP="00C768AB">
      <w:pPr>
        <w:pStyle w:val="PL"/>
      </w:pPr>
      <w:r>
        <w:t>CSI-SSB-ResourceSet ::=</w:t>
      </w:r>
      <w:r>
        <w:tab/>
      </w:r>
      <w:r>
        <w:tab/>
      </w:r>
      <w:r>
        <w:tab/>
      </w:r>
      <w:r>
        <w:tab/>
      </w:r>
      <w:r>
        <w:rPr>
          <w:color w:val="993366"/>
        </w:rPr>
        <w:t>SEQUENCE</w:t>
      </w:r>
      <w:r>
        <w:t xml:space="preserve"> {</w:t>
      </w:r>
    </w:p>
    <w:p w14:paraId="3568D2CB" w14:textId="77777777" w:rsidR="000004B6" w:rsidRDefault="000004B6" w:rsidP="00C768AB">
      <w:pPr>
        <w:pStyle w:val="PL"/>
      </w:pPr>
      <w:r>
        <w:tab/>
        <w:t>csi-SSB-ResourceSetId</w:t>
      </w:r>
      <w:r>
        <w:tab/>
      </w:r>
      <w:r>
        <w:tab/>
      </w:r>
      <w:r>
        <w:tab/>
      </w:r>
      <w:r>
        <w:tab/>
        <w:t>CSI-SSB-ResourceSetId,</w:t>
      </w:r>
    </w:p>
    <w:p w14:paraId="116B79C9" w14:textId="77777777" w:rsidR="000004B6" w:rsidRDefault="000004B6" w:rsidP="00C768A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32BC4CC" w14:textId="77777777" w:rsidR="000004B6" w:rsidRDefault="000004B6" w:rsidP="00C768AB">
      <w:pPr>
        <w:pStyle w:val="PL"/>
      </w:pPr>
      <w:r>
        <w:tab/>
        <w:t>...</w:t>
      </w:r>
    </w:p>
    <w:p w14:paraId="2129A977" w14:textId="77777777" w:rsidR="000004B6" w:rsidRDefault="000004B6" w:rsidP="00C768AB">
      <w:pPr>
        <w:pStyle w:val="PL"/>
      </w:pPr>
      <w:r>
        <w:t>}</w:t>
      </w:r>
    </w:p>
    <w:p w14:paraId="56570E86" w14:textId="77777777" w:rsidR="000004B6" w:rsidRDefault="000004B6" w:rsidP="00C768AB">
      <w:pPr>
        <w:pStyle w:val="PL"/>
      </w:pPr>
    </w:p>
    <w:p w14:paraId="64D511C7" w14:textId="77777777" w:rsidR="000004B6" w:rsidRDefault="000004B6" w:rsidP="00C768AB">
      <w:pPr>
        <w:pStyle w:val="PL"/>
        <w:rPr>
          <w:color w:val="808080"/>
        </w:rPr>
      </w:pPr>
      <w:r>
        <w:rPr>
          <w:color w:val="808080"/>
        </w:rPr>
        <w:t>-- TAG-CSI-SSB-RESOURCESET-STOP</w:t>
      </w:r>
    </w:p>
    <w:p w14:paraId="5D17FD19" w14:textId="77777777" w:rsidR="000004B6" w:rsidRDefault="000004B6" w:rsidP="00C768AB">
      <w:pPr>
        <w:pStyle w:val="PL"/>
        <w:rPr>
          <w:color w:val="808080"/>
        </w:rPr>
      </w:pPr>
      <w:r>
        <w:rPr>
          <w:color w:val="808080"/>
        </w:rPr>
        <w:t>-- ASN1STOP</w:t>
      </w:r>
    </w:p>
    <w:p w14:paraId="7C5580F2" w14:textId="77777777" w:rsidR="000004B6" w:rsidRDefault="000004B6" w:rsidP="00C768AB"/>
    <w:p w14:paraId="7740AE16" w14:textId="77777777" w:rsidR="000004B6" w:rsidRDefault="000004B6" w:rsidP="00C768AB">
      <w:pPr>
        <w:pStyle w:val="Heading4"/>
        <w:rPr>
          <w:ins w:id="17843" w:author="SA R2 -1807910" w:date="2018-05-15T07:48:00Z"/>
        </w:rPr>
      </w:pPr>
      <w:bookmarkStart w:id="17844" w:name="_Toc510018606"/>
      <w:ins w:id="17845" w:author="SA R2 -1807910" w:date="2018-05-15T07:48:00Z">
        <w:r>
          <w:t>–</w:t>
        </w:r>
        <w:r>
          <w:tab/>
        </w:r>
      </w:ins>
      <w:ins w:id="17846" w:author="Rapporteur ASN1 SA" w:date="2018-08-30T14:59:00Z">
        <w:r w:rsidRPr="005C406A">
          <w:rPr>
            <w:i/>
            <w:noProof/>
          </w:rPr>
          <w:t>DedicatedNAS-Message</w:t>
        </w:r>
      </w:ins>
      <w:ins w:id="17847" w:author="SA R2 -1807910" w:date="2018-05-15T07:48:00Z">
        <w:del w:id="17848" w:author="Rapporteur ASN1 SA" w:date="2018-08-30T14:59:00Z">
          <w:r w:rsidDel="005C406A">
            <w:rPr>
              <w:i/>
              <w:noProof/>
            </w:rPr>
            <w:delText>DedicatedInfoNAS</w:delText>
          </w:r>
        </w:del>
      </w:ins>
    </w:p>
    <w:p w14:paraId="07636AAC" w14:textId="77777777" w:rsidR="000004B6" w:rsidRDefault="000004B6" w:rsidP="00C768AB">
      <w:pPr>
        <w:tabs>
          <w:tab w:val="left" w:pos="2448"/>
        </w:tabs>
        <w:rPr>
          <w:ins w:id="17849" w:author="SA R2 -1807910" w:date="2018-05-15T07:48:00Z"/>
        </w:rPr>
      </w:pPr>
      <w:ins w:id="17850" w:author="SA R2 -1807910" w:date="2018-05-15T07:48:00Z">
        <w:r>
          <w:t xml:space="preserve">The IE </w:t>
        </w:r>
      </w:ins>
      <w:ins w:id="17851" w:author="Rapporteur ASN1 SA" w:date="2018-08-30T14:59:00Z">
        <w:r w:rsidRPr="005C406A">
          <w:rPr>
            <w:i/>
            <w:noProof/>
          </w:rPr>
          <w:t>DedicatedNAS-Message</w:t>
        </w:r>
        <w:r>
          <w:rPr>
            <w:i/>
            <w:noProof/>
          </w:rPr>
          <w:t xml:space="preserve"> </w:t>
        </w:r>
      </w:ins>
      <w:ins w:id="17852" w:author="SA R2 -1807910" w:date="2018-05-15T07:48:00Z">
        <w:del w:id="17853" w:author="Rapporteur ASN1 SA" w:date="2018-08-30T14:59:00Z">
          <w:r w:rsidDel="005C406A">
            <w:rPr>
              <w:i/>
              <w:noProof/>
            </w:rPr>
            <w:delText>DedicatedInfoNAS</w:delText>
          </w:r>
          <w:r w:rsidDel="005C406A">
            <w:delText xml:space="preserve"> </w:delText>
          </w:r>
        </w:del>
        <w:r>
          <w:t xml:space="preserve">is used to transfer UE specific NAS layer information between the 5GC CN and the UE. The RRC layer is transparent for this </w:t>
        </w:r>
        <w:smartTag w:uri="urn:schemas-microsoft-com:office:smarttags" w:element="PersonName">
          <w:r>
            <w:t>info</w:t>
          </w:r>
        </w:smartTag>
        <w:r>
          <w:t>rmation.</w:t>
        </w:r>
      </w:ins>
    </w:p>
    <w:p w14:paraId="0BFFF286" w14:textId="5684F90B" w:rsidR="000004B6" w:rsidRDefault="00F96929" w:rsidP="00C768AB">
      <w:pPr>
        <w:pStyle w:val="TH"/>
        <w:rPr>
          <w:ins w:id="17854" w:author="SA R2 -1807910" w:date="2018-05-15T07:48:00Z"/>
        </w:rPr>
      </w:pPr>
      <w:ins w:id="17855" w:author="Rapporteur ASN1 SA" w:date="2018-08-30T22:23:00Z">
        <w:r w:rsidRPr="00F96929">
          <w:rPr>
            <w:bCs/>
            <w:i/>
            <w:iCs/>
          </w:rPr>
          <w:t>DedicatedNAS-Message</w:t>
        </w:r>
      </w:ins>
      <w:ins w:id="17856" w:author="SA R2 -1807910" w:date="2018-05-15T07:48:00Z">
        <w:del w:id="17857" w:author="Rapporteur ASN1 SA" w:date="2018-08-30T22:23:00Z">
          <w:r w:rsidR="000004B6" w:rsidDel="00F96929">
            <w:rPr>
              <w:bCs/>
              <w:i/>
              <w:iCs/>
            </w:rPr>
            <w:delText>DedicatedInfoNAS</w:delText>
          </w:r>
        </w:del>
      </w:ins>
      <w:ins w:id="17858" w:author="Rapporteur ASN1 SA" w:date="2018-08-30T22:23:00Z">
        <w:r>
          <w:rPr>
            <w:bCs/>
            <w:i/>
            <w:iCs/>
          </w:rPr>
          <w:t xml:space="preserve"> </w:t>
        </w:r>
      </w:ins>
      <w:ins w:id="17859" w:author="SA R2 -1807910" w:date="2018-05-15T07:48:00Z">
        <w:r w:rsidR="000004B6">
          <w:t>information element</w:t>
        </w:r>
      </w:ins>
    </w:p>
    <w:p w14:paraId="7507AE55" w14:textId="77777777" w:rsidR="000004B6" w:rsidRDefault="000004B6">
      <w:pPr>
        <w:pStyle w:val="PL"/>
        <w:rPr>
          <w:ins w:id="17860" w:author="SA R2 -1807910" w:date="2018-05-15T07:48:00Z"/>
        </w:rPr>
        <w:pPrChange w:id="17861" w:author="SA R2 -1807910" w:date="2018-05-15T10:09:00Z">
          <w:pPr>
            <w:spacing w:after="0"/>
          </w:pPr>
        </w:pPrChange>
      </w:pPr>
      <w:ins w:id="17862" w:author="SA R2 -1807910" w:date="2018-05-15T07:48:00Z">
        <w:r>
          <w:rPr>
            <w:noProof w:val="0"/>
          </w:rPr>
          <w:t>-- ASN1START</w:t>
        </w:r>
      </w:ins>
    </w:p>
    <w:p w14:paraId="42B7E0CD" w14:textId="4CB6EB20" w:rsidR="000004B6" w:rsidRDefault="000004B6">
      <w:pPr>
        <w:pStyle w:val="PL"/>
        <w:rPr>
          <w:ins w:id="17863" w:author="SA R2 -1807910" w:date="2018-05-15T07:48:00Z"/>
        </w:rPr>
        <w:pPrChange w:id="17864" w:author="SA R2 -1807910" w:date="2018-05-15T10:09:00Z">
          <w:pPr>
            <w:spacing w:after="0"/>
          </w:pPr>
        </w:pPrChange>
      </w:pPr>
      <w:ins w:id="17865" w:author="SA R2 -1807910" w:date="2018-05-15T07:48:00Z">
        <w:r>
          <w:rPr>
            <w:noProof w:val="0"/>
          </w:rPr>
          <w:t>-- TAG-DEDICATED-</w:t>
        </w:r>
        <w:del w:id="17866" w:author="Rapporteur ASN1 SA" w:date="2018-08-30T22:24:00Z">
          <w:r w:rsidDel="00F96929">
            <w:rPr>
              <w:noProof w:val="0"/>
            </w:rPr>
            <w:delText>INFO-</w:delText>
          </w:r>
        </w:del>
        <w:r>
          <w:rPr>
            <w:noProof w:val="0"/>
          </w:rPr>
          <w:t>NAS-</w:t>
        </w:r>
      </w:ins>
      <w:ins w:id="17867" w:author="Rapporteur ASN1 SA" w:date="2018-08-30T22:24:00Z">
        <w:r w:rsidR="00F96929">
          <w:rPr>
            <w:noProof w:val="0"/>
          </w:rPr>
          <w:t>MESSAGE-</w:t>
        </w:r>
      </w:ins>
      <w:ins w:id="17868" w:author="SA R2 -1807910" w:date="2018-05-15T07:48:00Z">
        <w:r>
          <w:rPr>
            <w:noProof w:val="0"/>
          </w:rPr>
          <w:t>START</w:t>
        </w:r>
      </w:ins>
    </w:p>
    <w:p w14:paraId="2337DDEF" w14:textId="77777777" w:rsidR="000004B6" w:rsidRDefault="000004B6">
      <w:pPr>
        <w:pStyle w:val="PL"/>
        <w:rPr>
          <w:ins w:id="17869" w:author="SA R2 -1807910" w:date="2018-05-15T07:48:00Z"/>
          <w:lang w:val="en-US" w:eastAsia="en-US"/>
        </w:rPr>
        <w:pPrChange w:id="178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49DBEA" w14:textId="77777777" w:rsidR="000004B6" w:rsidRDefault="000004B6">
      <w:pPr>
        <w:pStyle w:val="PL"/>
        <w:rPr>
          <w:ins w:id="17871" w:author="SA R2 -1807910" w:date="2018-05-15T07:48:00Z"/>
          <w:lang w:val="en-US" w:eastAsia="en-US"/>
        </w:rPr>
        <w:pPrChange w:id="1787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7873" w:author="Rapporteur ASN1 SA" w:date="2018-08-30T14:59:00Z">
        <w:r w:rsidRPr="005C406A">
          <w:rPr>
            <w:noProof w:val="0"/>
            <w:lang w:val="en-US" w:eastAsia="en-US"/>
          </w:rPr>
          <w:t>DedicatedNAS-Message</w:t>
        </w:r>
      </w:ins>
      <w:ins w:id="17874" w:author="SA R2 -1807910" w:date="2018-05-15T07:48:00Z">
        <w:del w:id="17875" w:author="Rapporteur ASN1 SA" w:date="2018-08-30T14:59:00Z">
          <w:r w:rsidDel="005C406A">
            <w:rPr>
              <w:noProof w:val="0"/>
              <w:lang w:val="en-US" w:eastAsia="en-US"/>
            </w:rPr>
            <w:delText>DedicatedInfoNAS</w:delText>
          </w:r>
        </w:del>
        <w:r>
          <w:rPr>
            <w:noProof w:val="0"/>
            <w:lang w:val="en-US" w:eastAsia="en-US"/>
          </w:rPr>
          <w:t xml:space="preserve"> ::=</w:t>
        </w:r>
        <w:r>
          <w:rPr>
            <w:noProof w:val="0"/>
            <w:lang w:val="en-US" w:eastAsia="en-US"/>
          </w:rPr>
          <w:tab/>
        </w:r>
        <w:r>
          <w:rPr>
            <w:noProof w:val="0"/>
            <w:lang w:val="en-US" w:eastAsia="en-US"/>
          </w:rPr>
          <w:tab/>
          <w:t>OCTET STRING</w:t>
        </w:r>
      </w:ins>
    </w:p>
    <w:p w14:paraId="79865B6C" w14:textId="77777777" w:rsidR="000004B6" w:rsidRDefault="000004B6">
      <w:pPr>
        <w:pStyle w:val="PL"/>
        <w:rPr>
          <w:ins w:id="17876" w:author="SA R2 -1807910" w:date="2018-05-15T07:48:00Z"/>
          <w:lang w:val="en-US" w:eastAsia="en-US"/>
        </w:rPr>
        <w:pPrChange w:id="178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6E4003" w14:textId="036480B8" w:rsidR="000004B6" w:rsidRDefault="000004B6">
      <w:pPr>
        <w:pStyle w:val="PL"/>
        <w:rPr>
          <w:ins w:id="17878" w:author="SA R2 -1807910" w:date="2018-05-15T07:48:00Z"/>
        </w:rPr>
        <w:pPrChange w:id="17879" w:author="SA R2 -1807910" w:date="2018-05-15T10:09:00Z">
          <w:pPr>
            <w:spacing w:after="0"/>
          </w:pPr>
        </w:pPrChange>
      </w:pPr>
      <w:ins w:id="17880" w:author="SA R2 -1807910" w:date="2018-05-15T07:48:00Z">
        <w:r>
          <w:rPr>
            <w:noProof w:val="0"/>
          </w:rPr>
          <w:t>-- TAG-DEDICATED-</w:t>
        </w:r>
        <w:del w:id="17881" w:author="Rapporteur ASN1 SA" w:date="2018-08-30T22:24:00Z">
          <w:r w:rsidDel="00F96929">
            <w:rPr>
              <w:noProof w:val="0"/>
            </w:rPr>
            <w:delText>INFO-</w:delText>
          </w:r>
        </w:del>
        <w:r>
          <w:rPr>
            <w:noProof w:val="0"/>
          </w:rPr>
          <w:t>NAS-</w:t>
        </w:r>
      </w:ins>
      <w:ins w:id="17882" w:author="Rapporteur ASN1 SA" w:date="2018-08-30T22:24:00Z">
        <w:r w:rsidR="00F96929">
          <w:rPr>
            <w:noProof w:val="0"/>
          </w:rPr>
          <w:t>MESSAGE</w:t>
        </w:r>
      </w:ins>
      <w:ins w:id="17883" w:author="Rapporteur ASN1 SA" w:date="2018-08-30T22:25:00Z">
        <w:r w:rsidR="00F96929">
          <w:rPr>
            <w:noProof w:val="0"/>
          </w:rPr>
          <w:t>-</w:t>
        </w:r>
      </w:ins>
      <w:ins w:id="17884" w:author="SA R2 -1807910" w:date="2018-05-15T07:48:00Z">
        <w:r>
          <w:rPr>
            <w:noProof w:val="0"/>
          </w:rPr>
          <w:t xml:space="preserve">STOP </w:t>
        </w:r>
      </w:ins>
    </w:p>
    <w:p w14:paraId="4A9A7DA5" w14:textId="77777777" w:rsidR="000004B6" w:rsidRDefault="000004B6">
      <w:pPr>
        <w:pStyle w:val="PL"/>
        <w:rPr>
          <w:ins w:id="17885" w:author="SA R2 -1807910" w:date="2018-05-15T07:48:00Z"/>
        </w:rPr>
        <w:pPrChange w:id="17886" w:author="SA R2 -1807910" w:date="2018-05-15T10:09:00Z">
          <w:pPr>
            <w:spacing w:after="0"/>
          </w:pPr>
        </w:pPrChange>
      </w:pPr>
      <w:ins w:id="17887" w:author="SA R2 -1807910" w:date="2018-05-15T07:48:00Z">
        <w:r>
          <w:rPr>
            <w:noProof w:val="0"/>
          </w:rPr>
          <w:t>-- ASN1STOP</w:t>
        </w:r>
      </w:ins>
    </w:p>
    <w:p w14:paraId="23D2F284" w14:textId="77777777" w:rsidR="000004B6" w:rsidRDefault="000004B6" w:rsidP="00C768AB">
      <w:pPr>
        <w:rPr>
          <w:ins w:id="17888" w:author="SA R2 -1807910" w:date="2018-05-15T07:48:00Z"/>
        </w:rPr>
      </w:pPr>
    </w:p>
    <w:p w14:paraId="6EAE880B" w14:textId="77777777" w:rsidR="000004B6" w:rsidRDefault="000004B6" w:rsidP="00C768AB">
      <w:pPr>
        <w:pStyle w:val="Heading4"/>
      </w:pPr>
      <w:r>
        <w:t>–</w:t>
      </w:r>
      <w:r>
        <w:tab/>
      </w:r>
      <w:r>
        <w:rPr>
          <w:i/>
        </w:rPr>
        <w:t>DMRS-DownlinkConfig</w:t>
      </w:r>
      <w:bookmarkEnd w:id="17844"/>
    </w:p>
    <w:p w14:paraId="38A602E3" w14:textId="77777777" w:rsidR="000004B6" w:rsidRDefault="000004B6" w:rsidP="00C768AB">
      <w:r>
        <w:t xml:space="preserve">The IE </w:t>
      </w:r>
      <w:r>
        <w:rPr>
          <w:i/>
        </w:rPr>
        <w:t>DMRS-DownlinkConfig</w:t>
      </w:r>
      <w:r>
        <w:t xml:space="preserve"> is used to configure downlink demodulation reference signals for PDSCH.</w:t>
      </w:r>
    </w:p>
    <w:p w14:paraId="53C97FBA" w14:textId="77777777" w:rsidR="000004B6" w:rsidRDefault="000004B6" w:rsidP="00C768AB">
      <w:pPr>
        <w:pStyle w:val="TH"/>
      </w:pPr>
      <w:bookmarkStart w:id="17889" w:name="_Hlk508718432"/>
      <w:r>
        <w:rPr>
          <w:i/>
        </w:rPr>
        <w:t>DMRS-DownlinkConfig</w:t>
      </w:r>
      <w:bookmarkEnd w:id="17889"/>
      <w:r>
        <w:rPr>
          <w:i/>
        </w:rPr>
        <w:t xml:space="preserve"> </w:t>
      </w:r>
      <w:r>
        <w:t>information element</w:t>
      </w:r>
    </w:p>
    <w:p w14:paraId="7435E46C" w14:textId="77777777" w:rsidR="000004B6" w:rsidRDefault="000004B6" w:rsidP="00C768AB">
      <w:pPr>
        <w:pStyle w:val="PL"/>
        <w:rPr>
          <w:color w:val="808080"/>
        </w:rPr>
      </w:pPr>
      <w:r>
        <w:rPr>
          <w:color w:val="808080"/>
        </w:rPr>
        <w:t>-- ASN1START</w:t>
      </w:r>
    </w:p>
    <w:p w14:paraId="52890BFA" w14:textId="77777777" w:rsidR="000004B6" w:rsidRDefault="000004B6" w:rsidP="00C768AB">
      <w:pPr>
        <w:pStyle w:val="PL"/>
        <w:rPr>
          <w:color w:val="808080"/>
        </w:rPr>
      </w:pPr>
      <w:r>
        <w:rPr>
          <w:color w:val="808080"/>
        </w:rPr>
        <w:t>-- TAG-DMRS-DOWNLINKCONFIG-START</w:t>
      </w:r>
    </w:p>
    <w:p w14:paraId="6E9D62B0" w14:textId="77777777" w:rsidR="000004B6" w:rsidRDefault="000004B6" w:rsidP="00C768AB">
      <w:pPr>
        <w:pStyle w:val="PL"/>
      </w:pPr>
    </w:p>
    <w:p w14:paraId="26DFF738" w14:textId="77777777" w:rsidR="000004B6" w:rsidRDefault="000004B6" w:rsidP="00C768AB">
      <w:pPr>
        <w:pStyle w:val="PL"/>
      </w:pPr>
      <w:bookmarkStart w:id="17890" w:name="_Hlk508718366"/>
      <w:r>
        <w:t>DMRS-DownlinkConfig ::=</w:t>
      </w:r>
      <w:r>
        <w:tab/>
      </w:r>
      <w:r>
        <w:tab/>
      </w:r>
      <w:r>
        <w:tab/>
      </w:r>
      <w:r>
        <w:tab/>
      </w:r>
      <w:r>
        <w:rPr>
          <w:color w:val="993366"/>
        </w:rPr>
        <w:t>SEQUENCE</w:t>
      </w:r>
      <w:r>
        <w:t xml:space="preserve"> {</w:t>
      </w:r>
    </w:p>
    <w:p w14:paraId="791BEDCA" w14:textId="77777777" w:rsidR="000004B6" w:rsidRDefault="000004B6" w:rsidP="00C768AB">
      <w:pPr>
        <w:pStyle w:val="PL"/>
        <w:rPr>
          <w:color w:val="808080"/>
        </w:rPr>
      </w:pPr>
      <w:r>
        <w:tab/>
      </w:r>
      <w:bookmarkStart w:id="17891" w:name="_Hlk508629137"/>
      <w:r>
        <w:t>dmrs-Type</w:t>
      </w:r>
      <w:bookmarkEnd w:id="17891"/>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F7E6567" w14:textId="77777777" w:rsidR="000004B6" w:rsidRDefault="000004B6" w:rsidP="00C768AB">
      <w:pPr>
        <w:pStyle w:val="PL"/>
        <w:rPr>
          <w:color w:val="808080"/>
        </w:rPr>
      </w:pPr>
      <w:r>
        <w:tab/>
      </w:r>
      <w:bookmarkStart w:id="17892" w:name="_Hlk508629180"/>
      <w:r>
        <w:t>dmrs-AdditionalPosition</w:t>
      </w:r>
      <w:bookmarkEnd w:id="17892"/>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xml:space="preserve">-- Need </w:t>
      </w:r>
      <w:del w:id="17893" w:author="Rapporteur" w:date="2018-08-14T09:19:00Z">
        <w:r w:rsidDel="007E4E3E">
          <w:rPr>
            <w:color w:val="808080"/>
          </w:rPr>
          <w:delText>R</w:delText>
        </w:r>
      </w:del>
      <w:ins w:id="17894" w:author="Rapporteur" w:date="2018-08-14T09:19:00Z">
        <w:r>
          <w:rPr>
            <w:color w:val="808080"/>
          </w:rPr>
          <w:t>S</w:t>
        </w:r>
      </w:ins>
    </w:p>
    <w:p w14:paraId="6F05068B" w14:textId="77777777" w:rsidR="000004B6" w:rsidRDefault="000004B6" w:rsidP="00C768A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ED8F271" w14:textId="77777777" w:rsidR="000004B6" w:rsidRDefault="000004B6" w:rsidP="00C768AB">
      <w:pPr>
        <w:pStyle w:val="PL"/>
        <w:rPr>
          <w:color w:val="808080"/>
        </w:rPr>
      </w:pPr>
      <w:r>
        <w:tab/>
      </w:r>
      <w:bookmarkStart w:id="17895" w:name="_Hlk508718420"/>
      <w:r>
        <w:t>scramblingID0</w:t>
      </w:r>
      <w:bookmarkEnd w:id="17895"/>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3D99AE9" w14:textId="77777777" w:rsidR="000004B6" w:rsidRDefault="000004B6" w:rsidP="00C768A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E18CFE2" w14:textId="77777777" w:rsidR="000004B6" w:rsidRDefault="000004B6" w:rsidP="00C768A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78EBF8E0" w14:textId="77777777" w:rsidR="000004B6" w:rsidRDefault="000004B6" w:rsidP="00C768AB">
      <w:pPr>
        <w:pStyle w:val="PL"/>
      </w:pPr>
      <w:r>
        <w:tab/>
        <w:t>...</w:t>
      </w:r>
    </w:p>
    <w:p w14:paraId="0FB7992C" w14:textId="77777777" w:rsidR="000004B6" w:rsidRDefault="000004B6" w:rsidP="00C768AB">
      <w:pPr>
        <w:pStyle w:val="PL"/>
      </w:pPr>
      <w:r>
        <w:t>}</w:t>
      </w:r>
    </w:p>
    <w:bookmarkEnd w:id="17890"/>
    <w:p w14:paraId="117BE0C3" w14:textId="77777777" w:rsidR="000004B6" w:rsidRDefault="000004B6" w:rsidP="00C768AB">
      <w:pPr>
        <w:pStyle w:val="PL"/>
      </w:pPr>
    </w:p>
    <w:p w14:paraId="586A6005" w14:textId="77777777" w:rsidR="000004B6" w:rsidRDefault="000004B6" w:rsidP="00C768AB">
      <w:pPr>
        <w:pStyle w:val="PL"/>
        <w:rPr>
          <w:color w:val="808080"/>
        </w:rPr>
      </w:pPr>
      <w:r>
        <w:rPr>
          <w:color w:val="808080"/>
        </w:rPr>
        <w:t>-- TAG-DMRS-DOWNLINKCONFIG-STOP</w:t>
      </w:r>
    </w:p>
    <w:p w14:paraId="03F28F17" w14:textId="77777777" w:rsidR="000004B6" w:rsidRDefault="000004B6" w:rsidP="00C768AB">
      <w:pPr>
        <w:pStyle w:val="PL"/>
        <w:rPr>
          <w:color w:val="808080"/>
        </w:rPr>
      </w:pPr>
      <w:r>
        <w:rPr>
          <w:color w:val="808080"/>
        </w:rPr>
        <w:t>-- ASN1STOP</w:t>
      </w:r>
    </w:p>
    <w:p w14:paraId="0B680EB8" w14:textId="77777777" w:rsidR="000004B6" w:rsidRDefault="000004B6" w:rsidP="00C76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896"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7897">
          <w:tblGrid>
            <w:gridCol w:w="14173"/>
          </w:tblGrid>
        </w:tblGridChange>
      </w:tblGrid>
      <w:tr w:rsidR="000004B6" w14:paraId="2DAE75E0"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1789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2096683" w14:textId="77777777" w:rsidR="000004B6" w:rsidRDefault="000004B6" w:rsidP="00C768AB">
            <w:pPr>
              <w:pStyle w:val="TAH"/>
              <w:rPr>
                <w:szCs w:val="22"/>
              </w:rPr>
            </w:pPr>
            <w:r>
              <w:rPr>
                <w:i/>
                <w:szCs w:val="22"/>
              </w:rPr>
              <w:t>DMRS-DownlinkConfig field descriptions</w:t>
            </w:r>
          </w:p>
        </w:tc>
      </w:tr>
      <w:tr w:rsidR="000004B6" w14:paraId="26D015D4"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1789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8ECD464" w14:textId="77777777" w:rsidR="000004B6" w:rsidRDefault="000004B6" w:rsidP="00C768AB">
            <w:pPr>
              <w:pStyle w:val="TAL"/>
              <w:rPr>
                <w:szCs w:val="22"/>
              </w:rPr>
            </w:pPr>
            <w:commentRangeStart w:id="17900"/>
            <w:r>
              <w:rPr>
                <w:b/>
                <w:i/>
                <w:szCs w:val="22"/>
              </w:rPr>
              <w:t>dmrs-AdditionalPosition</w:t>
            </w:r>
            <w:commentRangeEnd w:id="17900"/>
            <w:r>
              <w:rPr>
                <w:rStyle w:val="CommentReference"/>
              </w:rPr>
              <w:commentReference w:id="17900"/>
            </w:r>
          </w:p>
          <w:p w14:paraId="509CB4C7" w14:textId="77777777" w:rsidR="000004B6" w:rsidRDefault="000004B6" w:rsidP="00C768AB">
            <w:pPr>
              <w:pStyle w:val="TAL"/>
              <w:rPr>
                <w:szCs w:val="22"/>
              </w:rPr>
            </w:pPr>
            <w:r>
              <w:rPr>
                <w:szCs w:val="22"/>
              </w:rPr>
              <w:t>Position for additional DM-RS in DL, see Table</w:t>
            </w:r>
            <w:ins w:id="17901" w:author="Rapporteur" w:date="2018-08-14T09:38:00Z">
              <w:r>
                <w:rPr>
                  <w:szCs w:val="22"/>
                </w:rPr>
                <w:t>s</w:t>
              </w:r>
            </w:ins>
            <w:r>
              <w:rPr>
                <w:szCs w:val="22"/>
              </w:rPr>
              <w:t xml:space="preserve"> </w:t>
            </w:r>
            <w:ins w:id="17902" w:author="Rapporteur" w:date="2018-08-14T09:38:00Z">
              <w:r>
                <w:rPr>
                  <w:szCs w:val="22"/>
                </w:rPr>
                <w:t xml:space="preserve">7.4.1.1.2-3 and </w:t>
              </w:r>
            </w:ins>
            <w:r>
              <w:rPr>
                <w:szCs w:val="22"/>
              </w:rPr>
              <w:t xml:space="preserve">7.4.1.1.2-4 in 38.211. </w:t>
            </w:r>
            <w:del w:id="17903" w:author="Rapporteur" w:date="2018-08-14T09:27:00Z">
              <w:r w:rsidDel="00BA47ED">
                <w:rPr>
                  <w:szCs w:val="22"/>
                </w:rPr>
                <w:delText xml:space="preserve">The four values represent the cases of 1+0, 1+1, 1+1+1. 1+1+1+1 non-adjacent OFDM symbols for DL. </w:delText>
              </w:r>
            </w:del>
            <w:r>
              <w:rPr>
                <w:szCs w:val="22"/>
              </w:rPr>
              <w:t>If the field is absent, the UE applies the value pos2.</w:t>
            </w:r>
            <w:ins w:id="17904" w:author="Rapporteur" w:date="2018-08-14T09:56:00Z">
              <w:r>
                <w:t xml:space="preserve"> </w:t>
              </w:r>
              <w:r w:rsidRPr="00631C7C">
                <w:rPr>
                  <w:szCs w:val="22"/>
                </w:rPr>
                <w:t>See also section 7.4.1.1.2 for additional constraints on how the network may set this field depending on the setting of other fields.</w:t>
              </w:r>
            </w:ins>
          </w:p>
        </w:tc>
      </w:tr>
      <w:tr w:rsidR="000004B6" w:rsidDel="00CD733D" w14:paraId="5B5FC142" w14:textId="77777777" w:rsidTr="00C768AB">
        <w:trPr>
          <w:del w:id="1790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790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17E23033" w14:textId="77777777" w:rsidR="000004B6" w:rsidDel="00CD733D" w:rsidRDefault="000004B6" w:rsidP="00C768AB">
            <w:pPr>
              <w:pStyle w:val="TAL"/>
              <w:rPr>
                <w:del w:id="17907" w:author="Huawei (Nathan)" w:date="2018-08-03T10:32:00Z"/>
                <w:szCs w:val="22"/>
                <w:highlight w:val="yellow"/>
              </w:rPr>
            </w:pPr>
          </w:p>
        </w:tc>
      </w:tr>
      <w:tr w:rsidR="000004B6" w:rsidDel="00CD733D" w14:paraId="43AF1880" w14:textId="77777777" w:rsidTr="00C768AB">
        <w:trPr>
          <w:del w:id="1790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790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0385EBAE" w14:textId="77777777" w:rsidR="000004B6" w:rsidDel="00CD733D" w:rsidRDefault="000004B6" w:rsidP="00C768AB">
            <w:pPr>
              <w:pStyle w:val="TAL"/>
              <w:rPr>
                <w:del w:id="17910" w:author="Huawei (Nathan)" w:date="2018-08-03T10:32:00Z"/>
                <w:szCs w:val="22"/>
                <w:highlight w:val="yellow"/>
              </w:rPr>
            </w:pPr>
          </w:p>
        </w:tc>
      </w:tr>
      <w:tr w:rsidR="000004B6" w14:paraId="09A3545B"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1791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F4BB95F" w14:textId="77777777" w:rsidR="000004B6" w:rsidRDefault="000004B6" w:rsidP="00C768AB">
            <w:pPr>
              <w:pStyle w:val="TAL"/>
              <w:rPr>
                <w:szCs w:val="22"/>
              </w:rPr>
            </w:pPr>
            <w:r>
              <w:rPr>
                <w:b/>
                <w:i/>
                <w:szCs w:val="22"/>
              </w:rPr>
              <w:t>dmrs-Type</w:t>
            </w:r>
          </w:p>
          <w:p w14:paraId="0713474F" w14:textId="77777777" w:rsidR="000004B6" w:rsidRDefault="000004B6" w:rsidP="00C768AB">
            <w:pPr>
              <w:pStyle w:val="TAL"/>
              <w:rPr>
                <w:szCs w:val="22"/>
              </w:rPr>
            </w:pPr>
            <w:r>
              <w:rPr>
                <w:szCs w:val="22"/>
              </w:rPr>
              <w:t>Selection of the DMRS type to be used for DL (see 38.211, section 7.4.1.1.1). If the field is absent, the UE uses DMRS type 1.</w:t>
            </w:r>
          </w:p>
        </w:tc>
      </w:tr>
      <w:tr w:rsidR="000004B6" w14:paraId="4CB89B40"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1791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9E7D271" w14:textId="77777777" w:rsidR="000004B6" w:rsidRDefault="000004B6" w:rsidP="00C768AB">
            <w:pPr>
              <w:pStyle w:val="TAL"/>
              <w:rPr>
                <w:szCs w:val="22"/>
              </w:rPr>
            </w:pPr>
            <w:commentRangeStart w:id="17913"/>
            <w:r>
              <w:rPr>
                <w:b/>
                <w:i/>
                <w:szCs w:val="22"/>
              </w:rPr>
              <w:t>maxLength</w:t>
            </w:r>
            <w:commentRangeEnd w:id="17913"/>
            <w:r>
              <w:rPr>
                <w:rStyle w:val="CommentReference"/>
              </w:rPr>
              <w:commentReference w:id="17913"/>
            </w:r>
          </w:p>
          <w:p w14:paraId="2D811969" w14:textId="77777777" w:rsidR="000004B6" w:rsidRDefault="000004B6" w:rsidP="00C768AB">
            <w:pPr>
              <w:pStyle w:val="TAL"/>
              <w:rPr>
                <w:szCs w:val="22"/>
              </w:rPr>
            </w:pPr>
            <w:r>
              <w:rPr>
                <w:szCs w:val="22"/>
              </w:rPr>
              <w:t xml:space="preserve">The maximum number of OFDM symbols for DL front loaded DMRS. 'len1' corresponds to value 1. 'len2 corresponds to value 2. If the field is absent, the UE applies value len1. </w:t>
            </w:r>
            <w:ins w:id="17914" w:author="Rapporteur" w:date="2018-08-14T09:46:00Z">
              <w:r>
                <w:rPr>
                  <w:szCs w:val="22"/>
                </w:rPr>
                <w:t xml:space="preserve">If set to len2, the UE determines the actual number of DM-RS symbols </w:t>
              </w:r>
              <w:r w:rsidRPr="00C53E3E">
                <w:rPr>
                  <w:szCs w:val="22"/>
                </w:rPr>
                <w:t>by the associated DCI</w:t>
              </w:r>
              <w:r>
                <w:rPr>
                  <w:szCs w:val="22"/>
                </w:rPr>
                <w:t>.</w:t>
              </w:r>
              <w:r w:rsidRPr="00C53E3E">
                <w:rPr>
                  <w:szCs w:val="22"/>
                </w:rPr>
                <w:t xml:space="preserve"> </w:t>
              </w:r>
            </w:ins>
            <w:del w:id="17915" w:author="Rapporteur" w:date="2018-08-14T09:44:00Z">
              <w:r w:rsidDel="00C53E3E">
                <w:rPr>
                  <w:szCs w:val="22"/>
                </w:rPr>
                <w:delText xml:space="preserve">Corresponds to L1 parameter 'DL-DMRS-max-len' </w:delText>
              </w:r>
            </w:del>
            <w:r>
              <w:rPr>
                <w:szCs w:val="22"/>
              </w:rPr>
              <w:t xml:space="preserve">(see 38.214, section </w:t>
            </w:r>
            <w:ins w:id="17916" w:author="Rapporteur" w:date="2018-08-14T09:44:00Z">
              <w:r w:rsidRPr="009B7C07">
                <w:rPr>
                  <w:szCs w:val="22"/>
                </w:rPr>
                <w:t>7.4.1.1.2</w:t>
              </w:r>
            </w:ins>
            <w:del w:id="17917" w:author="Rapporteur" w:date="2018-08-14T09:44:00Z">
              <w:r w:rsidDel="009B7C07">
                <w:rPr>
                  <w:szCs w:val="22"/>
                </w:rPr>
                <w:delText>5.1</w:delText>
              </w:r>
            </w:del>
            <w:r>
              <w:rPr>
                <w:szCs w:val="22"/>
              </w:rPr>
              <w:t>)</w:t>
            </w:r>
          </w:p>
        </w:tc>
      </w:tr>
      <w:tr w:rsidR="000004B6" w14:paraId="2477A7F1"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1791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28B260" w14:textId="77777777" w:rsidR="000004B6" w:rsidRDefault="000004B6" w:rsidP="00C768AB">
            <w:pPr>
              <w:pStyle w:val="TAL"/>
              <w:rPr>
                <w:szCs w:val="22"/>
              </w:rPr>
            </w:pPr>
            <w:r>
              <w:rPr>
                <w:b/>
                <w:i/>
                <w:szCs w:val="22"/>
              </w:rPr>
              <w:t>phaseTrackingRS</w:t>
            </w:r>
          </w:p>
          <w:p w14:paraId="714FFBB1" w14:textId="77777777" w:rsidR="000004B6" w:rsidRDefault="000004B6" w:rsidP="00C768AB">
            <w:pPr>
              <w:pStyle w:val="TAL"/>
              <w:rPr>
                <w:szCs w:val="22"/>
              </w:rPr>
            </w:pPr>
            <w:r>
              <w:rPr>
                <w:szCs w:val="22"/>
              </w:rPr>
              <w:t>Configures downlink PTRS. If absent o</w:t>
            </w:r>
            <w:ins w:id="17919" w:author="Huawei (Nathan)" w:date="2018-08-03T10:34:00Z">
              <w:r>
                <w:rPr>
                  <w:szCs w:val="22"/>
                </w:rPr>
                <w:t>r</w:t>
              </w:r>
            </w:ins>
            <w:del w:id="17920" w:author="Huawei (Nathan)" w:date="2018-08-03T10:34:00Z">
              <w:r w:rsidDel="00CD733D">
                <w:rPr>
                  <w:szCs w:val="22"/>
                </w:rPr>
                <w:delText>f</w:delText>
              </w:r>
            </w:del>
            <w:r>
              <w:rPr>
                <w:szCs w:val="22"/>
              </w:rPr>
              <w:t xml:space="preserve"> released, the UE assumes that downlink PTRS are not present. See 38.214 section 5.1.6.3</w:t>
            </w:r>
          </w:p>
        </w:tc>
      </w:tr>
      <w:tr w:rsidR="000004B6" w14:paraId="3F3BAE33"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1792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D729F18" w14:textId="77777777" w:rsidR="000004B6" w:rsidRDefault="000004B6" w:rsidP="00C768AB">
            <w:pPr>
              <w:pStyle w:val="TAL"/>
              <w:rPr>
                <w:szCs w:val="22"/>
              </w:rPr>
            </w:pPr>
            <w:r>
              <w:rPr>
                <w:b/>
                <w:i/>
                <w:szCs w:val="22"/>
              </w:rPr>
              <w:t>scramblingID0</w:t>
            </w:r>
          </w:p>
          <w:p w14:paraId="514E2DB1" w14:textId="77777777" w:rsidR="000004B6" w:rsidRDefault="000004B6" w:rsidP="00C768AB">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0004B6" w14:paraId="22223BC7"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1792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F96BEA1" w14:textId="77777777" w:rsidR="000004B6" w:rsidRDefault="000004B6" w:rsidP="00C768AB">
            <w:pPr>
              <w:pStyle w:val="TAL"/>
              <w:rPr>
                <w:szCs w:val="22"/>
              </w:rPr>
            </w:pPr>
            <w:r>
              <w:rPr>
                <w:b/>
                <w:i/>
                <w:szCs w:val="22"/>
              </w:rPr>
              <w:t>scramblingID1</w:t>
            </w:r>
          </w:p>
          <w:p w14:paraId="051C1A1B" w14:textId="77777777" w:rsidR="000004B6" w:rsidRDefault="000004B6" w:rsidP="00C768AB">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65BFD17" w14:textId="77777777" w:rsidR="000004B6" w:rsidRDefault="000004B6" w:rsidP="00C768AB"/>
    <w:p w14:paraId="62090CE2" w14:textId="77777777" w:rsidR="000004B6" w:rsidRDefault="000004B6" w:rsidP="00C768AB">
      <w:pPr>
        <w:pStyle w:val="Heading4"/>
      </w:pPr>
      <w:bookmarkStart w:id="17923" w:name="_Toc510018607"/>
      <w:r>
        <w:t>–</w:t>
      </w:r>
      <w:r>
        <w:tab/>
      </w:r>
      <w:r>
        <w:rPr>
          <w:i/>
        </w:rPr>
        <w:t>DMRS-UplinkConfig</w:t>
      </w:r>
      <w:bookmarkEnd w:id="17923"/>
    </w:p>
    <w:p w14:paraId="1040166B" w14:textId="77777777" w:rsidR="000004B6" w:rsidRDefault="000004B6" w:rsidP="00C768AB">
      <w:r>
        <w:t xml:space="preserve">The IE </w:t>
      </w:r>
      <w:r>
        <w:rPr>
          <w:i/>
        </w:rPr>
        <w:t>DMRS-UplinkConfig</w:t>
      </w:r>
      <w:r>
        <w:t xml:space="preserve"> is used to configure  uplink demodulation reference signals for PUSCH.</w:t>
      </w:r>
    </w:p>
    <w:p w14:paraId="05A8B1F5" w14:textId="77777777" w:rsidR="000004B6" w:rsidRDefault="000004B6" w:rsidP="00C768AB">
      <w:pPr>
        <w:pStyle w:val="TH"/>
      </w:pPr>
      <w:r>
        <w:rPr>
          <w:i/>
        </w:rPr>
        <w:t>DMRS-UplinkConfig</w:t>
      </w:r>
      <w:r>
        <w:t xml:space="preserve"> information element</w:t>
      </w:r>
    </w:p>
    <w:p w14:paraId="33BFC87D" w14:textId="77777777" w:rsidR="000004B6" w:rsidRDefault="000004B6" w:rsidP="00C768AB">
      <w:pPr>
        <w:pStyle w:val="PL"/>
        <w:rPr>
          <w:color w:val="808080"/>
        </w:rPr>
      </w:pPr>
      <w:r>
        <w:rPr>
          <w:color w:val="808080"/>
        </w:rPr>
        <w:t>-- ASN1START</w:t>
      </w:r>
    </w:p>
    <w:p w14:paraId="5F7B3DFF" w14:textId="77777777" w:rsidR="000004B6" w:rsidRDefault="000004B6" w:rsidP="00C768AB">
      <w:pPr>
        <w:pStyle w:val="PL"/>
        <w:rPr>
          <w:color w:val="808080"/>
        </w:rPr>
      </w:pPr>
      <w:r>
        <w:rPr>
          <w:color w:val="808080"/>
        </w:rPr>
        <w:t>-- TAG-DMRS-UPLINKCONFIG-START</w:t>
      </w:r>
    </w:p>
    <w:p w14:paraId="160650A2" w14:textId="77777777" w:rsidR="000004B6" w:rsidRDefault="000004B6" w:rsidP="00C768AB">
      <w:pPr>
        <w:pStyle w:val="PL"/>
      </w:pPr>
    </w:p>
    <w:p w14:paraId="0B500709" w14:textId="77777777" w:rsidR="000004B6" w:rsidRDefault="000004B6" w:rsidP="00C768AB">
      <w:pPr>
        <w:pStyle w:val="PL"/>
      </w:pPr>
      <w:bookmarkStart w:id="17924" w:name="_Hlk508718327"/>
      <w:r>
        <w:t>DMRS-UplinkConfig ::=</w:t>
      </w:r>
      <w:r>
        <w:tab/>
      </w:r>
      <w:r>
        <w:tab/>
      </w:r>
      <w:r>
        <w:tab/>
      </w:r>
      <w:r>
        <w:tab/>
      </w:r>
      <w:r>
        <w:rPr>
          <w:color w:val="993366"/>
        </w:rPr>
        <w:t>SEQUENCE</w:t>
      </w:r>
      <w:r>
        <w:t xml:space="preserve"> {</w:t>
      </w:r>
    </w:p>
    <w:p w14:paraId="182A8FE1" w14:textId="77777777" w:rsidR="000004B6" w:rsidRDefault="000004B6" w:rsidP="00C768A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3DE79A4" w14:textId="77777777" w:rsidR="000004B6" w:rsidRDefault="000004B6" w:rsidP="00C768A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78ED4651" w14:textId="77777777" w:rsidR="000004B6" w:rsidRDefault="000004B6" w:rsidP="00C768A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1AF850A" w14:textId="77777777" w:rsidR="000004B6" w:rsidRDefault="000004B6" w:rsidP="00C768A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58FB4F7" w14:textId="77777777" w:rsidR="000004B6" w:rsidRDefault="000004B6" w:rsidP="00C768AB">
      <w:pPr>
        <w:pStyle w:val="PL"/>
      </w:pPr>
    </w:p>
    <w:p w14:paraId="751E2385" w14:textId="77777777" w:rsidR="000004B6" w:rsidRDefault="000004B6" w:rsidP="00C768AB">
      <w:pPr>
        <w:pStyle w:val="PL"/>
      </w:pPr>
      <w:bookmarkStart w:id="17925" w:name="_Hlk508718213"/>
      <w:r>
        <w:tab/>
        <w:t>transformPrecodingDisabled</w:t>
      </w:r>
      <w:r>
        <w:tab/>
      </w:r>
      <w:r>
        <w:tab/>
      </w:r>
      <w:r>
        <w:tab/>
      </w:r>
      <w:r>
        <w:tab/>
      </w:r>
      <w:r>
        <w:tab/>
      </w:r>
      <w:r>
        <w:tab/>
      </w:r>
      <w:r>
        <w:tab/>
      </w:r>
      <w:r>
        <w:rPr>
          <w:color w:val="993366"/>
        </w:rPr>
        <w:t>SEQUENCE</w:t>
      </w:r>
      <w:r>
        <w:t xml:space="preserve"> {</w:t>
      </w:r>
    </w:p>
    <w:p w14:paraId="2045A393" w14:textId="77777777" w:rsidR="000004B6" w:rsidRDefault="000004B6" w:rsidP="00C768A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2AA0F46D" w14:textId="77777777" w:rsidR="000004B6" w:rsidRDefault="000004B6" w:rsidP="00C768A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7BCDD202" w14:textId="77777777" w:rsidR="000004B6" w:rsidRDefault="000004B6" w:rsidP="00C768AB">
      <w:pPr>
        <w:pStyle w:val="PL"/>
      </w:pPr>
      <w:r>
        <w:tab/>
      </w:r>
      <w:r>
        <w:tab/>
        <w:t>...</w:t>
      </w:r>
    </w:p>
    <w:p w14:paraId="21FEA3D2" w14:textId="77777777" w:rsidR="000004B6" w:rsidRDefault="000004B6" w:rsidP="00C768A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40DF63F7" w14:textId="77777777" w:rsidR="000004B6" w:rsidRDefault="000004B6" w:rsidP="00C768AB">
      <w:pPr>
        <w:pStyle w:val="PL"/>
      </w:pPr>
      <w:r>
        <w:tab/>
        <w:t>transformPrecodingEnabled</w:t>
      </w:r>
      <w:r>
        <w:tab/>
      </w:r>
      <w:r>
        <w:tab/>
      </w:r>
      <w:r>
        <w:tab/>
      </w:r>
      <w:r>
        <w:tab/>
      </w:r>
      <w:r>
        <w:tab/>
      </w:r>
      <w:r>
        <w:tab/>
      </w:r>
      <w:r>
        <w:tab/>
      </w:r>
      <w:r>
        <w:tab/>
      </w:r>
      <w:r>
        <w:rPr>
          <w:color w:val="993366"/>
        </w:rPr>
        <w:t>SEQUENCE</w:t>
      </w:r>
      <w:r>
        <w:t xml:space="preserve"> {</w:t>
      </w:r>
    </w:p>
    <w:p w14:paraId="550AC8CE" w14:textId="77777777" w:rsidR="000004B6" w:rsidRDefault="000004B6" w:rsidP="00C768A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9C66B05" w14:textId="77777777" w:rsidR="000004B6" w:rsidRDefault="000004B6" w:rsidP="00C768AB">
      <w:pPr>
        <w:pStyle w:val="PL"/>
        <w:rPr>
          <w:color w:val="808080"/>
        </w:rPr>
      </w:pPr>
      <w:r>
        <w:tab/>
      </w:r>
      <w:r>
        <w:tab/>
      </w:r>
      <w:commentRangeStart w:id="17926"/>
      <w:del w:id="17927" w:author="Rapporteur" w:date="2018-06-29T11:31:00Z">
        <w:r>
          <w:delText>disableS</w:delText>
        </w:r>
      </w:del>
      <w:ins w:id="17928" w:author="Rapporteur" w:date="2018-06-29T11:31:00Z">
        <w:r>
          <w:t>s</w:t>
        </w:r>
      </w:ins>
      <w:r>
        <w:t>equenceGroupHopping</w:t>
      </w:r>
      <w:commentRangeEnd w:id="17926"/>
      <w:r>
        <w:rPr>
          <w:rStyle w:val="CommentReference"/>
          <w:rFonts w:ascii="Arial" w:eastAsia="Times New Roman" w:hAnsi="Arial"/>
          <w:lang w:eastAsia="ja-JP"/>
        </w:rPr>
        <w:commentReference w:id="17926"/>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6C044CAC" w14:textId="77777777" w:rsidR="000004B6" w:rsidRDefault="000004B6" w:rsidP="00C768AB">
      <w:pPr>
        <w:pStyle w:val="PL"/>
        <w:rPr>
          <w:color w:val="808080"/>
        </w:rPr>
      </w:pPr>
      <w:r>
        <w:tab/>
      </w:r>
      <w:r>
        <w:tab/>
        <w:t>sequenceHopping</w:t>
      </w:r>
      <w:del w:id="17929"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BFE429D" w14:textId="77777777" w:rsidR="000004B6" w:rsidRDefault="000004B6" w:rsidP="00C768AB">
      <w:pPr>
        <w:pStyle w:val="PL"/>
      </w:pPr>
      <w:r>
        <w:tab/>
      </w:r>
      <w:r>
        <w:tab/>
        <w:t>...</w:t>
      </w:r>
    </w:p>
    <w:p w14:paraId="644E8309" w14:textId="77777777" w:rsidR="000004B6" w:rsidRDefault="000004B6" w:rsidP="00C768A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7925"/>
    <w:p w14:paraId="3305CFCE" w14:textId="77777777" w:rsidR="000004B6" w:rsidRDefault="000004B6" w:rsidP="00C768AB">
      <w:pPr>
        <w:pStyle w:val="PL"/>
      </w:pPr>
      <w:r>
        <w:tab/>
        <w:t>...</w:t>
      </w:r>
    </w:p>
    <w:p w14:paraId="0101DC05" w14:textId="77777777" w:rsidR="000004B6" w:rsidRDefault="000004B6" w:rsidP="00C768AB">
      <w:pPr>
        <w:pStyle w:val="PL"/>
      </w:pPr>
      <w:r>
        <w:t>}</w:t>
      </w:r>
    </w:p>
    <w:bookmarkEnd w:id="17924"/>
    <w:p w14:paraId="3F62588D" w14:textId="77777777" w:rsidR="000004B6" w:rsidRDefault="000004B6" w:rsidP="00C768AB">
      <w:pPr>
        <w:pStyle w:val="PL"/>
      </w:pPr>
    </w:p>
    <w:p w14:paraId="3AEBDD8F" w14:textId="77777777" w:rsidR="000004B6" w:rsidRDefault="000004B6" w:rsidP="00C768AB">
      <w:pPr>
        <w:pStyle w:val="PL"/>
        <w:rPr>
          <w:color w:val="808080"/>
        </w:rPr>
      </w:pPr>
      <w:r>
        <w:rPr>
          <w:color w:val="808080"/>
        </w:rPr>
        <w:t>-- TAG-DMRS-UPLINKCONFIG-STOP</w:t>
      </w:r>
    </w:p>
    <w:p w14:paraId="059F8F12" w14:textId="77777777" w:rsidR="000004B6" w:rsidRDefault="000004B6" w:rsidP="00C768AB">
      <w:pPr>
        <w:pStyle w:val="PL"/>
        <w:rPr>
          <w:color w:val="808080"/>
        </w:rPr>
      </w:pPr>
      <w:r>
        <w:rPr>
          <w:color w:val="808080"/>
        </w:rPr>
        <w:t>-- ASN1STOP</w:t>
      </w:r>
    </w:p>
    <w:p w14:paraId="55404A0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E0BAAE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E64D9FE" w14:textId="77777777" w:rsidR="000004B6" w:rsidRDefault="000004B6" w:rsidP="00C768AB">
            <w:pPr>
              <w:pStyle w:val="TAH"/>
              <w:rPr>
                <w:szCs w:val="22"/>
              </w:rPr>
            </w:pPr>
            <w:r>
              <w:rPr>
                <w:i/>
                <w:szCs w:val="22"/>
              </w:rPr>
              <w:t>DMRS-UplinkConfig field descriptions</w:t>
            </w:r>
          </w:p>
        </w:tc>
      </w:tr>
      <w:tr w:rsidR="000004B6" w14:paraId="0021086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0A77020" w14:textId="77777777" w:rsidR="000004B6" w:rsidRDefault="000004B6" w:rsidP="00C768AB">
            <w:pPr>
              <w:pStyle w:val="TAL"/>
              <w:rPr>
                <w:szCs w:val="22"/>
              </w:rPr>
            </w:pPr>
            <w:commentRangeStart w:id="17930"/>
            <w:r>
              <w:rPr>
                <w:b/>
                <w:i/>
                <w:szCs w:val="22"/>
              </w:rPr>
              <w:t>dmrs-AdditionalPosition</w:t>
            </w:r>
            <w:commentRangeEnd w:id="17930"/>
            <w:r>
              <w:rPr>
                <w:rStyle w:val="CommentReference"/>
              </w:rPr>
              <w:commentReference w:id="17930"/>
            </w:r>
          </w:p>
          <w:p w14:paraId="72855529" w14:textId="77777777" w:rsidR="000004B6" w:rsidRDefault="000004B6" w:rsidP="00C768AB">
            <w:pPr>
              <w:pStyle w:val="TAL"/>
              <w:rPr>
                <w:szCs w:val="22"/>
              </w:rPr>
            </w:pPr>
            <w:r>
              <w:rPr>
                <w:szCs w:val="22"/>
              </w:rPr>
              <w:t>Position for additional DM-RS in UL</w:t>
            </w:r>
            <w:del w:id="17931" w:author="Rapporteur" w:date="2018-08-14T09:53:00Z">
              <w:r w:rsidDel="00AF55BB">
                <w:rPr>
                  <w:szCs w:val="22"/>
                </w:rPr>
                <w:delText>.</w:delText>
              </w:r>
            </w:del>
            <w:r>
              <w:rPr>
                <w:szCs w:val="22"/>
              </w:rPr>
              <w:t xml:space="preserve"> </w:t>
            </w:r>
            <w:del w:id="17932" w:author="Rapporteur" w:date="2018-08-14T09:50:00Z">
              <w:r w:rsidDel="00AF55BB">
                <w:rPr>
                  <w:szCs w:val="22"/>
                </w:rPr>
                <w:delText xml:space="preserve">Corresponds to L1 parameter 'UL-DMRS-add-pos' </w:delText>
              </w:r>
            </w:del>
            <w:r>
              <w:rPr>
                <w:szCs w:val="22"/>
              </w:rPr>
              <w:t xml:space="preserve">(see Table </w:t>
            </w:r>
            <w:ins w:id="17933" w:author="Rapporteur" w:date="2018-08-14T09:52:00Z">
              <w:r w:rsidRPr="00AF55BB">
                <w:rPr>
                  <w:szCs w:val="22"/>
                </w:rPr>
                <w:t>6.4.1.1.3-3</w:t>
              </w:r>
            </w:ins>
            <w:ins w:id="17934" w:author="Rapporteur" w:date="2018-08-14T09:53:00Z">
              <w:r>
                <w:rPr>
                  <w:szCs w:val="22"/>
                </w:rPr>
                <w:t xml:space="preserve"> and </w:t>
              </w:r>
              <w:r w:rsidRPr="00AF55BB">
                <w:rPr>
                  <w:szCs w:val="22"/>
                </w:rPr>
                <w:t>6.4.1.1.3-</w:t>
              </w:r>
              <w:r>
                <w:rPr>
                  <w:szCs w:val="22"/>
                </w:rPr>
                <w:t>4</w:t>
              </w:r>
            </w:ins>
            <w:del w:id="17935" w:author="Rapporteur" w:date="2018-08-14T09:53:00Z">
              <w:r w:rsidDel="00AF55BB">
                <w:rPr>
                  <w:szCs w:val="22"/>
                </w:rPr>
                <w:delText>7.4.1.1.2-4</w:delText>
              </w:r>
            </w:del>
            <w:r>
              <w:rPr>
                <w:szCs w:val="22"/>
              </w:rPr>
              <w:t xml:space="preserve"> in 38.211)</w:t>
            </w:r>
            <w:ins w:id="17936" w:author="Rapporteur" w:date="2018-08-14T09:53:00Z">
              <w:r>
                <w:rPr>
                  <w:szCs w:val="22"/>
                </w:rPr>
                <w:t>.</w:t>
              </w:r>
            </w:ins>
            <w:del w:id="17937" w:author="Rapporteur" w:date="2018-08-14T09:53:00Z">
              <w:r w:rsidDel="00AF55BB">
                <w:rPr>
                  <w:szCs w:val="22"/>
                </w:rPr>
                <w:delText xml:space="preserve"> The four values represent the cases of 1+0, 1+1, 1+1+1. 1+1+1+1 non-adjacent OFDM symbols for UL</w:delText>
              </w:r>
            </w:del>
            <w:r>
              <w:rPr>
                <w:szCs w:val="22"/>
              </w:rPr>
              <w:t>. If the field is absent, the UE applies the value pos2.</w:t>
            </w:r>
            <w:ins w:id="17938" w:author="Rapporteur" w:date="2018-08-14T09:55:00Z">
              <w:r>
                <w:rPr>
                  <w:szCs w:val="22"/>
                </w:rPr>
                <w:t xml:space="preserve"> </w:t>
              </w:r>
              <w:r w:rsidRPr="00631C7C">
                <w:rPr>
                  <w:szCs w:val="22"/>
                </w:rPr>
                <w:t>See also section 6.4.1.1.3 for additional constraints on how the network may set this field depending on the setting of other fields.</w:t>
              </w:r>
            </w:ins>
          </w:p>
        </w:tc>
      </w:tr>
      <w:tr w:rsidR="000004B6" w14:paraId="18FB7A8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E4CDAE6" w14:textId="77777777" w:rsidR="000004B6" w:rsidRDefault="000004B6" w:rsidP="00C768AB">
            <w:pPr>
              <w:pStyle w:val="TAL"/>
              <w:rPr>
                <w:szCs w:val="22"/>
              </w:rPr>
            </w:pPr>
            <w:r>
              <w:rPr>
                <w:b/>
                <w:i/>
                <w:szCs w:val="22"/>
              </w:rPr>
              <w:t>dmrs-Type</w:t>
            </w:r>
          </w:p>
          <w:p w14:paraId="35765DDB" w14:textId="77777777" w:rsidR="000004B6" w:rsidRDefault="000004B6" w:rsidP="00C768AB">
            <w:pPr>
              <w:pStyle w:val="TAL"/>
              <w:rPr>
                <w:szCs w:val="22"/>
              </w:rPr>
            </w:pPr>
            <w:r>
              <w:rPr>
                <w:szCs w:val="22"/>
              </w:rPr>
              <w:t>Selection of the DMRS type to be used for UL (see section 38.211, section 6.4.1.1.3) If the field is absent, the UE uses DMRS type 1.</w:t>
            </w:r>
          </w:p>
        </w:tc>
      </w:tr>
      <w:tr w:rsidR="000004B6" w14:paraId="074868A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2983C2D" w14:textId="77777777" w:rsidR="000004B6" w:rsidRDefault="000004B6" w:rsidP="00C768AB">
            <w:pPr>
              <w:pStyle w:val="TAL"/>
              <w:rPr>
                <w:szCs w:val="22"/>
              </w:rPr>
            </w:pPr>
            <w:commentRangeStart w:id="17939"/>
            <w:r>
              <w:rPr>
                <w:b/>
                <w:i/>
                <w:szCs w:val="22"/>
              </w:rPr>
              <w:t>maxLength</w:t>
            </w:r>
            <w:commentRangeEnd w:id="17939"/>
            <w:r>
              <w:rPr>
                <w:rStyle w:val="CommentReference"/>
              </w:rPr>
              <w:commentReference w:id="17939"/>
            </w:r>
          </w:p>
          <w:p w14:paraId="2549477E" w14:textId="77777777" w:rsidR="000004B6" w:rsidRDefault="000004B6" w:rsidP="00C768AB">
            <w:pPr>
              <w:pStyle w:val="TAL"/>
              <w:rPr>
                <w:szCs w:val="22"/>
              </w:rPr>
            </w:pPr>
            <w:r>
              <w:rPr>
                <w:szCs w:val="22"/>
              </w:rPr>
              <w:t xml:space="preserve">The maximum number of OFDM symbols for UL front loaded DMRS. 'len1' corresponds to value 1. 'len2 corresponds to value 2. If the field is absent, the UE applies value len1. </w:t>
            </w:r>
            <w:ins w:id="17940" w:author="Rapporteur" w:date="2018-08-14T09:57:00Z">
              <w:r w:rsidRPr="00631C7C">
                <w:rPr>
                  <w:szCs w:val="22"/>
                </w:rPr>
                <w:t xml:space="preserve">If set to len2, the UE determines the actual number of DM-RS symbols by the associated DCI. </w:t>
              </w:r>
            </w:ins>
            <w:del w:id="17941" w:author="Rapporteur" w:date="2018-08-14T09:57:00Z">
              <w:r w:rsidDel="00631C7C">
                <w:rPr>
                  <w:szCs w:val="22"/>
                </w:rPr>
                <w:delText xml:space="preserve">Corresponds to L1 parameter 'UL-DMRS-max-len' </w:delText>
              </w:r>
            </w:del>
            <w:r>
              <w:rPr>
                <w:szCs w:val="22"/>
              </w:rPr>
              <w:t>(see 38.214, section 6.4.1.1.</w:t>
            </w:r>
            <w:del w:id="17942" w:author="Rapporteur" w:date="2018-08-14T09:57:00Z">
              <w:r w:rsidDel="00631C7C">
                <w:rPr>
                  <w:szCs w:val="22"/>
                </w:rPr>
                <w:delText>2</w:delText>
              </w:r>
            </w:del>
            <w:ins w:id="17943" w:author="Rapporteur" w:date="2018-08-14T09:57:00Z">
              <w:r>
                <w:rPr>
                  <w:szCs w:val="22"/>
                </w:rPr>
                <w:t>3</w:t>
              </w:r>
            </w:ins>
            <w:r>
              <w:rPr>
                <w:szCs w:val="22"/>
              </w:rPr>
              <w:t>)</w:t>
            </w:r>
          </w:p>
        </w:tc>
      </w:tr>
      <w:tr w:rsidR="000004B6" w14:paraId="0A5D2FF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FE35170" w14:textId="77777777" w:rsidR="000004B6" w:rsidRDefault="000004B6" w:rsidP="00C768AB">
            <w:pPr>
              <w:pStyle w:val="TAL"/>
              <w:rPr>
                <w:szCs w:val="22"/>
              </w:rPr>
            </w:pPr>
            <w:r>
              <w:rPr>
                <w:b/>
                <w:i/>
                <w:szCs w:val="22"/>
              </w:rPr>
              <w:t>nPUSCH-Identity</w:t>
            </w:r>
          </w:p>
          <w:p w14:paraId="4EB82B2D" w14:textId="77777777" w:rsidR="000004B6" w:rsidRDefault="000004B6" w:rsidP="00C768AB">
            <w:pPr>
              <w:pStyle w:val="TAL"/>
              <w:rPr>
                <w:szCs w:val="22"/>
              </w:rPr>
            </w:pPr>
            <w:r>
              <w:rPr>
                <w:szCs w:val="22"/>
              </w:rPr>
              <w:t>Parameter: N_ID^(PUSCH) for DFT-s-OFDM DMRS. If the value is absent or released, the UE uses the Physical cell ID. Corresponds to L1 parameter 'nPUSCH-Identity-Transform precoding' (see 38.211</w:t>
            </w:r>
            <w:del w:id="17944" w:author="Rapporteur" w:date="2018-08-14T09:57:00Z">
              <w:r w:rsidDel="00631C7C">
                <w:rPr>
                  <w:szCs w:val="22"/>
                </w:rPr>
                <w:delText>, section FFS_Section</w:delText>
              </w:r>
            </w:del>
            <w:r>
              <w:rPr>
                <w:szCs w:val="22"/>
              </w:rPr>
              <w:t>)</w:t>
            </w:r>
          </w:p>
        </w:tc>
      </w:tr>
      <w:tr w:rsidR="000004B6" w14:paraId="5D0EBC1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4070A87" w14:textId="77777777" w:rsidR="000004B6" w:rsidRDefault="000004B6" w:rsidP="00C768AB">
            <w:pPr>
              <w:pStyle w:val="TAL"/>
              <w:rPr>
                <w:szCs w:val="22"/>
              </w:rPr>
            </w:pPr>
            <w:r>
              <w:rPr>
                <w:b/>
                <w:i/>
                <w:szCs w:val="22"/>
              </w:rPr>
              <w:t>phaseTrackingRS</w:t>
            </w:r>
          </w:p>
          <w:p w14:paraId="0D2B9C10" w14:textId="77777777" w:rsidR="000004B6" w:rsidRDefault="000004B6" w:rsidP="00C768AB">
            <w:pPr>
              <w:pStyle w:val="TAL"/>
              <w:rPr>
                <w:szCs w:val="22"/>
              </w:rPr>
            </w:pPr>
            <w:r>
              <w:rPr>
                <w:szCs w:val="22"/>
              </w:rPr>
              <w:t>Configures uplink PTRS (see 38.211</w:t>
            </w:r>
            <w:del w:id="17945" w:author="Rapporteur" w:date="2018-08-14T09:57:00Z">
              <w:r w:rsidDel="00631C7C">
                <w:rPr>
                  <w:szCs w:val="22"/>
                </w:rPr>
                <w:delText>, section x.x.x.x</w:delText>
              </w:r>
            </w:del>
            <w:r>
              <w:rPr>
                <w:szCs w:val="22"/>
              </w:rPr>
              <w:t>)</w:t>
            </w:r>
            <w:del w:id="17946" w:author="Rapporteur" w:date="2018-08-14T09:57:00Z">
              <w:r w:rsidDel="00631C7C">
                <w:rPr>
                  <w:szCs w:val="22"/>
                </w:rPr>
                <w:delText xml:space="preserve"> FFS_Ref</w:delText>
              </w:r>
            </w:del>
          </w:p>
        </w:tc>
      </w:tr>
      <w:tr w:rsidR="000004B6" w14:paraId="2FEC5D1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951E977" w14:textId="77777777" w:rsidR="000004B6" w:rsidRDefault="000004B6" w:rsidP="00C768AB">
            <w:pPr>
              <w:pStyle w:val="TAL"/>
              <w:rPr>
                <w:szCs w:val="22"/>
              </w:rPr>
            </w:pPr>
            <w:r>
              <w:rPr>
                <w:b/>
                <w:i/>
                <w:szCs w:val="22"/>
              </w:rPr>
              <w:t>scramblingID0</w:t>
            </w:r>
          </w:p>
          <w:p w14:paraId="7676356C" w14:textId="77777777" w:rsidR="000004B6" w:rsidRDefault="000004B6" w:rsidP="00C768AB">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0004B6" w14:paraId="0550835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9BCABCE" w14:textId="77777777" w:rsidR="000004B6" w:rsidRDefault="000004B6" w:rsidP="00C768AB">
            <w:pPr>
              <w:pStyle w:val="TAL"/>
              <w:rPr>
                <w:szCs w:val="22"/>
              </w:rPr>
            </w:pPr>
            <w:r>
              <w:rPr>
                <w:b/>
                <w:i/>
                <w:szCs w:val="22"/>
              </w:rPr>
              <w:t>scramblingID1</w:t>
            </w:r>
          </w:p>
          <w:p w14:paraId="7617ACE3" w14:textId="77777777" w:rsidR="000004B6" w:rsidRDefault="000004B6" w:rsidP="00C768AB">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0004B6" w14:paraId="4B38084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CCC6D35" w14:textId="77777777" w:rsidR="000004B6" w:rsidRDefault="000004B6" w:rsidP="00C768AB">
            <w:pPr>
              <w:pStyle w:val="TAL"/>
              <w:rPr>
                <w:szCs w:val="22"/>
              </w:rPr>
            </w:pPr>
            <w:commentRangeStart w:id="17947"/>
            <w:del w:id="17948" w:author="Rapporteur" w:date="2018-06-29T11:32:00Z">
              <w:r>
                <w:rPr>
                  <w:b/>
                  <w:i/>
                  <w:szCs w:val="22"/>
                </w:rPr>
                <w:delText>disableS</w:delText>
              </w:r>
            </w:del>
            <w:ins w:id="17949" w:author="Rapporteur" w:date="2018-06-29T11:32:00Z">
              <w:r>
                <w:rPr>
                  <w:b/>
                  <w:i/>
                  <w:szCs w:val="22"/>
                </w:rPr>
                <w:t>s</w:t>
              </w:r>
            </w:ins>
            <w:r>
              <w:rPr>
                <w:b/>
                <w:i/>
                <w:szCs w:val="22"/>
              </w:rPr>
              <w:t>equenceGroupHopping</w:t>
            </w:r>
            <w:commentRangeEnd w:id="17947"/>
            <w:r>
              <w:rPr>
                <w:rStyle w:val="CommentReference"/>
              </w:rPr>
              <w:commentReference w:id="17947"/>
            </w:r>
          </w:p>
          <w:p w14:paraId="49869612" w14:textId="77777777" w:rsidR="000004B6" w:rsidRDefault="000004B6" w:rsidP="00C768AB">
            <w:pPr>
              <w:pStyle w:val="TAL"/>
              <w:rPr>
                <w:szCs w:val="22"/>
              </w:rPr>
            </w:pPr>
            <w:ins w:id="17950" w:author="Rapporteur" w:date="2018-06-29T11:36:00Z">
              <w:r>
                <w:rPr>
                  <w:szCs w:val="22"/>
                </w:rPr>
                <w:t xml:space="preserve">For </w:t>
              </w:r>
            </w:ins>
            <w:ins w:id="17951" w:author="Rapporteur" w:date="2018-06-29T11:39:00Z">
              <w:r>
                <w:rPr>
                  <w:szCs w:val="22"/>
                </w:rPr>
                <w:t>DMRS</w:t>
              </w:r>
            </w:ins>
            <w:ins w:id="17952" w:author="Rapporteur" w:date="2018-06-29T11:36:00Z">
              <w:r>
                <w:rPr>
                  <w:szCs w:val="22"/>
                </w:rPr>
                <w:t xml:space="preserve"> transmission with </w:t>
              </w:r>
            </w:ins>
            <w:ins w:id="17953" w:author="Rapporteur" w:date="2018-06-29T11:35:00Z">
              <w:r>
                <w:rPr>
                  <w:szCs w:val="22"/>
                </w:rPr>
                <w:t xml:space="preserve">transform precoder </w:t>
              </w:r>
            </w:ins>
            <w:ins w:id="17954"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7955" w:author="Rapporteur" w:date="2018-06-29T11:37:00Z">
              <w:r>
                <w:rPr>
                  <w:szCs w:val="22"/>
                </w:rPr>
                <w:delText xml:space="preserve">Sequence-group hopping for PUSCH can be disabled for a certain UE despite being enabled on a cell basis. For DFT-s-OFDM DMRS </w:delText>
              </w:r>
              <w:r w:rsidRPr="00F93D35">
                <w:rPr>
                  <w:szCs w:val="22"/>
                  <w:lang w:val="en-US"/>
                  <w:rPrChange w:id="17956"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Pr="00F93D35">
                <w:rPr>
                  <w:szCs w:val="22"/>
                  <w:lang w:val="en-US"/>
                  <w:rPrChange w:id="17957"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0004B6" w14:paraId="53FB71D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FA28088" w14:textId="77777777" w:rsidR="000004B6" w:rsidRDefault="000004B6" w:rsidP="00C768AB">
            <w:pPr>
              <w:pStyle w:val="TAL"/>
              <w:rPr>
                <w:szCs w:val="22"/>
              </w:rPr>
            </w:pPr>
            <w:r>
              <w:rPr>
                <w:b/>
                <w:i/>
                <w:szCs w:val="22"/>
              </w:rPr>
              <w:t>sequenceHopping</w:t>
            </w:r>
            <w:del w:id="17958" w:author="Rapporteur" w:date="2018-06-29T11:32:00Z">
              <w:r>
                <w:rPr>
                  <w:b/>
                  <w:i/>
                  <w:szCs w:val="22"/>
                </w:rPr>
                <w:delText>Enabled</w:delText>
              </w:r>
            </w:del>
          </w:p>
          <w:p w14:paraId="5829BB18" w14:textId="77777777" w:rsidR="000004B6" w:rsidRDefault="000004B6" w:rsidP="00C768AB">
            <w:pPr>
              <w:pStyle w:val="TAL"/>
              <w:rPr>
                <w:szCs w:val="22"/>
              </w:rPr>
            </w:pPr>
            <w:r>
              <w:rPr>
                <w:szCs w:val="22"/>
              </w:rPr>
              <w:t xml:space="preserve">Determines if sequence hopping is enabled </w:t>
            </w:r>
            <w:ins w:id="17959" w:author="Rapporteur" w:date="2018-06-29T11:38:00Z">
              <w:r>
                <w:rPr>
                  <w:szCs w:val="22"/>
                </w:rPr>
                <w:t xml:space="preserve">for </w:t>
              </w:r>
            </w:ins>
            <w:ins w:id="17960" w:author="Rapporteur" w:date="2018-06-29T11:39:00Z">
              <w:r>
                <w:rPr>
                  <w:szCs w:val="22"/>
                </w:rPr>
                <w:t>DMRS</w:t>
              </w:r>
            </w:ins>
            <w:ins w:id="17961" w:author="Rapporteur" w:date="2018-06-29T11:38:00Z">
              <w:r>
                <w:rPr>
                  <w:szCs w:val="22"/>
                </w:rPr>
                <w:t xml:space="preserve"> transmission with transform precoder</w:t>
              </w:r>
            </w:ins>
            <w:del w:id="17962" w:author="Rapporteur" w:date="2018-06-29T11:38:00Z">
              <w:r>
                <w:rPr>
                  <w:szCs w:val="22"/>
                </w:rPr>
                <w:delText>or not. For DFT-s-OFDM DMRS</w:delText>
              </w:r>
            </w:del>
            <w:r>
              <w:rPr>
                <w:szCs w:val="22"/>
              </w:rPr>
              <w:t xml:space="preserve">. If the field is </w:t>
            </w:r>
            <w:r w:rsidRPr="00F93D35">
              <w:rPr>
                <w:szCs w:val="22"/>
                <w:lang w:val="en-US"/>
                <w:rPrChange w:id="17963"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0004B6" w14:paraId="46DAD78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04A408E" w14:textId="77777777" w:rsidR="000004B6" w:rsidRPr="00E5575D" w:rsidRDefault="000004B6" w:rsidP="00C768AB">
            <w:pPr>
              <w:pStyle w:val="TAL"/>
              <w:rPr>
                <w:b/>
                <w:i/>
                <w:szCs w:val="22"/>
              </w:rPr>
            </w:pPr>
            <w:ins w:id="17964" w:author="Ericsson (Henning)" w:date="2018-06-18T17:40:00Z">
              <w:r>
                <w:rPr>
                  <w:b/>
                  <w:i/>
                  <w:szCs w:val="22"/>
                </w:rPr>
                <w:t>transformPrecodingDisabled</w:t>
              </w:r>
            </w:ins>
            <w:del w:id="17965" w:author="Ericsson (Henning)" w:date="2018-06-18T17:40:00Z">
              <w:r>
                <w:rPr>
                  <w:b/>
                  <w:i/>
                  <w:szCs w:val="22"/>
                </w:rPr>
                <w:delText>disabled</w:delText>
              </w:r>
            </w:del>
          </w:p>
          <w:p w14:paraId="6B9B7B6C" w14:textId="77777777" w:rsidR="000004B6" w:rsidRPr="00E5575D" w:rsidRDefault="000004B6" w:rsidP="00C768AB">
            <w:pPr>
              <w:pStyle w:val="TAL"/>
              <w:rPr>
                <w:i/>
                <w:szCs w:val="22"/>
              </w:rPr>
            </w:pPr>
            <w:r w:rsidRPr="00E5575D">
              <w:rPr>
                <w:i/>
                <w:szCs w:val="22"/>
              </w:rPr>
              <w:t>DMRS related parameters for Cyclic Prefix OFDM</w:t>
            </w:r>
          </w:p>
        </w:tc>
      </w:tr>
      <w:tr w:rsidR="000004B6" w14:paraId="0B64AB0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48BCC55" w14:textId="77777777" w:rsidR="000004B6" w:rsidRPr="00E5575D" w:rsidRDefault="000004B6" w:rsidP="00C768AB">
            <w:pPr>
              <w:pStyle w:val="TAL"/>
              <w:rPr>
                <w:b/>
                <w:i/>
                <w:szCs w:val="22"/>
              </w:rPr>
            </w:pPr>
            <w:ins w:id="17966" w:author="Ericsson (Henning)" w:date="2018-06-18T17:39:00Z">
              <w:r>
                <w:rPr>
                  <w:b/>
                  <w:i/>
                  <w:szCs w:val="22"/>
                </w:rPr>
                <w:t>transformPrecodingEnabled</w:t>
              </w:r>
            </w:ins>
            <w:del w:id="17967" w:author="Ericsson (Henning)" w:date="2018-06-18T17:39:00Z">
              <w:r>
                <w:rPr>
                  <w:b/>
                  <w:i/>
                  <w:szCs w:val="22"/>
                </w:rPr>
                <w:delText>enabled</w:delText>
              </w:r>
            </w:del>
          </w:p>
          <w:p w14:paraId="122AB4BE" w14:textId="77777777" w:rsidR="000004B6" w:rsidRPr="00E5575D" w:rsidRDefault="000004B6" w:rsidP="00C768AB">
            <w:pPr>
              <w:pStyle w:val="TAL"/>
              <w:rPr>
                <w:i/>
                <w:szCs w:val="22"/>
              </w:rPr>
            </w:pPr>
            <w:r w:rsidRPr="00E5575D">
              <w:rPr>
                <w:i/>
                <w:szCs w:val="22"/>
              </w:rPr>
              <w:t>DMRS related parameters for DFT-s-OFDM (Transform Precoding)</w:t>
            </w:r>
          </w:p>
        </w:tc>
      </w:tr>
    </w:tbl>
    <w:p w14:paraId="3001E264" w14:textId="77777777" w:rsidR="000004B6" w:rsidRDefault="000004B6" w:rsidP="00C768AB"/>
    <w:p w14:paraId="5356EEAB" w14:textId="77777777" w:rsidR="000004B6" w:rsidRDefault="000004B6" w:rsidP="00C768AB">
      <w:pPr>
        <w:pStyle w:val="Heading4"/>
        <w:rPr>
          <w:i/>
          <w:iCs/>
        </w:rPr>
      </w:pPr>
      <w:bookmarkStart w:id="17968" w:name="_Hlk515389062"/>
      <w:bookmarkStart w:id="17969" w:name="_Toc510018608"/>
      <w:r>
        <w:rPr>
          <w:i/>
          <w:iCs/>
        </w:rPr>
        <w:t>–</w:t>
      </w:r>
      <w:r>
        <w:rPr>
          <w:i/>
          <w:iCs/>
        </w:rPr>
        <w:tab/>
        <w:t>DownlinkConfigCommon</w:t>
      </w:r>
    </w:p>
    <w:p w14:paraId="490EF5E1" w14:textId="77777777" w:rsidR="000004B6" w:rsidRDefault="000004B6" w:rsidP="00C768AB">
      <w:r>
        <w:t xml:space="preserve">The IE </w:t>
      </w:r>
      <w:r>
        <w:rPr>
          <w:i/>
        </w:rPr>
        <w:t>Downlin</w:t>
      </w:r>
      <w:ins w:id="17970" w:author="Ericsson (Jens)" w:date="2018-06-21T01:49:00Z">
        <w:r>
          <w:rPr>
            <w:i/>
          </w:rPr>
          <w:t>k</w:t>
        </w:r>
      </w:ins>
      <w:r>
        <w:rPr>
          <w:i/>
        </w:rPr>
        <w:t xml:space="preserve">ConfigCommon </w:t>
      </w:r>
      <w:r>
        <w:t xml:space="preserve">provides common downlink parameters of a cell. </w:t>
      </w:r>
    </w:p>
    <w:p w14:paraId="5DFB97D2" w14:textId="77777777" w:rsidR="000004B6" w:rsidRDefault="000004B6" w:rsidP="00C768AB">
      <w:pPr>
        <w:pStyle w:val="TH"/>
      </w:pPr>
      <w:r>
        <w:rPr>
          <w:i/>
        </w:rPr>
        <w:t>DownlinkConfigCommon</w:t>
      </w:r>
      <w:r>
        <w:t xml:space="preserve"> information element</w:t>
      </w:r>
    </w:p>
    <w:p w14:paraId="17FC4063" w14:textId="77777777" w:rsidR="000004B6" w:rsidRDefault="000004B6" w:rsidP="00C768AB">
      <w:pPr>
        <w:pStyle w:val="PL"/>
      </w:pPr>
      <w:r>
        <w:t>-- ASN1START</w:t>
      </w:r>
    </w:p>
    <w:p w14:paraId="433EDB6C" w14:textId="77777777" w:rsidR="000004B6" w:rsidRDefault="000004B6" w:rsidP="00C768AB">
      <w:pPr>
        <w:pStyle w:val="PL"/>
      </w:pPr>
      <w:r>
        <w:t>-- TAG-DOWNLINK-CONFIG-COMMON-START</w:t>
      </w:r>
    </w:p>
    <w:p w14:paraId="5D74A6AF" w14:textId="77777777" w:rsidR="000004B6" w:rsidRDefault="000004B6" w:rsidP="00C768AB">
      <w:pPr>
        <w:pStyle w:val="PL"/>
      </w:pPr>
    </w:p>
    <w:p w14:paraId="5F2B695B" w14:textId="77777777" w:rsidR="000004B6" w:rsidRDefault="000004B6" w:rsidP="00C768AB">
      <w:pPr>
        <w:pStyle w:val="PL"/>
      </w:pPr>
      <w:r>
        <w:t>DownlinkConfigCommon ::=</w:t>
      </w:r>
      <w:r>
        <w:tab/>
      </w:r>
      <w:r>
        <w:tab/>
      </w:r>
      <w:r>
        <w:rPr>
          <w:color w:val="993366"/>
        </w:rPr>
        <w:t>SEQUENCE</w:t>
      </w:r>
      <w:r>
        <w:t xml:space="preserve"> {</w:t>
      </w:r>
    </w:p>
    <w:p w14:paraId="1F75A379" w14:textId="77777777" w:rsidR="000004B6" w:rsidRDefault="000004B6" w:rsidP="00C768A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F0D2382" w14:textId="77777777" w:rsidR="000004B6" w:rsidRDefault="000004B6" w:rsidP="00C768A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7971"/>
      <w:r>
        <w:t>ServCellAdd</w:t>
      </w:r>
      <w:commentRangeEnd w:id="17971"/>
      <w:r>
        <w:rPr>
          <w:rStyle w:val="CommentReference"/>
          <w:rFonts w:ascii="Arial" w:eastAsia="Times New Roman" w:hAnsi="Arial"/>
          <w:lang w:eastAsia="ja-JP"/>
        </w:rPr>
        <w:commentReference w:id="17971"/>
      </w:r>
    </w:p>
    <w:p w14:paraId="3618282A" w14:textId="77777777" w:rsidR="000004B6" w:rsidRDefault="000004B6" w:rsidP="00C768AB">
      <w:pPr>
        <w:pStyle w:val="PL"/>
      </w:pPr>
      <w:r>
        <w:tab/>
        <w:t>...</w:t>
      </w:r>
    </w:p>
    <w:p w14:paraId="57C9A980" w14:textId="77777777" w:rsidR="000004B6" w:rsidRDefault="000004B6" w:rsidP="00C768AB">
      <w:pPr>
        <w:pStyle w:val="PL"/>
      </w:pPr>
      <w:r>
        <w:t>}</w:t>
      </w:r>
    </w:p>
    <w:p w14:paraId="6E786FF6" w14:textId="77777777" w:rsidR="000004B6" w:rsidRDefault="000004B6" w:rsidP="00C768AB">
      <w:pPr>
        <w:pStyle w:val="PL"/>
      </w:pPr>
    </w:p>
    <w:p w14:paraId="1D6C0FC1" w14:textId="77777777" w:rsidR="000004B6" w:rsidRDefault="000004B6" w:rsidP="00C768AB">
      <w:pPr>
        <w:pStyle w:val="PL"/>
        <w:rPr>
          <w:rFonts w:eastAsia="MS Mincho"/>
        </w:rPr>
      </w:pPr>
      <w:r>
        <w:t>-- TAG-DOWNLINK-CONFIG-COMMON-STOP</w:t>
      </w:r>
    </w:p>
    <w:p w14:paraId="55A51B6E" w14:textId="77777777" w:rsidR="000004B6" w:rsidRDefault="000004B6" w:rsidP="00C768AB">
      <w:pPr>
        <w:pStyle w:val="PL"/>
      </w:pPr>
      <w:r>
        <w:rPr>
          <w:rFonts w:eastAsia="MS Mincho"/>
        </w:rPr>
        <w:t>-- ASN1STOP</w:t>
      </w:r>
    </w:p>
    <w:p w14:paraId="3A1A2D44" w14:textId="77777777" w:rsidR="000004B6" w:rsidRDefault="000004B6" w:rsidP="00C768A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48E8879"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9476F89" w14:textId="77777777" w:rsidR="000004B6" w:rsidRDefault="000004B6" w:rsidP="00C768AB">
            <w:pPr>
              <w:pStyle w:val="TAH"/>
            </w:pPr>
            <w:r>
              <w:rPr>
                <w:i/>
              </w:rPr>
              <w:t>DownlinkConfigCommon</w:t>
            </w:r>
            <w:r>
              <w:t xml:space="preserve"> field descriptions</w:t>
            </w:r>
          </w:p>
        </w:tc>
      </w:tr>
      <w:tr w:rsidR="000004B6" w14:paraId="60101B3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B168284" w14:textId="77777777" w:rsidR="000004B6" w:rsidRDefault="000004B6" w:rsidP="00C768AB">
            <w:pPr>
              <w:pStyle w:val="TAL"/>
              <w:rPr>
                <w:b/>
                <w:i/>
                <w:lang w:val="en-US"/>
              </w:rPr>
            </w:pPr>
            <w:r>
              <w:rPr>
                <w:b/>
                <w:i/>
              </w:rPr>
              <w:t>frequencyInfo</w:t>
            </w:r>
            <w:r>
              <w:rPr>
                <w:b/>
                <w:i/>
                <w:lang w:val="en-US"/>
              </w:rPr>
              <w:t>DL</w:t>
            </w:r>
          </w:p>
          <w:p w14:paraId="3999E5C2" w14:textId="77777777" w:rsidR="000004B6" w:rsidRDefault="000004B6" w:rsidP="00C768AB">
            <w:pPr>
              <w:pStyle w:val="TAL"/>
            </w:pPr>
            <w:r>
              <w:rPr>
                <w:lang w:val="en-US"/>
              </w:rPr>
              <w:t>B</w:t>
            </w:r>
            <w:r>
              <w:t>asic parameters of a downlink carrier and transmission thereon</w:t>
            </w:r>
          </w:p>
        </w:tc>
      </w:tr>
      <w:tr w:rsidR="000004B6" w14:paraId="66CF508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4F101B8" w14:textId="77777777" w:rsidR="000004B6" w:rsidRDefault="000004B6" w:rsidP="00C768AB">
            <w:pPr>
              <w:pStyle w:val="TAL"/>
              <w:rPr>
                <w:b/>
                <w:i/>
              </w:rPr>
            </w:pPr>
            <w:del w:id="17972" w:author="Ericsson (Jens)" w:date="2018-06-21T01:50:00Z">
              <w:r>
                <w:rPr>
                  <w:b/>
                  <w:i/>
                </w:rPr>
                <w:delText>initialUplinkBWP</w:delText>
              </w:r>
            </w:del>
            <w:ins w:id="17973" w:author="Ericsson (Jens)" w:date="2018-06-21T01:50:00Z">
              <w:r>
                <w:rPr>
                  <w:b/>
                  <w:i/>
                </w:rPr>
                <w:t>initial</w:t>
              </w:r>
              <w:r w:rsidRPr="00F93D35">
                <w:rPr>
                  <w:b/>
                  <w:i/>
                  <w:lang w:val="en-US"/>
                  <w:rPrChange w:id="17974" w:author="R2-1810848 SA" w:date="2018-07-10T13:28:00Z">
                    <w:rPr>
                      <w:rFonts w:ascii="Times New Roman" w:hAnsi="Times New Roman"/>
                      <w:b/>
                      <w:i/>
                      <w:sz w:val="20"/>
                      <w:lang w:val="sv-SE"/>
                    </w:rPr>
                  </w:rPrChange>
                </w:rPr>
                <w:t>Down</w:t>
              </w:r>
              <w:r>
                <w:rPr>
                  <w:b/>
                  <w:i/>
                </w:rPr>
                <w:t>linkBWP</w:t>
              </w:r>
            </w:ins>
          </w:p>
          <w:p w14:paraId="0CDBC989" w14:textId="77777777" w:rsidR="000004B6" w:rsidRDefault="000004B6" w:rsidP="00C768AB">
            <w:pPr>
              <w:pStyle w:val="TAL"/>
            </w:pPr>
            <w:r>
              <w:t>The initial downlink BWP configuration for a SpCell (PCell of MCG or SCG).</w:t>
            </w:r>
          </w:p>
        </w:tc>
      </w:tr>
    </w:tbl>
    <w:p w14:paraId="3A50467F" w14:textId="77777777" w:rsidR="000004B6" w:rsidRDefault="000004B6" w:rsidP="00C76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004B6" w14:paraId="2017AA35" w14:textId="77777777" w:rsidTr="00C768AB">
        <w:tc>
          <w:tcPr>
            <w:tcW w:w="3402" w:type="dxa"/>
            <w:tcBorders>
              <w:top w:val="single" w:sz="4" w:space="0" w:color="auto"/>
              <w:left w:val="single" w:sz="4" w:space="0" w:color="auto"/>
              <w:bottom w:val="single" w:sz="4" w:space="0" w:color="auto"/>
              <w:right w:val="single" w:sz="4" w:space="0" w:color="auto"/>
            </w:tcBorders>
            <w:hideMark/>
          </w:tcPr>
          <w:p w14:paraId="34AD439D" w14:textId="77777777" w:rsidR="000004B6" w:rsidRDefault="000004B6" w:rsidP="00C768AB">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607B0D4" w14:textId="77777777" w:rsidR="000004B6" w:rsidRDefault="000004B6" w:rsidP="00C768AB">
            <w:pPr>
              <w:pStyle w:val="TAH"/>
            </w:pPr>
            <w:r>
              <w:t>Explanation</w:t>
            </w:r>
          </w:p>
        </w:tc>
      </w:tr>
      <w:tr w:rsidR="000004B6" w14:paraId="148D77E4" w14:textId="77777777" w:rsidTr="00C768AB">
        <w:tc>
          <w:tcPr>
            <w:tcW w:w="3402" w:type="dxa"/>
            <w:tcBorders>
              <w:top w:val="single" w:sz="4" w:space="0" w:color="auto"/>
              <w:left w:val="single" w:sz="4" w:space="0" w:color="auto"/>
              <w:bottom w:val="single" w:sz="4" w:space="0" w:color="auto"/>
              <w:right w:val="single" w:sz="4" w:space="0" w:color="auto"/>
            </w:tcBorders>
            <w:hideMark/>
          </w:tcPr>
          <w:p w14:paraId="46E96A07" w14:textId="77777777" w:rsidR="000004B6" w:rsidRDefault="000004B6" w:rsidP="00C768AB">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03955FEB" w14:textId="77777777" w:rsidR="000004B6" w:rsidRDefault="000004B6" w:rsidP="00C768AB">
            <w:pPr>
              <w:pStyle w:val="TAL"/>
            </w:pPr>
            <w:r>
              <w:t>This field is mandatory present for inter-frequency handover, and upon serving cell (PSCell/SCell) addition. Otherwise, the field is optionally present, Need M.</w:t>
            </w:r>
          </w:p>
        </w:tc>
      </w:tr>
      <w:tr w:rsidR="000004B6" w14:paraId="2A8EE403" w14:textId="77777777" w:rsidTr="00C768AB">
        <w:tc>
          <w:tcPr>
            <w:tcW w:w="3402" w:type="dxa"/>
            <w:tcBorders>
              <w:top w:val="single" w:sz="4" w:space="0" w:color="auto"/>
              <w:left w:val="single" w:sz="4" w:space="0" w:color="auto"/>
              <w:bottom w:val="single" w:sz="4" w:space="0" w:color="auto"/>
              <w:right w:val="single" w:sz="4" w:space="0" w:color="auto"/>
            </w:tcBorders>
            <w:hideMark/>
          </w:tcPr>
          <w:p w14:paraId="123D1E2D" w14:textId="77777777" w:rsidR="000004B6" w:rsidRDefault="000004B6" w:rsidP="00C768AB">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BB6E9A" w14:textId="77777777" w:rsidR="000004B6" w:rsidRDefault="000004B6" w:rsidP="00C768AB">
            <w:pPr>
              <w:pStyle w:val="TAL"/>
            </w:pPr>
            <w:r>
              <w:t>This field is mandatory present upon serving cell addition (for PSCell and SCell). It is optionally present, Need M otherwise.</w:t>
            </w:r>
          </w:p>
        </w:tc>
      </w:tr>
    </w:tbl>
    <w:p w14:paraId="46CE074E" w14:textId="77777777" w:rsidR="000004B6" w:rsidRDefault="000004B6" w:rsidP="00C768AB">
      <w:pPr>
        <w:rPr>
          <w:noProof/>
        </w:rPr>
      </w:pPr>
    </w:p>
    <w:p w14:paraId="68FB085C" w14:textId="77777777" w:rsidR="000004B6" w:rsidRDefault="000004B6" w:rsidP="00C768AB">
      <w:pPr>
        <w:pStyle w:val="Heading4"/>
        <w:rPr>
          <w:ins w:id="17975" w:author="SA R2-1809108" w:date="2018-05-30T00:19:00Z"/>
        </w:rPr>
      </w:pPr>
      <w:ins w:id="17976" w:author="SA R2-1809108" w:date="2018-05-30T00:19:00Z">
        <w:r>
          <w:t>–</w:t>
        </w:r>
        <w:r>
          <w:tab/>
        </w:r>
        <w:r>
          <w:rPr>
            <w:i/>
          </w:rPr>
          <w:t>DownlinkConfigCommonSIB</w:t>
        </w:r>
      </w:ins>
    </w:p>
    <w:p w14:paraId="017CA723" w14:textId="77777777" w:rsidR="000004B6" w:rsidRDefault="000004B6" w:rsidP="00C768AB">
      <w:pPr>
        <w:rPr>
          <w:ins w:id="17977" w:author="SA R2-1809108" w:date="2018-05-30T00:19:00Z"/>
        </w:rPr>
      </w:pPr>
      <w:ins w:id="17978" w:author="SA R2-1809108" w:date="2018-05-30T00:19:00Z">
        <w:r>
          <w:t xml:space="preserve">The IE </w:t>
        </w:r>
        <w:r>
          <w:rPr>
            <w:i/>
          </w:rPr>
          <w:t>DownlinConfigCommon</w:t>
        </w:r>
      </w:ins>
      <w:ins w:id="17979" w:author="Ericsson (Jens)" w:date="2018-06-21T01:48:00Z">
        <w:r>
          <w:rPr>
            <w:i/>
          </w:rPr>
          <w:t>SIB</w:t>
        </w:r>
      </w:ins>
      <w:ins w:id="17980" w:author="Rapporteur ASN1 SA" w:date="2018-08-27T07:59:00Z">
        <w:r>
          <w:rPr>
            <w:i/>
          </w:rPr>
          <w:t xml:space="preserve"> </w:t>
        </w:r>
      </w:ins>
      <w:ins w:id="17981" w:author="SA R2-1809108" w:date="2018-05-30T00:19:00Z">
        <w:r>
          <w:t xml:space="preserve">provides common downlink parameters of a cell. </w:t>
        </w:r>
      </w:ins>
    </w:p>
    <w:p w14:paraId="2624AAE8" w14:textId="77777777" w:rsidR="000004B6" w:rsidRDefault="000004B6" w:rsidP="00C768AB">
      <w:pPr>
        <w:pStyle w:val="TH"/>
        <w:rPr>
          <w:ins w:id="17982" w:author="SA R2-1809108" w:date="2018-05-30T00:19:00Z"/>
        </w:rPr>
      </w:pPr>
      <w:ins w:id="17983" w:author="SA R2-1809108" w:date="2018-05-30T00:19:00Z">
        <w:r>
          <w:rPr>
            <w:i/>
          </w:rPr>
          <w:t>DownlinkConfigCommonSIB</w:t>
        </w:r>
        <w:r>
          <w:t xml:space="preserve"> information element</w:t>
        </w:r>
      </w:ins>
    </w:p>
    <w:p w14:paraId="67BD3ACE" w14:textId="77777777" w:rsidR="000004B6" w:rsidRDefault="000004B6" w:rsidP="00C768AB">
      <w:pPr>
        <w:pStyle w:val="PL"/>
        <w:rPr>
          <w:ins w:id="17984" w:author="SA R2-1809108" w:date="2018-05-30T00:19:00Z"/>
        </w:rPr>
      </w:pPr>
      <w:ins w:id="17985" w:author="SA R2-1809108" w:date="2018-05-30T00:19:00Z">
        <w:r>
          <w:t>-- ASN1START</w:t>
        </w:r>
      </w:ins>
    </w:p>
    <w:p w14:paraId="6185E2D6" w14:textId="77777777" w:rsidR="000004B6" w:rsidRDefault="000004B6" w:rsidP="00C768AB">
      <w:pPr>
        <w:pStyle w:val="PL"/>
        <w:rPr>
          <w:ins w:id="17986" w:author="SA R2-1809108" w:date="2018-05-30T00:19:00Z"/>
        </w:rPr>
      </w:pPr>
      <w:ins w:id="17987" w:author="SA R2-1809108" w:date="2018-05-30T00:19:00Z">
        <w:r>
          <w:t>-- TAG-DOWNLINK-CONFIG-COMMON-SIB-START</w:t>
        </w:r>
      </w:ins>
    </w:p>
    <w:p w14:paraId="685C26C6" w14:textId="77777777" w:rsidR="000004B6" w:rsidRDefault="000004B6" w:rsidP="00C768AB">
      <w:pPr>
        <w:pStyle w:val="PL"/>
        <w:rPr>
          <w:ins w:id="17988" w:author="SA R2-1809108" w:date="2018-05-30T00:19:00Z"/>
        </w:rPr>
      </w:pPr>
    </w:p>
    <w:p w14:paraId="32485D83" w14:textId="77777777" w:rsidR="000004B6" w:rsidRDefault="000004B6" w:rsidP="00C768AB">
      <w:pPr>
        <w:pStyle w:val="PL"/>
        <w:rPr>
          <w:ins w:id="17989" w:author="SA R2-1809108" w:date="2018-05-30T00:19:00Z"/>
        </w:rPr>
      </w:pPr>
      <w:ins w:id="17990" w:author="SA R2-1809108" w:date="2018-05-30T00:19:00Z">
        <w:r>
          <w:t>DownlinkConfigCommon</w:t>
        </w:r>
      </w:ins>
      <w:ins w:id="17991" w:author="SA R2-1809108" w:date="2018-05-31T20:41:00Z">
        <w:r>
          <w:t>SIB</w:t>
        </w:r>
      </w:ins>
      <w:ins w:id="17992" w:author="SA R2-1809108" w:date="2018-05-30T00:19:00Z">
        <w:r>
          <w:t xml:space="preserve"> ::=</w:t>
        </w:r>
        <w:r>
          <w:tab/>
        </w:r>
        <w:r>
          <w:tab/>
        </w:r>
        <w:r>
          <w:rPr>
            <w:color w:val="993366"/>
          </w:rPr>
          <w:t>SEQUENCE</w:t>
        </w:r>
        <w:r>
          <w:t xml:space="preserve"> {</w:t>
        </w:r>
      </w:ins>
    </w:p>
    <w:p w14:paraId="1D382D6E" w14:textId="77777777" w:rsidR="000004B6" w:rsidRDefault="000004B6" w:rsidP="00C768AB">
      <w:pPr>
        <w:pStyle w:val="PL"/>
        <w:rPr>
          <w:ins w:id="17993" w:author="SA R2-1809108" w:date="2018-05-30T00:19:00Z"/>
        </w:rPr>
      </w:pPr>
      <w:ins w:id="17994" w:author="SA R2-1809108" w:date="2018-05-30T00:19:00Z">
        <w:r>
          <w:tab/>
          <w:t>frequencyInfoDL</w:t>
        </w:r>
        <w:r>
          <w:tab/>
        </w:r>
        <w:r>
          <w:tab/>
        </w:r>
        <w:r>
          <w:tab/>
        </w:r>
        <w:r>
          <w:tab/>
        </w:r>
      </w:ins>
      <w:ins w:id="17995" w:author="SA R2-1809108" w:date="2018-05-31T21:10:00Z">
        <w:r>
          <w:tab/>
        </w:r>
      </w:ins>
      <w:ins w:id="17996" w:author="SA R2-1809108" w:date="2018-05-30T00:19:00Z">
        <w:r>
          <w:t>FrequencyInfoDL</w:t>
        </w:r>
      </w:ins>
      <w:ins w:id="17997" w:author="Rapporteur" w:date="2018-06-18T18:08:00Z">
        <w:r>
          <w:t>-</w:t>
        </w:r>
      </w:ins>
      <w:ins w:id="17998" w:author="SA R2-1809108" w:date="2018-05-30T00:19:00Z">
        <w:r>
          <w:t>SIB</w:t>
        </w:r>
        <w:r>
          <w:rPr>
            <w:lang w:val="en-US" w:eastAsia="zh-CN"/>
          </w:rPr>
          <w:t>,</w:t>
        </w:r>
      </w:ins>
    </w:p>
    <w:p w14:paraId="0F338957" w14:textId="77777777" w:rsidR="000004B6" w:rsidRDefault="000004B6" w:rsidP="00C768AB">
      <w:pPr>
        <w:pStyle w:val="PL"/>
        <w:rPr>
          <w:ins w:id="17999" w:author="SA R2-1809108" w:date="2018-05-30T00:19:00Z"/>
        </w:rPr>
      </w:pPr>
      <w:ins w:id="18000" w:author="SA R2-1809108" w:date="2018-05-30T00:19:00Z">
        <w:r>
          <w:tab/>
          <w:t>initialDownlinkBWP</w:t>
        </w:r>
        <w:r>
          <w:tab/>
        </w:r>
        <w:r>
          <w:tab/>
        </w:r>
        <w:r>
          <w:tab/>
        </w:r>
        <w:r>
          <w:tab/>
          <w:t>BWP-DownlinkCommon,</w:t>
        </w:r>
      </w:ins>
    </w:p>
    <w:p w14:paraId="472880CF" w14:textId="77777777" w:rsidR="000004B6" w:rsidRDefault="000004B6" w:rsidP="00C768AB">
      <w:pPr>
        <w:pStyle w:val="PL"/>
        <w:rPr>
          <w:ins w:id="18001" w:author="SA R2-1809108" w:date="2018-05-30T00:19:00Z"/>
        </w:rPr>
      </w:pPr>
      <w:ins w:id="18002" w:author="SA R2-1809108" w:date="2018-05-30T00:19:00Z">
        <w:r>
          <w:tab/>
          <w:t xml:space="preserve">bcch-Config </w:t>
        </w:r>
        <w:r>
          <w:tab/>
        </w:r>
        <w:r>
          <w:tab/>
        </w:r>
        <w:r>
          <w:tab/>
        </w:r>
        <w:r>
          <w:tab/>
        </w:r>
        <w:r>
          <w:tab/>
        </w:r>
      </w:ins>
      <w:ins w:id="18003" w:author="SA R2-1809108" w:date="2018-05-31T21:08:00Z">
        <w:r>
          <w:tab/>
        </w:r>
      </w:ins>
      <w:ins w:id="18004" w:author="SA R2-1809108" w:date="2018-05-30T00:19:00Z">
        <w:r>
          <w:t>BCCH-Config,</w:t>
        </w:r>
      </w:ins>
    </w:p>
    <w:p w14:paraId="77E2537F" w14:textId="77777777" w:rsidR="000004B6" w:rsidRDefault="000004B6" w:rsidP="00C768AB">
      <w:pPr>
        <w:pStyle w:val="PL"/>
        <w:rPr>
          <w:ins w:id="18005" w:author="SA R2-1809108" w:date="2018-05-30T00:19:00Z"/>
        </w:rPr>
      </w:pPr>
      <w:ins w:id="18006" w:author="SA R2-1809108" w:date="2018-05-30T00:19:00Z">
        <w:r>
          <w:tab/>
          <w:t xml:space="preserve">pcch-Config </w:t>
        </w:r>
        <w:r>
          <w:tab/>
        </w:r>
        <w:r>
          <w:tab/>
        </w:r>
        <w:r>
          <w:tab/>
        </w:r>
        <w:r>
          <w:tab/>
        </w:r>
      </w:ins>
      <w:ins w:id="18007" w:author="SA R2-1809108" w:date="2018-05-31T21:08:00Z">
        <w:r>
          <w:tab/>
        </w:r>
      </w:ins>
      <w:ins w:id="18008" w:author="SA R2-1809108" w:date="2018-05-30T00:19:00Z">
        <w:r>
          <w:tab/>
          <w:t>PCCH-Config,</w:t>
        </w:r>
      </w:ins>
    </w:p>
    <w:p w14:paraId="40AA2839" w14:textId="77777777" w:rsidR="000004B6" w:rsidRDefault="000004B6" w:rsidP="00C768AB">
      <w:pPr>
        <w:pStyle w:val="PL"/>
        <w:rPr>
          <w:ins w:id="18009" w:author="SA R2-1809108" w:date="2018-05-30T00:19:00Z"/>
        </w:rPr>
      </w:pPr>
      <w:ins w:id="18010" w:author="SA R2-1809108" w:date="2018-05-30T00:19:00Z">
        <w:r>
          <w:tab/>
          <w:t>...</w:t>
        </w:r>
      </w:ins>
    </w:p>
    <w:p w14:paraId="5AD5DA90" w14:textId="77777777" w:rsidR="000004B6" w:rsidRDefault="000004B6" w:rsidP="00C768AB">
      <w:pPr>
        <w:pStyle w:val="PL"/>
        <w:rPr>
          <w:ins w:id="18011" w:author="SA R2-1809108" w:date="2018-05-30T00:19:00Z"/>
        </w:rPr>
      </w:pPr>
      <w:ins w:id="18012" w:author="SA R2-1809108" w:date="2018-05-30T00:19:00Z">
        <w:r>
          <w:t>}</w:t>
        </w:r>
      </w:ins>
    </w:p>
    <w:p w14:paraId="592EA791" w14:textId="77777777" w:rsidR="000004B6" w:rsidRDefault="000004B6" w:rsidP="00C768AB">
      <w:pPr>
        <w:pStyle w:val="PL"/>
        <w:rPr>
          <w:ins w:id="18013" w:author="SA R2-1809108" w:date="2018-05-30T00:19:00Z"/>
        </w:rPr>
      </w:pPr>
    </w:p>
    <w:p w14:paraId="6DDF5D09" w14:textId="77777777" w:rsidR="000004B6" w:rsidRDefault="000004B6" w:rsidP="00C768AB">
      <w:pPr>
        <w:pStyle w:val="PL"/>
        <w:rPr>
          <w:ins w:id="18014" w:author="SA R2-1809108" w:date="2018-05-30T00:19:00Z"/>
        </w:rPr>
      </w:pPr>
    </w:p>
    <w:p w14:paraId="2D0109AC" w14:textId="77777777" w:rsidR="000004B6" w:rsidDel="00665F20" w:rsidRDefault="000004B6" w:rsidP="00C768AB">
      <w:pPr>
        <w:pStyle w:val="PL"/>
        <w:rPr>
          <w:ins w:id="18015" w:author="SA R2-1809108" w:date="2018-05-30T00:19:00Z"/>
          <w:del w:id="18016" w:author="Rapporteur ASN1 SA" w:date="2018-08-27T13:37:00Z"/>
        </w:rPr>
      </w:pPr>
      <w:commentRangeStart w:id="18017"/>
      <w:ins w:id="18018" w:author="SA R2-1809108" w:date="2018-05-30T00:19:00Z">
        <w:r>
          <w:t xml:space="preserve">BCCH-Config </w:t>
        </w:r>
      </w:ins>
      <w:commentRangeEnd w:id="18017"/>
      <w:r>
        <w:rPr>
          <w:rStyle w:val="CommentReference"/>
          <w:rFonts w:ascii="Arial" w:eastAsia="Times New Roman" w:hAnsi="Arial"/>
          <w:noProof w:val="0"/>
          <w:lang w:eastAsia="ja-JP"/>
        </w:rPr>
        <w:commentReference w:id="18017"/>
      </w:r>
      <w:ins w:id="18019" w:author="SA R2-1809108" w:date="2018-05-30T00:19:00Z">
        <w:r>
          <w:t>::=</w:t>
        </w:r>
        <w:r>
          <w:tab/>
        </w:r>
        <w:r>
          <w:tab/>
        </w:r>
        <w:r>
          <w:tab/>
        </w:r>
        <w:r>
          <w:tab/>
        </w:r>
        <w:r>
          <w:tab/>
        </w:r>
        <w:r>
          <w:rPr>
            <w:color w:val="993366"/>
          </w:rPr>
          <w:t>SEQUENCE</w:t>
        </w:r>
        <w:r>
          <w:t xml:space="preserve"> {</w:t>
        </w:r>
      </w:ins>
    </w:p>
    <w:p w14:paraId="1BDCD870" w14:textId="77777777" w:rsidR="000004B6" w:rsidRDefault="000004B6" w:rsidP="00C768AB">
      <w:pPr>
        <w:pStyle w:val="PL"/>
        <w:rPr>
          <w:ins w:id="18020" w:author="Rapporteur ASN1 SA" w:date="2018-08-27T13:46:00Z"/>
        </w:rPr>
      </w:pPr>
      <w:ins w:id="18021" w:author="SA R2-1809108" w:date="2018-05-30T00:19:00Z">
        <w:r>
          <w:tab/>
          <w:t>modificationPeriodCoeff</w:t>
        </w:r>
        <w:r>
          <w:tab/>
        </w:r>
        <w:r>
          <w:tab/>
        </w:r>
        <w:r>
          <w:tab/>
        </w:r>
        <w:r>
          <w:rPr>
            <w:color w:val="993366"/>
          </w:rPr>
          <w:t>ENUMERATED</w:t>
        </w:r>
        <w:r>
          <w:t xml:space="preserve"> {n2, n4, n8, n16}</w:t>
        </w:r>
      </w:ins>
      <w:ins w:id="18022" w:author="Rapporteur ASN1 SA" w:date="2018-08-27T13:46:00Z">
        <w:r>
          <w:t>,</w:t>
        </w:r>
      </w:ins>
    </w:p>
    <w:p w14:paraId="02680913" w14:textId="77777777" w:rsidR="000004B6" w:rsidRDefault="000004B6" w:rsidP="00C768AB">
      <w:pPr>
        <w:pStyle w:val="PL"/>
        <w:rPr>
          <w:ins w:id="18023" w:author="SA R2-1809108" w:date="2018-05-30T00:19:00Z"/>
        </w:rPr>
      </w:pPr>
      <w:ins w:id="18024" w:author="Rapporteur ASN1 SA" w:date="2018-08-27T13:46:00Z">
        <w:r>
          <w:tab/>
          <w:t>...</w:t>
        </w:r>
      </w:ins>
    </w:p>
    <w:p w14:paraId="6C30BCD8" w14:textId="77777777" w:rsidR="000004B6" w:rsidRDefault="000004B6" w:rsidP="00C768AB">
      <w:pPr>
        <w:pStyle w:val="PL"/>
        <w:rPr>
          <w:ins w:id="18025" w:author="SA R2-1809108" w:date="2018-05-30T00:19:00Z"/>
        </w:rPr>
      </w:pPr>
      <w:ins w:id="18026" w:author="SA R2-1809108" w:date="2018-05-30T00:19:00Z">
        <w:r>
          <w:t>}</w:t>
        </w:r>
      </w:ins>
    </w:p>
    <w:p w14:paraId="24C9AB5A" w14:textId="77777777" w:rsidR="000004B6" w:rsidRDefault="000004B6" w:rsidP="00C768AB">
      <w:pPr>
        <w:pStyle w:val="PL"/>
        <w:rPr>
          <w:ins w:id="18027" w:author="SA R2-1809108" w:date="2018-05-30T00:19:00Z"/>
        </w:rPr>
      </w:pPr>
    </w:p>
    <w:p w14:paraId="67BF5011" w14:textId="77777777" w:rsidR="000004B6" w:rsidRDefault="000004B6" w:rsidP="00C768AB">
      <w:pPr>
        <w:pStyle w:val="PL"/>
        <w:rPr>
          <w:ins w:id="18028" w:author="SA R2-1809108" w:date="2018-05-30T00:19:00Z"/>
        </w:rPr>
      </w:pPr>
    </w:p>
    <w:p w14:paraId="316F9B1B" w14:textId="77777777" w:rsidR="000004B6" w:rsidRDefault="000004B6" w:rsidP="00C768AB">
      <w:pPr>
        <w:pStyle w:val="PL"/>
        <w:rPr>
          <w:ins w:id="18029" w:author="Rapporteur ASN1 SA" w:date="2018-07-11T07:33:00Z"/>
          <w:lang w:eastAsia="en-US"/>
        </w:rPr>
      </w:pPr>
      <w:commentRangeStart w:id="18030"/>
      <w:ins w:id="18031" w:author="SA R2-1809108" w:date="2018-05-30T00:19:00Z">
        <w:r>
          <w:t xml:space="preserve">PCCH-Config </w:t>
        </w:r>
      </w:ins>
      <w:commentRangeEnd w:id="18030"/>
      <w:r>
        <w:rPr>
          <w:rStyle w:val="CommentReference"/>
          <w:rFonts w:ascii="Arial" w:eastAsia="Times New Roman" w:hAnsi="Arial"/>
          <w:lang w:eastAsia="ja-JP"/>
        </w:rPr>
        <w:commentReference w:id="18030"/>
      </w:r>
      <w:ins w:id="18032" w:author="SA R2-1809108" w:date="2018-05-30T00:19:00Z">
        <w:r>
          <w:t>::=</w:t>
        </w:r>
        <w:r>
          <w:tab/>
        </w:r>
        <w:r>
          <w:tab/>
        </w:r>
        <w:r>
          <w:tab/>
        </w:r>
        <w:r>
          <w:tab/>
        </w:r>
        <w:del w:id="18033" w:author="Rapporteur ASN1 SA" w:date="2018-08-27T13:42:00Z">
          <w:r w:rsidDel="00077258">
            <w:tab/>
          </w:r>
        </w:del>
        <w:del w:id="18034" w:author="Rapporteur ASN1 SA" w:date="2018-07-11T07:33:00Z">
          <w:r w:rsidDel="003E1641">
            <w:rPr>
              <w:color w:val="993366"/>
            </w:rPr>
            <w:delText>ENUMERATED</w:delText>
          </w:r>
          <w:r w:rsidDel="003E1641">
            <w:delText xml:space="preserve"> {</w:delText>
          </w:r>
          <w:commentRangeStart w:id="18035"/>
          <w:commentRangeStart w:id="18036"/>
          <w:r w:rsidDel="003E1641">
            <w:delText>ffsTypeAndValue</w:delText>
          </w:r>
        </w:del>
      </w:ins>
      <w:commentRangeEnd w:id="18035"/>
      <w:del w:id="18037" w:author="Rapporteur ASN1 SA" w:date="2018-07-11T07:33:00Z">
        <w:r w:rsidDel="003E1641">
          <w:rPr>
            <w:rStyle w:val="CommentReference"/>
            <w:rFonts w:ascii="Arial" w:eastAsia="Times New Roman" w:hAnsi="Arial"/>
            <w:lang w:eastAsia="ja-JP"/>
          </w:rPr>
          <w:commentReference w:id="18035"/>
        </w:r>
        <w:commentRangeEnd w:id="18036"/>
        <w:r w:rsidDel="003E1641">
          <w:rPr>
            <w:rStyle w:val="CommentReference"/>
            <w:rFonts w:ascii="Arial" w:eastAsia="Times New Roman" w:hAnsi="Arial"/>
            <w:lang w:eastAsia="ja-JP"/>
          </w:rPr>
          <w:commentReference w:id="18036"/>
        </w:r>
      </w:del>
      <w:ins w:id="18038" w:author="SA R2-1809108" w:date="2018-05-30T00:19:00Z">
        <w:del w:id="18039" w:author="Rapporteur ASN1 SA" w:date="2018-07-11T07:33:00Z">
          <w:r w:rsidDel="003E1641">
            <w:delText>}</w:delText>
          </w:r>
        </w:del>
      </w:ins>
      <w:ins w:id="18040" w:author="Rapporteur ASN1 SA" w:date="2018-07-11T07:33:00Z">
        <w:r>
          <w:t>SEQUENCE {</w:t>
        </w:r>
      </w:ins>
    </w:p>
    <w:p w14:paraId="219E291C" w14:textId="77777777" w:rsidR="000004B6" w:rsidRDefault="000004B6" w:rsidP="00AE7D5E">
      <w:pPr>
        <w:pStyle w:val="PL"/>
        <w:rPr>
          <w:ins w:id="18041" w:author="Rapporteur ASN1 SA" w:date="2018-07-11T07:33:00Z"/>
        </w:rPr>
      </w:pPr>
      <w:ins w:id="18042" w:author="Rapporteur ASN1 SA" w:date="2018-07-11T07:33:00Z">
        <w:r>
          <w:tab/>
          <w:t>defaultPagingCycle</w:t>
        </w:r>
        <w:r>
          <w:tab/>
        </w:r>
        <w:r>
          <w:tab/>
        </w:r>
        <w:r>
          <w:tab/>
        </w:r>
        <w:r>
          <w:tab/>
        </w:r>
        <w:r>
          <w:tab/>
        </w:r>
      </w:ins>
      <w:commentRangeStart w:id="18043"/>
      <w:ins w:id="18044" w:author="Rapporteur ASN1 SA" w:date="2018-08-29T11:19:00Z">
        <w:r>
          <w:t>PagingCycle</w:t>
        </w:r>
      </w:ins>
      <w:commentRangeEnd w:id="18043"/>
      <w:ins w:id="18045" w:author="Rapporteur ASN1 SA" w:date="2018-08-29T11:26:00Z">
        <w:r>
          <w:rPr>
            <w:rStyle w:val="CommentReference"/>
            <w:rFonts w:ascii="Arial" w:eastAsia="Times New Roman" w:hAnsi="Arial"/>
            <w:noProof w:val="0"/>
            <w:lang w:eastAsia="ja-JP"/>
          </w:rPr>
          <w:commentReference w:id="18043"/>
        </w:r>
      </w:ins>
      <w:ins w:id="18046" w:author="Rapporteur ASN1 SA" w:date="2018-07-11T07:33:00Z">
        <w:r>
          <w:t>,</w:t>
        </w:r>
      </w:ins>
      <w:r>
        <w:rPr>
          <w:rStyle w:val="CommentReference"/>
          <w:rFonts w:ascii="Arial" w:eastAsia="Times New Roman" w:hAnsi="Arial"/>
          <w:noProof w:val="0"/>
          <w:lang w:eastAsia="ja-JP"/>
        </w:rPr>
        <w:commentReference w:id="18047"/>
      </w:r>
      <w:r>
        <w:rPr>
          <w:rStyle w:val="CommentReference"/>
          <w:rFonts w:ascii="Arial" w:eastAsia="Times New Roman" w:hAnsi="Arial"/>
          <w:noProof w:val="0"/>
          <w:lang w:eastAsia="ja-JP"/>
        </w:rPr>
        <w:commentReference w:id="18048"/>
      </w:r>
      <w:r>
        <w:rPr>
          <w:rStyle w:val="CommentReference"/>
          <w:rFonts w:ascii="Arial" w:eastAsia="Times New Roman" w:hAnsi="Arial"/>
          <w:noProof w:val="0"/>
          <w:lang w:eastAsia="ja-JP"/>
        </w:rPr>
        <w:commentReference w:id="18049"/>
      </w:r>
    </w:p>
    <w:p w14:paraId="4B9BE9E4" w14:textId="77777777" w:rsidR="000004B6" w:rsidRDefault="000004B6" w:rsidP="00AE7D5E">
      <w:pPr>
        <w:pStyle w:val="PL"/>
        <w:rPr>
          <w:ins w:id="18050" w:author="Rapporteur ASN1 SA" w:date="2018-08-27T13:42:00Z"/>
        </w:rPr>
      </w:pPr>
      <w:ins w:id="18051" w:author="Rapporteur ASN1 SA" w:date="2018-08-27T13:42:00Z">
        <w:r>
          <w:tab/>
          <w:t>nAndPagingFrameOffset</w:t>
        </w:r>
        <w:r>
          <w:tab/>
        </w:r>
        <w:r>
          <w:tab/>
        </w:r>
        <w:r>
          <w:tab/>
        </w:r>
        <w:r>
          <w:tab/>
          <w:t>CHOICE {</w:t>
        </w:r>
      </w:ins>
    </w:p>
    <w:p w14:paraId="3768BE0C" w14:textId="77777777" w:rsidR="000004B6" w:rsidRDefault="000004B6" w:rsidP="00AE7D5E">
      <w:pPr>
        <w:pStyle w:val="PL"/>
        <w:rPr>
          <w:ins w:id="18052" w:author="Rapporteur ASN1 SA" w:date="2018-08-27T13:42:00Z"/>
        </w:rPr>
      </w:pPr>
      <w:ins w:id="18053" w:author="Rapporteur ASN1 SA" w:date="2018-08-27T13:42:00Z">
        <w:r>
          <w:tab/>
        </w:r>
        <w:r>
          <w:tab/>
          <w:t>oneT</w:t>
        </w:r>
        <w:r>
          <w:tab/>
        </w:r>
        <w:r>
          <w:tab/>
        </w:r>
        <w:r>
          <w:tab/>
        </w:r>
        <w:r>
          <w:tab/>
        </w:r>
        <w:r>
          <w:tab/>
        </w:r>
        <w:r>
          <w:tab/>
        </w:r>
        <w:r>
          <w:tab/>
        </w:r>
        <w:r>
          <w:tab/>
          <w:t xml:space="preserve">NULL, </w:t>
        </w:r>
      </w:ins>
    </w:p>
    <w:p w14:paraId="484FB39E" w14:textId="77777777" w:rsidR="000004B6" w:rsidRDefault="000004B6" w:rsidP="00AE7D5E">
      <w:pPr>
        <w:pStyle w:val="PL"/>
        <w:rPr>
          <w:ins w:id="18054" w:author="Rapporteur ASN1 SA" w:date="2018-08-27T13:42:00Z"/>
        </w:rPr>
      </w:pPr>
      <w:ins w:id="18055" w:author="Rapporteur ASN1 SA" w:date="2018-08-27T13:42:00Z">
        <w:r>
          <w:tab/>
        </w:r>
        <w:r>
          <w:tab/>
          <w:t>halfT</w:t>
        </w:r>
        <w:r>
          <w:tab/>
        </w:r>
        <w:r>
          <w:tab/>
        </w:r>
        <w:r>
          <w:tab/>
        </w:r>
        <w:r>
          <w:tab/>
        </w:r>
        <w:r>
          <w:tab/>
        </w:r>
        <w:r>
          <w:tab/>
        </w:r>
        <w:r>
          <w:tab/>
        </w:r>
        <w:r>
          <w:tab/>
          <w:t>INTEGER (0..1),</w:t>
        </w:r>
      </w:ins>
    </w:p>
    <w:p w14:paraId="34AA8566" w14:textId="77777777" w:rsidR="000004B6" w:rsidRDefault="000004B6" w:rsidP="00AE7D5E">
      <w:pPr>
        <w:pStyle w:val="PL"/>
        <w:rPr>
          <w:ins w:id="18056" w:author="Rapporteur ASN1 SA" w:date="2018-08-27T13:42:00Z"/>
        </w:rPr>
      </w:pPr>
      <w:ins w:id="18057" w:author="Rapporteur ASN1 SA" w:date="2018-08-27T13:42:00Z">
        <w:r>
          <w:tab/>
        </w:r>
        <w:r>
          <w:tab/>
          <w:t>quarterT</w:t>
        </w:r>
        <w:r>
          <w:tab/>
        </w:r>
        <w:r>
          <w:tab/>
        </w:r>
        <w:r>
          <w:tab/>
        </w:r>
        <w:r>
          <w:tab/>
        </w:r>
        <w:r>
          <w:tab/>
        </w:r>
        <w:r>
          <w:tab/>
        </w:r>
        <w:r>
          <w:tab/>
          <w:t>INTEGER (0..3),</w:t>
        </w:r>
      </w:ins>
    </w:p>
    <w:p w14:paraId="0CCC5B19" w14:textId="77777777" w:rsidR="000004B6" w:rsidRDefault="000004B6" w:rsidP="00AE7D5E">
      <w:pPr>
        <w:pStyle w:val="PL"/>
        <w:rPr>
          <w:ins w:id="18058" w:author="Rapporteur ASN1 SA" w:date="2018-08-27T13:42:00Z"/>
        </w:rPr>
      </w:pPr>
      <w:ins w:id="18059" w:author="Rapporteur ASN1 SA" w:date="2018-08-27T13:42:00Z">
        <w:r>
          <w:tab/>
        </w:r>
        <w:r>
          <w:tab/>
          <w:t>oneEighthT</w:t>
        </w:r>
        <w:r>
          <w:tab/>
        </w:r>
        <w:r>
          <w:tab/>
        </w:r>
        <w:r>
          <w:tab/>
        </w:r>
        <w:r>
          <w:tab/>
        </w:r>
        <w:r>
          <w:tab/>
        </w:r>
        <w:r>
          <w:tab/>
        </w:r>
        <w:r>
          <w:tab/>
          <w:t>INTEGER (0..7),</w:t>
        </w:r>
      </w:ins>
    </w:p>
    <w:p w14:paraId="16CF74AC" w14:textId="77777777" w:rsidR="000004B6" w:rsidRDefault="000004B6" w:rsidP="00AE7D5E">
      <w:pPr>
        <w:pStyle w:val="PL"/>
        <w:rPr>
          <w:ins w:id="18060" w:author="Rapporteur ASN1 SA" w:date="2018-08-27T13:42:00Z"/>
        </w:rPr>
      </w:pPr>
      <w:ins w:id="18061" w:author="Rapporteur ASN1 SA" w:date="2018-08-27T13:42:00Z">
        <w:r>
          <w:tab/>
        </w:r>
        <w:r>
          <w:tab/>
          <w:t>oneSixteenthT</w:t>
        </w:r>
        <w:r>
          <w:tab/>
        </w:r>
        <w:r>
          <w:tab/>
        </w:r>
        <w:r>
          <w:tab/>
        </w:r>
        <w:r>
          <w:tab/>
        </w:r>
        <w:r>
          <w:tab/>
        </w:r>
        <w:r>
          <w:tab/>
          <w:t>INTEGER (0..15)</w:t>
        </w:r>
      </w:ins>
    </w:p>
    <w:p w14:paraId="2FBBB2DE" w14:textId="77777777" w:rsidR="000004B6" w:rsidRDefault="000004B6" w:rsidP="00AE7D5E">
      <w:pPr>
        <w:pStyle w:val="PL"/>
        <w:rPr>
          <w:ins w:id="18062" w:author="Rapporteur ASN1 SA" w:date="2018-08-27T13:42:00Z"/>
        </w:rPr>
      </w:pPr>
      <w:ins w:id="18063" w:author="Rapporteur ASN1 SA" w:date="2018-08-27T13:42:00Z">
        <w:r>
          <w:tab/>
          <w:t>},</w:t>
        </w:r>
      </w:ins>
    </w:p>
    <w:p w14:paraId="4EC9B3F5" w14:textId="77777777" w:rsidR="000004B6" w:rsidRDefault="000004B6" w:rsidP="00AE7D5E">
      <w:pPr>
        <w:pStyle w:val="PL"/>
        <w:rPr>
          <w:ins w:id="18064" w:author="Rapporteur ASN1 SA" w:date="2018-08-27T13:43:00Z"/>
        </w:rPr>
      </w:pPr>
      <w:ins w:id="18065" w:author="Rapporteur ASN1 SA" w:date="2018-07-11T07:33:00Z">
        <w:r>
          <w:tab/>
        </w:r>
      </w:ins>
      <w:ins w:id="18066" w:author="Rapporteur ASN1 SA" w:date="2018-07-12T19:54:00Z">
        <w:r>
          <w:t>n</w:t>
        </w:r>
      </w:ins>
      <w:ins w:id="18067" w:author="Rapporteur ASN1 SA" w:date="2018-07-11T07:33:00Z">
        <w:r>
          <w:t>s</w:t>
        </w:r>
        <w:r>
          <w:tab/>
        </w:r>
        <w:r>
          <w:tab/>
        </w:r>
        <w:r>
          <w:tab/>
        </w:r>
        <w:r>
          <w:tab/>
        </w:r>
        <w:r>
          <w:tab/>
        </w:r>
        <w:r>
          <w:tab/>
        </w:r>
        <w:r>
          <w:tab/>
        </w:r>
        <w:r>
          <w:tab/>
        </w:r>
        <w:r>
          <w:tab/>
          <w:t>ENUMERATED {four, two, one}</w:t>
        </w:r>
      </w:ins>
      <w:ins w:id="18068" w:author="Rapporteur ASN1 SA" w:date="2018-08-27T13:43:00Z">
        <w:r>
          <w:t>,</w:t>
        </w:r>
      </w:ins>
    </w:p>
    <w:p w14:paraId="2B099885" w14:textId="77777777" w:rsidR="000004B6" w:rsidRDefault="000004B6" w:rsidP="00AE7D5E">
      <w:pPr>
        <w:pStyle w:val="PL"/>
        <w:rPr>
          <w:ins w:id="18069" w:author="Rapporteur ASN1 SA" w:date="2018-07-11T07:33:00Z"/>
        </w:rPr>
      </w:pPr>
      <w:ins w:id="18070" w:author="Rapporteur ASN1 SA" w:date="2018-08-27T13:43:00Z">
        <w:r>
          <w:tab/>
          <w:t>...</w:t>
        </w:r>
      </w:ins>
    </w:p>
    <w:p w14:paraId="2A2CE9FA" w14:textId="77777777" w:rsidR="000004B6" w:rsidRDefault="000004B6" w:rsidP="00C768AB">
      <w:pPr>
        <w:pStyle w:val="PL"/>
      </w:pPr>
      <w:ins w:id="18071" w:author="Rapporteur ASN1 SA" w:date="2018-07-11T07:33:00Z">
        <w:r>
          <w:t>}</w:t>
        </w:r>
      </w:ins>
    </w:p>
    <w:p w14:paraId="1818F67C" w14:textId="77777777" w:rsidR="000004B6" w:rsidRDefault="000004B6" w:rsidP="00C768AB">
      <w:pPr>
        <w:pStyle w:val="PL"/>
        <w:rPr>
          <w:ins w:id="18072" w:author="SA R2-1809108" w:date="2018-05-30T00:19:00Z"/>
        </w:rPr>
      </w:pPr>
    </w:p>
    <w:p w14:paraId="10B4C4A6" w14:textId="77777777" w:rsidR="000004B6" w:rsidRDefault="000004B6" w:rsidP="00C768AB">
      <w:pPr>
        <w:pStyle w:val="PL"/>
        <w:rPr>
          <w:ins w:id="18073" w:author="SA R2-1809108" w:date="2018-05-30T00:19:00Z"/>
          <w:rFonts w:eastAsia="MS Mincho"/>
        </w:rPr>
      </w:pPr>
      <w:ins w:id="18074" w:author="SA R2-1809108" w:date="2018-05-30T00:19:00Z">
        <w:r>
          <w:t>-- TAG-DOWNLINK-CONFIG-COMMON-SIB-STOP</w:t>
        </w:r>
      </w:ins>
    </w:p>
    <w:p w14:paraId="01E8C05E" w14:textId="77777777" w:rsidR="000004B6" w:rsidRDefault="000004B6" w:rsidP="00C768AB">
      <w:pPr>
        <w:pStyle w:val="PL"/>
        <w:rPr>
          <w:ins w:id="18075" w:author="SA R2-1809108" w:date="2018-05-30T00:19:00Z"/>
        </w:rPr>
      </w:pPr>
      <w:ins w:id="18076" w:author="SA R2-1809108" w:date="2018-05-30T00:19:00Z">
        <w:r>
          <w:rPr>
            <w:rFonts w:eastAsia="MS Mincho"/>
          </w:rPr>
          <w:t>-- ASN1STOP</w:t>
        </w:r>
      </w:ins>
    </w:p>
    <w:p w14:paraId="59288221" w14:textId="77777777" w:rsidR="000004B6" w:rsidRPr="00665F20" w:rsidRDefault="000004B6" w:rsidP="00AE7D5E">
      <w:pPr>
        <w:rPr>
          <w:ins w:id="18077" w:author="SA R2-1809108" w:date="2018-05-30T00:1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rsidRPr="00665F20" w14:paraId="7F22756F" w14:textId="77777777" w:rsidTr="00C768AB">
        <w:trPr>
          <w:ins w:id="1807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2151DBC" w14:textId="77777777" w:rsidR="000004B6" w:rsidRPr="00665F20" w:rsidRDefault="000004B6" w:rsidP="00C768AB">
            <w:pPr>
              <w:pStyle w:val="TAH"/>
              <w:rPr>
                <w:ins w:id="18079" w:author="SA R2-1809108" w:date="2018-05-30T00:19:00Z"/>
              </w:rPr>
            </w:pPr>
            <w:ins w:id="18080" w:author="SA R2-1809108" w:date="2018-05-31T20:44:00Z">
              <w:r w:rsidRPr="00665F20">
                <w:rPr>
                  <w:i/>
                  <w:lang w:val="fi-FI"/>
                </w:rPr>
                <w:t>Downlink</w:t>
              </w:r>
            </w:ins>
            <w:ins w:id="18081" w:author="SA R2-1809108" w:date="2018-05-30T00:19:00Z">
              <w:r w:rsidRPr="00665F20">
                <w:rPr>
                  <w:i/>
                </w:rPr>
                <w:t>ConfigCommon</w:t>
              </w:r>
            </w:ins>
            <w:ins w:id="18082" w:author="Ericsson (Jens)" w:date="2018-06-21T01:48:00Z">
              <w:r w:rsidRPr="00665F20">
                <w:rPr>
                  <w:i/>
                  <w:lang w:val="sv-SE"/>
                </w:rPr>
                <w:t>SIB</w:t>
              </w:r>
            </w:ins>
            <w:ins w:id="18083" w:author="SA R2-1809108" w:date="2018-05-30T00:19:00Z">
              <w:r w:rsidRPr="00665F20">
                <w:t xml:space="preserve"> field descriptions</w:t>
              </w:r>
            </w:ins>
          </w:p>
        </w:tc>
      </w:tr>
      <w:tr w:rsidR="000004B6" w:rsidRPr="00665F20" w14:paraId="07B96209" w14:textId="77777777" w:rsidTr="00C768AB">
        <w:trPr>
          <w:ins w:id="1808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8000FBF" w14:textId="77777777" w:rsidR="000004B6" w:rsidRPr="00665F20" w:rsidRDefault="000004B6" w:rsidP="00C768AB">
            <w:pPr>
              <w:pStyle w:val="TAL"/>
              <w:rPr>
                <w:ins w:id="18085" w:author="SA R2-1809108" w:date="2018-05-30T00:19:00Z"/>
                <w:b/>
                <w:i/>
                <w:lang w:val="en-US"/>
              </w:rPr>
            </w:pPr>
            <w:ins w:id="18086" w:author="SA R2-1809108" w:date="2018-05-30T00:19:00Z">
              <w:r w:rsidRPr="00665F20">
                <w:rPr>
                  <w:b/>
                  <w:i/>
                </w:rPr>
                <w:t>frequencyInfo</w:t>
              </w:r>
              <w:r w:rsidRPr="00665F20">
                <w:rPr>
                  <w:b/>
                  <w:i/>
                  <w:lang w:val="en-US"/>
                </w:rPr>
                <w:t>DL</w:t>
              </w:r>
            </w:ins>
            <w:ins w:id="18087" w:author="Rapporteur" w:date="2018-06-18T18:08:00Z">
              <w:r w:rsidRPr="00665F20">
                <w:rPr>
                  <w:b/>
                  <w:i/>
                  <w:lang w:val="en-US"/>
                </w:rPr>
                <w:t>-</w:t>
              </w:r>
            </w:ins>
            <w:ins w:id="18088" w:author="SA R2-1809108" w:date="2018-05-30T00:19:00Z">
              <w:r w:rsidRPr="00665F20">
                <w:rPr>
                  <w:b/>
                  <w:i/>
                  <w:lang w:val="en-US"/>
                </w:rPr>
                <w:t>SIB</w:t>
              </w:r>
            </w:ins>
          </w:p>
          <w:p w14:paraId="6568FCDC" w14:textId="77777777" w:rsidR="000004B6" w:rsidRPr="00665F20" w:rsidRDefault="000004B6" w:rsidP="00C768AB">
            <w:pPr>
              <w:pStyle w:val="TAL"/>
              <w:rPr>
                <w:ins w:id="18089" w:author="SA R2-1809108" w:date="2018-05-30T00:19:00Z"/>
              </w:rPr>
            </w:pPr>
            <w:ins w:id="18090" w:author="SA R2-1809108" w:date="2018-05-30T00:19:00Z">
              <w:r w:rsidRPr="00665F20">
                <w:rPr>
                  <w:lang w:val="en-US"/>
                </w:rPr>
                <w:t>B</w:t>
              </w:r>
              <w:r w:rsidRPr="00665F20">
                <w:t>asic parameters of a downlink carrier and transmission thereon</w:t>
              </w:r>
            </w:ins>
          </w:p>
        </w:tc>
      </w:tr>
      <w:tr w:rsidR="000004B6" w:rsidRPr="00665F20" w14:paraId="75C3441D" w14:textId="77777777" w:rsidTr="00C768AB">
        <w:trPr>
          <w:ins w:id="1809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DF2AC23" w14:textId="77777777" w:rsidR="000004B6" w:rsidRPr="00665F20" w:rsidRDefault="000004B6" w:rsidP="00C768AB">
            <w:pPr>
              <w:pStyle w:val="TAL"/>
              <w:rPr>
                <w:ins w:id="18092" w:author="SA R2-1809108" w:date="2018-05-30T00:19:00Z"/>
                <w:b/>
                <w:i/>
              </w:rPr>
            </w:pPr>
            <w:commentRangeStart w:id="18093"/>
            <w:ins w:id="18094" w:author="SA R2-1809108" w:date="2018-05-30T00:19:00Z">
              <w:r w:rsidRPr="00665F20">
                <w:rPr>
                  <w:b/>
                  <w:i/>
                </w:rPr>
                <w:t>initial</w:t>
              </w:r>
              <w:del w:id="18095" w:author="Ericsson (Jens)" w:date="2018-06-21T01:49:00Z">
                <w:r w:rsidRPr="00665F20">
                  <w:rPr>
                    <w:b/>
                    <w:i/>
                  </w:rPr>
                  <w:delText>Up</w:delText>
                </w:r>
              </w:del>
            </w:ins>
            <w:ins w:id="18096" w:author="Ericsson (Jens)" w:date="2018-06-21T01:49:00Z">
              <w:r w:rsidRPr="00665F20">
                <w:rPr>
                  <w:b/>
                  <w:i/>
                  <w:lang w:val="en-US"/>
                  <w:rPrChange w:id="18097" w:author="R2-1810848 SA" w:date="2018-07-10T13:28:00Z">
                    <w:rPr>
                      <w:rFonts w:ascii="Times New Roman" w:hAnsi="Times New Roman"/>
                      <w:b/>
                      <w:i/>
                      <w:sz w:val="20"/>
                      <w:lang w:val="sv-SE"/>
                    </w:rPr>
                  </w:rPrChange>
                </w:rPr>
                <w:t>Down</w:t>
              </w:r>
            </w:ins>
            <w:ins w:id="18098" w:author="SA R2-1809108" w:date="2018-05-30T00:19:00Z">
              <w:r w:rsidRPr="00665F20">
                <w:rPr>
                  <w:b/>
                  <w:i/>
                </w:rPr>
                <w:t>linkBWP</w:t>
              </w:r>
            </w:ins>
            <w:commentRangeEnd w:id="18093"/>
            <w:r w:rsidRPr="00665F20">
              <w:rPr>
                <w:rStyle w:val="CommentReference"/>
              </w:rPr>
              <w:commentReference w:id="18093"/>
            </w:r>
          </w:p>
          <w:p w14:paraId="11C2B5C0" w14:textId="77777777" w:rsidR="000004B6" w:rsidRPr="00665F20" w:rsidRDefault="000004B6" w:rsidP="00C768AB">
            <w:pPr>
              <w:pStyle w:val="TAL"/>
              <w:rPr>
                <w:ins w:id="18099" w:author="SA R2-1809108" w:date="2018-05-30T00:19:00Z"/>
              </w:rPr>
            </w:pPr>
            <w:ins w:id="18100" w:author="SA R2-1809108" w:date="2018-05-30T00:19:00Z">
              <w:r w:rsidRPr="00665F20">
                <w:t>The initial downlink BWP configuration for a SpCell (PCell of MCG or SCG).</w:t>
              </w:r>
            </w:ins>
          </w:p>
        </w:tc>
      </w:tr>
      <w:tr w:rsidR="000004B6" w14:paraId="11A7C93E" w14:textId="77777777" w:rsidTr="00C768AB">
        <w:trPr>
          <w:ins w:id="1810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F1903AB" w14:textId="77777777" w:rsidR="000004B6" w:rsidRPr="00665F20" w:rsidRDefault="000004B6" w:rsidP="00C768AB">
            <w:pPr>
              <w:pStyle w:val="TAL"/>
              <w:rPr>
                <w:ins w:id="18102" w:author="SA R2-1809108" w:date="2018-05-30T00:19:00Z"/>
                <w:b/>
                <w:i/>
                <w:lang w:val="en-US"/>
              </w:rPr>
            </w:pPr>
            <w:ins w:id="18103" w:author="SA R2-1809108" w:date="2018-05-30T00:19:00Z">
              <w:r w:rsidRPr="00665F20">
                <w:rPr>
                  <w:b/>
                  <w:i/>
                </w:rPr>
                <w:t>bcch-</w:t>
              </w:r>
              <w:r w:rsidRPr="00665F20">
                <w:rPr>
                  <w:b/>
                  <w:i/>
                  <w:lang w:val="en-US"/>
                </w:rPr>
                <w:t>Config</w:t>
              </w:r>
            </w:ins>
          </w:p>
          <w:p w14:paraId="5DAEB021" w14:textId="77777777" w:rsidR="000004B6" w:rsidRDefault="000004B6" w:rsidP="00C768AB">
            <w:pPr>
              <w:pStyle w:val="TAL"/>
              <w:rPr>
                <w:ins w:id="18104" w:author="SA R2-1809108" w:date="2018-05-30T00:19:00Z"/>
                <w:lang w:val="en-US"/>
              </w:rPr>
            </w:pPr>
            <w:ins w:id="18105" w:author="SA R2-1809108" w:date="2018-05-30T00:19:00Z">
              <w:r w:rsidRPr="00665F20">
                <w:t xml:space="preserve">The </w:t>
              </w:r>
              <w:r w:rsidRPr="00665F20">
                <w:rPr>
                  <w:lang w:val="en-US"/>
                </w:rPr>
                <w:t>modification period related configuration</w:t>
              </w:r>
              <w:r w:rsidRPr="00665F20">
                <w:t>.</w:t>
              </w:r>
            </w:ins>
          </w:p>
        </w:tc>
      </w:tr>
      <w:tr w:rsidR="000004B6" w14:paraId="47499B09" w14:textId="77777777" w:rsidTr="00C768AB">
        <w:trPr>
          <w:ins w:id="181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CE00E89" w14:textId="77777777" w:rsidR="000004B6" w:rsidRDefault="000004B6" w:rsidP="00C768AB">
            <w:pPr>
              <w:pStyle w:val="TAL"/>
              <w:rPr>
                <w:ins w:id="18107" w:author="SA R2-1809108" w:date="2018-05-30T00:19:00Z"/>
                <w:b/>
                <w:i/>
                <w:lang w:val="en-US"/>
              </w:rPr>
            </w:pPr>
            <w:ins w:id="18108" w:author="SA R2-1809108" w:date="2018-05-30T00:19:00Z">
              <w:r>
                <w:rPr>
                  <w:b/>
                  <w:i/>
                </w:rPr>
                <w:t>pcch-</w:t>
              </w:r>
              <w:r>
                <w:rPr>
                  <w:b/>
                  <w:i/>
                  <w:lang w:val="en-US"/>
                </w:rPr>
                <w:t>Config</w:t>
              </w:r>
            </w:ins>
          </w:p>
          <w:p w14:paraId="6A9A94C1" w14:textId="77777777" w:rsidR="000004B6" w:rsidRDefault="000004B6" w:rsidP="00C768AB">
            <w:pPr>
              <w:pStyle w:val="TAL"/>
              <w:rPr>
                <w:ins w:id="18109" w:author="SA R2-1809108" w:date="2018-05-30T00:19:00Z"/>
              </w:rPr>
            </w:pPr>
            <w:ins w:id="18110" w:author="SA R2-1809108" w:date="2018-05-30T00:19:00Z">
              <w:r>
                <w:t>The paging related configuration.</w:t>
              </w:r>
            </w:ins>
          </w:p>
        </w:tc>
      </w:tr>
      <w:bookmarkEnd w:id="17968"/>
    </w:tbl>
    <w:p w14:paraId="6DCD89D3" w14:textId="77777777" w:rsidR="000004B6" w:rsidRPr="00665F20" w:rsidRDefault="000004B6" w:rsidP="00AE7D5E">
      <w:pPr>
        <w:rPr>
          <w:ins w:id="18111" w:author="Rapporteur ASN1 SA" w:date="2018-08-27T13:37:00Z"/>
        </w:rPr>
      </w:pPr>
    </w:p>
    <w:tbl>
      <w:tblPr>
        <w:tblStyle w:val="TableGrid"/>
        <w:tblW w:w="14173" w:type="dxa"/>
        <w:tblLook w:val="04A0" w:firstRow="1" w:lastRow="0" w:firstColumn="1" w:lastColumn="0" w:noHBand="0" w:noVBand="1"/>
      </w:tblPr>
      <w:tblGrid>
        <w:gridCol w:w="14173"/>
      </w:tblGrid>
      <w:tr w:rsidR="000004B6" w:rsidRPr="00665F20" w14:paraId="4276FBAC" w14:textId="77777777" w:rsidTr="00AE7D5E">
        <w:trPr>
          <w:ins w:id="18112" w:author="Rapporteur ASN1 SA" w:date="2018-08-27T13:37:00Z"/>
        </w:trPr>
        <w:tc>
          <w:tcPr>
            <w:tcW w:w="14281" w:type="dxa"/>
          </w:tcPr>
          <w:p w14:paraId="012D5087" w14:textId="77777777" w:rsidR="000004B6" w:rsidRPr="00665F20" w:rsidRDefault="000004B6" w:rsidP="00AE7D5E">
            <w:pPr>
              <w:pStyle w:val="TAH"/>
              <w:rPr>
                <w:ins w:id="18113" w:author="Rapporteur ASN1 SA" w:date="2018-08-27T13:37:00Z"/>
              </w:rPr>
            </w:pPr>
            <w:ins w:id="18114" w:author="Rapporteur ASN1 SA" w:date="2018-08-27T13:37:00Z">
              <w:r w:rsidRPr="00665F20">
                <w:rPr>
                  <w:i/>
                </w:rPr>
                <w:t>BCCH-Config field descriptions</w:t>
              </w:r>
            </w:ins>
          </w:p>
        </w:tc>
      </w:tr>
      <w:tr w:rsidR="000004B6" w:rsidRPr="00665F20" w14:paraId="215B00B5" w14:textId="77777777" w:rsidTr="00AE7D5E">
        <w:trPr>
          <w:ins w:id="18115" w:author="Rapporteur ASN1 SA" w:date="2018-08-27T13:37:00Z"/>
        </w:trPr>
        <w:tc>
          <w:tcPr>
            <w:tcW w:w="14281" w:type="dxa"/>
          </w:tcPr>
          <w:p w14:paraId="69A1CAE7" w14:textId="77777777" w:rsidR="000004B6" w:rsidRPr="00665F20" w:rsidRDefault="000004B6" w:rsidP="00AE7D5E">
            <w:pPr>
              <w:pStyle w:val="TAL"/>
              <w:rPr>
                <w:ins w:id="18116" w:author="Rapporteur ASN1 SA" w:date="2018-08-27T13:37:00Z"/>
              </w:rPr>
            </w:pPr>
            <w:ins w:id="18117" w:author="Rapporteur ASN1 SA" w:date="2018-08-27T13:37:00Z">
              <w:r w:rsidRPr="00665F20">
                <w:rPr>
                  <w:b/>
                  <w:i/>
                </w:rPr>
                <w:t>modificationPeriodCoeff</w:t>
              </w:r>
            </w:ins>
          </w:p>
          <w:p w14:paraId="7EF1E7EA" w14:textId="77777777" w:rsidR="000004B6" w:rsidRPr="00665F20" w:rsidRDefault="000004B6" w:rsidP="00AE7D5E">
            <w:pPr>
              <w:pStyle w:val="TAL"/>
              <w:rPr>
                <w:ins w:id="18118" w:author="Rapporteur ASN1 SA" w:date="2018-08-27T13:37:00Z"/>
              </w:rPr>
            </w:pPr>
            <w:ins w:id="18119" w:author="Rapporteur ASN1 SA" w:date="2018-08-27T13:37:00Z">
              <w:r w:rsidRPr="00665F20">
                <w:t>Actual modification period, expressed in number of radio frames= modificationPeriodCoeff * defaultPagingCycle. n16 corresponds to value 16, n32 corresponds to value 32, and so on. The BCCH modification period should be larger or equal to 40.96s.</w:t>
              </w:r>
            </w:ins>
          </w:p>
        </w:tc>
      </w:tr>
    </w:tbl>
    <w:p w14:paraId="3B36ED9B" w14:textId="77777777" w:rsidR="000004B6" w:rsidRDefault="000004B6">
      <w:pPr>
        <w:rPr>
          <w:ins w:id="18120" w:author="Rapporteur ASN1 SA" w:date="2018-07-11T07:34:00Z"/>
          <w:lang w:eastAsia="en-US"/>
        </w:rPr>
        <w:pPrChange w:id="1812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122" w:author="Rapporteur ASN1 SA" w:date="2018-08-27T13:4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8123">
          <w:tblGrid>
            <w:gridCol w:w="14173"/>
          </w:tblGrid>
        </w:tblGridChange>
      </w:tblGrid>
      <w:tr w:rsidR="000004B6" w14:paraId="2EA98EB6" w14:textId="77777777" w:rsidTr="00AE7D5E">
        <w:trPr>
          <w:ins w:id="18124" w:author="Rapporteur ASN1 SA" w:date="2018-07-11T07:34:00Z"/>
        </w:trPr>
        <w:tc>
          <w:tcPr>
            <w:tcW w:w="14173" w:type="dxa"/>
            <w:tcBorders>
              <w:top w:val="single" w:sz="4" w:space="0" w:color="auto"/>
              <w:left w:val="single" w:sz="4" w:space="0" w:color="auto"/>
              <w:bottom w:val="single" w:sz="4" w:space="0" w:color="auto"/>
              <w:right w:val="single" w:sz="4" w:space="0" w:color="auto"/>
            </w:tcBorders>
            <w:hideMark/>
            <w:tcPrChange w:id="18125" w:author="Rapporteur ASN1 SA" w:date="2018-08-27T13:46:00Z">
              <w:tcPr>
                <w:tcW w:w="14175" w:type="dxa"/>
                <w:tcBorders>
                  <w:top w:val="single" w:sz="4" w:space="0" w:color="auto"/>
                  <w:left w:val="single" w:sz="4" w:space="0" w:color="auto"/>
                  <w:bottom w:val="single" w:sz="4" w:space="0" w:color="auto"/>
                  <w:right w:val="single" w:sz="4" w:space="0" w:color="auto"/>
                </w:tcBorders>
                <w:hideMark/>
              </w:tcPr>
            </w:tcPrChange>
          </w:tcPr>
          <w:p w14:paraId="45462295" w14:textId="77777777" w:rsidR="000004B6" w:rsidRDefault="000004B6" w:rsidP="00C768AB">
            <w:pPr>
              <w:pStyle w:val="TAH"/>
              <w:rPr>
                <w:ins w:id="18126" w:author="Rapporteur ASN1 SA" w:date="2018-07-11T07:34:00Z"/>
              </w:rPr>
            </w:pPr>
            <w:ins w:id="18127" w:author="Rapporteur ASN1 SA" w:date="2018-07-11T07:34:00Z">
              <w:r>
                <w:rPr>
                  <w:i/>
                  <w:lang w:val="fi-FI"/>
                </w:rPr>
                <w:t>PCCH-Config</w:t>
              </w:r>
              <w:r>
                <w:t xml:space="preserve"> field descriptions</w:t>
              </w:r>
            </w:ins>
          </w:p>
        </w:tc>
      </w:tr>
      <w:tr w:rsidR="000004B6" w14:paraId="0BF2D5B2" w14:textId="77777777" w:rsidTr="00AE7D5E">
        <w:trPr>
          <w:ins w:id="18128" w:author="Rapporteur ASN1 SA" w:date="2018-07-11T07:34:00Z"/>
        </w:trPr>
        <w:tc>
          <w:tcPr>
            <w:tcW w:w="14173" w:type="dxa"/>
            <w:tcBorders>
              <w:top w:val="single" w:sz="4" w:space="0" w:color="auto"/>
              <w:left w:val="single" w:sz="4" w:space="0" w:color="auto"/>
              <w:bottom w:val="single" w:sz="4" w:space="0" w:color="auto"/>
              <w:right w:val="single" w:sz="4" w:space="0" w:color="auto"/>
            </w:tcBorders>
            <w:hideMark/>
            <w:tcPrChange w:id="18129" w:author="Rapporteur ASN1 SA" w:date="2018-08-27T13:46:00Z">
              <w:tcPr>
                <w:tcW w:w="14175" w:type="dxa"/>
                <w:tcBorders>
                  <w:top w:val="single" w:sz="4" w:space="0" w:color="auto"/>
                  <w:left w:val="single" w:sz="4" w:space="0" w:color="auto"/>
                  <w:bottom w:val="single" w:sz="4" w:space="0" w:color="auto"/>
                  <w:right w:val="single" w:sz="4" w:space="0" w:color="auto"/>
                </w:tcBorders>
                <w:hideMark/>
              </w:tcPr>
            </w:tcPrChange>
          </w:tcPr>
          <w:p w14:paraId="39D4BB21" w14:textId="77777777" w:rsidR="000004B6" w:rsidRDefault="000004B6" w:rsidP="00C768AB">
            <w:pPr>
              <w:pStyle w:val="TAL"/>
              <w:rPr>
                <w:ins w:id="18130" w:author="Rapporteur ASN1 SA" w:date="2018-07-11T07:34:00Z"/>
                <w:b/>
                <w:i/>
                <w:lang w:val="en-US"/>
              </w:rPr>
            </w:pPr>
            <w:ins w:id="18131" w:author="Rapporteur ASN1 SA" w:date="2018-07-11T07:34:00Z">
              <w:r>
                <w:rPr>
                  <w:b/>
                  <w:i/>
                </w:rPr>
                <w:t>defaultPagingCycle</w:t>
              </w:r>
            </w:ins>
          </w:p>
          <w:p w14:paraId="311BA0C1" w14:textId="77777777" w:rsidR="000004B6" w:rsidRDefault="000004B6" w:rsidP="00C768AB">
            <w:pPr>
              <w:pStyle w:val="TAL"/>
              <w:rPr>
                <w:ins w:id="18132" w:author="Rapporteur ASN1 SA" w:date="2018-07-11T07:34:00Z"/>
              </w:rPr>
            </w:pPr>
            <w:ins w:id="18133" w:author="Rapporteur ASN1 SA" w:date="2018-07-11T07:34:00Z">
              <w:r>
                <w:rPr>
                  <w:lang w:val="en-US"/>
                </w:rPr>
                <w:t>Default paging cycle, used to derive ‘T’ in TS 38.304 [20]. Value rf32 corresponds to 32 radio frames, rf64 corresponds to 64 radio frames and so on.</w:t>
              </w:r>
            </w:ins>
          </w:p>
        </w:tc>
      </w:tr>
      <w:tr w:rsidR="000004B6" w14:paraId="01FE5D5F" w14:textId="77777777" w:rsidTr="00AE7D5E">
        <w:trPr>
          <w:ins w:id="18134"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Change w:id="18135" w:author="Rapporteur ASN1 SA" w:date="2018-08-27T13:46:00Z">
              <w:tcPr>
                <w:tcW w:w="14175" w:type="dxa"/>
                <w:tcBorders>
                  <w:top w:val="single" w:sz="4" w:space="0" w:color="auto"/>
                  <w:left w:val="single" w:sz="4" w:space="0" w:color="auto"/>
                  <w:bottom w:val="single" w:sz="4" w:space="0" w:color="auto"/>
                  <w:right w:val="single" w:sz="4" w:space="0" w:color="auto"/>
                </w:tcBorders>
              </w:tcPr>
            </w:tcPrChange>
          </w:tcPr>
          <w:p w14:paraId="7DFCCF5F" w14:textId="77777777" w:rsidR="000004B6" w:rsidRPr="003E1641" w:rsidRDefault="000004B6" w:rsidP="00C768AB">
            <w:pPr>
              <w:pStyle w:val="TAL"/>
              <w:rPr>
                <w:ins w:id="18136" w:author="Rapporteur ASN1 SA" w:date="2018-07-11T07:35:00Z"/>
                <w:b/>
                <w:i/>
                <w:rPrChange w:id="18137" w:author="Rapporteur ASN1 SA" w:date="2018-07-11T07:36:00Z">
                  <w:rPr>
                    <w:ins w:id="18138" w:author="Rapporteur ASN1 SA" w:date="2018-07-11T07:35:00Z"/>
                  </w:rPr>
                </w:rPrChange>
              </w:rPr>
            </w:pPr>
            <w:ins w:id="18139" w:author="Rapporteur ASN1 SA" w:date="2018-08-27T13:44:00Z">
              <w:r w:rsidRPr="00495227">
                <w:rPr>
                  <w:b/>
                  <w:i/>
                </w:rPr>
                <w:t>nAndPagingFrameOffset</w:t>
              </w:r>
            </w:ins>
          </w:p>
          <w:p w14:paraId="66AC7B2D" w14:textId="77777777" w:rsidR="000004B6" w:rsidRDefault="000004B6" w:rsidP="00C768AB">
            <w:pPr>
              <w:pStyle w:val="TAL"/>
              <w:rPr>
                <w:ins w:id="18140" w:author="Rapporteur ASN1 SA" w:date="2018-07-11T07:34:00Z"/>
              </w:rPr>
            </w:pPr>
            <w:ins w:id="18141" w:author="Rapporteur ASN1 SA" w:date="2018-08-27T13:45:00Z">
              <w:r>
                <w:rPr>
                  <w:bCs/>
                </w:rPr>
                <w:t>Used to derive the n</w:t>
              </w:r>
            </w:ins>
            <w:ins w:id="18142" w:author="Rapporteur ASN1 SA" w:date="2018-07-11T07:36:00Z">
              <w:r w:rsidRPr="00B84359">
                <w:rPr>
                  <w:bCs/>
                </w:rPr>
                <w:t xml:space="preserve">umber of total paging </w:t>
              </w:r>
              <w:r>
                <w:rPr>
                  <w:rFonts w:hint="eastAsia"/>
                  <w:bCs/>
                  <w:lang w:eastAsia="ko-KR"/>
                </w:rPr>
                <w:t>frames</w:t>
              </w:r>
              <w:r w:rsidRPr="00B84359">
                <w:rPr>
                  <w:bCs/>
                </w:rPr>
                <w:t xml:space="preserve"> in T</w:t>
              </w:r>
            </w:ins>
            <w:ins w:id="18143" w:author="Rapporteur ASN1 SA" w:date="2018-08-27T13:45:00Z">
              <w:r>
                <w:rPr>
                  <w:bCs/>
                </w:rPr>
                <w:t xml:space="preserve"> (</w:t>
              </w:r>
              <w:r w:rsidRPr="00BD7CB8">
                <w:rPr>
                  <w:bCs/>
                </w:rPr>
                <w:t>corresponding to parameter N in TS 38.304 [20]) and paging frame offset (corresponding to parameter PF_offset in TS 38.304 [20]).</w:t>
              </w:r>
            </w:ins>
          </w:p>
        </w:tc>
      </w:tr>
      <w:tr w:rsidR="000004B6" w14:paraId="448EF28F" w14:textId="77777777" w:rsidTr="00AE7D5E">
        <w:trPr>
          <w:ins w:id="18144"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Change w:id="18145" w:author="Rapporteur ASN1 SA" w:date="2018-08-27T13:46:00Z">
              <w:tcPr>
                <w:tcW w:w="14175" w:type="dxa"/>
                <w:tcBorders>
                  <w:top w:val="single" w:sz="4" w:space="0" w:color="auto"/>
                  <w:left w:val="single" w:sz="4" w:space="0" w:color="auto"/>
                  <w:bottom w:val="single" w:sz="4" w:space="0" w:color="auto"/>
                  <w:right w:val="single" w:sz="4" w:space="0" w:color="auto"/>
                </w:tcBorders>
              </w:tcPr>
            </w:tcPrChange>
          </w:tcPr>
          <w:p w14:paraId="1650A7D5" w14:textId="77777777" w:rsidR="000004B6" w:rsidRDefault="000004B6" w:rsidP="00C768AB">
            <w:pPr>
              <w:pStyle w:val="TAL"/>
              <w:rPr>
                <w:ins w:id="18146" w:author="Rapporteur ASN1 SA" w:date="2018-07-11T07:39:00Z"/>
                <w:b/>
                <w:i/>
              </w:rPr>
            </w:pPr>
            <w:ins w:id="18147" w:author="Ericsson (Martin)" w:date="2018-08-29T18:48:00Z">
              <w:r>
                <w:rPr>
                  <w:b/>
                  <w:i/>
                </w:rPr>
                <w:t>n</w:t>
              </w:r>
            </w:ins>
            <w:ins w:id="18148" w:author="Rapporteur ASN1 SA" w:date="2018-07-11T07:39:00Z">
              <w:del w:id="18149" w:author="Ericsson (Martin)" w:date="2018-08-29T18:48:00Z">
                <w:r w:rsidDel="00563F7C">
                  <w:rPr>
                    <w:b/>
                    <w:i/>
                  </w:rPr>
                  <w:delText>N</w:delText>
                </w:r>
              </w:del>
              <w:r>
                <w:rPr>
                  <w:b/>
                  <w:i/>
                </w:rPr>
                <w:t>s</w:t>
              </w:r>
            </w:ins>
          </w:p>
          <w:p w14:paraId="2F435134" w14:textId="77777777" w:rsidR="000004B6" w:rsidRPr="00D80638" w:rsidRDefault="000004B6" w:rsidP="00C768AB">
            <w:pPr>
              <w:pStyle w:val="TAL"/>
              <w:rPr>
                <w:ins w:id="18150" w:author="Rapporteur ASN1 SA" w:date="2018-07-11T07:37:00Z"/>
                <w:rPrChange w:id="18151" w:author="Rapporteur ASN1 SA" w:date="2018-07-11T07:39:00Z">
                  <w:rPr>
                    <w:ins w:id="18152" w:author="Rapporteur ASN1 SA" w:date="2018-07-11T07:37:00Z"/>
                    <w:b/>
                    <w:i/>
                  </w:rPr>
                </w:rPrChange>
              </w:rPr>
            </w:pPr>
            <w:ins w:id="18153" w:author="Rapporteur ASN1 SA" w:date="2018-07-11T07:39:00Z">
              <w:r w:rsidRPr="00F93D35">
                <w:rPr>
                  <w:rPrChange w:id="18154" w:author="Rapporteur ASN1 SA" w:date="2018-07-11T07:39:00Z">
                    <w:rPr>
                      <w:b/>
                      <w:i/>
                      <w:sz w:val="24"/>
                    </w:rPr>
                  </w:rPrChange>
                </w:rPr>
                <w:t>Number of paging occasions in paging frame</w:t>
              </w:r>
            </w:ins>
          </w:p>
        </w:tc>
      </w:tr>
    </w:tbl>
    <w:p w14:paraId="3AFC3A68" w14:textId="77777777" w:rsidR="000004B6" w:rsidRDefault="000004B6" w:rsidP="00C768AB">
      <w:pPr>
        <w:pStyle w:val="Heading4"/>
      </w:pPr>
      <w:r>
        <w:t>–</w:t>
      </w:r>
      <w:r>
        <w:tab/>
      </w:r>
      <w:r>
        <w:rPr>
          <w:i/>
        </w:rPr>
        <w:t>DownlinkPreemption</w:t>
      </w:r>
      <w:bookmarkEnd w:id="17969"/>
    </w:p>
    <w:p w14:paraId="7959752E" w14:textId="77777777" w:rsidR="000004B6" w:rsidRDefault="000004B6" w:rsidP="00C768AB">
      <w:r>
        <w:t xml:space="preserve">The IE </w:t>
      </w:r>
      <w:r>
        <w:rPr>
          <w:i/>
        </w:rPr>
        <w:t>DownlinkPreemption</w:t>
      </w:r>
      <w:r>
        <w:t xml:space="preserve"> is used to configure the UE to monitor PDCCH for the INT-RNTI (interruption). </w:t>
      </w:r>
    </w:p>
    <w:p w14:paraId="77F157E6" w14:textId="77777777" w:rsidR="000004B6" w:rsidRDefault="000004B6" w:rsidP="00C768AB">
      <w:pPr>
        <w:pStyle w:val="TH"/>
      </w:pPr>
      <w:r>
        <w:rPr>
          <w:i/>
        </w:rPr>
        <w:t>DownlinkPreemption</w:t>
      </w:r>
      <w:r>
        <w:t xml:space="preserve"> information element</w:t>
      </w:r>
    </w:p>
    <w:p w14:paraId="00C60BDE" w14:textId="77777777" w:rsidR="000004B6" w:rsidRDefault="000004B6" w:rsidP="00C768AB">
      <w:pPr>
        <w:pStyle w:val="PL"/>
        <w:rPr>
          <w:color w:val="808080"/>
        </w:rPr>
      </w:pPr>
      <w:r>
        <w:rPr>
          <w:color w:val="808080"/>
        </w:rPr>
        <w:t>-- ASN1START</w:t>
      </w:r>
    </w:p>
    <w:p w14:paraId="48C1FA1F" w14:textId="77777777" w:rsidR="000004B6" w:rsidRDefault="000004B6" w:rsidP="00C768AB">
      <w:pPr>
        <w:pStyle w:val="PL"/>
        <w:rPr>
          <w:color w:val="808080"/>
        </w:rPr>
      </w:pPr>
      <w:r>
        <w:rPr>
          <w:color w:val="808080"/>
        </w:rPr>
        <w:t>-- TAG-DOWNLINKPREEMPTION-START</w:t>
      </w:r>
    </w:p>
    <w:p w14:paraId="54A55320" w14:textId="77777777" w:rsidR="000004B6" w:rsidRDefault="000004B6" w:rsidP="00C768AB">
      <w:pPr>
        <w:pStyle w:val="PL"/>
      </w:pPr>
    </w:p>
    <w:p w14:paraId="6572CC16" w14:textId="77777777" w:rsidR="000004B6" w:rsidRDefault="000004B6" w:rsidP="00C768AB">
      <w:pPr>
        <w:pStyle w:val="PL"/>
      </w:pPr>
      <w:r>
        <w:t>DownlinkPreemption ::=</w:t>
      </w:r>
      <w:r>
        <w:tab/>
      </w:r>
      <w:r>
        <w:tab/>
      </w:r>
      <w:r>
        <w:tab/>
      </w:r>
      <w:r>
        <w:tab/>
      </w:r>
      <w:r>
        <w:rPr>
          <w:color w:val="993366"/>
        </w:rPr>
        <w:t>SEQUENCE</w:t>
      </w:r>
      <w:r>
        <w:t xml:space="preserve"> {</w:t>
      </w:r>
    </w:p>
    <w:p w14:paraId="000C638E" w14:textId="77777777" w:rsidR="000004B6" w:rsidRDefault="000004B6" w:rsidP="00C768AB">
      <w:pPr>
        <w:pStyle w:val="PL"/>
      </w:pPr>
      <w:r>
        <w:tab/>
        <w:t>int-RNTI</w:t>
      </w:r>
      <w:r>
        <w:tab/>
      </w:r>
      <w:r>
        <w:tab/>
      </w:r>
      <w:r>
        <w:tab/>
      </w:r>
      <w:r>
        <w:tab/>
      </w:r>
      <w:r>
        <w:tab/>
      </w:r>
      <w:r>
        <w:tab/>
      </w:r>
      <w:r>
        <w:tab/>
        <w:t>RNTI-Value,</w:t>
      </w:r>
    </w:p>
    <w:p w14:paraId="7653DFDA" w14:textId="77777777" w:rsidR="000004B6" w:rsidRDefault="000004B6" w:rsidP="00C768AB">
      <w:pPr>
        <w:pStyle w:val="PL"/>
      </w:pPr>
      <w:r>
        <w:tab/>
        <w:t>timeFrequencySet</w:t>
      </w:r>
      <w:r>
        <w:tab/>
      </w:r>
      <w:r>
        <w:tab/>
      </w:r>
      <w:r>
        <w:tab/>
      </w:r>
      <w:r>
        <w:tab/>
      </w:r>
      <w:r>
        <w:tab/>
      </w:r>
      <w:r>
        <w:rPr>
          <w:color w:val="993366"/>
        </w:rPr>
        <w:t>ENUMERATED</w:t>
      </w:r>
      <w:r>
        <w:t xml:space="preserve"> {set0, set1},</w:t>
      </w:r>
    </w:p>
    <w:p w14:paraId="0ABFA0EA" w14:textId="77777777" w:rsidR="000004B6" w:rsidRDefault="000004B6" w:rsidP="00C768AB">
      <w:pPr>
        <w:pStyle w:val="PL"/>
      </w:pPr>
      <w:r>
        <w:tab/>
        <w:t>dci-PayloadSize</w:t>
      </w:r>
      <w:r>
        <w:tab/>
      </w:r>
      <w:r>
        <w:tab/>
      </w:r>
      <w:r>
        <w:tab/>
      </w:r>
      <w:r>
        <w:tab/>
      </w:r>
      <w:r>
        <w:tab/>
      </w:r>
      <w:r>
        <w:tab/>
      </w:r>
      <w:r>
        <w:rPr>
          <w:color w:val="993366"/>
        </w:rPr>
        <w:t>INTEGER</w:t>
      </w:r>
      <w:r>
        <w:t xml:space="preserve"> (0..maxINT-DCI-PayloadSize),</w:t>
      </w:r>
    </w:p>
    <w:p w14:paraId="748CF5B7" w14:textId="77777777" w:rsidR="000004B6" w:rsidRDefault="000004B6" w:rsidP="00C768A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5EBB5CF9" w14:textId="77777777" w:rsidR="000004B6" w:rsidRDefault="000004B6" w:rsidP="00C768AB">
      <w:pPr>
        <w:pStyle w:val="PL"/>
      </w:pPr>
      <w:r>
        <w:tab/>
        <w:t>...</w:t>
      </w:r>
    </w:p>
    <w:p w14:paraId="54EAA116" w14:textId="77777777" w:rsidR="000004B6" w:rsidRDefault="000004B6" w:rsidP="00C768AB">
      <w:pPr>
        <w:pStyle w:val="PL"/>
      </w:pPr>
      <w:r>
        <w:t>}</w:t>
      </w:r>
    </w:p>
    <w:p w14:paraId="4832A0A8" w14:textId="77777777" w:rsidR="000004B6" w:rsidRDefault="000004B6" w:rsidP="00C768AB">
      <w:pPr>
        <w:pStyle w:val="PL"/>
      </w:pPr>
    </w:p>
    <w:p w14:paraId="594A3ACD" w14:textId="77777777" w:rsidR="000004B6" w:rsidRDefault="000004B6" w:rsidP="00C768AB">
      <w:pPr>
        <w:pStyle w:val="PL"/>
      </w:pPr>
      <w:r>
        <w:t xml:space="preserve">INT-ConfigurationPerServingCell ::= </w:t>
      </w:r>
      <w:r>
        <w:rPr>
          <w:color w:val="993366"/>
        </w:rPr>
        <w:t>SEQUENCE</w:t>
      </w:r>
      <w:r>
        <w:t xml:space="preserve"> {</w:t>
      </w:r>
    </w:p>
    <w:p w14:paraId="0FBEA849" w14:textId="77777777" w:rsidR="000004B6" w:rsidRDefault="000004B6" w:rsidP="00C768AB">
      <w:pPr>
        <w:pStyle w:val="PL"/>
      </w:pPr>
      <w:r>
        <w:tab/>
        <w:t>servingCellId</w:t>
      </w:r>
      <w:r>
        <w:tab/>
      </w:r>
      <w:r>
        <w:tab/>
      </w:r>
      <w:r>
        <w:tab/>
      </w:r>
      <w:r>
        <w:tab/>
      </w:r>
      <w:r>
        <w:tab/>
      </w:r>
      <w:r>
        <w:tab/>
        <w:t>ServCellIndex,</w:t>
      </w:r>
    </w:p>
    <w:p w14:paraId="204ABBE2" w14:textId="77777777" w:rsidR="000004B6" w:rsidRDefault="000004B6" w:rsidP="00C768AB">
      <w:pPr>
        <w:pStyle w:val="PL"/>
      </w:pPr>
      <w:r>
        <w:tab/>
        <w:t>positionInDCI</w:t>
      </w:r>
      <w:r>
        <w:tab/>
      </w:r>
      <w:r>
        <w:tab/>
      </w:r>
      <w:r>
        <w:tab/>
      </w:r>
      <w:r>
        <w:tab/>
      </w:r>
      <w:r>
        <w:tab/>
      </w:r>
      <w:r>
        <w:tab/>
      </w:r>
      <w:r>
        <w:rPr>
          <w:color w:val="993366"/>
        </w:rPr>
        <w:t>INTEGER</w:t>
      </w:r>
      <w:r>
        <w:t xml:space="preserve"> (0..maxINT-DCI-PayloadSize-1)</w:t>
      </w:r>
    </w:p>
    <w:p w14:paraId="6E168BE4" w14:textId="77777777" w:rsidR="000004B6" w:rsidRDefault="000004B6" w:rsidP="00C768AB">
      <w:pPr>
        <w:pStyle w:val="PL"/>
      </w:pPr>
      <w:r>
        <w:t>}</w:t>
      </w:r>
    </w:p>
    <w:p w14:paraId="72018BE8" w14:textId="77777777" w:rsidR="000004B6" w:rsidRDefault="000004B6" w:rsidP="00C768AB">
      <w:pPr>
        <w:pStyle w:val="PL"/>
      </w:pPr>
    </w:p>
    <w:p w14:paraId="40613AA4" w14:textId="77777777" w:rsidR="000004B6" w:rsidRDefault="000004B6" w:rsidP="00C768AB">
      <w:pPr>
        <w:pStyle w:val="PL"/>
        <w:rPr>
          <w:color w:val="808080"/>
        </w:rPr>
      </w:pPr>
      <w:r>
        <w:rPr>
          <w:color w:val="808080"/>
        </w:rPr>
        <w:t>-- TAG-DOWNLINKPREEMPTION-STOP</w:t>
      </w:r>
    </w:p>
    <w:p w14:paraId="6D138D0D" w14:textId="77777777" w:rsidR="000004B6" w:rsidRDefault="000004B6" w:rsidP="00C768AB">
      <w:pPr>
        <w:pStyle w:val="PL"/>
        <w:rPr>
          <w:color w:val="808080"/>
        </w:rPr>
      </w:pPr>
      <w:r>
        <w:rPr>
          <w:color w:val="808080"/>
        </w:rPr>
        <w:t>-- ASN1STOP</w:t>
      </w:r>
    </w:p>
    <w:p w14:paraId="22172602"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48C559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D19DEFC" w14:textId="77777777" w:rsidR="000004B6" w:rsidRDefault="000004B6" w:rsidP="00C768AB">
            <w:pPr>
              <w:pStyle w:val="TAH"/>
              <w:rPr>
                <w:szCs w:val="22"/>
              </w:rPr>
            </w:pPr>
            <w:r>
              <w:rPr>
                <w:i/>
                <w:szCs w:val="22"/>
              </w:rPr>
              <w:t>DownlinkPreemption field descriptions</w:t>
            </w:r>
          </w:p>
        </w:tc>
      </w:tr>
      <w:tr w:rsidR="000004B6" w14:paraId="7E25D99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6BC7F5C" w14:textId="77777777" w:rsidR="000004B6" w:rsidRDefault="000004B6" w:rsidP="00C768AB">
            <w:pPr>
              <w:pStyle w:val="TAL"/>
              <w:rPr>
                <w:szCs w:val="22"/>
              </w:rPr>
            </w:pPr>
            <w:r>
              <w:rPr>
                <w:b/>
                <w:i/>
                <w:szCs w:val="22"/>
              </w:rPr>
              <w:t>dci-PayloadSize</w:t>
            </w:r>
          </w:p>
          <w:p w14:paraId="686ECFC6" w14:textId="77777777" w:rsidR="000004B6" w:rsidRDefault="000004B6" w:rsidP="00C768AB">
            <w:pPr>
              <w:pStyle w:val="TAL"/>
              <w:rPr>
                <w:szCs w:val="22"/>
              </w:rPr>
            </w:pPr>
            <w:r>
              <w:rPr>
                <w:szCs w:val="22"/>
              </w:rPr>
              <w:t>Total length of the DCI payload scrambled with INT-RNTI. Corresponds to L1 parameter 'INT-DCI-payload-length' (see 38.213, section 11.2)</w:t>
            </w:r>
          </w:p>
        </w:tc>
      </w:tr>
      <w:tr w:rsidR="000004B6" w14:paraId="7033F84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D193699" w14:textId="77777777" w:rsidR="000004B6" w:rsidRDefault="000004B6" w:rsidP="00C768AB">
            <w:pPr>
              <w:pStyle w:val="TAL"/>
              <w:rPr>
                <w:szCs w:val="22"/>
              </w:rPr>
            </w:pPr>
            <w:bookmarkStart w:id="18155" w:name="_Hlk515947394"/>
            <w:r>
              <w:rPr>
                <w:b/>
                <w:i/>
                <w:szCs w:val="22"/>
              </w:rPr>
              <w:t>int-ConfigurationPerServingCell</w:t>
            </w:r>
          </w:p>
          <w:p w14:paraId="1B503CAA" w14:textId="77777777" w:rsidR="000004B6" w:rsidRDefault="000004B6" w:rsidP="00C768AB">
            <w:pPr>
              <w:pStyle w:val="TAL"/>
              <w:rPr>
                <w:szCs w:val="22"/>
              </w:rPr>
            </w:pPr>
            <w:r>
              <w:rPr>
                <w:szCs w:val="22"/>
              </w:rPr>
              <w:t>Indicates (per serving cell) the position of the 14 bit INT values inside the DCI payload</w:t>
            </w:r>
            <w:bookmarkEnd w:id="18155"/>
            <w:r>
              <w:rPr>
                <w:szCs w:val="22"/>
              </w:rPr>
              <w:t>. Corresponds to L1 parameter 'INT-cell-to-INT' and 'cell-to-INT' (see 38.213, section 11.2)</w:t>
            </w:r>
          </w:p>
        </w:tc>
      </w:tr>
      <w:tr w:rsidR="000004B6" w14:paraId="337EC70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4C7E627" w14:textId="77777777" w:rsidR="000004B6" w:rsidRDefault="000004B6" w:rsidP="00C768AB">
            <w:pPr>
              <w:pStyle w:val="TAL"/>
              <w:rPr>
                <w:szCs w:val="22"/>
              </w:rPr>
            </w:pPr>
            <w:r>
              <w:rPr>
                <w:b/>
                <w:i/>
                <w:szCs w:val="22"/>
              </w:rPr>
              <w:t>int-RNTI</w:t>
            </w:r>
          </w:p>
          <w:p w14:paraId="53D5287B" w14:textId="77777777" w:rsidR="000004B6" w:rsidRDefault="000004B6" w:rsidP="00C768AB">
            <w:pPr>
              <w:pStyle w:val="TAL"/>
              <w:rPr>
                <w:szCs w:val="22"/>
              </w:rPr>
            </w:pPr>
            <w:r>
              <w:rPr>
                <w:szCs w:val="22"/>
              </w:rPr>
              <w:t>RNTI used for indication pre-emption in DL. Corresponds to L1 parameter 'INT-RNTI', where ”INT” stands for ”interruption” (see 38.213, section 10)</w:t>
            </w:r>
          </w:p>
        </w:tc>
      </w:tr>
      <w:tr w:rsidR="000004B6" w14:paraId="6E26347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1A566C7" w14:textId="77777777" w:rsidR="000004B6" w:rsidRDefault="000004B6" w:rsidP="00C768AB">
            <w:pPr>
              <w:pStyle w:val="TAL"/>
              <w:rPr>
                <w:szCs w:val="22"/>
              </w:rPr>
            </w:pPr>
            <w:r>
              <w:rPr>
                <w:b/>
                <w:i/>
                <w:szCs w:val="22"/>
              </w:rPr>
              <w:t>timeFrequencySet</w:t>
            </w:r>
          </w:p>
          <w:p w14:paraId="6164ABF8" w14:textId="77777777" w:rsidR="000004B6" w:rsidRDefault="000004B6" w:rsidP="00C768AB">
            <w:pPr>
              <w:pStyle w:val="TAL"/>
              <w:rPr>
                <w:szCs w:val="22"/>
              </w:rPr>
            </w:pPr>
            <w:r>
              <w:rPr>
                <w:szCs w:val="22"/>
              </w:rPr>
              <w:t xml:space="preserve">Set selection for DL-preemption indication. Corresponds to L1 parameter 'int-TF-unit' (see 38.213, section </w:t>
            </w:r>
            <w:commentRangeStart w:id="18156"/>
            <w:r>
              <w:rPr>
                <w:szCs w:val="22"/>
              </w:rPr>
              <w:t>1</w:t>
            </w:r>
            <w:del w:id="18157" w:author="Rapporteur" w:date="2018-08-13T19:39:00Z">
              <w:r w:rsidDel="008E69D6">
                <w:rPr>
                  <w:szCs w:val="22"/>
                </w:rPr>
                <w:delText>0.</w:delText>
              </w:r>
            </w:del>
            <w:r>
              <w:rPr>
                <w:szCs w:val="22"/>
              </w:rPr>
              <w:t>1</w:t>
            </w:r>
            <w:commentRangeEnd w:id="18156"/>
            <w:ins w:id="18158" w:author="Rapporteur" w:date="2018-08-13T19:39:00Z">
              <w:r>
                <w:rPr>
                  <w:szCs w:val="22"/>
                </w:rPr>
                <w:t>.2</w:t>
              </w:r>
            </w:ins>
            <w:r>
              <w:rPr>
                <w:rStyle w:val="CommentReference"/>
              </w:rPr>
              <w:commentReference w:id="18156"/>
            </w:r>
            <w:r>
              <w:rPr>
                <w:szCs w:val="22"/>
              </w:rPr>
              <w:t>) The set determines how the UE interprets the DL preemption DCI payload.</w:t>
            </w:r>
          </w:p>
        </w:tc>
      </w:tr>
    </w:tbl>
    <w:p w14:paraId="4AB79E3C"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AF4F1B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13E37F2" w14:textId="77777777" w:rsidR="000004B6" w:rsidRDefault="000004B6" w:rsidP="00C768AB">
            <w:pPr>
              <w:pStyle w:val="TAH"/>
              <w:rPr>
                <w:szCs w:val="22"/>
              </w:rPr>
            </w:pPr>
            <w:r>
              <w:rPr>
                <w:i/>
                <w:szCs w:val="22"/>
              </w:rPr>
              <w:t>INT-ConfigurationPerServingCell field descriptions</w:t>
            </w:r>
          </w:p>
        </w:tc>
      </w:tr>
      <w:tr w:rsidR="000004B6" w14:paraId="06C911F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1E9D92B" w14:textId="77777777" w:rsidR="000004B6" w:rsidRDefault="000004B6" w:rsidP="00C768AB">
            <w:pPr>
              <w:pStyle w:val="TAL"/>
              <w:rPr>
                <w:szCs w:val="22"/>
              </w:rPr>
            </w:pPr>
            <w:r>
              <w:rPr>
                <w:b/>
                <w:i/>
                <w:szCs w:val="22"/>
              </w:rPr>
              <w:t>positionInDCI</w:t>
            </w:r>
          </w:p>
          <w:p w14:paraId="733D03D6" w14:textId="77777777" w:rsidR="000004B6" w:rsidRDefault="000004B6" w:rsidP="00C768AB">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AC22549" w14:textId="77777777" w:rsidR="000004B6" w:rsidRDefault="000004B6" w:rsidP="00C768AB"/>
    <w:p w14:paraId="351D6073" w14:textId="77777777" w:rsidR="000004B6" w:rsidRDefault="000004B6" w:rsidP="00C768AB">
      <w:pPr>
        <w:pStyle w:val="Heading4"/>
      </w:pPr>
      <w:bookmarkStart w:id="18159" w:name="_Toc510018609"/>
      <w:r>
        <w:t>–</w:t>
      </w:r>
      <w:r>
        <w:tab/>
      </w:r>
      <w:r>
        <w:rPr>
          <w:i/>
          <w:noProof/>
        </w:rPr>
        <w:t>DRB-Identity</w:t>
      </w:r>
      <w:bookmarkEnd w:id="18159"/>
    </w:p>
    <w:p w14:paraId="4309EA14" w14:textId="77777777" w:rsidR="000004B6" w:rsidRDefault="000004B6" w:rsidP="00C768AB">
      <w:r>
        <w:t xml:space="preserve">The IE </w:t>
      </w:r>
      <w:r>
        <w:rPr>
          <w:i/>
        </w:rPr>
        <w:t>DRB-Identity</w:t>
      </w:r>
      <w:r>
        <w:t xml:space="preserve"> is used to identify a DRB used by a UE.</w:t>
      </w:r>
    </w:p>
    <w:p w14:paraId="6E65D3FC" w14:textId="77777777" w:rsidR="000004B6" w:rsidRDefault="000004B6" w:rsidP="00C768AB">
      <w:pPr>
        <w:pStyle w:val="TH"/>
      </w:pPr>
      <w:r>
        <w:rPr>
          <w:bCs/>
          <w:i/>
          <w:iCs/>
        </w:rPr>
        <w:t>DRB-Identity</w:t>
      </w:r>
      <w:r>
        <w:t xml:space="preserve"> information elements</w:t>
      </w:r>
    </w:p>
    <w:p w14:paraId="538258C4" w14:textId="77777777" w:rsidR="000004B6" w:rsidRDefault="000004B6" w:rsidP="00C768AB">
      <w:pPr>
        <w:pStyle w:val="PL"/>
        <w:rPr>
          <w:color w:val="808080"/>
        </w:rPr>
      </w:pPr>
      <w:r>
        <w:rPr>
          <w:color w:val="808080"/>
        </w:rPr>
        <w:t>-- ASN1START</w:t>
      </w:r>
    </w:p>
    <w:p w14:paraId="4A943889" w14:textId="77777777" w:rsidR="000004B6" w:rsidRDefault="000004B6" w:rsidP="00C768AB">
      <w:pPr>
        <w:pStyle w:val="PL"/>
        <w:rPr>
          <w:color w:val="808080"/>
        </w:rPr>
      </w:pPr>
      <w:r>
        <w:rPr>
          <w:color w:val="808080"/>
        </w:rPr>
        <w:t>-- TAG-DRB-IDENTITY-START</w:t>
      </w:r>
    </w:p>
    <w:p w14:paraId="3349B7BD" w14:textId="77777777" w:rsidR="000004B6" w:rsidRDefault="000004B6" w:rsidP="00C768AB">
      <w:pPr>
        <w:pStyle w:val="PL"/>
      </w:pPr>
    </w:p>
    <w:p w14:paraId="2E1A8A94" w14:textId="77777777" w:rsidR="000004B6" w:rsidRDefault="000004B6" w:rsidP="00C768AB">
      <w:pPr>
        <w:pStyle w:val="PL"/>
      </w:pPr>
      <w:r>
        <w:t>DRB-Identity ::=</w:t>
      </w:r>
      <w:r>
        <w:tab/>
      </w:r>
      <w:r>
        <w:tab/>
      </w:r>
      <w:r>
        <w:tab/>
      </w:r>
      <w:r>
        <w:tab/>
      </w:r>
      <w:r>
        <w:tab/>
      </w:r>
      <w:r>
        <w:rPr>
          <w:color w:val="993366"/>
        </w:rPr>
        <w:t>INTEGER</w:t>
      </w:r>
      <w:r>
        <w:t xml:space="preserve"> (1..32)</w:t>
      </w:r>
    </w:p>
    <w:p w14:paraId="4B431D17" w14:textId="77777777" w:rsidR="000004B6" w:rsidRDefault="000004B6" w:rsidP="00C768AB">
      <w:pPr>
        <w:pStyle w:val="PL"/>
      </w:pPr>
    </w:p>
    <w:p w14:paraId="68BFE693" w14:textId="77777777" w:rsidR="000004B6" w:rsidRDefault="000004B6" w:rsidP="00C768AB">
      <w:pPr>
        <w:pStyle w:val="PL"/>
        <w:rPr>
          <w:color w:val="808080"/>
        </w:rPr>
      </w:pPr>
      <w:r>
        <w:rPr>
          <w:color w:val="808080"/>
        </w:rPr>
        <w:t>-- TAG-DRB-IDENTITY-STOP</w:t>
      </w:r>
    </w:p>
    <w:p w14:paraId="24FD92D6" w14:textId="77777777" w:rsidR="000004B6" w:rsidRDefault="000004B6" w:rsidP="00C768AB">
      <w:pPr>
        <w:pStyle w:val="PL"/>
        <w:rPr>
          <w:color w:val="808080"/>
        </w:rPr>
      </w:pPr>
      <w:r>
        <w:rPr>
          <w:color w:val="808080"/>
        </w:rPr>
        <w:t>-- ASN1STOP</w:t>
      </w:r>
    </w:p>
    <w:p w14:paraId="2EF6D1C4" w14:textId="77777777" w:rsidR="000004B6" w:rsidRDefault="000004B6" w:rsidP="00C768AB">
      <w:pPr>
        <w:rPr>
          <w:ins w:id="18160" w:author="SA R2-1809060" w:date="2018-05-31T17:00:00Z"/>
          <w:del w:id="18161" w:author="SA Rapporteur Rev 1" w:date="2018-06-02T00:49:00Z"/>
        </w:rPr>
      </w:pPr>
      <w:bookmarkStart w:id="18162" w:name="_Hlk508035486"/>
    </w:p>
    <w:p w14:paraId="4DDA249E" w14:textId="77777777" w:rsidR="000004B6" w:rsidRDefault="000004B6" w:rsidP="00C768AB">
      <w:pPr>
        <w:pStyle w:val="Heading4"/>
        <w:rPr>
          <w:ins w:id="18163" w:author="SA R2-1809060" w:date="2018-05-31T17:00:00Z"/>
          <w:del w:id="18164" w:author="SA Rapporteur Rev 1" w:date="2018-06-02T00:49:00Z"/>
          <w:rFonts w:eastAsia="Arial"/>
        </w:rPr>
      </w:pPr>
      <w:ins w:id="18165" w:author="SA R2-1809060" w:date="2018-05-31T17:00:00Z">
        <w:del w:id="18166"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4BBA820" w14:textId="77777777" w:rsidR="000004B6" w:rsidRDefault="000004B6" w:rsidP="00C768AB">
      <w:pPr>
        <w:rPr>
          <w:ins w:id="18167" w:author="SA R2-1809060" w:date="2018-05-31T17:00:00Z"/>
          <w:del w:id="18168" w:author="SA Rapporteur Rev 1" w:date="2018-06-02T00:49:00Z"/>
        </w:rPr>
      </w:pPr>
      <w:ins w:id="18169" w:author="SA R2-1809060" w:date="2018-05-31T17:00:00Z">
        <w:del w:id="18170"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6E2DAE96" w14:textId="77777777" w:rsidR="000004B6" w:rsidRDefault="000004B6" w:rsidP="00C768AB">
      <w:pPr>
        <w:pStyle w:val="TH"/>
        <w:rPr>
          <w:ins w:id="18171" w:author="SA R2-1809060" w:date="2018-05-31T17:00:00Z"/>
          <w:del w:id="18172" w:author="SA Rapporteur Rev 1" w:date="2018-06-02T00:49:00Z"/>
          <w:rFonts w:eastAsia="MS Mincho"/>
        </w:rPr>
      </w:pPr>
      <w:ins w:id="18173" w:author="SA R2-1809060" w:date="2018-05-31T17:00:00Z">
        <w:del w:id="18174" w:author="SA Rapporteur Rev 1" w:date="2018-06-02T00:49:00Z">
          <w:r>
            <w:rPr>
              <w:rFonts w:eastAsia="MS Mincho"/>
              <w:b w:val="0"/>
              <w:i/>
            </w:rPr>
            <w:delText>AllowedMeasBandwidth</w:delText>
          </w:r>
          <w:r>
            <w:rPr>
              <w:rFonts w:eastAsia="MS Mincho"/>
              <w:b w:val="0"/>
            </w:rPr>
            <w:delText xml:space="preserve"> information element</w:delText>
          </w:r>
        </w:del>
      </w:ins>
    </w:p>
    <w:p w14:paraId="698F9DF6" w14:textId="77777777" w:rsidR="000004B6" w:rsidRDefault="000004B6" w:rsidP="00C768AB">
      <w:pPr>
        <w:pStyle w:val="PL"/>
        <w:rPr>
          <w:ins w:id="18175" w:author="SA R2-1809060" w:date="2018-05-31T17:00:00Z"/>
          <w:del w:id="18176" w:author="SA Rapporteur Rev 1" w:date="2018-06-02T00:49:00Z"/>
        </w:rPr>
      </w:pPr>
      <w:ins w:id="18177" w:author="SA R2-1809060" w:date="2018-05-31T17:00:00Z">
        <w:del w:id="18178" w:author="SA Rapporteur Rev 1" w:date="2018-06-02T00:49:00Z">
          <w:r>
            <w:rPr>
              <w:b/>
            </w:rPr>
            <w:delText>-- ASN1START</w:delText>
          </w:r>
        </w:del>
      </w:ins>
    </w:p>
    <w:p w14:paraId="45ABCEBE" w14:textId="77777777" w:rsidR="000004B6" w:rsidRDefault="000004B6" w:rsidP="00C768AB">
      <w:pPr>
        <w:pStyle w:val="PL"/>
        <w:rPr>
          <w:ins w:id="18179" w:author="SA R2-1809060" w:date="2018-05-31T17:00:00Z"/>
          <w:del w:id="18180" w:author="SA Rapporteur Rev 1" w:date="2018-06-02T00:49:00Z"/>
          <w:rFonts w:eastAsia="MS Mincho"/>
        </w:rPr>
      </w:pPr>
      <w:ins w:id="18181" w:author="SA R2-1809060" w:date="2018-05-31T17:00:00Z">
        <w:del w:id="18182" w:author="SA Rapporteur Rev 1" w:date="2018-06-02T00:49:00Z">
          <w:r>
            <w:rPr>
              <w:rFonts w:eastAsia="MS Mincho"/>
            </w:rPr>
            <w:delText>-- TAG-EUTRA-ALLOWED-MEAS-BANDWIDTH-START</w:delText>
          </w:r>
        </w:del>
      </w:ins>
    </w:p>
    <w:p w14:paraId="6B2729D6" w14:textId="77777777" w:rsidR="000004B6" w:rsidRDefault="000004B6" w:rsidP="00C768AB">
      <w:pPr>
        <w:pStyle w:val="PL"/>
        <w:rPr>
          <w:ins w:id="18183" w:author="SA R2-1809060" w:date="2018-05-31T17:00:00Z"/>
          <w:del w:id="18184" w:author="SA Rapporteur Rev 1" w:date="2018-06-02T00:49:00Z"/>
        </w:rPr>
      </w:pPr>
    </w:p>
    <w:p w14:paraId="587CD646" w14:textId="77777777" w:rsidR="000004B6" w:rsidRDefault="000004B6" w:rsidP="00C768AB">
      <w:pPr>
        <w:pStyle w:val="PL"/>
        <w:rPr>
          <w:ins w:id="18185" w:author="SA R2-1809060" w:date="2018-05-31T17:00:00Z"/>
          <w:del w:id="18186" w:author="SA Rapporteur Rev 1" w:date="2018-06-02T00:49:00Z"/>
        </w:rPr>
      </w:pPr>
      <w:ins w:id="18187" w:author="SA R2-1809060" w:date="2018-05-31T17:00:00Z">
        <w:del w:id="18188"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48352C0C" w14:textId="77777777" w:rsidR="000004B6" w:rsidRDefault="000004B6" w:rsidP="00C768AB">
      <w:pPr>
        <w:pStyle w:val="PL"/>
        <w:rPr>
          <w:ins w:id="18189" w:author="SA R2-1809060" w:date="2018-05-31T17:00:00Z"/>
          <w:del w:id="18190" w:author="SA Rapporteur Rev 1" w:date="2018-06-02T00:49:00Z"/>
        </w:rPr>
      </w:pPr>
    </w:p>
    <w:p w14:paraId="3AE7A26C" w14:textId="77777777" w:rsidR="000004B6" w:rsidRDefault="000004B6" w:rsidP="00C768AB">
      <w:pPr>
        <w:pStyle w:val="PL"/>
        <w:rPr>
          <w:ins w:id="18191" w:author="SA R2-1809060" w:date="2018-05-31T17:00:00Z"/>
          <w:del w:id="18192" w:author="SA Rapporteur Rev 1" w:date="2018-06-02T00:49:00Z"/>
          <w:rFonts w:eastAsia="MS Mincho"/>
        </w:rPr>
      </w:pPr>
      <w:ins w:id="18193" w:author="SA R2-1809060" w:date="2018-05-31T17:00:00Z">
        <w:del w:id="18194" w:author="SA Rapporteur Rev 1" w:date="2018-06-02T00:49:00Z">
          <w:r>
            <w:rPr>
              <w:rFonts w:eastAsia="MS Mincho"/>
            </w:rPr>
            <w:delText>-- TAG-EUTRA- ALLOWED-MEAS-BANDWIDTH-STOP</w:delText>
          </w:r>
        </w:del>
      </w:ins>
    </w:p>
    <w:p w14:paraId="634EEFCF" w14:textId="77777777" w:rsidR="000004B6" w:rsidRDefault="000004B6" w:rsidP="00C768AB">
      <w:pPr>
        <w:pStyle w:val="PL"/>
        <w:rPr>
          <w:ins w:id="18195" w:author="SA R2-1809060" w:date="2018-05-31T17:00:00Z"/>
          <w:del w:id="18196" w:author="SA Rapporteur Rev 1" w:date="2018-06-02T00:49:00Z"/>
        </w:rPr>
      </w:pPr>
      <w:ins w:id="18197" w:author="SA R2-1809060" w:date="2018-05-31T17:00:00Z">
        <w:del w:id="18198" w:author="SA Rapporteur Rev 1" w:date="2018-06-02T00:49:00Z">
          <w:r>
            <w:delText>-- ASN1STOP</w:delText>
          </w:r>
        </w:del>
      </w:ins>
    </w:p>
    <w:p w14:paraId="6652CB96" w14:textId="77777777" w:rsidR="000004B6" w:rsidRDefault="000004B6" w:rsidP="00C768AB">
      <w:pPr>
        <w:rPr>
          <w:ins w:id="18199" w:author="SA R2-1809060" w:date="2018-05-31T17:00:00Z"/>
          <w:del w:id="18200" w:author="SA Rapporteur Rev 1" w:date="2018-06-02T00:49:00Z"/>
        </w:rPr>
      </w:pPr>
    </w:p>
    <w:p w14:paraId="11592F35" w14:textId="77777777" w:rsidR="000004B6" w:rsidRDefault="000004B6" w:rsidP="00C768AB"/>
    <w:p w14:paraId="2574C572" w14:textId="77777777" w:rsidR="000004B6" w:rsidRDefault="000004B6" w:rsidP="00C768AB">
      <w:pPr>
        <w:pStyle w:val="Heading4"/>
      </w:pPr>
      <w:bookmarkStart w:id="18201" w:name="_Toc510018610"/>
      <w:r>
        <w:t>–</w:t>
      </w:r>
      <w:r>
        <w:tab/>
      </w:r>
      <w:r>
        <w:rPr>
          <w:i/>
        </w:rPr>
        <w:t>EUTRA-MBSFN-SubframeConfigList</w:t>
      </w:r>
      <w:bookmarkEnd w:id="18201"/>
    </w:p>
    <w:p w14:paraId="0BC75AF1" w14:textId="77777777" w:rsidR="000004B6" w:rsidRDefault="000004B6" w:rsidP="00C768AB">
      <w:r>
        <w:t xml:space="preserve">The IE </w:t>
      </w:r>
      <w:r>
        <w:rPr>
          <w:i/>
        </w:rPr>
        <w:t>EUTRA-MBSFN-SubframeConfigList</w:t>
      </w:r>
      <w:r>
        <w:t xml:space="preserve"> is used to define an E-UTRA MBSFN subframe pattern (for the purpose of NR rate matching).</w:t>
      </w:r>
    </w:p>
    <w:p w14:paraId="79F88FB0" w14:textId="77777777" w:rsidR="000004B6" w:rsidRDefault="000004B6" w:rsidP="00C768AB">
      <w:pPr>
        <w:pStyle w:val="TH"/>
      </w:pPr>
      <w:r>
        <w:rPr>
          <w:i/>
        </w:rPr>
        <w:t>EUTRA-MBSFN-SubframeConfigList</w:t>
      </w:r>
      <w:r>
        <w:t xml:space="preserve"> information element</w:t>
      </w:r>
    </w:p>
    <w:p w14:paraId="4FAD3F5C" w14:textId="77777777" w:rsidR="000004B6" w:rsidRDefault="000004B6" w:rsidP="00C768AB">
      <w:pPr>
        <w:pStyle w:val="PL"/>
        <w:rPr>
          <w:color w:val="808080"/>
        </w:rPr>
      </w:pPr>
      <w:r>
        <w:rPr>
          <w:color w:val="808080"/>
        </w:rPr>
        <w:t>-- ASN1START</w:t>
      </w:r>
    </w:p>
    <w:p w14:paraId="44647FF8" w14:textId="77777777" w:rsidR="000004B6" w:rsidRDefault="000004B6" w:rsidP="00C768AB">
      <w:pPr>
        <w:pStyle w:val="PL"/>
        <w:rPr>
          <w:color w:val="808080"/>
        </w:rPr>
      </w:pPr>
      <w:r>
        <w:rPr>
          <w:color w:val="808080"/>
        </w:rPr>
        <w:t>-- TAG-EUTRA-MBSFN-SUBFRAMECONFIGLIST-START</w:t>
      </w:r>
    </w:p>
    <w:p w14:paraId="5E8E14E0" w14:textId="77777777" w:rsidR="000004B6" w:rsidRDefault="000004B6" w:rsidP="00C768AB">
      <w:pPr>
        <w:pStyle w:val="PL"/>
      </w:pPr>
    </w:p>
    <w:p w14:paraId="0BC3AFAB" w14:textId="77777777" w:rsidR="000004B6" w:rsidRDefault="000004B6" w:rsidP="00C768AB">
      <w:pPr>
        <w:pStyle w:val="PL"/>
      </w:pPr>
      <w:bookmarkStart w:id="18202"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8202"/>
    <w:p w14:paraId="6D36E1E0" w14:textId="77777777" w:rsidR="000004B6" w:rsidRDefault="000004B6" w:rsidP="00C768AB">
      <w:pPr>
        <w:pStyle w:val="PL"/>
      </w:pPr>
    </w:p>
    <w:p w14:paraId="6D843566" w14:textId="77777777" w:rsidR="000004B6" w:rsidRDefault="000004B6" w:rsidP="00C768AB">
      <w:pPr>
        <w:pStyle w:val="PL"/>
      </w:pPr>
      <w:bookmarkStart w:id="18203" w:name="_Hlk522877896"/>
      <w:r>
        <w:t>EUTRA-MBSFN-SubframeConfig ::=</w:t>
      </w:r>
      <w:r>
        <w:tab/>
      </w:r>
      <w:r>
        <w:tab/>
      </w:r>
      <w:r>
        <w:rPr>
          <w:color w:val="993366"/>
        </w:rPr>
        <w:t>SEQUENCE</w:t>
      </w:r>
      <w:r>
        <w:t xml:space="preserve"> {</w:t>
      </w:r>
    </w:p>
    <w:p w14:paraId="040180F8" w14:textId="77777777" w:rsidR="000004B6" w:rsidRDefault="000004B6" w:rsidP="00C768AB">
      <w:pPr>
        <w:pStyle w:val="PL"/>
      </w:pPr>
      <w:r>
        <w:tab/>
        <w:t>radioframeAllocationPeriod</w:t>
      </w:r>
      <w:r>
        <w:tab/>
      </w:r>
      <w:r>
        <w:tab/>
      </w:r>
      <w:r>
        <w:tab/>
      </w:r>
      <w:r>
        <w:rPr>
          <w:color w:val="993366"/>
        </w:rPr>
        <w:t>ENUMERATED</w:t>
      </w:r>
      <w:r>
        <w:t xml:space="preserve"> {n1, n2, n4, n8, n16, n32},</w:t>
      </w:r>
    </w:p>
    <w:p w14:paraId="48BD67C2" w14:textId="77777777" w:rsidR="000004B6" w:rsidRDefault="000004B6" w:rsidP="00C768AB">
      <w:pPr>
        <w:pStyle w:val="PL"/>
      </w:pPr>
      <w:r>
        <w:tab/>
        <w:t>radioframeAllocationOffset</w:t>
      </w:r>
      <w:r>
        <w:tab/>
      </w:r>
      <w:r>
        <w:tab/>
      </w:r>
      <w:r>
        <w:tab/>
      </w:r>
      <w:r>
        <w:rPr>
          <w:color w:val="993366"/>
        </w:rPr>
        <w:t>INTEGER</w:t>
      </w:r>
      <w:r>
        <w:t xml:space="preserve"> (0..7),</w:t>
      </w:r>
    </w:p>
    <w:p w14:paraId="25426A20" w14:textId="7817F274" w:rsidR="000004B6" w:rsidRDefault="000004B6" w:rsidP="00C768AB">
      <w:pPr>
        <w:pStyle w:val="PL"/>
      </w:pPr>
      <w:r>
        <w:tab/>
        <w:t>subframeAllocation</w:t>
      </w:r>
      <w:ins w:id="18204" w:author="Rapporteur ASN1 SA" w:date="2018-08-30T16:55:00Z">
        <w:r w:rsidR="000E016E">
          <w:t>1</w:t>
        </w:r>
      </w:ins>
      <w:r>
        <w:tab/>
      </w:r>
      <w:r>
        <w:tab/>
      </w:r>
      <w:r>
        <w:tab/>
      </w:r>
      <w:r>
        <w:tab/>
      </w:r>
      <w:r>
        <w:tab/>
      </w:r>
      <w:r>
        <w:rPr>
          <w:color w:val="993366"/>
        </w:rPr>
        <w:t>CHOICE</w:t>
      </w:r>
      <w:r>
        <w:t xml:space="preserve"> {</w:t>
      </w:r>
    </w:p>
    <w:p w14:paraId="7FEE0FA2" w14:textId="77777777" w:rsidR="000004B6" w:rsidRDefault="000004B6" w:rsidP="00C768AB">
      <w:pPr>
        <w:pStyle w:val="PL"/>
      </w:pPr>
      <w:r>
        <w:tab/>
      </w:r>
      <w:r>
        <w:tab/>
        <w:t>oneFrame</w:t>
      </w:r>
      <w:r>
        <w:tab/>
      </w:r>
      <w:r>
        <w:tab/>
      </w:r>
      <w:r>
        <w:tab/>
      </w:r>
      <w:r>
        <w:tab/>
      </w:r>
      <w:r>
        <w:tab/>
      </w:r>
      <w:r>
        <w:tab/>
      </w:r>
      <w:r>
        <w:tab/>
      </w:r>
      <w:r>
        <w:rPr>
          <w:color w:val="993366"/>
        </w:rPr>
        <w:t>BIT STRING</w:t>
      </w:r>
      <w:r>
        <w:t xml:space="preserve"> (</w:t>
      </w:r>
      <w:r>
        <w:rPr>
          <w:color w:val="993366"/>
        </w:rPr>
        <w:t>SIZE</w:t>
      </w:r>
      <w:r>
        <w:t>(6)),</w:t>
      </w:r>
    </w:p>
    <w:p w14:paraId="6ADABB07" w14:textId="77777777" w:rsidR="000004B6" w:rsidRDefault="000004B6" w:rsidP="00C768AB">
      <w:pPr>
        <w:pStyle w:val="PL"/>
      </w:pPr>
      <w:r>
        <w:tab/>
      </w:r>
      <w:r>
        <w:tab/>
        <w:t>fourFrames</w:t>
      </w:r>
      <w:r>
        <w:tab/>
      </w:r>
      <w:r>
        <w:tab/>
      </w:r>
      <w:r>
        <w:tab/>
      </w:r>
      <w:r>
        <w:tab/>
      </w:r>
      <w:r>
        <w:tab/>
      </w:r>
      <w:r>
        <w:tab/>
      </w:r>
      <w:r>
        <w:tab/>
      </w:r>
      <w:r>
        <w:rPr>
          <w:color w:val="993366"/>
        </w:rPr>
        <w:t>BIT STRING</w:t>
      </w:r>
      <w:r>
        <w:t xml:space="preserve"> (</w:t>
      </w:r>
      <w:r>
        <w:rPr>
          <w:color w:val="993366"/>
        </w:rPr>
        <w:t>SIZE</w:t>
      </w:r>
      <w:r>
        <w:t>(24))</w:t>
      </w:r>
    </w:p>
    <w:p w14:paraId="6445DB13" w14:textId="77777777" w:rsidR="000004B6" w:rsidRDefault="000004B6" w:rsidP="00C768AB">
      <w:pPr>
        <w:pStyle w:val="PL"/>
      </w:pPr>
      <w:bookmarkStart w:id="18205" w:name="_Hlk508823362"/>
      <w:r>
        <w:tab/>
        <w:t>},</w:t>
      </w:r>
    </w:p>
    <w:p w14:paraId="66F25884" w14:textId="49BD4047" w:rsidR="000004B6" w:rsidRDefault="000004B6" w:rsidP="00C768AB">
      <w:pPr>
        <w:pStyle w:val="PL"/>
      </w:pPr>
      <w:r>
        <w:tab/>
      </w:r>
      <w:r>
        <w:tab/>
        <w:t>subframeAllocation</w:t>
      </w:r>
      <w:ins w:id="18206" w:author="Rapporteur ASN1 SA" w:date="2018-08-30T16:56:00Z">
        <w:r w:rsidR="000E016E">
          <w:t>2</w:t>
        </w:r>
      </w:ins>
      <w:del w:id="18207" w:author="Rapporteur" w:date="2018-08-24T12:46:00Z">
        <w:r w:rsidDel="00F81F50">
          <w:delText>-</w:delText>
        </w:r>
      </w:del>
      <w:del w:id="18208" w:author="Rapporteur" w:date="2018-08-13T19:38:00Z">
        <w:r w:rsidDel="008E69D6">
          <w:delText>v1430</w:delText>
        </w:r>
      </w:del>
      <w:r>
        <w:rPr>
          <w:rStyle w:val="CommentReference"/>
          <w:rFonts w:ascii="Arial" w:eastAsia="Times New Roman" w:hAnsi="Arial"/>
          <w:noProof w:val="0"/>
          <w:lang w:eastAsia="ja-JP"/>
        </w:rPr>
        <w:commentReference w:id="18209"/>
      </w:r>
      <w:r>
        <w:tab/>
      </w:r>
      <w:r>
        <w:tab/>
      </w:r>
      <w:r>
        <w:rPr>
          <w:color w:val="993366"/>
        </w:rPr>
        <w:t>CHOICE</w:t>
      </w:r>
      <w:r>
        <w:t xml:space="preserve"> {</w:t>
      </w:r>
    </w:p>
    <w:bookmarkEnd w:id="18205"/>
    <w:p w14:paraId="7A3AC061" w14:textId="77777777" w:rsidR="000004B6" w:rsidRDefault="000004B6" w:rsidP="00C768AB">
      <w:pPr>
        <w:pStyle w:val="PL"/>
      </w:pPr>
      <w:r>
        <w:tab/>
      </w:r>
      <w:r>
        <w:tab/>
        <w:t>oneFrame</w:t>
      </w:r>
      <w:del w:id="18210" w:author="Rapporteur" w:date="2018-08-13T19:38:00Z">
        <w:r w:rsidDel="008E69D6">
          <w:delText>-v1430</w:delText>
        </w:r>
      </w:del>
      <w:r>
        <w:tab/>
      </w:r>
      <w:r>
        <w:tab/>
      </w:r>
      <w:r>
        <w:tab/>
      </w:r>
      <w:r>
        <w:tab/>
      </w:r>
      <w:r>
        <w:tab/>
      </w:r>
      <w:r>
        <w:tab/>
      </w:r>
      <w:r>
        <w:rPr>
          <w:color w:val="993366"/>
        </w:rPr>
        <w:t>BIT STRING</w:t>
      </w:r>
      <w:r>
        <w:t xml:space="preserve"> (</w:t>
      </w:r>
      <w:r>
        <w:rPr>
          <w:color w:val="993366"/>
        </w:rPr>
        <w:t>SIZE</w:t>
      </w:r>
      <w:r>
        <w:t>(2)),</w:t>
      </w:r>
    </w:p>
    <w:p w14:paraId="3AF32FD1" w14:textId="77777777" w:rsidR="000004B6" w:rsidRDefault="000004B6" w:rsidP="00C768AB">
      <w:pPr>
        <w:pStyle w:val="PL"/>
      </w:pPr>
      <w:r>
        <w:tab/>
      </w:r>
      <w:r>
        <w:tab/>
        <w:t>fourFrames</w:t>
      </w:r>
      <w:del w:id="18211" w:author="Rapporteur" w:date="2018-08-13T19:38:00Z">
        <w:r w:rsidDel="008E69D6">
          <w:delText>-v1430</w:delText>
        </w:r>
      </w:del>
      <w:r>
        <w:tab/>
      </w:r>
      <w:r>
        <w:tab/>
      </w:r>
      <w:r>
        <w:tab/>
      </w:r>
      <w:r>
        <w:tab/>
      </w:r>
      <w:r>
        <w:tab/>
      </w:r>
      <w:r>
        <w:rPr>
          <w:color w:val="993366"/>
        </w:rPr>
        <w:t>BIT STRING</w:t>
      </w:r>
      <w:r>
        <w:t xml:space="preserve"> (</w:t>
      </w:r>
      <w:r>
        <w:rPr>
          <w:color w:val="993366"/>
        </w:rPr>
        <w:t>SIZE</w:t>
      </w:r>
      <w:r>
        <w:t>(8))</w:t>
      </w:r>
    </w:p>
    <w:p w14:paraId="1E7E3208"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520CDC" w14:textId="77777777" w:rsidR="000004B6" w:rsidRDefault="000004B6" w:rsidP="00C768AB">
      <w:pPr>
        <w:pStyle w:val="PL"/>
      </w:pPr>
      <w:r>
        <w:tab/>
        <w:t>...</w:t>
      </w:r>
    </w:p>
    <w:p w14:paraId="68C43759" w14:textId="77777777" w:rsidR="000004B6" w:rsidRDefault="000004B6" w:rsidP="00C768AB">
      <w:pPr>
        <w:pStyle w:val="PL"/>
      </w:pPr>
      <w:r>
        <w:t>}</w:t>
      </w:r>
    </w:p>
    <w:bookmarkEnd w:id="18203"/>
    <w:p w14:paraId="4A8C52F5" w14:textId="77777777" w:rsidR="000004B6" w:rsidRDefault="000004B6" w:rsidP="00C768AB">
      <w:pPr>
        <w:pStyle w:val="PL"/>
      </w:pPr>
    </w:p>
    <w:p w14:paraId="045763FD" w14:textId="77777777" w:rsidR="000004B6" w:rsidRDefault="000004B6" w:rsidP="00C768AB">
      <w:pPr>
        <w:pStyle w:val="PL"/>
        <w:rPr>
          <w:color w:val="808080"/>
        </w:rPr>
      </w:pPr>
      <w:r>
        <w:rPr>
          <w:color w:val="808080"/>
        </w:rPr>
        <w:t>-- TAG-EUTRA-MBSFN-SUBFRAMECONFIGLIST-STOP</w:t>
      </w:r>
    </w:p>
    <w:p w14:paraId="27A3925D" w14:textId="77777777" w:rsidR="000004B6" w:rsidRDefault="000004B6" w:rsidP="00C768AB">
      <w:pPr>
        <w:pStyle w:val="PL"/>
        <w:rPr>
          <w:color w:val="808080"/>
        </w:rPr>
      </w:pPr>
      <w:r>
        <w:rPr>
          <w:color w:val="808080"/>
        </w:rPr>
        <w:t>-- ASN1STOP</w:t>
      </w:r>
    </w:p>
    <w:bookmarkEnd w:id="18162"/>
    <w:p w14:paraId="4932CF21" w14:textId="77777777" w:rsidR="000004B6" w:rsidRDefault="000004B6"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0D9041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D40FA8F" w14:textId="77777777" w:rsidR="000004B6" w:rsidRDefault="000004B6" w:rsidP="00C768AB">
            <w:pPr>
              <w:pStyle w:val="TAH"/>
              <w:rPr>
                <w:rFonts w:eastAsia="MS Mincho"/>
                <w:szCs w:val="22"/>
              </w:rPr>
            </w:pPr>
            <w:r>
              <w:rPr>
                <w:rFonts w:eastAsia="MS Mincho"/>
                <w:i/>
                <w:szCs w:val="22"/>
              </w:rPr>
              <w:t>EUTRA-MBSFN-SubframeConfig field descriptions</w:t>
            </w:r>
          </w:p>
        </w:tc>
      </w:tr>
      <w:tr w:rsidR="000004B6" w:rsidDel="009A500D" w14:paraId="739BBD3E" w14:textId="724B6996" w:rsidTr="00C768AB">
        <w:trPr>
          <w:del w:id="18212" w:author="Rapporteur ASN1 SA" w:date="2018-08-30T16:58:00Z"/>
        </w:trPr>
        <w:tc>
          <w:tcPr>
            <w:tcW w:w="14173" w:type="dxa"/>
            <w:tcBorders>
              <w:top w:val="single" w:sz="4" w:space="0" w:color="auto"/>
              <w:left w:val="single" w:sz="4" w:space="0" w:color="auto"/>
              <w:bottom w:val="single" w:sz="4" w:space="0" w:color="auto"/>
              <w:right w:val="single" w:sz="4" w:space="0" w:color="auto"/>
            </w:tcBorders>
            <w:hideMark/>
          </w:tcPr>
          <w:p w14:paraId="207D9190" w14:textId="3192FB81" w:rsidR="000004B6" w:rsidDel="009A500D" w:rsidRDefault="000004B6" w:rsidP="00C768AB">
            <w:pPr>
              <w:pStyle w:val="TAL"/>
              <w:rPr>
                <w:del w:id="18213" w:author="Rapporteur ASN1 SA" w:date="2018-08-30T16:58:00Z"/>
                <w:rFonts w:eastAsia="MS Mincho"/>
                <w:szCs w:val="22"/>
              </w:rPr>
            </w:pPr>
            <w:del w:id="18214" w:author="Rapporteur ASN1 SA" w:date="2018-08-30T16:58:00Z">
              <w:r w:rsidDel="009A500D">
                <w:rPr>
                  <w:rFonts w:eastAsia="MS Mincho"/>
                  <w:b/>
                  <w:i/>
                  <w:szCs w:val="22"/>
                </w:rPr>
                <w:delText>fourFrames-v1430</w:delText>
              </w:r>
            </w:del>
          </w:p>
          <w:p w14:paraId="0C45FA30" w14:textId="6EC763C5" w:rsidR="000004B6" w:rsidDel="009A500D" w:rsidRDefault="000004B6" w:rsidP="00C768AB">
            <w:pPr>
              <w:pStyle w:val="TAL"/>
              <w:rPr>
                <w:del w:id="18215" w:author="Rapporteur ASN1 SA" w:date="2018-08-30T16:58:00Z"/>
                <w:rFonts w:eastAsia="MS Mincho"/>
                <w:szCs w:val="22"/>
              </w:rPr>
            </w:pPr>
            <w:del w:id="18216" w:author="Rapporteur ASN1 SA" w:date="2018-08-30T16:58:00Z">
              <w:r w:rsidDel="009A500D">
                <w:rPr>
                  <w:rFonts w:eastAsia="MS Mincho"/>
                  <w:szCs w:val="22"/>
                </w:rPr>
                <w:delText>Field as defined in MBSFN-SubframeConfig in 36.331</w:delText>
              </w:r>
            </w:del>
          </w:p>
        </w:tc>
      </w:tr>
      <w:tr w:rsidR="000004B6" w:rsidDel="009A500D" w14:paraId="50B1671C" w14:textId="137522A7" w:rsidTr="00C768AB">
        <w:trPr>
          <w:del w:id="18217" w:author="Rapporteur ASN1 SA" w:date="2018-08-30T16:58:00Z"/>
        </w:trPr>
        <w:tc>
          <w:tcPr>
            <w:tcW w:w="14173" w:type="dxa"/>
            <w:tcBorders>
              <w:top w:val="single" w:sz="4" w:space="0" w:color="auto"/>
              <w:left w:val="single" w:sz="4" w:space="0" w:color="auto"/>
              <w:bottom w:val="single" w:sz="4" w:space="0" w:color="auto"/>
              <w:right w:val="single" w:sz="4" w:space="0" w:color="auto"/>
            </w:tcBorders>
            <w:hideMark/>
          </w:tcPr>
          <w:p w14:paraId="38B7E5C1" w14:textId="77CAF07B" w:rsidR="000004B6" w:rsidDel="009A500D" w:rsidRDefault="000004B6" w:rsidP="00C768AB">
            <w:pPr>
              <w:pStyle w:val="TAL"/>
              <w:rPr>
                <w:del w:id="18218" w:author="Rapporteur ASN1 SA" w:date="2018-08-30T16:58:00Z"/>
                <w:rFonts w:eastAsia="MS Mincho"/>
                <w:szCs w:val="22"/>
              </w:rPr>
            </w:pPr>
            <w:del w:id="18219" w:author="Rapporteur ASN1 SA" w:date="2018-08-30T16:58:00Z">
              <w:r w:rsidDel="009A500D">
                <w:rPr>
                  <w:rFonts w:eastAsia="MS Mincho"/>
                  <w:b/>
                  <w:i/>
                  <w:szCs w:val="22"/>
                </w:rPr>
                <w:delText>fourFrames</w:delText>
              </w:r>
            </w:del>
          </w:p>
          <w:p w14:paraId="01F5E07A" w14:textId="1303CA50" w:rsidR="000004B6" w:rsidDel="009A500D" w:rsidRDefault="000004B6" w:rsidP="00C768AB">
            <w:pPr>
              <w:pStyle w:val="TAL"/>
              <w:rPr>
                <w:del w:id="18220" w:author="Rapporteur ASN1 SA" w:date="2018-08-30T16:58:00Z"/>
                <w:rFonts w:eastAsia="MS Mincho"/>
                <w:szCs w:val="22"/>
              </w:rPr>
            </w:pPr>
            <w:del w:id="18221" w:author="Rapporteur ASN1 SA" w:date="2018-08-30T16:58:00Z">
              <w:r w:rsidDel="009A500D">
                <w:rPr>
                  <w:rFonts w:eastAsia="MS Mincho"/>
                  <w:szCs w:val="22"/>
                </w:rPr>
                <w:delText>Field as defined in MBSFN-SubframeConfig in 36.331</w:delText>
              </w:r>
            </w:del>
          </w:p>
        </w:tc>
      </w:tr>
      <w:tr w:rsidR="000004B6" w:rsidDel="009A500D" w14:paraId="27F52D80" w14:textId="4C09A7A6" w:rsidTr="00C768AB">
        <w:trPr>
          <w:del w:id="18222" w:author="Rapporteur ASN1 SA" w:date="2018-08-30T16:58:00Z"/>
        </w:trPr>
        <w:tc>
          <w:tcPr>
            <w:tcW w:w="14173" w:type="dxa"/>
            <w:tcBorders>
              <w:top w:val="single" w:sz="4" w:space="0" w:color="auto"/>
              <w:left w:val="single" w:sz="4" w:space="0" w:color="auto"/>
              <w:bottom w:val="single" w:sz="4" w:space="0" w:color="auto"/>
              <w:right w:val="single" w:sz="4" w:space="0" w:color="auto"/>
            </w:tcBorders>
            <w:hideMark/>
          </w:tcPr>
          <w:p w14:paraId="40CD7F41" w14:textId="32C7C3E4" w:rsidR="000004B6" w:rsidDel="009A500D" w:rsidRDefault="000004B6" w:rsidP="00C768AB">
            <w:pPr>
              <w:pStyle w:val="TAL"/>
              <w:rPr>
                <w:del w:id="18223" w:author="Rapporteur ASN1 SA" w:date="2018-08-30T16:58:00Z"/>
                <w:rFonts w:eastAsia="MS Mincho"/>
                <w:szCs w:val="22"/>
              </w:rPr>
            </w:pPr>
            <w:del w:id="18224" w:author="Rapporteur ASN1 SA" w:date="2018-08-30T16:58:00Z">
              <w:r w:rsidDel="009A500D">
                <w:rPr>
                  <w:rFonts w:eastAsia="MS Mincho"/>
                  <w:b/>
                  <w:i/>
                  <w:szCs w:val="22"/>
                </w:rPr>
                <w:delText>oneFrame-v1430</w:delText>
              </w:r>
            </w:del>
          </w:p>
          <w:p w14:paraId="2697C88A" w14:textId="34B2D7B2" w:rsidR="000004B6" w:rsidDel="009A500D" w:rsidRDefault="000004B6" w:rsidP="00C768AB">
            <w:pPr>
              <w:pStyle w:val="TAL"/>
              <w:rPr>
                <w:del w:id="18225" w:author="Rapporteur ASN1 SA" w:date="2018-08-30T16:58:00Z"/>
                <w:rFonts w:eastAsia="MS Mincho"/>
                <w:szCs w:val="22"/>
              </w:rPr>
            </w:pPr>
            <w:del w:id="18226" w:author="Rapporteur ASN1 SA" w:date="2018-08-30T16:58:00Z">
              <w:r w:rsidDel="009A500D">
                <w:rPr>
                  <w:rFonts w:eastAsia="MS Mincho"/>
                  <w:szCs w:val="22"/>
                </w:rPr>
                <w:delText>Field as defined in MBSFN-SubframeConfig in 36.331</w:delText>
              </w:r>
            </w:del>
          </w:p>
        </w:tc>
      </w:tr>
      <w:tr w:rsidR="000004B6" w:rsidDel="009A500D" w14:paraId="74D65CC5" w14:textId="3C510C6C" w:rsidTr="00C768AB">
        <w:trPr>
          <w:del w:id="18227" w:author="Rapporteur ASN1 SA" w:date="2018-08-30T16:58:00Z"/>
        </w:trPr>
        <w:tc>
          <w:tcPr>
            <w:tcW w:w="14173" w:type="dxa"/>
            <w:tcBorders>
              <w:top w:val="single" w:sz="4" w:space="0" w:color="auto"/>
              <w:left w:val="single" w:sz="4" w:space="0" w:color="auto"/>
              <w:bottom w:val="single" w:sz="4" w:space="0" w:color="auto"/>
              <w:right w:val="single" w:sz="4" w:space="0" w:color="auto"/>
            </w:tcBorders>
            <w:hideMark/>
          </w:tcPr>
          <w:p w14:paraId="03DF5967" w14:textId="7C6D8331" w:rsidR="000004B6" w:rsidDel="009A500D" w:rsidRDefault="000004B6" w:rsidP="00C768AB">
            <w:pPr>
              <w:pStyle w:val="TAL"/>
              <w:rPr>
                <w:del w:id="18228" w:author="Rapporteur ASN1 SA" w:date="2018-08-30T16:58:00Z"/>
                <w:rFonts w:eastAsia="MS Mincho"/>
                <w:szCs w:val="22"/>
              </w:rPr>
            </w:pPr>
            <w:del w:id="18229" w:author="Rapporteur ASN1 SA" w:date="2018-08-30T16:58:00Z">
              <w:r w:rsidDel="009A500D">
                <w:rPr>
                  <w:rFonts w:eastAsia="MS Mincho"/>
                  <w:b/>
                  <w:i/>
                  <w:szCs w:val="22"/>
                </w:rPr>
                <w:delText>oneFrame</w:delText>
              </w:r>
            </w:del>
          </w:p>
          <w:p w14:paraId="2A7565FD" w14:textId="104EDBC0" w:rsidR="000004B6" w:rsidDel="009A500D" w:rsidRDefault="000004B6" w:rsidP="00C768AB">
            <w:pPr>
              <w:pStyle w:val="TAL"/>
              <w:rPr>
                <w:del w:id="18230" w:author="Rapporteur ASN1 SA" w:date="2018-08-30T16:58:00Z"/>
                <w:rFonts w:eastAsia="MS Mincho"/>
                <w:szCs w:val="22"/>
              </w:rPr>
            </w:pPr>
            <w:del w:id="18231" w:author="Rapporteur ASN1 SA" w:date="2018-08-30T16:58:00Z">
              <w:r w:rsidDel="009A500D">
                <w:rPr>
                  <w:rFonts w:eastAsia="MS Mincho"/>
                  <w:szCs w:val="22"/>
                </w:rPr>
                <w:delText>Field as defined in MBSFN-SubframeConfig in 36.331</w:delText>
              </w:r>
            </w:del>
          </w:p>
        </w:tc>
      </w:tr>
      <w:tr w:rsidR="000004B6" w14:paraId="4475023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EB1E4CE" w14:textId="77777777" w:rsidR="000004B6" w:rsidRDefault="000004B6" w:rsidP="00C768AB">
            <w:pPr>
              <w:pStyle w:val="TAL"/>
              <w:rPr>
                <w:rFonts w:eastAsia="MS Mincho"/>
                <w:szCs w:val="22"/>
              </w:rPr>
            </w:pPr>
            <w:r>
              <w:rPr>
                <w:rFonts w:eastAsia="MS Mincho"/>
                <w:b/>
                <w:i/>
                <w:szCs w:val="22"/>
              </w:rPr>
              <w:t>radioframeAllocationOffset</w:t>
            </w:r>
          </w:p>
          <w:p w14:paraId="69A39AC2" w14:textId="77777777" w:rsidR="000004B6" w:rsidRDefault="000004B6" w:rsidP="00C768AB">
            <w:pPr>
              <w:pStyle w:val="TAL"/>
              <w:rPr>
                <w:rFonts w:eastAsia="MS Mincho"/>
                <w:szCs w:val="22"/>
              </w:rPr>
            </w:pPr>
            <w:r>
              <w:rPr>
                <w:rFonts w:eastAsia="MS Mincho"/>
                <w:szCs w:val="22"/>
              </w:rPr>
              <w:t>Field as defined in MBSFN-SubframeConfig in 36.331</w:t>
            </w:r>
          </w:p>
        </w:tc>
      </w:tr>
      <w:tr w:rsidR="000004B6" w14:paraId="2EB1EC4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7E27D26" w14:textId="77777777" w:rsidR="000004B6" w:rsidRDefault="000004B6" w:rsidP="00C768AB">
            <w:pPr>
              <w:pStyle w:val="TAL"/>
              <w:rPr>
                <w:rFonts w:eastAsia="MS Mincho"/>
                <w:szCs w:val="22"/>
              </w:rPr>
            </w:pPr>
            <w:r>
              <w:rPr>
                <w:rFonts w:eastAsia="MS Mincho"/>
                <w:b/>
                <w:i/>
                <w:szCs w:val="22"/>
              </w:rPr>
              <w:t>radioframeAllocationPeriod</w:t>
            </w:r>
          </w:p>
          <w:p w14:paraId="26E8091A" w14:textId="77777777" w:rsidR="000004B6" w:rsidRDefault="000004B6" w:rsidP="00C768AB">
            <w:pPr>
              <w:pStyle w:val="TAL"/>
              <w:rPr>
                <w:rFonts w:eastAsia="MS Mincho"/>
                <w:szCs w:val="22"/>
              </w:rPr>
            </w:pPr>
            <w:r>
              <w:rPr>
                <w:rFonts w:eastAsia="MS Mincho"/>
                <w:szCs w:val="22"/>
              </w:rPr>
              <w:t>Field as defined in MBSFN-SubframeConfig in 36.331</w:t>
            </w:r>
          </w:p>
        </w:tc>
      </w:tr>
      <w:tr w:rsidR="000004B6" w14:paraId="27C7183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AC35F93" w14:textId="609D3BDB" w:rsidR="000004B6" w:rsidRDefault="000004B6" w:rsidP="00C768AB">
            <w:pPr>
              <w:pStyle w:val="TAL"/>
              <w:rPr>
                <w:rFonts w:eastAsia="MS Mincho"/>
                <w:szCs w:val="22"/>
              </w:rPr>
            </w:pPr>
            <w:r>
              <w:rPr>
                <w:rFonts w:eastAsia="MS Mincho"/>
                <w:b/>
                <w:i/>
                <w:szCs w:val="22"/>
              </w:rPr>
              <w:t>subframeAllocation</w:t>
            </w:r>
            <w:ins w:id="18232" w:author="Rapporteur ASN1 SA" w:date="2018-08-30T16:57:00Z">
              <w:r w:rsidR="009A500D">
                <w:rPr>
                  <w:rFonts w:eastAsia="MS Mincho"/>
                  <w:b/>
                  <w:i/>
                  <w:szCs w:val="22"/>
                </w:rPr>
                <w:t>1</w:t>
              </w:r>
            </w:ins>
          </w:p>
          <w:p w14:paraId="3436722E" w14:textId="77777777" w:rsidR="000004B6" w:rsidRDefault="000004B6" w:rsidP="00C768AB">
            <w:pPr>
              <w:pStyle w:val="TAL"/>
              <w:rPr>
                <w:rFonts w:eastAsia="MS Mincho"/>
                <w:szCs w:val="22"/>
              </w:rPr>
            </w:pPr>
            <w:r>
              <w:rPr>
                <w:rFonts w:eastAsia="MS Mincho"/>
                <w:szCs w:val="22"/>
              </w:rPr>
              <w:t>Field as defined in MBSFN-SubframeConfig in 36.331</w:t>
            </w:r>
          </w:p>
        </w:tc>
      </w:tr>
      <w:tr w:rsidR="009A500D" w14:paraId="317907D1" w14:textId="77777777" w:rsidTr="00C768AB">
        <w:trPr>
          <w:ins w:id="18233" w:author="Rapporteur ASN1 SA" w:date="2018-08-30T16:57:00Z"/>
        </w:trPr>
        <w:tc>
          <w:tcPr>
            <w:tcW w:w="14173" w:type="dxa"/>
            <w:tcBorders>
              <w:top w:val="single" w:sz="4" w:space="0" w:color="auto"/>
              <w:left w:val="single" w:sz="4" w:space="0" w:color="auto"/>
              <w:bottom w:val="single" w:sz="4" w:space="0" w:color="auto"/>
              <w:right w:val="single" w:sz="4" w:space="0" w:color="auto"/>
            </w:tcBorders>
          </w:tcPr>
          <w:p w14:paraId="6DD2B8DC" w14:textId="0B0E221E" w:rsidR="009A500D" w:rsidRDefault="009A500D" w:rsidP="009A500D">
            <w:pPr>
              <w:pStyle w:val="TAL"/>
              <w:rPr>
                <w:ins w:id="18234" w:author="Rapporteur ASN1 SA" w:date="2018-08-30T16:57:00Z"/>
                <w:rFonts w:eastAsia="MS Mincho"/>
                <w:szCs w:val="22"/>
              </w:rPr>
            </w:pPr>
            <w:ins w:id="18235" w:author="Rapporteur ASN1 SA" w:date="2018-08-30T16:57:00Z">
              <w:r>
                <w:rPr>
                  <w:rFonts w:eastAsia="MS Mincho"/>
                  <w:b/>
                  <w:i/>
                  <w:szCs w:val="22"/>
                </w:rPr>
                <w:t>subframeAllocation2</w:t>
              </w:r>
            </w:ins>
          </w:p>
          <w:p w14:paraId="0F39A4EE" w14:textId="284715E1" w:rsidR="009A500D" w:rsidRDefault="009A500D" w:rsidP="009A500D">
            <w:pPr>
              <w:pStyle w:val="TAL"/>
              <w:rPr>
                <w:ins w:id="18236" w:author="Rapporteur ASN1 SA" w:date="2018-08-30T16:57:00Z"/>
                <w:rFonts w:eastAsia="MS Mincho"/>
                <w:b/>
                <w:i/>
                <w:szCs w:val="22"/>
              </w:rPr>
            </w:pPr>
            <w:ins w:id="18237" w:author="Rapporteur ASN1 SA" w:date="2018-08-30T16:57:00Z">
              <w:r>
                <w:rPr>
                  <w:rFonts w:eastAsia="MS Mincho"/>
                  <w:szCs w:val="22"/>
                </w:rPr>
                <w:t>Field as defined in MBSFN-SubframeConfig-v1430 in 36.331</w:t>
              </w:r>
            </w:ins>
          </w:p>
        </w:tc>
      </w:tr>
    </w:tbl>
    <w:p w14:paraId="1BF8D717" w14:textId="77777777" w:rsidR="000004B6" w:rsidRDefault="000004B6" w:rsidP="00C768AB">
      <w:pPr>
        <w:pStyle w:val="Heading4"/>
        <w:rPr>
          <w:ins w:id="18238" w:author="SA R2-1809060" w:date="2018-05-31T17:01:00Z"/>
          <w:del w:id="18239" w:author="SA Rapporteur Rev 1" w:date="2018-06-02T00:50:00Z"/>
          <w:rFonts w:eastAsia="Arial"/>
        </w:rPr>
      </w:pPr>
      <w:ins w:id="18240" w:author="SA R2-1809060" w:date="2018-05-31T17:01:00Z">
        <w:del w:id="18241" w:author="SA Rapporteur Rev 1" w:date="2018-06-02T00:50:00Z">
          <w:r>
            <w:rPr>
              <w:rFonts w:eastAsia="Arial"/>
            </w:rPr>
            <w:delText>–</w:delText>
          </w:r>
          <w:r>
            <w:rPr>
              <w:rFonts w:eastAsia="Arial"/>
            </w:rPr>
            <w:tab/>
          </w:r>
          <w:r>
            <w:rPr>
              <w:rFonts w:eastAsia="Arial"/>
              <w:noProof/>
            </w:rPr>
            <w:delText>EUTRA-PhysCellId</w:delText>
          </w:r>
        </w:del>
      </w:ins>
    </w:p>
    <w:p w14:paraId="3460506B" w14:textId="77777777" w:rsidR="000004B6" w:rsidRDefault="000004B6" w:rsidP="00C768AB">
      <w:pPr>
        <w:rPr>
          <w:ins w:id="18242" w:author="SA R2-1809060" w:date="2018-05-31T17:01:00Z"/>
          <w:del w:id="18243" w:author="SA Rapporteur Rev 1" w:date="2018-06-02T00:50:00Z"/>
          <w:iCs/>
        </w:rPr>
      </w:pPr>
      <w:ins w:id="18244" w:author="SA R2-1809060" w:date="2018-05-31T17:01:00Z">
        <w:del w:id="18245"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6DF9E226" w14:textId="77777777" w:rsidR="000004B6" w:rsidRDefault="000004B6" w:rsidP="00C768AB">
      <w:pPr>
        <w:pStyle w:val="TH"/>
        <w:rPr>
          <w:ins w:id="18246" w:author="SA R2-1809060" w:date="2018-05-31T17:01:00Z"/>
          <w:del w:id="18247" w:author="SA Rapporteur Rev 1" w:date="2018-06-02T00:50:00Z"/>
          <w:rFonts w:eastAsia="MS Mincho"/>
        </w:rPr>
      </w:pPr>
      <w:ins w:id="18248" w:author="SA R2-1809060" w:date="2018-05-31T17:01:00Z">
        <w:del w:id="18249" w:author="SA Rapporteur Rev 1" w:date="2018-06-02T00:50:00Z">
          <w:r>
            <w:rPr>
              <w:rFonts w:eastAsia="MS Mincho"/>
              <w:b w:val="0"/>
              <w:bCs/>
              <w:i/>
              <w:iCs/>
            </w:rPr>
            <w:delText xml:space="preserve">EUTRA-PhysCellId </w:delText>
          </w:r>
          <w:r>
            <w:rPr>
              <w:rFonts w:eastAsia="MS Mincho"/>
              <w:b w:val="0"/>
            </w:rPr>
            <w:delText>information element</w:delText>
          </w:r>
        </w:del>
      </w:ins>
    </w:p>
    <w:p w14:paraId="2665BE5F" w14:textId="77777777" w:rsidR="000004B6" w:rsidRDefault="000004B6" w:rsidP="00C768AB">
      <w:pPr>
        <w:pStyle w:val="PL"/>
        <w:rPr>
          <w:ins w:id="18250" w:author="SA R2-1809060" w:date="2018-05-31T17:01:00Z"/>
          <w:del w:id="18251" w:author="SA Rapporteur Rev 1" w:date="2018-06-02T00:50:00Z"/>
        </w:rPr>
      </w:pPr>
      <w:ins w:id="18252" w:author="SA R2-1809060" w:date="2018-05-31T17:01:00Z">
        <w:del w:id="18253" w:author="SA Rapporteur Rev 1" w:date="2018-06-02T00:50:00Z">
          <w:r>
            <w:rPr>
              <w:b/>
            </w:rPr>
            <w:delText>-- ASN1START</w:delText>
          </w:r>
        </w:del>
      </w:ins>
    </w:p>
    <w:p w14:paraId="28451203" w14:textId="77777777" w:rsidR="000004B6" w:rsidRDefault="000004B6" w:rsidP="00C768AB">
      <w:pPr>
        <w:pStyle w:val="PL"/>
        <w:rPr>
          <w:ins w:id="18254" w:author="SA R2-1809060" w:date="2018-05-31T17:01:00Z"/>
          <w:del w:id="18255" w:author="SA Rapporteur Rev 1" w:date="2018-06-02T00:50:00Z"/>
          <w:rFonts w:eastAsia="MS Mincho"/>
        </w:rPr>
      </w:pPr>
      <w:ins w:id="18256" w:author="SA R2-1809060" w:date="2018-05-31T17:01:00Z">
        <w:del w:id="18257" w:author="SA Rapporteur Rev 1" w:date="2018-06-02T00:50:00Z">
          <w:r>
            <w:rPr>
              <w:rFonts w:eastAsia="MS Mincho"/>
            </w:rPr>
            <w:delText>-- TAG-EUTRA-PHYS-CELL-ID-START</w:delText>
          </w:r>
        </w:del>
      </w:ins>
    </w:p>
    <w:p w14:paraId="7CD0CC36" w14:textId="77777777" w:rsidR="000004B6" w:rsidRDefault="000004B6" w:rsidP="00C768AB">
      <w:pPr>
        <w:pStyle w:val="PL"/>
        <w:rPr>
          <w:ins w:id="18258" w:author="SA R2-1809060" w:date="2018-05-31T17:01:00Z"/>
          <w:del w:id="18259" w:author="SA Rapporteur Rev 1" w:date="2018-06-02T00:50:00Z"/>
        </w:rPr>
      </w:pPr>
    </w:p>
    <w:p w14:paraId="71372CA0" w14:textId="77777777" w:rsidR="000004B6" w:rsidRDefault="000004B6" w:rsidP="00C768AB">
      <w:pPr>
        <w:pStyle w:val="PL"/>
        <w:rPr>
          <w:ins w:id="18260" w:author="SA R2-1809060" w:date="2018-05-31T17:01:00Z"/>
          <w:del w:id="18261" w:author="SA Rapporteur Rev 1" w:date="2018-06-02T00:50:00Z"/>
        </w:rPr>
      </w:pPr>
      <w:ins w:id="18262" w:author="SA R2-1809060" w:date="2018-05-31T17:01:00Z">
        <w:del w:id="18263"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6CB7DD73" w14:textId="77777777" w:rsidR="000004B6" w:rsidRDefault="000004B6" w:rsidP="00C768AB">
      <w:pPr>
        <w:pStyle w:val="PL"/>
        <w:rPr>
          <w:ins w:id="18264" w:author="SA R2-1809060" w:date="2018-05-31T17:01:00Z"/>
          <w:del w:id="18265" w:author="SA Rapporteur Rev 1" w:date="2018-06-02T00:50:00Z"/>
        </w:rPr>
      </w:pPr>
    </w:p>
    <w:p w14:paraId="64B77132" w14:textId="77777777" w:rsidR="000004B6" w:rsidRDefault="000004B6" w:rsidP="00C768AB">
      <w:pPr>
        <w:pStyle w:val="PL"/>
        <w:rPr>
          <w:ins w:id="18266" w:author="SA R2-1809060" w:date="2018-05-31T17:01:00Z"/>
          <w:del w:id="18267" w:author="SA Rapporteur Rev 1" w:date="2018-06-02T00:50:00Z"/>
          <w:rFonts w:eastAsia="MS Mincho"/>
        </w:rPr>
      </w:pPr>
      <w:ins w:id="18268" w:author="SA R2-1809060" w:date="2018-05-31T17:01:00Z">
        <w:del w:id="18269" w:author="SA Rapporteur Rev 1" w:date="2018-06-02T00:50:00Z">
          <w:r>
            <w:rPr>
              <w:rFonts w:eastAsia="MS Mincho"/>
            </w:rPr>
            <w:delText>-- TAG-EUTRA-PHYS-CELL-ID-STOP</w:delText>
          </w:r>
        </w:del>
      </w:ins>
    </w:p>
    <w:p w14:paraId="6C7E8512" w14:textId="77777777" w:rsidR="000004B6" w:rsidRDefault="000004B6" w:rsidP="00C768AB">
      <w:pPr>
        <w:pStyle w:val="PL"/>
        <w:rPr>
          <w:ins w:id="18270" w:author="SA R2-1809060" w:date="2018-05-31T17:01:00Z"/>
          <w:del w:id="18271" w:author="SA Rapporteur Rev 1" w:date="2018-06-02T00:50:00Z"/>
        </w:rPr>
      </w:pPr>
      <w:ins w:id="18272" w:author="SA R2-1809060" w:date="2018-05-31T17:01:00Z">
        <w:del w:id="18273" w:author="SA Rapporteur Rev 1" w:date="2018-06-02T00:50:00Z">
          <w:r>
            <w:delText>-- ASN1STOP</w:delText>
          </w:r>
        </w:del>
      </w:ins>
    </w:p>
    <w:p w14:paraId="4CC3F1AF" w14:textId="77777777" w:rsidR="000004B6" w:rsidRDefault="000004B6" w:rsidP="00C768AB">
      <w:pPr>
        <w:pStyle w:val="Heading4"/>
        <w:rPr>
          <w:ins w:id="18274" w:author="SA R2-1809060" w:date="2018-05-31T17:01:00Z"/>
          <w:del w:id="18275" w:author="SA Rapporteur Rev 1" w:date="2018-06-02T00:50:00Z"/>
          <w:rFonts w:eastAsia="Arial"/>
        </w:rPr>
      </w:pPr>
      <w:ins w:id="18276" w:author="SA R2-1809060" w:date="2018-05-31T17:01:00Z">
        <w:del w:id="18277" w:author="SA Rapporteur Rev 1" w:date="2018-06-02T00:50:00Z">
          <w:r>
            <w:rPr>
              <w:rFonts w:eastAsia="Arial"/>
            </w:rPr>
            <w:delText>–</w:delText>
          </w:r>
          <w:r>
            <w:rPr>
              <w:rFonts w:eastAsia="Arial"/>
            </w:rPr>
            <w:tab/>
            <w:delText>EUTRA-PhysCellIdRange</w:delText>
          </w:r>
        </w:del>
      </w:ins>
    </w:p>
    <w:p w14:paraId="141BA104" w14:textId="77777777" w:rsidR="000004B6" w:rsidRDefault="000004B6" w:rsidP="00C768AB">
      <w:pPr>
        <w:keepNext/>
        <w:keepLines/>
        <w:rPr>
          <w:ins w:id="18278" w:author="SA R2-1809060" w:date="2018-05-31T17:01:00Z"/>
          <w:del w:id="18279" w:author="SA Rapporteur Rev 1" w:date="2018-06-02T00:50:00Z"/>
          <w:iCs/>
        </w:rPr>
      </w:pPr>
      <w:ins w:id="18280" w:author="SA R2-1809060" w:date="2018-05-31T17:01:00Z">
        <w:del w:id="18281"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2FCD326" w14:textId="77777777" w:rsidR="000004B6" w:rsidRDefault="000004B6" w:rsidP="00C768AB">
      <w:pPr>
        <w:pStyle w:val="TH"/>
        <w:rPr>
          <w:ins w:id="18282" w:author="SA R2-1809060" w:date="2018-05-31T17:01:00Z"/>
          <w:del w:id="18283" w:author="SA Rapporteur Rev 1" w:date="2018-06-02T00:50:00Z"/>
          <w:rFonts w:eastAsia="MS Mincho"/>
        </w:rPr>
      </w:pPr>
      <w:ins w:id="18284" w:author="SA R2-1809060" w:date="2018-05-31T17:01:00Z">
        <w:del w:id="18285" w:author="SA Rapporteur Rev 1" w:date="2018-06-02T00:50:00Z">
          <w:r>
            <w:rPr>
              <w:rFonts w:eastAsia="MS Mincho"/>
              <w:b w:val="0"/>
              <w:i/>
            </w:rPr>
            <w:delText>EUTRA-PhysCellIdRange</w:delText>
          </w:r>
          <w:r>
            <w:rPr>
              <w:rFonts w:eastAsia="MS Mincho"/>
              <w:b w:val="0"/>
            </w:rPr>
            <w:delText xml:space="preserve"> information element</w:delText>
          </w:r>
        </w:del>
      </w:ins>
    </w:p>
    <w:p w14:paraId="383D113A" w14:textId="77777777" w:rsidR="000004B6" w:rsidRDefault="000004B6" w:rsidP="00C768AB">
      <w:pPr>
        <w:pStyle w:val="PL"/>
        <w:rPr>
          <w:ins w:id="18286" w:author="SA R2-1809060" w:date="2018-05-31T17:01:00Z"/>
          <w:del w:id="18287" w:author="SA Rapporteur Rev 1" w:date="2018-06-02T00:50:00Z"/>
        </w:rPr>
      </w:pPr>
      <w:ins w:id="18288" w:author="SA R2-1809060" w:date="2018-05-31T17:01:00Z">
        <w:del w:id="18289" w:author="SA Rapporteur Rev 1" w:date="2018-06-02T00:50:00Z">
          <w:r>
            <w:rPr>
              <w:b/>
            </w:rPr>
            <w:delText>-- ASN1START</w:delText>
          </w:r>
        </w:del>
      </w:ins>
    </w:p>
    <w:p w14:paraId="19CAAF4C" w14:textId="77777777" w:rsidR="000004B6" w:rsidRDefault="000004B6" w:rsidP="00C768AB">
      <w:pPr>
        <w:pStyle w:val="PL"/>
        <w:rPr>
          <w:ins w:id="18290" w:author="SA R2-1809060" w:date="2018-05-31T17:01:00Z"/>
          <w:del w:id="18291" w:author="SA Rapporteur Rev 1" w:date="2018-06-02T00:50:00Z"/>
          <w:rFonts w:eastAsia="MS Mincho"/>
        </w:rPr>
      </w:pPr>
      <w:ins w:id="18292" w:author="SA R2-1809060" w:date="2018-05-31T17:01:00Z">
        <w:del w:id="18293" w:author="SA Rapporteur Rev 1" w:date="2018-06-02T00:50:00Z">
          <w:r>
            <w:rPr>
              <w:rFonts w:eastAsia="MS Mincho"/>
            </w:rPr>
            <w:delText>-- TAG-EUTRA-PHYS-CELL-ID-RANGE-START</w:delText>
          </w:r>
        </w:del>
      </w:ins>
    </w:p>
    <w:p w14:paraId="0FB3BD32" w14:textId="77777777" w:rsidR="000004B6" w:rsidRDefault="000004B6" w:rsidP="00C768AB">
      <w:pPr>
        <w:pStyle w:val="PL"/>
        <w:rPr>
          <w:ins w:id="18294" w:author="SA R2-1809060" w:date="2018-05-31T17:01:00Z"/>
          <w:del w:id="18295" w:author="SA Rapporteur Rev 1" w:date="2018-06-02T00:50:00Z"/>
        </w:rPr>
      </w:pPr>
    </w:p>
    <w:p w14:paraId="7D6DDEAF" w14:textId="77777777" w:rsidR="000004B6" w:rsidRDefault="000004B6" w:rsidP="00C768AB">
      <w:pPr>
        <w:pStyle w:val="PL"/>
        <w:rPr>
          <w:ins w:id="18296" w:author="SA R2-1809060" w:date="2018-05-31T17:01:00Z"/>
          <w:del w:id="18297" w:author="SA Rapporteur Rev 1" w:date="2018-06-02T00:50:00Z"/>
        </w:rPr>
      </w:pPr>
      <w:ins w:id="18298" w:author="SA R2-1809060" w:date="2018-05-31T17:01:00Z">
        <w:del w:id="18299" w:author="SA Rapporteur Rev 1" w:date="2018-06-02T00:50:00Z">
          <w:r>
            <w:delText>EUTRA-PhysCellIdRange ::=</w:delText>
          </w:r>
          <w:r>
            <w:tab/>
          </w:r>
          <w:r>
            <w:tab/>
          </w:r>
          <w:r>
            <w:tab/>
          </w:r>
          <w:r>
            <w:rPr>
              <w:color w:val="993366"/>
            </w:rPr>
            <w:delText>SEQUENCE</w:delText>
          </w:r>
          <w:r>
            <w:delText xml:space="preserve"> {</w:delText>
          </w:r>
        </w:del>
      </w:ins>
    </w:p>
    <w:p w14:paraId="7B04D043" w14:textId="77777777" w:rsidR="000004B6" w:rsidRDefault="000004B6" w:rsidP="00C768AB">
      <w:pPr>
        <w:pStyle w:val="PL"/>
        <w:rPr>
          <w:ins w:id="18300" w:author="SA R2-1809060" w:date="2018-05-31T17:01:00Z"/>
          <w:del w:id="18301" w:author="SA Rapporteur Rev 1" w:date="2018-06-02T00:50:00Z"/>
        </w:rPr>
      </w:pPr>
      <w:ins w:id="18302" w:author="SA R2-1809060" w:date="2018-05-31T17:01:00Z">
        <w:del w:id="18303" w:author="SA Rapporteur Rev 1" w:date="2018-06-02T00:50:00Z">
          <w:r>
            <w:tab/>
            <w:delText>start</w:delText>
          </w:r>
          <w:r>
            <w:tab/>
          </w:r>
          <w:r>
            <w:tab/>
          </w:r>
          <w:r>
            <w:tab/>
          </w:r>
          <w:r>
            <w:tab/>
          </w:r>
          <w:r>
            <w:tab/>
          </w:r>
          <w:r>
            <w:tab/>
          </w:r>
          <w:r>
            <w:tab/>
            <w:delText>EUTRA-PhysCellId,</w:delText>
          </w:r>
        </w:del>
      </w:ins>
    </w:p>
    <w:p w14:paraId="02B6A1BD" w14:textId="77777777" w:rsidR="000004B6" w:rsidRDefault="000004B6" w:rsidP="00C768AB">
      <w:pPr>
        <w:pStyle w:val="PL"/>
        <w:rPr>
          <w:ins w:id="18304" w:author="SA R2-1809060" w:date="2018-05-31T17:01:00Z"/>
          <w:del w:id="18305" w:author="SA Rapporteur Rev 1" w:date="2018-06-02T00:50:00Z"/>
        </w:rPr>
      </w:pPr>
      <w:ins w:id="18306" w:author="SA R2-1809060" w:date="2018-05-31T17:01:00Z">
        <w:del w:id="18307"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3678BD4" w14:textId="77777777" w:rsidR="000004B6" w:rsidRDefault="000004B6" w:rsidP="00C768AB">
      <w:pPr>
        <w:pStyle w:val="PL"/>
        <w:rPr>
          <w:ins w:id="18308" w:author="SA R2-1809060" w:date="2018-05-31T17:01:00Z"/>
          <w:del w:id="18309" w:author="SA Rapporteur Rev 1" w:date="2018-06-02T00:50:00Z"/>
        </w:rPr>
      </w:pPr>
      <w:ins w:id="18310" w:author="SA R2-1809060" w:date="2018-05-31T17:01:00Z">
        <w:del w:id="18311" w:author="SA Rapporteur Rev 1" w:date="2018-06-02T00:50:00Z">
          <w:r>
            <w:tab/>
          </w:r>
          <w:r>
            <w:tab/>
          </w:r>
          <w:r>
            <w:tab/>
          </w:r>
          <w:r>
            <w:tab/>
          </w:r>
          <w:r>
            <w:tab/>
          </w:r>
          <w:r>
            <w:tab/>
          </w:r>
          <w:r>
            <w:tab/>
          </w:r>
          <w:r>
            <w:tab/>
          </w:r>
          <w:r>
            <w:tab/>
          </w:r>
          <w:r>
            <w:tab/>
            <w:delText>n4, n8, n12, n16, n24, n32, n48, n64, n84,</w:delText>
          </w:r>
        </w:del>
      </w:ins>
    </w:p>
    <w:p w14:paraId="266C1864" w14:textId="77777777" w:rsidR="000004B6" w:rsidRDefault="000004B6" w:rsidP="00C768AB">
      <w:pPr>
        <w:pStyle w:val="PL"/>
        <w:rPr>
          <w:ins w:id="18312" w:author="SA R2-1809060" w:date="2018-05-31T17:01:00Z"/>
          <w:del w:id="18313" w:author="SA Rapporteur Rev 1" w:date="2018-06-02T00:50:00Z"/>
        </w:rPr>
      </w:pPr>
      <w:ins w:id="18314" w:author="SA R2-1809060" w:date="2018-05-31T17:01:00Z">
        <w:del w:id="18315" w:author="SA Rapporteur Rev 1" w:date="2018-06-02T00:50:00Z">
          <w:r>
            <w:tab/>
          </w:r>
          <w:r>
            <w:tab/>
          </w:r>
          <w:r>
            <w:tab/>
          </w:r>
          <w:r>
            <w:tab/>
          </w:r>
          <w:r>
            <w:tab/>
          </w:r>
          <w:r>
            <w:tab/>
          </w:r>
          <w:r>
            <w:tab/>
          </w:r>
          <w:r>
            <w:tab/>
          </w:r>
          <w:r>
            <w:tab/>
          </w:r>
          <w:r>
            <w:tab/>
            <w:delText>n96, n128, n168, n252, n504, spare2,</w:delText>
          </w:r>
        </w:del>
      </w:ins>
    </w:p>
    <w:p w14:paraId="1BF06CAD" w14:textId="77777777" w:rsidR="000004B6" w:rsidRDefault="000004B6" w:rsidP="00C768AB">
      <w:pPr>
        <w:pStyle w:val="PL"/>
        <w:rPr>
          <w:ins w:id="18316" w:author="SA R2-1809060" w:date="2018-05-31T17:01:00Z"/>
          <w:del w:id="18317" w:author="SA Rapporteur Rev 1" w:date="2018-06-02T00:50:00Z"/>
        </w:rPr>
      </w:pPr>
      <w:ins w:id="18318" w:author="SA R2-1809060" w:date="2018-05-31T17:01:00Z">
        <w:del w:id="18319"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7185F319" w14:textId="77777777" w:rsidR="000004B6" w:rsidRDefault="000004B6" w:rsidP="00C768AB">
      <w:pPr>
        <w:pStyle w:val="PL"/>
        <w:rPr>
          <w:ins w:id="18320" w:author="SA R2-1809060" w:date="2018-05-31T17:01:00Z"/>
          <w:del w:id="18321" w:author="SA Rapporteur Rev 1" w:date="2018-06-02T00:50:00Z"/>
        </w:rPr>
      </w:pPr>
      <w:ins w:id="18322" w:author="SA R2-1809060" w:date="2018-05-31T17:01:00Z">
        <w:del w:id="18323" w:author="SA Rapporteur Rev 1" w:date="2018-06-02T00:50:00Z">
          <w:r>
            <w:delText>}</w:delText>
          </w:r>
        </w:del>
      </w:ins>
    </w:p>
    <w:p w14:paraId="3ACC0683" w14:textId="77777777" w:rsidR="000004B6" w:rsidRDefault="000004B6" w:rsidP="00C768AB">
      <w:pPr>
        <w:pStyle w:val="PL"/>
        <w:rPr>
          <w:ins w:id="18324" w:author="SA R2-1809060" w:date="2018-05-31T17:01:00Z"/>
          <w:del w:id="18325" w:author="SA Rapporteur Rev 1" w:date="2018-06-02T00:50:00Z"/>
        </w:rPr>
      </w:pPr>
    </w:p>
    <w:p w14:paraId="40228FF4" w14:textId="77777777" w:rsidR="000004B6" w:rsidRDefault="000004B6" w:rsidP="00C768AB">
      <w:pPr>
        <w:pStyle w:val="PL"/>
        <w:rPr>
          <w:ins w:id="18326" w:author="SA R2-1809060" w:date="2018-05-31T17:01:00Z"/>
          <w:del w:id="18327" w:author="SA Rapporteur Rev 1" w:date="2018-06-02T00:50:00Z"/>
          <w:rFonts w:eastAsia="MS Mincho"/>
        </w:rPr>
      </w:pPr>
      <w:ins w:id="18328" w:author="SA R2-1809060" w:date="2018-05-31T17:01:00Z">
        <w:del w:id="18329" w:author="SA Rapporteur Rev 1" w:date="2018-06-02T00:50:00Z">
          <w:r>
            <w:rPr>
              <w:rFonts w:eastAsia="MS Mincho"/>
            </w:rPr>
            <w:delText>-- TAG-EUTRA-PHYS-CELL-ID-RANGE-STOP</w:delText>
          </w:r>
        </w:del>
      </w:ins>
    </w:p>
    <w:p w14:paraId="08F95E9B" w14:textId="77777777" w:rsidR="000004B6" w:rsidRDefault="000004B6" w:rsidP="00C768AB">
      <w:pPr>
        <w:pStyle w:val="PL"/>
        <w:rPr>
          <w:ins w:id="18330" w:author="SA R2-1809060" w:date="2018-05-31T17:01:00Z"/>
          <w:del w:id="18331" w:author="SA Rapporteur Rev 1" w:date="2018-06-02T00:50:00Z"/>
        </w:rPr>
      </w:pPr>
      <w:ins w:id="18332" w:author="SA R2-1809060" w:date="2018-05-31T17:01:00Z">
        <w:del w:id="18333" w:author="SA Rapporteur Rev 1" w:date="2018-06-02T00:50:00Z">
          <w:r>
            <w:delText>-- ASN1STOP</w:delText>
          </w:r>
        </w:del>
      </w:ins>
    </w:p>
    <w:p w14:paraId="61AF276A" w14:textId="77777777" w:rsidR="000004B6" w:rsidRDefault="000004B6" w:rsidP="00C768AB">
      <w:pPr>
        <w:pStyle w:val="Heading4"/>
        <w:rPr>
          <w:ins w:id="18334" w:author="SA R2-1809060" w:date="2018-05-31T17:01:00Z"/>
          <w:del w:id="18335" w:author="SA Rapporteur Rev 1" w:date="2018-06-02T00:50:00Z"/>
          <w:noProof/>
        </w:rPr>
      </w:pPr>
      <w:ins w:id="18336" w:author="SA R2-1809060" w:date="2018-05-31T17:01:00Z">
        <w:del w:id="18337" w:author="SA Rapporteur Rev 1" w:date="2018-06-02T00:50:00Z">
          <w:r>
            <w:delText>–</w:delText>
          </w:r>
          <w:r>
            <w:tab/>
          </w:r>
          <w:r>
            <w:rPr>
              <w:i/>
            </w:rPr>
            <w:delText>EUTRA-PresenceAntennaPort1</w:delText>
          </w:r>
        </w:del>
      </w:ins>
    </w:p>
    <w:p w14:paraId="1787F5D0" w14:textId="77777777" w:rsidR="000004B6" w:rsidRDefault="000004B6" w:rsidP="00C768AB">
      <w:pPr>
        <w:rPr>
          <w:ins w:id="18338" w:author="SA R2-1809060" w:date="2018-05-31T17:01:00Z"/>
          <w:del w:id="18339" w:author="SA Rapporteur Rev 1" w:date="2018-06-02T00:50:00Z"/>
        </w:rPr>
      </w:pPr>
      <w:ins w:id="18340" w:author="SA R2-1809060" w:date="2018-05-31T17:01:00Z">
        <w:del w:id="18341"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5EDDA0B" w14:textId="77777777" w:rsidR="000004B6" w:rsidRDefault="000004B6" w:rsidP="00C768AB">
      <w:pPr>
        <w:pStyle w:val="TH"/>
        <w:rPr>
          <w:ins w:id="18342" w:author="SA R2-1809060" w:date="2018-05-31T17:01:00Z"/>
          <w:del w:id="18343" w:author="SA Rapporteur Rev 1" w:date="2018-06-02T00:50:00Z"/>
        </w:rPr>
      </w:pPr>
      <w:ins w:id="18344" w:author="SA R2-1809060" w:date="2018-05-31T17:01:00Z">
        <w:del w:id="18345" w:author="SA Rapporteur Rev 1" w:date="2018-06-02T00:50:00Z">
          <w:r>
            <w:rPr>
              <w:b w:val="0"/>
              <w:bCs/>
              <w:i/>
              <w:iCs/>
            </w:rPr>
            <w:delText>EUTRA-PresenceAntennaPort1</w:delText>
          </w:r>
          <w:r>
            <w:rPr>
              <w:b w:val="0"/>
            </w:rPr>
            <w:delText xml:space="preserve"> information element</w:delText>
          </w:r>
        </w:del>
      </w:ins>
    </w:p>
    <w:p w14:paraId="20D2BBA7" w14:textId="77777777" w:rsidR="000004B6" w:rsidRDefault="000004B6" w:rsidP="00C768AB">
      <w:pPr>
        <w:pStyle w:val="PL"/>
        <w:rPr>
          <w:ins w:id="18346" w:author="SA R2-1809060" w:date="2018-05-31T17:01:00Z"/>
          <w:del w:id="18347" w:author="SA Rapporteur Rev 1" w:date="2018-06-02T00:50:00Z"/>
        </w:rPr>
      </w:pPr>
      <w:ins w:id="18348" w:author="SA R2-1809060" w:date="2018-05-31T17:01:00Z">
        <w:del w:id="18349" w:author="SA Rapporteur Rev 1" w:date="2018-06-02T00:50:00Z">
          <w:r>
            <w:rPr>
              <w:b/>
            </w:rPr>
            <w:delText>-- ASN1START</w:delText>
          </w:r>
        </w:del>
      </w:ins>
    </w:p>
    <w:p w14:paraId="4F75BF79" w14:textId="77777777" w:rsidR="000004B6" w:rsidRDefault="000004B6" w:rsidP="00C768AB">
      <w:pPr>
        <w:pStyle w:val="PL"/>
        <w:rPr>
          <w:ins w:id="18350" w:author="SA R2-1809060" w:date="2018-05-31T17:01:00Z"/>
          <w:del w:id="18351" w:author="SA Rapporteur Rev 1" w:date="2018-06-02T00:50:00Z"/>
          <w:rFonts w:eastAsia="MS Mincho"/>
        </w:rPr>
      </w:pPr>
      <w:ins w:id="18352" w:author="SA R2-1809060" w:date="2018-05-31T17:01:00Z">
        <w:del w:id="18353" w:author="SA Rapporteur Rev 1" w:date="2018-06-02T00:50:00Z">
          <w:r>
            <w:rPr>
              <w:rFonts w:eastAsia="MS Mincho"/>
            </w:rPr>
            <w:delText>-- TAG-EUTRA-PRESENCE-ANTENNA-PORT1-START</w:delText>
          </w:r>
        </w:del>
      </w:ins>
    </w:p>
    <w:p w14:paraId="733F5B92" w14:textId="77777777" w:rsidR="000004B6" w:rsidRDefault="000004B6" w:rsidP="00C768AB">
      <w:pPr>
        <w:pStyle w:val="PL"/>
        <w:rPr>
          <w:ins w:id="18354" w:author="SA R2-1809060" w:date="2018-05-31T17:01:00Z"/>
          <w:del w:id="18355" w:author="SA Rapporteur Rev 1" w:date="2018-06-02T00:50:00Z"/>
        </w:rPr>
      </w:pPr>
    </w:p>
    <w:p w14:paraId="60A8EF57" w14:textId="77777777" w:rsidR="000004B6" w:rsidRDefault="000004B6" w:rsidP="00C768AB">
      <w:pPr>
        <w:pStyle w:val="PL"/>
        <w:rPr>
          <w:ins w:id="18356" w:author="SA R2-1809060" w:date="2018-05-31T17:01:00Z"/>
          <w:del w:id="18357" w:author="SA Rapporteur Rev 1" w:date="2018-06-02T00:50:00Z"/>
        </w:rPr>
      </w:pPr>
      <w:ins w:id="18358" w:author="SA R2-1809060" w:date="2018-05-31T17:01:00Z">
        <w:del w:id="18359" w:author="SA Rapporteur Rev 1" w:date="2018-06-02T00:50:00Z">
          <w:r>
            <w:delText>EUTRA-PresenceAntennaPort1 ::=</w:delText>
          </w:r>
          <w:r>
            <w:tab/>
          </w:r>
          <w:r>
            <w:tab/>
          </w:r>
          <w:r>
            <w:tab/>
          </w:r>
          <w:r>
            <w:tab/>
          </w:r>
          <w:r>
            <w:rPr>
              <w:color w:val="993366"/>
            </w:rPr>
            <w:delText>BOOLEAN</w:delText>
          </w:r>
        </w:del>
      </w:ins>
    </w:p>
    <w:p w14:paraId="4BF2CDD2" w14:textId="77777777" w:rsidR="000004B6" w:rsidRDefault="000004B6" w:rsidP="00C768AB">
      <w:pPr>
        <w:pStyle w:val="PL"/>
        <w:rPr>
          <w:ins w:id="18360" w:author="SA R2-1809060" w:date="2018-05-31T17:01:00Z"/>
          <w:del w:id="18361" w:author="SA Rapporteur Rev 1" w:date="2018-06-02T00:50:00Z"/>
        </w:rPr>
      </w:pPr>
    </w:p>
    <w:p w14:paraId="3CCEDCBD" w14:textId="77777777" w:rsidR="000004B6" w:rsidRDefault="000004B6" w:rsidP="00C768AB">
      <w:pPr>
        <w:pStyle w:val="PL"/>
        <w:rPr>
          <w:ins w:id="18362" w:author="SA R2-1809060" w:date="2018-05-31T17:01:00Z"/>
          <w:del w:id="18363" w:author="SA Rapporteur Rev 1" w:date="2018-06-02T00:50:00Z"/>
          <w:rFonts w:eastAsia="MS Mincho"/>
        </w:rPr>
      </w:pPr>
      <w:ins w:id="18364" w:author="SA R2-1809060" w:date="2018-05-31T17:01:00Z">
        <w:del w:id="18365" w:author="SA Rapporteur Rev 1" w:date="2018-06-02T00:50:00Z">
          <w:r>
            <w:rPr>
              <w:rFonts w:eastAsia="MS Mincho"/>
            </w:rPr>
            <w:delText>-- TAG-EUTRA-PRESENCE-ANTENNA-PORT1-STOP</w:delText>
          </w:r>
        </w:del>
      </w:ins>
    </w:p>
    <w:p w14:paraId="66F70444" w14:textId="77777777" w:rsidR="000004B6" w:rsidRDefault="000004B6" w:rsidP="00C768AB">
      <w:pPr>
        <w:pStyle w:val="PL"/>
        <w:rPr>
          <w:ins w:id="18366" w:author="SA R2-1809060" w:date="2018-05-31T17:01:00Z"/>
          <w:del w:id="18367" w:author="SA Rapporteur Rev 1" w:date="2018-06-02T00:50:00Z"/>
        </w:rPr>
      </w:pPr>
      <w:ins w:id="18368" w:author="SA R2-1809060" w:date="2018-05-31T17:01:00Z">
        <w:del w:id="18369" w:author="SA Rapporteur Rev 1" w:date="2018-06-02T00:50:00Z">
          <w:r>
            <w:delText>-- ASN1STOP</w:delText>
          </w:r>
        </w:del>
      </w:ins>
    </w:p>
    <w:p w14:paraId="2D6B9B17" w14:textId="77777777" w:rsidR="000004B6" w:rsidRDefault="000004B6" w:rsidP="00C768AB">
      <w:pPr>
        <w:pStyle w:val="Heading4"/>
        <w:rPr>
          <w:ins w:id="18370" w:author="SA R2-1809060" w:date="2018-05-31T17:01:00Z"/>
        </w:rPr>
      </w:pPr>
      <w:bookmarkStart w:id="18371" w:name="_Toc494150153"/>
      <w:ins w:id="18372" w:author="SA R2-1809060" w:date="2018-05-31T17:01:00Z">
        <w:r>
          <w:t>–</w:t>
        </w:r>
        <w:r>
          <w:tab/>
        </w:r>
        <w:r>
          <w:rPr>
            <w:i/>
          </w:rPr>
          <w:t>EUTRA-Q-OffsetRange</w:t>
        </w:r>
        <w:bookmarkEnd w:id="18371"/>
      </w:ins>
    </w:p>
    <w:p w14:paraId="14299AE6" w14:textId="77777777" w:rsidR="000004B6" w:rsidRDefault="000004B6" w:rsidP="00C768AB">
      <w:pPr>
        <w:rPr>
          <w:ins w:id="18373" w:author="SA R2-1809060" w:date="2018-05-31T17:01:00Z"/>
        </w:rPr>
      </w:pPr>
      <w:ins w:id="18374"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1B281F5B" w14:textId="77777777" w:rsidR="000004B6" w:rsidRDefault="000004B6" w:rsidP="00C768AB">
      <w:pPr>
        <w:pStyle w:val="TH"/>
        <w:rPr>
          <w:ins w:id="18375" w:author="SA R2-1809060" w:date="2018-05-31T17:01:00Z"/>
        </w:rPr>
      </w:pPr>
      <w:ins w:id="18376" w:author="SA R2-1809060" w:date="2018-05-31T17:01:00Z">
        <w:r>
          <w:rPr>
            <w:bCs/>
            <w:i/>
            <w:iCs/>
          </w:rPr>
          <w:t>EUTRA-Q-OffsetRange</w:t>
        </w:r>
      </w:ins>
      <w:ins w:id="18377" w:author="Rapporteur ASN1 SA" w:date="2018-08-27T08:00:00Z">
        <w:r>
          <w:rPr>
            <w:bCs/>
            <w:i/>
            <w:iCs/>
          </w:rPr>
          <w:t xml:space="preserve"> </w:t>
        </w:r>
      </w:ins>
      <w:ins w:id="18378" w:author="SA R2-1809060" w:date="2018-05-31T17:01:00Z">
        <w:r>
          <w:t>information element</w:t>
        </w:r>
      </w:ins>
    </w:p>
    <w:p w14:paraId="6D47A991" w14:textId="77777777" w:rsidR="000004B6" w:rsidRDefault="000004B6" w:rsidP="00C768AB">
      <w:pPr>
        <w:pStyle w:val="PL"/>
        <w:rPr>
          <w:ins w:id="18379" w:author="SA R2-1809060" w:date="2018-05-31T17:01:00Z"/>
        </w:rPr>
      </w:pPr>
      <w:ins w:id="18380" w:author="SA R2-1809060" w:date="2018-05-31T17:01:00Z">
        <w:r>
          <w:t>-- ASN1STA</w:t>
        </w:r>
        <w:smartTag w:uri="urn:schemas-microsoft-com:office:smarttags" w:element="PersonName">
          <w:r>
            <w:t>RT</w:t>
          </w:r>
        </w:smartTag>
      </w:ins>
    </w:p>
    <w:p w14:paraId="714112C3" w14:textId="77777777" w:rsidR="000004B6" w:rsidRDefault="000004B6" w:rsidP="00C768AB">
      <w:pPr>
        <w:pStyle w:val="PL"/>
        <w:rPr>
          <w:ins w:id="18381" w:author="SA R2-1809060" w:date="2018-05-31T17:01:00Z"/>
        </w:rPr>
      </w:pPr>
    </w:p>
    <w:p w14:paraId="6879C30A" w14:textId="77777777" w:rsidR="000004B6" w:rsidRDefault="000004B6" w:rsidP="00C768AB">
      <w:pPr>
        <w:pStyle w:val="PL"/>
        <w:rPr>
          <w:ins w:id="18382" w:author="SA R2-1809060" w:date="2018-05-31T17:01:00Z"/>
        </w:rPr>
      </w:pPr>
      <w:ins w:id="18383" w:author="SA R2-1809060" w:date="2018-05-31T17:01:00Z">
        <w:r>
          <w:t>EUTRA-Q-OffsetRange ::=</w:t>
        </w:r>
        <w:r>
          <w:tab/>
        </w:r>
        <w:r>
          <w:tab/>
        </w:r>
        <w:r>
          <w:tab/>
        </w:r>
        <w:r>
          <w:tab/>
        </w:r>
        <w:r>
          <w:tab/>
        </w:r>
        <w:r>
          <w:tab/>
          <w:t>ENUMERATED {</w:t>
        </w:r>
      </w:ins>
    </w:p>
    <w:p w14:paraId="223C4EBF" w14:textId="77777777" w:rsidR="000004B6" w:rsidRDefault="000004B6" w:rsidP="00C768AB">
      <w:pPr>
        <w:pStyle w:val="PL"/>
        <w:rPr>
          <w:ins w:id="18384" w:author="SA R2-1809060" w:date="2018-05-31T17:01:00Z"/>
        </w:rPr>
      </w:pPr>
      <w:ins w:id="18385" w:author="SA R2-1809060" w:date="2018-05-31T17:01:00Z">
        <w:r>
          <w:tab/>
        </w:r>
        <w:r>
          <w:tab/>
        </w:r>
        <w:r>
          <w:tab/>
        </w:r>
        <w:r>
          <w:tab/>
        </w:r>
        <w:r>
          <w:tab/>
        </w:r>
        <w:r>
          <w:tab/>
        </w:r>
        <w:r>
          <w:tab/>
        </w:r>
        <w:r>
          <w:tab/>
        </w:r>
        <w:r>
          <w:tab/>
        </w:r>
        <w:r>
          <w:tab/>
        </w:r>
        <w:r>
          <w:tab/>
        </w:r>
        <w:r>
          <w:tab/>
          <w:t>dB-24, dB-22, dB-20, dB-18, dB-16, dB-14,</w:t>
        </w:r>
      </w:ins>
    </w:p>
    <w:p w14:paraId="7EA5AF61" w14:textId="77777777" w:rsidR="000004B6" w:rsidRDefault="000004B6" w:rsidP="00C768AB">
      <w:pPr>
        <w:pStyle w:val="PL"/>
        <w:rPr>
          <w:ins w:id="18386" w:author="SA R2-1809060" w:date="2018-05-31T17:01:00Z"/>
        </w:rPr>
      </w:pPr>
      <w:ins w:id="18387" w:author="SA R2-1809060" w:date="2018-05-31T17:01:00Z">
        <w:r>
          <w:tab/>
        </w:r>
        <w:r>
          <w:tab/>
        </w:r>
        <w:r>
          <w:tab/>
        </w:r>
        <w:r>
          <w:tab/>
        </w:r>
        <w:r>
          <w:tab/>
        </w:r>
        <w:r>
          <w:tab/>
        </w:r>
        <w:r>
          <w:tab/>
        </w:r>
        <w:r>
          <w:tab/>
        </w:r>
        <w:r>
          <w:tab/>
        </w:r>
        <w:r>
          <w:tab/>
        </w:r>
        <w:r>
          <w:tab/>
        </w:r>
        <w:r>
          <w:tab/>
          <w:t>dB-12, dB-10, dB-8, dB-6, dB-5, dB-4, dB-3,</w:t>
        </w:r>
      </w:ins>
    </w:p>
    <w:p w14:paraId="35460CB5" w14:textId="77777777" w:rsidR="000004B6" w:rsidRDefault="000004B6" w:rsidP="00C768AB">
      <w:pPr>
        <w:pStyle w:val="PL"/>
        <w:rPr>
          <w:ins w:id="18388" w:author="SA R2-1809060" w:date="2018-05-31T17:01:00Z"/>
        </w:rPr>
      </w:pPr>
      <w:ins w:id="18389" w:author="SA R2-1809060" w:date="2018-05-31T17:01:00Z">
        <w:r>
          <w:tab/>
        </w:r>
        <w:r>
          <w:tab/>
        </w:r>
        <w:r>
          <w:tab/>
        </w:r>
        <w:r>
          <w:tab/>
        </w:r>
        <w:r>
          <w:tab/>
        </w:r>
        <w:r>
          <w:tab/>
        </w:r>
        <w:r>
          <w:tab/>
        </w:r>
        <w:r>
          <w:tab/>
        </w:r>
        <w:r>
          <w:tab/>
        </w:r>
        <w:r>
          <w:tab/>
        </w:r>
        <w:r>
          <w:tab/>
        </w:r>
        <w:r>
          <w:tab/>
          <w:t>dB-2, dB-1, dB0, dB1, dB2, dB3, dB4, dB5,</w:t>
        </w:r>
      </w:ins>
    </w:p>
    <w:p w14:paraId="5B6247F4" w14:textId="77777777" w:rsidR="000004B6" w:rsidRDefault="000004B6" w:rsidP="00C768AB">
      <w:pPr>
        <w:pStyle w:val="PL"/>
        <w:rPr>
          <w:ins w:id="18390" w:author="SA R2-1809060" w:date="2018-05-31T17:01:00Z"/>
        </w:rPr>
      </w:pPr>
      <w:ins w:id="18391" w:author="SA R2-1809060" w:date="2018-05-31T17:01:00Z">
        <w:r>
          <w:tab/>
        </w:r>
        <w:r>
          <w:tab/>
        </w:r>
        <w:r>
          <w:tab/>
        </w:r>
        <w:r>
          <w:tab/>
        </w:r>
        <w:r>
          <w:tab/>
        </w:r>
        <w:r>
          <w:tab/>
        </w:r>
        <w:r>
          <w:tab/>
        </w:r>
        <w:r>
          <w:tab/>
        </w:r>
        <w:r>
          <w:tab/>
        </w:r>
        <w:r>
          <w:tab/>
        </w:r>
        <w:r>
          <w:tab/>
        </w:r>
        <w:r>
          <w:tab/>
          <w:t>dB6, dB8, dB10, dB12, dB14, dB16, dB18,</w:t>
        </w:r>
      </w:ins>
    </w:p>
    <w:p w14:paraId="646F516D" w14:textId="77777777" w:rsidR="000004B6" w:rsidRDefault="000004B6" w:rsidP="00C768AB">
      <w:pPr>
        <w:pStyle w:val="PL"/>
        <w:rPr>
          <w:ins w:id="18392" w:author="SA R2-1809060" w:date="2018-05-31T17:01:00Z"/>
          <w:snapToGrid w:val="0"/>
        </w:rPr>
      </w:pPr>
      <w:ins w:id="18393" w:author="SA R2-1809060" w:date="2018-05-31T17:01:00Z">
        <w:r>
          <w:tab/>
        </w:r>
        <w:r>
          <w:tab/>
        </w:r>
        <w:r>
          <w:tab/>
        </w:r>
        <w:r>
          <w:tab/>
        </w:r>
        <w:r>
          <w:tab/>
        </w:r>
        <w:r>
          <w:tab/>
        </w:r>
        <w:r>
          <w:tab/>
        </w:r>
        <w:r>
          <w:tab/>
        </w:r>
        <w:r>
          <w:tab/>
        </w:r>
        <w:r>
          <w:tab/>
        </w:r>
        <w:r>
          <w:tab/>
        </w:r>
        <w:r>
          <w:tab/>
          <w:t>dB20, dB22, dB24}</w:t>
        </w:r>
      </w:ins>
    </w:p>
    <w:p w14:paraId="1D93B11F" w14:textId="77777777" w:rsidR="000004B6" w:rsidRDefault="000004B6" w:rsidP="00C768AB">
      <w:pPr>
        <w:pStyle w:val="PL"/>
        <w:rPr>
          <w:ins w:id="18394" w:author="SA R2-1809060" w:date="2018-05-31T17:01:00Z"/>
        </w:rPr>
      </w:pPr>
    </w:p>
    <w:p w14:paraId="45FEA2AA" w14:textId="77777777" w:rsidR="000004B6" w:rsidRDefault="000004B6" w:rsidP="00C768AB">
      <w:pPr>
        <w:pStyle w:val="PL"/>
        <w:rPr>
          <w:ins w:id="18395" w:author="SA R2-1809060" w:date="2018-05-31T17:01:00Z"/>
        </w:rPr>
      </w:pPr>
      <w:ins w:id="18396" w:author="SA R2-1809060" w:date="2018-05-31T17:01:00Z">
        <w:r>
          <w:t>-- ASN1STOP</w:t>
        </w:r>
      </w:ins>
    </w:p>
    <w:p w14:paraId="54B33AA2" w14:textId="77777777" w:rsidR="000004B6" w:rsidRDefault="000004B6" w:rsidP="00C768AB">
      <w:pPr>
        <w:pStyle w:val="Heading4"/>
        <w:rPr>
          <w:rFonts w:eastAsia="MS Mincho"/>
          <w:i/>
        </w:rPr>
      </w:pPr>
      <w:bookmarkStart w:id="18397" w:name="_Toc510018611"/>
      <w:r>
        <w:rPr>
          <w:rFonts w:eastAsia="MS Mincho"/>
        </w:rPr>
        <w:t>–</w:t>
      </w:r>
      <w:r>
        <w:rPr>
          <w:rFonts w:eastAsia="MS Mincho"/>
        </w:rPr>
        <w:tab/>
      </w:r>
      <w:r>
        <w:rPr>
          <w:rFonts w:eastAsia="MS Mincho"/>
          <w:i/>
        </w:rPr>
        <w:t>FilterCoefficient</w:t>
      </w:r>
      <w:bookmarkEnd w:id="18397"/>
    </w:p>
    <w:p w14:paraId="7ADD41BF" w14:textId="77777777" w:rsidR="000004B6" w:rsidRDefault="000004B6" w:rsidP="00C768A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53047FB" w14:textId="77777777" w:rsidR="000004B6" w:rsidRDefault="000004B6" w:rsidP="00C768AB">
      <w:pPr>
        <w:pStyle w:val="TH"/>
      </w:pPr>
      <w:r>
        <w:rPr>
          <w:bCs/>
          <w:i/>
          <w:iCs/>
        </w:rPr>
        <w:t xml:space="preserve">FilterCoefficient </w:t>
      </w:r>
      <w:r>
        <w:t>information element</w:t>
      </w:r>
    </w:p>
    <w:p w14:paraId="78462AF1" w14:textId="77777777" w:rsidR="000004B6" w:rsidRDefault="000004B6" w:rsidP="00C768AB">
      <w:pPr>
        <w:pStyle w:val="PL"/>
        <w:rPr>
          <w:color w:val="808080"/>
        </w:rPr>
      </w:pPr>
      <w:r>
        <w:rPr>
          <w:color w:val="808080"/>
        </w:rPr>
        <w:t>-- ASN1START</w:t>
      </w:r>
    </w:p>
    <w:p w14:paraId="36EA59AF" w14:textId="77777777" w:rsidR="000004B6" w:rsidRDefault="000004B6" w:rsidP="00C768AB">
      <w:pPr>
        <w:pStyle w:val="PL"/>
        <w:rPr>
          <w:color w:val="808080"/>
        </w:rPr>
      </w:pPr>
      <w:r>
        <w:rPr>
          <w:color w:val="808080"/>
        </w:rPr>
        <w:t>-- TAG-FILTERCOEFFICIENT-START</w:t>
      </w:r>
    </w:p>
    <w:p w14:paraId="577F6B69" w14:textId="77777777" w:rsidR="000004B6" w:rsidRDefault="000004B6" w:rsidP="00C768AB">
      <w:pPr>
        <w:pStyle w:val="PL"/>
      </w:pPr>
    </w:p>
    <w:p w14:paraId="4E487702" w14:textId="77777777" w:rsidR="000004B6" w:rsidRDefault="000004B6" w:rsidP="00C768AB">
      <w:pPr>
        <w:pStyle w:val="PL"/>
      </w:pPr>
      <w:bookmarkStart w:id="18398" w:name="_Hlk508971982"/>
      <w:r>
        <w:t>FilterCoefficient</w:t>
      </w:r>
      <w:bookmarkEnd w:id="18398"/>
      <w:r>
        <w:t xml:space="preserve"> ::=</w:t>
      </w:r>
      <w:r>
        <w:tab/>
      </w:r>
      <w:r>
        <w:tab/>
      </w:r>
      <w:r>
        <w:tab/>
      </w:r>
      <w:r>
        <w:tab/>
      </w:r>
      <w:r>
        <w:rPr>
          <w:color w:val="993366"/>
        </w:rPr>
        <w:t>ENUMERATED</w:t>
      </w:r>
      <w:r>
        <w:t xml:space="preserve"> { fc0, fc1, fc2, fc3, fc4, fc5, fc6, fc7, fc8, fc9, fc11, fc13, fc15, fc17, fc19, spare1, ...}</w:t>
      </w:r>
    </w:p>
    <w:p w14:paraId="4D0A55BA" w14:textId="77777777" w:rsidR="000004B6" w:rsidRDefault="000004B6" w:rsidP="00C768AB">
      <w:pPr>
        <w:pStyle w:val="PL"/>
      </w:pPr>
    </w:p>
    <w:p w14:paraId="20879DC9" w14:textId="77777777" w:rsidR="000004B6" w:rsidRDefault="000004B6" w:rsidP="00C768AB">
      <w:pPr>
        <w:pStyle w:val="PL"/>
        <w:rPr>
          <w:color w:val="808080"/>
        </w:rPr>
      </w:pPr>
      <w:r>
        <w:rPr>
          <w:color w:val="808080"/>
        </w:rPr>
        <w:t>-- TAG-FILTERCOEFFICIENT-STOP</w:t>
      </w:r>
    </w:p>
    <w:p w14:paraId="0DBCDA00" w14:textId="77777777" w:rsidR="000004B6" w:rsidRDefault="000004B6" w:rsidP="00C768AB">
      <w:pPr>
        <w:pStyle w:val="PL"/>
        <w:rPr>
          <w:color w:val="808080"/>
        </w:rPr>
      </w:pPr>
      <w:r>
        <w:rPr>
          <w:color w:val="808080"/>
        </w:rPr>
        <w:t>-- ASN1STOP</w:t>
      </w:r>
    </w:p>
    <w:p w14:paraId="2103EB66" w14:textId="77777777" w:rsidR="000004B6" w:rsidRDefault="000004B6" w:rsidP="00C768AB">
      <w:pPr>
        <w:rPr>
          <w:iCs/>
        </w:rPr>
      </w:pPr>
    </w:p>
    <w:p w14:paraId="2E6A60C7" w14:textId="77777777" w:rsidR="000004B6" w:rsidRDefault="000004B6" w:rsidP="00C768AB">
      <w:pPr>
        <w:pStyle w:val="EditorsNote"/>
      </w:pPr>
      <w:r>
        <w:t>Editor’s Note: Values should be checked.</w:t>
      </w:r>
    </w:p>
    <w:p w14:paraId="420F7907" w14:textId="77777777" w:rsidR="000004B6" w:rsidRDefault="000004B6" w:rsidP="00C768AB">
      <w:pPr>
        <w:pStyle w:val="Heading4"/>
      </w:pPr>
      <w:bookmarkStart w:id="18399" w:name="_Toc510018612"/>
      <w:r>
        <w:t>–</w:t>
      </w:r>
      <w:r>
        <w:tab/>
      </w:r>
      <w:r>
        <w:rPr>
          <w:i/>
        </w:rPr>
        <w:t>FreqBandIndicatorNR</w:t>
      </w:r>
      <w:bookmarkEnd w:id="18399"/>
    </w:p>
    <w:p w14:paraId="66A2C700" w14:textId="77777777" w:rsidR="000004B6" w:rsidRDefault="000004B6" w:rsidP="00C768AB">
      <w:r>
        <w:t xml:space="preserve">The IE </w:t>
      </w:r>
      <w:r>
        <w:rPr>
          <w:i/>
        </w:rPr>
        <w:t>FreqBandIndicatorNR</w:t>
      </w:r>
      <w:r>
        <w:t xml:space="preserve"> is used to convey an NR frequency band number as defined in 38.101.</w:t>
      </w:r>
    </w:p>
    <w:p w14:paraId="0DB93374" w14:textId="77777777" w:rsidR="000004B6" w:rsidRDefault="000004B6" w:rsidP="00C768AB">
      <w:pPr>
        <w:pStyle w:val="TH"/>
      </w:pPr>
      <w:r>
        <w:rPr>
          <w:i/>
        </w:rPr>
        <w:t>FreqBandIndicatorNR</w:t>
      </w:r>
      <w:r>
        <w:t xml:space="preserve"> information element</w:t>
      </w:r>
    </w:p>
    <w:p w14:paraId="14F7A490" w14:textId="77777777" w:rsidR="000004B6" w:rsidRDefault="000004B6" w:rsidP="00C768AB">
      <w:pPr>
        <w:pStyle w:val="PL"/>
        <w:rPr>
          <w:color w:val="808080"/>
        </w:rPr>
      </w:pPr>
      <w:r>
        <w:rPr>
          <w:color w:val="808080"/>
        </w:rPr>
        <w:t>-- ASN1START</w:t>
      </w:r>
    </w:p>
    <w:p w14:paraId="7B70DD5C" w14:textId="77777777" w:rsidR="000004B6" w:rsidRDefault="000004B6" w:rsidP="00C768AB">
      <w:pPr>
        <w:pStyle w:val="PL"/>
        <w:rPr>
          <w:color w:val="808080"/>
        </w:rPr>
      </w:pPr>
      <w:r>
        <w:rPr>
          <w:color w:val="808080"/>
        </w:rPr>
        <w:t>-- TAG-FREQBANDINDICATORNR-START</w:t>
      </w:r>
    </w:p>
    <w:p w14:paraId="33E90357" w14:textId="77777777" w:rsidR="000004B6" w:rsidRDefault="000004B6" w:rsidP="00C768AB">
      <w:pPr>
        <w:pStyle w:val="PL"/>
      </w:pPr>
    </w:p>
    <w:p w14:paraId="0D31F042" w14:textId="77777777" w:rsidR="000004B6" w:rsidRDefault="000004B6" w:rsidP="00C768AB">
      <w:pPr>
        <w:pStyle w:val="PL"/>
      </w:pPr>
      <w:r>
        <w:t xml:space="preserve">FreqBandIndicatorNR ::=     </w:t>
      </w:r>
      <w:r>
        <w:tab/>
      </w:r>
      <w:r>
        <w:tab/>
      </w:r>
      <w:r>
        <w:rPr>
          <w:color w:val="993366"/>
        </w:rPr>
        <w:t>INTEGER</w:t>
      </w:r>
      <w:r>
        <w:t xml:space="preserve"> (1..1024)</w:t>
      </w:r>
    </w:p>
    <w:p w14:paraId="4FDACAAC" w14:textId="77777777" w:rsidR="000004B6" w:rsidRDefault="000004B6" w:rsidP="00C768AB">
      <w:pPr>
        <w:pStyle w:val="PL"/>
      </w:pPr>
    </w:p>
    <w:p w14:paraId="179E1941" w14:textId="77777777" w:rsidR="000004B6" w:rsidRDefault="000004B6" w:rsidP="00C768AB">
      <w:pPr>
        <w:pStyle w:val="PL"/>
        <w:rPr>
          <w:color w:val="808080"/>
        </w:rPr>
      </w:pPr>
      <w:r>
        <w:rPr>
          <w:color w:val="808080"/>
        </w:rPr>
        <w:t>-- TAG-FREQBANDINDICATORNR-STOP</w:t>
      </w:r>
    </w:p>
    <w:p w14:paraId="273B9441" w14:textId="77777777" w:rsidR="000004B6" w:rsidRDefault="000004B6" w:rsidP="00C768AB">
      <w:pPr>
        <w:pStyle w:val="PL"/>
        <w:rPr>
          <w:color w:val="808080"/>
        </w:rPr>
      </w:pPr>
      <w:r>
        <w:rPr>
          <w:color w:val="808080"/>
        </w:rPr>
        <w:t>-- ASN1STOP</w:t>
      </w:r>
    </w:p>
    <w:p w14:paraId="33B33996" w14:textId="77777777" w:rsidR="000004B6" w:rsidRDefault="000004B6" w:rsidP="00C768AB"/>
    <w:p w14:paraId="7DB4FD44" w14:textId="77777777" w:rsidR="000004B6" w:rsidRDefault="000004B6" w:rsidP="00C768AB">
      <w:pPr>
        <w:pStyle w:val="Heading4"/>
        <w:rPr>
          <w:i/>
          <w:noProof/>
        </w:rPr>
      </w:pPr>
      <w:bookmarkStart w:id="18400" w:name="_Toc510018613"/>
      <w:r>
        <w:t>–</w:t>
      </w:r>
      <w:r>
        <w:tab/>
        <w:t>FrequencyInfoDL</w:t>
      </w:r>
      <w:bookmarkEnd w:id="18400"/>
    </w:p>
    <w:p w14:paraId="23650860" w14:textId="77777777" w:rsidR="000004B6" w:rsidRDefault="000004B6" w:rsidP="00C768AB">
      <w:r>
        <w:t xml:space="preserve">The IE </w:t>
      </w:r>
      <w:r>
        <w:rPr>
          <w:i/>
        </w:rPr>
        <w:t xml:space="preserve">FrequencyInfoDL </w:t>
      </w:r>
      <w:r>
        <w:t xml:space="preserve">provides basic parameters of a downlink carrier and transmission thereon. </w:t>
      </w:r>
    </w:p>
    <w:p w14:paraId="75FF094A" w14:textId="77777777" w:rsidR="000004B6" w:rsidRDefault="000004B6" w:rsidP="00C768AB">
      <w:pPr>
        <w:pStyle w:val="TH"/>
      </w:pPr>
      <w:r>
        <w:rPr>
          <w:bCs/>
          <w:i/>
          <w:iCs/>
        </w:rPr>
        <w:t xml:space="preserve">FrequencyInfoDL </w:t>
      </w:r>
      <w:r>
        <w:t>information element</w:t>
      </w:r>
    </w:p>
    <w:p w14:paraId="5414417C" w14:textId="77777777" w:rsidR="000004B6" w:rsidRDefault="000004B6" w:rsidP="00C768AB">
      <w:pPr>
        <w:pStyle w:val="PL"/>
        <w:rPr>
          <w:color w:val="808080"/>
        </w:rPr>
      </w:pPr>
      <w:r>
        <w:rPr>
          <w:color w:val="808080"/>
        </w:rPr>
        <w:t>-- ASN1START</w:t>
      </w:r>
    </w:p>
    <w:p w14:paraId="28211794" w14:textId="77777777" w:rsidR="000004B6" w:rsidRDefault="000004B6" w:rsidP="00C768AB">
      <w:pPr>
        <w:pStyle w:val="PL"/>
        <w:rPr>
          <w:color w:val="808080"/>
        </w:rPr>
      </w:pPr>
      <w:r>
        <w:rPr>
          <w:color w:val="808080"/>
        </w:rPr>
        <w:t>-- TAG-FREQUENCY-INFO-DL-START</w:t>
      </w:r>
    </w:p>
    <w:p w14:paraId="189240F7" w14:textId="77777777" w:rsidR="000004B6" w:rsidRDefault="000004B6" w:rsidP="00C768AB">
      <w:pPr>
        <w:pStyle w:val="PL"/>
      </w:pPr>
    </w:p>
    <w:p w14:paraId="3DD3000C" w14:textId="77777777" w:rsidR="000004B6" w:rsidRDefault="000004B6" w:rsidP="00C768AB">
      <w:pPr>
        <w:pStyle w:val="PL"/>
      </w:pPr>
      <w:bookmarkStart w:id="18401" w:name="_Hlk505296607"/>
      <w:r>
        <w:t xml:space="preserve">FrequencyInfoDL </w:t>
      </w:r>
      <w:bookmarkEnd w:id="18401"/>
      <w:r>
        <w:t xml:space="preserve">::= </w:t>
      </w:r>
      <w:r>
        <w:tab/>
      </w:r>
      <w:r>
        <w:tab/>
      </w:r>
      <w:r>
        <w:tab/>
      </w:r>
      <w:r>
        <w:tab/>
      </w:r>
      <w:r>
        <w:rPr>
          <w:color w:val="993366"/>
        </w:rPr>
        <w:t>SEQUENCE</w:t>
      </w:r>
      <w:r>
        <w:t xml:space="preserve"> {</w:t>
      </w:r>
    </w:p>
    <w:p w14:paraId="62B5AEAA" w14:textId="77777777" w:rsidR="000004B6" w:rsidRDefault="000004B6" w:rsidP="00C768A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EFA9595" w14:textId="77777777" w:rsidR="000004B6" w:rsidRDefault="000004B6" w:rsidP="00C768AB">
      <w:pPr>
        <w:pStyle w:val="PL"/>
      </w:pPr>
      <w:r>
        <w:tab/>
        <w:t>frequencyBandList</w:t>
      </w:r>
      <w:r>
        <w:tab/>
      </w:r>
      <w:r>
        <w:tab/>
      </w:r>
      <w:r>
        <w:tab/>
      </w:r>
      <w:r>
        <w:tab/>
      </w:r>
      <w:r>
        <w:tab/>
        <w:t>MultiFrequencyBandListNR,</w:t>
      </w:r>
    </w:p>
    <w:p w14:paraId="1E496F90" w14:textId="77777777" w:rsidR="000004B6" w:rsidRDefault="000004B6" w:rsidP="00C768AB">
      <w:pPr>
        <w:pStyle w:val="PL"/>
      </w:pPr>
      <w:r>
        <w:tab/>
        <w:t>absoluteFrequencyPointA</w:t>
      </w:r>
      <w:r>
        <w:tab/>
      </w:r>
      <w:r>
        <w:tab/>
      </w:r>
      <w:r>
        <w:tab/>
      </w:r>
      <w:r>
        <w:tab/>
        <w:t>ARFCN-ValueNR,</w:t>
      </w:r>
    </w:p>
    <w:p w14:paraId="0249B9AA" w14:textId="77777777" w:rsidR="000004B6" w:rsidRDefault="000004B6" w:rsidP="00C768A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16453C5" w14:textId="77777777" w:rsidR="000004B6" w:rsidRDefault="000004B6" w:rsidP="00C768AB">
      <w:pPr>
        <w:pStyle w:val="PL"/>
      </w:pPr>
      <w:r>
        <w:tab/>
        <w:t>...</w:t>
      </w:r>
    </w:p>
    <w:p w14:paraId="60EEA26E" w14:textId="77777777" w:rsidR="000004B6" w:rsidRDefault="000004B6" w:rsidP="00C768AB">
      <w:pPr>
        <w:pStyle w:val="PL"/>
      </w:pPr>
      <w:r>
        <w:t>}</w:t>
      </w:r>
    </w:p>
    <w:p w14:paraId="3DDA3C17" w14:textId="77777777" w:rsidR="000004B6" w:rsidRDefault="000004B6" w:rsidP="00C768AB">
      <w:pPr>
        <w:pStyle w:val="PL"/>
      </w:pPr>
    </w:p>
    <w:p w14:paraId="784007EF" w14:textId="77777777" w:rsidR="000004B6" w:rsidRDefault="000004B6" w:rsidP="00C768AB">
      <w:pPr>
        <w:pStyle w:val="PL"/>
        <w:rPr>
          <w:rFonts w:eastAsia="MS Mincho"/>
          <w:color w:val="808080"/>
        </w:rPr>
      </w:pPr>
      <w:r>
        <w:rPr>
          <w:color w:val="808080"/>
        </w:rPr>
        <w:t>-- TAG-FREQUENCY-INFO-UL-STOP</w:t>
      </w:r>
    </w:p>
    <w:p w14:paraId="4B7D43E6" w14:textId="77777777" w:rsidR="000004B6" w:rsidRDefault="000004B6" w:rsidP="00C768AB">
      <w:pPr>
        <w:pStyle w:val="PL"/>
        <w:rPr>
          <w:color w:val="808080"/>
        </w:rPr>
      </w:pPr>
      <w:r>
        <w:rPr>
          <w:rFonts w:eastAsia="MS Mincho"/>
          <w:color w:val="808080"/>
        </w:rPr>
        <w:t>-- ASN1STOP</w:t>
      </w:r>
    </w:p>
    <w:p w14:paraId="1FA2B3EF"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594085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FDDA873" w14:textId="77777777" w:rsidR="000004B6" w:rsidRDefault="000004B6" w:rsidP="00C768AB">
            <w:pPr>
              <w:pStyle w:val="TAH"/>
              <w:rPr>
                <w:szCs w:val="22"/>
              </w:rPr>
            </w:pPr>
            <w:bookmarkStart w:id="18402" w:name="_Hlk513522673"/>
            <w:r>
              <w:rPr>
                <w:i/>
                <w:szCs w:val="22"/>
              </w:rPr>
              <w:t>FrequencyInfoDL field descriptions</w:t>
            </w:r>
            <w:bookmarkEnd w:id="18402"/>
          </w:p>
        </w:tc>
      </w:tr>
      <w:tr w:rsidR="000004B6" w14:paraId="41C6461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B10ACCD" w14:textId="77777777" w:rsidR="000004B6" w:rsidRDefault="000004B6" w:rsidP="00C768AB">
            <w:pPr>
              <w:pStyle w:val="TAL"/>
              <w:rPr>
                <w:szCs w:val="22"/>
              </w:rPr>
            </w:pPr>
            <w:r>
              <w:rPr>
                <w:b/>
                <w:i/>
                <w:szCs w:val="22"/>
              </w:rPr>
              <w:t>absoluteFrequencyPointA</w:t>
            </w:r>
          </w:p>
          <w:p w14:paraId="19C1FAFC" w14:textId="77777777" w:rsidR="000004B6" w:rsidRDefault="000004B6" w:rsidP="00C768AB">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004B6" w14:paraId="7F6B20F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E7C21E5" w14:textId="77777777" w:rsidR="000004B6" w:rsidRDefault="000004B6" w:rsidP="00C768AB">
            <w:pPr>
              <w:pStyle w:val="TAL"/>
              <w:rPr>
                <w:szCs w:val="22"/>
              </w:rPr>
            </w:pPr>
            <w:bookmarkStart w:id="18403" w:name="_Hlk513522650"/>
            <w:commentRangeStart w:id="18404"/>
            <w:r>
              <w:rPr>
                <w:b/>
                <w:i/>
                <w:szCs w:val="22"/>
              </w:rPr>
              <w:t>absoluteFrequencySSB</w:t>
            </w:r>
            <w:commentRangeEnd w:id="18404"/>
            <w:r>
              <w:rPr>
                <w:rStyle w:val="CommentReference"/>
              </w:rPr>
              <w:commentReference w:id="18404"/>
            </w:r>
            <w:bookmarkEnd w:id="18403"/>
          </w:p>
          <w:p w14:paraId="2B2D2EDA" w14:textId="77777777" w:rsidR="000004B6" w:rsidRDefault="000004B6" w:rsidP="00C768AB">
            <w:pPr>
              <w:pStyle w:val="TAL"/>
              <w:rPr>
                <w:szCs w:val="22"/>
                <w:lang w:val="en-US"/>
              </w:rPr>
            </w:pPr>
            <w:r>
              <w:rPr>
                <w:szCs w:val="22"/>
              </w:rPr>
              <w:t xml:space="preserve">Frequency of the SSB to be used for this serving cell. </w:t>
            </w:r>
            <w:ins w:id="18405" w:author="Rapporteur" w:date="2018-06-29T11:58:00Z">
              <w:r>
                <w:rPr>
                  <w:szCs w:val="22"/>
                </w:rPr>
                <w:t xml:space="preserve">SSB related parameters (e.g. SSB index) provided for a serving cell refer to this SSB frequency unless </w:t>
              </w:r>
            </w:ins>
            <w:ins w:id="18406"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F93D35">
              <w:rPr>
                <w:szCs w:val="22"/>
                <w:lang w:val="en-US"/>
                <w:rPrChange w:id="18407"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0004B6" w14:paraId="321823F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BDC46F2" w14:textId="77777777" w:rsidR="000004B6" w:rsidRDefault="000004B6" w:rsidP="00C768AB">
            <w:pPr>
              <w:pStyle w:val="TAL"/>
              <w:rPr>
                <w:szCs w:val="22"/>
              </w:rPr>
            </w:pPr>
            <w:r>
              <w:rPr>
                <w:b/>
                <w:i/>
                <w:szCs w:val="22"/>
              </w:rPr>
              <w:t>frequencyBandList</w:t>
            </w:r>
          </w:p>
          <w:p w14:paraId="5C9A9A23" w14:textId="77777777" w:rsidR="000004B6" w:rsidRDefault="000004B6" w:rsidP="00C768AB">
            <w:pPr>
              <w:pStyle w:val="TAL"/>
              <w:rPr>
                <w:szCs w:val="22"/>
              </w:rPr>
            </w:pPr>
            <w:r>
              <w:rPr>
                <w:szCs w:val="22"/>
              </w:rPr>
              <w:t xml:space="preserve">List </w:t>
            </w:r>
            <w:ins w:id="18408" w:author="Ericsson (Martin)" w:date="2018-08-29T19:11:00Z">
              <w:r>
                <w:rPr>
                  <w:szCs w:val="22"/>
                </w:rPr>
                <w:t xml:space="preserve">containing only one </w:t>
              </w:r>
            </w:ins>
            <w:del w:id="18409" w:author="Ericsson (Martin)" w:date="2018-08-29T19:11:00Z">
              <w:r w:rsidDel="000162BA">
                <w:rPr>
                  <w:szCs w:val="22"/>
                </w:rPr>
                <w:delText xml:space="preserve">of one or multiple </w:delText>
              </w:r>
            </w:del>
            <w:r>
              <w:rPr>
                <w:szCs w:val="22"/>
              </w:rPr>
              <w:t>frequency band</w:t>
            </w:r>
            <w:del w:id="18410" w:author="Ericsson (Martin)" w:date="2018-08-29T19:13:00Z">
              <w:r w:rsidDel="000162BA">
                <w:rPr>
                  <w:szCs w:val="22"/>
                </w:rPr>
                <w:delText>s</w:delText>
              </w:r>
            </w:del>
            <w:r>
              <w:rPr>
                <w:szCs w:val="22"/>
              </w:rPr>
              <w:t xml:space="preserve"> to which this carrier(s) belongs. Multiple values are </w:t>
            </w:r>
            <w:ins w:id="18411" w:author="Ericsson (Martin)" w:date="2018-08-29T19:11:00Z">
              <w:r>
                <w:rPr>
                  <w:szCs w:val="22"/>
                </w:rPr>
                <w:t xml:space="preserve">not </w:t>
              </w:r>
            </w:ins>
            <w:del w:id="18412" w:author="Ericsson (Martin)" w:date="2018-08-29T19:11:00Z">
              <w:r w:rsidDel="000162BA">
                <w:rPr>
                  <w:szCs w:val="22"/>
                </w:rPr>
                <w:delText xml:space="preserve">only </w:delText>
              </w:r>
            </w:del>
            <w:r>
              <w:rPr>
                <w:szCs w:val="22"/>
              </w:rPr>
              <w:t>supported</w:t>
            </w:r>
            <w:del w:id="18413" w:author="Ericsson (Martin)" w:date="2018-08-29T19:12:00Z">
              <w:r w:rsidDel="000162BA">
                <w:rPr>
                  <w:szCs w:val="22"/>
                </w:rPr>
                <w:delText xml:space="preserve"> in system information but not when the FrequencyInfoDL is provided in dedicated signalling (HO or S(p)Cell addition)</w:delText>
              </w:r>
            </w:del>
            <w:r>
              <w:rPr>
                <w:szCs w:val="22"/>
              </w:rPr>
              <w:t>.</w:t>
            </w:r>
          </w:p>
        </w:tc>
      </w:tr>
      <w:tr w:rsidR="000004B6" w14:paraId="51FC951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3282F6A" w14:textId="77777777" w:rsidR="000004B6" w:rsidRDefault="000004B6" w:rsidP="00C768AB">
            <w:pPr>
              <w:pStyle w:val="TAL"/>
              <w:rPr>
                <w:szCs w:val="22"/>
              </w:rPr>
            </w:pPr>
            <w:commentRangeStart w:id="18414"/>
            <w:r>
              <w:rPr>
                <w:b/>
                <w:i/>
                <w:szCs w:val="22"/>
              </w:rPr>
              <w:t>scs-SpecificCarrierList</w:t>
            </w:r>
            <w:commentRangeEnd w:id="18414"/>
            <w:r>
              <w:rPr>
                <w:rStyle w:val="CommentReference"/>
              </w:rPr>
              <w:commentReference w:id="18414"/>
            </w:r>
          </w:p>
          <w:p w14:paraId="17AFE54E" w14:textId="77777777" w:rsidR="000004B6" w:rsidRDefault="000004B6" w:rsidP="00C768AB">
            <w:pPr>
              <w:pStyle w:val="TAL"/>
              <w:rPr>
                <w:szCs w:val="22"/>
              </w:rPr>
            </w:pPr>
            <w:r>
              <w:rPr>
                <w:szCs w:val="22"/>
              </w:rPr>
              <w:t xml:space="preserve">A set of carriers for different subcarrier spacings (numerologies). Defined in relation to Point A. </w:t>
            </w:r>
            <w:ins w:id="18415" w:author="Rapporteur" w:date="2018-08-13T19:31:00Z">
              <w:r w:rsidRPr="006C7243">
                <w:rPr>
                  <w:szCs w:val="22"/>
                </w:rPr>
                <w:t xml:space="preserve">The network configures a scs-SpecificCarrier at least for each numerology (SCS) that is used e.g. in a BWP. </w:t>
              </w:r>
            </w:ins>
            <w:r>
              <w:rPr>
                <w:szCs w:val="22"/>
              </w:rPr>
              <w:t>Corresponds to L1 parameter 'offset-pointA-set' (see 38.211, section FFS_Section)</w:t>
            </w:r>
          </w:p>
        </w:tc>
      </w:tr>
    </w:tbl>
    <w:p w14:paraId="61F140B7" w14:textId="77777777" w:rsidR="000004B6" w:rsidRDefault="000004B6" w:rsidP="00C76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004B6" w14:paraId="4BECD9FC" w14:textId="77777777" w:rsidTr="00C768AB">
        <w:tc>
          <w:tcPr>
            <w:tcW w:w="2835" w:type="dxa"/>
            <w:tcBorders>
              <w:top w:val="single" w:sz="4" w:space="0" w:color="auto"/>
              <w:left w:val="single" w:sz="4" w:space="0" w:color="auto"/>
              <w:bottom w:val="single" w:sz="4" w:space="0" w:color="auto"/>
              <w:right w:val="single" w:sz="4" w:space="0" w:color="auto"/>
            </w:tcBorders>
            <w:hideMark/>
          </w:tcPr>
          <w:p w14:paraId="7F4C9BBF" w14:textId="77777777" w:rsidR="000004B6" w:rsidRDefault="000004B6" w:rsidP="00C768AB">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FFE479" w14:textId="77777777" w:rsidR="000004B6" w:rsidRDefault="000004B6" w:rsidP="00C768AB">
            <w:pPr>
              <w:pStyle w:val="TAH"/>
            </w:pPr>
            <w:r>
              <w:t>Explanation</w:t>
            </w:r>
          </w:p>
        </w:tc>
      </w:tr>
      <w:tr w:rsidR="000004B6" w14:paraId="69D34629" w14:textId="77777777" w:rsidTr="00C768AB">
        <w:tc>
          <w:tcPr>
            <w:tcW w:w="2835" w:type="dxa"/>
            <w:tcBorders>
              <w:top w:val="single" w:sz="4" w:space="0" w:color="auto"/>
              <w:left w:val="single" w:sz="4" w:space="0" w:color="auto"/>
              <w:bottom w:val="single" w:sz="4" w:space="0" w:color="auto"/>
              <w:right w:val="single" w:sz="4" w:space="0" w:color="auto"/>
            </w:tcBorders>
            <w:hideMark/>
          </w:tcPr>
          <w:p w14:paraId="58738531" w14:textId="77777777" w:rsidR="000004B6" w:rsidRDefault="000004B6" w:rsidP="00C768AB">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62C9912D" w14:textId="77777777" w:rsidR="000004B6" w:rsidRDefault="000004B6">
            <w:pPr>
              <w:pStyle w:val="TAL"/>
            </w:pPr>
            <w:r>
              <w:t xml:space="preserve">The field is mandatory present if this </w:t>
            </w:r>
            <w:r>
              <w:rPr>
                <w:i/>
              </w:rPr>
              <w:t>FrequencyInfoDL</w:t>
            </w:r>
            <w:r>
              <w:t xml:space="preserve"> is for SpCell. Otherwise the field is optionally present, Need </w:t>
            </w:r>
            <w:ins w:id="18416" w:author="Rapporteur" w:date="2018-08-13T19:36:00Z">
              <w:r>
                <w:t>S</w:t>
              </w:r>
            </w:ins>
            <w:commentRangeStart w:id="18417"/>
            <w:del w:id="18418" w:author="Rapporteur" w:date="2018-08-13T19:36:00Z">
              <w:r w:rsidDel="00593600">
                <w:delText>R</w:delText>
              </w:r>
            </w:del>
            <w:commentRangeEnd w:id="18417"/>
            <w:r>
              <w:rPr>
                <w:rStyle w:val="CommentReference"/>
              </w:rPr>
              <w:commentReference w:id="18417"/>
            </w:r>
            <w:r>
              <w:t>.</w:t>
            </w:r>
          </w:p>
        </w:tc>
      </w:tr>
    </w:tbl>
    <w:p w14:paraId="6937726D" w14:textId="77777777" w:rsidR="000004B6" w:rsidRDefault="000004B6" w:rsidP="00C768AB">
      <w:pPr>
        <w:pStyle w:val="TAH"/>
      </w:pPr>
    </w:p>
    <w:p w14:paraId="0F2DB025" w14:textId="77777777" w:rsidR="000004B6" w:rsidRDefault="000004B6" w:rsidP="00C768AB">
      <w:pPr>
        <w:pStyle w:val="Heading4"/>
        <w:rPr>
          <w:ins w:id="18419" w:author="SA R2-1809108" w:date="2018-05-30T00:20:00Z"/>
          <w:i/>
          <w:iCs/>
          <w:noProof/>
        </w:rPr>
      </w:pPr>
      <w:bookmarkStart w:id="18420" w:name="_Toc510018614"/>
      <w:ins w:id="18421" w:author="SA R2-1809108" w:date="2018-05-30T00:20:00Z">
        <w:r w:rsidRPr="00F93D35">
          <w:rPr>
            <w:i/>
            <w:iCs/>
            <w:rPrChange w:id="18422" w:author="SA R2-1809108" w:date="2018-05-31T20:58:00Z">
              <w:rPr/>
            </w:rPrChange>
          </w:rPr>
          <w:t>–</w:t>
        </w:r>
        <w:r w:rsidRPr="00F93D35">
          <w:rPr>
            <w:i/>
            <w:iCs/>
            <w:rPrChange w:id="18423" w:author="SA R2-1809108" w:date="2018-05-31T20:58:00Z">
              <w:rPr/>
            </w:rPrChange>
          </w:rPr>
          <w:tab/>
          <w:t>FrequencyInfoDL</w:t>
        </w:r>
      </w:ins>
      <w:ins w:id="18424" w:author="Rapporteur" w:date="2018-06-18T18:08:00Z">
        <w:r>
          <w:rPr>
            <w:i/>
            <w:iCs/>
          </w:rPr>
          <w:t>-</w:t>
        </w:r>
      </w:ins>
      <w:ins w:id="18425" w:author="SA R2-1809108" w:date="2018-05-30T00:20:00Z">
        <w:r w:rsidRPr="00F93D35">
          <w:rPr>
            <w:i/>
            <w:iCs/>
            <w:rPrChange w:id="18426" w:author="SA R2-1809108" w:date="2018-05-31T20:58:00Z">
              <w:rPr/>
            </w:rPrChange>
          </w:rPr>
          <w:t>SIB</w:t>
        </w:r>
      </w:ins>
    </w:p>
    <w:p w14:paraId="66CB282C" w14:textId="77777777" w:rsidR="000004B6" w:rsidRDefault="000004B6" w:rsidP="00C768AB">
      <w:pPr>
        <w:rPr>
          <w:ins w:id="18427" w:author="SA R2-1809108" w:date="2018-05-30T00:20:00Z"/>
        </w:rPr>
      </w:pPr>
      <w:ins w:id="18428" w:author="SA R2-1809108" w:date="2018-05-30T00:20:00Z">
        <w:r>
          <w:t xml:space="preserve">The IE </w:t>
        </w:r>
        <w:r>
          <w:rPr>
            <w:i/>
          </w:rPr>
          <w:t>FrequencyInfoDL</w:t>
        </w:r>
      </w:ins>
      <w:ins w:id="18429" w:author="Rapporteur" w:date="2018-06-18T18:08:00Z">
        <w:r>
          <w:rPr>
            <w:i/>
          </w:rPr>
          <w:t>-</w:t>
        </w:r>
      </w:ins>
      <w:ins w:id="18430" w:author="SA R2-1809108" w:date="2018-05-30T00:20:00Z">
        <w:r>
          <w:rPr>
            <w:i/>
          </w:rPr>
          <w:t xml:space="preserve">SIB </w:t>
        </w:r>
        <w:r>
          <w:t xml:space="preserve">provides basic parameters of a downlink carrier and transmission thereon. </w:t>
        </w:r>
      </w:ins>
    </w:p>
    <w:p w14:paraId="1AD10AAF" w14:textId="77777777" w:rsidR="000004B6" w:rsidRDefault="000004B6" w:rsidP="00C768AB">
      <w:pPr>
        <w:pStyle w:val="TH"/>
        <w:rPr>
          <w:ins w:id="18431" w:author="SA R2-1809108" w:date="2018-05-30T00:20:00Z"/>
        </w:rPr>
      </w:pPr>
      <w:ins w:id="18432" w:author="SA R2-1809108" w:date="2018-05-30T00:20:00Z">
        <w:r>
          <w:rPr>
            <w:bCs/>
            <w:i/>
            <w:iCs/>
          </w:rPr>
          <w:t>FrequencyInfoDL</w:t>
        </w:r>
      </w:ins>
      <w:ins w:id="18433" w:author="Rapporteur" w:date="2018-06-18T18:08:00Z">
        <w:r>
          <w:rPr>
            <w:bCs/>
            <w:i/>
            <w:iCs/>
          </w:rPr>
          <w:t>-</w:t>
        </w:r>
      </w:ins>
      <w:ins w:id="18434" w:author="SA R2-1809108" w:date="2018-05-30T00:20:00Z">
        <w:r>
          <w:rPr>
            <w:bCs/>
            <w:i/>
            <w:iCs/>
          </w:rPr>
          <w:t xml:space="preserve">SIB </w:t>
        </w:r>
        <w:r>
          <w:t>information element</w:t>
        </w:r>
      </w:ins>
    </w:p>
    <w:p w14:paraId="6093A839" w14:textId="77777777" w:rsidR="000004B6" w:rsidRDefault="000004B6" w:rsidP="00C768AB">
      <w:pPr>
        <w:pStyle w:val="PL"/>
        <w:rPr>
          <w:ins w:id="18435" w:author="SA R2-1809108" w:date="2018-05-30T00:20:00Z"/>
        </w:rPr>
      </w:pPr>
      <w:ins w:id="18436" w:author="SA R2-1809108" w:date="2018-05-30T00:20:00Z">
        <w:r>
          <w:t>-- ASN1START</w:t>
        </w:r>
      </w:ins>
    </w:p>
    <w:p w14:paraId="1BA98BF2" w14:textId="77777777" w:rsidR="000004B6" w:rsidRDefault="000004B6" w:rsidP="00C768AB">
      <w:pPr>
        <w:pStyle w:val="PL"/>
        <w:rPr>
          <w:ins w:id="18437" w:author="SA R2-1809108" w:date="2018-05-30T00:20:00Z"/>
        </w:rPr>
      </w:pPr>
      <w:ins w:id="18438" w:author="SA R2-1809108" w:date="2018-05-30T00:20:00Z">
        <w:r>
          <w:t>-- TAG-FREQUENCY-INFO-DL-SIB-START</w:t>
        </w:r>
      </w:ins>
    </w:p>
    <w:p w14:paraId="526A7258" w14:textId="77777777" w:rsidR="000004B6" w:rsidRDefault="000004B6" w:rsidP="00C768AB">
      <w:pPr>
        <w:pStyle w:val="PL"/>
        <w:rPr>
          <w:ins w:id="18439" w:author="SA R2-1809108" w:date="2018-05-30T00:20:00Z"/>
        </w:rPr>
      </w:pPr>
    </w:p>
    <w:p w14:paraId="58B172FB" w14:textId="77777777" w:rsidR="000004B6" w:rsidRDefault="000004B6" w:rsidP="00C768AB">
      <w:pPr>
        <w:pStyle w:val="PL"/>
        <w:rPr>
          <w:ins w:id="18440" w:author="SA R2-1809108" w:date="2018-05-30T00:20:00Z"/>
        </w:rPr>
      </w:pPr>
      <w:ins w:id="18441" w:author="SA R2-1809108" w:date="2018-05-30T00:20:00Z">
        <w:r>
          <w:t>FrequencyInfoDL</w:t>
        </w:r>
      </w:ins>
      <w:ins w:id="18442" w:author="Rapporteur" w:date="2018-06-18T18:08:00Z">
        <w:r>
          <w:t>-</w:t>
        </w:r>
      </w:ins>
      <w:ins w:id="18443" w:author="SA R2-1809108" w:date="2018-05-30T00:20:00Z">
        <w:r>
          <w:t xml:space="preserve">SIB ::= </w:t>
        </w:r>
        <w:r>
          <w:tab/>
        </w:r>
        <w:r>
          <w:tab/>
        </w:r>
        <w:r>
          <w:tab/>
        </w:r>
        <w:r>
          <w:tab/>
        </w:r>
        <w:r>
          <w:rPr>
            <w:color w:val="993366"/>
          </w:rPr>
          <w:t>SEQUENCE</w:t>
        </w:r>
        <w:r>
          <w:t xml:space="preserve"> {</w:t>
        </w:r>
      </w:ins>
    </w:p>
    <w:p w14:paraId="2A94FF4C" w14:textId="77777777" w:rsidR="000004B6" w:rsidRDefault="000004B6" w:rsidP="00C768AB">
      <w:pPr>
        <w:pStyle w:val="PL"/>
        <w:rPr>
          <w:ins w:id="18444" w:author="SA R2-1809108" w:date="2018-05-30T00:20:00Z"/>
        </w:rPr>
      </w:pPr>
      <w:ins w:id="18445" w:author="SA R2-1809108" w:date="2018-05-30T00:20:00Z">
        <w:r>
          <w:tab/>
          <w:t>frequencyBandList</w:t>
        </w:r>
        <w:r>
          <w:tab/>
        </w:r>
        <w:r>
          <w:tab/>
        </w:r>
        <w:r>
          <w:tab/>
        </w:r>
        <w:r>
          <w:tab/>
        </w:r>
        <w:r>
          <w:tab/>
          <w:t>MultiFrequencyBandListNR</w:t>
        </w:r>
      </w:ins>
      <w:ins w:id="18446" w:author="Ericsson (Martin)" w:date="2018-08-29T19:14:00Z">
        <w:r>
          <w:t>-SIB</w:t>
        </w:r>
      </w:ins>
      <w:ins w:id="18447" w:author="SA R2-1809108" w:date="2018-05-30T00:20:00Z">
        <w:r>
          <w:t>,</w:t>
        </w:r>
      </w:ins>
    </w:p>
    <w:p w14:paraId="3112C09B" w14:textId="77777777" w:rsidR="000004B6" w:rsidRDefault="000004B6" w:rsidP="00C768AB">
      <w:pPr>
        <w:pStyle w:val="PL"/>
        <w:rPr>
          <w:ins w:id="18448" w:author="SA R2-1809108" w:date="2018-05-30T00:20:00Z"/>
        </w:rPr>
      </w:pPr>
      <w:ins w:id="18449" w:author="SA R2-1809108" w:date="2018-05-30T00:20:00Z">
        <w:r>
          <w:tab/>
          <w:t>offsetToPointA</w:t>
        </w:r>
        <w:r>
          <w:tab/>
        </w:r>
        <w:r>
          <w:tab/>
        </w:r>
        <w:r>
          <w:tab/>
        </w:r>
        <w:r>
          <w:tab/>
        </w:r>
        <w:r>
          <w:tab/>
        </w:r>
        <w:r>
          <w:tab/>
        </w:r>
        <w:r>
          <w:rPr>
            <w:color w:val="993366"/>
          </w:rPr>
          <w:t>INTEGER</w:t>
        </w:r>
        <w:r>
          <w:t xml:space="preserve"> (0..2199)</w:t>
        </w:r>
        <w:del w:id="18450" w:author="Rapporteur ASN1 SA" w:date="2018-06-29T12:01:00Z">
          <w:r>
            <w:rPr>
              <w:color w:val="993366"/>
            </w:rPr>
            <w:tab/>
          </w:r>
          <w:r>
            <w:rPr>
              <w:color w:val="993366"/>
            </w:rPr>
            <w:tab/>
          </w:r>
          <w:r>
            <w:rPr>
              <w:color w:val="993366"/>
            </w:rPr>
            <w:tab/>
          </w:r>
          <w:r>
            <w:rPr>
              <w:color w:val="993366"/>
            </w:rPr>
            <w:tab/>
          </w:r>
          <w:commentRangeStart w:id="18451"/>
          <w:commentRangeStart w:id="18452"/>
          <w:r>
            <w:rPr>
              <w:color w:val="993366"/>
            </w:rPr>
            <w:delText>OPTIONAL</w:delText>
          </w:r>
        </w:del>
      </w:ins>
      <w:commentRangeEnd w:id="18451"/>
      <w:r>
        <w:rPr>
          <w:rStyle w:val="CommentReference"/>
          <w:rFonts w:ascii="Arial" w:eastAsia="Times New Roman" w:hAnsi="Arial"/>
          <w:lang w:eastAsia="ja-JP"/>
        </w:rPr>
        <w:commentReference w:id="18451"/>
      </w:r>
      <w:commentRangeEnd w:id="18452"/>
      <w:r>
        <w:rPr>
          <w:rStyle w:val="CommentReference"/>
          <w:rFonts w:ascii="Arial" w:eastAsia="Times New Roman" w:hAnsi="Arial"/>
          <w:lang w:eastAsia="ja-JP"/>
        </w:rPr>
        <w:commentReference w:id="18452"/>
      </w:r>
      <w:ins w:id="18453" w:author="SA R2-1809108" w:date="2018-05-30T00:20:00Z">
        <w:r>
          <w:rPr>
            <w:color w:val="993366"/>
          </w:rPr>
          <w:t>,</w:t>
        </w:r>
      </w:ins>
    </w:p>
    <w:p w14:paraId="3773C46A" w14:textId="77777777" w:rsidR="000004B6" w:rsidRDefault="000004B6">
      <w:pPr>
        <w:pStyle w:val="PL"/>
        <w:rPr>
          <w:ins w:id="18454" w:author="SA R2-1809108" w:date="2018-05-30T00:20:00Z"/>
        </w:rPr>
        <w:pPrChange w:id="18455" w:author="SA R2-1809108" w:date="2018-05-31T20:58:00Z">
          <w:pPr>
            <w:spacing w:after="0"/>
          </w:pPr>
        </w:pPrChange>
      </w:pPr>
      <w:ins w:id="18456"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F42E2A2" w14:textId="77777777" w:rsidR="000004B6" w:rsidRDefault="000004B6" w:rsidP="00C768AB">
      <w:pPr>
        <w:pStyle w:val="PL"/>
        <w:rPr>
          <w:ins w:id="18457" w:author="SA R2-1809108" w:date="2018-05-30T00:20:00Z"/>
        </w:rPr>
      </w:pPr>
      <w:ins w:id="18458" w:author="SA R2-1809108" w:date="2018-05-30T00:20:00Z">
        <w:r>
          <w:t>}</w:t>
        </w:r>
      </w:ins>
    </w:p>
    <w:p w14:paraId="73FD4FAB" w14:textId="77777777" w:rsidR="000004B6" w:rsidRDefault="000004B6" w:rsidP="00C768AB">
      <w:pPr>
        <w:pStyle w:val="PL"/>
        <w:rPr>
          <w:ins w:id="18459" w:author="SA R2-1809108" w:date="2018-05-30T00:20:00Z"/>
        </w:rPr>
      </w:pPr>
    </w:p>
    <w:p w14:paraId="57E645D6" w14:textId="77777777" w:rsidR="000004B6" w:rsidRDefault="000004B6" w:rsidP="00C768AB">
      <w:pPr>
        <w:pStyle w:val="PL"/>
        <w:rPr>
          <w:ins w:id="18460" w:author="SA R2-1809108" w:date="2018-05-30T00:20:00Z"/>
          <w:rFonts w:eastAsia="MS Mincho"/>
        </w:rPr>
      </w:pPr>
      <w:ins w:id="18461" w:author="SA R2-1809108" w:date="2018-05-30T00:20:00Z">
        <w:r>
          <w:t>-- TAG-FREQUENCY-INFO-DL-SIB-STOP</w:t>
        </w:r>
      </w:ins>
    </w:p>
    <w:p w14:paraId="3812002E" w14:textId="77777777" w:rsidR="000004B6" w:rsidRDefault="000004B6" w:rsidP="00C768AB">
      <w:pPr>
        <w:pStyle w:val="PL"/>
        <w:rPr>
          <w:ins w:id="18462" w:author="SA R2-1809108" w:date="2018-05-30T00:20:00Z"/>
        </w:rPr>
      </w:pPr>
      <w:ins w:id="18463" w:author="SA R2-1809108" w:date="2018-05-30T00:20:00Z">
        <w:r>
          <w:rPr>
            <w:rFonts w:eastAsia="MS Mincho"/>
          </w:rPr>
          <w:t>-- ASN1STOP</w:t>
        </w:r>
      </w:ins>
    </w:p>
    <w:p w14:paraId="259DAB98" w14:textId="77777777" w:rsidR="000004B6" w:rsidRDefault="000004B6" w:rsidP="00C768AB">
      <w:pPr>
        <w:rPr>
          <w:ins w:id="1846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4F99C3E" w14:textId="77777777" w:rsidTr="00C768AB">
        <w:trPr>
          <w:ins w:id="1846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CCCB99E" w14:textId="77777777" w:rsidR="000004B6" w:rsidRDefault="000004B6" w:rsidP="00C768AB">
            <w:pPr>
              <w:pStyle w:val="TAH"/>
              <w:rPr>
                <w:ins w:id="18466" w:author="SA R2-1809108" w:date="2018-05-30T00:20:00Z"/>
                <w:szCs w:val="22"/>
              </w:rPr>
            </w:pPr>
            <w:ins w:id="18467" w:author="SA R2-1809108" w:date="2018-05-30T00:20:00Z">
              <w:r>
                <w:rPr>
                  <w:i/>
                  <w:szCs w:val="22"/>
                </w:rPr>
                <w:t>FrequencyInfoDL</w:t>
              </w:r>
            </w:ins>
            <w:ins w:id="18468" w:author="Rapporteur" w:date="2018-06-18T18:08:00Z">
              <w:r>
                <w:rPr>
                  <w:i/>
                  <w:szCs w:val="22"/>
                </w:rPr>
                <w:t>-</w:t>
              </w:r>
            </w:ins>
            <w:ins w:id="18469" w:author="SA R2-1809108" w:date="2018-05-30T00:20:00Z">
              <w:r>
                <w:rPr>
                  <w:i/>
                  <w:szCs w:val="22"/>
                </w:rPr>
                <w:t>SIB field descriptions</w:t>
              </w:r>
            </w:ins>
          </w:p>
        </w:tc>
      </w:tr>
      <w:tr w:rsidR="000004B6" w14:paraId="4C1ACA36" w14:textId="77777777" w:rsidTr="00C768AB">
        <w:trPr>
          <w:ins w:id="1847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6EBD90E" w14:textId="77777777" w:rsidR="000004B6" w:rsidRDefault="000004B6" w:rsidP="00C768AB">
            <w:pPr>
              <w:pStyle w:val="TAL"/>
              <w:rPr>
                <w:ins w:id="18471" w:author="SA R2-1809108" w:date="2018-05-30T00:20:00Z"/>
                <w:szCs w:val="22"/>
              </w:rPr>
            </w:pPr>
            <w:ins w:id="18472" w:author="SA R2-1809108" w:date="2018-05-30T00:20:00Z">
              <w:r>
                <w:rPr>
                  <w:b/>
                  <w:i/>
                  <w:szCs w:val="22"/>
                </w:rPr>
                <w:t xml:space="preserve">offsetToPointA </w:t>
              </w:r>
            </w:ins>
          </w:p>
          <w:p w14:paraId="10F2C275" w14:textId="77777777" w:rsidR="000004B6" w:rsidRDefault="000004B6" w:rsidP="00C768AB">
            <w:pPr>
              <w:pStyle w:val="TAL"/>
              <w:rPr>
                <w:ins w:id="18473" w:author="SA R2-1809108" w:date="2018-05-30T00:20:00Z"/>
                <w:szCs w:val="22"/>
              </w:rPr>
            </w:pPr>
            <w:ins w:id="18474"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0004B6" w14:paraId="6D3C783F" w14:textId="77777777" w:rsidTr="00C768AB">
        <w:trPr>
          <w:ins w:id="1847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ACC4CF0" w14:textId="77777777" w:rsidR="000004B6" w:rsidRDefault="000004B6" w:rsidP="00C768AB">
            <w:pPr>
              <w:pStyle w:val="TAL"/>
              <w:rPr>
                <w:ins w:id="18476" w:author="SA R2-1809108" w:date="2018-05-30T00:20:00Z"/>
                <w:szCs w:val="22"/>
              </w:rPr>
            </w:pPr>
            <w:ins w:id="18477" w:author="SA R2-1809108" w:date="2018-05-30T00:20:00Z">
              <w:r>
                <w:rPr>
                  <w:b/>
                  <w:i/>
                  <w:szCs w:val="22"/>
                </w:rPr>
                <w:t>frequencyBandList</w:t>
              </w:r>
            </w:ins>
          </w:p>
          <w:p w14:paraId="4AB06C6D" w14:textId="77777777" w:rsidR="000004B6" w:rsidRDefault="000004B6" w:rsidP="00C768AB">
            <w:pPr>
              <w:pStyle w:val="TAL"/>
              <w:rPr>
                <w:ins w:id="18478" w:author="SA R2-1809108" w:date="2018-05-30T00:20:00Z"/>
                <w:szCs w:val="22"/>
              </w:rPr>
            </w:pPr>
            <w:ins w:id="18479" w:author="SA R2-1809108" w:date="2018-05-30T00:20:00Z">
              <w:r>
                <w:rPr>
                  <w:szCs w:val="22"/>
                </w:rPr>
                <w:t>List of one or multiple frequency bands to which this carrier(s) belongs.</w:t>
              </w:r>
              <w:del w:id="18480" w:author="Ericsson (Martin)" w:date="2018-08-29T19:14:00Z">
                <w:r w:rsidDel="000162BA">
                  <w:rPr>
                    <w:szCs w:val="22"/>
                  </w:rPr>
                  <w:delText xml:space="preserve"> Multiple values are only supported in system information but not when the FrequencyInfoDL is provided in dedicated signalling (HO or S(p)Cell addition).</w:delText>
                </w:r>
              </w:del>
            </w:ins>
          </w:p>
        </w:tc>
      </w:tr>
      <w:tr w:rsidR="000004B6" w14:paraId="2D974755" w14:textId="77777777" w:rsidTr="00C768AB">
        <w:trPr>
          <w:ins w:id="1848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3DE033F" w14:textId="77777777" w:rsidR="000004B6" w:rsidRDefault="000004B6" w:rsidP="00C768AB">
            <w:pPr>
              <w:pStyle w:val="TAL"/>
              <w:rPr>
                <w:ins w:id="18482" w:author="Rapporteur SA" w:date="2018-06-18T18:25:00Z"/>
                <w:b/>
                <w:i/>
                <w:szCs w:val="22"/>
              </w:rPr>
            </w:pPr>
            <w:commentRangeStart w:id="18483"/>
            <w:commentRangeStart w:id="18484"/>
            <w:ins w:id="18485" w:author="Rapporteur SA" w:date="2018-06-18T18:25:00Z">
              <w:r>
                <w:rPr>
                  <w:b/>
                  <w:i/>
                  <w:szCs w:val="22"/>
                </w:rPr>
                <w:t>scs-SpecificCarrierList</w:t>
              </w:r>
              <w:commentRangeEnd w:id="18483"/>
              <w:r>
                <w:rPr>
                  <w:rStyle w:val="CommentReference"/>
                </w:rPr>
                <w:commentReference w:id="18483"/>
              </w:r>
            </w:ins>
            <w:commentRangeEnd w:id="18484"/>
            <w:r>
              <w:rPr>
                <w:rStyle w:val="CommentReference"/>
              </w:rPr>
              <w:commentReference w:id="18484"/>
            </w:r>
          </w:p>
          <w:p w14:paraId="372F5331" w14:textId="77777777" w:rsidR="000004B6" w:rsidRDefault="000004B6" w:rsidP="00C768AB">
            <w:pPr>
              <w:pStyle w:val="TAL"/>
              <w:rPr>
                <w:ins w:id="18486" w:author="Rapporteur SA" w:date="2018-06-18T18:25:00Z"/>
                <w:szCs w:val="22"/>
              </w:rPr>
            </w:pPr>
            <w:ins w:id="18487" w:author="Rapporteur SA" w:date="2018-06-18T18:25:00Z">
              <w:r>
                <w:rPr>
                  <w:szCs w:val="22"/>
                </w:rPr>
                <w:t xml:space="preserve">A set of carriers for different subcarrier spacings (numerologies). Defined in relation to Point A. </w:t>
              </w:r>
            </w:ins>
            <w:ins w:id="18488" w:author="Rapporteur ASN1 SA" w:date="2018-08-13T19:34:00Z">
              <w:r w:rsidRPr="006C7243">
                <w:rPr>
                  <w:szCs w:val="22"/>
                </w:rPr>
                <w:t xml:space="preserve">The network configures a scs-SpecificCarrier at least for each numerology (SCS) that is used e.g. in a BWP. </w:t>
              </w:r>
            </w:ins>
            <w:ins w:id="18489" w:author="Rapporteur SA" w:date="2018-06-18T18:25:00Z">
              <w:r>
                <w:rPr>
                  <w:szCs w:val="22"/>
                </w:rPr>
                <w:t>Corresponds to L1 parameter 'offset-pointA-set' (see 38.211, section FFS_Section)</w:t>
              </w:r>
            </w:ins>
          </w:p>
        </w:tc>
      </w:tr>
    </w:tbl>
    <w:p w14:paraId="1F985B20" w14:textId="77777777" w:rsidR="000004B6" w:rsidRDefault="000004B6" w:rsidP="00C768AB">
      <w:pPr>
        <w:pStyle w:val="Heading4"/>
        <w:rPr>
          <w:i/>
          <w:noProof/>
        </w:rPr>
      </w:pPr>
      <w:r>
        <w:t>–</w:t>
      </w:r>
      <w:r>
        <w:tab/>
      </w:r>
      <w:r>
        <w:rPr>
          <w:i/>
        </w:rPr>
        <w:t>FrequencyInfoUL</w:t>
      </w:r>
      <w:bookmarkEnd w:id="18420"/>
    </w:p>
    <w:p w14:paraId="32ECACE6" w14:textId="77777777" w:rsidR="000004B6" w:rsidRDefault="000004B6" w:rsidP="00C768AB">
      <w:r>
        <w:t xml:space="preserve">The IE </w:t>
      </w:r>
      <w:r>
        <w:rPr>
          <w:i/>
        </w:rPr>
        <w:t xml:space="preserve">FrequencyInfoUL </w:t>
      </w:r>
      <w:r>
        <w:t xml:space="preserve">provides basic parameters of an uplink carrier and transmission thereon. </w:t>
      </w:r>
    </w:p>
    <w:p w14:paraId="3CB1B7F7" w14:textId="77777777" w:rsidR="000004B6" w:rsidRDefault="000004B6" w:rsidP="00C768AB">
      <w:pPr>
        <w:pStyle w:val="TH"/>
      </w:pPr>
      <w:r>
        <w:rPr>
          <w:bCs/>
          <w:i/>
          <w:iCs/>
        </w:rPr>
        <w:t xml:space="preserve">FrequencyInfoUL </w:t>
      </w:r>
      <w:r>
        <w:t>information element</w:t>
      </w:r>
    </w:p>
    <w:p w14:paraId="08EB525B" w14:textId="77777777" w:rsidR="000004B6" w:rsidRDefault="000004B6" w:rsidP="00C768AB">
      <w:pPr>
        <w:pStyle w:val="PL"/>
        <w:rPr>
          <w:color w:val="808080"/>
        </w:rPr>
      </w:pPr>
      <w:r>
        <w:rPr>
          <w:color w:val="808080"/>
        </w:rPr>
        <w:t>-- ASN1START</w:t>
      </w:r>
    </w:p>
    <w:p w14:paraId="46C31572" w14:textId="77777777" w:rsidR="000004B6" w:rsidRDefault="000004B6" w:rsidP="00C768AB">
      <w:pPr>
        <w:pStyle w:val="PL"/>
        <w:rPr>
          <w:color w:val="808080"/>
        </w:rPr>
      </w:pPr>
      <w:r>
        <w:rPr>
          <w:color w:val="808080"/>
        </w:rPr>
        <w:t>-- TAG-FREQUENCY-INFO-UL-START</w:t>
      </w:r>
    </w:p>
    <w:p w14:paraId="451A8C95" w14:textId="77777777" w:rsidR="000004B6" w:rsidRDefault="000004B6" w:rsidP="00C768AB">
      <w:pPr>
        <w:pStyle w:val="PL"/>
      </w:pPr>
    </w:p>
    <w:p w14:paraId="269005A0" w14:textId="77777777" w:rsidR="000004B6" w:rsidRDefault="000004B6" w:rsidP="00C768AB">
      <w:pPr>
        <w:pStyle w:val="PL"/>
      </w:pPr>
      <w:r>
        <w:t xml:space="preserve">FrequencyInfoUL ::= </w:t>
      </w:r>
      <w:r>
        <w:tab/>
      </w:r>
      <w:r>
        <w:tab/>
      </w:r>
      <w:r>
        <w:tab/>
      </w:r>
      <w:r>
        <w:tab/>
      </w:r>
      <w:r>
        <w:rPr>
          <w:color w:val="993366"/>
        </w:rPr>
        <w:t>SEQUENCE</w:t>
      </w:r>
      <w:r>
        <w:t xml:space="preserve"> {</w:t>
      </w:r>
    </w:p>
    <w:p w14:paraId="7E348843" w14:textId="77777777" w:rsidR="000004B6" w:rsidRDefault="000004B6" w:rsidP="00C768AB">
      <w:pPr>
        <w:pStyle w:val="PL"/>
        <w:rPr>
          <w:color w:val="808080"/>
        </w:rPr>
      </w:pPr>
      <w:bookmarkStart w:id="18490"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8490"/>
    <w:p w14:paraId="405C7AEF" w14:textId="77777777" w:rsidR="000004B6" w:rsidRDefault="000004B6" w:rsidP="00C768A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6E501C2" w14:textId="77777777" w:rsidR="000004B6" w:rsidRDefault="000004B6" w:rsidP="00C768A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A814EA4" w14:textId="77777777" w:rsidR="000004B6" w:rsidRDefault="000004B6" w:rsidP="00C768A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DB290EB" w14:textId="77777777" w:rsidR="000004B6" w:rsidRDefault="000004B6" w:rsidP="00C768A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66E48B5" w14:textId="77777777" w:rsidR="000004B6" w:rsidRDefault="000004B6" w:rsidP="00C768A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2FE83094" w14:textId="77777777" w:rsidR="000004B6" w:rsidRDefault="000004B6" w:rsidP="00C768AB">
      <w:pPr>
        <w:pStyle w:val="PL"/>
      </w:pPr>
      <w:r>
        <w:tab/>
        <w:t>...</w:t>
      </w:r>
    </w:p>
    <w:p w14:paraId="799C7C06" w14:textId="77777777" w:rsidR="000004B6" w:rsidRDefault="000004B6" w:rsidP="00C768AB">
      <w:pPr>
        <w:pStyle w:val="PL"/>
      </w:pPr>
      <w:r>
        <w:t>}</w:t>
      </w:r>
    </w:p>
    <w:p w14:paraId="034EDF5B" w14:textId="77777777" w:rsidR="000004B6" w:rsidRDefault="000004B6" w:rsidP="00C768AB">
      <w:pPr>
        <w:pStyle w:val="PL"/>
      </w:pPr>
    </w:p>
    <w:p w14:paraId="03DB4C33" w14:textId="77777777" w:rsidR="000004B6" w:rsidRDefault="000004B6" w:rsidP="00C768AB">
      <w:pPr>
        <w:pStyle w:val="PL"/>
        <w:rPr>
          <w:color w:val="808080"/>
        </w:rPr>
      </w:pPr>
      <w:r>
        <w:rPr>
          <w:color w:val="808080"/>
        </w:rPr>
        <w:t>-- TAG-FREQUENCY-INFO-UL-STOP</w:t>
      </w:r>
    </w:p>
    <w:p w14:paraId="0F070578" w14:textId="77777777" w:rsidR="000004B6" w:rsidRDefault="000004B6" w:rsidP="00C768AB">
      <w:pPr>
        <w:pStyle w:val="PL"/>
        <w:rPr>
          <w:color w:val="808080"/>
        </w:rPr>
      </w:pPr>
      <w:r>
        <w:rPr>
          <w:color w:val="808080"/>
        </w:rPr>
        <w:t>-- ASN1STOP</w:t>
      </w:r>
    </w:p>
    <w:p w14:paraId="1B6974E6"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9E1520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7B65B82" w14:textId="77777777" w:rsidR="000004B6" w:rsidRDefault="000004B6" w:rsidP="00C768AB">
            <w:pPr>
              <w:pStyle w:val="TAH"/>
              <w:rPr>
                <w:szCs w:val="22"/>
              </w:rPr>
            </w:pPr>
            <w:r>
              <w:rPr>
                <w:i/>
                <w:szCs w:val="22"/>
              </w:rPr>
              <w:t>FrequencyInfoUL field descriptions</w:t>
            </w:r>
          </w:p>
        </w:tc>
      </w:tr>
      <w:tr w:rsidR="000004B6" w14:paraId="21B6541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41560FE" w14:textId="77777777" w:rsidR="000004B6" w:rsidRDefault="000004B6" w:rsidP="00C768AB">
            <w:pPr>
              <w:pStyle w:val="TAL"/>
              <w:rPr>
                <w:szCs w:val="22"/>
              </w:rPr>
            </w:pPr>
            <w:r>
              <w:rPr>
                <w:b/>
                <w:i/>
                <w:szCs w:val="22"/>
              </w:rPr>
              <w:t>absoluteFrequencyPointA</w:t>
            </w:r>
          </w:p>
          <w:p w14:paraId="4336A074" w14:textId="77777777" w:rsidR="000004B6" w:rsidRDefault="000004B6" w:rsidP="00C768AB">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004B6" w14:paraId="302D3A3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AC5AB6F" w14:textId="77777777" w:rsidR="000004B6" w:rsidRDefault="000004B6" w:rsidP="00C768AB">
            <w:pPr>
              <w:pStyle w:val="TAL"/>
              <w:rPr>
                <w:szCs w:val="22"/>
              </w:rPr>
            </w:pPr>
            <w:r>
              <w:rPr>
                <w:b/>
                <w:i/>
                <w:szCs w:val="22"/>
              </w:rPr>
              <w:t>additionalSpectrumEmission</w:t>
            </w:r>
          </w:p>
          <w:p w14:paraId="3C4EA56E" w14:textId="77777777" w:rsidR="000004B6" w:rsidRDefault="000004B6" w:rsidP="00C768AB">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0004B6" w14:paraId="7342238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21F0DDF" w14:textId="77777777" w:rsidR="000004B6" w:rsidRDefault="000004B6" w:rsidP="00C768AB">
            <w:pPr>
              <w:pStyle w:val="TAL"/>
              <w:rPr>
                <w:szCs w:val="22"/>
              </w:rPr>
            </w:pPr>
            <w:r>
              <w:rPr>
                <w:b/>
                <w:i/>
                <w:szCs w:val="22"/>
              </w:rPr>
              <w:t>frequencyBandList</w:t>
            </w:r>
          </w:p>
          <w:p w14:paraId="0C63FF34" w14:textId="77777777" w:rsidR="000004B6" w:rsidRDefault="000004B6" w:rsidP="00C768AB">
            <w:pPr>
              <w:pStyle w:val="TAL"/>
              <w:rPr>
                <w:szCs w:val="22"/>
              </w:rPr>
            </w:pPr>
            <w:r>
              <w:rPr>
                <w:szCs w:val="22"/>
              </w:rPr>
              <w:t xml:space="preserve">List </w:t>
            </w:r>
            <w:ins w:id="18491" w:author="Ericsson (Martin)" w:date="2018-08-29T19:15:00Z">
              <w:r>
                <w:rPr>
                  <w:szCs w:val="22"/>
                </w:rPr>
                <w:t xml:space="preserve">containing only </w:t>
              </w:r>
            </w:ins>
            <w:del w:id="18492" w:author="Ericsson (Martin)" w:date="2018-08-29T19:15:00Z">
              <w:r w:rsidDel="000162BA">
                <w:rPr>
                  <w:szCs w:val="22"/>
                </w:rPr>
                <w:delText xml:space="preserve">of </w:delText>
              </w:r>
            </w:del>
            <w:r>
              <w:rPr>
                <w:szCs w:val="22"/>
              </w:rPr>
              <w:t xml:space="preserve">one </w:t>
            </w:r>
            <w:del w:id="18493" w:author="Ericsson (Martin)" w:date="2018-08-29T19:15:00Z">
              <w:r w:rsidDel="002121AB">
                <w:rPr>
                  <w:szCs w:val="22"/>
                </w:rPr>
                <w:delText xml:space="preserve">or multiple </w:delText>
              </w:r>
            </w:del>
            <w:r>
              <w:rPr>
                <w:szCs w:val="22"/>
              </w:rPr>
              <w:t>frequency band</w:t>
            </w:r>
            <w:del w:id="18494" w:author="Ericsson (Martin)" w:date="2018-08-29T19:15:00Z">
              <w:r w:rsidDel="002121AB">
                <w:rPr>
                  <w:szCs w:val="22"/>
                </w:rPr>
                <w:delText>s</w:delText>
              </w:r>
            </w:del>
            <w:r>
              <w:rPr>
                <w:szCs w:val="22"/>
              </w:rPr>
              <w:t xml:space="preserve"> to which this carrier(s) belongs. Multiple values are </w:t>
            </w:r>
            <w:del w:id="18495" w:author="Ericsson (Martin)" w:date="2018-08-29T19:16:00Z">
              <w:r w:rsidDel="002121AB">
                <w:rPr>
                  <w:szCs w:val="22"/>
                </w:rPr>
                <w:delText xml:space="preserve">only </w:delText>
              </w:r>
            </w:del>
            <w:ins w:id="18496" w:author="Ericsson (Martin)" w:date="2018-08-29T19:16:00Z">
              <w:r>
                <w:rPr>
                  <w:szCs w:val="22"/>
                </w:rPr>
                <w:t xml:space="preserve">not </w:t>
              </w:r>
            </w:ins>
            <w:r>
              <w:rPr>
                <w:szCs w:val="22"/>
              </w:rPr>
              <w:t>supported</w:t>
            </w:r>
            <w:del w:id="18497" w:author="Ericsson (Martin)" w:date="2018-08-29T19:16:00Z">
              <w:r w:rsidDel="002121AB">
                <w:rPr>
                  <w:szCs w:val="22"/>
                </w:rPr>
                <w:delText xml:space="preserve"> in system information but not when the FrequencyInfoDL is provided in dedicated signalling (HO or S(p)Cell addition)</w:delText>
              </w:r>
            </w:del>
            <w:r>
              <w:rPr>
                <w:szCs w:val="22"/>
              </w:rPr>
              <w:t>.</w:t>
            </w:r>
          </w:p>
        </w:tc>
      </w:tr>
      <w:tr w:rsidR="000004B6" w14:paraId="08AB4831"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B5A4112" w14:textId="77777777" w:rsidR="000004B6" w:rsidRDefault="000004B6" w:rsidP="00C768AB">
            <w:pPr>
              <w:pStyle w:val="TAL"/>
              <w:rPr>
                <w:szCs w:val="22"/>
              </w:rPr>
            </w:pPr>
            <w:r>
              <w:rPr>
                <w:b/>
                <w:i/>
                <w:szCs w:val="22"/>
              </w:rPr>
              <w:t>frequencyShift7p5khz</w:t>
            </w:r>
          </w:p>
          <w:p w14:paraId="607F2495" w14:textId="77777777" w:rsidR="000004B6" w:rsidRDefault="000004B6" w:rsidP="00C768AB">
            <w:pPr>
              <w:pStyle w:val="TAL"/>
              <w:rPr>
                <w:szCs w:val="22"/>
              </w:rPr>
            </w:pPr>
            <w:r>
              <w:rPr>
                <w:szCs w:val="22"/>
              </w:rPr>
              <w:t>Enable the NR UL transmission with a 7.5KHz shift to the LTE raster. If the field is absent, the frequency shift is disabled.</w:t>
            </w:r>
          </w:p>
        </w:tc>
      </w:tr>
      <w:tr w:rsidR="000004B6" w14:paraId="5E35464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DFD2E08" w14:textId="77777777" w:rsidR="000004B6" w:rsidRDefault="000004B6" w:rsidP="00C768AB">
            <w:pPr>
              <w:pStyle w:val="TAL"/>
              <w:rPr>
                <w:szCs w:val="22"/>
              </w:rPr>
            </w:pPr>
            <w:commentRangeStart w:id="18498"/>
            <w:r>
              <w:rPr>
                <w:b/>
                <w:i/>
                <w:szCs w:val="22"/>
              </w:rPr>
              <w:t>p-Max</w:t>
            </w:r>
            <w:commentRangeEnd w:id="18498"/>
            <w:r>
              <w:rPr>
                <w:rStyle w:val="CommentReference"/>
              </w:rPr>
              <w:commentReference w:id="18498"/>
            </w:r>
          </w:p>
          <w:p w14:paraId="64DBC584" w14:textId="77777777" w:rsidR="000004B6" w:rsidRDefault="000004B6" w:rsidP="00C768AB">
            <w:pPr>
              <w:pStyle w:val="TAL"/>
              <w:rPr>
                <w:szCs w:val="22"/>
              </w:rPr>
            </w:pPr>
            <w:del w:id="18499" w:author="Rapporteur" w:date="2018-06-29T12:16:00Z">
              <w:r>
                <w:rPr>
                  <w:szCs w:val="22"/>
                </w:rPr>
                <w:delText xml:space="preserve">FFS_Definition. </w:delText>
              </w:r>
            </w:del>
            <w:del w:id="18500" w:author="Rapporteur" w:date="2018-06-29T12:17:00Z">
              <w:r>
                <w:rPr>
                  <w:szCs w:val="22"/>
                </w:rPr>
                <w:delText>Corresponds to parameter FFS_RAN4. (see FFS_Spec, section FFS_Section) If the field is absent, the UE applies the value FFS_RAN4.</w:delText>
              </w:r>
            </w:del>
            <w:ins w:id="18501" w:author="Rapporteur" w:date="2018-06-29T12:17:00Z">
              <w:r>
                <w:rPr>
                  <w:szCs w:val="22"/>
                </w:rPr>
                <w:t xml:space="preserve">Maximum transmit power allowed in this serving cell. </w:t>
              </w:r>
            </w:ins>
            <w:ins w:id="18502" w:author="Rapporteur" w:date="2018-08-28T10:06:00Z">
              <w:r w:rsidRPr="008D6E19">
                <w:rPr>
                  <w:szCs w:val="22"/>
                </w:rPr>
                <w:t xml:space="preserve">The maximum transmit power that the UE may use on this serving cell may be additionally limited by </w:t>
              </w:r>
              <w:r w:rsidRPr="008D6E19">
                <w:rPr>
                  <w:i/>
                  <w:szCs w:val="22"/>
                </w:rPr>
                <w:t>p-NR-FR1</w:t>
              </w:r>
              <w:r w:rsidRPr="008D6E19">
                <w:rPr>
                  <w:szCs w:val="22"/>
                </w:rPr>
                <w:t xml:space="preserve"> (configured for the cell group) and by </w:t>
              </w:r>
              <w:r w:rsidRPr="008D6E19">
                <w:rPr>
                  <w:i/>
                  <w:szCs w:val="22"/>
                </w:rPr>
                <w:t>p-UE-FR1</w:t>
              </w:r>
              <w:r w:rsidRPr="008D6E19">
                <w:rPr>
                  <w:szCs w:val="22"/>
                </w:rPr>
                <w:t xml:space="preserve"> (configured total for all serving cells operationg on FR1). </w:t>
              </w:r>
            </w:ins>
            <w:ins w:id="18503" w:author="Rapporteur" w:date="2018-06-29T12:17:00Z">
              <w:r>
                <w:rPr>
                  <w:szCs w:val="22"/>
                </w:rPr>
                <w:t>If absent, the UE applies the maximum power according to TS 38.101 [15].</w:t>
              </w:r>
            </w:ins>
          </w:p>
        </w:tc>
      </w:tr>
      <w:tr w:rsidR="000004B6" w14:paraId="77B8464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CD5C5CB" w14:textId="77777777" w:rsidR="000004B6" w:rsidRDefault="000004B6" w:rsidP="00C768AB">
            <w:pPr>
              <w:pStyle w:val="TAL"/>
              <w:rPr>
                <w:szCs w:val="22"/>
                <w:lang w:val="en-US"/>
              </w:rPr>
            </w:pPr>
            <w:commentRangeStart w:id="18504"/>
            <w:r>
              <w:rPr>
                <w:b/>
                <w:i/>
                <w:szCs w:val="22"/>
              </w:rPr>
              <w:t>scs-SpecificCarrier</w:t>
            </w:r>
            <w:r>
              <w:rPr>
                <w:b/>
                <w:i/>
                <w:szCs w:val="22"/>
                <w:lang w:val="en-US"/>
              </w:rPr>
              <w:t>Li</w:t>
            </w:r>
            <w:r>
              <w:rPr>
                <w:b/>
                <w:i/>
                <w:szCs w:val="22"/>
              </w:rPr>
              <w:t>s</w:t>
            </w:r>
            <w:r>
              <w:rPr>
                <w:b/>
                <w:i/>
                <w:szCs w:val="22"/>
                <w:lang w:val="en-US"/>
              </w:rPr>
              <w:t>t</w:t>
            </w:r>
            <w:commentRangeEnd w:id="18504"/>
            <w:r>
              <w:rPr>
                <w:rStyle w:val="CommentReference"/>
              </w:rPr>
              <w:commentReference w:id="18504"/>
            </w:r>
          </w:p>
          <w:p w14:paraId="7011D8D5" w14:textId="77777777" w:rsidR="000004B6" w:rsidRDefault="000004B6" w:rsidP="00C768AB">
            <w:pPr>
              <w:pStyle w:val="TAL"/>
              <w:rPr>
                <w:szCs w:val="22"/>
              </w:rPr>
            </w:pPr>
            <w:r>
              <w:rPr>
                <w:szCs w:val="22"/>
              </w:rPr>
              <w:t xml:space="preserve">A set of carriers for different subcarrier spacings (numerologies). Defined in relation to Point A. </w:t>
            </w:r>
            <w:ins w:id="18505" w:author="Rapporteur" w:date="2018-08-13T19:27:00Z">
              <w:r>
                <w:rPr>
                  <w:szCs w:val="22"/>
                </w:rPr>
                <w:t xml:space="preserve">The network configures a scs-SpecificCarrier </w:t>
              </w:r>
            </w:ins>
            <w:ins w:id="18506" w:author="Rapporteur" w:date="2018-08-13T19:28:00Z">
              <w:r>
                <w:rPr>
                  <w:szCs w:val="22"/>
                </w:rPr>
                <w:t xml:space="preserve">at least </w:t>
              </w:r>
            </w:ins>
            <w:ins w:id="18507" w:author="Rapporteur" w:date="2018-08-13T19:27:00Z">
              <w:r>
                <w:rPr>
                  <w:szCs w:val="22"/>
                </w:rPr>
                <w:t xml:space="preserve">for each numerology (SCS) that is used </w:t>
              </w:r>
            </w:ins>
            <w:ins w:id="18508" w:author="Rapporteur" w:date="2018-08-13T19:29:00Z">
              <w:r>
                <w:rPr>
                  <w:szCs w:val="22"/>
                </w:rPr>
                <w:t xml:space="preserve">e.g. </w:t>
              </w:r>
            </w:ins>
            <w:ins w:id="18509" w:author="Rapporteur" w:date="2018-08-13T19:27:00Z">
              <w:r>
                <w:rPr>
                  <w:szCs w:val="22"/>
                </w:rPr>
                <w:t xml:space="preserve">in a BWP. </w:t>
              </w:r>
            </w:ins>
            <w:r>
              <w:rPr>
                <w:szCs w:val="22"/>
              </w:rPr>
              <w:t>Corresponds to L1 parameter 'offset-pointA-set' (see 38.211, section FFS_Section)</w:t>
            </w:r>
          </w:p>
        </w:tc>
      </w:tr>
    </w:tbl>
    <w:p w14:paraId="736D2F5D"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11AEE6D4"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3EBF02B0" w14:textId="77777777" w:rsidR="000004B6" w:rsidRDefault="000004B6" w:rsidP="00C768AB">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0D6F62D" w14:textId="77777777" w:rsidR="000004B6" w:rsidRDefault="000004B6" w:rsidP="00C768AB">
            <w:pPr>
              <w:pStyle w:val="TAH"/>
            </w:pPr>
            <w:r>
              <w:t>Explanation</w:t>
            </w:r>
          </w:p>
        </w:tc>
      </w:tr>
      <w:tr w:rsidR="000004B6" w14:paraId="646150F8"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7DDA1B9E" w14:textId="77777777" w:rsidR="000004B6" w:rsidRDefault="000004B6" w:rsidP="00C768AB">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33627CFA" w14:textId="77777777" w:rsidR="000004B6" w:rsidRDefault="000004B6" w:rsidP="00C768AB">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004B6" w14:paraId="25423345"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046C253F" w14:textId="77777777" w:rsidR="000004B6" w:rsidRDefault="000004B6" w:rsidP="00C768AB">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3DD8B9F" w14:textId="77777777" w:rsidR="000004B6" w:rsidRDefault="000004B6" w:rsidP="00C768AB">
            <w:pPr>
              <w:pStyle w:val="TAL"/>
            </w:pPr>
            <w:r>
              <w:t>The field is optionally present, Need R, if this FrequencyInfoUL is for the paired UL for a DL (defined in a FrequencyInfoDL) or if this FrequencyInfoUL is for a supplementary uplink (SUL). It is absent otherwise.</w:t>
            </w:r>
          </w:p>
        </w:tc>
      </w:tr>
    </w:tbl>
    <w:p w14:paraId="77B5B61B" w14:textId="77777777" w:rsidR="000004B6" w:rsidRDefault="000004B6" w:rsidP="00C768AB"/>
    <w:p w14:paraId="1118140F" w14:textId="77777777" w:rsidR="000004B6" w:rsidRPr="004D7331" w:rsidRDefault="000004B6" w:rsidP="00AE7D5E">
      <w:pPr>
        <w:pStyle w:val="Heading4"/>
        <w:rPr>
          <w:ins w:id="18510" w:author="Ericsson (Martin)" w:date="2018-08-29T19:28:00Z"/>
          <w:i/>
          <w:iCs/>
          <w:noProof/>
        </w:rPr>
      </w:pPr>
      <w:bookmarkStart w:id="18511" w:name="_Toc510018616"/>
      <w:ins w:id="18512" w:author="Ericsson (Martin)" w:date="2018-08-29T19:28:00Z">
        <w:r w:rsidRPr="004D7331">
          <w:rPr>
            <w:i/>
            <w:iCs/>
          </w:rPr>
          <w:t>–</w:t>
        </w:r>
        <w:r w:rsidRPr="004D7331">
          <w:rPr>
            <w:i/>
            <w:iCs/>
          </w:rPr>
          <w:tab/>
          <w:t>FrequencyInfoUL-SIB</w:t>
        </w:r>
      </w:ins>
    </w:p>
    <w:p w14:paraId="63C64CCD" w14:textId="77777777" w:rsidR="000004B6" w:rsidRPr="005A4F63" w:rsidRDefault="000004B6" w:rsidP="00AE7D5E">
      <w:pPr>
        <w:rPr>
          <w:ins w:id="18513" w:author="Ericsson (Martin)" w:date="2018-08-29T19:28:00Z"/>
        </w:rPr>
      </w:pPr>
      <w:ins w:id="18514" w:author="Ericsson (Martin)" w:date="2018-08-29T19:28:00Z">
        <w:r w:rsidRPr="005A4F63">
          <w:t xml:space="preserve">The IE </w:t>
        </w:r>
        <w:r w:rsidRPr="005A4F63">
          <w:rPr>
            <w:i/>
          </w:rPr>
          <w:t>FrequencyInfoUL</w:t>
        </w:r>
        <w:r>
          <w:rPr>
            <w:i/>
          </w:rPr>
          <w:t>-SIB</w:t>
        </w:r>
        <w:r w:rsidRPr="005A4F63">
          <w:rPr>
            <w:i/>
          </w:rPr>
          <w:t xml:space="preserve"> </w:t>
        </w:r>
        <w:r w:rsidRPr="005A4F63">
          <w:t xml:space="preserve">provides basic parameters of an uplink carrier and transmission thereon. </w:t>
        </w:r>
      </w:ins>
    </w:p>
    <w:p w14:paraId="497D4E02" w14:textId="77777777" w:rsidR="000004B6" w:rsidRPr="004D7331" w:rsidRDefault="000004B6" w:rsidP="00AE7D5E">
      <w:pPr>
        <w:pStyle w:val="TH"/>
        <w:rPr>
          <w:ins w:id="18515" w:author="Ericsson (Martin)" w:date="2018-08-29T19:28:00Z"/>
          <w:bCs/>
          <w:i/>
          <w:iCs/>
        </w:rPr>
      </w:pPr>
      <w:ins w:id="18516" w:author="Ericsson (Martin)" w:date="2018-08-29T19:28:00Z">
        <w:r w:rsidRPr="004D7331">
          <w:rPr>
            <w:bCs/>
            <w:i/>
            <w:iCs/>
          </w:rPr>
          <w:t xml:space="preserve">FrequencyInfoUL-SIB </w:t>
        </w:r>
        <w:r w:rsidRPr="004D7331">
          <w:rPr>
            <w:bCs/>
            <w:iCs/>
          </w:rPr>
          <w:t>information element</w:t>
        </w:r>
      </w:ins>
    </w:p>
    <w:p w14:paraId="67266E07"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17" w:author="Ericsson (Martin)" w:date="2018-08-29T19:28:00Z"/>
          <w:rFonts w:ascii="Courier New" w:eastAsia="Batang" w:hAnsi="Courier New"/>
          <w:noProof/>
          <w:color w:val="808080"/>
          <w:sz w:val="16"/>
          <w:lang w:eastAsia="sv-SE"/>
        </w:rPr>
      </w:pPr>
      <w:ins w:id="18518" w:author="Ericsson (Martin)" w:date="2018-08-29T19:28:00Z">
        <w:r w:rsidRPr="005A4F63">
          <w:rPr>
            <w:rFonts w:ascii="Courier New" w:eastAsia="Batang" w:hAnsi="Courier New"/>
            <w:noProof/>
            <w:color w:val="808080"/>
            <w:sz w:val="16"/>
            <w:lang w:eastAsia="sv-SE"/>
          </w:rPr>
          <w:t>-- ASN1START</w:t>
        </w:r>
      </w:ins>
    </w:p>
    <w:p w14:paraId="4857F170"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19" w:author="Ericsson (Martin)" w:date="2018-08-29T19:28:00Z"/>
          <w:rFonts w:ascii="Courier New" w:eastAsia="Batang" w:hAnsi="Courier New"/>
          <w:noProof/>
          <w:color w:val="808080"/>
          <w:sz w:val="16"/>
          <w:lang w:eastAsia="sv-SE"/>
        </w:rPr>
      </w:pPr>
      <w:ins w:id="18520" w:author="Ericsson (Martin)" w:date="2018-08-29T19:28:00Z">
        <w:r w:rsidRPr="005A4F63">
          <w:rPr>
            <w:rFonts w:ascii="Courier New" w:eastAsia="Batang" w:hAnsi="Courier New"/>
            <w:noProof/>
            <w:color w:val="808080"/>
            <w:sz w:val="16"/>
            <w:lang w:eastAsia="sv-SE"/>
          </w:rPr>
          <w:t>-- TAG-FREQUENCY-INFO-UL</w:t>
        </w:r>
        <w:r>
          <w:rPr>
            <w:rFonts w:ascii="Courier New" w:eastAsia="Batang" w:hAnsi="Courier New"/>
            <w:noProof/>
            <w:color w:val="808080"/>
            <w:sz w:val="16"/>
            <w:lang w:eastAsia="sv-SE"/>
          </w:rPr>
          <w:t>-SIB</w:t>
        </w:r>
        <w:r w:rsidRPr="005A4F63">
          <w:rPr>
            <w:rFonts w:ascii="Courier New" w:eastAsia="Batang" w:hAnsi="Courier New"/>
            <w:noProof/>
            <w:color w:val="808080"/>
            <w:sz w:val="16"/>
            <w:lang w:eastAsia="sv-SE"/>
          </w:rPr>
          <w:t>-START</w:t>
        </w:r>
      </w:ins>
    </w:p>
    <w:p w14:paraId="70D628EE"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21" w:author="Ericsson (Martin)" w:date="2018-08-29T19:28:00Z"/>
          <w:rFonts w:ascii="Courier New" w:eastAsia="Batang" w:hAnsi="Courier New"/>
          <w:noProof/>
          <w:sz w:val="16"/>
          <w:lang w:eastAsia="sv-SE"/>
        </w:rPr>
      </w:pPr>
    </w:p>
    <w:p w14:paraId="62ED2B18"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22" w:author="Ericsson (Martin)" w:date="2018-08-29T19:28:00Z"/>
          <w:rFonts w:ascii="Courier New" w:eastAsia="Batang" w:hAnsi="Courier New"/>
          <w:noProof/>
          <w:sz w:val="16"/>
          <w:lang w:eastAsia="sv-SE"/>
        </w:rPr>
      </w:pPr>
      <w:bookmarkStart w:id="18523" w:name="_Hlk519573880"/>
      <w:ins w:id="18524" w:author="Ericsson (Martin)" w:date="2018-08-29T19:28:00Z">
        <w:r w:rsidRPr="005A4F63">
          <w:rPr>
            <w:rFonts w:ascii="Courier New" w:eastAsia="Batang" w:hAnsi="Courier New"/>
            <w:noProof/>
            <w:sz w:val="16"/>
            <w:lang w:eastAsia="sv-SE"/>
          </w:rPr>
          <w:t>FrequencyInfoUL</w:t>
        </w:r>
        <w:r>
          <w:rPr>
            <w:rFonts w:ascii="Courier New" w:eastAsia="Batang" w:hAnsi="Courier New"/>
            <w:noProof/>
            <w:sz w:val="16"/>
            <w:lang w:eastAsia="sv-SE"/>
          </w:rPr>
          <w:t>-SIB</w:t>
        </w:r>
        <w:r w:rsidRPr="005A4F63">
          <w:rPr>
            <w:rFonts w:ascii="Courier New" w:eastAsia="Batang" w:hAnsi="Courier New"/>
            <w:noProof/>
            <w:sz w:val="16"/>
            <w:lang w:eastAsia="sv-SE"/>
          </w:rPr>
          <w:t xml:space="preserve"> </w:t>
        </w:r>
        <w:bookmarkEnd w:id="18523"/>
        <w:r w:rsidRPr="005A4F63">
          <w:rPr>
            <w:rFonts w:ascii="Courier New" w:eastAsia="Batang" w:hAnsi="Courier New"/>
            <w:noProof/>
            <w:sz w:val="16"/>
            <w:lang w:eastAsia="sv-SE"/>
          </w:rPr>
          <w:t xml:space="preserve">::= </w:t>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color w:val="993366"/>
            <w:sz w:val="16"/>
            <w:lang w:eastAsia="sv-SE"/>
          </w:rPr>
          <w:t>SEQUENCE</w:t>
        </w:r>
        <w:r w:rsidRPr="005A4F63">
          <w:rPr>
            <w:rFonts w:ascii="Courier New" w:eastAsia="Batang" w:hAnsi="Courier New"/>
            <w:noProof/>
            <w:sz w:val="16"/>
            <w:lang w:eastAsia="sv-SE"/>
          </w:rPr>
          <w:t xml:space="preserve"> {</w:t>
        </w:r>
      </w:ins>
    </w:p>
    <w:p w14:paraId="3F9B22A4" w14:textId="77777777"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25" w:author="Ericsson (Martin)" w:date="2018-08-29T19:28:00Z"/>
          <w:rFonts w:ascii="Courier New" w:eastAsia="Batang" w:hAnsi="Courier New"/>
          <w:noProof/>
          <w:color w:val="808080"/>
          <w:sz w:val="16"/>
          <w:lang w:eastAsia="sv-SE"/>
        </w:rPr>
      </w:pPr>
      <w:ins w:id="18526" w:author="Ericsson (Martin)" w:date="2018-08-29T19:28:00Z">
        <w:r>
          <w:rPr>
            <w:rFonts w:ascii="Courier New" w:eastAsia="Batang" w:hAnsi="Courier New"/>
            <w:noProof/>
            <w:sz w:val="16"/>
            <w:lang w:eastAsia="sv-SE"/>
          </w:rPr>
          <w:tab/>
          <w:t>frequencyBandList</w:t>
        </w:r>
        <w:r w:rsidRPr="00750DC8">
          <w:rPr>
            <w:rFonts w:ascii="Courier New" w:eastAsia="Batang" w:hAnsi="Courier New" w:hint="eastAsia"/>
            <w:noProof/>
            <w:sz w:val="16"/>
            <w:lang w:eastAsia="sv-SE"/>
          </w:rPr>
          <w:tab/>
        </w:r>
        <w:r w:rsidRPr="00750DC8">
          <w:rPr>
            <w:rFonts w:ascii="Courier New" w:eastAsia="Batang" w:hAnsi="Courier New" w:hint="eastAsia"/>
            <w:noProof/>
            <w:sz w:val="16"/>
            <w:lang w:eastAsia="sv-SE"/>
          </w:rPr>
          <w:tab/>
        </w:r>
        <w:r w:rsidRPr="00750DC8">
          <w:rPr>
            <w:rFonts w:ascii="Courier New" w:eastAsia="Batang" w:hAnsi="Courier New" w:hint="eastAsia"/>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bookmarkStart w:id="18527" w:name="_Hlk519573809"/>
        <w:r w:rsidRPr="005A4F63">
          <w:rPr>
            <w:rFonts w:ascii="Courier New" w:eastAsia="Batang" w:hAnsi="Courier New"/>
            <w:noProof/>
            <w:sz w:val="16"/>
            <w:lang w:eastAsia="sv-SE"/>
          </w:rPr>
          <w:t>MultiFrequencyBandListNR</w:t>
        </w:r>
        <w:r>
          <w:rPr>
            <w:rFonts w:ascii="Courier New" w:eastAsia="Batang" w:hAnsi="Courier New"/>
            <w:noProof/>
            <w:sz w:val="16"/>
            <w:lang w:eastAsia="sv-SE"/>
          </w:rPr>
          <w:t>-SIB</w:t>
        </w:r>
        <w:bookmarkEnd w:id="18527"/>
        <w:r w:rsidRPr="00750DC8">
          <w:rPr>
            <w:rFonts w:ascii="Courier New" w:eastAsia="Batang" w:hAnsi="Courier New" w:hint="eastAsia"/>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A4F63">
          <w:rPr>
            <w:rFonts w:ascii="Courier New" w:eastAsia="Batang" w:hAnsi="Courier New"/>
            <w:noProof/>
            <w:color w:val="993366"/>
            <w:sz w:val="16"/>
            <w:lang w:eastAsia="sv-SE"/>
          </w:rPr>
          <w:t>OPTIONAL</w:t>
        </w:r>
        <w:r w:rsidRPr="00750DC8">
          <w:rPr>
            <w:rFonts w:ascii="Courier New" w:eastAsia="Batang" w:hAnsi="Courier New"/>
            <w:noProof/>
            <w:sz w:val="16"/>
            <w:lang w:eastAsia="sv-SE"/>
          </w:rPr>
          <w:t>,</w:t>
        </w:r>
        <w:r w:rsidRPr="00750DC8">
          <w:rPr>
            <w:rFonts w:ascii="Courier New" w:eastAsia="Batang" w:hAnsi="Courier New"/>
            <w:noProof/>
            <w:sz w:val="16"/>
            <w:lang w:eastAsia="sv-SE"/>
          </w:rPr>
          <w:tab/>
          <w:t xml:space="preserve">-- </w:t>
        </w:r>
        <w:r w:rsidRPr="005A4F63">
          <w:rPr>
            <w:rFonts w:ascii="Courier New" w:eastAsia="Batang" w:hAnsi="Courier New"/>
            <w:noProof/>
            <w:color w:val="808080"/>
            <w:sz w:val="16"/>
            <w:lang w:eastAsia="sv-SE"/>
          </w:rPr>
          <w:t>Cond FDD-OrSUL</w:t>
        </w:r>
      </w:ins>
    </w:p>
    <w:p w14:paraId="3D8CCF23"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28" w:author="Ericsson (Martin)" w:date="2018-08-29T19:28:00Z"/>
          <w:rFonts w:ascii="Courier New" w:eastAsia="Batang" w:hAnsi="Courier New"/>
          <w:noProof/>
          <w:color w:val="808080"/>
          <w:sz w:val="16"/>
          <w:lang w:eastAsia="sv-SE"/>
        </w:rPr>
      </w:pPr>
      <w:ins w:id="18529" w:author="Ericsson (Martin)" w:date="2018-08-29T19:28:00Z">
        <w:r w:rsidRPr="005A4F63">
          <w:rPr>
            <w:rFonts w:ascii="Courier New" w:eastAsia="Batang" w:hAnsi="Courier New"/>
            <w:noProof/>
            <w:sz w:val="16"/>
            <w:lang w:eastAsia="sv-SE"/>
          </w:rPr>
          <w:tab/>
          <w:t>absoluteFrequencyPointA</w:t>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t>ARFCN-ValueNR</w:t>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color w:val="993366"/>
            <w:sz w:val="16"/>
            <w:lang w:eastAsia="sv-SE"/>
          </w:rPr>
          <w:t>OPTIONAL</w:t>
        </w:r>
        <w:r w:rsidRPr="005A4F63">
          <w:rPr>
            <w:rFonts w:ascii="Courier New" w:eastAsia="Batang" w:hAnsi="Courier New"/>
            <w:noProof/>
            <w:sz w:val="16"/>
            <w:lang w:eastAsia="sv-SE"/>
          </w:rPr>
          <w:t>,</w:t>
        </w:r>
        <w:r w:rsidRPr="005A4F63">
          <w:rPr>
            <w:rFonts w:ascii="Courier New" w:eastAsia="Batang" w:hAnsi="Courier New"/>
            <w:noProof/>
            <w:sz w:val="16"/>
            <w:lang w:eastAsia="sv-SE"/>
          </w:rPr>
          <w:tab/>
        </w:r>
        <w:r w:rsidRPr="005A4F63">
          <w:rPr>
            <w:rFonts w:ascii="Courier New" w:eastAsia="Batang" w:hAnsi="Courier New"/>
            <w:noProof/>
            <w:color w:val="808080"/>
            <w:sz w:val="16"/>
            <w:lang w:eastAsia="sv-SE"/>
          </w:rPr>
          <w:t>-- Cond FDD-OrSUL</w:t>
        </w:r>
      </w:ins>
    </w:p>
    <w:p w14:paraId="5DF33839" w14:textId="77777777"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30" w:author="Ericsson (Martin)" w:date="2018-08-29T19:28:00Z"/>
          <w:rFonts w:ascii="Courier New" w:eastAsia="Batang" w:hAnsi="Courier New"/>
          <w:noProof/>
          <w:sz w:val="16"/>
          <w:lang w:eastAsia="sv-SE"/>
        </w:rPr>
      </w:pPr>
      <w:ins w:id="18531" w:author="Ericsson (Martin)" w:date="2018-08-29T19:28:00Z">
        <w:r w:rsidRPr="005A4F63">
          <w:rPr>
            <w:rFonts w:ascii="Courier New" w:eastAsia="Batang" w:hAnsi="Courier New"/>
            <w:noProof/>
            <w:sz w:val="16"/>
            <w:lang w:eastAsia="sv-SE"/>
          </w:rPr>
          <w:tab/>
          <w:t>scs-SpecificCarrierList</w:t>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color w:val="993366"/>
            <w:sz w:val="16"/>
            <w:lang w:eastAsia="sv-SE"/>
          </w:rPr>
          <w:t>SEQUENCE</w:t>
        </w:r>
        <w:r w:rsidRPr="005A4F63">
          <w:rPr>
            <w:rFonts w:ascii="Courier New" w:eastAsia="Batang" w:hAnsi="Courier New"/>
            <w:noProof/>
            <w:sz w:val="16"/>
            <w:lang w:eastAsia="sv-SE"/>
          </w:rPr>
          <w:t xml:space="preserve"> (</w:t>
        </w:r>
        <w:r w:rsidRPr="005A4F63">
          <w:rPr>
            <w:rFonts w:ascii="Courier New" w:eastAsia="Batang" w:hAnsi="Courier New"/>
            <w:noProof/>
            <w:color w:val="993366"/>
            <w:sz w:val="16"/>
            <w:lang w:eastAsia="sv-SE"/>
          </w:rPr>
          <w:t>SIZE</w:t>
        </w:r>
        <w:r w:rsidRPr="005A4F63">
          <w:rPr>
            <w:rFonts w:ascii="Courier New" w:eastAsia="Batang" w:hAnsi="Courier New"/>
            <w:noProof/>
            <w:sz w:val="16"/>
            <w:lang w:eastAsia="sv-SE"/>
          </w:rPr>
          <w:t xml:space="preserve"> (1..maxSCSs))</w:t>
        </w:r>
        <w:r w:rsidRPr="005A4F63">
          <w:rPr>
            <w:rFonts w:ascii="Courier New" w:eastAsia="Batang" w:hAnsi="Courier New"/>
            <w:noProof/>
            <w:color w:val="993366"/>
            <w:sz w:val="16"/>
            <w:lang w:eastAsia="sv-SE"/>
          </w:rPr>
          <w:t xml:space="preserve"> OF</w:t>
        </w:r>
        <w:r w:rsidRPr="005A4F63">
          <w:rPr>
            <w:rFonts w:ascii="Courier New" w:eastAsia="Batang" w:hAnsi="Courier New"/>
            <w:noProof/>
            <w:sz w:val="16"/>
            <w:lang w:eastAsia="sv-SE"/>
          </w:rPr>
          <w:t xml:space="preserve"> SCS-SpecificCarrier,</w:t>
        </w:r>
      </w:ins>
    </w:p>
    <w:p w14:paraId="56C0B99F"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32" w:author="Ericsson (Martin)" w:date="2018-08-29T19:28:00Z"/>
          <w:rFonts w:ascii="Courier New" w:eastAsia="Batang" w:hAnsi="Courier New"/>
          <w:noProof/>
          <w:color w:val="808080"/>
          <w:sz w:val="16"/>
          <w:lang w:eastAsia="sv-SE"/>
        </w:rPr>
      </w:pPr>
      <w:ins w:id="18533" w:author="Ericsson (Martin)" w:date="2018-08-29T19:28:00Z">
        <w:r w:rsidRPr="005A4F63">
          <w:rPr>
            <w:rFonts w:ascii="Courier New" w:eastAsia="Batang" w:hAnsi="Courier New"/>
            <w:noProof/>
            <w:sz w:val="16"/>
            <w:lang w:eastAsia="sv-SE"/>
          </w:rPr>
          <w:tab/>
          <w:t>p-Max</w:t>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t>P-Max</w:t>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color w:val="993366"/>
            <w:sz w:val="16"/>
            <w:lang w:eastAsia="sv-SE"/>
          </w:rPr>
          <w:t>OPTIONAL</w:t>
        </w:r>
        <w:r w:rsidRPr="005A4F63">
          <w:rPr>
            <w:rFonts w:ascii="Courier New" w:eastAsia="Batang" w:hAnsi="Courier New"/>
            <w:noProof/>
            <w:sz w:val="16"/>
            <w:lang w:eastAsia="sv-SE"/>
          </w:rPr>
          <w:t>,</w:t>
        </w:r>
        <w:r w:rsidRPr="005A4F63">
          <w:rPr>
            <w:rFonts w:ascii="Courier New" w:eastAsia="Batang" w:hAnsi="Courier New"/>
            <w:noProof/>
            <w:sz w:val="16"/>
            <w:lang w:eastAsia="sv-SE"/>
          </w:rPr>
          <w:tab/>
        </w:r>
        <w:r w:rsidRPr="005A4F63">
          <w:rPr>
            <w:rFonts w:ascii="Courier New" w:eastAsia="Batang" w:hAnsi="Courier New"/>
            <w:noProof/>
            <w:color w:val="808080"/>
            <w:sz w:val="16"/>
            <w:lang w:eastAsia="sv-SE"/>
          </w:rPr>
          <w:t>-- Need S</w:t>
        </w:r>
      </w:ins>
    </w:p>
    <w:p w14:paraId="3A9DFD93"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34" w:author="Ericsson (Martin)" w:date="2018-08-29T19:28:00Z"/>
          <w:rFonts w:ascii="Courier New" w:eastAsia="Batang" w:hAnsi="Courier New"/>
          <w:noProof/>
          <w:color w:val="808080"/>
          <w:sz w:val="16"/>
          <w:lang w:eastAsia="sv-SE"/>
        </w:rPr>
      </w:pPr>
      <w:ins w:id="18535" w:author="Ericsson (Martin)" w:date="2018-08-29T19:28:00Z">
        <w:r w:rsidRPr="005A4F63">
          <w:rPr>
            <w:rFonts w:ascii="Courier New" w:eastAsia="Batang" w:hAnsi="Courier New"/>
            <w:noProof/>
            <w:sz w:val="16"/>
            <w:lang w:eastAsia="sv-SE"/>
          </w:rPr>
          <w:tab/>
          <w:t>frequencyShift7p5khz</w:t>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color w:val="993366"/>
            <w:sz w:val="16"/>
            <w:lang w:eastAsia="sv-SE"/>
          </w:rPr>
          <w:t>ENUMERATED</w:t>
        </w:r>
        <w:r w:rsidRPr="005A4F63">
          <w:rPr>
            <w:rFonts w:ascii="Courier New" w:eastAsia="Batang" w:hAnsi="Courier New"/>
            <w:noProof/>
            <w:sz w:val="16"/>
            <w:lang w:eastAsia="sv-SE"/>
          </w:rPr>
          <w:t xml:space="preserve"> {true}</w:t>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sz w:val="16"/>
            <w:lang w:eastAsia="sv-SE"/>
          </w:rPr>
          <w:tab/>
        </w:r>
        <w:r w:rsidRPr="005A4F63">
          <w:rPr>
            <w:rFonts w:ascii="Courier New" w:eastAsia="Batang" w:hAnsi="Courier New"/>
            <w:noProof/>
            <w:color w:val="993366"/>
            <w:sz w:val="16"/>
            <w:lang w:eastAsia="sv-SE"/>
          </w:rPr>
          <w:t>OPTIONAL</w:t>
        </w:r>
        <w:r w:rsidRPr="005A4F63">
          <w:rPr>
            <w:rFonts w:ascii="Courier New" w:eastAsia="Batang" w:hAnsi="Courier New"/>
            <w:noProof/>
            <w:sz w:val="16"/>
            <w:lang w:eastAsia="sv-SE"/>
          </w:rPr>
          <w:t>,</w:t>
        </w:r>
        <w:r w:rsidRPr="005A4F63">
          <w:rPr>
            <w:rFonts w:ascii="Courier New" w:eastAsia="Batang" w:hAnsi="Courier New"/>
            <w:noProof/>
            <w:sz w:val="16"/>
            <w:lang w:eastAsia="sv-SE"/>
          </w:rPr>
          <w:tab/>
        </w:r>
        <w:r w:rsidRPr="005A4F63">
          <w:rPr>
            <w:rFonts w:ascii="Courier New" w:eastAsia="Batang" w:hAnsi="Courier New"/>
            <w:noProof/>
            <w:color w:val="808080"/>
            <w:sz w:val="16"/>
            <w:lang w:eastAsia="sv-SE"/>
          </w:rPr>
          <w:t>-- Cond FDD-OrSUL-Optional</w:t>
        </w:r>
      </w:ins>
    </w:p>
    <w:p w14:paraId="5A15D10F"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36" w:author="Ericsson (Martin)" w:date="2018-08-29T19:28:00Z"/>
          <w:rFonts w:ascii="Courier New" w:eastAsia="Batang" w:hAnsi="Courier New"/>
          <w:noProof/>
          <w:sz w:val="16"/>
          <w:lang w:eastAsia="sv-SE"/>
        </w:rPr>
      </w:pPr>
      <w:ins w:id="18537" w:author="Ericsson (Martin)" w:date="2018-08-29T19:28:00Z">
        <w:r w:rsidRPr="005A4F63">
          <w:rPr>
            <w:rFonts w:ascii="Courier New" w:eastAsia="Batang" w:hAnsi="Courier New"/>
            <w:noProof/>
            <w:sz w:val="16"/>
            <w:lang w:eastAsia="sv-SE"/>
          </w:rPr>
          <w:tab/>
          <w:t>...</w:t>
        </w:r>
      </w:ins>
    </w:p>
    <w:p w14:paraId="1202126E"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38" w:author="Ericsson (Martin)" w:date="2018-08-29T19:28:00Z"/>
          <w:rFonts w:ascii="Courier New" w:eastAsia="Batang" w:hAnsi="Courier New"/>
          <w:noProof/>
          <w:sz w:val="16"/>
          <w:lang w:eastAsia="sv-SE"/>
        </w:rPr>
      </w:pPr>
      <w:ins w:id="18539" w:author="Ericsson (Martin)" w:date="2018-08-29T19:28:00Z">
        <w:r w:rsidRPr="005A4F63">
          <w:rPr>
            <w:rFonts w:ascii="Courier New" w:eastAsia="Batang" w:hAnsi="Courier New"/>
            <w:noProof/>
            <w:sz w:val="16"/>
            <w:lang w:eastAsia="sv-SE"/>
          </w:rPr>
          <w:t>}</w:t>
        </w:r>
      </w:ins>
    </w:p>
    <w:p w14:paraId="7489C19A"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40" w:author="Ericsson (Martin)" w:date="2018-08-29T19:28:00Z"/>
          <w:rFonts w:ascii="Courier New" w:eastAsia="Batang" w:hAnsi="Courier New"/>
          <w:noProof/>
          <w:sz w:val="16"/>
          <w:lang w:eastAsia="sv-SE"/>
        </w:rPr>
      </w:pPr>
    </w:p>
    <w:p w14:paraId="63D52143"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41" w:author="Ericsson (Martin)" w:date="2018-08-29T19:28:00Z"/>
          <w:rFonts w:ascii="Courier New" w:eastAsia="Batang" w:hAnsi="Courier New"/>
          <w:noProof/>
          <w:color w:val="808080"/>
          <w:sz w:val="16"/>
          <w:lang w:eastAsia="sv-SE"/>
        </w:rPr>
      </w:pPr>
      <w:ins w:id="18542" w:author="Ericsson (Martin)" w:date="2018-08-29T19:28:00Z">
        <w:r w:rsidRPr="005A4F63">
          <w:rPr>
            <w:rFonts w:ascii="Courier New" w:eastAsia="Batang" w:hAnsi="Courier New"/>
            <w:noProof/>
            <w:color w:val="808080"/>
            <w:sz w:val="16"/>
            <w:lang w:eastAsia="sv-SE"/>
          </w:rPr>
          <w:t>-- TAG-FREQUENCY-INFO-UL</w:t>
        </w:r>
        <w:r>
          <w:rPr>
            <w:rFonts w:ascii="Courier New" w:eastAsia="Batang" w:hAnsi="Courier New"/>
            <w:noProof/>
            <w:color w:val="808080"/>
            <w:sz w:val="16"/>
            <w:lang w:eastAsia="sv-SE"/>
          </w:rPr>
          <w:t>-SIB</w:t>
        </w:r>
        <w:r w:rsidRPr="005A4F63">
          <w:rPr>
            <w:rFonts w:ascii="Courier New" w:eastAsia="Batang" w:hAnsi="Courier New"/>
            <w:noProof/>
            <w:color w:val="808080"/>
            <w:sz w:val="16"/>
            <w:lang w:eastAsia="sv-SE"/>
          </w:rPr>
          <w:t>-STOP</w:t>
        </w:r>
      </w:ins>
    </w:p>
    <w:p w14:paraId="0269EBF9" w14:textId="77777777" w:rsidR="000004B6" w:rsidRPr="005A4F63"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rPr>
          <w:ins w:id="18543" w:author="Ericsson (Martin)" w:date="2018-08-29T19:28:00Z"/>
          <w:rFonts w:ascii="Courier New" w:eastAsia="Batang" w:hAnsi="Courier New"/>
          <w:noProof/>
          <w:color w:val="808080"/>
          <w:sz w:val="16"/>
          <w:lang w:eastAsia="sv-SE"/>
        </w:rPr>
      </w:pPr>
      <w:ins w:id="18544" w:author="Ericsson (Martin)" w:date="2018-08-29T19:28:00Z">
        <w:r w:rsidRPr="005A4F63">
          <w:rPr>
            <w:rFonts w:ascii="Courier New" w:eastAsia="Batang" w:hAnsi="Courier New"/>
            <w:noProof/>
            <w:color w:val="808080"/>
            <w:sz w:val="16"/>
            <w:lang w:eastAsia="sv-SE"/>
          </w:rPr>
          <w:t>-- ASN1STOP</w:t>
        </w:r>
      </w:ins>
    </w:p>
    <w:p w14:paraId="348E60C3" w14:textId="77777777" w:rsidR="000004B6" w:rsidRPr="005A4F63" w:rsidRDefault="000004B6" w:rsidP="00AE7D5E">
      <w:pPr>
        <w:rPr>
          <w:ins w:id="18545" w:author="Ericsson (Martin)" w:date="2018-08-29T19:2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rsidRPr="005A4F63" w14:paraId="3601C5B3" w14:textId="77777777" w:rsidTr="00AE7D5E">
        <w:trPr>
          <w:ins w:id="18546" w:author="Ericsson (Martin)" w:date="2018-08-29T19:29:00Z"/>
        </w:trPr>
        <w:tc>
          <w:tcPr>
            <w:tcW w:w="14173" w:type="dxa"/>
            <w:shd w:val="clear" w:color="auto" w:fill="auto"/>
          </w:tcPr>
          <w:p w14:paraId="5522E03F" w14:textId="77777777" w:rsidR="000004B6" w:rsidRPr="00320D60" w:rsidRDefault="000004B6" w:rsidP="00AE7D5E">
            <w:pPr>
              <w:pStyle w:val="TAH"/>
              <w:rPr>
                <w:ins w:id="18547" w:author="Ericsson (Martin)" w:date="2018-08-29T19:29:00Z"/>
                <w:i/>
              </w:rPr>
            </w:pPr>
            <w:ins w:id="18548" w:author="Ericsson (Martin)" w:date="2018-08-29T19:29:00Z">
              <w:r w:rsidRPr="00320D60">
                <w:rPr>
                  <w:i/>
                  <w:lang w:val="fi-FI"/>
                </w:rPr>
                <w:t>Frequency</w:t>
              </w:r>
              <w:r w:rsidRPr="00320D60">
                <w:rPr>
                  <w:i/>
                </w:rPr>
                <w:t>InfoUL</w:t>
              </w:r>
              <w:r w:rsidRPr="00320D60">
                <w:rPr>
                  <w:i/>
                  <w:lang w:val="fi-FI"/>
                </w:rPr>
                <w:t>-SIB</w:t>
              </w:r>
              <w:r w:rsidRPr="00320D60">
                <w:rPr>
                  <w:i/>
                </w:rPr>
                <w:t xml:space="preserve"> field descriptions</w:t>
              </w:r>
            </w:ins>
          </w:p>
        </w:tc>
      </w:tr>
      <w:tr w:rsidR="000004B6" w:rsidRPr="005A4F63" w14:paraId="4435AA4E" w14:textId="77777777" w:rsidTr="00AE7D5E">
        <w:trPr>
          <w:ins w:id="18549" w:author="Ericsson (Martin)" w:date="2018-08-29T19:29:00Z"/>
        </w:trPr>
        <w:tc>
          <w:tcPr>
            <w:tcW w:w="14173" w:type="dxa"/>
            <w:shd w:val="clear" w:color="auto" w:fill="auto"/>
          </w:tcPr>
          <w:p w14:paraId="7D0A44AE" w14:textId="77777777" w:rsidR="000004B6" w:rsidRPr="00320D60" w:rsidRDefault="000004B6" w:rsidP="00AE7D5E">
            <w:pPr>
              <w:pStyle w:val="TAL"/>
              <w:rPr>
                <w:ins w:id="18550" w:author="Ericsson (Martin)" w:date="2018-08-29T19:29:00Z"/>
                <w:b/>
                <w:i/>
              </w:rPr>
            </w:pPr>
            <w:ins w:id="18551" w:author="Ericsson (Martin)" w:date="2018-08-29T19:29:00Z">
              <w:r w:rsidRPr="00320D60">
                <w:rPr>
                  <w:b/>
                  <w:i/>
                </w:rPr>
                <w:t>absoluteFrequencyPointA</w:t>
              </w:r>
            </w:ins>
          </w:p>
          <w:p w14:paraId="0DF9D38E" w14:textId="77777777" w:rsidR="000004B6" w:rsidRPr="005A4F63" w:rsidRDefault="000004B6" w:rsidP="00AE7D5E">
            <w:pPr>
              <w:pStyle w:val="TAL"/>
              <w:rPr>
                <w:ins w:id="18552" w:author="Ericsson (Martin)" w:date="2018-08-29T19:29:00Z"/>
              </w:rPr>
            </w:pPr>
            <w:ins w:id="18553" w:author="Ericsson (Martin)" w:date="2018-08-29T19:29:00Z">
              <w:r w:rsidRPr="005A4F63">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ins>
          </w:p>
        </w:tc>
      </w:tr>
      <w:tr w:rsidR="000004B6" w:rsidRPr="005A4F63" w14:paraId="4FD05C37" w14:textId="77777777" w:rsidTr="00AE7D5E">
        <w:trPr>
          <w:ins w:id="18554" w:author="Ericsson (Martin)" w:date="2018-08-29T19:29:00Z"/>
        </w:trPr>
        <w:tc>
          <w:tcPr>
            <w:tcW w:w="14173" w:type="dxa"/>
            <w:shd w:val="clear" w:color="auto" w:fill="auto"/>
          </w:tcPr>
          <w:p w14:paraId="59D34342" w14:textId="77777777" w:rsidR="000004B6" w:rsidRPr="00320D60" w:rsidRDefault="000004B6" w:rsidP="00AE7D5E">
            <w:pPr>
              <w:pStyle w:val="TAL"/>
              <w:rPr>
                <w:ins w:id="18555" w:author="Ericsson (Martin)" w:date="2018-08-29T19:29:00Z"/>
                <w:b/>
                <w:i/>
              </w:rPr>
            </w:pPr>
            <w:ins w:id="18556" w:author="Ericsson (Martin)" w:date="2018-08-29T19:29:00Z">
              <w:r w:rsidRPr="00320D60">
                <w:rPr>
                  <w:b/>
                  <w:i/>
                </w:rPr>
                <w:t xml:space="preserve">frequencyBandList </w:t>
              </w:r>
            </w:ins>
          </w:p>
          <w:p w14:paraId="18C81B69" w14:textId="77777777" w:rsidR="000004B6" w:rsidRPr="005C1370" w:rsidRDefault="000004B6" w:rsidP="00AE7D5E">
            <w:pPr>
              <w:pStyle w:val="TAL"/>
              <w:rPr>
                <w:ins w:id="18557" w:author="Ericsson (Martin)" w:date="2018-08-29T19:29:00Z"/>
                <w:lang w:val="en-US"/>
              </w:rPr>
            </w:pPr>
            <w:ins w:id="18558" w:author="Ericsson (Martin)" w:date="2018-08-29T19:29:00Z">
              <w:r w:rsidRPr="004F5813">
                <w:t xml:space="preserve">Provides the frequency band indicator and a list of </w:t>
              </w:r>
              <w:r w:rsidRPr="00CC0B67">
                <w:rPr>
                  <w:i/>
                </w:rPr>
                <w:t>additionalPmax</w:t>
              </w:r>
              <w:r w:rsidRPr="004F5813">
                <w:t xml:space="preserve"> and </w:t>
              </w:r>
              <w:r w:rsidRPr="00CC0B67">
                <w:rPr>
                  <w:i/>
                </w:rPr>
                <w:t>additionalSpectrumEmission</w:t>
              </w:r>
              <w:r w:rsidRPr="004F5813">
                <w:t xml:space="preserve"> values as defined in TS 38.101 [table 6.2.3-1] for the frequency bands in frequencyBandList.</w:t>
              </w:r>
              <w:r>
                <w:t xml:space="preserve"> T</w:t>
              </w:r>
              <w:r w:rsidRPr="004F5813">
                <w:t xml:space="preserve">he UE shall apply the first listed band which it supports in the </w:t>
              </w:r>
              <w:r w:rsidRPr="00BA0EAF">
                <w:t>frequencyBandList</w:t>
              </w:r>
              <w:r w:rsidRPr="004F5813">
                <w:t xml:space="preserve"> field. </w:t>
              </w:r>
            </w:ins>
          </w:p>
        </w:tc>
      </w:tr>
      <w:tr w:rsidR="000004B6" w:rsidRPr="005A4F63" w14:paraId="3DF76CCC" w14:textId="77777777" w:rsidTr="00AE7D5E">
        <w:trPr>
          <w:ins w:id="18559" w:author="Ericsson (Martin)" w:date="2018-08-29T19:29:00Z"/>
        </w:trPr>
        <w:tc>
          <w:tcPr>
            <w:tcW w:w="14173" w:type="dxa"/>
            <w:shd w:val="clear" w:color="auto" w:fill="auto"/>
          </w:tcPr>
          <w:p w14:paraId="076E985B" w14:textId="77777777" w:rsidR="000004B6" w:rsidRPr="00320D60" w:rsidRDefault="000004B6" w:rsidP="00AE7D5E">
            <w:pPr>
              <w:pStyle w:val="TAL"/>
              <w:rPr>
                <w:ins w:id="18560" w:author="Ericsson (Martin)" w:date="2018-08-29T19:29:00Z"/>
                <w:b/>
                <w:i/>
              </w:rPr>
            </w:pPr>
            <w:ins w:id="18561" w:author="Ericsson (Martin)" w:date="2018-08-29T19:29:00Z">
              <w:r w:rsidRPr="00320D60">
                <w:rPr>
                  <w:b/>
                  <w:i/>
                </w:rPr>
                <w:t>frequencyShift7p5khz</w:t>
              </w:r>
            </w:ins>
          </w:p>
          <w:p w14:paraId="38D77D87" w14:textId="77777777" w:rsidR="000004B6" w:rsidRPr="005A4F63" w:rsidRDefault="000004B6" w:rsidP="00AE7D5E">
            <w:pPr>
              <w:pStyle w:val="TAL"/>
              <w:rPr>
                <w:ins w:id="18562" w:author="Ericsson (Martin)" w:date="2018-08-29T19:29:00Z"/>
              </w:rPr>
            </w:pPr>
            <w:ins w:id="18563" w:author="Ericsson (Martin)" w:date="2018-08-29T19:29:00Z">
              <w:r w:rsidRPr="005A4F63">
                <w:t>Enable the NR UL transmission with a 7.5KHz shift to the LTE raster. If the field is absent, the frequency shift is disabled.</w:t>
              </w:r>
            </w:ins>
          </w:p>
        </w:tc>
      </w:tr>
      <w:tr w:rsidR="000004B6" w:rsidRPr="005A4F63" w14:paraId="4FA9D2C8" w14:textId="77777777" w:rsidTr="00AE7D5E">
        <w:trPr>
          <w:ins w:id="18564" w:author="Ericsson (Martin)" w:date="2018-08-29T19:29:00Z"/>
        </w:trPr>
        <w:tc>
          <w:tcPr>
            <w:tcW w:w="14173" w:type="dxa"/>
            <w:shd w:val="clear" w:color="auto" w:fill="auto"/>
          </w:tcPr>
          <w:p w14:paraId="5815B642" w14:textId="77777777" w:rsidR="000004B6" w:rsidRPr="005A4F63" w:rsidRDefault="000004B6" w:rsidP="00AE7D5E">
            <w:pPr>
              <w:pStyle w:val="TAL"/>
              <w:rPr>
                <w:ins w:id="18565" w:author="Ericsson (Martin)" w:date="2018-08-29T19:29:00Z"/>
              </w:rPr>
            </w:pPr>
            <w:ins w:id="18566" w:author="Ericsson (Martin)" w:date="2018-08-29T19:29:00Z">
              <w:r w:rsidRPr="00320D60">
                <w:rPr>
                  <w:b/>
                  <w:i/>
                </w:rPr>
                <w:t>p-Ma</w:t>
              </w:r>
              <w:r w:rsidRPr="005A4F63">
                <w:t>x</w:t>
              </w:r>
            </w:ins>
          </w:p>
          <w:p w14:paraId="53FDEE3F" w14:textId="77777777" w:rsidR="000004B6" w:rsidRPr="005A4F63" w:rsidRDefault="000004B6" w:rsidP="00AE7D5E">
            <w:pPr>
              <w:pStyle w:val="TAL"/>
              <w:rPr>
                <w:ins w:id="18567" w:author="Ericsson (Martin)" w:date="2018-08-29T19:29:00Z"/>
              </w:rPr>
            </w:pPr>
            <w:ins w:id="18568" w:author="Ericsson (Martin)" w:date="2018-08-29T19:29:00Z">
              <w:r w:rsidRPr="005A4F63">
                <w:t>FFS_Definition. Corresponds to parameter FFS_RAN4. (see FFS_Spec, section FFS_Section) If the field is absent, the UE applies the value FFS_RAN4.</w:t>
              </w:r>
            </w:ins>
          </w:p>
        </w:tc>
      </w:tr>
      <w:tr w:rsidR="000004B6" w:rsidRPr="005A4F63" w14:paraId="2F34D01A" w14:textId="77777777" w:rsidTr="00AE7D5E">
        <w:trPr>
          <w:ins w:id="18569" w:author="Ericsson (Martin)" w:date="2018-08-29T19:29:00Z"/>
        </w:trPr>
        <w:tc>
          <w:tcPr>
            <w:tcW w:w="14173" w:type="dxa"/>
            <w:shd w:val="clear" w:color="auto" w:fill="auto"/>
          </w:tcPr>
          <w:p w14:paraId="41083213" w14:textId="77777777" w:rsidR="000004B6" w:rsidRPr="00320D60" w:rsidRDefault="000004B6" w:rsidP="00AE7D5E">
            <w:pPr>
              <w:pStyle w:val="TAL"/>
              <w:rPr>
                <w:ins w:id="18570" w:author="Ericsson (Martin)" w:date="2018-08-29T19:29:00Z"/>
                <w:b/>
                <w:i/>
                <w:lang w:val="en-US"/>
              </w:rPr>
            </w:pPr>
            <w:ins w:id="18571" w:author="Ericsson (Martin)" w:date="2018-08-29T19:29:00Z">
              <w:r w:rsidRPr="00320D60">
                <w:rPr>
                  <w:b/>
                  <w:i/>
                </w:rPr>
                <w:t>scs-SpecificCarrier</w:t>
              </w:r>
              <w:r w:rsidRPr="00320D60">
                <w:rPr>
                  <w:b/>
                  <w:i/>
                  <w:lang w:val="en-US"/>
                </w:rPr>
                <w:t>Li</w:t>
              </w:r>
              <w:r w:rsidRPr="00320D60">
                <w:rPr>
                  <w:b/>
                  <w:i/>
                </w:rPr>
                <w:t>s</w:t>
              </w:r>
              <w:r w:rsidRPr="00320D60">
                <w:rPr>
                  <w:b/>
                  <w:i/>
                  <w:lang w:val="en-US"/>
                </w:rPr>
                <w:t>t</w:t>
              </w:r>
            </w:ins>
          </w:p>
          <w:p w14:paraId="7275E08F" w14:textId="77777777" w:rsidR="000004B6" w:rsidRPr="005A4F63" w:rsidRDefault="000004B6" w:rsidP="00AE7D5E">
            <w:pPr>
              <w:pStyle w:val="TAL"/>
              <w:rPr>
                <w:ins w:id="18572" w:author="Ericsson (Martin)" w:date="2018-08-29T19:29:00Z"/>
              </w:rPr>
            </w:pPr>
            <w:ins w:id="18573" w:author="Ericsson (Martin)" w:date="2018-08-29T19:29:00Z">
              <w:r w:rsidRPr="005A4F63">
                <w:t>A set of carriers for different subcarrier spacings (numerologies). Defined in relation to Point A. Corresponds to L1 parameter 'offset-pointA-set' (see 38.211, section FFS_Section)</w:t>
              </w:r>
            </w:ins>
          </w:p>
        </w:tc>
      </w:tr>
    </w:tbl>
    <w:p w14:paraId="18203C8E" w14:textId="77777777" w:rsidR="000004B6" w:rsidRDefault="000004B6" w:rsidP="00AE7D5E">
      <w:pPr>
        <w:rPr>
          <w:ins w:id="18574" w:author="Ericsson (Martin)" w:date="2018-08-29T19:2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rsidRPr="005A4F63" w14:paraId="19647D56" w14:textId="77777777" w:rsidTr="00AE7D5E">
        <w:trPr>
          <w:ins w:id="18575" w:author="Ericsson (Martin)" w:date="2018-08-29T19:29:00Z"/>
        </w:trPr>
        <w:tc>
          <w:tcPr>
            <w:tcW w:w="2834" w:type="dxa"/>
          </w:tcPr>
          <w:p w14:paraId="27BFD586" w14:textId="77777777" w:rsidR="000004B6" w:rsidRPr="005A4F63" w:rsidRDefault="000004B6" w:rsidP="00AE7D5E">
            <w:pPr>
              <w:pStyle w:val="TAH"/>
              <w:rPr>
                <w:ins w:id="18576" w:author="Ericsson (Martin)" w:date="2018-08-29T19:29:00Z"/>
              </w:rPr>
            </w:pPr>
            <w:ins w:id="18577" w:author="Ericsson (Martin)" w:date="2018-08-29T19:29:00Z">
              <w:r w:rsidRPr="005A4F63">
                <w:t>Conditional Presence</w:t>
              </w:r>
            </w:ins>
          </w:p>
        </w:tc>
        <w:tc>
          <w:tcPr>
            <w:tcW w:w="7141" w:type="dxa"/>
          </w:tcPr>
          <w:p w14:paraId="056F4987" w14:textId="77777777" w:rsidR="000004B6" w:rsidRPr="005A4F63" w:rsidRDefault="000004B6" w:rsidP="00AE7D5E">
            <w:pPr>
              <w:pStyle w:val="TAH"/>
              <w:rPr>
                <w:ins w:id="18578" w:author="Ericsson (Martin)" w:date="2018-08-29T19:29:00Z"/>
              </w:rPr>
            </w:pPr>
            <w:ins w:id="18579" w:author="Ericsson (Martin)" w:date="2018-08-29T19:29:00Z">
              <w:r w:rsidRPr="005A4F63">
                <w:t>Explanation</w:t>
              </w:r>
            </w:ins>
          </w:p>
        </w:tc>
      </w:tr>
      <w:tr w:rsidR="000004B6" w:rsidRPr="005A4F63" w14:paraId="720F6FC2" w14:textId="77777777" w:rsidTr="00AE7D5E">
        <w:trPr>
          <w:ins w:id="18580" w:author="Ericsson (Martin)" w:date="2018-08-29T19:29:00Z"/>
        </w:trPr>
        <w:tc>
          <w:tcPr>
            <w:tcW w:w="2834" w:type="dxa"/>
          </w:tcPr>
          <w:p w14:paraId="3F29160C" w14:textId="77777777" w:rsidR="000004B6" w:rsidRPr="00CC0B67" w:rsidRDefault="000004B6" w:rsidP="00AE7D5E">
            <w:pPr>
              <w:pStyle w:val="TAL"/>
              <w:rPr>
                <w:ins w:id="18581" w:author="Ericsson (Martin)" w:date="2018-08-29T19:29:00Z"/>
                <w:i/>
                <w:iCs/>
              </w:rPr>
            </w:pPr>
            <w:ins w:id="18582" w:author="Ericsson (Martin)" w:date="2018-08-29T19:29:00Z">
              <w:r w:rsidRPr="00CC0B67">
                <w:rPr>
                  <w:i/>
                  <w:iCs/>
                </w:rPr>
                <w:t>FDD-OrSUL</w:t>
              </w:r>
            </w:ins>
          </w:p>
        </w:tc>
        <w:tc>
          <w:tcPr>
            <w:tcW w:w="7141" w:type="dxa"/>
          </w:tcPr>
          <w:p w14:paraId="263FA0FA" w14:textId="77777777" w:rsidR="000004B6" w:rsidRPr="005A4F63" w:rsidRDefault="000004B6" w:rsidP="00AE7D5E">
            <w:pPr>
              <w:pStyle w:val="TAL"/>
              <w:rPr>
                <w:ins w:id="18583" w:author="Ericsson (Martin)" w:date="2018-08-29T19:29:00Z"/>
              </w:rPr>
            </w:pPr>
            <w:ins w:id="18584" w:author="Ericsson (Martin)" w:date="2018-08-29T19:29:00Z">
              <w:r w:rsidRPr="005A4F63">
                <w:t>The field is mandatory present if this FrequencyInfoUL is for the paired UL for a DL (defined in a FrequencyInfoDL) or if this FrequencyInfoUL is for a supplementary uplink (SUL). It is absent otherwise (if this FrequencyInfoUL is for an unpaired UL (TDD).</w:t>
              </w:r>
            </w:ins>
          </w:p>
        </w:tc>
      </w:tr>
      <w:tr w:rsidR="000004B6" w:rsidRPr="005A4F63" w14:paraId="403B7436" w14:textId="77777777" w:rsidTr="00AE7D5E">
        <w:trPr>
          <w:ins w:id="18585" w:author="Ericsson (Martin)" w:date="2018-08-29T19:29:00Z"/>
        </w:trPr>
        <w:tc>
          <w:tcPr>
            <w:tcW w:w="2834" w:type="dxa"/>
          </w:tcPr>
          <w:p w14:paraId="553F569E" w14:textId="77777777" w:rsidR="000004B6" w:rsidRPr="00CC0B67" w:rsidRDefault="000004B6" w:rsidP="00AE7D5E">
            <w:pPr>
              <w:pStyle w:val="TAL"/>
              <w:rPr>
                <w:ins w:id="18586" w:author="Ericsson (Martin)" w:date="2018-08-29T19:29:00Z"/>
                <w:i/>
                <w:iCs/>
              </w:rPr>
            </w:pPr>
            <w:ins w:id="18587" w:author="Ericsson (Martin)" w:date="2018-08-29T19:29:00Z">
              <w:r w:rsidRPr="00CC0B67">
                <w:rPr>
                  <w:i/>
                  <w:iCs/>
                </w:rPr>
                <w:t>FDD-OrSUL-Optional</w:t>
              </w:r>
            </w:ins>
          </w:p>
        </w:tc>
        <w:tc>
          <w:tcPr>
            <w:tcW w:w="7141" w:type="dxa"/>
          </w:tcPr>
          <w:p w14:paraId="79EAD006" w14:textId="77777777" w:rsidR="000004B6" w:rsidRPr="005A4F63" w:rsidRDefault="000004B6" w:rsidP="00AE7D5E">
            <w:pPr>
              <w:pStyle w:val="TAL"/>
              <w:rPr>
                <w:ins w:id="18588" w:author="Ericsson (Martin)" w:date="2018-08-29T19:29:00Z"/>
              </w:rPr>
            </w:pPr>
            <w:ins w:id="18589" w:author="Ericsson (Martin)" w:date="2018-08-29T19:29:00Z">
              <w:r w:rsidRPr="005A4F63">
                <w:t>The field is optionally present, Need R, if this FrequencyInfoUL is for the paired UL for a DL (defined in a FrequencyInfoDL) or if this FrequencyInfoUL is for a supplementary uplink (SUL). It is absent otherwise.</w:t>
              </w:r>
            </w:ins>
          </w:p>
        </w:tc>
      </w:tr>
    </w:tbl>
    <w:p w14:paraId="43E6032C" w14:textId="77777777" w:rsidR="000004B6" w:rsidRDefault="000004B6" w:rsidP="00AE7D5E">
      <w:pPr>
        <w:rPr>
          <w:ins w:id="18590" w:author="Ericsson (Martin)" w:date="2018-08-29T19:29:00Z"/>
        </w:rPr>
      </w:pPr>
    </w:p>
    <w:p w14:paraId="6A149ABB" w14:textId="77777777" w:rsidR="000004B6" w:rsidRDefault="000004B6" w:rsidP="00C768AB">
      <w:pPr>
        <w:pStyle w:val="Heading4"/>
        <w:rPr>
          <w:rFonts w:eastAsia="MS Mincho"/>
        </w:rPr>
      </w:pPr>
      <w:r>
        <w:rPr>
          <w:rFonts w:eastAsia="MS Mincho"/>
        </w:rPr>
        <w:t>–</w:t>
      </w:r>
      <w:r>
        <w:rPr>
          <w:rFonts w:eastAsia="MS Mincho"/>
        </w:rPr>
        <w:tab/>
      </w:r>
      <w:r>
        <w:rPr>
          <w:rFonts w:eastAsia="MS Mincho"/>
          <w:i/>
        </w:rPr>
        <w:t>Hysteresis</w:t>
      </w:r>
      <w:bookmarkEnd w:id="18511"/>
    </w:p>
    <w:p w14:paraId="3380D96B" w14:textId="77777777" w:rsidR="000004B6" w:rsidRDefault="000004B6" w:rsidP="00C768A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71219D68" w14:textId="77777777" w:rsidR="000004B6" w:rsidRDefault="000004B6" w:rsidP="00C768AB">
      <w:pPr>
        <w:pStyle w:val="TH"/>
      </w:pPr>
      <w:r>
        <w:rPr>
          <w:bCs/>
          <w:i/>
          <w:iCs/>
        </w:rPr>
        <w:t xml:space="preserve">Hysteresis </w:t>
      </w:r>
      <w:r>
        <w:t>information element</w:t>
      </w:r>
    </w:p>
    <w:p w14:paraId="31A0A02F" w14:textId="77777777" w:rsidR="000004B6" w:rsidRDefault="000004B6" w:rsidP="00C768AB">
      <w:pPr>
        <w:pStyle w:val="PL"/>
        <w:rPr>
          <w:color w:val="808080"/>
        </w:rPr>
      </w:pPr>
      <w:r>
        <w:rPr>
          <w:color w:val="808080"/>
        </w:rPr>
        <w:t>-- ASN1START</w:t>
      </w:r>
    </w:p>
    <w:p w14:paraId="7A2DF939" w14:textId="77777777" w:rsidR="000004B6" w:rsidRDefault="000004B6" w:rsidP="00C768AB">
      <w:pPr>
        <w:pStyle w:val="PL"/>
      </w:pPr>
    </w:p>
    <w:p w14:paraId="50BEEADB" w14:textId="77777777" w:rsidR="000004B6" w:rsidRDefault="000004B6" w:rsidP="00C768AB">
      <w:pPr>
        <w:pStyle w:val="PL"/>
      </w:pPr>
      <w:r>
        <w:t>Hysteresis ::=</w:t>
      </w:r>
      <w:r>
        <w:tab/>
      </w:r>
      <w:r>
        <w:tab/>
      </w:r>
      <w:r>
        <w:tab/>
      </w:r>
      <w:r>
        <w:tab/>
      </w:r>
      <w:r>
        <w:tab/>
      </w:r>
      <w:r>
        <w:tab/>
      </w:r>
      <w:r>
        <w:rPr>
          <w:color w:val="993366"/>
        </w:rPr>
        <w:t>INTEGER</w:t>
      </w:r>
      <w:r>
        <w:t xml:space="preserve"> (0..30)</w:t>
      </w:r>
    </w:p>
    <w:p w14:paraId="4744A3CF" w14:textId="77777777" w:rsidR="000004B6" w:rsidRDefault="000004B6" w:rsidP="00C768AB">
      <w:pPr>
        <w:pStyle w:val="PL"/>
      </w:pPr>
    </w:p>
    <w:p w14:paraId="2F4D0448" w14:textId="77777777" w:rsidR="000004B6" w:rsidRDefault="000004B6" w:rsidP="00C768AB">
      <w:pPr>
        <w:pStyle w:val="PL"/>
        <w:rPr>
          <w:color w:val="808080"/>
        </w:rPr>
      </w:pPr>
      <w:r>
        <w:rPr>
          <w:color w:val="808080"/>
        </w:rPr>
        <w:t>-- ASN1STOP</w:t>
      </w:r>
    </w:p>
    <w:p w14:paraId="38AA0DF5" w14:textId="77777777" w:rsidR="000004B6" w:rsidRDefault="000004B6" w:rsidP="00C768AB">
      <w:pPr>
        <w:pStyle w:val="EditorsNote"/>
      </w:pPr>
      <w:r>
        <w:t>Editor’s Note: Values should be checked.</w:t>
      </w:r>
    </w:p>
    <w:p w14:paraId="6EE634A3" w14:textId="77777777" w:rsidR="000004B6" w:rsidRDefault="000004B6" w:rsidP="00C768AB">
      <w:pPr>
        <w:rPr>
          <w:ins w:id="18591" w:author="SA R2 -1807910" w:date="2018-05-15T07:49:00Z"/>
        </w:rPr>
      </w:pPr>
      <w:bookmarkStart w:id="18592" w:name="_Toc510018617"/>
    </w:p>
    <w:p w14:paraId="107E39BE" w14:textId="77777777" w:rsidR="000004B6" w:rsidRDefault="000004B6" w:rsidP="00C768AB">
      <w:pPr>
        <w:pStyle w:val="Heading4"/>
        <w:rPr>
          <w:ins w:id="18593" w:author="SA R2 -1807910" w:date="2018-05-15T07:49:00Z"/>
          <w:rFonts w:eastAsia="MS Mincho"/>
        </w:rPr>
      </w:pPr>
      <w:ins w:id="18594" w:author="SA R2 -1807910" w:date="2018-05-15T07:49:00Z">
        <w:r>
          <w:rPr>
            <w:rFonts w:eastAsia="MS Mincho"/>
          </w:rPr>
          <w:t>–</w:t>
        </w:r>
        <w:r>
          <w:rPr>
            <w:rFonts w:eastAsia="MS Mincho"/>
          </w:rPr>
          <w:tab/>
        </w:r>
        <w:r>
          <w:rPr>
            <w:rFonts w:eastAsia="MS Mincho"/>
            <w:i/>
          </w:rPr>
          <w:t>I-RNTI-Value</w:t>
        </w:r>
      </w:ins>
    </w:p>
    <w:p w14:paraId="5579F07C" w14:textId="77777777" w:rsidR="000004B6" w:rsidRDefault="000004B6" w:rsidP="00C768AB">
      <w:pPr>
        <w:rPr>
          <w:ins w:id="18595" w:author="SA R2 -1807910" w:date="2018-05-15T07:49:00Z"/>
          <w:rFonts w:eastAsia="MS Mincho"/>
        </w:rPr>
      </w:pPr>
      <w:ins w:id="18596"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420BA34F" w14:textId="77777777" w:rsidR="000004B6" w:rsidRDefault="000004B6" w:rsidP="00C768AB">
      <w:pPr>
        <w:pStyle w:val="TH"/>
        <w:rPr>
          <w:ins w:id="18597" w:author="SA R2 -1807910" w:date="2018-05-15T07:49:00Z"/>
        </w:rPr>
      </w:pPr>
      <w:ins w:id="18598" w:author="SA R2 -1807910" w:date="2018-05-15T07:49:00Z">
        <w:r w:rsidRPr="00DC3560">
          <w:rPr>
            <w:bCs/>
            <w:i/>
            <w:iCs/>
            <w:lang w:val="en-US"/>
          </w:rPr>
          <w:t>I-RNTI-Value</w:t>
        </w:r>
      </w:ins>
      <w:ins w:id="18599" w:author="Rapporteur ASN1 SA" w:date="2018-08-28T06:41:00Z">
        <w:r>
          <w:rPr>
            <w:bCs/>
            <w:i/>
            <w:iCs/>
            <w:lang w:val="en-US"/>
          </w:rPr>
          <w:t xml:space="preserve"> </w:t>
        </w:r>
      </w:ins>
      <w:ins w:id="18600" w:author="SA R2 -1807910" w:date="2018-05-15T07:49:00Z">
        <w:r>
          <w:t>information element</w:t>
        </w:r>
      </w:ins>
    </w:p>
    <w:p w14:paraId="5384D481" w14:textId="77777777" w:rsidR="000004B6" w:rsidRDefault="000004B6">
      <w:pPr>
        <w:pStyle w:val="PL"/>
        <w:rPr>
          <w:ins w:id="18601" w:author="SA R2 -1807910" w:date="2018-05-15T07:49:00Z"/>
        </w:rPr>
        <w:pPrChange w:id="18602" w:author="SA R2 -1807910" w:date="2018-05-15T10:08:00Z">
          <w:pPr>
            <w:spacing w:after="0"/>
          </w:pPr>
        </w:pPrChange>
      </w:pPr>
      <w:ins w:id="18603" w:author="SA R2 -1807910" w:date="2018-05-15T07:49:00Z">
        <w:r>
          <w:rPr>
            <w:noProof w:val="0"/>
          </w:rPr>
          <w:t>-- ASN1START</w:t>
        </w:r>
      </w:ins>
    </w:p>
    <w:p w14:paraId="29D94BA8" w14:textId="77777777" w:rsidR="000004B6" w:rsidRDefault="000004B6">
      <w:pPr>
        <w:pStyle w:val="PL"/>
        <w:rPr>
          <w:ins w:id="18604" w:author="SA R2 -1807910" w:date="2018-05-15T07:49:00Z"/>
        </w:rPr>
        <w:pPrChange w:id="18605" w:author="SA R2 -1807910" w:date="2018-05-15T10:08:00Z">
          <w:pPr>
            <w:spacing w:after="0"/>
          </w:pPr>
        </w:pPrChange>
      </w:pPr>
      <w:ins w:id="18606" w:author="SA R2 -1807910" w:date="2018-05-15T07:49:00Z">
        <w:r>
          <w:rPr>
            <w:noProof w:val="0"/>
          </w:rPr>
          <w:t>-- TAG-I-RNTI-VALUE-START</w:t>
        </w:r>
      </w:ins>
    </w:p>
    <w:p w14:paraId="10382A00" w14:textId="77777777" w:rsidR="000004B6" w:rsidRDefault="000004B6">
      <w:pPr>
        <w:pStyle w:val="PL"/>
        <w:rPr>
          <w:ins w:id="18607" w:author="SA R2 -1807910" w:date="2018-05-15T07:49:00Z"/>
        </w:rPr>
        <w:pPrChange w:id="18608" w:author="SA R2 -1807910" w:date="2018-05-15T10:08:00Z">
          <w:pPr>
            <w:spacing w:after="0"/>
          </w:pPr>
        </w:pPrChange>
      </w:pPr>
    </w:p>
    <w:p w14:paraId="55AFFDCB" w14:textId="77777777" w:rsidR="000004B6" w:rsidRDefault="000004B6">
      <w:pPr>
        <w:pStyle w:val="PL"/>
        <w:rPr>
          <w:ins w:id="18609" w:author="SA R2 -1807910" w:date="2018-05-15T07:49:00Z"/>
        </w:rPr>
        <w:pPrChange w:id="18610" w:author="SA R2 -1807910" w:date="2018-05-15T10:08:00Z">
          <w:pPr>
            <w:spacing w:after="0"/>
          </w:pPr>
        </w:pPrChange>
      </w:pPr>
      <w:ins w:id="18611"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8612" w:author="Rapporteur ASN1 SA" w:date="2018-07-10T16:54:00Z">
        <w:r w:rsidRPr="00905179">
          <w:rPr>
            <w:lang w:val="en-US" w:eastAsia="en-US"/>
          </w:rPr>
          <w:t>BIT STRING (SIZE(40))</w:t>
        </w:r>
      </w:ins>
      <w:ins w:id="18613" w:author="SA R2 -1807910" w:date="2018-05-15T07:49:00Z">
        <w:del w:id="18614" w:author="Rapporteur ASN1 SA" w:date="2018-06-29T12:22:00Z">
          <w:r>
            <w:rPr>
              <w:noProof w:val="0"/>
              <w:lang w:val="en-US" w:eastAsia="en-US"/>
            </w:rPr>
            <w:delText>BIT STRING (SIZE(</w:delText>
          </w:r>
        </w:del>
      </w:ins>
      <w:commentRangeStart w:id="18615"/>
      <w:commentRangeEnd w:id="18615"/>
      <w:del w:id="18616" w:author="Rapporteur ASN1 SA" w:date="2018-06-29T12:22:00Z">
        <w:r>
          <w:rPr>
            <w:rStyle w:val="CommentReference"/>
            <w:rFonts w:ascii="Arial" w:eastAsia="Times New Roman" w:hAnsi="Arial"/>
            <w:lang w:eastAsia="ja-JP"/>
          </w:rPr>
          <w:commentReference w:id="18615"/>
        </w:r>
      </w:del>
      <w:ins w:id="18617" w:author="SA R2 -1807910" w:date="2018-05-15T07:49:00Z">
        <w:del w:id="18618" w:author="Rapporteur ASN1 SA" w:date="2018-06-29T12:22:00Z">
          <w:r>
            <w:rPr>
              <w:noProof w:val="0"/>
              <w:lang w:val="en-US" w:eastAsia="en-US"/>
            </w:rPr>
            <w:delText>))</w:delText>
          </w:r>
        </w:del>
      </w:ins>
    </w:p>
    <w:p w14:paraId="5BA82CA3" w14:textId="77777777" w:rsidR="000004B6" w:rsidRDefault="000004B6">
      <w:pPr>
        <w:pStyle w:val="PL"/>
        <w:rPr>
          <w:ins w:id="18619" w:author="SA R2 -1807910" w:date="2018-05-15T07:49:00Z"/>
        </w:rPr>
        <w:pPrChange w:id="18620" w:author="SA R2 -1807910" w:date="2018-05-15T10:08:00Z">
          <w:pPr>
            <w:spacing w:after="0"/>
          </w:pPr>
        </w:pPrChange>
      </w:pPr>
    </w:p>
    <w:p w14:paraId="5DC54586" w14:textId="77777777" w:rsidR="000004B6" w:rsidRDefault="000004B6">
      <w:pPr>
        <w:pStyle w:val="PL"/>
        <w:rPr>
          <w:ins w:id="18621" w:author="SA R2 -1807910" w:date="2018-05-15T07:49:00Z"/>
          <w:rFonts w:eastAsia="MS Mincho"/>
        </w:rPr>
        <w:pPrChange w:id="18622" w:author="SA R2 -1807910" w:date="2018-05-15T10:08:00Z">
          <w:pPr>
            <w:spacing w:after="0"/>
          </w:pPr>
        </w:pPrChange>
      </w:pPr>
      <w:ins w:id="18623" w:author="SA R2 -1807910" w:date="2018-05-15T07:49:00Z">
        <w:r>
          <w:rPr>
            <w:noProof w:val="0"/>
          </w:rPr>
          <w:t>-- TAG-I-RNTI-VALUE-STOP</w:t>
        </w:r>
      </w:ins>
    </w:p>
    <w:p w14:paraId="74091D7D" w14:textId="77777777" w:rsidR="000004B6" w:rsidRDefault="000004B6">
      <w:pPr>
        <w:pStyle w:val="PL"/>
        <w:rPr>
          <w:ins w:id="18624" w:author="SA R2 -1807910" w:date="2018-05-15T07:49:00Z"/>
          <w:rFonts w:eastAsia="MS Mincho"/>
        </w:rPr>
        <w:pPrChange w:id="18625" w:author="SA R2 -1807910" w:date="2018-05-15T10:08:00Z">
          <w:pPr>
            <w:spacing w:after="0"/>
          </w:pPr>
        </w:pPrChange>
      </w:pPr>
      <w:ins w:id="18626" w:author="SA R2 -1807910" w:date="2018-05-15T07:49:00Z">
        <w:r>
          <w:rPr>
            <w:rFonts w:eastAsia="MS Mincho"/>
            <w:noProof w:val="0"/>
          </w:rPr>
          <w:t>-- ASN1STOP</w:t>
        </w:r>
      </w:ins>
    </w:p>
    <w:p w14:paraId="1CBD2F43" w14:textId="77777777" w:rsidR="000004B6" w:rsidRDefault="000004B6" w:rsidP="00C768AB">
      <w:pPr>
        <w:rPr>
          <w:ins w:id="18627" w:author="SA R2 -1807910" w:date="2018-05-15T07:49:00Z"/>
        </w:rPr>
      </w:pPr>
    </w:p>
    <w:p w14:paraId="20CAD1B8" w14:textId="77777777" w:rsidR="000004B6" w:rsidRDefault="000004B6" w:rsidP="00C768AB">
      <w:pPr>
        <w:pStyle w:val="Heading4"/>
        <w:rPr>
          <w:ins w:id="18628" w:author="SA R2-1808964" w:date="2018-06-02T01:17:00Z"/>
        </w:rPr>
      </w:pPr>
      <w:ins w:id="18629" w:author="SA R2-1808964" w:date="2018-06-02T01:17:00Z">
        <w:r>
          <w:t>–</w:t>
        </w:r>
        <w:r>
          <w:tab/>
        </w:r>
        <w:r>
          <w:rPr>
            <w:i/>
          </w:rPr>
          <w:t>LocationMeasurementInfo</w:t>
        </w:r>
      </w:ins>
    </w:p>
    <w:p w14:paraId="1FDC320C" w14:textId="77777777" w:rsidR="000004B6" w:rsidRDefault="000004B6" w:rsidP="00C768AB">
      <w:pPr>
        <w:rPr>
          <w:ins w:id="18630" w:author="SA R2-1808964" w:date="2018-06-02T01:17:00Z"/>
        </w:rPr>
      </w:pPr>
      <w:ins w:id="18631" w:author="SA R2-1808964" w:date="2018-06-02T01:17:00Z">
        <w:r>
          <w:t>The IE LocationMeasurementInfo defines the information sent by the UE to the network to assist with the configuration of measurement gaps for location related measurements.</w:t>
        </w:r>
      </w:ins>
    </w:p>
    <w:p w14:paraId="5D78C4A8" w14:textId="77777777" w:rsidR="000004B6" w:rsidRDefault="000004B6" w:rsidP="00C768AB">
      <w:pPr>
        <w:pStyle w:val="PL"/>
        <w:rPr>
          <w:ins w:id="18632" w:author="SA R2-1808964" w:date="2018-06-02T01:17:00Z"/>
          <w:color w:val="808080"/>
        </w:rPr>
      </w:pPr>
      <w:ins w:id="18633" w:author="SA R2-1808964" w:date="2018-06-02T01:17:00Z">
        <w:r>
          <w:rPr>
            <w:color w:val="808080"/>
          </w:rPr>
          <w:t>-- ASN1START</w:t>
        </w:r>
      </w:ins>
    </w:p>
    <w:p w14:paraId="7D1D5A1D" w14:textId="77777777" w:rsidR="000004B6" w:rsidRDefault="000004B6" w:rsidP="00C768AB">
      <w:pPr>
        <w:pStyle w:val="PL"/>
        <w:rPr>
          <w:ins w:id="18634" w:author="SA R2-1808964" w:date="2018-06-02T01:17:00Z"/>
          <w:color w:val="808080"/>
        </w:rPr>
      </w:pPr>
      <w:ins w:id="18635" w:author="SA R2-1808964" w:date="2018-06-02T01:17:00Z">
        <w:r>
          <w:rPr>
            <w:color w:val="808080"/>
          </w:rPr>
          <w:t>-- TAG-LOCATION-MEASUREMENT-INFO-START</w:t>
        </w:r>
      </w:ins>
    </w:p>
    <w:p w14:paraId="6A16F8C1" w14:textId="77777777" w:rsidR="000004B6" w:rsidRDefault="000004B6" w:rsidP="00C768AB">
      <w:pPr>
        <w:pStyle w:val="PL"/>
        <w:rPr>
          <w:ins w:id="18636" w:author="SA R2-1808964" w:date="2018-06-02T01:17:00Z"/>
        </w:rPr>
      </w:pPr>
    </w:p>
    <w:p w14:paraId="0E51E573" w14:textId="77777777" w:rsidR="000004B6" w:rsidRDefault="000004B6" w:rsidP="00C768AB">
      <w:pPr>
        <w:pStyle w:val="PL"/>
        <w:rPr>
          <w:ins w:id="18637" w:author="SA R2-1808964" w:date="2018-06-02T01:17:00Z"/>
          <w:lang w:eastAsia="zh-CN"/>
        </w:rPr>
      </w:pPr>
      <w:ins w:id="18638" w:author="SA R2-1808964" w:date="2018-06-02T01:17:00Z">
        <w:r>
          <w:rPr>
            <w:lang w:eastAsia="zh-CN"/>
          </w:rPr>
          <w:t>LocationMeasurementInfo ::=</w:t>
        </w:r>
        <w:r>
          <w:rPr>
            <w:lang w:eastAsia="zh-CN"/>
          </w:rPr>
          <w:tab/>
        </w:r>
        <w:r>
          <w:rPr>
            <w:lang w:eastAsia="zh-CN"/>
          </w:rPr>
          <w:tab/>
          <w:t>CHOICE {</w:t>
        </w:r>
      </w:ins>
    </w:p>
    <w:p w14:paraId="76DC1E60" w14:textId="77777777" w:rsidR="000004B6" w:rsidRDefault="000004B6" w:rsidP="00C768AB">
      <w:pPr>
        <w:pStyle w:val="PL"/>
        <w:rPr>
          <w:ins w:id="18639" w:author="SA R2-1808964" w:date="2018-06-02T01:17:00Z"/>
          <w:lang w:eastAsia="zh-CN"/>
        </w:rPr>
      </w:pPr>
      <w:ins w:id="1864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75865284" w14:textId="77777777" w:rsidR="000004B6" w:rsidRDefault="000004B6" w:rsidP="00C768AB">
      <w:pPr>
        <w:pStyle w:val="PL"/>
        <w:rPr>
          <w:ins w:id="18641" w:author="SA R2-1808964" w:date="2018-06-02T01:17:00Z"/>
        </w:rPr>
      </w:pPr>
      <w:ins w:id="18642" w:author="SA R2-1808964" w:date="2018-06-02T01:17:00Z">
        <w:r>
          <w:tab/>
        </w:r>
        <w:r>
          <w:tab/>
          <w:t>...</w:t>
        </w:r>
      </w:ins>
    </w:p>
    <w:p w14:paraId="3D1885B8" w14:textId="77777777" w:rsidR="000004B6" w:rsidRDefault="000004B6" w:rsidP="00C768AB">
      <w:pPr>
        <w:pStyle w:val="PL"/>
        <w:rPr>
          <w:ins w:id="18643" w:author="SA R2-1808964" w:date="2018-06-02T01:17:00Z"/>
          <w:lang w:eastAsia="zh-CN"/>
        </w:rPr>
      </w:pPr>
      <w:ins w:id="18644" w:author="SA R2-1808964" w:date="2018-06-02T01:17:00Z">
        <w:r>
          <w:rPr>
            <w:lang w:eastAsia="zh-CN"/>
          </w:rPr>
          <w:t>}</w:t>
        </w:r>
      </w:ins>
    </w:p>
    <w:p w14:paraId="70CEAFBE" w14:textId="77777777" w:rsidR="000004B6" w:rsidRDefault="000004B6" w:rsidP="00C768AB">
      <w:pPr>
        <w:pStyle w:val="PL"/>
        <w:rPr>
          <w:ins w:id="18645" w:author="SA R2-1808964" w:date="2018-06-02T01:17:00Z"/>
          <w:snapToGrid w:val="0"/>
          <w:lang w:eastAsia="zh-CN"/>
        </w:rPr>
      </w:pPr>
    </w:p>
    <w:p w14:paraId="44390C4D" w14:textId="77777777" w:rsidR="000004B6" w:rsidRDefault="000004B6" w:rsidP="00C768AB">
      <w:pPr>
        <w:pStyle w:val="PL"/>
        <w:rPr>
          <w:ins w:id="18646" w:author="SA R2-1808964" w:date="2018-06-02T01:17:00Z"/>
          <w:snapToGrid w:val="0"/>
          <w:lang w:eastAsia="zh-CN"/>
        </w:rPr>
      </w:pPr>
      <w:ins w:id="18647" w:author="SA R2-1808964" w:date="2018-06-02T01:17:00Z">
        <w:r>
          <w:rPr>
            <w:snapToGrid w:val="0"/>
            <w:lang w:eastAsia="zh-CN"/>
          </w:rPr>
          <w:t>EUTRA-RSTD-InfoList ::= SEQUENCE (SIZE (1..maxInterRAT-RSTD-Freq)) OF EUTRA-RSTD-Info</w:t>
        </w:r>
      </w:ins>
    </w:p>
    <w:p w14:paraId="5B99BE9D" w14:textId="77777777" w:rsidR="000004B6" w:rsidRDefault="000004B6" w:rsidP="00C768AB">
      <w:pPr>
        <w:pStyle w:val="PL"/>
        <w:rPr>
          <w:ins w:id="18648" w:author="SA R2-1808964" w:date="2018-06-02T01:17:00Z"/>
          <w:snapToGrid w:val="0"/>
          <w:lang w:eastAsia="zh-CN"/>
        </w:rPr>
      </w:pPr>
    </w:p>
    <w:p w14:paraId="3432624E" w14:textId="77777777" w:rsidR="000004B6" w:rsidRDefault="000004B6" w:rsidP="00C768AB">
      <w:pPr>
        <w:pStyle w:val="PL"/>
        <w:rPr>
          <w:ins w:id="18649" w:author="SA R2-1808964" w:date="2018-06-02T01:17:00Z"/>
          <w:snapToGrid w:val="0"/>
          <w:lang w:eastAsia="zh-CN"/>
        </w:rPr>
      </w:pPr>
      <w:ins w:id="18650" w:author="SA R2-1808964" w:date="2018-06-02T01:17:00Z">
        <w:r>
          <w:rPr>
            <w:snapToGrid w:val="0"/>
            <w:lang w:eastAsia="zh-CN"/>
          </w:rPr>
          <w:t>EUTRA-RSTD-Info ::= SEQUENCE {</w:t>
        </w:r>
      </w:ins>
    </w:p>
    <w:p w14:paraId="0BF218F0" w14:textId="77777777" w:rsidR="000004B6" w:rsidRDefault="000004B6" w:rsidP="00C768AB">
      <w:pPr>
        <w:pStyle w:val="PL"/>
        <w:rPr>
          <w:ins w:id="18651" w:author="SA R2-1808964" w:date="2018-06-02T01:17:00Z"/>
          <w:lang w:eastAsia="zh-CN"/>
        </w:rPr>
      </w:pPr>
      <w:ins w:id="18652"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61B3776B" w14:textId="77777777" w:rsidR="000004B6" w:rsidRDefault="000004B6" w:rsidP="00C768AB">
      <w:pPr>
        <w:pStyle w:val="PL"/>
        <w:rPr>
          <w:ins w:id="18653" w:author="SA R2-1808964" w:date="2018-06-02T01:17:00Z"/>
          <w:lang w:eastAsia="zh-CN"/>
        </w:rPr>
      </w:pPr>
      <w:ins w:id="18654"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CF9219B" w14:textId="77777777" w:rsidR="000004B6" w:rsidRDefault="000004B6" w:rsidP="00C768AB">
      <w:pPr>
        <w:pStyle w:val="PL"/>
        <w:rPr>
          <w:ins w:id="18655" w:author="SA R2-1808964" w:date="2018-06-02T01:17:00Z"/>
          <w:lang w:val="en-US" w:eastAsia="zh-CN"/>
        </w:rPr>
      </w:pPr>
      <w:ins w:id="18656" w:author="SA R2-1808964" w:date="2018-06-02T01:17:00Z">
        <w:r>
          <w:rPr>
            <w:lang w:val="en-US" w:eastAsia="zh-CN"/>
          </w:rPr>
          <w:tab/>
          <w:t>...</w:t>
        </w:r>
      </w:ins>
    </w:p>
    <w:p w14:paraId="3C8B1A11" w14:textId="77777777" w:rsidR="000004B6" w:rsidRDefault="000004B6" w:rsidP="00C768AB">
      <w:pPr>
        <w:pStyle w:val="PL"/>
        <w:rPr>
          <w:ins w:id="18657" w:author="SA R2-1808964" w:date="2018-06-02T01:17:00Z"/>
          <w:snapToGrid w:val="0"/>
          <w:lang w:eastAsia="zh-CN"/>
        </w:rPr>
      </w:pPr>
      <w:ins w:id="18658" w:author="SA R2-1808964" w:date="2018-06-02T01:17:00Z">
        <w:r>
          <w:rPr>
            <w:snapToGrid w:val="0"/>
            <w:lang w:eastAsia="zh-CN"/>
          </w:rPr>
          <w:t>}</w:t>
        </w:r>
      </w:ins>
    </w:p>
    <w:p w14:paraId="3F73C116" w14:textId="77777777" w:rsidR="000004B6" w:rsidRDefault="000004B6" w:rsidP="00C768AB">
      <w:pPr>
        <w:pStyle w:val="PL"/>
        <w:rPr>
          <w:ins w:id="18659" w:author="SA R2-1808964" w:date="2018-06-02T01:17:00Z"/>
          <w:snapToGrid w:val="0"/>
          <w:lang w:eastAsia="zh-CN"/>
        </w:rPr>
      </w:pPr>
    </w:p>
    <w:p w14:paraId="56C34AB3" w14:textId="77777777" w:rsidR="000004B6" w:rsidRDefault="000004B6" w:rsidP="00C768AB">
      <w:pPr>
        <w:pStyle w:val="PL"/>
        <w:rPr>
          <w:ins w:id="18660" w:author="SA R2-1808964" w:date="2018-06-02T01:17:00Z"/>
          <w:color w:val="808080"/>
        </w:rPr>
      </w:pPr>
      <w:ins w:id="18661" w:author="SA R2-1808964" w:date="2018-06-02T01:17:00Z">
        <w:r>
          <w:rPr>
            <w:color w:val="808080"/>
          </w:rPr>
          <w:t>-- TAG-LOCATION-MEASUREMENT-INFO-STOP</w:t>
        </w:r>
      </w:ins>
    </w:p>
    <w:p w14:paraId="1D158979" w14:textId="77777777" w:rsidR="000004B6" w:rsidRDefault="000004B6" w:rsidP="00C768AB">
      <w:pPr>
        <w:pStyle w:val="PL"/>
        <w:rPr>
          <w:ins w:id="18662" w:author="SA R2-1808964" w:date="2018-06-02T01:17:00Z"/>
          <w:color w:val="808080"/>
        </w:rPr>
      </w:pPr>
      <w:ins w:id="18663" w:author="SA R2-1808964" w:date="2018-06-02T01:17:00Z">
        <w:r>
          <w:rPr>
            <w:color w:val="808080"/>
          </w:rPr>
          <w:t>-- ASN1STOP</w:t>
        </w:r>
      </w:ins>
    </w:p>
    <w:p w14:paraId="5E47B5A1" w14:textId="77777777" w:rsidR="000004B6" w:rsidRDefault="000004B6" w:rsidP="00C768AB">
      <w:pPr>
        <w:rPr>
          <w:ins w:id="1866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66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8666">
          <w:tblGrid>
            <w:gridCol w:w="9639"/>
          </w:tblGrid>
        </w:tblGridChange>
      </w:tblGrid>
      <w:tr w:rsidR="000004B6" w14:paraId="7AB9E755" w14:textId="77777777" w:rsidTr="00C768AB">
        <w:trPr>
          <w:cantSplit/>
          <w:tblHeader/>
          <w:ins w:id="18667" w:author="SA R2-1808964" w:date="2018-06-02T01:17:00Z"/>
          <w:trPrChange w:id="1866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866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0FD70E" w14:textId="77777777" w:rsidR="000004B6" w:rsidRDefault="000004B6" w:rsidP="00C768AB">
            <w:pPr>
              <w:pStyle w:val="TAH"/>
              <w:rPr>
                <w:ins w:id="18670" w:author="SA R2-1808964" w:date="2018-06-02T01:17:00Z"/>
                <w:lang w:eastAsia="en-GB"/>
              </w:rPr>
            </w:pPr>
            <w:ins w:id="18671" w:author="SA R2-1808964" w:date="2018-06-02T01:17:00Z">
              <w:r>
                <w:rPr>
                  <w:i/>
                  <w:noProof/>
                  <w:lang w:eastAsia="zh-CN"/>
                </w:rPr>
                <w:t>LocationMeasurementInfo</w:t>
              </w:r>
              <w:r>
                <w:rPr>
                  <w:iCs/>
                  <w:noProof/>
                  <w:lang w:eastAsia="en-GB"/>
                </w:rPr>
                <w:t xml:space="preserve"> field descriptions</w:t>
              </w:r>
            </w:ins>
          </w:p>
        </w:tc>
      </w:tr>
      <w:tr w:rsidR="000004B6" w14:paraId="0C905924" w14:textId="77777777" w:rsidTr="00C768AB">
        <w:trPr>
          <w:cantSplit/>
          <w:ins w:id="18672" w:author="SA R2-1808964" w:date="2018-06-02T01:17:00Z"/>
          <w:trPrChange w:id="186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867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8ECB160" w14:textId="77777777" w:rsidR="000004B6" w:rsidRDefault="000004B6" w:rsidP="00C768AB">
            <w:pPr>
              <w:pStyle w:val="TAL"/>
              <w:rPr>
                <w:ins w:id="18675" w:author="SA R2-1808964" w:date="2018-06-02T01:17:00Z"/>
                <w:b/>
                <w:i/>
                <w:lang w:eastAsia="zh-CN"/>
              </w:rPr>
            </w:pPr>
            <w:ins w:id="18676" w:author="SA R2-1808964" w:date="2018-06-02T01:17:00Z">
              <w:r>
                <w:rPr>
                  <w:b/>
                  <w:i/>
                  <w:lang w:eastAsia="zh-CN"/>
                </w:rPr>
                <w:t>carrierFreq</w:t>
              </w:r>
            </w:ins>
          </w:p>
          <w:p w14:paraId="3B5D7CFA" w14:textId="77777777" w:rsidR="000004B6" w:rsidRDefault="000004B6" w:rsidP="00C768AB">
            <w:pPr>
              <w:pStyle w:val="TAL"/>
              <w:rPr>
                <w:ins w:id="18677" w:author="SA R2-1808964" w:date="2018-06-02T01:17:00Z"/>
                <w:lang w:eastAsia="zh-CN"/>
              </w:rPr>
            </w:pPr>
            <w:ins w:id="18678" w:author="SA R2-1808964" w:date="2018-06-02T01:17:00Z">
              <w:r>
                <w:rPr>
                  <w:lang w:eastAsia="zh-CN"/>
                </w:rPr>
                <w:t>The EARFCN value of the carrier received from upper layers for which the UE needs to perform the inter-RAT RSTD measurements.</w:t>
              </w:r>
            </w:ins>
          </w:p>
        </w:tc>
      </w:tr>
      <w:tr w:rsidR="000004B6" w14:paraId="1C2870BB" w14:textId="77777777" w:rsidTr="00C768AB">
        <w:trPr>
          <w:cantSplit/>
          <w:ins w:id="18679" w:author="SA R2-1808964" w:date="2018-06-02T01:17:00Z"/>
          <w:trPrChange w:id="1868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868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8B87726" w14:textId="77777777" w:rsidR="000004B6" w:rsidRDefault="000004B6" w:rsidP="00C768AB">
            <w:pPr>
              <w:pStyle w:val="TAL"/>
              <w:rPr>
                <w:ins w:id="18682" w:author="SA R2-1808964" w:date="2018-06-02T01:17:00Z"/>
                <w:b/>
                <w:i/>
                <w:lang w:eastAsia="zh-CN"/>
              </w:rPr>
            </w:pPr>
            <w:ins w:id="18683" w:author="SA R2-1808964" w:date="2018-06-02T01:17:00Z">
              <w:r>
                <w:rPr>
                  <w:b/>
                  <w:i/>
                  <w:lang w:eastAsia="zh-CN"/>
                </w:rPr>
                <w:t>measPRS-Offset</w:t>
              </w:r>
            </w:ins>
          </w:p>
          <w:p w14:paraId="77BFA1B3" w14:textId="77777777" w:rsidR="000004B6" w:rsidRDefault="000004B6" w:rsidP="00C768AB">
            <w:pPr>
              <w:pStyle w:val="TAL"/>
              <w:rPr>
                <w:ins w:id="18684" w:author="SA R2-1808964" w:date="2018-06-02T01:17:00Z"/>
                <w:lang w:eastAsia="zh-CN"/>
              </w:rPr>
            </w:pPr>
            <w:ins w:id="18685"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ins>
            <w:ins w:id="18686" w:author="Rapporteur ASN1 SA" w:date="2018-08-28T06:41:00Z">
              <w:r>
                <w:rPr>
                  <w:lang w:eastAsia="zh-CN"/>
                </w:rPr>
                <w:t xml:space="preserve"> </w:t>
              </w:r>
            </w:ins>
            <w:ins w:id="18687" w:author="SA R2-1808964" w:date="2018-06-02T01:17:00Z">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0DAB5960" w14:textId="77777777" w:rsidR="000004B6" w:rsidRDefault="000004B6" w:rsidP="00C768AB">
            <w:pPr>
              <w:pStyle w:val="TAL"/>
              <w:rPr>
                <w:ins w:id="18688" w:author="SA R2-1808964" w:date="2018-06-02T01:17:00Z"/>
                <w:lang w:eastAsia="zh-CN"/>
              </w:rPr>
            </w:pPr>
            <w:ins w:id="18689"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01906968" w14:textId="77777777" w:rsidR="000004B6" w:rsidRDefault="000004B6" w:rsidP="00C768AB">
            <w:pPr>
              <w:pStyle w:val="TAL"/>
              <w:rPr>
                <w:ins w:id="18690" w:author="SA R2-1808964" w:date="2018-06-02T01:17:00Z"/>
                <w:lang w:eastAsia="zh-CN"/>
              </w:rPr>
            </w:pPr>
            <w:ins w:id="18691"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56798761" w14:textId="77777777" w:rsidR="000004B6" w:rsidRDefault="000004B6" w:rsidP="00C768AB">
      <w:pPr>
        <w:rPr>
          <w:ins w:id="18692" w:author="SA R2-1808964" w:date="2018-06-02T01:17:00Z"/>
        </w:rPr>
      </w:pPr>
    </w:p>
    <w:p w14:paraId="0F4B8A97" w14:textId="77777777" w:rsidR="000004B6" w:rsidRDefault="000004B6" w:rsidP="00C768AB">
      <w:pPr>
        <w:pStyle w:val="Heading4"/>
        <w:rPr>
          <w:rFonts w:eastAsia="SimSun"/>
        </w:rPr>
      </w:pPr>
      <w:r>
        <w:rPr>
          <w:rFonts w:eastAsia="SimSun"/>
        </w:rPr>
        <w:t>-</w:t>
      </w:r>
      <w:r>
        <w:rPr>
          <w:rFonts w:eastAsia="SimSun"/>
        </w:rPr>
        <w:tab/>
      </w:r>
      <w:r>
        <w:rPr>
          <w:rFonts w:eastAsia="SimSun"/>
          <w:i/>
        </w:rPr>
        <w:t>LogicalChannelConfig</w:t>
      </w:r>
      <w:bookmarkEnd w:id="18592"/>
    </w:p>
    <w:p w14:paraId="601085B1" w14:textId="77777777" w:rsidR="000004B6" w:rsidRDefault="000004B6" w:rsidP="00C768A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E5B209" w14:textId="77777777" w:rsidR="000004B6" w:rsidRDefault="000004B6" w:rsidP="00C768AB">
      <w:pPr>
        <w:pStyle w:val="TH"/>
        <w:rPr>
          <w:rFonts w:eastAsia="SimSun"/>
          <w:lang w:eastAsia="zh-CN"/>
        </w:rPr>
      </w:pPr>
      <w:r>
        <w:rPr>
          <w:i/>
        </w:rPr>
        <w:t>LogicalChannelConfig</w:t>
      </w:r>
      <w:r>
        <w:t xml:space="preserve"> information element</w:t>
      </w:r>
    </w:p>
    <w:p w14:paraId="2AEC0233" w14:textId="77777777" w:rsidR="000004B6" w:rsidRDefault="000004B6" w:rsidP="00C768AB">
      <w:pPr>
        <w:pStyle w:val="PL"/>
        <w:rPr>
          <w:color w:val="808080"/>
        </w:rPr>
      </w:pPr>
      <w:r>
        <w:rPr>
          <w:color w:val="808080"/>
        </w:rPr>
        <w:t>-- ASN1START</w:t>
      </w:r>
    </w:p>
    <w:p w14:paraId="3B1D2CFA" w14:textId="77777777" w:rsidR="000004B6" w:rsidRDefault="000004B6" w:rsidP="00C768AB">
      <w:pPr>
        <w:pStyle w:val="PL"/>
        <w:rPr>
          <w:color w:val="808080"/>
        </w:rPr>
      </w:pPr>
      <w:r>
        <w:rPr>
          <w:color w:val="808080"/>
        </w:rPr>
        <w:t>-- TAG-LOGICAL-CHANNEL-CONFIG-START</w:t>
      </w:r>
    </w:p>
    <w:p w14:paraId="6953537A" w14:textId="77777777" w:rsidR="000004B6" w:rsidRDefault="000004B6" w:rsidP="00C768AB">
      <w:pPr>
        <w:pStyle w:val="PL"/>
      </w:pPr>
    </w:p>
    <w:p w14:paraId="3CB6554C" w14:textId="77777777" w:rsidR="000004B6" w:rsidRDefault="000004B6" w:rsidP="00C768AB">
      <w:pPr>
        <w:pStyle w:val="PL"/>
      </w:pPr>
      <w:r>
        <w:t>LogicalChannelConfig ::=</w:t>
      </w:r>
      <w:r>
        <w:tab/>
      </w:r>
      <w:r>
        <w:tab/>
      </w:r>
      <w:r>
        <w:tab/>
      </w:r>
      <w:r>
        <w:rPr>
          <w:color w:val="993366"/>
        </w:rPr>
        <w:t>SEQUENCE</w:t>
      </w:r>
      <w:r>
        <w:t xml:space="preserve"> {</w:t>
      </w:r>
    </w:p>
    <w:p w14:paraId="39F3269E" w14:textId="77777777" w:rsidR="000004B6" w:rsidRDefault="000004B6" w:rsidP="00C768AB">
      <w:pPr>
        <w:pStyle w:val="PL"/>
      </w:pPr>
      <w:r>
        <w:tab/>
        <w:t>ul-SpecificParameters</w:t>
      </w:r>
      <w:r>
        <w:tab/>
      </w:r>
      <w:r>
        <w:tab/>
      </w:r>
      <w:r>
        <w:tab/>
      </w:r>
      <w:r>
        <w:tab/>
      </w:r>
      <w:r>
        <w:rPr>
          <w:color w:val="993366"/>
        </w:rPr>
        <w:t>SEQUENCE</w:t>
      </w:r>
      <w:r>
        <w:t xml:space="preserve"> {</w:t>
      </w:r>
    </w:p>
    <w:p w14:paraId="401D455A" w14:textId="77777777" w:rsidR="000004B6" w:rsidRDefault="000004B6" w:rsidP="00C768AB">
      <w:pPr>
        <w:pStyle w:val="PL"/>
      </w:pPr>
      <w:r>
        <w:tab/>
      </w:r>
      <w:r>
        <w:tab/>
      </w:r>
      <w:commentRangeStart w:id="18693"/>
      <w:r>
        <w:t>priority</w:t>
      </w:r>
      <w:r>
        <w:tab/>
      </w:r>
      <w:r>
        <w:tab/>
      </w:r>
      <w:r>
        <w:tab/>
      </w:r>
      <w:r>
        <w:tab/>
      </w:r>
      <w:r>
        <w:tab/>
      </w:r>
      <w:r>
        <w:tab/>
      </w:r>
      <w:r>
        <w:tab/>
      </w:r>
      <w:r>
        <w:rPr>
          <w:color w:val="993366"/>
        </w:rPr>
        <w:t>INTEGER</w:t>
      </w:r>
      <w:r>
        <w:t xml:space="preserve"> (1..16)</w:t>
      </w:r>
      <w:commentRangeEnd w:id="18693"/>
      <w:r>
        <w:rPr>
          <w:rStyle w:val="CommentReference"/>
          <w:rFonts w:ascii="Arial" w:eastAsia="Times New Roman" w:hAnsi="Arial"/>
          <w:noProof w:val="0"/>
          <w:lang w:eastAsia="ja-JP"/>
        </w:rPr>
        <w:commentReference w:id="18693"/>
      </w:r>
      <w:r>
        <w:t>,</w:t>
      </w:r>
    </w:p>
    <w:p w14:paraId="3DFA7240" w14:textId="77777777" w:rsidR="000004B6" w:rsidRDefault="000004B6" w:rsidP="00C768AB">
      <w:pPr>
        <w:pStyle w:val="PL"/>
      </w:pPr>
      <w:r>
        <w:tab/>
      </w:r>
      <w:r>
        <w:tab/>
        <w:t>prioritisedBitRate</w:t>
      </w:r>
      <w:r>
        <w:tab/>
      </w:r>
      <w:r>
        <w:tab/>
      </w:r>
      <w:r>
        <w:tab/>
      </w:r>
      <w:r>
        <w:tab/>
      </w:r>
      <w:r>
        <w:tab/>
      </w:r>
      <w:r>
        <w:rPr>
          <w:color w:val="993366"/>
        </w:rPr>
        <w:t>ENUMERATED</w:t>
      </w:r>
      <w:r>
        <w:t xml:space="preserve"> {kBps0, kBps8, kBps16, kBps32, kBps64, kBps128, kBps256, kBps512, </w:t>
      </w:r>
    </w:p>
    <w:p w14:paraId="4BFDD1F3" w14:textId="77777777" w:rsidR="000004B6" w:rsidRDefault="000004B6" w:rsidP="00C768AB">
      <w:pPr>
        <w:pStyle w:val="PL"/>
      </w:pPr>
      <w:r>
        <w:tab/>
      </w:r>
      <w:r>
        <w:tab/>
      </w:r>
      <w:r>
        <w:tab/>
      </w:r>
      <w:r>
        <w:tab/>
      </w:r>
      <w:r>
        <w:tab/>
      </w:r>
      <w:r>
        <w:tab/>
      </w:r>
      <w:r>
        <w:tab/>
      </w:r>
      <w:r>
        <w:tab/>
      </w:r>
      <w:r>
        <w:tab/>
      </w:r>
      <w:r>
        <w:tab/>
      </w:r>
      <w:r>
        <w:tab/>
        <w:t>kBps1024, kBps2048, kBps4096, kBps8192, kBps16384, kBps32768, kBps65536, infinity},</w:t>
      </w:r>
    </w:p>
    <w:p w14:paraId="636C22CE" w14:textId="77777777" w:rsidR="000004B6" w:rsidRDefault="000004B6" w:rsidP="00C768AB">
      <w:pPr>
        <w:pStyle w:val="PL"/>
      </w:pPr>
      <w:r>
        <w:tab/>
      </w:r>
      <w:r>
        <w:tab/>
        <w:t>bucketSizeDuration</w:t>
      </w:r>
      <w:r>
        <w:tab/>
      </w:r>
      <w:r>
        <w:tab/>
      </w:r>
      <w:r>
        <w:tab/>
      </w:r>
      <w:r>
        <w:tab/>
      </w:r>
      <w:r>
        <w:tab/>
      </w:r>
      <w:r>
        <w:rPr>
          <w:color w:val="993366"/>
        </w:rPr>
        <w:t>ENUMERATED</w:t>
      </w:r>
      <w:r>
        <w:t xml:space="preserve"> {ms5, ms10, ms20, ms50, ms100, ms150, ms300, ms500, ms1000, </w:t>
      </w:r>
    </w:p>
    <w:p w14:paraId="46801645" w14:textId="77777777" w:rsidR="000004B6" w:rsidRPr="00563F7C" w:rsidRDefault="000004B6" w:rsidP="00C768AB">
      <w:pPr>
        <w:pStyle w:val="PL"/>
        <w:rPr>
          <w:lang w:val="sv-SE"/>
          <w:rPrChange w:id="18694" w:author="Ericsson (Martin)" w:date="2018-08-29T18:46:00Z">
            <w:rPr/>
          </w:rPrChange>
        </w:rPr>
      </w:pPr>
      <w:r>
        <w:tab/>
      </w:r>
      <w:r>
        <w:tab/>
      </w:r>
      <w:r>
        <w:tab/>
      </w:r>
      <w:r>
        <w:tab/>
      </w:r>
      <w:r>
        <w:tab/>
      </w:r>
      <w:r>
        <w:tab/>
      </w:r>
      <w:r>
        <w:tab/>
      </w:r>
      <w:r>
        <w:tab/>
      </w:r>
      <w:r>
        <w:tab/>
      </w:r>
      <w:r>
        <w:tab/>
      </w:r>
      <w:r>
        <w:tab/>
      </w:r>
      <w:r>
        <w:tab/>
      </w:r>
      <w:r>
        <w:tab/>
      </w:r>
      <w:r>
        <w:tab/>
      </w:r>
      <w:r>
        <w:tab/>
      </w:r>
      <w:r w:rsidRPr="00F93D35">
        <w:rPr>
          <w:lang w:val="sv-SE"/>
          <w:rPrChange w:id="18695" w:author="R2-1810848 SA" w:date="2018-07-10T13:28:00Z">
            <w:rPr>
              <w:rFonts w:ascii="Times New Roman" w:eastAsia="Times New Roman" w:hAnsi="Times New Roman"/>
              <w:noProof w:val="0"/>
              <w:sz w:val="20"/>
              <w:lang w:eastAsia="ja-JP"/>
            </w:rPr>
          </w:rPrChange>
        </w:rPr>
        <w:t>spare7, spare6, spare5, spare4, spare3,spare2, spare1},</w:t>
      </w:r>
    </w:p>
    <w:p w14:paraId="3AE34250" w14:textId="77777777" w:rsidR="000004B6" w:rsidRPr="00563F7C" w:rsidRDefault="000004B6" w:rsidP="00C768AB">
      <w:pPr>
        <w:pStyle w:val="PL"/>
        <w:rPr>
          <w:lang w:val="sv-SE"/>
          <w:rPrChange w:id="18696" w:author="Ericsson (Martin)" w:date="2018-08-29T18:46:00Z">
            <w:rPr/>
          </w:rPrChange>
        </w:rPr>
      </w:pPr>
    </w:p>
    <w:p w14:paraId="3B73CA75" w14:textId="77777777" w:rsidR="000004B6" w:rsidRDefault="000004B6" w:rsidP="00C768AB">
      <w:pPr>
        <w:pStyle w:val="PL"/>
        <w:rPr>
          <w:color w:val="808080"/>
          <w:lang w:eastAsia="ko-KR"/>
        </w:rPr>
      </w:pPr>
      <w:r w:rsidRPr="00563F7C">
        <w:rPr>
          <w:rFonts w:ascii="Times New Roman" w:eastAsia="Times New Roman" w:hAnsi="Times New Roman"/>
          <w:noProof w:val="0"/>
          <w:sz w:val="20"/>
          <w:lang w:val="sv-SE" w:eastAsia="ko-KR"/>
          <w:rPrChange w:id="18697" w:author="Ericsson (Martin)" w:date="2018-08-29T18:46:00Z">
            <w:rPr>
              <w:rFonts w:ascii="Times New Roman" w:eastAsia="Times New Roman" w:hAnsi="Times New Roman"/>
              <w:noProof w:val="0"/>
              <w:sz w:val="20"/>
              <w:lang w:eastAsia="ko-KR"/>
            </w:rPr>
          </w:rPrChange>
        </w:rPr>
        <w:tab/>
      </w:r>
      <w:r w:rsidRPr="00563F7C">
        <w:rPr>
          <w:rFonts w:ascii="Times New Roman" w:eastAsia="Times New Roman" w:hAnsi="Times New Roman"/>
          <w:noProof w:val="0"/>
          <w:sz w:val="20"/>
          <w:lang w:val="sv-SE" w:eastAsia="ko-KR"/>
          <w:rPrChange w:id="18698" w:author="Ericsson (Martin)" w:date="2018-08-29T18:46:00Z">
            <w:rPr>
              <w:rFonts w:ascii="Times New Roman" w:eastAsia="Times New Roman" w:hAnsi="Times New Roman"/>
              <w:noProof w:val="0"/>
              <w:sz w:val="20"/>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ins w:id="18699" w:author="Rapporteur" w:date="2018-08-14T10:17:00Z">
        <w:r w:rsidRPr="00BE7604">
          <w:rPr>
            <w:color w:val="808080"/>
            <w:lang w:eastAsia="ko-KR"/>
          </w:rPr>
          <w:t>PDCP-CADuplication</w:t>
        </w:r>
      </w:ins>
      <w:commentRangeStart w:id="18700"/>
      <w:commentRangeStart w:id="18701"/>
      <w:del w:id="18702" w:author="Rapporteur" w:date="2018-08-14T10:17:00Z">
        <w:r w:rsidDel="00BE7604">
          <w:rPr>
            <w:color w:val="808080"/>
            <w:lang w:eastAsia="ko-KR"/>
          </w:rPr>
          <w:delText>Need R</w:delText>
        </w:r>
      </w:del>
      <w:commentRangeEnd w:id="18700"/>
      <w:commentRangeEnd w:id="18701"/>
      <w:r>
        <w:rPr>
          <w:rStyle w:val="CommentReference"/>
          <w:rFonts w:ascii="Arial" w:eastAsia="Times New Roman" w:hAnsi="Arial"/>
          <w:noProof w:val="0"/>
          <w:lang w:eastAsia="ja-JP"/>
        </w:rPr>
        <w:commentReference w:id="18700"/>
      </w:r>
      <w:r>
        <w:rPr>
          <w:rStyle w:val="CommentReference"/>
          <w:rFonts w:ascii="Arial" w:eastAsia="Times New Roman" w:hAnsi="Arial"/>
          <w:lang w:eastAsia="ja-JP"/>
        </w:rPr>
        <w:commentReference w:id="18701"/>
      </w:r>
    </w:p>
    <w:p w14:paraId="642ACAB6" w14:textId="77777777" w:rsidR="000004B6" w:rsidRDefault="000004B6" w:rsidP="00C768A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58AF8AA6" w14:textId="77777777" w:rsidR="000004B6" w:rsidRDefault="000004B6" w:rsidP="00C768AB">
      <w:pPr>
        <w:pStyle w:val="PL"/>
      </w:pPr>
      <w:r>
        <w:tab/>
      </w:r>
      <w:r>
        <w:tab/>
        <w:t>maxPUSCH-Duration</w:t>
      </w:r>
      <w:r>
        <w:tab/>
      </w:r>
      <w:r>
        <w:tab/>
      </w:r>
      <w:r>
        <w:tab/>
      </w:r>
      <w:r>
        <w:tab/>
      </w:r>
      <w:r>
        <w:tab/>
      </w:r>
      <w:r>
        <w:rPr>
          <w:color w:val="993366"/>
        </w:rPr>
        <w:t>ENUMERATED</w:t>
      </w:r>
      <w:r>
        <w:t xml:space="preserve"> { ms0p02, ms0p04, ms0p0625, ms0p125, ms0p25, ms0p5, spare2, spare1 }</w:t>
      </w:r>
    </w:p>
    <w:p w14:paraId="6166D6AC" w14:textId="77777777" w:rsidR="000004B6" w:rsidRDefault="000004B6" w:rsidP="00C768A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46728E" w14:textId="77777777" w:rsidR="000004B6" w:rsidRDefault="000004B6" w:rsidP="00C768A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6A584E8" w14:textId="77777777" w:rsidR="000004B6" w:rsidRDefault="000004B6" w:rsidP="00C768AB">
      <w:pPr>
        <w:pStyle w:val="PL"/>
      </w:pPr>
    </w:p>
    <w:p w14:paraId="56E89185" w14:textId="77777777" w:rsidR="000004B6" w:rsidRDefault="000004B6" w:rsidP="00C768A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332381F8" w14:textId="77777777" w:rsidR="000004B6" w:rsidRDefault="000004B6" w:rsidP="00C768A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3DDB16" w14:textId="77777777" w:rsidR="000004B6" w:rsidRDefault="000004B6" w:rsidP="00C768AB">
      <w:pPr>
        <w:pStyle w:val="PL"/>
      </w:pPr>
      <w:r>
        <w:tab/>
      </w:r>
      <w:r>
        <w:tab/>
        <w:t>logicalChannelSR-Mask</w:t>
      </w:r>
      <w:r>
        <w:tab/>
      </w:r>
      <w:r>
        <w:tab/>
      </w:r>
      <w:r>
        <w:tab/>
      </w:r>
      <w:r>
        <w:tab/>
      </w:r>
      <w:r>
        <w:rPr>
          <w:color w:val="993366"/>
        </w:rPr>
        <w:t>BOOLEAN</w:t>
      </w:r>
      <w:r>
        <w:t>,</w:t>
      </w:r>
    </w:p>
    <w:p w14:paraId="040ACC96" w14:textId="77777777" w:rsidR="000004B6" w:rsidRDefault="000004B6" w:rsidP="00C768AB">
      <w:pPr>
        <w:pStyle w:val="PL"/>
        <w:rPr>
          <w:color w:val="993366"/>
        </w:rPr>
      </w:pPr>
      <w:r>
        <w:tab/>
      </w:r>
      <w:r>
        <w:tab/>
        <w:t>logicalChannelSR-DelayTimerApplied</w:t>
      </w:r>
      <w:r>
        <w:tab/>
      </w:r>
      <w:r>
        <w:rPr>
          <w:color w:val="993366"/>
        </w:rPr>
        <w:t>BOOLEAN,</w:t>
      </w:r>
    </w:p>
    <w:p w14:paraId="2D57580E" w14:textId="77777777" w:rsidR="000004B6" w:rsidRDefault="000004B6" w:rsidP="00C768AB">
      <w:pPr>
        <w:pStyle w:val="PL"/>
      </w:pPr>
      <w:r>
        <w:tab/>
      </w:r>
      <w:r>
        <w:tab/>
        <w:t>...</w:t>
      </w:r>
    </w:p>
    <w:p w14:paraId="0AD9E875"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4B77C09" w14:textId="77777777" w:rsidR="000004B6" w:rsidRDefault="000004B6" w:rsidP="00C768AB">
      <w:pPr>
        <w:pStyle w:val="PL"/>
      </w:pPr>
    </w:p>
    <w:p w14:paraId="6E1E5390" w14:textId="77777777" w:rsidR="000004B6" w:rsidRDefault="000004B6" w:rsidP="00C768AB">
      <w:pPr>
        <w:pStyle w:val="PL"/>
      </w:pPr>
      <w:r>
        <w:tab/>
        <w:t>...</w:t>
      </w:r>
    </w:p>
    <w:p w14:paraId="1C78A38A" w14:textId="77777777" w:rsidR="000004B6" w:rsidRDefault="000004B6" w:rsidP="00C768AB">
      <w:pPr>
        <w:pStyle w:val="PL"/>
      </w:pPr>
      <w:r>
        <w:t>}</w:t>
      </w:r>
    </w:p>
    <w:p w14:paraId="5B26B215" w14:textId="77777777" w:rsidR="000004B6" w:rsidRDefault="000004B6" w:rsidP="00C768AB">
      <w:pPr>
        <w:pStyle w:val="PL"/>
      </w:pPr>
    </w:p>
    <w:p w14:paraId="768ABE5F" w14:textId="77777777" w:rsidR="000004B6" w:rsidRDefault="000004B6" w:rsidP="00C768AB">
      <w:pPr>
        <w:pStyle w:val="PL"/>
        <w:rPr>
          <w:color w:val="808080"/>
        </w:rPr>
      </w:pPr>
      <w:r>
        <w:rPr>
          <w:color w:val="808080"/>
        </w:rPr>
        <w:t>-- TAG-LOGICAL-CHANNEL-CONFIG-STOP</w:t>
      </w:r>
    </w:p>
    <w:p w14:paraId="43B62E2F" w14:textId="77777777" w:rsidR="000004B6" w:rsidRDefault="000004B6" w:rsidP="00C768AB">
      <w:pPr>
        <w:pStyle w:val="PL"/>
        <w:rPr>
          <w:color w:val="808080"/>
        </w:rPr>
      </w:pPr>
      <w:r>
        <w:rPr>
          <w:color w:val="808080"/>
        </w:rPr>
        <w:t>-- ASN1STOP</w:t>
      </w:r>
    </w:p>
    <w:p w14:paraId="3F169BAA" w14:textId="77777777" w:rsidR="000004B6" w:rsidRDefault="000004B6" w:rsidP="00C76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449138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15E9362" w14:textId="77777777" w:rsidR="000004B6" w:rsidRDefault="000004B6" w:rsidP="00C768AB">
            <w:pPr>
              <w:pStyle w:val="TAH"/>
            </w:pPr>
            <w:r>
              <w:rPr>
                <w:i/>
              </w:rPr>
              <w:t>LogicalChannelConfig field descriptions</w:t>
            </w:r>
          </w:p>
        </w:tc>
      </w:tr>
      <w:tr w:rsidR="000004B6" w14:paraId="6817D4B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27E3434" w14:textId="77777777" w:rsidR="000004B6" w:rsidRDefault="000004B6" w:rsidP="00C768AB">
            <w:pPr>
              <w:pStyle w:val="TAL"/>
              <w:rPr>
                <w:b/>
                <w:i/>
                <w:lang w:eastAsia="en-GB"/>
              </w:rPr>
            </w:pPr>
            <w:commentRangeStart w:id="18703"/>
            <w:r>
              <w:rPr>
                <w:b/>
                <w:i/>
                <w:lang w:eastAsia="en-GB"/>
              </w:rPr>
              <w:t>allowedSCS-List</w:t>
            </w:r>
            <w:commentRangeEnd w:id="18703"/>
            <w:r>
              <w:rPr>
                <w:rStyle w:val="CommentReference"/>
              </w:rPr>
              <w:commentReference w:id="18703"/>
            </w:r>
          </w:p>
          <w:p w14:paraId="3EA5576D" w14:textId="77777777" w:rsidR="000004B6" w:rsidRDefault="000004B6" w:rsidP="00C768AB">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8704"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0004B6" w14:paraId="1163981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547E1A4" w14:textId="77777777" w:rsidR="000004B6" w:rsidRDefault="000004B6" w:rsidP="00C768AB">
            <w:pPr>
              <w:pStyle w:val="TAL"/>
              <w:rPr>
                <w:b/>
                <w:i/>
              </w:rPr>
            </w:pPr>
            <w:r>
              <w:rPr>
                <w:b/>
                <w:i/>
              </w:rPr>
              <w:t>allowedServingCells</w:t>
            </w:r>
          </w:p>
          <w:p w14:paraId="61A85221" w14:textId="77777777" w:rsidR="000004B6" w:rsidRDefault="000004B6" w:rsidP="00C768AB">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0004B6" w14:paraId="4ADA2ED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4CDF3CF" w14:textId="77777777" w:rsidR="000004B6" w:rsidRDefault="000004B6" w:rsidP="00C768AB">
            <w:pPr>
              <w:pStyle w:val="TAL"/>
              <w:rPr>
                <w:b/>
                <w:i/>
              </w:rPr>
            </w:pPr>
            <w:r>
              <w:rPr>
                <w:b/>
                <w:i/>
              </w:rPr>
              <w:t>bucketSizeDuration</w:t>
            </w:r>
          </w:p>
          <w:p w14:paraId="5C0F1D0C" w14:textId="77777777" w:rsidR="000004B6" w:rsidRDefault="000004B6" w:rsidP="00C768AB">
            <w:pPr>
              <w:pStyle w:val="TAL"/>
              <w:rPr>
                <w:b/>
                <w:i/>
                <w:lang w:eastAsia="en-GB"/>
              </w:rPr>
            </w:pPr>
            <w:r>
              <w:rPr>
                <w:iCs/>
                <w:lang w:eastAsia="en-GB"/>
              </w:rPr>
              <w:t>Value in ms. ms5 corresponds to 5ms, ms10 corresponds to 10ms, and so on.</w:t>
            </w:r>
          </w:p>
        </w:tc>
      </w:tr>
      <w:tr w:rsidR="000004B6" w14:paraId="7BDB6E9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F4329D9" w14:textId="77777777" w:rsidR="000004B6" w:rsidRDefault="000004B6" w:rsidP="00C768AB">
            <w:pPr>
              <w:pStyle w:val="TAL"/>
              <w:rPr>
                <w:b/>
                <w:i/>
              </w:rPr>
            </w:pPr>
            <w:r>
              <w:rPr>
                <w:b/>
                <w:i/>
              </w:rPr>
              <w:t>configuredGrantType1Allowed</w:t>
            </w:r>
          </w:p>
          <w:p w14:paraId="3EA93177" w14:textId="77777777" w:rsidR="000004B6" w:rsidRDefault="000004B6" w:rsidP="00C768AB">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0004B6" w14:paraId="0398133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C2E277E" w14:textId="77777777" w:rsidR="000004B6" w:rsidRDefault="000004B6" w:rsidP="00C768AB">
            <w:pPr>
              <w:pStyle w:val="TAL"/>
              <w:rPr>
                <w:b/>
                <w:i/>
              </w:rPr>
            </w:pPr>
            <w:r>
              <w:rPr>
                <w:b/>
                <w:i/>
              </w:rPr>
              <w:t xml:space="preserve">logicalChannelGroup </w:t>
            </w:r>
          </w:p>
          <w:p w14:paraId="01ADCCD7" w14:textId="77777777" w:rsidR="000004B6" w:rsidRDefault="000004B6" w:rsidP="00C768AB">
            <w:pPr>
              <w:pStyle w:val="TAL"/>
              <w:rPr>
                <w:b/>
                <w:i/>
              </w:rPr>
            </w:pPr>
            <w:r>
              <w:rPr>
                <w:iCs/>
                <w:lang w:eastAsia="en-GB"/>
              </w:rPr>
              <w:t>ID of the logical channel group, as specified in TS 38.321 [3], which the logical channel belongs to.</w:t>
            </w:r>
          </w:p>
        </w:tc>
      </w:tr>
      <w:tr w:rsidR="000004B6" w14:paraId="6C87754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C253CC1" w14:textId="77777777" w:rsidR="000004B6" w:rsidRDefault="000004B6" w:rsidP="00C768AB">
            <w:pPr>
              <w:pStyle w:val="TAL"/>
              <w:rPr>
                <w:b/>
                <w:i/>
              </w:rPr>
            </w:pPr>
            <w:commentRangeStart w:id="18705"/>
            <w:commentRangeStart w:id="18706"/>
            <w:r>
              <w:rPr>
                <w:b/>
                <w:i/>
              </w:rPr>
              <w:t>logicalChannelSR-Mask</w:t>
            </w:r>
            <w:commentRangeEnd w:id="18705"/>
            <w:commentRangeEnd w:id="18706"/>
            <w:r>
              <w:rPr>
                <w:rStyle w:val="CommentReference"/>
              </w:rPr>
              <w:commentReference w:id="18705"/>
            </w:r>
            <w:r>
              <w:rPr>
                <w:rStyle w:val="CommentReference"/>
              </w:rPr>
              <w:commentReference w:id="18706"/>
            </w:r>
          </w:p>
          <w:p w14:paraId="3B98B5E9" w14:textId="77777777" w:rsidR="000004B6" w:rsidRDefault="000004B6" w:rsidP="00C768AB">
            <w:pPr>
              <w:pStyle w:val="TAL"/>
              <w:rPr>
                <w:b/>
                <w:i/>
              </w:rPr>
            </w:pPr>
            <w:ins w:id="18707" w:author="Rapporteur" w:date="2018-08-27T15:58:00Z">
              <w:r w:rsidRPr="002C668E">
                <w:rPr>
                  <w:iCs/>
                  <w:lang w:eastAsia="en-GB"/>
                </w:rPr>
                <w:t>Control</w:t>
              </w:r>
              <w:r>
                <w:rPr>
                  <w:iCs/>
                  <w:lang w:eastAsia="en-GB"/>
                </w:rPr>
                <w:t>s</w:t>
              </w:r>
              <w:r w:rsidRPr="002C668E">
                <w:rPr>
                  <w:iCs/>
                  <w:lang w:eastAsia="en-GB"/>
                </w:rPr>
                <w:t xml:space="preserve"> SR triggering on a logical channel basis. </w:t>
              </w:r>
            </w:ins>
            <w:del w:id="18708" w:author="Rapporteur" w:date="2018-08-27T15:58:00Z">
              <w:r w:rsidDel="002C668E">
                <w:rPr>
                  <w:iCs/>
                  <w:lang w:eastAsia="en-GB"/>
                </w:rPr>
                <w:delText>Indicates whether SR masking is configured for this logical channel.</w:delText>
              </w:r>
            </w:del>
            <w:ins w:id="18709" w:author="Rapporteur" w:date="2018-08-14T10:28:00Z">
              <w:r>
                <w:rPr>
                  <w:iCs/>
                  <w:lang w:eastAsia="en-GB"/>
                </w:rPr>
                <w:t xml:space="preserve">If set to true, the UE does not </w:t>
              </w:r>
            </w:ins>
            <w:ins w:id="18710" w:author="Rapporteur" w:date="2018-08-14T10:29:00Z">
              <w:r>
                <w:rPr>
                  <w:iCs/>
                  <w:lang w:eastAsia="en-GB"/>
                </w:rPr>
                <w:t>trigger a scheduling request for this logical channel if a</w:t>
              </w:r>
            </w:ins>
            <w:ins w:id="18711" w:author="Rapporteur" w:date="2018-08-14T10:36:00Z">
              <w:r>
                <w:rPr>
                  <w:iCs/>
                  <w:lang w:eastAsia="en-GB"/>
                </w:rPr>
                <w:t xml:space="preserve"> configuerd</w:t>
              </w:r>
            </w:ins>
            <w:ins w:id="18712" w:author="Rapporteur" w:date="2018-08-14T10:29:00Z">
              <w:r>
                <w:rPr>
                  <w:iCs/>
                  <w:lang w:eastAsia="en-GB"/>
                </w:rPr>
                <w:t xml:space="preserve"> uplink grant of either type </w:t>
              </w:r>
            </w:ins>
            <w:ins w:id="18713" w:author="Rapporteur" w:date="2018-08-14T10:30:00Z">
              <w:r>
                <w:rPr>
                  <w:iCs/>
                  <w:lang w:eastAsia="en-GB"/>
                </w:rPr>
                <w:t>is available</w:t>
              </w:r>
            </w:ins>
            <w:ins w:id="18714" w:author="Rapporteur" w:date="2018-08-14T10:36:00Z">
              <w:r>
                <w:rPr>
                  <w:iCs/>
                  <w:lang w:eastAsia="en-GB"/>
                </w:rPr>
                <w:t xml:space="preserve"> (</w:t>
              </w:r>
            </w:ins>
            <w:ins w:id="18715" w:author="Rapporteur" w:date="2018-08-14T10:37:00Z">
              <w:r>
                <w:rPr>
                  <w:iCs/>
                  <w:lang w:eastAsia="en-GB"/>
                </w:rPr>
                <w:t>configured and activated)</w:t>
              </w:r>
            </w:ins>
            <w:ins w:id="18716" w:author="Rapporteur" w:date="2018-08-14T10:29:00Z">
              <w:r>
                <w:rPr>
                  <w:iCs/>
                  <w:lang w:eastAsia="en-GB"/>
                </w:rPr>
                <w:t xml:space="preserve">. </w:t>
              </w:r>
            </w:ins>
            <w:ins w:id="18717" w:author="Rapporteur" w:date="2018-06-29T12:29:00Z">
              <w:r>
                <w:rPr>
                  <w:iCs/>
                  <w:lang w:eastAsia="en-GB"/>
                </w:rPr>
                <w:t>See TS 38.321 [3]</w:t>
              </w:r>
            </w:ins>
          </w:p>
        </w:tc>
      </w:tr>
      <w:tr w:rsidR="000004B6" w14:paraId="61F1CAF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3ABD3A8" w14:textId="77777777" w:rsidR="000004B6" w:rsidRDefault="000004B6" w:rsidP="00C768AB">
            <w:pPr>
              <w:pStyle w:val="TAL"/>
              <w:rPr>
                <w:b/>
                <w:i/>
                <w:lang w:eastAsia="en-GB"/>
              </w:rPr>
            </w:pPr>
            <w:r>
              <w:rPr>
                <w:b/>
                <w:i/>
                <w:lang w:eastAsia="en-GB"/>
              </w:rPr>
              <w:t xml:space="preserve">logicalChannelSR-DelayTimerApplied </w:t>
            </w:r>
          </w:p>
          <w:p w14:paraId="11E38F01" w14:textId="77777777" w:rsidR="000004B6" w:rsidRDefault="000004B6" w:rsidP="00C768AB">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0004B6" w14:paraId="3EAF5EB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4044903" w14:textId="77777777" w:rsidR="000004B6" w:rsidRDefault="000004B6" w:rsidP="00C768AB">
            <w:pPr>
              <w:pStyle w:val="TAL"/>
              <w:rPr>
                <w:b/>
                <w:i/>
              </w:rPr>
            </w:pPr>
            <w:r>
              <w:rPr>
                <w:b/>
                <w:i/>
              </w:rPr>
              <w:t>maxPUSCH-Duration</w:t>
            </w:r>
          </w:p>
          <w:p w14:paraId="0371C56B" w14:textId="77777777" w:rsidR="000004B6" w:rsidRDefault="000004B6" w:rsidP="00C768AB">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0004B6" w14:paraId="6D8AF56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8D20300" w14:textId="77777777" w:rsidR="000004B6" w:rsidRDefault="000004B6" w:rsidP="00C768AB">
            <w:pPr>
              <w:pStyle w:val="TAL"/>
              <w:rPr>
                <w:b/>
                <w:i/>
                <w:lang w:eastAsia="en-GB"/>
              </w:rPr>
            </w:pPr>
            <w:r>
              <w:rPr>
                <w:b/>
                <w:i/>
                <w:lang w:eastAsia="en-GB"/>
              </w:rPr>
              <w:t>priority</w:t>
            </w:r>
          </w:p>
          <w:p w14:paraId="5BC9F363" w14:textId="77777777" w:rsidR="000004B6" w:rsidRDefault="000004B6" w:rsidP="00C768AB">
            <w:pPr>
              <w:pStyle w:val="TAL"/>
              <w:rPr>
                <w:b/>
                <w:i/>
                <w:lang w:eastAsia="en-GB"/>
              </w:rPr>
            </w:pPr>
            <w:r>
              <w:rPr>
                <w:iCs/>
                <w:lang w:eastAsia="en-GB"/>
              </w:rPr>
              <w:t>Logical channel priority, as specified in TS 38.321 [3].</w:t>
            </w:r>
          </w:p>
        </w:tc>
      </w:tr>
      <w:tr w:rsidR="000004B6" w14:paraId="5FD7E9A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6F470F8" w14:textId="77777777" w:rsidR="000004B6" w:rsidRDefault="000004B6" w:rsidP="00C768AB">
            <w:pPr>
              <w:pStyle w:val="TAL"/>
              <w:rPr>
                <w:b/>
                <w:i/>
                <w:lang w:eastAsia="en-GB"/>
              </w:rPr>
            </w:pPr>
            <w:r>
              <w:rPr>
                <w:b/>
                <w:i/>
                <w:lang w:eastAsia="en-GB"/>
              </w:rPr>
              <w:t>prioritisedBitRate</w:t>
            </w:r>
          </w:p>
          <w:p w14:paraId="6A9E8EC4" w14:textId="77777777" w:rsidR="000004B6" w:rsidRDefault="000004B6" w:rsidP="00C768AB">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0004B6" w14:paraId="0C0916C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92B1CC1" w14:textId="77777777" w:rsidR="000004B6" w:rsidRDefault="000004B6" w:rsidP="00C768AB">
            <w:pPr>
              <w:pStyle w:val="TAL"/>
              <w:rPr>
                <w:b/>
                <w:i/>
                <w:lang w:eastAsia="en-GB"/>
              </w:rPr>
            </w:pPr>
            <w:r>
              <w:rPr>
                <w:b/>
                <w:i/>
                <w:lang w:eastAsia="en-GB"/>
              </w:rPr>
              <w:t>schedulingRequestId</w:t>
            </w:r>
          </w:p>
          <w:p w14:paraId="05FB12B3" w14:textId="77777777" w:rsidR="000004B6" w:rsidRDefault="000004B6" w:rsidP="00C768AB">
            <w:pPr>
              <w:pStyle w:val="TAL"/>
              <w:rPr>
                <w:b/>
                <w:lang w:eastAsia="en-GB"/>
              </w:rPr>
            </w:pPr>
            <w:r>
              <w:rPr>
                <w:lang w:eastAsia="en-GB"/>
              </w:rPr>
              <w:t>If present, it indicates the scheduling request configuration applicable for this logical channel, as specified in TS 38.321 [3].</w:t>
            </w:r>
          </w:p>
        </w:tc>
      </w:tr>
    </w:tbl>
    <w:p w14:paraId="53BC6BAC" w14:textId="77777777" w:rsidR="000004B6" w:rsidRDefault="000004B6" w:rsidP="00C76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2EC55A03"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7E7B7DF9" w14:textId="77777777" w:rsidR="000004B6" w:rsidRDefault="000004B6" w:rsidP="00C768AB">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29CA726" w14:textId="77777777" w:rsidR="000004B6" w:rsidRDefault="000004B6" w:rsidP="00C768AB">
            <w:pPr>
              <w:pStyle w:val="TAH"/>
            </w:pPr>
            <w:r>
              <w:t>Explanation</w:t>
            </w:r>
          </w:p>
        </w:tc>
      </w:tr>
      <w:tr w:rsidR="000004B6" w14:paraId="2D6B1488" w14:textId="77777777" w:rsidTr="00C768AB">
        <w:trPr>
          <w:ins w:id="18718" w:author="Rapporteur" w:date="2018-08-14T10:18:00Z"/>
        </w:trPr>
        <w:tc>
          <w:tcPr>
            <w:tcW w:w="2834" w:type="dxa"/>
            <w:tcBorders>
              <w:top w:val="single" w:sz="4" w:space="0" w:color="auto"/>
              <w:left w:val="single" w:sz="4" w:space="0" w:color="auto"/>
              <w:bottom w:val="single" w:sz="4" w:space="0" w:color="auto"/>
              <w:right w:val="single" w:sz="4" w:space="0" w:color="auto"/>
            </w:tcBorders>
          </w:tcPr>
          <w:p w14:paraId="641AEC92" w14:textId="77777777" w:rsidR="000004B6" w:rsidRDefault="000004B6" w:rsidP="00C768AB">
            <w:pPr>
              <w:pStyle w:val="TAL"/>
              <w:rPr>
                <w:ins w:id="18719" w:author="Rapporteur" w:date="2018-08-14T10:18:00Z"/>
                <w:i/>
              </w:rPr>
            </w:pPr>
            <w:ins w:id="18720" w:author="Rapporteur" w:date="2018-08-14T10:18:00Z">
              <w:r w:rsidRPr="00BE7604">
                <w:rPr>
                  <w:i/>
                </w:rPr>
                <w:t>PDCP-CADuplication</w:t>
              </w:r>
            </w:ins>
          </w:p>
        </w:tc>
        <w:tc>
          <w:tcPr>
            <w:tcW w:w="7141" w:type="dxa"/>
            <w:tcBorders>
              <w:top w:val="single" w:sz="4" w:space="0" w:color="auto"/>
              <w:left w:val="single" w:sz="4" w:space="0" w:color="auto"/>
              <w:bottom w:val="single" w:sz="4" w:space="0" w:color="auto"/>
              <w:right w:val="single" w:sz="4" w:space="0" w:color="auto"/>
            </w:tcBorders>
          </w:tcPr>
          <w:p w14:paraId="77F281D1" w14:textId="77777777" w:rsidR="000004B6" w:rsidRDefault="000004B6" w:rsidP="00C768AB">
            <w:pPr>
              <w:pStyle w:val="TAL"/>
              <w:rPr>
                <w:ins w:id="18721" w:author="Rapporteur" w:date="2018-08-14T10:18:00Z"/>
              </w:rPr>
            </w:pPr>
            <w:ins w:id="18722" w:author="Rapporteur" w:date="2018-08-14T10:18:00Z">
              <w:r w:rsidRPr="00BE7604">
                <w:t xml:space="preserve">The field is mandatory present </w:t>
              </w:r>
              <w:r>
                <w:t xml:space="preserve">if the UE is configured with PDCP CA </w:t>
              </w:r>
              <w:r w:rsidRPr="00BE7604">
                <w:t xml:space="preserve">duplication </w:t>
              </w:r>
              <w:r>
                <w:t>in UL</w:t>
              </w:r>
            </w:ins>
            <w:ins w:id="18723" w:author="Rapporteur" w:date="2018-08-14T10:19:00Z">
              <w:r>
                <w:t xml:space="preserve"> (see PDCP-Config</w:t>
              </w:r>
            </w:ins>
            <w:ins w:id="18724" w:author="Rapporteur" w:date="2018-08-14T10:20:00Z">
              <w:r>
                <w:t xml:space="preserve"> -&gt; </w:t>
              </w:r>
            </w:ins>
            <w:ins w:id="18725" w:author="Rapporteur" w:date="2018-08-14T10:19:00Z">
              <w:r>
                <w:t>moreThanOneRLC</w:t>
              </w:r>
            </w:ins>
            <w:ins w:id="18726" w:author="Rapporteur" w:date="2018-08-14T10:20:00Z">
              <w:r>
                <w:t xml:space="preserve"> -&gt; primaryPath -&gt; </w:t>
              </w:r>
              <w:r w:rsidRPr="00BE7604">
                <w:t>logicalChannel</w:t>
              </w:r>
            </w:ins>
            <w:ins w:id="18727" w:author="Rapporteur" w:date="2018-08-14T10:19:00Z">
              <w:r>
                <w:t>)</w:t>
              </w:r>
            </w:ins>
            <w:ins w:id="18728" w:author="Rapporteur" w:date="2018-08-14T10:18:00Z">
              <w:r w:rsidRPr="00BE7604">
                <w:t>. Otherwise the field is optionally present, need R.</w:t>
              </w:r>
            </w:ins>
          </w:p>
        </w:tc>
      </w:tr>
      <w:tr w:rsidR="000004B6" w14:paraId="4776B76A"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7FFF6491" w14:textId="77777777" w:rsidR="000004B6" w:rsidRDefault="000004B6" w:rsidP="00C768AB">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03C2139A" w14:textId="77777777" w:rsidR="000004B6" w:rsidRDefault="000004B6" w:rsidP="00C768AB">
            <w:pPr>
              <w:pStyle w:val="TAL"/>
            </w:pPr>
            <w:r>
              <w:t>The field is mandatory present for a logical channel with uplink if it serves DRB. It is optionally present for a logical channel with uplink if it serves an SRB. otherwise it is not present.</w:t>
            </w:r>
          </w:p>
        </w:tc>
      </w:tr>
    </w:tbl>
    <w:p w14:paraId="30672763" w14:textId="77777777" w:rsidR="000004B6" w:rsidRDefault="000004B6" w:rsidP="00C768AB">
      <w:pPr>
        <w:rPr>
          <w:rFonts w:eastAsia="SimSun"/>
        </w:rPr>
      </w:pPr>
    </w:p>
    <w:p w14:paraId="005EDE8E" w14:textId="77777777" w:rsidR="000004B6" w:rsidRDefault="000004B6" w:rsidP="00C768AB">
      <w:pPr>
        <w:pStyle w:val="Heading4"/>
        <w:rPr>
          <w:rFonts w:eastAsia="SimSun"/>
        </w:rPr>
      </w:pPr>
      <w:r>
        <w:rPr>
          <w:rFonts w:eastAsia="SimSun"/>
        </w:rPr>
        <w:t>–</w:t>
      </w:r>
      <w:r>
        <w:rPr>
          <w:rFonts w:eastAsia="SimSun"/>
        </w:rPr>
        <w:tab/>
      </w:r>
      <w:r>
        <w:rPr>
          <w:rFonts w:eastAsia="SimSun"/>
          <w:i/>
        </w:rPr>
        <w:t>LogicalChannelIdentity</w:t>
      </w:r>
    </w:p>
    <w:p w14:paraId="528C9C0A" w14:textId="77777777" w:rsidR="000004B6" w:rsidRDefault="000004B6" w:rsidP="00C768A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74B1D26" w14:textId="77777777" w:rsidR="000004B6" w:rsidRDefault="000004B6" w:rsidP="00C768AB">
      <w:pPr>
        <w:pStyle w:val="TH"/>
        <w:rPr>
          <w:rFonts w:eastAsia="SimSun"/>
        </w:rPr>
      </w:pPr>
      <w:r>
        <w:rPr>
          <w:rFonts w:eastAsia="SimSun"/>
          <w:i/>
        </w:rPr>
        <w:t>LogicalChannelIdentity</w:t>
      </w:r>
      <w:r>
        <w:rPr>
          <w:rFonts w:eastAsia="SimSun"/>
        </w:rPr>
        <w:t xml:space="preserve"> information element</w:t>
      </w:r>
    </w:p>
    <w:p w14:paraId="17AA2A27" w14:textId="77777777" w:rsidR="000004B6" w:rsidRDefault="000004B6" w:rsidP="00C768AB">
      <w:pPr>
        <w:pStyle w:val="PL"/>
      </w:pPr>
      <w:r>
        <w:t>-- ASN1START</w:t>
      </w:r>
    </w:p>
    <w:p w14:paraId="761FCAA5" w14:textId="77777777" w:rsidR="000004B6" w:rsidRDefault="000004B6" w:rsidP="00C768AB">
      <w:pPr>
        <w:pStyle w:val="PL"/>
      </w:pPr>
      <w:r>
        <w:t>-- TAG-LOGICALCHANNELIDENTITY-START</w:t>
      </w:r>
    </w:p>
    <w:p w14:paraId="3CAE09C9" w14:textId="77777777" w:rsidR="000004B6" w:rsidRDefault="000004B6" w:rsidP="00C768AB">
      <w:pPr>
        <w:pStyle w:val="PL"/>
      </w:pPr>
    </w:p>
    <w:p w14:paraId="7BBA48F2" w14:textId="77777777" w:rsidR="000004B6" w:rsidRDefault="000004B6" w:rsidP="00C768AB">
      <w:pPr>
        <w:pStyle w:val="PL"/>
      </w:pPr>
      <w:r>
        <w:t xml:space="preserve">LogicalChannelIdentity ::= </w:t>
      </w:r>
      <w:r>
        <w:tab/>
      </w:r>
      <w:r>
        <w:tab/>
      </w:r>
      <w:r>
        <w:tab/>
      </w:r>
      <w:r>
        <w:rPr>
          <w:color w:val="993366"/>
        </w:rPr>
        <w:t>INTEGER</w:t>
      </w:r>
      <w:r>
        <w:t xml:space="preserve"> (1..maxLC-ID)</w:t>
      </w:r>
    </w:p>
    <w:p w14:paraId="348D5F74" w14:textId="77777777" w:rsidR="000004B6" w:rsidRDefault="000004B6" w:rsidP="00C768AB">
      <w:pPr>
        <w:pStyle w:val="PL"/>
      </w:pPr>
    </w:p>
    <w:p w14:paraId="2E93C294" w14:textId="77777777" w:rsidR="000004B6" w:rsidRDefault="000004B6" w:rsidP="00C768AB">
      <w:pPr>
        <w:pStyle w:val="PL"/>
      </w:pPr>
      <w:r>
        <w:t>-- TAG-LOGICALCHANNELIDENTITY-STOP</w:t>
      </w:r>
    </w:p>
    <w:p w14:paraId="759C6EA5" w14:textId="77777777" w:rsidR="000004B6" w:rsidRDefault="000004B6" w:rsidP="00C768AB">
      <w:pPr>
        <w:pStyle w:val="PL"/>
      </w:pPr>
      <w:r>
        <w:t>-- ASN1STOP</w:t>
      </w:r>
    </w:p>
    <w:p w14:paraId="0D4DA9B4" w14:textId="77777777" w:rsidR="000004B6" w:rsidRDefault="000004B6" w:rsidP="00C768AB">
      <w:pPr>
        <w:pStyle w:val="Heading4"/>
        <w:rPr>
          <w:rFonts w:eastAsia="SimSun"/>
        </w:rPr>
      </w:pPr>
      <w:bookmarkStart w:id="18729" w:name="_Toc510018618"/>
      <w:r>
        <w:rPr>
          <w:rFonts w:eastAsia="SimSun"/>
        </w:rPr>
        <w:t>–</w:t>
      </w:r>
      <w:r>
        <w:rPr>
          <w:rFonts w:eastAsia="SimSun"/>
        </w:rPr>
        <w:tab/>
      </w:r>
      <w:r>
        <w:rPr>
          <w:i/>
        </w:rPr>
        <w:t>MAC-CellGroupConfig</w:t>
      </w:r>
      <w:bookmarkEnd w:id="18729"/>
    </w:p>
    <w:p w14:paraId="7774184F" w14:textId="77777777" w:rsidR="000004B6" w:rsidRDefault="000004B6" w:rsidP="00C768A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3BD57833" w14:textId="77777777" w:rsidR="000004B6" w:rsidRDefault="000004B6" w:rsidP="00C768AB">
      <w:pPr>
        <w:pStyle w:val="TH"/>
        <w:rPr>
          <w:rFonts w:eastAsia="SimSun"/>
          <w:lang w:eastAsia="zh-CN"/>
        </w:rPr>
      </w:pPr>
      <w:r>
        <w:rPr>
          <w:i/>
        </w:rPr>
        <w:t>MAC-CellGroupConfig</w:t>
      </w:r>
      <w:r>
        <w:t xml:space="preserve"> information element</w:t>
      </w:r>
    </w:p>
    <w:p w14:paraId="07710CC8" w14:textId="77777777" w:rsidR="000004B6" w:rsidRDefault="000004B6" w:rsidP="00C768AB">
      <w:pPr>
        <w:pStyle w:val="PL"/>
        <w:rPr>
          <w:color w:val="808080"/>
        </w:rPr>
      </w:pPr>
      <w:r>
        <w:rPr>
          <w:color w:val="808080"/>
        </w:rPr>
        <w:t>-- ASN1START</w:t>
      </w:r>
    </w:p>
    <w:p w14:paraId="1703F660" w14:textId="77777777" w:rsidR="000004B6" w:rsidRDefault="000004B6" w:rsidP="00C768AB">
      <w:pPr>
        <w:pStyle w:val="PL"/>
        <w:rPr>
          <w:color w:val="808080"/>
        </w:rPr>
      </w:pPr>
      <w:r>
        <w:rPr>
          <w:color w:val="808080"/>
        </w:rPr>
        <w:t>-- TAG-MAC-CELL-GROUP-CONFIG-START</w:t>
      </w:r>
    </w:p>
    <w:p w14:paraId="0E0F90AD" w14:textId="77777777" w:rsidR="000004B6" w:rsidRDefault="000004B6" w:rsidP="00C768AB">
      <w:pPr>
        <w:pStyle w:val="PL"/>
      </w:pPr>
    </w:p>
    <w:p w14:paraId="062E017C" w14:textId="77777777" w:rsidR="000004B6" w:rsidRDefault="000004B6" w:rsidP="00C768AB">
      <w:pPr>
        <w:pStyle w:val="PL"/>
      </w:pPr>
      <w:bookmarkStart w:id="18730" w:name="_Hlk500923743"/>
      <w:commentRangeStart w:id="18731"/>
      <w:r>
        <w:t xml:space="preserve">MAC-CellGroupConfig </w:t>
      </w:r>
      <w:bookmarkEnd w:id="18730"/>
      <w:commentRangeEnd w:id="18731"/>
      <w:r>
        <w:rPr>
          <w:rStyle w:val="CommentReference"/>
          <w:rFonts w:ascii="Arial" w:eastAsia="Times New Roman" w:hAnsi="Arial"/>
          <w:noProof w:val="0"/>
          <w:lang w:eastAsia="ja-JP"/>
        </w:rPr>
        <w:commentReference w:id="18731"/>
      </w:r>
      <w:r>
        <w:t xml:space="preserve">::= </w:t>
      </w:r>
      <w:r>
        <w:tab/>
      </w:r>
      <w:r>
        <w:tab/>
      </w:r>
      <w:r>
        <w:tab/>
      </w:r>
      <w:r>
        <w:rPr>
          <w:color w:val="993366"/>
        </w:rPr>
        <w:t>SEQUENCE</w:t>
      </w:r>
      <w:r>
        <w:t xml:space="preserve"> {</w:t>
      </w:r>
    </w:p>
    <w:p w14:paraId="2DFBB436" w14:textId="77777777" w:rsidR="000004B6" w:rsidRDefault="000004B6" w:rsidP="00C768AB">
      <w:pPr>
        <w:pStyle w:val="PL"/>
        <w:rPr>
          <w:color w:val="808080"/>
        </w:rPr>
      </w:pPr>
      <w:r>
        <w:tab/>
      </w:r>
      <w:commentRangeStart w:id="18732"/>
      <w:r>
        <w:t>drx-Config</w:t>
      </w:r>
      <w:commentRangeEnd w:id="18732"/>
      <w:r>
        <w:rPr>
          <w:rStyle w:val="CommentReference"/>
          <w:rFonts w:ascii="Arial" w:eastAsia="Times New Roman" w:hAnsi="Arial"/>
          <w:lang w:eastAsia="ja-JP"/>
        </w:rPr>
        <w:commentReference w:id="18732"/>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w:t>
      </w:r>
      <w:ins w:id="18733" w:author="Rapporteur" w:date="2018-08-14T10:51:00Z">
        <w:r>
          <w:tab/>
        </w:r>
      </w:ins>
      <w:del w:id="18734" w:author="Rapporteur" w:date="2018-08-14T10:51:00Z">
        <w:r w:rsidDel="002A13C7">
          <w:delText xml:space="preserve"> </w:delText>
        </w:r>
      </w:del>
      <w:r>
        <w:rPr>
          <w:color w:val="808080"/>
        </w:rPr>
        <w:t>-- Need M</w:t>
      </w:r>
    </w:p>
    <w:p w14:paraId="2C3D3E01" w14:textId="77777777" w:rsidR="000004B6" w:rsidRDefault="000004B6" w:rsidP="00C768A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w:t>
      </w:r>
      <w:del w:id="18735" w:author="Rapporteur" w:date="2018-08-14T10:51:00Z">
        <w:r w:rsidDel="002A13C7">
          <w:delText xml:space="preserve"> </w:delText>
        </w:r>
      </w:del>
      <w:ins w:id="18736" w:author="Rapporteur" w:date="2018-08-14T10:51:00Z">
        <w:r>
          <w:tab/>
        </w:r>
      </w:ins>
      <w:r>
        <w:rPr>
          <w:color w:val="808080"/>
        </w:rPr>
        <w:t>-- Need M</w:t>
      </w:r>
    </w:p>
    <w:p w14:paraId="448083A8" w14:textId="77777777" w:rsidR="000004B6" w:rsidRDefault="000004B6" w:rsidP="00C768A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w:t>
      </w:r>
      <w:ins w:id="18737" w:author="Rapporteur" w:date="2018-08-14T10:51:00Z">
        <w:r>
          <w:tab/>
        </w:r>
      </w:ins>
      <w:del w:id="18738" w:author="Rapporteur" w:date="2018-08-14T10:51:00Z">
        <w:r w:rsidDel="002A13C7">
          <w:delText xml:space="preserve"> </w:delText>
        </w:r>
      </w:del>
      <w:r>
        <w:rPr>
          <w:color w:val="808080"/>
        </w:rPr>
        <w:t>-- Need M</w:t>
      </w:r>
    </w:p>
    <w:p w14:paraId="11478EF6" w14:textId="77777777" w:rsidR="000004B6" w:rsidRDefault="000004B6" w:rsidP="00C768A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w:t>
      </w:r>
      <w:ins w:id="18739" w:author="Rapporteur" w:date="2018-08-14T10:51:00Z">
        <w:r>
          <w:tab/>
        </w:r>
      </w:ins>
      <w:del w:id="18740" w:author="Rapporteur" w:date="2018-08-14T10:51:00Z">
        <w:r w:rsidDel="002A13C7">
          <w:delText xml:space="preserve"> </w:delText>
        </w:r>
      </w:del>
      <w:r>
        <w:rPr>
          <w:color w:val="808080"/>
        </w:rPr>
        <w:t>-- Need M</w:t>
      </w:r>
      <w:r>
        <w:rPr>
          <w:color w:val="808080"/>
        </w:rPr>
        <w:tab/>
      </w:r>
    </w:p>
    <w:p w14:paraId="01443F6C" w14:textId="77777777" w:rsidR="000004B6" w:rsidRDefault="000004B6" w:rsidP="00C768A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w:t>
      </w:r>
      <w:del w:id="18741" w:author="Rapporteur" w:date="2018-08-14T10:51:00Z">
        <w:r w:rsidDel="002A13C7">
          <w:delText xml:space="preserve"> </w:delText>
        </w:r>
      </w:del>
      <w:ins w:id="18742" w:author="Rapporteur" w:date="2018-08-14T10:51:00Z">
        <w:r>
          <w:tab/>
        </w:r>
      </w:ins>
      <w:r>
        <w:rPr>
          <w:color w:val="808080"/>
        </w:rPr>
        <w:t>-- Need M</w:t>
      </w:r>
    </w:p>
    <w:p w14:paraId="3241D3B9" w14:textId="77777777" w:rsidR="000004B6" w:rsidRDefault="000004B6" w:rsidP="00C768AB">
      <w:pPr>
        <w:pStyle w:val="PL"/>
        <w:rPr>
          <w:color w:val="993366"/>
        </w:rPr>
      </w:pPr>
      <w:r>
        <w:tab/>
        <w:t>skipUplinkTxDynamic</w:t>
      </w:r>
      <w:r>
        <w:tab/>
      </w:r>
      <w:r>
        <w:tab/>
      </w:r>
      <w:r>
        <w:tab/>
      </w:r>
      <w:r>
        <w:tab/>
      </w:r>
      <w:r>
        <w:tab/>
      </w:r>
      <w:r>
        <w:rPr>
          <w:color w:val="993366"/>
        </w:rPr>
        <w:t>BOOLEAN,</w:t>
      </w:r>
    </w:p>
    <w:p w14:paraId="2264309C" w14:textId="77777777" w:rsidR="000004B6" w:rsidRDefault="000004B6" w:rsidP="00C768AB">
      <w:pPr>
        <w:pStyle w:val="PL"/>
      </w:pPr>
      <w:r>
        <w:tab/>
        <w:t>...,</w:t>
      </w:r>
    </w:p>
    <w:p w14:paraId="78A98BD3" w14:textId="77777777" w:rsidR="000004B6" w:rsidRDefault="000004B6" w:rsidP="00C768AB">
      <w:pPr>
        <w:pStyle w:val="PL"/>
        <w:rPr>
          <w:ins w:id="18743" w:author="Rapporteur" w:date="2018-06-29T12:41:00Z"/>
        </w:rPr>
      </w:pPr>
      <w:ins w:id="18744" w:author="Rapporteur" w:date="2018-06-29T12:41:00Z">
        <w:r>
          <w:tab/>
          <w:t>[[</w:t>
        </w:r>
      </w:ins>
    </w:p>
    <w:p w14:paraId="1B661A39" w14:textId="77777777" w:rsidR="000004B6" w:rsidRDefault="000004B6" w:rsidP="00C768AB">
      <w:pPr>
        <w:pStyle w:val="PL"/>
        <w:rPr>
          <w:ins w:id="18745" w:author="Rapporteur" w:date="2018-08-14T10:50:00Z"/>
        </w:rPr>
      </w:pPr>
      <w:ins w:id="18746" w:author="Rapporteur" w:date="2018-06-29T12:40:00Z">
        <w:r>
          <w:tab/>
          <w:t>c</w:t>
        </w:r>
      </w:ins>
      <w:ins w:id="18747" w:author="Rapporteur" w:date="2018-06-29T12:41:00Z">
        <w:r>
          <w:t>s</w:t>
        </w:r>
      </w:ins>
      <w:ins w:id="18748" w:author="Rapporteur" w:date="2018-06-29T12:40:00Z">
        <w:r>
          <w:t>i-Mask</w:t>
        </w:r>
      </w:ins>
      <w:ins w:id="18749" w:author="Rapporteur" w:date="2018-08-28T15:10:00Z">
        <w:r>
          <w:t>-v15xy</w:t>
        </w:r>
        <w:r>
          <w:tab/>
        </w:r>
      </w:ins>
      <w:ins w:id="18750" w:author="Rapporteur" w:date="2018-06-29T12:40:00Z">
        <w:r>
          <w:tab/>
        </w:r>
        <w:r>
          <w:tab/>
        </w:r>
        <w:r>
          <w:tab/>
        </w:r>
        <w:r>
          <w:tab/>
        </w:r>
        <w:r>
          <w:tab/>
        </w:r>
        <w:r>
          <w:tab/>
        </w:r>
      </w:ins>
      <w:ins w:id="18751" w:author="Rapporteur" w:date="2018-08-24T12:51:00Z">
        <w:r>
          <w:t>BOOLEAN</w:t>
        </w:r>
      </w:ins>
      <w:r>
        <w:rPr>
          <w:rStyle w:val="CommentReference"/>
          <w:rFonts w:ascii="Arial" w:eastAsia="Times New Roman" w:hAnsi="Arial"/>
          <w:noProof w:val="0"/>
          <w:lang w:eastAsia="ja-JP"/>
        </w:rPr>
        <w:commentReference w:id="18752"/>
      </w:r>
      <w:ins w:id="18753" w:author="Rapporteur" w:date="2018-06-29T12:40:00Z">
        <w:r>
          <w:tab/>
        </w:r>
        <w:r>
          <w:tab/>
        </w:r>
        <w:r>
          <w:tab/>
        </w:r>
        <w:r>
          <w:tab/>
        </w:r>
      </w:ins>
      <w:ins w:id="18754" w:author="Rapporteur" w:date="2018-08-14T11:06:00Z">
        <w:r>
          <w:tab/>
        </w:r>
      </w:ins>
      <w:ins w:id="18755" w:author="Rapporteur" w:date="2018-06-29T12:40:00Z">
        <w:r>
          <w:tab/>
        </w:r>
        <w:r>
          <w:tab/>
        </w:r>
        <w:r>
          <w:tab/>
        </w:r>
        <w:r>
          <w:tab/>
        </w:r>
        <w:r>
          <w:tab/>
        </w:r>
        <w:r>
          <w:tab/>
        </w:r>
        <w:r>
          <w:tab/>
        </w:r>
        <w:r>
          <w:tab/>
        </w:r>
        <w:r>
          <w:tab/>
        </w:r>
        <w:r>
          <w:tab/>
        </w:r>
        <w:r>
          <w:tab/>
          <w:t>OPTIONAL</w:t>
        </w:r>
      </w:ins>
      <w:ins w:id="18756" w:author="Rapporteur" w:date="2018-08-14T10:51:00Z">
        <w:r>
          <w:tab/>
          <w:t>,</w:t>
        </w:r>
      </w:ins>
      <w:ins w:id="18757" w:author="Rapporteur" w:date="2018-06-29T12:40:00Z">
        <w:r>
          <w:t xml:space="preserve">-- Need </w:t>
        </w:r>
      </w:ins>
      <w:ins w:id="18758" w:author="Rapporteur" w:date="2018-08-14T11:05:00Z">
        <w:r>
          <w:t>M</w:t>
        </w:r>
      </w:ins>
      <w:r>
        <w:rPr>
          <w:rStyle w:val="CommentReference"/>
          <w:rFonts w:ascii="Arial" w:eastAsia="Times New Roman" w:hAnsi="Arial"/>
          <w:noProof w:val="0"/>
          <w:lang w:eastAsia="ja-JP"/>
        </w:rPr>
        <w:commentReference w:id="18759"/>
      </w:r>
    </w:p>
    <w:p w14:paraId="3708C29E" w14:textId="77777777" w:rsidR="000004B6" w:rsidRDefault="000004B6" w:rsidP="00C768AB">
      <w:pPr>
        <w:pStyle w:val="PL"/>
      </w:pPr>
      <w:ins w:id="18760" w:author="Rapporteur" w:date="2018-08-14T10:50:00Z">
        <w:r w:rsidRPr="002A13C7">
          <w:tab/>
          <w:t>dataInactivityTimer</w:t>
        </w:r>
      </w:ins>
      <w:ins w:id="18761" w:author="Rapporteur" w:date="2018-08-28T15:10:00Z">
        <w:r>
          <w:t>-v15xy</w:t>
        </w:r>
      </w:ins>
      <w:ins w:id="18762" w:author="Rapporteur" w:date="2018-08-14T10:50:00Z">
        <w:r w:rsidRPr="002A13C7">
          <w:tab/>
        </w:r>
        <w:r w:rsidRPr="002A13C7">
          <w:tab/>
        </w:r>
        <w:r w:rsidRPr="002A13C7">
          <w:tab/>
        </w:r>
        <w:r>
          <w:tab/>
        </w:r>
      </w:ins>
      <w:ins w:id="18763" w:author="Rapporteur" w:date="2018-08-14T10:55:00Z">
        <w:r>
          <w:t xml:space="preserve">SetupRelease { </w:t>
        </w:r>
      </w:ins>
      <w:ins w:id="18764" w:author="Rapporteur" w:date="2018-08-14T10:54:00Z">
        <w:r w:rsidRPr="002A13C7">
          <w:t>DataInactivityTimer</w:t>
        </w:r>
      </w:ins>
      <w:ins w:id="18765" w:author="Rapporteur" w:date="2018-08-14T10:55:00Z">
        <w:r>
          <w:t xml:space="preserve"> }</w:t>
        </w:r>
      </w:ins>
      <w:ins w:id="18766" w:author="Rapporteur" w:date="2018-08-14T10:53:00Z">
        <w:r>
          <w:tab/>
        </w:r>
        <w:r>
          <w:tab/>
        </w:r>
      </w:ins>
      <w:ins w:id="18767" w:author="Rapporteur" w:date="2018-08-14T10:55:00Z">
        <w:r>
          <w:tab/>
        </w:r>
        <w:r>
          <w:tab/>
        </w:r>
        <w:r>
          <w:tab/>
        </w:r>
        <w:r>
          <w:tab/>
        </w:r>
      </w:ins>
      <w:ins w:id="18768" w:author="Rapporteur" w:date="2018-08-14T10:53:00Z">
        <w:r>
          <w:tab/>
        </w:r>
        <w:r>
          <w:tab/>
        </w:r>
        <w:r>
          <w:tab/>
        </w:r>
      </w:ins>
      <w:ins w:id="18769" w:author="Rapporteur" w:date="2018-08-14T10:50:00Z">
        <w:r w:rsidRPr="002A13C7">
          <w:tab/>
          <w:t>OPTIONA</w:t>
        </w:r>
      </w:ins>
      <w:ins w:id="18770" w:author="Rapporteur" w:date="2018-08-14T10:54:00Z">
        <w:r>
          <w:t>L</w:t>
        </w:r>
      </w:ins>
      <w:ins w:id="18771" w:author="Rapporteur" w:date="2018-08-14T10:51:00Z">
        <w:r>
          <w:tab/>
        </w:r>
      </w:ins>
      <w:ins w:id="18772" w:author="Rapporteur" w:date="2018-08-14T10:50:00Z">
        <w:r w:rsidRPr="002A13C7">
          <w:t xml:space="preserve">-- Need </w:t>
        </w:r>
      </w:ins>
      <w:ins w:id="18773" w:author="Rapporteur" w:date="2018-08-14T10:54:00Z">
        <w:r>
          <w:t>PCellOnly</w:t>
        </w:r>
      </w:ins>
    </w:p>
    <w:p w14:paraId="661EECEE" w14:textId="77777777" w:rsidR="000004B6" w:rsidRDefault="000004B6" w:rsidP="00C768AB">
      <w:pPr>
        <w:pStyle w:val="PL"/>
        <w:rPr>
          <w:ins w:id="18774" w:author="Rapporteur" w:date="2018-06-29T12:41:00Z"/>
        </w:rPr>
      </w:pPr>
      <w:ins w:id="18775" w:author="Rapporteur" w:date="2018-06-29T12:41:00Z">
        <w:r>
          <w:tab/>
          <w:t>]]</w:t>
        </w:r>
      </w:ins>
    </w:p>
    <w:p w14:paraId="4B7455E1" w14:textId="77777777" w:rsidR="000004B6" w:rsidRDefault="000004B6" w:rsidP="00C768AB">
      <w:pPr>
        <w:pStyle w:val="PL"/>
      </w:pPr>
      <w:r>
        <w:t>}</w:t>
      </w:r>
    </w:p>
    <w:p w14:paraId="490F7666" w14:textId="77777777" w:rsidR="000004B6" w:rsidRDefault="000004B6" w:rsidP="00C768AB">
      <w:pPr>
        <w:pStyle w:val="PL"/>
      </w:pPr>
    </w:p>
    <w:p w14:paraId="713E02D7" w14:textId="77777777" w:rsidR="000004B6" w:rsidRDefault="000004B6" w:rsidP="00C768AB">
      <w:pPr>
        <w:pStyle w:val="PL"/>
      </w:pPr>
      <w:r>
        <w:t>DRX-Config ::=</w:t>
      </w:r>
      <w:r>
        <w:tab/>
      </w:r>
      <w:r>
        <w:tab/>
      </w:r>
      <w:r>
        <w:tab/>
      </w:r>
      <w:r>
        <w:tab/>
      </w:r>
      <w:r>
        <w:tab/>
      </w:r>
      <w:r>
        <w:tab/>
      </w:r>
      <w:r>
        <w:rPr>
          <w:color w:val="993366"/>
        </w:rPr>
        <w:t>SEQUENCE</w:t>
      </w:r>
      <w:r>
        <w:t xml:space="preserve"> {</w:t>
      </w:r>
    </w:p>
    <w:p w14:paraId="72FFDF7F" w14:textId="77777777" w:rsidR="000004B6" w:rsidRDefault="000004B6" w:rsidP="00C768AB">
      <w:pPr>
        <w:pStyle w:val="PL"/>
      </w:pPr>
      <w:r>
        <w:tab/>
        <w:t>drx-onDurationTimer</w:t>
      </w:r>
      <w:r>
        <w:tab/>
      </w:r>
      <w:r>
        <w:tab/>
      </w:r>
      <w:r>
        <w:tab/>
      </w:r>
      <w:r>
        <w:tab/>
      </w:r>
      <w:r>
        <w:tab/>
      </w:r>
      <w:r>
        <w:rPr>
          <w:color w:val="993366"/>
        </w:rPr>
        <w:t>CHOICE</w:t>
      </w:r>
      <w:r>
        <w:t xml:space="preserve"> {</w:t>
      </w:r>
    </w:p>
    <w:p w14:paraId="5D2E12D5" w14:textId="77777777" w:rsidR="000004B6" w:rsidRDefault="000004B6" w:rsidP="00C768AB">
      <w:pPr>
        <w:pStyle w:val="PL"/>
      </w:pPr>
      <w:r>
        <w:tab/>
      </w:r>
      <w:r>
        <w:tab/>
      </w:r>
      <w:r>
        <w:tab/>
      </w:r>
      <w:r>
        <w:tab/>
      </w:r>
      <w:r>
        <w:tab/>
      </w:r>
      <w:r>
        <w:tab/>
      </w:r>
      <w:r>
        <w:tab/>
      </w:r>
      <w:r>
        <w:tab/>
      </w:r>
      <w:r>
        <w:tab/>
      </w:r>
      <w:r>
        <w:tab/>
      </w:r>
      <w:r>
        <w:tab/>
        <w:t>subMilliSeconds</w:t>
      </w:r>
      <w:r>
        <w:tab/>
      </w:r>
      <w:r>
        <w:rPr>
          <w:color w:val="993366"/>
        </w:rPr>
        <w:t>INTEGER</w:t>
      </w:r>
      <w:r>
        <w:t xml:space="preserve"> (1..31),</w:t>
      </w:r>
    </w:p>
    <w:p w14:paraId="4B954D6B" w14:textId="77777777" w:rsidR="000004B6" w:rsidRDefault="000004B6" w:rsidP="00C768AB">
      <w:pPr>
        <w:pStyle w:val="PL"/>
      </w:pPr>
      <w:r>
        <w:tab/>
      </w:r>
      <w:r>
        <w:tab/>
      </w:r>
      <w:r>
        <w:tab/>
      </w:r>
      <w:r>
        <w:tab/>
      </w:r>
      <w:r>
        <w:tab/>
      </w:r>
      <w:r>
        <w:tab/>
      </w:r>
      <w:r>
        <w:tab/>
      </w:r>
      <w:r>
        <w:tab/>
      </w:r>
      <w:r>
        <w:tab/>
      </w:r>
      <w:r>
        <w:tab/>
      </w:r>
      <w:r>
        <w:tab/>
        <w:t>milliSeconds</w:t>
      </w:r>
      <w:r>
        <w:tab/>
      </w:r>
      <w:r>
        <w:rPr>
          <w:color w:val="993366"/>
        </w:rPr>
        <w:t>ENUMERATED</w:t>
      </w:r>
      <w:r>
        <w:t xml:space="preserve"> {</w:t>
      </w:r>
    </w:p>
    <w:p w14:paraId="39C7EC1F" w14:textId="77777777" w:rsidR="000004B6" w:rsidRDefault="000004B6" w:rsidP="00C768AB">
      <w:pPr>
        <w:pStyle w:val="PL"/>
      </w:pPr>
      <w:r>
        <w:tab/>
      </w:r>
      <w:r>
        <w:tab/>
      </w:r>
      <w:r>
        <w:tab/>
      </w:r>
      <w:r>
        <w:tab/>
      </w:r>
      <w:r>
        <w:tab/>
      </w:r>
      <w:r>
        <w:tab/>
      </w:r>
      <w:r>
        <w:tab/>
      </w:r>
      <w:r>
        <w:tab/>
      </w:r>
      <w:r>
        <w:tab/>
      </w:r>
      <w:r>
        <w:tab/>
      </w:r>
      <w:r>
        <w:tab/>
      </w:r>
      <w:r>
        <w:tab/>
        <w:t xml:space="preserve">ms1, ms2, ms3, ms4, ms5, ms6, ms8, ms10, ms20, ms30, ms40, ms50, ms60, </w:t>
      </w:r>
    </w:p>
    <w:p w14:paraId="45BA2A77" w14:textId="77777777" w:rsidR="000004B6" w:rsidRDefault="000004B6" w:rsidP="00C768AB">
      <w:pPr>
        <w:pStyle w:val="PL"/>
      </w:pPr>
      <w:r>
        <w:tab/>
      </w:r>
      <w:r>
        <w:tab/>
      </w:r>
      <w:r>
        <w:tab/>
      </w:r>
      <w:r>
        <w:tab/>
      </w:r>
      <w:r>
        <w:tab/>
      </w:r>
      <w:r>
        <w:tab/>
      </w:r>
      <w:r>
        <w:tab/>
      </w:r>
      <w:r>
        <w:tab/>
      </w:r>
      <w:r>
        <w:tab/>
      </w:r>
      <w:r>
        <w:tab/>
      </w:r>
      <w:r>
        <w:tab/>
      </w:r>
      <w:r>
        <w:tab/>
        <w:t xml:space="preserve">ms80, ms100, ms200, ms300, ms400, ms500, ms600, ms800, ms1000, ms1200, </w:t>
      </w:r>
    </w:p>
    <w:p w14:paraId="11FC02D5" w14:textId="77777777" w:rsidR="000004B6" w:rsidRPr="00327B6B" w:rsidRDefault="000004B6" w:rsidP="00C768AB">
      <w:pPr>
        <w:pStyle w:val="PL"/>
        <w:rPr>
          <w:lang w:val="sv-SE"/>
          <w:rPrChange w:id="18776" w:author="R2-1810848 SA" w:date="2018-07-10T13:28:00Z">
            <w:rPr/>
          </w:rPrChange>
        </w:rPr>
      </w:pPr>
      <w:r>
        <w:tab/>
      </w:r>
      <w:r>
        <w:tab/>
      </w:r>
      <w:r>
        <w:tab/>
      </w:r>
      <w:r>
        <w:tab/>
      </w:r>
      <w:r>
        <w:tab/>
      </w:r>
      <w:r>
        <w:tab/>
      </w:r>
      <w:r>
        <w:tab/>
      </w:r>
      <w:r>
        <w:tab/>
      </w:r>
      <w:r>
        <w:tab/>
      </w:r>
      <w:r>
        <w:tab/>
      </w:r>
      <w:r>
        <w:tab/>
      </w:r>
      <w:r>
        <w:tab/>
      </w:r>
      <w:r w:rsidRPr="00F93D35">
        <w:rPr>
          <w:lang w:val="sv-SE"/>
          <w:rPrChange w:id="18777" w:author="R2-1810848 SA" w:date="2018-07-10T13:28:00Z">
            <w:rPr>
              <w:rFonts w:ascii="Times New Roman" w:eastAsia="Times New Roman" w:hAnsi="Times New Roman"/>
              <w:noProof w:val="0"/>
              <w:sz w:val="20"/>
              <w:lang w:eastAsia="ja-JP"/>
            </w:rPr>
          </w:rPrChange>
        </w:rPr>
        <w:t>ms1600, spare8, spare7, spare6, spare5, spare4, spare3, spare2, spare1 }</w:t>
      </w:r>
    </w:p>
    <w:p w14:paraId="0C055290" w14:textId="77777777" w:rsidR="000004B6" w:rsidRPr="00327B6B" w:rsidRDefault="000004B6" w:rsidP="00C768AB">
      <w:pPr>
        <w:pStyle w:val="PL"/>
        <w:rPr>
          <w:lang w:val="sv-SE"/>
          <w:rPrChange w:id="18778" w:author="R2-1810848 SA" w:date="2018-07-10T13:28:00Z">
            <w:rPr/>
          </w:rPrChange>
        </w:rPr>
      </w:pPr>
      <w:r w:rsidRPr="00F93D35">
        <w:rPr>
          <w:lang w:val="sv-SE"/>
          <w:rPrChange w:id="18779" w:author="R2-1810848 SA" w:date="2018-07-10T13:28:00Z">
            <w:rPr>
              <w:rFonts w:ascii="Times New Roman" w:eastAsia="Times New Roman" w:hAnsi="Times New Roman"/>
              <w:noProof w:val="0"/>
              <w:sz w:val="20"/>
              <w:lang w:eastAsia="ja-JP"/>
            </w:rPr>
          </w:rPrChange>
        </w:rPr>
        <w:tab/>
      </w:r>
      <w:r w:rsidRPr="00F93D35">
        <w:rPr>
          <w:lang w:val="sv-SE"/>
          <w:rPrChange w:id="18780" w:author="R2-1810848 SA" w:date="2018-07-10T13:28:00Z">
            <w:rPr>
              <w:rFonts w:ascii="Times New Roman" w:eastAsia="Times New Roman" w:hAnsi="Times New Roman"/>
              <w:noProof w:val="0"/>
              <w:sz w:val="20"/>
              <w:lang w:eastAsia="ja-JP"/>
            </w:rPr>
          </w:rPrChange>
        </w:rPr>
        <w:tab/>
      </w:r>
      <w:r w:rsidRPr="00F93D35">
        <w:rPr>
          <w:lang w:val="sv-SE"/>
          <w:rPrChange w:id="18781" w:author="R2-1810848 SA" w:date="2018-07-10T13:28:00Z">
            <w:rPr>
              <w:rFonts w:ascii="Times New Roman" w:eastAsia="Times New Roman" w:hAnsi="Times New Roman"/>
              <w:noProof w:val="0"/>
              <w:sz w:val="20"/>
              <w:lang w:eastAsia="ja-JP"/>
            </w:rPr>
          </w:rPrChange>
        </w:rPr>
        <w:tab/>
      </w:r>
      <w:r w:rsidRPr="00F93D35">
        <w:rPr>
          <w:lang w:val="sv-SE"/>
          <w:rPrChange w:id="18782" w:author="R2-1810848 SA" w:date="2018-07-10T13:28:00Z">
            <w:rPr>
              <w:rFonts w:ascii="Times New Roman" w:eastAsia="Times New Roman" w:hAnsi="Times New Roman"/>
              <w:noProof w:val="0"/>
              <w:sz w:val="20"/>
              <w:lang w:eastAsia="ja-JP"/>
            </w:rPr>
          </w:rPrChange>
        </w:rPr>
        <w:tab/>
      </w:r>
      <w:r w:rsidRPr="00F93D35">
        <w:rPr>
          <w:lang w:val="sv-SE"/>
          <w:rPrChange w:id="18783" w:author="R2-1810848 SA" w:date="2018-07-10T13:28:00Z">
            <w:rPr>
              <w:rFonts w:ascii="Times New Roman" w:eastAsia="Times New Roman" w:hAnsi="Times New Roman"/>
              <w:noProof w:val="0"/>
              <w:sz w:val="20"/>
              <w:lang w:eastAsia="ja-JP"/>
            </w:rPr>
          </w:rPrChange>
        </w:rPr>
        <w:tab/>
      </w:r>
      <w:r w:rsidRPr="00F93D35">
        <w:rPr>
          <w:lang w:val="sv-SE"/>
          <w:rPrChange w:id="18784" w:author="R2-1810848 SA" w:date="2018-07-10T13:28:00Z">
            <w:rPr>
              <w:rFonts w:ascii="Times New Roman" w:eastAsia="Times New Roman" w:hAnsi="Times New Roman"/>
              <w:noProof w:val="0"/>
              <w:sz w:val="20"/>
              <w:lang w:eastAsia="ja-JP"/>
            </w:rPr>
          </w:rPrChange>
        </w:rPr>
        <w:tab/>
      </w:r>
      <w:r w:rsidRPr="00F93D35">
        <w:rPr>
          <w:lang w:val="sv-SE"/>
          <w:rPrChange w:id="18785" w:author="R2-1810848 SA" w:date="2018-07-10T13:28:00Z">
            <w:rPr>
              <w:rFonts w:ascii="Times New Roman" w:eastAsia="Times New Roman" w:hAnsi="Times New Roman"/>
              <w:noProof w:val="0"/>
              <w:sz w:val="20"/>
              <w:lang w:eastAsia="ja-JP"/>
            </w:rPr>
          </w:rPrChange>
        </w:rPr>
        <w:tab/>
      </w:r>
      <w:r w:rsidRPr="00F93D35">
        <w:rPr>
          <w:lang w:val="sv-SE"/>
          <w:rPrChange w:id="18786" w:author="R2-1810848 SA" w:date="2018-07-10T13:28:00Z">
            <w:rPr>
              <w:rFonts w:ascii="Times New Roman" w:eastAsia="Times New Roman" w:hAnsi="Times New Roman"/>
              <w:noProof w:val="0"/>
              <w:sz w:val="20"/>
              <w:lang w:eastAsia="ja-JP"/>
            </w:rPr>
          </w:rPrChange>
        </w:rPr>
        <w:tab/>
      </w:r>
      <w:r w:rsidRPr="00F93D35">
        <w:rPr>
          <w:lang w:val="sv-SE"/>
          <w:rPrChange w:id="18787" w:author="R2-1810848 SA" w:date="2018-07-10T13:28:00Z">
            <w:rPr>
              <w:rFonts w:ascii="Times New Roman" w:eastAsia="Times New Roman" w:hAnsi="Times New Roman"/>
              <w:noProof w:val="0"/>
              <w:sz w:val="20"/>
              <w:lang w:eastAsia="ja-JP"/>
            </w:rPr>
          </w:rPrChange>
        </w:rPr>
        <w:tab/>
      </w:r>
      <w:r w:rsidRPr="00F93D35">
        <w:rPr>
          <w:lang w:val="sv-SE"/>
          <w:rPrChange w:id="18788" w:author="R2-1810848 SA" w:date="2018-07-10T13:28:00Z">
            <w:rPr>
              <w:rFonts w:ascii="Times New Roman" w:eastAsia="Times New Roman" w:hAnsi="Times New Roman"/>
              <w:noProof w:val="0"/>
              <w:sz w:val="20"/>
              <w:lang w:eastAsia="ja-JP"/>
            </w:rPr>
          </w:rPrChange>
        </w:rPr>
        <w:tab/>
      </w:r>
      <w:r w:rsidRPr="00F93D35">
        <w:rPr>
          <w:lang w:val="sv-SE"/>
          <w:rPrChange w:id="18789" w:author="R2-1810848 SA" w:date="2018-07-10T13:28:00Z">
            <w:rPr>
              <w:rFonts w:ascii="Times New Roman" w:eastAsia="Times New Roman" w:hAnsi="Times New Roman"/>
              <w:noProof w:val="0"/>
              <w:sz w:val="20"/>
              <w:lang w:eastAsia="ja-JP"/>
            </w:rPr>
          </w:rPrChange>
        </w:rPr>
        <w:tab/>
        <w:t>},</w:t>
      </w:r>
    </w:p>
    <w:p w14:paraId="433D2618" w14:textId="77777777" w:rsidR="000004B6" w:rsidRPr="00327B6B" w:rsidRDefault="000004B6" w:rsidP="00C768AB">
      <w:pPr>
        <w:pStyle w:val="PL"/>
        <w:rPr>
          <w:lang w:val="sv-SE"/>
          <w:rPrChange w:id="18790" w:author="R2-1810848 SA" w:date="2018-07-10T13:28:00Z">
            <w:rPr/>
          </w:rPrChange>
        </w:rPr>
      </w:pPr>
      <w:r w:rsidRPr="00F93D35">
        <w:rPr>
          <w:lang w:val="sv-SE"/>
          <w:rPrChange w:id="18791" w:author="R2-1810848 SA" w:date="2018-07-10T13:28:00Z">
            <w:rPr>
              <w:rFonts w:ascii="Times New Roman" w:eastAsia="Times New Roman" w:hAnsi="Times New Roman"/>
              <w:noProof w:val="0"/>
              <w:sz w:val="20"/>
              <w:lang w:eastAsia="ja-JP"/>
            </w:rPr>
          </w:rPrChange>
        </w:rPr>
        <w:tab/>
        <w:t>drx-InactivityTimer</w:t>
      </w:r>
      <w:r w:rsidRPr="00F93D35">
        <w:rPr>
          <w:lang w:val="sv-SE"/>
          <w:rPrChange w:id="18792" w:author="R2-1810848 SA" w:date="2018-07-10T13:28:00Z">
            <w:rPr>
              <w:rFonts w:ascii="Times New Roman" w:eastAsia="Times New Roman" w:hAnsi="Times New Roman"/>
              <w:noProof w:val="0"/>
              <w:sz w:val="20"/>
              <w:lang w:eastAsia="ja-JP"/>
            </w:rPr>
          </w:rPrChange>
        </w:rPr>
        <w:tab/>
      </w:r>
      <w:r w:rsidRPr="00F93D35">
        <w:rPr>
          <w:lang w:val="sv-SE"/>
          <w:rPrChange w:id="18793" w:author="R2-1810848 SA" w:date="2018-07-10T13:28:00Z">
            <w:rPr>
              <w:rFonts w:ascii="Times New Roman" w:eastAsia="Times New Roman" w:hAnsi="Times New Roman"/>
              <w:noProof w:val="0"/>
              <w:sz w:val="20"/>
              <w:lang w:eastAsia="ja-JP"/>
            </w:rPr>
          </w:rPrChange>
        </w:rPr>
        <w:tab/>
      </w:r>
      <w:r w:rsidRPr="00F93D35">
        <w:rPr>
          <w:lang w:val="sv-SE"/>
          <w:rPrChange w:id="18794" w:author="R2-1810848 SA" w:date="2018-07-10T13:28:00Z">
            <w:rPr>
              <w:rFonts w:ascii="Times New Roman" w:eastAsia="Times New Roman" w:hAnsi="Times New Roman"/>
              <w:noProof w:val="0"/>
              <w:sz w:val="20"/>
              <w:lang w:eastAsia="ja-JP"/>
            </w:rPr>
          </w:rPrChange>
        </w:rPr>
        <w:tab/>
      </w:r>
      <w:r w:rsidRPr="00F93D35">
        <w:rPr>
          <w:lang w:val="sv-SE"/>
          <w:rPrChange w:id="18795" w:author="R2-1810848 SA" w:date="2018-07-10T13:28:00Z">
            <w:rPr>
              <w:rFonts w:ascii="Times New Roman" w:eastAsia="Times New Roman" w:hAnsi="Times New Roman"/>
              <w:noProof w:val="0"/>
              <w:sz w:val="20"/>
              <w:lang w:eastAsia="ja-JP"/>
            </w:rPr>
          </w:rPrChange>
        </w:rPr>
        <w:tab/>
      </w:r>
      <w:r w:rsidRPr="00F93D35">
        <w:rPr>
          <w:lang w:val="sv-SE"/>
          <w:rPrChange w:id="18796" w:author="R2-1810848 SA" w:date="2018-07-10T13:28:00Z">
            <w:rPr>
              <w:rFonts w:ascii="Times New Roman" w:eastAsia="Times New Roman" w:hAnsi="Times New Roman"/>
              <w:noProof w:val="0"/>
              <w:sz w:val="20"/>
              <w:lang w:eastAsia="ja-JP"/>
            </w:rPr>
          </w:rPrChange>
        </w:rPr>
        <w:tab/>
      </w:r>
      <w:r w:rsidRPr="00F93D35">
        <w:rPr>
          <w:color w:val="993366"/>
          <w:lang w:val="sv-SE"/>
          <w:rPrChange w:id="18797"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8798" w:author="R2-1810848 SA" w:date="2018-07-10T13:28:00Z">
            <w:rPr>
              <w:rFonts w:ascii="Times New Roman" w:eastAsia="Times New Roman" w:hAnsi="Times New Roman"/>
              <w:noProof w:val="0"/>
              <w:sz w:val="20"/>
              <w:lang w:eastAsia="ja-JP"/>
            </w:rPr>
          </w:rPrChange>
        </w:rPr>
        <w:t xml:space="preserve"> { </w:t>
      </w:r>
    </w:p>
    <w:p w14:paraId="1BEB4103" w14:textId="77777777" w:rsidR="000004B6" w:rsidRPr="00327B6B" w:rsidRDefault="000004B6" w:rsidP="00C768AB">
      <w:pPr>
        <w:pStyle w:val="PL"/>
        <w:rPr>
          <w:lang w:val="sv-SE"/>
          <w:rPrChange w:id="18799" w:author="R2-1810848 SA" w:date="2018-07-10T13:28:00Z">
            <w:rPr/>
          </w:rPrChange>
        </w:rPr>
      </w:pPr>
      <w:r w:rsidRPr="00F93D35">
        <w:rPr>
          <w:lang w:val="sv-SE"/>
          <w:rPrChange w:id="18800" w:author="R2-1810848 SA" w:date="2018-07-10T13:28:00Z">
            <w:rPr>
              <w:rFonts w:ascii="Times New Roman" w:eastAsia="Times New Roman" w:hAnsi="Times New Roman"/>
              <w:noProof w:val="0"/>
              <w:sz w:val="20"/>
              <w:lang w:eastAsia="ja-JP"/>
            </w:rPr>
          </w:rPrChange>
        </w:rPr>
        <w:tab/>
      </w:r>
      <w:r w:rsidRPr="00F93D35">
        <w:rPr>
          <w:lang w:val="sv-SE"/>
          <w:rPrChange w:id="18801" w:author="R2-1810848 SA" w:date="2018-07-10T13:28:00Z">
            <w:rPr>
              <w:rFonts w:ascii="Times New Roman" w:eastAsia="Times New Roman" w:hAnsi="Times New Roman"/>
              <w:noProof w:val="0"/>
              <w:sz w:val="20"/>
              <w:lang w:eastAsia="ja-JP"/>
            </w:rPr>
          </w:rPrChange>
        </w:rPr>
        <w:tab/>
      </w:r>
      <w:r w:rsidRPr="00F93D35">
        <w:rPr>
          <w:lang w:val="sv-SE"/>
          <w:rPrChange w:id="18802" w:author="R2-1810848 SA" w:date="2018-07-10T13:28:00Z">
            <w:rPr>
              <w:rFonts w:ascii="Times New Roman" w:eastAsia="Times New Roman" w:hAnsi="Times New Roman"/>
              <w:noProof w:val="0"/>
              <w:sz w:val="20"/>
              <w:lang w:eastAsia="ja-JP"/>
            </w:rPr>
          </w:rPrChange>
        </w:rPr>
        <w:tab/>
      </w:r>
      <w:r w:rsidRPr="00F93D35">
        <w:rPr>
          <w:lang w:val="sv-SE"/>
          <w:rPrChange w:id="18803" w:author="R2-1810848 SA" w:date="2018-07-10T13:28:00Z">
            <w:rPr>
              <w:rFonts w:ascii="Times New Roman" w:eastAsia="Times New Roman" w:hAnsi="Times New Roman"/>
              <w:noProof w:val="0"/>
              <w:sz w:val="20"/>
              <w:lang w:eastAsia="ja-JP"/>
            </w:rPr>
          </w:rPrChange>
        </w:rPr>
        <w:tab/>
      </w:r>
      <w:r w:rsidRPr="00F93D35">
        <w:rPr>
          <w:lang w:val="sv-SE"/>
          <w:rPrChange w:id="18804" w:author="R2-1810848 SA" w:date="2018-07-10T13:28:00Z">
            <w:rPr>
              <w:rFonts w:ascii="Times New Roman" w:eastAsia="Times New Roman" w:hAnsi="Times New Roman"/>
              <w:noProof w:val="0"/>
              <w:sz w:val="20"/>
              <w:lang w:eastAsia="ja-JP"/>
            </w:rPr>
          </w:rPrChange>
        </w:rPr>
        <w:tab/>
      </w:r>
      <w:r w:rsidRPr="00F93D35">
        <w:rPr>
          <w:lang w:val="sv-SE"/>
          <w:rPrChange w:id="18805" w:author="R2-1810848 SA" w:date="2018-07-10T13:28:00Z">
            <w:rPr>
              <w:rFonts w:ascii="Times New Roman" w:eastAsia="Times New Roman" w:hAnsi="Times New Roman"/>
              <w:noProof w:val="0"/>
              <w:sz w:val="20"/>
              <w:lang w:eastAsia="ja-JP"/>
            </w:rPr>
          </w:rPrChange>
        </w:rPr>
        <w:tab/>
      </w:r>
      <w:r w:rsidRPr="00F93D35">
        <w:rPr>
          <w:lang w:val="sv-SE"/>
          <w:rPrChange w:id="18806" w:author="R2-1810848 SA" w:date="2018-07-10T13:28:00Z">
            <w:rPr>
              <w:rFonts w:ascii="Times New Roman" w:eastAsia="Times New Roman" w:hAnsi="Times New Roman"/>
              <w:noProof w:val="0"/>
              <w:sz w:val="20"/>
              <w:lang w:eastAsia="ja-JP"/>
            </w:rPr>
          </w:rPrChange>
        </w:rPr>
        <w:tab/>
      </w:r>
      <w:r w:rsidRPr="00F93D35">
        <w:rPr>
          <w:lang w:val="sv-SE"/>
          <w:rPrChange w:id="18807" w:author="R2-1810848 SA" w:date="2018-07-10T13:28:00Z">
            <w:rPr>
              <w:rFonts w:ascii="Times New Roman" w:eastAsia="Times New Roman" w:hAnsi="Times New Roman"/>
              <w:noProof w:val="0"/>
              <w:sz w:val="20"/>
              <w:lang w:eastAsia="ja-JP"/>
            </w:rPr>
          </w:rPrChange>
        </w:rPr>
        <w:tab/>
      </w:r>
      <w:r w:rsidRPr="00F93D35">
        <w:rPr>
          <w:lang w:val="sv-SE"/>
          <w:rPrChange w:id="18808" w:author="R2-1810848 SA" w:date="2018-07-10T13:28:00Z">
            <w:rPr>
              <w:rFonts w:ascii="Times New Roman" w:eastAsia="Times New Roman" w:hAnsi="Times New Roman"/>
              <w:noProof w:val="0"/>
              <w:sz w:val="20"/>
              <w:lang w:eastAsia="ja-JP"/>
            </w:rPr>
          </w:rPrChange>
        </w:rPr>
        <w:tab/>
      </w:r>
      <w:r w:rsidRPr="00F93D35">
        <w:rPr>
          <w:lang w:val="sv-SE"/>
          <w:rPrChange w:id="18809" w:author="R2-1810848 SA" w:date="2018-07-10T13:28:00Z">
            <w:rPr>
              <w:rFonts w:ascii="Times New Roman" w:eastAsia="Times New Roman" w:hAnsi="Times New Roman"/>
              <w:noProof w:val="0"/>
              <w:sz w:val="20"/>
              <w:lang w:eastAsia="ja-JP"/>
            </w:rPr>
          </w:rPrChange>
        </w:rPr>
        <w:tab/>
      </w:r>
      <w:r w:rsidRPr="00F93D35">
        <w:rPr>
          <w:lang w:val="sv-SE"/>
          <w:rPrChange w:id="18810"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B29BED9" w14:textId="77777777" w:rsidR="000004B6" w:rsidRPr="00327B6B" w:rsidRDefault="000004B6" w:rsidP="00C768AB">
      <w:pPr>
        <w:pStyle w:val="PL"/>
        <w:rPr>
          <w:lang w:val="sv-SE"/>
          <w:rPrChange w:id="18811" w:author="R2-1810848 SA" w:date="2018-07-10T13:28:00Z">
            <w:rPr/>
          </w:rPrChange>
        </w:rPr>
      </w:pPr>
      <w:r w:rsidRPr="00F93D35">
        <w:rPr>
          <w:lang w:val="sv-SE"/>
          <w:rPrChange w:id="18812" w:author="R2-1810848 SA" w:date="2018-07-10T13:28:00Z">
            <w:rPr>
              <w:rFonts w:ascii="Times New Roman" w:eastAsia="Times New Roman" w:hAnsi="Times New Roman"/>
              <w:noProof w:val="0"/>
              <w:sz w:val="20"/>
              <w:lang w:eastAsia="ja-JP"/>
            </w:rPr>
          </w:rPrChange>
        </w:rPr>
        <w:tab/>
      </w:r>
      <w:r w:rsidRPr="00F93D35">
        <w:rPr>
          <w:lang w:val="sv-SE"/>
          <w:rPrChange w:id="18813" w:author="R2-1810848 SA" w:date="2018-07-10T13:28:00Z">
            <w:rPr>
              <w:rFonts w:ascii="Times New Roman" w:eastAsia="Times New Roman" w:hAnsi="Times New Roman"/>
              <w:noProof w:val="0"/>
              <w:sz w:val="20"/>
              <w:lang w:eastAsia="ja-JP"/>
            </w:rPr>
          </w:rPrChange>
        </w:rPr>
        <w:tab/>
      </w:r>
      <w:r w:rsidRPr="00F93D35">
        <w:rPr>
          <w:lang w:val="sv-SE"/>
          <w:rPrChange w:id="18814" w:author="R2-1810848 SA" w:date="2018-07-10T13:28:00Z">
            <w:rPr>
              <w:rFonts w:ascii="Times New Roman" w:eastAsia="Times New Roman" w:hAnsi="Times New Roman"/>
              <w:noProof w:val="0"/>
              <w:sz w:val="20"/>
              <w:lang w:eastAsia="ja-JP"/>
            </w:rPr>
          </w:rPrChange>
        </w:rPr>
        <w:tab/>
      </w:r>
      <w:r w:rsidRPr="00F93D35">
        <w:rPr>
          <w:lang w:val="sv-SE"/>
          <w:rPrChange w:id="18815" w:author="R2-1810848 SA" w:date="2018-07-10T13:28:00Z">
            <w:rPr>
              <w:rFonts w:ascii="Times New Roman" w:eastAsia="Times New Roman" w:hAnsi="Times New Roman"/>
              <w:noProof w:val="0"/>
              <w:sz w:val="20"/>
              <w:lang w:eastAsia="ja-JP"/>
            </w:rPr>
          </w:rPrChange>
        </w:rPr>
        <w:tab/>
      </w:r>
      <w:r w:rsidRPr="00F93D35">
        <w:rPr>
          <w:lang w:val="sv-SE"/>
          <w:rPrChange w:id="18816" w:author="R2-1810848 SA" w:date="2018-07-10T13:28:00Z">
            <w:rPr>
              <w:rFonts w:ascii="Times New Roman" w:eastAsia="Times New Roman" w:hAnsi="Times New Roman"/>
              <w:noProof w:val="0"/>
              <w:sz w:val="20"/>
              <w:lang w:eastAsia="ja-JP"/>
            </w:rPr>
          </w:rPrChange>
        </w:rPr>
        <w:tab/>
      </w:r>
      <w:r w:rsidRPr="00F93D35">
        <w:rPr>
          <w:lang w:val="sv-SE"/>
          <w:rPrChange w:id="18817" w:author="R2-1810848 SA" w:date="2018-07-10T13:28:00Z">
            <w:rPr>
              <w:rFonts w:ascii="Times New Roman" w:eastAsia="Times New Roman" w:hAnsi="Times New Roman"/>
              <w:noProof w:val="0"/>
              <w:sz w:val="20"/>
              <w:lang w:eastAsia="ja-JP"/>
            </w:rPr>
          </w:rPrChange>
        </w:rPr>
        <w:tab/>
      </w:r>
      <w:r w:rsidRPr="00F93D35">
        <w:rPr>
          <w:lang w:val="sv-SE"/>
          <w:rPrChange w:id="18818" w:author="R2-1810848 SA" w:date="2018-07-10T13:28:00Z">
            <w:rPr>
              <w:rFonts w:ascii="Times New Roman" w:eastAsia="Times New Roman" w:hAnsi="Times New Roman"/>
              <w:noProof w:val="0"/>
              <w:sz w:val="20"/>
              <w:lang w:eastAsia="ja-JP"/>
            </w:rPr>
          </w:rPrChange>
        </w:rPr>
        <w:tab/>
      </w:r>
      <w:r w:rsidRPr="00F93D35">
        <w:rPr>
          <w:lang w:val="sv-SE"/>
          <w:rPrChange w:id="18819" w:author="R2-1810848 SA" w:date="2018-07-10T13:28:00Z">
            <w:rPr>
              <w:rFonts w:ascii="Times New Roman" w:eastAsia="Times New Roman" w:hAnsi="Times New Roman"/>
              <w:noProof w:val="0"/>
              <w:sz w:val="20"/>
              <w:lang w:eastAsia="ja-JP"/>
            </w:rPr>
          </w:rPrChange>
        </w:rPr>
        <w:tab/>
      </w:r>
      <w:r w:rsidRPr="00F93D35">
        <w:rPr>
          <w:lang w:val="sv-SE"/>
          <w:rPrChange w:id="18820" w:author="R2-1810848 SA" w:date="2018-07-10T13:28:00Z">
            <w:rPr>
              <w:rFonts w:ascii="Times New Roman" w:eastAsia="Times New Roman" w:hAnsi="Times New Roman"/>
              <w:noProof w:val="0"/>
              <w:sz w:val="20"/>
              <w:lang w:eastAsia="ja-JP"/>
            </w:rPr>
          </w:rPrChange>
        </w:rPr>
        <w:tab/>
      </w:r>
      <w:r w:rsidRPr="00F93D35">
        <w:rPr>
          <w:lang w:val="sv-SE"/>
          <w:rPrChange w:id="18821" w:author="R2-1810848 SA" w:date="2018-07-10T13:28:00Z">
            <w:rPr>
              <w:rFonts w:ascii="Times New Roman" w:eastAsia="Times New Roman" w:hAnsi="Times New Roman"/>
              <w:noProof w:val="0"/>
              <w:sz w:val="20"/>
              <w:lang w:eastAsia="ja-JP"/>
            </w:rPr>
          </w:rPrChange>
        </w:rPr>
        <w:tab/>
      </w:r>
      <w:r w:rsidRPr="00F93D35">
        <w:rPr>
          <w:lang w:val="sv-SE"/>
          <w:rPrChange w:id="18822"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7B8B4B7E" w14:textId="77777777" w:rsidR="000004B6" w:rsidRPr="00327B6B" w:rsidRDefault="000004B6" w:rsidP="00C768AB">
      <w:pPr>
        <w:pStyle w:val="PL"/>
        <w:rPr>
          <w:lang w:val="sv-SE"/>
          <w:rPrChange w:id="18823" w:author="R2-1810848 SA" w:date="2018-07-10T13:28:00Z">
            <w:rPr/>
          </w:rPrChange>
        </w:rPr>
      </w:pPr>
      <w:r w:rsidRPr="00F93D35">
        <w:rPr>
          <w:lang w:val="sv-SE"/>
          <w:rPrChange w:id="18824" w:author="R2-1810848 SA" w:date="2018-07-10T13:28:00Z">
            <w:rPr>
              <w:rFonts w:ascii="Times New Roman" w:eastAsia="Times New Roman" w:hAnsi="Times New Roman"/>
              <w:noProof w:val="0"/>
              <w:sz w:val="20"/>
              <w:lang w:eastAsia="ja-JP"/>
            </w:rPr>
          </w:rPrChange>
        </w:rPr>
        <w:tab/>
      </w:r>
      <w:r w:rsidRPr="00F93D35">
        <w:rPr>
          <w:lang w:val="sv-SE"/>
          <w:rPrChange w:id="18825" w:author="R2-1810848 SA" w:date="2018-07-10T13:28:00Z">
            <w:rPr>
              <w:rFonts w:ascii="Times New Roman" w:eastAsia="Times New Roman" w:hAnsi="Times New Roman"/>
              <w:noProof w:val="0"/>
              <w:sz w:val="20"/>
              <w:lang w:eastAsia="ja-JP"/>
            </w:rPr>
          </w:rPrChange>
        </w:rPr>
        <w:tab/>
      </w:r>
      <w:r w:rsidRPr="00F93D35">
        <w:rPr>
          <w:lang w:val="sv-SE"/>
          <w:rPrChange w:id="18826" w:author="R2-1810848 SA" w:date="2018-07-10T13:28:00Z">
            <w:rPr>
              <w:rFonts w:ascii="Times New Roman" w:eastAsia="Times New Roman" w:hAnsi="Times New Roman"/>
              <w:noProof w:val="0"/>
              <w:sz w:val="20"/>
              <w:lang w:eastAsia="ja-JP"/>
            </w:rPr>
          </w:rPrChange>
        </w:rPr>
        <w:tab/>
      </w:r>
      <w:r w:rsidRPr="00F93D35">
        <w:rPr>
          <w:lang w:val="sv-SE"/>
          <w:rPrChange w:id="18827" w:author="R2-1810848 SA" w:date="2018-07-10T13:28:00Z">
            <w:rPr>
              <w:rFonts w:ascii="Times New Roman" w:eastAsia="Times New Roman" w:hAnsi="Times New Roman"/>
              <w:noProof w:val="0"/>
              <w:sz w:val="20"/>
              <w:lang w:eastAsia="ja-JP"/>
            </w:rPr>
          </w:rPrChange>
        </w:rPr>
        <w:tab/>
      </w:r>
      <w:r w:rsidRPr="00F93D35">
        <w:rPr>
          <w:lang w:val="sv-SE"/>
          <w:rPrChange w:id="18828" w:author="R2-1810848 SA" w:date="2018-07-10T13:28:00Z">
            <w:rPr>
              <w:rFonts w:ascii="Times New Roman" w:eastAsia="Times New Roman" w:hAnsi="Times New Roman"/>
              <w:noProof w:val="0"/>
              <w:sz w:val="20"/>
              <w:lang w:eastAsia="ja-JP"/>
            </w:rPr>
          </w:rPrChange>
        </w:rPr>
        <w:tab/>
      </w:r>
      <w:r w:rsidRPr="00F93D35">
        <w:rPr>
          <w:lang w:val="sv-SE"/>
          <w:rPrChange w:id="18829" w:author="R2-1810848 SA" w:date="2018-07-10T13:28:00Z">
            <w:rPr>
              <w:rFonts w:ascii="Times New Roman" w:eastAsia="Times New Roman" w:hAnsi="Times New Roman"/>
              <w:noProof w:val="0"/>
              <w:sz w:val="20"/>
              <w:lang w:eastAsia="ja-JP"/>
            </w:rPr>
          </w:rPrChange>
        </w:rPr>
        <w:tab/>
      </w:r>
      <w:r w:rsidRPr="00F93D35">
        <w:rPr>
          <w:lang w:val="sv-SE"/>
          <w:rPrChange w:id="18830" w:author="R2-1810848 SA" w:date="2018-07-10T13:28:00Z">
            <w:rPr>
              <w:rFonts w:ascii="Times New Roman" w:eastAsia="Times New Roman" w:hAnsi="Times New Roman"/>
              <w:noProof w:val="0"/>
              <w:sz w:val="20"/>
              <w:lang w:eastAsia="ja-JP"/>
            </w:rPr>
          </w:rPrChange>
        </w:rPr>
        <w:tab/>
      </w:r>
      <w:r w:rsidRPr="00F93D35">
        <w:rPr>
          <w:lang w:val="sv-SE"/>
          <w:rPrChange w:id="18831" w:author="R2-1810848 SA" w:date="2018-07-10T13:28:00Z">
            <w:rPr>
              <w:rFonts w:ascii="Times New Roman" w:eastAsia="Times New Roman" w:hAnsi="Times New Roman"/>
              <w:noProof w:val="0"/>
              <w:sz w:val="20"/>
              <w:lang w:eastAsia="ja-JP"/>
            </w:rPr>
          </w:rPrChange>
        </w:rPr>
        <w:tab/>
      </w:r>
      <w:r w:rsidRPr="00F93D35">
        <w:rPr>
          <w:lang w:val="sv-SE"/>
          <w:rPrChange w:id="18832" w:author="R2-1810848 SA" w:date="2018-07-10T13:28:00Z">
            <w:rPr>
              <w:rFonts w:ascii="Times New Roman" w:eastAsia="Times New Roman" w:hAnsi="Times New Roman"/>
              <w:noProof w:val="0"/>
              <w:sz w:val="20"/>
              <w:lang w:eastAsia="ja-JP"/>
            </w:rPr>
          </w:rPrChange>
        </w:rPr>
        <w:tab/>
      </w:r>
      <w:r w:rsidRPr="00F93D35">
        <w:rPr>
          <w:lang w:val="sv-SE"/>
          <w:rPrChange w:id="18833" w:author="R2-1810848 SA" w:date="2018-07-10T13:28:00Z">
            <w:rPr>
              <w:rFonts w:ascii="Times New Roman" w:eastAsia="Times New Roman" w:hAnsi="Times New Roman"/>
              <w:noProof w:val="0"/>
              <w:sz w:val="20"/>
              <w:lang w:eastAsia="ja-JP"/>
            </w:rPr>
          </w:rPrChange>
        </w:rPr>
        <w:tab/>
      </w:r>
      <w:r w:rsidRPr="00F93D35">
        <w:rPr>
          <w:lang w:val="sv-SE"/>
          <w:rPrChange w:id="18834" w:author="R2-1810848 SA" w:date="2018-07-10T13:28:00Z">
            <w:rPr>
              <w:rFonts w:ascii="Times New Roman" w:eastAsia="Times New Roman" w:hAnsi="Times New Roman"/>
              <w:noProof w:val="0"/>
              <w:sz w:val="20"/>
              <w:lang w:eastAsia="ja-JP"/>
            </w:rPr>
          </w:rPrChange>
        </w:rPr>
        <w:tab/>
        <w:t>spare7, spare6, spare5, spare4, spare3, spare2, spare1},</w:t>
      </w:r>
    </w:p>
    <w:p w14:paraId="29DC179D" w14:textId="77777777" w:rsidR="000004B6" w:rsidRPr="00327B6B" w:rsidRDefault="000004B6" w:rsidP="00C768AB">
      <w:pPr>
        <w:pStyle w:val="PL"/>
        <w:rPr>
          <w:lang w:val="sv-SE"/>
          <w:rPrChange w:id="18835" w:author="R2-1810848 SA" w:date="2018-07-10T13:28:00Z">
            <w:rPr/>
          </w:rPrChange>
        </w:rPr>
      </w:pPr>
      <w:r w:rsidRPr="00F93D35">
        <w:rPr>
          <w:lang w:val="sv-SE"/>
          <w:rPrChange w:id="18836" w:author="R2-1810848 SA" w:date="2018-07-10T13:28:00Z">
            <w:rPr>
              <w:rFonts w:ascii="Times New Roman" w:eastAsia="Times New Roman" w:hAnsi="Times New Roman"/>
              <w:noProof w:val="0"/>
              <w:sz w:val="20"/>
              <w:lang w:eastAsia="ja-JP"/>
            </w:rPr>
          </w:rPrChange>
        </w:rPr>
        <w:tab/>
        <w:t>drx-HARQ-RTT-TimerDL</w:t>
      </w:r>
      <w:r w:rsidRPr="00F93D35">
        <w:rPr>
          <w:lang w:val="sv-SE"/>
          <w:rPrChange w:id="18837" w:author="R2-1810848 SA" w:date="2018-07-10T13:28:00Z">
            <w:rPr>
              <w:rFonts w:ascii="Times New Roman" w:eastAsia="Times New Roman" w:hAnsi="Times New Roman"/>
              <w:noProof w:val="0"/>
              <w:sz w:val="20"/>
              <w:lang w:eastAsia="ja-JP"/>
            </w:rPr>
          </w:rPrChange>
        </w:rPr>
        <w:tab/>
      </w:r>
      <w:r w:rsidRPr="00F93D35">
        <w:rPr>
          <w:lang w:val="sv-SE"/>
          <w:rPrChange w:id="18838" w:author="R2-1810848 SA" w:date="2018-07-10T13:28:00Z">
            <w:rPr>
              <w:rFonts w:ascii="Times New Roman" w:eastAsia="Times New Roman" w:hAnsi="Times New Roman"/>
              <w:noProof w:val="0"/>
              <w:sz w:val="20"/>
              <w:lang w:eastAsia="ja-JP"/>
            </w:rPr>
          </w:rPrChange>
        </w:rPr>
        <w:tab/>
      </w:r>
      <w:r w:rsidRPr="00F93D35">
        <w:rPr>
          <w:lang w:val="sv-SE"/>
          <w:rPrChange w:id="18839" w:author="R2-1810848 SA" w:date="2018-07-10T13:28:00Z">
            <w:rPr>
              <w:rFonts w:ascii="Times New Roman" w:eastAsia="Times New Roman" w:hAnsi="Times New Roman"/>
              <w:noProof w:val="0"/>
              <w:sz w:val="20"/>
              <w:lang w:eastAsia="ja-JP"/>
            </w:rPr>
          </w:rPrChange>
        </w:rPr>
        <w:tab/>
      </w:r>
      <w:r w:rsidRPr="00F93D35">
        <w:rPr>
          <w:lang w:val="sv-SE"/>
          <w:rPrChange w:id="18840" w:author="R2-1810848 SA" w:date="2018-07-10T13:28:00Z">
            <w:rPr>
              <w:rFonts w:ascii="Times New Roman" w:eastAsia="Times New Roman" w:hAnsi="Times New Roman"/>
              <w:noProof w:val="0"/>
              <w:sz w:val="20"/>
              <w:lang w:eastAsia="ja-JP"/>
            </w:rPr>
          </w:rPrChange>
        </w:rPr>
        <w:tab/>
      </w:r>
      <w:bookmarkStart w:id="18841" w:name="_Hlk500879922"/>
      <w:r w:rsidRPr="00F93D35">
        <w:rPr>
          <w:color w:val="993366"/>
          <w:lang w:val="sv-SE"/>
          <w:rPrChange w:id="1884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8843" w:author="R2-1810848 SA" w:date="2018-07-10T13:28:00Z">
            <w:rPr>
              <w:rFonts w:ascii="Times New Roman" w:eastAsia="Times New Roman" w:hAnsi="Times New Roman"/>
              <w:noProof w:val="0"/>
              <w:sz w:val="20"/>
              <w:lang w:eastAsia="ja-JP"/>
            </w:rPr>
          </w:rPrChange>
        </w:rPr>
        <w:t xml:space="preserve"> (0..56),</w:t>
      </w:r>
      <w:bookmarkEnd w:id="18841"/>
    </w:p>
    <w:p w14:paraId="7B8298CE" w14:textId="77777777" w:rsidR="000004B6" w:rsidRPr="00327B6B" w:rsidRDefault="000004B6" w:rsidP="00C768AB">
      <w:pPr>
        <w:pStyle w:val="PL"/>
        <w:rPr>
          <w:lang w:val="sv-SE"/>
          <w:rPrChange w:id="18844" w:author="R2-1810848 SA" w:date="2018-07-10T13:28:00Z">
            <w:rPr/>
          </w:rPrChange>
        </w:rPr>
      </w:pPr>
      <w:r w:rsidRPr="00F93D35">
        <w:rPr>
          <w:lang w:val="sv-SE"/>
          <w:rPrChange w:id="18845" w:author="R2-1810848 SA" w:date="2018-07-10T13:28:00Z">
            <w:rPr>
              <w:rFonts w:ascii="Times New Roman" w:eastAsia="Times New Roman" w:hAnsi="Times New Roman"/>
              <w:noProof w:val="0"/>
              <w:sz w:val="20"/>
              <w:lang w:eastAsia="ja-JP"/>
            </w:rPr>
          </w:rPrChange>
        </w:rPr>
        <w:tab/>
        <w:t>drx-HARQ-RTT-TimerUL</w:t>
      </w:r>
      <w:r w:rsidRPr="00F93D35">
        <w:rPr>
          <w:lang w:val="sv-SE"/>
          <w:rPrChange w:id="18846" w:author="R2-1810848 SA" w:date="2018-07-10T13:28:00Z">
            <w:rPr>
              <w:rFonts w:ascii="Times New Roman" w:eastAsia="Times New Roman" w:hAnsi="Times New Roman"/>
              <w:noProof w:val="0"/>
              <w:sz w:val="20"/>
              <w:lang w:eastAsia="ja-JP"/>
            </w:rPr>
          </w:rPrChange>
        </w:rPr>
        <w:tab/>
      </w:r>
      <w:r w:rsidRPr="00F93D35">
        <w:rPr>
          <w:lang w:val="sv-SE"/>
          <w:rPrChange w:id="18847" w:author="R2-1810848 SA" w:date="2018-07-10T13:28:00Z">
            <w:rPr>
              <w:rFonts w:ascii="Times New Roman" w:eastAsia="Times New Roman" w:hAnsi="Times New Roman"/>
              <w:noProof w:val="0"/>
              <w:sz w:val="20"/>
              <w:lang w:eastAsia="ja-JP"/>
            </w:rPr>
          </w:rPrChange>
        </w:rPr>
        <w:tab/>
      </w:r>
      <w:r w:rsidRPr="00F93D35">
        <w:rPr>
          <w:lang w:val="sv-SE"/>
          <w:rPrChange w:id="18848" w:author="R2-1810848 SA" w:date="2018-07-10T13:28:00Z">
            <w:rPr>
              <w:rFonts w:ascii="Times New Roman" w:eastAsia="Times New Roman" w:hAnsi="Times New Roman"/>
              <w:noProof w:val="0"/>
              <w:sz w:val="20"/>
              <w:lang w:eastAsia="ja-JP"/>
            </w:rPr>
          </w:rPrChange>
        </w:rPr>
        <w:tab/>
      </w:r>
      <w:r w:rsidRPr="00F93D35">
        <w:rPr>
          <w:lang w:val="sv-SE"/>
          <w:rPrChange w:id="18849" w:author="R2-1810848 SA" w:date="2018-07-10T13:28:00Z">
            <w:rPr>
              <w:rFonts w:ascii="Times New Roman" w:eastAsia="Times New Roman" w:hAnsi="Times New Roman"/>
              <w:noProof w:val="0"/>
              <w:sz w:val="20"/>
              <w:lang w:eastAsia="ja-JP"/>
            </w:rPr>
          </w:rPrChange>
        </w:rPr>
        <w:tab/>
      </w:r>
      <w:r w:rsidRPr="00F93D35">
        <w:rPr>
          <w:color w:val="993366"/>
          <w:lang w:val="sv-SE"/>
          <w:rPrChange w:id="1885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8851" w:author="R2-1810848 SA" w:date="2018-07-10T13:28:00Z">
            <w:rPr>
              <w:rFonts w:ascii="Times New Roman" w:eastAsia="Times New Roman" w:hAnsi="Times New Roman"/>
              <w:noProof w:val="0"/>
              <w:sz w:val="20"/>
              <w:lang w:eastAsia="ja-JP"/>
            </w:rPr>
          </w:rPrChange>
        </w:rPr>
        <w:t xml:space="preserve"> (0..56),</w:t>
      </w:r>
    </w:p>
    <w:p w14:paraId="5C2D0E92" w14:textId="77777777" w:rsidR="000004B6" w:rsidRPr="00327B6B" w:rsidRDefault="000004B6" w:rsidP="00C768AB">
      <w:pPr>
        <w:pStyle w:val="PL"/>
        <w:rPr>
          <w:lang w:val="sv-SE"/>
          <w:rPrChange w:id="18852" w:author="R2-1810848 SA" w:date="2018-07-10T13:28:00Z">
            <w:rPr/>
          </w:rPrChange>
        </w:rPr>
      </w:pPr>
      <w:r w:rsidRPr="00F93D35">
        <w:rPr>
          <w:lang w:val="sv-SE"/>
          <w:rPrChange w:id="18853" w:author="R2-1810848 SA" w:date="2018-07-10T13:28:00Z">
            <w:rPr>
              <w:rFonts w:ascii="Times New Roman" w:eastAsia="Times New Roman" w:hAnsi="Times New Roman"/>
              <w:noProof w:val="0"/>
              <w:sz w:val="20"/>
              <w:lang w:eastAsia="ja-JP"/>
            </w:rPr>
          </w:rPrChange>
        </w:rPr>
        <w:tab/>
        <w:t>drx-RetransmissionTimerDL</w:t>
      </w:r>
      <w:r w:rsidRPr="00F93D35">
        <w:rPr>
          <w:lang w:val="sv-SE"/>
          <w:rPrChange w:id="18854" w:author="R2-1810848 SA" w:date="2018-07-10T13:28:00Z">
            <w:rPr>
              <w:rFonts w:ascii="Times New Roman" w:eastAsia="Times New Roman" w:hAnsi="Times New Roman"/>
              <w:noProof w:val="0"/>
              <w:sz w:val="20"/>
              <w:lang w:eastAsia="ja-JP"/>
            </w:rPr>
          </w:rPrChange>
        </w:rPr>
        <w:tab/>
      </w:r>
      <w:r w:rsidRPr="00F93D35">
        <w:rPr>
          <w:lang w:val="sv-SE"/>
          <w:rPrChange w:id="18855" w:author="R2-1810848 SA" w:date="2018-07-10T13:28:00Z">
            <w:rPr>
              <w:rFonts w:ascii="Times New Roman" w:eastAsia="Times New Roman" w:hAnsi="Times New Roman"/>
              <w:noProof w:val="0"/>
              <w:sz w:val="20"/>
              <w:lang w:eastAsia="ja-JP"/>
            </w:rPr>
          </w:rPrChange>
        </w:rPr>
        <w:tab/>
      </w:r>
      <w:r w:rsidRPr="00F93D35">
        <w:rPr>
          <w:lang w:val="sv-SE"/>
          <w:rPrChange w:id="18856" w:author="R2-1810848 SA" w:date="2018-07-10T13:28:00Z">
            <w:rPr>
              <w:rFonts w:ascii="Times New Roman" w:eastAsia="Times New Roman" w:hAnsi="Times New Roman"/>
              <w:noProof w:val="0"/>
              <w:sz w:val="20"/>
              <w:lang w:eastAsia="ja-JP"/>
            </w:rPr>
          </w:rPrChange>
        </w:rPr>
        <w:tab/>
      </w:r>
      <w:r w:rsidRPr="00F93D35">
        <w:rPr>
          <w:color w:val="993366"/>
          <w:lang w:val="sv-SE"/>
          <w:rPrChange w:id="18857"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8858" w:author="R2-1810848 SA" w:date="2018-07-10T13:28:00Z">
            <w:rPr>
              <w:rFonts w:ascii="Times New Roman" w:eastAsia="Times New Roman" w:hAnsi="Times New Roman"/>
              <w:noProof w:val="0"/>
              <w:sz w:val="20"/>
              <w:lang w:eastAsia="ja-JP"/>
            </w:rPr>
          </w:rPrChange>
        </w:rPr>
        <w:t xml:space="preserve"> { </w:t>
      </w:r>
    </w:p>
    <w:p w14:paraId="4794DB11" w14:textId="77777777" w:rsidR="000004B6" w:rsidRPr="00327B6B" w:rsidRDefault="000004B6" w:rsidP="00C768AB">
      <w:pPr>
        <w:pStyle w:val="PL"/>
        <w:rPr>
          <w:lang w:val="sv-SE"/>
          <w:rPrChange w:id="18859" w:author="R2-1810848 SA" w:date="2018-07-10T13:28:00Z">
            <w:rPr/>
          </w:rPrChange>
        </w:rPr>
      </w:pPr>
      <w:r w:rsidRPr="00F93D35">
        <w:rPr>
          <w:lang w:val="sv-SE"/>
          <w:rPrChange w:id="18860" w:author="R2-1810848 SA" w:date="2018-07-10T13:28:00Z">
            <w:rPr>
              <w:rFonts w:ascii="Times New Roman" w:eastAsia="Times New Roman" w:hAnsi="Times New Roman"/>
              <w:noProof w:val="0"/>
              <w:sz w:val="20"/>
              <w:lang w:eastAsia="ja-JP"/>
            </w:rPr>
          </w:rPrChange>
        </w:rPr>
        <w:tab/>
      </w:r>
      <w:r w:rsidRPr="00F93D35">
        <w:rPr>
          <w:lang w:val="sv-SE"/>
          <w:rPrChange w:id="18861" w:author="R2-1810848 SA" w:date="2018-07-10T13:28:00Z">
            <w:rPr>
              <w:rFonts w:ascii="Times New Roman" w:eastAsia="Times New Roman" w:hAnsi="Times New Roman"/>
              <w:noProof w:val="0"/>
              <w:sz w:val="20"/>
              <w:lang w:eastAsia="ja-JP"/>
            </w:rPr>
          </w:rPrChange>
        </w:rPr>
        <w:tab/>
      </w:r>
      <w:r w:rsidRPr="00F93D35">
        <w:rPr>
          <w:lang w:val="sv-SE"/>
          <w:rPrChange w:id="18862" w:author="R2-1810848 SA" w:date="2018-07-10T13:28:00Z">
            <w:rPr>
              <w:rFonts w:ascii="Times New Roman" w:eastAsia="Times New Roman" w:hAnsi="Times New Roman"/>
              <w:noProof w:val="0"/>
              <w:sz w:val="20"/>
              <w:lang w:eastAsia="ja-JP"/>
            </w:rPr>
          </w:rPrChange>
        </w:rPr>
        <w:tab/>
      </w:r>
      <w:r w:rsidRPr="00F93D35">
        <w:rPr>
          <w:lang w:val="sv-SE"/>
          <w:rPrChange w:id="18863" w:author="R2-1810848 SA" w:date="2018-07-10T13:28:00Z">
            <w:rPr>
              <w:rFonts w:ascii="Times New Roman" w:eastAsia="Times New Roman" w:hAnsi="Times New Roman"/>
              <w:noProof w:val="0"/>
              <w:sz w:val="20"/>
              <w:lang w:eastAsia="ja-JP"/>
            </w:rPr>
          </w:rPrChange>
        </w:rPr>
        <w:tab/>
      </w:r>
      <w:r w:rsidRPr="00F93D35">
        <w:rPr>
          <w:lang w:val="sv-SE"/>
          <w:rPrChange w:id="18864" w:author="R2-1810848 SA" w:date="2018-07-10T13:28:00Z">
            <w:rPr>
              <w:rFonts w:ascii="Times New Roman" w:eastAsia="Times New Roman" w:hAnsi="Times New Roman"/>
              <w:noProof w:val="0"/>
              <w:sz w:val="20"/>
              <w:lang w:eastAsia="ja-JP"/>
            </w:rPr>
          </w:rPrChange>
        </w:rPr>
        <w:tab/>
      </w:r>
      <w:r w:rsidRPr="00F93D35">
        <w:rPr>
          <w:lang w:val="sv-SE"/>
          <w:rPrChange w:id="18865" w:author="R2-1810848 SA" w:date="2018-07-10T13:28:00Z">
            <w:rPr>
              <w:rFonts w:ascii="Times New Roman" w:eastAsia="Times New Roman" w:hAnsi="Times New Roman"/>
              <w:noProof w:val="0"/>
              <w:sz w:val="20"/>
              <w:lang w:eastAsia="ja-JP"/>
            </w:rPr>
          </w:rPrChange>
        </w:rPr>
        <w:tab/>
      </w:r>
      <w:r w:rsidRPr="00F93D35">
        <w:rPr>
          <w:lang w:val="sv-SE"/>
          <w:rPrChange w:id="18866" w:author="R2-1810848 SA" w:date="2018-07-10T13:28:00Z">
            <w:rPr>
              <w:rFonts w:ascii="Times New Roman" w:eastAsia="Times New Roman" w:hAnsi="Times New Roman"/>
              <w:noProof w:val="0"/>
              <w:sz w:val="20"/>
              <w:lang w:eastAsia="ja-JP"/>
            </w:rPr>
          </w:rPrChange>
        </w:rPr>
        <w:tab/>
      </w:r>
      <w:r w:rsidRPr="00F93D35">
        <w:rPr>
          <w:lang w:val="sv-SE"/>
          <w:rPrChange w:id="18867" w:author="R2-1810848 SA" w:date="2018-07-10T13:28:00Z">
            <w:rPr>
              <w:rFonts w:ascii="Times New Roman" w:eastAsia="Times New Roman" w:hAnsi="Times New Roman"/>
              <w:noProof w:val="0"/>
              <w:sz w:val="20"/>
              <w:lang w:eastAsia="ja-JP"/>
            </w:rPr>
          </w:rPrChange>
        </w:rPr>
        <w:tab/>
      </w:r>
      <w:r w:rsidRPr="00F93D35">
        <w:rPr>
          <w:lang w:val="sv-SE"/>
          <w:rPrChange w:id="18868" w:author="R2-1810848 SA" w:date="2018-07-10T13:28:00Z">
            <w:rPr>
              <w:rFonts w:ascii="Times New Roman" w:eastAsia="Times New Roman" w:hAnsi="Times New Roman"/>
              <w:noProof w:val="0"/>
              <w:sz w:val="20"/>
              <w:lang w:eastAsia="ja-JP"/>
            </w:rPr>
          </w:rPrChange>
        </w:rPr>
        <w:tab/>
      </w:r>
      <w:r w:rsidRPr="00F93D35">
        <w:rPr>
          <w:lang w:val="sv-SE"/>
          <w:rPrChange w:id="18869" w:author="R2-1810848 SA" w:date="2018-07-10T13:28:00Z">
            <w:rPr>
              <w:rFonts w:ascii="Times New Roman" w:eastAsia="Times New Roman" w:hAnsi="Times New Roman"/>
              <w:noProof w:val="0"/>
              <w:sz w:val="20"/>
              <w:lang w:eastAsia="ja-JP"/>
            </w:rPr>
          </w:rPrChange>
        </w:rPr>
        <w:tab/>
      </w:r>
      <w:r w:rsidRPr="00F93D35">
        <w:rPr>
          <w:lang w:val="sv-SE"/>
          <w:rPrChange w:id="18870"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34A507D3" w14:textId="77777777" w:rsidR="000004B6" w:rsidRPr="00327B6B" w:rsidRDefault="000004B6" w:rsidP="00C768AB">
      <w:pPr>
        <w:pStyle w:val="PL"/>
        <w:rPr>
          <w:lang w:val="sv-SE"/>
          <w:rPrChange w:id="18871" w:author="R2-1810848 SA" w:date="2018-07-10T13:28:00Z">
            <w:rPr/>
          </w:rPrChange>
        </w:rPr>
      </w:pPr>
      <w:r w:rsidRPr="00F93D35">
        <w:rPr>
          <w:lang w:val="sv-SE"/>
          <w:rPrChange w:id="18872" w:author="R2-1810848 SA" w:date="2018-07-10T13:28:00Z">
            <w:rPr>
              <w:rFonts w:ascii="Times New Roman" w:eastAsia="Times New Roman" w:hAnsi="Times New Roman"/>
              <w:noProof w:val="0"/>
              <w:sz w:val="20"/>
              <w:lang w:eastAsia="ja-JP"/>
            </w:rPr>
          </w:rPrChange>
        </w:rPr>
        <w:tab/>
      </w:r>
      <w:r w:rsidRPr="00F93D35">
        <w:rPr>
          <w:lang w:val="sv-SE"/>
          <w:rPrChange w:id="18873" w:author="R2-1810848 SA" w:date="2018-07-10T13:28:00Z">
            <w:rPr>
              <w:rFonts w:ascii="Times New Roman" w:eastAsia="Times New Roman" w:hAnsi="Times New Roman"/>
              <w:noProof w:val="0"/>
              <w:sz w:val="20"/>
              <w:lang w:eastAsia="ja-JP"/>
            </w:rPr>
          </w:rPrChange>
        </w:rPr>
        <w:tab/>
      </w:r>
      <w:r w:rsidRPr="00F93D35">
        <w:rPr>
          <w:lang w:val="sv-SE"/>
          <w:rPrChange w:id="18874" w:author="R2-1810848 SA" w:date="2018-07-10T13:28:00Z">
            <w:rPr>
              <w:rFonts w:ascii="Times New Roman" w:eastAsia="Times New Roman" w:hAnsi="Times New Roman"/>
              <w:noProof w:val="0"/>
              <w:sz w:val="20"/>
              <w:lang w:eastAsia="ja-JP"/>
            </w:rPr>
          </w:rPrChange>
        </w:rPr>
        <w:tab/>
      </w:r>
      <w:r w:rsidRPr="00F93D35">
        <w:rPr>
          <w:lang w:val="sv-SE"/>
          <w:rPrChange w:id="18875" w:author="R2-1810848 SA" w:date="2018-07-10T13:28:00Z">
            <w:rPr>
              <w:rFonts w:ascii="Times New Roman" w:eastAsia="Times New Roman" w:hAnsi="Times New Roman"/>
              <w:noProof w:val="0"/>
              <w:sz w:val="20"/>
              <w:lang w:eastAsia="ja-JP"/>
            </w:rPr>
          </w:rPrChange>
        </w:rPr>
        <w:tab/>
      </w:r>
      <w:r w:rsidRPr="00F93D35">
        <w:rPr>
          <w:lang w:val="sv-SE"/>
          <w:rPrChange w:id="18876" w:author="R2-1810848 SA" w:date="2018-07-10T13:28:00Z">
            <w:rPr>
              <w:rFonts w:ascii="Times New Roman" w:eastAsia="Times New Roman" w:hAnsi="Times New Roman"/>
              <w:noProof w:val="0"/>
              <w:sz w:val="20"/>
              <w:lang w:eastAsia="ja-JP"/>
            </w:rPr>
          </w:rPrChange>
        </w:rPr>
        <w:tab/>
      </w:r>
      <w:r w:rsidRPr="00F93D35">
        <w:rPr>
          <w:lang w:val="sv-SE"/>
          <w:rPrChange w:id="18877" w:author="R2-1810848 SA" w:date="2018-07-10T13:28:00Z">
            <w:rPr>
              <w:rFonts w:ascii="Times New Roman" w:eastAsia="Times New Roman" w:hAnsi="Times New Roman"/>
              <w:noProof w:val="0"/>
              <w:sz w:val="20"/>
              <w:lang w:eastAsia="ja-JP"/>
            </w:rPr>
          </w:rPrChange>
        </w:rPr>
        <w:tab/>
      </w:r>
      <w:r w:rsidRPr="00F93D35">
        <w:rPr>
          <w:lang w:val="sv-SE"/>
          <w:rPrChange w:id="18878" w:author="R2-1810848 SA" w:date="2018-07-10T13:28:00Z">
            <w:rPr>
              <w:rFonts w:ascii="Times New Roman" w:eastAsia="Times New Roman" w:hAnsi="Times New Roman"/>
              <w:noProof w:val="0"/>
              <w:sz w:val="20"/>
              <w:lang w:eastAsia="ja-JP"/>
            </w:rPr>
          </w:rPrChange>
        </w:rPr>
        <w:tab/>
      </w:r>
      <w:r w:rsidRPr="00F93D35">
        <w:rPr>
          <w:lang w:val="sv-SE"/>
          <w:rPrChange w:id="18879" w:author="R2-1810848 SA" w:date="2018-07-10T13:28:00Z">
            <w:rPr>
              <w:rFonts w:ascii="Times New Roman" w:eastAsia="Times New Roman" w:hAnsi="Times New Roman"/>
              <w:noProof w:val="0"/>
              <w:sz w:val="20"/>
              <w:lang w:eastAsia="ja-JP"/>
            </w:rPr>
          </w:rPrChange>
        </w:rPr>
        <w:tab/>
      </w:r>
      <w:r w:rsidRPr="00F93D35">
        <w:rPr>
          <w:lang w:val="sv-SE"/>
          <w:rPrChange w:id="18880" w:author="R2-1810848 SA" w:date="2018-07-10T13:28:00Z">
            <w:rPr>
              <w:rFonts w:ascii="Times New Roman" w:eastAsia="Times New Roman" w:hAnsi="Times New Roman"/>
              <w:noProof w:val="0"/>
              <w:sz w:val="20"/>
              <w:lang w:eastAsia="ja-JP"/>
            </w:rPr>
          </w:rPrChange>
        </w:rPr>
        <w:tab/>
      </w:r>
      <w:r w:rsidRPr="00F93D35">
        <w:rPr>
          <w:lang w:val="sv-SE"/>
          <w:rPrChange w:id="18881" w:author="R2-1810848 SA" w:date="2018-07-10T13:28:00Z">
            <w:rPr>
              <w:rFonts w:ascii="Times New Roman" w:eastAsia="Times New Roman" w:hAnsi="Times New Roman"/>
              <w:noProof w:val="0"/>
              <w:sz w:val="20"/>
              <w:lang w:eastAsia="ja-JP"/>
            </w:rPr>
          </w:rPrChange>
        </w:rPr>
        <w:tab/>
      </w:r>
      <w:r w:rsidRPr="00F93D35">
        <w:rPr>
          <w:lang w:val="sv-SE"/>
          <w:rPrChange w:id="18882"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3A29EBAA" w14:textId="77777777" w:rsidR="000004B6" w:rsidRPr="00327B6B" w:rsidRDefault="000004B6" w:rsidP="00C768AB">
      <w:pPr>
        <w:pStyle w:val="PL"/>
        <w:rPr>
          <w:lang w:val="sv-SE"/>
          <w:rPrChange w:id="18883" w:author="R2-1810848 SA" w:date="2018-07-10T13:28:00Z">
            <w:rPr/>
          </w:rPrChange>
        </w:rPr>
      </w:pPr>
      <w:r w:rsidRPr="00F93D35">
        <w:rPr>
          <w:lang w:val="sv-SE"/>
          <w:rPrChange w:id="18884" w:author="R2-1810848 SA" w:date="2018-07-10T13:28:00Z">
            <w:rPr>
              <w:rFonts w:ascii="Times New Roman" w:eastAsia="Times New Roman" w:hAnsi="Times New Roman"/>
              <w:noProof w:val="0"/>
              <w:sz w:val="20"/>
              <w:lang w:eastAsia="ja-JP"/>
            </w:rPr>
          </w:rPrChange>
        </w:rPr>
        <w:tab/>
      </w:r>
      <w:r w:rsidRPr="00F93D35">
        <w:rPr>
          <w:lang w:val="sv-SE"/>
          <w:rPrChange w:id="18885" w:author="R2-1810848 SA" w:date="2018-07-10T13:28:00Z">
            <w:rPr>
              <w:rFonts w:ascii="Times New Roman" w:eastAsia="Times New Roman" w:hAnsi="Times New Roman"/>
              <w:noProof w:val="0"/>
              <w:sz w:val="20"/>
              <w:lang w:eastAsia="ja-JP"/>
            </w:rPr>
          </w:rPrChange>
        </w:rPr>
        <w:tab/>
      </w:r>
      <w:r w:rsidRPr="00F93D35">
        <w:rPr>
          <w:lang w:val="sv-SE"/>
          <w:rPrChange w:id="18886" w:author="R2-1810848 SA" w:date="2018-07-10T13:28:00Z">
            <w:rPr>
              <w:rFonts w:ascii="Times New Roman" w:eastAsia="Times New Roman" w:hAnsi="Times New Roman"/>
              <w:noProof w:val="0"/>
              <w:sz w:val="20"/>
              <w:lang w:eastAsia="ja-JP"/>
            </w:rPr>
          </w:rPrChange>
        </w:rPr>
        <w:tab/>
      </w:r>
      <w:r w:rsidRPr="00F93D35">
        <w:rPr>
          <w:lang w:val="sv-SE"/>
          <w:rPrChange w:id="18887" w:author="R2-1810848 SA" w:date="2018-07-10T13:28:00Z">
            <w:rPr>
              <w:rFonts w:ascii="Times New Roman" w:eastAsia="Times New Roman" w:hAnsi="Times New Roman"/>
              <w:noProof w:val="0"/>
              <w:sz w:val="20"/>
              <w:lang w:eastAsia="ja-JP"/>
            </w:rPr>
          </w:rPrChange>
        </w:rPr>
        <w:tab/>
      </w:r>
      <w:r w:rsidRPr="00F93D35">
        <w:rPr>
          <w:lang w:val="sv-SE"/>
          <w:rPrChange w:id="18888" w:author="R2-1810848 SA" w:date="2018-07-10T13:28:00Z">
            <w:rPr>
              <w:rFonts w:ascii="Times New Roman" w:eastAsia="Times New Roman" w:hAnsi="Times New Roman"/>
              <w:noProof w:val="0"/>
              <w:sz w:val="20"/>
              <w:lang w:eastAsia="ja-JP"/>
            </w:rPr>
          </w:rPrChange>
        </w:rPr>
        <w:tab/>
      </w:r>
      <w:r w:rsidRPr="00F93D35">
        <w:rPr>
          <w:lang w:val="sv-SE"/>
          <w:rPrChange w:id="18889" w:author="R2-1810848 SA" w:date="2018-07-10T13:28:00Z">
            <w:rPr>
              <w:rFonts w:ascii="Times New Roman" w:eastAsia="Times New Roman" w:hAnsi="Times New Roman"/>
              <w:noProof w:val="0"/>
              <w:sz w:val="20"/>
              <w:lang w:eastAsia="ja-JP"/>
            </w:rPr>
          </w:rPrChange>
        </w:rPr>
        <w:tab/>
      </w:r>
      <w:r w:rsidRPr="00F93D35">
        <w:rPr>
          <w:lang w:val="sv-SE"/>
          <w:rPrChange w:id="18890" w:author="R2-1810848 SA" w:date="2018-07-10T13:28:00Z">
            <w:rPr>
              <w:rFonts w:ascii="Times New Roman" w:eastAsia="Times New Roman" w:hAnsi="Times New Roman"/>
              <w:noProof w:val="0"/>
              <w:sz w:val="20"/>
              <w:lang w:eastAsia="ja-JP"/>
            </w:rPr>
          </w:rPrChange>
        </w:rPr>
        <w:tab/>
      </w:r>
      <w:r w:rsidRPr="00F93D35">
        <w:rPr>
          <w:lang w:val="sv-SE"/>
          <w:rPrChange w:id="18891" w:author="R2-1810848 SA" w:date="2018-07-10T13:28:00Z">
            <w:rPr>
              <w:rFonts w:ascii="Times New Roman" w:eastAsia="Times New Roman" w:hAnsi="Times New Roman"/>
              <w:noProof w:val="0"/>
              <w:sz w:val="20"/>
              <w:lang w:eastAsia="ja-JP"/>
            </w:rPr>
          </w:rPrChange>
        </w:rPr>
        <w:tab/>
      </w:r>
      <w:r w:rsidRPr="00F93D35">
        <w:rPr>
          <w:lang w:val="sv-SE"/>
          <w:rPrChange w:id="18892" w:author="R2-1810848 SA" w:date="2018-07-10T13:28:00Z">
            <w:rPr>
              <w:rFonts w:ascii="Times New Roman" w:eastAsia="Times New Roman" w:hAnsi="Times New Roman"/>
              <w:noProof w:val="0"/>
              <w:sz w:val="20"/>
              <w:lang w:eastAsia="ja-JP"/>
            </w:rPr>
          </w:rPrChange>
        </w:rPr>
        <w:tab/>
      </w:r>
      <w:r w:rsidRPr="00F93D35">
        <w:rPr>
          <w:lang w:val="sv-SE"/>
          <w:rPrChange w:id="18893" w:author="R2-1810848 SA" w:date="2018-07-10T13:28:00Z">
            <w:rPr>
              <w:rFonts w:ascii="Times New Roman" w:eastAsia="Times New Roman" w:hAnsi="Times New Roman"/>
              <w:noProof w:val="0"/>
              <w:sz w:val="20"/>
              <w:lang w:eastAsia="ja-JP"/>
            </w:rPr>
          </w:rPrChange>
        </w:rPr>
        <w:tab/>
      </w:r>
      <w:r w:rsidRPr="00F93D35">
        <w:rPr>
          <w:lang w:val="sv-SE"/>
          <w:rPrChange w:id="18894" w:author="R2-1810848 SA" w:date="2018-07-10T13:28:00Z">
            <w:rPr>
              <w:rFonts w:ascii="Times New Roman" w:eastAsia="Times New Roman" w:hAnsi="Times New Roman"/>
              <w:noProof w:val="0"/>
              <w:sz w:val="20"/>
              <w:lang w:eastAsia="ja-JP"/>
            </w:rPr>
          </w:rPrChange>
        </w:rPr>
        <w:tab/>
        <w:t>spare8, spare7, spare6, spare5, spare4, spare3, spare2, spare1},</w:t>
      </w:r>
    </w:p>
    <w:p w14:paraId="7542B391" w14:textId="77777777" w:rsidR="000004B6" w:rsidRPr="00327B6B" w:rsidRDefault="000004B6" w:rsidP="00C768AB">
      <w:pPr>
        <w:pStyle w:val="PL"/>
        <w:rPr>
          <w:lang w:val="sv-SE"/>
          <w:rPrChange w:id="18895" w:author="R2-1810848 SA" w:date="2018-07-10T13:28:00Z">
            <w:rPr/>
          </w:rPrChange>
        </w:rPr>
      </w:pPr>
      <w:r w:rsidRPr="00F93D35">
        <w:rPr>
          <w:lang w:val="sv-SE"/>
          <w:rPrChange w:id="18896" w:author="R2-1810848 SA" w:date="2018-07-10T13:28:00Z">
            <w:rPr>
              <w:rFonts w:ascii="Times New Roman" w:eastAsia="Times New Roman" w:hAnsi="Times New Roman"/>
              <w:noProof w:val="0"/>
              <w:sz w:val="20"/>
              <w:lang w:eastAsia="ja-JP"/>
            </w:rPr>
          </w:rPrChange>
        </w:rPr>
        <w:tab/>
        <w:t>drx-RetransmissionTimerUL</w:t>
      </w:r>
      <w:r w:rsidRPr="00F93D35">
        <w:rPr>
          <w:lang w:val="sv-SE"/>
          <w:rPrChange w:id="18897" w:author="R2-1810848 SA" w:date="2018-07-10T13:28:00Z">
            <w:rPr>
              <w:rFonts w:ascii="Times New Roman" w:eastAsia="Times New Roman" w:hAnsi="Times New Roman"/>
              <w:noProof w:val="0"/>
              <w:sz w:val="20"/>
              <w:lang w:eastAsia="ja-JP"/>
            </w:rPr>
          </w:rPrChange>
        </w:rPr>
        <w:tab/>
      </w:r>
      <w:r w:rsidRPr="00F93D35">
        <w:rPr>
          <w:lang w:val="sv-SE"/>
          <w:rPrChange w:id="18898" w:author="R2-1810848 SA" w:date="2018-07-10T13:28:00Z">
            <w:rPr>
              <w:rFonts w:ascii="Times New Roman" w:eastAsia="Times New Roman" w:hAnsi="Times New Roman"/>
              <w:noProof w:val="0"/>
              <w:sz w:val="20"/>
              <w:lang w:eastAsia="ja-JP"/>
            </w:rPr>
          </w:rPrChange>
        </w:rPr>
        <w:tab/>
      </w:r>
      <w:r w:rsidRPr="00F93D35">
        <w:rPr>
          <w:lang w:val="sv-SE"/>
          <w:rPrChange w:id="18899" w:author="R2-1810848 SA" w:date="2018-07-10T13:28:00Z">
            <w:rPr>
              <w:rFonts w:ascii="Times New Roman" w:eastAsia="Times New Roman" w:hAnsi="Times New Roman"/>
              <w:noProof w:val="0"/>
              <w:sz w:val="20"/>
              <w:lang w:eastAsia="ja-JP"/>
            </w:rPr>
          </w:rPrChange>
        </w:rPr>
        <w:tab/>
      </w:r>
      <w:r w:rsidRPr="00F93D35">
        <w:rPr>
          <w:color w:val="993366"/>
          <w:lang w:val="sv-SE"/>
          <w:rPrChange w:id="18900"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8901" w:author="R2-1810848 SA" w:date="2018-07-10T13:28:00Z">
            <w:rPr>
              <w:rFonts w:ascii="Times New Roman" w:eastAsia="Times New Roman" w:hAnsi="Times New Roman"/>
              <w:noProof w:val="0"/>
              <w:sz w:val="20"/>
              <w:lang w:eastAsia="ja-JP"/>
            </w:rPr>
          </w:rPrChange>
        </w:rPr>
        <w:t xml:space="preserve"> {</w:t>
      </w:r>
    </w:p>
    <w:p w14:paraId="1AEFC793" w14:textId="77777777" w:rsidR="000004B6" w:rsidRPr="00327B6B" w:rsidRDefault="000004B6" w:rsidP="00C768AB">
      <w:pPr>
        <w:pStyle w:val="PL"/>
        <w:rPr>
          <w:lang w:val="sv-SE"/>
          <w:rPrChange w:id="18902" w:author="R2-1810848 SA" w:date="2018-07-10T13:28:00Z">
            <w:rPr/>
          </w:rPrChange>
        </w:rPr>
      </w:pPr>
      <w:r w:rsidRPr="00F93D35">
        <w:rPr>
          <w:lang w:val="sv-SE"/>
          <w:rPrChange w:id="18903" w:author="R2-1810848 SA" w:date="2018-07-10T13:28:00Z">
            <w:rPr>
              <w:rFonts w:ascii="Times New Roman" w:eastAsia="Times New Roman" w:hAnsi="Times New Roman"/>
              <w:noProof w:val="0"/>
              <w:sz w:val="20"/>
              <w:lang w:eastAsia="ja-JP"/>
            </w:rPr>
          </w:rPrChange>
        </w:rPr>
        <w:tab/>
      </w:r>
      <w:r w:rsidRPr="00F93D35">
        <w:rPr>
          <w:lang w:val="sv-SE"/>
          <w:rPrChange w:id="18904" w:author="R2-1810848 SA" w:date="2018-07-10T13:28:00Z">
            <w:rPr>
              <w:rFonts w:ascii="Times New Roman" w:eastAsia="Times New Roman" w:hAnsi="Times New Roman"/>
              <w:noProof w:val="0"/>
              <w:sz w:val="20"/>
              <w:lang w:eastAsia="ja-JP"/>
            </w:rPr>
          </w:rPrChange>
        </w:rPr>
        <w:tab/>
      </w:r>
      <w:r w:rsidRPr="00F93D35">
        <w:rPr>
          <w:lang w:val="sv-SE"/>
          <w:rPrChange w:id="18905" w:author="R2-1810848 SA" w:date="2018-07-10T13:28:00Z">
            <w:rPr>
              <w:rFonts w:ascii="Times New Roman" w:eastAsia="Times New Roman" w:hAnsi="Times New Roman"/>
              <w:noProof w:val="0"/>
              <w:sz w:val="20"/>
              <w:lang w:eastAsia="ja-JP"/>
            </w:rPr>
          </w:rPrChange>
        </w:rPr>
        <w:tab/>
      </w:r>
      <w:r w:rsidRPr="00F93D35">
        <w:rPr>
          <w:lang w:val="sv-SE"/>
          <w:rPrChange w:id="18906" w:author="R2-1810848 SA" w:date="2018-07-10T13:28:00Z">
            <w:rPr>
              <w:rFonts w:ascii="Times New Roman" w:eastAsia="Times New Roman" w:hAnsi="Times New Roman"/>
              <w:noProof w:val="0"/>
              <w:sz w:val="20"/>
              <w:lang w:eastAsia="ja-JP"/>
            </w:rPr>
          </w:rPrChange>
        </w:rPr>
        <w:tab/>
      </w:r>
      <w:r w:rsidRPr="00F93D35">
        <w:rPr>
          <w:lang w:val="sv-SE"/>
          <w:rPrChange w:id="18907" w:author="R2-1810848 SA" w:date="2018-07-10T13:28:00Z">
            <w:rPr>
              <w:rFonts w:ascii="Times New Roman" w:eastAsia="Times New Roman" w:hAnsi="Times New Roman"/>
              <w:noProof w:val="0"/>
              <w:sz w:val="20"/>
              <w:lang w:eastAsia="ja-JP"/>
            </w:rPr>
          </w:rPrChange>
        </w:rPr>
        <w:tab/>
      </w:r>
      <w:r w:rsidRPr="00F93D35">
        <w:rPr>
          <w:lang w:val="sv-SE"/>
          <w:rPrChange w:id="18908" w:author="R2-1810848 SA" w:date="2018-07-10T13:28:00Z">
            <w:rPr>
              <w:rFonts w:ascii="Times New Roman" w:eastAsia="Times New Roman" w:hAnsi="Times New Roman"/>
              <w:noProof w:val="0"/>
              <w:sz w:val="20"/>
              <w:lang w:eastAsia="ja-JP"/>
            </w:rPr>
          </w:rPrChange>
        </w:rPr>
        <w:tab/>
      </w:r>
      <w:r w:rsidRPr="00F93D35">
        <w:rPr>
          <w:lang w:val="sv-SE"/>
          <w:rPrChange w:id="18909" w:author="R2-1810848 SA" w:date="2018-07-10T13:28:00Z">
            <w:rPr>
              <w:rFonts w:ascii="Times New Roman" w:eastAsia="Times New Roman" w:hAnsi="Times New Roman"/>
              <w:noProof w:val="0"/>
              <w:sz w:val="20"/>
              <w:lang w:eastAsia="ja-JP"/>
            </w:rPr>
          </w:rPrChange>
        </w:rPr>
        <w:tab/>
      </w:r>
      <w:r w:rsidRPr="00F93D35">
        <w:rPr>
          <w:lang w:val="sv-SE"/>
          <w:rPrChange w:id="18910" w:author="R2-1810848 SA" w:date="2018-07-10T13:28:00Z">
            <w:rPr>
              <w:rFonts w:ascii="Times New Roman" w:eastAsia="Times New Roman" w:hAnsi="Times New Roman"/>
              <w:noProof w:val="0"/>
              <w:sz w:val="20"/>
              <w:lang w:eastAsia="ja-JP"/>
            </w:rPr>
          </w:rPrChange>
        </w:rPr>
        <w:tab/>
      </w:r>
      <w:r w:rsidRPr="00F93D35">
        <w:rPr>
          <w:lang w:val="sv-SE"/>
          <w:rPrChange w:id="18911" w:author="R2-1810848 SA" w:date="2018-07-10T13:28:00Z">
            <w:rPr>
              <w:rFonts w:ascii="Times New Roman" w:eastAsia="Times New Roman" w:hAnsi="Times New Roman"/>
              <w:noProof w:val="0"/>
              <w:sz w:val="20"/>
              <w:lang w:eastAsia="ja-JP"/>
            </w:rPr>
          </w:rPrChange>
        </w:rPr>
        <w:tab/>
      </w:r>
      <w:r w:rsidRPr="00F93D35">
        <w:rPr>
          <w:lang w:val="sv-SE"/>
          <w:rPrChange w:id="18912" w:author="R2-1810848 SA" w:date="2018-07-10T13:28:00Z">
            <w:rPr>
              <w:rFonts w:ascii="Times New Roman" w:eastAsia="Times New Roman" w:hAnsi="Times New Roman"/>
              <w:noProof w:val="0"/>
              <w:sz w:val="20"/>
              <w:lang w:eastAsia="ja-JP"/>
            </w:rPr>
          </w:rPrChange>
        </w:rPr>
        <w:tab/>
      </w:r>
      <w:r w:rsidRPr="00F93D35">
        <w:rPr>
          <w:lang w:val="sv-SE"/>
          <w:rPrChange w:id="1891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BC81CA7" w14:textId="77777777" w:rsidR="000004B6" w:rsidRPr="00327B6B" w:rsidRDefault="000004B6" w:rsidP="00C768AB">
      <w:pPr>
        <w:pStyle w:val="PL"/>
        <w:rPr>
          <w:lang w:val="sv-SE"/>
          <w:rPrChange w:id="18914" w:author="R2-1810848 SA" w:date="2018-07-10T13:28:00Z">
            <w:rPr/>
          </w:rPrChange>
        </w:rPr>
      </w:pPr>
      <w:r w:rsidRPr="00F93D35">
        <w:rPr>
          <w:lang w:val="sv-SE"/>
          <w:rPrChange w:id="18915" w:author="R2-1810848 SA" w:date="2018-07-10T13:28:00Z">
            <w:rPr>
              <w:rFonts w:ascii="Times New Roman" w:eastAsia="Times New Roman" w:hAnsi="Times New Roman"/>
              <w:noProof w:val="0"/>
              <w:sz w:val="20"/>
              <w:lang w:eastAsia="ja-JP"/>
            </w:rPr>
          </w:rPrChange>
        </w:rPr>
        <w:tab/>
      </w:r>
      <w:r w:rsidRPr="00F93D35">
        <w:rPr>
          <w:lang w:val="sv-SE"/>
          <w:rPrChange w:id="18916" w:author="R2-1810848 SA" w:date="2018-07-10T13:28:00Z">
            <w:rPr>
              <w:rFonts w:ascii="Times New Roman" w:eastAsia="Times New Roman" w:hAnsi="Times New Roman"/>
              <w:noProof w:val="0"/>
              <w:sz w:val="20"/>
              <w:lang w:eastAsia="ja-JP"/>
            </w:rPr>
          </w:rPrChange>
        </w:rPr>
        <w:tab/>
      </w:r>
      <w:r w:rsidRPr="00F93D35">
        <w:rPr>
          <w:lang w:val="sv-SE"/>
          <w:rPrChange w:id="18917" w:author="R2-1810848 SA" w:date="2018-07-10T13:28:00Z">
            <w:rPr>
              <w:rFonts w:ascii="Times New Roman" w:eastAsia="Times New Roman" w:hAnsi="Times New Roman"/>
              <w:noProof w:val="0"/>
              <w:sz w:val="20"/>
              <w:lang w:eastAsia="ja-JP"/>
            </w:rPr>
          </w:rPrChange>
        </w:rPr>
        <w:tab/>
      </w:r>
      <w:r w:rsidRPr="00F93D35">
        <w:rPr>
          <w:lang w:val="sv-SE"/>
          <w:rPrChange w:id="18918" w:author="R2-1810848 SA" w:date="2018-07-10T13:28:00Z">
            <w:rPr>
              <w:rFonts w:ascii="Times New Roman" w:eastAsia="Times New Roman" w:hAnsi="Times New Roman"/>
              <w:noProof w:val="0"/>
              <w:sz w:val="20"/>
              <w:lang w:eastAsia="ja-JP"/>
            </w:rPr>
          </w:rPrChange>
        </w:rPr>
        <w:tab/>
      </w:r>
      <w:r w:rsidRPr="00F93D35">
        <w:rPr>
          <w:lang w:val="sv-SE"/>
          <w:rPrChange w:id="18919" w:author="R2-1810848 SA" w:date="2018-07-10T13:28:00Z">
            <w:rPr>
              <w:rFonts w:ascii="Times New Roman" w:eastAsia="Times New Roman" w:hAnsi="Times New Roman"/>
              <w:noProof w:val="0"/>
              <w:sz w:val="20"/>
              <w:lang w:eastAsia="ja-JP"/>
            </w:rPr>
          </w:rPrChange>
        </w:rPr>
        <w:tab/>
      </w:r>
      <w:r w:rsidRPr="00F93D35">
        <w:rPr>
          <w:lang w:val="sv-SE"/>
          <w:rPrChange w:id="18920" w:author="R2-1810848 SA" w:date="2018-07-10T13:28:00Z">
            <w:rPr>
              <w:rFonts w:ascii="Times New Roman" w:eastAsia="Times New Roman" w:hAnsi="Times New Roman"/>
              <w:noProof w:val="0"/>
              <w:sz w:val="20"/>
              <w:lang w:eastAsia="ja-JP"/>
            </w:rPr>
          </w:rPrChange>
        </w:rPr>
        <w:tab/>
      </w:r>
      <w:r w:rsidRPr="00F93D35">
        <w:rPr>
          <w:lang w:val="sv-SE"/>
          <w:rPrChange w:id="18921" w:author="R2-1810848 SA" w:date="2018-07-10T13:28:00Z">
            <w:rPr>
              <w:rFonts w:ascii="Times New Roman" w:eastAsia="Times New Roman" w:hAnsi="Times New Roman"/>
              <w:noProof w:val="0"/>
              <w:sz w:val="20"/>
              <w:lang w:eastAsia="ja-JP"/>
            </w:rPr>
          </w:rPrChange>
        </w:rPr>
        <w:tab/>
      </w:r>
      <w:r w:rsidRPr="00F93D35">
        <w:rPr>
          <w:lang w:val="sv-SE"/>
          <w:rPrChange w:id="18922" w:author="R2-1810848 SA" w:date="2018-07-10T13:28:00Z">
            <w:rPr>
              <w:rFonts w:ascii="Times New Roman" w:eastAsia="Times New Roman" w:hAnsi="Times New Roman"/>
              <w:noProof w:val="0"/>
              <w:sz w:val="20"/>
              <w:lang w:eastAsia="ja-JP"/>
            </w:rPr>
          </w:rPrChange>
        </w:rPr>
        <w:tab/>
      </w:r>
      <w:r w:rsidRPr="00F93D35">
        <w:rPr>
          <w:lang w:val="sv-SE"/>
          <w:rPrChange w:id="18923" w:author="R2-1810848 SA" w:date="2018-07-10T13:28:00Z">
            <w:rPr>
              <w:rFonts w:ascii="Times New Roman" w:eastAsia="Times New Roman" w:hAnsi="Times New Roman"/>
              <w:noProof w:val="0"/>
              <w:sz w:val="20"/>
              <w:lang w:eastAsia="ja-JP"/>
            </w:rPr>
          </w:rPrChange>
        </w:rPr>
        <w:tab/>
      </w:r>
      <w:r w:rsidRPr="00F93D35">
        <w:rPr>
          <w:lang w:val="sv-SE"/>
          <w:rPrChange w:id="18924" w:author="R2-1810848 SA" w:date="2018-07-10T13:28:00Z">
            <w:rPr>
              <w:rFonts w:ascii="Times New Roman" w:eastAsia="Times New Roman" w:hAnsi="Times New Roman"/>
              <w:noProof w:val="0"/>
              <w:sz w:val="20"/>
              <w:lang w:eastAsia="ja-JP"/>
            </w:rPr>
          </w:rPrChange>
        </w:rPr>
        <w:tab/>
      </w:r>
      <w:r w:rsidRPr="00F93D35">
        <w:rPr>
          <w:lang w:val="sv-SE"/>
          <w:rPrChange w:id="1892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7003318" w14:textId="77777777" w:rsidR="000004B6" w:rsidRPr="00327B6B" w:rsidRDefault="000004B6" w:rsidP="00C768AB">
      <w:pPr>
        <w:pStyle w:val="PL"/>
        <w:rPr>
          <w:lang w:val="sv-SE"/>
          <w:rPrChange w:id="18926" w:author="R2-1810848 SA" w:date="2018-07-10T13:28:00Z">
            <w:rPr/>
          </w:rPrChange>
        </w:rPr>
      </w:pPr>
      <w:r w:rsidRPr="00F93D35">
        <w:rPr>
          <w:lang w:val="sv-SE"/>
          <w:rPrChange w:id="18927" w:author="R2-1810848 SA" w:date="2018-07-10T13:28:00Z">
            <w:rPr>
              <w:rFonts w:ascii="Times New Roman" w:eastAsia="Times New Roman" w:hAnsi="Times New Roman"/>
              <w:noProof w:val="0"/>
              <w:sz w:val="20"/>
              <w:lang w:eastAsia="ja-JP"/>
            </w:rPr>
          </w:rPrChange>
        </w:rPr>
        <w:tab/>
      </w:r>
      <w:r w:rsidRPr="00F93D35">
        <w:rPr>
          <w:lang w:val="sv-SE"/>
          <w:rPrChange w:id="18928" w:author="R2-1810848 SA" w:date="2018-07-10T13:28:00Z">
            <w:rPr>
              <w:rFonts w:ascii="Times New Roman" w:eastAsia="Times New Roman" w:hAnsi="Times New Roman"/>
              <w:noProof w:val="0"/>
              <w:sz w:val="20"/>
              <w:lang w:eastAsia="ja-JP"/>
            </w:rPr>
          </w:rPrChange>
        </w:rPr>
        <w:tab/>
      </w:r>
      <w:r w:rsidRPr="00F93D35">
        <w:rPr>
          <w:lang w:val="sv-SE"/>
          <w:rPrChange w:id="18929" w:author="R2-1810848 SA" w:date="2018-07-10T13:28:00Z">
            <w:rPr>
              <w:rFonts w:ascii="Times New Roman" w:eastAsia="Times New Roman" w:hAnsi="Times New Roman"/>
              <w:noProof w:val="0"/>
              <w:sz w:val="20"/>
              <w:lang w:eastAsia="ja-JP"/>
            </w:rPr>
          </w:rPrChange>
        </w:rPr>
        <w:tab/>
      </w:r>
      <w:r w:rsidRPr="00F93D35">
        <w:rPr>
          <w:lang w:val="sv-SE"/>
          <w:rPrChange w:id="18930" w:author="R2-1810848 SA" w:date="2018-07-10T13:28:00Z">
            <w:rPr>
              <w:rFonts w:ascii="Times New Roman" w:eastAsia="Times New Roman" w:hAnsi="Times New Roman"/>
              <w:noProof w:val="0"/>
              <w:sz w:val="20"/>
              <w:lang w:eastAsia="ja-JP"/>
            </w:rPr>
          </w:rPrChange>
        </w:rPr>
        <w:tab/>
      </w:r>
      <w:r w:rsidRPr="00F93D35">
        <w:rPr>
          <w:lang w:val="sv-SE"/>
          <w:rPrChange w:id="18931" w:author="R2-1810848 SA" w:date="2018-07-10T13:28:00Z">
            <w:rPr>
              <w:rFonts w:ascii="Times New Roman" w:eastAsia="Times New Roman" w:hAnsi="Times New Roman"/>
              <w:noProof w:val="0"/>
              <w:sz w:val="20"/>
              <w:lang w:eastAsia="ja-JP"/>
            </w:rPr>
          </w:rPrChange>
        </w:rPr>
        <w:tab/>
      </w:r>
      <w:r w:rsidRPr="00F93D35">
        <w:rPr>
          <w:lang w:val="sv-SE"/>
          <w:rPrChange w:id="18932" w:author="R2-1810848 SA" w:date="2018-07-10T13:28:00Z">
            <w:rPr>
              <w:rFonts w:ascii="Times New Roman" w:eastAsia="Times New Roman" w:hAnsi="Times New Roman"/>
              <w:noProof w:val="0"/>
              <w:sz w:val="20"/>
              <w:lang w:eastAsia="ja-JP"/>
            </w:rPr>
          </w:rPrChange>
        </w:rPr>
        <w:tab/>
      </w:r>
      <w:r w:rsidRPr="00F93D35">
        <w:rPr>
          <w:lang w:val="sv-SE"/>
          <w:rPrChange w:id="18933" w:author="R2-1810848 SA" w:date="2018-07-10T13:28:00Z">
            <w:rPr>
              <w:rFonts w:ascii="Times New Roman" w:eastAsia="Times New Roman" w:hAnsi="Times New Roman"/>
              <w:noProof w:val="0"/>
              <w:sz w:val="20"/>
              <w:lang w:eastAsia="ja-JP"/>
            </w:rPr>
          </w:rPrChange>
        </w:rPr>
        <w:tab/>
      </w:r>
      <w:r w:rsidRPr="00F93D35">
        <w:rPr>
          <w:lang w:val="sv-SE"/>
          <w:rPrChange w:id="18934" w:author="R2-1810848 SA" w:date="2018-07-10T13:28:00Z">
            <w:rPr>
              <w:rFonts w:ascii="Times New Roman" w:eastAsia="Times New Roman" w:hAnsi="Times New Roman"/>
              <w:noProof w:val="0"/>
              <w:sz w:val="20"/>
              <w:lang w:eastAsia="ja-JP"/>
            </w:rPr>
          </w:rPrChange>
        </w:rPr>
        <w:tab/>
      </w:r>
      <w:r w:rsidRPr="00F93D35">
        <w:rPr>
          <w:lang w:val="sv-SE"/>
          <w:rPrChange w:id="18935" w:author="R2-1810848 SA" w:date="2018-07-10T13:28:00Z">
            <w:rPr>
              <w:rFonts w:ascii="Times New Roman" w:eastAsia="Times New Roman" w:hAnsi="Times New Roman"/>
              <w:noProof w:val="0"/>
              <w:sz w:val="20"/>
              <w:lang w:eastAsia="ja-JP"/>
            </w:rPr>
          </w:rPrChange>
        </w:rPr>
        <w:tab/>
      </w:r>
      <w:r w:rsidRPr="00F93D35">
        <w:rPr>
          <w:lang w:val="sv-SE"/>
          <w:rPrChange w:id="18936" w:author="R2-1810848 SA" w:date="2018-07-10T13:28:00Z">
            <w:rPr>
              <w:rFonts w:ascii="Times New Roman" w:eastAsia="Times New Roman" w:hAnsi="Times New Roman"/>
              <w:noProof w:val="0"/>
              <w:sz w:val="20"/>
              <w:lang w:eastAsia="ja-JP"/>
            </w:rPr>
          </w:rPrChange>
        </w:rPr>
        <w:tab/>
      </w:r>
      <w:r w:rsidRPr="00F93D35">
        <w:rPr>
          <w:lang w:val="sv-SE"/>
          <w:rPrChange w:id="18937" w:author="R2-1810848 SA" w:date="2018-07-10T13:28:00Z">
            <w:rPr>
              <w:rFonts w:ascii="Times New Roman" w:eastAsia="Times New Roman" w:hAnsi="Times New Roman"/>
              <w:noProof w:val="0"/>
              <w:sz w:val="20"/>
              <w:lang w:eastAsia="ja-JP"/>
            </w:rPr>
          </w:rPrChange>
        </w:rPr>
        <w:tab/>
        <w:t>spare8, spare7, spare6, spare5, spare4, spare3, spare2, spare1 },</w:t>
      </w:r>
    </w:p>
    <w:p w14:paraId="6DB50671" w14:textId="77777777" w:rsidR="000004B6" w:rsidRDefault="000004B6" w:rsidP="00C768AB">
      <w:pPr>
        <w:pStyle w:val="PL"/>
      </w:pPr>
      <w:r w:rsidRPr="00F93D35">
        <w:rPr>
          <w:lang w:val="sv-SE"/>
          <w:rPrChange w:id="18938" w:author="R2-1810848 SA" w:date="2018-07-10T13:28:00Z">
            <w:rPr>
              <w:rFonts w:ascii="Times New Roman" w:eastAsia="Times New Roman" w:hAnsi="Times New Roman"/>
              <w:noProof w:val="0"/>
              <w:sz w:val="20"/>
              <w:lang w:eastAsia="ja-JP"/>
            </w:rPr>
          </w:rPrChange>
        </w:rPr>
        <w:tab/>
      </w:r>
      <w:r>
        <w:t>drx-LongCycleStartOffset</w:t>
      </w:r>
      <w:r>
        <w:tab/>
      </w:r>
      <w:r>
        <w:tab/>
      </w:r>
      <w:r>
        <w:tab/>
      </w:r>
      <w:r>
        <w:rPr>
          <w:color w:val="993366"/>
        </w:rPr>
        <w:t>CHOICE</w:t>
      </w:r>
      <w:r>
        <w:t xml:space="preserve"> {</w:t>
      </w:r>
    </w:p>
    <w:p w14:paraId="54C51E60" w14:textId="77777777" w:rsidR="000004B6" w:rsidRDefault="000004B6" w:rsidP="00C768AB">
      <w:pPr>
        <w:pStyle w:val="PL"/>
      </w:pPr>
      <w:r>
        <w:tab/>
      </w:r>
      <w:r>
        <w:tab/>
        <w:t>ms10</w:t>
      </w:r>
      <w:r>
        <w:tab/>
      </w:r>
      <w:r>
        <w:tab/>
      </w:r>
      <w:r>
        <w:tab/>
      </w:r>
      <w:r>
        <w:tab/>
      </w:r>
      <w:r>
        <w:tab/>
      </w:r>
      <w:r>
        <w:tab/>
      </w:r>
      <w:r>
        <w:tab/>
      </w:r>
      <w:r>
        <w:tab/>
      </w:r>
      <w:r>
        <w:rPr>
          <w:color w:val="993366"/>
        </w:rPr>
        <w:t>INTEGER</w:t>
      </w:r>
      <w:r>
        <w:t>(0..9),</w:t>
      </w:r>
    </w:p>
    <w:p w14:paraId="292B367F" w14:textId="77777777" w:rsidR="000004B6" w:rsidRPr="00327B6B" w:rsidRDefault="000004B6" w:rsidP="00C768AB">
      <w:pPr>
        <w:pStyle w:val="PL"/>
        <w:rPr>
          <w:lang w:val="sv-SE"/>
          <w:rPrChange w:id="18939" w:author="R2-1810848 SA" w:date="2018-07-10T13:28:00Z">
            <w:rPr/>
          </w:rPrChange>
        </w:rPr>
      </w:pPr>
      <w:r>
        <w:tab/>
      </w:r>
      <w:r>
        <w:tab/>
      </w:r>
      <w:r w:rsidRPr="00F93D35">
        <w:rPr>
          <w:lang w:val="sv-SE"/>
          <w:rPrChange w:id="18940" w:author="R2-1810848 SA" w:date="2018-07-10T13:28:00Z">
            <w:rPr>
              <w:rFonts w:ascii="Times New Roman" w:eastAsia="Times New Roman" w:hAnsi="Times New Roman"/>
              <w:noProof w:val="0"/>
              <w:sz w:val="20"/>
              <w:lang w:eastAsia="ja-JP"/>
            </w:rPr>
          </w:rPrChange>
        </w:rPr>
        <w:t>ms20</w:t>
      </w:r>
      <w:r w:rsidRPr="00F93D35">
        <w:rPr>
          <w:lang w:val="sv-SE"/>
          <w:rPrChange w:id="18941" w:author="R2-1810848 SA" w:date="2018-07-10T13:28:00Z">
            <w:rPr>
              <w:rFonts w:ascii="Times New Roman" w:eastAsia="Times New Roman" w:hAnsi="Times New Roman"/>
              <w:noProof w:val="0"/>
              <w:sz w:val="20"/>
              <w:lang w:eastAsia="ja-JP"/>
            </w:rPr>
          </w:rPrChange>
        </w:rPr>
        <w:tab/>
      </w:r>
      <w:r w:rsidRPr="00F93D35">
        <w:rPr>
          <w:lang w:val="sv-SE"/>
          <w:rPrChange w:id="18942" w:author="R2-1810848 SA" w:date="2018-07-10T13:28:00Z">
            <w:rPr>
              <w:rFonts w:ascii="Times New Roman" w:eastAsia="Times New Roman" w:hAnsi="Times New Roman"/>
              <w:noProof w:val="0"/>
              <w:sz w:val="20"/>
              <w:lang w:eastAsia="ja-JP"/>
            </w:rPr>
          </w:rPrChange>
        </w:rPr>
        <w:tab/>
      </w:r>
      <w:r w:rsidRPr="00F93D35">
        <w:rPr>
          <w:lang w:val="sv-SE"/>
          <w:rPrChange w:id="18943" w:author="R2-1810848 SA" w:date="2018-07-10T13:28:00Z">
            <w:rPr>
              <w:rFonts w:ascii="Times New Roman" w:eastAsia="Times New Roman" w:hAnsi="Times New Roman"/>
              <w:noProof w:val="0"/>
              <w:sz w:val="20"/>
              <w:lang w:eastAsia="ja-JP"/>
            </w:rPr>
          </w:rPrChange>
        </w:rPr>
        <w:tab/>
      </w:r>
      <w:r w:rsidRPr="00F93D35">
        <w:rPr>
          <w:lang w:val="sv-SE"/>
          <w:rPrChange w:id="18944" w:author="R2-1810848 SA" w:date="2018-07-10T13:28:00Z">
            <w:rPr>
              <w:rFonts w:ascii="Times New Roman" w:eastAsia="Times New Roman" w:hAnsi="Times New Roman"/>
              <w:noProof w:val="0"/>
              <w:sz w:val="20"/>
              <w:lang w:eastAsia="ja-JP"/>
            </w:rPr>
          </w:rPrChange>
        </w:rPr>
        <w:tab/>
      </w:r>
      <w:r w:rsidRPr="00F93D35">
        <w:rPr>
          <w:lang w:val="sv-SE"/>
          <w:rPrChange w:id="18945" w:author="R2-1810848 SA" w:date="2018-07-10T13:28:00Z">
            <w:rPr>
              <w:rFonts w:ascii="Times New Roman" w:eastAsia="Times New Roman" w:hAnsi="Times New Roman"/>
              <w:noProof w:val="0"/>
              <w:sz w:val="20"/>
              <w:lang w:eastAsia="ja-JP"/>
            </w:rPr>
          </w:rPrChange>
        </w:rPr>
        <w:tab/>
      </w:r>
      <w:r w:rsidRPr="00F93D35">
        <w:rPr>
          <w:lang w:val="sv-SE"/>
          <w:rPrChange w:id="18946" w:author="R2-1810848 SA" w:date="2018-07-10T13:28:00Z">
            <w:rPr>
              <w:rFonts w:ascii="Times New Roman" w:eastAsia="Times New Roman" w:hAnsi="Times New Roman"/>
              <w:noProof w:val="0"/>
              <w:sz w:val="20"/>
              <w:lang w:eastAsia="ja-JP"/>
            </w:rPr>
          </w:rPrChange>
        </w:rPr>
        <w:tab/>
      </w:r>
      <w:r w:rsidRPr="00F93D35">
        <w:rPr>
          <w:lang w:val="sv-SE"/>
          <w:rPrChange w:id="18947" w:author="R2-1810848 SA" w:date="2018-07-10T13:28:00Z">
            <w:rPr>
              <w:rFonts w:ascii="Times New Roman" w:eastAsia="Times New Roman" w:hAnsi="Times New Roman"/>
              <w:noProof w:val="0"/>
              <w:sz w:val="20"/>
              <w:lang w:eastAsia="ja-JP"/>
            </w:rPr>
          </w:rPrChange>
        </w:rPr>
        <w:tab/>
      </w:r>
      <w:r w:rsidRPr="00F93D35">
        <w:rPr>
          <w:lang w:val="sv-SE"/>
          <w:rPrChange w:id="18948" w:author="R2-1810848 SA" w:date="2018-07-10T13:28:00Z">
            <w:rPr>
              <w:rFonts w:ascii="Times New Roman" w:eastAsia="Times New Roman" w:hAnsi="Times New Roman"/>
              <w:noProof w:val="0"/>
              <w:sz w:val="20"/>
              <w:lang w:eastAsia="ja-JP"/>
            </w:rPr>
          </w:rPrChange>
        </w:rPr>
        <w:tab/>
      </w:r>
      <w:r w:rsidRPr="00F93D35">
        <w:rPr>
          <w:color w:val="993366"/>
          <w:lang w:val="sv-SE"/>
          <w:rPrChange w:id="1894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8950" w:author="R2-1810848 SA" w:date="2018-07-10T13:28:00Z">
            <w:rPr>
              <w:rFonts w:ascii="Times New Roman" w:eastAsia="Times New Roman" w:hAnsi="Times New Roman"/>
              <w:noProof w:val="0"/>
              <w:sz w:val="20"/>
              <w:lang w:eastAsia="ja-JP"/>
            </w:rPr>
          </w:rPrChange>
        </w:rPr>
        <w:t>(0..19),</w:t>
      </w:r>
    </w:p>
    <w:p w14:paraId="79D67602" w14:textId="77777777" w:rsidR="000004B6" w:rsidRPr="00327B6B" w:rsidRDefault="000004B6" w:rsidP="00C768AB">
      <w:pPr>
        <w:pStyle w:val="PL"/>
        <w:rPr>
          <w:lang w:val="sv-SE"/>
          <w:rPrChange w:id="18951" w:author="R2-1810848 SA" w:date="2018-07-10T13:28:00Z">
            <w:rPr/>
          </w:rPrChange>
        </w:rPr>
      </w:pPr>
      <w:r w:rsidRPr="00F93D35">
        <w:rPr>
          <w:lang w:val="sv-SE"/>
          <w:rPrChange w:id="18952" w:author="R2-1810848 SA" w:date="2018-07-10T13:28:00Z">
            <w:rPr>
              <w:rFonts w:ascii="Times New Roman" w:eastAsia="Times New Roman" w:hAnsi="Times New Roman"/>
              <w:noProof w:val="0"/>
              <w:sz w:val="20"/>
              <w:lang w:eastAsia="ja-JP"/>
            </w:rPr>
          </w:rPrChange>
        </w:rPr>
        <w:tab/>
      </w:r>
      <w:r w:rsidRPr="00F93D35">
        <w:rPr>
          <w:lang w:val="sv-SE"/>
          <w:rPrChange w:id="18953" w:author="R2-1810848 SA" w:date="2018-07-10T13:28:00Z">
            <w:rPr>
              <w:rFonts w:ascii="Times New Roman" w:eastAsia="Times New Roman" w:hAnsi="Times New Roman"/>
              <w:noProof w:val="0"/>
              <w:sz w:val="20"/>
              <w:lang w:eastAsia="ja-JP"/>
            </w:rPr>
          </w:rPrChange>
        </w:rPr>
        <w:tab/>
        <w:t>ms32</w:t>
      </w:r>
      <w:r w:rsidRPr="00F93D35">
        <w:rPr>
          <w:lang w:val="sv-SE"/>
          <w:rPrChange w:id="18954" w:author="R2-1810848 SA" w:date="2018-07-10T13:28:00Z">
            <w:rPr>
              <w:rFonts w:ascii="Times New Roman" w:eastAsia="Times New Roman" w:hAnsi="Times New Roman"/>
              <w:noProof w:val="0"/>
              <w:sz w:val="20"/>
              <w:lang w:eastAsia="ja-JP"/>
            </w:rPr>
          </w:rPrChange>
        </w:rPr>
        <w:tab/>
      </w:r>
      <w:r w:rsidRPr="00F93D35">
        <w:rPr>
          <w:lang w:val="sv-SE"/>
          <w:rPrChange w:id="18955" w:author="R2-1810848 SA" w:date="2018-07-10T13:28:00Z">
            <w:rPr>
              <w:rFonts w:ascii="Times New Roman" w:eastAsia="Times New Roman" w:hAnsi="Times New Roman"/>
              <w:noProof w:val="0"/>
              <w:sz w:val="20"/>
              <w:lang w:eastAsia="ja-JP"/>
            </w:rPr>
          </w:rPrChange>
        </w:rPr>
        <w:tab/>
      </w:r>
      <w:r w:rsidRPr="00F93D35">
        <w:rPr>
          <w:lang w:val="sv-SE"/>
          <w:rPrChange w:id="18956" w:author="R2-1810848 SA" w:date="2018-07-10T13:28:00Z">
            <w:rPr>
              <w:rFonts w:ascii="Times New Roman" w:eastAsia="Times New Roman" w:hAnsi="Times New Roman"/>
              <w:noProof w:val="0"/>
              <w:sz w:val="20"/>
              <w:lang w:eastAsia="ja-JP"/>
            </w:rPr>
          </w:rPrChange>
        </w:rPr>
        <w:tab/>
      </w:r>
      <w:r w:rsidRPr="00F93D35">
        <w:rPr>
          <w:lang w:val="sv-SE"/>
          <w:rPrChange w:id="18957" w:author="R2-1810848 SA" w:date="2018-07-10T13:28:00Z">
            <w:rPr>
              <w:rFonts w:ascii="Times New Roman" w:eastAsia="Times New Roman" w:hAnsi="Times New Roman"/>
              <w:noProof w:val="0"/>
              <w:sz w:val="20"/>
              <w:lang w:eastAsia="ja-JP"/>
            </w:rPr>
          </w:rPrChange>
        </w:rPr>
        <w:tab/>
      </w:r>
      <w:r w:rsidRPr="00F93D35">
        <w:rPr>
          <w:lang w:val="sv-SE"/>
          <w:rPrChange w:id="18958" w:author="R2-1810848 SA" w:date="2018-07-10T13:28:00Z">
            <w:rPr>
              <w:rFonts w:ascii="Times New Roman" w:eastAsia="Times New Roman" w:hAnsi="Times New Roman"/>
              <w:noProof w:val="0"/>
              <w:sz w:val="20"/>
              <w:lang w:eastAsia="ja-JP"/>
            </w:rPr>
          </w:rPrChange>
        </w:rPr>
        <w:tab/>
      </w:r>
      <w:r w:rsidRPr="00F93D35">
        <w:rPr>
          <w:lang w:val="sv-SE"/>
          <w:rPrChange w:id="18959" w:author="R2-1810848 SA" w:date="2018-07-10T13:28:00Z">
            <w:rPr>
              <w:rFonts w:ascii="Times New Roman" w:eastAsia="Times New Roman" w:hAnsi="Times New Roman"/>
              <w:noProof w:val="0"/>
              <w:sz w:val="20"/>
              <w:lang w:eastAsia="ja-JP"/>
            </w:rPr>
          </w:rPrChange>
        </w:rPr>
        <w:tab/>
      </w:r>
      <w:r w:rsidRPr="00F93D35">
        <w:rPr>
          <w:lang w:val="sv-SE"/>
          <w:rPrChange w:id="18960" w:author="R2-1810848 SA" w:date="2018-07-10T13:28:00Z">
            <w:rPr>
              <w:rFonts w:ascii="Times New Roman" w:eastAsia="Times New Roman" w:hAnsi="Times New Roman"/>
              <w:noProof w:val="0"/>
              <w:sz w:val="20"/>
              <w:lang w:eastAsia="ja-JP"/>
            </w:rPr>
          </w:rPrChange>
        </w:rPr>
        <w:tab/>
      </w:r>
      <w:r w:rsidRPr="00F93D35">
        <w:rPr>
          <w:lang w:val="sv-SE"/>
          <w:rPrChange w:id="18961" w:author="R2-1810848 SA" w:date="2018-07-10T13:28:00Z">
            <w:rPr>
              <w:rFonts w:ascii="Times New Roman" w:eastAsia="Times New Roman" w:hAnsi="Times New Roman"/>
              <w:noProof w:val="0"/>
              <w:sz w:val="20"/>
              <w:lang w:eastAsia="ja-JP"/>
            </w:rPr>
          </w:rPrChange>
        </w:rPr>
        <w:tab/>
      </w:r>
      <w:r w:rsidRPr="00F93D35">
        <w:rPr>
          <w:color w:val="993366"/>
          <w:lang w:val="sv-SE"/>
          <w:rPrChange w:id="1896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8963" w:author="R2-1810848 SA" w:date="2018-07-10T13:28:00Z">
            <w:rPr>
              <w:rFonts w:ascii="Times New Roman" w:eastAsia="Times New Roman" w:hAnsi="Times New Roman"/>
              <w:noProof w:val="0"/>
              <w:sz w:val="20"/>
              <w:lang w:eastAsia="ja-JP"/>
            </w:rPr>
          </w:rPrChange>
        </w:rPr>
        <w:t>(0..31),</w:t>
      </w:r>
    </w:p>
    <w:p w14:paraId="337A1CB2" w14:textId="77777777" w:rsidR="000004B6" w:rsidRPr="00327B6B" w:rsidRDefault="000004B6" w:rsidP="00C768AB">
      <w:pPr>
        <w:pStyle w:val="PL"/>
        <w:rPr>
          <w:lang w:val="sv-SE"/>
          <w:rPrChange w:id="18964" w:author="R2-1810848 SA" w:date="2018-07-10T13:28:00Z">
            <w:rPr/>
          </w:rPrChange>
        </w:rPr>
      </w:pPr>
      <w:r w:rsidRPr="00F93D35">
        <w:rPr>
          <w:lang w:val="sv-SE"/>
          <w:rPrChange w:id="18965" w:author="R2-1810848 SA" w:date="2018-07-10T13:28:00Z">
            <w:rPr>
              <w:rFonts w:ascii="Times New Roman" w:eastAsia="Times New Roman" w:hAnsi="Times New Roman"/>
              <w:noProof w:val="0"/>
              <w:sz w:val="20"/>
              <w:lang w:eastAsia="ja-JP"/>
            </w:rPr>
          </w:rPrChange>
        </w:rPr>
        <w:tab/>
      </w:r>
      <w:r w:rsidRPr="00F93D35">
        <w:rPr>
          <w:lang w:val="sv-SE"/>
          <w:rPrChange w:id="18966" w:author="R2-1810848 SA" w:date="2018-07-10T13:28:00Z">
            <w:rPr>
              <w:rFonts w:ascii="Times New Roman" w:eastAsia="Times New Roman" w:hAnsi="Times New Roman"/>
              <w:noProof w:val="0"/>
              <w:sz w:val="20"/>
              <w:lang w:eastAsia="ja-JP"/>
            </w:rPr>
          </w:rPrChange>
        </w:rPr>
        <w:tab/>
        <w:t>ms40</w:t>
      </w:r>
      <w:r w:rsidRPr="00F93D35">
        <w:rPr>
          <w:lang w:val="sv-SE"/>
          <w:rPrChange w:id="18967" w:author="R2-1810848 SA" w:date="2018-07-10T13:28:00Z">
            <w:rPr>
              <w:rFonts w:ascii="Times New Roman" w:eastAsia="Times New Roman" w:hAnsi="Times New Roman"/>
              <w:noProof w:val="0"/>
              <w:sz w:val="20"/>
              <w:lang w:eastAsia="ja-JP"/>
            </w:rPr>
          </w:rPrChange>
        </w:rPr>
        <w:tab/>
      </w:r>
      <w:r w:rsidRPr="00F93D35">
        <w:rPr>
          <w:lang w:val="sv-SE"/>
          <w:rPrChange w:id="18968" w:author="R2-1810848 SA" w:date="2018-07-10T13:28:00Z">
            <w:rPr>
              <w:rFonts w:ascii="Times New Roman" w:eastAsia="Times New Roman" w:hAnsi="Times New Roman"/>
              <w:noProof w:val="0"/>
              <w:sz w:val="20"/>
              <w:lang w:eastAsia="ja-JP"/>
            </w:rPr>
          </w:rPrChange>
        </w:rPr>
        <w:tab/>
      </w:r>
      <w:r w:rsidRPr="00F93D35">
        <w:rPr>
          <w:lang w:val="sv-SE"/>
          <w:rPrChange w:id="18969" w:author="R2-1810848 SA" w:date="2018-07-10T13:28:00Z">
            <w:rPr>
              <w:rFonts w:ascii="Times New Roman" w:eastAsia="Times New Roman" w:hAnsi="Times New Roman"/>
              <w:noProof w:val="0"/>
              <w:sz w:val="20"/>
              <w:lang w:eastAsia="ja-JP"/>
            </w:rPr>
          </w:rPrChange>
        </w:rPr>
        <w:tab/>
      </w:r>
      <w:r w:rsidRPr="00F93D35">
        <w:rPr>
          <w:lang w:val="sv-SE"/>
          <w:rPrChange w:id="18970" w:author="R2-1810848 SA" w:date="2018-07-10T13:28:00Z">
            <w:rPr>
              <w:rFonts w:ascii="Times New Roman" w:eastAsia="Times New Roman" w:hAnsi="Times New Roman"/>
              <w:noProof w:val="0"/>
              <w:sz w:val="20"/>
              <w:lang w:eastAsia="ja-JP"/>
            </w:rPr>
          </w:rPrChange>
        </w:rPr>
        <w:tab/>
      </w:r>
      <w:r w:rsidRPr="00F93D35">
        <w:rPr>
          <w:lang w:val="sv-SE"/>
          <w:rPrChange w:id="18971" w:author="R2-1810848 SA" w:date="2018-07-10T13:28:00Z">
            <w:rPr>
              <w:rFonts w:ascii="Times New Roman" w:eastAsia="Times New Roman" w:hAnsi="Times New Roman"/>
              <w:noProof w:val="0"/>
              <w:sz w:val="20"/>
              <w:lang w:eastAsia="ja-JP"/>
            </w:rPr>
          </w:rPrChange>
        </w:rPr>
        <w:tab/>
      </w:r>
      <w:r w:rsidRPr="00F93D35">
        <w:rPr>
          <w:lang w:val="sv-SE"/>
          <w:rPrChange w:id="18972" w:author="R2-1810848 SA" w:date="2018-07-10T13:28:00Z">
            <w:rPr>
              <w:rFonts w:ascii="Times New Roman" w:eastAsia="Times New Roman" w:hAnsi="Times New Roman"/>
              <w:noProof w:val="0"/>
              <w:sz w:val="20"/>
              <w:lang w:eastAsia="ja-JP"/>
            </w:rPr>
          </w:rPrChange>
        </w:rPr>
        <w:tab/>
      </w:r>
      <w:r w:rsidRPr="00F93D35">
        <w:rPr>
          <w:lang w:val="sv-SE"/>
          <w:rPrChange w:id="18973" w:author="R2-1810848 SA" w:date="2018-07-10T13:28:00Z">
            <w:rPr>
              <w:rFonts w:ascii="Times New Roman" w:eastAsia="Times New Roman" w:hAnsi="Times New Roman"/>
              <w:noProof w:val="0"/>
              <w:sz w:val="20"/>
              <w:lang w:eastAsia="ja-JP"/>
            </w:rPr>
          </w:rPrChange>
        </w:rPr>
        <w:tab/>
      </w:r>
      <w:r w:rsidRPr="00F93D35">
        <w:rPr>
          <w:lang w:val="sv-SE"/>
          <w:rPrChange w:id="18974" w:author="R2-1810848 SA" w:date="2018-07-10T13:28:00Z">
            <w:rPr>
              <w:rFonts w:ascii="Times New Roman" w:eastAsia="Times New Roman" w:hAnsi="Times New Roman"/>
              <w:noProof w:val="0"/>
              <w:sz w:val="20"/>
              <w:lang w:eastAsia="ja-JP"/>
            </w:rPr>
          </w:rPrChange>
        </w:rPr>
        <w:tab/>
      </w:r>
      <w:r w:rsidRPr="00F93D35">
        <w:rPr>
          <w:color w:val="993366"/>
          <w:lang w:val="sv-SE"/>
          <w:rPrChange w:id="1897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8976" w:author="R2-1810848 SA" w:date="2018-07-10T13:28:00Z">
            <w:rPr>
              <w:rFonts w:ascii="Times New Roman" w:eastAsia="Times New Roman" w:hAnsi="Times New Roman"/>
              <w:noProof w:val="0"/>
              <w:sz w:val="20"/>
              <w:lang w:eastAsia="ja-JP"/>
            </w:rPr>
          </w:rPrChange>
        </w:rPr>
        <w:t>(0..39),</w:t>
      </w:r>
    </w:p>
    <w:p w14:paraId="6EAB96C7" w14:textId="77777777" w:rsidR="000004B6" w:rsidRPr="00327B6B" w:rsidRDefault="000004B6" w:rsidP="00C768AB">
      <w:pPr>
        <w:pStyle w:val="PL"/>
        <w:rPr>
          <w:lang w:val="sv-SE"/>
          <w:rPrChange w:id="18977" w:author="R2-1810848 SA" w:date="2018-07-10T13:28:00Z">
            <w:rPr/>
          </w:rPrChange>
        </w:rPr>
      </w:pPr>
      <w:r w:rsidRPr="00F93D35">
        <w:rPr>
          <w:lang w:val="sv-SE"/>
          <w:rPrChange w:id="18978" w:author="R2-1810848 SA" w:date="2018-07-10T13:28:00Z">
            <w:rPr>
              <w:rFonts w:ascii="Times New Roman" w:eastAsia="Times New Roman" w:hAnsi="Times New Roman"/>
              <w:noProof w:val="0"/>
              <w:sz w:val="20"/>
              <w:lang w:eastAsia="ja-JP"/>
            </w:rPr>
          </w:rPrChange>
        </w:rPr>
        <w:tab/>
      </w:r>
      <w:r w:rsidRPr="00F93D35">
        <w:rPr>
          <w:lang w:val="sv-SE"/>
          <w:rPrChange w:id="18979" w:author="R2-1810848 SA" w:date="2018-07-10T13:28:00Z">
            <w:rPr>
              <w:rFonts w:ascii="Times New Roman" w:eastAsia="Times New Roman" w:hAnsi="Times New Roman"/>
              <w:noProof w:val="0"/>
              <w:sz w:val="20"/>
              <w:lang w:eastAsia="ja-JP"/>
            </w:rPr>
          </w:rPrChange>
        </w:rPr>
        <w:tab/>
        <w:t>ms60</w:t>
      </w:r>
      <w:r w:rsidRPr="00F93D35">
        <w:rPr>
          <w:lang w:val="sv-SE"/>
          <w:rPrChange w:id="18980" w:author="R2-1810848 SA" w:date="2018-07-10T13:28:00Z">
            <w:rPr>
              <w:rFonts w:ascii="Times New Roman" w:eastAsia="Times New Roman" w:hAnsi="Times New Roman"/>
              <w:noProof w:val="0"/>
              <w:sz w:val="20"/>
              <w:lang w:eastAsia="ja-JP"/>
            </w:rPr>
          </w:rPrChange>
        </w:rPr>
        <w:tab/>
      </w:r>
      <w:r w:rsidRPr="00F93D35">
        <w:rPr>
          <w:lang w:val="sv-SE"/>
          <w:rPrChange w:id="18981" w:author="R2-1810848 SA" w:date="2018-07-10T13:28:00Z">
            <w:rPr>
              <w:rFonts w:ascii="Times New Roman" w:eastAsia="Times New Roman" w:hAnsi="Times New Roman"/>
              <w:noProof w:val="0"/>
              <w:sz w:val="20"/>
              <w:lang w:eastAsia="ja-JP"/>
            </w:rPr>
          </w:rPrChange>
        </w:rPr>
        <w:tab/>
      </w:r>
      <w:r w:rsidRPr="00F93D35">
        <w:rPr>
          <w:lang w:val="sv-SE"/>
          <w:rPrChange w:id="18982" w:author="R2-1810848 SA" w:date="2018-07-10T13:28:00Z">
            <w:rPr>
              <w:rFonts w:ascii="Times New Roman" w:eastAsia="Times New Roman" w:hAnsi="Times New Roman"/>
              <w:noProof w:val="0"/>
              <w:sz w:val="20"/>
              <w:lang w:eastAsia="ja-JP"/>
            </w:rPr>
          </w:rPrChange>
        </w:rPr>
        <w:tab/>
      </w:r>
      <w:r w:rsidRPr="00F93D35">
        <w:rPr>
          <w:lang w:val="sv-SE"/>
          <w:rPrChange w:id="18983" w:author="R2-1810848 SA" w:date="2018-07-10T13:28:00Z">
            <w:rPr>
              <w:rFonts w:ascii="Times New Roman" w:eastAsia="Times New Roman" w:hAnsi="Times New Roman"/>
              <w:noProof w:val="0"/>
              <w:sz w:val="20"/>
              <w:lang w:eastAsia="ja-JP"/>
            </w:rPr>
          </w:rPrChange>
        </w:rPr>
        <w:tab/>
      </w:r>
      <w:r w:rsidRPr="00F93D35">
        <w:rPr>
          <w:lang w:val="sv-SE"/>
          <w:rPrChange w:id="18984" w:author="R2-1810848 SA" w:date="2018-07-10T13:28:00Z">
            <w:rPr>
              <w:rFonts w:ascii="Times New Roman" w:eastAsia="Times New Roman" w:hAnsi="Times New Roman"/>
              <w:noProof w:val="0"/>
              <w:sz w:val="20"/>
              <w:lang w:eastAsia="ja-JP"/>
            </w:rPr>
          </w:rPrChange>
        </w:rPr>
        <w:tab/>
      </w:r>
      <w:r w:rsidRPr="00F93D35">
        <w:rPr>
          <w:lang w:val="sv-SE"/>
          <w:rPrChange w:id="18985" w:author="R2-1810848 SA" w:date="2018-07-10T13:28:00Z">
            <w:rPr>
              <w:rFonts w:ascii="Times New Roman" w:eastAsia="Times New Roman" w:hAnsi="Times New Roman"/>
              <w:noProof w:val="0"/>
              <w:sz w:val="20"/>
              <w:lang w:eastAsia="ja-JP"/>
            </w:rPr>
          </w:rPrChange>
        </w:rPr>
        <w:tab/>
      </w:r>
      <w:r w:rsidRPr="00F93D35">
        <w:rPr>
          <w:lang w:val="sv-SE"/>
          <w:rPrChange w:id="18986" w:author="R2-1810848 SA" w:date="2018-07-10T13:28:00Z">
            <w:rPr>
              <w:rFonts w:ascii="Times New Roman" w:eastAsia="Times New Roman" w:hAnsi="Times New Roman"/>
              <w:noProof w:val="0"/>
              <w:sz w:val="20"/>
              <w:lang w:eastAsia="ja-JP"/>
            </w:rPr>
          </w:rPrChange>
        </w:rPr>
        <w:tab/>
      </w:r>
      <w:r w:rsidRPr="00F93D35">
        <w:rPr>
          <w:lang w:val="sv-SE"/>
          <w:rPrChange w:id="18987" w:author="R2-1810848 SA" w:date="2018-07-10T13:28:00Z">
            <w:rPr>
              <w:rFonts w:ascii="Times New Roman" w:eastAsia="Times New Roman" w:hAnsi="Times New Roman"/>
              <w:noProof w:val="0"/>
              <w:sz w:val="20"/>
              <w:lang w:eastAsia="ja-JP"/>
            </w:rPr>
          </w:rPrChange>
        </w:rPr>
        <w:tab/>
      </w:r>
      <w:r w:rsidRPr="00F93D35">
        <w:rPr>
          <w:color w:val="993366"/>
          <w:lang w:val="sv-SE"/>
          <w:rPrChange w:id="1898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8989" w:author="R2-1810848 SA" w:date="2018-07-10T13:28:00Z">
            <w:rPr>
              <w:rFonts w:ascii="Times New Roman" w:eastAsia="Times New Roman" w:hAnsi="Times New Roman"/>
              <w:noProof w:val="0"/>
              <w:sz w:val="20"/>
              <w:lang w:eastAsia="ja-JP"/>
            </w:rPr>
          </w:rPrChange>
        </w:rPr>
        <w:t>(0..59),</w:t>
      </w:r>
    </w:p>
    <w:p w14:paraId="47C44063" w14:textId="77777777" w:rsidR="000004B6" w:rsidRPr="00327B6B" w:rsidRDefault="000004B6" w:rsidP="00C768AB">
      <w:pPr>
        <w:pStyle w:val="PL"/>
        <w:rPr>
          <w:lang w:val="sv-SE"/>
          <w:rPrChange w:id="18990" w:author="R2-1810848 SA" w:date="2018-07-10T13:28:00Z">
            <w:rPr/>
          </w:rPrChange>
        </w:rPr>
      </w:pPr>
      <w:r w:rsidRPr="00F93D35">
        <w:rPr>
          <w:lang w:val="sv-SE"/>
          <w:rPrChange w:id="18991" w:author="R2-1810848 SA" w:date="2018-07-10T13:28:00Z">
            <w:rPr>
              <w:rFonts w:ascii="Times New Roman" w:eastAsia="Times New Roman" w:hAnsi="Times New Roman"/>
              <w:noProof w:val="0"/>
              <w:sz w:val="20"/>
              <w:lang w:eastAsia="ja-JP"/>
            </w:rPr>
          </w:rPrChange>
        </w:rPr>
        <w:tab/>
      </w:r>
      <w:r w:rsidRPr="00F93D35">
        <w:rPr>
          <w:lang w:val="sv-SE"/>
          <w:rPrChange w:id="18992" w:author="R2-1810848 SA" w:date="2018-07-10T13:28:00Z">
            <w:rPr>
              <w:rFonts w:ascii="Times New Roman" w:eastAsia="Times New Roman" w:hAnsi="Times New Roman"/>
              <w:noProof w:val="0"/>
              <w:sz w:val="20"/>
              <w:lang w:eastAsia="ja-JP"/>
            </w:rPr>
          </w:rPrChange>
        </w:rPr>
        <w:tab/>
        <w:t>ms64</w:t>
      </w:r>
      <w:r w:rsidRPr="00F93D35">
        <w:rPr>
          <w:lang w:val="sv-SE"/>
          <w:rPrChange w:id="18993" w:author="R2-1810848 SA" w:date="2018-07-10T13:28:00Z">
            <w:rPr>
              <w:rFonts w:ascii="Times New Roman" w:eastAsia="Times New Roman" w:hAnsi="Times New Roman"/>
              <w:noProof w:val="0"/>
              <w:sz w:val="20"/>
              <w:lang w:eastAsia="ja-JP"/>
            </w:rPr>
          </w:rPrChange>
        </w:rPr>
        <w:tab/>
      </w:r>
      <w:r w:rsidRPr="00F93D35">
        <w:rPr>
          <w:lang w:val="sv-SE"/>
          <w:rPrChange w:id="18994" w:author="R2-1810848 SA" w:date="2018-07-10T13:28:00Z">
            <w:rPr>
              <w:rFonts w:ascii="Times New Roman" w:eastAsia="Times New Roman" w:hAnsi="Times New Roman"/>
              <w:noProof w:val="0"/>
              <w:sz w:val="20"/>
              <w:lang w:eastAsia="ja-JP"/>
            </w:rPr>
          </w:rPrChange>
        </w:rPr>
        <w:tab/>
      </w:r>
      <w:r w:rsidRPr="00F93D35">
        <w:rPr>
          <w:lang w:val="sv-SE"/>
          <w:rPrChange w:id="18995" w:author="R2-1810848 SA" w:date="2018-07-10T13:28:00Z">
            <w:rPr>
              <w:rFonts w:ascii="Times New Roman" w:eastAsia="Times New Roman" w:hAnsi="Times New Roman"/>
              <w:noProof w:val="0"/>
              <w:sz w:val="20"/>
              <w:lang w:eastAsia="ja-JP"/>
            </w:rPr>
          </w:rPrChange>
        </w:rPr>
        <w:tab/>
      </w:r>
      <w:r w:rsidRPr="00F93D35">
        <w:rPr>
          <w:lang w:val="sv-SE"/>
          <w:rPrChange w:id="18996" w:author="R2-1810848 SA" w:date="2018-07-10T13:28:00Z">
            <w:rPr>
              <w:rFonts w:ascii="Times New Roman" w:eastAsia="Times New Roman" w:hAnsi="Times New Roman"/>
              <w:noProof w:val="0"/>
              <w:sz w:val="20"/>
              <w:lang w:eastAsia="ja-JP"/>
            </w:rPr>
          </w:rPrChange>
        </w:rPr>
        <w:tab/>
      </w:r>
      <w:r w:rsidRPr="00F93D35">
        <w:rPr>
          <w:lang w:val="sv-SE"/>
          <w:rPrChange w:id="18997" w:author="R2-1810848 SA" w:date="2018-07-10T13:28:00Z">
            <w:rPr>
              <w:rFonts w:ascii="Times New Roman" w:eastAsia="Times New Roman" w:hAnsi="Times New Roman"/>
              <w:noProof w:val="0"/>
              <w:sz w:val="20"/>
              <w:lang w:eastAsia="ja-JP"/>
            </w:rPr>
          </w:rPrChange>
        </w:rPr>
        <w:tab/>
      </w:r>
      <w:r w:rsidRPr="00F93D35">
        <w:rPr>
          <w:lang w:val="sv-SE"/>
          <w:rPrChange w:id="18998" w:author="R2-1810848 SA" w:date="2018-07-10T13:28:00Z">
            <w:rPr>
              <w:rFonts w:ascii="Times New Roman" w:eastAsia="Times New Roman" w:hAnsi="Times New Roman"/>
              <w:noProof w:val="0"/>
              <w:sz w:val="20"/>
              <w:lang w:eastAsia="ja-JP"/>
            </w:rPr>
          </w:rPrChange>
        </w:rPr>
        <w:tab/>
      </w:r>
      <w:r w:rsidRPr="00F93D35">
        <w:rPr>
          <w:lang w:val="sv-SE"/>
          <w:rPrChange w:id="18999" w:author="R2-1810848 SA" w:date="2018-07-10T13:28:00Z">
            <w:rPr>
              <w:rFonts w:ascii="Times New Roman" w:eastAsia="Times New Roman" w:hAnsi="Times New Roman"/>
              <w:noProof w:val="0"/>
              <w:sz w:val="20"/>
              <w:lang w:eastAsia="ja-JP"/>
            </w:rPr>
          </w:rPrChange>
        </w:rPr>
        <w:tab/>
      </w:r>
      <w:r w:rsidRPr="00F93D35">
        <w:rPr>
          <w:lang w:val="sv-SE"/>
          <w:rPrChange w:id="19000" w:author="R2-1810848 SA" w:date="2018-07-10T13:28:00Z">
            <w:rPr>
              <w:rFonts w:ascii="Times New Roman" w:eastAsia="Times New Roman" w:hAnsi="Times New Roman"/>
              <w:noProof w:val="0"/>
              <w:sz w:val="20"/>
              <w:lang w:eastAsia="ja-JP"/>
            </w:rPr>
          </w:rPrChange>
        </w:rPr>
        <w:tab/>
      </w:r>
      <w:r w:rsidRPr="00F93D35">
        <w:rPr>
          <w:color w:val="993366"/>
          <w:lang w:val="sv-SE"/>
          <w:rPrChange w:id="1900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002" w:author="R2-1810848 SA" w:date="2018-07-10T13:28:00Z">
            <w:rPr>
              <w:rFonts w:ascii="Times New Roman" w:eastAsia="Times New Roman" w:hAnsi="Times New Roman"/>
              <w:noProof w:val="0"/>
              <w:sz w:val="20"/>
              <w:lang w:eastAsia="ja-JP"/>
            </w:rPr>
          </w:rPrChange>
        </w:rPr>
        <w:t>(0..63),</w:t>
      </w:r>
    </w:p>
    <w:p w14:paraId="4EE6E59D" w14:textId="77777777" w:rsidR="000004B6" w:rsidRPr="00327B6B" w:rsidRDefault="000004B6" w:rsidP="00C768AB">
      <w:pPr>
        <w:pStyle w:val="PL"/>
        <w:rPr>
          <w:lang w:val="sv-SE"/>
          <w:rPrChange w:id="19003" w:author="R2-1810848 SA" w:date="2018-07-10T13:28:00Z">
            <w:rPr/>
          </w:rPrChange>
        </w:rPr>
      </w:pPr>
      <w:r w:rsidRPr="00F93D35">
        <w:rPr>
          <w:lang w:val="sv-SE"/>
          <w:rPrChange w:id="19004" w:author="R2-1810848 SA" w:date="2018-07-10T13:28:00Z">
            <w:rPr>
              <w:rFonts w:ascii="Times New Roman" w:eastAsia="Times New Roman" w:hAnsi="Times New Roman"/>
              <w:noProof w:val="0"/>
              <w:sz w:val="20"/>
              <w:lang w:eastAsia="ja-JP"/>
            </w:rPr>
          </w:rPrChange>
        </w:rPr>
        <w:tab/>
      </w:r>
      <w:r w:rsidRPr="00F93D35">
        <w:rPr>
          <w:lang w:val="sv-SE"/>
          <w:rPrChange w:id="19005" w:author="R2-1810848 SA" w:date="2018-07-10T13:28:00Z">
            <w:rPr>
              <w:rFonts w:ascii="Times New Roman" w:eastAsia="Times New Roman" w:hAnsi="Times New Roman"/>
              <w:noProof w:val="0"/>
              <w:sz w:val="20"/>
              <w:lang w:eastAsia="ja-JP"/>
            </w:rPr>
          </w:rPrChange>
        </w:rPr>
        <w:tab/>
        <w:t>ms70</w:t>
      </w:r>
      <w:r w:rsidRPr="00F93D35">
        <w:rPr>
          <w:lang w:val="sv-SE"/>
          <w:rPrChange w:id="19006" w:author="R2-1810848 SA" w:date="2018-07-10T13:28:00Z">
            <w:rPr>
              <w:rFonts w:ascii="Times New Roman" w:eastAsia="Times New Roman" w:hAnsi="Times New Roman"/>
              <w:noProof w:val="0"/>
              <w:sz w:val="20"/>
              <w:lang w:eastAsia="ja-JP"/>
            </w:rPr>
          </w:rPrChange>
        </w:rPr>
        <w:tab/>
      </w:r>
      <w:r w:rsidRPr="00F93D35">
        <w:rPr>
          <w:lang w:val="sv-SE"/>
          <w:rPrChange w:id="19007" w:author="R2-1810848 SA" w:date="2018-07-10T13:28:00Z">
            <w:rPr>
              <w:rFonts w:ascii="Times New Roman" w:eastAsia="Times New Roman" w:hAnsi="Times New Roman"/>
              <w:noProof w:val="0"/>
              <w:sz w:val="20"/>
              <w:lang w:eastAsia="ja-JP"/>
            </w:rPr>
          </w:rPrChange>
        </w:rPr>
        <w:tab/>
      </w:r>
      <w:r w:rsidRPr="00F93D35">
        <w:rPr>
          <w:lang w:val="sv-SE"/>
          <w:rPrChange w:id="19008" w:author="R2-1810848 SA" w:date="2018-07-10T13:28:00Z">
            <w:rPr>
              <w:rFonts w:ascii="Times New Roman" w:eastAsia="Times New Roman" w:hAnsi="Times New Roman"/>
              <w:noProof w:val="0"/>
              <w:sz w:val="20"/>
              <w:lang w:eastAsia="ja-JP"/>
            </w:rPr>
          </w:rPrChange>
        </w:rPr>
        <w:tab/>
      </w:r>
      <w:r w:rsidRPr="00F93D35">
        <w:rPr>
          <w:lang w:val="sv-SE"/>
          <w:rPrChange w:id="19009" w:author="R2-1810848 SA" w:date="2018-07-10T13:28:00Z">
            <w:rPr>
              <w:rFonts w:ascii="Times New Roman" w:eastAsia="Times New Roman" w:hAnsi="Times New Roman"/>
              <w:noProof w:val="0"/>
              <w:sz w:val="20"/>
              <w:lang w:eastAsia="ja-JP"/>
            </w:rPr>
          </w:rPrChange>
        </w:rPr>
        <w:tab/>
      </w:r>
      <w:r w:rsidRPr="00F93D35">
        <w:rPr>
          <w:lang w:val="sv-SE"/>
          <w:rPrChange w:id="19010" w:author="R2-1810848 SA" w:date="2018-07-10T13:28:00Z">
            <w:rPr>
              <w:rFonts w:ascii="Times New Roman" w:eastAsia="Times New Roman" w:hAnsi="Times New Roman"/>
              <w:noProof w:val="0"/>
              <w:sz w:val="20"/>
              <w:lang w:eastAsia="ja-JP"/>
            </w:rPr>
          </w:rPrChange>
        </w:rPr>
        <w:tab/>
      </w:r>
      <w:r w:rsidRPr="00F93D35">
        <w:rPr>
          <w:lang w:val="sv-SE"/>
          <w:rPrChange w:id="19011" w:author="R2-1810848 SA" w:date="2018-07-10T13:28:00Z">
            <w:rPr>
              <w:rFonts w:ascii="Times New Roman" w:eastAsia="Times New Roman" w:hAnsi="Times New Roman"/>
              <w:noProof w:val="0"/>
              <w:sz w:val="20"/>
              <w:lang w:eastAsia="ja-JP"/>
            </w:rPr>
          </w:rPrChange>
        </w:rPr>
        <w:tab/>
      </w:r>
      <w:r w:rsidRPr="00F93D35">
        <w:rPr>
          <w:lang w:val="sv-SE"/>
          <w:rPrChange w:id="19012" w:author="R2-1810848 SA" w:date="2018-07-10T13:28:00Z">
            <w:rPr>
              <w:rFonts w:ascii="Times New Roman" w:eastAsia="Times New Roman" w:hAnsi="Times New Roman"/>
              <w:noProof w:val="0"/>
              <w:sz w:val="20"/>
              <w:lang w:eastAsia="ja-JP"/>
            </w:rPr>
          </w:rPrChange>
        </w:rPr>
        <w:tab/>
      </w:r>
      <w:r w:rsidRPr="00F93D35">
        <w:rPr>
          <w:lang w:val="sv-SE"/>
          <w:rPrChange w:id="19013" w:author="R2-1810848 SA" w:date="2018-07-10T13:28:00Z">
            <w:rPr>
              <w:rFonts w:ascii="Times New Roman" w:eastAsia="Times New Roman" w:hAnsi="Times New Roman"/>
              <w:noProof w:val="0"/>
              <w:sz w:val="20"/>
              <w:lang w:eastAsia="ja-JP"/>
            </w:rPr>
          </w:rPrChange>
        </w:rPr>
        <w:tab/>
      </w:r>
      <w:r w:rsidRPr="00F93D35">
        <w:rPr>
          <w:color w:val="993366"/>
          <w:lang w:val="sv-SE"/>
          <w:rPrChange w:id="1901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015" w:author="R2-1810848 SA" w:date="2018-07-10T13:28:00Z">
            <w:rPr>
              <w:rFonts w:ascii="Times New Roman" w:eastAsia="Times New Roman" w:hAnsi="Times New Roman"/>
              <w:noProof w:val="0"/>
              <w:sz w:val="20"/>
              <w:lang w:eastAsia="ja-JP"/>
            </w:rPr>
          </w:rPrChange>
        </w:rPr>
        <w:t>(0..69),</w:t>
      </w:r>
    </w:p>
    <w:p w14:paraId="0B03951A" w14:textId="77777777" w:rsidR="000004B6" w:rsidRPr="00327B6B" w:rsidRDefault="000004B6" w:rsidP="00C768AB">
      <w:pPr>
        <w:pStyle w:val="PL"/>
        <w:rPr>
          <w:lang w:val="sv-SE"/>
          <w:rPrChange w:id="19016" w:author="R2-1810848 SA" w:date="2018-07-10T13:28:00Z">
            <w:rPr/>
          </w:rPrChange>
        </w:rPr>
      </w:pPr>
      <w:r w:rsidRPr="00F93D35">
        <w:rPr>
          <w:lang w:val="sv-SE"/>
          <w:rPrChange w:id="19017" w:author="R2-1810848 SA" w:date="2018-07-10T13:28:00Z">
            <w:rPr>
              <w:rFonts w:ascii="Times New Roman" w:eastAsia="Times New Roman" w:hAnsi="Times New Roman"/>
              <w:noProof w:val="0"/>
              <w:sz w:val="20"/>
              <w:lang w:eastAsia="ja-JP"/>
            </w:rPr>
          </w:rPrChange>
        </w:rPr>
        <w:tab/>
      </w:r>
      <w:r w:rsidRPr="00F93D35">
        <w:rPr>
          <w:lang w:val="sv-SE"/>
          <w:rPrChange w:id="19018" w:author="R2-1810848 SA" w:date="2018-07-10T13:28:00Z">
            <w:rPr>
              <w:rFonts w:ascii="Times New Roman" w:eastAsia="Times New Roman" w:hAnsi="Times New Roman"/>
              <w:noProof w:val="0"/>
              <w:sz w:val="20"/>
              <w:lang w:eastAsia="ja-JP"/>
            </w:rPr>
          </w:rPrChange>
        </w:rPr>
        <w:tab/>
        <w:t>ms80</w:t>
      </w:r>
      <w:r w:rsidRPr="00F93D35">
        <w:rPr>
          <w:lang w:val="sv-SE"/>
          <w:rPrChange w:id="19019" w:author="R2-1810848 SA" w:date="2018-07-10T13:28:00Z">
            <w:rPr>
              <w:rFonts w:ascii="Times New Roman" w:eastAsia="Times New Roman" w:hAnsi="Times New Roman"/>
              <w:noProof w:val="0"/>
              <w:sz w:val="20"/>
              <w:lang w:eastAsia="ja-JP"/>
            </w:rPr>
          </w:rPrChange>
        </w:rPr>
        <w:tab/>
      </w:r>
      <w:r w:rsidRPr="00F93D35">
        <w:rPr>
          <w:lang w:val="sv-SE"/>
          <w:rPrChange w:id="19020" w:author="R2-1810848 SA" w:date="2018-07-10T13:28:00Z">
            <w:rPr>
              <w:rFonts w:ascii="Times New Roman" w:eastAsia="Times New Roman" w:hAnsi="Times New Roman"/>
              <w:noProof w:val="0"/>
              <w:sz w:val="20"/>
              <w:lang w:eastAsia="ja-JP"/>
            </w:rPr>
          </w:rPrChange>
        </w:rPr>
        <w:tab/>
      </w:r>
      <w:r w:rsidRPr="00F93D35">
        <w:rPr>
          <w:lang w:val="sv-SE"/>
          <w:rPrChange w:id="19021" w:author="R2-1810848 SA" w:date="2018-07-10T13:28:00Z">
            <w:rPr>
              <w:rFonts w:ascii="Times New Roman" w:eastAsia="Times New Roman" w:hAnsi="Times New Roman"/>
              <w:noProof w:val="0"/>
              <w:sz w:val="20"/>
              <w:lang w:eastAsia="ja-JP"/>
            </w:rPr>
          </w:rPrChange>
        </w:rPr>
        <w:tab/>
      </w:r>
      <w:r w:rsidRPr="00F93D35">
        <w:rPr>
          <w:lang w:val="sv-SE"/>
          <w:rPrChange w:id="19022" w:author="R2-1810848 SA" w:date="2018-07-10T13:28:00Z">
            <w:rPr>
              <w:rFonts w:ascii="Times New Roman" w:eastAsia="Times New Roman" w:hAnsi="Times New Roman"/>
              <w:noProof w:val="0"/>
              <w:sz w:val="20"/>
              <w:lang w:eastAsia="ja-JP"/>
            </w:rPr>
          </w:rPrChange>
        </w:rPr>
        <w:tab/>
      </w:r>
      <w:r w:rsidRPr="00F93D35">
        <w:rPr>
          <w:lang w:val="sv-SE"/>
          <w:rPrChange w:id="19023" w:author="R2-1810848 SA" w:date="2018-07-10T13:28:00Z">
            <w:rPr>
              <w:rFonts w:ascii="Times New Roman" w:eastAsia="Times New Roman" w:hAnsi="Times New Roman"/>
              <w:noProof w:val="0"/>
              <w:sz w:val="20"/>
              <w:lang w:eastAsia="ja-JP"/>
            </w:rPr>
          </w:rPrChange>
        </w:rPr>
        <w:tab/>
      </w:r>
      <w:r w:rsidRPr="00F93D35">
        <w:rPr>
          <w:lang w:val="sv-SE"/>
          <w:rPrChange w:id="19024" w:author="R2-1810848 SA" w:date="2018-07-10T13:28:00Z">
            <w:rPr>
              <w:rFonts w:ascii="Times New Roman" w:eastAsia="Times New Roman" w:hAnsi="Times New Roman"/>
              <w:noProof w:val="0"/>
              <w:sz w:val="20"/>
              <w:lang w:eastAsia="ja-JP"/>
            </w:rPr>
          </w:rPrChange>
        </w:rPr>
        <w:tab/>
      </w:r>
      <w:r w:rsidRPr="00F93D35">
        <w:rPr>
          <w:lang w:val="sv-SE"/>
          <w:rPrChange w:id="19025" w:author="R2-1810848 SA" w:date="2018-07-10T13:28:00Z">
            <w:rPr>
              <w:rFonts w:ascii="Times New Roman" w:eastAsia="Times New Roman" w:hAnsi="Times New Roman"/>
              <w:noProof w:val="0"/>
              <w:sz w:val="20"/>
              <w:lang w:eastAsia="ja-JP"/>
            </w:rPr>
          </w:rPrChange>
        </w:rPr>
        <w:tab/>
      </w:r>
      <w:r w:rsidRPr="00F93D35">
        <w:rPr>
          <w:lang w:val="sv-SE"/>
          <w:rPrChange w:id="19026" w:author="R2-1810848 SA" w:date="2018-07-10T13:28:00Z">
            <w:rPr>
              <w:rFonts w:ascii="Times New Roman" w:eastAsia="Times New Roman" w:hAnsi="Times New Roman"/>
              <w:noProof w:val="0"/>
              <w:sz w:val="20"/>
              <w:lang w:eastAsia="ja-JP"/>
            </w:rPr>
          </w:rPrChange>
        </w:rPr>
        <w:tab/>
      </w:r>
      <w:r w:rsidRPr="00F93D35">
        <w:rPr>
          <w:color w:val="993366"/>
          <w:lang w:val="sv-SE"/>
          <w:rPrChange w:id="1902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028" w:author="R2-1810848 SA" w:date="2018-07-10T13:28:00Z">
            <w:rPr>
              <w:rFonts w:ascii="Times New Roman" w:eastAsia="Times New Roman" w:hAnsi="Times New Roman"/>
              <w:noProof w:val="0"/>
              <w:sz w:val="20"/>
              <w:lang w:eastAsia="ja-JP"/>
            </w:rPr>
          </w:rPrChange>
        </w:rPr>
        <w:t>(0..79),</w:t>
      </w:r>
    </w:p>
    <w:p w14:paraId="237BAA7D" w14:textId="77777777" w:rsidR="000004B6" w:rsidRPr="00327B6B" w:rsidRDefault="000004B6" w:rsidP="00C768AB">
      <w:pPr>
        <w:pStyle w:val="PL"/>
        <w:rPr>
          <w:lang w:val="sv-SE"/>
          <w:rPrChange w:id="19029" w:author="R2-1810848 SA" w:date="2018-07-10T13:28:00Z">
            <w:rPr/>
          </w:rPrChange>
        </w:rPr>
      </w:pPr>
      <w:r w:rsidRPr="00F93D35">
        <w:rPr>
          <w:lang w:val="sv-SE"/>
          <w:rPrChange w:id="19030" w:author="R2-1810848 SA" w:date="2018-07-10T13:28:00Z">
            <w:rPr>
              <w:rFonts w:ascii="Times New Roman" w:eastAsia="Times New Roman" w:hAnsi="Times New Roman"/>
              <w:noProof w:val="0"/>
              <w:sz w:val="20"/>
              <w:lang w:eastAsia="ja-JP"/>
            </w:rPr>
          </w:rPrChange>
        </w:rPr>
        <w:tab/>
      </w:r>
      <w:r w:rsidRPr="00F93D35">
        <w:rPr>
          <w:lang w:val="sv-SE"/>
          <w:rPrChange w:id="19031" w:author="R2-1810848 SA" w:date="2018-07-10T13:28:00Z">
            <w:rPr>
              <w:rFonts w:ascii="Times New Roman" w:eastAsia="Times New Roman" w:hAnsi="Times New Roman"/>
              <w:noProof w:val="0"/>
              <w:sz w:val="20"/>
              <w:lang w:eastAsia="ja-JP"/>
            </w:rPr>
          </w:rPrChange>
        </w:rPr>
        <w:tab/>
        <w:t>ms128</w:t>
      </w:r>
      <w:r w:rsidRPr="00F93D35">
        <w:rPr>
          <w:lang w:val="sv-SE"/>
          <w:rPrChange w:id="19032" w:author="R2-1810848 SA" w:date="2018-07-10T13:28:00Z">
            <w:rPr>
              <w:rFonts w:ascii="Times New Roman" w:eastAsia="Times New Roman" w:hAnsi="Times New Roman"/>
              <w:noProof w:val="0"/>
              <w:sz w:val="20"/>
              <w:lang w:eastAsia="ja-JP"/>
            </w:rPr>
          </w:rPrChange>
        </w:rPr>
        <w:tab/>
      </w:r>
      <w:r w:rsidRPr="00F93D35">
        <w:rPr>
          <w:lang w:val="sv-SE"/>
          <w:rPrChange w:id="19033" w:author="R2-1810848 SA" w:date="2018-07-10T13:28:00Z">
            <w:rPr>
              <w:rFonts w:ascii="Times New Roman" w:eastAsia="Times New Roman" w:hAnsi="Times New Roman"/>
              <w:noProof w:val="0"/>
              <w:sz w:val="20"/>
              <w:lang w:eastAsia="ja-JP"/>
            </w:rPr>
          </w:rPrChange>
        </w:rPr>
        <w:tab/>
      </w:r>
      <w:r w:rsidRPr="00F93D35">
        <w:rPr>
          <w:lang w:val="sv-SE"/>
          <w:rPrChange w:id="19034" w:author="R2-1810848 SA" w:date="2018-07-10T13:28:00Z">
            <w:rPr>
              <w:rFonts w:ascii="Times New Roman" w:eastAsia="Times New Roman" w:hAnsi="Times New Roman"/>
              <w:noProof w:val="0"/>
              <w:sz w:val="20"/>
              <w:lang w:eastAsia="ja-JP"/>
            </w:rPr>
          </w:rPrChange>
        </w:rPr>
        <w:tab/>
      </w:r>
      <w:r w:rsidRPr="00F93D35">
        <w:rPr>
          <w:lang w:val="sv-SE"/>
          <w:rPrChange w:id="19035" w:author="R2-1810848 SA" w:date="2018-07-10T13:28:00Z">
            <w:rPr>
              <w:rFonts w:ascii="Times New Roman" w:eastAsia="Times New Roman" w:hAnsi="Times New Roman"/>
              <w:noProof w:val="0"/>
              <w:sz w:val="20"/>
              <w:lang w:eastAsia="ja-JP"/>
            </w:rPr>
          </w:rPrChange>
        </w:rPr>
        <w:tab/>
      </w:r>
      <w:r w:rsidRPr="00F93D35">
        <w:rPr>
          <w:lang w:val="sv-SE"/>
          <w:rPrChange w:id="19036" w:author="R2-1810848 SA" w:date="2018-07-10T13:28:00Z">
            <w:rPr>
              <w:rFonts w:ascii="Times New Roman" w:eastAsia="Times New Roman" w:hAnsi="Times New Roman"/>
              <w:noProof w:val="0"/>
              <w:sz w:val="20"/>
              <w:lang w:eastAsia="ja-JP"/>
            </w:rPr>
          </w:rPrChange>
        </w:rPr>
        <w:tab/>
      </w:r>
      <w:r w:rsidRPr="00F93D35">
        <w:rPr>
          <w:lang w:val="sv-SE"/>
          <w:rPrChange w:id="19037" w:author="R2-1810848 SA" w:date="2018-07-10T13:28:00Z">
            <w:rPr>
              <w:rFonts w:ascii="Times New Roman" w:eastAsia="Times New Roman" w:hAnsi="Times New Roman"/>
              <w:noProof w:val="0"/>
              <w:sz w:val="20"/>
              <w:lang w:eastAsia="ja-JP"/>
            </w:rPr>
          </w:rPrChange>
        </w:rPr>
        <w:tab/>
      </w:r>
      <w:r w:rsidRPr="00F93D35">
        <w:rPr>
          <w:lang w:val="sv-SE"/>
          <w:rPrChange w:id="19038" w:author="R2-1810848 SA" w:date="2018-07-10T13:28:00Z">
            <w:rPr>
              <w:rFonts w:ascii="Times New Roman" w:eastAsia="Times New Roman" w:hAnsi="Times New Roman"/>
              <w:noProof w:val="0"/>
              <w:sz w:val="20"/>
              <w:lang w:eastAsia="ja-JP"/>
            </w:rPr>
          </w:rPrChange>
        </w:rPr>
        <w:tab/>
      </w:r>
      <w:r w:rsidRPr="00F93D35">
        <w:rPr>
          <w:lang w:val="sv-SE"/>
          <w:rPrChange w:id="19039" w:author="R2-1810848 SA" w:date="2018-07-10T13:28:00Z">
            <w:rPr>
              <w:rFonts w:ascii="Times New Roman" w:eastAsia="Times New Roman" w:hAnsi="Times New Roman"/>
              <w:noProof w:val="0"/>
              <w:sz w:val="20"/>
              <w:lang w:eastAsia="ja-JP"/>
            </w:rPr>
          </w:rPrChange>
        </w:rPr>
        <w:tab/>
      </w:r>
      <w:r w:rsidRPr="00F93D35">
        <w:rPr>
          <w:color w:val="993366"/>
          <w:lang w:val="sv-SE"/>
          <w:rPrChange w:id="1904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041" w:author="R2-1810848 SA" w:date="2018-07-10T13:28:00Z">
            <w:rPr>
              <w:rFonts w:ascii="Times New Roman" w:eastAsia="Times New Roman" w:hAnsi="Times New Roman"/>
              <w:noProof w:val="0"/>
              <w:sz w:val="20"/>
              <w:lang w:eastAsia="ja-JP"/>
            </w:rPr>
          </w:rPrChange>
        </w:rPr>
        <w:t>(0..127),</w:t>
      </w:r>
    </w:p>
    <w:p w14:paraId="5A483F0C" w14:textId="77777777" w:rsidR="000004B6" w:rsidRPr="00327B6B" w:rsidRDefault="000004B6" w:rsidP="00C768AB">
      <w:pPr>
        <w:pStyle w:val="PL"/>
        <w:rPr>
          <w:lang w:val="sv-SE"/>
          <w:rPrChange w:id="19042" w:author="R2-1810848 SA" w:date="2018-07-10T13:28:00Z">
            <w:rPr/>
          </w:rPrChange>
        </w:rPr>
      </w:pPr>
      <w:r w:rsidRPr="00F93D35">
        <w:rPr>
          <w:lang w:val="sv-SE"/>
          <w:rPrChange w:id="19043" w:author="R2-1810848 SA" w:date="2018-07-10T13:28:00Z">
            <w:rPr>
              <w:rFonts w:ascii="Times New Roman" w:eastAsia="Times New Roman" w:hAnsi="Times New Roman"/>
              <w:noProof w:val="0"/>
              <w:sz w:val="20"/>
              <w:lang w:eastAsia="ja-JP"/>
            </w:rPr>
          </w:rPrChange>
        </w:rPr>
        <w:tab/>
      </w:r>
      <w:r w:rsidRPr="00F93D35">
        <w:rPr>
          <w:lang w:val="sv-SE"/>
          <w:rPrChange w:id="19044" w:author="R2-1810848 SA" w:date="2018-07-10T13:28:00Z">
            <w:rPr>
              <w:rFonts w:ascii="Times New Roman" w:eastAsia="Times New Roman" w:hAnsi="Times New Roman"/>
              <w:noProof w:val="0"/>
              <w:sz w:val="20"/>
              <w:lang w:eastAsia="ja-JP"/>
            </w:rPr>
          </w:rPrChange>
        </w:rPr>
        <w:tab/>
        <w:t>ms160</w:t>
      </w:r>
      <w:r w:rsidRPr="00F93D35">
        <w:rPr>
          <w:lang w:val="sv-SE"/>
          <w:rPrChange w:id="19045" w:author="R2-1810848 SA" w:date="2018-07-10T13:28:00Z">
            <w:rPr>
              <w:rFonts w:ascii="Times New Roman" w:eastAsia="Times New Roman" w:hAnsi="Times New Roman"/>
              <w:noProof w:val="0"/>
              <w:sz w:val="20"/>
              <w:lang w:eastAsia="ja-JP"/>
            </w:rPr>
          </w:rPrChange>
        </w:rPr>
        <w:tab/>
      </w:r>
      <w:r w:rsidRPr="00F93D35">
        <w:rPr>
          <w:lang w:val="sv-SE"/>
          <w:rPrChange w:id="19046" w:author="R2-1810848 SA" w:date="2018-07-10T13:28:00Z">
            <w:rPr>
              <w:rFonts w:ascii="Times New Roman" w:eastAsia="Times New Roman" w:hAnsi="Times New Roman"/>
              <w:noProof w:val="0"/>
              <w:sz w:val="20"/>
              <w:lang w:eastAsia="ja-JP"/>
            </w:rPr>
          </w:rPrChange>
        </w:rPr>
        <w:tab/>
      </w:r>
      <w:r w:rsidRPr="00F93D35">
        <w:rPr>
          <w:lang w:val="sv-SE"/>
          <w:rPrChange w:id="19047" w:author="R2-1810848 SA" w:date="2018-07-10T13:28:00Z">
            <w:rPr>
              <w:rFonts w:ascii="Times New Roman" w:eastAsia="Times New Roman" w:hAnsi="Times New Roman"/>
              <w:noProof w:val="0"/>
              <w:sz w:val="20"/>
              <w:lang w:eastAsia="ja-JP"/>
            </w:rPr>
          </w:rPrChange>
        </w:rPr>
        <w:tab/>
      </w:r>
      <w:r w:rsidRPr="00F93D35">
        <w:rPr>
          <w:lang w:val="sv-SE"/>
          <w:rPrChange w:id="19048" w:author="R2-1810848 SA" w:date="2018-07-10T13:28:00Z">
            <w:rPr>
              <w:rFonts w:ascii="Times New Roman" w:eastAsia="Times New Roman" w:hAnsi="Times New Roman"/>
              <w:noProof w:val="0"/>
              <w:sz w:val="20"/>
              <w:lang w:eastAsia="ja-JP"/>
            </w:rPr>
          </w:rPrChange>
        </w:rPr>
        <w:tab/>
      </w:r>
      <w:r w:rsidRPr="00F93D35">
        <w:rPr>
          <w:lang w:val="sv-SE"/>
          <w:rPrChange w:id="19049" w:author="R2-1810848 SA" w:date="2018-07-10T13:28:00Z">
            <w:rPr>
              <w:rFonts w:ascii="Times New Roman" w:eastAsia="Times New Roman" w:hAnsi="Times New Roman"/>
              <w:noProof w:val="0"/>
              <w:sz w:val="20"/>
              <w:lang w:eastAsia="ja-JP"/>
            </w:rPr>
          </w:rPrChange>
        </w:rPr>
        <w:tab/>
      </w:r>
      <w:r w:rsidRPr="00F93D35">
        <w:rPr>
          <w:lang w:val="sv-SE"/>
          <w:rPrChange w:id="19050" w:author="R2-1810848 SA" w:date="2018-07-10T13:28:00Z">
            <w:rPr>
              <w:rFonts w:ascii="Times New Roman" w:eastAsia="Times New Roman" w:hAnsi="Times New Roman"/>
              <w:noProof w:val="0"/>
              <w:sz w:val="20"/>
              <w:lang w:eastAsia="ja-JP"/>
            </w:rPr>
          </w:rPrChange>
        </w:rPr>
        <w:tab/>
      </w:r>
      <w:r w:rsidRPr="00F93D35">
        <w:rPr>
          <w:lang w:val="sv-SE"/>
          <w:rPrChange w:id="19051" w:author="R2-1810848 SA" w:date="2018-07-10T13:28:00Z">
            <w:rPr>
              <w:rFonts w:ascii="Times New Roman" w:eastAsia="Times New Roman" w:hAnsi="Times New Roman"/>
              <w:noProof w:val="0"/>
              <w:sz w:val="20"/>
              <w:lang w:eastAsia="ja-JP"/>
            </w:rPr>
          </w:rPrChange>
        </w:rPr>
        <w:tab/>
      </w:r>
      <w:r w:rsidRPr="00F93D35">
        <w:rPr>
          <w:lang w:val="sv-SE"/>
          <w:rPrChange w:id="19052" w:author="R2-1810848 SA" w:date="2018-07-10T13:28:00Z">
            <w:rPr>
              <w:rFonts w:ascii="Times New Roman" w:eastAsia="Times New Roman" w:hAnsi="Times New Roman"/>
              <w:noProof w:val="0"/>
              <w:sz w:val="20"/>
              <w:lang w:eastAsia="ja-JP"/>
            </w:rPr>
          </w:rPrChange>
        </w:rPr>
        <w:tab/>
      </w:r>
      <w:r w:rsidRPr="00F93D35">
        <w:rPr>
          <w:color w:val="993366"/>
          <w:lang w:val="sv-SE"/>
          <w:rPrChange w:id="1905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054" w:author="R2-1810848 SA" w:date="2018-07-10T13:28:00Z">
            <w:rPr>
              <w:rFonts w:ascii="Times New Roman" w:eastAsia="Times New Roman" w:hAnsi="Times New Roman"/>
              <w:noProof w:val="0"/>
              <w:sz w:val="20"/>
              <w:lang w:eastAsia="ja-JP"/>
            </w:rPr>
          </w:rPrChange>
        </w:rPr>
        <w:t>(0..159),</w:t>
      </w:r>
    </w:p>
    <w:p w14:paraId="20A78DB2" w14:textId="77777777" w:rsidR="000004B6" w:rsidRPr="00327B6B" w:rsidRDefault="000004B6" w:rsidP="00C768AB">
      <w:pPr>
        <w:pStyle w:val="PL"/>
        <w:rPr>
          <w:lang w:val="sv-SE"/>
          <w:rPrChange w:id="19055" w:author="R2-1810848 SA" w:date="2018-07-10T13:28:00Z">
            <w:rPr/>
          </w:rPrChange>
        </w:rPr>
      </w:pPr>
      <w:r w:rsidRPr="00F93D35">
        <w:rPr>
          <w:lang w:val="sv-SE"/>
          <w:rPrChange w:id="19056" w:author="R2-1810848 SA" w:date="2018-07-10T13:28:00Z">
            <w:rPr>
              <w:rFonts w:ascii="Times New Roman" w:eastAsia="Times New Roman" w:hAnsi="Times New Roman"/>
              <w:noProof w:val="0"/>
              <w:sz w:val="20"/>
              <w:lang w:eastAsia="ja-JP"/>
            </w:rPr>
          </w:rPrChange>
        </w:rPr>
        <w:tab/>
      </w:r>
      <w:r w:rsidRPr="00F93D35">
        <w:rPr>
          <w:lang w:val="sv-SE"/>
          <w:rPrChange w:id="19057" w:author="R2-1810848 SA" w:date="2018-07-10T13:28:00Z">
            <w:rPr>
              <w:rFonts w:ascii="Times New Roman" w:eastAsia="Times New Roman" w:hAnsi="Times New Roman"/>
              <w:noProof w:val="0"/>
              <w:sz w:val="20"/>
              <w:lang w:eastAsia="ja-JP"/>
            </w:rPr>
          </w:rPrChange>
        </w:rPr>
        <w:tab/>
        <w:t>ms256</w:t>
      </w:r>
      <w:r w:rsidRPr="00F93D35">
        <w:rPr>
          <w:lang w:val="sv-SE"/>
          <w:rPrChange w:id="19058" w:author="R2-1810848 SA" w:date="2018-07-10T13:28:00Z">
            <w:rPr>
              <w:rFonts w:ascii="Times New Roman" w:eastAsia="Times New Roman" w:hAnsi="Times New Roman"/>
              <w:noProof w:val="0"/>
              <w:sz w:val="20"/>
              <w:lang w:eastAsia="ja-JP"/>
            </w:rPr>
          </w:rPrChange>
        </w:rPr>
        <w:tab/>
      </w:r>
      <w:r w:rsidRPr="00F93D35">
        <w:rPr>
          <w:lang w:val="sv-SE"/>
          <w:rPrChange w:id="19059" w:author="R2-1810848 SA" w:date="2018-07-10T13:28:00Z">
            <w:rPr>
              <w:rFonts w:ascii="Times New Roman" w:eastAsia="Times New Roman" w:hAnsi="Times New Roman"/>
              <w:noProof w:val="0"/>
              <w:sz w:val="20"/>
              <w:lang w:eastAsia="ja-JP"/>
            </w:rPr>
          </w:rPrChange>
        </w:rPr>
        <w:tab/>
      </w:r>
      <w:r w:rsidRPr="00F93D35">
        <w:rPr>
          <w:lang w:val="sv-SE"/>
          <w:rPrChange w:id="19060" w:author="R2-1810848 SA" w:date="2018-07-10T13:28:00Z">
            <w:rPr>
              <w:rFonts w:ascii="Times New Roman" w:eastAsia="Times New Roman" w:hAnsi="Times New Roman"/>
              <w:noProof w:val="0"/>
              <w:sz w:val="20"/>
              <w:lang w:eastAsia="ja-JP"/>
            </w:rPr>
          </w:rPrChange>
        </w:rPr>
        <w:tab/>
      </w:r>
      <w:r w:rsidRPr="00F93D35">
        <w:rPr>
          <w:lang w:val="sv-SE"/>
          <w:rPrChange w:id="19061" w:author="R2-1810848 SA" w:date="2018-07-10T13:28:00Z">
            <w:rPr>
              <w:rFonts w:ascii="Times New Roman" w:eastAsia="Times New Roman" w:hAnsi="Times New Roman"/>
              <w:noProof w:val="0"/>
              <w:sz w:val="20"/>
              <w:lang w:eastAsia="ja-JP"/>
            </w:rPr>
          </w:rPrChange>
        </w:rPr>
        <w:tab/>
      </w:r>
      <w:r w:rsidRPr="00F93D35">
        <w:rPr>
          <w:lang w:val="sv-SE"/>
          <w:rPrChange w:id="19062" w:author="R2-1810848 SA" w:date="2018-07-10T13:28:00Z">
            <w:rPr>
              <w:rFonts w:ascii="Times New Roman" w:eastAsia="Times New Roman" w:hAnsi="Times New Roman"/>
              <w:noProof w:val="0"/>
              <w:sz w:val="20"/>
              <w:lang w:eastAsia="ja-JP"/>
            </w:rPr>
          </w:rPrChange>
        </w:rPr>
        <w:tab/>
      </w:r>
      <w:r w:rsidRPr="00F93D35">
        <w:rPr>
          <w:lang w:val="sv-SE"/>
          <w:rPrChange w:id="19063" w:author="R2-1810848 SA" w:date="2018-07-10T13:28:00Z">
            <w:rPr>
              <w:rFonts w:ascii="Times New Roman" w:eastAsia="Times New Roman" w:hAnsi="Times New Roman"/>
              <w:noProof w:val="0"/>
              <w:sz w:val="20"/>
              <w:lang w:eastAsia="ja-JP"/>
            </w:rPr>
          </w:rPrChange>
        </w:rPr>
        <w:tab/>
      </w:r>
      <w:r w:rsidRPr="00F93D35">
        <w:rPr>
          <w:lang w:val="sv-SE"/>
          <w:rPrChange w:id="19064" w:author="R2-1810848 SA" w:date="2018-07-10T13:28:00Z">
            <w:rPr>
              <w:rFonts w:ascii="Times New Roman" w:eastAsia="Times New Roman" w:hAnsi="Times New Roman"/>
              <w:noProof w:val="0"/>
              <w:sz w:val="20"/>
              <w:lang w:eastAsia="ja-JP"/>
            </w:rPr>
          </w:rPrChange>
        </w:rPr>
        <w:tab/>
      </w:r>
      <w:r w:rsidRPr="00F93D35">
        <w:rPr>
          <w:lang w:val="sv-SE"/>
          <w:rPrChange w:id="19065" w:author="R2-1810848 SA" w:date="2018-07-10T13:28:00Z">
            <w:rPr>
              <w:rFonts w:ascii="Times New Roman" w:eastAsia="Times New Roman" w:hAnsi="Times New Roman"/>
              <w:noProof w:val="0"/>
              <w:sz w:val="20"/>
              <w:lang w:eastAsia="ja-JP"/>
            </w:rPr>
          </w:rPrChange>
        </w:rPr>
        <w:tab/>
      </w:r>
      <w:r w:rsidRPr="00F93D35">
        <w:rPr>
          <w:color w:val="993366"/>
          <w:lang w:val="sv-SE"/>
          <w:rPrChange w:id="1906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067" w:author="R2-1810848 SA" w:date="2018-07-10T13:28:00Z">
            <w:rPr>
              <w:rFonts w:ascii="Times New Roman" w:eastAsia="Times New Roman" w:hAnsi="Times New Roman"/>
              <w:noProof w:val="0"/>
              <w:sz w:val="20"/>
              <w:lang w:eastAsia="ja-JP"/>
            </w:rPr>
          </w:rPrChange>
        </w:rPr>
        <w:t>(0..255),</w:t>
      </w:r>
    </w:p>
    <w:p w14:paraId="56F3B370" w14:textId="77777777" w:rsidR="000004B6" w:rsidRPr="00327B6B" w:rsidRDefault="000004B6" w:rsidP="00C768AB">
      <w:pPr>
        <w:pStyle w:val="PL"/>
        <w:rPr>
          <w:lang w:val="sv-SE"/>
          <w:rPrChange w:id="19068" w:author="R2-1810848 SA" w:date="2018-07-10T13:28:00Z">
            <w:rPr/>
          </w:rPrChange>
        </w:rPr>
      </w:pPr>
      <w:r w:rsidRPr="00F93D35">
        <w:rPr>
          <w:lang w:val="sv-SE"/>
          <w:rPrChange w:id="19069" w:author="R2-1810848 SA" w:date="2018-07-10T13:28:00Z">
            <w:rPr>
              <w:rFonts w:ascii="Times New Roman" w:eastAsia="Times New Roman" w:hAnsi="Times New Roman"/>
              <w:noProof w:val="0"/>
              <w:sz w:val="20"/>
              <w:lang w:eastAsia="ja-JP"/>
            </w:rPr>
          </w:rPrChange>
        </w:rPr>
        <w:tab/>
      </w:r>
      <w:r w:rsidRPr="00F93D35">
        <w:rPr>
          <w:lang w:val="sv-SE"/>
          <w:rPrChange w:id="19070" w:author="R2-1810848 SA" w:date="2018-07-10T13:28:00Z">
            <w:rPr>
              <w:rFonts w:ascii="Times New Roman" w:eastAsia="Times New Roman" w:hAnsi="Times New Roman"/>
              <w:noProof w:val="0"/>
              <w:sz w:val="20"/>
              <w:lang w:eastAsia="ja-JP"/>
            </w:rPr>
          </w:rPrChange>
        </w:rPr>
        <w:tab/>
        <w:t>ms320</w:t>
      </w:r>
      <w:r w:rsidRPr="00F93D35">
        <w:rPr>
          <w:lang w:val="sv-SE"/>
          <w:rPrChange w:id="19071" w:author="R2-1810848 SA" w:date="2018-07-10T13:28:00Z">
            <w:rPr>
              <w:rFonts w:ascii="Times New Roman" w:eastAsia="Times New Roman" w:hAnsi="Times New Roman"/>
              <w:noProof w:val="0"/>
              <w:sz w:val="20"/>
              <w:lang w:eastAsia="ja-JP"/>
            </w:rPr>
          </w:rPrChange>
        </w:rPr>
        <w:tab/>
      </w:r>
      <w:r w:rsidRPr="00F93D35">
        <w:rPr>
          <w:lang w:val="sv-SE"/>
          <w:rPrChange w:id="19072" w:author="R2-1810848 SA" w:date="2018-07-10T13:28:00Z">
            <w:rPr>
              <w:rFonts w:ascii="Times New Roman" w:eastAsia="Times New Roman" w:hAnsi="Times New Roman"/>
              <w:noProof w:val="0"/>
              <w:sz w:val="20"/>
              <w:lang w:eastAsia="ja-JP"/>
            </w:rPr>
          </w:rPrChange>
        </w:rPr>
        <w:tab/>
      </w:r>
      <w:r w:rsidRPr="00F93D35">
        <w:rPr>
          <w:lang w:val="sv-SE"/>
          <w:rPrChange w:id="19073" w:author="R2-1810848 SA" w:date="2018-07-10T13:28:00Z">
            <w:rPr>
              <w:rFonts w:ascii="Times New Roman" w:eastAsia="Times New Roman" w:hAnsi="Times New Roman"/>
              <w:noProof w:val="0"/>
              <w:sz w:val="20"/>
              <w:lang w:eastAsia="ja-JP"/>
            </w:rPr>
          </w:rPrChange>
        </w:rPr>
        <w:tab/>
      </w:r>
      <w:r w:rsidRPr="00F93D35">
        <w:rPr>
          <w:lang w:val="sv-SE"/>
          <w:rPrChange w:id="19074" w:author="R2-1810848 SA" w:date="2018-07-10T13:28:00Z">
            <w:rPr>
              <w:rFonts w:ascii="Times New Roman" w:eastAsia="Times New Roman" w:hAnsi="Times New Roman"/>
              <w:noProof w:val="0"/>
              <w:sz w:val="20"/>
              <w:lang w:eastAsia="ja-JP"/>
            </w:rPr>
          </w:rPrChange>
        </w:rPr>
        <w:tab/>
      </w:r>
      <w:r w:rsidRPr="00F93D35">
        <w:rPr>
          <w:lang w:val="sv-SE"/>
          <w:rPrChange w:id="19075" w:author="R2-1810848 SA" w:date="2018-07-10T13:28:00Z">
            <w:rPr>
              <w:rFonts w:ascii="Times New Roman" w:eastAsia="Times New Roman" w:hAnsi="Times New Roman"/>
              <w:noProof w:val="0"/>
              <w:sz w:val="20"/>
              <w:lang w:eastAsia="ja-JP"/>
            </w:rPr>
          </w:rPrChange>
        </w:rPr>
        <w:tab/>
      </w:r>
      <w:r w:rsidRPr="00F93D35">
        <w:rPr>
          <w:lang w:val="sv-SE"/>
          <w:rPrChange w:id="19076" w:author="R2-1810848 SA" w:date="2018-07-10T13:28:00Z">
            <w:rPr>
              <w:rFonts w:ascii="Times New Roman" w:eastAsia="Times New Roman" w:hAnsi="Times New Roman"/>
              <w:noProof w:val="0"/>
              <w:sz w:val="20"/>
              <w:lang w:eastAsia="ja-JP"/>
            </w:rPr>
          </w:rPrChange>
        </w:rPr>
        <w:tab/>
      </w:r>
      <w:r w:rsidRPr="00F93D35">
        <w:rPr>
          <w:lang w:val="sv-SE"/>
          <w:rPrChange w:id="19077" w:author="R2-1810848 SA" w:date="2018-07-10T13:28:00Z">
            <w:rPr>
              <w:rFonts w:ascii="Times New Roman" w:eastAsia="Times New Roman" w:hAnsi="Times New Roman"/>
              <w:noProof w:val="0"/>
              <w:sz w:val="20"/>
              <w:lang w:eastAsia="ja-JP"/>
            </w:rPr>
          </w:rPrChange>
        </w:rPr>
        <w:tab/>
      </w:r>
      <w:r w:rsidRPr="00F93D35">
        <w:rPr>
          <w:lang w:val="sv-SE"/>
          <w:rPrChange w:id="19078" w:author="R2-1810848 SA" w:date="2018-07-10T13:28:00Z">
            <w:rPr>
              <w:rFonts w:ascii="Times New Roman" w:eastAsia="Times New Roman" w:hAnsi="Times New Roman"/>
              <w:noProof w:val="0"/>
              <w:sz w:val="20"/>
              <w:lang w:eastAsia="ja-JP"/>
            </w:rPr>
          </w:rPrChange>
        </w:rPr>
        <w:tab/>
      </w:r>
      <w:r w:rsidRPr="00F93D35">
        <w:rPr>
          <w:color w:val="993366"/>
          <w:lang w:val="sv-SE"/>
          <w:rPrChange w:id="1907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080" w:author="R2-1810848 SA" w:date="2018-07-10T13:28:00Z">
            <w:rPr>
              <w:rFonts w:ascii="Times New Roman" w:eastAsia="Times New Roman" w:hAnsi="Times New Roman"/>
              <w:noProof w:val="0"/>
              <w:sz w:val="20"/>
              <w:lang w:eastAsia="ja-JP"/>
            </w:rPr>
          </w:rPrChange>
        </w:rPr>
        <w:t>(0..319),</w:t>
      </w:r>
    </w:p>
    <w:p w14:paraId="5E37BE5B" w14:textId="77777777" w:rsidR="000004B6" w:rsidRPr="00327B6B" w:rsidRDefault="000004B6" w:rsidP="00C768AB">
      <w:pPr>
        <w:pStyle w:val="PL"/>
        <w:rPr>
          <w:lang w:val="sv-SE"/>
          <w:rPrChange w:id="19081" w:author="R2-1810848 SA" w:date="2018-07-10T13:28:00Z">
            <w:rPr/>
          </w:rPrChange>
        </w:rPr>
      </w:pPr>
      <w:r w:rsidRPr="00F93D35">
        <w:rPr>
          <w:lang w:val="sv-SE"/>
          <w:rPrChange w:id="19082" w:author="R2-1810848 SA" w:date="2018-07-10T13:28:00Z">
            <w:rPr>
              <w:rFonts w:ascii="Times New Roman" w:eastAsia="Times New Roman" w:hAnsi="Times New Roman"/>
              <w:noProof w:val="0"/>
              <w:sz w:val="20"/>
              <w:lang w:eastAsia="ja-JP"/>
            </w:rPr>
          </w:rPrChange>
        </w:rPr>
        <w:tab/>
      </w:r>
      <w:r w:rsidRPr="00F93D35">
        <w:rPr>
          <w:lang w:val="sv-SE"/>
          <w:rPrChange w:id="19083" w:author="R2-1810848 SA" w:date="2018-07-10T13:28:00Z">
            <w:rPr>
              <w:rFonts w:ascii="Times New Roman" w:eastAsia="Times New Roman" w:hAnsi="Times New Roman"/>
              <w:noProof w:val="0"/>
              <w:sz w:val="20"/>
              <w:lang w:eastAsia="ja-JP"/>
            </w:rPr>
          </w:rPrChange>
        </w:rPr>
        <w:tab/>
        <w:t>ms512</w:t>
      </w:r>
      <w:r w:rsidRPr="00F93D35">
        <w:rPr>
          <w:lang w:val="sv-SE"/>
          <w:rPrChange w:id="19084" w:author="R2-1810848 SA" w:date="2018-07-10T13:28:00Z">
            <w:rPr>
              <w:rFonts w:ascii="Times New Roman" w:eastAsia="Times New Roman" w:hAnsi="Times New Roman"/>
              <w:noProof w:val="0"/>
              <w:sz w:val="20"/>
              <w:lang w:eastAsia="ja-JP"/>
            </w:rPr>
          </w:rPrChange>
        </w:rPr>
        <w:tab/>
      </w:r>
      <w:r w:rsidRPr="00F93D35">
        <w:rPr>
          <w:lang w:val="sv-SE"/>
          <w:rPrChange w:id="19085" w:author="R2-1810848 SA" w:date="2018-07-10T13:28:00Z">
            <w:rPr>
              <w:rFonts w:ascii="Times New Roman" w:eastAsia="Times New Roman" w:hAnsi="Times New Roman"/>
              <w:noProof w:val="0"/>
              <w:sz w:val="20"/>
              <w:lang w:eastAsia="ja-JP"/>
            </w:rPr>
          </w:rPrChange>
        </w:rPr>
        <w:tab/>
      </w:r>
      <w:r w:rsidRPr="00F93D35">
        <w:rPr>
          <w:lang w:val="sv-SE"/>
          <w:rPrChange w:id="19086" w:author="R2-1810848 SA" w:date="2018-07-10T13:28:00Z">
            <w:rPr>
              <w:rFonts w:ascii="Times New Roman" w:eastAsia="Times New Roman" w:hAnsi="Times New Roman"/>
              <w:noProof w:val="0"/>
              <w:sz w:val="20"/>
              <w:lang w:eastAsia="ja-JP"/>
            </w:rPr>
          </w:rPrChange>
        </w:rPr>
        <w:tab/>
      </w:r>
      <w:r w:rsidRPr="00F93D35">
        <w:rPr>
          <w:lang w:val="sv-SE"/>
          <w:rPrChange w:id="19087" w:author="R2-1810848 SA" w:date="2018-07-10T13:28:00Z">
            <w:rPr>
              <w:rFonts w:ascii="Times New Roman" w:eastAsia="Times New Roman" w:hAnsi="Times New Roman"/>
              <w:noProof w:val="0"/>
              <w:sz w:val="20"/>
              <w:lang w:eastAsia="ja-JP"/>
            </w:rPr>
          </w:rPrChange>
        </w:rPr>
        <w:tab/>
      </w:r>
      <w:r w:rsidRPr="00F93D35">
        <w:rPr>
          <w:lang w:val="sv-SE"/>
          <w:rPrChange w:id="19088" w:author="R2-1810848 SA" w:date="2018-07-10T13:28:00Z">
            <w:rPr>
              <w:rFonts w:ascii="Times New Roman" w:eastAsia="Times New Roman" w:hAnsi="Times New Roman"/>
              <w:noProof w:val="0"/>
              <w:sz w:val="20"/>
              <w:lang w:eastAsia="ja-JP"/>
            </w:rPr>
          </w:rPrChange>
        </w:rPr>
        <w:tab/>
      </w:r>
      <w:r w:rsidRPr="00F93D35">
        <w:rPr>
          <w:lang w:val="sv-SE"/>
          <w:rPrChange w:id="19089" w:author="R2-1810848 SA" w:date="2018-07-10T13:28:00Z">
            <w:rPr>
              <w:rFonts w:ascii="Times New Roman" w:eastAsia="Times New Roman" w:hAnsi="Times New Roman"/>
              <w:noProof w:val="0"/>
              <w:sz w:val="20"/>
              <w:lang w:eastAsia="ja-JP"/>
            </w:rPr>
          </w:rPrChange>
        </w:rPr>
        <w:tab/>
      </w:r>
      <w:r w:rsidRPr="00F93D35">
        <w:rPr>
          <w:lang w:val="sv-SE"/>
          <w:rPrChange w:id="19090" w:author="R2-1810848 SA" w:date="2018-07-10T13:28:00Z">
            <w:rPr>
              <w:rFonts w:ascii="Times New Roman" w:eastAsia="Times New Roman" w:hAnsi="Times New Roman"/>
              <w:noProof w:val="0"/>
              <w:sz w:val="20"/>
              <w:lang w:eastAsia="ja-JP"/>
            </w:rPr>
          </w:rPrChange>
        </w:rPr>
        <w:tab/>
      </w:r>
      <w:r w:rsidRPr="00F93D35">
        <w:rPr>
          <w:lang w:val="sv-SE"/>
          <w:rPrChange w:id="19091" w:author="R2-1810848 SA" w:date="2018-07-10T13:28:00Z">
            <w:rPr>
              <w:rFonts w:ascii="Times New Roman" w:eastAsia="Times New Roman" w:hAnsi="Times New Roman"/>
              <w:noProof w:val="0"/>
              <w:sz w:val="20"/>
              <w:lang w:eastAsia="ja-JP"/>
            </w:rPr>
          </w:rPrChange>
        </w:rPr>
        <w:tab/>
      </w:r>
      <w:r w:rsidRPr="00F93D35">
        <w:rPr>
          <w:color w:val="993366"/>
          <w:lang w:val="sv-SE"/>
          <w:rPrChange w:id="1909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093" w:author="R2-1810848 SA" w:date="2018-07-10T13:28:00Z">
            <w:rPr>
              <w:rFonts w:ascii="Times New Roman" w:eastAsia="Times New Roman" w:hAnsi="Times New Roman"/>
              <w:noProof w:val="0"/>
              <w:sz w:val="20"/>
              <w:lang w:eastAsia="ja-JP"/>
            </w:rPr>
          </w:rPrChange>
        </w:rPr>
        <w:t>(0..511),</w:t>
      </w:r>
    </w:p>
    <w:p w14:paraId="1B8E8DC4" w14:textId="77777777" w:rsidR="000004B6" w:rsidRPr="00327B6B" w:rsidRDefault="000004B6" w:rsidP="00C768AB">
      <w:pPr>
        <w:pStyle w:val="PL"/>
        <w:rPr>
          <w:lang w:val="sv-SE"/>
          <w:rPrChange w:id="19094" w:author="R2-1810848 SA" w:date="2018-07-10T13:28:00Z">
            <w:rPr/>
          </w:rPrChange>
        </w:rPr>
      </w:pPr>
      <w:r w:rsidRPr="00F93D35">
        <w:rPr>
          <w:lang w:val="sv-SE"/>
          <w:rPrChange w:id="19095" w:author="R2-1810848 SA" w:date="2018-07-10T13:28:00Z">
            <w:rPr>
              <w:rFonts w:ascii="Times New Roman" w:eastAsia="Times New Roman" w:hAnsi="Times New Roman"/>
              <w:noProof w:val="0"/>
              <w:sz w:val="20"/>
              <w:lang w:eastAsia="ja-JP"/>
            </w:rPr>
          </w:rPrChange>
        </w:rPr>
        <w:tab/>
      </w:r>
      <w:r w:rsidRPr="00F93D35">
        <w:rPr>
          <w:lang w:val="sv-SE"/>
          <w:rPrChange w:id="19096" w:author="R2-1810848 SA" w:date="2018-07-10T13:28:00Z">
            <w:rPr>
              <w:rFonts w:ascii="Times New Roman" w:eastAsia="Times New Roman" w:hAnsi="Times New Roman"/>
              <w:noProof w:val="0"/>
              <w:sz w:val="20"/>
              <w:lang w:eastAsia="ja-JP"/>
            </w:rPr>
          </w:rPrChange>
        </w:rPr>
        <w:tab/>
        <w:t>ms640</w:t>
      </w:r>
      <w:r w:rsidRPr="00F93D35">
        <w:rPr>
          <w:lang w:val="sv-SE"/>
          <w:rPrChange w:id="19097" w:author="R2-1810848 SA" w:date="2018-07-10T13:28:00Z">
            <w:rPr>
              <w:rFonts w:ascii="Times New Roman" w:eastAsia="Times New Roman" w:hAnsi="Times New Roman"/>
              <w:noProof w:val="0"/>
              <w:sz w:val="20"/>
              <w:lang w:eastAsia="ja-JP"/>
            </w:rPr>
          </w:rPrChange>
        </w:rPr>
        <w:tab/>
      </w:r>
      <w:r w:rsidRPr="00F93D35">
        <w:rPr>
          <w:lang w:val="sv-SE"/>
          <w:rPrChange w:id="19098" w:author="R2-1810848 SA" w:date="2018-07-10T13:28:00Z">
            <w:rPr>
              <w:rFonts w:ascii="Times New Roman" w:eastAsia="Times New Roman" w:hAnsi="Times New Roman"/>
              <w:noProof w:val="0"/>
              <w:sz w:val="20"/>
              <w:lang w:eastAsia="ja-JP"/>
            </w:rPr>
          </w:rPrChange>
        </w:rPr>
        <w:tab/>
      </w:r>
      <w:r w:rsidRPr="00F93D35">
        <w:rPr>
          <w:lang w:val="sv-SE"/>
          <w:rPrChange w:id="19099" w:author="R2-1810848 SA" w:date="2018-07-10T13:28:00Z">
            <w:rPr>
              <w:rFonts w:ascii="Times New Roman" w:eastAsia="Times New Roman" w:hAnsi="Times New Roman"/>
              <w:noProof w:val="0"/>
              <w:sz w:val="20"/>
              <w:lang w:eastAsia="ja-JP"/>
            </w:rPr>
          </w:rPrChange>
        </w:rPr>
        <w:tab/>
      </w:r>
      <w:r w:rsidRPr="00F93D35">
        <w:rPr>
          <w:lang w:val="sv-SE"/>
          <w:rPrChange w:id="19100" w:author="R2-1810848 SA" w:date="2018-07-10T13:28:00Z">
            <w:rPr>
              <w:rFonts w:ascii="Times New Roman" w:eastAsia="Times New Roman" w:hAnsi="Times New Roman"/>
              <w:noProof w:val="0"/>
              <w:sz w:val="20"/>
              <w:lang w:eastAsia="ja-JP"/>
            </w:rPr>
          </w:rPrChange>
        </w:rPr>
        <w:tab/>
      </w:r>
      <w:r w:rsidRPr="00F93D35">
        <w:rPr>
          <w:lang w:val="sv-SE"/>
          <w:rPrChange w:id="19101" w:author="R2-1810848 SA" w:date="2018-07-10T13:28:00Z">
            <w:rPr>
              <w:rFonts w:ascii="Times New Roman" w:eastAsia="Times New Roman" w:hAnsi="Times New Roman"/>
              <w:noProof w:val="0"/>
              <w:sz w:val="20"/>
              <w:lang w:eastAsia="ja-JP"/>
            </w:rPr>
          </w:rPrChange>
        </w:rPr>
        <w:tab/>
      </w:r>
      <w:r w:rsidRPr="00F93D35">
        <w:rPr>
          <w:lang w:val="sv-SE"/>
          <w:rPrChange w:id="19102" w:author="R2-1810848 SA" w:date="2018-07-10T13:28:00Z">
            <w:rPr>
              <w:rFonts w:ascii="Times New Roman" w:eastAsia="Times New Roman" w:hAnsi="Times New Roman"/>
              <w:noProof w:val="0"/>
              <w:sz w:val="20"/>
              <w:lang w:eastAsia="ja-JP"/>
            </w:rPr>
          </w:rPrChange>
        </w:rPr>
        <w:tab/>
      </w:r>
      <w:r w:rsidRPr="00F93D35">
        <w:rPr>
          <w:lang w:val="sv-SE"/>
          <w:rPrChange w:id="19103" w:author="R2-1810848 SA" w:date="2018-07-10T13:28:00Z">
            <w:rPr>
              <w:rFonts w:ascii="Times New Roman" w:eastAsia="Times New Roman" w:hAnsi="Times New Roman"/>
              <w:noProof w:val="0"/>
              <w:sz w:val="20"/>
              <w:lang w:eastAsia="ja-JP"/>
            </w:rPr>
          </w:rPrChange>
        </w:rPr>
        <w:tab/>
      </w:r>
      <w:r w:rsidRPr="00F93D35">
        <w:rPr>
          <w:lang w:val="sv-SE"/>
          <w:rPrChange w:id="19104" w:author="R2-1810848 SA" w:date="2018-07-10T13:28:00Z">
            <w:rPr>
              <w:rFonts w:ascii="Times New Roman" w:eastAsia="Times New Roman" w:hAnsi="Times New Roman"/>
              <w:noProof w:val="0"/>
              <w:sz w:val="20"/>
              <w:lang w:eastAsia="ja-JP"/>
            </w:rPr>
          </w:rPrChange>
        </w:rPr>
        <w:tab/>
      </w:r>
      <w:r w:rsidRPr="00F93D35">
        <w:rPr>
          <w:color w:val="993366"/>
          <w:lang w:val="sv-SE"/>
          <w:rPrChange w:id="1910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106" w:author="R2-1810848 SA" w:date="2018-07-10T13:28:00Z">
            <w:rPr>
              <w:rFonts w:ascii="Times New Roman" w:eastAsia="Times New Roman" w:hAnsi="Times New Roman"/>
              <w:noProof w:val="0"/>
              <w:sz w:val="20"/>
              <w:lang w:eastAsia="ja-JP"/>
            </w:rPr>
          </w:rPrChange>
        </w:rPr>
        <w:t>(0..639),</w:t>
      </w:r>
    </w:p>
    <w:p w14:paraId="46E15079" w14:textId="77777777" w:rsidR="000004B6" w:rsidRPr="00327B6B" w:rsidRDefault="000004B6" w:rsidP="00C768AB">
      <w:pPr>
        <w:pStyle w:val="PL"/>
        <w:rPr>
          <w:lang w:val="sv-SE"/>
          <w:rPrChange w:id="19107" w:author="R2-1810848 SA" w:date="2018-07-10T13:28:00Z">
            <w:rPr/>
          </w:rPrChange>
        </w:rPr>
      </w:pPr>
      <w:r w:rsidRPr="00F93D35">
        <w:rPr>
          <w:lang w:val="sv-SE"/>
          <w:rPrChange w:id="19108" w:author="R2-1810848 SA" w:date="2018-07-10T13:28:00Z">
            <w:rPr>
              <w:rFonts w:ascii="Times New Roman" w:eastAsia="Times New Roman" w:hAnsi="Times New Roman"/>
              <w:noProof w:val="0"/>
              <w:sz w:val="20"/>
              <w:lang w:eastAsia="ja-JP"/>
            </w:rPr>
          </w:rPrChange>
        </w:rPr>
        <w:tab/>
      </w:r>
      <w:r w:rsidRPr="00F93D35">
        <w:rPr>
          <w:lang w:val="sv-SE"/>
          <w:rPrChange w:id="19109" w:author="R2-1810848 SA" w:date="2018-07-10T13:28:00Z">
            <w:rPr>
              <w:rFonts w:ascii="Times New Roman" w:eastAsia="Times New Roman" w:hAnsi="Times New Roman"/>
              <w:noProof w:val="0"/>
              <w:sz w:val="20"/>
              <w:lang w:eastAsia="ja-JP"/>
            </w:rPr>
          </w:rPrChange>
        </w:rPr>
        <w:tab/>
        <w:t>ms1024</w:t>
      </w:r>
      <w:r w:rsidRPr="00F93D35">
        <w:rPr>
          <w:lang w:val="sv-SE"/>
          <w:rPrChange w:id="19110" w:author="R2-1810848 SA" w:date="2018-07-10T13:28:00Z">
            <w:rPr>
              <w:rFonts w:ascii="Times New Roman" w:eastAsia="Times New Roman" w:hAnsi="Times New Roman"/>
              <w:noProof w:val="0"/>
              <w:sz w:val="20"/>
              <w:lang w:eastAsia="ja-JP"/>
            </w:rPr>
          </w:rPrChange>
        </w:rPr>
        <w:tab/>
      </w:r>
      <w:r w:rsidRPr="00F93D35">
        <w:rPr>
          <w:lang w:val="sv-SE"/>
          <w:rPrChange w:id="19111" w:author="R2-1810848 SA" w:date="2018-07-10T13:28:00Z">
            <w:rPr>
              <w:rFonts w:ascii="Times New Roman" w:eastAsia="Times New Roman" w:hAnsi="Times New Roman"/>
              <w:noProof w:val="0"/>
              <w:sz w:val="20"/>
              <w:lang w:eastAsia="ja-JP"/>
            </w:rPr>
          </w:rPrChange>
        </w:rPr>
        <w:tab/>
      </w:r>
      <w:r w:rsidRPr="00F93D35">
        <w:rPr>
          <w:lang w:val="sv-SE"/>
          <w:rPrChange w:id="19112" w:author="R2-1810848 SA" w:date="2018-07-10T13:28:00Z">
            <w:rPr>
              <w:rFonts w:ascii="Times New Roman" w:eastAsia="Times New Roman" w:hAnsi="Times New Roman"/>
              <w:noProof w:val="0"/>
              <w:sz w:val="20"/>
              <w:lang w:eastAsia="ja-JP"/>
            </w:rPr>
          </w:rPrChange>
        </w:rPr>
        <w:tab/>
      </w:r>
      <w:r w:rsidRPr="00F93D35">
        <w:rPr>
          <w:lang w:val="sv-SE"/>
          <w:rPrChange w:id="19113" w:author="R2-1810848 SA" w:date="2018-07-10T13:28:00Z">
            <w:rPr>
              <w:rFonts w:ascii="Times New Roman" w:eastAsia="Times New Roman" w:hAnsi="Times New Roman"/>
              <w:noProof w:val="0"/>
              <w:sz w:val="20"/>
              <w:lang w:eastAsia="ja-JP"/>
            </w:rPr>
          </w:rPrChange>
        </w:rPr>
        <w:tab/>
      </w:r>
      <w:r w:rsidRPr="00F93D35">
        <w:rPr>
          <w:lang w:val="sv-SE"/>
          <w:rPrChange w:id="19114" w:author="R2-1810848 SA" w:date="2018-07-10T13:28:00Z">
            <w:rPr>
              <w:rFonts w:ascii="Times New Roman" w:eastAsia="Times New Roman" w:hAnsi="Times New Roman"/>
              <w:noProof w:val="0"/>
              <w:sz w:val="20"/>
              <w:lang w:eastAsia="ja-JP"/>
            </w:rPr>
          </w:rPrChange>
        </w:rPr>
        <w:tab/>
      </w:r>
      <w:r w:rsidRPr="00F93D35">
        <w:rPr>
          <w:lang w:val="sv-SE"/>
          <w:rPrChange w:id="19115" w:author="R2-1810848 SA" w:date="2018-07-10T13:28:00Z">
            <w:rPr>
              <w:rFonts w:ascii="Times New Roman" w:eastAsia="Times New Roman" w:hAnsi="Times New Roman"/>
              <w:noProof w:val="0"/>
              <w:sz w:val="20"/>
              <w:lang w:eastAsia="ja-JP"/>
            </w:rPr>
          </w:rPrChange>
        </w:rPr>
        <w:tab/>
      </w:r>
      <w:r w:rsidRPr="00F93D35">
        <w:rPr>
          <w:lang w:val="sv-SE"/>
          <w:rPrChange w:id="19116" w:author="R2-1810848 SA" w:date="2018-07-10T13:28:00Z">
            <w:rPr>
              <w:rFonts w:ascii="Times New Roman" w:eastAsia="Times New Roman" w:hAnsi="Times New Roman"/>
              <w:noProof w:val="0"/>
              <w:sz w:val="20"/>
              <w:lang w:eastAsia="ja-JP"/>
            </w:rPr>
          </w:rPrChange>
        </w:rPr>
        <w:tab/>
      </w:r>
      <w:r w:rsidRPr="00F93D35">
        <w:rPr>
          <w:lang w:val="sv-SE"/>
          <w:rPrChange w:id="19117" w:author="R2-1810848 SA" w:date="2018-07-10T13:28:00Z">
            <w:rPr>
              <w:rFonts w:ascii="Times New Roman" w:eastAsia="Times New Roman" w:hAnsi="Times New Roman"/>
              <w:noProof w:val="0"/>
              <w:sz w:val="20"/>
              <w:lang w:eastAsia="ja-JP"/>
            </w:rPr>
          </w:rPrChange>
        </w:rPr>
        <w:tab/>
      </w:r>
      <w:r w:rsidRPr="00F93D35">
        <w:rPr>
          <w:color w:val="993366"/>
          <w:lang w:val="sv-SE"/>
          <w:rPrChange w:id="1911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119" w:author="R2-1810848 SA" w:date="2018-07-10T13:28:00Z">
            <w:rPr>
              <w:rFonts w:ascii="Times New Roman" w:eastAsia="Times New Roman" w:hAnsi="Times New Roman"/>
              <w:noProof w:val="0"/>
              <w:sz w:val="20"/>
              <w:lang w:eastAsia="ja-JP"/>
            </w:rPr>
          </w:rPrChange>
        </w:rPr>
        <w:t>(0..1023),</w:t>
      </w:r>
    </w:p>
    <w:p w14:paraId="4CD91B9B" w14:textId="77777777" w:rsidR="000004B6" w:rsidRPr="00327B6B" w:rsidRDefault="000004B6" w:rsidP="00C768AB">
      <w:pPr>
        <w:pStyle w:val="PL"/>
        <w:rPr>
          <w:lang w:val="sv-SE"/>
          <w:rPrChange w:id="19120" w:author="R2-1810848 SA" w:date="2018-07-10T13:28:00Z">
            <w:rPr/>
          </w:rPrChange>
        </w:rPr>
      </w:pPr>
      <w:r w:rsidRPr="00F93D35">
        <w:rPr>
          <w:lang w:val="sv-SE"/>
          <w:rPrChange w:id="19121" w:author="R2-1810848 SA" w:date="2018-07-10T13:28:00Z">
            <w:rPr>
              <w:rFonts w:ascii="Times New Roman" w:eastAsia="Times New Roman" w:hAnsi="Times New Roman"/>
              <w:noProof w:val="0"/>
              <w:sz w:val="20"/>
              <w:lang w:eastAsia="ja-JP"/>
            </w:rPr>
          </w:rPrChange>
        </w:rPr>
        <w:tab/>
      </w:r>
      <w:r w:rsidRPr="00F93D35">
        <w:rPr>
          <w:lang w:val="sv-SE"/>
          <w:rPrChange w:id="19122" w:author="R2-1810848 SA" w:date="2018-07-10T13:28:00Z">
            <w:rPr>
              <w:rFonts w:ascii="Times New Roman" w:eastAsia="Times New Roman" w:hAnsi="Times New Roman"/>
              <w:noProof w:val="0"/>
              <w:sz w:val="20"/>
              <w:lang w:eastAsia="ja-JP"/>
            </w:rPr>
          </w:rPrChange>
        </w:rPr>
        <w:tab/>
        <w:t>ms1280</w:t>
      </w:r>
      <w:r w:rsidRPr="00F93D35">
        <w:rPr>
          <w:lang w:val="sv-SE"/>
          <w:rPrChange w:id="19123" w:author="R2-1810848 SA" w:date="2018-07-10T13:28:00Z">
            <w:rPr>
              <w:rFonts w:ascii="Times New Roman" w:eastAsia="Times New Roman" w:hAnsi="Times New Roman"/>
              <w:noProof w:val="0"/>
              <w:sz w:val="20"/>
              <w:lang w:eastAsia="ja-JP"/>
            </w:rPr>
          </w:rPrChange>
        </w:rPr>
        <w:tab/>
      </w:r>
      <w:r w:rsidRPr="00F93D35">
        <w:rPr>
          <w:lang w:val="sv-SE"/>
          <w:rPrChange w:id="19124" w:author="R2-1810848 SA" w:date="2018-07-10T13:28:00Z">
            <w:rPr>
              <w:rFonts w:ascii="Times New Roman" w:eastAsia="Times New Roman" w:hAnsi="Times New Roman"/>
              <w:noProof w:val="0"/>
              <w:sz w:val="20"/>
              <w:lang w:eastAsia="ja-JP"/>
            </w:rPr>
          </w:rPrChange>
        </w:rPr>
        <w:tab/>
      </w:r>
      <w:r w:rsidRPr="00F93D35">
        <w:rPr>
          <w:lang w:val="sv-SE"/>
          <w:rPrChange w:id="19125" w:author="R2-1810848 SA" w:date="2018-07-10T13:28:00Z">
            <w:rPr>
              <w:rFonts w:ascii="Times New Roman" w:eastAsia="Times New Roman" w:hAnsi="Times New Roman"/>
              <w:noProof w:val="0"/>
              <w:sz w:val="20"/>
              <w:lang w:eastAsia="ja-JP"/>
            </w:rPr>
          </w:rPrChange>
        </w:rPr>
        <w:tab/>
      </w:r>
      <w:r w:rsidRPr="00F93D35">
        <w:rPr>
          <w:lang w:val="sv-SE"/>
          <w:rPrChange w:id="19126" w:author="R2-1810848 SA" w:date="2018-07-10T13:28:00Z">
            <w:rPr>
              <w:rFonts w:ascii="Times New Roman" w:eastAsia="Times New Roman" w:hAnsi="Times New Roman"/>
              <w:noProof w:val="0"/>
              <w:sz w:val="20"/>
              <w:lang w:eastAsia="ja-JP"/>
            </w:rPr>
          </w:rPrChange>
        </w:rPr>
        <w:tab/>
      </w:r>
      <w:r w:rsidRPr="00F93D35">
        <w:rPr>
          <w:lang w:val="sv-SE"/>
          <w:rPrChange w:id="19127" w:author="R2-1810848 SA" w:date="2018-07-10T13:28:00Z">
            <w:rPr>
              <w:rFonts w:ascii="Times New Roman" w:eastAsia="Times New Roman" w:hAnsi="Times New Roman"/>
              <w:noProof w:val="0"/>
              <w:sz w:val="20"/>
              <w:lang w:eastAsia="ja-JP"/>
            </w:rPr>
          </w:rPrChange>
        </w:rPr>
        <w:tab/>
      </w:r>
      <w:r w:rsidRPr="00F93D35">
        <w:rPr>
          <w:lang w:val="sv-SE"/>
          <w:rPrChange w:id="19128" w:author="R2-1810848 SA" w:date="2018-07-10T13:28:00Z">
            <w:rPr>
              <w:rFonts w:ascii="Times New Roman" w:eastAsia="Times New Roman" w:hAnsi="Times New Roman"/>
              <w:noProof w:val="0"/>
              <w:sz w:val="20"/>
              <w:lang w:eastAsia="ja-JP"/>
            </w:rPr>
          </w:rPrChange>
        </w:rPr>
        <w:tab/>
      </w:r>
      <w:r w:rsidRPr="00F93D35">
        <w:rPr>
          <w:lang w:val="sv-SE"/>
          <w:rPrChange w:id="19129" w:author="R2-1810848 SA" w:date="2018-07-10T13:28:00Z">
            <w:rPr>
              <w:rFonts w:ascii="Times New Roman" w:eastAsia="Times New Roman" w:hAnsi="Times New Roman"/>
              <w:noProof w:val="0"/>
              <w:sz w:val="20"/>
              <w:lang w:eastAsia="ja-JP"/>
            </w:rPr>
          </w:rPrChange>
        </w:rPr>
        <w:tab/>
      </w:r>
      <w:r w:rsidRPr="00F93D35">
        <w:rPr>
          <w:lang w:val="sv-SE"/>
          <w:rPrChange w:id="19130" w:author="R2-1810848 SA" w:date="2018-07-10T13:28:00Z">
            <w:rPr>
              <w:rFonts w:ascii="Times New Roman" w:eastAsia="Times New Roman" w:hAnsi="Times New Roman"/>
              <w:noProof w:val="0"/>
              <w:sz w:val="20"/>
              <w:lang w:eastAsia="ja-JP"/>
            </w:rPr>
          </w:rPrChange>
        </w:rPr>
        <w:tab/>
      </w:r>
      <w:r w:rsidRPr="00F93D35">
        <w:rPr>
          <w:color w:val="993366"/>
          <w:lang w:val="sv-SE"/>
          <w:rPrChange w:id="1913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132" w:author="R2-1810848 SA" w:date="2018-07-10T13:28:00Z">
            <w:rPr>
              <w:rFonts w:ascii="Times New Roman" w:eastAsia="Times New Roman" w:hAnsi="Times New Roman"/>
              <w:noProof w:val="0"/>
              <w:sz w:val="20"/>
              <w:lang w:eastAsia="ja-JP"/>
            </w:rPr>
          </w:rPrChange>
        </w:rPr>
        <w:t>(0..1279),</w:t>
      </w:r>
    </w:p>
    <w:p w14:paraId="4004E77E" w14:textId="77777777" w:rsidR="000004B6" w:rsidRPr="00327B6B" w:rsidRDefault="000004B6" w:rsidP="00C768AB">
      <w:pPr>
        <w:pStyle w:val="PL"/>
        <w:rPr>
          <w:lang w:val="sv-SE"/>
          <w:rPrChange w:id="19133" w:author="R2-1810848 SA" w:date="2018-07-10T13:28:00Z">
            <w:rPr/>
          </w:rPrChange>
        </w:rPr>
      </w:pPr>
      <w:r w:rsidRPr="00F93D35">
        <w:rPr>
          <w:lang w:val="sv-SE"/>
          <w:rPrChange w:id="19134" w:author="R2-1810848 SA" w:date="2018-07-10T13:28:00Z">
            <w:rPr>
              <w:rFonts w:ascii="Times New Roman" w:eastAsia="Times New Roman" w:hAnsi="Times New Roman"/>
              <w:noProof w:val="0"/>
              <w:sz w:val="20"/>
              <w:lang w:eastAsia="ja-JP"/>
            </w:rPr>
          </w:rPrChange>
        </w:rPr>
        <w:tab/>
      </w:r>
      <w:r w:rsidRPr="00F93D35">
        <w:rPr>
          <w:lang w:val="sv-SE"/>
          <w:rPrChange w:id="19135" w:author="R2-1810848 SA" w:date="2018-07-10T13:28:00Z">
            <w:rPr>
              <w:rFonts w:ascii="Times New Roman" w:eastAsia="Times New Roman" w:hAnsi="Times New Roman"/>
              <w:noProof w:val="0"/>
              <w:sz w:val="20"/>
              <w:lang w:eastAsia="ja-JP"/>
            </w:rPr>
          </w:rPrChange>
        </w:rPr>
        <w:tab/>
        <w:t>ms2048</w:t>
      </w:r>
      <w:r w:rsidRPr="00F93D35">
        <w:rPr>
          <w:lang w:val="sv-SE"/>
          <w:rPrChange w:id="19136" w:author="R2-1810848 SA" w:date="2018-07-10T13:28:00Z">
            <w:rPr>
              <w:rFonts w:ascii="Times New Roman" w:eastAsia="Times New Roman" w:hAnsi="Times New Roman"/>
              <w:noProof w:val="0"/>
              <w:sz w:val="20"/>
              <w:lang w:eastAsia="ja-JP"/>
            </w:rPr>
          </w:rPrChange>
        </w:rPr>
        <w:tab/>
      </w:r>
      <w:r w:rsidRPr="00F93D35">
        <w:rPr>
          <w:lang w:val="sv-SE"/>
          <w:rPrChange w:id="19137" w:author="R2-1810848 SA" w:date="2018-07-10T13:28:00Z">
            <w:rPr>
              <w:rFonts w:ascii="Times New Roman" w:eastAsia="Times New Roman" w:hAnsi="Times New Roman"/>
              <w:noProof w:val="0"/>
              <w:sz w:val="20"/>
              <w:lang w:eastAsia="ja-JP"/>
            </w:rPr>
          </w:rPrChange>
        </w:rPr>
        <w:tab/>
      </w:r>
      <w:r w:rsidRPr="00F93D35">
        <w:rPr>
          <w:lang w:val="sv-SE"/>
          <w:rPrChange w:id="19138" w:author="R2-1810848 SA" w:date="2018-07-10T13:28:00Z">
            <w:rPr>
              <w:rFonts w:ascii="Times New Roman" w:eastAsia="Times New Roman" w:hAnsi="Times New Roman"/>
              <w:noProof w:val="0"/>
              <w:sz w:val="20"/>
              <w:lang w:eastAsia="ja-JP"/>
            </w:rPr>
          </w:rPrChange>
        </w:rPr>
        <w:tab/>
      </w:r>
      <w:r w:rsidRPr="00F93D35">
        <w:rPr>
          <w:lang w:val="sv-SE"/>
          <w:rPrChange w:id="19139" w:author="R2-1810848 SA" w:date="2018-07-10T13:28:00Z">
            <w:rPr>
              <w:rFonts w:ascii="Times New Roman" w:eastAsia="Times New Roman" w:hAnsi="Times New Roman"/>
              <w:noProof w:val="0"/>
              <w:sz w:val="20"/>
              <w:lang w:eastAsia="ja-JP"/>
            </w:rPr>
          </w:rPrChange>
        </w:rPr>
        <w:tab/>
      </w:r>
      <w:r w:rsidRPr="00F93D35">
        <w:rPr>
          <w:lang w:val="sv-SE"/>
          <w:rPrChange w:id="19140" w:author="R2-1810848 SA" w:date="2018-07-10T13:28:00Z">
            <w:rPr>
              <w:rFonts w:ascii="Times New Roman" w:eastAsia="Times New Roman" w:hAnsi="Times New Roman"/>
              <w:noProof w:val="0"/>
              <w:sz w:val="20"/>
              <w:lang w:eastAsia="ja-JP"/>
            </w:rPr>
          </w:rPrChange>
        </w:rPr>
        <w:tab/>
      </w:r>
      <w:r w:rsidRPr="00F93D35">
        <w:rPr>
          <w:lang w:val="sv-SE"/>
          <w:rPrChange w:id="19141" w:author="R2-1810848 SA" w:date="2018-07-10T13:28:00Z">
            <w:rPr>
              <w:rFonts w:ascii="Times New Roman" w:eastAsia="Times New Roman" w:hAnsi="Times New Roman"/>
              <w:noProof w:val="0"/>
              <w:sz w:val="20"/>
              <w:lang w:eastAsia="ja-JP"/>
            </w:rPr>
          </w:rPrChange>
        </w:rPr>
        <w:tab/>
      </w:r>
      <w:r w:rsidRPr="00F93D35">
        <w:rPr>
          <w:lang w:val="sv-SE"/>
          <w:rPrChange w:id="19142" w:author="R2-1810848 SA" w:date="2018-07-10T13:28:00Z">
            <w:rPr>
              <w:rFonts w:ascii="Times New Roman" w:eastAsia="Times New Roman" w:hAnsi="Times New Roman"/>
              <w:noProof w:val="0"/>
              <w:sz w:val="20"/>
              <w:lang w:eastAsia="ja-JP"/>
            </w:rPr>
          </w:rPrChange>
        </w:rPr>
        <w:tab/>
      </w:r>
      <w:r w:rsidRPr="00F93D35">
        <w:rPr>
          <w:lang w:val="sv-SE"/>
          <w:rPrChange w:id="19143" w:author="R2-1810848 SA" w:date="2018-07-10T13:28:00Z">
            <w:rPr>
              <w:rFonts w:ascii="Times New Roman" w:eastAsia="Times New Roman" w:hAnsi="Times New Roman"/>
              <w:noProof w:val="0"/>
              <w:sz w:val="20"/>
              <w:lang w:eastAsia="ja-JP"/>
            </w:rPr>
          </w:rPrChange>
        </w:rPr>
        <w:tab/>
      </w:r>
      <w:r w:rsidRPr="00F93D35">
        <w:rPr>
          <w:color w:val="993366"/>
          <w:lang w:val="sv-SE"/>
          <w:rPrChange w:id="1914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145" w:author="R2-1810848 SA" w:date="2018-07-10T13:28:00Z">
            <w:rPr>
              <w:rFonts w:ascii="Times New Roman" w:eastAsia="Times New Roman" w:hAnsi="Times New Roman"/>
              <w:noProof w:val="0"/>
              <w:sz w:val="20"/>
              <w:lang w:eastAsia="ja-JP"/>
            </w:rPr>
          </w:rPrChange>
        </w:rPr>
        <w:t>(0..2047),</w:t>
      </w:r>
    </w:p>
    <w:p w14:paraId="1731B2FA" w14:textId="77777777" w:rsidR="000004B6" w:rsidRPr="00327B6B" w:rsidRDefault="000004B6" w:rsidP="00C768AB">
      <w:pPr>
        <w:pStyle w:val="PL"/>
        <w:rPr>
          <w:lang w:val="sv-SE"/>
          <w:rPrChange w:id="19146" w:author="R2-1810848 SA" w:date="2018-07-10T13:28:00Z">
            <w:rPr/>
          </w:rPrChange>
        </w:rPr>
      </w:pPr>
      <w:r w:rsidRPr="00F93D35">
        <w:rPr>
          <w:lang w:val="sv-SE"/>
          <w:rPrChange w:id="19147" w:author="R2-1810848 SA" w:date="2018-07-10T13:28:00Z">
            <w:rPr>
              <w:rFonts w:ascii="Times New Roman" w:eastAsia="Times New Roman" w:hAnsi="Times New Roman"/>
              <w:noProof w:val="0"/>
              <w:sz w:val="20"/>
              <w:lang w:eastAsia="ja-JP"/>
            </w:rPr>
          </w:rPrChange>
        </w:rPr>
        <w:tab/>
      </w:r>
      <w:r w:rsidRPr="00F93D35">
        <w:rPr>
          <w:lang w:val="sv-SE"/>
          <w:rPrChange w:id="19148" w:author="R2-1810848 SA" w:date="2018-07-10T13:28:00Z">
            <w:rPr>
              <w:rFonts w:ascii="Times New Roman" w:eastAsia="Times New Roman" w:hAnsi="Times New Roman"/>
              <w:noProof w:val="0"/>
              <w:sz w:val="20"/>
              <w:lang w:eastAsia="ja-JP"/>
            </w:rPr>
          </w:rPrChange>
        </w:rPr>
        <w:tab/>
        <w:t>ms2560</w:t>
      </w:r>
      <w:r w:rsidRPr="00F93D35">
        <w:rPr>
          <w:lang w:val="sv-SE"/>
          <w:rPrChange w:id="19149" w:author="R2-1810848 SA" w:date="2018-07-10T13:28:00Z">
            <w:rPr>
              <w:rFonts w:ascii="Times New Roman" w:eastAsia="Times New Roman" w:hAnsi="Times New Roman"/>
              <w:noProof w:val="0"/>
              <w:sz w:val="20"/>
              <w:lang w:eastAsia="ja-JP"/>
            </w:rPr>
          </w:rPrChange>
        </w:rPr>
        <w:tab/>
      </w:r>
      <w:r w:rsidRPr="00F93D35">
        <w:rPr>
          <w:lang w:val="sv-SE"/>
          <w:rPrChange w:id="19150" w:author="R2-1810848 SA" w:date="2018-07-10T13:28:00Z">
            <w:rPr>
              <w:rFonts w:ascii="Times New Roman" w:eastAsia="Times New Roman" w:hAnsi="Times New Roman"/>
              <w:noProof w:val="0"/>
              <w:sz w:val="20"/>
              <w:lang w:eastAsia="ja-JP"/>
            </w:rPr>
          </w:rPrChange>
        </w:rPr>
        <w:tab/>
      </w:r>
      <w:r w:rsidRPr="00F93D35">
        <w:rPr>
          <w:lang w:val="sv-SE"/>
          <w:rPrChange w:id="19151" w:author="R2-1810848 SA" w:date="2018-07-10T13:28:00Z">
            <w:rPr>
              <w:rFonts w:ascii="Times New Roman" w:eastAsia="Times New Roman" w:hAnsi="Times New Roman"/>
              <w:noProof w:val="0"/>
              <w:sz w:val="20"/>
              <w:lang w:eastAsia="ja-JP"/>
            </w:rPr>
          </w:rPrChange>
        </w:rPr>
        <w:tab/>
      </w:r>
      <w:r w:rsidRPr="00F93D35">
        <w:rPr>
          <w:lang w:val="sv-SE"/>
          <w:rPrChange w:id="19152" w:author="R2-1810848 SA" w:date="2018-07-10T13:28:00Z">
            <w:rPr>
              <w:rFonts w:ascii="Times New Roman" w:eastAsia="Times New Roman" w:hAnsi="Times New Roman"/>
              <w:noProof w:val="0"/>
              <w:sz w:val="20"/>
              <w:lang w:eastAsia="ja-JP"/>
            </w:rPr>
          </w:rPrChange>
        </w:rPr>
        <w:tab/>
      </w:r>
      <w:r w:rsidRPr="00F93D35">
        <w:rPr>
          <w:lang w:val="sv-SE"/>
          <w:rPrChange w:id="19153" w:author="R2-1810848 SA" w:date="2018-07-10T13:28:00Z">
            <w:rPr>
              <w:rFonts w:ascii="Times New Roman" w:eastAsia="Times New Roman" w:hAnsi="Times New Roman"/>
              <w:noProof w:val="0"/>
              <w:sz w:val="20"/>
              <w:lang w:eastAsia="ja-JP"/>
            </w:rPr>
          </w:rPrChange>
        </w:rPr>
        <w:tab/>
      </w:r>
      <w:r w:rsidRPr="00F93D35">
        <w:rPr>
          <w:lang w:val="sv-SE"/>
          <w:rPrChange w:id="19154" w:author="R2-1810848 SA" w:date="2018-07-10T13:28:00Z">
            <w:rPr>
              <w:rFonts w:ascii="Times New Roman" w:eastAsia="Times New Roman" w:hAnsi="Times New Roman"/>
              <w:noProof w:val="0"/>
              <w:sz w:val="20"/>
              <w:lang w:eastAsia="ja-JP"/>
            </w:rPr>
          </w:rPrChange>
        </w:rPr>
        <w:tab/>
      </w:r>
      <w:r w:rsidRPr="00F93D35">
        <w:rPr>
          <w:lang w:val="sv-SE"/>
          <w:rPrChange w:id="19155" w:author="R2-1810848 SA" w:date="2018-07-10T13:28:00Z">
            <w:rPr>
              <w:rFonts w:ascii="Times New Roman" w:eastAsia="Times New Roman" w:hAnsi="Times New Roman"/>
              <w:noProof w:val="0"/>
              <w:sz w:val="20"/>
              <w:lang w:eastAsia="ja-JP"/>
            </w:rPr>
          </w:rPrChange>
        </w:rPr>
        <w:tab/>
      </w:r>
      <w:r w:rsidRPr="00F93D35">
        <w:rPr>
          <w:lang w:val="sv-SE"/>
          <w:rPrChange w:id="19156" w:author="R2-1810848 SA" w:date="2018-07-10T13:28:00Z">
            <w:rPr>
              <w:rFonts w:ascii="Times New Roman" w:eastAsia="Times New Roman" w:hAnsi="Times New Roman"/>
              <w:noProof w:val="0"/>
              <w:sz w:val="20"/>
              <w:lang w:eastAsia="ja-JP"/>
            </w:rPr>
          </w:rPrChange>
        </w:rPr>
        <w:tab/>
      </w:r>
      <w:r w:rsidRPr="00F93D35">
        <w:rPr>
          <w:color w:val="993366"/>
          <w:lang w:val="sv-SE"/>
          <w:rPrChange w:id="1915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158" w:author="R2-1810848 SA" w:date="2018-07-10T13:28:00Z">
            <w:rPr>
              <w:rFonts w:ascii="Times New Roman" w:eastAsia="Times New Roman" w:hAnsi="Times New Roman"/>
              <w:noProof w:val="0"/>
              <w:sz w:val="20"/>
              <w:lang w:eastAsia="ja-JP"/>
            </w:rPr>
          </w:rPrChange>
        </w:rPr>
        <w:t>(0..2559),</w:t>
      </w:r>
    </w:p>
    <w:p w14:paraId="68ABF15E" w14:textId="77777777" w:rsidR="000004B6" w:rsidRPr="00327B6B" w:rsidRDefault="000004B6" w:rsidP="00C768AB">
      <w:pPr>
        <w:pStyle w:val="PL"/>
        <w:rPr>
          <w:lang w:val="sv-SE"/>
          <w:rPrChange w:id="19159" w:author="R2-1810848 SA" w:date="2018-07-10T13:28:00Z">
            <w:rPr/>
          </w:rPrChange>
        </w:rPr>
      </w:pPr>
      <w:r w:rsidRPr="00F93D35">
        <w:rPr>
          <w:lang w:val="sv-SE"/>
          <w:rPrChange w:id="19160" w:author="R2-1810848 SA" w:date="2018-07-10T13:28:00Z">
            <w:rPr>
              <w:rFonts w:ascii="Times New Roman" w:eastAsia="Times New Roman" w:hAnsi="Times New Roman"/>
              <w:noProof w:val="0"/>
              <w:sz w:val="20"/>
              <w:lang w:eastAsia="ja-JP"/>
            </w:rPr>
          </w:rPrChange>
        </w:rPr>
        <w:tab/>
      </w:r>
      <w:r w:rsidRPr="00F93D35">
        <w:rPr>
          <w:lang w:val="sv-SE"/>
          <w:rPrChange w:id="19161" w:author="R2-1810848 SA" w:date="2018-07-10T13:28:00Z">
            <w:rPr>
              <w:rFonts w:ascii="Times New Roman" w:eastAsia="Times New Roman" w:hAnsi="Times New Roman"/>
              <w:noProof w:val="0"/>
              <w:sz w:val="20"/>
              <w:lang w:eastAsia="ja-JP"/>
            </w:rPr>
          </w:rPrChange>
        </w:rPr>
        <w:tab/>
        <w:t>ms5120</w:t>
      </w:r>
      <w:r w:rsidRPr="00F93D35">
        <w:rPr>
          <w:lang w:val="sv-SE"/>
          <w:rPrChange w:id="19162" w:author="R2-1810848 SA" w:date="2018-07-10T13:28:00Z">
            <w:rPr>
              <w:rFonts w:ascii="Times New Roman" w:eastAsia="Times New Roman" w:hAnsi="Times New Roman"/>
              <w:noProof w:val="0"/>
              <w:sz w:val="20"/>
              <w:lang w:eastAsia="ja-JP"/>
            </w:rPr>
          </w:rPrChange>
        </w:rPr>
        <w:tab/>
      </w:r>
      <w:r w:rsidRPr="00F93D35">
        <w:rPr>
          <w:lang w:val="sv-SE"/>
          <w:rPrChange w:id="19163" w:author="R2-1810848 SA" w:date="2018-07-10T13:28:00Z">
            <w:rPr>
              <w:rFonts w:ascii="Times New Roman" w:eastAsia="Times New Roman" w:hAnsi="Times New Roman"/>
              <w:noProof w:val="0"/>
              <w:sz w:val="20"/>
              <w:lang w:eastAsia="ja-JP"/>
            </w:rPr>
          </w:rPrChange>
        </w:rPr>
        <w:tab/>
      </w:r>
      <w:r w:rsidRPr="00F93D35">
        <w:rPr>
          <w:lang w:val="sv-SE"/>
          <w:rPrChange w:id="19164" w:author="R2-1810848 SA" w:date="2018-07-10T13:28:00Z">
            <w:rPr>
              <w:rFonts w:ascii="Times New Roman" w:eastAsia="Times New Roman" w:hAnsi="Times New Roman"/>
              <w:noProof w:val="0"/>
              <w:sz w:val="20"/>
              <w:lang w:eastAsia="ja-JP"/>
            </w:rPr>
          </w:rPrChange>
        </w:rPr>
        <w:tab/>
      </w:r>
      <w:r w:rsidRPr="00F93D35">
        <w:rPr>
          <w:lang w:val="sv-SE"/>
          <w:rPrChange w:id="19165" w:author="R2-1810848 SA" w:date="2018-07-10T13:28:00Z">
            <w:rPr>
              <w:rFonts w:ascii="Times New Roman" w:eastAsia="Times New Roman" w:hAnsi="Times New Roman"/>
              <w:noProof w:val="0"/>
              <w:sz w:val="20"/>
              <w:lang w:eastAsia="ja-JP"/>
            </w:rPr>
          </w:rPrChange>
        </w:rPr>
        <w:tab/>
      </w:r>
      <w:r w:rsidRPr="00F93D35">
        <w:rPr>
          <w:lang w:val="sv-SE"/>
          <w:rPrChange w:id="19166" w:author="R2-1810848 SA" w:date="2018-07-10T13:28:00Z">
            <w:rPr>
              <w:rFonts w:ascii="Times New Roman" w:eastAsia="Times New Roman" w:hAnsi="Times New Roman"/>
              <w:noProof w:val="0"/>
              <w:sz w:val="20"/>
              <w:lang w:eastAsia="ja-JP"/>
            </w:rPr>
          </w:rPrChange>
        </w:rPr>
        <w:tab/>
      </w:r>
      <w:r w:rsidRPr="00F93D35">
        <w:rPr>
          <w:lang w:val="sv-SE"/>
          <w:rPrChange w:id="19167" w:author="R2-1810848 SA" w:date="2018-07-10T13:28:00Z">
            <w:rPr>
              <w:rFonts w:ascii="Times New Roman" w:eastAsia="Times New Roman" w:hAnsi="Times New Roman"/>
              <w:noProof w:val="0"/>
              <w:sz w:val="20"/>
              <w:lang w:eastAsia="ja-JP"/>
            </w:rPr>
          </w:rPrChange>
        </w:rPr>
        <w:tab/>
      </w:r>
      <w:r w:rsidRPr="00F93D35">
        <w:rPr>
          <w:lang w:val="sv-SE"/>
          <w:rPrChange w:id="19168" w:author="R2-1810848 SA" w:date="2018-07-10T13:28:00Z">
            <w:rPr>
              <w:rFonts w:ascii="Times New Roman" w:eastAsia="Times New Roman" w:hAnsi="Times New Roman"/>
              <w:noProof w:val="0"/>
              <w:sz w:val="20"/>
              <w:lang w:eastAsia="ja-JP"/>
            </w:rPr>
          </w:rPrChange>
        </w:rPr>
        <w:tab/>
      </w:r>
      <w:r w:rsidRPr="00F93D35">
        <w:rPr>
          <w:lang w:val="sv-SE"/>
          <w:rPrChange w:id="19169" w:author="R2-1810848 SA" w:date="2018-07-10T13:28:00Z">
            <w:rPr>
              <w:rFonts w:ascii="Times New Roman" w:eastAsia="Times New Roman" w:hAnsi="Times New Roman"/>
              <w:noProof w:val="0"/>
              <w:sz w:val="20"/>
              <w:lang w:eastAsia="ja-JP"/>
            </w:rPr>
          </w:rPrChange>
        </w:rPr>
        <w:tab/>
      </w:r>
      <w:r w:rsidRPr="00F93D35">
        <w:rPr>
          <w:color w:val="993366"/>
          <w:lang w:val="sv-SE"/>
          <w:rPrChange w:id="1917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171" w:author="R2-1810848 SA" w:date="2018-07-10T13:28:00Z">
            <w:rPr>
              <w:rFonts w:ascii="Times New Roman" w:eastAsia="Times New Roman" w:hAnsi="Times New Roman"/>
              <w:noProof w:val="0"/>
              <w:sz w:val="20"/>
              <w:lang w:eastAsia="ja-JP"/>
            </w:rPr>
          </w:rPrChange>
        </w:rPr>
        <w:t>(0..5119),</w:t>
      </w:r>
    </w:p>
    <w:p w14:paraId="2757871B" w14:textId="77777777" w:rsidR="000004B6" w:rsidRDefault="000004B6" w:rsidP="00C768AB">
      <w:pPr>
        <w:pStyle w:val="PL"/>
      </w:pPr>
      <w:r w:rsidRPr="00F93D35">
        <w:rPr>
          <w:lang w:val="sv-SE"/>
          <w:rPrChange w:id="19172" w:author="R2-1810848 SA" w:date="2018-07-10T13:28:00Z">
            <w:rPr>
              <w:rFonts w:ascii="Times New Roman" w:eastAsia="Times New Roman" w:hAnsi="Times New Roman"/>
              <w:noProof w:val="0"/>
              <w:sz w:val="20"/>
              <w:lang w:eastAsia="ja-JP"/>
            </w:rPr>
          </w:rPrChange>
        </w:rPr>
        <w:tab/>
      </w:r>
      <w:r w:rsidRPr="00F93D35">
        <w:rPr>
          <w:lang w:val="sv-SE"/>
          <w:rPrChange w:id="19173" w:author="R2-1810848 SA" w:date="2018-07-10T13:28:00Z">
            <w:rPr>
              <w:rFonts w:ascii="Times New Roman" w:eastAsia="Times New Roman" w:hAnsi="Times New Roman"/>
              <w:noProof w:val="0"/>
              <w:sz w:val="20"/>
              <w:lang w:eastAsia="ja-JP"/>
            </w:rPr>
          </w:rPrChange>
        </w:rPr>
        <w:tab/>
      </w:r>
      <w:r>
        <w:t>ms10240</w:t>
      </w:r>
      <w:r>
        <w:tab/>
      </w:r>
      <w:r>
        <w:tab/>
      </w:r>
      <w:r>
        <w:tab/>
      </w:r>
      <w:r>
        <w:tab/>
      </w:r>
      <w:r>
        <w:tab/>
      </w:r>
      <w:r>
        <w:tab/>
      </w:r>
      <w:r>
        <w:tab/>
      </w:r>
      <w:r>
        <w:tab/>
      </w:r>
      <w:r>
        <w:rPr>
          <w:color w:val="993366"/>
        </w:rPr>
        <w:t>INTEGER</w:t>
      </w:r>
      <w:r>
        <w:t>(0..10239)</w:t>
      </w:r>
    </w:p>
    <w:p w14:paraId="63E6D61F" w14:textId="77777777" w:rsidR="000004B6" w:rsidRDefault="000004B6" w:rsidP="00C768AB">
      <w:pPr>
        <w:pStyle w:val="PL"/>
      </w:pPr>
      <w:r>
        <w:tab/>
        <w:t>},</w:t>
      </w:r>
    </w:p>
    <w:p w14:paraId="29B14FC2" w14:textId="77777777" w:rsidR="000004B6" w:rsidDel="0072307D" w:rsidRDefault="000004B6" w:rsidP="00C768AB">
      <w:pPr>
        <w:pStyle w:val="PL"/>
        <w:rPr>
          <w:del w:id="19174" w:author="Rapporteur" w:date="2018-08-14T11:08:00Z"/>
          <w:color w:val="808080"/>
        </w:rPr>
      </w:pPr>
      <w:commentRangeStart w:id="19175"/>
      <w:del w:id="19176" w:author="Rapporteur" w:date="2018-08-14T11:08:00Z">
        <w:r w:rsidDel="0072307D">
          <w:tab/>
        </w:r>
        <w:r w:rsidDel="0072307D">
          <w:rPr>
            <w:color w:val="808080"/>
          </w:rPr>
          <w:delText>-- FFS need for finer offset granulary</w:delText>
        </w:r>
      </w:del>
    </w:p>
    <w:p w14:paraId="124D9FEB" w14:textId="77777777" w:rsidR="000004B6" w:rsidRDefault="000004B6" w:rsidP="00C768AB">
      <w:pPr>
        <w:pStyle w:val="PL"/>
        <w:rPr>
          <w:color w:val="808080"/>
        </w:rPr>
      </w:pPr>
      <w:del w:id="19177" w:author="Rapporteur" w:date="2018-08-14T11:08:00Z">
        <w:r w:rsidDel="0072307D">
          <w:tab/>
        </w:r>
        <w:r w:rsidDel="0072307D">
          <w:rPr>
            <w:color w:val="808080"/>
          </w:rPr>
          <w:delText>-- FFS need for shorter values for long and short cycles</w:delText>
        </w:r>
      </w:del>
      <w:commentRangeEnd w:id="19175"/>
      <w:r>
        <w:rPr>
          <w:rStyle w:val="CommentReference"/>
          <w:rFonts w:ascii="Arial" w:eastAsia="Times New Roman" w:hAnsi="Arial"/>
          <w:noProof w:val="0"/>
          <w:lang w:eastAsia="ja-JP"/>
        </w:rPr>
        <w:commentReference w:id="19175"/>
      </w:r>
    </w:p>
    <w:p w14:paraId="46FCB710" w14:textId="77777777" w:rsidR="000004B6" w:rsidRDefault="000004B6" w:rsidP="00C768AB">
      <w:pPr>
        <w:pStyle w:val="PL"/>
      </w:pPr>
      <w:r>
        <w:tab/>
        <w:t>shortDRX</w:t>
      </w:r>
      <w:r>
        <w:tab/>
      </w:r>
      <w:r>
        <w:tab/>
      </w:r>
      <w:r>
        <w:tab/>
      </w:r>
      <w:r>
        <w:tab/>
      </w:r>
      <w:r>
        <w:tab/>
      </w:r>
      <w:r>
        <w:tab/>
      </w:r>
      <w:r>
        <w:tab/>
      </w:r>
      <w:r>
        <w:rPr>
          <w:color w:val="993366"/>
        </w:rPr>
        <w:t>SEQUENCE</w:t>
      </w:r>
      <w:r>
        <w:t xml:space="preserve"> {</w:t>
      </w:r>
    </w:p>
    <w:p w14:paraId="6807BF98" w14:textId="77777777" w:rsidR="000004B6" w:rsidRDefault="000004B6" w:rsidP="00C768AB">
      <w:pPr>
        <w:pStyle w:val="PL"/>
      </w:pPr>
      <w:r>
        <w:tab/>
      </w:r>
      <w:r>
        <w:tab/>
        <w:t>drx-ShortCycle</w:t>
      </w:r>
      <w:r>
        <w:tab/>
      </w:r>
      <w:r>
        <w:tab/>
      </w:r>
      <w:r>
        <w:tab/>
      </w:r>
      <w:r>
        <w:tab/>
      </w:r>
      <w:r>
        <w:tab/>
      </w:r>
      <w:r>
        <w:tab/>
      </w:r>
      <w:r>
        <w:rPr>
          <w:color w:val="993366"/>
        </w:rPr>
        <w:t>ENUMERATED</w:t>
      </w:r>
      <w:r>
        <w:tab/>
        <w:t>{</w:t>
      </w:r>
    </w:p>
    <w:p w14:paraId="0C4E21CF" w14:textId="77777777" w:rsidR="000004B6" w:rsidRDefault="000004B6" w:rsidP="00C768AB">
      <w:pPr>
        <w:pStyle w:val="PL"/>
      </w:pPr>
      <w:r>
        <w:tab/>
      </w:r>
      <w:r>
        <w:tab/>
      </w:r>
      <w:r>
        <w:tab/>
      </w:r>
      <w:r>
        <w:tab/>
      </w:r>
      <w:r>
        <w:tab/>
      </w:r>
      <w:r>
        <w:tab/>
      </w:r>
      <w:r>
        <w:tab/>
      </w:r>
      <w:r>
        <w:tab/>
      </w:r>
      <w:r>
        <w:tab/>
      </w:r>
      <w:r>
        <w:tab/>
      </w:r>
      <w:r>
        <w:tab/>
      </w:r>
      <w:r>
        <w:tab/>
        <w:t>ms2, ms3, ms4, ms5, ms6, ms7, ms8, ms10, ms14, ms16, ms20, ms30, ms32,</w:t>
      </w:r>
    </w:p>
    <w:p w14:paraId="2C73B1C8" w14:textId="77777777" w:rsidR="000004B6" w:rsidRDefault="000004B6" w:rsidP="00C768AB">
      <w:pPr>
        <w:pStyle w:val="PL"/>
      </w:pPr>
      <w:r>
        <w:tab/>
      </w:r>
      <w:r>
        <w:tab/>
      </w:r>
      <w:r>
        <w:tab/>
      </w:r>
      <w:r>
        <w:tab/>
      </w:r>
      <w:r>
        <w:tab/>
      </w:r>
      <w:r>
        <w:tab/>
      </w:r>
      <w:r>
        <w:tab/>
      </w:r>
      <w:r>
        <w:tab/>
      </w:r>
      <w:r>
        <w:tab/>
      </w:r>
      <w:r>
        <w:tab/>
      </w:r>
      <w:r>
        <w:tab/>
      </w:r>
      <w:r>
        <w:tab/>
        <w:t>ms35, ms40, ms64, ms80, ms128, ms160, ms256, ms320, ms512, ms640, spare9,</w:t>
      </w:r>
    </w:p>
    <w:p w14:paraId="6D78063E" w14:textId="77777777" w:rsidR="000004B6" w:rsidRPr="00901705" w:rsidRDefault="000004B6" w:rsidP="00C768AB">
      <w:pPr>
        <w:pStyle w:val="PL"/>
        <w:rPr>
          <w:lang w:val="it-IT"/>
          <w:rPrChange w:id="19178" w:author="ZTE" w:date="2018-08-09T22:08:00Z">
            <w:rPr/>
          </w:rPrChange>
        </w:rPr>
      </w:pPr>
      <w:r>
        <w:tab/>
      </w:r>
      <w:r>
        <w:tab/>
      </w:r>
      <w:r>
        <w:tab/>
      </w:r>
      <w:r>
        <w:tab/>
      </w:r>
      <w:r>
        <w:tab/>
      </w:r>
      <w:r>
        <w:tab/>
      </w:r>
      <w:r>
        <w:tab/>
      </w:r>
      <w:r>
        <w:tab/>
      </w:r>
      <w:r>
        <w:tab/>
      </w:r>
      <w:r>
        <w:tab/>
      </w:r>
      <w:r>
        <w:tab/>
      </w:r>
      <w:r>
        <w:tab/>
      </w:r>
      <w:r w:rsidRPr="00F93D35">
        <w:rPr>
          <w:lang w:val="it-IT"/>
          <w:rPrChange w:id="19179" w:author="ZTE" w:date="2018-08-09T22:08:00Z">
            <w:rPr/>
          </w:rPrChange>
        </w:rPr>
        <w:t>spare8, spare7, spare6, spare5, spare4, spare3, spare2, spare1 },</w:t>
      </w:r>
    </w:p>
    <w:p w14:paraId="30946865" w14:textId="77777777" w:rsidR="000004B6" w:rsidRDefault="000004B6" w:rsidP="00C768AB">
      <w:pPr>
        <w:pStyle w:val="PL"/>
      </w:pPr>
      <w:r w:rsidRPr="00F93D35">
        <w:rPr>
          <w:lang w:val="it-IT"/>
          <w:rPrChange w:id="19180" w:author="ZTE" w:date="2018-08-09T22:08:00Z">
            <w:rPr/>
          </w:rPrChange>
        </w:rPr>
        <w:tab/>
      </w:r>
      <w:r w:rsidRPr="00F93D35">
        <w:rPr>
          <w:lang w:val="it-IT"/>
          <w:rPrChange w:id="19181" w:author="ZTE" w:date="2018-08-09T22:08:00Z">
            <w:rPr/>
          </w:rPrChange>
        </w:rPr>
        <w:tab/>
      </w:r>
      <w:r>
        <w:t>drx-ShortCycleTimer</w:t>
      </w:r>
      <w:r>
        <w:tab/>
      </w:r>
      <w:r>
        <w:tab/>
      </w:r>
      <w:r>
        <w:tab/>
      </w:r>
      <w:r>
        <w:tab/>
      </w:r>
      <w:r>
        <w:tab/>
      </w:r>
      <w:r>
        <w:rPr>
          <w:color w:val="993366"/>
        </w:rPr>
        <w:t>INTEGER</w:t>
      </w:r>
      <w:r>
        <w:t xml:space="preserve"> (1..16)</w:t>
      </w:r>
    </w:p>
    <w:p w14:paraId="4875A583"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45B5C9E" w14:textId="77777777" w:rsidR="000004B6" w:rsidRDefault="000004B6" w:rsidP="00C768AB">
      <w:pPr>
        <w:pStyle w:val="PL"/>
      </w:pPr>
      <w:r>
        <w:tab/>
        <w:t>drx-SlotOffset</w:t>
      </w:r>
      <w:r>
        <w:tab/>
      </w:r>
      <w:r>
        <w:tab/>
      </w:r>
      <w:r>
        <w:tab/>
      </w:r>
      <w:r>
        <w:tab/>
      </w:r>
      <w:r>
        <w:tab/>
      </w:r>
      <w:r>
        <w:tab/>
      </w:r>
      <w:r>
        <w:rPr>
          <w:color w:val="993366"/>
        </w:rPr>
        <w:t>INTEGER</w:t>
      </w:r>
      <w:r>
        <w:t xml:space="preserve"> (0..31)</w:t>
      </w:r>
    </w:p>
    <w:p w14:paraId="1FFD04EC" w14:textId="77777777" w:rsidR="000004B6" w:rsidRDefault="000004B6" w:rsidP="00C768AB">
      <w:pPr>
        <w:pStyle w:val="PL"/>
      </w:pPr>
    </w:p>
    <w:p w14:paraId="48B29E50" w14:textId="77777777" w:rsidR="000004B6" w:rsidRDefault="000004B6" w:rsidP="00C768AB">
      <w:pPr>
        <w:pStyle w:val="PL"/>
      </w:pPr>
      <w:r>
        <w:t>}</w:t>
      </w:r>
    </w:p>
    <w:p w14:paraId="07702EF8" w14:textId="77777777" w:rsidR="000004B6" w:rsidRDefault="000004B6" w:rsidP="00C768AB">
      <w:pPr>
        <w:pStyle w:val="PL"/>
      </w:pPr>
    </w:p>
    <w:p w14:paraId="75C693A4" w14:textId="77777777" w:rsidR="000004B6" w:rsidRDefault="000004B6" w:rsidP="00C768AB">
      <w:pPr>
        <w:pStyle w:val="PL"/>
      </w:pPr>
      <w:commentRangeStart w:id="19182"/>
      <w:commentRangeStart w:id="19183"/>
      <w:r>
        <w:t xml:space="preserve">PHR-Config </w:t>
      </w:r>
      <w:commentRangeEnd w:id="19182"/>
      <w:commentRangeEnd w:id="19183"/>
      <w:r>
        <w:rPr>
          <w:rStyle w:val="CommentReference"/>
          <w:rFonts w:ascii="Arial" w:eastAsia="Times New Roman" w:hAnsi="Arial"/>
          <w:noProof w:val="0"/>
          <w:lang w:eastAsia="ja-JP"/>
        </w:rPr>
        <w:commentReference w:id="19182"/>
      </w:r>
      <w:r>
        <w:rPr>
          <w:rStyle w:val="CommentReference"/>
          <w:rFonts w:ascii="Arial" w:eastAsia="Times New Roman" w:hAnsi="Arial"/>
          <w:noProof w:val="0"/>
          <w:lang w:eastAsia="ja-JP"/>
        </w:rPr>
        <w:commentReference w:id="19183"/>
      </w:r>
      <w:r>
        <w:t>::=</w:t>
      </w:r>
      <w:r>
        <w:tab/>
      </w:r>
      <w:r>
        <w:tab/>
      </w:r>
      <w:r>
        <w:tab/>
      </w:r>
      <w:r>
        <w:tab/>
      </w:r>
      <w:r>
        <w:tab/>
      </w:r>
      <w:r>
        <w:tab/>
      </w:r>
      <w:r>
        <w:rPr>
          <w:color w:val="993366"/>
        </w:rPr>
        <w:t>SEQUENCE</w:t>
      </w:r>
      <w:r>
        <w:t xml:space="preserve"> {</w:t>
      </w:r>
    </w:p>
    <w:p w14:paraId="5E1AF994" w14:textId="77777777" w:rsidR="000004B6" w:rsidRDefault="000004B6" w:rsidP="00C768AB">
      <w:pPr>
        <w:pStyle w:val="PL"/>
      </w:pPr>
      <w:r>
        <w:tab/>
        <w:t>phr-PeriodicTimer</w:t>
      </w:r>
      <w:r>
        <w:tab/>
      </w:r>
      <w:r>
        <w:tab/>
      </w:r>
      <w:r>
        <w:tab/>
      </w:r>
      <w:r>
        <w:tab/>
      </w:r>
      <w:r>
        <w:tab/>
      </w:r>
      <w:r>
        <w:rPr>
          <w:color w:val="993366"/>
        </w:rPr>
        <w:t>ENUMERATED</w:t>
      </w:r>
      <w:r>
        <w:t xml:space="preserve"> {sf10, sf20, sf50, sf100, sf200,sf500, sf1000, infinity},</w:t>
      </w:r>
    </w:p>
    <w:p w14:paraId="4BE59E79" w14:textId="77777777" w:rsidR="000004B6" w:rsidRDefault="000004B6" w:rsidP="00C768AB">
      <w:pPr>
        <w:pStyle w:val="PL"/>
      </w:pPr>
      <w:r>
        <w:tab/>
        <w:t>phr-ProhibitTimer</w:t>
      </w:r>
      <w:r>
        <w:tab/>
      </w:r>
      <w:r>
        <w:tab/>
      </w:r>
      <w:r>
        <w:tab/>
      </w:r>
      <w:r>
        <w:tab/>
      </w:r>
      <w:r>
        <w:tab/>
      </w:r>
      <w:r>
        <w:rPr>
          <w:color w:val="993366"/>
        </w:rPr>
        <w:t>ENUMERATED</w:t>
      </w:r>
      <w:r>
        <w:t xml:space="preserve"> {sf0, sf10, sf20, sf50, sf100,sf200, sf500, sf1000},</w:t>
      </w:r>
    </w:p>
    <w:p w14:paraId="42FD5D86" w14:textId="77777777" w:rsidR="000004B6" w:rsidRDefault="000004B6" w:rsidP="00C768AB">
      <w:pPr>
        <w:pStyle w:val="PL"/>
      </w:pPr>
      <w:r>
        <w:tab/>
        <w:t>phr-Tx-PowerFactorChange</w:t>
      </w:r>
      <w:r>
        <w:tab/>
      </w:r>
      <w:r>
        <w:tab/>
      </w:r>
      <w:r>
        <w:tab/>
      </w:r>
      <w:r>
        <w:rPr>
          <w:color w:val="993366"/>
        </w:rPr>
        <w:t>ENUMERATED</w:t>
      </w:r>
      <w:r>
        <w:t xml:space="preserve"> {dB1, dB3, dB6, infinity},</w:t>
      </w:r>
    </w:p>
    <w:p w14:paraId="0CF9C828" w14:textId="77777777" w:rsidR="000004B6" w:rsidRDefault="000004B6" w:rsidP="00C768A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65805E47" w14:textId="77777777" w:rsidR="000004B6" w:rsidRDefault="000004B6" w:rsidP="00C768AB">
      <w:pPr>
        <w:pStyle w:val="PL"/>
      </w:pPr>
      <w:r>
        <w:tab/>
      </w:r>
      <w:del w:id="19184" w:author="Rapporteur" w:date="2018-08-27T14:17:00Z">
        <w:r w:rsidDel="00352896">
          <w:delText>phr-Type2SpCell</w:delText>
        </w:r>
      </w:del>
      <w:ins w:id="19185" w:author="Rapporteur" w:date="2018-08-27T14:17:00Z">
        <w:r>
          <w:t>dummy</w:t>
        </w:r>
      </w:ins>
      <w:ins w:id="19186" w:author="Rapporteur" w:date="2018-08-27T14:18:00Z">
        <w:r>
          <w:tab/>
        </w:r>
        <w:r>
          <w:tab/>
        </w:r>
      </w:ins>
      <w:r>
        <w:tab/>
      </w:r>
      <w:r>
        <w:tab/>
      </w:r>
      <w:r>
        <w:tab/>
      </w:r>
      <w:r>
        <w:tab/>
      </w:r>
      <w:r>
        <w:tab/>
      </w:r>
      <w:r>
        <w:tab/>
      </w:r>
      <w:r>
        <w:rPr>
          <w:color w:val="993366"/>
        </w:rPr>
        <w:t>BOOLEAN</w:t>
      </w:r>
      <w:r>
        <w:t>,</w:t>
      </w:r>
    </w:p>
    <w:p w14:paraId="08ADA908" w14:textId="77777777" w:rsidR="000004B6" w:rsidRDefault="000004B6" w:rsidP="00C768AB">
      <w:pPr>
        <w:pStyle w:val="PL"/>
      </w:pPr>
      <w:r>
        <w:tab/>
        <w:t>phr-Type2OtherCell</w:t>
      </w:r>
      <w:r>
        <w:tab/>
      </w:r>
      <w:r>
        <w:tab/>
      </w:r>
      <w:r>
        <w:tab/>
      </w:r>
      <w:r>
        <w:tab/>
      </w:r>
      <w:r>
        <w:tab/>
      </w:r>
      <w:r>
        <w:rPr>
          <w:color w:val="993366"/>
        </w:rPr>
        <w:t>BOOLEAN</w:t>
      </w:r>
      <w:r>
        <w:t>,</w:t>
      </w:r>
    </w:p>
    <w:p w14:paraId="093A4637" w14:textId="77777777" w:rsidR="000004B6" w:rsidRDefault="000004B6" w:rsidP="00C768AB">
      <w:pPr>
        <w:pStyle w:val="PL"/>
      </w:pPr>
      <w:r>
        <w:tab/>
        <w:t>phr-ModeOtherCG</w:t>
      </w:r>
      <w:r>
        <w:tab/>
      </w:r>
      <w:r>
        <w:tab/>
      </w:r>
      <w:r>
        <w:tab/>
      </w:r>
      <w:r>
        <w:tab/>
      </w:r>
      <w:r>
        <w:tab/>
      </w:r>
      <w:r>
        <w:tab/>
      </w:r>
      <w:r>
        <w:rPr>
          <w:color w:val="993366"/>
        </w:rPr>
        <w:t>ENUMERATED</w:t>
      </w:r>
      <w:r>
        <w:t xml:space="preserve"> {real, virtual},</w:t>
      </w:r>
    </w:p>
    <w:p w14:paraId="1BA46933" w14:textId="77777777" w:rsidR="000004B6" w:rsidRDefault="000004B6" w:rsidP="00C768AB">
      <w:pPr>
        <w:pStyle w:val="PL"/>
      </w:pPr>
      <w:r>
        <w:tab/>
        <w:t>...</w:t>
      </w:r>
    </w:p>
    <w:p w14:paraId="0D648C5E" w14:textId="77777777" w:rsidR="000004B6" w:rsidRDefault="000004B6" w:rsidP="00C768AB">
      <w:pPr>
        <w:pStyle w:val="PL"/>
      </w:pPr>
      <w:r>
        <w:t>}</w:t>
      </w:r>
    </w:p>
    <w:p w14:paraId="6569A685" w14:textId="77777777" w:rsidR="000004B6" w:rsidRDefault="000004B6" w:rsidP="00C768AB">
      <w:pPr>
        <w:pStyle w:val="PL"/>
      </w:pPr>
    </w:p>
    <w:p w14:paraId="21263B3F" w14:textId="77777777" w:rsidR="000004B6" w:rsidRDefault="000004B6" w:rsidP="00C768AB">
      <w:pPr>
        <w:pStyle w:val="PL"/>
      </w:pPr>
    </w:p>
    <w:p w14:paraId="52BBAE30" w14:textId="77777777" w:rsidR="000004B6" w:rsidRDefault="000004B6" w:rsidP="00C768AB">
      <w:pPr>
        <w:pStyle w:val="PL"/>
      </w:pPr>
      <w:r>
        <w:t>TAG-Config ::=</w:t>
      </w:r>
      <w:r>
        <w:tab/>
      </w:r>
      <w:r>
        <w:tab/>
      </w:r>
      <w:r>
        <w:tab/>
      </w:r>
      <w:r>
        <w:tab/>
      </w:r>
      <w:r>
        <w:tab/>
      </w:r>
      <w:r>
        <w:tab/>
      </w:r>
      <w:r>
        <w:rPr>
          <w:color w:val="993366"/>
        </w:rPr>
        <w:t>SEQUENCE</w:t>
      </w:r>
      <w:r>
        <w:t xml:space="preserve"> {</w:t>
      </w:r>
    </w:p>
    <w:p w14:paraId="05163A2A" w14:textId="77777777" w:rsidR="000004B6" w:rsidRDefault="000004B6" w:rsidP="00C768A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40C1FEC0" w14:textId="77777777" w:rsidR="000004B6" w:rsidRDefault="000004B6" w:rsidP="00C768A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6D56ED01" w14:textId="77777777" w:rsidR="000004B6" w:rsidRPr="00327B6B" w:rsidRDefault="000004B6" w:rsidP="00C768AB">
      <w:pPr>
        <w:pStyle w:val="PL"/>
        <w:rPr>
          <w:lang w:val="sv-SE"/>
          <w:rPrChange w:id="19187" w:author="R2-1810848 SA" w:date="2018-07-10T13:28:00Z">
            <w:rPr/>
          </w:rPrChange>
        </w:rPr>
      </w:pPr>
      <w:r w:rsidRPr="00F93D35">
        <w:rPr>
          <w:lang w:val="sv-SE"/>
          <w:rPrChange w:id="19188" w:author="R2-1810848 SA" w:date="2018-07-10T13:28:00Z">
            <w:rPr>
              <w:rFonts w:ascii="Times New Roman" w:eastAsia="Times New Roman" w:hAnsi="Times New Roman"/>
              <w:noProof w:val="0"/>
              <w:sz w:val="20"/>
              <w:lang w:eastAsia="ja-JP"/>
            </w:rPr>
          </w:rPrChange>
        </w:rPr>
        <w:t>}</w:t>
      </w:r>
    </w:p>
    <w:p w14:paraId="3ACF36BA" w14:textId="77777777" w:rsidR="000004B6" w:rsidRPr="00327B6B" w:rsidRDefault="000004B6" w:rsidP="00C768AB">
      <w:pPr>
        <w:pStyle w:val="PL"/>
        <w:rPr>
          <w:lang w:val="sv-SE"/>
          <w:rPrChange w:id="19189" w:author="R2-1810848 SA" w:date="2018-07-10T13:28:00Z">
            <w:rPr/>
          </w:rPrChange>
        </w:rPr>
      </w:pPr>
    </w:p>
    <w:p w14:paraId="3A733EAF" w14:textId="77777777" w:rsidR="000004B6" w:rsidRPr="00327B6B" w:rsidRDefault="000004B6" w:rsidP="00C768AB">
      <w:pPr>
        <w:pStyle w:val="PL"/>
        <w:rPr>
          <w:lang w:val="sv-SE"/>
          <w:rPrChange w:id="19190" w:author="R2-1810848 SA" w:date="2018-07-10T13:28:00Z">
            <w:rPr/>
          </w:rPrChange>
        </w:rPr>
      </w:pPr>
      <w:r w:rsidRPr="00F93D35">
        <w:rPr>
          <w:lang w:val="sv-SE"/>
          <w:rPrChange w:id="19191" w:author="R2-1810848 SA" w:date="2018-07-10T13:28:00Z">
            <w:rPr>
              <w:rFonts w:ascii="Times New Roman" w:eastAsia="Times New Roman" w:hAnsi="Times New Roman"/>
              <w:noProof w:val="0"/>
              <w:sz w:val="20"/>
              <w:lang w:eastAsia="ja-JP"/>
            </w:rPr>
          </w:rPrChange>
        </w:rPr>
        <w:t xml:space="preserve">TAG ::= </w:t>
      </w:r>
      <w:r w:rsidRPr="00F93D35">
        <w:rPr>
          <w:lang w:val="sv-SE"/>
          <w:rPrChange w:id="19192" w:author="R2-1810848 SA" w:date="2018-07-10T13:28:00Z">
            <w:rPr>
              <w:rFonts w:ascii="Times New Roman" w:eastAsia="Times New Roman" w:hAnsi="Times New Roman"/>
              <w:noProof w:val="0"/>
              <w:sz w:val="20"/>
              <w:lang w:eastAsia="ja-JP"/>
            </w:rPr>
          </w:rPrChange>
        </w:rPr>
        <w:tab/>
      </w:r>
      <w:r w:rsidRPr="00F93D35">
        <w:rPr>
          <w:lang w:val="sv-SE"/>
          <w:rPrChange w:id="19193" w:author="R2-1810848 SA" w:date="2018-07-10T13:28:00Z">
            <w:rPr>
              <w:rFonts w:ascii="Times New Roman" w:eastAsia="Times New Roman" w:hAnsi="Times New Roman"/>
              <w:noProof w:val="0"/>
              <w:sz w:val="20"/>
              <w:lang w:eastAsia="ja-JP"/>
            </w:rPr>
          </w:rPrChange>
        </w:rPr>
        <w:tab/>
      </w:r>
      <w:r w:rsidRPr="00F93D35">
        <w:rPr>
          <w:lang w:val="sv-SE"/>
          <w:rPrChange w:id="19194" w:author="R2-1810848 SA" w:date="2018-07-10T13:28:00Z">
            <w:rPr>
              <w:rFonts w:ascii="Times New Roman" w:eastAsia="Times New Roman" w:hAnsi="Times New Roman"/>
              <w:noProof w:val="0"/>
              <w:sz w:val="20"/>
              <w:lang w:eastAsia="ja-JP"/>
            </w:rPr>
          </w:rPrChange>
        </w:rPr>
        <w:tab/>
      </w:r>
      <w:r w:rsidRPr="00F93D35">
        <w:rPr>
          <w:lang w:val="sv-SE"/>
          <w:rPrChange w:id="19195" w:author="R2-1810848 SA" w:date="2018-07-10T13:28:00Z">
            <w:rPr>
              <w:rFonts w:ascii="Times New Roman" w:eastAsia="Times New Roman" w:hAnsi="Times New Roman"/>
              <w:noProof w:val="0"/>
              <w:sz w:val="20"/>
              <w:lang w:eastAsia="ja-JP"/>
            </w:rPr>
          </w:rPrChange>
        </w:rPr>
        <w:tab/>
      </w:r>
      <w:r w:rsidRPr="00F93D35">
        <w:rPr>
          <w:lang w:val="sv-SE"/>
          <w:rPrChange w:id="19196" w:author="R2-1810848 SA" w:date="2018-07-10T13:28:00Z">
            <w:rPr>
              <w:rFonts w:ascii="Times New Roman" w:eastAsia="Times New Roman" w:hAnsi="Times New Roman"/>
              <w:noProof w:val="0"/>
              <w:sz w:val="20"/>
              <w:lang w:eastAsia="ja-JP"/>
            </w:rPr>
          </w:rPrChange>
        </w:rPr>
        <w:tab/>
      </w:r>
      <w:r w:rsidRPr="00F93D35">
        <w:rPr>
          <w:color w:val="993366"/>
          <w:lang w:val="sv-SE"/>
          <w:rPrChange w:id="19197" w:author="R2-1810848 SA" w:date="2018-07-10T13:28:00Z">
            <w:rPr>
              <w:rFonts w:ascii="Times New Roman" w:eastAsia="Times New Roman" w:hAnsi="Times New Roman"/>
              <w:noProof w:val="0"/>
              <w:color w:val="993366"/>
              <w:sz w:val="20"/>
              <w:lang w:eastAsia="ja-JP"/>
            </w:rPr>
          </w:rPrChange>
        </w:rPr>
        <w:t>SEQUENCE</w:t>
      </w:r>
      <w:r w:rsidRPr="00F93D35">
        <w:rPr>
          <w:lang w:val="sv-SE"/>
          <w:rPrChange w:id="19198" w:author="R2-1810848 SA" w:date="2018-07-10T13:28:00Z">
            <w:rPr>
              <w:rFonts w:ascii="Times New Roman" w:eastAsia="Times New Roman" w:hAnsi="Times New Roman"/>
              <w:noProof w:val="0"/>
              <w:sz w:val="20"/>
              <w:lang w:eastAsia="ja-JP"/>
            </w:rPr>
          </w:rPrChange>
        </w:rPr>
        <w:t xml:space="preserve"> {</w:t>
      </w:r>
    </w:p>
    <w:p w14:paraId="7238937E" w14:textId="77777777" w:rsidR="000004B6" w:rsidRPr="00327B6B" w:rsidRDefault="000004B6" w:rsidP="00C768AB">
      <w:pPr>
        <w:pStyle w:val="PL"/>
        <w:rPr>
          <w:lang w:val="sv-SE"/>
          <w:rPrChange w:id="19199" w:author="R2-1810848 SA" w:date="2018-07-10T13:28:00Z">
            <w:rPr/>
          </w:rPrChange>
        </w:rPr>
      </w:pPr>
      <w:r w:rsidRPr="00F93D35">
        <w:rPr>
          <w:lang w:val="sv-SE"/>
          <w:rPrChange w:id="19200" w:author="R2-1810848 SA" w:date="2018-07-10T13:28:00Z">
            <w:rPr>
              <w:rFonts w:ascii="Times New Roman" w:eastAsia="Times New Roman" w:hAnsi="Times New Roman"/>
              <w:noProof w:val="0"/>
              <w:sz w:val="20"/>
              <w:lang w:eastAsia="ja-JP"/>
            </w:rPr>
          </w:rPrChange>
        </w:rPr>
        <w:tab/>
        <w:t>tag-Id</w:t>
      </w:r>
      <w:r w:rsidRPr="00F93D35">
        <w:rPr>
          <w:lang w:val="sv-SE"/>
          <w:rPrChange w:id="19201" w:author="R2-1810848 SA" w:date="2018-07-10T13:28:00Z">
            <w:rPr>
              <w:rFonts w:ascii="Times New Roman" w:eastAsia="Times New Roman" w:hAnsi="Times New Roman"/>
              <w:noProof w:val="0"/>
              <w:sz w:val="20"/>
              <w:lang w:eastAsia="ja-JP"/>
            </w:rPr>
          </w:rPrChange>
        </w:rPr>
        <w:tab/>
      </w:r>
      <w:r w:rsidRPr="00F93D35">
        <w:rPr>
          <w:lang w:val="sv-SE"/>
          <w:rPrChange w:id="19202" w:author="R2-1810848 SA" w:date="2018-07-10T13:28:00Z">
            <w:rPr>
              <w:rFonts w:ascii="Times New Roman" w:eastAsia="Times New Roman" w:hAnsi="Times New Roman"/>
              <w:noProof w:val="0"/>
              <w:sz w:val="20"/>
              <w:lang w:eastAsia="ja-JP"/>
            </w:rPr>
          </w:rPrChange>
        </w:rPr>
        <w:tab/>
      </w:r>
      <w:r w:rsidRPr="00F93D35">
        <w:rPr>
          <w:lang w:val="sv-SE"/>
          <w:rPrChange w:id="19203" w:author="R2-1810848 SA" w:date="2018-07-10T13:28:00Z">
            <w:rPr>
              <w:rFonts w:ascii="Times New Roman" w:eastAsia="Times New Roman" w:hAnsi="Times New Roman"/>
              <w:noProof w:val="0"/>
              <w:sz w:val="20"/>
              <w:lang w:eastAsia="ja-JP"/>
            </w:rPr>
          </w:rPrChange>
        </w:rPr>
        <w:tab/>
      </w:r>
      <w:r w:rsidRPr="00F93D35">
        <w:rPr>
          <w:lang w:val="sv-SE"/>
          <w:rPrChange w:id="19204" w:author="R2-1810848 SA" w:date="2018-07-10T13:28:00Z">
            <w:rPr>
              <w:rFonts w:ascii="Times New Roman" w:eastAsia="Times New Roman" w:hAnsi="Times New Roman"/>
              <w:noProof w:val="0"/>
              <w:sz w:val="20"/>
              <w:lang w:eastAsia="ja-JP"/>
            </w:rPr>
          </w:rPrChange>
        </w:rPr>
        <w:tab/>
      </w:r>
      <w:r w:rsidRPr="00F93D35">
        <w:rPr>
          <w:lang w:val="sv-SE"/>
          <w:rPrChange w:id="19205" w:author="R2-1810848 SA" w:date="2018-07-10T13:28:00Z">
            <w:rPr>
              <w:rFonts w:ascii="Times New Roman" w:eastAsia="Times New Roman" w:hAnsi="Times New Roman"/>
              <w:noProof w:val="0"/>
              <w:sz w:val="20"/>
              <w:lang w:eastAsia="ja-JP"/>
            </w:rPr>
          </w:rPrChange>
        </w:rPr>
        <w:tab/>
      </w:r>
      <w:r w:rsidRPr="00F93D35">
        <w:rPr>
          <w:lang w:val="sv-SE"/>
          <w:rPrChange w:id="19206" w:author="R2-1810848 SA" w:date="2018-07-10T13:28:00Z">
            <w:rPr>
              <w:rFonts w:ascii="Times New Roman" w:eastAsia="Times New Roman" w:hAnsi="Times New Roman"/>
              <w:noProof w:val="0"/>
              <w:sz w:val="20"/>
              <w:lang w:eastAsia="ja-JP"/>
            </w:rPr>
          </w:rPrChange>
        </w:rPr>
        <w:tab/>
      </w:r>
      <w:r w:rsidRPr="00F93D35">
        <w:rPr>
          <w:lang w:val="sv-SE"/>
          <w:rPrChange w:id="19207" w:author="R2-1810848 SA" w:date="2018-07-10T13:28:00Z">
            <w:rPr>
              <w:rFonts w:ascii="Times New Roman" w:eastAsia="Times New Roman" w:hAnsi="Times New Roman"/>
              <w:noProof w:val="0"/>
              <w:sz w:val="20"/>
              <w:lang w:eastAsia="ja-JP"/>
            </w:rPr>
          </w:rPrChange>
        </w:rPr>
        <w:tab/>
      </w:r>
      <w:r w:rsidRPr="00F93D35">
        <w:rPr>
          <w:lang w:val="sv-SE"/>
          <w:rPrChange w:id="19208" w:author="R2-1810848 SA" w:date="2018-07-10T13:28:00Z">
            <w:rPr>
              <w:rFonts w:ascii="Times New Roman" w:eastAsia="Times New Roman" w:hAnsi="Times New Roman"/>
              <w:noProof w:val="0"/>
              <w:sz w:val="20"/>
              <w:lang w:eastAsia="ja-JP"/>
            </w:rPr>
          </w:rPrChange>
        </w:rPr>
        <w:tab/>
        <w:t>TAG-Id,</w:t>
      </w:r>
    </w:p>
    <w:p w14:paraId="7F7F3365" w14:textId="77777777" w:rsidR="000004B6" w:rsidRPr="00327B6B" w:rsidRDefault="000004B6" w:rsidP="00C768AB">
      <w:pPr>
        <w:pStyle w:val="PL"/>
        <w:rPr>
          <w:lang w:val="sv-SE"/>
          <w:rPrChange w:id="19209" w:author="R2-1810848 SA" w:date="2018-07-10T13:28:00Z">
            <w:rPr/>
          </w:rPrChange>
        </w:rPr>
      </w:pPr>
      <w:r w:rsidRPr="00F93D35">
        <w:rPr>
          <w:lang w:val="sv-SE"/>
          <w:rPrChange w:id="19210" w:author="R2-1810848 SA" w:date="2018-07-10T13:28:00Z">
            <w:rPr>
              <w:rFonts w:ascii="Times New Roman" w:eastAsia="Times New Roman" w:hAnsi="Times New Roman"/>
              <w:noProof w:val="0"/>
              <w:sz w:val="20"/>
              <w:lang w:eastAsia="ja-JP"/>
            </w:rPr>
          </w:rPrChange>
        </w:rPr>
        <w:tab/>
        <w:t>timeAlignmentTimer</w:t>
      </w:r>
      <w:r w:rsidRPr="00F93D35">
        <w:rPr>
          <w:lang w:val="sv-SE"/>
          <w:rPrChange w:id="19211" w:author="R2-1810848 SA" w:date="2018-07-10T13:28:00Z">
            <w:rPr>
              <w:rFonts w:ascii="Times New Roman" w:eastAsia="Times New Roman" w:hAnsi="Times New Roman"/>
              <w:noProof w:val="0"/>
              <w:sz w:val="20"/>
              <w:lang w:eastAsia="ja-JP"/>
            </w:rPr>
          </w:rPrChange>
        </w:rPr>
        <w:tab/>
      </w:r>
      <w:r w:rsidRPr="00F93D35">
        <w:rPr>
          <w:lang w:val="sv-SE"/>
          <w:rPrChange w:id="19212" w:author="R2-1810848 SA" w:date="2018-07-10T13:28:00Z">
            <w:rPr>
              <w:rFonts w:ascii="Times New Roman" w:eastAsia="Times New Roman" w:hAnsi="Times New Roman"/>
              <w:noProof w:val="0"/>
              <w:sz w:val="20"/>
              <w:lang w:eastAsia="ja-JP"/>
            </w:rPr>
          </w:rPrChange>
        </w:rPr>
        <w:tab/>
      </w:r>
      <w:r w:rsidRPr="00F93D35">
        <w:rPr>
          <w:lang w:val="sv-SE"/>
          <w:rPrChange w:id="19213" w:author="R2-1810848 SA" w:date="2018-07-10T13:28:00Z">
            <w:rPr>
              <w:rFonts w:ascii="Times New Roman" w:eastAsia="Times New Roman" w:hAnsi="Times New Roman"/>
              <w:noProof w:val="0"/>
              <w:sz w:val="20"/>
              <w:lang w:eastAsia="ja-JP"/>
            </w:rPr>
          </w:rPrChange>
        </w:rPr>
        <w:tab/>
      </w:r>
      <w:r w:rsidRPr="00F93D35">
        <w:rPr>
          <w:lang w:val="sv-SE"/>
          <w:rPrChange w:id="19214" w:author="R2-1810848 SA" w:date="2018-07-10T13:28:00Z">
            <w:rPr>
              <w:rFonts w:ascii="Times New Roman" w:eastAsia="Times New Roman" w:hAnsi="Times New Roman"/>
              <w:noProof w:val="0"/>
              <w:sz w:val="20"/>
              <w:lang w:eastAsia="ja-JP"/>
            </w:rPr>
          </w:rPrChange>
        </w:rPr>
        <w:tab/>
      </w:r>
      <w:r w:rsidRPr="00F93D35">
        <w:rPr>
          <w:lang w:val="sv-SE"/>
          <w:rPrChange w:id="19215" w:author="R2-1810848 SA" w:date="2018-07-10T13:28:00Z">
            <w:rPr>
              <w:rFonts w:ascii="Times New Roman" w:eastAsia="Times New Roman" w:hAnsi="Times New Roman"/>
              <w:noProof w:val="0"/>
              <w:sz w:val="20"/>
              <w:lang w:eastAsia="ja-JP"/>
            </w:rPr>
          </w:rPrChange>
        </w:rPr>
        <w:tab/>
        <w:t>TimeAlignmentTimer,</w:t>
      </w:r>
    </w:p>
    <w:p w14:paraId="4DE395D0" w14:textId="77777777" w:rsidR="000004B6" w:rsidRPr="00327B6B" w:rsidRDefault="000004B6" w:rsidP="00C768AB">
      <w:pPr>
        <w:pStyle w:val="PL"/>
        <w:rPr>
          <w:lang w:val="sv-SE"/>
          <w:rPrChange w:id="19216" w:author="R2-1810848 SA" w:date="2018-07-10T13:28:00Z">
            <w:rPr/>
          </w:rPrChange>
        </w:rPr>
      </w:pPr>
      <w:r w:rsidRPr="00F93D35">
        <w:rPr>
          <w:lang w:val="sv-SE"/>
          <w:rPrChange w:id="19217" w:author="R2-1810848 SA" w:date="2018-07-10T13:28:00Z">
            <w:rPr>
              <w:rFonts w:ascii="Times New Roman" w:eastAsia="Times New Roman" w:hAnsi="Times New Roman"/>
              <w:noProof w:val="0"/>
              <w:sz w:val="20"/>
              <w:lang w:eastAsia="ja-JP"/>
            </w:rPr>
          </w:rPrChange>
        </w:rPr>
        <w:tab/>
        <w:t>...</w:t>
      </w:r>
    </w:p>
    <w:p w14:paraId="2EF72A99" w14:textId="77777777" w:rsidR="000004B6" w:rsidRPr="00327B6B" w:rsidRDefault="000004B6" w:rsidP="00C768AB">
      <w:pPr>
        <w:pStyle w:val="PL"/>
        <w:rPr>
          <w:lang w:val="sv-SE"/>
          <w:rPrChange w:id="19218" w:author="R2-1810848 SA" w:date="2018-07-10T13:28:00Z">
            <w:rPr/>
          </w:rPrChange>
        </w:rPr>
      </w:pPr>
      <w:r w:rsidRPr="00F93D35">
        <w:rPr>
          <w:lang w:val="sv-SE"/>
          <w:rPrChange w:id="19219" w:author="R2-1810848 SA" w:date="2018-07-10T13:28:00Z">
            <w:rPr>
              <w:rFonts w:ascii="Times New Roman" w:eastAsia="Times New Roman" w:hAnsi="Times New Roman"/>
              <w:noProof w:val="0"/>
              <w:sz w:val="20"/>
              <w:lang w:eastAsia="ja-JP"/>
            </w:rPr>
          </w:rPrChange>
        </w:rPr>
        <w:t>}</w:t>
      </w:r>
    </w:p>
    <w:p w14:paraId="5B2A07D9" w14:textId="77777777" w:rsidR="000004B6" w:rsidRPr="00327B6B" w:rsidRDefault="000004B6" w:rsidP="00C768AB">
      <w:pPr>
        <w:pStyle w:val="PL"/>
        <w:rPr>
          <w:lang w:val="sv-SE"/>
          <w:rPrChange w:id="19220" w:author="R2-1810848 SA" w:date="2018-07-10T13:28:00Z">
            <w:rPr/>
          </w:rPrChange>
        </w:rPr>
      </w:pPr>
    </w:p>
    <w:p w14:paraId="767BE89E" w14:textId="77777777" w:rsidR="000004B6" w:rsidRPr="00327B6B" w:rsidRDefault="000004B6" w:rsidP="00C768AB">
      <w:pPr>
        <w:pStyle w:val="PL"/>
        <w:rPr>
          <w:lang w:val="sv-SE"/>
          <w:rPrChange w:id="19221" w:author="R2-1810848 SA" w:date="2018-07-10T13:28:00Z">
            <w:rPr/>
          </w:rPrChange>
        </w:rPr>
      </w:pPr>
      <w:r w:rsidRPr="00F93D35">
        <w:rPr>
          <w:lang w:val="sv-SE"/>
          <w:rPrChange w:id="19222" w:author="R2-1810848 SA" w:date="2018-07-10T13:28:00Z">
            <w:rPr>
              <w:rFonts w:ascii="Times New Roman" w:eastAsia="Times New Roman" w:hAnsi="Times New Roman"/>
              <w:noProof w:val="0"/>
              <w:sz w:val="20"/>
              <w:lang w:eastAsia="ja-JP"/>
            </w:rPr>
          </w:rPrChange>
        </w:rPr>
        <w:t>TAG-Id ::=</w:t>
      </w:r>
      <w:r w:rsidRPr="00F93D35">
        <w:rPr>
          <w:lang w:val="sv-SE"/>
          <w:rPrChange w:id="19223" w:author="R2-1810848 SA" w:date="2018-07-10T13:28:00Z">
            <w:rPr>
              <w:rFonts w:ascii="Times New Roman" w:eastAsia="Times New Roman" w:hAnsi="Times New Roman"/>
              <w:noProof w:val="0"/>
              <w:sz w:val="20"/>
              <w:lang w:eastAsia="ja-JP"/>
            </w:rPr>
          </w:rPrChange>
        </w:rPr>
        <w:tab/>
      </w:r>
      <w:r w:rsidRPr="00F93D35">
        <w:rPr>
          <w:lang w:val="sv-SE"/>
          <w:rPrChange w:id="19224" w:author="R2-1810848 SA" w:date="2018-07-10T13:28:00Z">
            <w:rPr>
              <w:rFonts w:ascii="Times New Roman" w:eastAsia="Times New Roman" w:hAnsi="Times New Roman"/>
              <w:noProof w:val="0"/>
              <w:sz w:val="20"/>
              <w:lang w:eastAsia="ja-JP"/>
            </w:rPr>
          </w:rPrChange>
        </w:rPr>
        <w:tab/>
      </w:r>
      <w:r w:rsidRPr="00F93D35">
        <w:rPr>
          <w:lang w:val="sv-SE"/>
          <w:rPrChange w:id="19225" w:author="R2-1810848 SA" w:date="2018-07-10T13:28:00Z">
            <w:rPr>
              <w:rFonts w:ascii="Times New Roman" w:eastAsia="Times New Roman" w:hAnsi="Times New Roman"/>
              <w:noProof w:val="0"/>
              <w:sz w:val="20"/>
              <w:lang w:eastAsia="ja-JP"/>
            </w:rPr>
          </w:rPrChange>
        </w:rPr>
        <w:tab/>
      </w:r>
      <w:r w:rsidRPr="00F93D35">
        <w:rPr>
          <w:lang w:val="sv-SE"/>
          <w:rPrChange w:id="19226" w:author="R2-1810848 SA" w:date="2018-07-10T13:28:00Z">
            <w:rPr>
              <w:rFonts w:ascii="Times New Roman" w:eastAsia="Times New Roman" w:hAnsi="Times New Roman"/>
              <w:noProof w:val="0"/>
              <w:sz w:val="20"/>
              <w:lang w:eastAsia="ja-JP"/>
            </w:rPr>
          </w:rPrChange>
        </w:rPr>
        <w:tab/>
      </w:r>
      <w:r w:rsidRPr="00F93D35">
        <w:rPr>
          <w:lang w:val="sv-SE"/>
          <w:rPrChange w:id="19227" w:author="R2-1810848 SA" w:date="2018-07-10T13:28:00Z">
            <w:rPr>
              <w:rFonts w:ascii="Times New Roman" w:eastAsia="Times New Roman" w:hAnsi="Times New Roman"/>
              <w:noProof w:val="0"/>
              <w:sz w:val="20"/>
              <w:lang w:eastAsia="ja-JP"/>
            </w:rPr>
          </w:rPrChange>
        </w:rPr>
        <w:tab/>
      </w:r>
      <w:r w:rsidRPr="00F93D35">
        <w:rPr>
          <w:lang w:val="sv-SE"/>
          <w:rPrChange w:id="19228" w:author="R2-1810848 SA" w:date="2018-07-10T13:28:00Z">
            <w:rPr>
              <w:rFonts w:ascii="Times New Roman" w:eastAsia="Times New Roman" w:hAnsi="Times New Roman"/>
              <w:noProof w:val="0"/>
              <w:sz w:val="20"/>
              <w:lang w:eastAsia="ja-JP"/>
            </w:rPr>
          </w:rPrChange>
        </w:rPr>
        <w:tab/>
      </w:r>
      <w:r w:rsidRPr="00F93D35">
        <w:rPr>
          <w:lang w:val="sv-SE"/>
          <w:rPrChange w:id="19229" w:author="R2-1810848 SA" w:date="2018-07-10T13:28:00Z">
            <w:rPr>
              <w:rFonts w:ascii="Times New Roman" w:eastAsia="Times New Roman" w:hAnsi="Times New Roman"/>
              <w:noProof w:val="0"/>
              <w:sz w:val="20"/>
              <w:lang w:eastAsia="ja-JP"/>
            </w:rPr>
          </w:rPrChange>
        </w:rPr>
        <w:tab/>
      </w:r>
      <w:r w:rsidRPr="00F93D35">
        <w:rPr>
          <w:color w:val="993366"/>
          <w:lang w:val="sv-SE"/>
          <w:rPrChange w:id="1923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9231" w:author="R2-1810848 SA" w:date="2018-07-10T13:28:00Z">
            <w:rPr>
              <w:rFonts w:ascii="Times New Roman" w:eastAsia="Times New Roman" w:hAnsi="Times New Roman"/>
              <w:noProof w:val="0"/>
              <w:sz w:val="20"/>
              <w:lang w:eastAsia="ja-JP"/>
            </w:rPr>
          </w:rPrChange>
        </w:rPr>
        <w:t xml:space="preserve"> (0..maxNrofTAGs-1)</w:t>
      </w:r>
    </w:p>
    <w:p w14:paraId="0A97FEF8" w14:textId="77777777" w:rsidR="000004B6" w:rsidRPr="00327B6B" w:rsidRDefault="000004B6" w:rsidP="00C768AB">
      <w:pPr>
        <w:pStyle w:val="PL"/>
        <w:rPr>
          <w:lang w:val="sv-SE"/>
          <w:rPrChange w:id="19232" w:author="R2-1810848 SA" w:date="2018-07-10T13:28:00Z">
            <w:rPr/>
          </w:rPrChange>
        </w:rPr>
      </w:pPr>
    </w:p>
    <w:p w14:paraId="041D3675" w14:textId="77777777" w:rsidR="000004B6" w:rsidRDefault="000004B6" w:rsidP="00C768AB">
      <w:pPr>
        <w:pStyle w:val="PL"/>
      </w:pPr>
      <w:r>
        <w:t xml:space="preserve">TimeAlignmentTimer ::= </w:t>
      </w:r>
      <w:r>
        <w:tab/>
      </w:r>
      <w:r>
        <w:tab/>
      </w:r>
      <w:r>
        <w:tab/>
      </w:r>
      <w:r>
        <w:tab/>
      </w:r>
      <w:r>
        <w:rPr>
          <w:color w:val="993366"/>
        </w:rPr>
        <w:t>ENUMERATED</w:t>
      </w:r>
      <w:r>
        <w:t xml:space="preserve"> {ms500, ms750, ms1280, ms1920, ms2560, ms5120, ms10240, infinity}</w:t>
      </w:r>
    </w:p>
    <w:p w14:paraId="6FBEC91E" w14:textId="77777777" w:rsidR="000004B6" w:rsidRDefault="000004B6" w:rsidP="00C768AB">
      <w:pPr>
        <w:pStyle w:val="PL"/>
      </w:pPr>
    </w:p>
    <w:p w14:paraId="053680F5" w14:textId="77777777" w:rsidR="000004B6" w:rsidRDefault="000004B6" w:rsidP="00C768AB">
      <w:pPr>
        <w:pStyle w:val="PL"/>
      </w:pPr>
      <w:r>
        <w:t>BSR-Config ::=</w:t>
      </w:r>
      <w:r>
        <w:tab/>
      </w:r>
      <w:r>
        <w:tab/>
      </w:r>
      <w:r>
        <w:tab/>
      </w:r>
      <w:r>
        <w:tab/>
      </w:r>
      <w:r>
        <w:tab/>
      </w:r>
      <w:r>
        <w:tab/>
      </w:r>
      <w:r>
        <w:rPr>
          <w:color w:val="993366"/>
        </w:rPr>
        <w:t>SEQUENCE</w:t>
      </w:r>
      <w:r>
        <w:t xml:space="preserve"> {</w:t>
      </w:r>
    </w:p>
    <w:p w14:paraId="16FDF0A0" w14:textId="77777777" w:rsidR="000004B6" w:rsidRDefault="000004B6" w:rsidP="00C768AB">
      <w:pPr>
        <w:pStyle w:val="PL"/>
      </w:pPr>
      <w:r>
        <w:tab/>
        <w:t>periodicBSR-Timer</w:t>
      </w:r>
      <w:r>
        <w:tab/>
      </w:r>
      <w:r>
        <w:tab/>
      </w:r>
      <w:r>
        <w:tab/>
      </w:r>
      <w:r>
        <w:tab/>
      </w:r>
      <w:r>
        <w:tab/>
      </w:r>
      <w:r>
        <w:rPr>
          <w:color w:val="993366"/>
        </w:rPr>
        <w:t>ENUMERATED</w:t>
      </w:r>
      <w:r>
        <w:t xml:space="preserve"> { sf1, sf5, sf10, sf16, sf20, sf32, sf40, sf64, </w:t>
      </w:r>
    </w:p>
    <w:p w14:paraId="2704F7C1" w14:textId="77777777" w:rsidR="000004B6" w:rsidRDefault="000004B6" w:rsidP="00C768AB">
      <w:pPr>
        <w:pStyle w:val="PL"/>
      </w:pPr>
      <w:r>
        <w:tab/>
      </w:r>
      <w:r>
        <w:tab/>
      </w:r>
      <w:r>
        <w:tab/>
      </w:r>
      <w:r>
        <w:tab/>
      </w:r>
      <w:r>
        <w:tab/>
      </w:r>
      <w:r>
        <w:tab/>
      </w:r>
      <w:r>
        <w:tab/>
      </w:r>
      <w:r>
        <w:tab/>
      </w:r>
      <w:r>
        <w:tab/>
      </w:r>
      <w:r>
        <w:tab/>
      </w:r>
      <w:r>
        <w:tab/>
      </w:r>
      <w:r>
        <w:tab/>
      </w:r>
      <w:r>
        <w:tab/>
      </w:r>
      <w:r>
        <w:tab/>
        <w:t>sf80, sf128, sf160, sf320, sf640, sf1280, sf2560, infinity },</w:t>
      </w:r>
    </w:p>
    <w:p w14:paraId="04A1617D" w14:textId="77777777" w:rsidR="000004B6" w:rsidRDefault="000004B6" w:rsidP="00C768AB">
      <w:pPr>
        <w:pStyle w:val="PL"/>
      </w:pPr>
      <w:r>
        <w:tab/>
        <w:t>retxBSR-Timer</w:t>
      </w:r>
      <w:r>
        <w:tab/>
      </w:r>
      <w:r>
        <w:tab/>
      </w:r>
      <w:r>
        <w:tab/>
      </w:r>
      <w:r>
        <w:tab/>
      </w:r>
      <w:r>
        <w:tab/>
      </w:r>
      <w:r>
        <w:tab/>
      </w:r>
      <w:r>
        <w:rPr>
          <w:color w:val="993366"/>
        </w:rPr>
        <w:t>ENUMERATED</w:t>
      </w:r>
      <w:r>
        <w:t xml:space="preserve"> { sf10, sf20, sf40, sf80, sf160, sf320, sf640, sf1280, sf2560, </w:t>
      </w:r>
    </w:p>
    <w:p w14:paraId="3E2598A1" w14:textId="77777777" w:rsidR="000004B6" w:rsidRPr="00327B6B" w:rsidRDefault="000004B6" w:rsidP="00C768AB">
      <w:pPr>
        <w:pStyle w:val="PL"/>
        <w:rPr>
          <w:lang w:val="sv-SE"/>
          <w:rPrChange w:id="19233" w:author="R2-1810848 SA" w:date="2018-07-10T13:28:00Z">
            <w:rPr/>
          </w:rPrChange>
        </w:rPr>
      </w:pPr>
      <w:r>
        <w:tab/>
      </w:r>
      <w:r>
        <w:tab/>
      </w:r>
      <w:r>
        <w:tab/>
      </w:r>
      <w:r>
        <w:tab/>
      </w:r>
      <w:r>
        <w:tab/>
      </w:r>
      <w:r>
        <w:tab/>
      </w:r>
      <w:r>
        <w:tab/>
      </w:r>
      <w:r>
        <w:tab/>
      </w:r>
      <w:r>
        <w:tab/>
      </w:r>
      <w:r>
        <w:tab/>
      </w:r>
      <w:r>
        <w:tab/>
      </w:r>
      <w:r>
        <w:tab/>
      </w:r>
      <w:r>
        <w:tab/>
      </w:r>
      <w:r>
        <w:tab/>
      </w:r>
      <w:r w:rsidRPr="00F93D35">
        <w:rPr>
          <w:lang w:val="sv-SE"/>
          <w:rPrChange w:id="19234" w:author="R2-1810848 SA" w:date="2018-07-10T13:28:00Z">
            <w:rPr>
              <w:rFonts w:ascii="Times New Roman" w:eastAsia="Times New Roman" w:hAnsi="Times New Roman"/>
              <w:noProof w:val="0"/>
              <w:sz w:val="20"/>
              <w:lang w:eastAsia="ja-JP"/>
            </w:rPr>
          </w:rPrChange>
        </w:rPr>
        <w:t>sf5120, sf10240, spare5, spare4, spare3, spare2, spare1},</w:t>
      </w:r>
    </w:p>
    <w:p w14:paraId="435D3660" w14:textId="77777777" w:rsidR="000004B6" w:rsidRDefault="000004B6" w:rsidP="00C768AB">
      <w:pPr>
        <w:pStyle w:val="PL"/>
        <w:rPr>
          <w:color w:val="808080"/>
        </w:rPr>
      </w:pPr>
      <w:r w:rsidRPr="00F93D35">
        <w:rPr>
          <w:lang w:val="sv-SE"/>
          <w:rPrChange w:id="19235" w:author="R2-1810848 SA" w:date="2018-07-10T13:28:00Z">
            <w:rPr>
              <w:rFonts w:ascii="Times New Roman" w:eastAsia="Times New Roman" w:hAnsi="Times New Roman"/>
              <w:noProof w:val="0"/>
              <w:sz w:val="20"/>
              <w:lang w:eastAsia="ja-JP"/>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69FBCB34" w14:textId="77777777" w:rsidR="000004B6" w:rsidRDefault="000004B6" w:rsidP="00C768AB">
      <w:pPr>
        <w:pStyle w:val="PL"/>
        <w:rPr>
          <w:color w:val="808080"/>
        </w:rPr>
      </w:pPr>
      <w:r>
        <w:rPr>
          <w:color w:val="808080"/>
        </w:rPr>
        <w:tab/>
        <w:t>...</w:t>
      </w:r>
    </w:p>
    <w:p w14:paraId="7BAF6AEB" w14:textId="77777777" w:rsidR="000004B6" w:rsidRDefault="000004B6" w:rsidP="00C768AB">
      <w:pPr>
        <w:pStyle w:val="PL"/>
      </w:pPr>
      <w:r>
        <w:t>}</w:t>
      </w:r>
    </w:p>
    <w:p w14:paraId="13A5C231" w14:textId="77777777" w:rsidR="000004B6" w:rsidRDefault="000004B6" w:rsidP="00C768AB">
      <w:pPr>
        <w:pStyle w:val="PL"/>
      </w:pPr>
    </w:p>
    <w:p w14:paraId="59179F5A" w14:textId="77777777" w:rsidR="000004B6" w:rsidRDefault="000004B6" w:rsidP="00C768AB">
      <w:pPr>
        <w:pStyle w:val="PL"/>
      </w:pPr>
      <w:ins w:id="19236" w:author="Rapporteur" w:date="2018-08-14T10:58:00Z">
        <w:r w:rsidRPr="002A13C7">
          <w:t>DataInactivityTimer ::=</w:t>
        </w:r>
        <w:r w:rsidRPr="002A13C7">
          <w:tab/>
        </w:r>
        <w:r w:rsidRPr="002A13C7">
          <w:tab/>
        </w:r>
        <w:r w:rsidRPr="002A13C7">
          <w:tab/>
          <w:t>ENUMERATED {s1, s2, s3, s5, s7, s10, s15, s20, s40, s50, s60, s80, s100, s120, s150, s180}</w:t>
        </w:r>
      </w:ins>
    </w:p>
    <w:p w14:paraId="7A491975" w14:textId="77777777" w:rsidR="000004B6" w:rsidRDefault="000004B6" w:rsidP="00C768AB">
      <w:pPr>
        <w:pStyle w:val="PL"/>
      </w:pPr>
    </w:p>
    <w:p w14:paraId="61628E92" w14:textId="77777777" w:rsidR="000004B6" w:rsidRDefault="000004B6" w:rsidP="00C768AB">
      <w:pPr>
        <w:pStyle w:val="PL"/>
        <w:rPr>
          <w:color w:val="808080"/>
        </w:rPr>
      </w:pPr>
      <w:r>
        <w:rPr>
          <w:color w:val="808080"/>
        </w:rPr>
        <w:t>-- TAG-MAC-CELL-GROUP-CONFIG-STOP</w:t>
      </w:r>
    </w:p>
    <w:p w14:paraId="1D0454A1" w14:textId="77777777" w:rsidR="000004B6" w:rsidRDefault="000004B6" w:rsidP="00C768AB">
      <w:pPr>
        <w:pStyle w:val="PL"/>
        <w:rPr>
          <w:color w:val="808080"/>
        </w:rPr>
      </w:pPr>
      <w:r>
        <w:rPr>
          <w:color w:val="808080"/>
        </w:rPr>
        <w:t>-- ASN1STOP</w:t>
      </w:r>
    </w:p>
    <w:p w14:paraId="4A2F52F2" w14:textId="77777777" w:rsidR="000004B6" w:rsidRDefault="000004B6" w:rsidP="00C768A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004B6" w14:paraId="20CD4223" w14:textId="77777777" w:rsidTr="00C768A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48DD912" w14:textId="77777777" w:rsidR="000004B6" w:rsidRDefault="000004B6" w:rsidP="00C768AB">
            <w:pPr>
              <w:pStyle w:val="TAH"/>
              <w:rPr>
                <w:lang w:eastAsia="en-GB"/>
              </w:rPr>
            </w:pPr>
            <w:r>
              <w:rPr>
                <w:i/>
                <w:lang w:eastAsia="en-GB"/>
              </w:rPr>
              <w:t>MAC-CellGroupConfig</w:t>
            </w:r>
            <w:r>
              <w:rPr>
                <w:lang w:eastAsia="en-GB"/>
              </w:rPr>
              <w:t xml:space="preserve"> field descriptions</w:t>
            </w:r>
          </w:p>
        </w:tc>
      </w:tr>
      <w:tr w:rsidR="000004B6" w14:paraId="5DE845F1" w14:textId="77777777" w:rsidTr="00C768AB">
        <w:trPr>
          <w:cantSplit/>
          <w:trHeight w:val="52"/>
          <w:ins w:id="1923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D6EEDD6" w14:textId="77777777" w:rsidR="000004B6" w:rsidRDefault="000004B6" w:rsidP="00C768AB">
            <w:pPr>
              <w:pStyle w:val="TAL"/>
              <w:rPr>
                <w:ins w:id="19238" w:author="Rapporteur" w:date="2018-06-29T12:42:00Z"/>
                <w:lang w:eastAsia="en-GB"/>
              </w:rPr>
            </w:pPr>
            <w:ins w:id="19239" w:author="Rapporteur" w:date="2018-06-29T12:42:00Z">
              <w:r>
                <w:rPr>
                  <w:b/>
                  <w:i/>
                  <w:lang w:eastAsia="en-GB"/>
                </w:rPr>
                <w:t>csi-Mask</w:t>
              </w:r>
            </w:ins>
          </w:p>
          <w:p w14:paraId="23A722A1" w14:textId="77777777" w:rsidR="000004B6" w:rsidRPr="00D7643C" w:rsidRDefault="000004B6" w:rsidP="00C768AB">
            <w:pPr>
              <w:pStyle w:val="TAL"/>
              <w:rPr>
                <w:ins w:id="19240" w:author="Rapporteur" w:date="2018-06-29T12:42:00Z"/>
                <w:lang w:eastAsia="en-GB"/>
              </w:rPr>
            </w:pPr>
            <w:ins w:id="19241" w:author="Rapporteur" w:date="2018-08-14T11:07:00Z">
              <w:r>
                <w:rPr>
                  <w:lang w:eastAsia="en-GB"/>
                </w:rPr>
                <w:t>If set to true, the UE l</w:t>
              </w:r>
            </w:ins>
            <w:ins w:id="19242" w:author="Rapporteur" w:date="2018-06-29T12:42:00Z">
              <w:r>
                <w:rPr>
                  <w:lang w:eastAsia="en-GB"/>
                </w:rPr>
                <w:t>imits CSI reports to the on-duration period of the DRX cycle, see TS 38.321 [3].</w:t>
              </w:r>
            </w:ins>
          </w:p>
        </w:tc>
      </w:tr>
      <w:tr w:rsidR="000004B6" w14:paraId="25985A50" w14:textId="77777777" w:rsidTr="00C768AB">
        <w:trPr>
          <w:cantSplit/>
          <w:trHeight w:val="52"/>
          <w:ins w:id="19243" w:author="Rapporteur" w:date="2018-08-14T11:00:00Z"/>
        </w:trPr>
        <w:tc>
          <w:tcPr>
            <w:tcW w:w="14062" w:type="dxa"/>
            <w:tcBorders>
              <w:top w:val="single" w:sz="4" w:space="0" w:color="808080"/>
              <w:left w:val="single" w:sz="4" w:space="0" w:color="808080"/>
              <w:bottom w:val="single" w:sz="4" w:space="0" w:color="808080"/>
              <w:right w:val="single" w:sz="4" w:space="0" w:color="808080"/>
            </w:tcBorders>
          </w:tcPr>
          <w:p w14:paraId="32D00505" w14:textId="77777777" w:rsidR="000004B6" w:rsidRDefault="000004B6" w:rsidP="00C768AB">
            <w:pPr>
              <w:pStyle w:val="TAL"/>
              <w:rPr>
                <w:ins w:id="19244" w:author="Rapporteur" w:date="2018-08-14T11:00:00Z"/>
                <w:lang w:eastAsia="en-GB"/>
              </w:rPr>
            </w:pPr>
            <w:ins w:id="19245" w:author="Rapporteur" w:date="2018-08-14T11:00:00Z">
              <w:r>
                <w:rPr>
                  <w:b/>
                  <w:i/>
                  <w:lang w:eastAsia="en-GB"/>
                </w:rPr>
                <w:t>dataInactivityTimer</w:t>
              </w:r>
            </w:ins>
          </w:p>
          <w:p w14:paraId="715D5BD1" w14:textId="77777777" w:rsidR="000004B6" w:rsidRPr="00704572" w:rsidRDefault="000004B6" w:rsidP="00C768AB">
            <w:pPr>
              <w:pStyle w:val="TAL"/>
              <w:rPr>
                <w:ins w:id="19246" w:author="Rapporteur" w:date="2018-08-14T11:00:00Z"/>
                <w:lang w:eastAsia="en-GB"/>
                <w:rPrChange w:id="19247" w:author="Rapporteur" w:date="2018-08-14T11:00:00Z">
                  <w:rPr>
                    <w:ins w:id="19248" w:author="Rapporteur" w:date="2018-08-14T11:00:00Z"/>
                    <w:b/>
                    <w:i/>
                    <w:lang w:eastAsia="en-GB"/>
                  </w:rPr>
                </w:rPrChange>
              </w:rPr>
            </w:pPr>
            <w:ins w:id="19249" w:author="Rapporteur" w:date="2018-08-14T11:00:00Z">
              <w:r>
                <w:rPr>
                  <w:lang w:eastAsia="en-GB"/>
                </w:rPr>
                <w:t>Releases the RRC connection upon data inactivity as specified in section 5.3.8.5 and in 38.321. Value s1 corresponds to 1 second, s2 corresponds to 2 seconds and so on.</w:t>
              </w:r>
            </w:ins>
          </w:p>
        </w:tc>
      </w:tr>
      <w:tr w:rsidR="000004B6" w14:paraId="0C1B66CC"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CD6C6D" w14:textId="77777777" w:rsidR="000004B6" w:rsidRDefault="000004B6" w:rsidP="00C768AB">
            <w:pPr>
              <w:pStyle w:val="TAL"/>
              <w:rPr>
                <w:b/>
                <w:i/>
                <w:lang w:eastAsia="en-GB"/>
              </w:rPr>
            </w:pPr>
            <w:r>
              <w:rPr>
                <w:b/>
                <w:i/>
                <w:lang w:eastAsia="en-GB"/>
              </w:rPr>
              <w:t>drx-Config</w:t>
            </w:r>
          </w:p>
          <w:p w14:paraId="43C588BC" w14:textId="77777777" w:rsidR="000004B6" w:rsidRDefault="000004B6" w:rsidP="00C768AB">
            <w:pPr>
              <w:pStyle w:val="TAL"/>
              <w:rPr>
                <w:iCs/>
                <w:lang w:eastAsia="en-GB"/>
              </w:rPr>
            </w:pPr>
            <w:r>
              <w:rPr>
                <w:lang w:eastAsia="en-GB"/>
              </w:rPr>
              <w:t>Used to configure DRX as specified in TS 38.321 [3].</w:t>
            </w:r>
          </w:p>
        </w:tc>
      </w:tr>
      <w:tr w:rsidR="000004B6" w14:paraId="2864066A"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435310" w14:textId="77777777" w:rsidR="000004B6" w:rsidRDefault="000004B6" w:rsidP="00C768AB">
            <w:pPr>
              <w:pStyle w:val="TAL"/>
              <w:rPr>
                <w:b/>
                <w:i/>
              </w:rPr>
            </w:pPr>
            <w:r>
              <w:rPr>
                <w:rStyle w:val="CommentReference"/>
              </w:rPr>
              <w:commentReference w:id="19250"/>
            </w:r>
            <w:r>
              <w:rPr>
                <w:b/>
                <w:i/>
              </w:rPr>
              <w:t>drx-HARQ-RTT-TimerDL</w:t>
            </w:r>
          </w:p>
          <w:p w14:paraId="3BD65412" w14:textId="77777777" w:rsidR="000004B6" w:rsidRDefault="000004B6" w:rsidP="00C768AB">
            <w:pPr>
              <w:pStyle w:val="TAL"/>
            </w:pPr>
            <w:r>
              <w:rPr>
                <w:iCs/>
                <w:lang w:eastAsia="en-GB"/>
              </w:rPr>
              <w:t>Value in number of symbols</w:t>
            </w:r>
            <w:ins w:id="19251" w:author="Rapporteur" w:date="2018-08-27T14:27:00Z">
              <w:r>
                <w:rPr>
                  <w:iCs/>
                  <w:lang w:eastAsia="en-GB"/>
                </w:rPr>
                <w:t xml:space="preserve"> </w:t>
              </w:r>
              <w:r w:rsidRPr="0095702E">
                <w:rPr>
                  <w:iCs/>
                  <w:lang w:eastAsia="en-GB"/>
                </w:rPr>
                <w:t>of the BWP where the transport block was received</w:t>
              </w:r>
            </w:ins>
            <w:r>
              <w:rPr>
                <w:iCs/>
                <w:lang w:eastAsia="en-GB"/>
              </w:rPr>
              <w:t>.</w:t>
            </w:r>
          </w:p>
        </w:tc>
      </w:tr>
      <w:tr w:rsidR="000004B6" w14:paraId="223AAA87"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56DC1D" w14:textId="77777777" w:rsidR="000004B6" w:rsidRDefault="000004B6" w:rsidP="00C768AB">
            <w:pPr>
              <w:pStyle w:val="TAL"/>
              <w:rPr>
                <w:b/>
                <w:i/>
              </w:rPr>
            </w:pPr>
            <w:r>
              <w:rPr>
                <w:b/>
                <w:i/>
              </w:rPr>
              <w:t>drx-HARQ-RTT-TimerUL</w:t>
            </w:r>
          </w:p>
          <w:p w14:paraId="3F470293" w14:textId="77777777" w:rsidR="000004B6" w:rsidRDefault="000004B6" w:rsidP="00C768AB">
            <w:pPr>
              <w:pStyle w:val="TAL"/>
              <w:rPr>
                <w:iCs/>
                <w:lang w:eastAsia="en-GB"/>
              </w:rPr>
            </w:pPr>
            <w:r>
              <w:rPr>
                <w:iCs/>
                <w:lang w:eastAsia="en-GB"/>
              </w:rPr>
              <w:t>Value in number of symbols</w:t>
            </w:r>
            <w:ins w:id="19252" w:author="Rapporteur" w:date="2018-08-27T14:27:00Z">
              <w:r>
                <w:rPr>
                  <w:iCs/>
                  <w:lang w:eastAsia="en-GB"/>
                </w:rPr>
                <w:t xml:space="preserve"> </w:t>
              </w:r>
              <w:r w:rsidRPr="0095702E">
                <w:rPr>
                  <w:iCs/>
                  <w:lang w:eastAsia="en-GB"/>
                </w:rPr>
                <w:t>of the BWP where the transport block was received</w:t>
              </w:r>
            </w:ins>
            <w:r>
              <w:rPr>
                <w:iCs/>
                <w:lang w:eastAsia="en-GB"/>
              </w:rPr>
              <w:t>.</w:t>
            </w:r>
          </w:p>
        </w:tc>
      </w:tr>
      <w:tr w:rsidR="000004B6" w14:paraId="47849D2D"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D0D0" w14:textId="77777777" w:rsidR="000004B6" w:rsidRDefault="000004B6" w:rsidP="00C768AB">
            <w:pPr>
              <w:pStyle w:val="TAL"/>
              <w:rPr>
                <w:b/>
                <w:i/>
                <w:lang w:eastAsia="en-GB"/>
              </w:rPr>
            </w:pPr>
            <w:r>
              <w:rPr>
                <w:b/>
                <w:i/>
                <w:lang w:eastAsia="en-GB"/>
              </w:rPr>
              <w:t>drx-InactivityTimer</w:t>
            </w:r>
          </w:p>
          <w:p w14:paraId="63D3983F" w14:textId="77777777" w:rsidR="000004B6" w:rsidRDefault="000004B6" w:rsidP="00C768AB">
            <w:pPr>
              <w:pStyle w:val="TAL"/>
              <w:rPr>
                <w:iCs/>
                <w:lang w:eastAsia="en-GB"/>
              </w:rPr>
            </w:pPr>
            <w:r>
              <w:rPr>
                <w:iCs/>
                <w:lang w:eastAsia="en-GB"/>
              </w:rPr>
              <w:t>Value in multiple integers of 1ms. ms0 corresponds to 0, ms1 corresponds to 1ms, ms2 corresponds to 2ms, and so on.</w:t>
            </w:r>
          </w:p>
        </w:tc>
      </w:tr>
      <w:tr w:rsidR="000004B6" w14:paraId="456DB0CF"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8E9D97" w14:textId="77777777" w:rsidR="000004B6" w:rsidRDefault="000004B6" w:rsidP="00C768AB">
            <w:pPr>
              <w:pStyle w:val="TAL"/>
              <w:rPr>
                <w:b/>
                <w:i/>
                <w:lang w:eastAsia="en-GB"/>
              </w:rPr>
            </w:pPr>
            <w:r>
              <w:rPr>
                <w:b/>
                <w:i/>
                <w:lang w:eastAsia="en-GB"/>
              </w:rPr>
              <w:t>drx-onDurationTimer</w:t>
            </w:r>
          </w:p>
          <w:p w14:paraId="0B408652" w14:textId="77777777" w:rsidR="000004B6" w:rsidRDefault="000004B6" w:rsidP="00C768AB">
            <w:pPr>
              <w:pStyle w:val="TAL"/>
              <w:rPr>
                <w:iCs/>
                <w:lang w:eastAsia="en-GB"/>
              </w:rPr>
            </w:pPr>
            <w:r>
              <w:rPr>
                <w:iCs/>
                <w:lang w:eastAsia="en-GB"/>
              </w:rPr>
              <w:t>Value in multiples of 1/32 ms (subMilliSeconds) or in ms (milliSecond). For the latter, ms1 corresponds to 1ms, ms2 corresponds to 2ms, and so on.</w:t>
            </w:r>
          </w:p>
        </w:tc>
      </w:tr>
      <w:tr w:rsidR="000004B6" w14:paraId="2C39E2EF"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24D7CF" w14:textId="77777777" w:rsidR="000004B6" w:rsidRDefault="000004B6" w:rsidP="00C768AB">
            <w:pPr>
              <w:pStyle w:val="TAL"/>
              <w:rPr>
                <w:b/>
                <w:i/>
                <w:lang w:eastAsia="en-GB"/>
              </w:rPr>
            </w:pPr>
            <w:r>
              <w:rPr>
                <w:b/>
                <w:i/>
                <w:lang w:eastAsia="en-GB"/>
              </w:rPr>
              <w:t xml:space="preserve">drx-LongCycleStartOffset </w:t>
            </w:r>
          </w:p>
          <w:p w14:paraId="4C77D52C" w14:textId="77777777" w:rsidR="000004B6" w:rsidRDefault="000004B6" w:rsidP="00C768AB">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9253"/>
            <w:r>
              <w:rPr>
                <w:lang w:eastAsia="en-GB"/>
              </w:rPr>
              <w:t>.</w:t>
            </w:r>
            <w:commentRangeEnd w:id="19253"/>
            <w:r>
              <w:rPr>
                <w:rStyle w:val="CommentReference"/>
              </w:rPr>
              <w:commentReference w:id="19253"/>
            </w:r>
            <w:ins w:id="19254" w:author="Rapporteur" w:date="2018-08-14T13:01:00Z">
              <w:r>
                <w:rPr>
                  <w:lang w:eastAsia="en-GB"/>
                </w:rPr>
                <w:t xml:space="preserve"> </w:t>
              </w:r>
            </w:ins>
            <w:ins w:id="19255" w:author="Rapporteur" w:date="2018-08-14T13:02:00Z">
              <w:r w:rsidRPr="00925435">
                <w:rPr>
                  <w:lang w:eastAsia="en-GB"/>
                </w:rPr>
                <w:t>If drx-ShortCycle is configured, the value of drx-LongCycle shall be a multiple of the drx-ShortCycle value</w:t>
              </w:r>
              <w:r>
                <w:rPr>
                  <w:lang w:eastAsia="en-GB"/>
                </w:rPr>
                <w:t>.</w:t>
              </w:r>
            </w:ins>
          </w:p>
        </w:tc>
      </w:tr>
      <w:tr w:rsidR="000004B6" w14:paraId="4D038D51"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C3BE85" w14:textId="77777777" w:rsidR="000004B6" w:rsidRDefault="000004B6" w:rsidP="00C768AB">
            <w:pPr>
              <w:pStyle w:val="TAL"/>
              <w:rPr>
                <w:b/>
                <w:i/>
                <w:lang w:eastAsia="en-GB"/>
              </w:rPr>
            </w:pPr>
            <w:r>
              <w:rPr>
                <w:b/>
                <w:i/>
                <w:lang w:eastAsia="en-GB"/>
              </w:rPr>
              <w:t>drx-</w:t>
            </w:r>
            <w:commentRangeStart w:id="19256"/>
            <w:r>
              <w:rPr>
                <w:b/>
                <w:i/>
                <w:lang w:eastAsia="en-GB"/>
              </w:rPr>
              <w:t>RetransmissionTimerDL</w:t>
            </w:r>
            <w:commentRangeEnd w:id="19256"/>
            <w:r>
              <w:rPr>
                <w:rStyle w:val="CommentReference"/>
              </w:rPr>
              <w:commentReference w:id="19256"/>
            </w:r>
            <w:r>
              <w:rPr>
                <w:b/>
                <w:i/>
                <w:lang w:eastAsia="en-GB"/>
              </w:rPr>
              <w:t xml:space="preserve"> </w:t>
            </w:r>
          </w:p>
          <w:p w14:paraId="4770CA09" w14:textId="77777777" w:rsidR="000004B6" w:rsidRDefault="000004B6" w:rsidP="00C768AB">
            <w:pPr>
              <w:pStyle w:val="TAL"/>
              <w:rPr>
                <w:lang w:eastAsia="en-GB"/>
              </w:rPr>
            </w:pPr>
            <w:r>
              <w:rPr>
                <w:lang w:eastAsia="en-GB"/>
              </w:rPr>
              <w:t>Value in number of slot lengths</w:t>
            </w:r>
            <w:ins w:id="19257" w:author="Rapporteur" w:date="2018-08-27T14:28:00Z">
              <w:r>
                <w:t xml:space="preserve"> </w:t>
              </w:r>
              <w:r w:rsidRPr="0095702E">
                <w:rPr>
                  <w:lang w:eastAsia="en-GB"/>
                </w:rPr>
                <w:t>of the BWP where the transport block was transmitted</w:t>
              </w:r>
            </w:ins>
            <w:r>
              <w:rPr>
                <w:lang w:eastAsia="en-GB"/>
              </w:rPr>
              <w:t xml:space="preserve">. </w:t>
            </w:r>
            <w:ins w:id="19258" w:author="Rapporteur" w:date="2018-08-14T12:57:00Z">
              <w:r>
                <w:rPr>
                  <w:lang w:eastAsia="en-GB"/>
                </w:rPr>
                <w:t xml:space="preserve">sl0 corresponds to 0 slots, </w:t>
              </w:r>
            </w:ins>
            <w:r>
              <w:rPr>
                <w:lang w:eastAsia="en-GB"/>
              </w:rPr>
              <w:t>sl1 corresponds to 1 slot, sl2 corresponds to 2 slots, and so on.</w:t>
            </w:r>
          </w:p>
        </w:tc>
      </w:tr>
      <w:tr w:rsidR="000004B6" w14:paraId="02D07010"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51324C" w14:textId="77777777" w:rsidR="000004B6" w:rsidRDefault="000004B6" w:rsidP="00C768AB">
            <w:pPr>
              <w:pStyle w:val="TAL"/>
              <w:rPr>
                <w:b/>
                <w:i/>
                <w:lang w:eastAsia="en-GB"/>
              </w:rPr>
            </w:pPr>
            <w:commentRangeStart w:id="19259"/>
            <w:r>
              <w:rPr>
                <w:b/>
                <w:i/>
                <w:lang w:eastAsia="en-GB"/>
              </w:rPr>
              <w:t>drx-RetransmissionTimerUL</w:t>
            </w:r>
          </w:p>
          <w:p w14:paraId="7203473A" w14:textId="77777777" w:rsidR="000004B6" w:rsidRDefault="000004B6" w:rsidP="00C768AB">
            <w:pPr>
              <w:pStyle w:val="TAL"/>
              <w:rPr>
                <w:lang w:eastAsia="en-GB"/>
              </w:rPr>
            </w:pPr>
            <w:r>
              <w:rPr>
                <w:lang w:eastAsia="en-GB"/>
              </w:rPr>
              <w:t>Value in number of slot lengths</w:t>
            </w:r>
            <w:ins w:id="19260" w:author="Rapporteur" w:date="2018-08-27T14:28:00Z">
              <w:r>
                <w:t xml:space="preserve"> </w:t>
              </w:r>
              <w:r w:rsidRPr="0095702E">
                <w:rPr>
                  <w:lang w:eastAsia="en-GB"/>
                </w:rPr>
                <w:t>of the BWP where the transport block was transmitted</w:t>
              </w:r>
            </w:ins>
            <w:r>
              <w:rPr>
                <w:lang w:eastAsia="en-GB"/>
              </w:rPr>
              <w:t xml:space="preserve">. </w:t>
            </w:r>
            <w:ins w:id="19261" w:author="Rapporteur" w:date="2018-08-14T12:57:00Z">
              <w:r>
                <w:rPr>
                  <w:lang w:eastAsia="en-GB"/>
                </w:rPr>
                <w:t xml:space="preserve">sl0 corresponds to 0 slots, </w:t>
              </w:r>
            </w:ins>
            <w:r>
              <w:rPr>
                <w:lang w:eastAsia="en-GB"/>
              </w:rPr>
              <w:t>sl1 corresponds to 1 slot, sl2 corresponds to 2 slots, and so on.</w:t>
            </w:r>
            <w:commentRangeEnd w:id="19259"/>
            <w:r>
              <w:rPr>
                <w:rStyle w:val="CommentReference"/>
              </w:rPr>
              <w:commentReference w:id="19259"/>
            </w:r>
          </w:p>
        </w:tc>
      </w:tr>
      <w:tr w:rsidR="000004B6" w14:paraId="61715EEB"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67D02F" w14:textId="77777777" w:rsidR="000004B6" w:rsidRDefault="000004B6" w:rsidP="00C768AB">
            <w:pPr>
              <w:pStyle w:val="TAL"/>
              <w:rPr>
                <w:b/>
                <w:i/>
                <w:lang w:eastAsia="en-GB"/>
              </w:rPr>
            </w:pPr>
            <w:r>
              <w:rPr>
                <w:b/>
                <w:i/>
                <w:lang w:eastAsia="en-GB"/>
              </w:rPr>
              <w:t xml:space="preserve">drx-ShortCycle </w:t>
            </w:r>
          </w:p>
          <w:p w14:paraId="56AA61A8" w14:textId="77777777" w:rsidR="000004B6" w:rsidRPr="00AB63A9" w:rsidRDefault="000004B6" w:rsidP="00C768AB">
            <w:pPr>
              <w:pStyle w:val="TAL"/>
              <w:rPr>
                <w:b/>
                <w:i/>
                <w:lang w:eastAsia="en-GB"/>
              </w:rPr>
            </w:pPr>
            <w:r>
              <w:rPr>
                <w:lang w:eastAsia="en-GB"/>
              </w:rPr>
              <w:t>Value in ms. ms1 corresponds to 1ms, ms2 corresponds to 2ms, and so on.</w:t>
            </w:r>
          </w:p>
        </w:tc>
      </w:tr>
      <w:tr w:rsidR="000004B6" w14:paraId="45D3E027"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5344FF" w14:textId="77777777" w:rsidR="000004B6" w:rsidRDefault="000004B6" w:rsidP="00C768AB">
            <w:pPr>
              <w:pStyle w:val="TAL"/>
              <w:rPr>
                <w:b/>
                <w:i/>
                <w:lang w:eastAsia="en-GB"/>
              </w:rPr>
            </w:pPr>
            <w:r>
              <w:rPr>
                <w:b/>
                <w:i/>
                <w:lang w:eastAsia="en-GB"/>
              </w:rPr>
              <w:t xml:space="preserve">drx-ShortCycleTimer </w:t>
            </w:r>
          </w:p>
          <w:p w14:paraId="768ACC7D" w14:textId="77777777" w:rsidR="000004B6" w:rsidRDefault="000004B6" w:rsidP="00C768AB">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0004B6" w14:paraId="2C6C3AAD"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C4B2509" w14:textId="77777777" w:rsidR="000004B6" w:rsidRDefault="000004B6" w:rsidP="00C768AB">
            <w:pPr>
              <w:pStyle w:val="TAL"/>
              <w:rPr>
                <w:b/>
                <w:i/>
                <w:lang w:eastAsia="en-GB"/>
              </w:rPr>
            </w:pPr>
            <w:r>
              <w:rPr>
                <w:b/>
                <w:i/>
                <w:lang w:eastAsia="en-GB"/>
              </w:rPr>
              <w:t>drx-SlotOffset</w:t>
            </w:r>
          </w:p>
          <w:p w14:paraId="19D8C78D" w14:textId="77777777" w:rsidR="000004B6" w:rsidRDefault="000004B6" w:rsidP="00C768AB">
            <w:pPr>
              <w:pStyle w:val="TAL"/>
              <w:rPr>
                <w:b/>
                <w:i/>
              </w:rPr>
            </w:pPr>
            <w:r>
              <w:rPr>
                <w:lang w:eastAsia="en-GB"/>
              </w:rPr>
              <w:t>Value in 1/32 ms. Value 0 corresponds to 0ms, value 1 corresponds to 1/32ms, value 2 corresponds to 2/32ms, and so on.</w:t>
            </w:r>
          </w:p>
        </w:tc>
      </w:tr>
      <w:tr w:rsidR="000004B6" w14:paraId="54E77B17"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3B924" w14:textId="77777777" w:rsidR="000004B6" w:rsidRDefault="000004B6" w:rsidP="00C768AB">
            <w:pPr>
              <w:pStyle w:val="TAL"/>
              <w:rPr>
                <w:b/>
                <w:i/>
              </w:rPr>
            </w:pPr>
            <w:r>
              <w:rPr>
                <w:b/>
                <w:i/>
              </w:rPr>
              <w:t>logicalChannelSR-DelayTimer</w:t>
            </w:r>
          </w:p>
          <w:p w14:paraId="42B2800E" w14:textId="77777777" w:rsidR="000004B6" w:rsidRDefault="000004B6" w:rsidP="00C768AB">
            <w:pPr>
              <w:pStyle w:val="TAL"/>
              <w:rPr>
                <w:b/>
                <w:i/>
              </w:rPr>
            </w:pPr>
            <w:r>
              <w:t>Value in number of subframes. sf1 corresponds to one subframe, sf2 corresponds to 2 subframes, and so on.</w:t>
            </w:r>
          </w:p>
        </w:tc>
      </w:tr>
      <w:tr w:rsidR="000004B6" w14:paraId="0D50C856"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6A11AC" w14:textId="77777777" w:rsidR="000004B6" w:rsidRDefault="000004B6" w:rsidP="00C768AB">
            <w:pPr>
              <w:pStyle w:val="TAL"/>
              <w:rPr>
                <w:rFonts w:eastAsia="MS Mincho"/>
                <w:b/>
                <w:i/>
              </w:rPr>
            </w:pPr>
            <w:r>
              <w:rPr>
                <w:b/>
                <w:i/>
                <w:lang w:eastAsia="en-GB"/>
              </w:rPr>
              <w:t>multiplePHR</w:t>
            </w:r>
          </w:p>
          <w:p w14:paraId="3334D80A" w14:textId="77777777" w:rsidR="000004B6" w:rsidRDefault="000004B6" w:rsidP="00C768AB">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0004B6" w14:paraId="7CC4A24C"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223067" w14:textId="77777777" w:rsidR="000004B6" w:rsidRDefault="000004B6" w:rsidP="00C768AB">
            <w:pPr>
              <w:pStyle w:val="TAL"/>
              <w:rPr>
                <w:rFonts w:eastAsia="MS Mincho"/>
                <w:b/>
                <w:i/>
              </w:rPr>
            </w:pPr>
            <w:r>
              <w:rPr>
                <w:rFonts w:eastAsia="Yu Mincho"/>
                <w:b/>
                <w:i/>
              </w:rPr>
              <w:t>periodicBSR-Timer</w:t>
            </w:r>
          </w:p>
          <w:p w14:paraId="0DA7E338" w14:textId="77777777" w:rsidR="000004B6" w:rsidRDefault="000004B6" w:rsidP="00C768AB">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0004B6" w14:paraId="3E354A2A"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933E57" w14:textId="77777777" w:rsidR="000004B6" w:rsidRDefault="000004B6" w:rsidP="00C768AB">
            <w:pPr>
              <w:pStyle w:val="TAL"/>
              <w:rPr>
                <w:b/>
                <w:i/>
              </w:rPr>
            </w:pPr>
            <w:r>
              <w:rPr>
                <w:b/>
                <w:i/>
              </w:rPr>
              <w:t>phr-Tx-PowerFactorChange</w:t>
            </w:r>
          </w:p>
          <w:p w14:paraId="11CB457B" w14:textId="77777777" w:rsidR="000004B6" w:rsidRDefault="000004B6" w:rsidP="00C768AB">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004B6" w14:paraId="287E71A7"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6AF5DE" w14:textId="77777777" w:rsidR="000004B6" w:rsidRDefault="000004B6" w:rsidP="00C768AB">
            <w:pPr>
              <w:pStyle w:val="TAL"/>
              <w:rPr>
                <w:b/>
                <w:i/>
              </w:rPr>
            </w:pPr>
            <w:commentRangeStart w:id="19262"/>
            <w:r>
              <w:rPr>
                <w:b/>
                <w:i/>
              </w:rPr>
              <w:t>phr-ModeOtherCG</w:t>
            </w:r>
            <w:commentRangeEnd w:id="19262"/>
            <w:r>
              <w:rPr>
                <w:rStyle w:val="CommentReference"/>
              </w:rPr>
              <w:commentReference w:id="19262"/>
            </w:r>
          </w:p>
          <w:p w14:paraId="2B66F980" w14:textId="77777777" w:rsidR="000004B6" w:rsidRDefault="000004B6" w:rsidP="00C768AB">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9263" w:author="Rapporteur" w:date="2018-06-29T12:49:00Z">
              <w:r>
                <w:rPr>
                  <w:rFonts w:eastAsia="Yu Mincho"/>
                </w:rPr>
                <w:t xml:space="preserve"> If </w:t>
              </w:r>
            </w:ins>
            <w:ins w:id="19264" w:author="Rapporteur" w:date="2018-06-29T12:51:00Z">
              <w:r>
                <w:rPr>
                  <w:rFonts w:eastAsia="Yu Mincho"/>
                </w:rPr>
                <w:t xml:space="preserve">the UE is configured with only one cell group (no DC), it </w:t>
              </w:r>
            </w:ins>
            <w:ins w:id="19265" w:author="Rapporteur" w:date="2018-06-29T12:50:00Z">
              <w:r>
                <w:rPr>
                  <w:rFonts w:eastAsia="Yu Mincho"/>
                </w:rPr>
                <w:t xml:space="preserve">ignores the field. </w:t>
              </w:r>
            </w:ins>
          </w:p>
        </w:tc>
      </w:tr>
      <w:tr w:rsidR="000004B6" w14:paraId="52C5C6AB"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DAD874" w14:textId="77777777" w:rsidR="000004B6" w:rsidRDefault="000004B6" w:rsidP="00C768AB">
            <w:pPr>
              <w:pStyle w:val="TAL"/>
              <w:rPr>
                <w:b/>
                <w:i/>
              </w:rPr>
            </w:pPr>
            <w:r>
              <w:rPr>
                <w:b/>
                <w:i/>
              </w:rPr>
              <w:t>phr-PeriodicTimer</w:t>
            </w:r>
          </w:p>
          <w:p w14:paraId="07AEAA3E" w14:textId="77777777" w:rsidR="000004B6" w:rsidRDefault="000004B6" w:rsidP="00C768AB">
            <w:pPr>
              <w:pStyle w:val="TAL"/>
              <w:rPr>
                <w:lang w:eastAsia="en-GB"/>
              </w:rPr>
            </w:pPr>
            <w:r>
              <w:rPr>
                <w:lang w:eastAsia="en-GB"/>
              </w:rPr>
              <w:t>Value in number of subframes for PHR reporting as specified in TS 38.321 [3]. sf10 corresponds to 10 subframes, sf20 corresonds to 20 subframes, and so on.</w:t>
            </w:r>
          </w:p>
        </w:tc>
      </w:tr>
      <w:tr w:rsidR="000004B6" w14:paraId="5791DDA5"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863662A" w14:textId="77777777" w:rsidR="000004B6" w:rsidRDefault="000004B6" w:rsidP="00C768AB">
            <w:pPr>
              <w:pStyle w:val="TAL"/>
              <w:rPr>
                <w:b/>
                <w:i/>
              </w:rPr>
            </w:pPr>
            <w:r>
              <w:rPr>
                <w:b/>
                <w:i/>
              </w:rPr>
              <w:t>phr-ProhibitTimer</w:t>
            </w:r>
          </w:p>
          <w:p w14:paraId="68531D24" w14:textId="77777777" w:rsidR="000004B6" w:rsidRDefault="000004B6" w:rsidP="00C768AB">
            <w:pPr>
              <w:pStyle w:val="TAL"/>
            </w:pPr>
            <w:r>
              <w:rPr>
                <w:lang w:eastAsia="en-GB"/>
              </w:rPr>
              <w:t>Value in number of subframes for PHR reporting as specified in TS 38.321 [3]. sf0 corresponds to 0 subframe, sf10 corresponds to 10 subframes, sf20 corresponds to 20 subframes, and so on.</w:t>
            </w:r>
          </w:p>
        </w:tc>
      </w:tr>
      <w:tr w:rsidR="000004B6" w14:paraId="775995FD"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0EE8B" w14:textId="77777777" w:rsidR="000004B6" w:rsidRDefault="000004B6" w:rsidP="00C768AB">
            <w:pPr>
              <w:pStyle w:val="TAL"/>
              <w:rPr>
                <w:b/>
                <w:i/>
              </w:rPr>
            </w:pPr>
            <w:del w:id="19266" w:author="Rapporteur" w:date="2018-08-27T14:18:00Z">
              <w:r w:rsidDel="00352896">
                <w:rPr>
                  <w:b/>
                  <w:i/>
                </w:rPr>
                <w:delText>phr-Type2SpCell</w:delText>
              </w:r>
            </w:del>
            <w:ins w:id="19267" w:author="Rapporteur" w:date="2018-08-27T14:18:00Z">
              <w:r>
                <w:rPr>
                  <w:b/>
                  <w:i/>
                </w:rPr>
                <w:t>dummy</w:t>
              </w:r>
            </w:ins>
          </w:p>
          <w:p w14:paraId="62FBF7AD" w14:textId="77777777" w:rsidR="000004B6" w:rsidRDefault="000004B6" w:rsidP="00C768AB">
            <w:pPr>
              <w:pStyle w:val="TAL"/>
            </w:pPr>
            <w:del w:id="19268" w:author="Rapporteur" w:date="2018-08-14T12:03:00Z">
              <w:r w:rsidDel="00E52CA6">
                <w:delText xml:space="preserve">Indicates whether or not </w:delText>
              </w:r>
            </w:del>
            <w:del w:id="19269" w:author="Rapporteur" w:date="2018-08-27T14:18:00Z">
              <w:r w:rsidDel="00352896">
                <w:delText xml:space="preserve">PHR type 2 </w:delText>
              </w:r>
            </w:del>
            <w:del w:id="19270" w:author="Rapporteur" w:date="2018-08-14T12:04:00Z">
              <w:r w:rsidDel="00E52CA6">
                <w:delText xml:space="preserve">is reported </w:delText>
              </w:r>
            </w:del>
            <w:del w:id="19271" w:author="Rapporteur" w:date="2018-08-27T14:18:00Z">
              <w:r w:rsidDel="00352896">
                <w:delText>for the SpCell of the MAC entity</w:delText>
              </w:r>
              <w:r w:rsidDel="00352896">
                <w:rPr>
                  <w:lang w:eastAsia="ko-KR"/>
                </w:rPr>
                <w:delText>. It is set to false in this release of the specification.</w:delText>
              </w:r>
            </w:del>
            <w:ins w:id="19272" w:author="Rapporteur" w:date="2018-08-27T14:18:00Z">
              <w:r w:rsidRPr="00352896">
                <w:rPr>
                  <w:lang w:eastAsia="ko-KR"/>
                </w:rPr>
                <w:t>This field is not used in th</w:t>
              </w:r>
            </w:ins>
            <w:ins w:id="19273" w:author="Rapporteur" w:date="2018-08-27T14:19:00Z">
              <w:r>
                <w:rPr>
                  <w:lang w:eastAsia="ko-KR"/>
                </w:rPr>
                <w:t>is version of the</w:t>
              </w:r>
            </w:ins>
            <w:ins w:id="19274" w:author="Rapporteur" w:date="2018-08-27T14:18:00Z">
              <w:r w:rsidRPr="00352896">
                <w:rPr>
                  <w:lang w:eastAsia="ko-KR"/>
                </w:rPr>
                <w:t xml:space="preserve"> specification</w:t>
              </w:r>
            </w:ins>
            <w:ins w:id="19275" w:author="Rapporteur" w:date="2018-08-27T14:19:00Z">
              <w:r>
                <w:rPr>
                  <w:lang w:eastAsia="ko-KR"/>
                </w:rPr>
                <w:t xml:space="preserve"> and the UE ignores the received value</w:t>
              </w:r>
            </w:ins>
            <w:ins w:id="19276" w:author="Rapporteur" w:date="2018-08-27T14:18:00Z">
              <w:r w:rsidRPr="00352896">
                <w:rPr>
                  <w:lang w:eastAsia="ko-KR"/>
                </w:rPr>
                <w:t>.</w:t>
              </w:r>
            </w:ins>
          </w:p>
        </w:tc>
      </w:tr>
      <w:tr w:rsidR="000004B6" w14:paraId="3A1A0ADC"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C0B90" w14:textId="77777777" w:rsidR="000004B6" w:rsidRDefault="000004B6" w:rsidP="00C768AB">
            <w:pPr>
              <w:pStyle w:val="TAL"/>
              <w:rPr>
                <w:b/>
                <w:i/>
              </w:rPr>
            </w:pPr>
            <w:r>
              <w:rPr>
                <w:b/>
                <w:i/>
              </w:rPr>
              <w:t>phr-Type2OtherCell</w:t>
            </w:r>
          </w:p>
          <w:p w14:paraId="0EB46882" w14:textId="77777777" w:rsidR="000004B6" w:rsidRDefault="000004B6" w:rsidP="00C768AB">
            <w:pPr>
              <w:pStyle w:val="TAL"/>
            </w:pPr>
            <w:del w:id="19277" w:author="Rapporteur" w:date="2018-08-14T12:00:00Z">
              <w:r w:rsidDel="007F5B51">
                <w:delText xml:space="preserve">Indicates whether or not </w:delText>
              </w:r>
            </w:del>
            <w:ins w:id="19278" w:author="Rapporteur" w:date="2018-08-14T12:00:00Z">
              <w:r>
                <w:t xml:space="preserve">If set to true, </w:t>
              </w:r>
            </w:ins>
            <w:ins w:id="19279" w:author="Rapporteur" w:date="2018-08-14T11:59:00Z">
              <w:r>
                <w:t xml:space="preserve">the UE shall report a </w:t>
              </w:r>
            </w:ins>
            <w:r>
              <w:t xml:space="preserve">PHR type 2 </w:t>
            </w:r>
            <w:del w:id="19280" w:author="Rapporteur" w:date="2018-08-14T11:59:00Z">
              <w:r w:rsidDel="007F5B51">
                <w:delText xml:space="preserve">is reported </w:delText>
              </w:r>
            </w:del>
            <w:r>
              <w:t>for the SpCell of the other MAC entity</w:t>
            </w:r>
            <w:r>
              <w:rPr>
                <w:lang w:eastAsia="ko-KR"/>
              </w:rPr>
              <w:t xml:space="preserve"> or</w:t>
            </w:r>
            <w:ins w:id="19281" w:author="Rapporteur" w:date="2018-08-14T11:56:00Z">
              <w:r>
                <w:rPr>
                  <w:lang w:eastAsia="ko-KR"/>
                </w:rPr>
                <w:t xml:space="preserve"> </w:t>
              </w:r>
            </w:ins>
            <w:ins w:id="19282" w:author="Rapporteur" w:date="2018-08-14T11:57:00Z">
              <w:r>
                <w:rPr>
                  <w:lang w:eastAsia="ko-KR"/>
                </w:rPr>
                <w:t xml:space="preserve">for the </w:t>
              </w:r>
            </w:ins>
            <w:r>
              <w:t>PUCCH SCells</w:t>
            </w:r>
            <w:r>
              <w:rPr>
                <w:lang w:eastAsia="ko-KR"/>
              </w:rPr>
              <w:t xml:space="preserve"> of th</w:t>
            </w:r>
            <w:ins w:id="19283" w:author="Rapporteur" w:date="2018-08-14T11:57:00Z">
              <w:r>
                <w:rPr>
                  <w:lang w:eastAsia="ko-KR"/>
                </w:rPr>
                <w:t>is</w:t>
              </w:r>
            </w:ins>
            <w:del w:id="19284" w:author="Rapporteur" w:date="2018-08-14T11:57:00Z">
              <w:r w:rsidDel="007F5B51">
                <w:rPr>
                  <w:lang w:eastAsia="ko-KR"/>
                </w:rPr>
                <w:delText>e</w:delText>
              </w:r>
            </w:del>
            <w:r>
              <w:rPr>
                <w:lang w:eastAsia="ko-KR"/>
              </w:rPr>
              <w:t xml:space="preserve"> </w:t>
            </w:r>
            <w:commentRangeStart w:id="19285"/>
            <w:r>
              <w:rPr>
                <w:lang w:eastAsia="ko-KR"/>
              </w:rPr>
              <w:t>MAC entity</w:t>
            </w:r>
            <w:r>
              <w:t>.</w:t>
            </w:r>
            <w:commentRangeEnd w:id="19285"/>
            <w:r>
              <w:rPr>
                <w:rStyle w:val="CommentReference"/>
              </w:rPr>
              <w:commentReference w:id="19285"/>
            </w:r>
            <w:ins w:id="19286" w:author="Rapporteur" w:date="2018-08-14T12:00:00Z">
              <w:r>
                <w:t xml:space="preserve"> See 38.321, section </w:t>
              </w:r>
              <w:r w:rsidRPr="007F5B51">
                <w:t>5.4.6</w:t>
              </w:r>
              <w:r>
                <w:t>.</w:t>
              </w:r>
            </w:ins>
          </w:p>
        </w:tc>
      </w:tr>
      <w:tr w:rsidR="000004B6" w14:paraId="7EF7F3A8"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1F6647" w14:textId="77777777" w:rsidR="000004B6" w:rsidRDefault="000004B6" w:rsidP="00C768AB">
            <w:pPr>
              <w:pStyle w:val="TAL"/>
              <w:rPr>
                <w:b/>
                <w:i/>
                <w:lang w:eastAsia="en-GB"/>
              </w:rPr>
            </w:pPr>
            <w:r>
              <w:rPr>
                <w:b/>
                <w:i/>
                <w:lang w:eastAsia="en-GB"/>
              </w:rPr>
              <w:t>retxBSR-Timer</w:t>
            </w:r>
          </w:p>
          <w:p w14:paraId="13A368CB" w14:textId="77777777" w:rsidR="000004B6" w:rsidRDefault="000004B6" w:rsidP="00C768AB">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0004B6" w14:paraId="2EABAA7D"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4B71EA" w14:textId="77777777" w:rsidR="000004B6" w:rsidRDefault="000004B6" w:rsidP="00C768AB">
            <w:pPr>
              <w:pStyle w:val="TAL"/>
              <w:rPr>
                <w:b/>
                <w:i/>
              </w:rPr>
            </w:pPr>
            <w:r>
              <w:rPr>
                <w:b/>
                <w:i/>
              </w:rPr>
              <w:t>skipUplinkTxDynamic</w:t>
            </w:r>
          </w:p>
          <w:p w14:paraId="2E5DD77B" w14:textId="77777777" w:rsidR="000004B6" w:rsidRDefault="000004B6" w:rsidP="00C768AB">
            <w:pPr>
              <w:pStyle w:val="TAL"/>
              <w:rPr>
                <w:lang w:eastAsia="en-GB"/>
              </w:rPr>
            </w:pPr>
            <w:commentRangeStart w:id="19287"/>
            <w:r>
              <w:rPr>
                <w:lang w:eastAsia="en-GB"/>
              </w:rPr>
              <w:t xml:space="preserve">If </w:t>
            </w:r>
            <w:ins w:id="19288" w:author="Rapporteur" w:date="2018-06-26T11:41:00Z">
              <w:r>
                <w:rPr>
                  <w:lang w:eastAsia="en-GB"/>
                </w:rPr>
                <w:t>set to true,</w:t>
              </w:r>
            </w:ins>
            <w:del w:id="19289" w:author="Rapporteur" w:date="2018-06-26T11:41:00Z">
              <w:r>
                <w:rPr>
                  <w:lang w:eastAsia="en-GB"/>
                </w:rPr>
                <w:delText>configured, indicates whether</w:delText>
              </w:r>
            </w:del>
            <w:commentRangeEnd w:id="19287"/>
            <w:r>
              <w:rPr>
                <w:rStyle w:val="CommentReference"/>
              </w:rPr>
              <w:commentReference w:id="19287"/>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6120495F" w14:textId="77777777" w:rsidR="000004B6" w:rsidRDefault="000004B6" w:rsidP="00C768AB">
            <w:pPr>
              <w:pStyle w:val="TAL"/>
            </w:pPr>
            <w:r>
              <w:rPr>
                <w:lang w:eastAsia="en-GB"/>
              </w:rPr>
              <w:t>FFS : configurable per SCell?</w:t>
            </w:r>
          </w:p>
        </w:tc>
      </w:tr>
      <w:tr w:rsidR="000004B6" w14:paraId="2E4ADD51"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B8433F" w14:textId="77777777" w:rsidR="000004B6" w:rsidRDefault="000004B6" w:rsidP="00C768AB">
            <w:pPr>
              <w:pStyle w:val="TAL"/>
              <w:rPr>
                <w:b/>
                <w:i/>
                <w:lang w:eastAsia="en-GB"/>
              </w:rPr>
            </w:pPr>
            <w:r>
              <w:rPr>
                <w:rFonts w:eastAsia="Yu Mincho"/>
                <w:b/>
                <w:i/>
              </w:rPr>
              <w:t>tag-ID</w:t>
            </w:r>
          </w:p>
          <w:p w14:paraId="59F88673" w14:textId="77777777" w:rsidR="000004B6" w:rsidRDefault="000004B6" w:rsidP="00C768AB">
            <w:pPr>
              <w:pStyle w:val="TAL"/>
              <w:rPr>
                <w:b/>
                <w:i/>
              </w:rPr>
            </w:pPr>
            <w:r>
              <w:rPr>
                <w:lang w:eastAsia="en-GB"/>
              </w:rPr>
              <w:t xml:space="preserve">Indicates the TAG of </w:t>
            </w:r>
            <w:ins w:id="19290" w:author="Rapporteur" w:date="2018-08-28T09:01:00Z">
              <w:r>
                <w:rPr>
                  <w:lang w:eastAsia="en-GB"/>
                </w:rPr>
                <w:t xml:space="preserve">the SPcell or </w:t>
              </w:r>
            </w:ins>
            <w:r>
              <w:rPr>
                <w:lang w:eastAsia="en-GB"/>
              </w:rPr>
              <w:t>an SCell, see TS 3</w:t>
            </w:r>
            <w:r>
              <w:rPr>
                <w:rFonts w:eastAsia="Yu Mincho"/>
              </w:rPr>
              <w:t>8</w:t>
            </w:r>
            <w:r>
              <w:rPr>
                <w:lang w:eastAsia="en-GB"/>
              </w:rPr>
              <w:t>.321 [</w:t>
            </w:r>
            <w:commentRangeStart w:id="19291"/>
            <w:r>
              <w:rPr>
                <w:rFonts w:eastAsia="Yu Mincho"/>
              </w:rPr>
              <w:t>3</w:t>
            </w:r>
            <w:commentRangeEnd w:id="19291"/>
            <w:r>
              <w:rPr>
                <w:rStyle w:val="CommentReference"/>
              </w:rPr>
              <w:commentReference w:id="19291"/>
            </w:r>
            <w:r>
              <w:rPr>
                <w:lang w:eastAsia="en-GB"/>
              </w:rPr>
              <w:t>]. Uniquely identifies the TAG within the scope of a Cell Group (i.e. MCG or SCG). If the field is not configured for an SCell, the SCell is part of the PTAG.</w:t>
            </w:r>
          </w:p>
        </w:tc>
      </w:tr>
      <w:tr w:rsidR="000004B6" w14:paraId="34EFF33C"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1949B7" w14:textId="77777777" w:rsidR="000004B6" w:rsidRDefault="000004B6" w:rsidP="00C768AB">
            <w:pPr>
              <w:pStyle w:val="TAL"/>
              <w:rPr>
                <w:b/>
                <w:i/>
                <w:lang w:eastAsia="en-GB"/>
              </w:rPr>
            </w:pPr>
            <w:r>
              <w:rPr>
                <w:b/>
                <w:i/>
                <w:lang w:eastAsia="en-GB"/>
              </w:rPr>
              <w:t>timeAlignmentTimer</w:t>
            </w:r>
          </w:p>
          <w:p w14:paraId="2A2DAA6D" w14:textId="77777777" w:rsidR="000004B6" w:rsidRDefault="000004B6" w:rsidP="00C768AB">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4532441" w14:textId="77777777" w:rsidR="000004B6" w:rsidRDefault="000004B6" w:rsidP="00C768AB">
      <w:pPr>
        <w:rPr>
          <w:ins w:id="19292" w:author="Rapporteur" w:date="2018-08-14T10:56:00Z"/>
        </w:rPr>
      </w:pPr>
      <w:bookmarkStart w:id="19293" w:name="_Toc510018619"/>
    </w:p>
    <w:tbl>
      <w:tblPr>
        <w:tblStyle w:val="TableGrid"/>
        <w:tblW w:w="14175" w:type="dxa"/>
        <w:tblLook w:val="04A0" w:firstRow="1" w:lastRow="0" w:firstColumn="1" w:lastColumn="0" w:noHBand="0" w:noVBand="1"/>
        <w:tblPrChange w:id="19294" w:author="Rapporteur" w:date="2018-08-14T10:57:00Z">
          <w:tblPr>
            <w:tblStyle w:val="TableGrid"/>
            <w:tblW w:w="14173" w:type="dxa"/>
            <w:tblLook w:val="04A0" w:firstRow="1" w:lastRow="0" w:firstColumn="1" w:lastColumn="0" w:noHBand="0" w:noVBand="1"/>
          </w:tblPr>
        </w:tblPrChange>
      </w:tblPr>
      <w:tblGrid>
        <w:gridCol w:w="2762"/>
        <w:gridCol w:w="11413"/>
        <w:tblGridChange w:id="19295">
          <w:tblGrid>
            <w:gridCol w:w="7140"/>
            <w:gridCol w:w="7141"/>
          </w:tblGrid>
        </w:tblGridChange>
      </w:tblGrid>
      <w:tr w:rsidR="000004B6" w14:paraId="67738BDC" w14:textId="77777777" w:rsidTr="00C768AB">
        <w:trPr>
          <w:ins w:id="19296" w:author="Rapporteur" w:date="2018-08-14T10:56:00Z"/>
        </w:trPr>
        <w:tc>
          <w:tcPr>
            <w:tcW w:w="2405" w:type="dxa"/>
            <w:tcPrChange w:id="19297" w:author="Rapporteur" w:date="2018-08-14T10:57:00Z">
              <w:tcPr>
                <w:tcW w:w="2834" w:type="dxa"/>
              </w:tcPr>
            </w:tcPrChange>
          </w:tcPr>
          <w:p w14:paraId="34A2BB30" w14:textId="77777777" w:rsidR="000004B6" w:rsidRPr="002A13C7" w:rsidRDefault="000004B6" w:rsidP="00C768AB">
            <w:pPr>
              <w:pStyle w:val="TAH"/>
              <w:rPr>
                <w:ins w:id="19298" w:author="Rapporteur" w:date="2018-08-14T10:56:00Z"/>
              </w:rPr>
            </w:pPr>
            <w:ins w:id="19299" w:author="Rapporteur" w:date="2018-08-14T10:56:00Z">
              <w:r>
                <w:t>Conditional Presence</w:t>
              </w:r>
            </w:ins>
          </w:p>
        </w:tc>
        <w:tc>
          <w:tcPr>
            <w:tcW w:w="11876" w:type="dxa"/>
            <w:tcPrChange w:id="19300" w:author="Rapporteur" w:date="2018-08-14T10:57:00Z">
              <w:tcPr>
                <w:tcW w:w="7141" w:type="dxa"/>
              </w:tcPr>
            </w:tcPrChange>
          </w:tcPr>
          <w:p w14:paraId="61F3F7BA" w14:textId="77777777" w:rsidR="000004B6" w:rsidRPr="002A13C7" w:rsidRDefault="000004B6" w:rsidP="00C768AB">
            <w:pPr>
              <w:pStyle w:val="TAH"/>
              <w:rPr>
                <w:ins w:id="19301" w:author="Rapporteur" w:date="2018-08-14T10:56:00Z"/>
              </w:rPr>
            </w:pPr>
            <w:ins w:id="19302" w:author="Rapporteur" w:date="2018-08-14T10:56:00Z">
              <w:r>
                <w:t>Explanation</w:t>
              </w:r>
            </w:ins>
          </w:p>
        </w:tc>
      </w:tr>
      <w:tr w:rsidR="000004B6" w14:paraId="7539991D" w14:textId="77777777" w:rsidTr="00C768AB">
        <w:trPr>
          <w:ins w:id="19303" w:author="Rapporteur" w:date="2018-08-14T10:56:00Z"/>
        </w:trPr>
        <w:tc>
          <w:tcPr>
            <w:tcW w:w="2835" w:type="dxa"/>
            <w:tcPrChange w:id="19304" w:author="Rapporteur" w:date="2018-08-14T10:57:00Z">
              <w:tcPr>
                <w:tcW w:w="2834" w:type="dxa"/>
              </w:tcPr>
            </w:tcPrChange>
          </w:tcPr>
          <w:p w14:paraId="56C96956" w14:textId="77777777" w:rsidR="000004B6" w:rsidRPr="002A13C7" w:rsidRDefault="000004B6" w:rsidP="00C768AB">
            <w:pPr>
              <w:pStyle w:val="TAL"/>
              <w:rPr>
                <w:ins w:id="19305" w:author="Rapporteur" w:date="2018-08-14T10:56:00Z"/>
                <w:i/>
              </w:rPr>
            </w:pPr>
            <w:ins w:id="19306" w:author="Rapporteur" w:date="2018-08-14T10:56:00Z">
              <w:r w:rsidRPr="002A13C7">
                <w:rPr>
                  <w:i/>
                </w:rPr>
                <w:t>PCellOnly</w:t>
              </w:r>
            </w:ins>
          </w:p>
        </w:tc>
        <w:tc>
          <w:tcPr>
            <w:tcW w:w="11876" w:type="dxa"/>
            <w:tcPrChange w:id="19307" w:author="Rapporteur" w:date="2018-08-14T10:57:00Z">
              <w:tcPr>
                <w:tcW w:w="7141" w:type="dxa"/>
              </w:tcPr>
            </w:tcPrChange>
          </w:tcPr>
          <w:p w14:paraId="07DAF019" w14:textId="77777777" w:rsidR="000004B6" w:rsidRPr="002A13C7" w:rsidRDefault="000004B6" w:rsidP="00C768AB">
            <w:pPr>
              <w:pStyle w:val="TAL"/>
              <w:rPr>
                <w:ins w:id="19308" w:author="Rapporteur" w:date="2018-08-14T10:56:00Z"/>
              </w:rPr>
            </w:pPr>
            <w:ins w:id="19309" w:author="Rapporteur" w:date="2018-08-14T10:57:00Z">
              <w:r>
                <w:t>This field is optionally present, Need M, for the MAC-CellGroupConfig of the PCell. It is absent otherwise.</w:t>
              </w:r>
            </w:ins>
          </w:p>
        </w:tc>
      </w:tr>
    </w:tbl>
    <w:bookmarkEnd w:id="19293"/>
    <w:p w14:paraId="3DB3E9EB" w14:textId="77777777" w:rsidR="000004B6" w:rsidRPr="002F4587" w:rsidRDefault="000004B6" w:rsidP="00C768AB">
      <w:pPr>
        <w:pStyle w:val="Heading4"/>
        <w:rPr>
          <w:i/>
        </w:rPr>
      </w:pPr>
      <w:ins w:id="19310" w:author="Rapporteur ASN1 SA" w:date="2018-08-28T06:44:00Z">
        <w:r>
          <w:t xml:space="preserve"> </w:t>
        </w:r>
      </w:ins>
      <w:r w:rsidRPr="002F4587">
        <w:t>–</w:t>
      </w:r>
      <w:r w:rsidRPr="002F4587">
        <w:tab/>
      </w:r>
      <w:r w:rsidRPr="002F4587">
        <w:rPr>
          <w:i/>
        </w:rPr>
        <w:t>MeasConfig</w:t>
      </w:r>
    </w:p>
    <w:p w14:paraId="3A21A3EE" w14:textId="77777777" w:rsidR="000004B6" w:rsidRPr="002F4587" w:rsidRDefault="000004B6" w:rsidP="00C768A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379AA6D8" w14:textId="77777777" w:rsidR="000004B6" w:rsidRPr="002F4587" w:rsidRDefault="000004B6" w:rsidP="00C768AB">
      <w:pPr>
        <w:pStyle w:val="TH"/>
      </w:pPr>
      <w:commentRangeStart w:id="19311"/>
      <w:r w:rsidRPr="002F4587">
        <w:rPr>
          <w:i/>
        </w:rPr>
        <w:t>MeasConfig</w:t>
      </w:r>
      <w:r w:rsidRPr="002F4587">
        <w:t xml:space="preserve"> information element</w:t>
      </w:r>
      <w:commentRangeEnd w:id="19311"/>
      <w:r>
        <w:rPr>
          <w:rStyle w:val="CommentReference"/>
          <w:b w:val="0"/>
        </w:rPr>
        <w:commentReference w:id="19311"/>
      </w:r>
    </w:p>
    <w:p w14:paraId="42FF8DF3" w14:textId="77777777" w:rsidR="000004B6" w:rsidRPr="002F4587" w:rsidRDefault="000004B6" w:rsidP="00C768AB">
      <w:pPr>
        <w:pStyle w:val="PL"/>
        <w:rPr>
          <w:color w:val="808080"/>
        </w:rPr>
      </w:pPr>
      <w:r w:rsidRPr="002F4587">
        <w:rPr>
          <w:color w:val="808080"/>
        </w:rPr>
        <w:t>-- ASN1START</w:t>
      </w:r>
    </w:p>
    <w:p w14:paraId="60F5892E" w14:textId="77777777" w:rsidR="000004B6" w:rsidRPr="002F4587" w:rsidRDefault="000004B6" w:rsidP="00C768AB">
      <w:pPr>
        <w:pStyle w:val="PL"/>
        <w:rPr>
          <w:color w:val="808080"/>
        </w:rPr>
      </w:pPr>
      <w:r w:rsidRPr="002F4587">
        <w:rPr>
          <w:color w:val="808080"/>
        </w:rPr>
        <w:t>-- TAG-MEAS-CONFIG-START</w:t>
      </w:r>
    </w:p>
    <w:p w14:paraId="469C84C0" w14:textId="77777777" w:rsidR="000004B6" w:rsidRPr="002F4587" w:rsidRDefault="000004B6" w:rsidP="00C768AB">
      <w:pPr>
        <w:pStyle w:val="PL"/>
      </w:pPr>
    </w:p>
    <w:p w14:paraId="7D9D87D2" w14:textId="77777777" w:rsidR="000004B6" w:rsidRPr="002F4587" w:rsidRDefault="000004B6" w:rsidP="00C768A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1F708DD5" w14:textId="77777777" w:rsidR="000004B6" w:rsidRPr="002F4587" w:rsidRDefault="000004B6" w:rsidP="00C768A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BFDF8AC" w14:textId="77777777" w:rsidR="000004B6" w:rsidRPr="002F4587" w:rsidRDefault="000004B6" w:rsidP="00C768A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939C597" w14:textId="77777777" w:rsidR="000004B6" w:rsidRPr="002F4587" w:rsidRDefault="000004B6" w:rsidP="00C768AB">
      <w:pPr>
        <w:pStyle w:val="PL"/>
      </w:pPr>
    </w:p>
    <w:p w14:paraId="585DE2EF" w14:textId="77777777" w:rsidR="000004B6" w:rsidRPr="002F4587" w:rsidRDefault="000004B6" w:rsidP="00C768A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7C3B1" w14:textId="77777777" w:rsidR="000004B6" w:rsidRPr="002F4587" w:rsidRDefault="000004B6" w:rsidP="00C768A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7B211D" w14:textId="77777777" w:rsidR="000004B6" w:rsidRPr="002F4587" w:rsidRDefault="000004B6" w:rsidP="00C768AB">
      <w:pPr>
        <w:pStyle w:val="PL"/>
      </w:pPr>
    </w:p>
    <w:p w14:paraId="02B217C7" w14:textId="77777777" w:rsidR="000004B6" w:rsidRPr="002F4587" w:rsidRDefault="000004B6" w:rsidP="00C768A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46D04A" w14:textId="77777777" w:rsidR="000004B6" w:rsidRPr="002F4587" w:rsidRDefault="000004B6" w:rsidP="00C768A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8B153B2" w14:textId="77777777" w:rsidR="000004B6" w:rsidRPr="002F4587" w:rsidRDefault="000004B6" w:rsidP="00C768AB">
      <w:pPr>
        <w:pStyle w:val="PL"/>
      </w:pPr>
    </w:p>
    <w:p w14:paraId="15E48F9A" w14:textId="77777777" w:rsidR="000004B6" w:rsidRPr="002F4587" w:rsidRDefault="000004B6" w:rsidP="00C768A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C65B726" w14:textId="77777777" w:rsidR="000004B6" w:rsidRPr="002F4587" w:rsidRDefault="000004B6" w:rsidP="00C768A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5302C8E" w14:textId="77777777" w:rsidR="000004B6" w:rsidRPr="002F4587" w:rsidRDefault="000004B6" w:rsidP="00C768A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42A3841" w14:textId="77777777" w:rsidR="000004B6" w:rsidRPr="002F4587" w:rsidRDefault="000004B6" w:rsidP="00C768A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2BCC1F8" w14:textId="77777777" w:rsidR="000004B6" w:rsidRPr="002F4587" w:rsidRDefault="000004B6" w:rsidP="00C768AB">
      <w:pPr>
        <w:pStyle w:val="PL"/>
      </w:pPr>
    </w:p>
    <w:p w14:paraId="7E6A354F" w14:textId="77777777" w:rsidR="000004B6" w:rsidRPr="002F4587" w:rsidRDefault="000004B6" w:rsidP="00C768A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B8C1F52" w14:textId="77777777" w:rsidR="000004B6" w:rsidRPr="002F4587" w:rsidRDefault="000004B6" w:rsidP="00C768AB">
      <w:pPr>
        <w:pStyle w:val="PL"/>
      </w:pPr>
    </w:p>
    <w:p w14:paraId="599A5DEF" w14:textId="77777777" w:rsidR="000004B6" w:rsidRPr="002F4587" w:rsidRDefault="000004B6" w:rsidP="00C768A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128F2A" w14:textId="77777777" w:rsidR="000004B6" w:rsidRPr="002F4587" w:rsidRDefault="000004B6" w:rsidP="00C768A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6D0B02F7" w14:textId="77777777" w:rsidR="000004B6" w:rsidRPr="002F4587" w:rsidRDefault="000004B6" w:rsidP="00C768AB">
      <w:pPr>
        <w:pStyle w:val="PL"/>
      </w:pPr>
      <w:r w:rsidRPr="002F4587">
        <w:tab/>
        <w:t>...</w:t>
      </w:r>
    </w:p>
    <w:p w14:paraId="5A7DAD39" w14:textId="77777777" w:rsidR="000004B6" w:rsidRPr="002F4587" w:rsidRDefault="000004B6" w:rsidP="00C768AB">
      <w:pPr>
        <w:pStyle w:val="PL"/>
      </w:pPr>
      <w:r w:rsidRPr="002F4587">
        <w:t>}</w:t>
      </w:r>
    </w:p>
    <w:p w14:paraId="226B4856" w14:textId="77777777" w:rsidR="000004B6" w:rsidRPr="002F4587" w:rsidRDefault="000004B6" w:rsidP="00C768AB">
      <w:pPr>
        <w:pStyle w:val="PL"/>
      </w:pPr>
    </w:p>
    <w:p w14:paraId="08C2E2E9" w14:textId="77777777" w:rsidR="000004B6" w:rsidRPr="002F4587" w:rsidRDefault="000004B6" w:rsidP="00C768A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3787CC0D" w14:textId="77777777" w:rsidR="000004B6" w:rsidRPr="002F4587" w:rsidRDefault="000004B6" w:rsidP="00C768AB">
      <w:pPr>
        <w:pStyle w:val="PL"/>
      </w:pPr>
    </w:p>
    <w:p w14:paraId="6FABEC88" w14:textId="77777777" w:rsidR="000004B6" w:rsidRPr="002F4587" w:rsidRDefault="000004B6" w:rsidP="00C768A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319E0722" w14:textId="77777777" w:rsidR="000004B6" w:rsidRPr="002F4587" w:rsidRDefault="000004B6" w:rsidP="00C768AB">
      <w:pPr>
        <w:pStyle w:val="PL"/>
      </w:pPr>
    </w:p>
    <w:p w14:paraId="16846238" w14:textId="77777777" w:rsidR="000004B6" w:rsidRPr="002F4587" w:rsidRDefault="000004B6" w:rsidP="00C768A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6FB8C107" w14:textId="77777777" w:rsidR="000004B6" w:rsidRPr="002F4587" w:rsidRDefault="000004B6" w:rsidP="00C768AB">
      <w:pPr>
        <w:pStyle w:val="PL"/>
      </w:pPr>
    </w:p>
    <w:p w14:paraId="1DD21CB6" w14:textId="77777777" w:rsidR="000004B6" w:rsidRPr="002F4587" w:rsidRDefault="000004B6" w:rsidP="00C768AB">
      <w:pPr>
        <w:pStyle w:val="PL"/>
        <w:rPr>
          <w:color w:val="808080"/>
        </w:rPr>
      </w:pPr>
      <w:r w:rsidRPr="002F4587">
        <w:rPr>
          <w:color w:val="808080"/>
        </w:rPr>
        <w:t>-- TAG-MEAS-CONFIG-STOP</w:t>
      </w:r>
    </w:p>
    <w:p w14:paraId="20A42CA3" w14:textId="77777777" w:rsidR="000004B6" w:rsidRPr="002F4587" w:rsidRDefault="000004B6" w:rsidP="00C768AB">
      <w:pPr>
        <w:pStyle w:val="PL"/>
        <w:rPr>
          <w:color w:val="808080"/>
        </w:rPr>
      </w:pPr>
      <w:r w:rsidRPr="002F4587">
        <w:rPr>
          <w:color w:val="808080"/>
        </w:rPr>
        <w:t>-- ASN1STOP</w:t>
      </w:r>
    </w:p>
    <w:p w14:paraId="55513DBC" w14:textId="77777777" w:rsidR="000004B6" w:rsidRPr="002F4587" w:rsidRDefault="000004B6" w:rsidP="00C768AB"/>
    <w:p w14:paraId="28BA2AF1" w14:textId="77777777" w:rsidR="000004B6" w:rsidRPr="002F4587" w:rsidDel="000C2776" w:rsidRDefault="000004B6" w:rsidP="00C768AB">
      <w:pPr>
        <w:pStyle w:val="EditorsNote"/>
        <w:rPr>
          <w:del w:id="19312" w:author="Rapporteur" w:date="2018-08-27T16:51:00Z"/>
        </w:rPr>
      </w:pPr>
      <w:del w:id="19313" w:author="Rapporteur" w:date="2018-08-27T16:51:00Z">
        <w:r w:rsidRPr="002F4587" w:rsidDel="000C2776">
          <w:delText>Editor’s Note: FFS Whether UE speed based TTT scaling (e.g. speedStatePars) is supported in Rel-15 (not applicable for EN-DC)</w:delText>
        </w:r>
        <w:commentRangeStart w:id="19314"/>
        <w:r w:rsidRPr="002F4587" w:rsidDel="000C2776">
          <w:delText>.</w:delText>
        </w:r>
      </w:del>
      <w:commentRangeEnd w:id="19314"/>
      <w:r>
        <w:rPr>
          <w:rStyle w:val="CommentReference"/>
          <w:rFonts w:ascii="Arial" w:hAnsi="Arial"/>
          <w:color w:val="auto"/>
        </w:rPr>
        <w:commentReference w:id="19314"/>
      </w:r>
      <w:r w:rsidRPr="002E3DB8">
        <w:rPr>
          <w:rStyle w:val="CommentReference"/>
          <w:rFonts w:ascii="Arial" w:hAnsi="Arial"/>
          <w:color w:val="auto"/>
        </w:rPr>
        <w:t xml:space="preserve"> </w:t>
      </w:r>
      <w:r>
        <w:rPr>
          <w:rStyle w:val="CommentReference"/>
          <w:rFonts w:ascii="Arial" w:hAnsi="Arial"/>
          <w:color w:val="auto"/>
        </w:rPr>
        <w:commentReference w:id="19315"/>
      </w:r>
    </w:p>
    <w:p w14:paraId="090E2AA2" w14:textId="77777777" w:rsidR="000004B6" w:rsidRPr="002F4587" w:rsidDel="0057795F" w:rsidRDefault="000004B6" w:rsidP="00C768AB">
      <w:pPr>
        <w:pStyle w:val="EditorsNote"/>
        <w:rPr>
          <w:del w:id="19316" w:author="Rapporteur" w:date="2018-08-14T12:13:00Z"/>
        </w:rPr>
      </w:pPr>
      <w:del w:id="19317" w:author="Rapporteur" w:date="2018-08-14T12:13:00Z">
        <w:r w:rsidRPr="002F4587" w:rsidDel="0057795F">
          <w:delText>Editor’s Note: FFS Whether measScaleFactor (or equivalent) is supported in Rel-15 (not applicable for EN-DC).</w:delText>
        </w:r>
        <w:r w:rsidRPr="00543FEE" w:rsidDel="0057795F">
          <w:rPr>
            <w:rStyle w:val="CommentReference"/>
            <w:rFonts w:ascii="Arial" w:hAnsi="Arial"/>
          </w:rPr>
          <w:delText xml:space="preserve"> </w:delText>
        </w:r>
      </w:del>
      <w:r>
        <w:rPr>
          <w:rStyle w:val="CommentReference"/>
          <w:rFonts w:ascii="Arial" w:hAnsi="Arial"/>
        </w:rPr>
        <w:commentReference w:id="19318"/>
      </w:r>
    </w:p>
    <w:p w14:paraId="7F863C79" w14:textId="77777777" w:rsidR="000004B6" w:rsidRPr="002F4587" w:rsidDel="000C2776" w:rsidRDefault="000004B6" w:rsidP="00C768AB">
      <w:pPr>
        <w:pStyle w:val="EditorsNote"/>
        <w:rPr>
          <w:del w:id="19319" w:author="Rapporteur" w:date="2018-08-27T16:52:00Z"/>
        </w:rPr>
      </w:pPr>
      <w:del w:id="19320" w:author="Rapporteur" w:date="2018-08-27T16:52:00Z">
        <w:r w:rsidRPr="002F4587" w:rsidDel="000C2776">
          <w:delText xml:space="preserve">Editor’s Note: FFS How to support allowInterruptions in NR (RAN4 input needed) in </w:delText>
        </w:r>
        <w:commentRangeStart w:id="19321"/>
        <w:r w:rsidRPr="002F4587" w:rsidDel="000C2776">
          <w:delText>Rel-15.</w:delText>
        </w:r>
      </w:del>
      <w:commentRangeEnd w:id="19321"/>
      <w:r>
        <w:rPr>
          <w:rStyle w:val="CommentReference"/>
          <w:rFonts w:ascii="Arial" w:hAnsi="Arial"/>
          <w:color w:val="auto"/>
        </w:rPr>
        <w:commentReference w:id="19321"/>
      </w:r>
    </w:p>
    <w:p w14:paraId="5BCAF3ED" w14:textId="77777777" w:rsidR="000004B6" w:rsidRPr="002F4587" w:rsidRDefault="000004B6" w:rsidP="00C768A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004B6" w:rsidRPr="002F4587" w14:paraId="62C2A9A5" w14:textId="77777777" w:rsidTr="00C768A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FCC29C" w14:textId="77777777" w:rsidR="000004B6" w:rsidRPr="002F4587" w:rsidRDefault="000004B6" w:rsidP="00C768AB">
            <w:pPr>
              <w:pStyle w:val="TAH"/>
              <w:rPr>
                <w:lang w:eastAsia="en-GB"/>
              </w:rPr>
            </w:pPr>
            <w:r w:rsidRPr="002F4587">
              <w:rPr>
                <w:rFonts w:eastAsia="SimSun"/>
                <w:i/>
                <w:lang w:eastAsia="zh-CN"/>
              </w:rPr>
              <w:t xml:space="preserve">MeasConfig </w:t>
            </w:r>
            <w:r w:rsidRPr="002F4587">
              <w:rPr>
                <w:iCs/>
                <w:lang w:eastAsia="en-GB"/>
              </w:rPr>
              <w:t>field descriptions</w:t>
            </w:r>
          </w:p>
        </w:tc>
      </w:tr>
      <w:tr w:rsidR="000004B6" w:rsidRPr="002F4587" w14:paraId="6EC0ACC1"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F30A03" w14:textId="77777777" w:rsidR="000004B6" w:rsidRPr="002F4587" w:rsidRDefault="000004B6" w:rsidP="00C768AB">
            <w:pPr>
              <w:pStyle w:val="TAL"/>
              <w:rPr>
                <w:rFonts w:eastAsia="SimSun"/>
                <w:b/>
                <w:i/>
                <w:lang w:eastAsia="zh-CN"/>
              </w:rPr>
            </w:pPr>
            <w:r w:rsidRPr="002F4587">
              <w:rPr>
                <w:rFonts w:eastAsia="SimSun"/>
                <w:b/>
                <w:i/>
                <w:lang w:eastAsia="zh-CN"/>
              </w:rPr>
              <w:t>measGapConfig</w:t>
            </w:r>
            <w:r>
              <w:rPr>
                <w:rStyle w:val="CommentReference"/>
              </w:rPr>
              <w:commentReference w:id="19322"/>
            </w:r>
          </w:p>
          <w:p w14:paraId="66D40495" w14:textId="77777777" w:rsidR="000004B6" w:rsidRPr="002F4587" w:rsidRDefault="000004B6" w:rsidP="00C768AB">
            <w:pPr>
              <w:pStyle w:val="TAL"/>
              <w:rPr>
                <w:rFonts w:eastAsia="MS Mincho"/>
                <w:lang w:eastAsia="en-GB"/>
              </w:rPr>
            </w:pPr>
            <w:r w:rsidRPr="002F4587">
              <w:rPr>
                <w:rFonts w:eastAsia="SimSun"/>
                <w:lang w:eastAsia="zh-CN"/>
              </w:rPr>
              <w:t>Used to setup and release measurement gaps in NR.</w:t>
            </w:r>
          </w:p>
        </w:tc>
      </w:tr>
      <w:tr w:rsidR="000004B6" w:rsidRPr="002F4587" w14:paraId="78D50275"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B06624" w14:textId="77777777" w:rsidR="000004B6" w:rsidRPr="002F4587" w:rsidRDefault="000004B6" w:rsidP="00C768AB">
            <w:pPr>
              <w:pStyle w:val="TAL"/>
              <w:rPr>
                <w:rFonts w:eastAsia="SimSun"/>
                <w:b/>
                <w:i/>
                <w:lang w:eastAsia="zh-CN"/>
              </w:rPr>
            </w:pPr>
            <w:r w:rsidRPr="002F4587">
              <w:rPr>
                <w:rFonts w:eastAsia="SimSun"/>
                <w:b/>
                <w:i/>
                <w:lang w:eastAsia="zh-CN"/>
              </w:rPr>
              <w:t>measIdToAddModList</w:t>
            </w:r>
          </w:p>
          <w:p w14:paraId="3A4B6100" w14:textId="77777777" w:rsidR="000004B6" w:rsidRPr="002F4587" w:rsidRDefault="000004B6" w:rsidP="00C768AB">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0004B6" w:rsidRPr="002F4587" w14:paraId="12542E64"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C2AF5" w14:textId="77777777" w:rsidR="000004B6" w:rsidRPr="002F4587" w:rsidRDefault="000004B6" w:rsidP="00C768AB">
            <w:pPr>
              <w:pStyle w:val="TAL"/>
              <w:rPr>
                <w:rFonts w:eastAsia="SimSun"/>
                <w:b/>
                <w:i/>
                <w:lang w:eastAsia="zh-CN"/>
              </w:rPr>
            </w:pPr>
            <w:r w:rsidRPr="002F4587">
              <w:rPr>
                <w:rFonts w:eastAsia="SimSun"/>
                <w:b/>
                <w:i/>
                <w:lang w:eastAsia="zh-CN"/>
              </w:rPr>
              <w:t>measIdToRemoveList</w:t>
            </w:r>
          </w:p>
          <w:p w14:paraId="1998B493" w14:textId="77777777" w:rsidR="000004B6" w:rsidRPr="002F4587" w:rsidRDefault="000004B6" w:rsidP="00C768AB">
            <w:pPr>
              <w:pStyle w:val="TAL"/>
              <w:rPr>
                <w:rFonts w:eastAsia="SimSun"/>
                <w:lang w:eastAsia="zh-CN"/>
              </w:rPr>
            </w:pPr>
            <w:r w:rsidRPr="002F4587">
              <w:rPr>
                <w:rFonts w:eastAsia="SimSun"/>
                <w:lang w:eastAsia="zh-CN"/>
              </w:rPr>
              <w:t>List of measurement identities to remove.</w:t>
            </w:r>
          </w:p>
        </w:tc>
      </w:tr>
      <w:tr w:rsidR="000004B6" w:rsidRPr="002F4587" w14:paraId="141977F8"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8474A4" w14:textId="77777777" w:rsidR="000004B6" w:rsidRPr="002F4587" w:rsidRDefault="000004B6" w:rsidP="00C768AB">
            <w:pPr>
              <w:pStyle w:val="TAL"/>
              <w:rPr>
                <w:rFonts w:eastAsia="SimSun"/>
                <w:b/>
                <w:i/>
                <w:lang w:eastAsia="zh-CN"/>
              </w:rPr>
            </w:pPr>
            <w:r w:rsidRPr="002F4587">
              <w:rPr>
                <w:rFonts w:eastAsia="SimSun"/>
                <w:b/>
                <w:i/>
                <w:lang w:eastAsia="zh-CN"/>
              </w:rPr>
              <w:t>measObjectToAddModList</w:t>
            </w:r>
          </w:p>
          <w:p w14:paraId="6E7B87E6" w14:textId="77777777" w:rsidR="000004B6" w:rsidRPr="002F4587" w:rsidRDefault="000004B6" w:rsidP="00C768AB">
            <w:pPr>
              <w:pStyle w:val="TAL"/>
              <w:rPr>
                <w:rFonts w:eastAsia="SimSun"/>
                <w:lang w:eastAsia="zh-CN"/>
              </w:rPr>
            </w:pPr>
            <w:r w:rsidRPr="002F4587">
              <w:rPr>
                <w:rFonts w:eastAsia="SimSun"/>
                <w:lang w:eastAsia="zh-CN"/>
              </w:rPr>
              <w:t>List of measurement objects to add and/or modify.</w:t>
            </w:r>
          </w:p>
        </w:tc>
      </w:tr>
      <w:tr w:rsidR="000004B6" w:rsidRPr="002F4587" w14:paraId="1A13A616"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1C30D9" w14:textId="77777777" w:rsidR="000004B6" w:rsidRPr="002F4587" w:rsidRDefault="000004B6" w:rsidP="00C768AB">
            <w:pPr>
              <w:pStyle w:val="TAL"/>
              <w:rPr>
                <w:rFonts w:eastAsia="SimSun"/>
                <w:b/>
                <w:i/>
                <w:lang w:eastAsia="zh-CN"/>
              </w:rPr>
            </w:pPr>
            <w:r w:rsidRPr="002F4587">
              <w:rPr>
                <w:rFonts w:eastAsia="SimSun"/>
                <w:b/>
                <w:i/>
                <w:lang w:eastAsia="zh-CN"/>
              </w:rPr>
              <w:t>measObjectToRemoveList</w:t>
            </w:r>
          </w:p>
          <w:p w14:paraId="448AC0CF" w14:textId="77777777" w:rsidR="000004B6" w:rsidRPr="002F4587" w:rsidRDefault="000004B6" w:rsidP="00C768AB">
            <w:pPr>
              <w:pStyle w:val="TAL"/>
              <w:rPr>
                <w:rFonts w:eastAsia="SimSun"/>
                <w:lang w:eastAsia="zh-CN"/>
              </w:rPr>
            </w:pPr>
            <w:r w:rsidRPr="002F4587">
              <w:rPr>
                <w:rFonts w:eastAsia="SimSun"/>
                <w:lang w:eastAsia="zh-CN"/>
              </w:rPr>
              <w:t>List of measurement objects to remove.</w:t>
            </w:r>
          </w:p>
        </w:tc>
      </w:tr>
      <w:tr w:rsidR="000004B6" w:rsidRPr="002F4587" w14:paraId="701299EE"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ED74825" w14:textId="77777777" w:rsidR="000004B6" w:rsidRPr="002F4587" w:rsidRDefault="000004B6" w:rsidP="00C768AB">
            <w:pPr>
              <w:pStyle w:val="TAL"/>
              <w:rPr>
                <w:rFonts w:eastAsia="MS Mincho"/>
                <w:b/>
                <w:i/>
              </w:rPr>
            </w:pPr>
            <w:r w:rsidRPr="002F4587">
              <w:rPr>
                <w:b/>
                <w:i/>
              </w:rPr>
              <w:t>reportConfigToAddModList</w:t>
            </w:r>
          </w:p>
          <w:p w14:paraId="23F7AF73" w14:textId="77777777" w:rsidR="000004B6" w:rsidRPr="002F4587" w:rsidRDefault="000004B6" w:rsidP="00C768AB">
            <w:pPr>
              <w:pStyle w:val="TAL"/>
            </w:pPr>
            <w:r w:rsidRPr="002F4587">
              <w:t>List of measurement reporting configurations to add and/or modify</w:t>
            </w:r>
          </w:p>
        </w:tc>
      </w:tr>
      <w:tr w:rsidR="000004B6" w:rsidRPr="002F4587" w14:paraId="76184EAF"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A8206C" w14:textId="77777777" w:rsidR="000004B6" w:rsidRPr="002F4587" w:rsidRDefault="000004B6" w:rsidP="00C768AB">
            <w:pPr>
              <w:pStyle w:val="TAL"/>
              <w:rPr>
                <w:rFonts w:eastAsia="SimSun"/>
                <w:b/>
                <w:i/>
                <w:lang w:eastAsia="zh-CN"/>
              </w:rPr>
            </w:pPr>
            <w:r w:rsidRPr="002F4587">
              <w:rPr>
                <w:rFonts w:eastAsia="SimSun"/>
                <w:b/>
                <w:i/>
                <w:lang w:eastAsia="zh-CN"/>
              </w:rPr>
              <w:t xml:space="preserve">reportConfigToRemoveList </w:t>
            </w:r>
          </w:p>
          <w:p w14:paraId="10F08483" w14:textId="77777777" w:rsidR="000004B6" w:rsidRPr="002F4587" w:rsidRDefault="000004B6" w:rsidP="00C768AB">
            <w:pPr>
              <w:pStyle w:val="TAL"/>
              <w:rPr>
                <w:rFonts w:eastAsia="SimSun"/>
                <w:lang w:eastAsia="zh-CN"/>
              </w:rPr>
            </w:pPr>
            <w:r w:rsidRPr="002F4587">
              <w:rPr>
                <w:rFonts w:eastAsia="SimSun"/>
                <w:lang w:eastAsia="zh-CN"/>
              </w:rPr>
              <w:t>List of measurement reporting configurations to remove.</w:t>
            </w:r>
          </w:p>
        </w:tc>
      </w:tr>
      <w:tr w:rsidR="000004B6" w:rsidRPr="002F4587" w14:paraId="1A1D5003"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tcPr>
          <w:p w14:paraId="1D8F7927" w14:textId="77777777" w:rsidR="000004B6" w:rsidRPr="002F4587" w:rsidRDefault="000004B6" w:rsidP="00C768AB">
            <w:pPr>
              <w:pStyle w:val="TAL"/>
              <w:rPr>
                <w:rFonts w:eastAsia="MS Mincho"/>
                <w:b/>
                <w:i/>
                <w:lang w:eastAsia="zh-CN"/>
              </w:rPr>
            </w:pPr>
            <w:r w:rsidRPr="002F4587">
              <w:rPr>
                <w:b/>
                <w:i/>
                <w:lang w:eastAsia="zh-CN"/>
              </w:rPr>
              <w:t>s-MeasureConfig</w:t>
            </w:r>
          </w:p>
          <w:p w14:paraId="24277E19" w14:textId="77777777" w:rsidR="000004B6" w:rsidRPr="002F4587" w:rsidRDefault="000004B6" w:rsidP="00C768AB">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9323"/>
            <w:del w:id="19324" w:author="Rapporteur" w:date="2018-06-29T23:08:00Z">
              <w:r w:rsidRPr="002F4587" w:rsidDel="00C26B95">
                <w:rPr>
                  <w:lang w:eastAsia="zh-CN"/>
                </w:rPr>
                <w:delText>T</w:delText>
              </w:r>
            </w:del>
            <w:del w:id="19325" w:author="Rapporteur" w:date="2018-07-10T21:51:00Z">
              <w:r w:rsidRPr="002F4587" w:rsidDel="00DA6F86">
                <w:rPr>
                  <w:lang w:eastAsia="zh-CN"/>
                </w:rPr>
                <w:delText xml:space="preserve">he UE is only required to </w:delText>
              </w:r>
              <w:commentRangeStart w:id="19326"/>
              <w:r w:rsidRPr="002F4587" w:rsidDel="00DA6F86">
                <w:rPr>
                  <w:lang w:eastAsia="zh-CN"/>
                </w:rPr>
                <w:delText xml:space="preserve">perform measurements </w:delText>
              </w:r>
            </w:del>
            <w:commentRangeEnd w:id="19323"/>
            <w:r>
              <w:rPr>
                <w:rStyle w:val="CommentReference"/>
              </w:rPr>
              <w:commentReference w:id="19323"/>
            </w:r>
            <w:commentRangeEnd w:id="19326"/>
            <w:r>
              <w:rPr>
                <w:rStyle w:val="CommentReference"/>
              </w:rPr>
              <w:commentReference w:id="19326"/>
            </w:r>
            <w:del w:id="19327" w:author="Rapporteur" w:date="2018-07-10T21:51:00Z">
              <w:r w:rsidRPr="002F4587" w:rsidDel="00DA6F86">
                <w:rPr>
                  <w:lang w:eastAsia="zh-CN"/>
                </w:rPr>
                <w:delText>on non-serving cells when the SpCell RSRP is below that threshold.</w:delText>
              </w:r>
            </w:del>
          </w:p>
        </w:tc>
      </w:tr>
      <w:tr w:rsidR="000004B6" w:rsidRPr="00F9686C" w14:paraId="071A1E03"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tcPr>
          <w:p w14:paraId="71934F24" w14:textId="77777777" w:rsidR="000004B6" w:rsidRPr="002F4587" w:rsidRDefault="000004B6" w:rsidP="00C768AB">
            <w:pPr>
              <w:pStyle w:val="TAL"/>
              <w:rPr>
                <w:rFonts w:eastAsia="MS Mincho"/>
                <w:b/>
                <w:i/>
                <w:lang w:eastAsia="zh-CN"/>
              </w:rPr>
            </w:pPr>
            <w:r w:rsidRPr="002F4587">
              <w:rPr>
                <w:b/>
                <w:i/>
                <w:lang w:eastAsia="zh-CN"/>
              </w:rPr>
              <w:t>MeasGapSharingConfig</w:t>
            </w:r>
          </w:p>
          <w:p w14:paraId="3B4FFFEE" w14:textId="77777777" w:rsidR="000004B6" w:rsidRPr="002F4587" w:rsidRDefault="000004B6" w:rsidP="00C768AB">
            <w:pPr>
              <w:pStyle w:val="TAL"/>
              <w:rPr>
                <w:b/>
                <w:i/>
                <w:lang w:eastAsia="zh-CN"/>
              </w:rPr>
            </w:pPr>
            <w:r w:rsidRPr="002F4587">
              <w:rPr>
                <w:lang w:eastAsia="zh-CN"/>
              </w:rPr>
              <w:t>The IE MeasGapSharingConfig specifies the measurement gap sharing scheme</w:t>
            </w:r>
          </w:p>
        </w:tc>
      </w:tr>
    </w:tbl>
    <w:p w14:paraId="0FFE16AF" w14:textId="77777777" w:rsidR="000004B6" w:rsidRPr="00F9686C" w:rsidRDefault="000004B6" w:rsidP="00C768AB">
      <w:pPr>
        <w:rPr>
          <w:highlight w:val="cyan"/>
        </w:rPr>
      </w:pPr>
    </w:p>
    <w:p w14:paraId="21B8F6E4" w14:textId="77777777" w:rsidR="000004B6" w:rsidRPr="00F35584" w:rsidRDefault="000004B6" w:rsidP="00C768AB">
      <w:pPr>
        <w:pStyle w:val="Heading4"/>
        <w:rPr>
          <w:rFonts w:eastAsia="MS Mincho"/>
        </w:rPr>
      </w:pPr>
      <w:bookmarkStart w:id="19328" w:name="_Toc510018620"/>
      <w:r w:rsidRPr="00F35584">
        <w:t>–</w:t>
      </w:r>
      <w:r w:rsidRPr="00F35584">
        <w:tab/>
      </w:r>
      <w:r w:rsidRPr="00F35584">
        <w:rPr>
          <w:i/>
        </w:rPr>
        <w:t>MeasGapConfig</w:t>
      </w:r>
      <w:bookmarkEnd w:id="19328"/>
    </w:p>
    <w:p w14:paraId="4FE44EF6" w14:textId="77777777" w:rsidR="000004B6" w:rsidRPr="00F35584" w:rsidRDefault="000004B6" w:rsidP="00C768AB">
      <w:r w:rsidRPr="00F35584">
        <w:t xml:space="preserve">The IE </w:t>
      </w:r>
      <w:r w:rsidRPr="00F35584">
        <w:rPr>
          <w:i/>
        </w:rPr>
        <w:t>MeasGapConfig</w:t>
      </w:r>
      <w:r w:rsidRPr="00F35584">
        <w:t xml:space="preserve"> specifies the measurement gap configuration and controls setup/ release of measurement gaps.</w:t>
      </w:r>
    </w:p>
    <w:p w14:paraId="04B60DCF" w14:textId="77777777" w:rsidR="000004B6" w:rsidRPr="00F35584" w:rsidRDefault="000004B6" w:rsidP="00C768AB">
      <w:pPr>
        <w:pStyle w:val="TH"/>
      </w:pPr>
      <w:commentRangeStart w:id="19329"/>
      <w:r w:rsidRPr="00F35584">
        <w:rPr>
          <w:bCs/>
          <w:i/>
          <w:iCs/>
        </w:rPr>
        <w:t>MeasGa</w:t>
      </w:r>
      <w:commentRangeStart w:id="19330"/>
      <w:r w:rsidRPr="00F35584">
        <w:rPr>
          <w:bCs/>
          <w:i/>
          <w:iCs/>
        </w:rPr>
        <w:t>pConfig</w:t>
      </w:r>
      <w:commentRangeEnd w:id="19330"/>
      <w:r>
        <w:rPr>
          <w:rStyle w:val="CommentReference"/>
          <w:b w:val="0"/>
        </w:rPr>
        <w:commentReference w:id="19330"/>
      </w:r>
      <w:r>
        <w:rPr>
          <w:bCs/>
          <w:i/>
          <w:iCs/>
        </w:rPr>
        <w:t xml:space="preserve"> </w:t>
      </w:r>
      <w:r w:rsidRPr="00F35584">
        <w:t>information element</w:t>
      </w:r>
      <w:commentRangeEnd w:id="19329"/>
      <w:r>
        <w:rPr>
          <w:rStyle w:val="CommentReference"/>
          <w:b w:val="0"/>
        </w:rPr>
        <w:commentReference w:id="19329"/>
      </w:r>
    </w:p>
    <w:p w14:paraId="573C7AE4" w14:textId="77777777" w:rsidR="000004B6" w:rsidRPr="00F35584" w:rsidRDefault="000004B6" w:rsidP="00C768AB">
      <w:pPr>
        <w:pStyle w:val="PL"/>
        <w:rPr>
          <w:color w:val="808080"/>
        </w:rPr>
      </w:pPr>
      <w:r w:rsidRPr="00F35584">
        <w:rPr>
          <w:color w:val="808080"/>
        </w:rPr>
        <w:t>-- ASN1START</w:t>
      </w:r>
    </w:p>
    <w:p w14:paraId="46435B9D" w14:textId="77777777" w:rsidR="000004B6" w:rsidRPr="00F35584" w:rsidRDefault="000004B6" w:rsidP="00C768AB">
      <w:pPr>
        <w:pStyle w:val="PL"/>
        <w:rPr>
          <w:color w:val="808080"/>
        </w:rPr>
      </w:pPr>
      <w:r w:rsidRPr="00F35584">
        <w:rPr>
          <w:color w:val="808080"/>
          <w:lang w:eastAsia="ja-JP"/>
        </w:rPr>
        <w:t>--</w:t>
      </w:r>
      <w:r w:rsidRPr="00F35584">
        <w:rPr>
          <w:color w:val="808080"/>
        </w:rPr>
        <w:t>TAG-MEAS-GAP-CONFIG-START</w:t>
      </w:r>
    </w:p>
    <w:p w14:paraId="211E6742" w14:textId="77777777" w:rsidR="000004B6" w:rsidRPr="00F35584" w:rsidRDefault="000004B6" w:rsidP="00C768AB">
      <w:pPr>
        <w:pStyle w:val="PL"/>
        <w:rPr>
          <w:lang w:eastAsia="ja-JP"/>
        </w:rPr>
      </w:pPr>
    </w:p>
    <w:p w14:paraId="266C24EC" w14:textId="77777777" w:rsidR="000004B6" w:rsidRPr="00F35584" w:rsidRDefault="000004B6" w:rsidP="00C768A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1DD13253" w14:textId="77777777" w:rsidR="000004B6" w:rsidRPr="00F35584" w:rsidRDefault="000004B6" w:rsidP="00C768A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7D8463A7" w14:textId="77777777" w:rsidR="000004B6" w:rsidRDefault="000004B6" w:rsidP="00C768AB">
      <w:pPr>
        <w:pStyle w:val="PL"/>
        <w:rPr>
          <w:ins w:id="19331" w:author="R2-1810848 SA" w:date="2018-07-10T13:17:00Z"/>
        </w:rPr>
      </w:pPr>
      <w:r w:rsidRPr="00F35584">
        <w:tab/>
        <w:t>...</w:t>
      </w:r>
      <w:ins w:id="19332" w:author="R2-1810848 SA" w:date="2018-07-10T13:17:00Z">
        <w:r>
          <w:t>,</w:t>
        </w:r>
      </w:ins>
    </w:p>
    <w:p w14:paraId="5AF00523" w14:textId="77777777" w:rsidR="000004B6" w:rsidRDefault="000004B6" w:rsidP="00C768AB">
      <w:pPr>
        <w:pStyle w:val="PL"/>
        <w:rPr>
          <w:ins w:id="19333" w:author="R2-1810848 SA" w:date="2018-07-10T13:18:00Z"/>
        </w:rPr>
      </w:pPr>
      <w:ins w:id="19334" w:author="R2-1810848 SA" w:date="2018-07-10T13:18:00Z">
        <w:r>
          <w:tab/>
          <w:t>[[</w:t>
        </w:r>
      </w:ins>
    </w:p>
    <w:p w14:paraId="4501F924" w14:textId="77777777" w:rsidR="000004B6" w:rsidRPr="00F35584" w:rsidRDefault="000004B6" w:rsidP="00C768AB">
      <w:pPr>
        <w:pStyle w:val="PL"/>
        <w:rPr>
          <w:ins w:id="19335" w:author="R2-1810848 SA" w:date="2018-07-10T13:18:00Z"/>
        </w:rPr>
      </w:pPr>
      <w:ins w:id="1933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77BFA35B" w14:textId="77777777" w:rsidR="000004B6" w:rsidRDefault="000004B6" w:rsidP="00C768AB">
      <w:pPr>
        <w:pStyle w:val="PL"/>
        <w:rPr>
          <w:ins w:id="19337" w:author="R2-1810848 SA" w:date="2018-07-10T13:18:00Z"/>
        </w:rPr>
      </w:pPr>
      <w:ins w:id="1933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EACCA1" w14:textId="77777777" w:rsidR="000004B6" w:rsidRDefault="000004B6" w:rsidP="00C768AB">
      <w:pPr>
        <w:pStyle w:val="PL"/>
        <w:rPr>
          <w:ins w:id="19339" w:author="R2-1810848 SA" w:date="2018-07-10T13:18:00Z"/>
        </w:rPr>
      </w:pPr>
      <w:ins w:id="19340" w:author="R2-1810848 SA" w:date="2018-07-10T13:18:00Z">
        <w:r>
          <w:tab/>
          <w:t>]]</w:t>
        </w:r>
      </w:ins>
    </w:p>
    <w:p w14:paraId="03B8E5A1" w14:textId="77777777" w:rsidR="000004B6" w:rsidRPr="00F35584" w:rsidRDefault="000004B6" w:rsidP="00C768AB">
      <w:pPr>
        <w:pStyle w:val="PL"/>
      </w:pPr>
    </w:p>
    <w:p w14:paraId="674DFA3F" w14:textId="77777777" w:rsidR="000004B6" w:rsidRPr="00F35584" w:rsidRDefault="000004B6" w:rsidP="00C768AB">
      <w:pPr>
        <w:pStyle w:val="PL"/>
      </w:pPr>
      <w:r w:rsidRPr="00F35584">
        <w:t>}</w:t>
      </w:r>
    </w:p>
    <w:p w14:paraId="35863BE6" w14:textId="77777777" w:rsidR="000004B6" w:rsidRPr="00F35584" w:rsidRDefault="000004B6" w:rsidP="00C768AB">
      <w:pPr>
        <w:pStyle w:val="PL"/>
      </w:pPr>
    </w:p>
    <w:p w14:paraId="79B4A770" w14:textId="77777777" w:rsidR="000004B6" w:rsidRPr="00F35584" w:rsidRDefault="000004B6" w:rsidP="00C768AB">
      <w:pPr>
        <w:pStyle w:val="PL"/>
      </w:pPr>
      <w:bookmarkStart w:id="1934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22887F6E" w14:textId="77777777" w:rsidR="000004B6" w:rsidRPr="00F35584" w:rsidRDefault="000004B6" w:rsidP="00C768A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698D6FA8" w14:textId="77777777" w:rsidR="000004B6" w:rsidRPr="00F35584" w:rsidRDefault="000004B6" w:rsidP="00C768A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720171EB" w14:textId="77777777" w:rsidR="000004B6" w:rsidRPr="00F35584" w:rsidRDefault="000004B6" w:rsidP="00C768A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C7C482C" w14:textId="77777777" w:rsidR="000004B6" w:rsidRPr="00152080" w:rsidRDefault="000004B6" w:rsidP="00C768AB">
      <w:pPr>
        <w:pStyle w:val="PL"/>
        <w:rPr>
          <w:lang w:val="sv-SE"/>
          <w:rPrChange w:id="19342" w:author="Rapporteur ASN1 SA" w:date="2018-07-13T12:59:00Z">
            <w:rPr/>
          </w:rPrChange>
        </w:rPr>
      </w:pPr>
      <w:r w:rsidRPr="00F35584">
        <w:tab/>
      </w:r>
      <w:bookmarkStart w:id="19343" w:name="_Hlk508484848"/>
      <w:bookmarkStart w:id="19344" w:name="_Hlk507610347"/>
      <w:r w:rsidRPr="00F93D35">
        <w:rPr>
          <w:lang w:val="sv-SE"/>
          <w:rPrChange w:id="19345" w:author="Rapporteur ASN1 SA" w:date="2018-07-13T12:59:00Z">
            <w:rPr>
              <w:rFonts w:ascii="Times New Roman" w:eastAsia="Times New Roman" w:hAnsi="Times New Roman"/>
              <w:noProof w:val="0"/>
              <w:sz w:val="20"/>
              <w:lang w:eastAsia="ja-JP"/>
            </w:rPr>
          </w:rPrChange>
        </w:rPr>
        <w:t>mgta</w:t>
      </w:r>
      <w:r w:rsidRPr="00F93D35">
        <w:rPr>
          <w:lang w:val="sv-SE"/>
          <w:rPrChange w:id="19346" w:author="Rapporteur ASN1 SA" w:date="2018-07-13T12:59:00Z">
            <w:rPr>
              <w:rFonts w:ascii="Times New Roman" w:eastAsia="Times New Roman" w:hAnsi="Times New Roman"/>
              <w:noProof w:val="0"/>
              <w:sz w:val="20"/>
              <w:lang w:eastAsia="ja-JP"/>
            </w:rPr>
          </w:rPrChange>
        </w:rPr>
        <w:tab/>
      </w:r>
      <w:r w:rsidRPr="00F93D35">
        <w:rPr>
          <w:lang w:val="sv-SE"/>
          <w:rPrChange w:id="19347" w:author="Rapporteur ASN1 SA" w:date="2018-07-13T12:59:00Z">
            <w:rPr>
              <w:rFonts w:ascii="Times New Roman" w:eastAsia="Times New Roman" w:hAnsi="Times New Roman"/>
              <w:noProof w:val="0"/>
              <w:sz w:val="20"/>
              <w:lang w:eastAsia="ja-JP"/>
            </w:rPr>
          </w:rPrChange>
        </w:rPr>
        <w:tab/>
      </w:r>
      <w:r w:rsidRPr="00F93D35">
        <w:rPr>
          <w:lang w:val="sv-SE"/>
          <w:rPrChange w:id="19348" w:author="Rapporteur ASN1 SA" w:date="2018-07-13T12:59:00Z">
            <w:rPr>
              <w:rFonts w:ascii="Times New Roman" w:eastAsia="Times New Roman" w:hAnsi="Times New Roman"/>
              <w:noProof w:val="0"/>
              <w:sz w:val="20"/>
              <w:lang w:eastAsia="ja-JP"/>
            </w:rPr>
          </w:rPrChange>
        </w:rPr>
        <w:tab/>
      </w:r>
      <w:r w:rsidRPr="00F93D35">
        <w:rPr>
          <w:lang w:val="sv-SE"/>
          <w:rPrChange w:id="19349" w:author="Rapporteur ASN1 SA" w:date="2018-07-13T12:59:00Z">
            <w:rPr>
              <w:rFonts w:ascii="Times New Roman" w:eastAsia="Times New Roman" w:hAnsi="Times New Roman"/>
              <w:noProof w:val="0"/>
              <w:sz w:val="20"/>
              <w:lang w:eastAsia="ja-JP"/>
            </w:rPr>
          </w:rPrChange>
        </w:rPr>
        <w:tab/>
      </w:r>
      <w:r w:rsidRPr="00F93D35">
        <w:rPr>
          <w:lang w:val="sv-SE"/>
          <w:rPrChange w:id="19350" w:author="Rapporteur ASN1 SA" w:date="2018-07-13T12:59:00Z">
            <w:rPr>
              <w:rFonts w:ascii="Times New Roman" w:eastAsia="Times New Roman" w:hAnsi="Times New Roman"/>
              <w:noProof w:val="0"/>
              <w:sz w:val="20"/>
              <w:lang w:eastAsia="ja-JP"/>
            </w:rPr>
          </w:rPrChange>
        </w:rPr>
        <w:tab/>
      </w:r>
      <w:r w:rsidRPr="00F93D35">
        <w:rPr>
          <w:lang w:val="sv-SE"/>
          <w:rPrChange w:id="19351" w:author="Rapporteur ASN1 SA" w:date="2018-07-13T12:59:00Z">
            <w:rPr>
              <w:rFonts w:ascii="Times New Roman" w:eastAsia="Times New Roman" w:hAnsi="Times New Roman"/>
              <w:noProof w:val="0"/>
              <w:sz w:val="20"/>
              <w:lang w:eastAsia="ja-JP"/>
            </w:rPr>
          </w:rPrChange>
        </w:rPr>
        <w:tab/>
      </w:r>
      <w:r w:rsidRPr="00F93D35">
        <w:rPr>
          <w:lang w:val="sv-SE"/>
          <w:rPrChange w:id="19352" w:author="Rapporteur ASN1 SA" w:date="2018-07-13T12:59:00Z">
            <w:rPr>
              <w:rFonts w:ascii="Times New Roman" w:eastAsia="Times New Roman" w:hAnsi="Times New Roman"/>
              <w:noProof w:val="0"/>
              <w:sz w:val="20"/>
              <w:lang w:eastAsia="ja-JP"/>
            </w:rPr>
          </w:rPrChange>
        </w:rPr>
        <w:tab/>
      </w:r>
      <w:r w:rsidRPr="00F93D35">
        <w:rPr>
          <w:lang w:val="sv-SE"/>
          <w:rPrChange w:id="19353" w:author="Rapporteur ASN1 SA" w:date="2018-07-13T12:59:00Z">
            <w:rPr>
              <w:rFonts w:ascii="Times New Roman" w:eastAsia="Times New Roman" w:hAnsi="Times New Roman"/>
              <w:noProof w:val="0"/>
              <w:sz w:val="20"/>
              <w:lang w:eastAsia="ja-JP"/>
            </w:rPr>
          </w:rPrChange>
        </w:rPr>
        <w:tab/>
      </w:r>
      <w:r w:rsidRPr="00F93D35">
        <w:rPr>
          <w:color w:val="993366"/>
          <w:lang w:val="sv-SE"/>
          <w:rPrChange w:id="19354" w:author="Rapporteur ASN1 SA" w:date="2018-07-13T12:59:00Z">
            <w:rPr>
              <w:rFonts w:ascii="Times New Roman" w:eastAsia="Times New Roman" w:hAnsi="Times New Roman"/>
              <w:noProof w:val="0"/>
              <w:color w:val="993366"/>
              <w:sz w:val="20"/>
              <w:lang w:eastAsia="ja-JP"/>
            </w:rPr>
          </w:rPrChange>
        </w:rPr>
        <w:t>ENUMERATED</w:t>
      </w:r>
      <w:r w:rsidRPr="00F93D35">
        <w:rPr>
          <w:lang w:val="sv-SE"/>
          <w:rPrChange w:id="19355" w:author="Rapporteur ASN1 SA" w:date="2018-07-13T12:59:00Z">
            <w:rPr>
              <w:rFonts w:ascii="Times New Roman" w:eastAsia="Times New Roman" w:hAnsi="Times New Roman"/>
              <w:noProof w:val="0"/>
              <w:sz w:val="20"/>
              <w:lang w:eastAsia="ja-JP"/>
            </w:rPr>
          </w:rPrChange>
        </w:rPr>
        <w:t xml:space="preserve"> {ms0, ms0dot25, ms0dot5},</w:t>
      </w:r>
      <w:bookmarkEnd w:id="19343"/>
    </w:p>
    <w:bookmarkEnd w:id="19344"/>
    <w:p w14:paraId="06E986F2" w14:textId="77777777" w:rsidR="000004B6" w:rsidRPr="00F35584" w:rsidRDefault="000004B6" w:rsidP="00C768AB">
      <w:pPr>
        <w:pStyle w:val="PL"/>
      </w:pPr>
      <w:r w:rsidRPr="00F93D35">
        <w:rPr>
          <w:lang w:val="sv-SE"/>
          <w:rPrChange w:id="19356" w:author="Rapporteur ASN1 SA" w:date="2018-07-13T12:59:00Z">
            <w:rPr>
              <w:rFonts w:ascii="Times New Roman" w:eastAsia="Times New Roman" w:hAnsi="Times New Roman"/>
              <w:noProof w:val="0"/>
              <w:sz w:val="20"/>
              <w:lang w:eastAsia="ja-JP"/>
            </w:rPr>
          </w:rPrChange>
        </w:rPr>
        <w:tab/>
      </w:r>
      <w:r w:rsidRPr="00F35584">
        <w:t>...</w:t>
      </w:r>
    </w:p>
    <w:p w14:paraId="47EAA5EA" w14:textId="77777777" w:rsidR="000004B6" w:rsidRPr="00F35584" w:rsidRDefault="000004B6" w:rsidP="00C768AB">
      <w:pPr>
        <w:pStyle w:val="PL"/>
      </w:pPr>
      <w:r w:rsidRPr="00F35584">
        <w:t>}</w:t>
      </w:r>
    </w:p>
    <w:bookmarkEnd w:id="19341"/>
    <w:p w14:paraId="0FEBDE19" w14:textId="77777777" w:rsidR="000004B6" w:rsidRPr="00F35584" w:rsidRDefault="000004B6" w:rsidP="00C768AB">
      <w:pPr>
        <w:pStyle w:val="PL"/>
        <w:rPr>
          <w:lang w:eastAsia="ja-JP"/>
        </w:rPr>
      </w:pPr>
    </w:p>
    <w:p w14:paraId="66B4219F" w14:textId="77777777" w:rsidR="000004B6" w:rsidRPr="00F35584" w:rsidRDefault="000004B6" w:rsidP="00C768AB">
      <w:pPr>
        <w:pStyle w:val="PL"/>
        <w:rPr>
          <w:color w:val="808080"/>
          <w:lang w:eastAsia="ja-JP"/>
        </w:rPr>
      </w:pPr>
      <w:r w:rsidRPr="00F35584">
        <w:rPr>
          <w:color w:val="808080"/>
          <w:lang w:eastAsia="ja-JP"/>
        </w:rPr>
        <w:t xml:space="preserve">-- </w:t>
      </w:r>
      <w:r w:rsidRPr="00F35584">
        <w:rPr>
          <w:color w:val="808080"/>
        </w:rPr>
        <w:t>TAG-MEAS-GAP-CONFIG-STOP</w:t>
      </w:r>
    </w:p>
    <w:p w14:paraId="277AC7F9" w14:textId="77777777" w:rsidR="000004B6" w:rsidRPr="00F35584" w:rsidRDefault="000004B6" w:rsidP="00C768AB">
      <w:pPr>
        <w:pStyle w:val="PL"/>
        <w:rPr>
          <w:color w:val="808080"/>
        </w:rPr>
      </w:pPr>
      <w:r w:rsidRPr="00F35584">
        <w:rPr>
          <w:color w:val="808080"/>
        </w:rPr>
        <w:t>-- ASN1STOP</w:t>
      </w:r>
    </w:p>
    <w:p w14:paraId="2C5674EC" w14:textId="77777777" w:rsidR="000004B6" w:rsidRPr="00F35584" w:rsidRDefault="000004B6" w:rsidP="00C768A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004B6" w:rsidRPr="00F35584" w14:paraId="52A3B017" w14:textId="77777777" w:rsidTr="00C768A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BD056EE" w14:textId="77777777" w:rsidR="000004B6" w:rsidRPr="00F35584" w:rsidRDefault="000004B6" w:rsidP="00C768AB">
            <w:pPr>
              <w:pStyle w:val="TAH"/>
              <w:rPr>
                <w:lang w:eastAsia="en-GB"/>
              </w:rPr>
            </w:pPr>
            <w:r w:rsidRPr="00F35584">
              <w:rPr>
                <w:i/>
                <w:lang w:eastAsia="en-GB"/>
              </w:rPr>
              <w:t>MeasGapConfig</w:t>
            </w:r>
            <w:r w:rsidRPr="00F35584">
              <w:rPr>
                <w:iCs/>
                <w:lang w:eastAsia="en-GB"/>
              </w:rPr>
              <w:t xml:space="preserve"> field descriptions</w:t>
            </w:r>
          </w:p>
        </w:tc>
      </w:tr>
      <w:tr w:rsidR="000004B6" w:rsidRPr="00F35584" w14:paraId="03330DFC" w14:textId="77777777" w:rsidTr="00C768AB">
        <w:trPr>
          <w:cantSplit/>
          <w:ins w:id="1935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6CA75511" w14:textId="77777777" w:rsidR="000004B6" w:rsidRPr="00F35584" w:rsidRDefault="000004B6" w:rsidP="00C768AB">
            <w:pPr>
              <w:pStyle w:val="TAL"/>
              <w:rPr>
                <w:ins w:id="19358" w:author="R2-1810848 SA" w:date="2018-07-10T13:18:00Z"/>
                <w:b/>
                <w:bCs/>
                <w:i/>
                <w:lang w:eastAsia="en-GB"/>
              </w:rPr>
            </w:pPr>
            <w:ins w:id="19359" w:author="R2-1810848 SA" w:date="2018-07-10T13:18:00Z">
              <w:r w:rsidRPr="00F35584">
                <w:rPr>
                  <w:b/>
                  <w:bCs/>
                  <w:i/>
                  <w:lang w:eastAsia="en-GB"/>
                </w:rPr>
                <w:t>gapFR</w:t>
              </w:r>
              <w:r>
                <w:rPr>
                  <w:b/>
                  <w:bCs/>
                  <w:i/>
                  <w:lang w:eastAsia="en-GB"/>
                </w:rPr>
                <w:t>1</w:t>
              </w:r>
            </w:ins>
          </w:p>
          <w:p w14:paraId="6A7770E6" w14:textId="77777777" w:rsidR="000004B6" w:rsidRPr="00F35584" w:rsidRDefault="000004B6" w:rsidP="00C768AB">
            <w:pPr>
              <w:pStyle w:val="TAL"/>
              <w:rPr>
                <w:ins w:id="19360" w:author="R2-1810848 SA" w:date="2018-07-10T13:18:00Z"/>
                <w:b/>
                <w:bCs/>
                <w:i/>
                <w:lang w:eastAsia="en-GB"/>
              </w:rPr>
            </w:pPr>
            <w:ins w:id="1936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0004B6" w:rsidRPr="00F35584" w14:paraId="4B96E3A4" w14:textId="77777777" w:rsidTr="00C768A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8AC3BA3" w14:textId="77777777" w:rsidR="000004B6" w:rsidRPr="00F35584" w:rsidRDefault="000004B6" w:rsidP="00C768AB">
            <w:pPr>
              <w:pStyle w:val="TAL"/>
              <w:rPr>
                <w:b/>
                <w:bCs/>
                <w:i/>
                <w:lang w:eastAsia="en-GB"/>
              </w:rPr>
            </w:pPr>
            <w:r w:rsidRPr="00F35584">
              <w:rPr>
                <w:b/>
                <w:bCs/>
                <w:i/>
                <w:lang w:eastAsia="en-GB"/>
              </w:rPr>
              <w:t>gapFR2</w:t>
            </w:r>
          </w:p>
          <w:p w14:paraId="6278B3CE" w14:textId="77777777" w:rsidR="000004B6" w:rsidRPr="00F35584" w:rsidRDefault="000004B6" w:rsidP="00C768AB">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936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ins w:id="19363" w:author="Rapporteur" w:date="2018-08-14T13:10:00Z">
              <w:r w:rsidRPr="00AB63A9">
                <w:t xml:space="preserve">Table 9.1.2-1 and </w:t>
              </w:r>
            </w:ins>
            <w:commentRangeStart w:id="19364"/>
            <w:r w:rsidRPr="00F35584">
              <w:rPr>
                <w:snapToGrid w:val="0"/>
              </w:rPr>
              <w:t>Table</w:t>
            </w:r>
            <w:commentRangeEnd w:id="19364"/>
            <w:r>
              <w:rPr>
                <w:rStyle w:val="CommentReference"/>
              </w:rPr>
              <w:commentReference w:id="19364"/>
            </w:r>
            <w:r w:rsidRPr="00F35584">
              <w:rPr>
                <w:snapToGrid w:val="0"/>
              </w:rPr>
              <w:t xml:space="preserve"> 9.1.2-2 in TS 38.133 [14]</w:t>
            </w:r>
            <w:r w:rsidRPr="00F35584">
              <w:t>.</w:t>
            </w:r>
          </w:p>
        </w:tc>
      </w:tr>
      <w:tr w:rsidR="000004B6" w:rsidRPr="00F35584" w14:paraId="5C8B8361" w14:textId="77777777" w:rsidTr="00C768AB">
        <w:trPr>
          <w:cantSplit/>
          <w:ins w:id="1936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6A7E371" w14:textId="77777777" w:rsidR="000004B6" w:rsidRPr="00F35584" w:rsidRDefault="000004B6" w:rsidP="00C768AB">
            <w:pPr>
              <w:pStyle w:val="TAL"/>
              <w:rPr>
                <w:ins w:id="19366" w:author="R2-1810848 SA" w:date="2018-07-10T13:19:00Z"/>
                <w:b/>
                <w:bCs/>
                <w:i/>
                <w:lang w:eastAsia="en-GB"/>
              </w:rPr>
            </w:pPr>
            <w:ins w:id="19367" w:author="R2-1810848 SA" w:date="2018-07-10T13:19:00Z">
              <w:r>
                <w:rPr>
                  <w:b/>
                  <w:bCs/>
                  <w:i/>
                  <w:lang w:eastAsia="en-GB"/>
                </w:rPr>
                <w:t>gapUE</w:t>
              </w:r>
            </w:ins>
          </w:p>
          <w:p w14:paraId="21CD503A" w14:textId="77777777" w:rsidR="000004B6" w:rsidRPr="00F35584" w:rsidRDefault="000004B6" w:rsidP="00C768AB">
            <w:pPr>
              <w:pStyle w:val="TAL"/>
              <w:rPr>
                <w:ins w:id="19368" w:author="R2-1810848 SA" w:date="2018-07-10T13:19:00Z"/>
                <w:b/>
                <w:bCs/>
                <w:i/>
                <w:lang w:eastAsia="en-GB"/>
              </w:rPr>
            </w:pPr>
            <w:ins w:id="19369"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ins>
            <w:ins w:id="19370" w:author="Rapporteur ASN1 SA" w:date="2018-08-28T06:45:00Z">
              <w:r>
                <w:t xml:space="preserve"> </w:t>
              </w:r>
            </w:ins>
            <w:ins w:id="19371" w:author="R2-1810848 SA" w:date="2018-07-10T13:19:00Z">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0004B6" w:rsidRPr="00F35584" w14:paraId="445DEA8F" w14:textId="77777777" w:rsidTr="00C768A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F3C16EC" w14:textId="77777777" w:rsidR="000004B6" w:rsidRPr="00F35584" w:rsidRDefault="000004B6" w:rsidP="00C768AB">
            <w:pPr>
              <w:pStyle w:val="TAL"/>
              <w:rPr>
                <w:b/>
                <w:bCs/>
                <w:i/>
                <w:lang w:eastAsia="en-GB"/>
              </w:rPr>
            </w:pPr>
            <w:r w:rsidRPr="00F35584">
              <w:rPr>
                <w:b/>
                <w:bCs/>
                <w:i/>
                <w:lang w:eastAsia="en-GB"/>
              </w:rPr>
              <w:t>gapOffset</w:t>
            </w:r>
          </w:p>
          <w:p w14:paraId="6F485125" w14:textId="77777777" w:rsidR="000004B6" w:rsidRPr="00F35584" w:rsidRDefault="000004B6" w:rsidP="00C768AB">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0004B6" w:rsidRPr="00F35584" w14:paraId="447E8298" w14:textId="77777777" w:rsidTr="00C768A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1FC3C00" w14:textId="77777777" w:rsidR="000004B6" w:rsidRPr="00F35584" w:rsidRDefault="000004B6" w:rsidP="00C768AB">
            <w:pPr>
              <w:pStyle w:val="TAL"/>
              <w:rPr>
                <w:b/>
                <w:bCs/>
                <w:i/>
                <w:lang w:eastAsia="en-GB"/>
              </w:rPr>
            </w:pPr>
            <w:r w:rsidRPr="00F35584">
              <w:rPr>
                <w:b/>
                <w:bCs/>
                <w:i/>
                <w:lang w:eastAsia="en-GB"/>
              </w:rPr>
              <w:t>mgl</w:t>
            </w:r>
          </w:p>
          <w:p w14:paraId="2496B3DA" w14:textId="77777777" w:rsidR="000004B6" w:rsidRPr="00F35584" w:rsidRDefault="000004B6" w:rsidP="00C768AB">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0004B6" w:rsidRPr="00F35584" w14:paraId="41E8863A" w14:textId="77777777" w:rsidTr="00C768A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64D73D" w14:textId="77777777" w:rsidR="000004B6" w:rsidRPr="00F35584" w:rsidRDefault="000004B6" w:rsidP="00C768AB">
            <w:pPr>
              <w:pStyle w:val="TAL"/>
              <w:rPr>
                <w:b/>
                <w:bCs/>
                <w:i/>
                <w:lang w:eastAsia="en-GB"/>
              </w:rPr>
            </w:pPr>
            <w:r w:rsidRPr="00F35584">
              <w:rPr>
                <w:b/>
                <w:bCs/>
                <w:i/>
                <w:lang w:eastAsia="en-GB"/>
              </w:rPr>
              <w:t>mgrp</w:t>
            </w:r>
          </w:p>
          <w:p w14:paraId="6BA206B7" w14:textId="77777777" w:rsidR="000004B6" w:rsidRPr="00F35584" w:rsidRDefault="000004B6" w:rsidP="00C768AB">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0004B6" w:rsidRPr="00F35584" w14:paraId="62F94571" w14:textId="77777777" w:rsidTr="00C768A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7240B5" w14:textId="77777777" w:rsidR="000004B6" w:rsidRPr="00F35584" w:rsidRDefault="000004B6" w:rsidP="00C768AB">
            <w:pPr>
              <w:pStyle w:val="TAL"/>
              <w:rPr>
                <w:b/>
                <w:bCs/>
                <w:i/>
                <w:lang w:eastAsia="en-GB"/>
              </w:rPr>
            </w:pPr>
            <w:r w:rsidRPr="00F35584">
              <w:rPr>
                <w:b/>
                <w:bCs/>
                <w:i/>
                <w:lang w:eastAsia="en-GB"/>
              </w:rPr>
              <w:t>mgta</w:t>
            </w:r>
          </w:p>
          <w:p w14:paraId="0A2906DF" w14:textId="77777777" w:rsidR="000004B6" w:rsidRPr="00F35584" w:rsidRDefault="000004B6" w:rsidP="00C768AB">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0FE9F53E" w14:textId="77777777" w:rsidR="000004B6" w:rsidRDefault="000004B6" w:rsidP="00C768AB"/>
    <w:p w14:paraId="1D72024C" w14:textId="77777777" w:rsidR="000004B6" w:rsidRPr="00E97270" w:rsidRDefault="000004B6" w:rsidP="00C768AB">
      <w:pPr>
        <w:pStyle w:val="Heading4"/>
        <w:rPr>
          <w:lang w:eastAsia="en-US"/>
        </w:rPr>
      </w:pPr>
      <w:bookmarkStart w:id="19372" w:name="_Toc510531689"/>
      <w:r w:rsidRPr="00E97270">
        <w:rPr>
          <w:lang w:eastAsia="en-US"/>
        </w:rPr>
        <w:t>–</w:t>
      </w:r>
      <w:r w:rsidRPr="00E97270">
        <w:rPr>
          <w:lang w:eastAsia="en-US"/>
        </w:rPr>
        <w:tab/>
      </w:r>
      <w:r w:rsidRPr="00866AE1">
        <w:rPr>
          <w:i/>
          <w:noProof/>
          <w:lang w:eastAsia="en-US"/>
        </w:rPr>
        <w:t>MeasGapSharingConfig</w:t>
      </w:r>
      <w:bookmarkEnd w:id="19372"/>
    </w:p>
    <w:p w14:paraId="39CEEEFB" w14:textId="77777777" w:rsidR="000004B6" w:rsidRPr="00E97270" w:rsidRDefault="000004B6" w:rsidP="00C768A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52B2F710" w14:textId="77777777" w:rsidR="000004B6" w:rsidRPr="00E97270" w:rsidRDefault="000004B6" w:rsidP="00C768AB">
      <w:pPr>
        <w:pStyle w:val="TH"/>
      </w:pPr>
      <w:commentRangeStart w:id="19373"/>
      <w:commentRangeStart w:id="19374"/>
      <w:r w:rsidRPr="00866AE1">
        <w:rPr>
          <w:i/>
        </w:rPr>
        <w:t>MeasGapSharingConfig</w:t>
      </w:r>
      <w:r w:rsidRPr="00E97270">
        <w:t xml:space="preserve"> information element</w:t>
      </w:r>
      <w:commentRangeEnd w:id="19373"/>
      <w:r>
        <w:rPr>
          <w:rStyle w:val="CommentReference"/>
          <w:b w:val="0"/>
        </w:rPr>
        <w:commentReference w:id="19373"/>
      </w:r>
      <w:commentRangeEnd w:id="19374"/>
      <w:r>
        <w:rPr>
          <w:rStyle w:val="CommentReference"/>
          <w:b w:val="0"/>
        </w:rPr>
        <w:commentReference w:id="19374"/>
      </w:r>
    </w:p>
    <w:p w14:paraId="36BCFF86" w14:textId="77777777" w:rsidR="000004B6" w:rsidRPr="00E97270" w:rsidRDefault="000004B6" w:rsidP="00C768AB">
      <w:pPr>
        <w:pStyle w:val="PL"/>
      </w:pPr>
      <w:r w:rsidRPr="00E97270">
        <w:t>-- ASN1START</w:t>
      </w:r>
    </w:p>
    <w:p w14:paraId="0BA381F0" w14:textId="77777777" w:rsidR="000004B6" w:rsidRPr="00E97270" w:rsidRDefault="000004B6" w:rsidP="00C768AB">
      <w:pPr>
        <w:pStyle w:val="PL"/>
        <w:rPr>
          <w:color w:val="808080"/>
        </w:rPr>
      </w:pPr>
      <w:r w:rsidRPr="00E97270">
        <w:rPr>
          <w:color w:val="808080"/>
        </w:rPr>
        <w:t>--TAG-MEAS-GAP-SHARING-CONFIG-START</w:t>
      </w:r>
    </w:p>
    <w:p w14:paraId="1ABC87E4" w14:textId="77777777" w:rsidR="000004B6" w:rsidRPr="00E97270" w:rsidRDefault="000004B6" w:rsidP="00C768AB">
      <w:pPr>
        <w:pStyle w:val="PL"/>
      </w:pPr>
    </w:p>
    <w:p w14:paraId="4DB5F60B" w14:textId="77777777" w:rsidR="000004B6" w:rsidRPr="00E97270" w:rsidRDefault="000004B6" w:rsidP="00C768AB">
      <w:pPr>
        <w:pStyle w:val="PL"/>
      </w:pPr>
      <w:r w:rsidRPr="00E97270">
        <w:t>MeasGapSharingConfig ::=</w:t>
      </w:r>
      <w:r>
        <w:tab/>
      </w:r>
      <w:r>
        <w:tab/>
      </w:r>
      <w:r w:rsidRPr="00E97270">
        <w:rPr>
          <w:color w:val="993366"/>
        </w:rPr>
        <w:t>SEQUENCE</w:t>
      </w:r>
      <w:r w:rsidRPr="00E97270">
        <w:t xml:space="preserve"> {</w:t>
      </w:r>
    </w:p>
    <w:p w14:paraId="58ACD105" w14:textId="77777777" w:rsidR="000004B6" w:rsidRPr="00E97270" w:rsidRDefault="000004B6" w:rsidP="00C768A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78DBA287" w14:textId="77777777" w:rsidR="000004B6" w:rsidRDefault="000004B6" w:rsidP="00C768AB">
      <w:pPr>
        <w:pStyle w:val="PL"/>
        <w:rPr>
          <w:ins w:id="19375" w:author="R2-1810848 SA" w:date="2018-07-10T13:19:00Z"/>
        </w:rPr>
      </w:pPr>
      <w:r w:rsidRPr="00E97270">
        <w:tab/>
        <w:t>...</w:t>
      </w:r>
      <w:ins w:id="19376" w:author="R2-1810848 SA" w:date="2018-07-10T13:19:00Z">
        <w:r>
          <w:t>,</w:t>
        </w:r>
      </w:ins>
    </w:p>
    <w:p w14:paraId="1CF6FC99" w14:textId="77777777" w:rsidR="000004B6" w:rsidRDefault="000004B6" w:rsidP="00C768AB">
      <w:pPr>
        <w:pStyle w:val="PL"/>
        <w:rPr>
          <w:ins w:id="19377" w:author="R2-1810848 SA" w:date="2018-07-10T13:19:00Z"/>
        </w:rPr>
      </w:pPr>
      <w:ins w:id="19378" w:author="R2-1810848 SA" w:date="2018-07-10T13:19:00Z">
        <w:r>
          <w:tab/>
          <w:t>[[</w:t>
        </w:r>
      </w:ins>
    </w:p>
    <w:p w14:paraId="4A452E42" w14:textId="77777777" w:rsidR="000004B6" w:rsidRPr="00F4115B" w:rsidRDefault="000004B6" w:rsidP="00C768AB">
      <w:pPr>
        <w:pStyle w:val="PL"/>
        <w:rPr>
          <w:ins w:id="19379" w:author="R2-1810848 SA" w:date="2018-07-10T13:19:00Z"/>
          <w:lang w:val="en-US"/>
        </w:rPr>
      </w:pPr>
      <w:ins w:id="19380"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B0C680D" w14:textId="77777777" w:rsidR="000004B6" w:rsidRPr="00E97270" w:rsidRDefault="000004B6" w:rsidP="00C768AB">
      <w:pPr>
        <w:pStyle w:val="PL"/>
        <w:rPr>
          <w:ins w:id="19381" w:author="R2-1810848 SA" w:date="2018-07-10T13:19:00Z"/>
        </w:rPr>
      </w:pPr>
      <w:ins w:id="19382"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6009EE8" w14:textId="77777777" w:rsidR="000004B6" w:rsidRDefault="000004B6" w:rsidP="00C768AB">
      <w:pPr>
        <w:pStyle w:val="PL"/>
        <w:rPr>
          <w:ins w:id="19383" w:author="R2-1810848 SA" w:date="2018-07-10T13:19:00Z"/>
        </w:rPr>
      </w:pPr>
      <w:ins w:id="19384" w:author="R2-1810848 SA" w:date="2018-07-10T13:19:00Z">
        <w:r>
          <w:tab/>
          <w:t>]]</w:t>
        </w:r>
      </w:ins>
    </w:p>
    <w:p w14:paraId="60DCD823" w14:textId="77777777" w:rsidR="000004B6" w:rsidRPr="00E97270" w:rsidRDefault="000004B6" w:rsidP="00C768AB">
      <w:pPr>
        <w:pStyle w:val="PL"/>
      </w:pPr>
    </w:p>
    <w:p w14:paraId="135C96DA" w14:textId="77777777" w:rsidR="000004B6" w:rsidRPr="00E97270" w:rsidRDefault="000004B6" w:rsidP="00C768AB">
      <w:pPr>
        <w:pStyle w:val="PL"/>
      </w:pPr>
      <w:r w:rsidRPr="00E97270">
        <w:t>}</w:t>
      </w:r>
    </w:p>
    <w:p w14:paraId="6213DE65" w14:textId="77777777" w:rsidR="000004B6" w:rsidRPr="00E97270" w:rsidRDefault="000004B6" w:rsidP="00C768AB">
      <w:pPr>
        <w:pStyle w:val="PL"/>
      </w:pPr>
    </w:p>
    <w:p w14:paraId="2F47A12F" w14:textId="77777777" w:rsidR="000004B6" w:rsidRPr="00E97270" w:rsidRDefault="000004B6" w:rsidP="00C768AB">
      <w:pPr>
        <w:pStyle w:val="PL"/>
      </w:pPr>
      <w:r>
        <w:t>M</w:t>
      </w:r>
      <w:r w:rsidRPr="00E97270">
        <w:t>easGapSharingScheme::=</w:t>
      </w:r>
      <w:r>
        <w:tab/>
      </w:r>
      <w:r>
        <w:tab/>
      </w:r>
      <w:r w:rsidRPr="00E97270">
        <w:t>ENUMERATED {scheme00, scheme01, scheme10, scheme11}</w:t>
      </w:r>
    </w:p>
    <w:p w14:paraId="69FF4F67" w14:textId="77777777" w:rsidR="000004B6" w:rsidRPr="00E97270" w:rsidRDefault="000004B6" w:rsidP="00C768AB">
      <w:pPr>
        <w:pStyle w:val="PL"/>
      </w:pPr>
    </w:p>
    <w:p w14:paraId="02961FA1" w14:textId="77777777" w:rsidR="000004B6" w:rsidRPr="00E97270" w:rsidRDefault="000004B6" w:rsidP="00C768AB">
      <w:pPr>
        <w:pStyle w:val="PL"/>
        <w:rPr>
          <w:color w:val="808080"/>
        </w:rPr>
      </w:pPr>
      <w:r w:rsidRPr="00E97270">
        <w:rPr>
          <w:color w:val="808080"/>
        </w:rPr>
        <w:t>--TAG-MEAS-GAP-SHARING-CONFIG-STOP</w:t>
      </w:r>
    </w:p>
    <w:p w14:paraId="5448049B" w14:textId="77777777" w:rsidR="000004B6" w:rsidRPr="00E97270" w:rsidRDefault="000004B6" w:rsidP="00C768AB">
      <w:pPr>
        <w:pStyle w:val="PL"/>
      </w:pPr>
      <w:r w:rsidRPr="00E97270">
        <w:t>-- ASN1STOP</w:t>
      </w:r>
    </w:p>
    <w:p w14:paraId="69E59316" w14:textId="77777777" w:rsidR="000004B6" w:rsidRDefault="000004B6" w:rsidP="00C768AB">
      <w:bookmarkStart w:id="19385" w:name="_Toc510018621"/>
    </w:p>
    <w:tbl>
      <w:tblPr>
        <w:tblStyle w:val="TableGrid"/>
        <w:tblW w:w="14173" w:type="dxa"/>
        <w:tblLook w:val="04A0" w:firstRow="1" w:lastRow="0" w:firstColumn="1" w:lastColumn="0" w:noHBand="0" w:noVBand="1"/>
      </w:tblPr>
      <w:tblGrid>
        <w:gridCol w:w="14173"/>
      </w:tblGrid>
      <w:tr w:rsidR="000004B6" w14:paraId="2A855D0C" w14:textId="77777777" w:rsidTr="00C768AB">
        <w:tc>
          <w:tcPr>
            <w:tcW w:w="14281" w:type="dxa"/>
          </w:tcPr>
          <w:p w14:paraId="2748AF9A" w14:textId="77777777" w:rsidR="000004B6" w:rsidRPr="000B3CDA" w:rsidRDefault="000004B6" w:rsidP="00C768AB">
            <w:pPr>
              <w:pStyle w:val="TAH"/>
            </w:pPr>
            <w:r>
              <w:rPr>
                <w:i/>
              </w:rPr>
              <w:t>MeasGapSharingConfig field descriptions</w:t>
            </w:r>
          </w:p>
        </w:tc>
      </w:tr>
      <w:tr w:rsidR="000004B6" w14:paraId="63DF56CE" w14:textId="77777777" w:rsidTr="00C768AB">
        <w:trPr>
          <w:ins w:id="19386" w:author="R2-1810848 SA" w:date="2018-07-10T13:20:00Z"/>
        </w:trPr>
        <w:tc>
          <w:tcPr>
            <w:tcW w:w="14281" w:type="dxa"/>
          </w:tcPr>
          <w:p w14:paraId="594F4E61" w14:textId="77777777" w:rsidR="000004B6" w:rsidRDefault="000004B6" w:rsidP="00C768AB">
            <w:pPr>
              <w:pStyle w:val="TAL"/>
              <w:rPr>
                <w:ins w:id="19387" w:author="R2-1810848 SA" w:date="2018-07-10T13:20:00Z"/>
              </w:rPr>
            </w:pPr>
            <w:ins w:id="19388" w:author="R2-1810848 SA" w:date="2018-07-10T13:20:00Z">
              <w:r>
                <w:rPr>
                  <w:b/>
                  <w:i/>
                </w:rPr>
                <w:t>gapSharingFR1</w:t>
              </w:r>
            </w:ins>
          </w:p>
          <w:p w14:paraId="527EC1D8" w14:textId="77777777" w:rsidR="000004B6" w:rsidRDefault="000004B6" w:rsidP="00C768AB">
            <w:pPr>
              <w:pStyle w:val="TAL"/>
              <w:rPr>
                <w:ins w:id="19389" w:author="R2-1810848 SA" w:date="2018-07-10T13:20:00Z"/>
                <w:b/>
                <w:i/>
              </w:rPr>
            </w:pPr>
            <w:ins w:id="19390"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0004B6" w14:paraId="0A42E234" w14:textId="77777777" w:rsidTr="00C768AB">
        <w:tc>
          <w:tcPr>
            <w:tcW w:w="14281" w:type="dxa"/>
          </w:tcPr>
          <w:p w14:paraId="0A1206CA" w14:textId="77777777" w:rsidR="000004B6" w:rsidRDefault="000004B6" w:rsidP="00C768AB">
            <w:pPr>
              <w:pStyle w:val="TAL"/>
            </w:pPr>
            <w:r>
              <w:rPr>
                <w:b/>
                <w:i/>
              </w:rPr>
              <w:t>gapSharingFR2</w:t>
            </w:r>
          </w:p>
          <w:p w14:paraId="709B20B6" w14:textId="77777777" w:rsidR="000004B6" w:rsidRPr="000F3441" w:rsidRDefault="000004B6" w:rsidP="00C768AB">
            <w:pPr>
              <w:pStyle w:val="TAL"/>
            </w:pPr>
            <w:r>
              <w:t xml:space="preserve">Indicates the measurement gaps sharing scheme </w:t>
            </w:r>
            <w:ins w:id="19391"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0004B6" w14:paraId="459C900D" w14:textId="77777777" w:rsidTr="00C768AB">
        <w:trPr>
          <w:ins w:id="19392" w:author="R2-1810848 SA" w:date="2018-07-10T13:20:00Z"/>
        </w:trPr>
        <w:tc>
          <w:tcPr>
            <w:tcW w:w="14281" w:type="dxa"/>
          </w:tcPr>
          <w:p w14:paraId="42EC9093" w14:textId="77777777" w:rsidR="000004B6" w:rsidRPr="00F4115B" w:rsidRDefault="000004B6" w:rsidP="00C768AB">
            <w:pPr>
              <w:pStyle w:val="TAL"/>
              <w:rPr>
                <w:ins w:id="19393" w:author="R2-1810848 SA" w:date="2018-07-10T13:22:00Z"/>
                <w:lang w:val="en-US"/>
              </w:rPr>
            </w:pPr>
            <w:ins w:id="19394" w:author="R2-1810848 SA" w:date="2018-07-10T13:22:00Z">
              <w:r>
                <w:rPr>
                  <w:b/>
                  <w:i/>
                </w:rPr>
                <w:t>gapSharing</w:t>
              </w:r>
              <w:r w:rsidRPr="00F4115B">
                <w:rPr>
                  <w:b/>
                  <w:i/>
                  <w:lang w:val="en-US"/>
                </w:rPr>
                <w:t>UE</w:t>
              </w:r>
            </w:ins>
          </w:p>
          <w:p w14:paraId="08732D46" w14:textId="77777777" w:rsidR="000004B6" w:rsidRDefault="000004B6" w:rsidP="00C768AB">
            <w:pPr>
              <w:pStyle w:val="TAL"/>
              <w:rPr>
                <w:ins w:id="19395" w:author="R2-1810848 SA" w:date="2018-07-10T13:20:00Z"/>
                <w:b/>
                <w:i/>
              </w:rPr>
            </w:pPr>
            <w:ins w:id="19396"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224F105A" w14:textId="77777777" w:rsidR="000004B6" w:rsidRPr="00F35584" w:rsidRDefault="000004B6" w:rsidP="00C768AB">
      <w:pPr>
        <w:pStyle w:val="Heading4"/>
        <w:rPr>
          <w:i/>
        </w:rPr>
      </w:pPr>
      <w:r w:rsidRPr="00F35584">
        <w:t>–</w:t>
      </w:r>
      <w:r w:rsidRPr="00F35584">
        <w:tab/>
      </w:r>
      <w:r w:rsidRPr="00F35584">
        <w:rPr>
          <w:i/>
        </w:rPr>
        <w:t>MeasId</w:t>
      </w:r>
      <w:bookmarkEnd w:id="19385"/>
    </w:p>
    <w:p w14:paraId="4E330710" w14:textId="77777777" w:rsidR="000004B6" w:rsidRPr="00F35584" w:rsidRDefault="000004B6" w:rsidP="00C768AB">
      <w:r w:rsidRPr="00F35584">
        <w:t xml:space="preserve">The IE </w:t>
      </w:r>
      <w:r w:rsidRPr="00F35584">
        <w:rPr>
          <w:i/>
        </w:rPr>
        <w:t>MeasId</w:t>
      </w:r>
      <w:r w:rsidRPr="00F35584">
        <w:t xml:space="preserve"> is used to identify a measurement configuration, i.e., linking of a measurement object and a reporting configuration.</w:t>
      </w:r>
    </w:p>
    <w:p w14:paraId="16A2DDC3" w14:textId="77777777" w:rsidR="000004B6" w:rsidRPr="00F35584" w:rsidRDefault="000004B6" w:rsidP="00C768AB">
      <w:pPr>
        <w:pStyle w:val="TH"/>
      </w:pPr>
      <w:r w:rsidRPr="00F35584">
        <w:rPr>
          <w:i/>
        </w:rPr>
        <w:t>MeasId</w:t>
      </w:r>
      <w:r w:rsidRPr="00F35584">
        <w:t xml:space="preserve"> information element</w:t>
      </w:r>
    </w:p>
    <w:p w14:paraId="0122395E" w14:textId="77777777" w:rsidR="000004B6" w:rsidRPr="00F35584" w:rsidRDefault="000004B6" w:rsidP="00C768AB">
      <w:pPr>
        <w:pStyle w:val="PL"/>
        <w:rPr>
          <w:color w:val="808080"/>
        </w:rPr>
      </w:pPr>
      <w:r w:rsidRPr="00F35584">
        <w:rPr>
          <w:color w:val="808080"/>
        </w:rPr>
        <w:t>-- ASN1START</w:t>
      </w:r>
    </w:p>
    <w:p w14:paraId="18FF6F1E" w14:textId="77777777" w:rsidR="000004B6" w:rsidRPr="00F35584" w:rsidRDefault="000004B6" w:rsidP="00C768AB">
      <w:pPr>
        <w:pStyle w:val="PL"/>
        <w:rPr>
          <w:color w:val="808080"/>
        </w:rPr>
      </w:pPr>
      <w:r w:rsidRPr="00F35584">
        <w:rPr>
          <w:color w:val="808080"/>
        </w:rPr>
        <w:t>-- TAG-MEAS-ID-START</w:t>
      </w:r>
    </w:p>
    <w:p w14:paraId="1A568C92" w14:textId="77777777" w:rsidR="000004B6" w:rsidRPr="00F35584" w:rsidRDefault="000004B6" w:rsidP="00C768AB">
      <w:pPr>
        <w:pStyle w:val="PL"/>
      </w:pPr>
    </w:p>
    <w:p w14:paraId="055B84A3" w14:textId="77777777" w:rsidR="000004B6" w:rsidRPr="00F35584" w:rsidRDefault="000004B6" w:rsidP="00C768A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2FC16E7" w14:textId="77777777" w:rsidR="000004B6" w:rsidRPr="00F35584" w:rsidRDefault="000004B6" w:rsidP="00C768AB">
      <w:pPr>
        <w:pStyle w:val="PL"/>
      </w:pPr>
    </w:p>
    <w:p w14:paraId="3C076828" w14:textId="77777777" w:rsidR="000004B6" w:rsidRPr="00F35584" w:rsidRDefault="000004B6" w:rsidP="00C768AB">
      <w:pPr>
        <w:pStyle w:val="PL"/>
        <w:rPr>
          <w:color w:val="808080"/>
        </w:rPr>
      </w:pPr>
      <w:r w:rsidRPr="00F35584">
        <w:rPr>
          <w:color w:val="808080"/>
        </w:rPr>
        <w:t>-- TAG-MEAS-ID-STOP</w:t>
      </w:r>
    </w:p>
    <w:p w14:paraId="0333ACA0" w14:textId="77777777" w:rsidR="000004B6" w:rsidRPr="00F35584" w:rsidRDefault="000004B6" w:rsidP="00C768AB">
      <w:pPr>
        <w:pStyle w:val="PL"/>
        <w:rPr>
          <w:color w:val="808080"/>
        </w:rPr>
      </w:pPr>
      <w:r w:rsidRPr="00F35584">
        <w:rPr>
          <w:color w:val="808080"/>
        </w:rPr>
        <w:t>-- ASN1STOP</w:t>
      </w:r>
    </w:p>
    <w:p w14:paraId="70722913" w14:textId="77777777" w:rsidR="000004B6" w:rsidRPr="00F35584" w:rsidRDefault="000004B6" w:rsidP="00C768AB"/>
    <w:p w14:paraId="669EAB86" w14:textId="77777777" w:rsidR="000004B6" w:rsidRPr="00F35584" w:rsidRDefault="000004B6" w:rsidP="00C768AB">
      <w:pPr>
        <w:pStyle w:val="Heading4"/>
        <w:rPr>
          <w:i/>
        </w:rPr>
      </w:pPr>
      <w:bookmarkStart w:id="19397" w:name="_Toc510018622"/>
      <w:r w:rsidRPr="00F35584">
        <w:t>–</w:t>
      </w:r>
      <w:r w:rsidRPr="00F35584">
        <w:tab/>
      </w:r>
      <w:r w:rsidRPr="00F35584">
        <w:rPr>
          <w:i/>
        </w:rPr>
        <w:t>MeasIdToAddModList</w:t>
      </w:r>
      <w:bookmarkEnd w:id="19397"/>
    </w:p>
    <w:p w14:paraId="70271A8E" w14:textId="77777777" w:rsidR="000004B6" w:rsidRPr="00F35584" w:rsidRDefault="000004B6" w:rsidP="00C768A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732A27D" w14:textId="77777777" w:rsidR="000004B6" w:rsidRPr="00F35584" w:rsidRDefault="000004B6" w:rsidP="00C768AB">
      <w:pPr>
        <w:pStyle w:val="TH"/>
      </w:pPr>
      <w:r w:rsidRPr="00F35584">
        <w:rPr>
          <w:i/>
        </w:rPr>
        <w:t xml:space="preserve">MeasIdToAddModList </w:t>
      </w:r>
      <w:r w:rsidRPr="00F35584">
        <w:t>information element</w:t>
      </w:r>
    </w:p>
    <w:p w14:paraId="5C905446" w14:textId="77777777" w:rsidR="000004B6" w:rsidRPr="00F35584" w:rsidRDefault="000004B6" w:rsidP="00C768AB">
      <w:pPr>
        <w:pStyle w:val="PL"/>
        <w:rPr>
          <w:color w:val="808080"/>
        </w:rPr>
      </w:pPr>
      <w:r w:rsidRPr="00F35584">
        <w:rPr>
          <w:color w:val="808080"/>
        </w:rPr>
        <w:t>-- ASN1START</w:t>
      </w:r>
    </w:p>
    <w:p w14:paraId="27FDEA7B" w14:textId="77777777" w:rsidR="000004B6" w:rsidRPr="00F35584" w:rsidRDefault="000004B6" w:rsidP="00C768AB">
      <w:pPr>
        <w:pStyle w:val="PL"/>
        <w:rPr>
          <w:color w:val="808080"/>
        </w:rPr>
      </w:pPr>
      <w:r w:rsidRPr="00F35584">
        <w:rPr>
          <w:color w:val="808080"/>
        </w:rPr>
        <w:t>-- TAG-MEAS-ID-TO-ADD-MOD-LIST-START</w:t>
      </w:r>
    </w:p>
    <w:p w14:paraId="53193D7C" w14:textId="77777777" w:rsidR="000004B6" w:rsidRPr="00F35584" w:rsidRDefault="000004B6" w:rsidP="00C768AB">
      <w:pPr>
        <w:pStyle w:val="PL"/>
      </w:pPr>
    </w:p>
    <w:p w14:paraId="0A589EDC" w14:textId="77777777" w:rsidR="000004B6" w:rsidRPr="00F35584" w:rsidRDefault="000004B6" w:rsidP="00C768A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04D3051D" w14:textId="77777777" w:rsidR="000004B6" w:rsidRPr="00F35584" w:rsidRDefault="000004B6" w:rsidP="00C768AB">
      <w:pPr>
        <w:pStyle w:val="PL"/>
      </w:pPr>
    </w:p>
    <w:p w14:paraId="2E77DCF0" w14:textId="77777777" w:rsidR="000004B6" w:rsidRPr="00F35584" w:rsidRDefault="000004B6" w:rsidP="00C768A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763ADE4" w14:textId="77777777" w:rsidR="000004B6" w:rsidRPr="00F35584" w:rsidRDefault="000004B6" w:rsidP="00C768A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612E156" w14:textId="77777777" w:rsidR="000004B6" w:rsidRPr="00F35584" w:rsidRDefault="000004B6" w:rsidP="00C768AB">
      <w:pPr>
        <w:pStyle w:val="PL"/>
      </w:pPr>
      <w:r w:rsidRPr="00F35584">
        <w:tab/>
        <w:t>measObjectId</w:t>
      </w:r>
      <w:r w:rsidRPr="00F35584">
        <w:tab/>
      </w:r>
      <w:r w:rsidRPr="00F35584">
        <w:tab/>
      </w:r>
      <w:r w:rsidRPr="00F35584">
        <w:tab/>
      </w:r>
      <w:r w:rsidRPr="00F35584">
        <w:tab/>
      </w:r>
      <w:r w:rsidRPr="00F35584">
        <w:tab/>
      </w:r>
      <w:r w:rsidRPr="00F35584">
        <w:tab/>
        <w:t>MeasObjectId,</w:t>
      </w:r>
    </w:p>
    <w:p w14:paraId="2D5B9475" w14:textId="77777777" w:rsidR="000004B6" w:rsidRPr="00F35584" w:rsidRDefault="000004B6" w:rsidP="00C768AB">
      <w:pPr>
        <w:pStyle w:val="PL"/>
      </w:pPr>
      <w:r w:rsidRPr="00F35584">
        <w:tab/>
        <w:t>reportConfigId</w:t>
      </w:r>
      <w:r w:rsidRPr="00F35584">
        <w:tab/>
      </w:r>
      <w:r w:rsidRPr="00F35584">
        <w:tab/>
      </w:r>
      <w:r w:rsidRPr="00F35584">
        <w:tab/>
      </w:r>
      <w:r w:rsidRPr="00F35584">
        <w:tab/>
      </w:r>
      <w:r w:rsidRPr="00F35584">
        <w:tab/>
      </w:r>
      <w:r w:rsidRPr="00F35584">
        <w:tab/>
        <w:t>ReportConfigId</w:t>
      </w:r>
    </w:p>
    <w:p w14:paraId="2D5B1BC8" w14:textId="77777777" w:rsidR="000004B6" w:rsidRPr="00F35584" w:rsidRDefault="000004B6" w:rsidP="00C768AB">
      <w:pPr>
        <w:pStyle w:val="PL"/>
      </w:pPr>
      <w:r w:rsidRPr="00F35584">
        <w:t>}</w:t>
      </w:r>
    </w:p>
    <w:p w14:paraId="1B4581E1" w14:textId="77777777" w:rsidR="000004B6" w:rsidRPr="00F35584" w:rsidRDefault="000004B6" w:rsidP="00C768AB">
      <w:pPr>
        <w:pStyle w:val="PL"/>
      </w:pPr>
    </w:p>
    <w:p w14:paraId="54944D62" w14:textId="77777777" w:rsidR="000004B6" w:rsidRPr="00F35584" w:rsidRDefault="000004B6" w:rsidP="00C768AB">
      <w:pPr>
        <w:pStyle w:val="PL"/>
        <w:rPr>
          <w:color w:val="808080"/>
        </w:rPr>
      </w:pPr>
      <w:r w:rsidRPr="00F35584">
        <w:rPr>
          <w:color w:val="808080"/>
        </w:rPr>
        <w:t>-- TAG-MEAS-ID-TO-ADD-MOD-LIST-STOP</w:t>
      </w:r>
    </w:p>
    <w:p w14:paraId="58698EBA" w14:textId="77777777" w:rsidR="000004B6" w:rsidRPr="00F35584" w:rsidRDefault="000004B6" w:rsidP="00C768AB">
      <w:pPr>
        <w:pStyle w:val="PL"/>
        <w:rPr>
          <w:color w:val="808080"/>
        </w:rPr>
      </w:pPr>
      <w:r w:rsidRPr="00F35584">
        <w:rPr>
          <w:color w:val="808080"/>
        </w:rPr>
        <w:t>-- ASN1STOP</w:t>
      </w:r>
    </w:p>
    <w:p w14:paraId="64956583" w14:textId="77777777" w:rsidR="000004B6" w:rsidRPr="00F35584" w:rsidRDefault="000004B6" w:rsidP="00C768AB"/>
    <w:p w14:paraId="52643AAA" w14:textId="77777777" w:rsidR="000004B6" w:rsidRPr="00F35584" w:rsidRDefault="000004B6" w:rsidP="00C768AB">
      <w:pPr>
        <w:pStyle w:val="Heading4"/>
        <w:rPr>
          <w:i/>
          <w:iCs/>
        </w:rPr>
      </w:pPr>
      <w:bookmarkStart w:id="19398" w:name="_Toc510018623"/>
      <w:r w:rsidRPr="00F35584">
        <w:rPr>
          <w:i/>
          <w:iCs/>
        </w:rPr>
        <w:t>–</w:t>
      </w:r>
      <w:r w:rsidRPr="00F35584">
        <w:rPr>
          <w:i/>
          <w:iCs/>
        </w:rPr>
        <w:tab/>
        <w:t>MeasObjectEUTRA</w:t>
      </w:r>
      <w:bookmarkEnd w:id="19398"/>
    </w:p>
    <w:p w14:paraId="6A2B710F" w14:textId="77777777" w:rsidR="000004B6" w:rsidRPr="00F35584" w:rsidRDefault="000004B6" w:rsidP="00C768AB">
      <w:r w:rsidRPr="00F35584">
        <w:t xml:space="preserve">The IE </w:t>
      </w:r>
      <w:r w:rsidRPr="00F35584">
        <w:rPr>
          <w:i/>
        </w:rPr>
        <w:t>MeasObjectEUTRA</w:t>
      </w:r>
      <w:r w:rsidRPr="00F35584">
        <w:t xml:space="preserve"> specifies information applicable for E</w:t>
      </w:r>
      <w:r w:rsidRPr="00F35584">
        <w:noBreakHyphen/>
        <w:t>UTRA cells.</w:t>
      </w:r>
    </w:p>
    <w:p w14:paraId="1F9D3C78" w14:textId="77777777" w:rsidR="000004B6" w:rsidRPr="00A21C0F" w:rsidRDefault="000004B6" w:rsidP="00C768AB">
      <w:pPr>
        <w:pStyle w:val="TH"/>
        <w:rPr>
          <w:ins w:id="19399" w:author="SA R2-1809060" w:date="2018-05-31T16:58:00Z"/>
        </w:rPr>
      </w:pPr>
      <w:bookmarkStart w:id="19400" w:name="_Hlk497717758"/>
      <w:ins w:id="19401" w:author="SA R2-1809060" w:date="2018-05-31T16:58:00Z">
        <w:r w:rsidRPr="00A21C0F">
          <w:rPr>
            <w:i/>
          </w:rPr>
          <w:t>MeasObjectEUTRA</w:t>
        </w:r>
        <w:r w:rsidRPr="00A21C0F">
          <w:t xml:space="preserve"> information element</w:t>
        </w:r>
      </w:ins>
      <w:r>
        <w:rPr>
          <w:rStyle w:val="CommentReference"/>
          <w:b w:val="0"/>
        </w:rPr>
        <w:commentReference w:id="19402"/>
      </w:r>
    </w:p>
    <w:p w14:paraId="6E259046" w14:textId="77777777" w:rsidR="000004B6" w:rsidRPr="00F902E4" w:rsidRDefault="000004B6" w:rsidP="00C768AB">
      <w:pPr>
        <w:pStyle w:val="PL"/>
        <w:rPr>
          <w:ins w:id="19403" w:author="SA R2-1809060" w:date="2018-05-31T16:58:00Z"/>
          <w:color w:val="808080"/>
        </w:rPr>
      </w:pPr>
      <w:ins w:id="19404" w:author="SA R2-1809060" w:date="2018-05-31T16:58:00Z">
        <w:r w:rsidRPr="00F902E4">
          <w:rPr>
            <w:color w:val="808080"/>
          </w:rPr>
          <w:t>-- ASN1START</w:t>
        </w:r>
      </w:ins>
    </w:p>
    <w:p w14:paraId="321CAE9D" w14:textId="77777777" w:rsidR="000004B6" w:rsidRPr="00F902E4" w:rsidRDefault="000004B6" w:rsidP="00C768AB">
      <w:pPr>
        <w:pStyle w:val="PL"/>
        <w:rPr>
          <w:ins w:id="19405" w:author="SA R2-1809060" w:date="2018-05-31T16:58:00Z"/>
          <w:color w:val="808080"/>
        </w:rPr>
      </w:pPr>
      <w:ins w:id="19406" w:author="SA R2-1809060" w:date="2018-05-31T16:58:00Z">
        <w:r w:rsidRPr="00F902E4">
          <w:rPr>
            <w:color w:val="808080"/>
          </w:rPr>
          <w:t>-- TAG-MEAS-</w:t>
        </w:r>
      </w:ins>
      <w:ins w:id="19407" w:author="SA R2-1809060" w:date="2018-08-14T12:21:00Z">
        <w:r>
          <w:rPr>
            <w:color w:val="808080"/>
          </w:rPr>
          <w:t>OBJECT-</w:t>
        </w:r>
      </w:ins>
      <w:r>
        <w:rPr>
          <w:rStyle w:val="CommentReference"/>
          <w:rFonts w:ascii="Arial" w:eastAsia="Times New Roman" w:hAnsi="Arial"/>
          <w:noProof w:val="0"/>
          <w:lang w:eastAsia="ja-JP"/>
        </w:rPr>
        <w:commentReference w:id="19408"/>
      </w:r>
      <w:ins w:id="19409" w:author="SA R2-1809060" w:date="2018-05-31T16:58:00Z">
        <w:r w:rsidRPr="00F902E4">
          <w:rPr>
            <w:color w:val="808080"/>
          </w:rPr>
          <w:t>EUTRA-NR-START</w:t>
        </w:r>
      </w:ins>
    </w:p>
    <w:p w14:paraId="11638724" w14:textId="77777777" w:rsidR="000004B6" w:rsidRDefault="000004B6" w:rsidP="00C768AB">
      <w:pPr>
        <w:pStyle w:val="PL"/>
        <w:rPr>
          <w:ins w:id="19410" w:author="SA R2-1809060" w:date="2018-05-31T16:58:00Z"/>
        </w:rPr>
      </w:pPr>
    </w:p>
    <w:p w14:paraId="32443C35" w14:textId="77777777" w:rsidR="000004B6" w:rsidRPr="00A21C0F" w:rsidRDefault="000004B6" w:rsidP="00C768AB">
      <w:pPr>
        <w:pStyle w:val="PL"/>
        <w:rPr>
          <w:ins w:id="19411" w:author="SA R2-1809060" w:date="2018-05-31T16:58:00Z"/>
        </w:rPr>
      </w:pPr>
      <w:commentRangeStart w:id="19412"/>
      <w:ins w:id="19413" w:author="SA R2-1809060" w:date="2018-05-31T16:58:00Z">
        <w:r w:rsidRPr="00BC62FB">
          <w:t>MeasObjectEUTRA</w:t>
        </w:r>
      </w:ins>
      <w:commentRangeEnd w:id="19412"/>
      <w:r>
        <w:rPr>
          <w:rStyle w:val="CommentReference"/>
          <w:rFonts w:ascii="Arial" w:eastAsia="Times New Roman" w:hAnsi="Arial"/>
          <w:noProof w:val="0"/>
          <w:lang w:eastAsia="ja-JP"/>
        </w:rPr>
        <w:commentReference w:id="19412"/>
      </w:r>
      <w:ins w:id="19414"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7EC685B5" w14:textId="77777777" w:rsidR="000004B6" w:rsidRPr="00A21C0F" w:rsidRDefault="000004B6" w:rsidP="00C768AB">
      <w:pPr>
        <w:pStyle w:val="PL"/>
        <w:rPr>
          <w:ins w:id="19415" w:author="SA R2-1809060" w:date="2018-05-31T16:58:00Z"/>
        </w:rPr>
      </w:pPr>
      <w:ins w:id="19416"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9417" w:author="SA R2-1809060" w:date="2018-06-01T07:44:00Z">
        <w:r>
          <w:t>,</w:t>
        </w:r>
      </w:ins>
      <w:ins w:id="19418"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21046365" w14:textId="77777777" w:rsidR="000004B6" w:rsidRPr="00A21C0F" w:rsidRDefault="000004B6" w:rsidP="00C768AB">
      <w:pPr>
        <w:pStyle w:val="PL"/>
        <w:rPr>
          <w:ins w:id="19419" w:author="SA R2-1809060" w:date="2018-05-31T16:58:00Z"/>
        </w:rPr>
      </w:pPr>
      <w:ins w:id="19420" w:author="SA R2-1809060" w:date="2018-05-31T16:58:00Z">
        <w:r w:rsidRPr="00A21C0F">
          <w:tab/>
        </w:r>
        <w:commentRangeStart w:id="19421"/>
        <w:r w:rsidRPr="00A9351C">
          <w:t>allowedMeasBandwidth</w:t>
        </w:r>
      </w:ins>
      <w:commentRangeEnd w:id="19421"/>
      <w:r>
        <w:rPr>
          <w:rStyle w:val="CommentReference"/>
          <w:rFonts w:ascii="Arial" w:eastAsia="Times New Roman" w:hAnsi="Arial"/>
          <w:noProof w:val="0"/>
          <w:lang w:eastAsia="ja-JP"/>
        </w:rPr>
        <w:commentReference w:id="19421"/>
      </w:r>
      <w:ins w:id="19422" w:author="SA R2-1809060" w:date="2018-05-31T16:58:00Z">
        <w:r w:rsidRPr="00A21C0F">
          <w:tab/>
        </w:r>
        <w:r w:rsidRPr="00A21C0F">
          <w:tab/>
        </w:r>
        <w:r w:rsidRPr="00A21C0F">
          <w:tab/>
        </w:r>
        <w:r w:rsidRPr="00A21C0F">
          <w:tab/>
        </w:r>
        <w:r w:rsidRPr="00A21C0F">
          <w:tab/>
        </w:r>
        <w:r w:rsidRPr="00A21C0F">
          <w:tab/>
        </w:r>
        <w:r w:rsidRPr="00F902E4">
          <w:t>EUTRA-AllowedMeasBandwidth</w:t>
        </w:r>
        <w:del w:id="19423" w:author="Rapporteur ASN1 SA" w:date="2018-06-29T22:44:00Z">
          <w:r w:rsidDel="00CF225D">
            <w:tab/>
          </w:r>
          <w:commentRangeStart w:id="19424"/>
          <w:commentRangeStart w:id="19425"/>
          <w:r w:rsidRPr="00F902E4" w:rsidDel="00CF225D">
            <w:delText>OPTIONAL</w:delText>
          </w:r>
        </w:del>
      </w:ins>
      <w:commentRangeEnd w:id="19424"/>
      <w:commentRangeEnd w:id="19425"/>
      <w:r>
        <w:rPr>
          <w:rStyle w:val="CommentReference"/>
          <w:rFonts w:ascii="Arial" w:eastAsia="Times New Roman" w:hAnsi="Arial"/>
          <w:noProof w:val="0"/>
          <w:lang w:eastAsia="ja-JP"/>
        </w:rPr>
        <w:commentReference w:id="19424"/>
      </w:r>
      <w:r>
        <w:rPr>
          <w:rStyle w:val="CommentReference"/>
          <w:rFonts w:ascii="Arial" w:eastAsia="Times New Roman" w:hAnsi="Arial"/>
          <w:noProof w:val="0"/>
          <w:lang w:eastAsia="ja-JP"/>
        </w:rPr>
        <w:commentReference w:id="19425"/>
      </w:r>
      <w:ins w:id="19426" w:author="SA R2-1809060" w:date="2018-05-31T16:58:00Z">
        <w:r w:rsidRPr="00A21C0F">
          <w:t>,</w:t>
        </w:r>
      </w:ins>
    </w:p>
    <w:p w14:paraId="4065F03C" w14:textId="77777777" w:rsidR="000004B6" w:rsidRPr="00F902E4" w:rsidRDefault="000004B6" w:rsidP="00C768AB">
      <w:pPr>
        <w:pStyle w:val="PL"/>
        <w:rPr>
          <w:ins w:id="19427" w:author="SA R2-1809060" w:date="2018-05-31T16:58:00Z"/>
        </w:rPr>
      </w:pPr>
      <w:ins w:id="19428"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9429" w:author="Rapporteur ASN1 SA" w:date="2018-06-29T22:45:00Z">
        <w:r>
          <w:t>-- Need N</w:t>
        </w:r>
      </w:ins>
    </w:p>
    <w:p w14:paraId="21BDFFC5" w14:textId="77777777" w:rsidR="000004B6" w:rsidRPr="00F902E4" w:rsidRDefault="000004B6" w:rsidP="00C768AB">
      <w:pPr>
        <w:pStyle w:val="PL"/>
        <w:rPr>
          <w:ins w:id="19430" w:author="SA R2-1809060" w:date="2018-05-31T16:58:00Z"/>
        </w:rPr>
      </w:pPr>
      <w:ins w:id="19431" w:author="SA R2-1809060" w:date="2018-05-31T16:58:00Z">
        <w:r w:rsidRPr="00A21C0F">
          <w:tab/>
        </w:r>
        <w:r w:rsidRPr="007830B9">
          <w:t>cellsToAddModList</w:t>
        </w:r>
        <w:r>
          <w:t>EUTRAN</w:t>
        </w:r>
        <w:r w:rsidRPr="00A21C0F">
          <w:tab/>
        </w:r>
        <w:r w:rsidRPr="00A21C0F">
          <w:tab/>
        </w:r>
        <w:r w:rsidRPr="00A21C0F">
          <w:tab/>
        </w:r>
        <w:r>
          <w:tab/>
        </w:r>
        <w:r>
          <w:tab/>
        </w:r>
        <w:r>
          <w:tab/>
        </w:r>
      </w:ins>
      <w:ins w:id="19432" w:author="Rapporteur ASN1 SA" w:date="2018-06-29T22:33:00Z">
        <w:r w:rsidRPr="006560B1">
          <w:t>SEQUENCE (SIZE (1..maxCellMeasEUTRA)) OF EUTRA-Cell</w:t>
        </w:r>
      </w:ins>
      <w:ins w:id="19433" w:author="SA R2-1809060" w:date="2018-05-31T16:58:00Z">
        <w:del w:id="19434"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9435" w:author="Rapporteur ASN1 SA" w:date="2018-06-29T22:45:00Z">
        <w:r>
          <w:t>-- Need N</w:t>
        </w:r>
      </w:ins>
    </w:p>
    <w:p w14:paraId="1109F778" w14:textId="77777777" w:rsidR="000004B6" w:rsidRPr="00F902E4" w:rsidRDefault="000004B6" w:rsidP="00C768AB">
      <w:pPr>
        <w:pStyle w:val="PL"/>
        <w:rPr>
          <w:ins w:id="19436" w:author="SA R2-1809060" w:date="2018-05-31T16:58:00Z"/>
        </w:rPr>
      </w:pPr>
      <w:ins w:id="19437"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9438" w:author="Rapporteur ASN1 SA" w:date="2018-06-29T22:45:00Z">
        <w:r>
          <w:t>-- Need N</w:t>
        </w:r>
      </w:ins>
    </w:p>
    <w:p w14:paraId="46677456" w14:textId="77777777" w:rsidR="000004B6" w:rsidRPr="007830B9" w:rsidRDefault="000004B6" w:rsidP="00C768AB">
      <w:pPr>
        <w:pStyle w:val="PL"/>
        <w:rPr>
          <w:ins w:id="19439" w:author="SA R2-1809060" w:date="2018-05-31T16:58:00Z"/>
        </w:rPr>
      </w:pPr>
      <w:ins w:id="19440" w:author="SA R2-1809060" w:date="2018-05-31T16:58:00Z">
        <w:r w:rsidRPr="00A21C0F">
          <w:tab/>
        </w:r>
        <w:r w:rsidRPr="007830B9">
          <w:t>blackCellsToAddModList</w:t>
        </w:r>
        <w:r>
          <w:t>EUTRAN</w:t>
        </w:r>
        <w:r w:rsidRPr="00A21C0F">
          <w:tab/>
        </w:r>
        <w:r w:rsidRPr="00A21C0F">
          <w:tab/>
        </w:r>
        <w:r w:rsidRPr="00A21C0F">
          <w:tab/>
        </w:r>
        <w:r w:rsidRPr="00A21C0F">
          <w:tab/>
        </w:r>
      </w:ins>
      <w:ins w:id="19441" w:author="Rapporteur ASN1 SA" w:date="2018-06-29T22:34:00Z">
        <w:r w:rsidRPr="006560B1">
          <w:t>SEQUENCE (SIZE (1..maxCellMeasEUTRA)) OF EUTRA-BlackCell</w:t>
        </w:r>
      </w:ins>
      <w:ins w:id="19442" w:author="SA R2-1809060" w:date="2018-05-31T16:58:00Z">
        <w:del w:id="19443"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9444" w:author="Rapporteur ASN1 SA" w:date="2018-06-29T22:45:00Z">
        <w:r>
          <w:t>-- Need N</w:t>
        </w:r>
      </w:ins>
    </w:p>
    <w:p w14:paraId="09E6D47F" w14:textId="77777777" w:rsidR="000004B6" w:rsidDel="009A46A3" w:rsidRDefault="000004B6" w:rsidP="00C768AB">
      <w:pPr>
        <w:pStyle w:val="PL"/>
        <w:rPr>
          <w:ins w:id="19445" w:author="SA R2-1809060" w:date="2018-05-31T16:58:00Z"/>
          <w:del w:id="19446" w:author="Rapporteur ASN1 SA" w:date="2018-08-14T12:29:00Z"/>
        </w:rPr>
      </w:pPr>
      <w:ins w:id="19447" w:author="SA R2-1809060" w:date="2018-05-31T16:58:00Z">
        <w:del w:id="19448" w:author="Rapporteur ASN1 SA" w:date="2018-08-14T12:29:00Z">
          <w:r w:rsidDel="009A46A3">
            <w:tab/>
          </w:r>
          <w:r w:rsidRPr="004E1F03" w:rsidDel="009A46A3">
            <w:delText>cellForWhichToReportCGI</w:delText>
          </w:r>
          <w:r w:rsidRPr="004E1F03" w:rsidDel="009A46A3">
            <w:tab/>
          </w:r>
          <w:r w:rsidRPr="004E1F03" w:rsidDel="009A46A3">
            <w:tab/>
          </w:r>
          <w:r w:rsidRPr="004E1F03" w:rsidDel="009A46A3">
            <w:tab/>
          </w:r>
          <w:r w:rsidRPr="004E1F03" w:rsidDel="009A46A3">
            <w:tab/>
          </w:r>
          <w:r w:rsidDel="009A46A3">
            <w:tab/>
          </w:r>
          <w:r w:rsidDel="009A46A3">
            <w:tab/>
            <w:delText>EUTRA-</w:delText>
          </w:r>
          <w:r w:rsidRPr="004E1F03" w:rsidDel="009A46A3">
            <w:delText>PhysCellId</w:delText>
          </w:r>
          <w:r w:rsidRPr="004E1F03" w:rsidDel="009A46A3">
            <w:tab/>
          </w:r>
          <w:r w:rsidRPr="004E1F03" w:rsidDel="009A46A3">
            <w:tab/>
          </w:r>
          <w:r w:rsidRPr="004E1F03" w:rsidDel="009A46A3">
            <w:tab/>
          </w:r>
          <w:r w:rsidRPr="004E1F03" w:rsidDel="009A46A3">
            <w:tab/>
            <w:delText>OPTIONAL</w:delText>
          </w:r>
          <w:r w:rsidDel="009A46A3">
            <w:delText>,</w:delText>
          </w:r>
        </w:del>
      </w:ins>
      <w:r>
        <w:rPr>
          <w:rStyle w:val="CommentReference"/>
          <w:rFonts w:ascii="Arial" w:hAnsi="Arial"/>
        </w:rPr>
        <w:commentReference w:id="19449"/>
      </w:r>
      <w:r>
        <w:rPr>
          <w:rStyle w:val="CommentReference"/>
          <w:b/>
        </w:rPr>
        <w:commentReference w:id="19450"/>
      </w:r>
    </w:p>
    <w:p w14:paraId="7772CA06" w14:textId="77777777" w:rsidR="000004B6" w:rsidRDefault="000004B6" w:rsidP="00C768AB">
      <w:pPr>
        <w:pStyle w:val="PL"/>
        <w:rPr>
          <w:ins w:id="19451" w:author="SA R2-1809060" w:date="2018-05-31T16:58:00Z"/>
        </w:rPr>
      </w:pPr>
      <w:ins w:id="19452" w:author="SA R2-1809060" w:date="2018-05-31T16:58:00Z">
        <w:r>
          <w:tab/>
        </w:r>
        <w:commentRangeStart w:id="19453"/>
        <w:r>
          <w:t>e</w:t>
        </w:r>
      </w:ins>
      <w:ins w:id="19454" w:author="Rapporteur ASN1 SA" w:date="2018-06-29T22:35:00Z">
        <w:r>
          <w:t>utra</w:t>
        </w:r>
      </w:ins>
      <w:ins w:id="19455" w:author="SA R2-1809060" w:date="2018-05-31T16:58:00Z">
        <w:del w:id="19456" w:author="Rapporteur ASN1 SA" w:date="2018-06-29T22:35:00Z">
          <w:r w:rsidRPr="00FB07C4" w:rsidDel="006560B1">
            <w:delText>UTRA</w:delText>
          </w:r>
        </w:del>
        <w:r w:rsidRPr="00FB07C4">
          <w:t>-PresenceAntennaPort1</w:t>
        </w:r>
      </w:ins>
      <w:commentRangeEnd w:id="19453"/>
      <w:r>
        <w:rPr>
          <w:rStyle w:val="CommentReference"/>
          <w:rFonts w:ascii="Arial" w:eastAsia="Times New Roman" w:hAnsi="Arial"/>
          <w:noProof w:val="0"/>
          <w:lang w:eastAsia="ja-JP"/>
        </w:rPr>
        <w:commentReference w:id="19453"/>
      </w:r>
      <w:ins w:id="19457" w:author="SA R2-1809060" w:date="2018-05-31T16:58:00Z">
        <w:r>
          <w:tab/>
        </w:r>
        <w:r>
          <w:tab/>
        </w:r>
        <w:r>
          <w:tab/>
        </w:r>
        <w:r>
          <w:tab/>
        </w:r>
        <w:r>
          <w:tab/>
        </w:r>
        <w:r w:rsidRPr="00FB07C4">
          <w:t xml:space="preserve">EUTRA-PresenceAntennaPort1 </w:t>
        </w:r>
        <w:r w:rsidRPr="00FB07C4">
          <w:tab/>
        </w:r>
        <w:del w:id="19458" w:author="Rapporteur ASN1 SA" w:date="2018-06-29T22:47:00Z">
          <w:r w:rsidRPr="00FB07C4" w:rsidDel="00CF225D">
            <w:delText>OPTIONAL</w:delText>
          </w:r>
        </w:del>
        <w:r w:rsidRPr="00FB07C4">
          <w:t>,</w:t>
        </w:r>
      </w:ins>
    </w:p>
    <w:p w14:paraId="09BD49BC" w14:textId="77777777" w:rsidR="000004B6" w:rsidRPr="00F902E4" w:rsidRDefault="000004B6" w:rsidP="00C768AB">
      <w:pPr>
        <w:pStyle w:val="PL"/>
        <w:rPr>
          <w:ins w:id="19459" w:author="SA R2-1809060" w:date="2018-05-31T16:58:00Z"/>
        </w:rPr>
      </w:pPr>
      <w:ins w:id="19460" w:author="SA R2-1809060" w:date="2018-05-31T16:58:00Z">
        <w:r>
          <w:tab/>
          <w:t>e</w:t>
        </w:r>
      </w:ins>
      <w:ins w:id="19461" w:author="Rapporteur ASN1 SA" w:date="2018-06-29T22:35:00Z">
        <w:r>
          <w:t>utra</w:t>
        </w:r>
      </w:ins>
      <w:ins w:id="19462" w:author="SA R2-1809060" w:date="2018-05-31T16:58:00Z">
        <w:del w:id="19463" w:author="Rapporteur ASN1 SA" w:date="2018-06-29T22:35:00Z">
          <w:r w:rsidRPr="00F3276D" w:rsidDel="006560B1">
            <w:delText>UTRA</w:delText>
          </w:r>
        </w:del>
        <w:r w:rsidRPr="00F3276D">
          <w:t>-Q-OffsetRange</w:t>
        </w:r>
        <w:r>
          <w:tab/>
        </w:r>
        <w:r>
          <w:tab/>
        </w:r>
        <w:r>
          <w:tab/>
        </w:r>
        <w:r>
          <w:tab/>
        </w:r>
        <w:r>
          <w:tab/>
        </w:r>
        <w:r>
          <w:tab/>
        </w:r>
        <w:r>
          <w:tab/>
        </w:r>
        <w:commentRangeStart w:id="19464"/>
        <w:r w:rsidRPr="00F3276D">
          <w:t xml:space="preserve">EUTRA-Q-OffsetRange </w:t>
        </w:r>
      </w:ins>
      <w:commentRangeEnd w:id="19464"/>
      <w:r>
        <w:rPr>
          <w:rStyle w:val="CommentReference"/>
          <w:rFonts w:ascii="Arial" w:eastAsia="Times New Roman" w:hAnsi="Arial"/>
          <w:noProof w:val="0"/>
          <w:lang w:eastAsia="ja-JP"/>
        </w:rPr>
        <w:commentReference w:id="19464"/>
      </w:r>
      <w:ins w:id="19465" w:author="SA R2-1809060" w:date="2018-05-31T16:58:00Z">
        <w:r w:rsidRPr="00F3276D">
          <w:tab/>
          <w:t>OPTIONAL,</w:t>
        </w:r>
      </w:ins>
      <w:ins w:id="19466" w:author="Rapporteur ASN1 SA" w:date="2018-06-29T22:54:00Z">
        <w:r>
          <w:tab/>
          <w:t>-- Need R</w:t>
        </w:r>
      </w:ins>
    </w:p>
    <w:p w14:paraId="3DC26705" w14:textId="77777777" w:rsidR="000004B6" w:rsidRDefault="000004B6" w:rsidP="00C768AB">
      <w:pPr>
        <w:pStyle w:val="PL"/>
        <w:rPr>
          <w:ins w:id="19467" w:author="Rapporteur ASN1 SA" w:date="2018-08-27T16:57:00Z"/>
        </w:rPr>
      </w:pPr>
      <w:ins w:id="19468" w:author="Rapporteur ASN1 SA" w:date="2018-08-27T16:57:00Z">
        <w:r>
          <w:tab/>
        </w:r>
        <w:r w:rsidRPr="0081725D">
          <w:t>widebandRSRQ-Meas</w:t>
        </w:r>
        <w:r w:rsidRPr="0081725D">
          <w:tab/>
        </w:r>
        <w:r w:rsidRPr="0081725D">
          <w:tab/>
        </w:r>
        <w:r w:rsidRPr="0081725D">
          <w:tab/>
        </w:r>
        <w:r w:rsidRPr="0081725D">
          <w:tab/>
        </w:r>
        <w:r w:rsidRPr="0081725D">
          <w:tab/>
        </w:r>
        <w:r w:rsidRPr="0081725D">
          <w:tab/>
        </w:r>
        <w:r w:rsidRPr="0081725D">
          <w:tab/>
          <w:t>BOOLEAN</w:t>
        </w:r>
        <w:r>
          <w:t>,</w:t>
        </w:r>
      </w:ins>
    </w:p>
    <w:p w14:paraId="65F70DB8" w14:textId="77777777" w:rsidR="000004B6" w:rsidRPr="00A21C0F" w:rsidRDefault="000004B6" w:rsidP="00C768AB">
      <w:pPr>
        <w:pStyle w:val="PL"/>
        <w:rPr>
          <w:ins w:id="19469" w:author="SA R2-1809060" w:date="2018-05-31T16:58:00Z"/>
        </w:rPr>
      </w:pPr>
      <w:ins w:id="19470" w:author="SA R2-1809060" w:date="2018-05-31T16:58:00Z">
        <w:r w:rsidRPr="00A21C0F">
          <w:tab/>
          <w:t>...</w:t>
        </w:r>
      </w:ins>
    </w:p>
    <w:p w14:paraId="51D6430E" w14:textId="77777777" w:rsidR="000004B6" w:rsidRDefault="000004B6" w:rsidP="00C768AB">
      <w:pPr>
        <w:pStyle w:val="PL"/>
        <w:rPr>
          <w:ins w:id="19471" w:author="SA R2-1809060" w:date="2018-05-31T16:58:00Z"/>
        </w:rPr>
      </w:pPr>
      <w:ins w:id="19472" w:author="SA R2-1809060" w:date="2018-05-31T16:58:00Z">
        <w:r w:rsidRPr="00A21C0F">
          <w:t>}</w:t>
        </w:r>
      </w:ins>
    </w:p>
    <w:p w14:paraId="23D7498D" w14:textId="77777777" w:rsidR="000004B6" w:rsidRDefault="000004B6" w:rsidP="00C768AB">
      <w:pPr>
        <w:pStyle w:val="PL"/>
        <w:rPr>
          <w:ins w:id="19473" w:author="SA R2-1809060" w:date="2018-05-31T16:58:00Z"/>
        </w:rPr>
      </w:pPr>
    </w:p>
    <w:p w14:paraId="152D7B6B" w14:textId="77777777" w:rsidR="000004B6" w:rsidRPr="004E1F03" w:rsidRDefault="000004B6" w:rsidP="00C768AB">
      <w:pPr>
        <w:pStyle w:val="PL"/>
        <w:rPr>
          <w:ins w:id="19474" w:author="SA R2-1809060" w:date="2018-05-31T16:58:00Z"/>
        </w:rPr>
      </w:pPr>
      <w:ins w:id="19475"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9476" w:author="Rapporteur ASN1 SA" w:date="2018-06-29T22:35:00Z">
        <w:r>
          <w:t>EUTRA</w:t>
        </w:r>
      </w:ins>
      <w:ins w:id="19477" w:author="Rapporteur ASN1 SA" w:date="2018-06-29T22:36:00Z">
        <w:r>
          <w:t>-</w:t>
        </w:r>
      </w:ins>
      <w:ins w:id="19478" w:author="SA R2-1809060" w:date="2018-05-31T16:58:00Z">
        <w:r w:rsidRPr="004E1F03">
          <w:t>CellIndex</w:t>
        </w:r>
        <w:del w:id="19479" w:author="Rapporteur ASN1 SA" w:date="2018-06-29T22:35:00Z">
          <w:r w:rsidDel="006560B1">
            <w:delText>EUTRA</w:delText>
          </w:r>
        </w:del>
      </w:ins>
    </w:p>
    <w:p w14:paraId="0CE47F82" w14:textId="77777777" w:rsidR="000004B6" w:rsidRPr="004E1F03" w:rsidRDefault="000004B6" w:rsidP="00C768AB">
      <w:pPr>
        <w:pStyle w:val="PL"/>
        <w:rPr>
          <w:ins w:id="19480" w:author="SA R2-1809060" w:date="2018-05-31T16:58:00Z"/>
        </w:rPr>
      </w:pPr>
    </w:p>
    <w:p w14:paraId="34FC4437" w14:textId="77777777" w:rsidR="000004B6" w:rsidRPr="004E1F03" w:rsidRDefault="000004B6" w:rsidP="00C768AB">
      <w:pPr>
        <w:pStyle w:val="PL"/>
        <w:rPr>
          <w:ins w:id="19481" w:author="SA R2-1809060" w:date="2018-05-31T16:58:00Z"/>
        </w:rPr>
      </w:pPr>
      <w:ins w:id="19482" w:author="Rapporteur ASN1 SA" w:date="2018-06-29T22:35:00Z">
        <w:r>
          <w:t>EUTRA</w:t>
        </w:r>
      </w:ins>
      <w:ins w:id="19483" w:author="Rapporteur ASN1 SA" w:date="2018-06-29T22:36:00Z">
        <w:r>
          <w:t>-</w:t>
        </w:r>
      </w:ins>
      <w:ins w:id="19484" w:author="SA R2-1809060" w:date="2018-05-31T16:58:00Z">
        <w:r w:rsidRPr="004E1F03">
          <w:t>CellIndex</w:t>
        </w:r>
        <w:del w:id="19485"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CD1CF57" w14:textId="77777777" w:rsidR="000004B6" w:rsidRDefault="000004B6" w:rsidP="00C768AB">
      <w:pPr>
        <w:pStyle w:val="PL"/>
        <w:rPr>
          <w:ins w:id="19486" w:author="SA R2-1809060" w:date="2018-05-31T16:58:00Z"/>
        </w:rPr>
      </w:pPr>
    </w:p>
    <w:p w14:paraId="280C22E2" w14:textId="77777777" w:rsidR="000004B6" w:rsidRPr="004E1F03" w:rsidDel="006560B1" w:rsidRDefault="000004B6" w:rsidP="00C768AB">
      <w:pPr>
        <w:pStyle w:val="PL"/>
        <w:rPr>
          <w:ins w:id="19487" w:author="SA R2-1809060" w:date="2018-05-31T16:58:00Z"/>
          <w:del w:id="19488" w:author="Rapporteur ASN1 SA" w:date="2018-06-29T22:36:00Z"/>
        </w:rPr>
      </w:pPr>
      <w:ins w:id="19489" w:author="SA R2-1809060" w:date="2018-05-31T16:58:00Z">
        <w:del w:id="19490"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4A30F9D" w14:textId="77777777" w:rsidR="000004B6" w:rsidRPr="004E1F03" w:rsidRDefault="000004B6" w:rsidP="00C768AB">
      <w:pPr>
        <w:pStyle w:val="PL"/>
        <w:rPr>
          <w:ins w:id="19491" w:author="SA R2-1809060" w:date="2018-05-31T16:58:00Z"/>
        </w:rPr>
      </w:pPr>
    </w:p>
    <w:p w14:paraId="2E9B003C" w14:textId="77777777" w:rsidR="000004B6" w:rsidRPr="004E1F03" w:rsidRDefault="000004B6" w:rsidP="00C768AB">
      <w:pPr>
        <w:pStyle w:val="PL"/>
        <w:rPr>
          <w:ins w:id="19492" w:author="SA R2-1809060" w:date="2018-05-31T16:58:00Z"/>
        </w:rPr>
      </w:pPr>
      <w:ins w:id="19493" w:author="Rapporteur ASN1 SA" w:date="2018-06-29T22:36:00Z">
        <w:r>
          <w:t>EUTRA-</w:t>
        </w:r>
      </w:ins>
      <w:ins w:id="19494" w:author="SA R2-1809060" w:date="2018-05-31T16:58:00Z">
        <w:r w:rsidRPr="004E1F03">
          <w:t>Cell</w:t>
        </w:r>
        <w:del w:id="19495" w:author="Rapporteur ASN1 SA" w:date="2018-06-29T22:37:00Z">
          <w:r w:rsidRPr="004E1F03" w:rsidDel="006560B1">
            <w:delText>sToAddMod</w:delText>
          </w:r>
          <w:r w:rsidDel="006560B1">
            <w:delText>EUTRA</w:delText>
          </w:r>
        </w:del>
        <w:r w:rsidRPr="004E1F03">
          <w:t xml:space="preserve"> ::=</w:t>
        </w:r>
        <w:r w:rsidRPr="004E1F03">
          <w:tab/>
          <w:t>SEQUENCE {</w:t>
        </w:r>
      </w:ins>
    </w:p>
    <w:p w14:paraId="0B64BD90" w14:textId="77777777" w:rsidR="000004B6" w:rsidRPr="004E1F03" w:rsidRDefault="000004B6" w:rsidP="00C768AB">
      <w:pPr>
        <w:pStyle w:val="PL"/>
        <w:rPr>
          <w:ins w:id="19496" w:author="SA R2-1809060" w:date="2018-05-31T16:58:00Z"/>
        </w:rPr>
      </w:pPr>
      <w:ins w:id="19497" w:author="SA R2-1809060" w:date="2018-05-31T16:58:00Z">
        <w:r w:rsidRPr="004E1F03">
          <w:tab/>
        </w:r>
        <w:commentRangeStart w:id="19498"/>
        <w:r w:rsidRPr="004E1F03">
          <w:t>cellIndex</w:t>
        </w:r>
      </w:ins>
      <w:commentRangeEnd w:id="19498"/>
      <w:ins w:id="19499" w:author="Rapporteur ASN1 SA" w:date="2018-08-14T12:32:00Z">
        <w:r>
          <w:t>E</w:t>
        </w:r>
      </w:ins>
      <w:ins w:id="19500" w:author="Rapporteur ASN1 SA" w:date="2018-08-14T12:33:00Z">
        <w:r>
          <w:t>UTRA</w:t>
        </w:r>
      </w:ins>
      <w:r>
        <w:rPr>
          <w:rStyle w:val="CommentReference"/>
          <w:rFonts w:ascii="Arial" w:eastAsia="Times New Roman" w:hAnsi="Arial"/>
          <w:noProof w:val="0"/>
          <w:lang w:eastAsia="ja-JP"/>
        </w:rPr>
        <w:commentReference w:id="19498"/>
      </w:r>
      <w:ins w:id="19501" w:author="SA R2-1809060" w:date="2018-05-31T16:58:00Z">
        <w:r w:rsidRPr="004E1F03">
          <w:tab/>
        </w:r>
        <w:r w:rsidRPr="004E1F03">
          <w:tab/>
        </w:r>
        <w:r w:rsidRPr="004E1F03">
          <w:tab/>
        </w:r>
        <w:r w:rsidRPr="004E1F03">
          <w:tab/>
        </w:r>
        <w:r w:rsidRPr="004E1F03">
          <w:tab/>
        </w:r>
        <w:r w:rsidRPr="004E1F03">
          <w:tab/>
        </w:r>
        <w:r w:rsidRPr="004E1F03">
          <w:tab/>
        </w:r>
      </w:ins>
      <w:ins w:id="19502" w:author="Rapporteur ASN1 SA" w:date="2018-06-29T22:37:00Z">
        <w:r w:rsidRPr="006560B1">
          <w:t>EUTRA-CellIndex</w:t>
        </w:r>
      </w:ins>
      <w:ins w:id="19503" w:author="SA R2-1809060" w:date="2018-05-31T16:58:00Z">
        <w:del w:id="19504"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2C906E5" w14:textId="77777777" w:rsidR="000004B6" w:rsidRPr="004E1F03" w:rsidRDefault="000004B6" w:rsidP="00C768AB">
      <w:pPr>
        <w:pStyle w:val="PL"/>
        <w:rPr>
          <w:ins w:id="19505" w:author="SA R2-1809060" w:date="2018-05-31T16:58:00Z"/>
        </w:rPr>
      </w:pPr>
      <w:ins w:id="19506"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651A40E7" w14:textId="77777777" w:rsidR="000004B6" w:rsidRPr="004E1F03" w:rsidRDefault="000004B6" w:rsidP="00C768AB">
      <w:pPr>
        <w:pStyle w:val="PL"/>
        <w:rPr>
          <w:ins w:id="19507" w:author="SA R2-1809060" w:date="2018-05-31T16:58:00Z"/>
        </w:rPr>
      </w:pPr>
      <w:ins w:id="19508"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3B38C339" w14:textId="77777777" w:rsidR="000004B6" w:rsidRPr="004E1F03" w:rsidRDefault="000004B6" w:rsidP="00C768AB">
      <w:pPr>
        <w:pStyle w:val="PL"/>
        <w:rPr>
          <w:ins w:id="19509" w:author="SA R2-1809060" w:date="2018-05-31T16:58:00Z"/>
        </w:rPr>
      </w:pPr>
      <w:ins w:id="19510" w:author="SA R2-1809060" w:date="2018-05-31T16:58:00Z">
        <w:r w:rsidRPr="004E1F03">
          <w:t>}</w:t>
        </w:r>
      </w:ins>
    </w:p>
    <w:p w14:paraId="0BA62B5D" w14:textId="77777777" w:rsidR="000004B6" w:rsidRPr="004E1F03" w:rsidRDefault="000004B6" w:rsidP="00C768AB">
      <w:pPr>
        <w:pStyle w:val="PL"/>
        <w:rPr>
          <w:ins w:id="19511" w:author="SA R2-1809060" w:date="2018-05-31T16:58:00Z"/>
        </w:rPr>
      </w:pPr>
    </w:p>
    <w:p w14:paraId="00DA5778" w14:textId="77777777" w:rsidR="000004B6" w:rsidRPr="004E1F03" w:rsidDel="006560B1" w:rsidRDefault="000004B6" w:rsidP="00C768AB">
      <w:pPr>
        <w:pStyle w:val="PL"/>
        <w:rPr>
          <w:ins w:id="19512" w:author="SA R2-1809060" w:date="2018-05-31T16:58:00Z"/>
          <w:del w:id="19513" w:author="Rapporteur ASN1 SA" w:date="2018-06-29T22:37:00Z"/>
        </w:rPr>
      </w:pPr>
      <w:ins w:id="19514" w:author="SA R2-1809060" w:date="2018-05-31T16:58:00Z">
        <w:del w:id="19515"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535A5169" w14:textId="77777777" w:rsidR="000004B6" w:rsidRPr="004E1F03" w:rsidRDefault="000004B6" w:rsidP="00C768AB">
      <w:pPr>
        <w:pStyle w:val="PL"/>
        <w:rPr>
          <w:ins w:id="19516" w:author="SA R2-1809060" w:date="2018-05-31T16:58:00Z"/>
        </w:rPr>
      </w:pPr>
    </w:p>
    <w:p w14:paraId="4AF2198A" w14:textId="77777777" w:rsidR="000004B6" w:rsidRPr="004E1F03" w:rsidRDefault="000004B6" w:rsidP="00C768AB">
      <w:pPr>
        <w:pStyle w:val="PL"/>
        <w:rPr>
          <w:ins w:id="19517" w:author="SA R2-1809060" w:date="2018-05-31T16:58:00Z"/>
        </w:rPr>
      </w:pPr>
      <w:ins w:id="19518" w:author="Rapporteur ASN1 SA" w:date="2018-06-29T22:37:00Z">
        <w:r>
          <w:t>EUTRA-</w:t>
        </w:r>
      </w:ins>
      <w:ins w:id="19519" w:author="SA R2-1809060" w:date="2018-05-31T16:58:00Z">
        <w:r w:rsidRPr="004E1F03">
          <w:t>BlackCell</w:t>
        </w:r>
        <w:del w:id="19520" w:author="Rapporteur ASN1 SA" w:date="2018-06-29T22:38:00Z">
          <w:r w:rsidRPr="004E1F03" w:rsidDel="006560B1">
            <w:delText>sToAddMod</w:delText>
          </w:r>
          <w:r w:rsidDel="006560B1">
            <w:delText>EUTRA</w:delText>
          </w:r>
        </w:del>
        <w:r w:rsidRPr="004E1F03">
          <w:t xml:space="preserve"> ::=</w:t>
        </w:r>
        <w:r w:rsidRPr="004E1F03">
          <w:tab/>
          <w:t>SEQUENCE {</w:t>
        </w:r>
      </w:ins>
    </w:p>
    <w:p w14:paraId="44CA93C1" w14:textId="77777777" w:rsidR="000004B6" w:rsidRPr="00901705" w:rsidRDefault="000004B6" w:rsidP="00C768AB">
      <w:pPr>
        <w:pStyle w:val="PL"/>
        <w:rPr>
          <w:ins w:id="19521" w:author="SA R2-1809060" w:date="2018-05-31T16:58:00Z"/>
          <w:lang w:val="it-IT"/>
          <w:rPrChange w:id="19522" w:author="ZTE" w:date="2018-08-09T22:08:00Z">
            <w:rPr>
              <w:ins w:id="19523" w:author="SA R2-1809060" w:date="2018-05-31T16:58:00Z"/>
            </w:rPr>
          </w:rPrChange>
        </w:rPr>
      </w:pPr>
      <w:ins w:id="19524" w:author="SA R2-1809060" w:date="2018-05-31T16:58:00Z">
        <w:r w:rsidRPr="004E1F03">
          <w:tab/>
        </w:r>
        <w:commentRangeStart w:id="19525"/>
        <w:r w:rsidRPr="00F93D35">
          <w:rPr>
            <w:lang w:val="it-IT"/>
            <w:rPrChange w:id="19526" w:author="ZTE" w:date="2018-08-09T22:08:00Z">
              <w:rPr/>
            </w:rPrChange>
          </w:rPr>
          <w:t>cellIndex</w:t>
        </w:r>
      </w:ins>
      <w:commentRangeEnd w:id="19525"/>
      <w:ins w:id="19527" w:author="Rapporteur ASN1 SA" w:date="2018-08-14T12:33:00Z">
        <w:r>
          <w:rPr>
            <w:lang w:val="it-IT"/>
          </w:rPr>
          <w:t>EUTRA</w:t>
        </w:r>
      </w:ins>
      <w:r>
        <w:rPr>
          <w:rStyle w:val="CommentReference"/>
          <w:rFonts w:ascii="Arial" w:eastAsia="Times New Roman" w:hAnsi="Arial"/>
          <w:noProof w:val="0"/>
          <w:lang w:eastAsia="ja-JP"/>
        </w:rPr>
        <w:commentReference w:id="19525"/>
      </w:r>
      <w:ins w:id="19528" w:author="SA R2-1809060" w:date="2018-05-31T16:58:00Z">
        <w:r w:rsidRPr="00F93D35">
          <w:rPr>
            <w:lang w:val="it-IT"/>
            <w:rPrChange w:id="19529" w:author="ZTE" w:date="2018-08-09T22:08:00Z">
              <w:rPr/>
            </w:rPrChange>
          </w:rPr>
          <w:tab/>
        </w:r>
        <w:r w:rsidRPr="00F93D35">
          <w:rPr>
            <w:lang w:val="it-IT"/>
            <w:rPrChange w:id="19530" w:author="ZTE" w:date="2018-08-09T22:08:00Z">
              <w:rPr/>
            </w:rPrChange>
          </w:rPr>
          <w:tab/>
        </w:r>
        <w:r w:rsidRPr="00F93D35">
          <w:rPr>
            <w:lang w:val="it-IT"/>
            <w:rPrChange w:id="19531" w:author="ZTE" w:date="2018-08-09T22:08:00Z">
              <w:rPr/>
            </w:rPrChange>
          </w:rPr>
          <w:tab/>
        </w:r>
        <w:r w:rsidRPr="00F93D35">
          <w:rPr>
            <w:lang w:val="it-IT"/>
            <w:rPrChange w:id="19532" w:author="ZTE" w:date="2018-08-09T22:08:00Z">
              <w:rPr/>
            </w:rPrChange>
          </w:rPr>
          <w:tab/>
        </w:r>
        <w:r w:rsidRPr="00F93D35">
          <w:rPr>
            <w:lang w:val="it-IT"/>
            <w:rPrChange w:id="19533" w:author="ZTE" w:date="2018-08-09T22:08:00Z">
              <w:rPr/>
            </w:rPrChange>
          </w:rPr>
          <w:tab/>
        </w:r>
        <w:r w:rsidRPr="00F93D35">
          <w:rPr>
            <w:lang w:val="it-IT"/>
            <w:rPrChange w:id="19534" w:author="ZTE" w:date="2018-08-09T22:08:00Z">
              <w:rPr/>
            </w:rPrChange>
          </w:rPr>
          <w:tab/>
        </w:r>
        <w:r w:rsidRPr="00F93D35">
          <w:rPr>
            <w:lang w:val="it-IT"/>
            <w:rPrChange w:id="19535" w:author="ZTE" w:date="2018-08-09T22:08:00Z">
              <w:rPr/>
            </w:rPrChange>
          </w:rPr>
          <w:tab/>
        </w:r>
      </w:ins>
      <w:ins w:id="19536" w:author="Rapporteur ASN1 SA" w:date="2018-06-29T22:38:00Z">
        <w:r w:rsidRPr="00F93D35">
          <w:rPr>
            <w:lang w:val="it-IT"/>
            <w:rPrChange w:id="19537" w:author="ZTE" w:date="2018-08-09T22:08:00Z">
              <w:rPr/>
            </w:rPrChange>
          </w:rPr>
          <w:t>EUTRA-CellIndex</w:t>
        </w:r>
      </w:ins>
      <w:ins w:id="19538" w:author="SA R2-1809060" w:date="2018-05-31T16:58:00Z">
        <w:del w:id="19539" w:author="Rapporteur ASN1 SA" w:date="2018-06-29T22:38:00Z">
          <w:r w:rsidRPr="00F93D35">
            <w:rPr>
              <w:lang w:val="it-IT"/>
              <w:rPrChange w:id="19540" w:author="ZTE" w:date="2018-08-09T22:08:00Z">
                <w:rPr/>
              </w:rPrChange>
            </w:rPr>
            <w:delText>INTEGER (1..maxCellMeasEUTRA)</w:delText>
          </w:r>
        </w:del>
        <w:r w:rsidRPr="00F93D35">
          <w:rPr>
            <w:lang w:val="it-IT"/>
            <w:rPrChange w:id="19541" w:author="ZTE" w:date="2018-08-09T22:08:00Z">
              <w:rPr/>
            </w:rPrChange>
          </w:rPr>
          <w:t>,</w:t>
        </w:r>
      </w:ins>
    </w:p>
    <w:p w14:paraId="2A933E0A" w14:textId="77777777" w:rsidR="000004B6" w:rsidRPr="00901705" w:rsidRDefault="000004B6" w:rsidP="00C768AB">
      <w:pPr>
        <w:pStyle w:val="PL"/>
        <w:rPr>
          <w:ins w:id="19542" w:author="SA R2-1809060" w:date="2018-05-31T16:58:00Z"/>
          <w:lang w:val="it-IT"/>
          <w:rPrChange w:id="19543" w:author="ZTE" w:date="2018-08-09T22:08:00Z">
            <w:rPr>
              <w:ins w:id="19544" w:author="SA R2-1809060" w:date="2018-05-31T16:58:00Z"/>
            </w:rPr>
          </w:rPrChange>
        </w:rPr>
      </w:pPr>
      <w:ins w:id="19545" w:author="SA R2-1809060" w:date="2018-05-31T16:58:00Z">
        <w:r w:rsidRPr="00F93D35">
          <w:rPr>
            <w:lang w:val="it-IT"/>
            <w:rPrChange w:id="19546" w:author="ZTE" w:date="2018-08-09T22:08:00Z">
              <w:rPr/>
            </w:rPrChange>
          </w:rPr>
          <w:tab/>
          <w:t>physCellIdRange</w:t>
        </w:r>
        <w:r w:rsidRPr="00F93D35">
          <w:rPr>
            <w:lang w:val="it-IT"/>
            <w:rPrChange w:id="19547" w:author="ZTE" w:date="2018-08-09T22:08:00Z">
              <w:rPr/>
            </w:rPrChange>
          </w:rPr>
          <w:tab/>
        </w:r>
        <w:r w:rsidRPr="00F93D35">
          <w:rPr>
            <w:lang w:val="it-IT"/>
            <w:rPrChange w:id="19548" w:author="ZTE" w:date="2018-08-09T22:08:00Z">
              <w:rPr/>
            </w:rPrChange>
          </w:rPr>
          <w:tab/>
        </w:r>
        <w:r w:rsidRPr="00F93D35">
          <w:rPr>
            <w:lang w:val="it-IT"/>
            <w:rPrChange w:id="19549" w:author="ZTE" w:date="2018-08-09T22:08:00Z">
              <w:rPr/>
            </w:rPrChange>
          </w:rPr>
          <w:tab/>
        </w:r>
        <w:r w:rsidRPr="00F93D35">
          <w:rPr>
            <w:lang w:val="it-IT"/>
            <w:rPrChange w:id="19550" w:author="ZTE" w:date="2018-08-09T22:08:00Z">
              <w:rPr/>
            </w:rPrChange>
          </w:rPr>
          <w:tab/>
        </w:r>
        <w:r w:rsidRPr="00F93D35">
          <w:rPr>
            <w:lang w:val="it-IT"/>
            <w:rPrChange w:id="19551" w:author="ZTE" w:date="2018-08-09T22:08:00Z">
              <w:rPr/>
            </w:rPrChange>
          </w:rPr>
          <w:tab/>
        </w:r>
        <w:r w:rsidRPr="00F93D35">
          <w:rPr>
            <w:lang w:val="it-IT"/>
            <w:rPrChange w:id="19552" w:author="ZTE" w:date="2018-08-09T22:08:00Z">
              <w:rPr/>
            </w:rPrChange>
          </w:rPr>
          <w:tab/>
          <w:t>EUTRA-PhysCellIdRange</w:t>
        </w:r>
      </w:ins>
    </w:p>
    <w:p w14:paraId="6DBFC0D3" w14:textId="77777777" w:rsidR="000004B6" w:rsidRPr="004E1F03" w:rsidRDefault="000004B6" w:rsidP="00C768AB">
      <w:pPr>
        <w:pStyle w:val="PL"/>
        <w:rPr>
          <w:ins w:id="19553" w:author="SA R2-1809060" w:date="2018-05-31T16:58:00Z"/>
        </w:rPr>
      </w:pPr>
      <w:ins w:id="19554" w:author="SA R2-1809060" w:date="2018-05-31T16:58:00Z">
        <w:r w:rsidRPr="004E1F03">
          <w:t>}</w:t>
        </w:r>
      </w:ins>
    </w:p>
    <w:p w14:paraId="70554B85" w14:textId="77777777" w:rsidR="000004B6" w:rsidRDefault="000004B6" w:rsidP="00C768AB">
      <w:pPr>
        <w:pStyle w:val="PL"/>
        <w:rPr>
          <w:ins w:id="19555" w:author="SA R2-1809060" w:date="2018-05-31T16:58:00Z"/>
        </w:rPr>
      </w:pPr>
    </w:p>
    <w:p w14:paraId="133F2AAD" w14:textId="77777777" w:rsidR="000004B6" w:rsidRPr="004E1F03" w:rsidRDefault="000004B6" w:rsidP="00C768AB">
      <w:pPr>
        <w:pStyle w:val="PL"/>
        <w:rPr>
          <w:ins w:id="19556" w:author="SA R2-1809060" w:date="2018-05-31T16:58:00Z"/>
        </w:rPr>
      </w:pPr>
    </w:p>
    <w:p w14:paraId="7954DDF9" w14:textId="77777777" w:rsidR="000004B6" w:rsidRDefault="000004B6" w:rsidP="00C768AB">
      <w:pPr>
        <w:pStyle w:val="PL"/>
        <w:rPr>
          <w:ins w:id="19557" w:author="SA R2-1809060" w:date="2018-05-31T16:58:00Z"/>
        </w:rPr>
      </w:pPr>
    </w:p>
    <w:p w14:paraId="47D4A353" w14:textId="77777777" w:rsidR="000004B6" w:rsidRPr="00F902E4" w:rsidRDefault="000004B6" w:rsidP="00C768AB">
      <w:pPr>
        <w:pStyle w:val="PL"/>
        <w:rPr>
          <w:ins w:id="19558" w:author="SA R2-1809060" w:date="2018-05-31T16:58:00Z"/>
          <w:color w:val="808080"/>
        </w:rPr>
      </w:pPr>
      <w:ins w:id="19559" w:author="SA R2-1809060" w:date="2018-05-31T16:58:00Z">
        <w:r w:rsidRPr="00F902E4">
          <w:rPr>
            <w:color w:val="808080"/>
          </w:rPr>
          <w:t>-- TAG-MEAS-</w:t>
        </w:r>
      </w:ins>
      <w:ins w:id="19560" w:author="SA R2-1809060" w:date="2018-08-14T12:22:00Z">
        <w:r>
          <w:rPr>
            <w:color w:val="808080"/>
          </w:rPr>
          <w:t>OBJECT-</w:t>
        </w:r>
      </w:ins>
      <w:ins w:id="19561" w:author="SA R2-1809060" w:date="2018-05-31T16:58:00Z">
        <w:r w:rsidRPr="00F902E4">
          <w:rPr>
            <w:color w:val="808080"/>
          </w:rPr>
          <w:t>EUTRA-NR-STOP</w:t>
        </w:r>
      </w:ins>
    </w:p>
    <w:p w14:paraId="438A8962" w14:textId="77777777" w:rsidR="000004B6" w:rsidRPr="00F902E4" w:rsidRDefault="000004B6" w:rsidP="00C768AB">
      <w:pPr>
        <w:pStyle w:val="PL"/>
        <w:rPr>
          <w:ins w:id="19562" w:author="SA R2-1809060" w:date="2018-05-31T16:58:00Z"/>
          <w:color w:val="808080"/>
        </w:rPr>
      </w:pPr>
      <w:ins w:id="19563" w:author="SA R2-1809060" w:date="2018-05-31T16:58:00Z">
        <w:r w:rsidRPr="00F902E4">
          <w:rPr>
            <w:color w:val="808080"/>
          </w:rPr>
          <w:t>-- ASN1STOP</w:t>
        </w:r>
      </w:ins>
    </w:p>
    <w:p w14:paraId="34C55376" w14:textId="77777777" w:rsidR="000004B6" w:rsidRPr="004E1F03" w:rsidRDefault="000004B6" w:rsidP="00C768AB">
      <w:pPr>
        <w:pStyle w:val="PL"/>
        <w:rPr>
          <w:ins w:id="19564" w:author="SA R2-1809060" w:date="2018-05-31T16:58:00Z"/>
        </w:rPr>
      </w:pPr>
    </w:p>
    <w:p w14:paraId="111FAE10" w14:textId="77777777" w:rsidR="000004B6" w:rsidRDefault="000004B6" w:rsidP="00AE7D5E">
      <w:pPr>
        <w:rPr>
          <w:ins w:id="19565" w:author="Rapporteur ASN1 SA" w:date="2018-08-27T16:58:00Z"/>
        </w:rPr>
      </w:pPr>
    </w:p>
    <w:tbl>
      <w:tblPr>
        <w:tblStyle w:val="TableGrid"/>
        <w:tblW w:w="14173" w:type="dxa"/>
        <w:tblLook w:val="04A0" w:firstRow="1" w:lastRow="0" w:firstColumn="1" w:lastColumn="0" w:noHBand="0" w:noVBand="1"/>
      </w:tblPr>
      <w:tblGrid>
        <w:gridCol w:w="14173"/>
      </w:tblGrid>
      <w:tr w:rsidR="000004B6" w14:paraId="536C0964" w14:textId="77777777" w:rsidTr="00AE7D5E">
        <w:trPr>
          <w:ins w:id="19566" w:author="Rapporteur ASN1 SA" w:date="2018-08-27T16:58:00Z"/>
        </w:trPr>
        <w:tc>
          <w:tcPr>
            <w:tcW w:w="14281" w:type="dxa"/>
          </w:tcPr>
          <w:p w14:paraId="07654746" w14:textId="77777777" w:rsidR="000004B6" w:rsidRPr="0081725D" w:rsidRDefault="000004B6" w:rsidP="00AE7D5E">
            <w:pPr>
              <w:pStyle w:val="TAH"/>
              <w:rPr>
                <w:ins w:id="19567" w:author="Rapporteur ASN1 SA" w:date="2018-08-27T16:58:00Z"/>
              </w:rPr>
            </w:pPr>
            <w:ins w:id="19568" w:author="Rapporteur ASN1 SA" w:date="2018-08-27T16:58:00Z">
              <w:r>
                <w:rPr>
                  <w:i/>
                </w:rPr>
                <w:t>MeasObjectEUTRA field descriptions</w:t>
              </w:r>
            </w:ins>
          </w:p>
        </w:tc>
      </w:tr>
      <w:tr w:rsidR="000004B6" w14:paraId="25F6CBB5" w14:textId="77777777" w:rsidTr="00AE7D5E">
        <w:trPr>
          <w:ins w:id="19569" w:author="Rapporteur ASN1 SA" w:date="2018-08-27T16:58:00Z"/>
        </w:trPr>
        <w:tc>
          <w:tcPr>
            <w:tcW w:w="14281" w:type="dxa"/>
          </w:tcPr>
          <w:p w14:paraId="72B12DAC" w14:textId="77777777" w:rsidR="000004B6" w:rsidRDefault="000004B6" w:rsidP="00AE7D5E">
            <w:pPr>
              <w:pStyle w:val="TAL"/>
              <w:rPr>
                <w:ins w:id="19570" w:author="Rapporteur ASN1 SA" w:date="2018-08-27T16:58:00Z"/>
              </w:rPr>
            </w:pPr>
            <w:ins w:id="19571" w:author="Rapporteur ASN1 SA" w:date="2018-08-27T16:58:00Z">
              <w:r>
                <w:rPr>
                  <w:b/>
                  <w:i/>
                </w:rPr>
                <w:t>widebandRSRQ-Meas</w:t>
              </w:r>
            </w:ins>
          </w:p>
          <w:p w14:paraId="1232125A" w14:textId="77777777" w:rsidR="000004B6" w:rsidRPr="0081725D" w:rsidRDefault="000004B6" w:rsidP="00AE7D5E">
            <w:pPr>
              <w:pStyle w:val="TAL"/>
              <w:rPr>
                <w:ins w:id="19572" w:author="Rapporteur ASN1 SA" w:date="2018-08-27T16:58:00Z"/>
              </w:rPr>
            </w:pPr>
            <w:ins w:id="19573" w:author="Rapporteur ASN1 SA" w:date="2018-08-27T16:58:00Z">
              <w:r>
                <w:t xml:space="preserve">If set to </w:t>
              </w:r>
              <w:r w:rsidRPr="005F4DC9">
                <w:rPr>
                  <w:i/>
                </w:rPr>
                <w:t>TRUE</w:t>
              </w:r>
              <w:r>
                <w:t xml:space="preserve">, the UE shall, when performing RSRQ measurements, use a wider bandwidth in accordance with TS 36.133 [16]. </w:t>
              </w:r>
            </w:ins>
            <w:ins w:id="19574" w:author="Rapporteur ASN1 SA" w:date="2018-08-27T17:00:00Z">
              <w:r>
                <w:t>The network</w:t>
              </w:r>
            </w:ins>
            <w:ins w:id="19575" w:author="Rapporteur ASN1 SA" w:date="2018-08-27T16:58:00Z">
              <w:r>
                <w:t xml:space="preserve"> </w:t>
              </w:r>
            </w:ins>
            <w:ins w:id="19576" w:author="Rapporteur ASN1 SA" w:date="2018-08-27T16:59:00Z">
              <w:r>
                <w:t>may</w:t>
              </w:r>
            </w:ins>
            <w:ins w:id="19577" w:author="Rapporteur ASN1 SA" w:date="2018-08-27T16:58:00Z">
              <w:r>
                <w:t xml:space="preserve"> set the field </w:t>
              </w:r>
            </w:ins>
            <w:ins w:id="19578" w:author="Rapporteur ASN1 SA" w:date="2018-08-27T17:00:00Z">
              <w:r>
                <w:t xml:space="preserve">to </w:t>
              </w:r>
              <w:r w:rsidRPr="00FF2406">
                <w:rPr>
                  <w:i/>
                </w:rPr>
                <w:t>TRUE</w:t>
              </w:r>
            </w:ins>
            <w:ins w:id="19579" w:author="Rapporteur ASN1 SA" w:date="2018-08-27T16:58:00Z">
              <w:r>
                <w:t xml:space="preserve"> if the measurement bandwidth indicated by </w:t>
              </w:r>
              <w:r w:rsidRPr="00FF2406">
                <w:rPr>
                  <w:i/>
                </w:rPr>
                <w:t>allowedMeasBandwidth</w:t>
              </w:r>
              <w:r>
                <w:t xml:space="preserve"> is 50 resource blocks or larger; otherwise </w:t>
              </w:r>
            </w:ins>
            <w:ins w:id="19580" w:author="Rapporteur ASN1 SA" w:date="2018-08-27T17:00:00Z">
              <w:r>
                <w:t xml:space="preserve">the network sets this field to </w:t>
              </w:r>
            </w:ins>
            <w:ins w:id="19581" w:author="Rapporteur ASN1 SA" w:date="2018-08-27T16:58:00Z">
              <w:r w:rsidRPr="00FF2406">
                <w:rPr>
                  <w:i/>
                </w:rPr>
                <w:t>FALSE</w:t>
              </w:r>
              <w:r>
                <w:t>.</w:t>
              </w:r>
            </w:ins>
          </w:p>
        </w:tc>
      </w:tr>
    </w:tbl>
    <w:p w14:paraId="07F19D66" w14:textId="77777777" w:rsidR="000004B6" w:rsidRDefault="000004B6" w:rsidP="00AE7D5E">
      <w:pPr>
        <w:rPr>
          <w:ins w:id="19582" w:author="Rapporteur ASN1 SA" w:date="2018-08-27T16:58:00Z"/>
        </w:rPr>
      </w:pPr>
    </w:p>
    <w:p w14:paraId="5B2FFFD6" w14:textId="77777777" w:rsidR="000004B6" w:rsidRPr="00F35584" w:rsidDel="003052FF" w:rsidRDefault="000004B6" w:rsidP="00C768AB">
      <w:pPr>
        <w:pStyle w:val="EditorsNote"/>
        <w:rPr>
          <w:del w:id="19583" w:author="SA R2-1809060" w:date="2018-05-31T16:58:00Z"/>
        </w:rPr>
      </w:pPr>
      <w:del w:id="19584"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B768DE8" w14:textId="77777777" w:rsidR="000004B6" w:rsidRPr="00F35584" w:rsidRDefault="000004B6" w:rsidP="00C768AB">
      <w:pPr>
        <w:pStyle w:val="Heading4"/>
        <w:rPr>
          <w:i/>
          <w:iCs/>
        </w:rPr>
      </w:pPr>
      <w:bookmarkStart w:id="19585" w:name="_Toc510018624"/>
      <w:bookmarkEnd w:id="19400"/>
      <w:r w:rsidRPr="00F35584">
        <w:rPr>
          <w:i/>
          <w:iCs/>
        </w:rPr>
        <w:t>–</w:t>
      </w:r>
      <w:r w:rsidRPr="00F35584">
        <w:rPr>
          <w:i/>
          <w:iCs/>
        </w:rPr>
        <w:tab/>
        <w:t>MeasObjectId</w:t>
      </w:r>
      <w:bookmarkEnd w:id="19585"/>
    </w:p>
    <w:p w14:paraId="6E2EDCF6" w14:textId="77777777" w:rsidR="000004B6" w:rsidRPr="00F35584" w:rsidRDefault="000004B6" w:rsidP="00C768AB">
      <w:r w:rsidRPr="00F35584">
        <w:t xml:space="preserve">The IE </w:t>
      </w:r>
      <w:r w:rsidRPr="00F35584">
        <w:rPr>
          <w:i/>
        </w:rPr>
        <w:t>MeasObjectId</w:t>
      </w:r>
      <w:r w:rsidRPr="00F35584">
        <w:t xml:space="preserve"> used to identify a measurement object configuration.</w:t>
      </w:r>
    </w:p>
    <w:p w14:paraId="16DFC7D9" w14:textId="77777777" w:rsidR="000004B6" w:rsidRPr="00F35584" w:rsidRDefault="000004B6" w:rsidP="00C768AB">
      <w:pPr>
        <w:pStyle w:val="TH"/>
      </w:pPr>
      <w:r w:rsidRPr="00F35584">
        <w:rPr>
          <w:i/>
        </w:rPr>
        <w:t>MeasObjectId</w:t>
      </w:r>
      <w:r w:rsidRPr="00F35584">
        <w:t xml:space="preserve"> information element</w:t>
      </w:r>
    </w:p>
    <w:p w14:paraId="22029AB0" w14:textId="77777777" w:rsidR="000004B6" w:rsidRPr="00F35584" w:rsidRDefault="000004B6" w:rsidP="00C768AB">
      <w:pPr>
        <w:pStyle w:val="PL"/>
        <w:rPr>
          <w:color w:val="808080"/>
        </w:rPr>
      </w:pPr>
      <w:r w:rsidRPr="00F35584">
        <w:rPr>
          <w:color w:val="808080"/>
        </w:rPr>
        <w:t>-- ASN1START</w:t>
      </w:r>
    </w:p>
    <w:p w14:paraId="58F51705" w14:textId="77777777" w:rsidR="000004B6" w:rsidRPr="00F35584" w:rsidRDefault="000004B6" w:rsidP="00C768AB">
      <w:pPr>
        <w:pStyle w:val="PL"/>
        <w:rPr>
          <w:color w:val="808080"/>
        </w:rPr>
      </w:pPr>
      <w:r w:rsidRPr="00F35584">
        <w:rPr>
          <w:color w:val="808080"/>
        </w:rPr>
        <w:t>-- TAG-MEAS-OBJECT-ID-START</w:t>
      </w:r>
    </w:p>
    <w:p w14:paraId="4D8106CA" w14:textId="77777777" w:rsidR="000004B6" w:rsidRPr="00F35584" w:rsidRDefault="000004B6" w:rsidP="00C768AB">
      <w:pPr>
        <w:pStyle w:val="PL"/>
      </w:pPr>
    </w:p>
    <w:p w14:paraId="69EE4367" w14:textId="77777777" w:rsidR="000004B6" w:rsidRPr="00F35584" w:rsidRDefault="000004B6" w:rsidP="00C768A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49CC651" w14:textId="77777777" w:rsidR="000004B6" w:rsidRPr="00F35584" w:rsidRDefault="000004B6" w:rsidP="00C768AB">
      <w:pPr>
        <w:pStyle w:val="PL"/>
      </w:pPr>
    </w:p>
    <w:p w14:paraId="3D7113F4" w14:textId="77777777" w:rsidR="000004B6" w:rsidRPr="00F35584" w:rsidRDefault="000004B6" w:rsidP="00C768AB">
      <w:pPr>
        <w:pStyle w:val="PL"/>
        <w:rPr>
          <w:color w:val="808080"/>
        </w:rPr>
      </w:pPr>
      <w:r w:rsidRPr="00F35584">
        <w:rPr>
          <w:color w:val="808080"/>
        </w:rPr>
        <w:t>-- TAG-MEAS-OBJECT-ID-STOP</w:t>
      </w:r>
    </w:p>
    <w:p w14:paraId="36173B4D" w14:textId="77777777" w:rsidR="000004B6" w:rsidRPr="00F35584" w:rsidRDefault="000004B6" w:rsidP="00C768AB">
      <w:pPr>
        <w:pStyle w:val="PL"/>
        <w:rPr>
          <w:color w:val="808080"/>
        </w:rPr>
      </w:pPr>
      <w:r w:rsidRPr="00F35584">
        <w:rPr>
          <w:color w:val="808080"/>
        </w:rPr>
        <w:t>-- ASN1STOP</w:t>
      </w:r>
    </w:p>
    <w:p w14:paraId="344AD3A3" w14:textId="77777777" w:rsidR="000004B6" w:rsidRPr="00F35584" w:rsidRDefault="000004B6" w:rsidP="00C768AB"/>
    <w:p w14:paraId="35A5E5D0" w14:textId="77777777" w:rsidR="000004B6" w:rsidRPr="00F35584" w:rsidRDefault="000004B6" w:rsidP="00C768AB">
      <w:pPr>
        <w:pStyle w:val="Heading4"/>
        <w:rPr>
          <w:i/>
          <w:iCs/>
        </w:rPr>
      </w:pPr>
      <w:bookmarkStart w:id="19586" w:name="_Toc510018625"/>
      <w:r w:rsidRPr="00F35584">
        <w:rPr>
          <w:i/>
          <w:iCs/>
        </w:rPr>
        <w:t>–</w:t>
      </w:r>
      <w:r w:rsidRPr="00F35584">
        <w:rPr>
          <w:i/>
          <w:iCs/>
        </w:rPr>
        <w:tab/>
        <w:t>MeasObjectNR</w:t>
      </w:r>
      <w:bookmarkEnd w:id="19586"/>
    </w:p>
    <w:p w14:paraId="386E2EFC" w14:textId="77777777" w:rsidR="000004B6" w:rsidRPr="00F35584" w:rsidRDefault="000004B6" w:rsidP="00C768A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60D4BE4" w14:textId="77777777" w:rsidR="000004B6" w:rsidRPr="00F35584" w:rsidRDefault="000004B6" w:rsidP="00C768AB">
      <w:pPr>
        <w:pStyle w:val="TH"/>
      </w:pPr>
      <w:r w:rsidRPr="00F35584">
        <w:rPr>
          <w:i/>
        </w:rPr>
        <w:t>MeasObjectNR</w:t>
      </w:r>
      <w:r w:rsidRPr="00F35584">
        <w:t xml:space="preserve"> information element</w:t>
      </w:r>
    </w:p>
    <w:p w14:paraId="77255B91" w14:textId="77777777" w:rsidR="000004B6" w:rsidRPr="00F35584" w:rsidRDefault="000004B6" w:rsidP="00C768AB">
      <w:pPr>
        <w:pStyle w:val="PL"/>
        <w:rPr>
          <w:color w:val="808080"/>
        </w:rPr>
      </w:pPr>
      <w:r w:rsidRPr="00F35584">
        <w:rPr>
          <w:color w:val="808080"/>
        </w:rPr>
        <w:t>-- ASN1START</w:t>
      </w:r>
    </w:p>
    <w:p w14:paraId="6F36BFAF" w14:textId="77777777" w:rsidR="000004B6" w:rsidRPr="00F35584" w:rsidRDefault="000004B6" w:rsidP="00C768AB">
      <w:pPr>
        <w:pStyle w:val="PL"/>
        <w:rPr>
          <w:color w:val="808080"/>
        </w:rPr>
      </w:pPr>
      <w:r w:rsidRPr="00F35584">
        <w:rPr>
          <w:color w:val="808080"/>
        </w:rPr>
        <w:t>-- TAG-MEAS-OBJECT-NR-START</w:t>
      </w:r>
    </w:p>
    <w:p w14:paraId="2264A013" w14:textId="77777777" w:rsidR="000004B6" w:rsidRPr="00F35584" w:rsidRDefault="000004B6" w:rsidP="00C768AB">
      <w:pPr>
        <w:pStyle w:val="PL"/>
      </w:pPr>
    </w:p>
    <w:p w14:paraId="095DCA5A" w14:textId="77777777" w:rsidR="000004B6" w:rsidRPr="00F35584" w:rsidRDefault="000004B6" w:rsidP="00C768A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E28A32D" w14:textId="77777777" w:rsidR="000004B6" w:rsidRPr="00F35584" w:rsidRDefault="000004B6" w:rsidP="00C768AB">
      <w:pPr>
        <w:pStyle w:val="PL"/>
      </w:pPr>
      <w:r w:rsidRPr="00F35584">
        <w:tab/>
      </w:r>
      <w:bookmarkStart w:id="19587" w:name="_Hlk516081175"/>
      <w:r w:rsidRPr="00F35584">
        <w:t>ssbFrequency</w:t>
      </w:r>
      <w:bookmarkEnd w:id="19587"/>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2808F64D" w14:textId="77777777" w:rsidR="000004B6" w:rsidRPr="00B96ED8" w:rsidRDefault="000004B6" w:rsidP="00C768A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7ADDB2AC" w14:textId="77777777" w:rsidR="000004B6" w:rsidRPr="009A5ABE" w:rsidRDefault="000004B6" w:rsidP="00C768A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261C745C" w14:textId="77777777" w:rsidR="000004B6" w:rsidRPr="009A5ABE" w:rsidRDefault="000004B6" w:rsidP="00C768A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2CA8BB46" w14:textId="77777777" w:rsidR="000004B6" w:rsidRDefault="000004B6" w:rsidP="00C768AB">
      <w:pPr>
        <w:pStyle w:val="PL"/>
      </w:pPr>
    </w:p>
    <w:p w14:paraId="60253BB4" w14:textId="77777777" w:rsidR="000004B6" w:rsidRPr="000F08AF" w:rsidRDefault="000004B6" w:rsidP="00C768AB">
      <w:pPr>
        <w:pStyle w:val="PL"/>
        <w:rPr>
          <w:lang w:val="fr-FR"/>
          <w:rPrChange w:id="19588" w:author="Huawei" w:date="2018-08-09T19:04:00Z">
            <w:rPr/>
          </w:rPrChange>
        </w:rPr>
      </w:pPr>
      <w:r w:rsidRPr="00F35584">
        <w:tab/>
      </w:r>
      <w:r w:rsidRPr="00F93D35">
        <w:rPr>
          <w:lang w:val="fr-FR"/>
          <w:rPrChange w:id="19589" w:author="Huawei" w:date="2018-08-09T19:04:00Z">
            <w:rPr/>
          </w:rPrChange>
        </w:rPr>
        <w:t>refFreqCSI-RS</w:t>
      </w:r>
      <w:r w:rsidRPr="00F93D35">
        <w:rPr>
          <w:lang w:val="fr-FR"/>
          <w:rPrChange w:id="19590" w:author="Huawei" w:date="2018-08-09T19:04:00Z">
            <w:rPr/>
          </w:rPrChange>
        </w:rPr>
        <w:tab/>
      </w:r>
      <w:r w:rsidRPr="00F93D35">
        <w:rPr>
          <w:lang w:val="fr-FR"/>
          <w:rPrChange w:id="19591" w:author="Huawei" w:date="2018-08-09T19:04:00Z">
            <w:rPr/>
          </w:rPrChange>
        </w:rPr>
        <w:tab/>
      </w:r>
      <w:r w:rsidRPr="00F93D35">
        <w:rPr>
          <w:lang w:val="fr-FR"/>
          <w:rPrChange w:id="19592" w:author="Huawei" w:date="2018-08-09T19:04:00Z">
            <w:rPr/>
          </w:rPrChange>
        </w:rPr>
        <w:tab/>
      </w:r>
      <w:r w:rsidRPr="00F93D35">
        <w:rPr>
          <w:lang w:val="fr-FR"/>
          <w:rPrChange w:id="19593" w:author="Huawei" w:date="2018-08-09T19:04:00Z">
            <w:rPr/>
          </w:rPrChange>
        </w:rPr>
        <w:tab/>
      </w:r>
      <w:r w:rsidRPr="00F93D35">
        <w:rPr>
          <w:lang w:val="fr-FR"/>
          <w:rPrChange w:id="19594" w:author="Huawei" w:date="2018-08-09T19:04:00Z">
            <w:rPr/>
          </w:rPrChange>
        </w:rPr>
        <w:tab/>
      </w:r>
      <w:r w:rsidRPr="00F93D35">
        <w:rPr>
          <w:lang w:val="fr-FR"/>
          <w:rPrChange w:id="19595" w:author="Huawei" w:date="2018-08-09T19:04:00Z">
            <w:rPr/>
          </w:rPrChange>
        </w:rPr>
        <w:tab/>
        <w:t>ARFCN-ValueNR</w:t>
      </w:r>
      <w:r w:rsidRPr="00F93D35">
        <w:rPr>
          <w:lang w:val="fr-FR"/>
          <w:rPrChange w:id="19596" w:author="Huawei" w:date="2018-08-09T19:04:00Z">
            <w:rPr/>
          </w:rPrChange>
        </w:rPr>
        <w:tab/>
      </w:r>
      <w:r w:rsidRPr="00F93D35">
        <w:rPr>
          <w:lang w:val="fr-FR"/>
          <w:rPrChange w:id="19597" w:author="Huawei" w:date="2018-08-09T19:04:00Z">
            <w:rPr/>
          </w:rPrChange>
        </w:rPr>
        <w:tab/>
      </w:r>
      <w:r w:rsidRPr="00F93D35">
        <w:rPr>
          <w:lang w:val="fr-FR"/>
          <w:rPrChange w:id="19598" w:author="Huawei" w:date="2018-08-09T19:04:00Z">
            <w:rPr/>
          </w:rPrChange>
        </w:rPr>
        <w:tab/>
      </w:r>
      <w:r w:rsidRPr="00F93D35">
        <w:rPr>
          <w:lang w:val="fr-FR"/>
          <w:rPrChange w:id="19599" w:author="Huawei" w:date="2018-08-09T19:04:00Z">
            <w:rPr/>
          </w:rPrChange>
        </w:rPr>
        <w:tab/>
      </w:r>
      <w:r w:rsidRPr="00F93D35">
        <w:rPr>
          <w:lang w:val="fr-FR"/>
          <w:rPrChange w:id="19600" w:author="Huawei" w:date="2018-08-09T19:04:00Z">
            <w:rPr/>
          </w:rPrChange>
        </w:rPr>
        <w:tab/>
      </w:r>
      <w:r w:rsidRPr="00F93D35">
        <w:rPr>
          <w:lang w:val="fr-FR"/>
          <w:rPrChange w:id="19601" w:author="Huawei" w:date="2018-08-09T19:04:00Z">
            <w:rPr/>
          </w:rPrChange>
        </w:rPr>
        <w:tab/>
      </w:r>
      <w:r w:rsidRPr="00F93D35">
        <w:rPr>
          <w:lang w:val="fr-FR"/>
          <w:rPrChange w:id="19602" w:author="Huawei" w:date="2018-08-09T19:04:00Z">
            <w:rPr/>
          </w:rPrChange>
        </w:rPr>
        <w:tab/>
      </w:r>
      <w:r w:rsidRPr="00F93D35">
        <w:rPr>
          <w:lang w:val="fr-FR"/>
          <w:rPrChange w:id="19603" w:author="Huawei" w:date="2018-08-09T19:04:00Z">
            <w:rPr/>
          </w:rPrChange>
        </w:rPr>
        <w:tab/>
      </w:r>
      <w:r w:rsidRPr="00F93D35">
        <w:rPr>
          <w:lang w:val="fr-FR"/>
          <w:rPrChange w:id="19604" w:author="Huawei" w:date="2018-08-09T19:04:00Z">
            <w:rPr/>
          </w:rPrChange>
        </w:rPr>
        <w:tab/>
      </w:r>
      <w:r w:rsidRPr="00F93D35">
        <w:rPr>
          <w:lang w:val="fr-FR"/>
          <w:rPrChange w:id="19605" w:author="Huawei" w:date="2018-08-09T19:04:00Z">
            <w:rPr/>
          </w:rPrChange>
        </w:rPr>
        <w:tab/>
      </w:r>
      <w:r w:rsidRPr="00F93D35">
        <w:rPr>
          <w:lang w:val="fr-FR"/>
          <w:rPrChange w:id="19606" w:author="Huawei" w:date="2018-08-09T19:04:00Z">
            <w:rPr/>
          </w:rPrChange>
        </w:rPr>
        <w:tab/>
      </w:r>
      <w:r w:rsidRPr="00F93D35">
        <w:rPr>
          <w:lang w:val="fr-FR"/>
          <w:rPrChange w:id="19607" w:author="Huawei" w:date="2018-08-09T19:04:00Z">
            <w:rPr/>
          </w:rPrChange>
        </w:rPr>
        <w:tab/>
      </w:r>
      <w:r w:rsidRPr="00F93D35">
        <w:rPr>
          <w:lang w:val="fr-FR"/>
          <w:rPrChange w:id="19608" w:author="Huawei" w:date="2018-08-09T19:04:00Z">
            <w:rPr/>
          </w:rPrChange>
        </w:rPr>
        <w:tab/>
      </w:r>
      <w:r w:rsidRPr="00F93D35">
        <w:rPr>
          <w:lang w:val="fr-FR"/>
          <w:rPrChange w:id="19609" w:author="Huawei" w:date="2018-08-09T19:04:00Z">
            <w:rPr/>
          </w:rPrChange>
        </w:rPr>
        <w:tab/>
      </w:r>
      <w:r w:rsidRPr="00F93D35">
        <w:rPr>
          <w:lang w:val="fr-FR"/>
          <w:rPrChange w:id="19610" w:author="Huawei" w:date="2018-08-09T19:04:00Z">
            <w:rPr/>
          </w:rPrChange>
        </w:rPr>
        <w:tab/>
      </w:r>
      <w:commentRangeStart w:id="19611"/>
      <w:r w:rsidRPr="00F93D35">
        <w:rPr>
          <w:color w:val="993366"/>
          <w:lang w:val="fr-FR"/>
          <w:rPrChange w:id="19612" w:author="Huawei" w:date="2018-08-09T19:04:00Z">
            <w:rPr>
              <w:color w:val="993366"/>
            </w:rPr>
          </w:rPrChange>
        </w:rPr>
        <w:t>OPTIONAL</w:t>
      </w:r>
      <w:commentRangeEnd w:id="19611"/>
      <w:r>
        <w:rPr>
          <w:rStyle w:val="CommentReference"/>
          <w:rFonts w:ascii="Arial" w:eastAsia="Times New Roman" w:hAnsi="Arial"/>
          <w:noProof w:val="0"/>
          <w:lang w:eastAsia="ja-JP"/>
        </w:rPr>
        <w:commentReference w:id="19611"/>
      </w:r>
      <w:r w:rsidRPr="00F93D35">
        <w:rPr>
          <w:lang w:val="fr-FR"/>
          <w:rPrChange w:id="19613" w:author="Huawei" w:date="2018-08-09T19:04:00Z">
            <w:rPr/>
          </w:rPrChange>
        </w:rPr>
        <w:t>,</w:t>
      </w:r>
    </w:p>
    <w:p w14:paraId="0F7048FA" w14:textId="77777777" w:rsidR="000004B6" w:rsidRPr="00F35584" w:rsidRDefault="000004B6" w:rsidP="00C768AB">
      <w:pPr>
        <w:pStyle w:val="PL"/>
        <w:tabs>
          <w:tab w:val="clear" w:pos="11884"/>
          <w:tab w:val="clear" w:pos="13415"/>
        </w:tabs>
      </w:pPr>
      <w:r w:rsidRPr="00F93D35">
        <w:rPr>
          <w:lang w:val="fr-FR"/>
          <w:rPrChange w:id="19614" w:author="Huawei" w:date="2018-08-09T19:04:00Z">
            <w:rPr/>
          </w:rPrChange>
        </w:rPr>
        <w:tab/>
      </w:r>
      <w:r w:rsidRPr="00F35584">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1AC5777" w14:textId="77777777" w:rsidR="000004B6" w:rsidRPr="00F35584" w:rsidRDefault="000004B6" w:rsidP="00C768AB">
      <w:pPr>
        <w:pStyle w:val="PL"/>
      </w:pPr>
    </w:p>
    <w:p w14:paraId="2BA4565C" w14:textId="77777777" w:rsidR="000004B6" w:rsidRPr="00F35584" w:rsidRDefault="000004B6" w:rsidP="00C768A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91D100" w14:textId="77777777" w:rsidR="000004B6" w:rsidRPr="00F35584" w:rsidRDefault="000004B6" w:rsidP="00C768A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0BD514" w14:textId="77777777" w:rsidR="000004B6" w:rsidRPr="00F35584" w:rsidRDefault="000004B6"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BFA1F35" w14:textId="77777777" w:rsidR="000004B6" w:rsidRPr="00F35584" w:rsidRDefault="000004B6" w:rsidP="00C768A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8BFDE9" w14:textId="77777777" w:rsidR="000004B6" w:rsidRPr="00F35584" w:rsidRDefault="000004B6" w:rsidP="00C768A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989C53" w14:textId="77777777" w:rsidR="000004B6" w:rsidRPr="00F35584" w:rsidRDefault="000004B6"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B1FD56" w14:textId="77777777" w:rsidR="000004B6" w:rsidRPr="00901705" w:rsidRDefault="000004B6" w:rsidP="00C768AB">
      <w:pPr>
        <w:pStyle w:val="PL"/>
        <w:rPr>
          <w:lang w:val="it-IT"/>
          <w:rPrChange w:id="19615" w:author="ZTE" w:date="2018-08-09T22:08:00Z">
            <w:rPr/>
          </w:rPrChange>
        </w:rPr>
      </w:pPr>
      <w:r w:rsidRPr="00F35584">
        <w:tab/>
      </w:r>
      <w:r w:rsidRPr="00F93D35">
        <w:rPr>
          <w:lang w:val="it-IT"/>
          <w:rPrChange w:id="19616" w:author="ZTE" w:date="2018-08-09T22:08:00Z">
            <w:rPr/>
          </w:rPrChange>
        </w:rPr>
        <w:t>quantityConfigIndex</w:t>
      </w:r>
      <w:r w:rsidRPr="00F93D35">
        <w:rPr>
          <w:lang w:val="it-IT"/>
          <w:rPrChange w:id="19617" w:author="ZTE" w:date="2018-08-09T22:08:00Z">
            <w:rPr/>
          </w:rPrChange>
        </w:rPr>
        <w:tab/>
      </w:r>
      <w:r w:rsidRPr="00F93D35">
        <w:rPr>
          <w:lang w:val="it-IT"/>
          <w:rPrChange w:id="19618" w:author="ZTE" w:date="2018-08-09T22:08:00Z">
            <w:rPr/>
          </w:rPrChange>
        </w:rPr>
        <w:tab/>
      </w:r>
      <w:r w:rsidRPr="00F93D35">
        <w:rPr>
          <w:lang w:val="it-IT"/>
          <w:rPrChange w:id="19619" w:author="ZTE" w:date="2018-08-09T22:08:00Z">
            <w:rPr/>
          </w:rPrChange>
        </w:rPr>
        <w:tab/>
      </w:r>
      <w:r w:rsidRPr="00F93D35">
        <w:rPr>
          <w:lang w:val="it-IT"/>
          <w:rPrChange w:id="19620" w:author="ZTE" w:date="2018-08-09T22:08:00Z">
            <w:rPr/>
          </w:rPrChange>
        </w:rPr>
        <w:tab/>
      </w:r>
      <w:r w:rsidRPr="00F93D35">
        <w:rPr>
          <w:lang w:val="it-IT"/>
          <w:rPrChange w:id="19621" w:author="ZTE" w:date="2018-08-09T22:08:00Z">
            <w:rPr/>
          </w:rPrChange>
        </w:rPr>
        <w:tab/>
      </w:r>
      <w:r w:rsidRPr="00F93D35">
        <w:rPr>
          <w:color w:val="993366"/>
          <w:lang w:val="it-IT"/>
          <w:rPrChange w:id="19622" w:author="ZTE" w:date="2018-08-09T22:08:00Z">
            <w:rPr>
              <w:color w:val="993366"/>
            </w:rPr>
          </w:rPrChange>
        </w:rPr>
        <w:t>INTEGER</w:t>
      </w:r>
      <w:r w:rsidRPr="00F93D35">
        <w:rPr>
          <w:lang w:val="it-IT"/>
          <w:rPrChange w:id="19623" w:author="ZTE" w:date="2018-08-09T22:08:00Z">
            <w:rPr/>
          </w:rPrChange>
        </w:rPr>
        <w:t xml:space="preserve"> (1..maxNrofQuantityConfig),</w:t>
      </w:r>
    </w:p>
    <w:p w14:paraId="22509646" w14:textId="77777777" w:rsidR="000004B6" w:rsidRPr="00901705" w:rsidRDefault="000004B6" w:rsidP="00C768AB">
      <w:pPr>
        <w:pStyle w:val="PL"/>
        <w:rPr>
          <w:lang w:val="it-IT"/>
          <w:rPrChange w:id="19624" w:author="ZTE" w:date="2018-08-09T22:08:00Z">
            <w:rPr/>
          </w:rPrChange>
        </w:rPr>
      </w:pPr>
    </w:p>
    <w:p w14:paraId="08A1C098" w14:textId="77777777" w:rsidR="000004B6" w:rsidRPr="00901705" w:rsidRDefault="000004B6" w:rsidP="00C768AB">
      <w:pPr>
        <w:pStyle w:val="PL"/>
        <w:rPr>
          <w:lang w:val="it-IT"/>
          <w:rPrChange w:id="19625" w:author="ZTE" w:date="2018-08-09T22:08:00Z">
            <w:rPr/>
          </w:rPrChange>
        </w:rPr>
      </w:pPr>
      <w:r w:rsidRPr="00F93D35">
        <w:rPr>
          <w:lang w:val="it-IT"/>
          <w:rPrChange w:id="19626" w:author="ZTE" w:date="2018-08-09T22:08:00Z">
            <w:rPr/>
          </w:rPrChange>
        </w:rPr>
        <w:tab/>
        <w:t>offsetMO</w:t>
      </w:r>
      <w:r w:rsidRPr="00F93D35">
        <w:rPr>
          <w:lang w:val="it-IT"/>
          <w:rPrChange w:id="19627" w:author="ZTE" w:date="2018-08-09T22:08:00Z">
            <w:rPr/>
          </w:rPrChange>
        </w:rPr>
        <w:tab/>
      </w:r>
      <w:r w:rsidRPr="00F93D35">
        <w:rPr>
          <w:lang w:val="it-IT"/>
          <w:rPrChange w:id="19628" w:author="ZTE" w:date="2018-08-09T22:08:00Z">
            <w:rPr/>
          </w:rPrChange>
        </w:rPr>
        <w:tab/>
      </w:r>
      <w:r w:rsidRPr="00F93D35">
        <w:rPr>
          <w:lang w:val="it-IT"/>
          <w:rPrChange w:id="19629" w:author="ZTE" w:date="2018-08-09T22:08:00Z">
            <w:rPr/>
          </w:rPrChange>
        </w:rPr>
        <w:tab/>
      </w:r>
      <w:r w:rsidRPr="00F93D35">
        <w:rPr>
          <w:lang w:val="it-IT"/>
          <w:rPrChange w:id="19630" w:author="ZTE" w:date="2018-08-09T22:08:00Z">
            <w:rPr/>
          </w:rPrChange>
        </w:rPr>
        <w:tab/>
      </w:r>
      <w:r w:rsidRPr="00F93D35">
        <w:rPr>
          <w:lang w:val="it-IT"/>
          <w:rPrChange w:id="19631" w:author="ZTE" w:date="2018-08-09T22:08:00Z">
            <w:rPr/>
          </w:rPrChange>
        </w:rPr>
        <w:tab/>
      </w:r>
      <w:r w:rsidRPr="00F93D35">
        <w:rPr>
          <w:lang w:val="it-IT"/>
          <w:rPrChange w:id="19632" w:author="ZTE" w:date="2018-08-09T22:08:00Z">
            <w:rPr/>
          </w:rPrChange>
        </w:rPr>
        <w:tab/>
      </w:r>
      <w:r w:rsidRPr="00F93D35">
        <w:rPr>
          <w:lang w:val="it-IT"/>
          <w:rPrChange w:id="19633" w:author="ZTE" w:date="2018-08-09T22:08:00Z">
            <w:rPr/>
          </w:rPrChange>
        </w:rPr>
        <w:tab/>
        <w:t>Q-OffsetRangeList,</w:t>
      </w:r>
    </w:p>
    <w:p w14:paraId="40662D6F" w14:textId="77777777" w:rsidR="000004B6" w:rsidRPr="00901705" w:rsidRDefault="000004B6" w:rsidP="00C768AB">
      <w:pPr>
        <w:pStyle w:val="PL"/>
        <w:rPr>
          <w:lang w:val="it-IT"/>
          <w:rPrChange w:id="19634" w:author="ZTE" w:date="2018-08-09T22:08:00Z">
            <w:rPr/>
          </w:rPrChange>
        </w:rPr>
      </w:pPr>
    </w:p>
    <w:p w14:paraId="2AE9C73A" w14:textId="77777777" w:rsidR="000004B6" w:rsidRPr="00F35584" w:rsidRDefault="000004B6" w:rsidP="00C768AB">
      <w:pPr>
        <w:pStyle w:val="PL"/>
        <w:rPr>
          <w:color w:val="808080"/>
        </w:rPr>
      </w:pPr>
      <w:r w:rsidRPr="00F93D35">
        <w:rPr>
          <w:lang w:val="it-IT"/>
          <w:rPrChange w:id="19635" w:author="ZTE" w:date="2018-08-09T22:08:00Z">
            <w:rPr/>
          </w:rPrChange>
        </w:rPr>
        <w:tab/>
      </w:r>
      <w:r w:rsidRPr="00F35584">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8CD5FB" w14:textId="77777777" w:rsidR="000004B6" w:rsidRPr="00F35584" w:rsidRDefault="000004B6" w:rsidP="00C768A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F9FD2F" w14:textId="77777777" w:rsidR="000004B6" w:rsidRPr="00F35584" w:rsidRDefault="000004B6" w:rsidP="00C768AB">
      <w:pPr>
        <w:pStyle w:val="PL"/>
      </w:pPr>
    </w:p>
    <w:p w14:paraId="1F72EFB5" w14:textId="77777777" w:rsidR="000004B6" w:rsidRPr="00F35584" w:rsidRDefault="000004B6" w:rsidP="00C768A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62C15B" w14:textId="77777777" w:rsidR="000004B6" w:rsidRPr="00F35584" w:rsidRDefault="000004B6" w:rsidP="00C768A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Pr>
          <w:color w:val="993366"/>
        </w:rPr>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2A0884A" w14:textId="77777777" w:rsidR="000004B6" w:rsidRPr="00F35584" w:rsidRDefault="000004B6" w:rsidP="00C768AB">
      <w:pPr>
        <w:pStyle w:val="PL"/>
      </w:pPr>
    </w:p>
    <w:p w14:paraId="23995C9F" w14:textId="77777777" w:rsidR="000004B6" w:rsidRPr="00F35584" w:rsidRDefault="000004B6" w:rsidP="00C768A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82FC27" w14:textId="77777777" w:rsidR="000004B6" w:rsidRPr="00F35584" w:rsidRDefault="000004B6" w:rsidP="00C768A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Pr>
          <w:color w:val="993366"/>
        </w:rPr>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5104D71" w14:textId="77777777" w:rsidR="000004B6" w:rsidRDefault="000004B6" w:rsidP="00C768AB">
      <w:pPr>
        <w:pStyle w:val="PL"/>
        <w:rPr>
          <w:ins w:id="19636" w:author="Rapporteur" w:date="2018-08-27T17:04:00Z"/>
        </w:rPr>
      </w:pPr>
      <w:r w:rsidRPr="00F35584">
        <w:tab/>
        <w:t>...</w:t>
      </w:r>
      <w:r w:rsidRPr="006E313B">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9637"/>
      </w:r>
      <w:ins w:id="19638" w:author="Rapporteur" w:date="2018-08-27T17:04:00Z">
        <w:r>
          <w:t>,</w:t>
        </w:r>
      </w:ins>
    </w:p>
    <w:p w14:paraId="4D77C9C2" w14:textId="77777777" w:rsidR="000004B6" w:rsidRDefault="000004B6" w:rsidP="00C768AB">
      <w:pPr>
        <w:pStyle w:val="PL"/>
        <w:rPr>
          <w:ins w:id="19639" w:author="Rapporteur" w:date="2018-08-27T17:04:00Z"/>
        </w:rPr>
      </w:pPr>
      <w:ins w:id="19640" w:author="Rapporteur" w:date="2018-08-27T17:04:00Z">
        <w:r>
          <w:tab/>
          <w:t>[[</w:t>
        </w:r>
      </w:ins>
    </w:p>
    <w:p w14:paraId="0783EBED" w14:textId="77777777" w:rsidR="000004B6" w:rsidRDefault="000004B6" w:rsidP="00C768AB">
      <w:pPr>
        <w:pStyle w:val="PL"/>
        <w:rPr>
          <w:ins w:id="19641" w:author="Rapporteur" w:date="2018-08-27T17:04:00Z"/>
        </w:rPr>
      </w:pPr>
      <w:ins w:id="19642" w:author="Rapporteur" w:date="2018-08-27T17:04:00Z">
        <w:r>
          <w:tab/>
        </w:r>
        <w:r w:rsidRPr="00DF0C6D">
          <w:t>freqBandIndicatorNR</w:t>
        </w:r>
      </w:ins>
      <w:ins w:id="19643" w:author="Rapporteur" w:date="2018-08-28T15:11:00Z">
        <w:r w:rsidRPr="00456AE5">
          <w:t>-v15xy</w:t>
        </w:r>
      </w:ins>
      <w:ins w:id="19644" w:author="Rapporteur" w:date="2018-08-27T17:04:00Z">
        <w:r>
          <w:tab/>
        </w:r>
        <w:r>
          <w:tab/>
        </w:r>
        <w:r>
          <w:tab/>
        </w:r>
        <w:r>
          <w:tab/>
        </w:r>
        <w:r w:rsidRPr="00DF0C6D">
          <w:t>FreqBandIndicatorNR</w:t>
        </w:r>
        <w:r>
          <w:tab/>
        </w:r>
        <w:r>
          <w:tab/>
        </w:r>
        <w:r>
          <w:tab/>
        </w:r>
        <w:r>
          <w:tab/>
        </w:r>
        <w:r>
          <w:tab/>
        </w:r>
        <w:r>
          <w:tab/>
        </w:r>
        <w:r>
          <w:tab/>
        </w:r>
        <w:r>
          <w:tab/>
        </w:r>
        <w:r>
          <w:tab/>
        </w:r>
        <w:r>
          <w:tab/>
        </w:r>
        <w:r w:rsidRPr="00DF0C6D">
          <w:t>OPTIONAL</w:t>
        </w:r>
      </w:ins>
      <w:ins w:id="19645" w:author="Rapporteur" w:date="2018-08-27T17:21:00Z">
        <w:r>
          <w:t>,</w:t>
        </w:r>
      </w:ins>
      <w:ins w:id="19646" w:author="Rapporteur" w:date="2018-08-27T17:04:00Z">
        <w:r w:rsidRPr="00DF0C6D">
          <w:tab/>
          <w:t>-- Cond SSBorAssociatedSSB</w:t>
        </w:r>
      </w:ins>
    </w:p>
    <w:p w14:paraId="6AFE8B68" w14:textId="77777777" w:rsidR="000004B6" w:rsidRDefault="000004B6" w:rsidP="00C768AB">
      <w:pPr>
        <w:pStyle w:val="PL"/>
        <w:rPr>
          <w:ins w:id="19647" w:author="Rapporteur" w:date="2018-08-27T17:21:00Z"/>
        </w:rPr>
      </w:pPr>
      <w:ins w:id="19648" w:author="Rapporteur" w:date="2018-08-27T17:21:00Z">
        <w:r>
          <w:tab/>
        </w:r>
        <w:r w:rsidRPr="00192B22">
          <w:t>measCycleSCell</w:t>
        </w:r>
      </w:ins>
      <w:ins w:id="19649" w:author="Rapporteur" w:date="2018-08-28T15:11:00Z">
        <w:r w:rsidRPr="00456AE5">
          <w:t>-v15xy</w:t>
        </w:r>
      </w:ins>
      <w:ins w:id="19650" w:author="Rapporteur" w:date="2018-08-27T17:22:00Z">
        <w:r>
          <w:tab/>
        </w:r>
        <w:r>
          <w:tab/>
        </w:r>
        <w:r>
          <w:tab/>
        </w:r>
        <w:r>
          <w:tab/>
        </w:r>
        <w:r>
          <w:tab/>
        </w:r>
      </w:ins>
      <w:ins w:id="19651" w:author="Rapporteur" w:date="2018-08-27T17:24:00Z">
        <w:r w:rsidRPr="00192B22">
          <w:t>ENUMERATED {sf160, sf256, sf320, sf512,sf640, sf1024, sf1280}</w:t>
        </w:r>
      </w:ins>
      <w:ins w:id="19652" w:author="Rapporteur" w:date="2018-08-27T17:22:00Z">
        <w:r>
          <w:tab/>
        </w:r>
      </w:ins>
      <w:ins w:id="19653" w:author="Rapporteur" w:date="2018-08-27T17:21:00Z">
        <w:r w:rsidRPr="00192B22">
          <w:t>OPTIONAL</w:t>
        </w:r>
      </w:ins>
      <w:ins w:id="19654" w:author="Rapporteur" w:date="2018-08-27T17:22:00Z">
        <w:r>
          <w:tab/>
          <w:t xml:space="preserve">-- </w:t>
        </w:r>
      </w:ins>
      <w:ins w:id="19655" w:author="Rapporteur" w:date="2018-08-27T17:21:00Z">
        <w:r w:rsidRPr="00192B22">
          <w:t xml:space="preserve">Need </w:t>
        </w:r>
        <w:r>
          <w:t>R</w:t>
        </w:r>
      </w:ins>
    </w:p>
    <w:p w14:paraId="42370A58" w14:textId="77777777" w:rsidR="000004B6" w:rsidRPr="00F35584" w:rsidRDefault="000004B6" w:rsidP="00C768AB">
      <w:pPr>
        <w:pStyle w:val="PL"/>
      </w:pPr>
      <w:ins w:id="19656" w:author="Rapporteur" w:date="2018-08-27T17:04:00Z">
        <w:r>
          <w:tab/>
          <w:t>]]</w:t>
        </w:r>
      </w:ins>
    </w:p>
    <w:p w14:paraId="5494ABA8" w14:textId="77777777" w:rsidR="000004B6" w:rsidRPr="00F35584" w:rsidRDefault="000004B6" w:rsidP="00C768AB">
      <w:pPr>
        <w:pStyle w:val="PL"/>
      </w:pPr>
      <w:r w:rsidRPr="00F35584">
        <w:t>}</w:t>
      </w:r>
    </w:p>
    <w:p w14:paraId="668A3621" w14:textId="77777777" w:rsidR="000004B6" w:rsidRPr="00F35584" w:rsidRDefault="000004B6" w:rsidP="00C768AB">
      <w:pPr>
        <w:pStyle w:val="PL"/>
      </w:pPr>
    </w:p>
    <w:p w14:paraId="5F4B719E" w14:textId="77777777" w:rsidR="000004B6" w:rsidRPr="00F35584" w:rsidRDefault="000004B6" w:rsidP="00C768AB">
      <w:pPr>
        <w:pStyle w:val="PL"/>
      </w:pPr>
      <w:bookmarkStart w:id="19657" w:name="_Hlk505296466"/>
      <w:bookmarkStart w:id="19658" w:name="_Hlk500774924"/>
      <w:r w:rsidRPr="00F35584">
        <w:t>ReferenceSignalConfig</w:t>
      </w:r>
      <w:bookmarkEnd w:id="19657"/>
      <w:r w:rsidRPr="00F35584">
        <w:t xml:space="preserve">::=     </w:t>
      </w:r>
      <w:r w:rsidRPr="00F35584">
        <w:tab/>
      </w:r>
      <w:r w:rsidRPr="00F35584">
        <w:tab/>
      </w:r>
      <w:r w:rsidRPr="00F35584">
        <w:rPr>
          <w:color w:val="993366"/>
        </w:rPr>
        <w:t>SEQUENCE</w:t>
      </w:r>
      <w:r w:rsidRPr="00F35584">
        <w:t xml:space="preserve"> {</w:t>
      </w:r>
    </w:p>
    <w:p w14:paraId="6C52AE3C" w14:textId="77777777" w:rsidR="000004B6" w:rsidRPr="00F35584" w:rsidRDefault="000004B6" w:rsidP="00C768A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3AF32CF5" w14:textId="77777777" w:rsidR="000004B6" w:rsidRPr="00F35584" w:rsidRDefault="000004B6" w:rsidP="00C768A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E1081E8" w14:textId="77777777" w:rsidR="000004B6" w:rsidRPr="00F35584" w:rsidRDefault="000004B6" w:rsidP="00C768AB">
      <w:pPr>
        <w:pStyle w:val="PL"/>
      </w:pPr>
      <w:r w:rsidRPr="00F35584">
        <w:t>}</w:t>
      </w:r>
    </w:p>
    <w:bookmarkEnd w:id="19658"/>
    <w:p w14:paraId="7A545F05" w14:textId="77777777" w:rsidR="000004B6" w:rsidRPr="00F35584" w:rsidRDefault="000004B6" w:rsidP="00C768AB">
      <w:pPr>
        <w:pStyle w:val="PL"/>
      </w:pPr>
    </w:p>
    <w:p w14:paraId="11CE366F" w14:textId="77777777" w:rsidR="000004B6" w:rsidRPr="00F35584" w:rsidRDefault="000004B6" w:rsidP="00C768AB">
      <w:pPr>
        <w:pStyle w:val="PL"/>
      </w:pPr>
      <w:bookmarkStart w:id="19659" w:name="_Hlk496184822"/>
      <w:bookmarkStart w:id="19660" w:name="_Hlk496185501"/>
      <w:r w:rsidRPr="00F35584">
        <w:t xml:space="preserve">SSB-ConfigMobility::= </w:t>
      </w:r>
      <w:r w:rsidRPr="00F35584">
        <w:tab/>
      </w:r>
      <w:r>
        <w:tab/>
      </w:r>
      <w:r>
        <w:tab/>
      </w:r>
      <w:r>
        <w:tab/>
      </w:r>
      <w:r w:rsidRPr="00F35584">
        <w:rPr>
          <w:color w:val="993366"/>
        </w:rPr>
        <w:t>SEQUENCE</w:t>
      </w:r>
      <w:r w:rsidRPr="00F35584">
        <w:t xml:space="preserve"> {</w:t>
      </w:r>
    </w:p>
    <w:p w14:paraId="2F0AFE4B" w14:textId="77777777" w:rsidR="000004B6" w:rsidRPr="00F35584" w:rsidRDefault="000004B6" w:rsidP="00C768AB">
      <w:pPr>
        <w:pStyle w:val="PL"/>
      </w:pPr>
      <w:r w:rsidRPr="00F35584">
        <w:tab/>
      </w:r>
    </w:p>
    <w:p w14:paraId="53CA3F0A" w14:textId="77777777" w:rsidR="000004B6" w:rsidRPr="00F35584" w:rsidRDefault="000004B6" w:rsidP="00C768A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0E13A87" w14:textId="77777777" w:rsidR="000004B6" w:rsidRPr="009A5ABE" w:rsidRDefault="000004B6" w:rsidP="00C768AB">
      <w:pPr>
        <w:pStyle w:val="PL"/>
      </w:pPr>
      <w:r w:rsidRPr="009A5ABE">
        <w:tab/>
      </w:r>
      <w:ins w:id="19661" w:author="Rapporteur" w:date="2018-08-10T14:26:00Z">
        <w:r w:rsidRPr="00CC6336">
          <w:t>deriveSSB-IndexFromCell</w:t>
        </w:r>
        <w:r>
          <w:tab/>
        </w:r>
        <w:r>
          <w:tab/>
        </w:r>
        <w:r>
          <w:tab/>
        </w:r>
        <w:r>
          <w:tab/>
        </w:r>
      </w:ins>
      <w:del w:id="19662" w:author="Rapporteur" w:date="2018-08-10T14:26:00Z">
        <w:r w:rsidRPr="009A5ABE" w:rsidDel="00E60A87">
          <w:delText>useServingCellTimingForSync</w:delText>
        </w:r>
        <w:r w:rsidRPr="009A5ABE" w:rsidDel="00E60A87">
          <w:tab/>
        </w:r>
        <w:r w:rsidRPr="009A5ABE" w:rsidDel="00E60A87">
          <w:tab/>
        </w:r>
        <w:r w:rsidRPr="009A5ABE" w:rsidDel="00E60A87">
          <w:tab/>
        </w:r>
        <w:r w:rsidRPr="009A5ABE" w:rsidDel="00E60A87">
          <w:tab/>
        </w:r>
      </w:del>
      <w:r w:rsidRPr="009A5ABE">
        <w:rPr>
          <w:color w:val="993366"/>
        </w:rPr>
        <w:t>BOOLEAN</w:t>
      </w:r>
      <w:r>
        <w:rPr>
          <w:rStyle w:val="CommentReference"/>
          <w:rFonts w:ascii="Arial" w:eastAsia="Times New Roman" w:hAnsi="Arial"/>
          <w:noProof w:val="0"/>
          <w:lang w:eastAsia="ja-JP"/>
        </w:rPr>
        <w:commentReference w:id="19663"/>
      </w:r>
      <w:r>
        <w:rPr>
          <w:rStyle w:val="CommentReference"/>
          <w:rFonts w:ascii="Arial" w:eastAsia="Times New Roman" w:hAnsi="Arial"/>
          <w:noProof w:val="0"/>
          <w:lang w:eastAsia="ja-JP"/>
        </w:rPr>
        <w:commentReference w:id="19664"/>
      </w:r>
      <w:r w:rsidRPr="009A5ABE">
        <w:t>,</w:t>
      </w:r>
    </w:p>
    <w:bookmarkEnd w:id="19659"/>
    <w:bookmarkEnd w:id="19660"/>
    <w:p w14:paraId="2B8F02FE" w14:textId="77777777" w:rsidR="000004B6" w:rsidRPr="00F35584" w:rsidRDefault="000004B6" w:rsidP="00C768AB">
      <w:pPr>
        <w:pStyle w:val="PL"/>
        <w:rPr>
          <w:color w:val="808080"/>
        </w:rPr>
      </w:pPr>
    </w:p>
    <w:p w14:paraId="28729BB9" w14:textId="77777777" w:rsidR="000004B6" w:rsidRPr="00F35584" w:rsidRDefault="000004B6" w:rsidP="00C768A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FCCCCB1" w14:textId="77777777" w:rsidR="000004B6" w:rsidRDefault="000004B6" w:rsidP="00C768AB">
      <w:pPr>
        <w:pStyle w:val="PL"/>
      </w:pPr>
      <w:r>
        <w:tab/>
        <w:t>...</w:t>
      </w:r>
    </w:p>
    <w:p w14:paraId="7ED57CE3" w14:textId="77777777" w:rsidR="000004B6" w:rsidRPr="00F35584" w:rsidRDefault="000004B6" w:rsidP="00C768AB">
      <w:pPr>
        <w:pStyle w:val="PL"/>
      </w:pPr>
      <w:r w:rsidRPr="00F35584">
        <w:t>}</w:t>
      </w:r>
    </w:p>
    <w:p w14:paraId="5F250175" w14:textId="77777777" w:rsidR="000004B6" w:rsidRPr="00F35584" w:rsidRDefault="000004B6" w:rsidP="00C768AB">
      <w:pPr>
        <w:pStyle w:val="PL"/>
      </w:pPr>
    </w:p>
    <w:p w14:paraId="29B5BC0C" w14:textId="77777777" w:rsidR="000004B6" w:rsidRPr="00F35584" w:rsidRDefault="000004B6" w:rsidP="00C768AB">
      <w:pPr>
        <w:pStyle w:val="PL"/>
      </w:pPr>
    </w:p>
    <w:p w14:paraId="3BFBEA55" w14:textId="77777777" w:rsidR="000004B6" w:rsidRPr="00F35584" w:rsidRDefault="000004B6" w:rsidP="00C768A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A598DC7" w14:textId="77777777" w:rsidR="000004B6" w:rsidRPr="00F35584" w:rsidRDefault="000004B6" w:rsidP="00C768A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8A0EF65" w14:textId="77777777" w:rsidR="000004B6" w:rsidRPr="00F35584" w:rsidRDefault="000004B6" w:rsidP="00C768A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010CE94F" w14:textId="77777777" w:rsidR="000004B6" w:rsidRPr="00327B6B" w:rsidRDefault="000004B6" w:rsidP="00C768AB">
      <w:pPr>
        <w:pStyle w:val="PL"/>
        <w:rPr>
          <w:lang w:val="sv-SE"/>
          <w:rPrChange w:id="19665" w:author="R2-1810848 SA" w:date="2018-07-10T13:18:00Z">
            <w:rPr/>
          </w:rPrChange>
        </w:rPr>
      </w:pPr>
      <w:r w:rsidRPr="00F35584">
        <w:tab/>
      </w:r>
      <w:r w:rsidRPr="00F93D35">
        <w:rPr>
          <w:lang w:val="sv-SE"/>
          <w:rPrChange w:id="19666" w:author="R2-1810848 SA" w:date="2018-07-10T13:18:00Z">
            <w:rPr>
              <w:rFonts w:ascii="Times New Roman" w:eastAsia="Times New Roman" w:hAnsi="Times New Roman"/>
              <w:noProof w:val="0"/>
              <w:sz w:val="20"/>
              <w:lang w:eastAsia="ja-JP"/>
            </w:rPr>
          </w:rPrChange>
        </w:rPr>
        <w:t>sinrOffsetSSB</w:t>
      </w:r>
      <w:r w:rsidRPr="00F93D35">
        <w:rPr>
          <w:lang w:val="sv-SE"/>
          <w:rPrChange w:id="19667" w:author="R2-1810848 SA" w:date="2018-07-10T13:18:00Z">
            <w:rPr>
              <w:rFonts w:ascii="Times New Roman" w:eastAsia="Times New Roman" w:hAnsi="Times New Roman"/>
              <w:noProof w:val="0"/>
              <w:sz w:val="20"/>
              <w:lang w:eastAsia="ja-JP"/>
            </w:rPr>
          </w:rPrChange>
        </w:rPr>
        <w:tab/>
      </w:r>
      <w:r w:rsidRPr="00F93D35">
        <w:rPr>
          <w:lang w:val="sv-SE"/>
          <w:rPrChange w:id="19668" w:author="R2-1810848 SA" w:date="2018-07-10T13:18:00Z">
            <w:rPr>
              <w:rFonts w:ascii="Times New Roman" w:eastAsia="Times New Roman" w:hAnsi="Times New Roman"/>
              <w:noProof w:val="0"/>
              <w:sz w:val="20"/>
              <w:lang w:eastAsia="ja-JP"/>
            </w:rPr>
          </w:rPrChange>
        </w:rPr>
        <w:tab/>
      </w:r>
      <w:r w:rsidRPr="00F93D35">
        <w:rPr>
          <w:lang w:val="sv-SE"/>
          <w:rPrChange w:id="19669" w:author="R2-1810848 SA" w:date="2018-07-10T13:18:00Z">
            <w:rPr>
              <w:rFonts w:ascii="Times New Roman" w:eastAsia="Times New Roman" w:hAnsi="Times New Roman"/>
              <w:noProof w:val="0"/>
              <w:sz w:val="20"/>
              <w:lang w:eastAsia="ja-JP"/>
            </w:rPr>
          </w:rPrChange>
        </w:rPr>
        <w:tab/>
      </w:r>
      <w:r w:rsidRPr="00F93D35">
        <w:rPr>
          <w:lang w:val="sv-SE"/>
          <w:rPrChange w:id="19670" w:author="R2-1810848 SA" w:date="2018-07-10T13:18:00Z">
            <w:rPr>
              <w:rFonts w:ascii="Times New Roman" w:eastAsia="Times New Roman" w:hAnsi="Times New Roman"/>
              <w:noProof w:val="0"/>
              <w:sz w:val="20"/>
              <w:lang w:eastAsia="ja-JP"/>
            </w:rPr>
          </w:rPrChange>
        </w:rPr>
        <w:tab/>
      </w:r>
      <w:r w:rsidRPr="00F93D35">
        <w:rPr>
          <w:lang w:val="sv-SE"/>
          <w:rPrChange w:id="19671" w:author="R2-1810848 SA" w:date="2018-07-10T13:18:00Z">
            <w:rPr>
              <w:rFonts w:ascii="Times New Roman" w:eastAsia="Times New Roman" w:hAnsi="Times New Roman"/>
              <w:noProof w:val="0"/>
              <w:sz w:val="20"/>
              <w:lang w:eastAsia="ja-JP"/>
            </w:rPr>
          </w:rPrChange>
        </w:rPr>
        <w:tab/>
      </w:r>
      <w:r w:rsidRPr="00F93D35">
        <w:rPr>
          <w:lang w:val="sv-SE"/>
          <w:rPrChange w:id="19672" w:author="R2-1810848 SA" w:date="2018-07-10T13:18:00Z">
            <w:rPr>
              <w:rFonts w:ascii="Times New Roman" w:eastAsia="Times New Roman" w:hAnsi="Times New Roman"/>
              <w:noProof w:val="0"/>
              <w:sz w:val="20"/>
              <w:lang w:eastAsia="ja-JP"/>
            </w:rPr>
          </w:rPrChange>
        </w:rPr>
        <w:tab/>
        <w:t>Q-OffsetRange</w:t>
      </w:r>
      <w:r w:rsidRPr="00F93D35">
        <w:rPr>
          <w:lang w:val="sv-SE"/>
          <w:rPrChange w:id="19673" w:author="R2-1810848 SA" w:date="2018-07-10T13:18:00Z">
            <w:rPr>
              <w:rFonts w:ascii="Times New Roman" w:eastAsia="Times New Roman" w:hAnsi="Times New Roman"/>
              <w:noProof w:val="0"/>
              <w:sz w:val="20"/>
              <w:lang w:eastAsia="ja-JP"/>
            </w:rPr>
          </w:rPrChange>
        </w:rPr>
        <w:tab/>
      </w:r>
      <w:r w:rsidRPr="00F93D35">
        <w:rPr>
          <w:lang w:val="sv-SE"/>
          <w:rPrChange w:id="19674" w:author="R2-1810848 SA" w:date="2018-07-10T13:18:00Z">
            <w:rPr>
              <w:rFonts w:ascii="Times New Roman" w:eastAsia="Times New Roman" w:hAnsi="Times New Roman"/>
              <w:noProof w:val="0"/>
              <w:sz w:val="20"/>
              <w:lang w:eastAsia="ja-JP"/>
            </w:rPr>
          </w:rPrChange>
        </w:rPr>
        <w:tab/>
      </w:r>
      <w:r w:rsidRPr="00F93D35">
        <w:rPr>
          <w:lang w:val="sv-SE"/>
          <w:rPrChange w:id="19675" w:author="R2-1810848 SA" w:date="2018-07-10T13:18:00Z">
            <w:rPr>
              <w:rFonts w:ascii="Times New Roman" w:eastAsia="Times New Roman" w:hAnsi="Times New Roman"/>
              <w:noProof w:val="0"/>
              <w:sz w:val="20"/>
              <w:lang w:eastAsia="ja-JP"/>
            </w:rPr>
          </w:rPrChange>
        </w:rPr>
        <w:tab/>
      </w:r>
      <w:r w:rsidRPr="00F93D35">
        <w:rPr>
          <w:lang w:val="sv-SE"/>
          <w:rPrChange w:id="19676" w:author="R2-1810848 SA" w:date="2018-07-10T13:18:00Z">
            <w:rPr>
              <w:rFonts w:ascii="Times New Roman" w:eastAsia="Times New Roman" w:hAnsi="Times New Roman"/>
              <w:noProof w:val="0"/>
              <w:sz w:val="20"/>
              <w:lang w:eastAsia="ja-JP"/>
            </w:rPr>
          </w:rPrChange>
        </w:rPr>
        <w:tab/>
        <w:t>DEFAULT dB0,</w:t>
      </w:r>
    </w:p>
    <w:p w14:paraId="675F3997" w14:textId="77777777" w:rsidR="000004B6" w:rsidRPr="00327B6B" w:rsidRDefault="000004B6" w:rsidP="00C768AB">
      <w:pPr>
        <w:pStyle w:val="PL"/>
        <w:rPr>
          <w:lang w:val="sv-SE"/>
          <w:rPrChange w:id="19677" w:author="R2-1810848 SA" w:date="2018-07-10T13:18:00Z">
            <w:rPr/>
          </w:rPrChange>
        </w:rPr>
      </w:pPr>
      <w:r w:rsidRPr="00F93D35">
        <w:rPr>
          <w:lang w:val="sv-SE"/>
          <w:rPrChange w:id="19678" w:author="R2-1810848 SA" w:date="2018-07-10T13:18:00Z">
            <w:rPr>
              <w:rFonts w:ascii="Times New Roman" w:eastAsia="Times New Roman" w:hAnsi="Times New Roman"/>
              <w:noProof w:val="0"/>
              <w:sz w:val="20"/>
              <w:lang w:eastAsia="ja-JP"/>
            </w:rPr>
          </w:rPrChange>
        </w:rPr>
        <w:tab/>
        <w:t>rsrpOffsetCSI-RS</w:t>
      </w:r>
      <w:r w:rsidRPr="00F93D35">
        <w:rPr>
          <w:lang w:val="sv-SE"/>
          <w:rPrChange w:id="19679" w:author="R2-1810848 SA" w:date="2018-07-10T13:18:00Z">
            <w:rPr>
              <w:rFonts w:ascii="Times New Roman" w:eastAsia="Times New Roman" w:hAnsi="Times New Roman"/>
              <w:noProof w:val="0"/>
              <w:sz w:val="20"/>
              <w:lang w:eastAsia="ja-JP"/>
            </w:rPr>
          </w:rPrChange>
        </w:rPr>
        <w:tab/>
      </w:r>
      <w:r w:rsidRPr="00F93D35">
        <w:rPr>
          <w:lang w:val="sv-SE"/>
          <w:rPrChange w:id="19680" w:author="R2-1810848 SA" w:date="2018-07-10T13:18:00Z">
            <w:rPr>
              <w:rFonts w:ascii="Times New Roman" w:eastAsia="Times New Roman" w:hAnsi="Times New Roman"/>
              <w:noProof w:val="0"/>
              <w:sz w:val="20"/>
              <w:lang w:eastAsia="ja-JP"/>
            </w:rPr>
          </w:rPrChange>
        </w:rPr>
        <w:tab/>
      </w:r>
      <w:r w:rsidRPr="00F93D35">
        <w:rPr>
          <w:lang w:val="sv-SE"/>
          <w:rPrChange w:id="19681" w:author="R2-1810848 SA" w:date="2018-07-10T13:18:00Z">
            <w:rPr>
              <w:rFonts w:ascii="Times New Roman" w:eastAsia="Times New Roman" w:hAnsi="Times New Roman"/>
              <w:noProof w:val="0"/>
              <w:sz w:val="20"/>
              <w:lang w:eastAsia="ja-JP"/>
            </w:rPr>
          </w:rPrChange>
        </w:rPr>
        <w:tab/>
      </w:r>
      <w:r w:rsidRPr="00F93D35">
        <w:rPr>
          <w:lang w:val="sv-SE"/>
          <w:rPrChange w:id="19682" w:author="R2-1810848 SA" w:date="2018-07-10T13:18:00Z">
            <w:rPr>
              <w:rFonts w:ascii="Times New Roman" w:eastAsia="Times New Roman" w:hAnsi="Times New Roman"/>
              <w:noProof w:val="0"/>
              <w:sz w:val="20"/>
              <w:lang w:eastAsia="ja-JP"/>
            </w:rPr>
          </w:rPrChange>
        </w:rPr>
        <w:tab/>
      </w:r>
      <w:r w:rsidRPr="00F93D35">
        <w:rPr>
          <w:lang w:val="sv-SE"/>
          <w:rPrChange w:id="19683" w:author="R2-1810848 SA" w:date="2018-07-10T13:18:00Z">
            <w:rPr>
              <w:rFonts w:ascii="Times New Roman" w:eastAsia="Times New Roman" w:hAnsi="Times New Roman"/>
              <w:noProof w:val="0"/>
              <w:sz w:val="20"/>
              <w:lang w:eastAsia="ja-JP"/>
            </w:rPr>
          </w:rPrChange>
        </w:rPr>
        <w:tab/>
        <w:t>Q-OffsetRange</w:t>
      </w:r>
      <w:r w:rsidRPr="00F93D35">
        <w:rPr>
          <w:lang w:val="sv-SE"/>
          <w:rPrChange w:id="19684" w:author="R2-1810848 SA" w:date="2018-07-10T13:18:00Z">
            <w:rPr>
              <w:rFonts w:ascii="Times New Roman" w:eastAsia="Times New Roman" w:hAnsi="Times New Roman"/>
              <w:noProof w:val="0"/>
              <w:sz w:val="20"/>
              <w:lang w:eastAsia="ja-JP"/>
            </w:rPr>
          </w:rPrChange>
        </w:rPr>
        <w:tab/>
      </w:r>
      <w:r w:rsidRPr="00F93D35">
        <w:rPr>
          <w:lang w:val="sv-SE"/>
          <w:rPrChange w:id="19685" w:author="R2-1810848 SA" w:date="2018-07-10T13:18:00Z">
            <w:rPr>
              <w:rFonts w:ascii="Times New Roman" w:eastAsia="Times New Roman" w:hAnsi="Times New Roman"/>
              <w:noProof w:val="0"/>
              <w:sz w:val="20"/>
              <w:lang w:eastAsia="ja-JP"/>
            </w:rPr>
          </w:rPrChange>
        </w:rPr>
        <w:tab/>
      </w:r>
      <w:r w:rsidRPr="00F93D35">
        <w:rPr>
          <w:lang w:val="sv-SE"/>
          <w:rPrChange w:id="19686" w:author="R2-1810848 SA" w:date="2018-07-10T13:18:00Z">
            <w:rPr>
              <w:rFonts w:ascii="Times New Roman" w:eastAsia="Times New Roman" w:hAnsi="Times New Roman"/>
              <w:noProof w:val="0"/>
              <w:sz w:val="20"/>
              <w:lang w:eastAsia="ja-JP"/>
            </w:rPr>
          </w:rPrChange>
        </w:rPr>
        <w:tab/>
      </w:r>
      <w:r w:rsidRPr="00F93D35">
        <w:rPr>
          <w:lang w:val="sv-SE"/>
          <w:rPrChange w:id="19687" w:author="R2-1810848 SA" w:date="2018-07-10T13:18:00Z">
            <w:rPr>
              <w:rFonts w:ascii="Times New Roman" w:eastAsia="Times New Roman" w:hAnsi="Times New Roman"/>
              <w:noProof w:val="0"/>
              <w:sz w:val="20"/>
              <w:lang w:eastAsia="ja-JP"/>
            </w:rPr>
          </w:rPrChange>
        </w:rPr>
        <w:tab/>
        <w:t>DEFAULT dB0,</w:t>
      </w:r>
    </w:p>
    <w:p w14:paraId="4B31310B" w14:textId="77777777" w:rsidR="000004B6" w:rsidRPr="00327B6B" w:rsidRDefault="000004B6" w:rsidP="00C768AB">
      <w:pPr>
        <w:pStyle w:val="PL"/>
        <w:rPr>
          <w:lang w:val="sv-SE"/>
          <w:rPrChange w:id="19688" w:author="R2-1810848 SA" w:date="2018-07-10T13:18:00Z">
            <w:rPr/>
          </w:rPrChange>
        </w:rPr>
      </w:pPr>
      <w:r w:rsidRPr="00F93D35">
        <w:rPr>
          <w:lang w:val="sv-SE"/>
          <w:rPrChange w:id="19689" w:author="R2-1810848 SA" w:date="2018-07-10T13:18:00Z">
            <w:rPr>
              <w:rFonts w:ascii="Times New Roman" w:eastAsia="Times New Roman" w:hAnsi="Times New Roman"/>
              <w:noProof w:val="0"/>
              <w:sz w:val="20"/>
              <w:lang w:eastAsia="ja-JP"/>
            </w:rPr>
          </w:rPrChange>
        </w:rPr>
        <w:tab/>
        <w:t>rsrqOffsetCSI-RS</w:t>
      </w:r>
      <w:r w:rsidRPr="00F93D35">
        <w:rPr>
          <w:lang w:val="sv-SE"/>
          <w:rPrChange w:id="19690" w:author="R2-1810848 SA" w:date="2018-07-10T13:18:00Z">
            <w:rPr>
              <w:rFonts w:ascii="Times New Roman" w:eastAsia="Times New Roman" w:hAnsi="Times New Roman"/>
              <w:noProof w:val="0"/>
              <w:sz w:val="20"/>
              <w:lang w:eastAsia="ja-JP"/>
            </w:rPr>
          </w:rPrChange>
        </w:rPr>
        <w:tab/>
      </w:r>
      <w:r w:rsidRPr="00F93D35">
        <w:rPr>
          <w:lang w:val="sv-SE"/>
          <w:rPrChange w:id="19691" w:author="R2-1810848 SA" w:date="2018-07-10T13:18:00Z">
            <w:rPr>
              <w:rFonts w:ascii="Times New Roman" w:eastAsia="Times New Roman" w:hAnsi="Times New Roman"/>
              <w:noProof w:val="0"/>
              <w:sz w:val="20"/>
              <w:lang w:eastAsia="ja-JP"/>
            </w:rPr>
          </w:rPrChange>
        </w:rPr>
        <w:tab/>
      </w:r>
      <w:r w:rsidRPr="00F93D35">
        <w:rPr>
          <w:lang w:val="sv-SE"/>
          <w:rPrChange w:id="19692" w:author="R2-1810848 SA" w:date="2018-07-10T13:18:00Z">
            <w:rPr>
              <w:rFonts w:ascii="Times New Roman" w:eastAsia="Times New Roman" w:hAnsi="Times New Roman"/>
              <w:noProof w:val="0"/>
              <w:sz w:val="20"/>
              <w:lang w:eastAsia="ja-JP"/>
            </w:rPr>
          </w:rPrChange>
        </w:rPr>
        <w:tab/>
      </w:r>
      <w:r w:rsidRPr="00F93D35">
        <w:rPr>
          <w:lang w:val="sv-SE"/>
          <w:rPrChange w:id="19693" w:author="R2-1810848 SA" w:date="2018-07-10T13:18:00Z">
            <w:rPr>
              <w:rFonts w:ascii="Times New Roman" w:eastAsia="Times New Roman" w:hAnsi="Times New Roman"/>
              <w:noProof w:val="0"/>
              <w:sz w:val="20"/>
              <w:lang w:eastAsia="ja-JP"/>
            </w:rPr>
          </w:rPrChange>
        </w:rPr>
        <w:tab/>
      </w:r>
      <w:r w:rsidRPr="00F93D35">
        <w:rPr>
          <w:lang w:val="sv-SE"/>
          <w:rPrChange w:id="19694" w:author="R2-1810848 SA" w:date="2018-07-10T13:18:00Z">
            <w:rPr>
              <w:rFonts w:ascii="Times New Roman" w:eastAsia="Times New Roman" w:hAnsi="Times New Roman"/>
              <w:noProof w:val="0"/>
              <w:sz w:val="20"/>
              <w:lang w:eastAsia="ja-JP"/>
            </w:rPr>
          </w:rPrChange>
        </w:rPr>
        <w:tab/>
        <w:t>Q-OffsetRange</w:t>
      </w:r>
      <w:r w:rsidRPr="00F93D35">
        <w:rPr>
          <w:lang w:val="sv-SE"/>
          <w:rPrChange w:id="19695" w:author="R2-1810848 SA" w:date="2018-07-10T13:18:00Z">
            <w:rPr>
              <w:rFonts w:ascii="Times New Roman" w:eastAsia="Times New Roman" w:hAnsi="Times New Roman"/>
              <w:noProof w:val="0"/>
              <w:sz w:val="20"/>
              <w:lang w:eastAsia="ja-JP"/>
            </w:rPr>
          </w:rPrChange>
        </w:rPr>
        <w:tab/>
      </w:r>
      <w:r w:rsidRPr="00F93D35">
        <w:rPr>
          <w:lang w:val="sv-SE"/>
          <w:rPrChange w:id="19696" w:author="R2-1810848 SA" w:date="2018-07-10T13:18:00Z">
            <w:rPr>
              <w:rFonts w:ascii="Times New Roman" w:eastAsia="Times New Roman" w:hAnsi="Times New Roman"/>
              <w:noProof w:val="0"/>
              <w:sz w:val="20"/>
              <w:lang w:eastAsia="ja-JP"/>
            </w:rPr>
          </w:rPrChange>
        </w:rPr>
        <w:tab/>
      </w:r>
      <w:r w:rsidRPr="00F93D35">
        <w:rPr>
          <w:lang w:val="sv-SE"/>
          <w:rPrChange w:id="19697" w:author="R2-1810848 SA" w:date="2018-07-10T13:18:00Z">
            <w:rPr>
              <w:rFonts w:ascii="Times New Roman" w:eastAsia="Times New Roman" w:hAnsi="Times New Roman"/>
              <w:noProof w:val="0"/>
              <w:sz w:val="20"/>
              <w:lang w:eastAsia="ja-JP"/>
            </w:rPr>
          </w:rPrChange>
        </w:rPr>
        <w:tab/>
      </w:r>
      <w:r w:rsidRPr="00F93D35">
        <w:rPr>
          <w:lang w:val="sv-SE"/>
          <w:rPrChange w:id="19698" w:author="R2-1810848 SA" w:date="2018-07-10T13:18:00Z">
            <w:rPr>
              <w:rFonts w:ascii="Times New Roman" w:eastAsia="Times New Roman" w:hAnsi="Times New Roman"/>
              <w:noProof w:val="0"/>
              <w:sz w:val="20"/>
              <w:lang w:eastAsia="ja-JP"/>
            </w:rPr>
          </w:rPrChange>
        </w:rPr>
        <w:tab/>
        <w:t>DEFAULT dB0,</w:t>
      </w:r>
    </w:p>
    <w:p w14:paraId="39335A79" w14:textId="77777777" w:rsidR="000004B6" w:rsidRPr="00F35584" w:rsidRDefault="000004B6" w:rsidP="00C768AB">
      <w:pPr>
        <w:pStyle w:val="PL"/>
      </w:pPr>
      <w:r w:rsidRPr="00F93D35">
        <w:rPr>
          <w:lang w:val="sv-SE"/>
          <w:rPrChange w:id="19699" w:author="R2-1810848 SA" w:date="2018-07-10T13:18:00Z">
            <w:rPr>
              <w:rFonts w:ascii="Times New Roman" w:eastAsia="Times New Roman" w:hAnsi="Times New Roman"/>
              <w:noProof w:val="0"/>
              <w:sz w:val="20"/>
              <w:lang w:eastAsia="ja-JP"/>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0222A7E1" w14:textId="77777777" w:rsidR="000004B6" w:rsidRPr="00F35584" w:rsidRDefault="000004B6" w:rsidP="00C768AB">
      <w:pPr>
        <w:pStyle w:val="PL"/>
      </w:pPr>
      <w:r w:rsidRPr="00F35584">
        <w:t>}</w:t>
      </w:r>
    </w:p>
    <w:p w14:paraId="068F2700" w14:textId="77777777" w:rsidR="000004B6" w:rsidRPr="00F35584" w:rsidRDefault="000004B6" w:rsidP="00C768AB">
      <w:pPr>
        <w:pStyle w:val="PL"/>
      </w:pPr>
    </w:p>
    <w:p w14:paraId="3CD7F0B0" w14:textId="77777777" w:rsidR="000004B6" w:rsidRPr="00F35584" w:rsidDel="005B2CBA" w:rsidRDefault="000004B6" w:rsidP="00C768AB">
      <w:pPr>
        <w:pStyle w:val="PL"/>
        <w:rPr>
          <w:del w:id="19700" w:author="Rapporteur" w:date="2018-07-10T09:59:00Z"/>
        </w:rPr>
      </w:pPr>
      <w:del w:id="1970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4339578F" w14:textId="77777777" w:rsidR="000004B6" w:rsidRPr="00F35584" w:rsidDel="005B2CBA" w:rsidRDefault="000004B6" w:rsidP="00C768AB">
      <w:pPr>
        <w:pStyle w:val="PL"/>
        <w:rPr>
          <w:del w:id="19702" w:author="Rapporteur" w:date="2018-07-10T09:59:00Z"/>
        </w:rPr>
      </w:pPr>
      <w:del w:id="1970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09E0EC62" w14:textId="77777777" w:rsidR="000004B6" w:rsidRPr="00F35584" w:rsidDel="005B2CBA" w:rsidRDefault="000004B6" w:rsidP="00C768AB">
      <w:pPr>
        <w:pStyle w:val="PL"/>
        <w:rPr>
          <w:del w:id="19704" w:author="Rapporteur" w:date="2018-07-10T09:59:00Z"/>
        </w:rPr>
      </w:pPr>
      <w:del w:id="1970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4D92081" w14:textId="77777777" w:rsidR="000004B6" w:rsidRPr="00F35584" w:rsidDel="005B2CBA" w:rsidRDefault="000004B6" w:rsidP="00C768AB">
      <w:pPr>
        <w:pStyle w:val="PL"/>
        <w:rPr>
          <w:del w:id="19706" w:author="Rapporteur" w:date="2018-07-10T09:59:00Z"/>
        </w:rPr>
      </w:pPr>
      <w:del w:id="1970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68C0B17A" w14:textId="77777777" w:rsidR="000004B6" w:rsidRPr="00F35584" w:rsidDel="005B2CBA" w:rsidRDefault="000004B6" w:rsidP="00C768AB">
      <w:pPr>
        <w:pStyle w:val="PL"/>
        <w:rPr>
          <w:del w:id="19708" w:author="Rapporteur" w:date="2018-07-10T09:59:00Z"/>
        </w:rPr>
      </w:pPr>
      <w:del w:id="19709" w:author="Rapporteur" w:date="2018-07-10T09:59:00Z">
        <w:r w:rsidRPr="00F35584" w:rsidDel="005B2CBA">
          <w:delText>}</w:delText>
        </w:r>
      </w:del>
    </w:p>
    <w:p w14:paraId="43659380" w14:textId="77777777" w:rsidR="000004B6" w:rsidRPr="00F35584" w:rsidRDefault="000004B6" w:rsidP="00C768AB">
      <w:pPr>
        <w:pStyle w:val="PL"/>
      </w:pPr>
    </w:p>
    <w:p w14:paraId="2AD86AD8" w14:textId="77777777" w:rsidR="000004B6" w:rsidRPr="00F35584" w:rsidRDefault="000004B6" w:rsidP="00C768A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87B609" w14:textId="77777777" w:rsidR="000004B6" w:rsidRPr="00F35584" w:rsidRDefault="000004B6" w:rsidP="00C768A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9710"/>
      <w:r w:rsidRPr="00F35584">
        <w:rPr>
          <w:color w:val="993366"/>
        </w:rPr>
        <w:t>OPTIONAL</w:t>
      </w:r>
      <w:commentRangeEnd w:id="19710"/>
      <w:r>
        <w:rPr>
          <w:rStyle w:val="CommentReference"/>
          <w:rFonts w:ascii="Arial" w:eastAsia="Times New Roman" w:hAnsi="Arial"/>
          <w:noProof w:val="0"/>
          <w:lang w:eastAsia="ja-JP"/>
        </w:rPr>
        <w:commentReference w:id="19710"/>
      </w:r>
      <w:r w:rsidRPr="00F35584">
        <w:t>,</w:t>
      </w:r>
      <w:ins w:id="19711" w:author="Rapporteur" w:date="2018-06-25T15:36:00Z">
        <w:r>
          <w:tab/>
        </w:r>
        <w:r w:rsidRPr="00F35584">
          <w:rPr>
            <w:color w:val="808080"/>
          </w:rPr>
          <w:t>-- Need R</w:t>
        </w:r>
      </w:ins>
    </w:p>
    <w:p w14:paraId="305F61BE" w14:textId="77777777" w:rsidR="000004B6" w:rsidRPr="00F35584" w:rsidRDefault="000004B6" w:rsidP="00C768A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9712" w:author="Rapporteur" w:date="2018-06-25T15:36:00Z">
        <w:r w:rsidRPr="00F35584">
          <w:tab/>
        </w:r>
        <w:r w:rsidRPr="00F35584">
          <w:rPr>
            <w:color w:val="808080"/>
          </w:rPr>
          <w:t>-- Need R</w:t>
        </w:r>
      </w:ins>
    </w:p>
    <w:p w14:paraId="56359422" w14:textId="77777777" w:rsidR="000004B6" w:rsidRPr="00F35584" w:rsidRDefault="000004B6" w:rsidP="00C768A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9713" w:author="Rapporteur" w:date="2018-06-25T15:36:00Z">
        <w:r w:rsidRPr="00F35584">
          <w:tab/>
        </w:r>
        <w:r w:rsidRPr="00F35584">
          <w:rPr>
            <w:color w:val="808080"/>
          </w:rPr>
          <w:t>-- Need R</w:t>
        </w:r>
      </w:ins>
    </w:p>
    <w:p w14:paraId="6080BB95" w14:textId="77777777" w:rsidR="000004B6" w:rsidRPr="00F35584" w:rsidRDefault="000004B6" w:rsidP="00C768AB">
      <w:pPr>
        <w:pStyle w:val="PL"/>
        <w:rPr>
          <w:lang w:eastAsia="zh-CN"/>
        </w:rPr>
      </w:pPr>
      <w:r w:rsidRPr="00F35584">
        <w:t>}</w:t>
      </w:r>
    </w:p>
    <w:p w14:paraId="45A93E29" w14:textId="77777777" w:rsidR="000004B6" w:rsidRPr="00F35584" w:rsidRDefault="000004B6" w:rsidP="00C768AB">
      <w:pPr>
        <w:pStyle w:val="PL"/>
      </w:pPr>
    </w:p>
    <w:p w14:paraId="08C28E7A" w14:textId="77777777" w:rsidR="000004B6" w:rsidRPr="00F35584" w:rsidRDefault="000004B6" w:rsidP="00C768A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2AE0A128" w14:textId="77777777" w:rsidR="000004B6" w:rsidRPr="00F35584" w:rsidRDefault="000004B6" w:rsidP="00C768AB">
      <w:pPr>
        <w:pStyle w:val="PL"/>
      </w:pPr>
    </w:p>
    <w:p w14:paraId="06935646" w14:textId="77777777" w:rsidR="000004B6" w:rsidRPr="00F35584" w:rsidRDefault="000004B6" w:rsidP="00C768A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5D616DA1" w14:textId="77777777" w:rsidR="000004B6" w:rsidRPr="00F35584" w:rsidRDefault="000004B6" w:rsidP="00C768A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7DB7AE26" w14:textId="77777777" w:rsidR="000004B6" w:rsidRPr="00F35584" w:rsidRDefault="000004B6" w:rsidP="00C768AB">
      <w:pPr>
        <w:pStyle w:val="PL"/>
      </w:pPr>
      <w:r w:rsidRPr="00F35584">
        <w:tab/>
        <w:t>cellIndividualOffset</w:t>
      </w:r>
      <w:r w:rsidRPr="00F35584">
        <w:tab/>
      </w:r>
      <w:r w:rsidRPr="00F35584">
        <w:tab/>
      </w:r>
      <w:r w:rsidRPr="00F35584">
        <w:tab/>
      </w:r>
      <w:r w:rsidRPr="00F35584">
        <w:tab/>
        <w:t>Q-OffsetRangeList</w:t>
      </w:r>
    </w:p>
    <w:p w14:paraId="0AA0E0E4" w14:textId="77777777" w:rsidR="000004B6" w:rsidRPr="00F35584" w:rsidRDefault="000004B6" w:rsidP="00C768AB">
      <w:pPr>
        <w:pStyle w:val="PL"/>
      </w:pPr>
      <w:r w:rsidRPr="00F35584">
        <w:t>}</w:t>
      </w:r>
    </w:p>
    <w:p w14:paraId="58E052AF" w14:textId="77777777" w:rsidR="000004B6" w:rsidRPr="00F35584" w:rsidRDefault="000004B6" w:rsidP="00C768AB">
      <w:pPr>
        <w:pStyle w:val="PL"/>
      </w:pPr>
    </w:p>
    <w:p w14:paraId="30D0E4D5" w14:textId="77777777" w:rsidR="000004B6" w:rsidRPr="00F35584" w:rsidRDefault="000004B6" w:rsidP="00C768AB">
      <w:pPr>
        <w:pStyle w:val="PL"/>
      </w:pPr>
    </w:p>
    <w:p w14:paraId="58E79060" w14:textId="77777777" w:rsidR="000004B6" w:rsidRPr="00F35584" w:rsidRDefault="000004B6" w:rsidP="00C768AB">
      <w:pPr>
        <w:pStyle w:val="PL"/>
      </w:pPr>
    </w:p>
    <w:p w14:paraId="469A9A47" w14:textId="77777777" w:rsidR="000004B6" w:rsidRPr="00F35584" w:rsidRDefault="000004B6" w:rsidP="00C768AB">
      <w:pPr>
        <w:pStyle w:val="PL"/>
      </w:pPr>
    </w:p>
    <w:p w14:paraId="341D62BF" w14:textId="77777777" w:rsidR="000004B6" w:rsidRPr="00F35584" w:rsidRDefault="000004B6" w:rsidP="00C768AB">
      <w:pPr>
        <w:pStyle w:val="PL"/>
        <w:rPr>
          <w:color w:val="808080"/>
        </w:rPr>
      </w:pPr>
      <w:r w:rsidRPr="00F35584">
        <w:rPr>
          <w:color w:val="808080"/>
        </w:rPr>
        <w:t>-- TAG-MEAS-OBJECT-NR-STOP</w:t>
      </w:r>
    </w:p>
    <w:p w14:paraId="666201C4" w14:textId="77777777" w:rsidR="000004B6" w:rsidRPr="00F35584" w:rsidRDefault="000004B6" w:rsidP="00C768AB">
      <w:pPr>
        <w:pStyle w:val="PL"/>
        <w:rPr>
          <w:color w:val="808080"/>
        </w:rPr>
      </w:pPr>
      <w:r w:rsidRPr="00F35584">
        <w:rPr>
          <w:color w:val="808080"/>
        </w:rPr>
        <w:t>-- ASN1STOP</w:t>
      </w:r>
    </w:p>
    <w:p w14:paraId="58EAA7E0"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575EC7E" w14:textId="77777777" w:rsidTr="00C768AB">
        <w:tc>
          <w:tcPr>
            <w:tcW w:w="14507" w:type="dxa"/>
            <w:shd w:val="clear" w:color="auto" w:fill="auto"/>
          </w:tcPr>
          <w:p w14:paraId="3D3716E4" w14:textId="77777777" w:rsidR="000004B6" w:rsidRPr="0040018C" w:rsidRDefault="000004B6" w:rsidP="00C768AB">
            <w:pPr>
              <w:pStyle w:val="TAH"/>
              <w:rPr>
                <w:szCs w:val="22"/>
              </w:rPr>
            </w:pPr>
            <w:r w:rsidRPr="0040018C">
              <w:rPr>
                <w:i/>
                <w:szCs w:val="22"/>
              </w:rPr>
              <w:t>CellsToAddMod field descriptions</w:t>
            </w:r>
          </w:p>
        </w:tc>
      </w:tr>
      <w:tr w:rsidR="000004B6" w14:paraId="0A4524ED" w14:textId="77777777" w:rsidTr="00C768AB">
        <w:tc>
          <w:tcPr>
            <w:tcW w:w="14507" w:type="dxa"/>
            <w:shd w:val="clear" w:color="auto" w:fill="auto"/>
          </w:tcPr>
          <w:p w14:paraId="17FE5213" w14:textId="77777777" w:rsidR="000004B6" w:rsidRPr="0040018C" w:rsidRDefault="000004B6" w:rsidP="00C768AB">
            <w:pPr>
              <w:pStyle w:val="TAL"/>
              <w:rPr>
                <w:b/>
                <w:i/>
                <w:szCs w:val="22"/>
              </w:rPr>
            </w:pPr>
            <w:r w:rsidRPr="0040018C">
              <w:rPr>
                <w:b/>
                <w:i/>
                <w:szCs w:val="22"/>
              </w:rPr>
              <w:t>cellIndividualOffset</w:t>
            </w:r>
          </w:p>
          <w:p w14:paraId="129F7481" w14:textId="77777777" w:rsidR="000004B6" w:rsidRPr="0040018C" w:rsidRDefault="000004B6" w:rsidP="00C768AB">
            <w:pPr>
              <w:pStyle w:val="TAL"/>
              <w:rPr>
                <w:szCs w:val="22"/>
              </w:rPr>
            </w:pPr>
            <w:r w:rsidRPr="0040018C">
              <w:rPr>
                <w:szCs w:val="22"/>
              </w:rPr>
              <w:t>Cell individual offsets applicable to a specific cell.</w:t>
            </w:r>
          </w:p>
        </w:tc>
      </w:tr>
      <w:tr w:rsidR="000004B6" w14:paraId="6D5D0D39" w14:textId="77777777" w:rsidTr="00C768AB">
        <w:tc>
          <w:tcPr>
            <w:tcW w:w="14507" w:type="dxa"/>
            <w:shd w:val="clear" w:color="auto" w:fill="auto"/>
          </w:tcPr>
          <w:p w14:paraId="19A64415" w14:textId="77777777" w:rsidR="000004B6" w:rsidRPr="0040018C" w:rsidRDefault="000004B6" w:rsidP="00C768AB">
            <w:pPr>
              <w:pStyle w:val="TAL"/>
              <w:rPr>
                <w:b/>
                <w:i/>
                <w:iCs/>
                <w:szCs w:val="22"/>
                <w:lang w:eastAsia="en-GB"/>
              </w:rPr>
            </w:pPr>
            <w:r w:rsidRPr="0040018C">
              <w:rPr>
                <w:b/>
                <w:i/>
                <w:iCs/>
                <w:szCs w:val="22"/>
                <w:lang w:eastAsia="en-GB"/>
              </w:rPr>
              <w:t>physCellId</w:t>
            </w:r>
          </w:p>
          <w:p w14:paraId="1A8EA502" w14:textId="77777777" w:rsidR="000004B6" w:rsidRPr="0040018C" w:rsidRDefault="000004B6" w:rsidP="00C768AB">
            <w:pPr>
              <w:pStyle w:val="TAL"/>
              <w:rPr>
                <w:b/>
                <w:i/>
                <w:szCs w:val="22"/>
              </w:rPr>
            </w:pPr>
            <w:r w:rsidRPr="0040018C">
              <w:rPr>
                <w:szCs w:val="22"/>
                <w:lang w:eastAsia="en-GB"/>
              </w:rPr>
              <w:t>Physical cell identity of a cell in the cell list.</w:t>
            </w:r>
          </w:p>
        </w:tc>
      </w:tr>
    </w:tbl>
    <w:p w14:paraId="25D13932"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24C7BD74" w14:textId="77777777" w:rsidTr="00C768AB">
        <w:tc>
          <w:tcPr>
            <w:tcW w:w="14173" w:type="dxa"/>
            <w:shd w:val="clear" w:color="auto" w:fill="auto"/>
          </w:tcPr>
          <w:p w14:paraId="668C05CF" w14:textId="77777777" w:rsidR="000004B6" w:rsidRPr="0040018C" w:rsidRDefault="000004B6" w:rsidP="00C768AB">
            <w:pPr>
              <w:pStyle w:val="TAH"/>
              <w:rPr>
                <w:szCs w:val="22"/>
              </w:rPr>
            </w:pPr>
            <w:r w:rsidRPr="0040018C">
              <w:rPr>
                <w:i/>
                <w:szCs w:val="22"/>
              </w:rPr>
              <w:t>MeasObjectNR field descriptions</w:t>
            </w:r>
          </w:p>
        </w:tc>
      </w:tr>
      <w:tr w:rsidR="000004B6" w14:paraId="6E359017" w14:textId="77777777" w:rsidTr="00C768AB">
        <w:tc>
          <w:tcPr>
            <w:tcW w:w="14173" w:type="dxa"/>
            <w:shd w:val="clear" w:color="auto" w:fill="auto"/>
          </w:tcPr>
          <w:p w14:paraId="1DBBCA28" w14:textId="77777777" w:rsidR="000004B6" w:rsidRPr="0040018C" w:rsidRDefault="000004B6" w:rsidP="00C768AB">
            <w:pPr>
              <w:pStyle w:val="TAL"/>
              <w:rPr>
                <w:rFonts w:cs="Arial"/>
                <w:b/>
                <w:i/>
                <w:iCs/>
                <w:szCs w:val="18"/>
              </w:rPr>
            </w:pPr>
            <w:r w:rsidRPr="0040018C">
              <w:rPr>
                <w:rFonts w:cs="Arial"/>
                <w:b/>
                <w:i/>
                <w:iCs/>
                <w:szCs w:val="18"/>
              </w:rPr>
              <w:t>absThreshCSI-RS-Consolidation</w:t>
            </w:r>
          </w:p>
          <w:p w14:paraId="48473127" w14:textId="77777777" w:rsidR="000004B6" w:rsidRPr="0040018C" w:rsidRDefault="000004B6" w:rsidP="00C768AB">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004B6" w14:paraId="7F15749C" w14:textId="77777777" w:rsidTr="00C768AB">
        <w:tc>
          <w:tcPr>
            <w:tcW w:w="14173" w:type="dxa"/>
            <w:shd w:val="clear" w:color="auto" w:fill="auto"/>
          </w:tcPr>
          <w:p w14:paraId="17E5A3EA" w14:textId="77777777" w:rsidR="000004B6" w:rsidRPr="0040018C" w:rsidRDefault="000004B6" w:rsidP="00C768AB">
            <w:pPr>
              <w:pStyle w:val="TAL"/>
              <w:rPr>
                <w:rFonts w:cs="Arial"/>
                <w:b/>
                <w:i/>
                <w:iCs/>
                <w:szCs w:val="18"/>
              </w:rPr>
            </w:pPr>
            <w:r w:rsidRPr="0040018C">
              <w:rPr>
                <w:rFonts w:cs="Arial"/>
                <w:b/>
                <w:i/>
                <w:iCs/>
                <w:szCs w:val="18"/>
              </w:rPr>
              <w:t>absThreshSS-BlocksConsolidation</w:t>
            </w:r>
          </w:p>
          <w:p w14:paraId="5FCE0EAA" w14:textId="77777777" w:rsidR="000004B6" w:rsidRPr="0040018C" w:rsidRDefault="000004B6" w:rsidP="00C768AB">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004B6" w14:paraId="2607C158" w14:textId="77777777" w:rsidTr="00C768AB">
        <w:tc>
          <w:tcPr>
            <w:tcW w:w="14173" w:type="dxa"/>
            <w:shd w:val="clear" w:color="auto" w:fill="auto"/>
          </w:tcPr>
          <w:p w14:paraId="7527713D" w14:textId="77777777" w:rsidR="000004B6" w:rsidRPr="0040018C" w:rsidRDefault="000004B6" w:rsidP="00C768AB">
            <w:pPr>
              <w:pStyle w:val="TAL"/>
              <w:rPr>
                <w:b/>
                <w:i/>
                <w:szCs w:val="22"/>
                <w:lang w:eastAsia="en-GB"/>
              </w:rPr>
            </w:pPr>
            <w:r w:rsidRPr="0040018C">
              <w:rPr>
                <w:b/>
                <w:i/>
                <w:szCs w:val="22"/>
                <w:lang w:eastAsia="en-GB"/>
              </w:rPr>
              <w:t>blackCellsToAddMod</w:t>
            </w:r>
            <w:commentRangeStart w:id="19714"/>
            <w:r w:rsidRPr="0040018C">
              <w:rPr>
                <w:b/>
                <w:i/>
                <w:szCs w:val="22"/>
                <w:lang w:eastAsia="en-GB"/>
              </w:rPr>
              <w:t>List</w:t>
            </w:r>
            <w:commentRangeEnd w:id="19714"/>
            <w:r>
              <w:rPr>
                <w:rStyle w:val="CommentReference"/>
              </w:rPr>
              <w:commentReference w:id="19714"/>
            </w:r>
          </w:p>
          <w:p w14:paraId="05303902" w14:textId="77777777" w:rsidR="000004B6" w:rsidRPr="0040018C" w:rsidRDefault="000004B6" w:rsidP="00C768AB">
            <w:pPr>
              <w:pStyle w:val="TAL"/>
              <w:rPr>
                <w:rFonts w:cs="Arial"/>
                <w:b/>
                <w:i/>
                <w:iCs/>
                <w:szCs w:val="18"/>
              </w:rPr>
            </w:pPr>
            <w:r w:rsidRPr="0040018C">
              <w:rPr>
                <w:iCs/>
                <w:szCs w:val="22"/>
                <w:lang w:eastAsia="en-GB"/>
              </w:rPr>
              <w:t>List of cells to add/modify in the black list of cells.</w:t>
            </w:r>
            <w:ins w:id="19715" w:author="Rapporteur" w:date="2018-08-27T17:13:00Z">
              <w:r>
                <w:rPr>
                  <w:iCs/>
                  <w:szCs w:val="22"/>
                  <w:lang w:eastAsia="en-GB"/>
                </w:rPr>
                <w:t xml:space="preserve"> It applies only to SSB resources.</w:t>
              </w:r>
            </w:ins>
          </w:p>
        </w:tc>
      </w:tr>
      <w:tr w:rsidR="000004B6" w14:paraId="7A0B2676" w14:textId="77777777" w:rsidTr="00C768AB">
        <w:tc>
          <w:tcPr>
            <w:tcW w:w="14173" w:type="dxa"/>
            <w:shd w:val="clear" w:color="auto" w:fill="auto"/>
          </w:tcPr>
          <w:p w14:paraId="1291089D" w14:textId="77777777" w:rsidR="000004B6" w:rsidRPr="0040018C" w:rsidRDefault="000004B6" w:rsidP="00C768AB">
            <w:pPr>
              <w:pStyle w:val="TAL"/>
              <w:rPr>
                <w:b/>
                <w:i/>
                <w:szCs w:val="22"/>
                <w:lang w:eastAsia="en-GB"/>
              </w:rPr>
            </w:pPr>
            <w:r w:rsidRPr="0040018C">
              <w:rPr>
                <w:b/>
                <w:i/>
                <w:szCs w:val="22"/>
                <w:lang w:eastAsia="en-GB"/>
              </w:rPr>
              <w:t>blackCellsToRemoveList</w:t>
            </w:r>
          </w:p>
          <w:p w14:paraId="610438FD" w14:textId="77777777" w:rsidR="000004B6" w:rsidRPr="0040018C" w:rsidRDefault="000004B6" w:rsidP="00C768AB">
            <w:pPr>
              <w:pStyle w:val="TAL"/>
              <w:rPr>
                <w:b/>
                <w:i/>
                <w:szCs w:val="22"/>
                <w:lang w:eastAsia="en-GB"/>
              </w:rPr>
            </w:pPr>
            <w:r w:rsidRPr="0040018C">
              <w:rPr>
                <w:iCs/>
                <w:szCs w:val="22"/>
                <w:lang w:eastAsia="en-GB"/>
              </w:rPr>
              <w:t>List of cells to remove from the black list of cells.</w:t>
            </w:r>
          </w:p>
        </w:tc>
      </w:tr>
      <w:tr w:rsidR="000004B6" w14:paraId="1CF67338" w14:textId="77777777" w:rsidTr="00C768AB">
        <w:tc>
          <w:tcPr>
            <w:tcW w:w="14173" w:type="dxa"/>
            <w:shd w:val="clear" w:color="auto" w:fill="auto"/>
          </w:tcPr>
          <w:p w14:paraId="18CF73EE" w14:textId="77777777" w:rsidR="000004B6" w:rsidRPr="0040018C" w:rsidRDefault="000004B6" w:rsidP="00C768AB">
            <w:pPr>
              <w:pStyle w:val="TAL"/>
              <w:rPr>
                <w:b/>
                <w:i/>
                <w:szCs w:val="22"/>
                <w:lang w:eastAsia="en-GB"/>
              </w:rPr>
            </w:pPr>
            <w:r w:rsidRPr="0040018C">
              <w:rPr>
                <w:b/>
                <w:i/>
                <w:szCs w:val="22"/>
                <w:lang w:eastAsia="en-GB"/>
              </w:rPr>
              <w:t>cellsToAddModList</w:t>
            </w:r>
          </w:p>
          <w:p w14:paraId="699F3D10" w14:textId="77777777" w:rsidR="000004B6" w:rsidRPr="0040018C" w:rsidRDefault="000004B6" w:rsidP="00C768AB">
            <w:pPr>
              <w:pStyle w:val="TAL"/>
              <w:rPr>
                <w:b/>
                <w:i/>
                <w:szCs w:val="22"/>
                <w:lang w:eastAsia="en-GB"/>
              </w:rPr>
            </w:pPr>
            <w:r w:rsidRPr="0040018C">
              <w:rPr>
                <w:szCs w:val="22"/>
                <w:lang w:eastAsia="en-GB"/>
              </w:rPr>
              <w:t>List of cells to add/modify in the cell list.</w:t>
            </w:r>
          </w:p>
        </w:tc>
      </w:tr>
      <w:tr w:rsidR="000004B6" w14:paraId="4F6CEB74" w14:textId="77777777" w:rsidTr="00C768AB">
        <w:tc>
          <w:tcPr>
            <w:tcW w:w="14173" w:type="dxa"/>
            <w:shd w:val="clear" w:color="auto" w:fill="auto"/>
          </w:tcPr>
          <w:p w14:paraId="35AEEE1B" w14:textId="77777777" w:rsidR="000004B6" w:rsidRPr="0040018C" w:rsidRDefault="000004B6" w:rsidP="00C768AB">
            <w:pPr>
              <w:pStyle w:val="TAL"/>
              <w:rPr>
                <w:b/>
                <w:i/>
                <w:szCs w:val="22"/>
                <w:lang w:eastAsia="en-GB"/>
              </w:rPr>
            </w:pPr>
            <w:r w:rsidRPr="0040018C">
              <w:rPr>
                <w:b/>
                <w:i/>
                <w:szCs w:val="22"/>
                <w:lang w:eastAsia="en-GB"/>
              </w:rPr>
              <w:t>cellsToRemoveList</w:t>
            </w:r>
          </w:p>
          <w:p w14:paraId="12F15595" w14:textId="77777777" w:rsidR="000004B6" w:rsidRPr="0040018C" w:rsidRDefault="000004B6" w:rsidP="00C768AB">
            <w:pPr>
              <w:pStyle w:val="TAL"/>
              <w:rPr>
                <w:b/>
                <w:i/>
                <w:szCs w:val="22"/>
                <w:lang w:eastAsia="en-GB"/>
              </w:rPr>
            </w:pPr>
            <w:r w:rsidRPr="0040018C">
              <w:rPr>
                <w:szCs w:val="22"/>
                <w:lang w:eastAsia="en-GB"/>
              </w:rPr>
              <w:t xml:space="preserve">List of cells to remove from the cell list. </w:t>
            </w:r>
          </w:p>
        </w:tc>
      </w:tr>
      <w:tr w:rsidR="000004B6" w14:paraId="721BC654" w14:textId="77777777" w:rsidTr="00C768AB">
        <w:trPr>
          <w:ins w:id="19716" w:author="Rapporteur" w:date="2018-08-27T17:08:00Z"/>
        </w:trPr>
        <w:tc>
          <w:tcPr>
            <w:tcW w:w="14173" w:type="dxa"/>
            <w:shd w:val="clear" w:color="auto" w:fill="auto"/>
          </w:tcPr>
          <w:p w14:paraId="20918F11" w14:textId="77777777" w:rsidR="000004B6" w:rsidRDefault="000004B6" w:rsidP="00C768AB">
            <w:pPr>
              <w:pStyle w:val="TAL"/>
              <w:rPr>
                <w:ins w:id="19717" w:author="Rapporteur" w:date="2018-08-27T17:08:00Z"/>
                <w:szCs w:val="22"/>
                <w:lang w:eastAsia="en-GB"/>
              </w:rPr>
            </w:pPr>
            <w:ins w:id="19718" w:author="Rapporteur" w:date="2018-08-27T17:08:00Z">
              <w:r>
                <w:rPr>
                  <w:b/>
                  <w:i/>
                  <w:szCs w:val="22"/>
                  <w:lang w:eastAsia="en-GB"/>
                </w:rPr>
                <w:t>freqBandIndicatorNR</w:t>
              </w:r>
            </w:ins>
          </w:p>
          <w:p w14:paraId="0B2A556C" w14:textId="77777777" w:rsidR="000004B6" w:rsidRPr="00247100" w:rsidRDefault="000004B6" w:rsidP="00C768AB">
            <w:pPr>
              <w:pStyle w:val="TAL"/>
              <w:rPr>
                <w:ins w:id="19719" w:author="Rapporteur" w:date="2018-08-27T17:08:00Z"/>
                <w:szCs w:val="22"/>
                <w:lang w:eastAsia="en-GB"/>
                <w:rPrChange w:id="19720" w:author="Rapporteur" w:date="2018-08-27T17:08:00Z">
                  <w:rPr>
                    <w:ins w:id="19721" w:author="Rapporteur" w:date="2018-08-27T17:08:00Z"/>
                    <w:b/>
                    <w:i/>
                    <w:szCs w:val="22"/>
                    <w:lang w:eastAsia="en-GB"/>
                  </w:rPr>
                </w:rPrChange>
              </w:rPr>
            </w:pPr>
            <w:ins w:id="19722" w:author="Rapporteur" w:date="2018-08-27T17:08:00Z">
              <w:r>
                <w:rPr>
                  <w:szCs w:val="22"/>
                  <w:lang w:eastAsia="en-GB"/>
                </w:rPr>
                <w:t xml:space="preserve">The frequency band in which the </w:t>
              </w:r>
              <w:r w:rsidRPr="00247100">
                <w:rPr>
                  <w:i/>
                  <w:szCs w:val="22"/>
                  <w:lang w:eastAsia="en-GB"/>
                </w:rPr>
                <w:t>ssbFrequency</w:t>
              </w:r>
              <w:r>
                <w:rPr>
                  <w:szCs w:val="22"/>
                  <w:lang w:eastAsia="en-GB"/>
                </w:rPr>
                <w:t xml:space="preserve"> is located and according to which the UE shall perform the RRC measurements. </w:t>
              </w:r>
            </w:ins>
          </w:p>
        </w:tc>
      </w:tr>
      <w:tr w:rsidR="000004B6" w14:paraId="0C121520" w14:textId="77777777" w:rsidTr="00C768AB">
        <w:trPr>
          <w:ins w:id="19723" w:author="Rapporteur" w:date="2018-08-27T17:25:00Z"/>
        </w:trPr>
        <w:tc>
          <w:tcPr>
            <w:tcW w:w="14173" w:type="dxa"/>
            <w:shd w:val="clear" w:color="auto" w:fill="auto"/>
          </w:tcPr>
          <w:p w14:paraId="2E948A44" w14:textId="77777777" w:rsidR="000004B6" w:rsidRDefault="000004B6" w:rsidP="00C768AB">
            <w:pPr>
              <w:pStyle w:val="TAL"/>
              <w:rPr>
                <w:ins w:id="19724" w:author="Rapporteur" w:date="2018-08-27T17:25:00Z"/>
                <w:szCs w:val="22"/>
                <w:lang w:eastAsia="en-GB"/>
              </w:rPr>
            </w:pPr>
            <w:ins w:id="19725" w:author="Rapporteur" w:date="2018-08-27T17:25:00Z">
              <w:r>
                <w:rPr>
                  <w:b/>
                  <w:i/>
                  <w:szCs w:val="22"/>
                  <w:lang w:eastAsia="en-GB"/>
                </w:rPr>
                <w:t>measCycleSCell</w:t>
              </w:r>
            </w:ins>
          </w:p>
          <w:p w14:paraId="13890F06" w14:textId="77777777" w:rsidR="000004B6" w:rsidRPr="00192B22" w:rsidRDefault="000004B6" w:rsidP="00C768AB">
            <w:pPr>
              <w:pStyle w:val="TAL"/>
              <w:rPr>
                <w:ins w:id="19726" w:author="Rapporteur" w:date="2018-08-27T17:25:00Z"/>
                <w:szCs w:val="22"/>
                <w:lang w:eastAsia="en-GB"/>
                <w:rPrChange w:id="19727" w:author="Rapporteur" w:date="2018-08-27T17:25:00Z">
                  <w:rPr>
                    <w:ins w:id="19728" w:author="Rapporteur" w:date="2018-08-27T17:25:00Z"/>
                    <w:b/>
                    <w:i/>
                    <w:szCs w:val="22"/>
                    <w:lang w:eastAsia="en-GB"/>
                  </w:rPr>
                </w:rPrChange>
              </w:rPr>
            </w:pPr>
            <w:ins w:id="19729" w:author="Rapporteur" w:date="2018-08-27T17:25:00Z">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192B22">
                <w:rPr>
                  <w:i/>
                  <w:szCs w:val="22"/>
                  <w:lang w:eastAsia="en-GB"/>
                </w:rPr>
                <w:t>measObjectNR</w:t>
              </w:r>
              <w:r>
                <w:rPr>
                  <w:szCs w:val="22"/>
                  <w:lang w:eastAsia="en-GB"/>
                </w:rPr>
                <w:t xml:space="preserve">, but the field may also be signalled when an SCell is not configured. Value </w:t>
              </w:r>
              <w:r w:rsidRPr="00192B22">
                <w:rPr>
                  <w:i/>
                  <w:szCs w:val="22"/>
                  <w:lang w:eastAsia="en-GB"/>
                </w:rPr>
                <w:t>sf160</w:t>
              </w:r>
              <w:r>
                <w:rPr>
                  <w:szCs w:val="22"/>
                  <w:lang w:eastAsia="en-GB"/>
                </w:rPr>
                <w:t xml:space="preserve"> corresponds to 160 sub-frames, </w:t>
              </w:r>
              <w:r w:rsidRPr="00192B22">
                <w:rPr>
                  <w:i/>
                  <w:szCs w:val="22"/>
                  <w:lang w:eastAsia="en-GB"/>
                </w:rPr>
                <w:t>sf256</w:t>
              </w:r>
              <w:r>
                <w:rPr>
                  <w:szCs w:val="22"/>
                  <w:lang w:eastAsia="en-GB"/>
                </w:rPr>
                <w:t xml:space="preserve"> corresponds to 256 sub-frames and so on.</w:t>
              </w:r>
            </w:ins>
          </w:p>
        </w:tc>
      </w:tr>
      <w:tr w:rsidR="000004B6" w14:paraId="6F9221CB" w14:textId="77777777" w:rsidTr="00C768AB">
        <w:tc>
          <w:tcPr>
            <w:tcW w:w="14173" w:type="dxa"/>
            <w:shd w:val="clear" w:color="auto" w:fill="auto"/>
          </w:tcPr>
          <w:p w14:paraId="2CC12C17" w14:textId="77777777" w:rsidR="000004B6" w:rsidRPr="0040018C" w:rsidRDefault="000004B6" w:rsidP="00C768AB">
            <w:pPr>
              <w:pStyle w:val="TAL"/>
              <w:rPr>
                <w:b/>
                <w:i/>
                <w:szCs w:val="22"/>
                <w:lang w:eastAsia="en-GB"/>
              </w:rPr>
            </w:pPr>
            <w:r w:rsidRPr="0040018C">
              <w:rPr>
                <w:b/>
                <w:i/>
                <w:szCs w:val="22"/>
                <w:lang w:eastAsia="en-GB"/>
              </w:rPr>
              <w:t>nrofCSInrofCSI-RS-ResourcesToAverage</w:t>
            </w:r>
          </w:p>
          <w:p w14:paraId="09C5426E" w14:textId="77777777" w:rsidR="000004B6" w:rsidRPr="0040018C" w:rsidRDefault="000004B6" w:rsidP="00C768AB">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0004B6" w14:paraId="4B4F961B" w14:textId="77777777" w:rsidTr="00C768AB">
        <w:tc>
          <w:tcPr>
            <w:tcW w:w="14173" w:type="dxa"/>
            <w:shd w:val="clear" w:color="auto" w:fill="auto"/>
          </w:tcPr>
          <w:p w14:paraId="54274C8D" w14:textId="77777777" w:rsidR="000004B6" w:rsidRPr="0040018C" w:rsidRDefault="000004B6" w:rsidP="00C768AB">
            <w:pPr>
              <w:pStyle w:val="TAL"/>
              <w:rPr>
                <w:b/>
                <w:i/>
                <w:szCs w:val="22"/>
                <w:lang w:eastAsia="en-GB"/>
              </w:rPr>
            </w:pPr>
            <w:r w:rsidRPr="0040018C">
              <w:rPr>
                <w:b/>
                <w:i/>
                <w:szCs w:val="22"/>
                <w:lang w:eastAsia="en-GB"/>
              </w:rPr>
              <w:t xml:space="preserve">nrofSS-BlocksToAverage  </w:t>
            </w:r>
          </w:p>
          <w:p w14:paraId="02B094F8" w14:textId="77777777" w:rsidR="000004B6" w:rsidRPr="0040018C" w:rsidRDefault="000004B6" w:rsidP="00C768AB">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0004B6" w14:paraId="1321FCBA" w14:textId="77777777" w:rsidTr="00C768AB">
        <w:tc>
          <w:tcPr>
            <w:tcW w:w="14173" w:type="dxa"/>
            <w:shd w:val="clear" w:color="auto" w:fill="auto"/>
          </w:tcPr>
          <w:p w14:paraId="473E6380" w14:textId="77777777" w:rsidR="000004B6" w:rsidRPr="0040018C" w:rsidRDefault="000004B6" w:rsidP="00C768AB">
            <w:pPr>
              <w:pStyle w:val="TAL"/>
              <w:rPr>
                <w:b/>
                <w:i/>
                <w:szCs w:val="22"/>
                <w:lang w:eastAsia="en-GB"/>
              </w:rPr>
            </w:pPr>
            <w:r w:rsidRPr="0040018C">
              <w:rPr>
                <w:b/>
                <w:i/>
                <w:szCs w:val="22"/>
                <w:lang w:eastAsia="en-GB"/>
              </w:rPr>
              <w:t>offset</w:t>
            </w:r>
            <w:r>
              <w:rPr>
                <w:b/>
                <w:i/>
                <w:szCs w:val="22"/>
                <w:lang w:eastAsia="en-GB"/>
              </w:rPr>
              <w:t>MO</w:t>
            </w:r>
          </w:p>
          <w:p w14:paraId="3F7C003D" w14:textId="77777777" w:rsidR="000004B6" w:rsidRPr="0040018C" w:rsidRDefault="000004B6" w:rsidP="00C768AB">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0004B6" w14:paraId="6635DE27" w14:textId="77777777" w:rsidTr="00C768AB">
        <w:tc>
          <w:tcPr>
            <w:tcW w:w="14173" w:type="dxa"/>
            <w:shd w:val="clear" w:color="auto" w:fill="auto"/>
          </w:tcPr>
          <w:p w14:paraId="19E939DF" w14:textId="77777777" w:rsidR="000004B6" w:rsidRPr="0040018C" w:rsidRDefault="000004B6" w:rsidP="00C768AB">
            <w:pPr>
              <w:pStyle w:val="TAL"/>
              <w:rPr>
                <w:b/>
                <w:i/>
                <w:iCs/>
                <w:szCs w:val="22"/>
                <w:lang w:eastAsia="en-GB"/>
              </w:rPr>
            </w:pPr>
            <w:r w:rsidRPr="0040018C">
              <w:rPr>
                <w:b/>
                <w:i/>
                <w:iCs/>
                <w:szCs w:val="22"/>
                <w:lang w:eastAsia="en-GB"/>
              </w:rPr>
              <w:t>quantityConfigIndex</w:t>
            </w:r>
          </w:p>
          <w:p w14:paraId="235DF2BC" w14:textId="77777777" w:rsidR="000004B6" w:rsidRPr="0040018C" w:rsidRDefault="000004B6" w:rsidP="00C768AB">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0004B6" w14:paraId="7224139E" w14:textId="77777777" w:rsidTr="00C768AB">
        <w:tc>
          <w:tcPr>
            <w:tcW w:w="14173" w:type="dxa"/>
            <w:shd w:val="clear" w:color="auto" w:fill="auto"/>
          </w:tcPr>
          <w:p w14:paraId="3B985F6D" w14:textId="77777777" w:rsidR="000004B6" w:rsidRPr="0040018C" w:rsidRDefault="000004B6" w:rsidP="00C768AB">
            <w:pPr>
              <w:pStyle w:val="TAL"/>
              <w:rPr>
                <w:szCs w:val="22"/>
                <w:lang w:eastAsia="en-GB"/>
              </w:rPr>
            </w:pPr>
            <w:r w:rsidRPr="0040018C">
              <w:rPr>
                <w:b/>
                <w:i/>
                <w:szCs w:val="22"/>
                <w:lang w:eastAsia="en-GB"/>
              </w:rPr>
              <w:t>referenceSignalConfig</w:t>
            </w:r>
          </w:p>
          <w:p w14:paraId="5F91A998" w14:textId="77777777" w:rsidR="000004B6" w:rsidRPr="0040018C" w:rsidRDefault="000004B6" w:rsidP="00C768AB">
            <w:pPr>
              <w:pStyle w:val="TAL"/>
              <w:rPr>
                <w:b/>
                <w:i/>
                <w:iCs/>
                <w:szCs w:val="22"/>
                <w:lang w:eastAsia="en-GB"/>
              </w:rPr>
            </w:pPr>
            <w:r w:rsidRPr="0040018C">
              <w:rPr>
                <w:szCs w:val="22"/>
                <w:lang w:eastAsia="en-GB"/>
              </w:rPr>
              <w:t>RS configuration (e.g. SMTC window, CSI-RS resource, etc.)</w:t>
            </w:r>
          </w:p>
        </w:tc>
      </w:tr>
      <w:tr w:rsidR="000004B6" w14:paraId="3CF1A68A" w14:textId="77777777" w:rsidTr="00C768AB">
        <w:tc>
          <w:tcPr>
            <w:tcW w:w="14173" w:type="dxa"/>
            <w:shd w:val="clear" w:color="auto" w:fill="auto"/>
          </w:tcPr>
          <w:p w14:paraId="6D1187B6" w14:textId="77777777" w:rsidR="000004B6" w:rsidRPr="0040018C" w:rsidRDefault="000004B6" w:rsidP="00C768AB">
            <w:pPr>
              <w:pStyle w:val="TAL"/>
              <w:rPr>
                <w:b/>
                <w:i/>
                <w:szCs w:val="22"/>
                <w:lang w:eastAsia="en-GB"/>
              </w:rPr>
            </w:pPr>
            <w:r w:rsidRPr="0040018C">
              <w:rPr>
                <w:b/>
                <w:i/>
                <w:szCs w:val="22"/>
                <w:lang w:eastAsia="en-GB"/>
              </w:rPr>
              <w:t>refFreqCSI-RS</w:t>
            </w:r>
          </w:p>
          <w:p w14:paraId="54903FEF" w14:textId="77777777" w:rsidR="000004B6" w:rsidRPr="0040018C" w:rsidRDefault="000004B6" w:rsidP="00C768AB">
            <w:pPr>
              <w:pStyle w:val="TAL"/>
              <w:rPr>
                <w:b/>
                <w:i/>
                <w:szCs w:val="22"/>
                <w:lang w:eastAsia="en-GB"/>
              </w:rPr>
            </w:pPr>
            <w:r w:rsidRPr="0040018C">
              <w:rPr>
                <w:szCs w:val="22"/>
                <w:lang w:eastAsia="en-GB"/>
              </w:rPr>
              <w:t>Point A which is used for maping of CSI-RS to physical resources according to TS 38.211 section 7.4.1.5.3.</w:t>
            </w:r>
          </w:p>
        </w:tc>
      </w:tr>
      <w:tr w:rsidR="000004B6" w14:paraId="3FA7D33D" w14:textId="77777777" w:rsidTr="00C768AB">
        <w:tc>
          <w:tcPr>
            <w:tcW w:w="14173" w:type="dxa"/>
            <w:shd w:val="clear" w:color="auto" w:fill="auto"/>
          </w:tcPr>
          <w:p w14:paraId="1D8ED97F" w14:textId="77777777" w:rsidR="000004B6" w:rsidRPr="00426FA8" w:rsidRDefault="000004B6" w:rsidP="00C768AB">
            <w:pPr>
              <w:pStyle w:val="TAL"/>
              <w:rPr>
                <w:szCs w:val="22"/>
                <w:rPrChange w:id="19730" w:author="Rapporteur ASN1 SA" w:date="2018-07-13T10:26:00Z">
                  <w:rPr>
                    <w:szCs w:val="22"/>
                    <w:highlight w:val="yellow"/>
                  </w:rPr>
                </w:rPrChange>
              </w:rPr>
            </w:pPr>
            <w:r w:rsidRPr="00F93D35">
              <w:rPr>
                <w:b/>
                <w:i/>
                <w:szCs w:val="22"/>
                <w:rPrChange w:id="19731" w:author="Rapporteur ASN1 SA" w:date="2018-07-13T10:26:00Z">
                  <w:rPr>
                    <w:rFonts w:ascii="Times New Roman" w:hAnsi="Times New Roman"/>
                    <w:b/>
                    <w:i/>
                    <w:sz w:val="20"/>
                    <w:szCs w:val="22"/>
                    <w:highlight w:val="yellow"/>
                  </w:rPr>
                </w:rPrChange>
              </w:rPr>
              <w:t>smtc1</w:t>
            </w:r>
          </w:p>
          <w:p w14:paraId="0C3A9D0E" w14:textId="77777777" w:rsidR="000004B6" w:rsidRPr="00AC724F" w:rsidRDefault="000004B6" w:rsidP="00C768AB">
            <w:pPr>
              <w:pStyle w:val="TAL"/>
              <w:rPr>
                <w:szCs w:val="22"/>
                <w:highlight w:val="yellow"/>
              </w:rPr>
            </w:pPr>
            <w:r w:rsidRPr="00F93D35">
              <w:rPr>
                <w:szCs w:val="22"/>
                <w:rPrChange w:id="19732" w:author="Rapporteur ASN1 SA" w:date="2018-07-13T10:26:00Z">
                  <w:rPr>
                    <w:rFonts w:ascii="Times New Roman" w:hAnsi="Times New Roman"/>
                    <w:sz w:val="20"/>
                    <w:szCs w:val="22"/>
                    <w:highlight w:val="yellow"/>
                  </w:rPr>
                </w:rPrChange>
              </w:rPr>
              <w:t>Primary measurement timing configuration.</w:t>
            </w:r>
            <w:r>
              <w:rPr>
                <w:rStyle w:val="CommentReference"/>
              </w:rPr>
              <w:t xml:space="preserve"> </w:t>
            </w:r>
            <w:r>
              <w:rPr>
                <w:rStyle w:val="CommentReference"/>
              </w:rPr>
              <w:commentReference w:id="19733"/>
            </w:r>
            <w:r w:rsidRPr="00F93D35">
              <w:rPr>
                <w:szCs w:val="22"/>
                <w:rPrChange w:id="19734" w:author="Rapporteur ASN1 SA" w:date="2018-07-13T10:26:00Z">
                  <w:rPr>
                    <w:rFonts w:ascii="Times New Roman" w:hAnsi="Times New Roman"/>
                    <w:sz w:val="20"/>
                    <w:szCs w:val="22"/>
                    <w:highlight w:val="yellow"/>
                  </w:rPr>
                </w:rPrChange>
              </w:rPr>
              <w:t xml:space="preserve"> </w:t>
            </w:r>
            <w:ins w:id="19735" w:author="Rapporteur" w:date="2018-08-10T14:31:00Z">
              <w:r>
                <w:rPr>
                  <w:szCs w:val="22"/>
                </w:rPr>
                <w:t>(see section 5.5.2.10)</w:t>
              </w:r>
              <w:r w:rsidRPr="00C815E5">
                <w:rPr>
                  <w:szCs w:val="22"/>
                </w:rPr>
                <w:t>.</w:t>
              </w:r>
            </w:ins>
            <w:del w:id="19736" w:author="Rapporteur" w:date="2018-08-10T14:31:00Z">
              <w:r w:rsidRPr="00F93D35" w:rsidDel="00365492">
                <w:rPr>
                  <w:szCs w:val="22"/>
                  <w:rPrChange w:id="19737" w:author="Rapporteur ASN1 SA" w:date="2018-07-13T10:26:00Z">
                    <w:rPr>
                      <w:rFonts w:ascii="Times New Roman" w:hAnsi="Times New Roman"/>
                      <w:sz w:val="20"/>
                      <w:szCs w:val="22"/>
                      <w:highlight w:val="yellow"/>
                    </w:rPr>
                  </w:rPrChange>
                </w:rPr>
                <w:delText>Applicable for intra- and inter-frequency measurements.</w:delText>
              </w:r>
            </w:del>
          </w:p>
        </w:tc>
      </w:tr>
      <w:tr w:rsidR="000004B6" w:rsidRPr="0040018C" w14:paraId="12BF3121" w14:textId="77777777" w:rsidTr="00C768AB">
        <w:tc>
          <w:tcPr>
            <w:tcW w:w="14173" w:type="dxa"/>
            <w:shd w:val="clear" w:color="auto" w:fill="auto"/>
          </w:tcPr>
          <w:p w14:paraId="245FAAFF" w14:textId="77777777" w:rsidR="000004B6" w:rsidRPr="0040018C" w:rsidRDefault="000004B6" w:rsidP="00C768AB">
            <w:pPr>
              <w:pStyle w:val="TAL"/>
              <w:rPr>
                <w:szCs w:val="22"/>
              </w:rPr>
            </w:pPr>
            <w:r w:rsidRPr="0040018C">
              <w:rPr>
                <w:b/>
                <w:i/>
                <w:szCs w:val="22"/>
              </w:rPr>
              <w:t>smtc2</w:t>
            </w:r>
          </w:p>
          <w:p w14:paraId="052FB854" w14:textId="77777777" w:rsidR="000004B6" w:rsidRPr="0040018C" w:rsidRDefault="000004B6" w:rsidP="00C768AB">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004B6" w14:paraId="00105139" w14:textId="77777777" w:rsidTr="00C768AB">
        <w:tc>
          <w:tcPr>
            <w:tcW w:w="14173" w:type="dxa"/>
            <w:shd w:val="clear" w:color="auto" w:fill="auto"/>
          </w:tcPr>
          <w:p w14:paraId="4BCC84D2" w14:textId="77777777" w:rsidR="000004B6" w:rsidRPr="0040018C" w:rsidRDefault="000004B6" w:rsidP="00C768AB">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0004B6" w14:paraId="4E99CDE9" w14:textId="77777777" w:rsidTr="00C768AB">
        <w:tc>
          <w:tcPr>
            <w:tcW w:w="14173" w:type="dxa"/>
            <w:shd w:val="clear" w:color="auto" w:fill="auto"/>
          </w:tcPr>
          <w:p w14:paraId="0D089E86" w14:textId="77777777" w:rsidR="000004B6" w:rsidRPr="0040018C" w:rsidRDefault="000004B6" w:rsidP="00C768AB">
            <w:pPr>
              <w:pStyle w:val="TAL"/>
              <w:rPr>
                <w:szCs w:val="22"/>
              </w:rPr>
            </w:pPr>
            <w:r>
              <w:rPr>
                <w:b/>
                <w:i/>
                <w:szCs w:val="22"/>
              </w:rPr>
              <w:t>ssbS</w:t>
            </w:r>
            <w:r w:rsidRPr="0040018C">
              <w:rPr>
                <w:b/>
                <w:i/>
                <w:szCs w:val="22"/>
              </w:rPr>
              <w:t>ubcarrierSpacing</w:t>
            </w:r>
          </w:p>
          <w:p w14:paraId="1EB6319B" w14:textId="77777777" w:rsidR="000004B6" w:rsidRPr="0040018C" w:rsidRDefault="000004B6" w:rsidP="00C768AB">
            <w:pPr>
              <w:pStyle w:val="TAL"/>
              <w:rPr>
                <w:rFonts w:cs="Arial"/>
                <w:b/>
                <w:i/>
                <w:iCs/>
                <w:szCs w:val="18"/>
              </w:rPr>
            </w:pPr>
            <w:r>
              <w:rPr>
                <w:szCs w:val="22"/>
              </w:rPr>
              <w:t>Subcarrier spacing of SSB.</w:t>
            </w:r>
            <w:r w:rsidRPr="0040018C">
              <w:rPr>
                <w:szCs w:val="22"/>
              </w:rPr>
              <w:t xml:space="preserve"> Only the values 15 </w:t>
            </w:r>
            <w:r w:rsidRPr="00F93D35">
              <w:rPr>
                <w:szCs w:val="22"/>
                <w:lang w:val="en-US"/>
                <w:rPrChange w:id="19738" w:author="R2-1810848 SA" w:date="2018-07-10T13:18:00Z">
                  <w:rPr>
                    <w:rFonts w:ascii="Times New Roman" w:hAnsi="Times New Roman"/>
                    <w:sz w:val="20"/>
                    <w:szCs w:val="22"/>
                    <w:lang w:val="sv-SE"/>
                  </w:rPr>
                </w:rPrChange>
              </w:rPr>
              <w:t xml:space="preserve">or </w:t>
            </w:r>
            <w:r w:rsidRPr="0040018C">
              <w:rPr>
                <w:szCs w:val="22"/>
              </w:rPr>
              <w:t>30  (&lt;6GHz), 120 kHz</w:t>
            </w:r>
            <w:r w:rsidRPr="00F93D35">
              <w:rPr>
                <w:szCs w:val="22"/>
                <w:lang w:val="en-US"/>
                <w:rPrChange w:id="19739"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Pr="00F93D35">
              <w:rPr>
                <w:szCs w:val="22"/>
                <w:lang w:val="en-US"/>
                <w:rPrChange w:id="19740" w:author="R2-1810848 SA" w:date="2018-07-10T13:18:00Z">
                  <w:rPr>
                    <w:rFonts w:ascii="Times New Roman" w:hAnsi="Times New Roman"/>
                    <w:sz w:val="20"/>
                    <w:szCs w:val="22"/>
                    <w:lang w:val="sv-SE"/>
                  </w:rPr>
                </w:rPrChange>
              </w:rPr>
              <w:t>.</w:t>
            </w:r>
          </w:p>
        </w:tc>
      </w:tr>
      <w:tr w:rsidR="000004B6" w14:paraId="270B46E3" w14:textId="77777777" w:rsidTr="00C768AB">
        <w:tc>
          <w:tcPr>
            <w:tcW w:w="14173" w:type="dxa"/>
            <w:shd w:val="clear" w:color="auto" w:fill="auto"/>
          </w:tcPr>
          <w:p w14:paraId="7D7D39A9" w14:textId="77777777" w:rsidR="000004B6" w:rsidRPr="0040018C" w:rsidRDefault="000004B6" w:rsidP="00C768AB">
            <w:pPr>
              <w:pStyle w:val="TAL"/>
              <w:rPr>
                <w:b/>
                <w:i/>
                <w:szCs w:val="22"/>
              </w:rPr>
            </w:pPr>
            <w:r w:rsidRPr="0040018C">
              <w:rPr>
                <w:b/>
                <w:i/>
                <w:szCs w:val="22"/>
              </w:rPr>
              <w:t>whiteCellsToAddMod</w:t>
            </w:r>
            <w:commentRangeStart w:id="19741"/>
            <w:r w:rsidRPr="0040018C">
              <w:rPr>
                <w:b/>
                <w:i/>
                <w:szCs w:val="22"/>
              </w:rPr>
              <w:t>List</w:t>
            </w:r>
            <w:commentRangeEnd w:id="19741"/>
            <w:r>
              <w:rPr>
                <w:rStyle w:val="CommentReference"/>
              </w:rPr>
              <w:commentReference w:id="19741"/>
            </w:r>
          </w:p>
          <w:p w14:paraId="4819F650" w14:textId="77777777" w:rsidR="000004B6" w:rsidRPr="0040018C" w:rsidRDefault="000004B6" w:rsidP="00C768AB">
            <w:pPr>
              <w:pStyle w:val="TAL"/>
              <w:rPr>
                <w:rFonts w:cs="Arial"/>
                <w:b/>
                <w:i/>
                <w:iCs/>
                <w:szCs w:val="18"/>
              </w:rPr>
            </w:pPr>
            <w:r w:rsidRPr="0040018C">
              <w:rPr>
                <w:szCs w:val="22"/>
              </w:rPr>
              <w:t>List of cells to add/modify in the white list of cells</w:t>
            </w:r>
            <w:r>
              <w:rPr>
                <w:rStyle w:val="CommentReference"/>
              </w:rPr>
              <w:commentReference w:id="19742"/>
            </w:r>
            <w:r w:rsidRPr="0040018C">
              <w:rPr>
                <w:szCs w:val="22"/>
              </w:rPr>
              <w:t>.</w:t>
            </w:r>
            <w:ins w:id="19743" w:author="Rapporteur" w:date="2018-08-27T17:14:00Z">
              <w:r>
                <w:t xml:space="preserve"> </w:t>
              </w:r>
              <w:r w:rsidRPr="00AB05A9">
                <w:rPr>
                  <w:szCs w:val="22"/>
                </w:rPr>
                <w:t>It applies only to SSB resources.</w:t>
              </w:r>
            </w:ins>
          </w:p>
        </w:tc>
      </w:tr>
      <w:tr w:rsidR="000004B6" w14:paraId="60A9ECD9" w14:textId="77777777" w:rsidTr="00C768AB">
        <w:tc>
          <w:tcPr>
            <w:tcW w:w="14173" w:type="dxa"/>
            <w:shd w:val="clear" w:color="auto" w:fill="auto"/>
          </w:tcPr>
          <w:p w14:paraId="76AB348C" w14:textId="77777777" w:rsidR="000004B6" w:rsidRPr="0040018C" w:rsidRDefault="000004B6" w:rsidP="00C768AB">
            <w:pPr>
              <w:pStyle w:val="TAL"/>
              <w:rPr>
                <w:b/>
                <w:i/>
                <w:szCs w:val="22"/>
                <w:lang w:eastAsia="en-GB"/>
              </w:rPr>
            </w:pPr>
            <w:r w:rsidRPr="0040018C">
              <w:rPr>
                <w:b/>
                <w:i/>
                <w:szCs w:val="22"/>
                <w:lang w:eastAsia="en-GB"/>
              </w:rPr>
              <w:t>whiteCellsToRemoveList</w:t>
            </w:r>
          </w:p>
          <w:p w14:paraId="210BE702" w14:textId="77777777" w:rsidR="000004B6" w:rsidRPr="0040018C" w:rsidRDefault="000004B6" w:rsidP="00C768AB">
            <w:pPr>
              <w:pStyle w:val="TAL"/>
              <w:rPr>
                <w:b/>
                <w:i/>
                <w:szCs w:val="22"/>
              </w:rPr>
            </w:pPr>
            <w:r w:rsidRPr="0040018C">
              <w:rPr>
                <w:szCs w:val="22"/>
              </w:rPr>
              <w:t>List of cells to remove from the white list of cells.</w:t>
            </w:r>
          </w:p>
        </w:tc>
      </w:tr>
    </w:tbl>
    <w:p w14:paraId="71F038B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DAA5828" w14:textId="77777777" w:rsidTr="00C768AB">
        <w:tc>
          <w:tcPr>
            <w:tcW w:w="14507" w:type="dxa"/>
            <w:shd w:val="clear" w:color="auto" w:fill="auto"/>
          </w:tcPr>
          <w:p w14:paraId="27BCB64C" w14:textId="77777777" w:rsidR="000004B6" w:rsidRPr="0040018C" w:rsidRDefault="000004B6" w:rsidP="00C768AB">
            <w:pPr>
              <w:pStyle w:val="TAH"/>
              <w:rPr>
                <w:szCs w:val="22"/>
              </w:rPr>
            </w:pPr>
            <w:r w:rsidRPr="0040018C">
              <w:rPr>
                <w:i/>
                <w:szCs w:val="22"/>
              </w:rPr>
              <w:t>ReferenceSignalConfig field descriptions</w:t>
            </w:r>
          </w:p>
        </w:tc>
      </w:tr>
      <w:tr w:rsidR="000004B6" w14:paraId="649E13EC" w14:textId="77777777" w:rsidTr="00C768AB">
        <w:tc>
          <w:tcPr>
            <w:tcW w:w="14507" w:type="dxa"/>
            <w:shd w:val="clear" w:color="auto" w:fill="auto"/>
          </w:tcPr>
          <w:p w14:paraId="5B04A223" w14:textId="77777777" w:rsidR="000004B6" w:rsidRPr="0040018C" w:rsidRDefault="000004B6" w:rsidP="00C768AB">
            <w:pPr>
              <w:pStyle w:val="TAL"/>
              <w:rPr>
                <w:szCs w:val="22"/>
              </w:rPr>
            </w:pPr>
            <w:r w:rsidRPr="0040018C">
              <w:rPr>
                <w:b/>
                <w:i/>
                <w:szCs w:val="22"/>
              </w:rPr>
              <w:t>csi-rs-ResourceConfigMobility</w:t>
            </w:r>
          </w:p>
          <w:p w14:paraId="5BCD0DFA" w14:textId="77777777" w:rsidR="000004B6" w:rsidRPr="0040018C" w:rsidRDefault="000004B6" w:rsidP="00C768AB">
            <w:pPr>
              <w:pStyle w:val="TAL"/>
              <w:rPr>
                <w:szCs w:val="22"/>
              </w:rPr>
            </w:pPr>
            <w:r w:rsidRPr="0040018C">
              <w:rPr>
                <w:szCs w:val="22"/>
              </w:rPr>
              <w:t>CSI-RS resources to be used for CSI-RS based RRM measurements</w:t>
            </w:r>
          </w:p>
        </w:tc>
      </w:tr>
      <w:tr w:rsidR="000004B6" w14:paraId="6AF15FAD" w14:textId="77777777" w:rsidTr="00C768AB">
        <w:tc>
          <w:tcPr>
            <w:tcW w:w="14507" w:type="dxa"/>
            <w:shd w:val="clear" w:color="auto" w:fill="auto"/>
          </w:tcPr>
          <w:p w14:paraId="1F6F385A" w14:textId="77777777" w:rsidR="000004B6" w:rsidRPr="0040018C" w:rsidRDefault="000004B6" w:rsidP="00C768AB">
            <w:pPr>
              <w:pStyle w:val="TAL"/>
              <w:rPr>
                <w:szCs w:val="22"/>
              </w:rPr>
            </w:pPr>
            <w:r w:rsidRPr="0040018C">
              <w:rPr>
                <w:b/>
                <w:i/>
                <w:szCs w:val="22"/>
              </w:rPr>
              <w:t>ssb-ConfigMobility</w:t>
            </w:r>
          </w:p>
          <w:p w14:paraId="08D19297" w14:textId="77777777" w:rsidR="000004B6" w:rsidRPr="0040018C" w:rsidRDefault="000004B6" w:rsidP="00C768AB">
            <w:pPr>
              <w:pStyle w:val="TAL"/>
              <w:rPr>
                <w:szCs w:val="22"/>
              </w:rPr>
            </w:pPr>
            <w:r w:rsidRPr="0040018C">
              <w:rPr>
                <w:szCs w:val="22"/>
              </w:rPr>
              <w:t>SSB configuration for mobility (nominal SSBs, timing configuration)</w:t>
            </w:r>
          </w:p>
        </w:tc>
      </w:tr>
    </w:tbl>
    <w:p w14:paraId="48F07239"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6031EE8" w14:textId="77777777" w:rsidTr="00C768AB">
        <w:tc>
          <w:tcPr>
            <w:tcW w:w="14173" w:type="dxa"/>
            <w:shd w:val="clear" w:color="auto" w:fill="auto"/>
          </w:tcPr>
          <w:p w14:paraId="4B5AD0A5" w14:textId="77777777" w:rsidR="000004B6" w:rsidRPr="0040018C" w:rsidRDefault="000004B6" w:rsidP="00C768AB">
            <w:pPr>
              <w:pStyle w:val="TAH"/>
              <w:rPr>
                <w:szCs w:val="22"/>
              </w:rPr>
            </w:pPr>
            <w:bookmarkStart w:id="19744" w:name="_Hlk517347782"/>
            <w:r w:rsidRPr="0040018C">
              <w:rPr>
                <w:i/>
                <w:szCs w:val="22"/>
              </w:rPr>
              <w:t>SSB-ConfigMobility field descriptions</w:t>
            </w:r>
          </w:p>
        </w:tc>
      </w:tr>
      <w:tr w:rsidR="000004B6" w14:paraId="1FABB146" w14:textId="77777777" w:rsidTr="00C768AB">
        <w:tc>
          <w:tcPr>
            <w:tcW w:w="14173" w:type="dxa"/>
            <w:shd w:val="clear" w:color="auto" w:fill="auto"/>
          </w:tcPr>
          <w:p w14:paraId="70C5A9BB" w14:textId="77777777" w:rsidR="000004B6" w:rsidRPr="0040018C" w:rsidDel="00C43283" w:rsidRDefault="000004B6" w:rsidP="00C768AB">
            <w:pPr>
              <w:pStyle w:val="TAL"/>
              <w:rPr>
                <w:del w:id="19745" w:author="Rapporteur" w:date="2018-08-10T14:39:00Z"/>
                <w:b/>
                <w:i/>
                <w:szCs w:val="22"/>
                <w:lang w:eastAsia="en-GB"/>
              </w:rPr>
            </w:pPr>
            <w:commentRangeStart w:id="19746"/>
            <w:del w:id="19747" w:author="Rapporteur" w:date="2018-08-10T14:39:00Z">
              <w:r w:rsidRPr="0040018C" w:rsidDel="00C43283">
                <w:rPr>
                  <w:b/>
                  <w:i/>
                  <w:szCs w:val="22"/>
                  <w:lang w:eastAsia="en-GB"/>
                </w:rPr>
                <w:delText>endSymbol</w:delText>
              </w:r>
              <w:commentRangeEnd w:id="19746"/>
              <w:r w:rsidDel="00C43283">
                <w:rPr>
                  <w:rStyle w:val="CommentReference"/>
                </w:rPr>
                <w:commentReference w:id="19746"/>
              </w:r>
            </w:del>
          </w:p>
          <w:p w14:paraId="6A0D6A16" w14:textId="77777777" w:rsidR="000004B6" w:rsidRPr="0040018C" w:rsidRDefault="000004B6" w:rsidP="00C768AB">
            <w:pPr>
              <w:pStyle w:val="TAL"/>
              <w:rPr>
                <w:b/>
                <w:i/>
                <w:szCs w:val="22"/>
              </w:rPr>
            </w:pPr>
            <w:del w:id="19748" w:author="Rapporteur" w:date="2018-08-10T14:39:00Z">
              <w:r w:rsidRPr="0040018C" w:rsidDel="00C43283">
                <w:rPr>
                  <w:szCs w:val="22"/>
                  <w:lang w:eastAsia="en-GB"/>
                </w:rPr>
                <w:delText xml:space="preserve">Within a slot that is configured for RSSI measurements (see </w:delText>
              </w:r>
              <w:r w:rsidRPr="0040018C" w:rsidDel="00C43283">
                <w:rPr>
                  <w:i/>
                  <w:szCs w:val="22"/>
                  <w:lang w:eastAsia="en-GB"/>
                </w:rPr>
                <w:delText>measurementSlots</w:delText>
              </w:r>
              <w:r w:rsidRPr="0040018C" w:rsidDel="00C43283">
                <w:rPr>
                  <w:szCs w:val="22"/>
                  <w:lang w:eastAsia="en-GB"/>
                </w:rPr>
                <w:delText xml:space="preserve">) the UE measures the RSSI from symbol 0 to symbol </w:delText>
              </w:r>
              <w:r w:rsidRPr="0040018C" w:rsidDel="00C43283">
                <w:rPr>
                  <w:i/>
                  <w:szCs w:val="22"/>
                  <w:lang w:eastAsia="en-GB"/>
                </w:rPr>
                <w:delText>endSymbol</w:delText>
              </w:r>
              <w:r w:rsidRPr="0040018C" w:rsidDel="00C43283">
                <w:rPr>
                  <w:szCs w:val="22"/>
                  <w:lang w:eastAsia="en-GB"/>
                </w:rPr>
                <w:delText>. This field identifies the entry in Table 5.1.3-1 in TS 38.215 which determines the actual end symbol.</w:delText>
              </w:r>
            </w:del>
          </w:p>
        </w:tc>
      </w:tr>
      <w:tr w:rsidR="000004B6" w14:paraId="7FC4644E" w14:textId="77777777" w:rsidTr="00C768AB">
        <w:tc>
          <w:tcPr>
            <w:tcW w:w="14173" w:type="dxa"/>
            <w:shd w:val="clear" w:color="auto" w:fill="auto"/>
          </w:tcPr>
          <w:p w14:paraId="18BC97C2" w14:textId="77777777" w:rsidR="000004B6" w:rsidRPr="0040018C" w:rsidDel="00C43283" w:rsidRDefault="000004B6" w:rsidP="00C768AB">
            <w:pPr>
              <w:pStyle w:val="TAL"/>
              <w:rPr>
                <w:del w:id="19749" w:author="Rapporteur" w:date="2018-08-10T14:39:00Z"/>
                <w:b/>
                <w:i/>
                <w:szCs w:val="22"/>
              </w:rPr>
            </w:pPr>
            <w:del w:id="19750" w:author="Rapporteur" w:date="2018-08-10T14:39:00Z">
              <w:r w:rsidRPr="0040018C" w:rsidDel="00C43283">
                <w:rPr>
                  <w:b/>
                  <w:i/>
                  <w:szCs w:val="22"/>
                </w:rPr>
                <w:delText>measurementSlots</w:delText>
              </w:r>
            </w:del>
          </w:p>
          <w:p w14:paraId="1616B257" w14:textId="77777777" w:rsidR="000004B6" w:rsidRPr="0040018C" w:rsidRDefault="000004B6" w:rsidP="00C768AB">
            <w:pPr>
              <w:pStyle w:val="TAL"/>
              <w:rPr>
                <w:b/>
                <w:i/>
                <w:szCs w:val="22"/>
              </w:rPr>
            </w:pPr>
            <w:del w:id="19751" w:author="Rapporteur" w:date="2018-08-10T14:39:00Z">
              <w:r w:rsidRPr="0040018C" w:rsidDel="00C43283">
                <w:rPr>
                  <w:szCs w:val="22"/>
                </w:rPr>
                <w:delText xml:space="preserve">Indicates the slots in which the UE can perform RSSI measurements. The length of the BIT STRING is equal to the number of slots in the configured SMTC window (determined by the </w:delText>
              </w:r>
              <w:r w:rsidRPr="0040018C" w:rsidDel="00C43283">
                <w:rPr>
                  <w:i/>
                  <w:szCs w:val="22"/>
                </w:rPr>
                <w:delText>duration</w:delText>
              </w:r>
              <w:r w:rsidRPr="0040018C" w:rsidDel="00C43283">
                <w:rPr>
                  <w:szCs w:val="22"/>
                </w:rPr>
                <w:delText xml:space="preserve"> and by the </w:delText>
              </w:r>
              <w:r w:rsidRPr="0040018C" w:rsidDel="00C43283">
                <w:rPr>
                  <w:i/>
                  <w:szCs w:val="22"/>
                </w:rPr>
                <w:delText>subcarrierSpacing</w:delText>
              </w:r>
              <w:r w:rsidRPr="0040018C" w:rsidDel="00C43283">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9744"/>
      <w:tr w:rsidR="000004B6" w:rsidDel="00C43283" w14:paraId="08A1AF7C" w14:textId="77777777" w:rsidTr="00C768AB">
        <w:trPr>
          <w:del w:id="19752" w:author="Rapporteur" w:date="2018-08-10T14:39:00Z"/>
        </w:trPr>
        <w:tc>
          <w:tcPr>
            <w:tcW w:w="14173" w:type="dxa"/>
            <w:shd w:val="clear" w:color="auto" w:fill="auto"/>
          </w:tcPr>
          <w:p w14:paraId="2C490716" w14:textId="77777777" w:rsidR="000004B6" w:rsidRPr="00AC724F" w:rsidDel="00C43283" w:rsidRDefault="000004B6" w:rsidP="00C768AB">
            <w:pPr>
              <w:pStyle w:val="TAL"/>
              <w:rPr>
                <w:del w:id="19753" w:author="Rapporteur" w:date="2018-08-10T14:39:00Z"/>
                <w:szCs w:val="22"/>
                <w:highlight w:val="yellow"/>
              </w:rPr>
            </w:pPr>
          </w:p>
        </w:tc>
      </w:tr>
      <w:tr w:rsidR="000004B6" w:rsidDel="00C43283" w14:paraId="534D3314" w14:textId="77777777" w:rsidTr="00C768AB">
        <w:trPr>
          <w:del w:id="19754" w:author="Rapporteur" w:date="2018-08-10T14:39:00Z"/>
        </w:trPr>
        <w:tc>
          <w:tcPr>
            <w:tcW w:w="14173" w:type="dxa"/>
            <w:shd w:val="clear" w:color="auto" w:fill="auto"/>
          </w:tcPr>
          <w:p w14:paraId="3DD5EF61" w14:textId="77777777" w:rsidR="000004B6" w:rsidRPr="0040018C" w:rsidDel="00C43283" w:rsidRDefault="000004B6" w:rsidP="00C768AB">
            <w:pPr>
              <w:pStyle w:val="TAL"/>
              <w:rPr>
                <w:del w:id="19755" w:author="Rapporteur" w:date="2018-08-10T14:39:00Z"/>
                <w:szCs w:val="22"/>
              </w:rPr>
            </w:pPr>
          </w:p>
        </w:tc>
      </w:tr>
      <w:tr w:rsidR="000004B6" w14:paraId="477E61E1" w14:textId="77777777" w:rsidTr="00C768AB">
        <w:tc>
          <w:tcPr>
            <w:tcW w:w="14173" w:type="dxa"/>
            <w:tcBorders>
              <w:top w:val="single" w:sz="4" w:space="0" w:color="auto"/>
              <w:left w:val="single" w:sz="4" w:space="0" w:color="auto"/>
              <w:bottom w:val="single" w:sz="4" w:space="0" w:color="auto"/>
              <w:right w:val="single" w:sz="4" w:space="0" w:color="auto"/>
            </w:tcBorders>
            <w:shd w:val="clear" w:color="auto" w:fill="auto"/>
          </w:tcPr>
          <w:p w14:paraId="53AD741C" w14:textId="77777777" w:rsidR="000004B6" w:rsidRPr="007C7DE0" w:rsidRDefault="000004B6" w:rsidP="00C768AB">
            <w:pPr>
              <w:pStyle w:val="TAL"/>
              <w:rPr>
                <w:b/>
                <w:i/>
                <w:szCs w:val="22"/>
              </w:rPr>
            </w:pPr>
            <w:del w:id="19756" w:author="Rapporteur" w:date="2018-08-10T14:37:00Z">
              <w:r w:rsidRPr="007C7DE0" w:rsidDel="00255CA5">
                <w:rPr>
                  <w:b/>
                  <w:i/>
                  <w:szCs w:val="22"/>
                </w:rPr>
                <w:delText>useServingCellTimingForSync</w:delText>
              </w:r>
            </w:del>
            <w:ins w:id="19757" w:author="Rapporteur" w:date="2018-08-10T14:36:00Z">
              <w:r>
                <w:rPr>
                  <w:b/>
                  <w:i/>
                  <w:szCs w:val="22"/>
                </w:rPr>
                <w:t>deriveSSB-IndexFromCell</w:t>
              </w:r>
            </w:ins>
          </w:p>
          <w:p w14:paraId="404C3AF3" w14:textId="77777777" w:rsidR="000004B6" w:rsidRPr="008A6BA2" w:rsidRDefault="000004B6" w:rsidP="00C768AB">
            <w:pPr>
              <w:pStyle w:val="TAL"/>
              <w:rPr>
                <w:szCs w:val="22"/>
                <w:highlight w:val="yellow"/>
              </w:rPr>
            </w:pPr>
            <w:ins w:id="19758" w:author="Rapporteur" w:date="2018-08-14T13:20:00Z">
              <w:r w:rsidRPr="00505E19">
                <w:rPr>
                  <w:szCs w:val="22"/>
                </w:rPr>
                <w:t>If this field is set to TRUE, UE assumes SFN and frame boundary alignment across cells on the same frequency carrier as specified in 38.133 [14].</w:t>
              </w:r>
              <w:r>
                <w:rPr>
                  <w:szCs w:val="22"/>
                </w:rPr>
                <w:t xml:space="preserve"> Hence, i</w:t>
              </w:r>
            </w:ins>
            <w:ins w:id="19759" w:author="Rapporteur" w:date="2018-08-10T14:37:00Z">
              <w:r>
                <w:rPr>
                  <w:szCs w:val="22"/>
                </w:rPr>
                <w:t>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9760" w:author="Rapporteur" w:date="2018-08-10T14:37:00Z">
              <w:r w:rsidRPr="007C7DE0" w:rsidDel="00255CA5">
                <w:rPr>
                  <w:szCs w:val="22"/>
                </w:rPr>
                <w:delText xml:space="preserve">For intra-frequency measurement </w:delText>
              </w:r>
            </w:del>
            <w:r w:rsidRPr="007C7DE0">
              <w:rPr>
                <w:szCs w:val="22"/>
              </w:rPr>
              <w:t xml:space="preserve">this field indicates whether the UE can utilize </w:t>
            </w:r>
            <w:ins w:id="19761" w:author="Rapporteur" w:date="2018-08-10T14:37:00Z">
              <w:r>
                <w:rPr>
                  <w:szCs w:val="22"/>
                </w:rPr>
                <w:t xml:space="preserve">the timing of this </w:t>
              </w:r>
            </w:ins>
            <w:r w:rsidRPr="007C7DE0">
              <w:rPr>
                <w:szCs w:val="22"/>
              </w:rPr>
              <w:t xml:space="preserve">serving cell </w:t>
            </w:r>
            <w:del w:id="19762" w:author="Rapporteur" w:date="2018-08-10T14:37:00Z">
              <w:r w:rsidRPr="007C7DE0" w:rsidDel="00C43283">
                <w:rPr>
                  <w:szCs w:val="22"/>
                </w:rPr>
                <w:delText xml:space="preserve">timing </w:delText>
              </w:r>
            </w:del>
            <w:r w:rsidRPr="007C7DE0">
              <w:rPr>
                <w:szCs w:val="22"/>
              </w:rPr>
              <w:t xml:space="preserve">to derive the index of SS block transmitted by neighbour cell. </w:t>
            </w:r>
            <w:del w:id="19763" w:author="Rapporteur" w:date="2018-08-10T14:38:00Z">
              <w:r w:rsidRPr="007C7DE0" w:rsidDel="00C43283">
                <w:rPr>
                  <w:szCs w:val="22"/>
                </w:rPr>
                <w:delText>For inter-frequency measurements</w:delText>
              </w:r>
            </w:del>
            <w:ins w:id="19764" w:author="Rapporteur" w:date="2018-08-10T14:38:00Z">
              <w:r>
                <w:rPr>
                  <w:szCs w:val="22"/>
                </w:rPr>
                <w:t>Otherwise</w:t>
              </w:r>
            </w:ins>
            <w:r w:rsidRPr="007C7DE0">
              <w:rPr>
                <w:szCs w:val="22"/>
              </w:rPr>
              <w:t>, this field indicates whether the UE may use the timing of any detected cell on that target frequency to derive the SSB index of all neighbour cells on that frequency</w:t>
            </w:r>
            <w:commentRangeStart w:id="19765"/>
            <w:r w:rsidRPr="007C7DE0">
              <w:rPr>
                <w:szCs w:val="22"/>
              </w:rPr>
              <w:t>.</w:t>
            </w:r>
            <w:commentRangeEnd w:id="19765"/>
            <w:r>
              <w:rPr>
                <w:rStyle w:val="CommentReference"/>
              </w:rPr>
              <w:commentReference w:id="19765"/>
            </w:r>
          </w:p>
        </w:tc>
      </w:tr>
      <w:tr w:rsidR="000004B6" w14:paraId="57738A05" w14:textId="77777777" w:rsidTr="00C768AB">
        <w:tc>
          <w:tcPr>
            <w:tcW w:w="14173" w:type="dxa"/>
            <w:shd w:val="clear" w:color="auto" w:fill="auto"/>
          </w:tcPr>
          <w:p w14:paraId="567DDA44" w14:textId="77777777" w:rsidR="000004B6" w:rsidRPr="0040018C" w:rsidRDefault="000004B6" w:rsidP="00C768AB">
            <w:pPr>
              <w:pStyle w:val="TAL"/>
              <w:rPr>
                <w:szCs w:val="22"/>
              </w:rPr>
            </w:pPr>
            <w:r w:rsidRPr="0040018C">
              <w:rPr>
                <w:b/>
                <w:i/>
                <w:szCs w:val="22"/>
              </w:rPr>
              <w:t>ssb-ToMeasure</w:t>
            </w:r>
          </w:p>
          <w:p w14:paraId="352B4143" w14:textId="77777777" w:rsidR="000004B6" w:rsidRPr="0040018C" w:rsidRDefault="000004B6" w:rsidP="00C768AB">
            <w:pPr>
              <w:pStyle w:val="TAL"/>
              <w:rPr>
                <w:szCs w:val="22"/>
              </w:rPr>
            </w:pPr>
            <w:r w:rsidRPr="0040018C">
              <w:rPr>
                <w:szCs w:val="22"/>
              </w:rPr>
              <w:t xml:space="preserve">The set of SS blocks to be measured within the SMTC measurement </w:t>
            </w:r>
            <w:commentRangeStart w:id="19766"/>
            <w:commentRangeStart w:id="19767"/>
            <w:r w:rsidRPr="0040018C">
              <w:rPr>
                <w:szCs w:val="22"/>
              </w:rPr>
              <w:t>duration.</w:t>
            </w:r>
            <w:commentRangeEnd w:id="19766"/>
            <w:commentRangeEnd w:id="19767"/>
            <w:r>
              <w:rPr>
                <w:rStyle w:val="CommentReference"/>
              </w:rPr>
              <w:commentReference w:id="19766"/>
            </w:r>
            <w:r>
              <w:rPr>
                <w:rStyle w:val="CommentReference"/>
              </w:rPr>
              <w:commentReference w:id="19767"/>
            </w:r>
            <w:r>
              <w:rPr>
                <w:rStyle w:val="CommentReference"/>
              </w:rPr>
              <w:commentReference w:id="19768"/>
            </w:r>
            <w:ins w:id="19769" w:author="Rapporteur" w:date="2018-08-10T14:34:00Z">
              <w:r w:rsidRPr="00372D8F">
                <w:rPr>
                  <w:szCs w:val="22"/>
                </w:rPr>
                <w:t xml:space="preserve"> The first/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ins>
            <w:commentRangeStart w:id="19770"/>
            <w:del w:id="19771" w:author="Rapporteur" w:date="2018-06-25T15:28:00Z">
              <w:r w:rsidRPr="0040018C" w:rsidDel="0077272C">
                <w:rPr>
                  <w:szCs w:val="22"/>
                </w:rPr>
                <w:delText xml:space="preserve">Corresponds to L1 parameter 'SSB-measured' </w:delText>
              </w:r>
            </w:del>
            <w:r w:rsidRPr="0040018C">
              <w:rPr>
                <w:szCs w:val="22"/>
              </w:rPr>
              <w:t xml:space="preserve">(see </w:t>
            </w:r>
            <w:ins w:id="19772" w:author="Rapporteur" w:date="2018-06-25T15:28:00Z">
              <w:r>
                <w:rPr>
                  <w:szCs w:val="22"/>
                </w:rPr>
                <w:t>38.215</w:t>
              </w:r>
            </w:ins>
            <w:del w:id="19773" w:author="Rapporteur" w:date="2018-06-25T15:28:00Z">
              <w:r w:rsidRPr="0040018C" w:rsidDel="0077272C">
                <w:rPr>
                  <w:szCs w:val="22"/>
                </w:rPr>
                <w:delText>FFS_Spec, section FFS_Section</w:delText>
              </w:r>
            </w:del>
            <w:r w:rsidRPr="0040018C">
              <w:rPr>
                <w:szCs w:val="22"/>
              </w:rPr>
              <w:t>)</w:t>
            </w:r>
            <w:commentRangeEnd w:id="19770"/>
            <w:r>
              <w:rPr>
                <w:rStyle w:val="CommentReference"/>
              </w:rPr>
              <w:commentReference w:id="19770"/>
            </w:r>
            <w:r>
              <w:rPr>
                <w:szCs w:val="22"/>
              </w:rPr>
              <w:t>.</w:t>
            </w:r>
            <w:r w:rsidRPr="0040018C">
              <w:rPr>
                <w:szCs w:val="22"/>
              </w:rPr>
              <w:t xml:space="preserve"> When the field</w:t>
            </w:r>
            <w:commentRangeStart w:id="19774"/>
            <w:r w:rsidRPr="0040018C">
              <w:rPr>
                <w:szCs w:val="22"/>
              </w:rPr>
              <w:t xml:space="preserve"> is </w:t>
            </w:r>
            <w:ins w:id="19775" w:author="Rapporteur" w:date="2018-08-10T14:34:00Z">
              <w:r>
                <w:rPr>
                  <w:szCs w:val="22"/>
                </w:rPr>
                <w:t>not configured</w:t>
              </w:r>
            </w:ins>
            <w:del w:id="19776" w:author="Rapporteur" w:date="2018-08-10T14:34:00Z">
              <w:r w:rsidRPr="0040018C" w:rsidDel="00365492">
                <w:rPr>
                  <w:szCs w:val="22"/>
                </w:rPr>
                <w:delText>absent</w:delText>
              </w:r>
            </w:del>
            <w:commentRangeEnd w:id="19774"/>
            <w:r>
              <w:rPr>
                <w:rStyle w:val="CommentReference"/>
              </w:rPr>
              <w:commentReference w:id="19774"/>
            </w:r>
            <w:r w:rsidRPr="0040018C">
              <w:rPr>
                <w:szCs w:val="22"/>
              </w:rPr>
              <w:t xml:space="preserve"> the UE measures on all SS</w:t>
            </w:r>
            <w:del w:id="19777" w:author="Rapporteur" w:date="2018-08-10T14:36:00Z">
              <w:r w:rsidRPr="0040018C" w:rsidDel="00255CA5">
                <w:rPr>
                  <w:szCs w:val="22"/>
                </w:rPr>
                <w:delText>-</w:delText>
              </w:r>
            </w:del>
            <w:r w:rsidRPr="0040018C">
              <w:rPr>
                <w:szCs w:val="22"/>
              </w:rPr>
              <w:t>blocks</w:t>
            </w:r>
            <w:ins w:id="19778" w:author="Rapporteur" w:date="2018-08-10T14:36:00Z">
              <w:r>
                <w:rPr>
                  <w:szCs w:val="22"/>
                </w:rPr>
                <w:t xml:space="preserve">. Regardless of the value of this field, SS/PBCH block outside of the applicable </w:t>
              </w:r>
              <w:r w:rsidRPr="004C6444">
                <w:rPr>
                  <w:i/>
                  <w:szCs w:val="22"/>
                </w:rPr>
                <w:t>smtc</w:t>
              </w:r>
              <w:r>
                <w:rPr>
                  <w:szCs w:val="22"/>
                </w:rPr>
                <w:t xml:space="preserve"> are not to be measured. See TS 38.215 section 5.1.1</w:t>
              </w:r>
            </w:ins>
            <w:del w:id="19779" w:author="Rapporteur" w:date="2018-08-10T14:36:00Z">
              <w:r w:rsidRPr="0040018C" w:rsidDel="00255CA5">
                <w:rPr>
                  <w:szCs w:val="22"/>
                </w:rPr>
                <w:delText xml:space="preserve"> FFS_CHECK: Is this IE placed correctly</w:delText>
              </w:r>
            </w:del>
            <w:r w:rsidRPr="0040018C">
              <w:rPr>
                <w:szCs w:val="22"/>
              </w:rPr>
              <w:t>.</w:t>
            </w:r>
          </w:p>
        </w:tc>
      </w:tr>
    </w:tbl>
    <w:p w14:paraId="0682C420"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78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9781">
          <w:tblGrid>
            <w:gridCol w:w="14173"/>
          </w:tblGrid>
        </w:tblGridChange>
      </w:tblGrid>
      <w:tr w:rsidR="000004B6" w:rsidDel="005B2CBA" w14:paraId="6E71A96C" w14:textId="77777777" w:rsidTr="00C768AB">
        <w:trPr>
          <w:del w:id="19782" w:author="Rapporteur" w:date="2018-07-10T10:01:00Z"/>
        </w:trPr>
        <w:tc>
          <w:tcPr>
            <w:tcW w:w="14173" w:type="dxa"/>
            <w:shd w:val="clear" w:color="auto" w:fill="auto"/>
            <w:tcPrChange w:id="19783" w:author="Rapporteur" w:date="2018-07-10T10:01:00Z">
              <w:tcPr>
                <w:tcW w:w="14507" w:type="dxa"/>
                <w:shd w:val="clear" w:color="auto" w:fill="auto"/>
              </w:tcPr>
            </w:tcPrChange>
          </w:tcPr>
          <w:p w14:paraId="61AABF16" w14:textId="77777777" w:rsidR="000004B6" w:rsidRPr="0040018C" w:rsidDel="005B2CBA" w:rsidRDefault="000004B6" w:rsidP="00C768AB">
            <w:pPr>
              <w:pStyle w:val="TAH"/>
              <w:rPr>
                <w:del w:id="19784" w:author="Rapporteur" w:date="2018-07-10T10:01:00Z"/>
                <w:szCs w:val="22"/>
              </w:rPr>
            </w:pPr>
            <w:del w:id="19785" w:author="Rapporteur" w:date="2018-07-10T10:01:00Z">
              <w:r w:rsidRPr="0040018C" w:rsidDel="005B2CBA">
                <w:rPr>
                  <w:i/>
                  <w:szCs w:val="22"/>
                </w:rPr>
                <w:delText>SSB-ToMeasure field descriptions</w:delText>
              </w:r>
            </w:del>
          </w:p>
        </w:tc>
      </w:tr>
      <w:tr w:rsidR="000004B6" w:rsidDel="005B2CBA" w14:paraId="0F8977D6" w14:textId="77777777" w:rsidTr="00C768AB">
        <w:trPr>
          <w:del w:id="19786" w:author="Rapporteur" w:date="2018-07-10T10:01:00Z"/>
        </w:trPr>
        <w:tc>
          <w:tcPr>
            <w:tcW w:w="14173" w:type="dxa"/>
            <w:shd w:val="clear" w:color="auto" w:fill="auto"/>
            <w:tcPrChange w:id="19787" w:author="Rapporteur" w:date="2018-07-10T10:01:00Z">
              <w:tcPr>
                <w:tcW w:w="14507" w:type="dxa"/>
                <w:shd w:val="clear" w:color="auto" w:fill="auto"/>
              </w:tcPr>
            </w:tcPrChange>
          </w:tcPr>
          <w:p w14:paraId="197D8CCC" w14:textId="77777777" w:rsidR="000004B6" w:rsidRPr="0040018C" w:rsidDel="005B2CBA" w:rsidRDefault="000004B6" w:rsidP="00C768AB">
            <w:pPr>
              <w:pStyle w:val="TAL"/>
              <w:rPr>
                <w:del w:id="19788" w:author="Rapporteur" w:date="2018-07-10T10:01:00Z"/>
                <w:szCs w:val="22"/>
              </w:rPr>
            </w:pPr>
            <w:del w:id="19789" w:author="Rapporteur" w:date="2018-07-10T10:01:00Z">
              <w:r w:rsidRPr="0040018C" w:rsidDel="005B2CBA">
                <w:rPr>
                  <w:b/>
                  <w:i/>
                  <w:szCs w:val="22"/>
                </w:rPr>
                <w:delText>longBitmap</w:delText>
              </w:r>
            </w:del>
          </w:p>
          <w:p w14:paraId="008F2BA1" w14:textId="77777777" w:rsidR="000004B6" w:rsidRPr="0040018C" w:rsidDel="005B2CBA" w:rsidRDefault="000004B6" w:rsidP="00C768AB">
            <w:pPr>
              <w:pStyle w:val="TAL"/>
              <w:rPr>
                <w:del w:id="19790" w:author="Rapporteur" w:date="2018-07-10T10:01:00Z"/>
                <w:szCs w:val="22"/>
              </w:rPr>
            </w:pPr>
            <w:del w:id="19791" w:author="Rapporteur" w:date="2018-07-10T10:01:00Z">
              <w:r w:rsidRPr="0040018C" w:rsidDel="005B2CBA">
                <w:rPr>
                  <w:szCs w:val="22"/>
                </w:rPr>
                <w:delText>bitmap for above 6 GHz</w:delText>
              </w:r>
            </w:del>
          </w:p>
        </w:tc>
      </w:tr>
      <w:tr w:rsidR="000004B6" w:rsidDel="005B2CBA" w14:paraId="335C0BC1" w14:textId="77777777" w:rsidTr="00C768AB">
        <w:trPr>
          <w:del w:id="19792" w:author="Rapporteur" w:date="2018-07-10T10:01:00Z"/>
        </w:trPr>
        <w:tc>
          <w:tcPr>
            <w:tcW w:w="14173" w:type="dxa"/>
            <w:shd w:val="clear" w:color="auto" w:fill="auto"/>
            <w:tcPrChange w:id="19793" w:author="Rapporteur" w:date="2018-07-10T10:01:00Z">
              <w:tcPr>
                <w:tcW w:w="14507" w:type="dxa"/>
                <w:shd w:val="clear" w:color="auto" w:fill="auto"/>
              </w:tcPr>
            </w:tcPrChange>
          </w:tcPr>
          <w:p w14:paraId="27C71700" w14:textId="77777777" w:rsidR="000004B6" w:rsidRPr="0040018C" w:rsidDel="005B2CBA" w:rsidRDefault="000004B6" w:rsidP="00C768AB">
            <w:pPr>
              <w:pStyle w:val="TAL"/>
              <w:rPr>
                <w:del w:id="19794" w:author="Rapporteur" w:date="2018-07-10T10:01:00Z"/>
                <w:szCs w:val="22"/>
              </w:rPr>
            </w:pPr>
            <w:del w:id="19795" w:author="Rapporteur" w:date="2018-07-10T10:01:00Z">
              <w:r w:rsidRPr="0040018C" w:rsidDel="005B2CBA">
                <w:rPr>
                  <w:b/>
                  <w:i/>
                  <w:szCs w:val="22"/>
                </w:rPr>
                <w:delText>mediumBitmap</w:delText>
              </w:r>
            </w:del>
          </w:p>
          <w:p w14:paraId="1BCA1A34" w14:textId="77777777" w:rsidR="000004B6" w:rsidRPr="0040018C" w:rsidDel="005B2CBA" w:rsidRDefault="000004B6" w:rsidP="00C768AB">
            <w:pPr>
              <w:pStyle w:val="TAL"/>
              <w:rPr>
                <w:del w:id="19796" w:author="Rapporteur" w:date="2018-07-10T10:01:00Z"/>
                <w:szCs w:val="22"/>
              </w:rPr>
            </w:pPr>
            <w:del w:id="19797" w:author="Rapporteur" w:date="2018-07-10T10:01:00Z">
              <w:r w:rsidRPr="0040018C" w:rsidDel="005B2CBA">
                <w:rPr>
                  <w:szCs w:val="22"/>
                </w:rPr>
                <w:delText>bitmap for 3-6 GHz</w:delText>
              </w:r>
            </w:del>
          </w:p>
        </w:tc>
      </w:tr>
      <w:tr w:rsidR="000004B6" w:rsidDel="005B2CBA" w14:paraId="25B0DFA9" w14:textId="77777777" w:rsidTr="00C768AB">
        <w:trPr>
          <w:del w:id="19798" w:author="Rapporteur" w:date="2018-07-10T10:01:00Z"/>
        </w:trPr>
        <w:tc>
          <w:tcPr>
            <w:tcW w:w="14173" w:type="dxa"/>
            <w:shd w:val="clear" w:color="auto" w:fill="auto"/>
            <w:tcPrChange w:id="19799" w:author="Rapporteur" w:date="2018-07-10T10:01:00Z">
              <w:tcPr>
                <w:tcW w:w="14507" w:type="dxa"/>
                <w:shd w:val="clear" w:color="auto" w:fill="auto"/>
              </w:tcPr>
            </w:tcPrChange>
          </w:tcPr>
          <w:p w14:paraId="6D3BB88D" w14:textId="77777777" w:rsidR="000004B6" w:rsidRPr="0040018C" w:rsidDel="005B2CBA" w:rsidRDefault="000004B6" w:rsidP="00C768AB">
            <w:pPr>
              <w:pStyle w:val="TAL"/>
              <w:rPr>
                <w:del w:id="19800" w:author="Rapporteur" w:date="2018-07-10T10:01:00Z"/>
                <w:szCs w:val="22"/>
              </w:rPr>
            </w:pPr>
            <w:del w:id="19801" w:author="Rapporteur" w:date="2018-07-10T10:01:00Z">
              <w:r w:rsidRPr="0040018C" w:rsidDel="005B2CBA">
                <w:rPr>
                  <w:b/>
                  <w:i/>
                  <w:szCs w:val="22"/>
                </w:rPr>
                <w:delText>shortBitmap</w:delText>
              </w:r>
            </w:del>
          </w:p>
          <w:p w14:paraId="2723DBB8" w14:textId="77777777" w:rsidR="000004B6" w:rsidRPr="0040018C" w:rsidDel="005B2CBA" w:rsidRDefault="000004B6" w:rsidP="00C768AB">
            <w:pPr>
              <w:pStyle w:val="TAL"/>
              <w:rPr>
                <w:del w:id="19802" w:author="Rapporteur" w:date="2018-07-10T10:01:00Z"/>
                <w:szCs w:val="22"/>
              </w:rPr>
            </w:pPr>
            <w:del w:id="19803" w:author="Rapporteur" w:date="2018-07-10T10:01:00Z">
              <w:r w:rsidRPr="0040018C" w:rsidDel="005B2CBA">
                <w:rPr>
                  <w:szCs w:val="22"/>
                </w:rPr>
                <w:delText>bitmap for sub 3 GHz</w:delText>
              </w:r>
            </w:del>
          </w:p>
        </w:tc>
      </w:tr>
    </w:tbl>
    <w:p w14:paraId="0D812A9E" w14:textId="77777777" w:rsidR="000004B6" w:rsidRPr="00F35584" w:rsidDel="005B2CBA" w:rsidRDefault="000004B6" w:rsidP="00C768AB">
      <w:pPr>
        <w:rPr>
          <w:del w:id="19804" w:author="Rapporteur" w:date="2018-07-10T10:01:00Z"/>
        </w:rPr>
      </w:pPr>
    </w:p>
    <w:p w14:paraId="2F4CA92B" w14:textId="77777777" w:rsidR="000004B6" w:rsidRPr="00F35584" w:rsidDel="005E28A1" w:rsidRDefault="000004B6" w:rsidP="00C768AB">
      <w:pPr>
        <w:pStyle w:val="EditorsNote"/>
        <w:rPr>
          <w:del w:id="19805" w:author="Rapporteur ASN1 SA" w:date="2018-08-14T13:26:00Z"/>
        </w:rPr>
      </w:pPr>
      <w:del w:id="19806" w:author="Rapporteur ASN1 SA" w:date="2018-08-14T13:26:00Z">
        <w:r w:rsidRPr="00F35584" w:rsidDel="005E28A1">
          <w:delText>Editor’s Note: FFS How to support CGI reporting and whether changes are required in MeasObjectNR (e.g. introduction of cellForWhichToReportCGI). Not applicable for EN-DC.</w:delText>
        </w:r>
        <w:r w:rsidRPr="005E28A1" w:rsidDel="005E28A1">
          <w:rPr>
            <w:rStyle w:val="CommentReference"/>
            <w:rFonts w:ascii="Arial" w:hAnsi="Arial"/>
            <w:color w:val="auto"/>
          </w:rPr>
          <w:delText xml:space="preserve"> </w:delText>
        </w:r>
      </w:del>
      <w:r>
        <w:rPr>
          <w:rStyle w:val="CommentReference"/>
          <w:rFonts w:ascii="Arial" w:hAnsi="Arial"/>
          <w:color w:val="auto"/>
        </w:rPr>
        <w:commentReference w:id="19807"/>
      </w:r>
    </w:p>
    <w:p w14:paraId="2B02B22F" w14:textId="77777777" w:rsidR="000004B6" w:rsidRPr="00F35584" w:rsidDel="0079579C" w:rsidRDefault="000004B6" w:rsidP="00C768AB">
      <w:pPr>
        <w:pStyle w:val="EditorsNote"/>
        <w:rPr>
          <w:del w:id="19808" w:author="Rapporteur ASN1 SA" w:date="2018-08-27T17:18:00Z"/>
        </w:rPr>
      </w:pPr>
      <w:del w:id="19809" w:author="Rapporteur ASN1 SA" w:date="2018-08-27T17:18:00Z">
        <w:r w:rsidRPr="00F35584" w:rsidDel="0079579C">
          <w:delText xml:space="preserve">Editor’s Note: FFS Whether alternative TTT is supported in Rel-15 (not applicable for </w:delText>
        </w:r>
        <w:commentRangeStart w:id="19810"/>
        <w:r w:rsidRPr="00F35584" w:rsidDel="0079579C">
          <w:delText>EN-DC).</w:delText>
        </w:r>
      </w:del>
      <w:commentRangeEnd w:id="19810"/>
      <w:r>
        <w:rPr>
          <w:rStyle w:val="CommentReference"/>
          <w:rFonts w:ascii="Arial" w:hAnsi="Arial"/>
          <w:color w:val="auto"/>
        </w:rPr>
        <w:commentReference w:id="19810"/>
      </w:r>
    </w:p>
    <w:p w14:paraId="217A8D91" w14:textId="77777777" w:rsidR="000004B6" w:rsidRPr="00F35584" w:rsidDel="007048F3" w:rsidRDefault="000004B6" w:rsidP="00C768AB">
      <w:pPr>
        <w:pStyle w:val="EditorsNote"/>
        <w:rPr>
          <w:del w:id="19811" w:author="Rapporteur" w:date="2018-08-27T17:29:00Z"/>
        </w:rPr>
      </w:pPr>
      <w:del w:id="19812" w:author="Rapporteur" w:date="2018-08-27T17:29:00Z">
        <w:r w:rsidRPr="00F35584" w:rsidDel="007048F3">
          <w:delText>Editor’s Note: FFS measCycleSCell. (not applicable for EN-DC)</w:delText>
        </w:r>
      </w:del>
      <w:r>
        <w:rPr>
          <w:rStyle w:val="CommentReference"/>
          <w:rFonts w:ascii="Arial" w:hAnsi="Arial"/>
          <w:color w:val="auto"/>
        </w:rPr>
        <w:commentReference w:id="19813"/>
      </w:r>
      <w:r>
        <w:rPr>
          <w:rStyle w:val="CommentReference"/>
          <w:rFonts w:ascii="Arial" w:hAnsi="Arial"/>
          <w:color w:val="auto"/>
        </w:rPr>
        <w:commentReference w:id="19814"/>
      </w:r>
    </w:p>
    <w:p w14:paraId="7595BB01" w14:textId="77777777" w:rsidR="000004B6" w:rsidRPr="00F35584" w:rsidDel="002B5D8C" w:rsidRDefault="000004B6" w:rsidP="00C768AB">
      <w:pPr>
        <w:pStyle w:val="EditorsNote"/>
        <w:rPr>
          <w:del w:id="19815" w:author="Rapporteur" w:date="2018-08-27T17:30:00Z"/>
        </w:rPr>
      </w:pPr>
      <w:del w:id="19816" w:author="Rapporteur" w:date="2018-08-27T17:30:00Z">
        <w:r w:rsidRPr="00F35584" w:rsidDel="002B5D8C">
          <w:delText xml:space="preserve">Editor’s Note: FFS reducedMeasPerformance (not applicable for </w:delText>
        </w:r>
        <w:commentRangeStart w:id="19817"/>
        <w:r w:rsidRPr="00F35584" w:rsidDel="002B5D8C">
          <w:delText>EN-DC).</w:delText>
        </w:r>
      </w:del>
      <w:commentRangeEnd w:id="19817"/>
      <w:r>
        <w:rPr>
          <w:rStyle w:val="CommentReference"/>
          <w:rFonts w:ascii="Arial" w:hAnsi="Arial"/>
          <w:color w:val="auto"/>
        </w:rPr>
        <w:commentReference w:id="19817"/>
      </w:r>
    </w:p>
    <w:p w14:paraId="0C341292" w14:textId="77777777" w:rsidR="000004B6" w:rsidRPr="00F35584" w:rsidDel="002B5D8C" w:rsidRDefault="000004B6" w:rsidP="00C768AB">
      <w:pPr>
        <w:pStyle w:val="EditorsNote"/>
        <w:rPr>
          <w:del w:id="19818" w:author="Rapporteur" w:date="2018-08-27T17:30:00Z"/>
        </w:rPr>
      </w:pPr>
    </w:p>
    <w:p w14:paraId="44B93298" w14:textId="77777777" w:rsidR="000004B6" w:rsidRPr="00DE2FA1" w:rsidRDefault="000004B6" w:rsidP="00C768A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004B6" w:rsidRPr="00F35584" w14:paraId="1851EA86" w14:textId="77777777" w:rsidTr="00C768AB">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FD6DCF8" w14:textId="77777777" w:rsidR="000004B6" w:rsidRPr="00F35584" w:rsidRDefault="000004B6" w:rsidP="00C768AB">
            <w:pPr>
              <w:pStyle w:val="TAH"/>
            </w:pPr>
            <w:commentRangeStart w:id="19819"/>
            <w:r>
              <w:t xml:space="preserve">Conditional </w:t>
            </w:r>
            <w:commentRangeEnd w:id="19819"/>
            <w:r>
              <w:rPr>
                <w:rStyle w:val="CommentReference"/>
                <w:b w:val="0"/>
              </w:rPr>
              <w:commentReference w:id="19819"/>
            </w:r>
            <w:r>
              <w:t>presence</w:t>
            </w:r>
          </w:p>
        </w:tc>
        <w:tc>
          <w:tcPr>
            <w:tcW w:w="10016" w:type="dxa"/>
            <w:tcBorders>
              <w:top w:val="single" w:sz="4" w:space="0" w:color="808080"/>
              <w:left w:val="single" w:sz="4" w:space="0" w:color="808080"/>
              <w:bottom w:val="single" w:sz="4" w:space="0" w:color="808080"/>
              <w:right w:val="single" w:sz="4" w:space="0" w:color="808080"/>
            </w:tcBorders>
          </w:tcPr>
          <w:p w14:paraId="40E7D136" w14:textId="77777777" w:rsidR="000004B6" w:rsidRPr="00F35584" w:rsidRDefault="000004B6" w:rsidP="00C768AB">
            <w:pPr>
              <w:pStyle w:val="TAH"/>
            </w:pPr>
            <w:r>
              <w:t>Explanation</w:t>
            </w:r>
          </w:p>
        </w:tc>
      </w:tr>
      <w:tr w:rsidR="000004B6" w:rsidRPr="00F35584" w:rsidDel="00192B22" w14:paraId="2EFF6C88" w14:textId="77777777" w:rsidTr="00C768AB">
        <w:trPr>
          <w:cantSplit/>
          <w:trHeight w:val="62"/>
          <w:del w:id="19820" w:author="Rapporteur" w:date="2018-08-27T17:22:00Z"/>
        </w:trPr>
        <w:tc>
          <w:tcPr>
            <w:tcW w:w="4039" w:type="dxa"/>
            <w:tcBorders>
              <w:top w:val="single" w:sz="4" w:space="0" w:color="808080"/>
              <w:left w:val="single" w:sz="4" w:space="0" w:color="808080"/>
              <w:bottom w:val="single" w:sz="4" w:space="0" w:color="808080"/>
              <w:right w:val="single" w:sz="4" w:space="0" w:color="808080"/>
            </w:tcBorders>
          </w:tcPr>
          <w:p w14:paraId="199ECB5B" w14:textId="77777777" w:rsidR="000004B6" w:rsidRPr="00F35584" w:rsidDel="00192B22" w:rsidRDefault="000004B6" w:rsidP="00C768AB">
            <w:pPr>
              <w:pStyle w:val="TAL"/>
              <w:rPr>
                <w:del w:id="19821" w:author="Rapporteur" w:date="2018-08-27T17:22:00Z"/>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BEC3021" w14:textId="77777777" w:rsidR="000004B6" w:rsidRPr="00F35584" w:rsidDel="00192B22" w:rsidRDefault="000004B6" w:rsidP="00C768AB">
            <w:pPr>
              <w:pStyle w:val="TAL"/>
              <w:rPr>
                <w:del w:id="19822" w:author="Rapporteur" w:date="2018-08-27T17:22:00Z"/>
                <w:rFonts w:cs="Arial"/>
                <w:iCs/>
                <w:szCs w:val="18"/>
              </w:rPr>
            </w:pPr>
          </w:p>
        </w:tc>
      </w:tr>
      <w:tr w:rsidR="000004B6" w:rsidRPr="00F35584" w14:paraId="35AD146E" w14:textId="77777777" w:rsidTr="00C768AB">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7F371B4" w14:textId="77777777" w:rsidR="000004B6" w:rsidRDefault="000004B6" w:rsidP="00C768AB">
            <w:pPr>
              <w:pStyle w:val="TAL"/>
              <w:rPr>
                <w:rFonts w:cs="Arial"/>
                <w:i/>
                <w:iCs/>
                <w:szCs w:val="18"/>
              </w:rPr>
            </w:pPr>
            <w:bookmarkStart w:id="19823" w:name="_Hlk516081159"/>
            <w:bookmarkStart w:id="19824" w:name="_Hlk516080968"/>
            <w:r w:rsidRPr="001308A6">
              <w:rPr>
                <w:rFonts w:cs="Arial"/>
                <w:i/>
                <w:iCs/>
                <w:szCs w:val="18"/>
              </w:rPr>
              <w:t>SSBorAssociatedSSB</w:t>
            </w:r>
            <w:bookmarkEnd w:id="19823"/>
          </w:p>
        </w:tc>
        <w:tc>
          <w:tcPr>
            <w:tcW w:w="10016" w:type="dxa"/>
            <w:tcBorders>
              <w:top w:val="single" w:sz="4" w:space="0" w:color="808080"/>
              <w:left w:val="single" w:sz="4" w:space="0" w:color="808080"/>
              <w:bottom w:val="single" w:sz="4" w:space="0" w:color="808080"/>
              <w:right w:val="single" w:sz="4" w:space="0" w:color="808080"/>
            </w:tcBorders>
          </w:tcPr>
          <w:p w14:paraId="715DC720" w14:textId="77777777" w:rsidR="000004B6" w:rsidRDefault="000004B6" w:rsidP="00C768AB">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ins w:id="19825" w:author="Rapporteur" w:date="2018-08-27T17:27:00Z">
              <w:r>
                <w:rPr>
                  <w:rFonts w:eastAsia="SimSun"/>
                  <w:lang w:eastAsia="zh-CN"/>
                </w:rPr>
                <w:t xml:space="preserve"> and the UE releases a previously configured value</w:t>
              </w:r>
            </w:ins>
            <w:r>
              <w:rPr>
                <w:rFonts w:eastAsia="SimSun"/>
                <w:lang w:eastAsia="zh-CN"/>
              </w:rPr>
              <w:t>.</w:t>
            </w:r>
          </w:p>
        </w:tc>
      </w:tr>
      <w:tr w:rsidR="000004B6" w:rsidRPr="00F35584" w14:paraId="61DCB124" w14:textId="77777777" w:rsidTr="00C768AB">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BF598E7" w14:textId="77777777" w:rsidR="000004B6" w:rsidRPr="001308A6" w:rsidRDefault="000004B6" w:rsidP="00C768AB">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7F7A0B3" w14:textId="77777777" w:rsidR="000004B6" w:rsidRDefault="000004B6" w:rsidP="00C768AB">
            <w:pPr>
              <w:pStyle w:val="TAL"/>
            </w:pPr>
            <w:commentRangeStart w:id="19826"/>
            <w:r w:rsidRPr="00CD17E3">
              <w:t xml:space="preserve">This </w:t>
            </w:r>
            <w:r>
              <w:t>field</w:t>
            </w:r>
            <w:r w:rsidRPr="00CD17E3">
              <w:t xml:space="preserve"> is </w:t>
            </w:r>
            <w:r>
              <w:t>optionally</w:t>
            </w:r>
            <w:r w:rsidRPr="00CD17E3">
              <w:t xml:space="preserve"> present </w:t>
            </w:r>
            <w:commentRangeEnd w:id="19826"/>
            <w:r>
              <w:rPr>
                <w:rStyle w:val="CommentReference"/>
              </w:rPr>
              <w:commentReference w:id="19826"/>
            </w:r>
            <w:ins w:id="19827" w:author="Rapporteur" w:date="2018-08-10T14:39:00Z">
              <w:r>
                <w:t xml:space="preserve"> Need R </w:t>
              </w:r>
            </w:ins>
            <w:del w:id="19828" w:author="Rapporteur" w:date="2018-08-10T14:40:00Z">
              <w:r w:rsidDel="00C43283">
                <w:delText xml:space="preserve">in an intra-frequency measurement object </w:delText>
              </w:r>
            </w:del>
            <w:ins w:id="19829" w:author="Rapporteur" w:date="2018-08-10T14:40: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9830" w:author="Rapporteur" w:date="2018-08-10T14:40:00Z">
              <w:r w:rsidDel="00C43283">
                <w:delText xml:space="preserve">and only if </w:delText>
              </w:r>
              <w:r w:rsidRPr="00CD17E3" w:rsidDel="00C43283">
                <w:delText>ssb-ConfigMobility is configured or associatedSSB is configured in at least one cell</w:delText>
              </w:r>
            </w:del>
            <w:r w:rsidRPr="00CD17E3">
              <w:t>, otherwise, it is absent.</w:t>
            </w:r>
          </w:p>
        </w:tc>
      </w:tr>
    </w:tbl>
    <w:p w14:paraId="6A84A22B" w14:textId="77777777" w:rsidR="000004B6" w:rsidRPr="00F35584" w:rsidRDefault="000004B6" w:rsidP="00C768AB">
      <w:pPr>
        <w:pStyle w:val="Heading4"/>
        <w:rPr>
          <w:i/>
        </w:rPr>
      </w:pPr>
      <w:bookmarkStart w:id="19831" w:name="_Toc510018626"/>
      <w:bookmarkEnd w:id="19824"/>
      <w:r w:rsidRPr="00F35584">
        <w:t>–</w:t>
      </w:r>
      <w:r w:rsidRPr="00F35584">
        <w:tab/>
      </w:r>
      <w:r w:rsidRPr="00F35584">
        <w:rPr>
          <w:i/>
        </w:rPr>
        <w:t>MeasObjectToAddModList</w:t>
      </w:r>
      <w:bookmarkEnd w:id="19831"/>
    </w:p>
    <w:p w14:paraId="7D4E41A1" w14:textId="77777777" w:rsidR="000004B6" w:rsidRPr="00F35584" w:rsidRDefault="000004B6" w:rsidP="00C768AB">
      <w:r w:rsidRPr="00F35584">
        <w:t xml:space="preserve">The IE </w:t>
      </w:r>
      <w:r w:rsidRPr="00F35584">
        <w:rPr>
          <w:i/>
        </w:rPr>
        <w:t>MeasObjectToAddModList</w:t>
      </w:r>
      <w:r w:rsidRPr="00F35584">
        <w:t xml:space="preserve"> concerns a list of measurement objects to add or modify.</w:t>
      </w:r>
    </w:p>
    <w:p w14:paraId="3E38C0EA" w14:textId="77777777" w:rsidR="000004B6" w:rsidRPr="00F35584" w:rsidRDefault="000004B6" w:rsidP="00C768AB">
      <w:pPr>
        <w:pStyle w:val="TH"/>
      </w:pPr>
      <w:r w:rsidRPr="00F35584">
        <w:rPr>
          <w:i/>
        </w:rPr>
        <w:t>MeasObjectToAddModList</w:t>
      </w:r>
      <w:r w:rsidRPr="00F35584">
        <w:t xml:space="preserve"> information element</w:t>
      </w:r>
    </w:p>
    <w:p w14:paraId="224D9B90" w14:textId="77777777" w:rsidR="000004B6" w:rsidRPr="00F35584" w:rsidRDefault="000004B6" w:rsidP="00C768AB">
      <w:pPr>
        <w:pStyle w:val="PL"/>
        <w:rPr>
          <w:color w:val="808080"/>
        </w:rPr>
      </w:pPr>
      <w:r w:rsidRPr="00F35584">
        <w:rPr>
          <w:color w:val="808080"/>
        </w:rPr>
        <w:t>-- ASN1START</w:t>
      </w:r>
    </w:p>
    <w:p w14:paraId="1655B2E4" w14:textId="77777777" w:rsidR="000004B6" w:rsidRPr="00F35584" w:rsidRDefault="000004B6" w:rsidP="00C768AB">
      <w:pPr>
        <w:pStyle w:val="PL"/>
        <w:rPr>
          <w:color w:val="808080"/>
        </w:rPr>
      </w:pPr>
      <w:r w:rsidRPr="00F35584">
        <w:rPr>
          <w:color w:val="808080"/>
        </w:rPr>
        <w:t>-- TAG-MEAS-OBJECT-TO-ADD-MOD-LIST-START</w:t>
      </w:r>
    </w:p>
    <w:p w14:paraId="70BC848E" w14:textId="77777777" w:rsidR="000004B6" w:rsidRPr="00F35584" w:rsidRDefault="000004B6" w:rsidP="00C768AB">
      <w:pPr>
        <w:pStyle w:val="PL"/>
      </w:pPr>
    </w:p>
    <w:p w14:paraId="0B36307A" w14:textId="77777777" w:rsidR="000004B6" w:rsidRPr="00F35584" w:rsidRDefault="000004B6" w:rsidP="00C768A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38EE7995" w14:textId="77777777" w:rsidR="000004B6" w:rsidRPr="00F35584" w:rsidRDefault="000004B6" w:rsidP="00C768AB">
      <w:pPr>
        <w:pStyle w:val="PL"/>
      </w:pPr>
    </w:p>
    <w:p w14:paraId="2FBB2AFD" w14:textId="77777777" w:rsidR="000004B6" w:rsidRPr="00F35584" w:rsidRDefault="000004B6" w:rsidP="00C768AB">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6CE7EE" w14:textId="77777777" w:rsidR="000004B6" w:rsidRPr="00F35584" w:rsidRDefault="000004B6" w:rsidP="00C768A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7F0A5BE4" w14:textId="77777777" w:rsidR="000004B6" w:rsidRPr="00F35584" w:rsidRDefault="000004B6" w:rsidP="00C768A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B743024" w14:textId="77777777" w:rsidR="000004B6" w:rsidRPr="00F35584" w:rsidRDefault="000004B6" w:rsidP="00C768A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367A7B9" w14:textId="77777777" w:rsidR="000004B6" w:rsidRDefault="000004B6" w:rsidP="00C768AB">
      <w:pPr>
        <w:pStyle w:val="PL"/>
        <w:rPr>
          <w:ins w:id="19832" w:author="Rapporteur ASN1 SA" w:date="2018-07-13T10:58:00Z"/>
        </w:rPr>
      </w:pPr>
      <w:r w:rsidRPr="00F35584">
        <w:tab/>
      </w:r>
      <w:r w:rsidRPr="00F35584">
        <w:tab/>
      </w:r>
      <w:commentRangeStart w:id="19833"/>
      <w:r w:rsidRPr="00F35584">
        <w:t>...</w:t>
      </w:r>
      <w:commentRangeEnd w:id="19833"/>
      <w:r w:rsidRPr="005E28A1">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9834"/>
      </w:r>
      <w:r>
        <w:rPr>
          <w:rStyle w:val="CommentReference"/>
          <w:rFonts w:ascii="Arial" w:eastAsia="Times New Roman" w:hAnsi="Arial"/>
          <w:noProof w:val="0"/>
          <w:lang w:eastAsia="ja-JP"/>
        </w:rPr>
        <w:commentReference w:id="19833"/>
      </w:r>
      <w:ins w:id="19835" w:author="Rapporteur ASN1 SA" w:date="2018-07-13T10:58:00Z">
        <w:r>
          <w:t>,</w:t>
        </w:r>
      </w:ins>
    </w:p>
    <w:p w14:paraId="7A9A4B74"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836" w:author="Rapporteur ASN1 SA" w:date="2018-07-13T10:58:00Z"/>
          <w:rFonts w:ascii="Courier New" w:hAnsi="Courier New"/>
          <w:sz w:val="16"/>
          <w:lang w:val="en-US" w:eastAsia="sv-SE"/>
        </w:rPr>
      </w:pPr>
      <w:ins w:id="19837"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C4DACE3" w14:textId="77777777" w:rsidR="000004B6" w:rsidRPr="00F35584" w:rsidRDefault="000004B6" w:rsidP="00C768AB">
      <w:pPr>
        <w:pStyle w:val="PL"/>
      </w:pPr>
      <w:r w:rsidRPr="00F35584">
        <w:tab/>
        <w:t>}</w:t>
      </w:r>
    </w:p>
    <w:p w14:paraId="1AEE2ACD" w14:textId="77777777" w:rsidR="000004B6" w:rsidRPr="00F35584" w:rsidRDefault="000004B6" w:rsidP="00C768AB">
      <w:pPr>
        <w:pStyle w:val="PL"/>
      </w:pPr>
      <w:r w:rsidRPr="00F35584">
        <w:t>}</w:t>
      </w:r>
    </w:p>
    <w:p w14:paraId="3DECC600" w14:textId="77777777" w:rsidR="000004B6" w:rsidRPr="00F35584" w:rsidRDefault="000004B6" w:rsidP="00C768AB">
      <w:pPr>
        <w:pStyle w:val="PL"/>
      </w:pPr>
    </w:p>
    <w:p w14:paraId="3F74CB70" w14:textId="77777777" w:rsidR="000004B6" w:rsidRPr="00F35584" w:rsidRDefault="000004B6" w:rsidP="00C768AB">
      <w:pPr>
        <w:pStyle w:val="PL"/>
        <w:rPr>
          <w:color w:val="808080"/>
        </w:rPr>
      </w:pPr>
      <w:r w:rsidRPr="00F35584">
        <w:rPr>
          <w:color w:val="808080"/>
        </w:rPr>
        <w:t xml:space="preserve">-- TAG-MEAS-OBJECT-TO-ADD-MOD-LIST-STOP </w:t>
      </w:r>
    </w:p>
    <w:p w14:paraId="7EAD4E91" w14:textId="77777777" w:rsidR="000004B6" w:rsidRPr="00F35584" w:rsidRDefault="000004B6" w:rsidP="00C768AB">
      <w:pPr>
        <w:pStyle w:val="PL"/>
        <w:rPr>
          <w:color w:val="808080"/>
        </w:rPr>
      </w:pPr>
      <w:r w:rsidRPr="00F35584">
        <w:rPr>
          <w:color w:val="808080"/>
        </w:rPr>
        <w:t>-- ASN1STOP</w:t>
      </w:r>
    </w:p>
    <w:p w14:paraId="59AC0A6F" w14:textId="77777777" w:rsidR="000004B6" w:rsidRPr="00F35584" w:rsidRDefault="000004B6" w:rsidP="00C768AB">
      <w:bookmarkStart w:id="19838" w:name="_Hlk500249937"/>
    </w:p>
    <w:p w14:paraId="3819249C" w14:textId="77777777" w:rsidR="000004B6" w:rsidRPr="00F35584" w:rsidRDefault="000004B6" w:rsidP="00C768AB">
      <w:pPr>
        <w:pStyle w:val="Heading4"/>
        <w:rPr>
          <w:i/>
        </w:rPr>
      </w:pPr>
      <w:bookmarkStart w:id="19839" w:name="_Toc510018627"/>
      <w:r w:rsidRPr="00F35584">
        <w:t>–</w:t>
      </w:r>
      <w:r w:rsidRPr="00F35584">
        <w:tab/>
      </w:r>
      <w:r w:rsidRPr="00F35584">
        <w:rPr>
          <w:i/>
        </w:rPr>
        <w:t>MeasResults</w:t>
      </w:r>
      <w:bookmarkEnd w:id="19839"/>
    </w:p>
    <w:p w14:paraId="379E37CF" w14:textId="77777777" w:rsidR="000004B6" w:rsidRPr="00F35584" w:rsidRDefault="000004B6" w:rsidP="00C768AB">
      <w:r w:rsidRPr="00F35584">
        <w:t xml:space="preserve">The IE </w:t>
      </w:r>
      <w:r w:rsidRPr="00F35584">
        <w:rPr>
          <w:i/>
        </w:rPr>
        <w:t>MeasResults</w:t>
      </w:r>
      <w:r w:rsidRPr="00F35584">
        <w:t xml:space="preserve"> covers measured results for intra-frequency, inter-frequency, and inter-RAT mobility.</w:t>
      </w:r>
    </w:p>
    <w:p w14:paraId="4BCFD072" w14:textId="77777777" w:rsidR="000004B6" w:rsidRPr="00F35584" w:rsidRDefault="000004B6" w:rsidP="00C768AB">
      <w:pPr>
        <w:pStyle w:val="TH"/>
      </w:pPr>
      <w:r w:rsidRPr="00F35584">
        <w:rPr>
          <w:i/>
        </w:rPr>
        <w:t>MeasResults</w:t>
      </w:r>
      <w:r w:rsidRPr="00F35584">
        <w:t xml:space="preserve"> information element</w:t>
      </w:r>
    </w:p>
    <w:p w14:paraId="7E7C93DB" w14:textId="77777777" w:rsidR="000004B6" w:rsidRPr="00F35584" w:rsidRDefault="000004B6" w:rsidP="00C768AB">
      <w:pPr>
        <w:pStyle w:val="PL"/>
        <w:rPr>
          <w:color w:val="808080"/>
        </w:rPr>
      </w:pPr>
      <w:r w:rsidRPr="00F35584">
        <w:rPr>
          <w:color w:val="808080"/>
        </w:rPr>
        <w:t>-- ASN1START</w:t>
      </w:r>
    </w:p>
    <w:p w14:paraId="0C412EB9" w14:textId="77777777" w:rsidR="000004B6" w:rsidRPr="00F35584" w:rsidRDefault="000004B6" w:rsidP="00C768AB">
      <w:pPr>
        <w:pStyle w:val="PL"/>
        <w:rPr>
          <w:color w:val="808080"/>
        </w:rPr>
      </w:pPr>
      <w:r w:rsidRPr="00F35584">
        <w:rPr>
          <w:color w:val="808080"/>
        </w:rPr>
        <w:t>-- TAG-MEAS-RESULTS-START</w:t>
      </w:r>
    </w:p>
    <w:p w14:paraId="3BAA33EB" w14:textId="77777777" w:rsidR="000004B6" w:rsidRPr="00F35584" w:rsidRDefault="000004B6" w:rsidP="00C768AB">
      <w:pPr>
        <w:pStyle w:val="PL"/>
      </w:pPr>
    </w:p>
    <w:p w14:paraId="0B968781" w14:textId="77777777" w:rsidR="000004B6" w:rsidRPr="00F35584" w:rsidRDefault="000004B6" w:rsidP="00C768AB">
      <w:pPr>
        <w:pStyle w:val="PL"/>
      </w:pPr>
      <w:commentRangeStart w:id="19840"/>
      <w:r w:rsidRPr="00F35584">
        <w:t xml:space="preserve">MeasResults </w:t>
      </w:r>
      <w:commentRangeEnd w:id="19840"/>
      <w:r>
        <w:rPr>
          <w:rStyle w:val="CommentReference"/>
          <w:rFonts w:ascii="Arial" w:eastAsia="Times New Roman" w:hAnsi="Arial"/>
          <w:noProof w:val="0"/>
          <w:lang w:eastAsia="ja-JP"/>
        </w:rPr>
        <w:commentReference w:id="19840"/>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D91E21" w14:textId="77777777" w:rsidR="000004B6" w:rsidRPr="00F35584" w:rsidRDefault="000004B6" w:rsidP="00C768A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2C65AFA8" w14:textId="77777777" w:rsidR="000004B6" w:rsidRPr="00F35584" w:rsidRDefault="000004B6" w:rsidP="00C768A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4108770" w14:textId="77777777" w:rsidR="000004B6" w:rsidRPr="00F35584" w:rsidRDefault="000004B6" w:rsidP="00C768A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928B180" w14:textId="77777777" w:rsidR="000004B6" w:rsidRPr="00F35584" w:rsidRDefault="000004B6" w:rsidP="00C768A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492E3EDC"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841" w:author="Rapporteur ASN1 SA" w:date="2018-07-13T10:59:00Z"/>
          <w:rFonts w:ascii="Courier New" w:hAnsi="Courier New" w:cs="Courier New"/>
          <w:sz w:val="16"/>
          <w:lang w:val="en-US" w:eastAsia="sv-SE"/>
        </w:rPr>
      </w:pPr>
      <w:r w:rsidRPr="00F35584">
        <w:tab/>
      </w:r>
      <w:r w:rsidRPr="00F35584">
        <w:tab/>
      </w:r>
      <w:commentRangeStart w:id="19842"/>
      <w:commentRangeStart w:id="19843"/>
      <w:r w:rsidRPr="00F35584">
        <w:t>...</w:t>
      </w:r>
      <w:commentRangeEnd w:id="19842"/>
      <w:commentRangeEnd w:id="19843"/>
      <w:r>
        <w:rPr>
          <w:rStyle w:val="CommentReference"/>
          <w:rFonts w:ascii="Arial" w:hAnsi="Arial"/>
        </w:rPr>
        <w:commentReference w:id="19842"/>
      </w:r>
      <w:ins w:id="19844" w:author="Rapporteur ASN1 SA" w:date="2018-07-13T10:59:00Z">
        <w:r>
          <w:rPr>
            <w:rFonts w:ascii="Courier New" w:hAnsi="Courier New" w:cs="Courier New"/>
            <w:sz w:val="16"/>
            <w:lang w:val="en-US" w:eastAsia="sv-SE"/>
          </w:rPr>
          <w:t>,</w:t>
        </w:r>
      </w:ins>
    </w:p>
    <w:p w14:paraId="0E2E6314"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845" w:author="Rapporteur ASN1 SA" w:date="2018-07-13T10:59:00Z"/>
          <w:rFonts w:ascii="Courier New" w:hAnsi="Courier New" w:cs="Courier New"/>
          <w:sz w:val="16"/>
          <w:lang w:val="en-US" w:eastAsia="sv-SE"/>
        </w:rPr>
      </w:pPr>
      <w:ins w:id="19846"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249BB1FC" w14:textId="77777777" w:rsidR="000004B6" w:rsidRPr="00F35584" w:rsidRDefault="000004B6" w:rsidP="00C768AB">
      <w:pPr>
        <w:pStyle w:val="PL"/>
      </w:pPr>
      <w:r>
        <w:rPr>
          <w:rStyle w:val="CommentReference"/>
          <w:rFonts w:ascii="Arial" w:eastAsia="Times New Roman" w:hAnsi="Arial"/>
          <w:noProof w:val="0"/>
          <w:lang w:eastAsia="ja-JP"/>
        </w:rPr>
        <w:commentReference w:id="19843"/>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07E179" w14:textId="77777777" w:rsidR="000004B6" w:rsidRPr="00F35584" w:rsidRDefault="000004B6" w:rsidP="00C768AB">
      <w:pPr>
        <w:pStyle w:val="PL"/>
      </w:pPr>
      <w:r w:rsidRPr="00F35584">
        <w:tab/>
        <w:t>...</w:t>
      </w:r>
    </w:p>
    <w:p w14:paraId="3D619907" w14:textId="77777777" w:rsidR="000004B6" w:rsidRPr="00F35584" w:rsidRDefault="000004B6" w:rsidP="00C768AB">
      <w:pPr>
        <w:pStyle w:val="PL"/>
      </w:pPr>
      <w:r w:rsidRPr="00F35584">
        <w:t>}</w:t>
      </w:r>
    </w:p>
    <w:p w14:paraId="6438729D" w14:textId="77777777" w:rsidR="000004B6" w:rsidRPr="00F35584" w:rsidRDefault="000004B6" w:rsidP="00C768AB">
      <w:pPr>
        <w:pStyle w:val="PL"/>
      </w:pPr>
    </w:p>
    <w:p w14:paraId="6491DF67" w14:textId="77777777" w:rsidR="000004B6" w:rsidRPr="00F35584" w:rsidRDefault="000004B6" w:rsidP="00C768A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4B34619C" w14:textId="77777777" w:rsidR="000004B6" w:rsidRPr="00F35584" w:rsidRDefault="000004B6" w:rsidP="00C768AB">
      <w:pPr>
        <w:pStyle w:val="PL"/>
      </w:pPr>
    </w:p>
    <w:p w14:paraId="33918CCB" w14:textId="77777777" w:rsidR="000004B6" w:rsidRPr="00F35584" w:rsidRDefault="000004B6" w:rsidP="00C768A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D30988" w14:textId="77777777" w:rsidR="000004B6" w:rsidRPr="00F35584" w:rsidRDefault="000004B6" w:rsidP="00C768A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82192AD" w14:textId="77777777" w:rsidR="000004B6" w:rsidRPr="00F35584" w:rsidRDefault="000004B6" w:rsidP="00C768A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4B04E2D2" w14:textId="77777777" w:rsidR="000004B6" w:rsidRPr="00F35584" w:rsidRDefault="000004B6" w:rsidP="00C768A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157E6251" w14:textId="77777777" w:rsidR="000004B6" w:rsidRPr="00F35584" w:rsidRDefault="000004B6" w:rsidP="00C768A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C8E709A" w14:textId="77777777" w:rsidR="000004B6" w:rsidRPr="00F35584" w:rsidRDefault="000004B6" w:rsidP="00C768AB">
      <w:pPr>
        <w:pStyle w:val="PL"/>
      </w:pPr>
      <w:r w:rsidRPr="00F35584">
        <w:t>}</w:t>
      </w:r>
    </w:p>
    <w:p w14:paraId="6F82A01B" w14:textId="77777777" w:rsidR="000004B6" w:rsidRPr="00F35584" w:rsidRDefault="000004B6" w:rsidP="00C768AB">
      <w:pPr>
        <w:pStyle w:val="PL"/>
      </w:pPr>
    </w:p>
    <w:p w14:paraId="014515B0" w14:textId="77777777" w:rsidR="000004B6" w:rsidRPr="00F35584" w:rsidRDefault="000004B6" w:rsidP="00C768A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5DA760" w14:textId="77777777" w:rsidR="000004B6" w:rsidRPr="00F35584" w:rsidRDefault="000004B6" w:rsidP="00C768AB">
      <w:pPr>
        <w:pStyle w:val="PL"/>
      </w:pPr>
    </w:p>
    <w:p w14:paraId="6DEAEEAE" w14:textId="77777777" w:rsidR="000004B6" w:rsidRPr="00F35584" w:rsidRDefault="000004B6" w:rsidP="00C768A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D38896" w14:textId="77777777" w:rsidR="000004B6" w:rsidRPr="00F35584" w:rsidRDefault="000004B6" w:rsidP="00C768A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2BDA9B" w14:textId="77777777" w:rsidR="000004B6" w:rsidRPr="00F35584" w:rsidDel="0074211E" w:rsidRDefault="000004B6" w:rsidP="00C768AB">
      <w:pPr>
        <w:pStyle w:val="PL"/>
        <w:rPr>
          <w:del w:id="19847" w:author="SA Rapporteur" w:date="2018-06-25T12:57:00Z"/>
          <w:color w:val="808080"/>
        </w:rPr>
      </w:pPr>
      <w:del w:id="19848" w:author="SA Rapporteur" w:date="2018-06-25T12:57:00Z">
        <w:r w:rsidRPr="00F35584" w:rsidDel="0074211E">
          <w:tab/>
        </w:r>
        <w:commentRangeStart w:id="19849"/>
        <w:r w:rsidRPr="00F35584" w:rsidDel="0074211E">
          <w:rPr>
            <w:color w:val="808080"/>
          </w:rPr>
          <w:delText xml:space="preserve">--FFS: Details of cgi info </w:delText>
        </w:r>
        <w:commentRangeEnd w:id="19849"/>
        <w:r w:rsidDel="0074211E">
          <w:rPr>
            <w:rStyle w:val="CommentReference"/>
            <w:rFonts w:ascii="Arial" w:eastAsia="Times New Roman" w:hAnsi="Arial"/>
            <w:noProof w:val="0"/>
            <w:lang w:eastAsia="ja-JP"/>
          </w:rPr>
          <w:commentReference w:id="19849"/>
        </w:r>
      </w:del>
    </w:p>
    <w:p w14:paraId="2B6E264E" w14:textId="77777777" w:rsidR="000004B6" w:rsidRPr="00F35584" w:rsidRDefault="000004B6" w:rsidP="00C768A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04871" w14:textId="77777777" w:rsidR="000004B6" w:rsidRPr="00F35584" w:rsidRDefault="000004B6" w:rsidP="00C768A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AA7E32D" w14:textId="77777777" w:rsidR="000004B6" w:rsidRPr="00F35584" w:rsidRDefault="000004B6" w:rsidP="00C768A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5C3242A" w14:textId="77777777" w:rsidR="000004B6" w:rsidRPr="00F35584" w:rsidRDefault="000004B6" w:rsidP="00C768A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A4F51E6" w14:textId="77777777" w:rsidR="000004B6" w:rsidRPr="00F35584" w:rsidRDefault="000004B6" w:rsidP="00C768AB">
      <w:pPr>
        <w:pStyle w:val="PL"/>
      </w:pPr>
      <w:r w:rsidRPr="00F35584">
        <w:tab/>
      </w:r>
      <w:r w:rsidRPr="00F35584">
        <w:tab/>
        <w:t>},</w:t>
      </w:r>
    </w:p>
    <w:p w14:paraId="3005BB19" w14:textId="77777777" w:rsidR="000004B6" w:rsidRPr="00F35584" w:rsidRDefault="000004B6" w:rsidP="00C768A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6E7800D" w14:textId="77777777" w:rsidR="000004B6" w:rsidRPr="00F35584" w:rsidRDefault="000004B6" w:rsidP="00C768A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5A2867FC" w14:textId="77777777" w:rsidR="000004B6" w:rsidRPr="00F35584" w:rsidRDefault="000004B6" w:rsidP="00C768A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2A12A6" w14:textId="77777777" w:rsidR="000004B6" w:rsidRPr="00F35584" w:rsidRDefault="000004B6" w:rsidP="00C768A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81A5DEA" w14:textId="77777777" w:rsidR="000004B6" w:rsidRPr="00F35584" w:rsidRDefault="000004B6" w:rsidP="00C768AB">
      <w:pPr>
        <w:pStyle w:val="PL"/>
      </w:pPr>
      <w:r w:rsidRPr="00F35584">
        <w:tab/>
        <w:t>},</w:t>
      </w:r>
    </w:p>
    <w:p w14:paraId="2691E4A1" w14:textId="77777777" w:rsidR="000004B6" w:rsidRDefault="000004B6" w:rsidP="00C768AB">
      <w:pPr>
        <w:pStyle w:val="PL"/>
        <w:rPr>
          <w:ins w:id="19850" w:author="R2-1809077 SA" w:date="2018-06-05T09:39:00Z"/>
        </w:rPr>
      </w:pPr>
      <w:r w:rsidRPr="00F35584">
        <w:tab/>
        <w:t>...</w:t>
      </w:r>
      <w:ins w:id="19851" w:author="R2-1809077 SA" w:date="2018-06-05T09:39:00Z">
        <w:r>
          <w:t>,</w:t>
        </w:r>
      </w:ins>
    </w:p>
    <w:p w14:paraId="45FCA976" w14:textId="77777777" w:rsidR="000004B6" w:rsidRDefault="000004B6" w:rsidP="00C768AB">
      <w:pPr>
        <w:pStyle w:val="PL"/>
        <w:rPr>
          <w:ins w:id="19852" w:author="Intel SA" w:date="2018-08-05T19:43:00Z"/>
        </w:rPr>
      </w:pPr>
      <w:ins w:id="19853" w:author="R2-1809077 SA" w:date="2018-06-05T09:40:00Z">
        <w:r>
          <w:tab/>
        </w:r>
      </w:ins>
      <w:ins w:id="19854" w:author="Intel SA" w:date="2018-08-05T19:43:00Z">
        <w:r>
          <w:t>[[</w:t>
        </w:r>
        <w:r>
          <w:rPr>
            <w:rStyle w:val="CommentReference"/>
            <w:rFonts w:ascii="Arial" w:eastAsia="Times New Roman" w:hAnsi="Arial"/>
            <w:noProof w:val="0"/>
            <w:lang w:eastAsia="ja-JP"/>
          </w:rPr>
          <w:commentReference w:id="19855"/>
        </w:r>
      </w:ins>
    </w:p>
    <w:p w14:paraId="08FDFDD2" w14:textId="77777777" w:rsidR="000004B6" w:rsidRDefault="000004B6" w:rsidP="00C768AB">
      <w:pPr>
        <w:pStyle w:val="PL"/>
        <w:rPr>
          <w:ins w:id="19856" w:author="Rapporteur ASN1 SA" w:date="2018-08-29T17:17:00Z"/>
        </w:rPr>
      </w:pPr>
      <w:ins w:id="19857" w:author="Intel SA" w:date="2018-08-05T19:43:00Z">
        <w:r>
          <w:tab/>
        </w:r>
      </w:ins>
      <w:commentRangeStart w:id="19858"/>
      <w:commentRangeStart w:id="19859"/>
      <w:commentRangeStart w:id="19860"/>
      <w:ins w:id="19861" w:author="R2-1809077 SA" w:date="2018-06-05T09:40:00Z">
        <w:r>
          <w:t>cgi-Info</w:t>
        </w:r>
      </w:ins>
      <w:commentRangeEnd w:id="19858"/>
      <w:commentRangeEnd w:id="19859"/>
      <w:r>
        <w:rPr>
          <w:rStyle w:val="CommentReference"/>
          <w:rFonts w:ascii="Arial" w:eastAsia="Times New Roman" w:hAnsi="Arial"/>
          <w:noProof w:val="0"/>
          <w:lang w:eastAsia="ja-JP"/>
        </w:rPr>
        <w:commentReference w:id="19858"/>
      </w:r>
      <w:r>
        <w:rPr>
          <w:rStyle w:val="CommentReference"/>
          <w:rFonts w:ascii="Arial" w:eastAsia="Times New Roman" w:hAnsi="Arial"/>
          <w:noProof w:val="0"/>
          <w:lang w:eastAsia="ja-JP"/>
        </w:rPr>
        <w:commentReference w:id="19859"/>
      </w:r>
      <w:commentRangeEnd w:id="19860"/>
      <w:r>
        <w:rPr>
          <w:rStyle w:val="CommentReference"/>
          <w:rFonts w:ascii="Arial" w:eastAsia="Times New Roman" w:hAnsi="Arial"/>
          <w:noProof w:val="0"/>
          <w:lang w:eastAsia="ja-JP"/>
        </w:rPr>
        <w:commentReference w:id="19860"/>
      </w:r>
      <w:ins w:id="19862" w:author="R2-1809077 SA" w:date="2018-06-05T09:40:00Z">
        <w:r>
          <w:tab/>
        </w:r>
        <w:r>
          <w:tab/>
        </w:r>
        <w:r>
          <w:tab/>
        </w:r>
        <w:r>
          <w:tab/>
        </w:r>
        <w:r>
          <w:tab/>
        </w:r>
        <w:r>
          <w:tab/>
        </w:r>
        <w:r>
          <w:tab/>
        </w:r>
      </w:ins>
      <w:ins w:id="19863" w:author="Rapporteur ASN1 SA" w:date="2018-08-29T17:17:00Z">
        <w:r>
          <w:t>CGI-Info</w:t>
        </w:r>
        <w:r>
          <w:tab/>
        </w:r>
        <w:r>
          <w:tab/>
        </w:r>
        <w:r>
          <w:tab/>
        </w:r>
        <w:r>
          <w:tab/>
          <w:t>OPTIONAL</w:t>
        </w:r>
      </w:ins>
    </w:p>
    <w:p w14:paraId="12FF0EA0" w14:textId="77777777" w:rsidR="000004B6" w:rsidRDefault="000004B6" w:rsidP="00C768AB">
      <w:pPr>
        <w:pStyle w:val="PL"/>
        <w:rPr>
          <w:ins w:id="19864" w:author="Rapporteur ASN1 SA" w:date="2018-08-29T17:17:00Z"/>
        </w:rPr>
      </w:pPr>
    </w:p>
    <w:p w14:paraId="5DE0BF7A" w14:textId="77777777" w:rsidR="000004B6" w:rsidRDefault="000004B6" w:rsidP="00C768AB">
      <w:pPr>
        <w:pStyle w:val="PL"/>
        <w:rPr>
          <w:ins w:id="19865" w:author="R2-1809077 SA" w:date="2018-06-05T09:40:00Z"/>
        </w:rPr>
      </w:pPr>
      <w:commentRangeStart w:id="19866"/>
      <w:ins w:id="19867" w:author="R2-1809077 SA" w:date="2018-06-05T09:40:00Z">
        <w:del w:id="19868" w:author="Rapporteur ASN1 SA" w:date="2018-08-29T17:19:00Z">
          <w:r w:rsidDel="002E1B59">
            <w:delText>SEQUENCE</w:delText>
          </w:r>
        </w:del>
        <w:r>
          <w:t xml:space="preserve"> </w:t>
        </w:r>
      </w:ins>
      <w:commentRangeEnd w:id="19866"/>
      <w:r>
        <w:rPr>
          <w:rStyle w:val="CommentReference"/>
          <w:rFonts w:ascii="Arial" w:eastAsia="Times New Roman" w:hAnsi="Arial"/>
          <w:noProof w:val="0"/>
          <w:lang w:eastAsia="ja-JP"/>
        </w:rPr>
        <w:commentReference w:id="19866"/>
      </w:r>
      <w:ins w:id="19869" w:author="R2-1809077 SA" w:date="2018-06-05T09:40:00Z">
        <w:del w:id="19870" w:author="Rapporteur ASN1 SA" w:date="2018-08-29T17:19:00Z">
          <w:r w:rsidDel="002E1B59">
            <w:delText>{</w:delText>
          </w:r>
        </w:del>
      </w:ins>
    </w:p>
    <w:p w14:paraId="121EA3BC" w14:textId="77777777" w:rsidR="000004B6" w:rsidDel="002E1B59" w:rsidRDefault="000004B6" w:rsidP="00C768AB">
      <w:pPr>
        <w:pStyle w:val="PL"/>
        <w:rPr>
          <w:ins w:id="19871" w:author="R2-1809077 SA" w:date="2018-06-05T09:40:00Z"/>
          <w:del w:id="19872" w:author="Rapporteur ASN1 SA" w:date="2018-08-29T17:20:00Z"/>
        </w:rPr>
      </w:pPr>
      <w:ins w:id="19873" w:author="R2-1809077 SA" w:date="2018-06-05T09:40:00Z">
        <w:r>
          <w:tab/>
        </w:r>
        <w:r>
          <w:tab/>
        </w:r>
        <w:commentRangeStart w:id="19874"/>
        <w:del w:id="19875" w:author="Rapporteur ASN1 SA" w:date="2018-08-29T17:20:00Z">
          <w:r w:rsidDel="002E1B59">
            <w:delText>cellGlobalId</w:delText>
          </w:r>
          <w:r w:rsidDel="002E1B59">
            <w:tab/>
          </w:r>
          <w:r w:rsidDel="002E1B59">
            <w:tab/>
          </w:r>
          <w:r w:rsidDel="002E1B59">
            <w:tab/>
          </w:r>
          <w:r w:rsidDel="002E1B59">
            <w:tab/>
          </w:r>
          <w:r w:rsidDel="002E1B59">
            <w:tab/>
          </w:r>
          <w:r w:rsidDel="002E1B59">
            <w:tab/>
            <w:delText>CellGlobalIdNR,</w:delText>
          </w:r>
        </w:del>
      </w:ins>
    </w:p>
    <w:p w14:paraId="3C7C12CD" w14:textId="77777777" w:rsidR="000004B6" w:rsidDel="002E1B59" w:rsidRDefault="000004B6" w:rsidP="00C768AB">
      <w:pPr>
        <w:pStyle w:val="PL"/>
        <w:rPr>
          <w:ins w:id="19876" w:author="R2-1809077 SA" w:date="2018-06-05T09:40:00Z"/>
          <w:del w:id="19877" w:author="Rapporteur ASN1 SA" w:date="2018-08-29T17:21:00Z"/>
        </w:rPr>
      </w:pPr>
      <w:ins w:id="19878" w:author="R2-1809077 SA" w:date="2018-06-05T09:40:00Z">
        <w:del w:id="19879" w:author="Rapporteur ASN1 SA" w:date="2018-08-29T17:20:00Z">
          <w:r w:rsidDel="002E1B59">
            <w:tab/>
          </w:r>
          <w:r w:rsidDel="002E1B59">
            <w:tab/>
          </w:r>
          <w:commentRangeStart w:id="19880"/>
          <w:commentRangeStart w:id="19881"/>
          <w:r w:rsidDel="002E1B59">
            <w:delText>tra</w:delText>
          </w:r>
        </w:del>
      </w:ins>
      <w:commentRangeEnd w:id="19880"/>
      <w:r>
        <w:rPr>
          <w:rStyle w:val="CommentReference"/>
          <w:rFonts w:ascii="Arial" w:eastAsia="Times New Roman" w:hAnsi="Arial"/>
          <w:noProof w:val="0"/>
          <w:lang w:eastAsia="ja-JP"/>
        </w:rPr>
        <w:commentReference w:id="19880"/>
      </w:r>
      <w:ins w:id="19882" w:author="R2-1809077 SA" w:date="2018-06-05T09:40:00Z">
        <w:del w:id="19883" w:author="Rapporteur ASN1 SA" w:date="2018-08-29T17:20:00Z">
          <w:r w:rsidDel="002E1B59">
            <w:delText>ckingAreaCode</w:delText>
          </w:r>
          <w:r w:rsidDel="002E1B59">
            <w:tab/>
          </w:r>
          <w:r w:rsidDel="002E1B59">
            <w:tab/>
          </w:r>
          <w:r w:rsidDel="002E1B59">
            <w:tab/>
          </w:r>
          <w:r w:rsidDel="002E1B59">
            <w:tab/>
          </w:r>
          <w:r w:rsidDel="002E1B59">
            <w:tab/>
            <w:delText>Tra</w:delText>
          </w:r>
        </w:del>
        <w:del w:id="19884" w:author="Rapporteur ASN1 SA" w:date="2018-08-29T17:21:00Z">
          <w:r w:rsidDel="002E1B59">
            <w:delText>ckingAreaCode,</w:delText>
          </w:r>
        </w:del>
      </w:ins>
      <w:commentRangeEnd w:id="19881"/>
      <w:r>
        <w:rPr>
          <w:rStyle w:val="CommentReference"/>
          <w:rFonts w:ascii="Arial" w:eastAsia="Times New Roman" w:hAnsi="Arial"/>
          <w:noProof w:val="0"/>
          <w:lang w:eastAsia="ja-JP"/>
        </w:rPr>
        <w:commentReference w:id="19881"/>
      </w:r>
    </w:p>
    <w:p w14:paraId="7EEA2274" w14:textId="77777777" w:rsidR="000004B6" w:rsidRDefault="000004B6" w:rsidP="00C768AB">
      <w:pPr>
        <w:pStyle w:val="PL"/>
        <w:rPr>
          <w:ins w:id="19885" w:author="R2-1809077 SA" w:date="2018-06-05T09:40:00Z"/>
        </w:rPr>
      </w:pPr>
      <w:ins w:id="19886" w:author="R2-1809077 SA" w:date="2018-06-05T09:40:00Z">
        <w:del w:id="19887" w:author="Rapporteur ASN1 SA" w:date="2018-08-29T17:21:00Z">
          <w:r w:rsidDel="002E1B59">
            <w:tab/>
          </w:r>
          <w:r w:rsidDel="002E1B59">
            <w:tab/>
          </w:r>
          <w:commentRangeStart w:id="19888"/>
          <w:r w:rsidDel="002E1B59">
            <w:delText>plmn-IdentityList</w:delText>
          </w:r>
          <w:r w:rsidDel="002E1B59">
            <w:tab/>
          </w:r>
          <w:r w:rsidDel="002E1B59">
            <w:tab/>
          </w:r>
          <w:r w:rsidDel="002E1B59">
            <w:tab/>
          </w:r>
          <w:r w:rsidDel="002E1B59">
            <w:tab/>
          </w:r>
          <w:r w:rsidDel="002E1B59">
            <w:tab/>
            <w:delText xml:space="preserve">PLMN-IdentityList </w:delText>
          </w:r>
        </w:del>
      </w:ins>
      <w:commentRangeEnd w:id="19888"/>
      <w:commentRangeEnd w:id="19874"/>
      <w:r>
        <w:rPr>
          <w:rStyle w:val="CommentReference"/>
          <w:rFonts w:ascii="Arial" w:eastAsia="Times New Roman" w:hAnsi="Arial"/>
          <w:noProof w:val="0"/>
          <w:lang w:eastAsia="ja-JP"/>
        </w:rPr>
        <w:commentReference w:id="19888"/>
      </w:r>
      <w:r>
        <w:rPr>
          <w:rStyle w:val="CommentReference"/>
          <w:rFonts w:ascii="Arial" w:eastAsia="Times New Roman" w:hAnsi="Arial"/>
          <w:noProof w:val="0"/>
          <w:lang w:eastAsia="ja-JP"/>
        </w:rPr>
        <w:commentReference w:id="19874"/>
      </w:r>
      <w:ins w:id="19889" w:author="R2-1809077 SA" w:date="2018-06-05T09:40:00Z">
        <w:r>
          <w:tab/>
        </w:r>
        <w:r>
          <w:tab/>
        </w:r>
      </w:ins>
      <w:ins w:id="19890" w:author="R2-1809077 SA" w:date="2018-06-05T09:42:00Z">
        <w:r>
          <w:tab/>
        </w:r>
        <w:r>
          <w:tab/>
        </w:r>
        <w:r>
          <w:tab/>
        </w:r>
        <w:r>
          <w:tab/>
        </w:r>
        <w:r>
          <w:tab/>
        </w:r>
        <w:r>
          <w:tab/>
        </w:r>
        <w:r>
          <w:tab/>
        </w:r>
        <w:r>
          <w:tab/>
        </w:r>
        <w:r>
          <w:tab/>
        </w:r>
        <w:r>
          <w:tab/>
        </w:r>
        <w:r>
          <w:tab/>
        </w:r>
        <w:r>
          <w:tab/>
        </w:r>
      </w:ins>
      <w:ins w:id="19891" w:author="R2-1809077 SA" w:date="2018-06-05T09:40:00Z">
        <w:r>
          <w:tab/>
        </w:r>
        <w:r>
          <w:tab/>
        </w:r>
        <w:del w:id="19892" w:author="Rapporteur ASN1 SA" w:date="2018-08-29T17:21:00Z">
          <w:r w:rsidDel="002E1B59">
            <w:delText>OPTIONAL,</w:delText>
          </w:r>
        </w:del>
      </w:ins>
    </w:p>
    <w:p w14:paraId="7738B020" w14:textId="77777777" w:rsidR="000004B6" w:rsidDel="002E1B59" w:rsidRDefault="000004B6" w:rsidP="00C768AB">
      <w:pPr>
        <w:pStyle w:val="PL"/>
        <w:rPr>
          <w:ins w:id="19893" w:author="R2-1809077 SA" w:date="2018-06-05T09:40:00Z"/>
          <w:del w:id="19894" w:author="Rapporteur ASN1 SA" w:date="2018-08-29T17:21:00Z"/>
        </w:rPr>
      </w:pPr>
      <w:ins w:id="19895" w:author="R2-1809077 SA" w:date="2018-06-05T09:40:00Z">
        <w:del w:id="19896" w:author="Rapporteur ASN1 SA" w:date="2018-08-29T17:21:00Z">
          <w:r w:rsidDel="002E1B59">
            <w:tab/>
          </w:r>
          <w:r w:rsidDel="002E1B59">
            <w:tab/>
            <w:delText>frequencyBandList</w:delText>
          </w:r>
          <w:r w:rsidDel="002E1B59">
            <w:tab/>
          </w:r>
          <w:r w:rsidDel="002E1B59">
            <w:tab/>
          </w:r>
          <w:r w:rsidDel="002E1B59">
            <w:tab/>
          </w:r>
          <w:r w:rsidDel="002E1B59">
            <w:tab/>
          </w:r>
          <w:r w:rsidDel="002E1B59">
            <w:tab/>
            <w:delText>MultiFrequencyBandListNR</w:delText>
          </w:r>
          <w:r w:rsidDel="002E1B59">
            <w:tab/>
          </w:r>
          <w:r w:rsidDel="002E1B59">
            <w:tab/>
          </w:r>
        </w:del>
      </w:ins>
      <w:ins w:id="19897" w:author="R2-1809077 SA" w:date="2018-06-05T09:42:00Z">
        <w:del w:id="19898" w:author="Rapporteur ASN1 SA" w:date="2018-08-29T17:21:00Z">
          <w:r w:rsidDel="002E1B59">
            <w:tab/>
          </w:r>
          <w:r w:rsidDel="002E1B59">
            <w:tab/>
          </w:r>
          <w:r w:rsidDel="002E1B59">
            <w:tab/>
          </w:r>
          <w:r w:rsidDel="002E1B59">
            <w:tab/>
          </w:r>
          <w:r w:rsidDel="002E1B59">
            <w:tab/>
          </w:r>
          <w:r w:rsidDel="002E1B59">
            <w:tab/>
          </w:r>
          <w:r w:rsidDel="002E1B59">
            <w:tab/>
          </w:r>
          <w:r w:rsidDel="002E1B59">
            <w:tab/>
          </w:r>
          <w:r w:rsidDel="002E1B59">
            <w:tab/>
          </w:r>
          <w:r w:rsidDel="002E1B59">
            <w:tab/>
          </w:r>
        </w:del>
      </w:ins>
      <w:ins w:id="19899" w:author="R2-1809077 SA" w:date="2018-06-05T09:40:00Z">
        <w:del w:id="19900" w:author="Rapporteur ASN1 SA" w:date="2018-08-29T17:21:00Z">
          <w:r w:rsidDel="002E1B59">
            <w:tab/>
          </w:r>
          <w:r w:rsidDel="002E1B59">
            <w:tab/>
            <w:delText>OPTIONAL,</w:delText>
          </w:r>
        </w:del>
      </w:ins>
    </w:p>
    <w:p w14:paraId="54C9C2B8" w14:textId="77777777" w:rsidR="000004B6" w:rsidDel="002E1B59" w:rsidRDefault="000004B6" w:rsidP="00AE7D5E">
      <w:pPr>
        <w:pStyle w:val="PL"/>
        <w:rPr>
          <w:ins w:id="19901" w:author="R2-1809077 SA" w:date="2018-06-05T09:40:00Z"/>
          <w:del w:id="19902" w:author="Rapporteur ASN1 SA" w:date="2018-08-29T17:22:00Z"/>
        </w:rPr>
      </w:pPr>
      <w:commentRangeStart w:id="19903"/>
      <w:commentRangeStart w:id="19904"/>
      <w:ins w:id="19905" w:author="R2-1809077 SA" w:date="2018-06-05T09:41:00Z">
        <w:r>
          <w:tab/>
        </w:r>
        <w:r>
          <w:tab/>
        </w:r>
      </w:ins>
      <w:ins w:id="19906" w:author="R2-1809077 SA" w:date="2018-06-05T09:40:00Z">
        <w:del w:id="19907" w:author="Rapporteur ASN1 SA" w:date="2018-08-29T17:22:00Z">
          <w:r w:rsidDel="002E1B59">
            <w:delText>noSIB1</w:delText>
          </w:r>
          <w:r w:rsidDel="002E1B59">
            <w:tab/>
          </w:r>
          <w:r w:rsidDel="002E1B59">
            <w:tab/>
          </w:r>
          <w:r w:rsidDel="002E1B59">
            <w:tab/>
          </w:r>
          <w:r w:rsidDel="002E1B59">
            <w:tab/>
          </w:r>
          <w:r w:rsidDel="002E1B59">
            <w:tab/>
          </w:r>
          <w:r w:rsidDel="002E1B59">
            <w:tab/>
          </w:r>
          <w:r w:rsidDel="002E1B59">
            <w:tab/>
          </w:r>
          <w:r w:rsidDel="002E1B59">
            <w:tab/>
            <w:delText>SEQUENCE</w:delText>
          </w:r>
          <w:r w:rsidRPr="00CC7909" w:rsidDel="002E1B59">
            <w:delText xml:space="preserve"> {</w:delText>
          </w:r>
        </w:del>
      </w:ins>
    </w:p>
    <w:p w14:paraId="5B3FF9DD" w14:textId="77777777" w:rsidR="000004B6" w:rsidRPr="00EF6BB5" w:rsidDel="002E1B59" w:rsidRDefault="000004B6">
      <w:pPr>
        <w:pStyle w:val="PL"/>
        <w:rPr>
          <w:ins w:id="19908" w:author="R2-1809077 SA" w:date="2018-06-05T09:40:00Z"/>
          <w:del w:id="19909" w:author="Rapporteur ASN1 SA" w:date="2018-08-29T17:22:00Z"/>
        </w:rPr>
      </w:pPr>
      <w:ins w:id="19910" w:author="R2-1809077 SA" w:date="2018-06-05T09:41:00Z">
        <w:del w:id="19911" w:author="Rapporteur ASN1 SA" w:date="2018-08-29T17:22:00Z">
          <w:r w:rsidDel="002E1B59">
            <w:tab/>
          </w:r>
        </w:del>
      </w:ins>
      <w:ins w:id="19912" w:author="R2-1809077 SA" w:date="2018-06-05T09:40:00Z">
        <w:del w:id="19913" w:author="Rapporteur ASN1 SA" w:date="2018-08-29T17:22:00Z">
          <w:r w:rsidDel="002E1B59">
            <w:tab/>
          </w:r>
          <w:r w:rsidDel="002E1B59">
            <w:tab/>
          </w:r>
          <w:r w:rsidRPr="00EF6BB5" w:rsidDel="002E1B59">
            <w:delText>ssb-SubcarrierOffset</w:delText>
          </w:r>
        </w:del>
      </w:ins>
      <w:ins w:id="19914" w:author="R2-1809077 SA" w:date="2018-06-05T09:41:00Z">
        <w:del w:id="19915" w:author="Rapporteur ASN1 SA" w:date="2018-08-29T17:22:00Z">
          <w:r w:rsidDel="002E1B59">
            <w:tab/>
          </w:r>
          <w:r w:rsidDel="002E1B59">
            <w:tab/>
          </w:r>
          <w:r w:rsidDel="002E1B59">
            <w:tab/>
          </w:r>
          <w:r w:rsidDel="002E1B59">
            <w:tab/>
          </w:r>
        </w:del>
      </w:ins>
      <w:ins w:id="19916" w:author="R2-1809077 SA" w:date="2018-06-05T09:40:00Z">
        <w:del w:id="19917" w:author="Rapporteur ASN1 SA" w:date="2018-08-29T17:22:00Z">
          <w:r w:rsidRPr="00EF6BB5" w:rsidDel="002E1B59">
            <w:rPr>
              <w:color w:val="993366"/>
            </w:rPr>
            <w:delText>INTEGER</w:delText>
          </w:r>
          <w:r w:rsidRPr="00EF6BB5" w:rsidDel="002E1B59">
            <w:delText xml:space="preserve"> (0..15)</w:delText>
          </w:r>
          <w:r w:rsidDel="002E1B59">
            <w:delText>,</w:delText>
          </w:r>
        </w:del>
      </w:ins>
    </w:p>
    <w:p w14:paraId="40617824" w14:textId="77777777" w:rsidR="000004B6" w:rsidRDefault="000004B6">
      <w:pPr>
        <w:pStyle w:val="PL"/>
        <w:rPr>
          <w:ins w:id="19918" w:author="R2-1809077 SA" w:date="2018-06-05T09:40:00Z"/>
        </w:rPr>
        <w:pPrChange w:id="19919" w:author="Rapporteur ASN1 SA" w:date="2018-08-29T17:22:00Z">
          <w:pPr>
            <w:pStyle w:val="PL"/>
            <w:tabs>
              <w:tab w:val="clear" w:pos="1152"/>
              <w:tab w:val="clear" w:pos="1536"/>
              <w:tab w:val="left" w:pos="1232"/>
            </w:tabs>
          </w:pPr>
        </w:pPrChange>
      </w:pPr>
      <w:bookmarkStart w:id="19920" w:name="_Hlk519189707"/>
      <w:ins w:id="19921" w:author="R2-1809077 SA" w:date="2018-06-05T09:40:00Z">
        <w:del w:id="19922" w:author="Rapporteur ASN1 SA" w:date="2018-08-29T17:22:00Z">
          <w:r w:rsidRPr="00EF6BB5" w:rsidDel="002E1B59">
            <w:tab/>
          </w:r>
        </w:del>
      </w:ins>
      <w:ins w:id="19923" w:author="R2-1809077 SA" w:date="2018-06-05T09:41:00Z">
        <w:del w:id="19924" w:author="Rapporteur ASN1 SA" w:date="2018-08-29T17:22:00Z">
          <w:r w:rsidDel="002E1B59">
            <w:tab/>
          </w:r>
        </w:del>
      </w:ins>
      <w:ins w:id="19925" w:author="R2-1809077 SA" w:date="2018-06-05T09:40:00Z">
        <w:del w:id="19926" w:author="Rapporteur ASN1 SA" w:date="2018-08-29T17:22:00Z">
          <w:r w:rsidRPr="00EF6BB5" w:rsidDel="002E1B59">
            <w:tab/>
            <w:delText>pdcch-ConfigSIB1</w:delText>
          </w:r>
        </w:del>
      </w:ins>
      <w:ins w:id="19927" w:author="R2-1809077 SA" w:date="2018-06-05T09:41:00Z">
        <w:del w:id="19928" w:author="Rapporteur ASN1 SA" w:date="2018-08-29T17:22:00Z">
          <w:r w:rsidDel="002E1B59">
            <w:tab/>
          </w:r>
          <w:r w:rsidDel="002E1B59">
            <w:tab/>
          </w:r>
          <w:r w:rsidDel="002E1B59">
            <w:tab/>
          </w:r>
          <w:r w:rsidDel="002E1B59">
            <w:tab/>
          </w:r>
          <w:r w:rsidDel="002E1B59">
            <w:tab/>
          </w:r>
        </w:del>
      </w:ins>
      <w:ins w:id="19929" w:author="R2-1809077 SA" w:date="2018-06-05T09:40:00Z">
        <w:del w:id="19930" w:author="Rapporteur ASN1 SA" w:date="2018-07-12T20:46:00Z">
          <w:r w:rsidRPr="00EF6BB5" w:rsidDel="00FD0C7E">
            <w:rPr>
              <w:color w:val="993366"/>
            </w:rPr>
            <w:delText>INTEGER</w:delText>
          </w:r>
          <w:r w:rsidRPr="00EF6BB5" w:rsidDel="00FD0C7E">
            <w:delText xml:space="preserve"> (0..255)</w:delText>
          </w:r>
        </w:del>
      </w:ins>
    </w:p>
    <w:bookmarkEnd w:id="19920"/>
    <w:p w14:paraId="764AC348" w14:textId="77777777" w:rsidR="000004B6" w:rsidRDefault="000004B6" w:rsidP="00C768AB">
      <w:pPr>
        <w:pStyle w:val="PL"/>
        <w:rPr>
          <w:ins w:id="19931" w:author="R2-1809077 SA" w:date="2018-06-05T09:40:00Z"/>
        </w:rPr>
      </w:pPr>
      <w:ins w:id="19932" w:author="R2-1809077 SA" w:date="2018-06-05T09:40:00Z">
        <w:del w:id="19933" w:author="Rapporteur ASN1 SA" w:date="2018-08-29T17:23:00Z">
          <w:r w:rsidDel="002E1B59">
            <w:tab/>
          </w:r>
          <w:r w:rsidDel="002E1B59">
            <w:tab/>
          </w:r>
          <w:r w:rsidRPr="00CC7909" w:rsidDel="002E1B59">
            <w:delText>}</w:delText>
          </w:r>
        </w:del>
        <w:r w:rsidRPr="00CC7909">
          <w:tab/>
        </w:r>
      </w:ins>
      <w:commentRangeEnd w:id="19903"/>
      <w:commentRangeEnd w:id="19904"/>
      <w:r>
        <w:rPr>
          <w:rStyle w:val="CommentReference"/>
          <w:rFonts w:ascii="Arial" w:eastAsia="Times New Roman" w:hAnsi="Arial"/>
          <w:noProof w:val="0"/>
          <w:lang w:eastAsia="ja-JP"/>
        </w:rPr>
        <w:commentReference w:id="19903"/>
      </w:r>
      <w:r>
        <w:rPr>
          <w:rStyle w:val="CommentReference"/>
          <w:rFonts w:ascii="Arial" w:eastAsia="Times New Roman" w:hAnsi="Arial"/>
          <w:noProof w:val="0"/>
          <w:lang w:eastAsia="ja-JP"/>
        </w:rPr>
        <w:commentReference w:id="19904"/>
      </w:r>
      <w:ins w:id="19934" w:author="R2-1809077 SA" w:date="2018-06-05T09:40:00Z">
        <w:r w:rsidRPr="00CC7909">
          <w:tab/>
        </w:r>
      </w:ins>
      <w:ins w:id="19935"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9936" w:author="R2-1809077 SA" w:date="2018-06-05T09:40:00Z">
        <w:r w:rsidRPr="00CC7909">
          <w:tab/>
        </w:r>
        <w:r w:rsidRPr="00CC7909">
          <w:tab/>
        </w:r>
        <w:del w:id="19937" w:author="Rapporteur ASN1 SA" w:date="2018-08-29T17:23:00Z">
          <w:r w:rsidRPr="00CC7909" w:rsidDel="002E1B59">
            <w:delText>OPTIONAL</w:delText>
          </w:r>
        </w:del>
      </w:ins>
    </w:p>
    <w:p w14:paraId="2D32A8EE" w14:textId="77777777" w:rsidR="000004B6" w:rsidDel="002E1B59" w:rsidRDefault="000004B6" w:rsidP="00C768AB">
      <w:pPr>
        <w:pStyle w:val="PL"/>
        <w:rPr>
          <w:ins w:id="19938" w:author="Intel SA" w:date="2018-08-05T19:43:00Z"/>
          <w:del w:id="19939" w:author="Rapporteur ASN1 SA" w:date="2018-08-29T17:23:00Z"/>
        </w:rPr>
      </w:pPr>
      <w:ins w:id="19940" w:author="R2-1809077 SA" w:date="2018-06-05T09:40:00Z">
        <w:del w:id="19941" w:author="Rapporteur ASN1 SA" w:date="2018-08-29T17:23:00Z">
          <w:r w:rsidDel="002E1B59">
            <w:tab/>
            <w:delText>}</w:delText>
          </w:r>
        </w:del>
      </w:ins>
    </w:p>
    <w:p w14:paraId="0B876B09" w14:textId="77777777" w:rsidR="000004B6" w:rsidRPr="00F35584" w:rsidRDefault="000004B6" w:rsidP="00C768AB">
      <w:pPr>
        <w:pStyle w:val="PL"/>
      </w:pPr>
      <w:ins w:id="19942" w:author="Intel SA" w:date="2018-08-05T19:43:00Z">
        <w:r>
          <w:tab/>
          <w:t>]]</w:t>
        </w:r>
      </w:ins>
      <w:ins w:id="19943" w:author="R2-1809077 SA" w:date="2018-06-05T09:40:00Z">
        <w:del w:id="19944" w:author="Rapporteur ASN1 SA" w:date="2018-08-24T15:10:00Z">
          <w:r w:rsidDel="00484E1D">
            <w:tab/>
          </w:r>
        </w:del>
        <w:del w:id="19945" w:author="Rapporteur ASN1 SA" w:date="2018-08-24T15:05:00Z">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del>
      </w:ins>
      <w:ins w:id="19946" w:author="R2-1809077 SA" w:date="2018-06-05T09:41:00Z">
        <w:del w:id="19947" w:author="Rapporteur ASN1 SA" w:date="2018-08-24T15:05:00Z">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r w:rsidDel="000F2EA9">
            <w:tab/>
          </w:r>
        </w:del>
      </w:ins>
      <w:ins w:id="19948" w:author="R2-1809077 SA" w:date="2018-06-05T09:40:00Z">
        <w:del w:id="19949" w:author="Rapporteur ASN1 SA" w:date="2018-08-24T15:05:00Z">
          <w:r w:rsidDel="000F2EA9">
            <w:tab/>
            <w:delText>OPTIONAL</w:delText>
          </w:r>
        </w:del>
      </w:ins>
    </w:p>
    <w:p w14:paraId="6521F110" w14:textId="77777777" w:rsidR="000004B6" w:rsidRPr="00F35584" w:rsidRDefault="000004B6" w:rsidP="00C768AB">
      <w:pPr>
        <w:pStyle w:val="PL"/>
      </w:pPr>
      <w:r w:rsidRPr="00F35584">
        <w:t>}</w:t>
      </w:r>
    </w:p>
    <w:p w14:paraId="6229E6E0" w14:textId="77777777" w:rsidR="000004B6" w:rsidDel="002C7DC4" w:rsidRDefault="000004B6" w:rsidP="00C768AB">
      <w:pPr>
        <w:pStyle w:val="PL"/>
        <w:rPr>
          <w:ins w:id="19950" w:author="SA Rapporteur Rev 1" w:date="2018-06-02T00:53:00Z"/>
          <w:del w:id="19951" w:author="Qualcomm-Keiichi Kubota" w:date="2018-06-25T23:14:00Z"/>
        </w:rPr>
      </w:pPr>
    </w:p>
    <w:p w14:paraId="7C8B0713" w14:textId="77777777" w:rsidR="000004B6" w:rsidRPr="00F35584" w:rsidDel="002C7DC4" w:rsidRDefault="000004B6" w:rsidP="00C768AB">
      <w:pPr>
        <w:pStyle w:val="PL"/>
        <w:rPr>
          <w:del w:id="19952" w:author="Qualcomm-Keiichi Kubota" w:date="2018-06-25T23:14:00Z"/>
        </w:rPr>
      </w:pPr>
      <w:ins w:id="19953" w:author="SA Rapporteur Rev 1" w:date="2018-06-02T00:53:00Z">
        <w:del w:id="19954" w:author="Qualcomm-Keiichi Kubota" w:date="2018-06-25T23:14:00Z">
          <w:r w:rsidRPr="00F93D35">
            <w:rPr>
              <w:highlight w:val="yellow"/>
              <w:rPrChange w:id="19955" w:author="SA Rapporteur Rev 1" w:date="2018-06-02T00:54:00Z">
                <w:rPr/>
              </w:rPrChange>
            </w:rPr>
            <w:delText>PLMN-IdentityList</w:delText>
          </w:r>
        </w:del>
      </w:ins>
      <w:ins w:id="19956" w:author="SA Rapporteur Rev 1" w:date="2018-06-02T00:54:00Z">
        <w:del w:id="19957" w:author="Qualcomm-Keiichi Kubota" w:date="2018-06-25T23:14:00Z">
          <w:r w:rsidRPr="00F93D35">
            <w:rPr>
              <w:highlight w:val="yellow"/>
              <w:rPrChange w:id="19958" w:author="SA Rapporteur Rev 1" w:date="2018-06-02T00:54:00Z">
                <w:rPr/>
              </w:rPrChange>
            </w:rPr>
            <w:tab/>
            <w:delText>::= ENUMERATED{ffsTypeAndValue}</w:delText>
          </w:r>
        </w:del>
      </w:ins>
    </w:p>
    <w:p w14:paraId="7C9B4CB9" w14:textId="77777777" w:rsidR="000004B6" w:rsidRPr="00F35584" w:rsidRDefault="000004B6" w:rsidP="00C768AB">
      <w:pPr>
        <w:pStyle w:val="PL"/>
      </w:pPr>
    </w:p>
    <w:p w14:paraId="6CDB59E7"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59" w:author="Rapporteur ASN1 SA" w:date="2018-07-13T11:00:00Z"/>
          <w:rFonts w:ascii="Courier New" w:hAnsi="Courier New" w:cs="Courier New"/>
          <w:sz w:val="16"/>
          <w:lang w:val="en-US" w:eastAsia="sv-SE"/>
        </w:rPr>
      </w:pPr>
      <w:ins w:id="19960"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614E722"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61" w:author="Rapporteur ASN1 SA" w:date="2018-07-13T11:00:00Z"/>
          <w:rFonts w:ascii="Courier New" w:hAnsi="Courier New" w:cs="Courier New"/>
          <w:sz w:val="16"/>
          <w:lang w:val="en-US" w:eastAsia="sv-SE"/>
        </w:rPr>
      </w:pPr>
    </w:p>
    <w:p w14:paraId="5AF3D2B3"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62" w:author="Rapporteur ASN1 SA" w:date="2018-07-13T11:00:00Z"/>
          <w:rFonts w:ascii="Courier New" w:hAnsi="Courier New" w:cs="Courier New"/>
          <w:sz w:val="16"/>
          <w:lang w:val="en-US" w:eastAsia="sv-SE"/>
        </w:rPr>
      </w:pPr>
      <w:ins w:id="1996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56E70494"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64" w:author="Rapporteur ASN1 SA" w:date="2018-07-13T11:00:00Z"/>
          <w:rFonts w:ascii="Courier New" w:hAnsi="Courier New" w:cs="Courier New"/>
          <w:sz w:val="16"/>
          <w:lang w:val="en-US" w:eastAsia="sv-SE"/>
        </w:rPr>
      </w:pPr>
      <w:ins w:id="1996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77A77CA7"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66" w:author="Rapporteur ASN1 SA" w:date="2018-07-13T11:00:00Z"/>
          <w:rFonts w:ascii="Courier New" w:hAnsi="Courier New" w:cs="Courier New"/>
          <w:sz w:val="16"/>
          <w:lang w:val="en-US" w:eastAsia="sv-SE"/>
        </w:rPr>
      </w:pPr>
      <w:ins w:id="1996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F65F92B"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68" w:author="Rapporteur ASN1 SA" w:date="2018-07-13T11:00:00Z"/>
          <w:rFonts w:ascii="Courier New" w:hAnsi="Courier New" w:cs="Courier New"/>
          <w:sz w:val="16"/>
          <w:lang w:val="en-US" w:eastAsia="sv-SE"/>
        </w:rPr>
      </w:pPr>
      <w:r>
        <w:rPr>
          <w:rStyle w:val="CommentReference"/>
          <w:rFonts w:ascii="Arial" w:hAnsi="Arial"/>
        </w:rPr>
        <w:commentReference w:id="19969"/>
      </w:r>
    </w:p>
    <w:p w14:paraId="3614D30B" w14:textId="77777777" w:rsidR="000004B6" w:rsidRPr="005E558E"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70" w:author="Rapporteur ASN1 SA" w:date="2018-08-29T17:25:00Z"/>
          <w:rFonts w:ascii="Courier New" w:eastAsia="Batang" w:hAnsi="Courier New"/>
          <w:noProof/>
          <w:sz w:val="16"/>
          <w:lang w:val="en-US"/>
        </w:rPr>
      </w:pPr>
      <w:ins w:id="19971" w:author="Rapporteur ASN1 SA" w:date="2018-08-29T17:25:00Z">
        <w:r w:rsidRPr="005E558E">
          <w:rPr>
            <w:rFonts w:ascii="Courier New" w:eastAsia="Batang" w:hAnsi="Courier New"/>
            <w:noProof/>
            <w:sz w:val="16"/>
            <w:lang w:val="en-US"/>
          </w:rPr>
          <w:tab/>
          <w:t>cgi-Info</w:t>
        </w:r>
        <w:r w:rsidRPr="005E558E">
          <w:rPr>
            <w:rFonts w:ascii="Courier New" w:eastAsia="Batang" w:hAnsi="Courier New"/>
            <w:noProof/>
            <w:sz w:val="16"/>
            <w:lang w:val="en-US"/>
          </w:rPr>
          <w:tab/>
        </w:r>
        <w:r w:rsidRPr="005E558E">
          <w:rPr>
            <w:rFonts w:ascii="Courier New" w:eastAsia="Batang" w:hAnsi="Courier New"/>
            <w:noProof/>
            <w:sz w:val="16"/>
            <w:lang w:val="en-US"/>
          </w:rPr>
          <w:tab/>
        </w:r>
        <w:r w:rsidRPr="005E558E">
          <w:rPr>
            <w:rFonts w:ascii="Courier New" w:eastAsia="Batang" w:hAnsi="Courier New"/>
            <w:noProof/>
            <w:sz w:val="16"/>
            <w:lang w:val="en-US"/>
          </w:rPr>
          <w:tab/>
        </w:r>
        <w:r w:rsidRPr="005E558E">
          <w:rPr>
            <w:rFonts w:ascii="Courier New" w:eastAsia="Batang" w:hAnsi="Courier New"/>
            <w:noProof/>
            <w:sz w:val="16"/>
            <w:lang w:val="en-US"/>
          </w:rPr>
          <w:tab/>
        </w:r>
        <w:r w:rsidRPr="005E558E">
          <w:rPr>
            <w:rFonts w:ascii="Courier New" w:eastAsia="Batang" w:hAnsi="Courier New"/>
            <w:noProof/>
            <w:sz w:val="16"/>
            <w:lang w:val="en-US"/>
          </w:rPr>
          <w:tab/>
        </w:r>
        <w:r w:rsidRPr="005E558E">
          <w:rPr>
            <w:rFonts w:ascii="Courier New" w:eastAsia="Batang" w:hAnsi="Courier New"/>
            <w:noProof/>
            <w:sz w:val="16"/>
            <w:lang w:val="en-US"/>
          </w:rPr>
          <w:tab/>
        </w:r>
        <w:r w:rsidRPr="005E558E">
          <w:rPr>
            <w:rFonts w:ascii="Courier New" w:eastAsia="Batang" w:hAnsi="Courier New"/>
            <w:noProof/>
            <w:sz w:val="16"/>
            <w:lang w:val="en-US"/>
          </w:rPr>
          <w:tab/>
          <w:t>SEQUENCE {</w:t>
        </w:r>
      </w:ins>
    </w:p>
    <w:p w14:paraId="57F1208A" w14:textId="77777777"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72" w:author="Rapporteur ASN1 SA" w:date="2018-08-29T17:25:00Z"/>
          <w:rFonts w:ascii="Courier New" w:hAnsi="Courier New"/>
          <w:noProof/>
          <w:sz w:val="16"/>
          <w:lang w:val="en-US"/>
        </w:rPr>
      </w:pPr>
      <w:ins w:id="19973" w:author="Rapporteur ASN1 SA" w:date="2018-08-29T17:25:00Z">
        <w:r w:rsidRPr="005E558E">
          <w:rPr>
            <w:rFonts w:ascii="Courier New" w:hAnsi="Courier New"/>
            <w:noProof/>
            <w:sz w:val="16"/>
            <w:lang w:val="en-US"/>
          </w:rPr>
          <w:tab/>
        </w:r>
        <w:r w:rsidRPr="005E558E">
          <w:rPr>
            <w:rFonts w:ascii="Courier New" w:hAnsi="Courier New"/>
            <w:noProof/>
            <w:sz w:val="16"/>
            <w:lang w:val="en-US"/>
          </w:rPr>
          <w:tab/>
          <w:t xml:space="preserve">cgi-info-EPC </w:t>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t xml:space="preserve">SEQUENCE </w:t>
        </w:r>
        <w:r>
          <w:rPr>
            <w:rFonts w:ascii="Courier New" w:hAnsi="Courier New"/>
            <w:noProof/>
            <w:sz w:val="16"/>
            <w:lang w:val="en-US"/>
          </w:rPr>
          <w:t>{</w:t>
        </w:r>
      </w:ins>
    </w:p>
    <w:p w14:paraId="587A3C47" w14:textId="2E6B3CEE"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74" w:author="Rapporteur ASN1 SA" w:date="2018-08-29T17:25:00Z"/>
          <w:rFonts w:ascii="Courier New" w:hAnsi="Courier New"/>
          <w:noProof/>
          <w:sz w:val="16"/>
          <w:lang w:val="en-US"/>
        </w:rPr>
      </w:pPr>
      <w:ins w:id="19975" w:author="Rapporteur ASN1 SA" w:date="2018-08-29T17:25:00Z">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sidRPr="005E558E">
          <w:rPr>
            <w:rFonts w:ascii="Courier New" w:hAnsi="Courier New"/>
            <w:noProof/>
            <w:sz w:val="16"/>
            <w:lang w:val="en-US"/>
          </w:rPr>
          <w:t>cgi-info-EPC</w:t>
        </w:r>
        <w:r>
          <w:rPr>
            <w:rFonts w:ascii="Courier New" w:hAnsi="Courier New"/>
            <w:noProof/>
            <w:sz w:val="16"/>
            <w:lang w:val="en-US"/>
          </w:rPr>
          <w:t>-legacy</w:t>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t>CellAccessRelatedInfo-EUTRA-EPC</w:t>
        </w:r>
      </w:ins>
      <w:ins w:id="19976" w:author="Rapporteur ASN1 SA" w:date="2018-08-30T17:08:00Z">
        <w:r w:rsidR="00482480">
          <w:rPr>
            <w:rFonts w:ascii="Courier New" w:hAnsi="Courier New"/>
            <w:noProof/>
            <w:sz w:val="16"/>
            <w:lang w:val="en-US"/>
          </w:rPr>
          <w:t>,</w:t>
        </w:r>
      </w:ins>
      <w:ins w:id="19977" w:author="Rapporteur ASN1 SA" w:date="2018-08-29T17:25:00Z">
        <w:r w:rsidRPr="005E558E">
          <w:rPr>
            <w:rFonts w:ascii="Courier New" w:hAnsi="Courier New"/>
            <w:noProof/>
            <w:sz w:val="16"/>
            <w:lang w:val="en-US"/>
          </w:rPr>
          <w:tab/>
        </w:r>
        <w:r w:rsidRPr="005E558E">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ins>
    </w:p>
    <w:p w14:paraId="64674A14" w14:textId="77777777"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78" w:author="Rapporteur ASN1 SA" w:date="2018-08-29T17:25:00Z"/>
          <w:rFonts w:ascii="Courier New" w:hAnsi="Courier New"/>
          <w:noProof/>
          <w:sz w:val="16"/>
          <w:lang w:val="en-US"/>
        </w:rPr>
      </w:pPr>
      <w:ins w:id="19979" w:author="Rapporteur ASN1 SA" w:date="2018-08-29T17:25:00Z">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sidRPr="005E558E">
          <w:rPr>
            <w:rFonts w:ascii="Courier New" w:hAnsi="Courier New"/>
            <w:noProof/>
            <w:sz w:val="16"/>
            <w:lang w:val="en-US"/>
          </w:rPr>
          <w:t>cgi-info-EPC</w:t>
        </w:r>
        <w:r>
          <w:rPr>
            <w:rFonts w:ascii="Courier New" w:hAnsi="Courier New"/>
            <w:noProof/>
            <w:sz w:val="16"/>
            <w:lang w:val="en-US"/>
          </w:rPr>
          <w:t>-list</w:t>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Pr>
            <w:rFonts w:ascii="Courier New" w:hAnsi="Courier New"/>
            <w:noProof/>
            <w:sz w:val="16"/>
            <w:lang w:val="en-US"/>
          </w:rPr>
          <w:tab/>
        </w:r>
        <w:r w:rsidRPr="005E558E">
          <w:rPr>
            <w:rFonts w:ascii="Courier New" w:hAnsi="Courier New"/>
            <w:noProof/>
            <w:sz w:val="16"/>
            <w:lang w:val="en-US"/>
          </w:rPr>
          <w:t>SEQUENCE (SIZE (1..maxPLMN)) OF CellAccessRelatedInfo-EUTRA-EPC</w:t>
        </w:r>
        <w:r w:rsidRPr="005E558E">
          <w:rPr>
            <w:rFonts w:ascii="Courier New" w:hAnsi="Courier New"/>
            <w:noProof/>
            <w:sz w:val="16"/>
            <w:lang w:val="en-US"/>
          </w:rPr>
          <w:tab/>
        </w:r>
        <w:r w:rsidRPr="005E558E">
          <w:rPr>
            <w:rFonts w:ascii="Courier New" w:hAnsi="Courier New"/>
            <w:noProof/>
            <w:sz w:val="16"/>
            <w:lang w:val="en-US"/>
          </w:rPr>
          <w:tab/>
          <w:t>OPTIONAL</w:t>
        </w:r>
      </w:ins>
    </w:p>
    <w:p w14:paraId="6991DCBF" w14:textId="77777777"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80" w:author="Rapporteur ASN1 SA" w:date="2018-08-29T17:25:00Z"/>
          <w:rFonts w:ascii="Courier New" w:hAnsi="Courier New"/>
          <w:noProof/>
          <w:sz w:val="16"/>
          <w:lang w:val="en-US"/>
        </w:rPr>
      </w:pPr>
      <w:ins w:id="19981" w:author="Rapporteur ASN1 SA" w:date="2018-08-29T17:25:00Z">
        <w:r>
          <w:rPr>
            <w:rFonts w:ascii="Courier New" w:hAnsi="Courier New"/>
            <w:noProof/>
            <w:sz w:val="16"/>
            <w:lang w:val="en-US"/>
          </w:rPr>
          <w:tab/>
        </w:r>
        <w:r>
          <w:rPr>
            <w:rFonts w:ascii="Courier New" w:hAnsi="Courier New"/>
            <w:noProof/>
            <w:sz w:val="16"/>
            <w:lang w:val="en-US"/>
          </w:rPr>
          <w:tab/>
          <w:t xml:space="preserve">} </w:t>
        </w:r>
        <w:r w:rsidRPr="004828EA">
          <w:rPr>
            <w:rFonts w:ascii="Courier New" w:hAnsi="Courier New"/>
            <w:noProof/>
            <w:sz w:val="16"/>
            <w:lang w:val="en-US"/>
          </w:rPr>
          <w:t>OPTIONAL,</w:t>
        </w:r>
      </w:ins>
    </w:p>
    <w:p w14:paraId="1BCE726A" w14:textId="77777777" w:rsidR="000004B6" w:rsidRPr="005E558E"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82" w:author="Rapporteur ASN1 SA" w:date="2018-08-29T17:25:00Z"/>
          <w:rFonts w:ascii="Courier New" w:hAnsi="Courier New"/>
          <w:noProof/>
          <w:sz w:val="16"/>
          <w:lang w:val="en-US"/>
        </w:rPr>
      </w:pPr>
    </w:p>
    <w:p w14:paraId="5A081CFB" w14:textId="77777777" w:rsidR="000004B6" w:rsidRPr="005E558E"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83" w:author="Rapporteur ASN1 SA" w:date="2018-08-29T17:25:00Z"/>
          <w:rFonts w:ascii="Courier New" w:hAnsi="Courier New"/>
          <w:noProof/>
          <w:sz w:val="16"/>
          <w:lang w:val="en-US"/>
        </w:rPr>
      </w:pPr>
      <w:ins w:id="19984" w:author="Rapporteur ASN1 SA" w:date="2018-08-29T17:25:00Z">
        <w:r w:rsidRPr="005E558E">
          <w:rPr>
            <w:rFonts w:ascii="Courier New" w:hAnsi="Courier New"/>
            <w:noProof/>
            <w:sz w:val="16"/>
            <w:lang w:val="en-US"/>
          </w:rPr>
          <w:tab/>
        </w:r>
        <w:r w:rsidRPr="005E558E">
          <w:rPr>
            <w:rFonts w:ascii="Courier New" w:hAnsi="Courier New"/>
            <w:noProof/>
            <w:sz w:val="16"/>
            <w:lang w:val="en-US"/>
          </w:rPr>
          <w:tab/>
          <w:t>cgi-info-5GC</w:t>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t>SEQUENCE (SIZE (1..maxPLMN)) OF CellAccessRelatedInfo-EUTRA-5GC</w:t>
        </w:r>
        <w:r w:rsidRPr="005E558E">
          <w:rPr>
            <w:rFonts w:ascii="Courier New" w:hAnsi="Courier New"/>
            <w:noProof/>
            <w:sz w:val="16"/>
            <w:lang w:val="en-US"/>
          </w:rPr>
          <w:tab/>
        </w:r>
        <w:r w:rsidRPr="005E558E">
          <w:rPr>
            <w:rFonts w:ascii="Courier New" w:hAnsi="Courier New"/>
            <w:noProof/>
            <w:sz w:val="16"/>
            <w:lang w:val="en-US"/>
          </w:rPr>
          <w:tab/>
          <w:t>OPTIONAL</w:t>
        </w:r>
        <w:r>
          <w:rPr>
            <w:rFonts w:ascii="Courier New" w:hAnsi="Courier New"/>
            <w:noProof/>
            <w:sz w:val="16"/>
            <w:lang w:val="en-US"/>
          </w:rPr>
          <w:t>,</w:t>
        </w:r>
      </w:ins>
    </w:p>
    <w:p w14:paraId="044CA62C" w14:textId="77777777" w:rsidR="000004B6" w:rsidRPr="004828E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85" w:author="Rapporteur ASN1 SA" w:date="2018-08-29T17:25:00Z"/>
          <w:rFonts w:ascii="Courier New" w:hAnsi="Courier New"/>
          <w:noProof/>
          <w:sz w:val="16"/>
          <w:lang w:val="en-US"/>
        </w:rPr>
      </w:pPr>
      <w:ins w:id="19986" w:author="Rapporteur ASN1 SA" w:date="2018-08-29T17:25:00Z">
        <w:r w:rsidRPr="004828EA">
          <w:rPr>
            <w:rFonts w:ascii="Courier New" w:hAnsi="Courier New"/>
            <w:noProof/>
            <w:sz w:val="16"/>
            <w:lang w:val="en-US"/>
          </w:rPr>
          <w:tab/>
        </w:r>
        <w:r w:rsidRPr="004828EA">
          <w:rPr>
            <w:rFonts w:ascii="Courier New" w:hAnsi="Courier New"/>
            <w:noProof/>
            <w:sz w:val="16"/>
            <w:lang w:val="en-US"/>
          </w:rPr>
          <w:tab/>
          <w:t>freqBandIndicator</w:t>
        </w:r>
        <w:r w:rsidRPr="004828EA">
          <w:rPr>
            <w:rFonts w:ascii="Courier New" w:hAnsi="Courier New"/>
            <w:noProof/>
            <w:sz w:val="16"/>
            <w:lang w:val="en-US"/>
          </w:rPr>
          <w:tab/>
        </w:r>
        <w:r w:rsidRPr="004828EA">
          <w:rPr>
            <w:rFonts w:ascii="Courier New" w:hAnsi="Courier New"/>
            <w:noProof/>
            <w:sz w:val="16"/>
            <w:lang w:val="en-US"/>
          </w:rPr>
          <w:tab/>
        </w:r>
        <w:r w:rsidRPr="004828EA">
          <w:rPr>
            <w:rFonts w:ascii="Courier New" w:hAnsi="Courier New"/>
            <w:noProof/>
            <w:sz w:val="16"/>
            <w:lang w:val="en-US"/>
          </w:rPr>
          <w:tab/>
        </w:r>
        <w:r w:rsidRPr="004828EA">
          <w:rPr>
            <w:rFonts w:ascii="Courier New" w:hAnsi="Courier New"/>
            <w:noProof/>
            <w:sz w:val="16"/>
            <w:lang w:val="en-US"/>
          </w:rPr>
          <w:tab/>
        </w:r>
        <w:r w:rsidRPr="005E558E">
          <w:rPr>
            <w:rFonts w:ascii="Courier New" w:hAnsi="Courier New"/>
            <w:noProof/>
            <w:sz w:val="16"/>
            <w:lang w:val="en-US"/>
          </w:rPr>
          <w:tab/>
        </w:r>
        <w:r w:rsidRPr="004828EA">
          <w:rPr>
            <w:rFonts w:ascii="Courier New" w:hAnsi="Courier New"/>
            <w:noProof/>
            <w:sz w:val="16"/>
            <w:lang w:val="en-US"/>
          </w:rPr>
          <w:t>FreqBandIndicatorEUTRA,</w:t>
        </w:r>
      </w:ins>
    </w:p>
    <w:p w14:paraId="0B8FA96C" w14:textId="77777777" w:rsidR="000004B6" w:rsidRPr="004828EA"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87" w:author="Rapporteur ASN1 SA" w:date="2018-08-29T17:25:00Z"/>
          <w:rFonts w:ascii="Courier New" w:hAnsi="Courier New"/>
          <w:noProof/>
          <w:sz w:val="16"/>
          <w:lang w:val="en-US"/>
        </w:rPr>
      </w:pPr>
      <w:ins w:id="19988" w:author="Rapporteur ASN1 SA" w:date="2018-08-29T17:25:00Z">
        <w:r w:rsidRPr="004828EA">
          <w:rPr>
            <w:rFonts w:ascii="Courier New" w:hAnsi="Courier New"/>
            <w:noProof/>
            <w:sz w:val="16"/>
            <w:lang w:val="en-US"/>
          </w:rPr>
          <w:tab/>
        </w:r>
        <w:r w:rsidRPr="004828EA">
          <w:rPr>
            <w:rFonts w:ascii="Courier New" w:hAnsi="Courier New"/>
            <w:noProof/>
            <w:sz w:val="16"/>
            <w:lang w:val="en-US"/>
          </w:rPr>
          <w:tab/>
          <w:t>multiBandInfoList</w:t>
        </w:r>
        <w:r w:rsidRPr="004828EA">
          <w:rPr>
            <w:rFonts w:ascii="Courier New" w:hAnsi="Courier New"/>
            <w:noProof/>
            <w:sz w:val="16"/>
            <w:lang w:val="en-US"/>
          </w:rPr>
          <w:tab/>
        </w:r>
        <w:r w:rsidRPr="004828EA">
          <w:rPr>
            <w:rFonts w:ascii="Courier New" w:hAnsi="Courier New"/>
            <w:noProof/>
            <w:sz w:val="16"/>
            <w:lang w:val="en-US"/>
          </w:rPr>
          <w:tab/>
        </w:r>
        <w:r w:rsidRPr="004828EA">
          <w:rPr>
            <w:rFonts w:ascii="Courier New" w:hAnsi="Courier New"/>
            <w:noProof/>
            <w:sz w:val="16"/>
            <w:lang w:val="en-US"/>
          </w:rPr>
          <w:tab/>
        </w:r>
        <w:r w:rsidRPr="004828EA">
          <w:rPr>
            <w:rFonts w:ascii="Courier New" w:hAnsi="Courier New"/>
            <w:noProof/>
            <w:sz w:val="16"/>
            <w:lang w:val="en-US"/>
          </w:rPr>
          <w:tab/>
        </w:r>
        <w:r w:rsidRPr="005E558E">
          <w:rPr>
            <w:rFonts w:ascii="Courier New" w:hAnsi="Courier New"/>
            <w:noProof/>
            <w:sz w:val="16"/>
            <w:lang w:val="en-US"/>
          </w:rPr>
          <w:tab/>
        </w:r>
        <w:r w:rsidRPr="004828EA">
          <w:rPr>
            <w:rFonts w:ascii="Courier New" w:hAnsi="Courier New"/>
            <w:noProof/>
            <w:sz w:val="16"/>
            <w:lang w:val="en-US"/>
          </w:rPr>
          <w:t>MultiBandInfoList</w:t>
        </w:r>
        <w:r>
          <w:rPr>
            <w:rFonts w:ascii="Courier New" w:hAnsi="Courier New"/>
            <w:noProof/>
            <w:sz w:val="16"/>
            <w:lang w:val="en-US"/>
          </w:rPr>
          <w:t>EUTRA</w:t>
        </w:r>
        <w:r w:rsidRPr="004828EA">
          <w:rPr>
            <w:rFonts w:ascii="Courier New" w:hAnsi="Courier New"/>
            <w:noProof/>
            <w:sz w:val="16"/>
            <w:lang w:val="en-US"/>
          </w:rPr>
          <w:tab/>
        </w:r>
        <w:r w:rsidRPr="004828EA">
          <w:rPr>
            <w:rFonts w:ascii="Courier New" w:hAnsi="Courier New"/>
            <w:noProof/>
            <w:sz w:val="16"/>
            <w:lang w:val="en-US"/>
          </w:rPr>
          <w:tab/>
          <w:t>OPTIONAL,</w:t>
        </w:r>
      </w:ins>
    </w:p>
    <w:p w14:paraId="216359FF" w14:textId="77777777"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89" w:author="Rapporteur ASN1 SA" w:date="2018-08-29T17:25:00Z"/>
          <w:rFonts w:ascii="Courier New" w:hAnsi="Courier New"/>
          <w:noProof/>
          <w:sz w:val="16"/>
          <w:lang w:val="en-US"/>
        </w:rPr>
      </w:pPr>
      <w:ins w:id="19990" w:author="Rapporteur ASN1 SA" w:date="2018-08-29T17:25:00Z">
        <w:r w:rsidRPr="004828EA">
          <w:rPr>
            <w:rFonts w:ascii="Courier New" w:hAnsi="Courier New"/>
            <w:noProof/>
            <w:sz w:val="16"/>
            <w:lang w:val="en-US"/>
          </w:rPr>
          <w:tab/>
        </w:r>
        <w:r w:rsidRPr="004828EA">
          <w:rPr>
            <w:rFonts w:ascii="Courier New" w:hAnsi="Courier New"/>
            <w:noProof/>
            <w:sz w:val="16"/>
            <w:lang w:val="en-US"/>
          </w:rPr>
          <w:tab/>
          <w:t>freqBandIndicatorPriority</w:t>
        </w:r>
        <w:r w:rsidRPr="004828EA">
          <w:rPr>
            <w:rFonts w:ascii="Courier New" w:hAnsi="Courier New"/>
            <w:noProof/>
            <w:sz w:val="16"/>
            <w:lang w:val="en-US"/>
          </w:rPr>
          <w:tab/>
        </w:r>
        <w:r w:rsidRPr="004828EA">
          <w:rPr>
            <w:rFonts w:ascii="Courier New" w:hAnsi="Courier New"/>
            <w:noProof/>
            <w:sz w:val="16"/>
            <w:lang w:val="en-US"/>
          </w:rPr>
          <w:tab/>
        </w:r>
        <w:r w:rsidRPr="005E558E">
          <w:rPr>
            <w:rFonts w:ascii="Courier New" w:hAnsi="Courier New"/>
            <w:noProof/>
            <w:sz w:val="16"/>
            <w:lang w:val="en-US"/>
          </w:rPr>
          <w:tab/>
        </w:r>
        <w:r w:rsidRPr="004828EA">
          <w:rPr>
            <w:rFonts w:ascii="Courier New" w:hAnsi="Courier New"/>
            <w:noProof/>
            <w:sz w:val="16"/>
            <w:lang w:val="en-US"/>
          </w:rPr>
          <w:t>ENUMERATED {true}</w:t>
        </w:r>
        <w:r w:rsidRPr="004828EA">
          <w:rPr>
            <w:rFonts w:ascii="Courier New" w:hAnsi="Courier New"/>
            <w:noProof/>
            <w:sz w:val="16"/>
            <w:lang w:val="en-US"/>
          </w:rPr>
          <w:tab/>
        </w:r>
        <w:r w:rsidRPr="004828EA">
          <w:rPr>
            <w:rFonts w:ascii="Courier New" w:hAnsi="Courier New"/>
            <w:noProof/>
            <w:sz w:val="16"/>
            <w:lang w:val="en-US"/>
          </w:rPr>
          <w:tab/>
        </w:r>
        <w:r w:rsidRPr="004828EA">
          <w:rPr>
            <w:rFonts w:ascii="Courier New" w:hAnsi="Courier New"/>
            <w:noProof/>
            <w:sz w:val="16"/>
            <w:lang w:val="en-US"/>
          </w:rPr>
          <w:tab/>
          <w:t>OPTIONAL</w:t>
        </w:r>
      </w:ins>
    </w:p>
    <w:p w14:paraId="7B80433B" w14:textId="77777777"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91" w:author="Rapporteur ASN1 SA" w:date="2018-08-29T17:25:00Z"/>
          <w:rFonts w:ascii="Courier New" w:hAnsi="Courier New" w:cs="Courier New"/>
          <w:sz w:val="16"/>
          <w:lang w:val="en-US" w:eastAsia="sv-SE"/>
        </w:rPr>
      </w:pPr>
      <w:ins w:id="19992" w:author="Rapporteur ASN1 SA" w:date="2018-08-29T17:25:00Z">
        <w:r w:rsidRPr="005E558E">
          <w:rPr>
            <w:rFonts w:ascii="Courier New" w:hAnsi="Courier New"/>
            <w:noProof/>
            <w:sz w:val="16"/>
            <w:lang w:val="en-US"/>
          </w:rPr>
          <w:tab/>
          <w:t>}</w:t>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r>
        <w:r w:rsidRPr="005E558E">
          <w:rPr>
            <w:rFonts w:ascii="Courier New" w:hAnsi="Courier New"/>
            <w:noProof/>
            <w:sz w:val="16"/>
            <w:lang w:val="en-US"/>
          </w:rPr>
          <w:tab/>
          <w:t>OPTIONAL</w:t>
        </w:r>
        <w:r>
          <w:rPr>
            <w:rFonts w:ascii="Courier New" w:hAnsi="Courier New"/>
            <w:noProof/>
            <w:sz w:val="16"/>
            <w:lang w:val="en-US"/>
          </w:rPr>
          <w:t>,</w:t>
        </w:r>
      </w:ins>
    </w:p>
    <w:p w14:paraId="02A02619"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93" w:author="Rapporteur ASN1 SA" w:date="2018-07-13T11:00:00Z"/>
          <w:rFonts w:ascii="Courier New" w:hAnsi="Courier New" w:cs="Courier New"/>
          <w:sz w:val="16"/>
          <w:lang w:val="en-US" w:eastAsia="sv-SE"/>
        </w:rPr>
      </w:pPr>
      <w:ins w:id="19994" w:author="Rapporteur ASN1 SA" w:date="2018-07-13T11:00:00Z">
        <w:r>
          <w:rPr>
            <w:rFonts w:ascii="Courier New" w:hAnsi="Courier New" w:cs="Courier New"/>
            <w:sz w:val="16"/>
            <w:lang w:val="en-US" w:eastAsia="sv-SE"/>
          </w:rPr>
          <w:t xml:space="preserve">     ... </w:t>
        </w:r>
      </w:ins>
    </w:p>
    <w:p w14:paraId="54E243B4"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95" w:author="Rapporteur ASN1 SA" w:date="2018-07-13T11:00:00Z"/>
          <w:rFonts w:ascii="Courier New" w:hAnsi="Courier New" w:cs="Courier New"/>
          <w:sz w:val="16"/>
          <w:lang w:val="en-US" w:eastAsia="sv-SE"/>
        </w:rPr>
      </w:pPr>
      <w:ins w:id="19996" w:author="Rapporteur ASN1 SA" w:date="2018-07-13T11:00:00Z">
        <w:r>
          <w:rPr>
            <w:rFonts w:ascii="Courier New" w:hAnsi="Courier New" w:cs="Courier New"/>
            <w:sz w:val="16"/>
            <w:lang w:val="en-US" w:eastAsia="sv-SE"/>
          </w:rPr>
          <w:t>}</w:t>
        </w:r>
      </w:ins>
    </w:p>
    <w:p w14:paraId="074C3A32" w14:textId="77777777" w:rsidR="000004B6" w:rsidRDefault="000004B6" w:rsidP="00C768AB">
      <w:pPr>
        <w:pStyle w:val="PL"/>
        <w:rPr>
          <w:ins w:id="19997" w:author="Rapporteur ASN1 SA" w:date="2018-08-29T17:26:00Z"/>
        </w:rPr>
      </w:pPr>
    </w:p>
    <w:p w14:paraId="12614691" w14:textId="77777777" w:rsidR="000004B6" w:rsidRDefault="000004B6" w:rsidP="00AE7D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998" w:author="Rapporteur ASN1 SA" w:date="2018-08-29T17:26:00Z"/>
          <w:rFonts w:ascii="Courier New" w:eastAsia="Batang" w:hAnsi="Courier New"/>
          <w:noProof/>
          <w:sz w:val="16"/>
          <w:lang w:eastAsia="sv-SE"/>
        </w:rPr>
      </w:pPr>
      <w:ins w:id="19999" w:author="Rapporteur ASN1 SA" w:date="2018-08-29T17:26:00Z">
        <w:r w:rsidRPr="004828EA">
          <w:rPr>
            <w:rFonts w:ascii="Courier New" w:hAnsi="Courier New"/>
            <w:noProof/>
            <w:sz w:val="16"/>
            <w:lang w:val="en-US"/>
          </w:rPr>
          <w:t>MultiBandInfoList</w:t>
        </w:r>
        <w:r>
          <w:rPr>
            <w:rFonts w:ascii="Courier New" w:hAnsi="Courier New"/>
            <w:noProof/>
            <w:sz w:val="16"/>
            <w:lang w:val="en-US"/>
          </w:rPr>
          <w:t xml:space="preserve">EUTRA </w:t>
        </w:r>
        <w:r w:rsidRPr="002E3CA4">
          <w:rPr>
            <w:rFonts w:ascii="Courier New" w:eastAsia="Batang" w:hAnsi="Courier New"/>
            <w:noProof/>
            <w:sz w:val="16"/>
            <w:lang w:eastAsia="sv-SE"/>
          </w:rPr>
          <w:t xml:space="preserve">::= </w:t>
        </w:r>
        <w:r w:rsidRPr="002E3CA4">
          <w:rPr>
            <w:rFonts w:ascii="Courier New" w:eastAsia="Batang" w:hAnsi="Courier New"/>
            <w:noProof/>
            <w:sz w:val="16"/>
            <w:lang w:eastAsia="sv-SE"/>
          </w:rPr>
          <w:tab/>
        </w:r>
        <w:r w:rsidRPr="002E3CA4">
          <w:rPr>
            <w:rFonts w:ascii="Courier New" w:eastAsia="Batang" w:hAnsi="Courier New"/>
            <w:noProof/>
            <w:sz w:val="16"/>
            <w:lang w:eastAsia="sv-SE"/>
          </w:rPr>
          <w:tab/>
        </w:r>
        <w:r w:rsidRPr="002E3CA4">
          <w:rPr>
            <w:rFonts w:ascii="Courier New" w:eastAsia="Batang" w:hAnsi="Courier New"/>
            <w:noProof/>
            <w:sz w:val="16"/>
            <w:lang w:eastAsia="sv-SE"/>
          </w:rPr>
          <w:tab/>
        </w:r>
        <w:r w:rsidRPr="002E3CA4">
          <w:rPr>
            <w:rFonts w:ascii="Courier New" w:eastAsia="Batang" w:hAnsi="Courier New"/>
            <w:noProof/>
            <w:color w:val="993366"/>
            <w:sz w:val="16"/>
            <w:lang w:eastAsia="sv-SE"/>
          </w:rPr>
          <w:t>SEQUENCE</w:t>
        </w:r>
        <w:r w:rsidRPr="002E3CA4">
          <w:rPr>
            <w:rFonts w:ascii="Courier New" w:eastAsia="Batang" w:hAnsi="Courier New"/>
            <w:noProof/>
            <w:sz w:val="16"/>
            <w:lang w:eastAsia="sv-SE"/>
          </w:rPr>
          <w:t xml:space="preserve"> </w:t>
        </w:r>
        <w:r>
          <w:rPr>
            <w:rFonts w:ascii="Courier New" w:eastAsia="Batang" w:hAnsi="Courier New"/>
            <w:noProof/>
            <w:sz w:val="16"/>
            <w:lang w:eastAsia="sv-SE"/>
          </w:rPr>
          <w:t>(SIZE (1..maxMultiBands))</w:t>
        </w:r>
        <w:r>
          <w:rPr>
            <w:rFonts w:ascii="Courier New" w:hAnsi="Courier New" w:cs="Courier New"/>
            <w:color w:val="993366"/>
            <w:sz w:val="16"/>
            <w:lang w:val="en-US" w:eastAsia="sv-SE"/>
          </w:rPr>
          <w:t xml:space="preserve"> OF FreqBandIndicatorEUTRA</w:t>
        </w:r>
      </w:ins>
    </w:p>
    <w:p w14:paraId="38DCD735" w14:textId="77777777" w:rsidR="000004B6" w:rsidRDefault="000004B6" w:rsidP="00C768AB">
      <w:pPr>
        <w:pStyle w:val="PL"/>
        <w:rPr>
          <w:ins w:id="20000" w:author="Rapporteur ASN1 SA" w:date="2018-07-13T11:00:00Z"/>
        </w:rPr>
      </w:pPr>
    </w:p>
    <w:p w14:paraId="0B38DE61" w14:textId="77777777" w:rsidR="000004B6" w:rsidRPr="00F35584" w:rsidRDefault="000004B6" w:rsidP="00C768A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FB7E5B7" w14:textId="77777777" w:rsidR="000004B6" w:rsidRPr="00F35584" w:rsidRDefault="000004B6" w:rsidP="00C768A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CF452FA" w14:textId="77777777" w:rsidR="000004B6" w:rsidRPr="00F35584" w:rsidRDefault="000004B6" w:rsidP="00C768A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420352E" w14:textId="77777777" w:rsidR="000004B6" w:rsidRPr="00F35584" w:rsidRDefault="000004B6" w:rsidP="00C768A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2A5295D" w14:textId="77777777" w:rsidR="000004B6" w:rsidRPr="00F35584" w:rsidRDefault="000004B6" w:rsidP="00C768AB">
      <w:pPr>
        <w:pStyle w:val="PL"/>
      </w:pPr>
      <w:r w:rsidRPr="00F35584">
        <w:t>}</w:t>
      </w:r>
    </w:p>
    <w:p w14:paraId="65308DCE" w14:textId="77777777" w:rsidR="000004B6" w:rsidRDefault="000004B6" w:rsidP="00C768AB">
      <w:pPr>
        <w:pStyle w:val="PL"/>
        <w:rPr>
          <w:ins w:id="20001" w:author="Rapporteur ASN1 SA" w:date="2018-07-13T11:00:00Z"/>
        </w:rPr>
      </w:pPr>
    </w:p>
    <w:p w14:paraId="12BCFA72"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0002" w:author="Rapporteur ASN1 SA" w:date="2018-07-13T11:00:00Z"/>
          <w:rFonts w:ascii="Courier New" w:hAnsi="Courier New" w:cs="Courier New"/>
          <w:sz w:val="16"/>
          <w:lang w:val="en-US" w:eastAsia="sv-SE"/>
        </w:rPr>
      </w:pPr>
    </w:p>
    <w:p w14:paraId="76E09C63"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0003" w:author="Rapporteur ASN1 SA" w:date="2018-07-13T11:00:00Z"/>
          <w:rFonts w:ascii="Courier New" w:hAnsi="Courier New"/>
          <w:sz w:val="16"/>
          <w:lang w:val="en-US" w:eastAsia="sv-SE"/>
        </w:rPr>
      </w:pPr>
      <w:ins w:id="20004"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1DC6BEA"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0005" w:author="Rapporteur ASN1 SA" w:date="2018-07-13T11:00:00Z"/>
          <w:rFonts w:ascii="Courier New" w:hAnsi="Courier New"/>
          <w:sz w:val="16"/>
          <w:lang w:val="en-US" w:eastAsia="sv-SE"/>
        </w:rPr>
      </w:pPr>
      <w:ins w:id="20006"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2024C3DB"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0007" w:author="Rapporteur ASN1 SA" w:date="2018-07-13T11:00:00Z"/>
          <w:rFonts w:ascii="Courier New" w:hAnsi="Courier New"/>
          <w:sz w:val="16"/>
          <w:lang w:val="en-US" w:eastAsia="sv-SE"/>
        </w:rPr>
      </w:pPr>
      <w:ins w:id="20008"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D7A65DA"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0009" w:author="Rapporteur ASN1 SA" w:date="2018-07-13T11:00:00Z"/>
          <w:rFonts w:ascii="Courier New" w:hAnsi="Courier New"/>
          <w:sz w:val="16"/>
          <w:lang w:val="en-US" w:eastAsia="sv-SE"/>
        </w:rPr>
      </w:pPr>
      <w:ins w:id="20010"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A22601"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0011" w:author="Rapporteur ASN1 SA" w:date="2018-07-13T11:00:00Z"/>
          <w:rFonts w:ascii="Courier New" w:hAnsi="Courier New"/>
          <w:sz w:val="16"/>
          <w:lang w:val="en-US" w:eastAsia="sv-SE"/>
        </w:rPr>
      </w:pPr>
      <w:ins w:id="20012" w:author="Rapporteur ASN1 SA" w:date="2018-07-13T11:00:00Z">
        <w:r>
          <w:rPr>
            <w:rFonts w:ascii="Courier New" w:hAnsi="Courier New"/>
            <w:sz w:val="16"/>
            <w:lang w:val="en-US" w:eastAsia="sv-SE"/>
          </w:rPr>
          <w:t>}</w:t>
        </w:r>
      </w:ins>
    </w:p>
    <w:p w14:paraId="3698A49E" w14:textId="77777777" w:rsidR="000004B6" w:rsidRDefault="000004B6" w:rsidP="00C768AB">
      <w:pPr>
        <w:pStyle w:val="PL"/>
        <w:rPr>
          <w:ins w:id="20013" w:author="Rapporteur ASN1 SA" w:date="2018-07-13T11:00:00Z"/>
        </w:rPr>
      </w:pPr>
    </w:p>
    <w:p w14:paraId="18F01A57" w14:textId="77777777" w:rsidR="000004B6" w:rsidRPr="00F35584" w:rsidRDefault="000004B6" w:rsidP="00C768AB">
      <w:pPr>
        <w:pStyle w:val="PL"/>
      </w:pPr>
    </w:p>
    <w:p w14:paraId="4E2F4662" w14:textId="77777777" w:rsidR="000004B6" w:rsidRPr="00F35584" w:rsidRDefault="000004B6" w:rsidP="00C768A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ins w:id="20014" w:author="Rapporteur" w:date="2018-08-27T17:44:00Z">
        <w:r w:rsidRPr="009D7AD7">
          <w:t>maxNrofIndexesToReport2</w:t>
        </w:r>
      </w:ins>
      <w:commentRangeStart w:id="20015"/>
      <w:del w:id="20016" w:author="Rapporteur" w:date="2018-08-27T17:44:00Z">
        <w:r w:rsidRPr="00F35584" w:rsidDel="009D7AD7">
          <w:delText>maxNrofSSBs</w:delText>
        </w:r>
      </w:del>
      <w:commentRangeEnd w:id="20015"/>
      <w:r>
        <w:rPr>
          <w:rStyle w:val="CommentReference"/>
          <w:rFonts w:ascii="Arial" w:eastAsia="Times New Roman" w:hAnsi="Arial"/>
          <w:noProof w:val="0"/>
          <w:lang w:eastAsia="ja-JP"/>
        </w:rPr>
        <w:commentReference w:id="20015"/>
      </w:r>
      <w:r w:rsidRPr="00F35584">
        <w:t>))</w:t>
      </w:r>
      <w:r w:rsidRPr="00F35584">
        <w:rPr>
          <w:color w:val="993366"/>
        </w:rPr>
        <w:t xml:space="preserve"> OF</w:t>
      </w:r>
      <w:r w:rsidRPr="00F35584">
        <w:t xml:space="preserve"> ResultsPerSSB-Index</w:t>
      </w:r>
    </w:p>
    <w:p w14:paraId="06AC0216" w14:textId="77777777" w:rsidR="000004B6" w:rsidRPr="00F35584" w:rsidRDefault="000004B6" w:rsidP="00C768AB">
      <w:pPr>
        <w:pStyle w:val="PL"/>
      </w:pPr>
    </w:p>
    <w:p w14:paraId="0FD8A95D" w14:textId="77777777" w:rsidR="000004B6" w:rsidRPr="00F35584" w:rsidRDefault="000004B6" w:rsidP="00C768A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5E5FE13" w14:textId="77777777" w:rsidR="000004B6" w:rsidRPr="00F35584" w:rsidRDefault="000004B6" w:rsidP="00C768A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350D599" w14:textId="77777777" w:rsidR="000004B6" w:rsidRPr="00F35584" w:rsidRDefault="000004B6" w:rsidP="00C768A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F1F3F5A" w14:textId="77777777" w:rsidR="000004B6" w:rsidRPr="00F35584" w:rsidRDefault="000004B6" w:rsidP="00C768AB">
      <w:pPr>
        <w:pStyle w:val="PL"/>
      </w:pPr>
      <w:r w:rsidRPr="00F35584">
        <w:t>}</w:t>
      </w:r>
    </w:p>
    <w:p w14:paraId="5CCE2155" w14:textId="77777777" w:rsidR="000004B6" w:rsidRPr="00F35584" w:rsidRDefault="000004B6" w:rsidP="00C768AB">
      <w:pPr>
        <w:pStyle w:val="PL"/>
      </w:pPr>
    </w:p>
    <w:p w14:paraId="6AE19836" w14:textId="77777777" w:rsidR="000004B6" w:rsidRPr="00F35584" w:rsidRDefault="000004B6" w:rsidP="00C768A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ins w:id="20017" w:author="Rapporteur" w:date="2018-08-27T17:45:00Z">
        <w:r w:rsidRPr="009D7AD7">
          <w:t>maxNrofIndexesToReport2</w:t>
        </w:r>
      </w:ins>
      <w:commentRangeStart w:id="20018"/>
      <w:del w:id="20019" w:author="Rapporteur" w:date="2018-08-27T17:45:00Z">
        <w:r w:rsidRPr="00F35584" w:rsidDel="009D7AD7">
          <w:delText>maxNrofCSI-RS</w:delText>
        </w:r>
      </w:del>
      <w:commentRangeEnd w:id="20018"/>
      <w:r>
        <w:rPr>
          <w:rStyle w:val="CommentReference"/>
          <w:rFonts w:ascii="Arial" w:eastAsia="Times New Roman" w:hAnsi="Arial"/>
          <w:noProof w:val="0"/>
          <w:lang w:eastAsia="ja-JP"/>
        </w:rPr>
        <w:commentReference w:id="20018"/>
      </w:r>
      <w:r w:rsidRPr="00F35584">
        <w:t>))</w:t>
      </w:r>
      <w:r w:rsidRPr="00F35584">
        <w:rPr>
          <w:color w:val="993366"/>
        </w:rPr>
        <w:t xml:space="preserve"> OF</w:t>
      </w:r>
      <w:r w:rsidRPr="00F35584">
        <w:t xml:space="preserve"> ResultsPerCSI-RS-Index</w:t>
      </w:r>
    </w:p>
    <w:p w14:paraId="6B9943C1" w14:textId="77777777" w:rsidR="000004B6" w:rsidRPr="00F35584" w:rsidRDefault="000004B6" w:rsidP="00C768AB">
      <w:pPr>
        <w:pStyle w:val="PL"/>
      </w:pPr>
    </w:p>
    <w:p w14:paraId="71C931EE" w14:textId="77777777" w:rsidR="000004B6" w:rsidRPr="00F35584" w:rsidRDefault="000004B6" w:rsidP="00C768A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E8D6A2D" w14:textId="77777777" w:rsidR="000004B6" w:rsidRPr="00F35584" w:rsidRDefault="000004B6" w:rsidP="00C768A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22F1DC9" w14:textId="77777777" w:rsidR="000004B6" w:rsidRPr="00F35584" w:rsidRDefault="000004B6" w:rsidP="00C768A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4966EE8" w14:textId="77777777" w:rsidR="000004B6" w:rsidRPr="00F35584" w:rsidRDefault="000004B6" w:rsidP="00C768AB">
      <w:pPr>
        <w:pStyle w:val="PL"/>
      </w:pPr>
      <w:r w:rsidRPr="00F35584">
        <w:t>}</w:t>
      </w:r>
    </w:p>
    <w:p w14:paraId="1A296751" w14:textId="77777777" w:rsidR="000004B6" w:rsidRPr="00483A12" w:rsidRDefault="000004B6" w:rsidP="00C768AB">
      <w:pPr>
        <w:pStyle w:val="PL"/>
      </w:pPr>
    </w:p>
    <w:p w14:paraId="416D4845" w14:textId="77777777" w:rsidR="000004B6" w:rsidRPr="00483A12" w:rsidRDefault="000004B6" w:rsidP="00C768AB">
      <w:pPr>
        <w:pStyle w:val="PL"/>
        <w:rPr>
          <w:color w:val="808080"/>
        </w:rPr>
      </w:pPr>
      <w:r w:rsidRPr="00483A12">
        <w:rPr>
          <w:color w:val="808080"/>
        </w:rPr>
        <w:t>-- TAG-MEAS-RESULTS-STOP</w:t>
      </w:r>
    </w:p>
    <w:p w14:paraId="187A619A" w14:textId="77777777" w:rsidR="000004B6" w:rsidRPr="00F35584" w:rsidRDefault="000004B6" w:rsidP="00C768AB">
      <w:pPr>
        <w:pStyle w:val="PL"/>
        <w:rPr>
          <w:color w:val="808080"/>
        </w:rPr>
      </w:pPr>
      <w:r w:rsidRPr="00F35584">
        <w:rPr>
          <w:color w:val="808080"/>
        </w:rPr>
        <w:t>-- ASN1STOP</w:t>
      </w:r>
    </w:p>
    <w:p w14:paraId="29FEFEF4" w14:textId="77777777" w:rsidR="000004B6" w:rsidRDefault="000004B6" w:rsidP="00C768AB">
      <w:bookmarkStart w:id="20020" w:name="_Hlk497717815"/>
    </w:p>
    <w:tbl>
      <w:tblPr>
        <w:tblStyle w:val="TableGrid"/>
        <w:tblW w:w="14173" w:type="dxa"/>
        <w:tblLook w:val="04A0" w:firstRow="1" w:lastRow="0" w:firstColumn="1" w:lastColumn="0" w:noHBand="0" w:noVBand="1"/>
      </w:tblPr>
      <w:tblGrid>
        <w:gridCol w:w="14173"/>
      </w:tblGrid>
      <w:tr w:rsidR="000004B6" w14:paraId="0BD28FA8" w14:textId="77777777" w:rsidTr="00C768AB">
        <w:tc>
          <w:tcPr>
            <w:tcW w:w="14281" w:type="dxa"/>
          </w:tcPr>
          <w:p w14:paraId="36879E59" w14:textId="77777777" w:rsidR="000004B6" w:rsidRPr="00DE3B42" w:rsidRDefault="000004B6" w:rsidP="00C768AB">
            <w:pPr>
              <w:pStyle w:val="TAH"/>
            </w:pPr>
            <w:r>
              <w:rPr>
                <w:i/>
              </w:rPr>
              <w:t>MeasResultServFreq field descriptions</w:t>
            </w:r>
          </w:p>
        </w:tc>
      </w:tr>
      <w:tr w:rsidR="000004B6" w14:paraId="4DF148D1" w14:textId="77777777" w:rsidTr="00C768AB">
        <w:tc>
          <w:tcPr>
            <w:tcW w:w="14281" w:type="dxa"/>
          </w:tcPr>
          <w:p w14:paraId="27DDD2E9" w14:textId="77777777" w:rsidR="000004B6" w:rsidRDefault="000004B6" w:rsidP="00C768AB">
            <w:pPr>
              <w:pStyle w:val="TAL"/>
            </w:pPr>
            <w:r>
              <w:rPr>
                <w:b/>
                <w:i/>
              </w:rPr>
              <w:t>measResultBestNeighCell</w:t>
            </w:r>
          </w:p>
          <w:p w14:paraId="03F0F4F0" w14:textId="77777777" w:rsidR="000004B6" w:rsidRPr="00DE3B42" w:rsidRDefault="000004B6" w:rsidP="00C768AB">
            <w:pPr>
              <w:pStyle w:val="TAL"/>
            </w:pPr>
            <w:r>
              <w:t>Measured results of the best detected neighbour cell on the corresponding serving frequency.</w:t>
            </w:r>
          </w:p>
        </w:tc>
      </w:tr>
      <w:tr w:rsidR="000004B6" w14:paraId="2E36251B" w14:textId="77777777" w:rsidTr="00C768AB">
        <w:trPr>
          <w:ins w:id="20021" w:author="Rapporteur ASN1 SA" w:date="2018-08-29T17:26:00Z"/>
        </w:trPr>
        <w:tc>
          <w:tcPr>
            <w:tcW w:w="14281" w:type="dxa"/>
          </w:tcPr>
          <w:p w14:paraId="3C836B85" w14:textId="77777777" w:rsidR="000004B6" w:rsidRPr="00E57000" w:rsidRDefault="000004B6" w:rsidP="00AE7D5E">
            <w:pPr>
              <w:keepNext/>
              <w:keepLines/>
              <w:spacing w:after="0"/>
              <w:rPr>
                <w:ins w:id="20022" w:author="Rapporteur ASN1 SA" w:date="2018-08-29T17:26:00Z"/>
                <w:rFonts w:ascii="Arial" w:eastAsia="Calibri" w:hAnsi="Arial"/>
                <w:b/>
                <w:i/>
                <w:sz w:val="18"/>
                <w:lang w:val="x-none" w:eastAsia="x-none"/>
              </w:rPr>
            </w:pPr>
            <w:ins w:id="20023" w:author="Rapporteur ASN1 SA" w:date="2018-08-29T17:26:00Z">
              <w:r w:rsidRPr="00E57000">
                <w:rPr>
                  <w:rFonts w:ascii="Arial" w:eastAsia="Calibri" w:hAnsi="Arial"/>
                  <w:b/>
                  <w:i/>
                  <w:sz w:val="18"/>
                  <w:lang w:val="x-none" w:eastAsia="x-none"/>
                </w:rPr>
                <w:t>cgi-info-EPC-legacy</w:t>
              </w:r>
              <w:r w:rsidRPr="00E57000">
                <w:rPr>
                  <w:rFonts w:ascii="Arial" w:eastAsia="Calibri" w:hAnsi="Arial"/>
                  <w:b/>
                  <w:i/>
                  <w:sz w:val="18"/>
                  <w:lang w:val="x-none" w:eastAsia="x-none"/>
                </w:rPr>
                <w:tab/>
              </w:r>
            </w:ins>
          </w:p>
          <w:p w14:paraId="18C08EE2" w14:textId="77777777" w:rsidR="000004B6" w:rsidRDefault="000004B6" w:rsidP="00AE7D5E">
            <w:pPr>
              <w:pStyle w:val="TAL"/>
              <w:rPr>
                <w:ins w:id="20024" w:author="Rapporteur ASN1 SA" w:date="2018-08-29T17:26:00Z"/>
                <w:b/>
                <w:i/>
              </w:rPr>
            </w:pPr>
            <w:ins w:id="20025" w:author="Rapporteur ASN1 SA" w:date="2018-08-29T17:26:00Z">
              <w:r>
                <w:rPr>
                  <w:lang w:val="x-none" w:eastAsia="zh-CN"/>
                </w:rPr>
                <w:t>T</w:t>
              </w:r>
              <w:r w:rsidRPr="003C47BF">
                <w:rPr>
                  <w:rFonts w:hint="eastAsia"/>
                  <w:lang w:val="x-none" w:eastAsia="zh-CN"/>
                </w:rPr>
                <w:t>his field</w:t>
              </w:r>
              <w:r w:rsidRPr="003C47BF">
                <w:rPr>
                  <w:lang w:val="x-none" w:eastAsia="zh-CN"/>
                </w:rPr>
                <w:t xml:space="preserve"> in</w:t>
              </w:r>
              <w:r>
                <w:rPr>
                  <w:lang w:val="x-none" w:eastAsia="zh-CN"/>
                </w:rPr>
                <w:t>cludes</w:t>
              </w:r>
              <w:r w:rsidRPr="00A804D1">
                <w:rPr>
                  <w:lang w:val="x-none" w:eastAsia="zh-CN"/>
                </w:rPr>
                <w:t xml:space="preserve"> </w:t>
              </w:r>
              <w:r w:rsidRPr="00F90F5E">
                <w:rPr>
                  <w:lang w:val="x-none" w:eastAsia="zh-CN"/>
                </w:rPr>
                <w:t xml:space="preserve">the </w:t>
              </w:r>
              <w:r w:rsidRPr="00E57000">
                <w:rPr>
                  <w:i/>
                </w:rPr>
                <w:t>cellAccessRelatedInfo</w:t>
              </w:r>
              <w:r>
                <w:t xml:space="preserve"> of 36.331 [X].</w:t>
              </w:r>
            </w:ins>
          </w:p>
        </w:tc>
      </w:tr>
      <w:tr w:rsidR="000004B6" w14:paraId="2E4D4ACD" w14:textId="77777777" w:rsidTr="00C768AB">
        <w:trPr>
          <w:ins w:id="20026" w:author="Rapporteur ASN1 SA" w:date="2018-08-29T17:26:00Z"/>
        </w:trPr>
        <w:tc>
          <w:tcPr>
            <w:tcW w:w="14281" w:type="dxa"/>
          </w:tcPr>
          <w:p w14:paraId="6E3A4EB4" w14:textId="77777777" w:rsidR="000004B6" w:rsidRPr="00E57000" w:rsidRDefault="000004B6" w:rsidP="00AE7D5E">
            <w:pPr>
              <w:keepNext/>
              <w:keepLines/>
              <w:spacing w:after="0"/>
              <w:rPr>
                <w:ins w:id="20027" w:author="Rapporteur ASN1 SA" w:date="2018-08-29T17:27:00Z"/>
                <w:rFonts w:ascii="Arial" w:eastAsia="Calibri" w:hAnsi="Arial"/>
                <w:b/>
                <w:i/>
                <w:sz w:val="18"/>
                <w:lang w:val="x-none" w:eastAsia="x-none"/>
              </w:rPr>
            </w:pPr>
            <w:ins w:id="20028" w:author="Rapporteur ASN1 SA" w:date="2018-08-29T17:27:00Z">
              <w:r w:rsidRPr="00E57000">
                <w:rPr>
                  <w:rFonts w:ascii="Arial" w:eastAsia="Calibri" w:hAnsi="Arial"/>
                  <w:b/>
                  <w:i/>
                  <w:sz w:val="18"/>
                  <w:lang w:val="x-none" w:eastAsia="x-none"/>
                </w:rPr>
                <w:t>cgi-info-EPC-list</w:t>
              </w:r>
            </w:ins>
          </w:p>
          <w:p w14:paraId="4DEA3DAF" w14:textId="77777777" w:rsidR="000004B6" w:rsidRDefault="000004B6" w:rsidP="00AE7D5E">
            <w:pPr>
              <w:pStyle w:val="TAL"/>
              <w:rPr>
                <w:ins w:id="20029" w:author="Rapporteur ASN1 SA" w:date="2018-08-29T17:26:00Z"/>
                <w:b/>
                <w:i/>
              </w:rPr>
            </w:pPr>
            <w:ins w:id="20030" w:author="Rapporteur ASN1 SA" w:date="2018-08-29T17:27:00Z">
              <w:r>
                <w:rPr>
                  <w:lang w:val="x-none" w:eastAsia="zh-CN"/>
                </w:rPr>
                <w:t>T</w:t>
              </w:r>
              <w:r w:rsidRPr="00E57000">
                <w:rPr>
                  <w:rFonts w:hint="eastAsia"/>
                  <w:lang w:val="x-none" w:eastAsia="zh-CN"/>
                </w:rPr>
                <w:t>his field</w:t>
              </w:r>
              <w:r w:rsidRPr="00E57000">
                <w:rPr>
                  <w:lang w:val="x-none" w:eastAsia="zh-CN"/>
                </w:rPr>
                <w:t xml:space="preserve"> in</w:t>
              </w:r>
              <w:r>
                <w:rPr>
                  <w:lang w:val="x-none" w:eastAsia="zh-CN"/>
                </w:rPr>
                <w:t>cludes</w:t>
              </w:r>
              <w:r w:rsidRPr="00E57000">
                <w:rPr>
                  <w:lang w:val="x-none" w:eastAsia="zh-CN"/>
                </w:rPr>
                <w:t xml:space="preserve"> </w:t>
              </w:r>
              <w:r>
                <w:rPr>
                  <w:lang w:val="x-none" w:eastAsia="zh-CN"/>
                </w:rPr>
                <w:t xml:space="preserve">the </w:t>
              </w:r>
              <w:r w:rsidRPr="00E57000">
                <w:rPr>
                  <w:i/>
                </w:rPr>
                <w:t>cellAccessRelatedInfoList-r14</w:t>
              </w:r>
              <w:r>
                <w:t xml:space="preserve"> of 36.331 [X].</w:t>
              </w:r>
            </w:ins>
          </w:p>
        </w:tc>
      </w:tr>
    </w:tbl>
    <w:p w14:paraId="663B6759" w14:textId="77777777" w:rsidR="000004B6" w:rsidRDefault="000004B6" w:rsidP="00C768AB"/>
    <w:p w14:paraId="0FF8A91C" w14:textId="77777777" w:rsidR="000004B6" w:rsidRPr="00F35584" w:rsidRDefault="000004B6" w:rsidP="00C768AB">
      <w:pPr>
        <w:pStyle w:val="EditorsNote"/>
      </w:pPr>
      <w:r w:rsidRPr="00F35584">
        <w:t xml:space="preserve">Editor’s Note: FFS </w:t>
      </w:r>
      <w:r w:rsidRPr="00F35584">
        <w:rPr>
          <w:i/>
        </w:rPr>
        <w:t>locationInfo</w:t>
      </w:r>
      <w:r w:rsidRPr="00F35584">
        <w:t>.</w:t>
      </w:r>
    </w:p>
    <w:bookmarkEnd w:id="19838"/>
    <w:bookmarkEnd w:id="20020"/>
    <w:p w14:paraId="517C609A" w14:textId="77777777" w:rsidR="000004B6" w:rsidRPr="00F35584" w:rsidRDefault="000004B6" w:rsidP="00C768A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004B6" w:rsidRPr="00F35584" w14:paraId="39F8E92D" w14:textId="77777777" w:rsidTr="00C768A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B92CE16" w14:textId="77777777" w:rsidR="000004B6" w:rsidRPr="00F35584" w:rsidRDefault="000004B6" w:rsidP="00C768AB">
            <w:pPr>
              <w:pStyle w:val="TAH"/>
              <w:rPr>
                <w:lang w:eastAsia="en-GB"/>
              </w:rPr>
            </w:pPr>
            <w:r w:rsidRPr="00F35584">
              <w:rPr>
                <w:i/>
                <w:lang w:eastAsia="en-GB"/>
              </w:rPr>
              <w:t xml:space="preserve">MeasResults </w:t>
            </w:r>
            <w:r w:rsidRPr="00F35584">
              <w:rPr>
                <w:lang w:eastAsia="en-GB"/>
              </w:rPr>
              <w:t>field descriptions</w:t>
            </w:r>
          </w:p>
        </w:tc>
      </w:tr>
      <w:tr w:rsidR="000004B6" w:rsidRPr="00F35584" w14:paraId="541D8C45"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162C41" w14:textId="77777777" w:rsidR="000004B6" w:rsidRPr="00F35584" w:rsidRDefault="000004B6" w:rsidP="00C768AB">
            <w:pPr>
              <w:pStyle w:val="TAL"/>
              <w:rPr>
                <w:b/>
                <w:i/>
                <w:lang w:eastAsia="en-GB"/>
              </w:rPr>
            </w:pPr>
            <w:r w:rsidRPr="00F35584">
              <w:rPr>
                <w:b/>
                <w:i/>
                <w:lang w:eastAsia="en-GB"/>
              </w:rPr>
              <w:t>csi-rs-Index</w:t>
            </w:r>
          </w:p>
          <w:p w14:paraId="76AC8955" w14:textId="77777777" w:rsidR="000004B6" w:rsidRPr="00F35584" w:rsidRDefault="000004B6" w:rsidP="00C768AB">
            <w:pPr>
              <w:pStyle w:val="TAL"/>
              <w:rPr>
                <w:lang w:eastAsia="en-GB"/>
              </w:rPr>
            </w:pPr>
            <w:r w:rsidRPr="00F35584">
              <w:rPr>
                <w:bCs/>
                <w:iCs/>
                <w:lang w:eastAsia="en-GB"/>
              </w:rPr>
              <w:t>CSI-RS resource index associated to the measurement information to be reported.</w:t>
            </w:r>
          </w:p>
        </w:tc>
      </w:tr>
      <w:tr w:rsidR="000004B6" w:rsidRPr="00F35584" w14:paraId="6A81337A"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C9B1FCA" w14:textId="77777777" w:rsidR="000004B6" w:rsidRPr="00F35584" w:rsidRDefault="000004B6" w:rsidP="00C768AB">
            <w:pPr>
              <w:pStyle w:val="TAL"/>
              <w:rPr>
                <w:b/>
                <w:bCs/>
                <w:i/>
                <w:lang w:eastAsia="en-GB"/>
              </w:rPr>
            </w:pPr>
            <w:r w:rsidRPr="00F35584">
              <w:rPr>
                <w:b/>
                <w:bCs/>
                <w:i/>
                <w:lang w:eastAsia="en-GB"/>
              </w:rPr>
              <w:t>measId</w:t>
            </w:r>
          </w:p>
          <w:p w14:paraId="361F515D" w14:textId="77777777" w:rsidR="000004B6" w:rsidRPr="00F35584" w:rsidRDefault="000004B6" w:rsidP="00C768AB">
            <w:pPr>
              <w:pStyle w:val="TAL"/>
              <w:rPr>
                <w:lang w:eastAsia="en-GB"/>
              </w:rPr>
            </w:pPr>
            <w:r w:rsidRPr="00F35584">
              <w:rPr>
                <w:lang w:eastAsia="en-GB"/>
              </w:rPr>
              <w:t>Identifies the measurement identity for which the reporting is being performed.</w:t>
            </w:r>
          </w:p>
        </w:tc>
      </w:tr>
      <w:tr w:rsidR="000004B6" w:rsidRPr="00F35584" w14:paraId="58BB2448"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9A0AF3A" w14:textId="77777777" w:rsidR="000004B6" w:rsidRPr="00F35584" w:rsidRDefault="000004B6" w:rsidP="00C768AB">
            <w:pPr>
              <w:pStyle w:val="TAL"/>
              <w:rPr>
                <w:b/>
                <w:bCs/>
                <w:i/>
                <w:lang w:eastAsia="en-GB"/>
              </w:rPr>
            </w:pPr>
            <w:r w:rsidRPr="00F35584">
              <w:rPr>
                <w:b/>
                <w:bCs/>
                <w:i/>
                <w:lang w:eastAsia="en-GB"/>
              </w:rPr>
              <w:t>measResult</w:t>
            </w:r>
          </w:p>
          <w:p w14:paraId="246F3118" w14:textId="77777777" w:rsidR="000004B6" w:rsidRPr="00F35584" w:rsidRDefault="000004B6" w:rsidP="00C768AB">
            <w:pPr>
              <w:pStyle w:val="TAL"/>
              <w:rPr>
                <w:bCs/>
                <w:lang w:eastAsia="en-GB"/>
              </w:rPr>
            </w:pPr>
            <w:r w:rsidRPr="00F35584">
              <w:rPr>
                <w:lang w:eastAsia="en-GB"/>
              </w:rPr>
              <w:t>Measured results of an NR cell.</w:t>
            </w:r>
          </w:p>
        </w:tc>
      </w:tr>
      <w:tr w:rsidR="000004B6" w:rsidRPr="00F35584" w14:paraId="41D82796"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6BD1B3" w14:textId="77777777" w:rsidR="000004B6" w:rsidRPr="00F35584" w:rsidRDefault="000004B6" w:rsidP="00C768AB">
            <w:pPr>
              <w:pStyle w:val="TAL"/>
              <w:rPr>
                <w:b/>
                <w:bCs/>
                <w:i/>
                <w:lang w:eastAsia="en-GB"/>
              </w:rPr>
            </w:pPr>
            <w:r w:rsidRPr="00F35584">
              <w:rPr>
                <w:b/>
                <w:bCs/>
                <w:i/>
                <w:lang w:eastAsia="en-GB"/>
              </w:rPr>
              <w:t>measResultListNR</w:t>
            </w:r>
          </w:p>
          <w:p w14:paraId="295876F4" w14:textId="77777777" w:rsidR="000004B6" w:rsidRPr="00F35584" w:rsidRDefault="000004B6" w:rsidP="00C768AB">
            <w:pPr>
              <w:pStyle w:val="TAL"/>
              <w:rPr>
                <w:bCs/>
                <w:lang w:eastAsia="en-GB"/>
              </w:rPr>
            </w:pPr>
            <w:r w:rsidRPr="00F35584">
              <w:rPr>
                <w:lang w:eastAsia="en-GB"/>
              </w:rPr>
              <w:t>List of measured results for the maximum number of reported best cells for an NR measurement identity.</w:t>
            </w:r>
          </w:p>
        </w:tc>
      </w:tr>
      <w:tr w:rsidR="000004B6" w:rsidRPr="00F35584" w14:paraId="718A34FC"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738122" w14:textId="77777777" w:rsidR="000004B6" w:rsidRPr="00F35584" w:rsidRDefault="000004B6" w:rsidP="00C768AB">
            <w:pPr>
              <w:pStyle w:val="TAL"/>
              <w:rPr>
                <w:b/>
                <w:bCs/>
                <w:i/>
                <w:lang w:eastAsia="en-GB"/>
              </w:rPr>
            </w:pPr>
            <w:r w:rsidRPr="009871CE">
              <w:rPr>
                <w:b/>
                <w:bCs/>
                <w:i/>
                <w:lang w:eastAsia="en-GB"/>
              </w:rPr>
              <w:t>measResultServingMOList</w:t>
            </w:r>
          </w:p>
          <w:p w14:paraId="162DAE73" w14:textId="77777777" w:rsidR="000004B6" w:rsidRPr="00F35584" w:rsidRDefault="000004B6" w:rsidP="00C768AB">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0004B6" w:rsidRPr="00F35584" w14:paraId="70278873"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1FA520" w14:textId="77777777" w:rsidR="000004B6" w:rsidRPr="00F35584" w:rsidRDefault="000004B6" w:rsidP="00C768AB">
            <w:pPr>
              <w:pStyle w:val="TAL"/>
              <w:rPr>
                <w:b/>
                <w:bCs/>
                <w:i/>
                <w:iCs/>
                <w:lang w:eastAsia="en-GB"/>
              </w:rPr>
            </w:pPr>
            <w:r w:rsidRPr="00F35584">
              <w:rPr>
                <w:b/>
                <w:bCs/>
                <w:i/>
                <w:iCs/>
                <w:lang w:eastAsia="en-GB"/>
              </w:rPr>
              <w:t>resultsCSI-RS-Indexes</w:t>
            </w:r>
          </w:p>
          <w:p w14:paraId="7F0EA6F2" w14:textId="77777777" w:rsidR="000004B6" w:rsidRPr="00F35584" w:rsidRDefault="000004B6" w:rsidP="00C768AB">
            <w:pPr>
              <w:pStyle w:val="TAL"/>
              <w:rPr>
                <w:bCs/>
                <w:lang w:eastAsia="en-GB"/>
              </w:rPr>
            </w:pPr>
            <w:r w:rsidRPr="00F35584">
              <w:rPr>
                <w:lang w:eastAsia="en-GB"/>
              </w:rPr>
              <w:t>List of measurement information per CSI-RS resource index of an NR cell.</w:t>
            </w:r>
          </w:p>
        </w:tc>
      </w:tr>
      <w:tr w:rsidR="000004B6" w:rsidRPr="00F35584" w14:paraId="7AEFCFAE"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7AA8B67" w14:textId="77777777" w:rsidR="000004B6" w:rsidRPr="00F35584" w:rsidRDefault="000004B6" w:rsidP="00C768AB">
            <w:pPr>
              <w:pStyle w:val="TAL"/>
              <w:rPr>
                <w:b/>
                <w:bCs/>
                <w:i/>
                <w:iCs/>
                <w:lang w:eastAsia="en-GB"/>
              </w:rPr>
            </w:pPr>
            <w:r w:rsidRPr="00F35584">
              <w:rPr>
                <w:b/>
                <w:bCs/>
                <w:i/>
                <w:iCs/>
                <w:lang w:eastAsia="en-GB"/>
              </w:rPr>
              <w:t>resultsSSB-Indexes</w:t>
            </w:r>
          </w:p>
          <w:p w14:paraId="24B2D05A" w14:textId="77777777" w:rsidR="000004B6" w:rsidRPr="00F35584" w:rsidRDefault="000004B6" w:rsidP="00C768AB">
            <w:pPr>
              <w:pStyle w:val="TAL"/>
              <w:rPr>
                <w:bCs/>
                <w:iCs/>
                <w:lang w:eastAsia="en-GB"/>
              </w:rPr>
            </w:pPr>
            <w:r w:rsidRPr="00F35584">
              <w:rPr>
                <w:lang w:eastAsia="en-GB"/>
              </w:rPr>
              <w:t>List of measurement information per SS/PBCH index of an NR cell.</w:t>
            </w:r>
          </w:p>
        </w:tc>
      </w:tr>
      <w:tr w:rsidR="000004B6" w:rsidRPr="00F35584" w14:paraId="29FA164E"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CFF2EE2" w14:textId="77777777" w:rsidR="000004B6" w:rsidRPr="00F35584" w:rsidRDefault="000004B6" w:rsidP="00C768AB">
            <w:pPr>
              <w:pStyle w:val="TAL"/>
              <w:rPr>
                <w:b/>
                <w:bCs/>
                <w:i/>
                <w:iCs/>
                <w:lang w:eastAsia="en-GB"/>
              </w:rPr>
            </w:pPr>
            <w:r w:rsidRPr="00F35584">
              <w:rPr>
                <w:b/>
                <w:bCs/>
                <w:i/>
                <w:iCs/>
                <w:lang w:eastAsia="en-GB"/>
              </w:rPr>
              <w:t>resultsCSI-RS-Cell</w:t>
            </w:r>
          </w:p>
          <w:p w14:paraId="44B68ADD" w14:textId="77777777" w:rsidR="000004B6" w:rsidRPr="00F35584" w:rsidRDefault="000004B6" w:rsidP="00C768AB">
            <w:pPr>
              <w:pStyle w:val="TAL"/>
              <w:rPr>
                <w:bCs/>
                <w:iCs/>
                <w:lang w:eastAsia="en-GB"/>
              </w:rPr>
            </w:pPr>
            <w:r w:rsidRPr="00F35584">
              <w:rPr>
                <w:bCs/>
                <w:iCs/>
                <w:lang w:eastAsia="en-GB"/>
              </w:rPr>
              <w:t>Cell level measurement results (e.g. RSRP, RSRQ, SINR) to be reported derived from CSI-RS measurements.</w:t>
            </w:r>
          </w:p>
        </w:tc>
      </w:tr>
      <w:tr w:rsidR="000004B6" w:rsidRPr="00F35584" w14:paraId="6CA4C408"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A3675E4" w14:textId="77777777" w:rsidR="000004B6" w:rsidRPr="00F35584" w:rsidRDefault="000004B6" w:rsidP="00C768AB">
            <w:pPr>
              <w:pStyle w:val="TAL"/>
              <w:rPr>
                <w:b/>
                <w:bCs/>
                <w:i/>
                <w:iCs/>
                <w:lang w:eastAsia="en-GB"/>
              </w:rPr>
            </w:pPr>
            <w:r w:rsidRPr="00F35584">
              <w:rPr>
                <w:b/>
                <w:bCs/>
                <w:i/>
                <w:iCs/>
                <w:lang w:eastAsia="en-GB"/>
              </w:rPr>
              <w:t>resultsSSB-Cell</w:t>
            </w:r>
          </w:p>
          <w:p w14:paraId="16559794" w14:textId="77777777" w:rsidR="000004B6" w:rsidRPr="00F35584" w:rsidRDefault="000004B6" w:rsidP="00C768AB">
            <w:pPr>
              <w:pStyle w:val="TAL"/>
              <w:rPr>
                <w:bCs/>
                <w:iCs/>
                <w:lang w:eastAsia="en-GB"/>
              </w:rPr>
            </w:pPr>
            <w:r w:rsidRPr="00F35584">
              <w:rPr>
                <w:bCs/>
                <w:iCs/>
                <w:lang w:eastAsia="en-GB"/>
              </w:rPr>
              <w:t>Cell level measurement results (e.g. RSRP, RSRQ, SINR) to be reported derived on SS/PBCH block measurements.</w:t>
            </w:r>
          </w:p>
        </w:tc>
      </w:tr>
      <w:tr w:rsidR="000004B6" w:rsidRPr="00F35584" w14:paraId="0E95ADA5"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015AC0" w14:textId="77777777" w:rsidR="000004B6" w:rsidRPr="00F35584" w:rsidRDefault="000004B6" w:rsidP="00C768AB">
            <w:pPr>
              <w:pStyle w:val="TAL"/>
              <w:rPr>
                <w:b/>
                <w:bCs/>
                <w:i/>
                <w:iCs/>
                <w:lang w:eastAsia="en-GB"/>
              </w:rPr>
            </w:pPr>
            <w:r w:rsidRPr="00F35584">
              <w:rPr>
                <w:b/>
                <w:bCs/>
                <w:i/>
                <w:iCs/>
                <w:lang w:eastAsia="en-GB"/>
              </w:rPr>
              <w:t>rsrp</w:t>
            </w:r>
          </w:p>
          <w:p w14:paraId="37032455" w14:textId="77777777" w:rsidR="000004B6" w:rsidRPr="00F35584" w:rsidRDefault="000004B6" w:rsidP="00C768AB">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0004B6" w:rsidRPr="00F35584" w14:paraId="62C1891A"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334179" w14:textId="77777777" w:rsidR="000004B6" w:rsidRPr="00F35584" w:rsidRDefault="000004B6" w:rsidP="00C768AB">
            <w:pPr>
              <w:pStyle w:val="TAL"/>
              <w:rPr>
                <w:b/>
                <w:bCs/>
                <w:i/>
                <w:iCs/>
                <w:lang w:eastAsia="en-GB"/>
              </w:rPr>
            </w:pPr>
            <w:r w:rsidRPr="00F35584">
              <w:rPr>
                <w:b/>
                <w:bCs/>
                <w:i/>
                <w:iCs/>
                <w:lang w:eastAsia="en-GB"/>
              </w:rPr>
              <w:t>rsrq</w:t>
            </w:r>
          </w:p>
          <w:p w14:paraId="0C639115" w14:textId="77777777" w:rsidR="000004B6" w:rsidRPr="00F35584" w:rsidRDefault="000004B6" w:rsidP="00C768AB">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0004B6" w:rsidRPr="00F35584" w14:paraId="44E77A3D"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5B5864F" w14:textId="77777777" w:rsidR="000004B6" w:rsidRPr="00F35584" w:rsidRDefault="000004B6" w:rsidP="00C768AB">
            <w:pPr>
              <w:pStyle w:val="TAL"/>
              <w:rPr>
                <w:b/>
                <w:bCs/>
                <w:i/>
                <w:iCs/>
                <w:lang w:eastAsia="en-GB"/>
              </w:rPr>
            </w:pPr>
            <w:r w:rsidRPr="00F35584">
              <w:rPr>
                <w:b/>
                <w:bCs/>
                <w:i/>
                <w:iCs/>
                <w:lang w:eastAsia="en-GB"/>
              </w:rPr>
              <w:t>sinr</w:t>
            </w:r>
          </w:p>
          <w:p w14:paraId="0FEE52B4" w14:textId="77777777" w:rsidR="000004B6" w:rsidRPr="00F35584" w:rsidRDefault="000004B6" w:rsidP="00C768AB">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0004B6" w:rsidRPr="00F35584" w14:paraId="78F41735" w14:textId="77777777" w:rsidTr="00C768A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494E7F" w14:textId="77777777" w:rsidR="000004B6" w:rsidRPr="00F35584" w:rsidRDefault="000004B6" w:rsidP="00C768AB">
            <w:pPr>
              <w:pStyle w:val="TAL"/>
              <w:rPr>
                <w:b/>
                <w:bCs/>
                <w:i/>
                <w:iCs/>
                <w:lang w:eastAsia="en-GB"/>
              </w:rPr>
            </w:pPr>
            <w:r w:rsidRPr="00F35584">
              <w:rPr>
                <w:b/>
                <w:bCs/>
                <w:i/>
                <w:iCs/>
                <w:lang w:eastAsia="en-GB"/>
              </w:rPr>
              <w:t>ssb-Index</w:t>
            </w:r>
          </w:p>
          <w:p w14:paraId="3A556442" w14:textId="77777777" w:rsidR="000004B6" w:rsidRPr="00F35584" w:rsidRDefault="000004B6" w:rsidP="00C768AB">
            <w:pPr>
              <w:pStyle w:val="TAL"/>
              <w:rPr>
                <w:bCs/>
                <w:iCs/>
                <w:lang w:eastAsia="en-GB"/>
              </w:rPr>
            </w:pPr>
            <w:r w:rsidRPr="00F35584">
              <w:rPr>
                <w:lang w:eastAsia="en-GB"/>
              </w:rPr>
              <w:t>SS/PBCH block index associated to the measurement information to be reported.</w:t>
            </w:r>
          </w:p>
        </w:tc>
      </w:tr>
    </w:tbl>
    <w:p w14:paraId="472B4749" w14:textId="77777777" w:rsidR="000004B6" w:rsidRPr="00F35584" w:rsidRDefault="000004B6" w:rsidP="00C768AB">
      <w:bookmarkStart w:id="20031" w:name="_Hlk508887437"/>
    </w:p>
    <w:p w14:paraId="625A9F3F" w14:textId="77777777" w:rsidR="000004B6" w:rsidRPr="00F35584" w:rsidRDefault="000004B6" w:rsidP="00C768AB">
      <w:pPr>
        <w:pStyle w:val="Heading4"/>
        <w:rPr>
          <w:i/>
          <w:iCs/>
        </w:rPr>
      </w:pPr>
      <w:bookmarkStart w:id="20032" w:name="_Toc510018628"/>
      <w:r w:rsidRPr="00F35584">
        <w:rPr>
          <w:i/>
          <w:iCs/>
        </w:rPr>
        <w:t>–</w:t>
      </w:r>
      <w:r w:rsidRPr="00F35584">
        <w:rPr>
          <w:i/>
          <w:iCs/>
        </w:rPr>
        <w:tab/>
      </w:r>
      <w:bookmarkStart w:id="20033" w:name="_Hlk498032025"/>
      <w:bookmarkStart w:id="20034" w:name="_Hlk507084058"/>
      <w:r w:rsidRPr="00F35584">
        <w:rPr>
          <w:i/>
          <w:iCs/>
          <w:noProof/>
        </w:rPr>
        <w:t>MeasResultSCG-Failure</w:t>
      </w:r>
      <w:bookmarkEnd w:id="20032"/>
      <w:bookmarkEnd w:id="20033"/>
      <w:bookmarkEnd w:id="20034"/>
    </w:p>
    <w:p w14:paraId="499C2B06" w14:textId="77777777" w:rsidR="000004B6" w:rsidRPr="00F35584" w:rsidRDefault="000004B6" w:rsidP="00C768AB">
      <w:r w:rsidRPr="00F35584">
        <w:t xml:space="preserve">The IE </w:t>
      </w:r>
      <w:r w:rsidRPr="00F35584">
        <w:rPr>
          <w:i/>
        </w:rPr>
        <w:t>MeasResultSCG-Failure</w:t>
      </w:r>
      <w:r w:rsidRPr="00F35584">
        <w:t xml:space="preserve"> is used to provide information regarding failures detected by the UE in case of EN-DC.</w:t>
      </w:r>
    </w:p>
    <w:p w14:paraId="072B57AE" w14:textId="77777777" w:rsidR="000004B6" w:rsidRPr="00F35584" w:rsidRDefault="000004B6" w:rsidP="00C768AB">
      <w:pPr>
        <w:pStyle w:val="TH"/>
        <w:rPr>
          <w:bCs/>
          <w:i/>
          <w:iCs/>
        </w:rPr>
      </w:pPr>
      <w:r w:rsidRPr="00F35584">
        <w:rPr>
          <w:bCs/>
          <w:i/>
          <w:iCs/>
        </w:rPr>
        <w:t xml:space="preserve">MeasResultSCG-Failure </w:t>
      </w:r>
      <w:r w:rsidRPr="00F35584">
        <w:t>information element</w:t>
      </w:r>
    </w:p>
    <w:p w14:paraId="24CF612A" w14:textId="77777777" w:rsidR="000004B6" w:rsidRPr="00F35584" w:rsidRDefault="000004B6" w:rsidP="00C768AB">
      <w:pPr>
        <w:pStyle w:val="PL"/>
        <w:rPr>
          <w:color w:val="808080"/>
        </w:rPr>
      </w:pPr>
      <w:r w:rsidRPr="00F35584">
        <w:rPr>
          <w:color w:val="808080"/>
        </w:rPr>
        <w:t>-- ASN1START</w:t>
      </w:r>
    </w:p>
    <w:p w14:paraId="42CF4F84" w14:textId="77777777" w:rsidR="000004B6" w:rsidRPr="00F35584" w:rsidRDefault="000004B6" w:rsidP="00C768AB">
      <w:pPr>
        <w:pStyle w:val="PL"/>
        <w:rPr>
          <w:color w:val="808080"/>
        </w:rPr>
      </w:pPr>
      <w:r w:rsidRPr="00F35584">
        <w:rPr>
          <w:color w:val="808080"/>
        </w:rPr>
        <w:t>-- TAG-MEAS-RESULT-SCG-FAILURE-START</w:t>
      </w:r>
    </w:p>
    <w:p w14:paraId="262A4AD4" w14:textId="77777777" w:rsidR="000004B6" w:rsidRPr="00F35584" w:rsidRDefault="000004B6" w:rsidP="00C768AB">
      <w:pPr>
        <w:pStyle w:val="PL"/>
      </w:pPr>
    </w:p>
    <w:p w14:paraId="3F85729E" w14:textId="77777777" w:rsidR="000004B6" w:rsidRPr="00F35584" w:rsidRDefault="000004B6" w:rsidP="00C768A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D8AFBCD" w14:textId="77777777" w:rsidR="000004B6" w:rsidRPr="00F35584" w:rsidRDefault="000004B6" w:rsidP="00C768A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7EAD099" w14:textId="77777777" w:rsidR="000004B6" w:rsidRPr="00F35584" w:rsidRDefault="000004B6" w:rsidP="00C768AB">
      <w:pPr>
        <w:pStyle w:val="PL"/>
      </w:pPr>
      <w:r w:rsidRPr="00F35584">
        <w:tab/>
        <w:t>...</w:t>
      </w:r>
    </w:p>
    <w:p w14:paraId="6651516D" w14:textId="77777777" w:rsidR="000004B6" w:rsidRPr="00F35584" w:rsidRDefault="000004B6" w:rsidP="00C768AB">
      <w:pPr>
        <w:pStyle w:val="PL"/>
        <w:rPr>
          <w:rFonts w:eastAsia="Malgun Gothic"/>
        </w:rPr>
      </w:pPr>
      <w:r w:rsidRPr="00F35584">
        <w:t>}</w:t>
      </w:r>
    </w:p>
    <w:p w14:paraId="58ADA640" w14:textId="77777777" w:rsidR="000004B6" w:rsidRPr="00F35584" w:rsidRDefault="000004B6" w:rsidP="00C768AB">
      <w:pPr>
        <w:pStyle w:val="PL"/>
      </w:pPr>
    </w:p>
    <w:p w14:paraId="18CFD56C" w14:textId="77777777" w:rsidR="000004B6" w:rsidRPr="00F35584" w:rsidRDefault="000004B6" w:rsidP="00C768AB">
      <w:pPr>
        <w:pStyle w:val="PL"/>
      </w:pPr>
    </w:p>
    <w:p w14:paraId="783B407C" w14:textId="77777777" w:rsidR="000004B6" w:rsidRPr="00F35584" w:rsidRDefault="000004B6" w:rsidP="00C768A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1425D45A" w14:textId="77777777" w:rsidR="000004B6" w:rsidRPr="00F35584" w:rsidRDefault="000004B6" w:rsidP="00C768AB">
      <w:pPr>
        <w:pStyle w:val="PL"/>
      </w:pPr>
    </w:p>
    <w:p w14:paraId="0A504B8D" w14:textId="77777777" w:rsidR="000004B6" w:rsidRPr="00F35584" w:rsidRDefault="000004B6" w:rsidP="00C768A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56F254E" w14:textId="77777777" w:rsidR="000004B6" w:rsidRPr="00F35584" w:rsidRDefault="000004B6" w:rsidP="00C768A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3F70D4F" w14:textId="77777777" w:rsidR="000004B6" w:rsidRPr="000F08AF" w:rsidRDefault="000004B6" w:rsidP="00C768AB">
      <w:pPr>
        <w:pStyle w:val="PL"/>
        <w:rPr>
          <w:lang w:val="fr-FR"/>
          <w:rPrChange w:id="20035" w:author="Huawei" w:date="2018-08-09T19:04:00Z">
            <w:rPr/>
          </w:rPrChange>
        </w:rPr>
      </w:pPr>
      <w:r w:rsidRPr="00F35584">
        <w:tab/>
      </w:r>
      <w:r w:rsidRPr="00F93D35">
        <w:rPr>
          <w:lang w:val="fr-FR"/>
          <w:rPrChange w:id="20036" w:author="Huawei" w:date="2018-08-09T19:04:00Z">
            <w:rPr/>
          </w:rPrChange>
        </w:rPr>
        <w:t>refFreqCSI-RS</w:t>
      </w:r>
      <w:r w:rsidRPr="00F93D35">
        <w:rPr>
          <w:lang w:val="fr-FR"/>
          <w:rPrChange w:id="20037" w:author="Huawei" w:date="2018-08-09T19:04:00Z">
            <w:rPr/>
          </w:rPrChange>
        </w:rPr>
        <w:tab/>
      </w:r>
      <w:r w:rsidRPr="00F93D35">
        <w:rPr>
          <w:lang w:val="fr-FR"/>
          <w:rPrChange w:id="20038" w:author="Huawei" w:date="2018-08-09T19:04:00Z">
            <w:rPr/>
          </w:rPrChange>
        </w:rPr>
        <w:tab/>
      </w:r>
      <w:r w:rsidRPr="00F93D35">
        <w:rPr>
          <w:lang w:val="fr-FR"/>
          <w:rPrChange w:id="20039" w:author="Huawei" w:date="2018-08-09T19:04:00Z">
            <w:rPr/>
          </w:rPrChange>
        </w:rPr>
        <w:tab/>
      </w:r>
      <w:r w:rsidRPr="00F93D35">
        <w:rPr>
          <w:lang w:val="fr-FR"/>
          <w:rPrChange w:id="20040" w:author="Huawei" w:date="2018-08-09T19:04:00Z">
            <w:rPr/>
          </w:rPrChange>
        </w:rPr>
        <w:tab/>
      </w:r>
      <w:r w:rsidRPr="00F93D35">
        <w:rPr>
          <w:lang w:val="fr-FR"/>
          <w:rPrChange w:id="20041" w:author="Huawei" w:date="2018-08-09T19:04:00Z">
            <w:rPr/>
          </w:rPrChange>
        </w:rPr>
        <w:tab/>
      </w:r>
      <w:r w:rsidRPr="00F93D35">
        <w:rPr>
          <w:lang w:val="fr-FR"/>
          <w:rPrChange w:id="20042" w:author="Huawei" w:date="2018-08-09T19:04:00Z">
            <w:rPr/>
          </w:rPrChange>
        </w:rPr>
        <w:tab/>
        <w:t>ARFCN-ValueNR</w:t>
      </w:r>
      <w:r w:rsidRPr="00F93D35">
        <w:rPr>
          <w:lang w:val="fr-FR"/>
          <w:rPrChange w:id="20043" w:author="Huawei" w:date="2018-08-09T19:04:00Z">
            <w:rPr/>
          </w:rPrChange>
        </w:rPr>
        <w:tab/>
      </w:r>
      <w:r w:rsidRPr="00F93D35">
        <w:rPr>
          <w:lang w:val="fr-FR"/>
          <w:rPrChange w:id="20044" w:author="Huawei" w:date="2018-08-09T19:04:00Z">
            <w:rPr/>
          </w:rPrChange>
        </w:rPr>
        <w:tab/>
      </w:r>
      <w:r w:rsidRPr="00F93D35">
        <w:rPr>
          <w:lang w:val="fr-FR"/>
          <w:rPrChange w:id="20045" w:author="Huawei" w:date="2018-08-09T19:04:00Z">
            <w:rPr/>
          </w:rPrChange>
        </w:rPr>
        <w:tab/>
      </w:r>
      <w:r w:rsidRPr="00F93D35">
        <w:rPr>
          <w:lang w:val="fr-FR"/>
          <w:rPrChange w:id="20046" w:author="Huawei" w:date="2018-08-09T19:04:00Z">
            <w:rPr/>
          </w:rPrChange>
        </w:rPr>
        <w:tab/>
      </w:r>
      <w:r w:rsidRPr="00F93D35">
        <w:rPr>
          <w:lang w:val="fr-FR"/>
          <w:rPrChange w:id="20047" w:author="Huawei" w:date="2018-08-09T19:04:00Z">
            <w:rPr/>
          </w:rPrChange>
        </w:rPr>
        <w:tab/>
      </w:r>
      <w:r w:rsidRPr="00F93D35">
        <w:rPr>
          <w:lang w:val="fr-FR"/>
          <w:rPrChange w:id="20048" w:author="Huawei" w:date="2018-08-09T19:04:00Z">
            <w:rPr/>
          </w:rPrChange>
        </w:rPr>
        <w:tab/>
      </w:r>
      <w:r w:rsidRPr="00F93D35">
        <w:rPr>
          <w:lang w:val="fr-FR"/>
          <w:rPrChange w:id="20049" w:author="Huawei" w:date="2018-08-09T19:04:00Z">
            <w:rPr/>
          </w:rPrChange>
        </w:rPr>
        <w:tab/>
      </w:r>
      <w:r w:rsidRPr="00F93D35">
        <w:rPr>
          <w:color w:val="993366"/>
          <w:lang w:val="fr-FR"/>
          <w:rPrChange w:id="20050" w:author="Huawei" w:date="2018-08-09T19:04:00Z">
            <w:rPr>
              <w:color w:val="993366"/>
            </w:rPr>
          </w:rPrChange>
        </w:rPr>
        <w:t>OPTIONAL</w:t>
      </w:r>
      <w:r w:rsidRPr="00F93D35">
        <w:rPr>
          <w:lang w:val="fr-FR"/>
          <w:rPrChange w:id="20051" w:author="Huawei" w:date="2018-08-09T19:04:00Z">
            <w:rPr/>
          </w:rPrChange>
        </w:rPr>
        <w:t>,</w:t>
      </w:r>
    </w:p>
    <w:p w14:paraId="47C65FB9" w14:textId="77777777" w:rsidR="000004B6" w:rsidRPr="00F35584" w:rsidRDefault="000004B6" w:rsidP="00C768AB">
      <w:pPr>
        <w:pStyle w:val="PL"/>
      </w:pPr>
      <w:r w:rsidRPr="00F93D35">
        <w:rPr>
          <w:lang w:val="fr-FR"/>
          <w:rPrChange w:id="20052" w:author="Huawei" w:date="2018-08-09T19:04:00Z">
            <w:rPr/>
          </w:rPrChange>
        </w:rPr>
        <w:tab/>
      </w:r>
      <w:r w:rsidRPr="00C30C25">
        <w:t>measResultServingCell</w:t>
      </w:r>
      <w:r>
        <w:tab/>
      </w:r>
      <w:r>
        <w:tab/>
      </w:r>
      <w:r>
        <w:tab/>
      </w:r>
      <w:r>
        <w:tab/>
      </w:r>
      <w:commentRangeStart w:id="20053"/>
      <w:r w:rsidRPr="00C30C25">
        <w:t>MeasResultNR</w:t>
      </w:r>
      <w:commentRangeEnd w:id="20053"/>
      <w:r>
        <w:rPr>
          <w:rStyle w:val="CommentReference"/>
          <w:rFonts w:ascii="Arial" w:eastAsia="Times New Roman" w:hAnsi="Arial"/>
          <w:noProof w:val="0"/>
          <w:lang w:eastAsia="ja-JP"/>
        </w:rPr>
        <w:commentReference w:id="20053"/>
      </w:r>
      <w:r>
        <w:tab/>
      </w:r>
      <w:r>
        <w:tab/>
      </w:r>
      <w:r>
        <w:tab/>
      </w:r>
      <w:r>
        <w:tab/>
      </w:r>
      <w:r>
        <w:tab/>
      </w:r>
      <w:r>
        <w:tab/>
      </w:r>
      <w:r>
        <w:tab/>
      </w:r>
      <w:r w:rsidRPr="00C30C25">
        <w:t>OPTIONAL,</w:t>
      </w:r>
    </w:p>
    <w:p w14:paraId="205315C0" w14:textId="77777777" w:rsidR="000004B6" w:rsidRPr="00F35584" w:rsidRDefault="000004B6" w:rsidP="00C768AB">
      <w:pPr>
        <w:pStyle w:val="PL"/>
      </w:pPr>
      <w:r w:rsidRPr="00F35584">
        <w:tab/>
        <w:t>measResult</w:t>
      </w:r>
      <w:r>
        <w:t>NeighCell</w:t>
      </w:r>
      <w:r w:rsidRPr="00F35584">
        <w:rPr>
          <w:lang w:eastAsia="zh-CN"/>
        </w:rPr>
        <w:t>ListNR</w:t>
      </w:r>
      <w:r w:rsidRPr="00F35584">
        <w:tab/>
      </w:r>
      <w:r w:rsidRPr="00F35584">
        <w:tab/>
      </w:r>
      <w:r w:rsidRPr="00F35584">
        <w:tab/>
      </w:r>
      <w:commentRangeStart w:id="20054"/>
      <w:r w:rsidRPr="00F35584">
        <w:t>MeasResultListNR</w:t>
      </w:r>
      <w:commentRangeEnd w:id="20054"/>
      <w:r>
        <w:rPr>
          <w:rStyle w:val="CommentReference"/>
          <w:rFonts w:ascii="Arial" w:eastAsia="Times New Roman" w:hAnsi="Arial"/>
          <w:noProof w:val="0"/>
          <w:lang w:eastAsia="ja-JP"/>
        </w:rPr>
        <w:commentReference w:id="20054"/>
      </w:r>
    </w:p>
    <w:p w14:paraId="2E761C8D" w14:textId="77777777" w:rsidR="000004B6" w:rsidRPr="00F35584" w:rsidRDefault="000004B6" w:rsidP="00C768AB">
      <w:pPr>
        <w:pStyle w:val="PL"/>
      </w:pPr>
      <w:r w:rsidRPr="00F35584">
        <w:t>}</w:t>
      </w:r>
    </w:p>
    <w:p w14:paraId="043210BD" w14:textId="77777777" w:rsidR="000004B6" w:rsidRPr="00F35584" w:rsidRDefault="000004B6" w:rsidP="00C768AB">
      <w:pPr>
        <w:pStyle w:val="PL"/>
      </w:pPr>
    </w:p>
    <w:p w14:paraId="0FB8C907" w14:textId="77777777" w:rsidR="000004B6" w:rsidRPr="00F35584" w:rsidRDefault="000004B6" w:rsidP="00C768AB">
      <w:pPr>
        <w:pStyle w:val="PL"/>
        <w:rPr>
          <w:color w:val="808080"/>
        </w:rPr>
      </w:pPr>
      <w:r w:rsidRPr="00F35584">
        <w:rPr>
          <w:color w:val="808080"/>
        </w:rPr>
        <w:t>-- TAG-MEAS-RESULT-SCG-FAILURE-STOP</w:t>
      </w:r>
    </w:p>
    <w:p w14:paraId="3F04C505" w14:textId="77777777" w:rsidR="000004B6" w:rsidRPr="00F35584" w:rsidRDefault="000004B6" w:rsidP="00C768AB">
      <w:pPr>
        <w:pStyle w:val="PL"/>
        <w:rPr>
          <w:color w:val="808080"/>
        </w:rPr>
      </w:pPr>
      <w:r w:rsidRPr="00F35584">
        <w:rPr>
          <w:color w:val="808080"/>
        </w:rPr>
        <w:t>-- ASN1STOP</w:t>
      </w:r>
    </w:p>
    <w:p w14:paraId="3507227D" w14:textId="77777777" w:rsidR="000004B6" w:rsidRPr="00F35584" w:rsidRDefault="000004B6" w:rsidP="00C768AB"/>
    <w:p w14:paraId="6DC2EECC" w14:textId="77777777" w:rsidR="000004B6" w:rsidRPr="00F35584" w:rsidRDefault="000004B6" w:rsidP="00C768AB">
      <w:pPr>
        <w:pStyle w:val="Heading4"/>
        <w:rPr>
          <w:i/>
          <w:iCs/>
        </w:rPr>
      </w:pPr>
      <w:bookmarkStart w:id="20055" w:name="_Toc510018629"/>
      <w:r w:rsidRPr="00F35584">
        <w:t>–</w:t>
      </w:r>
      <w:r w:rsidRPr="00F35584">
        <w:tab/>
      </w:r>
      <w:r w:rsidRPr="00F35584">
        <w:rPr>
          <w:i/>
          <w:iCs/>
        </w:rPr>
        <w:t>MeasResult</w:t>
      </w:r>
      <w:r w:rsidRPr="00F35584">
        <w:t>CellList</w:t>
      </w:r>
      <w:r w:rsidRPr="00F35584">
        <w:rPr>
          <w:i/>
          <w:iCs/>
        </w:rPr>
        <w:t>SFTD</w:t>
      </w:r>
      <w:bookmarkEnd w:id="20055"/>
    </w:p>
    <w:p w14:paraId="6A4FFCB2" w14:textId="77777777" w:rsidR="000004B6" w:rsidRPr="00F35584" w:rsidRDefault="000004B6" w:rsidP="00C768A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199E2AC8" w14:textId="77777777" w:rsidR="000004B6" w:rsidRPr="00F35584" w:rsidRDefault="000004B6" w:rsidP="00C768AB">
      <w:pPr>
        <w:pStyle w:val="TH"/>
      </w:pPr>
      <w:r w:rsidRPr="00F35584">
        <w:rPr>
          <w:iCs/>
        </w:rPr>
        <w:t>MeasResult</w:t>
      </w:r>
      <w:r w:rsidRPr="00F35584">
        <w:t>CellList</w:t>
      </w:r>
      <w:r w:rsidRPr="00F35584">
        <w:rPr>
          <w:iCs/>
        </w:rPr>
        <w:t>SFTD</w:t>
      </w:r>
      <w:r>
        <w:rPr>
          <w:iCs/>
        </w:rPr>
        <w:t xml:space="preserve"> </w:t>
      </w:r>
      <w:r w:rsidRPr="00F35584">
        <w:t>information element</w:t>
      </w:r>
    </w:p>
    <w:p w14:paraId="63DC06A2" w14:textId="77777777" w:rsidR="000004B6" w:rsidRPr="00F35584" w:rsidRDefault="000004B6" w:rsidP="00C768AB">
      <w:pPr>
        <w:pStyle w:val="PL"/>
        <w:rPr>
          <w:color w:val="808080"/>
        </w:rPr>
      </w:pPr>
      <w:r w:rsidRPr="00F35584">
        <w:rPr>
          <w:color w:val="808080"/>
        </w:rPr>
        <w:t>-- ASN1START</w:t>
      </w:r>
    </w:p>
    <w:p w14:paraId="0AF755BD" w14:textId="77777777" w:rsidR="000004B6" w:rsidRPr="00F35584" w:rsidRDefault="000004B6" w:rsidP="00C768AB">
      <w:pPr>
        <w:pStyle w:val="PL"/>
        <w:rPr>
          <w:color w:val="808080"/>
        </w:rPr>
      </w:pPr>
      <w:r w:rsidRPr="00F35584">
        <w:rPr>
          <w:color w:val="808080"/>
        </w:rPr>
        <w:t>-- TAG-MEASRESULT-CELL-LIST-SFTD-START</w:t>
      </w:r>
    </w:p>
    <w:p w14:paraId="4DA0E1D1" w14:textId="77777777" w:rsidR="000004B6" w:rsidRPr="00F35584" w:rsidRDefault="000004B6" w:rsidP="00C768AB">
      <w:pPr>
        <w:pStyle w:val="PL"/>
      </w:pPr>
    </w:p>
    <w:p w14:paraId="3003E492" w14:textId="77777777" w:rsidR="000004B6" w:rsidRPr="00F35584" w:rsidRDefault="000004B6" w:rsidP="00C768A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2064801F" w14:textId="77777777" w:rsidR="000004B6" w:rsidRPr="00F35584" w:rsidRDefault="000004B6" w:rsidP="00C768AB">
      <w:pPr>
        <w:pStyle w:val="PL"/>
      </w:pPr>
    </w:p>
    <w:p w14:paraId="4A93D8E3" w14:textId="77777777" w:rsidR="000004B6" w:rsidRPr="00F35584" w:rsidRDefault="000004B6" w:rsidP="00C768AB">
      <w:pPr>
        <w:pStyle w:val="PL"/>
      </w:pPr>
      <w:r w:rsidRPr="00F35584">
        <w:t>MeasResultCellSFTD ::=</w:t>
      </w:r>
      <w:r w:rsidRPr="00F35584">
        <w:tab/>
      </w:r>
      <w:r>
        <w:tab/>
      </w:r>
      <w:r>
        <w:tab/>
      </w:r>
      <w:r>
        <w:tab/>
      </w:r>
      <w:r w:rsidRPr="00F35584">
        <w:rPr>
          <w:color w:val="993366"/>
        </w:rPr>
        <w:t>SEQUENCE</w:t>
      </w:r>
      <w:r w:rsidRPr="00F35584">
        <w:t xml:space="preserve"> {</w:t>
      </w:r>
    </w:p>
    <w:p w14:paraId="24F45C13" w14:textId="77777777" w:rsidR="000004B6" w:rsidRPr="00F35584" w:rsidRDefault="000004B6" w:rsidP="00C768A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4D7D160D" w14:textId="77777777" w:rsidR="000004B6" w:rsidRPr="00F35584" w:rsidRDefault="000004B6" w:rsidP="00C768A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52C3BFB2" w14:textId="77777777" w:rsidR="000004B6" w:rsidRPr="00F35584" w:rsidRDefault="000004B6" w:rsidP="00C768A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3A9DFABD" w14:textId="77777777" w:rsidR="000004B6" w:rsidRPr="00F35584" w:rsidRDefault="000004B6" w:rsidP="00C768A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59A8EDCA" w14:textId="77777777" w:rsidR="000004B6" w:rsidRPr="00F35584" w:rsidRDefault="000004B6" w:rsidP="00C768AB">
      <w:pPr>
        <w:pStyle w:val="PL"/>
      </w:pPr>
      <w:r w:rsidRPr="00F35584">
        <w:t>}</w:t>
      </w:r>
    </w:p>
    <w:p w14:paraId="40B74303" w14:textId="77777777" w:rsidR="000004B6" w:rsidRPr="00F35584" w:rsidRDefault="000004B6" w:rsidP="00C768AB">
      <w:pPr>
        <w:pStyle w:val="PL"/>
      </w:pPr>
    </w:p>
    <w:p w14:paraId="5192A1C1" w14:textId="77777777" w:rsidR="000004B6" w:rsidRPr="00F35584" w:rsidRDefault="000004B6" w:rsidP="00C768AB">
      <w:pPr>
        <w:pStyle w:val="PL"/>
        <w:rPr>
          <w:color w:val="808080"/>
        </w:rPr>
      </w:pPr>
      <w:r w:rsidRPr="00F35584">
        <w:rPr>
          <w:color w:val="808080"/>
        </w:rPr>
        <w:t>-- TAG-MEASRESULT-CELL-LIST-SFTD-STOP</w:t>
      </w:r>
    </w:p>
    <w:p w14:paraId="015456E3" w14:textId="77777777" w:rsidR="000004B6" w:rsidRPr="00F35584" w:rsidRDefault="000004B6" w:rsidP="00C768AB">
      <w:pPr>
        <w:pStyle w:val="PL"/>
        <w:rPr>
          <w:color w:val="808080"/>
        </w:rPr>
      </w:pPr>
      <w:r w:rsidRPr="00F35584">
        <w:rPr>
          <w:color w:val="808080"/>
        </w:rPr>
        <w:t>-- ASN1STOP</w:t>
      </w:r>
    </w:p>
    <w:p w14:paraId="1B95F9EA" w14:textId="77777777" w:rsidR="000004B6" w:rsidRPr="00F35584" w:rsidRDefault="000004B6" w:rsidP="00C76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004B6" w:rsidRPr="00F35584" w14:paraId="3D888BCE" w14:textId="77777777" w:rsidTr="00C768AB">
        <w:trPr>
          <w:cantSplit/>
          <w:tblHeader/>
        </w:trPr>
        <w:tc>
          <w:tcPr>
            <w:tcW w:w="14062" w:type="dxa"/>
          </w:tcPr>
          <w:p w14:paraId="63A1495E" w14:textId="77777777" w:rsidR="000004B6" w:rsidRPr="00F35584" w:rsidRDefault="000004B6" w:rsidP="00C768AB">
            <w:pPr>
              <w:pStyle w:val="TAH"/>
              <w:rPr>
                <w:lang w:eastAsia="en-GB"/>
              </w:rPr>
            </w:pPr>
            <w:r w:rsidRPr="00F35584">
              <w:rPr>
                <w:i/>
                <w:lang w:eastAsia="en-GB"/>
              </w:rPr>
              <w:t>MeasResultSFTD</w:t>
            </w:r>
            <w:r w:rsidRPr="00F35584">
              <w:rPr>
                <w:lang w:eastAsia="en-GB"/>
              </w:rPr>
              <w:t xml:space="preserve"> field descriptions</w:t>
            </w:r>
          </w:p>
        </w:tc>
      </w:tr>
      <w:tr w:rsidR="000004B6" w:rsidRPr="00F35584" w14:paraId="62E65D56" w14:textId="77777777" w:rsidTr="00C768AB">
        <w:trPr>
          <w:cantSplit/>
          <w:trHeight w:val="52"/>
        </w:trPr>
        <w:tc>
          <w:tcPr>
            <w:tcW w:w="14062" w:type="dxa"/>
          </w:tcPr>
          <w:p w14:paraId="3A68282A" w14:textId="77777777" w:rsidR="000004B6" w:rsidRPr="00F35584" w:rsidRDefault="000004B6" w:rsidP="00C768AB">
            <w:pPr>
              <w:pStyle w:val="TAL"/>
              <w:rPr>
                <w:b/>
                <w:i/>
                <w:lang w:eastAsia="en-GB"/>
              </w:rPr>
            </w:pPr>
            <w:r w:rsidRPr="00F35584">
              <w:rPr>
                <w:b/>
                <w:i/>
                <w:lang w:eastAsia="en-GB"/>
              </w:rPr>
              <w:t>sfn-OffsetResult</w:t>
            </w:r>
          </w:p>
          <w:p w14:paraId="48D9B44A" w14:textId="77777777" w:rsidR="000004B6" w:rsidRPr="00F35584" w:rsidRDefault="000004B6" w:rsidP="00C768AB">
            <w:pPr>
              <w:pStyle w:val="TAL"/>
              <w:rPr>
                <w:lang w:eastAsia="en-GB"/>
              </w:rPr>
            </w:pPr>
            <w:r w:rsidRPr="00F35584">
              <w:rPr>
                <w:lang w:eastAsia="en-GB"/>
              </w:rPr>
              <w:t>Indicates the SFN difference between the PCell and the NR cell as an integer value according to TS 38.215 [9].</w:t>
            </w:r>
          </w:p>
        </w:tc>
      </w:tr>
      <w:tr w:rsidR="000004B6" w:rsidRPr="00F35584" w14:paraId="32A07288" w14:textId="77777777" w:rsidTr="00C768AB">
        <w:trPr>
          <w:cantSplit/>
          <w:trHeight w:val="52"/>
        </w:trPr>
        <w:tc>
          <w:tcPr>
            <w:tcW w:w="14062" w:type="dxa"/>
          </w:tcPr>
          <w:p w14:paraId="3A97A002" w14:textId="77777777" w:rsidR="000004B6" w:rsidRPr="00F35584" w:rsidRDefault="000004B6" w:rsidP="00C768AB">
            <w:pPr>
              <w:pStyle w:val="TAL"/>
              <w:rPr>
                <w:b/>
                <w:i/>
                <w:lang w:eastAsia="en-GB"/>
              </w:rPr>
            </w:pPr>
            <w:r w:rsidRPr="00F35584">
              <w:rPr>
                <w:b/>
                <w:i/>
                <w:lang w:eastAsia="en-GB"/>
              </w:rPr>
              <w:t>frameBoundaryOffsetResult</w:t>
            </w:r>
          </w:p>
          <w:p w14:paraId="65E2388D" w14:textId="77777777" w:rsidR="000004B6" w:rsidRPr="00F35584" w:rsidRDefault="000004B6" w:rsidP="00C768AB">
            <w:pPr>
              <w:pStyle w:val="TAL"/>
              <w:rPr>
                <w:lang w:eastAsia="en-GB"/>
              </w:rPr>
            </w:pPr>
            <w:r w:rsidRPr="00F35584">
              <w:rPr>
                <w:lang w:eastAsia="en-GB"/>
              </w:rPr>
              <w:t>Indicates the frame boundary difference between the PCell and the NR cell as an integer value according to TS 38.215 [9].</w:t>
            </w:r>
          </w:p>
        </w:tc>
      </w:tr>
    </w:tbl>
    <w:p w14:paraId="5056A82B" w14:textId="77777777" w:rsidR="000004B6" w:rsidRPr="00645DE7" w:rsidRDefault="000004B6" w:rsidP="00C768AB">
      <w:pPr>
        <w:pStyle w:val="Heading4"/>
        <w:rPr>
          <w:ins w:id="20056" w:author="Rapporteur ASN1 SA" w:date="2018-07-11T10:21:00Z"/>
          <w:i/>
          <w:noProof/>
        </w:rPr>
      </w:pPr>
      <w:bookmarkStart w:id="20057" w:name="_Toc510531650"/>
      <w:bookmarkStart w:id="20058" w:name="_Toc510018630"/>
      <w:bookmarkEnd w:id="20031"/>
      <w:ins w:id="20059" w:author="Rapporteur ASN1 SA" w:date="2018-07-11T10:21:00Z">
        <w:r w:rsidRPr="00645DE7">
          <w:t>–</w:t>
        </w:r>
        <w:r w:rsidRPr="00645DE7">
          <w:tab/>
        </w:r>
        <w:r w:rsidRPr="00645DE7">
          <w:rPr>
            <w:i/>
            <w:noProof/>
          </w:rPr>
          <w:t>MobilityStateParameters</w:t>
        </w:r>
        <w:bookmarkEnd w:id="20057"/>
      </w:ins>
    </w:p>
    <w:p w14:paraId="277E4E84" w14:textId="77777777" w:rsidR="000004B6" w:rsidRPr="00645DE7" w:rsidRDefault="000004B6" w:rsidP="00C768AB">
      <w:pPr>
        <w:rPr>
          <w:ins w:id="20060" w:author="Rapporteur ASN1 SA" w:date="2018-07-11T10:21:00Z"/>
        </w:rPr>
      </w:pPr>
      <w:ins w:id="20061"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3396F013" w14:textId="77777777" w:rsidR="000004B6" w:rsidRPr="00645DE7" w:rsidRDefault="000004B6" w:rsidP="00C768AB">
      <w:pPr>
        <w:pStyle w:val="TH"/>
        <w:rPr>
          <w:ins w:id="20062" w:author="Rapporteur ASN1 SA" w:date="2018-07-11T10:21:00Z"/>
        </w:rPr>
      </w:pPr>
      <w:ins w:id="20063"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4084E5BD" w14:textId="77777777" w:rsidR="000004B6" w:rsidRPr="002840D0" w:rsidRDefault="000004B6" w:rsidP="00C768AB">
      <w:pPr>
        <w:pStyle w:val="PL"/>
        <w:rPr>
          <w:ins w:id="20064" w:author="Rapporteur ASN1 SA" w:date="2018-07-11T10:21:00Z"/>
          <w:color w:val="808080"/>
        </w:rPr>
      </w:pPr>
      <w:ins w:id="20065" w:author="Rapporteur ASN1 SA" w:date="2018-07-11T10:21:00Z">
        <w:r w:rsidRPr="002840D0">
          <w:rPr>
            <w:color w:val="808080"/>
          </w:rPr>
          <w:t>-- ASN1START</w:t>
        </w:r>
      </w:ins>
    </w:p>
    <w:p w14:paraId="456E5F86" w14:textId="77777777" w:rsidR="000004B6" w:rsidRPr="002840D0" w:rsidRDefault="000004B6" w:rsidP="00C768AB">
      <w:pPr>
        <w:pStyle w:val="PL"/>
        <w:rPr>
          <w:ins w:id="20066" w:author="Rapporteur ASN1 SA" w:date="2018-07-11T10:21:00Z"/>
          <w:color w:val="808080"/>
        </w:rPr>
      </w:pPr>
      <w:ins w:id="20067" w:author="Rapporteur ASN1 SA" w:date="2018-07-11T10:21:00Z">
        <w:r w:rsidRPr="002840D0">
          <w:rPr>
            <w:color w:val="808080"/>
          </w:rPr>
          <w:t>-- TAG-</w:t>
        </w:r>
        <w:r>
          <w:rPr>
            <w:color w:val="808080"/>
          </w:rPr>
          <w:t>MOBILITY-STATE-PARAMETERS</w:t>
        </w:r>
        <w:r w:rsidRPr="002840D0">
          <w:rPr>
            <w:color w:val="808080"/>
          </w:rPr>
          <w:t>-START</w:t>
        </w:r>
      </w:ins>
    </w:p>
    <w:p w14:paraId="365365AE" w14:textId="77777777" w:rsidR="000004B6" w:rsidRPr="00645DE7" w:rsidRDefault="000004B6" w:rsidP="00C768AB">
      <w:pPr>
        <w:pStyle w:val="PL"/>
        <w:rPr>
          <w:ins w:id="20068" w:author="Rapporteur ASN1 SA" w:date="2018-07-11T10:21:00Z"/>
        </w:rPr>
      </w:pPr>
    </w:p>
    <w:p w14:paraId="3870A16C" w14:textId="77777777" w:rsidR="000004B6" w:rsidRPr="00645DE7" w:rsidRDefault="000004B6" w:rsidP="00C768AB">
      <w:pPr>
        <w:pStyle w:val="PL"/>
        <w:rPr>
          <w:ins w:id="20069" w:author="Rapporteur ASN1 SA" w:date="2018-07-11T10:21:00Z"/>
        </w:rPr>
      </w:pPr>
      <w:ins w:id="20070"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53ED8493" w14:textId="77777777" w:rsidR="000004B6" w:rsidRPr="00645DE7" w:rsidRDefault="000004B6" w:rsidP="00C768AB">
      <w:pPr>
        <w:pStyle w:val="PL"/>
        <w:rPr>
          <w:ins w:id="20071" w:author="Rapporteur ASN1 SA" w:date="2018-07-11T10:21:00Z"/>
        </w:rPr>
      </w:pPr>
      <w:ins w:id="20072"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03DB29" w14:textId="77777777" w:rsidR="000004B6" w:rsidRPr="00645DE7" w:rsidRDefault="000004B6" w:rsidP="00C768AB">
      <w:pPr>
        <w:pStyle w:val="PL"/>
        <w:rPr>
          <w:ins w:id="20073" w:author="Rapporteur ASN1 SA" w:date="2018-07-11T10:21:00Z"/>
        </w:rPr>
      </w:pPr>
      <w:ins w:id="2007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0FB92FA" w14:textId="77777777" w:rsidR="000004B6" w:rsidRPr="00645DE7" w:rsidRDefault="000004B6" w:rsidP="00C768AB">
      <w:pPr>
        <w:pStyle w:val="PL"/>
        <w:rPr>
          <w:ins w:id="20075" w:author="Rapporteur ASN1 SA" w:date="2018-07-11T10:21:00Z"/>
        </w:rPr>
      </w:pPr>
      <w:ins w:id="20076"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E426DEB" w14:textId="77777777" w:rsidR="000004B6" w:rsidRPr="00645DE7" w:rsidRDefault="000004B6" w:rsidP="00C768AB">
      <w:pPr>
        <w:pStyle w:val="PL"/>
        <w:rPr>
          <w:ins w:id="20077" w:author="Rapporteur ASN1 SA" w:date="2018-07-11T10:21:00Z"/>
        </w:rPr>
      </w:pPr>
      <w:ins w:id="2007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57F95D4" w14:textId="77777777" w:rsidR="000004B6" w:rsidRPr="00645DE7" w:rsidRDefault="000004B6" w:rsidP="00C768AB">
      <w:pPr>
        <w:pStyle w:val="PL"/>
        <w:rPr>
          <w:ins w:id="20079" w:author="Rapporteur ASN1 SA" w:date="2018-07-11T10:21:00Z"/>
        </w:rPr>
      </w:pPr>
      <w:ins w:id="20080"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AA3CE77" w14:textId="77777777" w:rsidR="000004B6" w:rsidRPr="00645DE7" w:rsidRDefault="000004B6" w:rsidP="00C768AB">
      <w:pPr>
        <w:pStyle w:val="PL"/>
        <w:rPr>
          <w:ins w:id="20081" w:author="Rapporteur ASN1 SA" w:date="2018-07-11T10:21:00Z"/>
        </w:rPr>
      </w:pPr>
      <w:ins w:id="20082"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ins>
      <w:ins w:id="20083" w:author="Rapporteur ASN1 SA" w:date="2018-08-28T06:54:00Z">
        <w:r>
          <w:rPr>
            <w:color w:val="993366"/>
          </w:rPr>
          <w:t xml:space="preserve"> </w:t>
        </w:r>
      </w:ins>
      <w:ins w:id="20084" w:author="Rapporteur ASN1 SA" w:date="2018-07-11T10:21:00Z">
        <w:r w:rsidRPr="00645DE7">
          <w:t>(1..16)</w:t>
        </w:r>
      </w:ins>
    </w:p>
    <w:p w14:paraId="09348D04" w14:textId="77777777" w:rsidR="000004B6" w:rsidRPr="00645DE7" w:rsidRDefault="000004B6" w:rsidP="00C768AB">
      <w:pPr>
        <w:pStyle w:val="PL"/>
        <w:rPr>
          <w:ins w:id="20085" w:author="Rapporteur ASN1 SA" w:date="2018-07-11T10:21:00Z"/>
        </w:rPr>
      </w:pPr>
      <w:ins w:id="20086" w:author="Rapporteur ASN1 SA" w:date="2018-07-11T10:21:00Z">
        <w:r w:rsidRPr="00645DE7">
          <w:t>}</w:t>
        </w:r>
      </w:ins>
    </w:p>
    <w:p w14:paraId="40128781" w14:textId="77777777" w:rsidR="000004B6" w:rsidRPr="00645DE7" w:rsidRDefault="000004B6" w:rsidP="00C768AB">
      <w:pPr>
        <w:pStyle w:val="PL"/>
        <w:rPr>
          <w:ins w:id="20087" w:author="Rapporteur ASN1 SA" w:date="2018-07-11T10:21:00Z"/>
        </w:rPr>
      </w:pPr>
    </w:p>
    <w:p w14:paraId="21E52A6B" w14:textId="77777777" w:rsidR="000004B6" w:rsidRPr="002840D0" w:rsidRDefault="000004B6" w:rsidP="00C768AB">
      <w:pPr>
        <w:pStyle w:val="PL"/>
        <w:rPr>
          <w:ins w:id="20088" w:author="Rapporteur ASN1 SA" w:date="2018-07-11T10:21:00Z"/>
          <w:color w:val="808080"/>
        </w:rPr>
      </w:pPr>
      <w:ins w:id="2008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F991A71" w14:textId="77777777" w:rsidR="000004B6" w:rsidRPr="002840D0" w:rsidRDefault="000004B6" w:rsidP="00C768AB">
      <w:pPr>
        <w:pStyle w:val="PL"/>
        <w:rPr>
          <w:ins w:id="20090" w:author="Rapporteur ASN1 SA" w:date="2018-07-11T10:21:00Z"/>
          <w:color w:val="808080"/>
        </w:rPr>
      </w:pPr>
      <w:ins w:id="2009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004B6" w:rsidRPr="001C52F0" w14:paraId="734812D3" w14:textId="77777777" w:rsidTr="00C768AB">
        <w:trPr>
          <w:cantSplit/>
          <w:tblHeader/>
          <w:ins w:id="20092" w:author="Rapporteur ASN1 SA" w:date="2018-07-11T10:21:00Z"/>
        </w:trPr>
        <w:tc>
          <w:tcPr>
            <w:tcW w:w="14204" w:type="dxa"/>
          </w:tcPr>
          <w:p w14:paraId="5F985D81" w14:textId="77777777" w:rsidR="000004B6" w:rsidRPr="001C52F0" w:rsidRDefault="000004B6" w:rsidP="00C768AB">
            <w:pPr>
              <w:pStyle w:val="TAH"/>
              <w:rPr>
                <w:ins w:id="20093" w:author="Rapporteur ASN1 SA" w:date="2018-07-11T10:21:00Z"/>
                <w:lang w:eastAsia="en-GB"/>
              </w:rPr>
            </w:pPr>
            <w:ins w:id="20094" w:author="Rapporteur ASN1 SA" w:date="2018-07-11T10:21:00Z">
              <w:r w:rsidRPr="001C52F0">
                <w:rPr>
                  <w:i/>
                  <w:noProof/>
                  <w:lang w:eastAsia="en-GB"/>
                </w:rPr>
                <w:t>MobilityStateParameters</w:t>
              </w:r>
              <w:r w:rsidRPr="001C52F0">
                <w:rPr>
                  <w:iCs/>
                  <w:noProof/>
                  <w:lang w:eastAsia="en-GB"/>
                </w:rPr>
                <w:t xml:space="preserve"> field descriptions</w:t>
              </w:r>
            </w:ins>
          </w:p>
        </w:tc>
      </w:tr>
      <w:tr w:rsidR="000004B6" w:rsidRPr="001C52F0" w14:paraId="135F1B85" w14:textId="77777777" w:rsidTr="00C768AB">
        <w:trPr>
          <w:cantSplit/>
          <w:ins w:id="20095" w:author="Rapporteur ASN1 SA" w:date="2018-07-11T10:21:00Z"/>
        </w:trPr>
        <w:tc>
          <w:tcPr>
            <w:tcW w:w="14204" w:type="dxa"/>
          </w:tcPr>
          <w:p w14:paraId="2F07173F" w14:textId="77777777" w:rsidR="000004B6" w:rsidRPr="001C52F0" w:rsidRDefault="000004B6" w:rsidP="00C768AB">
            <w:pPr>
              <w:pStyle w:val="TAL"/>
              <w:rPr>
                <w:ins w:id="20096" w:author="Rapporteur ASN1 SA" w:date="2018-07-11T10:21:00Z"/>
                <w:b/>
                <w:i/>
                <w:lang w:eastAsia="en-GB"/>
              </w:rPr>
            </w:pPr>
            <w:ins w:id="20097" w:author="Rapporteur ASN1 SA" w:date="2018-07-11T10:21:00Z">
              <w:r w:rsidRPr="001C52F0">
                <w:rPr>
                  <w:b/>
                  <w:i/>
                  <w:lang w:eastAsia="en-GB"/>
                </w:rPr>
                <w:t>n-CellChangeHigh</w:t>
              </w:r>
            </w:ins>
          </w:p>
          <w:p w14:paraId="3E13A99F" w14:textId="77777777" w:rsidR="000004B6" w:rsidRPr="001C52F0" w:rsidRDefault="000004B6" w:rsidP="00C768AB">
            <w:pPr>
              <w:pStyle w:val="TAL"/>
              <w:rPr>
                <w:ins w:id="20098" w:author="Rapporteur ASN1 SA" w:date="2018-07-11T10:21:00Z"/>
                <w:lang w:eastAsia="en-GB"/>
              </w:rPr>
            </w:pPr>
            <w:ins w:id="2009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0004B6" w:rsidRPr="001C52F0" w14:paraId="12F830BD" w14:textId="77777777" w:rsidTr="00C768AB">
        <w:trPr>
          <w:cantSplit/>
          <w:ins w:id="20100" w:author="Rapporteur ASN1 SA" w:date="2018-07-11T10:21:00Z"/>
        </w:trPr>
        <w:tc>
          <w:tcPr>
            <w:tcW w:w="14204" w:type="dxa"/>
          </w:tcPr>
          <w:p w14:paraId="42AF803A" w14:textId="77777777" w:rsidR="000004B6" w:rsidRPr="001C52F0" w:rsidRDefault="000004B6" w:rsidP="00C768AB">
            <w:pPr>
              <w:pStyle w:val="TAL"/>
              <w:rPr>
                <w:ins w:id="20101" w:author="Rapporteur ASN1 SA" w:date="2018-07-11T10:21:00Z"/>
                <w:b/>
                <w:i/>
                <w:lang w:eastAsia="en-GB"/>
              </w:rPr>
            </w:pPr>
            <w:ins w:id="20102" w:author="Rapporteur ASN1 SA" w:date="2018-07-11T10:21:00Z">
              <w:r w:rsidRPr="001C52F0">
                <w:rPr>
                  <w:b/>
                  <w:i/>
                  <w:lang w:eastAsia="en-GB"/>
                </w:rPr>
                <w:t>n-CellChangeMedium</w:t>
              </w:r>
            </w:ins>
          </w:p>
          <w:p w14:paraId="61D712C6" w14:textId="77777777" w:rsidR="000004B6" w:rsidRPr="001C52F0" w:rsidRDefault="000004B6" w:rsidP="00C768AB">
            <w:pPr>
              <w:pStyle w:val="TAL"/>
              <w:rPr>
                <w:ins w:id="20103" w:author="Rapporteur ASN1 SA" w:date="2018-07-11T10:21:00Z"/>
                <w:lang w:eastAsia="en-GB"/>
              </w:rPr>
            </w:pPr>
            <w:ins w:id="2010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0004B6" w:rsidRPr="001C52F0" w14:paraId="67E04BAA" w14:textId="77777777" w:rsidTr="00C768AB">
        <w:trPr>
          <w:cantSplit/>
          <w:ins w:id="20105" w:author="Rapporteur ASN1 SA" w:date="2018-07-11T10:21:00Z"/>
        </w:trPr>
        <w:tc>
          <w:tcPr>
            <w:tcW w:w="14204" w:type="dxa"/>
          </w:tcPr>
          <w:p w14:paraId="56729155" w14:textId="77777777" w:rsidR="000004B6" w:rsidRPr="001C52F0" w:rsidRDefault="000004B6" w:rsidP="00C768AB">
            <w:pPr>
              <w:pStyle w:val="TAL"/>
              <w:rPr>
                <w:ins w:id="20106" w:author="Rapporteur ASN1 SA" w:date="2018-07-11T10:21:00Z"/>
                <w:b/>
                <w:i/>
                <w:lang w:eastAsia="en-GB"/>
              </w:rPr>
            </w:pPr>
            <w:ins w:id="20107" w:author="Rapporteur ASN1 SA" w:date="2018-07-11T10:21:00Z">
              <w:r w:rsidRPr="001C52F0">
                <w:rPr>
                  <w:b/>
                  <w:i/>
                  <w:lang w:eastAsia="en-GB"/>
                </w:rPr>
                <w:t>t-Evaluation</w:t>
              </w:r>
            </w:ins>
          </w:p>
          <w:p w14:paraId="043E5F72" w14:textId="77777777" w:rsidR="000004B6" w:rsidRPr="001C52F0" w:rsidRDefault="000004B6" w:rsidP="00C768AB">
            <w:pPr>
              <w:pStyle w:val="TAL"/>
              <w:rPr>
                <w:ins w:id="20108" w:author="Rapporteur ASN1 SA" w:date="2018-07-11T10:21:00Z"/>
                <w:lang w:eastAsia="en-GB"/>
              </w:rPr>
            </w:pPr>
            <w:ins w:id="2010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0004B6" w:rsidRPr="001C52F0" w14:paraId="4BDFE672" w14:textId="77777777" w:rsidTr="00C768AB">
        <w:trPr>
          <w:cantSplit/>
          <w:ins w:id="20110" w:author="Rapporteur ASN1 SA" w:date="2018-07-11T10:21:00Z"/>
        </w:trPr>
        <w:tc>
          <w:tcPr>
            <w:tcW w:w="14204" w:type="dxa"/>
          </w:tcPr>
          <w:p w14:paraId="22C39BE4" w14:textId="77777777" w:rsidR="000004B6" w:rsidRPr="001C52F0" w:rsidRDefault="000004B6" w:rsidP="00C768AB">
            <w:pPr>
              <w:pStyle w:val="TAL"/>
              <w:rPr>
                <w:ins w:id="20111" w:author="Rapporteur ASN1 SA" w:date="2018-07-11T10:21:00Z"/>
                <w:b/>
                <w:i/>
                <w:lang w:eastAsia="en-GB"/>
              </w:rPr>
            </w:pPr>
            <w:ins w:id="20112" w:author="Rapporteur ASN1 SA" w:date="2018-07-11T10:21:00Z">
              <w:r w:rsidRPr="001C52F0">
                <w:rPr>
                  <w:b/>
                  <w:i/>
                  <w:lang w:eastAsia="en-GB"/>
                </w:rPr>
                <w:t>t-HystNormal</w:t>
              </w:r>
            </w:ins>
          </w:p>
          <w:p w14:paraId="45403938" w14:textId="77777777" w:rsidR="000004B6" w:rsidRPr="001C52F0" w:rsidRDefault="000004B6" w:rsidP="00C768AB">
            <w:pPr>
              <w:pStyle w:val="TAL"/>
              <w:rPr>
                <w:ins w:id="20113" w:author="Rapporteur ASN1 SA" w:date="2018-07-11T10:21:00Z"/>
                <w:lang w:eastAsia="en-GB"/>
              </w:rPr>
            </w:pPr>
            <w:ins w:id="2011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679879BB" w14:textId="77777777" w:rsidR="000004B6" w:rsidRPr="00F35584" w:rsidRDefault="000004B6" w:rsidP="00C768AB">
      <w:pPr>
        <w:pStyle w:val="Heading4"/>
      </w:pPr>
      <w:r w:rsidRPr="00F35584">
        <w:t>–</w:t>
      </w:r>
      <w:r w:rsidRPr="00F35584">
        <w:tab/>
      </w:r>
      <w:r w:rsidRPr="00F35584">
        <w:rPr>
          <w:i/>
        </w:rPr>
        <w:t>MultiFrequencyBandListNR</w:t>
      </w:r>
      <w:bookmarkEnd w:id="20058"/>
    </w:p>
    <w:p w14:paraId="5F82DE5D" w14:textId="77777777" w:rsidR="000004B6" w:rsidRPr="00F35584" w:rsidRDefault="000004B6" w:rsidP="00C768AB">
      <w:r w:rsidRPr="00F35584">
        <w:t xml:space="preserve">The IE </w:t>
      </w:r>
      <w:r w:rsidRPr="00F35584">
        <w:rPr>
          <w:i/>
        </w:rPr>
        <w:t>MultiFrequencyBandListNR</w:t>
      </w:r>
      <w:r w:rsidRPr="00F35584">
        <w:t xml:space="preserve"> is used to configure a list of one or multiple NR frequency bands.</w:t>
      </w:r>
    </w:p>
    <w:p w14:paraId="3A99710C" w14:textId="77777777" w:rsidR="000004B6" w:rsidRPr="00F35584" w:rsidRDefault="000004B6" w:rsidP="00C768AB">
      <w:pPr>
        <w:pStyle w:val="TH"/>
      </w:pPr>
      <w:r w:rsidRPr="00F35584">
        <w:rPr>
          <w:i/>
        </w:rPr>
        <w:t>MultiFrequencyBandListNR</w:t>
      </w:r>
      <w:r w:rsidRPr="00F35584">
        <w:t xml:space="preserve"> information element</w:t>
      </w:r>
    </w:p>
    <w:p w14:paraId="2B92BC57" w14:textId="77777777" w:rsidR="000004B6" w:rsidRPr="00F35584" w:rsidRDefault="000004B6" w:rsidP="00C768AB">
      <w:pPr>
        <w:pStyle w:val="PL"/>
        <w:rPr>
          <w:color w:val="808080"/>
        </w:rPr>
      </w:pPr>
      <w:r w:rsidRPr="00F35584">
        <w:rPr>
          <w:color w:val="808080"/>
        </w:rPr>
        <w:t>-- ASN1START</w:t>
      </w:r>
    </w:p>
    <w:p w14:paraId="37502D6C" w14:textId="77777777" w:rsidR="000004B6" w:rsidRPr="00F35584" w:rsidRDefault="000004B6" w:rsidP="00C768AB">
      <w:pPr>
        <w:pStyle w:val="PL"/>
        <w:rPr>
          <w:color w:val="808080"/>
        </w:rPr>
      </w:pPr>
      <w:r w:rsidRPr="00F35584">
        <w:rPr>
          <w:color w:val="808080"/>
        </w:rPr>
        <w:t>-- TAG-MULTIFREQUENCYBANDLISTNR-START</w:t>
      </w:r>
    </w:p>
    <w:p w14:paraId="19EB5D95" w14:textId="77777777" w:rsidR="000004B6" w:rsidRPr="00F35584" w:rsidRDefault="000004B6" w:rsidP="00C768AB">
      <w:pPr>
        <w:pStyle w:val="PL"/>
      </w:pPr>
    </w:p>
    <w:p w14:paraId="7571CC55" w14:textId="77777777" w:rsidR="000004B6" w:rsidRPr="00F35584" w:rsidRDefault="000004B6" w:rsidP="00C768A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29B8C35B" w14:textId="77777777" w:rsidR="000004B6" w:rsidRPr="00F35584" w:rsidRDefault="000004B6" w:rsidP="00C768AB">
      <w:pPr>
        <w:pStyle w:val="PL"/>
      </w:pPr>
    </w:p>
    <w:p w14:paraId="302B31E2" w14:textId="77777777" w:rsidR="000004B6" w:rsidRPr="00F35584" w:rsidRDefault="000004B6" w:rsidP="00C768AB">
      <w:pPr>
        <w:pStyle w:val="PL"/>
        <w:rPr>
          <w:color w:val="808080"/>
        </w:rPr>
      </w:pPr>
      <w:r w:rsidRPr="00F35584">
        <w:rPr>
          <w:color w:val="808080"/>
        </w:rPr>
        <w:t>-- TAG-MULTIFREQUENCYBANDLISTNR-STOP</w:t>
      </w:r>
    </w:p>
    <w:p w14:paraId="04256AF2" w14:textId="77777777" w:rsidR="000004B6" w:rsidRPr="00F35584" w:rsidRDefault="000004B6" w:rsidP="00C768AB">
      <w:pPr>
        <w:pStyle w:val="PL"/>
        <w:rPr>
          <w:color w:val="808080"/>
        </w:rPr>
      </w:pPr>
      <w:r w:rsidRPr="00F35584">
        <w:rPr>
          <w:color w:val="808080"/>
        </w:rPr>
        <w:t>-- ASN1STOP</w:t>
      </w:r>
    </w:p>
    <w:p w14:paraId="2A84701A" w14:textId="77777777" w:rsidR="000004B6" w:rsidRPr="00F35584" w:rsidRDefault="000004B6" w:rsidP="00C768AB"/>
    <w:p w14:paraId="35CD530A" w14:textId="77777777" w:rsidR="000004B6" w:rsidRPr="009D7B50" w:rsidRDefault="000004B6" w:rsidP="00C768AB">
      <w:pPr>
        <w:pStyle w:val="Heading4"/>
        <w:rPr>
          <w:ins w:id="20115" w:author="SA R2 -1807910" w:date="2018-05-15T07:50:00Z"/>
          <w:lang w:eastAsia="ko-KR"/>
        </w:rPr>
      </w:pPr>
      <w:bookmarkStart w:id="20116" w:name="_Toc510018631"/>
      <w:ins w:id="20117" w:author="SA R2 -1807910" w:date="2018-05-15T07:50:00Z">
        <w:r w:rsidRPr="009D7B50">
          <w:t>–</w:t>
        </w:r>
        <w:r w:rsidRPr="009D7B50">
          <w:tab/>
        </w:r>
        <w:r w:rsidRPr="002D4EB6">
          <w:rPr>
            <w:i/>
            <w:noProof/>
            <w:lang w:eastAsia="ko-KR"/>
          </w:rPr>
          <w:t>NextHopChainingCount</w:t>
        </w:r>
      </w:ins>
    </w:p>
    <w:p w14:paraId="20F765F3" w14:textId="77777777" w:rsidR="000004B6" w:rsidRPr="009D7B50" w:rsidRDefault="000004B6" w:rsidP="00C768AB">
      <w:pPr>
        <w:rPr>
          <w:ins w:id="20118" w:author="SA R2 -1807910" w:date="2018-05-15T07:50:00Z"/>
          <w:iCs/>
        </w:rPr>
      </w:pPr>
      <w:ins w:id="2011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E0EE169" w14:textId="77777777" w:rsidR="000004B6" w:rsidRPr="009D7B50" w:rsidRDefault="000004B6" w:rsidP="00C768AB">
      <w:pPr>
        <w:pStyle w:val="TH"/>
        <w:rPr>
          <w:ins w:id="20120" w:author="SA R2 -1807910" w:date="2018-05-15T07:50:00Z"/>
        </w:rPr>
      </w:pPr>
      <w:ins w:id="20121" w:author="SA R2 -1807910" w:date="2018-05-15T07:50:00Z">
        <w:r w:rsidRPr="002D4EB6">
          <w:rPr>
            <w:i/>
          </w:rPr>
          <w:t>NextHopChainingCount</w:t>
        </w:r>
      </w:ins>
      <w:ins w:id="20122" w:author="Rapporteur ASN1 SA" w:date="2018-08-28T06:54:00Z">
        <w:r>
          <w:rPr>
            <w:i/>
          </w:rPr>
          <w:t xml:space="preserve"> </w:t>
        </w:r>
      </w:ins>
      <w:ins w:id="20123" w:author="SA R2 -1807910" w:date="2018-05-15T07:50:00Z">
        <w:r w:rsidRPr="009D7B50">
          <w:t>information element</w:t>
        </w:r>
      </w:ins>
    </w:p>
    <w:p w14:paraId="2BEA5396" w14:textId="77777777" w:rsidR="000004B6" w:rsidRDefault="000004B6" w:rsidP="00C768AB">
      <w:pPr>
        <w:pStyle w:val="PL"/>
        <w:rPr>
          <w:ins w:id="20124" w:author="SA R2 -1807910" w:date="2018-05-15T07:50:00Z"/>
        </w:rPr>
      </w:pPr>
      <w:ins w:id="20125" w:author="SA R2 -1807910" w:date="2018-05-15T07:50:00Z">
        <w:r w:rsidRPr="004237F0">
          <w:t>-- ASN1STA</w:t>
        </w:r>
        <w:smartTag w:uri="urn:schemas-microsoft-com:office:smarttags" w:element="PersonName">
          <w:r w:rsidRPr="004237F0">
            <w:t>RT</w:t>
          </w:r>
        </w:smartTag>
      </w:ins>
    </w:p>
    <w:p w14:paraId="57955E2F" w14:textId="77777777" w:rsidR="000004B6" w:rsidRDefault="000004B6" w:rsidP="00C768AB">
      <w:pPr>
        <w:pStyle w:val="PL"/>
        <w:rPr>
          <w:ins w:id="20126" w:author="SA R2 -1807910" w:date="2018-05-15T07:50:00Z"/>
        </w:rPr>
      </w:pPr>
      <w:ins w:id="20127" w:author="SA R2 -1807910" w:date="2018-05-15T07:50:00Z">
        <w:r w:rsidRPr="004237F0">
          <w:t>-- TAG-</w:t>
        </w:r>
        <w:r>
          <w:t>NEXTHOPCHAININGCOUNT</w:t>
        </w:r>
        <w:r w:rsidRPr="004237F0">
          <w:t>-START</w:t>
        </w:r>
      </w:ins>
    </w:p>
    <w:p w14:paraId="184B0FDC" w14:textId="77777777" w:rsidR="000004B6" w:rsidRDefault="000004B6" w:rsidP="00C768AB">
      <w:pPr>
        <w:pStyle w:val="PL"/>
        <w:rPr>
          <w:ins w:id="20128" w:author="SA R2 -1807910" w:date="2018-05-15T07:50:00Z"/>
          <w:lang w:val="en-US" w:eastAsia="en-US"/>
        </w:rPr>
      </w:pPr>
    </w:p>
    <w:p w14:paraId="12AC3C26" w14:textId="77777777" w:rsidR="000004B6" w:rsidRDefault="000004B6" w:rsidP="00C768AB">
      <w:pPr>
        <w:pStyle w:val="PL"/>
        <w:rPr>
          <w:ins w:id="20129" w:author="SA R2 -1807910" w:date="2018-05-15T07:50:00Z"/>
          <w:lang w:val="en-US" w:eastAsia="en-US"/>
        </w:rPr>
      </w:pPr>
      <w:ins w:id="20130"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748C2D62" w14:textId="77777777" w:rsidR="000004B6" w:rsidRDefault="000004B6" w:rsidP="00C768AB">
      <w:pPr>
        <w:pStyle w:val="PL"/>
        <w:rPr>
          <w:ins w:id="20131" w:author="SA R2 -1807910" w:date="2018-05-15T07:50:00Z"/>
          <w:lang w:val="en-US" w:eastAsia="en-US"/>
        </w:rPr>
      </w:pPr>
    </w:p>
    <w:p w14:paraId="40B5EF8E" w14:textId="77777777" w:rsidR="000004B6" w:rsidRDefault="000004B6" w:rsidP="00C768AB">
      <w:pPr>
        <w:pStyle w:val="PL"/>
        <w:rPr>
          <w:ins w:id="20132" w:author="SA R2 -1807910" w:date="2018-05-15T07:50:00Z"/>
          <w:rFonts w:eastAsia="MS Mincho"/>
        </w:rPr>
      </w:pPr>
      <w:ins w:id="20133" w:author="SA R2 -1807910" w:date="2018-05-15T07:50:00Z">
        <w:r w:rsidRPr="004237F0">
          <w:t>-- TAG-</w:t>
        </w:r>
        <w:r>
          <w:t>NEXTHOPCHAININGCOUNT</w:t>
        </w:r>
        <w:r w:rsidRPr="004237F0">
          <w:t>-STOP</w:t>
        </w:r>
      </w:ins>
    </w:p>
    <w:p w14:paraId="1EB3E43E" w14:textId="77777777" w:rsidR="000004B6" w:rsidRDefault="000004B6" w:rsidP="00C768AB">
      <w:pPr>
        <w:pStyle w:val="PL"/>
        <w:rPr>
          <w:ins w:id="20134" w:author="SA R2 -1807910" w:date="2018-05-15T07:50:00Z"/>
          <w:rFonts w:eastAsia="MS Mincho"/>
        </w:rPr>
      </w:pPr>
      <w:ins w:id="20135" w:author="SA R2 -1807910" w:date="2018-05-15T07:50:00Z">
        <w:r w:rsidRPr="004237F0">
          <w:rPr>
            <w:rFonts w:eastAsia="MS Mincho"/>
          </w:rPr>
          <w:t>-- ASN1STOP</w:t>
        </w:r>
      </w:ins>
    </w:p>
    <w:p w14:paraId="7647E733" w14:textId="77777777" w:rsidR="000004B6" w:rsidRDefault="000004B6" w:rsidP="00C768AB">
      <w:pPr>
        <w:rPr>
          <w:ins w:id="20136" w:author="SA R2 -1807910" w:date="2018-05-15T10:07:00Z"/>
        </w:rPr>
      </w:pPr>
    </w:p>
    <w:p w14:paraId="3F7D9713" w14:textId="77777777" w:rsidR="000004B6" w:rsidRDefault="000004B6" w:rsidP="00C768AB">
      <w:pPr>
        <w:pStyle w:val="EditorsNote"/>
        <w:rPr>
          <w:ins w:id="20137" w:author="SA R2 -1807910" w:date="2018-05-15T10:07:00Z"/>
          <w:lang w:val="en-US"/>
        </w:rPr>
      </w:pPr>
      <w:ins w:id="20138" w:author="SA R2 -1807910" w:date="2018-05-15T07:50:00Z">
        <w:del w:id="20139" w:author="Rapporteur ASN1 SA" w:date="2018-08-14T13:47:00Z">
          <w:r w:rsidDel="00260F2B">
            <w:delText xml:space="preserve">Editor’s Note: </w:delText>
          </w:r>
          <w:r w:rsidDel="00260F2B">
            <w:rPr>
              <w:lang w:val="en-US"/>
            </w:rPr>
            <w:delText xml:space="preserve">FFS Confirm that same value range from LTE for the </w:delText>
          </w:r>
          <w:r w:rsidRPr="00EF5847" w:rsidDel="00260F2B">
            <w:rPr>
              <w:i/>
              <w:lang w:val="en-US"/>
            </w:rPr>
            <w:delText>NextHopChainingCount</w:delText>
          </w:r>
          <w:r w:rsidDel="00260F2B">
            <w:rPr>
              <w:lang w:val="en-US"/>
            </w:rPr>
            <w:delText>is reused in NR (i.e. 0 to 7).</w:delText>
          </w:r>
        </w:del>
      </w:ins>
      <w:del w:id="20140" w:author="Rapporteur ASN1 SA" w:date="2018-08-14T13:47:00Z">
        <w:r w:rsidRPr="00260F2B" w:rsidDel="00260F2B">
          <w:rPr>
            <w:rStyle w:val="Heading1Char"/>
            <w:color w:val="auto"/>
          </w:rPr>
          <w:delText xml:space="preserve"> </w:delText>
        </w:r>
      </w:del>
      <w:r>
        <w:rPr>
          <w:rStyle w:val="CommentReference"/>
          <w:rFonts w:ascii="Arial" w:hAnsi="Arial"/>
          <w:color w:val="auto"/>
        </w:rPr>
        <w:commentReference w:id="20141"/>
      </w:r>
    </w:p>
    <w:p w14:paraId="50197E01" w14:textId="77777777" w:rsidR="000004B6" w:rsidRPr="00A21C0F" w:rsidRDefault="000004B6" w:rsidP="00C768AB">
      <w:pPr>
        <w:pStyle w:val="Heading4"/>
        <w:rPr>
          <w:ins w:id="20142" w:author="SA R2 -1807910" w:date="2018-05-15T07:50:00Z"/>
        </w:rPr>
      </w:pPr>
      <w:ins w:id="20143" w:author="SA R2 -1807910" w:date="2018-05-15T07:50:00Z">
        <w:r w:rsidRPr="00A21C0F">
          <w:t>–</w:t>
        </w:r>
        <w:r w:rsidRPr="00A21C0F">
          <w:tab/>
        </w:r>
        <w:r w:rsidRPr="00A21C0F">
          <w:rPr>
            <w:i/>
          </w:rPr>
          <w:t>N</w:t>
        </w:r>
        <w:r>
          <w:rPr>
            <w:i/>
          </w:rPr>
          <w:t>G-5G-S-TMSI</w:t>
        </w:r>
      </w:ins>
    </w:p>
    <w:p w14:paraId="7D03DEDA" w14:textId="77777777" w:rsidR="000004B6" w:rsidRPr="00A21C0F" w:rsidRDefault="000004B6" w:rsidP="00C768AB">
      <w:pPr>
        <w:rPr>
          <w:ins w:id="20144" w:author="SA R2 -1807910" w:date="2018-05-15T07:50:00Z"/>
        </w:rPr>
      </w:pPr>
      <w:ins w:id="2014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18894004" w14:textId="77777777" w:rsidR="000004B6" w:rsidRPr="00A21C0F" w:rsidRDefault="000004B6" w:rsidP="00C768AB">
      <w:pPr>
        <w:pStyle w:val="TH"/>
        <w:rPr>
          <w:ins w:id="20146" w:author="SA R2 -1807910" w:date="2018-05-15T07:50:00Z"/>
        </w:rPr>
      </w:pPr>
      <w:ins w:id="20147" w:author="SA R2 -1807910" w:date="2018-05-15T07:50:00Z">
        <w:r w:rsidRPr="00B30965">
          <w:rPr>
            <w:i/>
          </w:rPr>
          <w:t>NG-5G-S-TMSI</w:t>
        </w:r>
        <w:r w:rsidRPr="00A21C0F">
          <w:t xml:space="preserve"> information element</w:t>
        </w:r>
      </w:ins>
    </w:p>
    <w:p w14:paraId="6469A5CE" w14:textId="77777777" w:rsidR="000004B6" w:rsidRPr="00861CF5" w:rsidRDefault="000004B6" w:rsidP="00C768AB">
      <w:pPr>
        <w:pStyle w:val="PL"/>
        <w:rPr>
          <w:ins w:id="20148" w:author="SA R2 -1807910" w:date="2018-05-15T07:50:00Z"/>
        </w:rPr>
      </w:pPr>
      <w:ins w:id="20149" w:author="SA R2 -1807910" w:date="2018-05-15T07:50:00Z">
        <w:r w:rsidRPr="00EF37E7">
          <w:t>-- ASN1START</w:t>
        </w:r>
      </w:ins>
    </w:p>
    <w:p w14:paraId="440AAD32" w14:textId="77777777" w:rsidR="000004B6" w:rsidRDefault="000004B6" w:rsidP="00C768AB">
      <w:pPr>
        <w:pStyle w:val="PL"/>
        <w:rPr>
          <w:ins w:id="20150" w:author="SA R2 -1807910" w:date="2018-05-15T07:50:00Z"/>
          <w:rFonts w:eastAsia="MS Mincho"/>
        </w:rPr>
      </w:pPr>
      <w:ins w:id="2015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8A33D70" w14:textId="77777777" w:rsidR="000004B6" w:rsidRDefault="000004B6" w:rsidP="00C768AB">
      <w:pPr>
        <w:pStyle w:val="PL"/>
        <w:rPr>
          <w:ins w:id="20152" w:author="SA R2 -1807910" w:date="2018-05-15T07:50:00Z"/>
          <w:lang w:val="en-US" w:eastAsia="en-US"/>
        </w:rPr>
      </w:pPr>
    </w:p>
    <w:p w14:paraId="5978EF91" w14:textId="77777777" w:rsidR="000004B6" w:rsidDel="009D7AD7" w:rsidRDefault="000004B6" w:rsidP="00AE7D5E">
      <w:pPr>
        <w:pStyle w:val="PL"/>
        <w:rPr>
          <w:ins w:id="20153" w:author="SA R2 -1807910" w:date="2018-05-15T07:50:00Z"/>
          <w:del w:id="20154" w:author="Rapporteur ASN1 SA" w:date="2018-08-27T17:48:00Z"/>
          <w:lang w:val="en-US" w:eastAsia="en-US"/>
        </w:rPr>
      </w:pPr>
      <w:ins w:id="2015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ins>
      <w:ins w:id="20156" w:author="Rapporteur ASN1 SA" w:date="2018-08-27T17:48:00Z">
        <w:r w:rsidRPr="00322DB0">
          <w:rPr>
            <w:lang w:val="en-US" w:eastAsia="en-US"/>
          </w:rPr>
          <w:t>BIT STRING (SIZE (</w:t>
        </w:r>
        <w:r>
          <w:rPr>
            <w:lang w:val="en-US" w:eastAsia="en-US"/>
          </w:rPr>
          <w:t>48</w:t>
        </w:r>
        <w:r w:rsidRPr="00322DB0">
          <w:rPr>
            <w:lang w:val="en-US" w:eastAsia="en-US"/>
          </w:rPr>
          <w:t>))</w:t>
        </w:r>
      </w:ins>
      <w:commentRangeStart w:id="20157"/>
      <w:ins w:id="20158" w:author="SA R2 -1807910" w:date="2018-05-15T07:50:00Z">
        <w:del w:id="20159" w:author="Rapporteur ASN1 SA" w:date="2018-08-27T17:48:00Z">
          <w:r w:rsidRPr="00322DB0" w:rsidDel="009D7AD7">
            <w:rPr>
              <w:lang w:val="en-US" w:eastAsia="en-US"/>
            </w:rPr>
            <w:delText>SEQUENCE</w:delText>
          </w:r>
        </w:del>
      </w:ins>
      <w:commentRangeEnd w:id="20157"/>
      <w:r>
        <w:rPr>
          <w:rStyle w:val="CommentReference"/>
          <w:rFonts w:ascii="Arial" w:eastAsia="Times New Roman" w:hAnsi="Arial"/>
          <w:noProof w:val="0"/>
          <w:lang w:eastAsia="ja-JP"/>
        </w:rPr>
        <w:commentReference w:id="20157"/>
      </w:r>
      <w:ins w:id="20160" w:author="Rapporteur ASN1 SA" w:date="2018-08-27T17:48:00Z">
        <w:r w:rsidRPr="00322DB0" w:rsidDel="009D7AD7">
          <w:rPr>
            <w:lang w:val="en-US" w:eastAsia="en-US"/>
          </w:rPr>
          <w:t xml:space="preserve"> </w:t>
        </w:r>
      </w:ins>
      <w:ins w:id="20161" w:author="SA R2 -1807910" w:date="2018-05-15T07:50:00Z">
        <w:del w:id="20162" w:author="Rapporteur ASN1 SA" w:date="2018-08-27T17:48:00Z">
          <w:r w:rsidRPr="00322DB0" w:rsidDel="009D7AD7">
            <w:rPr>
              <w:lang w:val="en-US" w:eastAsia="en-US"/>
            </w:rPr>
            <w:delText xml:space="preserve"> {</w:delText>
          </w:r>
        </w:del>
      </w:ins>
    </w:p>
    <w:p w14:paraId="0F8B6D83" w14:textId="77777777" w:rsidR="000004B6" w:rsidDel="009D7AD7" w:rsidRDefault="000004B6" w:rsidP="00AE7D5E">
      <w:pPr>
        <w:pStyle w:val="PL"/>
        <w:rPr>
          <w:ins w:id="20163" w:author="SA R2 -1807910" w:date="2018-05-15T07:50:00Z"/>
          <w:del w:id="20164" w:author="Rapporteur ASN1 SA" w:date="2018-08-27T17:48:00Z"/>
          <w:lang w:val="en-US" w:eastAsia="en-US"/>
        </w:rPr>
      </w:pPr>
      <w:ins w:id="20165" w:author="SA R2 -1807910" w:date="2018-05-15T07:50:00Z">
        <w:del w:id="20166" w:author="Rapporteur ASN1 SA" w:date="2018-08-27T17:48:00Z">
          <w:r w:rsidRPr="00322DB0" w:rsidDel="009D7AD7">
            <w:rPr>
              <w:lang w:val="en-US" w:eastAsia="en-US"/>
            </w:rPr>
            <w:tab/>
          </w:r>
          <w:r w:rsidDel="009D7AD7">
            <w:rPr>
              <w:lang w:val="en-US" w:eastAsia="en-US"/>
            </w:rPr>
            <w:delText>amf-SetId</w:delText>
          </w:r>
          <w:r w:rsidRPr="00322DB0" w:rsidDel="009D7AD7">
            <w:rPr>
              <w:lang w:val="en-US" w:eastAsia="en-US"/>
            </w:rPr>
            <w:tab/>
          </w:r>
          <w:r w:rsidRPr="00322DB0" w:rsidDel="009D7AD7">
            <w:rPr>
              <w:lang w:val="en-US" w:eastAsia="en-US"/>
            </w:rPr>
            <w:tab/>
          </w:r>
          <w:r w:rsidRPr="00322DB0" w:rsidDel="009D7AD7">
            <w:rPr>
              <w:lang w:val="en-US" w:eastAsia="en-US"/>
            </w:rPr>
            <w:tab/>
          </w:r>
          <w:r w:rsidRPr="00322DB0" w:rsidDel="009D7AD7">
            <w:rPr>
              <w:lang w:val="en-US" w:eastAsia="en-US"/>
            </w:rPr>
            <w:tab/>
          </w:r>
          <w:r w:rsidRPr="00322DB0" w:rsidDel="009D7AD7">
            <w:rPr>
              <w:lang w:val="en-US" w:eastAsia="en-US"/>
            </w:rPr>
            <w:tab/>
          </w:r>
          <w:r w:rsidRPr="00322DB0" w:rsidDel="009D7AD7">
            <w:rPr>
              <w:lang w:val="en-US" w:eastAsia="en-US"/>
            </w:rPr>
            <w:tab/>
          </w:r>
          <w:r w:rsidRPr="00322DB0" w:rsidDel="009D7AD7">
            <w:rPr>
              <w:lang w:val="en-US" w:eastAsia="en-US"/>
            </w:rPr>
            <w:tab/>
          </w:r>
          <w:r w:rsidDel="009D7AD7">
            <w:rPr>
              <w:lang w:val="en-US" w:eastAsia="en-US"/>
            </w:rPr>
            <w:tab/>
            <w:delText>AMF-SetID</w:delText>
          </w:r>
          <w:r w:rsidRPr="00322DB0" w:rsidDel="009D7AD7">
            <w:rPr>
              <w:lang w:val="en-US" w:eastAsia="en-US"/>
            </w:rPr>
            <w:delText>,</w:delText>
          </w:r>
        </w:del>
      </w:ins>
    </w:p>
    <w:p w14:paraId="72F4FA47" w14:textId="77777777" w:rsidR="000004B6" w:rsidDel="009D7AD7" w:rsidRDefault="000004B6" w:rsidP="00AE7D5E">
      <w:pPr>
        <w:pStyle w:val="PL"/>
        <w:rPr>
          <w:ins w:id="20167" w:author="SA R2 -1807910" w:date="2018-05-15T07:50:00Z"/>
          <w:del w:id="20168" w:author="Rapporteur ASN1 SA" w:date="2018-08-27T17:48:00Z"/>
          <w:lang w:val="en-US" w:eastAsia="en-US"/>
        </w:rPr>
      </w:pPr>
      <w:ins w:id="20169" w:author="SA R2 -1807910" w:date="2018-05-15T07:50:00Z">
        <w:del w:id="20170" w:author="Rapporteur ASN1 SA" w:date="2018-08-27T17:48:00Z">
          <w:r w:rsidDel="009D7AD7">
            <w:rPr>
              <w:lang w:val="en-US" w:eastAsia="en-US"/>
            </w:rPr>
            <w:tab/>
            <w:delText>amf-Pointer</w:delText>
          </w:r>
          <w:r w:rsidDel="009D7AD7">
            <w:rPr>
              <w:lang w:val="en-US" w:eastAsia="en-US"/>
            </w:rPr>
            <w:tab/>
          </w:r>
          <w:r w:rsidDel="009D7AD7">
            <w:rPr>
              <w:lang w:val="en-US" w:eastAsia="en-US"/>
            </w:rPr>
            <w:tab/>
          </w:r>
          <w:r w:rsidDel="009D7AD7">
            <w:rPr>
              <w:lang w:val="en-US" w:eastAsia="en-US"/>
            </w:rPr>
            <w:tab/>
          </w:r>
          <w:r w:rsidDel="009D7AD7">
            <w:rPr>
              <w:lang w:val="en-US" w:eastAsia="en-US"/>
            </w:rPr>
            <w:tab/>
          </w:r>
          <w:r w:rsidDel="009D7AD7">
            <w:rPr>
              <w:lang w:val="en-US" w:eastAsia="en-US"/>
            </w:rPr>
            <w:tab/>
          </w:r>
          <w:r w:rsidDel="009D7AD7">
            <w:rPr>
              <w:lang w:val="en-US" w:eastAsia="en-US"/>
            </w:rPr>
            <w:tab/>
          </w:r>
          <w:r w:rsidDel="009D7AD7">
            <w:rPr>
              <w:lang w:val="en-US" w:eastAsia="en-US"/>
            </w:rPr>
            <w:tab/>
          </w:r>
          <w:r w:rsidDel="009D7AD7">
            <w:rPr>
              <w:lang w:val="en-US" w:eastAsia="en-US"/>
            </w:rPr>
            <w:tab/>
            <w:delText>AMF-</w:delText>
          </w:r>
          <w:commentRangeStart w:id="20171"/>
          <w:r w:rsidDel="009D7AD7">
            <w:rPr>
              <w:lang w:val="en-US" w:eastAsia="en-US"/>
            </w:rPr>
            <w:delText>Pointer</w:delText>
          </w:r>
        </w:del>
      </w:ins>
      <w:commentRangeEnd w:id="20171"/>
      <w:r>
        <w:rPr>
          <w:rStyle w:val="CommentReference"/>
          <w:rFonts w:ascii="Arial" w:eastAsia="Times New Roman" w:hAnsi="Arial"/>
          <w:noProof w:val="0"/>
          <w:lang w:eastAsia="ja-JP"/>
        </w:rPr>
        <w:commentReference w:id="20171"/>
      </w:r>
      <w:ins w:id="20172" w:author="SA R2 -1807910" w:date="2018-05-15T07:50:00Z">
        <w:del w:id="20173" w:author="Rapporteur ASN1 SA" w:date="2018-08-27T17:48:00Z">
          <w:r w:rsidDel="009D7AD7">
            <w:rPr>
              <w:lang w:val="en-US" w:eastAsia="en-US"/>
            </w:rPr>
            <w:delText>,</w:delText>
          </w:r>
        </w:del>
      </w:ins>
    </w:p>
    <w:p w14:paraId="3B325EC5" w14:textId="77777777" w:rsidR="000004B6" w:rsidDel="009D7AD7" w:rsidRDefault="000004B6" w:rsidP="00AE7D5E">
      <w:pPr>
        <w:pStyle w:val="PL"/>
        <w:rPr>
          <w:ins w:id="20174" w:author="SA R2 -1807910" w:date="2018-05-15T07:50:00Z"/>
          <w:del w:id="20175" w:author="Rapporteur ASN1 SA" w:date="2018-08-27T17:49:00Z"/>
          <w:lang w:val="en-US" w:eastAsia="en-US"/>
        </w:rPr>
      </w:pPr>
      <w:ins w:id="20176" w:author="SA R2 -1807910" w:date="2018-05-15T07:50:00Z">
        <w:del w:id="20177" w:author="Rapporteur ASN1 SA" w:date="2018-08-27T17:48:00Z">
          <w:r w:rsidRPr="00F478B8" w:rsidDel="009D7AD7">
            <w:rPr>
              <w:lang w:val="en-US" w:eastAsia="en-US"/>
            </w:rPr>
            <w:tab/>
          </w:r>
          <w:r w:rsidDel="009D7AD7">
            <w:rPr>
              <w:lang w:val="en-US" w:eastAsia="en-US"/>
            </w:rPr>
            <w:delText>ng-5g</w:delText>
          </w:r>
          <w:r w:rsidRPr="00322DB0" w:rsidDel="009D7AD7">
            <w:rPr>
              <w:lang w:val="en-US" w:eastAsia="en-US"/>
            </w:rPr>
            <w:delText>-TMSI</w:delText>
          </w:r>
          <w:r w:rsidRPr="00322DB0" w:rsidDel="009D7AD7">
            <w:rPr>
              <w:lang w:val="en-US" w:eastAsia="en-US"/>
            </w:rPr>
            <w:tab/>
          </w:r>
          <w:r w:rsidRPr="00322DB0" w:rsidDel="009D7AD7">
            <w:rPr>
              <w:lang w:val="en-US" w:eastAsia="en-US"/>
            </w:rPr>
            <w:tab/>
          </w:r>
          <w:r w:rsidRPr="00322DB0" w:rsidDel="009D7AD7">
            <w:rPr>
              <w:lang w:val="en-US" w:eastAsia="en-US"/>
            </w:rPr>
            <w:tab/>
          </w:r>
          <w:r w:rsidRPr="00322DB0" w:rsidDel="009D7AD7">
            <w:rPr>
              <w:lang w:val="en-US" w:eastAsia="en-US"/>
            </w:rPr>
            <w:tab/>
          </w:r>
          <w:r w:rsidRPr="00322DB0" w:rsidDel="009D7AD7">
            <w:rPr>
              <w:lang w:val="en-US" w:eastAsia="en-US"/>
            </w:rPr>
            <w:tab/>
          </w:r>
          <w:r w:rsidRPr="00322DB0" w:rsidDel="009D7AD7">
            <w:rPr>
              <w:lang w:val="en-US" w:eastAsia="en-US"/>
            </w:rPr>
            <w:tab/>
          </w:r>
          <w:r w:rsidRPr="00322DB0" w:rsidDel="009D7AD7">
            <w:rPr>
              <w:lang w:val="en-US" w:eastAsia="en-US"/>
            </w:rPr>
            <w:tab/>
          </w:r>
          <w:r w:rsidDel="009D7AD7">
            <w:rPr>
              <w:lang w:val="en-US" w:eastAsia="en-US"/>
            </w:rPr>
            <w:tab/>
          </w:r>
          <w:r w:rsidRPr="00322DB0" w:rsidDel="009D7AD7">
            <w:rPr>
              <w:lang w:val="en-US" w:eastAsia="en-US"/>
            </w:rPr>
            <w:delText>BIT STRING (SIZE (32))</w:delText>
          </w:r>
        </w:del>
      </w:ins>
      <w:r>
        <w:rPr>
          <w:rStyle w:val="CommentReference"/>
          <w:rFonts w:ascii="Arial" w:eastAsia="Times New Roman" w:hAnsi="Arial"/>
          <w:noProof w:val="0"/>
          <w:lang w:eastAsia="ja-JP"/>
        </w:rPr>
        <w:commentReference w:id="20178"/>
      </w:r>
    </w:p>
    <w:p w14:paraId="166A717A" w14:textId="77777777" w:rsidR="000004B6" w:rsidRDefault="000004B6" w:rsidP="00AE7D5E">
      <w:pPr>
        <w:pStyle w:val="PL"/>
        <w:rPr>
          <w:ins w:id="20179" w:author="SA R2 -1807910" w:date="2018-05-15T07:50:00Z"/>
          <w:lang w:val="en-US" w:eastAsia="en-US"/>
        </w:rPr>
      </w:pPr>
      <w:ins w:id="20180" w:author="SA R2 -1807910" w:date="2018-05-15T07:50:00Z">
        <w:del w:id="20181" w:author="Rapporteur ASN1 SA" w:date="2018-08-27T17:49:00Z">
          <w:r w:rsidRPr="00322DB0" w:rsidDel="009D7AD7">
            <w:rPr>
              <w:lang w:val="en-US" w:eastAsia="en-US"/>
            </w:rPr>
            <w:delText>}</w:delText>
          </w:r>
        </w:del>
      </w:ins>
    </w:p>
    <w:p w14:paraId="0C901ADB" w14:textId="77777777" w:rsidR="000004B6" w:rsidRDefault="000004B6" w:rsidP="00C768AB">
      <w:pPr>
        <w:pStyle w:val="PL"/>
        <w:rPr>
          <w:ins w:id="20182" w:author="SA R2 -1807910" w:date="2018-05-15T07:50:00Z"/>
          <w:lang w:val="en-US" w:eastAsia="en-US"/>
        </w:rPr>
      </w:pPr>
    </w:p>
    <w:p w14:paraId="0F630C9E" w14:textId="77777777" w:rsidR="000004B6" w:rsidRDefault="000004B6" w:rsidP="00C768AB">
      <w:pPr>
        <w:pStyle w:val="PL"/>
        <w:rPr>
          <w:ins w:id="20183" w:author="SA R2 -1807910" w:date="2018-05-15T07:50:00Z"/>
          <w:rFonts w:eastAsia="MS Mincho"/>
        </w:rPr>
      </w:pPr>
      <w:ins w:id="2018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5E7C0B2" w14:textId="77777777" w:rsidR="000004B6" w:rsidRPr="00F866BF" w:rsidRDefault="000004B6" w:rsidP="00C768AB">
      <w:pPr>
        <w:pStyle w:val="PL"/>
        <w:rPr>
          <w:ins w:id="20185" w:author="SA R2 -1807910" w:date="2018-05-15T07:50:00Z"/>
        </w:rPr>
      </w:pPr>
      <w:ins w:id="20186" w:author="SA R2 -1807910" w:date="2018-05-15T07:50:00Z">
        <w:r w:rsidRPr="00EF37E7">
          <w:t>-- ASN1STOP</w:t>
        </w:r>
      </w:ins>
    </w:p>
    <w:p w14:paraId="06D84874" w14:textId="77777777" w:rsidR="000004B6" w:rsidRPr="00A21C0F" w:rsidRDefault="000004B6" w:rsidP="00C768AB">
      <w:pPr>
        <w:rPr>
          <w:ins w:id="20187"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004B6" w:rsidRPr="00A21C0F" w14:paraId="3416E651" w14:textId="77777777" w:rsidTr="00C768AB">
        <w:trPr>
          <w:cantSplit/>
          <w:tblHeader/>
          <w:ins w:id="20188" w:author="SA R2 -1807910" w:date="2018-05-15T07:50:00Z"/>
        </w:trPr>
        <w:tc>
          <w:tcPr>
            <w:tcW w:w="14062" w:type="dxa"/>
          </w:tcPr>
          <w:p w14:paraId="3260512C" w14:textId="77777777" w:rsidR="000004B6" w:rsidRPr="004436B9" w:rsidRDefault="000004B6" w:rsidP="00C768AB">
            <w:pPr>
              <w:pStyle w:val="TAH"/>
              <w:rPr>
                <w:ins w:id="20189" w:author="SA R2 -1807910" w:date="2018-05-15T07:50:00Z"/>
                <w:lang w:eastAsia="en-GB"/>
              </w:rPr>
            </w:pPr>
            <w:ins w:id="20190" w:author="SA R2 -1807910" w:date="2018-05-15T07:50:00Z">
              <w:r w:rsidRPr="004436B9">
                <w:rPr>
                  <w:i/>
                  <w:lang w:eastAsia="en-GB"/>
                </w:rPr>
                <w:t>NG-5G-S-TMSI</w:t>
              </w:r>
              <w:r w:rsidRPr="004436B9">
                <w:rPr>
                  <w:lang w:eastAsia="en-GB"/>
                </w:rPr>
                <w:t xml:space="preserve"> field descriptions</w:t>
              </w:r>
            </w:ins>
          </w:p>
        </w:tc>
      </w:tr>
      <w:tr w:rsidR="000004B6" w:rsidRPr="00A21C0F" w14:paraId="0E6CC213" w14:textId="77777777" w:rsidTr="00C768AB">
        <w:trPr>
          <w:cantSplit/>
          <w:trHeight w:val="52"/>
          <w:ins w:id="20191" w:author="SA R2 -1807910" w:date="2018-05-15T07:50:00Z"/>
        </w:trPr>
        <w:tc>
          <w:tcPr>
            <w:tcW w:w="14062" w:type="dxa"/>
          </w:tcPr>
          <w:p w14:paraId="6D8E8964" w14:textId="77777777" w:rsidR="000004B6" w:rsidRPr="004436B9" w:rsidRDefault="000004B6" w:rsidP="00C768AB">
            <w:pPr>
              <w:pStyle w:val="TAL"/>
              <w:rPr>
                <w:ins w:id="20192" w:author="SA R2 -1807910" w:date="2018-05-15T07:50:00Z"/>
                <w:b/>
                <w:i/>
                <w:lang w:eastAsia="en-GB"/>
              </w:rPr>
            </w:pPr>
            <w:ins w:id="20193" w:author="SA R2 -1807910" w:date="2018-05-15T07:50:00Z">
              <w:r w:rsidRPr="004436B9">
                <w:rPr>
                  <w:b/>
                  <w:i/>
                  <w:lang w:eastAsia="en-GB"/>
                </w:rPr>
                <w:t>ng-5g-TMSI</w:t>
              </w:r>
            </w:ins>
          </w:p>
          <w:p w14:paraId="1039A49D" w14:textId="77777777" w:rsidR="000004B6" w:rsidRPr="004436B9" w:rsidRDefault="000004B6" w:rsidP="00C768AB">
            <w:pPr>
              <w:pStyle w:val="TAL"/>
              <w:rPr>
                <w:ins w:id="20194" w:author="SA R2 -1807910" w:date="2018-05-15T07:50:00Z"/>
                <w:lang w:eastAsia="en-GB"/>
              </w:rPr>
            </w:pPr>
            <w:ins w:id="20195" w:author="SA R2 -1807910" w:date="2018-05-15T07:50:00Z">
              <w:r w:rsidRPr="004436B9">
                <w:rPr>
                  <w:lang w:eastAsia="en-GB"/>
                </w:rPr>
                <w:t>Indicates the</w:t>
              </w:r>
            </w:ins>
            <w:ins w:id="20196" w:author="Intel SA" w:date="2018-08-07T23:52:00Z">
              <w:r>
                <w:rPr>
                  <w:lang w:eastAsia="en-GB"/>
                </w:rPr>
                <w:t xml:space="preserve"> </w:t>
              </w:r>
            </w:ins>
            <w:ins w:id="20197" w:author="SA R2 -1807910" w:date="2018-05-15T07:50:00Z">
              <w:r w:rsidRPr="004436B9">
                <w:rPr>
                  <w:lang w:eastAsia="en-GB"/>
                </w:rPr>
                <w:t xml:space="preserve">5G-TMSI as defined in </w:t>
              </w:r>
              <w:r w:rsidRPr="00F93D35">
                <w:rPr>
                  <w:lang w:val="en-US" w:eastAsia="en-GB"/>
                  <w:rPrChange w:id="20198" w:author="R2-1810848 SA" w:date="2018-07-10T13:19:00Z">
                    <w:rPr>
                      <w:rFonts w:ascii="Times New Roman" w:hAnsi="Times New Roman"/>
                      <w:sz w:val="20"/>
                      <w:lang w:val="sv-SE" w:eastAsia="en-GB"/>
                    </w:rPr>
                  </w:rPrChange>
                </w:rPr>
                <w:t xml:space="preserve">ts </w:t>
              </w:r>
              <w:r w:rsidRPr="004436B9">
                <w:rPr>
                  <w:lang w:eastAsia="en-GB"/>
                </w:rPr>
                <w:t>23.003 [</w:t>
              </w:r>
              <w:r w:rsidRPr="00F93D35">
                <w:rPr>
                  <w:lang w:val="en-US" w:eastAsia="en-GB"/>
                  <w:rPrChange w:id="20199" w:author="R2-1810848 SA" w:date="2018-07-10T13:19:00Z">
                    <w:rPr>
                      <w:rFonts w:ascii="Times New Roman" w:hAnsi="Times New Roman"/>
                      <w:sz w:val="20"/>
                      <w:lang w:val="sv-SE" w:eastAsia="en-GB"/>
                    </w:rPr>
                  </w:rPrChange>
                </w:rPr>
                <w:t>20</w:t>
              </w:r>
              <w:r w:rsidRPr="004436B9">
                <w:rPr>
                  <w:lang w:eastAsia="en-GB"/>
                </w:rPr>
                <w:t>].</w:t>
              </w:r>
            </w:ins>
          </w:p>
        </w:tc>
      </w:tr>
    </w:tbl>
    <w:p w14:paraId="7D5E1EBA" w14:textId="77777777" w:rsidR="000004B6" w:rsidRPr="00A21C0F" w:rsidRDefault="000004B6" w:rsidP="00C768AB">
      <w:pPr>
        <w:rPr>
          <w:ins w:id="20200" w:author="SA R2 -1807910" w:date="2018-05-15T07:50:00Z"/>
        </w:rPr>
      </w:pPr>
    </w:p>
    <w:p w14:paraId="1ECDBEE2" w14:textId="77777777" w:rsidR="000004B6" w:rsidRPr="00F35584" w:rsidRDefault="000004B6" w:rsidP="00C768AB">
      <w:pPr>
        <w:pStyle w:val="Heading4"/>
      </w:pPr>
      <w:r w:rsidRPr="00F35584">
        <w:t>–</w:t>
      </w:r>
      <w:r w:rsidRPr="00F35584">
        <w:tab/>
      </w:r>
      <w:r w:rsidRPr="00F35584">
        <w:rPr>
          <w:i/>
        </w:rPr>
        <w:t>NZP-CSI-RS-Resource</w:t>
      </w:r>
    </w:p>
    <w:p w14:paraId="56209A93" w14:textId="77777777" w:rsidR="000004B6" w:rsidRPr="00F35584" w:rsidRDefault="000004B6" w:rsidP="00C768A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3BD6D544" w14:textId="77777777" w:rsidR="000004B6" w:rsidRPr="00F35584" w:rsidRDefault="000004B6" w:rsidP="00C768AB">
      <w:pPr>
        <w:pStyle w:val="TH"/>
      </w:pPr>
      <w:r w:rsidRPr="00F35584">
        <w:rPr>
          <w:i/>
        </w:rPr>
        <w:t>NZP-CSI-RS-Resource</w:t>
      </w:r>
      <w:r w:rsidRPr="00F35584">
        <w:t xml:space="preserve"> information element</w:t>
      </w:r>
    </w:p>
    <w:p w14:paraId="3BC05FB4" w14:textId="77777777" w:rsidR="000004B6" w:rsidRPr="00F35584" w:rsidRDefault="000004B6" w:rsidP="00C768AB">
      <w:pPr>
        <w:pStyle w:val="PL"/>
        <w:rPr>
          <w:color w:val="808080"/>
        </w:rPr>
      </w:pPr>
      <w:r w:rsidRPr="00F35584">
        <w:rPr>
          <w:color w:val="808080"/>
        </w:rPr>
        <w:t>-- ASN1START</w:t>
      </w:r>
    </w:p>
    <w:p w14:paraId="5E24599A" w14:textId="77777777" w:rsidR="000004B6" w:rsidRPr="00F35584" w:rsidRDefault="000004B6" w:rsidP="00C768AB">
      <w:pPr>
        <w:pStyle w:val="PL"/>
        <w:rPr>
          <w:color w:val="808080"/>
        </w:rPr>
      </w:pPr>
      <w:r w:rsidRPr="00F35584">
        <w:rPr>
          <w:color w:val="808080"/>
        </w:rPr>
        <w:t>-- TAG-NZP-CSI-RS-RESOURCE-START</w:t>
      </w:r>
    </w:p>
    <w:p w14:paraId="338E4149" w14:textId="77777777" w:rsidR="000004B6" w:rsidRDefault="000004B6" w:rsidP="00C768AB">
      <w:pPr>
        <w:pStyle w:val="PL"/>
      </w:pPr>
    </w:p>
    <w:p w14:paraId="736B6D46" w14:textId="77777777" w:rsidR="000004B6" w:rsidRPr="00F35584" w:rsidRDefault="000004B6" w:rsidP="00C768AB">
      <w:pPr>
        <w:pStyle w:val="PL"/>
      </w:pPr>
      <w:r w:rsidRPr="00F35584">
        <w:t>NZP-CSI-RS-Resource ::=</w:t>
      </w:r>
      <w:r w:rsidRPr="00F35584">
        <w:tab/>
      </w:r>
      <w:r w:rsidRPr="00F35584">
        <w:tab/>
      </w:r>
      <w:r>
        <w:tab/>
      </w:r>
      <w:r>
        <w:tab/>
      </w:r>
      <w:r w:rsidRPr="00F35584">
        <w:rPr>
          <w:color w:val="993366"/>
        </w:rPr>
        <w:t>SEQUENCE</w:t>
      </w:r>
      <w:r w:rsidRPr="00F35584">
        <w:t xml:space="preserve"> {</w:t>
      </w:r>
    </w:p>
    <w:p w14:paraId="7B4C1BE0" w14:textId="77777777" w:rsidR="000004B6" w:rsidRPr="00F35584" w:rsidRDefault="000004B6" w:rsidP="00C768AB">
      <w:pPr>
        <w:pStyle w:val="PL"/>
      </w:pPr>
      <w:r w:rsidRPr="00F35584">
        <w:tab/>
        <w:t>nzp-CSI-RS-ResourceId</w:t>
      </w:r>
      <w:r w:rsidRPr="00F35584">
        <w:tab/>
      </w:r>
      <w:r w:rsidRPr="00F35584">
        <w:tab/>
      </w:r>
      <w:r w:rsidRPr="00F35584">
        <w:tab/>
      </w:r>
      <w:r w:rsidRPr="00F35584">
        <w:tab/>
        <w:t>NZP-CSI-RS-ResourceId,</w:t>
      </w:r>
    </w:p>
    <w:p w14:paraId="31D64D8C" w14:textId="77777777" w:rsidR="000004B6" w:rsidRPr="00F35584" w:rsidRDefault="000004B6" w:rsidP="00C768A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0569C05D" w14:textId="77777777" w:rsidR="000004B6" w:rsidRPr="00F35584" w:rsidRDefault="000004B6" w:rsidP="00C768A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Pr>
          <w:color w:val="993366"/>
        </w:rPr>
        <w:t xml:space="preserve"> </w:t>
      </w:r>
      <w:r w:rsidRPr="00F35584">
        <w:t>(-8..15),</w:t>
      </w:r>
    </w:p>
    <w:p w14:paraId="450574B8" w14:textId="77777777" w:rsidR="000004B6" w:rsidRPr="00F35584" w:rsidRDefault="000004B6" w:rsidP="00C768A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7D5B94E0" w14:textId="77777777" w:rsidR="000004B6" w:rsidRPr="00F35584" w:rsidRDefault="000004B6" w:rsidP="00C768AB">
      <w:pPr>
        <w:pStyle w:val="PL"/>
      </w:pPr>
      <w:r w:rsidRPr="00F35584">
        <w:tab/>
        <w:t>scramblingID</w:t>
      </w:r>
      <w:r w:rsidRPr="00F35584">
        <w:tab/>
      </w:r>
      <w:r w:rsidRPr="00F35584">
        <w:tab/>
      </w:r>
      <w:r w:rsidRPr="00F35584">
        <w:tab/>
      </w:r>
      <w:r w:rsidRPr="00F35584">
        <w:tab/>
      </w:r>
      <w:r w:rsidRPr="00F35584">
        <w:tab/>
      </w:r>
      <w:r w:rsidRPr="00F35584">
        <w:tab/>
        <w:t>ScramblingId,</w:t>
      </w:r>
    </w:p>
    <w:p w14:paraId="3D6B5401" w14:textId="77777777" w:rsidR="000004B6" w:rsidRPr="00F35584" w:rsidRDefault="000004B6" w:rsidP="00C768A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5982834D" w14:textId="77777777" w:rsidR="000004B6" w:rsidRPr="00F35584" w:rsidRDefault="000004B6" w:rsidP="00C768A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7EF4121C" w14:textId="77777777" w:rsidR="000004B6" w:rsidRPr="00F35584" w:rsidRDefault="000004B6" w:rsidP="00C768AB">
      <w:pPr>
        <w:pStyle w:val="PL"/>
      </w:pPr>
      <w:r w:rsidRPr="00F35584">
        <w:tab/>
        <w:t>...</w:t>
      </w:r>
    </w:p>
    <w:p w14:paraId="7467C703" w14:textId="77777777" w:rsidR="000004B6" w:rsidRPr="00F35584" w:rsidRDefault="000004B6" w:rsidP="00C768AB">
      <w:pPr>
        <w:pStyle w:val="PL"/>
      </w:pPr>
      <w:r w:rsidRPr="00F35584">
        <w:t>}</w:t>
      </w:r>
    </w:p>
    <w:p w14:paraId="4C4AAE42" w14:textId="77777777" w:rsidR="000004B6" w:rsidRPr="00F35584" w:rsidRDefault="000004B6" w:rsidP="00C768AB">
      <w:pPr>
        <w:pStyle w:val="PL"/>
      </w:pPr>
    </w:p>
    <w:p w14:paraId="680BF0AB" w14:textId="77777777" w:rsidR="000004B6" w:rsidRPr="00F35584" w:rsidRDefault="000004B6" w:rsidP="00C768AB">
      <w:pPr>
        <w:pStyle w:val="PL"/>
        <w:rPr>
          <w:color w:val="808080"/>
        </w:rPr>
      </w:pPr>
      <w:r w:rsidRPr="00F35584">
        <w:rPr>
          <w:color w:val="808080"/>
        </w:rPr>
        <w:t>-- TAG-NZP-CSI-RS-RESOURCE-STOP</w:t>
      </w:r>
    </w:p>
    <w:p w14:paraId="2D1CB008" w14:textId="77777777" w:rsidR="000004B6" w:rsidRPr="00F35584" w:rsidRDefault="000004B6" w:rsidP="00C768AB">
      <w:pPr>
        <w:pStyle w:val="PL"/>
        <w:rPr>
          <w:color w:val="808080"/>
        </w:rPr>
      </w:pPr>
      <w:r w:rsidRPr="00F35584">
        <w:rPr>
          <w:color w:val="808080"/>
        </w:rPr>
        <w:t>-- ASN1STOP</w:t>
      </w:r>
    </w:p>
    <w:p w14:paraId="4099E990"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56C1DD4" w14:textId="77777777" w:rsidTr="00C768AB">
        <w:tc>
          <w:tcPr>
            <w:tcW w:w="14507" w:type="dxa"/>
            <w:shd w:val="clear" w:color="auto" w:fill="auto"/>
          </w:tcPr>
          <w:p w14:paraId="6BA21E2A" w14:textId="77777777" w:rsidR="000004B6" w:rsidRPr="0040018C" w:rsidRDefault="000004B6" w:rsidP="00C768AB">
            <w:pPr>
              <w:pStyle w:val="TAH"/>
              <w:rPr>
                <w:szCs w:val="22"/>
              </w:rPr>
            </w:pPr>
            <w:r w:rsidRPr="0040018C">
              <w:rPr>
                <w:i/>
                <w:szCs w:val="22"/>
              </w:rPr>
              <w:t>NZP-CSI-RS-Resource field descriptions</w:t>
            </w:r>
          </w:p>
        </w:tc>
      </w:tr>
      <w:tr w:rsidR="000004B6" w14:paraId="125CB7AC" w14:textId="77777777" w:rsidTr="00C768AB">
        <w:tc>
          <w:tcPr>
            <w:tcW w:w="14507" w:type="dxa"/>
            <w:shd w:val="clear" w:color="auto" w:fill="auto"/>
          </w:tcPr>
          <w:p w14:paraId="5FC12F7F" w14:textId="77777777" w:rsidR="000004B6" w:rsidRPr="0040018C" w:rsidRDefault="000004B6" w:rsidP="00C768AB">
            <w:pPr>
              <w:pStyle w:val="TAL"/>
              <w:rPr>
                <w:szCs w:val="22"/>
              </w:rPr>
            </w:pPr>
            <w:r w:rsidRPr="0040018C">
              <w:rPr>
                <w:b/>
                <w:i/>
                <w:szCs w:val="22"/>
              </w:rPr>
              <w:t>periodicityAndOffset</w:t>
            </w:r>
          </w:p>
          <w:p w14:paraId="1148010B" w14:textId="77777777" w:rsidR="000004B6" w:rsidRPr="0040018C" w:rsidRDefault="000004B6" w:rsidP="00C768AB">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0004B6" w14:paraId="670B5735" w14:textId="77777777" w:rsidTr="00C768AB">
        <w:tc>
          <w:tcPr>
            <w:tcW w:w="14507" w:type="dxa"/>
            <w:shd w:val="clear" w:color="auto" w:fill="auto"/>
          </w:tcPr>
          <w:p w14:paraId="09FF0F90" w14:textId="77777777" w:rsidR="000004B6" w:rsidRPr="0040018C" w:rsidRDefault="000004B6" w:rsidP="00C768AB">
            <w:pPr>
              <w:pStyle w:val="TAL"/>
              <w:rPr>
                <w:szCs w:val="22"/>
              </w:rPr>
            </w:pPr>
            <w:r w:rsidRPr="0040018C">
              <w:rPr>
                <w:b/>
                <w:i/>
                <w:szCs w:val="22"/>
              </w:rPr>
              <w:t>powerControlOffset</w:t>
            </w:r>
          </w:p>
          <w:p w14:paraId="1904C522" w14:textId="77777777" w:rsidR="000004B6" w:rsidRPr="0040018C" w:rsidRDefault="000004B6" w:rsidP="00C768AB">
            <w:pPr>
              <w:pStyle w:val="TAL"/>
              <w:rPr>
                <w:szCs w:val="22"/>
              </w:rPr>
            </w:pPr>
            <w:r w:rsidRPr="0040018C">
              <w:rPr>
                <w:szCs w:val="22"/>
              </w:rPr>
              <w:t>Power offset of NZP CSI-RS RE to PDSCH RE. Value in dB. Corresponds to L1 parameter Pc (see 38.214, sections 5.2.2.3.1 and 4.1)</w:t>
            </w:r>
          </w:p>
        </w:tc>
      </w:tr>
      <w:tr w:rsidR="000004B6" w14:paraId="354C2C89" w14:textId="77777777" w:rsidTr="00C768AB">
        <w:tc>
          <w:tcPr>
            <w:tcW w:w="14507" w:type="dxa"/>
            <w:shd w:val="clear" w:color="auto" w:fill="auto"/>
          </w:tcPr>
          <w:p w14:paraId="391D6C63" w14:textId="77777777" w:rsidR="000004B6" w:rsidRPr="0040018C" w:rsidRDefault="000004B6" w:rsidP="00C768AB">
            <w:pPr>
              <w:pStyle w:val="TAL"/>
              <w:rPr>
                <w:szCs w:val="22"/>
              </w:rPr>
            </w:pPr>
            <w:r w:rsidRPr="0040018C">
              <w:rPr>
                <w:b/>
                <w:i/>
                <w:szCs w:val="22"/>
              </w:rPr>
              <w:t>powerControlOffsetSS</w:t>
            </w:r>
          </w:p>
          <w:p w14:paraId="38D3ED87" w14:textId="77777777" w:rsidR="000004B6" w:rsidRPr="0040018C" w:rsidRDefault="000004B6" w:rsidP="00C768AB">
            <w:pPr>
              <w:pStyle w:val="TAL"/>
              <w:rPr>
                <w:szCs w:val="22"/>
              </w:rPr>
            </w:pPr>
            <w:r w:rsidRPr="0040018C">
              <w:rPr>
                <w:szCs w:val="22"/>
              </w:rPr>
              <w:t>Power offset of NZP CSI-RS RE to SS RE. Value in dB. Corresponds to L1 parameter 'Pc_SS' (see 38.214, section 5.2.2.3.1)</w:t>
            </w:r>
          </w:p>
        </w:tc>
      </w:tr>
      <w:tr w:rsidR="000004B6" w14:paraId="126B0D5E" w14:textId="77777777" w:rsidTr="00C768AB">
        <w:tc>
          <w:tcPr>
            <w:tcW w:w="14507" w:type="dxa"/>
            <w:shd w:val="clear" w:color="auto" w:fill="auto"/>
          </w:tcPr>
          <w:p w14:paraId="46554B1A" w14:textId="77777777" w:rsidR="000004B6" w:rsidRPr="0040018C" w:rsidRDefault="000004B6" w:rsidP="00C768AB">
            <w:pPr>
              <w:pStyle w:val="TAL"/>
              <w:rPr>
                <w:szCs w:val="22"/>
              </w:rPr>
            </w:pPr>
            <w:r w:rsidRPr="0040018C">
              <w:rPr>
                <w:b/>
                <w:i/>
                <w:szCs w:val="22"/>
              </w:rPr>
              <w:t>qcl-InfoPeriodicCSI-RS</w:t>
            </w:r>
          </w:p>
          <w:p w14:paraId="512EFB49" w14:textId="77777777" w:rsidR="000004B6" w:rsidRPr="0040018C" w:rsidRDefault="000004B6" w:rsidP="00C768AB">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w:t>
            </w:r>
            <w:r>
              <w:rPr>
                <w:szCs w:val="22"/>
              </w:rPr>
              <w:t>s</w:t>
            </w:r>
            <w:r w:rsidRPr="003104CF">
              <w:rPr>
                <w:szCs w:val="22"/>
              </w:rPr>
              <w:t xml:space="preserve"> to.</w:t>
            </w:r>
            <w:r>
              <w:rPr>
                <w:szCs w:val="22"/>
              </w:rPr>
              <w:t xml:space="preserve"> </w:t>
            </w:r>
            <w:r w:rsidRPr="0040018C">
              <w:rPr>
                <w:szCs w:val="22"/>
              </w:rPr>
              <w:t>Corresponds to L1 parameter 'QCL-Info-PeriodicCSI-RS' (see 38.214, section 5.2.2.3.1)</w:t>
            </w:r>
          </w:p>
        </w:tc>
      </w:tr>
      <w:tr w:rsidR="000004B6" w14:paraId="0C7FA08A" w14:textId="77777777" w:rsidTr="00C768AB">
        <w:tc>
          <w:tcPr>
            <w:tcW w:w="14507" w:type="dxa"/>
            <w:shd w:val="clear" w:color="auto" w:fill="auto"/>
          </w:tcPr>
          <w:p w14:paraId="2FEC8D91" w14:textId="77777777" w:rsidR="000004B6" w:rsidRPr="0040018C" w:rsidRDefault="000004B6" w:rsidP="00C768AB">
            <w:pPr>
              <w:pStyle w:val="TAL"/>
              <w:rPr>
                <w:szCs w:val="22"/>
              </w:rPr>
            </w:pPr>
            <w:r w:rsidRPr="0040018C">
              <w:rPr>
                <w:b/>
                <w:i/>
                <w:szCs w:val="22"/>
              </w:rPr>
              <w:t>resourceMapping</w:t>
            </w:r>
          </w:p>
          <w:p w14:paraId="20FFB2EB" w14:textId="77777777" w:rsidR="000004B6" w:rsidRPr="0040018C" w:rsidRDefault="000004B6" w:rsidP="00C768AB">
            <w:pPr>
              <w:pStyle w:val="TAL"/>
              <w:rPr>
                <w:szCs w:val="22"/>
              </w:rPr>
            </w:pPr>
            <w:r w:rsidRPr="0040018C">
              <w:rPr>
                <w:szCs w:val="22"/>
              </w:rPr>
              <w:t>OFDM symbol location(s) in a slot and subcarrier occupancy in a PRB of the CSI-RS resource</w:t>
            </w:r>
          </w:p>
        </w:tc>
      </w:tr>
      <w:tr w:rsidR="000004B6" w14:paraId="1E508B79" w14:textId="77777777" w:rsidTr="00C768AB">
        <w:tc>
          <w:tcPr>
            <w:tcW w:w="14507" w:type="dxa"/>
            <w:shd w:val="clear" w:color="auto" w:fill="auto"/>
          </w:tcPr>
          <w:p w14:paraId="173E8655" w14:textId="77777777" w:rsidR="000004B6" w:rsidRPr="0040018C" w:rsidRDefault="000004B6" w:rsidP="00C768AB">
            <w:pPr>
              <w:pStyle w:val="TAL"/>
              <w:rPr>
                <w:szCs w:val="22"/>
              </w:rPr>
            </w:pPr>
            <w:r w:rsidRPr="0040018C">
              <w:rPr>
                <w:b/>
                <w:i/>
                <w:szCs w:val="22"/>
              </w:rPr>
              <w:t>scramblingID</w:t>
            </w:r>
          </w:p>
          <w:p w14:paraId="54B42732" w14:textId="77777777" w:rsidR="000004B6" w:rsidRPr="0040018C" w:rsidRDefault="000004B6" w:rsidP="00C768AB">
            <w:pPr>
              <w:pStyle w:val="TAL"/>
              <w:rPr>
                <w:szCs w:val="22"/>
              </w:rPr>
            </w:pPr>
            <w:r w:rsidRPr="0040018C">
              <w:rPr>
                <w:szCs w:val="22"/>
              </w:rPr>
              <w:t>Scrambling ID (see 38.214, section 5.2.2.3.1)</w:t>
            </w:r>
          </w:p>
        </w:tc>
      </w:tr>
    </w:tbl>
    <w:p w14:paraId="1303606D" w14:textId="77777777" w:rsidR="000004B6" w:rsidRPr="00F35584" w:rsidRDefault="000004B6" w:rsidP="00C768AB"/>
    <w:tbl>
      <w:tblPr>
        <w:tblStyle w:val="TableGrid"/>
        <w:tblW w:w="14173" w:type="dxa"/>
        <w:tblLook w:val="04A0" w:firstRow="1" w:lastRow="0" w:firstColumn="1" w:lastColumn="0" w:noHBand="0" w:noVBand="1"/>
      </w:tblPr>
      <w:tblGrid>
        <w:gridCol w:w="4027"/>
        <w:gridCol w:w="10146"/>
      </w:tblGrid>
      <w:tr w:rsidR="000004B6" w14:paraId="2A63BA36" w14:textId="77777777" w:rsidTr="00C768AB">
        <w:tc>
          <w:tcPr>
            <w:tcW w:w="4027" w:type="dxa"/>
          </w:tcPr>
          <w:p w14:paraId="0396E34F" w14:textId="77777777" w:rsidR="000004B6" w:rsidRPr="003C4E3B" w:rsidRDefault="000004B6" w:rsidP="00C768AB">
            <w:pPr>
              <w:pStyle w:val="TAH"/>
              <w:rPr>
                <w:noProof/>
              </w:rPr>
            </w:pPr>
            <w:r>
              <w:rPr>
                <w:noProof/>
              </w:rPr>
              <w:t>Conditional Presence</w:t>
            </w:r>
          </w:p>
        </w:tc>
        <w:tc>
          <w:tcPr>
            <w:tcW w:w="10146" w:type="dxa"/>
          </w:tcPr>
          <w:p w14:paraId="4E9AF988" w14:textId="77777777" w:rsidR="000004B6" w:rsidRPr="003C4E3B" w:rsidRDefault="000004B6" w:rsidP="00C768AB">
            <w:pPr>
              <w:pStyle w:val="TAH"/>
              <w:rPr>
                <w:noProof/>
              </w:rPr>
            </w:pPr>
            <w:r>
              <w:rPr>
                <w:noProof/>
              </w:rPr>
              <w:t>Explanation</w:t>
            </w:r>
          </w:p>
        </w:tc>
      </w:tr>
      <w:tr w:rsidR="000004B6" w14:paraId="7A638FCC" w14:textId="77777777" w:rsidTr="00C768AB">
        <w:tc>
          <w:tcPr>
            <w:tcW w:w="4027" w:type="dxa"/>
          </w:tcPr>
          <w:p w14:paraId="4EEB815C" w14:textId="77777777" w:rsidR="000004B6" w:rsidRPr="003C4E3B" w:rsidRDefault="000004B6" w:rsidP="00C768AB">
            <w:pPr>
              <w:pStyle w:val="TAL"/>
              <w:rPr>
                <w:i/>
                <w:noProof/>
              </w:rPr>
            </w:pPr>
            <w:r w:rsidRPr="003C4E3B">
              <w:rPr>
                <w:i/>
                <w:noProof/>
              </w:rPr>
              <w:t>Periodic</w:t>
            </w:r>
          </w:p>
        </w:tc>
        <w:tc>
          <w:tcPr>
            <w:tcW w:w="10146" w:type="dxa"/>
          </w:tcPr>
          <w:p w14:paraId="3BCE74CC" w14:textId="77777777" w:rsidR="000004B6" w:rsidRPr="003C4E3B" w:rsidRDefault="000004B6" w:rsidP="00C768AB">
            <w:pPr>
              <w:pStyle w:val="TAL"/>
              <w:rPr>
                <w:noProof/>
              </w:rPr>
            </w:pPr>
            <w:bookmarkStart w:id="20201" w:name="_Hlk513554385"/>
            <w:bookmarkStart w:id="20202" w:name="_Hlk513554637"/>
            <w:r w:rsidRPr="003C4E3B">
              <w:rPr>
                <w:noProof/>
              </w:rPr>
              <w:t xml:space="preserve">The field is optionally present, Need M, </w:t>
            </w:r>
            <w:bookmarkEnd w:id="20201"/>
            <w:r w:rsidRPr="003C4E3B">
              <w:rPr>
                <w:noProof/>
              </w:rPr>
              <w:t xml:space="preserve">for periodic </w:t>
            </w:r>
            <w:r>
              <w:rPr>
                <w:noProof/>
                <w:lang w:val="en-US"/>
              </w:rPr>
              <w:t>NZP-CSI-RS</w:t>
            </w:r>
            <w:r w:rsidRPr="003C4E3B">
              <w:rPr>
                <w:noProof/>
              </w:rPr>
              <w:t>-Resources (as indicated in CSI-ResourceConfig). The field is absent otherwise</w:t>
            </w:r>
            <w:bookmarkEnd w:id="20202"/>
          </w:p>
        </w:tc>
      </w:tr>
      <w:tr w:rsidR="000004B6" w14:paraId="054542F2" w14:textId="77777777" w:rsidTr="00C768AB">
        <w:tc>
          <w:tcPr>
            <w:tcW w:w="4027" w:type="dxa"/>
          </w:tcPr>
          <w:p w14:paraId="58906F35" w14:textId="77777777" w:rsidR="000004B6" w:rsidRPr="003C4E3B" w:rsidRDefault="000004B6" w:rsidP="00C768AB">
            <w:pPr>
              <w:pStyle w:val="TAL"/>
              <w:rPr>
                <w:i/>
                <w:noProof/>
              </w:rPr>
            </w:pPr>
            <w:r w:rsidRPr="003C4E3B">
              <w:rPr>
                <w:i/>
                <w:noProof/>
              </w:rPr>
              <w:t>PeriodicOrSemiPersistent</w:t>
            </w:r>
          </w:p>
        </w:tc>
        <w:tc>
          <w:tcPr>
            <w:tcW w:w="10146" w:type="dxa"/>
          </w:tcPr>
          <w:p w14:paraId="380725E3" w14:textId="77777777" w:rsidR="000004B6" w:rsidRPr="003C4E3B" w:rsidRDefault="000004B6" w:rsidP="00C768AB">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D25EA59" w14:textId="77777777" w:rsidR="000004B6" w:rsidRPr="00F35584" w:rsidRDefault="000004B6" w:rsidP="00C768AB">
      <w:pPr>
        <w:pStyle w:val="Heading4"/>
      </w:pPr>
      <w:r w:rsidRPr="00F35584">
        <w:t>–</w:t>
      </w:r>
      <w:r w:rsidRPr="00F35584">
        <w:tab/>
      </w:r>
      <w:r w:rsidRPr="00F35584">
        <w:rPr>
          <w:i/>
        </w:rPr>
        <w:t>NZP-CSI-RS-ResourceId</w:t>
      </w:r>
    </w:p>
    <w:p w14:paraId="429C2728" w14:textId="77777777" w:rsidR="000004B6" w:rsidRPr="00F35584" w:rsidRDefault="000004B6" w:rsidP="00C768AB">
      <w:r w:rsidRPr="00F35584">
        <w:t xml:space="preserve">The IE </w:t>
      </w:r>
      <w:r w:rsidRPr="00F35584">
        <w:rPr>
          <w:i/>
        </w:rPr>
        <w:t>NZP-CSI-RS-ResourceId</w:t>
      </w:r>
      <w:r w:rsidRPr="00F35584">
        <w:t xml:space="preserve"> is used to identify one NZP-CSI-RS-Resource.</w:t>
      </w:r>
    </w:p>
    <w:p w14:paraId="7B9706AA" w14:textId="77777777" w:rsidR="000004B6" w:rsidRPr="00F35584" w:rsidRDefault="000004B6" w:rsidP="00C768AB">
      <w:pPr>
        <w:pStyle w:val="TH"/>
      </w:pPr>
      <w:r w:rsidRPr="00F35584">
        <w:rPr>
          <w:i/>
        </w:rPr>
        <w:t>NZP-CSI-RS-ResourceId</w:t>
      </w:r>
      <w:r w:rsidRPr="00F35584">
        <w:t xml:space="preserve"> information element</w:t>
      </w:r>
    </w:p>
    <w:p w14:paraId="6BE79F7E" w14:textId="77777777" w:rsidR="000004B6" w:rsidRPr="00F35584" w:rsidRDefault="000004B6" w:rsidP="00C768AB">
      <w:pPr>
        <w:pStyle w:val="PL"/>
        <w:rPr>
          <w:color w:val="808080"/>
        </w:rPr>
      </w:pPr>
      <w:r w:rsidRPr="00F35584">
        <w:rPr>
          <w:color w:val="808080"/>
        </w:rPr>
        <w:t>-- ASN1START</w:t>
      </w:r>
    </w:p>
    <w:p w14:paraId="2FDE88CE" w14:textId="77777777" w:rsidR="000004B6" w:rsidRPr="00F35584" w:rsidRDefault="000004B6" w:rsidP="00C768AB">
      <w:pPr>
        <w:pStyle w:val="PL"/>
        <w:rPr>
          <w:color w:val="808080"/>
        </w:rPr>
      </w:pPr>
      <w:r w:rsidRPr="00F35584">
        <w:rPr>
          <w:color w:val="808080"/>
        </w:rPr>
        <w:t>-- TAG-NZP-CSI-RS-RESOURCEID-START</w:t>
      </w:r>
    </w:p>
    <w:p w14:paraId="07330D33" w14:textId="77777777" w:rsidR="000004B6" w:rsidRDefault="000004B6" w:rsidP="00C768AB">
      <w:pPr>
        <w:pStyle w:val="PL"/>
      </w:pPr>
    </w:p>
    <w:p w14:paraId="4C8E0025" w14:textId="77777777" w:rsidR="000004B6" w:rsidRPr="00F35584" w:rsidRDefault="000004B6" w:rsidP="00C768A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7EA86221" w14:textId="77777777" w:rsidR="000004B6" w:rsidRPr="00F35584" w:rsidRDefault="000004B6" w:rsidP="00C768AB">
      <w:pPr>
        <w:pStyle w:val="PL"/>
      </w:pPr>
    </w:p>
    <w:p w14:paraId="1CC99243" w14:textId="77777777" w:rsidR="000004B6" w:rsidRPr="00F35584" w:rsidRDefault="000004B6" w:rsidP="00C768AB">
      <w:pPr>
        <w:pStyle w:val="PL"/>
        <w:rPr>
          <w:color w:val="808080"/>
        </w:rPr>
      </w:pPr>
      <w:r w:rsidRPr="00F35584">
        <w:rPr>
          <w:color w:val="808080"/>
        </w:rPr>
        <w:t>-- TAG-NZP-CSI-RS-RESOURCEID-STOP</w:t>
      </w:r>
    </w:p>
    <w:p w14:paraId="7BFCDAFE" w14:textId="77777777" w:rsidR="000004B6" w:rsidRPr="00F35584" w:rsidRDefault="000004B6" w:rsidP="00C768AB">
      <w:pPr>
        <w:pStyle w:val="PL"/>
        <w:rPr>
          <w:color w:val="808080"/>
        </w:rPr>
      </w:pPr>
      <w:r w:rsidRPr="00F35584">
        <w:rPr>
          <w:color w:val="808080"/>
        </w:rPr>
        <w:t>-- ASN1STOP</w:t>
      </w:r>
    </w:p>
    <w:p w14:paraId="2E6A4D7E" w14:textId="77777777" w:rsidR="000004B6" w:rsidRPr="00F35584" w:rsidRDefault="000004B6" w:rsidP="00C768AB"/>
    <w:p w14:paraId="3F2BA122" w14:textId="77777777" w:rsidR="000004B6" w:rsidRPr="00F35584" w:rsidRDefault="000004B6" w:rsidP="00C768AB">
      <w:pPr>
        <w:pStyle w:val="Heading4"/>
      </w:pPr>
      <w:r w:rsidRPr="00F35584">
        <w:t>–</w:t>
      </w:r>
      <w:r w:rsidRPr="00F35584">
        <w:tab/>
      </w:r>
      <w:r w:rsidRPr="00F35584">
        <w:rPr>
          <w:i/>
        </w:rPr>
        <w:t>NZP-CSI-RS-ResourceSet</w:t>
      </w:r>
      <w:bookmarkEnd w:id="20116"/>
    </w:p>
    <w:p w14:paraId="07D15E56" w14:textId="77777777" w:rsidR="000004B6" w:rsidRPr="00F35584" w:rsidRDefault="000004B6" w:rsidP="00C768AB">
      <w:r w:rsidRPr="00F35584">
        <w:t xml:space="preserve">The IE </w:t>
      </w:r>
      <w:r w:rsidRPr="00F35584">
        <w:rPr>
          <w:i/>
        </w:rPr>
        <w:t>NZP-CSI-RS-ResourceSet</w:t>
      </w:r>
      <w:r w:rsidRPr="00F35584">
        <w:t xml:space="preserve"> is a set of Non-Zero-Power (NZP) CSI-RS resources (their IDs) and set-specific parameters. </w:t>
      </w:r>
    </w:p>
    <w:p w14:paraId="061CB993" w14:textId="77777777" w:rsidR="000004B6" w:rsidRPr="00F35584" w:rsidRDefault="000004B6" w:rsidP="00C768AB">
      <w:pPr>
        <w:pStyle w:val="TH"/>
      </w:pPr>
      <w:r w:rsidRPr="00F35584">
        <w:rPr>
          <w:i/>
        </w:rPr>
        <w:t>NZP-CSI-RS-ResourceSet</w:t>
      </w:r>
      <w:r w:rsidRPr="00F35584">
        <w:t xml:space="preserve"> information element</w:t>
      </w:r>
    </w:p>
    <w:p w14:paraId="1707F5F3" w14:textId="77777777" w:rsidR="000004B6" w:rsidRPr="00F35584" w:rsidRDefault="000004B6" w:rsidP="00C768AB">
      <w:pPr>
        <w:pStyle w:val="PL"/>
        <w:rPr>
          <w:color w:val="808080"/>
        </w:rPr>
      </w:pPr>
      <w:r w:rsidRPr="00F35584">
        <w:rPr>
          <w:color w:val="808080"/>
        </w:rPr>
        <w:t>-- ASN1START</w:t>
      </w:r>
    </w:p>
    <w:p w14:paraId="277331F0" w14:textId="77777777" w:rsidR="000004B6" w:rsidRPr="00F35584" w:rsidRDefault="000004B6" w:rsidP="00C768AB">
      <w:pPr>
        <w:pStyle w:val="PL"/>
        <w:rPr>
          <w:color w:val="808080"/>
        </w:rPr>
      </w:pPr>
      <w:r w:rsidRPr="00F35584">
        <w:rPr>
          <w:color w:val="808080"/>
        </w:rPr>
        <w:t>-- TAG-NZP-CSI-RS-RESOURCESET-START</w:t>
      </w:r>
    </w:p>
    <w:p w14:paraId="094F82AE" w14:textId="77777777" w:rsidR="000004B6" w:rsidRPr="00F35584" w:rsidRDefault="000004B6" w:rsidP="00C768A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4A55136B" w14:textId="77777777" w:rsidR="000004B6" w:rsidRPr="00F35584" w:rsidRDefault="000004B6" w:rsidP="00C768AB">
      <w:pPr>
        <w:pStyle w:val="PL"/>
      </w:pPr>
      <w:r w:rsidRPr="00F35584">
        <w:tab/>
        <w:t>nzp-CSI-ResourceSetId</w:t>
      </w:r>
      <w:r w:rsidRPr="00F35584">
        <w:tab/>
      </w:r>
      <w:r w:rsidRPr="00F35584">
        <w:tab/>
      </w:r>
      <w:r w:rsidRPr="00F35584">
        <w:tab/>
      </w:r>
      <w:r w:rsidRPr="00F35584">
        <w:tab/>
        <w:t>NZP-CSI-RS-ResourceSetId,</w:t>
      </w:r>
      <w:r w:rsidRPr="00F35584">
        <w:tab/>
      </w:r>
    </w:p>
    <w:p w14:paraId="3CD6D147" w14:textId="77777777" w:rsidR="000004B6" w:rsidRPr="00F35584" w:rsidRDefault="000004B6" w:rsidP="00C768A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18276FBB" w14:textId="77777777" w:rsidR="000004B6" w:rsidRPr="00F35584" w:rsidRDefault="000004B6" w:rsidP="00C768A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20203"/>
      </w:r>
      <w:r w:rsidRPr="00F35584">
        <w:t>,</w:t>
      </w:r>
      <w:ins w:id="20204" w:author="Rapporteur" w:date="2018-06-29T16:42:00Z">
        <w:r>
          <w:tab/>
          <w:t xml:space="preserve">-- Need </w:t>
        </w:r>
      </w:ins>
      <w:ins w:id="20205" w:author="Rapporteur" w:date="2018-08-14T13:51:00Z">
        <w:r>
          <w:t>S</w:t>
        </w:r>
      </w:ins>
      <w:r>
        <w:rPr>
          <w:rStyle w:val="CommentReference"/>
          <w:rFonts w:ascii="Arial" w:eastAsia="Times New Roman" w:hAnsi="Arial"/>
          <w:noProof w:val="0"/>
          <w:lang w:eastAsia="ja-JP"/>
        </w:rPr>
        <w:commentReference w:id="20206"/>
      </w:r>
    </w:p>
    <w:p w14:paraId="3BF611BB" w14:textId="77777777" w:rsidR="000004B6" w:rsidRPr="00F35584" w:rsidRDefault="000004B6" w:rsidP="00C768AB">
      <w:pPr>
        <w:pStyle w:val="PL"/>
        <w:rPr>
          <w:color w:val="808080"/>
        </w:rPr>
      </w:pPr>
      <w:bookmarkStart w:id="20207"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A1300A2" w14:textId="77777777" w:rsidR="000004B6" w:rsidRPr="00F35584" w:rsidRDefault="000004B6" w:rsidP="00C768A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C2E8D" w14:textId="77777777" w:rsidR="000004B6" w:rsidRPr="00F35584" w:rsidRDefault="000004B6" w:rsidP="00C768AB">
      <w:pPr>
        <w:pStyle w:val="PL"/>
      </w:pPr>
      <w:r w:rsidRPr="00F35584">
        <w:tab/>
        <w:t>...</w:t>
      </w:r>
    </w:p>
    <w:p w14:paraId="4C62C00C" w14:textId="77777777" w:rsidR="000004B6" w:rsidRPr="00F35584" w:rsidRDefault="000004B6" w:rsidP="00C768AB">
      <w:pPr>
        <w:pStyle w:val="PL"/>
      </w:pPr>
      <w:r w:rsidRPr="00F35584">
        <w:t>}</w:t>
      </w:r>
    </w:p>
    <w:bookmarkEnd w:id="20207"/>
    <w:p w14:paraId="036E6AB3" w14:textId="77777777" w:rsidR="000004B6" w:rsidRPr="00F35584" w:rsidRDefault="000004B6" w:rsidP="00C768AB">
      <w:pPr>
        <w:pStyle w:val="PL"/>
      </w:pPr>
    </w:p>
    <w:p w14:paraId="3DFFFC71" w14:textId="77777777" w:rsidR="000004B6" w:rsidRPr="00F35584" w:rsidRDefault="000004B6" w:rsidP="00C768AB">
      <w:pPr>
        <w:pStyle w:val="PL"/>
        <w:rPr>
          <w:color w:val="808080"/>
        </w:rPr>
      </w:pPr>
      <w:r w:rsidRPr="00F35584">
        <w:rPr>
          <w:color w:val="808080"/>
        </w:rPr>
        <w:t>-- TAG-NZP-CSI-RS-RESOURCESET-STOP</w:t>
      </w:r>
    </w:p>
    <w:p w14:paraId="2084435C" w14:textId="77777777" w:rsidR="000004B6" w:rsidRPr="00F35584" w:rsidRDefault="000004B6" w:rsidP="00C768AB">
      <w:pPr>
        <w:pStyle w:val="PL"/>
        <w:rPr>
          <w:color w:val="808080"/>
        </w:rPr>
      </w:pPr>
      <w:r w:rsidRPr="00F35584">
        <w:rPr>
          <w:color w:val="808080"/>
        </w:rPr>
        <w:t>-- ASN1STOP</w:t>
      </w:r>
    </w:p>
    <w:p w14:paraId="0D18DEC4"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F3FB49A" w14:textId="77777777" w:rsidTr="00C768AB">
        <w:tc>
          <w:tcPr>
            <w:tcW w:w="14507" w:type="dxa"/>
            <w:shd w:val="clear" w:color="auto" w:fill="auto"/>
          </w:tcPr>
          <w:p w14:paraId="0E26BD7A" w14:textId="77777777" w:rsidR="000004B6" w:rsidRPr="0040018C" w:rsidRDefault="000004B6" w:rsidP="00C768AB">
            <w:pPr>
              <w:pStyle w:val="TAH"/>
              <w:rPr>
                <w:szCs w:val="22"/>
              </w:rPr>
            </w:pPr>
            <w:r w:rsidRPr="0040018C">
              <w:rPr>
                <w:i/>
                <w:szCs w:val="22"/>
              </w:rPr>
              <w:t>NZP-CSI-RS-ResourceSet field descriptions</w:t>
            </w:r>
          </w:p>
        </w:tc>
      </w:tr>
      <w:tr w:rsidR="000004B6" w14:paraId="2737CE3E" w14:textId="77777777" w:rsidTr="00C768AB">
        <w:tc>
          <w:tcPr>
            <w:tcW w:w="14507" w:type="dxa"/>
            <w:shd w:val="clear" w:color="auto" w:fill="auto"/>
          </w:tcPr>
          <w:p w14:paraId="4A007C7E" w14:textId="77777777" w:rsidR="000004B6" w:rsidRPr="0040018C" w:rsidRDefault="000004B6" w:rsidP="00C768AB">
            <w:pPr>
              <w:pStyle w:val="TAL"/>
              <w:rPr>
                <w:szCs w:val="22"/>
              </w:rPr>
            </w:pPr>
            <w:r w:rsidRPr="0040018C">
              <w:rPr>
                <w:b/>
                <w:i/>
                <w:szCs w:val="22"/>
              </w:rPr>
              <w:t>aperiodicTriggeringOffset</w:t>
            </w:r>
          </w:p>
          <w:p w14:paraId="0FB4D40E" w14:textId="77777777" w:rsidR="000004B6" w:rsidRPr="0040018C" w:rsidRDefault="000004B6" w:rsidP="00C768AB">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20208" w:author="Huawei (Nathan)" w:date="2018-08-03T10:52:00Z">
              <w:r>
                <w:rPr>
                  <w:szCs w:val="22"/>
                </w:rPr>
                <w:t>.</w:t>
              </w:r>
            </w:ins>
            <w:del w:id="20209" w:author="Huawei (Nathan)" w:date="2018-08-03T10:52:00Z">
              <w:r w:rsidRPr="0040018C" w:rsidDel="005E1896">
                <w:rPr>
                  <w:szCs w:val="22"/>
                </w:rPr>
                <w:delText>,</w:delText>
              </w:r>
            </w:del>
            <w:r w:rsidRPr="0040018C">
              <w:rPr>
                <w:szCs w:val="22"/>
              </w:rPr>
              <w:t>214, section FFS_Section)</w:t>
            </w:r>
          </w:p>
        </w:tc>
      </w:tr>
      <w:tr w:rsidR="000004B6" w14:paraId="75A71820" w14:textId="77777777" w:rsidTr="00C768AB">
        <w:tc>
          <w:tcPr>
            <w:tcW w:w="14507" w:type="dxa"/>
            <w:shd w:val="clear" w:color="auto" w:fill="auto"/>
          </w:tcPr>
          <w:p w14:paraId="22EFD9FF" w14:textId="77777777" w:rsidR="000004B6" w:rsidRPr="0040018C" w:rsidRDefault="000004B6" w:rsidP="00C768AB">
            <w:pPr>
              <w:pStyle w:val="TAL"/>
              <w:rPr>
                <w:szCs w:val="22"/>
              </w:rPr>
            </w:pPr>
            <w:r w:rsidRPr="0040018C">
              <w:rPr>
                <w:b/>
                <w:i/>
                <w:szCs w:val="22"/>
              </w:rPr>
              <w:t>nzp-CSI-RS-Resources</w:t>
            </w:r>
          </w:p>
          <w:p w14:paraId="668ACB53" w14:textId="77777777" w:rsidR="000004B6" w:rsidRPr="0040018C" w:rsidRDefault="000004B6" w:rsidP="00C768AB">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0004B6" w14:paraId="0D082186" w14:textId="77777777" w:rsidTr="00C768AB">
        <w:tc>
          <w:tcPr>
            <w:tcW w:w="14507" w:type="dxa"/>
            <w:shd w:val="clear" w:color="auto" w:fill="auto"/>
          </w:tcPr>
          <w:p w14:paraId="26556FD3" w14:textId="77777777" w:rsidR="000004B6" w:rsidRPr="0040018C" w:rsidRDefault="000004B6" w:rsidP="00C768AB">
            <w:pPr>
              <w:pStyle w:val="TAL"/>
              <w:rPr>
                <w:szCs w:val="22"/>
              </w:rPr>
            </w:pPr>
            <w:r w:rsidRPr="0040018C">
              <w:rPr>
                <w:b/>
                <w:i/>
                <w:szCs w:val="22"/>
              </w:rPr>
              <w:t>repetition</w:t>
            </w:r>
          </w:p>
          <w:p w14:paraId="36AFB038" w14:textId="77777777" w:rsidR="000004B6" w:rsidRPr="0040018C" w:rsidRDefault="000004B6" w:rsidP="00C768AB">
            <w:pPr>
              <w:pStyle w:val="TAL"/>
              <w:rPr>
                <w:szCs w:val="22"/>
              </w:rPr>
            </w:pPr>
            <w:r w:rsidRPr="0040018C">
              <w:rPr>
                <w:szCs w:val="22"/>
              </w:rPr>
              <w:t>Indicates whether repetition is on/off. If</w:t>
            </w:r>
            <w:del w:id="20210" w:author="Rapporteur" w:date="2018-08-14T13:52:00Z">
              <w:r w:rsidRPr="0040018C" w:rsidDel="00B6371D">
                <w:rPr>
                  <w:szCs w:val="22"/>
                </w:rPr>
                <w:delText xml:space="preserve"> set to</w:delText>
              </w:r>
            </w:del>
            <w:r w:rsidRPr="0040018C">
              <w:rPr>
                <w:szCs w:val="22"/>
              </w:rPr>
              <w:t xml:space="preserve"> </w:t>
            </w:r>
            <w:ins w:id="20211" w:author="Rapporteur" w:date="2018-08-14T13:52:00Z">
              <w:r>
                <w:rPr>
                  <w:szCs w:val="22"/>
                </w:rPr>
                <w:t xml:space="preserve">the field is </w:t>
              </w:r>
            </w:ins>
            <w:r w:rsidRPr="0040018C">
              <w:rPr>
                <w:szCs w:val="22"/>
              </w:rPr>
              <w:t>set to 'OFF'</w:t>
            </w:r>
            <w:ins w:id="20212" w:author="Rapporteur" w:date="2018-08-14T13:52:00Z">
              <w:r>
                <w:rPr>
                  <w:szCs w:val="22"/>
                </w:rPr>
                <w:t xml:space="preserve"> or </w:t>
              </w:r>
            </w:ins>
            <w:ins w:id="20213" w:author="Rapporteur" w:date="2018-08-14T13:53:00Z">
              <w:r>
                <w:rPr>
                  <w:szCs w:val="22"/>
                </w:rPr>
                <w:t xml:space="preserve">if the field is </w:t>
              </w:r>
            </w:ins>
            <w:ins w:id="20214" w:author="Rapporteur" w:date="2018-08-14T13:52:00Z">
              <w:r>
                <w:rPr>
                  <w:szCs w:val="22"/>
                </w:rPr>
                <w:t>absent</w:t>
              </w:r>
            </w:ins>
            <w:r w:rsidRPr="0040018C">
              <w:rPr>
                <w:szCs w:val="22"/>
              </w:rPr>
              <w:t>,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004B6" w14:paraId="12C6E841" w14:textId="77777777" w:rsidTr="00C768AB">
        <w:tc>
          <w:tcPr>
            <w:tcW w:w="14507" w:type="dxa"/>
            <w:shd w:val="clear" w:color="auto" w:fill="auto"/>
          </w:tcPr>
          <w:p w14:paraId="0BFAC89B" w14:textId="77777777" w:rsidR="000004B6" w:rsidRPr="0040018C" w:rsidRDefault="000004B6" w:rsidP="00C768AB">
            <w:pPr>
              <w:pStyle w:val="TAL"/>
              <w:rPr>
                <w:szCs w:val="22"/>
              </w:rPr>
            </w:pPr>
            <w:r w:rsidRPr="0040018C">
              <w:rPr>
                <w:b/>
                <w:i/>
                <w:szCs w:val="22"/>
              </w:rPr>
              <w:t>trs-Info</w:t>
            </w:r>
          </w:p>
          <w:p w14:paraId="2EEE9B41" w14:textId="77777777" w:rsidR="000004B6" w:rsidRPr="0040018C" w:rsidRDefault="000004B6" w:rsidP="00C768AB">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Pr>
                <w:szCs w:val="22"/>
              </w:rPr>
              <w:t xml:space="preserve"> </w:t>
            </w:r>
            <w:r w:rsidRPr="0040018C">
              <w:rPr>
                <w:szCs w:val="22"/>
              </w:rPr>
              <w:t>Corresponds to L1 parameter 'TRS-Info' (see 38.214, section 5.2.2.3.1)</w:t>
            </w:r>
          </w:p>
        </w:tc>
      </w:tr>
    </w:tbl>
    <w:p w14:paraId="73C8BEB5" w14:textId="77777777" w:rsidR="000004B6" w:rsidRPr="00F35584" w:rsidRDefault="000004B6" w:rsidP="00C768AB"/>
    <w:p w14:paraId="77490F53" w14:textId="77777777" w:rsidR="000004B6" w:rsidRPr="00F35584" w:rsidRDefault="000004B6" w:rsidP="00C768AB">
      <w:pPr>
        <w:pStyle w:val="Heading4"/>
      </w:pPr>
      <w:bookmarkStart w:id="20215" w:name="_Toc510018632"/>
      <w:r w:rsidRPr="00F35584">
        <w:t>–</w:t>
      </w:r>
      <w:r w:rsidRPr="00F35584">
        <w:tab/>
      </w:r>
      <w:r w:rsidRPr="00F35584">
        <w:rPr>
          <w:i/>
        </w:rPr>
        <w:t>NZP-CSI-RS-ResourceSetId</w:t>
      </w:r>
      <w:bookmarkEnd w:id="20215"/>
    </w:p>
    <w:p w14:paraId="48DDE0CF" w14:textId="77777777" w:rsidR="000004B6" w:rsidRPr="00F35584" w:rsidRDefault="000004B6" w:rsidP="00C768A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03063035" w14:textId="77777777" w:rsidR="000004B6" w:rsidRPr="00F35584" w:rsidRDefault="000004B6" w:rsidP="00C768AB">
      <w:pPr>
        <w:pStyle w:val="TH"/>
      </w:pPr>
      <w:r w:rsidRPr="00F35584">
        <w:rPr>
          <w:i/>
        </w:rPr>
        <w:t>NZP-CSI-RS-ResourceSetId</w:t>
      </w:r>
      <w:r w:rsidRPr="00F35584">
        <w:t xml:space="preserve"> information element</w:t>
      </w:r>
    </w:p>
    <w:p w14:paraId="1F740DEA" w14:textId="77777777" w:rsidR="000004B6" w:rsidRPr="00F35584" w:rsidRDefault="000004B6" w:rsidP="00C768AB">
      <w:pPr>
        <w:pStyle w:val="PL"/>
        <w:rPr>
          <w:color w:val="808080"/>
        </w:rPr>
      </w:pPr>
      <w:r w:rsidRPr="00F35584">
        <w:rPr>
          <w:color w:val="808080"/>
        </w:rPr>
        <w:t>-- ASN1START</w:t>
      </w:r>
    </w:p>
    <w:p w14:paraId="42468760" w14:textId="77777777" w:rsidR="000004B6" w:rsidRPr="00F35584" w:rsidRDefault="000004B6" w:rsidP="00C768AB">
      <w:pPr>
        <w:pStyle w:val="PL"/>
        <w:rPr>
          <w:color w:val="808080"/>
        </w:rPr>
      </w:pPr>
      <w:r w:rsidRPr="00F35584">
        <w:rPr>
          <w:color w:val="808080"/>
        </w:rPr>
        <w:t>-- TAG-NZP-CSI-RS-RESOURCESETID-START</w:t>
      </w:r>
    </w:p>
    <w:p w14:paraId="26C455A7" w14:textId="77777777" w:rsidR="000004B6" w:rsidRDefault="000004B6" w:rsidP="00C768AB">
      <w:pPr>
        <w:pStyle w:val="PL"/>
      </w:pPr>
    </w:p>
    <w:p w14:paraId="5516B119" w14:textId="77777777" w:rsidR="000004B6" w:rsidRPr="00F35584" w:rsidRDefault="000004B6" w:rsidP="00C768AB">
      <w:pPr>
        <w:pStyle w:val="PL"/>
      </w:pPr>
      <w:r w:rsidRPr="00F35584">
        <w:t>NZP-CSI-RS-ResourceSetId ::=</w:t>
      </w:r>
      <w:r>
        <w:tab/>
      </w:r>
      <w:r>
        <w:tab/>
      </w:r>
      <w:r w:rsidRPr="00F35584">
        <w:rPr>
          <w:color w:val="993366"/>
        </w:rPr>
        <w:t>INTEGER</w:t>
      </w:r>
      <w:r w:rsidRPr="00F35584">
        <w:t xml:space="preserve"> (0..maxNrofNZP-CSI-RS-ResourceSets-1)</w:t>
      </w:r>
    </w:p>
    <w:p w14:paraId="6294E638" w14:textId="77777777" w:rsidR="000004B6" w:rsidRPr="00F35584" w:rsidRDefault="000004B6" w:rsidP="00C768AB">
      <w:pPr>
        <w:pStyle w:val="PL"/>
      </w:pPr>
    </w:p>
    <w:p w14:paraId="0550DFE5" w14:textId="77777777" w:rsidR="000004B6" w:rsidRPr="00F35584" w:rsidRDefault="000004B6" w:rsidP="00C768AB">
      <w:pPr>
        <w:pStyle w:val="PL"/>
        <w:rPr>
          <w:color w:val="808080"/>
        </w:rPr>
      </w:pPr>
      <w:r w:rsidRPr="00F35584">
        <w:rPr>
          <w:color w:val="808080"/>
        </w:rPr>
        <w:t>-- TAG-NZP-CSI-RS-RESOURCESETID-STOP</w:t>
      </w:r>
    </w:p>
    <w:p w14:paraId="0AA9F6BD" w14:textId="77777777" w:rsidR="000004B6" w:rsidRPr="00F35584" w:rsidRDefault="000004B6" w:rsidP="00C768AB">
      <w:pPr>
        <w:pStyle w:val="PL"/>
        <w:rPr>
          <w:color w:val="808080"/>
        </w:rPr>
      </w:pPr>
      <w:r w:rsidRPr="00F35584">
        <w:rPr>
          <w:color w:val="808080"/>
        </w:rPr>
        <w:t>-- ASN1STOP</w:t>
      </w:r>
    </w:p>
    <w:p w14:paraId="356B5A06" w14:textId="77777777" w:rsidR="000004B6" w:rsidRPr="00F35584" w:rsidRDefault="000004B6" w:rsidP="00C768AB"/>
    <w:p w14:paraId="726955D8" w14:textId="77777777" w:rsidR="000004B6" w:rsidRPr="00F35584" w:rsidRDefault="000004B6" w:rsidP="00C768AB">
      <w:pPr>
        <w:pStyle w:val="Heading4"/>
      </w:pPr>
      <w:bookmarkStart w:id="20216" w:name="_Toc510018635"/>
      <w:r w:rsidRPr="00F35584">
        <w:t>–</w:t>
      </w:r>
      <w:r w:rsidRPr="00F35584">
        <w:tab/>
      </w:r>
      <w:r w:rsidRPr="00F35584">
        <w:rPr>
          <w:i/>
          <w:noProof/>
        </w:rPr>
        <w:t>P-Max</w:t>
      </w:r>
      <w:bookmarkEnd w:id="20216"/>
    </w:p>
    <w:p w14:paraId="4E0F2C1D" w14:textId="77777777" w:rsidR="000004B6" w:rsidRPr="00F35584" w:rsidRDefault="000004B6" w:rsidP="00C768AB">
      <w:r w:rsidRPr="00F35584">
        <w:t xml:space="preserve">The IE </w:t>
      </w:r>
      <w:r w:rsidRPr="00F35584">
        <w:rPr>
          <w:i/>
        </w:rPr>
        <w:t>P-Max</w:t>
      </w:r>
      <w:r w:rsidRPr="00F35584">
        <w:t xml:space="preserve"> is used to limit the UE's uplink transmission power on a carrier frequency, see TS 38.101 [14].</w:t>
      </w:r>
    </w:p>
    <w:p w14:paraId="371C3D10" w14:textId="77777777" w:rsidR="000004B6" w:rsidRPr="00F35584" w:rsidRDefault="000004B6" w:rsidP="00C768AB">
      <w:pPr>
        <w:pStyle w:val="TH"/>
      </w:pPr>
      <w:r w:rsidRPr="00F35584">
        <w:rPr>
          <w:bCs/>
          <w:i/>
          <w:iCs/>
        </w:rPr>
        <w:t>P-Max</w:t>
      </w:r>
      <w:r w:rsidRPr="00F35584">
        <w:t xml:space="preserve"> information element</w:t>
      </w:r>
    </w:p>
    <w:p w14:paraId="515F5133" w14:textId="77777777" w:rsidR="000004B6" w:rsidRPr="00F35584" w:rsidRDefault="000004B6" w:rsidP="00C768AB">
      <w:pPr>
        <w:pStyle w:val="PL"/>
        <w:rPr>
          <w:color w:val="808080"/>
        </w:rPr>
      </w:pPr>
      <w:r w:rsidRPr="00F35584">
        <w:rPr>
          <w:color w:val="808080"/>
        </w:rPr>
        <w:t>-- ASN1START</w:t>
      </w:r>
    </w:p>
    <w:p w14:paraId="50BAE8D1" w14:textId="77777777" w:rsidR="000004B6" w:rsidRPr="00F35584" w:rsidRDefault="000004B6" w:rsidP="00C768AB">
      <w:pPr>
        <w:pStyle w:val="PL"/>
        <w:rPr>
          <w:color w:val="808080"/>
        </w:rPr>
      </w:pPr>
      <w:r w:rsidRPr="00F35584">
        <w:rPr>
          <w:color w:val="808080"/>
        </w:rPr>
        <w:t>-- TAG-P-MAX-START</w:t>
      </w:r>
    </w:p>
    <w:p w14:paraId="2D828B38" w14:textId="77777777" w:rsidR="000004B6" w:rsidRPr="00F35584" w:rsidRDefault="000004B6" w:rsidP="00C768AB">
      <w:pPr>
        <w:pStyle w:val="PL"/>
      </w:pPr>
    </w:p>
    <w:p w14:paraId="0423AF66" w14:textId="77777777" w:rsidR="000004B6" w:rsidRPr="00F35584" w:rsidRDefault="000004B6" w:rsidP="00C768A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80C9D8A" w14:textId="77777777" w:rsidR="000004B6" w:rsidRPr="00F35584" w:rsidRDefault="000004B6" w:rsidP="00C768AB">
      <w:pPr>
        <w:pStyle w:val="PL"/>
      </w:pPr>
    </w:p>
    <w:p w14:paraId="4704ADE5" w14:textId="77777777" w:rsidR="000004B6" w:rsidRPr="00F35584" w:rsidRDefault="000004B6" w:rsidP="00C768AB">
      <w:pPr>
        <w:pStyle w:val="PL"/>
        <w:rPr>
          <w:color w:val="808080"/>
        </w:rPr>
      </w:pPr>
      <w:r w:rsidRPr="00F35584">
        <w:rPr>
          <w:color w:val="808080"/>
        </w:rPr>
        <w:t>-- TAG-P-MAX-STOP</w:t>
      </w:r>
    </w:p>
    <w:p w14:paraId="19900036" w14:textId="77777777" w:rsidR="000004B6" w:rsidRPr="00F35584" w:rsidRDefault="000004B6" w:rsidP="00C768AB">
      <w:pPr>
        <w:pStyle w:val="PL"/>
        <w:rPr>
          <w:color w:val="808080"/>
        </w:rPr>
      </w:pPr>
      <w:r w:rsidRPr="00F35584">
        <w:rPr>
          <w:color w:val="808080"/>
        </w:rPr>
        <w:t>-- ASN1STOP</w:t>
      </w:r>
    </w:p>
    <w:p w14:paraId="4464DF2C" w14:textId="77777777" w:rsidR="000004B6" w:rsidRPr="00F35584" w:rsidRDefault="000004B6" w:rsidP="00C768AB">
      <w:pPr>
        <w:rPr>
          <w:rFonts w:eastAsia="MS Mincho"/>
        </w:rPr>
      </w:pPr>
    </w:p>
    <w:p w14:paraId="6CD286BB" w14:textId="77777777" w:rsidR="000004B6" w:rsidRPr="00F35584" w:rsidRDefault="000004B6" w:rsidP="00C768AB">
      <w:pPr>
        <w:pStyle w:val="Heading4"/>
        <w:rPr>
          <w:rFonts w:eastAsia="MS Mincho"/>
        </w:rPr>
      </w:pPr>
      <w:bookmarkStart w:id="20217" w:name="_Toc510018636"/>
      <w:r w:rsidRPr="00F35584">
        <w:rPr>
          <w:rFonts w:eastAsia="MS Mincho"/>
        </w:rPr>
        <w:t>–</w:t>
      </w:r>
      <w:r w:rsidRPr="00F35584">
        <w:rPr>
          <w:rFonts w:eastAsia="MS Mincho"/>
        </w:rPr>
        <w:tab/>
      </w:r>
      <w:r w:rsidRPr="00F35584">
        <w:rPr>
          <w:rFonts w:eastAsia="MS Mincho"/>
          <w:i/>
        </w:rPr>
        <w:t>PCI-List</w:t>
      </w:r>
      <w:bookmarkEnd w:id="20217"/>
    </w:p>
    <w:p w14:paraId="6387956A" w14:textId="77777777" w:rsidR="000004B6" w:rsidRPr="00F35584" w:rsidRDefault="000004B6" w:rsidP="00C768A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637BE97C" w14:textId="77777777" w:rsidR="000004B6" w:rsidRPr="00F35584" w:rsidRDefault="000004B6" w:rsidP="00C768AB">
      <w:pPr>
        <w:pStyle w:val="TH"/>
      </w:pPr>
      <w:r w:rsidRPr="00F35584">
        <w:rPr>
          <w:i/>
        </w:rPr>
        <w:t>PCI-List</w:t>
      </w:r>
      <w:r w:rsidRPr="00F35584">
        <w:t xml:space="preserve"> information element</w:t>
      </w:r>
    </w:p>
    <w:p w14:paraId="23B91C0E" w14:textId="77777777" w:rsidR="000004B6" w:rsidRPr="00F35584" w:rsidRDefault="000004B6" w:rsidP="00C768AB">
      <w:pPr>
        <w:pStyle w:val="PL"/>
        <w:rPr>
          <w:color w:val="808080"/>
        </w:rPr>
      </w:pPr>
      <w:r w:rsidRPr="00F35584">
        <w:rPr>
          <w:color w:val="808080"/>
        </w:rPr>
        <w:t>-- ASN1START</w:t>
      </w:r>
    </w:p>
    <w:p w14:paraId="0F760F0B" w14:textId="77777777" w:rsidR="000004B6" w:rsidRPr="00F35584" w:rsidRDefault="000004B6" w:rsidP="00C768AB">
      <w:pPr>
        <w:pStyle w:val="PL"/>
        <w:rPr>
          <w:color w:val="808080"/>
        </w:rPr>
      </w:pPr>
      <w:r w:rsidRPr="00F35584">
        <w:rPr>
          <w:color w:val="808080"/>
        </w:rPr>
        <w:t>-- TAG-PCI-LIST-START</w:t>
      </w:r>
    </w:p>
    <w:p w14:paraId="3F2BD730" w14:textId="77777777" w:rsidR="000004B6" w:rsidRPr="00F35584" w:rsidRDefault="000004B6" w:rsidP="00C768AB">
      <w:pPr>
        <w:pStyle w:val="PL"/>
      </w:pPr>
    </w:p>
    <w:p w14:paraId="0FEB1D23" w14:textId="77777777" w:rsidR="000004B6" w:rsidRPr="00F35584" w:rsidRDefault="000004B6" w:rsidP="00C768A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49C9933E" w14:textId="77777777" w:rsidR="000004B6" w:rsidRPr="00F35584" w:rsidRDefault="000004B6" w:rsidP="00C768AB">
      <w:pPr>
        <w:pStyle w:val="PL"/>
      </w:pPr>
    </w:p>
    <w:p w14:paraId="55228EF5" w14:textId="77777777" w:rsidR="000004B6" w:rsidRPr="00F35584" w:rsidRDefault="000004B6" w:rsidP="00C768AB">
      <w:pPr>
        <w:pStyle w:val="PL"/>
        <w:rPr>
          <w:color w:val="808080"/>
        </w:rPr>
      </w:pPr>
      <w:r w:rsidRPr="00F35584">
        <w:rPr>
          <w:color w:val="808080"/>
        </w:rPr>
        <w:t>-- TAG-PCI-LIST-STOP</w:t>
      </w:r>
    </w:p>
    <w:p w14:paraId="29D33A40" w14:textId="77777777" w:rsidR="000004B6" w:rsidRPr="00F35584" w:rsidRDefault="000004B6" w:rsidP="00C768AB">
      <w:pPr>
        <w:pStyle w:val="PL"/>
        <w:rPr>
          <w:color w:val="808080"/>
        </w:rPr>
      </w:pPr>
      <w:r w:rsidRPr="00F35584">
        <w:rPr>
          <w:color w:val="808080"/>
        </w:rPr>
        <w:t>-- ASN1STOP</w:t>
      </w:r>
    </w:p>
    <w:p w14:paraId="276E7CA6" w14:textId="77777777" w:rsidR="000004B6" w:rsidRPr="001A21FD" w:rsidRDefault="000004B6" w:rsidP="00C768AB">
      <w:pPr>
        <w:rPr>
          <w:rFonts w:eastAsia="MS Mincho"/>
        </w:rPr>
      </w:pPr>
    </w:p>
    <w:p w14:paraId="54B0A626" w14:textId="77777777" w:rsidR="000004B6" w:rsidRPr="00F35584" w:rsidRDefault="000004B6" w:rsidP="00C768AB">
      <w:pPr>
        <w:pStyle w:val="Heading4"/>
        <w:rPr>
          <w:rFonts w:eastAsia="MS Mincho"/>
        </w:rPr>
      </w:pPr>
      <w:bookmarkStart w:id="20218" w:name="_Toc510018637"/>
      <w:r w:rsidRPr="00F35584">
        <w:rPr>
          <w:rFonts w:eastAsia="MS Mincho"/>
        </w:rPr>
        <w:t>–</w:t>
      </w:r>
      <w:r w:rsidRPr="00F35584">
        <w:rPr>
          <w:rFonts w:eastAsia="MS Mincho"/>
        </w:rPr>
        <w:tab/>
      </w:r>
      <w:r w:rsidRPr="00F35584">
        <w:rPr>
          <w:rFonts w:eastAsia="MS Mincho"/>
          <w:i/>
        </w:rPr>
        <w:t>PCI-Range</w:t>
      </w:r>
      <w:bookmarkEnd w:id="20218"/>
    </w:p>
    <w:p w14:paraId="17E2E257" w14:textId="77777777" w:rsidR="000004B6" w:rsidRPr="00F35584" w:rsidRDefault="000004B6" w:rsidP="00C768A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7611D19C" w14:textId="77777777" w:rsidR="000004B6" w:rsidRPr="00F35584" w:rsidRDefault="000004B6" w:rsidP="00C768AB">
      <w:pPr>
        <w:pStyle w:val="TH"/>
      </w:pPr>
      <w:r w:rsidRPr="00F35584">
        <w:rPr>
          <w:bCs/>
          <w:i/>
          <w:iCs/>
        </w:rPr>
        <w:t xml:space="preserve">PCI-Range </w:t>
      </w:r>
      <w:r w:rsidRPr="00F35584">
        <w:t>information element</w:t>
      </w:r>
    </w:p>
    <w:p w14:paraId="24A33BBE" w14:textId="77777777" w:rsidR="000004B6" w:rsidRPr="00F35584" w:rsidRDefault="000004B6" w:rsidP="00C768AB">
      <w:pPr>
        <w:pStyle w:val="PL"/>
        <w:rPr>
          <w:color w:val="808080"/>
        </w:rPr>
      </w:pPr>
      <w:r w:rsidRPr="00F35584">
        <w:rPr>
          <w:color w:val="808080"/>
        </w:rPr>
        <w:t>-- ASN1START</w:t>
      </w:r>
    </w:p>
    <w:p w14:paraId="2537BB6C" w14:textId="77777777" w:rsidR="000004B6" w:rsidRPr="00F35584" w:rsidRDefault="000004B6" w:rsidP="00C768AB">
      <w:pPr>
        <w:pStyle w:val="PL"/>
        <w:rPr>
          <w:color w:val="808080"/>
        </w:rPr>
      </w:pPr>
      <w:r w:rsidRPr="00F35584">
        <w:rPr>
          <w:color w:val="808080"/>
        </w:rPr>
        <w:t>-- TAG-PCI-RANGE-START</w:t>
      </w:r>
    </w:p>
    <w:p w14:paraId="661DD814" w14:textId="77777777" w:rsidR="000004B6" w:rsidRPr="00F35584" w:rsidRDefault="000004B6" w:rsidP="00C768AB">
      <w:pPr>
        <w:pStyle w:val="PL"/>
      </w:pPr>
    </w:p>
    <w:p w14:paraId="21F759CC" w14:textId="77777777" w:rsidR="000004B6" w:rsidRPr="00F35584" w:rsidRDefault="000004B6" w:rsidP="00C768A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93CBB7B" w14:textId="77777777" w:rsidR="000004B6" w:rsidRPr="00F35584" w:rsidRDefault="000004B6" w:rsidP="00C768A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19F12565" w14:textId="77777777" w:rsidR="000004B6" w:rsidRDefault="000004B6" w:rsidP="00C768A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33440A6" w14:textId="77777777" w:rsidR="000004B6" w:rsidRPr="00F35584" w:rsidRDefault="000004B6" w:rsidP="00C768A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16A0F98C" w14:textId="77777777" w:rsidR="000004B6" w:rsidRPr="00F35584" w:rsidRDefault="000004B6" w:rsidP="00C768AB">
      <w:pPr>
        <w:pStyle w:val="PL"/>
      </w:pPr>
      <w:r w:rsidRPr="00F35584">
        <w:t>}</w:t>
      </w:r>
    </w:p>
    <w:p w14:paraId="38923026" w14:textId="77777777" w:rsidR="000004B6" w:rsidRPr="00F35584" w:rsidRDefault="000004B6" w:rsidP="00C768AB">
      <w:pPr>
        <w:pStyle w:val="PL"/>
      </w:pPr>
    </w:p>
    <w:p w14:paraId="5B4DF5CC" w14:textId="77777777" w:rsidR="000004B6" w:rsidRPr="00F35584" w:rsidRDefault="000004B6" w:rsidP="00C768AB">
      <w:pPr>
        <w:pStyle w:val="PL"/>
        <w:rPr>
          <w:color w:val="808080"/>
        </w:rPr>
      </w:pPr>
      <w:r w:rsidRPr="00F35584">
        <w:rPr>
          <w:color w:val="808080"/>
        </w:rPr>
        <w:t>-- TAG-PCI-RANGE-STOP</w:t>
      </w:r>
    </w:p>
    <w:p w14:paraId="58DB84B3" w14:textId="77777777" w:rsidR="000004B6" w:rsidRPr="00F35584" w:rsidRDefault="000004B6" w:rsidP="00C768AB">
      <w:pPr>
        <w:pStyle w:val="PL"/>
        <w:rPr>
          <w:color w:val="808080"/>
        </w:rPr>
      </w:pPr>
      <w:r w:rsidRPr="00F35584">
        <w:rPr>
          <w:color w:val="808080"/>
        </w:rPr>
        <w:t>-- ASN1STOP</w:t>
      </w:r>
    </w:p>
    <w:p w14:paraId="787EAEF3" w14:textId="77777777" w:rsidR="000004B6" w:rsidRPr="00F35584" w:rsidRDefault="000004B6" w:rsidP="00C768A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004B6" w:rsidRPr="00F35584" w14:paraId="455C84C6" w14:textId="77777777" w:rsidTr="00C768A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F0A9E02" w14:textId="77777777" w:rsidR="000004B6" w:rsidRPr="00F35584" w:rsidRDefault="000004B6" w:rsidP="00C768AB">
            <w:pPr>
              <w:pStyle w:val="TAH"/>
              <w:rPr>
                <w:lang w:eastAsia="en-GB"/>
              </w:rPr>
            </w:pPr>
            <w:r w:rsidRPr="00F35584">
              <w:rPr>
                <w:i/>
                <w:lang w:eastAsia="en-GB"/>
              </w:rPr>
              <w:t>PCI-Range</w:t>
            </w:r>
            <w:r w:rsidRPr="00F35584">
              <w:rPr>
                <w:iCs/>
                <w:lang w:eastAsia="en-GB"/>
              </w:rPr>
              <w:t xml:space="preserve"> field descriptions</w:t>
            </w:r>
          </w:p>
        </w:tc>
      </w:tr>
      <w:tr w:rsidR="000004B6" w:rsidRPr="00F35584" w14:paraId="4F4FAD58" w14:textId="77777777" w:rsidTr="00C768AB">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5E75CD" w14:textId="77777777" w:rsidR="000004B6" w:rsidRPr="00F35584" w:rsidRDefault="000004B6" w:rsidP="00C768AB">
            <w:pPr>
              <w:pStyle w:val="TAL"/>
              <w:rPr>
                <w:b/>
                <w:bCs/>
                <w:i/>
                <w:lang w:eastAsia="en-GB"/>
              </w:rPr>
            </w:pPr>
            <w:r w:rsidRPr="00F35584">
              <w:rPr>
                <w:b/>
                <w:bCs/>
                <w:i/>
                <w:lang w:eastAsia="en-GB"/>
              </w:rPr>
              <w:t>range</w:t>
            </w:r>
          </w:p>
          <w:p w14:paraId="07D9F319" w14:textId="77777777" w:rsidR="000004B6" w:rsidRPr="00F35584" w:rsidRDefault="000004B6" w:rsidP="00C768AB">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0004B6" w:rsidRPr="00F35584" w14:paraId="36F98258" w14:textId="77777777" w:rsidTr="00C768AB">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B9E9B4" w14:textId="77777777" w:rsidR="000004B6" w:rsidRPr="00F35584" w:rsidRDefault="000004B6" w:rsidP="00C768AB">
            <w:pPr>
              <w:pStyle w:val="TAL"/>
              <w:rPr>
                <w:b/>
                <w:bCs/>
                <w:i/>
                <w:lang w:eastAsia="en-GB"/>
              </w:rPr>
            </w:pPr>
            <w:r w:rsidRPr="00F35584">
              <w:rPr>
                <w:b/>
                <w:bCs/>
                <w:i/>
                <w:lang w:eastAsia="en-GB"/>
              </w:rPr>
              <w:t>start</w:t>
            </w:r>
          </w:p>
          <w:p w14:paraId="7D4764F8" w14:textId="77777777" w:rsidR="000004B6" w:rsidRPr="00F35584" w:rsidRDefault="000004B6" w:rsidP="00C768AB">
            <w:pPr>
              <w:pStyle w:val="TAL"/>
              <w:rPr>
                <w:bCs/>
                <w:lang w:eastAsia="en-GB"/>
              </w:rPr>
            </w:pPr>
            <w:r w:rsidRPr="00F35584">
              <w:rPr>
                <w:bCs/>
                <w:lang w:eastAsia="en-GB"/>
              </w:rPr>
              <w:t>Indicates the lowest physical cell identity in the range.</w:t>
            </w:r>
          </w:p>
        </w:tc>
      </w:tr>
    </w:tbl>
    <w:p w14:paraId="1D0A3460" w14:textId="77777777" w:rsidR="000004B6" w:rsidRDefault="000004B6" w:rsidP="00C768AB">
      <w:pPr>
        <w:rPr>
          <w:rFonts w:eastAsia="MS Mincho"/>
        </w:rPr>
      </w:pPr>
    </w:p>
    <w:p w14:paraId="2B880884" w14:textId="77777777" w:rsidR="000004B6" w:rsidRDefault="000004B6" w:rsidP="00C768AB">
      <w:pPr>
        <w:pStyle w:val="Heading4"/>
        <w:rPr>
          <w:rFonts w:eastAsia="MS Mincho"/>
        </w:rPr>
      </w:pPr>
      <w:r>
        <w:rPr>
          <w:rFonts w:eastAsia="MS Mincho"/>
        </w:rPr>
        <w:t>–</w:t>
      </w:r>
      <w:r>
        <w:rPr>
          <w:rFonts w:eastAsia="MS Mincho"/>
        </w:rPr>
        <w:tab/>
      </w:r>
      <w:r>
        <w:rPr>
          <w:rFonts w:eastAsia="MS Mincho"/>
          <w:i/>
        </w:rPr>
        <w:t>PCI-RangeElement</w:t>
      </w:r>
    </w:p>
    <w:p w14:paraId="1CBB67ED" w14:textId="77777777" w:rsidR="000004B6" w:rsidRDefault="000004B6" w:rsidP="00C768A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C8EBCDF" w14:textId="77777777" w:rsidR="000004B6" w:rsidRDefault="000004B6" w:rsidP="00C768AB">
      <w:pPr>
        <w:pStyle w:val="TH"/>
        <w:rPr>
          <w:rFonts w:eastAsia="MS Mincho"/>
        </w:rPr>
      </w:pPr>
      <w:r>
        <w:rPr>
          <w:rFonts w:eastAsia="MS Mincho"/>
          <w:i/>
        </w:rPr>
        <w:t>PCI-RangeElement</w:t>
      </w:r>
      <w:r>
        <w:rPr>
          <w:rFonts w:eastAsia="MS Mincho"/>
        </w:rPr>
        <w:t xml:space="preserve"> information element</w:t>
      </w:r>
    </w:p>
    <w:p w14:paraId="6AF0A5AE" w14:textId="77777777" w:rsidR="000004B6" w:rsidRDefault="000004B6" w:rsidP="00C768AB">
      <w:pPr>
        <w:pStyle w:val="PL"/>
      </w:pPr>
      <w:r>
        <w:t>-- ASN1START</w:t>
      </w:r>
    </w:p>
    <w:p w14:paraId="2D10E8EB" w14:textId="77777777" w:rsidR="000004B6" w:rsidRDefault="000004B6" w:rsidP="00C768AB">
      <w:pPr>
        <w:pStyle w:val="PL"/>
      </w:pPr>
      <w:r>
        <w:t>-- TAG-PCI-RANGEELEMENT-START</w:t>
      </w:r>
    </w:p>
    <w:p w14:paraId="7CC437A4" w14:textId="77777777" w:rsidR="000004B6" w:rsidRDefault="000004B6" w:rsidP="00C768AB">
      <w:pPr>
        <w:pStyle w:val="PL"/>
      </w:pPr>
    </w:p>
    <w:p w14:paraId="0E97783B" w14:textId="77777777" w:rsidR="000004B6" w:rsidRPr="00F35584" w:rsidRDefault="000004B6" w:rsidP="00C768A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63EC2767" w14:textId="77777777" w:rsidR="000004B6" w:rsidRPr="00F35584" w:rsidRDefault="000004B6" w:rsidP="00C768A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75B08E8E" w14:textId="77777777" w:rsidR="000004B6" w:rsidRPr="00F35584" w:rsidRDefault="000004B6" w:rsidP="00C768A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1159CC42" w14:textId="77777777" w:rsidR="000004B6" w:rsidRPr="00F35584" w:rsidRDefault="000004B6" w:rsidP="00C768AB">
      <w:pPr>
        <w:pStyle w:val="PL"/>
      </w:pPr>
      <w:r w:rsidRPr="00F35584">
        <w:t>}</w:t>
      </w:r>
    </w:p>
    <w:p w14:paraId="3CFDBE64" w14:textId="77777777" w:rsidR="000004B6" w:rsidRDefault="000004B6" w:rsidP="00C768AB">
      <w:pPr>
        <w:pStyle w:val="PL"/>
      </w:pPr>
    </w:p>
    <w:p w14:paraId="6D7DE7EE" w14:textId="77777777" w:rsidR="000004B6" w:rsidRDefault="000004B6" w:rsidP="00C768AB">
      <w:pPr>
        <w:pStyle w:val="PL"/>
      </w:pPr>
      <w:r>
        <w:t>-- TAG-PCI-RANGEELEMENT-STOP</w:t>
      </w:r>
    </w:p>
    <w:p w14:paraId="12377AFE" w14:textId="77777777" w:rsidR="000004B6" w:rsidRDefault="000004B6" w:rsidP="00C768AB">
      <w:pPr>
        <w:pStyle w:val="PL"/>
      </w:pPr>
      <w:r>
        <w:t>-- ASN1STOP</w:t>
      </w:r>
    </w:p>
    <w:p w14:paraId="75761A8B" w14:textId="77777777" w:rsidR="000004B6" w:rsidRDefault="000004B6"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974D9C7" w14:textId="77777777" w:rsidTr="00C768AB">
        <w:tc>
          <w:tcPr>
            <w:tcW w:w="14173" w:type="dxa"/>
            <w:shd w:val="clear" w:color="auto" w:fill="auto"/>
          </w:tcPr>
          <w:p w14:paraId="4EE53025" w14:textId="77777777" w:rsidR="000004B6" w:rsidRPr="0040018C" w:rsidRDefault="000004B6" w:rsidP="00C768AB">
            <w:pPr>
              <w:pStyle w:val="TAH"/>
              <w:rPr>
                <w:szCs w:val="22"/>
              </w:rPr>
            </w:pPr>
            <w:r w:rsidRPr="0040018C">
              <w:rPr>
                <w:i/>
                <w:szCs w:val="22"/>
              </w:rPr>
              <w:t>PCI-RangeElement field descriptions</w:t>
            </w:r>
          </w:p>
        </w:tc>
      </w:tr>
      <w:tr w:rsidR="000004B6" w14:paraId="7C50722B" w14:textId="77777777" w:rsidTr="00C768AB">
        <w:tc>
          <w:tcPr>
            <w:tcW w:w="14173" w:type="dxa"/>
            <w:shd w:val="clear" w:color="auto" w:fill="auto"/>
          </w:tcPr>
          <w:p w14:paraId="22D37512" w14:textId="77777777" w:rsidR="000004B6" w:rsidRPr="0040018C" w:rsidRDefault="000004B6" w:rsidP="00C768AB">
            <w:pPr>
              <w:pStyle w:val="TAL"/>
              <w:rPr>
                <w:b/>
                <w:i/>
                <w:szCs w:val="22"/>
              </w:rPr>
            </w:pPr>
            <w:r w:rsidRPr="0040018C">
              <w:rPr>
                <w:b/>
                <w:i/>
                <w:szCs w:val="22"/>
              </w:rPr>
              <w:t>pci-Range</w:t>
            </w:r>
          </w:p>
          <w:p w14:paraId="253EFBD9" w14:textId="77777777" w:rsidR="000004B6" w:rsidRPr="0040018C" w:rsidRDefault="000004B6" w:rsidP="00C768AB">
            <w:pPr>
              <w:pStyle w:val="TAL"/>
              <w:rPr>
                <w:szCs w:val="22"/>
              </w:rPr>
            </w:pPr>
            <w:r w:rsidRPr="0040018C">
              <w:rPr>
                <w:szCs w:val="22"/>
              </w:rPr>
              <w:t>Physical cell identity or a range of physical cell identities.</w:t>
            </w:r>
          </w:p>
        </w:tc>
      </w:tr>
    </w:tbl>
    <w:p w14:paraId="3538E09F" w14:textId="77777777" w:rsidR="000004B6" w:rsidRPr="00F35584" w:rsidRDefault="000004B6" w:rsidP="00C768AB">
      <w:pPr>
        <w:rPr>
          <w:rFonts w:eastAsia="MS Mincho"/>
        </w:rPr>
      </w:pPr>
    </w:p>
    <w:p w14:paraId="620DF71F" w14:textId="77777777" w:rsidR="000004B6" w:rsidRPr="00F35584" w:rsidRDefault="000004B6" w:rsidP="00C768AB">
      <w:pPr>
        <w:pStyle w:val="Heading4"/>
        <w:rPr>
          <w:rFonts w:eastAsia="MS Mincho"/>
        </w:rPr>
      </w:pPr>
      <w:bookmarkStart w:id="20219" w:name="_Toc510018638"/>
      <w:r w:rsidRPr="00F35584">
        <w:rPr>
          <w:rFonts w:eastAsia="MS Mincho"/>
        </w:rPr>
        <w:t>–</w:t>
      </w:r>
      <w:r w:rsidRPr="00F35584">
        <w:rPr>
          <w:rFonts w:eastAsia="MS Mincho"/>
        </w:rPr>
        <w:tab/>
      </w:r>
      <w:r w:rsidRPr="00F35584">
        <w:rPr>
          <w:rFonts w:eastAsia="MS Mincho"/>
          <w:i/>
        </w:rPr>
        <w:t>PCI-RangeIndex</w:t>
      </w:r>
      <w:bookmarkEnd w:id="20219"/>
    </w:p>
    <w:p w14:paraId="4CCE456A" w14:textId="77777777" w:rsidR="000004B6" w:rsidRPr="00F35584" w:rsidRDefault="000004B6" w:rsidP="00C768AB">
      <w:pPr>
        <w:rPr>
          <w:rFonts w:eastAsia="MS Mincho"/>
        </w:rPr>
      </w:pPr>
      <w:r w:rsidRPr="00F35584">
        <w:t>The IE PCI-RangeIndex identifies a physical cell id range, which may be used for different purposes.</w:t>
      </w:r>
    </w:p>
    <w:p w14:paraId="2049D597" w14:textId="77777777" w:rsidR="000004B6" w:rsidRPr="00F35584" w:rsidRDefault="000004B6" w:rsidP="00C768AB">
      <w:pPr>
        <w:pStyle w:val="TH"/>
      </w:pPr>
      <w:r w:rsidRPr="00F35584">
        <w:rPr>
          <w:i/>
        </w:rPr>
        <w:t>PCI-RangeIndex</w:t>
      </w:r>
      <w:r w:rsidRPr="00F35584">
        <w:t xml:space="preserve"> information element</w:t>
      </w:r>
    </w:p>
    <w:p w14:paraId="4B93D2C7" w14:textId="77777777" w:rsidR="000004B6" w:rsidRPr="00F35584" w:rsidRDefault="000004B6" w:rsidP="00C768AB">
      <w:pPr>
        <w:pStyle w:val="PL"/>
        <w:rPr>
          <w:color w:val="808080"/>
        </w:rPr>
      </w:pPr>
      <w:r w:rsidRPr="00F35584">
        <w:rPr>
          <w:color w:val="808080"/>
        </w:rPr>
        <w:t>-- ASN1START</w:t>
      </w:r>
    </w:p>
    <w:p w14:paraId="0109FCBB" w14:textId="77777777" w:rsidR="000004B6" w:rsidRPr="00F35584" w:rsidRDefault="000004B6" w:rsidP="00C768AB">
      <w:pPr>
        <w:pStyle w:val="PL"/>
        <w:rPr>
          <w:color w:val="808080"/>
        </w:rPr>
      </w:pPr>
      <w:r w:rsidRPr="00F35584">
        <w:rPr>
          <w:color w:val="808080"/>
        </w:rPr>
        <w:t>-- TAG-PCI-RANGE-INDEX-START</w:t>
      </w:r>
    </w:p>
    <w:p w14:paraId="77313CA4" w14:textId="77777777" w:rsidR="000004B6" w:rsidRPr="00F35584" w:rsidRDefault="000004B6" w:rsidP="00C768AB">
      <w:pPr>
        <w:pStyle w:val="PL"/>
      </w:pPr>
    </w:p>
    <w:p w14:paraId="36F04DF3" w14:textId="77777777" w:rsidR="000004B6" w:rsidRPr="00F35584" w:rsidRDefault="000004B6" w:rsidP="00C768A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BEB37B9" w14:textId="77777777" w:rsidR="000004B6" w:rsidRPr="00F35584" w:rsidRDefault="000004B6" w:rsidP="00C768AB">
      <w:pPr>
        <w:pStyle w:val="PL"/>
      </w:pPr>
    </w:p>
    <w:p w14:paraId="49C582E2" w14:textId="77777777" w:rsidR="000004B6" w:rsidRPr="00F35584" w:rsidRDefault="000004B6" w:rsidP="00C768AB">
      <w:pPr>
        <w:pStyle w:val="PL"/>
        <w:rPr>
          <w:color w:val="808080"/>
        </w:rPr>
      </w:pPr>
      <w:r w:rsidRPr="00F35584">
        <w:rPr>
          <w:color w:val="808080"/>
        </w:rPr>
        <w:t>-- TAG-PCI-RANGE-INDEX-STOP</w:t>
      </w:r>
    </w:p>
    <w:p w14:paraId="393AE74D" w14:textId="77777777" w:rsidR="000004B6" w:rsidRPr="00F35584" w:rsidRDefault="000004B6" w:rsidP="00C768AB">
      <w:pPr>
        <w:pStyle w:val="PL"/>
        <w:rPr>
          <w:color w:val="808080"/>
        </w:rPr>
      </w:pPr>
      <w:r w:rsidRPr="00F35584">
        <w:rPr>
          <w:color w:val="808080"/>
        </w:rPr>
        <w:t>-- ASN1STOP</w:t>
      </w:r>
    </w:p>
    <w:p w14:paraId="23C84E97" w14:textId="77777777" w:rsidR="000004B6" w:rsidRPr="00F35584" w:rsidRDefault="000004B6" w:rsidP="00C768AB">
      <w:pPr>
        <w:rPr>
          <w:rFonts w:eastAsia="MS Mincho"/>
        </w:rPr>
      </w:pPr>
    </w:p>
    <w:p w14:paraId="567BB39F" w14:textId="77777777" w:rsidR="000004B6" w:rsidRPr="00F35584" w:rsidRDefault="000004B6" w:rsidP="00C768AB">
      <w:pPr>
        <w:pStyle w:val="Heading4"/>
        <w:rPr>
          <w:rFonts w:eastAsia="MS Mincho"/>
        </w:rPr>
      </w:pPr>
      <w:bookmarkStart w:id="20220" w:name="_Toc510018639"/>
      <w:r w:rsidRPr="00F35584">
        <w:rPr>
          <w:rFonts w:eastAsia="MS Mincho"/>
        </w:rPr>
        <w:t>–</w:t>
      </w:r>
      <w:r w:rsidRPr="00F35584">
        <w:rPr>
          <w:rFonts w:eastAsia="MS Mincho"/>
        </w:rPr>
        <w:tab/>
      </w:r>
      <w:r w:rsidRPr="00F35584">
        <w:rPr>
          <w:rFonts w:eastAsia="MS Mincho"/>
          <w:i/>
        </w:rPr>
        <w:t>PCI-RangeIndexList</w:t>
      </w:r>
      <w:bookmarkEnd w:id="20220"/>
    </w:p>
    <w:p w14:paraId="62A6C083" w14:textId="77777777" w:rsidR="000004B6" w:rsidRPr="00F35584" w:rsidRDefault="000004B6" w:rsidP="00C768A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234550E" w14:textId="77777777" w:rsidR="000004B6" w:rsidRPr="00F35584" w:rsidRDefault="000004B6" w:rsidP="00C768AB">
      <w:pPr>
        <w:pStyle w:val="TH"/>
      </w:pPr>
      <w:r w:rsidRPr="00F35584">
        <w:rPr>
          <w:i/>
        </w:rPr>
        <w:t>PCI-RangeIndexList</w:t>
      </w:r>
      <w:r w:rsidRPr="00F35584">
        <w:t xml:space="preserve"> information element</w:t>
      </w:r>
    </w:p>
    <w:p w14:paraId="1CAFD068" w14:textId="77777777" w:rsidR="000004B6" w:rsidRPr="00F35584" w:rsidRDefault="000004B6" w:rsidP="00C768AB">
      <w:pPr>
        <w:pStyle w:val="PL"/>
        <w:rPr>
          <w:color w:val="808080"/>
        </w:rPr>
      </w:pPr>
      <w:r w:rsidRPr="00F35584">
        <w:rPr>
          <w:color w:val="808080"/>
        </w:rPr>
        <w:t>-- ASN1START</w:t>
      </w:r>
    </w:p>
    <w:p w14:paraId="1FDAE2DA" w14:textId="77777777" w:rsidR="000004B6" w:rsidRPr="00F35584" w:rsidRDefault="000004B6" w:rsidP="00C768AB">
      <w:pPr>
        <w:pStyle w:val="PL"/>
        <w:rPr>
          <w:color w:val="808080"/>
        </w:rPr>
      </w:pPr>
      <w:r w:rsidRPr="00F35584">
        <w:rPr>
          <w:color w:val="808080"/>
        </w:rPr>
        <w:t>-- TAG-PCI-RANGE-INDEX-LIST-START</w:t>
      </w:r>
    </w:p>
    <w:p w14:paraId="2B3D7A19" w14:textId="77777777" w:rsidR="000004B6" w:rsidRPr="00F35584" w:rsidRDefault="000004B6" w:rsidP="00C768AB">
      <w:pPr>
        <w:pStyle w:val="PL"/>
      </w:pPr>
    </w:p>
    <w:p w14:paraId="7081CDB2" w14:textId="77777777" w:rsidR="000004B6" w:rsidRPr="00F35584" w:rsidRDefault="000004B6" w:rsidP="00C768A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EBD23D8" w14:textId="77777777" w:rsidR="000004B6" w:rsidRPr="00F35584" w:rsidRDefault="000004B6" w:rsidP="00C768AB">
      <w:pPr>
        <w:pStyle w:val="PL"/>
      </w:pPr>
    </w:p>
    <w:p w14:paraId="7914EACF" w14:textId="77777777" w:rsidR="000004B6" w:rsidRPr="00F35584" w:rsidRDefault="000004B6" w:rsidP="00C768AB">
      <w:pPr>
        <w:pStyle w:val="PL"/>
        <w:rPr>
          <w:color w:val="808080"/>
        </w:rPr>
      </w:pPr>
      <w:r w:rsidRPr="00F35584">
        <w:rPr>
          <w:color w:val="808080"/>
        </w:rPr>
        <w:t>-- TAG-PCI-Range-INDEX-LIST-STOP</w:t>
      </w:r>
    </w:p>
    <w:p w14:paraId="32810322" w14:textId="77777777" w:rsidR="000004B6" w:rsidRPr="00F35584" w:rsidRDefault="000004B6" w:rsidP="00C768AB">
      <w:pPr>
        <w:pStyle w:val="PL"/>
        <w:rPr>
          <w:color w:val="808080"/>
        </w:rPr>
      </w:pPr>
      <w:r w:rsidRPr="00F35584">
        <w:rPr>
          <w:color w:val="808080"/>
        </w:rPr>
        <w:t>-- ASN1STOP</w:t>
      </w:r>
    </w:p>
    <w:p w14:paraId="1A61F39D" w14:textId="77777777" w:rsidR="000004B6" w:rsidRPr="00F35584" w:rsidRDefault="000004B6" w:rsidP="00C768AB"/>
    <w:p w14:paraId="3ACB93B8" w14:textId="77777777" w:rsidR="000004B6" w:rsidRPr="00F35584" w:rsidRDefault="000004B6" w:rsidP="00C768AB">
      <w:pPr>
        <w:pStyle w:val="Heading4"/>
      </w:pPr>
      <w:bookmarkStart w:id="20221" w:name="_Toc510018640"/>
      <w:r w:rsidRPr="00F35584">
        <w:t>–</w:t>
      </w:r>
      <w:r w:rsidRPr="00F35584">
        <w:tab/>
      </w:r>
      <w:r w:rsidRPr="00F35584">
        <w:rPr>
          <w:i/>
        </w:rPr>
        <w:t>PDCCH-Config</w:t>
      </w:r>
      <w:bookmarkEnd w:id="20221"/>
    </w:p>
    <w:p w14:paraId="2EEED0D6" w14:textId="77777777" w:rsidR="000004B6" w:rsidRPr="00F35584" w:rsidRDefault="000004B6" w:rsidP="00C768A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ACE772A" w14:textId="77777777" w:rsidR="000004B6" w:rsidRPr="00F35584" w:rsidRDefault="000004B6" w:rsidP="00C768AB">
      <w:pPr>
        <w:pStyle w:val="TH"/>
      </w:pPr>
      <w:r w:rsidRPr="00F35584">
        <w:rPr>
          <w:bCs/>
          <w:i/>
          <w:iCs/>
        </w:rPr>
        <w:t xml:space="preserve">PDCCH-Config </w:t>
      </w:r>
      <w:r w:rsidRPr="00F35584">
        <w:t>information element</w:t>
      </w:r>
    </w:p>
    <w:p w14:paraId="7DBE3C6D" w14:textId="77777777" w:rsidR="000004B6" w:rsidRPr="00F35584" w:rsidRDefault="000004B6" w:rsidP="00C768AB">
      <w:pPr>
        <w:pStyle w:val="PL"/>
        <w:rPr>
          <w:color w:val="808080"/>
        </w:rPr>
      </w:pPr>
      <w:r w:rsidRPr="00F35584">
        <w:rPr>
          <w:color w:val="808080"/>
        </w:rPr>
        <w:t>-- ASN1START</w:t>
      </w:r>
    </w:p>
    <w:p w14:paraId="06212E51" w14:textId="77777777" w:rsidR="000004B6" w:rsidRPr="00F35584" w:rsidRDefault="000004B6" w:rsidP="00C768AB">
      <w:pPr>
        <w:pStyle w:val="PL"/>
        <w:rPr>
          <w:color w:val="808080"/>
        </w:rPr>
      </w:pPr>
      <w:r w:rsidRPr="00F35584">
        <w:rPr>
          <w:color w:val="808080"/>
        </w:rPr>
        <w:t>-- TAG-PDCCH-CONFIG-START</w:t>
      </w:r>
    </w:p>
    <w:p w14:paraId="41FA91B2" w14:textId="77777777" w:rsidR="000004B6" w:rsidRPr="00F35584" w:rsidRDefault="000004B6" w:rsidP="00C768AB">
      <w:pPr>
        <w:pStyle w:val="PL"/>
      </w:pPr>
    </w:p>
    <w:p w14:paraId="44B44350" w14:textId="77777777" w:rsidR="000004B6" w:rsidRPr="00F35584" w:rsidRDefault="000004B6" w:rsidP="00C768AB">
      <w:pPr>
        <w:pStyle w:val="PL"/>
      </w:pPr>
      <w:commentRangeStart w:id="20222"/>
      <w:r w:rsidRPr="00F35584">
        <w:t xml:space="preserve">PDCCH-Config </w:t>
      </w:r>
      <w:commentRangeEnd w:id="20222"/>
      <w:r>
        <w:rPr>
          <w:rStyle w:val="CommentReference"/>
          <w:rFonts w:ascii="Arial" w:eastAsia="Times New Roman" w:hAnsi="Arial"/>
          <w:noProof w:val="0"/>
          <w:lang w:eastAsia="ja-JP"/>
        </w:rPr>
        <w:commentReference w:id="20222"/>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287323F" w14:textId="77777777" w:rsidR="000004B6" w:rsidRPr="00F35584" w:rsidRDefault="000004B6" w:rsidP="00C768A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79F8117" w14:textId="77777777" w:rsidR="000004B6" w:rsidRPr="00F35584" w:rsidRDefault="000004B6" w:rsidP="00C768A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2D281FE8" w14:textId="77777777" w:rsidR="000004B6" w:rsidRPr="00F35584" w:rsidRDefault="000004B6" w:rsidP="00C768A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775CC4DF" w14:textId="77777777" w:rsidR="000004B6" w:rsidRPr="00F35584" w:rsidRDefault="000004B6" w:rsidP="00C768A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3CF984B1" w14:textId="77777777" w:rsidR="000004B6" w:rsidRPr="00F35584" w:rsidRDefault="000004B6" w:rsidP="00C768A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44082" w14:textId="77777777" w:rsidR="000004B6" w:rsidRPr="00F35584" w:rsidRDefault="000004B6" w:rsidP="00C768AB">
      <w:pPr>
        <w:pStyle w:val="PL"/>
        <w:rPr>
          <w:color w:val="808080"/>
        </w:rPr>
      </w:pPr>
      <w:bookmarkStart w:id="20223"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00B9CA2" w14:textId="77777777" w:rsidR="000004B6" w:rsidRPr="00F35584" w:rsidRDefault="000004B6" w:rsidP="00C768A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20223"/>
    <w:p w14:paraId="3884D1C9" w14:textId="77777777" w:rsidR="000004B6" w:rsidRDefault="000004B6" w:rsidP="00C768A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A70EB2D" w14:textId="77777777" w:rsidR="000004B6" w:rsidRPr="00F35584" w:rsidRDefault="000004B6" w:rsidP="00C768AB">
      <w:pPr>
        <w:pStyle w:val="PL"/>
      </w:pPr>
      <w:r w:rsidRPr="00F35584">
        <w:tab/>
        <w:t>...</w:t>
      </w:r>
    </w:p>
    <w:p w14:paraId="38FB116A" w14:textId="77777777" w:rsidR="000004B6" w:rsidRPr="00F35584" w:rsidRDefault="000004B6" w:rsidP="00C768AB">
      <w:pPr>
        <w:pStyle w:val="PL"/>
      </w:pPr>
      <w:r w:rsidRPr="00F35584">
        <w:t>}</w:t>
      </w:r>
    </w:p>
    <w:p w14:paraId="12D7D0D9" w14:textId="77777777" w:rsidR="000004B6" w:rsidRPr="00F35584" w:rsidRDefault="000004B6" w:rsidP="00C768AB">
      <w:pPr>
        <w:pStyle w:val="PL"/>
      </w:pPr>
    </w:p>
    <w:p w14:paraId="7C73D74A" w14:textId="77777777" w:rsidR="000004B6" w:rsidRPr="00F35584" w:rsidRDefault="000004B6" w:rsidP="00C768AB">
      <w:pPr>
        <w:pStyle w:val="PL"/>
        <w:rPr>
          <w:color w:val="808080"/>
        </w:rPr>
      </w:pPr>
      <w:r w:rsidRPr="00F35584">
        <w:rPr>
          <w:color w:val="808080"/>
        </w:rPr>
        <w:t xml:space="preserve">-- TAG-PDCCH-CONFIG-STOP </w:t>
      </w:r>
    </w:p>
    <w:p w14:paraId="03173683" w14:textId="77777777" w:rsidR="000004B6" w:rsidRPr="00F35584" w:rsidRDefault="000004B6" w:rsidP="00C768AB">
      <w:pPr>
        <w:pStyle w:val="PL"/>
        <w:rPr>
          <w:color w:val="808080"/>
        </w:rPr>
      </w:pPr>
      <w:r w:rsidRPr="00F35584">
        <w:rPr>
          <w:color w:val="808080"/>
        </w:rPr>
        <w:t>-- ASN1STOP</w:t>
      </w:r>
    </w:p>
    <w:p w14:paraId="2C92E02F" w14:textId="77777777" w:rsidR="000004B6" w:rsidRDefault="000004B6" w:rsidP="00C76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407CCC6" w14:textId="77777777" w:rsidTr="00C768AB">
        <w:tc>
          <w:tcPr>
            <w:tcW w:w="14173" w:type="dxa"/>
            <w:shd w:val="clear" w:color="auto" w:fill="auto"/>
          </w:tcPr>
          <w:p w14:paraId="19AF4571" w14:textId="77777777" w:rsidR="000004B6" w:rsidRPr="0040018C" w:rsidRDefault="000004B6" w:rsidP="00C768AB">
            <w:pPr>
              <w:pStyle w:val="TAH"/>
              <w:rPr>
                <w:szCs w:val="22"/>
              </w:rPr>
            </w:pPr>
            <w:r w:rsidRPr="0040018C">
              <w:rPr>
                <w:i/>
                <w:szCs w:val="22"/>
              </w:rPr>
              <w:t>PDCCH-Config field descriptions</w:t>
            </w:r>
          </w:p>
        </w:tc>
      </w:tr>
      <w:tr w:rsidR="000004B6" w14:paraId="4252A971" w14:textId="77777777" w:rsidTr="00C768AB">
        <w:tc>
          <w:tcPr>
            <w:tcW w:w="14173" w:type="dxa"/>
            <w:shd w:val="clear" w:color="auto" w:fill="auto"/>
          </w:tcPr>
          <w:p w14:paraId="6A47C821" w14:textId="77777777" w:rsidR="000004B6" w:rsidRPr="0040018C" w:rsidRDefault="000004B6" w:rsidP="00C768AB">
            <w:pPr>
              <w:pStyle w:val="TAL"/>
              <w:rPr>
                <w:szCs w:val="22"/>
              </w:rPr>
            </w:pPr>
            <w:r w:rsidRPr="0040018C">
              <w:rPr>
                <w:b/>
                <w:i/>
                <w:szCs w:val="22"/>
              </w:rPr>
              <w:t>controlResourceSetToAddModList</w:t>
            </w:r>
          </w:p>
          <w:p w14:paraId="5ED59219" w14:textId="77777777" w:rsidR="000004B6" w:rsidRPr="0040018C" w:rsidRDefault="000004B6" w:rsidP="00C768AB">
            <w:pPr>
              <w:pStyle w:val="TAL"/>
              <w:rPr>
                <w:szCs w:val="22"/>
              </w:rPr>
            </w:pPr>
            <w:r w:rsidRPr="0040018C">
              <w:rPr>
                <w:szCs w:val="22"/>
              </w:rPr>
              <w:t>List of UE specifically configured Control Resource Sets (CORESETs) to be used by the UE. The network configures at most 3 CORESETs per BWP per cell (</w:t>
            </w:r>
            <w:commentRangeStart w:id="20224"/>
            <w:r w:rsidRPr="0040018C">
              <w:rPr>
                <w:szCs w:val="22"/>
              </w:rPr>
              <w:t xml:space="preserve">including </w:t>
            </w:r>
            <w:commentRangeEnd w:id="20224"/>
            <w:r>
              <w:rPr>
                <w:rStyle w:val="CommentReference"/>
              </w:rPr>
              <w:commentReference w:id="20224"/>
            </w:r>
            <w:ins w:id="20225" w:author="Rapporteur" w:date="2018-06-25T13:04:00Z">
              <w:r w:rsidRPr="00C057F9">
                <w:rPr>
                  <w:szCs w:val="22"/>
                </w:rPr>
                <w:t xml:space="preserve">UE-specific and common </w:t>
              </w:r>
            </w:ins>
            <w:del w:id="20226" w:author="Rapporteur" w:date="2018-06-25T13:04:00Z">
              <w:r w:rsidRPr="0040018C" w:rsidDel="00C057F9">
                <w:rPr>
                  <w:szCs w:val="22"/>
                </w:rPr>
                <w:delText xml:space="preserve">the initial </w:delText>
              </w:r>
            </w:del>
            <w:r w:rsidRPr="0040018C">
              <w:rPr>
                <w:szCs w:val="22"/>
              </w:rPr>
              <w:t>CORESET</w:t>
            </w:r>
            <w:ins w:id="20227" w:author="Rapporteur" w:date="2018-06-25T13:04:00Z">
              <w:r>
                <w:rPr>
                  <w:szCs w:val="22"/>
                </w:rPr>
                <w:t>s</w:t>
              </w:r>
            </w:ins>
            <w:r w:rsidRPr="0040018C">
              <w:rPr>
                <w:szCs w:val="22"/>
              </w:rPr>
              <w:t>).</w:t>
            </w:r>
          </w:p>
        </w:tc>
      </w:tr>
      <w:tr w:rsidR="000004B6" w14:paraId="39817679" w14:textId="77777777" w:rsidTr="00C768AB">
        <w:tc>
          <w:tcPr>
            <w:tcW w:w="14173" w:type="dxa"/>
            <w:shd w:val="clear" w:color="auto" w:fill="auto"/>
          </w:tcPr>
          <w:p w14:paraId="783B1E27" w14:textId="77777777" w:rsidR="000004B6" w:rsidRPr="0040018C" w:rsidRDefault="000004B6" w:rsidP="00C768AB">
            <w:pPr>
              <w:pStyle w:val="TAL"/>
              <w:rPr>
                <w:szCs w:val="22"/>
              </w:rPr>
            </w:pPr>
            <w:r w:rsidRPr="0040018C">
              <w:rPr>
                <w:b/>
                <w:i/>
                <w:szCs w:val="22"/>
              </w:rPr>
              <w:t>downlinkPreemption</w:t>
            </w:r>
          </w:p>
          <w:p w14:paraId="0F00B0A9" w14:textId="77777777" w:rsidR="000004B6" w:rsidRPr="0040018C" w:rsidRDefault="000004B6" w:rsidP="00C768AB">
            <w:pPr>
              <w:pStyle w:val="TAL"/>
              <w:rPr>
                <w:szCs w:val="22"/>
              </w:rPr>
            </w:pPr>
            <w:r w:rsidRPr="0040018C">
              <w:rPr>
                <w:szCs w:val="22"/>
              </w:rPr>
              <w:t xml:space="preserve">Configuration of downlink preemtption indications to be monitored in this cell. Corresponds to L1 parameter 'Preemp-DL' (see 38.214, section 11.2) </w:t>
            </w:r>
          </w:p>
          <w:p w14:paraId="28860BDA" w14:textId="77777777" w:rsidR="000004B6" w:rsidRPr="0040018C" w:rsidRDefault="000004B6" w:rsidP="00C768AB">
            <w:pPr>
              <w:pStyle w:val="TAL"/>
              <w:rPr>
                <w:szCs w:val="22"/>
              </w:rPr>
            </w:pPr>
            <w:r w:rsidRPr="0040018C">
              <w:rPr>
                <w:szCs w:val="22"/>
              </w:rPr>
              <w:t>FFS_RAN1: LS R1-1801281 indicates this is "Per Cell (but association with each configured BWP is needed)" =&gt; Unclear, keep on BWP for now.</w:t>
            </w:r>
          </w:p>
        </w:tc>
      </w:tr>
      <w:tr w:rsidR="000004B6" w14:paraId="0F522314" w14:textId="77777777" w:rsidTr="00C768AB">
        <w:tc>
          <w:tcPr>
            <w:tcW w:w="14173" w:type="dxa"/>
            <w:shd w:val="clear" w:color="auto" w:fill="auto"/>
          </w:tcPr>
          <w:p w14:paraId="36AAD65A" w14:textId="77777777" w:rsidR="000004B6" w:rsidRPr="0040018C" w:rsidRDefault="000004B6" w:rsidP="00C768AB">
            <w:pPr>
              <w:pStyle w:val="TAL"/>
              <w:rPr>
                <w:szCs w:val="22"/>
              </w:rPr>
            </w:pPr>
            <w:r w:rsidRPr="0040018C">
              <w:rPr>
                <w:b/>
                <w:i/>
                <w:szCs w:val="22"/>
              </w:rPr>
              <w:t>searchSpacesToAddModList</w:t>
            </w:r>
          </w:p>
          <w:p w14:paraId="52EDFEBB" w14:textId="77777777" w:rsidR="000004B6" w:rsidRPr="0040018C" w:rsidRDefault="000004B6" w:rsidP="00C768AB">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20228" w:author="Rapporteur" w:date="2018-06-25T13:04:00Z">
              <w:r>
                <w:rPr>
                  <w:szCs w:val="22"/>
                </w:rPr>
                <w:t xml:space="preserve">UE-specific and common </w:t>
              </w:r>
            </w:ins>
            <w:del w:id="20229" w:author="Rapporteur" w:date="2018-06-25T13:04:00Z">
              <w:r w:rsidRPr="0040018C" w:rsidDel="00C057F9">
                <w:rPr>
                  <w:szCs w:val="22"/>
                </w:rPr>
                <w:delText xml:space="preserve">the initial </w:delText>
              </w:r>
            </w:del>
            <w:r w:rsidRPr="0040018C">
              <w:rPr>
                <w:szCs w:val="22"/>
              </w:rPr>
              <w:t>Search Space</w:t>
            </w:r>
            <w:ins w:id="20230" w:author="Rapporteur" w:date="2018-06-25T13:04:00Z">
              <w:r>
                <w:rPr>
                  <w:szCs w:val="22"/>
                </w:rPr>
                <w:t>s</w:t>
              </w:r>
            </w:ins>
            <w:r w:rsidRPr="0040018C">
              <w:rPr>
                <w:szCs w:val="22"/>
              </w:rPr>
              <w:t>).</w:t>
            </w:r>
          </w:p>
        </w:tc>
      </w:tr>
      <w:tr w:rsidR="000004B6" w14:paraId="0E0A7F46" w14:textId="77777777" w:rsidTr="00C768AB">
        <w:tc>
          <w:tcPr>
            <w:tcW w:w="14173" w:type="dxa"/>
            <w:shd w:val="clear" w:color="auto" w:fill="auto"/>
          </w:tcPr>
          <w:p w14:paraId="5D187341" w14:textId="77777777" w:rsidR="000004B6" w:rsidRPr="0040018C" w:rsidRDefault="000004B6" w:rsidP="00C768AB">
            <w:pPr>
              <w:pStyle w:val="TAL"/>
              <w:rPr>
                <w:szCs w:val="22"/>
              </w:rPr>
            </w:pPr>
          </w:p>
        </w:tc>
      </w:tr>
      <w:tr w:rsidR="000004B6" w14:paraId="2458ECAE" w14:textId="77777777" w:rsidTr="00C768AB">
        <w:tc>
          <w:tcPr>
            <w:tcW w:w="14173" w:type="dxa"/>
            <w:shd w:val="clear" w:color="auto" w:fill="auto"/>
          </w:tcPr>
          <w:p w14:paraId="43C1612B" w14:textId="77777777" w:rsidR="000004B6" w:rsidRPr="0040018C" w:rsidRDefault="000004B6" w:rsidP="00C768AB">
            <w:pPr>
              <w:pStyle w:val="TAL"/>
              <w:rPr>
                <w:szCs w:val="22"/>
              </w:rPr>
            </w:pPr>
            <w:r w:rsidRPr="0040018C">
              <w:rPr>
                <w:b/>
                <w:i/>
                <w:szCs w:val="22"/>
              </w:rPr>
              <w:t>tpc-PUCCH</w:t>
            </w:r>
          </w:p>
          <w:p w14:paraId="6CB9860F" w14:textId="77777777" w:rsidR="000004B6" w:rsidRPr="0040018C" w:rsidRDefault="000004B6" w:rsidP="00C768AB">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0004B6" w14:paraId="6BE61902" w14:textId="77777777" w:rsidTr="00C768AB">
        <w:tc>
          <w:tcPr>
            <w:tcW w:w="14173" w:type="dxa"/>
            <w:shd w:val="clear" w:color="auto" w:fill="auto"/>
          </w:tcPr>
          <w:p w14:paraId="027C932D" w14:textId="77777777" w:rsidR="000004B6" w:rsidRPr="0040018C" w:rsidRDefault="000004B6" w:rsidP="00C768AB">
            <w:pPr>
              <w:pStyle w:val="TAL"/>
              <w:rPr>
                <w:szCs w:val="22"/>
              </w:rPr>
            </w:pPr>
            <w:r w:rsidRPr="0040018C">
              <w:rPr>
                <w:b/>
                <w:i/>
                <w:szCs w:val="22"/>
              </w:rPr>
              <w:t>tpc-PUSCH</w:t>
            </w:r>
          </w:p>
          <w:p w14:paraId="0026CF29" w14:textId="77777777" w:rsidR="000004B6" w:rsidRPr="0040018C" w:rsidRDefault="000004B6" w:rsidP="00C768AB">
            <w:pPr>
              <w:pStyle w:val="TAL"/>
              <w:rPr>
                <w:szCs w:val="22"/>
              </w:rPr>
            </w:pPr>
            <w:r w:rsidRPr="0040018C">
              <w:rPr>
                <w:szCs w:val="22"/>
              </w:rPr>
              <w:t>Enable and configure reception of group TPC commands for PUSCH</w:t>
            </w:r>
          </w:p>
        </w:tc>
      </w:tr>
      <w:tr w:rsidR="000004B6" w14:paraId="0C62EBE4" w14:textId="77777777" w:rsidTr="00C768AB">
        <w:tc>
          <w:tcPr>
            <w:tcW w:w="14173" w:type="dxa"/>
            <w:shd w:val="clear" w:color="auto" w:fill="auto"/>
          </w:tcPr>
          <w:p w14:paraId="755A4CA4" w14:textId="77777777" w:rsidR="000004B6" w:rsidRPr="0040018C" w:rsidRDefault="000004B6" w:rsidP="00C768AB">
            <w:pPr>
              <w:pStyle w:val="TAL"/>
              <w:rPr>
                <w:b/>
                <w:i/>
                <w:szCs w:val="22"/>
              </w:rPr>
            </w:pPr>
            <w:r w:rsidRPr="0040018C">
              <w:rPr>
                <w:b/>
                <w:i/>
                <w:szCs w:val="22"/>
              </w:rPr>
              <w:t>tpc-SRS</w:t>
            </w:r>
          </w:p>
          <w:p w14:paraId="243B2764" w14:textId="77777777" w:rsidR="000004B6" w:rsidRPr="0040018C" w:rsidRDefault="000004B6" w:rsidP="00C768AB">
            <w:pPr>
              <w:pStyle w:val="TAL"/>
              <w:rPr>
                <w:szCs w:val="22"/>
                <w:lang w:val="en-US"/>
              </w:rPr>
            </w:pPr>
            <w:r w:rsidRPr="0040018C">
              <w:rPr>
                <w:szCs w:val="22"/>
              </w:rPr>
              <w:t>Enable and configure reception of group TPC commands for SRS</w:t>
            </w:r>
          </w:p>
        </w:tc>
      </w:tr>
    </w:tbl>
    <w:p w14:paraId="4A004505" w14:textId="77777777" w:rsidR="000004B6" w:rsidRPr="00F35584" w:rsidRDefault="000004B6" w:rsidP="00C76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rsidRPr="00F35584" w14:paraId="7B11A301" w14:textId="77777777" w:rsidTr="00C768AB">
        <w:tc>
          <w:tcPr>
            <w:tcW w:w="2834" w:type="dxa"/>
          </w:tcPr>
          <w:p w14:paraId="0764BDB1" w14:textId="77777777" w:rsidR="000004B6" w:rsidRPr="00F35584" w:rsidRDefault="000004B6" w:rsidP="00C768AB">
            <w:pPr>
              <w:pStyle w:val="TAH"/>
              <w:rPr>
                <w:lang w:eastAsia="sv-SE"/>
              </w:rPr>
            </w:pPr>
            <w:r w:rsidRPr="00F35584">
              <w:rPr>
                <w:lang w:eastAsia="sv-SE"/>
              </w:rPr>
              <w:t>Conditional Presence</w:t>
            </w:r>
          </w:p>
        </w:tc>
        <w:tc>
          <w:tcPr>
            <w:tcW w:w="7141" w:type="dxa"/>
          </w:tcPr>
          <w:p w14:paraId="3ECDDFDB" w14:textId="77777777" w:rsidR="000004B6" w:rsidRPr="00F35584" w:rsidRDefault="000004B6" w:rsidP="00C768AB">
            <w:pPr>
              <w:pStyle w:val="TAH"/>
              <w:rPr>
                <w:lang w:eastAsia="sv-SE"/>
              </w:rPr>
            </w:pPr>
            <w:r w:rsidRPr="00F35584">
              <w:rPr>
                <w:lang w:eastAsia="sv-SE"/>
              </w:rPr>
              <w:t>Explanation</w:t>
            </w:r>
          </w:p>
        </w:tc>
      </w:tr>
      <w:tr w:rsidR="000004B6" w:rsidRPr="00F35584" w14:paraId="1E8D7497" w14:textId="77777777" w:rsidTr="00C768AB">
        <w:tc>
          <w:tcPr>
            <w:tcW w:w="2834" w:type="dxa"/>
          </w:tcPr>
          <w:p w14:paraId="6EA76462" w14:textId="77777777" w:rsidR="000004B6" w:rsidRPr="00F35584" w:rsidRDefault="000004B6" w:rsidP="00C768AB">
            <w:pPr>
              <w:pStyle w:val="TAL"/>
              <w:rPr>
                <w:i/>
                <w:lang w:eastAsia="sv-SE"/>
              </w:rPr>
            </w:pPr>
            <w:r w:rsidRPr="00F35584">
              <w:rPr>
                <w:i/>
                <w:lang w:eastAsia="sv-SE"/>
              </w:rPr>
              <w:t>PUCCH-CellOnly</w:t>
            </w:r>
          </w:p>
        </w:tc>
        <w:tc>
          <w:tcPr>
            <w:tcW w:w="7141" w:type="dxa"/>
          </w:tcPr>
          <w:p w14:paraId="26C2E9BB" w14:textId="77777777" w:rsidR="000004B6" w:rsidRPr="00F35584" w:rsidRDefault="000004B6" w:rsidP="00C768AB">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3BE8D89" w14:textId="77777777" w:rsidR="000004B6" w:rsidRPr="00F35584" w:rsidRDefault="000004B6" w:rsidP="00C768AB"/>
    <w:p w14:paraId="3048A1F4" w14:textId="77777777" w:rsidR="000004B6" w:rsidRPr="00F35584" w:rsidRDefault="000004B6" w:rsidP="00C768AB">
      <w:pPr>
        <w:pStyle w:val="Heading4"/>
      </w:pPr>
      <w:bookmarkStart w:id="20231" w:name="_Toc510018641"/>
      <w:r w:rsidRPr="00F35584">
        <w:t>–</w:t>
      </w:r>
      <w:r w:rsidRPr="00F35584">
        <w:tab/>
      </w:r>
      <w:r w:rsidRPr="00F35584">
        <w:rPr>
          <w:i/>
        </w:rPr>
        <w:t>PDCCH-ConfigCommon</w:t>
      </w:r>
      <w:bookmarkEnd w:id="20231"/>
    </w:p>
    <w:p w14:paraId="6D79D7AB" w14:textId="77777777" w:rsidR="000004B6" w:rsidRPr="00F35584" w:rsidRDefault="000004B6" w:rsidP="00C768A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653A6A4" w14:textId="77777777" w:rsidR="000004B6" w:rsidRPr="00F35584" w:rsidRDefault="000004B6" w:rsidP="00C768AB">
      <w:pPr>
        <w:pStyle w:val="TH"/>
      </w:pPr>
      <w:r w:rsidRPr="00F35584">
        <w:rPr>
          <w:i/>
        </w:rPr>
        <w:t>PDCCH-ConfigCommon</w:t>
      </w:r>
      <w:r w:rsidRPr="00F35584">
        <w:t xml:space="preserve"> information element</w:t>
      </w:r>
    </w:p>
    <w:p w14:paraId="022CD499" w14:textId="77777777" w:rsidR="000004B6" w:rsidRPr="00F35584" w:rsidRDefault="000004B6" w:rsidP="00C768AB">
      <w:pPr>
        <w:pStyle w:val="PL"/>
        <w:rPr>
          <w:color w:val="808080"/>
        </w:rPr>
      </w:pPr>
      <w:r w:rsidRPr="00F35584">
        <w:rPr>
          <w:color w:val="808080"/>
        </w:rPr>
        <w:t>-- ASN1START</w:t>
      </w:r>
    </w:p>
    <w:p w14:paraId="0CE49E2B" w14:textId="77777777" w:rsidR="000004B6" w:rsidRPr="00F35584" w:rsidRDefault="000004B6" w:rsidP="00C768AB">
      <w:pPr>
        <w:pStyle w:val="PL"/>
        <w:rPr>
          <w:color w:val="808080"/>
        </w:rPr>
      </w:pPr>
      <w:r w:rsidRPr="00F35584">
        <w:rPr>
          <w:color w:val="808080"/>
        </w:rPr>
        <w:t>-- TAG-PDCCH-CONFIGCOMMON-START</w:t>
      </w:r>
    </w:p>
    <w:p w14:paraId="39948E06" w14:textId="77777777" w:rsidR="000004B6" w:rsidRPr="00F35584" w:rsidRDefault="000004B6" w:rsidP="00C768AB">
      <w:pPr>
        <w:pStyle w:val="PL"/>
      </w:pPr>
    </w:p>
    <w:p w14:paraId="131941B5" w14:textId="77777777" w:rsidR="000004B6" w:rsidRPr="00F35584" w:rsidRDefault="000004B6" w:rsidP="00C768AB">
      <w:pPr>
        <w:pStyle w:val="PL"/>
      </w:pPr>
      <w:bookmarkStart w:id="20232" w:name="_Hlk506396559"/>
      <w:commentRangeStart w:id="20233"/>
      <w:r w:rsidRPr="00F35584">
        <w:t>PDCCH-ConfigCommon</w:t>
      </w:r>
      <w:bookmarkEnd w:id="20232"/>
      <w:commentRangeEnd w:id="20233"/>
      <w:r>
        <w:rPr>
          <w:rStyle w:val="CommentReference"/>
          <w:rFonts w:ascii="Arial" w:eastAsia="Times New Roman" w:hAnsi="Arial"/>
          <w:noProof w:val="0"/>
          <w:lang w:eastAsia="ja-JP"/>
        </w:rPr>
        <w:commentReference w:id="20233"/>
      </w:r>
      <w:r>
        <w:t xml:space="preserve"> </w:t>
      </w:r>
      <w:r w:rsidRPr="00F35584">
        <w:t>::=</w:t>
      </w:r>
      <w:r w:rsidRPr="00F35584">
        <w:tab/>
      </w:r>
      <w:r w:rsidRPr="00F35584">
        <w:tab/>
      </w:r>
      <w:r w:rsidRPr="00F35584">
        <w:tab/>
      </w:r>
      <w:r w:rsidRPr="00F35584">
        <w:tab/>
      </w:r>
      <w:r w:rsidRPr="00F35584">
        <w:rPr>
          <w:color w:val="993366"/>
        </w:rPr>
        <w:t>SEQUENCE</w:t>
      </w:r>
      <w:r w:rsidRPr="00F35584">
        <w:t xml:space="preserve"> {</w:t>
      </w:r>
    </w:p>
    <w:p w14:paraId="4AFA7686" w14:textId="77777777" w:rsidR="000004B6" w:rsidRDefault="000004B6" w:rsidP="00C768AB">
      <w:pPr>
        <w:pStyle w:val="PL"/>
      </w:pPr>
      <w:r>
        <w:tab/>
      </w:r>
      <w:commentRangeStart w:id="20234"/>
      <w:r w:rsidRPr="006B0B00">
        <w:t>controlResourceSetZero</w:t>
      </w:r>
      <w:commentRangeEnd w:id="20234"/>
      <w:r>
        <w:rPr>
          <w:rStyle w:val="CommentReference"/>
          <w:rFonts w:ascii="Arial" w:eastAsia="Times New Roman" w:hAnsi="Arial"/>
          <w:noProof w:val="0"/>
          <w:lang w:eastAsia="ja-JP"/>
        </w:rPr>
        <w:commentReference w:id="20234"/>
      </w:r>
      <w:r>
        <w:tab/>
      </w:r>
      <w:r>
        <w:tab/>
      </w:r>
      <w:r>
        <w:tab/>
      </w:r>
      <w:r>
        <w:tab/>
      </w:r>
      <w:ins w:id="20235" w:author="R2-1810036" w:date="2018-07-11T17:26:00Z">
        <w:r w:rsidRPr="006E1008">
          <w:t>ControlResourceSetZero</w:t>
        </w:r>
      </w:ins>
      <w:del w:id="20236"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05A1CE3F" w14:textId="77777777" w:rsidR="000004B6" w:rsidRPr="00F35584" w:rsidRDefault="000004B6" w:rsidP="00C768A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71F904" w14:textId="77777777" w:rsidR="000004B6" w:rsidRDefault="000004B6" w:rsidP="00C768AB">
      <w:pPr>
        <w:pStyle w:val="PL"/>
      </w:pPr>
      <w:r>
        <w:tab/>
        <w:t>searchSpaceZero</w:t>
      </w:r>
      <w:r>
        <w:tab/>
      </w:r>
      <w:r>
        <w:tab/>
      </w:r>
      <w:r>
        <w:tab/>
      </w:r>
      <w:r>
        <w:tab/>
      </w:r>
      <w:r>
        <w:tab/>
      </w:r>
      <w:r>
        <w:tab/>
      </w:r>
      <w:ins w:id="20237" w:author="R2-1810036" w:date="2018-07-11T17:26:00Z">
        <w:r w:rsidRPr="006E1008">
          <w:t>SearchSpaceZero</w:t>
        </w:r>
      </w:ins>
      <w:del w:id="20238"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E6AD5C9" w14:textId="77777777" w:rsidR="000004B6" w:rsidRPr="00F35584" w:rsidRDefault="000004B6" w:rsidP="00C768AB">
      <w:pPr>
        <w:pStyle w:val="PL"/>
        <w:rPr>
          <w:color w:val="808080"/>
        </w:rPr>
      </w:pPr>
      <w:r w:rsidRPr="00F35584">
        <w:tab/>
        <w:t>commonSearchSpace</w:t>
      </w:r>
      <w:ins w:id="20239" w:author="Rapporteur" w:date="2018-06-30T00:30:00Z">
        <w:r>
          <w:t>List</w:t>
        </w:r>
      </w:ins>
      <w:del w:id="20240"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9856DC" w14:textId="77777777" w:rsidR="000004B6" w:rsidRPr="00F35584" w:rsidRDefault="000004B6" w:rsidP="00C768AB">
      <w:pPr>
        <w:pStyle w:val="PL"/>
        <w:rPr>
          <w:color w:val="808080"/>
        </w:rPr>
      </w:pPr>
      <w:r w:rsidRPr="00F35584">
        <w:tab/>
      </w:r>
      <w:commentRangeStart w:id="20241"/>
      <w:r w:rsidRPr="00F35584">
        <w:t>searchSpaceSIB1</w:t>
      </w:r>
      <w:commentRangeEnd w:id="20241"/>
      <w:r>
        <w:rPr>
          <w:rStyle w:val="CommentReference"/>
          <w:rFonts w:ascii="Arial" w:eastAsia="Times New Roman" w:hAnsi="Arial"/>
          <w:noProof w:val="0"/>
          <w:lang w:eastAsia="ja-JP"/>
        </w:rPr>
        <w:commentReference w:id="2024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20242" w:author="Rapporteur" w:date="2018-06-30T00:07:00Z">
        <w:r w:rsidRPr="00F35584" w:rsidDel="001B6796">
          <w:rPr>
            <w:color w:val="808080"/>
          </w:rPr>
          <w:delText>R</w:delText>
        </w:r>
      </w:del>
      <w:ins w:id="20243" w:author="Rapporteur" w:date="2018-06-30T00:07:00Z">
        <w:r>
          <w:rPr>
            <w:color w:val="808080"/>
          </w:rPr>
          <w:t>S</w:t>
        </w:r>
      </w:ins>
    </w:p>
    <w:p w14:paraId="364923C5" w14:textId="77777777" w:rsidR="000004B6" w:rsidRPr="00F35584" w:rsidRDefault="000004B6" w:rsidP="00C768A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20244" w:author="Rapporteur" w:date="2018-06-30T00:07:00Z">
        <w:r w:rsidRPr="00F35584" w:rsidDel="001B6796">
          <w:rPr>
            <w:color w:val="808080"/>
          </w:rPr>
          <w:delText>R</w:delText>
        </w:r>
      </w:del>
      <w:ins w:id="20245" w:author="Rapporteur" w:date="2018-06-30T00:07:00Z">
        <w:r>
          <w:rPr>
            <w:color w:val="808080"/>
          </w:rPr>
          <w:t>S</w:t>
        </w:r>
      </w:ins>
    </w:p>
    <w:p w14:paraId="2EEDFB22" w14:textId="77777777" w:rsidR="000004B6" w:rsidRPr="00F35584" w:rsidRDefault="000004B6" w:rsidP="00C768AB">
      <w:pPr>
        <w:pStyle w:val="PL"/>
        <w:rPr>
          <w:color w:val="808080"/>
        </w:rPr>
      </w:pPr>
      <w:r w:rsidRPr="00F35584">
        <w:tab/>
      </w:r>
      <w:commentRangeStart w:id="20246"/>
      <w:r w:rsidRPr="00F35584">
        <w:t>pagingSearchSpace</w:t>
      </w:r>
      <w:commentRangeEnd w:id="20246"/>
      <w:r>
        <w:rPr>
          <w:rStyle w:val="CommentReference"/>
          <w:rFonts w:ascii="Arial" w:eastAsia="Times New Roman" w:hAnsi="Arial"/>
          <w:noProof w:val="0"/>
          <w:lang w:eastAsia="ja-JP"/>
        </w:rPr>
        <w:commentReference w:id="20246"/>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20247" w:author="Rapporteur" w:date="2018-06-30T00:07:00Z">
        <w:r w:rsidRPr="00F35584" w:rsidDel="001B6796">
          <w:rPr>
            <w:color w:val="808080"/>
          </w:rPr>
          <w:delText>R</w:delText>
        </w:r>
      </w:del>
      <w:ins w:id="20248" w:author="Rapporteur" w:date="2018-06-30T00:07:00Z">
        <w:r>
          <w:rPr>
            <w:color w:val="808080"/>
          </w:rPr>
          <w:t>S</w:t>
        </w:r>
      </w:ins>
    </w:p>
    <w:p w14:paraId="7AC81486" w14:textId="77777777" w:rsidR="000004B6" w:rsidRPr="00F35584" w:rsidRDefault="000004B6" w:rsidP="00C768A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20249" w:author="Rapporteur" w:date="2018-06-30T00:07:00Z">
        <w:r w:rsidRPr="00F35584" w:rsidDel="001B6796">
          <w:rPr>
            <w:color w:val="808080"/>
          </w:rPr>
          <w:delText>R</w:delText>
        </w:r>
      </w:del>
      <w:ins w:id="20250" w:author="Rapporteur" w:date="2018-06-30T00:07:00Z">
        <w:r>
          <w:rPr>
            <w:color w:val="808080"/>
          </w:rPr>
          <w:t>S</w:t>
        </w:r>
      </w:ins>
    </w:p>
    <w:p w14:paraId="68C85C54" w14:textId="77777777" w:rsidR="000004B6" w:rsidRPr="00F35584" w:rsidRDefault="000004B6" w:rsidP="00C768AB">
      <w:pPr>
        <w:pStyle w:val="PL"/>
      </w:pPr>
      <w:r w:rsidRPr="00F35584">
        <w:tab/>
      </w:r>
      <w:commentRangeStart w:id="20251"/>
      <w:r w:rsidRPr="00F35584">
        <w:t>...</w:t>
      </w:r>
      <w:commentRangeEnd w:id="20251"/>
      <w:r>
        <w:rPr>
          <w:rStyle w:val="CommentReference"/>
          <w:rFonts w:ascii="Arial" w:eastAsia="Times New Roman" w:hAnsi="Arial"/>
          <w:noProof w:val="0"/>
          <w:lang w:eastAsia="ja-JP"/>
        </w:rPr>
        <w:commentReference w:id="20251"/>
      </w:r>
    </w:p>
    <w:p w14:paraId="698AE1E6" w14:textId="77777777" w:rsidR="000004B6" w:rsidRPr="00F35584" w:rsidRDefault="000004B6" w:rsidP="00C768AB">
      <w:pPr>
        <w:pStyle w:val="PL"/>
      </w:pPr>
      <w:r w:rsidRPr="00F35584">
        <w:t>}</w:t>
      </w:r>
    </w:p>
    <w:p w14:paraId="1009172A" w14:textId="77777777" w:rsidR="000004B6" w:rsidRPr="00F35584" w:rsidRDefault="000004B6" w:rsidP="00C768AB">
      <w:pPr>
        <w:pStyle w:val="PL"/>
      </w:pPr>
    </w:p>
    <w:p w14:paraId="47CA5B3B" w14:textId="77777777" w:rsidR="000004B6" w:rsidRPr="00F35584" w:rsidRDefault="000004B6" w:rsidP="00C768AB">
      <w:pPr>
        <w:pStyle w:val="PL"/>
        <w:rPr>
          <w:color w:val="808080"/>
        </w:rPr>
      </w:pPr>
      <w:r w:rsidRPr="00F35584">
        <w:rPr>
          <w:color w:val="808080"/>
        </w:rPr>
        <w:t>-- TAG-PDCCH-CONFIGCOMMON-STOP</w:t>
      </w:r>
    </w:p>
    <w:p w14:paraId="391AD062" w14:textId="77777777" w:rsidR="000004B6" w:rsidRPr="00F35584" w:rsidRDefault="000004B6" w:rsidP="00C768AB">
      <w:pPr>
        <w:pStyle w:val="PL"/>
        <w:rPr>
          <w:color w:val="808080"/>
        </w:rPr>
      </w:pPr>
      <w:r w:rsidRPr="00F35584">
        <w:rPr>
          <w:color w:val="808080"/>
        </w:rPr>
        <w:t>-- ASN1STOP</w:t>
      </w:r>
    </w:p>
    <w:p w14:paraId="54B9134C" w14:textId="77777777" w:rsidR="000004B6" w:rsidRDefault="000004B6" w:rsidP="00C76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0B3088F" w14:textId="77777777" w:rsidTr="00C768AB">
        <w:tc>
          <w:tcPr>
            <w:tcW w:w="14173" w:type="dxa"/>
            <w:shd w:val="clear" w:color="auto" w:fill="auto"/>
          </w:tcPr>
          <w:p w14:paraId="5B262053" w14:textId="77777777" w:rsidR="000004B6" w:rsidRPr="0040018C" w:rsidRDefault="000004B6" w:rsidP="00C768AB">
            <w:pPr>
              <w:pStyle w:val="TAH"/>
              <w:rPr>
                <w:rFonts w:eastAsia="SimSun"/>
                <w:szCs w:val="22"/>
              </w:rPr>
            </w:pPr>
            <w:bookmarkStart w:id="20252" w:name="_Hlk517438024"/>
            <w:r w:rsidRPr="0040018C">
              <w:rPr>
                <w:rFonts w:eastAsia="SimSun"/>
                <w:i/>
                <w:szCs w:val="22"/>
              </w:rPr>
              <w:t xml:space="preserve">PDCCH-ConfigCommon </w:t>
            </w:r>
            <w:bookmarkEnd w:id="20252"/>
            <w:r w:rsidRPr="0040018C">
              <w:rPr>
                <w:rFonts w:eastAsia="SimSun"/>
                <w:i/>
                <w:szCs w:val="22"/>
              </w:rPr>
              <w:t>field descriptions</w:t>
            </w:r>
          </w:p>
        </w:tc>
      </w:tr>
      <w:tr w:rsidR="000004B6" w14:paraId="0674104B" w14:textId="77777777" w:rsidTr="00C768AB">
        <w:tc>
          <w:tcPr>
            <w:tcW w:w="14173" w:type="dxa"/>
            <w:shd w:val="clear" w:color="auto" w:fill="auto"/>
          </w:tcPr>
          <w:p w14:paraId="4F5C522E" w14:textId="77777777" w:rsidR="000004B6" w:rsidRPr="0040018C" w:rsidRDefault="000004B6" w:rsidP="00C768AB">
            <w:pPr>
              <w:pStyle w:val="TAL"/>
              <w:rPr>
                <w:rFonts w:eastAsia="SimSun"/>
                <w:szCs w:val="22"/>
              </w:rPr>
            </w:pPr>
            <w:commentRangeStart w:id="20253"/>
            <w:r w:rsidRPr="0040018C">
              <w:rPr>
                <w:rFonts w:eastAsia="SimSun"/>
                <w:b/>
                <w:i/>
                <w:szCs w:val="22"/>
              </w:rPr>
              <w:t>commonControlResourceSet</w:t>
            </w:r>
            <w:commentRangeEnd w:id="20253"/>
            <w:r>
              <w:rPr>
                <w:rStyle w:val="CommentReference"/>
              </w:rPr>
              <w:commentReference w:id="20253"/>
            </w:r>
          </w:p>
          <w:p w14:paraId="23C98EB2" w14:textId="77777777" w:rsidR="000004B6" w:rsidRPr="00866AE1" w:rsidRDefault="000004B6" w:rsidP="00C768AB">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r>
              <w:rPr>
                <w:rStyle w:val="CommentReference"/>
              </w:rPr>
              <w:commentReference w:id="20254"/>
            </w:r>
            <w:r w:rsidRPr="0040018C">
              <w:rPr>
                <w:rFonts w:eastAsia="SimSun"/>
                <w:szCs w:val="22"/>
              </w:rPr>
              <w:t>RAR</w:t>
            </w:r>
            <w:ins w:id="20255" w:author="Rapporteur" w:date="2018-08-27T17:58:00Z">
              <w:r w:rsidRPr="009D7AD7">
                <w:rPr>
                  <w:rFonts w:eastAsia="SimSun"/>
                  <w:szCs w:val="22"/>
                </w:rPr>
                <w:t>/paging/system information</w:t>
              </w:r>
            </w:ins>
            <w:del w:id="20256" w:author="Rapporteur" w:date="2018-08-27T17:58:00Z">
              <w:r w:rsidRPr="0040018C" w:rsidDel="009D7AD7">
                <w:rPr>
                  <w:rFonts w:eastAsia="SimSun"/>
                  <w:szCs w:val="22"/>
                </w:rPr>
                <w:delText xml:space="preserve"> (see ra-</w:delText>
              </w:r>
              <w:r w:rsidRPr="000F3441" w:rsidDel="009D7AD7">
                <w:delText>SearchSpace</w:delText>
              </w:r>
              <w:r w:rsidRPr="0040018C" w:rsidDel="009D7AD7">
                <w:rPr>
                  <w:rFonts w:eastAsia="SimSun"/>
                  <w:szCs w:val="22"/>
                </w:rPr>
                <w:delText>)</w:delText>
              </w:r>
            </w:del>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0004B6" w14:paraId="1D728112" w14:textId="77777777" w:rsidTr="00C768AB">
        <w:tc>
          <w:tcPr>
            <w:tcW w:w="14173" w:type="dxa"/>
            <w:shd w:val="clear" w:color="auto" w:fill="auto"/>
          </w:tcPr>
          <w:p w14:paraId="2DA1C79E" w14:textId="77777777" w:rsidR="000004B6" w:rsidRPr="0040018C" w:rsidRDefault="000004B6" w:rsidP="00C768AB">
            <w:pPr>
              <w:pStyle w:val="TAL"/>
              <w:rPr>
                <w:rFonts w:eastAsia="SimSun"/>
                <w:szCs w:val="22"/>
              </w:rPr>
            </w:pPr>
            <w:commentRangeStart w:id="20257"/>
            <w:r w:rsidRPr="0040018C">
              <w:rPr>
                <w:rFonts w:eastAsia="SimSun"/>
                <w:b/>
                <w:i/>
                <w:szCs w:val="22"/>
              </w:rPr>
              <w:t>commonSearchSpace</w:t>
            </w:r>
            <w:commentRangeEnd w:id="20257"/>
            <w:ins w:id="20258" w:author="Rapporteur" w:date="2018-06-30T00:30:00Z">
              <w:r>
                <w:rPr>
                  <w:rFonts w:eastAsia="SimSun"/>
                  <w:b/>
                  <w:i/>
                  <w:szCs w:val="22"/>
                </w:rPr>
                <w:t>List</w:t>
              </w:r>
            </w:ins>
            <w:r>
              <w:rPr>
                <w:rStyle w:val="CommentReference"/>
              </w:rPr>
              <w:commentReference w:id="20257"/>
            </w:r>
          </w:p>
          <w:p w14:paraId="3273BEFB" w14:textId="77777777" w:rsidR="000004B6" w:rsidRPr="0040018C" w:rsidRDefault="000004B6" w:rsidP="00C768AB">
            <w:pPr>
              <w:pStyle w:val="TAL"/>
              <w:rPr>
                <w:rFonts w:eastAsia="SimSun"/>
                <w:szCs w:val="22"/>
              </w:rPr>
            </w:pPr>
            <w:r w:rsidRPr="0040018C">
              <w:rPr>
                <w:rFonts w:eastAsia="SimSun"/>
                <w:szCs w:val="22"/>
              </w:rPr>
              <w:t>A</w:t>
            </w:r>
            <w:r>
              <w:rPr>
                <w:rFonts w:eastAsia="SimSun"/>
                <w:szCs w:val="22"/>
              </w:rPr>
              <w:t xml:space="preserve"> </w:t>
            </w:r>
            <w:del w:id="20259" w:author="Rapporteur" w:date="2018-06-30T00:31:00Z">
              <w:r w:rsidDel="00444290">
                <w:rPr>
                  <w:rFonts w:eastAsia="SimSun"/>
                  <w:szCs w:val="22"/>
                </w:rPr>
                <w:delText>n</w:delText>
              </w:r>
            </w:del>
            <w:ins w:id="20260"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20261" w:author="Rapporteur" w:date="2018-06-30T00:31:00Z">
              <w:r>
                <w:rPr>
                  <w:rFonts w:eastAsia="SimSun"/>
                  <w:szCs w:val="22"/>
                </w:rPr>
                <w:t>s</w:t>
              </w:r>
            </w:ins>
            <w:r w:rsidRPr="0040018C">
              <w:rPr>
                <w:rFonts w:eastAsia="SimSun"/>
                <w:szCs w:val="22"/>
              </w:rPr>
              <w:t>.</w:t>
            </w:r>
            <w:r>
              <w:rPr>
                <w:rFonts w:eastAsia="SimSun"/>
                <w:szCs w:val="22"/>
              </w:rPr>
              <w:t xml:space="preserve"> </w:t>
            </w:r>
            <w:ins w:id="20262"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20263" w:author="Rapporteur" w:date="2018-06-30T00:30:00Z">
              <w:r>
                <w:rPr>
                  <w:rFonts w:eastAsia="SimSun"/>
                  <w:szCs w:val="22"/>
                </w:rPr>
                <w:t>s</w:t>
              </w:r>
            </w:ins>
            <w:ins w:id="20264" w:author="Rapporteur" w:date="2018-06-30T00:25:00Z">
              <w:r w:rsidRPr="001F40E5">
                <w:rPr>
                  <w:rFonts w:eastAsia="SimSun"/>
                  <w:szCs w:val="22"/>
                </w:rPr>
                <w:t xml:space="preserve"> other than 0.</w:t>
              </w:r>
            </w:ins>
          </w:p>
        </w:tc>
      </w:tr>
      <w:tr w:rsidR="000004B6" w14:paraId="612147AA" w14:textId="77777777" w:rsidTr="00C768AB">
        <w:tc>
          <w:tcPr>
            <w:tcW w:w="14173" w:type="dxa"/>
            <w:shd w:val="clear" w:color="auto" w:fill="auto"/>
          </w:tcPr>
          <w:p w14:paraId="4CCE59DE" w14:textId="77777777" w:rsidR="000004B6" w:rsidRDefault="000004B6" w:rsidP="00C768AB">
            <w:pPr>
              <w:pStyle w:val="TAL"/>
              <w:rPr>
                <w:rFonts w:eastAsia="SimSun"/>
                <w:szCs w:val="22"/>
              </w:rPr>
            </w:pPr>
            <w:r>
              <w:rPr>
                <w:rFonts w:eastAsia="SimSun"/>
                <w:b/>
                <w:i/>
                <w:szCs w:val="22"/>
              </w:rPr>
              <w:t>controlResourceSetZero</w:t>
            </w:r>
          </w:p>
          <w:p w14:paraId="235A7AAF" w14:textId="77777777" w:rsidR="000004B6" w:rsidRPr="00866AE1" w:rsidRDefault="000004B6" w:rsidP="00C768AB">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ins w:id="20265" w:author="Rapporteur" w:date="2018-08-27T17:59:00Z">
              <w:r w:rsidRPr="009D7AD7">
                <w:rPr>
                  <w:rFonts w:eastAsia="SimSun"/>
                  <w:szCs w:val="22"/>
                </w:rPr>
                <w:t xml:space="preserve">controlResourceSetZero can be used in search spaces configured in other DL BWP(s) than the initial DL BWP if the conditions </w:t>
              </w:r>
            </w:ins>
            <w:del w:id="20266" w:author="Rapporteur" w:date="2018-08-27T17:59:00Z">
              <w:r w:rsidDel="009D7AD7">
                <w:rPr>
                  <w:rFonts w:eastAsia="SimSun"/>
                  <w:szCs w:val="22"/>
                </w:rPr>
                <w:delText xml:space="preserve">the UE acquires the CORESET#0 </w:delText>
              </w:r>
            </w:del>
            <w:del w:id="20267" w:author="Rapporteur" w:date="2018-07-10T08:51:00Z">
              <w:r w:rsidDel="00754F3C">
                <w:rPr>
                  <w:rFonts w:eastAsia="SimSun"/>
                  <w:szCs w:val="22"/>
                </w:rPr>
                <w:delText xml:space="preserve">irrespective of the currently active BWP as described </w:delText>
              </w:r>
            </w:del>
            <w:ins w:id="20268" w:author="Rapporteur" w:date="2018-07-10T08:51:00Z">
              <w:r w:rsidRPr="00754F3C">
                <w:rPr>
                  <w:rFonts w:eastAsia="SimSun"/>
                  <w:szCs w:val="22"/>
                </w:rPr>
                <w:t xml:space="preserve">defined </w:t>
              </w:r>
            </w:ins>
            <w:r>
              <w:rPr>
                <w:rFonts w:eastAsia="SimSun"/>
                <w:szCs w:val="22"/>
              </w:rPr>
              <w:t xml:space="preserve">in </w:t>
            </w:r>
            <w:ins w:id="20269" w:author="R2-1810036" w:date="2018-07-11T17:27:00Z">
              <w:r w:rsidRPr="006E1008">
                <w:rPr>
                  <w:rFonts w:eastAsia="SimSun"/>
                  <w:szCs w:val="22"/>
                </w:rPr>
                <w:t>38.213, section</w:t>
              </w:r>
              <w:r>
                <w:rPr>
                  <w:rFonts w:eastAsia="SimSun"/>
                  <w:szCs w:val="22"/>
                </w:rPr>
                <w:t xml:space="preserve"> 10</w:t>
              </w:r>
            </w:ins>
            <w:del w:id="20270" w:author="R2-1810036" w:date="2018-07-11T17:27:00Z">
              <w:r w:rsidDel="006E1008">
                <w:rPr>
                  <w:rFonts w:eastAsia="SimSun"/>
                  <w:szCs w:val="22"/>
                </w:rPr>
                <w:delText>FFS_Spec, section FFS_Section</w:delText>
              </w:r>
            </w:del>
            <w:r>
              <w:rPr>
                <w:rFonts w:eastAsia="SimSun"/>
                <w:szCs w:val="22"/>
              </w:rPr>
              <w:t xml:space="preserve"> </w:t>
            </w:r>
            <w:ins w:id="20271" w:author="Rapporteur" w:date="2018-07-10T08:51:00Z">
              <w:r w:rsidRPr="00754F3C">
                <w:rPr>
                  <w:rFonts w:eastAsia="SimSun"/>
                  <w:szCs w:val="22"/>
                </w:rPr>
                <w:t>are satisfied</w:t>
              </w:r>
            </w:ins>
            <w:del w:id="20272" w:author="Rapporteur" w:date="2018-07-10T08:51:00Z">
              <w:r w:rsidDel="00754F3C">
                <w:rPr>
                  <w:rFonts w:eastAsia="SimSun"/>
                  <w:szCs w:val="22"/>
                </w:rPr>
                <w:delText>)</w:delText>
              </w:r>
            </w:del>
            <w:r>
              <w:rPr>
                <w:rFonts w:eastAsia="SimSun"/>
                <w:szCs w:val="22"/>
              </w:rPr>
              <w:t>.</w:t>
            </w:r>
          </w:p>
        </w:tc>
      </w:tr>
      <w:tr w:rsidR="000004B6" w14:paraId="4414A62C" w14:textId="77777777" w:rsidTr="00C768AB">
        <w:tc>
          <w:tcPr>
            <w:tcW w:w="14173" w:type="dxa"/>
            <w:shd w:val="clear" w:color="auto" w:fill="auto"/>
          </w:tcPr>
          <w:p w14:paraId="54C73885" w14:textId="77777777" w:rsidR="000004B6" w:rsidRPr="0040018C" w:rsidRDefault="000004B6" w:rsidP="00C768AB">
            <w:pPr>
              <w:pStyle w:val="TAL"/>
              <w:rPr>
                <w:rFonts w:eastAsia="SimSun"/>
                <w:szCs w:val="22"/>
              </w:rPr>
            </w:pPr>
            <w:commentRangeStart w:id="20273"/>
            <w:r w:rsidRPr="0040018C">
              <w:rPr>
                <w:rFonts w:eastAsia="SimSun"/>
                <w:b/>
                <w:i/>
                <w:szCs w:val="22"/>
              </w:rPr>
              <w:t>pagingSearchSpace</w:t>
            </w:r>
            <w:commentRangeEnd w:id="20273"/>
            <w:r>
              <w:rPr>
                <w:rStyle w:val="CommentReference"/>
              </w:rPr>
              <w:commentReference w:id="20273"/>
            </w:r>
          </w:p>
          <w:p w14:paraId="79D03881" w14:textId="77777777" w:rsidR="000004B6" w:rsidRPr="0040018C" w:rsidRDefault="000004B6" w:rsidP="00C768AB">
            <w:pPr>
              <w:pStyle w:val="TAL"/>
              <w:rPr>
                <w:rFonts w:eastAsia="SimSun"/>
                <w:szCs w:val="22"/>
              </w:rPr>
            </w:pPr>
            <w:r w:rsidRPr="0040018C">
              <w:rPr>
                <w:rFonts w:eastAsia="SimSun"/>
                <w:szCs w:val="22"/>
              </w:rPr>
              <w:t>ID of the Search space for paging. Corresponds to L1 parameter 'paging-SearchSpace' (see 38.213, section 10)</w:t>
            </w:r>
            <w:ins w:id="20274" w:author="Rapporteur" w:date="2018-06-30T00:35:00Z">
              <w:r>
                <w:rPr>
                  <w:rFonts w:eastAsia="SimSun"/>
                  <w:szCs w:val="22"/>
                </w:rPr>
                <w:t>.</w:t>
              </w:r>
            </w:ins>
            <w:r>
              <w:rPr>
                <w:rFonts w:eastAsia="SimSun"/>
                <w:szCs w:val="22"/>
              </w:rPr>
              <w:t xml:space="preserve"> </w:t>
            </w:r>
            <w:commentRangeStart w:id="20275"/>
            <w:r w:rsidRPr="0040018C">
              <w:rPr>
                <w:rFonts w:eastAsia="SimSun"/>
                <w:szCs w:val="22"/>
              </w:rPr>
              <w:t>If the field is absent</w:t>
            </w:r>
            <w:commentRangeEnd w:id="20275"/>
            <w:r>
              <w:rPr>
                <w:rStyle w:val="CommentReference"/>
              </w:rPr>
              <w:commentReference w:id="20275"/>
            </w:r>
            <w:r w:rsidRPr="0040018C">
              <w:rPr>
                <w:rFonts w:eastAsia="SimSun"/>
                <w:szCs w:val="22"/>
              </w:rPr>
              <w:t xml:space="preserve">, the </w:t>
            </w:r>
            <w:ins w:id="20276" w:author="Rapporteur" w:date="2018-08-27T18:00:00Z">
              <w:r w:rsidRPr="000A1A87">
                <w:rPr>
                  <w:rFonts w:eastAsia="SimSun"/>
                  <w:szCs w:val="22"/>
                </w:rPr>
                <w:t>UE does not receive paging in this BWP</w:t>
              </w:r>
            </w:ins>
            <w:del w:id="20277" w:author="Rapporteur" w:date="2018-08-27T18:00:00Z">
              <w:r w:rsidRPr="0040018C" w:rsidDel="000A1A87">
                <w:rPr>
                  <w:rFonts w:eastAsia="SimSun"/>
                  <w:szCs w:val="22"/>
                </w:rPr>
                <w:delText xml:space="preserve">monitoring occasions are derived as described in </w:delText>
              </w:r>
            </w:del>
            <w:ins w:id="20278" w:author="Rapporteur" w:date="2018-08-27T18:03:00Z">
              <w:r>
                <w:rPr>
                  <w:rFonts w:eastAsia="SimSun"/>
                  <w:szCs w:val="22"/>
                </w:rPr>
                <w:t xml:space="preserve">(see </w:t>
              </w:r>
            </w:ins>
            <w:r w:rsidRPr="0040018C">
              <w:rPr>
                <w:rFonts w:eastAsia="SimSun"/>
                <w:szCs w:val="22"/>
              </w:rPr>
              <w:t>38.213, section 10</w:t>
            </w:r>
            <w:del w:id="20279" w:author="Rapporteur" w:date="2018-08-27T18:03:00Z">
              <w:r w:rsidRPr="0040018C" w:rsidDel="000A1A87">
                <w:rPr>
                  <w:rFonts w:eastAsia="SimSun"/>
                  <w:szCs w:val="22"/>
                </w:rPr>
                <w:delText>.1 and section 13</w:delText>
              </w:r>
            </w:del>
            <w:ins w:id="20280" w:author="Rapporteur" w:date="2018-08-27T18:03:00Z">
              <w:r>
                <w:rPr>
                  <w:rFonts w:eastAsia="SimSun"/>
                  <w:szCs w:val="22"/>
                </w:rPr>
                <w:t>)</w:t>
              </w:r>
            </w:ins>
            <w:r w:rsidRPr="0040018C">
              <w:rPr>
                <w:rFonts w:eastAsia="SimSun"/>
                <w:szCs w:val="22"/>
              </w:rPr>
              <w:t>.</w:t>
            </w:r>
          </w:p>
        </w:tc>
      </w:tr>
      <w:tr w:rsidR="000004B6" w14:paraId="01A67C2C" w14:textId="77777777" w:rsidTr="00C768AB">
        <w:tc>
          <w:tcPr>
            <w:tcW w:w="14173" w:type="dxa"/>
            <w:shd w:val="clear" w:color="auto" w:fill="auto"/>
          </w:tcPr>
          <w:p w14:paraId="6737C2D2" w14:textId="77777777" w:rsidR="000004B6" w:rsidRPr="0040018C" w:rsidRDefault="000004B6" w:rsidP="00C768AB">
            <w:pPr>
              <w:pStyle w:val="TAL"/>
              <w:rPr>
                <w:rFonts w:eastAsia="SimSun"/>
                <w:szCs w:val="22"/>
              </w:rPr>
            </w:pPr>
            <w:commentRangeStart w:id="20281"/>
            <w:r w:rsidRPr="0040018C">
              <w:rPr>
                <w:rFonts w:eastAsia="SimSun"/>
                <w:b/>
                <w:i/>
                <w:szCs w:val="22"/>
              </w:rPr>
              <w:t>ra-SearchSpace</w:t>
            </w:r>
            <w:commentRangeEnd w:id="20281"/>
            <w:r>
              <w:rPr>
                <w:rStyle w:val="CommentReference"/>
              </w:rPr>
              <w:commentReference w:id="20281"/>
            </w:r>
            <w:r>
              <w:rPr>
                <w:rStyle w:val="CommentReference"/>
              </w:rPr>
              <w:commentReference w:id="20282"/>
            </w:r>
          </w:p>
          <w:p w14:paraId="6139CE26" w14:textId="77777777" w:rsidR="000004B6" w:rsidRPr="0040018C" w:rsidRDefault="000004B6" w:rsidP="00C768AB">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If the field is absent, the </w:t>
            </w:r>
            <w:ins w:id="20283" w:author="Rapporteur" w:date="2018-08-27T18:01:00Z">
              <w:r w:rsidRPr="000A1A87">
                <w:rPr>
                  <w:rFonts w:eastAsia="SimSun"/>
                  <w:szCs w:val="22"/>
                </w:rPr>
                <w:t>UE does not receive RAR in this BWP</w:t>
              </w:r>
            </w:ins>
            <w:del w:id="20284" w:author="Rapporteur" w:date="2018-08-27T18:01:00Z">
              <w:r w:rsidRPr="0040018C" w:rsidDel="000A1A87">
                <w:rPr>
                  <w:rFonts w:eastAsia="SimSun"/>
                  <w:szCs w:val="22"/>
                </w:rPr>
                <w:delText>monitoring occasions are derived as described in 38.213, section 10.1 and section 13</w:delText>
              </w:r>
            </w:del>
            <w:r w:rsidRPr="0040018C">
              <w:rPr>
                <w:rFonts w:eastAsia="SimSun"/>
                <w:szCs w:val="22"/>
              </w:rPr>
              <w:t>.</w:t>
            </w:r>
            <w:ins w:id="20285" w:author="Rapporteur" w:date="2018-08-27T18:01:00Z">
              <w:r>
                <w:t xml:space="preserve"> </w:t>
              </w:r>
              <w:r w:rsidRPr="000A1A87">
                <w:rPr>
                  <w:rFonts w:eastAsia="SimSun"/>
                  <w:szCs w:val="22"/>
                </w:rPr>
                <w:t>This field is mandatory present in the DL BWP(s) if the conditions described in TS 38.321 [3], subclause 5.15 are met.</w:t>
              </w:r>
            </w:ins>
          </w:p>
        </w:tc>
      </w:tr>
      <w:tr w:rsidR="000004B6" w14:paraId="213BFF38" w14:textId="77777777" w:rsidTr="00C768AB">
        <w:tc>
          <w:tcPr>
            <w:tcW w:w="14173" w:type="dxa"/>
            <w:shd w:val="clear" w:color="auto" w:fill="auto"/>
          </w:tcPr>
          <w:p w14:paraId="6AF65AD4" w14:textId="77777777" w:rsidR="000004B6" w:rsidRPr="0040018C" w:rsidRDefault="000004B6" w:rsidP="00C768AB">
            <w:pPr>
              <w:pStyle w:val="TAL"/>
              <w:rPr>
                <w:rFonts w:eastAsia="SimSun"/>
                <w:szCs w:val="22"/>
              </w:rPr>
            </w:pPr>
            <w:r w:rsidRPr="0040018C">
              <w:rPr>
                <w:rFonts w:eastAsia="SimSun"/>
                <w:b/>
                <w:i/>
                <w:szCs w:val="22"/>
              </w:rPr>
              <w:t>searchSpaceOtherSystemInformation</w:t>
            </w:r>
          </w:p>
          <w:p w14:paraId="080775B9" w14:textId="77777777" w:rsidR="000004B6" w:rsidRPr="0040018C" w:rsidRDefault="000004B6" w:rsidP="00C768AB">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20286"/>
            <w:r w:rsidRPr="0040018C">
              <w:rPr>
                <w:rFonts w:eastAsia="SimSun"/>
                <w:szCs w:val="22"/>
              </w:rPr>
              <w:t>If the field is absent</w:t>
            </w:r>
            <w:commentRangeEnd w:id="20286"/>
            <w:r>
              <w:rPr>
                <w:rStyle w:val="CommentReference"/>
              </w:rPr>
              <w:commentReference w:id="20286"/>
            </w:r>
            <w:r w:rsidRPr="0040018C">
              <w:rPr>
                <w:rFonts w:eastAsia="SimSun"/>
                <w:szCs w:val="22"/>
              </w:rPr>
              <w:t xml:space="preserve">, the </w:t>
            </w:r>
            <w:ins w:id="20287" w:author="Rapporteur" w:date="2018-08-27T18:02:00Z">
              <w:r w:rsidRPr="000A1A87">
                <w:rPr>
                  <w:rFonts w:eastAsia="SimSun"/>
                  <w:szCs w:val="22"/>
                </w:rPr>
                <w:t>UE does not receive other system information in this BWP</w:t>
              </w:r>
            </w:ins>
            <w:del w:id="20288" w:author="Rapporteur" w:date="2018-08-27T18:02:00Z">
              <w:r w:rsidRPr="0040018C" w:rsidDel="000A1A87">
                <w:rPr>
                  <w:rFonts w:eastAsia="SimSun"/>
                  <w:szCs w:val="22"/>
                </w:rPr>
                <w:delText>monitoring occasions are derived as described in 38.213, section 10.1 and section 13</w:delText>
              </w:r>
            </w:del>
            <w:r w:rsidRPr="0040018C">
              <w:rPr>
                <w:rFonts w:eastAsia="SimSun"/>
                <w:szCs w:val="22"/>
              </w:rPr>
              <w:t>.</w:t>
            </w:r>
          </w:p>
        </w:tc>
      </w:tr>
      <w:tr w:rsidR="000004B6" w14:paraId="6D07E777" w14:textId="77777777" w:rsidTr="00C768AB">
        <w:tc>
          <w:tcPr>
            <w:tcW w:w="14173" w:type="dxa"/>
            <w:shd w:val="clear" w:color="auto" w:fill="auto"/>
          </w:tcPr>
          <w:p w14:paraId="15BAC5FD" w14:textId="77777777" w:rsidR="000004B6" w:rsidRPr="0040018C" w:rsidRDefault="000004B6" w:rsidP="00C768AB">
            <w:pPr>
              <w:pStyle w:val="TAL"/>
              <w:rPr>
                <w:rFonts w:eastAsia="SimSun"/>
                <w:szCs w:val="22"/>
              </w:rPr>
            </w:pPr>
            <w:commentRangeStart w:id="20289"/>
            <w:commentRangeStart w:id="20290"/>
            <w:r w:rsidRPr="0040018C">
              <w:rPr>
                <w:rFonts w:eastAsia="SimSun"/>
                <w:b/>
                <w:i/>
                <w:szCs w:val="22"/>
              </w:rPr>
              <w:t>searchSpaceSIB1</w:t>
            </w:r>
            <w:commentRangeEnd w:id="20289"/>
            <w:commentRangeEnd w:id="20290"/>
            <w:r>
              <w:rPr>
                <w:rStyle w:val="CommentReference"/>
              </w:rPr>
              <w:commentReference w:id="20289"/>
            </w:r>
            <w:r>
              <w:rPr>
                <w:rStyle w:val="CommentReference"/>
              </w:rPr>
              <w:commentReference w:id="20290"/>
            </w:r>
          </w:p>
          <w:p w14:paraId="394A28B1" w14:textId="77777777" w:rsidR="000004B6" w:rsidRPr="0040018C" w:rsidRDefault="000004B6" w:rsidP="00AE7D5E">
            <w:pPr>
              <w:pStyle w:val="TAL"/>
              <w:rPr>
                <w:rFonts w:eastAsia="SimSun"/>
                <w:szCs w:val="22"/>
              </w:rPr>
            </w:pPr>
            <w:r w:rsidRPr="0040018C">
              <w:rPr>
                <w:rFonts w:eastAsia="SimSun"/>
                <w:szCs w:val="22"/>
              </w:rPr>
              <w:t>ID of the search space for SIB1 message.</w:t>
            </w:r>
            <w:r>
              <w:rPr>
                <w:rFonts w:eastAsia="SimSun"/>
                <w:szCs w:val="22"/>
              </w:rPr>
              <w:t xml:space="preserve"> </w:t>
            </w:r>
            <w:ins w:id="20291" w:author="Rapporteur" w:date="2018-06-30T00:06:00Z">
              <w:r w:rsidRPr="001B6796">
                <w:rPr>
                  <w:rFonts w:eastAsia="SimSun"/>
                  <w:szCs w:val="22"/>
                </w:rPr>
                <w:t xml:space="preserve">If the field is absent, the </w:t>
              </w:r>
            </w:ins>
            <w:ins w:id="20292" w:author="Rapporteur" w:date="2018-08-27T18:02:00Z">
              <w:r w:rsidRPr="000A1A87">
                <w:rPr>
                  <w:rFonts w:eastAsia="SimSun"/>
                  <w:szCs w:val="22"/>
                </w:rPr>
                <w:t>UE does not receive SIB1 in this BWP</w:t>
              </w:r>
              <w:r>
                <w:rPr>
                  <w:rFonts w:eastAsia="SimSun"/>
                  <w:szCs w:val="22"/>
                </w:rPr>
                <w:t xml:space="preserve">. </w:t>
              </w:r>
            </w:ins>
            <w:del w:id="20293" w:author="Rapporteur" w:date="2018-08-27T18:03:00Z">
              <w:r w:rsidRPr="0040018C" w:rsidDel="000A1A87">
                <w:rPr>
                  <w:rFonts w:eastAsia="SimSun"/>
                  <w:szCs w:val="22"/>
                </w:rPr>
                <w:delText xml:space="preserve">Corresponds to L1 parameter 'rmsi-SearchSpace' </w:delText>
              </w:r>
            </w:del>
            <w:r w:rsidRPr="0040018C">
              <w:rPr>
                <w:rFonts w:eastAsia="SimSun"/>
                <w:szCs w:val="22"/>
              </w:rPr>
              <w:t>(see 38.213, section 10)</w:t>
            </w:r>
          </w:p>
        </w:tc>
      </w:tr>
      <w:tr w:rsidR="000004B6" w14:paraId="0CB0F25A" w14:textId="77777777" w:rsidTr="00C768AB">
        <w:tc>
          <w:tcPr>
            <w:tcW w:w="14173" w:type="dxa"/>
            <w:shd w:val="clear" w:color="auto" w:fill="auto"/>
          </w:tcPr>
          <w:p w14:paraId="63479FE9" w14:textId="77777777" w:rsidR="000004B6" w:rsidRDefault="000004B6" w:rsidP="00C768AB">
            <w:pPr>
              <w:pStyle w:val="TAL"/>
              <w:rPr>
                <w:rFonts w:eastAsia="SimSun"/>
                <w:szCs w:val="22"/>
              </w:rPr>
            </w:pPr>
            <w:r>
              <w:rPr>
                <w:rFonts w:eastAsia="SimSun"/>
                <w:b/>
                <w:i/>
                <w:szCs w:val="22"/>
              </w:rPr>
              <w:t>searchSpaceZero</w:t>
            </w:r>
          </w:p>
          <w:p w14:paraId="4DCEAC33" w14:textId="77777777" w:rsidR="000004B6" w:rsidRPr="00866AE1" w:rsidRDefault="000004B6" w:rsidP="00C768AB">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ins w:id="20294" w:author="Rapporteur" w:date="2018-08-27T18:04:00Z">
              <w:r w:rsidRPr="00EE377B">
                <w:rPr>
                  <w:rFonts w:eastAsia="SimSun"/>
                  <w:szCs w:val="22"/>
                </w:rPr>
                <w:t xml:space="preserve">searchSpaceZero can be used in search spaces configured in other DL BWP(s) than the initial DL BWP if the conditions </w:t>
              </w:r>
            </w:ins>
            <w:ins w:id="20295" w:author="Rapporteur" w:date="2018-08-27T18:05:00Z">
              <w:r w:rsidRPr="00EE377B">
                <w:rPr>
                  <w:rFonts w:eastAsia="SimSun"/>
                  <w:szCs w:val="22"/>
                </w:rPr>
                <w:t xml:space="preserve">described in Spec38.213 [13], section </w:t>
              </w:r>
              <w:r>
                <w:rPr>
                  <w:rFonts w:eastAsia="SimSun"/>
                  <w:szCs w:val="22"/>
                </w:rPr>
                <w:t>10 are satisfied</w:t>
              </w:r>
            </w:ins>
            <w:commentRangeStart w:id="20296"/>
            <w:del w:id="20297" w:author="Rapporteur" w:date="2018-08-27T18:04:00Z">
              <w:r w:rsidDel="00EE377B">
                <w:rPr>
                  <w:rFonts w:eastAsia="SimSun"/>
                  <w:szCs w:val="22"/>
                </w:rPr>
                <w:delText>the UE acquires the SearchSpace#0 irrespective of the currently active BWP</w:delText>
              </w:r>
            </w:del>
            <w:commentRangeEnd w:id="20296"/>
            <w:r>
              <w:rPr>
                <w:rStyle w:val="CommentReference"/>
              </w:rPr>
              <w:commentReference w:id="20296"/>
            </w:r>
            <w:del w:id="20298" w:author="Rapporteur" w:date="2018-08-27T18:04:00Z">
              <w:r w:rsidDel="00EE377B">
                <w:rPr>
                  <w:rFonts w:eastAsia="SimSun"/>
                  <w:szCs w:val="22"/>
                </w:rPr>
                <w:delText xml:space="preserve"> as described in FFS_Spec, section FFS_Section)</w:delText>
              </w:r>
            </w:del>
            <w:r>
              <w:rPr>
                <w:rFonts w:eastAsia="SimSun"/>
                <w:szCs w:val="22"/>
              </w:rPr>
              <w:t>.</w:t>
            </w:r>
          </w:p>
        </w:tc>
      </w:tr>
    </w:tbl>
    <w:p w14:paraId="7B4E27A8" w14:textId="77777777" w:rsidR="000004B6" w:rsidRDefault="000004B6" w:rsidP="00C768A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0004B6" w14:paraId="371842B3" w14:textId="77777777" w:rsidTr="00C768AB">
        <w:tc>
          <w:tcPr>
            <w:tcW w:w="3681" w:type="dxa"/>
          </w:tcPr>
          <w:p w14:paraId="00544462" w14:textId="77777777" w:rsidR="000004B6" w:rsidRPr="006B0B00" w:rsidRDefault="000004B6" w:rsidP="00C768AB">
            <w:pPr>
              <w:pStyle w:val="TAH"/>
              <w:rPr>
                <w:rFonts w:eastAsia="SimSun"/>
              </w:rPr>
            </w:pPr>
            <w:r>
              <w:rPr>
                <w:rFonts w:eastAsia="SimSun"/>
              </w:rPr>
              <w:t>Conditional Presence</w:t>
            </w:r>
          </w:p>
        </w:tc>
        <w:tc>
          <w:tcPr>
            <w:tcW w:w="10492" w:type="dxa"/>
          </w:tcPr>
          <w:p w14:paraId="3BD009E4" w14:textId="77777777" w:rsidR="000004B6" w:rsidRPr="006B0B00" w:rsidRDefault="000004B6" w:rsidP="00C768AB">
            <w:pPr>
              <w:pStyle w:val="TAH"/>
              <w:rPr>
                <w:rFonts w:eastAsia="SimSun"/>
              </w:rPr>
            </w:pPr>
            <w:r>
              <w:rPr>
                <w:rFonts w:eastAsia="SimSun"/>
              </w:rPr>
              <w:t>Explanation</w:t>
            </w:r>
          </w:p>
        </w:tc>
      </w:tr>
      <w:tr w:rsidR="000004B6" w14:paraId="213B8C18" w14:textId="77777777" w:rsidTr="00C768AB">
        <w:tc>
          <w:tcPr>
            <w:tcW w:w="3681" w:type="dxa"/>
          </w:tcPr>
          <w:p w14:paraId="38C3B135" w14:textId="77777777" w:rsidR="000004B6" w:rsidRPr="00866AE1" w:rsidRDefault="000004B6" w:rsidP="00C768AB">
            <w:pPr>
              <w:pStyle w:val="TAL"/>
              <w:rPr>
                <w:rFonts w:eastAsia="SimSun"/>
                <w:i/>
              </w:rPr>
            </w:pPr>
            <w:commentRangeStart w:id="20299"/>
            <w:r>
              <w:rPr>
                <w:rFonts w:eastAsia="SimSun"/>
                <w:i/>
              </w:rPr>
              <w:t>InitialBWP-Only</w:t>
            </w:r>
            <w:commentRangeEnd w:id="20299"/>
            <w:r>
              <w:rPr>
                <w:rStyle w:val="CommentReference"/>
              </w:rPr>
              <w:commentReference w:id="20299"/>
            </w:r>
          </w:p>
        </w:tc>
        <w:tc>
          <w:tcPr>
            <w:tcW w:w="10492" w:type="dxa"/>
          </w:tcPr>
          <w:p w14:paraId="46721279" w14:textId="77777777" w:rsidR="000004B6" w:rsidRPr="00866AE1" w:rsidRDefault="000004B6" w:rsidP="00C768AB">
            <w:pPr>
              <w:pStyle w:val="TAL"/>
              <w:rPr>
                <w:rFonts w:eastAsia="SimSun"/>
              </w:rPr>
            </w:pPr>
            <w:r>
              <w:rPr>
                <w:rFonts w:eastAsia="SimSun"/>
              </w:rPr>
              <w:t>The field is mandatory present in the PDCCH-ConfigCommon of the initial BWP (BWP#0)</w:t>
            </w:r>
            <w:ins w:id="20300" w:author="Rapporteur" w:date="2018-06-30T00:09:00Z">
              <w:r>
                <w:rPr>
                  <w:rFonts w:eastAsia="SimSun"/>
                </w:rPr>
                <w:t xml:space="preserve"> in dedicated signalling</w:t>
              </w:r>
            </w:ins>
            <w:r>
              <w:rPr>
                <w:rFonts w:eastAsia="SimSun"/>
              </w:rPr>
              <w:t>. It is absent in other BWPs</w:t>
            </w:r>
            <w:ins w:id="20301" w:author="Rapporteur" w:date="2018-06-30T00:10:00Z">
              <w:r>
                <w:rPr>
                  <w:rFonts w:eastAsia="SimSun"/>
                </w:rPr>
                <w:t xml:space="preserve"> and when sent in system information</w:t>
              </w:r>
            </w:ins>
            <w:r>
              <w:rPr>
                <w:rFonts w:eastAsia="SimSun"/>
              </w:rPr>
              <w:t xml:space="preserve">. </w:t>
            </w:r>
          </w:p>
        </w:tc>
      </w:tr>
    </w:tbl>
    <w:p w14:paraId="047A29EC" w14:textId="77777777" w:rsidR="000004B6" w:rsidRPr="00F35584" w:rsidRDefault="000004B6" w:rsidP="00C768AB">
      <w:pPr>
        <w:rPr>
          <w:rFonts w:eastAsia="SimSun"/>
        </w:rPr>
      </w:pPr>
    </w:p>
    <w:p w14:paraId="5DA6F4DC" w14:textId="77777777" w:rsidR="000004B6" w:rsidRDefault="000004B6" w:rsidP="00C768AB">
      <w:pPr>
        <w:pStyle w:val="Heading4"/>
        <w:rPr>
          <w:ins w:id="20302" w:author="R2-1810036" w:date="2018-07-11T17:31:00Z"/>
        </w:rPr>
      </w:pPr>
      <w:bookmarkStart w:id="20303" w:name="_Hlk519189031"/>
      <w:bookmarkStart w:id="20304" w:name="_Toc510018642"/>
      <w:ins w:id="20305" w:author="R2-1810036" w:date="2018-07-11T17:31:00Z">
        <w:r>
          <w:t>–</w:t>
        </w:r>
        <w:r>
          <w:tab/>
        </w:r>
        <w:r>
          <w:rPr>
            <w:i/>
          </w:rPr>
          <w:t>PDCCH-ConfigSIB1</w:t>
        </w:r>
      </w:ins>
    </w:p>
    <w:p w14:paraId="690C899D" w14:textId="77777777" w:rsidR="000004B6" w:rsidRDefault="000004B6" w:rsidP="00C768AB">
      <w:pPr>
        <w:rPr>
          <w:ins w:id="20306" w:author="R2-1810036" w:date="2018-07-11T17:31:00Z"/>
        </w:rPr>
      </w:pPr>
      <w:ins w:id="20307" w:author="R2-1810036" w:date="2018-07-11T17:31:00Z">
        <w:r>
          <w:t xml:space="preserve">The IE </w:t>
        </w:r>
        <w:r>
          <w:rPr>
            <w:i/>
          </w:rPr>
          <w:t>PDCCH-ConfigSIB1</w:t>
        </w:r>
        <w:r>
          <w:t xml:space="preserve"> is used to configure </w:t>
        </w:r>
        <w:r w:rsidRPr="006E1008">
          <w:t>the initial DL BWP.</w:t>
        </w:r>
      </w:ins>
    </w:p>
    <w:p w14:paraId="2108493E" w14:textId="77777777" w:rsidR="000004B6" w:rsidRDefault="000004B6" w:rsidP="00C768AB">
      <w:pPr>
        <w:pStyle w:val="TH"/>
        <w:rPr>
          <w:ins w:id="20308" w:author="R2-1810036" w:date="2018-07-11T17:31:00Z"/>
        </w:rPr>
      </w:pPr>
      <w:ins w:id="20309" w:author="R2-1810036" w:date="2018-07-11T17:31:00Z">
        <w:r>
          <w:rPr>
            <w:i/>
          </w:rPr>
          <w:t>PDCCH-ConfigSIB1</w:t>
        </w:r>
        <w:r>
          <w:t xml:space="preserve"> information element</w:t>
        </w:r>
      </w:ins>
    </w:p>
    <w:p w14:paraId="55EE9701" w14:textId="77777777" w:rsidR="000004B6" w:rsidRDefault="000004B6" w:rsidP="00C768AB">
      <w:pPr>
        <w:pStyle w:val="PL"/>
        <w:rPr>
          <w:ins w:id="20310" w:author="R2-1810036" w:date="2018-07-11T17:31:00Z"/>
        </w:rPr>
      </w:pPr>
      <w:ins w:id="20311" w:author="R2-1810036" w:date="2018-07-11T17:31:00Z">
        <w:r>
          <w:t>-- ASN1START</w:t>
        </w:r>
      </w:ins>
    </w:p>
    <w:p w14:paraId="3D23E624" w14:textId="77777777" w:rsidR="000004B6" w:rsidRDefault="000004B6" w:rsidP="00C768AB">
      <w:pPr>
        <w:pStyle w:val="PL"/>
        <w:rPr>
          <w:ins w:id="20312" w:author="R2-1810036" w:date="2018-07-11T17:31:00Z"/>
        </w:rPr>
      </w:pPr>
      <w:ins w:id="20313" w:author="R2-1810036" w:date="2018-07-11T17:31:00Z">
        <w:r>
          <w:t>-- TAG-PDCCH-CONFIGSIB1-START</w:t>
        </w:r>
      </w:ins>
    </w:p>
    <w:p w14:paraId="2540D8AF" w14:textId="77777777" w:rsidR="000004B6" w:rsidRDefault="000004B6" w:rsidP="00C768AB">
      <w:pPr>
        <w:pStyle w:val="PL"/>
        <w:rPr>
          <w:ins w:id="20314" w:author="R2-1810036" w:date="2018-07-11T17:31:00Z"/>
        </w:rPr>
      </w:pPr>
    </w:p>
    <w:p w14:paraId="43C570BD" w14:textId="77777777" w:rsidR="000004B6" w:rsidRDefault="000004B6" w:rsidP="00C768AB">
      <w:pPr>
        <w:pStyle w:val="PL"/>
        <w:rPr>
          <w:ins w:id="20315" w:author="R2-1810036" w:date="2018-07-11T17:31:00Z"/>
        </w:rPr>
      </w:pPr>
      <w:bookmarkStart w:id="20316" w:name="_Hlk519191887"/>
      <w:ins w:id="20317" w:author="R2-1810036" w:date="2018-07-11T17:31:00Z">
        <w:r>
          <w:t>PDCCH-Config</w:t>
        </w:r>
      </w:ins>
      <w:bookmarkEnd w:id="20316"/>
      <w:ins w:id="20318" w:author="Rapporteur" w:date="2018-08-14T14:24:00Z">
        <w:r>
          <w:t xml:space="preserve">SIB1 </w:t>
        </w:r>
      </w:ins>
      <w:ins w:id="20319" w:author="R2-1810036" w:date="2018-07-11T17:31:00Z">
        <w:r>
          <w:t>::=</w:t>
        </w:r>
        <w:r>
          <w:tab/>
        </w:r>
        <w:r>
          <w:tab/>
        </w:r>
        <w:r>
          <w:tab/>
        </w:r>
        <w:r>
          <w:tab/>
          <w:t>SEQUENCE {</w:t>
        </w:r>
      </w:ins>
    </w:p>
    <w:p w14:paraId="0882E139" w14:textId="77777777" w:rsidR="000004B6" w:rsidRDefault="000004B6" w:rsidP="00C768AB">
      <w:pPr>
        <w:pStyle w:val="PL"/>
        <w:rPr>
          <w:ins w:id="20320" w:author="R2-1810036" w:date="2018-07-11T17:31:00Z"/>
        </w:rPr>
      </w:pPr>
      <w:ins w:id="20321" w:author="R2-1810036" w:date="2018-07-11T17:31:00Z">
        <w:r>
          <w:tab/>
          <w:t>controlResourceSetZero</w:t>
        </w:r>
        <w:r>
          <w:tab/>
        </w:r>
        <w:r>
          <w:tab/>
        </w:r>
      </w:ins>
      <w:ins w:id="20322" w:author="R2-1810036" w:date="2018-07-11T17:32:00Z">
        <w:r>
          <w:tab/>
        </w:r>
      </w:ins>
      <w:ins w:id="20323" w:author="R2-1810036" w:date="2018-07-11T17:31:00Z">
        <w:r>
          <w:tab/>
          <w:t>ControlResourceSetZero,</w:t>
        </w:r>
      </w:ins>
    </w:p>
    <w:p w14:paraId="20070407" w14:textId="77777777" w:rsidR="000004B6" w:rsidRDefault="000004B6" w:rsidP="00C768AB">
      <w:pPr>
        <w:pStyle w:val="PL"/>
        <w:rPr>
          <w:ins w:id="20324" w:author="R2-1810036" w:date="2018-07-11T17:31:00Z"/>
        </w:rPr>
      </w:pPr>
      <w:ins w:id="20325" w:author="R2-1810036" w:date="2018-07-11T17:31:00Z">
        <w:r>
          <w:tab/>
          <w:t>searchSpaceZero</w:t>
        </w:r>
        <w:r>
          <w:tab/>
        </w:r>
        <w:r>
          <w:tab/>
        </w:r>
        <w:r>
          <w:tab/>
        </w:r>
        <w:r>
          <w:tab/>
        </w:r>
      </w:ins>
      <w:ins w:id="20326" w:author="R2-1810036" w:date="2018-07-11T17:32:00Z">
        <w:r>
          <w:tab/>
        </w:r>
      </w:ins>
      <w:ins w:id="20327" w:author="R2-1810036" w:date="2018-07-11T17:31:00Z">
        <w:r>
          <w:tab/>
          <w:t>SearchSpaceZero</w:t>
        </w:r>
      </w:ins>
    </w:p>
    <w:p w14:paraId="48323C7C" w14:textId="77777777" w:rsidR="000004B6" w:rsidRDefault="000004B6" w:rsidP="00C768AB">
      <w:pPr>
        <w:pStyle w:val="PL"/>
        <w:rPr>
          <w:ins w:id="20328" w:author="R2-1810036" w:date="2018-07-11T17:31:00Z"/>
        </w:rPr>
      </w:pPr>
      <w:ins w:id="20329" w:author="R2-1810036" w:date="2018-07-11T17:31:00Z">
        <w:r>
          <w:t>}</w:t>
        </w:r>
      </w:ins>
    </w:p>
    <w:p w14:paraId="4A4746E0" w14:textId="77777777" w:rsidR="000004B6" w:rsidRDefault="000004B6" w:rsidP="00C768AB">
      <w:pPr>
        <w:pStyle w:val="PL"/>
        <w:rPr>
          <w:ins w:id="20330" w:author="R2-1810036" w:date="2018-07-11T17:31:00Z"/>
        </w:rPr>
      </w:pPr>
    </w:p>
    <w:p w14:paraId="2B76D372" w14:textId="77777777" w:rsidR="000004B6" w:rsidRDefault="000004B6" w:rsidP="00C768AB">
      <w:pPr>
        <w:pStyle w:val="PL"/>
        <w:rPr>
          <w:ins w:id="20331" w:author="R2-1810036" w:date="2018-07-11T17:31:00Z"/>
        </w:rPr>
      </w:pPr>
      <w:ins w:id="20332" w:author="R2-1810036" w:date="2018-07-11T17:31:00Z">
        <w:r>
          <w:t>-- TAG-PDCCH-CONFIGSIB1-STOP</w:t>
        </w:r>
      </w:ins>
    </w:p>
    <w:p w14:paraId="089A8E9D" w14:textId="77777777" w:rsidR="000004B6" w:rsidRPr="006E1008" w:rsidRDefault="000004B6" w:rsidP="00C768AB">
      <w:pPr>
        <w:pStyle w:val="PL"/>
        <w:rPr>
          <w:ins w:id="20333" w:author="R2-1810036" w:date="2018-07-11T17:31:00Z"/>
        </w:rPr>
      </w:pPr>
      <w:ins w:id="20334" w:author="R2-1810036" w:date="2018-07-11T17:31:00Z">
        <w:r>
          <w:t>-- ASN1STOP</w:t>
        </w:r>
      </w:ins>
    </w:p>
    <w:p w14:paraId="2C5DDA7A" w14:textId="77777777" w:rsidR="000004B6" w:rsidRDefault="000004B6" w:rsidP="00C768AB">
      <w:pPr>
        <w:rPr>
          <w:ins w:id="20335" w:author="R2-1810036" w:date="2018-07-11T17:31:00Z"/>
        </w:rPr>
      </w:pPr>
    </w:p>
    <w:tbl>
      <w:tblPr>
        <w:tblStyle w:val="TableGrid"/>
        <w:tblW w:w="14173" w:type="dxa"/>
        <w:tblLook w:val="04A0" w:firstRow="1" w:lastRow="0" w:firstColumn="1" w:lastColumn="0" w:noHBand="0" w:noVBand="1"/>
      </w:tblPr>
      <w:tblGrid>
        <w:gridCol w:w="14173"/>
      </w:tblGrid>
      <w:tr w:rsidR="000004B6" w14:paraId="59BFFE30" w14:textId="77777777" w:rsidTr="00C768AB">
        <w:trPr>
          <w:ins w:id="20336" w:author="R2-1810036" w:date="2018-07-11T17:31:00Z"/>
        </w:trPr>
        <w:tc>
          <w:tcPr>
            <w:tcW w:w="14281" w:type="dxa"/>
          </w:tcPr>
          <w:bookmarkEnd w:id="20303"/>
          <w:p w14:paraId="27935210" w14:textId="77777777" w:rsidR="000004B6" w:rsidRPr="001F7945" w:rsidRDefault="000004B6" w:rsidP="00C768AB">
            <w:pPr>
              <w:pStyle w:val="TAH"/>
              <w:rPr>
                <w:ins w:id="20337" w:author="R2-1810036" w:date="2018-07-11T17:31:00Z"/>
              </w:rPr>
            </w:pPr>
            <w:ins w:id="20338" w:author="R2-1810036" w:date="2018-07-11T17:31:00Z">
              <w:r>
                <w:rPr>
                  <w:i/>
                </w:rPr>
                <w:t>PDCCH-Config</w:t>
              </w:r>
            </w:ins>
            <w:ins w:id="20339" w:author="Intel" w:date="2018-08-05T19:48:00Z">
              <w:r>
                <w:rPr>
                  <w:i/>
                </w:rPr>
                <w:t>SIB1</w:t>
              </w:r>
            </w:ins>
            <w:ins w:id="20340" w:author="R2-1810036" w:date="2018-07-11T17:31:00Z">
              <w:del w:id="20341" w:author="Intel" w:date="2018-08-05T19:48:00Z">
                <w:r w:rsidDel="008A2F1A">
                  <w:rPr>
                    <w:i/>
                  </w:rPr>
                  <w:delText>Common</w:delText>
                </w:r>
              </w:del>
              <w:r>
                <w:rPr>
                  <w:i/>
                </w:rPr>
                <w:t xml:space="preserve"> field descriptions</w:t>
              </w:r>
            </w:ins>
          </w:p>
        </w:tc>
      </w:tr>
      <w:tr w:rsidR="000004B6" w14:paraId="6E80F4D6" w14:textId="77777777" w:rsidTr="00C768AB">
        <w:trPr>
          <w:ins w:id="20342" w:author="R2-1810036" w:date="2018-07-11T17:31:00Z"/>
        </w:trPr>
        <w:tc>
          <w:tcPr>
            <w:tcW w:w="14281" w:type="dxa"/>
          </w:tcPr>
          <w:p w14:paraId="35875121" w14:textId="77777777" w:rsidR="000004B6" w:rsidRDefault="000004B6" w:rsidP="00C768AB">
            <w:pPr>
              <w:pStyle w:val="TAL"/>
              <w:rPr>
                <w:ins w:id="20343" w:author="R2-1810036" w:date="2018-07-11T17:31:00Z"/>
              </w:rPr>
            </w:pPr>
            <w:ins w:id="20344" w:author="R2-1810036" w:date="2018-07-11T17:31:00Z">
              <w:r>
                <w:rPr>
                  <w:b/>
                  <w:i/>
                </w:rPr>
                <w:t>controlResourceSetZero</w:t>
              </w:r>
            </w:ins>
          </w:p>
          <w:p w14:paraId="234022BA" w14:textId="77777777" w:rsidR="000004B6" w:rsidRPr="001F7945" w:rsidRDefault="000004B6" w:rsidP="00C768AB">
            <w:pPr>
              <w:pStyle w:val="TAL"/>
              <w:rPr>
                <w:ins w:id="20345" w:author="R2-1810036" w:date="2018-07-11T17:31:00Z"/>
              </w:rPr>
            </w:pPr>
            <w:ins w:id="20346" w:author="R2-1810036" w:date="2018-07-11T17:31:00Z">
              <w:r>
                <w:t xml:space="preserve">Corresponds to the 4 </w:t>
              </w:r>
              <w:del w:id="20347" w:author="Rapporteur" w:date="2018-08-14T14:24:00Z">
                <w:r w:rsidDel="00DA2F1A">
                  <w:delText>L</w:delText>
                </w:r>
              </w:del>
            </w:ins>
            <w:ins w:id="20348" w:author="Rapporteur" w:date="2018-08-14T14:24:00Z">
              <w:r>
                <w:t>M</w:t>
              </w:r>
            </w:ins>
            <w:ins w:id="20349" w:author="R2-1810036" w:date="2018-07-11T17:31:00Z">
              <w:r>
                <w:t>SB</w:t>
              </w:r>
            </w:ins>
            <w:r>
              <w:rPr>
                <w:rStyle w:val="CommentReference"/>
              </w:rPr>
              <w:commentReference w:id="20350"/>
            </w:r>
            <w:ins w:id="20351" w:author="R2-1810036" w:date="2018-07-11T17:31:00Z">
              <w:r>
                <w:t xml:space="preserve"> RMSI-PDCCH-Config in TS 38.213 [13], section 13. Determines a common ControlResourceSet (CORESET) of initial DL BWP.</w:t>
              </w:r>
            </w:ins>
          </w:p>
        </w:tc>
      </w:tr>
      <w:tr w:rsidR="000004B6" w14:paraId="7FCD91A9" w14:textId="77777777" w:rsidTr="00C768AB">
        <w:trPr>
          <w:ins w:id="20352" w:author="R2-1810036" w:date="2018-07-11T17:31:00Z"/>
        </w:trPr>
        <w:tc>
          <w:tcPr>
            <w:tcW w:w="14281" w:type="dxa"/>
          </w:tcPr>
          <w:p w14:paraId="643DA994" w14:textId="77777777" w:rsidR="000004B6" w:rsidRDefault="000004B6" w:rsidP="00C768AB">
            <w:pPr>
              <w:pStyle w:val="TAL"/>
              <w:rPr>
                <w:ins w:id="20353" w:author="R2-1810036" w:date="2018-07-11T17:31:00Z"/>
              </w:rPr>
            </w:pPr>
            <w:ins w:id="20354" w:author="R2-1810036" w:date="2018-07-11T17:31:00Z">
              <w:r>
                <w:rPr>
                  <w:b/>
                  <w:i/>
                </w:rPr>
                <w:t>searchSpaceZero</w:t>
              </w:r>
            </w:ins>
          </w:p>
          <w:p w14:paraId="2C9F8C13" w14:textId="77777777" w:rsidR="000004B6" w:rsidRPr="00221C22" w:rsidRDefault="000004B6" w:rsidP="00C768AB">
            <w:pPr>
              <w:pStyle w:val="TAL"/>
              <w:rPr>
                <w:ins w:id="20355" w:author="R2-1810036" w:date="2018-07-11T17:31:00Z"/>
              </w:rPr>
            </w:pPr>
            <w:ins w:id="20356" w:author="R2-1810036" w:date="2018-07-11T17:31:00Z">
              <w:r>
                <w:t xml:space="preserve">Corresponds to 4 </w:t>
              </w:r>
              <w:del w:id="20357" w:author="Rapporteur" w:date="2018-08-14T14:25:00Z">
                <w:r w:rsidDel="00DA2F1A">
                  <w:delText>M</w:delText>
                </w:r>
              </w:del>
            </w:ins>
            <w:ins w:id="20358" w:author="Rapporteur" w:date="2018-08-14T14:25:00Z">
              <w:r>
                <w:t>L</w:t>
              </w:r>
            </w:ins>
            <w:ins w:id="20359" w:author="R2-1810036" w:date="2018-07-11T17:31:00Z">
              <w:r>
                <w:t>SB</w:t>
              </w:r>
            </w:ins>
            <w:r>
              <w:rPr>
                <w:rStyle w:val="CommentReference"/>
              </w:rPr>
              <w:commentReference w:id="20360"/>
            </w:r>
            <w:ins w:id="20361" w:author="R2-1810036" w:date="2018-07-11T17:31:00Z">
              <w:r>
                <w:t xml:space="preserve"> of RMSI-PDCCH-Config in TS 38.213 [13], section 13. Determines a common search space of initial DL BWP</w:t>
              </w:r>
            </w:ins>
          </w:p>
        </w:tc>
      </w:tr>
    </w:tbl>
    <w:p w14:paraId="0C59FBA8" w14:textId="77777777" w:rsidR="000004B6" w:rsidRDefault="000004B6" w:rsidP="00C768AB">
      <w:pPr>
        <w:rPr>
          <w:ins w:id="20362" w:author="R2-1810036" w:date="2018-07-11T17:31:00Z"/>
        </w:rPr>
      </w:pPr>
    </w:p>
    <w:p w14:paraId="731807DD" w14:textId="77777777" w:rsidR="000004B6" w:rsidRDefault="000004B6" w:rsidP="00C768AB">
      <w:pPr>
        <w:pStyle w:val="Heading4"/>
        <w:rPr>
          <w:rFonts w:eastAsia="SimSun"/>
        </w:rPr>
      </w:pPr>
      <w:r>
        <w:rPr>
          <w:rFonts w:eastAsia="SimSun"/>
        </w:rPr>
        <w:t>–</w:t>
      </w:r>
      <w:r>
        <w:rPr>
          <w:rFonts w:eastAsia="SimSun"/>
        </w:rPr>
        <w:tab/>
      </w:r>
      <w:r>
        <w:rPr>
          <w:rFonts w:eastAsia="SimSun"/>
          <w:i/>
        </w:rPr>
        <w:t>PDCCH-ServingCellConfig</w:t>
      </w:r>
    </w:p>
    <w:p w14:paraId="7BF28D16" w14:textId="77777777" w:rsidR="000004B6" w:rsidRDefault="000004B6" w:rsidP="00C768A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231B8319" w14:textId="77777777" w:rsidR="000004B6" w:rsidRDefault="000004B6" w:rsidP="00C768AB">
      <w:pPr>
        <w:pStyle w:val="TH"/>
        <w:rPr>
          <w:rFonts w:eastAsia="SimSun"/>
        </w:rPr>
      </w:pPr>
      <w:r>
        <w:rPr>
          <w:rFonts w:eastAsia="SimSun"/>
          <w:i/>
        </w:rPr>
        <w:t>PDCCH-ServingCellConfig</w:t>
      </w:r>
      <w:r>
        <w:rPr>
          <w:rFonts w:eastAsia="SimSun"/>
        </w:rPr>
        <w:t xml:space="preserve"> information element</w:t>
      </w:r>
    </w:p>
    <w:p w14:paraId="71812487" w14:textId="77777777" w:rsidR="000004B6" w:rsidRDefault="000004B6" w:rsidP="00C768AB">
      <w:pPr>
        <w:pStyle w:val="PL"/>
      </w:pPr>
      <w:r>
        <w:t>-- ASN1START</w:t>
      </w:r>
    </w:p>
    <w:p w14:paraId="02635611" w14:textId="77777777" w:rsidR="000004B6" w:rsidRDefault="000004B6" w:rsidP="00C768AB">
      <w:pPr>
        <w:pStyle w:val="PL"/>
      </w:pPr>
      <w:r>
        <w:t>-- TAG-PDCCH-SERVINGCELLCONFIG-START</w:t>
      </w:r>
    </w:p>
    <w:p w14:paraId="37E989F1" w14:textId="77777777" w:rsidR="000004B6" w:rsidRDefault="000004B6" w:rsidP="00C768AB">
      <w:pPr>
        <w:pStyle w:val="PL"/>
      </w:pPr>
    </w:p>
    <w:p w14:paraId="155DAC23" w14:textId="77777777" w:rsidR="000004B6" w:rsidRDefault="000004B6" w:rsidP="00C768AB">
      <w:pPr>
        <w:pStyle w:val="PL"/>
      </w:pPr>
      <w:r>
        <w:t>PDCCH-ServingCellConfig</w:t>
      </w:r>
      <w:r>
        <w:tab/>
        <w:t>::=</w:t>
      </w:r>
      <w:r>
        <w:tab/>
      </w:r>
      <w:r>
        <w:tab/>
      </w:r>
      <w:r>
        <w:tab/>
      </w:r>
      <w:r>
        <w:rPr>
          <w:color w:val="993366"/>
        </w:rPr>
        <w:t>SEQUENCE</w:t>
      </w:r>
      <w:r>
        <w:t xml:space="preserve"> {</w:t>
      </w:r>
    </w:p>
    <w:p w14:paraId="45A16D11" w14:textId="77777777" w:rsidR="000004B6" w:rsidRDefault="000004B6" w:rsidP="00C768A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5CE20169" w14:textId="77777777" w:rsidR="000004B6" w:rsidRDefault="000004B6" w:rsidP="00C768AB">
      <w:pPr>
        <w:pStyle w:val="PL"/>
        <w:rPr>
          <w:color w:val="808080"/>
        </w:rPr>
      </w:pPr>
      <w:r>
        <w:rPr>
          <w:color w:val="808080"/>
        </w:rPr>
        <w:tab/>
        <w:t>...</w:t>
      </w:r>
    </w:p>
    <w:p w14:paraId="655D09FC" w14:textId="77777777" w:rsidR="000004B6" w:rsidRDefault="000004B6" w:rsidP="00C768AB">
      <w:pPr>
        <w:pStyle w:val="PL"/>
        <w:rPr>
          <w:color w:val="808080"/>
        </w:rPr>
      </w:pPr>
      <w:r>
        <w:rPr>
          <w:color w:val="808080"/>
        </w:rPr>
        <w:t>}</w:t>
      </w:r>
    </w:p>
    <w:p w14:paraId="3D54F784" w14:textId="77777777" w:rsidR="000004B6" w:rsidRDefault="000004B6" w:rsidP="00C768AB">
      <w:pPr>
        <w:pStyle w:val="PL"/>
      </w:pPr>
    </w:p>
    <w:p w14:paraId="7FA85D2A" w14:textId="77777777" w:rsidR="000004B6" w:rsidRDefault="000004B6" w:rsidP="00C768AB">
      <w:pPr>
        <w:pStyle w:val="PL"/>
      </w:pPr>
      <w:r>
        <w:t>-- TAG-PDCCH-SERVINGCELLCONFIG-STOP</w:t>
      </w:r>
    </w:p>
    <w:p w14:paraId="790B08C5" w14:textId="77777777" w:rsidR="000004B6" w:rsidRDefault="000004B6" w:rsidP="00C768AB">
      <w:pPr>
        <w:pStyle w:val="PL"/>
      </w:pPr>
      <w:r>
        <w:t>-- ASN1STOP</w:t>
      </w:r>
    </w:p>
    <w:p w14:paraId="375C58CA" w14:textId="77777777" w:rsidR="000004B6" w:rsidRDefault="000004B6" w:rsidP="00C768AB">
      <w:pPr>
        <w:rPr>
          <w:rFonts w:eastAsia="SimSun"/>
        </w:rPr>
      </w:pPr>
      <w:bookmarkStart w:id="20363" w:name="_Hlk523203254"/>
    </w:p>
    <w:tbl>
      <w:tblPr>
        <w:tblStyle w:val="TableGrid"/>
        <w:tblW w:w="14173" w:type="dxa"/>
        <w:tblLook w:val="04A0" w:firstRow="1" w:lastRow="0" w:firstColumn="1" w:lastColumn="0" w:noHBand="0" w:noVBand="1"/>
      </w:tblPr>
      <w:tblGrid>
        <w:gridCol w:w="14173"/>
      </w:tblGrid>
      <w:tr w:rsidR="000004B6" w14:paraId="2C6B3C09"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6CC71486" w14:textId="77777777" w:rsidR="000004B6" w:rsidRDefault="000004B6" w:rsidP="00C768AB">
            <w:pPr>
              <w:pStyle w:val="TAH"/>
              <w:rPr>
                <w:rFonts w:eastAsia="SimSun"/>
              </w:rPr>
            </w:pPr>
            <w:r>
              <w:rPr>
                <w:rFonts w:eastAsia="SimSun"/>
                <w:i/>
              </w:rPr>
              <w:t>PDCCH-ServingCellConfig field descriptions</w:t>
            </w:r>
          </w:p>
        </w:tc>
      </w:tr>
      <w:tr w:rsidR="000004B6" w14:paraId="52C4BDBB"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28EAF9B7" w14:textId="77777777" w:rsidR="000004B6" w:rsidRDefault="000004B6" w:rsidP="00C768AB">
            <w:pPr>
              <w:pStyle w:val="TAL"/>
              <w:rPr>
                <w:rFonts w:eastAsia="SimSun"/>
              </w:rPr>
            </w:pPr>
            <w:r>
              <w:rPr>
                <w:rFonts w:eastAsia="SimSun"/>
                <w:b/>
                <w:i/>
              </w:rPr>
              <w:t>slotFormatIndicator</w:t>
            </w:r>
          </w:p>
          <w:p w14:paraId="597AB027" w14:textId="77777777" w:rsidR="000004B6" w:rsidRDefault="000004B6" w:rsidP="00C768AB">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bookmarkEnd w:id="20363"/>
    <w:p w14:paraId="60AF888C" w14:textId="77777777" w:rsidR="000004B6" w:rsidRPr="00F35584" w:rsidRDefault="000004B6" w:rsidP="00C768A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20304"/>
    </w:p>
    <w:p w14:paraId="491645FD" w14:textId="77777777" w:rsidR="000004B6" w:rsidRPr="00F35584" w:rsidRDefault="000004B6" w:rsidP="00C768AB">
      <w:r w:rsidRPr="00F35584">
        <w:t xml:space="preserve">The IE </w:t>
      </w:r>
      <w:r w:rsidRPr="00F35584">
        <w:rPr>
          <w:i/>
        </w:rPr>
        <w:t>PDCP-Config</w:t>
      </w:r>
      <w:r w:rsidRPr="00F35584">
        <w:t xml:space="preserve"> is used to set the configurable PDCP parameters for signalling and data radio bearers.</w:t>
      </w:r>
    </w:p>
    <w:p w14:paraId="7687E0A9" w14:textId="77777777" w:rsidR="000004B6" w:rsidRPr="00F35584" w:rsidRDefault="000004B6" w:rsidP="00C768AB">
      <w:pPr>
        <w:pStyle w:val="TH"/>
        <w:rPr>
          <w:rFonts w:eastAsia="SimSun"/>
          <w:lang w:eastAsia="zh-CN"/>
        </w:rPr>
      </w:pPr>
      <w:r w:rsidRPr="00F35584">
        <w:rPr>
          <w:i/>
          <w:lang w:eastAsia="zh-CN"/>
        </w:rPr>
        <w:t>PDCP-Config</w:t>
      </w:r>
      <w:r w:rsidRPr="00F35584">
        <w:rPr>
          <w:lang w:eastAsia="zh-CN"/>
        </w:rPr>
        <w:t xml:space="preserve"> information element</w:t>
      </w:r>
    </w:p>
    <w:p w14:paraId="55C2A6DC" w14:textId="77777777" w:rsidR="000004B6" w:rsidRPr="00F35584" w:rsidRDefault="000004B6" w:rsidP="00C768AB">
      <w:pPr>
        <w:pStyle w:val="PL"/>
        <w:rPr>
          <w:color w:val="808080"/>
        </w:rPr>
      </w:pPr>
      <w:r w:rsidRPr="00F35584">
        <w:rPr>
          <w:color w:val="808080"/>
        </w:rPr>
        <w:t>-- ASN1START</w:t>
      </w:r>
    </w:p>
    <w:p w14:paraId="27881C51" w14:textId="77777777" w:rsidR="000004B6" w:rsidRPr="00F35584" w:rsidRDefault="000004B6" w:rsidP="00C768AB">
      <w:pPr>
        <w:pStyle w:val="PL"/>
        <w:rPr>
          <w:color w:val="808080"/>
        </w:rPr>
      </w:pPr>
      <w:r w:rsidRPr="00F35584">
        <w:rPr>
          <w:color w:val="808080"/>
        </w:rPr>
        <w:t>-- TAG-PDCP-CONFIG-START</w:t>
      </w:r>
    </w:p>
    <w:p w14:paraId="2BB31376" w14:textId="77777777" w:rsidR="000004B6" w:rsidRPr="00F35584" w:rsidRDefault="000004B6" w:rsidP="00C768AB">
      <w:pPr>
        <w:pStyle w:val="PL"/>
      </w:pPr>
    </w:p>
    <w:p w14:paraId="0FFE6D03" w14:textId="77777777" w:rsidR="000004B6" w:rsidRPr="00F35584" w:rsidRDefault="000004B6" w:rsidP="00C768AB">
      <w:pPr>
        <w:pStyle w:val="PL"/>
      </w:pPr>
      <w:bookmarkStart w:id="20364" w:name="_Hlk514739587"/>
      <w:r w:rsidRPr="00F35584">
        <w:t>PDCP-Config ::=</w:t>
      </w:r>
      <w:r w:rsidRPr="00F35584">
        <w:tab/>
      </w:r>
      <w:r w:rsidRPr="00F35584">
        <w:tab/>
      </w:r>
      <w:r w:rsidRPr="00F35584">
        <w:tab/>
      </w:r>
      <w:r w:rsidRPr="00F35584">
        <w:rPr>
          <w:color w:val="993366"/>
        </w:rPr>
        <w:t>SEQUENCE</w:t>
      </w:r>
      <w:r w:rsidRPr="00F35584">
        <w:t xml:space="preserve"> {</w:t>
      </w:r>
    </w:p>
    <w:p w14:paraId="2EA8C915" w14:textId="77777777" w:rsidR="000004B6" w:rsidRPr="00F35584" w:rsidRDefault="000004B6" w:rsidP="00C768A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36FEED" w14:textId="77777777" w:rsidR="000004B6" w:rsidRPr="00F35584" w:rsidRDefault="000004B6" w:rsidP="00C768AB">
      <w:pPr>
        <w:pStyle w:val="PL"/>
        <w:rPr>
          <w:color w:val="808080"/>
        </w:rPr>
      </w:pPr>
      <w:r w:rsidRPr="00F35584">
        <w:tab/>
      </w:r>
      <w:r w:rsidRPr="00F35584">
        <w:tab/>
        <w:t>discardTimer</w:t>
      </w:r>
      <w:r>
        <w:rPr>
          <w:rStyle w:val="CommentReference"/>
          <w:rFonts w:ascii="Arial" w:eastAsia="Times New Roman" w:hAnsi="Arial"/>
          <w:noProof w:val="0"/>
          <w:lang w:eastAsia="ja-JP"/>
        </w:rPr>
        <w:commentReference w:id="20365"/>
      </w:r>
      <w:r>
        <w:rPr>
          <w:rStyle w:val="CommentReference"/>
          <w:rFonts w:ascii="Arial" w:eastAsia="Times New Roman" w:hAnsi="Arial"/>
          <w:noProof w:val="0"/>
          <w:lang w:eastAsia="ja-JP"/>
        </w:rPr>
        <w:commentReference w:id="20366"/>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04DE8AD7" w14:textId="77777777" w:rsidR="000004B6" w:rsidRPr="00F35584" w:rsidRDefault="000004B6" w:rsidP="00C768A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8810B2E" w14:textId="77777777" w:rsidR="000004B6" w:rsidRPr="00F35584" w:rsidRDefault="000004B6" w:rsidP="00C768A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996E2F1" w14:textId="77777777" w:rsidR="000004B6" w:rsidRPr="00F35584" w:rsidRDefault="000004B6" w:rsidP="00C768A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C8CFB5C" w14:textId="77777777" w:rsidR="000004B6" w:rsidRPr="00F35584" w:rsidRDefault="000004B6" w:rsidP="00C768A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7793E105" w14:textId="77777777" w:rsidR="000004B6" w:rsidRPr="00F35584" w:rsidRDefault="000004B6" w:rsidP="00C768A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F2C6C88" w14:textId="77777777" w:rsidR="000004B6" w:rsidRPr="00F35584" w:rsidRDefault="000004B6" w:rsidP="00C768A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64C9703" w14:textId="77777777" w:rsidR="000004B6" w:rsidRPr="00F35584" w:rsidRDefault="000004B6" w:rsidP="00C768A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34A46CD" w14:textId="77777777" w:rsidR="000004B6" w:rsidRPr="00F35584" w:rsidRDefault="000004B6" w:rsidP="00C768A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738AF1D9" w14:textId="77777777" w:rsidR="000004B6" w:rsidRPr="00F35584" w:rsidRDefault="000004B6" w:rsidP="00C768A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346D07B2" w14:textId="77777777" w:rsidR="000004B6" w:rsidRPr="00F35584" w:rsidRDefault="000004B6" w:rsidP="00C768A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5CD06DD" w14:textId="77777777" w:rsidR="000004B6" w:rsidRPr="00F35584" w:rsidRDefault="000004B6" w:rsidP="00C768A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58D25E6" w14:textId="77777777" w:rsidR="000004B6" w:rsidRPr="00F35584" w:rsidRDefault="000004B6" w:rsidP="00C768A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2F3CBB0" w14:textId="77777777" w:rsidR="000004B6" w:rsidRPr="00F35584" w:rsidRDefault="000004B6" w:rsidP="00C768A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DD9DE53" w14:textId="77777777" w:rsidR="000004B6" w:rsidRPr="00F35584" w:rsidRDefault="000004B6" w:rsidP="00C768A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A33099F" w14:textId="77777777" w:rsidR="000004B6" w:rsidRPr="00F35584" w:rsidRDefault="000004B6" w:rsidP="00C768A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6304DFB8" w14:textId="77777777" w:rsidR="000004B6" w:rsidRPr="00F35584" w:rsidRDefault="000004B6" w:rsidP="00C768A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4D077035" w14:textId="77777777" w:rsidR="000004B6" w:rsidRPr="00F35584" w:rsidRDefault="000004B6" w:rsidP="00C768AB">
      <w:pPr>
        <w:pStyle w:val="PL"/>
      </w:pPr>
      <w:r w:rsidRPr="00F35584">
        <w:tab/>
      </w:r>
      <w:r w:rsidRPr="00F35584">
        <w:tab/>
      </w:r>
      <w:r w:rsidRPr="00F35584">
        <w:tab/>
      </w:r>
      <w:r w:rsidRPr="00F35584">
        <w:tab/>
        <w:t>},</w:t>
      </w:r>
    </w:p>
    <w:p w14:paraId="31687D58" w14:textId="77777777" w:rsidR="000004B6" w:rsidRDefault="000004B6" w:rsidP="00C768A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Need </w:t>
      </w:r>
      <w:del w:id="20367" w:author="Rapporteur" w:date="2018-08-14T14:34:00Z">
        <w:r w:rsidRPr="00B97546" w:rsidDel="00B62FFE">
          <w:delText>R</w:delText>
        </w:r>
      </w:del>
      <w:ins w:id="20368" w:author="Rapporteur" w:date="2018-08-14T14:34:00Z">
        <w:r>
          <w:t>N</w:t>
        </w:r>
      </w:ins>
      <w:r>
        <w:rPr>
          <w:rStyle w:val="CommentReference"/>
          <w:rFonts w:ascii="Arial" w:eastAsia="Times New Roman" w:hAnsi="Arial"/>
          <w:noProof w:val="0"/>
          <w:lang w:eastAsia="ja-JP"/>
        </w:rPr>
        <w:commentReference w:id="20369"/>
      </w:r>
    </w:p>
    <w:p w14:paraId="109D5584" w14:textId="77777777" w:rsidR="000004B6" w:rsidRPr="00F35584" w:rsidRDefault="000004B6" w:rsidP="00C768AB">
      <w:pPr>
        <w:pStyle w:val="PL"/>
      </w:pPr>
      <w:r w:rsidRPr="00F35584">
        <w:tab/>
      </w:r>
      <w:r w:rsidRPr="00F35584">
        <w:tab/>
      </w:r>
      <w:r w:rsidRPr="00F35584">
        <w:tab/>
        <w:t>},</w:t>
      </w:r>
    </w:p>
    <w:p w14:paraId="7EE6536F" w14:textId="77777777" w:rsidR="000004B6" w:rsidRPr="00F35584" w:rsidRDefault="000004B6" w:rsidP="00C768A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51BC926" w14:textId="77777777" w:rsidR="000004B6" w:rsidRPr="00F35584" w:rsidRDefault="000004B6" w:rsidP="00C768A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600B282" w14:textId="77777777" w:rsidR="000004B6" w:rsidRPr="00F35584" w:rsidRDefault="000004B6" w:rsidP="00C768A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3CD2129" w14:textId="77777777" w:rsidR="000004B6" w:rsidRPr="00F35584" w:rsidRDefault="000004B6" w:rsidP="00C768A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F7DE628" w14:textId="77777777" w:rsidR="000004B6" w:rsidRPr="00F35584" w:rsidRDefault="000004B6" w:rsidP="00C768AB">
      <w:pPr>
        <w:pStyle w:val="PL"/>
      </w:pPr>
      <w:r w:rsidRPr="00F35584">
        <w:tab/>
      </w:r>
      <w:r w:rsidRPr="00F35584">
        <w:tab/>
      </w:r>
      <w:r w:rsidRPr="00F35584">
        <w:tab/>
      </w:r>
      <w:r w:rsidRPr="00F35584">
        <w:tab/>
        <w:t>},</w:t>
      </w:r>
    </w:p>
    <w:p w14:paraId="5BF35237" w14:textId="77777777" w:rsidR="000004B6" w:rsidRPr="00F35584" w:rsidRDefault="000004B6" w:rsidP="00C768AB">
      <w:pPr>
        <w:pStyle w:val="PL"/>
      </w:pPr>
      <w:r w:rsidRPr="00F35584">
        <w:tab/>
      </w:r>
      <w:r w:rsidRPr="00F35584">
        <w:tab/>
      </w:r>
      <w:r w:rsidRPr="00F35584">
        <w:tab/>
      </w:r>
      <w:r w:rsidRPr="00F35584">
        <w:tab/>
        <w:t>drb-ContinueROHC</w:t>
      </w:r>
      <w:r w:rsidRPr="00F35584">
        <w:tab/>
      </w:r>
      <w:r w:rsidRPr="00F35584">
        <w:tab/>
      </w:r>
      <w:r w:rsidRPr="00F35584">
        <w:tab/>
      </w:r>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xml:space="preserve">-- Need </w:t>
      </w:r>
      <w:ins w:id="20370" w:author="Rapporteur" w:date="2018-08-14T14:36:00Z">
        <w:r>
          <w:t>N</w:t>
        </w:r>
      </w:ins>
      <w:ins w:id="20371" w:author="RP-181326" w:date="2018-06-18T06:55:00Z">
        <w:del w:id="20372" w:author="Rapporteur" w:date="2018-08-14T14:36:00Z">
          <w:r w:rsidRPr="00E45104" w:rsidDel="00B62FFE">
            <w:delText>R</w:delText>
          </w:r>
        </w:del>
      </w:ins>
    </w:p>
    <w:p w14:paraId="20A5DEF9" w14:textId="77777777" w:rsidR="000004B6" w:rsidRPr="00F35584" w:rsidRDefault="000004B6" w:rsidP="00C768AB">
      <w:pPr>
        <w:pStyle w:val="PL"/>
      </w:pPr>
      <w:r w:rsidRPr="00F35584">
        <w:tab/>
      </w:r>
      <w:r w:rsidRPr="00F35584">
        <w:tab/>
      </w:r>
      <w:r w:rsidRPr="00F35584">
        <w:tab/>
        <w:t>},</w:t>
      </w:r>
    </w:p>
    <w:p w14:paraId="1667CBE1" w14:textId="77777777" w:rsidR="000004B6" w:rsidRPr="00F35584" w:rsidRDefault="000004B6" w:rsidP="00C768AB">
      <w:pPr>
        <w:pStyle w:val="PL"/>
      </w:pPr>
      <w:r w:rsidRPr="00F35584">
        <w:tab/>
      </w:r>
      <w:r w:rsidRPr="00F35584">
        <w:tab/>
      </w:r>
      <w:r w:rsidRPr="00F35584">
        <w:tab/>
        <w:t>...</w:t>
      </w:r>
    </w:p>
    <w:p w14:paraId="27052CEA" w14:textId="77777777" w:rsidR="000004B6" w:rsidRPr="00F35584" w:rsidRDefault="000004B6" w:rsidP="00C768AB">
      <w:pPr>
        <w:pStyle w:val="PL"/>
      </w:pPr>
      <w:r w:rsidRPr="00F35584">
        <w:tab/>
      </w:r>
      <w:r w:rsidRPr="00F35584">
        <w:tab/>
        <w:t>},</w:t>
      </w:r>
    </w:p>
    <w:p w14:paraId="0C98CD00" w14:textId="77777777" w:rsidR="000004B6" w:rsidRPr="00F35584" w:rsidRDefault="000004B6" w:rsidP="00C768A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CFD311F" w14:textId="77777777" w:rsidR="000004B6" w:rsidRPr="00F35584" w:rsidRDefault="000004B6" w:rsidP="00C768A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524DF9" w14:textId="77777777" w:rsidR="000004B6" w:rsidRPr="00F35584" w:rsidRDefault="000004B6" w:rsidP="00C768A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08862FE3" w14:textId="77777777" w:rsidR="000004B6" w:rsidRPr="00F35584" w:rsidRDefault="000004B6" w:rsidP="00C768A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1EE7D6A2" w14:textId="77777777" w:rsidR="000004B6" w:rsidRPr="00F35584" w:rsidRDefault="000004B6" w:rsidP="00C768A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F21BD0C" w14:textId="77777777" w:rsidR="000004B6" w:rsidRPr="00F35584" w:rsidRDefault="000004B6" w:rsidP="00C768A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0C5E580B" w14:textId="77777777" w:rsidR="000004B6" w:rsidRPr="00F35584" w:rsidRDefault="000004B6" w:rsidP="00C768A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6459F1" w14:textId="77777777" w:rsidR="000004B6" w:rsidRPr="00F35584" w:rsidRDefault="000004B6" w:rsidP="00C768A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6DB3205" w14:textId="77777777" w:rsidR="000004B6" w:rsidRPr="00F35584" w:rsidRDefault="000004B6" w:rsidP="00C768AB">
      <w:pPr>
        <w:pStyle w:val="PL"/>
      </w:pPr>
      <w:r w:rsidRPr="00F35584">
        <w:tab/>
      </w:r>
      <w:r w:rsidRPr="00F35584">
        <w:tab/>
        <w:t>},</w:t>
      </w:r>
    </w:p>
    <w:p w14:paraId="721A9785" w14:textId="77777777" w:rsidR="000004B6" w:rsidRPr="00F35584" w:rsidRDefault="000004B6" w:rsidP="00C768AB">
      <w:pPr>
        <w:pStyle w:val="PL"/>
        <w:rPr>
          <w:color w:val="808080"/>
        </w:rPr>
      </w:pPr>
      <w:r w:rsidRPr="00F35584">
        <w:tab/>
      </w:r>
      <w:r w:rsidRPr="00F35584">
        <w:tab/>
      </w:r>
      <w:bookmarkStart w:id="20373" w:name="_Hlk505682973"/>
      <w:r w:rsidRPr="00F35584">
        <w:rPr>
          <w:rFonts w:eastAsia="Malgun Gothic"/>
        </w:rPr>
        <w:t>ul-DataSplitThreshold</w:t>
      </w:r>
      <w:bookmarkEnd w:id="2037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133C1E1" w14:textId="77777777" w:rsidR="000004B6" w:rsidRPr="00F35584" w:rsidRDefault="000004B6" w:rsidP="00C768AB">
      <w:pPr>
        <w:pStyle w:val="PL"/>
        <w:rPr>
          <w:color w:val="808080"/>
        </w:rPr>
      </w:pPr>
      <w:bookmarkStart w:id="20374"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20374"/>
    <w:p w14:paraId="39A19241" w14:textId="77777777" w:rsidR="000004B6" w:rsidRPr="00F35584" w:rsidRDefault="000004B6" w:rsidP="00C768A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74A654" w14:textId="77777777" w:rsidR="000004B6" w:rsidRPr="00F35584" w:rsidRDefault="000004B6" w:rsidP="00C768AB">
      <w:pPr>
        <w:pStyle w:val="PL"/>
      </w:pPr>
    </w:p>
    <w:p w14:paraId="441D93DF" w14:textId="77777777" w:rsidR="000004B6" w:rsidRPr="00F35584" w:rsidRDefault="000004B6" w:rsidP="00C768AB">
      <w:pPr>
        <w:pStyle w:val="PL"/>
      </w:pPr>
      <w:r w:rsidRPr="00F35584">
        <w:tab/>
      </w:r>
      <w:commentRangeStart w:id="2037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3DBEA40F" w14:textId="77777777" w:rsidR="000004B6" w:rsidRPr="00F35584" w:rsidRDefault="000004B6"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55A8A951" w14:textId="77777777" w:rsidR="000004B6" w:rsidRPr="00F35584" w:rsidRDefault="000004B6"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2746869" w14:textId="77777777" w:rsidR="000004B6" w:rsidRPr="003B2744" w:rsidRDefault="000004B6" w:rsidP="00C768AB">
      <w:pPr>
        <w:pStyle w:val="PL"/>
        <w:rPr>
          <w:lang w:val="sv-SE"/>
          <w:rPrChange w:id="2037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93D35">
        <w:rPr>
          <w:lang w:val="sv-SE"/>
          <w:rPrChange w:id="20377"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6D651C6" w14:textId="77777777" w:rsidR="000004B6" w:rsidRPr="003B2744" w:rsidRDefault="000004B6" w:rsidP="00C768AB">
      <w:pPr>
        <w:pStyle w:val="PL"/>
        <w:rPr>
          <w:lang w:val="sv-SE"/>
          <w:rPrChange w:id="20378" w:author="Ericsson" w:date="2018-06-21T00:22:00Z">
            <w:rPr/>
          </w:rPrChange>
        </w:rPr>
      </w:pPr>
      <w:r w:rsidRPr="00F93D35">
        <w:rPr>
          <w:lang w:val="sv-SE"/>
          <w:rPrChange w:id="20379" w:author="Ericsson" w:date="2018-06-21T00:22:00Z">
            <w:rPr>
              <w:rFonts w:ascii="Times New Roman" w:eastAsia="Times New Roman" w:hAnsi="Times New Roman"/>
              <w:noProof w:val="0"/>
              <w:sz w:val="20"/>
              <w:lang w:eastAsia="ja-JP"/>
            </w:rPr>
          </w:rPrChange>
        </w:rPr>
        <w:tab/>
      </w:r>
      <w:r w:rsidRPr="00F93D35">
        <w:rPr>
          <w:lang w:val="sv-SE"/>
          <w:rPrChange w:id="20380" w:author="Ericsson" w:date="2018-06-21T00:22:00Z">
            <w:rPr>
              <w:rFonts w:ascii="Times New Roman" w:eastAsia="Times New Roman" w:hAnsi="Times New Roman"/>
              <w:noProof w:val="0"/>
              <w:sz w:val="20"/>
              <w:lang w:eastAsia="ja-JP"/>
            </w:rPr>
          </w:rPrChange>
        </w:rPr>
        <w:tab/>
      </w:r>
      <w:r w:rsidRPr="00F93D35">
        <w:rPr>
          <w:lang w:val="sv-SE"/>
          <w:rPrChange w:id="20381" w:author="Ericsson" w:date="2018-06-21T00:22:00Z">
            <w:rPr>
              <w:rFonts w:ascii="Times New Roman" w:eastAsia="Times New Roman" w:hAnsi="Times New Roman"/>
              <w:noProof w:val="0"/>
              <w:sz w:val="20"/>
              <w:lang w:eastAsia="ja-JP"/>
            </w:rPr>
          </w:rPrChange>
        </w:rPr>
        <w:tab/>
      </w:r>
      <w:r w:rsidRPr="00F93D35">
        <w:rPr>
          <w:lang w:val="sv-SE"/>
          <w:rPrChange w:id="20382" w:author="Ericsson" w:date="2018-06-21T00:22:00Z">
            <w:rPr>
              <w:rFonts w:ascii="Times New Roman" w:eastAsia="Times New Roman" w:hAnsi="Times New Roman"/>
              <w:noProof w:val="0"/>
              <w:sz w:val="20"/>
              <w:lang w:eastAsia="ja-JP"/>
            </w:rPr>
          </w:rPrChange>
        </w:rPr>
        <w:tab/>
      </w:r>
      <w:r w:rsidRPr="00F93D35">
        <w:rPr>
          <w:lang w:val="sv-SE"/>
          <w:rPrChange w:id="20383" w:author="Ericsson" w:date="2018-06-21T00:22:00Z">
            <w:rPr>
              <w:rFonts w:ascii="Times New Roman" w:eastAsia="Times New Roman" w:hAnsi="Times New Roman"/>
              <w:noProof w:val="0"/>
              <w:sz w:val="20"/>
              <w:lang w:eastAsia="ja-JP"/>
            </w:rPr>
          </w:rPrChange>
        </w:rPr>
        <w:tab/>
      </w:r>
      <w:r w:rsidRPr="00F93D35">
        <w:rPr>
          <w:lang w:val="sv-SE"/>
          <w:rPrChange w:id="20384" w:author="Ericsson" w:date="2018-06-21T00:22:00Z">
            <w:rPr>
              <w:rFonts w:ascii="Times New Roman" w:eastAsia="Times New Roman" w:hAnsi="Times New Roman"/>
              <w:noProof w:val="0"/>
              <w:sz w:val="20"/>
              <w:lang w:eastAsia="ja-JP"/>
            </w:rPr>
          </w:rPrChange>
        </w:rPr>
        <w:tab/>
      </w:r>
      <w:r w:rsidRPr="00F93D35">
        <w:rPr>
          <w:lang w:val="sv-SE"/>
          <w:rPrChange w:id="20385" w:author="Ericsson" w:date="2018-06-21T00:22:00Z">
            <w:rPr>
              <w:rFonts w:ascii="Times New Roman" w:eastAsia="Times New Roman" w:hAnsi="Times New Roman"/>
              <w:noProof w:val="0"/>
              <w:sz w:val="20"/>
              <w:lang w:eastAsia="ja-JP"/>
            </w:rPr>
          </w:rPrChange>
        </w:rPr>
        <w:tab/>
      </w:r>
      <w:r w:rsidRPr="00F93D35">
        <w:rPr>
          <w:lang w:val="sv-SE"/>
          <w:rPrChange w:id="20386" w:author="Ericsson" w:date="2018-06-21T00:22:00Z">
            <w:rPr>
              <w:rFonts w:ascii="Times New Roman" w:eastAsia="Times New Roman" w:hAnsi="Times New Roman"/>
              <w:noProof w:val="0"/>
              <w:sz w:val="20"/>
              <w:lang w:eastAsia="ja-JP"/>
            </w:rPr>
          </w:rPrChange>
        </w:rPr>
        <w:tab/>
      </w:r>
      <w:r w:rsidRPr="00F93D35">
        <w:rPr>
          <w:lang w:val="sv-SE"/>
          <w:rPrChange w:id="20387"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70BD34C" w14:textId="77777777" w:rsidR="000004B6" w:rsidRPr="00F35584" w:rsidRDefault="000004B6" w:rsidP="00C768AB">
      <w:pPr>
        <w:pStyle w:val="PL"/>
        <w:rPr>
          <w:color w:val="808080"/>
        </w:rPr>
      </w:pPr>
      <w:r w:rsidRPr="00F93D35">
        <w:rPr>
          <w:lang w:val="sv-SE"/>
          <w:rPrChange w:id="20388" w:author="Ericsson" w:date="2018-06-21T00:22:00Z">
            <w:rPr>
              <w:rFonts w:ascii="Times New Roman" w:eastAsia="Times New Roman" w:hAnsi="Times New Roman"/>
              <w:noProof w:val="0"/>
              <w:sz w:val="20"/>
              <w:lang w:eastAsia="ja-JP"/>
            </w:rPr>
          </w:rPrChange>
        </w:rPr>
        <w:tab/>
      </w:r>
      <w:r w:rsidRPr="00F93D35">
        <w:rPr>
          <w:lang w:val="sv-SE"/>
          <w:rPrChange w:id="20389" w:author="Ericsson" w:date="2018-06-21T00:22:00Z">
            <w:rPr>
              <w:rFonts w:ascii="Times New Roman" w:eastAsia="Times New Roman" w:hAnsi="Times New Roman"/>
              <w:noProof w:val="0"/>
              <w:sz w:val="20"/>
              <w:lang w:eastAsia="ja-JP"/>
            </w:rPr>
          </w:rPrChange>
        </w:rPr>
        <w:tab/>
      </w:r>
      <w:r w:rsidRPr="00F93D35">
        <w:rPr>
          <w:lang w:val="sv-SE"/>
          <w:rPrChange w:id="20390" w:author="Ericsson" w:date="2018-06-21T00:22:00Z">
            <w:rPr>
              <w:rFonts w:ascii="Times New Roman" w:eastAsia="Times New Roman" w:hAnsi="Times New Roman"/>
              <w:noProof w:val="0"/>
              <w:sz w:val="20"/>
              <w:lang w:eastAsia="ja-JP"/>
            </w:rPr>
          </w:rPrChange>
        </w:rPr>
        <w:tab/>
      </w:r>
      <w:r w:rsidRPr="00F93D35">
        <w:rPr>
          <w:lang w:val="sv-SE"/>
          <w:rPrChange w:id="20391" w:author="Ericsson" w:date="2018-06-21T00:22:00Z">
            <w:rPr>
              <w:rFonts w:ascii="Times New Roman" w:eastAsia="Times New Roman" w:hAnsi="Times New Roman"/>
              <w:noProof w:val="0"/>
              <w:sz w:val="20"/>
              <w:lang w:eastAsia="ja-JP"/>
            </w:rPr>
          </w:rPrChange>
        </w:rPr>
        <w:tab/>
      </w:r>
      <w:r w:rsidRPr="00F93D35">
        <w:rPr>
          <w:lang w:val="sv-SE"/>
          <w:rPrChange w:id="20392" w:author="Ericsson" w:date="2018-06-21T00:22:00Z">
            <w:rPr>
              <w:rFonts w:ascii="Times New Roman" w:eastAsia="Times New Roman" w:hAnsi="Times New Roman"/>
              <w:noProof w:val="0"/>
              <w:sz w:val="20"/>
              <w:lang w:eastAsia="ja-JP"/>
            </w:rPr>
          </w:rPrChange>
        </w:rPr>
        <w:tab/>
      </w:r>
      <w:r w:rsidRPr="00F93D35">
        <w:rPr>
          <w:lang w:val="sv-SE"/>
          <w:rPrChange w:id="20393" w:author="Ericsson" w:date="2018-06-21T00:22:00Z">
            <w:rPr>
              <w:rFonts w:ascii="Times New Roman" w:eastAsia="Times New Roman" w:hAnsi="Times New Roman"/>
              <w:noProof w:val="0"/>
              <w:sz w:val="20"/>
              <w:lang w:eastAsia="ja-JP"/>
            </w:rPr>
          </w:rPrChange>
        </w:rPr>
        <w:tab/>
      </w:r>
      <w:r w:rsidRPr="00F93D35">
        <w:rPr>
          <w:lang w:val="sv-SE"/>
          <w:rPrChange w:id="20394" w:author="Ericsson" w:date="2018-06-21T00:22:00Z">
            <w:rPr>
              <w:rFonts w:ascii="Times New Roman" w:eastAsia="Times New Roman" w:hAnsi="Times New Roman"/>
              <w:noProof w:val="0"/>
              <w:sz w:val="20"/>
              <w:lang w:eastAsia="ja-JP"/>
            </w:rPr>
          </w:rPrChange>
        </w:rPr>
        <w:tab/>
      </w:r>
      <w:r w:rsidRPr="00F93D35">
        <w:rPr>
          <w:lang w:val="sv-SE"/>
          <w:rPrChange w:id="20395" w:author="Ericsson" w:date="2018-06-21T00:22:00Z">
            <w:rPr>
              <w:rFonts w:ascii="Times New Roman" w:eastAsia="Times New Roman" w:hAnsi="Times New Roman"/>
              <w:noProof w:val="0"/>
              <w:sz w:val="20"/>
              <w:lang w:eastAsia="ja-JP"/>
            </w:rPr>
          </w:rPrChange>
        </w:rPr>
        <w:tab/>
      </w:r>
      <w:r w:rsidRPr="00F93D35">
        <w:rPr>
          <w:lang w:val="sv-SE"/>
          <w:rPrChange w:id="20396" w:author="Ericsson" w:date="2018-06-21T00:22:00Z">
            <w:rPr>
              <w:rFonts w:ascii="Times New Roman" w:eastAsia="Times New Roman" w:hAnsi="Times New Roman"/>
              <w:noProof w:val="0"/>
              <w:sz w:val="20"/>
              <w:lang w:eastAsia="ja-JP"/>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20375"/>
      <w:r>
        <w:rPr>
          <w:rStyle w:val="CommentReference"/>
          <w:rFonts w:ascii="Arial" w:eastAsia="Times New Roman" w:hAnsi="Arial"/>
          <w:noProof w:val="0"/>
          <w:lang w:eastAsia="ja-JP"/>
        </w:rPr>
        <w:commentReference w:id="20375"/>
      </w:r>
    </w:p>
    <w:p w14:paraId="4BB5F78E" w14:textId="77777777" w:rsidR="000004B6" w:rsidRPr="00F35584" w:rsidRDefault="000004B6" w:rsidP="00C768AB">
      <w:pPr>
        <w:pStyle w:val="PL"/>
      </w:pPr>
    </w:p>
    <w:p w14:paraId="1EE6E079" w14:textId="77777777" w:rsidR="000004B6" w:rsidRPr="00F35584" w:rsidRDefault="000004B6" w:rsidP="00C768AB">
      <w:pPr>
        <w:pStyle w:val="PL"/>
      </w:pPr>
      <w:r w:rsidRPr="00F35584">
        <w:tab/>
      </w:r>
    </w:p>
    <w:p w14:paraId="1A3E4C4A" w14:textId="77777777" w:rsidR="000004B6" w:rsidRPr="008C4961" w:rsidRDefault="000004B6" w:rsidP="00C768AB">
      <w:pPr>
        <w:pStyle w:val="PL"/>
        <w:rPr>
          <w:ins w:id="20397" w:author="Rapporteur SA Rev 1" w:date="2018-05-31T09:29:00Z"/>
        </w:rPr>
      </w:pPr>
      <w:r w:rsidRPr="008C4961">
        <w:tab/>
        <w:t>...</w:t>
      </w:r>
      <w:ins w:id="20398" w:author="Rapporteur SA Rev 1" w:date="2018-05-31T09:29:00Z">
        <w:r w:rsidRPr="008C4961">
          <w:t>,</w:t>
        </w:r>
      </w:ins>
    </w:p>
    <w:p w14:paraId="63016D8D" w14:textId="77777777" w:rsidR="000004B6" w:rsidRPr="008C4961" w:rsidRDefault="000004B6" w:rsidP="00C768AB">
      <w:pPr>
        <w:pStyle w:val="PL"/>
        <w:rPr>
          <w:ins w:id="20399" w:author="Rapporteur SA Rev 1" w:date="2018-05-31T09:30:00Z"/>
        </w:rPr>
      </w:pPr>
      <w:ins w:id="20400" w:author="Rapporteur SA Rev 1" w:date="2018-05-31T09:29:00Z">
        <w:r w:rsidRPr="008C4961">
          <w:tab/>
          <w:t xml:space="preserve">[[ </w:t>
        </w:r>
      </w:ins>
    </w:p>
    <w:p w14:paraId="48D49CAE" w14:textId="77777777" w:rsidR="000004B6" w:rsidRPr="008C4961" w:rsidRDefault="000004B6" w:rsidP="00C768AB">
      <w:pPr>
        <w:pStyle w:val="PL"/>
        <w:rPr>
          <w:ins w:id="20401" w:author="Rapporteur SA Rev 1" w:date="2018-05-31T09:29:00Z"/>
        </w:rPr>
      </w:pPr>
      <w:ins w:id="20402" w:author="Rapporteur SA Rev 1" w:date="2018-05-31T09:30:00Z">
        <w:r w:rsidRPr="008C4961">
          <w:tab/>
        </w:r>
      </w:ins>
      <w:ins w:id="20403" w:author="Rapporteur SA Rev 1" w:date="2018-08-14T14:49:00Z">
        <w:r w:rsidRPr="00EA014C">
          <w:t>cipheringDisabled</w:t>
        </w:r>
      </w:ins>
      <w:ins w:id="20404" w:author="Rapporteur SA Rev 1" w:date="2018-05-31T09:29:00Z">
        <w:r w:rsidRPr="008C4961">
          <w:tab/>
        </w:r>
        <w:r w:rsidRPr="008C4961">
          <w:tab/>
          <w:t>ENUMERATED</w:t>
        </w:r>
      </w:ins>
      <w:ins w:id="20405" w:author="Rapporteur ASN1 SA" w:date="2018-08-28T07:06:00Z">
        <w:r>
          <w:t xml:space="preserve"> </w:t>
        </w:r>
      </w:ins>
      <w:ins w:id="20406"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ins w:id="20407" w:author="Rapporteur SA Rev 1" w:date="2018-06-30T01:17:00Z">
        <w:r>
          <w:t xml:space="preserve">Cond </w:t>
        </w:r>
      </w:ins>
      <w:ins w:id="20408" w:author="R2-1810140 SA" w:date="2018-07-12T17:11:00Z">
        <w:r w:rsidRPr="00F35584">
          <w:rPr>
            <w:color w:val="808080"/>
          </w:rPr>
          <w:t>ConnectedTo5GC</w:t>
        </w:r>
      </w:ins>
      <w:ins w:id="20409" w:author="Rapporteur SA Rev 1" w:date="2018-06-30T01:17:00Z">
        <w:del w:id="20410" w:author="R2-1810140 SA" w:date="2018-07-12T17:11:00Z">
          <w:r w:rsidDel="005103C6">
            <w:delText>DRB-Setup</w:delText>
          </w:r>
        </w:del>
      </w:ins>
      <w:r>
        <w:rPr>
          <w:rStyle w:val="CommentReference"/>
          <w:rFonts w:ascii="Arial" w:eastAsia="Times New Roman" w:hAnsi="Arial"/>
          <w:noProof w:val="0"/>
          <w:lang w:eastAsia="ja-JP"/>
        </w:rPr>
        <w:commentReference w:id="20411"/>
      </w:r>
      <w:r>
        <w:rPr>
          <w:rStyle w:val="CommentReference"/>
          <w:rFonts w:ascii="Arial" w:eastAsia="Times New Roman" w:hAnsi="Arial"/>
          <w:noProof w:val="0"/>
          <w:lang w:eastAsia="ja-JP"/>
        </w:rPr>
        <w:commentReference w:id="20412"/>
      </w:r>
      <w:r>
        <w:rPr>
          <w:rStyle w:val="CommentReference"/>
          <w:rFonts w:ascii="Arial" w:eastAsia="Times New Roman" w:hAnsi="Arial"/>
          <w:noProof w:val="0"/>
          <w:lang w:eastAsia="ja-JP"/>
        </w:rPr>
        <w:commentReference w:id="20413"/>
      </w:r>
      <w:r>
        <w:rPr>
          <w:rStyle w:val="CommentReference"/>
          <w:rFonts w:ascii="Arial" w:eastAsia="Times New Roman" w:hAnsi="Arial"/>
          <w:noProof w:val="0"/>
          <w:lang w:eastAsia="ja-JP"/>
        </w:rPr>
        <w:commentReference w:id="20414"/>
      </w:r>
    </w:p>
    <w:p w14:paraId="1F8B8C9D" w14:textId="77777777" w:rsidR="000004B6" w:rsidRPr="008C4961" w:rsidRDefault="000004B6" w:rsidP="00C768AB">
      <w:pPr>
        <w:pStyle w:val="PL"/>
        <w:rPr>
          <w:ins w:id="20415" w:author="Rapporteur SA Rev 1" w:date="2018-05-31T09:29:00Z"/>
        </w:rPr>
      </w:pPr>
      <w:ins w:id="20416" w:author="Rapporteur SA Rev 1" w:date="2018-05-31T09:29:00Z">
        <w:r w:rsidRPr="008C4961">
          <w:tab/>
          <w:t>]]</w:t>
        </w:r>
        <w:r w:rsidRPr="008C4961">
          <w:tab/>
        </w:r>
      </w:ins>
    </w:p>
    <w:p w14:paraId="479E2EDD" w14:textId="77777777" w:rsidR="000004B6" w:rsidRPr="00F35584" w:rsidRDefault="000004B6" w:rsidP="00C768AB">
      <w:pPr>
        <w:pStyle w:val="PL"/>
      </w:pPr>
    </w:p>
    <w:p w14:paraId="1A78A73C" w14:textId="77777777" w:rsidR="000004B6" w:rsidRPr="00F35584" w:rsidRDefault="000004B6" w:rsidP="00C768AB">
      <w:pPr>
        <w:pStyle w:val="PL"/>
      </w:pPr>
      <w:r w:rsidRPr="00F35584">
        <w:t>}</w:t>
      </w:r>
    </w:p>
    <w:p w14:paraId="21B45F32" w14:textId="77777777" w:rsidR="000004B6" w:rsidRPr="00F35584" w:rsidRDefault="000004B6" w:rsidP="00C768AB">
      <w:pPr>
        <w:pStyle w:val="PL"/>
      </w:pPr>
    </w:p>
    <w:bookmarkEnd w:id="20364"/>
    <w:p w14:paraId="1FB4D60F" w14:textId="77777777" w:rsidR="000004B6" w:rsidRPr="00F35584" w:rsidRDefault="000004B6" w:rsidP="00C768AB">
      <w:pPr>
        <w:pStyle w:val="PL"/>
      </w:pPr>
      <w:r w:rsidRPr="00F35584">
        <w:t xml:space="preserve">UL-DataSplitThreshold ::= </w:t>
      </w:r>
      <w:r w:rsidRPr="00F35584">
        <w:rPr>
          <w:color w:val="993366"/>
        </w:rPr>
        <w:t>ENUMERATED</w:t>
      </w:r>
      <w:r w:rsidRPr="00F35584">
        <w:t xml:space="preserve"> { </w:t>
      </w:r>
    </w:p>
    <w:p w14:paraId="7784CF91" w14:textId="77777777" w:rsidR="000004B6" w:rsidRPr="00F35584" w:rsidRDefault="000004B6"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t xml:space="preserve"> </w:t>
      </w:r>
      <w:r w:rsidRPr="00F35584">
        <w:t xml:space="preserve">b25600, b51200, b102400, b204800, </w:t>
      </w:r>
    </w:p>
    <w:p w14:paraId="3D1BF0E0" w14:textId="77777777" w:rsidR="000004B6" w:rsidRPr="00901705" w:rsidRDefault="000004B6" w:rsidP="00C768AB">
      <w:pPr>
        <w:pStyle w:val="PL"/>
        <w:rPr>
          <w:lang w:val="it-IT"/>
          <w:rPrChange w:id="20417"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93D35">
        <w:rPr>
          <w:lang w:val="it-IT"/>
          <w:rPrChange w:id="20418" w:author="ZTE" w:date="2018-08-09T22:08:00Z">
            <w:rPr/>
          </w:rPrChange>
        </w:rPr>
        <w:t xml:space="preserve">b409600, b819200, b1228800, b1638400, b2457600, b3276800, b4096000, b4915200, b5734400, </w:t>
      </w:r>
    </w:p>
    <w:p w14:paraId="73F49D4F" w14:textId="77777777" w:rsidR="000004B6" w:rsidRPr="00901705" w:rsidRDefault="000004B6" w:rsidP="00C768AB">
      <w:pPr>
        <w:pStyle w:val="PL"/>
        <w:rPr>
          <w:lang w:val="it-IT"/>
          <w:rPrChange w:id="20419" w:author="ZTE" w:date="2018-08-09T22:08:00Z">
            <w:rPr/>
          </w:rPrChange>
        </w:rPr>
      </w:pPr>
      <w:r w:rsidRPr="00F93D35">
        <w:rPr>
          <w:lang w:val="it-IT"/>
          <w:rPrChange w:id="20420" w:author="ZTE" w:date="2018-08-09T22:08:00Z">
            <w:rPr/>
          </w:rPrChange>
        </w:rPr>
        <w:tab/>
      </w:r>
      <w:r w:rsidRPr="00F93D35">
        <w:rPr>
          <w:lang w:val="it-IT"/>
          <w:rPrChange w:id="20421" w:author="ZTE" w:date="2018-08-09T22:08:00Z">
            <w:rPr/>
          </w:rPrChange>
        </w:rPr>
        <w:tab/>
      </w:r>
      <w:r w:rsidRPr="00F93D35">
        <w:rPr>
          <w:lang w:val="it-IT"/>
          <w:rPrChange w:id="20422" w:author="ZTE" w:date="2018-08-09T22:08:00Z">
            <w:rPr/>
          </w:rPrChange>
        </w:rPr>
        <w:tab/>
      </w:r>
      <w:r w:rsidRPr="00F93D35">
        <w:rPr>
          <w:lang w:val="it-IT"/>
          <w:rPrChange w:id="20423" w:author="ZTE" w:date="2018-08-09T22:08:00Z">
            <w:rPr/>
          </w:rPrChange>
        </w:rPr>
        <w:tab/>
      </w:r>
      <w:r w:rsidRPr="00F93D35">
        <w:rPr>
          <w:lang w:val="it-IT"/>
          <w:rPrChange w:id="20424" w:author="ZTE" w:date="2018-08-09T22:08:00Z">
            <w:rPr/>
          </w:rPrChange>
        </w:rPr>
        <w:tab/>
      </w:r>
      <w:r w:rsidRPr="00F93D35">
        <w:rPr>
          <w:lang w:val="it-IT"/>
          <w:rPrChange w:id="20425" w:author="ZTE" w:date="2018-08-09T22:08:00Z">
            <w:rPr/>
          </w:rPrChange>
        </w:rPr>
        <w:tab/>
      </w:r>
      <w:r w:rsidRPr="00F93D35">
        <w:rPr>
          <w:lang w:val="it-IT"/>
          <w:rPrChange w:id="20426" w:author="ZTE" w:date="2018-08-09T22:08:00Z">
            <w:rPr/>
          </w:rPrChange>
        </w:rPr>
        <w:tab/>
      </w:r>
      <w:r w:rsidRPr="00F93D35">
        <w:rPr>
          <w:lang w:val="it-IT"/>
          <w:rPrChange w:id="20427" w:author="ZTE" w:date="2018-08-09T22:08:00Z">
            <w:rPr/>
          </w:rPrChange>
        </w:rPr>
        <w:tab/>
      </w:r>
      <w:r w:rsidRPr="00F93D35">
        <w:rPr>
          <w:lang w:val="it-IT"/>
          <w:rPrChange w:id="20428" w:author="ZTE" w:date="2018-08-09T22:08:00Z">
            <w:rPr/>
          </w:rPrChange>
        </w:rPr>
        <w:tab/>
      </w:r>
      <w:r w:rsidRPr="00F93D35">
        <w:rPr>
          <w:lang w:val="it-IT"/>
          <w:rPrChange w:id="20429" w:author="ZTE" w:date="2018-08-09T22:08:00Z">
            <w:rPr/>
          </w:rPrChange>
        </w:rPr>
        <w:tab/>
      </w:r>
      <w:r w:rsidRPr="00F93D35">
        <w:rPr>
          <w:lang w:val="it-IT"/>
          <w:rPrChange w:id="20430" w:author="ZTE" w:date="2018-08-09T22:08:00Z">
            <w:rPr/>
          </w:rPrChange>
        </w:rPr>
        <w:tab/>
        <w:t xml:space="preserve">b6553600, </w:t>
      </w:r>
      <w:r w:rsidRPr="00F93D35">
        <w:rPr>
          <w:lang w:val="it-IT" w:eastAsia="ja-JP"/>
          <w:rPrChange w:id="20431" w:author="ZTE" w:date="2018-08-09T22:08:00Z">
            <w:rPr>
              <w:lang w:eastAsia="ja-JP"/>
            </w:rPr>
          </w:rPrChange>
        </w:rPr>
        <w:t>infinity</w:t>
      </w:r>
      <w:r w:rsidRPr="00F93D35">
        <w:rPr>
          <w:lang w:val="it-IT"/>
          <w:rPrChange w:id="20432" w:author="ZTE" w:date="2018-08-09T22:08:00Z">
            <w:rPr/>
          </w:rPrChange>
        </w:rPr>
        <w:t>, spare8, spare7, spare6, spare5, spare4, spare3, spare2, spare1}</w:t>
      </w:r>
    </w:p>
    <w:p w14:paraId="0A43DB09" w14:textId="77777777" w:rsidR="000004B6" w:rsidRPr="00901705" w:rsidRDefault="000004B6" w:rsidP="00C768AB">
      <w:pPr>
        <w:pStyle w:val="PL"/>
        <w:rPr>
          <w:lang w:val="it-IT"/>
          <w:rPrChange w:id="20433" w:author="ZTE" w:date="2018-08-09T22:08:00Z">
            <w:rPr/>
          </w:rPrChange>
        </w:rPr>
      </w:pPr>
    </w:p>
    <w:p w14:paraId="68369B25" w14:textId="77777777" w:rsidR="000004B6" w:rsidRPr="00F35584" w:rsidRDefault="000004B6" w:rsidP="00C768AB">
      <w:pPr>
        <w:pStyle w:val="PL"/>
        <w:rPr>
          <w:color w:val="808080"/>
        </w:rPr>
      </w:pPr>
      <w:r w:rsidRPr="00F35584">
        <w:rPr>
          <w:color w:val="808080"/>
        </w:rPr>
        <w:t>-- TAG-PDCP-CONFIG-STOP</w:t>
      </w:r>
    </w:p>
    <w:p w14:paraId="11EAC119" w14:textId="77777777" w:rsidR="000004B6" w:rsidRPr="00F35584" w:rsidRDefault="000004B6" w:rsidP="00C768AB">
      <w:pPr>
        <w:pStyle w:val="PL"/>
        <w:rPr>
          <w:color w:val="808080"/>
        </w:rPr>
      </w:pPr>
      <w:r w:rsidRPr="00F35584">
        <w:rPr>
          <w:color w:val="808080"/>
        </w:rPr>
        <w:t>-- ASN1STOP</w:t>
      </w:r>
    </w:p>
    <w:p w14:paraId="75FE89B6" w14:textId="77777777" w:rsidR="000004B6" w:rsidRPr="00F35584" w:rsidRDefault="000004B6" w:rsidP="00C76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004B6" w:rsidRPr="00F35584" w14:paraId="37EC93AE" w14:textId="77777777" w:rsidTr="00C768AB">
        <w:trPr>
          <w:cantSplit/>
          <w:tblHeader/>
        </w:trPr>
        <w:tc>
          <w:tcPr>
            <w:tcW w:w="14062" w:type="dxa"/>
          </w:tcPr>
          <w:p w14:paraId="40F5FCB5" w14:textId="77777777" w:rsidR="000004B6" w:rsidRPr="00F35584" w:rsidRDefault="000004B6" w:rsidP="00C768AB">
            <w:pPr>
              <w:pStyle w:val="TAH"/>
              <w:rPr>
                <w:lang w:eastAsia="en-GB"/>
              </w:rPr>
            </w:pPr>
            <w:r w:rsidRPr="00F35584">
              <w:rPr>
                <w:i/>
                <w:lang w:eastAsia="en-GB"/>
              </w:rPr>
              <w:t>PDCP-Config</w:t>
            </w:r>
            <w:r>
              <w:rPr>
                <w:i/>
                <w:lang w:eastAsia="en-GB"/>
              </w:rPr>
              <w:t xml:space="preserve"> </w:t>
            </w:r>
            <w:r w:rsidRPr="00F35584">
              <w:rPr>
                <w:lang w:eastAsia="en-GB"/>
              </w:rPr>
              <w:t>field descriptions</w:t>
            </w:r>
          </w:p>
        </w:tc>
      </w:tr>
      <w:tr w:rsidR="000004B6" w:rsidRPr="00F35584" w14:paraId="5E7D7DB0" w14:textId="77777777" w:rsidTr="00C768AB">
        <w:trPr>
          <w:cantSplit/>
          <w:trHeight w:val="52"/>
          <w:ins w:id="20434" w:author="Rapporteur SA Rev 1" w:date="2018-05-31T09:30:00Z"/>
        </w:trPr>
        <w:tc>
          <w:tcPr>
            <w:tcW w:w="14062" w:type="dxa"/>
          </w:tcPr>
          <w:p w14:paraId="09EA5195" w14:textId="77777777" w:rsidR="000004B6" w:rsidRPr="000026D3" w:rsidRDefault="000004B6" w:rsidP="00C768AB">
            <w:pPr>
              <w:pStyle w:val="TAL"/>
              <w:rPr>
                <w:ins w:id="20435" w:author="Rapporteur SA Rev 1" w:date="2018-05-31T09:30:00Z"/>
                <w:b/>
                <w:i/>
              </w:rPr>
            </w:pPr>
            <w:ins w:id="20436" w:author="Rapporteur SA Rev 1" w:date="2018-05-31T09:30:00Z">
              <w:r w:rsidRPr="000026D3">
                <w:rPr>
                  <w:b/>
                  <w:i/>
                </w:rPr>
                <w:t>cipheringDisabled</w:t>
              </w:r>
            </w:ins>
          </w:p>
          <w:p w14:paraId="7D486CA9" w14:textId="77777777" w:rsidR="000004B6" w:rsidRPr="00F35584" w:rsidRDefault="000004B6" w:rsidP="00C768AB">
            <w:pPr>
              <w:pStyle w:val="TAL"/>
              <w:rPr>
                <w:ins w:id="20437" w:author="Rapporteur SA Rev 1" w:date="2018-05-31T09:30:00Z"/>
              </w:rPr>
            </w:pPr>
            <w:ins w:id="20438" w:author="Rapporteur SA Rev 1" w:date="2018-05-31T09:30:00Z">
              <w:r w:rsidRPr="00921190">
                <w:t>If included, cipherng is disabled for th</w:t>
              </w:r>
              <w:del w:id="20439" w:author="Rapporteur ASN1 SA" w:date="2018-07-10T09:18:00Z">
                <w:r w:rsidRPr="00921190" w:rsidDel="00A50D1A">
                  <w:delText>e</w:delText>
                </w:r>
              </w:del>
            </w:ins>
            <w:ins w:id="20440" w:author="Rapporteur ASN1 SA" w:date="2018-07-10T09:18:00Z">
              <w:r>
                <w:t>is</w:t>
              </w:r>
            </w:ins>
            <w:ins w:id="20441" w:author="Rapporteur SA Rev 1" w:date="2018-05-31T09:30:00Z">
              <w:r w:rsidRPr="00921190">
                <w:t xml:space="preserve"> DRB </w:t>
              </w:r>
            </w:ins>
            <w:r>
              <w:rPr>
                <w:rStyle w:val="CommentReference"/>
              </w:rPr>
              <w:commentReference w:id="20442"/>
            </w:r>
            <w:ins w:id="20443" w:author="Rapporteur SA Rev 1" w:date="2018-06-30T01:16:00Z">
              <w:r w:rsidRPr="00DF7894">
                <w:t>regardless of which ciphering algorithm is configured for the SRB/DRBs</w:t>
              </w:r>
              <w:r>
                <w:t>.</w:t>
              </w:r>
            </w:ins>
            <w:ins w:id="20444" w:author="Rapporteur ASN1 SA" w:date="2018-08-28T07:08:00Z">
              <w:r>
                <w:t xml:space="preserve"> </w:t>
              </w:r>
            </w:ins>
            <w:ins w:id="20445"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20446"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0004B6" w:rsidRPr="00F35584" w14:paraId="39ACB121" w14:textId="77777777" w:rsidTr="00C768AB">
        <w:trPr>
          <w:cantSplit/>
          <w:trHeight w:val="52"/>
        </w:trPr>
        <w:tc>
          <w:tcPr>
            <w:tcW w:w="14062" w:type="dxa"/>
          </w:tcPr>
          <w:p w14:paraId="0F4BB12B" w14:textId="77777777" w:rsidR="000004B6" w:rsidRPr="00F35584" w:rsidRDefault="000004B6" w:rsidP="00C768AB">
            <w:pPr>
              <w:pStyle w:val="TAL"/>
              <w:rPr>
                <w:b/>
                <w:bCs/>
                <w:i/>
                <w:lang w:eastAsia="en-GB"/>
              </w:rPr>
            </w:pPr>
            <w:r w:rsidRPr="00F35584">
              <w:rPr>
                <w:b/>
                <w:bCs/>
                <w:i/>
                <w:lang w:eastAsia="en-GB"/>
              </w:rPr>
              <w:t>discardTimer</w:t>
            </w:r>
          </w:p>
          <w:p w14:paraId="65D86522" w14:textId="77777777" w:rsidR="000004B6" w:rsidRPr="00F35584" w:rsidRDefault="000004B6" w:rsidP="00C768AB">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0004B6" w:rsidRPr="00F35584" w14:paraId="08DFF947" w14:textId="77777777" w:rsidTr="00C768AB">
        <w:trPr>
          <w:cantSplit/>
          <w:trHeight w:val="52"/>
        </w:trPr>
        <w:tc>
          <w:tcPr>
            <w:tcW w:w="14062" w:type="dxa"/>
          </w:tcPr>
          <w:p w14:paraId="3114086B" w14:textId="77777777" w:rsidR="000004B6" w:rsidRPr="00F35584" w:rsidRDefault="000004B6" w:rsidP="00C768AB">
            <w:pPr>
              <w:pStyle w:val="TAL"/>
              <w:rPr>
                <w:b/>
                <w:i/>
                <w:lang w:eastAsia="en-GB"/>
              </w:rPr>
            </w:pPr>
            <w:commentRangeStart w:id="20447"/>
            <w:r w:rsidRPr="00F35584">
              <w:rPr>
                <w:b/>
                <w:i/>
                <w:lang w:eastAsia="en-GB"/>
              </w:rPr>
              <w:t>drb-ContinueROHC</w:t>
            </w:r>
            <w:commentRangeEnd w:id="20447"/>
            <w:r>
              <w:rPr>
                <w:rStyle w:val="CommentReference"/>
              </w:rPr>
              <w:commentReference w:id="20447"/>
            </w:r>
          </w:p>
          <w:p w14:paraId="6893CB02" w14:textId="77777777" w:rsidR="000004B6" w:rsidRPr="00F35584" w:rsidRDefault="000004B6" w:rsidP="00C768AB">
            <w:pPr>
              <w:pStyle w:val="TAL"/>
              <w:rPr>
                <w:lang w:eastAsia="en-GB"/>
              </w:rPr>
            </w:pPr>
            <w:r w:rsidRPr="00F35584">
              <w:rPr>
                <w:rFonts w:cs="Arial"/>
              </w:rPr>
              <w:t>Indicates whether the PDCP entity continues or resets the ROHC header compression protocol during PDCP re-establishment</w:t>
            </w:r>
            <w:ins w:id="20448"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eastAsia="Yu Mincho" w:cs="Arial"/>
              </w:rPr>
              <w:t xml:space="preserve"> </w:t>
            </w:r>
            <w:r>
              <w:rPr>
                <w:rFonts w:cs="Arial"/>
              </w:rPr>
              <w:t xml:space="preserve">configured </w:t>
            </w:r>
            <w:r w:rsidRPr="00F35584">
              <w:rPr>
                <w:rFonts w:cs="Arial"/>
              </w:rPr>
              <w:t>only in case of reconfiguration with sync where the PDCP termination point is not changed</w:t>
            </w:r>
            <w:ins w:id="20449" w:author="Rapporteur" w:date="2018-08-14T14:37:00Z">
              <w:r>
                <w:rPr>
                  <w:rFonts w:cs="Arial"/>
                </w:rPr>
                <w:t xml:space="preserve"> </w:t>
              </w:r>
              <w:r w:rsidRPr="00B62FFE">
                <w:rPr>
                  <w:rFonts w:cs="Arial"/>
                </w:rPr>
                <w:t>and the fullConfig is not indicated.</w:t>
              </w:r>
            </w:ins>
            <w:r w:rsidRPr="00F35584">
              <w:rPr>
                <w:rFonts w:cs="Arial"/>
              </w:rPr>
              <w:t>.</w:t>
            </w:r>
          </w:p>
        </w:tc>
      </w:tr>
      <w:tr w:rsidR="000004B6" w:rsidRPr="00F35584" w14:paraId="53CF64C2" w14:textId="77777777" w:rsidTr="00C768AB">
        <w:trPr>
          <w:cantSplit/>
          <w:trHeight w:val="52"/>
        </w:trPr>
        <w:tc>
          <w:tcPr>
            <w:tcW w:w="14062" w:type="dxa"/>
          </w:tcPr>
          <w:p w14:paraId="136ABB57" w14:textId="77777777" w:rsidR="000004B6" w:rsidRPr="00F35584" w:rsidRDefault="000004B6" w:rsidP="00C768AB">
            <w:pPr>
              <w:pStyle w:val="TAL"/>
              <w:rPr>
                <w:b/>
                <w:i/>
                <w:lang w:eastAsia="en-GB"/>
              </w:rPr>
            </w:pPr>
            <w:r w:rsidRPr="00F35584">
              <w:rPr>
                <w:b/>
                <w:i/>
                <w:lang w:eastAsia="en-GB"/>
              </w:rPr>
              <w:t>headerCompression</w:t>
            </w:r>
          </w:p>
          <w:p w14:paraId="00A1A1F8" w14:textId="77777777" w:rsidR="000004B6" w:rsidRPr="00F35584" w:rsidRDefault="000004B6" w:rsidP="00C768AB">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20450" w:author="R2-1809555" w:date="2018-07-11T16:11:00Z">
              <w:r w:rsidRPr="00F35584" w:rsidDel="003C5BB6">
                <w:delText xml:space="preserve">ROHC </w:delText>
              </w:r>
            </w:del>
            <w:ins w:id="20451" w:author="R2-1809555" w:date="2018-07-11T16:11:00Z">
              <w:r>
                <w:t xml:space="preserve">The network </w:t>
              </w:r>
            </w:ins>
            <w:ins w:id="20452" w:author="R2-1809555" w:date="2018-07-11T16:13:00Z">
              <w:r>
                <w:t>reconfigures</w:t>
              </w:r>
            </w:ins>
            <w:ins w:id="20453" w:author="R2-1809555" w:date="2018-07-11T16:11:00Z">
              <w:r>
                <w:t>headerCompression</w:t>
              </w:r>
            </w:ins>
            <w:del w:id="20454" w:author="R2-1809555" w:date="2018-07-11T16:13:00Z">
              <w:r w:rsidRPr="00F35584" w:rsidDel="00910959">
                <w:delText>should be configured at</w:delText>
              </w:r>
            </w:del>
            <w:r w:rsidRPr="00F35584">
              <w:t xml:space="preserve"> </w:t>
            </w:r>
            <w:ins w:id="20455" w:author="R2-1809555" w:date="2018-07-11T16:13:00Z">
              <w:r>
                <w:t xml:space="preserve">only upon </w:t>
              </w:r>
            </w:ins>
            <w:r w:rsidRPr="00F35584">
              <w:t>reconfiguration involving PDCP re-establishment</w:t>
            </w:r>
            <w:del w:id="20456" w:author="R2-1809555" w:date="2018-07-11T16:14:00Z">
              <w:r w:rsidRPr="00F35584" w:rsidDel="00910959">
                <w:delText xml:space="preserve"> if the RB was previously configured with ROHC</w:delText>
              </w:r>
            </w:del>
            <w:r w:rsidRPr="00F35584">
              <w:t xml:space="preserve">.  </w:t>
            </w:r>
            <w:del w:id="20457" w:author="R2-1810895" w:date="2018-07-11T16:07:00Z">
              <w:r w:rsidRPr="00F35584" w:rsidDel="00973E64">
                <w:delText>Header compression should not be configured when out-of-order delivery is allowed for PDCP SDUs.</w:delText>
              </w:r>
            </w:del>
            <w:ins w:id="20458" w:author="R2-1810895" w:date="2018-07-11T16:07:00Z">
              <w:r w:rsidRPr="00973E64">
                <w:t>Network configures headerCompression to notUsed when outOfOrderDelivery is configured</w:t>
              </w:r>
              <w:r>
                <w:t>.</w:t>
              </w:r>
            </w:ins>
          </w:p>
        </w:tc>
      </w:tr>
      <w:tr w:rsidR="000004B6" w:rsidRPr="00F35584" w14:paraId="32D5B159" w14:textId="77777777" w:rsidTr="00C768AB">
        <w:trPr>
          <w:cantSplit/>
          <w:trHeight w:val="52"/>
        </w:trPr>
        <w:tc>
          <w:tcPr>
            <w:tcW w:w="14062" w:type="dxa"/>
          </w:tcPr>
          <w:p w14:paraId="5659531F" w14:textId="77777777" w:rsidR="000004B6" w:rsidRPr="00F35584" w:rsidRDefault="000004B6" w:rsidP="00C768AB">
            <w:pPr>
              <w:pStyle w:val="TAL"/>
              <w:rPr>
                <w:b/>
                <w:bCs/>
                <w:i/>
                <w:lang w:eastAsia="en-GB"/>
              </w:rPr>
            </w:pPr>
            <w:r w:rsidRPr="00F35584">
              <w:rPr>
                <w:b/>
                <w:bCs/>
                <w:i/>
                <w:lang w:eastAsia="en-GB"/>
              </w:rPr>
              <w:t>integrityProtection</w:t>
            </w:r>
          </w:p>
          <w:p w14:paraId="3BD6C01A" w14:textId="77777777" w:rsidR="000004B6" w:rsidRPr="00F35584" w:rsidRDefault="000004B6" w:rsidP="00C768AB">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3894783E" w14:textId="77777777" w:rsidR="000004B6" w:rsidRPr="00F35584" w:rsidRDefault="000004B6" w:rsidP="00C768AB">
            <w:pPr>
              <w:pStyle w:val="TAL"/>
              <w:rPr>
                <w:bCs/>
                <w:lang w:eastAsia="en-GB"/>
              </w:rPr>
            </w:pPr>
            <w:r w:rsidRPr="00F35584">
              <w:rPr>
                <w:bCs/>
                <w:lang w:eastAsia="en-GB"/>
              </w:rPr>
              <w:t>FFS: text to indicate where to find the key.</w:t>
            </w:r>
          </w:p>
        </w:tc>
      </w:tr>
      <w:tr w:rsidR="000004B6" w:rsidRPr="00F35584" w14:paraId="4360D662" w14:textId="77777777" w:rsidTr="00C768AB">
        <w:trPr>
          <w:cantSplit/>
          <w:trHeight w:val="52"/>
        </w:trPr>
        <w:tc>
          <w:tcPr>
            <w:tcW w:w="14062" w:type="dxa"/>
          </w:tcPr>
          <w:p w14:paraId="4B018078" w14:textId="77777777" w:rsidR="000004B6" w:rsidRPr="00F35584" w:rsidRDefault="000004B6" w:rsidP="00C768AB">
            <w:pPr>
              <w:pStyle w:val="TAL"/>
              <w:rPr>
                <w:b/>
                <w:bCs/>
                <w:i/>
                <w:lang w:eastAsia="en-GB"/>
              </w:rPr>
            </w:pPr>
            <w:r w:rsidRPr="00F35584">
              <w:rPr>
                <w:b/>
                <w:bCs/>
                <w:i/>
                <w:lang w:eastAsia="en-GB"/>
              </w:rPr>
              <w:t>maxCID</w:t>
            </w:r>
          </w:p>
          <w:p w14:paraId="13AA4CF8" w14:textId="77777777" w:rsidR="000004B6" w:rsidRPr="00F35584" w:rsidRDefault="000004B6" w:rsidP="00C768AB">
            <w:pPr>
              <w:pStyle w:val="TAL"/>
              <w:rPr>
                <w:lang w:eastAsia="en-GB"/>
              </w:rPr>
            </w:pPr>
            <w:r w:rsidRPr="00F35584">
              <w:rPr>
                <w:lang w:eastAsia="en-GB"/>
              </w:rPr>
              <w:t>Indicates the value of the MAX_CID parameter as specified in TS 38.323 [5]</w:t>
            </w:r>
          </w:p>
          <w:p w14:paraId="0757839D" w14:textId="77777777" w:rsidR="000004B6" w:rsidRPr="00F35584" w:rsidRDefault="000004B6" w:rsidP="00C768AB">
            <w:pPr>
              <w:pStyle w:val="TAL"/>
              <w:rPr>
                <w:lang w:eastAsia="ko-KR"/>
              </w:rPr>
            </w:pPr>
            <w:r w:rsidRPr="00F35584">
              <w:rPr>
                <w:lang w:eastAsia="en-GB"/>
              </w:rPr>
              <w:t>FFS: need to specify something with respect to UE capabilities.</w:t>
            </w:r>
          </w:p>
        </w:tc>
      </w:tr>
      <w:tr w:rsidR="000004B6" w:rsidRPr="00F35584" w14:paraId="7419087C" w14:textId="77777777" w:rsidTr="00C768AB">
        <w:trPr>
          <w:cantSplit/>
          <w:trHeight w:val="52"/>
        </w:trPr>
        <w:tc>
          <w:tcPr>
            <w:tcW w:w="14062" w:type="dxa"/>
          </w:tcPr>
          <w:p w14:paraId="750D37DA" w14:textId="77777777" w:rsidR="000004B6" w:rsidRDefault="000004B6" w:rsidP="00C768AB">
            <w:pPr>
              <w:pStyle w:val="TAL"/>
              <w:rPr>
                <w:bCs/>
                <w:lang w:eastAsia="en-GB"/>
              </w:rPr>
            </w:pPr>
            <w:r>
              <w:rPr>
                <w:b/>
                <w:bCs/>
                <w:i/>
                <w:lang w:eastAsia="en-GB"/>
              </w:rPr>
              <w:t>moreThanOneRLC</w:t>
            </w:r>
          </w:p>
          <w:p w14:paraId="1724A6A0" w14:textId="77777777" w:rsidR="000004B6" w:rsidRPr="008379C9" w:rsidRDefault="000004B6" w:rsidP="00C768AB">
            <w:pPr>
              <w:pStyle w:val="TAL"/>
              <w:rPr>
                <w:bCs/>
                <w:lang w:eastAsia="en-GB"/>
              </w:rPr>
            </w:pPr>
            <w:r>
              <w:rPr>
                <w:bCs/>
                <w:lang w:eastAsia="en-GB"/>
              </w:rPr>
              <w:t>FFS / TODO: Handle more than two secondary cell groups</w:t>
            </w:r>
          </w:p>
        </w:tc>
      </w:tr>
      <w:tr w:rsidR="000004B6" w:rsidRPr="00F35584" w14:paraId="6E74184C" w14:textId="77777777" w:rsidTr="00C768AB">
        <w:trPr>
          <w:cantSplit/>
          <w:trHeight w:val="52"/>
        </w:trPr>
        <w:tc>
          <w:tcPr>
            <w:tcW w:w="14062" w:type="dxa"/>
          </w:tcPr>
          <w:p w14:paraId="7F677E5F" w14:textId="77777777" w:rsidR="000004B6" w:rsidRPr="00F35584" w:rsidRDefault="000004B6" w:rsidP="00C768AB">
            <w:pPr>
              <w:pStyle w:val="TAL"/>
              <w:rPr>
                <w:b/>
                <w:bCs/>
                <w:i/>
                <w:lang w:eastAsia="en-GB"/>
              </w:rPr>
            </w:pPr>
            <w:r w:rsidRPr="00F35584">
              <w:rPr>
                <w:b/>
                <w:bCs/>
                <w:i/>
                <w:lang w:eastAsia="en-GB"/>
              </w:rPr>
              <w:t>outOfOrderDelivery</w:t>
            </w:r>
          </w:p>
          <w:p w14:paraId="4067F022" w14:textId="77777777" w:rsidR="000004B6" w:rsidRPr="00F35584" w:rsidRDefault="000004B6" w:rsidP="00C768AB">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20459" w:author="R2-1810895" w:date="2018-07-11T16:07:00Z">
              <w:r>
                <w:t>.</w:t>
              </w:r>
            </w:ins>
          </w:p>
        </w:tc>
      </w:tr>
      <w:tr w:rsidR="000004B6" w:rsidRPr="00F35584" w14:paraId="0037939D" w14:textId="77777777" w:rsidTr="00C768AB">
        <w:trPr>
          <w:cantSplit/>
          <w:trHeight w:val="52"/>
        </w:trPr>
        <w:tc>
          <w:tcPr>
            <w:tcW w:w="14062" w:type="dxa"/>
          </w:tcPr>
          <w:p w14:paraId="76D5148A" w14:textId="77777777" w:rsidR="000004B6" w:rsidRPr="00F35584" w:rsidRDefault="000004B6" w:rsidP="00C768AB">
            <w:pPr>
              <w:pStyle w:val="TAL"/>
              <w:rPr>
                <w:b/>
                <w:bCs/>
                <w:i/>
                <w:lang w:eastAsia="en-GB"/>
              </w:rPr>
            </w:pPr>
            <w:bookmarkStart w:id="20460" w:name="_Hlk515270963"/>
            <w:r w:rsidRPr="00F35584">
              <w:rPr>
                <w:b/>
                <w:bCs/>
                <w:i/>
                <w:lang w:eastAsia="en-GB"/>
              </w:rPr>
              <w:t>pdcp-</w:t>
            </w:r>
            <w:r w:rsidRPr="00F35584">
              <w:rPr>
                <w:rFonts w:eastAsia="Yu Mincho"/>
                <w:b/>
                <w:bCs/>
                <w:i/>
              </w:rPr>
              <w:t>Duplication</w:t>
            </w:r>
          </w:p>
          <w:p w14:paraId="6781F8ED" w14:textId="77777777" w:rsidR="000004B6" w:rsidRPr="00F35584" w:rsidRDefault="000004B6" w:rsidP="00C768AB">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 xml:space="preserve"> 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w:t>
            </w:r>
            <w:ins w:id="20461" w:author="Rapporteur" w:date="2018-08-28T16:43:00Z">
              <w:r>
                <w:rPr>
                  <w:lang w:eastAsia="ko-KR"/>
                </w:rPr>
                <w:t>PDCP duplication is not configured for CA packet duplication of LTE RLC bearer</w:t>
              </w:r>
            </w:ins>
            <w:ins w:id="20462" w:author="Rapporteur" w:date="2018-08-28T16:44:00Z">
              <w:r>
                <w:rPr>
                  <w:lang w:eastAsia="ko-KR"/>
                </w:rPr>
                <w:t xml:space="preserve">. </w:t>
              </w:r>
            </w:ins>
            <w:r w:rsidRPr="00812B12">
              <w:rPr>
                <w:rFonts w:eastAsia="Malgun Gothic"/>
                <w:lang w:eastAsia="ko-KR"/>
              </w:rPr>
              <w:t xml:space="preserve">The value of this field, when the field is present, </w:t>
            </w:r>
            <w:commentRangeStart w:id="20463"/>
            <w:r w:rsidRPr="00812B12">
              <w:rPr>
                <w:rFonts w:eastAsia="Malgun Gothic"/>
                <w:lang w:eastAsia="ko-KR"/>
              </w:rPr>
              <w:t xml:space="preserve">indicates </w:t>
            </w:r>
            <w:ins w:id="20464" w:author="Rapporteur SA Rev 1" w:date="2018-08-14T15:03:00Z">
              <w:r>
                <w:rPr>
                  <w:rFonts w:eastAsia="Malgun Gothic"/>
                  <w:lang w:eastAsia="ko-KR"/>
                </w:rPr>
                <w:t>the initial state of the duplicateion. If set to T</w:t>
              </w:r>
            </w:ins>
            <w:ins w:id="20465" w:author="Rapporteur SA Rev 1" w:date="2018-08-14T15:04:00Z">
              <w:r>
                <w:rPr>
                  <w:rFonts w:eastAsia="Malgun Gothic"/>
                  <w:lang w:eastAsia="ko-KR"/>
                </w:rPr>
                <w:t xml:space="preserve">RUE, duplication </w:t>
              </w:r>
            </w:ins>
            <w:del w:id="20466" w:author="Rapporteur SA Rev 1" w:date="2018-08-14T15:04:00Z">
              <w:r w:rsidRPr="00812B12" w:rsidDel="004C7E8F">
                <w:rPr>
                  <w:rFonts w:eastAsia="Malgun Gothic"/>
                  <w:lang w:eastAsia="ko-KR"/>
                </w:rPr>
                <w:delText xml:space="preserve">whether duplication </w:delText>
              </w:r>
            </w:del>
            <w:r w:rsidRPr="00812B12">
              <w:rPr>
                <w:rFonts w:eastAsia="Malgun Gothic"/>
                <w:lang w:eastAsia="ko-KR"/>
              </w:rPr>
              <w:t>is activated</w:t>
            </w:r>
            <w:commentRangeEnd w:id="20463"/>
            <w:r>
              <w:rPr>
                <w:rStyle w:val="CommentReference"/>
              </w:rPr>
              <w:commentReference w:id="20463"/>
            </w:r>
            <w:r w:rsidRPr="00812B12">
              <w:rPr>
                <w:rFonts w:eastAsia="Malgun Gothic"/>
                <w:lang w:eastAsia="ko-KR"/>
              </w:rPr>
              <w:t>. The value of this field is always TRUE, when configured for a SRB.</w:t>
            </w:r>
            <w:bookmarkEnd w:id="20460"/>
          </w:p>
        </w:tc>
      </w:tr>
      <w:tr w:rsidR="000004B6" w:rsidRPr="00F35584" w14:paraId="3A42280C" w14:textId="77777777" w:rsidTr="00C768AB">
        <w:trPr>
          <w:cantSplit/>
          <w:trHeight w:val="52"/>
        </w:trPr>
        <w:tc>
          <w:tcPr>
            <w:tcW w:w="14062" w:type="dxa"/>
          </w:tcPr>
          <w:p w14:paraId="6F2696A5" w14:textId="77777777" w:rsidR="000004B6" w:rsidRPr="00F35584" w:rsidRDefault="000004B6" w:rsidP="00C768AB">
            <w:pPr>
              <w:pStyle w:val="TAL"/>
              <w:rPr>
                <w:b/>
                <w:bCs/>
                <w:i/>
                <w:lang w:eastAsia="en-GB"/>
              </w:rPr>
            </w:pPr>
            <w:r w:rsidRPr="00F35584">
              <w:rPr>
                <w:b/>
                <w:bCs/>
                <w:i/>
                <w:lang w:eastAsia="en-GB"/>
              </w:rPr>
              <w:t>pdcp-SN-Size</w:t>
            </w:r>
            <w:ins w:id="20467" w:author="Huawei (Nathan)" w:date="2018-06-26T10:23:00Z">
              <w:r>
                <w:rPr>
                  <w:b/>
                  <w:bCs/>
                  <w:i/>
                  <w:lang w:eastAsia="en-GB"/>
                </w:rPr>
                <w:t>DL</w:t>
              </w:r>
            </w:ins>
          </w:p>
          <w:p w14:paraId="366E2304" w14:textId="77777777" w:rsidR="000004B6" w:rsidRPr="00F35584" w:rsidRDefault="000004B6" w:rsidP="00C768AB">
            <w:pPr>
              <w:pStyle w:val="TAL"/>
              <w:rPr>
                <w:b/>
                <w:bCs/>
                <w:i/>
                <w:lang w:eastAsia="en-GB"/>
              </w:rPr>
            </w:pPr>
            <w:r w:rsidRPr="00F35584">
              <w:rPr>
                <w:bCs/>
                <w:lang w:eastAsia="en-GB"/>
              </w:rPr>
              <w:t>PDCP sequence number size</w:t>
            </w:r>
            <w:ins w:id="20468" w:author="R2-1809555" w:date="2018-07-11T16:16:00Z">
              <w:r>
                <w:rPr>
                  <w:bCs/>
                  <w:lang w:eastAsia="en-GB"/>
                </w:rPr>
                <w:t xml:space="preserve"> for downlink</w:t>
              </w:r>
            </w:ins>
            <w:r w:rsidRPr="00F35584">
              <w:rPr>
                <w:bCs/>
                <w:lang w:eastAsia="en-GB"/>
              </w:rPr>
              <w:t xml:space="preserve">, </w:t>
            </w:r>
            <w:commentRangeStart w:id="20469"/>
            <w:r w:rsidRPr="00F35584">
              <w:rPr>
                <w:bCs/>
                <w:lang w:eastAsia="en-GB"/>
              </w:rPr>
              <w:t xml:space="preserve">12 </w:t>
            </w:r>
            <w:commentRangeEnd w:id="20469"/>
            <w:r>
              <w:rPr>
                <w:rStyle w:val="CommentReference"/>
              </w:rPr>
              <w:commentReference w:id="20469"/>
            </w:r>
            <w:r w:rsidRPr="00F35584">
              <w:rPr>
                <w:bCs/>
                <w:lang w:eastAsia="en-GB"/>
              </w:rPr>
              <w:t>or 18 bits</w:t>
            </w:r>
            <w:ins w:id="20470" w:author="R2-1809555" w:date="2018-07-11T16:16:00Z">
              <w:r>
                <w:rPr>
                  <w:bCs/>
                  <w:lang w:eastAsia="en-GB"/>
                </w:rPr>
                <w:t>, as specified in TS 38.323 [5]</w:t>
              </w:r>
            </w:ins>
            <w:r w:rsidRPr="00F35584">
              <w:rPr>
                <w:bCs/>
                <w:lang w:eastAsia="en-GB"/>
              </w:rPr>
              <w:t>.</w:t>
            </w:r>
            <w:r>
              <w:rPr>
                <w:bCs/>
                <w:lang w:eastAsia="en-GB"/>
              </w:rPr>
              <w:t xml:space="preserve"> </w:t>
            </w:r>
            <w:ins w:id="20471" w:author="Rapporteur" w:date="2018-06-29T17:26:00Z">
              <w:r w:rsidRPr="00694296">
                <w:rPr>
                  <w:bCs/>
                  <w:lang w:eastAsia="en-GB"/>
                </w:rPr>
                <w:t>For SRBs only the value 12 is applicable.</w:t>
              </w:r>
            </w:ins>
          </w:p>
        </w:tc>
      </w:tr>
      <w:tr w:rsidR="000004B6" w:rsidRPr="00F35584" w14:paraId="276240FC" w14:textId="77777777" w:rsidTr="00C768AB">
        <w:trPr>
          <w:cantSplit/>
          <w:trHeight w:val="52"/>
        </w:trPr>
        <w:tc>
          <w:tcPr>
            <w:tcW w:w="14062" w:type="dxa"/>
          </w:tcPr>
          <w:p w14:paraId="170714CD" w14:textId="77777777" w:rsidR="000004B6" w:rsidRPr="00F35584" w:rsidRDefault="000004B6" w:rsidP="00C768AB">
            <w:pPr>
              <w:pStyle w:val="TAL"/>
              <w:rPr>
                <w:b/>
                <w:bCs/>
                <w:i/>
                <w:lang w:eastAsia="en-GB"/>
              </w:rPr>
            </w:pPr>
            <w:moveToRangeStart w:id="20472" w:author="Huawei (Nathan)" w:date="2018-06-26T10:23:00Z" w:name="move517771938"/>
            <w:moveTo w:id="20473" w:author="Huawei (Nathan)" w:date="2018-06-26T10:23:00Z">
              <w:r w:rsidRPr="00F35584">
                <w:rPr>
                  <w:b/>
                  <w:bCs/>
                  <w:i/>
                  <w:lang w:eastAsia="en-GB"/>
                </w:rPr>
                <w:t>pdcp-SN-Size</w:t>
              </w:r>
            </w:moveTo>
            <w:ins w:id="20474" w:author="Huawei (Nathan)" w:date="2018-06-26T10:23:00Z">
              <w:r>
                <w:rPr>
                  <w:b/>
                  <w:bCs/>
                  <w:i/>
                  <w:lang w:eastAsia="en-GB"/>
                </w:rPr>
                <w:t>UL</w:t>
              </w:r>
            </w:ins>
          </w:p>
          <w:p w14:paraId="05B5B80B" w14:textId="77777777" w:rsidR="000004B6" w:rsidRPr="00F35584" w:rsidRDefault="000004B6" w:rsidP="00C768AB">
            <w:pPr>
              <w:pStyle w:val="TAL"/>
              <w:rPr>
                <w:bCs/>
                <w:lang w:eastAsia="en-GB"/>
              </w:rPr>
            </w:pPr>
            <w:moveTo w:id="20475" w:author="Huawei (Nathan)" w:date="2018-06-26T10:23:00Z">
              <w:r w:rsidRPr="00F35584">
                <w:rPr>
                  <w:bCs/>
                  <w:lang w:eastAsia="en-GB"/>
                </w:rPr>
                <w:t>PDCP sequence number size</w:t>
              </w:r>
            </w:moveTo>
            <w:ins w:id="20476" w:author="R2-1809555" w:date="2018-07-11T16:16:00Z">
              <w:r>
                <w:rPr>
                  <w:bCs/>
                  <w:lang w:eastAsia="en-GB"/>
                </w:rPr>
                <w:t xml:space="preserve"> for uplink</w:t>
              </w:r>
            </w:ins>
            <w:moveTo w:id="20477" w:author="Huawei (Nathan)" w:date="2018-06-26T10:23:00Z">
              <w:r w:rsidRPr="00F35584">
                <w:rPr>
                  <w:bCs/>
                  <w:lang w:eastAsia="en-GB"/>
                </w:rPr>
                <w:t>, 12 or 18 bits</w:t>
              </w:r>
            </w:moveTo>
            <w:ins w:id="20478" w:author="R2-1809555" w:date="2018-07-11T16:16:00Z">
              <w:r>
                <w:rPr>
                  <w:bCs/>
                  <w:lang w:eastAsia="en-GB"/>
                </w:rPr>
                <w:t>, as specified in TS 38.323 [5]</w:t>
              </w:r>
            </w:ins>
            <w:moveTo w:id="20479" w:author="Huawei (Nathan)" w:date="2018-06-26T10:23:00Z">
              <w:r w:rsidRPr="00F35584">
                <w:rPr>
                  <w:bCs/>
                  <w:lang w:eastAsia="en-GB"/>
                </w:rPr>
                <w:t>.</w:t>
              </w:r>
            </w:moveTo>
            <w:ins w:id="2048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20472"/>
      <w:tr w:rsidR="000004B6" w:rsidRPr="00F35584" w14:paraId="6F2E94EF" w14:textId="77777777" w:rsidTr="00C768AB">
        <w:trPr>
          <w:cantSplit/>
          <w:trHeight w:val="52"/>
        </w:trPr>
        <w:tc>
          <w:tcPr>
            <w:tcW w:w="14062" w:type="dxa"/>
          </w:tcPr>
          <w:p w14:paraId="7F63C5DB" w14:textId="77777777" w:rsidR="000004B6" w:rsidRPr="00F35584" w:rsidRDefault="000004B6" w:rsidP="00C768AB">
            <w:pPr>
              <w:pStyle w:val="TAL"/>
              <w:rPr>
                <w:b/>
                <w:i/>
                <w:iCs/>
                <w:lang w:eastAsia="en-GB"/>
              </w:rPr>
            </w:pPr>
            <w:r w:rsidRPr="00F35584">
              <w:rPr>
                <w:b/>
                <w:i/>
                <w:iCs/>
                <w:lang w:eastAsia="en-GB"/>
              </w:rPr>
              <w:t>primaryPath</w:t>
            </w:r>
            <w:r>
              <w:rPr>
                <w:rStyle w:val="CommentReference"/>
              </w:rPr>
              <w:commentReference w:id="20481"/>
            </w:r>
          </w:p>
          <w:p w14:paraId="31AA593F" w14:textId="77777777" w:rsidR="000004B6" w:rsidRPr="00F35584" w:rsidRDefault="000004B6" w:rsidP="00C768AB">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ins w:id="20482" w:author="Rapporteur" w:date="2018-08-14T14:44:00Z">
              <w:r>
                <w:rPr>
                  <w:iCs/>
                  <w:lang w:eastAsia="en-GB"/>
                </w:rPr>
                <w:t xml:space="preserve"> </w:t>
              </w:r>
              <w:r w:rsidRPr="00B62FFE">
                <w:rPr>
                  <w:iCs/>
                  <w:lang w:eastAsia="en-GB"/>
                </w:rPr>
                <w:t>The NW indicates cellGroup for split bearers using logical channels in different cell groups. The NW indicates logicalChannel for CA based PDCP duplication, i.e., if both logical channels terminate in the same cell group.</w:t>
              </w:r>
            </w:ins>
          </w:p>
        </w:tc>
      </w:tr>
      <w:tr w:rsidR="000004B6" w:rsidRPr="00F35584" w:rsidDel="00E5198D" w14:paraId="72464CC6" w14:textId="77777777" w:rsidTr="00C768AB">
        <w:trPr>
          <w:cantSplit/>
          <w:trHeight w:val="52"/>
        </w:trPr>
        <w:tc>
          <w:tcPr>
            <w:tcW w:w="14062" w:type="dxa"/>
          </w:tcPr>
          <w:p w14:paraId="691486DD" w14:textId="77777777" w:rsidR="000004B6" w:rsidRPr="00F35584" w:rsidDel="00E5198D" w:rsidRDefault="000004B6" w:rsidP="00C768AB">
            <w:pPr>
              <w:pStyle w:val="TAL"/>
              <w:rPr>
                <w:b/>
                <w:bCs/>
                <w:i/>
                <w:lang w:eastAsia="en-GB"/>
              </w:rPr>
            </w:pPr>
            <w:moveFromRangeStart w:id="20483" w:author="Huawei (Nathan)" w:date="2018-06-26T10:23:00Z" w:name="move517771938"/>
            <w:moveFrom w:id="20484" w:author="Huawei (Nathan)" w:date="2018-06-26T10:23:00Z">
              <w:r w:rsidRPr="00F35584" w:rsidDel="00E5198D">
                <w:rPr>
                  <w:b/>
                  <w:bCs/>
                  <w:i/>
                  <w:lang w:eastAsia="en-GB"/>
                </w:rPr>
                <w:t>pdcp-SN-Size</w:t>
              </w:r>
            </w:moveFrom>
          </w:p>
          <w:p w14:paraId="5386B7CE" w14:textId="77777777" w:rsidR="000004B6" w:rsidRPr="00F35584" w:rsidDel="00E5198D" w:rsidRDefault="000004B6" w:rsidP="00C768AB">
            <w:pPr>
              <w:pStyle w:val="TAL"/>
              <w:rPr>
                <w:bCs/>
                <w:lang w:eastAsia="en-GB"/>
              </w:rPr>
            </w:pPr>
            <w:moveFrom w:id="20485" w:author="Huawei (Nathan)" w:date="2018-06-26T10:23:00Z">
              <w:r w:rsidRPr="00F35584" w:rsidDel="00E5198D">
                <w:rPr>
                  <w:bCs/>
                  <w:lang w:eastAsia="en-GB"/>
                </w:rPr>
                <w:t>PDCP sequence number size, 12 or 18 bits.</w:t>
              </w:r>
            </w:moveFrom>
          </w:p>
        </w:tc>
      </w:tr>
      <w:moveFromRangeEnd w:id="20483"/>
      <w:tr w:rsidR="000004B6" w:rsidRPr="00F35584" w14:paraId="6E6239C6" w14:textId="77777777" w:rsidTr="00C768AB">
        <w:trPr>
          <w:cantSplit/>
          <w:trHeight w:val="52"/>
        </w:trPr>
        <w:tc>
          <w:tcPr>
            <w:tcW w:w="14062" w:type="dxa"/>
          </w:tcPr>
          <w:p w14:paraId="0DFC3A33" w14:textId="77777777" w:rsidR="000004B6" w:rsidRPr="00F35584" w:rsidRDefault="000004B6" w:rsidP="00C768AB">
            <w:pPr>
              <w:pStyle w:val="TAL"/>
              <w:rPr>
                <w:b/>
                <w:i/>
              </w:rPr>
            </w:pPr>
            <w:r w:rsidRPr="00F35584">
              <w:rPr>
                <w:b/>
                <w:i/>
              </w:rPr>
              <w:t>statusReportRequired</w:t>
            </w:r>
          </w:p>
          <w:p w14:paraId="20516A28" w14:textId="77777777" w:rsidR="000004B6" w:rsidRPr="00F35584" w:rsidRDefault="000004B6" w:rsidP="00C768AB">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0004B6" w:rsidRPr="00F35584" w14:paraId="2A56CF20" w14:textId="77777777" w:rsidTr="00C768AB">
        <w:trPr>
          <w:cantSplit/>
          <w:trHeight w:val="52"/>
        </w:trPr>
        <w:tc>
          <w:tcPr>
            <w:tcW w:w="14062" w:type="dxa"/>
          </w:tcPr>
          <w:p w14:paraId="494F5871" w14:textId="77777777" w:rsidR="000004B6" w:rsidRPr="00F35584" w:rsidRDefault="000004B6" w:rsidP="00C768AB">
            <w:pPr>
              <w:pStyle w:val="TAL"/>
              <w:rPr>
                <w:b/>
                <w:bCs/>
                <w:i/>
                <w:lang w:eastAsia="en-GB"/>
              </w:rPr>
            </w:pPr>
            <w:r w:rsidRPr="00F35584">
              <w:rPr>
                <w:b/>
                <w:bCs/>
                <w:i/>
                <w:lang w:eastAsia="en-GB"/>
              </w:rPr>
              <w:t>t-Reordering</w:t>
            </w:r>
          </w:p>
          <w:p w14:paraId="0400B61B" w14:textId="77777777" w:rsidR="000004B6" w:rsidRPr="00F35584" w:rsidRDefault="000004B6" w:rsidP="00C768AB">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0004B6" w:rsidRPr="00F35584" w14:paraId="66945FB3" w14:textId="77777777" w:rsidTr="00C768AB">
        <w:trPr>
          <w:cantSplit/>
          <w:trHeight w:val="52"/>
        </w:trPr>
        <w:tc>
          <w:tcPr>
            <w:tcW w:w="14062" w:type="dxa"/>
          </w:tcPr>
          <w:p w14:paraId="5F54C3A2" w14:textId="77777777" w:rsidR="000004B6" w:rsidRPr="00F35584" w:rsidRDefault="000004B6" w:rsidP="00C768AB">
            <w:pPr>
              <w:pStyle w:val="TAL"/>
              <w:rPr>
                <w:rFonts w:eastAsia="Malgun Gothic"/>
                <w:b/>
                <w:i/>
                <w:lang w:eastAsia="ko-KR"/>
              </w:rPr>
            </w:pPr>
            <w:commentRangeStart w:id="20486"/>
            <w:r w:rsidRPr="00F35584">
              <w:rPr>
                <w:rFonts w:eastAsia="Malgun Gothic"/>
                <w:b/>
                <w:i/>
                <w:lang w:eastAsia="ko-KR"/>
              </w:rPr>
              <w:t>ul-DataSplitThreshold</w:t>
            </w:r>
            <w:commentRangeEnd w:id="20486"/>
            <w:r>
              <w:rPr>
                <w:rStyle w:val="CommentReference"/>
              </w:rPr>
              <w:commentReference w:id="20486"/>
            </w:r>
          </w:p>
          <w:p w14:paraId="51E202DB" w14:textId="77777777" w:rsidR="000004B6" w:rsidRPr="00F35584" w:rsidRDefault="000004B6" w:rsidP="00C768AB">
            <w:pPr>
              <w:pStyle w:val="TAL"/>
              <w:rPr>
                <w:bCs/>
                <w:lang w:eastAsia="en-GB"/>
              </w:rPr>
            </w:pPr>
            <w:r w:rsidRPr="00F35584">
              <w:rPr>
                <w:bCs/>
                <w:lang w:eastAsia="en-GB"/>
              </w:rPr>
              <w:t xml:space="preserve">Parameter specified in TS 38.323 [5]. Value b0 corresponds to 0 </w:t>
            </w:r>
            <w:commentRangeStart w:id="20487"/>
            <w:r w:rsidRPr="00F35584">
              <w:rPr>
                <w:bCs/>
                <w:lang w:eastAsia="en-GB"/>
              </w:rPr>
              <w:t>b</w:t>
            </w:r>
            <w:ins w:id="20488" w:author="Rapporteur" w:date="2018-06-25T13:57:00Z">
              <w:r>
                <w:rPr>
                  <w:bCs/>
                  <w:lang w:eastAsia="en-GB"/>
                </w:rPr>
                <w:t>yte</w:t>
              </w:r>
            </w:ins>
            <w:del w:id="20489" w:author="Rapporteur" w:date="2018-06-25T13:58:00Z">
              <w:r w:rsidRPr="00F35584" w:rsidDel="00F637BB">
                <w:rPr>
                  <w:bCs/>
                  <w:lang w:eastAsia="en-GB"/>
                </w:rPr>
                <w:delText>its</w:delText>
              </w:r>
            </w:del>
            <w:commentRangeEnd w:id="20487"/>
            <w:r>
              <w:rPr>
                <w:rStyle w:val="CommentReference"/>
              </w:rPr>
              <w:commentReference w:id="20487"/>
            </w:r>
            <w:r w:rsidRPr="00F35584">
              <w:rPr>
                <w:bCs/>
                <w:lang w:eastAsia="en-GB"/>
              </w:rPr>
              <w:t>, value b100 corresponds to 100 b</w:t>
            </w:r>
            <w:ins w:id="20490" w:author="Rapporteur" w:date="2018-06-25T13:58:00Z">
              <w:r>
                <w:rPr>
                  <w:bCs/>
                  <w:lang w:eastAsia="en-GB"/>
                </w:rPr>
                <w:t>yte</w:t>
              </w:r>
            </w:ins>
            <w:del w:id="20491" w:author="Rapporteur" w:date="2018-06-25T13:58:00Z">
              <w:r w:rsidRPr="00F35584" w:rsidDel="00F637BB">
                <w:rPr>
                  <w:bCs/>
                  <w:lang w:eastAsia="en-GB"/>
                </w:rPr>
                <w:delText>its</w:delText>
              </w:r>
            </w:del>
            <w:r w:rsidRPr="00F35584">
              <w:rPr>
                <w:bCs/>
                <w:lang w:eastAsia="en-GB"/>
              </w:rPr>
              <w:t>, value b200 corresponds to 200 b</w:t>
            </w:r>
            <w:ins w:id="20492" w:author="Rapporteur" w:date="2018-06-25T13:58:00Z">
              <w:r>
                <w:rPr>
                  <w:bCs/>
                  <w:lang w:eastAsia="en-GB"/>
                </w:rPr>
                <w:t>yte</w:t>
              </w:r>
            </w:ins>
            <w:del w:id="20493" w:author="Rapporteur" w:date="2018-06-25T13:58:00Z">
              <w:r w:rsidRPr="00F35584" w:rsidDel="00F637BB">
                <w:rPr>
                  <w:bCs/>
                  <w:lang w:eastAsia="en-GB"/>
                </w:rPr>
                <w:delText>its</w:delText>
              </w:r>
            </w:del>
            <w:r w:rsidRPr="00F35584">
              <w:rPr>
                <w:bCs/>
                <w:lang w:eastAsia="en-GB"/>
              </w:rPr>
              <w:t xml:space="preserve">, and so on. </w:t>
            </w:r>
            <w:ins w:id="20494" w:author="Rapporteur" w:date="2018-08-14T15:18:00Z">
              <w:r w:rsidRPr="009D5A93">
                <w:rPr>
                  <w:bCs/>
                  <w:lang w:eastAsia="en-GB"/>
                </w:rPr>
                <w:t>Th</w:t>
              </w:r>
              <w:r>
                <w:rPr>
                  <w:bCs/>
                  <w:lang w:eastAsia="en-GB"/>
                </w:rPr>
                <w:t xml:space="preserve">e network sets this </w:t>
              </w:r>
              <w:r w:rsidRPr="009D5A93">
                <w:rPr>
                  <w:bCs/>
                  <w:lang w:eastAsia="en-GB"/>
                </w:rPr>
                <w:t>field to 'infinity' for UE</w:t>
              </w:r>
              <w:r>
                <w:rPr>
                  <w:bCs/>
                  <w:lang w:eastAsia="en-GB"/>
                </w:rPr>
                <w:t xml:space="preserve">s not </w:t>
              </w:r>
              <w:r w:rsidRPr="009D5A93">
                <w:rPr>
                  <w:bCs/>
                  <w:lang w:eastAsia="en-GB"/>
                </w:rPr>
                <w:t>support</w:t>
              </w:r>
              <w:r>
                <w:rPr>
                  <w:bCs/>
                  <w:lang w:eastAsia="en-GB"/>
                </w:rPr>
                <w:t>ing</w:t>
              </w:r>
              <w:r w:rsidRPr="009D5A93">
                <w:rPr>
                  <w:bCs/>
                  <w:lang w:eastAsia="en-GB"/>
                </w:rPr>
                <w:t xml:space="preserve"> splitDRB-withUL-Both-MCG-SCG</w:t>
              </w:r>
              <w:r>
                <w:rPr>
                  <w:bCs/>
                  <w:lang w:eastAsia="en-GB"/>
                </w:rPr>
                <w:t>.</w:t>
              </w:r>
            </w:ins>
          </w:p>
        </w:tc>
      </w:tr>
    </w:tbl>
    <w:p w14:paraId="6528558E" w14:textId="77777777" w:rsidR="000004B6" w:rsidRPr="00F35584" w:rsidRDefault="000004B6" w:rsidP="00C76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004B6" w:rsidRPr="00F35584" w14:paraId="0C4730EE" w14:textId="77777777" w:rsidTr="00C768AB">
        <w:trPr>
          <w:cantSplit/>
          <w:tblHeader/>
        </w:trPr>
        <w:tc>
          <w:tcPr>
            <w:tcW w:w="2864" w:type="dxa"/>
          </w:tcPr>
          <w:p w14:paraId="57670845" w14:textId="77777777" w:rsidR="000004B6" w:rsidRPr="00E368D4" w:rsidRDefault="000004B6" w:rsidP="00C768AB">
            <w:pPr>
              <w:pStyle w:val="TAH"/>
            </w:pPr>
            <w:r w:rsidRPr="00E368D4">
              <w:t>Conditional presence</w:t>
            </w:r>
          </w:p>
        </w:tc>
        <w:tc>
          <w:tcPr>
            <w:tcW w:w="11198" w:type="dxa"/>
          </w:tcPr>
          <w:p w14:paraId="26B5172F" w14:textId="77777777" w:rsidR="000004B6" w:rsidRPr="00F35584" w:rsidRDefault="000004B6" w:rsidP="00C768AB">
            <w:pPr>
              <w:pStyle w:val="TAH"/>
            </w:pPr>
            <w:r w:rsidRPr="00F35584">
              <w:t>Explanation</w:t>
            </w:r>
          </w:p>
        </w:tc>
      </w:tr>
      <w:tr w:rsidR="000004B6" w:rsidRPr="00F35584" w14:paraId="4FBFA29E" w14:textId="77777777" w:rsidTr="00C768AB">
        <w:trPr>
          <w:cantSplit/>
          <w:tblHeader/>
        </w:trPr>
        <w:tc>
          <w:tcPr>
            <w:tcW w:w="2864" w:type="dxa"/>
          </w:tcPr>
          <w:p w14:paraId="222CDF8C" w14:textId="77777777" w:rsidR="000004B6" w:rsidRPr="00F35584" w:rsidRDefault="000004B6" w:rsidP="00C768AB">
            <w:pPr>
              <w:pStyle w:val="TAL"/>
              <w:rPr>
                <w:i/>
              </w:rPr>
            </w:pPr>
            <w:r w:rsidRPr="00F35584">
              <w:rPr>
                <w:i/>
              </w:rPr>
              <w:t>DRB</w:t>
            </w:r>
          </w:p>
        </w:tc>
        <w:tc>
          <w:tcPr>
            <w:tcW w:w="11198" w:type="dxa"/>
          </w:tcPr>
          <w:p w14:paraId="2E88C378" w14:textId="77777777" w:rsidR="000004B6" w:rsidRPr="00F35584" w:rsidRDefault="000004B6" w:rsidP="00C768AB">
            <w:pPr>
              <w:pStyle w:val="TAL"/>
            </w:pPr>
            <w:r w:rsidRPr="00F35584">
              <w:t>This field is mandatory present when the corresponding DRB is being set up, not present for SRBs.  Otherwise this field is optionally present, need M.</w:t>
            </w:r>
          </w:p>
        </w:tc>
      </w:tr>
      <w:tr w:rsidR="000004B6" w:rsidRPr="00F35584" w14:paraId="47124735" w14:textId="77777777" w:rsidTr="00C768AB">
        <w:trPr>
          <w:cantSplit/>
          <w:ins w:id="20495" w:author="Rapporteur SA Rev 1" w:date="2018-06-30T01:18:00Z"/>
        </w:trPr>
        <w:tc>
          <w:tcPr>
            <w:tcW w:w="2864" w:type="dxa"/>
          </w:tcPr>
          <w:p w14:paraId="05CE60F1" w14:textId="77777777" w:rsidR="000004B6" w:rsidRPr="00F35584" w:rsidRDefault="000004B6" w:rsidP="00C768AB">
            <w:pPr>
              <w:pStyle w:val="TAL"/>
              <w:rPr>
                <w:ins w:id="20496" w:author="Rapporteur SA Rev 1" w:date="2018-06-30T01:18:00Z"/>
                <w:i/>
              </w:rPr>
            </w:pPr>
            <w:ins w:id="20497" w:author="Rapporteur SA Rev 1" w:date="2018-06-30T01:18:00Z">
              <w:del w:id="20498" w:author="Rapporteur ASN1 SA" w:date="2018-08-14T15:16:00Z">
                <w:r w:rsidDel="009D5A93">
                  <w:rPr>
                    <w:i/>
                  </w:rPr>
                  <w:delText>DRB-Setup</w:delText>
                </w:r>
              </w:del>
            </w:ins>
            <w:ins w:id="20499" w:author="Rapporteur SA Rev 1" w:date="2018-06-30T01:19:00Z">
              <w:del w:id="20500" w:author="Rapporteur ASN1 SA" w:date="2018-08-14T15:16:00Z">
                <w:r w:rsidDel="009D5A93">
                  <w:rPr>
                    <w:i/>
                  </w:rPr>
                  <w:delText>Only</w:delText>
                </w:r>
              </w:del>
            </w:ins>
          </w:p>
        </w:tc>
        <w:tc>
          <w:tcPr>
            <w:tcW w:w="11198" w:type="dxa"/>
          </w:tcPr>
          <w:p w14:paraId="5969B359" w14:textId="77777777" w:rsidR="000004B6" w:rsidRPr="00F35584" w:rsidRDefault="000004B6">
            <w:pPr>
              <w:pStyle w:val="TAL"/>
              <w:rPr>
                <w:ins w:id="20501" w:author="Rapporteur SA Rev 1" w:date="2018-06-30T01:18:00Z"/>
              </w:rPr>
            </w:pPr>
            <w:ins w:id="20502" w:author="Rapporteur SA Rev 1" w:date="2018-06-30T01:18:00Z">
              <w:del w:id="20503" w:author="Rapporteur ASN1 SA" w:date="2018-08-14T15:16:00Z">
                <w:r w:rsidRPr="005061DF" w:rsidDel="009D5A93">
                  <w:delText>This field is optionally present, Need R</w:delText>
                </w:r>
                <w:r w:rsidDel="009D5A93">
                  <w:delText>,</w:delText>
                </w:r>
              </w:del>
            </w:ins>
            <w:ins w:id="20504" w:author="Rapporteur SA Rev 1" w:date="2018-06-30T01:20:00Z">
              <w:del w:id="20505" w:author="Rapporteur ASN1 SA" w:date="2018-08-14T15:16:00Z">
                <w:r w:rsidDel="009D5A93">
                  <w:delText>upon DRB addition</w:delText>
                </w:r>
              </w:del>
            </w:ins>
            <w:ins w:id="20506" w:author="Intel" w:date="2018-08-05T19:50:00Z">
              <w:del w:id="20507" w:author="Rapporteur ASN1 SA" w:date="2018-08-14T15:16:00Z">
                <w:r w:rsidDel="009D5A93">
                  <w:delText>setup</w:delText>
                </w:r>
              </w:del>
            </w:ins>
            <w:ins w:id="20508" w:author="Rapporteur SA Rev 1" w:date="2018-06-30T01:21:00Z">
              <w:del w:id="20509" w:author="Rapporteur ASN1 SA" w:date="2018-08-14T15:16:00Z">
                <w:r w:rsidDel="009D5A93">
                  <w:delText xml:space="preserve">if </w:delText>
                </w:r>
              </w:del>
            </w:ins>
            <w:ins w:id="20510" w:author="Rapporteur SA Rev 1" w:date="2018-06-30T01:18:00Z">
              <w:del w:id="20511" w:author="Rapporteur ASN1 SA" w:date="2018-08-14T15:16:00Z">
                <w:r w:rsidDel="009D5A93">
                  <w:delText>the UE is connected to 5GC</w:delText>
                </w:r>
              </w:del>
            </w:ins>
            <w:ins w:id="20512" w:author="Rapporteur SA Rev 1" w:date="2018-06-30T01:20:00Z">
              <w:del w:id="20513" w:author="Rapporteur ASN1 SA" w:date="2018-08-14T15:16:00Z">
                <w:r w:rsidDel="009D5A93">
                  <w:delText xml:space="preserve">. </w:delText>
                </w:r>
              </w:del>
            </w:ins>
            <w:ins w:id="20514" w:author="Rapporteur SA Rev 1" w:date="2018-06-30T01:21:00Z">
              <w:del w:id="20515" w:author="Rapporteur ASN1 SA" w:date="2018-08-14T15:16:00Z">
                <w:r w:rsidDel="009D5A93">
                  <w:delText xml:space="preserve">Otherwise the field is absent. </w:delText>
                </w:r>
              </w:del>
            </w:ins>
          </w:p>
        </w:tc>
      </w:tr>
      <w:tr w:rsidR="000004B6" w:rsidRPr="00F35584" w14:paraId="205A1696" w14:textId="77777777" w:rsidTr="00C768AB">
        <w:trPr>
          <w:cantSplit/>
        </w:trPr>
        <w:tc>
          <w:tcPr>
            <w:tcW w:w="2864" w:type="dxa"/>
          </w:tcPr>
          <w:p w14:paraId="234288FC" w14:textId="77777777" w:rsidR="000004B6" w:rsidRPr="00F35584" w:rsidRDefault="000004B6" w:rsidP="00C768AB">
            <w:pPr>
              <w:pStyle w:val="TAL"/>
              <w:rPr>
                <w:i/>
              </w:rPr>
            </w:pPr>
            <w:r w:rsidRPr="00F35584">
              <w:rPr>
                <w:i/>
              </w:rPr>
              <w:t>MoreThanOneRLC</w:t>
            </w:r>
          </w:p>
        </w:tc>
        <w:tc>
          <w:tcPr>
            <w:tcW w:w="11198" w:type="dxa"/>
          </w:tcPr>
          <w:p w14:paraId="4A8DDF06" w14:textId="77777777" w:rsidR="000004B6" w:rsidRPr="00F35584" w:rsidRDefault="000004B6" w:rsidP="00C768AB">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3FB1BADA" w14:textId="77777777" w:rsidR="000004B6" w:rsidRPr="00F35584" w:rsidRDefault="000004B6" w:rsidP="00C768AB">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0004B6" w:rsidRPr="00F35584" w14:paraId="2E8FD590" w14:textId="77777777" w:rsidTr="00C768AB">
        <w:trPr>
          <w:cantSplit/>
        </w:trPr>
        <w:tc>
          <w:tcPr>
            <w:tcW w:w="2864" w:type="dxa"/>
          </w:tcPr>
          <w:p w14:paraId="3B2146B8" w14:textId="77777777" w:rsidR="000004B6" w:rsidRPr="00F35584" w:rsidRDefault="000004B6" w:rsidP="00C768AB">
            <w:pPr>
              <w:pStyle w:val="TAL"/>
              <w:rPr>
                <w:i/>
              </w:rPr>
            </w:pPr>
            <w:r w:rsidRPr="00F35584">
              <w:rPr>
                <w:i/>
              </w:rPr>
              <w:t>Rlc-AM</w:t>
            </w:r>
          </w:p>
        </w:tc>
        <w:tc>
          <w:tcPr>
            <w:tcW w:w="11198" w:type="dxa"/>
          </w:tcPr>
          <w:p w14:paraId="06A2CC9A" w14:textId="77777777" w:rsidR="000004B6" w:rsidRPr="00F35584" w:rsidRDefault="000004B6" w:rsidP="00C768AB">
            <w:pPr>
              <w:pStyle w:val="TAL"/>
            </w:pPr>
            <w:r>
              <w:t>For RLC AM</w:t>
            </w:r>
            <w:r w:rsidRPr="00F35584">
              <w:t>, the field is optionally present, need R.</w:t>
            </w:r>
            <w:r>
              <w:t xml:space="preserve"> </w:t>
            </w:r>
            <w:r w:rsidRPr="00150F52">
              <w:t>Otherwise, the field is not present.</w:t>
            </w:r>
          </w:p>
        </w:tc>
      </w:tr>
      <w:tr w:rsidR="000004B6" w:rsidRPr="00F35584" w14:paraId="48871733" w14:textId="77777777" w:rsidTr="00C768AB">
        <w:trPr>
          <w:cantSplit/>
        </w:trPr>
        <w:tc>
          <w:tcPr>
            <w:tcW w:w="2864" w:type="dxa"/>
            <w:tcBorders>
              <w:top w:val="single" w:sz="4" w:space="0" w:color="808080"/>
              <w:left w:val="single" w:sz="4" w:space="0" w:color="808080"/>
              <w:bottom w:val="single" w:sz="4" w:space="0" w:color="808080"/>
              <w:right w:val="single" w:sz="4" w:space="0" w:color="808080"/>
            </w:tcBorders>
          </w:tcPr>
          <w:p w14:paraId="5F00AFD4" w14:textId="77777777" w:rsidR="000004B6" w:rsidRPr="00F35584" w:rsidRDefault="000004B6" w:rsidP="00C768AB">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386652E6" w14:textId="77777777" w:rsidR="000004B6" w:rsidRPr="00F35584" w:rsidRDefault="000004B6" w:rsidP="00C768AB">
            <w:pPr>
              <w:pStyle w:val="TAL"/>
            </w:pPr>
            <w:r w:rsidRPr="00F35584">
              <w:t>The field is mandatory present in case of radio bearer setup. Otherwise the field is optionally present, need M.</w:t>
            </w:r>
          </w:p>
        </w:tc>
      </w:tr>
      <w:tr w:rsidR="000004B6" w:rsidRPr="00F35584" w14:paraId="65C52138" w14:textId="77777777" w:rsidTr="00C768AB">
        <w:trPr>
          <w:cantSplit/>
        </w:trPr>
        <w:tc>
          <w:tcPr>
            <w:tcW w:w="2864" w:type="dxa"/>
            <w:tcBorders>
              <w:top w:val="single" w:sz="4" w:space="0" w:color="808080"/>
              <w:left w:val="single" w:sz="4" w:space="0" w:color="808080"/>
              <w:bottom w:val="single" w:sz="4" w:space="0" w:color="808080"/>
              <w:right w:val="single" w:sz="4" w:space="0" w:color="808080"/>
            </w:tcBorders>
          </w:tcPr>
          <w:p w14:paraId="0191CA9C" w14:textId="77777777" w:rsidR="000004B6" w:rsidRPr="00F35584" w:rsidRDefault="000004B6" w:rsidP="00C768AB">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116764C" w14:textId="77777777" w:rsidR="000004B6" w:rsidRPr="00F35584" w:rsidRDefault="000004B6" w:rsidP="00C768AB">
            <w:pPr>
              <w:pStyle w:val="TAL"/>
            </w:pPr>
            <w:r w:rsidRPr="00F35584">
              <w:rPr>
                <w:lang w:eastAsia="en-GB"/>
              </w:rPr>
              <w:t xml:space="preserve">The field is optional present, need M, </w:t>
            </w:r>
            <w:ins w:id="20516" w:author="Rapporteur SA Rev 1" w:date="2018-08-14T15:06:00Z">
              <w:r>
                <w:rPr>
                  <w:lang w:eastAsia="en-GB"/>
                </w:rPr>
                <w:t>i</w:t>
              </w:r>
            </w:ins>
            <w:r w:rsidRPr="00F35584">
              <w:rPr>
                <w:lang w:eastAsia="en-GB"/>
              </w:rPr>
              <w:t xml:space="preserve">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0004B6" w:rsidRPr="00F35584" w14:paraId="3A4B05BB" w14:textId="77777777" w:rsidTr="00C768AB">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6983DF4" w14:textId="77777777" w:rsidR="000004B6" w:rsidRPr="00F35584" w:rsidRDefault="000004B6" w:rsidP="00C768AB">
            <w:pPr>
              <w:pStyle w:val="TAL"/>
              <w:rPr>
                <w:i/>
              </w:rPr>
            </w:pPr>
            <w:commentRangeStart w:id="20517"/>
            <w:r w:rsidRPr="00F35584">
              <w:rPr>
                <w:i/>
              </w:rPr>
              <w:t>ConnectedTo5GC</w:t>
            </w:r>
            <w:commentRangeEnd w:id="20517"/>
            <w:r>
              <w:rPr>
                <w:rStyle w:val="CommentReference"/>
              </w:rPr>
              <w:commentReference w:id="20517"/>
            </w:r>
          </w:p>
        </w:tc>
        <w:tc>
          <w:tcPr>
            <w:tcW w:w="11198" w:type="dxa"/>
            <w:tcBorders>
              <w:top w:val="single" w:sz="4" w:space="0" w:color="808080"/>
              <w:left w:val="single" w:sz="4" w:space="0" w:color="808080"/>
              <w:bottom w:val="single" w:sz="4" w:space="0" w:color="808080"/>
              <w:right w:val="single" w:sz="4" w:space="0" w:color="808080"/>
            </w:tcBorders>
          </w:tcPr>
          <w:p w14:paraId="298DA6F6" w14:textId="77777777" w:rsidR="000004B6" w:rsidRPr="00F35584" w:rsidRDefault="000004B6" w:rsidP="00C768AB">
            <w:pPr>
              <w:pStyle w:val="TAL"/>
              <w:rPr>
                <w:lang w:eastAsia="en-GB"/>
              </w:rPr>
            </w:pPr>
            <w:r w:rsidRPr="00F35584">
              <w:rPr>
                <w:lang w:eastAsia="en-GB"/>
              </w:rPr>
              <w:t xml:space="preserve">The field is optionally present, need R, if </w:t>
            </w:r>
            <w:ins w:id="20518" w:author="Rapporteur ASN1 SA" w:date="2018-08-14T15:16:00Z">
              <w:r w:rsidRPr="009D5A93">
                <w:rPr>
                  <w:lang w:eastAsia="en-GB"/>
                </w:rPr>
                <w:t>the UE is connected to 5GC. Otherwise the field is absent</w:t>
              </w:r>
            </w:ins>
            <w:del w:id="20519" w:author="Rapporteur ASN1 SA" w:date="2018-08-14T15:16:00Z">
              <w:r w:rsidRPr="00F35584" w:rsidDel="009D5A93">
                <w:rPr>
                  <w:lang w:eastAsia="en-GB"/>
                </w:rPr>
                <w:delText>EN-DC is not configured, and absent if EN-DC is configured</w:delText>
              </w:r>
            </w:del>
            <w:r w:rsidRPr="00F35584">
              <w:rPr>
                <w:lang w:eastAsia="en-GB"/>
              </w:rPr>
              <w:t>.</w:t>
            </w:r>
          </w:p>
        </w:tc>
      </w:tr>
      <w:tr w:rsidR="000004B6" w:rsidRPr="00F35584" w14:paraId="737AEF0D" w14:textId="77777777" w:rsidTr="00C768AB">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B27B305" w14:textId="77777777" w:rsidR="000004B6" w:rsidRPr="00F35584" w:rsidRDefault="000004B6" w:rsidP="00C768AB">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D0BA9B8" w14:textId="77777777" w:rsidR="000004B6" w:rsidRPr="00F35584" w:rsidRDefault="000004B6" w:rsidP="00C768AB">
            <w:pPr>
              <w:pStyle w:val="TAL"/>
              <w:rPr>
                <w:lang w:eastAsia="en-GB"/>
              </w:rPr>
            </w:pPr>
            <w:r w:rsidRPr="00F35584">
              <w:t>This field is mandatory present in case for radio bearer setup for RLC-AM and RLC-UM.</w:t>
            </w:r>
            <w:del w:id="20520" w:author="R2-1809555" w:date="2018-07-11T16:17:00Z">
              <w:r w:rsidRPr="00F35584" w:rsidDel="00DC4F1A">
                <w:delText xml:space="preserve"> This field is optionally present in case for handover and reestablishment for for RLC-UM</w:delText>
              </w:r>
            </w:del>
            <w:r w:rsidRPr="00F35584">
              <w:t>.</w:t>
            </w:r>
            <w:r>
              <w:t xml:space="preserve"> </w:t>
            </w:r>
            <w:r w:rsidRPr="00F35584">
              <w:t>Otherwise, ths field is not present.</w:t>
            </w:r>
          </w:p>
        </w:tc>
      </w:tr>
    </w:tbl>
    <w:p w14:paraId="4E31C5A0" w14:textId="77777777" w:rsidR="000004B6" w:rsidRPr="00F35584" w:rsidRDefault="000004B6" w:rsidP="00C768AB"/>
    <w:p w14:paraId="6677675C" w14:textId="77777777" w:rsidR="000004B6" w:rsidRPr="00F35584" w:rsidRDefault="000004B6" w:rsidP="00C768AB">
      <w:pPr>
        <w:pStyle w:val="Heading4"/>
      </w:pPr>
      <w:bookmarkStart w:id="20521" w:name="_Toc510018643"/>
      <w:r w:rsidRPr="00F35584">
        <w:t>–</w:t>
      </w:r>
      <w:r w:rsidRPr="00F35584">
        <w:tab/>
      </w:r>
      <w:bookmarkStart w:id="20522" w:name="_Hlk513471280"/>
      <w:r w:rsidRPr="00F35584">
        <w:rPr>
          <w:i/>
        </w:rPr>
        <w:t>PDSCH-Config</w:t>
      </w:r>
      <w:bookmarkEnd w:id="20521"/>
      <w:bookmarkEnd w:id="20522"/>
    </w:p>
    <w:p w14:paraId="0DC52544" w14:textId="77777777" w:rsidR="000004B6" w:rsidRPr="00F35584" w:rsidRDefault="000004B6" w:rsidP="00C768AB">
      <w:r w:rsidRPr="00F35584">
        <w:t xml:space="preserve">The </w:t>
      </w:r>
      <w:r w:rsidRPr="00F35584">
        <w:rPr>
          <w:i/>
        </w:rPr>
        <w:t xml:space="preserve">PDSCH-Config </w:t>
      </w:r>
      <w:r w:rsidRPr="00F35584">
        <w:t xml:space="preserve">IE is used to configure the UE specific PDSCH parameters. </w:t>
      </w:r>
    </w:p>
    <w:p w14:paraId="5F336A4F" w14:textId="77777777" w:rsidR="000004B6" w:rsidRPr="00F35584" w:rsidRDefault="000004B6" w:rsidP="00C768AB">
      <w:pPr>
        <w:pStyle w:val="TH"/>
      </w:pPr>
      <w:r w:rsidRPr="00F35584">
        <w:rPr>
          <w:bCs/>
          <w:i/>
          <w:iCs/>
        </w:rPr>
        <w:t xml:space="preserve">PDSCH-Config </w:t>
      </w:r>
      <w:r w:rsidRPr="00F35584">
        <w:t>information element</w:t>
      </w:r>
    </w:p>
    <w:p w14:paraId="528232E9" w14:textId="77777777" w:rsidR="000004B6" w:rsidRPr="00F35584" w:rsidRDefault="000004B6" w:rsidP="00C768AB">
      <w:pPr>
        <w:pStyle w:val="PL"/>
        <w:rPr>
          <w:color w:val="808080"/>
        </w:rPr>
      </w:pPr>
      <w:r w:rsidRPr="00F35584">
        <w:rPr>
          <w:color w:val="808080"/>
        </w:rPr>
        <w:t>-- ASN1START</w:t>
      </w:r>
    </w:p>
    <w:p w14:paraId="67E80928" w14:textId="77777777" w:rsidR="000004B6" w:rsidRPr="00F35584" w:rsidRDefault="000004B6" w:rsidP="00C768AB">
      <w:pPr>
        <w:pStyle w:val="PL"/>
        <w:rPr>
          <w:color w:val="808080"/>
        </w:rPr>
      </w:pPr>
      <w:r w:rsidRPr="00F35584">
        <w:rPr>
          <w:color w:val="808080"/>
        </w:rPr>
        <w:t>-- TAG-PDSCH-CONFIG-START</w:t>
      </w:r>
    </w:p>
    <w:p w14:paraId="4BB42EAE" w14:textId="77777777" w:rsidR="000004B6" w:rsidRPr="00F35584" w:rsidRDefault="000004B6" w:rsidP="00C768AB">
      <w:pPr>
        <w:pStyle w:val="PL"/>
      </w:pPr>
    </w:p>
    <w:p w14:paraId="5A6F994F" w14:textId="77777777" w:rsidR="000004B6" w:rsidRPr="00F35584" w:rsidRDefault="000004B6" w:rsidP="00C768A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594C36" w14:textId="77777777" w:rsidR="000004B6" w:rsidRPr="00F35584" w:rsidRDefault="000004B6" w:rsidP="00C768A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20523"/>
      <w:r w:rsidRPr="00F35584">
        <w:rPr>
          <w:color w:val="993366"/>
        </w:rPr>
        <w:t>OPTIONAL</w:t>
      </w:r>
      <w:commentRangeEnd w:id="20523"/>
      <w:r>
        <w:rPr>
          <w:rStyle w:val="CommentReference"/>
          <w:rFonts w:ascii="Arial" w:eastAsia="Times New Roman" w:hAnsi="Arial"/>
          <w:noProof w:val="0"/>
          <w:lang w:eastAsia="ja-JP"/>
        </w:rPr>
        <w:commentReference w:id="20523"/>
      </w:r>
      <w:r w:rsidRPr="00F35584">
        <w:t>,</w:t>
      </w:r>
      <w:ins w:id="20524" w:author="Rapporteur" w:date="2018-06-25T14:11:00Z">
        <w:r>
          <w:tab/>
          <w:t>-- Need S</w:t>
        </w:r>
      </w:ins>
    </w:p>
    <w:p w14:paraId="2ACD654C" w14:textId="77777777" w:rsidR="000004B6" w:rsidRPr="00F35584" w:rsidRDefault="000004B6" w:rsidP="00C768AB">
      <w:pPr>
        <w:pStyle w:val="PL"/>
        <w:rPr>
          <w:color w:val="808080"/>
        </w:rPr>
      </w:pPr>
      <w:r w:rsidRPr="00F35584">
        <w:tab/>
      </w:r>
      <w:commentRangeStart w:id="20525"/>
      <w:r w:rsidRPr="00F35584">
        <w:t>dmrs</w:t>
      </w:r>
      <w:commentRangeEnd w:id="20525"/>
      <w:r>
        <w:rPr>
          <w:rStyle w:val="CommentReference"/>
          <w:rFonts w:ascii="Arial" w:eastAsia="Times New Roman" w:hAnsi="Arial"/>
          <w:noProof w:val="0"/>
          <w:lang w:eastAsia="ja-JP"/>
        </w:rPr>
        <w:commentReference w:id="2052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4B3D87F" w14:textId="77777777" w:rsidR="000004B6" w:rsidRPr="00F35584" w:rsidRDefault="000004B6" w:rsidP="00C768A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2854958" w14:textId="77777777" w:rsidR="000004B6" w:rsidRPr="00F35584" w:rsidRDefault="000004B6" w:rsidP="00C768AB">
      <w:pPr>
        <w:pStyle w:val="PL"/>
      </w:pPr>
    </w:p>
    <w:p w14:paraId="6E5B7A33" w14:textId="77777777" w:rsidR="000004B6" w:rsidRPr="00F35584" w:rsidRDefault="000004B6" w:rsidP="00C768A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66BF070" w14:textId="77777777" w:rsidR="000004B6" w:rsidRPr="00F35584" w:rsidRDefault="000004B6" w:rsidP="00C768A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5F3C08B" w14:textId="77777777" w:rsidR="000004B6" w:rsidRPr="00F35584" w:rsidRDefault="000004B6" w:rsidP="00C768A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32E75C0" w14:textId="77777777" w:rsidR="000004B6" w:rsidRPr="00F35584" w:rsidRDefault="000004B6" w:rsidP="00C768A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08683E1D" w14:textId="77777777" w:rsidR="000004B6" w:rsidRPr="00F35584" w:rsidRDefault="000004B6" w:rsidP="00C768A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22239F93" w14:textId="77777777" w:rsidR="000004B6" w:rsidRPr="00F35584" w:rsidRDefault="000004B6" w:rsidP="00C768A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BAD975A" w14:textId="77777777" w:rsidR="000004B6" w:rsidRPr="00F35584" w:rsidRDefault="000004B6" w:rsidP="00C768A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5D944670" w14:textId="77777777" w:rsidR="000004B6" w:rsidRPr="00F35584" w:rsidRDefault="000004B6" w:rsidP="00C768A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1C5F225D" w14:textId="77777777" w:rsidR="000004B6" w:rsidRPr="00866AE1" w:rsidRDefault="000004B6" w:rsidP="00C768A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8B5FDF0" w14:textId="77777777" w:rsidR="000004B6" w:rsidRPr="00F35584" w:rsidRDefault="000004B6" w:rsidP="00C768A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48DBA3D9" w14:textId="77777777" w:rsidR="000004B6" w:rsidRPr="00F35584" w:rsidRDefault="000004B6" w:rsidP="00C768AB">
      <w:pPr>
        <w:pStyle w:val="PL"/>
      </w:pPr>
    </w:p>
    <w:p w14:paraId="2D29967F" w14:textId="77777777" w:rsidR="000004B6" w:rsidRPr="00F35584" w:rsidRDefault="000004B6" w:rsidP="00C768A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20526"/>
      <w:r w:rsidRPr="00F35584">
        <w:t>config1</w:t>
      </w:r>
      <w:commentRangeEnd w:id="20526"/>
      <w:r>
        <w:rPr>
          <w:rStyle w:val="CommentReference"/>
          <w:rFonts w:ascii="Arial" w:eastAsia="Times New Roman" w:hAnsi="Arial"/>
          <w:noProof w:val="0"/>
          <w:lang w:eastAsia="ja-JP"/>
        </w:rPr>
        <w:commentReference w:id="20526"/>
      </w:r>
      <w:r w:rsidRPr="00F35584">
        <w:t>, config2},</w:t>
      </w:r>
    </w:p>
    <w:p w14:paraId="2F7F57BC" w14:textId="77777777" w:rsidR="000004B6" w:rsidRPr="00F35584" w:rsidRDefault="000004B6" w:rsidP="00C768AB">
      <w:pPr>
        <w:pStyle w:val="PL"/>
      </w:pPr>
      <w:r w:rsidRPr="00F35584">
        <w:tab/>
      </w:r>
      <w:commentRangeStart w:id="20527"/>
      <w:commentRangeStart w:id="20528"/>
      <w:r w:rsidRPr="00F35584">
        <w:t>mcs-Table</w:t>
      </w:r>
      <w:commentRangeEnd w:id="20527"/>
      <w:r>
        <w:rPr>
          <w:rStyle w:val="CommentReference"/>
          <w:rFonts w:ascii="Arial" w:eastAsia="Times New Roman" w:hAnsi="Arial"/>
          <w:noProof w:val="0"/>
          <w:lang w:eastAsia="ja-JP"/>
        </w:rPr>
        <w:commentReference w:id="2052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20529"/>
      <w:del w:id="20530" w:author="R1-1807866 URLLC L1 Param" w:date="2018-06-25T14:18:00Z">
        <w:r w:rsidDel="006E1BCE">
          <w:delText>spare1</w:delText>
        </w:r>
        <w:commentRangeEnd w:id="20529"/>
        <w:r w:rsidDel="006E1BCE">
          <w:rPr>
            <w:rStyle w:val="CommentReference"/>
            <w:rFonts w:ascii="Arial" w:eastAsia="Times New Roman" w:hAnsi="Arial"/>
            <w:noProof w:val="0"/>
            <w:lang w:eastAsia="ja-JP"/>
          </w:rPr>
          <w:commentReference w:id="20529"/>
        </w:r>
      </w:del>
      <w:ins w:id="20531" w:author="R1-1807866 URLLC L1 Param" w:date="2018-06-25T14:18:00Z">
        <w:r w:rsidRPr="006E1BCE">
          <w:t>qam64LowSE</w:t>
        </w:r>
      </w:ins>
      <w:r w:rsidRPr="00F35584">
        <w:t>}</w:t>
      </w:r>
      <w:commentRangeEnd w:id="20528"/>
      <w:r>
        <w:rPr>
          <w:rStyle w:val="CommentReference"/>
          <w:rFonts w:ascii="Arial" w:eastAsia="Times New Roman" w:hAnsi="Arial"/>
          <w:noProof w:val="0"/>
          <w:lang w:eastAsia="ja-JP"/>
        </w:rPr>
        <w:commentReference w:id="20528"/>
      </w:r>
      <w:del w:id="20532"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435599B8" w14:textId="77777777" w:rsidR="000004B6" w:rsidRPr="00F35584" w:rsidRDefault="000004B6" w:rsidP="00C768A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F6FA31" w14:textId="77777777" w:rsidR="000004B6" w:rsidRPr="00F35584" w:rsidRDefault="000004B6" w:rsidP="00C768AB">
      <w:pPr>
        <w:pStyle w:val="PL"/>
      </w:pPr>
    </w:p>
    <w:p w14:paraId="2EE8F52E" w14:textId="77777777" w:rsidR="000004B6" w:rsidRPr="00F35584" w:rsidRDefault="000004B6" w:rsidP="00C768A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A12B536" w14:textId="77777777" w:rsidR="000004B6" w:rsidRPr="00F35584" w:rsidRDefault="000004B6" w:rsidP="00C768A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EA7BD" w14:textId="77777777" w:rsidR="000004B6" w:rsidRPr="00F35584" w:rsidRDefault="000004B6" w:rsidP="00C768AB">
      <w:pPr>
        <w:pStyle w:val="PL"/>
        <w:rPr>
          <w:color w:val="808080"/>
        </w:rPr>
      </w:pPr>
      <w:bookmarkStart w:id="20533"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20533"/>
    <w:p w14:paraId="7F35F6AA" w14:textId="77777777" w:rsidR="000004B6" w:rsidRPr="00F35584" w:rsidRDefault="000004B6" w:rsidP="00C768AB">
      <w:pPr>
        <w:pStyle w:val="PL"/>
      </w:pPr>
      <w:r w:rsidRPr="00F35584">
        <w:tab/>
      </w:r>
      <w:r w:rsidRPr="00F35584">
        <w:tab/>
        <w:t>},</w:t>
      </w:r>
    </w:p>
    <w:p w14:paraId="5444E572" w14:textId="77777777" w:rsidR="000004B6" w:rsidRPr="00F35584" w:rsidRDefault="000004B6" w:rsidP="00C768A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2332D5" w14:textId="77777777" w:rsidR="000004B6" w:rsidRPr="00F35584" w:rsidRDefault="000004B6" w:rsidP="00C768A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B620F36" w14:textId="77777777" w:rsidR="000004B6" w:rsidRPr="00F35584" w:rsidRDefault="000004B6" w:rsidP="00C768A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BEE71F2" w14:textId="77777777" w:rsidR="000004B6" w:rsidRPr="00F35584" w:rsidRDefault="000004B6" w:rsidP="00C768AB">
      <w:pPr>
        <w:pStyle w:val="PL"/>
      </w:pPr>
      <w:r w:rsidRPr="00F35584">
        <w:tab/>
      </w:r>
      <w:r w:rsidRPr="00F35584">
        <w:tab/>
        <w:t>}</w:t>
      </w:r>
    </w:p>
    <w:p w14:paraId="559616E5" w14:textId="77777777" w:rsidR="000004B6" w:rsidRPr="00F35584" w:rsidRDefault="000004B6" w:rsidP="00C768AB">
      <w:pPr>
        <w:pStyle w:val="PL"/>
      </w:pPr>
      <w:r w:rsidRPr="00F35584">
        <w:tab/>
        <w:t>},</w:t>
      </w:r>
    </w:p>
    <w:p w14:paraId="79F9420E" w14:textId="77777777" w:rsidR="000004B6" w:rsidRPr="00F35584" w:rsidRDefault="000004B6" w:rsidP="00C768A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6A67FE62" w14:textId="77777777" w:rsidR="000004B6" w:rsidRPr="00F35584" w:rsidRDefault="000004B6" w:rsidP="00C768A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t xml:space="preserve"> </w:t>
      </w:r>
      <w:r w:rsidRPr="00F35584">
        <w:rPr>
          <w:color w:val="808080"/>
        </w:rPr>
        <w:t xml:space="preserve">-- Need </w:t>
      </w:r>
      <w:r>
        <w:rPr>
          <w:color w:val="808080"/>
        </w:rPr>
        <w:t>N</w:t>
      </w:r>
    </w:p>
    <w:p w14:paraId="3296D3A3" w14:textId="77777777" w:rsidR="000004B6" w:rsidRPr="00F35584" w:rsidRDefault="000004B6" w:rsidP="00C768A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t xml:space="preserve"> </w:t>
      </w:r>
      <w:r w:rsidRPr="00F35584">
        <w:rPr>
          <w:color w:val="808080"/>
        </w:rPr>
        <w:t>-- Need N</w:t>
      </w:r>
    </w:p>
    <w:p w14:paraId="5F41EC7B" w14:textId="77777777" w:rsidR="000004B6" w:rsidRDefault="000004B6" w:rsidP="00C768A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ab/>
      </w:r>
      <w:r w:rsidRPr="00F35584">
        <w:rPr>
          <w:color w:val="993366"/>
        </w:rPr>
        <w:t>OPTIONAL</w:t>
      </w:r>
      <w:r w:rsidRPr="00F35584">
        <w:t>,</w:t>
      </w:r>
    </w:p>
    <w:p w14:paraId="7F1A0378" w14:textId="77777777" w:rsidR="000004B6" w:rsidRPr="00F35584" w:rsidRDefault="000004B6" w:rsidP="00C768A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4041C2A" w14:textId="77777777" w:rsidR="000004B6" w:rsidRPr="00F35584" w:rsidRDefault="000004B6" w:rsidP="00C768A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4CB93D9D" w14:textId="77777777" w:rsidR="000004B6" w:rsidRPr="00F35584" w:rsidRDefault="000004B6" w:rsidP="00C768A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7D9F60" w14:textId="77777777" w:rsidR="000004B6" w:rsidRPr="00F35584" w:rsidRDefault="000004B6" w:rsidP="00C768A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635822EE" w14:textId="77777777" w:rsidR="000004B6" w:rsidRPr="00F35584" w:rsidRDefault="000004B6" w:rsidP="00C768AB">
      <w:pPr>
        <w:pStyle w:val="PL"/>
      </w:pPr>
      <w:r w:rsidRPr="00F35584">
        <w:tab/>
        <w:t>...</w:t>
      </w:r>
    </w:p>
    <w:p w14:paraId="4740E472" w14:textId="77777777" w:rsidR="000004B6" w:rsidRPr="00F35584" w:rsidRDefault="000004B6" w:rsidP="00C768AB">
      <w:pPr>
        <w:pStyle w:val="PL"/>
      </w:pPr>
      <w:r w:rsidRPr="00F35584">
        <w:t>}</w:t>
      </w:r>
    </w:p>
    <w:p w14:paraId="1F88B70B" w14:textId="77777777" w:rsidR="000004B6" w:rsidRDefault="000004B6" w:rsidP="00C768A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Pr>
          <w:color w:val="993366"/>
        </w:rPr>
        <w:t xml:space="preserve"> </w:t>
      </w:r>
      <w:r>
        <w:t>CHOICE {</w:t>
      </w:r>
      <w:r>
        <w:tab/>
        <w:t>cellLevel</w:t>
      </w:r>
      <w:r>
        <w:tab/>
      </w:r>
      <w:r>
        <w:tab/>
      </w:r>
      <w:r>
        <w:tab/>
      </w:r>
      <w:r>
        <w:tab/>
      </w:r>
      <w:r>
        <w:tab/>
      </w:r>
      <w:r>
        <w:tab/>
      </w:r>
      <w:r>
        <w:tab/>
      </w:r>
      <w:r>
        <w:tab/>
      </w:r>
      <w:r w:rsidRPr="00F35584">
        <w:t>RateMatchPatternId</w:t>
      </w:r>
      <w:r>
        <w:t>,</w:t>
      </w:r>
    </w:p>
    <w:p w14:paraId="5AE2DB5D" w14:textId="77777777" w:rsidR="000004B6" w:rsidRDefault="000004B6" w:rsidP="00C768AB">
      <w:pPr>
        <w:pStyle w:val="PL"/>
      </w:pPr>
      <w:r>
        <w:tab/>
        <w:t>bwpLevel</w:t>
      </w:r>
      <w:r>
        <w:tab/>
      </w:r>
      <w:r>
        <w:tab/>
      </w:r>
      <w:r>
        <w:tab/>
      </w:r>
      <w:r>
        <w:tab/>
      </w:r>
      <w:r>
        <w:tab/>
      </w:r>
      <w:r>
        <w:tab/>
      </w:r>
      <w:r>
        <w:tab/>
      </w:r>
      <w:r>
        <w:tab/>
      </w:r>
      <w:r w:rsidRPr="00F35584">
        <w:t>RateMatchPatternId</w:t>
      </w:r>
    </w:p>
    <w:p w14:paraId="4C066BBB" w14:textId="77777777" w:rsidR="000004B6" w:rsidRPr="00F35584" w:rsidRDefault="000004B6" w:rsidP="00C768AB">
      <w:pPr>
        <w:pStyle w:val="PL"/>
      </w:pPr>
      <w:r>
        <w:t>}</w:t>
      </w:r>
    </w:p>
    <w:p w14:paraId="2D5FC2D2" w14:textId="77777777" w:rsidR="000004B6" w:rsidRPr="00F35584" w:rsidRDefault="000004B6" w:rsidP="00C768AB">
      <w:pPr>
        <w:pStyle w:val="PL"/>
      </w:pPr>
    </w:p>
    <w:p w14:paraId="4DC1BC9E" w14:textId="77777777" w:rsidR="000004B6" w:rsidRPr="00F35584" w:rsidRDefault="000004B6" w:rsidP="00C768AB">
      <w:pPr>
        <w:pStyle w:val="PL"/>
        <w:rPr>
          <w:color w:val="808080"/>
        </w:rPr>
      </w:pPr>
      <w:r w:rsidRPr="00F35584">
        <w:rPr>
          <w:color w:val="808080"/>
        </w:rPr>
        <w:t>-- TAG-PDSCH-CONFIG-STOP</w:t>
      </w:r>
    </w:p>
    <w:p w14:paraId="1C6DDA6F" w14:textId="77777777" w:rsidR="000004B6" w:rsidRPr="00F35584" w:rsidRDefault="000004B6" w:rsidP="00C768AB">
      <w:pPr>
        <w:pStyle w:val="PL"/>
        <w:rPr>
          <w:color w:val="808080"/>
        </w:rPr>
      </w:pPr>
      <w:r w:rsidRPr="00F35584">
        <w:rPr>
          <w:color w:val="808080"/>
        </w:rPr>
        <w:t>-- ASN1STOP</w:t>
      </w:r>
    </w:p>
    <w:p w14:paraId="3D61906B"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53F1741" w14:textId="77777777" w:rsidTr="00C768AB">
        <w:tc>
          <w:tcPr>
            <w:tcW w:w="14173" w:type="dxa"/>
            <w:shd w:val="clear" w:color="auto" w:fill="auto"/>
          </w:tcPr>
          <w:p w14:paraId="62EE2645" w14:textId="77777777" w:rsidR="000004B6" w:rsidRPr="0040018C" w:rsidRDefault="000004B6" w:rsidP="00C768AB">
            <w:pPr>
              <w:pStyle w:val="TAH"/>
              <w:rPr>
                <w:szCs w:val="22"/>
              </w:rPr>
            </w:pPr>
            <w:r w:rsidRPr="0040018C">
              <w:rPr>
                <w:i/>
                <w:szCs w:val="22"/>
              </w:rPr>
              <w:t>PDSCH-Config field descriptions</w:t>
            </w:r>
          </w:p>
        </w:tc>
      </w:tr>
      <w:tr w:rsidR="000004B6" w14:paraId="30A74808" w14:textId="77777777" w:rsidTr="00C768AB">
        <w:tc>
          <w:tcPr>
            <w:tcW w:w="14173" w:type="dxa"/>
            <w:shd w:val="clear" w:color="auto" w:fill="auto"/>
          </w:tcPr>
          <w:p w14:paraId="406C11EC" w14:textId="77777777" w:rsidR="000004B6" w:rsidRPr="0040018C" w:rsidRDefault="000004B6" w:rsidP="00C768AB">
            <w:pPr>
              <w:pStyle w:val="TAL"/>
              <w:rPr>
                <w:szCs w:val="22"/>
              </w:rPr>
            </w:pPr>
            <w:commentRangeStart w:id="20534"/>
            <w:commentRangeStart w:id="20535"/>
            <w:r w:rsidRPr="0040018C">
              <w:rPr>
                <w:b/>
                <w:i/>
                <w:szCs w:val="22"/>
              </w:rPr>
              <w:t>aperiodic-ZP-CSI-RS-ResourceSetsToAddModList</w:t>
            </w:r>
            <w:commentRangeEnd w:id="20534"/>
            <w:commentRangeEnd w:id="20535"/>
            <w:r>
              <w:rPr>
                <w:rStyle w:val="CommentReference"/>
              </w:rPr>
              <w:commentReference w:id="20534"/>
            </w:r>
            <w:r>
              <w:rPr>
                <w:rStyle w:val="CommentReference"/>
              </w:rPr>
              <w:commentReference w:id="20535"/>
            </w:r>
          </w:p>
          <w:p w14:paraId="0CF86780" w14:textId="77777777" w:rsidR="000004B6" w:rsidRPr="0040018C" w:rsidRDefault="000004B6" w:rsidP="00C768AB">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ins w:id="20536" w:author="Rapporteur" w:date="2018-08-14T15:43:00Z">
              <w:r>
                <w:rPr>
                  <w:szCs w:val="22"/>
                  <w:lang w:val="en-US"/>
                </w:rPr>
                <w:t xml:space="preserve"> </w:t>
              </w:r>
            </w:ins>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20537" w:author="Rapporteur" w:date="2018-06-29T16:59:00Z">
              <w:r w:rsidRPr="0040018C" w:rsidDel="00B669CA">
                <w:rPr>
                  <w:szCs w:val="22"/>
                </w:rPr>
                <w:delText>ZP-CSI-RS-ResourceSetConfigList</w:delText>
              </w:r>
            </w:del>
            <w:ins w:id="20538" w:author="Rapporteur" w:date="2018-06-29T16:59:00Z">
              <w:r w:rsidRPr="00B669CA">
                <w:rPr>
                  <w:szCs w:val="22"/>
                </w:rPr>
                <w:t>Aperiodic-ZP-CSI-RS-Resource-List</w:t>
              </w:r>
            </w:ins>
            <w:r w:rsidRPr="0040018C">
              <w:rPr>
                <w:szCs w:val="22"/>
              </w:rPr>
              <w:t xml:space="preserve">' (see 38.214, section </w:t>
            </w:r>
            <w:ins w:id="20539" w:author="Rapporteur" w:date="2018-06-29T17:18:00Z">
              <w:r w:rsidRPr="00B8566C">
                <w:rPr>
                  <w:szCs w:val="22"/>
                </w:rPr>
                <w:t>5.1.4.2</w:t>
              </w:r>
            </w:ins>
            <w:del w:id="20540" w:author="Rapporteur" w:date="2018-06-29T17:18:00Z">
              <w:r w:rsidRPr="0040018C" w:rsidDel="00B8566C">
                <w:rPr>
                  <w:szCs w:val="22"/>
                </w:rPr>
                <w:delText>FFS_Section</w:delText>
              </w:r>
            </w:del>
            <w:r w:rsidRPr="0040018C">
              <w:rPr>
                <w:szCs w:val="22"/>
              </w:rPr>
              <w:t>)</w:t>
            </w:r>
          </w:p>
        </w:tc>
      </w:tr>
      <w:tr w:rsidR="000004B6" w14:paraId="4DF65F1A" w14:textId="77777777" w:rsidTr="00C768AB">
        <w:tc>
          <w:tcPr>
            <w:tcW w:w="14173" w:type="dxa"/>
            <w:shd w:val="clear" w:color="auto" w:fill="auto"/>
          </w:tcPr>
          <w:p w14:paraId="1C832D08" w14:textId="77777777" w:rsidR="000004B6" w:rsidRPr="0040018C" w:rsidRDefault="000004B6" w:rsidP="00C768AB">
            <w:pPr>
              <w:pStyle w:val="TAL"/>
              <w:rPr>
                <w:szCs w:val="22"/>
              </w:rPr>
            </w:pPr>
            <w:r w:rsidRPr="0040018C">
              <w:rPr>
                <w:b/>
                <w:i/>
                <w:szCs w:val="22"/>
              </w:rPr>
              <w:t>dataScramblingIdentityPDSCH</w:t>
            </w:r>
          </w:p>
          <w:p w14:paraId="6F634260" w14:textId="77777777" w:rsidR="000004B6" w:rsidRPr="0040018C" w:rsidRDefault="000004B6" w:rsidP="00C768AB">
            <w:pPr>
              <w:pStyle w:val="TAL"/>
              <w:rPr>
                <w:szCs w:val="22"/>
              </w:rPr>
            </w:pPr>
            <w:r w:rsidRPr="0040018C">
              <w:rPr>
                <w:szCs w:val="22"/>
              </w:rPr>
              <w:t xml:space="preserve">Identifer used to initalite data scrambling (c_init) for PDSCH. </w:t>
            </w:r>
            <w:ins w:id="20541" w:author="Rapporteur" w:date="2018-06-25T14:12:00Z">
              <w:r>
                <w:rPr>
                  <w:szCs w:val="22"/>
                </w:rPr>
                <w:t xml:space="preserve">If the field is absent, the UE applies the physical cell ID. </w:t>
              </w:r>
            </w:ins>
            <w:del w:id="20542"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0004B6" w14:paraId="31C9F666" w14:textId="77777777" w:rsidTr="00C768AB">
        <w:tc>
          <w:tcPr>
            <w:tcW w:w="14173" w:type="dxa"/>
            <w:shd w:val="clear" w:color="auto" w:fill="auto"/>
          </w:tcPr>
          <w:p w14:paraId="7FAB3698" w14:textId="77777777" w:rsidR="000004B6" w:rsidRPr="0040018C" w:rsidRDefault="000004B6" w:rsidP="00C768AB">
            <w:pPr>
              <w:pStyle w:val="TAL"/>
              <w:rPr>
                <w:szCs w:val="22"/>
              </w:rPr>
            </w:pPr>
            <w:r w:rsidRPr="0040018C">
              <w:rPr>
                <w:b/>
                <w:i/>
                <w:szCs w:val="22"/>
              </w:rPr>
              <w:t>dmrs-DownlinkForPDSCH-MappingTypeA</w:t>
            </w:r>
          </w:p>
          <w:p w14:paraId="665A505D" w14:textId="77777777" w:rsidR="000004B6" w:rsidRPr="0040018C" w:rsidRDefault="000004B6" w:rsidP="00C768AB">
            <w:pPr>
              <w:pStyle w:val="TAL"/>
              <w:rPr>
                <w:szCs w:val="22"/>
              </w:rPr>
            </w:pPr>
            <w:r w:rsidRPr="0040018C">
              <w:rPr>
                <w:szCs w:val="22"/>
              </w:rPr>
              <w:t>DMRS configuration for PDSCH transmissions using PDSCH mapping type A (chosen dynamically via PDSCH-TimeDomainResourceAllocation).</w:t>
            </w:r>
            <w:r>
              <w:rPr>
                <w:szCs w:val="22"/>
              </w:rPr>
              <w:t xml:space="preserve"> </w:t>
            </w:r>
            <w:ins w:id="20543" w:author="Rapporteur" w:date="2018-06-29T17:21:00Z">
              <w:r w:rsidRPr="00A5598F">
                <w:rPr>
                  <w:szCs w:val="22"/>
                </w:rPr>
                <w:t>Only the fields dmrs-Type, dmrs-AdditionalPosition and maxLength may be set differently for mapping type A and B.</w:t>
              </w:r>
            </w:ins>
          </w:p>
        </w:tc>
      </w:tr>
      <w:tr w:rsidR="000004B6" w14:paraId="527BC996" w14:textId="77777777" w:rsidTr="00C768AB">
        <w:tc>
          <w:tcPr>
            <w:tcW w:w="14173" w:type="dxa"/>
            <w:shd w:val="clear" w:color="auto" w:fill="auto"/>
          </w:tcPr>
          <w:p w14:paraId="2BFE6F23" w14:textId="77777777" w:rsidR="000004B6" w:rsidRPr="0040018C" w:rsidRDefault="000004B6" w:rsidP="00C768AB">
            <w:pPr>
              <w:pStyle w:val="TAL"/>
              <w:rPr>
                <w:szCs w:val="22"/>
              </w:rPr>
            </w:pPr>
            <w:r w:rsidRPr="0040018C">
              <w:rPr>
                <w:b/>
                <w:i/>
                <w:szCs w:val="22"/>
              </w:rPr>
              <w:t>dmrs-DownlinkForPDSCH-MappingTypeB</w:t>
            </w:r>
          </w:p>
          <w:p w14:paraId="5AFA6183" w14:textId="77777777" w:rsidR="000004B6" w:rsidRPr="0040018C" w:rsidRDefault="000004B6" w:rsidP="00C768AB">
            <w:pPr>
              <w:pStyle w:val="TAL"/>
              <w:rPr>
                <w:szCs w:val="22"/>
              </w:rPr>
            </w:pPr>
            <w:r w:rsidRPr="0040018C">
              <w:rPr>
                <w:szCs w:val="22"/>
              </w:rPr>
              <w:t>DMRS configuration for PDSCH transmissions using PDSCH mapping type B (chosen dynamically via PDSCH-TimeDomainResourceAllocation).</w:t>
            </w:r>
            <w:r>
              <w:rPr>
                <w:szCs w:val="22"/>
              </w:rPr>
              <w:t xml:space="preserve"> </w:t>
            </w:r>
            <w:ins w:id="20544" w:author="Rapporteur" w:date="2018-06-29T17:21:00Z">
              <w:r w:rsidRPr="00A5598F">
                <w:rPr>
                  <w:szCs w:val="22"/>
                </w:rPr>
                <w:t>Only the fields dmrs-Type, dmrs-AdditionalPosition and maxLength may be set differently for mapping type A and B.</w:t>
              </w:r>
            </w:ins>
          </w:p>
        </w:tc>
      </w:tr>
      <w:tr w:rsidR="000004B6" w14:paraId="389B8455" w14:textId="77777777" w:rsidTr="00C768AB">
        <w:tc>
          <w:tcPr>
            <w:tcW w:w="14173" w:type="dxa"/>
            <w:shd w:val="clear" w:color="auto" w:fill="auto"/>
          </w:tcPr>
          <w:p w14:paraId="71F16804" w14:textId="77777777" w:rsidR="000004B6" w:rsidRPr="0040018C" w:rsidRDefault="000004B6" w:rsidP="00C768AB">
            <w:pPr>
              <w:pStyle w:val="TAL"/>
              <w:rPr>
                <w:szCs w:val="22"/>
              </w:rPr>
            </w:pPr>
            <w:r w:rsidRPr="0040018C">
              <w:rPr>
                <w:b/>
                <w:i/>
                <w:szCs w:val="22"/>
              </w:rPr>
              <w:t>maxNrofCodeWordsScheduledByDCI</w:t>
            </w:r>
          </w:p>
          <w:p w14:paraId="55304A34" w14:textId="77777777" w:rsidR="000004B6" w:rsidRPr="0040018C" w:rsidRDefault="000004B6" w:rsidP="00C768AB">
            <w:pPr>
              <w:pStyle w:val="TAL"/>
              <w:rPr>
                <w:szCs w:val="22"/>
              </w:rPr>
            </w:pPr>
            <w:r w:rsidRPr="0040018C">
              <w:rPr>
                <w:szCs w:val="22"/>
              </w:rPr>
              <w:t>Maximum number of code words that a single DCI may schedule. This changes the number of MCS/RV/NDI bits in the DCI message from 1 to 2.</w:t>
            </w:r>
          </w:p>
        </w:tc>
      </w:tr>
      <w:tr w:rsidR="000004B6" w14:paraId="590FEEC3" w14:textId="77777777" w:rsidTr="00C768AB">
        <w:tc>
          <w:tcPr>
            <w:tcW w:w="14173" w:type="dxa"/>
            <w:shd w:val="clear" w:color="auto" w:fill="auto"/>
          </w:tcPr>
          <w:p w14:paraId="413089BE" w14:textId="77777777" w:rsidR="000004B6" w:rsidRPr="0040018C" w:rsidRDefault="000004B6" w:rsidP="00C768AB">
            <w:pPr>
              <w:pStyle w:val="TAL"/>
              <w:rPr>
                <w:szCs w:val="22"/>
              </w:rPr>
            </w:pPr>
            <w:r w:rsidRPr="0040018C">
              <w:rPr>
                <w:b/>
                <w:i/>
                <w:szCs w:val="22"/>
              </w:rPr>
              <w:t>mcs-Table</w:t>
            </w:r>
          </w:p>
          <w:p w14:paraId="7E212831" w14:textId="77777777" w:rsidR="000004B6" w:rsidRPr="00866AE1" w:rsidRDefault="000004B6" w:rsidP="00C768AB">
            <w:pPr>
              <w:pStyle w:val="TAL"/>
              <w:rPr>
                <w:szCs w:val="22"/>
                <w:lang w:val="en-US"/>
              </w:rPr>
            </w:pPr>
            <w:r w:rsidRPr="0040018C">
              <w:rPr>
                <w:szCs w:val="22"/>
              </w:rPr>
              <w:t xml:space="preserve">Indicates which MCS table the UE shall use for PDSCH. </w:t>
            </w:r>
            <w:del w:id="20545" w:author="Rapporteur" w:date="2018-08-13T19:21:00Z">
              <w:r w:rsidRPr="0040018C" w:rsidDel="0010569D">
                <w:rPr>
                  <w:szCs w:val="22"/>
                </w:rPr>
                <w:delText xml:space="preserve">Corresponds to L1 parameter </w:delText>
              </w:r>
              <w:commentRangeStart w:id="20546"/>
              <w:r w:rsidRPr="0040018C" w:rsidDel="0010569D">
                <w:rPr>
                  <w:szCs w:val="22"/>
                </w:rPr>
                <w:delText xml:space="preserve">'MCS-Table-PDSCH' </w:delText>
              </w:r>
            </w:del>
            <w:commentRangeEnd w:id="20546"/>
            <w:r>
              <w:rPr>
                <w:rStyle w:val="CommentReference"/>
              </w:rPr>
              <w:commentReference w:id="20546"/>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0004B6" w14:paraId="310A1B91" w14:textId="77777777" w:rsidTr="00C768AB">
        <w:tc>
          <w:tcPr>
            <w:tcW w:w="14173" w:type="dxa"/>
            <w:shd w:val="clear" w:color="auto" w:fill="auto"/>
          </w:tcPr>
          <w:p w14:paraId="53479E8F" w14:textId="77777777" w:rsidR="000004B6" w:rsidRPr="0040018C" w:rsidRDefault="000004B6" w:rsidP="00C768AB">
            <w:pPr>
              <w:pStyle w:val="TAL"/>
              <w:rPr>
                <w:szCs w:val="22"/>
              </w:rPr>
            </w:pPr>
            <w:r w:rsidRPr="0040018C">
              <w:rPr>
                <w:b/>
                <w:i/>
                <w:szCs w:val="22"/>
              </w:rPr>
              <w:t>pdsch-AggregationFactor</w:t>
            </w:r>
          </w:p>
          <w:p w14:paraId="7D9AA71E" w14:textId="77777777" w:rsidR="000004B6" w:rsidRPr="0040018C" w:rsidRDefault="000004B6" w:rsidP="00C768AB">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0004B6" w14:paraId="162400AA" w14:textId="77777777" w:rsidTr="00C768AB">
        <w:tc>
          <w:tcPr>
            <w:tcW w:w="14173" w:type="dxa"/>
            <w:shd w:val="clear" w:color="auto" w:fill="auto"/>
          </w:tcPr>
          <w:p w14:paraId="6BD05247" w14:textId="77777777" w:rsidR="000004B6" w:rsidRPr="0040018C" w:rsidRDefault="000004B6" w:rsidP="00C768AB">
            <w:pPr>
              <w:pStyle w:val="TAL"/>
              <w:rPr>
                <w:szCs w:val="22"/>
              </w:rPr>
            </w:pPr>
            <w:commentRangeStart w:id="20547"/>
            <w:r w:rsidRPr="0040018C">
              <w:rPr>
                <w:b/>
                <w:i/>
                <w:szCs w:val="22"/>
              </w:rPr>
              <w:t>pdsch</w:t>
            </w:r>
            <w:commentRangeEnd w:id="20547"/>
            <w:r>
              <w:rPr>
                <w:rStyle w:val="CommentReference"/>
              </w:rPr>
              <w:commentReference w:id="20547"/>
            </w:r>
            <w:r w:rsidRPr="0040018C">
              <w:rPr>
                <w:b/>
                <w:i/>
                <w:szCs w:val="22"/>
              </w:rPr>
              <w:t>-</w:t>
            </w:r>
            <w:ins w:id="20548" w:author="Huawei (Nathan)" w:date="2018-06-25T14:14:00Z">
              <w:r>
                <w:rPr>
                  <w:b/>
                  <w:i/>
                  <w:szCs w:val="22"/>
                </w:rPr>
                <w:t>TimeDomain</w:t>
              </w:r>
            </w:ins>
            <w:r w:rsidRPr="0040018C">
              <w:rPr>
                <w:b/>
                <w:i/>
                <w:szCs w:val="22"/>
              </w:rPr>
              <w:t>AllocationList</w:t>
            </w:r>
          </w:p>
          <w:p w14:paraId="31F16E5F" w14:textId="77777777" w:rsidR="000004B6" w:rsidRPr="0040018C" w:rsidRDefault="000004B6" w:rsidP="00C768AB">
            <w:pPr>
              <w:pStyle w:val="TAL"/>
              <w:rPr>
                <w:szCs w:val="22"/>
              </w:rPr>
            </w:pPr>
            <w:r w:rsidRPr="0040018C">
              <w:rPr>
                <w:szCs w:val="22"/>
              </w:rPr>
              <w:t>List of time-domain configurations for timing of DL assignment to DL data. If configured, the values provided herein override the values received in corresponding PDSCH-ConfigCommon</w:t>
            </w:r>
            <w:r>
              <w:rPr>
                <w:szCs w:val="22"/>
              </w:rPr>
              <w:t xml:space="preserve"> </w:t>
            </w:r>
            <w:ins w:id="20549" w:author="Rapporteur" w:date="2018-06-29T17:18:00Z">
              <w:r w:rsidRPr="00B8566C">
                <w:rPr>
                  <w:szCs w:val="22"/>
                </w:rPr>
                <w:t xml:space="preserve">for PDCCH scrambled with C-RNTI or CS-RNTI but not for CORESET#0 </w:t>
              </w:r>
            </w:ins>
            <w:ins w:id="20550" w:author="Rapporteur" w:date="2018-06-29T17:45:00Z">
              <w:r>
                <w:rPr>
                  <w:szCs w:val="22"/>
                </w:rPr>
                <w:t xml:space="preserve">for which the default values in </w:t>
              </w:r>
            </w:ins>
            <w:ins w:id="20551" w:author="Rapporteur" w:date="2018-06-29T17:18:00Z">
              <w:r w:rsidRPr="00B8566C">
                <w:rPr>
                  <w:szCs w:val="22"/>
                </w:rPr>
                <w:t>38.214, table 5.1.2.1.1-1</w:t>
              </w:r>
            </w:ins>
            <w:ins w:id="20552" w:author="Rapporteur" w:date="2018-06-29T17:45:00Z">
              <w:r>
                <w:rPr>
                  <w:szCs w:val="22"/>
                </w:rPr>
                <w:t xml:space="preserve"> apply.</w:t>
              </w:r>
            </w:ins>
            <w:del w:id="20553" w:author="Rapporteur" w:date="2018-06-29T17:45:00Z">
              <w:r w:rsidRPr="0040018C" w:rsidDel="00793990">
                <w:rPr>
                  <w:szCs w:val="22"/>
                </w:rPr>
                <w:delText>.</w:delText>
              </w:r>
            </w:del>
          </w:p>
        </w:tc>
      </w:tr>
      <w:tr w:rsidR="000004B6" w14:paraId="5234E9CD" w14:textId="77777777" w:rsidTr="00C768AB">
        <w:tc>
          <w:tcPr>
            <w:tcW w:w="14173" w:type="dxa"/>
            <w:shd w:val="clear" w:color="auto" w:fill="auto"/>
          </w:tcPr>
          <w:p w14:paraId="7E3A3E8A" w14:textId="77777777" w:rsidR="000004B6" w:rsidRPr="0040018C" w:rsidRDefault="000004B6" w:rsidP="00C768AB">
            <w:pPr>
              <w:pStyle w:val="TAL"/>
              <w:rPr>
                <w:szCs w:val="22"/>
              </w:rPr>
            </w:pPr>
            <w:r w:rsidRPr="0040018C">
              <w:rPr>
                <w:b/>
                <w:i/>
                <w:szCs w:val="22"/>
              </w:rPr>
              <w:t>prb-BundlingType</w:t>
            </w:r>
          </w:p>
          <w:p w14:paraId="1B7E2A99" w14:textId="77777777" w:rsidR="000004B6" w:rsidRPr="0040018C" w:rsidRDefault="000004B6" w:rsidP="00C768AB">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Pr>
                <w:szCs w:val="22"/>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0004B6" w14:paraId="44CA9524" w14:textId="77777777" w:rsidTr="00C768AB">
        <w:tc>
          <w:tcPr>
            <w:tcW w:w="14173" w:type="dxa"/>
            <w:shd w:val="clear" w:color="auto" w:fill="auto"/>
          </w:tcPr>
          <w:p w14:paraId="52FA3C7B" w14:textId="77777777" w:rsidR="000004B6" w:rsidRPr="0040018C" w:rsidRDefault="000004B6" w:rsidP="00C768AB">
            <w:pPr>
              <w:pStyle w:val="TAL"/>
              <w:rPr>
                <w:b/>
                <w:i/>
                <w:szCs w:val="22"/>
              </w:rPr>
            </w:pPr>
            <w:r w:rsidRPr="0040018C">
              <w:rPr>
                <w:b/>
                <w:i/>
                <w:szCs w:val="22"/>
              </w:rPr>
              <w:t>p-ZP-CSI-RS-ResourceSet</w:t>
            </w:r>
          </w:p>
          <w:p w14:paraId="64EF20CF" w14:textId="77777777" w:rsidR="000004B6" w:rsidRPr="0040018C" w:rsidRDefault="000004B6" w:rsidP="00C768AB">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0004B6" w14:paraId="5B8FF29C" w14:textId="77777777" w:rsidTr="00C768AB">
        <w:tc>
          <w:tcPr>
            <w:tcW w:w="14173" w:type="dxa"/>
            <w:shd w:val="clear" w:color="auto" w:fill="auto"/>
          </w:tcPr>
          <w:p w14:paraId="2AC86E28" w14:textId="77777777" w:rsidR="000004B6" w:rsidRPr="0040018C" w:rsidRDefault="000004B6" w:rsidP="00C768AB">
            <w:pPr>
              <w:pStyle w:val="TAL"/>
              <w:rPr>
                <w:szCs w:val="22"/>
              </w:rPr>
            </w:pPr>
            <w:r w:rsidRPr="0040018C">
              <w:rPr>
                <w:b/>
                <w:i/>
                <w:szCs w:val="22"/>
              </w:rPr>
              <w:t>rateMatchPatternGroup1</w:t>
            </w:r>
          </w:p>
          <w:p w14:paraId="6636B378" w14:textId="77777777" w:rsidR="000004B6" w:rsidRPr="0040018C" w:rsidRDefault="000004B6" w:rsidP="00C768AB">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w:t>
            </w:r>
            <w:ins w:id="20554" w:author="Rapporteur" w:date="2018-08-28T13:09:00Z">
              <w:r w:rsidRPr="003216DC">
                <w:rPr>
                  <w:szCs w:val="22"/>
                </w:rPr>
                <w:t xml:space="preserve">These patterns can be activated dynamically by DCI.  </w:t>
              </w:r>
            </w:ins>
            <w:r w:rsidRPr="0040018C">
              <w:rPr>
                <w:szCs w:val="22"/>
              </w:rPr>
              <w:t>Corresponds to L1 parameter 'Resource-set-group-1'. (see 38.214, section FFS_Section)</w:t>
            </w:r>
            <w:ins w:id="20555" w:author="Huawei (Nathan)" w:date="2018-08-03T10:44:00Z">
              <w:r>
                <w:rPr>
                  <w:szCs w:val="22"/>
                </w:rPr>
                <w:t>.</w:t>
              </w:r>
            </w:ins>
          </w:p>
        </w:tc>
      </w:tr>
      <w:tr w:rsidR="000004B6" w14:paraId="37ECFDCA" w14:textId="77777777" w:rsidTr="00C768AB">
        <w:tc>
          <w:tcPr>
            <w:tcW w:w="14173" w:type="dxa"/>
            <w:shd w:val="clear" w:color="auto" w:fill="auto"/>
          </w:tcPr>
          <w:p w14:paraId="3C5B39B7" w14:textId="77777777" w:rsidR="000004B6" w:rsidRPr="0040018C" w:rsidRDefault="000004B6" w:rsidP="00C768AB">
            <w:pPr>
              <w:pStyle w:val="TAL"/>
              <w:rPr>
                <w:szCs w:val="22"/>
              </w:rPr>
            </w:pPr>
            <w:r w:rsidRPr="0040018C">
              <w:rPr>
                <w:b/>
                <w:i/>
                <w:szCs w:val="22"/>
              </w:rPr>
              <w:t>rateMatchPatternGroup2</w:t>
            </w:r>
          </w:p>
          <w:p w14:paraId="12C202AA" w14:textId="77777777" w:rsidR="000004B6" w:rsidRPr="0040018C" w:rsidRDefault="000004B6" w:rsidP="00C768AB">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w:t>
            </w:r>
            <w:ins w:id="20556" w:author="Rapporteur" w:date="2018-08-28T13:09:00Z">
              <w:r w:rsidRPr="003216DC">
                <w:rPr>
                  <w:szCs w:val="22"/>
                </w:rPr>
                <w:t xml:space="preserve">These patterns can be activated dynamically by DCI.  </w:t>
              </w:r>
            </w:ins>
            <w:r w:rsidRPr="0040018C">
              <w:rPr>
                <w:szCs w:val="22"/>
              </w:rPr>
              <w:t>Corresponds to L1 parameter 'Resource-set-group-2'. (see 38.214, section FFS_Section)</w:t>
            </w:r>
            <w:ins w:id="20557" w:author="Huawei (Nathan)" w:date="2018-08-03T10:44:00Z">
              <w:r>
                <w:rPr>
                  <w:szCs w:val="22"/>
                </w:rPr>
                <w:t>.</w:t>
              </w:r>
            </w:ins>
          </w:p>
        </w:tc>
      </w:tr>
      <w:tr w:rsidR="000004B6" w14:paraId="49A2ECCE" w14:textId="77777777" w:rsidTr="00C768AB">
        <w:tc>
          <w:tcPr>
            <w:tcW w:w="14173" w:type="dxa"/>
            <w:shd w:val="clear" w:color="auto" w:fill="auto"/>
          </w:tcPr>
          <w:p w14:paraId="19D0F38B" w14:textId="77777777" w:rsidR="000004B6" w:rsidRPr="0040018C" w:rsidRDefault="000004B6" w:rsidP="00C768AB">
            <w:pPr>
              <w:pStyle w:val="TAL"/>
              <w:rPr>
                <w:szCs w:val="22"/>
              </w:rPr>
            </w:pPr>
            <w:r w:rsidRPr="0040018C">
              <w:rPr>
                <w:b/>
                <w:i/>
                <w:szCs w:val="22"/>
              </w:rPr>
              <w:t>rateMatchPatternToAddModList</w:t>
            </w:r>
          </w:p>
          <w:p w14:paraId="001BE814" w14:textId="77777777" w:rsidR="000004B6" w:rsidRPr="0040018C" w:rsidRDefault="000004B6" w:rsidP="00C768AB">
            <w:pPr>
              <w:pStyle w:val="TAL"/>
              <w:rPr>
                <w:szCs w:val="22"/>
              </w:rPr>
            </w:pPr>
            <w:r w:rsidRPr="0040018C">
              <w:rPr>
                <w:szCs w:val="22"/>
              </w:rPr>
              <w:t>Resources patterns which the UE should rate match PDSCH around. The UE rate matches around the union of all resources indicated in the ne</w:t>
            </w:r>
            <w:del w:id="20558" w:author="Rapporteur" w:date="2018-08-28T15:19:00Z">
              <w:r w:rsidRPr="0040018C" w:rsidDel="0009195B">
                <w:rPr>
                  <w:szCs w:val="22"/>
                </w:rPr>
                <w:delText>x</w:delText>
              </w:r>
            </w:del>
            <w:ins w:id="20559" w:author="Rapporteur" w:date="2018-08-28T15:19:00Z">
              <w:r>
                <w:rPr>
                  <w:szCs w:val="22"/>
                </w:rPr>
                <w:t>s</w:t>
              </w:r>
            </w:ins>
            <w:r w:rsidRPr="0040018C">
              <w:rPr>
                <w:szCs w:val="22"/>
              </w:rPr>
              <w:t>ted bitmaps. Corresponds to L1 parameter 'Resource-set-BWP' (see 38.214, section 5.1.2.2.3) FFS: RAN1 indicates that there should be a set of patterns per cell and one per BWP =&gt; Having both seems unnecessary.</w:t>
            </w:r>
          </w:p>
        </w:tc>
      </w:tr>
      <w:tr w:rsidR="000004B6" w14:paraId="499032C4" w14:textId="77777777" w:rsidTr="00C768AB">
        <w:tc>
          <w:tcPr>
            <w:tcW w:w="14173" w:type="dxa"/>
            <w:shd w:val="clear" w:color="auto" w:fill="auto"/>
          </w:tcPr>
          <w:p w14:paraId="0A6374C1" w14:textId="77777777" w:rsidR="000004B6" w:rsidRPr="0040018C" w:rsidRDefault="000004B6" w:rsidP="00C768AB">
            <w:pPr>
              <w:pStyle w:val="TAL"/>
              <w:rPr>
                <w:szCs w:val="22"/>
              </w:rPr>
            </w:pPr>
            <w:commentRangeStart w:id="20560"/>
            <w:r w:rsidRPr="0040018C">
              <w:rPr>
                <w:b/>
                <w:i/>
                <w:szCs w:val="22"/>
              </w:rPr>
              <w:t>rbg-Size</w:t>
            </w:r>
            <w:commentRangeEnd w:id="20560"/>
            <w:r>
              <w:rPr>
                <w:rStyle w:val="CommentReference"/>
              </w:rPr>
              <w:commentReference w:id="20560"/>
            </w:r>
          </w:p>
          <w:p w14:paraId="2482D0C7" w14:textId="77777777" w:rsidR="000004B6" w:rsidRPr="0040018C" w:rsidRDefault="000004B6" w:rsidP="00C768AB">
            <w:pPr>
              <w:pStyle w:val="TAL"/>
              <w:rPr>
                <w:szCs w:val="22"/>
              </w:rPr>
            </w:pPr>
            <w:r w:rsidRPr="0040018C">
              <w:rPr>
                <w:szCs w:val="22"/>
              </w:rPr>
              <w:t xml:space="preserve">Selection between config 1 and config 2 for RBG size for PDSCH. </w:t>
            </w:r>
            <w:ins w:id="20561" w:author="Rapporteur" w:date="2018-08-14T15:32:00Z">
              <w:r w:rsidRPr="00F7419B">
                <w:rPr>
                  <w:szCs w:val="22"/>
                </w:rPr>
                <w:t xml:space="preserve">The NW may only set the field to config2 if resourceAllocation is set to resourceAllocationType0 or dynamicSwitch. </w:t>
              </w:r>
            </w:ins>
            <w:r w:rsidRPr="0040018C">
              <w:rPr>
                <w:szCs w:val="22"/>
              </w:rPr>
              <w:t>Corresponds to L1 parameter 'RBG-size-PDSCH' (see 38.214, section 5.1.2.2.1)</w:t>
            </w:r>
            <w:ins w:id="20562" w:author="Huawei (Nathan)" w:date="2018-08-03T10:44:00Z">
              <w:r>
                <w:rPr>
                  <w:szCs w:val="22"/>
                </w:rPr>
                <w:t>.</w:t>
              </w:r>
            </w:ins>
          </w:p>
        </w:tc>
      </w:tr>
      <w:tr w:rsidR="000004B6" w14:paraId="00BBCEEC" w14:textId="77777777" w:rsidTr="00C768AB">
        <w:tc>
          <w:tcPr>
            <w:tcW w:w="14173" w:type="dxa"/>
            <w:shd w:val="clear" w:color="auto" w:fill="auto"/>
          </w:tcPr>
          <w:p w14:paraId="3BF86631" w14:textId="77777777" w:rsidR="000004B6" w:rsidRPr="0040018C" w:rsidRDefault="000004B6" w:rsidP="00C768AB">
            <w:pPr>
              <w:pStyle w:val="TAL"/>
              <w:rPr>
                <w:szCs w:val="22"/>
              </w:rPr>
            </w:pPr>
            <w:r w:rsidRPr="0040018C">
              <w:rPr>
                <w:b/>
                <w:i/>
                <w:szCs w:val="22"/>
              </w:rPr>
              <w:t>resourceAllocation</w:t>
            </w:r>
          </w:p>
          <w:p w14:paraId="4375293D" w14:textId="77777777" w:rsidR="000004B6" w:rsidRPr="0040018C" w:rsidRDefault="000004B6" w:rsidP="00C768AB">
            <w:pPr>
              <w:pStyle w:val="TAL"/>
              <w:rPr>
                <w:szCs w:val="22"/>
              </w:rPr>
            </w:pPr>
            <w:r w:rsidRPr="0040018C">
              <w:rPr>
                <w:szCs w:val="22"/>
              </w:rPr>
              <w:t>Configuration of resource allocation type 0 and resource allocation type 1 for non-fallback DCI Corresponds to L1 parameter 'Resouce-allocation-config' (see 38.214, section 5.1.2)</w:t>
            </w:r>
            <w:ins w:id="20563" w:author="Huawei (Nathan)" w:date="2018-08-03T10:44:00Z">
              <w:r>
                <w:rPr>
                  <w:szCs w:val="22"/>
                </w:rPr>
                <w:t>.</w:t>
              </w:r>
            </w:ins>
          </w:p>
        </w:tc>
      </w:tr>
      <w:tr w:rsidR="000004B6" w14:paraId="484CBFB9" w14:textId="77777777" w:rsidTr="00C768AB">
        <w:tc>
          <w:tcPr>
            <w:tcW w:w="14173" w:type="dxa"/>
            <w:shd w:val="clear" w:color="auto" w:fill="auto"/>
          </w:tcPr>
          <w:p w14:paraId="3FFDEB55" w14:textId="77777777" w:rsidR="000004B6" w:rsidRPr="0040018C" w:rsidRDefault="000004B6" w:rsidP="00C768AB">
            <w:pPr>
              <w:pStyle w:val="TAL"/>
              <w:rPr>
                <w:szCs w:val="22"/>
              </w:rPr>
            </w:pPr>
            <w:commentRangeStart w:id="20564"/>
            <w:commentRangeStart w:id="20565"/>
            <w:r w:rsidRPr="0040018C">
              <w:rPr>
                <w:b/>
                <w:i/>
                <w:szCs w:val="22"/>
              </w:rPr>
              <w:t>sp-ZP-CSI-RS-ResourceSetsToAddModList</w:t>
            </w:r>
            <w:commentRangeEnd w:id="20564"/>
            <w:commentRangeEnd w:id="20565"/>
            <w:r>
              <w:rPr>
                <w:rStyle w:val="CommentReference"/>
              </w:rPr>
              <w:commentReference w:id="20564"/>
            </w:r>
            <w:r>
              <w:rPr>
                <w:rStyle w:val="CommentReference"/>
              </w:rPr>
              <w:commentReference w:id="20565"/>
            </w:r>
          </w:p>
          <w:p w14:paraId="0B39ED2E" w14:textId="77777777" w:rsidR="000004B6" w:rsidRPr="0040018C" w:rsidRDefault="000004B6" w:rsidP="00C768AB">
            <w:pPr>
              <w:pStyle w:val="TAL"/>
              <w:rPr>
                <w:b/>
                <w:i/>
                <w:szCs w:val="22"/>
              </w:rPr>
            </w:pPr>
            <w:r w:rsidRPr="000F3441">
              <w:t xml:space="preserve">AddMod/Release lists for configuring </w:t>
            </w:r>
            <w:del w:id="20566" w:author="Rapporteur" w:date="2018-06-29T17:17:00Z">
              <w:r w:rsidRPr="000F3441" w:rsidDel="00C129C1">
                <w:delText xml:space="preserve">aperiodically triggered </w:delText>
              </w:r>
            </w:del>
            <w:ins w:id="20567"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20568"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0004B6" w14:paraId="747EF8DF" w14:textId="77777777" w:rsidTr="00C768AB">
        <w:tc>
          <w:tcPr>
            <w:tcW w:w="14173" w:type="dxa"/>
            <w:shd w:val="clear" w:color="auto" w:fill="auto"/>
          </w:tcPr>
          <w:p w14:paraId="4363F705" w14:textId="77777777" w:rsidR="000004B6" w:rsidRPr="0040018C" w:rsidRDefault="000004B6" w:rsidP="00C768AB">
            <w:pPr>
              <w:pStyle w:val="TAL"/>
              <w:rPr>
                <w:szCs w:val="22"/>
              </w:rPr>
            </w:pPr>
            <w:r w:rsidRPr="0040018C">
              <w:rPr>
                <w:b/>
                <w:i/>
                <w:szCs w:val="22"/>
              </w:rPr>
              <w:t>tci-StatesToAddModList</w:t>
            </w:r>
          </w:p>
          <w:p w14:paraId="6D085A59" w14:textId="77777777" w:rsidR="000004B6" w:rsidRPr="003247C3" w:rsidRDefault="000004B6" w:rsidP="00C768AB">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20569" w:author="Huawei (Nathan)" w:date="2018-08-03T10:44:00Z">
              <w:r>
                <w:rPr>
                  <w:szCs w:val="22"/>
                </w:rPr>
                <w:t>.</w:t>
              </w:r>
            </w:ins>
          </w:p>
        </w:tc>
      </w:tr>
      <w:tr w:rsidR="000004B6" w14:paraId="7B80A78C" w14:textId="77777777" w:rsidTr="00C768AB">
        <w:tc>
          <w:tcPr>
            <w:tcW w:w="14173" w:type="dxa"/>
            <w:shd w:val="clear" w:color="auto" w:fill="auto"/>
          </w:tcPr>
          <w:p w14:paraId="461E7C9F" w14:textId="77777777" w:rsidR="000004B6" w:rsidRPr="0040018C" w:rsidRDefault="000004B6" w:rsidP="00C768AB">
            <w:pPr>
              <w:pStyle w:val="TAL"/>
              <w:rPr>
                <w:szCs w:val="22"/>
              </w:rPr>
            </w:pPr>
            <w:r w:rsidRPr="0040018C">
              <w:rPr>
                <w:b/>
                <w:i/>
                <w:szCs w:val="22"/>
              </w:rPr>
              <w:t>vrb-ToPRB-Interleaver</w:t>
            </w:r>
          </w:p>
          <w:p w14:paraId="1A9FB21C" w14:textId="77777777" w:rsidR="000004B6" w:rsidRPr="0040018C" w:rsidRDefault="000004B6" w:rsidP="00C768AB">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Pr>
                <w:szCs w:val="22"/>
                <w:lang w:val="en-US"/>
              </w:rPr>
              <w:t xml:space="preserve"> </w:t>
            </w:r>
            <w:r w:rsidRPr="0040018C">
              <w:rPr>
                <w:szCs w:val="22"/>
                <w:lang w:val="en-US"/>
              </w:rPr>
              <w:t>When the field is absent, the UE performs non-interleaved VRB-to-PRB mapping.</w:t>
            </w:r>
          </w:p>
        </w:tc>
      </w:tr>
      <w:tr w:rsidR="000004B6" w14:paraId="79D68A64" w14:textId="77777777" w:rsidTr="00C768AB">
        <w:tc>
          <w:tcPr>
            <w:tcW w:w="14173" w:type="dxa"/>
            <w:shd w:val="clear" w:color="auto" w:fill="auto"/>
          </w:tcPr>
          <w:p w14:paraId="11A89BBA" w14:textId="77777777" w:rsidR="000004B6" w:rsidRPr="0040018C" w:rsidRDefault="000004B6" w:rsidP="00C768AB">
            <w:pPr>
              <w:pStyle w:val="TAL"/>
              <w:rPr>
                <w:szCs w:val="22"/>
              </w:rPr>
            </w:pPr>
            <w:r w:rsidRPr="0040018C">
              <w:rPr>
                <w:b/>
                <w:i/>
                <w:szCs w:val="22"/>
              </w:rPr>
              <w:t>zp-CSI-RS-ResourceToAddModList</w:t>
            </w:r>
          </w:p>
          <w:p w14:paraId="0C6AD769" w14:textId="77777777" w:rsidR="000004B6" w:rsidRPr="0040018C" w:rsidRDefault="000004B6" w:rsidP="00C768AB">
            <w:pPr>
              <w:pStyle w:val="TAL"/>
              <w:rPr>
                <w:szCs w:val="22"/>
              </w:rPr>
            </w:pPr>
            <w:r w:rsidRPr="0040018C">
              <w:rPr>
                <w:szCs w:val="22"/>
              </w:rPr>
              <w:t>A list of Zero-Power (ZP) CSI-RS resources used for PDSCH rate-matching.</w:t>
            </w:r>
            <w:ins w:id="20570" w:author="Rapporteur" w:date="2018-08-27T18:16:00Z">
              <w:r>
                <w:rPr>
                  <w:szCs w:val="22"/>
                </w:rPr>
                <w:t xml:space="preserve"> </w:t>
              </w:r>
              <w:r w:rsidRPr="00701306">
                <w:rPr>
                  <w:szCs w:val="22"/>
                </w:rPr>
                <w:t xml:space="preserve">Each resource in </w:t>
              </w:r>
            </w:ins>
            <w:ins w:id="20571" w:author="Rapporteur" w:date="2018-08-27T18:17:00Z">
              <w:r>
                <w:rPr>
                  <w:szCs w:val="22"/>
                </w:rPr>
                <w:t>this</w:t>
              </w:r>
            </w:ins>
            <w:ins w:id="20572" w:author="Rapporteur" w:date="2018-08-27T18:16:00Z">
              <w:r w:rsidRPr="00701306">
                <w:rPr>
                  <w:szCs w:val="22"/>
                </w:rPr>
                <w:t xml:space="preserve"> list may be referred to from only one type of resource set, i.e., aperiodic, semi-persistent or periodic</w:t>
              </w:r>
            </w:ins>
            <w:r w:rsidRPr="0040018C">
              <w:rPr>
                <w:szCs w:val="22"/>
              </w:rPr>
              <w:t xml:space="preserve"> </w:t>
            </w:r>
            <w:del w:id="20573" w:author="Rapporteur" w:date="2018-08-27T18:16:00Z">
              <w:r w:rsidRPr="0040018C" w:rsidDel="00701306">
                <w:rPr>
                  <w:szCs w:val="22"/>
                </w:rPr>
                <w:delText xml:space="preserve">Corresponds to L1 parameter 'ZP-CSI-RS-ResourceConfigList' </w:delText>
              </w:r>
            </w:del>
            <w:r w:rsidRPr="0040018C">
              <w:rPr>
                <w:szCs w:val="22"/>
              </w:rPr>
              <w:t>(see 38.214</w:t>
            </w:r>
            <w:del w:id="20574" w:author="Rapporteur" w:date="2018-08-27T18:16:00Z">
              <w:r w:rsidRPr="0040018C" w:rsidDel="00701306">
                <w:rPr>
                  <w:szCs w:val="22"/>
                </w:rPr>
                <w:delText>, section FFS_Section</w:delText>
              </w:r>
            </w:del>
            <w:r w:rsidRPr="0040018C">
              <w:rPr>
                <w:szCs w:val="22"/>
              </w:rPr>
              <w:t>)</w:t>
            </w:r>
            <w:ins w:id="20575" w:author="Huawei (Nathan)" w:date="2018-08-03T10:44:00Z">
              <w:r>
                <w:rPr>
                  <w:szCs w:val="22"/>
                </w:rPr>
                <w:t>.</w:t>
              </w:r>
            </w:ins>
          </w:p>
        </w:tc>
      </w:tr>
    </w:tbl>
    <w:p w14:paraId="368827D3" w14:textId="77777777" w:rsidR="000004B6" w:rsidRPr="00F35584" w:rsidRDefault="000004B6" w:rsidP="00C768AB"/>
    <w:p w14:paraId="206C891E" w14:textId="77777777" w:rsidR="000004B6" w:rsidRPr="00F35584" w:rsidRDefault="000004B6" w:rsidP="00C768AB">
      <w:pPr>
        <w:pStyle w:val="Heading4"/>
      </w:pPr>
      <w:bookmarkStart w:id="20576" w:name="_Toc510018644"/>
      <w:r w:rsidRPr="00F35584">
        <w:t>–</w:t>
      </w:r>
      <w:r w:rsidRPr="00F35584">
        <w:tab/>
      </w:r>
      <w:r w:rsidRPr="00F35584">
        <w:rPr>
          <w:i/>
        </w:rPr>
        <w:t>PDSCH-ConfigCommon</w:t>
      </w:r>
      <w:bookmarkEnd w:id="20576"/>
    </w:p>
    <w:p w14:paraId="7ED517F7" w14:textId="77777777" w:rsidR="000004B6" w:rsidRPr="00F35584" w:rsidRDefault="000004B6" w:rsidP="00C768AB">
      <w:r w:rsidRPr="00F35584">
        <w:t xml:space="preserve">The IE </w:t>
      </w:r>
      <w:r w:rsidRPr="00F35584">
        <w:rPr>
          <w:i/>
        </w:rPr>
        <w:t>PDSCH-ConfigCommon</w:t>
      </w:r>
      <w:r w:rsidRPr="00F35584">
        <w:t xml:space="preserve"> is used to configure FFS</w:t>
      </w:r>
    </w:p>
    <w:p w14:paraId="5005574A" w14:textId="77777777" w:rsidR="000004B6" w:rsidRPr="00F35584" w:rsidRDefault="000004B6" w:rsidP="00C768AB">
      <w:pPr>
        <w:pStyle w:val="TH"/>
      </w:pPr>
      <w:r w:rsidRPr="00F35584">
        <w:rPr>
          <w:i/>
        </w:rPr>
        <w:t>PDSCH-ConfigCommon</w:t>
      </w:r>
      <w:r w:rsidRPr="00F35584">
        <w:t xml:space="preserve"> information element</w:t>
      </w:r>
    </w:p>
    <w:p w14:paraId="77F295C2" w14:textId="77777777" w:rsidR="000004B6" w:rsidRPr="00F35584" w:rsidRDefault="000004B6" w:rsidP="00C768AB">
      <w:pPr>
        <w:pStyle w:val="PL"/>
        <w:rPr>
          <w:color w:val="808080"/>
        </w:rPr>
      </w:pPr>
      <w:r w:rsidRPr="00F35584">
        <w:rPr>
          <w:color w:val="808080"/>
        </w:rPr>
        <w:t>-- ASN1START</w:t>
      </w:r>
    </w:p>
    <w:p w14:paraId="3068388D" w14:textId="77777777" w:rsidR="000004B6" w:rsidRPr="00F35584" w:rsidRDefault="000004B6" w:rsidP="00C768AB">
      <w:pPr>
        <w:pStyle w:val="PL"/>
        <w:rPr>
          <w:color w:val="808080"/>
        </w:rPr>
      </w:pPr>
      <w:r w:rsidRPr="00F35584">
        <w:rPr>
          <w:color w:val="808080"/>
        </w:rPr>
        <w:t>-- TAG-PDSCH-CONFIGCOMMON-START</w:t>
      </w:r>
    </w:p>
    <w:p w14:paraId="294E437A" w14:textId="77777777" w:rsidR="000004B6" w:rsidRPr="00F35584" w:rsidRDefault="000004B6" w:rsidP="00C768AB">
      <w:pPr>
        <w:pStyle w:val="PL"/>
      </w:pPr>
    </w:p>
    <w:p w14:paraId="3A7F7963" w14:textId="77777777" w:rsidR="000004B6" w:rsidRPr="00F35584" w:rsidRDefault="000004B6" w:rsidP="00C768A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7608B2E" w14:textId="77777777" w:rsidR="000004B6" w:rsidRPr="00F35584" w:rsidRDefault="000004B6" w:rsidP="00C768A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5DC830BC" w14:textId="77777777" w:rsidR="000004B6" w:rsidRPr="00F35584" w:rsidRDefault="000004B6" w:rsidP="00C768AB">
      <w:pPr>
        <w:pStyle w:val="PL"/>
      </w:pPr>
      <w:r w:rsidRPr="00F35584">
        <w:tab/>
        <w:t>...</w:t>
      </w:r>
    </w:p>
    <w:p w14:paraId="64029202" w14:textId="77777777" w:rsidR="000004B6" w:rsidRPr="00F35584" w:rsidRDefault="000004B6" w:rsidP="00C768AB">
      <w:pPr>
        <w:pStyle w:val="PL"/>
      </w:pPr>
      <w:r w:rsidRPr="00F35584">
        <w:t>}</w:t>
      </w:r>
    </w:p>
    <w:p w14:paraId="51A83E47" w14:textId="77777777" w:rsidR="000004B6" w:rsidRPr="00F35584" w:rsidRDefault="000004B6" w:rsidP="00C768AB">
      <w:pPr>
        <w:pStyle w:val="PL"/>
      </w:pPr>
    </w:p>
    <w:p w14:paraId="3E6A04AE" w14:textId="77777777" w:rsidR="000004B6" w:rsidRPr="00F35584" w:rsidRDefault="000004B6" w:rsidP="00C768AB">
      <w:pPr>
        <w:pStyle w:val="PL"/>
        <w:rPr>
          <w:color w:val="808080"/>
        </w:rPr>
      </w:pPr>
      <w:r w:rsidRPr="00F35584">
        <w:rPr>
          <w:color w:val="808080"/>
        </w:rPr>
        <w:t>-- TAG-PDSCH-CONFIGCOMMON-STOP</w:t>
      </w:r>
    </w:p>
    <w:p w14:paraId="04426DB8" w14:textId="77777777" w:rsidR="000004B6" w:rsidRPr="00F35584" w:rsidRDefault="000004B6" w:rsidP="00C768AB">
      <w:pPr>
        <w:pStyle w:val="PL"/>
        <w:rPr>
          <w:color w:val="808080"/>
        </w:rPr>
      </w:pPr>
      <w:r w:rsidRPr="00F35584">
        <w:rPr>
          <w:color w:val="808080"/>
        </w:rPr>
        <w:t>-- ASN1STOP</w:t>
      </w:r>
    </w:p>
    <w:p w14:paraId="0377CB8B"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E633B20" w14:textId="77777777" w:rsidTr="00C768AB">
        <w:tc>
          <w:tcPr>
            <w:tcW w:w="14507" w:type="dxa"/>
            <w:shd w:val="clear" w:color="auto" w:fill="auto"/>
          </w:tcPr>
          <w:p w14:paraId="25C8409B" w14:textId="77777777" w:rsidR="000004B6" w:rsidRPr="0040018C" w:rsidRDefault="000004B6" w:rsidP="00C768AB">
            <w:pPr>
              <w:pStyle w:val="TAH"/>
              <w:rPr>
                <w:szCs w:val="22"/>
              </w:rPr>
            </w:pPr>
            <w:r w:rsidRPr="0040018C">
              <w:rPr>
                <w:i/>
                <w:szCs w:val="22"/>
              </w:rPr>
              <w:t>PDSCH-ConfigCommon field descriptions</w:t>
            </w:r>
          </w:p>
        </w:tc>
      </w:tr>
      <w:tr w:rsidR="000004B6" w14:paraId="0D9CEC9F" w14:textId="77777777" w:rsidTr="00C768AB">
        <w:tc>
          <w:tcPr>
            <w:tcW w:w="14507" w:type="dxa"/>
            <w:shd w:val="clear" w:color="auto" w:fill="auto"/>
          </w:tcPr>
          <w:p w14:paraId="0FDFF2AD" w14:textId="77777777" w:rsidR="000004B6" w:rsidRPr="0040018C" w:rsidRDefault="000004B6" w:rsidP="00C768AB">
            <w:pPr>
              <w:pStyle w:val="TAL"/>
              <w:rPr>
                <w:szCs w:val="22"/>
              </w:rPr>
            </w:pPr>
            <w:r w:rsidRPr="0040018C">
              <w:rPr>
                <w:b/>
                <w:i/>
                <w:szCs w:val="22"/>
              </w:rPr>
              <w:t>pdsch-</w:t>
            </w:r>
            <w:ins w:id="20577" w:author="Rapporteur" w:date="2018-08-03T16:18:00Z">
              <w:r w:rsidRPr="004D7177">
                <w:rPr>
                  <w:b/>
                  <w:i/>
                  <w:szCs w:val="22"/>
                </w:rPr>
                <w:t>AllocationList</w:t>
              </w:r>
            </w:ins>
            <w:r w:rsidRPr="0040018C">
              <w:rPr>
                <w:b/>
                <w:i/>
                <w:szCs w:val="22"/>
              </w:rPr>
              <w:t>AllocationList</w:t>
            </w:r>
          </w:p>
          <w:p w14:paraId="1D6D853B" w14:textId="77777777" w:rsidR="000004B6" w:rsidRPr="0040018C" w:rsidRDefault="000004B6" w:rsidP="00C768AB">
            <w:pPr>
              <w:pStyle w:val="TAL"/>
              <w:rPr>
                <w:szCs w:val="22"/>
              </w:rPr>
            </w:pPr>
            <w:r w:rsidRPr="0040018C">
              <w:rPr>
                <w:szCs w:val="22"/>
              </w:rPr>
              <w:t>List of time-domain configurations for timing of DL assignment to DL data</w:t>
            </w:r>
            <w:ins w:id="20578" w:author="Rapporteur" w:date="2018-06-29T17:46:00Z">
              <w:r>
                <w:rPr>
                  <w:szCs w:val="22"/>
                </w:rPr>
                <w:t xml:space="preserve">. The configuration applies for </w:t>
              </w:r>
            </w:ins>
            <w:ins w:id="20579" w:author="Rapporteur" w:date="2018-06-29T17:45:00Z">
              <w:r w:rsidRPr="00793990">
                <w:rPr>
                  <w:szCs w:val="22"/>
                </w:rPr>
                <w:t>PDCCH scrambled with C-RNTI or CS-RNTI but not for CORESET#0 for which the default values in 38.214, table 5.1.2.1.1-1 apply.</w:t>
              </w:r>
            </w:ins>
          </w:p>
        </w:tc>
      </w:tr>
    </w:tbl>
    <w:p w14:paraId="582E4E7A" w14:textId="77777777" w:rsidR="000004B6" w:rsidRDefault="000004B6" w:rsidP="00C768AB">
      <w:pPr>
        <w:rPr>
          <w:ins w:id="20580" w:author="R2-1810036" w:date="2018-07-11T17:27:00Z"/>
        </w:rPr>
      </w:pPr>
    </w:p>
    <w:p w14:paraId="03857970" w14:textId="77777777" w:rsidR="000004B6" w:rsidRDefault="000004B6">
      <w:pPr>
        <w:pStyle w:val="PL"/>
        <w:rPr>
          <w:del w:id="20581" w:author="R2-1810036" w:date="2018-07-11T17:31:00Z"/>
        </w:rPr>
        <w:pPrChange w:id="20582" w:author="R2-1810036" w:date="2018-07-11T17:27:00Z">
          <w:pPr/>
        </w:pPrChange>
      </w:pPr>
    </w:p>
    <w:p w14:paraId="32906C5E" w14:textId="77777777" w:rsidR="000004B6" w:rsidRPr="00F35584" w:rsidRDefault="000004B6" w:rsidP="00C768AB">
      <w:pPr>
        <w:pStyle w:val="Heading4"/>
      </w:pPr>
      <w:bookmarkStart w:id="20583" w:name="_Toc510018645"/>
      <w:r w:rsidRPr="00F35584">
        <w:t>–</w:t>
      </w:r>
      <w:r w:rsidRPr="00F35584">
        <w:tab/>
      </w:r>
      <w:r w:rsidRPr="00F35584">
        <w:rPr>
          <w:i/>
        </w:rPr>
        <w:t>PDSCH-ServingCellConfig</w:t>
      </w:r>
      <w:bookmarkEnd w:id="20583"/>
    </w:p>
    <w:p w14:paraId="699A3234" w14:textId="77777777" w:rsidR="000004B6" w:rsidRPr="00F35584" w:rsidRDefault="000004B6" w:rsidP="00C768A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B84EFD9" w14:textId="77777777" w:rsidR="000004B6" w:rsidRPr="00F35584" w:rsidRDefault="000004B6" w:rsidP="00C768AB">
      <w:pPr>
        <w:pStyle w:val="TH"/>
      </w:pPr>
      <w:r w:rsidRPr="00F35584">
        <w:rPr>
          <w:i/>
        </w:rPr>
        <w:t>PDSCH-ServingCellConfig</w:t>
      </w:r>
      <w:r w:rsidRPr="00F35584">
        <w:t xml:space="preserve"> information element</w:t>
      </w:r>
    </w:p>
    <w:p w14:paraId="15F23472" w14:textId="77777777" w:rsidR="000004B6" w:rsidRPr="00F35584" w:rsidRDefault="000004B6" w:rsidP="00C768AB">
      <w:pPr>
        <w:pStyle w:val="PL"/>
        <w:rPr>
          <w:color w:val="808080"/>
        </w:rPr>
      </w:pPr>
      <w:r w:rsidRPr="00F35584">
        <w:rPr>
          <w:color w:val="808080"/>
        </w:rPr>
        <w:t>-- ASN1START</w:t>
      </w:r>
    </w:p>
    <w:p w14:paraId="07D2C060" w14:textId="77777777" w:rsidR="000004B6" w:rsidRPr="00F35584" w:rsidRDefault="000004B6" w:rsidP="00C768AB">
      <w:pPr>
        <w:pStyle w:val="PL"/>
        <w:rPr>
          <w:color w:val="808080"/>
        </w:rPr>
      </w:pPr>
      <w:r w:rsidRPr="00F35584">
        <w:rPr>
          <w:color w:val="808080"/>
        </w:rPr>
        <w:t>-- TAG-PDSCH-SERVINGCELLCONFIG-START</w:t>
      </w:r>
    </w:p>
    <w:p w14:paraId="3B2AD6E0" w14:textId="77777777" w:rsidR="000004B6" w:rsidRPr="00F35584" w:rsidRDefault="000004B6" w:rsidP="00C768AB">
      <w:pPr>
        <w:pStyle w:val="PL"/>
      </w:pPr>
    </w:p>
    <w:p w14:paraId="75822B75" w14:textId="77777777" w:rsidR="000004B6" w:rsidRPr="00F35584" w:rsidRDefault="000004B6" w:rsidP="00C768A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CA30C6" w14:textId="77777777" w:rsidR="000004B6" w:rsidRPr="00F35584" w:rsidRDefault="000004B6" w:rsidP="00C768A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0BDECC6" w14:textId="77777777" w:rsidR="000004B6" w:rsidRPr="00F35584" w:rsidRDefault="000004B6" w:rsidP="00C768A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13167C2" w14:textId="77777777" w:rsidR="000004B6" w:rsidRPr="00F35584" w:rsidRDefault="000004B6" w:rsidP="00C768A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F6652D2" w14:textId="77777777" w:rsidR="000004B6" w:rsidRPr="00F35584" w:rsidRDefault="000004B6" w:rsidP="00C768A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338417DC" w14:textId="77777777" w:rsidR="000004B6" w:rsidRPr="00F35584" w:rsidRDefault="000004B6" w:rsidP="00C768AB">
      <w:pPr>
        <w:pStyle w:val="PL"/>
      </w:pPr>
      <w:r w:rsidRPr="00F35584">
        <w:tab/>
        <w:t>...</w:t>
      </w:r>
    </w:p>
    <w:p w14:paraId="6D941707" w14:textId="77777777" w:rsidR="000004B6" w:rsidRPr="00F35584" w:rsidRDefault="000004B6" w:rsidP="00C768AB">
      <w:pPr>
        <w:pStyle w:val="PL"/>
      </w:pPr>
      <w:r w:rsidRPr="00F35584">
        <w:t>}</w:t>
      </w:r>
    </w:p>
    <w:p w14:paraId="65446C04" w14:textId="77777777" w:rsidR="000004B6" w:rsidRPr="00F35584" w:rsidRDefault="000004B6" w:rsidP="00C768AB">
      <w:pPr>
        <w:pStyle w:val="PL"/>
      </w:pPr>
    </w:p>
    <w:p w14:paraId="0CF0B4B1" w14:textId="77777777" w:rsidR="000004B6" w:rsidRPr="00F35584" w:rsidRDefault="000004B6" w:rsidP="00C768AB">
      <w:pPr>
        <w:pStyle w:val="PL"/>
      </w:pPr>
      <w:bookmarkStart w:id="20584" w:name="_Hlk508823846"/>
      <w:r w:rsidRPr="00F35584">
        <w:t>PDSCH-CodeBlockGroupTransmission ::=</w:t>
      </w:r>
      <w:r w:rsidRPr="00F35584">
        <w:tab/>
      </w:r>
      <w:r w:rsidRPr="00F35584">
        <w:rPr>
          <w:color w:val="993366"/>
        </w:rPr>
        <w:t>SEQUENCE</w:t>
      </w:r>
      <w:r w:rsidRPr="00F35584">
        <w:t xml:space="preserve"> {</w:t>
      </w:r>
    </w:p>
    <w:bookmarkEnd w:id="20584"/>
    <w:p w14:paraId="0950989C" w14:textId="77777777" w:rsidR="000004B6" w:rsidRPr="00F35584" w:rsidRDefault="000004B6" w:rsidP="00C768A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73FB55E3" w14:textId="77777777" w:rsidR="000004B6" w:rsidRPr="00F35584" w:rsidRDefault="000004B6" w:rsidP="00C768AB">
      <w:pPr>
        <w:pStyle w:val="PL"/>
      </w:pPr>
      <w:r w:rsidRPr="00F35584">
        <w:tab/>
        <w:t>codeBlockGroupFlushIndicator</w:t>
      </w:r>
      <w:r w:rsidRPr="00F35584">
        <w:tab/>
      </w:r>
      <w:r w:rsidRPr="00F35584">
        <w:tab/>
      </w:r>
      <w:r w:rsidRPr="00F35584">
        <w:tab/>
      </w:r>
      <w:r w:rsidRPr="00F35584">
        <w:rPr>
          <w:color w:val="993366"/>
        </w:rPr>
        <w:t>BOOLEAN</w:t>
      </w:r>
      <w:r w:rsidRPr="00F35584">
        <w:t>,</w:t>
      </w:r>
    </w:p>
    <w:p w14:paraId="0C1ACEAB" w14:textId="77777777" w:rsidR="000004B6" w:rsidRPr="00F35584" w:rsidRDefault="000004B6" w:rsidP="00C768AB">
      <w:pPr>
        <w:pStyle w:val="PL"/>
      </w:pPr>
      <w:r w:rsidRPr="00F35584">
        <w:tab/>
        <w:t>...</w:t>
      </w:r>
    </w:p>
    <w:p w14:paraId="7B772A7E" w14:textId="77777777" w:rsidR="000004B6" w:rsidRPr="00F35584" w:rsidRDefault="000004B6" w:rsidP="00C768AB">
      <w:pPr>
        <w:pStyle w:val="PL"/>
      </w:pPr>
      <w:r w:rsidRPr="00F35584">
        <w:t>}</w:t>
      </w:r>
    </w:p>
    <w:p w14:paraId="25A622B4" w14:textId="77777777" w:rsidR="000004B6" w:rsidRPr="00F35584" w:rsidRDefault="000004B6" w:rsidP="00C768AB">
      <w:pPr>
        <w:pStyle w:val="PL"/>
      </w:pPr>
    </w:p>
    <w:p w14:paraId="718E21D6" w14:textId="77777777" w:rsidR="000004B6" w:rsidRPr="00F35584" w:rsidRDefault="000004B6" w:rsidP="00C768AB">
      <w:pPr>
        <w:pStyle w:val="PL"/>
        <w:rPr>
          <w:color w:val="808080"/>
        </w:rPr>
      </w:pPr>
      <w:r w:rsidRPr="00F35584">
        <w:rPr>
          <w:color w:val="808080"/>
        </w:rPr>
        <w:t>-- TAG-PDSCH-SERVINGCELLCONFIG-STOP</w:t>
      </w:r>
    </w:p>
    <w:p w14:paraId="74B515C3" w14:textId="77777777" w:rsidR="000004B6" w:rsidRPr="00F35584" w:rsidRDefault="000004B6" w:rsidP="00C768AB">
      <w:pPr>
        <w:pStyle w:val="PL"/>
        <w:rPr>
          <w:color w:val="808080"/>
        </w:rPr>
      </w:pPr>
      <w:r w:rsidRPr="00F35584">
        <w:rPr>
          <w:color w:val="808080"/>
        </w:rPr>
        <w:t>-- ASN1STOP</w:t>
      </w:r>
    </w:p>
    <w:p w14:paraId="6210BFF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389CC6E" w14:textId="77777777" w:rsidTr="00C768AB">
        <w:tc>
          <w:tcPr>
            <w:tcW w:w="14507" w:type="dxa"/>
            <w:shd w:val="clear" w:color="auto" w:fill="auto"/>
          </w:tcPr>
          <w:p w14:paraId="37A156C0" w14:textId="77777777" w:rsidR="000004B6" w:rsidRPr="0040018C" w:rsidRDefault="000004B6" w:rsidP="00C768AB">
            <w:pPr>
              <w:pStyle w:val="TAH"/>
              <w:rPr>
                <w:szCs w:val="22"/>
              </w:rPr>
            </w:pPr>
            <w:r w:rsidRPr="0040018C">
              <w:rPr>
                <w:i/>
                <w:szCs w:val="22"/>
              </w:rPr>
              <w:t>PDSCH-CodeBlockGroupTransmission field descriptions</w:t>
            </w:r>
          </w:p>
        </w:tc>
      </w:tr>
      <w:tr w:rsidR="000004B6" w14:paraId="212DC91E" w14:textId="77777777" w:rsidTr="00C768AB">
        <w:tc>
          <w:tcPr>
            <w:tcW w:w="14507" w:type="dxa"/>
            <w:shd w:val="clear" w:color="auto" w:fill="auto"/>
          </w:tcPr>
          <w:p w14:paraId="18747925" w14:textId="77777777" w:rsidR="000004B6" w:rsidRPr="0040018C" w:rsidRDefault="000004B6" w:rsidP="00C768AB">
            <w:pPr>
              <w:pStyle w:val="TAL"/>
              <w:rPr>
                <w:szCs w:val="22"/>
              </w:rPr>
            </w:pPr>
            <w:r w:rsidRPr="0040018C">
              <w:rPr>
                <w:b/>
                <w:i/>
                <w:szCs w:val="22"/>
              </w:rPr>
              <w:t>codeBlockGroupFlushIndicator</w:t>
            </w:r>
          </w:p>
          <w:p w14:paraId="47584A78" w14:textId="77777777" w:rsidR="000004B6" w:rsidRPr="0040018C" w:rsidRDefault="000004B6" w:rsidP="00C768AB">
            <w:pPr>
              <w:pStyle w:val="TAL"/>
              <w:rPr>
                <w:szCs w:val="22"/>
              </w:rPr>
            </w:pPr>
            <w:r w:rsidRPr="0040018C">
              <w:rPr>
                <w:szCs w:val="22"/>
              </w:rPr>
              <w:t>Indicates whether CBGFI for CBG based (re)transmission in DL is enabled (true). (see 38.212, section 7.3.1.2.2)</w:t>
            </w:r>
          </w:p>
        </w:tc>
      </w:tr>
      <w:tr w:rsidR="000004B6" w14:paraId="223778B3" w14:textId="77777777" w:rsidTr="00C768AB">
        <w:tc>
          <w:tcPr>
            <w:tcW w:w="14507" w:type="dxa"/>
            <w:shd w:val="clear" w:color="auto" w:fill="auto"/>
          </w:tcPr>
          <w:p w14:paraId="74895079" w14:textId="77777777" w:rsidR="000004B6" w:rsidRPr="0040018C" w:rsidRDefault="000004B6" w:rsidP="00C768AB">
            <w:pPr>
              <w:pStyle w:val="TAL"/>
              <w:rPr>
                <w:szCs w:val="22"/>
              </w:rPr>
            </w:pPr>
            <w:r w:rsidRPr="0040018C">
              <w:rPr>
                <w:b/>
                <w:i/>
                <w:szCs w:val="22"/>
              </w:rPr>
              <w:t>maxCodeBlockGroupsPerTransportBlock</w:t>
            </w:r>
          </w:p>
          <w:p w14:paraId="52E12439" w14:textId="77777777" w:rsidR="000004B6" w:rsidRPr="0040018C" w:rsidRDefault="000004B6" w:rsidP="00C768AB">
            <w:pPr>
              <w:pStyle w:val="TAL"/>
              <w:rPr>
                <w:szCs w:val="22"/>
              </w:rPr>
            </w:pPr>
            <w:r w:rsidRPr="0040018C">
              <w:rPr>
                <w:szCs w:val="22"/>
              </w:rPr>
              <w:t>Maximum number of code-block-groups (CBGs) per TB. In case of multiple CW the maximum CBG is 4 (see 38.213, section 9.1.1)</w:t>
            </w:r>
          </w:p>
        </w:tc>
      </w:tr>
    </w:tbl>
    <w:p w14:paraId="451E2446"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96C96BD" w14:textId="77777777" w:rsidTr="00C768AB">
        <w:tc>
          <w:tcPr>
            <w:tcW w:w="14507" w:type="dxa"/>
            <w:shd w:val="clear" w:color="auto" w:fill="auto"/>
          </w:tcPr>
          <w:p w14:paraId="30626294" w14:textId="77777777" w:rsidR="000004B6" w:rsidRPr="0040018C" w:rsidRDefault="000004B6" w:rsidP="00C768AB">
            <w:pPr>
              <w:pStyle w:val="TAH"/>
              <w:rPr>
                <w:szCs w:val="22"/>
              </w:rPr>
            </w:pPr>
            <w:r w:rsidRPr="0040018C">
              <w:rPr>
                <w:i/>
                <w:szCs w:val="22"/>
              </w:rPr>
              <w:t>PDSCH-ServingCellConfig field descriptions</w:t>
            </w:r>
          </w:p>
        </w:tc>
      </w:tr>
      <w:tr w:rsidR="000004B6" w14:paraId="3C150E3A" w14:textId="77777777" w:rsidTr="00C768AB">
        <w:tc>
          <w:tcPr>
            <w:tcW w:w="14507" w:type="dxa"/>
            <w:shd w:val="clear" w:color="auto" w:fill="auto"/>
          </w:tcPr>
          <w:p w14:paraId="65DFBBBB" w14:textId="77777777" w:rsidR="000004B6" w:rsidRPr="0040018C" w:rsidRDefault="000004B6" w:rsidP="00C768AB">
            <w:pPr>
              <w:pStyle w:val="TAL"/>
              <w:rPr>
                <w:szCs w:val="22"/>
              </w:rPr>
            </w:pPr>
            <w:r w:rsidRPr="0040018C">
              <w:rPr>
                <w:b/>
                <w:i/>
                <w:szCs w:val="22"/>
              </w:rPr>
              <w:t>codeBlockGroupTransmission</w:t>
            </w:r>
          </w:p>
          <w:p w14:paraId="5331E46D" w14:textId="77777777" w:rsidR="000004B6" w:rsidRPr="0040018C" w:rsidRDefault="000004B6" w:rsidP="00C768AB">
            <w:pPr>
              <w:pStyle w:val="TAL"/>
              <w:rPr>
                <w:szCs w:val="22"/>
              </w:rPr>
            </w:pPr>
            <w:r w:rsidRPr="0040018C">
              <w:rPr>
                <w:szCs w:val="22"/>
              </w:rPr>
              <w:t>Enables and configures code-block-group (CBG) based transmission (see 38.213, section 9.1.1)</w:t>
            </w:r>
          </w:p>
        </w:tc>
      </w:tr>
      <w:tr w:rsidR="000004B6" w14:paraId="5D82E9FC" w14:textId="77777777" w:rsidTr="00C768AB">
        <w:tc>
          <w:tcPr>
            <w:tcW w:w="14507" w:type="dxa"/>
            <w:shd w:val="clear" w:color="auto" w:fill="auto"/>
          </w:tcPr>
          <w:p w14:paraId="0ECF9EBD" w14:textId="77777777" w:rsidR="000004B6" w:rsidRPr="0040018C" w:rsidRDefault="000004B6" w:rsidP="00C768AB">
            <w:pPr>
              <w:pStyle w:val="TAL"/>
              <w:rPr>
                <w:szCs w:val="22"/>
              </w:rPr>
            </w:pPr>
            <w:r w:rsidRPr="0040018C">
              <w:rPr>
                <w:b/>
                <w:i/>
                <w:szCs w:val="22"/>
              </w:rPr>
              <w:t>nrofHARQ-ProcessesForPDSCH</w:t>
            </w:r>
          </w:p>
          <w:p w14:paraId="4E098011" w14:textId="77777777" w:rsidR="000004B6" w:rsidRPr="0040018C" w:rsidRDefault="000004B6" w:rsidP="00C768AB">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004B6" w14:paraId="6187746D" w14:textId="77777777" w:rsidTr="00C768AB">
        <w:tc>
          <w:tcPr>
            <w:tcW w:w="14507" w:type="dxa"/>
            <w:shd w:val="clear" w:color="auto" w:fill="auto"/>
          </w:tcPr>
          <w:p w14:paraId="02575246" w14:textId="77777777" w:rsidR="000004B6" w:rsidRPr="0040018C" w:rsidRDefault="000004B6" w:rsidP="00C768AB">
            <w:pPr>
              <w:pStyle w:val="TAL"/>
              <w:rPr>
                <w:szCs w:val="22"/>
              </w:rPr>
            </w:pPr>
            <w:r w:rsidRPr="0040018C">
              <w:rPr>
                <w:b/>
                <w:i/>
                <w:szCs w:val="22"/>
              </w:rPr>
              <w:t>pucch-Cell</w:t>
            </w:r>
          </w:p>
          <w:p w14:paraId="6AFC0638" w14:textId="77777777" w:rsidR="000004B6" w:rsidRPr="0040018C" w:rsidRDefault="000004B6" w:rsidP="00C768AB">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0004B6" w14:paraId="124F8342" w14:textId="77777777" w:rsidTr="00C768AB">
        <w:tc>
          <w:tcPr>
            <w:tcW w:w="14507" w:type="dxa"/>
            <w:shd w:val="clear" w:color="auto" w:fill="auto"/>
          </w:tcPr>
          <w:p w14:paraId="248A6186" w14:textId="77777777" w:rsidR="000004B6" w:rsidRPr="0040018C" w:rsidRDefault="000004B6" w:rsidP="00C768AB">
            <w:pPr>
              <w:pStyle w:val="TAL"/>
              <w:rPr>
                <w:szCs w:val="22"/>
              </w:rPr>
            </w:pPr>
            <w:r w:rsidRPr="0040018C">
              <w:rPr>
                <w:b/>
                <w:i/>
                <w:szCs w:val="22"/>
              </w:rPr>
              <w:t>xOverhead</w:t>
            </w:r>
          </w:p>
          <w:p w14:paraId="6BCC290B" w14:textId="77777777" w:rsidR="000004B6" w:rsidRPr="0040018C" w:rsidRDefault="000004B6" w:rsidP="00C768AB">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0F6B42FC" w14:textId="77777777" w:rsidR="000004B6" w:rsidRPr="00F35584"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rsidRPr="00F35584" w14:paraId="20D99B6D" w14:textId="77777777" w:rsidTr="00C768AB">
        <w:tc>
          <w:tcPr>
            <w:tcW w:w="2834" w:type="dxa"/>
          </w:tcPr>
          <w:p w14:paraId="20F58661" w14:textId="77777777" w:rsidR="000004B6" w:rsidRPr="00F35584" w:rsidRDefault="000004B6" w:rsidP="00C768AB">
            <w:pPr>
              <w:pStyle w:val="TAH"/>
            </w:pPr>
            <w:r w:rsidRPr="00F35584">
              <w:t>Conditional Presence</w:t>
            </w:r>
          </w:p>
        </w:tc>
        <w:tc>
          <w:tcPr>
            <w:tcW w:w="7141" w:type="dxa"/>
          </w:tcPr>
          <w:p w14:paraId="0630FFFF" w14:textId="77777777" w:rsidR="000004B6" w:rsidRPr="00F35584" w:rsidRDefault="000004B6" w:rsidP="00C768AB">
            <w:pPr>
              <w:pStyle w:val="TAH"/>
            </w:pPr>
            <w:r w:rsidRPr="00F35584">
              <w:t>Explanation</w:t>
            </w:r>
          </w:p>
        </w:tc>
      </w:tr>
      <w:tr w:rsidR="000004B6" w:rsidRPr="00F35584" w14:paraId="11827BE6" w14:textId="77777777" w:rsidTr="00C768AB">
        <w:tc>
          <w:tcPr>
            <w:tcW w:w="2834" w:type="dxa"/>
          </w:tcPr>
          <w:p w14:paraId="572C6A81" w14:textId="77777777" w:rsidR="000004B6" w:rsidRPr="00F35584" w:rsidRDefault="000004B6" w:rsidP="00C768AB">
            <w:pPr>
              <w:pStyle w:val="TAL"/>
              <w:rPr>
                <w:i/>
              </w:rPr>
            </w:pPr>
            <w:commentRangeStart w:id="20585"/>
            <w:r w:rsidRPr="00F35584">
              <w:rPr>
                <w:i/>
              </w:rPr>
              <w:t>SCellAddOnly</w:t>
            </w:r>
            <w:commentRangeEnd w:id="20585"/>
            <w:r>
              <w:rPr>
                <w:rStyle w:val="CommentReference"/>
              </w:rPr>
              <w:commentReference w:id="20585"/>
            </w:r>
          </w:p>
        </w:tc>
        <w:tc>
          <w:tcPr>
            <w:tcW w:w="7141" w:type="dxa"/>
          </w:tcPr>
          <w:p w14:paraId="5DFEC2C2" w14:textId="77777777" w:rsidR="000004B6" w:rsidRPr="00F35584" w:rsidRDefault="000004B6" w:rsidP="00C768AB">
            <w:pPr>
              <w:pStyle w:val="TAL"/>
            </w:pPr>
            <w:r w:rsidRPr="00F35584">
              <w:t xml:space="preserve">It is optionally present, Need M, for </w:t>
            </w:r>
            <w:ins w:id="20586" w:author="Rapporteur" w:date="2018-06-25T14:42:00Z">
              <w:r>
                <w:t xml:space="preserve">(non-PUCCH) </w:t>
              </w:r>
            </w:ins>
            <w:r w:rsidRPr="00F35584">
              <w:t>SCells when adding a new SCell. The field is absent when reconfiguring SCells. The field is also absent for the SpCells</w:t>
            </w:r>
            <w:ins w:id="20587" w:author="Rapporteur" w:date="2018-06-25T14:41:00Z">
              <w:r>
                <w:t xml:space="preserve"> as well as for a PUCCH SCell</w:t>
              </w:r>
            </w:ins>
            <w:r w:rsidRPr="00F35584">
              <w:t>.</w:t>
            </w:r>
          </w:p>
        </w:tc>
      </w:tr>
    </w:tbl>
    <w:p w14:paraId="55D7DDDA" w14:textId="77777777" w:rsidR="000004B6" w:rsidRPr="00F35584" w:rsidRDefault="000004B6" w:rsidP="00C768AB">
      <w:bookmarkStart w:id="20588" w:name="_Hlk508012601"/>
    </w:p>
    <w:p w14:paraId="5566CFFB" w14:textId="77777777" w:rsidR="000004B6" w:rsidRPr="00F35584" w:rsidRDefault="000004B6" w:rsidP="00C768AB">
      <w:pPr>
        <w:pStyle w:val="Heading4"/>
      </w:pPr>
      <w:bookmarkStart w:id="20589" w:name="_Toc510018646"/>
      <w:r w:rsidRPr="00F35584">
        <w:t>–</w:t>
      </w:r>
      <w:r w:rsidRPr="00F35584">
        <w:tab/>
      </w:r>
      <w:commentRangeStart w:id="20590"/>
      <w:r w:rsidRPr="00F35584">
        <w:rPr>
          <w:i/>
        </w:rPr>
        <w:t>PDSCH-TimeDomainResourceAllocation</w:t>
      </w:r>
      <w:bookmarkEnd w:id="20589"/>
      <w:r>
        <w:rPr>
          <w:i/>
        </w:rPr>
        <w:t>List</w:t>
      </w:r>
      <w:commentRangeEnd w:id="20590"/>
      <w:r>
        <w:rPr>
          <w:rStyle w:val="CommentReference"/>
        </w:rPr>
        <w:commentReference w:id="20590"/>
      </w:r>
    </w:p>
    <w:p w14:paraId="6445BD94" w14:textId="77777777" w:rsidR="000004B6" w:rsidRPr="00F35584" w:rsidRDefault="000004B6" w:rsidP="00C768A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 v</w:t>
      </w:r>
      <w:r w:rsidRPr="00AF5B5E">
        <w:t>alue 1 in the DCI field refers to the second element in this list</w:t>
      </w:r>
      <w:r>
        <w:t>,</w:t>
      </w:r>
      <w:r w:rsidRPr="00AF5B5E">
        <w:t xml:space="preserve"> and so on.</w:t>
      </w:r>
    </w:p>
    <w:p w14:paraId="6286B818" w14:textId="77777777" w:rsidR="000004B6" w:rsidRPr="00F35584" w:rsidRDefault="000004B6" w:rsidP="00C768AB">
      <w:pPr>
        <w:pStyle w:val="TH"/>
      </w:pPr>
      <w:r w:rsidRPr="00F35584">
        <w:rPr>
          <w:i/>
        </w:rPr>
        <w:t>PDSCH-TimeDomainResourceAllocation</w:t>
      </w:r>
      <w:r>
        <w:rPr>
          <w:i/>
        </w:rPr>
        <w:t>List</w:t>
      </w:r>
      <w:r w:rsidRPr="00F35584">
        <w:t xml:space="preserve"> information element</w:t>
      </w:r>
    </w:p>
    <w:p w14:paraId="65516F0C" w14:textId="77777777" w:rsidR="000004B6" w:rsidRPr="00F35584" w:rsidRDefault="000004B6" w:rsidP="00C768AB">
      <w:pPr>
        <w:pStyle w:val="PL"/>
        <w:rPr>
          <w:color w:val="808080"/>
        </w:rPr>
      </w:pPr>
      <w:r w:rsidRPr="00F35584">
        <w:rPr>
          <w:color w:val="808080"/>
        </w:rPr>
        <w:t>-- ASN1START</w:t>
      </w:r>
    </w:p>
    <w:p w14:paraId="001E02A5" w14:textId="77777777" w:rsidR="000004B6" w:rsidRPr="00F35584" w:rsidRDefault="000004B6" w:rsidP="00C768AB">
      <w:pPr>
        <w:pStyle w:val="PL"/>
        <w:rPr>
          <w:color w:val="808080"/>
        </w:rPr>
      </w:pPr>
      <w:r w:rsidRPr="00F35584">
        <w:rPr>
          <w:color w:val="808080"/>
        </w:rPr>
        <w:t>-- TAG-PDSCH-TIMEDOMAINRESOURCEALLOCATION</w:t>
      </w:r>
      <w:r>
        <w:rPr>
          <w:color w:val="808080"/>
        </w:rPr>
        <w:t>LIST</w:t>
      </w:r>
      <w:r w:rsidRPr="00F35584">
        <w:rPr>
          <w:color w:val="808080"/>
        </w:rPr>
        <w:t>-START</w:t>
      </w:r>
    </w:p>
    <w:p w14:paraId="1A581AE8" w14:textId="77777777" w:rsidR="000004B6" w:rsidRPr="00F35584" w:rsidRDefault="000004B6" w:rsidP="00C768AB">
      <w:pPr>
        <w:pStyle w:val="PL"/>
      </w:pPr>
    </w:p>
    <w:p w14:paraId="410CFB24" w14:textId="77777777" w:rsidR="000004B6" w:rsidRDefault="000004B6" w:rsidP="00C768AB">
      <w:pPr>
        <w:pStyle w:val="PL"/>
      </w:pPr>
    </w:p>
    <w:p w14:paraId="2A0B7984" w14:textId="77777777" w:rsidR="000004B6" w:rsidRDefault="000004B6" w:rsidP="00C768AB">
      <w:pPr>
        <w:pStyle w:val="PL"/>
      </w:pPr>
      <w:r>
        <w:t>PDSCH-TimeDomainResourceAllocationList ::=</w:t>
      </w:r>
      <w:r>
        <w:tab/>
        <w:t>SEQUENCE (SIZE(1..maxNrofDL-Allocations)) OF PDSCH-TimeDomainResourceAllocation</w:t>
      </w:r>
    </w:p>
    <w:p w14:paraId="1541760D" w14:textId="77777777" w:rsidR="000004B6" w:rsidRDefault="000004B6" w:rsidP="00C768AB">
      <w:pPr>
        <w:pStyle w:val="PL"/>
      </w:pPr>
    </w:p>
    <w:p w14:paraId="0B5A93F0" w14:textId="77777777" w:rsidR="000004B6" w:rsidRPr="00F35584" w:rsidRDefault="000004B6" w:rsidP="00C768AB">
      <w:pPr>
        <w:pStyle w:val="PL"/>
      </w:pPr>
      <w:r w:rsidRPr="00F35584">
        <w:t xml:space="preserve">PDSCH-TimeDomainResourceAllocation ::= </w:t>
      </w:r>
      <w:r w:rsidRPr="00F35584">
        <w:tab/>
      </w:r>
      <w:r w:rsidRPr="00F35584">
        <w:rPr>
          <w:color w:val="993366"/>
        </w:rPr>
        <w:t>SEQUENCE</w:t>
      </w:r>
      <w:r w:rsidRPr="00F35584">
        <w:t xml:space="preserve"> {</w:t>
      </w:r>
    </w:p>
    <w:p w14:paraId="2CEA0F0B" w14:textId="77777777" w:rsidR="000004B6" w:rsidRPr="00F35584" w:rsidRDefault="000004B6" w:rsidP="00C768A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A4FDCF5" w14:textId="77777777" w:rsidR="000004B6" w:rsidRPr="00F35584" w:rsidRDefault="000004B6" w:rsidP="00C768A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54DC732D" w14:textId="77777777" w:rsidR="000004B6" w:rsidRPr="00F35584" w:rsidRDefault="000004B6" w:rsidP="00C768AB">
      <w:pPr>
        <w:pStyle w:val="PL"/>
      </w:pPr>
      <w:r w:rsidRPr="00F35584">
        <w:tab/>
      </w:r>
      <w:commentRangeStart w:id="20591"/>
      <w:r w:rsidRPr="00F35584">
        <w:t>startSymbolAndLength</w:t>
      </w:r>
      <w:commentRangeEnd w:id="20591"/>
      <w:r>
        <w:rPr>
          <w:rStyle w:val="CommentReference"/>
          <w:rFonts w:ascii="Arial" w:eastAsia="Times New Roman" w:hAnsi="Arial"/>
          <w:noProof w:val="0"/>
          <w:lang w:eastAsia="ja-JP"/>
        </w:rPr>
        <w:commentReference w:id="20591"/>
      </w:r>
      <w:r w:rsidRPr="00F35584">
        <w:tab/>
      </w:r>
      <w:r w:rsidRPr="00F35584">
        <w:tab/>
      </w:r>
      <w:r>
        <w:tab/>
      </w:r>
      <w:r w:rsidRPr="00F35584">
        <w:tab/>
      </w:r>
      <w:r w:rsidRPr="00F35584">
        <w:tab/>
      </w:r>
      <w:r>
        <w:t>INTEGER (0..127)</w:t>
      </w:r>
    </w:p>
    <w:p w14:paraId="283B6CD3" w14:textId="77777777" w:rsidR="000004B6" w:rsidRPr="00F35584" w:rsidRDefault="000004B6" w:rsidP="00C768AB">
      <w:pPr>
        <w:pStyle w:val="PL"/>
      </w:pPr>
      <w:r w:rsidRPr="00F35584">
        <w:t>}</w:t>
      </w:r>
    </w:p>
    <w:p w14:paraId="0ACAAE93" w14:textId="77777777" w:rsidR="000004B6" w:rsidRPr="00F35584" w:rsidRDefault="000004B6" w:rsidP="00C768AB">
      <w:pPr>
        <w:pStyle w:val="PL"/>
      </w:pPr>
    </w:p>
    <w:p w14:paraId="1C9801AA" w14:textId="77777777" w:rsidR="000004B6" w:rsidRPr="00F35584" w:rsidRDefault="000004B6" w:rsidP="00C768AB">
      <w:pPr>
        <w:pStyle w:val="PL"/>
        <w:rPr>
          <w:color w:val="808080"/>
        </w:rPr>
      </w:pPr>
      <w:r w:rsidRPr="00F35584">
        <w:rPr>
          <w:color w:val="808080"/>
        </w:rPr>
        <w:t>-- TAG-PDSCH-TIMEDOMAINRESOURCEALLOCATION</w:t>
      </w:r>
      <w:r>
        <w:rPr>
          <w:color w:val="808080"/>
        </w:rPr>
        <w:t>LIST</w:t>
      </w:r>
      <w:r w:rsidRPr="00F35584">
        <w:rPr>
          <w:color w:val="808080"/>
        </w:rPr>
        <w:t>-STOP</w:t>
      </w:r>
    </w:p>
    <w:p w14:paraId="0E849C72" w14:textId="77777777" w:rsidR="000004B6" w:rsidRPr="00F35584" w:rsidRDefault="000004B6" w:rsidP="00C768AB">
      <w:pPr>
        <w:pStyle w:val="PL"/>
      </w:pPr>
      <w:r w:rsidRPr="00F35584">
        <w:t>-- ASN1STOP</w:t>
      </w:r>
    </w:p>
    <w:bookmarkEnd w:id="20588"/>
    <w:p w14:paraId="1072720C"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BA6F00C" w14:textId="77777777" w:rsidTr="00C768AB">
        <w:tc>
          <w:tcPr>
            <w:tcW w:w="14507" w:type="dxa"/>
            <w:shd w:val="clear" w:color="auto" w:fill="auto"/>
          </w:tcPr>
          <w:p w14:paraId="118DE56B" w14:textId="77777777" w:rsidR="000004B6" w:rsidRPr="0040018C" w:rsidRDefault="000004B6" w:rsidP="00C768AB">
            <w:pPr>
              <w:pStyle w:val="TAH"/>
              <w:rPr>
                <w:szCs w:val="22"/>
              </w:rPr>
            </w:pPr>
            <w:r w:rsidRPr="0040018C">
              <w:rPr>
                <w:i/>
                <w:szCs w:val="22"/>
              </w:rPr>
              <w:t>PDSCH-TimeDomainResourceAllocation field descriptions</w:t>
            </w:r>
          </w:p>
        </w:tc>
      </w:tr>
      <w:tr w:rsidR="000004B6" w14:paraId="3CF3ADA3" w14:textId="77777777" w:rsidTr="00C768AB">
        <w:tc>
          <w:tcPr>
            <w:tcW w:w="14507" w:type="dxa"/>
            <w:shd w:val="clear" w:color="auto" w:fill="auto"/>
          </w:tcPr>
          <w:p w14:paraId="1E53BC5A" w14:textId="77777777" w:rsidR="000004B6" w:rsidRPr="0040018C" w:rsidRDefault="000004B6" w:rsidP="00C768AB">
            <w:pPr>
              <w:pStyle w:val="TAL"/>
              <w:rPr>
                <w:szCs w:val="22"/>
              </w:rPr>
            </w:pPr>
            <w:r w:rsidRPr="0040018C">
              <w:rPr>
                <w:b/>
                <w:i/>
                <w:szCs w:val="22"/>
              </w:rPr>
              <w:t>k0</w:t>
            </w:r>
          </w:p>
          <w:p w14:paraId="0D6D80D2" w14:textId="77777777" w:rsidR="000004B6" w:rsidRPr="0040018C" w:rsidRDefault="000004B6" w:rsidP="00C768AB">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20592" w:author="Rapporteur" w:date="2018-08-28T12:14:00Z">
              <w:r w:rsidRPr="0040018C" w:rsidDel="00AB3963">
                <w:rPr>
                  <w:szCs w:val="22"/>
                </w:rPr>
                <w:delText>h</w:delText>
              </w:r>
            </w:del>
            <w:r w:rsidRPr="0040018C">
              <w:rPr>
                <w:szCs w:val="22"/>
              </w:rPr>
              <w:t xml:space="preserve">ds to value 2, and so on. Corresponds to L1 parameter 'K0' (see 38.214, section </w:t>
            </w:r>
            <w:del w:id="20593" w:author="Huawei (Nathan)" w:date="2018-06-21T10:05:00Z">
              <w:r w:rsidRPr="0040018C" w:rsidDel="00AF5C7C">
                <w:rPr>
                  <w:szCs w:val="22"/>
                </w:rPr>
                <w:delText>FFS_Section</w:delText>
              </w:r>
            </w:del>
            <w:ins w:id="20594"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0004B6" w14:paraId="7A208BA5" w14:textId="77777777" w:rsidTr="00C768AB">
        <w:tc>
          <w:tcPr>
            <w:tcW w:w="14507" w:type="dxa"/>
            <w:shd w:val="clear" w:color="auto" w:fill="auto"/>
          </w:tcPr>
          <w:p w14:paraId="6B592CA4" w14:textId="77777777" w:rsidR="000004B6" w:rsidRPr="0040018C" w:rsidRDefault="000004B6" w:rsidP="00C768AB">
            <w:pPr>
              <w:pStyle w:val="TAL"/>
              <w:rPr>
                <w:szCs w:val="22"/>
              </w:rPr>
            </w:pPr>
            <w:r w:rsidRPr="0040018C">
              <w:rPr>
                <w:b/>
                <w:i/>
                <w:szCs w:val="22"/>
              </w:rPr>
              <w:t>mappingType</w:t>
            </w:r>
          </w:p>
          <w:p w14:paraId="57127508" w14:textId="77777777" w:rsidR="000004B6" w:rsidRPr="0040018C" w:rsidRDefault="000004B6" w:rsidP="00C768AB">
            <w:pPr>
              <w:pStyle w:val="TAL"/>
              <w:rPr>
                <w:szCs w:val="22"/>
              </w:rPr>
            </w:pPr>
            <w:r w:rsidRPr="0040018C">
              <w:rPr>
                <w:szCs w:val="22"/>
              </w:rPr>
              <w:t xml:space="preserve">PDSCH mapping type. </w:t>
            </w:r>
            <w:del w:id="20595" w:author="Rapporteur" w:date="2018-06-29T22:19:00Z">
              <w:r w:rsidRPr="0040018C" w:rsidDel="000048B3">
                <w:rPr>
                  <w:szCs w:val="22"/>
                </w:rPr>
                <w:delText xml:space="preserve">Corresponds to L1 parameter </w:delText>
              </w:r>
              <w:commentRangeStart w:id="20596"/>
              <w:r w:rsidRPr="0040018C" w:rsidDel="000048B3">
                <w:rPr>
                  <w:szCs w:val="22"/>
                </w:rPr>
                <w:delText xml:space="preserve">'Mapping-type' </w:delText>
              </w:r>
              <w:commentRangeEnd w:id="20596"/>
              <w:r w:rsidDel="000048B3">
                <w:rPr>
                  <w:rStyle w:val="CommentReference"/>
                </w:rPr>
                <w:commentReference w:id="20596"/>
              </w:r>
            </w:del>
            <w:r w:rsidRPr="0040018C">
              <w:rPr>
                <w:szCs w:val="22"/>
              </w:rPr>
              <w:t xml:space="preserve">(see 38.214, section </w:t>
            </w:r>
            <w:del w:id="20597" w:author="Huawei (Nathan)" w:date="2018-06-21T10:05:00Z">
              <w:r w:rsidRPr="0040018C" w:rsidDel="00AF5C7C">
                <w:rPr>
                  <w:szCs w:val="22"/>
                </w:rPr>
                <w:delText>FFS_Section</w:delText>
              </w:r>
            </w:del>
            <w:ins w:id="20598" w:author="Huawei (Nathan)" w:date="2018-06-21T10:05:00Z">
              <w:r>
                <w:rPr>
                  <w:szCs w:val="22"/>
                  <w:lang w:val="en-US"/>
                </w:rPr>
                <w:t>5.3</w:t>
              </w:r>
            </w:ins>
            <w:r w:rsidRPr="0040018C">
              <w:rPr>
                <w:szCs w:val="22"/>
              </w:rPr>
              <w:t>)</w:t>
            </w:r>
          </w:p>
        </w:tc>
      </w:tr>
      <w:tr w:rsidR="000004B6" w14:paraId="10452616" w14:textId="77777777" w:rsidTr="00C768AB">
        <w:tc>
          <w:tcPr>
            <w:tcW w:w="14507" w:type="dxa"/>
            <w:shd w:val="clear" w:color="auto" w:fill="auto"/>
          </w:tcPr>
          <w:p w14:paraId="4D9A2DAE" w14:textId="77777777" w:rsidR="000004B6" w:rsidRPr="0040018C" w:rsidRDefault="000004B6" w:rsidP="00C768AB">
            <w:pPr>
              <w:pStyle w:val="TAL"/>
              <w:rPr>
                <w:szCs w:val="22"/>
              </w:rPr>
            </w:pPr>
            <w:r w:rsidRPr="0040018C">
              <w:rPr>
                <w:b/>
                <w:i/>
                <w:szCs w:val="22"/>
              </w:rPr>
              <w:t>startSymbolAndLength</w:t>
            </w:r>
          </w:p>
          <w:p w14:paraId="2ED7460D" w14:textId="77777777" w:rsidR="000004B6" w:rsidRPr="0040018C" w:rsidRDefault="000004B6" w:rsidP="00C768AB">
            <w:pPr>
              <w:pStyle w:val="TAL"/>
              <w:rPr>
                <w:szCs w:val="22"/>
              </w:rPr>
            </w:pPr>
            <w:r w:rsidRPr="0040018C">
              <w:rPr>
                <w:szCs w:val="22"/>
              </w:rPr>
              <w:t xml:space="preserve">An index </w:t>
            </w:r>
            <w:del w:id="20599" w:author="Rapporteur" w:date="2018-06-29T18:01:00Z">
              <w:r w:rsidRPr="0040018C" w:rsidDel="0094150B">
                <w:rPr>
                  <w:szCs w:val="22"/>
                </w:rPr>
                <w:delText xml:space="preserve">into a table/equation in RAN1 specs capturing </w:delText>
              </w:r>
            </w:del>
            <w:ins w:id="20600" w:author="Rapporteur" w:date="2018-06-29T18:01:00Z">
              <w:r>
                <w:rPr>
                  <w:szCs w:val="22"/>
                </w:rPr>
                <w:t xml:space="preserve">giving </w:t>
              </w:r>
            </w:ins>
            <w:r w:rsidRPr="0040018C">
              <w:rPr>
                <w:szCs w:val="22"/>
              </w:rPr>
              <w:t>valid combinations of start symbol and length (jointly encoded)</w:t>
            </w:r>
            <w:r>
              <w:rPr>
                <w:szCs w:val="22"/>
              </w:rPr>
              <w:t xml:space="preserve"> </w:t>
            </w:r>
            <w:ins w:id="20601" w:author="Rapporteur" w:date="2018-06-29T18:01:00Z">
              <w:r w:rsidRPr="0094150B">
                <w:rPr>
                  <w:szCs w:val="22"/>
                </w:rPr>
                <w:t>as start and length indicator (SLIV)</w:t>
              </w:r>
            </w:ins>
            <w:r w:rsidRPr="0040018C">
              <w:rPr>
                <w:szCs w:val="22"/>
              </w:rPr>
              <w:t xml:space="preserve">. </w:t>
            </w:r>
            <w:ins w:id="20602" w:author="Rapporteur" w:date="2018-06-29T17:50:00Z">
              <w:r>
                <w:rPr>
                  <w:szCs w:val="22"/>
                </w:rPr>
                <w:t xml:space="preserve">The network configures the </w:t>
              </w:r>
            </w:ins>
            <w:ins w:id="20603" w:author="Rapporteur" w:date="2018-06-29T17:51:00Z">
              <w:r>
                <w:rPr>
                  <w:szCs w:val="22"/>
                </w:rPr>
                <w:t xml:space="preserve">field so that the allocation does not </w:t>
              </w:r>
            </w:ins>
            <w:ins w:id="20604" w:author="Rapporteur" w:date="2018-06-29T17:52:00Z">
              <w:r>
                <w:rPr>
                  <w:szCs w:val="22"/>
                </w:rPr>
                <w:t>cross the slot boundary.</w:t>
              </w:r>
            </w:ins>
          </w:p>
          <w:p w14:paraId="13A73266" w14:textId="77777777" w:rsidR="000004B6" w:rsidRPr="0040018C" w:rsidRDefault="000004B6" w:rsidP="00C768AB">
            <w:pPr>
              <w:pStyle w:val="TAL"/>
              <w:rPr>
                <w:szCs w:val="22"/>
              </w:rPr>
            </w:pPr>
            <w:r w:rsidRPr="0040018C">
              <w:rPr>
                <w:szCs w:val="22"/>
              </w:rPr>
              <w:t xml:space="preserve">Corresponds to L1 parameter 'Index-start-len' (see 38.214, section </w:t>
            </w:r>
            <w:del w:id="20605" w:author="Huawei (Nathan)" w:date="2018-06-21T10:05:00Z">
              <w:r w:rsidRPr="0040018C" w:rsidDel="00AF5C7C">
                <w:rPr>
                  <w:szCs w:val="22"/>
                </w:rPr>
                <w:delText>FFS_Section</w:delText>
              </w:r>
            </w:del>
            <w:ins w:id="20606" w:author="Huawei (Nathan)" w:date="2018-06-21T10:05:00Z">
              <w:r>
                <w:rPr>
                  <w:szCs w:val="22"/>
                  <w:lang w:val="en-US"/>
                </w:rPr>
                <w:t>5.1.2.1</w:t>
              </w:r>
            </w:ins>
            <w:r w:rsidRPr="0040018C">
              <w:rPr>
                <w:szCs w:val="22"/>
              </w:rPr>
              <w:t>)</w:t>
            </w:r>
          </w:p>
        </w:tc>
      </w:tr>
    </w:tbl>
    <w:p w14:paraId="47D2C1DB" w14:textId="77777777" w:rsidR="000004B6" w:rsidRPr="00F35584" w:rsidRDefault="000004B6" w:rsidP="00C768AB"/>
    <w:p w14:paraId="7B63BA4F" w14:textId="77777777" w:rsidR="000004B6" w:rsidRPr="00F35584" w:rsidRDefault="000004B6" w:rsidP="00C768AB">
      <w:pPr>
        <w:pStyle w:val="Heading4"/>
        <w:rPr>
          <w:i/>
          <w:noProof/>
        </w:rPr>
      </w:pPr>
      <w:bookmarkStart w:id="20607" w:name="_Toc510018647"/>
      <w:r w:rsidRPr="00F35584">
        <w:t>–</w:t>
      </w:r>
      <w:r w:rsidRPr="00F35584">
        <w:tab/>
      </w:r>
      <w:r w:rsidRPr="00F35584">
        <w:rPr>
          <w:i/>
        </w:rPr>
        <w:t>PhysCellId</w:t>
      </w:r>
      <w:bookmarkEnd w:id="20607"/>
    </w:p>
    <w:p w14:paraId="3BEF5B0A" w14:textId="77777777" w:rsidR="000004B6" w:rsidRPr="00F35584" w:rsidRDefault="000004B6" w:rsidP="00C768AB">
      <w:r w:rsidRPr="00F35584">
        <w:t xml:space="preserve">The </w:t>
      </w:r>
      <w:r w:rsidRPr="00F35584">
        <w:rPr>
          <w:i/>
        </w:rPr>
        <w:t xml:space="preserve">PhysCellId </w:t>
      </w:r>
      <w:r w:rsidRPr="00F35584">
        <w:t xml:space="preserve">identifies the physical cell identity (PCI). </w:t>
      </w:r>
    </w:p>
    <w:p w14:paraId="68846FAA" w14:textId="77777777" w:rsidR="000004B6" w:rsidRPr="00F35584" w:rsidRDefault="000004B6" w:rsidP="00C768AB">
      <w:pPr>
        <w:pStyle w:val="TH"/>
      </w:pPr>
      <w:r w:rsidRPr="00F35584">
        <w:rPr>
          <w:i/>
        </w:rPr>
        <w:t xml:space="preserve">PhysCellId </w:t>
      </w:r>
      <w:r w:rsidRPr="00F35584">
        <w:t>information element</w:t>
      </w:r>
    </w:p>
    <w:p w14:paraId="3BBCAF37" w14:textId="77777777" w:rsidR="000004B6" w:rsidRPr="00F35584" w:rsidRDefault="000004B6" w:rsidP="00C768AB">
      <w:pPr>
        <w:pStyle w:val="PL"/>
        <w:rPr>
          <w:color w:val="808080"/>
        </w:rPr>
      </w:pPr>
      <w:r w:rsidRPr="00F35584">
        <w:rPr>
          <w:color w:val="808080"/>
        </w:rPr>
        <w:t>-- ASN1START</w:t>
      </w:r>
    </w:p>
    <w:p w14:paraId="509A9E61" w14:textId="77777777" w:rsidR="000004B6" w:rsidRPr="00F35584" w:rsidRDefault="000004B6" w:rsidP="00C768AB">
      <w:pPr>
        <w:pStyle w:val="PL"/>
        <w:rPr>
          <w:color w:val="808080"/>
        </w:rPr>
      </w:pPr>
      <w:r w:rsidRPr="00F35584">
        <w:rPr>
          <w:color w:val="808080"/>
        </w:rPr>
        <w:t>-- TAG-PHYS-CELL-ID-START</w:t>
      </w:r>
    </w:p>
    <w:p w14:paraId="56BAE16E" w14:textId="77777777" w:rsidR="000004B6" w:rsidRPr="00F35584" w:rsidRDefault="000004B6" w:rsidP="00C768AB">
      <w:pPr>
        <w:pStyle w:val="PL"/>
      </w:pPr>
    </w:p>
    <w:p w14:paraId="5A670BE8" w14:textId="77777777" w:rsidR="000004B6" w:rsidRPr="00F35584" w:rsidRDefault="000004B6" w:rsidP="00C768AB">
      <w:pPr>
        <w:pStyle w:val="PL"/>
      </w:pPr>
      <w:bookmarkStart w:id="2060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20608"/>
    <w:p w14:paraId="3E40A00B" w14:textId="77777777" w:rsidR="000004B6" w:rsidRPr="00F35584" w:rsidRDefault="000004B6" w:rsidP="00C768AB">
      <w:pPr>
        <w:pStyle w:val="PL"/>
      </w:pPr>
    </w:p>
    <w:p w14:paraId="50489AE4" w14:textId="77777777" w:rsidR="000004B6" w:rsidRPr="00F35584" w:rsidRDefault="000004B6" w:rsidP="00C768AB">
      <w:pPr>
        <w:pStyle w:val="PL"/>
        <w:rPr>
          <w:color w:val="808080"/>
        </w:rPr>
      </w:pPr>
      <w:r w:rsidRPr="00F35584">
        <w:rPr>
          <w:color w:val="808080"/>
        </w:rPr>
        <w:t>-- TAG-PHYS-CELL-ID-STOP</w:t>
      </w:r>
    </w:p>
    <w:p w14:paraId="0C6AEEF4" w14:textId="77777777" w:rsidR="000004B6" w:rsidRPr="00F35584" w:rsidRDefault="000004B6" w:rsidP="00C768AB">
      <w:pPr>
        <w:pStyle w:val="PL"/>
        <w:rPr>
          <w:color w:val="808080"/>
        </w:rPr>
      </w:pPr>
      <w:r w:rsidRPr="00F35584">
        <w:rPr>
          <w:color w:val="808080"/>
        </w:rPr>
        <w:t>-- ASN1STOP</w:t>
      </w:r>
    </w:p>
    <w:p w14:paraId="7D5DBD1C" w14:textId="77777777" w:rsidR="000004B6" w:rsidRDefault="000004B6" w:rsidP="00C768AB"/>
    <w:p w14:paraId="102CDD67" w14:textId="77777777" w:rsidR="000004B6" w:rsidRDefault="000004B6" w:rsidP="00C768AB">
      <w:pPr>
        <w:pStyle w:val="Heading4"/>
      </w:pPr>
      <w:r>
        <w:t>–</w:t>
      </w:r>
      <w:r>
        <w:tab/>
      </w:r>
      <w:commentRangeStart w:id="20609"/>
      <w:r>
        <w:rPr>
          <w:i/>
        </w:rPr>
        <w:t>PhysicalCellGroupConfig</w:t>
      </w:r>
      <w:commentRangeEnd w:id="20609"/>
      <w:r>
        <w:rPr>
          <w:rStyle w:val="CommentReference"/>
        </w:rPr>
        <w:commentReference w:id="20609"/>
      </w:r>
    </w:p>
    <w:p w14:paraId="24366035" w14:textId="77777777" w:rsidR="000004B6" w:rsidRDefault="000004B6" w:rsidP="00C768AB">
      <w:r>
        <w:t xml:space="preserve">The IE </w:t>
      </w:r>
      <w:r>
        <w:rPr>
          <w:i/>
        </w:rPr>
        <w:t>PhysicalCellGroupConfig</w:t>
      </w:r>
      <w:r>
        <w:t xml:space="preserve"> is used to configure c</w:t>
      </w:r>
      <w:r w:rsidRPr="00FB681B">
        <w:t>ell-</w:t>
      </w:r>
      <w:r>
        <w:t>g</w:t>
      </w:r>
      <w:r w:rsidRPr="00FB681B">
        <w:t>roup specific L1 parameters</w:t>
      </w:r>
      <w:r>
        <w:t>.</w:t>
      </w:r>
    </w:p>
    <w:p w14:paraId="5515960A" w14:textId="77777777" w:rsidR="000004B6" w:rsidRDefault="000004B6" w:rsidP="00C768AB">
      <w:pPr>
        <w:pStyle w:val="TH"/>
      </w:pPr>
      <w:r>
        <w:rPr>
          <w:i/>
        </w:rPr>
        <w:t>PhysicalCellGroupConfig</w:t>
      </w:r>
      <w:r>
        <w:t xml:space="preserve"> information element</w:t>
      </w:r>
    </w:p>
    <w:p w14:paraId="3829CDBB" w14:textId="77777777" w:rsidR="000004B6" w:rsidRDefault="000004B6" w:rsidP="00C768AB">
      <w:pPr>
        <w:pStyle w:val="PL"/>
      </w:pPr>
      <w:r>
        <w:t>-- ASN1START</w:t>
      </w:r>
    </w:p>
    <w:p w14:paraId="36C65F71" w14:textId="77777777" w:rsidR="000004B6" w:rsidRDefault="000004B6" w:rsidP="00C768AB">
      <w:pPr>
        <w:pStyle w:val="PL"/>
      </w:pPr>
      <w:r>
        <w:t>-- TAG-PHYSICALCELLGROUPCONFIG-START</w:t>
      </w:r>
    </w:p>
    <w:p w14:paraId="73484A17" w14:textId="77777777" w:rsidR="000004B6" w:rsidRDefault="000004B6" w:rsidP="00C768AB">
      <w:pPr>
        <w:pStyle w:val="PL"/>
      </w:pPr>
    </w:p>
    <w:p w14:paraId="374F3E9B" w14:textId="77777777" w:rsidR="000004B6" w:rsidRPr="00F35584" w:rsidRDefault="000004B6" w:rsidP="00C768AB">
      <w:pPr>
        <w:pStyle w:val="PL"/>
      </w:pPr>
      <w:bookmarkStart w:id="20610"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762189A9" w14:textId="77777777" w:rsidR="000004B6" w:rsidRPr="00F35584" w:rsidRDefault="000004B6" w:rsidP="00C768A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7FAB11ED" w14:textId="77777777" w:rsidR="000004B6" w:rsidRPr="00F35584" w:rsidRDefault="000004B6" w:rsidP="00C768A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0DBA2E9" w14:textId="77777777" w:rsidR="000004B6" w:rsidRPr="00F35584" w:rsidRDefault="000004B6" w:rsidP="00C768AB">
      <w:pPr>
        <w:pStyle w:val="PL"/>
        <w:rPr>
          <w:color w:val="808080"/>
        </w:rPr>
      </w:pPr>
      <w:r w:rsidRPr="00F35584">
        <w:tab/>
      </w:r>
      <w:commentRangeStart w:id="20611"/>
      <w:r w:rsidRPr="00F35584">
        <w:t>p-NR</w:t>
      </w:r>
      <w:commentRangeEnd w:id="20611"/>
      <w:ins w:id="20612" w:author="Rapporteur" w:date="2018-08-28T10:11:00Z">
        <w:r>
          <w:t>-FR1</w:t>
        </w:r>
      </w:ins>
      <w:r>
        <w:rPr>
          <w:rStyle w:val="CommentReference"/>
          <w:rFonts w:ascii="Arial" w:eastAsia="Times New Roman" w:hAnsi="Arial"/>
          <w:noProof w:val="0"/>
          <w:lang w:eastAsia="ja-JP"/>
        </w:rPr>
        <w:commentReference w:id="20611"/>
      </w:r>
      <w:del w:id="20613" w:author="Rapporteur" w:date="2018-08-28T10:11:00Z">
        <w:r w:rsidRPr="00F35584" w:rsidDel="00064C76">
          <w:tab/>
        </w:r>
      </w:del>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505C18C" w14:textId="77777777" w:rsidR="000004B6" w:rsidRPr="00F35584" w:rsidRDefault="000004B6" w:rsidP="00C768A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8DF1032" w14:textId="77777777" w:rsidR="000004B6" w:rsidRPr="00F35584" w:rsidRDefault="000004B6" w:rsidP="00C768A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07D1D11" w14:textId="77777777" w:rsidR="000004B6" w:rsidRPr="00F35584" w:rsidRDefault="000004B6" w:rsidP="00C768A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D0D2EB" w14:textId="77777777" w:rsidR="000004B6" w:rsidRPr="00F35584" w:rsidRDefault="000004B6" w:rsidP="00C768A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28384EA0" w14:textId="77777777" w:rsidR="000004B6" w:rsidRDefault="000004B6" w:rsidP="00C768A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32D0E05" w14:textId="77777777" w:rsidR="000004B6" w:rsidRDefault="000004B6" w:rsidP="00C768A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20614"/>
      <w:r w:rsidRPr="00AB6634">
        <w:t>Need</w:t>
      </w:r>
      <w:commentRangeEnd w:id="20614"/>
      <w:r>
        <w:rPr>
          <w:rStyle w:val="CommentReference"/>
          <w:rFonts w:ascii="Arial" w:eastAsia="Times New Roman" w:hAnsi="Arial"/>
          <w:noProof w:val="0"/>
          <w:lang w:eastAsia="ja-JP"/>
        </w:rPr>
        <w:commentReference w:id="20614"/>
      </w:r>
      <w:r>
        <w:t xml:space="preserve"> </w:t>
      </w:r>
      <w:commentRangeStart w:id="20615"/>
      <w:del w:id="20616" w:author="Rapporteur" w:date="2018-06-29T18:35:00Z">
        <w:r w:rsidRPr="00AB6634" w:rsidDel="00A827CC">
          <w:delText>R</w:delText>
        </w:r>
      </w:del>
      <w:commentRangeEnd w:id="20615"/>
      <w:ins w:id="20617" w:author="Rapporteur" w:date="2018-06-29T18:35:00Z">
        <w:r>
          <w:t>M</w:t>
        </w:r>
      </w:ins>
      <w:r>
        <w:rPr>
          <w:rStyle w:val="CommentReference"/>
          <w:rFonts w:ascii="Arial" w:eastAsia="Times New Roman" w:hAnsi="Arial"/>
          <w:noProof w:val="0"/>
          <w:lang w:eastAsia="ja-JP"/>
        </w:rPr>
        <w:commentReference w:id="20615"/>
      </w:r>
    </w:p>
    <w:p w14:paraId="427F8AA4" w14:textId="77777777" w:rsidR="000004B6" w:rsidRPr="00F35584" w:rsidRDefault="000004B6" w:rsidP="00C768AB">
      <w:pPr>
        <w:pStyle w:val="PL"/>
      </w:pPr>
      <w:r w:rsidRPr="00F35584">
        <w:tab/>
        <w:t>...</w:t>
      </w:r>
      <w:ins w:id="20618" w:author="R1-1807866 URLLC L1 Param SA" w:date="2018-08-28T10:09:00Z">
        <w:r>
          <w:t>,</w:t>
        </w:r>
      </w:ins>
    </w:p>
    <w:p w14:paraId="31F69197" w14:textId="77777777" w:rsidR="000004B6" w:rsidRDefault="000004B6" w:rsidP="00AE7D5E">
      <w:pPr>
        <w:pStyle w:val="PL"/>
        <w:rPr>
          <w:ins w:id="20619" w:author="R1-1807866 URLLC L1 Param SA" w:date="2018-08-28T10:09:00Z"/>
        </w:rPr>
      </w:pPr>
      <w:ins w:id="20620" w:author="R1-1807866 URLLC L1 Param SA" w:date="2018-08-28T10:09:00Z">
        <w:r>
          <w:tab/>
          <w:t>[[</w:t>
        </w:r>
      </w:ins>
    </w:p>
    <w:p w14:paraId="5B3C29CB" w14:textId="77777777" w:rsidR="000004B6" w:rsidRDefault="000004B6" w:rsidP="00AE7D5E">
      <w:pPr>
        <w:pStyle w:val="PL"/>
        <w:rPr>
          <w:ins w:id="20621" w:author="R1-1807866 URLLC L1 Param SA" w:date="2018-08-28T10:09:00Z"/>
          <w:color w:val="808080"/>
        </w:rPr>
      </w:pPr>
      <w:ins w:id="20622" w:author="R1-1807866 URLLC L1 Param SA" w:date="2018-08-28T10:09: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ins>
      <w:ins w:id="20623" w:author="Rapporteur ASN1 SA" w:date="2018-08-28T10:10:00Z">
        <w:r>
          <w:rPr>
            <w:color w:val="993366"/>
          </w:rPr>
          <w:t>,</w:t>
        </w:r>
      </w:ins>
      <w:ins w:id="20624" w:author="R1-1807866 URLLC L1 Param SA" w:date="2018-08-28T10:09:00Z">
        <w:r>
          <w:tab/>
        </w:r>
        <w:r w:rsidRPr="00F35584">
          <w:rPr>
            <w:color w:val="808080"/>
          </w:rPr>
          <w:t xml:space="preserve">-- Need </w:t>
        </w:r>
        <w:r>
          <w:rPr>
            <w:color w:val="808080"/>
          </w:rPr>
          <w:t>R</w:t>
        </w:r>
      </w:ins>
    </w:p>
    <w:p w14:paraId="2E1C25B7" w14:textId="630D4BF4" w:rsidR="000004B6" w:rsidRDefault="000004B6" w:rsidP="00AE7D5E">
      <w:pPr>
        <w:pStyle w:val="PL"/>
        <w:rPr>
          <w:ins w:id="20625" w:author="Rapporteur ASN1 SA" w:date="2018-08-28T10:10:00Z"/>
        </w:rPr>
      </w:pPr>
      <w:ins w:id="20626" w:author="Rapporteur ASN1 SA" w:date="2018-08-28T10:10:00Z">
        <w:r w:rsidRPr="00064C76">
          <w:tab/>
          <w:t>p-UE-FR1</w:t>
        </w:r>
        <w:r w:rsidRPr="00064C76">
          <w:tab/>
        </w:r>
        <w:r w:rsidRPr="00064C76">
          <w:tab/>
        </w:r>
        <w:r w:rsidRPr="00064C76">
          <w:tab/>
        </w:r>
        <w:r w:rsidRPr="00064C76">
          <w:tab/>
        </w:r>
        <w:r w:rsidRPr="00064C76">
          <w:tab/>
        </w:r>
        <w:r w:rsidRPr="00064C76">
          <w:tab/>
        </w:r>
        <w:r w:rsidRPr="00064C76">
          <w:tab/>
          <w:t xml:space="preserve">P-Max     </w:t>
        </w:r>
        <w:r w:rsidRPr="00064C76">
          <w:tab/>
        </w:r>
        <w:r w:rsidRPr="00064C76">
          <w:tab/>
        </w:r>
        <w:r w:rsidRPr="00064C76">
          <w:tab/>
        </w:r>
        <w:r w:rsidRPr="00064C76">
          <w:tab/>
        </w:r>
        <w:r w:rsidRPr="00064C76">
          <w:tab/>
        </w:r>
        <w:r w:rsidRPr="00064C76">
          <w:tab/>
        </w:r>
        <w:r w:rsidRPr="00064C76">
          <w:tab/>
        </w:r>
        <w:r w:rsidRPr="00064C76">
          <w:tab/>
        </w:r>
        <w:r w:rsidRPr="00064C76">
          <w:tab/>
        </w:r>
        <w:r w:rsidRPr="00064C76">
          <w:tab/>
        </w:r>
        <w:r w:rsidRPr="00064C76">
          <w:tab/>
        </w:r>
        <w:r w:rsidRPr="00064C76">
          <w:tab/>
        </w:r>
        <w:r w:rsidRPr="00064C76">
          <w:tab/>
        </w:r>
        <w:r w:rsidRPr="00064C76">
          <w:tab/>
        </w:r>
        <w:r w:rsidRPr="00064C76">
          <w:tab/>
          <w:t>OPTIONAL</w:t>
        </w:r>
        <w:r w:rsidRPr="00064C76">
          <w:tab/>
          <w:t>-- Cond MCG-Only</w:t>
        </w:r>
      </w:ins>
    </w:p>
    <w:p w14:paraId="08DFB693" w14:textId="77777777" w:rsidR="000004B6" w:rsidRDefault="000004B6" w:rsidP="00AE7D5E">
      <w:pPr>
        <w:pStyle w:val="PL"/>
        <w:rPr>
          <w:ins w:id="20627" w:author="R1-1807866 URLLC L1 Param SA" w:date="2018-08-28T10:09:00Z"/>
        </w:rPr>
      </w:pPr>
      <w:ins w:id="20628" w:author="R1-1807866 URLLC L1 Param SA" w:date="2018-08-28T10:09:00Z">
        <w:r>
          <w:tab/>
          <w:t>]]</w:t>
        </w:r>
      </w:ins>
    </w:p>
    <w:p w14:paraId="096BD7C2" w14:textId="77777777" w:rsidR="000004B6" w:rsidRPr="00F35584" w:rsidRDefault="000004B6" w:rsidP="00C768AB">
      <w:pPr>
        <w:pStyle w:val="PL"/>
      </w:pPr>
      <w:r w:rsidRPr="00F35584">
        <w:t>}</w:t>
      </w:r>
    </w:p>
    <w:bookmarkEnd w:id="20610"/>
    <w:p w14:paraId="0940E35B" w14:textId="77777777" w:rsidR="000004B6" w:rsidRDefault="000004B6" w:rsidP="00C768AB">
      <w:pPr>
        <w:pStyle w:val="PL"/>
      </w:pPr>
    </w:p>
    <w:p w14:paraId="195EBE2D" w14:textId="77777777" w:rsidR="000004B6" w:rsidRDefault="000004B6" w:rsidP="00C768AB">
      <w:pPr>
        <w:pStyle w:val="PL"/>
      </w:pPr>
      <w:r>
        <w:t>-- TAG-PHYSICALCELLGROUPCONFIG-STOP</w:t>
      </w:r>
    </w:p>
    <w:p w14:paraId="62B28CF4" w14:textId="77777777" w:rsidR="000004B6" w:rsidRPr="00FB681B" w:rsidRDefault="000004B6" w:rsidP="00C768AB">
      <w:pPr>
        <w:pStyle w:val="PL"/>
      </w:pPr>
      <w:r>
        <w:t>-- ASN1STOP</w:t>
      </w:r>
    </w:p>
    <w:p w14:paraId="76D646DA" w14:textId="77777777" w:rsidR="000004B6" w:rsidRDefault="000004B6" w:rsidP="00C768AB">
      <w:bookmarkStart w:id="2062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A3FC3F9" w14:textId="77777777" w:rsidTr="00C768AB">
        <w:tc>
          <w:tcPr>
            <w:tcW w:w="14173" w:type="dxa"/>
            <w:shd w:val="clear" w:color="auto" w:fill="auto"/>
          </w:tcPr>
          <w:p w14:paraId="15690DB6" w14:textId="77777777" w:rsidR="000004B6" w:rsidRPr="0040018C" w:rsidRDefault="000004B6" w:rsidP="00C768AB">
            <w:pPr>
              <w:pStyle w:val="TAH"/>
              <w:rPr>
                <w:szCs w:val="22"/>
              </w:rPr>
            </w:pPr>
            <w:r w:rsidRPr="0040018C">
              <w:rPr>
                <w:i/>
                <w:szCs w:val="22"/>
              </w:rPr>
              <w:t>PhysicalCellGroupConfig field descriptions</w:t>
            </w:r>
          </w:p>
        </w:tc>
      </w:tr>
      <w:tr w:rsidR="000004B6" w:rsidRPr="00282D6C" w14:paraId="4D68E76D" w14:textId="77777777" w:rsidTr="00C768A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B4E24E2" w14:textId="77777777" w:rsidR="000004B6" w:rsidRDefault="000004B6" w:rsidP="00C768AB">
            <w:pPr>
              <w:pStyle w:val="TAL"/>
              <w:rPr>
                <w:lang w:eastAsia="en-GB"/>
              </w:rPr>
            </w:pPr>
            <w:r>
              <w:rPr>
                <w:b/>
                <w:i/>
                <w:lang w:eastAsia="en-GB"/>
              </w:rPr>
              <w:t>cs-RNTI</w:t>
            </w:r>
          </w:p>
          <w:p w14:paraId="7FE9F4FF" w14:textId="77777777" w:rsidR="000004B6" w:rsidRPr="00282D6C" w:rsidRDefault="000004B6" w:rsidP="00C768AB">
            <w:pPr>
              <w:pStyle w:val="TAL"/>
              <w:rPr>
                <w:lang w:eastAsia="en-GB"/>
              </w:rPr>
            </w:pPr>
            <w:r>
              <w:rPr>
                <w:lang w:eastAsia="en-GB"/>
              </w:rPr>
              <w:t>RNTI value for downlink SPS (see SPS-</w:t>
            </w:r>
            <w:ins w:id="20630" w:author="Huawei (Nathan)" w:date="2018-06-21T09:53:00Z">
              <w:r>
                <w:rPr>
                  <w:lang w:eastAsia="en-GB"/>
                </w:rPr>
                <w:t>C</w:t>
              </w:r>
            </w:ins>
            <w:del w:id="20631" w:author="Huawei (Nathan)" w:date="2018-06-21T09:53:00Z">
              <w:r w:rsidDel="00AF5C7C">
                <w:rPr>
                  <w:lang w:eastAsia="en-GB"/>
                </w:rPr>
                <w:delText>c</w:delText>
              </w:r>
            </w:del>
            <w:r>
              <w:rPr>
                <w:lang w:eastAsia="en-GB"/>
              </w:rPr>
              <w:t>onfig) and uplink configured grant (see ConfiguredGrantConfig).</w:t>
            </w:r>
          </w:p>
        </w:tc>
      </w:tr>
      <w:tr w:rsidR="000004B6" w14:paraId="4E351F6B" w14:textId="77777777" w:rsidTr="00C768AB">
        <w:tc>
          <w:tcPr>
            <w:tcW w:w="14173" w:type="dxa"/>
            <w:shd w:val="clear" w:color="auto" w:fill="auto"/>
          </w:tcPr>
          <w:p w14:paraId="4C832620" w14:textId="77777777" w:rsidR="000004B6" w:rsidRPr="0040018C" w:rsidRDefault="000004B6" w:rsidP="00C768AB">
            <w:pPr>
              <w:pStyle w:val="TAL"/>
              <w:rPr>
                <w:szCs w:val="22"/>
              </w:rPr>
            </w:pPr>
            <w:r w:rsidRPr="0040018C">
              <w:rPr>
                <w:b/>
                <w:i/>
                <w:szCs w:val="22"/>
              </w:rPr>
              <w:t>harq-ACK-SpatialBundlingPUCCH</w:t>
            </w:r>
          </w:p>
          <w:p w14:paraId="5E5A782F" w14:textId="77777777" w:rsidR="000004B6" w:rsidRPr="0040018C" w:rsidRDefault="000004B6" w:rsidP="00C768AB">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F93D35">
              <w:rPr>
                <w:szCs w:val="22"/>
                <w:lang w:val="en-US"/>
                <w:rPrChange w:id="20632"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4FC185C1" w14:textId="77777777" w:rsidR="000004B6" w:rsidRPr="0040018C" w:rsidRDefault="000004B6" w:rsidP="00C768AB">
            <w:pPr>
              <w:pStyle w:val="TAL"/>
              <w:rPr>
                <w:szCs w:val="22"/>
              </w:rPr>
            </w:pPr>
            <w:r w:rsidRPr="0040018C">
              <w:rPr>
                <w:szCs w:val="22"/>
              </w:rPr>
              <w:t xml:space="preserve">Corresponds to L1 parameter 'HARQ-ACK-spatial-bundling' (see 38.213, section FFS_Section) </w:t>
            </w:r>
          </w:p>
        </w:tc>
      </w:tr>
      <w:tr w:rsidR="000004B6" w14:paraId="7B674898" w14:textId="77777777" w:rsidTr="00C768AB">
        <w:tc>
          <w:tcPr>
            <w:tcW w:w="14173" w:type="dxa"/>
            <w:shd w:val="clear" w:color="auto" w:fill="auto"/>
          </w:tcPr>
          <w:p w14:paraId="670331B2" w14:textId="77777777" w:rsidR="000004B6" w:rsidRPr="0040018C" w:rsidRDefault="000004B6" w:rsidP="00C768AB">
            <w:pPr>
              <w:pStyle w:val="TAL"/>
              <w:rPr>
                <w:szCs w:val="22"/>
              </w:rPr>
            </w:pPr>
            <w:r w:rsidRPr="0040018C">
              <w:rPr>
                <w:b/>
                <w:i/>
                <w:szCs w:val="22"/>
              </w:rPr>
              <w:t>harq-ACK-SpatialBundlingPUSCH</w:t>
            </w:r>
          </w:p>
          <w:p w14:paraId="0096741A" w14:textId="77777777" w:rsidR="000004B6" w:rsidRPr="0040018C" w:rsidRDefault="000004B6" w:rsidP="00C768AB">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F93D35">
              <w:rPr>
                <w:szCs w:val="22"/>
                <w:lang w:val="en-US"/>
                <w:rPrChange w:id="20633"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26F0B548" w14:textId="77777777" w:rsidR="000004B6" w:rsidRPr="0040018C" w:rsidRDefault="000004B6" w:rsidP="00C768AB">
            <w:pPr>
              <w:pStyle w:val="TAL"/>
              <w:rPr>
                <w:szCs w:val="22"/>
              </w:rPr>
            </w:pPr>
            <w:r w:rsidRPr="0040018C">
              <w:rPr>
                <w:szCs w:val="22"/>
              </w:rPr>
              <w:t xml:space="preserve">Corresponds to L1 parameter 'HARQ-ACK-spatial-bundling' (see 38.213, section FFS_Section) </w:t>
            </w:r>
          </w:p>
        </w:tc>
      </w:tr>
      <w:tr w:rsidR="000004B6" w14:paraId="75887DC1" w14:textId="77777777" w:rsidTr="00C768AB">
        <w:trPr>
          <w:ins w:id="20634" w:author="R1-1807866 URLLC L1 Param" w:date="2018-06-25T14:28:00Z"/>
        </w:trPr>
        <w:tc>
          <w:tcPr>
            <w:tcW w:w="14173" w:type="dxa"/>
            <w:shd w:val="clear" w:color="auto" w:fill="auto"/>
          </w:tcPr>
          <w:p w14:paraId="4458F8D3" w14:textId="77777777" w:rsidR="000004B6" w:rsidRDefault="000004B6" w:rsidP="00C768AB">
            <w:pPr>
              <w:pStyle w:val="TAL"/>
              <w:rPr>
                <w:ins w:id="20635" w:author="R1-1807866 URLLC L1 Param" w:date="2018-06-25T14:28:00Z"/>
                <w:szCs w:val="22"/>
              </w:rPr>
            </w:pPr>
            <w:ins w:id="20636" w:author="R1-1807866 URLLC L1 Param" w:date="2018-06-25T14:28:00Z">
              <w:r>
                <w:rPr>
                  <w:b/>
                  <w:i/>
                  <w:szCs w:val="22"/>
                </w:rPr>
                <w:t>mcs-C-RNTI</w:t>
              </w:r>
            </w:ins>
          </w:p>
          <w:p w14:paraId="244E93CA" w14:textId="77777777" w:rsidR="000004B6" w:rsidRPr="00B669CA" w:rsidRDefault="000004B6" w:rsidP="00C768AB">
            <w:pPr>
              <w:pStyle w:val="TAL"/>
              <w:rPr>
                <w:ins w:id="20637" w:author="R1-1807866 URLLC L1 Param" w:date="2018-06-25T14:28:00Z"/>
                <w:szCs w:val="22"/>
              </w:rPr>
            </w:pPr>
            <w:ins w:id="20638"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0004B6" w14:paraId="2302DBAC" w14:textId="77777777" w:rsidTr="00C768AB">
        <w:tc>
          <w:tcPr>
            <w:tcW w:w="14173" w:type="dxa"/>
            <w:shd w:val="clear" w:color="auto" w:fill="auto"/>
          </w:tcPr>
          <w:p w14:paraId="104D38FF" w14:textId="77777777" w:rsidR="000004B6" w:rsidRPr="0040018C" w:rsidRDefault="000004B6" w:rsidP="00C768AB">
            <w:pPr>
              <w:pStyle w:val="TAL"/>
              <w:rPr>
                <w:szCs w:val="22"/>
              </w:rPr>
            </w:pPr>
            <w:r w:rsidRPr="0040018C">
              <w:rPr>
                <w:b/>
                <w:i/>
                <w:szCs w:val="22"/>
              </w:rPr>
              <w:t>p-NR</w:t>
            </w:r>
            <w:ins w:id="20639" w:author="Rapporteur" w:date="2018-08-28T10:12:00Z">
              <w:r>
                <w:rPr>
                  <w:b/>
                  <w:i/>
                  <w:szCs w:val="22"/>
                </w:rPr>
                <w:t>-FR1</w:t>
              </w:r>
            </w:ins>
          </w:p>
          <w:p w14:paraId="7D90470E" w14:textId="77777777" w:rsidR="000004B6" w:rsidRPr="0040018C" w:rsidRDefault="000004B6" w:rsidP="00C768AB">
            <w:pPr>
              <w:pStyle w:val="TAL"/>
              <w:rPr>
                <w:szCs w:val="22"/>
              </w:rPr>
            </w:pPr>
            <w:r w:rsidRPr="0040018C">
              <w:rPr>
                <w:szCs w:val="22"/>
              </w:rPr>
              <w:t xml:space="preserve">The maximum </w:t>
            </w:r>
            <w:ins w:id="20640" w:author="Rapporteur" w:date="2018-08-28T10:12:00Z">
              <w:r>
                <w:rPr>
                  <w:szCs w:val="22"/>
                </w:rPr>
                <w:t xml:space="preserve">total </w:t>
              </w:r>
            </w:ins>
            <w:r w:rsidRPr="0040018C">
              <w:rPr>
                <w:szCs w:val="22"/>
              </w:rPr>
              <w:t>transmit power to be used by the UE in this NR cell group</w:t>
            </w:r>
            <w:ins w:id="20641" w:author="Rapporteur" w:date="2018-08-28T10:12:00Z">
              <w:r w:rsidRPr="00064C76">
                <w:rPr>
                  <w:szCs w:val="22"/>
                </w:rPr>
                <w:t xml:space="preserve"> </w:t>
              </w:r>
              <w:r w:rsidRPr="00C50A41">
                <w:rPr>
                  <w:szCs w:val="22"/>
                  <w:rPrChange w:id="20642" w:author="Ericsson" w:date="2018-08-24T05:52:00Z">
                    <w:rPr>
                      <w:szCs w:val="22"/>
                      <w:highlight w:val="yellow"/>
                    </w:rPr>
                  </w:rPrChange>
                </w:rPr>
                <w:t>across all serving cells in frequency range 1 (FR1)</w:t>
              </w:r>
            </w:ins>
            <w:r w:rsidRPr="0040018C">
              <w:rPr>
                <w:szCs w:val="22"/>
              </w:rPr>
              <w:t>.</w:t>
            </w:r>
            <w:ins w:id="20643" w:author="Rapporteur" w:date="2018-08-28T10:12:00Z">
              <w:r>
                <w:rPr>
                  <w:szCs w:val="22"/>
                </w:rPr>
                <w:t xml:space="preserve"> </w:t>
              </w:r>
              <w:r w:rsidRPr="00064C76">
                <w:rPr>
                  <w:szCs w:val="22"/>
                </w:rPr>
                <w:t xml:space="preserve">The maximum transmit power that the UE may use may be additionally limited by </w:t>
              </w:r>
              <w:r w:rsidRPr="00064C76">
                <w:rPr>
                  <w:i/>
                  <w:szCs w:val="22"/>
                </w:rPr>
                <w:t>p-Max</w:t>
              </w:r>
              <w:r w:rsidRPr="00064C76">
                <w:rPr>
                  <w:szCs w:val="22"/>
                </w:rPr>
                <w:t xml:space="preserve"> (configured in FrequencyInfoUL) and by </w:t>
              </w:r>
              <w:r w:rsidRPr="00064C76">
                <w:rPr>
                  <w:i/>
                  <w:szCs w:val="22"/>
                </w:rPr>
                <w:t>p-UE-FR1</w:t>
              </w:r>
              <w:r w:rsidRPr="00064C76">
                <w:rPr>
                  <w:szCs w:val="22"/>
                </w:rPr>
                <w:t xml:space="preserve"> (configured total for all serving cells operationg on FR1).</w:t>
              </w:r>
            </w:ins>
          </w:p>
        </w:tc>
      </w:tr>
      <w:tr w:rsidR="000004B6" w14:paraId="6D4B79BA" w14:textId="77777777" w:rsidTr="00AE7D5E">
        <w:trPr>
          <w:ins w:id="20644" w:author="Rapporteur ASN1 SA" w:date="2018-08-28T10:11:00Z"/>
        </w:trPr>
        <w:tc>
          <w:tcPr>
            <w:tcW w:w="14173" w:type="dxa"/>
            <w:shd w:val="clear" w:color="auto" w:fill="auto"/>
          </w:tcPr>
          <w:p w14:paraId="3FB22B6D" w14:textId="77777777" w:rsidR="000004B6" w:rsidRDefault="000004B6" w:rsidP="00AE7D5E">
            <w:pPr>
              <w:pStyle w:val="TAL"/>
              <w:rPr>
                <w:ins w:id="20645" w:author="Rapporteur ASN1 SA" w:date="2018-08-28T10:11:00Z"/>
                <w:szCs w:val="22"/>
              </w:rPr>
            </w:pPr>
            <w:ins w:id="20646" w:author="Rapporteur ASN1 SA" w:date="2018-08-28T10:11:00Z">
              <w:r>
                <w:rPr>
                  <w:b/>
                  <w:i/>
                  <w:szCs w:val="22"/>
                </w:rPr>
                <w:t>p-UE-FR1</w:t>
              </w:r>
            </w:ins>
          </w:p>
          <w:p w14:paraId="3138DB8D" w14:textId="77777777" w:rsidR="000004B6" w:rsidRPr="0040018C" w:rsidRDefault="000004B6" w:rsidP="00AE7D5E">
            <w:pPr>
              <w:pStyle w:val="TAL"/>
              <w:rPr>
                <w:ins w:id="20647" w:author="Rapporteur ASN1 SA" w:date="2018-08-28T10:11:00Z"/>
                <w:b/>
                <w:i/>
                <w:szCs w:val="22"/>
              </w:rPr>
            </w:pPr>
            <w:ins w:id="20648" w:author="Rapporteur ASN1 SA" w:date="2018-08-28T10:11:00Z">
              <w:r>
                <w:rPr>
                  <w:szCs w:val="22"/>
                </w:rPr>
                <w:t xml:space="preserve">The maximum total transmit power to be used by the UE across all serving cells in frequency range 1 (FR1) across all cell groups. </w:t>
              </w:r>
              <w:r w:rsidRPr="008E4685">
                <w:rPr>
                  <w:szCs w:val="22"/>
                </w:rPr>
                <w:t>The maximum transmit power that the UE may use may be additionally limited by p-</w:t>
              </w:r>
              <w:r>
                <w:rPr>
                  <w:szCs w:val="22"/>
                </w:rPr>
                <w:t>Max (</w:t>
              </w:r>
              <w:r w:rsidRPr="008E4685">
                <w:rPr>
                  <w:szCs w:val="22"/>
                </w:rPr>
                <w:t xml:space="preserve">configured </w:t>
              </w:r>
              <w:r>
                <w:rPr>
                  <w:szCs w:val="22"/>
                </w:rPr>
                <w:t>in FrequencyInfoUL</w:t>
              </w:r>
              <w:r w:rsidRPr="008E4685">
                <w:rPr>
                  <w:szCs w:val="22"/>
                </w:rPr>
                <w:t xml:space="preserve">) and </w:t>
              </w:r>
              <w:r>
                <w:rPr>
                  <w:szCs w:val="22"/>
                </w:rPr>
                <w:t>by p-NR-FR1 (configured for the cell group</w:t>
              </w:r>
              <w:r w:rsidRPr="008E4685">
                <w:rPr>
                  <w:szCs w:val="22"/>
                </w:rPr>
                <w:t>).</w:t>
              </w:r>
            </w:ins>
          </w:p>
        </w:tc>
      </w:tr>
      <w:tr w:rsidR="000004B6" w14:paraId="64950F51" w14:textId="77777777" w:rsidTr="00C768AB">
        <w:tc>
          <w:tcPr>
            <w:tcW w:w="14173" w:type="dxa"/>
            <w:shd w:val="clear" w:color="auto" w:fill="auto"/>
          </w:tcPr>
          <w:p w14:paraId="0389B5AE" w14:textId="77777777" w:rsidR="000004B6" w:rsidRPr="0040018C" w:rsidRDefault="000004B6" w:rsidP="00C768AB">
            <w:pPr>
              <w:pStyle w:val="TAL"/>
              <w:rPr>
                <w:szCs w:val="22"/>
              </w:rPr>
            </w:pPr>
            <w:r w:rsidRPr="0040018C">
              <w:rPr>
                <w:b/>
                <w:i/>
                <w:szCs w:val="22"/>
              </w:rPr>
              <w:t>pdsch-HARQ-ACK-Codebook</w:t>
            </w:r>
          </w:p>
          <w:p w14:paraId="550B9745" w14:textId="77777777" w:rsidR="000004B6" w:rsidRPr="0040018C" w:rsidRDefault="000004B6" w:rsidP="00C768AB">
            <w:pPr>
              <w:pStyle w:val="TAL"/>
              <w:rPr>
                <w:szCs w:val="22"/>
              </w:rPr>
            </w:pPr>
            <w:r w:rsidRPr="0040018C">
              <w:rPr>
                <w:szCs w:val="22"/>
              </w:rPr>
              <w:t xml:space="preserve">The PDSCH HARQ-ACK codebook is either semi-static or dynamic. This is applicable to both CA and none CA operation. </w:t>
            </w:r>
          </w:p>
          <w:p w14:paraId="38B721B6" w14:textId="77777777" w:rsidR="000004B6" w:rsidRPr="0040018C" w:rsidRDefault="000004B6" w:rsidP="00C768AB">
            <w:pPr>
              <w:pStyle w:val="TAL"/>
              <w:rPr>
                <w:szCs w:val="22"/>
              </w:rPr>
            </w:pPr>
            <w:r w:rsidRPr="0040018C">
              <w:rPr>
                <w:szCs w:val="22"/>
              </w:rPr>
              <w:t>Corresponds to L1 parameter 'HARQ-ACK-codebook' (see 38.213, section FFS_Section)</w:t>
            </w:r>
          </w:p>
        </w:tc>
      </w:tr>
      <w:tr w:rsidR="000004B6" w14:paraId="4D642F7B" w14:textId="77777777" w:rsidTr="00C768AB">
        <w:tc>
          <w:tcPr>
            <w:tcW w:w="14173" w:type="dxa"/>
            <w:shd w:val="clear" w:color="auto" w:fill="auto"/>
          </w:tcPr>
          <w:p w14:paraId="45798C37" w14:textId="77777777" w:rsidR="000004B6" w:rsidRDefault="000004B6" w:rsidP="00C768AB">
            <w:pPr>
              <w:pStyle w:val="TAL"/>
              <w:rPr>
                <w:b/>
                <w:i/>
                <w:szCs w:val="22"/>
              </w:rPr>
            </w:pPr>
            <w:bookmarkStart w:id="20649" w:name="_Hlk515565132"/>
            <w:r w:rsidRPr="00694BD0">
              <w:rPr>
                <w:b/>
                <w:i/>
                <w:szCs w:val="22"/>
              </w:rPr>
              <w:t xml:space="preserve">sp-CSI-RNTI </w:t>
            </w:r>
          </w:p>
          <w:p w14:paraId="6304E222" w14:textId="77777777" w:rsidR="000004B6" w:rsidRPr="0040018C" w:rsidRDefault="000004B6" w:rsidP="00C768AB">
            <w:pPr>
              <w:pStyle w:val="TAL"/>
              <w:rPr>
                <w:b/>
                <w:i/>
                <w:szCs w:val="22"/>
              </w:rPr>
            </w:pPr>
            <w:r w:rsidRPr="00694BD0">
              <w:rPr>
                <w:szCs w:val="22"/>
              </w:rPr>
              <w:t>RNTI for Semi-Persistent CSI reporting on PUSCH (see CSI-ReportConfig). Corresponds to L1 parameter 'SPCSI-RNTI' (see 38.214, section 5.2.1.5.2)</w:t>
            </w:r>
          </w:p>
        </w:tc>
      </w:tr>
      <w:bookmarkEnd w:id="20649"/>
      <w:tr w:rsidR="000004B6" w14:paraId="6C72500F" w14:textId="77777777" w:rsidTr="00C768AB">
        <w:tc>
          <w:tcPr>
            <w:tcW w:w="14173" w:type="dxa"/>
            <w:shd w:val="clear" w:color="auto" w:fill="auto"/>
          </w:tcPr>
          <w:p w14:paraId="177E6890" w14:textId="77777777" w:rsidR="000004B6" w:rsidRPr="0040018C" w:rsidRDefault="000004B6" w:rsidP="00C768AB">
            <w:pPr>
              <w:pStyle w:val="TAL"/>
              <w:rPr>
                <w:szCs w:val="22"/>
              </w:rPr>
            </w:pPr>
            <w:r w:rsidRPr="0040018C">
              <w:rPr>
                <w:b/>
                <w:i/>
                <w:szCs w:val="22"/>
              </w:rPr>
              <w:t>tpc-PUCCH-RNTI</w:t>
            </w:r>
          </w:p>
          <w:p w14:paraId="677E1ED9" w14:textId="77777777" w:rsidR="000004B6" w:rsidRPr="0040018C" w:rsidRDefault="000004B6" w:rsidP="00C768AB">
            <w:pPr>
              <w:pStyle w:val="TAL"/>
              <w:rPr>
                <w:szCs w:val="22"/>
              </w:rPr>
            </w:pPr>
            <w:r w:rsidRPr="0040018C">
              <w:rPr>
                <w:szCs w:val="22"/>
              </w:rPr>
              <w:t>RNTI used for PUCCH TPC commands on DCI. Corresponds to L1 parameter 'TPC-PUCCH-RNTI' (see 38.213, section 10).</w:t>
            </w:r>
          </w:p>
        </w:tc>
      </w:tr>
      <w:tr w:rsidR="000004B6" w14:paraId="59285198" w14:textId="77777777" w:rsidTr="00C768AB">
        <w:tc>
          <w:tcPr>
            <w:tcW w:w="14173" w:type="dxa"/>
            <w:shd w:val="clear" w:color="auto" w:fill="auto"/>
          </w:tcPr>
          <w:p w14:paraId="7876387F" w14:textId="77777777" w:rsidR="000004B6" w:rsidRPr="0040018C" w:rsidRDefault="000004B6" w:rsidP="00C768AB">
            <w:pPr>
              <w:pStyle w:val="TAL"/>
              <w:rPr>
                <w:szCs w:val="22"/>
              </w:rPr>
            </w:pPr>
            <w:r w:rsidRPr="0040018C">
              <w:rPr>
                <w:b/>
                <w:i/>
                <w:szCs w:val="22"/>
              </w:rPr>
              <w:t>tpc-PUSCH-RNTI</w:t>
            </w:r>
          </w:p>
          <w:p w14:paraId="6A625373" w14:textId="77777777" w:rsidR="000004B6" w:rsidRPr="0040018C" w:rsidRDefault="000004B6" w:rsidP="00C768AB">
            <w:pPr>
              <w:pStyle w:val="TAL"/>
              <w:rPr>
                <w:szCs w:val="22"/>
              </w:rPr>
            </w:pPr>
            <w:r w:rsidRPr="0040018C">
              <w:rPr>
                <w:szCs w:val="22"/>
              </w:rPr>
              <w:t>RNTI used for PUSCH TPC commands on DCI. Corresponds to L1 parameter 'TPC-PUSCH-RNTI' (see 38.213, section 10)</w:t>
            </w:r>
          </w:p>
        </w:tc>
      </w:tr>
      <w:tr w:rsidR="000004B6" w14:paraId="7D039388" w14:textId="77777777" w:rsidTr="00C768AB">
        <w:tc>
          <w:tcPr>
            <w:tcW w:w="14173" w:type="dxa"/>
            <w:shd w:val="clear" w:color="auto" w:fill="auto"/>
          </w:tcPr>
          <w:p w14:paraId="7ACF26DB" w14:textId="77777777" w:rsidR="000004B6" w:rsidRPr="0040018C" w:rsidRDefault="000004B6" w:rsidP="00C768AB">
            <w:pPr>
              <w:pStyle w:val="TAL"/>
              <w:rPr>
                <w:szCs w:val="22"/>
              </w:rPr>
            </w:pPr>
            <w:r w:rsidRPr="0040018C">
              <w:rPr>
                <w:b/>
                <w:i/>
                <w:szCs w:val="22"/>
              </w:rPr>
              <w:t>tpc-SRS-RNTI</w:t>
            </w:r>
          </w:p>
          <w:p w14:paraId="78129C50" w14:textId="77777777" w:rsidR="000004B6" w:rsidRPr="0040018C" w:rsidRDefault="000004B6" w:rsidP="00C768AB">
            <w:pPr>
              <w:pStyle w:val="TAL"/>
              <w:rPr>
                <w:szCs w:val="22"/>
              </w:rPr>
            </w:pPr>
            <w:r w:rsidRPr="0040018C">
              <w:rPr>
                <w:szCs w:val="22"/>
              </w:rPr>
              <w:t>RNTI used for SRS TPC commands on DCI. Corresponds to L1 parameter 'TPC-SRS-RNTI' (see 38.213, section 10)</w:t>
            </w:r>
          </w:p>
        </w:tc>
      </w:tr>
    </w:tbl>
    <w:p w14:paraId="0D3FCCF5"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rsidRPr="00F35584" w14:paraId="434A9C4C" w14:textId="77777777" w:rsidTr="00C768AB">
        <w:tc>
          <w:tcPr>
            <w:tcW w:w="4027" w:type="dxa"/>
          </w:tcPr>
          <w:p w14:paraId="63A692EA" w14:textId="77777777" w:rsidR="000004B6" w:rsidRPr="00F35584" w:rsidRDefault="000004B6" w:rsidP="00C768AB">
            <w:pPr>
              <w:pStyle w:val="TAH"/>
            </w:pPr>
            <w:bookmarkStart w:id="20650" w:name="_Hlk515565141"/>
            <w:r w:rsidRPr="00F35584">
              <w:t>Conditional Presence</w:t>
            </w:r>
          </w:p>
        </w:tc>
        <w:tc>
          <w:tcPr>
            <w:tcW w:w="10146" w:type="dxa"/>
          </w:tcPr>
          <w:p w14:paraId="085F18E4" w14:textId="77777777" w:rsidR="000004B6" w:rsidRPr="00F35584" w:rsidRDefault="000004B6" w:rsidP="00C768AB">
            <w:pPr>
              <w:pStyle w:val="TAH"/>
            </w:pPr>
            <w:r w:rsidRPr="00F35584">
              <w:t>Explanation</w:t>
            </w:r>
          </w:p>
        </w:tc>
      </w:tr>
      <w:tr w:rsidR="000004B6" w:rsidRPr="00F35584" w14:paraId="7E322B57" w14:textId="77777777" w:rsidTr="00AE7D5E">
        <w:trPr>
          <w:ins w:id="20651" w:author="Rapporteur ASN1 SA" w:date="2018-08-28T10:11:00Z"/>
        </w:trPr>
        <w:tc>
          <w:tcPr>
            <w:tcW w:w="4027" w:type="dxa"/>
          </w:tcPr>
          <w:p w14:paraId="205AF5AA" w14:textId="77777777" w:rsidR="000004B6" w:rsidRPr="00C1569B" w:rsidRDefault="000004B6" w:rsidP="00AE7D5E">
            <w:pPr>
              <w:pStyle w:val="TAH"/>
              <w:jc w:val="left"/>
              <w:rPr>
                <w:ins w:id="20652" w:author="Rapporteur ASN1 SA" w:date="2018-08-28T10:11:00Z"/>
                <w:b w:val="0"/>
              </w:rPr>
            </w:pPr>
            <w:ins w:id="20653" w:author="Rapporteur ASN1 SA" w:date="2018-08-28T10:11:00Z">
              <w:r w:rsidRPr="00C1569B">
                <w:rPr>
                  <w:b w:val="0"/>
                  <w:i/>
                </w:rPr>
                <w:t>MCG-Only</w:t>
              </w:r>
            </w:ins>
          </w:p>
        </w:tc>
        <w:tc>
          <w:tcPr>
            <w:tcW w:w="10146" w:type="dxa"/>
          </w:tcPr>
          <w:p w14:paraId="5C8F3D5E" w14:textId="77777777" w:rsidR="000004B6" w:rsidRPr="00C1569B" w:rsidRDefault="000004B6" w:rsidP="00AE7D5E">
            <w:pPr>
              <w:pStyle w:val="TAH"/>
              <w:jc w:val="left"/>
              <w:rPr>
                <w:ins w:id="20654" w:author="Rapporteur ASN1 SA" w:date="2018-08-28T10:11:00Z"/>
                <w:b w:val="0"/>
              </w:rPr>
            </w:pPr>
            <w:ins w:id="20655" w:author="Rapporteur ASN1 SA" w:date="2018-08-28T10:11:00Z">
              <w:r w:rsidRPr="00C1569B">
                <w:rPr>
                  <w:b w:val="0"/>
                </w:rPr>
                <w:t xml:space="preserve">This field is optionally present, Need R, in the PhysicalCellGroupConfig of the MCG. It is absent otherwise. </w:t>
              </w:r>
            </w:ins>
          </w:p>
        </w:tc>
      </w:tr>
      <w:tr w:rsidR="000004B6" w:rsidRPr="00F35584" w14:paraId="0D400218" w14:textId="77777777" w:rsidTr="00C768AB">
        <w:tc>
          <w:tcPr>
            <w:tcW w:w="4027" w:type="dxa"/>
          </w:tcPr>
          <w:p w14:paraId="65B5B3E5" w14:textId="77777777" w:rsidR="000004B6" w:rsidRPr="00F35584" w:rsidRDefault="000004B6" w:rsidP="00C768AB">
            <w:pPr>
              <w:pStyle w:val="TAL"/>
              <w:rPr>
                <w:i/>
              </w:rPr>
            </w:pPr>
            <w:r w:rsidRPr="00694BD0">
              <w:rPr>
                <w:i/>
              </w:rPr>
              <w:t>SP-CSI-Report</w:t>
            </w:r>
          </w:p>
        </w:tc>
        <w:tc>
          <w:tcPr>
            <w:tcW w:w="10146" w:type="dxa"/>
          </w:tcPr>
          <w:p w14:paraId="06C34BCF" w14:textId="77777777" w:rsidR="000004B6" w:rsidRPr="00694BD0" w:rsidRDefault="000004B6" w:rsidP="00C768AB">
            <w:pPr>
              <w:pStyle w:val="TAL"/>
            </w:pPr>
            <w:r w:rsidRPr="000F540B">
              <w:t>The field is mandatory present</w:t>
            </w:r>
            <w:r>
              <w:t xml:space="preserve">, Need </w:t>
            </w:r>
            <w:commentRangeStart w:id="20656"/>
            <w:del w:id="20657" w:author="Rapporteur" w:date="2018-06-29T18:35:00Z">
              <w:r w:rsidDel="008A638E">
                <w:delText>M</w:delText>
              </w:r>
            </w:del>
            <w:commentRangeEnd w:id="20656"/>
            <w:ins w:id="20658" w:author="Rapporteur" w:date="2018-06-29T18:35:00Z">
              <w:r>
                <w:t>R</w:t>
              </w:r>
            </w:ins>
            <w:r>
              <w:rPr>
                <w:rStyle w:val="CommentReference"/>
              </w:rPr>
              <w:commentReference w:id="20656"/>
            </w:r>
            <w:r>
              <w:t xml:space="preserve">, when at least one </w:t>
            </w:r>
            <w:r w:rsidRPr="000F540B">
              <w:rPr>
                <w:i/>
              </w:rPr>
              <w:t>CSI-ReportConfig</w:t>
            </w:r>
            <w:r>
              <w:rPr>
                <w:i/>
              </w:rPr>
              <w:t xml:space="preserve"> </w:t>
            </w:r>
            <w:r>
              <w:t xml:space="preserve">with </w:t>
            </w:r>
            <w:r w:rsidRPr="000F540B">
              <w:rPr>
                <w:i/>
              </w:rPr>
              <w:t>reportConfigType</w:t>
            </w:r>
            <w:r w:rsidRPr="000F540B">
              <w:t xml:space="preserve"> set to </w:t>
            </w:r>
            <w:r w:rsidRPr="000F540B">
              <w:rPr>
                <w:i/>
              </w:rPr>
              <w:t>semiPersistentOnPUSCH</w:t>
            </w:r>
            <w:r>
              <w:rPr>
                <w:i/>
              </w:rPr>
              <w:t xml:space="preserve"> </w:t>
            </w:r>
            <w:r>
              <w:t xml:space="preserve">is </w:t>
            </w:r>
            <w:r w:rsidRPr="000F540B">
              <w:t>configur</w:t>
            </w:r>
            <w:r>
              <w:t>ed</w:t>
            </w:r>
            <w:r w:rsidRPr="000F540B">
              <w:t>; otherwise it is optionally present, need M.</w:t>
            </w:r>
          </w:p>
        </w:tc>
      </w:tr>
      <w:bookmarkEnd w:id="20650"/>
    </w:tbl>
    <w:p w14:paraId="6B9D078A" w14:textId="77777777" w:rsidR="000004B6" w:rsidRDefault="000004B6" w:rsidP="00C768AB"/>
    <w:p w14:paraId="02373B83" w14:textId="77777777" w:rsidR="000004B6" w:rsidRPr="004E1F03" w:rsidRDefault="000004B6" w:rsidP="00C768AB">
      <w:pPr>
        <w:pStyle w:val="Heading4"/>
        <w:rPr>
          <w:ins w:id="20659" w:author="SA R2 -1807910" w:date="2018-05-15T10:03:00Z"/>
        </w:rPr>
      </w:pPr>
      <w:bookmarkStart w:id="20660" w:name="_Toc503260479"/>
      <w:ins w:id="20661" w:author="SA R2 -1807910" w:date="2018-05-15T10:03:00Z">
        <w:r w:rsidRPr="004E1F03">
          <w:t>–</w:t>
        </w:r>
        <w:r w:rsidRPr="004E1F03">
          <w:tab/>
        </w:r>
        <w:r w:rsidRPr="004E1F03">
          <w:rPr>
            <w:i/>
            <w:noProof/>
          </w:rPr>
          <w:t>PLMN-Identity</w:t>
        </w:r>
      </w:ins>
    </w:p>
    <w:p w14:paraId="1BF2C62B" w14:textId="77777777" w:rsidR="000004B6" w:rsidRPr="004E1F03" w:rsidRDefault="000004B6" w:rsidP="00C768AB">
      <w:pPr>
        <w:rPr>
          <w:ins w:id="20662" w:author="SA R2 -1807910" w:date="2018-05-15T10:03:00Z"/>
        </w:rPr>
      </w:pPr>
      <w:ins w:id="2066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4BA90E3A" w14:textId="77777777" w:rsidR="000004B6" w:rsidRPr="004E1F03" w:rsidRDefault="000004B6" w:rsidP="00C768AB">
      <w:pPr>
        <w:pStyle w:val="TH"/>
        <w:rPr>
          <w:ins w:id="20664" w:author="SA R2 -1807910" w:date="2018-05-15T10:03:00Z"/>
        </w:rPr>
      </w:pPr>
      <w:ins w:id="2066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2F93B72A" w14:textId="77777777" w:rsidR="000004B6" w:rsidRPr="004E1F03" w:rsidRDefault="000004B6" w:rsidP="00C768AB">
      <w:pPr>
        <w:pStyle w:val="PL"/>
        <w:rPr>
          <w:ins w:id="20666" w:author="SA R2 -1807910" w:date="2018-05-15T10:03:00Z"/>
        </w:rPr>
      </w:pPr>
      <w:ins w:id="20667" w:author="SA R2 -1807910" w:date="2018-05-15T10:03:00Z">
        <w:r w:rsidRPr="004E1F03">
          <w:t>-- ASN1STA</w:t>
        </w:r>
        <w:smartTag w:uri="urn:schemas-microsoft-com:office:smarttags" w:element="PersonName">
          <w:r w:rsidRPr="004E1F03">
            <w:t>RT</w:t>
          </w:r>
        </w:smartTag>
      </w:ins>
    </w:p>
    <w:p w14:paraId="50E695E8" w14:textId="77777777" w:rsidR="000004B6" w:rsidRDefault="000004B6" w:rsidP="00C768AB">
      <w:pPr>
        <w:pStyle w:val="PL"/>
        <w:rPr>
          <w:ins w:id="20668" w:author="SA R2 -1807910" w:date="2018-08-14T16:01:00Z"/>
        </w:rPr>
      </w:pPr>
      <w:ins w:id="20669" w:author="SA R2 -1807910" w:date="2018-08-14T16:01:00Z">
        <w:r>
          <w:t>-- TAG-PLMN-IDENTITY-INFORMATION-START</w:t>
        </w:r>
      </w:ins>
    </w:p>
    <w:p w14:paraId="3911C258" w14:textId="77777777" w:rsidR="000004B6" w:rsidRPr="004E1F03" w:rsidRDefault="000004B6" w:rsidP="00C768AB">
      <w:pPr>
        <w:pStyle w:val="PL"/>
        <w:rPr>
          <w:ins w:id="20670" w:author="SA R2 -1807910" w:date="2018-05-15T10:03:00Z"/>
        </w:rPr>
      </w:pPr>
    </w:p>
    <w:p w14:paraId="7959745F" w14:textId="77777777" w:rsidR="000004B6" w:rsidRPr="004E1F03" w:rsidRDefault="000004B6" w:rsidP="00C768AB">
      <w:pPr>
        <w:pStyle w:val="PL"/>
        <w:rPr>
          <w:ins w:id="20671" w:author="SA R2 -1807910" w:date="2018-05-15T10:03:00Z"/>
        </w:rPr>
      </w:pPr>
      <w:ins w:id="20672" w:author="SA R2 -1807910" w:date="2018-05-15T10:03:00Z">
        <w:r w:rsidRPr="004E1F03">
          <w:t>PLMN-Identity ::=</w:t>
        </w:r>
        <w:r w:rsidRPr="004E1F03">
          <w:tab/>
        </w:r>
        <w:r w:rsidRPr="004E1F03">
          <w:tab/>
        </w:r>
        <w:r w:rsidRPr="004E1F03">
          <w:tab/>
        </w:r>
        <w:r w:rsidRPr="004E1F03">
          <w:tab/>
        </w:r>
        <w:r w:rsidRPr="004E1F03">
          <w:tab/>
          <w:t>SEQUENCE {</w:t>
        </w:r>
      </w:ins>
    </w:p>
    <w:p w14:paraId="77D24882" w14:textId="77777777" w:rsidR="000004B6" w:rsidRPr="004E1F03" w:rsidRDefault="000004B6" w:rsidP="00C768AB">
      <w:pPr>
        <w:pStyle w:val="PL"/>
        <w:rPr>
          <w:ins w:id="20673" w:author="SA R2 -1807910" w:date="2018-05-15T10:03:00Z"/>
        </w:rPr>
      </w:pPr>
      <w:ins w:id="20674"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20675"/>
        <w:commentRangeStart w:id="20676"/>
        <w:r w:rsidRPr="004E1F03">
          <w:t>MCC</w:t>
        </w:r>
      </w:ins>
      <w:commentRangeEnd w:id="20675"/>
      <w:r>
        <w:rPr>
          <w:rStyle w:val="CommentReference"/>
          <w:rFonts w:ascii="Arial" w:eastAsia="Times New Roman" w:hAnsi="Arial"/>
          <w:noProof w:val="0"/>
          <w:lang w:eastAsia="ja-JP"/>
        </w:rPr>
        <w:commentReference w:id="20675"/>
      </w:r>
      <w:commentRangeEnd w:id="20676"/>
      <w:r>
        <w:rPr>
          <w:rStyle w:val="CommentReference"/>
          <w:rFonts w:ascii="Arial" w:eastAsia="Times New Roman" w:hAnsi="Arial"/>
          <w:noProof w:val="0"/>
          <w:lang w:eastAsia="ja-JP"/>
        </w:rPr>
        <w:commentReference w:id="20676"/>
      </w:r>
    </w:p>
    <w:p w14:paraId="5934A7EC" w14:textId="77777777" w:rsidR="000004B6" w:rsidRPr="004E1F03" w:rsidRDefault="000004B6" w:rsidP="00C768AB">
      <w:pPr>
        <w:pStyle w:val="PL"/>
        <w:rPr>
          <w:ins w:id="20677" w:author="SA R2 -1807910" w:date="2018-05-15T10:03:00Z"/>
        </w:rPr>
      </w:pPr>
      <w:ins w:id="2067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41AFCF2" w14:textId="77777777" w:rsidR="000004B6" w:rsidRPr="004E1F03" w:rsidRDefault="000004B6" w:rsidP="00C768AB">
      <w:pPr>
        <w:pStyle w:val="PL"/>
        <w:rPr>
          <w:ins w:id="20679" w:author="SA R2 -1807910" w:date="2018-05-15T10:03:00Z"/>
        </w:rPr>
      </w:pPr>
      <w:ins w:id="20680" w:author="SA R2 -1807910" w:date="2018-05-15T10:03:00Z">
        <w:r w:rsidRPr="004E1F03">
          <w:t>}</w:t>
        </w:r>
      </w:ins>
    </w:p>
    <w:p w14:paraId="2A66C58E" w14:textId="77777777" w:rsidR="000004B6" w:rsidRPr="004E1F03" w:rsidRDefault="000004B6" w:rsidP="00C768AB">
      <w:pPr>
        <w:pStyle w:val="PL"/>
        <w:rPr>
          <w:ins w:id="20681" w:author="SA R2 -1807910" w:date="2018-05-15T10:03:00Z"/>
        </w:rPr>
      </w:pPr>
    </w:p>
    <w:p w14:paraId="43B592CE" w14:textId="77777777" w:rsidR="000004B6" w:rsidRPr="004E1F03" w:rsidRDefault="000004B6" w:rsidP="00C768AB">
      <w:pPr>
        <w:pStyle w:val="PL"/>
        <w:rPr>
          <w:ins w:id="20682" w:author="SA R2 -1807910" w:date="2018-05-15T10:03:00Z"/>
        </w:rPr>
      </w:pPr>
      <w:ins w:id="2068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7CDC7D9" w14:textId="77777777" w:rsidR="000004B6" w:rsidRPr="004E1F03" w:rsidRDefault="000004B6" w:rsidP="00C768AB">
      <w:pPr>
        <w:pStyle w:val="PL"/>
        <w:rPr>
          <w:ins w:id="20684" w:author="SA R2 -1807910" w:date="2018-05-15T10:03:00Z"/>
        </w:rPr>
      </w:pPr>
    </w:p>
    <w:p w14:paraId="1C788F99" w14:textId="77777777" w:rsidR="000004B6" w:rsidRPr="004E1F03" w:rsidRDefault="000004B6" w:rsidP="00C768AB">
      <w:pPr>
        <w:pStyle w:val="PL"/>
        <w:rPr>
          <w:ins w:id="20685" w:author="SA R2 -1807910" w:date="2018-05-15T10:03:00Z"/>
        </w:rPr>
      </w:pPr>
      <w:ins w:id="2068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5829AA29" w14:textId="77777777" w:rsidR="000004B6" w:rsidRPr="004E1F03" w:rsidRDefault="000004B6" w:rsidP="00C768AB">
      <w:pPr>
        <w:pStyle w:val="PL"/>
        <w:rPr>
          <w:ins w:id="20687" w:author="SA R2 -1807910" w:date="2018-05-15T10:03:00Z"/>
        </w:rPr>
      </w:pPr>
    </w:p>
    <w:p w14:paraId="5171CEF8" w14:textId="77777777" w:rsidR="000004B6" w:rsidRPr="00327B6B" w:rsidRDefault="000004B6" w:rsidP="00C768AB">
      <w:pPr>
        <w:pStyle w:val="PL"/>
        <w:rPr>
          <w:ins w:id="20688" w:author="SA R2 -1807910" w:date="2018-05-15T10:03:00Z"/>
          <w:lang w:val="sv-SE"/>
          <w:rPrChange w:id="20689" w:author="R2-1810848 SA" w:date="2018-07-10T13:21:00Z">
            <w:rPr>
              <w:ins w:id="20690" w:author="SA R2 -1807910" w:date="2018-05-15T10:03:00Z"/>
            </w:rPr>
          </w:rPrChange>
        </w:rPr>
      </w:pPr>
      <w:ins w:id="20691" w:author="SA R2 -1807910" w:date="2018-05-15T10:03:00Z">
        <w:r w:rsidRPr="00F93D35">
          <w:rPr>
            <w:lang w:val="sv-SE"/>
            <w:rPrChange w:id="20692" w:author="R2-1810848 SA" w:date="2018-07-10T13:21:00Z">
              <w:rPr>
                <w:rFonts w:ascii="Times New Roman" w:eastAsia="Times New Roman" w:hAnsi="Times New Roman"/>
                <w:noProof w:val="0"/>
                <w:sz w:val="20"/>
                <w:lang w:eastAsia="ja-JP"/>
              </w:rPr>
            </w:rPrChange>
          </w:rPr>
          <w:t>MCC-MNC-Digit ::=</w:t>
        </w:r>
        <w:r w:rsidRPr="00F93D35">
          <w:rPr>
            <w:lang w:val="sv-SE"/>
            <w:rPrChange w:id="20693" w:author="R2-1810848 SA" w:date="2018-07-10T13:21:00Z">
              <w:rPr>
                <w:rFonts w:ascii="Times New Roman" w:eastAsia="Times New Roman" w:hAnsi="Times New Roman"/>
                <w:noProof w:val="0"/>
                <w:sz w:val="20"/>
                <w:lang w:eastAsia="ja-JP"/>
              </w:rPr>
            </w:rPrChange>
          </w:rPr>
          <w:tab/>
        </w:r>
        <w:r w:rsidRPr="00F93D35">
          <w:rPr>
            <w:lang w:val="sv-SE"/>
            <w:rPrChange w:id="20694" w:author="R2-1810848 SA" w:date="2018-07-10T13:21:00Z">
              <w:rPr>
                <w:rFonts w:ascii="Times New Roman" w:eastAsia="Times New Roman" w:hAnsi="Times New Roman"/>
                <w:noProof w:val="0"/>
                <w:sz w:val="20"/>
                <w:lang w:eastAsia="ja-JP"/>
              </w:rPr>
            </w:rPrChange>
          </w:rPr>
          <w:tab/>
        </w:r>
        <w:r w:rsidRPr="00F93D35">
          <w:rPr>
            <w:lang w:val="sv-SE"/>
            <w:rPrChange w:id="20695" w:author="R2-1810848 SA" w:date="2018-07-10T13:21:00Z">
              <w:rPr>
                <w:rFonts w:ascii="Times New Roman" w:eastAsia="Times New Roman" w:hAnsi="Times New Roman"/>
                <w:noProof w:val="0"/>
                <w:sz w:val="20"/>
                <w:lang w:eastAsia="ja-JP"/>
              </w:rPr>
            </w:rPrChange>
          </w:rPr>
          <w:tab/>
        </w:r>
        <w:r w:rsidRPr="00F93D35">
          <w:rPr>
            <w:lang w:val="sv-SE"/>
            <w:rPrChange w:id="20696" w:author="R2-1810848 SA" w:date="2018-07-10T13:21:00Z">
              <w:rPr>
                <w:rFonts w:ascii="Times New Roman" w:eastAsia="Times New Roman" w:hAnsi="Times New Roman"/>
                <w:noProof w:val="0"/>
                <w:sz w:val="20"/>
                <w:lang w:eastAsia="ja-JP"/>
              </w:rPr>
            </w:rPrChange>
          </w:rPr>
          <w:tab/>
        </w:r>
        <w:r w:rsidRPr="00F93D35">
          <w:rPr>
            <w:lang w:val="sv-SE"/>
            <w:rPrChange w:id="20697" w:author="R2-1810848 SA" w:date="2018-07-10T13:21:00Z">
              <w:rPr>
                <w:rFonts w:ascii="Times New Roman" w:eastAsia="Times New Roman" w:hAnsi="Times New Roman"/>
                <w:noProof w:val="0"/>
                <w:sz w:val="20"/>
                <w:lang w:eastAsia="ja-JP"/>
              </w:rPr>
            </w:rPrChange>
          </w:rPr>
          <w:tab/>
          <w:t>INTEGER (0..9)</w:t>
        </w:r>
      </w:ins>
    </w:p>
    <w:p w14:paraId="161DE566" w14:textId="77777777" w:rsidR="000004B6" w:rsidRPr="00327B6B" w:rsidRDefault="000004B6" w:rsidP="00C768AB">
      <w:pPr>
        <w:pStyle w:val="PL"/>
        <w:rPr>
          <w:ins w:id="20698" w:author="SA R2 -1807910" w:date="2018-05-15T10:03:00Z"/>
          <w:lang w:val="sv-SE"/>
          <w:rPrChange w:id="20699" w:author="R2-1810848 SA" w:date="2018-07-10T13:21:00Z">
            <w:rPr>
              <w:ins w:id="20700" w:author="SA R2 -1807910" w:date="2018-05-15T10:03:00Z"/>
            </w:rPr>
          </w:rPrChange>
        </w:rPr>
      </w:pPr>
    </w:p>
    <w:p w14:paraId="13F643B6" w14:textId="77777777" w:rsidR="000004B6" w:rsidRPr="00327B6B" w:rsidRDefault="000004B6" w:rsidP="00C768AB">
      <w:pPr>
        <w:pStyle w:val="PL"/>
        <w:rPr>
          <w:ins w:id="20701" w:author="SA R2 -1807910" w:date="2018-05-15T10:03:00Z"/>
          <w:lang w:val="sv-SE"/>
          <w:rPrChange w:id="20702" w:author="R2-1810848 SA" w:date="2018-07-10T13:21:00Z">
            <w:rPr>
              <w:ins w:id="20703" w:author="SA R2 -1807910" w:date="2018-05-15T10:03:00Z"/>
            </w:rPr>
          </w:rPrChange>
        </w:rPr>
      </w:pPr>
    </w:p>
    <w:p w14:paraId="699065CC" w14:textId="77777777" w:rsidR="000004B6" w:rsidRPr="00B12B5E" w:rsidRDefault="000004B6" w:rsidP="00C768AB">
      <w:pPr>
        <w:pStyle w:val="PL"/>
        <w:rPr>
          <w:ins w:id="20704" w:author="SA R2 -1807910" w:date="2018-08-14T16:01:00Z"/>
          <w:lang w:val="sv-SE"/>
        </w:rPr>
      </w:pPr>
      <w:ins w:id="20705" w:author="SA R2 -1807910" w:date="2018-08-14T16:01:00Z">
        <w:r w:rsidRPr="00B12B5E">
          <w:rPr>
            <w:lang w:val="sv-SE"/>
          </w:rPr>
          <w:t>-- TAG-PLMN-IDENTITY-INFORMATION-STOP</w:t>
        </w:r>
      </w:ins>
    </w:p>
    <w:p w14:paraId="639E244A" w14:textId="77777777" w:rsidR="000004B6" w:rsidRPr="004E1F03" w:rsidRDefault="000004B6" w:rsidP="00C768AB">
      <w:pPr>
        <w:pStyle w:val="PL"/>
        <w:rPr>
          <w:ins w:id="20706" w:author="SA R2 -1807910" w:date="2018-05-15T10:03:00Z"/>
        </w:rPr>
      </w:pPr>
      <w:ins w:id="20707" w:author="SA R2 -1807910" w:date="2018-05-15T10:03:00Z">
        <w:r w:rsidRPr="004E1F03">
          <w:t>-- ASN1STOP</w:t>
        </w:r>
      </w:ins>
    </w:p>
    <w:p w14:paraId="44E31B46" w14:textId="77777777" w:rsidR="000004B6" w:rsidRDefault="000004B6" w:rsidP="00C768AB">
      <w:pPr>
        <w:rPr>
          <w:ins w:id="20708" w:author="SA R2 -1807910" w:date="2018-05-15T10:17: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70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5"/>
        <w:tblGridChange w:id="20710">
          <w:tblGrid>
            <w:gridCol w:w="14173"/>
          </w:tblGrid>
        </w:tblGridChange>
      </w:tblGrid>
      <w:tr w:rsidR="000004B6" w14:paraId="52615837" w14:textId="77777777" w:rsidTr="00C768AB">
        <w:trPr>
          <w:ins w:id="20711" w:author="SA R2 -1807910" w:date="2018-05-15T10:17:00Z"/>
        </w:trPr>
        <w:tc>
          <w:tcPr>
            <w:tcW w:w="14175" w:type="dxa"/>
            <w:shd w:val="clear" w:color="auto" w:fill="auto"/>
            <w:tcPrChange w:id="20712" w:author="SA R2 -1807910" w:date="2018-05-15T10:19:00Z">
              <w:tcPr>
                <w:tcW w:w="14507" w:type="dxa"/>
                <w:shd w:val="clear" w:color="auto" w:fill="auto"/>
              </w:tcPr>
            </w:tcPrChange>
          </w:tcPr>
          <w:p w14:paraId="579A37F3" w14:textId="77777777" w:rsidR="000004B6" w:rsidRPr="0040018C" w:rsidRDefault="000004B6" w:rsidP="00C768AB">
            <w:pPr>
              <w:pStyle w:val="TAH"/>
              <w:rPr>
                <w:ins w:id="20713" w:author="SA R2 -1807910" w:date="2018-05-15T10:17:00Z"/>
                <w:szCs w:val="22"/>
              </w:rPr>
            </w:pPr>
            <w:ins w:id="20714" w:author="SA R2 -1807910" w:date="2018-05-15T10:19:00Z">
              <w:r w:rsidRPr="004436B9">
                <w:rPr>
                  <w:i/>
                  <w:noProof/>
                  <w:lang w:eastAsia="en-GB"/>
                </w:rPr>
                <w:t>PLMN-Identity</w:t>
              </w:r>
              <w:r w:rsidRPr="004436B9">
                <w:rPr>
                  <w:iCs/>
                  <w:noProof/>
                  <w:lang w:eastAsia="en-GB"/>
                </w:rPr>
                <w:t xml:space="preserve"> field descriptions</w:t>
              </w:r>
            </w:ins>
          </w:p>
        </w:tc>
      </w:tr>
      <w:tr w:rsidR="000004B6" w14:paraId="29F9DB1D" w14:textId="77777777" w:rsidTr="00C768AB">
        <w:trPr>
          <w:ins w:id="20715" w:author="SA R2 -1807910" w:date="2018-05-15T10:17:00Z"/>
        </w:trPr>
        <w:tc>
          <w:tcPr>
            <w:tcW w:w="14175" w:type="dxa"/>
            <w:shd w:val="clear" w:color="auto" w:fill="auto"/>
            <w:tcPrChange w:id="20716" w:author="SA R2 -1807910" w:date="2018-05-15T10:19:00Z">
              <w:tcPr>
                <w:tcW w:w="14507" w:type="dxa"/>
                <w:shd w:val="clear" w:color="auto" w:fill="auto"/>
              </w:tcPr>
            </w:tcPrChange>
          </w:tcPr>
          <w:p w14:paraId="7B82283E" w14:textId="77777777" w:rsidR="000004B6" w:rsidRPr="004436B9" w:rsidRDefault="000004B6" w:rsidP="00C768AB">
            <w:pPr>
              <w:pStyle w:val="TAL"/>
              <w:rPr>
                <w:ins w:id="20717" w:author="SA R2 -1807910" w:date="2018-05-15T10:17:00Z"/>
                <w:b/>
                <w:bCs/>
                <w:i/>
                <w:noProof/>
                <w:lang w:eastAsia="en-GB"/>
              </w:rPr>
            </w:pPr>
            <w:ins w:id="20718" w:author="SA R2 -1807910" w:date="2018-05-15T10:17:00Z">
              <w:r w:rsidRPr="004436B9">
                <w:rPr>
                  <w:b/>
                  <w:bCs/>
                  <w:i/>
                  <w:noProof/>
                  <w:lang w:eastAsia="en-GB"/>
                </w:rPr>
                <w:t>mcc</w:t>
              </w:r>
            </w:ins>
          </w:p>
          <w:p w14:paraId="4B4ED2CD" w14:textId="77777777" w:rsidR="000004B6" w:rsidRPr="0040018C" w:rsidRDefault="000004B6" w:rsidP="00C768AB">
            <w:pPr>
              <w:pStyle w:val="TAL"/>
              <w:rPr>
                <w:ins w:id="20719" w:author="SA R2 -1807910" w:date="2018-05-15T10:17:00Z"/>
                <w:szCs w:val="22"/>
              </w:rPr>
            </w:pPr>
            <w:ins w:id="20720"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0004B6" w14:paraId="7D5805FD" w14:textId="77777777" w:rsidTr="00C768AB">
        <w:trPr>
          <w:ins w:id="20721" w:author="SA R2 -1807910" w:date="2018-05-15T10:17:00Z"/>
        </w:trPr>
        <w:tc>
          <w:tcPr>
            <w:tcW w:w="14175" w:type="dxa"/>
            <w:shd w:val="clear" w:color="auto" w:fill="auto"/>
            <w:tcPrChange w:id="20722" w:author="SA R2 -1807910" w:date="2018-05-15T10:19:00Z">
              <w:tcPr>
                <w:tcW w:w="14507" w:type="dxa"/>
                <w:shd w:val="clear" w:color="auto" w:fill="auto"/>
              </w:tcPr>
            </w:tcPrChange>
          </w:tcPr>
          <w:p w14:paraId="7157BCCD" w14:textId="77777777" w:rsidR="000004B6" w:rsidRPr="004436B9" w:rsidRDefault="000004B6" w:rsidP="00C768AB">
            <w:pPr>
              <w:pStyle w:val="TAL"/>
              <w:rPr>
                <w:ins w:id="20723" w:author="SA R2 -1807910" w:date="2018-05-15T10:18:00Z"/>
                <w:b/>
                <w:bCs/>
                <w:i/>
                <w:noProof/>
                <w:lang w:eastAsia="en-GB"/>
              </w:rPr>
            </w:pPr>
            <w:ins w:id="20724" w:author="SA R2 -1807910" w:date="2018-05-15T10:18:00Z">
              <w:r w:rsidRPr="004436B9">
                <w:rPr>
                  <w:b/>
                  <w:bCs/>
                  <w:i/>
                  <w:noProof/>
                  <w:lang w:eastAsia="en-GB"/>
                </w:rPr>
                <w:t>mnc</w:t>
              </w:r>
            </w:ins>
          </w:p>
          <w:p w14:paraId="4DF2F96F" w14:textId="77777777" w:rsidR="000004B6" w:rsidRPr="0040018C" w:rsidRDefault="000004B6" w:rsidP="00C768AB">
            <w:pPr>
              <w:pStyle w:val="TAL"/>
              <w:rPr>
                <w:ins w:id="20725" w:author="SA R2 -1807910" w:date="2018-05-15T10:17:00Z"/>
                <w:szCs w:val="22"/>
              </w:rPr>
            </w:pPr>
            <w:ins w:id="20726" w:author="SA R2 -1807910" w:date="2018-05-15T10:18:00Z">
              <w:r w:rsidRPr="004436B9">
                <w:rPr>
                  <w:lang w:eastAsia="en-GB"/>
                </w:rPr>
                <w:t>The first element contains the first MNC digit, the second element the second MNC digit and so on. See TS 23.003 [20].</w:t>
              </w:r>
            </w:ins>
          </w:p>
        </w:tc>
      </w:tr>
    </w:tbl>
    <w:p w14:paraId="34EAC5FA" w14:textId="77777777" w:rsidR="000004B6" w:rsidRDefault="000004B6" w:rsidP="00C768AB">
      <w:pPr>
        <w:rPr>
          <w:ins w:id="20727" w:author="SA R2 -1807910" w:date="2018-05-15T10:03:00Z"/>
        </w:rPr>
      </w:pPr>
    </w:p>
    <w:tbl>
      <w:tblPr>
        <w:tblStyle w:val="TableGrid"/>
        <w:tblW w:w="14173" w:type="dxa"/>
        <w:tblLayout w:type="fixed"/>
        <w:tblLook w:val="04A0" w:firstRow="1" w:lastRow="0" w:firstColumn="1" w:lastColumn="0" w:noHBand="0" w:noVBand="1"/>
        <w:tblPrChange w:id="20728" w:author="SA R2 -1807910" w:date="2018-08-14T16:06:00Z">
          <w:tblPr>
            <w:tblStyle w:val="TableGrid"/>
            <w:tblW w:w="14173" w:type="dxa"/>
            <w:tblLook w:val="04A0" w:firstRow="1" w:lastRow="0" w:firstColumn="1" w:lastColumn="0" w:noHBand="0" w:noVBand="1"/>
          </w:tblPr>
        </w:tblPrChange>
      </w:tblPr>
      <w:tblGrid>
        <w:gridCol w:w="2972"/>
        <w:gridCol w:w="11201"/>
        <w:tblGridChange w:id="20729">
          <w:tblGrid>
            <w:gridCol w:w="4027"/>
            <w:gridCol w:w="10146"/>
          </w:tblGrid>
        </w:tblGridChange>
      </w:tblGrid>
      <w:tr w:rsidR="000004B6" w14:paraId="3411F892" w14:textId="77777777" w:rsidTr="00C768AB">
        <w:trPr>
          <w:ins w:id="20730" w:author="SA R2 -1807910" w:date="2018-08-14T16:06:00Z"/>
        </w:trPr>
        <w:tc>
          <w:tcPr>
            <w:tcW w:w="2972" w:type="dxa"/>
            <w:tcPrChange w:id="20731" w:author="SA R2 -1807910" w:date="2018-08-14T16:06:00Z">
              <w:tcPr>
                <w:tcW w:w="2834" w:type="dxa"/>
              </w:tcPr>
            </w:tcPrChange>
          </w:tcPr>
          <w:bookmarkEnd w:id="20660"/>
          <w:p w14:paraId="2DB9E675" w14:textId="77777777" w:rsidR="000004B6" w:rsidRPr="008318B6" w:rsidRDefault="000004B6" w:rsidP="00C768AB">
            <w:pPr>
              <w:pStyle w:val="TAH"/>
              <w:rPr>
                <w:ins w:id="20732" w:author="SA R2 -1807910" w:date="2018-08-14T16:06:00Z"/>
              </w:rPr>
            </w:pPr>
            <w:ins w:id="20733" w:author="SA R2 -1807910" w:date="2018-08-14T16:06:00Z">
              <w:r>
                <w:t>Conditional Presence</w:t>
              </w:r>
            </w:ins>
          </w:p>
        </w:tc>
        <w:tc>
          <w:tcPr>
            <w:tcW w:w="11201" w:type="dxa"/>
            <w:tcPrChange w:id="20734" w:author="SA R2 -1807910" w:date="2018-08-14T16:06:00Z">
              <w:tcPr>
                <w:tcW w:w="7141" w:type="dxa"/>
              </w:tcPr>
            </w:tcPrChange>
          </w:tcPr>
          <w:p w14:paraId="4FCAD9CA" w14:textId="77777777" w:rsidR="000004B6" w:rsidRPr="008318B6" w:rsidRDefault="000004B6" w:rsidP="00C768AB">
            <w:pPr>
              <w:pStyle w:val="TAH"/>
              <w:rPr>
                <w:ins w:id="20735" w:author="SA R2 -1807910" w:date="2018-08-14T16:06:00Z"/>
              </w:rPr>
            </w:pPr>
            <w:ins w:id="20736" w:author="SA R2 -1807910" w:date="2018-08-14T16:06:00Z">
              <w:r>
                <w:t>Explanation</w:t>
              </w:r>
            </w:ins>
          </w:p>
        </w:tc>
      </w:tr>
      <w:tr w:rsidR="000004B6" w14:paraId="1798B47A" w14:textId="77777777" w:rsidTr="00C768AB">
        <w:trPr>
          <w:ins w:id="20737" w:author="SA R2 -1807910" w:date="2018-08-14T16:06:00Z"/>
        </w:trPr>
        <w:tc>
          <w:tcPr>
            <w:tcW w:w="2972" w:type="dxa"/>
            <w:tcPrChange w:id="20738" w:author="SA R2 -1807910" w:date="2018-08-14T16:06:00Z">
              <w:tcPr>
                <w:tcW w:w="2834" w:type="dxa"/>
              </w:tcPr>
            </w:tcPrChange>
          </w:tcPr>
          <w:p w14:paraId="3079B8E1" w14:textId="77777777" w:rsidR="000004B6" w:rsidRPr="008318B6" w:rsidRDefault="000004B6" w:rsidP="00C768AB">
            <w:pPr>
              <w:pStyle w:val="TAL"/>
              <w:rPr>
                <w:ins w:id="20739" w:author="SA R2 -1807910" w:date="2018-08-14T16:06:00Z"/>
                <w:i/>
              </w:rPr>
            </w:pPr>
            <w:ins w:id="20740" w:author="SA R2 -1807910" w:date="2018-08-14T16:06:00Z">
              <w:r>
                <w:rPr>
                  <w:i/>
                </w:rPr>
                <w:t>MCC</w:t>
              </w:r>
            </w:ins>
          </w:p>
        </w:tc>
        <w:tc>
          <w:tcPr>
            <w:tcW w:w="11201" w:type="dxa"/>
            <w:tcPrChange w:id="20741" w:author="SA R2 -1807910" w:date="2018-08-14T16:06:00Z">
              <w:tcPr>
                <w:tcW w:w="7141" w:type="dxa"/>
              </w:tcPr>
            </w:tcPrChange>
          </w:tcPr>
          <w:p w14:paraId="48B66049" w14:textId="77777777" w:rsidR="000004B6" w:rsidRPr="008318B6" w:rsidRDefault="000004B6" w:rsidP="00C768AB">
            <w:pPr>
              <w:pStyle w:val="TAL"/>
              <w:rPr>
                <w:ins w:id="20742" w:author="SA R2 -1807910" w:date="2018-08-14T16:06:00Z"/>
              </w:rPr>
            </w:pPr>
            <w:ins w:id="20743" w:author="SA R2 -1807910" w:date="2018-08-14T16:07:00Z">
              <w:r w:rsidRPr="008318B6">
                <w:t xml:space="preserve">This field is mandatory present when PLMN-Identity is not used in a list or </w:t>
              </w:r>
              <w:r>
                <w:t xml:space="preserve">if it </w:t>
              </w:r>
              <w:r w:rsidRPr="008318B6">
                <w:t>is the first entry of PLMN-Identity in a list. Otherwise it is optional, Need S.</w:t>
              </w:r>
            </w:ins>
          </w:p>
        </w:tc>
      </w:tr>
    </w:tbl>
    <w:p w14:paraId="58506BA2" w14:textId="77777777" w:rsidR="000004B6" w:rsidRDefault="000004B6" w:rsidP="00C768AB">
      <w:pPr>
        <w:rPr>
          <w:ins w:id="20744" w:author="SA R2 -1807910" w:date="2018-05-15T10:03:00Z"/>
        </w:rPr>
      </w:pPr>
    </w:p>
    <w:p w14:paraId="203E125A" w14:textId="77777777" w:rsidR="000004B6" w:rsidRDefault="000004B6" w:rsidP="00C768AB">
      <w:pPr>
        <w:pStyle w:val="Heading4"/>
        <w:rPr>
          <w:ins w:id="20745" w:author="SA R2-1809108" w:date="2018-05-30T01:01:00Z"/>
          <w:rFonts w:eastAsia="SimSun"/>
        </w:rPr>
      </w:pPr>
      <w:ins w:id="20746" w:author="SA R2-1809108" w:date="2018-05-30T01:01:00Z">
        <w:r>
          <w:rPr>
            <w:rFonts w:eastAsia="SimSun"/>
          </w:rPr>
          <w:t>–</w:t>
        </w:r>
        <w:r>
          <w:rPr>
            <w:rFonts w:eastAsia="SimSun"/>
          </w:rPr>
          <w:tab/>
        </w:r>
        <w:commentRangeStart w:id="20747"/>
        <w:r>
          <w:rPr>
            <w:rFonts w:eastAsia="SimSun"/>
            <w:i/>
            <w:noProof/>
          </w:rPr>
          <w:t>PLMN-IdentityInfoList</w:t>
        </w:r>
      </w:ins>
      <w:commentRangeEnd w:id="20747"/>
      <w:r>
        <w:rPr>
          <w:rStyle w:val="CommentReference"/>
        </w:rPr>
        <w:commentReference w:id="20747"/>
      </w:r>
    </w:p>
    <w:p w14:paraId="0852BAC6" w14:textId="77777777" w:rsidR="000004B6" w:rsidRDefault="000004B6" w:rsidP="00C768AB">
      <w:pPr>
        <w:rPr>
          <w:ins w:id="20748" w:author="SA R2-1809108" w:date="2018-05-30T01:01:00Z"/>
          <w:rFonts w:eastAsia="SimSun"/>
        </w:rPr>
      </w:pPr>
      <w:ins w:id="20749" w:author="SA R2-1809108" w:date="2018-05-30T01:01:00Z">
        <w:r>
          <w:t>Includes a list of PLMN identity information.</w:t>
        </w:r>
      </w:ins>
    </w:p>
    <w:p w14:paraId="68D3FA9F" w14:textId="77777777" w:rsidR="000004B6" w:rsidRDefault="000004B6" w:rsidP="00C768AB">
      <w:pPr>
        <w:pStyle w:val="TH"/>
        <w:rPr>
          <w:ins w:id="20750" w:author="SA R2-1809108" w:date="2018-05-30T01:01:00Z"/>
        </w:rPr>
      </w:pPr>
      <w:ins w:id="20751" w:author="SA R2-1809108" w:date="2018-05-30T01:01:00Z">
        <w:r>
          <w:rPr>
            <w:bCs/>
            <w:i/>
            <w:iCs/>
          </w:rPr>
          <w:t>PLMN-IdentityInfoList</w:t>
        </w:r>
        <w:r>
          <w:t xml:space="preserve"> information element</w:t>
        </w:r>
      </w:ins>
    </w:p>
    <w:p w14:paraId="2742848C" w14:textId="77777777" w:rsidR="000004B6" w:rsidRDefault="000004B6" w:rsidP="00C768AB">
      <w:pPr>
        <w:pStyle w:val="PL"/>
        <w:rPr>
          <w:ins w:id="20752" w:author="SA R2-1809108" w:date="2018-05-30T01:01:00Z"/>
          <w:color w:val="808080"/>
        </w:rPr>
      </w:pPr>
      <w:ins w:id="20753" w:author="SA R2-1809108" w:date="2018-05-30T01:01:00Z">
        <w:r>
          <w:rPr>
            <w:color w:val="808080"/>
          </w:rPr>
          <w:t>-- ASN1START</w:t>
        </w:r>
      </w:ins>
    </w:p>
    <w:p w14:paraId="3DE3C015" w14:textId="77777777" w:rsidR="000004B6" w:rsidRDefault="000004B6" w:rsidP="00C768AB">
      <w:pPr>
        <w:pStyle w:val="PL"/>
        <w:rPr>
          <w:ins w:id="20754" w:author="SA R2-1809108" w:date="2018-05-30T01:01:00Z"/>
        </w:rPr>
      </w:pPr>
      <w:ins w:id="20755" w:author="SA R2-1809108" w:date="2018-05-30T01:01:00Z">
        <w:r>
          <w:t>-- TAG-PLMN-IDENTITY-LIST-START</w:t>
        </w:r>
      </w:ins>
    </w:p>
    <w:p w14:paraId="654CBB92" w14:textId="77777777" w:rsidR="000004B6" w:rsidRDefault="000004B6" w:rsidP="00C768AB">
      <w:pPr>
        <w:pStyle w:val="PL"/>
        <w:rPr>
          <w:ins w:id="20756" w:author="SA R2-1809108" w:date="2018-05-30T01:01:00Z"/>
          <w:rFonts w:eastAsia="SimSun"/>
          <w:lang w:eastAsia="en-GB"/>
        </w:rPr>
      </w:pPr>
    </w:p>
    <w:p w14:paraId="4BC4B6FD" w14:textId="77777777" w:rsidR="000004B6" w:rsidRDefault="000004B6" w:rsidP="00C768AB">
      <w:pPr>
        <w:pStyle w:val="PL"/>
        <w:rPr>
          <w:ins w:id="20757" w:author="SA R2-1809108" w:date="2018-05-30T01:01:00Z"/>
        </w:rPr>
      </w:pPr>
      <w:ins w:id="2075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20759" w:author="SA Rapporteur Rev 1" w:date="2018-06-02T00:52:00Z">
        <w:del w:id="20760" w:author="Rapporteur ASN1 SA" w:date="2018-07-10T09:58:00Z">
          <w:r w:rsidDel="005B2CBA">
            <w:delText>-</w:delText>
          </w:r>
        </w:del>
      </w:ins>
      <w:ins w:id="20761" w:author="SA R2-1809108" w:date="2018-05-30T01:01:00Z">
        <w:del w:id="20762" w:author="Rapporteur ASN1 SA" w:date="2018-07-10T09:58:00Z">
          <w:r w:rsidDel="005B2CBA">
            <w:rPr>
              <w:lang w:val="en-US" w:eastAsia="zh-CN"/>
            </w:rPr>
            <w:delText>Info</w:delText>
          </w:r>
        </w:del>
        <w:r>
          <w:t xml:space="preserve">)) </w:t>
        </w:r>
        <w:r>
          <w:rPr>
            <w:color w:val="993366"/>
          </w:rPr>
          <w:t>OF</w:t>
        </w:r>
        <w:r>
          <w:t xml:space="preserve"> PLMN-IdentityInfo</w:t>
        </w:r>
      </w:ins>
    </w:p>
    <w:p w14:paraId="54ACF7C7" w14:textId="77777777" w:rsidR="000004B6" w:rsidRDefault="000004B6" w:rsidP="00C768AB">
      <w:pPr>
        <w:pStyle w:val="PL"/>
        <w:rPr>
          <w:ins w:id="20763" w:author="SA R2-1809108" w:date="2018-05-30T01:01:00Z"/>
        </w:rPr>
      </w:pPr>
    </w:p>
    <w:p w14:paraId="0AAA6E67" w14:textId="77777777" w:rsidR="000004B6" w:rsidRDefault="000004B6" w:rsidP="00C768AB">
      <w:pPr>
        <w:pStyle w:val="PL"/>
        <w:rPr>
          <w:ins w:id="20764" w:author="SA R2-1809108" w:date="2018-05-30T01:01:00Z"/>
        </w:rPr>
      </w:pPr>
      <w:commentRangeStart w:id="20765"/>
      <w:ins w:id="20766" w:author="SA R2-1809108" w:date="2018-05-30T01:01:00Z">
        <w:r>
          <w:t xml:space="preserve">PLMN-IdentityInfo </w:t>
        </w:r>
      </w:ins>
      <w:commentRangeEnd w:id="20765"/>
      <w:r>
        <w:rPr>
          <w:rStyle w:val="CommentReference"/>
          <w:rFonts w:ascii="Arial" w:eastAsia="Times New Roman" w:hAnsi="Arial"/>
          <w:noProof w:val="0"/>
          <w:lang w:eastAsia="ja-JP"/>
        </w:rPr>
        <w:commentReference w:id="20765"/>
      </w:r>
      <w:ins w:id="20767" w:author="SA R2-1809108" w:date="2018-05-30T01:01:00Z">
        <w:r>
          <w:t>::=</w:t>
        </w:r>
        <w:r>
          <w:tab/>
        </w:r>
        <w:r>
          <w:tab/>
        </w:r>
        <w:r>
          <w:tab/>
        </w:r>
        <w:r>
          <w:tab/>
        </w:r>
        <w:r>
          <w:tab/>
          <w:t>SEQUENCE {</w:t>
        </w:r>
      </w:ins>
    </w:p>
    <w:p w14:paraId="475A287B" w14:textId="77777777" w:rsidR="000004B6" w:rsidRDefault="000004B6" w:rsidP="00C768AB">
      <w:pPr>
        <w:pStyle w:val="PL"/>
        <w:rPr>
          <w:ins w:id="20768" w:author="SA R2-1809108" w:date="2018-05-30T01:01:00Z"/>
        </w:rPr>
      </w:pPr>
      <w:ins w:id="20769" w:author="SA R2-1809108" w:date="2018-05-30T01:01:00Z">
        <w:r>
          <w:tab/>
          <w:t>plmn-Identity</w:t>
        </w:r>
        <w:commentRangeStart w:id="20770"/>
        <w:r>
          <w:rPr>
            <w:lang w:val="en-US" w:eastAsia="zh-CN"/>
          </w:rPr>
          <w:t>List</w:t>
        </w:r>
      </w:ins>
      <w:commentRangeEnd w:id="20770"/>
      <w:r>
        <w:rPr>
          <w:rStyle w:val="CommentReference"/>
          <w:rFonts w:ascii="Arial" w:eastAsia="Times New Roman" w:hAnsi="Arial"/>
          <w:noProof w:val="0"/>
          <w:lang w:eastAsia="ja-JP"/>
        </w:rPr>
        <w:commentReference w:id="20770"/>
      </w:r>
      <w:ins w:id="20771" w:author="SA R2-1809108" w:date="2018-05-30T01:01:00Z">
        <w:r>
          <w:tab/>
        </w:r>
        <w:r>
          <w:tab/>
        </w:r>
        <w:r>
          <w:tab/>
        </w:r>
        <w:r>
          <w:tab/>
        </w:r>
        <w:r>
          <w:tab/>
        </w:r>
        <w:r>
          <w:rPr>
            <w:szCs w:val="22"/>
          </w:rPr>
          <w:tab/>
        </w:r>
        <w:r>
          <w:rPr>
            <w:szCs w:val="22"/>
          </w:rPr>
          <w:tab/>
          <w:t>SEQUENCE (SIZE (1..maxPLMN)) OF</w:t>
        </w:r>
      </w:ins>
      <w:ins w:id="20772" w:author="SA R2-1809108" w:date="2018-08-24T15:15:00Z">
        <w:r>
          <w:rPr>
            <w:szCs w:val="22"/>
          </w:rPr>
          <w:t xml:space="preserve"> </w:t>
        </w:r>
      </w:ins>
      <w:ins w:id="20773" w:author="SA R2-1809108" w:date="2018-05-30T01:01:00Z">
        <w:r>
          <w:rPr>
            <w:szCs w:val="22"/>
          </w:rPr>
          <w:t>PLM</w:t>
        </w:r>
        <w:r>
          <w:t>N-Identity</w:t>
        </w:r>
      </w:ins>
      <w:r>
        <w:rPr>
          <w:rStyle w:val="CommentReference"/>
          <w:rFonts w:ascii="Arial" w:eastAsia="Times New Roman" w:hAnsi="Arial"/>
          <w:noProof w:val="0"/>
          <w:lang w:eastAsia="ja-JP"/>
        </w:rPr>
        <w:commentReference w:id="20774"/>
      </w:r>
      <w:ins w:id="20775" w:author="SA R2-1809108" w:date="2018-05-30T01:01:00Z">
        <w:r>
          <w:t>,</w:t>
        </w:r>
      </w:ins>
    </w:p>
    <w:p w14:paraId="68CFBFF6" w14:textId="77777777" w:rsidR="000004B6" w:rsidRDefault="000004B6" w:rsidP="00C768AB">
      <w:pPr>
        <w:pStyle w:val="PL"/>
        <w:rPr>
          <w:ins w:id="20776" w:author="Rapporteur ASN1 SA" w:date="2018-07-11T07:20:00Z"/>
        </w:rPr>
      </w:pPr>
      <w:ins w:id="20777" w:author="SA R2-1809108" w:date="2018-05-30T01:01:00Z">
        <w:r>
          <w:tab/>
          <w:t>trackingAreaCode</w:t>
        </w:r>
        <w:r>
          <w:tab/>
        </w:r>
        <w:r>
          <w:tab/>
        </w:r>
        <w:r>
          <w:tab/>
        </w:r>
        <w:r>
          <w:tab/>
        </w:r>
        <w:r>
          <w:tab/>
        </w:r>
        <w:r>
          <w:tab/>
        </w:r>
        <w:r>
          <w:tab/>
          <w:t>TrackingAreaCode</w:t>
        </w:r>
      </w:ins>
      <w:ins w:id="20778" w:author="SA R2-1809108" w:date="2018-08-24T15:19:00Z">
        <w:r>
          <w:tab/>
        </w:r>
        <w:r>
          <w:tab/>
        </w:r>
      </w:ins>
      <w:ins w:id="20779" w:author="SA R2-1809108" w:date="2018-05-30T01:01:00Z">
        <w:r>
          <w:rPr>
            <w:color w:val="993366"/>
          </w:rPr>
          <w:t>OPTIONAL</w:t>
        </w:r>
      </w:ins>
      <w:r>
        <w:rPr>
          <w:rStyle w:val="CommentReference"/>
          <w:rFonts w:ascii="Arial" w:eastAsia="Times New Roman" w:hAnsi="Arial"/>
          <w:noProof w:val="0"/>
          <w:lang w:eastAsia="ja-JP"/>
        </w:rPr>
        <w:commentReference w:id="20780"/>
      </w:r>
      <w:ins w:id="20781" w:author="SA R2-1809108" w:date="2018-05-30T01:01:00Z">
        <w:r>
          <w:t>,</w:t>
        </w:r>
      </w:ins>
      <w:ins w:id="20782" w:author="Rapporteur ASN1 SA" w:date="2018-06-29T18:34:00Z">
        <w:r>
          <w:tab/>
          <w:t>-- Need R</w:t>
        </w:r>
      </w:ins>
    </w:p>
    <w:p w14:paraId="050432F0" w14:textId="77777777" w:rsidR="000004B6" w:rsidRDefault="000004B6" w:rsidP="00C768AB">
      <w:pPr>
        <w:pStyle w:val="PL"/>
        <w:rPr>
          <w:ins w:id="20783" w:author="SA R2-1809108" w:date="2018-05-30T01:01:00Z"/>
        </w:rPr>
      </w:pPr>
      <w:commentRangeStart w:id="20784"/>
      <w:ins w:id="20785" w:author="Rapporteur ASN1 SA" w:date="2018-07-11T07:20:00Z">
        <w:r>
          <w:tab/>
        </w:r>
        <w:commentRangeStart w:id="20786"/>
        <w:r>
          <w:t>ranac</w:t>
        </w:r>
        <w:commentRangeEnd w:id="20786"/>
        <w:r>
          <w:rPr>
            <w:rStyle w:val="CommentReference"/>
            <w:rFonts w:ascii="Arial" w:eastAsia="Times New Roman" w:hAnsi="Arial"/>
            <w:lang w:eastAsia="ja-JP"/>
          </w:rPr>
          <w:commentReference w:id="20786"/>
        </w:r>
        <w:r>
          <w:tab/>
        </w:r>
        <w:r>
          <w:tab/>
        </w:r>
        <w:r>
          <w:tab/>
        </w:r>
        <w:r>
          <w:tab/>
        </w:r>
        <w:r>
          <w:tab/>
        </w:r>
        <w:r>
          <w:tab/>
        </w:r>
        <w:r>
          <w:tab/>
        </w:r>
        <w:r>
          <w:tab/>
        </w:r>
      </w:ins>
      <w:ins w:id="20787" w:author="Rapporteur ASN1 SA" w:date="2018-07-11T07:21:00Z">
        <w:r>
          <w:tab/>
        </w:r>
      </w:ins>
      <w:commentRangeStart w:id="20788"/>
      <w:ins w:id="20789" w:author="Rapporteur ASN1 SA" w:date="2018-07-11T07:20:00Z">
        <w:r>
          <w:t>RAN-AreaCode</w:t>
        </w:r>
        <w:commentRangeEnd w:id="20788"/>
        <w:r>
          <w:rPr>
            <w:rStyle w:val="CommentReference"/>
            <w:rFonts w:ascii="Arial" w:eastAsia="Times New Roman" w:hAnsi="Arial"/>
            <w:noProof w:val="0"/>
            <w:lang w:eastAsia="ja-JP"/>
          </w:rPr>
          <w:commentReference w:id="20788"/>
        </w:r>
        <w:r>
          <w:tab/>
        </w:r>
        <w:r>
          <w:tab/>
        </w:r>
        <w:r>
          <w:tab/>
        </w:r>
        <w:r>
          <w:tab/>
        </w:r>
        <w:r>
          <w:tab/>
        </w:r>
        <w:r>
          <w:tab/>
        </w:r>
        <w:r>
          <w:rPr>
            <w:color w:val="993366"/>
          </w:rPr>
          <w:t>OPTIONAL</w:t>
        </w:r>
        <w:r>
          <w:t>,</w:t>
        </w:r>
        <w:commentRangeEnd w:id="20784"/>
        <w:r>
          <w:rPr>
            <w:rStyle w:val="CommentReference"/>
            <w:rFonts w:ascii="Arial" w:eastAsia="Times New Roman" w:hAnsi="Arial"/>
            <w:lang w:eastAsia="ja-JP"/>
          </w:rPr>
          <w:commentReference w:id="20784"/>
        </w:r>
      </w:ins>
      <w:ins w:id="20790" w:author="Rapporteur ASN1 SA" w:date="2018-07-11T07:21:00Z">
        <w:r>
          <w:tab/>
        </w:r>
        <w:r>
          <w:tab/>
          <w:t>-- Need R</w:t>
        </w:r>
      </w:ins>
    </w:p>
    <w:p w14:paraId="0D22CA40" w14:textId="77777777" w:rsidR="000004B6" w:rsidRDefault="000004B6" w:rsidP="00C768AB">
      <w:pPr>
        <w:pStyle w:val="PL"/>
        <w:rPr>
          <w:ins w:id="20791" w:author="SA R2-1809108" w:date="2018-05-30T01:01:00Z"/>
        </w:rPr>
      </w:pPr>
      <w:ins w:id="20792" w:author="SA R2-1809108" w:date="2018-05-30T01:01:00Z">
        <w:r>
          <w:tab/>
        </w:r>
        <w:commentRangeStart w:id="20793"/>
        <w:commentRangeStart w:id="20794"/>
        <w:r>
          <w:t>cellIdentity</w:t>
        </w:r>
      </w:ins>
      <w:commentRangeEnd w:id="20793"/>
      <w:r>
        <w:rPr>
          <w:rStyle w:val="CommentReference"/>
          <w:rFonts w:ascii="Arial" w:eastAsia="Times New Roman" w:hAnsi="Arial"/>
          <w:noProof w:val="0"/>
          <w:lang w:eastAsia="ja-JP"/>
        </w:rPr>
        <w:commentReference w:id="20793"/>
      </w:r>
      <w:ins w:id="20795" w:author="SA R2-1809108" w:date="2018-05-30T01:01:00Z">
        <w:r>
          <w:tab/>
        </w:r>
        <w:r>
          <w:tab/>
        </w:r>
        <w:r>
          <w:tab/>
        </w:r>
        <w:r>
          <w:tab/>
        </w:r>
        <w:r>
          <w:tab/>
        </w:r>
        <w:r>
          <w:tab/>
        </w:r>
        <w:r>
          <w:tab/>
        </w:r>
        <w:r>
          <w:tab/>
          <w:t>CellIdentity</w:t>
        </w:r>
      </w:ins>
      <w:commentRangeEnd w:id="20794"/>
      <w:r>
        <w:rPr>
          <w:rStyle w:val="CommentReference"/>
          <w:rFonts w:ascii="Arial" w:eastAsia="Times New Roman" w:hAnsi="Arial"/>
          <w:noProof w:val="0"/>
          <w:lang w:eastAsia="ja-JP"/>
        </w:rPr>
        <w:commentReference w:id="20794"/>
      </w:r>
      <w:commentRangeStart w:id="20796"/>
      <w:ins w:id="20797" w:author="SA R2-1809108" w:date="2018-05-30T01:01:00Z">
        <w:r>
          <w:t>,</w:t>
        </w:r>
      </w:ins>
      <w:commentRangeEnd w:id="20796"/>
      <w:r>
        <w:rPr>
          <w:rStyle w:val="CommentReference"/>
          <w:rFonts w:ascii="Arial" w:eastAsia="Times New Roman" w:hAnsi="Arial"/>
          <w:noProof w:val="0"/>
          <w:lang w:eastAsia="ja-JP"/>
        </w:rPr>
        <w:commentReference w:id="20796"/>
      </w:r>
    </w:p>
    <w:p w14:paraId="0AB5C169" w14:textId="77777777" w:rsidR="000004B6" w:rsidRDefault="000004B6" w:rsidP="00C768AB">
      <w:pPr>
        <w:pStyle w:val="PL"/>
        <w:rPr>
          <w:ins w:id="20798" w:author="SA R2-1809108" w:date="2018-05-30T01:01:00Z"/>
          <w:color w:val="808080"/>
        </w:rPr>
      </w:pPr>
      <w:ins w:id="20799" w:author="SA R2-1809108" w:date="2018-05-30T01:01:00Z">
        <w:r>
          <w:tab/>
        </w:r>
        <w:commentRangeStart w:id="20800"/>
        <w:r>
          <w:t>cellReservedForOperatorUse</w:t>
        </w:r>
      </w:ins>
      <w:commentRangeEnd w:id="20800"/>
      <w:r>
        <w:rPr>
          <w:rStyle w:val="CommentReference"/>
          <w:rFonts w:ascii="Arial" w:eastAsia="Times New Roman" w:hAnsi="Arial"/>
          <w:noProof w:val="0"/>
          <w:lang w:eastAsia="ja-JP"/>
        </w:rPr>
        <w:commentReference w:id="20800"/>
      </w:r>
      <w:ins w:id="20801" w:author="SA R2-1809108" w:date="2018-05-30T01:01:00Z">
        <w:r>
          <w:t xml:space="preserve"> </w:t>
        </w:r>
        <w:r>
          <w:tab/>
        </w:r>
        <w:r>
          <w:tab/>
        </w:r>
        <w:r>
          <w:tab/>
        </w:r>
        <w:r>
          <w:tab/>
        </w:r>
        <w:r>
          <w:tab/>
        </w:r>
        <w:r>
          <w:rPr>
            <w:color w:val="993366"/>
          </w:rPr>
          <w:t xml:space="preserve">ENUMERATED </w:t>
        </w:r>
        <w:r>
          <w:t xml:space="preserve">{reserved, notReserved}, </w:t>
        </w:r>
      </w:ins>
    </w:p>
    <w:p w14:paraId="79C9898C" w14:textId="77777777" w:rsidR="000004B6" w:rsidRDefault="000004B6" w:rsidP="00C768AB">
      <w:pPr>
        <w:pStyle w:val="PL"/>
        <w:rPr>
          <w:ins w:id="20802" w:author="SA R2-1809108" w:date="2018-05-30T01:01:00Z"/>
        </w:rPr>
      </w:pPr>
      <w:ins w:id="20803" w:author="SA R2-1809108" w:date="2018-05-30T01:01:00Z">
        <w:r>
          <w:tab/>
          <w:t>...</w:t>
        </w:r>
      </w:ins>
    </w:p>
    <w:p w14:paraId="43AEA6BC" w14:textId="77777777" w:rsidR="000004B6" w:rsidRDefault="000004B6" w:rsidP="00C768AB">
      <w:pPr>
        <w:pStyle w:val="PL"/>
        <w:rPr>
          <w:ins w:id="20804" w:author="SA R2-1809108" w:date="2018-05-30T01:01:00Z"/>
        </w:rPr>
      </w:pPr>
      <w:ins w:id="20805" w:author="SA R2-1809108" w:date="2018-05-30T01:01:00Z">
        <w:r>
          <w:t>}</w:t>
        </w:r>
      </w:ins>
    </w:p>
    <w:p w14:paraId="1E3F6346" w14:textId="77777777" w:rsidR="000004B6" w:rsidRDefault="000004B6" w:rsidP="00C768AB">
      <w:pPr>
        <w:pStyle w:val="PL"/>
        <w:rPr>
          <w:ins w:id="20806" w:author="SA R2-1809108" w:date="2018-05-30T01:01:00Z"/>
        </w:rPr>
      </w:pPr>
      <w:ins w:id="20807" w:author="SA R2-1809108" w:date="2018-05-30T01:01:00Z">
        <w:r>
          <w:t>-- TAG-PLMN-IDENTITY-LIST-STOP</w:t>
        </w:r>
      </w:ins>
    </w:p>
    <w:p w14:paraId="00D03A44" w14:textId="77777777" w:rsidR="000004B6" w:rsidRDefault="000004B6" w:rsidP="00C768AB">
      <w:pPr>
        <w:pStyle w:val="PL"/>
        <w:rPr>
          <w:ins w:id="20808" w:author="SA R2-1809108" w:date="2018-05-30T01:01:00Z"/>
          <w:rFonts w:eastAsia="SimSun"/>
          <w:color w:val="808080"/>
          <w:lang w:eastAsia="en-GB"/>
        </w:rPr>
      </w:pPr>
      <w:ins w:id="20809" w:author="SA R2-1809108" w:date="2018-05-30T01:01:00Z">
        <w:r>
          <w:rPr>
            <w:color w:val="808080"/>
          </w:rPr>
          <w:t>-- ASN1STOP</w:t>
        </w:r>
      </w:ins>
    </w:p>
    <w:p w14:paraId="4F580145" w14:textId="77777777" w:rsidR="000004B6" w:rsidRDefault="000004B6" w:rsidP="00C768AB">
      <w:pPr>
        <w:rPr>
          <w:ins w:id="20810" w:author="Rapporteur ASN1 SA" w:date="2018-08-14T16:12:00Z"/>
        </w:rPr>
      </w:pPr>
    </w:p>
    <w:tbl>
      <w:tblPr>
        <w:tblStyle w:val="TableGrid"/>
        <w:tblW w:w="14173" w:type="dxa"/>
        <w:tblLook w:val="04A0" w:firstRow="1" w:lastRow="0" w:firstColumn="1" w:lastColumn="0" w:noHBand="0" w:noVBand="1"/>
      </w:tblPr>
      <w:tblGrid>
        <w:gridCol w:w="14173"/>
      </w:tblGrid>
      <w:tr w:rsidR="000004B6" w14:paraId="65AC1045" w14:textId="77777777" w:rsidTr="00C768AB">
        <w:trPr>
          <w:ins w:id="20811" w:author="Rapporteur ASN1 SA" w:date="2018-08-14T16:12:00Z"/>
        </w:trPr>
        <w:tc>
          <w:tcPr>
            <w:tcW w:w="14281" w:type="dxa"/>
          </w:tcPr>
          <w:p w14:paraId="7E35813E" w14:textId="77777777" w:rsidR="000004B6" w:rsidRPr="008318B6" w:rsidRDefault="000004B6" w:rsidP="00C768AB">
            <w:pPr>
              <w:pStyle w:val="TAH"/>
              <w:rPr>
                <w:ins w:id="20812" w:author="Rapporteur ASN1 SA" w:date="2018-08-14T16:12:00Z"/>
              </w:rPr>
            </w:pPr>
            <w:ins w:id="20813" w:author="Rapporteur ASN1 SA" w:date="2018-08-14T16:12:00Z">
              <w:r>
                <w:rPr>
                  <w:i/>
                </w:rPr>
                <w:t>PLMN-IdentityInfo field descriptions</w:t>
              </w:r>
            </w:ins>
          </w:p>
        </w:tc>
      </w:tr>
      <w:tr w:rsidR="000004B6" w14:paraId="1C20168D" w14:textId="77777777" w:rsidTr="00C768AB">
        <w:trPr>
          <w:ins w:id="20814" w:author="Rapporteur ASN1 SA" w:date="2018-08-14T16:12:00Z"/>
        </w:trPr>
        <w:tc>
          <w:tcPr>
            <w:tcW w:w="14281" w:type="dxa"/>
          </w:tcPr>
          <w:p w14:paraId="14F924E0" w14:textId="77777777" w:rsidR="000004B6" w:rsidRDefault="000004B6" w:rsidP="00C768AB">
            <w:pPr>
              <w:pStyle w:val="TAL"/>
              <w:rPr>
                <w:ins w:id="20815" w:author="Rapporteur ASN1 SA" w:date="2018-08-14T16:12:00Z"/>
              </w:rPr>
            </w:pPr>
            <w:ins w:id="20816" w:author="Rapporteur ASN1 SA" w:date="2018-08-14T16:12:00Z">
              <w:r>
                <w:rPr>
                  <w:b/>
                  <w:i/>
                </w:rPr>
                <w:t>cellReservedForOperatorUse</w:t>
              </w:r>
            </w:ins>
          </w:p>
          <w:p w14:paraId="350857E1" w14:textId="77777777" w:rsidR="000004B6" w:rsidRPr="008318B6" w:rsidRDefault="000004B6" w:rsidP="00C768AB">
            <w:pPr>
              <w:pStyle w:val="TAL"/>
              <w:rPr>
                <w:ins w:id="20817" w:author="Rapporteur ASN1 SA" w:date="2018-08-14T16:12:00Z"/>
              </w:rPr>
            </w:pPr>
            <w:ins w:id="20818" w:author="Rapporteur ASN1 SA" w:date="2018-08-14T16:12:00Z">
              <w:r>
                <w:t>Indicates whether the cell is reserved for operator use (per PLMN), as defined in 38.304 [20].</w:t>
              </w:r>
            </w:ins>
          </w:p>
        </w:tc>
      </w:tr>
      <w:tr w:rsidR="000004B6" w14:paraId="69F99EE0" w14:textId="77777777" w:rsidTr="00C768AB">
        <w:trPr>
          <w:ins w:id="20819" w:author="Rapporteur ASN1 SA" w:date="2018-08-29T17:30:00Z"/>
        </w:trPr>
        <w:tc>
          <w:tcPr>
            <w:tcW w:w="14281" w:type="dxa"/>
          </w:tcPr>
          <w:p w14:paraId="160DE176" w14:textId="77777777" w:rsidR="000004B6" w:rsidRPr="00810299" w:rsidRDefault="000004B6" w:rsidP="00AE7D5E">
            <w:pPr>
              <w:keepNext/>
              <w:keepLines/>
              <w:spacing w:after="0"/>
              <w:rPr>
                <w:ins w:id="20820" w:author="Rapporteur ASN1 SA" w:date="2018-08-29T17:31:00Z"/>
                <w:rFonts w:ascii="Arial" w:hAnsi="Arial"/>
                <w:sz w:val="18"/>
              </w:rPr>
            </w:pPr>
            <w:ins w:id="20821" w:author="Rapporteur ASN1 SA" w:date="2018-08-29T17:31:00Z">
              <w:r w:rsidRPr="00455DF9">
                <w:rPr>
                  <w:rFonts w:ascii="Arial" w:hAnsi="Arial"/>
                  <w:b/>
                  <w:i/>
                  <w:sz w:val="18"/>
                </w:rPr>
                <w:t>trackingAreaCode</w:t>
              </w:r>
            </w:ins>
          </w:p>
          <w:p w14:paraId="2D8F3539" w14:textId="77777777" w:rsidR="000004B6" w:rsidRDefault="000004B6" w:rsidP="00AE7D5E">
            <w:pPr>
              <w:pStyle w:val="TAL"/>
              <w:rPr>
                <w:ins w:id="20822" w:author="Rapporteur ASN1 SA" w:date="2018-08-29T17:30:00Z"/>
                <w:b/>
                <w:i/>
              </w:rPr>
            </w:pPr>
            <w:ins w:id="20823" w:author="Rapporteur ASN1 SA" w:date="2018-08-29T17:31:00Z">
              <w:r w:rsidRPr="00C30EEE">
                <w:t xml:space="preserve">Indicates Tracking Area Code to which the cell indicated by cellIdentity field belongs. </w:t>
              </w:r>
              <w:r>
                <w:t>T</w:t>
              </w:r>
              <w:r w:rsidRPr="00AB44E4">
                <w:t xml:space="preserve">he presence </w:t>
              </w:r>
              <w:r>
                <w:t xml:space="preserve">of the field </w:t>
              </w:r>
              <w:r w:rsidRPr="00AB44E4">
                <w:t>indicates that the cell supports at least standalone operation; the absence of the field indicates that the cell only supports EN-DC functionality.</w:t>
              </w:r>
            </w:ins>
          </w:p>
        </w:tc>
      </w:tr>
    </w:tbl>
    <w:p w14:paraId="2850E90B" w14:textId="77777777" w:rsidR="000004B6" w:rsidRDefault="000004B6" w:rsidP="00C768AB">
      <w:pPr>
        <w:rPr>
          <w:ins w:id="20824" w:author="Rapporteur ASN1 SA" w:date="2018-08-14T16:12:00Z"/>
        </w:rPr>
      </w:pPr>
    </w:p>
    <w:p w14:paraId="43091387" w14:textId="77777777" w:rsidR="000004B6" w:rsidRPr="00F35584" w:rsidRDefault="000004B6" w:rsidP="00C768AB">
      <w:pPr>
        <w:pStyle w:val="Heading4"/>
        <w:rPr>
          <w:i/>
        </w:rPr>
      </w:pPr>
      <w:r w:rsidRPr="00F35584">
        <w:t>–</w:t>
      </w:r>
      <w:r w:rsidRPr="00F35584">
        <w:tab/>
      </w:r>
      <w:r w:rsidRPr="00F35584">
        <w:rPr>
          <w:i/>
        </w:rPr>
        <w:t>PRB-Id</w:t>
      </w:r>
      <w:bookmarkEnd w:id="20629"/>
    </w:p>
    <w:p w14:paraId="4E3EF54A" w14:textId="77777777" w:rsidR="000004B6" w:rsidRPr="00F35584" w:rsidRDefault="000004B6" w:rsidP="00C768AB">
      <w:r w:rsidRPr="00F35584">
        <w:t xml:space="preserve">The </w:t>
      </w:r>
      <w:r w:rsidRPr="00F35584">
        <w:rPr>
          <w:i/>
        </w:rPr>
        <w:t xml:space="preserve">PRB-Id </w:t>
      </w:r>
      <w:r w:rsidRPr="00F35584">
        <w:t xml:space="preserve">indentifies a Physical Resource Block (PRB) position within a carrier. </w:t>
      </w:r>
    </w:p>
    <w:p w14:paraId="6054EA27" w14:textId="77777777" w:rsidR="000004B6" w:rsidRPr="00F35584" w:rsidRDefault="000004B6" w:rsidP="00C768AB">
      <w:pPr>
        <w:pStyle w:val="TH"/>
      </w:pPr>
      <w:r w:rsidRPr="00F35584">
        <w:rPr>
          <w:i/>
        </w:rPr>
        <w:t>PRB-Id</w:t>
      </w:r>
      <w:r w:rsidRPr="00F35584">
        <w:t xml:space="preserve"> information element</w:t>
      </w:r>
    </w:p>
    <w:p w14:paraId="34A7C4F1" w14:textId="77777777" w:rsidR="000004B6" w:rsidRPr="00F35584" w:rsidRDefault="000004B6" w:rsidP="00C768AB">
      <w:pPr>
        <w:pStyle w:val="PL"/>
        <w:rPr>
          <w:color w:val="808080"/>
        </w:rPr>
      </w:pPr>
      <w:r w:rsidRPr="00F35584">
        <w:rPr>
          <w:color w:val="808080"/>
        </w:rPr>
        <w:t>-- ASN1START</w:t>
      </w:r>
    </w:p>
    <w:p w14:paraId="233B252C" w14:textId="77777777" w:rsidR="000004B6" w:rsidRPr="00F35584" w:rsidRDefault="000004B6" w:rsidP="00C768AB">
      <w:pPr>
        <w:pStyle w:val="PL"/>
        <w:rPr>
          <w:color w:val="808080"/>
        </w:rPr>
      </w:pPr>
      <w:r w:rsidRPr="00F35584">
        <w:rPr>
          <w:color w:val="808080"/>
        </w:rPr>
        <w:t>-- TAG-PRB-ID-START</w:t>
      </w:r>
    </w:p>
    <w:p w14:paraId="2F0DD7BC" w14:textId="77777777" w:rsidR="000004B6" w:rsidRPr="00F35584" w:rsidRDefault="000004B6" w:rsidP="00C768AB">
      <w:pPr>
        <w:pStyle w:val="PL"/>
      </w:pPr>
    </w:p>
    <w:p w14:paraId="411A1D77" w14:textId="77777777" w:rsidR="000004B6" w:rsidRPr="00F35584" w:rsidRDefault="000004B6" w:rsidP="00C768A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1E933BA" w14:textId="77777777" w:rsidR="000004B6" w:rsidRPr="00F35584" w:rsidRDefault="000004B6" w:rsidP="00C768AB">
      <w:pPr>
        <w:pStyle w:val="PL"/>
      </w:pPr>
    </w:p>
    <w:p w14:paraId="0A7223B7" w14:textId="77777777" w:rsidR="000004B6" w:rsidRPr="00F35584" w:rsidRDefault="000004B6" w:rsidP="00C768AB">
      <w:pPr>
        <w:pStyle w:val="PL"/>
        <w:rPr>
          <w:color w:val="808080"/>
        </w:rPr>
      </w:pPr>
      <w:r w:rsidRPr="00F35584">
        <w:rPr>
          <w:color w:val="808080"/>
        </w:rPr>
        <w:t>-- TAG-PRB-ID-STOP</w:t>
      </w:r>
    </w:p>
    <w:p w14:paraId="57D0DF59" w14:textId="77777777" w:rsidR="000004B6" w:rsidRPr="00F35584" w:rsidRDefault="000004B6" w:rsidP="00C768AB">
      <w:pPr>
        <w:pStyle w:val="PL"/>
        <w:rPr>
          <w:color w:val="808080"/>
        </w:rPr>
      </w:pPr>
      <w:r w:rsidRPr="00F35584">
        <w:rPr>
          <w:color w:val="808080"/>
        </w:rPr>
        <w:t>-- ASN1STOP</w:t>
      </w:r>
    </w:p>
    <w:p w14:paraId="03153832" w14:textId="77777777" w:rsidR="000004B6" w:rsidRPr="00F35584" w:rsidRDefault="000004B6" w:rsidP="00C768AB">
      <w:pPr>
        <w:pStyle w:val="Heading4"/>
      </w:pPr>
      <w:bookmarkStart w:id="20825" w:name="_Toc510018649"/>
      <w:r w:rsidRPr="00F35584">
        <w:t>–</w:t>
      </w:r>
      <w:r w:rsidRPr="00F35584">
        <w:tab/>
      </w:r>
      <w:r w:rsidRPr="00F35584">
        <w:rPr>
          <w:i/>
        </w:rPr>
        <w:t>PTRS-DownlinkConfig</w:t>
      </w:r>
      <w:bookmarkEnd w:id="20825"/>
    </w:p>
    <w:p w14:paraId="601987FD" w14:textId="77777777" w:rsidR="000004B6" w:rsidRPr="00F35584" w:rsidRDefault="000004B6" w:rsidP="00C768AB">
      <w:r w:rsidRPr="00F35584">
        <w:t xml:space="preserve">The IE </w:t>
      </w:r>
      <w:r w:rsidRPr="00F35584">
        <w:rPr>
          <w:i/>
        </w:rPr>
        <w:t>PTRS-DownlinkConfig</w:t>
      </w:r>
      <w:r w:rsidRPr="00F35584">
        <w:t xml:space="preserve"> is used to configure downlink phase tracking reference signals (PTRS) (see 38.214 section5.1.6.3)</w:t>
      </w:r>
    </w:p>
    <w:p w14:paraId="4E82ED19" w14:textId="77777777" w:rsidR="000004B6" w:rsidRPr="00F35584" w:rsidRDefault="000004B6" w:rsidP="00C768AB">
      <w:pPr>
        <w:pStyle w:val="TH"/>
      </w:pPr>
      <w:r w:rsidRPr="00F35584">
        <w:rPr>
          <w:i/>
        </w:rPr>
        <w:t>PTRS-DownlinkConfig</w:t>
      </w:r>
      <w:r w:rsidRPr="00F35584">
        <w:t xml:space="preserve"> information element</w:t>
      </w:r>
    </w:p>
    <w:p w14:paraId="0FCEB00D" w14:textId="77777777" w:rsidR="000004B6" w:rsidRPr="00F35584" w:rsidRDefault="000004B6" w:rsidP="00C768AB">
      <w:pPr>
        <w:pStyle w:val="PL"/>
        <w:rPr>
          <w:color w:val="808080"/>
        </w:rPr>
      </w:pPr>
      <w:r w:rsidRPr="00F35584">
        <w:rPr>
          <w:color w:val="808080"/>
        </w:rPr>
        <w:t>-- ASN1START</w:t>
      </w:r>
    </w:p>
    <w:p w14:paraId="07449FA5" w14:textId="77777777" w:rsidR="000004B6" w:rsidRPr="00F35584" w:rsidRDefault="000004B6" w:rsidP="00C768AB">
      <w:pPr>
        <w:pStyle w:val="PL"/>
        <w:rPr>
          <w:color w:val="808080"/>
        </w:rPr>
      </w:pPr>
      <w:r w:rsidRPr="00F35584">
        <w:rPr>
          <w:color w:val="808080"/>
        </w:rPr>
        <w:t>-- TAG-PTRS-DOWNLINKCONFIG-START</w:t>
      </w:r>
    </w:p>
    <w:p w14:paraId="6EAD23E7" w14:textId="77777777" w:rsidR="000004B6" w:rsidRPr="00F35584" w:rsidRDefault="000004B6" w:rsidP="00C768AB">
      <w:pPr>
        <w:pStyle w:val="PL"/>
      </w:pPr>
    </w:p>
    <w:p w14:paraId="03474025" w14:textId="77777777" w:rsidR="000004B6" w:rsidRPr="00F35584" w:rsidRDefault="000004B6" w:rsidP="00C768AB">
      <w:pPr>
        <w:pStyle w:val="PL"/>
      </w:pPr>
      <w:bookmarkStart w:id="20826" w:name="_Hlk508630466"/>
      <w:r w:rsidRPr="00F35584">
        <w:t xml:space="preserve">PTRS-DownlinkConfig </w:t>
      </w:r>
      <w:bookmarkEnd w:id="20826"/>
      <w:r w:rsidRPr="00F35584">
        <w:t xml:space="preserve">::= </w:t>
      </w:r>
      <w:r w:rsidRPr="00F35584">
        <w:tab/>
      </w:r>
      <w:r w:rsidRPr="00F35584">
        <w:tab/>
      </w:r>
      <w:r w:rsidRPr="00F35584">
        <w:tab/>
      </w:r>
      <w:r w:rsidRPr="00F35584">
        <w:rPr>
          <w:color w:val="993366"/>
        </w:rPr>
        <w:t>SEQUENCE</w:t>
      </w:r>
      <w:r w:rsidRPr="00F35584">
        <w:t xml:space="preserve"> {</w:t>
      </w:r>
    </w:p>
    <w:p w14:paraId="5F747C38" w14:textId="77777777" w:rsidR="000004B6" w:rsidRPr="00F35584" w:rsidRDefault="000004B6" w:rsidP="00C768AB">
      <w:pPr>
        <w:pStyle w:val="PL"/>
        <w:rPr>
          <w:color w:val="808080"/>
        </w:rPr>
      </w:pPr>
      <w:r w:rsidRPr="00F35584">
        <w:tab/>
      </w:r>
      <w:bookmarkStart w:id="20827" w:name="_Hlk508630477"/>
      <w:r w:rsidRPr="00F35584">
        <w:t>frequencyDensity</w:t>
      </w:r>
      <w:bookmarkEnd w:id="2082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w:t>
      </w:r>
      <w:r>
        <w:rPr>
          <w:color w:val="993366"/>
        </w:rPr>
        <w:t>OF 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20828"/>
      <w:r w:rsidRPr="00F35584">
        <w:rPr>
          <w:color w:val="808080"/>
        </w:rPr>
        <w:t>Need S</w:t>
      </w:r>
      <w:commentRangeEnd w:id="20828"/>
      <w:r>
        <w:rPr>
          <w:rStyle w:val="CommentReference"/>
          <w:rFonts w:ascii="Arial" w:eastAsia="Times New Roman" w:hAnsi="Arial"/>
          <w:noProof w:val="0"/>
          <w:lang w:eastAsia="ja-JP"/>
        </w:rPr>
        <w:commentReference w:id="20828"/>
      </w:r>
    </w:p>
    <w:p w14:paraId="12CE53B4" w14:textId="77777777" w:rsidR="000004B6" w:rsidRPr="00F35584" w:rsidRDefault="000004B6" w:rsidP="00C768AB">
      <w:pPr>
        <w:pStyle w:val="PL"/>
        <w:rPr>
          <w:color w:val="808080"/>
        </w:rPr>
      </w:pPr>
      <w:r w:rsidRPr="00F35584">
        <w:tab/>
      </w:r>
      <w:bookmarkStart w:id="20829" w:name="_Hlk508630483"/>
      <w:r w:rsidRPr="00F35584">
        <w:t>timeDensity</w:t>
      </w:r>
      <w:bookmarkEnd w:id="2082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w:t>
      </w:r>
      <w:r>
        <w:rPr>
          <w:color w:val="993366"/>
        </w:rPr>
        <w:t>OF 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106DE554" w14:textId="77777777" w:rsidR="000004B6" w:rsidRPr="00F35584" w:rsidRDefault="000004B6" w:rsidP="00C768A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37F2F" w14:textId="77777777" w:rsidR="000004B6" w:rsidRPr="00F35584" w:rsidRDefault="000004B6" w:rsidP="00C768A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8332CB5" w14:textId="77777777" w:rsidR="000004B6" w:rsidRPr="00F35584" w:rsidRDefault="000004B6" w:rsidP="00C768AB">
      <w:pPr>
        <w:pStyle w:val="PL"/>
      </w:pPr>
      <w:r w:rsidRPr="00F35584">
        <w:tab/>
        <w:t>...</w:t>
      </w:r>
    </w:p>
    <w:p w14:paraId="7E46CE2D" w14:textId="77777777" w:rsidR="000004B6" w:rsidRPr="00F35584" w:rsidRDefault="000004B6" w:rsidP="00C768AB">
      <w:pPr>
        <w:pStyle w:val="PL"/>
      </w:pPr>
      <w:r w:rsidRPr="00F35584">
        <w:t>}</w:t>
      </w:r>
    </w:p>
    <w:p w14:paraId="7D609DEA" w14:textId="77777777" w:rsidR="000004B6" w:rsidRPr="00F35584" w:rsidRDefault="000004B6" w:rsidP="00C768AB">
      <w:pPr>
        <w:pStyle w:val="PL"/>
      </w:pPr>
    </w:p>
    <w:p w14:paraId="7E9706BA" w14:textId="77777777" w:rsidR="000004B6" w:rsidRPr="00F35584" w:rsidRDefault="000004B6" w:rsidP="00C768AB">
      <w:pPr>
        <w:pStyle w:val="PL"/>
        <w:rPr>
          <w:color w:val="808080"/>
        </w:rPr>
      </w:pPr>
      <w:r w:rsidRPr="00F35584">
        <w:rPr>
          <w:color w:val="808080"/>
        </w:rPr>
        <w:t>-- TAG-PTRS-DOWNLINKCONFIG-STOP</w:t>
      </w:r>
    </w:p>
    <w:p w14:paraId="02E9FCFE" w14:textId="77777777" w:rsidR="000004B6" w:rsidRPr="00F35584" w:rsidRDefault="000004B6" w:rsidP="00C768AB">
      <w:pPr>
        <w:pStyle w:val="PL"/>
        <w:rPr>
          <w:color w:val="808080"/>
        </w:rPr>
      </w:pPr>
      <w:r w:rsidRPr="00F35584">
        <w:rPr>
          <w:color w:val="808080"/>
        </w:rPr>
        <w:t>-- ASN1STOP</w:t>
      </w:r>
    </w:p>
    <w:p w14:paraId="659B53A5"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D3483F0" w14:textId="77777777" w:rsidTr="00C768AB">
        <w:tc>
          <w:tcPr>
            <w:tcW w:w="14507" w:type="dxa"/>
            <w:shd w:val="clear" w:color="auto" w:fill="auto"/>
          </w:tcPr>
          <w:p w14:paraId="12E4C3B4" w14:textId="77777777" w:rsidR="000004B6" w:rsidRPr="0040018C" w:rsidRDefault="000004B6" w:rsidP="00C768AB">
            <w:pPr>
              <w:pStyle w:val="TAH"/>
              <w:rPr>
                <w:szCs w:val="22"/>
              </w:rPr>
            </w:pPr>
            <w:r w:rsidRPr="0040018C">
              <w:rPr>
                <w:i/>
                <w:szCs w:val="22"/>
              </w:rPr>
              <w:t>PTRS-DownlinkConfig field descriptions</w:t>
            </w:r>
          </w:p>
        </w:tc>
      </w:tr>
      <w:tr w:rsidR="000004B6" w14:paraId="1A826F03" w14:textId="77777777" w:rsidTr="00C768AB">
        <w:tc>
          <w:tcPr>
            <w:tcW w:w="14507" w:type="dxa"/>
            <w:shd w:val="clear" w:color="auto" w:fill="auto"/>
          </w:tcPr>
          <w:p w14:paraId="12B68D32" w14:textId="77777777" w:rsidR="000004B6" w:rsidRPr="0040018C" w:rsidRDefault="000004B6" w:rsidP="00C768AB">
            <w:pPr>
              <w:pStyle w:val="TAL"/>
              <w:rPr>
                <w:szCs w:val="22"/>
              </w:rPr>
            </w:pPr>
            <w:r w:rsidRPr="0040018C">
              <w:rPr>
                <w:b/>
                <w:i/>
                <w:szCs w:val="22"/>
              </w:rPr>
              <w:t>epre-Ratio</w:t>
            </w:r>
          </w:p>
          <w:p w14:paraId="00536626" w14:textId="77777777" w:rsidR="000004B6" w:rsidRPr="0040018C" w:rsidRDefault="000004B6" w:rsidP="00C768AB">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0004B6" w14:paraId="6F4B0FA6" w14:textId="77777777" w:rsidTr="00C768AB">
        <w:tc>
          <w:tcPr>
            <w:tcW w:w="14507" w:type="dxa"/>
            <w:shd w:val="clear" w:color="auto" w:fill="auto"/>
          </w:tcPr>
          <w:p w14:paraId="18E98A34" w14:textId="77777777" w:rsidR="000004B6" w:rsidRPr="0040018C" w:rsidRDefault="000004B6" w:rsidP="00C768AB">
            <w:pPr>
              <w:pStyle w:val="TAL"/>
              <w:rPr>
                <w:szCs w:val="22"/>
              </w:rPr>
            </w:pPr>
            <w:r w:rsidRPr="0040018C">
              <w:rPr>
                <w:b/>
                <w:i/>
                <w:szCs w:val="22"/>
              </w:rPr>
              <w:t>frequencyDensity</w:t>
            </w:r>
          </w:p>
          <w:p w14:paraId="5267B301" w14:textId="77777777" w:rsidR="000004B6" w:rsidRPr="0040018C" w:rsidRDefault="000004B6" w:rsidP="00C768AB">
            <w:pPr>
              <w:pStyle w:val="TAL"/>
              <w:rPr>
                <w:szCs w:val="22"/>
              </w:rPr>
            </w:pPr>
            <w:r w:rsidRPr="0040018C">
              <w:rPr>
                <w:szCs w:val="22"/>
              </w:rPr>
              <w:t>Presence and  frequency density of DL PT-RS as a function of Scheduled BW</w:t>
            </w:r>
            <w:ins w:id="20830" w:author="Rapporteur" w:date="2018-06-25T14:46:00Z">
              <w:r>
                <w:rPr>
                  <w:szCs w:val="22"/>
                </w:rPr>
                <w:t>.</w:t>
              </w:r>
            </w:ins>
            <w:r w:rsidRPr="0040018C">
              <w:rPr>
                <w:szCs w:val="22"/>
              </w:rPr>
              <w:t xml:space="preserve"> If the field is absent, the UE uses K_PT-RS = 2. Corresponds to L1 parameter </w:t>
            </w:r>
            <w:del w:id="20831" w:author="Rapporteur" w:date="2018-06-25T14:47:00Z">
              <w:r w:rsidRPr="0040018C" w:rsidDel="000B4361">
                <w:rPr>
                  <w:szCs w:val="22"/>
                </w:rPr>
                <w:delText>'</w:delText>
              </w:r>
            </w:del>
            <w:ins w:id="20832" w:author="Rapporteur" w:date="2018-06-25T14:47:00Z">
              <w:r>
                <w:rPr>
                  <w:szCs w:val="22"/>
                </w:rPr>
                <w:t>‘</w:t>
              </w:r>
            </w:ins>
            <w:r w:rsidRPr="0040018C">
              <w:rPr>
                <w:szCs w:val="22"/>
              </w:rPr>
              <w:t>DL-PTRS-frequency-density-table</w:t>
            </w:r>
            <w:del w:id="20833" w:author="Rapporteur" w:date="2018-06-25T14:47:00Z">
              <w:r w:rsidRPr="0040018C" w:rsidDel="000B4361">
                <w:rPr>
                  <w:szCs w:val="22"/>
                </w:rPr>
                <w:delText>'</w:delText>
              </w:r>
            </w:del>
            <w:ins w:id="20834" w:author="Rapporteur" w:date="2018-06-25T14:47:00Z">
              <w:r>
                <w:rPr>
                  <w:szCs w:val="22"/>
                </w:rPr>
                <w:t>’</w:t>
              </w:r>
            </w:ins>
            <w:r w:rsidRPr="0040018C">
              <w:rPr>
                <w:szCs w:val="22"/>
              </w:rPr>
              <w:t xml:space="preserve"> (see 38.214, section 5.1</w:t>
            </w:r>
            <w:ins w:id="20835" w:author="Huawei (Nathan)" w:date="2018-06-22T10:26:00Z">
              <w:r>
                <w:rPr>
                  <w:szCs w:val="22"/>
                  <w:lang w:val="en-US"/>
                </w:rPr>
                <w:t>.6.3, Table 5.1.6.3-2</w:t>
              </w:r>
            </w:ins>
            <w:r w:rsidRPr="0040018C">
              <w:rPr>
                <w:szCs w:val="22"/>
              </w:rPr>
              <w:t>)</w:t>
            </w:r>
          </w:p>
        </w:tc>
      </w:tr>
      <w:tr w:rsidR="000004B6" w14:paraId="6F8EECF3" w14:textId="77777777" w:rsidTr="00C768AB">
        <w:tc>
          <w:tcPr>
            <w:tcW w:w="14507" w:type="dxa"/>
            <w:shd w:val="clear" w:color="auto" w:fill="auto"/>
          </w:tcPr>
          <w:p w14:paraId="2DA44100" w14:textId="77777777" w:rsidR="000004B6" w:rsidRPr="0040018C" w:rsidRDefault="000004B6" w:rsidP="00C768AB">
            <w:pPr>
              <w:pStyle w:val="TAL"/>
              <w:rPr>
                <w:szCs w:val="22"/>
              </w:rPr>
            </w:pPr>
            <w:r w:rsidRPr="0040018C">
              <w:rPr>
                <w:b/>
                <w:i/>
                <w:szCs w:val="22"/>
              </w:rPr>
              <w:t>resourceElementOffset</w:t>
            </w:r>
          </w:p>
          <w:p w14:paraId="115E73D8" w14:textId="77777777" w:rsidR="000004B6" w:rsidRPr="0040018C" w:rsidRDefault="000004B6" w:rsidP="00C768AB">
            <w:pPr>
              <w:pStyle w:val="TAL"/>
              <w:rPr>
                <w:szCs w:val="22"/>
              </w:rPr>
            </w:pPr>
            <w:r w:rsidRPr="0040018C">
              <w:rPr>
                <w:szCs w:val="22"/>
              </w:rPr>
              <w:t xml:space="preserve">Indicates the subcarrier offset for DL PTRS. If the field is absent, the UE applies the value offset00. Corresponds to L1 parameter </w:t>
            </w:r>
            <w:del w:id="20836" w:author="Rapporteur" w:date="2018-06-25T14:47:00Z">
              <w:r w:rsidRPr="0040018C" w:rsidDel="000B4361">
                <w:rPr>
                  <w:szCs w:val="22"/>
                </w:rPr>
                <w:delText>'</w:delText>
              </w:r>
            </w:del>
            <w:ins w:id="20837" w:author="Rapporteur" w:date="2018-06-25T14:47:00Z">
              <w:r>
                <w:rPr>
                  <w:szCs w:val="22"/>
                </w:rPr>
                <w:t>‘</w:t>
              </w:r>
            </w:ins>
            <w:r w:rsidRPr="0040018C">
              <w:rPr>
                <w:szCs w:val="22"/>
              </w:rPr>
              <w:t>DL-PTRS-RE-offset</w:t>
            </w:r>
            <w:del w:id="20838" w:author="Rapporteur" w:date="2018-06-25T14:47:00Z">
              <w:r w:rsidRPr="0040018C" w:rsidDel="000B4361">
                <w:rPr>
                  <w:szCs w:val="22"/>
                </w:rPr>
                <w:delText>'</w:delText>
              </w:r>
            </w:del>
            <w:ins w:id="20839" w:author="Rapporteur" w:date="2018-06-25T14:47:00Z">
              <w:r>
                <w:rPr>
                  <w:szCs w:val="22"/>
                </w:rPr>
                <w:t>’</w:t>
              </w:r>
            </w:ins>
            <w:r w:rsidRPr="0040018C">
              <w:rPr>
                <w:szCs w:val="22"/>
              </w:rPr>
              <w:t xml:space="preserve"> (see 38.214, section 5.1.6.3)</w:t>
            </w:r>
          </w:p>
        </w:tc>
      </w:tr>
      <w:tr w:rsidR="000004B6" w14:paraId="35850E56" w14:textId="77777777" w:rsidTr="00C768AB">
        <w:tc>
          <w:tcPr>
            <w:tcW w:w="14507" w:type="dxa"/>
            <w:shd w:val="clear" w:color="auto" w:fill="auto"/>
          </w:tcPr>
          <w:p w14:paraId="59250B0E" w14:textId="77777777" w:rsidR="000004B6" w:rsidRPr="0040018C" w:rsidRDefault="000004B6" w:rsidP="00C768AB">
            <w:pPr>
              <w:pStyle w:val="TAL"/>
              <w:rPr>
                <w:szCs w:val="22"/>
              </w:rPr>
            </w:pPr>
            <w:r w:rsidRPr="0040018C">
              <w:rPr>
                <w:b/>
                <w:i/>
                <w:szCs w:val="22"/>
              </w:rPr>
              <w:t>timeDensity</w:t>
            </w:r>
          </w:p>
          <w:p w14:paraId="7D25FDC3" w14:textId="77777777" w:rsidR="000004B6" w:rsidRPr="0040018C" w:rsidRDefault="000004B6" w:rsidP="00C768AB">
            <w:pPr>
              <w:pStyle w:val="TAL"/>
              <w:rPr>
                <w:szCs w:val="22"/>
              </w:rPr>
            </w:pPr>
            <w:r w:rsidRPr="0040018C">
              <w:rPr>
                <w:szCs w:val="22"/>
              </w:rPr>
              <w:t>Presence and time density of DL PT-RS  as a function of MCS. The value 29 is only applicable for MCS Table 5.1.3.1-1 (38.214)</w:t>
            </w:r>
            <w:ins w:id="20840" w:author="Rapporteur" w:date="2018-06-25T14:47:00Z">
              <w:r>
                <w:rPr>
                  <w:szCs w:val="22"/>
                </w:rPr>
                <w:t>.</w:t>
              </w:r>
            </w:ins>
            <w:r w:rsidRPr="0040018C">
              <w:rPr>
                <w:szCs w:val="22"/>
              </w:rPr>
              <w:t xml:space="preserve"> If the field is absent, the UE uses L_PT-RS = 1. Corresponds to L1 parameter 'DL-PTRS-time-density-table' (see 38.214, section 5.1</w:t>
            </w:r>
            <w:ins w:id="20841" w:author="Huawei (Nathan)" w:date="2018-06-22T10:26:00Z">
              <w:r>
                <w:rPr>
                  <w:szCs w:val="22"/>
                  <w:lang w:val="en-US"/>
                </w:rPr>
                <w:t>.6.3, Table 5.1.6.3-1</w:t>
              </w:r>
            </w:ins>
            <w:r w:rsidRPr="0040018C">
              <w:rPr>
                <w:szCs w:val="22"/>
              </w:rPr>
              <w:t>)</w:t>
            </w:r>
          </w:p>
        </w:tc>
      </w:tr>
    </w:tbl>
    <w:p w14:paraId="4C83D3AE" w14:textId="77777777" w:rsidR="000004B6" w:rsidRPr="00F35584" w:rsidRDefault="000004B6" w:rsidP="00C768AB">
      <w:pPr>
        <w:pStyle w:val="Heading4"/>
      </w:pPr>
      <w:bookmarkStart w:id="20842" w:name="_Toc510018650"/>
      <w:bookmarkStart w:id="20843" w:name="_Hlk523217059"/>
      <w:r w:rsidRPr="00F35584">
        <w:t>–</w:t>
      </w:r>
      <w:r w:rsidRPr="00F35584">
        <w:tab/>
      </w:r>
      <w:r w:rsidRPr="00F35584">
        <w:rPr>
          <w:i/>
        </w:rPr>
        <w:t>PTRS-UplinkConfig</w:t>
      </w:r>
      <w:bookmarkEnd w:id="20842"/>
    </w:p>
    <w:p w14:paraId="785C9D43" w14:textId="77777777" w:rsidR="000004B6" w:rsidRPr="00F35584" w:rsidRDefault="000004B6" w:rsidP="00C768AB">
      <w:r w:rsidRPr="00F35584">
        <w:t xml:space="preserve">The IE </w:t>
      </w:r>
      <w:r w:rsidRPr="00F35584">
        <w:rPr>
          <w:i/>
        </w:rPr>
        <w:t>PTRS-UplinkConfig</w:t>
      </w:r>
      <w:r w:rsidRPr="00F35584">
        <w:t xml:space="preserve"> is used to configure uplink Phase-Tracking-Reference-Signals (PTRS).</w:t>
      </w:r>
    </w:p>
    <w:p w14:paraId="140A187E" w14:textId="77777777" w:rsidR="000004B6" w:rsidRPr="00F35584" w:rsidRDefault="000004B6" w:rsidP="00C768AB">
      <w:pPr>
        <w:pStyle w:val="TH"/>
      </w:pPr>
      <w:r w:rsidRPr="00F35584">
        <w:rPr>
          <w:i/>
        </w:rPr>
        <w:t>PTRS-UplinkConfig</w:t>
      </w:r>
      <w:r w:rsidRPr="00F35584">
        <w:t xml:space="preserve"> information element</w:t>
      </w:r>
    </w:p>
    <w:p w14:paraId="625A44B5" w14:textId="77777777" w:rsidR="000004B6" w:rsidRPr="00F35584" w:rsidRDefault="000004B6" w:rsidP="00C768AB">
      <w:pPr>
        <w:pStyle w:val="PL"/>
        <w:rPr>
          <w:color w:val="808080"/>
        </w:rPr>
      </w:pPr>
      <w:r w:rsidRPr="00F35584">
        <w:rPr>
          <w:color w:val="808080"/>
        </w:rPr>
        <w:t>-- ASN1START</w:t>
      </w:r>
    </w:p>
    <w:p w14:paraId="3C0AB0AA" w14:textId="77777777" w:rsidR="000004B6" w:rsidRPr="00F35584" w:rsidRDefault="000004B6" w:rsidP="00C768AB">
      <w:pPr>
        <w:pStyle w:val="PL"/>
        <w:rPr>
          <w:color w:val="808080"/>
        </w:rPr>
      </w:pPr>
      <w:r w:rsidRPr="00F35584">
        <w:rPr>
          <w:color w:val="808080"/>
        </w:rPr>
        <w:t>-- TAG-PTRS-UPLINKCONFIG-START</w:t>
      </w:r>
    </w:p>
    <w:p w14:paraId="01284C98" w14:textId="77777777" w:rsidR="000004B6" w:rsidRPr="00F35584" w:rsidRDefault="000004B6" w:rsidP="00C768AB">
      <w:pPr>
        <w:pStyle w:val="PL"/>
      </w:pPr>
    </w:p>
    <w:p w14:paraId="020F06BD" w14:textId="77777777" w:rsidR="000004B6" w:rsidDel="00FB0B5A" w:rsidRDefault="000004B6" w:rsidP="00C768AB">
      <w:pPr>
        <w:pStyle w:val="PL"/>
        <w:rPr>
          <w:del w:id="20844" w:author="Rapporteur" w:date="2018-08-28T10:51:00Z"/>
        </w:rPr>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w:t>
      </w:r>
      <w:del w:id="20845" w:author="Rapporteur" w:date="2018-08-28T10:51:00Z">
        <w:r w:rsidRPr="00F35584" w:rsidDel="00FB0B5A">
          <w:delText xml:space="preserve"> </w:delText>
        </w:r>
      </w:del>
    </w:p>
    <w:p w14:paraId="158237E3" w14:textId="77777777" w:rsidR="000004B6" w:rsidRPr="00F35584" w:rsidRDefault="000004B6" w:rsidP="00C768AB">
      <w:pPr>
        <w:pStyle w:val="PL"/>
        <w:rPr>
          <w:ins w:id="20846" w:author="Rapporteur" w:date="2018-08-28T10:51:00Z"/>
        </w:rPr>
      </w:pPr>
    </w:p>
    <w:p w14:paraId="3FA6B96B" w14:textId="77777777" w:rsidR="000004B6" w:rsidRPr="00F35584" w:rsidDel="00FB0B5A" w:rsidRDefault="000004B6" w:rsidP="00C768AB">
      <w:pPr>
        <w:pStyle w:val="PL"/>
        <w:rPr>
          <w:del w:id="20847" w:author="Rapporteur" w:date="2018-08-28T10:51:00Z"/>
        </w:rPr>
      </w:pPr>
      <w:del w:id="20848" w:author="Rapporteur" w:date="2018-08-28T10:45:00Z">
        <w:r w:rsidRPr="00F35584" w:rsidDel="00B671C8">
          <w:tab/>
          <w:delText>modeSpecificParameters</w:delText>
        </w:r>
        <w:r w:rsidRPr="00F35584" w:rsidDel="00B671C8">
          <w:tab/>
        </w:r>
        <w:r w:rsidRPr="00F35584" w:rsidDel="00B671C8">
          <w:tab/>
        </w:r>
        <w:r w:rsidRPr="00F35584" w:rsidDel="00B671C8">
          <w:tab/>
        </w:r>
        <w:r w:rsidRPr="00F35584" w:rsidDel="00B671C8">
          <w:tab/>
        </w:r>
        <w:r w:rsidRPr="00F35584" w:rsidDel="00B671C8">
          <w:tab/>
        </w:r>
      </w:del>
      <w:commentRangeStart w:id="20849"/>
      <w:del w:id="20850" w:author="Rapporteur" w:date="2018-08-28T10:44:00Z">
        <w:r w:rsidRPr="00F35584" w:rsidDel="00B671C8">
          <w:rPr>
            <w:color w:val="993366"/>
          </w:rPr>
          <w:delText>CHOICE</w:delText>
        </w:r>
      </w:del>
      <w:commentRangeEnd w:id="20849"/>
      <w:r>
        <w:rPr>
          <w:rStyle w:val="CommentReference"/>
          <w:rFonts w:ascii="Arial" w:eastAsia="Times New Roman" w:hAnsi="Arial"/>
          <w:noProof w:val="0"/>
          <w:lang w:eastAsia="ja-JP"/>
        </w:rPr>
        <w:commentReference w:id="20849"/>
      </w:r>
      <w:del w:id="20851" w:author="Rapporteur" w:date="2018-08-28T10:45:00Z">
        <w:r w:rsidRPr="00F35584" w:rsidDel="00B671C8">
          <w:delText>{</w:delText>
        </w:r>
      </w:del>
    </w:p>
    <w:p w14:paraId="7A242708" w14:textId="77777777" w:rsidR="000004B6" w:rsidRPr="00F35584" w:rsidRDefault="000004B6" w:rsidP="00C768AB">
      <w:pPr>
        <w:pStyle w:val="PL"/>
      </w:pPr>
      <w:del w:id="20852" w:author="Rapporteur" w:date="2018-08-28T10:45:00Z">
        <w:r w:rsidRPr="00F35584" w:rsidDel="00B671C8">
          <w:tab/>
        </w:r>
      </w:del>
      <w:r w:rsidRPr="00F35584">
        <w:tab/>
      </w:r>
      <w:ins w:id="20853" w:author="Rapporteur" w:date="2018-07-10T10:17:00Z">
        <w:r w:rsidRPr="00CE0421">
          <w:t>transformPrecod</w:t>
        </w:r>
      </w:ins>
      <w:ins w:id="20854" w:author="Rapporteur" w:date="2018-07-10T10:23:00Z">
        <w:r>
          <w:t>er</w:t>
        </w:r>
      </w:ins>
      <w:ins w:id="20855" w:author="Rapporteur" w:date="2018-07-10T10:17:00Z">
        <w:r w:rsidRPr="00CE0421">
          <w:t>Disabled</w:t>
        </w:r>
      </w:ins>
      <w:del w:id="20856" w:author="Rapporteur" w:date="2018-07-10T10:17:00Z">
        <w:r w:rsidRPr="00F35584" w:rsidDel="00CE0421">
          <w:delText>cp-OFDM</w:delText>
        </w:r>
      </w:del>
      <w:del w:id="20857" w:author="Rapporteur" w:date="2018-07-10T10:18:00Z">
        <w:r w:rsidRPr="00F35584" w:rsidDel="00CE0421">
          <w:tab/>
        </w:r>
        <w:r w:rsidRPr="00F35584" w:rsidDel="00CE0421">
          <w:tab/>
        </w:r>
        <w:r w:rsidRPr="00F35584" w:rsidDel="00CE0421">
          <w:tab/>
        </w:r>
      </w:del>
      <w:del w:id="20858" w:author="Rapporteur" w:date="2018-08-28T10:50:00Z">
        <w:r w:rsidRPr="00F35584" w:rsidDel="00FB0B5A">
          <w:tab/>
        </w:r>
        <w:r w:rsidRPr="00F35584" w:rsidDel="00FB0B5A">
          <w:tab/>
        </w:r>
      </w:del>
      <w:r w:rsidRPr="00F35584">
        <w:tab/>
      </w:r>
      <w:r w:rsidRPr="00F35584">
        <w:tab/>
      </w:r>
      <w:r w:rsidRPr="00F35584">
        <w:tab/>
      </w:r>
      <w:r w:rsidRPr="00F35584">
        <w:tab/>
      </w:r>
      <w:r w:rsidRPr="00F35584">
        <w:rPr>
          <w:color w:val="993366"/>
        </w:rPr>
        <w:t>SEQUENCE</w:t>
      </w:r>
      <w:r w:rsidRPr="00F35584">
        <w:t xml:space="preserve"> {</w:t>
      </w:r>
    </w:p>
    <w:p w14:paraId="57FA484E" w14:textId="77777777" w:rsidR="000004B6" w:rsidRPr="00F35584" w:rsidRDefault="000004B6" w:rsidP="00C768AB">
      <w:pPr>
        <w:pStyle w:val="PL"/>
        <w:rPr>
          <w:color w:val="808080"/>
        </w:rPr>
      </w:pPr>
      <w:del w:id="20859" w:author="Rapporteur" w:date="2018-08-28T10:45:00Z">
        <w:r w:rsidRPr="00F35584" w:rsidDel="00B671C8">
          <w:tab/>
        </w:r>
      </w:del>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w:t>
      </w:r>
      <w:r>
        <w:rPr>
          <w:color w:val="993366"/>
        </w:rPr>
        <w:t>OF 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7B4AF7A" w14:textId="77777777" w:rsidR="000004B6" w:rsidRPr="00F35584" w:rsidRDefault="000004B6" w:rsidP="00C768AB">
      <w:pPr>
        <w:pStyle w:val="PL"/>
        <w:rPr>
          <w:color w:val="808080"/>
        </w:rPr>
      </w:pPr>
      <w:del w:id="20860" w:author="Rapporteur" w:date="2018-08-28T10:45:00Z">
        <w:r w:rsidRPr="00F35584" w:rsidDel="00B671C8">
          <w:tab/>
        </w:r>
      </w:del>
      <w:r w:rsidRPr="00F35584">
        <w:tab/>
      </w:r>
      <w:r w:rsidRPr="00F35584">
        <w:tab/>
        <w:t>timeDensity</w:t>
      </w:r>
      <w:r w:rsidRPr="00F35584">
        <w:tab/>
      </w:r>
      <w:r w:rsidRPr="00F35584">
        <w:tab/>
      </w:r>
      <w:r w:rsidRPr="00F35584">
        <w:tab/>
      </w:r>
      <w:r w:rsidRPr="00F35584">
        <w:tab/>
      </w:r>
      <w:r w:rsidRPr="00F35584">
        <w:tab/>
      </w:r>
      <w:r w:rsidRPr="00F35584">
        <w:tab/>
      </w:r>
      <w:r w:rsidRPr="00F35584">
        <w:tab/>
      </w:r>
      <w:del w:id="20861" w:author="Rapporteur" w:date="2018-08-28T10:50:00Z">
        <w:r w:rsidRPr="00F35584" w:rsidDel="00FB0B5A">
          <w:tab/>
        </w:r>
      </w:del>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w:t>
      </w:r>
      <w:r>
        <w:rPr>
          <w:color w:val="993366"/>
        </w:rPr>
        <w:t>OF 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9BCBEAD" w14:textId="77777777" w:rsidR="000004B6" w:rsidRPr="00F35584" w:rsidRDefault="000004B6" w:rsidP="00C768AB">
      <w:pPr>
        <w:pStyle w:val="PL"/>
      </w:pPr>
      <w:del w:id="20862" w:author="Rapporteur" w:date="2018-08-28T10:45:00Z">
        <w:r w:rsidRPr="00F35584" w:rsidDel="00B671C8">
          <w:tab/>
        </w:r>
      </w:del>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48EBC724" w14:textId="77777777" w:rsidR="000004B6" w:rsidRPr="00F35584" w:rsidRDefault="000004B6" w:rsidP="00C768AB">
      <w:pPr>
        <w:pStyle w:val="PL"/>
        <w:rPr>
          <w:color w:val="808080"/>
        </w:rPr>
      </w:pPr>
      <w:del w:id="20863" w:author="Rapporteur" w:date="2018-08-28T10:45:00Z">
        <w:r w:rsidRPr="00F35584" w:rsidDel="00B671C8">
          <w:tab/>
        </w:r>
      </w:del>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43972F" w14:textId="77777777" w:rsidR="000004B6" w:rsidRPr="00F35584" w:rsidRDefault="000004B6" w:rsidP="00C768AB">
      <w:pPr>
        <w:pStyle w:val="PL"/>
      </w:pPr>
      <w:del w:id="20864" w:author="Rapporteur" w:date="2018-08-28T10:45:00Z">
        <w:r w:rsidRPr="00F35584" w:rsidDel="00B671C8">
          <w:tab/>
        </w:r>
      </w:del>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43E55C03" w14:textId="77777777" w:rsidR="00482480" w:rsidRDefault="000004B6" w:rsidP="00C768AB">
      <w:pPr>
        <w:pStyle w:val="PL"/>
        <w:rPr>
          <w:ins w:id="20865" w:author="Rapporteur" w:date="2018-08-30T17:14:00Z"/>
          <w:color w:val="808080"/>
        </w:rPr>
      </w:pPr>
      <w:del w:id="20866" w:author="Rapporteur" w:date="2018-08-28T10:45:00Z">
        <w:r w:rsidRPr="00F35584" w:rsidDel="00B671C8">
          <w:tab/>
        </w:r>
      </w:del>
      <w:r w:rsidRPr="00F35584">
        <w:tab/>
        <w:t>}</w:t>
      </w:r>
      <w:ins w:id="20867" w:author="Rapporteur" w:date="2018-08-28T10:44: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r w:rsidRPr="00F35584">
        <w:t>,</w:t>
      </w:r>
      <w:ins w:id="20868" w:author="Rapporteur" w:date="2018-08-28T10:45:00Z">
        <w:r>
          <w:tab/>
        </w:r>
        <w:r w:rsidRPr="00F35584">
          <w:rPr>
            <w:color w:val="808080"/>
          </w:rPr>
          <w:t xml:space="preserve">-- </w:t>
        </w:r>
        <w:r>
          <w:rPr>
            <w:color w:val="808080"/>
          </w:rPr>
          <w:t>Need</w:t>
        </w:r>
        <w:r w:rsidRPr="00F35584">
          <w:rPr>
            <w:color w:val="808080"/>
          </w:rPr>
          <w:t xml:space="preserve"> </w:t>
        </w:r>
      </w:ins>
      <w:ins w:id="20869" w:author="Rapporteur" w:date="2018-08-28T10:49:00Z">
        <w:r>
          <w:rPr>
            <w:color w:val="808080"/>
          </w:rPr>
          <w:t>R</w:t>
        </w:r>
      </w:ins>
    </w:p>
    <w:p w14:paraId="7BB28C08" w14:textId="76FA1772" w:rsidR="000004B6" w:rsidRPr="00F35584" w:rsidRDefault="00482480" w:rsidP="00C768AB">
      <w:pPr>
        <w:pStyle w:val="PL"/>
      </w:pPr>
      <w:ins w:id="20870" w:author="Rapporteur" w:date="2018-08-30T17:14:00Z">
        <w:r>
          <w:tab/>
        </w:r>
      </w:ins>
      <w:ins w:id="20871" w:author="Rapporteur" w:date="2018-07-10T10:18:00Z">
        <w:r w:rsidR="000004B6" w:rsidRPr="00CE0421">
          <w:t>transformPrecod</w:t>
        </w:r>
      </w:ins>
      <w:ins w:id="20872" w:author="Rapporteur" w:date="2018-07-10T10:23:00Z">
        <w:r w:rsidR="000004B6">
          <w:t>er</w:t>
        </w:r>
      </w:ins>
      <w:ins w:id="20873" w:author="Rapporteur" w:date="2018-07-10T10:18:00Z">
        <w:r w:rsidR="000004B6">
          <w:t>En</w:t>
        </w:r>
        <w:r w:rsidR="000004B6" w:rsidRPr="00CE0421">
          <w:t>abled</w:t>
        </w:r>
      </w:ins>
      <w:del w:id="20874" w:author="Rapporteur" w:date="2018-07-10T10:18:00Z">
        <w:r w:rsidR="000004B6" w:rsidRPr="00F35584" w:rsidDel="00CE0421">
          <w:delText>dft-S-OFDM</w:delText>
        </w:r>
        <w:r w:rsidR="000004B6" w:rsidRPr="00F35584" w:rsidDel="00CE0421">
          <w:tab/>
        </w:r>
        <w:r w:rsidR="000004B6" w:rsidRPr="00F35584" w:rsidDel="00CE0421">
          <w:tab/>
        </w:r>
        <w:r w:rsidR="000004B6" w:rsidRPr="00F35584" w:rsidDel="00CE0421">
          <w:tab/>
        </w:r>
      </w:del>
      <w:del w:id="20875" w:author="Rapporteur" w:date="2018-08-28T10:50:00Z">
        <w:r w:rsidR="000004B6" w:rsidRPr="00F35584" w:rsidDel="00FB0B5A">
          <w:tab/>
        </w:r>
      </w:del>
      <w:r w:rsidR="000004B6" w:rsidRPr="00F35584">
        <w:tab/>
      </w:r>
      <w:r w:rsidR="000004B6" w:rsidRPr="00F35584">
        <w:tab/>
      </w:r>
      <w:r w:rsidR="000004B6" w:rsidRPr="00F35584">
        <w:tab/>
      </w:r>
      <w:r w:rsidR="000004B6" w:rsidRPr="00F35584">
        <w:tab/>
      </w:r>
      <w:r w:rsidR="000004B6" w:rsidRPr="00F35584">
        <w:rPr>
          <w:color w:val="993366"/>
        </w:rPr>
        <w:t>SEQUENCE</w:t>
      </w:r>
      <w:r w:rsidR="000004B6" w:rsidRPr="00F35584">
        <w:t xml:space="preserve"> {</w:t>
      </w:r>
    </w:p>
    <w:p w14:paraId="0BB2F93C" w14:textId="77777777" w:rsidR="000004B6" w:rsidRDefault="000004B6" w:rsidP="00C768AB">
      <w:pPr>
        <w:pStyle w:val="PL"/>
      </w:pPr>
      <w:del w:id="20876" w:author="Rapporteur" w:date="2018-08-28T10:45:00Z">
        <w:r w:rsidRPr="00F35584" w:rsidDel="00B671C8">
          <w:tab/>
        </w:r>
      </w:del>
      <w:r w:rsidRPr="00F35584">
        <w:tab/>
      </w:r>
      <w:r w:rsidRPr="00F35584">
        <w:tab/>
        <w:t>sampleDensity</w:t>
      </w:r>
      <w:r w:rsidRPr="00F35584">
        <w:tab/>
      </w:r>
      <w:r w:rsidRPr="00F35584">
        <w:tab/>
      </w:r>
      <w:r w:rsidRPr="00F35584">
        <w:tab/>
      </w:r>
      <w:r w:rsidRPr="00F35584">
        <w:tab/>
      </w:r>
      <w:r w:rsidRPr="00F35584">
        <w:tab/>
      </w:r>
      <w:ins w:id="20877" w:author="Rapporteur" w:date="2018-08-28T10:51:00Z">
        <w:r>
          <w:tab/>
        </w:r>
      </w:ins>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w:t>
      </w:r>
      <w:r>
        <w:rPr>
          <w:color w:val="993366"/>
        </w:rPr>
        <w:t>OF INTEGER</w:t>
      </w:r>
      <w:r w:rsidRPr="00F35584">
        <w:t xml:space="preserve"> (1..276),</w:t>
      </w:r>
    </w:p>
    <w:p w14:paraId="6C101CAE" w14:textId="77777777" w:rsidR="000004B6" w:rsidRPr="00F35584" w:rsidRDefault="000004B6" w:rsidP="00C768AB">
      <w:pPr>
        <w:pStyle w:val="PL"/>
        <w:rPr>
          <w:color w:val="808080"/>
        </w:rPr>
      </w:pPr>
      <w:del w:id="20878" w:author="Rapporteur" w:date="2018-08-28T10:45:00Z">
        <w:r w:rsidRPr="00F35584" w:rsidDel="00B671C8">
          <w:tab/>
        </w:r>
      </w:del>
      <w:r w:rsidRPr="00F35584">
        <w:tab/>
      </w:r>
      <w:r w:rsidRPr="00F35584">
        <w:tab/>
        <w:t>timeDensity</w:t>
      </w:r>
      <w:r>
        <w:t>TransformPrecoding</w:t>
      </w:r>
      <w:ins w:id="20879" w:author="Rapporteur" w:date="2018-08-28T10:51:00Z">
        <w:r>
          <w:tab/>
        </w:r>
      </w:ins>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41292DA8" w14:textId="77777777" w:rsidR="000004B6" w:rsidRPr="00F35584" w:rsidRDefault="000004B6" w:rsidP="00C768AB">
      <w:pPr>
        <w:pStyle w:val="PL"/>
      </w:pPr>
      <w:del w:id="20880" w:author="Rapporteur" w:date="2018-08-28T10:45:00Z">
        <w:r w:rsidRPr="00F35584" w:rsidDel="00B671C8">
          <w:tab/>
        </w:r>
      </w:del>
      <w:r w:rsidRPr="00F35584">
        <w:tab/>
        <w:t>}</w:t>
      </w:r>
      <w:ins w:id="20881" w:author="Rapporteur" w:date="2018-08-28T10: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w:t>
        </w:r>
      </w:ins>
      <w:ins w:id="20882" w:author="Rapporteur" w:date="2018-08-28T10:49:00Z">
        <w:r>
          <w:rPr>
            <w:color w:val="808080"/>
          </w:rPr>
          <w:t>R</w:t>
        </w:r>
      </w:ins>
    </w:p>
    <w:p w14:paraId="63C955FA" w14:textId="77777777" w:rsidR="000004B6" w:rsidRPr="00F35584" w:rsidDel="00B671C8" w:rsidRDefault="000004B6" w:rsidP="00C768AB">
      <w:pPr>
        <w:pStyle w:val="PL"/>
        <w:rPr>
          <w:del w:id="20883" w:author="Rapporteur" w:date="2018-08-28T10:45:00Z"/>
          <w:color w:val="808080"/>
        </w:rPr>
      </w:pPr>
      <w:del w:id="20884" w:author="Rapporteur" w:date="2018-08-28T10:45:00Z">
        <w:r w:rsidRPr="00F35584" w:rsidDel="00B671C8">
          <w:tab/>
          <w:delText>}</w:delText>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tab/>
        </w:r>
        <w:r w:rsidRPr="00F35584" w:rsidDel="00B671C8">
          <w:rPr>
            <w:color w:val="993366"/>
          </w:rPr>
          <w:delText>OPTIONAL</w:delText>
        </w:r>
        <w:r w:rsidRPr="00F35584" w:rsidDel="00B671C8">
          <w:delText>,</w:delText>
        </w:r>
        <w:r w:rsidRPr="00F35584" w:rsidDel="00B671C8">
          <w:tab/>
        </w:r>
        <w:r w:rsidRPr="00F35584" w:rsidDel="00B671C8">
          <w:rPr>
            <w:color w:val="808080"/>
          </w:rPr>
          <w:delText xml:space="preserve">-- </w:delText>
        </w:r>
        <w:r w:rsidDel="00B671C8">
          <w:rPr>
            <w:color w:val="808080"/>
          </w:rPr>
          <w:delText>Need</w:delText>
        </w:r>
        <w:r w:rsidRPr="00F35584" w:rsidDel="00B671C8">
          <w:rPr>
            <w:color w:val="808080"/>
          </w:rPr>
          <w:delText xml:space="preserve"> M</w:delText>
        </w:r>
      </w:del>
    </w:p>
    <w:p w14:paraId="3DF450C1" w14:textId="77777777" w:rsidR="000004B6" w:rsidRPr="00F35584" w:rsidRDefault="000004B6" w:rsidP="00C768AB">
      <w:pPr>
        <w:pStyle w:val="PL"/>
      </w:pPr>
      <w:r w:rsidRPr="00F35584">
        <w:tab/>
        <w:t>...</w:t>
      </w:r>
    </w:p>
    <w:p w14:paraId="60CADC65" w14:textId="77777777" w:rsidR="000004B6" w:rsidRPr="00F35584" w:rsidRDefault="000004B6" w:rsidP="00C768AB">
      <w:pPr>
        <w:pStyle w:val="PL"/>
      </w:pPr>
      <w:r w:rsidRPr="00F35584">
        <w:t>}</w:t>
      </w:r>
    </w:p>
    <w:p w14:paraId="6175F830" w14:textId="77777777" w:rsidR="000004B6" w:rsidRPr="00F35584" w:rsidRDefault="000004B6" w:rsidP="00C768AB">
      <w:pPr>
        <w:pStyle w:val="PL"/>
      </w:pPr>
    </w:p>
    <w:p w14:paraId="05BF400E" w14:textId="77777777" w:rsidR="000004B6" w:rsidRPr="00F35584" w:rsidRDefault="000004B6" w:rsidP="00C768AB">
      <w:pPr>
        <w:pStyle w:val="PL"/>
        <w:rPr>
          <w:color w:val="808080"/>
        </w:rPr>
      </w:pPr>
      <w:r w:rsidRPr="00F35584">
        <w:rPr>
          <w:color w:val="808080"/>
        </w:rPr>
        <w:t>-- TAG-PTRS-UPLINKCONFIG-STOP</w:t>
      </w:r>
    </w:p>
    <w:p w14:paraId="1508FACE" w14:textId="77777777" w:rsidR="000004B6" w:rsidRPr="00F35584" w:rsidRDefault="000004B6" w:rsidP="00C768AB">
      <w:pPr>
        <w:pStyle w:val="PL"/>
        <w:rPr>
          <w:color w:val="808080"/>
        </w:rPr>
      </w:pPr>
      <w:r w:rsidRPr="00F35584">
        <w:rPr>
          <w:color w:val="808080"/>
        </w:rPr>
        <w:t>-- ASN1STOP</w:t>
      </w:r>
    </w:p>
    <w:p w14:paraId="148A80A3"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E34BA5B" w14:textId="77777777" w:rsidTr="00C768AB">
        <w:tc>
          <w:tcPr>
            <w:tcW w:w="14173" w:type="dxa"/>
            <w:shd w:val="clear" w:color="auto" w:fill="auto"/>
          </w:tcPr>
          <w:p w14:paraId="2075B1DA" w14:textId="77777777" w:rsidR="000004B6" w:rsidRPr="0040018C" w:rsidRDefault="000004B6" w:rsidP="00C768AB">
            <w:pPr>
              <w:pStyle w:val="TAH"/>
              <w:rPr>
                <w:szCs w:val="22"/>
              </w:rPr>
            </w:pPr>
            <w:r w:rsidRPr="0040018C">
              <w:rPr>
                <w:i/>
                <w:szCs w:val="22"/>
              </w:rPr>
              <w:t>PTRS-UplinkConfig field descriptions</w:t>
            </w:r>
          </w:p>
        </w:tc>
      </w:tr>
      <w:tr w:rsidR="000004B6" w14:paraId="68845DB3" w14:textId="77777777" w:rsidTr="00C768AB">
        <w:tc>
          <w:tcPr>
            <w:tcW w:w="14173" w:type="dxa"/>
            <w:shd w:val="clear" w:color="auto" w:fill="auto"/>
          </w:tcPr>
          <w:p w14:paraId="27DE1DCF" w14:textId="77777777" w:rsidR="000004B6" w:rsidRPr="0040018C" w:rsidRDefault="000004B6" w:rsidP="00C768AB">
            <w:pPr>
              <w:pStyle w:val="TAL"/>
              <w:rPr>
                <w:szCs w:val="22"/>
              </w:rPr>
            </w:pPr>
            <w:r w:rsidRPr="0040018C">
              <w:rPr>
                <w:b/>
                <w:i/>
                <w:szCs w:val="22"/>
              </w:rPr>
              <w:t>frequencyDensity</w:t>
            </w:r>
          </w:p>
          <w:p w14:paraId="0F2A657E" w14:textId="77777777" w:rsidR="000004B6" w:rsidRPr="0040018C" w:rsidRDefault="000004B6" w:rsidP="00C768AB">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0004B6" w14:paraId="26B2AA51" w14:textId="77777777" w:rsidTr="00C768AB">
        <w:tc>
          <w:tcPr>
            <w:tcW w:w="14173" w:type="dxa"/>
            <w:shd w:val="clear" w:color="auto" w:fill="auto"/>
          </w:tcPr>
          <w:p w14:paraId="390B8E72" w14:textId="77777777" w:rsidR="000004B6" w:rsidRPr="0040018C" w:rsidRDefault="000004B6" w:rsidP="00C768AB">
            <w:pPr>
              <w:pStyle w:val="TAL"/>
              <w:rPr>
                <w:szCs w:val="22"/>
              </w:rPr>
            </w:pPr>
            <w:r w:rsidRPr="0040018C">
              <w:rPr>
                <w:b/>
                <w:i/>
                <w:szCs w:val="22"/>
              </w:rPr>
              <w:t>maxNrofPorts</w:t>
            </w:r>
          </w:p>
          <w:p w14:paraId="0B646CE8" w14:textId="77777777" w:rsidR="000004B6" w:rsidRPr="0040018C" w:rsidRDefault="000004B6" w:rsidP="00C768AB">
            <w:pPr>
              <w:pStyle w:val="TAL"/>
              <w:rPr>
                <w:szCs w:val="22"/>
              </w:rPr>
            </w:pPr>
            <w:r w:rsidRPr="0040018C">
              <w:rPr>
                <w:szCs w:val="22"/>
              </w:rPr>
              <w:t>The maximum number of UL PTRS ports for CP-OFDM. Corresponds to L1 parameter 'UL-PTRS-ports' (see 38.214, section 6.2.3.1)</w:t>
            </w:r>
          </w:p>
        </w:tc>
      </w:tr>
      <w:tr w:rsidR="000004B6" w14:paraId="5570D4D7" w14:textId="77777777" w:rsidTr="00C768AB">
        <w:tc>
          <w:tcPr>
            <w:tcW w:w="14173" w:type="dxa"/>
            <w:shd w:val="clear" w:color="auto" w:fill="auto"/>
          </w:tcPr>
          <w:p w14:paraId="2F3CBB72" w14:textId="77777777" w:rsidR="000004B6" w:rsidRPr="0040018C" w:rsidRDefault="000004B6" w:rsidP="00C768AB">
            <w:pPr>
              <w:pStyle w:val="TAL"/>
              <w:rPr>
                <w:szCs w:val="22"/>
              </w:rPr>
            </w:pPr>
            <w:r w:rsidRPr="0040018C">
              <w:rPr>
                <w:b/>
                <w:i/>
                <w:szCs w:val="22"/>
              </w:rPr>
              <w:t>ptrs-Power</w:t>
            </w:r>
          </w:p>
          <w:p w14:paraId="47EFCBF8" w14:textId="77777777" w:rsidR="000004B6" w:rsidRPr="0040018C" w:rsidRDefault="000004B6" w:rsidP="00C768AB">
            <w:pPr>
              <w:pStyle w:val="TAL"/>
              <w:rPr>
                <w:szCs w:val="22"/>
              </w:rPr>
            </w:pPr>
            <w:r w:rsidRPr="0040018C">
              <w:rPr>
                <w:szCs w:val="22"/>
              </w:rPr>
              <w:t>UL PTRS power boosting factor per PTRS port. Corresponds to L1 parameter 'UL-PTRS-power' (see 38.214, section 6.1, table 6.2.3-5)</w:t>
            </w:r>
          </w:p>
        </w:tc>
      </w:tr>
      <w:tr w:rsidR="000004B6" w14:paraId="0CE7A2BC" w14:textId="77777777" w:rsidTr="00C768AB">
        <w:tc>
          <w:tcPr>
            <w:tcW w:w="14173" w:type="dxa"/>
            <w:shd w:val="clear" w:color="auto" w:fill="auto"/>
          </w:tcPr>
          <w:p w14:paraId="64A21D96" w14:textId="77777777" w:rsidR="000004B6" w:rsidRPr="0040018C" w:rsidRDefault="000004B6" w:rsidP="00C768AB">
            <w:pPr>
              <w:pStyle w:val="TAL"/>
              <w:rPr>
                <w:szCs w:val="22"/>
              </w:rPr>
            </w:pPr>
            <w:r w:rsidRPr="0040018C">
              <w:rPr>
                <w:b/>
                <w:i/>
                <w:szCs w:val="22"/>
              </w:rPr>
              <w:t>resourceElementOffset</w:t>
            </w:r>
          </w:p>
          <w:p w14:paraId="3A55E965" w14:textId="77777777" w:rsidR="000004B6" w:rsidRPr="0040018C" w:rsidRDefault="000004B6" w:rsidP="00C768AB">
            <w:pPr>
              <w:pStyle w:val="TAL"/>
              <w:rPr>
                <w:szCs w:val="22"/>
              </w:rPr>
            </w:pPr>
            <w:r w:rsidRPr="0040018C">
              <w:rPr>
                <w:szCs w:val="22"/>
              </w:rPr>
              <w:t>Indicates the subcarrier offset for UL PTRS for CP-</w:t>
            </w:r>
            <w:commentRangeStart w:id="20885"/>
            <w:r w:rsidRPr="0040018C">
              <w:rPr>
                <w:szCs w:val="22"/>
              </w:rPr>
              <w:t xml:space="preserve">OFDM. </w:t>
            </w:r>
            <w:commentRangeEnd w:id="20885"/>
            <w:ins w:id="20886" w:author="Rapporteur" w:date="2018-06-29T18:27:00Z">
              <w:r w:rsidRPr="00F1157B">
                <w:rPr>
                  <w:szCs w:val="22"/>
                </w:rPr>
                <w:t>If the field is absent, the UE applies the value offset00</w:t>
              </w:r>
              <w:r>
                <w:rPr>
                  <w:szCs w:val="22"/>
                </w:rPr>
                <w:t xml:space="preserve">. </w:t>
              </w:r>
            </w:ins>
            <w:r>
              <w:rPr>
                <w:rStyle w:val="CommentReference"/>
              </w:rPr>
              <w:commentReference w:id="20885"/>
            </w:r>
            <w:r w:rsidRPr="0040018C">
              <w:rPr>
                <w:szCs w:val="22"/>
              </w:rPr>
              <w:t>Corresponds to L1 parameter 'UL-PTRS-RE-offset' (see 38.214, section 6.1)</w:t>
            </w:r>
          </w:p>
        </w:tc>
      </w:tr>
      <w:tr w:rsidR="000004B6" w14:paraId="7A7A5CA1" w14:textId="77777777" w:rsidTr="00C768AB">
        <w:tc>
          <w:tcPr>
            <w:tcW w:w="14173" w:type="dxa"/>
            <w:shd w:val="clear" w:color="auto" w:fill="auto"/>
          </w:tcPr>
          <w:p w14:paraId="2D5AAE03" w14:textId="77777777" w:rsidR="000004B6" w:rsidRPr="0040018C" w:rsidRDefault="000004B6" w:rsidP="00C768AB">
            <w:pPr>
              <w:pStyle w:val="TAL"/>
              <w:rPr>
                <w:szCs w:val="22"/>
              </w:rPr>
            </w:pPr>
            <w:r w:rsidRPr="0040018C">
              <w:rPr>
                <w:b/>
                <w:i/>
                <w:szCs w:val="22"/>
              </w:rPr>
              <w:t>sampleDensity</w:t>
            </w:r>
          </w:p>
          <w:p w14:paraId="0AD266E9" w14:textId="77777777" w:rsidR="000004B6" w:rsidRPr="0040018C" w:rsidRDefault="000004B6" w:rsidP="00C768AB">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4C2A680" w14:textId="77777777" w:rsidR="000004B6" w:rsidRPr="0040018C" w:rsidRDefault="000004B6" w:rsidP="00C768AB">
            <w:pPr>
              <w:pStyle w:val="TAL"/>
              <w:rPr>
                <w:szCs w:val="22"/>
              </w:rPr>
            </w:pPr>
            <w:r w:rsidRPr="0040018C">
              <w:rPr>
                <w:szCs w:val="22"/>
              </w:rPr>
              <w:t>FFS_Section. Corresponds to L1 parameter 'UL-PTRS-pre-DFT-density' (see 38.214, section 6.1, 6.2.3-3)</w:t>
            </w:r>
          </w:p>
        </w:tc>
      </w:tr>
      <w:tr w:rsidR="000004B6" w14:paraId="20C9F413" w14:textId="77777777" w:rsidTr="00C768AB">
        <w:tc>
          <w:tcPr>
            <w:tcW w:w="14173" w:type="dxa"/>
            <w:shd w:val="clear" w:color="auto" w:fill="auto"/>
          </w:tcPr>
          <w:p w14:paraId="43408E6A" w14:textId="77777777" w:rsidR="000004B6" w:rsidRPr="0040018C" w:rsidRDefault="000004B6" w:rsidP="00C768AB">
            <w:pPr>
              <w:pStyle w:val="TAL"/>
              <w:rPr>
                <w:szCs w:val="22"/>
              </w:rPr>
            </w:pPr>
            <w:r w:rsidRPr="0040018C">
              <w:rPr>
                <w:b/>
                <w:i/>
                <w:szCs w:val="22"/>
              </w:rPr>
              <w:t>timeDensity</w:t>
            </w:r>
          </w:p>
          <w:p w14:paraId="1EA45126" w14:textId="77777777" w:rsidR="000004B6" w:rsidRPr="0040018C" w:rsidRDefault="000004B6" w:rsidP="00C768AB">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0004B6" w14:paraId="272FE275" w14:textId="77777777" w:rsidTr="00C768AB">
        <w:tc>
          <w:tcPr>
            <w:tcW w:w="14173" w:type="dxa"/>
            <w:shd w:val="clear" w:color="auto" w:fill="auto"/>
          </w:tcPr>
          <w:p w14:paraId="7EA54B80" w14:textId="77777777" w:rsidR="000004B6" w:rsidRPr="0040018C" w:rsidRDefault="000004B6" w:rsidP="00C768AB">
            <w:pPr>
              <w:pStyle w:val="TAL"/>
              <w:rPr>
                <w:szCs w:val="22"/>
              </w:rPr>
            </w:pPr>
            <w:r w:rsidRPr="0040018C">
              <w:rPr>
                <w:b/>
                <w:i/>
                <w:szCs w:val="22"/>
              </w:rPr>
              <w:t>timeDensityTransformPrecoding</w:t>
            </w:r>
          </w:p>
          <w:p w14:paraId="264E5C19" w14:textId="77777777" w:rsidR="000004B6" w:rsidRPr="0040018C" w:rsidRDefault="000004B6" w:rsidP="00C768AB">
            <w:pPr>
              <w:pStyle w:val="TAL"/>
              <w:rPr>
                <w:szCs w:val="22"/>
              </w:rPr>
            </w:pPr>
            <w:r w:rsidRPr="0040018C">
              <w:rPr>
                <w:szCs w:val="22"/>
              </w:rPr>
              <w:t xml:space="preserve">Time density (OFDM symbol level) of PT-RS for DFT-s-OFDM. If the </w:t>
            </w:r>
            <w:r w:rsidRPr="00F93D35">
              <w:rPr>
                <w:szCs w:val="22"/>
                <w:lang w:val="en-US"/>
                <w:rPrChange w:id="20887"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0004B6" w14:paraId="4F599703" w14:textId="77777777" w:rsidTr="00C768AB">
        <w:tc>
          <w:tcPr>
            <w:tcW w:w="14173" w:type="dxa"/>
            <w:tcBorders>
              <w:top w:val="single" w:sz="4" w:space="0" w:color="auto"/>
              <w:left w:val="single" w:sz="4" w:space="0" w:color="auto"/>
              <w:bottom w:val="single" w:sz="4" w:space="0" w:color="auto"/>
              <w:right w:val="single" w:sz="4" w:space="0" w:color="auto"/>
            </w:tcBorders>
            <w:shd w:val="clear" w:color="auto" w:fill="auto"/>
          </w:tcPr>
          <w:p w14:paraId="730F5EE5" w14:textId="77777777" w:rsidR="000004B6" w:rsidRPr="00CE0421" w:rsidRDefault="000004B6" w:rsidP="00C768AB">
            <w:pPr>
              <w:pStyle w:val="TAL"/>
              <w:rPr>
                <w:b/>
                <w:i/>
                <w:szCs w:val="22"/>
              </w:rPr>
            </w:pPr>
            <w:ins w:id="20888" w:author="Rapporteur" w:date="2018-07-10T10:18:00Z">
              <w:r w:rsidRPr="00CE0421">
                <w:rPr>
                  <w:b/>
                  <w:i/>
                  <w:szCs w:val="22"/>
                </w:rPr>
                <w:t>transformPrecod</w:t>
              </w:r>
            </w:ins>
            <w:ins w:id="20889" w:author="Rapporteur" w:date="2018-07-10T10:23:00Z">
              <w:r>
                <w:rPr>
                  <w:b/>
                  <w:i/>
                  <w:szCs w:val="22"/>
                </w:rPr>
                <w:t>er</w:t>
              </w:r>
            </w:ins>
            <w:ins w:id="20890" w:author="Rapporteur" w:date="2018-07-10T10:18:00Z">
              <w:r w:rsidRPr="00CE0421">
                <w:rPr>
                  <w:b/>
                  <w:i/>
                  <w:szCs w:val="22"/>
                </w:rPr>
                <w:t>Disabled</w:t>
              </w:r>
            </w:ins>
            <w:del w:id="20891" w:author="Rapporteur" w:date="2018-07-10T10:18:00Z">
              <w:r w:rsidRPr="0040018C" w:rsidDel="00CE0421">
                <w:rPr>
                  <w:b/>
                  <w:i/>
                  <w:szCs w:val="22"/>
                </w:rPr>
                <w:delText>cp-OFDM</w:delText>
              </w:r>
            </w:del>
          </w:p>
          <w:p w14:paraId="2FB86078" w14:textId="77777777" w:rsidR="000004B6" w:rsidRPr="00CE0421" w:rsidRDefault="000004B6" w:rsidP="00C768AB">
            <w:pPr>
              <w:pStyle w:val="TAL"/>
              <w:rPr>
                <w:szCs w:val="22"/>
              </w:rPr>
            </w:pPr>
            <w:r w:rsidRPr="00CE0421">
              <w:rPr>
                <w:szCs w:val="22"/>
              </w:rPr>
              <w:t xml:space="preserve">Configuration of UL PTRS </w:t>
            </w:r>
            <w:ins w:id="20892" w:author="Rapporteur" w:date="2018-07-10T10:24:00Z">
              <w:r w:rsidRPr="008A2182">
                <w:rPr>
                  <w:szCs w:val="22"/>
                </w:rPr>
                <w:t>with</w:t>
              </w:r>
              <w:r>
                <w:rPr>
                  <w:szCs w:val="22"/>
                </w:rPr>
                <w:t>out</w:t>
              </w:r>
              <w:r w:rsidRPr="008A2182">
                <w:rPr>
                  <w:szCs w:val="22"/>
                </w:rPr>
                <w:t xml:space="preserve"> transform precoder </w:t>
              </w:r>
            </w:ins>
            <w:del w:id="20893" w:author="Rapporteur" w:date="2018-07-10T10:24:00Z">
              <w:r w:rsidRPr="00CE0421" w:rsidDel="008A2182">
                <w:rPr>
                  <w:szCs w:val="22"/>
                </w:rPr>
                <w:delText xml:space="preserve">for </w:delText>
              </w:r>
            </w:del>
            <w:ins w:id="20894" w:author="Rapporteur" w:date="2018-07-10T10:24:00Z">
              <w:r>
                <w:rPr>
                  <w:szCs w:val="22"/>
                </w:rPr>
                <w:t xml:space="preserve">(with </w:t>
              </w:r>
            </w:ins>
            <w:r w:rsidRPr="00CE0421">
              <w:rPr>
                <w:szCs w:val="22"/>
              </w:rPr>
              <w:t>CP-OFDM</w:t>
            </w:r>
            <w:ins w:id="20895" w:author="Rapporteur" w:date="2018-07-10T10:24:00Z">
              <w:r>
                <w:rPr>
                  <w:szCs w:val="22"/>
                </w:rPr>
                <w:t>)</w:t>
              </w:r>
            </w:ins>
            <w:r w:rsidRPr="00CE0421">
              <w:rPr>
                <w:szCs w:val="22"/>
              </w:rPr>
              <w:t>.</w:t>
            </w:r>
          </w:p>
        </w:tc>
      </w:tr>
      <w:tr w:rsidR="000004B6" w14:paraId="7C224C71" w14:textId="77777777" w:rsidTr="00C768AB">
        <w:tc>
          <w:tcPr>
            <w:tcW w:w="14173" w:type="dxa"/>
            <w:tcBorders>
              <w:top w:val="single" w:sz="4" w:space="0" w:color="auto"/>
              <w:left w:val="single" w:sz="4" w:space="0" w:color="auto"/>
              <w:bottom w:val="single" w:sz="4" w:space="0" w:color="auto"/>
              <w:right w:val="single" w:sz="4" w:space="0" w:color="auto"/>
            </w:tcBorders>
            <w:shd w:val="clear" w:color="auto" w:fill="auto"/>
          </w:tcPr>
          <w:p w14:paraId="3B032981" w14:textId="77777777" w:rsidR="000004B6" w:rsidRPr="00CE0421" w:rsidRDefault="000004B6" w:rsidP="00C768AB">
            <w:pPr>
              <w:pStyle w:val="TAL"/>
              <w:rPr>
                <w:b/>
                <w:i/>
                <w:szCs w:val="22"/>
              </w:rPr>
            </w:pPr>
            <w:ins w:id="20896" w:author="Rapporteur" w:date="2018-07-10T10:18:00Z">
              <w:r w:rsidRPr="00CE0421">
                <w:rPr>
                  <w:b/>
                  <w:i/>
                  <w:szCs w:val="22"/>
                </w:rPr>
                <w:t>transformPrecod</w:t>
              </w:r>
            </w:ins>
            <w:ins w:id="20897" w:author="Rapporteur" w:date="2018-07-10T10:23:00Z">
              <w:r>
                <w:rPr>
                  <w:b/>
                  <w:i/>
                  <w:szCs w:val="22"/>
                </w:rPr>
                <w:t>er</w:t>
              </w:r>
            </w:ins>
            <w:ins w:id="20898" w:author="Rapporteur" w:date="2018-07-10T10:18:00Z">
              <w:r>
                <w:rPr>
                  <w:b/>
                  <w:i/>
                  <w:szCs w:val="22"/>
                </w:rPr>
                <w:t>En</w:t>
              </w:r>
              <w:r w:rsidRPr="00CE0421">
                <w:rPr>
                  <w:b/>
                  <w:i/>
                  <w:szCs w:val="22"/>
                </w:rPr>
                <w:t>abled</w:t>
              </w:r>
            </w:ins>
            <w:del w:id="20899" w:author="Rapporteur" w:date="2018-07-10T10:18:00Z">
              <w:r w:rsidRPr="0040018C" w:rsidDel="00CE0421">
                <w:rPr>
                  <w:b/>
                  <w:i/>
                  <w:szCs w:val="22"/>
                </w:rPr>
                <w:delText>dft-S-OFDM</w:delText>
              </w:r>
            </w:del>
          </w:p>
          <w:p w14:paraId="035C046C" w14:textId="77777777" w:rsidR="000004B6" w:rsidRPr="00CE0421" w:rsidRDefault="000004B6" w:rsidP="00C768AB">
            <w:pPr>
              <w:pStyle w:val="TAL"/>
              <w:rPr>
                <w:szCs w:val="22"/>
              </w:rPr>
            </w:pPr>
            <w:r w:rsidRPr="00CE0421">
              <w:rPr>
                <w:szCs w:val="22"/>
              </w:rPr>
              <w:t xml:space="preserve">Configuration of UL PTRS </w:t>
            </w:r>
            <w:ins w:id="20900" w:author="Rapporteur" w:date="2018-07-10T10:24:00Z">
              <w:r>
                <w:rPr>
                  <w:szCs w:val="22"/>
                </w:rPr>
                <w:t xml:space="preserve">with </w:t>
              </w:r>
              <w:r w:rsidRPr="008A6531">
                <w:rPr>
                  <w:szCs w:val="22"/>
                </w:rPr>
                <w:t>transform precod</w:t>
              </w:r>
              <w:r>
                <w:rPr>
                  <w:szCs w:val="22"/>
                </w:rPr>
                <w:t xml:space="preserve">er </w:t>
              </w:r>
            </w:ins>
            <w:del w:id="20901" w:author="Rapporteur" w:date="2018-07-10T10:24:00Z">
              <w:r w:rsidRPr="00CE0421" w:rsidDel="008A6531">
                <w:rPr>
                  <w:szCs w:val="22"/>
                </w:rPr>
                <w:delText xml:space="preserve">for </w:delText>
              </w:r>
            </w:del>
            <w:ins w:id="20902" w:author="Rapporteur" w:date="2018-07-10T10:24:00Z">
              <w:r>
                <w:rPr>
                  <w:szCs w:val="22"/>
                </w:rPr>
                <w:t>(</w:t>
              </w:r>
            </w:ins>
            <w:r w:rsidRPr="00CE0421">
              <w:rPr>
                <w:szCs w:val="22"/>
              </w:rPr>
              <w:t>DFT-S-OFDM</w:t>
            </w:r>
            <w:ins w:id="20903" w:author="Rapporteur" w:date="2018-07-10T10:24:00Z">
              <w:r>
                <w:rPr>
                  <w:szCs w:val="22"/>
                </w:rPr>
                <w:t>)</w:t>
              </w:r>
            </w:ins>
            <w:r w:rsidRPr="00CE0421">
              <w:rPr>
                <w:szCs w:val="22"/>
              </w:rPr>
              <w:t>.</w:t>
            </w:r>
          </w:p>
        </w:tc>
      </w:tr>
    </w:tbl>
    <w:p w14:paraId="4ADB8782" w14:textId="77777777" w:rsidR="000004B6" w:rsidRPr="00F35584" w:rsidRDefault="000004B6" w:rsidP="00C768AB"/>
    <w:p w14:paraId="62EA54D3" w14:textId="77777777" w:rsidR="000004B6" w:rsidRPr="00F35584" w:rsidRDefault="000004B6" w:rsidP="00C768AB">
      <w:pPr>
        <w:pStyle w:val="Heading4"/>
      </w:pPr>
      <w:bookmarkStart w:id="20904" w:name="_Toc510018651"/>
      <w:bookmarkEnd w:id="20843"/>
      <w:r w:rsidRPr="00F35584">
        <w:t>–</w:t>
      </w:r>
      <w:r w:rsidRPr="00F35584">
        <w:tab/>
      </w:r>
      <w:r w:rsidRPr="00F35584">
        <w:rPr>
          <w:i/>
        </w:rPr>
        <w:t>PUCCH-Config</w:t>
      </w:r>
      <w:bookmarkEnd w:id="20904"/>
    </w:p>
    <w:p w14:paraId="52C5113F" w14:textId="77777777" w:rsidR="000004B6" w:rsidRPr="00F35584" w:rsidRDefault="000004B6" w:rsidP="00C768AB">
      <w:r w:rsidRPr="00F35584">
        <w:t xml:space="preserve">The IE </w:t>
      </w:r>
      <w:r w:rsidRPr="00F35584">
        <w:rPr>
          <w:i/>
        </w:rPr>
        <w:t>PUCCH-Config</w:t>
      </w:r>
      <w:r w:rsidRPr="00F35584">
        <w:t xml:space="preserve"> is used to configure UE specific PUCCH parameters (per BWP).</w:t>
      </w:r>
    </w:p>
    <w:p w14:paraId="6D337B9F" w14:textId="77777777" w:rsidR="000004B6" w:rsidRPr="00F35584" w:rsidRDefault="000004B6" w:rsidP="00C768AB">
      <w:pPr>
        <w:pStyle w:val="TH"/>
      </w:pPr>
      <w:r w:rsidRPr="00F35584">
        <w:rPr>
          <w:i/>
        </w:rPr>
        <w:t>PUCCH-Config</w:t>
      </w:r>
      <w:r w:rsidRPr="00F35584">
        <w:t xml:space="preserve"> information element</w:t>
      </w:r>
    </w:p>
    <w:p w14:paraId="6B1A6584" w14:textId="77777777" w:rsidR="000004B6" w:rsidRPr="00F35584" w:rsidRDefault="000004B6" w:rsidP="00C768AB">
      <w:pPr>
        <w:pStyle w:val="PL"/>
        <w:rPr>
          <w:color w:val="808080"/>
        </w:rPr>
      </w:pPr>
      <w:r w:rsidRPr="00F35584">
        <w:rPr>
          <w:color w:val="808080"/>
        </w:rPr>
        <w:t>-- ASN1START</w:t>
      </w:r>
    </w:p>
    <w:p w14:paraId="6EB56260" w14:textId="77777777" w:rsidR="000004B6" w:rsidRPr="00F35584" w:rsidRDefault="000004B6" w:rsidP="00C768AB">
      <w:pPr>
        <w:pStyle w:val="PL"/>
        <w:rPr>
          <w:color w:val="808080"/>
        </w:rPr>
      </w:pPr>
      <w:r w:rsidRPr="00F35584">
        <w:rPr>
          <w:color w:val="808080"/>
        </w:rPr>
        <w:t>-- TAG-PUCCH-CONFIG-START</w:t>
      </w:r>
    </w:p>
    <w:p w14:paraId="3F8BEC98" w14:textId="77777777" w:rsidR="000004B6" w:rsidRPr="00F35584" w:rsidRDefault="000004B6" w:rsidP="00C768AB">
      <w:pPr>
        <w:pStyle w:val="PL"/>
      </w:pPr>
    </w:p>
    <w:p w14:paraId="76005676" w14:textId="77777777" w:rsidR="000004B6" w:rsidRPr="00F35584" w:rsidRDefault="000004B6" w:rsidP="00C768AB">
      <w:pPr>
        <w:pStyle w:val="PL"/>
      </w:pPr>
      <w:bookmarkStart w:id="20905"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01E581" w14:textId="77777777" w:rsidR="000004B6" w:rsidRPr="00F35584" w:rsidRDefault="000004B6" w:rsidP="00C768A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1CE4A6D" w14:textId="77777777" w:rsidR="000004B6" w:rsidRPr="00F35584" w:rsidRDefault="000004B6" w:rsidP="00C768A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209F2CB" w14:textId="77777777" w:rsidR="000004B6" w:rsidRDefault="000004B6" w:rsidP="00C768AB">
      <w:pPr>
        <w:pStyle w:val="PL"/>
      </w:pPr>
    </w:p>
    <w:p w14:paraId="42B41C41" w14:textId="77777777" w:rsidR="000004B6" w:rsidRPr="00F35584" w:rsidRDefault="000004B6" w:rsidP="00C768A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20906" w:name="_Hlk508696855"/>
      <w:r w:rsidRPr="00F35584">
        <w:t>maxNrofPUCCH-Resources</w:t>
      </w:r>
      <w:bookmarkEnd w:id="20906"/>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ACC088" w14:textId="77777777" w:rsidR="000004B6" w:rsidRPr="00F35584" w:rsidRDefault="000004B6" w:rsidP="00C768A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0862EFDC" w14:textId="77777777" w:rsidR="000004B6" w:rsidRDefault="000004B6" w:rsidP="00C768AB">
      <w:pPr>
        <w:pStyle w:val="PL"/>
      </w:pPr>
    </w:p>
    <w:p w14:paraId="56988537" w14:textId="77777777" w:rsidR="000004B6" w:rsidRPr="00F35584" w:rsidRDefault="000004B6" w:rsidP="00C768A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43B74F5" w14:textId="77777777" w:rsidR="000004B6" w:rsidRPr="00F35584" w:rsidRDefault="000004B6" w:rsidP="00C768A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02BD02" w14:textId="77777777" w:rsidR="000004B6" w:rsidRPr="00F35584" w:rsidRDefault="000004B6" w:rsidP="00C768A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19E60B" w14:textId="77777777" w:rsidR="000004B6" w:rsidRPr="00F35584" w:rsidRDefault="000004B6" w:rsidP="00C768A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9B188D" w14:textId="77777777" w:rsidR="000004B6" w:rsidRPr="00F35584" w:rsidRDefault="000004B6" w:rsidP="00C768AB">
      <w:pPr>
        <w:pStyle w:val="PL"/>
      </w:pPr>
    </w:p>
    <w:p w14:paraId="1109A9EC" w14:textId="77777777" w:rsidR="000004B6" w:rsidRPr="00F35584" w:rsidRDefault="000004B6" w:rsidP="00C768A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AC88E43" w14:textId="77777777" w:rsidR="000004B6" w:rsidRPr="00F35584" w:rsidRDefault="000004B6" w:rsidP="00C768A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B067DC7" w14:textId="77777777" w:rsidR="000004B6" w:rsidRPr="00F35584" w:rsidRDefault="000004B6" w:rsidP="00C768AB">
      <w:pPr>
        <w:pStyle w:val="PL"/>
      </w:pPr>
    </w:p>
    <w:bookmarkEnd w:id="20905"/>
    <w:p w14:paraId="0314022E" w14:textId="77777777" w:rsidR="000004B6" w:rsidRPr="00F35584" w:rsidRDefault="000004B6" w:rsidP="00C768A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31A44BBE" w14:textId="77777777" w:rsidR="000004B6" w:rsidRPr="00F35584" w:rsidRDefault="000004B6" w:rsidP="00C768AB">
      <w:pPr>
        <w:pStyle w:val="PL"/>
        <w:rPr>
          <w:color w:val="808080"/>
        </w:rPr>
      </w:pPr>
      <w:r w:rsidRPr="00F35584">
        <w:tab/>
      </w:r>
      <w:bookmarkStart w:id="20907" w:name="_Hlk508697304"/>
      <w:r w:rsidRPr="00F35584">
        <w:t>dl-DataToUL-ACK</w:t>
      </w:r>
      <w:bookmarkEnd w:id="2090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w:t>
      </w:r>
      <w:r>
        <w:rPr>
          <w:color w:val="993366"/>
        </w:rPr>
        <w:t>OF 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6FA983D" w14:textId="77777777" w:rsidR="000004B6" w:rsidRDefault="000004B6" w:rsidP="00C768AB">
      <w:pPr>
        <w:pStyle w:val="PL"/>
      </w:pPr>
    </w:p>
    <w:p w14:paraId="56AF08F7" w14:textId="77777777" w:rsidR="000004B6" w:rsidRPr="00F35584" w:rsidRDefault="000004B6" w:rsidP="00C768A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3F7DD66" w14:textId="77777777" w:rsidR="000004B6" w:rsidRPr="00F35584" w:rsidRDefault="000004B6" w:rsidP="00C768A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6F55A96" w14:textId="77777777" w:rsidR="000004B6" w:rsidRDefault="000004B6" w:rsidP="00C768AB">
      <w:pPr>
        <w:pStyle w:val="PL"/>
      </w:pPr>
    </w:p>
    <w:p w14:paraId="2DA0FFBD" w14:textId="77777777" w:rsidR="000004B6" w:rsidRPr="00F35584" w:rsidRDefault="000004B6" w:rsidP="00C768A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7FC7EF" w14:textId="77777777" w:rsidR="000004B6" w:rsidRPr="00F35584" w:rsidRDefault="000004B6" w:rsidP="00C768AB">
      <w:pPr>
        <w:pStyle w:val="PL"/>
      </w:pPr>
      <w:r w:rsidRPr="00F35584">
        <w:tab/>
        <w:t>...</w:t>
      </w:r>
    </w:p>
    <w:p w14:paraId="0525E03D" w14:textId="77777777" w:rsidR="000004B6" w:rsidRPr="00F35584" w:rsidRDefault="000004B6" w:rsidP="00C768AB">
      <w:pPr>
        <w:pStyle w:val="PL"/>
      </w:pPr>
      <w:r w:rsidRPr="00F35584">
        <w:t>}</w:t>
      </w:r>
    </w:p>
    <w:p w14:paraId="1918316B" w14:textId="77777777" w:rsidR="000004B6" w:rsidRPr="00F35584" w:rsidRDefault="000004B6" w:rsidP="00C768AB">
      <w:pPr>
        <w:pStyle w:val="PL"/>
      </w:pPr>
    </w:p>
    <w:p w14:paraId="502CA49F" w14:textId="77777777" w:rsidR="000004B6" w:rsidRPr="00F35584" w:rsidRDefault="000004B6" w:rsidP="00C768AB">
      <w:pPr>
        <w:pStyle w:val="PL"/>
      </w:pPr>
      <w:bookmarkStart w:id="20908" w:name="_Hlk514769254"/>
      <w:r w:rsidRPr="00F35584">
        <w:t>PUCCH-FormatConfig</w:t>
      </w:r>
      <w:bookmarkEnd w:id="20908"/>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BB43DEE" w14:textId="77777777" w:rsidR="000004B6" w:rsidRPr="00F35584" w:rsidRDefault="000004B6" w:rsidP="00C768A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B8A8F5" w14:textId="77777777" w:rsidR="000004B6" w:rsidRPr="00F35584" w:rsidRDefault="000004B6" w:rsidP="00C768A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367C25" w14:textId="77777777" w:rsidR="000004B6" w:rsidRPr="00F35584" w:rsidRDefault="000004B6" w:rsidP="00C768A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4579AD" w14:textId="77777777" w:rsidR="000004B6" w:rsidRPr="00F35584" w:rsidRDefault="000004B6" w:rsidP="00C768A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30599A58" w14:textId="77777777" w:rsidR="000004B6" w:rsidRPr="00F35584" w:rsidRDefault="000004B6" w:rsidP="00C768A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882FA28" w14:textId="77777777" w:rsidR="000004B6" w:rsidRPr="00F35584" w:rsidRDefault="000004B6" w:rsidP="00C768A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53C3C8B7" w14:textId="77777777" w:rsidR="000004B6" w:rsidRPr="009B5893" w:rsidRDefault="000004B6" w:rsidP="00C768AB">
      <w:pPr>
        <w:pStyle w:val="PL"/>
        <w:rPr>
          <w:lang w:val="pl-PL"/>
          <w:rPrChange w:id="20909" w:author="Nokia" w:date="2018-08-10T08:14:00Z">
            <w:rPr/>
          </w:rPrChange>
        </w:rPr>
      </w:pPr>
      <w:r w:rsidRPr="009B5893">
        <w:rPr>
          <w:lang w:val="pl-PL"/>
          <w:rPrChange w:id="20910" w:author="Nokia" w:date="2018-08-10T08:14:00Z">
            <w:rPr/>
          </w:rPrChange>
        </w:rPr>
        <w:t>}</w:t>
      </w:r>
    </w:p>
    <w:p w14:paraId="18F7FBCF" w14:textId="77777777" w:rsidR="000004B6" w:rsidRPr="009B5893" w:rsidRDefault="000004B6" w:rsidP="00C768AB">
      <w:pPr>
        <w:pStyle w:val="PL"/>
        <w:rPr>
          <w:lang w:val="pl-PL"/>
          <w:rPrChange w:id="20911" w:author="Nokia" w:date="2018-08-10T08:14:00Z">
            <w:rPr/>
          </w:rPrChange>
        </w:rPr>
      </w:pPr>
    </w:p>
    <w:p w14:paraId="7C83FA2E" w14:textId="77777777" w:rsidR="000004B6" w:rsidRPr="009B5893" w:rsidRDefault="000004B6" w:rsidP="00C768AB">
      <w:pPr>
        <w:pStyle w:val="PL"/>
        <w:rPr>
          <w:lang w:val="pl-PL"/>
          <w:rPrChange w:id="20912" w:author="Nokia" w:date="2018-08-10T08:14:00Z">
            <w:rPr/>
          </w:rPrChange>
        </w:rPr>
      </w:pPr>
      <w:bookmarkStart w:id="20913" w:name="_Hlk515590985"/>
      <w:r w:rsidRPr="009B5893">
        <w:rPr>
          <w:lang w:val="pl-PL"/>
          <w:rPrChange w:id="20914" w:author="Nokia" w:date="2018-08-10T08:14:00Z">
            <w:rPr/>
          </w:rPrChange>
        </w:rPr>
        <w:t xml:space="preserve">PUCCH-MaxCodeRate ::= </w:t>
      </w:r>
      <w:r w:rsidRPr="009B5893">
        <w:rPr>
          <w:lang w:val="pl-PL"/>
          <w:rPrChange w:id="20915" w:author="Nokia" w:date="2018-08-10T08:14:00Z">
            <w:rPr/>
          </w:rPrChange>
        </w:rPr>
        <w:tab/>
      </w:r>
      <w:r w:rsidRPr="009B5893">
        <w:rPr>
          <w:lang w:val="pl-PL"/>
          <w:rPrChange w:id="20916" w:author="Nokia" w:date="2018-08-10T08:14:00Z">
            <w:rPr/>
          </w:rPrChange>
        </w:rPr>
        <w:tab/>
      </w:r>
      <w:r w:rsidRPr="009B5893">
        <w:rPr>
          <w:lang w:val="pl-PL"/>
          <w:rPrChange w:id="20917" w:author="Nokia" w:date="2018-08-10T08:14:00Z">
            <w:rPr/>
          </w:rPrChange>
        </w:rPr>
        <w:tab/>
      </w:r>
      <w:r w:rsidRPr="009B5893">
        <w:rPr>
          <w:lang w:val="pl-PL"/>
          <w:rPrChange w:id="20918" w:author="Nokia" w:date="2018-08-10T08:14:00Z">
            <w:rPr/>
          </w:rPrChange>
        </w:rPr>
        <w:tab/>
      </w:r>
      <w:r w:rsidRPr="009B5893">
        <w:rPr>
          <w:lang w:val="pl-PL"/>
          <w:rPrChange w:id="20919" w:author="Nokia" w:date="2018-08-10T08:14:00Z">
            <w:rPr/>
          </w:rPrChange>
        </w:rPr>
        <w:tab/>
      </w:r>
      <w:r w:rsidRPr="009B5893">
        <w:rPr>
          <w:color w:val="993366"/>
          <w:lang w:val="pl-PL"/>
          <w:rPrChange w:id="20920" w:author="Nokia" w:date="2018-08-10T08:14:00Z">
            <w:rPr>
              <w:color w:val="993366"/>
            </w:rPr>
          </w:rPrChange>
        </w:rPr>
        <w:t>ENUMERATED</w:t>
      </w:r>
      <w:r w:rsidRPr="009B5893">
        <w:rPr>
          <w:lang w:val="pl-PL"/>
          <w:rPrChange w:id="20921" w:author="Nokia" w:date="2018-08-10T08:14:00Z">
            <w:rPr/>
          </w:rPrChange>
        </w:rPr>
        <w:t xml:space="preserve"> {zeroDot08, zeroDot15, zeroDot25, zeroDot35, zeroDot45, zeroDot60, zeroDot80}</w:t>
      </w:r>
    </w:p>
    <w:bookmarkEnd w:id="20913"/>
    <w:p w14:paraId="6E21A993" w14:textId="77777777" w:rsidR="000004B6" w:rsidRPr="009B5893" w:rsidRDefault="000004B6" w:rsidP="00C768AB">
      <w:pPr>
        <w:pStyle w:val="PL"/>
        <w:rPr>
          <w:lang w:val="pl-PL"/>
          <w:rPrChange w:id="20922" w:author="Nokia" w:date="2018-08-10T08:14:00Z">
            <w:rPr/>
          </w:rPrChange>
        </w:rPr>
      </w:pPr>
    </w:p>
    <w:p w14:paraId="1C7357C7" w14:textId="77777777" w:rsidR="000004B6" w:rsidRPr="00F35584" w:rsidDel="00EF09EA" w:rsidRDefault="000004B6" w:rsidP="00C768AB">
      <w:pPr>
        <w:pStyle w:val="PL"/>
        <w:rPr>
          <w:del w:id="20923" w:author="Rapporteur" w:date="2018-07-10T10:29:00Z"/>
        </w:rPr>
      </w:pPr>
      <w:del w:id="20924"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0FFB2C03" w14:textId="77777777" w:rsidR="000004B6" w:rsidRPr="00F35584" w:rsidDel="00EF09EA" w:rsidRDefault="000004B6" w:rsidP="00C768AB">
      <w:pPr>
        <w:pStyle w:val="PL"/>
        <w:rPr>
          <w:del w:id="20925" w:author="Rapporteur" w:date="2018-07-10T10:29:00Z"/>
        </w:rPr>
      </w:pPr>
      <w:del w:id="20926"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31D423D7" w14:textId="77777777" w:rsidR="000004B6" w:rsidDel="00EF09EA" w:rsidRDefault="000004B6" w:rsidP="00C768AB">
      <w:pPr>
        <w:pStyle w:val="PL"/>
        <w:rPr>
          <w:del w:id="20927" w:author="Rapporteur" w:date="2018-07-10T10:29:00Z"/>
        </w:rPr>
      </w:pPr>
      <w:del w:id="20928"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326FC426" w14:textId="77777777" w:rsidR="000004B6" w:rsidRPr="00F35584" w:rsidDel="00EF09EA" w:rsidRDefault="000004B6" w:rsidP="00C768AB">
      <w:pPr>
        <w:pStyle w:val="PL"/>
        <w:rPr>
          <w:del w:id="20929" w:author="Rapporteur" w:date="2018-07-10T10:29:00Z"/>
        </w:rPr>
      </w:pPr>
      <w:del w:id="20930"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04C4C5DE" w14:textId="77777777" w:rsidR="000004B6" w:rsidRPr="00F35584" w:rsidDel="00EF09EA" w:rsidRDefault="000004B6" w:rsidP="00C768AB">
      <w:pPr>
        <w:pStyle w:val="PL"/>
        <w:rPr>
          <w:del w:id="20931" w:author="Rapporteur" w:date="2018-07-10T10:29:00Z"/>
        </w:rPr>
      </w:pPr>
      <w:del w:id="20932"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0BE783E2" w14:textId="77777777" w:rsidR="000004B6" w:rsidRPr="00F35584" w:rsidDel="00EF09EA" w:rsidRDefault="000004B6" w:rsidP="00C768AB">
      <w:pPr>
        <w:pStyle w:val="PL"/>
        <w:rPr>
          <w:del w:id="20933" w:author="Rapporteur" w:date="2018-07-10T10:29:00Z"/>
        </w:rPr>
      </w:pPr>
      <w:del w:id="20934"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4BBB2B59" w14:textId="77777777" w:rsidR="000004B6" w:rsidDel="00EF09EA" w:rsidRDefault="000004B6" w:rsidP="00C768AB">
      <w:pPr>
        <w:pStyle w:val="PL"/>
        <w:rPr>
          <w:del w:id="20935" w:author="Rapporteur" w:date="2018-07-10T10:29:00Z"/>
        </w:rPr>
      </w:pPr>
      <w:del w:id="20936"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667AE2A6" w14:textId="77777777" w:rsidR="000004B6" w:rsidDel="00EF09EA" w:rsidRDefault="000004B6" w:rsidP="00C768AB">
      <w:pPr>
        <w:pStyle w:val="PL"/>
        <w:rPr>
          <w:del w:id="20937" w:author="Rapporteur" w:date="2018-07-10T10:29:00Z"/>
        </w:rPr>
      </w:pPr>
      <w:del w:id="20938"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1355FB09" w14:textId="77777777" w:rsidR="000004B6" w:rsidDel="00EF09EA" w:rsidRDefault="000004B6" w:rsidP="00C768AB">
      <w:pPr>
        <w:pStyle w:val="PL"/>
        <w:rPr>
          <w:del w:id="20939" w:author="Rapporteur" w:date="2018-07-10T10:29:00Z"/>
          <w:lang w:eastAsia="ko-KR"/>
        </w:rPr>
      </w:pPr>
      <w:del w:id="20940"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48C3DFE" w14:textId="77777777" w:rsidR="000004B6" w:rsidRPr="00F35584" w:rsidDel="00EF09EA" w:rsidRDefault="000004B6" w:rsidP="00C768AB">
      <w:pPr>
        <w:pStyle w:val="PL"/>
        <w:rPr>
          <w:del w:id="20941" w:author="Rapporteur" w:date="2018-07-10T10:29:00Z"/>
        </w:rPr>
      </w:pPr>
      <w:del w:id="20942"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73331C2D" w14:textId="77777777" w:rsidR="000004B6" w:rsidRPr="00F35584" w:rsidDel="00EF09EA" w:rsidRDefault="000004B6" w:rsidP="00C768AB">
      <w:pPr>
        <w:pStyle w:val="PL"/>
        <w:rPr>
          <w:del w:id="20943" w:author="Rapporteur" w:date="2018-07-10T10:29:00Z"/>
        </w:rPr>
      </w:pPr>
      <w:del w:id="20944" w:author="Rapporteur" w:date="2018-07-10T10:29:00Z">
        <w:r w:rsidRPr="00F35584" w:rsidDel="00EF09EA">
          <w:tab/>
          <w:delText>},</w:delText>
        </w:r>
      </w:del>
    </w:p>
    <w:p w14:paraId="0ACCE190" w14:textId="77777777" w:rsidR="000004B6" w:rsidRPr="00F35584" w:rsidDel="00EF09EA" w:rsidRDefault="000004B6" w:rsidP="00C768AB">
      <w:pPr>
        <w:pStyle w:val="PL"/>
        <w:rPr>
          <w:del w:id="20945" w:author="Rapporteur" w:date="2018-07-10T10:29:00Z"/>
        </w:rPr>
      </w:pPr>
      <w:del w:id="20946"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70F6047C" w14:textId="77777777" w:rsidR="000004B6" w:rsidRPr="00F35584" w:rsidDel="00EF09EA" w:rsidRDefault="000004B6" w:rsidP="00C768AB">
      <w:pPr>
        <w:pStyle w:val="PL"/>
        <w:rPr>
          <w:del w:id="20947" w:author="Rapporteur" w:date="2018-07-10T10:29:00Z"/>
        </w:rPr>
      </w:pPr>
      <w:del w:id="20948"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29170B93" w14:textId="77777777" w:rsidR="000004B6" w:rsidRPr="00F35584" w:rsidDel="00EF09EA" w:rsidRDefault="000004B6" w:rsidP="00C768AB">
      <w:pPr>
        <w:pStyle w:val="PL"/>
        <w:rPr>
          <w:del w:id="20949" w:author="Rapporteur" w:date="2018-07-10T10:29:00Z"/>
        </w:rPr>
      </w:pPr>
      <w:del w:id="20950"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423CA0F" w14:textId="77777777" w:rsidR="000004B6" w:rsidRPr="00F35584" w:rsidDel="00EF09EA" w:rsidRDefault="000004B6" w:rsidP="00C768AB">
      <w:pPr>
        <w:pStyle w:val="PL"/>
        <w:rPr>
          <w:del w:id="20951" w:author="Rapporteur" w:date="2018-07-10T10:29:00Z"/>
        </w:rPr>
      </w:pPr>
      <w:del w:id="20952" w:author="Rapporteur" w:date="2018-07-10T10:29:00Z">
        <w:r w:rsidRPr="00F35584" w:rsidDel="00EF09EA">
          <w:delText>}</w:delText>
        </w:r>
      </w:del>
    </w:p>
    <w:p w14:paraId="1C0BA27A" w14:textId="77777777" w:rsidR="000004B6" w:rsidRPr="00F35584" w:rsidDel="00EF09EA" w:rsidRDefault="000004B6" w:rsidP="00C768AB">
      <w:pPr>
        <w:pStyle w:val="PL"/>
        <w:rPr>
          <w:del w:id="20953" w:author="Rapporteur" w:date="2018-07-10T10:29:00Z"/>
        </w:rPr>
      </w:pPr>
    </w:p>
    <w:p w14:paraId="0564F412" w14:textId="77777777" w:rsidR="000004B6" w:rsidRPr="00F35584" w:rsidDel="00EF09EA" w:rsidRDefault="000004B6" w:rsidP="00C768AB">
      <w:pPr>
        <w:pStyle w:val="PL"/>
        <w:rPr>
          <w:del w:id="20954" w:author="Rapporteur" w:date="2018-07-10T10:29:00Z"/>
        </w:rPr>
      </w:pPr>
      <w:del w:id="20955"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0CF41089" w14:textId="77777777" w:rsidR="000004B6" w:rsidRPr="00F35584" w:rsidDel="00EF09EA" w:rsidRDefault="000004B6" w:rsidP="00C768AB">
      <w:pPr>
        <w:pStyle w:val="PL"/>
        <w:rPr>
          <w:del w:id="20956" w:author="Rapporteur" w:date="2018-07-10T10:29:00Z"/>
        </w:rPr>
      </w:pPr>
    </w:p>
    <w:p w14:paraId="0A2B21E1" w14:textId="77777777" w:rsidR="000004B6" w:rsidRPr="00F35584" w:rsidRDefault="000004B6" w:rsidP="00C768AB">
      <w:pPr>
        <w:pStyle w:val="PL"/>
        <w:rPr>
          <w:color w:val="808080"/>
        </w:rPr>
      </w:pPr>
      <w:r w:rsidRPr="00F35584">
        <w:rPr>
          <w:color w:val="808080"/>
        </w:rPr>
        <w:t>-- A set with one or more PUCCH resources</w:t>
      </w:r>
    </w:p>
    <w:p w14:paraId="33BF5A81" w14:textId="77777777" w:rsidR="000004B6" w:rsidRPr="00F35584" w:rsidRDefault="000004B6" w:rsidP="00C768A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4EFFCF51" w14:textId="77777777" w:rsidR="000004B6" w:rsidRPr="00F35584" w:rsidRDefault="000004B6" w:rsidP="00C768A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6C14911" w14:textId="77777777" w:rsidR="000004B6" w:rsidRPr="00F35584" w:rsidRDefault="000004B6" w:rsidP="00C768A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20957" w:name="_Hlk508190728"/>
      <w:r w:rsidRPr="00F35584">
        <w:t>maxNrofPUCCH-ResourcesPerSet</w:t>
      </w:r>
      <w:bookmarkEnd w:id="20957"/>
      <w:r w:rsidRPr="00F35584">
        <w:t>))</w:t>
      </w:r>
      <w:r w:rsidRPr="00F35584">
        <w:rPr>
          <w:color w:val="993366"/>
        </w:rPr>
        <w:t xml:space="preserve"> OF</w:t>
      </w:r>
      <w:r w:rsidRPr="00F35584">
        <w:t xml:space="preserve"> PUCCH-ResourceId,</w:t>
      </w:r>
    </w:p>
    <w:p w14:paraId="001CE793" w14:textId="77777777" w:rsidR="000004B6" w:rsidRPr="00F35584" w:rsidRDefault="000004B6" w:rsidP="00C768A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FEC9012" w14:textId="77777777" w:rsidR="000004B6" w:rsidRPr="00F35584" w:rsidRDefault="000004B6" w:rsidP="00C768AB">
      <w:pPr>
        <w:pStyle w:val="PL"/>
      </w:pPr>
      <w:r w:rsidRPr="00F35584">
        <w:t>}</w:t>
      </w:r>
    </w:p>
    <w:p w14:paraId="6160000B" w14:textId="77777777" w:rsidR="000004B6" w:rsidRPr="00F35584" w:rsidRDefault="000004B6" w:rsidP="00C768AB">
      <w:pPr>
        <w:pStyle w:val="PL"/>
      </w:pPr>
    </w:p>
    <w:p w14:paraId="3AEE97D0" w14:textId="77777777" w:rsidR="000004B6" w:rsidRPr="00F35584" w:rsidRDefault="000004B6" w:rsidP="00C768A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6E42DD07" w14:textId="77777777" w:rsidR="000004B6" w:rsidRPr="00F35584" w:rsidRDefault="000004B6" w:rsidP="00C768AB">
      <w:pPr>
        <w:pStyle w:val="PL"/>
      </w:pPr>
    </w:p>
    <w:p w14:paraId="162646EA" w14:textId="77777777" w:rsidR="000004B6" w:rsidRPr="00F35584" w:rsidRDefault="000004B6" w:rsidP="00C768A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7B2BBD" w14:textId="77777777" w:rsidR="000004B6" w:rsidRPr="00F35584" w:rsidRDefault="000004B6" w:rsidP="00C768AB">
      <w:pPr>
        <w:pStyle w:val="PL"/>
      </w:pPr>
      <w:r w:rsidRPr="00F35584">
        <w:tab/>
        <w:t>pucch-ResourceId</w:t>
      </w:r>
      <w:r w:rsidRPr="00F35584">
        <w:tab/>
      </w:r>
      <w:r w:rsidRPr="00F35584">
        <w:tab/>
      </w:r>
      <w:r w:rsidRPr="00F35584">
        <w:tab/>
      </w:r>
      <w:r w:rsidRPr="00F35584">
        <w:tab/>
      </w:r>
      <w:r w:rsidRPr="00F35584">
        <w:tab/>
      </w:r>
      <w:r w:rsidRPr="00F35584">
        <w:tab/>
        <w:t>PUCCH-ResourceId,</w:t>
      </w:r>
    </w:p>
    <w:p w14:paraId="7149DC5B" w14:textId="77777777" w:rsidR="000004B6" w:rsidRPr="00F35584" w:rsidRDefault="000004B6" w:rsidP="00C768A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9978213" w14:textId="77777777" w:rsidR="000004B6" w:rsidRPr="00F35584" w:rsidRDefault="000004B6" w:rsidP="00C768AB">
      <w:pPr>
        <w:pStyle w:val="PL"/>
        <w:rPr>
          <w:color w:val="808080"/>
        </w:rPr>
      </w:pPr>
      <w:r w:rsidRPr="00F35584">
        <w:tab/>
      </w:r>
      <w:commentRangeStart w:id="20958"/>
      <w:r w:rsidRPr="00F35584">
        <w:t>intraSlotFrequencyHopping</w:t>
      </w:r>
      <w:r w:rsidRPr="00F35584">
        <w:tab/>
      </w:r>
      <w:commentRangeEnd w:id="20958"/>
      <w:r>
        <w:rPr>
          <w:rStyle w:val="CommentReference"/>
          <w:rFonts w:ascii="Arial" w:eastAsia="Times New Roman" w:hAnsi="Arial"/>
          <w:noProof w:val="0"/>
          <w:lang w:eastAsia="ja-JP"/>
        </w:rPr>
        <w:commentReference w:id="20958"/>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65E5DA" w14:textId="77777777" w:rsidR="000004B6" w:rsidRPr="00F35584" w:rsidRDefault="000004B6" w:rsidP="00C768A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2F9298" w14:textId="77777777" w:rsidR="000004B6" w:rsidRPr="00F35584" w:rsidRDefault="000004B6" w:rsidP="00C768AB">
      <w:pPr>
        <w:pStyle w:val="PL"/>
      </w:pPr>
      <w:r w:rsidRPr="00F35584">
        <w:tab/>
      </w:r>
      <w:commentRangeStart w:id="20959"/>
      <w:r w:rsidRPr="00F35584">
        <w:t>format</w:t>
      </w:r>
      <w:commentRangeEnd w:id="20959"/>
      <w:r>
        <w:rPr>
          <w:rStyle w:val="CommentReference"/>
          <w:rFonts w:ascii="Arial" w:eastAsia="Times New Roman" w:hAnsi="Arial"/>
          <w:noProof w:val="0"/>
          <w:lang w:eastAsia="ja-JP"/>
        </w:rPr>
        <w:commentReference w:id="20959"/>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017A61D" w14:textId="77777777" w:rsidR="000004B6" w:rsidRPr="00F35584" w:rsidRDefault="000004B6" w:rsidP="00C768A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del w:id="20960" w:author="Rapporteur" w:date="2018-08-14T16:24:00Z">
        <w:r w:rsidRPr="00F35584" w:rsidDel="009B2BA7">
          <w:tab/>
        </w:r>
        <w:r w:rsidRPr="00F35584" w:rsidDel="009B2BA7">
          <w:tab/>
        </w:r>
        <w:r w:rsidRPr="00F35584" w:rsidDel="009B2BA7">
          <w:tab/>
        </w:r>
        <w:r w:rsidRPr="00F35584" w:rsidDel="009B2BA7">
          <w:tab/>
        </w:r>
        <w:r w:rsidRPr="00F35584" w:rsidDel="009B2BA7">
          <w:tab/>
        </w:r>
        <w:r w:rsidRPr="00F35584" w:rsidDel="009B2BA7">
          <w:tab/>
        </w:r>
        <w:r w:rsidRPr="00F35584" w:rsidDel="009B2BA7">
          <w:tab/>
        </w:r>
        <w:r w:rsidRPr="00F35584" w:rsidDel="009B2BA7">
          <w:tab/>
        </w:r>
        <w:r w:rsidRPr="00F35584" w:rsidDel="009B2BA7">
          <w:tab/>
        </w:r>
        <w:r w:rsidRPr="00F35584" w:rsidDel="009B2BA7">
          <w:tab/>
        </w:r>
        <w:r w:rsidRPr="00F35584" w:rsidDel="009B2BA7">
          <w:tab/>
        </w:r>
        <w:r w:rsidRPr="00F35584" w:rsidDel="009B2BA7">
          <w:tab/>
        </w:r>
        <w:r w:rsidRPr="00F35584" w:rsidDel="009B2BA7">
          <w:tab/>
        </w:r>
        <w:r w:rsidRPr="00F35584" w:rsidDel="009B2BA7">
          <w:tab/>
        </w:r>
        <w:r w:rsidRPr="00F35584" w:rsidDel="009B2BA7">
          <w:rPr>
            <w:color w:val="808080"/>
          </w:rPr>
          <w:delText>-- Cond InFirstSetOnly</w:delText>
        </w:r>
      </w:del>
    </w:p>
    <w:p w14:paraId="664C78A8" w14:textId="77777777" w:rsidR="000004B6" w:rsidRPr="00563F7C" w:rsidRDefault="000004B6" w:rsidP="00C768AB">
      <w:pPr>
        <w:pStyle w:val="PL"/>
        <w:rPr>
          <w:color w:val="808080"/>
          <w:lang w:val="sv-SE"/>
          <w:rPrChange w:id="20961" w:author="Ericsson (Martin)" w:date="2018-08-29T18:46:00Z">
            <w:rPr>
              <w:color w:val="808080"/>
            </w:rPr>
          </w:rPrChange>
        </w:rPr>
      </w:pPr>
      <w:r w:rsidRPr="00F35584">
        <w:tab/>
      </w:r>
      <w:r w:rsidRPr="00F35584">
        <w:tab/>
      </w:r>
      <w:r w:rsidRPr="00563F7C">
        <w:rPr>
          <w:lang w:val="sv-SE"/>
          <w:rPrChange w:id="20962" w:author="Ericsson (Martin)" w:date="2018-08-29T18:46:00Z">
            <w:rPr/>
          </w:rPrChange>
        </w:rPr>
        <w:t>format1</w:t>
      </w:r>
      <w:r w:rsidRPr="00563F7C">
        <w:rPr>
          <w:lang w:val="sv-SE"/>
          <w:rPrChange w:id="20963" w:author="Ericsson (Martin)" w:date="2018-08-29T18:46:00Z">
            <w:rPr/>
          </w:rPrChange>
        </w:rPr>
        <w:tab/>
      </w:r>
      <w:r w:rsidRPr="00563F7C">
        <w:rPr>
          <w:lang w:val="sv-SE"/>
          <w:rPrChange w:id="20964" w:author="Ericsson (Martin)" w:date="2018-08-29T18:46:00Z">
            <w:rPr/>
          </w:rPrChange>
        </w:rPr>
        <w:tab/>
      </w:r>
      <w:r w:rsidRPr="00563F7C">
        <w:rPr>
          <w:lang w:val="sv-SE"/>
          <w:rPrChange w:id="20965" w:author="Ericsson (Martin)" w:date="2018-08-29T18:46:00Z">
            <w:rPr/>
          </w:rPrChange>
        </w:rPr>
        <w:tab/>
      </w:r>
      <w:r w:rsidRPr="00563F7C">
        <w:rPr>
          <w:lang w:val="sv-SE"/>
          <w:rPrChange w:id="20966" w:author="Ericsson (Martin)" w:date="2018-08-29T18:46:00Z">
            <w:rPr/>
          </w:rPrChange>
        </w:rPr>
        <w:tab/>
      </w:r>
      <w:r w:rsidRPr="00563F7C">
        <w:rPr>
          <w:lang w:val="sv-SE"/>
          <w:rPrChange w:id="20967" w:author="Ericsson (Martin)" w:date="2018-08-29T18:46:00Z">
            <w:rPr/>
          </w:rPrChange>
        </w:rPr>
        <w:tab/>
      </w:r>
      <w:r w:rsidRPr="00563F7C">
        <w:rPr>
          <w:lang w:val="sv-SE"/>
          <w:rPrChange w:id="20968" w:author="Ericsson (Martin)" w:date="2018-08-29T18:46:00Z">
            <w:rPr/>
          </w:rPrChange>
        </w:rPr>
        <w:tab/>
      </w:r>
      <w:r w:rsidRPr="00563F7C">
        <w:rPr>
          <w:lang w:val="sv-SE"/>
          <w:rPrChange w:id="20969" w:author="Ericsson (Martin)" w:date="2018-08-29T18:46:00Z">
            <w:rPr/>
          </w:rPrChange>
        </w:rPr>
        <w:tab/>
      </w:r>
      <w:r w:rsidRPr="00563F7C">
        <w:rPr>
          <w:lang w:val="sv-SE"/>
          <w:rPrChange w:id="20970" w:author="Ericsson (Martin)" w:date="2018-08-29T18:46:00Z">
            <w:rPr/>
          </w:rPrChange>
        </w:rPr>
        <w:tab/>
      </w:r>
      <w:r w:rsidRPr="00563F7C">
        <w:rPr>
          <w:lang w:val="sv-SE"/>
          <w:rPrChange w:id="20971" w:author="Ericsson (Martin)" w:date="2018-08-29T18:46:00Z">
            <w:rPr/>
          </w:rPrChange>
        </w:rPr>
        <w:tab/>
        <w:t>PUCCH-format1,</w:t>
      </w:r>
      <w:del w:id="20972" w:author="Rapporteur" w:date="2018-08-14T16:24:00Z">
        <w:r w:rsidRPr="00563F7C" w:rsidDel="009B2BA7">
          <w:rPr>
            <w:lang w:val="sv-SE"/>
            <w:rPrChange w:id="20973" w:author="Ericsson (Martin)" w:date="2018-08-29T18:46:00Z">
              <w:rPr/>
            </w:rPrChange>
          </w:rPr>
          <w:tab/>
        </w:r>
        <w:r w:rsidRPr="00563F7C" w:rsidDel="009B2BA7">
          <w:rPr>
            <w:lang w:val="sv-SE"/>
            <w:rPrChange w:id="20974" w:author="Ericsson (Martin)" w:date="2018-08-29T18:46:00Z">
              <w:rPr/>
            </w:rPrChange>
          </w:rPr>
          <w:tab/>
        </w:r>
        <w:r w:rsidRPr="00563F7C" w:rsidDel="009B2BA7">
          <w:rPr>
            <w:lang w:val="sv-SE"/>
            <w:rPrChange w:id="20975" w:author="Ericsson (Martin)" w:date="2018-08-29T18:46:00Z">
              <w:rPr/>
            </w:rPrChange>
          </w:rPr>
          <w:tab/>
        </w:r>
        <w:r w:rsidRPr="00563F7C" w:rsidDel="009B2BA7">
          <w:rPr>
            <w:lang w:val="sv-SE"/>
            <w:rPrChange w:id="20976" w:author="Ericsson (Martin)" w:date="2018-08-29T18:46:00Z">
              <w:rPr/>
            </w:rPrChange>
          </w:rPr>
          <w:tab/>
        </w:r>
        <w:r w:rsidRPr="00563F7C" w:rsidDel="009B2BA7">
          <w:rPr>
            <w:lang w:val="sv-SE"/>
            <w:rPrChange w:id="20977" w:author="Ericsson (Martin)" w:date="2018-08-29T18:46:00Z">
              <w:rPr/>
            </w:rPrChange>
          </w:rPr>
          <w:tab/>
        </w:r>
        <w:r w:rsidRPr="00563F7C" w:rsidDel="009B2BA7">
          <w:rPr>
            <w:lang w:val="sv-SE"/>
            <w:rPrChange w:id="20978" w:author="Ericsson (Martin)" w:date="2018-08-29T18:46:00Z">
              <w:rPr/>
            </w:rPrChange>
          </w:rPr>
          <w:tab/>
        </w:r>
        <w:r w:rsidRPr="00563F7C" w:rsidDel="009B2BA7">
          <w:rPr>
            <w:lang w:val="sv-SE"/>
            <w:rPrChange w:id="20979" w:author="Ericsson (Martin)" w:date="2018-08-29T18:46:00Z">
              <w:rPr/>
            </w:rPrChange>
          </w:rPr>
          <w:tab/>
        </w:r>
        <w:r w:rsidRPr="00563F7C" w:rsidDel="009B2BA7">
          <w:rPr>
            <w:lang w:val="sv-SE"/>
            <w:rPrChange w:id="20980" w:author="Ericsson (Martin)" w:date="2018-08-29T18:46:00Z">
              <w:rPr/>
            </w:rPrChange>
          </w:rPr>
          <w:tab/>
        </w:r>
        <w:r w:rsidRPr="00563F7C" w:rsidDel="009B2BA7">
          <w:rPr>
            <w:lang w:val="sv-SE"/>
            <w:rPrChange w:id="20981" w:author="Ericsson (Martin)" w:date="2018-08-29T18:46:00Z">
              <w:rPr/>
            </w:rPrChange>
          </w:rPr>
          <w:tab/>
        </w:r>
        <w:r w:rsidRPr="00563F7C" w:rsidDel="009B2BA7">
          <w:rPr>
            <w:lang w:val="sv-SE"/>
            <w:rPrChange w:id="20982" w:author="Ericsson (Martin)" w:date="2018-08-29T18:46:00Z">
              <w:rPr/>
            </w:rPrChange>
          </w:rPr>
          <w:tab/>
        </w:r>
        <w:r w:rsidRPr="00563F7C" w:rsidDel="009B2BA7">
          <w:rPr>
            <w:lang w:val="sv-SE"/>
            <w:rPrChange w:id="20983" w:author="Ericsson (Martin)" w:date="2018-08-29T18:46:00Z">
              <w:rPr/>
            </w:rPrChange>
          </w:rPr>
          <w:tab/>
        </w:r>
        <w:r w:rsidRPr="00563F7C" w:rsidDel="009B2BA7">
          <w:rPr>
            <w:lang w:val="sv-SE"/>
            <w:rPrChange w:id="20984" w:author="Ericsson (Martin)" w:date="2018-08-29T18:46:00Z">
              <w:rPr/>
            </w:rPrChange>
          </w:rPr>
          <w:tab/>
        </w:r>
        <w:r w:rsidRPr="00563F7C" w:rsidDel="009B2BA7">
          <w:rPr>
            <w:lang w:val="sv-SE"/>
            <w:rPrChange w:id="20985" w:author="Ericsson (Martin)" w:date="2018-08-29T18:46:00Z">
              <w:rPr/>
            </w:rPrChange>
          </w:rPr>
          <w:tab/>
        </w:r>
        <w:r w:rsidRPr="00563F7C" w:rsidDel="009B2BA7">
          <w:rPr>
            <w:lang w:val="sv-SE"/>
            <w:rPrChange w:id="20986" w:author="Ericsson (Martin)" w:date="2018-08-29T18:46:00Z">
              <w:rPr/>
            </w:rPrChange>
          </w:rPr>
          <w:tab/>
        </w:r>
        <w:r w:rsidRPr="00563F7C" w:rsidDel="009B2BA7">
          <w:rPr>
            <w:color w:val="808080"/>
            <w:lang w:val="sv-SE"/>
            <w:rPrChange w:id="20987" w:author="Ericsson (Martin)" w:date="2018-08-29T18:46:00Z">
              <w:rPr>
                <w:color w:val="808080"/>
              </w:rPr>
            </w:rPrChange>
          </w:rPr>
          <w:delText>-- Cond InFirstSetOnly</w:delText>
        </w:r>
      </w:del>
    </w:p>
    <w:p w14:paraId="1EBDA1DF" w14:textId="77777777" w:rsidR="000004B6" w:rsidRPr="00563F7C" w:rsidRDefault="000004B6" w:rsidP="00C768AB">
      <w:pPr>
        <w:pStyle w:val="PL"/>
        <w:rPr>
          <w:color w:val="808080"/>
          <w:lang w:val="sv-SE"/>
          <w:rPrChange w:id="20988" w:author="Ericsson (Martin)" w:date="2018-08-29T18:46:00Z">
            <w:rPr>
              <w:color w:val="808080"/>
            </w:rPr>
          </w:rPrChange>
        </w:rPr>
      </w:pPr>
      <w:r w:rsidRPr="00563F7C">
        <w:rPr>
          <w:lang w:val="sv-SE"/>
          <w:rPrChange w:id="20989" w:author="Ericsson (Martin)" w:date="2018-08-29T18:46:00Z">
            <w:rPr/>
          </w:rPrChange>
        </w:rPr>
        <w:tab/>
      </w:r>
      <w:r w:rsidRPr="00563F7C">
        <w:rPr>
          <w:lang w:val="sv-SE"/>
          <w:rPrChange w:id="20990" w:author="Ericsson (Martin)" w:date="2018-08-29T18:46:00Z">
            <w:rPr/>
          </w:rPrChange>
        </w:rPr>
        <w:tab/>
        <w:t>format2</w:t>
      </w:r>
      <w:r w:rsidRPr="00563F7C">
        <w:rPr>
          <w:lang w:val="sv-SE"/>
          <w:rPrChange w:id="20991" w:author="Ericsson (Martin)" w:date="2018-08-29T18:46:00Z">
            <w:rPr/>
          </w:rPrChange>
        </w:rPr>
        <w:tab/>
      </w:r>
      <w:r w:rsidRPr="00563F7C">
        <w:rPr>
          <w:lang w:val="sv-SE"/>
          <w:rPrChange w:id="20992" w:author="Ericsson (Martin)" w:date="2018-08-29T18:46:00Z">
            <w:rPr/>
          </w:rPrChange>
        </w:rPr>
        <w:tab/>
      </w:r>
      <w:r w:rsidRPr="00563F7C">
        <w:rPr>
          <w:lang w:val="sv-SE"/>
          <w:rPrChange w:id="20993" w:author="Ericsson (Martin)" w:date="2018-08-29T18:46:00Z">
            <w:rPr/>
          </w:rPrChange>
        </w:rPr>
        <w:tab/>
      </w:r>
      <w:r w:rsidRPr="00563F7C">
        <w:rPr>
          <w:lang w:val="sv-SE"/>
          <w:rPrChange w:id="20994" w:author="Ericsson (Martin)" w:date="2018-08-29T18:46:00Z">
            <w:rPr/>
          </w:rPrChange>
        </w:rPr>
        <w:tab/>
      </w:r>
      <w:r w:rsidRPr="00563F7C">
        <w:rPr>
          <w:lang w:val="sv-SE"/>
          <w:rPrChange w:id="20995" w:author="Ericsson (Martin)" w:date="2018-08-29T18:46:00Z">
            <w:rPr/>
          </w:rPrChange>
        </w:rPr>
        <w:tab/>
      </w:r>
      <w:r w:rsidRPr="00563F7C">
        <w:rPr>
          <w:lang w:val="sv-SE"/>
          <w:rPrChange w:id="20996" w:author="Ericsson (Martin)" w:date="2018-08-29T18:46:00Z">
            <w:rPr/>
          </w:rPrChange>
        </w:rPr>
        <w:tab/>
      </w:r>
      <w:r w:rsidRPr="00563F7C">
        <w:rPr>
          <w:lang w:val="sv-SE"/>
          <w:rPrChange w:id="20997" w:author="Ericsson (Martin)" w:date="2018-08-29T18:46:00Z">
            <w:rPr/>
          </w:rPrChange>
        </w:rPr>
        <w:tab/>
      </w:r>
      <w:r w:rsidRPr="00563F7C">
        <w:rPr>
          <w:lang w:val="sv-SE"/>
          <w:rPrChange w:id="20998" w:author="Ericsson (Martin)" w:date="2018-08-29T18:46:00Z">
            <w:rPr/>
          </w:rPrChange>
        </w:rPr>
        <w:tab/>
      </w:r>
      <w:r w:rsidRPr="00563F7C">
        <w:rPr>
          <w:lang w:val="sv-SE"/>
          <w:rPrChange w:id="20999" w:author="Ericsson (Martin)" w:date="2018-08-29T18:46:00Z">
            <w:rPr/>
          </w:rPrChange>
        </w:rPr>
        <w:tab/>
        <w:t>PUCCH-format2,</w:t>
      </w:r>
      <w:del w:id="21000" w:author="Rapporteur" w:date="2018-08-14T16:25:00Z">
        <w:r w:rsidRPr="00563F7C" w:rsidDel="009B2BA7">
          <w:rPr>
            <w:lang w:val="sv-SE"/>
            <w:rPrChange w:id="21001" w:author="Ericsson (Martin)" w:date="2018-08-29T18:46:00Z">
              <w:rPr/>
            </w:rPrChange>
          </w:rPr>
          <w:tab/>
        </w:r>
        <w:r w:rsidRPr="00563F7C" w:rsidDel="009B2BA7">
          <w:rPr>
            <w:lang w:val="sv-SE"/>
            <w:rPrChange w:id="21002" w:author="Ericsson (Martin)" w:date="2018-08-29T18:46:00Z">
              <w:rPr/>
            </w:rPrChange>
          </w:rPr>
          <w:tab/>
        </w:r>
        <w:r w:rsidRPr="00563F7C" w:rsidDel="009B2BA7">
          <w:rPr>
            <w:lang w:val="sv-SE"/>
            <w:rPrChange w:id="21003" w:author="Ericsson (Martin)" w:date="2018-08-29T18:46:00Z">
              <w:rPr/>
            </w:rPrChange>
          </w:rPr>
          <w:tab/>
        </w:r>
        <w:r w:rsidRPr="00563F7C" w:rsidDel="009B2BA7">
          <w:rPr>
            <w:lang w:val="sv-SE"/>
            <w:rPrChange w:id="21004" w:author="Ericsson (Martin)" w:date="2018-08-29T18:46:00Z">
              <w:rPr/>
            </w:rPrChange>
          </w:rPr>
          <w:tab/>
        </w:r>
        <w:r w:rsidRPr="00563F7C" w:rsidDel="009B2BA7">
          <w:rPr>
            <w:lang w:val="sv-SE"/>
            <w:rPrChange w:id="21005" w:author="Ericsson (Martin)" w:date="2018-08-29T18:46:00Z">
              <w:rPr/>
            </w:rPrChange>
          </w:rPr>
          <w:tab/>
        </w:r>
        <w:r w:rsidRPr="00563F7C" w:rsidDel="009B2BA7">
          <w:rPr>
            <w:lang w:val="sv-SE"/>
            <w:rPrChange w:id="21006" w:author="Ericsson (Martin)" w:date="2018-08-29T18:46:00Z">
              <w:rPr/>
            </w:rPrChange>
          </w:rPr>
          <w:tab/>
        </w:r>
        <w:r w:rsidRPr="00563F7C" w:rsidDel="009B2BA7">
          <w:rPr>
            <w:lang w:val="sv-SE"/>
            <w:rPrChange w:id="21007" w:author="Ericsson (Martin)" w:date="2018-08-29T18:46:00Z">
              <w:rPr/>
            </w:rPrChange>
          </w:rPr>
          <w:tab/>
        </w:r>
        <w:r w:rsidRPr="00563F7C" w:rsidDel="009B2BA7">
          <w:rPr>
            <w:lang w:val="sv-SE"/>
            <w:rPrChange w:id="21008" w:author="Ericsson (Martin)" w:date="2018-08-29T18:46:00Z">
              <w:rPr/>
            </w:rPrChange>
          </w:rPr>
          <w:tab/>
        </w:r>
        <w:r w:rsidRPr="00563F7C" w:rsidDel="009B2BA7">
          <w:rPr>
            <w:lang w:val="sv-SE"/>
            <w:rPrChange w:id="21009" w:author="Ericsson (Martin)" w:date="2018-08-29T18:46:00Z">
              <w:rPr/>
            </w:rPrChange>
          </w:rPr>
          <w:tab/>
        </w:r>
        <w:r w:rsidRPr="00563F7C" w:rsidDel="009B2BA7">
          <w:rPr>
            <w:lang w:val="sv-SE"/>
            <w:rPrChange w:id="21010" w:author="Ericsson (Martin)" w:date="2018-08-29T18:46:00Z">
              <w:rPr/>
            </w:rPrChange>
          </w:rPr>
          <w:tab/>
        </w:r>
        <w:r w:rsidRPr="00563F7C" w:rsidDel="009B2BA7">
          <w:rPr>
            <w:lang w:val="sv-SE"/>
            <w:rPrChange w:id="21011" w:author="Ericsson (Martin)" w:date="2018-08-29T18:46:00Z">
              <w:rPr/>
            </w:rPrChange>
          </w:rPr>
          <w:tab/>
        </w:r>
        <w:r w:rsidRPr="00563F7C" w:rsidDel="009B2BA7">
          <w:rPr>
            <w:lang w:val="sv-SE"/>
            <w:rPrChange w:id="21012" w:author="Ericsson (Martin)" w:date="2018-08-29T18:46:00Z">
              <w:rPr/>
            </w:rPrChange>
          </w:rPr>
          <w:tab/>
        </w:r>
        <w:r w:rsidRPr="00563F7C" w:rsidDel="009B2BA7">
          <w:rPr>
            <w:lang w:val="sv-SE"/>
            <w:rPrChange w:id="21013" w:author="Ericsson (Martin)" w:date="2018-08-29T18:46:00Z">
              <w:rPr/>
            </w:rPrChange>
          </w:rPr>
          <w:tab/>
        </w:r>
        <w:r w:rsidRPr="00563F7C" w:rsidDel="009B2BA7">
          <w:rPr>
            <w:lang w:val="sv-SE"/>
            <w:rPrChange w:id="21014" w:author="Ericsson (Martin)" w:date="2018-08-29T18:46:00Z">
              <w:rPr/>
            </w:rPrChange>
          </w:rPr>
          <w:tab/>
        </w:r>
        <w:r w:rsidRPr="00563F7C" w:rsidDel="009B2BA7">
          <w:rPr>
            <w:color w:val="808080"/>
            <w:lang w:val="sv-SE"/>
            <w:rPrChange w:id="21015" w:author="Ericsson (Martin)" w:date="2018-08-29T18:46:00Z">
              <w:rPr>
                <w:color w:val="808080"/>
              </w:rPr>
            </w:rPrChange>
          </w:rPr>
          <w:delText>-- Cond NotInFirstSet</w:delText>
        </w:r>
      </w:del>
    </w:p>
    <w:p w14:paraId="6BF79D82" w14:textId="77777777" w:rsidR="000004B6" w:rsidRPr="00563F7C" w:rsidRDefault="000004B6" w:rsidP="00C768AB">
      <w:pPr>
        <w:pStyle w:val="PL"/>
        <w:rPr>
          <w:color w:val="808080"/>
          <w:lang w:val="sv-SE"/>
          <w:rPrChange w:id="21016" w:author="Ericsson (Martin)" w:date="2018-08-29T18:46:00Z">
            <w:rPr>
              <w:color w:val="808080"/>
            </w:rPr>
          </w:rPrChange>
        </w:rPr>
      </w:pPr>
      <w:r w:rsidRPr="00563F7C">
        <w:rPr>
          <w:lang w:val="sv-SE"/>
          <w:rPrChange w:id="21017" w:author="Ericsson (Martin)" w:date="2018-08-29T18:46:00Z">
            <w:rPr/>
          </w:rPrChange>
        </w:rPr>
        <w:tab/>
      </w:r>
      <w:r w:rsidRPr="00563F7C">
        <w:rPr>
          <w:lang w:val="sv-SE"/>
          <w:rPrChange w:id="21018" w:author="Ericsson (Martin)" w:date="2018-08-29T18:46:00Z">
            <w:rPr/>
          </w:rPrChange>
        </w:rPr>
        <w:tab/>
        <w:t>format3</w:t>
      </w:r>
      <w:r w:rsidRPr="00563F7C">
        <w:rPr>
          <w:lang w:val="sv-SE"/>
          <w:rPrChange w:id="21019" w:author="Ericsson (Martin)" w:date="2018-08-29T18:46:00Z">
            <w:rPr/>
          </w:rPrChange>
        </w:rPr>
        <w:tab/>
      </w:r>
      <w:r w:rsidRPr="00563F7C">
        <w:rPr>
          <w:lang w:val="sv-SE"/>
          <w:rPrChange w:id="21020" w:author="Ericsson (Martin)" w:date="2018-08-29T18:46:00Z">
            <w:rPr/>
          </w:rPrChange>
        </w:rPr>
        <w:tab/>
      </w:r>
      <w:r w:rsidRPr="00563F7C">
        <w:rPr>
          <w:lang w:val="sv-SE"/>
          <w:rPrChange w:id="21021" w:author="Ericsson (Martin)" w:date="2018-08-29T18:46:00Z">
            <w:rPr/>
          </w:rPrChange>
        </w:rPr>
        <w:tab/>
      </w:r>
      <w:r w:rsidRPr="00563F7C">
        <w:rPr>
          <w:lang w:val="sv-SE"/>
          <w:rPrChange w:id="21022" w:author="Ericsson (Martin)" w:date="2018-08-29T18:46:00Z">
            <w:rPr/>
          </w:rPrChange>
        </w:rPr>
        <w:tab/>
      </w:r>
      <w:r w:rsidRPr="00563F7C">
        <w:rPr>
          <w:lang w:val="sv-SE"/>
          <w:rPrChange w:id="21023" w:author="Ericsson (Martin)" w:date="2018-08-29T18:46:00Z">
            <w:rPr/>
          </w:rPrChange>
        </w:rPr>
        <w:tab/>
      </w:r>
      <w:r w:rsidRPr="00563F7C">
        <w:rPr>
          <w:lang w:val="sv-SE"/>
          <w:rPrChange w:id="21024" w:author="Ericsson (Martin)" w:date="2018-08-29T18:46:00Z">
            <w:rPr/>
          </w:rPrChange>
        </w:rPr>
        <w:tab/>
      </w:r>
      <w:r w:rsidRPr="00563F7C">
        <w:rPr>
          <w:lang w:val="sv-SE"/>
          <w:rPrChange w:id="21025" w:author="Ericsson (Martin)" w:date="2018-08-29T18:46:00Z">
            <w:rPr/>
          </w:rPrChange>
        </w:rPr>
        <w:tab/>
      </w:r>
      <w:r w:rsidRPr="00563F7C">
        <w:rPr>
          <w:lang w:val="sv-SE"/>
          <w:rPrChange w:id="21026" w:author="Ericsson (Martin)" w:date="2018-08-29T18:46:00Z">
            <w:rPr/>
          </w:rPrChange>
        </w:rPr>
        <w:tab/>
      </w:r>
      <w:r w:rsidRPr="00563F7C">
        <w:rPr>
          <w:lang w:val="sv-SE"/>
          <w:rPrChange w:id="21027" w:author="Ericsson (Martin)" w:date="2018-08-29T18:46:00Z">
            <w:rPr/>
          </w:rPrChange>
        </w:rPr>
        <w:tab/>
        <w:t>PUCCH-format3,</w:t>
      </w:r>
      <w:del w:id="21028" w:author="Rapporteur" w:date="2018-08-14T16:25:00Z">
        <w:r w:rsidRPr="00563F7C" w:rsidDel="009B2BA7">
          <w:rPr>
            <w:lang w:val="sv-SE"/>
            <w:rPrChange w:id="21029" w:author="Ericsson (Martin)" w:date="2018-08-29T18:46:00Z">
              <w:rPr/>
            </w:rPrChange>
          </w:rPr>
          <w:tab/>
        </w:r>
        <w:r w:rsidRPr="00563F7C" w:rsidDel="009B2BA7">
          <w:rPr>
            <w:lang w:val="sv-SE"/>
            <w:rPrChange w:id="21030" w:author="Ericsson (Martin)" w:date="2018-08-29T18:46:00Z">
              <w:rPr/>
            </w:rPrChange>
          </w:rPr>
          <w:tab/>
        </w:r>
        <w:r w:rsidRPr="00563F7C" w:rsidDel="009B2BA7">
          <w:rPr>
            <w:lang w:val="sv-SE"/>
            <w:rPrChange w:id="21031" w:author="Ericsson (Martin)" w:date="2018-08-29T18:46:00Z">
              <w:rPr/>
            </w:rPrChange>
          </w:rPr>
          <w:tab/>
        </w:r>
        <w:r w:rsidRPr="00563F7C" w:rsidDel="009B2BA7">
          <w:rPr>
            <w:lang w:val="sv-SE"/>
            <w:rPrChange w:id="21032" w:author="Ericsson (Martin)" w:date="2018-08-29T18:46:00Z">
              <w:rPr/>
            </w:rPrChange>
          </w:rPr>
          <w:tab/>
        </w:r>
        <w:r w:rsidRPr="00563F7C" w:rsidDel="009B2BA7">
          <w:rPr>
            <w:lang w:val="sv-SE"/>
            <w:rPrChange w:id="21033" w:author="Ericsson (Martin)" w:date="2018-08-29T18:46:00Z">
              <w:rPr/>
            </w:rPrChange>
          </w:rPr>
          <w:tab/>
        </w:r>
        <w:r w:rsidRPr="00563F7C" w:rsidDel="009B2BA7">
          <w:rPr>
            <w:lang w:val="sv-SE"/>
            <w:rPrChange w:id="21034" w:author="Ericsson (Martin)" w:date="2018-08-29T18:46:00Z">
              <w:rPr/>
            </w:rPrChange>
          </w:rPr>
          <w:tab/>
        </w:r>
        <w:r w:rsidRPr="00563F7C" w:rsidDel="009B2BA7">
          <w:rPr>
            <w:lang w:val="sv-SE"/>
            <w:rPrChange w:id="21035" w:author="Ericsson (Martin)" w:date="2018-08-29T18:46:00Z">
              <w:rPr/>
            </w:rPrChange>
          </w:rPr>
          <w:tab/>
        </w:r>
        <w:r w:rsidRPr="00563F7C" w:rsidDel="009B2BA7">
          <w:rPr>
            <w:lang w:val="sv-SE"/>
            <w:rPrChange w:id="21036" w:author="Ericsson (Martin)" w:date="2018-08-29T18:46:00Z">
              <w:rPr/>
            </w:rPrChange>
          </w:rPr>
          <w:tab/>
        </w:r>
        <w:r w:rsidRPr="00563F7C" w:rsidDel="009B2BA7">
          <w:rPr>
            <w:lang w:val="sv-SE"/>
            <w:rPrChange w:id="21037" w:author="Ericsson (Martin)" w:date="2018-08-29T18:46:00Z">
              <w:rPr/>
            </w:rPrChange>
          </w:rPr>
          <w:tab/>
        </w:r>
        <w:r w:rsidRPr="00563F7C" w:rsidDel="009B2BA7">
          <w:rPr>
            <w:lang w:val="sv-SE"/>
            <w:rPrChange w:id="21038" w:author="Ericsson (Martin)" w:date="2018-08-29T18:46:00Z">
              <w:rPr/>
            </w:rPrChange>
          </w:rPr>
          <w:tab/>
        </w:r>
        <w:r w:rsidRPr="00563F7C" w:rsidDel="009B2BA7">
          <w:rPr>
            <w:lang w:val="sv-SE"/>
            <w:rPrChange w:id="21039" w:author="Ericsson (Martin)" w:date="2018-08-29T18:46:00Z">
              <w:rPr/>
            </w:rPrChange>
          </w:rPr>
          <w:tab/>
        </w:r>
        <w:r w:rsidRPr="00563F7C" w:rsidDel="009B2BA7">
          <w:rPr>
            <w:lang w:val="sv-SE"/>
            <w:rPrChange w:id="21040" w:author="Ericsson (Martin)" w:date="2018-08-29T18:46:00Z">
              <w:rPr/>
            </w:rPrChange>
          </w:rPr>
          <w:tab/>
        </w:r>
        <w:r w:rsidRPr="00563F7C" w:rsidDel="009B2BA7">
          <w:rPr>
            <w:lang w:val="sv-SE"/>
            <w:rPrChange w:id="21041" w:author="Ericsson (Martin)" w:date="2018-08-29T18:46:00Z">
              <w:rPr/>
            </w:rPrChange>
          </w:rPr>
          <w:tab/>
        </w:r>
        <w:r w:rsidRPr="00563F7C" w:rsidDel="009B2BA7">
          <w:rPr>
            <w:lang w:val="sv-SE"/>
            <w:rPrChange w:id="21042" w:author="Ericsson (Martin)" w:date="2018-08-29T18:46:00Z">
              <w:rPr/>
            </w:rPrChange>
          </w:rPr>
          <w:tab/>
        </w:r>
        <w:r w:rsidRPr="00563F7C" w:rsidDel="009B2BA7">
          <w:rPr>
            <w:color w:val="808080"/>
            <w:lang w:val="sv-SE"/>
            <w:rPrChange w:id="21043" w:author="Ericsson (Martin)" w:date="2018-08-29T18:46:00Z">
              <w:rPr>
                <w:color w:val="808080"/>
              </w:rPr>
            </w:rPrChange>
          </w:rPr>
          <w:delText>-- Cond NotInFirstSet</w:delText>
        </w:r>
      </w:del>
    </w:p>
    <w:p w14:paraId="15627898" w14:textId="77777777" w:rsidR="000004B6" w:rsidRPr="00563F7C" w:rsidRDefault="000004B6" w:rsidP="00C768AB">
      <w:pPr>
        <w:pStyle w:val="PL"/>
        <w:rPr>
          <w:color w:val="808080"/>
          <w:lang w:val="sv-SE"/>
          <w:rPrChange w:id="21044" w:author="Ericsson (Martin)" w:date="2018-08-29T18:46:00Z">
            <w:rPr>
              <w:color w:val="808080"/>
            </w:rPr>
          </w:rPrChange>
        </w:rPr>
      </w:pPr>
      <w:r w:rsidRPr="00563F7C">
        <w:rPr>
          <w:lang w:val="sv-SE"/>
          <w:rPrChange w:id="21045" w:author="Ericsson (Martin)" w:date="2018-08-29T18:46:00Z">
            <w:rPr/>
          </w:rPrChange>
        </w:rPr>
        <w:tab/>
      </w:r>
      <w:r w:rsidRPr="00563F7C">
        <w:rPr>
          <w:lang w:val="sv-SE"/>
          <w:rPrChange w:id="21046" w:author="Ericsson (Martin)" w:date="2018-08-29T18:46:00Z">
            <w:rPr/>
          </w:rPrChange>
        </w:rPr>
        <w:tab/>
        <w:t>format4</w:t>
      </w:r>
      <w:r w:rsidRPr="00563F7C">
        <w:rPr>
          <w:lang w:val="sv-SE"/>
          <w:rPrChange w:id="21047" w:author="Ericsson (Martin)" w:date="2018-08-29T18:46:00Z">
            <w:rPr/>
          </w:rPrChange>
        </w:rPr>
        <w:tab/>
      </w:r>
      <w:r w:rsidRPr="00563F7C">
        <w:rPr>
          <w:lang w:val="sv-SE"/>
          <w:rPrChange w:id="21048" w:author="Ericsson (Martin)" w:date="2018-08-29T18:46:00Z">
            <w:rPr/>
          </w:rPrChange>
        </w:rPr>
        <w:tab/>
      </w:r>
      <w:r w:rsidRPr="00563F7C">
        <w:rPr>
          <w:lang w:val="sv-SE"/>
          <w:rPrChange w:id="21049" w:author="Ericsson (Martin)" w:date="2018-08-29T18:46:00Z">
            <w:rPr/>
          </w:rPrChange>
        </w:rPr>
        <w:tab/>
      </w:r>
      <w:r w:rsidRPr="00563F7C">
        <w:rPr>
          <w:lang w:val="sv-SE"/>
          <w:rPrChange w:id="21050" w:author="Ericsson (Martin)" w:date="2018-08-29T18:46:00Z">
            <w:rPr/>
          </w:rPrChange>
        </w:rPr>
        <w:tab/>
      </w:r>
      <w:r w:rsidRPr="00563F7C">
        <w:rPr>
          <w:lang w:val="sv-SE"/>
          <w:rPrChange w:id="21051" w:author="Ericsson (Martin)" w:date="2018-08-29T18:46:00Z">
            <w:rPr/>
          </w:rPrChange>
        </w:rPr>
        <w:tab/>
      </w:r>
      <w:r w:rsidRPr="00563F7C">
        <w:rPr>
          <w:lang w:val="sv-SE"/>
          <w:rPrChange w:id="21052" w:author="Ericsson (Martin)" w:date="2018-08-29T18:46:00Z">
            <w:rPr/>
          </w:rPrChange>
        </w:rPr>
        <w:tab/>
      </w:r>
      <w:r w:rsidRPr="00563F7C">
        <w:rPr>
          <w:lang w:val="sv-SE"/>
          <w:rPrChange w:id="21053" w:author="Ericsson (Martin)" w:date="2018-08-29T18:46:00Z">
            <w:rPr/>
          </w:rPrChange>
        </w:rPr>
        <w:tab/>
      </w:r>
      <w:r w:rsidRPr="00563F7C">
        <w:rPr>
          <w:lang w:val="sv-SE"/>
          <w:rPrChange w:id="21054" w:author="Ericsson (Martin)" w:date="2018-08-29T18:46:00Z">
            <w:rPr/>
          </w:rPrChange>
        </w:rPr>
        <w:tab/>
      </w:r>
      <w:r w:rsidRPr="00563F7C">
        <w:rPr>
          <w:lang w:val="sv-SE"/>
          <w:rPrChange w:id="21055" w:author="Ericsson (Martin)" w:date="2018-08-29T18:46:00Z">
            <w:rPr/>
          </w:rPrChange>
        </w:rPr>
        <w:tab/>
        <w:t>PUCCH-format4</w:t>
      </w:r>
      <w:del w:id="21056" w:author="Rapporteur" w:date="2018-08-14T16:25:00Z">
        <w:r w:rsidRPr="00563F7C" w:rsidDel="009B2BA7">
          <w:rPr>
            <w:lang w:val="sv-SE"/>
            <w:rPrChange w:id="21057" w:author="Ericsson (Martin)" w:date="2018-08-29T18:46:00Z">
              <w:rPr/>
            </w:rPrChange>
          </w:rPr>
          <w:tab/>
        </w:r>
        <w:r w:rsidRPr="00563F7C" w:rsidDel="009B2BA7">
          <w:rPr>
            <w:lang w:val="sv-SE"/>
            <w:rPrChange w:id="21058" w:author="Ericsson (Martin)" w:date="2018-08-29T18:46:00Z">
              <w:rPr/>
            </w:rPrChange>
          </w:rPr>
          <w:tab/>
        </w:r>
        <w:r w:rsidRPr="00563F7C" w:rsidDel="009B2BA7">
          <w:rPr>
            <w:lang w:val="sv-SE"/>
            <w:rPrChange w:id="21059" w:author="Ericsson (Martin)" w:date="2018-08-29T18:46:00Z">
              <w:rPr/>
            </w:rPrChange>
          </w:rPr>
          <w:tab/>
        </w:r>
        <w:r w:rsidRPr="00563F7C" w:rsidDel="009B2BA7">
          <w:rPr>
            <w:lang w:val="sv-SE"/>
            <w:rPrChange w:id="21060" w:author="Ericsson (Martin)" w:date="2018-08-29T18:46:00Z">
              <w:rPr/>
            </w:rPrChange>
          </w:rPr>
          <w:tab/>
        </w:r>
        <w:r w:rsidRPr="00563F7C" w:rsidDel="009B2BA7">
          <w:rPr>
            <w:lang w:val="sv-SE"/>
            <w:rPrChange w:id="21061" w:author="Ericsson (Martin)" w:date="2018-08-29T18:46:00Z">
              <w:rPr/>
            </w:rPrChange>
          </w:rPr>
          <w:tab/>
        </w:r>
        <w:r w:rsidRPr="00563F7C" w:rsidDel="009B2BA7">
          <w:rPr>
            <w:lang w:val="sv-SE"/>
            <w:rPrChange w:id="21062" w:author="Ericsson (Martin)" w:date="2018-08-29T18:46:00Z">
              <w:rPr/>
            </w:rPrChange>
          </w:rPr>
          <w:tab/>
        </w:r>
        <w:r w:rsidRPr="00563F7C" w:rsidDel="009B2BA7">
          <w:rPr>
            <w:lang w:val="sv-SE"/>
            <w:rPrChange w:id="21063" w:author="Ericsson (Martin)" w:date="2018-08-29T18:46:00Z">
              <w:rPr/>
            </w:rPrChange>
          </w:rPr>
          <w:tab/>
        </w:r>
        <w:r w:rsidRPr="00563F7C" w:rsidDel="009B2BA7">
          <w:rPr>
            <w:lang w:val="sv-SE"/>
            <w:rPrChange w:id="21064" w:author="Ericsson (Martin)" w:date="2018-08-29T18:46:00Z">
              <w:rPr/>
            </w:rPrChange>
          </w:rPr>
          <w:tab/>
        </w:r>
        <w:r w:rsidRPr="00563F7C" w:rsidDel="009B2BA7">
          <w:rPr>
            <w:lang w:val="sv-SE"/>
            <w:rPrChange w:id="21065" w:author="Ericsson (Martin)" w:date="2018-08-29T18:46:00Z">
              <w:rPr/>
            </w:rPrChange>
          </w:rPr>
          <w:tab/>
        </w:r>
        <w:r w:rsidRPr="00563F7C" w:rsidDel="009B2BA7">
          <w:rPr>
            <w:lang w:val="sv-SE"/>
            <w:rPrChange w:id="21066" w:author="Ericsson (Martin)" w:date="2018-08-29T18:46:00Z">
              <w:rPr/>
            </w:rPrChange>
          </w:rPr>
          <w:tab/>
        </w:r>
        <w:r w:rsidRPr="00563F7C" w:rsidDel="009B2BA7">
          <w:rPr>
            <w:lang w:val="sv-SE"/>
            <w:rPrChange w:id="21067" w:author="Ericsson (Martin)" w:date="2018-08-29T18:46:00Z">
              <w:rPr/>
            </w:rPrChange>
          </w:rPr>
          <w:tab/>
        </w:r>
        <w:r w:rsidRPr="00563F7C" w:rsidDel="009B2BA7">
          <w:rPr>
            <w:lang w:val="sv-SE"/>
            <w:rPrChange w:id="21068" w:author="Ericsson (Martin)" w:date="2018-08-29T18:46:00Z">
              <w:rPr/>
            </w:rPrChange>
          </w:rPr>
          <w:tab/>
        </w:r>
        <w:r w:rsidRPr="00563F7C" w:rsidDel="009B2BA7">
          <w:rPr>
            <w:lang w:val="sv-SE"/>
            <w:rPrChange w:id="21069" w:author="Ericsson (Martin)" w:date="2018-08-29T18:46:00Z">
              <w:rPr/>
            </w:rPrChange>
          </w:rPr>
          <w:tab/>
        </w:r>
        <w:r w:rsidRPr="00563F7C" w:rsidDel="009B2BA7">
          <w:rPr>
            <w:lang w:val="sv-SE"/>
            <w:rPrChange w:id="21070" w:author="Ericsson (Martin)" w:date="2018-08-29T18:46:00Z">
              <w:rPr/>
            </w:rPrChange>
          </w:rPr>
          <w:tab/>
        </w:r>
        <w:r w:rsidRPr="00563F7C" w:rsidDel="009B2BA7">
          <w:rPr>
            <w:color w:val="808080"/>
            <w:lang w:val="sv-SE"/>
            <w:rPrChange w:id="21071" w:author="Ericsson (Martin)" w:date="2018-08-29T18:46:00Z">
              <w:rPr>
                <w:color w:val="808080"/>
              </w:rPr>
            </w:rPrChange>
          </w:rPr>
          <w:delText>-- Cond NotInFirstSet</w:delText>
        </w:r>
      </w:del>
    </w:p>
    <w:p w14:paraId="7DB91623" w14:textId="77777777" w:rsidR="000004B6" w:rsidRDefault="000004B6" w:rsidP="00C768AB">
      <w:pPr>
        <w:pStyle w:val="PL"/>
      </w:pPr>
      <w:r w:rsidRPr="00563F7C">
        <w:rPr>
          <w:lang w:val="sv-SE"/>
          <w:rPrChange w:id="21072" w:author="Ericsson (Martin)" w:date="2018-08-29T18:46:00Z">
            <w:rPr/>
          </w:rPrChange>
        </w:rPr>
        <w:tab/>
      </w:r>
      <w:r w:rsidRPr="00F35584">
        <w:t>}</w:t>
      </w:r>
    </w:p>
    <w:p w14:paraId="40934263" w14:textId="77777777" w:rsidR="000004B6" w:rsidRPr="00F35584" w:rsidRDefault="000004B6" w:rsidP="00C768AB">
      <w:pPr>
        <w:pStyle w:val="PL"/>
      </w:pPr>
      <w:r>
        <w:t>}</w:t>
      </w:r>
    </w:p>
    <w:p w14:paraId="6C66AB9A" w14:textId="77777777" w:rsidR="000004B6" w:rsidRPr="00F35584" w:rsidRDefault="000004B6" w:rsidP="00C768AB">
      <w:pPr>
        <w:pStyle w:val="PL"/>
      </w:pPr>
    </w:p>
    <w:p w14:paraId="39D21268" w14:textId="77777777" w:rsidR="000004B6" w:rsidRPr="00F35584" w:rsidRDefault="000004B6" w:rsidP="00C768A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B18E324" w14:textId="77777777" w:rsidR="000004B6" w:rsidRPr="00F35584" w:rsidRDefault="000004B6" w:rsidP="00C768AB">
      <w:pPr>
        <w:pStyle w:val="PL"/>
      </w:pPr>
    </w:p>
    <w:p w14:paraId="14CEC13C" w14:textId="77777777" w:rsidR="000004B6" w:rsidRPr="00F35584" w:rsidRDefault="000004B6" w:rsidP="00C768AB">
      <w:pPr>
        <w:pStyle w:val="PL"/>
      </w:pPr>
    </w:p>
    <w:p w14:paraId="5AD7D683" w14:textId="77777777" w:rsidR="000004B6" w:rsidRPr="00F35584" w:rsidRDefault="000004B6" w:rsidP="00C768A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4D56E1" w14:textId="77777777" w:rsidR="000004B6" w:rsidRPr="00F35584" w:rsidRDefault="000004B6" w:rsidP="00C768A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230AAFCF" w14:textId="77777777" w:rsidR="000004B6" w:rsidRPr="00F35584" w:rsidRDefault="000004B6" w:rsidP="00C768A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C076945" w14:textId="77777777" w:rsidR="000004B6" w:rsidRPr="00F35584" w:rsidRDefault="000004B6" w:rsidP="00C768A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35E6A6F" w14:textId="77777777" w:rsidR="000004B6" w:rsidRPr="00F35584" w:rsidRDefault="000004B6" w:rsidP="00C768AB">
      <w:pPr>
        <w:pStyle w:val="PL"/>
      </w:pPr>
      <w:r w:rsidRPr="00F35584">
        <w:t>}</w:t>
      </w:r>
    </w:p>
    <w:p w14:paraId="08261399" w14:textId="77777777" w:rsidR="000004B6" w:rsidRPr="00F35584" w:rsidRDefault="000004B6" w:rsidP="00C768AB">
      <w:pPr>
        <w:pStyle w:val="PL"/>
      </w:pPr>
    </w:p>
    <w:p w14:paraId="37CA7E05" w14:textId="77777777" w:rsidR="000004B6" w:rsidRPr="00F35584" w:rsidRDefault="000004B6" w:rsidP="00C768A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514A73" w14:textId="77777777" w:rsidR="000004B6" w:rsidRPr="00F35584" w:rsidRDefault="000004B6" w:rsidP="00C768A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3FA2064D" w14:textId="77777777" w:rsidR="000004B6" w:rsidRPr="00F35584" w:rsidRDefault="000004B6" w:rsidP="00C768A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5D8A0CC" w14:textId="77777777" w:rsidR="000004B6" w:rsidRPr="00F35584" w:rsidRDefault="000004B6" w:rsidP="00C768A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29D905F" w14:textId="77777777" w:rsidR="000004B6" w:rsidRPr="00F35584" w:rsidRDefault="000004B6" w:rsidP="00C768A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11B85352" w14:textId="77777777" w:rsidR="000004B6" w:rsidRPr="00F35584" w:rsidRDefault="000004B6" w:rsidP="00C768AB">
      <w:pPr>
        <w:pStyle w:val="PL"/>
      </w:pPr>
      <w:r w:rsidRPr="00F35584">
        <w:t>}</w:t>
      </w:r>
    </w:p>
    <w:p w14:paraId="67613D37" w14:textId="77777777" w:rsidR="000004B6" w:rsidRPr="00F35584" w:rsidRDefault="000004B6" w:rsidP="00C768AB">
      <w:pPr>
        <w:pStyle w:val="PL"/>
      </w:pPr>
    </w:p>
    <w:p w14:paraId="18764B50" w14:textId="77777777" w:rsidR="000004B6" w:rsidRPr="00F35584" w:rsidRDefault="000004B6" w:rsidP="00C768A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33F7DC" w14:textId="77777777" w:rsidR="000004B6" w:rsidRPr="00F35584" w:rsidRDefault="000004B6" w:rsidP="00C768A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DB86474" w14:textId="77777777" w:rsidR="000004B6" w:rsidRPr="00F35584" w:rsidRDefault="000004B6" w:rsidP="00C768A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5F26C17" w14:textId="77777777" w:rsidR="000004B6" w:rsidRPr="00F35584" w:rsidRDefault="000004B6" w:rsidP="00C768A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0297FCF" w14:textId="77777777" w:rsidR="000004B6" w:rsidRPr="00F35584" w:rsidRDefault="000004B6" w:rsidP="00C768AB">
      <w:pPr>
        <w:pStyle w:val="PL"/>
      </w:pPr>
      <w:r w:rsidRPr="00F35584">
        <w:t>}</w:t>
      </w:r>
    </w:p>
    <w:p w14:paraId="5318C652" w14:textId="77777777" w:rsidR="000004B6" w:rsidRPr="00F35584" w:rsidRDefault="000004B6" w:rsidP="00C768AB">
      <w:pPr>
        <w:pStyle w:val="PL"/>
      </w:pPr>
    </w:p>
    <w:p w14:paraId="787D1260" w14:textId="77777777" w:rsidR="000004B6" w:rsidRPr="00F35584" w:rsidRDefault="000004B6" w:rsidP="00C768A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36EC40" w14:textId="77777777" w:rsidR="000004B6" w:rsidRPr="00F35584" w:rsidRDefault="000004B6" w:rsidP="00C768A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3124B5C" w14:textId="77777777" w:rsidR="000004B6" w:rsidRPr="00F35584" w:rsidRDefault="000004B6" w:rsidP="00C768A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E1E8DB" w14:textId="77777777" w:rsidR="000004B6" w:rsidRPr="00F35584" w:rsidRDefault="000004B6" w:rsidP="00C768A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8AEEAA2" w14:textId="77777777" w:rsidR="000004B6" w:rsidRPr="00F35584" w:rsidRDefault="000004B6" w:rsidP="00C768AB">
      <w:pPr>
        <w:pStyle w:val="PL"/>
      </w:pPr>
      <w:r w:rsidRPr="00F35584">
        <w:t>}</w:t>
      </w:r>
    </w:p>
    <w:p w14:paraId="596C10DB" w14:textId="77777777" w:rsidR="000004B6" w:rsidRPr="00F35584" w:rsidRDefault="000004B6" w:rsidP="00C768AB">
      <w:pPr>
        <w:pStyle w:val="PL"/>
      </w:pPr>
    </w:p>
    <w:p w14:paraId="21CF90C1" w14:textId="77777777" w:rsidR="000004B6" w:rsidRPr="00F35584" w:rsidRDefault="000004B6" w:rsidP="00C768A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2F104DF" w14:textId="77777777" w:rsidR="000004B6" w:rsidRPr="00F35584" w:rsidRDefault="000004B6" w:rsidP="00C768A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354A0CC" w14:textId="77777777" w:rsidR="000004B6" w:rsidRPr="00F35584" w:rsidRDefault="000004B6" w:rsidP="00C768A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0A99E62" w14:textId="77777777" w:rsidR="000004B6" w:rsidRPr="00F35584" w:rsidRDefault="000004B6" w:rsidP="00C768A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462DDB23" w14:textId="77777777" w:rsidR="000004B6" w:rsidRPr="00F35584" w:rsidRDefault="000004B6" w:rsidP="00C768A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3C96C5" w14:textId="77777777" w:rsidR="000004B6" w:rsidRPr="00F35584" w:rsidRDefault="000004B6" w:rsidP="00C768AB">
      <w:pPr>
        <w:pStyle w:val="PL"/>
      </w:pPr>
      <w:r w:rsidRPr="00F35584">
        <w:t>}</w:t>
      </w:r>
    </w:p>
    <w:p w14:paraId="7770E139" w14:textId="77777777" w:rsidR="000004B6" w:rsidRPr="00F35584" w:rsidRDefault="000004B6" w:rsidP="00C768AB">
      <w:pPr>
        <w:pStyle w:val="PL"/>
      </w:pPr>
    </w:p>
    <w:p w14:paraId="407D49DC" w14:textId="77777777" w:rsidR="000004B6" w:rsidRPr="00F35584" w:rsidRDefault="000004B6" w:rsidP="00C768AB">
      <w:pPr>
        <w:pStyle w:val="PL"/>
        <w:rPr>
          <w:color w:val="808080"/>
        </w:rPr>
      </w:pPr>
      <w:r w:rsidRPr="00F35584">
        <w:rPr>
          <w:color w:val="808080"/>
        </w:rPr>
        <w:t xml:space="preserve">-- TAG-PUCCH-CONFIG-STOP </w:t>
      </w:r>
    </w:p>
    <w:p w14:paraId="21874408" w14:textId="77777777" w:rsidR="000004B6" w:rsidRPr="00F35584" w:rsidRDefault="000004B6" w:rsidP="00C768AB">
      <w:pPr>
        <w:pStyle w:val="PL"/>
        <w:rPr>
          <w:color w:val="808080"/>
        </w:rPr>
      </w:pPr>
      <w:r w:rsidRPr="00F35584">
        <w:rPr>
          <w:color w:val="808080"/>
        </w:rPr>
        <w:t>-- ASN1STOP</w:t>
      </w:r>
    </w:p>
    <w:p w14:paraId="5D49A8D7" w14:textId="77777777" w:rsidR="000004B6" w:rsidRPr="00F35584" w:rsidRDefault="000004B6" w:rsidP="00C768AB">
      <w:pPr>
        <w:pStyle w:val="PL"/>
      </w:pPr>
    </w:p>
    <w:p w14:paraId="6DDF3A50"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C8846CB" w14:textId="77777777" w:rsidTr="00C768AB">
        <w:tc>
          <w:tcPr>
            <w:tcW w:w="14173" w:type="dxa"/>
            <w:shd w:val="clear" w:color="auto" w:fill="auto"/>
          </w:tcPr>
          <w:p w14:paraId="27CCF2B8" w14:textId="77777777" w:rsidR="000004B6" w:rsidRPr="0040018C" w:rsidRDefault="000004B6" w:rsidP="00C768AB">
            <w:pPr>
              <w:pStyle w:val="TAH"/>
              <w:rPr>
                <w:szCs w:val="22"/>
              </w:rPr>
            </w:pPr>
            <w:r w:rsidRPr="0040018C">
              <w:rPr>
                <w:i/>
                <w:szCs w:val="22"/>
              </w:rPr>
              <w:t>PUCCH-Config field descriptions</w:t>
            </w:r>
          </w:p>
        </w:tc>
      </w:tr>
      <w:tr w:rsidR="000004B6" w14:paraId="339FF9C6" w14:textId="77777777" w:rsidTr="00C768AB">
        <w:tc>
          <w:tcPr>
            <w:tcW w:w="14173" w:type="dxa"/>
            <w:shd w:val="clear" w:color="auto" w:fill="auto"/>
          </w:tcPr>
          <w:p w14:paraId="1310E4AB" w14:textId="77777777" w:rsidR="000004B6" w:rsidRPr="0040018C" w:rsidRDefault="000004B6" w:rsidP="00C768AB">
            <w:pPr>
              <w:pStyle w:val="TAL"/>
              <w:rPr>
                <w:szCs w:val="22"/>
              </w:rPr>
            </w:pPr>
            <w:r w:rsidRPr="0040018C">
              <w:rPr>
                <w:b/>
                <w:i/>
                <w:szCs w:val="22"/>
              </w:rPr>
              <w:t>dl-DataToUL-ACK</w:t>
            </w:r>
          </w:p>
          <w:p w14:paraId="0A211E9C" w14:textId="77777777" w:rsidR="000004B6" w:rsidRPr="00D72FCC" w:rsidRDefault="000004B6" w:rsidP="00C768AB">
            <w:pPr>
              <w:pStyle w:val="TAL"/>
              <w:rPr>
                <w:szCs w:val="22"/>
              </w:rPr>
            </w:pPr>
            <w:r w:rsidRPr="0040018C">
              <w:rPr>
                <w:szCs w:val="22"/>
              </w:rPr>
              <w:t xml:space="preserve">List of timing for given PDSCH to the DL ACK. </w:t>
            </w:r>
            <w:del w:id="21073" w:author="Rapporteur" w:date="2018-08-30T09:42:00Z">
              <w:r w:rsidRPr="0040018C" w:rsidDel="00DF5E8B">
                <w:rPr>
                  <w:szCs w:val="22"/>
                </w:rPr>
                <w:delText xml:space="preserve">In this version of the specification only the values [0..8] are applicable. </w:delText>
              </w:r>
            </w:del>
            <w:r>
              <w:rPr>
                <w:rStyle w:val="CommentReference"/>
              </w:rPr>
              <w:commentReference w:id="21074"/>
            </w:r>
            <w:r w:rsidRPr="0040018C">
              <w:rPr>
                <w:szCs w:val="22"/>
              </w:rPr>
              <w:t>Corresponds to L1 parameter 'Slot-timing-value-K1' (see</w:t>
            </w:r>
            <w:r w:rsidRPr="00F93D35">
              <w:rPr>
                <w:szCs w:val="22"/>
                <w:lang w:val="en-US"/>
                <w:rPrChange w:id="21075"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Pr="00F93D35">
              <w:rPr>
                <w:szCs w:val="22"/>
                <w:lang w:val="en-US"/>
                <w:rPrChange w:id="21076" w:author="R2-1810848 SA" w:date="2018-07-10T13:21:00Z">
                  <w:rPr>
                    <w:rFonts w:ascii="Times New Roman" w:hAnsi="Times New Roman"/>
                    <w:sz w:val="20"/>
                    <w:szCs w:val="22"/>
                    <w:lang w:val="sv-SE"/>
                  </w:rPr>
                </w:rPrChange>
              </w:rPr>
              <w:t>.</w:t>
            </w:r>
          </w:p>
        </w:tc>
      </w:tr>
      <w:tr w:rsidR="000004B6" w14:paraId="388F3D54" w14:textId="77777777" w:rsidTr="00C768AB">
        <w:tc>
          <w:tcPr>
            <w:tcW w:w="14173" w:type="dxa"/>
            <w:shd w:val="clear" w:color="auto" w:fill="auto"/>
          </w:tcPr>
          <w:p w14:paraId="1B3DF620" w14:textId="77777777" w:rsidR="000004B6" w:rsidRPr="0040018C" w:rsidRDefault="000004B6" w:rsidP="00C768AB">
            <w:pPr>
              <w:pStyle w:val="TAL"/>
              <w:rPr>
                <w:szCs w:val="22"/>
              </w:rPr>
            </w:pPr>
            <w:r w:rsidRPr="0040018C">
              <w:rPr>
                <w:b/>
                <w:i/>
                <w:szCs w:val="22"/>
              </w:rPr>
              <w:t>format1</w:t>
            </w:r>
          </w:p>
          <w:p w14:paraId="3317F142" w14:textId="77777777" w:rsidR="000004B6" w:rsidRPr="00D72FCC" w:rsidRDefault="000004B6" w:rsidP="00C768AB">
            <w:pPr>
              <w:pStyle w:val="TAL"/>
              <w:rPr>
                <w:szCs w:val="22"/>
              </w:rPr>
            </w:pPr>
            <w:r w:rsidRPr="0040018C">
              <w:rPr>
                <w:szCs w:val="22"/>
              </w:rPr>
              <w:t>Parameters that are common for all PUCCH resources of format 1</w:t>
            </w:r>
            <w:r w:rsidRPr="00F93D35">
              <w:rPr>
                <w:szCs w:val="22"/>
                <w:lang w:val="en-US"/>
                <w:rPrChange w:id="21077" w:author="R2-1810848 SA" w:date="2018-07-10T13:21:00Z">
                  <w:rPr>
                    <w:rFonts w:ascii="Times New Roman" w:hAnsi="Times New Roman"/>
                    <w:sz w:val="20"/>
                    <w:szCs w:val="22"/>
                    <w:lang w:val="sv-SE"/>
                  </w:rPr>
                </w:rPrChange>
              </w:rPr>
              <w:t>.</w:t>
            </w:r>
          </w:p>
        </w:tc>
      </w:tr>
      <w:tr w:rsidR="000004B6" w14:paraId="08079530" w14:textId="77777777" w:rsidTr="00C768AB">
        <w:tc>
          <w:tcPr>
            <w:tcW w:w="14173" w:type="dxa"/>
            <w:shd w:val="clear" w:color="auto" w:fill="auto"/>
          </w:tcPr>
          <w:p w14:paraId="6A309CE0" w14:textId="77777777" w:rsidR="000004B6" w:rsidRPr="0040018C" w:rsidRDefault="000004B6" w:rsidP="00C768AB">
            <w:pPr>
              <w:pStyle w:val="TAL"/>
              <w:rPr>
                <w:szCs w:val="22"/>
              </w:rPr>
            </w:pPr>
            <w:r w:rsidRPr="0040018C">
              <w:rPr>
                <w:b/>
                <w:i/>
                <w:szCs w:val="22"/>
              </w:rPr>
              <w:t>format2</w:t>
            </w:r>
          </w:p>
          <w:p w14:paraId="65FF23A6" w14:textId="77777777" w:rsidR="000004B6" w:rsidRPr="00D72FCC" w:rsidRDefault="000004B6" w:rsidP="00C768AB">
            <w:pPr>
              <w:pStyle w:val="TAL"/>
              <w:rPr>
                <w:szCs w:val="22"/>
              </w:rPr>
            </w:pPr>
            <w:r w:rsidRPr="0040018C">
              <w:rPr>
                <w:szCs w:val="22"/>
              </w:rPr>
              <w:t>Parameters that are common for all PUCCH resources of format 2</w:t>
            </w:r>
            <w:r w:rsidRPr="00F93D35">
              <w:rPr>
                <w:szCs w:val="22"/>
                <w:lang w:val="en-US"/>
                <w:rPrChange w:id="21078" w:author="R2-1810848 SA" w:date="2018-07-10T13:21:00Z">
                  <w:rPr>
                    <w:rFonts w:ascii="Times New Roman" w:hAnsi="Times New Roman"/>
                    <w:sz w:val="20"/>
                    <w:szCs w:val="22"/>
                    <w:lang w:val="sv-SE"/>
                  </w:rPr>
                </w:rPrChange>
              </w:rPr>
              <w:t>.</w:t>
            </w:r>
          </w:p>
        </w:tc>
      </w:tr>
      <w:tr w:rsidR="000004B6" w14:paraId="7E990ADA" w14:textId="77777777" w:rsidTr="00C768AB">
        <w:tc>
          <w:tcPr>
            <w:tcW w:w="14173" w:type="dxa"/>
            <w:shd w:val="clear" w:color="auto" w:fill="auto"/>
          </w:tcPr>
          <w:p w14:paraId="25F30BE9" w14:textId="77777777" w:rsidR="000004B6" w:rsidRPr="0040018C" w:rsidRDefault="000004B6" w:rsidP="00C768AB">
            <w:pPr>
              <w:pStyle w:val="TAL"/>
              <w:rPr>
                <w:szCs w:val="22"/>
              </w:rPr>
            </w:pPr>
            <w:r w:rsidRPr="0040018C">
              <w:rPr>
                <w:b/>
                <w:i/>
                <w:szCs w:val="22"/>
              </w:rPr>
              <w:t>format3</w:t>
            </w:r>
          </w:p>
          <w:p w14:paraId="781CA955" w14:textId="77777777" w:rsidR="000004B6" w:rsidRPr="00D72FCC" w:rsidRDefault="000004B6" w:rsidP="00C768AB">
            <w:pPr>
              <w:pStyle w:val="TAL"/>
              <w:rPr>
                <w:szCs w:val="22"/>
              </w:rPr>
            </w:pPr>
            <w:r w:rsidRPr="0040018C">
              <w:rPr>
                <w:szCs w:val="22"/>
              </w:rPr>
              <w:t>Parameters that are common for all PUCCH resources of format 3</w:t>
            </w:r>
            <w:r w:rsidRPr="00F93D35">
              <w:rPr>
                <w:szCs w:val="22"/>
                <w:lang w:val="en-US"/>
                <w:rPrChange w:id="21079" w:author="R2-1810848 SA" w:date="2018-07-10T13:21:00Z">
                  <w:rPr>
                    <w:rFonts w:ascii="Times New Roman" w:hAnsi="Times New Roman"/>
                    <w:sz w:val="20"/>
                    <w:szCs w:val="22"/>
                    <w:lang w:val="sv-SE"/>
                  </w:rPr>
                </w:rPrChange>
              </w:rPr>
              <w:t>.</w:t>
            </w:r>
          </w:p>
        </w:tc>
      </w:tr>
      <w:tr w:rsidR="000004B6" w14:paraId="74FA78E9" w14:textId="77777777" w:rsidTr="00C768AB">
        <w:tc>
          <w:tcPr>
            <w:tcW w:w="14173" w:type="dxa"/>
            <w:shd w:val="clear" w:color="auto" w:fill="auto"/>
          </w:tcPr>
          <w:p w14:paraId="50423977" w14:textId="77777777" w:rsidR="000004B6" w:rsidRPr="00D72FCC" w:rsidRDefault="000004B6" w:rsidP="00C768AB">
            <w:pPr>
              <w:pStyle w:val="TAL"/>
              <w:rPr>
                <w:szCs w:val="22"/>
              </w:rPr>
            </w:pPr>
            <w:r w:rsidRPr="0040018C">
              <w:rPr>
                <w:b/>
                <w:i/>
                <w:szCs w:val="22"/>
              </w:rPr>
              <w:t>format4</w:t>
            </w:r>
            <w:r w:rsidRPr="00F93D35">
              <w:rPr>
                <w:b/>
                <w:i/>
                <w:szCs w:val="22"/>
                <w:lang w:val="en-US"/>
                <w:rPrChange w:id="21080" w:author="R2-1810848 SA" w:date="2018-07-10T13:21:00Z">
                  <w:rPr>
                    <w:rFonts w:ascii="Times New Roman" w:hAnsi="Times New Roman"/>
                    <w:b/>
                    <w:i/>
                    <w:sz w:val="20"/>
                    <w:szCs w:val="22"/>
                    <w:lang w:val="sv-SE"/>
                  </w:rPr>
                </w:rPrChange>
              </w:rPr>
              <w:t>.</w:t>
            </w:r>
          </w:p>
          <w:p w14:paraId="17A37634" w14:textId="77777777" w:rsidR="000004B6" w:rsidRPr="0040018C" w:rsidRDefault="000004B6" w:rsidP="00C768AB">
            <w:pPr>
              <w:pStyle w:val="TAL"/>
              <w:rPr>
                <w:szCs w:val="22"/>
              </w:rPr>
            </w:pPr>
            <w:r w:rsidRPr="0040018C">
              <w:rPr>
                <w:szCs w:val="22"/>
              </w:rPr>
              <w:t>Parameters that are common for all PUCCH resources of format 4</w:t>
            </w:r>
          </w:p>
        </w:tc>
      </w:tr>
      <w:tr w:rsidR="000004B6" w14:paraId="294AB690" w14:textId="77777777" w:rsidTr="00C768AB">
        <w:tc>
          <w:tcPr>
            <w:tcW w:w="14173" w:type="dxa"/>
            <w:shd w:val="clear" w:color="auto" w:fill="auto"/>
          </w:tcPr>
          <w:p w14:paraId="47FD828C" w14:textId="77777777" w:rsidR="000004B6" w:rsidRPr="0040018C" w:rsidRDefault="000004B6" w:rsidP="00C768AB">
            <w:pPr>
              <w:pStyle w:val="TAL"/>
              <w:rPr>
                <w:szCs w:val="22"/>
              </w:rPr>
            </w:pPr>
            <w:r w:rsidRPr="0040018C">
              <w:rPr>
                <w:b/>
                <w:i/>
                <w:szCs w:val="22"/>
              </w:rPr>
              <w:t>resourceSetToAddModList</w:t>
            </w:r>
          </w:p>
          <w:p w14:paraId="63861118" w14:textId="77777777" w:rsidR="000004B6" w:rsidRPr="00D72FCC" w:rsidRDefault="000004B6" w:rsidP="00C768AB">
            <w:pPr>
              <w:pStyle w:val="TAL"/>
              <w:rPr>
                <w:szCs w:val="22"/>
              </w:rPr>
            </w:pPr>
            <w:r w:rsidRPr="0040018C">
              <w:rPr>
                <w:szCs w:val="22"/>
              </w:rPr>
              <w:t xml:space="preserve">Lists for adding and releasing PUCCH resource sets (see </w:t>
            </w:r>
            <w:r w:rsidRPr="00F93D35">
              <w:rPr>
                <w:szCs w:val="22"/>
                <w:lang w:val="en-US"/>
                <w:rPrChange w:id="21081" w:author="R2-1810848 SA" w:date="2018-07-10T13:21:00Z">
                  <w:rPr>
                    <w:rFonts w:ascii="Times New Roman" w:hAnsi="Times New Roman"/>
                    <w:sz w:val="20"/>
                    <w:szCs w:val="22"/>
                    <w:lang w:val="sv-SE"/>
                  </w:rPr>
                </w:rPrChange>
              </w:rPr>
              <w:t xml:space="preserve">TS </w:t>
            </w:r>
            <w:r w:rsidRPr="0040018C">
              <w:rPr>
                <w:szCs w:val="22"/>
              </w:rPr>
              <w:t>38.213, section 9.2)</w:t>
            </w:r>
            <w:r w:rsidRPr="00F93D35">
              <w:rPr>
                <w:szCs w:val="22"/>
                <w:lang w:val="en-US"/>
                <w:rPrChange w:id="21082" w:author="R2-1810848 SA" w:date="2018-07-10T13:21:00Z">
                  <w:rPr>
                    <w:rFonts w:ascii="Times New Roman" w:hAnsi="Times New Roman"/>
                    <w:sz w:val="20"/>
                    <w:szCs w:val="22"/>
                    <w:lang w:val="sv-SE"/>
                  </w:rPr>
                </w:rPrChange>
              </w:rPr>
              <w:t>.</w:t>
            </w:r>
          </w:p>
        </w:tc>
      </w:tr>
      <w:tr w:rsidR="000004B6" w14:paraId="1CAB3FA5" w14:textId="77777777" w:rsidTr="00C768AB">
        <w:tc>
          <w:tcPr>
            <w:tcW w:w="14173" w:type="dxa"/>
            <w:shd w:val="clear" w:color="auto" w:fill="auto"/>
          </w:tcPr>
          <w:p w14:paraId="324A7AEB" w14:textId="77777777" w:rsidR="000004B6" w:rsidRPr="0040018C" w:rsidRDefault="000004B6" w:rsidP="00C768AB">
            <w:pPr>
              <w:pStyle w:val="TAL"/>
              <w:rPr>
                <w:szCs w:val="22"/>
              </w:rPr>
            </w:pPr>
            <w:r w:rsidRPr="0040018C">
              <w:rPr>
                <w:b/>
                <w:i/>
                <w:szCs w:val="22"/>
              </w:rPr>
              <w:t>resourceToAddModList</w:t>
            </w:r>
            <w:ins w:id="21083" w:author="Rapporteur" w:date="2018-08-28T15:26:00Z">
              <w:r w:rsidRPr="009D063A">
                <w:rPr>
                  <w:b/>
                  <w:i/>
                  <w:szCs w:val="22"/>
                </w:rPr>
                <w:t>, resourceToReleaseList</w:t>
              </w:r>
            </w:ins>
          </w:p>
          <w:p w14:paraId="6E5A6395" w14:textId="77777777" w:rsidR="000004B6" w:rsidRPr="00D72FCC" w:rsidRDefault="000004B6" w:rsidP="00C768AB">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ins w:id="21084" w:author="Rapporteur" w:date="2018-08-28T15:26:00Z">
              <w:r>
                <w:t xml:space="preserve"> </w:t>
              </w:r>
              <w:r w:rsidRPr="009D063A">
                <w:rPr>
                  <w:szCs w:val="22"/>
                </w:rPr>
                <w:t xml:space="preserve">The size of the lists is limited to 56 </w:t>
              </w:r>
              <w:commentRangeStart w:id="21085"/>
              <w:r w:rsidRPr="009D063A">
                <w:rPr>
                  <w:szCs w:val="22"/>
                </w:rPr>
                <w:t>entries</w:t>
              </w:r>
            </w:ins>
            <w:commentRangeEnd w:id="21085"/>
            <w:ins w:id="21086" w:author="Rapporteur" w:date="2018-08-28T15:28:00Z">
              <w:r>
                <w:rPr>
                  <w:rStyle w:val="CommentReference"/>
                </w:rPr>
                <w:commentReference w:id="21085"/>
              </w:r>
            </w:ins>
            <w:ins w:id="21087" w:author="Rapporteur" w:date="2018-08-28T15:26:00Z">
              <w:r w:rsidRPr="009D063A">
                <w:rPr>
                  <w:szCs w:val="22"/>
                </w:rPr>
                <w:t>.</w:t>
              </w:r>
            </w:ins>
          </w:p>
        </w:tc>
      </w:tr>
      <w:tr w:rsidR="000004B6" w14:paraId="3734A6AC" w14:textId="77777777" w:rsidTr="00C768AB">
        <w:tc>
          <w:tcPr>
            <w:tcW w:w="14173" w:type="dxa"/>
            <w:shd w:val="clear" w:color="auto" w:fill="auto"/>
          </w:tcPr>
          <w:p w14:paraId="70B561CC" w14:textId="77777777" w:rsidR="000004B6" w:rsidRPr="0040018C" w:rsidRDefault="000004B6" w:rsidP="00C768AB">
            <w:pPr>
              <w:pStyle w:val="TAL"/>
              <w:rPr>
                <w:szCs w:val="22"/>
              </w:rPr>
            </w:pPr>
            <w:r w:rsidRPr="0040018C">
              <w:rPr>
                <w:b/>
                <w:i/>
                <w:szCs w:val="22"/>
              </w:rPr>
              <w:t>spatialRelationInfoToAddModList</w:t>
            </w:r>
          </w:p>
          <w:p w14:paraId="7975CC89" w14:textId="77777777" w:rsidR="000004B6" w:rsidRPr="00D72FCC" w:rsidRDefault="000004B6" w:rsidP="00C768AB">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F93D35">
              <w:rPr>
                <w:szCs w:val="22"/>
                <w:lang w:val="en-US"/>
                <w:rPrChange w:id="21088" w:author="R2-1810848 SA" w:date="2018-07-10T13:21:00Z">
                  <w:rPr>
                    <w:rFonts w:ascii="Times New Roman" w:hAnsi="Times New Roman"/>
                    <w:sz w:val="20"/>
                    <w:szCs w:val="22"/>
                    <w:lang w:val="sv-SE"/>
                  </w:rPr>
                </w:rPrChange>
              </w:rPr>
              <w:t xml:space="preserve">TS </w:t>
            </w:r>
            <w:r w:rsidRPr="0040018C">
              <w:rPr>
                <w:szCs w:val="22"/>
              </w:rPr>
              <w:t>38.321, section FFS_Section</w:t>
            </w:r>
            <w:r w:rsidRPr="00F93D35">
              <w:rPr>
                <w:szCs w:val="22"/>
                <w:lang w:val="en-US"/>
                <w:rPrChange w:id="21089"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F93D35">
              <w:rPr>
                <w:szCs w:val="22"/>
                <w:lang w:val="en-US"/>
                <w:rPrChange w:id="21090" w:author="R2-1810848 SA" w:date="2018-07-10T13:21:00Z">
                  <w:rPr>
                    <w:rFonts w:ascii="Times New Roman" w:hAnsi="Times New Roman"/>
                    <w:sz w:val="20"/>
                    <w:szCs w:val="22"/>
                    <w:lang w:val="sv-SE"/>
                  </w:rPr>
                </w:rPrChange>
              </w:rPr>
              <w:t>.</w:t>
            </w:r>
          </w:p>
        </w:tc>
      </w:tr>
    </w:tbl>
    <w:p w14:paraId="79EAD48B"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18BA8CE" w14:textId="77777777" w:rsidTr="00C768AB">
        <w:tc>
          <w:tcPr>
            <w:tcW w:w="14173" w:type="dxa"/>
            <w:shd w:val="clear" w:color="auto" w:fill="auto"/>
          </w:tcPr>
          <w:p w14:paraId="40E8E450" w14:textId="77777777" w:rsidR="000004B6" w:rsidRPr="0040018C" w:rsidRDefault="000004B6" w:rsidP="00C768AB">
            <w:pPr>
              <w:pStyle w:val="TAH"/>
              <w:rPr>
                <w:szCs w:val="22"/>
              </w:rPr>
            </w:pPr>
            <w:r w:rsidRPr="0040018C">
              <w:rPr>
                <w:i/>
                <w:szCs w:val="22"/>
              </w:rPr>
              <w:t>PUCCH-format3 field descriptions</w:t>
            </w:r>
          </w:p>
        </w:tc>
      </w:tr>
      <w:tr w:rsidR="000004B6" w14:paraId="0F784470" w14:textId="77777777" w:rsidTr="00C768AB">
        <w:tc>
          <w:tcPr>
            <w:tcW w:w="14173" w:type="dxa"/>
            <w:shd w:val="clear" w:color="auto" w:fill="auto"/>
          </w:tcPr>
          <w:p w14:paraId="25D7B536" w14:textId="77777777" w:rsidR="000004B6" w:rsidRPr="0040018C" w:rsidRDefault="000004B6" w:rsidP="00C768AB">
            <w:pPr>
              <w:pStyle w:val="TAL"/>
              <w:rPr>
                <w:szCs w:val="22"/>
              </w:rPr>
            </w:pPr>
            <w:r w:rsidRPr="0040018C">
              <w:rPr>
                <w:b/>
                <w:i/>
                <w:szCs w:val="22"/>
              </w:rPr>
              <w:t>nrofPRBs</w:t>
            </w:r>
          </w:p>
          <w:p w14:paraId="5F4FB24E" w14:textId="77777777" w:rsidR="000004B6" w:rsidRPr="00D72FCC" w:rsidRDefault="000004B6" w:rsidP="00C768AB">
            <w:pPr>
              <w:pStyle w:val="TAL"/>
              <w:rPr>
                <w:szCs w:val="22"/>
              </w:rPr>
            </w:pPr>
            <w:r w:rsidRPr="0040018C">
              <w:rPr>
                <w:szCs w:val="22"/>
              </w:rPr>
              <w:t>The supported values are 1,2,3,4,5,6,8,9,10,12,15 and 16</w:t>
            </w:r>
            <w:r w:rsidRPr="00F93D35">
              <w:rPr>
                <w:szCs w:val="22"/>
                <w:lang w:val="en-US"/>
                <w:rPrChange w:id="21091" w:author="R2-1810848 SA" w:date="2018-07-10T13:21:00Z">
                  <w:rPr>
                    <w:rFonts w:ascii="Times New Roman" w:hAnsi="Times New Roman"/>
                    <w:sz w:val="20"/>
                    <w:szCs w:val="22"/>
                    <w:lang w:val="sv-SE"/>
                  </w:rPr>
                </w:rPrChange>
              </w:rPr>
              <w:t>.</w:t>
            </w:r>
          </w:p>
        </w:tc>
      </w:tr>
    </w:tbl>
    <w:p w14:paraId="13E637F5"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510647A" w14:textId="77777777" w:rsidTr="00C768AB">
        <w:tc>
          <w:tcPr>
            <w:tcW w:w="14507" w:type="dxa"/>
            <w:shd w:val="clear" w:color="auto" w:fill="auto"/>
          </w:tcPr>
          <w:p w14:paraId="01FD7F7C" w14:textId="77777777" w:rsidR="000004B6" w:rsidRPr="0040018C" w:rsidRDefault="000004B6" w:rsidP="00C768AB">
            <w:pPr>
              <w:pStyle w:val="TAH"/>
              <w:rPr>
                <w:szCs w:val="22"/>
              </w:rPr>
            </w:pPr>
            <w:r w:rsidRPr="0040018C">
              <w:rPr>
                <w:i/>
                <w:szCs w:val="22"/>
              </w:rPr>
              <w:t>PUCCH-FormatConfig field descriptions</w:t>
            </w:r>
          </w:p>
        </w:tc>
      </w:tr>
      <w:tr w:rsidR="000004B6" w14:paraId="2861EA54" w14:textId="77777777" w:rsidTr="00C768AB">
        <w:tc>
          <w:tcPr>
            <w:tcW w:w="14507" w:type="dxa"/>
            <w:shd w:val="clear" w:color="auto" w:fill="auto"/>
          </w:tcPr>
          <w:p w14:paraId="10EB9184" w14:textId="77777777" w:rsidR="000004B6" w:rsidRPr="0040018C" w:rsidRDefault="000004B6" w:rsidP="00C768AB">
            <w:pPr>
              <w:pStyle w:val="TAL"/>
              <w:rPr>
                <w:szCs w:val="22"/>
              </w:rPr>
            </w:pPr>
            <w:r w:rsidRPr="0040018C">
              <w:rPr>
                <w:b/>
                <w:i/>
                <w:szCs w:val="22"/>
              </w:rPr>
              <w:t>additionalDMRS</w:t>
            </w:r>
          </w:p>
          <w:p w14:paraId="383A1C71" w14:textId="77777777" w:rsidR="000004B6" w:rsidRPr="00327B6B" w:rsidRDefault="000004B6" w:rsidP="00C768AB">
            <w:pPr>
              <w:pStyle w:val="TAL"/>
              <w:rPr>
                <w:szCs w:val="22"/>
                <w:lang w:val="en-US"/>
                <w:rPrChange w:id="21092" w:author="R2-1810848 SA" w:date="2018-07-10T13:21:00Z">
                  <w:rPr>
                    <w:szCs w:val="22"/>
                    <w:lang w:val="sv-SE"/>
                  </w:rPr>
                </w:rPrChange>
              </w:rPr>
            </w:pPr>
            <w:commentRangeStart w:id="21093"/>
            <w:ins w:id="21094" w:author="Rapporteur" w:date="2018-06-30T01:39:00Z">
              <w:r w:rsidRPr="0076582D">
                <w:rPr>
                  <w:szCs w:val="22"/>
                </w:rPr>
                <w:t>If</w:t>
              </w:r>
            </w:ins>
            <w:commentRangeEnd w:id="21093"/>
            <w:ins w:id="21095" w:author="Rapporteur" w:date="2018-06-30T01:40:00Z">
              <w:r>
                <w:rPr>
                  <w:rStyle w:val="CommentReference"/>
                </w:rPr>
                <w:commentReference w:id="21093"/>
              </w:r>
            </w:ins>
            <w:ins w:id="21096" w:author="Rapporteur" w:date="2018-06-30T01:39:00Z">
              <w:r w:rsidRPr="0076582D">
                <w:rPr>
                  <w:szCs w:val="22"/>
                </w:rPr>
                <w:t xml:space="preserve"> the field is present, the UE </w:t>
              </w:r>
              <w:r>
                <w:rPr>
                  <w:szCs w:val="22"/>
                </w:rPr>
                <w:t>e</w:t>
              </w:r>
            </w:ins>
            <w:del w:id="21097" w:author="Rapporteur" w:date="2018-06-30T01:39:00Z">
              <w:r w:rsidRPr="0040018C" w:rsidDel="0076582D">
                <w:rPr>
                  <w:szCs w:val="22"/>
                </w:rPr>
                <w:delText>E</w:delText>
              </w:r>
            </w:del>
            <w:r w:rsidRPr="0040018C">
              <w:rPr>
                <w:szCs w:val="22"/>
              </w:rPr>
              <w:t>nabl</w:t>
            </w:r>
            <w:ins w:id="21098" w:author="Rapporteur" w:date="2018-06-30T01:39:00Z">
              <w:r>
                <w:rPr>
                  <w:szCs w:val="22"/>
                </w:rPr>
                <w:t>es</w:t>
              </w:r>
            </w:ins>
            <w:del w:id="21099"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21100" w:author="Rapporteur" w:date="2018-06-30T01:39:00Z">
              <w:r>
                <w:rPr>
                  <w:szCs w:val="22"/>
                </w:rPr>
                <w:t xml:space="preserve">And it </w:t>
              </w:r>
            </w:ins>
            <w:del w:id="21101" w:author="Rapporteur" w:date="2018-06-30T01:39:00Z">
              <w:r w:rsidRPr="0040018C" w:rsidDel="0076582D">
                <w:rPr>
                  <w:szCs w:val="22"/>
                </w:rPr>
                <w:delText xml:space="preserve">Enabling </w:delText>
              </w:r>
            </w:del>
            <w:ins w:id="21102" w:author="Rapporteur" w:date="2018-06-30T01:39:00Z">
              <w:r>
                <w:rPr>
                  <w:szCs w:val="22"/>
                </w:rPr>
                <w:t>e</w:t>
              </w:r>
              <w:r w:rsidRPr="0040018C">
                <w:rPr>
                  <w:szCs w:val="22"/>
                </w:rPr>
                <w:t>nabl</w:t>
              </w:r>
              <w:r>
                <w:rPr>
                  <w:szCs w:val="22"/>
                </w:rPr>
                <w:t>es</w:t>
              </w:r>
            </w:ins>
            <w:r>
              <w:rPr>
                <w:szCs w:val="22"/>
              </w:rPr>
              <w:t xml:space="preserve"> </w:t>
            </w:r>
            <w:r w:rsidRPr="0040018C">
              <w:rPr>
                <w:szCs w:val="22"/>
              </w:rPr>
              <w:t>4 DMRS sybmols for a PUCCH Format 3 or 4 with more than 2X+1 symbols when FH is disabled (X=4). The field is not applicable for format 1 and 2.</w:t>
            </w:r>
            <w:r w:rsidRPr="00F93D35">
              <w:rPr>
                <w:szCs w:val="22"/>
                <w:lang w:val="en-US"/>
                <w:rPrChange w:id="21103" w:author="R2-1810848 SA" w:date="2018-07-10T13:21:00Z">
                  <w:rPr>
                    <w:rFonts w:ascii="Times New Roman" w:hAnsi="Times New Roman"/>
                    <w:sz w:val="20"/>
                    <w:szCs w:val="22"/>
                    <w:lang w:val="sv-SE"/>
                  </w:rPr>
                </w:rPrChange>
              </w:rPr>
              <w:t xml:space="preserve"> See TS 38.213, section 9.2.2.</w:t>
            </w:r>
          </w:p>
        </w:tc>
      </w:tr>
      <w:tr w:rsidR="000004B6" w14:paraId="5E4CF776" w14:textId="77777777" w:rsidTr="00C768AB">
        <w:tc>
          <w:tcPr>
            <w:tcW w:w="14507" w:type="dxa"/>
            <w:shd w:val="clear" w:color="auto" w:fill="auto"/>
          </w:tcPr>
          <w:p w14:paraId="4F6752BC" w14:textId="77777777" w:rsidR="000004B6" w:rsidRPr="0040018C" w:rsidRDefault="000004B6" w:rsidP="00C768AB">
            <w:pPr>
              <w:pStyle w:val="TAL"/>
              <w:rPr>
                <w:szCs w:val="22"/>
              </w:rPr>
            </w:pPr>
            <w:r w:rsidRPr="0040018C">
              <w:rPr>
                <w:b/>
                <w:i/>
                <w:szCs w:val="22"/>
              </w:rPr>
              <w:t>interslotFrequencyHopping</w:t>
            </w:r>
          </w:p>
          <w:p w14:paraId="49DDD54E" w14:textId="77777777" w:rsidR="000004B6" w:rsidRPr="00327B6B" w:rsidRDefault="000004B6" w:rsidP="00C768AB">
            <w:pPr>
              <w:pStyle w:val="TAL"/>
              <w:rPr>
                <w:szCs w:val="22"/>
                <w:lang w:val="en-US"/>
                <w:rPrChange w:id="21104" w:author="R2-1810848 SA" w:date="2018-07-10T13:21:00Z">
                  <w:rPr>
                    <w:szCs w:val="22"/>
                    <w:lang w:val="sv-SE"/>
                  </w:rPr>
                </w:rPrChange>
              </w:rPr>
            </w:pPr>
            <w:ins w:id="21105" w:author="Rapporteur" w:date="2018-06-30T01:38:00Z">
              <w:r>
                <w:rPr>
                  <w:szCs w:val="22"/>
                </w:rPr>
                <w:t>If the field is present, the UE e</w:t>
              </w:r>
            </w:ins>
            <w:del w:id="21106" w:author="Rapporteur" w:date="2018-06-30T01:38:00Z">
              <w:r w:rsidRPr="0040018C" w:rsidDel="0076582D">
                <w:rPr>
                  <w:szCs w:val="22"/>
                </w:rPr>
                <w:delText>E</w:delText>
              </w:r>
            </w:del>
            <w:r w:rsidRPr="0040018C">
              <w:rPr>
                <w:szCs w:val="22"/>
              </w:rPr>
              <w:t>nabl</w:t>
            </w:r>
            <w:ins w:id="21107" w:author="Rapporteur" w:date="2018-06-30T01:38:00Z">
              <w:r>
                <w:rPr>
                  <w:szCs w:val="22"/>
                </w:rPr>
                <w:t>es</w:t>
              </w:r>
            </w:ins>
            <w:del w:id="21108"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21109"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21110"/>
            <w:r w:rsidRPr="0040018C">
              <w:rPr>
                <w:szCs w:val="22"/>
              </w:rPr>
              <w:t>The field</w:t>
            </w:r>
            <w:commentRangeEnd w:id="21110"/>
            <w:r>
              <w:rPr>
                <w:rStyle w:val="CommentReference"/>
              </w:rPr>
              <w:commentReference w:id="21110"/>
            </w:r>
            <w:r w:rsidRPr="0040018C">
              <w:rPr>
                <w:szCs w:val="22"/>
              </w:rPr>
              <w:t xml:space="preserve"> is not applicable for format 2.</w:t>
            </w:r>
            <w:r>
              <w:rPr>
                <w:szCs w:val="22"/>
              </w:rPr>
              <w:t xml:space="preserve"> S</w:t>
            </w:r>
            <w:r w:rsidRPr="00F93D35">
              <w:rPr>
                <w:szCs w:val="22"/>
                <w:lang w:val="en-US"/>
                <w:rPrChange w:id="21111" w:author="R2-1810848 SA" w:date="2018-07-10T13:21:00Z">
                  <w:rPr>
                    <w:rFonts w:ascii="Times New Roman" w:hAnsi="Times New Roman"/>
                    <w:sz w:val="20"/>
                    <w:szCs w:val="22"/>
                    <w:lang w:val="sv-SE"/>
                  </w:rPr>
                </w:rPrChange>
              </w:rPr>
              <w:t>ee TS 38.213, section 9.2.6.</w:t>
            </w:r>
          </w:p>
        </w:tc>
      </w:tr>
      <w:tr w:rsidR="000004B6" w14:paraId="54635CBB" w14:textId="77777777" w:rsidTr="00C768AB">
        <w:tc>
          <w:tcPr>
            <w:tcW w:w="14507" w:type="dxa"/>
            <w:shd w:val="clear" w:color="auto" w:fill="auto"/>
          </w:tcPr>
          <w:p w14:paraId="49BE59CF" w14:textId="77777777" w:rsidR="000004B6" w:rsidRPr="0040018C" w:rsidRDefault="000004B6" w:rsidP="00C768AB">
            <w:pPr>
              <w:pStyle w:val="TAL"/>
              <w:rPr>
                <w:szCs w:val="22"/>
              </w:rPr>
            </w:pPr>
            <w:r w:rsidRPr="0040018C">
              <w:rPr>
                <w:b/>
                <w:i/>
                <w:szCs w:val="22"/>
              </w:rPr>
              <w:t>maxCodeRate</w:t>
            </w:r>
          </w:p>
          <w:p w14:paraId="26884247" w14:textId="77777777" w:rsidR="000004B6" w:rsidRPr="00327B6B" w:rsidRDefault="000004B6" w:rsidP="00C768AB">
            <w:pPr>
              <w:pStyle w:val="TAL"/>
              <w:rPr>
                <w:szCs w:val="22"/>
                <w:lang w:val="en-US"/>
                <w:rPrChange w:id="21112" w:author="R2-1810848 SA" w:date="2018-07-10T13:21:00Z">
                  <w:rPr>
                    <w:szCs w:val="22"/>
                    <w:lang w:val="sv-SE"/>
                  </w:rPr>
                </w:rPrChange>
              </w:rPr>
            </w:pPr>
            <w:r w:rsidRPr="0040018C">
              <w:rPr>
                <w:szCs w:val="22"/>
              </w:rPr>
              <w:t>Max coding rate to determine how to feedback UCI on PUCCH for format 2, 3 or 4</w:t>
            </w:r>
            <w:r w:rsidRPr="00F93D35">
              <w:rPr>
                <w:szCs w:val="22"/>
                <w:lang w:val="en-US"/>
                <w:rPrChange w:id="21113"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Pr="00F93D35">
              <w:rPr>
                <w:szCs w:val="22"/>
                <w:lang w:val="en-US"/>
                <w:rPrChange w:id="21114" w:author="R2-1810848 SA" w:date="2018-07-10T13:21:00Z">
                  <w:rPr>
                    <w:rFonts w:ascii="Times New Roman" w:hAnsi="Times New Roman"/>
                    <w:sz w:val="20"/>
                    <w:szCs w:val="22"/>
                    <w:lang w:val="sv-SE"/>
                  </w:rPr>
                </w:rPrChange>
              </w:rPr>
              <w:t>S</w:t>
            </w:r>
            <w:r w:rsidRPr="0040018C">
              <w:rPr>
                <w:szCs w:val="22"/>
              </w:rPr>
              <w:t xml:space="preserve">ee </w:t>
            </w:r>
            <w:r w:rsidRPr="00F93D35">
              <w:rPr>
                <w:szCs w:val="22"/>
                <w:lang w:val="en-US"/>
                <w:rPrChange w:id="21115" w:author="R2-1810848 SA" w:date="2018-07-10T13:21:00Z">
                  <w:rPr>
                    <w:rFonts w:ascii="Times New Roman" w:hAnsi="Times New Roman"/>
                    <w:sz w:val="20"/>
                    <w:szCs w:val="22"/>
                    <w:lang w:val="sv-SE"/>
                  </w:rPr>
                </w:rPrChange>
              </w:rPr>
              <w:t>TS 38.213</w:t>
            </w:r>
            <w:r w:rsidRPr="0040018C">
              <w:rPr>
                <w:szCs w:val="22"/>
              </w:rPr>
              <w:t>, section 9.2.5</w:t>
            </w:r>
            <w:r w:rsidRPr="00F93D35">
              <w:rPr>
                <w:szCs w:val="22"/>
                <w:lang w:val="en-US"/>
                <w:rPrChange w:id="21116" w:author="R2-1810848 SA" w:date="2018-07-10T13:21:00Z">
                  <w:rPr>
                    <w:rFonts w:ascii="Times New Roman" w:hAnsi="Times New Roman"/>
                    <w:sz w:val="20"/>
                    <w:szCs w:val="22"/>
                    <w:lang w:val="sv-SE"/>
                  </w:rPr>
                </w:rPrChange>
              </w:rPr>
              <w:t>.</w:t>
            </w:r>
          </w:p>
        </w:tc>
      </w:tr>
      <w:tr w:rsidR="000004B6" w14:paraId="4416A8F9" w14:textId="77777777" w:rsidTr="00C768AB">
        <w:tc>
          <w:tcPr>
            <w:tcW w:w="14507" w:type="dxa"/>
            <w:shd w:val="clear" w:color="auto" w:fill="auto"/>
          </w:tcPr>
          <w:p w14:paraId="02E961F5" w14:textId="77777777" w:rsidR="000004B6" w:rsidRPr="0040018C" w:rsidRDefault="000004B6" w:rsidP="00C768AB">
            <w:pPr>
              <w:pStyle w:val="TAL"/>
              <w:rPr>
                <w:szCs w:val="22"/>
              </w:rPr>
            </w:pPr>
            <w:r w:rsidRPr="0040018C">
              <w:rPr>
                <w:b/>
                <w:i/>
                <w:szCs w:val="22"/>
              </w:rPr>
              <w:t>nrofSlots</w:t>
            </w:r>
          </w:p>
          <w:p w14:paraId="4E5F9652" w14:textId="77777777" w:rsidR="000004B6" w:rsidRPr="00327B6B" w:rsidRDefault="000004B6" w:rsidP="00C768AB">
            <w:pPr>
              <w:pStyle w:val="TAL"/>
              <w:rPr>
                <w:szCs w:val="22"/>
                <w:lang w:val="en-US"/>
                <w:rPrChange w:id="21117"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F93D35">
              <w:rPr>
                <w:szCs w:val="22"/>
                <w:lang w:val="en-US"/>
                <w:rPrChange w:id="21118" w:author="R2-1810848 SA" w:date="2018-07-10T13:21:00Z">
                  <w:rPr>
                    <w:rFonts w:ascii="Times New Roman" w:hAnsi="Times New Roman"/>
                    <w:sz w:val="20"/>
                    <w:szCs w:val="22"/>
                    <w:lang w:val="sv-SE"/>
                  </w:rPr>
                </w:rPrChange>
              </w:rPr>
              <w:t>S</w:t>
            </w:r>
            <w:r w:rsidRPr="0040018C">
              <w:rPr>
                <w:szCs w:val="22"/>
              </w:rPr>
              <w:t xml:space="preserve">ee </w:t>
            </w:r>
            <w:r w:rsidRPr="00F93D35">
              <w:rPr>
                <w:szCs w:val="22"/>
                <w:lang w:val="en-US"/>
                <w:rPrChange w:id="21119" w:author="R2-1810848 SA" w:date="2018-07-10T13:21:00Z">
                  <w:rPr>
                    <w:rFonts w:ascii="Times New Roman" w:hAnsi="Times New Roman"/>
                    <w:sz w:val="20"/>
                    <w:szCs w:val="22"/>
                    <w:lang w:val="sv-SE"/>
                  </w:rPr>
                </w:rPrChange>
              </w:rPr>
              <w:t xml:space="preserve">TS </w:t>
            </w:r>
            <w:r w:rsidRPr="0040018C">
              <w:rPr>
                <w:szCs w:val="22"/>
              </w:rPr>
              <w:t>38.213, section 9.2.6</w:t>
            </w:r>
            <w:r w:rsidRPr="00F93D35">
              <w:rPr>
                <w:szCs w:val="22"/>
                <w:lang w:val="en-US"/>
                <w:rPrChange w:id="21120" w:author="R2-1810848 SA" w:date="2018-07-10T13:21:00Z">
                  <w:rPr>
                    <w:rFonts w:ascii="Times New Roman" w:hAnsi="Times New Roman"/>
                    <w:sz w:val="20"/>
                    <w:szCs w:val="22"/>
                    <w:lang w:val="sv-SE"/>
                  </w:rPr>
                </w:rPrChange>
              </w:rPr>
              <w:t>.</w:t>
            </w:r>
          </w:p>
        </w:tc>
      </w:tr>
      <w:tr w:rsidR="000004B6" w14:paraId="1E3EDC0D" w14:textId="77777777" w:rsidTr="00C768AB">
        <w:tc>
          <w:tcPr>
            <w:tcW w:w="14507" w:type="dxa"/>
            <w:shd w:val="clear" w:color="auto" w:fill="auto"/>
          </w:tcPr>
          <w:p w14:paraId="345D397D" w14:textId="77777777" w:rsidR="000004B6" w:rsidRPr="0040018C" w:rsidRDefault="000004B6" w:rsidP="00C768AB">
            <w:pPr>
              <w:pStyle w:val="TAL"/>
              <w:rPr>
                <w:szCs w:val="22"/>
              </w:rPr>
            </w:pPr>
            <w:bookmarkStart w:id="21121" w:name="_Hlk514751577"/>
            <w:r w:rsidRPr="0040018C">
              <w:rPr>
                <w:b/>
                <w:i/>
                <w:szCs w:val="22"/>
              </w:rPr>
              <w:t>pi2B</w:t>
            </w:r>
            <w:r w:rsidRPr="00F93D35">
              <w:rPr>
                <w:b/>
                <w:i/>
                <w:szCs w:val="22"/>
                <w:lang w:val="en-US"/>
                <w:rPrChange w:id="21122" w:author="R2-1810848 SA" w:date="2018-07-10T13:21:00Z">
                  <w:rPr>
                    <w:rFonts w:ascii="Times New Roman" w:hAnsi="Times New Roman"/>
                    <w:b/>
                    <w:i/>
                    <w:sz w:val="20"/>
                    <w:szCs w:val="22"/>
                    <w:lang w:val="sv-SE"/>
                  </w:rPr>
                </w:rPrChange>
              </w:rPr>
              <w:t>P</w:t>
            </w:r>
            <w:r w:rsidRPr="0040018C">
              <w:rPr>
                <w:b/>
                <w:i/>
                <w:szCs w:val="22"/>
              </w:rPr>
              <w:t>SK</w:t>
            </w:r>
          </w:p>
          <w:bookmarkEnd w:id="21121"/>
          <w:p w14:paraId="777352DD" w14:textId="77777777" w:rsidR="000004B6" w:rsidRPr="00327B6B" w:rsidRDefault="000004B6" w:rsidP="00C768AB">
            <w:pPr>
              <w:pStyle w:val="TAL"/>
              <w:rPr>
                <w:szCs w:val="22"/>
                <w:lang w:val="en-US"/>
                <w:rPrChange w:id="21123" w:author="R2-1810848 SA" w:date="2018-07-10T13:21:00Z">
                  <w:rPr>
                    <w:szCs w:val="22"/>
                    <w:lang w:val="sv-SE"/>
                  </w:rPr>
                </w:rPrChange>
              </w:rPr>
            </w:pPr>
            <w:ins w:id="21124" w:author="Rapporteur" w:date="2018-06-30T01:38:00Z">
              <w:r>
                <w:rPr>
                  <w:szCs w:val="22"/>
                </w:rPr>
                <w:t>If the field is present, the UE uses</w:t>
              </w:r>
            </w:ins>
            <w:del w:id="21125"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F93D35">
              <w:rPr>
                <w:szCs w:val="22"/>
                <w:lang w:val="en-US"/>
                <w:rPrChange w:id="21126" w:author="R2-1810848 SA" w:date="2018-07-10T13:21:00Z">
                  <w:rPr>
                    <w:rFonts w:ascii="Times New Roman" w:hAnsi="Times New Roman"/>
                    <w:sz w:val="20"/>
                    <w:szCs w:val="22"/>
                    <w:lang w:val="sv-SE"/>
                  </w:rPr>
                </w:rPrChange>
              </w:rPr>
              <w:t>S</w:t>
            </w:r>
            <w:r w:rsidRPr="0040018C">
              <w:rPr>
                <w:szCs w:val="22"/>
              </w:rPr>
              <w:t xml:space="preserve">ee </w:t>
            </w:r>
            <w:r w:rsidRPr="00F93D35">
              <w:rPr>
                <w:szCs w:val="22"/>
                <w:lang w:val="en-US"/>
                <w:rPrChange w:id="21127" w:author="R2-1810848 SA" w:date="2018-07-10T13:21:00Z">
                  <w:rPr>
                    <w:rFonts w:ascii="Times New Roman" w:hAnsi="Times New Roman"/>
                    <w:sz w:val="20"/>
                    <w:szCs w:val="22"/>
                    <w:lang w:val="sv-SE"/>
                  </w:rPr>
                </w:rPrChange>
              </w:rPr>
              <w:t xml:space="preserve">TS </w:t>
            </w:r>
            <w:r w:rsidRPr="0040018C">
              <w:rPr>
                <w:szCs w:val="22"/>
              </w:rPr>
              <w:t>38.213, section 9.2.5</w:t>
            </w:r>
            <w:r w:rsidRPr="00F93D35">
              <w:rPr>
                <w:szCs w:val="22"/>
                <w:lang w:val="en-US"/>
                <w:rPrChange w:id="21128" w:author="R2-1810848 SA" w:date="2018-07-10T13:21:00Z">
                  <w:rPr>
                    <w:rFonts w:ascii="Times New Roman" w:hAnsi="Times New Roman"/>
                    <w:sz w:val="20"/>
                    <w:szCs w:val="22"/>
                    <w:lang w:val="sv-SE"/>
                  </w:rPr>
                </w:rPrChange>
              </w:rPr>
              <w:t>.</w:t>
            </w:r>
          </w:p>
        </w:tc>
      </w:tr>
      <w:tr w:rsidR="000004B6" w14:paraId="58DAD646" w14:textId="77777777" w:rsidTr="00C768AB">
        <w:tc>
          <w:tcPr>
            <w:tcW w:w="14507" w:type="dxa"/>
            <w:shd w:val="clear" w:color="auto" w:fill="auto"/>
          </w:tcPr>
          <w:p w14:paraId="6C8CAA9F" w14:textId="77777777" w:rsidR="000004B6" w:rsidRPr="0040018C" w:rsidRDefault="000004B6" w:rsidP="00C768AB">
            <w:pPr>
              <w:pStyle w:val="TAL"/>
              <w:rPr>
                <w:szCs w:val="22"/>
              </w:rPr>
            </w:pPr>
            <w:r w:rsidRPr="0040018C">
              <w:rPr>
                <w:b/>
                <w:i/>
                <w:szCs w:val="22"/>
              </w:rPr>
              <w:t>simultaneousHARQ-ACK-CSI</w:t>
            </w:r>
          </w:p>
          <w:p w14:paraId="6B7A9609" w14:textId="77777777" w:rsidR="000004B6" w:rsidRPr="0040018C" w:rsidRDefault="000004B6" w:rsidP="00C768AB">
            <w:pPr>
              <w:pStyle w:val="TAL"/>
              <w:rPr>
                <w:szCs w:val="22"/>
              </w:rPr>
            </w:pPr>
            <w:ins w:id="21129" w:author="Rapporteur" w:date="2018-06-30T01:38:00Z">
              <w:r w:rsidRPr="0076582D">
                <w:rPr>
                  <w:szCs w:val="22"/>
                </w:rPr>
                <w:t xml:space="preserve">If the field is present, the UE </w:t>
              </w:r>
              <w:r>
                <w:rPr>
                  <w:szCs w:val="22"/>
                </w:rPr>
                <w:t>uses</w:t>
              </w:r>
            </w:ins>
            <w:del w:id="21130"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F93D35">
              <w:rPr>
                <w:szCs w:val="22"/>
                <w:lang w:val="en-US"/>
                <w:rPrChange w:id="21131" w:author="R2-1810848 SA" w:date="2018-07-10T13:21:00Z">
                  <w:rPr>
                    <w:rFonts w:ascii="Times New Roman" w:hAnsi="Times New Roman"/>
                    <w:sz w:val="20"/>
                    <w:szCs w:val="22"/>
                    <w:lang w:val="sv-SE"/>
                  </w:rPr>
                </w:rPrChange>
              </w:rPr>
              <w:t>.</w:t>
            </w:r>
            <w:r>
              <w:rPr>
                <w:szCs w:val="22"/>
                <w:lang w:val="en-US"/>
              </w:rPr>
              <w:t xml:space="preserve"> </w:t>
            </w:r>
            <w:r w:rsidRPr="00F93D35">
              <w:rPr>
                <w:szCs w:val="22"/>
                <w:lang w:val="en-US"/>
                <w:rPrChange w:id="21132" w:author="R2-1810848 SA" w:date="2018-07-10T13:21:00Z">
                  <w:rPr>
                    <w:rFonts w:ascii="Times New Roman" w:hAnsi="Times New Roman"/>
                    <w:sz w:val="20"/>
                    <w:szCs w:val="22"/>
                    <w:lang w:val="sv-SE"/>
                  </w:rPr>
                </w:rPrChange>
              </w:rPr>
              <w:t>S</w:t>
            </w:r>
            <w:r w:rsidRPr="0040018C">
              <w:rPr>
                <w:szCs w:val="22"/>
              </w:rPr>
              <w:t xml:space="preserve">ee </w:t>
            </w:r>
            <w:r w:rsidRPr="00F93D35">
              <w:rPr>
                <w:szCs w:val="22"/>
                <w:lang w:val="en-US"/>
                <w:rPrChange w:id="21133" w:author="R2-1810848 SA" w:date="2018-07-10T13:21:00Z">
                  <w:rPr>
                    <w:rFonts w:ascii="Times New Roman" w:hAnsi="Times New Roman"/>
                    <w:sz w:val="20"/>
                    <w:szCs w:val="22"/>
                    <w:lang w:val="sv-SE"/>
                  </w:rPr>
                </w:rPrChange>
              </w:rPr>
              <w:t xml:space="preserve">TS </w:t>
            </w:r>
            <w:r w:rsidRPr="0040018C">
              <w:rPr>
                <w:szCs w:val="22"/>
              </w:rPr>
              <w:t>38.213, section 9.2.5</w:t>
            </w:r>
            <w:r w:rsidRPr="00F93D35">
              <w:rPr>
                <w:szCs w:val="22"/>
                <w:lang w:val="en-US"/>
                <w:rPrChange w:id="21134"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5E5B10C6"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9065F9D" w14:textId="77777777" w:rsidTr="00C768AB">
        <w:tc>
          <w:tcPr>
            <w:tcW w:w="14507" w:type="dxa"/>
            <w:shd w:val="clear" w:color="auto" w:fill="auto"/>
          </w:tcPr>
          <w:p w14:paraId="669F517F" w14:textId="77777777" w:rsidR="000004B6" w:rsidRPr="0040018C" w:rsidRDefault="000004B6" w:rsidP="00C768AB">
            <w:pPr>
              <w:pStyle w:val="TAH"/>
              <w:rPr>
                <w:szCs w:val="22"/>
              </w:rPr>
            </w:pPr>
            <w:r w:rsidRPr="0040018C">
              <w:rPr>
                <w:i/>
                <w:szCs w:val="22"/>
              </w:rPr>
              <w:t>PUCCH-Resource field descriptions</w:t>
            </w:r>
          </w:p>
        </w:tc>
      </w:tr>
      <w:tr w:rsidR="000004B6" w14:paraId="1D3BA380" w14:textId="77777777" w:rsidTr="00C768AB">
        <w:tc>
          <w:tcPr>
            <w:tcW w:w="14507" w:type="dxa"/>
            <w:shd w:val="clear" w:color="auto" w:fill="auto"/>
          </w:tcPr>
          <w:p w14:paraId="548EC1C8" w14:textId="77777777" w:rsidR="000004B6" w:rsidRPr="0040018C" w:rsidRDefault="000004B6" w:rsidP="00C768AB">
            <w:pPr>
              <w:pStyle w:val="TAL"/>
              <w:rPr>
                <w:szCs w:val="22"/>
              </w:rPr>
            </w:pPr>
            <w:r w:rsidRPr="0040018C">
              <w:rPr>
                <w:b/>
                <w:i/>
                <w:szCs w:val="22"/>
              </w:rPr>
              <w:t>format</w:t>
            </w:r>
          </w:p>
          <w:p w14:paraId="03ACF4E5" w14:textId="77777777" w:rsidR="000004B6" w:rsidRPr="005E26C0" w:rsidRDefault="000004B6" w:rsidP="00C768AB">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ins w:id="21135" w:author="Rapporteur" w:date="2018-08-14T16:22:00Z">
              <w:r>
                <w:rPr>
                  <w:szCs w:val="22"/>
                </w:rPr>
                <w:t xml:space="preserve"> format0 and format1 are only allowed for a resource in a first PUCCH resource set. format2, format3 and format4 are only allowed for a resource in non-first PUCCH resource set.</w:t>
              </w:r>
            </w:ins>
          </w:p>
        </w:tc>
      </w:tr>
      <w:tr w:rsidR="000004B6" w14:paraId="297C80F3" w14:textId="77777777" w:rsidTr="00C768AB">
        <w:tc>
          <w:tcPr>
            <w:tcW w:w="14507" w:type="dxa"/>
            <w:shd w:val="clear" w:color="auto" w:fill="auto"/>
          </w:tcPr>
          <w:p w14:paraId="13FC22B8" w14:textId="77777777" w:rsidR="000004B6" w:rsidRPr="00866AE1" w:rsidRDefault="000004B6" w:rsidP="00C768AB">
            <w:pPr>
              <w:pStyle w:val="TAL"/>
              <w:rPr>
                <w:b/>
                <w:bCs/>
                <w:i/>
                <w:iCs/>
              </w:rPr>
            </w:pPr>
            <w:commentRangeStart w:id="21136"/>
            <w:r w:rsidRPr="000F3441">
              <w:rPr>
                <w:b/>
                <w:bCs/>
                <w:i/>
                <w:iCs/>
              </w:rPr>
              <w:t>intraSlotFrequencyHopping</w:t>
            </w:r>
            <w:commentRangeEnd w:id="21136"/>
            <w:r>
              <w:rPr>
                <w:rStyle w:val="CommentReference"/>
              </w:rPr>
              <w:commentReference w:id="21136"/>
            </w:r>
          </w:p>
          <w:p w14:paraId="4ACCAFAE" w14:textId="77777777" w:rsidR="000004B6" w:rsidRPr="000F3441" w:rsidRDefault="000004B6" w:rsidP="00C768AB">
            <w:pPr>
              <w:pStyle w:val="TAL"/>
            </w:pPr>
            <w:ins w:id="2113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t xml:space="preserve"> </w:t>
            </w:r>
            <w:r w:rsidRPr="000F3441">
              <w:t>See TS 38.213, section 9.2</w:t>
            </w:r>
            <w:r w:rsidRPr="00866AE1">
              <w:t>.1.</w:t>
            </w:r>
          </w:p>
        </w:tc>
      </w:tr>
      <w:tr w:rsidR="000004B6" w14:paraId="37F0A64A" w14:textId="77777777" w:rsidTr="00C768AB">
        <w:trPr>
          <w:ins w:id="21138" w:author="Rapporteur" w:date="2018-08-28T15:28:00Z"/>
        </w:trPr>
        <w:tc>
          <w:tcPr>
            <w:tcW w:w="14507" w:type="dxa"/>
            <w:shd w:val="clear" w:color="auto" w:fill="auto"/>
          </w:tcPr>
          <w:p w14:paraId="286BC2D8" w14:textId="77777777" w:rsidR="000004B6" w:rsidRDefault="000004B6" w:rsidP="00C768AB">
            <w:pPr>
              <w:pStyle w:val="TAL"/>
              <w:rPr>
                <w:ins w:id="21139" w:author="Rapporteur" w:date="2018-08-28T15:28:00Z"/>
                <w:bCs/>
                <w:iCs/>
              </w:rPr>
            </w:pPr>
            <w:ins w:id="21140" w:author="Rapporteur" w:date="2018-08-28T15:28:00Z">
              <w:r>
                <w:rPr>
                  <w:b/>
                  <w:bCs/>
                  <w:i/>
                  <w:iCs/>
                </w:rPr>
                <w:t>pucch-ResourceId</w:t>
              </w:r>
            </w:ins>
          </w:p>
          <w:p w14:paraId="491EA6C5" w14:textId="77777777" w:rsidR="000004B6" w:rsidRPr="009D063A" w:rsidRDefault="000004B6" w:rsidP="00C768AB">
            <w:pPr>
              <w:pStyle w:val="TAL"/>
              <w:rPr>
                <w:ins w:id="21141" w:author="Rapporteur" w:date="2018-08-28T15:28:00Z"/>
                <w:bCs/>
                <w:iCs/>
                <w:rPrChange w:id="21142" w:author="Rapporteur" w:date="2018-08-28T15:28:00Z">
                  <w:rPr>
                    <w:ins w:id="21143" w:author="Rapporteur" w:date="2018-08-28T15:28:00Z"/>
                    <w:b/>
                    <w:bCs/>
                    <w:i/>
                    <w:iCs/>
                  </w:rPr>
                </w:rPrChange>
              </w:rPr>
            </w:pPr>
            <w:ins w:id="21144" w:author="Rapporteur" w:date="2018-08-28T15:28:00Z">
              <w:r>
                <w:rPr>
                  <w:bCs/>
                  <w:iCs/>
                </w:rPr>
                <w:t>Identifier of the PUCCH resource. The range of the field is limited to 0..55.</w:t>
              </w:r>
            </w:ins>
          </w:p>
        </w:tc>
      </w:tr>
      <w:tr w:rsidR="000004B6" w14:paraId="08C01B5F" w14:textId="77777777" w:rsidTr="00C768AB">
        <w:tc>
          <w:tcPr>
            <w:tcW w:w="14507" w:type="dxa"/>
            <w:shd w:val="clear" w:color="auto" w:fill="auto"/>
          </w:tcPr>
          <w:p w14:paraId="26282CBE" w14:textId="77777777" w:rsidR="000004B6" w:rsidRPr="00866AE1" w:rsidRDefault="000004B6" w:rsidP="00C768AB">
            <w:pPr>
              <w:pStyle w:val="TAL"/>
              <w:rPr>
                <w:b/>
                <w:bCs/>
                <w:i/>
                <w:iCs/>
              </w:rPr>
            </w:pPr>
            <w:r w:rsidRPr="000F3441">
              <w:rPr>
                <w:b/>
                <w:bCs/>
                <w:i/>
                <w:iCs/>
              </w:rPr>
              <w:t>secondHopPRB</w:t>
            </w:r>
          </w:p>
          <w:p w14:paraId="6E492FEA" w14:textId="77777777" w:rsidR="000004B6" w:rsidRPr="000F3441" w:rsidRDefault="000004B6" w:rsidP="00C768AB">
            <w:pPr>
              <w:pStyle w:val="TAL"/>
            </w:pPr>
            <w:commentRangeStart w:id="21145"/>
            <w:r w:rsidRPr="000F3441">
              <w:t xml:space="preserve">Index </w:t>
            </w:r>
            <w:commentRangeEnd w:id="21145"/>
            <w:r>
              <w:rPr>
                <w:rStyle w:val="CommentReference"/>
              </w:rPr>
              <w:commentReference w:id="21145"/>
            </w:r>
            <w:r w:rsidRPr="000F3441">
              <w:t xml:space="preserve">of </w:t>
            </w:r>
            <w:del w:id="21146" w:author="Rapporteur" w:date="2018-06-29T18:13:00Z">
              <w:r w:rsidRPr="000F3441" w:rsidDel="007D0A4C">
                <w:delText xml:space="preserve">starting </w:delText>
              </w:r>
            </w:del>
            <w:ins w:id="21147" w:author="Rapporteur" w:date="2018-06-29T18:13:00Z">
              <w:r>
                <w:t>first</w:t>
              </w:r>
            </w:ins>
            <w:r>
              <w:t xml:space="preserve"> </w:t>
            </w:r>
            <w:r w:rsidRPr="000F3441">
              <w:t>P</w:t>
            </w:r>
            <w:r w:rsidRPr="00C51368">
              <w:t xml:space="preserve">RB </w:t>
            </w:r>
            <w:ins w:id="21148" w:author="Rapporteur" w:date="2018-06-29T18:14:00Z">
              <w:r>
                <w:t>after frequency hopping (</w:t>
              </w:r>
            </w:ins>
            <w:r w:rsidRPr="00C51368">
              <w:t>for second hop</w:t>
            </w:r>
            <w:ins w:id="21149" w:author="Rapporteur" w:date="2018-06-29T18:14:00Z">
              <w:r>
                <w:t>)</w:t>
              </w:r>
            </w:ins>
            <w:r w:rsidRPr="00C51368">
              <w:t xml:space="preserve"> of PUCCH</w:t>
            </w:r>
            <w:del w:id="21150"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4CE6CCA0"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7D3929E" w14:textId="77777777" w:rsidTr="00C768AB">
        <w:tc>
          <w:tcPr>
            <w:tcW w:w="14173" w:type="dxa"/>
            <w:shd w:val="clear" w:color="auto" w:fill="auto"/>
          </w:tcPr>
          <w:p w14:paraId="4D44EA0B" w14:textId="77777777" w:rsidR="000004B6" w:rsidRPr="0040018C" w:rsidRDefault="000004B6" w:rsidP="00C768AB">
            <w:pPr>
              <w:pStyle w:val="TAH"/>
              <w:rPr>
                <w:szCs w:val="22"/>
              </w:rPr>
            </w:pPr>
            <w:r w:rsidRPr="0040018C">
              <w:rPr>
                <w:i/>
                <w:szCs w:val="22"/>
              </w:rPr>
              <w:t>PUCCH-ResourceSet field descriptions</w:t>
            </w:r>
          </w:p>
        </w:tc>
      </w:tr>
      <w:tr w:rsidR="000004B6" w14:paraId="08E62234" w14:textId="77777777" w:rsidTr="00C768AB">
        <w:tc>
          <w:tcPr>
            <w:tcW w:w="14173" w:type="dxa"/>
            <w:shd w:val="clear" w:color="auto" w:fill="auto"/>
          </w:tcPr>
          <w:p w14:paraId="3AACA372" w14:textId="77777777" w:rsidR="000004B6" w:rsidRPr="0040018C" w:rsidRDefault="000004B6" w:rsidP="00C768AB">
            <w:pPr>
              <w:pStyle w:val="TAL"/>
              <w:rPr>
                <w:szCs w:val="22"/>
              </w:rPr>
            </w:pPr>
            <w:r w:rsidRPr="0040018C">
              <w:rPr>
                <w:b/>
                <w:i/>
                <w:szCs w:val="22"/>
              </w:rPr>
              <w:t>maxPayloadMinus1</w:t>
            </w:r>
          </w:p>
          <w:p w14:paraId="0C072369" w14:textId="77777777" w:rsidR="000004B6" w:rsidRPr="00327B6B" w:rsidRDefault="000004B6" w:rsidP="00C768AB">
            <w:pPr>
              <w:pStyle w:val="TAL"/>
              <w:rPr>
                <w:szCs w:val="22"/>
                <w:lang w:val="en-US"/>
                <w:rPrChange w:id="21151"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F93D35">
              <w:rPr>
                <w:szCs w:val="22"/>
                <w:lang w:val="en-US"/>
                <w:rPrChange w:id="21152" w:author="R2-1810848 SA" w:date="2018-07-10T13:21:00Z">
                  <w:rPr>
                    <w:rFonts w:ascii="Times New Roman" w:hAnsi="Times New Roman"/>
                    <w:sz w:val="20"/>
                    <w:szCs w:val="22"/>
                    <w:lang w:val="sv-SE"/>
                  </w:rPr>
                </w:rPrChange>
              </w:rPr>
              <w:t xml:space="preserve">TS </w:t>
            </w:r>
            <w:r w:rsidRPr="0040018C">
              <w:rPr>
                <w:szCs w:val="22"/>
              </w:rPr>
              <w:t>38.213, section 9.2)</w:t>
            </w:r>
            <w:r w:rsidRPr="00F93D35">
              <w:rPr>
                <w:szCs w:val="22"/>
                <w:lang w:val="en-US"/>
                <w:rPrChange w:id="21153" w:author="R2-1810848 SA" w:date="2018-07-10T13:21:00Z">
                  <w:rPr>
                    <w:rFonts w:ascii="Times New Roman" w:hAnsi="Times New Roman"/>
                    <w:sz w:val="20"/>
                    <w:szCs w:val="22"/>
                    <w:lang w:val="sv-SE"/>
                  </w:rPr>
                </w:rPrChange>
              </w:rPr>
              <w:t>.</w:t>
            </w:r>
          </w:p>
        </w:tc>
      </w:tr>
      <w:tr w:rsidR="000004B6" w14:paraId="574EB8E4" w14:textId="77777777" w:rsidTr="00C768AB">
        <w:tc>
          <w:tcPr>
            <w:tcW w:w="14173" w:type="dxa"/>
            <w:shd w:val="clear" w:color="auto" w:fill="auto"/>
          </w:tcPr>
          <w:p w14:paraId="7FBADB0F" w14:textId="77777777" w:rsidR="000004B6" w:rsidRPr="0040018C" w:rsidRDefault="000004B6" w:rsidP="00C768AB">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3E72DB2A" w14:textId="77777777" w:rsidR="000004B6" w:rsidRPr="0040018C" w:rsidRDefault="000004B6" w:rsidP="00C768AB">
            <w:pPr>
              <w:pStyle w:val="TAL"/>
              <w:rPr>
                <w:szCs w:val="22"/>
              </w:rPr>
            </w:pPr>
            <w:r w:rsidRPr="0040018C">
              <w:rPr>
                <w:szCs w:val="22"/>
              </w:rPr>
              <w:t>PUCCH resources of format0 and format1 are only allowed in the first PUCCH re</w:t>
            </w:r>
            <w:r w:rsidRPr="00F93D35">
              <w:rPr>
                <w:szCs w:val="22"/>
                <w:lang w:val="en-US"/>
                <w:rPrChange w:id="21154"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F93D35">
              <w:rPr>
                <w:szCs w:val="22"/>
                <w:lang w:val="en-US"/>
                <w:rPrChange w:id="21155" w:author="R2-1810848 SA" w:date="2018-07-10T13:21:00Z">
                  <w:rPr>
                    <w:rFonts w:ascii="Times New Roman" w:hAnsi="Times New Roman"/>
                    <w:sz w:val="20"/>
                    <w:szCs w:val="22"/>
                    <w:lang w:val="sv-SE"/>
                  </w:rPr>
                </w:rPrChange>
              </w:rPr>
              <w:t xml:space="preserve">TS </w:t>
            </w:r>
            <w:r w:rsidRPr="0040018C">
              <w:rPr>
                <w:szCs w:val="22"/>
              </w:rPr>
              <w:t>38.213, section</w:t>
            </w:r>
            <w:r w:rsidRPr="00F93D35">
              <w:rPr>
                <w:szCs w:val="22"/>
                <w:lang w:val="en-US"/>
                <w:rPrChange w:id="21156"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0217EC7B" w14:textId="77777777" w:rsidR="000004B6" w:rsidRPr="00F35584" w:rsidRDefault="000004B6" w:rsidP="00C768AB"/>
    <w:p w14:paraId="6AD7E281" w14:textId="77777777" w:rsidR="000004B6" w:rsidRPr="00F35584" w:rsidRDefault="000004B6" w:rsidP="00C768AB">
      <w:pPr>
        <w:pStyle w:val="Heading4"/>
      </w:pPr>
      <w:bookmarkStart w:id="21157" w:name="_Toc510018652"/>
      <w:r w:rsidRPr="00F35584">
        <w:t>–</w:t>
      </w:r>
      <w:r w:rsidRPr="00F35584">
        <w:tab/>
      </w:r>
      <w:r w:rsidRPr="00F35584">
        <w:rPr>
          <w:i/>
        </w:rPr>
        <w:t>PUCCH-ConfigCommon</w:t>
      </w:r>
      <w:bookmarkEnd w:id="21157"/>
    </w:p>
    <w:p w14:paraId="77195511" w14:textId="77777777" w:rsidR="000004B6" w:rsidRPr="00F35584" w:rsidRDefault="000004B6" w:rsidP="00C768AB">
      <w:r w:rsidRPr="00F35584">
        <w:t xml:space="preserve">The </w:t>
      </w:r>
      <w:r w:rsidRPr="00F35584">
        <w:rPr>
          <w:i/>
        </w:rPr>
        <w:t xml:space="preserve">PUCCH-ConfigCommon </w:t>
      </w:r>
      <w:r w:rsidRPr="00F35584">
        <w:t>IE is used to configure the cell specific PUCCH parameters.</w:t>
      </w:r>
    </w:p>
    <w:p w14:paraId="21E154CE" w14:textId="77777777" w:rsidR="000004B6" w:rsidRPr="00F35584" w:rsidRDefault="000004B6" w:rsidP="00C768AB">
      <w:pPr>
        <w:pStyle w:val="TH"/>
      </w:pPr>
      <w:r w:rsidRPr="00F35584">
        <w:rPr>
          <w:bCs/>
          <w:i/>
          <w:iCs/>
        </w:rPr>
        <w:t xml:space="preserve">PUCCH-ConfigCommon </w:t>
      </w:r>
      <w:r w:rsidRPr="00F35584">
        <w:t>information element</w:t>
      </w:r>
    </w:p>
    <w:p w14:paraId="5C7F1E67" w14:textId="77777777" w:rsidR="000004B6" w:rsidRPr="00F35584" w:rsidRDefault="000004B6" w:rsidP="00C768AB">
      <w:pPr>
        <w:pStyle w:val="PL"/>
        <w:rPr>
          <w:color w:val="808080"/>
        </w:rPr>
      </w:pPr>
      <w:r w:rsidRPr="00F35584">
        <w:rPr>
          <w:color w:val="808080"/>
        </w:rPr>
        <w:t>-- ASN1START</w:t>
      </w:r>
    </w:p>
    <w:p w14:paraId="13BE3EC5" w14:textId="77777777" w:rsidR="000004B6" w:rsidRPr="00F35584" w:rsidRDefault="000004B6" w:rsidP="00C768AB">
      <w:pPr>
        <w:pStyle w:val="PL"/>
        <w:rPr>
          <w:color w:val="808080"/>
        </w:rPr>
      </w:pPr>
      <w:r w:rsidRPr="00F35584">
        <w:rPr>
          <w:color w:val="808080"/>
        </w:rPr>
        <w:t>-- TAG-PUCCH-CONFIGCOMMON-START</w:t>
      </w:r>
    </w:p>
    <w:p w14:paraId="047ACDE2" w14:textId="77777777" w:rsidR="000004B6" w:rsidRPr="00F35584" w:rsidRDefault="000004B6" w:rsidP="00C768AB">
      <w:pPr>
        <w:pStyle w:val="PL"/>
      </w:pPr>
    </w:p>
    <w:p w14:paraId="7639010F" w14:textId="77777777" w:rsidR="000004B6" w:rsidRPr="00F35584" w:rsidRDefault="000004B6" w:rsidP="00C768A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03EA91DE" w14:textId="77777777" w:rsidR="000004B6" w:rsidRPr="00F35584" w:rsidRDefault="000004B6" w:rsidP="00C768A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EA9709" w14:textId="77777777" w:rsidR="000004B6" w:rsidRPr="00F35584" w:rsidRDefault="000004B6" w:rsidP="00C768A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AB1269C" w14:textId="77777777" w:rsidR="000004B6" w:rsidRPr="00F35584" w:rsidRDefault="000004B6" w:rsidP="00C768A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9230F8E" w14:textId="77777777" w:rsidR="000004B6" w:rsidRPr="00F35584" w:rsidRDefault="000004B6" w:rsidP="00C768A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1188F1C" w14:textId="77777777" w:rsidR="000004B6" w:rsidRPr="00F35584" w:rsidRDefault="000004B6" w:rsidP="00C768AB">
      <w:pPr>
        <w:pStyle w:val="PL"/>
      </w:pPr>
      <w:r w:rsidRPr="00F35584">
        <w:tab/>
        <w:t>...</w:t>
      </w:r>
    </w:p>
    <w:p w14:paraId="7636D473" w14:textId="77777777" w:rsidR="000004B6" w:rsidRPr="00F35584" w:rsidRDefault="000004B6" w:rsidP="00C768AB">
      <w:pPr>
        <w:pStyle w:val="PL"/>
      </w:pPr>
      <w:r w:rsidRPr="00F35584">
        <w:t>}</w:t>
      </w:r>
    </w:p>
    <w:p w14:paraId="30813138" w14:textId="77777777" w:rsidR="000004B6" w:rsidRPr="00F35584" w:rsidRDefault="000004B6" w:rsidP="00C768AB">
      <w:pPr>
        <w:pStyle w:val="PL"/>
      </w:pPr>
    </w:p>
    <w:p w14:paraId="674A0B7B" w14:textId="77777777" w:rsidR="000004B6" w:rsidRPr="00F35584" w:rsidRDefault="000004B6" w:rsidP="00C768AB">
      <w:pPr>
        <w:pStyle w:val="PL"/>
        <w:rPr>
          <w:color w:val="808080"/>
        </w:rPr>
      </w:pPr>
      <w:r w:rsidRPr="00F35584">
        <w:rPr>
          <w:color w:val="808080"/>
        </w:rPr>
        <w:t>-- TAG-PUCCH-CONFIGCOMMON-STOP</w:t>
      </w:r>
    </w:p>
    <w:p w14:paraId="1EA75B3B" w14:textId="77777777" w:rsidR="000004B6" w:rsidRPr="00F35584" w:rsidRDefault="000004B6" w:rsidP="00C768AB">
      <w:pPr>
        <w:pStyle w:val="PL"/>
        <w:rPr>
          <w:color w:val="808080"/>
        </w:rPr>
      </w:pPr>
      <w:r w:rsidRPr="00F35584">
        <w:rPr>
          <w:color w:val="808080"/>
        </w:rPr>
        <w:t>-- ASN1STOP</w:t>
      </w:r>
    </w:p>
    <w:p w14:paraId="1563AF5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E2AB68C" w14:textId="77777777" w:rsidTr="00C768AB">
        <w:tc>
          <w:tcPr>
            <w:tcW w:w="14507" w:type="dxa"/>
            <w:shd w:val="clear" w:color="auto" w:fill="auto"/>
          </w:tcPr>
          <w:p w14:paraId="2C4A6C55" w14:textId="77777777" w:rsidR="000004B6" w:rsidRPr="0040018C" w:rsidRDefault="000004B6" w:rsidP="00C768AB">
            <w:pPr>
              <w:pStyle w:val="TAH"/>
              <w:rPr>
                <w:szCs w:val="22"/>
              </w:rPr>
            </w:pPr>
            <w:r w:rsidRPr="0040018C">
              <w:rPr>
                <w:i/>
                <w:szCs w:val="22"/>
              </w:rPr>
              <w:t>PUCCH-ConfigCommon field descriptions</w:t>
            </w:r>
          </w:p>
        </w:tc>
      </w:tr>
      <w:tr w:rsidR="000004B6" w14:paraId="77354CF3" w14:textId="77777777" w:rsidTr="00C768AB">
        <w:tc>
          <w:tcPr>
            <w:tcW w:w="14507" w:type="dxa"/>
            <w:shd w:val="clear" w:color="auto" w:fill="auto"/>
          </w:tcPr>
          <w:p w14:paraId="07A9DF25" w14:textId="77777777" w:rsidR="000004B6" w:rsidRPr="0040018C" w:rsidRDefault="000004B6" w:rsidP="00C768AB">
            <w:pPr>
              <w:pStyle w:val="TAL"/>
              <w:rPr>
                <w:szCs w:val="22"/>
              </w:rPr>
            </w:pPr>
            <w:r w:rsidRPr="0040018C">
              <w:rPr>
                <w:b/>
                <w:i/>
                <w:szCs w:val="22"/>
              </w:rPr>
              <w:t>hoppingId</w:t>
            </w:r>
          </w:p>
          <w:p w14:paraId="1AE25075" w14:textId="77777777" w:rsidR="000004B6" w:rsidRPr="0040018C" w:rsidRDefault="000004B6" w:rsidP="00C768AB">
            <w:pPr>
              <w:pStyle w:val="TAL"/>
              <w:rPr>
                <w:szCs w:val="22"/>
              </w:rPr>
            </w:pPr>
            <w:r w:rsidRPr="0040018C">
              <w:rPr>
                <w:szCs w:val="22"/>
              </w:rPr>
              <w:t>Cell-Specific scrambling ID for group hoppping and sequence hopping if enabled. Corresponds to L1 parameter 'HoppingID' (see 38.211, section 6.3.2.2)</w:t>
            </w:r>
          </w:p>
        </w:tc>
      </w:tr>
      <w:tr w:rsidR="000004B6" w14:paraId="5C57C202" w14:textId="77777777" w:rsidTr="00C768AB">
        <w:tc>
          <w:tcPr>
            <w:tcW w:w="14507" w:type="dxa"/>
            <w:shd w:val="clear" w:color="auto" w:fill="auto"/>
          </w:tcPr>
          <w:p w14:paraId="52D60C2C" w14:textId="77777777" w:rsidR="000004B6" w:rsidRPr="0040018C" w:rsidRDefault="000004B6" w:rsidP="00C768AB">
            <w:pPr>
              <w:pStyle w:val="TAL"/>
              <w:rPr>
                <w:szCs w:val="22"/>
              </w:rPr>
            </w:pPr>
            <w:r w:rsidRPr="0040018C">
              <w:rPr>
                <w:b/>
                <w:i/>
                <w:szCs w:val="22"/>
              </w:rPr>
              <w:t>p0-nominal</w:t>
            </w:r>
          </w:p>
          <w:p w14:paraId="789DE499" w14:textId="77777777" w:rsidR="000004B6" w:rsidRPr="0040018C" w:rsidRDefault="000004B6" w:rsidP="00C768AB">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0004B6" w14:paraId="3E65D0EA" w14:textId="77777777" w:rsidTr="00C768AB">
        <w:tc>
          <w:tcPr>
            <w:tcW w:w="14507" w:type="dxa"/>
            <w:shd w:val="clear" w:color="auto" w:fill="auto"/>
          </w:tcPr>
          <w:p w14:paraId="2DBAAD74" w14:textId="77777777" w:rsidR="000004B6" w:rsidRPr="0040018C" w:rsidRDefault="000004B6" w:rsidP="00C768AB">
            <w:pPr>
              <w:pStyle w:val="TAL"/>
              <w:rPr>
                <w:szCs w:val="22"/>
              </w:rPr>
            </w:pPr>
            <w:r w:rsidRPr="0040018C">
              <w:rPr>
                <w:b/>
                <w:i/>
                <w:szCs w:val="22"/>
              </w:rPr>
              <w:t>pucch-GroupHopping</w:t>
            </w:r>
          </w:p>
          <w:p w14:paraId="6D9D161A" w14:textId="77777777" w:rsidR="000004B6" w:rsidRPr="0040018C" w:rsidRDefault="000004B6" w:rsidP="00C768AB">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004B6" w14:paraId="4796750B" w14:textId="77777777" w:rsidTr="00C768AB">
        <w:tc>
          <w:tcPr>
            <w:tcW w:w="14507" w:type="dxa"/>
            <w:shd w:val="clear" w:color="auto" w:fill="auto"/>
          </w:tcPr>
          <w:p w14:paraId="630C8962" w14:textId="77777777" w:rsidR="000004B6" w:rsidRPr="0040018C" w:rsidRDefault="000004B6" w:rsidP="00C768AB">
            <w:pPr>
              <w:pStyle w:val="TAL"/>
              <w:rPr>
                <w:szCs w:val="22"/>
              </w:rPr>
            </w:pPr>
            <w:r w:rsidRPr="0040018C">
              <w:rPr>
                <w:b/>
                <w:i/>
                <w:szCs w:val="22"/>
              </w:rPr>
              <w:t>pucch-ResourceCommon</w:t>
            </w:r>
          </w:p>
          <w:p w14:paraId="72FF4F69" w14:textId="77777777" w:rsidR="000004B6" w:rsidRPr="0040018C" w:rsidRDefault="000004B6" w:rsidP="00C768AB">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7214F13F" w14:textId="77777777" w:rsidR="000004B6" w:rsidRDefault="000004B6" w:rsidP="00C768AB"/>
    <w:p w14:paraId="2877FE51" w14:textId="77777777" w:rsidR="000004B6" w:rsidRDefault="000004B6" w:rsidP="00C768AB">
      <w:pPr>
        <w:pStyle w:val="Heading4"/>
      </w:pPr>
      <w:r>
        <w:t>–</w:t>
      </w:r>
      <w:r>
        <w:tab/>
      </w:r>
      <w:r>
        <w:rPr>
          <w:i/>
        </w:rPr>
        <w:t>PUCCH-PathlossReferenceRS-Id</w:t>
      </w:r>
    </w:p>
    <w:p w14:paraId="1E6429CB" w14:textId="77777777" w:rsidR="000004B6" w:rsidRDefault="000004B6" w:rsidP="00C768A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3A4055A" w14:textId="77777777" w:rsidR="000004B6" w:rsidRDefault="000004B6" w:rsidP="00C768AB">
      <w:pPr>
        <w:pStyle w:val="TH"/>
      </w:pPr>
      <w:r>
        <w:rPr>
          <w:i/>
        </w:rPr>
        <w:t>PUCCH-PathlossReferenceRS-Id</w:t>
      </w:r>
      <w:r>
        <w:t xml:space="preserve"> information element</w:t>
      </w:r>
    </w:p>
    <w:p w14:paraId="466DEE70" w14:textId="77777777" w:rsidR="000004B6" w:rsidRDefault="000004B6" w:rsidP="00C768AB">
      <w:pPr>
        <w:pStyle w:val="PL"/>
      </w:pPr>
      <w:r>
        <w:t>-- ASN1START</w:t>
      </w:r>
    </w:p>
    <w:p w14:paraId="026126FE" w14:textId="77777777" w:rsidR="000004B6" w:rsidRDefault="000004B6" w:rsidP="00C768AB">
      <w:pPr>
        <w:pStyle w:val="PL"/>
      </w:pPr>
      <w:r>
        <w:t>-- TAG-PUCCH-PATHLOSSREFERENCERS-ID-START</w:t>
      </w:r>
    </w:p>
    <w:p w14:paraId="64218BC1" w14:textId="77777777" w:rsidR="000004B6" w:rsidRDefault="000004B6" w:rsidP="00C768AB">
      <w:pPr>
        <w:pStyle w:val="PL"/>
      </w:pPr>
    </w:p>
    <w:p w14:paraId="75FB4EC4" w14:textId="77777777" w:rsidR="000004B6" w:rsidRPr="00F35584" w:rsidRDefault="000004B6" w:rsidP="00C768A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509BC60" w14:textId="77777777" w:rsidR="000004B6" w:rsidRDefault="000004B6" w:rsidP="00C768AB">
      <w:pPr>
        <w:pStyle w:val="PL"/>
      </w:pPr>
    </w:p>
    <w:p w14:paraId="218C7C6E" w14:textId="77777777" w:rsidR="000004B6" w:rsidRDefault="000004B6" w:rsidP="00C768AB">
      <w:pPr>
        <w:pStyle w:val="PL"/>
      </w:pPr>
      <w:r>
        <w:t>-- TAG-PUCCH-PATHLOSSREFERENCERS-ID-STOP</w:t>
      </w:r>
    </w:p>
    <w:p w14:paraId="258E3B5D" w14:textId="77777777" w:rsidR="000004B6" w:rsidRPr="003D4B7B" w:rsidRDefault="000004B6" w:rsidP="00C768AB">
      <w:pPr>
        <w:pStyle w:val="PL"/>
      </w:pPr>
      <w:r>
        <w:t>-- ASN1STOP</w:t>
      </w:r>
    </w:p>
    <w:p w14:paraId="5C88297D" w14:textId="77777777" w:rsidR="000004B6" w:rsidRPr="00F35584" w:rsidRDefault="000004B6" w:rsidP="00C768AB">
      <w:pPr>
        <w:pStyle w:val="Heading4"/>
      </w:pPr>
      <w:bookmarkStart w:id="21158" w:name="_Toc510018653"/>
      <w:bookmarkStart w:id="21159" w:name="_Hlk512407020"/>
      <w:r w:rsidRPr="00F35584">
        <w:t>–</w:t>
      </w:r>
      <w:r w:rsidRPr="00F35584">
        <w:tab/>
      </w:r>
      <w:r w:rsidRPr="00F35584">
        <w:rPr>
          <w:i/>
        </w:rPr>
        <w:t>PUCCH-PowerControl</w:t>
      </w:r>
      <w:bookmarkEnd w:id="21158"/>
    </w:p>
    <w:p w14:paraId="6EAC7DEB" w14:textId="77777777" w:rsidR="000004B6" w:rsidRPr="00F35584" w:rsidRDefault="000004B6" w:rsidP="00C768AB">
      <w:r w:rsidRPr="00F35584">
        <w:t xml:space="preserve">The IE </w:t>
      </w:r>
      <w:r w:rsidRPr="00F35584">
        <w:rPr>
          <w:i/>
        </w:rPr>
        <w:t>PUCCH-PowerControl</w:t>
      </w:r>
      <w:r w:rsidRPr="00F35584">
        <w:t xml:space="preserve"> is used to configure FFS</w:t>
      </w:r>
    </w:p>
    <w:p w14:paraId="6A679495" w14:textId="77777777" w:rsidR="000004B6" w:rsidRPr="00F35584" w:rsidRDefault="000004B6" w:rsidP="00C768AB">
      <w:pPr>
        <w:pStyle w:val="TH"/>
      </w:pPr>
      <w:r w:rsidRPr="00F35584">
        <w:rPr>
          <w:i/>
        </w:rPr>
        <w:t>PUCCH-PowerControl</w:t>
      </w:r>
      <w:r w:rsidRPr="00F35584">
        <w:t xml:space="preserve"> information element</w:t>
      </w:r>
    </w:p>
    <w:p w14:paraId="22BC0DD8" w14:textId="77777777" w:rsidR="000004B6" w:rsidRPr="00F35584" w:rsidRDefault="000004B6" w:rsidP="00C768AB">
      <w:pPr>
        <w:pStyle w:val="PL"/>
        <w:rPr>
          <w:color w:val="808080"/>
        </w:rPr>
      </w:pPr>
      <w:r w:rsidRPr="00F35584">
        <w:rPr>
          <w:color w:val="808080"/>
        </w:rPr>
        <w:t>-- ASN1START</w:t>
      </w:r>
    </w:p>
    <w:p w14:paraId="236BD8A9" w14:textId="77777777" w:rsidR="000004B6" w:rsidRPr="00F35584" w:rsidRDefault="000004B6" w:rsidP="00C768AB">
      <w:pPr>
        <w:pStyle w:val="PL"/>
        <w:rPr>
          <w:color w:val="808080"/>
        </w:rPr>
      </w:pPr>
      <w:r w:rsidRPr="00F35584">
        <w:rPr>
          <w:color w:val="808080"/>
        </w:rPr>
        <w:t>-- TAG-PUCCH-POWERCONTROL-START</w:t>
      </w:r>
    </w:p>
    <w:p w14:paraId="7B637FEA" w14:textId="77777777" w:rsidR="000004B6" w:rsidRPr="00F35584" w:rsidRDefault="000004B6" w:rsidP="00C768A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32F40E0" w14:textId="77777777" w:rsidR="000004B6" w:rsidRPr="00F35584" w:rsidRDefault="000004B6" w:rsidP="00C768A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6D8976F" w14:textId="77777777" w:rsidR="000004B6" w:rsidRPr="00F35584" w:rsidRDefault="000004B6" w:rsidP="00C768A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E3650CC" w14:textId="77777777" w:rsidR="000004B6" w:rsidRPr="00F35584" w:rsidRDefault="000004B6" w:rsidP="00C768A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4C662EB" w14:textId="77777777" w:rsidR="000004B6" w:rsidRPr="00F35584" w:rsidRDefault="000004B6" w:rsidP="00C768A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9CDD624" w14:textId="77777777" w:rsidR="000004B6" w:rsidRPr="00F35584" w:rsidRDefault="000004B6" w:rsidP="00C768A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9D1E2F" w14:textId="77777777" w:rsidR="000004B6" w:rsidRPr="00F35584" w:rsidRDefault="000004B6" w:rsidP="00C768A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E9BDBB2" w14:textId="77777777" w:rsidR="000004B6" w:rsidRPr="00F35584" w:rsidRDefault="000004B6" w:rsidP="00C768A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C4827B5" w14:textId="77777777" w:rsidR="000004B6" w:rsidRPr="00F35584" w:rsidRDefault="000004B6" w:rsidP="00C768A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7284843" w14:textId="77777777" w:rsidR="000004B6" w:rsidRPr="00F35584" w:rsidRDefault="000004B6" w:rsidP="00C768AB">
      <w:pPr>
        <w:pStyle w:val="PL"/>
      </w:pPr>
      <w:r w:rsidRPr="00F35584">
        <w:tab/>
        <w:t>...</w:t>
      </w:r>
    </w:p>
    <w:p w14:paraId="4F68EF68" w14:textId="77777777" w:rsidR="000004B6" w:rsidRPr="00F35584" w:rsidRDefault="000004B6" w:rsidP="00C768AB">
      <w:pPr>
        <w:pStyle w:val="PL"/>
      </w:pPr>
      <w:r w:rsidRPr="00F35584">
        <w:t>}</w:t>
      </w:r>
    </w:p>
    <w:p w14:paraId="07B5440C" w14:textId="77777777" w:rsidR="000004B6" w:rsidRPr="00F35584" w:rsidRDefault="000004B6" w:rsidP="00C768AB">
      <w:pPr>
        <w:pStyle w:val="PL"/>
      </w:pPr>
    </w:p>
    <w:p w14:paraId="50003CFA" w14:textId="77777777" w:rsidR="000004B6" w:rsidRPr="00F35584" w:rsidRDefault="000004B6" w:rsidP="00C768A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301AA3" w14:textId="77777777" w:rsidR="000004B6" w:rsidRPr="00F35584" w:rsidRDefault="000004B6" w:rsidP="00C768A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47AB48F" w14:textId="77777777" w:rsidR="000004B6" w:rsidRPr="00327B6B" w:rsidRDefault="000004B6" w:rsidP="00C768AB">
      <w:pPr>
        <w:pStyle w:val="PL"/>
        <w:rPr>
          <w:lang w:val="sv-SE"/>
          <w:rPrChange w:id="21160" w:author="R2-1810848 SA" w:date="2018-07-10T13:21:00Z">
            <w:rPr/>
          </w:rPrChange>
        </w:rPr>
      </w:pPr>
      <w:r w:rsidRPr="00F35584">
        <w:tab/>
      </w:r>
      <w:r w:rsidRPr="00F93D35">
        <w:rPr>
          <w:lang w:val="sv-SE"/>
          <w:rPrChange w:id="21161" w:author="R2-1810848 SA" w:date="2018-07-10T13:21:00Z">
            <w:rPr>
              <w:rFonts w:ascii="Times New Roman" w:eastAsia="Times New Roman" w:hAnsi="Times New Roman"/>
              <w:noProof w:val="0"/>
              <w:sz w:val="20"/>
              <w:lang w:eastAsia="ja-JP"/>
            </w:rPr>
          </w:rPrChange>
        </w:rPr>
        <w:t>p0-PUCCH-Value</w:t>
      </w:r>
      <w:r w:rsidRPr="00F93D35">
        <w:rPr>
          <w:lang w:val="sv-SE"/>
          <w:rPrChange w:id="21162" w:author="R2-1810848 SA" w:date="2018-07-10T13:21:00Z">
            <w:rPr>
              <w:rFonts w:ascii="Times New Roman" w:eastAsia="Times New Roman" w:hAnsi="Times New Roman"/>
              <w:noProof w:val="0"/>
              <w:sz w:val="20"/>
              <w:lang w:eastAsia="ja-JP"/>
            </w:rPr>
          </w:rPrChange>
        </w:rPr>
        <w:tab/>
      </w:r>
      <w:r w:rsidRPr="00F93D35">
        <w:rPr>
          <w:lang w:val="sv-SE"/>
          <w:rPrChange w:id="21163" w:author="R2-1810848 SA" w:date="2018-07-10T13:21:00Z">
            <w:rPr>
              <w:rFonts w:ascii="Times New Roman" w:eastAsia="Times New Roman" w:hAnsi="Times New Roman"/>
              <w:noProof w:val="0"/>
              <w:sz w:val="20"/>
              <w:lang w:eastAsia="ja-JP"/>
            </w:rPr>
          </w:rPrChange>
        </w:rPr>
        <w:tab/>
      </w:r>
      <w:r w:rsidRPr="00F93D35">
        <w:rPr>
          <w:lang w:val="sv-SE"/>
          <w:rPrChange w:id="21164" w:author="R2-1810848 SA" w:date="2018-07-10T13:21:00Z">
            <w:rPr>
              <w:rFonts w:ascii="Times New Roman" w:eastAsia="Times New Roman" w:hAnsi="Times New Roman"/>
              <w:noProof w:val="0"/>
              <w:sz w:val="20"/>
              <w:lang w:eastAsia="ja-JP"/>
            </w:rPr>
          </w:rPrChange>
        </w:rPr>
        <w:tab/>
      </w:r>
      <w:r w:rsidRPr="00F93D35">
        <w:rPr>
          <w:lang w:val="sv-SE"/>
          <w:rPrChange w:id="21165" w:author="R2-1810848 SA" w:date="2018-07-10T13:21:00Z">
            <w:rPr>
              <w:rFonts w:ascii="Times New Roman" w:eastAsia="Times New Roman" w:hAnsi="Times New Roman"/>
              <w:noProof w:val="0"/>
              <w:sz w:val="20"/>
              <w:lang w:eastAsia="ja-JP"/>
            </w:rPr>
          </w:rPrChange>
        </w:rPr>
        <w:tab/>
      </w:r>
      <w:r w:rsidRPr="00F93D35">
        <w:rPr>
          <w:lang w:val="sv-SE"/>
          <w:rPrChange w:id="21166" w:author="R2-1810848 SA" w:date="2018-07-10T13:21:00Z">
            <w:rPr>
              <w:rFonts w:ascii="Times New Roman" w:eastAsia="Times New Roman" w:hAnsi="Times New Roman"/>
              <w:noProof w:val="0"/>
              <w:sz w:val="20"/>
              <w:lang w:eastAsia="ja-JP"/>
            </w:rPr>
          </w:rPrChange>
        </w:rPr>
        <w:tab/>
      </w:r>
      <w:r w:rsidRPr="00F93D35">
        <w:rPr>
          <w:lang w:val="sv-SE"/>
          <w:rPrChange w:id="21167" w:author="R2-1810848 SA" w:date="2018-07-10T13:21:00Z">
            <w:rPr>
              <w:rFonts w:ascii="Times New Roman" w:eastAsia="Times New Roman" w:hAnsi="Times New Roman"/>
              <w:noProof w:val="0"/>
              <w:sz w:val="20"/>
              <w:lang w:eastAsia="ja-JP"/>
            </w:rPr>
          </w:rPrChange>
        </w:rPr>
        <w:tab/>
      </w:r>
      <w:r w:rsidRPr="00F93D35">
        <w:rPr>
          <w:lang w:val="sv-SE"/>
          <w:rPrChange w:id="21168" w:author="R2-1810848 SA" w:date="2018-07-10T13:21:00Z">
            <w:rPr>
              <w:rFonts w:ascii="Times New Roman" w:eastAsia="Times New Roman" w:hAnsi="Times New Roman"/>
              <w:noProof w:val="0"/>
              <w:sz w:val="20"/>
              <w:lang w:eastAsia="ja-JP"/>
            </w:rPr>
          </w:rPrChange>
        </w:rPr>
        <w:tab/>
      </w:r>
      <w:r w:rsidRPr="00F93D35">
        <w:rPr>
          <w:color w:val="993366"/>
          <w:lang w:val="sv-SE"/>
          <w:rPrChange w:id="21169" w:author="R2-1810848 SA" w:date="2018-07-10T13:21:00Z">
            <w:rPr>
              <w:rFonts w:ascii="Times New Roman" w:eastAsia="Times New Roman" w:hAnsi="Times New Roman"/>
              <w:noProof w:val="0"/>
              <w:color w:val="993366"/>
              <w:sz w:val="20"/>
              <w:lang w:eastAsia="ja-JP"/>
            </w:rPr>
          </w:rPrChange>
        </w:rPr>
        <w:t>INTEGER</w:t>
      </w:r>
      <w:r w:rsidRPr="00F93D35">
        <w:rPr>
          <w:lang w:val="sv-SE"/>
          <w:rPrChange w:id="21170" w:author="R2-1810848 SA" w:date="2018-07-10T13:21:00Z">
            <w:rPr>
              <w:rFonts w:ascii="Times New Roman" w:eastAsia="Times New Roman" w:hAnsi="Times New Roman"/>
              <w:noProof w:val="0"/>
              <w:sz w:val="20"/>
              <w:lang w:eastAsia="ja-JP"/>
            </w:rPr>
          </w:rPrChange>
        </w:rPr>
        <w:t xml:space="preserve"> (-16..15)</w:t>
      </w:r>
    </w:p>
    <w:p w14:paraId="626DA784" w14:textId="77777777" w:rsidR="000004B6" w:rsidRPr="00327B6B" w:rsidRDefault="000004B6" w:rsidP="00C768AB">
      <w:pPr>
        <w:pStyle w:val="PL"/>
        <w:rPr>
          <w:lang w:val="sv-SE"/>
          <w:rPrChange w:id="21171" w:author="R2-1810848 SA" w:date="2018-07-10T13:21:00Z">
            <w:rPr/>
          </w:rPrChange>
        </w:rPr>
      </w:pPr>
      <w:r w:rsidRPr="00F93D35">
        <w:rPr>
          <w:lang w:val="sv-SE"/>
          <w:rPrChange w:id="21172" w:author="R2-1810848 SA" w:date="2018-07-10T13:21:00Z">
            <w:rPr>
              <w:rFonts w:ascii="Times New Roman" w:eastAsia="Times New Roman" w:hAnsi="Times New Roman"/>
              <w:noProof w:val="0"/>
              <w:sz w:val="20"/>
              <w:lang w:eastAsia="ja-JP"/>
            </w:rPr>
          </w:rPrChange>
        </w:rPr>
        <w:t>}</w:t>
      </w:r>
    </w:p>
    <w:p w14:paraId="23C05D6E" w14:textId="77777777" w:rsidR="000004B6" w:rsidRPr="00327B6B" w:rsidRDefault="000004B6" w:rsidP="00C768AB">
      <w:pPr>
        <w:pStyle w:val="PL"/>
        <w:rPr>
          <w:lang w:val="sv-SE"/>
          <w:rPrChange w:id="21173" w:author="R2-1810848 SA" w:date="2018-07-10T13:21:00Z">
            <w:rPr/>
          </w:rPrChange>
        </w:rPr>
      </w:pPr>
    </w:p>
    <w:p w14:paraId="25CCFCB6" w14:textId="77777777" w:rsidR="000004B6" w:rsidRPr="00327B6B" w:rsidRDefault="000004B6" w:rsidP="00C768AB">
      <w:pPr>
        <w:pStyle w:val="PL"/>
        <w:rPr>
          <w:lang w:val="sv-SE"/>
          <w:rPrChange w:id="21174" w:author="R2-1810848 SA" w:date="2018-07-10T13:21:00Z">
            <w:rPr/>
          </w:rPrChange>
        </w:rPr>
      </w:pPr>
      <w:r w:rsidRPr="00F93D35">
        <w:rPr>
          <w:lang w:val="sv-SE"/>
          <w:rPrChange w:id="21175" w:author="R2-1810848 SA" w:date="2018-07-10T13:21:00Z">
            <w:rPr>
              <w:rFonts w:ascii="Times New Roman" w:eastAsia="Times New Roman" w:hAnsi="Times New Roman"/>
              <w:noProof w:val="0"/>
              <w:sz w:val="20"/>
              <w:lang w:eastAsia="ja-JP"/>
            </w:rPr>
          </w:rPrChange>
        </w:rPr>
        <w:t>P0-PUCCH-Id ::=</w:t>
      </w:r>
      <w:r w:rsidRPr="00F93D35">
        <w:rPr>
          <w:lang w:val="sv-SE"/>
          <w:rPrChange w:id="21176" w:author="R2-1810848 SA" w:date="2018-07-10T13:21:00Z">
            <w:rPr>
              <w:rFonts w:ascii="Times New Roman" w:eastAsia="Times New Roman" w:hAnsi="Times New Roman"/>
              <w:noProof w:val="0"/>
              <w:sz w:val="20"/>
              <w:lang w:eastAsia="ja-JP"/>
            </w:rPr>
          </w:rPrChange>
        </w:rPr>
        <w:tab/>
      </w:r>
      <w:r w:rsidRPr="00F93D35">
        <w:rPr>
          <w:lang w:val="sv-SE"/>
          <w:rPrChange w:id="21177" w:author="R2-1810848 SA" w:date="2018-07-10T13:21:00Z">
            <w:rPr>
              <w:rFonts w:ascii="Times New Roman" w:eastAsia="Times New Roman" w:hAnsi="Times New Roman"/>
              <w:noProof w:val="0"/>
              <w:sz w:val="20"/>
              <w:lang w:eastAsia="ja-JP"/>
            </w:rPr>
          </w:rPrChange>
        </w:rPr>
        <w:tab/>
      </w:r>
      <w:r w:rsidRPr="00F93D35">
        <w:rPr>
          <w:lang w:val="sv-SE"/>
          <w:rPrChange w:id="21178" w:author="R2-1810848 SA" w:date="2018-07-10T13:21:00Z">
            <w:rPr>
              <w:rFonts w:ascii="Times New Roman" w:eastAsia="Times New Roman" w:hAnsi="Times New Roman"/>
              <w:noProof w:val="0"/>
              <w:sz w:val="20"/>
              <w:lang w:eastAsia="ja-JP"/>
            </w:rPr>
          </w:rPrChange>
        </w:rPr>
        <w:tab/>
      </w:r>
      <w:r w:rsidRPr="00F93D35">
        <w:rPr>
          <w:lang w:val="sv-SE"/>
          <w:rPrChange w:id="21179" w:author="R2-1810848 SA" w:date="2018-07-10T13:21:00Z">
            <w:rPr>
              <w:rFonts w:ascii="Times New Roman" w:eastAsia="Times New Roman" w:hAnsi="Times New Roman"/>
              <w:noProof w:val="0"/>
              <w:sz w:val="20"/>
              <w:lang w:eastAsia="ja-JP"/>
            </w:rPr>
          </w:rPrChange>
        </w:rPr>
        <w:tab/>
      </w:r>
      <w:r w:rsidRPr="00F93D35">
        <w:rPr>
          <w:lang w:val="sv-SE"/>
          <w:rPrChange w:id="21180" w:author="R2-1810848 SA" w:date="2018-07-10T13:21:00Z">
            <w:rPr>
              <w:rFonts w:ascii="Times New Roman" w:eastAsia="Times New Roman" w:hAnsi="Times New Roman"/>
              <w:noProof w:val="0"/>
              <w:sz w:val="20"/>
              <w:lang w:eastAsia="ja-JP"/>
            </w:rPr>
          </w:rPrChange>
        </w:rPr>
        <w:tab/>
      </w:r>
      <w:r w:rsidRPr="00F93D35">
        <w:rPr>
          <w:lang w:val="sv-SE"/>
          <w:rPrChange w:id="21181" w:author="R2-1810848 SA" w:date="2018-07-10T13:21:00Z">
            <w:rPr>
              <w:rFonts w:ascii="Times New Roman" w:eastAsia="Times New Roman" w:hAnsi="Times New Roman"/>
              <w:noProof w:val="0"/>
              <w:sz w:val="20"/>
              <w:lang w:eastAsia="ja-JP"/>
            </w:rPr>
          </w:rPrChange>
        </w:rPr>
        <w:tab/>
      </w:r>
      <w:r w:rsidRPr="00F93D35">
        <w:rPr>
          <w:lang w:val="sv-SE"/>
          <w:rPrChange w:id="21182" w:author="R2-1810848 SA" w:date="2018-07-10T13:21:00Z">
            <w:rPr>
              <w:rFonts w:ascii="Times New Roman" w:eastAsia="Times New Roman" w:hAnsi="Times New Roman"/>
              <w:noProof w:val="0"/>
              <w:sz w:val="20"/>
              <w:lang w:eastAsia="ja-JP"/>
            </w:rPr>
          </w:rPrChange>
        </w:rPr>
        <w:tab/>
      </w:r>
      <w:r w:rsidRPr="00F93D35">
        <w:rPr>
          <w:color w:val="993366"/>
          <w:lang w:val="sv-SE"/>
          <w:rPrChange w:id="21183" w:author="R2-1810848 SA" w:date="2018-07-10T13:21:00Z">
            <w:rPr>
              <w:rFonts w:ascii="Times New Roman" w:eastAsia="Times New Roman" w:hAnsi="Times New Roman"/>
              <w:noProof w:val="0"/>
              <w:color w:val="993366"/>
              <w:sz w:val="20"/>
              <w:lang w:eastAsia="ja-JP"/>
            </w:rPr>
          </w:rPrChange>
        </w:rPr>
        <w:t>INTEGER</w:t>
      </w:r>
      <w:r w:rsidRPr="00F93D35">
        <w:rPr>
          <w:lang w:val="sv-SE"/>
          <w:rPrChange w:id="21184" w:author="R2-1810848 SA" w:date="2018-07-10T13:21:00Z">
            <w:rPr>
              <w:rFonts w:ascii="Times New Roman" w:eastAsia="Times New Roman" w:hAnsi="Times New Roman"/>
              <w:noProof w:val="0"/>
              <w:sz w:val="20"/>
              <w:lang w:eastAsia="ja-JP"/>
            </w:rPr>
          </w:rPrChange>
        </w:rPr>
        <w:t xml:space="preserve"> (1..8)</w:t>
      </w:r>
    </w:p>
    <w:p w14:paraId="44078AFD" w14:textId="77777777" w:rsidR="000004B6" w:rsidRPr="00327B6B" w:rsidRDefault="000004B6" w:rsidP="00C768AB">
      <w:pPr>
        <w:pStyle w:val="PL"/>
        <w:rPr>
          <w:lang w:val="sv-SE"/>
          <w:rPrChange w:id="21185" w:author="R2-1810848 SA" w:date="2018-07-10T13:21:00Z">
            <w:rPr/>
          </w:rPrChange>
        </w:rPr>
      </w:pPr>
    </w:p>
    <w:p w14:paraId="706BE094" w14:textId="77777777" w:rsidR="000004B6" w:rsidRPr="00F35584" w:rsidRDefault="000004B6" w:rsidP="00C768A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75937158" w14:textId="77777777" w:rsidR="000004B6" w:rsidRPr="00F35584" w:rsidRDefault="000004B6" w:rsidP="00C768A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3470263E" w14:textId="77777777" w:rsidR="000004B6" w:rsidRPr="00F35584" w:rsidRDefault="000004B6" w:rsidP="00C768A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D77FA4E" w14:textId="77777777" w:rsidR="000004B6" w:rsidRPr="00F35584" w:rsidRDefault="000004B6" w:rsidP="00C768A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0ECA5DC0" w14:textId="77777777" w:rsidR="000004B6" w:rsidRPr="00F35584" w:rsidRDefault="000004B6" w:rsidP="00C768A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047B594F" w14:textId="77777777" w:rsidR="000004B6" w:rsidRPr="00F35584" w:rsidRDefault="000004B6" w:rsidP="00C768AB">
      <w:pPr>
        <w:pStyle w:val="PL"/>
      </w:pPr>
      <w:r w:rsidRPr="00F35584">
        <w:tab/>
        <w:t>}</w:t>
      </w:r>
    </w:p>
    <w:p w14:paraId="0B1DD4EA" w14:textId="77777777" w:rsidR="000004B6" w:rsidRPr="00F35584" w:rsidRDefault="000004B6" w:rsidP="00C768AB">
      <w:pPr>
        <w:pStyle w:val="PL"/>
      </w:pPr>
      <w:r w:rsidRPr="00F35584">
        <w:t>}</w:t>
      </w:r>
    </w:p>
    <w:p w14:paraId="127DC4BE" w14:textId="77777777" w:rsidR="000004B6" w:rsidRPr="00F35584" w:rsidRDefault="000004B6" w:rsidP="00C768AB">
      <w:pPr>
        <w:pStyle w:val="PL"/>
      </w:pPr>
    </w:p>
    <w:p w14:paraId="7DF1552E" w14:textId="77777777" w:rsidR="000004B6" w:rsidRPr="00F35584" w:rsidRDefault="000004B6" w:rsidP="00C768AB">
      <w:pPr>
        <w:pStyle w:val="PL"/>
        <w:rPr>
          <w:color w:val="808080"/>
        </w:rPr>
      </w:pPr>
      <w:r w:rsidRPr="00F35584">
        <w:rPr>
          <w:color w:val="808080"/>
        </w:rPr>
        <w:t>-- TAG-PUCCH-POWERCONTROL-STOP</w:t>
      </w:r>
    </w:p>
    <w:p w14:paraId="2E5DD3B4" w14:textId="77777777" w:rsidR="000004B6" w:rsidRPr="00F35584" w:rsidRDefault="000004B6" w:rsidP="00C768AB">
      <w:pPr>
        <w:pStyle w:val="PL"/>
        <w:rPr>
          <w:color w:val="808080"/>
        </w:rPr>
      </w:pPr>
      <w:r w:rsidRPr="00F35584">
        <w:rPr>
          <w:color w:val="808080"/>
        </w:rPr>
        <w:t>-- ASN1STOP</w:t>
      </w:r>
    </w:p>
    <w:p w14:paraId="608F5BF5" w14:textId="77777777" w:rsidR="000004B6" w:rsidRPr="00F35584" w:rsidRDefault="000004B6" w:rsidP="00C768AB">
      <w:pPr>
        <w:pStyle w:val="PL"/>
      </w:pPr>
    </w:p>
    <w:p w14:paraId="76C7AF5A"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EAB24EA" w14:textId="77777777" w:rsidTr="00C768AB">
        <w:tc>
          <w:tcPr>
            <w:tcW w:w="14507" w:type="dxa"/>
            <w:shd w:val="clear" w:color="auto" w:fill="auto"/>
          </w:tcPr>
          <w:p w14:paraId="659EF85E" w14:textId="77777777" w:rsidR="000004B6" w:rsidRPr="0040018C" w:rsidRDefault="000004B6" w:rsidP="00C768AB">
            <w:pPr>
              <w:pStyle w:val="TAH"/>
              <w:rPr>
                <w:szCs w:val="22"/>
              </w:rPr>
            </w:pPr>
            <w:r w:rsidRPr="0040018C">
              <w:rPr>
                <w:i/>
                <w:szCs w:val="22"/>
              </w:rPr>
              <w:t>P0-PUCCH field descriptions</w:t>
            </w:r>
          </w:p>
        </w:tc>
      </w:tr>
      <w:tr w:rsidR="000004B6" w14:paraId="7859F9CE" w14:textId="77777777" w:rsidTr="00C768AB">
        <w:tc>
          <w:tcPr>
            <w:tcW w:w="14507" w:type="dxa"/>
            <w:shd w:val="clear" w:color="auto" w:fill="auto"/>
          </w:tcPr>
          <w:p w14:paraId="26B3D4AA" w14:textId="77777777" w:rsidR="000004B6" w:rsidRPr="0040018C" w:rsidRDefault="000004B6" w:rsidP="00C768AB">
            <w:pPr>
              <w:pStyle w:val="TAL"/>
              <w:rPr>
                <w:szCs w:val="22"/>
              </w:rPr>
            </w:pPr>
            <w:r w:rsidRPr="0040018C">
              <w:rPr>
                <w:b/>
                <w:i/>
                <w:szCs w:val="22"/>
              </w:rPr>
              <w:t>p0-PUCCH-Value</w:t>
            </w:r>
          </w:p>
          <w:p w14:paraId="5BF24550" w14:textId="77777777" w:rsidR="000004B6" w:rsidRPr="0040018C" w:rsidRDefault="000004B6" w:rsidP="00C768AB">
            <w:pPr>
              <w:pStyle w:val="TAL"/>
              <w:rPr>
                <w:szCs w:val="22"/>
              </w:rPr>
            </w:pPr>
            <w:r w:rsidRPr="0040018C">
              <w:rPr>
                <w:szCs w:val="22"/>
              </w:rPr>
              <w:t>P0 value for PUCCH with 1dB step size.</w:t>
            </w:r>
          </w:p>
        </w:tc>
      </w:tr>
    </w:tbl>
    <w:p w14:paraId="2ED15BAF"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8C1FB71" w14:textId="77777777" w:rsidTr="00C768AB">
        <w:tc>
          <w:tcPr>
            <w:tcW w:w="14507" w:type="dxa"/>
            <w:shd w:val="clear" w:color="auto" w:fill="auto"/>
          </w:tcPr>
          <w:p w14:paraId="30B70831" w14:textId="77777777" w:rsidR="000004B6" w:rsidRPr="0040018C" w:rsidRDefault="000004B6" w:rsidP="00C768AB">
            <w:pPr>
              <w:pStyle w:val="TAH"/>
              <w:rPr>
                <w:szCs w:val="22"/>
              </w:rPr>
            </w:pPr>
            <w:r w:rsidRPr="0040018C">
              <w:rPr>
                <w:i/>
                <w:szCs w:val="22"/>
              </w:rPr>
              <w:t>PUCCH-PowerControl field descriptions</w:t>
            </w:r>
          </w:p>
        </w:tc>
      </w:tr>
      <w:tr w:rsidR="000004B6" w14:paraId="770C79F5" w14:textId="77777777" w:rsidTr="00C768AB">
        <w:tc>
          <w:tcPr>
            <w:tcW w:w="14507" w:type="dxa"/>
            <w:shd w:val="clear" w:color="auto" w:fill="auto"/>
          </w:tcPr>
          <w:p w14:paraId="44D80E5E" w14:textId="77777777" w:rsidR="000004B6" w:rsidRPr="0040018C" w:rsidRDefault="000004B6" w:rsidP="00C768AB">
            <w:pPr>
              <w:pStyle w:val="TAL"/>
              <w:rPr>
                <w:szCs w:val="22"/>
              </w:rPr>
            </w:pPr>
            <w:r w:rsidRPr="0040018C">
              <w:rPr>
                <w:b/>
                <w:i/>
                <w:szCs w:val="22"/>
              </w:rPr>
              <w:t>deltaF-PUCCH-f0</w:t>
            </w:r>
          </w:p>
          <w:p w14:paraId="2FAC10C7" w14:textId="77777777" w:rsidR="000004B6" w:rsidRPr="0040018C" w:rsidRDefault="000004B6" w:rsidP="00C768AB">
            <w:pPr>
              <w:pStyle w:val="TAL"/>
              <w:rPr>
                <w:szCs w:val="22"/>
              </w:rPr>
            </w:pPr>
            <w:r w:rsidRPr="0040018C">
              <w:rPr>
                <w:szCs w:val="22"/>
              </w:rPr>
              <w:t>deltaF for PUCCH format 0 with 1dB step size (see 38.213, section 7.2)</w:t>
            </w:r>
          </w:p>
        </w:tc>
      </w:tr>
      <w:tr w:rsidR="000004B6" w14:paraId="72CA0240" w14:textId="77777777" w:rsidTr="00C768AB">
        <w:tc>
          <w:tcPr>
            <w:tcW w:w="14507" w:type="dxa"/>
            <w:shd w:val="clear" w:color="auto" w:fill="auto"/>
          </w:tcPr>
          <w:p w14:paraId="34AF99C6" w14:textId="77777777" w:rsidR="000004B6" w:rsidRPr="0040018C" w:rsidRDefault="000004B6" w:rsidP="00C768AB">
            <w:pPr>
              <w:pStyle w:val="TAL"/>
              <w:rPr>
                <w:szCs w:val="22"/>
              </w:rPr>
            </w:pPr>
            <w:r w:rsidRPr="0040018C">
              <w:rPr>
                <w:b/>
                <w:i/>
                <w:szCs w:val="22"/>
              </w:rPr>
              <w:t>deltaF-PUCCH-f1</w:t>
            </w:r>
          </w:p>
          <w:p w14:paraId="4FAB1ED0" w14:textId="77777777" w:rsidR="000004B6" w:rsidRPr="0040018C" w:rsidRDefault="000004B6" w:rsidP="00C768AB">
            <w:pPr>
              <w:pStyle w:val="TAL"/>
              <w:rPr>
                <w:szCs w:val="22"/>
              </w:rPr>
            </w:pPr>
            <w:r w:rsidRPr="0040018C">
              <w:rPr>
                <w:szCs w:val="22"/>
              </w:rPr>
              <w:t>deltaF for PUCCH format 1 with 1dB step size (see 38.213, section 7.2)</w:t>
            </w:r>
          </w:p>
        </w:tc>
      </w:tr>
      <w:tr w:rsidR="000004B6" w14:paraId="1BDABA54" w14:textId="77777777" w:rsidTr="00C768AB">
        <w:tc>
          <w:tcPr>
            <w:tcW w:w="14507" w:type="dxa"/>
            <w:shd w:val="clear" w:color="auto" w:fill="auto"/>
          </w:tcPr>
          <w:p w14:paraId="4AC558A5" w14:textId="77777777" w:rsidR="000004B6" w:rsidRPr="0040018C" w:rsidRDefault="000004B6" w:rsidP="00C768AB">
            <w:pPr>
              <w:pStyle w:val="TAL"/>
              <w:rPr>
                <w:szCs w:val="22"/>
              </w:rPr>
            </w:pPr>
            <w:r w:rsidRPr="0040018C">
              <w:rPr>
                <w:b/>
                <w:i/>
                <w:szCs w:val="22"/>
              </w:rPr>
              <w:t>deltaF-PUCCH-f2</w:t>
            </w:r>
          </w:p>
          <w:p w14:paraId="0FE6947A" w14:textId="77777777" w:rsidR="000004B6" w:rsidRPr="0040018C" w:rsidRDefault="000004B6" w:rsidP="00C768AB">
            <w:pPr>
              <w:pStyle w:val="TAL"/>
              <w:rPr>
                <w:szCs w:val="22"/>
              </w:rPr>
            </w:pPr>
            <w:r w:rsidRPr="0040018C">
              <w:rPr>
                <w:szCs w:val="22"/>
              </w:rPr>
              <w:t>deltaF for PUCCH format 2 with 1dB step size (see 38.213, section 7.2)</w:t>
            </w:r>
          </w:p>
        </w:tc>
      </w:tr>
      <w:tr w:rsidR="000004B6" w14:paraId="7BAB7BC7" w14:textId="77777777" w:rsidTr="00C768AB">
        <w:tc>
          <w:tcPr>
            <w:tcW w:w="14507" w:type="dxa"/>
            <w:shd w:val="clear" w:color="auto" w:fill="auto"/>
          </w:tcPr>
          <w:p w14:paraId="312AF039" w14:textId="77777777" w:rsidR="000004B6" w:rsidRPr="0040018C" w:rsidRDefault="000004B6" w:rsidP="00C768AB">
            <w:pPr>
              <w:pStyle w:val="TAL"/>
              <w:rPr>
                <w:szCs w:val="22"/>
              </w:rPr>
            </w:pPr>
            <w:r w:rsidRPr="0040018C">
              <w:rPr>
                <w:b/>
                <w:i/>
                <w:szCs w:val="22"/>
              </w:rPr>
              <w:t>deltaF-PUCCH-f3</w:t>
            </w:r>
          </w:p>
          <w:p w14:paraId="574E8E07" w14:textId="77777777" w:rsidR="000004B6" w:rsidRPr="0040018C" w:rsidRDefault="000004B6" w:rsidP="00C768AB">
            <w:pPr>
              <w:pStyle w:val="TAL"/>
              <w:rPr>
                <w:szCs w:val="22"/>
              </w:rPr>
            </w:pPr>
            <w:r w:rsidRPr="0040018C">
              <w:rPr>
                <w:szCs w:val="22"/>
              </w:rPr>
              <w:t>deltaF for PUCCH format 3 with 1dB step size (see 38.213, section 7.2)</w:t>
            </w:r>
          </w:p>
        </w:tc>
      </w:tr>
      <w:tr w:rsidR="000004B6" w14:paraId="3C1C77B5" w14:textId="77777777" w:rsidTr="00C768AB">
        <w:tc>
          <w:tcPr>
            <w:tcW w:w="14507" w:type="dxa"/>
            <w:shd w:val="clear" w:color="auto" w:fill="auto"/>
          </w:tcPr>
          <w:p w14:paraId="7CB88E4E" w14:textId="77777777" w:rsidR="000004B6" w:rsidRPr="0040018C" w:rsidRDefault="000004B6" w:rsidP="00C768AB">
            <w:pPr>
              <w:pStyle w:val="TAL"/>
              <w:rPr>
                <w:szCs w:val="22"/>
              </w:rPr>
            </w:pPr>
            <w:r w:rsidRPr="0040018C">
              <w:rPr>
                <w:b/>
                <w:i/>
                <w:szCs w:val="22"/>
              </w:rPr>
              <w:t>deltaF-PUCCH-f4</w:t>
            </w:r>
          </w:p>
          <w:p w14:paraId="4F3840D8" w14:textId="77777777" w:rsidR="000004B6" w:rsidRPr="0040018C" w:rsidRDefault="000004B6" w:rsidP="00C768AB">
            <w:pPr>
              <w:pStyle w:val="TAL"/>
              <w:rPr>
                <w:szCs w:val="22"/>
              </w:rPr>
            </w:pPr>
            <w:r w:rsidRPr="0040018C">
              <w:rPr>
                <w:szCs w:val="22"/>
              </w:rPr>
              <w:t>deltaF for PUCCH format 4 with 1dB step size (see 38.213, section 7.2)</w:t>
            </w:r>
          </w:p>
        </w:tc>
      </w:tr>
      <w:tr w:rsidR="000004B6" w14:paraId="0373CB86" w14:textId="77777777" w:rsidTr="00C768AB">
        <w:tc>
          <w:tcPr>
            <w:tcW w:w="14507" w:type="dxa"/>
            <w:shd w:val="clear" w:color="auto" w:fill="auto"/>
          </w:tcPr>
          <w:p w14:paraId="2B294168" w14:textId="77777777" w:rsidR="000004B6" w:rsidRPr="0040018C" w:rsidRDefault="000004B6" w:rsidP="00C768AB">
            <w:pPr>
              <w:pStyle w:val="TAL"/>
              <w:rPr>
                <w:szCs w:val="22"/>
              </w:rPr>
            </w:pPr>
            <w:r w:rsidRPr="0040018C">
              <w:rPr>
                <w:b/>
                <w:i/>
                <w:szCs w:val="22"/>
              </w:rPr>
              <w:t>p0-Set</w:t>
            </w:r>
          </w:p>
          <w:p w14:paraId="68BF06C6" w14:textId="77777777" w:rsidR="000004B6" w:rsidRPr="0040018C" w:rsidRDefault="000004B6" w:rsidP="00C768AB">
            <w:pPr>
              <w:pStyle w:val="TAL"/>
              <w:rPr>
                <w:szCs w:val="22"/>
              </w:rPr>
            </w:pPr>
            <w:r w:rsidRPr="0040018C">
              <w:rPr>
                <w:szCs w:val="22"/>
              </w:rPr>
              <w:t>A set with dedicated P0 values for PUCCH, i.e.,  {P01, P02,... }. Corresponds to L1 parameter 'p0-pucch-set' (see 38.213, section 7.2)</w:t>
            </w:r>
          </w:p>
        </w:tc>
      </w:tr>
      <w:tr w:rsidR="000004B6" w14:paraId="48BFF6B9" w14:textId="77777777" w:rsidTr="00C768AB">
        <w:tc>
          <w:tcPr>
            <w:tcW w:w="14507" w:type="dxa"/>
            <w:shd w:val="clear" w:color="auto" w:fill="auto"/>
          </w:tcPr>
          <w:p w14:paraId="0C53953F" w14:textId="77777777" w:rsidR="000004B6" w:rsidRPr="0040018C" w:rsidRDefault="000004B6" w:rsidP="00C768AB">
            <w:pPr>
              <w:pStyle w:val="TAL"/>
              <w:rPr>
                <w:szCs w:val="22"/>
              </w:rPr>
            </w:pPr>
            <w:r w:rsidRPr="0040018C">
              <w:rPr>
                <w:b/>
                <w:i/>
                <w:szCs w:val="22"/>
              </w:rPr>
              <w:t>pathlossReferenceRSs</w:t>
            </w:r>
          </w:p>
          <w:p w14:paraId="7D9142E3" w14:textId="77777777" w:rsidR="000004B6" w:rsidRPr="0040018C" w:rsidRDefault="000004B6" w:rsidP="00C768AB">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004B6" w14:paraId="3C810157" w14:textId="77777777" w:rsidTr="00C768AB">
        <w:tc>
          <w:tcPr>
            <w:tcW w:w="14507" w:type="dxa"/>
            <w:shd w:val="clear" w:color="auto" w:fill="auto"/>
          </w:tcPr>
          <w:p w14:paraId="07690595" w14:textId="77777777" w:rsidR="000004B6" w:rsidRPr="0040018C" w:rsidRDefault="000004B6" w:rsidP="00C768AB">
            <w:pPr>
              <w:pStyle w:val="TAL"/>
              <w:rPr>
                <w:szCs w:val="22"/>
              </w:rPr>
            </w:pPr>
            <w:r w:rsidRPr="0040018C">
              <w:rPr>
                <w:b/>
                <w:i/>
                <w:szCs w:val="22"/>
              </w:rPr>
              <w:t>twoPUCCH-PC-AdjustmentStates</w:t>
            </w:r>
          </w:p>
          <w:p w14:paraId="6307C798" w14:textId="77777777" w:rsidR="000004B6" w:rsidRPr="0040018C" w:rsidRDefault="000004B6" w:rsidP="00C768AB">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3C1D2865" w14:textId="77777777" w:rsidR="000004B6" w:rsidRDefault="000004B6" w:rsidP="00C768AB">
      <w:pPr>
        <w:rPr>
          <w:ins w:id="21186" w:author="Rapporteur" w:date="2018-07-10T10:28:00Z"/>
        </w:rPr>
      </w:pPr>
    </w:p>
    <w:p w14:paraId="45A37099" w14:textId="77777777" w:rsidR="000004B6" w:rsidRDefault="000004B6" w:rsidP="00C768AB">
      <w:pPr>
        <w:pStyle w:val="Heading4"/>
        <w:rPr>
          <w:ins w:id="21187" w:author="Rapporteur" w:date="2018-07-10T10:28:00Z"/>
        </w:rPr>
      </w:pPr>
      <w:ins w:id="21188" w:author="Rapporteur" w:date="2018-07-10T10:28:00Z">
        <w:r>
          <w:t>–</w:t>
        </w:r>
        <w:r>
          <w:tab/>
        </w:r>
        <w:r>
          <w:rPr>
            <w:i/>
          </w:rPr>
          <w:t>PUCCH-SpatialRelationInfo</w:t>
        </w:r>
      </w:ins>
    </w:p>
    <w:p w14:paraId="2A23897B" w14:textId="77777777" w:rsidR="000004B6" w:rsidRDefault="000004B6" w:rsidP="00C768AB">
      <w:pPr>
        <w:rPr>
          <w:ins w:id="21189" w:author="Rapporteur" w:date="2018-07-10T10:28:00Z"/>
        </w:rPr>
      </w:pPr>
      <w:ins w:id="21190" w:author="Rapporteur" w:date="2018-07-10T10:28:00Z">
        <w:r>
          <w:t xml:space="preserve">The IE </w:t>
        </w:r>
        <w:r>
          <w:rPr>
            <w:i/>
          </w:rPr>
          <w:t>PUCCH-SpatialRelationInfo</w:t>
        </w:r>
        <w:r>
          <w:t xml:space="preserve"> is used to configure FFS</w:t>
        </w:r>
      </w:ins>
    </w:p>
    <w:p w14:paraId="305DFCBD" w14:textId="77777777" w:rsidR="000004B6" w:rsidRDefault="000004B6" w:rsidP="00C768AB">
      <w:pPr>
        <w:pStyle w:val="TH"/>
        <w:rPr>
          <w:ins w:id="21191" w:author="Rapporteur" w:date="2018-07-10T10:28:00Z"/>
        </w:rPr>
      </w:pPr>
      <w:ins w:id="21192" w:author="Rapporteur" w:date="2018-07-10T10:28:00Z">
        <w:r>
          <w:rPr>
            <w:i/>
          </w:rPr>
          <w:t>PUCCH-SpatialRelationInfo</w:t>
        </w:r>
        <w:r>
          <w:t xml:space="preserve"> information element</w:t>
        </w:r>
      </w:ins>
    </w:p>
    <w:p w14:paraId="20B5BC53" w14:textId="77777777" w:rsidR="000004B6" w:rsidRDefault="000004B6" w:rsidP="00C768AB">
      <w:pPr>
        <w:pStyle w:val="PL"/>
        <w:rPr>
          <w:ins w:id="21193" w:author="Rapporteur" w:date="2018-07-10T10:28:00Z"/>
        </w:rPr>
      </w:pPr>
      <w:ins w:id="21194" w:author="Rapporteur" w:date="2018-07-10T10:28:00Z">
        <w:r>
          <w:t>-- ASN1START</w:t>
        </w:r>
      </w:ins>
    </w:p>
    <w:p w14:paraId="77067193" w14:textId="77777777" w:rsidR="000004B6" w:rsidRDefault="000004B6" w:rsidP="00C768AB">
      <w:pPr>
        <w:pStyle w:val="PL"/>
        <w:rPr>
          <w:ins w:id="21195" w:author="Rapporteur" w:date="2018-07-10T10:28:00Z"/>
        </w:rPr>
      </w:pPr>
      <w:ins w:id="21196" w:author="Rapporteur" w:date="2018-07-10T10:28:00Z">
        <w:r>
          <w:t>-- TAG-PUCCH-SPATIALRELATIONINFO-START</w:t>
        </w:r>
      </w:ins>
    </w:p>
    <w:p w14:paraId="4D4001CC" w14:textId="77777777" w:rsidR="000004B6" w:rsidRDefault="000004B6" w:rsidP="00C768AB">
      <w:pPr>
        <w:pStyle w:val="PL"/>
        <w:rPr>
          <w:ins w:id="21197" w:author="Rapporteur" w:date="2018-07-10T10:28:00Z"/>
        </w:rPr>
      </w:pPr>
    </w:p>
    <w:p w14:paraId="2B91D071" w14:textId="77777777" w:rsidR="000004B6" w:rsidRPr="00F35584" w:rsidRDefault="000004B6" w:rsidP="00C768AB">
      <w:pPr>
        <w:pStyle w:val="PL"/>
        <w:rPr>
          <w:ins w:id="21198" w:author="Rapporteur" w:date="2018-07-10T10:29:00Z"/>
        </w:rPr>
      </w:pPr>
      <w:ins w:id="21199"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13F65705" w14:textId="77777777" w:rsidR="000004B6" w:rsidRPr="00F35584" w:rsidRDefault="000004B6" w:rsidP="00C768AB">
      <w:pPr>
        <w:pStyle w:val="PL"/>
        <w:rPr>
          <w:ins w:id="21200" w:author="Rapporteur" w:date="2018-07-10T10:29:00Z"/>
        </w:rPr>
      </w:pPr>
      <w:ins w:id="21201" w:author="Rapporteur" w:date="2018-07-10T10:29:00Z">
        <w:r w:rsidRPr="00F35584">
          <w:tab/>
          <w:t>pucch-SpatialRelationInfoId</w:t>
        </w:r>
        <w:r w:rsidRPr="00F35584">
          <w:tab/>
        </w:r>
        <w:r w:rsidRPr="00F35584">
          <w:tab/>
        </w:r>
        <w:r w:rsidRPr="00F35584">
          <w:tab/>
          <w:t>PUCCH-SpatialRelationInfoId,</w:t>
        </w:r>
      </w:ins>
    </w:p>
    <w:p w14:paraId="6C7517BB" w14:textId="77777777" w:rsidR="000004B6" w:rsidRDefault="000004B6" w:rsidP="00C768AB">
      <w:pPr>
        <w:pStyle w:val="PL"/>
        <w:rPr>
          <w:ins w:id="21202" w:author="Rapporteur" w:date="2018-07-10T10:29:00Z"/>
        </w:rPr>
      </w:pPr>
      <w:ins w:id="21203"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21204"/>
        <w:r>
          <w:t>S</w:t>
        </w:r>
        <w:commentRangeEnd w:id="21204"/>
        <w:r>
          <w:rPr>
            <w:rStyle w:val="CommentReference"/>
            <w:rFonts w:ascii="Arial" w:eastAsia="Times New Roman" w:hAnsi="Arial"/>
            <w:noProof w:val="0"/>
            <w:lang w:eastAsia="ja-JP"/>
          </w:rPr>
          <w:commentReference w:id="21204"/>
        </w:r>
      </w:ins>
    </w:p>
    <w:p w14:paraId="631C549F" w14:textId="77777777" w:rsidR="000004B6" w:rsidRPr="00F35584" w:rsidRDefault="000004B6" w:rsidP="00C768AB">
      <w:pPr>
        <w:pStyle w:val="PL"/>
        <w:rPr>
          <w:ins w:id="21205" w:author="Rapporteur" w:date="2018-07-10T10:29:00Z"/>
        </w:rPr>
      </w:pPr>
      <w:ins w:id="21206"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0E742FC" w14:textId="77777777" w:rsidR="000004B6" w:rsidRPr="00F35584" w:rsidRDefault="000004B6" w:rsidP="00C768AB">
      <w:pPr>
        <w:pStyle w:val="PL"/>
        <w:rPr>
          <w:ins w:id="21207" w:author="Rapporteur" w:date="2018-07-10T10:29:00Z"/>
        </w:rPr>
      </w:pPr>
      <w:ins w:id="21208"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5301949D" w14:textId="77777777" w:rsidR="000004B6" w:rsidRPr="00F35584" w:rsidRDefault="000004B6" w:rsidP="00C768AB">
      <w:pPr>
        <w:pStyle w:val="PL"/>
        <w:rPr>
          <w:ins w:id="21209" w:author="Rapporteur" w:date="2018-07-10T10:29:00Z"/>
        </w:rPr>
      </w:pPr>
      <w:ins w:id="21210"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7EAF276B" w14:textId="77777777" w:rsidR="000004B6" w:rsidRDefault="000004B6" w:rsidP="00C768AB">
      <w:pPr>
        <w:pStyle w:val="PL"/>
        <w:rPr>
          <w:ins w:id="21211" w:author="Rapporteur" w:date="2018-07-10T10:29:00Z"/>
        </w:rPr>
      </w:pPr>
      <w:ins w:id="21212"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208832A7" w14:textId="77777777" w:rsidR="000004B6" w:rsidRDefault="000004B6" w:rsidP="00C768AB">
      <w:pPr>
        <w:pStyle w:val="PL"/>
        <w:rPr>
          <w:ins w:id="21213" w:author="Rapporteur" w:date="2018-07-10T10:29:00Z"/>
        </w:rPr>
      </w:pPr>
      <w:ins w:id="21214"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240BF109" w14:textId="77777777" w:rsidR="000004B6" w:rsidRDefault="000004B6" w:rsidP="00C768AB">
      <w:pPr>
        <w:pStyle w:val="PL"/>
        <w:rPr>
          <w:ins w:id="21215" w:author="Rapporteur" w:date="2018-07-10T10:29:00Z"/>
          <w:lang w:eastAsia="ko-KR"/>
        </w:rPr>
      </w:pPr>
      <w:ins w:id="21216"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92A9ADE" w14:textId="77777777" w:rsidR="000004B6" w:rsidRPr="00F35584" w:rsidRDefault="000004B6" w:rsidP="00C768AB">
      <w:pPr>
        <w:pStyle w:val="PL"/>
        <w:rPr>
          <w:ins w:id="21217" w:author="Rapporteur" w:date="2018-07-10T10:29:00Z"/>
        </w:rPr>
      </w:pPr>
      <w:ins w:id="21218" w:author="Rapporteur" w:date="2018-07-10T10:29:00Z">
        <w:r>
          <w:tab/>
        </w:r>
        <w:r>
          <w:tab/>
        </w:r>
        <w:r>
          <w:tab/>
        </w:r>
        <w:r>
          <w:tab/>
        </w:r>
        <w:r>
          <w:tab/>
        </w:r>
        <w:r>
          <w:tab/>
        </w:r>
        <w:r>
          <w:tab/>
        </w:r>
        <w:r>
          <w:tab/>
        </w:r>
        <w:r>
          <w:tab/>
        </w:r>
        <w:r>
          <w:tab/>
        </w:r>
        <w:r>
          <w:tab/>
        </w:r>
        <w:r>
          <w:tab/>
          <w:t>}</w:t>
        </w:r>
      </w:ins>
    </w:p>
    <w:p w14:paraId="7284241E" w14:textId="77777777" w:rsidR="000004B6" w:rsidRPr="00F35584" w:rsidRDefault="000004B6" w:rsidP="00C768AB">
      <w:pPr>
        <w:pStyle w:val="PL"/>
        <w:rPr>
          <w:ins w:id="21219" w:author="Rapporteur" w:date="2018-07-10T10:29:00Z"/>
        </w:rPr>
      </w:pPr>
      <w:ins w:id="21220" w:author="Rapporteur" w:date="2018-07-10T10:29:00Z">
        <w:r w:rsidRPr="00F35584">
          <w:tab/>
          <w:t>},</w:t>
        </w:r>
      </w:ins>
    </w:p>
    <w:p w14:paraId="526A7B46" w14:textId="77777777" w:rsidR="000004B6" w:rsidRPr="00F35584" w:rsidRDefault="000004B6" w:rsidP="00C768AB">
      <w:pPr>
        <w:pStyle w:val="PL"/>
        <w:rPr>
          <w:ins w:id="21221" w:author="Rapporteur" w:date="2018-07-10T10:29:00Z"/>
        </w:rPr>
      </w:pPr>
      <w:ins w:id="21222" w:author="Rapporteur" w:date="2018-07-10T10:29:00Z">
        <w:r w:rsidRPr="00F35584">
          <w:tab/>
          <w:t xml:space="preserve">pucch-PathlossReferenceRS-Id </w:t>
        </w:r>
        <w:r w:rsidRPr="00F35584">
          <w:tab/>
        </w:r>
        <w:r w:rsidRPr="00F35584">
          <w:tab/>
        </w:r>
        <w:r w:rsidRPr="00F35584">
          <w:tab/>
          <w:t>PUCCH-PathlossReferenceRS-Id,</w:t>
        </w:r>
      </w:ins>
    </w:p>
    <w:p w14:paraId="5A080751" w14:textId="77777777" w:rsidR="000004B6" w:rsidRPr="00F35584" w:rsidRDefault="000004B6" w:rsidP="00C768AB">
      <w:pPr>
        <w:pStyle w:val="PL"/>
        <w:rPr>
          <w:ins w:id="21223" w:author="Rapporteur" w:date="2018-07-10T10:29:00Z"/>
        </w:rPr>
      </w:pPr>
      <w:ins w:id="21224"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010D94EF" w14:textId="77777777" w:rsidR="000004B6" w:rsidRPr="00F35584" w:rsidRDefault="000004B6" w:rsidP="00C768AB">
      <w:pPr>
        <w:pStyle w:val="PL"/>
        <w:rPr>
          <w:ins w:id="21225" w:author="Rapporteur" w:date="2018-07-10T10:29:00Z"/>
        </w:rPr>
      </w:pPr>
      <w:ins w:id="21226"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173486" w14:textId="77777777" w:rsidR="000004B6" w:rsidRPr="00F35584" w:rsidRDefault="000004B6" w:rsidP="00C768AB">
      <w:pPr>
        <w:pStyle w:val="PL"/>
        <w:rPr>
          <w:ins w:id="21227" w:author="Rapporteur" w:date="2018-07-10T10:29:00Z"/>
        </w:rPr>
      </w:pPr>
      <w:ins w:id="21228" w:author="Rapporteur" w:date="2018-07-10T10:29:00Z">
        <w:r w:rsidRPr="00F35584">
          <w:t>}</w:t>
        </w:r>
      </w:ins>
    </w:p>
    <w:p w14:paraId="7246A5C9" w14:textId="77777777" w:rsidR="000004B6" w:rsidRPr="00F35584" w:rsidRDefault="000004B6" w:rsidP="00C768AB">
      <w:pPr>
        <w:pStyle w:val="PL"/>
        <w:rPr>
          <w:ins w:id="21229" w:author="Rapporteur" w:date="2018-07-10T10:29:00Z"/>
        </w:rPr>
      </w:pPr>
    </w:p>
    <w:p w14:paraId="1B5302B3" w14:textId="77777777" w:rsidR="000004B6" w:rsidRPr="00F35584" w:rsidRDefault="000004B6" w:rsidP="00C768AB">
      <w:pPr>
        <w:pStyle w:val="PL"/>
        <w:rPr>
          <w:ins w:id="21230" w:author="Rapporteur" w:date="2018-07-10T10:29:00Z"/>
        </w:rPr>
      </w:pPr>
      <w:ins w:id="21231"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5A9B3CC1" w14:textId="77777777" w:rsidR="000004B6" w:rsidRPr="00F35584" w:rsidRDefault="000004B6" w:rsidP="00C768AB">
      <w:pPr>
        <w:pStyle w:val="PL"/>
        <w:rPr>
          <w:ins w:id="21232" w:author="Rapporteur" w:date="2018-07-10T10:29:00Z"/>
        </w:rPr>
      </w:pPr>
    </w:p>
    <w:p w14:paraId="1076AD01" w14:textId="77777777" w:rsidR="000004B6" w:rsidRDefault="000004B6" w:rsidP="00C768AB">
      <w:pPr>
        <w:pStyle w:val="PL"/>
        <w:rPr>
          <w:ins w:id="21233" w:author="Rapporteur" w:date="2018-07-10T10:28:00Z"/>
        </w:rPr>
      </w:pPr>
    </w:p>
    <w:p w14:paraId="33D7C0A0" w14:textId="77777777" w:rsidR="000004B6" w:rsidRDefault="000004B6" w:rsidP="00C768AB">
      <w:pPr>
        <w:pStyle w:val="PL"/>
        <w:rPr>
          <w:ins w:id="21234" w:author="Rapporteur" w:date="2018-07-10T10:28:00Z"/>
        </w:rPr>
      </w:pPr>
      <w:ins w:id="21235" w:author="Rapporteur" w:date="2018-07-10T10:28:00Z">
        <w:r>
          <w:t>-- TAG-PUCCH-SPATIALRELATIONINFO-STOP</w:t>
        </w:r>
      </w:ins>
    </w:p>
    <w:p w14:paraId="77059BFA" w14:textId="77777777" w:rsidR="000004B6" w:rsidRDefault="000004B6" w:rsidP="00C768AB">
      <w:pPr>
        <w:pStyle w:val="PL"/>
        <w:rPr>
          <w:ins w:id="21236" w:author="Rapporteur" w:date="2018-07-10T10:29:00Z"/>
        </w:rPr>
      </w:pPr>
      <w:ins w:id="21237" w:author="Rapporteur" w:date="2018-07-10T10:28:00Z">
        <w:r>
          <w:t>-- ASN1STOP</w:t>
        </w:r>
      </w:ins>
    </w:p>
    <w:p w14:paraId="2D3DCE91" w14:textId="77777777" w:rsidR="000004B6" w:rsidRDefault="000004B6" w:rsidP="00C768AB">
      <w:pPr>
        <w:rPr>
          <w:ins w:id="21238" w:author="Rapporteur" w:date="2018-07-10T10:29:00Z"/>
        </w:rPr>
      </w:pPr>
    </w:p>
    <w:tbl>
      <w:tblPr>
        <w:tblStyle w:val="TableGrid"/>
        <w:tblW w:w="14173" w:type="dxa"/>
        <w:tblLook w:val="04A0" w:firstRow="1" w:lastRow="0" w:firstColumn="1" w:lastColumn="0" w:noHBand="0" w:noVBand="1"/>
      </w:tblPr>
      <w:tblGrid>
        <w:gridCol w:w="14173"/>
      </w:tblGrid>
      <w:tr w:rsidR="000004B6" w14:paraId="6E5F7CFD" w14:textId="77777777" w:rsidTr="00C768AB">
        <w:trPr>
          <w:ins w:id="21239" w:author="Rapporteur" w:date="2018-07-10T10:29:00Z"/>
        </w:trPr>
        <w:tc>
          <w:tcPr>
            <w:tcW w:w="14281" w:type="dxa"/>
          </w:tcPr>
          <w:p w14:paraId="372A572F" w14:textId="77777777" w:rsidR="000004B6" w:rsidRPr="00D76BAD" w:rsidRDefault="000004B6" w:rsidP="00C768AB">
            <w:pPr>
              <w:pStyle w:val="TAH"/>
              <w:rPr>
                <w:ins w:id="21240" w:author="Rapporteur" w:date="2018-07-10T10:29:00Z"/>
              </w:rPr>
            </w:pPr>
            <w:ins w:id="21241" w:author="Rapporteur" w:date="2018-07-10T10:29:00Z">
              <w:r>
                <w:rPr>
                  <w:i/>
                </w:rPr>
                <w:t>PUCCH-SpatialRelationInfo field descriptions</w:t>
              </w:r>
            </w:ins>
          </w:p>
        </w:tc>
      </w:tr>
      <w:tr w:rsidR="000004B6" w14:paraId="7F3A3321" w14:textId="77777777" w:rsidTr="00C768AB">
        <w:trPr>
          <w:ins w:id="21242" w:author="Rapporteur" w:date="2018-07-10T10:29:00Z"/>
        </w:trPr>
        <w:tc>
          <w:tcPr>
            <w:tcW w:w="14281" w:type="dxa"/>
          </w:tcPr>
          <w:p w14:paraId="604AEAB9" w14:textId="77777777" w:rsidR="000004B6" w:rsidRDefault="000004B6" w:rsidP="00C768AB">
            <w:pPr>
              <w:pStyle w:val="TAL"/>
              <w:rPr>
                <w:ins w:id="21243" w:author="Rapporteur" w:date="2018-07-10T10:29:00Z"/>
              </w:rPr>
            </w:pPr>
            <w:ins w:id="21244" w:author="Rapporteur" w:date="2018-07-10T10:29:00Z">
              <w:r>
                <w:rPr>
                  <w:b/>
                  <w:i/>
                </w:rPr>
                <w:t>servingCellId</w:t>
              </w:r>
            </w:ins>
          </w:p>
          <w:p w14:paraId="351B9BF1" w14:textId="77777777" w:rsidR="000004B6" w:rsidRPr="00D76BAD" w:rsidRDefault="000004B6" w:rsidP="00C768AB">
            <w:pPr>
              <w:pStyle w:val="TAL"/>
              <w:rPr>
                <w:ins w:id="21245" w:author="Rapporteur" w:date="2018-07-10T10:29:00Z"/>
              </w:rPr>
            </w:pPr>
            <w:ins w:id="21246" w:author="Rapporteur" w:date="2018-07-10T10:29:00Z">
              <w:r>
                <w:t>If the field is absent, the UE applies the ServCellId of the serving cell in which this PUCCH-SpatialRelationInfo is configured</w:t>
              </w:r>
            </w:ins>
          </w:p>
        </w:tc>
      </w:tr>
    </w:tbl>
    <w:p w14:paraId="76C87D3C" w14:textId="77777777" w:rsidR="000004B6" w:rsidRPr="00EF09EA" w:rsidRDefault="000004B6" w:rsidP="00C768AB"/>
    <w:p w14:paraId="04795791" w14:textId="77777777" w:rsidR="000004B6" w:rsidRPr="00F35584" w:rsidRDefault="000004B6" w:rsidP="00C768AB">
      <w:pPr>
        <w:pStyle w:val="Heading4"/>
      </w:pPr>
      <w:bookmarkStart w:id="21247" w:name="_Toc510018654"/>
      <w:bookmarkEnd w:id="21159"/>
      <w:r w:rsidRPr="00F35584">
        <w:t>–</w:t>
      </w:r>
      <w:r w:rsidRPr="00F35584">
        <w:tab/>
      </w:r>
      <w:r w:rsidRPr="00F35584">
        <w:rPr>
          <w:i/>
        </w:rPr>
        <w:t>PUCCH-TPC-CommandConfig</w:t>
      </w:r>
      <w:bookmarkEnd w:id="21247"/>
    </w:p>
    <w:p w14:paraId="3E211763" w14:textId="77777777" w:rsidR="000004B6" w:rsidRPr="00F35584" w:rsidRDefault="000004B6" w:rsidP="00C768AB">
      <w:r w:rsidRPr="00F35584">
        <w:t xml:space="preserve">The IE </w:t>
      </w:r>
      <w:r w:rsidRPr="00F35584">
        <w:rPr>
          <w:i/>
        </w:rPr>
        <w:t>PUCCH-TPC-CommandConfig</w:t>
      </w:r>
      <w:r w:rsidRPr="00F35584">
        <w:t xml:space="preserve"> is used to configure the UE for extracting TPC commands for PUCCH from a group-TPC messages on DCI.</w:t>
      </w:r>
    </w:p>
    <w:p w14:paraId="168B1645" w14:textId="77777777" w:rsidR="000004B6" w:rsidRPr="00F35584" w:rsidRDefault="000004B6" w:rsidP="00C768AB">
      <w:pPr>
        <w:pStyle w:val="TH"/>
      </w:pPr>
      <w:r w:rsidRPr="00F35584">
        <w:rPr>
          <w:i/>
        </w:rPr>
        <w:t>PUCCH-TPC-CommandConfig</w:t>
      </w:r>
      <w:r w:rsidRPr="00F35584">
        <w:t xml:space="preserve"> information element</w:t>
      </w:r>
    </w:p>
    <w:p w14:paraId="70E21EB8" w14:textId="77777777" w:rsidR="000004B6" w:rsidRPr="00F35584" w:rsidRDefault="000004B6" w:rsidP="00C768AB">
      <w:pPr>
        <w:pStyle w:val="PL"/>
        <w:rPr>
          <w:color w:val="808080"/>
        </w:rPr>
      </w:pPr>
      <w:r w:rsidRPr="00F35584">
        <w:rPr>
          <w:color w:val="808080"/>
        </w:rPr>
        <w:t>-- ASN1START</w:t>
      </w:r>
    </w:p>
    <w:p w14:paraId="2DC167E4" w14:textId="77777777" w:rsidR="000004B6" w:rsidRPr="00F35584" w:rsidRDefault="000004B6" w:rsidP="00C768AB">
      <w:pPr>
        <w:pStyle w:val="PL"/>
        <w:rPr>
          <w:color w:val="808080"/>
        </w:rPr>
      </w:pPr>
      <w:r w:rsidRPr="00F35584">
        <w:rPr>
          <w:color w:val="808080"/>
        </w:rPr>
        <w:t>-- TAG-PUCCH-TPC-COMMANDCONFIG-START</w:t>
      </w:r>
    </w:p>
    <w:p w14:paraId="6FBB50CB" w14:textId="77777777" w:rsidR="000004B6" w:rsidRPr="00F35584" w:rsidRDefault="000004B6" w:rsidP="00C768AB">
      <w:pPr>
        <w:pStyle w:val="PL"/>
      </w:pPr>
    </w:p>
    <w:p w14:paraId="00177A14" w14:textId="77777777" w:rsidR="000004B6" w:rsidRPr="00F35584" w:rsidRDefault="000004B6" w:rsidP="00C768A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1FB30E56" w14:textId="77777777" w:rsidR="000004B6" w:rsidRPr="00F35584" w:rsidRDefault="000004B6" w:rsidP="00C768A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3339AE25" w14:textId="77777777" w:rsidR="000004B6" w:rsidRPr="00F35584" w:rsidRDefault="000004B6" w:rsidP="00C768A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46DA8BB2" w14:textId="77777777" w:rsidR="000004B6" w:rsidRPr="00F35584" w:rsidRDefault="000004B6" w:rsidP="00C768AB">
      <w:pPr>
        <w:pStyle w:val="PL"/>
      </w:pPr>
      <w:r w:rsidRPr="00F35584">
        <w:t xml:space="preserve">    ...</w:t>
      </w:r>
    </w:p>
    <w:p w14:paraId="492E05BA" w14:textId="77777777" w:rsidR="000004B6" w:rsidRPr="00F35584" w:rsidRDefault="000004B6" w:rsidP="00C768AB">
      <w:pPr>
        <w:pStyle w:val="PL"/>
      </w:pPr>
      <w:r w:rsidRPr="00F35584">
        <w:t>}</w:t>
      </w:r>
    </w:p>
    <w:p w14:paraId="059E9727" w14:textId="77777777" w:rsidR="000004B6" w:rsidRPr="00F35584" w:rsidRDefault="000004B6" w:rsidP="00C768AB">
      <w:pPr>
        <w:pStyle w:val="PL"/>
      </w:pPr>
    </w:p>
    <w:p w14:paraId="301959D5" w14:textId="77777777" w:rsidR="000004B6" w:rsidRPr="00F35584" w:rsidRDefault="000004B6" w:rsidP="00C768AB">
      <w:pPr>
        <w:pStyle w:val="PL"/>
        <w:rPr>
          <w:color w:val="808080"/>
        </w:rPr>
      </w:pPr>
      <w:r w:rsidRPr="00F35584">
        <w:rPr>
          <w:color w:val="808080"/>
        </w:rPr>
        <w:t>-- TAG-PUCCH-TPC-COMMANDCONFIG-STOP</w:t>
      </w:r>
    </w:p>
    <w:p w14:paraId="57980FBA" w14:textId="77777777" w:rsidR="000004B6" w:rsidRPr="00F35584" w:rsidRDefault="000004B6" w:rsidP="00C768AB">
      <w:pPr>
        <w:pStyle w:val="PL"/>
        <w:rPr>
          <w:color w:val="808080"/>
        </w:rPr>
      </w:pPr>
      <w:r w:rsidRPr="00F35584">
        <w:rPr>
          <w:color w:val="808080"/>
        </w:rPr>
        <w:t>-- ASN1STOP</w:t>
      </w:r>
    </w:p>
    <w:p w14:paraId="7FA03A1E"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F0DA262" w14:textId="77777777" w:rsidTr="00C768AB">
        <w:tc>
          <w:tcPr>
            <w:tcW w:w="14507" w:type="dxa"/>
            <w:shd w:val="clear" w:color="auto" w:fill="auto"/>
          </w:tcPr>
          <w:p w14:paraId="40E29226" w14:textId="77777777" w:rsidR="000004B6" w:rsidRPr="0040018C" w:rsidRDefault="000004B6" w:rsidP="00C768AB">
            <w:pPr>
              <w:pStyle w:val="TAH"/>
              <w:rPr>
                <w:szCs w:val="22"/>
              </w:rPr>
            </w:pPr>
            <w:r w:rsidRPr="0040018C">
              <w:rPr>
                <w:i/>
                <w:szCs w:val="22"/>
              </w:rPr>
              <w:t>PUCCH-TPC-CommandConfig field descriptions</w:t>
            </w:r>
          </w:p>
        </w:tc>
      </w:tr>
      <w:tr w:rsidR="000004B6" w14:paraId="4206524B" w14:textId="77777777" w:rsidTr="00C768AB">
        <w:tc>
          <w:tcPr>
            <w:tcW w:w="14507" w:type="dxa"/>
            <w:shd w:val="clear" w:color="auto" w:fill="auto"/>
          </w:tcPr>
          <w:p w14:paraId="591B56A0" w14:textId="77777777" w:rsidR="000004B6" w:rsidRPr="0040018C" w:rsidRDefault="000004B6" w:rsidP="00C768AB">
            <w:pPr>
              <w:pStyle w:val="TAL"/>
              <w:rPr>
                <w:szCs w:val="22"/>
              </w:rPr>
            </w:pPr>
            <w:r w:rsidRPr="0040018C">
              <w:rPr>
                <w:b/>
                <w:i/>
                <w:szCs w:val="22"/>
              </w:rPr>
              <w:t>tpc-IndexPCell</w:t>
            </w:r>
          </w:p>
          <w:p w14:paraId="08D72DD7" w14:textId="77777777" w:rsidR="000004B6" w:rsidRPr="0040018C" w:rsidRDefault="000004B6" w:rsidP="00C768AB">
            <w:pPr>
              <w:pStyle w:val="TAL"/>
              <w:rPr>
                <w:szCs w:val="22"/>
              </w:rPr>
            </w:pPr>
            <w:r w:rsidRPr="0040018C">
              <w:rPr>
                <w:szCs w:val="22"/>
              </w:rPr>
              <w:t>An index determining the position of the first bit of TPC command (applicable to the SpCell) inside the DCI format 2-2 payload.</w:t>
            </w:r>
          </w:p>
        </w:tc>
      </w:tr>
      <w:tr w:rsidR="000004B6" w14:paraId="643D4F9D" w14:textId="77777777" w:rsidTr="00C768AB">
        <w:tc>
          <w:tcPr>
            <w:tcW w:w="14507" w:type="dxa"/>
            <w:shd w:val="clear" w:color="auto" w:fill="auto"/>
          </w:tcPr>
          <w:p w14:paraId="078FE223" w14:textId="77777777" w:rsidR="000004B6" w:rsidRPr="0040018C" w:rsidRDefault="000004B6" w:rsidP="00C768AB">
            <w:pPr>
              <w:pStyle w:val="TAL"/>
              <w:rPr>
                <w:szCs w:val="22"/>
              </w:rPr>
            </w:pPr>
            <w:r w:rsidRPr="0040018C">
              <w:rPr>
                <w:b/>
                <w:i/>
                <w:szCs w:val="22"/>
              </w:rPr>
              <w:t>tpc-IndexPUCCH-SCell</w:t>
            </w:r>
          </w:p>
          <w:p w14:paraId="35E318DB" w14:textId="77777777" w:rsidR="000004B6" w:rsidRPr="0040018C" w:rsidRDefault="000004B6" w:rsidP="00C768AB">
            <w:pPr>
              <w:pStyle w:val="TAL"/>
              <w:rPr>
                <w:szCs w:val="22"/>
              </w:rPr>
            </w:pPr>
            <w:r w:rsidRPr="0040018C">
              <w:rPr>
                <w:szCs w:val="22"/>
              </w:rPr>
              <w:t>An index determining the position of the first bit of TPC command (applicable to the PUCCH</w:t>
            </w:r>
            <w:r>
              <w:rPr>
                <w:szCs w:val="22"/>
              </w:rPr>
              <w:t xml:space="preserve"> </w:t>
            </w:r>
            <w:r w:rsidRPr="0040018C">
              <w:rPr>
                <w:szCs w:val="22"/>
              </w:rPr>
              <w:t>SCell) inside the DCI format 2-2 payload.</w:t>
            </w:r>
          </w:p>
        </w:tc>
      </w:tr>
    </w:tbl>
    <w:p w14:paraId="1F2433DF" w14:textId="77777777" w:rsidR="000004B6" w:rsidRPr="00F35584"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rsidRPr="00F35584" w14:paraId="0352658F" w14:textId="77777777" w:rsidTr="00C768AB">
        <w:tc>
          <w:tcPr>
            <w:tcW w:w="4027" w:type="dxa"/>
          </w:tcPr>
          <w:p w14:paraId="4AE6B2D3" w14:textId="77777777" w:rsidR="000004B6" w:rsidRPr="00F35584" w:rsidRDefault="000004B6" w:rsidP="00C768AB">
            <w:pPr>
              <w:pStyle w:val="TAH"/>
            </w:pPr>
            <w:r w:rsidRPr="00F35584">
              <w:t>Conditional Presence</w:t>
            </w:r>
          </w:p>
        </w:tc>
        <w:tc>
          <w:tcPr>
            <w:tcW w:w="10146" w:type="dxa"/>
          </w:tcPr>
          <w:p w14:paraId="0F672711" w14:textId="77777777" w:rsidR="000004B6" w:rsidRPr="00F35584" w:rsidRDefault="000004B6" w:rsidP="00C768AB">
            <w:pPr>
              <w:pStyle w:val="TAH"/>
            </w:pPr>
            <w:r w:rsidRPr="00F35584">
              <w:t>Explanation</w:t>
            </w:r>
          </w:p>
        </w:tc>
      </w:tr>
      <w:tr w:rsidR="000004B6" w:rsidRPr="00F35584" w14:paraId="257B9212" w14:textId="77777777" w:rsidTr="00C768AB">
        <w:tc>
          <w:tcPr>
            <w:tcW w:w="4027" w:type="dxa"/>
          </w:tcPr>
          <w:p w14:paraId="0B0EE323" w14:textId="77777777" w:rsidR="000004B6" w:rsidRPr="00F35584" w:rsidRDefault="000004B6" w:rsidP="00C768AB">
            <w:pPr>
              <w:pStyle w:val="TAL"/>
              <w:rPr>
                <w:i/>
              </w:rPr>
            </w:pPr>
            <w:r w:rsidRPr="00F14774">
              <w:rPr>
                <w:i/>
              </w:rPr>
              <w:t>PDCCH-OfSpcell</w:t>
            </w:r>
          </w:p>
        </w:tc>
        <w:tc>
          <w:tcPr>
            <w:tcW w:w="10146" w:type="dxa"/>
          </w:tcPr>
          <w:p w14:paraId="552C746E" w14:textId="77777777" w:rsidR="000004B6" w:rsidRPr="00F35584" w:rsidRDefault="000004B6" w:rsidP="00C768AB">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0004B6" w:rsidRPr="00F35584" w14:paraId="6A57D859" w14:textId="77777777" w:rsidTr="00C768AB">
        <w:tc>
          <w:tcPr>
            <w:tcW w:w="4027" w:type="dxa"/>
          </w:tcPr>
          <w:p w14:paraId="109F793C" w14:textId="77777777" w:rsidR="000004B6" w:rsidRPr="00F35584" w:rsidRDefault="000004B6" w:rsidP="00C768AB">
            <w:pPr>
              <w:pStyle w:val="TAL"/>
              <w:rPr>
                <w:i/>
              </w:rPr>
            </w:pPr>
            <w:r w:rsidRPr="00F14774">
              <w:rPr>
                <w:i/>
              </w:rPr>
              <w:t>PDCCH-ofSpCellOrPUCCH-Scell</w:t>
            </w:r>
          </w:p>
        </w:tc>
        <w:tc>
          <w:tcPr>
            <w:tcW w:w="10146" w:type="dxa"/>
          </w:tcPr>
          <w:p w14:paraId="50FAAB38" w14:textId="77777777" w:rsidR="000004B6" w:rsidRPr="00F14774" w:rsidRDefault="000004B6" w:rsidP="00C768AB">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B875491" w14:textId="77777777" w:rsidR="000004B6" w:rsidRPr="00F14774" w:rsidRDefault="000004B6" w:rsidP="00C768AB">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1C4149E" w14:textId="77777777" w:rsidR="000004B6" w:rsidRPr="00F35584" w:rsidRDefault="000004B6" w:rsidP="00C768AB">
            <w:pPr>
              <w:pStyle w:val="TAL"/>
            </w:pPr>
            <w:r w:rsidRPr="00F35584">
              <w:t xml:space="preserve">Otherwise, the field is absent. </w:t>
            </w:r>
          </w:p>
        </w:tc>
      </w:tr>
    </w:tbl>
    <w:p w14:paraId="4713BE33" w14:textId="77777777" w:rsidR="000004B6" w:rsidRPr="00F35584" w:rsidRDefault="000004B6" w:rsidP="00C768AB"/>
    <w:p w14:paraId="5B748BA2" w14:textId="77777777" w:rsidR="000004B6" w:rsidRPr="00F35584" w:rsidRDefault="000004B6" w:rsidP="00C768AB">
      <w:pPr>
        <w:pStyle w:val="Heading4"/>
      </w:pPr>
      <w:bookmarkStart w:id="21248" w:name="_Toc510018655"/>
      <w:r w:rsidRPr="00F35584">
        <w:t>–</w:t>
      </w:r>
      <w:r w:rsidRPr="00F35584">
        <w:tab/>
      </w:r>
      <w:r w:rsidRPr="00F35584">
        <w:rPr>
          <w:i/>
        </w:rPr>
        <w:t>PUSCH-Config</w:t>
      </w:r>
      <w:bookmarkEnd w:id="21248"/>
    </w:p>
    <w:p w14:paraId="211DAF47" w14:textId="77777777" w:rsidR="000004B6" w:rsidRPr="00F35584" w:rsidRDefault="000004B6" w:rsidP="00C768AB">
      <w:r w:rsidRPr="00F35584">
        <w:t xml:space="preserve">The IE </w:t>
      </w:r>
      <w:r w:rsidRPr="00F35584">
        <w:rPr>
          <w:i/>
        </w:rPr>
        <w:t>PUSCH-Config</w:t>
      </w:r>
      <w:r w:rsidRPr="00F35584">
        <w:t xml:space="preserve"> is used to configure the UE specific PUSCH parameters applicable to a particular BWP.</w:t>
      </w:r>
    </w:p>
    <w:p w14:paraId="0ADA0014" w14:textId="77777777" w:rsidR="000004B6" w:rsidRPr="00F35584" w:rsidRDefault="000004B6" w:rsidP="00C768AB">
      <w:pPr>
        <w:pStyle w:val="TH"/>
      </w:pPr>
      <w:r w:rsidRPr="00F35584">
        <w:rPr>
          <w:i/>
        </w:rPr>
        <w:t>PUSCH-Config</w:t>
      </w:r>
      <w:r w:rsidRPr="00F35584">
        <w:t xml:space="preserve"> information element</w:t>
      </w:r>
    </w:p>
    <w:p w14:paraId="6841A51A" w14:textId="77777777" w:rsidR="000004B6" w:rsidRPr="00F35584" w:rsidRDefault="000004B6" w:rsidP="00C768AB">
      <w:pPr>
        <w:pStyle w:val="PL"/>
        <w:rPr>
          <w:color w:val="808080"/>
        </w:rPr>
      </w:pPr>
      <w:r w:rsidRPr="00F35584">
        <w:rPr>
          <w:color w:val="808080"/>
        </w:rPr>
        <w:t>-- ASN1START</w:t>
      </w:r>
    </w:p>
    <w:p w14:paraId="3967CC3C" w14:textId="77777777" w:rsidR="000004B6" w:rsidRPr="00F35584" w:rsidRDefault="000004B6" w:rsidP="00C768AB">
      <w:pPr>
        <w:pStyle w:val="PL"/>
        <w:rPr>
          <w:color w:val="808080"/>
        </w:rPr>
      </w:pPr>
      <w:r w:rsidRPr="00F35584">
        <w:rPr>
          <w:color w:val="808080"/>
        </w:rPr>
        <w:t>-- TAG-PUSCH-CONFIG-START</w:t>
      </w:r>
    </w:p>
    <w:p w14:paraId="5E12E1F4" w14:textId="77777777" w:rsidR="000004B6" w:rsidRPr="00F35584" w:rsidRDefault="000004B6" w:rsidP="00C768AB">
      <w:pPr>
        <w:pStyle w:val="PL"/>
      </w:pPr>
    </w:p>
    <w:p w14:paraId="15732469" w14:textId="77777777" w:rsidR="000004B6" w:rsidRPr="00F35584" w:rsidRDefault="000004B6" w:rsidP="00C768A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4890A8" w14:textId="77777777" w:rsidR="000004B6" w:rsidRPr="00F35584" w:rsidRDefault="000004B6" w:rsidP="00C768A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21249"/>
      <w:r w:rsidRPr="00F35584">
        <w:rPr>
          <w:color w:val="808080"/>
        </w:rPr>
        <w:t>Need</w:t>
      </w:r>
      <w:commentRangeEnd w:id="21249"/>
      <w:r>
        <w:rPr>
          <w:rStyle w:val="CommentReference"/>
          <w:rFonts w:ascii="Arial" w:eastAsia="Times New Roman" w:hAnsi="Arial"/>
          <w:noProof w:val="0"/>
          <w:lang w:eastAsia="ja-JP"/>
        </w:rPr>
        <w:commentReference w:id="21249"/>
      </w:r>
      <w:r>
        <w:rPr>
          <w:color w:val="808080"/>
        </w:rPr>
        <w:t xml:space="preserve"> </w:t>
      </w:r>
      <w:del w:id="21250" w:author="Rapporteur" w:date="2018-06-25T14:16:00Z">
        <w:r w:rsidRPr="00F35584" w:rsidDel="00EE1D38">
          <w:rPr>
            <w:color w:val="808080"/>
          </w:rPr>
          <w:delText>M</w:delText>
        </w:r>
      </w:del>
      <w:ins w:id="21251" w:author="Rapporteur" w:date="2018-06-25T14:16:00Z">
        <w:r>
          <w:rPr>
            <w:color w:val="808080"/>
          </w:rPr>
          <w:t>S</w:t>
        </w:r>
      </w:ins>
    </w:p>
    <w:p w14:paraId="63E265EE" w14:textId="77777777" w:rsidR="000004B6" w:rsidRPr="00F35584" w:rsidRDefault="000004B6" w:rsidP="00C768A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7F6D40AF" w14:textId="77777777" w:rsidR="000004B6" w:rsidRPr="00F35584" w:rsidRDefault="000004B6" w:rsidP="00C768A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5788FD" w14:textId="77777777" w:rsidR="000004B6" w:rsidRPr="00F35584" w:rsidRDefault="000004B6" w:rsidP="00C768A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22F1EDD" w14:textId="77777777" w:rsidR="000004B6" w:rsidRPr="00F35584" w:rsidRDefault="000004B6" w:rsidP="00C768AB">
      <w:pPr>
        <w:pStyle w:val="PL"/>
      </w:pPr>
    </w:p>
    <w:p w14:paraId="24BFCCAB" w14:textId="77777777" w:rsidR="000004B6" w:rsidRPr="00F35584" w:rsidRDefault="000004B6" w:rsidP="00C768A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D1B816D" w14:textId="77777777" w:rsidR="000004B6" w:rsidRPr="00F35584" w:rsidRDefault="000004B6" w:rsidP="00C768A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21252" w:author="R2-1810036" w:date="2018-07-11T15:34:00Z">
        <w:r w:rsidRPr="00F35584" w:rsidDel="00491500">
          <w:delText>mode1</w:delText>
        </w:r>
      </w:del>
      <w:ins w:id="21253" w:author="R2-1810036" w:date="2018-07-11T15:34:00Z">
        <w:r>
          <w:t>intraSlot</w:t>
        </w:r>
      </w:ins>
      <w:r w:rsidRPr="00F35584">
        <w:t xml:space="preserve">, </w:t>
      </w:r>
      <w:del w:id="21254" w:author="R2-1810036" w:date="2018-07-11T15:34:00Z">
        <w:r w:rsidRPr="00F35584" w:rsidDel="00491500">
          <w:delText>mode2</w:delText>
        </w:r>
      </w:del>
      <w:ins w:id="21255" w:author="R2-1810036" w:date="2018-07-11T15:34:00Z">
        <w:r>
          <w:t>interSlot</w:t>
        </w:r>
      </w:ins>
      <w:r w:rsidRPr="00F35584">
        <w:t>}</w:t>
      </w:r>
      <w:del w:id="21256"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3413379" w14:textId="77777777" w:rsidR="000004B6" w:rsidRPr="00F35584" w:rsidRDefault="000004B6" w:rsidP="00C768A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w:t>
      </w:r>
      <w:r>
        <w:rPr>
          <w:color w:val="993366"/>
        </w:rPr>
        <w:t>OF 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076092FC" w14:textId="77777777" w:rsidR="000004B6" w:rsidRPr="00F35584" w:rsidRDefault="000004B6" w:rsidP="00C768A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EF381D9" w14:textId="77777777" w:rsidR="000004B6" w:rsidRPr="00F35584" w:rsidRDefault="000004B6" w:rsidP="00C768A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7EC9336D" w14:textId="77777777" w:rsidR="000004B6" w:rsidRPr="00F35584" w:rsidRDefault="000004B6" w:rsidP="00C768A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07C6D563" w14:textId="77777777" w:rsidR="000004B6" w:rsidRPr="00F35584" w:rsidRDefault="000004B6" w:rsidP="00C768AB">
      <w:pPr>
        <w:pStyle w:val="PL"/>
        <w:rPr>
          <w:color w:val="808080"/>
        </w:rPr>
      </w:pPr>
      <w:r w:rsidRPr="00F35584">
        <w:tab/>
      </w:r>
      <w:commentRangeStart w:id="21257"/>
      <w:commentRangeStart w:id="21258"/>
      <w:r w:rsidRPr="00F35584">
        <w:t>mcs-Table</w:t>
      </w:r>
      <w:commentRangeEnd w:id="21257"/>
      <w:r>
        <w:rPr>
          <w:rStyle w:val="CommentReference"/>
          <w:rFonts w:ascii="Arial" w:eastAsia="Times New Roman" w:hAnsi="Arial"/>
          <w:noProof w:val="0"/>
          <w:lang w:eastAsia="ja-JP"/>
        </w:rPr>
        <w:commentReference w:id="2125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21259"/>
      <w:del w:id="21260" w:author="R1-1807866 URLLC L1 Param" w:date="2018-06-25T14:21:00Z">
        <w:r w:rsidDel="00D221C9">
          <w:delText>spare1</w:delText>
        </w:r>
        <w:commentRangeEnd w:id="21259"/>
        <w:r w:rsidDel="00D221C9">
          <w:rPr>
            <w:rStyle w:val="CommentReference"/>
            <w:rFonts w:ascii="Arial" w:eastAsia="Times New Roman" w:hAnsi="Arial"/>
            <w:noProof w:val="0"/>
            <w:lang w:eastAsia="ja-JP"/>
          </w:rPr>
          <w:commentReference w:id="21259"/>
        </w:r>
      </w:del>
      <w:ins w:id="21261" w:author="R1-1807866 URLLC L1 Param" w:date="2018-06-25T14:21:00Z">
        <w:r w:rsidRPr="00D221C9">
          <w:t>qam64LowSE</w:t>
        </w:r>
      </w:ins>
      <w:r w:rsidRPr="00F35584">
        <w:t>}</w:t>
      </w:r>
      <w:del w:id="21262"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71F4E2F2" w14:textId="77777777" w:rsidR="000004B6" w:rsidRPr="00F35584" w:rsidRDefault="000004B6" w:rsidP="00C768A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21263" w:author="R1-1807866 URLLC L1 Param" w:date="2018-06-25T14:22:00Z">
        <w:r w:rsidRPr="009667CF">
          <w:t>qam64LowSE</w:t>
        </w:r>
      </w:ins>
      <w:del w:id="21264" w:author="R1-1807866 URLLC L1 Param" w:date="2018-06-25T14:22:00Z">
        <w:r w:rsidDel="009667CF">
          <w:delText>spare1</w:delText>
        </w:r>
      </w:del>
      <w:r w:rsidRPr="00F35584">
        <w:t>}</w:t>
      </w:r>
      <w:del w:id="21265" w:author="R1-1807866 URLLC L1 Param" w:date="2018-06-25T14:22:00Z">
        <w:r w:rsidRPr="00F35584" w:rsidDel="009667CF">
          <w:tab/>
        </w:r>
      </w:del>
      <w:commentRangeEnd w:id="21258"/>
      <w:r>
        <w:rPr>
          <w:rStyle w:val="CommentReference"/>
          <w:rFonts w:ascii="Arial" w:eastAsia="Times New Roman" w:hAnsi="Arial"/>
          <w:noProof w:val="0"/>
          <w:lang w:eastAsia="ja-JP"/>
        </w:rPr>
        <w:commentReference w:id="21258"/>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5AB34FA7" w14:textId="77777777" w:rsidR="000004B6" w:rsidRPr="00F35584" w:rsidRDefault="000004B6" w:rsidP="00C768A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03AFAE" w14:textId="77777777" w:rsidR="000004B6" w:rsidRDefault="000004B6" w:rsidP="00C768A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24778346" w14:textId="77777777" w:rsidR="000004B6" w:rsidRPr="00F35584" w:rsidRDefault="000004B6" w:rsidP="00C768A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21266" w:name="_Hlk514755503"/>
      <w:r w:rsidRPr="006374F8">
        <w:rPr>
          <w:lang w:val="de-DE"/>
        </w:rPr>
        <w:t>codebookBased</w:t>
      </w:r>
      <w:bookmarkEnd w:id="21266"/>
    </w:p>
    <w:p w14:paraId="17F3DED6" w14:textId="77777777" w:rsidR="000004B6" w:rsidRPr="00F35584" w:rsidRDefault="000004B6" w:rsidP="00C768A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01B87962" w14:textId="77777777" w:rsidR="000004B6" w:rsidRPr="00F35584" w:rsidRDefault="000004B6" w:rsidP="00C768A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D155C93" w14:textId="77777777" w:rsidR="000004B6" w:rsidRPr="00F35584" w:rsidRDefault="000004B6" w:rsidP="00C768A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578D412E" w14:textId="77777777" w:rsidR="000004B6" w:rsidRDefault="000004B6" w:rsidP="00C768A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10A6105" w14:textId="77777777" w:rsidR="000004B6" w:rsidRPr="00F35584" w:rsidRDefault="000004B6" w:rsidP="00C768AB">
      <w:pPr>
        <w:pStyle w:val="PL"/>
      </w:pPr>
      <w:r w:rsidRPr="00F35584">
        <w:tab/>
        <w:t>...</w:t>
      </w:r>
    </w:p>
    <w:p w14:paraId="6638D874" w14:textId="77777777" w:rsidR="000004B6" w:rsidRPr="00F35584" w:rsidRDefault="000004B6" w:rsidP="00C768AB">
      <w:pPr>
        <w:pStyle w:val="PL"/>
      </w:pPr>
      <w:r w:rsidRPr="00F35584">
        <w:t>}</w:t>
      </w:r>
    </w:p>
    <w:p w14:paraId="2DD4B99A" w14:textId="77777777" w:rsidR="000004B6" w:rsidRPr="00F35584" w:rsidRDefault="000004B6" w:rsidP="00C768AB">
      <w:pPr>
        <w:pStyle w:val="PL"/>
      </w:pPr>
    </w:p>
    <w:p w14:paraId="54E10C28" w14:textId="77777777" w:rsidR="000004B6" w:rsidRPr="00F35584" w:rsidRDefault="000004B6" w:rsidP="00C768A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9C31BF" w14:textId="77777777" w:rsidR="000004B6" w:rsidRPr="00F35584" w:rsidRDefault="000004B6" w:rsidP="00C768A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B2D56B5" w14:textId="77777777" w:rsidR="000004B6" w:rsidRPr="00F35584" w:rsidRDefault="000004B6" w:rsidP="00C768A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564544B" w14:textId="77777777" w:rsidR="000004B6" w:rsidRPr="00F35584" w:rsidRDefault="000004B6" w:rsidP="00C768A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5028282" w14:textId="77777777" w:rsidR="000004B6" w:rsidRPr="00F35584" w:rsidRDefault="000004B6" w:rsidP="00C768A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C559716" w14:textId="77777777" w:rsidR="000004B6" w:rsidRPr="00F35584" w:rsidRDefault="000004B6" w:rsidP="00C768A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4A91E302" w14:textId="77777777" w:rsidR="000004B6" w:rsidRPr="00F35584" w:rsidRDefault="000004B6" w:rsidP="00C768AB">
      <w:pPr>
        <w:pStyle w:val="PL"/>
      </w:pPr>
      <w:r w:rsidRPr="00F35584">
        <w:t>}</w:t>
      </w:r>
    </w:p>
    <w:p w14:paraId="59BEB085" w14:textId="77777777" w:rsidR="000004B6" w:rsidRPr="00F35584" w:rsidRDefault="000004B6" w:rsidP="00C768AB">
      <w:pPr>
        <w:pStyle w:val="PL"/>
      </w:pPr>
    </w:p>
    <w:p w14:paraId="0386D4A2" w14:textId="77777777" w:rsidR="000004B6" w:rsidRPr="00F35584" w:rsidRDefault="000004B6" w:rsidP="00C768AB">
      <w:pPr>
        <w:pStyle w:val="PL"/>
        <w:rPr>
          <w:color w:val="808080"/>
        </w:rPr>
      </w:pPr>
      <w:r w:rsidRPr="00F35584">
        <w:rPr>
          <w:color w:val="808080"/>
        </w:rPr>
        <w:t>-- TAG-PUSCH-CONFIG-STOP</w:t>
      </w:r>
    </w:p>
    <w:p w14:paraId="6697F70F" w14:textId="77777777" w:rsidR="000004B6" w:rsidRPr="00F35584" w:rsidRDefault="000004B6" w:rsidP="00C768AB">
      <w:pPr>
        <w:pStyle w:val="PL"/>
        <w:rPr>
          <w:color w:val="808080"/>
        </w:rPr>
      </w:pPr>
      <w:r w:rsidRPr="00F35584">
        <w:rPr>
          <w:color w:val="808080"/>
        </w:rPr>
        <w:t>-- ASN1STOP</w:t>
      </w:r>
    </w:p>
    <w:p w14:paraId="6EEDDABB"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5286F92" w14:textId="77777777" w:rsidTr="00C768AB">
        <w:tc>
          <w:tcPr>
            <w:tcW w:w="14173" w:type="dxa"/>
            <w:shd w:val="clear" w:color="auto" w:fill="auto"/>
          </w:tcPr>
          <w:p w14:paraId="35ED216F" w14:textId="77777777" w:rsidR="000004B6" w:rsidRPr="0040018C" w:rsidRDefault="000004B6" w:rsidP="00C768AB">
            <w:pPr>
              <w:pStyle w:val="TAH"/>
              <w:rPr>
                <w:szCs w:val="22"/>
              </w:rPr>
            </w:pPr>
            <w:bookmarkStart w:id="21267" w:name="_Hlk514756726"/>
            <w:r w:rsidRPr="0040018C">
              <w:rPr>
                <w:i/>
                <w:szCs w:val="22"/>
              </w:rPr>
              <w:t>PUSCH-Config</w:t>
            </w:r>
            <w:bookmarkEnd w:id="21267"/>
            <w:r w:rsidRPr="0040018C">
              <w:rPr>
                <w:i/>
                <w:szCs w:val="22"/>
              </w:rPr>
              <w:t xml:space="preserve"> field descriptions</w:t>
            </w:r>
          </w:p>
        </w:tc>
      </w:tr>
      <w:tr w:rsidR="000004B6" w14:paraId="1E164F78" w14:textId="77777777" w:rsidTr="00C768AB">
        <w:tc>
          <w:tcPr>
            <w:tcW w:w="14173" w:type="dxa"/>
            <w:shd w:val="clear" w:color="auto" w:fill="auto"/>
          </w:tcPr>
          <w:p w14:paraId="5B4D227B" w14:textId="77777777" w:rsidR="000004B6" w:rsidRPr="0040018C" w:rsidRDefault="000004B6" w:rsidP="00C768AB">
            <w:pPr>
              <w:pStyle w:val="TAL"/>
              <w:rPr>
                <w:szCs w:val="22"/>
              </w:rPr>
            </w:pPr>
            <w:commentRangeStart w:id="21268"/>
            <w:r w:rsidRPr="0040018C">
              <w:rPr>
                <w:b/>
                <w:i/>
                <w:szCs w:val="22"/>
              </w:rPr>
              <w:t>codebookSubset</w:t>
            </w:r>
            <w:commentRangeEnd w:id="21268"/>
            <w:r>
              <w:rPr>
                <w:rStyle w:val="CommentReference"/>
              </w:rPr>
              <w:commentReference w:id="21268"/>
            </w:r>
          </w:p>
          <w:p w14:paraId="3930BED9" w14:textId="77777777" w:rsidR="000004B6" w:rsidRPr="0040018C" w:rsidRDefault="000004B6" w:rsidP="00C768AB">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0004B6" w14:paraId="4FAAE993" w14:textId="77777777" w:rsidTr="00C768AB">
        <w:tc>
          <w:tcPr>
            <w:tcW w:w="14173" w:type="dxa"/>
            <w:shd w:val="clear" w:color="auto" w:fill="auto"/>
          </w:tcPr>
          <w:p w14:paraId="58F370C1" w14:textId="77777777" w:rsidR="000004B6" w:rsidRPr="0040018C" w:rsidRDefault="000004B6" w:rsidP="00C768AB">
            <w:pPr>
              <w:pStyle w:val="TAL"/>
              <w:rPr>
                <w:szCs w:val="22"/>
              </w:rPr>
            </w:pPr>
            <w:r w:rsidRPr="0040018C">
              <w:rPr>
                <w:b/>
                <w:i/>
                <w:szCs w:val="22"/>
              </w:rPr>
              <w:t>dataScramblingIdentityPUSCH</w:t>
            </w:r>
          </w:p>
          <w:p w14:paraId="0E3984DE" w14:textId="77777777" w:rsidR="000004B6" w:rsidRPr="0040018C" w:rsidRDefault="000004B6" w:rsidP="00C768AB">
            <w:pPr>
              <w:pStyle w:val="TAL"/>
              <w:rPr>
                <w:szCs w:val="22"/>
                <w:lang w:val="en-US"/>
              </w:rPr>
            </w:pPr>
            <w:r w:rsidRPr="0040018C">
              <w:rPr>
                <w:szCs w:val="22"/>
              </w:rPr>
              <w:t xml:space="preserve">Identifer used to initalite data scrambling (c_init) for </w:t>
            </w:r>
            <w:del w:id="21269" w:author="Rapporteur" w:date="2018-06-25T14:05:00Z">
              <w:r w:rsidRPr="0040018C" w:rsidDel="000D15BC">
                <w:rPr>
                  <w:szCs w:val="22"/>
                </w:rPr>
                <w:delText xml:space="preserve">both </w:delText>
              </w:r>
            </w:del>
            <w:r w:rsidRPr="0040018C">
              <w:rPr>
                <w:szCs w:val="22"/>
              </w:rPr>
              <w:t xml:space="preserve">PUSCH. </w:t>
            </w:r>
            <w:ins w:id="21270" w:author="Rapporteur" w:date="2018-06-25T14:16:00Z">
              <w:r>
                <w:rPr>
                  <w:szCs w:val="22"/>
                </w:rPr>
                <w:t>If the field is absent</w:t>
              </w:r>
            </w:ins>
            <w:ins w:id="21271" w:author="Intel" w:date="2018-08-05T19:55:00Z">
              <w:r>
                <w:rPr>
                  <w:szCs w:val="22"/>
                </w:rPr>
                <w:t>,</w:t>
              </w:r>
            </w:ins>
            <w:ins w:id="21272" w:author="Rapporteur" w:date="2018-06-25T14:16:00Z">
              <w:r>
                <w:rPr>
                  <w:szCs w:val="22"/>
                </w:rPr>
                <w:t xml:space="preserve"> the UE applies the physical cell ID.</w:t>
              </w:r>
            </w:ins>
            <w:del w:id="2127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0004B6" w14:paraId="1B3A3169" w14:textId="77777777" w:rsidTr="00C768AB">
        <w:tc>
          <w:tcPr>
            <w:tcW w:w="14173" w:type="dxa"/>
            <w:shd w:val="clear" w:color="auto" w:fill="auto"/>
          </w:tcPr>
          <w:p w14:paraId="6ACF9DB1" w14:textId="77777777" w:rsidR="000004B6" w:rsidRPr="0040018C" w:rsidRDefault="000004B6" w:rsidP="00C768AB">
            <w:pPr>
              <w:pStyle w:val="TAL"/>
              <w:rPr>
                <w:szCs w:val="22"/>
              </w:rPr>
            </w:pPr>
            <w:commentRangeStart w:id="21274"/>
            <w:r w:rsidRPr="0040018C">
              <w:rPr>
                <w:b/>
                <w:i/>
                <w:szCs w:val="22"/>
              </w:rPr>
              <w:t>dmrs</w:t>
            </w:r>
            <w:commentRangeEnd w:id="21274"/>
            <w:r>
              <w:rPr>
                <w:rStyle w:val="CommentReference"/>
              </w:rPr>
              <w:commentReference w:id="21274"/>
            </w:r>
            <w:r w:rsidRPr="0040018C">
              <w:rPr>
                <w:b/>
                <w:i/>
                <w:szCs w:val="22"/>
              </w:rPr>
              <w:t>-UplinkForPUSCH-MappingTypeA</w:t>
            </w:r>
          </w:p>
          <w:p w14:paraId="39E181B8" w14:textId="77777777" w:rsidR="000004B6" w:rsidRPr="0040018C" w:rsidRDefault="000004B6" w:rsidP="00C768AB">
            <w:pPr>
              <w:pStyle w:val="TAL"/>
              <w:rPr>
                <w:szCs w:val="22"/>
              </w:rPr>
            </w:pPr>
            <w:r w:rsidRPr="0040018C">
              <w:rPr>
                <w:szCs w:val="22"/>
              </w:rPr>
              <w:t>DMRS configuration for PUSCH transmissions using PUSCH mapping type A (chosen dynamically via PUSCH-TimeDomainResourceAllocation).</w:t>
            </w:r>
            <w:r>
              <w:rPr>
                <w:szCs w:val="22"/>
              </w:rPr>
              <w:t xml:space="preserve"> </w:t>
            </w:r>
            <w:ins w:id="21275" w:author="Rapporteur" w:date="2018-06-29T17:21:00Z">
              <w:r w:rsidRPr="005126EA">
                <w:rPr>
                  <w:szCs w:val="22"/>
                </w:rPr>
                <w:t>Only the fields dmrs-Type, dmrs-AdditionalPosition and maxLength may be set differently for mapping type A and B.</w:t>
              </w:r>
            </w:ins>
          </w:p>
        </w:tc>
      </w:tr>
      <w:tr w:rsidR="000004B6" w14:paraId="2A88E253" w14:textId="77777777" w:rsidTr="00C768AB">
        <w:tc>
          <w:tcPr>
            <w:tcW w:w="14173" w:type="dxa"/>
            <w:shd w:val="clear" w:color="auto" w:fill="auto"/>
          </w:tcPr>
          <w:p w14:paraId="22863A26" w14:textId="77777777" w:rsidR="000004B6" w:rsidRPr="0040018C" w:rsidRDefault="000004B6" w:rsidP="00C768AB">
            <w:pPr>
              <w:pStyle w:val="TAL"/>
              <w:rPr>
                <w:szCs w:val="22"/>
              </w:rPr>
            </w:pPr>
            <w:r w:rsidRPr="0040018C">
              <w:rPr>
                <w:b/>
                <w:i/>
                <w:szCs w:val="22"/>
              </w:rPr>
              <w:t>dmrs-UplinkForPUSCH-MappingTypeB</w:t>
            </w:r>
          </w:p>
          <w:p w14:paraId="127195B4" w14:textId="77777777" w:rsidR="000004B6" w:rsidRPr="0040018C" w:rsidRDefault="000004B6" w:rsidP="00C768AB">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21276" w:author="Rapporteur" w:date="2018-06-29T17:21:00Z">
              <w:r w:rsidRPr="005126EA">
                <w:rPr>
                  <w:szCs w:val="22"/>
                  <w:lang w:val="en-US"/>
                </w:rPr>
                <w:t>Only the fields dmrs-Type, dmrs-AdditionalPosition and maxLength may be set differently for mapping type A and B.</w:t>
              </w:r>
            </w:ins>
          </w:p>
        </w:tc>
      </w:tr>
      <w:tr w:rsidR="000004B6" w14:paraId="260A384B" w14:textId="77777777" w:rsidTr="00C768AB">
        <w:tc>
          <w:tcPr>
            <w:tcW w:w="14173" w:type="dxa"/>
            <w:shd w:val="clear" w:color="auto" w:fill="auto"/>
          </w:tcPr>
          <w:p w14:paraId="605F4C03" w14:textId="77777777" w:rsidR="000004B6" w:rsidRPr="0040018C" w:rsidRDefault="000004B6" w:rsidP="00C768AB">
            <w:pPr>
              <w:pStyle w:val="TAL"/>
              <w:rPr>
                <w:szCs w:val="22"/>
              </w:rPr>
            </w:pPr>
            <w:r w:rsidRPr="0040018C">
              <w:rPr>
                <w:b/>
                <w:i/>
                <w:szCs w:val="22"/>
              </w:rPr>
              <w:t>frequencyHopping</w:t>
            </w:r>
          </w:p>
          <w:p w14:paraId="42F40254" w14:textId="77777777" w:rsidR="000004B6" w:rsidRPr="0040018C" w:rsidRDefault="000004B6" w:rsidP="00C768AB">
            <w:pPr>
              <w:pStyle w:val="TAL"/>
              <w:rPr>
                <w:szCs w:val="22"/>
              </w:rPr>
            </w:pPr>
            <w:del w:id="2127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2127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0004B6" w14:paraId="17EA6D2B" w14:textId="77777777" w:rsidTr="00C768AB">
        <w:tc>
          <w:tcPr>
            <w:tcW w:w="14173" w:type="dxa"/>
            <w:shd w:val="clear" w:color="auto" w:fill="auto"/>
          </w:tcPr>
          <w:p w14:paraId="711E5EAC" w14:textId="77777777" w:rsidR="000004B6" w:rsidRPr="0040018C" w:rsidRDefault="000004B6" w:rsidP="00C768AB">
            <w:pPr>
              <w:pStyle w:val="TAL"/>
              <w:rPr>
                <w:szCs w:val="22"/>
              </w:rPr>
            </w:pPr>
            <w:r w:rsidRPr="0040018C">
              <w:rPr>
                <w:b/>
                <w:i/>
                <w:szCs w:val="22"/>
              </w:rPr>
              <w:t>frequencyHoppingOffsetLists</w:t>
            </w:r>
          </w:p>
          <w:p w14:paraId="3522ECFD" w14:textId="77777777" w:rsidR="000004B6" w:rsidRPr="0040018C" w:rsidRDefault="000004B6" w:rsidP="00C768AB">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0004B6" w14:paraId="1AE20811" w14:textId="77777777" w:rsidTr="00C768AB">
        <w:tc>
          <w:tcPr>
            <w:tcW w:w="14173" w:type="dxa"/>
            <w:shd w:val="clear" w:color="auto" w:fill="auto"/>
          </w:tcPr>
          <w:p w14:paraId="176ADA7F" w14:textId="77777777" w:rsidR="000004B6" w:rsidRPr="0040018C" w:rsidRDefault="000004B6" w:rsidP="00C768AB">
            <w:pPr>
              <w:pStyle w:val="TAL"/>
              <w:rPr>
                <w:szCs w:val="22"/>
              </w:rPr>
            </w:pPr>
            <w:r w:rsidRPr="0040018C">
              <w:rPr>
                <w:b/>
                <w:i/>
                <w:szCs w:val="22"/>
              </w:rPr>
              <w:t>maxRank</w:t>
            </w:r>
          </w:p>
          <w:p w14:paraId="794D05BC" w14:textId="77777777" w:rsidR="000004B6" w:rsidRPr="0040018C" w:rsidRDefault="000004B6" w:rsidP="00C768AB">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0004B6" w14:paraId="2C2B5BD7" w14:textId="77777777" w:rsidTr="00C768AB">
        <w:tc>
          <w:tcPr>
            <w:tcW w:w="14173" w:type="dxa"/>
            <w:shd w:val="clear" w:color="auto" w:fill="auto"/>
          </w:tcPr>
          <w:p w14:paraId="6C5C36EF" w14:textId="77777777" w:rsidR="000004B6" w:rsidRPr="0040018C" w:rsidRDefault="000004B6" w:rsidP="00C768AB">
            <w:pPr>
              <w:pStyle w:val="TAL"/>
              <w:rPr>
                <w:szCs w:val="22"/>
              </w:rPr>
            </w:pPr>
            <w:commentRangeStart w:id="21279"/>
            <w:r w:rsidRPr="0040018C">
              <w:rPr>
                <w:b/>
                <w:i/>
                <w:szCs w:val="22"/>
              </w:rPr>
              <w:t>mcs-Table</w:t>
            </w:r>
            <w:commentRangeEnd w:id="21279"/>
            <w:r>
              <w:rPr>
                <w:rStyle w:val="CommentReference"/>
              </w:rPr>
              <w:commentReference w:id="21279"/>
            </w:r>
          </w:p>
          <w:p w14:paraId="28B468F6" w14:textId="77777777" w:rsidR="000004B6" w:rsidRPr="0040018C" w:rsidRDefault="000004B6" w:rsidP="00C768AB">
            <w:pPr>
              <w:pStyle w:val="TAL"/>
              <w:rPr>
                <w:szCs w:val="22"/>
              </w:rPr>
            </w:pPr>
            <w:r w:rsidRPr="0040018C">
              <w:rPr>
                <w:szCs w:val="22"/>
              </w:rPr>
              <w:t xml:space="preserve">Indicates which MCS table the UE shall use for PUSCH without transform precoder </w:t>
            </w:r>
            <w:del w:id="21280" w:author="Rapporteur" w:date="2018-08-13T19:19:00Z">
              <w:r w:rsidRPr="0040018C" w:rsidDel="0010569D">
                <w:rPr>
                  <w:szCs w:val="22"/>
                </w:rPr>
                <w:delText xml:space="preserve">Corresponds to L1 parameter 'MCS-Table-PUSCH' </w:delText>
              </w:r>
            </w:del>
            <w:r w:rsidRPr="0040018C">
              <w:rPr>
                <w:szCs w:val="22"/>
              </w:rPr>
              <w:t>(see 38.214, section 6.1.4</w:t>
            </w:r>
            <w:ins w:id="21281" w:author="Rapporteur" w:date="2018-08-13T19:19:00Z">
              <w:r>
                <w:rPr>
                  <w:szCs w:val="22"/>
                </w:rPr>
                <w:t>.1</w:t>
              </w:r>
            </w:ins>
            <w:r w:rsidRPr="0040018C">
              <w:rPr>
                <w:szCs w:val="22"/>
              </w:rPr>
              <w:t>)</w:t>
            </w:r>
            <w:ins w:id="21282" w:author="Rapporteur" w:date="2018-08-13T19:20:00Z">
              <w:r>
                <w:rPr>
                  <w:szCs w:val="22"/>
                </w:rPr>
                <w:t>.</w:t>
              </w:r>
            </w:ins>
            <w:r w:rsidRPr="0040018C">
              <w:rPr>
                <w:szCs w:val="22"/>
              </w:rPr>
              <w:t xml:space="preserve"> </w:t>
            </w:r>
            <w:r>
              <w:rPr>
                <w:szCs w:val="22"/>
                <w:lang w:val="en-US"/>
              </w:rPr>
              <w:t>If</w:t>
            </w:r>
            <w:r w:rsidRPr="0040018C">
              <w:rPr>
                <w:szCs w:val="22"/>
              </w:rPr>
              <w:t xml:space="preserve"> the field is absent the UE applies the value 64QAM</w:t>
            </w:r>
          </w:p>
        </w:tc>
      </w:tr>
      <w:tr w:rsidR="000004B6" w14:paraId="6E633FED" w14:textId="77777777" w:rsidTr="00C768AB">
        <w:tc>
          <w:tcPr>
            <w:tcW w:w="14173" w:type="dxa"/>
            <w:shd w:val="clear" w:color="auto" w:fill="auto"/>
          </w:tcPr>
          <w:p w14:paraId="166F22F8" w14:textId="77777777" w:rsidR="000004B6" w:rsidRPr="0040018C" w:rsidRDefault="000004B6" w:rsidP="00C768AB">
            <w:pPr>
              <w:pStyle w:val="TAL"/>
              <w:rPr>
                <w:szCs w:val="22"/>
              </w:rPr>
            </w:pPr>
            <w:commentRangeStart w:id="21283"/>
            <w:r w:rsidRPr="0040018C">
              <w:rPr>
                <w:b/>
                <w:i/>
                <w:szCs w:val="22"/>
              </w:rPr>
              <w:t>mcs-TableTransformPrecoder</w:t>
            </w:r>
            <w:commentRangeEnd w:id="21283"/>
            <w:r>
              <w:rPr>
                <w:rStyle w:val="CommentReference"/>
              </w:rPr>
              <w:commentReference w:id="21283"/>
            </w:r>
          </w:p>
          <w:p w14:paraId="409D5218" w14:textId="77777777" w:rsidR="000004B6" w:rsidRPr="0040018C" w:rsidRDefault="000004B6" w:rsidP="00C768AB">
            <w:pPr>
              <w:pStyle w:val="TAL"/>
              <w:rPr>
                <w:szCs w:val="22"/>
              </w:rPr>
            </w:pPr>
            <w:r w:rsidRPr="0040018C">
              <w:rPr>
                <w:szCs w:val="22"/>
              </w:rPr>
              <w:t>Indicates which MCS table the UE shall use for PUSCH with transform precoding</w:t>
            </w:r>
            <w:del w:id="21284" w:author="Rapporteur" w:date="2018-08-13T19:19:00Z">
              <w:r w:rsidRPr="0040018C" w:rsidDel="0010569D">
                <w:rPr>
                  <w:szCs w:val="22"/>
                </w:rPr>
                <w:delText xml:space="preserve"> Corresponds to L1 parameter 'MCS-Table-PUSCH-transform-precoding'</w:delText>
              </w:r>
            </w:del>
            <w:r w:rsidRPr="0040018C">
              <w:rPr>
                <w:szCs w:val="22"/>
              </w:rPr>
              <w:t xml:space="preserve"> (see 38.214, section 6.1.4</w:t>
            </w:r>
            <w:ins w:id="21285" w:author="Rapporteur" w:date="2018-08-13T19:20:00Z">
              <w:r>
                <w:rPr>
                  <w:szCs w:val="22"/>
                </w:rPr>
                <w:t>.1</w:t>
              </w:r>
            </w:ins>
            <w:r w:rsidRPr="0040018C">
              <w:rPr>
                <w:szCs w:val="22"/>
              </w:rPr>
              <w:t xml:space="preserve">) </w:t>
            </w:r>
            <w:r>
              <w:rPr>
                <w:szCs w:val="22"/>
                <w:lang w:val="en-US"/>
              </w:rPr>
              <w:t>If</w:t>
            </w:r>
            <w:r w:rsidRPr="0040018C">
              <w:rPr>
                <w:szCs w:val="22"/>
              </w:rPr>
              <w:t xml:space="preserve"> the field is absent the UE applies the value 64QAM</w:t>
            </w:r>
          </w:p>
        </w:tc>
      </w:tr>
      <w:tr w:rsidR="000004B6" w14:paraId="37B71B77" w14:textId="77777777" w:rsidTr="00C768AB">
        <w:tc>
          <w:tcPr>
            <w:tcW w:w="14173" w:type="dxa"/>
            <w:shd w:val="clear" w:color="auto" w:fill="auto"/>
          </w:tcPr>
          <w:p w14:paraId="709865CC" w14:textId="77777777" w:rsidR="000004B6" w:rsidRPr="0040018C" w:rsidRDefault="000004B6" w:rsidP="00C768AB">
            <w:pPr>
              <w:pStyle w:val="TAL"/>
              <w:rPr>
                <w:szCs w:val="22"/>
              </w:rPr>
            </w:pPr>
            <w:r w:rsidRPr="0040018C">
              <w:rPr>
                <w:b/>
                <w:i/>
                <w:szCs w:val="22"/>
              </w:rPr>
              <w:t>pusch-AggregationFactor</w:t>
            </w:r>
          </w:p>
          <w:p w14:paraId="2186494F" w14:textId="77777777" w:rsidR="000004B6" w:rsidRPr="0040018C" w:rsidRDefault="000004B6" w:rsidP="00C768AB">
            <w:pPr>
              <w:pStyle w:val="TAL"/>
              <w:rPr>
                <w:szCs w:val="22"/>
              </w:rPr>
            </w:pPr>
            <w:r w:rsidRPr="0040018C">
              <w:rPr>
                <w:szCs w:val="22"/>
              </w:rPr>
              <w:t>Number of repetitions for data. Corresponds to L1 parameter 'aggregation-factor-UL' (see 38.214, section FFS_Section)</w:t>
            </w:r>
            <w:r>
              <w:rPr>
                <w:szCs w:val="22"/>
                <w:lang w:val="en-US"/>
              </w:rPr>
              <w:t xml:space="preserve">. If </w:t>
            </w:r>
            <w:r w:rsidRPr="0040018C">
              <w:rPr>
                <w:szCs w:val="22"/>
              </w:rPr>
              <w:t>the field is absent the UE applies the value 1.</w:t>
            </w:r>
          </w:p>
        </w:tc>
      </w:tr>
      <w:tr w:rsidR="000004B6" w14:paraId="2B9610BC" w14:textId="77777777" w:rsidTr="00C768AB">
        <w:tc>
          <w:tcPr>
            <w:tcW w:w="14173" w:type="dxa"/>
            <w:shd w:val="clear" w:color="auto" w:fill="auto"/>
          </w:tcPr>
          <w:p w14:paraId="06A56DD0" w14:textId="77777777" w:rsidR="000004B6" w:rsidRPr="0040018C" w:rsidRDefault="000004B6" w:rsidP="00C768AB">
            <w:pPr>
              <w:pStyle w:val="TAL"/>
              <w:rPr>
                <w:szCs w:val="22"/>
              </w:rPr>
            </w:pPr>
            <w:commentRangeStart w:id="21286"/>
            <w:r w:rsidRPr="0040018C">
              <w:rPr>
                <w:b/>
                <w:i/>
                <w:szCs w:val="22"/>
              </w:rPr>
              <w:t>pusch</w:t>
            </w:r>
            <w:commentRangeEnd w:id="21286"/>
            <w:r>
              <w:rPr>
                <w:rStyle w:val="CommentReference"/>
              </w:rPr>
              <w:commentReference w:id="21286"/>
            </w:r>
            <w:r w:rsidRPr="0040018C">
              <w:rPr>
                <w:b/>
                <w:i/>
                <w:szCs w:val="22"/>
              </w:rPr>
              <w:t>-</w:t>
            </w:r>
            <w:ins w:id="21287" w:author="Rapporteur" w:date="2018-08-03T16:17:00Z">
              <w:r w:rsidRPr="004D7177">
                <w:rPr>
                  <w:b/>
                  <w:i/>
                  <w:szCs w:val="22"/>
                </w:rPr>
                <w:t>TimeDomain</w:t>
              </w:r>
            </w:ins>
            <w:r w:rsidRPr="0040018C">
              <w:rPr>
                <w:b/>
                <w:i/>
                <w:szCs w:val="22"/>
              </w:rPr>
              <w:t>AllocationList</w:t>
            </w:r>
          </w:p>
          <w:p w14:paraId="13728647" w14:textId="77777777" w:rsidR="000004B6" w:rsidRPr="0040018C" w:rsidRDefault="000004B6" w:rsidP="00C768AB">
            <w:pPr>
              <w:pStyle w:val="TAL"/>
              <w:rPr>
                <w:szCs w:val="22"/>
              </w:rPr>
            </w:pPr>
            <w:r w:rsidRPr="0040018C">
              <w:rPr>
                <w:szCs w:val="22"/>
              </w:rPr>
              <w:t>List of time domain allocations for timing of UL assignment to UL data. If configured, the values provided herein override the values received in corresponding PUSCH-ConfigCommon</w:t>
            </w:r>
            <w:r>
              <w:rPr>
                <w:szCs w:val="22"/>
              </w:rPr>
              <w:t xml:space="preserve"> </w:t>
            </w:r>
            <w:ins w:id="21288" w:author="Rapporteur" w:date="2018-06-29T18:06:00Z">
              <w:r w:rsidRPr="00CA5AE8">
                <w:rPr>
                  <w:szCs w:val="22"/>
                </w:rPr>
                <w:t>for PDCCH scrambled with C-RNTI or CS-RNTI but not for CORESET#0 (see 38.214, table 6.1.2.1.1-1)”</w:t>
              </w:r>
            </w:ins>
            <w:r w:rsidRPr="0040018C">
              <w:rPr>
                <w:szCs w:val="22"/>
              </w:rPr>
              <w:t>.</w:t>
            </w:r>
          </w:p>
        </w:tc>
      </w:tr>
      <w:tr w:rsidR="000004B6" w14:paraId="70B42CF8" w14:textId="77777777" w:rsidTr="00C768AB">
        <w:tc>
          <w:tcPr>
            <w:tcW w:w="14173" w:type="dxa"/>
            <w:shd w:val="clear" w:color="auto" w:fill="auto"/>
          </w:tcPr>
          <w:p w14:paraId="370CC5F4" w14:textId="77777777" w:rsidR="000004B6" w:rsidRPr="0040018C" w:rsidRDefault="000004B6" w:rsidP="00C768AB">
            <w:pPr>
              <w:pStyle w:val="TAL"/>
              <w:rPr>
                <w:szCs w:val="22"/>
              </w:rPr>
            </w:pPr>
            <w:commentRangeStart w:id="21289"/>
            <w:r w:rsidRPr="0040018C">
              <w:rPr>
                <w:b/>
                <w:i/>
                <w:szCs w:val="22"/>
              </w:rPr>
              <w:t>rbg-Size</w:t>
            </w:r>
            <w:commentRangeEnd w:id="21289"/>
            <w:r>
              <w:rPr>
                <w:rStyle w:val="CommentReference"/>
              </w:rPr>
              <w:commentReference w:id="21289"/>
            </w:r>
          </w:p>
          <w:p w14:paraId="0012EA53" w14:textId="77777777" w:rsidR="000004B6" w:rsidRPr="0040018C" w:rsidRDefault="000004B6" w:rsidP="00C768AB">
            <w:pPr>
              <w:pStyle w:val="TAL"/>
              <w:rPr>
                <w:szCs w:val="22"/>
                <w:lang w:val="sv-SE"/>
              </w:rPr>
            </w:pPr>
            <w:r w:rsidRPr="0040018C">
              <w:rPr>
                <w:szCs w:val="22"/>
              </w:rPr>
              <w:t>Selection between config</w:t>
            </w:r>
            <w:ins w:id="21290" w:author="Rapporteur" w:date="2018-08-14T15:34:00Z">
              <w:r>
                <w:rPr>
                  <w:szCs w:val="22"/>
                </w:rPr>
                <w:t>uration</w:t>
              </w:r>
            </w:ins>
            <w:r w:rsidRPr="0040018C">
              <w:rPr>
                <w:szCs w:val="22"/>
              </w:rPr>
              <w:t xml:space="preserve"> 1 and config</w:t>
            </w:r>
            <w:ins w:id="21291" w:author="Rapporteur" w:date="2018-08-14T15:34:00Z">
              <w:r>
                <w:rPr>
                  <w:szCs w:val="22"/>
                </w:rPr>
                <w:t>uration</w:t>
              </w:r>
            </w:ins>
            <w:r w:rsidRPr="0040018C">
              <w:rPr>
                <w:szCs w:val="22"/>
              </w:rPr>
              <w:t xml:space="preserve"> 2 for RBG size for PUSCH. When the field is absent the UE applies the value config1. </w:t>
            </w:r>
            <w:ins w:id="21292" w:author="Rapporteur" w:date="2018-08-14T15:35:00Z">
              <w:r w:rsidRPr="00F7419B">
                <w:rPr>
                  <w:szCs w:val="22"/>
                </w:rPr>
                <w:t>The NW may only set the field to config2 if resourceAllocation is set to resourceAllocationType0 or dynamicSwitch.</w:t>
              </w:r>
              <w:r>
                <w:rPr>
                  <w:szCs w:val="22"/>
                </w:rPr>
                <w:t xml:space="preserve"> </w:t>
              </w:r>
            </w:ins>
            <w:r w:rsidRPr="0040018C">
              <w:rPr>
                <w:szCs w:val="22"/>
              </w:rPr>
              <w:t>Corresponds to L1 parameter 'RBG-size-PUSCH' (see 38.214, section 6.1.2.2.1)</w:t>
            </w:r>
            <w:r w:rsidRPr="0040018C">
              <w:rPr>
                <w:szCs w:val="22"/>
                <w:lang w:val="sv-SE"/>
              </w:rPr>
              <w:t>.</w:t>
            </w:r>
          </w:p>
        </w:tc>
      </w:tr>
      <w:tr w:rsidR="000004B6" w14:paraId="1C125BD3" w14:textId="77777777" w:rsidTr="00C768AB">
        <w:tc>
          <w:tcPr>
            <w:tcW w:w="14173" w:type="dxa"/>
            <w:shd w:val="clear" w:color="auto" w:fill="auto"/>
          </w:tcPr>
          <w:p w14:paraId="4B2E167D" w14:textId="77777777" w:rsidR="000004B6" w:rsidRPr="0040018C" w:rsidRDefault="000004B6" w:rsidP="00C768AB">
            <w:pPr>
              <w:pStyle w:val="TAL"/>
              <w:rPr>
                <w:szCs w:val="22"/>
              </w:rPr>
            </w:pPr>
            <w:r w:rsidRPr="0040018C">
              <w:rPr>
                <w:b/>
                <w:i/>
                <w:szCs w:val="22"/>
              </w:rPr>
              <w:t>resourceAllocation</w:t>
            </w:r>
          </w:p>
          <w:p w14:paraId="42218C5B" w14:textId="77777777" w:rsidR="000004B6" w:rsidRPr="0040018C" w:rsidRDefault="000004B6" w:rsidP="00C768AB">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0004B6" w14:paraId="462EE000" w14:textId="77777777" w:rsidTr="00C768AB">
        <w:tc>
          <w:tcPr>
            <w:tcW w:w="14173" w:type="dxa"/>
            <w:shd w:val="clear" w:color="auto" w:fill="auto"/>
          </w:tcPr>
          <w:p w14:paraId="07595C30" w14:textId="77777777" w:rsidR="000004B6" w:rsidRDefault="000004B6" w:rsidP="00C768AB">
            <w:pPr>
              <w:pStyle w:val="TAL"/>
              <w:rPr>
                <w:szCs w:val="22"/>
              </w:rPr>
            </w:pPr>
            <w:r>
              <w:rPr>
                <w:b/>
                <w:i/>
                <w:szCs w:val="22"/>
              </w:rPr>
              <w:t>tp-pi2</w:t>
            </w:r>
            <w:ins w:id="21293" w:author="Huawei (Nathan)" w:date="2018-08-03T13:39:00Z">
              <w:r>
                <w:rPr>
                  <w:b/>
                  <w:i/>
                  <w:szCs w:val="22"/>
                </w:rPr>
                <w:t>B</w:t>
              </w:r>
            </w:ins>
            <w:r>
              <w:rPr>
                <w:b/>
                <w:i/>
                <w:szCs w:val="22"/>
              </w:rPr>
              <w:t>P</w:t>
            </w:r>
            <w:del w:id="21294" w:author="Huawei (Nathan)" w:date="2018-08-03T13:39:00Z">
              <w:r w:rsidDel="002235B4">
                <w:rPr>
                  <w:b/>
                  <w:i/>
                  <w:szCs w:val="22"/>
                </w:rPr>
                <w:delText>B</w:delText>
              </w:r>
            </w:del>
            <w:r>
              <w:rPr>
                <w:b/>
                <w:i/>
                <w:szCs w:val="22"/>
              </w:rPr>
              <w:t>SK</w:t>
            </w:r>
          </w:p>
          <w:p w14:paraId="0A324933" w14:textId="77777777" w:rsidR="000004B6" w:rsidRPr="00866AE1" w:rsidRDefault="000004B6" w:rsidP="00C768AB">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0004B6" w14:paraId="097FDCBC" w14:textId="77777777" w:rsidTr="00C768AB">
        <w:tc>
          <w:tcPr>
            <w:tcW w:w="14173" w:type="dxa"/>
            <w:shd w:val="clear" w:color="auto" w:fill="auto"/>
          </w:tcPr>
          <w:p w14:paraId="0F543BDE" w14:textId="77777777" w:rsidR="000004B6" w:rsidRPr="0040018C" w:rsidRDefault="000004B6" w:rsidP="00C768AB">
            <w:pPr>
              <w:pStyle w:val="TAL"/>
              <w:rPr>
                <w:szCs w:val="22"/>
              </w:rPr>
            </w:pPr>
            <w:r w:rsidRPr="0040018C">
              <w:rPr>
                <w:b/>
                <w:i/>
                <w:szCs w:val="22"/>
              </w:rPr>
              <w:t>transformPrecoder</w:t>
            </w:r>
          </w:p>
          <w:p w14:paraId="2D895B49" w14:textId="77777777" w:rsidR="000004B6" w:rsidRPr="0040018C" w:rsidRDefault="000004B6" w:rsidP="00C768AB">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0004B6" w14:paraId="72BA7385" w14:textId="77777777" w:rsidTr="00C768AB">
        <w:tc>
          <w:tcPr>
            <w:tcW w:w="14173" w:type="dxa"/>
            <w:shd w:val="clear" w:color="auto" w:fill="auto"/>
          </w:tcPr>
          <w:p w14:paraId="0943CA47" w14:textId="77777777" w:rsidR="000004B6" w:rsidRPr="0040018C" w:rsidRDefault="000004B6" w:rsidP="00C768AB">
            <w:pPr>
              <w:pStyle w:val="TAL"/>
              <w:rPr>
                <w:szCs w:val="22"/>
              </w:rPr>
            </w:pPr>
            <w:r w:rsidRPr="0040018C">
              <w:rPr>
                <w:b/>
                <w:i/>
                <w:szCs w:val="22"/>
              </w:rPr>
              <w:t>txConfig</w:t>
            </w:r>
          </w:p>
          <w:p w14:paraId="08B3BF31" w14:textId="77777777" w:rsidR="000004B6" w:rsidRPr="00327B6B" w:rsidRDefault="000004B6" w:rsidP="00C768AB">
            <w:pPr>
              <w:pStyle w:val="TAL"/>
              <w:rPr>
                <w:szCs w:val="22"/>
                <w:lang w:val="en-US"/>
                <w:rPrChange w:id="21295"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F93D35">
              <w:rPr>
                <w:szCs w:val="22"/>
                <w:lang w:val="en-US"/>
                <w:rPrChange w:id="21296" w:author="R2-1810848 SA" w:date="2018-07-10T13:21:00Z">
                  <w:rPr>
                    <w:rFonts w:ascii="Times New Roman" w:hAnsi="Times New Roman"/>
                    <w:sz w:val="20"/>
                    <w:szCs w:val="22"/>
                    <w:lang w:val="sv-SE"/>
                  </w:rPr>
                </w:rPrChange>
              </w:rPr>
              <w:t>. If the field is absent, the UE transmits PUSCH on one antenna port, see 38.214, section 6.1.1.</w:t>
            </w:r>
          </w:p>
        </w:tc>
      </w:tr>
      <w:tr w:rsidR="000004B6" w:rsidDel="00DD41FF" w14:paraId="595BC941" w14:textId="77777777" w:rsidTr="00C768AB">
        <w:tc>
          <w:tcPr>
            <w:tcW w:w="14173" w:type="dxa"/>
            <w:shd w:val="clear" w:color="auto" w:fill="auto"/>
          </w:tcPr>
          <w:p w14:paraId="75EEA269" w14:textId="77777777" w:rsidR="000004B6" w:rsidRPr="0040018C" w:rsidDel="00DD41FF" w:rsidRDefault="000004B6" w:rsidP="00C768AB">
            <w:pPr>
              <w:pStyle w:val="TAL"/>
              <w:rPr>
                <w:szCs w:val="22"/>
              </w:rPr>
            </w:pPr>
            <w:del w:id="21297" w:author="Rapporteur" w:date="2018-06-29T18:04:00Z">
              <w:r w:rsidRPr="0040018C" w:rsidDel="00DD41FF">
                <w:rPr>
                  <w:b/>
                  <w:i/>
                  <w:szCs w:val="22"/>
                </w:rPr>
                <w:delText>uci-OnPUSCH</w:delText>
              </w:r>
            </w:del>
          </w:p>
          <w:p w14:paraId="5ED981F7" w14:textId="77777777" w:rsidR="000004B6" w:rsidRPr="00327B6B" w:rsidDel="00DD41FF" w:rsidRDefault="000004B6" w:rsidP="00C768AB">
            <w:pPr>
              <w:pStyle w:val="TAL"/>
              <w:rPr>
                <w:szCs w:val="22"/>
                <w:lang w:val="en-US"/>
                <w:rPrChange w:id="21298" w:author="R2-1810848 SA" w:date="2018-07-10T13:21:00Z">
                  <w:rPr>
                    <w:szCs w:val="22"/>
                    <w:lang w:val="sv-SE"/>
                  </w:rPr>
                </w:rPrChange>
              </w:rPr>
            </w:pPr>
            <w:commentRangeStart w:id="21299"/>
            <w:del w:id="21300" w:author="Rapporteur" w:date="2018-06-29T18:04:00Z">
              <w:r w:rsidRPr="0040018C" w:rsidDel="00DD41FF">
                <w:rPr>
                  <w:szCs w:val="22"/>
                </w:rPr>
                <w:delText>Selection</w:delText>
              </w:r>
              <w:commentRangeEnd w:id="21299"/>
              <w:r w:rsidDel="00DD41FF">
                <w:rPr>
                  <w:rStyle w:val="CommentReference"/>
                </w:rPr>
                <w:commentReference w:id="21299"/>
              </w:r>
              <w:r w:rsidRPr="0040018C" w:rsidDel="00DD41FF">
                <w:rPr>
                  <w:szCs w:val="22"/>
                </w:rPr>
                <w:delTex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delText>
              </w:r>
              <w:r w:rsidRPr="00F93D35">
                <w:rPr>
                  <w:szCs w:val="22"/>
                  <w:lang w:val="en-US"/>
                  <w:rPrChange w:id="21301" w:author="R2-1810848 SA" w:date="2018-07-10T13:21:00Z">
                    <w:rPr>
                      <w:rFonts w:ascii="Times New Roman" w:hAnsi="Times New Roman"/>
                      <w:sz w:val="20"/>
                      <w:szCs w:val="22"/>
                      <w:lang w:val="sv-SE"/>
                    </w:rPr>
                  </w:rPrChange>
                </w:rPr>
                <w:delText>.</w:delText>
              </w:r>
            </w:del>
          </w:p>
        </w:tc>
      </w:tr>
      <w:tr w:rsidR="000004B6" w14:paraId="326EE614" w14:textId="77777777" w:rsidTr="00C768AB">
        <w:tc>
          <w:tcPr>
            <w:tcW w:w="14173" w:type="dxa"/>
            <w:shd w:val="clear" w:color="auto" w:fill="auto"/>
          </w:tcPr>
          <w:p w14:paraId="3144AB5D" w14:textId="77777777" w:rsidR="000004B6" w:rsidRPr="0040018C" w:rsidRDefault="000004B6" w:rsidP="00C768AB">
            <w:pPr>
              <w:pStyle w:val="TAL"/>
              <w:rPr>
                <w:szCs w:val="22"/>
              </w:rPr>
            </w:pPr>
          </w:p>
        </w:tc>
      </w:tr>
    </w:tbl>
    <w:p w14:paraId="637D5831"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3D21FD5" w14:textId="77777777" w:rsidTr="00C768AB">
        <w:tc>
          <w:tcPr>
            <w:tcW w:w="14173" w:type="dxa"/>
            <w:shd w:val="clear" w:color="auto" w:fill="auto"/>
          </w:tcPr>
          <w:p w14:paraId="5AAD4237" w14:textId="77777777" w:rsidR="000004B6" w:rsidRPr="0040018C" w:rsidRDefault="000004B6" w:rsidP="00C768AB">
            <w:pPr>
              <w:pStyle w:val="TAH"/>
              <w:rPr>
                <w:szCs w:val="22"/>
              </w:rPr>
            </w:pPr>
            <w:commentRangeStart w:id="21302"/>
            <w:r w:rsidRPr="0040018C">
              <w:rPr>
                <w:i/>
                <w:szCs w:val="22"/>
              </w:rPr>
              <w:t>UCI-OnPUSCH field descriptions</w:t>
            </w:r>
            <w:commentRangeEnd w:id="21302"/>
            <w:r>
              <w:rPr>
                <w:rStyle w:val="CommentReference"/>
                <w:b w:val="0"/>
              </w:rPr>
              <w:commentReference w:id="21302"/>
            </w:r>
          </w:p>
        </w:tc>
      </w:tr>
      <w:tr w:rsidR="000004B6" w14:paraId="38083A9F" w14:textId="77777777" w:rsidTr="00C768AB">
        <w:trPr>
          <w:ins w:id="21303" w:author="Rapporteur" w:date="2018-08-16T15:57:00Z"/>
        </w:trPr>
        <w:tc>
          <w:tcPr>
            <w:tcW w:w="14173" w:type="dxa"/>
            <w:shd w:val="clear" w:color="auto" w:fill="auto"/>
          </w:tcPr>
          <w:p w14:paraId="6F1BFEC6" w14:textId="77777777" w:rsidR="000004B6" w:rsidRPr="004F6B84" w:rsidRDefault="000004B6" w:rsidP="00C768AB">
            <w:pPr>
              <w:pStyle w:val="TAL"/>
              <w:rPr>
                <w:ins w:id="21304" w:author="Rapporteur" w:date="2018-08-16T15:57:00Z"/>
                <w:b/>
                <w:i/>
                <w:szCs w:val="22"/>
              </w:rPr>
            </w:pPr>
            <w:ins w:id="21305" w:author="Rapporteur" w:date="2018-08-16T15:57:00Z">
              <w:r w:rsidRPr="004F6B84">
                <w:rPr>
                  <w:b/>
                  <w:i/>
                  <w:szCs w:val="22"/>
                </w:rPr>
                <w:t>betaOffsets</w:t>
              </w:r>
            </w:ins>
          </w:p>
          <w:p w14:paraId="2009EE50" w14:textId="77777777" w:rsidR="000004B6" w:rsidRPr="004F6B84" w:rsidRDefault="000004B6" w:rsidP="00C768AB">
            <w:pPr>
              <w:pStyle w:val="TAL"/>
              <w:rPr>
                <w:ins w:id="21306" w:author="Rapporteur" w:date="2018-08-16T15:57:00Z"/>
                <w:szCs w:val="22"/>
              </w:rPr>
            </w:pPr>
            <w:ins w:id="21307" w:author="Rapporteur" w:date="2018-08-16T15:57:00Z">
              <w:r w:rsidRPr="004F6B84">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r w:rsidR="000004B6" w14:paraId="7C13C2A2" w14:textId="77777777" w:rsidTr="00C768AB">
        <w:tc>
          <w:tcPr>
            <w:tcW w:w="14173" w:type="dxa"/>
            <w:shd w:val="clear" w:color="auto" w:fill="auto"/>
          </w:tcPr>
          <w:p w14:paraId="2EBDAB26" w14:textId="77777777" w:rsidR="000004B6" w:rsidRPr="0040018C" w:rsidRDefault="000004B6" w:rsidP="00C768AB">
            <w:pPr>
              <w:pStyle w:val="TAL"/>
              <w:rPr>
                <w:szCs w:val="22"/>
              </w:rPr>
            </w:pPr>
            <w:commentRangeStart w:id="21308"/>
            <w:r w:rsidRPr="0040018C">
              <w:rPr>
                <w:b/>
                <w:i/>
                <w:szCs w:val="22"/>
              </w:rPr>
              <w:t>scaling</w:t>
            </w:r>
            <w:commentRangeEnd w:id="21308"/>
            <w:r>
              <w:rPr>
                <w:rStyle w:val="CommentReference"/>
              </w:rPr>
              <w:commentReference w:id="21308"/>
            </w:r>
          </w:p>
          <w:p w14:paraId="3D5B8BEC" w14:textId="77777777" w:rsidR="000004B6" w:rsidRPr="0040018C" w:rsidRDefault="000004B6" w:rsidP="00C768AB">
            <w:pPr>
              <w:pStyle w:val="TAL"/>
              <w:rPr>
                <w:szCs w:val="22"/>
                <w:lang w:val="en-US"/>
              </w:rPr>
            </w:pPr>
            <w:r w:rsidRPr="0040018C">
              <w:rPr>
                <w:szCs w:val="22"/>
              </w:rPr>
              <w:t xml:space="preserve">Indicates a scaling factor to limit the number of resource elements assigned to UCI on PUSCH. Value f0p5 corresponds to 0.5, value f0p65 corresponds to 0.65, and so on. </w:t>
            </w:r>
            <w:ins w:id="21309" w:author="Rapporteur" w:date="2018-08-14T16:33:00Z">
              <w:r>
                <w:rPr>
                  <w:szCs w:val="22"/>
                </w:rPr>
                <w:t xml:space="preserve">The value configured herein is </w:t>
              </w:r>
            </w:ins>
            <w:ins w:id="21310" w:author="Rapporteur" w:date="2018-08-14T16:34:00Z">
              <w:r>
                <w:rPr>
                  <w:szCs w:val="22"/>
                </w:rPr>
                <w:t xml:space="preserve">applicable for PUCCH with configured grant. </w:t>
              </w:r>
            </w:ins>
            <w:r w:rsidRPr="0040018C">
              <w:rPr>
                <w:szCs w:val="22"/>
              </w:rPr>
              <w:t>Corresponds to L1 parameter 'uci-on-pusch-scaling' (see 38.212, section 6.3)</w:t>
            </w:r>
            <w:r w:rsidRPr="0040018C">
              <w:rPr>
                <w:szCs w:val="22"/>
                <w:lang w:val="en-US"/>
              </w:rPr>
              <w:t>.</w:t>
            </w:r>
          </w:p>
        </w:tc>
      </w:tr>
    </w:tbl>
    <w:p w14:paraId="1D1EC241" w14:textId="77777777" w:rsidR="000004B6" w:rsidRPr="00F35584"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rsidRPr="00F35584" w14:paraId="582F5E02" w14:textId="77777777" w:rsidTr="00C768AB">
        <w:tc>
          <w:tcPr>
            <w:tcW w:w="2834" w:type="dxa"/>
          </w:tcPr>
          <w:p w14:paraId="400F05C4" w14:textId="77777777" w:rsidR="000004B6" w:rsidRPr="00F35584" w:rsidRDefault="000004B6" w:rsidP="00C768AB">
            <w:pPr>
              <w:pStyle w:val="TAH"/>
            </w:pPr>
            <w:r w:rsidRPr="00F35584">
              <w:t>Conditional Presence</w:t>
            </w:r>
          </w:p>
        </w:tc>
        <w:tc>
          <w:tcPr>
            <w:tcW w:w="7141" w:type="dxa"/>
          </w:tcPr>
          <w:p w14:paraId="1B5CF4FD" w14:textId="77777777" w:rsidR="000004B6" w:rsidRPr="00F35584" w:rsidRDefault="000004B6" w:rsidP="00C768AB">
            <w:pPr>
              <w:pStyle w:val="TAH"/>
            </w:pPr>
            <w:r w:rsidRPr="00F35584">
              <w:t>Explanation</w:t>
            </w:r>
          </w:p>
        </w:tc>
      </w:tr>
      <w:tr w:rsidR="000004B6" w:rsidRPr="00F35584" w14:paraId="6EA787FD" w14:textId="77777777" w:rsidTr="00C768AB">
        <w:tc>
          <w:tcPr>
            <w:tcW w:w="2834" w:type="dxa"/>
          </w:tcPr>
          <w:p w14:paraId="2C36533C" w14:textId="77777777" w:rsidR="000004B6" w:rsidRPr="00F35584" w:rsidRDefault="000004B6" w:rsidP="00C768AB">
            <w:pPr>
              <w:pStyle w:val="TAL"/>
              <w:rPr>
                <w:i/>
              </w:rPr>
            </w:pPr>
            <w:r w:rsidRPr="006374F8">
              <w:rPr>
                <w:lang w:val="de-DE"/>
              </w:rPr>
              <w:t>codebookBased</w:t>
            </w:r>
          </w:p>
        </w:tc>
        <w:tc>
          <w:tcPr>
            <w:tcW w:w="7141" w:type="dxa"/>
          </w:tcPr>
          <w:p w14:paraId="3B23FCD7" w14:textId="77777777" w:rsidR="000004B6" w:rsidRPr="00F35584" w:rsidRDefault="000004B6" w:rsidP="00C768AB">
            <w:pPr>
              <w:pStyle w:val="TAL"/>
            </w:pPr>
            <w:r w:rsidRPr="009731E3">
              <w:t xml:space="preserve">The field is mandatory present if </w:t>
            </w:r>
            <w:r w:rsidRPr="009731E3">
              <w:rPr>
                <w:i/>
              </w:rPr>
              <w:t>txConfig</w:t>
            </w:r>
            <w:r w:rsidRPr="009731E3">
              <w:t xml:space="preserve"> is set to codebook and absent otherwise.</w:t>
            </w:r>
          </w:p>
        </w:tc>
      </w:tr>
    </w:tbl>
    <w:p w14:paraId="2C18E47B" w14:textId="77777777" w:rsidR="000004B6" w:rsidRPr="00F35584" w:rsidRDefault="000004B6" w:rsidP="00C768AB"/>
    <w:p w14:paraId="520207FE" w14:textId="77777777" w:rsidR="000004B6" w:rsidRPr="00F35584" w:rsidRDefault="000004B6" w:rsidP="00C768AB"/>
    <w:p w14:paraId="32F975CA" w14:textId="77777777" w:rsidR="000004B6" w:rsidRPr="00F35584" w:rsidRDefault="000004B6" w:rsidP="00C768AB">
      <w:pPr>
        <w:pStyle w:val="Heading4"/>
      </w:pPr>
      <w:bookmarkStart w:id="21311" w:name="_Toc510018656"/>
      <w:r w:rsidRPr="00F35584">
        <w:t>–</w:t>
      </w:r>
      <w:r w:rsidRPr="00F35584">
        <w:tab/>
      </w:r>
      <w:r w:rsidRPr="00F35584">
        <w:rPr>
          <w:i/>
        </w:rPr>
        <w:t>PUSCH-ConfigCommon</w:t>
      </w:r>
      <w:bookmarkEnd w:id="21311"/>
    </w:p>
    <w:p w14:paraId="27288A0B" w14:textId="77777777" w:rsidR="000004B6" w:rsidRPr="00F35584" w:rsidRDefault="000004B6" w:rsidP="00C768AB">
      <w:r w:rsidRPr="00F35584">
        <w:t xml:space="preserve">The IE </w:t>
      </w:r>
      <w:r w:rsidRPr="00F35584">
        <w:rPr>
          <w:i/>
        </w:rPr>
        <w:t xml:space="preserve">PUSCH-ConfigCommon </w:t>
      </w:r>
      <w:r w:rsidRPr="00F35584">
        <w:t>IE is used to configure the cell specific PUSCH parameters.</w:t>
      </w:r>
    </w:p>
    <w:p w14:paraId="5944A2A8" w14:textId="77777777" w:rsidR="000004B6" w:rsidRPr="00F35584" w:rsidRDefault="000004B6" w:rsidP="00C768AB">
      <w:pPr>
        <w:pStyle w:val="TH"/>
      </w:pPr>
      <w:r w:rsidRPr="00F35584">
        <w:rPr>
          <w:bCs/>
          <w:i/>
          <w:iCs/>
        </w:rPr>
        <w:t xml:space="preserve">PUSCH-Config </w:t>
      </w:r>
      <w:r w:rsidRPr="00F35584">
        <w:t>information element</w:t>
      </w:r>
    </w:p>
    <w:p w14:paraId="3920FEFE" w14:textId="77777777" w:rsidR="000004B6" w:rsidRPr="00F35584" w:rsidRDefault="000004B6" w:rsidP="00C768AB">
      <w:pPr>
        <w:pStyle w:val="PL"/>
        <w:rPr>
          <w:color w:val="808080"/>
        </w:rPr>
      </w:pPr>
      <w:r w:rsidRPr="00F35584">
        <w:rPr>
          <w:color w:val="808080"/>
        </w:rPr>
        <w:t>-- ASN1START</w:t>
      </w:r>
    </w:p>
    <w:p w14:paraId="41E328B2" w14:textId="77777777" w:rsidR="000004B6" w:rsidRPr="00F35584" w:rsidRDefault="000004B6" w:rsidP="00C768AB">
      <w:pPr>
        <w:pStyle w:val="PL"/>
        <w:rPr>
          <w:color w:val="808080"/>
        </w:rPr>
      </w:pPr>
      <w:r w:rsidRPr="00F35584">
        <w:rPr>
          <w:color w:val="808080"/>
        </w:rPr>
        <w:t>-- TAG-PUSCH-CONFIGCOMMON-START</w:t>
      </w:r>
    </w:p>
    <w:p w14:paraId="429D0703" w14:textId="77777777" w:rsidR="000004B6" w:rsidRPr="00F35584" w:rsidRDefault="000004B6" w:rsidP="00C768AB">
      <w:pPr>
        <w:pStyle w:val="PL"/>
      </w:pPr>
    </w:p>
    <w:p w14:paraId="1D22C978" w14:textId="77777777" w:rsidR="000004B6" w:rsidRPr="00F35584" w:rsidRDefault="000004B6" w:rsidP="00C768A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97D017" w14:textId="77777777" w:rsidR="000004B6" w:rsidRPr="00F35584" w:rsidRDefault="000004B6" w:rsidP="00C768A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16F7D9" w14:textId="77777777" w:rsidR="000004B6" w:rsidRPr="00F35584" w:rsidRDefault="000004B6" w:rsidP="00C768A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52EEC1D" w14:textId="77777777" w:rsidR="000004B6" w:rsidRPr="00F35584" w:rsidRDefault="000004B6" w:rsidP="00C768A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424FBCA" w14:textId="77777777" w:rsidR="000004B6" w:rsidRPr="00F35584" w:rsidRDefault="000004B6" w:rsidP="00C768A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9DC3367" w14:textId="77777777" w:rsidR="000004B6" w:rsidRPr="00F35584" w:rsidRDefault="000004B6" w:rsidP="00C768AB">
      <w:pPr>
        <w:pStyle w:val="PL"/>
      </w:pPr>
      <w:r w:rsidRPr="00F35584">
        <w:tab/>
        <w:t>...</w:t>
      </w:r>
    </w:p>
    <w:p w14:paraId="5FACA0AD" w14:textId="77777777" w:rsidR="000004B6" w:rsidRPr="00F35584" w:rsidRDefault="000004B6" w:rsidP="00C768AB">
      <w:pPr>
        <w:pStyle w:val="PL"/>
      </w:pPr>
      <w:r w:rsidRPr="00F35584">
        <w:t>}</w:t>
      </w:r>
    </w:p>
    <w:p w14:paraId="7C9CF7C4" w14:textId="77777777" w:rsidR="000004B6" w:rsidRPr="00F35584" w:rsidRDefault="000004B6" w:rsidP="00C768AB">
      <w:pPr>
        <w:pStyle w:val="PL"/>
      </w:pPr>
    </w:p>
    <w:p w14:paraId="2CDA2220" w14:textId="77777777" w:rsidR="000004B6" w:rsidRPr="00F35584" w:rsidRDefault="000004B6" w:rsidP="00C768AB">
      <w:pPr>
        <w:pStyle w:val="PL"/>
        <w:rPr>
          <w:color w:val="808080"/>
        </w:rPr>
      </w:pPr>
      <w:r w:rsidRPr="00F35584">
        <w:rPr>
          <w:color w:val="808080"/>
        </w:rPr>
        <w:t>-- TAG-PUSCH-CONFIGCOMMON-STOP</w:t>
      </w:r>
    </w:p>
    <w:p w14:paraId="475BEC48" w14:textId="77777777" w:rsidR="000004B6" w:rsidRPr="00F35584" w:rsidRDefault="000004B6" w:rsidP="00C768AB">
      <w:pPr>
        <w:pStyle w:val="PL"/>
        <w:rPr>
          <w:color w:val="808080"/>
        </w:rPr>
      </w:pPr>
      <w:r w:rsidRPr="00F35584">
        <w:rPr>
          <w:color w:val="808080"/>
        </w:rPr>
        <w:t>-- ASN1STOP</w:t>
      </w:r>
    </w:p>
    <w:p w14:paraId="2C846B03"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152FD03" w14:textId="77777777" w:rsidTr="00C768AB">
        <w:tc>
          <w:tcPr>
            <w:tcW w:w="14507" w:type="dxa"/>
            <w:shd w:val="clear" w:color="auto" w:fill="auto"/>
          </w:tcPr>
          <w:p w14:paraId="6F0A184C" w14:textId="77777777" w:rsidR="000004B6" w:rsidRPr="0040018C" w:rsidRDefault="000004B6" w:rsidP="00C768AB">
            <w:pPr>
              <w:pStyle w:val="TAH"/>
              <w:rPr>
                <w:szCs w:val="22"/>
              </w:rPr>
            </w:pPr>
            <w:r w:rsidRPr="0040018C">
              <w:rPr>
                <w:i/>
                <w:szCs w:val="22"/>
              </w:rPr>
              <w:t>PUSCH-ConfigCommon field descriptions</w:t>
            </w:r>
          </w:p>
        </w:tc>
      </w:tr>
      <w:tr w:rsidR="000004B6" w14:paraId="5B756332" w14:textId="77777777" w:rsidTr="00C768AB">
        <w:tc>
          <w:tcPr>
            <w:tcW w:w="14507" w:type="dxa"/>
            <w:shd w:val="clear" w:color="auto" w:fill="auto"/>
          </w:tcPr>
          <w:p w14:paraId="17C16164" w14:textId="77777777" w:rsidR="000004B6" w:rsidRPr="0040018C" w:rsidRDefault="000004B6" w:rsidP="00C768AB">
            <w:pPr>
              <w:pStyle w:val="TAL"/>
              <w:rPr>
                <w:szCs w:val="22"/>
              </w:rPr>
            </w:pPr>
            <w:r w:rsidRPr="0040018C">
              <w:rPr>
                <w:b/>
                <w:i/>
                <w:szCs w:val="22"/>
              </w:rPr>
              <w:t>groupHoppingEnabledTransformPrecoding</w:t>
            </w:r>
          </w:p>
          <w:p w14:paraId="70C1F232" w14:textId="77777777" w:rsidR="000004B6" w:rsidRPr="0040018C" w:rsidRDefault="000004B6" w:rsidP="00C768AB">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0004B6" w14:paraId="3F76EB3A" w14:textId="77777777" w:rsidTr="00C768AB">
        <w:tc>
          <w:tcPr>
            <w:tcW w:w="14507" w:type="dxa"/>
            <w:shd w:val="clear" w:color="auto" w:fill="auto"/>
          </w:tcPr>
          <w:p w14:paraId="416B58E5" w14:textId="77777777" w:rsidR="000004B6" w:rsidRPr="0040018C" w:rsidRDefault="000004B6" w:rsidP="00C768AB">
            <w:pPr>
              <w:pStyle w:val="TAL"/>
              <w:rPr>
                <w:szCs w:val="22"/>
              </w:rPr>
            </w:pPr>
            <w:r w:rsidRPr="0040018C">
              <w:rPr>
                <w:b/>
                <w:i/>
                <w:szCs w:val="22"/>
              </w:rPr>
              <w:t>msg3-DeltaPreamble</w:t>
            </w:r>
          </w:p>
          <w:p w14:paraId="4E3E19F7" w14:textId="77777777" w:rsidR="000004B6" w:rsidRPr="0040018C" w:rsidRDefault="000004B6" w:rsidP="00C768AB">
            <w:pPr>
              <w:pStyle w:val="TAL"/>
              <w:rPr>
                <w:szCs w:val="22"/>
              </w:rPr>
            </w:pPr>
            <w:r w:rsidRPr="0040018C">
              <w:rPr>
                <w:szCs w:val="22"/>
              </w:rPr>
              <w:t xml:space="preserve">Power offset between msg3 and RACH preamble transmission. </w:t>
            </w:r>
            <w:r w:rsidRPr="00C27D75">
              <w:rPr>
                <w:szCs w:val="22"/>
              </w:rPr>
              <w:t>Actual value = field value * 2 [dB].</w:t>
            </w:r>
            <w:r>
              <w:rPr>
                <w:szCs w:val="22"/>
              </w:rPr>
              <w:t xml:space="preserve"> </w:t>
            </w:r>
            <w:r w:rsidRPr="0040018C">
              <w:rPr>
                <w:szCs w:val="22"/>
              </w:rPr>
              <w:t>Corresponds to L1 parameter 'Delta-preamble-msg3' (see 38.213, section 7.1)</w:t>
            </w:r>
          </w:p>
        </w:tc>
      </w:tr>
      <w:tr w:rsidR="000004B6" w14:paraId="04215496" w14:textId="77777777" w:rsidTr="00C768AB">
        <w:tc>
          <w:tcPr>
            <w:tcW w:w="14507" w:type="dxa"/>
            <w:shd w:val="clear" w:color="auto" w:fill="auto"/>
          </w:tcPr>
          <w:p w14:paraId="502AE962" w14:textId="77777777" w:rsidR="000004B6" w:rsidRPr="0040018C" w:rsidRDefault="000004B6" w:rsidP="00C768AB">
            <w:pPr>
              <w:pStyle w:val="TAL"/>
              <w:rPr>
                <w:szCs w:val="22"/>
              </w:rPr>
            </w:pPr>
            <w:r w:rsidRPr="0040018C">
              <w:rPr>
                <w:b/>
                <w:i/>
                <w:szCs w:val="22"/>
              </w:rPr>
              <w:t>p0-NominalWithGrant</w:t>
            </w:r>
          </w:p>
          <w:p w14:paraId="19484239" w14:textId="77777777" w:rsidR="000004B6" w:rsidRPr="0040018C" w:rsidRDefault="000004B6" w:rsidP="00C768AB">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0004B6" w14:paraId="436FC95E" w14:textId="77777777" w:rsidTr="00C768AB">
        <w:tc>
          <w:tcPr>
            <w:tcW w:w="14507" w:type="dxa"/>
            <w:shd w:val="clear" w:color="auto" w:fill="auto"/>
          </w:tcPr>
          <w:p w14:paraId="0DB6A3BC" w14:textId="77777777" w:rsidR="000004B6" w:rsidRPr="0040018C" w:rsidRDefault="000004B6" w:rsidP="00C768AB">
            <w:pPr>
              <w:pStyle w:val="TAL"/>
              <w:rPr>
                <w:szCs w:val="22"/>
              </w:rPr>
            </w:pPr>
            <w:r w:rsidRPr="0040018C">
              <w:rPr>
                <w:b/>
                <w:i/>
                <w:szCs w:val="22"/>
              </w:rPr>
              <w:t>pusch-</w:t>
            </w:r>
            <w:ins w:id="21312" w:author="Rapporteur" w:date="2018-08-03T16:16:00Z">
              <w:r w:rsidRPr="0064205F">
                <w:rPr>
                  <w:b/>
                  <w:i/>
                  <w:szCs w:val="22"/>
                </w:rPr>
                <w:t>TimeDomain</w:t>
              </w:r>
            </w:ins>
            <w:r w:rsidRPr="0040018C">
              <w:rPr>
                <w:b/>
                <w:i/>
                <w:szCs w:val="22"/>
              </w:rPr>
              <w:t>AllocationList</w:t>
            </w:r>
          </w:p>
          <w:p w14:paraId="32B42157" w14:textId="77777777" w:rsidR="000004B6" w:rsidRPr="0040018C" w:rsidRDefault="000004B6" w:rsidP="00C768AB">
            <w:pPr>
              <w:pStyle w:val="TAL"/>
              <w:rPr>
                <w:szCs w:val="22"/>
              </w:rPr>
            </w:pPr>
            <w:r w:rsidRPr="0040018C">
              <w:rPr>
                <w:szCs w:val="22"/>
              </w:rPr>
              <w:t>List of time domain allocations for timing of UL assignment to UL data</w:t>
            </w:r>
          </w:p>
        </w:tc>
      </w:tr>
    </w:tbl>
    <w:p w14:paraId="328CEEEB" w14:textId="77777777" w:rsidR="000004B6" w:rsidRPr="00F35584" w:rsidRDefault="000004B6" w:rsidP="00C768AB"/>
    <w:p w14:paraId="63B68A0E" w14:textId="77777777" w:rsidR="000004B6" w:rsidRPr="00F35584" w:rsidRDefault="000004B6" w:rsidP="00C768AB">
      <w:pPr>
        <w:pStyle w:val="Heading4"/>
      </w:pPr>
      <w:bookmarkStart w:id="21313" w:name="_Toc510018657"/>
      <w:r w:rsidRPr="00F35584">
        <w:t>–</w:t>
      </w:r>
      <w:r w:rsidRPr="00F35584">
        <w:tab/>
      </w:r>
      <w:r w:rsidRPr="00F35584">
        <w:rPr>
          <w:i/>
        </w:rPr>
        <w:t>PUSCH-PowerControl</w:t>
      </w:r>
      <w:bookmarkEnd w:id="21313"/>
    </w:p>
    <w:p w14:paraId="6CDB2F5F" w14:textId="77777777" w:rsidR="000004B6" w:rsidRPr="00F35584" w:rsidRDefault="000004B6" w:rsidP="00C768AB">
      <w:r w:rsidRPr="00F35584">
        <w:t xml:space="preserve">The IE </w:t>
      </w:r>
      <w:r w:rsidRPr="00F35584">
        <w:rPr>
          <w:i/>
        </w:rPr>
        <w:t>PUSCH-PowerControl</w:t>
      </w:r>
      <w:r w:rsidRPr="00F35584">
        <w:t xml:space="preserve"> is used to configure UE specific power control parameter for PUSCH.</w:t>
      </w:r>
    </w:p>
    <w:p w14:paraId="2FB54C1E" w14:textId="77777777" w:rsidR="000004B6" w:rsidRPr="00F35584" w:rsidRDefault="000004B6" w:rsidP="00C768AB">
      <w:pPr>
        <w:pStyle w:val="TH"/>
      </w:pPr>
      <w:r w:rsidRPr="00F35584">
        <w:rPr>
          <w:i/>
        </w:rPr>
        <w:t>PUSCH-PowerControl</w:t>
      </w:r>
      <w:r w:rsidRPr="00F35584">
        <w:t xml:space="preserve"> information element</w:t>
      </w:r>
    </w:p>
    <w:p w14:paraId="5935F76F" w14:textId="77777777" w:rsidR="000004B6" w:rsidRPr="00F35584" w:rsidRDefault="000004B6" w:rsidP="00C768AB">
      <w:pPr>
        <w:pStyle w:val="PL"/>
        <w:rPr>
          <w:color w:val="808080"/>
        </w:rPr>
      </w:pPr>
      <w:r w:rsidRPr="00F35584">
        <w:rPr>
          <w:color w:val="808080"/>
        </w:rPr>
        <w:t>-- ASN1START</w:t>
      </w:r>
    </w:p>
    <w:p w14:paraId="066243AE" w14:textId="77777777" w:rsidR="000004B6" w:rsidRPr="00F35584" w:rsidRDefault="000004B6" w:rsidP="00C768AB">
      <w:pPr>
        <w:pStyle w:val="PL"/>
        <w:rPr>
          <w:color w:val="808080"/>
        </w:rPr>
      </w:pPr>
      <w:r w:rsidRPr="00F35584">
        <w:rPr>
          <w:color w:val="808080"/>
        </w:rPr>
        <w:t>-- TAG-PUSCH-POWERCONTROL-START</w:t>
      </w:r>
    </w:p>
    <w:p w14:paraId="02CB2256" w14:textId="77777777" w:rsidR="000004B6" w:rsidRPr="00F35584" w:rsidRDefault="000004B6" w:rsidP="00C768AB">
      <w:pPr>
        <w:pStyle w:val="PL"/>
      </w:pPr>
    </w:p>
    <w:p w14:paraId="45F0F297" w14:textId="77777777" w:rsidR="000004B6" w:rsidRPr="00F35584" w:rsidRDefault="000004B6" w:rsidP="00C768A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47977149" w14:textId="77777777" w:rsidR="000004B6" w:rsidRPr="00F35584" w:rsidRDefault="000004B6" w:rsidP="00C768A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17E1D39D" w14:textId="77777777" w:rsidR="000004B6" w:rsidRPr="00F35584" w:rsidRDefault="000004B6" w:rsidP="00C768A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4D7FFC8F" w14:textId="77777777" w:rsidR="000004B6" w:rsidRPr="00F35584" w:rsidDel="003D475F" w:rsidRDefault="000004B6" w:rsidP="00C768A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4208E193" w14:textId="77777777" w:rsidR="000004B6" w:rsidRPr="00F35584" w:rsidRDefault="000004B6" w:rsidP="00C768A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69C2A642" w14:textId="77777777" w:rsidR="000004B6" w:rsidRPr="00F35584" w:rsidRDefault="000004B6" w:rsidP="00C768AB">
      <w:pPr>
        <w:pStyle w:val="PL"/>
      </w:pPr>
      <w:r w:rsidRPr="00F35584">
        <w:tab/>
      </w:r>
      <w:commentRangeStart w:id="21314"/>
      <w:r w:rsidRPr="00F35584">
        <w:t>pathlossReferenceRSToAddModList</w:t>
      </w:r>
      <w:commentRangeEnd w:id="21314"/>
      <w:r>
        <w:rPr>
          <w:rStyle w:val="CommentReference"/>
          <w:rFonts w:ascii="Arial" w:eastAsia="Times New Roman" w:hAnsi="Arial"/>
          <w:noProof w:val="0"/>
          <w:lang w:eastAsia="ja-JP"/>
        </w:rPr>
        <w:commentReference w:id="21314"/>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B71145B" w14:textId="77777777" w:rsidR="000004B6" w:rsidRPr="00F35584" w:rsidRDefault="000004B6" w:rsidP="00C768A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C26D3DA" w14:textId="77777777" w:rsidR="000004B6" w:rsidRPr="00F35584" w:rsidRDefault="000004B6" w:rsidP="00C768AB">
      <w:pPr>
        <w:pStyle w:val="PL"/>
      </w:pPr>
      <w:r w:rsidRPr="00F35584">
        <w:tab/>
      </w:r>
      <w:commentRangeStart w:id="21315"/>
      <w:r w:rsidRPr="00F35584">
        <w:t>pathlossReferenceRSToReleaseList</w:t>
      </w:r>
      <w:commentRangeEnd w:id="21315"/>
      <w:r>
        <w:rPr>
          <w:rStyle w:val="CommentReference"/>
          <w:rFonts w:ascii="Arial" w:eastAsia="Times New Roman" w:hAnsi="Arial"/>
          <w:noProof w:val="0"/>
          <w:lang w:eastAsia="ja-JP"/>
        </w:rPr>
        <w:commentReference w:id="21315"/>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89A4882" w14:textId="77777777" w:rsidR="000004B6" w:rsidRPr="00F35584" w:rsidRDefault="000004B6" w:rsidP="00C768A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1DC75DF" w14:textId="77777777" w:rsidR="000004B6" w:rsidRPr="00F35584" w:rsidRDefault="000004B6" w:rsidP="00C768A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1A2D343" w14:textId="77777777" w:rsidR="000004B6" w:rsidRPr="00F35584" w:rsidRDefault="000004B6" w:rsidP="00C768A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1E8F96B8" w14:textId="77777777" w:rsidR="000004B6" w:rsidRPr="00F35584" w:rsidRDefault="000004B6" w:rsidP="00C768A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0595E178" w14:textId="77777777" w:rsidR="000004B6" w:rsidRPr="00F35584" w:rsidRDefault="000004B6" w:rsidP="00C768A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Pr>
          <w:color w:val="993366"/>
        </w:rPr>
        <w:tab/>
      </w:r>
      <w:r>
        <w:rPr>
          <w:color w:val="993366"/>
        </w:rPr>
        <w:tab/>
      </w:r>
      <w:r w:rsidRPr="00F35584">
        <w:rPr>
          <w:color w:val="808080"/>
        </w:rPr>
        <w:t xml:space="preserve">-- Need </w:t>
      </w:r>
      <w:r>
        <w:rPr>
          <w:color w:val="808080"/>
        </w:rPr>
        <w:t>N</w:t>
      </w:r>
    </w:p>
    <w:p w14:paraId="61F77D27" w14:textId="77777777" w:rsidR="000004B6" w:rsidRPr="00F35584" w:rsidRDefault="000004B6" w:rsidP="00C768AB">
      <w:pPr>
        <w:pStyle w:val="PL"/>
      </w:pPr>
      <w:r w:rsidRPr="00F35584">
        <w:t>}</w:t>
      </w:r>
    </w:p>
    <w:p w14:paraId="6E8922B9" w14:textId="77777777" w:rsidR="000004B6" w:rsidRPr="00F35584" w:rsidRDefault="000004B6" w:rsidP="00C768AB">
      <w:pPr>
        <w:pStyle w:val="PL"/>
      </w:pPr>
    </w:p>
    <w:p w14:paraId="1E060015" w14:textId="77777777" w:rsidR="000004B6" w:rsidRPr="00F35584" w:rsidRDefault="000004B6" w:rsidP="00C768AB">
      <w:pPr>
        <w:pStyle w:val="PL"/>
        <w:rPr>
          <w:color w:val="808080"/>
        </w:rPr>
      </w:pPr>
      <w:r w:rsidRPr="00F35584">
        <w:rPr>
          <w:color w:val="808080"/>
        </w:rPr>
        <w:t xml:space="preserve">-- </w:t>
      </w:r>
      <w:commentRangeStart w:id="21316"/>
      <w:r w:rsidRPr="00F35584">
        <w:rPr>
          <w:color w:val="808080"/>
        </w:rPr>
        <w:t>A set of p0-pusch and alpha used for PUSCH with grant</w:t>
      </w:r>
      <w:commentRangeEnd w:id="21316"/>
      <w:r>
        <w:rPr>
          <w:rStyle w:val="CommentReference"/>
          <w:rFonts w:ascii="Arial" w:eastAsia="Times New Roman" w:hAnsi="Arial"/>
          <w:noProof w:val="0"/>
          <w:lang w:eastAsia="ja-JP"/>
        </w:rPr>
        <w:commentReference w:id="21316"/>
      </w:r>
      <w:r w:rsidRPr="00F35584">
        <w:rPr>
          <w:color w:val="808080"/>
        </w:rPr>
        <w:t xml:space="preserve">. 'PUSCH beam indication' (if present) gives the index of the set to </w:t>
      </w:r>
    </w:p>
    <w:p w14:paraId="673DD641" w14:textId="77777777" w:rsidR="000004B6" w:rsidRPr="00F35584" w:rsidDel="00E0345C" w:rsidRDefault="000004B6" w:rsidP="00C768AB">
      <w:pPr>
        <w:pStyle w:val="PL"/>
        <w:rPr>
          <w:del w:id="21317" w:author="Rapporteur" w:date="2018-06-25T15:40:00Z"/>
          <w:color w:val="808080"/>
        </w:rPr>
      </w:pPr>
      <w:r w:rsidRPr="00F35584">
        <w:rPr>
          <w:color w:val="808080"/>
        </w:rPr>
        <w:t>-- be used for a particular PUSCH transmission.</w:t>
      </w:r>
    </w:p>
    <w:p w14:paraId="4A517765" w14:textId="77777777" w:rsidR="000004B6" w:rsidRPr="00F35584" w:rsidDel="00E0345C" w:rsidRDefault="000004B6" w:rsidP="00C768AB">
      <w:pPr>
        <w:pStyle w:val="PL"/>
        <w:rPr>
          <w:del w:id="21318" w:author="Rapporteur" w:date="2018-06-25T15:40:00Z"/>
          <w:color w:val="808080"/>
        </w:rPr>
      </w:pPr>
      <w:del w:id="21319" w:author="Rapporteur" w:date="2018-06-25T15:40:00Z">
        <w:r w:rsidRPr="00F35584" w:rsidDel="00E0345C">
          <w:rPr>
            <w:color w:val="808080"/>
          </w:rPr>
          <w:delText>-- FFS_CHECK: Is the ”PUSCH beam indication” in DCI which schedules the PUSCH? If so, clarify in field description</w:delText>
        </w:r>
      </w:del>
    </w:p>
    <w:p w14:paraId="325E3A3B" w14:textId="77777777" w:rsidR="000004B6" w:rsidRPr="00F35584" w:rsidRDefault="000004B6" w:rsidP="00C768AB">
      <w:pPr>
        <w:pStyle w:val="PL"/>
        <w:rPr>
          <w:color w:val="808080"/>
        </w:rPr>
      </w:pPr>
      <w:del w:id="21320" w:author="Rapporteur" w:date="2018-06-25T15:40:00Z">
        <w:r w:rsidRPr="00F35584" w:rsidDel="00E0345C">
          <w:rPr>
            <w:color w:val="808080"/>
          </w:rPr>
          <w:delText>-- Corresponds to L1 parameter 'p0-pusch-alpha-set'</w:delText>
        </w:r>
      </w:del>
      <w:r w:rsidRPr="00F35584">
        <w:rPr>
          <w:color w:val="808080"/>
        </w:rPr>
        <w:t xml:space="preserve"> (see 38.213, section 7.1</w:t>
      </w:r>
      <w:ins w:id="21321" w:author="Rapporteur" w:date="2018-06-25T15:41:00Z">
        <w:r>
          <w:rPr>
            <w:color w:val="808080"/>
          </w:rPr>
          <w:t>.1</w:t>
        </w:r>
      </w:ins>
      <w:r w:rsidRPr="00F35584">
        <w:rPr>
          <w:color w:val="808080"/>
        </w:rPr>
        <w:t>)</w:t>
      </w:r>
    </w:p>
    <w:p w14:paraId="63ECA96C" w14:textId="77777777" w:rsidR="000004B6" w:rsidRPr="00F35584" w:rsidRDefault="000004B6" w:rsidP="00C768A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092C72B9" w14:textId="77777777" w:rsidR="000004B6" w:rsidRPr="00F35584" w:rsidRDefault="000004B6" w:rsidP="00C768AB">
      <w:pPr>
        <w:pStyle w:val="PL"/>
      </w:pPr>
      <w:r w:rsidRPr="00F35584">
        <w:tab/>
        <w:t xml:space="preserve">p0-PUSCH-AlphaSetId </w:t>
      </w:r>
      <w:r w:rsidRPr="00F35584">
        <w:tab/>
      </w:r>
      <w:r w:rsidRPr="00F35584">
        <w:tab/>
      </w:r>
      <w:r w:rsidRPr="00F35584">
        <w:tab/>
      </w:r>
      <w:r w:rsidRPr="00F35584">
        <w:tab/>
        <w:t>P0-PUSCH-AlphaSetId,</w:t>
      </w:r>
    </w:p>
    <w:p w14:paraId="0939D88F" w14:textId="77777777" w:rsidR="000004B6" w:rsidRPr="00F35584" w:rsidRDefault="000004B6" w:rsidP="00C768A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21322"/>
      <w:r w:rsidRPr="00F35584">
        <w:rPr>
          <w:color w:val="993366"/>
        </w:rPr>
        <w:t>OPTIONAL</w:t>
      </w:r>
      <w:commentRangeEnd w:id="21322"/>
      <w:r>
        <w:rPr>
          <w:rStyle w:val="CommentReference"/>
          <w:rFonts w:ascii="Arial" w:eastAsia="Times New Roman" w:hAnsi="Arial"/>
          <w:noProof w:val="0"/>
          <w:lang w:eastAsia="ja-JP"/>
        </w:rPr>
        <w:commentReference w:id="21322"/>
      </w:r>
      <w:r w:rsidRPr="00F35584">
        <w:t>,</w:t>
      </w:r>
      <w:ins w:id="21323" w:author="Rapporteur" w:date="2018-06-29T18:03:00Z">
        <w:r w:rsidRPr="00F35584">
          <w:tab/>
        </w:r>
        <w:r w:rsidRPr="00F35584">
          <w:rPr>
            <w:color w:val="808080"/>
          </w:rPr>
          <w:t xml:space="preserve">-- Need </w:t>
        </w:r>
        <w:r w:rsidRPr="00F35584" w:rsidDel="006235A1">
          <w:rPr>
            <w:color w:val="808080"/>
          </w:rPr>
          <w:t>S</w:t>
        </w:r>
      </w:ins>
    </w:p>
    <w:p w14:paraId="0B35A604" w14:textId="77777777" w:rsidR="000004B6" w:rsidRPr="00F35584" w:rsidRDefault="000004B6" w:rsidP="00C768A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242EA68B" w14:textId="77777777" w:rsidR="000004B6" w:rsidRPr="00F35584" w:rsidRDefault="000004B6" w:rsidP="00C768AB">
      <w:pPr>
        <w:pStyle w:val="PL"/>
      </w:pPr>
      <w:r w:rsidRPr="00F35584">
        <w:t>}</w:t>
      </w:r>
    </w:p>
    <w:p w14:paraId="2CB7FA17" w14:textId="77777777" w:rsidR="000004B6" w:rsidRPr="00F35584" w:rsidRDefault="000004B6" w:rsidP="00C768AB">
      <w:pPr>
        <w:pStyle w:val="PL"/>
      </w:pPr>
    </w:p>
    <w:p w14:paraId="290204CC" w14:textId="77777777" w:rsidR="000004B6" w:rsidRPr="00F35584" w:rsidRDefault="000004B6" w:rsidP="00C768AB">
      <w:pPr>
        <w:pStyle w:val="PL"/>
        <w:rPr>
          <w:color w:val="808080"/>
        </w:rPr>
      </w:pPr>
      <w:r w:rsidRPr="00F35584">
        <w:rPr>
          <w:color w:val="808080"/>
        </w:rPr>
        <w:t>-- ID for a P0-PUSCH-AlphaSet. Corresponds to L1 parameter 'p0alphasetindex' (see 38.213, section 7.1)</w:t>
      </w:r>
    </w:p>
    <w:p w14:paraId="4D7EC1AD" w14:textId="77777777" w:rsidR="000004B6" w:rsidRPr="003B2744" w:rsidRDefault="000004B6" w:rsidP="00C768AB">
      <w:pPr>
        <w:pStyle w:val="PL"/>
        <w:rPr>
          <w:lang w:val="sv-SE"/>
          <w:rPrChange w:id="21324" w:author="Ericsson" w:date="2018-06-21T00:23:00Z">
            <w:rPr/>
          </w:rPrChange>
        </w:rPr>
      </w:pPr>
      <w:r w:rsidRPr="00F93D35">
        <w:rPr>
          <w:lang w:val="sv-SE"/>
          <w:rPrChange w:id="21325" w:author="Ericsson" w:date="2018-06-21T00:23:00Z">
            <w:rPr>
              <w:rFonts w:ascii="Times New Roman" w:eastAsia="Times New Roman" w:hAnsi="Times New Roman"/>
              <w:noProof w:val="0"/>
              <w:sz w:val="20"/>
              <w:lang w:eastAsia="ja-JP"/>
            </w:rPr>
          </w:rPrChange>
        </w:rPr>
        <w:t xml:space="preserve">P0-PUSCH-AlphaSetId ::= </w:t>
      </w:r>
      <w:r w:rsidRPr="00F93D35">
        <w:rPr>
          <w:lang w:val="sv-SE"/>
          <w:rPrChange w:id="21326" w:author="Ericsson" w:date="2018-06-21T00:23:00Z">
            <w:rPr>
              <w:rFonts w:ascii="Times New Roman" w:eastAsia="Times New Roman" w:hAnsi="Times New Roman"/>
              <w:noProof w:val="0"/>
              <w:sz w:val="20"/>
              <w:lang w:eastAsia="ja-JP"/>
            </w:rPr>
          </w:rPrChange>
        </w:rPr>
        <w:tab/>
      </w:r>
      <w:r w:rsidRPr="00F93D35">
        <w:rPr>
          <w:lang w:val="sv-SE"/>
          <w:rPrChange w:id="21327" w:author="Ericsson" w:date="2018-06-21T00:23:00Z">
            <w:rPr>
              <w:rFonts w:ascii="Times New Roman" w:eastAsia="Times New Roman" w:hAnsi="Times New Roman"/>
              <w:noProof w:val="0"/>
              <w:sz w:val="20"/>
              <w:lang w:eastAsia="ja-JP"/>
            </w:rPr>
          </w:rPrChange>
        </w:rPr>
        <w:tab/>
      </w:r>
      <w:r w:rsidRPr="00F93D35">
        <w:rPr>
          <w:lang w:val="sv-SE"/>
          <w:rPrChange w:id="21328" w:author="Ericsson" w:date="2018-06-21T00:23:00Z">
            <w:rPr>
              <w:rFonts w:ascii="Times New Roman" w:eastAsia="Times New Roman" w:hAnsi="Times New Roman"/>
              <w:noProof w:val="0"/>
              <w:sz w:val="20"/>
              <w:lang w:eastAsia="ja-JP"/>
            </w:rPr>
          </w:rPrChange>
        </w:rPr>
        <w:tab/>
      </w:r>
      <w:r w:rsidRPr="00F93D35">
        <w:rPr>
          <w:color w:val="993366"/>
          <w:lang w:val="sv-SE"/>
          <w:rPrChange w:id="21329" w:author="Ericsson" w:date="2018-06-21T00:23:00Z">
            <w:rPr>
              <w:rFonts w:ascii="Times New Roman" w:eastAsia="Times New Roman" w:hAnsi="Times New Roman"/>
              <w:noProof w:val="0"/>
              <w:color w:val="993366"/>
              <w:sz w:val="20"/>
              <w:lang w:eastAsia="ja-JP"/>
            </w:rPr>
          </w:rPrChange>
        </w:rPr>
        <w:t>INTEGER</w:t>
      </w:r>
      <w:r w:rsidRPr="00F93D35">
        <w:rPr>
          <w:lang w:val="sv-SE"/>
          <w:rPrChange w:id="21330" w:author="Ericsson" w:date="2018-06-21T00:23:00Z">
            <w:rPr>
              <w:rFonts w:ascii="Times New Roman" w:eastAsia="Times New Roman" w:hAnsi="Times New Roman"/>
              <w:noProof w:val="0"/>
              <w:sz w:val="20"/>
              <w:lang w:eastAsia="ja-JP"/>
            </w:rPr>
          </w:rPrChange>
        </w:rPr>
        <w:t xml:space="preserve"> (0..maxNrofP0-PUSCH-AlphaSets-1)</w:t>
      </w:r>
    </w:p>
    <w:p w14:paraId="12D8F333" w14:textId="77777777" w:rsidR="000004B6" w:rsidRPr="003B2744" w:rsidRDefault="000004B6" w:rsidP="00C768AB">
      <w:pPr>
        <w:pStyle w:val="PL"/>
        <w:rPr>
          <w:lang w:val="sv-SE"/>
          <w:rPrChange w:id="21331" w:author="Ericsson" w:date="2018-06-21T00:23:00Z">
            <w:rPr/>
          </w:rPrChange>
        </w:rPr>
      </w:pPr>
    </w:p>
    <w:p w14:paraId="27F6ADD7" w14:textId="77777777" w:rsidR="000004B6" w:rsidRPr="00F35584" w:rsidRDefault="000004B6" w:rsidP="00C768AB">
      <w:pPr>
        <w:pStyle w:val="PL"/>
        <w:rPr>
          <w:color w:val="808080"/>
        </w:rPr>
      </w:pPr>
      <w:r w:rsidRPr="00F35584">
        <w:rPr>
          <w:color w:val="808080"/>
        </w:rPr>
        <w:t>-- A reference signal (RS) configured as pathloss reference signal for PUSCH power control</w:t>
      </w:r>
    </w:p>
    <w:p w14:paraId="3D77E16E" w14:textId="77777777" w:rsidR="000004B6" w:rsidRPr="00F35584" w:rsidRDefault="000004B6" w:rsidP="00C768AB">
      <w:pPr>
        <w:pStyle w:val="PL"/>
        <w:rPr>
          <w:color w:val="808080"/>
        </w:rPr>
      </w:pPr>
      <w:r w:rsidRPr="00F35584">
        <w:rPr>
          <w:color w:val="808080"/>
        </w:rPr>
        <w:t>-- Corresponds to L1 parameter 'pusch-pathlossReference-rs' (see 38.213, section 7.1)</w:t>
      </w:r>
    </w:p>
    <w:p w14:paraId="3B100803" w14:textId="77777777" w:rsidR="000004B6" w:rsidRPr="00F35584" w:rsidRDefault="000004B6" w:rsidP="00C768AB">
      <w:pPr>
        <w:pStyle w:val="PL"/>
      </w:pPr>
      <w:r w:rsidRPr="00F35584">
        <w:t>PUSCH-PathlossReferenceRS ::=</w:t>
      </w:r>
      <w:r w:rsidRPr="00F35584">
        <w:tab/>
      </w:r>
      <w:r w:rsidRPr="00F35584">
        <w:tab/>
      </w:r>
      <w:r w:rsidRPr="00F35584">
        <w:rPr>
          <w:color w:val="993366"/>
        </w:rPr>
        <w:t>SEQUENCE</w:t>
      </w:r>
      <w:r w:rsidRPr="00F35584">
        <w:t xml:space="preserve"> {</w:t>
      </w:r>
    </w:p>
    <w:p w14:paraId="711026C4" w14:textId="77777777" w:rsidR="000004B6" w:rsidRPr="00F35584" w:rsidRDefault="000004B6" w:rsidP="00C768AB">
      <w:pPr>
        <w:pStyle w:val="PL"/>
      </w:pPr>
      <w:r w:rsidRPr="00F35584">
        <w:tab/>
        <w:t xml:space="preserve">pusch-PathlossReferenceRS-Id </w:t>
      </w:r>
      <w:r w:rsidRPr="00F35584">
        <w:tab/>
      </w:r>
      <w:r w:rsidRPr="00F35584">
        <w:tab/>
        <w:t xml:space="preserve">PUSCH-PathlossReferenceRS-Id, </w:t>
      </w:r>
    </w:p>
    <w:p w14:paraId="13AC1894" w14:textId="77777777" w:rsidR="000004B6" w:rsidRPr="00F35584" w:rsidRDefault="000004B6" w:rsidP="00C768A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37A47B" w14:textId="77777777" w:rsidR="000004B6" w:rsidRPr="00F35584" w:rsidRDefault="000004B6" w:rsidP="00C768A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0DADDDCD" w14:textId="77777777" w:rsidR="000004B6" w:rsidRPr="00F35584" w:rsidRDefault="000004B6" w:rsidP="00C768A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222B027" w14:textId="77777777" w:rsidR="000004B6" w:rsidRPr="00F35584" w:rsidRDefault="000004B6" w:rsidP="00C768AB">
      <w:pPr>
        <w:pStyle w:val="PL"/>
      </w:pPr>
      <w:r w:rsidRPr="00F35584">
        <w:tab/>
        <w:t>}</w:t>
      </w:r>
    </w:p>
    <w:p w14:paraId="67CCA839" w14:textId="77777777" w:rsidR="000004B6" w:rsidRPr="00F35584" w:rsidRDefault="000004B6" w:rsidP="00C768AB">
      <w:pPr>
        <w:pStyle w:val="PL"/>
      </w:pPr>
      <w:r w:rsidRPr="00F35584">
        <w:t>}</w:t>
      </w:r>
    </w:p>
    <w:p w14:paraId="315E8DAA" w14:textId="77777777" w:rsidR="000004B6" w:rsidRPr="00F35584" w:rsidRDefault="000004B6" w:rsidP="00C768AB">
      <w:pPr>
        <w:pStyle w:val="PL"/>
      </w:pPr>
    </w:p>
    <w:p w14:paraId="136D8F5F" w14:textId="77777777" w:rsidR="000004B6" w:rsidRPr="00F35584" w:rsidRDefault="000004B6" w:rsidP="00C768AB">
      <w:pPr>
        <w:pStyle w:val="PL"/>
        <w:rPr>
          <w:color w:val="808080"/>
        </w:rPr>
      </w:pPr>
      <w:r w:rsidRPr="00F35584">
        <w:rPr>
          <w:color w:val="808080"/>
        </w:rPr>
        <w:t xml:space="preserve">-- ID for a referemce signal (RS) configured as PUSCH pathloss reference </w:t>
      </w:r>
    </w:p>
    <w:p w14:paraId="6D21F677" w14:textId="77777777" w:rsidR="000004B6" w:rsidRPr="00F35584" w:rsidRDefault="000004B6" w:rsidP="00C768AB">
      <w:pPr>
        <w:pStyle w:val="PL"/>
        <w:rPr>
          <w:color w:val="808080"/>
        </w:rPr>
      </w:pPr>
      <w:r w:rsidRPr="00F35584">
        <w:rPr>
          <w:color w:val="808080"/>
        </w:rPr>
        <w:t>-- Corresponds to L1 parameter 'pathlossreference-index' (see 38.213, section 7.1)</w:t>
      </w:r>
    </w:p>
    <w:p w14:paraId="4AF933F5" w14:textId="77777777" w:rsidR="000004B6" w:rsidRPr="00F35584" w:rsidDel="002C2954" w:rsidRDefault="000004B6" w:rsidP="00C768AB">
      <w:pPr>
        <w:pStyle w:val="PL"/>
        <w:rPr>
          <w:del w:id="21332" w:author="Rapporteur" w:date="2018-06-25T15:45:00Z"/>
          <w:color w:val="808080"/>
        </w:rPr>
      </w:pPr>
      <w:del w:id="21333"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54B1A3D" w14:textId="77777777" w:rsidR="000004B6" w:rsidRPr="00F35584" w:rsidRDefault="000004B6" w:rsidP="00C768AB">
      <w:pPr>
        <w:pStyle w:val="PL"/>
      </w:pPr>
      <w:r w:rsidRPr="00F35584">
        <w:t>PUSCH-PathlossReferenceRS-Id ::=</w:t>
      </w:r>
      <w:r w:rsidRPr="00F35584">
        <w:tab/>
      </w:r>
      <w:r w:rsidRPr="00F35584">
        <w:rPr>
          <w:color w:val="993366"/>
        </w:rPr>
        <w:t>INTEGER</w:t>
      </w:r>
      <w:r w:rsidRPr="00F35584">
        <w:t xml:space="preserve"> (0..maxNrofPUSCH-PathlossReferenceRSs-1)</w:t>
      </w:r>
    </w:p>
    <w:p w14:paraId="3D3A8701" w14:textId="77777777" w:rsidR="000004B6" w:rsidRPr="00F35584" w:rsidRDefault="000004B6" w:rsidP="00C768AB">
      <w:pPr>
        <w:pStyle w:val="PL"/>
      </w:pPr>
    </w:p>
    <w:p w14:paraId="0959F9F9" w14:textId="77777777" w:rsidR="000004B6" w:rsidRPr="00F35584" w:rsidRDefault="000004B6" w:rsidP="00C768AB">
      <w:pPr>
        <w:pStyle w:val="PL"/>
      </w:pPr>
    </w:p>
    <w:p w14:paraId="5BD7794E" w14:textId="77777777" w:rsidR="000004B6" w:rsidRPr="00F35584" w:rsidRDefault="000004B6" w:rsidP="00C768AB">
      <w:pPr>
        <w:pStyle w:val="PL"/>
        <w:rPr>
          <w:color w:val="808080"/>
        </w:rPr>
      </w:pPr>
      <w:r w:rsidRPr="00F35584">
        <w:rPr>
          <w:color w:val="808080"/>
        </w:rPr>
        <w:t>-- A set of PUSCH power control parameters associated with one SRS-ResourceIndex (SRI)</w:t>
      </w:r>
    </w:p>
    <w:p w14:paraId="745599D9" w14:textId="77777777" w:rsidR="000004B6" w:rsidRPr="00F35584" w:rsidRDefault="000004B6" w:rsidP="00C768A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12FC04FC" w14:textId="77777777" w:rsidR="000004B6" w:rsidRPr="00F35584" w:rsidRDefault="000004B6" w:rsidP="00C768AB">
      <w:pPr>
        <w:pStyle w:val="PL"/>
      </w:pPr>
      <w:r w:rsidRPr="00F35584">
        <w:tab/>
        <w:t>sri-PUSCH-PowerControlId</w:t>
      </w:r>
      <w:r w:rsidRPr="00F35584">
        <w:tab/>
      </w:r>
      <w:r w:rsidRPr="00F35584">
        <w:tab/>
      </w:r>
      <w:r w:rsidRPr="00F35584">
        <w:tab/>
        <w:t>SRI-PUSCH-PowerControlId,</w:t>
      </w:r>
    </w:p>
    <w:p w14:paraId="6957E16E" w14:textId="77777777" w:rsidR="000004B6" w:rsidRPr="00F35584" w:rsidRDefault="000004B6" w:rsidP="00C768AB">
      <w:pPr>
        <w:pStyle w:val="PL"/>
      </w:pPr>
      <w:r w:rsidRPr="00F35584">
        <w:tab/>
        <w:t>sri-PUSCH-PathlossReferenceRS-Id</w:t>
      </w:r>
      <w:r w:rsidRPr="00F35584">
        <w:tab/>
        <w:t>PUSCH-PathlossReferenceRS-Id,</w:t>
      </w:r>
    </w:p>
    <w:p w14:paraId="6B702767" w14:textId="77777777" w:rsidR="000004B6" w:rsidRPr="00F35584" w:rsidRDefault="000004B6" w:rsidP="00C768AB">
      <w:pPr>
        <w:pStyle w:val="PL"/>
      </w:pPr>
      <w:r w:rsidRPr="00F35584">
        <w:tab/>
        <w:t xml:space="preserve">sri-P0-PUSCH-AlphaSetId </w:t>
      </w:r>
      <w:r w:rsidRPr="00F35584">
        <w:tab/>
      </w:r>
      <w:r w:rsidRPr="00F35584">
        <w:tab/>
      </w:r>
      <w:r>
        <w:tab/>
      </w:r>
      <w:r w:rsidRPr="00F35584">
        <w:t>P0-PUSCH-AlphaSetId,</w:t>
      </w:r>
    </w:p>
    <w:p w14:paraId="48A49094" w14:textId="77777777" w:rsidR="000004B6" w:rsidRPr="00F35584" w:rsidRDefault="000004B6" w:rsidP="00C768A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C4B68D6" w14:textId="77777777" w:rsidR="000004B6" w:rsidRPr="00327B6B" w:rsidRDefault="000004B6" w:rsidP="00C768AB">
      <w:pPr>
        <w:pStyle w:val="PL"/>
        <w:rPr>
          <w:lang w:val="sv-SE"/>
          <w:rPrChange w:id="21334" w:author="R2-1810848 SA" w:date="2018-07-10T13:21:00Z">
            <w:rPr/>
          </w:rPrChange>
        </w:rPr>
      </w:pPr>
      <w:r w:rsidRPr="00F93D35">
        <w:rPr>
          <w:lang w:val="sv-SE"/>
          <w:rPrChange w:id="21335" w:author="R2-1810848 SA" w:date="2018-07-10T13:21:00Z">
            <w:rPr>
              <w:rFonts w:ascii="Times New Roman" w:eastAsia="Times New Roman" w:hAnsi="Times New Roman"/>
              <w:noProof w:val="0"/>
              <w:sz w:val="20"/>
              <w:lang w:eastAsia="ja-JP"/>
            </w:rPr>
          </w:rPrChange>
        </w:rPr>
        <w:t>}</w:t>
      </w:r>
    </w:p>
    <w:p w14:paraId="2401C93D" w14:textId="77777777" w:rsidR="000004B6" w:rsidRPr="00327B6B" w:rsidRDefault="000004B6" w:rsidP="00C768AB">
      <w:pPr>
        <w:pStyle w:val="PL"/>
        <w:rPr>
          <w:lang w:val="sv-SE"/>
          <w:rPrChange w:id="21336" w:author="R2-1810848 SA" w:date="2018-07-10T13:21:00Z">
            <w:rPr/>
          </w:rPrChange>
        </w:rPr>
      </w:pPr>
    </w:p>
    <w:p w14:paraId="7391E76C" w14:textId="77777777" w:rsidR="000004B6" w:rsidRPr="00327B6B" w:rsidRDefault="000004B6" w:rsidP="00C768AB">
      <w:pPr>
        <w:pStyle w:val="PL"/>
        <w:rPr>
          <w:lang w:val="sv-SE"/>
          <w:rPrChange w:id="21337" w:author="R2-1810848 SA" w:date="2018-07-10T13:21:00Z">
            <w:rPr/>
          </w:rPrChange>
        </w:rPr>
      </w:pPr>
      <w:r w:rsidRPr="00F93D35">
        <w:rPr>
          <w:lang w:val="sv-SE"/>
          <w:rPrChange w:id="21338" w:author="R2-1810848 SA" w:date="2018-07-10T13:21:00Z">
            <w:rPr>
              <w:rFonts w:ascii="Times New Roman" w:eastAsia="Times New Roman" w:hAnsi="Times New Roman"/>
              <w:noProof w:val="0"/>
              <w:sz w:val="20"/>
              <w:lang w:eastAsia="ja-JP"/>
            </w:rPr>
          </w:rPrChange>
        </w:rPr>
        <w:t>SRI-PUSCH-PowerControlId ::=</w:t>
      </w:r>
      <w:r w:rsidRPr="00F93D35">
        <w:rPr>
          <w:lang w:val="sv-SE"/>
          <w:rPrChange w:id="21339" w:author="R2-1810848 SA" w:date="2018-07-10T13:21:00Z">
            <w:rPr>
              <w:rFonts w:ascii="Times New Roman" w:eastAsia="Times New Roman" w:hAnsi="Times New Roman"/>
              <w:noProof w:val="0"/>
              <w:sz w:val="20"/>
              <w:lang w:eastAsia="ja-JP"/>
            </w:rPr>
          </w:rPrChange>
        </w:rPr>
        <w:tab/>
      </w:r>
      <w:r w:rsidRPr="00F93D35">
        <w:rPr>
          <w:lang w:val="sv-SE"/>
          <w:rPrChange w:id="21340" w:author="R2-1810848 SA" w:date="2018-07-10T13:21:00Z">
            <w:rPr>
              <w:rFonts w:ascii="Times New Roman" w:eastAsia="Times New Roman" w:hAnsi="Times New Roman"/>
              <w:noProof w:val="0"/>
              <w:sz w:val="20"/>
              <w:lang w:eastAsia="ja-JP"/>
            </w:rPr>
          </w:rPrChange>
        </w:rPr>
        <w:tab/>
      </w:r>
      <w:r w:rsidRPr="00F93D35">
        <w:rPr>
          <w:color w:val="993366"/>
          <w:lang w:val="sv-SE"/>
          <w:rPrChange w:id="21341" w:author="R2-1810848 SA" w:date="2018-07-10T13:21:00Z">
            <w:rPr>
              <w:rFonts w:ascii="Times New Roman" w:eastAsia="Times New Roman" w:hAnsi="Times New Roman"/>
              <w:noProof w:val="0"/>
              <w:color w:val="993366"/>
              <w:sz w:val="20"/>
              <w:lang w:eastAsia="ja-JP"/>
            </w:rPr>
          </w:rPrChange>
        </w:rPr>
        <w:t>INTEGER</w:t>
      </w:r>
      <w:r w:rsidRPr="00F93D35">
        <w:rPr>
          <w:lang w:val="sv-SE"/>
          <w:rPrChange w:id="21342" w:author="R2-1810848 SA" w:date="2018-07-10T13:21:00Z">
            <w:rPr>
              <w:rFonts w:ascii="Times New Roman" w:eastAsia="Times New Roman" w:hAnsi="Times New Roman"/>
              <w:noProof w:val="0"/>
              <w:sz w:val="20"/>
              <w:lang w:eastAsia="ja-JP"/>
            </w:rPr>
          </w:rPrChange>
        </w:rPr>
        <w:t xml:space="preserve"> (0..maxNrofSRI-PUSCH-Mappings-1)</w:t>
      </w:r>
    </w:p>
    <w:p w14:paraId="3F681844" w14:textId="77777777" w:rsidR="000004B6" w:rsidRPr="00327B6B" w:rsidRDefault="000004B6" w:rsidP="00C768AB">
      <w:pPr>
        <w:pStyle w:val="PL"/>
        <w:rPr>
          <w:lang w:val="sv-SE"/>
          <w:rPrChange w:id="21343" w:author="R2-1810848 SA" w:date="2018-07-10T13:21:00Z">
            <w:rPr/>
          </w:rPrChange>
        </w:rPr>
      </w:pPr>
    </w:p>
    <w:p w14:paraId="1777B043" w14:textId="77777777" w:rsidR="000004B6" w:rsidRPr="00F35584" w:rsidRDefault="000004B6" w:rsidP="00C768AB">
      <w:pPr>
        <w:pStyle w:val="PL"/>
        <w:rPr>
          <w:color w:val="808080"/>
        </w:rPr>
      </w:pPr>
      <w:r w:rsidRPr="00F35584">
        <w:rPr>
          <w:color w:val="808080"/>
        </w:rPr>
        <w:t>-- A set of beta-offset values</w:t>
      </w:r>
    </w:p>
    <w:p w14:paraId="65B1BFB9" w14:textId="77777777" w:rsidR="000004B6" w:rsidRPr="00F35584" w:rsidRDefault="000004B6" w:rsidP="00C768A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6F14FDB0" w14:textId="77777777" w:rsidR="000004B6" w:rsidRPr="00F35584" w:rsidRDefault="000004B6" w:rsidP="00C768A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552ED8" w14:textId="77777777" w:rsidR="000004B6" w:rsidRPr="00F35584" w:rsidRDefault="000004B6" w:rsidP="00C768A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5F2C925" w14:textId="77777777" w:rsidR="000004B6" w:rsidRPr="00F35584" w:rsidRDefault="000004B6" w:rsidP="00C768A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E1B5E85" w14:textId="77777777" w:rsidR="000004B6" w:rsidRPr="00F35584" w:rsidRDefault="000004B6" w:rsidP="00C768A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B05D222" w14:textId="77777777" w:rsidR="000004B6" w:rsidRPr="00F35584" w:rsidRDefault="000004B6" w:rsidP="00C768A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95B3692" w14:textId="77777777" w:rsidR="000004B6" w:rsidRPr="00F35584" w:rsidRDefault="000004B6" w:rsidP="00C768A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B495F2B" w14:textId="77777777" w:rsidR="000004B6" w:rsidRPr="00F35584" w:rsidRDefault="000004B6" w:rsidP="00C768A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rPr>
          <w:color w:val="808080"/>
        </w:rPr>
        <w:t xml:space="preserve">-- Need </w:t>
      </w:r>
      <w:r w:rsidRPr="00F35584" w:rsidDel="00C10ABD">
        <w:rPr>
          <w:color w:val="808080"/>
        </w:rPr>
        <w:t>S</w:t>
      </w:r>
    </w:p>
    <w:p w14:paraId="48D4F68C" w14:textId="77777777" w:rsidR="000004B6" w:rsidRPr="00F35584" w:rsidRDefault="000004B6" w:rsidP="00C768AB">
      <w:pPr>
        <w:pStyle w:val="PL"/>
      </w:pPr>
      <w:r w:rsidRPr="00F35584">
        <w:t>}</w:t>
      </w:r>
    </w:p>
    <w:p w14:paraId="2D033180" w14:textId="77777777" w:rsidR="000004B6" w:rsidRPr="00F35584" w:rsidRDefault="000004B6" w:rsidP="00C768AB">
      <w:pPr>
        <w:pStyle w:val="PL"/>
      </w:pPr>
    </w:p>
    <w:p w14:paraId="6E8ED0C4" w14:textId="77777777" w:rsidR="000004B6" w:rsidRPr="00F35584" w:rsidRDefault="000004B6" w:rsidP="00C768AB">
      <w:pPr>
        <w:pStyle w:val="PL"/>
        <w:rPr>
          <w:color w:val="808080"/>
        </w:rPr>
      </w:pPr>
      <w:r w:rsidRPr="00F35584">
        <w:rPr>
          <w:color w:val="808080"/>
        </w:rPr>
        <w:t>-- TAG-PUSCH-POWERCONTROL-STOP</w:t>
      </w:r>
    </w:p>
    <w:p w14:paraId="77EBE42A" w14:textId="77777777" w:rsidR="000004B6" w:rsidRPr="00F35584" w:rsidRDefault="000004B6" w:rsidP="00C768AB">
      <w:pPr>
        <w:pStyle w:val="PL"/>
        <w:rPr>
          <w:color w:val="808080"/>
        </w:rPr>
      </w:pPr>
      <w:r w:rsidRPr="00F35584">
        <w:rPr>
          <w:color w:val="808080"/>
        </w:rPr>
        <w:t>-- ASN1STOP</w:t>
      </w:r>
    </w:p>
    <w:p w14:paraId="2F9D0DEE"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31C73FB" w14:textId="77777777" w:rsidTr="00C768AB">
        <w:tc>
          <w:tcPr>
            <w:tcW w:w="14507" w:type="dxa"/>
            <w:shd w:val="clear" w:color="auto" w:fill="auto"/>
          </w:tcPr>
          <w:p w14:paraId="372C21E1" w14:textId="77777777" w:rsidR="000004B6" w:rsidRPr="0040018C" w:rsidRDefault="000004B6" w:rsidP="00C768AB">
            <w:pPr>
              <w:pStyle w:val="TAH"/>
              <w:rPr>
                <w:szCs w:val="22"/>
              </w:rPr>
            </w:pPr>
            <w:r w:rsidRPr="0040018C">
              <w:rPr>
                <w:i/>
                <w:szCs w:val="22"/>
              </w:rPr>
              <w:t>BetaOffsets field descriptions</w:t>
            </w:r>
          </w:p>
        </w:tc>
      </w:tr>
      <w:tr w:rsidR="000004B6" w14:paraId="06486C83" w14:textId="77777777" w:rsidTr="00C768AB">
        <w:tc>
          <w:tcPr>
            <w:tcW w:w="14507" w:type="dxa"/>
            <w:shd w:val="clear" w:color="auto" w:fill="auto"/>
          </w:tcPr>
          <w:p w14:paraId="659A2359" w14:textId="77777777" w:rsidR="000004B6" w:rsidRPr="0040018C" w:rsidRDefault="000004B6" w:rsidP="00C768AB">
            <w:pPr>
              <w:pStyle w:val="TAL"/>
              <w:rPr>
                <w:szCs w:val="22"/>
              </w:rPr>
            </w:pPr>
            <w:r w:rsidRPr="0040018C">
              <w:rPr>
                <w:b/>
                <w:i/>
                <w:szCs w:val="22"/>
              </w:rPr>
              <w:t>betaOffsetACK-Index1</w:t>
            </w:r>
          </w:p>
          <w:p w14:paraId="654AEBE4" w14:textId="77777777" w:rsidR="000004B6" w:rsidRPr="0040018C" w:rsidRDefault="000004B6" w:rsidP="00C768AB">
            <w:pPr>
              <w:pStyle w:val="TAL"/>
              <w:rPr>
                <w:szCs w:val="22"/>
              </w:rPr>
            </w:pPr>
            <w:r w:rsidRPr="0040018C">
              <w:rPr>
                <w:szCs w:val="22"/>
              </w:rPr>
              <w:t>Up to 2 bits HARQ-ACK. Corresponds to L1 parameter 'betaOffset-ACK-Index-1' (see 38.213, section 9.3) When the field is absent the UE applies the value 11</w:t>
            </w:r>
          </w:p>
        </w:tc>
      </w:tr>
      <w:tr w:rsidR="000004B6" w14:paraId="3292BDDE" w14:textId="77777777" w:rsidTr="00C768AB">
        <w:tc>
          <w:tcPr>
            <w:tcW w:w="14507" w:type="dxa"/>
            <w:shd w:val="clear" w:color="auto" w:fill="auto"/>
          </w:tcPr>
          <w:p w14:paraId="23779989" w14:textId="77777777" w:rsidR="000004B6" w:rsidRPr="0040018C" w:rsidRDefault="000004B6" w:rsidP="00C768AB">
            <w:pPr>
              <w:pStyle w:val="TAL"/>
              <w:rPr>
                <w:szCs w:val="22"/>
              </w:rPr>
            </w:pPr>
            <w:r w:rsidRPr="0040018C">
              <w:rPr>
                <w:b/>
                <w:i/>
                <w:szCs w:val="22"/>
              </w:rPr>
              <w:t>betaOffsetACK-Index2</w:t>
            </w:r>
          </w:p>
          <w:p w14:paraId="3E49DC3C" w14:textId="77777777" w:rsidR="000004B6" w:rsidRPr="0040018C" w:rsidRDefault="000004B6" w:rsidP="00C768AB">
            <w:pPr>
              <w:pStyle w:val="TAL"/>
              <w:rPr>
                <w:szCs w:val="22"/>
              </w:rPr>
            </w:pPr>
            <w:r w:rsidRPr="0040018C">
              <w:rPr>
                <w:szCs w:val="22"/>
              </w:rPr>
              <w:t>Up to 11 bits HARQ-ACK. Corresponds to L1 parameter 'betaOffset-ACK-Index-2' (see 38.213, section 9.3) When the field is absent the UE applies the value 11</w:t>
            </w:r>
          </w:p>
        </w:tc>
      </w:tr>
      <w:tr w:rsidR="000004B6" w14:paraId="6147462B" w14:textId="77777777" w:rsidTr="00C768AB">
        <w:tc>
          <w:tcPr>
            <w:tcW w:w="14507" w:type="dxa"/>
            <w:shd w:val="clear" w:color="auto" w:fill="auto"/>
          </w:tcPr>
          <w:p w14:paraId="428ABFD8" w14:textId="77777777" w:rsidR="000004B6" w:rsidRPr="0040018C" w:rsidRDefault="000004B6" w:rsidP="00C768AB">
            <w:pPr>
              <w:pStyle w:val="TAL"/>
              <w:rPr>
                <w:szCs w:val="22"/>
              </w:rPr>
            </w:pPr>
            <w:r w:rsidRPr="0040018C">
              <w:rPr>
                <w:b/>
                <w:i/>
                <w:szCs w:val="22"/>
              </w:rPr>
              <w:t>betaOffsetACK-Index3</w:t>
            </w:r>
          </w:p>
          <w:p w14:paraId="5FEEA546" w14:textId="77777777" w:rsidR="000004B6" w:rsidRPr="0040018C" w:rsidRDefault="000004B6" w:rsidP="00C768AB">
            <w:pPr>
              <w:pStyle w:val="TAL"/>
              <w:rPr>
                <w:szCs w:val="22"/>
              </w:rPr>
            </w:pPr>
            <w:r w:rsidRPr="0040018C">
              <w:rPr>
                <w:szCs w:val="22"/>
              </w:rPr>
              <w:t>Above 11 bits HARQ-ACK. Corresponds to L1 parameter 'betaOffset-ACK-Index-3' (see 38.213, section 9.3) When the field is absent the UE applies the value 11</w:t>
            </w:r>
          </w:p>
        </w:tc>
      </w:tr>
      <w:tr w:rsidR="000004B6" w14:paraId="5D8DC745" w14:textId="77777777" w:rsidTr="00C768AB">
        <w:tc>
          <w:tcPr>
            <w:tcW w:w="14507" w:type="dxa"/>
            <w:shd w:val="clear" w:color="auto" w:fill="auto"/>
          </w:tcPr>
          <w:p w14:paraId="065BD45D" w14:textId="77777777" w:rsidR="000004B6" w:rsidRPr="0040018C" w:rsidRDefault="000004B6" w:rsidP="00C768AB">
            <w:pPr>
              <w:pStyle w:val="TAL"/>
              <w:rPr>
                <w:szCs w:val="22"/>
              </w:rPr>
            </w:pPr>
            <w:r w:rsidRPr="0040018C">
              <w:rPr>
                <w:b/>
                <w:i/>
                <w:szCs w:val="22"/>
              </w:rPr>
              <w:t>betaOffsetCSI-Part1-Index1</w:t>
            </w:r>
          </w:p>
          <w:p w14:paraId="0BEEA71D" w14:textId="77777777" w:rsidR="000004B6" w:rsidRPr="0040018C" w:rsidRDefault="000004B6" w:rsidP="00C768AB">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0004B6" w14:paraId="281522A9" w14:textId="77777777" w:rsidTr="00C768AB">
        <w:tc>
          <w:tcPr>
            <w:tcW w:w="14507" w:type="dxa"/>
            <w:shd w:val="clear" w:color="auto" w:fill="auto"/>
          </w:tcPr>
          <w:p w14:paraId="232283B3" w14:textId="77777777" w:rsidR="000004B6" w:rsidRPr="0040018C" w:rsidRDefault="000004B6" w:rsidP="00C768AB">
            <w:pPr>
              <w:pStyle w:val="TAL"/>
              <w:rPr>
                <w:szCs w:val="22"/>
              </w:rPr>
            </w:pPr>
            <w:r w:rsidRPr="0040018C">
              <w:rPr>
                <w:b/>
                <w:i/>
                <w:szCs w:val="22"/>
              </w:rPr>
              <w:t>betaOffsetCSI-Part1-Index2</w:t>
            </w:r>
          </w:p>
          <w:p w14:paraId="7E233780" w14:textId="77777777" w:rsidR="000004B6" w:rsidRPr="0040018C" w:rsidRDefault="000004B6" w:rsidP="00C768AB">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0004B6" w14:paraId="2EC8A2F3" w14:textId="77777777" w:rsidTr="00C768AB">
        <w:tc>
          <w:tcPr>
            <w:tcW w:w="14507" w:type="dxa"/>
            <w:shd w:val="clear" w:color="auto" w:fill="auto"/>
          </w:tcPr>
          <w:p w14:paraId="4DDF7C4B" w14:textId="77777777" w:rsidR="000004B6" w:rsidRPr="0040018C" w:rsidRDefault="000004B6" w:rsidP="00C768AB">
            <w:pPr>
              <w:pStyle w:val="TAL"/>
              <w:rPr>
                <w:szCs w:val="22"/>
              </w:rPr>
            </w:pPr>
            <w:r w:rsidRPr="0040018C">
              <w:rPr>
                <w:b/>
                <w:i/>
                <w:szCs w:val="22"/>
              </w:rPr>
              <w:t>betaOffsetCSI-Part2-Index1</w:t>
            </w:r>
          </w:p>
          <w:p w14:paraId="11B02D5A" w14:textId="77777777" w:rsidR="000004B6" w:rsidRPr="0040018C" w:rsidRDefault="000004B6" w:rsidP="00C768AB">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0004B6" w14:paraId="79120F35" w14:textId="77777777" w:rsidTr="00C768AB">
        <w:tc>
          <w:tcPr>
            <w:tcW w:w="14507" w:type="dxa"/>
            <w:shd w:val="clear" w:color="auto" w:fill="auto"/>
          </w:tcPr>
          <w:p w14:paraId="6220022B" w14:textId="77777777" w:rsidR="000004B6" w:rsidRPr="0040018C" w:rsidRDefault="000004B6" w:rsidP="00C768AB">
            <w:pPr>
              <w:pStyle w:val="TAL"/>
              <w:rPr>
                <w:szCs w:val="22"/>
              </w:rPr>
            </w:pPr>
            <w:r w:rsidRPr="0040018C">
              <w:rPr>
                <w:b/>
                <w:i/>
                <w:szCs w:val="22"/>
              </w:rPr>
              <w:t>betaOffsetCSI-Part2-Index2</w:t>
            </w:r>
          </w:p>
          <w:p w14:paraId="010006D0" w14:textId="77777777" w:rsidR="000004B6" w:rsidRPr="0040018C" w:rsidRDefault="000004B6" w:rsidP="00C768AB">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4DE668E"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657EEA1" w14:textId="77777777" w:rsidTr="00C768AB">
        <w:tc>
          <w:tcPr>
            <w:tcW w:w="14173" w:type="dxa"/>
            <w:shd w:val="clear" w:color="auto" w:fill="auto"/>
          </w:tcPr>
          <w:p w14:paraId="2311362C" w14:textId="77777777" w:rsidR="000004B6" w:rsidRPr="0040018C" w:rsidRDefault="000004B6" w:rsidP="00C768AB">
            <w:pPr>
              <w:pStyle w:val="TAH"/>
              <w:rPr>
                <w:szCs w:val="22"/>
              </w:rPr>
            </w:pPr>
            <w:r w:rsidRPr="0040018C">
              <w:rPr>
                <w:i/>
                <w:szCs w:val="22"/>
              </w:rPr>
              <w:t>P0-PUSCH-AlphaSet field descriptions</w:t>
            </w:r>
          </w:p>
        </w:tc>
      </w:tr>
      <w:tr w:rsidR="000004B6" w14:paraId="5C1C98E5" w14:textId="77777777" w:rsidTr="00C768AB">
        <w:tc>
          <w:tcPr>
            <w:tcW w:w="14173" w:type="dxa"/>
            <w:shd w:val="clear" w:color="auto" w:fill="auto"/>
          </w:tcPr>
          <w:p w14:paraId="566A7C9D" w14:textId="77777777" w:rsidR="000004B6" w:rsidRPr="0040018C" w:rsidRDefault="000004B6" w:rsidP="00C768AB">
            <w:pPr>
              <w:pStyle w:val="TAL"/>
              <w:rPr>
                <w:szCs w:val="22"/>
              </w:rPr>
            </w:pPr>
            <w:r w:rsidRPr="0040018C">
              <w:rPr>
                <w:b/>
                <w:i/>
                <w:szCs w:val="22"/>
              </w:rPr>
              <w:t>alpha</w:t>
            </w:r>
          </w:p>
          <w:p w14:paraId="4E3B82FA" w14:textId="77777777" w:rsidR="000004B6" w:rsidRPr="0040018C" w:rsidRDefault="000004B6" w:rsidP="00C768AB">
            <w:pPr>
              <w:pStyle w:val="TAL"/>
              <w:rPr>
                <w:szCs w:val="22"/>
              </w:rPr>
            </w:pPr>
            <w:r w:rsidRPr="0040018C">
              <w:rPr>
                <w:szCs w:val="22"/>
              </w:rPr>
              <w:t>alpha value for PUSCH with grant (except msg3) (see 38.213, section 7.1) When the field is absent the UE applies the value 1</w:t>
            </w:r>
          </w:p>
        </w:tc>
      </w:tr>
      <w:tr w:rsidR="000004B6" w14:paraId="16FE7F6E" w14:textId="77777777" w:rsidTr="00C768AB">
        <w:tc>
          <w:tcPr>
            <w:tcW w:w="14173" w:type="dxa"/>
            <w:shd w:val="clear" w:color="auto" w:fill="auto"/>
          </w:tcPr>
          <w:p w14:paraId="50226E7E" w14:textId="77777777" w:rsidR="000004B6" w:rsidRPr="0040018C" w:rsidRDefault="000004B6" w:rsidP="00C768AB">
            <w:pPr>
              <w:pStyle w:val="TAL"/>
              <w:rPr>
                <w:szCs w:val="22"/>
              </w:rPr>
            </w:pPr>
            <w:r w:rsidRPr="0040018C">
              <w:rPr>
                <w:b/>
                <w:i/>
                <w:szCs w:val="22"/>
              </w:rPr>
              <w:t>p0</w:t>
            </w:r>
          </w:p>
          <w:p w14:paraId="53F5C7CA" w14:textId="77777777" w:rsidR="000004B6" w:rsidRPr="0040018C" w:rsidRDefault="000004B6" w:rsidP="00C768AB">
            <w:pPr>
              <w:pStyle w:val="TAL"/>
              <w:rPr>
                <w:szCs w:val="22"/>
              </w:rPr>
            </w:pPr>
            <w:r w:rsidRPr="0040018C">
              <w:rPr>
                <w:szCs w:val="22"/>
              </w:rPr>
              <w:t xml:space="preserve">P0 value for PUSCH with grant (except msg3) in steps of 1dB. </w:t>
            </w:r>
            <w:r>
              <w:rPr>
                <w:szCs w:val="22"/>
              </w:rPr>
              <w:t xml:space="preserve"> </w:t>
            </w:r>
            <w:r w:rsidRPr="0040018C">
              <w:rPr>
                <w:szCs w:val="22"/>
              </w:rPr>
              <w:t>Corresponds to L1 parameter 'p0-pusch' (see 38</w:t>
            </w:r>
            <w:ins w:id="21344" w:author="Huawei (Nathan)" w:date="2018-08-03T10:52:00Z">
              <w:r>
                <w:rPr>
                  <w:szCs w:val="22"/>
                </w:rPr>
                <w:t>.</w:t>
              </w:r>
            </w:ins>
            <w:del w:id="21345" w:author="Huawei (Nathan)" w:date="2018-08-03T10:52:00Z">
              <w:r w:rsidRPr="0040018C" w:rsidDel="005E1896">
                <w:rPr>
                  <w:szCs w:val="22"/>
                </w:rPr>
                <w:delText>,</w:delText>
              </w:r>
            </w:del>
            <w:r w:rsidRPr="0040018C">
              <w:rPr>
                <w:szCs w:val="22"/>
              </w:rPr>
              <w:t>213, section 7.1)</w:t>
            </w:r>
          </w:p>
        </w:tc>
      </w:tr>
    </w:tbl>
    <w:p w14:paraId="3C6B59C8"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A798018" w14:textId="77777777" w:rsidTr="00C768AB">
        <w:tc>
          <w:tcPr>
            <w:tcW w:w="14507" w:type="dxa"/>
            <w:shd w:val="clear" w:color="auto" w:fill="auto"/>
          </w:tcPr>
          <w:p w14:paraId="7D6017AF" w14:textId="77777777" w:rsidR="000004B6" w:rsidRPr="0040018C" w:rsidRDefault="000004B6" w:rsidP="00C768AB">
            <w:pPr>
              <w:pStyle w:val="TAH"/>
              <w:rPr>
                <w:szCs w:val="22"/>
              </w:rPr>
            </w:pPr>
            <w:r w:rsidRPr="0040018C">
              <w:rPr>
                <w:i/>
                <w:szCs w:val="22"/>
              </w:rPr>
              <w:t>PUSCH-PowerControl field descriptions</w:t>
            </w:r>
          </w:p>
        </w:tc>
      </w:tr>
      <w:tr w:rsidR="000004B6" w14:paraId="3ACD8D6A" w14:textId="77777777" w:rsidTr="00C768AB">
        <w:tc>
          <w:tcPr>
            <w:tcW w:w="14507" w:type="dxa"/>
            <w:shd w:val="clear" w:color="auto" w:fill="auto"/>
          </w:tcPr>
          <w:p w14:paraId="52340BBC" w14:textId="77777777" w:rsidR="000004B6" w:rsidRPr="0040018C" w:rsidRDefault="000004B6" w:rsidP="00C768AB">
            <w:pPr>
              <w:pStyle w:val="TAL"/>
              <w:rPr>
                <w:szCs w:val="22"/>
              </w:rPr>
            </w:pPr>
            <w:r w:rsidRPr="0040018C">
              <w:rPr>
                <w:b/>
                <w:i/>
                <w:szCs w:val="22"/>
              </w:rPr>
              <w:t>deltaMCS</w:t>
            </w:r>
          </w:p>
          <w:p w14:paraId="31B2FE2B" w14:textId="77777777" w:rsidR="000004B6" w:rsidRPr="0040018C" w:rsidRDefault="000004B6" w:rsidP="00C768AB">
            <w:pPr>
              <w:pStyle w:val="TAL"/>
              <w:rPr>
                <w:szCs w:val="22"/>
              </w:rPr>
            </w:pPr>
            <w:r w:rsidRPr="0040018C">
              <w:rPr>
                <w:szCs w:val="22"/>
              </w:rPr>
              <w:t>Indicates whether to apply del</w:t>
            </w:r>
            <w:ins w:id="21346" w:author="Huawei (Nathan)" w:date="2018-07-26T10:36:00Z">
              <w:r>
                <w:rPr>
                  <w:szCs w:val="22"/>
                </w:rPr>
                <w:t>t</w:t>
              </w:r>
            </w:ins>
            <w:r w:rsidRPr="0040018C">
              <w:rPr>
                <w:szCs w:val="22"/>
              </w:rPr>
              <w:t>a MCS. When the field is absent, the UE applies Ks = 0 in delta_TFC formula for PUSCH. Corresponds to L1 parameter 'deltaMCS-Enabled' (see 38.213, section 7.1)</w:t>
            </w:r>
          </w:p>
        </w:tc>
      </w:tr>
      <w:tr w:rsidR="000004B6" w14:paraId="4FFE5808" w14:textId="77777777" w:rsidTr="00C768AB">
        <w:tc>
          <w:tcPr>
            <w:tcW w:w="14507" w:type="dxa"/>
            <w:shd w:val="clear" w:color="auto" w:fill="auto"/>
          </w:tcPr>
          <w:p w14:paraId="7AB6F485" w14:textId="77777777" w:rsidR="000004B6" w:rsidRPr="0040018C" w:rsidRDefault="000004B6" w:rsidP="00C768AB">
            <w:pPr>
              <w:pStyle w:val="TAL"/>
              <w:rPr>
                <w:szCs w:val="22"/>
              </w:rPr>
            </w:pPr>
            <w:r w:rsidRPr="0040018C">
              <w:rPr>
                <w:b/>
                <w:i/>
                <w:szCs w:val="22"/>
              </w:rPr>
              <w:t>msg3-Alpha</w:t>
            </w:r>
          </w:p>
          <w:p w14:paraId="57CF8A6D" w14:textId="77777777" w:rsidR="000004B6" w:rsidRPr="0040018C" w:rsidRDefault="000004B6" w:rsidP="00C768AB">
            <w:pPr>
              <w:pStyle w:val="TAL"/>
              <w:rPr>
                <w:szCs w:val="22"/>
              </w:rPr>
            </w:pPr>
            <w:r w:rsidRPr="0040018C">
              <w:rPr>
                <w:szCs w:val="22"/>
              </w:rPr>
              <w:t>Dedicated alpha value for msg3 PUSCH. Corresponds to L1 parameter 'alpha-ue-pusch-msg3' (see 38.213, section 7.1) When the field is absent the UE applies the value 1.</w:t>
            </w:r>
          </w:p>
        </w:tc>
      </w:tr>
      <w:tr w:rsidR="000004B6" w14:paraId="174FE4B5" w14:textId="77777777" w:rsidTr="00C768AB">
        <w:tc>
          <w:tcPr>
            <w:tcW w:w="14507" w:type="dxa"/>
            <w:shd w:val="clear" w:color="auto" w:fill="auto"/>
          </w:tcPr>
          <w:p w14:paraId="6B83FBFA" w14:textId="77777777" w:rsidR="000004B6" w:rsidRPr="0040018C" w:rsidRDefault="000004B6" w:rsidP="00C768AB">
            <w:pPr>
              <w:pStyle w:val="TAL"/>
              <w:rPr>
                <w:szCs w:val="22"/>
              </w:rPr>
            </w:pPr>
            <w:commentRangeStart w:id="21347"/>
            <w:r w:rsidRPr="0040018C">
              <w:rPr>
                <w:b/>
                <w:i/>
                <w:szCs w:val="22"/>
              </w:rPr>
              <w:t>p0-AlphaSets</w:t>
            </w:r>
            <w:commentRangeEnd w:id="21347"/>
            <w:r>
              <w:rPr>
                <w:rStyle w:val="CommentReference"/>
              </w:rPr>
              <w:commentReference w:id="21347"/>
            </w:r>
          </w:p>
          <w:p w14:paraId="41669431" w14:textId="77777777" w:rsidR="000004B6" w:rsidRPr="0040018C" w:rsidRDefault="000004B6" w:rsidP="00C768AB">
            <w:pPr>
              <w:pStyle w:val="TAL"/>
              <w:rPr>
                <w:szCs w:val="22"/>
              </w:rPr>
            </w:pPr>
            <w:r w:rsidRPr="0040018C">
              <w:rPr>
                <w:szCs w:val="22"/>
              </w:rPr>
              <w:t>configuration {p0-pusch,alpha} sets for PUSCH (except msg3), i.e., { {p0,alpha,index1}, {p0,alpha,index2},...}. Corresponds to L1 parameter 'p0-push-alpha-setconfig' (see 38</w:t>
            </w:r>
            <w:ins w:id="21348" w:author="Huawei (Nathan)" w:date="2018-08-03T10:52:00Z">
              <w:r>
                <w:rPr>
                  <w:szCs w:val="22"/>
                </w:rPr>
                <w:t>.</w:t>
              </w:r>
            </w:ins>
            <w:del w:id="21349" w:author="Huawei (Nathan)" w:date="2018-08-03T10:52:00Z">
              <w:r w:rsidRPr="0040018C" w:rsidDel="005E1896">
                <w:rPr>
                  <w:szCs w:val="22"/>
                </w:rPr>
                <w:delText>,</w:delText>
              </w:r>
            </w:del>
            <w:r w:rsidRPr="0040018C">
              <w:rPr>
                <w:szCs w:val="22"/>
              </w:rPr>
              <w:t>213, section 7.1)</w:t>
            </w:r>
            <w:r>
              <w:rPr>
                <w:szCs w:val="22"/>
              </w:rPr>
              <w:t xml:space="preserve">. </w:t>
            </w:r>
            <w:ins w:id="21350" w:author="Rapporteur" w:date="2018-08-28T11:05:00Z">
              <w:r w:rsidRPr="00DD0C5B">
                <w:rPr>
                  <w:szCs w:val="22"/>
                </w:rPr>
                <w:t>When no set is configured, the UE uses the P0-nominal for msg3 PUSCH, P0-UE is set to 0 and alpha is set according to msg3-Alpha configured for msg3 PUSCH.</w:t>
              </w:r>
            </w:ins>
          </w:p>
        </w:tc>
      </w:tr>
      <w:tr w:rsidR="000004B6" w14:paraId="7F725A0D" w14:textId="77777777" w:rsidTr="00C768AB">
        <w:tc>
          <w:tcPr>
            <w:tcW w:w="14507" w:type="dxa"/>
            <w:shd w:val="clear" w:color="auto" w:fill="auto"/>
          </w:tcPr>
          <w:p w14:paraId="6F05C37A" w14:textId="77777777" w:rsidR="000004B6" w:rsidRPr="0040018C" w:rsidRDefault="000004B6" w:rsidP="00C768AB">
            <w:pPr>
              <w:pStyle w:val="TAL"/>
              <w:rPr>
                <w:szCs w:val="22"/>
              </w:rPr>
            </w:pPr>
            <w:r w:rsidRPr="0040018C">
              <w:rPr>
                <w:b/>
                <w:i/>
                <w:szCs w:val="22"/>
              </w:rPr>
              <w:t>p0-NominalWithoutGrant</w:t>
            </w:r>
          </w:p>
          <w:p w14:paraId="4B290359" w14:textId="77777777" w:rsidR="000004B6" w:rsidRPr="0040018C" w:rsidRDefault="000004B6" w:rsidP="00C768AB">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0004B6" w14:paraId="136BB24D" w14:textId="77777777" w:rsidTr="00C768AB">
        <w:tc>
          <w:tcPr>
            <w:tcW w:w="14507" w:type="dxa"/>
            <w:shd w:val="clear" w:color="auto" w:fill="auto"/>
          </w:tcPr>
          <w:p w14:paraId="60F59410" w14:textId="77777777" w:rsidR="000004B6" w:rsidRPr="0040018C" w:rsidRDefault="000004B6" w:rsidP="00C768AB">
            <w:pPr>
              <w:pStyle w:val="TAL"/>
              <w:rPr>
                <w:szCs w:val="22"/>
              </w:rPr>
            </w:pPr>
            <w:commentRangeStart w:id="21351"/>
            <w:r w:rsidRPr="0040018C">
              <w:rPr>
                <w:b/>
                <w:i/>
                <w:szCs w:val="22"/>
              </w:rPr>
              <w:t>pathlossReferenceRSToAddModList</w:t>
            </w:r>
            <w:commentRangeEnd w:id="21351"/>
            <w:r>
              <w:rPr>
                <w:rStyle w:val="CommentReference"/>
              </w:rPr>
              <w:commentReference w:id="21351"/>
            </w:r>
          </w:p>
          <w:p w14:paraId="483E2704" w14:textId="77777777" w:rsidR="000004B6" w:rsidRPr="0040018C" w:rsidRDefault="000004B6" w:rsidP="00C768AB">
            <w:pPr>
              <w:pStyle w:val="TAL"/>
              <w:rPr>
                <w:szCs w:val="22"/>
              </w:rPr>
            </w:pPr>
            <w:r w:rsidRPr="0040018C">
              <w:rPr>
                <w:szCs w:val="22"/>
              </w:rPr>
              <w:t>A set of Reference Signals (e.g. a CSI-RS config or a SSblock) to be used for PUSCH path loss estimation. Up to maxNrofPUSCH-PathlossReferenceRSs may be configured</w:t>
            </w:r>
            <w:del w:id="21352" w:author="Rapporteur" w:date="2018-08-28T11:06:00Z">
              <w:r w:rsidRPr="0040018C" w:rsidDel="00A16A86">
                <w:rPr>
                  <w:szCs w:val="22"/>
                </w:rPr>
                <w:delText xml:space="preserve"> when 'PUSCH beam indication' is present</w:delText>
              </w:r>
            </w:del>
            <w:del w:id="21353" w:author="Rapporteur" w:date="2018-06-25T15:46:00Z">
              <w:r w:rsidRPr="0040018C" w:rsidDel="00063A34">
                <w:rPr>
                  <w:szCs w:val="22"/>
                </w:rPr>
                <w:delText xml:space="preserve"> (FFS: in DCI???)</w:delText>
              </w:r>
            </w:del>
            <w:del w:id="21354" w:author="Rapporteur" w:date="2018-08-28T11:06:00Z">
              <w:r w:rsidRPr="0040018C" w:rsidDel="00A16A86">
                <w:rPr>
                  <w:szCs w:val="22"/>
                </w:rPr>
                <w:delText>. Otherwise, there may be only one entry</w:delText>
              </w:r>
            </w:del>
            <w:r w:rsidRPr="0040018C">
              <w:rPr>
                <w:szCs w:val="22"/>
              </w:rPr>
              <w:t>. Corresponds to L1 parameter 'pusch-pathlossReference-rs-config' (see 38.213, section 7.1)</w:t>
            </w:r>
          </w:p>
        </w:tc>
      </w:tr>
      <w:tr w:rsidR="000004B6" w14:paraId="375A9134" w14:textId="77777777" w:rsidTr="00C768AB">
        <w:tc>
          <w:tcPr>
            <w:tcW w:w="14507" w:type="dxa"/>
            <w:shd w:val="clear" w:color="auto" w:fill="auto"/>
          </w:tcPr>
          <w:p w14:paraId="25A3F264" w14:textId="77777777" w:rsidR="000004B6" w:rsidRPr="0040018C" w:rsidRDefault="000004B6" w:rsidP="00C768AB">
            <w:pPr>
              <w:pStyle w:val="TAL"/>
              <w:rPr>
                <w:szCs w:val="22"/>
              </w:rPr>
            </w:pPr>
            <w:r w:rsidRPr="0040018C">
              <w:rPr>
                <w:b/>
                <w:i/>
                <w:szCs w:val="22"/>
              </w:rPr>
              <w:t>sri-PUSCH-MappingToAddModList</w:t>
            </w:r>
          </w:p>
          <w:p w14:paraId="1D96A592" w14:textId="77777777" w:rsidR="000004B6" w:rsidRPr="0040018C" w:rsidRDefault="000004B6" w:rsidP="00C768AB">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0004B6" w14:paraId="618DD6CF" w14:textId="77777777" w:rsidTr="00C768AB">
        <w:tc>
          <w:tcPr>
            <w:tcW w:w="14507" w:type="dxa"/>
            <w:shd w:val="clear" w:color="auto" w:fill="auto"/>
          </w:tcPr>
          <w:p w14:paraId="28815674" w14:textId="77777777" w:rsidR="000004B6" w:rsidRPr="0040018C" w:rsidRDefault="000004B6" w:rsidP="00C768AB">
            <w:pPr>
              <w:pStyle w:val="TAL"/>
              <w:rPr>
                <w:szCs w:val="22"/>
              </w:rPr>
            </w:pPr>
            <w:r w:rsidRPr="0040018C">
              <w:rPr>
                <w:b/>
                <w:i/>
                <w:szCs w:val="22"/>
              </w:rPr>
              <w:t>tpc-Accumulation</w:t>
            </w:r>
          </w:p>
          <w:p w14:paraId="04DE5C76" w14:textId="77777777" w:rsidR="000004B6" w:rsidRPr="0040018C" w:rsidRDefault="000004B6" w:rsidP="00C768AB">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0004B6" w14:paraId="2E5E6A3C" w14:textId="77777777" w:rsidTr="00C768AB">
        <w:tc>
          <w:tcPr>
            <w:tcW w:w="14507" w:type="dxa"/>
            <w:shd w:val="clear" w:color="auto" w:fill="auto"/>
          </w:tcPr>
          <w:p w14:paraId="1976A908" w14:textId="77777777" w:rsidR="000004B6" w:rsidRPr="0040018C" w:rsidRDefault="000004B6" w:rsidP="00C768AB">
            <w:pPr>
              <w:pStyle w:val="TAL"/>
              <w:rPr>
                <w:szCs w:val="22"/>
              </w:rPr>
            </w:pPr>
            <w:r w:rsidRPr="0040018C">
              <w:rPr>
                <w:b/>
                <w:i/>
                <w:szCs w:val="22"/>
              </w:rPr>
              <w:t>twoPUSCH-PC-AdjustmentStates</w:t>
            </w:r>
          </w:p>
          <w:p w14:paraId="783F459C" w14:textId="77777777" w:rsidR="000004B6" w:rsidRPr="0040018C" w:rsidRDefault="000004B6" w:rsidP="00C768AB">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1E3D4F"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07AEA30" w14:textId="77777777" w:rsidTr="00C768AB">
        <w:tc>
          <w:tcPr>
            <w:tcW w:w="14507" w:type="dxa"/>
            <w:shd w:val="clear" w:color="auto" w:fill="auto"/>
          </w:tcPr>
          <w:p w14:paraId="5E2304C5" w14:textId="77777777" w:rsidR="000004B6" w:rsidRPr="0040018C" w:rsidRDefault="000004B6" w:rsidP="00C768AB">
            <w:pPr>
              <w:pStyle w:val="TAH"/>
              <w:rPr>
                <w:szCs w:val="22"/>
              </w:rPr>
            </w:pPr>
            <w:r w:rsidRPr="0040018C">
              <w:rPr>
                <w:i/>
                <w:szCs w:val="22"/>
              </w:rPr>
              <w:t>SRI-PUSCH-PowerControl field descriptions</w:t>
            </w:r>
          </w:p>
        </w:tc>
      </w:tr>
      <w:tr w:rsidR="000004B6" w14:paraId="5713E5C5" w14:textId="77777777" w:rsidTr="00C768AB">
        <w:tc>
          <w:tcPr>
            <w:tcW w:w="14507" w:type="dxa"/>
            <w:shd w:val="clear" w:color="auto" w:fill="auto"/>
          </w:tcPr>
          <w:p w14:paraId="0676E724" w14:textId="77777777" w:rsidR="000004B6" w:rsidRPr="0040018C" w:rsidRDefault="000004B6" w:rsidP="00C768AB">
            <w:pPr>
              <w:pStyle w:val="TAL"/>
              <w:rPr>
                <w:szCs w:val="22"/>
              </w:rPr>
            </w:pPr>
            <w:r w:rsidRPr="0040018C">
              <w:rPr>
                <w:b/>
                <w:i/>
                <w:szCs w:val="22"/>
              </w:rPr>
              <w:t>sri-P0-PUSCH-AlphaSetId</w:t>
            </w:r>
          </w:p>
          <w:p w14:paraId="1A8E104C" w14:textId="77777777" w:rsidR="000004B6" w:rsidRPr="0040018C" w:rsidRDefault="000004B6" w:rsidP="00C768AB">
            <w:pPr>
              <w:pStyle w:val="TAL"/>
              <w:rPr>
                <w:szCs w:val="22"/>
              </w:rPr>
            </w:pPr>
            <w:r w:rsidRPr="0040018C">
              <w:rPr>
                <w:szCs w:val="22"/>
              </w:rPr>
              <w:t>The ID of a P0-PUSCH-AlphaSet as configured in p0-AlphaSets in PUSCH-PowerControl.</w:t>
            </w:r>
          </w:p>
        </w:tc>
      </w:tr>
      <w:tr w:rsidR="000004B6" w14:paraId="3A34CD0E" w14:textId="77777777" w:rsidTr="00C768AB">
        <w:tc>
          <w:tcPr>
            <w:tcW w:w="14507" w:type="dxa"/>
            <w:shd w:val="clear" w:color="auto" w:fill="auto"/>
          </w:tcPr>
          <w:p w14:paraId="31628CF1" w14:textId="77777777" w:rsidR="000004B6" w:rsidRPr="0040018C" w:rsidRDefault="000004B6" w:rsidP="00C768AB">
            <w:pPr>
              <w:pStyle w:val="TAL"/>
              <w:rPr>
                <w:szCs w:val="22"/>
              </w:rPr>
            </w:pPr>
            <w:r w:rsidRPr="0040018C">
              <w:rPr>
                <w:b/>
                <w:i/>
                <w:szCs w:val="22"/>
              </w:rPr>
              <w:t>sri-PUSCH-ClosedLoopIndex</w:t>
            </w:r>
          </w:p>
          <w:p w14:paraId="2CC5C574" w14:textId="77777777" w:rsidR="000004B6" w:rsidRPr="0040018C" w:rsidRDefault="000004B6" w:rsidP="00C768AB">
            <w:pPr>
              <w:pStyle w:val="TAL"/>
              <w:rPr>
                <w:szCs w:val="22"/>
              </w:rPr>
            </w:pPr>
            <w:r w:rsidRPr="0040018C">
              <w:rPr>
                <w:szCs w:val="22"/>
              </w:rPr>
              <w:t>The index of the closed power control loop associated with this SRI-PUSCH-PowerControl</w:t>
            </w:r>
          </w:p>
        </w:tc>
      </w:tr>
      <w:tr w:rsidR="000004B6" w14:paraId="7386A4B4" w14:textId="77777777" w:rsidTr="00C768AB">
        <w:tc>
          <w:tcPr>
            <w:tcW w:w="14507" w:type="dxa"/>
            <w:shd w:val="clear" w:color="auto" w:fill="auto"/>
          </w:tcPr>
          <w:p w14:paraId="16AB6ABB" w14:textId="77777777" w:rsidR="000004B6" w:rsidRPr="0040018C" w:rsidRDefault="000004B6" w:rsidP="00C768AB">
            <w:pPr>
              <w:pStyle w:val="TAL"/>
              <w:rPr>
                <w:szCs w:val="22"/>
              </w:rPr>
            </w:pPr>
            <w:r w:rsidRPr="0040018C">
              <w:rPr>
                <w:b/>
                <w:i/>
                <w:szCs w:val="22"/>
              </w:rPr>
              <w:t>sri-PUSCH-PathlossReferenceRS-Id</w:t>
            </w:r>
          </w:p>
          <w:p w14:paraId="492A36D7" w14:textId="77777777" w:rsidR="000004B6" w:rsidRPr="0040018C" w:rsidRDefault="000004B6" w:rsidP="00C768AB">
            <w:pPr>
              <w:pStyle w:val="TAL"/>
              <w:rPr>
                <w:szCs w:val="22"/>
              </w:rPr>
            </w:pPr>
            <w:r w:rsidRPr="0040018C">
              <w:rPr>
                <w:szCs w:val="22"/>
              </w:rPr>
              <w:t>The ID of PUSCH-PathlossReferenceRS as configured in the pathlossReferenceRSToAddModList in PUSCH-PowerControl.</w:t>
            </w:r>
          </w:p>
        </w:tc>
      </w:tr>
      <w:tr w:rsidR="000004B6" w14:paraId="3F02BCEA" w14:textId="77777777" w:rsidTr="00C768AB">
        <w:tc>
          <w:tcPr>
            <w:tcW w:w="14507" w:type="dxa"/>
            <w:shd w:val="clear" w:color="auto" w:fill="auto"/>
          </w:tcPr>
          <w:p w14:paraId="0F697BFD" w14:textId="77777777" w:rsidR="000004B6" w:rsidRPr="0040018C" w:rsidRDefault="000004B6" w:rsidP="00C768AB">
            <w:pPr>
              <w:pStyle w:val="TAL"/>
              <w:rPr>
                <w:szCs w:val="22"/>
              </w:rPr>
            </w:pPr>
            <w:r w:rsidRPr="0040018C">
              <w:rPr>
                <w:b/>
                <w:i/>
                <w:szCs w:val="22"/>
              </w:rPr>
              <w:t>sri-PUSCH-PowerControlId</w:t>
            </w:r>
          </w:p>
          <w:p w14:paraId="5CC65048" w14:textId="77777777" w:rsidR="000004B6" w:rsidRPr="0040018C" w:rsidRDefault="000004B6" w:rsidP="00C768AB">
            <w:pPr>
              <w:pStyle w:val="TAL"/>
              <w:rPr>
                <w:szCs w:val="22"/>
              </w:rPr>
            </w:pPr>
            <w:r w:rsidRPr="0040018C">
              <w:rPr>
                <w:szCs w:val="22"/>
              </w:rPr>
              <w:t>The ID of this SRI-PUSCH-PowerControl configuration. It is used as the codepoint (payload) in the SRI DCI field.</w:t>
            </w:r>
          </w:p>
        </w:tc>
      </w:tr>
    </w:tbl>
    <w:p w14:paraId="67161FEB" w14:textId="77777777" w:rsidR="000004B6" w:rsidRDefault="000004B6" w:rsidP="00C768AB"/>
    <w:p w14:paraId="56D35C14" w14:textId="77777777" w:rsidR="000004B6" w:rsidRPr="00F35584" w:rsidRDefault="000004B6" w:rsidP="00C768AB">
      <w:pPr>
        <w:pStyle w:val="Heading4"/>
      </w:pPr>
      <w:bookmarkStart w:id="21355" w:name="_Toc510018658"/>
      <w:r w:rsidRPr="00F35584">
        <w:t>–</w:t>
      </w:r>
      <w:r w:rsidRPr="00F35584">
        <w:tab/>
      </w:r>
      <w:r w:rsidRPr="00F35584">
        <w:rPr>
          <w:i/>
        </w:rPr>
        <w:t>PUSCH-ServingCellConfig</w:t>
      </w:r>
      <w:bookmarkEnd w:id="21355"/>
    </w:p>
    <w:p w14:paraId="05803FB7" w14:textId="77777777" w:rsidR="000004B6" w:rsidRPr="00F35584" w:rsidRDefault="000004B6" w:rsidP="00C768A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2418F7CB" w14:textId="77777777" w:rsidR="000004B6" w:rsidRPr="00F35584" w:rsidRDefault="000004B6" w:rsidP="00C768AB">
      <w:pPr>
        <w:pStyle w:val="TH"/>
      </w:pPr>
      <w:r w:rsidRPr="00F35584">
        <w:rPr>
          <w:i/>
        </w:rPr>
        <w:t>PUSCH-ServingCellConfig</w:t>
      </w:r>
      <w:r w:rsidRPr="00F35584">
        <w:t xml:space="preserve"> information element</w:t>
      </w:r>
    </w:p>
    <w:p w14:paraId="6CE6F5F1" w14:textId="77777777" w:rsidR="000004B6" w:rsidRPr="00F35584" w:rsidRDefault="000004B6" w:rsidP="00C768AB">
      <w:pPr>
        <w:pStyle w:val="PL"/>
        <w:rPr>
          <w:color w:val="808080"/>
        </w:rPr>
      </w:pPr>
      <w:r w:rsidRPr="00F35584">
        <w:rPr>
          <w:color w:val="808080"/>
        </w:rPr>
        <w:t>-- ASN1START</w:t>
      </w:r>
    </w:p>
    <w:p w14:paraId="73761E87" w14:textId="77777777" w:rsidR="000004B6" w:rsidRPr="00F35584" w:rsidRDefault="000004B6" w:rsidP="00C768AB">
      <w:pPr>
        <w:pStyle w:val="PL"/>
        <w:rPr>
          <w:color w:val="808080"/>
        </w:rPr>
      </w:pPr>
      <w:r w:rsidRPr="00F35584">
        <w:rPr>
          <w:color w:val="808080"/>
        </w:rPr>
        <w:t>-- TAG-PUSCH-SERVINGCELLCONFIG-START</w:t>
      </w:r>
    </w:p>
    <w:p w14:paraId="157E042D" w14:textId="77777777" w:rsidR="000004B6" w:rsidRPr="00F35584" w:rsidRDefault="000004B6" w:rsidP="00C768AB">
      <w:pPr>
        <w:pStyle w:val="PL"/>
      </w:pPr>
    </w:p>
    <w:p w14:paraId="1E72F1D0" w14:textId="77777777" w:rsidR="000004B6" w:rsidRPr="00F35584" w:rsidRDefault="000004B6" w:rsidP="00C768A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AB38CA2" w14:textId="77777777" w:rsidR="000004B6" w:rsidRPr="00F35584" w:rsidRDefault="000004B6" w:rsidP="00C768A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6F50D" w14:textId="77777777" w:rsidR="000004B6" w:rsidRPr="00F35584" w:rsidRDefault="000004B6" w:rsidP="00C768A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93B12B" w14:textId="77777777" w:rsidR="000004B6" w:rsidRPr="00F35584" w:rsidRDefault="000004B6" w:rsidP="00C768A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007000" w14:textId="77777777" w:rsidR="000004B6" w:rsidRPr="00F35584" w:rsidRDefault="000004B6" w:rsidP="00C768AB">
      <w:pPr>
        <w:pStyle w:val="PL"/>
      </w:pPr>
      <w:r w:rsidRPr="00F35584">
        <w:tab/>
        <w:t>...</w:t>
      </w:r>
    </w:p>
    <w:p w14:paraId="76D57E5F" w14:textId="77777777" w:rsidR="000004B6" w:rsidRPr="00F35584" w:rsidRDefault="000004B6" w:rsidP="00C768AB">
      <w:pPr>
        <w:pStyle w:val="PL"/>
      </w:pPr>
      <w:r w:rsidRPr="00F35584">
        <w:t>}</w:t>
      </w:r>
    </w:p>
    <w:p w14:paraId="775E0290" w14:textId="77777777" w:rsidR="000004B6" w:rsidRPr="00F35584" w:rsidRDefault="000004B6" w:rsidP="00C768AB">
      <w:pPr>
        <w:pStyle w:val="PL"/>
      </w:pPr>
    </w:p>
    <w:p w14:paraId="6C95387C" w14:textId="77777777" w:rsidR="000004B6" w:rsidRPr="00F35584" w:rsidRDefault="000004B6" w:rsidP="00C768AB">
      <w:pPr>
        <w:pStyle w:val="PL"/>
      </w:pPr>
      <w:r w:rsidRPr="00F35584">
        <w:t>PUSCH-CodeBlockGroup</w:t>
      </w:r>
      <w:r>
        <w:t>T</w:t>
      </w:r>
      <w:r w:rsidRPr="00F35584">
        <w:t>ransmission ::=</w:t>
      </w:r>
      <w:r w:rsidRPr="00F35584">
        <w:tab/>
      </w:r>
      <w:r w:rsidRPr="00F35584">
        <w:rPr>
          <w:color w:val="993366"/>
        </w:rPr>
        <w:t>SEQUENCE</w:t>
      </w:r>
      <w:r w:rsidRPr="00F35584">
        <w:t xml:space="preserve"> {</w:t>
      </w:r>
    </w:p>
    <w:p w14:paraId="33A4D5B9" w14:textId="77777777" w:rsidR="000004B6" w:rsidRPr="00F35584" w:rsidRDefault="000004B6" w:rsidP="00C768A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5A7EA9B" w14:textId="77777777" w:rsidR="000004B6" w:rsidRPr="00F35584" w:rsidRDefault="000004B6" w:rsidP="00C768AB">
      <w:pPr>
        <w:pStyle w:val="PL"/>
      </w:pPr>
      <w:r w:rsidRPr="00F35584">
        <w:tab/>
        <w:t>...</w:t>
      </w:r>
    </w:p>
    <w:p w14:paraId="25E01254" w14:textId="77777777" w:rsidR="000004B6" w:rsidRPr="00F35584" w:rsidRDefault="000004B6" w:rsidP="00C768AB">
      <w:pPr>
        <w:pStyle w:val="PL"/>
      </w:pPr>
      <w:r w:rsidRPr="00F35584">
        <w:t>}</w:t>
      </w:r>
    </w:p>
    <w:p w14:paraId="202BE813" w14:textId="77777777" w:rsidR="000004B6" w:rsidRPr="00F35584" w:rsidRDefault="000004B6" w:rsidP="00C768AB">
      <w:pPr>
        <w:pStyle w:val="PL"/>
      </w:pPr>
    </w:p>
    <w:p w14:paraId="4F72E649" w14:textId="77777777" w:rsidR="000004B6" w:rsidRPr="00F35584" w:rsidRDefault="000004B6" w:rsidP="00C768AB">
      <w:pPr>
        <w:pStyle w:val="PL"/>
        <w:rPr>
          <w:color w:val="808080"/>
        </w:rPr>
      </w:pPr>
      <w:r w:rsidRPr="00F35584">
        <w:rPr>
          <w:color w:val="808080"/>
        </w:rPr>
        <w:t>-- TAG-PUSCH-SERVINGCELLCONFIG-STOP</w:t>
      </w:r>
    </w:p>
    <w:p w14:paraId="05F96001" w14:textId="77777777" w:rsidR="000004B6" w:rsidRPr="00F35584" w:rsidRDefault="000004B6" w:rsidP="00C768AB">
      <w:pPr>
        <w:pStyle w:val="PL"/>
        <w:rPr>
          <w:color w:val="808080"/>
        </w:rPr>
      </w:pPr>
      <w:r w:rsidRPr="00F35584">
        <w:rPr>
          <w:color w:val="808080"/>
        </w:rPr>
        <w:t>-- ASN1STOP</w:t>
      </w:r>
    </w:p>
    <w:p w14:paraId="4AE4C5E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54FCA15" w14:textId="77777777" w:rsidTr="00C768AB">
        <w:tc>
          <w:tcPr>
            <w:tcW w:w="14507" w:type="dxa"/>
            <w:shd w:val="clear" w:color="auto" w:fill="auto"/>
          </w:tcPr>
          <w:p w14:paraId="458909F5" w14:textId="77777777" w:rsidR="000004B6" w:rsidRPr="0040018C" w:rsidRDefault="000004B6" w:rsidP="00C768AB">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0004B6" w14:paraId="1B07F8FD" w14:textId="77777777" w:rsidTr="00C768AB">
        <w:tc>
          <w:tcPr>
            <w:tcW w:w="14507" w:type="dxa"/>
            <w:shd w:val="clear" w:color="auto" w:fill="auto"/>
          </w:tcPr>
          <w:p w14:paraId="51084572" w14:textId="77777777" w:rsidR="000004B6" w:rsidRPr="0040018C" w:rsidRDefault="000004B6" w:rsidP="00C768AB">
            <w:pPr>
              <w:pStyle w:val="TAL"/>
              <w:rPr>
                <w:szCs w:val="22"/>
              </w:rPr>
            </w:pPr>
            <w:commentRangeStart w:id="21356"/>
            <w:r w:rsidRPr="0040018C">
              <w:rPr>
                <w:b/>
                <w:i/>
                <w:szCs w:val="22"/>
              </w:rPr>
              <w:t>maxCodeBlockGroupsPerTransportBlock</w:t>
            </w:r>
            <w:commentRangeEnd w:id="21356"/>
            <w:r>
              <w:rPr>
                <w:rStyle w:val="CommentReference"/>
              </w:rPr>
              <w:commentReference w:id="21356"/>
            </w:r>
          </w:p>
          <w:p w14:paraId="455CFAA2" w14:textId="77777777" w:rsidR="000004B6" w:rsidRPr="0040018C" w:rsidRDefault="000004B6" w:rsidP="00C768AB">
            <w:pPr>
              <w:pStyle w:val="TAL"/>
              <w:rPr>
                <w:szCs w:val="22"/>
              </w:rPr>
            </w:pPr>
            <w:r w:rsidRPr="0040018C">
              <w:rPr>
                <w:szCs w:val="22"/>
              </w:rPr>
              <w:t xml:space="preserve">Maximum number of code-block-groups (CBGs) per TB (see 38.xxx, section x.x.x, FFS_Ref) </w:t>
            </w:r>
            <w:del w:id="21357" w:author="Rapporteur" w:date="2018-08-14T20:58:00Z">
              <w:r w:rsidRPr="0040018C" w:rsidDel="00641990">
                <w:rPr>
                  <w:szCs w:val="22"/>
                </w:rPr>
                <w:delText>For 2 codewords, only the values { n2, n4 } are valid.</w:delText>
              </w:r>
            </w:del>
          </w:p>
        </w:tc>
      </w:tr>
    </w:tbl>
    <w:p w14:paraId="1BE7B71D"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BDC9216" w14:textId="77777777" w:rsidTr="00C768AB">
        <w:tc>
          <w:tcPr>
            <w:tcW w:w="14507" w:type="dxa"/>
            <w:shd w:val="clear" w:color="auto" w:fill="auto"/>
          </w:tcPr>
          <w:p w14:paraId="236885AA" w14:textId="77777777" w:rsidR="000004B6" w:rsidRPr="0040018C" w:rsidRDefault="000004B6" w:rsidP="00C768AB">
            <w:pPr>
              <w:pStyle w:val="TAH"/>
              <w:rPr>
                <w:szCs w:val="22"/>
              </w:rPr>
            </w:pPr>
            <w:r w:rsidRPr="0040018C">
              <w:rPr>
                <w:i/>
                <w:szCs w:val="22"/>
              </w:rPr>
              <w:t>PUSCH-ServingCellConfig field descriptions</w:t>
            </w:r>
          </w:p>
        </w:tc>
      </w:tr>
      <w:tr w:rsidR="000004B6" w14:paraId="49907860" w14:textId="77777777" w:rsidTr="00C768AB">
        <w:tc>
          <w:tcPr>
            <w:tcW w:w="14507" w:type="dxa"/>
            <w:shd w:val="clear" w:color="auto" w:fill="auto"/>
          </w:tcPr>
          <w:p w14:paraId="57DD5332" w14:textId="77777777" w:rsidR="000004B6" w:rsidRPr="0040018C" w:rsidRDefault="000004B6" w:rsidP="00C768AB">
            <w:pPr>
              <w:pStyle w:val="TAL"/>
              <w:rPr>
                <w:szCs w:val="22"/>
              </w:rPr>
            </w:pPr>
            <w:r w:rsidRPr="0040018C">
              <w:rPr>
                <w:b/>
                <w:i/>
                <w:szCs w:val="22"/>
              </w:rPr>
              <w:t>codeBlockGroupTransmission</w:t>
            </w:r>
          </w:p>
          <w:p w14:paraId="60CD9315" w14:textId="77777777" w:rsidR="000004B6" w:rsidRPr="0040018C" w:rsidRDefault="000004B6" w:rsidP="00C768AB">
            <w:pPr>
              <w:pStyle w:val="TAL"/>
              <w:rPr>
                <w:szCs w:val="22"/>
              </w:rPr>
            </w:pPr>
            <w:r w:rsidRPr="0040018C">
              <w:rPr>
                <w:szCs w:val="22"/>
              </w:rPr>
              <w:t>Enables and configures code-block-group (CBG) based transmission (see 38.214, section FFS_Section)</w:t>
            </w:r>
          </w:p>
        </w:tc>
      </w:tr>
      <w:tr w:rsidR="000004B6" w14:paraId="3F33DC68" w14:textId="77777777" w:rsidTr="00C768AB">
        <w:tc>
          <w:tcPr>
            <w:tcW w:w="14507" w:type="dxa"/>
            <w:shd w:val="clear" w:color="auto" w:fill="auto"/>
          </w:tcPr>
          <w:p w14:paraId="4666DC5B" w14:textId="77777777" w:rsidR="000004B6" w:rsidRPr="0040018C" w:rsidRDefault="000004B6" w:rsidP="00C768AB">
            <w:pPr>
              <w:pStyle w:val="TAL"/>
              <w:rPr>
                <w:szCs w:val="22"/>
              </w:rPr>
            </w:pPr>
            <w:r w:rsidRPr="0040018C">
              <w:rPr>
                <w:b/>
                <w:i/>
                <w:szCs w:val="22"/>
              </w:rPr>
              <w:t>rateMatching</w:t>
            </w:r>
          </w:p>
          <w:p w14:paraId="732074F5" w14:textId="77777777" w:rsidR="000004B6" w:rsidRPr="0040018C" w:rsidRDefault="000004B6" w:rsidP="00C768AB">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0004B6" w14:paraId="612C58C5" w14:textId="77777777" w:rsidTr="00C768AB">
        <w:tc>
          <w:tcPr>
            <w:tcW w:w="14507" w:type="dxa"/>
            <w:shd w:val="clear" w:color="auto" w:fill="auto"/>
          </w:tcPr>
          <w:p w14:paraId="439B4FEE" w14:textId="77777777" w:rsidR="000004B6" w:rsidRPr="0040018C" w:rsidRDefault="000004B6" w:rsidP="00C768AB">
            <w:pPr>
              <w:pStyle w:val="TAL"/>
              <w:rPr>
                <w:szCs w:val="22"/>
              </w:rPr>
            </w:pPr>
            <w:r w:rsidRPr="0040018C">
              <w:rPr>
                <w:b/>
                <w:i/>
                <w:szCs w:val="22"/>
              </w:rPr>
              <w:t>xOverhead</w:t>
            </w:r>
          </w:p>
          <w:p w14:paraId="3856489C" w14:textId="77777777" w:rsidR="000004B6" w:rsidRPr="0040018C" w:rsidRDefault="000004B6" w:rsidP="00C768AB">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7D565E12" w14:textId="77777777" w:rsidR="000004B6" w:rsidRPr="00F35584" w:rsidRDefault="000004B6" w:rsidP="00C768AB"/>
    <w:p w14:paraId="7563D6F1" w14:textId="77777777" w:rsidR="000004B6" w:rsidRPr="00F35584" w:rsidRDefault="000004B6" w:rsidP="00C768AB">
      <w:pPr>
        <w:pStyle w:val="Heading4"/>
      </w:pPr>
      <w:bookmarkStart w:id="21358" w:name="_Toc510018659"/>
      <w:r w:rsidRPr="00F35584">
        <w:t>–</w:t>
      </w:r>
      <w:r w:rsidRPr="00F35584">
        <w:tab/>
      </w:r>
      <w:commentRangeStart w:id="21359"/>
      <w:r w:rsidRPr="00F35584">
        <w:rPr>
          <w:i/>
        </w:rPr>
        <w:t>PUSCH-TimeDomainResourceAllocation</w:t>
      </w:r>
      <w:bookmarkEnd w:id="21358"/>
      <w:r>
        <w:rPr>
          <w:i/>
        </w:rPr>
        <w:t>List</w:t>
      </w:r>
      <w:commentRangeEnd w:id="21359"/>
      <w:r>
        <w:rPr>
          <w:rStyle w:val="CommentReference"/>
        </w:rPr>
        <w:commentReference w:id="21359"/>
      </w:r>
    </w:p>
    <w:p w14:paraId="1239C5E1" w14:textId="77777777" w:rsidR="000004B6" w:rsidRPr="00F35584" w:rsidRDefault="000004B6" w:rsidP="00C768A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 v</w:t>
      </w:r>
      <w:r w:rsidRPr="000B41E7">
        <w:t>alue 1 in the DCI field refers to the second element in this list</w:t>
      </w:r>
      <w:r>
        <w:t>,</w:t>
      </w:r>
      <w:r w:rsidRPr="000B41E7">
        <w:t xml:space="preserve"> and so on.</w:t>
      </w:r>
    </w:p>
    <w:p w14:paraId="4D68F29F" w14:textId="77777777" w:rsidR="000004B6" w:rsidRPr="00F35584" w:rsidRDefault="000004B6" w:rsidP="00C768AB">
      <w:pPr>
        <w:pStyle w:val="TH"/>
      </w:pPr>
      <w:r w:rsidRPr="00F35584">
        <w:rPr>
          <w:i/>
        </w:rPr>
        <w:t>PUSCH-TimeDomainResourceAllocation</w:t>
      </w:r>
      <w:r w:rsidRPr="00F35584">
        <w:t xml:space="preserve"> information element</w:t>
      </w:r>
    </w:p>
    <w:p w14:paraId="4E30AC35" w14:textId="77777777" w:rsidR="000004B6" w:rsidRPr="00F35584" w:rsidRDefault="000004B6" w:rsidP="00C768AB">
      <w:pPr>
        <w:pStyle w:val="PL"/>
        <w:rPr>
          <w:color w:val="808080"/>
        </w:rPr>
      </w:pPr>
      <w:r w:rsidRPr="00F35584">
        <w:rPr>
          <w:color w:val="808080"/>
        </w:rPr>
        <w:t>-- ASN1START</w:t>
      </w:r>
    </w:p>
    <w:p w14:paraId="3C4B3D0E" w14:textId="77777777" w:rsidR="000004B6" w:rsidRPr="00F35584" w:rsidRDefault="000004B6" w:rsidP="00C768AB">
      <w:pPr>
        <w:pStyle w:val="PL"/>
        <w:rPr>
          <w:color w:val="808080"/>
        </w:rPr>
      </w:pPr>
      <w:r w:rsidRPr="00F35584">
        <w:rPr>
          <w:color w:val="808080"/>
        </w:rPr>
        <w:t>-- TAG-PUSCH-TIMEDOMAINRESOURCEALLOCATION</w:t>
      </w:r>
      <w:r>
        <w:rPr>
          <w:color w:val="808080"/>
        </w:rPr>
        <w:t>LIST</w:t>
      </w:r>
      <w:r w:rsidRPr="00F35584">
        <w:rPr>
          <w:color w:val="808080"/>
        </w:rPr>
        <w:t>-START</w:t>
      </w:r>
    </w:p>
    <w:p w14:paraId="2D7206B9" w14:textId="77777777" w:rsidR="000004B6" w:rsidRDefault="000004B6" w:rsidP="00C768AB">
      <w:pPr>
        <w:pStyle w:val="PL"/>
      </w:pPr>
    </w:p>
    <w:p w14:paraId="0A78A95F" w14:textId="77777777" w:rsidR="000004B6" w:rsidRDefault="000004B6" w:rsidP="00C768AB">
      <w:pPr>
        <w:pStyle w:val="PL"/>
      </w:pPr>
      <w:r>
        <w:t xml:space="preserve">PUSCH-TimeDomainResourceAllocationList ::= </w:t>
      </w:r>
      <w:r>
        <w:tab/>
        <w:t>SEQUENCE (SIZE(1..maxNrofUL-Allocations)) OF PUSCH-TimeDomainResourceAllocation</w:t>
      </w:r>
    </w:p>
    <w:p w14:paraId="520663E6" w14:textId="77777777" w:rsidR="000004B6" w:rsidRPr="00F35584" w:rsidRDefault="000004B6" w:rsidP="00C768AB">
      <w:pPr>
        <w:pStyle w:val="PL"/>
      </w:pPr>
    </w:p>
    <w:p w14:paraId="5A3345D8" w14:textId="77777777" w:rsidR="000004B6" w:rsidRPr="00F35584" w:rsidRDefault="000004B6" w:rsidP="00C768AB">
      <w:pPr>
        <w:pStyle w:val="PL"/>
      </w:pPr>
      <w:r w:rsidRPr="00F35584">
        <w:t xml:space="preserve">PUSCH-TimeDomainResourceAllocation ::= </w:t>
      </w:r>
      <w:r w:rsidRPr="00F35584">
        <w:tab/>
      </w:r>
      <w:r w:rsidRPr="00F35584">
        <w:rPr>
          <w:color w:val="993366"/>
        </w:rPr>
        <w:t>SEQUENCE</w:t>
      </w:r>
      <w:r w:rsidRPr="00F35584">
        <w:t xml:space="preserve"> {</w:t>
      </w:r>
    </w:p>
    <w:p w14:paraId="7C0B60C2" w14:textId="77777777" w:rsidR="000004B6" w:rsidRPr="00F35584" w:rsidRDefault="000004B6" w:rsidP="00C768A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8BE4E4" w14:textId="77777777" w:rsidR="000004B6" w:rsidRPr="00F35584" w:rsidRDefault="000004B6" w:rsidP="00C768AB">
      <w:pPr>
        <w:pStyle w:val="PL"/>
      </w:pPr>
      <w:r w:rsidRPr="00F35584">
        <w:tab/>
      </w:r>
      <w:commentRangeStart w:id="21360"/>
      <w:r w:rsidRPr="00F35584">
        <w:t>mappingType</w:t>
      </w:r>
      <w:commentRangeEnd w:id="21360"/>
      <w:r>
        <w:rPr>
          <w:rStyle w:val="CommentReference"/>
          <w:rFonts w:ascii="Arial" w:eastAsia="Times New Roman" w:hAnsi="Arial"/>
          <w:noProof w:val="0"/>
          <w:lang w:eastAsia="ja-JP"/>
        </w:rPr>
        <w:commentReference w:id="21360"/>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20D8E6C2" w14:textId="77777777" w:rsidR="000004B6" w:rsidRPr="00F35584" w:rsidRDefault="000004B6" w:rsidP="00C768AB">
      <w:pPr>
        <w:pStyle w:val="PL"/>
      </w:pPr>
      <w:r w:rsidRPr="00F35584">
        <w:tab/>
        <w:t>startSymbolAndLength</w:t>
      </w:r>
      <w:r w:rsidRPr="00F35584">
        <w:tab/>
      </w:r>
      <w:r w:rsidRPr="00F35584">
        <w:tab/>
      </w:r>
      <w:r w:rsidRPr="00F35584">
        <w:tab/>
      </w:r>
      <w:r w:rsidRPr="00F35584">
        <w:tab/>
      </w:r>
      <w:r>
        <w:tab/>
      </w:r>
      <w:r w:rsidRPr="000B549F">
        <w:t>INTEGER (0..127)</w:t>
      </w:r>
    </w:p>
    <w:p w14:paraId="3C19517B" w14:textId="77777777" w:rsidR="000004B6" w:rsidRPr="00F35584" w:rsidRDefault="000004B6" w:rsidP="00C768AB">
      <w:pPr>
        <w:pStyle w:val="PL"/>
      </w:pPr>
      <w:r w:rsidRPr="00F35584">
        <w:t>}</w:t>
      </w:r>
    </w:p>
    <w:p w14:paraId="3257AD95" w14:textId="77777777" w:rsidR="000004B6" w:rsidRPr="00F35584" w:rsidRDefault="000004B6" w:rsidP="00C768AB">
      <w:pPr>
        <w:pStyle w:val="PL"/>
      </w:pPr>
    </w:p>
    <w:p w14:paraId="68AAF50F" w14:textId="77777777" w:rsidR="000004B6" w:rsidRPr="00F35584" w:rsidRDefault="000004B6" w:rsidP="00C768AB">
      <w:pPr>
        <w:pStyle w:val="PL"/>
        <w:rPr>
          <w:color w:val="808080"/>
        </w:rPr>
      </w:pPr>
      <w:r w:rsidRPr="00F35584">
        <w:rPr>
          <w:color w:val="808080"/>
        </w:rPr>
        <w:t>-- TAG-PUSCH-TIMEDOMAINRESOURCEALLOCATION</w:t>
      </w:r>
      <w:r>
        <w:rPr>
          <w:color w:val="808080"/>
        </w:rPr>
        <w:t>LIST</w:t>
      </w:r>
      <w:r w:rsidRPr="00F35584">
        <w:rPr>
          <w:color w:val="808080"/>
        </w:rPr>
        <w:t>-STOP</w:t>
      </w:r>
    </w:p>
    <w:p w14:paraId="018828AE" w14:textId="77777777" w:rsidR="000004B6" w:rsidRPr="00302AF7" w:rsidRDefault="000004B6" w:rsidP="00C768AB">
      <w:pPr>
        <w:pStyle w:val="PL"/>
        <w:rPr>
          <w:color w:val="808080"/>
        </w:rPr>
      </w:pPr>
      <w:r w:rsidRPr="00302AF7">
        <w:rPr>
          <w:color w:val="808080"/>
        </w:rPr>
        <w:t>-- ASN1STOP</w:t>
      </w:r>
    </w:p>
    <w:p w14:paraId="5F8D41B9"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E99C171" w14:textId="77777777" w:rsidTr="00C768AB">
        <w:tc>
          <w:tcPr>
            <w:tcW w:w="14507" w:type="dxa"/>
            <w:shd w:val="clear" w:color="auto" w:fill="auto"/>
          </w:tcPr>
          <w:p w14:paraId="491F3DFC" w14:textId="77777777" w:rsidR="000004B6" w:rsidRPr="0040018C" w:rsidRDefault="000004B6" w:rsidP="00C768AB">
            <w:pPr>
              <w:pStyle w:val="TAH"/>
              <w:rPr>
                <w:szCs w:val="22"/>
              </w:rPr>
            </w:pPr>
            <w:r w:rsidRPr="0040018C">
              <w:rPr>
                <w:i/>
                <w:szCs w:val="22"/>
              </w:rPr>
              <w:t>PUSCH-TimeDomainResourceAllocationList field descriptions</w:t>
            </w:r>
          </w:p>
        </w:tc>
      </w:tr>
      <w:tr w:rsidR="000004B6" w14:paraId="5017C63A" w14:textId="77777777" w:rsidTr="00C768AB">
        <w:tc>
          <w:tcPr>
            <w:tcW w:w="14507" w:type="dxa"/>
            <w:shd w:val="clear" w:color="auto" w:fill="auto"/>
          </w:tcPr>
          <w:p w14:paraId="7B9EDE2B" w14:textId="77777777" w:rsidR="000004B6" w:rsidRPr="0040018C" w:rsidRDefault="000004B6" w:rsidP="00C768AB">
            <w:pPr>
              <w:pStyle w:val="TAL"/>
              <w:rPr>
                <w:szCs w:val="22"/>
              </w:rPr>
            </w:pPr>
            <w:r w:rsidRPr="0040018C">
              <w:rPr>
                <w:b/>
                <w:i/>
                <w:szCs w:val="22"/>
              </w:rPr>
              <w:t>k2</w:t>
            </w:r>
          </w:p>
          <w:p w14:paraId="18BE1AD3" w14:textId="77777777" w:rsidR="000004B6" w:rsidRPr="0040018C" w:rsidRDefault="000004B6" w:rsidP="00C768AB">
            <w:pPr>
              <w:pStyle w:val="TAL"/>
              <w:rPr>
                <w:szCs w:val="22"/>
              </w:rPr>
            </w:pPr>
            <w:r w:rsidRPr="0040018C">
              <w:rPr>
                <w:szCs w:val="22"/>
              </w:rPr>
              <w:t xml:space="preserve">Corresponds to L1 parameter 'K2' (see 38.214, section </w:t>
            </w:r>
            <w:del w:id="21361" w:author="Huawei (Nathan)" w:date="2018-06-21T10:07:00Z">
              <w:r w:rsidRPr="0040018C" w:rsidDel="00AF5C7C">
                <w:rPr>
                  <w:szCs w:val="22"/>
                </w:rPr>
                <w:delText>FFS_Section</w:delText>
              </w:r>
            </w:del>
            <w:ins w:id="21362"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0004B6" w14:paraId="07699DED" w14:textId="77777777" w:rsidTr="00C768AB">
        <w:tc>
          <w:tcPr>
            <w:tcW w:w="14507" w:type="dxa"/>
            <w:shd w:val="clear" w:color="auto" w:fill="auto"/>
          </w:tcPr>
          <w:p w14:paraId="3B1C740A" w14:textId="77777777" w:rsidR="000004B6" w:rsidRPr="0040018C" w:rsidRDefault="000004B6" w:rsidP="00C768AB">
            <w:pPr>
              <w:pStyle w:val="TAL"/>
              <w:rPr>
                <w:szCs w:val="22"/>
              </w:rPr>
            </w:pPr>
            <w:r w:rsidRPr="0040018C">
              <w:rPr>
                <w:b/>
                <w:i/>
                <w:szCs w:val="22"/>
              </w:rPr>
              <w:t>mappingType</w:t>
            </w:r>
          </w:p>
          <w:p w14:paraId="4D9C7CB9" w14:textId="77777777" w:rsidR="000004B6" w:rsidRPr="0040018C" w:rsidRDefault="000004B6" w:rsidP="00C768AB">
            <w:pPr>
              <w:pStyle w:val="TAL"/>
              <w:rPr>
                <w:szCs w:val="22"/>
              </w:rPr>
            </w:pPr>
            <w:r w:rsidRPr="0040018C">
              <w:rPr>
                <w:szCs w:val="22"/>
              </w:rPr>
              <w:t xml:space="preserve">Mapping type. Corresponds to L1 parameter 'Mapping-type' (see 38.214, section </w:t>
            </w:r>
            <w:del w:id="21363" w:author="Huawei (Nathan)" w:date="2018-06-21T10:08:00Z">
              <w:r w:rsidRPr="0040018C" w:rsidDel="00AF5C7C">
                <w:rPr>
                  <w:szCs w:val="22"/>
                </w:rPr>
                <w:delText>FFS_Section</w:delText>
              </w:r>
            </w:del>
            <w:ins w:id="21364" w:author="Huawei (Nathan)" w:date="2018-06-21T10:08:00Z">
              <w:r>
                <w:rPr>
                  <w:szCs w:val="22"/>
                  <w:lang w:val="en-US"/>
                </w:rPr>
                <w:t>6.1.2.1</w:t>
              </w:r>
            </w:ins>
            <w:r w:rsidRPr="0040018C">
              <w:rPr>
                <w:szCs w:val="22"/>
              </w:rPr>
              <w:t>)</w:t>
            </w:r>
          </w:p>
        </w:tc>
      </w:tr>
      <w:tr w:rsidR="000004B6" w14:paraId="74EA03F1" w14:textId="77777777" w:rsidTr="00C768AB">
        <w:tc>
          <w:tcPr>
            <w:tcW w:w="14507" w:type="dxa"/>
            <w:shd w:val="clear" w:color="auto" w:fill="auto"/>
          </w:tcPr>
          <w:p w14:paraId="79DC42F8" w14:textId="77777777" w:rsidR="000004B6" w:rsidRPr="0040018C" w:rsidRDefault="000004B6" w:rsidP="00C768AB">
            <w:pPr>
              <w:pStyle w:val="TAL"/>
              <w:rPr>
                <w:szCs w:val="22"/>
              </w:rPr>
            </w:pPr>
            <w:r w:rsidRPr="0040018C">
              <w:rPr>
                <w:b/>
                <w:i/>
                <w:szCs w:val="22"/>
              </w:rPr>
              <w:t>startSymbolAndLength</w:t>
            </w:r>
          </w:p>
          <w:p w14:paraId="120214F0" w14:textId="77777777" w:rsidR="000004B6" w:rsidRPr="0040018C" w:rsidRDefault="000004B6" w:rsidP="00C768AB">
            <w:pPr>
              <w:pStyle w:val="TAL"/>
              <w:rPr>
                <w:szCs w:val="22"/>
              </w:rPr>
            </w:pPr>
            <w:r w:rsidRPr="0040018C">
              <w:rPr>
                <w:szCs w:val="22"/>
              </w:rPr>
              <w:t xml:space="preserve">An index </w:t>
            </w:r>
            <w:del w:id="21365" w:author="Rapporteur" w:date="2018-06-25T15:22:00Z">
              <w:r w:rsidRPr="0040018C" w:rsidDel="00FD6E7D">
                <w:rPr>
                  <w:szCs w:val="22"/>
                </w:rPr>
                <w:delText xml:space="preserve">into a table/equation in RAN1 specs capturing </w:delText>
              </w:r>
            </w:del>
            <w:ins w:id="21366" w:author="Rapporteur" w:date="2018-06-25T15:22:00Z">
              <w:r>
                <w:rPr>
                  <w:szCs w:val="22"/>
                </w:rPr>
                <w:t xml:space="preserve">giving </w:t>
              </w:r>
            </w:ins>
            <w:r w:rsidRPr="0040018C">
              <w:rPr>
                <w:szCs w:val="22"/>
              </w:rPr>
              <w:t xml:space="preserve">valid combinations of start symbol and length (jointly encoded) </w:t>
            </w:r>
            <w:ins w:id="21367" w:author="Rapporteur" w:date="2018-06-25T15:22:00Z">
              <w:r>
                <w:rPr>
                  <w:szCs w:val="22"/>
                </w:rPr>
                <w:t xml:space="preserve">as </w:t>
              </w:r>
            </w:ins>
            <w:ins w:id="21368" w:author="Rapporteur" w:date="2018-06-29T18:00:00Z">
              <w:r>
                <w:rPr>
                  <w:szCs w:val="22"/>
                </w:rPr>
                <w:t xml:space="preserve">start and length indicator </w:t>
              </w:r>
            </w:ins>
            <w:ins w:id="21369" w:author="Rapporteur" w:date="2018-06-29T18:01:00Z">
              <w:r>
                <w:rPr>
                  <w:szCs w:val="22"/>
                </w:rPr>
                <w:t>(</w:t>
              </w:r>
            </w:ins>
            <w:ins w:id="21370" w:author="Rapporteur" w:date="2018-06-25T15:22:00Z">
              <w:r>
                <w:rPr>
                  <w:szCs w:val="22"/>
                </w:rPr>
                <w:t>SLIV</w:t>
              </w:r>
            </w:ins>
            <w:ins w:id="21371" w:author="Rapporteur" w:date="2018-06-29T18:01:00Z">
              <w:r>
                <w:rPr>
                  <w:szCs w:val="22"/>
                </w:rPr>
                <w:t>)</w:t>
              </w:r>
            </w:ins>
            <w:del w:id="21372" w:author="Rapporteur" w:date="2018-06-25T15:23:00Z">
              <w:r w:rsidRPr="0040018C" w:rsidDel="00FD6E7D">
                <w:rPr>
                  <w:szCs w:val="22"/>
                </w:rPr>
                <w:delText>Corresponds to L1 parameter 'Index-start-len'</w:delText>
              </w:r>
            </w:del>
            <w:r>
              <w:rPr>
                <w:szCs w:val="22"/>
              </w:rPr>
              <w:t>.</w:t>
            </w:r>
            <w:r w:rsidRPr="0040018C">
              <w:rPr>
                <w:szCs w:val="22"/>
              </w:rPr>
              <w:t xml:space="preserve"> </w:t>
            </w:r>
            <w:ins w:id="21373"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21374" w:author="Huawei (Nathan)" w:date="2018-06-21T10:08:00Z">
              <w:r w:rsidRPr="0040018C" w:rsidDel="00AF5C7C">
                <w:rPr>
                  <w:szCs w:val="22"/>
                </w:rPr>
                <w:delText>FFS_Section</w:delText>
              </w:r>
            </w:del>
            <w:ins w:id="21375" w:author="Huawei (Nathan)" w:date="2018-06-21T10:08:00Z">
              <w:r>
                <w:rPr>
                  <w:szCs w:val="22"/>
                  <w:lang w:val="en-US"/>
                </w:rPr>
                <w:t>6.1.2.1</w:t>
              </w:r>
            </w:ins>
            <w:r w:rsidRPr="0040018C">
              <w:rPr>
                <w:szCs w:val="22"/>
              </w:rPr>
              <w:t>)</w:t>
            </w:r>
          </w:p>
        </w:tc>
      </w:tr>
    </w:tbl>
    <w:p w14:paraId="50A61CB3" w14:textId="77777777" w:rsidR="000004B6" w:rsidRPr="00F35584" w:rsidRDefault="000004B6" w:rsidP="00C768AB"/>
    <w:p w14:paraId="0FA7EB74" w14:textId="77777777" w:rsidR="000004B6" w:rsidRPr="00F35584" w:rsidRDefault="000004B6" w:rsidP="00C768AB">
      <w:pPr>
        <w:pStyle w:val="Heading4"/>
      </w:pPr>
      <w:bookmarkStart w:id="21376" w:name="_Toc510018660"/>
      <w:r w:rsidRPr="00F35584">
        <w:t>–</w:t>
      </w:r>
      <w:r w:rsidRPr="00F35584">
        <w:tab/>
      </w:r>
      <w:r w:rsidRPr="00F35584">
        <w:rPr>
          <w:i/>
        </w:rPr>
        <w:t>PUSCH-TPC-CommandConfig</w:t>
      </w:r>
      <w:bookmarkEnd w:id="21376"/>
    </w:p>
    <w:p w14:paraId="38006E40" w14:textId="77777777" w:rsidR="000004B6" w:rsidRPr="00F35584" w:rsidRDefault="000004B6" w:rsidP="00C768AB">
      <w:r w:rsidRPr="00F35584">
        <w:t xml:space="preserve">The IE </w:t>
      </w:r>
      <w:r w:rsidRPr="00F35584">
        <w:rPr>
          <w:i/>
        </w:rPr>
        <w:t>PUSCH-TPC-CommandConfig</w:t>
      </w:r>
      <w:r w:rsidRPr="00F35584">
        <w:t xml:space="preserve"> is used to configure the UE for extracting TPC commands for PUSCH from a group-TPC messages on DCI.</w:t>
      </w:r>
    </w:p>
    <w:p w14:paraId="03924E11" w14:textId="77777777" w:rsidR="000004B6" w:rsidRPr="00F35584" w:rsidRDefault="000004B6" w:rsidP="00C768AB">
      <w:pPr>
        <w:pStyle w:val="TH"/>
      </w:pPr>
      <w:r w:rsidRPr="00F35584">
        <w:rPr>
          <w:i/>
        </w:rPr>
        <w:t>PUSCH-TPC-CommandConfig</w:t>
      </w:r>
      <w:r w:rsidRPr="00F35584">
        <w:t xml:space="preserve"> information element</w:t>
      </w:r>
    </w:p>
    <w:p w14:paraId="1EC99A39" w14:textId="77777777" w:rsidR="000004B6" w:rsidRPr="00F35584" w:rsidRDefault="000004B6" w:rsidP="00C768AB">
      <w:pPr>
        <w:pStyle w:val="PL"/>
        <w:rPr>
          <w:color w:val="808080"/>
        </w:rPr>
      </w:pPr>
      <w:r w:rsidRPr="00F35584">
        <w:rPr>
          <w:color w:val="808080"/>
        </w:rPr>
        <w:t>-- ASN1START</w:t>
      </w:r>
    </w:p>
    <w:p w14:paraId="372E5174" w14:textId="77777777" w:rsidR="000004B6" w:rsidRPr="00F35584" w:rsidRDefault="000004B6" w:rsidP="00C768AB">
      <w:pPr>
        <w:pStyle w:val="PL"/>
        <w:rPr>
          <w:color w:val="808080"/>
        </w:rPr>
      </w:pPr>
      <w:r w:rsidRPr="00F35584">
        <w:rPr>
          <w:color w:val="808080"/>
        </w:rPr>
        <w:t>-- TAG-PUSCH-TPC-COMMANDCONFIG-START</w:t>
      </w:r>
    </w:p>
    <w:p w14:paraId="06F79354" w14:textId="77777777" w:rsidR="000004B6" w:rsidRPr="00F35584" w:rsidRDefault="000004B6" w:rsidP="00C768AB">
      <w:pPr>
        <w:pStyle w:val="PL"/>
      </w:pPr>
    </w:p>
    <w:p w14:paraId="62DBBC3B" w14:textId="77777777" w:rsidR="000004B6" w:rsidRPr="00F35584" w:rsidRDefault="000004B6" w:rsidP="00C768A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22D0FE8C" w14:textId="77777777" w:rsidR="000004B6" w:rsidRPr="00F35584" w:rsidRDefault="000004B6" w:rsidP="00C768A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6C215E7" w14:textId="77777777" w:rsidR="000004B6" w:rsidRPr="00F35584" w:rsidRDefault="000004B6" w:rsidP="00C768A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ECF1EFA" w14:textId="77777777" w:rsidR="000004B6" w:rsidRPr="00F35584" w:rsidRDefault="000004B6" w:rsidP="00C768A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E4316B" w14:textId="77777777" w:rsidR="000004B6" w:rsidRPr="00F35584" w:rsidRDefault="000004B6" w:rsidP="00C768AB">
      <w:pPr>
        <w:pStyle w:val="PL"/>
      </w:pPr>
      <w:r w:rsidRPr="00F35584">
        <w:tab/>
        <w:t>...</w:t>
      </w:r>
    </w:p>
    <w:p w14:paraId="6F488C1E" w14:textId="77777777" w:rsidR="000004B6" w:rsidRPr="00F35584" w:rsidRDefault="000004B6" w:rsidP="00C768AB">
      <w:pPr>
        <w:pStyle w:val="PL"/>
      </w:pPr>
      <w:r w:rsidRPr="00F35584">
        <w:t>}</w:t>
      </w:r>
    </w:p>
    <w:p w14:paraId="4D344838" w14:textId="77777777" w:rsidR="000004B6" w:rsidRPr="00F35584" w:rsidRDefault="000004B6" w:rsidP="00C768AB">
      <w:pPr>
        <w:pStyle w:val="PL"/>
      </w:pPr>
    </w:p>
    <w:p w14:paraId="69C366C8" w14:textId="77777777" w:rsidR="000004B6" w:rsidRPr="00F35584" w:rsidRDefault="000004B6" w:rsidP="00C768AB">
      <w:pPr>
        <w:pStyle w:val="PL"/>
        <w:rPr>
          <w:color w:val="808080"/>
        </w:rPr>
      </w:pPr>
      <w:r w:rsidRPr="00F35584">
        <w:rPr>
          <w:color w:val="808080"/>
        </w:rPr>
        <w:t>-- TAG-PUSCH-TPC-COMMANDCONFIG-STOP</w:t>
      </w:r>
    </w:p>
    <w:p w14:paraId="084AE9B7" w14:textId="77777777" w:rsidR="000004B6" w:rsidRPr="00F35584" w:rsidRDefault="000004B6" w:rsidP="00C768AB">
      <w:pPr>
        <w:pStyle w:val="PL"/>
        <w:rPr>
          <w:color w:val="808080"/>
        </w:rPr>
      </w:pPr>
      <w:r w:rsidRPr="00F35584">
        <w:rPr>
          <w:color w:val="808080"/>
        </w:rPr>
        <w:t>-- ASN1STOP</w:t>
      </w:r>
    </w:p>
    <w:p w14:paraId="3CF4C9E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15E5F06" w14:textId="77777777" w:rsidTr="00C768AB">
        <w:tc>
          <w:tcPr>
            <w:tcW w:w="14507" w:type="dxa"/>
            <w:shd w:val="clear" w:color="auto" w:fill="auto"/>
          </w:tcPr>
          <w:p w14:paraId="15F27425" w14:textId="77777777" w:rsidR="000004B6" w:rsidRPr="0040018C" w:rsidRDefault="000004B6" w:rsidP="00C768AB">
            <w:pPr>
              <w:pStyle w:val="TAH"/>
              <w:rPr>
                <w:szCs w:val="22"/>
              </w:rPr>
            </w:pPr>
            <w:r w:rsidRPr="0040018C">
              <w:rPr>
                <w:i/>
                <w:szCs w:val="22"/>
              </w:rPr>
              <w:t>PUSCH-TPC-CommandConfig field descriptions</w:t>
            </w:r>
          </w:p>
        </w:tc>
      </w:tr>
      <w:tr w:rsidR="000004B6" w14:paraId="4A7D77B9" w14:textId="77777777" w:rsidTr="00C768AB">
        <w:tc>
          <w:tcPr>
            <w:tcW w:w="14507" w:type="dxa"/>
            <w:shd w:val="clear" w:color="auto" w:fill="auto"/>
          </w:tcPr>
          <w:p w14:paraId="6C7029C4" w14:textId="77777777" w:rsidR="000004B6" w:rsidRPr="0040018C" w:rsidRDefault="000004B6" w:rsidP="00C768AB">
            <w:pPr>
              <w:pStyle w:val="TAL"/>
              <w:rPr>
                <w:szCs w:val="22"/>
              </w:rPr>
            </w:pPr>
            <w:r w:rsidRPr="0040018C">
              <w:rPr>
                <w:b/>
                <w:i/>
                <w:szCs w:val="22"/>
              </w:rPr>
              <w:t>targetCell</w:t>
            </w:r>
          </w:p>
          <w:p w14:paraId="25FF3413" w14:textId="77777777" w:rsidR="000004B6" w:rsidRPr="0040018C" w:rsidRDefault="000004B6" w:rsidP="00C768AB">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0004B6" w14:paraId="3995E95E" w14:textId="77777777" w:rsidTr="00C768AB">
        <w:tc>
          <w:tcPr>
            <w:tcW w:w="14507" w:type="dxa"/>
            <w:shd w:val="clear" w:color="auto" w:fill="auto"/>
          </w:tcPr>
          <w:p w14:paraId="4A66BE3C" w14:textId="77777777" w:rsidR="000004B6" w:rsidRPr="0040018C" w:rsidRDefault="000004B6" w:rsidP="00C768AB">
            <w:pPr>
              <w:pStyle w:val="TAL"/>
              <w:rPr>
                <w:szCs w:val="22"/>
              </w:rPr>
            </w:pPr>
            <w:r w:rsidRPr="0040018C">
              <w:rPr>
                <w:b/>
                <w:i/>
                <w:szCs w:val="22"/>
              </w:rPr>
              <w:t>tpc-Index</w:t>
            </w:r>
          </w:p>
          <w:p w14:paraId="629CEF51" w14:textId="77777777" w:rsidR="000004B6" w:rsidRPr="0040018C" w:rsidRDefault="000004B6" w:rsidP="00C768AB">
            <w:pPr>
              <w:pStyle w:val="TAL"/>
              <w:rPr>
                <w:szCs w:val="22"/>
              </w:rPr>
            </w:pPr>
            <w:r w:rsidRPr="0040018C">
              <w:rPr>
                <w:szCs w:val="22"/>
              </w:rPr>
              <w:t>An index determining the position of the first bit of TPC command inside the DCI format 2-2 payload.</w:t>
            </w:r>
          </w:p>
        </w:tc>
      </w:tr>
      <w:tr w:rsidR="000004B6" w14:paraId="29B860DB" w14:textId="77777777" w:rsidTr="00C768AB">
        <w:tc>
          <w:tcPr>
            <w:tcW w:w="14507" w:type="dxa"/>
            <w:shd w:val="clear" w:color="auto" w:fill="auto"/>
          </w:tcPr>
          <w:p w14:paraId="4726870D" w14:textId="77777777" w:rsidR="000004B6" w:rsidRPr="0040018C" w:rsidRDefault="000004B6" w:rsidP="00C768AB">
            <w:pPr>
              <w:pStyle w:val="TAL"/>
              <w:rPr>
                <w:szCs w:val="22"/>
              </w:rPr>
            </w:pPr>
            <w:r w:rsidRPr="0040018C">
              <w:rPr>
                <w:b/>
                <w:i/>
                <w:szCs w:val="22"/>
              </w:rPr>
              <w:t>tpc-IndexSUL</w:t>
            </w:r>
          </w:p>
          <w:p w14:paraId="2C17D7A3" w14:textId="77777777" w:rsidR="000004B6" w:rsidRPr="0040018C" w:rsidRDefault="000004B6" w:rsidP="00C768AB">
            <w:pPr>
              <w:pStyle w:val="TAL"/>
              <w:rPr>
                <w:szCs w:val="22"/>
              </w:rPr>
            </w:pPr>
            <w:r w:rsidRPr="0040018C">
              <w:rPr>
                <w:szCs w:val="22"/>
              </w:rPr>
              <w:t>An index determining the position of the first bit of TPC command inside the DCI format 2-2 payload.</w:t>
            </w:r>
          </w:p>
        </w:tc>
      </w:tr>
    </w:tbl>
    <w:p w14:paraId="216886D4" w14:textId="77777777" w:rsidR="000004B6" w:rsidRPr="00F35584"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rsidRPr="00F35584" w14:paraId="0E02883A" w14:textId="77777777" w:rsidTr="00C768AB">
        <w:tc>
          <w:tcPr>
            <w:tcW w:w="2834" w:type="dxa"/>
          </w:tcPr>
          <w:p w14:paraId="4209419E" w14:textId="77777777" w:rsidR="000004B6" w:rsidRPr="00F35584" w:rsidRDefault="000004B6" w:rsidP="00C768AB">
            <w:pPr>
              <w:pStyle w:val="TAH"/>
            </w:pPr>
            <w:r w:rsidRPr="00F35584">
              <w:t>Conditional Presence</w:t>
            </w:r>
          </w:p>
        </w:tc>
        <w:tc>
          <w:tcPr>
            <w:tcW w:w="7141" w:type="dxa"/>
          </w:tcPr>
          <w:p w14:paraId="782712A0" w14:textId="77777777" w:rsidR="000004B6" w:rsidRPr="00F35584" w:rsidRDefault="000004B6" w:rsidP="00C768AB">
            <w:pPr>
              <w:pStyle w:val="TAH"/>
            </w:pPr>
            <w:r w:rsidRPr="00F35584">
              <w:t>Explanation</w:t>
            </w:r>
          </w:p>
        </w:tc>
      </w:tr>
      <w:tr w:rsidR="000004B6" w:rsidRPr="00F35584" w14:paraId="2E9E25AD" w14:textId="77777777" w:rsidTr="00C768AB">
        <w:tc>
          <w:tcPr>
            <w:tcW w:w="2834" w:type="dxa"/>
          </w:tcPr>
          <w:p w14:paraId="1230D58A" w14:textId="77777777" w:rsidR="000004B6" w:rsidRPr="00F35584" w:rsidRDefault="000004B6" w:rsidP="00C768AB">
            <w:pPr>
              <w:pStyle w:val="TAL"/>
              <w:rPr>
                <w:i/>
              </w:rPr>
            </w:pPr>
            <w:r w:rsidRPr="00F35584">
              <w:rPr>
                <w:i/>
              </w:rPr>
              <w:t>SUL-Only</w:t>
            </w:r>
          </w:p>
        </w:tc>
        <w:tc>
          <w:tcPr>
            <w:tcW w:w="7141" w:type="dxa"/>
          </w:tcPr>
          <w:p w14:paraId="767CD902" w14:textId="77777777" w:rsidR="000004B6" w:rsidRPr="00F35584" w:rsidRDefault="000004B6" w:rsidP="00C768AB">
            <w:pPr>
              <w:pStyle w:val="TAL"/>
            </w:pPr>
            <w:r w:rsidRPr="00F35584">
              <w:t>The field is optionally present, Need R, if this serving cell is configured with a supplementary uplink (SUL). It is absent otherwise.</w:t>
            </w:r>
          </w:p>
        </w:tc>
      </w:tr>
      <w:tr w:rsidR="000004B6" w:rsidRPr="00F35584" w14:paraId="7C1DE946" w14:textId="77777777" w:rsidTr="00C768AB">
        <w:tc>
          <w:tcPr>
            <w:tcW w:w="2834" w:type="dxa"/>
          </w:tcPr>
          <w:p w14:paraId="041832BF" w14:textId="77777777" w:rsidR="000004B6" w:rsidRPr="00F35584" w:rsidRDefault="000004B6" w:rsidP="00C768AB">
            <w:pPr>
              <w:pStyle w:val="TAL"/>
              <w:rPr>
                <w:i/>
              </w:rPr>
            </w:pPr>
            <w:r w:rsidRPr="00F35584">
              <w:rPr>
                <w:i/>
              </w:rPr>
              <w:t>SUL</w:t>
            </w:r>
          </w:p>
        </w:tc>
        <w:tc>
          <w:tcPr>
            <w:tcW w:w="7141" w:type="dxa"/>
          </w:tcPr>
          <w:p w14:paraId="2F5F7525" w14:textId="77777777" w:rsidR="000004B6" w:rsidRPr="00F35584" w:rsidRDefault="000004B6" w:rsidP="00C768AB">
            <w:pPr>
              <w:pStyle w:val="TAL"/>
            </w:pPr>
            <w:r w:rsidRPr="00F35584">
              <w:t>The field is optionally present, Need R, if this serving cell is configured with a supplementary uplink (SUL). It is mandatory present otherwise.</w:t>
            </w:r>
          </w:p>
        </w:tc>
      </w:tr>
    </w:tbl>
    <w:p w14:paraId="228B24A8" w14:textId="77777777" w:rsidR="000004B6" w:rsidRPr="00F35584" w:rsidRDefault="000004B6" w:rsidP="00C768AB"/>
    <w:p w14:paraId="4F0A0F2E" w14:textId="77777777" w:rsidR="000004B6" w:rsidRPr="00F35584" w:rsidRDefault="000004B6" w:rsidP="00C768AB">
      <w:pPr>
        <w:pStyle w:val="Heading4"/>
        <w:rPr>
          <w:rFonts w:eastAsia="MS Mincho"/>
          <w:i/>
          <w:iCs/>
        </w:rPr>
      </w:pPr>
      <w:bookmarkStart w:id="21377" w:name="_Toc510018661"/>
      <w:r w:rsidRPr="00F35584">
        <w:rPr>
          <w:rFonts w:eastAsia="MS Mincho"/>
          <w:i/>
          <w:iCs/>
        </w:rPr>
        <w:t>–</w:t>
      </w:r>
      <w:r w:rsidRPr="00F35584">
        <w:rPr>
          <w:rFonts w:eastAsia="MS Mincho"/>
          <w:i/>
          <w:iCs/>
        </w:rPr>
        <w:tab/>
        <w:t>Q-OffsetRange</w:t>
      </w:r>
      <w:bookmarkEnd w:id="21377"/>
    </w:p>
    <w:p w14:paraId="4FF542DC" w14:textId="77777777" w:rsidR="000004B6" w:rsidRPr="00F35584" w:rsidRDefault="000004B6" w:rsidP="00C768A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0F12C206" w14:textId="77777777" w:rsidR="000004B6" w:rsidRPr="00F35584" w:rsidRDefault="000004B6" w:rsidP="00C768AB">
      <w:pPr>
        <w:pStyle w:val="TH"/>
      </w:pPr>
      <w:r w:rsidRPr="00F35584">
        <w:rPr>
          <w:bCs/>
          <w:i/>
          <w:iCs/>
        </w:rPr>
        <w:t>Q-OffsetRange</w:t>
      </w:r>
      <w:r w:rsidRPr="00F35584">
        <w:t xml:space="preserve"> information element</w:t>
      </w:r>
    </w:p>
    <w:p w14:paraId="5DAA1A53" w14:textId="77777777" w:rsidR="000004B6" w:rsidRPr="00F35584" w:rsidRDefault="000004B6" w:rsidP="00C768AB">
      <w:pPr>
        <w:pStyle w:val="PL"/>
        <w:rPr>
          <w:color w:val="808080"/>
        </w:rPr>
      </w:pPr>
      <w:r w:rsidRPr="00F35584">
        <w:rPr>
          <w:color w:val="808080"/>
        </w:rPr>
        <w:t>-- ASN1START</w:t>
      </w:r>
    </w:p>
    <w:p w14:paraId="61C0BA31" w14:textId="77777777" w:rsidR="000004B6" w:rsidRDefault="000004B6" w:rsidP="00AE7D5E">
      <w:pPr>
        <w:pStyle w:val="PL"/>
        <w:rPr>
          <w:ins w:id="21378" w:author="Rapporteur" w:date="2018-08-28T12:15:00Z"/>
        </w:rPr>
      </w:pPr>
      <w:ins w:id="21379" w:author="Rapporteur" w:date="2018-08-28T12:15:00Z">
        <w:r>
          <w:t>-- TAG-Q-OFFSET-START</w:t>
        </w:r>
      </w:ins>
    </w:p>
    <w:p w14:paraId="39B3D40D" w14:textId="77777777" w:rsidR="000004B6" w:rsidRPr="00F35584" w:rsidRDefault="000004B6" w:rsidP="00C768AB">
      <w:pPr>
        <w:pStyle w:val="PL"/>
      </w:pPr>
    </w:p>
    <w:p w14:paraId="42DABFEE" w14:textId="77777777" w:rsidR="000004B6" w:rsidRPr="00F35584" w:rsidRDefault="000004B6" w:rsidP="00C768A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01D2B1" w14:textId="77777777" w:rsidR="000004B6" w:rsidRPr="00F35584" w:rsidRDefault="000004B6"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9FCCA36" w14:textId="77777777" w:rsidR="000004B6" w:rsidRPr="00F35584" w:rsidRDefault="000004B6"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1E64166" w14:textId="77777777" w:rsidR="000004B6" w:rsidRPr="00F35584" w:rsidRDefault="000004B6"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967C058" w14:textId="77777777" w:rsidR="000004B6" w:rsidRPr="00F35584" w:rsidRDefault="000004B6"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C4AC515" w14:textId="77777777" w:rsidR="000004B6" w:rsidRPr="00F35584" w:rsidRDefault="000004B6" w:rsidP="00C768A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B77C404" w14:textId="77777777" w:rsidR="000004B6" w:rsidRPr="00F35584" w:rsidRDefault="000004B6" w:rsidP="00C768AB">
      <w:pPr>
        <w:pStyle w:val="PL"/>
      </w:pPr>
    </w:p>
    <w:p w14:paraId="1CA7C45E" w14:textId="77777777" w:rsidR="000004B6" w:rsidRDefault="000004B6" w:rsidP="00AE7D5E">
      <w:pPr>
        <w:pStyle w:val="PL"/>
        <w:rPr>
          <w:ins w:id="21380" w:author="Rapporteur" w:date="2018-08-28T12:15:00Z"/>
        </w:rPr>
      </w:pPr>
      <w:ins w:id="21381" w:author="Rapporteur" w:date="2018-08-28T12:15:00Z">
        <w:r>
          <w:t>-- TAG-Q-OFFSET-STOP</w:t>
        </w:r>
      </w:ins>
    </w:p>
    <w:p w14:paraId="6B2507BD" w14:textId="77777777" w:rsidR="000004B6" w:rsidRPr="00F35584" w:rsidRDefault="000004B6" w:rsidP="00C768AB">
      <w:pPr>
        <w:pStyle w:val="PL"/>
        <w:rPr>
          <w:color w:val="808080"/>
        </w:rPr>
      </w:pPr>
      <w:r w:rsidRPr="00F35584">
        <w:rPr>
          <w:color w:val="808080"/>
        </w:rPr>
        <w:t>-- ASN1STOP</w:t>
      </w:r>
    </w:p>
    <w:p w14:paraId="06A6C357" w14:textId="77777777" w:rsidR="000004B6" w:rsidRPr="00F35584" w:rsidRDefault="000004B6" w:rsidP="00C768AB"/>
    <w:p w14:paraId="46A0A6D0" w14:textId="77777777" w:rsidR="000004B6" w:rsidRPr="00F35584" w:rsidRDefault="000004B6" w:rsidP="00C768AB">
      <w:pPr>
        <w:pStyle w:val="EditorsNote"/>
      </w:pPr>
      <w:r w:rsidRPr="00F35584">
        <w:t>Editor’s Note: FFS Confirm the exact values that are supported.</w:t>
      </w:r>
    </w:p>
    <w:p w14:paraId="1C2C5AF9" w14:textId="77777777" w:rsidR="000004B6" w:rsidRDefault="000004B6" w:rsidP="00C768AB">
      <w:pPr>
        <w:pStyle w:val="Heading4"/>
        <w:rPr>
          <w:ins w:id="21382" w:author="SA R2-1809108" w:date="2018-05-30T01:05:00Z"/>
          <w:rFonts w:eastAsia="SimSun"/>
        </w:rPr>
      </w:pPr>
      <w:bookmarkStart w:id="21383" w:name="_Hlk515405556"/>
      <w:bookmarkStart w:id="21384" w:name="_Toc510018662"/>
      <w:ins w:id="21385" w:author="SA R2-1809108" w:date="2018-05-30T01:05:00Z">
        <w:r>
          <w:rPr>
            <w:rFonts w:eastAsia="SimSun"/>
          </w:rPr>
          <w:t>–</w:t>
        </w:r>
        <w:r>
          <w:rPr>
            <w:rFonts w:eastAsia="SimSun"/>
          </w:rPr>
          <w:tab/>
        </w:r>
        <w:r>
          <w:rPr>
            <w:rFonts w:eastAsia="SimSun"/>
            <w:i/>
          </w:rPr>
          <w:t>Q-QualMin</w:t>
        </w:r>
      </w:ins>
    </w:p>
    <w:p w14:paraId="6CAABB07" w14:textId="77777777" w:rsidR="000004B6" w:rsidRDefault="000004B6" w:rsidP="00C768AB">
      <w:pPr>
        <w:rPr>
          <w:ins w:id="21386" w:author="SA R2-1809108" w:date="2018-05-30T01:05:00Z"/>
          <w:rFonts w:eastAsia="SimSun"/>
        </w:rPr>
      </w:pPr>
      <w:ins w:id="21387"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6CD5DAB3" w14:textId="77777777" w:rsidR="000004B6" w:rsidRDefault="000004B6" w:rsidP="00C768AB">
      <w:pPr>
        <w:pStyle w:val="TH"/>
        <w:rPr>
          <w:ins w:id="21388" w:author="SA R2-1809108" w:date="2018-05-30T01:05:00Z"/>
        </w:rPr>
      </w:pPr>
      <w:ins w:id="21389" w:author="SA R2-1809108" w:date="2018-05-30T01:05:00Z">
        <w:r>
          <w:rPr>
            <w:bCs/>
            <w:i/>
            <w:iCs/>
          </w:rPr>
          <w:t>Q-QualMin</w:t>
        </w:r>
      </w:ins>
      <w:ins w:id="21390" w:author="Rapporteur ASN1 SA" w:date="2018-08-28T07:32:00Z">
        <w:r>
          <w:rPr>
            <w:bCs/>
            <w:i/>
            <w:iCs/>
          </w:rPr>
          <w:t xml:space="preserve"> </w:t>
        </w:r>
      </w:ins>
      <w:ins w:id="21391" w:author="SA R2-1809108" w:date="2018-05-30T01:05:00Z">
        <w:r>
          <w:t>information element</w:t>
        </w:r>
      </w:ins>
    </w:p>
    <w:p w14:paraId="6333F93D" w14:textId="77777777" w:rsidR="000004B6" w:rsidRDefault="000004B6" w:rsidP="00C768AB">
      <w:pPr>
        <w:pStyle w:val="PL"/>
        <w:rPr>
          <w:ins w:id="21392" w:author="SA R2-1809108" w:date="2018-05-30T01:05:00Z"/>
          <w:color w:val="808080"/>
        </w:rPr>
      </w:pPr>
      <w:ins w:id="21393" w:author="SA R2-1809108" w:date="2018-05-30T01:05:00Z">
        <w:r>
          <w:rPr>
            <w:color w:val="808080"/>
          </w:rPr>
          <w:t>-- ASN1STA</w:t>
        </w:r>
        <w:smartTag w:uri="urn:schemas-microsoft-com:office:smarttags" w:element="PersonName">
          <w:r>
            <w:rPr>
              <w:color w:val="808080"/>
            </w:rPr>
            <w:t>RT</w:t>
          </w:r>
        </w:smartTag>
      </w:ins>
    </w:p>
    <w:p w14:paraId="5BED8EDF" w14:textId="77777777" w:rsidR="000004B6" w:rsidRDefault="000004B6" w:rsidP="00C768AB">
      <w:pPr>
        <w:pStyle w:val="PL"/>
        <w:rPr>
          <w:ins w:id="21394" w:author="SA R2-1809108" w:date="2018-05-30T01:05:00Z"/>
        </w:rPr>
      </w:pPr>
      <w:ins w:id="21395" w:author="SA R2-1809108" w:date="2018-05-30T01:05:00Z">
        <w:r>
          <w:t>-- TAG-Q-QUALMIN-START</w:t>
        </w:r>
      </w:ins>
    </w:p>
    <w:p w14:paraId="438EE890" w14:textId="77777777" w:rsidR="000004B6" w:rsidRDefault="000004B6" w:rsidP="00C768AB">
      <w:pPr>
        <w:pStyle w:val="PL"/>
        <w:rPr>
          <w:ins w:id="21396" w:author="SA R2-1809108" w:date="2018-05-30T01:05:00Z"/>
          <w:rFonts w:eastAsia="SimSun"/>
          <w:lang w:eastAsia="en-GB"/>
        </w:rPr>
      </w:pPr>
    </w:p>
    <w:p w14:paraId="5C7CB733" w14:textId="77777777" w:rsidR="000004B6" w:rsidRDefault="000004B6" w:rsidP="00C768AB">
      <w:pPr>
        <w:pStyle w:val="PL"/>
        <w:rPr>
          <w:ins w:id="21397" w:author="SA R2-1809108" w:date="2018-05-30T01:05:00Z"/>
          <w:snapToGrid w:val="0"/>
        </w:rPr>
      </w:pPr>
      <w:ins w:id="21398" w:author="SA R2-1809108" w:date="2018-05-30T01:05:00Z">
        <w:r>
          <w:t>Q-QualMin ::=</w:t>
        </w:r>
        <w:r>
          <w:tab/>
        </w:r>
        <w:r>
          <w:tab/>
        </w:r>
        <w:r>
          <w:tab/>
        </w:r>
        <w:r>
          <w:tab/>
        </w:r>
        <w:r>
          <w:tab/>
        </w:r>
        <w:r>
          <w:rPr>
            <w:color w:val="993366"/>
          </w:rPr>
          <w:t>INTEGER</w:t>
        </w:r>
        <w:r>
          <w:t xml:space="preserve"> (-34..-3)</w:t>
        </w:r>
      </w:ins>
      <w:ins w:id="21399" w:author="SA R2-1809108" w:date="2018-06-01T07:47:00Z">
        <w:r>
          <w:tab/>
        </w:r>
        <w:r>
          <w:tab/>
          <w:t xml:space="preserve">-- </w:t>
        </w:r>
      </w:ins>
      <w:ins w:id="21400" w:author="SA R2-1809108" w:date="2018-05-30T01:05:00Z">
        <w:r>
          <w:rPr>
            <w:color w:val="808080"/>
          </w:rPr>
          <w:t>FFS range</w:t>
        </w:r>
      </w:ins>
    </w:p>
    <w:p w14:paraId="378D0608" w14:textId="77777777" w:rsidR="000004B6" w:rsidRDefault="000004B6" w:rsidP="00C768AB">
      <w:pPr>
        <w:pStyle w:val="PL"/>
        <w:rPr>
          <w:ins w:id="21401" w:author="SA R2-1809108" w:date="2018-05-30T01:05:00Z"/>
        </w:rPr>
      </w:pPr>
    </w:p>
    <w:p w14:paraId="382D26F7" w14:textId="77777777" w:rsidR="000004B6" w:rsidRDefault="000004B6" w:rsidP="00C768AB">
      <w:pPr>
        <w:pStyle w:val="PL"/>
        <w:rPr>
          <w:ins w:id="21402" w:author="SA R2-1809108" w:date="2018-05-30T01:05:00Z"/>
        </w:rPr>
      </w:pPr>
      <w:ins w:id="21403" w:author="SA R2-1809108" w:date="2018-05-30T01:05:00Z">
        <w:r>
          <w:t>-- TAG-Q-QUALMIN-STOP</w:t>
        </w:r>
      </w:ins>
    </w:p>
    <w:p w14:paraId="373CA534" w14:textId="77777777" w:rsidR="000004B6" w:rsidRDefault="000004B6" w:rsidP="00C768AB">
      <w:pPr>
        <w:pStyle w:val="PL"/>
        <w:rPr>
          <w:ins w:id="21404" w:author="SA R2-1809108" w:date="2018-05-30T01:05:00Z"/>
          <w:rFonts w:eastAsia="SimSun"/>
          <w:color w:val="808080"/>
          <w:lang w:eastAsia="en-GB"/>
        </w:rPr>
      </w:pPr>
      <w:ins w:id="21405" w:author="SA R2-1809108" w:date="2018-05-30T01:05:00Z">
        <w:r>
          <w:rPr>
            <w:color w:val="808080"/>
          </w:rPr>
          <w:t>-- ASN1STOP</w:t>
        </w:r>
      </w:ins>
    </w:p>
    <w:p w14:paraId="2C9A7CB5" w14:textId="77777777" w:rsidR="000004B6" w:rsidRDefault="000004B6" w:rsidP="00C768AB">
      <w:pPr>
        <w:rPr>
          <w:ins w:id="21406" w:author="SA R2-1809108" w:date="2018-05-30T01:05:00Z"/>
          <w:iCs/>
        </w:rPr>
      </w:pPr>
    </w:p>
    <w:p w14:paraId="3DAEE3CD" w14:textId="77777777" w:rsidR="000004B6" w:rsidRDefault="000004B6" w:rsidP="00C768AB">
      <w:pPr>
        <w:pStyle w:val="Heading4"/>
        <w:rPr>
          <w:ins w:id="21407" w:author="SA R2-1809108" w:date="2018-05-30T01:05:00Z"/>
          <w:rFonts w:eastAsia="SimSun"/>
        </w:rPr>
      </w:pPr>
      <w:bookmarkStart w:id="21408" w:name="_Toc503260483"/>
      <w:ins w:id="21409" w:author="SA R2-1809108" w:date="2018-05-30T01:05:00Z">
        <w:r>
          <w:rPr>
            <w:rFonts w:eastAsia="SimSun"/>
          </w:rPr>
          <w:t>–</w:t>
        </w:r>
        <w:r>
          <w:rPr>
            <w:rFonts w:eastAsia="SimSun"/>
          </w:rPr>
          <w:tab/>
        </w:r>
        <w:r>
          <w:rPr>
            <w:rFonts w:eastAsia="SimSun"/>
            <w:i/>
          </w:rPr>
          <w:t>Q-RxLevMin</w:t>
        </w:r>
        <w:bookmarkEnd w:id="21408"/>
      </w:ins>
    </w:p>
    <w:p w14:paraId="79660437" w14:textId="77777777" w:rsidR="000004B6" w:rsidRDefault="000004B6" w:rsidP="00C768AB">
      <w:pPr>
        <w:rPr>
          <w:ins w:id="21410" w:author="SA R2-1809108" w:date="2018-05-30T01:05:00Z"/>
          <w:rFonts w:eastAsia="SimSun"/>
        </w:rPr>
      </w:pPr>
      <w:ins w:id="2141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59BC9C87" w14:textId="77777777" w:rsidR="000004B6" w:rsidRPr="000F3441" w:rsidRDefault="000004B6" w:rsidP="00C768AB">
      <w:pPr>
        <w:pStyle w:val="TH"/>
        <w:rPr>
          <w:ins w:id="21412" w:author="SA R2-1809108" w:date="2018-05-30T01:05:00Z"/>
        </w:rPr>
      </w:pPr>
      <w:ins w:id="21413" w:author="SA R2-1809108" w:date="2018-05-30T01:05:00Z">
        <w:r w:rsidRPr="000F3441">
          <w:rPr>
            <w:i/>
          </w:rPr>
          <w:t>Q-RxLevMin</w:t>
        </w:r>
        <w:r w:rsidRPr="000F3441">
          <w:t xml:space="preserve"> information element</w:t>
        </w:r>
      </w:ins>
    </w:p>
    <w:p w14:paraId="33CDCC46" w14:textId="77777777" w:rsidR="000004B6" w:rsidRDefault="000004B6" w:rsidP="00C768AB">
      <w:pPr>
        <w:pStyle w:val="PL"/>
        <w:rPr>
          <w:ins w:id="21414" w:author="SA R2-1809108" w:date="2018-05-30T01:05:00Z"/>
          <w:color w:val="808080"/>
        </w:rPr>
      </w:pPr>
      <w:ins w:id="21415" w:author="SA R2-1809108" w:date="2018-05-30T01:05:00Z">
        <w:r>
          <w:rPr>
            <w:color w:val="808080"/>
          </w:rPr>
          <w:t>-- ASN1STA</w:t>
        </w:r>
        <w:smartTag w:uri="urn:schemas-microsoft-com:office:smarttags" w:element="PersonName">
          <w:r>
            <w:rPr>
              <w:color w:val="808080"/>
            </w:rPr>
            <w:t>RT</w:t>
          </w:r>
        </w:smartTag>
      </w:ins>
    </w:p>
    <w:p w14:paraId="79225C1D" w14:textId="77777777" w:rsidR="000004B6" w:rsidRDefault="000004B6" w:rsidP="00C768AB">
      <w:pPr>
        <w:pStyle w:val="PL"/>
        <w:rPr>
          <w:ins w:id="21416" w:author="SA R2-1809108" w:date="2018-05-30T01:05:00Z"/>
        </w:rPr>
      </w:pPr>
      <w:ins w:id="21417" w:author="SA R2-1809108" w:date="2018-05-30T01:05:00Z">
        <w:r>
          <w:t>-- TAG-Q-RXLEVMIN-START</w:t>
        </w:r>
      </w:ins>
    </w:p>
    <w:p w14:paraId="3634B7B3" w14:textId="77777777" w:rsidR="000004B6" w:rsidRDefault="000004B6" w:rsidP="00C768AB">
      <w:pPr>
        <w:pStyle w:val="PL"/>
        <w:rPr>
          <w:ins w:id="21418" w:author="SA R2-1809108" w:date="2018-05-30T01:05:00Z"/>
          <w:rFonts w:eastAsia="SimSun"/>
          <w:lang w:eastAsia="en-GB"/>
        </w:rPr>
      </w:pPr>
    </w:p>
    <w:p w14:paraId="1F782EE9" w14:textId="77777777" w:rsidR="000004B6" w:rsidRDefault="000004B6" w:rsidP="00C768AB">
      <w:pPr>
        <w:pStyle w:val="PL"/>
        <w:rPr>
          <w:ins w:id="21419" w:author="SA R2-1809108" w:date="2018-05-30T01:05:00Z"/>
          <w:snapToGrid w:val="0"/>
        </w:rPr>
      </w:pPr>
      <w:ins w:id="21420" w:author="SA R2-1809108" w:date="2018-05-30T01:05:00Z">
        <w:r>
          <w:t>Q-RxLevMin ::=</w:t>
        </w:r>
        <w:r>
          <w:tab/>
        </w:r>
        <w:r>
          <w:tab/>
        </w:r>
        <w:r>
          <w:tab/>
        </w:r>
        <w:r>
          <w:tab/>
        </w:r>
        <w:r>
          <w:tab/>
        </w:r>
        <w:r>
          <w:tab/>
        </w:r>
        <w:r>
          <w:rPr>
            <w:color w:val="993366"/>
          </w:rPr>
          <w:t>INTEGER</w:t>
        </w:r>
        <w:r>
          <w:t xml:space="preserve"> (-70..-22)</w:t>
        </w:r>
      </w:ins>
      <w:ins w:id="21421" w:author="SA R2-1809108" w:date="2018-06-01T07:47:00Z">
        <w:r>
          <w:rPr>
            <w:color w:val="808080"/>
          </w:rPr>
          <w:tab/>
        </w:r>
        <w:r>
          <w:rPr>
            <w:color w:val="808080"/>
          </w:rPr>
          <w:tab/>
          <w:t xml:space="preserve">-- </w:t>
        </w:r>
      </w:ins>
      <w:ins w:id="21422" w:author="SA R2-1809108" w:date="2018-05-30T01:05:00Z">
        <w:r>
          <w:rPr>
            <w:color w:val="808080"/>
          </w:rPr>
          <w:t>FFS range</w:t>
        </w:r>
      </w:ins>
    </w:p>
    <w:p w14:paraId="60AC7529" w14:textId="77777777" w:rsidR="000004B6" w:rsidRDefault="000004B6" w:rsidP="00C768AB">
      <w:pPr>
        <w:pStyle w:val="PL"/>
        <w:rPr>
          <w:ins w:id="21423" w:author="SA R2-1809108" w:date="2018-05-30T01:05:00Z"/>
        </w:rPr>
      </w:pPr>
    </w:p>
    <w:p w14:paraId="5317A1E6" w14:textId="77777777" w:rsidR="000004B6" w:rsidRDefault="000004B6" w:rsidP="00C768AB">
      <w:pPr>
        <w:pStyle w:val="PL"/>
        <w:rPr>
          <w:ins w:id="21424" w:author="SA R2-1809108" w:date="2018-05-30T01:05:00Z"/>
        </w:rPr>
      </w:pPr>
      <w:ins w:id="21425" w:author="SA R2-1809108" w:date="2018-05-30T01:05:00Z">
        <w:r>
          <w:t>-- TAG-Q-RXLEVMIN-STOP</w:t>
        </w:r>
      </w:ins>
    </w:p>
    <w:p w14:paraId="4CAAE5FF" w14:textId="77777777" w:rsidR="000004B6" w:rsidRDefault="000004B6" w:rsidP="00C768AB">
      <w:pPr>
        <w:pStyle w:val="PL"/>
        <w:rPr>
          <w:ins w:id="21426" w:author="SA R2-1809108" w:date="2018-05-30T01:05:00Z"/>
          <w:rFonts w:eastAsia="SimSun"/>
          <w:color w:val="808080"/>
          <w:lang w:eastAsia="en-GB"/>
        </w:rPr>
      </w:pPr>
      <w:ins w:id="21427" w:author="SA R2-1809108" w:date="2018-05-30T01:05:00Z">
        <w:r>
          <w:rPr>
            <w:color w:val="808080"/>
          </w:rPr>
          <w:t>-- ASN1STOP</w:t>
        </w:r>
      </w:ins>
    </w:p>
    <w:bookmarkEnd w:id="21383"/>
    <w:p w14:paraId="534641A0" w14:textId="77777777" w:rsidR="000004B6" w:rsidRPr="00F35584" w:rsidRDefault="000004B6" w:rsidP="00C768A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21384"/>
    </w:p>
    <w:p w14:paraId="495076BC" w14:textId="77777777" w:rsidR="000004B6" w:rsidRPr="00F35584" w:rsidRDefault="000004B6" w:rsidP="00C768AB">
      <w:pPr>
        <w:rPr>
          <w:rFonts w:eastAsia="MS Mincho"/>
        </w:rPr>
      </w:pPr>
      <w:r w:rsidRPr="00F35584">
        <w:t xml:space="preserve">The IE </w:t>
      </w:r>
      <w:r w:rsidRPr="00F35584">
        <w:rPr>
          <w:i/>
        </w:rPr>
        <w:t>QuantityConfig</w:t>
      </w:r>
      <w:r w:rsidRPr="00F35584">
        <w:t xml:space="preserve"> specifies the </w:t>
      </w:r>
      <w:bookmarkStart w:id="21428" w:name="_Hlk506886271"/>
      <w:r w:rsidRPr="00F35584">
        <w:t xml:space="preserve">measurement quantities </w:t>
      </w:r>
      <w:bookmarkEnd w:id="21428"/>
      <w:r w:rsidRPr="00F35584">
        <w:t>and layer 3 filtering coefficients for NR and inter-RAT measurements.</w:t>
      </w:r>
    </w:p>
    <w:p w14:paraId="2EE7DB72" w14:textId="77777777" w:rsidR="000004B6" w:rsidRPr="00F35584" w:rsidRDefault="000004B6" w:rsidP="00C768AB">
      <w:pPr>
        <w:pStyle w:val="TH"/>
      </w:pPr>
      <w:r w:rsidRPr="00F35584">
        <w:t>QuantityConfig information element</w:t>
      </w:r>
    </w:p>
    <w:p w14:paraId="0FDA7364" w14:textId="77777777" w:rsidR="000004B6" w:rsidRPr="00F35584" w:rsidRDefault="000004B6" w:rsidP="00C768AB">
      <w:pPr>
        <w:pStyle w:val="PL"/>
        <w:rPr>
          <w:color w:val="808080"/>
        </w:rPr>
      </w:pPr>
      <w:r w:rsidRPr="00F35584">
        <w:rPr>
          <w:color w:val="808080"/>
        </w:rPr>
        <w:t>-- ASN1START</w:t>
      </w:r>
    </w:p>
    <w:p w14:paraId="4A898809" w14:textId="77777777" w:rsidR="000004B6" w:rsidRPr="00F35584" w:rsidRDefault="000004B6" w:rsidP="00C768AB">
      <w:pPr>
        <w:pStyle w:val="PL"/>
        <w:rPr>
          <w:color w:val="808080"/>
        </w:rPr>
      </w:pPr>
      <w:r w:rsidRPr="00F35584">
        <w:rPr>
          <w:color w:val="808080"/>
        </w:rPr>
        <w:t>-- TAG-QUANTITY-CONFIG-START</w:t>
      </w:r>
    </w:p>
    <w:p w14:paraId="1934B0C4" w14:textId="77777777" w:rsidR="000004B6" w:rsidRPr="00F35584" w:rsidRDefault="000004B6" w:rsidP="00C768AB">
      <w:pPr>
        <w:pStyle w:val="PL"/>
      </w:pPr>
    </w:p>
    <w:p w14:paraId="156E0D79" w14:textId="77777777" w:rsidR="000004B6" w:rsidRPr="00F35584" w:rsidRDefault="000004B6" w:rsidP="00C768AB">
      <w:pPr>
        <w:pStyle w:val="PL"/>
      </w:pPr>
      <w:r w:rsidRPr="00F35584">
        <w:tab/>
      </w:r>
    </w:p>
    <w:p w14:paraId="3A078C43" w14:textId="77777777" w:rsidR="000004B6" w:rsidRPr="00F35584" w:rsidRDefault="000004B6" w:rsidP="00C768AB">
      <w:pPr>
        <w:pStyle w:val="PL"/>
      </w:pPr>
      <w:bookmarkStart w:id="2142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4E9CADBF" w14:textId="77777777" w:rsidR="000004B6" w:rsidRPr="00F35584" w:rsidRDefault="000004B6" w:rsidP="00C768AB">
      <w:pPr>
        <w:pStyle w:val="PL"/>
        <w:rPr>
          <w:color w:val="808080"/>
        </w:rPr>
      </w:pPr>
      <w:r w:rsidRPr="00F35584">
        <w:tab/>
        <w:t>quantityConfigNR-List</w:t>
      </w:r>
      <w:r w:rsidRPr="00F35584">
        <w:tab/>
      </w:r>
      <w:r w:rsidRPr="00F35584">
        <w:tab/>
      </w:r>
      <w:r w:rsidRPr="00F35584">
        <w:tab/>
      </w:r>
      <w:r w:rsidRPr="00F35584">
        <w:tab/>
      </w:r>
      <w:bookmarkStart w:id="21430"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21430"/>
      <w:r>
        <w:rPr>
          <w:color w:val="993366"/>
        </w:rPr>
        <w:t xml:space="preserve"> </w:t>
      </w:r>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BC25632" w14:textId="77777777" w:rsidR="000004B6" w:rsidRPr="000F08AF" w:rsidRDefault="000004B6" w:rsidP="00C768AB">
      <w:pPr>
        <w:pStyle w:val="PL"/>
        <w:rPr>
          <w:lang w:val="fr-FR"/>
          <w:rPrChange w:id="21431" w:author="Huawei" w:date="2018-08-09T19:04:00Z">
            <w:rPr/>
          </w:rPrChange>
        </w:rPr>
      </w:pPr>
      <w:r w:rsidRPr="00F35584">
        <w:tab/>
      </w:r>
      <w:commentRangeStart w:id="21432"/>
      <w:r w:rsidRPr="00F93D35">
        <w:rPr>
          <w:lang w:val="fr-FR"/>
          <w:rPrChange w:id="21433" w:author="Huawei" w:date="2018-08-09T19:04:00Z">
            <w:rPr/>
          </w:rPrChange>
        </w:rPr>
        <w:t>...</w:t>
      </w:r>
      <w:commentRangeEnd w:id="21432"/>
      <w:r>
        <w:rPr>
          <w:rStyle w:val="CommentReference"/>
          <w:rFonts w:ascii="Arial" w:eastAsia="Times New Roman" w:hAnsi="Arial"/>
          <w:noProof w:val="0"/>
          <w:lang w:eastAsia="ja-JP"/>
        </w:rPr>
        <w:commentReference w:id="21432"/>
      </w:r>
      <w:ins w:id="21434" w:author="Rapporteur ASN1 SA" w:date="2018-07-13T11:07:00Z">
        <w:r w:rsidRPr="00F93D35">
          <w:rPr>
            <w:lang w:val="fr-FR"/>
            <w:rPrChange w:id="21435" w:author="Huawei" w:date="2018-08-09T19:04:00Z">
              <w:rPr/>
            </w:rPrChange>
          </w:rPr>
          <w:t>,</w:t>
        </w:r>
      </w:ins>
    </w:p>
    <w:p w14:paraId="1971A5E4" w14:textId="77777777" w:rsidR="000004B6" w:rsidRPr="000F08AF"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1436" w:author="Rapporteur ASN1 SA" w:date="2018-07-13T11:07:00Z"/>
          <w:rFonts w:ascii="Courier New" w:hAnsi="Courier New"/>
          <w:color w:val="808080"/>
          <w:sz w:val="16"/>
          <w:lang w:val="fr-FR" w:eastAsia="sv-SE"/>
          <w:rPrChange w:id="21437" w:author="Huawei" w:date="2018-08-09T19:04:00Z">
            <w:rPr>
              <w:ins w:id="21438" w:author="Rapporteur ASN1 SA" w:date="2018-07-13T11:07:00Z"/>
              <w:rFonts w:ascii="Courier New" w:hAnsi="Courier New"/>
              <w:color w:val="808080"/>
              <w:sz w:val="16"/>
              <w:lang w:val="en-US" w:eastAsia="sv-SE"/>
            </w:rPr>
          </w:rPrChange>
        </w:rPr>
      </w:pPr>
      <w:ins w:id="21439" w:author="Rapporteur ASN1 SA" w:date="2018-07-13T11:07:00Z">
        <w:r w:rsidRPr="00F93D35">
          <w:rPr>
            <w:rFonts w:ascii="Courier New" w:hAnsi="Courier New"/>
            <w:sz w:val="16"/>
            <w:lang w:val="fr-FR" w:eastAsia="sv-SE"/>
            <w:rPrChange w:id="21440" w:author="Huawei" w:date="2018-08-09T19:04:00Z">
              <w:rPr>
                <w:rFonts w:ascii="Courier New" w:hAnsi="Courier New"/>
                <w:sz w:val="16"/>
                <w:lang w:val="en-US" w:eastAsia="sv-SE"/>
              </w:rPr>
            </w:rPrChange>
          </w:rPr>
          <w:t xml:space="preserve">    [[</w:t>
        </w:r>
        <w:r>
          <w:rPr>
            <w:lang w:val="fr-FR"/>
          </w:rPr>
          <w:tab/>
        </w:r>
        <w:r w:rsidRPr="00F93D35">
          <w:rPr>
            <w:rFonts w:ascii="Courier New" w:hAnsi="Courier New"/>
            <w:sz w:val="16"/>
            <w:lang w:val="fr-FR" w:eastAsia="sv-SE"/>
            <w:rPrChange w:id="21441" w:author="Huawei" w:date="2018-08-09T19:04:00Z">
              <w:rPr>
                <w:rFonts w:ascii="Courier New" w:hAnsi="Courier New"/>
                <w:sz w:val="16"/>
                <w:lang w:val="en-US" w:eastAsia="sv-SE"/>
              </w:rPr>
            </w:rPrChange>
          </w:rPr>
          <w:t xml:space="preserve">quantityConfigEUTRA                    FilterConfig                                                           </w:t>
        </w:r>
        <w:r w:rsidRPr="00F93D35">
          <w:rPr>
            <w:rFonts w:ascii="Courier New" w:hAnsi="Courier New"/>
            <w:sz w:val="16"/>
            <w:lang w:val="fr-FR" w:eastAsia="sv-SE"/>
            <w:rPrChange w:id="21442" w:author="Huawei" w:date="2018-08-09T19:04:00Z">
              <w:rPr>
                <w:rFonts w:ascii="Courier New" w:hAnsi="Courier New"/>
                <w:sz w:val="16"/>
                <w:lang w:val="en-US" w:eastAsia="sv-SE"/>
              </w:rPr>
            </w:rPrChange>
          </w:rPr>
          <w:tab/>
        </w:r>
        <w:r w:rsidRPr="00F93D35">
          <w:rPr>
            <w:rFonts w:ascii="Courier New" w:hAnsi="Courier New"/>
            <w:sz w:val="16"/>
            <w:lang w:val="fr-FR" w:eastAsia="sv-SE"/>
            <w:rPrChange w:id="21443" w:author="Huawei" w:date="2018-08-09T19:04:00Z">
              <w:rPr>
                <w:rFonts w:ascii="Courier New" w:hAnsi="Courier New"/>
                <w:sz w:val="16"/>
                <w:lang w:val="en-US" w:eastAsia="sv-SE"/>
              </w:rPr>
            </w:rPrChange>
          </w:rPr>
          <w:tab/>
        </w:r>
        <w:r w:rsidRPr="00F93D35">
          <w:rPr>
            <w:rFonts w:ascii="Courier New" w:hAnsi="Courier New"/>
            <w:color w:val="993366"/>
            <w:sz w:val="16"/>
            <w:lang w:val="fr-FR" w:eastAsia="sv-SE"/>
            <w:rPrChange w:id="21444" w:author="Huawei" w:date="2018-08-09T19:04:00Z">
              <w:rPr>
                <w:rFonts w:ascii="Courier New" w:hAnsi="Courier New"/>
                <w:color w:val="993366"/>
                <w:sz w:val="16"/>
                <w:lang w:val="en-US" w:eastAsia="sv-SE"/>
              </w:rPr>
            </w:rPrChange>
          </w:rPr>
          <w:t>OPTIONAL</w:t>
        </w:r>
        <w:r w:rsidRPr="00F93D35">
          <w:rPr>
            <w:rFonts w:ascii="Courier New" w:hAnsi="Courier New"/>
            <w:sz w:val="16"/>
            <w:lang w:val="fr-FR" w:eastAsia="sv-SE"/>
            <w:rPrChange w:id="21445" w:author="Huawei" w:date="2018-08-09T19:04:00Z">
              <w:rPr>
                <w:rFonts w:ascii="Courier New" w:hAnsi="Courier New"/>
                <w:sz w:val="16"/>
                <w:lang w:val="en-US" w:eastAsia="sv-SE"/>
              </w:rPr>
            </w:rPrChange>
          </w:rPr>
          <w:tab/>
        </w:r>
        <w:r w:rsidRPr="00F93D35">
          <w:rPr>
            <w:rFonts w:ascii="Courier New" w:hAnsi="Courier New"/>
            <w:color w:val="808080"/>
            <w:sz w:val="16"/>
            <w:lang w:val="fr-FR" w:eastAsia="sv-SE"/>
            <w:rPrChange w:id="21446" w:author="Huawei" w:date="2018-08-09T19:04:00Z">
              <w:rPr>
                <w:rFonts w:ascii="Courier New" w:hAnsi="Courier New"/>
                <w:color w:val="808080"/>
                <w:sz w:val="16"/>
                <w:lang w:val="en-US" w:eastAsia="sv-SE"/>
              </w:rPr>
            </w:rPrChange>
          </w:rPr>
          <w:t>-- Need M</w:t>
        </w:r>
      </w:ins>
    </w:p>
    <w:p w14:paraId="37F5DAB2" w14:textId="77777777" w:rsidR="000004B6" w:rsidRPr="000F08AF"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1447" w:author="Rapporteur ASN1 SA" w:date="2018-07-13T11:07:00Z"/>
          <w:rFonts w:ascii="Courier New" w:hAnsi="Courier New"/>
          <w:sz w:val="16"/>
          <w:lang w:val="fr-FR" w:eastAsia="sv-SE"/>
          <w:rPrChange w:id="21448" w:author="Huawei" w:date="2018-08-09T19:04:00Z">
            <w:rPr>
              <w:ins w:id="21449" w:author="Rapporteur ASN1 SA" w:date="2018-07-13T11:07:00Z"/>
              <w:rFonts w:ascii="Courier New" w:hAnsi="Courier New"/>
              <w:sz w:val="16"/>
              <w:lang w:val="en-US" w:eastAsia="sv-SE"/>
            </w:rPr>
          </w:rPrChange>
        </w:rPr>
      </w:pPr>
      <w:ins w:id="21450" w:author="Rapporteur ASN1 SA" w:date="2018-07-13T11:07:00Z">
        <w:r w:rsidRPr="00F93D35">
          <w:rPr>
            <w:rFonts w:ascii="Courier New" w:hAnsi="Courier New"/>
            <w:sz w:val="16"/>
            <w:lang w:val="fr-FR" w:eastAsia="sv-SE"/>
            <w:rPrChange w:id="21451" w:author="Huawei" w:date="2018-08-09T19:04:00Z">
              <w:rPr>
                <w:rFonts w:ascii="Courier New" w:hAnsi="Courier New"/>
                <w:sz w:val="16"/>
                <w:lang w:val="en-US" w:eastAsia="sv-SE"/>
              </w:rPr>
            </w:rPrChange>
          </w:rPr>
          <w:t xml:space="preserve">    ]]</w:t>
        </w:r>
      </w:ins>
    </w:p>
    <w:p w14:paraId="6DD3A159" w14:textId="77777777" w:rsidR="000004B6" w:rsidRPr="000F08AF" w:rsidRDefault="000004B6" w:rsidP="00C768AB">
      <w:pPr>
        <w:pStyle w:val="PL"/>
        <w:rPr>
          <w:lang w:val="fr-FR"/>
          <w:rPrChange w:id="21452" w:author="Huawei" w:date="2018-08-09T19:04:00Z">
            <w:rPr/>
          </w:rPrChange>
        </w:rPr>
      </w:pPr>
      <w:r w:rsidRPr="00F93D35">
        <w:rPr>
          <w:lang w:val="fr-FR"/>
          <w:rPrChange w:id="21453" w:author="Huawei" w:date="2018-08-09T19:04:00Z">
            <w:rPr/>
          </w:rPrChange>
        </w:rPr>
        <w:t>}</w:t>
      </w:r>
    </w:p>
    <w:p w14:paraId="6AE1C67F" w14:textId="77777777" w:rsidR="000004B6" w:rsidRPr="000F08AF" w:rsidRDefault="000004B6" w:rsidP="00C768AB">
      <w:pPr>
        <w:pStyle w:val="PL"/>
        <w:rPr>
          <w:lang w:val="fr-FR"/>
          <w:rPrChange w:id="21454" w:author="Huawei" w:date="2018-08-09T19:04:00Z">
            <w:rPr/>
          </w:rPrChange>
        </w:rPr>
      </w:pPr>
    </w:p>
    <w:p w14:paraId="7288D704" w14:textId="77777777" w:rsidR="000004B6" w:rsidRPr="000F08AF" w:rsidRDefault="000004B6" w:rsidP="00C768AB">
      <w:pPr>
        <w:pStyle w:val="PL"/>
        <w:rPr>
          <w:lang w:val="fr-FR"/>
          <w:rPrChange w:id="21455" w:author="Huawei" w:date="2018-08-09T19:04:00Z">
            <w:rPr/>
          </w:rPrChange>
        </w:rPr>
      </w:pPr>
      <w:r w:rsidRPr="00F93D35">
        <w:rPr>
          <w:lang w:val="fr-FR"/>
          <w:rPrChange w:id="21456" w:author="Huawei" w:date="2018-08-09T19:04:00Z">
            <w:rPr/>
          </w:rPrChange>
        </w:rPr>
        <w:t>QuantityConfigNR::=</w:t>
      </w:r>
      <w:r w:rsidRPr="00F93D35">
        <w:rPr>
          <w:lang w:val="fr-FR"/>
          <w:rPrChange w:id="21457" w:author="Huawei" w:date="2018-08-09T19:04:00Z">
            <w:rPr/>
          </w:rPrChange>
        </w:rPr>
        <w:tab/>
      </w:r>
      <w:r w:rsidRPr="00F93D35">
        <w:rPr>
          <w:lang w:val="fr-FR"/>
          <w:rPrChange w:id="21458" w:author="Huawei" w:date="2018-08-09T19:04:00Z">
            <w:rPr/>
          </w:rPrChange>
        </w:rPr>
        <w:tab/>
      </w:r>
      <w:r w:rsidRPr="00F93D35">
        <w:rPr>
          <w:lang w:val="fr-FR"/>
          <w:rPrChange w:id="21459" w:author="Huawei" w:date="2018-08-09T19:04:00Z">
            <w:rPr/>
          </w:rPrChange>
        </w:rPr>
        <w:tab/>
      </w:r>
      <w:r w:rsidRPr="00F93D35">
        <w:rPr>
          <w:lang w:val="fr-FR"/>
          <w:rPrChange w:id="21460" w:author="Huawei" w:date="2018-08-09T19:04:00Z">
            <w:rPr/>
          </w:rPrChange>
        </w:rPr>
        <w:tab/>
      </w:r>
      <w:r w:rsidRPr="00F93D35">
        <w:rPr>
          <w:lang w:val="fr-FR"/>
          <w:rPrChange w:id="21461" w:author="Huawei" w:date="2018-08-09T19:04:00Z">
            <w:rPr/>
          </w:rPrChange>
        </w:rPr>
        <w:tab/>
      </w:r>
      <w:r w:rsidRPr="00F93D35">
        <w:rPr>
          <w:color w:val="993366"/>
          <w:lang w:val="fr-FR"/>
          <w:rPrChange w:id="21462" w:author="Huawei" w:date="2018-08-09T19:04:00Z">
            <w:rPr>
              <w:color w:val="993366"/>
            </w:rPr>
          </w:rPrChange>
        </w:rPr>
        <w:t>SEQUENCE</w:t>
      </w:r>
      <w:r w:rsidRPr="00F93D35">
        <w:rPr>
          <w:lang w:val="fr-FR"/>
          <w:rPrChange w:id="21463" w:author="Huawei" w:date="2018-08-09T19:04:00Z">
            <w:rPr/>
          </w:rPrChange>
        </w:rPr>
        <w:t xml:space="preserve"> {</w:t>
      </w:r>
    </w:p>
    <w:p w14:paraId="06ADAF6A" w14:textId="77777777" w:rsidR="000004B6" w:rsidRPr="000F08AF" w:rsidRDefault="000004B6" w:rsidP="00C768AB">
      <w:pPr>
        <w:pStyle w:val="PL"/>
        <w:rPr>
          <w:lang w:val="fr-FR"/>
          <w:rPrChange w:id="21464" w:author="Huawei" w:date="2018-08-09T19:04:00Z">
            <w:rPr/>
          </w:rPrChange>
        </w:rPr>
      </w:pPr>
      <w:r w:rsidRPr="00F93D35">
        <w:rPr>
          <w:lang w:val="fr-FR"/>
          <w:rPrChange w:id="21465" w:author="Huawei" w:date="2018-08-09T19:04:00Z">
            <w:rPr/>
          </w:rPrChange>
        </w:rPr>
        <w:tab/>
        <w:t>quantityConfigCell</w:t>
      </w:r>
      <w:r w:rsidRPr="00F93D35">
        <w:rPr>
          <w:lang w:val="fr-FR"/>
          <w:rPrChange w:id="21466" w:author="Huawei" w:date="2018-08-09T19:04:00Z">
            <w:rPr/>
          </w:rPrChange>
        </w:rPr>
        <w:tab/>
      </w:r>
      <w:r w:rsidRPr="00F93D35">
        <w:rPr>
          <w:lang w:val="fr-FR"/>
          <w:rPrChange w:id="21467" w:author="Huawei" w:date="2018-08-09T19:04:00Z">
            <w:rPr/>
          </w:rPrChange>
        </w:rPr>
        <w:tab/>
      </w:r>
      <w:r w:rsidRPr="00F93D35">
        <w:rPr>
          <w:lang w:val="fr-FR"/>
          <w:rPrChange w:id="21468" w:author="Huawei" w:date="2018-08-09T19:04:00Z">
            <w:rPr/>
          </w:rPrChange>
        </w:rPr>
        <w:tab/>
      </w:r>
      <w:r w:rsidRPr="00F93D35">
        <w:rPr>
          <w:lang w:val="fr-FR"/>
          <w:rPrChange w:id="21469" w:author="Huawei" w:date="2018-08-09T19:04:00Z">
            <w:rPr/>
          </w:rPrChange>
        </w:rPr>
        <w:tab/>
      </w:r>
      <w:r w:rsidRPr="00F93D35">
        <w:rPr>
          <w:lang w:val="fr-FR"/>
          <w:rPrChange w:id="21470" w:author="Huawei" w:date="2018-08-09T19:04:00Z">
            <w:rPr/>
          </w:rPrChange>
        </w:rPr>
        <w:tab/>
        <w:t>QuantityConfigRS,</w:t>
      </w:r>
    </w:p>
    <w:p w14:paraId="502F2BD5" w14:textId="77777777" w:rsidR="000004B6" w:rsidRPr="000F08AF" w:rsidRDefault="000004B6" w:rsidP="00C768AB">
      <w:pPr>
        <w:pStyle w:val="PL"/>
        <w:rPr>
          <w:color w:val="808080"/>
          <w:lang w:val="fr-FR"/>
          <w:rPrChange w:id="21471" w:author="Huawei" w:date="2018-08-09T19:04:00Z">
            <w:rPr>
              <w:color w:val="808080"/>
            </w:rPr>
          </w:rPrChange>
        </w:rPr>
      </w:pPr>
      <w:r w:rsidRPr="00F93D35">
        <w:rPr>
          <w:lang w:val="fr-FR"/>
          <w:rPrChange w:id="21472" w:author="Huawei" w:date="2018-08-09T19:04:00Z">
            <w:rPr/>
          </w:rPrChange>
        </w:rPr>
        <w:tab/>
        <w:t>quantityConfigRS-Index</w:t>
      </w:r>
      <w:r w:rsidRPr="00F93D35">
        <w:rPr>
          <w:lang w:val="fr-FR"/>
          <w:rPrChange w:id="21473" w:author="Huawei" w:date="2018-08-09T19:04:00Z">
            <w:rPr/>
          </w:rPrChange>
        </w:rPr>
        <w:tab/>
      </w:r>
      <w:r w:rsidRPr="00F93D35">
        <w:rPr>
          <w:lang w:val="fr-FR"/>
          <w:rPrChange w:id="21474" w:author="Huawei" w:date="2018-08-09T19:04:00Z">
            <w:rPr/>
          </w:rPrChange>
        </w:rPr>
        <w:tab/>
      </w:r>
      <w:r w:rsidRPr="00F93D35">
        <w:rPr>
          <w:lang w:val="fr-FR"/>
          <w:rPrChange w:id="21475" w:author="Huawei" w:date="2018-08-09T19:04:00Z">
            <w:rPr/>
          </w:rPrChange>
        </w:rPr>
        <w:tab/>
      </w:r>
      <w:r w:rsidRPr="00F93D35">
        <w:rPr>
          <w:lang w:val="fr-FR"/>
          <w:rPrChange w:id="21476" w:author="Huawei" w:date="2018-08-09T19:04:00Z">
            <w:rPr/>
          </w:rPrChange>
        </w:rPr>
        <w:tab/>
        <w:t>QuantityConfigRS</w:t>
      </w:r>
      <w:r w:rsidRPr="00F93D35">
        <w:rPr>
          <w:lang w:val="fr-FR"/>
          <w:rPrChange w:id="21477" w:author="Huawei" w:date="2018-08-09T19:04:00Z">
            <w:rPr/>
          </w:rPrChange>
        </w:rPr>
        <w:tab/>
      </w:r>
      <w:r w:rsidRPr="00F93D35">
        <w:rPr>
          <w:lang w:val="fr-FR"/>
          <w:rPrChange w:id="21478" w:author="Huawei" w:date="2018-08-09T19:04:00Z">
            <w:rPr/>
          </w:rPrChange>
        </w:rPr>
        <w:tab/>
      </w:r>
      <w:r w:rsidRPr="00F93D35">
        <w:rPr>
          <w:lang w:val="fr-FR"/>
          <w:rPrChange w:id="21479" w:author="Huawei" w:date="2018-08-09T19:04:00Z">
            <w:rPr/>
          </w:rPrChange>
        </w:rPr>
        <w:tab/>
      </w:r>
      <w:r w:rsidRPr="00F93D35">
        <w:rPr>
          <w:lang w:val="fr-FR"/>
          <w:rPrChange w:id="21480" w:author="Huawei" w:date="2018-08-09T19:04:00Z">
            <w:rPr/>
          </w:rPrChange>
        </w:rPr>
        <w:tab/>
      </w:r>
      <w:r w:rsidRPr="00F93D35">
        <w:rPr>
          <w:lang w:val="fr-FR"/>
          <w:rPrChange w:id="21481" w:author="Huawei" w:date="2018-08-09T19:04:00Z">
            <w:rPr/>
          </w:rPrChange>
        </w:rPr>
        <w:tab/>
      </w:r>
      <w:r w:rsidRPr="00F93D35">
        <w:rPr>
          <w:lang w:val="fr-FR"/>
          <w:rPrChange w:id="21482" w:author="Huawei" w:date="2018-08-09T19:04:00Z">
            <w:rPr/>
          </w:rPrChange>
        </w:rPr>
        <w:tab/>
      </w:r>
      <w:r w:rsidRPr="00F93D35">
        <w:rPr>
          <w:lang w:val="fr-FR"/>
          <w:rPrChange w:id="21483" w:author="Huawei" w:date="2018-08-09T19:04:00Z">
            <w:rPr/>
          </w:rPrChange>
        </w:rPr>
        <w:tab/>
      </w:r>
      <w:r w:rsidRPr="00F93D35">
        <w:rPr>
          <w:lang w:val="fr-FR"/>
          <w:rPrChange w:id="21484" w:author="Huawei" w:date="2018-08-09T19:04:00Z">
            <w:rPr/>
          </w:rPrChange>
        </w:rPr>
        <w:tab/>
      </w:r>
      <w:r w:rsidRPr="00F93D35">
        <w:rPr>
          <w:lang w:val="fr-FR"/>
          <w:rPrChange w:id="21485" w:author="Huawei" w:date="2018-08-09T19:04:00Z">
            <w:rPr/>
          </w:rPrChange>
        </w:rPr>
        <w:tab/>
      </w:r>
      <w:r w:rsidRPr="00F93D35">
        <w:rPr>
          <w:lang w:val="fr-FR"/>
          <w:rPrChange w:id="21486" w:author="Huawei" w:date="2018-08-09T19:04:00Z">
            <w:rPr/>
          </w:rPrChange>
        </w:rPr>
        <w:tab/>
      </w:r>
      <w:r w:rsidRPr="00F93D35">
        <w:rPr>
          <w:lang w:val="fr-FR"/>
          <w:rPrChange w:id="21487" w:author="Huawei" w:date="2018-08-09T19:04:00Z">
            <w:rPr/>
          </w:rPrChange>
        </w:rPr>
        <w:tab/>
      </w:r>
      <w:r w:rsidRPr="00F93D35">
        <w:rPr>
          <w:lang w:val="fr-FR"/>
          <w:rPrChange w:id="21488" w:author="Huawei" w:date="2018-08-09T19:04:00Z">
            <w:rPr/>
          </w:rPrChange>
        </w:rPr>
        <w:tab/>
      </w:r>
      <w:r w:rsidRPr="00F93D35">
        <w:rPr>
          <w:lang w:val="fr-FR"/>
          <w:rPrChange w:id="21489" w:author="Huawei" w:date="2018-08-09T19:04:00Z">
            <w:rPr/>
          </w:rPrChange>
        </w:rPr>
        <w:tab/>
      </w:r>
      <w:r w:rsidRPr="00F93D35">
        <w:rPr>
          <w:lang w:val="fr-FR"/>
          <w:rPrChange w:id="21490" w:author="Huawei" w:date="2018-08-09T19:04:00Z">
            <w:rPr/>
          </w:rPrChange>
        </w:rPr>
        <w:tab/>
      </w:r>
      <w:r w:rsidRPr="00F93D35">
        <w:rPr>
          <w:color w:val="993366"/>
          <w:lang w:val="fr-FR"/>
          <w:rPrChange w:id="21491" w:author="Huawei" w:date="2018-08-09T19:04:00Z">
            <w:rPr>
              <w:color w:val="993366"/>
            </w:rPr>
          </w:rPrChange>
        </w:rPr>
        <w:t>OPTIONAL</w:t>
      </w:r>
      <w:r w:rsidRPr="00F93D35">
        <w:rPr>
          <w:lang w:val="fr-FR"/>
          <w:rPrChange w:id="21492" w:author="Huawei" w:date="2018-08-09T19:04:00Z">
            <w:rPr/>
          </w:rPrChange>
        </w:rPr>
        <w:tab/>
      </w:r>
      <w:r w:rsidRPr="00F93D35">
        <w:rPr>
          <w:color w:val="808080"/>
          <w:lang w:val="fr-FR"/>
          <w:rPrChange w:id="21493" w:author="Huawei" w:date="2018-08-09T19:04:00Z">
            <w:rPr>
              <w:color w:val="808080"/>
            </w:rPr>
          </w:rPrChange>
        </w:rPr>
        <w:t>-- Need M</w:t>
      </w:r>
    </w:p>
    <w:p w14:paraId="3CB1584E" w14:textId="77777777" w:rsidR="000004B6" w:rsidRPr="000F08AF" w:rsidRDefault="000004B6" w:rsidP="00C768AB">
      <w:pPr>
        <w:pStyle w:val="PL"/>
        <w:rPr>
          <w:lang w:val="fr-FR"/>
          <w:rPrChange w:id="21494" w:author="Huawei" w:date="2018-08-09T19:04:00Z">
            <w:rPr/>
          </w:rPrChange>
        </w:rPr>
      </w:pPr>
      <w:r w:rsidRPr="00F93D35">
        <w:rPr>
          <w:lang w:val="fr-FR"/>
          <w:rPrChange w:id="21495" w:author="Huawei" w:date="2018-08-09T19:04:00Z">
            <w:rPr/>
          </w:rPrChange>
        </w:rPr>
        <w:t>}</w:t>
      </w:r>
    </w:p>
    <w:p w14:paraId="7A957E93" w14:textId="77777777" w:rsidR="000004B6" w:rsidRPr="000F08AF" w:rsidRDefault="000004B6" w:rsidP="00C768AB">
      <w:pPr>
        <w:pStyle w:val="PL"/>
        <w:rPr>
          <w:lang w:val="fr-FR"/>
          <w:rPrChange w:id="21496" w:author="Huawei" w:date="2018-08-09T19:04:00Z">
            <w:rPr/>
          </w:rPrChange>
        </w:rPr>
      </w:pPr>
    </w:p>
    <w:p w14:paraId="5425D03A" w14:textId="77777777" w:rsidR="000004B6" w:rsidRPr="000F08AF" w:rsidRDefault="000004B6" w:rsidP="00C768AB">
      <w:pPr>
        <w:pStyle w:val="PL"/>
        <w:rPr>
          <w:lang w:val="fr-FR"/>
          <w:rPrChange w:id="21497" w:author="Huawei" w:date="2018-08-09T19:04:00Z">
            <w:rPr/>
          </w:rPrChange>
        </w:rPr>
      </w:pPr>
      <w:bookmarkStart w:id="21498" w:name="_Hlk500246926"/>
      <w:bookmarkEnd w:id="21429"/>
      <w:r w:rsidRPr="00F93D35">
        <w:rPr>
          <w:lang w:val="fr-FR"/>
          <w:rPrChange w:id="21499" w:author="Huawei" w:date="2018-08-09T19:04:00Z">
            <w:rPr/>
          </w:rPrChange>
        </w:rPr>
        <w:t>QuantityConfigRS ::=</w:t>
      </w:r>
      <w:r w:rsidRPr="00F93D35">
        <w:rPr>
          <w:lang w:val="fr-FR"/>
          <w:rPrChange w:id="21500" w:author="Huawei" w:date="2018-08-09T19:04:00Z">
            <w:rPr/>
          </w:rPrChange>
        </w:rPr>
        <w:tab/>
      </w:r>
      <w:r w:rsidRPr="00F93D35">
        <w:rPr>
          <w:lang w:val="fr-FR"/>
          <w:rPrChange w:id="21501" w:author="Huawei" w:date="2018-08-09T19:04:00Z">
            <w:rPr/>
          </w:rPrChange>
        </w:rPr>
        <w:tab/>
      </w:r>
      <w:r w:rsidRPr="00F93D35">
        <w:rPr>
          <w:lang w:val="fr-FR"/>
          <w:rPrChange w:id="21502" w:author="Huawei" w:date="2018-08-09T19:04:00Z">
            <w:rPr/>
          </w:rPrChange>
        </w:rPr>
        <w:tab/>
      </w:r>
      <w:r w:rsidRPr="00F93D35">
        <w:rPr>
          <w:lang w:val="fr-FR"/>
          <w:rPrChange w:id="21503" w:author="Huawei" w:date="2018-08-09T19:04:00Z">
            <w:rPr/>
          </w:rPrChange>
        </w:rPr>
        <w:tab/>
      </w:r>
      <w:r w:rsidRPr="00F93D35">
        <w:rPr>
          <w:color w:val="993366"/>
          <w:lang w:val="fr-FR"/>
          <w:rPrChange w:id="21504" w:author="Huawei" w:date="2018-08-09T19:04:00Z">
            <w:rPr>
              <w:color w:val="993366"/>
            </w:rPr>
          </w:rPrChange>
        </w:rPr>
        <w:t>SEQUENCE</w:t>
      </w:r>
      <w:r w:rsidRPr="00F93D35">
        <w:rPr>
          <w:lang w:val="fr-FR"/>
          <w:rPrChange w:id="21505" w:author="Huawei" w:date="2018-08-09T19:04:00Z">
            <w:rPr/>
          </w:rPrChange>
        </w:rPr>
        <w:t xml:space="preserve"> {</w:t>
      </w:r>
    </w:p>
    <w:p w14:paraId="49B2209B" w14:textId="77777777" w:rsidR="000004B6" w:rsidRPr="000F08AF" w:rsidRDefault="000004B6" w:rsidP="00C768AB">
      <w:pPr>
        <w:pStyle w:val="PL"/>
        <w:rPr>
          <w:lang w:val="fr-FR"/>
          <w:rPrChange w:id="21506" w:author="Huawei" w:date="2018-08-09T19:04:00Z">
            <w:rPr/>
          </w:rPrChange>
        </w:rPr>
      </w:pPr>
      <w:r w:rsidRPr="00F93D35">
        <w:rPr>
          <w:lang w:val="fr-FR"/>
          <w:rPrChange w:id="21507" w:author="Huawei" w:date="2018-08-09T19:04:00Z">
            <w:rPr/>
          </w:rPrChange>
        </w:rPr>
        <w:tab/>
        <w:t>ssb-FilterConfig</w:t>
      </w:r>
      <w:r w:rsidRPr="00F93D35">
        <w:rPr>
          <w:lang w:val="fr-FR"/>
          <w:rPrChange w:id="21508" w:author="Huawei" w:date="2018-08-09T19:04:00Z">
            <w:rPr/>
          </w:rPrChange>
        </w:rPr>
        <w:tab/>
      </w:r>
      <w:r w:rsidRPr="00F93D35">
        <w:rPr>
          <w:lang w:val="fr-FR"/>
          <w:rPrChange w:id="21509" w:author="Huawei" w:date="2018-08-09T19:04:00Z">
            <w:rPr/>
          </w:rPrChange>
        </w:rPr>
        <w:tab/>
      </w:r>
      <w:r w:rsidRPr="00F93D35">
        <w:rPr>
          <w:lang w:val="fr-FR"/>
          <w:rPrChange w:id="21510" w:author="Huawei" w:date="2018-08-09T19:04:00Z">
            <w:rPr/>
          </w:rPrChange>
        </w:rPr>
        <w:tab/>
      </w:r>
      <w:r w:rsidRPr="00F93D35">
        <w:rPr>
          <w:lang w:val="fr-FR"/>
          <w:rPrChange w:id="21511" w:author="Huawei" w:date="2018-08-09T19:04:00Z">
            <w:rPr/>
          </w:rPrChange>
        </w:rPr>
        <w:tab/>
      </w:r>
      <w:r w:rsidRPr="00F93D35">
        <w:rPr>
          <w:lang w:val="fr-FR"/>
          <w:rPrChange w:id="21512" w:author="Huawei" w:date="2018-08-09T19:04:00Z">
            <w:rPr/>
          </w:rPrChange>
        </w:rPr>
        <w:tab/>
        <w:t>FilterConfig,</w:t>
      </w:r>
    </w:p>
    <w:p w14:paraId="5199A47D" w14:textId="77777777" w:rsidR="000004B6" w:rsidRPr="000F08AF" w:rsidRDefault="000004B6" w:rsidP="00C768AB">
      <w:pPr>
        <w:pStyle w:val="PL"/>
        <w:rPr>
          <w:lang w:val="fr-FR"/>
          <w:rPrChange w:id="21513" w:author="Huawei" w:date="2018-08-09T19:04:00Z">
            <w:rPr/>
          </w:rPrChange>
        </w:rPr>
      </w:pPr>
      <w:r w:rsidRPr="00F93D35">
        <w:rPr>
          <w:lang w:val="fr-FR"/>
          <w:rPrChange w:id="21514" w:author="Huawei" w:date="2018-08-09T19:04:00Z">
            <w:rPr/>
          </w:rPrChange>
        </w:rPr>
        <w:tab/>
        <w:t>cs-RS-FilterConfig</w:t>
      </w:r>
      <w:r w:rsidRPr="00F93D35">
        <w:rPr>
          <w:lang w:val="fr-FR"/>
          <w:rPrChange w:id="21515" w:author="Huawei" w:date="2018-08-09T19:04:00Z">
            <w:rPr/>
          </w:rPrChange>
        </w:rPr>
        <w:tab/>
      </w:r>
      <w:r w:rsidRPr="00F93D35">
        <w:rPr>
          <w:lang w:val="fr-FR"/>
          <w:rPrChange w:id="21516" w:author="Huawei" w:date="2018-08-09T19:04:00Z">
            <w:rPr/>
          </w:rPrChange>
        </w:rPr>
        <w:tab/>
      </w:r>
      <w:r w:rsidRPr="00F93D35">
        <w:rPr>
          <w:lang w:val="fr-FR"/>
          <w:rPrChange w:id="21517" w:author="Huawei" w:date="2018-08-09T19:04:00Z">
            <w:rPr/>
          </w:rPrChange>
        </w:rPr>
        <w:tab/>
      </w:r>
      <w:r w:rsidRPr="00F93D35">
        <w:rPr>
          <w:lang w:val="fr-FR"/>
          <w:rPrChange w:id="21518" w:author="Huawei" w:date="2018-08-09T19:04:00Z">
            <w:rPr/>
          </w:rPrChange>
        </w:rPr>
        <w:tab/>
      </w:r>
      <w:r w:rsidRPr="00F93D35">
        <w:rPr>
          <w:lang w:val="fr-FR"/>
          <w:rPrChange w:id="21519" w:author="Huawei" w:date="2018-08-09T19:04:00Z">
            <w:rPr/>
          </w:rPrChange>
        </w:rPr>
        <w:tab/>
        <w:t>FilterConfig</w:t>
      </w:r>
    </w:p>
    <w:p w14:paraId="0E482282" w14:textId="77777777" w:rsidR="000004B6" w:rsidRPr="000F08AF" w:rsidRDefault="000004B6" w:rsidP="00C768AB">
      <w:pPr>
        <w:pStyle w:val="PL"/>
        <w:rPr>
          <w:lang w:val="fr-FR"/>
          <w:rPrChange w:id="21520" w:author="Huawei" w:date="2018-08-09T19:04:00Z">
            <w:rPr/>
          </w:rPrChange>
        </w:rPr>
      </w:pPr>
      <w:r w:rsidRPr="00F93D35">
        <w:rPr>
          <w:lang w:val="fr-FR"/>
          <w:rPrChange w:id="21521" w:author="Huawei" w:date="2018-08-09T19:04:00Z">
            <w:rPr/>
          </w:rPrChange>
        </w:rPr>
        <w:t>}</w:t>
      </w:r>
    </w:p>
    <w:bookmarkEnd w:id="21498"/>
    <w:p w14:paraId="00609991" w14:textId="77777777" w:rsidR="000004B6" w:rsidRPr="000F08AF" w:rsidRDefault="000004B6" w:rsidP="00C768AB">
      <w:pPr>
        <w:pStyle w:val="PL"/>
        <w:rPr>
          <w:lang w:val="fr-FR"/>
          <w:rPrChange w:id="21522" w:author="Huawei" w:date="2018-08-09T19:04:00Z">
            <w:rPr/>
          </w:rPrChange>
        </w:rPr>
      </w:pPr>
    </w:p>
    <w:p w14:paraId="14EFF5F8" w14:textId="77777777" w:rsidR="000004B6" w:rsidRPr="000F08AF" w:rsidRDefault="000004B6" w:rsidP="00C768AB">
      <w:pPr>
        <w:pStyle w:val="PL"/>
        <w:rPr>
          <w:lang w:val="fr-FR"/>
          <w:rPrChange w:id="21523" w:author="Huawei" w:date="2018-08-09T19:04:00Z">
            <w:rPr/>
          </w:rPrChange>
        </w:rPr>
      </w:pPr>
      <w:bookmarkStart w:id="21524" w:name="_Hlk508961027"/>
      <w:r w:rsidRPr="00F93D35">
        <w:rPr>
          <w:lang w:val="fr-FR"/>
          <w:rPrChange w:id="21525" w:author="Huawei" w:date="2018-08-09T19:04:00Z">
            <w:rPr/>
          </w:rPrChange>
        </w:rPr>
        <w:t>FilterConfig ::=</w:t>
      </w:r>
      <w:r w:rsidRPr="00F93D35">
        <w:rPr>
          <w:lang w:val="fr-FR"/>
          <w:rPrChange w:id="21526" w:author="Huawei" w:date="2018-08-09T19:04:00Z">
            <w:rPr/>
          </w:rPrChange>
        </w:rPr>
        <w:tab/>
      </w:r>
      <w:r w:rsidRPr="00F93D35">
        <w:rPr>
          <w:lang w:val="fr-FR"/>
          <w:rPrChange w:id="21527" w:author="Huawei" w:date="2018-08-09T19:04:00Z">
            <w:rPr/>
          </w:rPrChange>
        </w:rPr>
        <w:tab/>
      </w:r>
      <w:r w:rsidRPr="00F93D35">
        <w:rPr>
          <w:lang w:val="fr-FR"/>
          <w:rPrChange w:id="21528" w:author="Huawei" w:date="2018-08-09T19:04:00Z">
            <w:rPr/>
          </w:rPrChange>
        </w:rPr>
        <w:tab/>
      </w:r>
      <w:r w:rsidRPr="00F93D35">
        <w:rPr>
          <w:lang w:val="fr-FR"/>
          <w:rPrChange w:id="21529" w:author="Huawei" w:date="2018-08-09T19:04:00Z">
            <w:rPr/>
          </w:rPrChange>
        </w:rPr>
        <w:tab/>
      </w:r>
      <w:r w:rsidRPr="00F93D35">
        <w:rPr>
          <w:lang w:val="fr-FR"/>
          <w:rPrChange w:id="21530" w:author="Huawei" w:date="2018-08-09T19:04:00Z">
            <w:rPr/>
          </w:rPrChange>
        </w:rPr>
        <w:tab/>
      </w:r>
      <w:r w:rsidRPr="00F93D35">
        <w:rPr>
          <w:color w:val="993366"/>
          <w:lang w:val="fr-FR"/>
          <w:rPrChange w:id="21531" w:author="Huawei" w:date="2018-08-09T19:04:00Z">
            <w:rPr>
              <w:color w:val="993366"/>
            </w:rPr>
          </w:rPrChange>
        </w:rPr>
        <w:t>SEQUENCE</w:t>
      </w:r>
      <w:r w:rsidRPr="00F93D35">
        <w:rPr>
          <w:lang w:val="fr-FR"/>
          <w:rPrChange w:id="21532" w:author="Huawei" w:date="2018-08-09T19:04:00Z">
            <w:rPr/>
          </w:rPrChange>
        </w:rPr>
        <w:t xml:space="preserve"> {</w:t>
      </w:r>
    </w:p>
    <w:p w14:paraId="54BBD79A" w14:textId="77777777" w:rsidR="000004B6" w:rsidRPr="000F08AF" w:rsidRDefault="000004B6" w:rsidP="00C768AB">
      <w:pPr>
        <w:pStyle w:val="PL"/>
        <w:rPr>
          <w:lang w:val="fr-FR"/>
          <w:rPrChange w:id="21533" w:author="Huawei" w:date="2018-08-09T19:04:00Z">
            <w:rPr/>
          </w:rPrChange>
        </w:rPr>
      </w:pPr>
      <w:r w:rsidRPr="00F93D35">
        <w:rPr>
          <w:lang w:val="fr-FR"/>
          <w:rPrChange w:id="21534" w:author="Huawei" w:date="2018-08-09T19:04:00Z">
            <w:rPr/>
          </w:rPrChange>
        </w:rPr>
        <w:tab/>
        <w:t>filterCoefficientRSRP</w:t>
      </w:r>
      <w:r w:rsidRPr="00F93D35">
        <w:rPr>
          <w:lang w:val="fr-FR"/>
          <w:rPrChange w:id="21535" w:author="Huawei" w:date="2018-08-09T19:04:00Z">
            <w:rPr/>
          </w:rPrChange>
        </w:rPr>
        <w:tab/>
      </w:r>
      <w:r w:rsidRPr="00F93D35">
        <w:rPr>
          <w:lang w:val="fr-FR"/>
          <w:rPrChange w:id="21536" w:author="Huawei" w:date="2018-08-09T19:04:00Z">
            <w:rPr/>
          </w:rPrChange>
        </w:rPr>
        <w:tab/>
      </w:r>
      <w:r w:rsidRPr="00F93D35">
        <w:rPr>
          <w:lang w:val="fr-FR"/>
          <w:rPrChange w:id="21537" w:author="Huawei" w:date="2018-08-09T19:04:00Z">
            <w:rPr/>
          </w:rPrChange>
        </w:rPr>
        <w:tab/>
      </w:r>
      <w:r w:rsidRPr="00F93D35">
        <w:rPr>
          <w:lang w:val="fr-FR"/>
          <w:rPrChange w:id="21538" w:author="Huawei" w:date="2018-08-09T19:04:00Z">
            <w:rPr/>
          </w:rPrChange>
        </w:rPr>
        <w:tab/>
        <w:t>FilterCoefficient</w:t>
      </w:r>
      <w:r w:rsidRPr="00F93D35">
        <w:rPr>
          <w:lang w:val="fr-FR"/>
          <w:rPrChange w:id="21539" w:author="Huawei" w:date="2018-08-09T19:04:00Z">
            <w:rPr/>
          </w:rPrChange>
        </w:rPr>
        <w:tab/>
      </w:r>
      <w:r w:rsidRPr="00F93D35">
        <w:rPr>
          <w:lang w:val="fr-FR"/>
          <w:rPrChange w:id="21540" w:author="Huawei" w:date="2018-08-09T19:04:00Z">
            <w:rPr/>
          </w:rPrChange>
        </w:rPr>
        <w:tab/>
      </w:r>
      <w:r w:rsidRPr="00F93D35">
        <w:rPr>
          <w:lang w:val="fr-FR"/>
          <w:rPrChange w:id="21541" w:author="Huawei" w:date="2018-08-09T19:04:00Z">
            <w:rPr/>
          </w:rPrChange>
        </w:rPr>
        <w:tab/>
      </w:r>
      <w:r w:rsidRPr="00F93D35">
        <w:rPr>
          <w:lang w:val="fr-FR"/>
          <w:rPrChange w:id="21542" w:author="Huawei" w:date="2018-08-09T19:04:00Z">
            <w:rPr/>
          </w:rPrChange>
        </w:rPr>
        <w:tab/>
      </w:r>
      <w:r w:rsidRPr="00F93D35">
        <w:rPr>
          <w:lang w:val="fr-FR"/>
          <w:rPrChange w:id="21543" w:author="Huawei" w:date="2018-08-09T19:04:00Z">
            <w:rPr/>
          </w:rPrChange>
        </w:rPr>
        <w:tab/>
      </w:r>
      <w:r w:rsidRPr="00F93D35">
        <w:rPr>
          <w:lang w:val="fr-FR"/>
          <w:rPrChange w:id="21544" w:author="Huawei" w:date="2018-08-09T19:04:00Z">
            <w:rPr/>
          </w:rPrChange>
        </w:rPr>
        <w:tab/>
      </w:r>
      <w:r w:rsidRPr="00F93D35">
        <w:rPr>
          <w:lang w:val="fr-FR"/>
          <w:rPrChange w:id="21545" w:author="Huawei" w:date="2018-08-09T19:04:00Z">
            <w:rPr/>
          </w:rPrChange>
        </w:rPr>
        <w:tab/>
      </w:r>
      <w:r w:rsidRPr="00F93D35">
        <w:rPr>
          <w:lang w:val="fr-FR"/>
          <w:rPrChange w:id="21546" w:author="Huawei" w:date="2018-08-09T19:04:00Z">
            <w:rPr/>
          </w:rPrChange>
        </w:rPr>
        <w:tab/>
      </w:r>
      <w:r w:rsidRPr="00F93D35">
        <w:rPr>
          <w:lang w:val="fr-FR"/>
          <w:rPrChange w:id="21547" w:author="Huawei" w:date="2018-08-09T19:04:00Z">
            <w:rPr/>
          </w:rPrChange>
        </w:rPr>
        <w:tab/>
      </w:r>
      <w:r w:rsidRPr="00F93D35">
        <w:rPr>
          <w:lang w:val="fr-FR"/>
          <w:rPrChange w:id="21548" w:author="Huawei" w:date="2018-08-09T19:04:00Z">
            <w:rPr/>
          </w:rPrChange>
        </w:rPr>
        <w:tab/>
        <w:t>DEFAULT fc4,</w:t>
      </w:r>
    </w:p>
    <w:bookmarkEnd w:id="21524"/>
    <w:p w14:paraId="454B131B" w14:textId="77777777" w:rsidR="000004B6" w:rsidRPr="000F08AF" w:rsidRDefault="000004B6" w:rsidP="00C768AB">
      <w:pPr>
        <w:pStyle w:val="PL"/>
        <w:rPr>
          <w:lang w:val="fr-FR"/>
          <w:rPrChange w:id="21549" w:author="Huawei" w:date="2018-08-09T19:04:00Z">
            <w:rPr/>
          </w:rPrChange>
        </w:rPr>
      </w:pPr>
      <w:r w:rsidRPr="00F93D35">
        <w:rPr>
          <w:lang w:val="fr-FR"/>
          <w:rPrChange w:id="21550" w:author="Huawei" w:date="2018-08-09T19:04:00Z">
            <w:rPr/>
          </w:rPrChange>
        </w:rPr>
        <w:tab/>
        <w:t>filterCoefficientRSRQ</w:t>
      </w:r>
      <w:r w:rsidRPr="00F93D35">
        <w:rPr>
          <w:lang w:val="fr-FR"/>
          <w:rPrChange w:id="21551" w:author="Huawei" w:date="2018-08-09T19:04:00Z">
            <w:rPr/>
          </w:rPrChange>
        </w:rPr>
        <w:tab/>
      </w:r>
      <w:r w:rsidRPr="00F93D35">
        <w:rPr>
          <w:lang w:val="fr-FR"/>
          <w:rPrChange w:id="21552" w:author="Huawei" w:date="2018-08-09T19:04:00Z">
            <w:rPr/>
          </w:rPrChange>
        </w:rPr>
        <w:tab/>
      </w:r>
      <w:r w:rsidRPr="00F93D35">
        <w:rPr>
          <w:lang w:val="fr-FR"/>
          <w:rPrChange w:id="21553" w:author="Huawei" w:date="2018-08-09T19:04:00Z">
            <w:rPr/>
          </w:rPrChange>
        </w:rPr>
        <w:tab/>
      </w:r>
      <w:r w:rsidRPr="00F93D35">
        <w:rPr>
          <w:lang w:val="fr-FR"/>
          <w:rPrChange w:id="21554" w:author="Huawei" w:date="2018-08-09T19:04:00Z">
            <w:rPr/>
          </w:rPrChange>
        </w:rPr>
        <w:tab/>
        <w:t>FilterCoefficient</w:t>
      </w:r>
      <w:r w:rsidRPr="00F93D35">
        <w:rPr>
          <w:lang w:val="fr-FR"/>
          <w:rPrChange w:id="21555" w:author="Huawei" w:date="2018-08-09T19:04:00Z">
            <w:rPr/>
          </w:rPrChange>
        </w:rPr>
        <w:tab/>
      </w:r>
      <w:r w:rsidRPr="00F93D35">
        <w:rPr>
          <w:lang w:val="fr-FR"/>
          <w:rPrChange w:id="21556" w:author="Huawei" w:date="2018-08-09T19:04:00Z">
            <w:rPr/>
          </w:rPrChange>
        </w:rPr>
        <w:tab/>
      </w:r>
      <w:r w:rsidRPr="00F93D35">
        <w:rPr>
          <w:lang w:val="fr-FR"/>
          <w:rPrChange w:id="21557" w:author="Huawei" w:date="2018-08-09T19:04:00Z">
            <w:rPr/>
          </w:rPrChange>
        </w:rPr>
        <w:tab/>
      </w:r>
      <w:r w:rsidRPr="00F93D35">
        <w:rPr>
          <w:lang w:val="fr-FR"/>
          <w:rPrChange w:id="21558" w:author="Huawei" w:date="2018-08-09T19:04:00Z">
            <w:rPr/>
          </w:rPrChange>
        </w:rPr>
        <w:tab/>
      </w:r>
      <w:r w:rsidRPr="00F93D35">
        <w:rPr>
          <w:lang w:val="fr-FR"/>
          <w:rPrChange w:id="21559" w:author="Huawei" w:date="2018-08-09T19:04:00Z">
            <w:rPr/>
          </w:rPrChange>
        </w:rPr>
        <w:tab/>
      </w:r>
      <w:r w:rsidRPr="00F93D35">
        <w:rPr>
          <w:lang w:val="fr-FR"/>
          <w:rPrChange w:id="21560" w:author="Huawei" w:date="2018-08-09T19:04:00Z">
            <w:rPr/>
          </w:rPrChange>
        </w:rPr>
        <w:tab/>
      </w:r>
      <w:r w:rsidRPr="00F93D35">
        <w:rPr>
          <w:lang w:val="fr-FR"/>
          <w:rPrChange w:id="21561" w:author="Huawei" w:date="2018-08-09T19:04:00Z">
            <w:rPr/>
          </w:rPrChange>
        </w:rPr>
        <w:tab/>
      </w:r>
      <w:r w:rsidRPr="00F93D35">
        <w:rPr>
          <w:lang w:val="fr-FR"/>
          <w:rPrChange w:id="21562" w:author="Huawei" w:date="2018-08-09T19:04:00Z">
            <w:rPr/>
          </w:rPrChange>
        </w:rPr>
        <w:tab/>
      </w:r>
      <w:r w:rsidRPr="00F93D35">
        <w:rPr>
          <w:lang w:val="fr-FR"/>
          <w:rPrChange w:id="21563" w:author="Huawei" w:date="2018-08-09T19:04:00Z">
            <w:rPr/>
          </w:rPrChange>
        </w:rPr>
        <w:tab/>
      </w:r>
      <w:r w:rsidRPr="00F93D35">
        <w:rPr>
          <w:lang w:val="fr-FR"/>
          <w:rPrChange w:id="21564" w:author="Huawei" w:date="2018-08-09T19:04:00Z">
            <w:rPr/>
          </w:rPrChange>
        </w:rPr>
        <w:tab/>
        <w:t>DEFAULT fc4,</w:t>
      </w:r>
    </w:p>
    <w:p w14:paraId="6C28CEE5" w14:textId="77777777" w:rsidR="000004B6" w:rsidRPr="000F08AF" w:rsidRDefault="000004B6" w:rsidP="00C768AB">
      <w:pPr>
        <w:pStyle w:val="PL"/>
        <w:rPr>
          <w:lang w:val="fr-FR"/>
          <w:rPrChange w:id="21565" w:author="Huawei" w:date="2018-08-09T19:04:00Z">
            <w:rPr/>
          </w:rPrChange>
        </w:rPr>
      </w:pPr>
      <w:r w:rsidRPr="00F93D35">
        <w:rPr>
          <w:lang w:val="fr-FR"/>
          <w:rPrChange w:id="21566" w:author="Huawei" w:date="2018-08-09T19:04:00Z">
            <w:rPr/>
          </w:rPrChange>
        </w:rPr>
        <w:tab/>
        <w:t>filterCoefficientRS-SINR</w:t>
      </w:r>
      <w:r w:rsidRPr="00F93D35">
        <w:rPr>
          <w:lang w:val="fr-FR"/>
          <w:rPrChange w:id="21567" w:author="Huawei" w:date="2018-08-09T19:04:00Z">
            <w:rPr/>
          </w:rPrChange>
        </w:rPr>
        <w:tab/>
      </w:r>
      <w:r w:rsidRPr="00F93D35">
        <w:rPr>
          <w:lang w:val="fr-FR"/>
          <w:rPrChange w:id="21568" w:author="Huawei" w:date="2018-08-09T19:04:00Z">
            <w:rPr/>
          </w:rPrChange>
        </w:rPr>
        <w:tab/>
      </w:r>
      <w:r w:rsidRPr="00F93D35">
        <w:rPr>
          <w:lang w:val="fr-FR"/>
          <w:rPrChange w:id="21569" w:author="Huawei" w:date="2018-08-09T19:04:00Z">
            <w:rPr/>
          </w:rPrChange>
        </w:rPr>
        <w:tab/>
        <w:t>FilterCoefficient</w:t>
      </w:r>
      <w:r w:rsidRPr="00F93D35">
        <w:rPr>
          <w:lang w:val="fr-FR"/>
          <w:rPrChange w:id="21570" w:author="Huawei" w:date="2018-08-09T19:04:00Z">
            <w:rPr/>
          </w:rPrChange>
        </w:rPr>
        <w:tab/>
      </w:r>
      <w:r w:rsidRPr="00F93D35">
        <w:rPr>
          <w:lang w:val="fr-FR"/>
          <w:rPrChange w:id="21571" w:author="Huawei" w:date="2018-08-09T19:04:00Z">
            <w:rPr/>
          </w:rPrChange>
        </w:rPr>
        <w:tab/>
      </w:r>
      <w:r w:rsidRPr="00F93D35">
        <w:rPr>
          <w:lang w:val="fr-FR"/>
          <w:rPrChange w:id="21572" w:author="Huawei" w:date="2018-08-09T19:04:00Z">
            <w:rPr/>
          </w:rPrChange>
        </w:rPr>
        <w:tab/>
      </w:r>
      <w:r w:rsidRPr="00F93D35">
        <w:rPr>
          <w:lang w:val="fr-FR"/>
          <w:rPrChange w:id="21573" w:author="Huawei" w:date="2018-08-09T19:04:00Z">
            <w:rPr/>
          </w:rPrChange>
        </w:rPr>
        <w:tab/>
      </w:r>
      <w:r w:rsidRPr="00F93D35">
        <w:rPr>
          <w:lang w:val="fr-FR"/>
          <w:rPrChange w:id="21574" w:author="Huawei" w:date="2018-08-09T19:04:00Z">
            <w:rPr/>
          </w:rPrChange>
        </w:rPr>
        <w:tab/>
      </w:r>
      <w:r w:rsidRPr="00F93D35">
        <w:rPr>
          <w:lang w:val="fr-FR"/>
          <w:rPrChange w:id="21575" w:author="Huawei" w:date="2018-08-09T19:04:00Z">
            <w:rPr/>
          </w:rPrChange>
        </w:rPr>
        <w:tab/>
      </w:r>
      <w:r w:rsidRPr="00F93D35">
        <w:rPr>
          <w:lang w:val="fr-FR"/>
          <w:rPrChange w:id="21576" w:author="Huawei" w:date="2018-08-09T19:04:00Z">
            <w:rPr/>
          </w:rPrChange>
        </w:rPr>
        <w:tab/>
      </w:r>
      <w:r w:rsidRPr="00F93D35">
        <w:rPr>
          <w:lang w:val="fr-FR"/>
          <w:rPrChange w:id="21577" w:author="Huawei" w:date="2018-08-09T19:04:00Z">
            <w:rPr/>
          </w:rPrChange>
        </w:rPr>
        <w:tab/>
      </w:r>
      <w:r w:rsidRPr="00F93D35">
        <w:rPr>
          <w:lang w:val="fr-FR"/>
          <w:rPrChange w:id="21578" w:author="Huawei" w:date="2018-08-09T19:04:00Z">
            <w:rPr/>
          </w:rPrChange>
        </w:rPr>
        <w:tab/>
      </w:r>
      <w:r w:rsidRPr="00F93D35">
        <w:rPr>
          <w:lang w:val="fr-FR"/>
          <w:rPrChange w:id="21579" w:author="Huawei" w:date="2018-08-09T19:04:00Z">
            <w:rPr/>
          </w:rPrChange>
        </w:rPr>
        <w:tab/>
        <w:t>DEFAULT fc4</w:t>
      </w:r>
    </w:p>
    <w:p w14:paraId="74960A18" w14:textId="77777777" w:rsidR="000004B6" w:rsidRPr="000F08AF" w:rsidRDefault="000004B6" w:rsidP="00C768AB">
      <w:pPr>
        <w:pStyle w:val="PL"/>
        <w:rPr>
          <w:lang w:val="fr-FR"/>
          <w:rPrChange w:id="21580" w:author="Huawei" w:date="2018-08-09T19:04:00Z">
            <w:rPr/>
          </w:rPrChange>
        </w:rPr>
      </w:pPr>
      <w:r w:rsidRPr="00F93D35">
        <w:rPr>
          <w:lang w:val="fr-FR"/>
          <w:rPrChange w:id="21581" w:author="Huawei" w:date="2018-08-09T19:04:00Z">
            <w:rPr/>
          </w:rPrChange>
        </w:rPr>
        <w:t>}</w:t>
      </w:r>
    </w:p>
    <w:p w14:paraId="3B0E31EE" w14:textId="77777777" w:rsidR="000004B6" w:rsidRPr="000F08AF" w:rsidRDefault="000004B6" w:rsidP="00C768AB">
      <w:pPr>
        <w:pStyle w:val="PL"/>
        <w:rPr>
          <w:lang w:val="fr-FR"/>
          <w:rPrChange w:id="21582" w:author="Huawei" w:date="2018-08-09T19:04:00Z">
            <w:rPr/>
          </w:rPrChange>
        </w:rPr>
      </w:pPr>
    </w:p>
    <w:p w14:paraId="2A9E5100" w14:textId="77777777" w:rsidR="000004B6" w:rsidRPr="00F35584" w:rsidRDefault="000004B6" w:rsidP="00C768AB">
      <w:pPr>
        <w:pStyle w:val="PL"/>
        <w:rPr>
          <w:color w:val="808080"/>
        </w:rPr>
      </w:pPr>
      <w:r w:rsidRPr="00F35584">
        <w:rPr>
          <w:color w:val="808080"/>
        </w:rPr>
        <w:t>-- TAG-QUANTITY-CONFIG-STOP</w:t>
      </w:r>
    </w:p>
    <w:p w14:paraId="1696492A" w14:textId="77777777" w:rsidR="000004B6" w:rsidRPr="00F35584" w:rsidRDefault="000004B6" w:rsidP="00C768AB">
      <w:pPr>
        <w:pStyle w:val="PL"/>
        <w:rPr>
          <w:color w:val="808080"/>
        </w:rPr>
      </w:pPr>
      <w:r w:rsidRPr="00F35584">
        <w:rPr>
          <w:color w:val="808080"/>
        </w:rPr>
        <w:t>-- ASN1STOP</w:t>
      </w:r>
    </w:p>
    <w:p w14:paraId="1E8193C5"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BE74C17" w14:textId="77777777" w:rsidTr="00C768AB">
        <w:tc>
          <w:tcPr>
            <w:tcW w:w="14507" w:type="dxa"/>
            <w:shd w:val="clear" w:color="auto" w:fill="auto"/>
          </w:tcPr>
          <w:p w14:paraId="6C0EB94A" w14:textId="77777777" w:rsidR="000004B6" w:rsidRPr="0040018C" w:rsidRDefault="000004B6" w:rsidP="00C768AB">
            <w:pPr>
              <w:pStyle w:val="TAH"/>
              <w:rPr>
                <w:szCs w:val="22"/>
              </w:rPr>
            </w:pPr>
            <w:r w:rsidRPr="0040018C">
              <w:rPr>
                <w:i/>
                <w:szCs w:val="22"/>
              </w:rPr>
              <w:t>QuantityConfigNR field descriptions</w:t>
            </w:r>
          </w:p>
        </w:tc>
      </w:tr>
      <w:tr w:rsidR="000004B6" w14:paraId="718B51EB" w14:textId="77777777" w:rsidTr="00C768AB">
        <w:tc>
          <w:tcPr>
            <w:tcW w:w="14507" w:type="dxa"/>
            <w:shd w:val="clear" w:color="auto" w:fill="auto"/>
          </w:tcPr>
          <w:p w14:paraId="435EB9BD" w14:textId="77777777" w:rsidR="000004B6" w:rsidRPr="0040018C" w:rsidRDefault="000004B6" w:rsidP="00C768AB">
            <w:pPr>
              <w:pStyle w:val="TAL"/>
              <w:rPr>
                <w:szCs w:val="22"/>
              </w:rPr>
            </w:pPr>
            <w:r w:rsidRPr="0040018C">
              <w:rPr>
                <w:b/>
                <w:i/>
                <w:szCs w:val="22"/>
              </w:rPr>
              <w:t>quantityConfigCell</w:t>
            </w:r>
          </w:p>
          <w:p w14:paraId="24086805" w14:textId="77777777" w:rsidR="000004B6" w:rsidRPr="0040018C" w:rsidRDefault="000004B6" w:rsidP="00C768AB">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0004B6" w14:paraId="1B0F994E" w14:textId="77777777" w:rsidTr="00C768AB">
        <w:tc>
          <w:tcPr>
            <w:tcW w:w="14507" w:type="dxa"/>
            <w:shd w:val="clear" w:color="auto" w:fill="auto"/>
          </w:tcPr>
          <w:p w14:paraId="08D296DD" w14:textId="77777777" w:rsidR="000004B6" w:rsidRPr="0040018C" w:rsidRDefault="000004B6" w:rsidP="00C768AB">
            <w:pPr>
              <w:pStyle w:val="TAL"/>
              <w:rPr>
                <w:szCs w:val="22"/>
              </w:rPr>
            </w:pPr>
            <w:r w:rsidRPr="0040018C">
              <w:rPr>
                <w:b/>
                <w:i/>
                <w:szCs w:val="22"/>
              </w:rPr>
              <w:t>quantityConfigRS-Index</w:t>
            </w:r>
          </w:p>
          <w:p w14:paraId="11F264BE" w14:textId="77777777" w:rsidR="000004B6" w:rsidRPr="0040018C" w:rsidRDefault="000004B6" w:rsidP="00C768AB">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4078F55E"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270A7138" w14:textId="77777777" w:rsidTr="00C768AB">
        <w:tc>
          <w:tcPr>
            <w:tcW w:w="14507" w:type="dxa"/>
            <w:shd w:val="clear" w:color="auto" w:fill="auto"/>
          </w:tcPr>
          <w:p w14:paraId="7B69DB2E" w14:textId="77777777" w:rsidR="000004B6" w:rsidRPr="0040018C" w:rsidRDefault="000004B6" w:rsidP="00C768AB">
            <w:pPr>
              <w:pStyle w:val="TAH"/>
              <w:rPr>
                <w:szCs w:val="22"/>
              </w:rPr>
            </w:pPr>
            <w:r w:rsidRPr="0040018C">
              <w:rPr>
                <w:i/>
                <w:szCs w:val="22"/>
              </w:rPr>
              <w:t>QuantityConfigRS field descriptions</w:t>
            </w:r>
          </w:p>
        </w:tc>
      </w:tr>
      <w:tr w:rsidR="000004B6" w14:paraId="2B6E1DA8" w14:textId="77777777" w:rsidTr="00C768AB">
        <w:tc>
          <w:tcPr>
            <w:tcW w:w="14507" w:type="dxa"/>
            <w:shd w:val="clear" w:color="auto" w:fill="auto"/>
          </w:tcPr>
          <w:p w14:paraId="56A62E69" w14:textId="77777777" w:rsidR="000004B6" w:rsidRPr="0040018C" w:rsidRDefault="000004B6" w:rsidP="00C768AB">
            <w:pPr>
              <w:pStyle w:val="TAL"/>
              <w:rPr>
                <w:szCs w:val="22"/>
              </w:rPr>
            </w:pPr>
            <w:r w:rsidRPr="0040018C">
              <w:rPr>
                <w:b/>
                <w:i/>
                <w:szCs w:val="22"/>
              </w:rPr>
              <w:t>cs-RS-FilterConfig</w:t>
            </w:r>
          </w:p>
          <w:p w14:paraId="404F4D68" w14:textId="77777777" w:rsidR="000004B6" w:rsidRPr="0040018C" w:rsidRDefault="000004B6" w:rsidP="00C768AB">
            <w:pPr>
              <w:pStyle w:val="TAL"/>
              <w:rPr>
                <w:szCs w:val="22"/>
              </w:rPr>
            </w:pPr>
            <w:r w:rsidRPr="0040018C">
              <w:rPr>
                <w:szCs w:val="22"/>
              </w:rPr>
              <w:t>CSI-RS basedL3 filter configurations:</w:t>
            </w:r>
          </w:p>
          <w:p w14:paraId="3D5971C3" w14:textId="77777777" w:rsidR="000004B6" w:rsidRPr="0040018C" w:rsidRDefault="000004B6" w:rsidP="00C768AB">
            <w:pPr>
              <w:pStyle w:val="TAL"/>
              <w:rPr>
                <w:szCs w:val="22"/>
              </w:rPr>
            </w:pPr>
            <w:r w:rsidRPr="0040018C">
              <w:rPr>
                <w:szCs w:val="22"/>
              </w:rPr>
              <w:t>Specifies L3 filter configurations for CSI-RSRP, CSI-RSRQ and CSI-SINR measurement results from the L1 filter(s), as defined in 38.215 [9].</w:t>
            </w:r>
          </w:p>
        </w:tc>
      </w:tr>
      <w:tr w:rsidR="000004B6" w14:paraId="4DC476CA" w14:textId="77777777" w:rsidTr="00C768AB">
        <w:tc>
          <w:tcPr>
            <w:tcW w:w="14507" w:type="dxa"/>
            <w:shd w:val="clear" w:color="auto" w:fill="auto"/>
          </w:tcPr>
          <w:p w14:paraId="3A748B60" w14:textId="77777777" w:rsidR="000004B6" w:rsidRPr="0040018C" w:rsidRDefault="000004B6" w:rsidP="00C768AB">
            <w:pPr>
              <w:pStyle w:val="TAL"/>
              <w:rPr>
                <w:szCs w:val="22"/>
              </w:rPr>
            </w:pPr>
            <w:r w:rsidRPr="0040018C">
              <w:rPr>
                <w:b/>
                <w:i/>
                <w:szCs w:val="22"/>
              </w:rPr>
              <w:t>ssb-FilterConfig</w:t>
            </w:r>
          </w:p>
          <w:p w14:paraId="2413B772" w14:textId="77777777" w:rsidR="000004B6" w:rsidRPr="0040018C" w:rsidRDefault="000004B6" w:rsidP="00C768AB">
            <w:pPr>
              <w:pStyle w:val="TAL"/>
              <w:rPr>
                <w:szCs w:val="22"/>
              </w:rPr>
            </w:pPr>
            <w:r w:rsidRPr="0040018C">
              <w:rPr>
                <w:szCs w:val="22"/>
              </w:rPr>
              <w:t>SS Block based L3 filter configurations:</w:t>
            </w:r>
          </w:p>
          <w:p w14:paraId="23715487" w14:textId="77777777" w:rsidR="000004B6" w:rsidRPr="0040018C" w:rsidRDefault="000004B6" w:rsidP="00C768AB">
            <w:pPr>
              <w:pStyle w:val="TAL"/>
              <w:rPr>
                <w:szCs w:val="22"/>
              </w:rPr>
            </w:pPr>
            <w:r w:rsidRPr="0040018C">
              <w:rPr>
                <w:szCs w:val="22"/>
              </w:rPr>
              <w:t>Specifies L3 filter configurations for SS-RSRP, SS-RSRQ and SS-SINR measurement results from the L1 filter(s), as defined in 38.215 [9].</w:t>
            </w:r>
          </w:p>
        </w:tc>
      </w:tr>
    </w:tbl>
    <w:p w14:paraId="050E029F" w14:textId="77777777" w:rsidR="000004B6" w:rsidRDefault="000004B6" w:rsidP="00C768AB">
      <w:pPr>
        <w:pStyle w:val="Heading4"/>
      </w:pPr>
      <w:bookmarkStart w:id="21583" w:name="_Toc510018663"/>
      <w:r>
        <w:t>–</w:t>
      </w:r>
      <w:r>
        <w:tab/>
      </w:r>
      <w:r>
        <w:rPr>
          <w:i/>
          <w:noProof/>
        </w:rPr>
        <w:t>RACH-ConfigCommon</w:t>
      </w:r>
      <w:bookmarkEnd w:id="21583"/>
    </w:p>
    <w:p w14:paraId="05873C12" w14:textId="77777777" w:rsidR="000004B6" w:rsidRDefault="000004B6" w:rsidP="00C768AB">
      <w:r>
        <w:t xml:space="preserve">The </w:t>
      </w:r>
      <w:r>
        <w:rPr>
          <w:i/>
        </w:rPr>
        <w:t>RACH-ConfigCommon</w:t>
      </w:r>
      <w:r>
        <w:t xml:space="preserve"> IE is used to specify the cell specific random-access parameters.</w:t>
      </w:r>
    </w:p>
    <w:p w14:paraId="30183BC2" w14:textId="77777777" w:rsidR="000004B6" w:rsidRDefault="000004B6" w:rsidP="00C768AB">
      <w:pPr>
        <w:pStyle w:val="TH"/>
      </w:pPr>
      <w:r>
        <w:rPr>
          <w:bCs/>
          <w:i/>
          <w:iCs/>
        </w:rPr>
        <w:t>RACH-ConfigCommon</w:t>
      </w:r>
      <w:r>
        <w:t xml:space="preserve"> information element</w:t>
      </w:r>
    </w:p>
    <w:p w14:paraId="2CB94450" w14:textId="77777777" w:rsidR="000004B6" w:rsidRDefault="000004B6" w:rsidP="00C768AB">
      <w:pPr>
        <w:pStyle w:val="PL"/>
        <w:rPr>
          <w:color w:val="808080"/>
        </w:rPr>
      </w:pPr>
      <w:r>
        <w:rPr>
          <w:color w:val="808080"/>
        </w:rPr>
        <w:t>-- ASN1START</w:t>
      </w:r>
    </w:p>
    <w:p w14:paraId="5A7E8BCD" w14:textId="77777777" w:rsidR="000004B6" w:rsidRDefault="000004B6" w:rsidP="00C768AB">
      <w:pPr>
        <w:pStyle w:val="PL"/>
        <w:rPr>
          <w:color w:val="808080"/>
        </w:rPr>
      </w:pPr>
      <w:r>
        <w:rPr>
          <w:color w:val="808080"/>
        </w:rPr>
        <w:t>-- TAG-RACH-CONFIG-COMMON-START</w:t>
      </w:r>
    </w:p>
    <w:p w14:paraId="43C6100A" w14:textId="77777777" w:rsidR="000004B6" w:rsidRDefault="000004B6" w:rsidP="00C768AB">
      <w:pPr>
        <w:pStyle w:val="PL"/>
      </w:pPr>
    </w:p>
    <w:p w14:paraId="20621DEF" w14:textId="77777777" w:rsidR="000004B6" w:rsidRDefault="000004B6" w:rsidP="00C768AB">
      <w:pPr>
        <w:pStyle w:val="PL"/>
      </w:pPr>
      <w:r>
        <w:t xml:space="preserve">RACH-ConfigCommon ::= </w:t>
      </w:r>
      <w:r>
        <w:tab/>
      </w:r>
      <w:r>
        <w:tab/>
      </w:r>
      <w:r>
        <w:tab/>
      </w:r>
      <w:r>
        <w:tab/>
      </w:r>
      <w:r>
        <w:rPr>
          <w:color w:val="993366"/>
        </w:rPr>
        <w:t>SEQUENCE</w:t>
      </w:r>
      <w:r>
        <w:t xml:space="preserve"> {</w:t>
      </w:r>
    </w:p>
    <w:p w14:paraId="6F232C8B" w14:textId="77777777" w:rsidR="000004B6" w:rsidRDefault="000004B6" w:rsidP="00C768AB">
      <w:pPr>
        <w:pStyle w:val="PL"/>
      </w:pPr>
      <w:r>
        <w:tab/>
        <w:t>rach-ConfigGeneric</w:t>
      </w:r>
      <w:r>
        <w:tab/>
      </w:r>
      <w:r>
        <w:tab/>
      </w:r>
      <w:r>
        <w:tab/>
        <w:t>RACH-ConfigGeneric,</w:t>
      </w:r>
    </w:p>
    <w:p w14:paraId="3370BEB7" w14:textId="77777777" w:rsidR="000004B6" w:rsidRDefault="000004B6" w:rsidP="00C768AB">
      <w:pPr>
        <w:pStyle w:val="PL"/>
        <w:rPr>
          <w:color w:val="808080"/>
        </w:rPr>
      </w:pPr>
      <w:r>
        <w:tab/>
      </w:r>
      <w:commentRangeStart w:id="21584"/>
      <w:r>
        <w:t>totalNumberOfRA-Preambles</w:t>
      </w:r>
      <w:commentRangeEnd w:id="21584"/>
      <w:r>
        <w:rPr>
          <w:rStyle w:val="CommentReference"/>
          <w:rFonts w:ascii="Arial" w:eastAsia="Times New Roman" w:hAnsi="Arial"/>
          <w:noProof w:val="0"/>
          <w:lang w:eastAsia="ja-JP"/>
        </w:rPr>
        <w:commentReference w:id="21584"/>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075153D1" w14:textId="77777777" w:rsidR="000004B6" w:rsidRDefault="000004B6" w:rsidP="00C768AB">
      <w:pPr>
        <w:pStyle w:val="PL"/>
      </w:pPr>
      <w:r>
        <w:tab/>
        <w:t>ssb-perRACH-OccasionAndCB-PreamblesPerSSB</w:t>
      </w:r>
      <w:r>
        <w:tab/>
      </w:r>
      <w:r>
        <w:rPr>
          <w:color w:val="993366"/>
        </w:rPr>
        <w:t>CHOICE</w:t>
      </w:r>
      <w:r>
        <w:t xml:space="preserve"> { </w:t>
      </w:r>
    </w:p>
    <w:p w14:paraId="56092A87" w14:textId="77777777" w:rsidR="000004B6" w:rsidRDefault="000004B6" w:rsidP="00C768A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38B16053" w14:textId="77777777" w:rsidR="000004B6" w:rsidRDefault="000004B6" w:rsidP="00C768A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07C91D7B" w14:textId="77777777" w:rsidR="000004B6" w:rsidRDefault="000004B6" w:rsidP="00C768A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497CBC8B" w14:textId="77777777" w:rsidR="000004B6" w:rsidRDefault="000004B6" w:rsidP="00C768A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5159F790" w14:textId="77777777" w:rsidR="000004B6" w:rsidRDefault="000004B6" w:rsidP="00C768A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037B2BB4" w14:textId="77777777" w:rsidR="000004B6" w:rsidRDefault="000004B6" w:rsidP="00C768AB">
      <w:pPr>
        <w:pStyle w:val="PL"/>
      </w:pPr>
      <w:r>
        <w:tab/>
      </w:r>
      <w:r>
        <w:tab/>
        <w:t>four</w:t>
      </w:r>
      <w:r>
        <w:tab/>
      </w:r>
      <w:r>
        <w:tab/>
      </w:r>
      <w:r>
        <w:tab/>
      </w:r>
      <w:r>
        <w:tab/>
      </w:r>
      <w:r>
        <w:tab/>
      </w:r>
      <w:r>
        <w:tab/>
      </w:r>
      <w:r>
        <w:tab/>
      </w:r>
      <w:r>
        <w:tab/>
      </w:r>
      <w:r>
        <w:tab/>
      </w:r>
      <w:r>
        <w:rPr>
          <w:color w:val="993366"/>
        </w:rPr>
        <w:t>INTEGER</w:t>
      </w:r>
      <w:r>
        <w:t xml:space="preserve"> (1..16), </w:t>
      </w:r>
    </w:p>
    <w:p w14:paraId="27484A72" w14:textId="77777777" w:rsidR="000004B6" w:rsidRDefault="000004B6" w:rsidP="00C768AB">
      <w:pPr>
        <w:pStyle w:val="PL"/>
      </w:pPr>
      <w:r>
        <w:tab/>
      </w:r>
      <w:r>
        <w:tab/>
        <w:t>eight</w:t>
      </w:r>
      <w:r>
        <w:tab/>
      </w:r>
      <w:r>
        <w:tab/>
      </w:r>
      <w:r>
        <w:tab/>
      </w:r>
      <w:r>
        <w:tab/>
      </w:r>
      <w:r>
        <w:tab/>
      </w:r>
      <w:r>
        <w:tab/>
      </w:r>
      <w:r>
        <w:tab/>
      </w:r>
      <w:r>
        <w:tab/>
      </w:r>
      <w:r>
        <w:tab/>
      </w:r>
      <w:r>
        <w:rPr>
          <w:color w:val="993366"/>
        </w:rPr>
        <w:t>INTEGER</w:t>
      </w:r>
      <w:r>
        <w:t xml:space="preserve"> (1..8), </w:t>
      </w:r>
    </w:p>
    <w:p w14:paraId="1B5CB7C8" w14:textId="77777777" w:rsidR="000004B6" w:rsidRDefault="000004B6" w:rsidP="00C768AB">
      <w:pPr>
        <w:pStyle w:val="PL"/>
      </w:pPr>
      <w:r>
        <w:tab/>
      </w:r>
      <w:r>
        <w:tab/>
        <w:t>sixteen</w:t>
      </w:r>
      <w:r>
        <w:tab/>
      </w:r>
      <w:r>
        <w:tab/>
      </w:r>
      <w:r>
        <w:tab/>
      </w:r>
      <w:r>
        <w:tab/>
      </w:r>
      <w:r>
        <w:tab/>
      </w:r>
      <w:r>
        <w:tab/>
      </w:r>
      <w:r>
        <w:tab/>
      </w:r>
      <w:r>
        <w:tab/>
      </w:r>
      <w:r>
        <w:tab/>
      </w:r>
      <w:r>
        <w:rPr>
          <w:color w:val="993366"/>
        </w:rPr>
        <w:t>INTEGER</w:t>
      </w:r>
      <w:r>
        <w:t xml:space="preserve"> (1..4)</w:t>
      </w:r>
    </w:p>
    <w:p w14:paraId="4F032841"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72C3315" w14:textId="77777777" w:rsidR="000004B6" w:rsidRDefault="000004B6" w:rsidP="00C768AB">
      <w:pPr>
        <w:pStyle w:val="PL"/>
      </w:pPr>
    </w:p>
    <w:p w14:paraId="05B094EF" w14:textId="77777777" w:rsidR="000004B6" w:rsidRDefault="000004B6" w:rsidP="00C768AB">
      <w:pPr>
        <w:pStyle w:val="PL"/>
      </w:pPr>
      <w:r>
        <w:tab/>
        <w:t xml:space="preserve">groupBconfigured </w:t>
      </w:r>
      <w:r>
        <w:tab/>
      </w:r>
      <w:r>
        <w:tab/>
      </w:r>
      <w:r>
        <w:tab/>
      </w:r>
      <w:r>
        <w:tab/>
      </w:r>
      <w:r>
        <w:tab/>
      </w:r>
      <w:r>
        <w:rPr>
          <w:color w:val="993366"/>
        </w:rPr>
        <w:t>SEQUENCE</w:t>
      </w:r>
      <w:r>
        <w:t xml:space="preserve"> {</w:t>
      </w:r>
    </w:p>
    <w:p w14:paraId="624E424E" w14:textId="77777777" w:rsidR="000004B6" w:rsidRDefault="000004B6" w:rsidP="00C768AB">
      <w:pPr>
        <w:pStyle w:val="PL"/>
      </w:pPr>
      <w:r>
        <w:tab/>
      </w:r>
      <w:r>
        <w:tab/>
        <w:t>ra-Msg3SizeGroupA</w:t>
      </w:r>
      <w:r>
        <w:tab/>
      </w:r>
      <w:r>
        <w:tab/>
      </w:r>
      <w:r>
        <w:tab/>
      </w:r>
      <w:r>
        <w:tab/>
      </w:r>
      <w:r>
        <w:tab/>
      </w:r>
      <w:r>
        <w:rPr>
          <w:color w:val="993366"/>
        </w:rPr>
        <w:t>ENUMERATED</w:t>
      </w:r>
      <w:r>
        <w:t xml:space="preserve"> {b56, b144, b208, b256, b282, b480, b640, </w:t>
      </w:r>
    </w:p>
    <w:p w14:paraId="6F528DFD" w14:textId="77777777" w:rsidR="000004B6" w:rsidRDefault="000004B6" w:rsidP="00C768AB">
      <w:pPr>
        <w:pStyle w:val="PL"/>
        <w:rPr>
          <w:lang w:val="it-IT"/>
        </w:rPr>
      </w:pPr>
      <w:r>
        <w:tab/>
      </w:r>
      <w:r>
        <w:tab/>
      </w:r>
      <w:r>
        <w:tab/>
      </w:r>
      <w:r>
        <w:tab/>
      </w:r>
      <w:r>
        <w:tab/>
      </w:r>
      <w:r>
        <w:tab/>
      </w:r>
      <w:r>
        <w:tab/>
      </w:r>
      <w:r>
        <w:tab/>
      </w:r>
      <w:r>
        <w:tab/>
      </w:r>
      <w:r>
        <w:tab/>
      </w:r>
      <w:r>
        <w:tab/>
      </w:r>
      <w:r>
        <w:tab/>
      </w:r>
      <w:r>
        <w:tab/>
      </w:r>
      <w:r>
        <w:tab/>
      </w:r>
      <w:r>
        <w:rPr>
          <w:lang w:val="it-IT"/>
        </w:rPr>
        <w:t xml:space="preserve">b800, b1000, </w:t>
      </w:r>
      <w:ins w:id="21585" w:author="Rapporteur" w:date="2018-08-28T11:11:00Z">
        <w:r>
          <w:rPr>
            <w:lang w:val="it-IT"/>
          </w:rPr>
          <w:t>b72</w:t>
        </w:r>
      </w:ins>
      <w:commentRangeStart w:id="21586"/>
      <w:del w:id="21587" w:author="Rapporteur" w:date="2018-08-28T11:11:00Z">
        <w:r w:rsidDel="00E84923">
          <w:rPr>
            <w:lang w:val="it-IT"/>
          </w:rPr>
          <w:delText>spare7</w:delText>
        </w:r>
      </w:del>
      <w:commentRangeEnd w:id="21586"/>
      <w:r>
        <w:rPr>
          <w:rStyle w:val="CommentReference"/>
          <w:rFonts w:ascii="Arial" w:eastAsia="Times New Roman" w:hAnsi="Arial"/>
          <w:noProof w:val="0"/>
          <w:lang w:eastAsia="ja-JP"/>
        </w:rPr>
        <w:commentReference w:id="21586"/>
      </w:r>
      <w:r>
        <w:rPr>
          <w:lang w:val="it-IT"/>
        </w:rPr>
        <w:t>, spare6, spare5,spare4, spare3, spare2, spare1},</w:t>
      </w:r>
    </w:p>
    <w:p w14:paraId="4D1E1314" w14:textId="77777777" w:rsidR="000004B6" w:rsidRDefault="000004B6" w:rsidP="00C768A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15CEBCF6" w14:textId="77777777" w:rsidR="000004B6" w:rsidRDefault="000004B6" w:rsidP="00C768AB">
      <w:pPr>
        <w:pStyle w:val="PL"/>
      </w:pPr>
      <w:r>
        <w:tab/>
      </w:r>
      <w:r>
        <w:tab/>
      </w:r>
      <w:commentRangeStart w:id="21588"/>
      <w:r>
        <w:t>numberOfRA-PreamblesGroupA</w:t>
      </w:r>
      <w:commentRangeEnd w:id="21588"/>
      <w:r>
        <w:rPr>
          <w:rStyle w:val="CommentReference"/>
          <w:rFonts w:ascii="Arial" w:eastAsia="Times New Roman" w:hAnsi="Arial"/>
          <w:lang w:eastAsia="ja-JP"/>
        </w:rPr>
        <w:commentReference w:id="21588"/>
      </w:r>
      <w:r>
        <w:tab/>
      </w:r>
      <w:r>
        <w:tab/>
      </w:r>
      <w:r>
        <w:tab/>
      </w:r>
      <w:r>
        <w:rPr>
          <w:color w:val="993366"/>
        </w:rPr>
        <w:t>INTEGER</w:t>
      </w:r>
      <w:r>
        <w:t xml:space="preserve"> (1..64)</w:t>
      </w:r>
    </w:p>
    <w:p w14:paraId="3733E2EA"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C94F1AA" w14:textId="77777777" w:rsidR="000004B6" w:rsidRDefault="000004B6" w:rsidP="00C768AB">
      <w:pPr>
        <w:pStyle w:val="PL"/>
      </w:pPr>
      <w:r>
        <w:tab/>
        <w:t>ra-ContentionResolutionTimer</w:t>
      </w:r>
      <w:r>
        <w:tab/>
      </w:r>
      <w:r>
        <w:tab/>
      </w:r>
      <w:r>
        <w:tab/>
      </w:r>
      <w:r>
        <w:rPr>
          <w:color w:val="993366"/>
        </w:rPr>
        <w:t>ENUMERATED</w:t>
      </w:r>
      <w:r>
        <w:t xml:space="preserve"> { sf8, sf16, sf24, sf32, sf40, sf48, sf56, sf64},</w:t>
      </w:r>
    </w:p>
    <w:p w14:paraId="5907EB9C" w14:textId="77777777" w:rsidR="000004B6" w:rsidRDefault="000004B6" w:rsidP="00C768A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FE6AC3F" w14:textId="77777777" w:rsidR="000004B6" w:rsidRDefault="000004B6" w:rsidP="00C768A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6F6AA7ED" w14:textId="77777777" w:rsidR="000004B6" w:rsidRDefault="000004B6" w:rsidP="00C768AB">
      <w:pPr>
        <w:pStyle w:val="PL"/>
      </w:pPr>
      <w:r>
        <w:tab/>
        <w:t>prach-RootSequenceIndex</w:t>
      </w:r>
      <w:r>
        <w:tab/>
      </w:r>
      <w:r>
        <w:tab/>
      </w:r>
      <w:r>
        <w:tab/>
      </w:r>
      <w:r>
        <w:tab/>
      </w:r>
      <w:r>
        <w:tab/>
      </w:r>
      <w:r>
        <w:rPr>
          <w:color w:val="993366"/>
        </w:rPr>
        <w:t>CHOICE</w:t>
      </w:r>
      <w:r>
        <w:t xml:space="preserve"> {</w:t>
      </w:r>
    </w:p>
    <w:p w14:paraId="69B93465" w14:textId="77777777" w:rsidR="000004B6" w:rsidRDefault="000004B6" w:rsidP="00C768AB">
      <w:pPr>
        <w:pStyle w:val="PL"/>
      </w:pPr>
      <w:r>
        <w:tab/>
      </w:r>
      <w:r>
        <w:tab/>
        <w:t>l839</w:t>
      </w:r>
      <w:r>
        <w:tab/>
      </w:r>
      <w:r>
        <w:tab/>
      </w:r>
      <w:r>
        <w:tab/>
      </w:r>
      <w:r>
        <w:tab/>
      </w:r>
      <w:r>
        <w:tab/>
      </w:r>
      <w:r>
        <w:tab/>
      </w:r>
      <w:r>
        <w:tab/>
      </w:r>
      <w:r>
        <w:tab/>
      </w:r>
      <w:r>
        <w:tab/>
      </w:r>
      <w:r>
        <w:rPr>
          <w:color w:val="993366"/>
        </w:rPr>
        <w:t>INTEGER</w:t>
      </w:r>
      <w:r>
        <w:t xml:space="preserve"> (0..837),</w:t>
      </w:r>
    </w:p>
    <w:p w14:paraId="011BE5EE" w14:textId="77777777" w:rsidR="000004B6" w:rsidRDefault="000004B6" w:rsidP="00C768AB">
      <w:pPr>
        <w:pStyle w:val="PL"/>
      </w:pPr>
      <w:r>
        <w:tab/>
      </w:r>
      <w:r>
        <w:tab/>
        <w:t>l139</w:t>
      </w:r>
      <w:r>
        <w:tab/>
      </w:r>
      <w:r>
        <w:tab/>
      </w:r>
      <w:r>
        <w:tab/>
      </w:r>
      <w:r>
        <w:tab/>
      </w:r>
      <w:r>
        <w:tab/>
      </w:r>
      <w:r>
        <w:tab/>
      </w:r>
      <w:r>
        <w:tab/>
      </w:r>
      <w:r>
        <w:tab/>
      </w:r>
      <w:r>
        <w:tab/>
      </w:r>
      <w:r>
        <w:rPr>
          <w:color w:val="993366"/>
        </w:rPr>
        <w:t>INTEGER</w:t>
      </w:r>
      <w:r>
        <w:t xml:space="preserve"> (0..137)</w:t>
      </w:r>
    </w:p>
    <w:p w14:paraId="265089C5" w14:textId="77777777" w:rsidR="000004B6" w:rsidRDefault="000004B6" w:rsidP="00C768AB">
      <w:pPr>
        <w:pStyle w:val="PL"/>
      </w:pPr>
      <w:r>
        <w:tab/>
        <w:t>},</w:t>
      </w:r>
    </w:p>
    <w:p w14:paraId="7AC207C8" w14:textId="77777777" w:rsidR="000004B6" w:rsidRDefault="000004B6" w:rsidP="00C768AB">
      <w:pPr>
        <w:pStyle w:val="PL"/>
      </w:pPr>
      <w:r>
        <w:tab/>
        <w:t>msg1-SubcarrierSpacing</w:t>
      </w:r>
      <w:r>
        <w:tab/>
      </w:r>
      <w:r>
        <w:tab/>
      </w:r>
      <w:r>
        <w:tab/>
      </w:r>
      <w:r>
        <w:tab/>
      </w:r>
      <w:r>
        <w:tab/>
        <w:t>SubcarrierSpacing</w:t>
      </w:r>
      <w:ins w:id="21589" w:author="Rapporteur" w:date="2018-07-10T10:59:00Z">
        <w:r>
          <w:tab/>
        </w:r>
        <w:r>
          <w:tab/>
        </w:r>
        <w:r>
          <w:tab/>
        </w:r>
        <w:r>
          <w:tab/>
        </w:r>
        <w:r>
          <w:tab/>
        </w:r>
        <w:r>
          <w:tab/>
        </w:r>
        <w:r>
          <w:tab/>
        </w:r>
        <w:r>
          <w:tab/>
        </w:r>
        <w:r>
          <w:tab/>
        </w:r>
        <w:r>
          <w:tab/>
        </w:r>
        <w:r>
          <w:tab/>
        </w:r>
        <w:r>
          <w:tab/>
        </w:r>
        <w:r>
          <w:tab/>
        </w:r>
        <w:r>
          <w:tab/>
        </w:r>
      </w:ins>
      <w:r>
        <w:rPr>
          <w:color w:val="993366"/>
        </w:rPr>
        <w:t>OPTIONAL</w:t>
      </w:r>
      <w:r>
        <w:t>,   --</w:t>
      </w:r>
      <w:ins w:id="21590" w:author="Rapporteur" w:date="2018-07-10T10:59:00Z">
        <w:r>
          <w:t xml:space="preserve"> Co</w:t>
        </w:r>
        <w:r w:rsidRPr="005625B0">
          <w:t>nd L139</w:t>
        </w:r>
      </w:ins>
      <w:commentRangeStart w:id="21591"/>
      <w:r>
        <w:t>Need S</w:t>
      </w:r>
      <w:commentRangeEnd w:id="21591"/>
      <w:r>
        <w:rPr>
          <w:rStyle w:val="CommentReference"/>
          <w:rFonts w:ascii="Arial" w:eastAsia="Times New Roman" w:hAnsi="Arial"/>
          <w:lang w:eastAsia="ja-JP"/>
        </w:rPr>
        <w:commentReference w:id="21591"/>
      </w:r>
    </w:p>
    <w:p w14:paraId="00B1785C" w14:textId="77777777" w:rsidR="000004B6" w:rsidRDefault="000004B6" w:rsidP="00C768AB">
      <w:pPr>
        <w:pStyle w:val="PL"/>
      </w:pPr>
      <w:r>
        <w:tab/>
        <w:t>restrictedSetConfig</w:t>
      </w:r>
      <w:r>
        <w:tab/>
      </w:r>
      <w:r>
        <w:tab/>
      </w:r>
      <w:r>
        <w:tab/>
      </w:r>
      <w:r>
        <w:tab/>
      </w:r>
      <w:r>
        <w:tab/>
      </w:r>
      <w:r>
        <w:tab/>
      </w:r>
      <w:r>
        <w:rPr>
          <w:color w:val="993366"/>
        </w:rPr>
        <w:t>ENUMERATED</w:t>
      </w:r>
      <w:r>
        <w:t xml:space="preserve"> {unrestrictedSet, restrictedSetTypeA, restrictedSetTypeB},</w:t>
      </w:r>
    </w:p>
    <w:p w14:paraId="3363247C" w14:textId="77777777" w:rsidR="000004B6" w:rsidRDefault="000004B6" w:rsidP="00C768AB">
      <w:pPr>
        <w:pStyle w:val="PL"/>
        <w:rPr>
          <w:color w:val="808080"/>
        </w:rPr>
      </w:pPr>
      <w:r>
        <w:tab/>
        <w:t>msg3-transformPrecod</w:t>
      </w:r>
      <w:ins w:id="21592" w:author="Rapporteur" w:date="2018-06-28T14:51:00Z">
        <w:r>
          <w:t>er</w:t>
        </w:r>
      </w:ins>
      <w:commentRangeStart w:id="21593"/>
      <w:del w:id="21594" w:author="Rapporteur" w:date="2018-06-28T14:51:00Z">
        <w:r>
          <w:delText>ing</w:delText>
        </w:r>
        <w:commentRangeEnd w:id="21593"/>
        <w:r>
          <w:rPr>
            <w:rStyle w:val="CommentReference"/>
            <w:rFonts w:ascii="Arial" w:eastAsia="Times New Roman" w:hAnsi="Arial"/>
            <w:lang w:eastAsia="ja-JP"/>
          </w:rPr>
          <w:commentReference w:id="21593"/>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D7B7253" w14:textId="77777777" w:rsidR="000004B6" w:rsidRDefault="000004B6" w:rsidP="00C768AB">
      <w:pPr>
        <w:pStyle w:val="PL"/>
      </w:pPr>
      <w:r>
        <w:tab/>
        <w:t>...</w:t>
      </w:r>
    </w:p>
    <w:p w14:paraId="03DDD839" w14:textId="77777777" w:rsidR="000004B6" w:rsidRDefault="000004B6" w:rsidP="00C768AB">
      <w:pPr>
        <w:pStyle w:val="PL"/>
      </w:pPr>
      <w:r>
        <w:t>}</w:t>
      </w:r>
    </w:p>
    <w:p w14:paraId="70BCBA87" w14:textId="77777777" w:rsidR="000004B6" w:rsidRDefault="000004B6" w:rsidP="00C768AB">
      <w:pPr>
        <w:pStyle w:val="PL"/>
      </w:pPr>
    </w:p>
    <w:p w14:paraId="134CB340" w14:textId="77777777" w:rsidR="000004B6" w:rsidRDefault="000004B6" w:rsidP="00C768AB">
      <w:pPr>
        <w:pStyle w:val="PL"/>
        <w:rPr>
          <w:color w:val="808080"/>
        </w:rPr>
      </w:pPr>
      <w:r>
        <w:rPr>
          <w:color w:val="808080"/>
        </w:rPr>
        <w:t xml:space="preserve">-- TAG-RACH-CONFIG-COMMON-STOP </w:t>
      </w:r>
    </w:p>
    <w:p w14:paraId="00854870" w14:textId="77777777" w:rsidR="000004B6" w:rsidRDefault="000004B6" w:rsidP="00C768AB">
      <w:pPr>
        <w:pStyle w:val="PL"/>
        <w:rPr>
          <w:color w:val="808080"/>
        </w:rPr>
      </w:pPr>
      <w:r>
        <w:rPr>
          <w:color w:val="808080"/>
        </w:rPr>
        <w:t>-- ASN1STOP</w:t>
      </w:r>
    </w:p>
    <w:p w14:paraId="1438AE48"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BF8569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D82BF78" w14:textId="77777777" w:rsidR="000004B6" w:rsidRDefault="000004B6" w:rsidP="00C768AB">
            <w:pPr>
              <w:pStyle w:val="TAH"/>
              <w:rPr>
                <w:szCs w:val="22"/>
              </w:rPr>
            </w:pPr>
            <w:r>
              <w:rPr>
                <w:i/>
                <w:szCs w:val="22"/>
              </w:rPr>
              <w:t>RACH-ConfigCommon field descriptions</w:t>
            </w:r>
          </w:p>
        </w:tc>
      </w:tr>
      <w:tr w:rsidR="000004B6" w14:paraId="1DF8B22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11EC7E9" w14:textId="77777777" w:rsidR="000004B6" w:rsidRDefault="000004B6" w:rsidP="00C768AB">
            <w:pPr>
              <w:pStyle w:val="TAL"/>
              <w:rPr>
                <w:szCs w:val="22"/>
              </w:rPr>
            </w:pPr>
            <w:commentRangeStart w:id="21595"/>
            <w:r>
              <w:rPr>
                <w:b/>
                <w:i/>
                <w:szCs w:val="22"/>
              </w:rPr>
              <w:t>messagePowerOffsetGroupB</w:t>
            </w:r>
            <w:commentRangeEnd w:id="21595"/>
            <w:r>
              <w:rPr>
                <w:rStyle w:val="CommentReference"/>
              </w:rPr>
              <w:commentReference w:id="21595"/>
            </w:r>
          </w:p>
          <w:p w14:paraId="14E7DC3C" w14:textId="77777777" w:rsidR="000004B6" w:rsidRDefault="000004B6" w:rsidP="00C768AB">
            <w:pPr>
              <w:pStyle w:val="TAL"/>
              <w:rPr>
                <w:szCs w:val="22"/>
              </w:rPr>
            </w:pPr>
            <w:r>
              <w:rPr>
                <w:szCs w:val="22"/>
              </w:rPr>
              <w:t xml:space="preserve">Threshold for preamble selection.  Value in dB.  Value minusinfinity corresponds to –infinity. Value dB0 corresponds to 0 dB, dB5 corresponds to 5 dB and so on. (see </w:t>
            </w:r>
            <w:del w:id="21596" w:author="Rapporteur" w:date="2018-06-26T18:32:00Z">
              <w:r>
                <w:rPr>
                  <w:szCs w:val="22"/>
                </w:rPr>
                <w:delText>FFS_Spec</w:delText>
              </w:r>
            </w:del>
            <w:ins w:id="21597" w:author="Rapporteur" w:date="2018-06-26T18:32:00Z">
              <w:r>
                <w:rPr>
                  <w:szCs w:val="22"/>
                </w:rPr>
                <w:t>38.321</w:t>
              </w:r>
            </w:ins>
            <w:r>
              <w:rPr>
                <w:szCs w:val="22"/>
              </w:rPr>
              <w:t>, section</w:t>
            </w:r>
            <w:ins w:id="21598" w:author="Rapporteur" w:date="2018-06-26T18:32:00Z">
              <w:r>
                <w:rPr>
                  <w:szCs w:val="22"/>
                </w:rPr>
                <w:t xml:space="preserve"> 5.1.2</w:t>
              </w:r>
            </w:ins>
            <w:del w:id="21599" w:author="Rapporteur" w:date="2018-06-26T18:32:00Z">
              <w:r>
                <w:rPr>
                  <w:szCs w:val="22"/>
                </w:rPr>
                <w:delText xml:space="preserve"> FFS_Section</w:delText>
              </w:r>
            </w:del>
            <w:r>
              <w:rPr>
                <w:szCs w:val="22"/>
              </w:rPr>
              <w:t>)</w:t>
            </w:r>
          </w:p>
        </w:tc>
      </w:tr>
      <w:tr w:rsidR="000004B6" w14:paraId="46FCE4B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8D85F85" w14:textId="77777777" w:rsidR="000004B6" w:rsidRDefault="000004B6" w:rsidP="00C768AB">
            <w:pPr>
              <w:pStyle w:val="TAL"/>
              <w:rPr>
                <w:szCs w:val="22"/>
              </w:rPr>
            </w:pPr>
            <w:r>
              <w:rPr>
                <w:b/>
                <w:i/>
                <w:szCs w:val="22"/>
              </w:rPr>
              <w:t>msg1-SubcarrierSpacing</w:t>
            </w:r>
          </w:p>
          <w:p w14:paraId="4FD55A7A" w14:textId="77777777" w:rsidR="000004B6" w:rsidRPr="00327B6B" w:rsidRDefault="000004B6" w:rsidP="00C768AB">
            <w:pPr>
              <w:pStyle w:val="TAL"/>
              <w:rPr>
                <w:szCs w:val="22"/>
                <w:lang w:val="en-US"/>
                <w:rPrChange w:id="21600"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F93D35">
              <w:rPr>
                <w:szCs w:val="22"/>
                <w:lang w:val="en-US"/>
                <w:rPrChange w:id="21601"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21602" w:author="Rapporteur" w:date="2018-07-10T11:04:00Z">
              <w:r>
                <w:t xml:space="preserve">tables </w:t>
              </w:r>
              <w:r w:rsidRPr="00B30DAD">
                <w:t>Table 6.3.3.1-1</w:t>
              </w:r>
            </w:ins>
            <w:ins w:id="21603" w:author="Rapporteur" w:date="2018-07-10T11:05:00Z">
              <w:r>
                <w:t xml:space="preserve"> and </w:t>
              </w:r>
              <w:r w:rsidRPr="00B30DAD">
                <w:t>Table 6.3.3.2-2</w:t>
              </w:r>
              <w:r>
                <w:t xml:space="preserve">, </w:t>
              </w:r>
            </w:ins>
            <w:r>
              <w:t>38.211</w:t>
            </w:r>
            <w:del w:id="21604" w:author="Rapporteur" w:date="2018-06-26T18:33:00Z">
              <w:r>
                <w:delText>, section XXX</w:delText>
              </w:r>
            </w:del>
            <w:r>
              <w:t>)</w:t>
            </w:r>
            <w:r w:rsidRPr="00F93D35">
              <w:rPr>
                <w:lang w:val="en-US"/>
                <w:rPrChange w:id="21605" w:author="R2-1810848 SA" w:date="2018-07-10T13:21:00Z">
                  <w:rPr>
                    <w:rFonts w:ascii="Times New Roman" w:hAnsi="Times New Roman"/>
                    <w:sz w:val="20"/>
                    <w:lang w:val="sv-SE"/>
                  </w:rPr>
                </w:rPrChange>
              </w:rPr>
              <w:t>.</w:t>
            </w:r>
            <w:r>
              <w:rPr>
                <w:rStyle w:val="CommentReference"/>
              </w:rPr>
              <w:t xml:space="preserve"> </w:t>
            </w:r>
            <w:r>
              <w:rPr>
                <w:rStyle w:val="CommentReference"/>
              </w:rPr>
              <w:commentReference w:id="21606"/>
            </w:r>
            <w:r>
              <w:rPr>
                <w:rStyle w:val="CommentReference"/>
              </w:rPr>
              <w:commentReference w:id="21607"/>
            </w:r>
            <w:ins w:id="21608" w:author="R2-1810869" w:date="2018-07-10T16:21:00Z">
              <w:r w:rsidRPr="002F0E93">
                <w:rPr>
                  <w:lang w:val="en-US"/>
                </w:rPr>
                <w:t xml:space="preserve">The value also applies to contention free random access </w:t>
              </w:r>
            </w:ins>
            <w:ins w:id="21609" w:author="R2-1810869" w:date="2018-07-10T16:22:00Z">
              <w:r>
                <w:rPr>
                  <w:lang w:val="en-US"/>
                </w:rPr>
                <w:t>(RACH-ConfigDedicated)</w:t>
              </w:r>
            </w:ins>
            <w:ins w:id="21610" w:author="Rapporteur" w:date="2018-08-14T21:24:00Z">
              <w:r>
                <w:rPr>
                  <w:lang w:val="en-US"/>
                </w:rPr>
                <w:t>, to SI-request</w:t>
              </w:r>
            </w:ins>
            <w:ins w:id="21611" w:author="R2-1810869" w:date="2018-07-10T16:22:00Z">
              <w:r>
                <w:rPr>
                  <w:lang w:val="en-US"/>
                </w:rPr>
                <w:t xml:space="preserve"> </w:t>
              </w:r>
            </w:ins>
            <w:ins w:id="21612" w:author="Rapporteur" w:date="2018-08-13T13:17:00Z">
              <w:r>
                <w:rPr>
                  <w:lang w:val="en-US"/>
                </w:rPr>
                <w:t xml:space="preserve">and to contention based beam failure recovery (CB-BFR). But it does </w:t>
              </w:r>
            </w:ins>
            <w:ins w:id="21613" w:author="R2-1810869" w:date="2018-07-10T16:21:00Z">
              <w:del w:id="21614" w:author="Rapporteur" w:date="2018-08-13T13:17:00Z">
                <w:r w:rsidDel="00556894">
                  <w:rPr>
                    <w:lang w:val="en-US"/>
                  </w:rPr>
                  <w:delText xml:space="preserve">but </w:delText>
                </w:r>
              </w:del>
              <w:r>
                <w:rPr>
                  <w:lang w:val="en-US"/>
                </w:rPr>
                <w:t xml:space="preserve">not </w:t>
              </w:r>
            </w:ins>
            <w:ins w:id="21615" w:author="Rapporteur" w:date="2018-08-13T13:17:00Z">
              <w:r>
                <w:rPr>
                  <w:lang w:val="en-US"/>
                </w:rPr>
                <w:t xml:space="preserve">apply </w:t>
              </w:r>
            </w:ins>
            <w:ins w:id="21616" w:author="R2-1810869" w:date="2018-07-10T16:21:00Z">
              <w:r>
                <w:rPr>
                  <w:lang w:val="en-US"/>
                </w:rPr>
                <w:t xml:space="preserve">for </w:t>
              </w:r>
            </w:ins>
            <w:ins w:id="21617" w:author="Rapporteur" w:date="2018-08-13T13:17:00Z">
              <w:r>
                <w:rPr>
                  <w:lang w:val="en-US"/>
                </w:rPr>
                <w:t xml:space="preserve">contention free </w:t>
              </w:r>
            </w:ins>
            <w:ins w:id="21618" w:author="R2-1810869" w:date="2018-07-10T16:21:00Z">
              <w:r w:rsidRPr="002F0E93">
                <w:rPr>
                  <w:lang w:val="en-US"/>
                </w:rPr>
                <w:t>beam failure recovery</w:t>
              </w:r>
            </w:ins>
            <w:ins w:id="21619" w:author="R2-1810869" w:date="2018-07-10T16:22:00Z">
              <w:r>
                <w:rPr>
                  <w:lang w:val="en-US"/>
                </w:rPr>
                <w:t xml:space="preserve"> </w:t>
              </w:r>
            </w:ins>
            <w:ins w:id="21620" w:author="Rapporteur" w:date="2018-08-13T13:17:00Z">
              <w:r>
                <w:rPr>
                  <w:lang w:val="en-US"/>
                </w:rPr>
                <w:t xml:space="preserve">(CF-BFR) </w:t>
              </w:r>
            </w:ins>
            <w:ins w:id="21621" w:author="R2-1810869" w:date="2018-07-10T16:22:00Z">
              <w:r>
                <w:rPr>
                  <w:lang w:val="en-US"/>
                </w:rPr>
                <w:t>(</w:t>
              </w:r>
            </w:ins>
            <w:ins w:id="21622" w:author="Rapporteur" w:date="2018-08-13T13:17:00Z">
              <w:r>
                <w:rPr>
                  <w:lang w:val="en-US"/>
                </w:rPr>
                <w:t xml:space="preserve">see </w:t>
              </w:r>
            </w:ins>
            <w:ins w:id="21623" w:author="R2-1810869" w:date="2018-07-10T16:22:00Z">
              <w:r>
                <w:rPr>
                  <w:lang w:val="en-US"/>
                </w:rPr>
                <w:t>BeamFailureRecoveryConfig)</w:t>
              </w:r>
            </w:ins>
            <w:ins w:id="21624" w:author="R2-1810869" w:date="2018-07-10T16:21:00Z">
              <w:r w:rsidRPr="002F0E93">
                <w:rPr>
                  <w:lang w:val="en-US"/>
                </w:rPr>
                <w:t>.</w:t>
              </w:r>
            </w:ins>
          </w:p>
        </w:tc>
      </w:tr>
      <w:tr w:rsidR="000004B6" w14:paraId="6189A55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EDF3DFC" w14:textId="77777777" w:rsidR="000004B6" w:rsidRDefault="000004B6" w:rsidP="00C768AB">
            <w:pPr>
              <w:pStyle w:val="TAL"/>
              <w:rPr>
                <w:szCs w:val="22"/>
              </w:rPr>
            </w:pPr>
            <w:r>
              <w:rPr>
                <w:b/>
                <w:i/>
                <w:szCs w:val="22"/>
              </w:rPr>
              <w:t>msg3-transformPrecod</w:t>
            </w:r>
            <w:ins w:id="21625" w:author="Rapporteur" w:date="2018-06-28T14:51:00Z">
              <w:r>
                <w:rPr>
                  <w:b/>
                  <w:i/>
                  <w:szCs w:val="22"/>
                </w:rPr>
                <w:t>er</w:t>
              </w:r>
            </w:ins>
            <w:del w:id="21626" w:author="Rapporteur" w:date="2018-06-28T14:51:00Z">
              <w:r>
                <w:rPr>
                  <w:b/>
                  <w:i/>
                  <w:szCs w:val="22"/>
                </w:rPr>
                <w:delText>ing</w:delText>
              </w:r>
            </w:del>
          </w:p>
          <w:p w14:paraId="0559CFE8" w14:textId="77777777" w:rsidR="000004B6" w:rsidRDefault="000004B6" w:rsidP="00C768AB">
            <w:pPr>
              <w:pStyle w:val="TAL"/>
              <w:rPr>
                <w:szCs w:val="22"/>
              </w:rPr>
            </w:pPr>
            <w:del w:id="21627" w:author="Rapporteur" w:date="2018-06-28T14:52:00Z">
              <w:r>
                <w:rPr>
                  <w:szCs w:val="22"/>
                </w:rPr>
                <w:delText>Indicates to a UE whether</w:delText>
              </w:r>
            </w:del>
            <w:ins w:id="21628" w:author="Rapporteur" w:date="2018-06-28T14:52:00Z">
              <w:r>
                <w:rPr>
                  <w:szCs w:val="22"/>
                </w:rPr>
                <w:t>Enables</w:t>
              </w:r>
            </w:ins>
            <w:r>
              <w:rPr>
                <w:szCs w:val="22"/>
              </w:rPr>
              <w:t xml:space="preserve"> </w:t>
            </w:r>
            <w:ins w:id="21629" w:author="Rapporteur" w:date="2018-06-28T14:52:00Z">
              <w:r>
                <w:rPr>
                  <w:szCs w:val="22"/>
                </w:rPr>
                <w:t xml:space="preserve">the </w:t>
              </w:r>
            </w:ins>
            <w:r>
              <w:rPr>
                <w:szCs w:val="22"/>
              </w:rPr>
              <w:t>transform precod</w:t>
            </w:r>
            <w:ins w:id="21630" w:author="Rapporteur" w:date="2018-06-28T14:52:00Z">
              <w:r>
                <w:rPr>
                  <w:szCs w:val="22"/>
                </w:rPr>
                <w:t>er</w:t>
              </w:r>
            </w:ins>
            <w:del w:id="21631" w:author="Rapporteur" w:date="2018-06-28T14:52:00Z">
              <w:r>
                <w:rPr>
                  <w:szCs w:val="22"/>
                </w:rPr>
                <w:delText xml:space="preserve">ingis enabled </w:delText>
              </w:r>
            </w:del>
            <w:r>
              <w:rPr>
                <w:szCs w:val="22"/>
              </w:rPr>
              <w:t>for Msg3 transmission.</w:t>
            </w:r>
            <w:del w:id="21632" w:author="Rapporteur" w:date="2018-06-28T14:52:00Z">
              <w:r>
                <w:rPr>
                  <w:szCs w:val="22"/>
                </w:rPr>
                <w:delText xml:space="preserve"> Absence indicates that it is disabled</w:delText>
              </w:r>
            </w:del>
            <w:ins w:id="21633" w:author="Rapporteur" w:date="2018-06-28T14:52:00Z">
              <w:r>
                <w:rPr>
                  <w:szCs w:val="22"/>
                </w:rPr>
                <w:t>If the field is absent, the UE disables the transformer precoder</w:t>
              </w:r>
            </w:ins>
            <w:r>
              <w:rPr>
                <w:szCs w:val="22"/>
              </w:rPr>
              <w:t>. Corresponds to L1 parameter 'msg3-tp' (see 38.213, section 8.1)</w:t>
            </w:r>
          </w:p>
        </w:tc>
      </w:tr>
      <w:tr w:rsidR="000004B6" w14:paraId="33B492D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899AF75" w14:textId="77777777" w:rsidR="000004B6" w:rsidRDefault="000004B6" w:rsidP="00C768AB">
            <w:pPr>
              <w:pStyle w:val="TAL"/>
              <w:rPr>
                <w:szCs w:val="22"/>
              </w:rPr>
            </w:pPr>
            <w:r>
              <w:rPr>
                <w:b/>
                <w:i/>
                <w:szCs w:val="22"/>
              </w:rPr>
              <w:t>numberOfRA-PreamblesGroupA</w:t>
            </w:r>
          </w:p>
          <w:p w14:paraId="3AED1111" w14:textId="77777777" w:rsidR="000004B6" w:rsidRDefault="000004B6" w:rsidP="00C768AB">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0004B6" w14:paraId="41429A4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1731263" w14:textId="77777777" w:rsidR="000004B6" w:rsidRDefault="000004B6" w:rsidP="00C768AB">
            <w:pPr>
              <w:pStyle w:val="TAL"/>
              <w:rPr>
                <w:szCs w:val="22"/>
              </w:rPr>
            </w:pPr>
            <w:r>
              <w:rPr>
                <w:b/>
                <w:i/>
                <w:szCs w:val="22"/>
              </w:rPr>
              <w:t>prach-RootSequenceIndex</w:t>
            </w:r>
          </w:p>
          <w:p w14:paraId="26951B3C" w14:textId="77777777" w:rsidR="000004B6" w:rsidRDefault="000004B6" w:rsidP="00C768AB">
            <w:pPr>
              <w:pStyle w:val="TAL"/>
              <w:rPr>
                <w:szCs w:val="22"/>
              </w:rPr>
            </w:pPr>
            <w:r>
              <w:rPr>
                <w:szCs w:val="22"/>
              </w:rPr>
              <w:t>PRACH root sequence index. Corresponds to L1 parameter 'PRACHRootSequenceIndex' (see 38.211, section 6.3.3.1). The value range depends on whether L=839 or L=139</w:t>
            </w:r>
            <w:ins w:id="21634"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r>
              <w:rPr>
                <w:szCs w:val="22"/>
              </w:rPr>
              <w:t xml:space="preserve"> </w:t>
            </w:r>
            <w:ins w:id="21635" w:author="R2-1810869" w:date="2018-07-10T16:22:00Z">
              <w:r w:rsidRPr="002F0E93">
                <w:rPr>
                  <w:szCs w:val="22"/>
                </w:rPr>
                <w:t>(if configured)</w:t>
              </w:r>
            </w:ins>
            <w:ins w:id="21636" w:author="R2-1810869" w:date="2018-07-10T16:23:00Z">
              <w:r>
                <w:rPr>
                  <w:szCs w:val="22"/>
                </w:rPr>
                <w:t>.</w:t>
              </w:r>
            </w:ins>
          </w:p>
        </w:tc>
      </w:tr>
      <w:tr w:rsidR="000004B6" w14:paraId="0AD3235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325423A" w14:textId="77777777" w:rsidR="000004B6" w:rsidRDefault="000004B6" w:rsidP="00C768AB">
            <w:pPr>
              <w:pStyle w:val="TAL"/>
              <w:rPr>
                <w:szCs w:val="22"/>
              </w:rPr>
            </w:pPr>
            <w:r>
              <w:rPr>
                <w:b/>
                <w:i/>
                <w:szCs w:val="22"/>
              </w:rPr>
              <w:t>ra-ContentionResolutionTimer</w:t>
            </w:r>
          </w:p>
          <w:p w14:paraId="376A79E5" w14:textId="77777777" w:rsidR="000004B6" w:rsidRDefault="000004B6" w:rsidP="00C768AB">
            <w:pPr>
              <w:pStyle w:val="TAL"/>
              <w:rPr>
                <w:szCs w:val="22"/>
              </w:rPr>
            </w:pPr>
            <w:r>
              <w:rPr>
                <w:szCs w:val="22"/>
              </w:rPr>
              <w:t>The initial value for the contention resolution timer (see 38.321, section 5.1.5)</w:t>
            </w:r>
            <w:r w:rsidRPr="00F93D35">
              <w:rPr>
                <w:szCs w:val="22"/>
                <w:lang w:val="en-US"/>
                <w:rPrChange w:id="21637" w:author="R2-1810848 SA" w:date="2018-07-10T13:21:00Z">
                  <w:rPr>
                    <w:rFonts w:ascii="Times New Roman" w:hAnsi="Times New Roman"/>
                    <w:sz w:val="20"/>
                    <w:szCs w:val="22"/>
                    <w:lang w:val="sv-SE"/>
                  </w:rPr>
                </w:rPrChange>
              </w:rPr>
              <w:t xml:space="preserve">. </w:t>
            </w:r>
            <w:commentRangeStart w:id="21638"/>
            <w:r w:rsidRPr="00F93D35">
              <w:rPr>
                <w:szCs w:val="22"/>
                <w:lang w:val="en-US"/>
                <w:rPrChange w:id="21639" w:author="R2-1810848 SA" w:date="2018-07-10T13:21:00Z">
                  <w:rPr>
                    <w:rFonts w:ascii="Times New Roman" w:hAnsi="Times New Roman"/>
                    <w:sz w:val="20"/>
                    <w:szCs w:val="22"/>
                    <w:lang w:val="sv-SE"/>
                  </w:rPr>
                </w:rPrChange>
              </w:rPr>
              <w:t xml:space="preserve">Value </w:t>
            </w:r>
            <w:del w:id="21640" w:author="Rapporteur" w:date="2018-06-26T17:58:00Z">
              <w:r w:rsidRPr="00F93D35">
                <w:rPr>
                  <w:i/>
                  <w:szCs w:val="22"/>
                  <w:lang w:val="en-US"/>
                  <w:rPrChange w:id="21641" w:author="R2-1810848 SA" w:date="2018-07-10T13:21:00Z">
                    <w:rPr>
                      <w:rFonts w:ascii="Times New Roman" w:hAnsi="Times New Roman"/>
                      <w:i/>
                      <w:sz w:val="20"/>
                      <w:szCs w:val="22"/>
                      <w:lang w:val="sv-SE"/>
                    </w:rPr>
                  </w:rPrChange>
                </w:rPr>
                <w:delText>m</w:delText>
              </w:r>
            </w:del>
            <w:r w:rsidRPr="00F93D35">
              <w:rPr>
                <w:i/>
                <w:szCs w:val="22"/>
                <w:lang w:val="en-US"/>
                <w:rPrChange w:id="21642" w:author="R2-1810848 SA" w:date="2018-07-10T13:21:00Z">
                  <w:rPr>
                    <w:rFonts w:ascii="Times New Roman" w:hAnsi="Times New Roman"/>
                    <w:i/>
                    <w:sz w:val="20"/>
                    <w:szCs w:val="22"/>
                    <w:lang w:val="sv-SE"/>
                  </w:rPr>
                </w:rPrChange>
              </w:rPr>
              <w:t>s</w:t>
            </w:r>
            <w:ins w:id="21643" w:author="Rapporteur" w:date="2018-06-26T17:58:00Z">
              <w:r w:rsidRPr="00F93D35">
                <w:rPr>
                  <w:i/>
                  <w:szCs w:val="22"/>
                  <w:lang w:val="en-US"/>
                  <w:rPrChange w:id="21644" w:author="R2-1810848 SA" w:date="2018-07-10T13:21:00Z">
                    <w:rPr>
                      <w:rFonts w:ascii="Times New Roman" w:hAnsi="Times New Roman"/>
                      <w:i/>
                      <w:sz w:val="20"/>
                      <w:szCs w:val="22"/>
                      <w:lang w:val="sv-SE"/>
                    </w:rPr>
                  </w:rPrChange>
                </w:rPr>
                <w:t>f</w:t>
              </w:r>
            </w:ins>
            <w:r w:rsidRPr="00F93D35">
              <w:rPr>
                <w:i/>
                <w:szCs w:val="22"/>
                <w:lang w:val="en-US"/>
                <w:rPrChange w:id="21645" w:author="R2-1810848 SA" w:date="2018-07-10T13:21:00Z">
                  <w:rPr>
                    <w:rFonts w:ascii="Times New Roman" w:hAnsi="Times New Roman"/>
                    <w:i/>
                    <w:sz w:val="20"/>
                    <w:szCs w:val="22"/>
                    <w:lang w:val="sv-SE"/>
                  </w:rPr>
                </w:rPrChange>
              </w:rPr>
              <w:t>8</w:t>
            </w:r>
            <w:r w:rsidRPr="00F93D35">
              <w:rPr>
                <w:szCs w:val="22"/>
                <w:lang w:val="en-US"/>
                <w:rPrChange w:id="21646" w:author="R2-1810848 SA" w:date="2018-07-10T13:21:00Z">
                  <w:rPr>
                    <w:rFonts w:ascii="Times New Roman" w:hAnsi="Times New Roman"/>
                    <w:sz w:val="20"/>
                    <w:szCs w:val="22"/>
                    <w:lang w:val="sv-SE"/>
                  </w:rPr>
                </w:rPrChange>
              </w:rPr>
              <w:t xml:space="preserve"> corresponds to 8 </w:t>
            </w:r>
            <w:del w:id="21647" w:author="Rapporteur" w:date="2018-06-26T17:58:00Z">
              <w:r w:rsidRPr="00F93D35">
                <w:rPr>
                  <w:szCs w:val="22"/>
                  <w:lang w:val="en-US"/>
                  <w:rPrChange w:id="21648" w:author="R2-1810848 SA" w:date="2018-07-10T13:21:00Z">
                    <w:rPr>
                      <w:rFonts w:ascii="Times New Roman" w:hAnsi="Times New Roman"/>
                      <w:sz w:val="20"/>
                      <w:szCs w:val="22"/>
                      <w:lang w:val="sv-SE"/>
                    </w:rPr>
                  </w:rPrChange>
                </w:rPr>
                <w:delText>ms</w:delText>
              </w:r>
            </w:del>
            <w:ins w:id="21649" w:author="Rapporteur" w:date="2018-06-26T17:58:00Z">
              <w:r w:rsidRPr="00F93D35">
                <w:rPr>
                  <w:szCs w:val="22"/>
                  <w:lang w:val="en-US"/>
                  <w:rPrChange w:id="21650" w:author="R2-1810848 SA" w:date="2018-07-10T13:21:00Z">
                    <w:rPr>
                      <w:rFonts w:ascii="Times New Roman" w:hAnsi="Times New Roman"/>
                      <w:sz w:val="20"/>
                      <w:szCs w:val="22"/>
                      <w:lang w:val="sv-SE"/>
                    </w:rPr>
                  </w:rPrChange>
                </w:rPr>
                <w:t>subframes</w:t>
              </w:r>
            </w:ins>
            <w:r w:rsidRPr="00F93D35">
              <w:rPr>
                <w:szCs w:val="22"/>
                <w:lang w:val="en-US"/>
                <w:rPrChange w:id="21651" w:author="R2-1810848 SA" w:date="2018-07-10T13:21:00Z">
                  <w:rPr>
                    <w:rFonts w:ascii="Times New Roman" w:hAnsi="Times New Roman"/>
                    <w:sz w:val="20"/>
                    <w:szCs w:val="22"/>
                    <w:lang w:val="sv-SE"/>
                  </w:rPr>
                </w:rPrChange>
              </w:rPr>
              <w:t xml:space="preserve">, value </w:t>
            </w:r>
            <w:del w:id="21652" w:author="Rapporteur" w:date="2018-06-26T17:58:00Z">
              <w:r w:rsidRPr="00F93D35">
                <w:rPr>
                  <w:i/>
                  <w:szCs w:val="22"/>
                  <w:lang w:val="en-US"/>
                  <w:rPrChange w:id="21653" w:author="R2-1810848 SA" w:date="2018-07-10T13:21:00Z">
                    <w:rPr>
                      <w:rFonts w:ascii="Times New Roman" w:hAnsi="Times New Roman"/>
                      <w:i/>
                      <w:sz w:val="20"/>
                      <w:szCs w:val="22"/>
                      <w:lang w:val="sv-SE"/>
                    </w:rPr>
                  </w:rPrChange>
                </w:rPr>
                <w:delText>ms</w:delText>
              </w:r>
            </w:del>
            <w:ins w:id="21654" w:author="Rapporteur" w:date="2018-06-26T17:58:00Z">
              <w:r w:rsidRPr="00F93D35">
                <w:rPr>
                  <w:i/>
                  <w:szCs w:val="22"/>
                  <w:lang w:val="en-US"/>
                  <w:rPrChange w:id="21655" w:author="R2-1810848 SA" w:date="2018-07-10T13:21:00Z">
                    <w:rPr>
                      <w:rFonts w:ascii="Times New Roman" w:hAnsi="Times New Roman"/>
                      <w:i/>
                      <w:sz w:val="20"/>
                      <w:szCs w:val="22"/>
                      <w:lang w:val="sv-SE"/>
                    </w:rPr>
                  </w:rPrChange>
                </w:rPr>
                <w:t>sf</w:t>
              </w:r>
            </w:ins>
            <w:r w:rsidRPr="00F93D35">
              <w:rPr>
                <w:i/>
                <w:szCs w:val="22"/>
                <w:lang w:val="en-US"/>
                <w:rPrChange w:id="21656" w:author="R2-1810848 SA" w:date="2018-07-10T13:21:00Z">
                  <w:rPr>
                    <w:rFonts w:ascii="Times New Roman" w:hAnsi="Times New Roman"/>
                    <w:i/>
                    <w:sz w:val="20"/>
                    <w:szCs w:val="22"/>
                    <w:lang w:val="sv-SE"/>
                  </w:rPr>
                </w:rPrChange>
              </w:rPr>
              <w:t>16</w:t>
            </w:r>
            <w:r w:rsidRPr="00F93D35">
              <w:rPr>
                <w:szCs w:val="22"/>
                <w:lang w:val="en-US"/>
                <w:rPrChange w:id="21657" w:author="R2-1810848 SA" w:date="2018-07-10T13:21:00Z">
                  <w:rPr>
                    <w:rFonts w:ascii="Times New Roman" w:hAnsi="Times New Roman"/>
                    <w:sz w:val="20"/>
                    <w:szCs w:val="22"/>
                    <w:lang w:val="sv-SE"/>
                  </w:rPr>
                </w:rPrChange>
              </w:rPr>
              <w:t xml:space="preserve"> corresponds to 16 </w:t>
            </w:r>
            <w:del w:id="21658" w:author="Rapporteur" w:date="2018-06-26T17:58:00Z">
              <w:r w:rsidRPr="00F93D35">
                <w:rPr>
                  <w:szCs w:val="22"/>
                  <w:lang w:val="en-US"/>
                  <w:rPrChange w:id="21659" w:author="R2-1810848 SA" w:date="2018-07-10T13:21:00Z">
                    <w:rPr>
                      <w:rFonts w:ascii="Times New Roman" w:hAnsi="Times New Roman"/>
                      <w:sz w:val="20"/>
                      <w:szCs w:val="22"/>
                      <w:lang w:val="sv-SE"/>
                    </w:rPr>
                  </w:rPrChange>
                </w:rPr>
                <w:delText>ms</w:delText>
              </w:r>
            </w:del>
            <w:ins w:id="21660" w:author="Rapporteur" w:date="2018-06-26T17:58:00Z">
              <w:r w:rsidRPr="00F93D35">
                <w:rPr>
                  <w:szCs w:val="22"/>
                  <w:lang w:val="en-US"/>
                  <w:rPrChange w:id="21661" w:author="R2-1810848 SA" w:date="2018-07-10T13:21:00Z">
                    <w:rPr>
                      <w:rFonts w:ascii="Times New Roman" w:hAnsi="Times New Roman"/>
                      <w:sz w:val="20"/>
                      <w:szCs w:val="22"/>
                      <w:lang w:val="sv-SE"/>
                    </w:rPr>
                  </w:rPrChange>
                </w:rPr>
                <w:t>subframes</w:t>
              </w:r>
            </w:ins>
            <w:r w:rsidRPr="00F93D35">
              <w:rPr>
                <w:szCs w:val="22"/>
                <w:lang w:val="en-US"/>
                <w:rPrChange w:id="21662" w:author="R2-1810848 SA" w:date="2018-07-10T13:21:00Z">
                  <w:rPr>
                    <w:rFonts w:ascii="Times New Roman" w:hAnsi="Times New Roman"/>
                    <w:sz w:val="20"/>
                    <w:szCs w:val="22"/>
                    <w:lang w:val="sv-SE"/>
                  </w:rPr>
                </w:rPrChange>
              </w:rPr>
              <w:t>, and so on</w:t>
            </w:r>
            <w:commentRangeEnd w:id="21638"/>
            <w:r>
              <w:rPr>
                <w:rStyle w:val="CommentReference"/>
              </w:rPr>
              <w:commentReference w:id="21638"/>
            </w:r>
            <w:r w:rsidRPr="00F93D35">
              <w:rPr>
                <w:szCs w:val="22"/>
                <w:lang w:val="en-US"/>
                <w:rPrChange w:id="21663" w:author="R2-1810848 SA" w:date="2018-07-10T13:21:00Z">
                  <w:rPr>
                    <w:rFonts w:ascii="Times New Roman" w:hAnsi="Times New Roman"/>
                    <w:sz w:val="20"/>
                    <w:szCs w:val="22"/>
                    <w:lang w:val="sv-SE"/>
                  </w:rPr>
                </w:rPrChange>
              </w:rPr>
              <w:t>.</w:t>
            </w:r>
          </w:p>
        </w:tc>
      </w:tr>
      <w:tr w:rsidR="000004B6" w14:paraId="5508E4A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0FF1EE3" w14:textId="77777777" w:rsidR="000004B6" w:rsidRDefault="000004B6" w:rsidP="00C768AB">
            <w:pPr>
              <w:pStyle w:val="TAL"/>
              <w:rPr>
                <w:szCs w:val="22"/>
              </w:rPr>
            </w:pPr>
            <w:r>
              <w:rPr>
                <w:b/>
                <w:i/>
                <w:szCs w:val="22"/>
              </w:rPr>
              <w:t>ra-Msg3SizeGroupA</w:t>
            </w:r>
          </w:p>
          <w:p w14:paraId="3650CE58" w14:textId="77777777" w:rsidR="000004B6" w:rsidRDefault="000004B6" w:rsidP="00C768AB">
            <w:pPr>
              <w:pStyle w:val="TAL"/>
              <w:rPr>
                <w:szCs w:val="22"/>
              </w:rPr>
            </w:pPr>
            <w:r>
              <w:rPr>
                <w:szCs w:val="22"/>
              </w:rPr>
              <w:t>Transport Blocks size threshold in bit below which the UE shall use a contention based RA premable of group A. (see 38.321, section 5.1.2)</w:t>
            </w:r>
          </w:p>
        </w:tc>
      </w:tr>
      <w:tr w:rsidR="000004B6" w14:paraId="7030AFD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139B177" w14:textId="77777777" w:rsidR="000004B6" w:rsidRDefault="000004B6" w:rsidP="00C768AB">
            <w:pPr>
              <w:pStyle w:val="TAL"/>
              <w:rPr>
                <w:szCs w:val="22"/>
              </w:rPr>
            </w:pPr>
            <w:r>
              <w:rPr>
                <w:b/>
                <w:i/>
                <w:szCs w:val="22"/>
              </w:rPr>
              <w:t>rach-ConfigGeneric</w:t>
            </w:r>
          </w:p>
          <w:p w14:paraId="2D59FC4C" w14:textId="77777777" w:rsidR="000004B6" w:rsidRDefault="000004B6" w:rsidP="00C768AB">
            <w:pPr>
              <w:pStyle w:val="TAL"/>
              <w:rPr>
                <w:szCs w:val="22"/>
              </w:rPr>
            </w:pPr>
            <w:r>
              <w:rPr>
                <w:szCs w:val="22"/>
              </w:rPr>
              <w:t>Generic RACH parameters</w:t>
            </w:r>
          </w:p>
        </w:tc>
      </w:tr>
      <w:tr w:rsidR="000004B6" w14:paraId="2A58DD8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6D5FEAE" w14:textId="77777777" w:rsidR="000004B6" w:rsidRDefault="000004B6" w:rsidP="00C768AB">
            <w:pPr>
              <w:pStyle w:val="TAL"/>
              <w:rPr>
                <w:szCs w:val="22"/>
              </w:rPr>
            </w:pPr>
            <w:r>
              <w:rPr>
                <w:b/>
                <w:i/>
                <w:szCs w:val="22"/>
              </w:rPr>
              <w:t>restrictedSetConfig</w:t>
            </w:r>
          </w:p>
          <w:p w14:paraId="2A982890" w14:textId="77777777" w:rsidR="000004B6" w:rsidRDefault="000004B6" w:rsidP="00C768AB">
            <w:pPr>
              <w:pStyle w:val="TAL"/>
              <w:rPr>
                <w:szCs w:val="22"/>
              </w:rPr>
            </w:pPr>
            <w:r>
              <w:rPr>
                <w:szCs w:val="22"/>
              </w:rPr>
              <w:t>Configuration of an unrestricted set or one of two types of restricted sets, see 38.211</w:t>
            </w:r>
            <w:r>
              <w:rPr>
                <w:szCs w:val="22"/>
              </w:rPr>
              <w:tab/>
              <w:t>6.3.3.1</w:t>
            </w:r>
          </w:p>
        </w:tc>
      </w:tr>
      <w:tr w:rsidR="000004B6" w14:paraId="234A6FA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E365264" w14:textId="77777777" w:rsidR="000004B6" w:rsidRDefault="000004B6" w:rsidP="00C768AB">
            <w:pPr>
              <w:pStyle w:val="TAL"/>
              <w:rPr>
                <w:szCs w:val="22"/>
              </w:rPr>
            </w:pPr>
            <w:r>
              <w:rPr>
                <w:b/>
                <w:i/>
                <w:szCs w:val="22"/>
              </w:rPr>
              <w:t>rsrp-ThresholdSSB</w:t>
            </w:r>
          </w:p>
          <w:p w14:paraId="75038677" w14:textId="77777777" w:rsidR="000004B6" w:rsidRDefault="000004B6" w:rsidP="00C768AB">
            <w:pPr>
              <w:pStyle w:val="TAL"/>
              <w:rPr>
                <w:b/>
                <w:i/>
                <w:szCs w:val="22"/>
              </w:rPr>
            </w:pPr>
            <w:r>
              <w:rPr>
                <w:szCs w:val="22"/>
              </w:rPr>
              <w:t>UE may select the SS block and corresponding PRACH resource for path-loss estimation and (re)transmission based on SS blocks that satisfy the threshold (see 38.213</w:t>
            </w:r>
            <w:del w:id="21664" w:author="Rapporteur" w:date="2018-06-26T18:33:00Z">
              <w:r>
                <w:rPr>
                  <w:szCs w:val="22"/>
                </w:rPr>
                <w:delText>, section REF</w:delText>
              </w:r>
            </w:del>
            <w:r>
              <w:rPr>
                <w:szCs w:val="22"/>
              </w:rPr>
              <w:t>)</w:t>
            </w:r>
          </w:p>
        </w:tc>
      </w:tr>
      <w:tr w:rsidR="000004B6" w14:paraId="4D61394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9AA2D36" w14:textId="77777777" w:rsidR="000004B6" w:rsidRDefault="000004B6" w:rsidP="00C768AB">
            <w:pPr>
              <w:pStyle w:val="TAL"/>
              <w:rPr>
                <w:szCs w:val="22"/>
              </w:rPr>
            </w:pPr>
            <w:r>
              <w:rPr>
                <w:b/>
                <w:i/>
                <w:szCs w:val="22"/>
              </w:rPr>
              <w:t>rsrp-ThresholdSSB-SUL</w:t>
            </w:r>
          </w:p>
          <w:p w14:paraId="10955EC4" w14:textId="77777777" w:rsidR="000004B6" w:rsidRDefault="000004B6" w:rsidP="00C768AB">
            <w:pPr>
              <w:pStyle w:val="TAL"/>
              <w:rPr>
                <w:szCs w:val="22"/>
              </w:rPr>
            </w:pPr>
            <w:r>
              <w:rPr>
                <w:szCs w:val="22"/>
              </w:rPr>
              <w:t>The UE selects SUL carrier to perform random access based on this threshold (see TS 38.321, section 5.1.1)</w:t>
            </w:r>
            <w:r>
              <w:rPr>
                <w:szCs w:val="22"/>
                <w:lang w:val="en-US"/>
              </w:rPr>
              <w:t>.</w:t>
            </w:r>
            <w:ins w:id="21665" w:author="Rapporteur" w:date="2018-08-28T11:22:00Z">
              <w:r>
                <w:rPr>
                  <w:szCs w:val="22"/>
                  <w:lang w:val="en-US"/>
                </w:rPr>
                <w:t xml:space="preserve"> </w:t>
              </w:r>
              <w:r w:rsidRPr="000A6F04">
                <w:rPr>
                  <w:szCs w:val="22"/>
                  <w:lang w:val="en-US"/>
                </w:rPr>
                <w:t>The value applies to all the BWPs.</w:t>
              </w:r>
            </w:ins>
          </w:p>
        </w:tc>
      </w:tr>
      <w:tr w:rsidR="000004B6" w14:paraId="4727C89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5DF3BDA" w14:textId="77777777" w:rsidR="000004B6" w:rsidRDefault="000004B6" w:rsidP="00C768AB">
            <w:pPr>
              <w:pStyle w:val="TAL"/>
              <w:rPr>
                <w:szCs w:val="22"/>
              </w:rPr>
            </w:pPr>
            <w:r>
              <w:rPr>
                <w:b/>
                <w:i/>
                <w:szCs w:val="22"/>
              </w:rPr>
              <w:t>ssb-perRACH-OccasionAndCB-PreamblesPerSSB</w:t>
            </w:r>
          </w:p>
          <w:p w14:paraId="0007D29F" w14:textId="77777777" w:rsidR="000004B6" w:rsidRDefault="000004B6" w:rsidP="00C768AB">
            <w:pPr>
              <w:pStyle w:val="TAL"/>
              <w:rPr>
                <w:szCs w:val="22"/>
              </w:rPr>
            </w:pPr>
            <w:ins w:id="21666" w:author="R2-1810262" w:date="2018-07-10T16:32:00Z">
              <w:r w:rsidRPr="00980FFC">
                <w:rPr>
                  <w:szCs w:val="22"/>
                </w:rPr>
                <w:t xml:space="preserve">The meaning of this field is twofold: the CHOICE conveys the information about the </w:t>
              </w:r>
              <w:r>
                <w:rPr>
                  <w:szCs w:val="22"/>
                </w:rPr>
                <w:t>n</w:t>
              </w:r>
            </w:ins>
            <w:del w:id="21667" w:author="R2-1810262" w:date="2018-07-10T16:32:00Z">
              <w:r w:rsidDel="00980FFC">
                <w:rPr>
                  <w:szCs w:val="22"/>
                </w:rPr>
                <w:delText>N</w:delText>
              </w:r>
            </w:del>
            <w:r>
              <w:rPr>
                <w:szCs w:val="22"/>
              </w:rPr>
              <w:t>umber of SSBs per RACH occasion (L1 parameter 'SSB-per-rach-occasion')</w:t>
            </w:r>
            <w:ins w:id="21668" w:author="R2-1810262" w:date="2018-07-10T16:33:00Z">
              <w:r>
                <w:rPr>
                  <w:szCs w:val="22"/>
                </w:rPr>
                <w:t>.</w:t>
              </w:r>
            </w:ins>
            <w:r>
              <w:rPr>
                <w:szCs w:val="22"/>
              </w:rPr>
              <w:t xml:space="preserve"> </w:t>
            </w:r>
            <w:ins w:id="21669" w:author="R2-1810262" w:date="2018-07-10T16:33:00Z">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21670" w:author="R2-1810262" w:date="2018-07-10T16:33:00Z">
              <w:r w:rsidDel="00980FFC">
                <w:rPr>
                  <w:szCs w:val="22"/>
                </w:rPr>
                <w:delText xml:space="preserve"> and </w:delText>
              </w:r>
            </w:del>
            <w:r>
              <w:rPr>
                <w:szCs w:val="22"/>
              </w:rPr>
              <w:t xml:space="preserve">the number of Contention Based preambles per SSB (L1 parameter 'CB-preambles-per-SSB'). </w:t>
            </w:r>
            <w:ins w:id="21671"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 xml:space="preserve"> The total number of CB preambles in a RACH occasion is given by CB-preambles-per-SSB * max(1,SSB-per-rach-occasion).</w:t>
            </w:r>
          </w:p>
        </w:tc>
      </w:tr>
      <w:tr w:rsidR="000004B6" w14:paraId="2D761AF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C4851B4" w14:textId="77777777" w:rsidR="000004B6" w:rsidRDefault="000004B6" w:rsidP="00C768AB">
            <w:pPr>
              <w:pStyle w:val="TAL"/>
              <w:rPr>
                <w:szCs w:val="22"/>
              </w:rPr>
            </w:pPr>
            <w:commentRangeStart w:id="21672"/>
            <w:commentRangeStart w:id="21673"/>
            <w:commentRangeStart w:id="21674"/>
            <w:r>
              <w:rPr>
                <w:b/>
                <w:i/>
                <w:szCs w:val="22"/>
              </w:rPr>
              <w:t>totalNumberOfRA-Preambles</w:t>
            </w:r>
            <w:commentRangeEnd w:id="21672"/>
            <w:r>
              <w:rPr>
                <w:rStyle w:val="CommentReference"/>
              </w:rPr>
              <w:commentReference w:id="21672"/>
            </w:r>
            <w:commentRangeEnd w:id="21673"/>
            <w:r>
              <w:rPr>
                <w:rStyle w:val="CommentReference"/>
              </w:rPr>
              <w:commentReference w:id="21673"/>
            </w:r>
            <w:commentRangeEnd w:id="21674"/>
            <w:r>
              <w:rPr>
                <w:rStyle w:val="CommentReference"/>
              </w:rPr>
              <w:commentReference w:id="21674"/>
            </w:r>
          </w:p>
          <w:p w14:paraId="5D735AFA" w14:textId="77777777" w:rsidR="000004B6" w:rsidRDefault="000004B6" w:rsidP="00C768AB">
            <w:pPr>
              <w:pStyle w:val="TAL"/>
              <w:rPr>
                <w:szCs w:val="22"/>
              </w:rPr>
            </w:pPr>
            <w:r>
              <w:rPr>
                <w:szCs w:val="22"/>
              </w:rPr>
              <w:t xml:space="preserve">Total number of preambles used for contention based and contention free random access </w:t>
            </w:r>
            <w:ins w:id="21675"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21676"/>
            <w:r>
              <w:rPr>
                <w:szCs w:val="22"/>
              </w:rPr>
              <w:t xml:space="preserve">If the field is absent, the </w:t>
            </w:r>
            <w:del w:id="21677" w:author="Rapporteur" w:date="2018-08-14T21:35:00Z">
              <w:r w:rsidDel="00187330">
                <w:rPr>
                  <w:szCs w:val="22"/>
                </w:rPr>
                <w:delText xml:space="preserve">UE may use </w:delText>
              </w:r>
            </w:del>
            <w:r>
              <w:rPr>
                <w:szCs w:val="22"/>
              </w:rPr>
              <w:t xml:space="preserve">all 64 preambles </w:t>
            </w:r>
            <w:ins w:id="21678" w:author="Rapporteur" w:date="2018-08-14T21:35:00Z">
              <w:r>
                <w:rPr>
                  <w:szCs w:val="22"/>
                </w:rPr>
                <w:t xml:space="preserve">are available </w:t>
              </w:r>
            </w:ins>
            <w:r>
              <w:rPr>
                <w:szCs w:val="22"/>
              </w:rPr>
              <w:t>for RA.</w:t>
            </w:r>
            <w:commentRangeEnd w:id="21676"/>
            <w:r>
              <w:rPr>
                <w:szCs w:val="22"/>
              </w:rPr>
              <w:t xml:space="preserve"> </w:t>
            </w:r>
            <w:r>
              <w:rPr>
                <w:rStyle w:val="CommentReference"/>
              </w:rPr>
              <w:commentReference w:id="21676"/>
            </w:r>
            <w:ins w:id="21679"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26F4352B"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1DEF0D3B"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01A86D25" w14:textId="77777777" w:rsidR="000004B6" w:rsidRDefault="000004B6" w:rsidP="00C768AB">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6FD299" w14:textId="77777777" w:rsidR="000004B6" w:rsidRDefault="000004B6" w:rsidP="00C768AB">
            <w:pPr>
              <w:pStyle w:val="TAH"/>
              <w:rPr>
                <w:rFonts w:eastAsia="Calibri"/>
              </w:rPr>
            </w:pPr>
            <w:r>
              <w:rPr>
                <w:rFonts w:eastAsia="Calibri"/>
              </w:rPr>
              <w:t>Explanation</w:t>
            </w:r>
          </w:p>
        </w:tc>
      </w:tr>
      <w:tr w:rsidR="000004B6" w14:paraId="4CDCB0C7" w14:textId="77777777" w:rsidTr="00C768AB">
        <w:trPr>
          <w:ins w:id="2168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6DB409C" w14:textId="77777777" w:rsidR="000004B6" w:rsidRDefault="000004B6" w:rsidP="00C768AB">
            <w:pPr>
              <w:pStyle w:val="TAL"/>
              <w:rPr>
                <w:ins w:id="21681" w:author="Rapporteur" w:date="2018-07-10T10:59:00Z"/>
                <w:i/>
                <w:iCs/>
              </w:rPr>
            </w:pPr>
            <w:ins w:id="21682"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44A9901" w14:textId="77777777" w:rsidR="000004B6" w:rsidRDefault="000004B6" w:rsidP="00C768AB">
            <w:pPr>
              <w:pStyle w:val="TAL"/>
              <w:rPr>
                <w:ins w:id="21683" w:author="Rapporteur" w:date="2018-07-10T10:59:00Z"/>
                <w:rFonts w:eastAsia="Calibri"/>
              </w:rPr>
            </w:pPr>
            <w:ins w:id="21684" w:author="Rapporteur" w:date="2018-07-10T11:00:00Z">
              <w:r w:rsidRPr="005625B0">
                <w:rPr>
                  <w:rFonts w:eastAsia="Calibri"/>
                </w:rPr>
                <w:t>The field is mandatory present if prach-RootSequenceIndex L=139, otherwise the field is absent.</w:t>
              </w:r>
            </w:ins>
          </w:p>
        </w:tc>
      </w:tr>
      <w:tr w:rsidR="000004B6" w14:paraId="529C103C"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49768DF8" w14:textId="77777777" w:rsidR="000004B6" w:rsidRDefault="000004B6" w:rsidP="00C768AB">
            <w:pPr>
              <w:pStyle w:val="TAL"/>
              <w:rPr>
                <w:rFonts w:eastAsia="Calibri"/>
                <w:i/>
                <w:iCs/>
              </w:rPr>
            </w:pPr>
            <w:commentRangeStart w:id="21685"/>
            <w:r>
              <w:rPr>
                <w:i/>
                <w:iCs/>
              </w:rPr>
              <w:t>SUL</w:t>
            </w:r>
            <w:commentRangeEnd w:id="21685"/>
            <w:r>
              <w:rPr>
                <w:rStyle w:val="CommentReference"/>
              </w:rPr>
              <w:commentReference w:id="21685"/>
            </w:r>
            <w:r>
              <w:rPr>
                <w:rStyle w:val="CommentReference"/>
              </w:rPr>
              <w:commentReference w:id="21686"/>
            </w:r>
          </w:p>
        </w:tc>
        <w:tc>
          <w:tcPr>
            <w:tcW w:w="10146" w:type="dxa"/>
            <w:tcBorders>
              <w:top w:val="single" w:sz="4" w:space="0" w:color="auto"/>
              <w:left w:val="single" w:sz="4" w:space="0" w:color="auto"/>
              <w:bottom w:val="single" w:sz="4" w:space="0" w:color="auto"/>
              <w:right w:val="single" w:sz="4" w:space="0" w:color="auto"/>
            </w:tcBorders>
            <w:hideMark/>
          </w:tcPr>
          <w:p w14:paraId="64314E77" w14:textId="77777777" w:rsidR="000004B6" w:rsidRDefault="000004B6" w:rsidP="00C768AB">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r>
              <w:rPr>
                <w:rStyle w:val="CommentReference"/>
              </w:rPr>
              <w:t xml:space="preserve"> </w:t>
            </w:r>
          </w:p>
        </w:tc>
      </w:tr>
    </w:tbl>
    <w:p w14:paraId="4827A1F1" w14:textId="77777777" w:rsidR="000004B6" w:rsidRDefault="000004B6" w:rsidP="00C768AB">
      <w:pPr>
        <w:pStyle w:val="Heading4"/>
      </w:pPr>
      <w:bookmarkStart w:id="21687" w:name="_Toc510018664"/>
      <w:r>
        <w:t>–</w:t>
      </w:r>
      <w:r>
        <w:tab/>
      </w:r>
      <w:r>
        <w:rPr>
          <w:i/>
          <w:noProof/>
        </w:rPr>
        <w:t>RACH-ConfigGeneric</w:t>
      </w:r>
      <w:bookmarkEnd w:id="21687"/>
    </w:p>
    <w:p w14:paraId="337C73B7" w14:textId="77777777" w:rsidR="000004B6" w:rsidRDefault="000004B6" w:rsidP="00C768AB">
      <w:r>
        <w:t xml:space="preserve">The </w:t>
      </w:r>
      <w:r>
        <w:rPr>
          <w:i/>
        </w:rPr>
        <w:t>RACH-ConfigGeneric</w:t>
      </w:r>
      <w:r>
        <w:t xml:space="preserve"> IE is used to specify the cell specific random-access parameters both for regular random access as well as for beam failure recovery.</w:t>
      </w:r>
    </w:p>
    <w:p w14:paraId="4870132A" w14:textId="77777777" w:rsidR="000004B6" w:rsidRDefault="000004B6" w:rsidP="00C768AB">
      <w:pPr>
        <w:pStyle w:val="TH"/>
      </w:pPr>
      <w:r>
        <w:rPr>
          <w:bCs/>
          <w:i/>
          <w:iCs/>
        </w:rPr>
        <w:t>RACH-ConfigGeneric</w:t>
      </w:r>
      <w:r>
        <w:t xml:space="preserve"> information element</w:t>
      </w:r>
    </w:p>
    <w:p w14:paraId="0E9C0A60" w14:textId="77777777" w:rsidR="000004B6" w:rsidRDefault="000004B6" w:rsidP="00C768AB">
      <w:pPr>
        <w:pStyle w:val="PL"/>
        <w:rPr>
          <w:color w:val="808080"/>
        </w:rPr>
      </w:pPr>
      <w:r>
        <w:rPr>
          <w:color w:val="808080"/>
        </w:rPr>
        <w:t>-- ASN1START</w:t>
      </w:r>
    </w:p>
    <w:p w14:paraId="1346CFBB" w14:textId="77777777" w:rsidR="000004B6" w:rsidRDefault="000004B6" w:rsidP="00C768AB">
      <w:pPr>
        <w:pStyle w:val="PL"/>
        <w:rPr>
          <w:color w:val="808080"/>
        </w:rPr>
      </w:pPr>
      <w:r>
        <w:rPr>
          <w:color w:val="808080"/>
        </w:rPr>
        <w:t>-- TAG-RACH-CONFIG-GENERIC-START</w:t>
      </w:r>
    </w:p>
    <w:p w14:paraId="1E9BFE05" w14:textId="77777777" w:rsidR="000004B6" w:rsidRDefault="000004B6" w:rsidP="00C768AB">
      <w:pPr>
        <w:pStyle w:val="PL"/>
      </w:pPr>
    </w:p>
    <w:p w14:paraId="616CCB6C" w14:textId="77777777" w:rsidR="000004B6" w:rsidRDefault="000004B6" w:rsidP="00C768AB">
      <w:pPr>
        <w:pStyle w:val="PL"/>
      </w:pPr>
      <w:r>
        <w:t>RACH-ConfigGeneric ::=</w:t>
      </w:r>
      <w:r w:rsidRPr="000804BD">
        <w:rPr>
          <w:rStyle w:val="CommentReference"/>
          <w:rFonts w:ascii="Arial" w:eastAsia="Times New Roman" w:hAnsi="Arial"/>
          <w:noProof w:val="0"/>
          <w:lang w:eastAsia="ja-JP"/>
        </w:rPr>
        <w:t xml:space="preserve"> </w:t>
      </w:r>
      <w:r>
        <w:tab/>
      </w:r>
      <w:r>
        <w:tab/>
      </w:r>
      <w:r>
        <w:tab/>
      </w:r>
      <w:r>
        <w:tab/>
      </w:r>
      <w:r>
        <w:rPr>
          <w:color w:val="993366"/>
        </w:rPr>
        <w:t>SEQUENCE</w:t>
      </w:r>
      <w:r>
        <w:t xml:space="preserve"> {</w:t>
      </w:r>
    </w:p>
    <w:p w14:paraId="25C4E49F" w14:textId="77777777" w:rsidR="000004B6" w:rsidRDefault="000004B6" w:rsidP="00C768AB">
      <w:pPr>
        <w:pStyle w:val="PL"/>
      </w:pPr>
      <w:r>
        <w:tab/>
        <w:t>prach-ConfigurationIndex</w:t>
      </w:r>
      <w:r>
        <w:tab/>
      </w:r>
      <w:r>
        <w:tab/>
      </w:r>
      <w:r>
        <w:tab/>
      </w:r>
      <w:r>
        <w:rPr>
          <w:color w:val="993366"/>
        </w:rPr>
        <w:t>INTEGER</w:t>
      </w:r>
      <w:r>
        <w:t xml:space="preserve"> (0..255),</w:t>
      </w:r>
    </w:p>
    <w:p w14:paraId="0D83814E" w14:textId="77777777" w:rsidR="000004B6" w:rsidRDefault="000004B6" w:rsidP="00C768AB">
      <w:pPr>
        <w:pStyle w:val="PL"/>
      </w:pPr>
      <w:r>
        <w:tab/>
        <w:t>msg1-FDM</w:t>
      </w:r>
      <w:r>
        <w:tab/>
      </w:r>
      <w:r>
        <w:tab/>
      </w:r>
      <w:r>
        <w:tab/>
      </w:r>
      <w:r>
        <w:tab/>
      </w:r>
      <w:r>
        <w:tab/>
      </w:r>
      <w:r>
        <w:tab/>
      </w:r>
      <w:r>
        <w:tab/>
      </w:r>
      <w:r>
        <w:rPr>
          <w:color w:val="993366"/>
        </w:rPr>
        <w:t>ENUMERATED</w:t>
      </w:r>
      <w:r>
        <w:t xml:space="preserve"> {one, two, four, eight},</w:t>
      </w:r>
    </w:p>
    <w:p w14:paraId="09044323" w14:textId="77777777" w:rsidR="000004B6" w:rsidRDefault="000004B6" w:rsidP="00C768AB">
      <w:pPr>
        <w:pStyle w:val="PL"/>
      </w:pPr>
      <w:r>
        <w:tab/>
        <w:t>msg1-FrequencyStart</w:t>
      </w:r>
      <w:r>
        <w:tab/>
      </w:r>
      <w:r>
        <w:tab/>
      </w:r>
      <w:r>
        <w:tab/>
      </w:r>
      <w:r>
        <w:tab/>
      </w:r>
      <w:r>
        <w:tab/>
      </w:r>
      <w:r>
        <w:rPr>
          <w:color w:val="993366"/>
        </w:rPr>
        <w:t>INTEGER</w:t>
      </w:r>
      <w:r>
        <w:t xml:space="preserve"> (0..maxNrofPhysicalResourceBlocks-1),</w:t>
      </w:r>
    </w:p>
    <w:p w14:paraId="0390593B" w14:textId="77777777" w:rsidR="000004B6" w:rsidRDefault="000004B6" w:rsidP="00C768AB">
      <w:pPr>
        <w:pStyle w:val="PL"/>
      </w:pPr>
      <w:r>
        <w:tab/>
        <w:t>zeroCorrelationZoneConfig</w:t>
      </w:r>
      <w:r>
        <w:tab/>
      </w:r>
      <w:r>
        <w:tab/>
      </w:r>
      <w:r>
        <w:tab/>
      </w:r>
      <w:r>
        <w:rPr>
          <w:color w:val="993366"/>
        </w:rPr>
        <w:t>INTEGER</w:t>
      </w:r>
      <w:r>
        <w:t>(0..15),</w:t>
      </w:r>
    </w:p>
    <w:p w14:paraId="53BBD2CC" w14:textId="77777777" w:rsidR="000004B6" w:rsidRDefault="000004B6" w:rsidP="00C768AB">
      <w:pPr>
        <w:pStyle w:val="PL"/>
      </w:pPr>
      <w:bookmarkStart w:id="21688" w:name="_Hlk508206977"/>
      <w:r>
        <w:tab/>
        <w:t>preambleReceivedTargetPower</w:t>
      </w:r>
      <w:r>
        <w:tab/>
      </w:r>
      <w:r>
        <w:tab/>
      </w:r>
      <w:r>
        <w:tab/>
      </w:r>
      <w:r>
        <w:rPr>
          <w:color w:val="993366"/>
        </w:rPr>
        <w:t>INTEGER</w:t>
      </w:r>
      <w:r>
        <w:t xml:space="preserve"> (-202..-60),</w:t>
      </w:r>
    </w:p>
    <w:bookmarkEnd w:id="21688"/>
    <w:p w14:paraId="6792B5F2" w14:textId="77777777" w:rsidR="000004B6" w:rsidRDefault="000004B6" w:rsidP="00C768AB">
      <w:pPr>
        <w:pStyle w:val="PL"/>
      </w:pPr>
      <w:r>
        <w:tab/>
      </w:r>
      <w:bookmarkStart w:id="21689" w:name="_Hlk505955758"/>
      <w:r>
        <w:t>preambleTransMax</w:t>
      </w:r>
      <w:bookmarkEnd w:id="21689"/>
      <w:r>
        <w:tab/>
      </w:r>
      <w:r>
        <w:tab/>
      </w:r>
      <w:r>
        <w:tab/>
      </w:r>
      <w:r>
        <w:tab/>
      </w:r>
      <w:r>
        <w:tab/>
      </w:r>
      <w:r>
        <w:rPr>
          <w:color w:val="993366"/>
        </w:rPr>
        <w:t>ENUMERATED</w:t>
      </w:r>
      <w:r>
        <w:t xml:space="preserve"> {n3, n4, n5, n6, n7,</w:t>
      </w:r>
      <w:r>
        <w:tab/>
        <w:t>n8, n10, n20, n50, n100, n200},</w:t>
      </w:r>
    </w:p>
    <w:p w14:paraId="025AFCF4" w14:textId="77777777" w:rsidR="000004B6" w:rsidRDefault="000004B6" w:rsidP="00C768AB">
      <w:pPr>
        <w:pStyle w:val="PL"/>
      </w:pPr>
      <w:r>
        <w:tab/>
        <w:t>powerRampingStep</w:t>
      </w:r>
      <w:r>
        <w:tab/>
      </w:r>
      <w:r>
        <w:tab/>
      </w:r>
      <w:r>
        <w:tab/>
      </w:r>
      <w:r>
        <w:tab/>
      </w:r>
      <w:r>
        <w:tab/>
      </w:r>
      <w:r>
        <w:rPr>
          <w:color w:val="993366"/>
        </w:rPr>
        <w:t>ENUMERATED</w:t>
      </w:r>
      <w:r>
        <w:t xml:space="preserve"> {dB0, dB2, dB4, dB6},</w:t>
      </w:r>
    </w:p>
    <w:p w14:paraId="77A6CFAA" w14:textId="77777777" w:rsidR="000004B6" w:rsidRDefault="000004B6" w:rsidP="00C768AB">
      <w:pPr>
        <w:pStyle w:val="PL"/>
      </w:pPr>
      <w:r>
        <w:tab/>
      </w:r>
      <w:bookmarkStart w:id="21690" w:name="_Hlk505324461"/>
      <w:r>
        <w:t>ra-ResponseWindow</w:t>
      </w:r>
      <w:bookmarkEnd w:id="21690"/>
      <w:r>
        <w:tab/>
      </w:r>
      <w:r>
        <w:tab/>
      </w:r>
      <w:r>
        <w:tab/>
      </w:r>
      <w:r>
        <w:tab/>
      </w:r>
      <w:r>
        <w:tab/>
      </w:r>
      <w:r>
        <w:rPr>
          <w:color w:val="993366"/>
        </w:rPr>
        <w:t>ENUMERATED</w:t>
      </w:r>
      <w:r>
        <w:t xml:space="preserve"> {sl1, sl2, sl4, sl8, sl10, sl20, sl40, sl80},</w:t>
      </w:r>
    </w:p>
    <w:p w14:paraId="5579A159" w14:textId="77777777" w:rsidR="000004B6" w:rsidRDefault="000004B6" w:rsidP="00C768AB">
      <w:pPr>
        <w:pStyle w:val="PL"/>
      </w:pPr>
      <w:r>
        <w:tab/>
        <w:t>...</w:t>
      </w:r>
    </w:p>
    <w:p w14:paraId="362FB62A" w14:textId="77777777" w:rsidR="000004B6" w:rsidRDefault="000004B6" w:rsidP="00C768AB">
      <w:pPr>
        <w:pStyle w:val="PL"/>
      </w:pPr>
      <w:r>
        <w:t>}</w:t>
      </w:r>
    </w:p>
    <w:p w14:paraId="5F6C3323" w14:textId="77777777" w:rsidR="000004B6" w:rsidRDefault="000004B6" w:rsidP="00C768AB">
      <w:pPr>
        <w:pStyle w:val="PL"/>
      </w:pPr>
    </w:p>
    <w:p w14:paraId="54F2A34D" w14:textId="77777777" w:rsidR="000004B6" w:rsidRDefault="000004B6" w:rsidP="00C768AB">
      <w:pPr>
        <w:pStyle w:val="PL"/>
        <w:rPr>
          <w:color w:val="808080"/>
        </w:rPr>
      </w:pPr>
      <w:r>
        <w:rPr>
          <w:color w:val="808080"/>
        </w:rPr>
        <w:t xml:space="preserve">-- TAG-RACH-CONFIG-GENERIC-STOP </w:t>
      </w:r>
    </w:p>
    <w:p w14:paraId="7B6F95CA" w14:textId="77777777" w:rsidR="000004B6" w:rsidRDefault="000004B6" w:rsidP="00C768AB">
      <w:pPr>
        <w:pStyle w:val="PL"/>
        <w:rPr>
          <w:color w:val="808080"/>
        </w:rPr>
      </w:pPr>
      <w:r>
        <w:rPr>
          <w:color w:val="808080"/>
        </w:rPr>
        <w:t>-- ASN1STOP</w:t>
      </w:r>
    </w:p>
    <w:p w14:paraId="02D257E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CC7A3F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A82F396" w14:textId="77777777" w:rsidR="000004B6" w:rsidRDefault="000004B6" w:rsidP="00C768AB">
            <w:pPr>
              <w:pStyle w:val="TAH"/>
              <w:rPr>
                <w:szCs w:val="22"/>
              </w:rPr>
            </w:pPr>
            <w:r>
              <w:rPr>
                <w:i/>
                <w:szCs w:val="22"/>
              </w:rPr>
              <w:t>RACH-ConfigGeneric field descriptions</w:t>
            </w:r>
          </w:p>
        </w:tc>
      </w:tr>
      <w:tr w:rsidR="000004B6" w14:paraId="2435B00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1E985AE" w14:textId="77777777" w:rsidR="000004B6" w:rsidRDefault="000004B6" w:rsidP="00C768AB">
            <w:pPr>
              <w:pStyle w:val="TAL"/>
              <w:rPr>
                <w:szCs w:val="22"/>
              </w:rPr>
            </w:pPr>
            <w:commentRangeStart w:id="21691"/>
            <w:r>
              <w:rPr>
                <w:b/>
                <w:i/>
                <w:szCs w:val="22"/>
              </w:rPr>
              <w:t>msg1-FDM</w:t>
            </w:r>
            <w:commentRangeEnd w:id="21691"/>
            <w:r>
              <w:rPr>
                <w:rStyle w:val="CommentReference"/>
              </w:rPr>
              <w:commentReference w:id="21691"/>
            </w:r>
          </w:p>
          <w:p w14:paraId="36BA4D56" w14:textId="77777777" w:rsidR="000004B6" w:rsidRDefault="000004B6" w:rsidP="00C768AB">
            <w:pPr>
              <w:pStyle w:val="TAL"/>
              <w:rPr>
                <w:szCs w:val="22"/>
              </w:rPr>
            </w:pPr>
            <w:r>
              <w:rPr>
                <w:szCs w:val="22"/>
              </w:rPr>
              <w:t xml:space="preserve">The number of PRACH transmission occasions FDMed in one time instance. </w:t>
            </w:r>
            <w:del w:id="21692" w:author="Rapporteur" w:date="2018-06-26T18:19:00Z">
              <w:r>
                <w:rPr>
                  <w:szCs w:val="22"/>
                </w:rPr>
                <w:delText xml:space="preserve">Corresponds to L1 parameter 'prach-FDM' </w:delText>
              </w:r>
            </w:del>
            <w:r>
              <w:rPr>
                <w:szCs w:val="22"/>
              </w:rPr>
              <w:t xml:space="preserve">(see 38.211, section </w:t>
            </w:r>
            <w:ins w:id="21693" w:author="Rapporteur" w:date="2018-06-26T18:20:00Z">
              <w:r>
                <w:rPr>
                  <w:szCs w:val="22"/>
                </w:rPr>
                <w:t>6.3.3.2</w:t>
              </w:r>
            </w:ins>
            <w:del w:id="21694" w:author="Rapporteur" w:date="2018-06-26T18:20:00Z">
              <w:r>
                <w:rPr>
                  <w:szCs w:val="22"/>
                </w:rPr>
                <w:delText>FFS_Section</w:delText>
              </w:r>
            </w:del>
            <w:r>
              <w:rPr>
                <w:szCs w:val="22"/>
              </w:rPr>
              <w:t>)</w:t>
            </w:r>
          </w:p>
        </w:tc>
      </w:tr>
      <w:tr w:rsidR="000004B6" w14:paraId="05A3D19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AAE3FC7" w14:textId="77777777" w:rsidR="000004B6" w:rsidRDefault="000004B6" w:rsidP="00C768AB">
            <w:pPr>
              <w:pStyle w:val="TAL"/>
              <w:rPr>
                <w:szCs w:val="22"/>
              </w:rPr>
            </w:pPr>
            <w:r>
              <w:rPr>
                <w:b/>
                <w:i/>
                <w:szCs w:val="22"/>
              </w:rPr>
              <w:t>msg1-FrequencyStart</w:t>
            </w:r>
          </w:p>
          <w:p w14:paraId="49D18338" w14:textId="77777777" w:rsidR="000004B6" w:rsidRDefault="000004B6" w:rsidP="00C768AB">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21695" w:author="Rapporteur" w:date="2018-06-26T18:19:00Z">
              <w:r>
                <w:rPr>
                  <w:szCs w:val="22"/>
                </w:rPr>
                <w:delText xml:space="preserve">Corresponds to L1 parameter 'prach-frequency-start' </w:delText>
              </w:r>
            </w:del>
            <w:r>
              <w:rPr>
                <w:szCs w:val="22"/>
              </w:rPr>
              <w:t>(see 38</w:t>
            </w:r>
            <w:ins w:id="21696" w:author="Huawei (Nathan)" w:date="2018-08-03T10:52:00Z">
              <w:r>
                <w:rPr>
                  <w:szCs w:val="22"/>
                </w:rPr>
                <w:t>.</w:t>
              </w:r>
            </w:ins>
            <w:del w:id="21697" w:author="Huawei (Nathan)" w:date="2018-08-03T10:52:00Z">
              <w:r w:rsidDel="005E1896">
                <w:rPr>
                  <w:szCs w:val="22"/>
                </w:rPr>
                <w:delText>,</w:delText>
              </w:r>
            </w:del>
            <w:r>
              <w:rPr>
                <w:szCs w:val="22"/>
              </w:rPr>
              <w:t>211, section</w:t>
            </w:r>
            <w:ins w:id="21698" w:author="Rapporteur" w:date="2018-06-26T18:20:00Z">
              <w:r>
                <w:rPr>
                  <w:szCs w:val="22"/>
                </w:rPr>
                <w:t xml:space="preserve"> 6.3.3.2</w:t>
              </w:r>
            </w:ins>
            <w:del w:id="21699" w:author="Rapporteur" w:date="2018-06-26T18:20:00Z">
              <w:r>
                <w:rPr>
                  <w:szCs w:val="22"/>
                </w:rPr>
                <w:delText xml:space="preserve"> FFS_Section</w:delText>
              </w:r>
            </w:del>
            <w:r>
              <w:rPr>
                <w:szCs w:val="22"/>
              </w:rPr>
              <w:t>)</w:t>
            </w:r>
            <w:ins w:id="21700" w:author="Huawei (Nathan)" w:date="2018-08-03T10:52:00Z">
              <w:r>
                <w:rPr>
                  <w:szCs w:val="22"/>
                </w:rPr>
                <w:t>.</w:t>
              </w:r>
            </w:ins>
          </w:p>
        </w:tc>
      </w:tr>
      <w:tr w:rsidR="000004B6" w14:paraId="3C5B13D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8AC43F3" w14:textId="77777777" w:rsidR="000004B6" w:rsidRDefault="000004B6" w:rsidP="00C768AB">
            <w:pPr>
              <w:pStyle w:val="TAL"/>
              <w:rPr>
                <w:szCs w:val="22"/>
              </w:rPr>
            </w:pPr>
            <w:r>
              <w:rPr>
                <w:b/>
                <w:i/>
                <w:szCs w:val="22"/>
              </w:rPr>
              <w:t>powerRampingStep</w:t>
            </w:r>
          </w:p>
          <w:p w14:paraId="03B7C707" w14:textId="77777777" w:rsidR="000004B6" w:rsidRDefault="000004B6" w:rsidP="00C768AB">
            <w:pPr>
              <w:pStyle w:val="TAL"/>
              <w:rPr>
                <w:szCs w:val="22"/>
              </w:rPr>
            </w:pPr>
            <w:r>
              <w:rPr>
                <w:szCs w:val="22"/>
              </w:rPr>
              <w:t>Power ramping steps for PRACH (see 38.321,5.1.3)</w:t>
            </w:r>
            <w:ins w:id="21701" w:author="Huawei (Nathan)" w:date="2018-08-03T10:52:00Z">
              <w:r>
                <w:rPr>
                  <w:szCs w:val="22"/>
                </w:rPr>
                <w:t>.</w:t>
              </w:r>
            </w:ins>
          </w:p>
        </w:tc>
      </w:tr>
      <w:tr w:rsidR="000004B6" w14:paraId="7ADC529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D15C13B" w14:textId="77777777" w:rsidR="000004B6" w:rsidRDefault="000004B6" w:rsidP="00C768AB">
            <w:pPr>
              <w:pStyle w:val="TAL"/>
              <w:rPr>
                <w:szCs w:val="22"/>
              </w:rPr>
            </w:pPr>
            <w:commentRangeStart w:id="21702"/>
            <w:r>
              <w:rPr>
                <w:b/>
                <w:i/>
                <w:szCs w:val="22"/>
              </w:rPr>
              <w:t>prach-ConfigurationIndex</w:t>
            </w:r>
            <w:commentRangeEnd w:id="21702"/>
            <w:r>
              <w:rPr>
                <w:rStyle w:val="CommentReference"/>
              </w:rPr>
              <w:commentReference w:id="21702"/>
            </w:r>
          </w:p>
          <w:p w14:paraId="16A2B3E7" w14:textId="77777777" w:rsidR="000004B6" w:rsidRDefault="000004B6" w:rsidP="00C768AB">
            <w:pPr>
              <w:pStyle w:val="TAL"/>
              <w:rPr>
                <w:szCs w:val="22"/>
              </w:rPr>
            </w:pPr>
            <w:r>
              <w:rPr>
                <w:szCs w:val="22"/>
              </w:rPr>
              <w:t xml:space="preserve">PRACH configuration index. </w:t>
            </w:r>
            <w:ins w:id="2170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21704" w:author="Huawei (Nathan)" w:date="2018-08-03T10:52:00Z">
              <w:r>
                <w:rPr>
                  <w:szCs w:val="22"/>
                </w:rPr>
                <w:t>.</w:t>
              </w:r>
            </w:ins>
          </w:p>
        </w:tc>
      </w:tr>
      <w:tr w:rsidR="000004B6" w14:paraId="7AD79DE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15A9652" w14:textId="77777777" w:rsidR="000004B6" w:rsidRDefault="000004B6" w:rsidP="00C768AB">
            <w:pPr>
              <w:pStyle w:val="TAL"/>
              <w:rPr>
                <w:szCs w:val="22"/>
              </w:rPr>
            </w:pPr>
            <w:r>
              <w:rPr>
                <w:b/>
                <w:i/>
                <w:szCs w:val="22"/>
              </w:rPr>
              <w:t>preambleReceivedTargetPower</w:t>
            </w:r>
          </w:p>
          <w:p w14:paraId="3B45ABAB" w14:textId="77777777" w:rsidR="000004B6" w:rsidRDefault="000004B6" w:rsidP="00C768AB">
            <w:pPr>
              <w:pStyle w:val="TAL"/>
              <w:rPr>
                <w:szCs w:val="22"/>
              </w:rPr>
            </w:pPr>
            <w:r>
              <w:rPr>
                <w:szCs w:val="22"/>
              </w:rPr>
              <w:t xml:space="preserve">The target power level at the network receiver side (see 38.213, section 7.4, 38.321, section 5.1.2, 5.1.3). Only multiples of 2 dBm may be chosen (e.g. -202, -200, -198, ...). </w:t>
            </w:r>
          </w:p>
        </w:tc>
      </w:tr>
      <w:tr w:rsidR="000004B6" w14:paraId="205215C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CD19E81" w14:textId="77777777" w:rsidR="000004B6" w:rsidRDefault="000004B6" w:rsidP="00C768AB">
            <w:pPr>
              <w:pStyle w:val="TAL"/>
              <w:rPr>
                <w:szCs w:val="22"/>
              </w:rPr>
            </w:pPr>
            <w:r>
              <w:rPr>
                <w:b/>
                <w:i/>
                <w:szCs w:val="22"/>
              </w:rPr>
              <w:t>preambleTransMax</w:t>
            </w:r>
          </w:p>
          <w:p w14:paraId="50BA90CE" w14:textId="77777777" w:rsidR="000004B6" w:rsidRDefault="000004B6" w:rsidP="00C768AB">
            <w:pPr>
              <w:pStyle w:val="TAL"/>
              <w:rPr>
                <w:szCs w:val="22"/>
              </w:rPr>
            </w:pPr>
            <w:r>
              <w:rPr>
                <w:szCs w:val="22"/>
              </w:rPr>
              <w:t>Max number of RA preamble transmission perfomed before declaring a failure (see 38.321, section 5.1.4, 5.1.5)</w:t>
            </w:r>
            <w:ins w:id="21705" w:author="Huawei (Nathan)" w:date="2018-08-03T10:52:00Z">
              <w:r>
                <w:rPr>
                  <w:szCs w:val="22"/>
                </w:rPr>
                <w:t>.</w:t>
              </w:r>
            </w:ins>
          </w:p>
        </w:tc>
      </w:tr>
      <w:tr w:rsidR="000004B6" w14:paraId="1250627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81AAFE4" w14:textId="77777777" w:rsidR="000004B6" w:rsidRDefault="000004B6" w:rsidP="00C768AB">
            <w:pPr>
              <w:pStyle w:val="TAL"/>
              <w:rPr>
                <w:szCs w:val="22"/>
              </w:rPr>
            </w:pPr>
            <w:r>
              <w:rPr>
                <w:b/>
                <w:i/>
                <w:szCs w:val="22"/>
              </w:rPr>
              <w:t>ra-ResponseWindow</w:t>
            </w:r>
          </w:p>
          <w:p w14:paraId="02DA7893" w14:textId="77777777" w:rsidR="000004B6" w:rsidRDefault="000004B6" w:rsidP="00C768AB">
            <w:pPr>
              <w:pStyle w:val="TAL"/>
              <w:rPr>
                <w:szCs w:val="22"/>
              </w:rPr>
            </w:pPr>
            <w:r>
              <w:rPr>
                <w:szCs w:val="22"/>
              </w:rPr>
              <w:t>Msg2 (RAR) window length in number of slots. The network configures a value lower than or euqal to 10 ms (see 38.321, section 5.1.4)</w:t>
            </w:r>
            <w:ins w:id="21706" w:author="Huawei (Nathan)" w:date="2018-08-03T10:52:00Z">
              <w:r>
                <w:rPr>
                  <w:szCs w:val="22"/>
                </w:rPr>
                <w:t>.</w:t>
              </w:r>
            </w:ins>
          </w:p>
        </w:tc>
      </w:tr>
      <w:tr w:rsidR="000004B6" w14:paraId="7F65447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0DE3884" w14:textId="77777777" w:rsidR="000004B6" w:rsidRDefault="000004B6" w:rsidP="00C768AB">
            <w:pPr>
              <w:pStyle w:val="TAL"/>
              <w:rPr>
                <w:szCs w:val="22"/>
              </w:rPr>
            </w:pPr>
            <w:r>
              <w:rPr>
                <w:b/>
                <w:i/>
                <w:szCs w:val="22"/>
              </w:rPr>
              <w:t>zeroCorrelationZoneConfig</w:t>
            </w:r>
          </w:p>
          <w:p w14:paraId="582ADCCB" w14:textId="77777777" w:rsidR="000004B6" w:rsidRDefault="000004B6" w:rsidP="00C768AB">
            <w:pPr>
              <w:pStyle w:val="TAL"/>
              <w:rPr>
                <w:szCs w:val="22"/>
              </w:rPr>
            </w:pPr>
            <w:r>
              <w:rPr>
                <w:szCs w:val="22"/>
              </w:rPr>
              <w:t xml:space="preserve">N-CS configuration, see Table </w:t>
            </w:r>
            <w:commentRangeStart w:id="21707"/>
            <w:r>
              <w:rPr>
                <w:szCs w:val="22"/>
              </w:rPr>
              <w:t>6.3.3.1-</w:t>
            </w:r>
            <w:ins w:id="21708" w:author="Rapporteur" w:date="2018-06-28T14:54:00Z">
              <w:r>
                <w:rPr>
                  <w:szCs w:val="22"/>
                </w:rPr>
                <w:t>5</w:t>
              </w:r>
            </w:ins>
            <w:del w:id="21709" w:author="Rapporteur" w:date="2018-06-28T14:54:00Z">
              <w:r>
                <w:rPr>
                  <w:szCs w:val="22"/>
                </w:rPr>
                <w:delText>3</w:delText>
              </w:r>
            </w:del>
            <w:commentRangeEnd w:id="21707"/>
            <w:r>
              <w:rPr>
                <w:rStyle w:val="CommentReference"/>
              </w:rPr>
              <w:commentReference w:id="21707"/>
            </w:r>
            <w:r>
              <w:rPr>
                <w:szCs w:val="22"/>
              </w:rPr>
              <w:t xml:space="preserve"> in 38.211</w:t>
            </w:r>
          </w:p>
        </w:tc>
      </w:tr>
    </w:tbl>
    <w:p w14:paraId="6B007892" w14:textId="77777777" w:rsidR="000004B6" w:rsidRDefault="000004B6" w:rsidP="00C768AB"/>
    <w:p w14:paraId="0C1E763F" w14:textId="77777777" w:rsidR="000004B6" w:rsidRDefault="000004B6" w:rsidP="00C768AB">
      <w:pPr>
        <w:pStyle w:val="Heading4"/>
        <w:rPr>
          <w:i/>
          <w:noProof/>
        </w:rPr>
      </w:pPr>
      <w:bookmarkStart w:id="21710" w:name="_Toc510018665"/>
      <w:bookmarkStart w:id="21711" w:name="_Hlk515434066"/>
      <w:r>
        <w:t>–</w:t>
      </w:r>
      <w:r>
        <w:tab/>
      </w:r>
      <w:r>
        <w:rPr>
          <w:i/>
          <w:noProof/>
        </w:rPr>
        <w:t>RACH-ConfigDedicated</w:t>
      </w:r>
      <w:bookmarkEnd w:id="21710"/>
    </w:p>
    <w:bookmarkEnd w:id="21711"/>
    <w:p w14:paraId="07AB1672" w14:textId="77777777" w:rsidR="000004B6" w:rsidRDefault="000004B6" w:rsidP="00C768AB">
      <w:r>
        <w:t xml:space="preserve">The IE </w:t>
      </w:r>
      <w:r>
        <w:rPr>
          <w:i/>
        </w:rPr>
        <w:t>RACH-ConfigDedicated</w:t>
      </w:r>
      <w:r>
        <w:t xml:space="preserve"> is used to specify the dedicated random access parameters.</w:t>
      </w:r>
    </w:p>
    <w:p w14:paraId="4988D8CC" w14:textId="77777777" w:rsidR="000004B6" w:rsidRDefault="000004B6" w:rsidP="00C768AB">
      <w:pPr>
        <w:pStyle w:val="TH"/>
      </w:pPr>
      <w:r>
        <w:rPr>
          <w:bCs/>
          <w:i/>
          <w:iCs/>
        </w:rPr>
        <w:t>RACH-ConfigDedicated</w:t>
      </w:r>
      <w:r>
        <w:t xml:space="preserve"> information element</w:t>
      </w:r>
    </w:p>
    <w:p w14:paraId="21F1EB98" w14:textId="77777777" w:rsidR="000004B6" w:rsidRDefault="000004B6" w:rsidP="00C768AB">
      <w:pPr>
        <w:pStyle w:val="PL"/>
        <w:rPr>
          <w:color w:val="808080"/>
        </w:rPr>
      </w:pPr>
      <w:r>
        <w:rPr>
          <w:color w:val="808080"/>
        </w:rPr>
        <w:t>-- ASN1START</w:t>
      </w:r>
    </w:p>
    <w:p w14:paraId="58E7E5C2" w14:textId="77777777" w:rsidR="000004B6" w:rsidRDefault="000004B6" w:rsidP="00C768AB">
      <w:pPr>
        <w:pStyle w:val="PL"/>
        <w:rPr>
          <w:color w:val="808080"/>
        </w:rPr>
      </w:pPr>
      <w:r>
        <w:rPr>
          <w:color w:val="808080"/>
        </w:rPr>
        <w:t>-- TAG-RACH-CONFIG-DEDICATED-START</w:t>
      </w:r>
    </w:p>
    <w:p w14:paraId="53661E83" w14:textId="77777777" w:rsidR="000004B6" w:rsidRDefault="000004B6" w:rsidP="00C768AB">
      <w:pPr>
        <w:pStyle w:val="PL"/>
      </w:pPr>
    </w:p>
    <w:p w14:paraId="0FAD7C08" w14:textId="77777777" w:rsidR="000004B6" w:rsidRDefault="000004B6" w:rsidP="00C768AB">
      <w:pPr>
        <w:pStyle w:val="PL"/>
        <w:rPr>
          <w:del w:id="21712" w:author="Rapporteur" w:date="2018-06-26T19:12:00Z"/>
          <w:color w:val="808080"/>
        </w:rPr>
      </w:pPr>
      <w:del w:id="21713" w:author="Rapporteur" w:date="2018-06-26T19:12:00Z">
        <w:r>
          <w:rPr>
            <w:color w:val="808080"/>
          </w:rPr>
          <w:delText xml:space="preserve">-- </w:delText>
        </w:r>
        <w:commentRangeStart w:id="21714"/>
        <w:r>
          <w:rPr>
            <w:color w:val="808080"/>
          </w:rPr>
          <w:delText>FFS_Standlone</w:delText>
        </w:r>
        <w:commentRangeEnd w:id="21714"/>
        <w:r>
          <w:rPr>
            <w:rStyle w:val="CommentReference"/>
            <w:rFonts w:ascii="Arial" w:eastAsia="Times New Roman" w:hAnsi="Arial"/>
            <w:lang w:eastAsia="ja-JP"/>
          </w:rPr>
          <w:commentReference w:id="21714"/>
        </w:r>
        <w:r>
          <w:rPr>
            <w:color w:val="808080"/>
          </w:rPr>
          <w:delText>: resources for msg1-based on-demand SI request</w:delText>
        </w:r>
      </w:del>
    </w:p>
    <w:p w14:paraId="0D7BFCBA" w14:textId="77777777" w:rsidR="000004B6" w:rsidRDefault="000004B6" w:rsidP="00C768AB">
      <w:pPr>
        <w:pStyle w:val="PL"/>
      </w:pPr>
    </w:p>
    <w:p w14:paraId="689B196D" w14:textId="77777777" w:rsidR="000004B6" w:rsidRDefault="000004B6" w:rsidP="00C768AB">
      <w:pPr>
        <w:pStyle w:val="PL"/>
      </w:pPr>
      <w:bookmarkStart w:id="21715" w:name="_Hlk515480822"/>
      <w:r>
        <w:t>RACH-ConfigDedicated ::=</w:t>
      </w:r>
      <w:r>
        <w:tab/>
      </w:r>
      <w:r>
        <w:tab/>
      </w:r>
      <w:r>
        <w:rPr>
          <w:color w:val="993366"/>
        </w:rPr>
        <w:t>SEQUENCE</w:t>
      </w:r>
      <w:r>
        <w:t xml:space="preserve"> {</w:t>
      </w:r>
    </w:p>
    <w:p w14:paraId="212B4ABC" w14:textId="77777777" w:rsidR="000004B6" w:rsidRDefault="000004B6" w:rsidP="00C768A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ins w:id="21716" w:author="Rapporteur" w:date="2018-08-13T15:56:00Z">
        <w:r>
          <w:t>S</w:t>
        </w:r>
      </w:ins>
      <w:commentRangeStart w:id="21717"/>
      <w:del w:id="21718" w:author="Rapporteur" w:date="2018-08-13T15:56:00Z">
        <w:r w:rsidDel="00D50719">
          <w:delText>N</w:delText>
        </w:r>
      </w:del>
      <w:commentRangeEnd w:id="21717"/>
      <w:r>
        <w:rPr>
          <w:rStyle w:val="CommentReference"/>
          <w:rFonts w:ascii="Arial" w:eastAsia="Times New Roman" w:hAnsi="Arial"/>
          <w:noProof w:val="0"/>
          <w:lang w:eastAsia="ja-JP"/>
        </w:rPr>
        <w:commentReference w:id="21717"/>
      </w:r>
    </w:p>
    <w:p w14:paraId="14DEC380" w14:textId="77777777" w:rsidR="000004B6" w:rsidRDefault="000004B6" w:rsidP="00C768A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21719"/>
      <w:r>
        <w:rPr>
          <w:color w:val="808080"/>
        </w:rPr>
        <w:t xml:space="preserve">Need </w:t>
      </w:r>
      <w:commentRangeStart w:id="21720"/>
      <w:r>
        <w:rPr>
          <w:color w:val="808080"/>
        </w:rPr>
        <w:t>N</w:t>
      </w:r>
      <w:commentRangeEnd w:id="21720"/>
      <w:r>
        <w:rPr>
          <w:rStyle w:val="CommentReference"/>
          <w:rFonts w:ascii="Arial" w:eastAsia="Times New Roman" w:hAnsi="Arial"/>
          <w:lang w:eastAsia="ja-JP"/>
        </w:rPr>
        <w:commentReference w:id="21720"/>
      </w:r>
      <w:commentRangeEnd w:id="21719"/>
      <w:r>
        <w:rPr>
          <w:rStyle w:val="CommentReference"/>
          <w:rFonts w:ascii="Arial" w:eastAsia="Times New Roman" w:hAnsi="Arial"/>
          <w:noProof w:val="0"/>
          <w:lang w:eastAsia="ja-JP"/>
        </w:rPr>
        <w:commentReference w:id="21719"/>
      </w:r>
    </w:p>
    <w:p w14:paraId="40FEB7A1" w14:textId="77777777" w:rsidR="000004B6" w:rsidRDefault="000004B6" w:rsidP="00C768AB">
      <w:pPr>
        <w:pStyle w:val="PL"/>
      </w:pPr>
      <w:r>
        <w:tab/>
        <w:t>...</w:t>
      </w:r>
    </w:p>
    <w:p w14:paraId="06D762D3" w14:textId="77777777" w:rsidR="000004B6" w:rsidRDefault="000004B6" w:rsidP="00C768AB">
      <w:pPr>
        <w:pStyle w:val="PL"/>
      </w:pPr>
      <w:r>
        <w:t>}</w:t>
      </w:r>
    </w:p>
    <w:p w14:paraId="0FF6E922" w14:textId="77777777" w:rsidR="000004B6" w:rsidRDefault="000004B6" w:rsidP="00C768AB">
      <w:pPr>
        <w:pStyle w:val="PL"/>
      </w:pPr>
    </w:p>
    <w:p w14:paraId="0E5A84D6" w14:textId="77777777" w:rsidR="000004B6" w:rsidRDefault="000004B6" w:rsidP="00C768AB">
      <w:pPr>
        <w:pStyle w:val="PL"/>
      </w:pPr>
      <w:r>
        <w:t>CFRA ::=</w:t>
      </w:r>
      <w:r>
        <w:tab/>
      </w:r>
      <w:r>
        <w:tab/>
      </w:r>
      <w:r>
        <w:tab/>
      </w:r>
      <w:r>
        <w:tab/>
      </w:r>
      <w:r>
        <w:tab/>
        <w:t>SEQUENCE {</w:t>
      </w:r>
    </w:p>
    <w:p w14:paraId="41A6C428" w14:textId="77777777" w:rsidR="000004B6" w:rsidRDefault="000004B6" w:rsidP="00C768AB">
      <w:pPr>
        <w:pStyle w:val="PL"/>
      </w:pPr>
      <w:r>
        <w:tab/>
        <w:t>occasions</w:t>
      </w:r>
      <w:r>
        <w:tab/>
      </w:r>
      <w:r>
        <w:tab/>
      </w:r>
      <w:r>
        <w:tab/>
      </w:r>
      <w:r>
        <w:tab/>
      </w:r>
      <w:r>
        <w:tab/>
      </w:r>
      <w:r>
        <w:tab/>
        <w:t>SEQUENCE {</w:t>
      </w:r>
    </w:p>
    <w:p w14:paraId="35C01823" w14:textId="77777777" w:rsidR="000004B6" w:rsidRDefault="000004B6" w:rsidP="00C768AB">
      <w:pPr>
        <w:pStyle w:val="PL"/>
      </w:pPr>
      <w:r>
        <w:tab/>
      </w:r>
      <w:r>
        <w:tab/>
        <w:t>rach-ConfigGeneric</w:t>
      </w:r>
      <w:r>
        <w:tab/>
      </w:r>
      <w:r>
        <w:tab/>
      </w:r>
      <w:r>
        <w:tab/>
      </w:r>
      <w:r>
        <w:tab/>
        <w:t>RACH-ConfigGeneric,</w:t>
      </w:r>
    </w:p>
    <w:p w14:paraId="256AB5E2" w14:textId="77777777" w:rsidR="000004B6" w:rsidRDefault="000004B6" w:rsidP="00C768AB">
      <w:pPr>
        <w:pStyle w:val="PL"/>
      </w:pPr>
      <w:r>
        <w:tab/>
      </w:r>
      <w:r>
        <w:tab/>
      </w:r>
      <w:commentRangeStart w:id="21721"/>
      <w:r>
        <w:t>ssb-perRACH-Occasion</w:t>
      </w:r>
      <w:commentRangeEnd w:id="21721"/>
      <w:r>
        <w:rPr>
          <w:rStyle w:val="CommentReference"/>
          <w:rFonts w:ascii="Arial" w:eastAsia="Times New Roman" w:hAnsi="Arial"/>
          <w:lang w:eastAsia="ja-JP"/>
        </w:rPr>
        <w:commentReference w:id="21721"/>
      </w:r>
      <w:r>
        <w:tab/>
      </w:r>
      <w:r>
        <w:tab/>
      </w:r>
      <w:r>
        <w:tab/>
        <w:t>ENUMERATED {oneEighth, oneFourth, oneHalf, one, two, four, eight, sixteen}</w:t>
      </w:r>
      <w:r>
        <w:tab/>
        <w:t>OPTIONAL</w:t>
      </w:r>
      <w:r>
        <w:tab/>
        <w:t xml:space="preserve">-- </w:t>
      </w:r>
      <w:bookmarkStart w:id="21722" w:name="_Hlk512344749"/>
      <w:r>
        <w:t>Cond SSB-CFRA</w:t>
      </w:r>
      <w:bookmarkEnd w:id="21722"/>
    </w:p>
    <w:p w14:paraId="09D0574D" w14:textId="77777777" w:rsidR="000004B6" w:rsidRDefault="000004B6" w:rsidP="00C768A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21723"/>
      <w:r>
        <w:t>S</w:t>
      </w:r>
      <w:commentRangeEnd w:id="21723"/>
      <w:r>
        <w:rPr>
          <w:rStyle w:val="CommentReference"/>
          <w:rFonts w:ascii="Arial" w:eastAsia="Times New Roman" w:hAnsi="Arial"/>
          <w:noProof w:val="0"/>
          <w:lang w:eastAsia="ja-JP"/>
        </w:rPr>
        <w:commentReference w:id="21723"/>
      </w:r>
    </w:p>
    <w:p w14:paraId="18B1E14B" w14:textId="77777777" w:rsidR="000004B6" w:rsidRDefault="000004B6" w:rsidP="00C768AB">
      <w:pPr>
        <w:pStyle w:val="PL"/>
      </w:pPr>
      <w:r>
        <w:tab/>
        <w:t>resources</w:t>
      </w:r>
      <w:r>
        <w:tab/>
      </w:r>
      <w:r>
        <w:tab/>
      </w:r>
      <w:r>
        <w:tab/>
      </w:r>
      <w:r>
        <w:tab/>
      </w:r>
      <w:r>
        <w:tab/>
      </w:r>
      <w:r>
        <w:tab/>
      </w:r>
      <w:r>
        <w:rPr>
          <w:color w:val="993366"/>
        </w:rPr>
        <w:t>CHOICE</w:t>
      </w:r>
      <w:r>
        <w:t xml:space="preserve"> {</w:t>
      </w:r>
    </w:p>
    <w:p w14:paraId="7B1CB62F" w14:textId="77777777" w:rsidR="000004B6" w:rsidRDefault="000004B6" w:rsidP="00C768AB">
      <w:pPr>
        <w:pStyle w:val="PL"/>
      </w:pPr>
      <w:r>
        <w:tab/>
      </w:r>
      <w:r>
        <w:tab/>
        <w:t>ssb</w:t>
      </w:r>
      <w:r>
        <w:tab/>
      </w:r>
      <w:r>
        <w:tab/>
      </w:r>
      <w:r>
        <w:tab/>
      </w:r>
      <w:r>
        <w:tab/>
      </w:r>
      <w:r>
        <w:tab/>
      </w:r>
      <w:r>
        <w:tab/>
      </w:r>
      <w:r>
        <w:tab/>
      </w:r>
      <w:r>
        <w:tab/>
      </w:r>
      <w:r>
        <w:rPr>
          <w:color w:val="993366"/>
        </w:rPr>
        <w:t>SEQUENCE</w:t>
      </w:r>
      <w:r>
        <w:t xml:space="preserve"> {</w:t>
      </w:r>
    </w:p>
    <w:p w14:paraId="17863545" w14:textId="77777777" w:rsidR="000004B6" w:rsidRDefault="000004B6" w:rsidP="00C768A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2B645DA" w14:textId="77777777" w:rsidR="000004B6" w:rsidRDefault="000004B6" w:rsidP="00C768AB">
      <w:pPr>
        <w:pStyle w:val="PL"/>
      </w:pPr>
      <w:r>
        <w:tab/>
      </w:r>
      <w:r>
        <w:tab/>
      </w:r>
      <w:r>
        <w:tab/>
        <w:t>ra-ssb-OccasionMaskIndex</w:t>
      </w:r>
      <w:r>
        <w:tab/>
      </w:r>
      <w:r>
        <w:tab/>
      </w:r>
      <w:r>
        <w:rPr>
          <w:color w:val="993366"/>
        </w:rPr>
        <w:t>INTEGER</w:t>
      </w:r>
      <w:r>
        <w:t xml:space="preserve"> (0..15)</w:t>
      </w:r>
    </w:p>
    <w:p w14:paraId="75A26EFE" w14:textId="77777777" w:rsidR="000004B6" w:rsidRDefault="000004B6" w:rsidP="00C768AB">
      <w:pPr>
        <w:pStyle w:val="PL"/>
      </w:pPr>
      <w:r>
        <w:tab/>
      </w:r>
      <w:r>
        <w:tab/>
        <w:t>},</w:t>
      </w:r>
    </w:p>
    <w:p w14:paraId="73890C51" w14:textId="77777777" w:rsidR="000004B6" w:rsidRDefault="000004B6" w:rsidP="00C768AB">
      <w:pPr>
        <w:pStyle w:val="PL"/>
      </w:pPr>
      <w:r>
        <w:tab/>
      </w:r>
      <w:r>
        <w:tab/>
        <w:t>csirs</w:t>
      </w:r>
      <w:r>
        <w:tab/>
      </w:r>
      <w:r>
        <w:tab/>
      </w:r>
      <w:r>
        <w:tab/>
      </w:r>
      <w:r>
        <w:tab/>
      </w:r>
      <w:r>
        <w:tab/>
      </w:r>
      <w:r>
        <w:tab/>
      </w:r>
      <w:r>
        <w:tab/>
      </w:r>
      <w:r>
        <w:rPr>
          <w:color w:val="993366"/>
        </w:rPr>
        <w:t>SEQUENCE</w:t>
      </w:r>
      <w:r>
        <w:t xml:space="preserve"> {</w:t>
      </w:r>
    </w:p>
    <w:p w14:paraId="6BAA7DFA" w14:textId="77777777" w:rsidR="000004B6" w:rsidRDefault="000004B6" w:rsidP="00C768A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21715"/>
    <w:p w14:paraId="06AFD816" w14:textId="77777777" w:rsidR="000004B6" w:rsidRDefault="000004B6" w:rsidP="00C768AB">
      <w:pPr>
        <w:pStyle w:val="PL"/>
      </w:pPr>
      <w:r>
        <w:tab/>
      </w:r>
      <w:r>
        <w:tab/>
      </w:r>
      <w:r>
        <w:tab/>
        <w:t>rsrp-ThresholdCSI-RS</w:t>
      </w:r>
      <w:r>
        <w:tab/>
      </w:r>
      <w:r>
        <w:tab/>
      </w:r>
      <w:r>
        <w:tab/>
        <w:t>RSRP-Range</w:t>
      </w:r>
    </w:p>
    <w:p w14:paraId="230165A3" w14:textId="77777777" w:rsidR="000004B6" w:rsidRDefault="000004B6" w:rsidP="00C768AB">
      <w:pPr>
        <w:pStyle w:val="PL"/>
      </w:pPr>
      <w:r>
        <w:tab/>
      </w:r>
      <w:r>
        <w:tab/>
        <w:t>}</w:t>
      </w:r>
    </w:p>
    <w:p w14:paraId="07A4E70D" w14:textId="77777777" w:rsidR="000004B6" w:rsidRDefault="000004B6" w:rsidP="00C768AB">
      <w:pPr>
        <w:pStyle w:val="PL"/>
      </w:pPr>
      <w:r>
        <w:tab/>
        <w:t>},</w:t>
      </w:r>
    </w:p>
    <w:p w14:paraId="5C40801D" w14:textId="77777777" w:rsidR="000004B6" w:rsidRDefault="000004B6" w:rsidP="00AE7D5E">
      <w:pPr>
        <w:pStyle w:val="PL"/>
        <w:rPr>
          <w:ins w:id="21724" w:author="Rapporteur" w:date="2018-08-28T11:26:00Z"/>
        </w:rPr>
      </w:pPr>
      <w:r>
        <w:tab/>
      </w:r>
      <w:commentRangeStart w:id="21725"/>
      <w:r>
        <w:t>...</w:t>
      </w:r>
      <w:commentRangeEnd w:id="21725"/>
      <w:r>
        <w:rPr>
          <w:rStyle w:val="CommentReference"/>
          <w:rFonts w:ascii="Arial" w:eastAsia="Times New Roman" w:hAnsi="Arial"/>
          <w:noProof w:val="0"/>
          <w:lang w:eastAsia="ja-JP"/>
        </w:rPr>
        <w:commentReference w:id="21725"/>
      </w:r>
      <w:ins w:id="21726" w:author="Rapporteur" w:date="2018-08-28T11:26:00Z">
        <w:r>
          <w:t>,</w:t>
        </w:r>
      </w:ins>
    </w:p>
    <w:p w14:paraId="317FC0B0" w14:textId="77777777" w:rsidR="000004B6" w:rsidRDefault="000004B6" w:rsidP="00AE7D5E">
      <w:pPr>
        <w:pStyle w:val="PL"/>
        <w:rPr>
          <w:ins w:id="21727" w:author="Rapporteur" w:date="2018-08-28T11:27:00Z"/>
        </w:rPr>
      </w:pPr>
      <w:ins w:id="21728" w:author="Rapporteur" w:date="2018-08-28T11:26:00Z">
        <w:r>
          <w:tab/>
          <w:t>[[</w:t>
        </w:r>
      </w:ins>
    </w:p>
    <w:p w14:paraId="0D0FE5D9" w14:textId="77777777" w:rsidR="000004B6" w:rsidRDefault="000004B6" w:rsidP="00AE7D5E">
      <w:pPr>
        <w:pStyle w:val="PL"/>
        <w:rPr>
          <w:ins w:id="21729" w:author="Rapporteur" w:date="2018-08-28T11:26:00Z"/>
        </w:rPr>
      </w:pPr>
      <w:ins w:id="21730" w:author="Rapporteur" w:date="2018-08-28T11:26:00Z">
        <w:r>
          <w:tab/>
          <w:t>totalNumberOfRA-Preambles</w:t>
        </w:r>
      </w:ins>
      <w:ins w:id="21731" w:author="Rapporteur" w:date="2018-08-28T15:12:00Z">
        <w:r w:rsidRPr="00456AE5">
          <w:t>-v15xy</w:t>
        </w:r>
      </w:ins>
      <w:ins w:id="21732" w:author="Rapporteur" w:date="2018-08-28T11:26:00Z">
        <w:r>
          <w:tab/>
          <w:t>INTEGER (1..63)</w:t>
        </w:r>
        <w:r>
          <w:tab/>
        </w:r>
        <w:r>
          <w:tab/>
        </w:r>
        <w:r>
          <w:tab/>
        </w:r>
        <w:r>
          <w:tab/>
        </w:r>
        <w:r>
          <w:tab/>
        </w:r>
        <w:r>
          <w:tab/>
        </w:r>
        <w:r>
          <w:tab/>
          <w:t>OPTIONAL</w:t>
        </w:r>
        <w:r>
          <w:tab/>
        </w:r>
        <w:r>
          <w:tab/>
          <w:t>-- Cond Occasions</w:t>
        </w:r>
      </w:ins>
    </w:p>
    <w:p w14:paraId="35F17B5E" w14:textId="77777777" w:rsidR="000004B6" w:rsidRDefault="000004B6" w:rsidP="00AE7D5E">
      <w:pPr>
        <w:pStyle w:val="PL"/>
      </w:pPr>
      <w:ins w:id="21733" w:author="Rapporteur" w:date="2018-08-28T11:26:00Z">
        <w:r>
          <w:tab/>
          <w:t>]]</w:t>
        </w:r>
      </w:ins>
    </w:p>
    <w:p w14:paraId="0C168E35" w14:textId="77777777" w:rsidR="000004B6" w:rsidRDefault="000004B6" w:rsidP="00C768AB">
      <w:pPr>
        <w:pStyle w:val="PL"/>
      </w:pPr>
      <w:r>
        <w:t>}</w:t>
      </w:r>
    </w:p>
    <w:p w14:paraId="585A3E8D" w14:textId="77777777" w:rsidR="000004B6" w:rsidRDefault="000004B6" w:rsidP="00C768AB">
      <w:pPr>
        <w:pStyle w:val="PL"/>
      </w:pPr>
    </w:p>
    <w:p w14:paraId="191E8303" w14:textId="77777777" w:rsidR="000004B6" w:rsidRDefault="000004B6" w:rsidP="00C768AB">
      <w:pPr>
        <w:pStyle w:val="PL"/>
      </w:pPr>
      <w:r>
        <w:t xml:space="preserve">CFRA-SSB-Resource ::= </w:t>
      </w:r>
      <w:r>
        <w:tab/>
      </w:r>
      <w:r>
        <w:tab/>
      </w:r>
      <w:r>
        <w:tab/>
      </w:r>
      <w:r>
        <w:rPr>
          <w:color w:val="993366"/>
        </w:rPr>
        <w:t>SEQUENCE</w:t>
      </w:r>
      <w:r>
        <w:t xml:space="preserve"> {</w:t>
      </w:r>
    </w:p>
    <w:p w14:paraId="4294D11F" w14:textId="77777777" w:rsidR="000004B6" w:rsidRDefault="000004B6" w:rsidP="00C768AB">
      <w:pPr>
        <w:pStyle w:val="PL"/>
      </w:pPr>
      <w:r>
        <w:tab/>
        <w:t>ssb</w:t>
      </w:r>
      <w:r>
        <w:tab/>
      </w:r>
      <w:r>
        <w:tab/>
      </w:r>
      <w:r>
        <w:tab/>
      </w:r>
      <w:r>
        <w:tab/>
      </w:r>
      <w:r>
        <w:tab/>
      </w:r>
      <w:r>
        <w:tab/>
      </w:r>
      <w:r>
        <w:tab/>
      </w:r>
      <w:r>
        <w:tab/>
        <w:t>SSB-Index,</w:t>
      </w:r>
    </w:p>
    <w:p w14:paraId="62277398" w14:textId="77777777" w:rsidR="000004B6" w:rsidRDefault="000004B6" w:rsidP="00C768AB">
      <w:pPr>
        <w:pStyle w:val="PL"/>
      </w:pPr>
      <w:r>
        <w:tab/>
        <w:t>ra-PreambleIndex</w:t>
      </w:r>
      <w:r>
        <w:tab/>
      </w:r>
      <w:r>
        <w:tab/>
      </w:r>
      <w:r>
        <w:tab/>
      </w:r>
      <w:r>
        <w:tab/>
      </w:r>
      <w:r>
        <w:rPr>
          <w:color w:val="993366"/>
        </w:rPr>
        <w:t>INTEGER</w:t>
      </w:r>
      <w:r>
        <w:t xml:space="preserve"> (0..63),</w:t>
      </w:r>
    </w:p>
    <w:p w14:paraId="1E8A6630" w14:textId="77777777" w:rsidR="000004B6" w:rsidRDefault="000004B6" w:rsidP="00C768AB">
      <w:pPr>
        <w:pStyle w:val="PL"/>
      </w:pPr>
      <w:r>
        <w:tab/>
        <w:t>...</w:t>
      </w:r>
    </w:p>
    <w:p w14:paraId="3E7EFC5B" w14:textId="77777777" w:rsidR="000004B6" w:rsidRDefault="000004B6" w:rsidP="00C768AB">
      <w:pPr>
        <w:pStyle w:val="PL"/>
      </w:pPr>
      <w:r>
        <w:t>}</w:t>
      </w:r>
    </w:p>
    <w:p w14:paraId="28A3FC63" w14:textId="77777777" w:rsidR="000004B6" w:rsidRDefault="000004B6" w:rsidP="00C768AB">
      <w:pPr>
        <w:pStyle w:val="PL"/>
      </w:pPr>
    </w:p>
    <w:p w14:paraId="361626D3" w14:textId="77777777" w:rsidR="000004B6" w:rsidRDefault="000004B6" w:rsidP="00C768AB">
      <w:pPr>
        <w:pStyle w:val="PL"/>
      </w:pPr>
      <w:r>
        <w:t xml:space="preserve">CFRA-CSIRS-Resource ::= </w:t>
      </w:r>
      <w:r>
        <w:tab/>
      </w:r>
      <w:r>
        <w:tab/>
      </w:r>
      <w:r>
        <w:rPr>
          <w:color w:val="993366"/>
        </w:rPr>
        <w:t>SEQUENCE</w:t>
      </w:r>
      <w:r>
        <w:t xml:space="preserve"> {</w:t>
      </w:r>
    </w:p>
    <w:p w14:paraId="0ADC43B9" w14:textId="77777777" w:rsidR="000004B6" w:rsidRDefault="000004B6" w:rsidP="00C768AB">
      <w:pPr>
        <w:pStyle w:val="PL"/>
      </w:pPr>
      <w:r>
        <w:tab/>
        <w:t>csi-RS</w:t>
      </w:r>
      <w:r>
        <w:tab/>
      </w:r>
      <w:r>
        <w:tab/>
      </w:r>
      <w:r>
        <w:tab/>
      </w:r>
      <w:r>
        <w:tab/>
      </w:r>
      <w:r>
        <w:tab/>
      </w:r>
      <w:r>
        <w:tab/>
      </w:r>
      <w:r>
        <w:tab/>
        <w:t>CSI-RS-Index,</w:t>
      </w:r>
    </w:p>
    <w:p w14:paraId="3F1EC63B" w14:textId="77777777" w:rsidR="000004B6" w:rsidRDefault="000004B6" w:rsidP="00C768A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AA79DDA" w14:textId="77777777" w:rsidR="000004B6" w:rsidRDefault="000004B6" w:rsidP="00C768AB">
      <w:pPr>
        <w:pStyle w:val="PL"/>
      </w:pPr>
      <w:r>
        <w:tab/>
        <w:t>ra-PreambleIndex</w:t>
      </w:r>
      <w:r>
        <w:tab/>
      </w:r>
      <w:r>
        <w:tab/>
      </w:r>
      <w:r>
        <w:tab/>
      </w:r>
      <w:r>
        <w:tab/>
      </w:r>
      <w:r>
        <w:rPr>
          <w:color w:val="993366"/>
        </w:rPr>
        <w:t>INTEGER</w:t>
      </w:r>
      <w:r>
        <w:t xml:space="preserve"> (0..63),</w:t>
      </w:r>
      <w:r>
        <w:tab/>
      </w:r>
    </w:p>
    <w:p w14:paraId="2B5F748F" w14:textId="77777777" w:rsidR="000004B6" w:rsidRDefault="000004B6" w:rsidP="00C768AB">
      <w:pPr>
        <w:pStyle w:val="PL"/>
      </w:pPr>
      <w:r>
        <w:tab/>
        <w:t>...</w:t>
      </w:r>
      <w:r w:rsidRPr="0078382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21734"/>
      </w:r>
    </w:p>
    <w:p w14:paraId="08076CEA" w14:textId="77777777" w:rsidR="000004B6" w:rsidRDefault="000004B6" w:rsidP="00C768AB">
      <w:pPr>
        <w:pStyle w:val="PL"/>
      </w:pPr>
      <w:r>
        <w:t>}</w:t>
      </w:r>
    </w:p>
    <w:p w14:paraId="1FEA141E" w14:textId="77777777" w:rsidR="000004B6" w:rsidRDefault="000004B6" w:rsidP="00C768AB">
      <w:pPr>
        <w:pStyle w:val="PL"/>
      </w:pPr>
    </w:p>
    <w:p w14:paraId="721284D5" w14:textId="77777777" w:rsidR="000004B6" w:rsidRDefault="000004B6" w:rsidP="00C768AB">
      <w:pPr>
        <w:pStyle w:val="PL"/>
        <w:rPr>
          <w:color w:val="808080"/>
        </w:rPr>
      </w:pPr>
      <w:r>
        <w:rPr>
          <w:color w:val="808080"/>
        </w:rPr>
        <w:t>-- TAG-RACH-CONFIG-DEDICATED-STOP</w:t>
      </w:r>
    </w:p>
    <w:p w14:paraId="4B7ED996" w14:textId="77777777" w:rsidR="000004B6" w:rsidRDefault="000004B6" w:rsidP="00C768AB">
      <w:pPr>
        <w:pStyle w:val="PL"/>
        <w:rPr>
          <w:color w:val="808080"/>
        </w:rPr>
      </w:pPr>
      <w:r>
        <w:rPr>
          <w:color w:val="808080"/>
        </w:rPr>
        <w:t>-- ASN1STOP</w:t>
      </w:r>
    </w:p>
    <w:p w14:paraId="5C6E3338"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8905B2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AAFE27C" w14:textId="77777777" w:rsidR="000004B6" w:rsidRDefault="000004B6" w:rsidP="00C768AB">
            <w:pPr>
              <w:pStyle w:val="TAH"/>
              <w:rPr>
                <w:szCs w:val="22"/>
              </w:rPr>
            </w:pPr>
            <w:r>
              <w:rPr>
                <w:i/>
                <w:szCs w:val="22"/>
              </w:rPr>
              <w:t>CFRA-CSIRS-Resource field descriptions</w:t>
            </w:r>
          </w:p>
        </w:tc>
      </w:tr>
      <w:tr w:rsidR="000004B6" w14:paraId="5733246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506CD06" w14:textId="77777777" w:rsidR="000004B6" w:rsidRDefault="000004B6" w:rsidP="00C768AB">
            <w:pPr>
              <w:pStyle w:val="TAL"/>
              <w:rPr>
                <w:szCs w:val="22"/>
              </w:rPr>
            </w:pPr>
            <w:r>
              <w:rPr>
                <w:b/>
                <w:i/>
                <w:szCs w:val="22"/>
              </w:rPr>
              <w:t>csi-RS</w:t>
            </w:r>
          </w:p>
          <w:p w14:paraId="20F44CCD" w14:textId="77777777" w:rsidR="000004B6" w:rsidRDefault="000004B6" w:rsidP="00C768AB">
            <w:pPr>
              <w:pStyle w:val="TAL"/>
              <w:rPr>
                <w:szCs w:val="22"/>
              </w:rPr>
            </w:pPr>
            <w:r>
              <w:rPr>
                <w:szCs w:val="22"/>
              </w:rPr>
              <w:t>The ID of a CSI-RS resource defined in the measurement object associated with this serving cell.</w:t>
            </w:r>
          </w:p>
        </w:tc>
      </w:tr>
      <w:tr w:rsidR="000004B6" w14:paraId="3EF2486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00915CE" w14:textId="77777777" w:rsidR="000004B6" w:rsidRDefault="000004B6" w:rsidP="00C768AB">
            <w:pPr>
              <w:pStyle w:val="TAL"/>
              <w:rPr>
                <w:szCs w:val="22"/>
              </w:rPr>
            </w:pPr>
            <w:r>
              <w:rPr>
                <w:b/>
                <w:i/>
                <w:szCs w:val="22"/>
              </w:rPr>
              <w:t>ra-OccasionList</w:t>
            </w:r>
          </w:p>
          <w:p w14:paraId="5796601E" w14:textId="77777777" w:rsidR="000004B6" w:rsidRDefault="000004B6" w:rsidP="00C768AB">
            <w:pPr>
              <w:pStyle w:val="TAL"/>
              <w:rPr>
                <w:szCs w:val="22"/>
              </w:rPr>
            </w:pPr>
            <w:commentRangeStart w:id="21735"/>
            <w:r>
              <w:rPr>
                <w:szCs w:val="22"/>
              </w:rPr>
              <w:t>RA occasions that the UE shall use when performing CF-RA upon selecting the candidate beam identified by this CSI-RS.</w:t>
            </w:r>
            <w:commentRangeEnd w:id="21735"/>
            <w:r>
              <w:rPr>
                <w:rStyle w:val="CommentReference"/>
              </w:rPr>
              <w:commentReference w:id="21735"/>
            </w:r>
            <w:ins w:id="21736" w:author="Rapporteur" w:date="2018-08-14T22:37:00Z">
              <w:r>
                <w:rPr>
                  <w:szCs w:val="22"/>
                </w:rPr>
                <w:t xml:space="preserve"> </w:t>
              </w:r>
              <w:r w:rsidRPr="00124BC3">
                <w:rPr>
                  <w:szCs w:val="22"/>
                </w:rPr>
                <w:t>The network ensures that the RA occasion indexes provided herein are also configured by prach-ConfigurationIndex and msg1-FDM.</w:t>
              </w:r>
            </w:ins>
            <w:ins w:id="21737" w:author="Rapporteur" w:date="2018-08-14T22:41:00Z">
              <w:r>
                <w:rPr>
                  <w:szCs w:val="22"/>
                </w:rPr>
                <w:t xml:space="preserve"> </w:t>
              </w:r>
              <w:r w:rsidRPr="00124BC3">
                <w:rPr>
                  <w:szCs w:val="22"/>
                </w:rPr>
                <w:t>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ins>
          </w:p>
        </w:tc>
      </w:tr>
      <w:tr w:rsidR="000004B6" w14:paraId="1E5079D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FD0414D" w14:textId="77777777" w:rsidR="000004B6" w:rsidRDefault="000004B6" w:rsidP="00C768AB">
            <w:pPr>
              <w:pStyle w:val="TAL"/>
              <w:rPr>
                <w:szCs w:val="22"/>
              </w:rPr>
            </w:pPr>
            <w:r>
              <w:rPr>
                <w:b/>
                <w:i/>
                <w:szCs w:val="22"/>
              </w:rPr>
              <w:t>ra-PreambleIndex</w:t>
            </w:r>
          </w:p>
          <w:p w14:paraId="2366156B" w14:textId="77777777" w:rsidR="000004B6" w:rsidRDefault="000004B6" w:rsidP="00C768AB">
            <w:pPr>
              <w:pStyle w:val="TAL"/>
              <w:rPr>
                <w:szCs w:val="22"/>
              </w:rPr>
            </w:pPr>
            <w:r>
              <w:rPr>
                <w:szCs w:val="22"/>
              </w:rPr>
              <w:t>The RA preamble index to use in the RA occasions assoicated with this CSI-RS.</w:t>
            </w:r>
          </w:p>
        </w:tc>
      </w:tr>
    </w:tbl>
    <w:p w14:paraId="105E3FDD"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84EA36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AC4BB35" w14:textId="77777777" w:rsidR="000004B6" w:rsidRDefault="000004B6" w:rsidP="00C768AB">
            <w:pPr>
              <w:pStyle w:val="TAH"/>
              <w:rPr>
                <w:szCs w:val="22"/>
              </w:rPr>
            </w:pPr>
            <w:r>
              <w:rPr>
                <w:i/>
                <w:szCs w:val="22"/>
              </w:rPr>
              <w:t>CFRA field descriptions</w:t>
            </w:r>
          </w:p>
        </w:tc>
      </w:tr>
      <w:tr w:rsidR="000004B6" w14:paraId="0B8EB0A2" w14:textId="77777777" w:rsidTr="00C768AB">
        <w:trPr>
          <w:ins w:id="21738" w:author="Rapporteur" w:date="2018-08-13T15:59:00Z"/>
        </w:trPr>
        <w:tc>
          <w:tcPr>
            <w:tcW w:w="14173" w:type="dxa"/>
            <w:tcBorders>
              <w:top w:val="single" w:sz="4" w:space="0" w:color="auto"/>
              <w:left w:val="single" w:sz="4" w:space="0" w:color="auto"/>
              <w:bottom w:val="single" w:sz="4" w:space="0" w:color="auto"/>
              <w:right w:val="single" w:sz="4" w:space="0" w:color="auto"/>
            </w:tcBorders>
          </w:tcPr>
          <w:p w14:paraId="3BDF0394" w14:textId="77777777" w:rsidR="000004B6" w:rsidRDefault="000004B6" w:rsidP="00C768AB">
            <w:pPr>
              <w:pStyle w:val="TAL"/>
              <w:rPr>
                <w:ins w:id="21739" w:author="Rapporteur" w:date="2018-08-13T15:59:00Z"/>
                <w:szCs w:val="22"/>
              </w:rPr>
            </w:pPr>
            <w:ins w:id="21740" w:author="Rapporteur" w:date="2018-08-13T15:59:00Z">
              <w:r>
                <w:rPr>
                  <w:b/>
                  <w:i/>
                  <w:szCs w:val="22"/>
                </w:rPr>
                <w:t>occasions</w:t>
              </w:r>
            </w:ins>
          </w:p>
          <w:p w14:paraId="75990CD8" w14:textId="77777777" w:rsidR="000004B6" w:rsidRPr="00F41E00" w:rsidRDefault="000004B6" w:rsidP="00C768AB">
            <w:pPr>
              <w:pStyle w:val="TAL"/>
              <w:rPr>
                <w:ins w:id="21741" w:author="Rapporteur" w:date="2018-08-13T15:59:00Z"/>
                <w:szCs w:val="22"/>
                <w:rPrChange w:id="21742" w:author="Rapporteur" w:date="2018-08-13T15:59:00Z">
                  <w:rPr>
                    <w:ins w:id="21743" w:author="Rapporteur" w:date="2018-08-13T15:59:00Z"/>
                    <w:b/>
                    <w:i/>
                    <w:szCs w:val="22"/>
                  </w:rPr>
                </w:rPrChange>
              </w:rPr>
            </w:pPr>
            <w:ins w:id="21744" w:author="Rapporteur" w:date="2018-08-13T15:59:00Z">
              <w:r>
                <w:rPr>
                  <w:szCs w:val="22"/>
                </w:rPr>
                <w:t>RA occasions for contention free random access. If the field is absent, the UE uses the RA occasions configured in RACH-ConfigCommon in the first active UL BWP.</w:t>
              </w:r>
            </w:ins>
          </w:p>
        </w:tc>
      </w:tr>
      <w:tr w:rsidR="000004B6" w14:paraId="31E5AFA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C1AFB8F" w14:textId="77777777" w:rsidR="000004B6" w:rsidRDefault="000004B6" w:rsidP="00C768AB">
            <w:pPr>
              <w:pStyle w:val="TAL"/>
              <w:rPr>
                <w:szCs w:val="22"/>
              </w:rPr>
            </w:pPr>
            <w:commentRangeStart w:id="21745"/>
            <w:r>
              <w:rPr>
                <w:b/>
                <w:i/>
                <w:szCs w:val="22"/>
              </w:rPr>
              <w:t>ra-ssb-OccasionMaskIndex</w:t>
            </w:r>
            <w:commentRangeEnd w:id="21745"/>
            <w:r>
              <w:rPr>
                <w:rStyle w:val="CommentReference"/>
              </w:rPr>
              <w:commentReference w:id="21745"/>
            </w:r>
          </w:p>
          <w:p w14:paraId="32318C72" w14:textId="77777777" w:rsidR="000004B6" w:rsidRDefault="000004B6" w:rsidP="00C768AB">
            <w:pPr>
              <w:pStyle w:val="TAL"/>
              <w:rPr>
                <w:szCs w:val="22"/>
              </w:rPr>
            </w:pPr>
            <w:r>
              <w:rPr>
                <w:szCs w:val="22"/>
              </w:rPr>
              <w:t>Explicitly signalled PRACH Mask Index for RA Resource selection in TS 36.321. The mask is valid for all SSB resources signalled in ssb-ResourceList</w:t>
            </w:r>
          </w:p>
        </w:tc>
      </w:tr>
      <w:tr w:rsidR="000004B6" w14:paraId="2B54B14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3917DE0" w14:textId="77777777" w:rsidR="000004B6" w:rsidRDefault="000004B6" w:rsidP="00C768AB">
            <w:pPr>
              <w:pStyle w:val="TAL"/>
              <w:rPr>
                <w:b/>
                <w:i/>
                <w:szCs w:val="22"/>
              </w:rPr>
            </w:pPr>
            <w:r>
              <w:rPr>
                <w:b/>
                <w:i/>
                <w:szCs w:val="22"/>
              </w:rPr>
              <w:t>rach-ConfigGeneric</w:t>
            </w:r>
            <w:r>
              <w:rPr>
                <w:rStyle w:val="CommentReference"/>
              </w:rPr>
              <w:commentReference w:id="21746"/>
            </w:r>
          </w:p>
          <w:p w14:paraId="0F96E826" w14:textId="77777777" w:rsidR="000004B6" w:rsidRDefault="000004B6" w:rsidP="00C768AB">
            <w:pPr>
              <w:pStyle w:val="TAL"/>
              <w:rPr>
                <w:szCs w:val="22"/>
              </w:rPr>
            </w:pPr>
            <w:r>
              <w:rPr>
                <w:szCs w:val="22"/>
              </w:rPr>
              <w:t>Configuration of contention free random access occasions for CFRA.</w:t>
            </w:r>
            <w:ins w:id="21747" w:author="Rapporteur" w:date="2018-08-27T10:44:00Z">
              <w:r>
                <w:rPr>
                  <w:szCs w:val="22"/>
                </w:rPr>
                <w:t xml:space="preserve"> </w:t>
              </w:r>
              <w:r w:rsidRPr="008D383A">
                <w:rPr>
                  <w:szCs w:val="22"/>
                </w:rPr>
                <w:t xml:space="preserve">The UE shall ignore </w:t>
              </w:r>
              <w:r w:rsidRPr="008D383A">
                <w:rPr>
                  <w:i/>
                  <w:szCs w:val="22"/>
                </w:rPr>
                <w:t>preambleReceivedTargetPower</w:t>
              </w:r>
              <w:r w:rsidRPr="008D383A">
                <w:rPr>
                  <w:szCs w:val="22"/>
                </w:rPr>
                <w:t xml:space="preserve">, </w:t>
              </w:r>
              <w:r w:rsidRPr="008D383A">
                <w:rPr>
                  <w:i/>
                  <w:szCs w:val="22"/>
                </w:rPr>
                <w:t>preambleTransMax</w:t>
              </w:r>
              <w:r w:rsidRPr="008D383A">
                <w:rPr>
                  <w:szCs w:val="22"/>
                </w:rPr>
                <w:t xml:space="preserve">, </w:t>
              </w:r>
              <w:r w:rsidRPr="008D383A">
                <w:rPr>
                  <w:i/>
                  <w:szCs w:val="22"/>
                </w:rPr>
                <w:t>powerRampingStep</w:t>
              </w:r>
              <w:r w:rsidRPr="008D383A">
                <w:rPr>
                  <w:szCs w:val="22"/>
                </w:rPr>
                <w:t xml:space="preserve">, </w:t>
              </w:r>
              <w:r w:rsidRPr="008D383A">
                <w:rPr>
                  <w:i/>
                  <w:szCs w:val="22"/>
                </w:rPr>
                <w:t>ra-ResponseWindow</w:t>
              </w:r>
              <w:r w:rsidRPr="008D383A">
                <w:rPr>
                  <w:szCs w:val="22"/>
                </w:rPr>
                <w:t xml:space="preserve"> signaled within this field and use</w:t>
              </w:r>
            </w:ins>
            <w:ins w:id="21748" w:author="Rapporteur" w:date="2018-08-27T10:45:00Z">
              <w:r>
                <w:rPr>
                  <w:szCs w:val="22"/>
                </w:rPr>
                <w:t xml:space="preserve"> the corresponding</w:t>
              </w:r>
            </w:ins>
            <w:ins w:id="21749" w:author="Rapporteur" w:date="2018-08-27T10:44:00Z">
              <w:r w:rsidRPr="008D383A">
                <w:rPr>
                  <w:szCs w:val="22"/>
                </w:rPr>
                <w:t xml:space="preserve"> values provided in </w:t>
              </w:r>
              <w:r w:rsidRPr="008D383A">
                <w:rPr>
                  <w:i/>
                  <w:szCs w:val="22"/>
                </w:rPr>
                <w:t>RACH-ConfigCommon</w:t>
              </w:r>
              <w:r w:rsidRPr="008D383A">
                <w:rPr>
                  <w:szCs w:val="22"/>
                </w:rPr>
                <w:t>.</w:t>
              </w:r>
            </w:ins>
          </w:p>
        </w:tc>
      </w:tr>
      <w:tr w:rsidR="000004B6" w14:paraId="375978E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B20CDF9" w14:textId="77777777" w:rsidR="000004B6" w:rsidRDefault="000004B6" w:rsidP="00C768AB">
            <w:pPr>
              <w:pStyle w:val="TAL"/>
              <w:rPr>
                <w:b/>
                <w:i/>
                <w:szCs w:val="22"/>
              </w:rPr>
            </w:pPr>
            <w:r>
              <w:rPr>
                <w:b/>
                <w:i/>
                <w:szCs w:val="22"/>
              </w:rPr>
              <w:t xml:space="preserve">ssb-perRACH-Occasion </w:t>
            </w:r>
          </w:p>
          <w:p w14:paraId="648AAE9C" w14:textId="77777777" w:rsidR="000004B6" w:rsidRDefault="000004B6" w:rsidP="00C768AB">
            <w:pPr>
              <w:pStyle w:val="TAL"/>
              <w:rPr>
                <w:szCs w:val="22"/>
              </w:rPr>
            </w:pPr>
            <w:r>
              <w:rPr>
                <w:szCs w:val="22"/>
              </w:rPr>
              <w:t>Number of SSBs per RACH occasion (L1 parameter 'SSB-per-rach-occasion').</w:t>
            </w:r>
          </w:p>
        </w:tc>
      </w:tr>
      <w:tr w:rsidR="000004B6" w14:paraId="1C2EDCF2" w14:textId="77777777" w:rsidTr="00C768AB">
        <w:trPr>
          <w:ins w:id="21750" w:author="Rapporteur" w:date="2018-08-28T11:27:00Z"/>
        </w:trPr>
        <w:tc>
          <w:tcPr>
            <w:tcW w:w="14173" w:type="dxa"/>
            <w:tcBorders>
              <w:top w:val="single" w:sz="4" w:space="0" w:color="auto"/>
              <w:left w:val="single" w:sz="4" w:space="0" w:color="auto"/>
              <w:bottom w:val="single" w:sz="4" w:space="0" w:color="auto"/>
              <w:right w:val="single" w:sz="4" w:space="0" w:color="auto"/>
            </w:tcBorders>
          </w:tcPr>
          <w:p w14:paraId="7E8014C6" w14:textId="77777777" w:rsidR="000004B6" w:rsidRDefault="000004B6" w:rsidP="00C768AB">
            <w:pPr>
              <w:pStyle w:val="TAL"/>
              <w:rPr>
                <w:ins w:id="21751" w:author="Rapporteur" w:date="2018-08-28T11:27:00Z"/>
                <w:szCs w:val="22"/>
              </w:rPr>
            </w:pPr>
            <w:ins w:id="21752" w:author="Rapporteur" w:date="2018-08-28T11:27:00Z">
              <w:r>
                <w:rPr>
                  <w:b/>
                  <w:i/>
                  <w:szCs w:val="22"/>
                </w:rPr>
                <w:t>totalNumberOfRA-Preambles</w:t>
              </w:r>
            </w:ins>
          </w:p>
          <w:p w14:paraId="12A9EE7D" w14:textId="77777777" w:rsidR="000004B6" w:rsidRPr="00EC6077" w:rsidRDefault="000004B6" w:rsidP="00C768AB">
            <w:pPr>
              <w:pStyle w:val="TAL"/>
              <w:rPr>
                <w:ins w:id="21753" w:author="Rapporteur" w:date="2018-08-28T11:27:00Z"/>
                <w:szCs w:val="22"/>
                <w:rPrChange w:id="21754" w:author="Rapporteur" w:date="2018-08-28T11:27:00Z">
                  <w:rPr>
                    <w:ins w:id="21755" w:author="Rapporteur" w:date="2018-08-28T11:27:00Z"/>
                    <w:b/>
                    <w:i/>
                    <w:szCs w:val="22"/>
                  </w:rPr>
                </w:rPrChange>
              </w:rPr>
            </w:pPr>
            <w:ins w:id="21756" w:author="Rapporteur" w:date="2018-08-28T11:27:00Z">
              <w:r>
                <w:rPr>
                  <w:szCs w:val="22"/>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ins>
          </w:p>
        </w:tc>
      </w:tr>
    </w:tbl>
    <w:p w14:paraId="4CDEF7D8"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368D68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0D701B2" w14:textId="77777777" w:rsidR="000004B6" w:rsidRDefault="000004B6" w:rsidP="00C768AB">
            <w:pPr>
              <w:pStyle w:val="TAH"/>
              <w:rPr>
                <w:szCs w:val="22"/>
              </w:rPr>
            </w:pPr>
            <w:r>
              <w:rPr>
                <w:i/>
                <w:szCs w:val="22"/>
              </w:rPr>
              <w:t>CFRA-SSB-Resource field descriptions</w:t>
            </w:r>
          </w:p>
        </w:tc>
      </w:tr>
      <w:tr w:rsidR="000004B6" w14:paraId="5DBA21E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7FB53E9" w14:textId="77777777" w:rsidR="000004B6" w:rsidRDefault="000004B6" w:rsidP="00C768AB">
            <w:pPr>
              <w:pStyle w:val="TAL"/>
              <w:rPr>
                <w:szCs w:val="22"/>
              </w:rPr>
            </w:pPr>
            <w:r>
              <w:rPr>
                <w:b/>
                <w:i/>
                <w:szCs w:val="22"/>
              </w:rPr>
              <w:t>ra-PreambleIndex</w:t>
            </w:r>
          </w:p>
          <w:p w14:paraId="1FCEDB27" w14:textId="77777777" w:rsidR="000004B6" w:rsidRDefault="000004B6" w:rsidP="00C768AB">
            <w:pPr>
              <w:pStyle w:val="TAL"/>
              <w:rPr>
                <w:szCs w:val="22"/>
              </w:rPr>
            </w:pPr>
            <w:r>
              <w:rPr>
                <w:szCs w:val="22"/>
              </w:rPr>
              <w:t>The preamble index that the UE shall use when performing CF-RA upon selecting the candidate beams identified by this SSB.</w:t>
            </w:r>
          </w:p>
        </w:tc>
      </w:tr>
      <w:tr w:rsidR="000004B6" w14:paraId="018A0C7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8B3D112" w14:textId="77777777" w:rsidR="000004B6" w:rsidRDefault="000004B6" w:rsidP="00C768AB">
            <w:pPr>
              <w:pStyle w:val="TAL"/>
              <w:rPr>
                <w:szCs w:val="22"/>
              </w:rPr>
            </w:pPr>
            <w:r>
              <w:rPr>
                <w:b/>
                <w:i/>
                <w:szCs w:val="22"/>
              </w:rPr>
              <w:t>ssb</w:t>
            </w:r>
          </w:p>
          <w:p w14:paraId="356868D2" w14:textId="77777777" w:rsidR="000004B6" w:rsidRDefault="000004B6" w:rsidP="00C768AB">
            <w:pPr>
              <w:pStyle w:val="TAL"/>
              <w:rPr>
                <w:szCs w:val="22"/>
              </w:rPr>
            </w:pPr>
            <w:r>
              <w:rPr>
                <w:szCs w:val="22"/>
              </w:rPr>
              <w:t>The ID of an SSB transmitted by this serving cell.</w:t>
            </w:r>
          </w:p>
        </w:tc>
      </w:tr>
    </w:tbl>
    <w:p w14:paraId="280E0D33"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F3B8CD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E1D25AF" w14:textId="77777777" w:rsidR="000004B6" w:rsidRDefault="000004B6" w:rsidP="00C768AB">
            <w:pPr>
              <w:pStyle w:val="TAH"/>
              <w:rPr>
                <w:szCs w:val="22"/>
              </w:rPr>
            </w:pPr>
            <w:r>
              <w:rPr>
                <w:i/>
                <w:szCs w:val="22"/>
              </w:rPr>
              <w:t>RACH-ConfigDedicated field descriptions</w:t>
            </w:r>
          </w:p>
        </w:tc>
      </w:tr>
      <w:tr w:rsidR="000004B6" w14:paraId="690DAB8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A970998" w14:textId="77777777" w:rsidR="000004B6" w:rsidRDefault="000004B6" w:rsidP="00C768AB">
            <w:pPr>
              <w:pStyle w:val="TAL"/>
              <w:rPr>
                <w:szCs w:val="22"/>
              </w:rPr>
            </w:pPr>
            <w:r>
              <w:rPr>
                <w:b/>
                <w:i/>
                <w:szCs w:val="22"/>
              </w:rPr>
              <w:t>cfra</w:t>
            </w:r>
          </w:p>
          <w:p w14:paraId="7F57DEDC" w14:textId="77777777" w:rsidR="000004B6" w:rsidRDefault="000004B6" w:rsidP="00C768AB">
            <w:pPr>
              <w:pStyle w:val="TAL"/>
              <w:rPr>
                <w:szCs w:val="22"/>
              </w:rPr>
            </w:pPr>
            <w:r>
              <w:rPr>
                <w:szCs w:val="22"/>
              </w:rPr>
              <w:t>Parametersfor contention free random access to a given target cell. If the field is absent, the UE performs contention based random access.</w:t>
            </w:r>
          </w:p>
        </w:tc>
      </w:tr>
      <w:tr w:rsidR="000004B6" w14:paraId="06433A4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C7A8C4C" w14:textId="77777777" w:rsidR="000004B6" w:rsidRDefault="000004B6" w:rsidP="00C768AB">
            <w:pPr>
              <w:pStyle w:val="TAL"/>
              <w:rPr>
                <w:b/>
                <w:i/>
                <w:szCs w:val="22"/>
              </w:rPr>
            </w:pPr>
            <w:r>
              <w:rPr>
                <w:b/>
                <w:i/>
                <w:szCs w:val="22"/>
              </w:rPr>
              <w:t>ra-prioritization</w:t>
            </w:r>
          </w:p>
          <w:p w14:paraId="14651E2C" w14:textId="77777777" w:rsidR="000004B6" w:rsidRDefault="000004B6" w:rsidP="00C768AB">
            <w:pPr>
              <w:pStyle w:val="TAL"/>
              <w:rPr>
                <w:szCs w:val="22"/>
              </w:rPr>
            </w:pPr>
            <w:r>
              <w:rPr>
                <w:szCs w:val="22"/>
              </w:rPr>
              <w:t>Parameters which apply for prioritized random access procedure to a given target cell (see 38.321, section 5.1.1).</w:t>
            </w:r>
          </w:p>
        </w:tc>
      </w:tr>
    </w:tbl>
    <w:p w14:paraId="5C207E4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4DF96F93"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65994F9E" w14:textId="77777777" w:rsidR="000004B6" w:rsidRDefault="000004B6" w:rsidP="00C768AB">
            <w:pPr>
              <w:pStyle w:val="TAH"/>
            </w:pPr>
            <w:bookmarkStart w:id="21757"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905AD5" w14:textId="77777777" w:rsidR="000004B6" w:rsidRDefault="000004B6" w:rsidP="00C768AB">
            <w:pPr>
              <w:pStyle w:val="TAH"/>
            </w:pPr>
            <w:r>
              <w:t>Explanation</w:t>
            </w:r>
          </w:p>
        </w:tc>
      </w:tr>
      <w:tr w:rsidR="000004B6" w14:paraId="53F05B16"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753A3E34" w14:textId="77777777" w:rsidR="000004B6" w:rsidRDefault="000004B6" w:rsidP="00C768AB">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56714EFE" w14:textId="77777777" w:rsidR="000004B6" w:rsidRDefault="000004B6" w:rsidP="00C768AB">
            <w:pPr>
              <w:pStyle w:val="TAL"/>
              <w:rPr>
                <w:rFonts w:eastAsia="Calibri"/>
                <w:szCs w:val="22"/>
              </w:rPr>
            </w:pPr>
            <w:r>
              <w:rPr>
                <w:rFonts w:eastAsia="Calibri"/>
                <w:szCs w:val="22"/>
              </w:rPr>
              <w:t>The field is mandatory present if the field resources in CFRA is set to ssb; otherwise it is not present.</w:t>
            </w:r>
          </w:p>
        </w:tc>
      </w:tr>
      <w:tr w:rsidR="000004B6" w14:paraId="032CED2B" w14:textId="77777777" w:rsidTr="00C768AB">
        <w:trPr>
          <w:ins w:id="21758" w:author="Rapporteur" w:date="2018-08-28T11:27:00Z"/>
        </w:trPr>
        <w:tc>
          <w:tcPr>
            <w:tcW w:w="4027" w:type="dxa"/>
            <w:tcBorders>
              <w:top w:val="single" w:sz="4" w:space="0" w:color="auto"/>
              <w:left w:val="single" w:sz="4" w:space="0" w:color="auto"/>
              <w:bottom w:val="single" w:sz="4" w:space="0" w:color="auto"/>
              <w:right w:val="single" w:sz="4" w:space="0" w:color="auto"/>
            </w:tcBorders>
          </w:tcPr>
          <w:p w14:paraId="46E33BA6" w14:textId="77777777" w:rsidR="000004B6" w:rsidRDefault="000004B6" w:rsidP="00C768AB">
            <w:pPr>
              <w:pStyle w:val="TAL"/>
              <w:rPr>
                <w:ins w:id="21759" w:author="Rapporteur" w:date="2018-08-28T11:27:00Z"/>
                <w:rFonts w:eastAsia="Calibri"/>
                <w:i/>
                <w:szCs w:val="22"/>
              </w:rPr>
            </w:pPr>
            <w:ins w:id="21760" w:author="Rapporteur" w:date="2018-08-28T11:27:00Z">
              <w:r w:rsidRPr="00EC6077">
                <w:rPr>
                  <w:rFonts w:eastAsia="Calibri"/>
                  <w:i/>
                  <w:szCs w:val="22"/>
                </w:rPr>
                <w:t>Occasions</w:t>
              </w:r>
            </w:ins>
          </w:p>
        </w:tc>
        <w:tc>
          <w:tcPr>
            <w:tcW w:w="10146" w:type="dxa"/>
            <w:tcBorders>
              <w:top w:val="single" w:sz="4" w:space="0" w:color="auto"/>
              <w:left w:val="single" w:sz="4" w:space="0" w:color="auto"/>
              <w:bottom w:val="single" w:sz="4" w:space="0" w:color="auto"/>
              <w:right w:val="single" w:sz="4" w:space="0" w:color="auto"/>
            </w:tcBorders>
          </w:tcPr>
          <w:p w14:paraId="16743549" w14:textId="77777777" w:rsidR="000004B6" w:rsidRDefault="000004B6" w:rsidP="00C768AB">
            <w:pPr>
              <w:pStyle w:val="TAL"/>
              <w:rPr>
                <w:ins w:id="21761" w:author="Rapporteur" w:date="2018-08-28T11:27:00Z"/>
                <w:rFonts w:eastAsia="Calibri"/>
                <w:szCs w:val="22"/>
              </w:rPr>
            </w:pPr>
            <w:ins w:id="21762" w:author="Rapporteur" w:date="2018-08-28T11:27:00Z">
              <w:r w:rsidRPr="00EC6077">
                <w:rPr>
                  <w:rFonts w:eastAsia="Calibri"/>
                  <w:szCs w:val="22"/>
                </w:rPr>
                <w:t xml:space="preserve">The field is optionally present if the field </w:t>
              </w:r>
              <w:r w:rsidRPr="00EC6077">
                <w:rPr>
                  <w:rFonts w:eastAsia="Calibri"/>
                  <w:i/>
                  <w:szCs w:val="22"/>
                </w:rPr>
                <w:t>occasions</w:t>
              </w:r>
              <w:r w:rsidRPr="00EC6077">
                <w:rPr>
                  <w:rFonts w:eastAsia="Calibri"/>
                  <w:szCs w:val="22"/>
                </w:rPr>
                <w:t xml:space="preserve"> is present; otherwise it is not present.</w:t>
              </w:r>
            </w:ins>
          </w:p>
        </w:tc>
      </w:tr>
    </w:tbl>
    <w:p w14:paraId="6D932E36" w14:textId="77777777" w:rsidR="000004B6" w:rsidRDefault="000004B6" w:rsidP="00C768AB">
      <w:pPr>
        <w:pStyle w:val="Heading4"/>
      </w:pPr>
      <w:r>
        <w:t>–</w:t>
      </w:r>
      <w:r>
        <w:tab/>
      </w:r>
      <w:r>
        <w:rPr>
          <w:i/>
        </w:rPr>
        <w:t>RA-Prioritization</w:t>
      </w:r>
    </w:p>
    <w:p w14:paraId="4260B22C" w14:textId="77777777" w:rsidR="000004B6" w:rsidRDefault="000004B6" w:rsidP="00C768AB">
      <w:r>
        <w:t xml:space="preserve">The IE </w:t>
      </w:r>
      <w:r>
        <w:rPr>
          <w:i/>
        </w:rPr>
        <w:t>RA-Prioritization</w:t>
      </w:r>
      <w:r>
        <w:t xml:space="preserve"> is used to configure prioritized random access. </w:t>
      </w:r>
    </w:p>
    <w:p w14:paraId="12A029C3" w14:textId="77777777" w:rsidR="000004B6" w:rsidRDefault="000004B6" w:rsidP="00C768AB">
      <w:pPr>
        <w:pStyle w:val="TH"/>
      </w:pPr>
      <w:r>
        <w:rPr>
          <w:i/>
        </w:rPr>
        <w:t>RA-Prioritization</w:t>
      </w:r>
      <w:r>
        <w:t xml:space="preserve"> information element</w:t>
      </w:r>
    </w:p>
    <w:p w14:paraId="256EE746" w14:textId="77777777" w:rsidR="000004B6" w:rsidRDefault="000004B6" w:rsidP="00C768AB">
      <w:pPr>
        <w:pStyle w:val="PL"/>
      </w:pPr>
      <w:r>
        <w:t>-- ASN1START</w:t>
      </w:r>
    </w:p>
    <w:p w14:paraId="2AAB1C35" w14:textId="77777777" w:rsidR="000004B6" w:rsidRDefault="000004B6" w:rsidP="00C768AB">
      <w:pPr>
        <w:pStyle w:val="PL"/>
      </w:pPr>
      <w:r>
        <w:t>-- TAG-RA-PRIORITIZATION-START</w:t>
      </w:r>
    </w:p>
    <w:p w14:paraId="0165E471" w14:textId="77777777" w:rsidR="000004B6" w:rsidRDefault="000004B6" w:rsidP="00C768AB">
      <w:pPr>
        <w:pStyle w:val="PL"/>
      </w:pPr>
    </w:p>
    <w:p w14:paraId="3CF96598" w14:textId="77777777" w:rsidR="000004B6" w:rsidRDefault="000004B6" w:rsidP="00C768AB">
      <w:pPr>
        <w:pStyle w:val="PL"/>
      </w:pPr>
      <w:r>
        <w:t>RA-Prioritization ::=</w:t>
      </w:r>
      <w:r>
        <w:tab/>
      </w:r>
      <w:r>
        <w:tab/>
      </w:r>
      <w:r>
        <w:tab/>
        <w:t>SEQUENCE {</w:t>
      </w:r>
    </w:p>
    <w:p w14:paraId="46BB47F2" w14:textId="77777777" w:rsidR="000004B6" w:rsidRDefault="000004B6" w:rsidP="00C768AB">
      <w:pPr>
        <w:pStyle w:val="PL"/>
      </w:pPr>
      <w:r>
        <w:tab/>
        <w:t>powerRampingStepHighPriority</w:t>
      </w:r>
      <w:r>
        <w:tab/>
      </w:r>
      <w:r>
        <w:tab/>
        <w:t>ENUMERATED {dB0, dB2, dB4, dB6},</w:t>
      </w:r>
    </w:p>
    <w:p w14:paraId="19C3D80C" w14:textId="77777777" w:rsidR="000004B6" w:rsidRDefault="000004B6" w:rsidP="00C768A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094402A1" w14:textId="77777777" w:rsidR="000004B6" w:rsidRDefault="000004B6" w:rsidP="00C768AB">
      <w:pPr>
        <w:pStyle w:val="PL"/>
      </w:pPr>
      <w:r>
        <w:tab/>
        <w:t>...</w:t>
      </w:r>
    </w:p>
    <w:p w14:paraId="11258BCB" w14:textId="77777777" w:rsidR="000004B6" w:rsidRDefault="000004B6" w:rsidP="00C768AB">
      <w:pPr>
        <w:pStyle w:val="PL"/>
      </w:pPr>
      <w:r>
        <w:t>}</w:t>
      </w:r>
    </w:p>
    <w:p w14:paraId="6870B227" w14:textId="77777777" w:rsidR="000004B6" w:rsidRDefault="000004B6" w:rsidP="00C768AB">
      <w:pPr>
        <w:pStyle w:val="PL"/>
      </w:pPr>
    </w:p>
    <w:p w14:paraId="466F5FFA" w14:textId="77777777" w:rsidR="000004B6" w:rsidRDefault="000004B6" w:rsidP="00C768AB">
      <w:pPr>
        <w:pStyle w:val="PL"/>
      </w:pPr>
      <w:r>
        <w:t>-- TAG-RA-PRIORITIZATION-STOP</w:t>
      </w:r>
    </w:p>
    <w:p w14:paraId="39C1E38B" w14:textId="77777777" w:rsidR="000004B6" w:rsidRDefault="000004B6" w:rsidP="00C768AB">
      <w:pPr>
        <w:pStyle w:val="PL"/>
      </w:pPr>
      <w:r>
        <w:t>-- ASN1STOP</w:t>
      </w:r>
    </w:p>
    <w:p w14:paraId="5E4330A6" w14:textId="77777777" w:rsidR="000004B6" w:rsidRDefault="000004B6" w:rsidP="00C768AB"/>
    <w:tbl>
      <w:tblPr>
        <w:tblStyle w:val="TableGrid"/>
        <w:tblW w:w="14173" w:type="dxa"/>
        <w:tblLook w:val="04A0" w:firstRow="1" w:lastRow="0" w:firstColumn="1" w:lastColumn="0" w:noHBand="0" w:noVBand="1"/>
      </w:tblPr>
      <w:tblGrid>
        <w:gridCol w:w="14173"/>
      </w:tblGrid>
      <w:tr w:rsidR="000004B6" w14:paraId="7FCFD0E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2AE3263" w14:textId="77777777" w:rsidR="000004B6" w:rsidRDefault="000004B6" w:rsidP="00C768AB">
            <w:pPr>
              <w:pStyle w:val="TAH"/>
            </w:pPr>
            <w:r>
              <w:rPr>
                <w:i/>
              </w:rPr>
              <w:t>RA-Prioritization field descriptions</w:t>
            </w:r>
          </w:p>
        </w:tc>
      </w:tr>
      <w:tr w:rsidR="000004B6" w14:paraId="5BB9045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28D74E5" w14:textId="77777777" w:rsidR="000004B6" w:rsidRDefault="000004B6" w:rsidP="00C768AB">
            <w:pPr>
              <w:pStyle w:val="TAL"/>
            </w:pPr>
            <w:r>
              <w:rPr>
                <w:b/>
                <w:i/>
              </w:rPr>
              <w:t>powerRampingStepHighPrioritiy</w:t>
            </w:r>
          </w:p>
          <w:p w14:paraId="67CA6CB3" w14:textId="77777777" w:rsidR="000004B6" w:rsidRDefault="000004B6" w:rsidP="00C768AB">
            <w:pPr>
              <w:pStyle w:val="TAL"/>
            </w:pPr>
            <w:r>
              <w:t>Power ramping step applied for prioritized random access procedure.</w:t>
            </w:r>
          </w:p>
        </w:tc>
      </w:tr>
      <w:tr w:rsidR="000004B6" w14:paraId="2818325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3E94EDB" w14:textId="77777777" w:rsidR="000004B6" w:rsidRDefault="000004B6" w:rsidP="00C768AB">
            <w:pPr>
              <w:pStyle w:val="TAL"/>
            </w:pPr>
            <w:r>
              <w:rPr>
                <w:b/>
                <w:i/>
              </w:rPr>
              <w:t>scalingFactorBI</w:t>
            </w:r>
          </w:p>
          <w:p w14:paraId="0883170E" w14:textId="77777777" w:rsidR="000004B6" w:rsidRPr="00327B6B" w:rsidRDefault="000004B6" w:rsidP="00C768AB">
            <w:pPr>
              <w:pStyle w:val="TAL"/>
              <w:rPr>
                <w:lang w:val="en-US"/>
                <w:rPrChange w:id="21763" w:author="R2-1810848 SA" w:date="2018-07-10T13:21:00Z">
                  <w:rPr>
                    <w:szCs w:val="20"/>
                    <w:lang w:val="sv-SE"/>
                  </w:rPr>
                </w:rPrChange>
              </w:rPr>
            </w:pPr>
            <w:r>
              <w:t>Scaling factor for the backoff indicator (BI) for the prioritized random access procedure. (see 38</w:t>
            </w:r>
            <w:ins w:id="21764" w:author="Huawei (Nathan)" w:date="2018-08-03T10:53:00Z">
              <w:r>
                <w:t>.</w:t>
              </w:r>
            </w:ins>
            <w:del w:id="21765" w:author="Huawei (Nathan)" w:date="2018-08-03T10:53:00Z">
              <w:r w:rsidDel="005E1896">
                <w:delText>,</w:delText>
              </w:r>
            </w:del>
            <w:r>
              <w:t>321, section 5.1.4)</w:t>
            </w:r>
            <w:r w:rsidRPr="00F93D35">
              <w:rPr>
                <w:lang w:val="en-US"/>
                <w:rPrChange w:id="21766" w:author="R2-1810848 SA" w:date="2018-07-10T13:21:00Z">
                  <w:rPr>
                    <w:rFonts w:ascii="Times New Roman" w:hAnsi="Times New Roman"/>
                    <w:sz w:val="20"/>
                    <w:lang w:val="sv-SE"/>
                  </w:rPr>
                </w:rPrChange>
              </w:rPr>
              <w:t xml:space="preserve">. Value </w:t>
            </w:r>
            <w:r w:rsidRPr="00F93D35">
              <w:rPr>
                <w:i/>
                <w:lang w:val="en-US"/>
                <w:rPrChange w:id="21767" w:author="R2-1810848 SA" w:date="2018-07-10T13:21:00Z">
                  <w:rPr>
                    <w:rFonts w:ascii="Times New Roman" w:hAnsi="Times New Roman"/>
                    <w:i/>
                    <w:sz w:val="20"/>
                    <w:lang w:val="sv-SE"/>
                  </w:rPr>
                </w:rPrChange>
              </w:rPr>
              <w:t>zero</w:t>
            </w:r>
            <w:r w:rsidRPr="00F93D35">
              <w:rPr>
                <w:lang w:val="en-US"/>
                <w:rPrChange w:id="21768" w:author="R2-1810848 SA" w:date="2018-07-10T13:21:00Z">
                  <w:rPr>
                    <w:rFonts w:ascii="Times New Roman" w:hAnsi="Times New Roman"/>
                    <w:sz w:val="20"/>
                    <w:lang w:val="sv-SE"/>
                  </w:rPr>
                </w:rPrChange>
              </w:rPr>
              <w:t xml:space="preserve"> corresponds to 0, value </w:t>
            </w:r>
            <w:r w:rsidRPr="00F93D35">
              <w:rPr>
                <w:i/>
                <w:lang w:val="en-US"/>
                <w:rPrChange w:id="21769" w:author="R2-1810848 SA" w:date="2018-07-10T13:21:00Z">
                  <w:rPr>
                    <w:rFonts w:ascii="Times New Roman" w:hAnsi="Times New Roman"/>
                    <w:i/>
                    <w:sz w:val="20"/>
                    <w:lang w:val="sv-SE"/>
                  </w:rPr>
                </w:rPrChange>
              </w:rPr>
              <w:t>dot25</w:t>
            </w:r>
            <w:r w:rsidRPr="00F93D35">
              <w:rPr>
                <w:lang w:val="en-US"/>
                <w:rPrChange w:id="21770" w:author="R2-1810848 SA" w:date="2018-07-10T13:21:00Z">
                  <w:rPr>
                    <w:rFonts w:ascii="Times New Roman" w:hAnsi="Times New Roman"/>
                    <w:sz w:val="20"/>
                    <w:lang w:val="sv-SE"/>
                  </w:rPr>
                </w:rPrChange>
              </w:rPr>
              <w:t xml:space="preserve"> corresponds to 0.25 and so on.</w:t>
            </w:r>
          </w:p>
        </w:tc>
      </w:tr>
    </w:tbl>
    <w:p w14:paraId="43507E5D" w14:textId="77777777" w:rsidR="000004B6" w:rsidRDefault="000004B6" w:rsidP="00C768AB">
      <w:pPr>
        <w:pStyle w:val="Heading4"/>
      </w:pPr>
      <w:r>
        <w:t>–</w:t>
      </w:r>
      <w:r>
        <w:tab/>
      </w:r>
      <w:r>
        <w:rPr>
          <w:i/>
        </w:rPr>
        <w:t>RadioBearerConfig</w:t>
      </w:r>
      <w:bookmarkEnd w:id="21757"/>
    </w:p>
    <w:p w14:paraId="020C7D32" w14:textId="77777777" w:rsidR="000004B6" w:rsidRDefault="000004B6" w:rsidP="00C768A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342B9E9D" w14:textId="77777777" w:rsidR="000004B6" w:rsidRDefault="000004B6" w:rsidP="00C768AB">
      <w:pPr>
        <w:pStyle w:val="TH"/>
      </w:pPr>
      <w:commentRangeStart w:id="21771"/>
      <w:r>
        <w:rPr>
          <w:bCs/>
          <w:i/>
          <w:iCs/>
        </w:rPr>
        <w:t xml:space="preserve">RadioBearerConfig </w:t>
      </w:r>
      <w:r>
        <w:t>information element</w:t>
      </w:r>
      <w:commentRangeEnd w:id="21771"/>
      <w:r>
        <w:rPr>
          <w:rStyle w:val="CommentReference"/>
        </w:rPr>
        <w:commentReference w:id="21771"/>
      </w:r>
    </w:p>
    <w:p w14:paraId="0870B067" w14:textId="77777777" w:rsidR="000004B6" w:rsidRDefault="000004B6" w:rsidP="00C768AB">
      <w:pPr>
        <w:pStyle w:val="PL"/>
        <w:rPr>
          <w:color w:val="808080"/>
        </w:rPr>
      </w:pPr>
      <w:r>
        <w:rPr>
          <w:color w:val="808080"/>
        </w:rPr>
        <w:t>-- ASN1START</w:t>
      </w:r>
    </w:p>
    <w:p w14:paraId="662C0ED8" w14:textId="77777777" w:rsidR="000004B6" w:rsidRDefault="000004B6" w:rsidP="00C768AB">
      <w:pPr>
        <w:pStyle w:val="PL"/>
        <w:rPr>
          <w:color w:val="808080"/>
        </w:rPr>
      </w:pPr>
      <w:r>
        <w:rPr>
          <w:color w:val="808080"/>
        </w:rPr>
        <w:t>-- TAG-RADIO-BEARER-CONFIG-START</w:t>
      </w:r>
    </w:p>
    <w:p w14:paraId="434273D9" w14:textId="77777777" w:rsidR="000004B6" w:rsidRDefault="000004B6" w:rsidP="00C768AB">
      <w:pPr>
        <w:pStyle w:val="PL"/>
      </w:pPr>
    </w:p>
    <w:p w14:paraId="67631D94" w14:textId="77777777" w:rsidR="000004B6" w:rsidRDefault="000004B6" w:rsidP="00C768AB">
      <w:pPr>
        <w:pStyle w:val="PL"/>
      </w:pPr>
      <w:r>
        <w:t>RadioBearerConfig ::=</w:t>
      </w:r>
      <w:r>
        <w:tab/>
      </w:r>
      <w:r>
        <w:tab/>
      </w:r>
      <w:r>
        <w:tab/>
      </w:r>
      <w:r>
        <w:tab/>
      </w:r>
      <w:r>
        <w:tab/>
      </w:r>
      <w:r>
        <w:rPr>
          <w:color w:val="993366"/>
        </w:rPr>
        <w:t>SEQUENCE</w:t>
      </w:r>
      <w:r>
        <w:t xml:space="preserve"> {</w:t>
      </w:r>
    </w:p>
    <w:p w14:paraId="6072971F" w14:textId="77777777" w:rsidR="000004B6" w:rsidRDefault="000004B6" w:rsidP="00C768A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21772" w:author="R2-1810854 SA" w:date="2018-07-10T13:50:00Z">
        <w:r w:rsidDel="00BA20C3">
          <w:rPr>
            <w:color w:val="808080"/>
          </w:rPr>
          <w:delText>Need N</w:delText>
        </w:r>
      </w:del>
      <w:ins w:id="21773" w:author="R2-1810854 SA" w:date="2018-07-10T13:50:00Z">
        <w:r>
          <w:rPr>
            <w:color w:val="808080"/>
          </w:rPr>
          <w:t>Cond HO-Conn</w:t>
        </w:r>
      </w:ins>
    </w:p>
    <w:p w14:paraId="271C70BB" w14:textId="77777777" w:rsidR="000004B6" w:rsidRDefault="000004B6" w:rsidP="00C768A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1D8210" w14:textId="77777777" w:rsidR="000004B6" w:rsidRDefault="000004B6" w:rsidP="00C768A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21774" w:author="R2-1810854 SA" w:date="2018-07-10T13:50:00Z">
        <w:r w:rsidDel="00BA20C3">
          <w:rPr>
            <w:color w:val="808080"/>
          </w:rPr>
          <w:delText>Need N</w:delText>
        </w:r>
      </w:del>
      <w:ins w:id="21775" w:author="R2-1810854 SA" w:date="2018-07-10T13:50:00Z">
        <w:r>
          <w:rPr>
            <w:color w:val="808080"/>
          </w:rPr>
          <w:t>Cond HO-to</w:t>
        </w:r>
      </w:ins>
      <w:ins w:id="21776" w:author="Rapporteur ASN1 SA" w:date="2018-07-15T07:53:00Z">
        <w:r>
          <w:rPr>
            <w:color w:val="808080"/>
          </w:rPr>
          <w:t>NR</w:t>
        </w:r>
      </w:ins>
    </w:p>
    <w:p w14:paraId="4C136845" w14:textId="77777777" w:rsidR="000004B6" w:rsidRDefault="000004B6" w:rsidP="00C768A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F93EB59" w14:textId="77777777" w:rsidR="000004B6" w:rsidRDefault="000004B6" w:rsidP="00C768AB">
      <w:pPr>
        <w:pStyle w:val="PL"/>
        <w:rPr>
          <w:color w:val="808080"/>
        </w:rPr>
      </w:pPr>
      <w:r>
        <w:tab/>
      </w:r>
      <w:commentRangeStart w:id="2177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 M</w:t>
      </w:r>
      <w:commentRangeEnd w:id="21777"/>
      <w:r>
        <w:rPr>
          <w:rStyle w:val="CommentReference"/>
          <w:rFonts w:ascii="Arial" w:eastAsia="Times New Roman" w:hAnsi="Arial"/>
          <w:lang w:eastAsia="ja-JP"/>
        </w:rPr>
        <w:commentReference w:id="21777"/>
      </w:r>
    </w:p>
    <w:p w14:paraId="08B8655D" w14:textId="77777777" w:rsidR="000004B6" w:rsidRDefault="000004B6" w:rsidP="00C768AB">
      <w:pPr>
        <w:pStyle w:val="PL"/>
      </w:pPr>
      <w:r>
        <w:tab/>
        <w:t>...</w:t>
      </w:r>
    </w:p>
    <w:p w14:paraId="251564D2" w14:textId="77777777" w:rsidR="000004B6" w:rsidRDefault="000004B6" w:rsidP="00C768AB">
      <w:pPr>
        <w:pStyle w:val="PL"/>
      </w:pPr>
      <w:r>
        <w:t>}</w:t>
      </w:r>
    </w:p>
    <w:p w14:paraId="40C9A36E" w14:textId="77777777" w:rsidR="000004B6" w:rsidRDefault="000004B6" w:rsidP="00C768AB">
      <w:pPr>
        <w:pStyle w:val="PL"/>
      </w:pPr>
    </w:p>
    <w:p w14:paraId="128F9652" w14:textId="77777777" w:rsidR="000004B6" w:rsidRDefault="000004B6" w:rsidP="00C768A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98675B9" w14:textId="77777777" w:rsidR="000004B6" w:rsidRDefault="000004B6" w:rsidP="00C768AB">
      <w:pPr>
        <w:pStyle w:val="PL"/>
      </w:pPr>
      <w:r>
        <w:t>SRB-ToAddMod ::=</w:t>
      </w:r>
      <w:r>
        <w:tab/>
      </w:r>
      <w:r>
        <w:tab/>
      </w:r>
      <w:r>
        <w:tab/>
      </w:r>
      <w:r>
        <w:tab/>
      </w:r>
      <w:r>
        <w:tab/>
      </w:r>
      <w:r>
        <w:tab/>
      </w:r>
      <w:r>
        <w:rPr>
          <w:color w:val="993366"/>
        </w:rPr>
        <w:t>SEQUENCE</w:t>
      </w:r>
      <w:r>
        <w:t xml:space="preserve"> {</w:t>
      </w:r>
    </w:p>
    <w:p w14:paraId="265EFAF2" w14:textId="77777777" w:rsidR="000004B6" w:rsidRDefault="000004B6" w:rsidP="00C768AB">
      <w:pPr>
        <w:pStyle w:val="PL"/>
      </w:pPr>
      <w:r>
        <w:tab/>
        <w:t>srb-Identity</w:t>
      </w:r>
      <w:r>
        <w:tab/>
      </w:r>
      <w:r>
        <w:tab/>
      </w:r>
      <w:r>
        <w:tab/>
      </w:r>
      <w:r>
        <w:tab/>
      </w:r>
      <w:r>
        <w:tab/>
      </w:r>
      <w:r>
        <w:tab/>
      </w:r>
      <w:r>
        <w:tab/>
        <w:t>SRB-Identity,</w:t>
      </w:r>
    </w:p>
    <w:p w14:paraId="24CDED5B" w14:textId="77777777" w:rsidR="000004B6" w:rsidRDefault="000004B6" w:rsidP="00C768A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1794ED" w14:textId="77777777" w:rsidR="000004B6" w:rsidRDefault="000004B6" w:rsidP="00C768AB">
      <w:pPr>
        <w:pStyle w:val="PL"/>
        <w:rPr>
          <w:color w:val="808080"/>
        </w:rPr>
      </w:pPr>
      <w:r>
        <w:tab/>
      </w:r>
      <w:commentRangeStart w:id="21778"/>
      <w:r>
        <w:t xml:space="preserve">discardOnPDCP </w:t>
      </w:r>
      <w:commentRangeEnd w:id="21778"/>
      <w:r>
        <w:rPr>
          <w:rStyle w:val="CommentReference"/>
          <w:rFonts w:ascii="Arial" w:eastAsia="Times New Roman" w:hAnsi="Arial"/>
          <w:lang w:eastAsia="ja-JP"/>
        </w:rPr>
        <w:commentReference w:id="21778"/>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2B90BE9" w14:textId="77777777" w:rsidR="000004B6" w:rsidRDefault="000004B6" w:rsidP="00C768A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300AABE2" w14:textId="77777777" w:rsidR="000004B6" w:rsidRDefault="000004B6" w:rsidP="00C768AB">
      <w:pPr>
        <w:pStyle w:val="PL"/>
      </w:pPr>
      <w:r>
        <w:tab/>
        <w:t>...</w:t>
      </w:r>
    </w:p>
    <w:p w14:paraId="2470C675" w14:textId="77777777" w:rsidR="000004B6" w:rsidRDefault="000004B6" w:rsidP="00C768AB">
      <w:pPr>
        <w:pStyle w:val="PL"/>
      </w:pPr>
      <w:r>
        <w:t>}</w:t>
      </w:r>
    </w:p>
    <w:p w14:paraId="157A49AD" w14:textId="77777777" w:rsidR="000004B6" w:rsidRDefault="000004B6" w:rsidP="00C768AB">
      <w:pPr>
        <w:pStyle w:val="PL"/>
      </w:pPr>
    </w:p>
    <w:p w14:paraId="0F693D27" w14:textId="77777777" w:rsidR="000004B6" w:rsidRDefault="000004B6" w:rsidP="00C768AB">
      <w:pPr>
        <w:pStyle w:val="PL"/>
      </w:pPr>
    </w:p>
    <w:p w14:paraId="535BC9B3" w14:textId="77777777" w:rsidR="000004B6" w:rsidRDefault="000004B6" w:rsidP="00C768A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355AB47" w14:textId="77777777" w:rsidR="000004B6" w:rsidRDefault="000004B6" w:rsidP="00C768AB">
      <w:pPr>
        <w:pStyle w:val="PL"/>
      </w:pPr>
      <w:r>
        <w:t>DRB-ToAddMod ::=</w:t>
      </w:r>
      <w:r>
        <w:tab/>
      </w:r>
      <w:r>
        <w:tab/>
      </w:r>
      <w:r>
        <w:tab/>
      </w:r>
      <w:r>
        <w:tab/>
      </w:r>
      <w:r>
        <w:tab/>
      </w:r>
      <w:r>
        <w:tab/>
      </w:r>
      <w:r>
        <w:rPr>
          <w:color w:val="993366"/>
        </w:rPr>
        <w:t>SEQUENCE</w:t>
      </w:r>
      <w:r>
        <w:t xml:space="preserve"> {</w:t>
      </w:r>
    </w:p>
    <w:p w14:paraId="08986EB4" w14:textId="77777777" w:rsidR="000004B6" w:rsidRDefault="000004B6" w:rsidP="00C768AB">
      <w:pPr>
        <w:pStyle w:val="PL"/>
      </w:pPr>
      <w:r>
        <w:tab/>
        <w:t>cnAssociation</w:t>
      </w:r>
      <w:r>
        <w:tab/>
      </w:r>
      <w:r>
        <w:tab/>
      </w:r>
      <w:r>
        <w:tab/>
      </w:r>
      <w:r>
        <w:tab/>
      </w:r>
      <w:r>
        <w:tab/>
      </w:r>
      <w:r>
        <w:tab/>
      </w:r>
      <w:r>
        <w:tab/>
      </w:r>
      <w:r>
        <w:rPr>
          <w:color w:val="993366"/>
        </w:rPr>
        <w:t>CHOICE</w:t>
      </w:r>
      <w:r>
        <w:t xml:space="preserve"> {</w:t>
      </w:r>
    </w:p>
    <w:p w14:paraId="5ADBB3CD" w14:textId="77777777" w:rsidR="000004B6" w:rsidRDefault="000004B6" w:rsidP="00C768A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98D9318" w14:textId="77777777" w:rsidR="000004B6" w:rsidRDefault="000004B6" w:rsidP="00C768A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750CE79" w14:textId="77777777" w:rsidR="000004B6" w:rsidRDefault="000004B6" w:rsidP="00C768A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420DA7C3" w14:textId="77777777" w:rsidR="000004B6" w:rsidRDefault="000004B6" w:rsidP="00C768AB">
      <w:pPr>
        <w:pStyle w:val="PL"/>
      </w:pPr>
      <w:r>
        <w:tab/>
        <w:t>drb-Identity</w:t>
      </w:r>
      <w:r>
        <w:tab/>
      </w:r>
      <w:r>
        <w:tab/>
      </w:r>
      <w:r>
        <w:tab/>
      </w:r>
      <w:r>
        <w:tab/>
      </w:r>
      <w:r>
        <w:tab/>
      </w:r>
      <w:r>
        <w:tab/>
      </w:r>
      <w:r>
        <w:tab/>
        <w:t>DRB-Identity,</w:t>
      </w:r>
    </w:p>
    <w:p w14:paraId="20E9B956" w14:textId="77777777" w:rsidR="000004B6" w:rsidRDefault="000004B6" w:rsidP="00C768A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177D562" w14:textId="77777777" w:rsidR="000004B6" w:rsidRDefault="000004B6" w:rsidP="00C768AB">
      <w:pPr>
        <w:pStyle w:val="PL"/>
        <w:rPr>
          <w:color w:val="808080"/>
        </w:rPr>
      </w:pPr>
      <w:r>
        <w:tab/>
      </w:r>
      <w:commentRangeStart w:id="21779"/>
      <w:r>
        <w:t>recoverPDCP</w:t>
      </w:r>
      <w:commentRangeEnd w:id="21779"/>
      <w:r>
        <w:rPr>
          <w:rStyle w:val="CommentReference"/>
          <w:rFonts w:ascii="Arial" w:eastAsia="Times New Roman" w:hAnsi="Arial"/>
          <w:lang w:eastAsia="ja-JP"/>
        </w:rPr>
        <w:commentReference w:id="21779"/>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2D41F2D6" w14:textId="77777777" w:rsidR="000004B6" w:rsidRDefault="000004B6" w:rsidP="00C768A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60DB43D" w14:textId="77777777" w:rsidR="000004B6" w:rsidRDefault="000004B6" w:rsidP="00C768AB">
      <w:pPr>
        <w:pStyle w:val="PL"/>
      </w:pPr>
      <w:r>
        <w:tab/>
        <w:t>...</w:t>
      </w:r>
    </w:p>
    <w:p w14:paraId="66C86059" w14:textId="77777777" w:rsidR="000004B6" w:rsidRDefault="000004B6" w:rsidP="00C768AB">
      <w:pPr>
        <w:pStyle w:val="PL"/>
      </w:pPr>
      <w:r>
        <w:t>}</w:t>
      </w:r>
    </w:p>
    <w:p w14:paraId="30252E85" w14:textId="77777777" w:rsidR="000004B6" w:rsidRDefault="000004B6" w:rsidP="00C768A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1D766548" w14:textId="77777777" w:rsidR="000004B6" w:rsidRDefault="000004B6" w:rsidP="00C768AB">
      <w:pPr>
        <w:pStyle w:val="PL"/>
      </w:pPr>
    </w:p>
    <w:p w14:paraId="62184123" w14:textId="77777777" w:rsidR="000004B6" w:rsidRDefault="000004B6" w:rsidP="00C768AB">
      <w:pPr>
        <w:pStyle w:val="PL"/>
      </w:pPr>
      <w:r>
        <w:t>SecurityConfig ::=</w:t>
      </w:r>
      <w:r>
        <w:tab/>
      </w:r>
      <w:r>
        <w:tab/>
      </w:r>
      <w:r>
        <w:tab/>
      </w:r>
      <w:r>
        <w:tab/>
      </w:r>
      <w:r>
        <w:tab/>
      </w:r>
      <w:r>
        <w:tab/>
      </w:r>
      <w:r>
        <w:rPr>
          <w:color w:val="993366"/>
        </w:rPr>
        <w:t>SEQUENCE</w:t>
      </w:r>
      <w:r>
        <w:t xml:space="preserve"> {</w:t>
      </w:r>
      <w:r>
        <w:tab/>
      </w:r>
    </w:p>
    <w:p w14:paraId="5787CE94" w14:textId="77777777" w:rsidR="000004B6" w:rsidRDefault="000004B6" w:rsidP="00C768A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00CEF11" w14:textId="77777777" w:rsidR="000004B6" w:rsidRDefault="000004B6" w:rsidP="00C768AB">
      <w:pPr>
        <w:pStyle w:val="PL"/>
        <w:rPr>
          <w:color w:val="808080"/>
        </w:rPr>
      </w:pPr>
      <w:r>
        <w:tab/>
        <w:t>keyToUse</w:t>
      </w:r>
      <w:r>
        <w:tab/>
      </w:r>
      <w:r>
        <w:tab/>
      </w:r>
      <w:r>
        <w:tab/>
      </w:r>
      <w:r>
        <w:tab/>
      </w:r>
      <w:r>
        <w:tab/>
      </w:r>
      <w:r>
        <w:tab/>
      </w:r>
      <w:r>
        <w:tab/>
      </w:r>
      <w:r>
        <w:tab/>
      </w:r>
      <w:r>
        <w:rPr>
          <w:color w:val="993366"/>
        </w:rPr>
        <w:t>ENUMERATED</w:t>
      </w:r>
      <w:r>
        <w:t>{</w:t>
      </w:r>
      <w:del w:id="21780" w:author="Rapporteur SA Rev 1" w:date="2018-05-31T08:58:00Z">
        <w:r>
          <w:delText>keNB</w:delText>
        </w:r>
      </w:del>
      <w:ins w:id="21781" w:author="Rapporteur SA Rev 1" w:date="2018-05-31T08:58:00Z">
        <w:r>
          <w:t>master</w:t>
        </w:r>
      </w:ins>
      <w:r>
        <w:t xml:space="preserve">, </w:t>
      </w:r>
      <w:del w:id="21782" w:author="Rapporteur SA Rev 1" w:date="2018-05-31T08:59:00Z">
        <w:r>
          <w:delText>s-KgNB</w:delText>
        </w:r>
      </w:del>
      <w:ins w:id="21783"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5B3C16D9" w14:textId="77777777" w:rsidR="000004B6" w:rsidDel="007E41A6" w:rsidRDefault="000004B6" w:rsidP="00C768AB">
      <w:pPr>
        <w:pStyle w:val="PL"/>
        <w:rPr>
          <w:ins w:id="21784" w:author="Rapporteur SA Rev 1" w:date="2018-05-31T08:42:00Z"/>
          <w:del w:id="21785" w:author="R2-1810140 SA" w:date="2018-07-12T17:03:00Z"/>
        </w:rPr>
      </w:pPr>
      <w:r>
        <w:tab/>
        <w:t>...</w:t>
      </w:r>
      <w:ins w:id="21786" w:author="Rapporteur SA Rev 1" w:date="2018-05-31T08:42:00Z">
        <w:del w:id="21787" w:author="R2-1810140 SA" w:date="2018-07-12T17:03:00Z">
          <w:r w:rsidDel="007E41A6">
            <w:delText>,</w:delText>
          </w:r>
        </w:del>
      </w:ins>
    </w:p>
    <w:p w14:paraId="2B455B19" w14:textId="77777777" w:rsidR="000004B6" w:rsidDel="007E41A6" w:rsidRDefault="000004B6" w:rsidP="00C768AB">
      <w:pPr>
        <w:pStyle w:val="PL"/>
        <w:rPr>
          <w:ins w:id="21788" w:author="Rapporteur SA Rev 1" w:date="2018-05-31T08:42:00Z"/>
          <w:del w:id="21789" w:author="R2-1810140 SA" w:date="2018-07-12T17:03:00Z"/>
        </w:rPr>
      </w:pPr>
      <w:ins w:id="21790" w:author="Rapporteur SA Rev 1" w:date="2018-05-31T08:42:00Z">
        <w:del w:id="21791" w:author="R2-1810140 SA" w:date="2018-07-12T17:03:00Z">
          <w:r w:rsidDel="007E41A6">
            <w:tab/>
            <w:delText>[[</w:delText>
          </w:r>
        </w:del>
      </w:ins>
    </w:p>
    <w:p w14:paraId="1EC4A6E0" w14:textId="77777777" w:rsidR="000004B6" w:rsidDel="007E41A6" w:rsidRDefault="000004B6" w:rsidP="00C768AB">
      <w:pPr>
        <w:pStyle w:val="PL"/>
        <w:rPr>
          <w:ins w:id="21792" w:author="Rapporteur SA Rev 1" w:date="2018-05-31T08:42:00Z"/>
          <w:del w:id="21793" w:author="R2-1810140 SA" w:date="2018-07-12T17:03:00Z"/>
          <w:color w:val="808080"/>
        </w:rPr>
      </w:pPr>
      <w:ins w:id="21794" w:author="Rapporteur SA Rev 1" w:date="2018-05-31T08:42:00Z">
        <w:del w:id="21795" w:author="R2-1810140 SA" w:date="2018-07-12T17:03:00Z">
          <w:r w:rsidDel="007E41A6">
            <w:tab/>
          </w:r>
          <w:commentRangeStart w:id="21796"/>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21796"/>
      <w:del w:id="21797" w:author="R2-1810140 SA" w:date="2018-07-12T17:03:00Z">
        <w:r w:rsidDel="007E41A6">
          <w:rPr>
            <w:rStyle w:val="CommentReference"/>
            <w:rFonts w:ascii="Arial" w:eastAsia="Times New Roman" w:hAnsi="Arial"/>
            <w:lang w:eastAsia="ja-JP"/>
          </w:rPr>
          <w:commentReference w:id="21796"/>
        </w:r>
      </w:del>
      <w:ins w:id="21798" w:author="Rapporteur SA Rev 1" w:date="2018-05-31T08:42:00Z">
        <w:del w:id="21799"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21800"/>
          <w:r w:rsidDel="007E41A6">
            <w:delText>Need M</w:delText>
          </w:r>
        </w:del>
      </w:ins>
      <w:commentRangeEnd w:id="21800"/>
      <w:del w:id="21801" w:author="R2-1810140 SA" w:date="2018-07-12T17:03:00Z">
        <w:r w:rsidDel="007E41A6">
          <w:rPr>
            <w:rStyle w:val="CommentReference"/>
            <w:rFonts w:ascii="Arial" w:eastAsia="Times New Roman" w:hAnsi="Arial"/>
            <w:lang w:eastAsia="ja-JP"/>
          </w:rPr>
          <w:commentReference w:id="21800"/>
        </w:r>
      </w:del>
    </w:p>
    <w:p w14:paraId="79429C37" w14:textId="77777777" w:rsidR="000004B6" w:rsidRDefault="000004B6" w:rsidP="00C768AB">
      <w:pPr>
        <w:pStyle w:val="PL"/>
        <w:rPr>
          <w:del w:id="21802" w:author="Rapporteur SA Rev 1" w:date="2018-05-31T08:43:00Z"/>
        </w:rPr>
      </w:pPr>
      <w:ins w:id="21803" w:author="Rapporteur SA Rev 1" w:date="2018-05-31T08:42:00Z">
        <w:del w:id="21804" w:author="R2-1810140 SA" w:date="2018-07-12T17:03:00Z">
          <w:r w:rsidDel="007E41A6">
            <w:tab/>
            <w:delText>]]</w:delText>
          </w:r>
        </w:del>
      </w:ins>
    </w:p>
    <w:p w14:paraId="0B6FD6B4" w14:textId="77777777" w:rsidR="000004B6" w:rsidRDefault="000004B6" w:rsidP="00C768AB">
      <w:pPr>
        <w:pStyle w:val="PL"/>
        <w:rPr>
          <w:ins w:id="21805" w:author="Rapporteur SA Rev 1" w:date="2018-05-31T08:54:00Z"/>
        </w:rPr>
      </w:pPr>
      <w:r>
        <w:t>}</w:t>
      </w:r>
    </w:p>
    <w:p w14:paraId="5C8C8072" w14:textId="77777777" w:rsidR="000004B6" w:rsidRDefault="000004B6" w:rsidP="00C768AB">
      <w:pPr>
        <w:pStyle w:val="PL"/>
        <w:rPr>
          <w:ins w:id="21806" w:author="Rapporteur SA Rev 1" w:date="2018-05-31T08:54:00Z"/>
        </w:rPr>
      </w:pPr>
    </w:p>
    <w:p w14:paraId="15287314" w14:textId="77777777" w:rsidR="000004B6" w:rsidDel="007E41A6" w:rsidRDefault="000004B6" w:rsidP="00C768AB">
      <w:pPr>
        <w:pStyle w:val="PL"/>
        <w:rPr>
          <w:ins w:id="21807" w:author="Rapporteur SA Rev 1" w:date="2018-05-31T08:54:00Z"/>
          <w:del w:id="21808" w:author="R2-1810140 SA" w:date="2018-07-12T17:04:00Z"/>
        </w:rPr>
      </w:pPr>
      <w:ins w:id="21809" w:author="Rapporteur SA Rev 1" w:date="2018-05-31T08:54:00Z">
        <w:del w:id="21810"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BD37BB0" w14:textId="77777777" w:rsidR="000004B6" w:rsidDel="007E41A6" w:rsidRDefault="000004B6" w:rsidP="00C768AB">
      <w:pPr>
        <w:pStyle w:val="PL"/>
        <w:rPr>
          <w:ins w:id="21811" w:author="Rapporteur SA Rev 1" w:date="2018-05-31T08:54:00Z"/>
          <w:del w:id="21812" w:author="R2-1810140 SA" w:date="2018-07-12T17:04:00Z"/>
          <w:color w:val="808080"/>
        </w:rPr>
      </w:pPr>
      <w:commentRangeStart w:id="21813"/>
      <w:ins w:id="21814" w:author="Rapporteur SA Rev 1" w:date="2018-05-31T08:54:00Z">
        <w:del w:id="21815"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21816"/>
          <w:r w:rsidDel="007E41A6">
            <w:rPr>
              <w:color w:val="993366"/>
            </w:rPr>
            <w:delText>OPTIONAL</w:delText>
          </w:r>
        </w:del>
      </w:ins>
      <w:commentRangeEnd w:id="21816"/>
      <w:del w:id="21817" w:author="R2-1810140 SA" w:date="2018-07-12T17:04:00Z">
        <w:r w:rsidDel="007E41A6">
          <w:rPr>
            <w:rStyle w:val="CommentReference"/>
            <w:rFonts w:ascii="Arial" w:eastAsia="Times New Roman" w:hAnsi="Arial"/>
            <w:lang w:eastAsia="ja-JP"/>
          </w:rPr>
          <w:commentReference w:id="21816"/>
        </w:r>
      </w:del>
      <w:ins w:id="21818" w:author="Rapporteur SA Rev 1" w:date="2018-05-31T08:54:00Z">
        <w:del w:id="21819" w:author="R2-1810140 SA" w:date="2018-07-12T17:04:00Z">
          <w:r w:rsidDel="007E41A6">
            <w:delText>,</w:delText>
          </w:r>
          <w:r w:rsidDel="007E41A6">
            <w:tab/>
          </w:r>
        </w:del>
      </w:ins>
      <w:commentRangeEnd w:id="21813"/>
      <w:del w:id="21820" w:author="R2-1810140 SA" w:date="2018-07-12T17:04:00Z">
        <w:r w:rsidDel="007E41A6">
          <w:rPr>
            <w:rStyle w:val="CommentReference"/>
            <w:rFonts w:ascii="Arial" w:eastAsia="Times New Roman" w:hAnsi="Arial"/>
            <w:lang w:eastAsia="ja-JP"/>
          </w:rPr>
          <w:commentReference w:id="21813"/>
        </w:r>
      </w:del>
    </w:p>
    <w:p w14:paraId="0B3CFC56" w14:textId="77777777" w:rsidR="000004B6" w:rsidDel="007E41A6" w:rsidRDefault="000004B6" w:rsidP="00C768AB">
      <w:pPr>
        <w:pStyle w:val="PL"/>
        <w:rPr>
          <w:ins w:id="21821" w:author="Rapporteur SA Rev 1" w:date="2018-05-31T08:54:00Z"/>
          <w:del w:id="21822" w:author="R2-1810140 SA" w:date="2018-07-12T17:04:00Z"/>
        </w:rPr>
      </w:pPr>
      <w:ins w:id="21823" w:author="Rapporteur SA Rev 1" w:date="2018-05-31T08:54:00Z">
        <w:del w:id="21824" w:author="R2-1810140 SA" w:date="2018-07-12T17:04:00Z">
          <w:r w:rsidDel="007E41A6">
            <w:tab/>
            <w:delText>nextHopChainingCount</w:delText>
          </w:r>
          <w:r w:rsidDel="007E41A6">
            <w:tab/>
          </w:r>
          <w:r w:rsidDel="007E41A6">
            <w:tab/>
          </w:r>
          <w:r w:rsidDel="007E41A6">
            <w:tab/>
          </w:r>
          <w:commentRangeStart w:id="21825"/>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21825"/>
      <w:del w:id="21826" w:author="R2-1810140 SA" w:date="2018-07-12T17:04:00Z">
        <w:r w:rsidDel="007E41A6">
          <w:rPr>
            <w:rStyle w:val="CommentReference"/>
            <w:rFonts w:ascii="Arial" w:eastAsia="Times New Roman" w:hAnsi="Arial"/>
            <w:lang w:eastAsia="ja-JP"/>
          </w:rPr>
          <w:commentReference w:id="21825"/>
        </w:r>
      </w:del>
    </w:p>
    <w:p w14:paraId="3DA92A36" w14:textId="77777777" w:rsidR="000004B6" w:rsidDel="007E41A6" w:rsidRDefault="000004B6" w:rsidP="00C768AB">
      <w:pPr>
        <w:pStyle w:val="PL"/>
        <w:rPr>
          <w:ins w:id="21827" w:author="Rapporteur SA Rev 1" w:date="2018-05-31T08:54:00Z"/>
          <w:del w:id="21828" w:author="R2-1810140 SA" w:date="2018-07-12T17:04:00Z"/>
        </w:rPr>
      </w:pPr>
      <w:commentRangeStart w:id="21829"/>
      <w:ins w:id="21830" w:author="Rapporteur SA Rev 1" w:date="2018-05-31T08:54:00Z">
        <w:del w:id="21831" w:author="R2-1810140 SA" w:date="2018-07-12T17:04:00Z">
          <w:r w:rsidDel="007E41A6">
            <w:tab/>
            <w:delText>nas-SecurityParamToNGRAN</w:delText>
          </w:r>
        </w:del>
      </w:ins>
      <w:ins w:id="21832" w:author="R2-1810924 SA" w:date="2018-07-11T12:20:00Z">
        <w:del w:id="21833" w:author="R2-1810140 SA" w:date="2018-07-12T17:04:00Z">
          <w:r w:rsidDel="007E41A6">
            <w:delText>n2ModeNAS-Container</w:delText>
          </w:r>
        </w:del>
      </w:ins>
      <w:ins w:id="21834" w:author="Rapporteur SA Rev 1" w:date="2018-05-31T08:54:00Z">
        <w:del w:id="21835" w:author="R2-1810140 SA" w:date="2018-07-12T17:04:00Z">
          <w:r w:rsidDel="007E41A6">
            <w:tab/>
          </w:r>
          <w:r w:rsidDel="007E41A6">
            <w:tab/>
          </w:r>
          <w:r w:rsidDel="007E41A6">
            <w:rPr>
              <w:color w:val="993366"/>
            </w:rPr>
            <w:delText>OCTET STRING</w:delText>
          </w:r>
          <w:r w:rsidDel="007E41A6">
            <w:delText xml:space="preserve"> (SIZE(</w:delText>
          </w:r>
        </w:del>
      </w:ins>
      <w:ins w:id="21836" w:author="Rapporteur SA Rev 1" w:date="2018-06-01T08:03:00Z">
        <w:del w:id="21837" w:author="R2-1810140 SA" w:date="2018-07-12T17:04:00Z">
          <w:r w:rsidDel="007E41A6">
            <w:delText>ffsValue</w:delText>
          </w:r>
        </w:del>
      </w:ins>
      <w:ins w:id="21838" w:author="Rapporteur SA Rev 1" w:date="2018-05-31T08:54:00Z">
        <w:del w:id="21839"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21840" w:author="R2-1810924 SA" w:date="2018-07-11T12:32:00Z">
        <w:del w:id="21841" w:author="R2-1810140 SA" w:date="2018-07-12T17:04:00Z">
          <w:r w:rsidDel="007E41A6">
            <w:rPr>
              <w:color w:val="808080"/>
            </w:rPr>
            <w:delText>i</w:delText>
          </w:r>
        </w:del>
      </w:ins>
      <w:ins w:id="21842" w:author="Rapporteur SA Rev 1" w:date="2018-05-31T08:54:00Z">
        <w:del w:id="21843" w:author="R2-1810140 SA" w:date="2018-07-12T17:04:00Z">
          <w:r w:rsidDel="007E41A6">
            <w:rPr>
              <w:color w:val="808080"/>
            </w:rPr>
            <w:delText>InterSystemHO</w:delText>
          </w:r>
        </w:del>
      </w:ins>
      <w:commentRangeEnd w:id="21829"/>
      <w:del w:id="21844" w:author="R2-1810140 SA" w:date="2018-07-12T17:04:00Z">
        <w:r w:rsidDel="007E41A6">
          <w:rPr>
            <w:rStyle w:val="CommentReference"/>
            <w:rFonts w:ascii="Arial" w:eastAsia="Times New Roman" w:hAnsi="Arial"/>
            <w:lang w:eastAsia="ja-JP"/>
          </w:rPr>
          <w:commentReference w:id="21829"/>
        </w:r>
      </w:del>
    </w:p>
    <w:p w14:paraId="1DC53196" w14:textId="77777777" w:rsidR="000004B6" w:rsidDel="007E41A6" w:rsidRDefault="000004B6" w:rsidP="00C768AB">
      <w:pPr>
        <w:pStyle w:val="PL"/>
        <w:rPr>
          <w:ins w:id="21845" w:author="Rapporteur SA Rev 1" w:date="2018-05-31T08:54:00Z"/>
          <w:del w:id="21846" w:author="R2-1810140 SA" w:date="2018-07-12T17:04:00Z"/>
        </w:rPr>
      </w:pPr>
      <w:ins w:id="21847" w:author="Rapporteur SA Rev 1" w:date="2018-05-31T08:54:00Z">
        <w:del w:id="21848" w:author="R2-1810140 SA" w:date="2018-07-12T17:04:00Z">
          <w:r w:rsidDel="007E41A6">
            <w:delText>}</w:delText>
          </w:r>
        </w:del>
      </w:ins>
    </w:p>
    <w:p w14:paraId="310C0469" w14:textId="77777777" w:rsidR="000004B6" w:rsidRDefault="000004B6" w:rsidP="00C768AB">
      <w:pPr>
        <w:pStyle w:val="PL"/>
      </w:pPr>
    </w:p>
    <w:p w14:paraId="3511FD79" w14:textId="77777777" w:rsidR="000004B6" w:rsidRDefault="000004B6" w:rsidP="00C768AB">
      <w:pPr>
        <w:pStyle w:val="PL"/>
      </w:pPr>
    </w:p>
    <w:p w14:paraId="0E35CFD2" w14:textId="77777777" w:rsidR="000004B6" w:rsidRDefault="000004B6" w:rsidP="00C768AB">
      <w:pPr>
        <w:pStyle w:val="PL"/>
        <w:rPr>
          <w:color w:val="808080"/>
        </w:rPr>
      </w:pPr>
      <w:r>
        <w:rPr>
          <w:color w:val="808080"/>
        </w:rPr>
        <w:t>-- TAG-RADIO-BEARER-CONFIG-STOP</w:t>
      </w:r>
    </w:p>
    <w:p w14:paraId="41725BFE" w14:textId="77777777" w:rsidR="000004B6" w:rsidRDefault="000004B6" w:rsidP="00C768AB">
      <w:pPr>
        <w:pStyle w:val="PL"/>
        <w:rPr>
          <w:color w:val="808080"/>
        </w:rPr>
      </w:pPr>
      <w:r>
        <w:rPr>
          <w:color w:val="808080"/>
        </w:rPr>
        <w:t>-- ASN1STOP</w:t>
      </w:r>
    </w:p>
    <w:p w14:paraId="5B3FFBA9" w14:textId="77777777" w:rsidR="000004B6" w:rsidRDefault="000004B6" w:rsidP="00C768AB">
      <w:pPr>
        <w:rPr>
          <w:rFonts w:eastAsia="SimSun"/>
        </w:rPr>
      </w:pPr>
    </w:p>
    <w:p w14:paraId="40A65ACF" w14:textId="77777777" w:rsidR="000004B6" w:rsidRDefault="000004B6" w:rsidP="00C76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815681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8F69DED" w14:textId="77777777" w:rsidR="000004B6" w:rsidRDefault="000004B6" w:rsidP="00C768AB">
            <w:pPr>
              <w:pStyle w:val="TAH"/>
              <w:rPr>
                <w:rFonts w:eastAsia="SimSun"/>
                <w:szCs w:val="22"/>
              </w:rPr>
            </w:pPr>
            <w:r>
              <w:rPr>
                <w:rFonts w:eastAsia="SimSun"/>
                <w:i/>
                <w:szCs w:val="22"/>
              </w:rPr>
              <w:t>DRB-ToAddMod field descriptions</w:t>
            </w:r>
          </w:p>
        </w:tc>
      </w:tr>
      <w:tr w:rsidR="000004B6" w14:paraId="704C715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845F4EC" w14:textId="77777777" w:rsidR="000004B6" w:rsidRDefault="000004B6" w:rsidP="00C768AB">
            <w:pPr>
              <w:pStyle w:val="TAL"/>
              <w:rPr>
                <w:rFonts w:eastAsia="SimSun"/>
                <w:szCs w:val="22"/>
              </w:rPr>
            </w:pPr>
            <w:r>
              <w:rPr>
                <w:rFonts w:eastAsia="SimSun"/>
                <w:b/>
                <w:i/>
                <w:szCs w:val="22"/>
              </w:rPr>
              <w:t>cnAssociation</w:t>
            </w:r>
          </w:p>
          <w:p w14:paraId="1ED1C3AC" w14:textId="77777777" w:rsidR="000004B6" w:rsidRDefault="000004B6" w:rsidP="00C768AB">
            <w:pPr>
              <w:pStyle w:val="TAL"/>
              <w:rPr>
                <w:rFonts w:eastAsia="SimSun"/>
                <w:szCs w:val="22"/>
              </w:rPr>
            </w:pPr>
            <w:r>
              <w:rPr>
                <w:rFonts w:eastAsia="SimSun"/>
                <w:szCs w:val="22"/>
              </w:rPr>
              <w:t>Indicates if the bearer is associated with the eps-bearerIdentity (when connected to EPC) or sdap-Config (when connected to 5GC).</w:t>
            </w:r>
          </w:p>
        </w:tc>
      </w:tr>
      <w:tr w:rsidR="000004B6" w14:paraId="7A7A17B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FA4872C" w14:textId="77777777" w:rsidR="000004B6" w:rsidRDefault="000004B6" w:rsidP="00C768AB">
            <w:pPr>
              <w:pStyle w:val="TAL"/>
              <w:rPr>
                <w:rFonts w:eastAsia="SimSun"/>
                <w:szCs w:val="22"/>
              </w:rPr>
            </w:pPr>
            <w:r>
              <w:rPr>
                <w:rFonts w:eastAsia="SimSun"/>
                <w:b/>
                <w:i/>
                <w:szCs w:val="22"/>
              </w:rPr>
              <w:t>drb-Identity</w:t>
            </w:r>
          </w:p>
          <w:p w14:paraId="25E26CF1" w14:textId="77777777" w:rsidR="000004B6" w:rsidRDefault="000004B6" w:rsidP="00C768AB">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0004B6" w14:paraId="7D25A19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8EDA4B9" w14:textId="77777777" w:rsidR="000004B6" w:rsidRDefault="000004B6" w:rsidP="00C768AB">
            <w:pPr>
              <w:pStyle w:val="TAL"/>
              <w:rPr>
                <w:rFonts w:eastAsia="SimSun"/>
                <w:szCs w:val="22"/>
              </w:rPr>
            </w:pPr>
            <w:r>
              <w:rPr>
                <w:rFonts w:eastAsia="SimSun"/>
                <w:b/>
                <w:i/>
                <w:szCs w:val="22"/>
              </w:rPr>
              <w:t>eps-BearerIdentity</w:t>
            </w:r>
          </w:p>
          <w:p w14:paraId="0FD518D0" w14:textId="77777777" w:rsidR="000004B6" w:rsidRDefault="000004B6" w:rsidP="00C768AB">
            <w:pPr>
              <w:pStyle w:val="TAL"/>
              <w:rPr>
                <w:rFonts w:eastAsia="SimSun"/>
                <w:szCs w:val="22"/>
              </w:rPr>
            </w:pPr>
            <w:r>
              <w:rPr>
                <w:rFonts w:eastAsia="SimSun"/>
                <w:szCs w:val="22"/>
              </w:rPr>
              <w:t>The EPS bearer ID determines the EPS bearer when NR connects to EPC using EN-DC</w:t>
            </w:r>
          </w:p>
        </w:tc>
      </w:tr>
      <w:tr w:rsidR="000004B6" w14:paraId="56E6ACE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7B57A12" w14:textId="77777777" w:rsidR="000004B6" w:rsidRDefault="000004B6" w:rsidP="00C768AB">
            <w:pPr>
              <w:pStyle w:val="TAL"/>
              <w:rPr>
                <w:rFonts w:eastAsia="SimSun"/>
                <w:szCs w:val="22"/>
              </w:rPr>
            </w:pPr>
            <w:r>
              <w:rPr>
                <w:rFonts w:eastAsia="SimSun"/>
                <w:b/>
                <w:i/>
                <w:szCs w:val="22"/>
              </w:rPr>
              <w:t>reestablishPDCP</w:t>
            </w:r>
            <w:r>
              <w:rPr>
                <w:rStyle w:val="CommentReference"/>
              </w:rPr>
              <w:commentReference w:id="21849"/>
            </w:r>
            <w:r>
              <w:rPr>
                <w:rStyle w:val="CommentReference"/>
              </w:rPr>
              <w:commentReference w:id="21850"/>
            </w:r>
          </w:p>
          <w:p w14:paraId="7818D861" w14:textId="77777777" w:rsidR="000004B6" w:rsidRDefault="000004B6" w:rsidP="00C768AB">
            <w:pPr>
              <w:pStyle w:val="TAL"/>
              <w:rPr>
                <w:rFonts w:eastAsia="SimSun"/>
                <w:szCs w:val="22"/>
              </w:rPr>
            </w:pPr>
            <w:del w:id="21851" w:author="Rapporteur" w:date="2018-06-30T01:56:00Z">
              <w:r w:rsidDel="00003D87">
                <w:rPr>
                  <w:rFonts w:eastAsia="SimSun"/>
                  <w:szCs w:val="22"/>
                </w:rPr>
                <w:delText>may only be set if the cell groups of all linked logical channels are reset or released</w:delText>
              </w:r>
            </w:del>
          </w:p>
          <w:p w14:paraId="6C320B41" w14:textId="77777777" w:rsidR="000004B6" w:rsidRDefault="000004B6" w:rsidP="00C768AB">
            <w:pPr>
              <w:pStyle w:val="TAL"/>
              <w:rPr>
                <w:rFonts w:eastAsia="SimSun"/>
                <w:szCs w:val="22"/>
              </w:rPr>
            </w:pPr>
            <w:r>
              <w:rPr>
                <w:rFonts w:eastAsia="SimSun"/>
                <w:szCs w:val="22"/>
              </w:rPr>
              <w:t>Indicates that PDCP should be re-established. Network sets this to TRUE whenever the security key used for this radio bearer changes</w:t>
            </w:r>
            <w:ins w:id="21852" w:author="Rapporteur" w:date="2018-08-28T12:22:00Z">
              <w:r>
                <w:rPr>
                  <w:rFonts w:eastAsia="SimSun"/>
                  <w:szCs w:val="22"/>
                </w:rPr>
                <w:t xml:space="preserve">. </w:t>
              </w:r>
              <w:r w:rsidRPr="00436650">
                <w:rPr>
                  <w:rFonts w:eastAsia="SimSun"/>
                  <w:szCs w:val="22"/>
                </w:rPr>
                <w:t>Key change could for example be due to termination point change for the bearer</w:t>
              </w:r>
              <w:r>
                <w:rPr>
                  <w:rFonts w:eastAsia="SimSun"/>
                  <w:szCs w:val="22"/>
                </w:rPr>
                <w:t>,</w:t>
              </w:r>
              <w:r>
                <w:t xml:space="preserve"> </w:t>
              </w:r>
              <w:r w:rsidRPr="00436650">
                <w:rPr>
                  <w:rFonts w:eastAsia="SimSun"/>
                  <w:szCs w:val="22"/>
                </w:rPr>
                <w:t>reconfiguration with sync</w:t>
              </w:r>
            </w:ins>
            <w:ins w:id="21853" w:author="R2-1810853 SA" w:date="2018-07-10T13:41:00Z">
              <w:r>
                <w:rPr>
                  <w:rFonts w:eastAsia="SimSun"/>
                  <w:szCs w:val="22"/>
                </w:rPr>
                <w:t>, resuming an RRC connection, or the first reconfiguration after reestablishment</w:t>
              </w:r>
            </w:ins>
            <w:r>
              <w:rPr>
                <w:rFonts w:eastAsia="SimSun"/>
                <w:szCs w:val="22"/>
              </w:rPr>
              <w:t>.</w:t>
            </w:r>
            <w:r>
              <w:rPr>
                <w:rStyle w:val="CommentReference"/>
              </w:rPr>
              <w:t xml:space="preserve"> </w:t>
            </w:r>
            <w:ins w:id="21854" w:author="Rapporteur" w:date="2018-08-28T12:23:00Z">
              <w:r w:rsidRPr="00436650">
                <w:rPr>
                  <w:rStyle w:val="CommentReference"/>
                </w:rPr>
                <w:t>It is also applicable for LTE procedures when NR PDCP is configured</w:t>
              </w:r>
              <w:r>
                <w:rPr>
                  <w:rStyle w:val="CommentReference"/>
                </w:rPr>
                <w:t>.</w:t>
              </w:r>
            </w:ins>
            <w:r>
              <w:rPr>
                <w:rStyle w:val="CommentReference"/>
              </w:rPr>
              <w:commentReference w:id="21855"/>
            </w:r>
          </w:p>
        </w:tc>
      </w:tr>
      <w:tr w:rsidR="000004B6" w14:paraId="6B893296" w14:textId="77777777" w:rsidTr="00C768AB">
        <w:trPr>
          <w:ins w:id="218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A850B16" w14:textId="77777777" w:rsidR="000004B6" w:rsidRDefault="000004B6" w:rsidP="00C768AB">
            <w:pPr>
              <w:pStyle w:val="TAL"/>
              <w:rPr>
                <w:ins w:id="21857" w:author="Rapporteur" w:date="2018-07-15T07:00:00Z"/>
                <w:rFonts w:eastAsia="SimSun"/>
                <w:b/>
                <w:i/>
                <w:szCs w:val="22"/>
              </w:rPr>
            </w:pPr>
            <w:ins w:id="21858" w:author="Rapporteur" w:date="2018-07-15T07:00:00Z">
              <w:r w:rsidRPr="002F3E4F">
                <w:rPr>
                  <w:rFonts w:eastAsia="SimSun"/>
                  <w:b/>
                  <w:i/>
                  <w:szCs w:val="22"/>
                </w:rPr>
                <w:t xml:space="preserve">recoverPDCP </w:t>
              </w:r>
            </w:ins>
          </w:p>
          <w:p w14:paraId="0D074906" w14:textId="77777777" w:rsidR="000004B6" w:rsidRDefault="000004B6" w:rsidP="00C768AB">
            <w:pPr>
              <w:pStyle w:val="TAL"/>
              <w:rPr>
                <w:ins w:id="21859" w:author="Rapporteur" w:date="2018-07-15T06:56:00Z"/>
                <w:rFonts w:eastAsia="SimSun"/>
                <w:b/>
                <w:i/>
                <w:szCs w:val="22"/>
              </w:rPr>
            </w:pPr>
            <w:ins w:id="21860" w:author="Rapporteur" w:date="2018-07-15T06:58:00Z">
              <w:r w:rsidRPr="002F3E4F">
                <w:rPr>
                  <w:rFonts w:eastAsia="SimSun"/>
                  <w:szCs w:val="22"/>
                </w:rPr>
                <w:t>Indicates that PDCP should perform recovery according to TS38.323.</w:t>
              </w:r>
            </w:ins>
          </w:p>
        </w:tc>
      </w:tr>
      <w:tr w:rsidR="000004B6" w14:paraId="21916AD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966824E" w14:textId="77777777" w:rsidR="000004B6" w:rsidRDefault="000004B6" w:rsidP="00C768AB">
            <w:pPr>
              <w:pStyle w:val="TAL"/>
              <w:rPr>
                <w:rFonts w:eastAsia="SimSun"/>
                <w:szCs w:val="22"/>
              </w:rPr>
            </w:pPr>
            <w:commentRangeStart w:id="21861"/>
            <w:r>
              <w:rPr>
                <w:rFonts w:eastAsia="SimSun"/>
                <w:b/>
                <w:i/>
                <w:szCs w:val="22"/>
              </w:rPr>
              <w:t>sdap-Config</w:t>
            </w:r>
            <w:commentRangeEnd w:id="21861"/>
            <w:r>
              <w:rPr>
                <w:rStyle w:val="CommentReference"/>
              </w:rPr>
              <w:commentReference w:id="21861"/>
            </w:r>
          </w:p>
          <w:p w14:paraId="3CA1ADB2" w14:textId="77777777" w:rsidR="000004B6" w:rsidRDefault="000004B6" w:rsidP="00C768AB">
            <w:pPr>
              <w:pStyle w:val="TAL"/>
              <w:rPr>
                <w:rFonts w:eastAsia="SimSun"/>
                <w:szCs w:val="22"/>
              </w:rPr>
            </w:pPr>
            <w:r>
              <w:rPr>
                <w:rFonts w:eastAsia="SimSun"/>
                <w:szCs w:val="22"/>
              </w:rPr>
              <w:t xml:space="preserve">The SDAP configuration determines how to map QoS flows to DRBs when NR connects to the 5GC </w:t>
            </w:r>
            <w:ins w:id="21862" w:author="Rapporteur ASN1 SA" w:date="2018-06-30T01:51:00Z">
              <w:r w:rsidRPr="00F26C47">
                <w:rPr>
                  <w:rFonts w:eastAsia="SimSun"/>
                  <w:szCs w:val="22"/>
                </w:rPr>
                <w:t>and presence/absence of UL/DL SDAP headers</w:t>
              </w:r>
              <w:r>
                <w:rPr>
                  <w:rFonts w:eastAsia="SimSun"/>
                  <w:szCs w:val="22"/>
                </w:rPr>
                <w:t>.</w:t>
              </w:r>
            </w:ins>
          </w:p>
        </w:tc>
      </w:tr>
    </w:tbl>
    <w:p w14:paraId="62BBB601" w14:textId="77777777" w:rsidR="000004B6" w:rsidRDefault="000004B6" w:rsidP="00C76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5F72FB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6423BA6" w14:textId="77777777" w:rsidR="000004B6" w:rsidRDefault="000004B6" w:rsidP="00C768AB">
            <w:pPr>
              <w:pStyle w:val="TAH"/>
              <w:rPr>
                <w:rFonts w:eastAsia="SimSun"/>
                <w:szCs w:val="22"/>
              </w:rPr>
            </w:pPr>
            <w:r>
              <w:rPr>
                <w:rFonts w:eastAsia="SimSun"/>
                <w:i/>
                <w:szCs w:val="22"/>
              </w:rPr>
              <w:t>RadioBearerConfig field descriptions</w:t>
            </w:r>
          </w:p>
        </w:tc>
      </w:tr>
      <w:tr w:rsidR="000004B6" w14:paraId="13E0832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6EF36BC" w14:textId="77777777" w:rsidR="000004B6" w:rsidRDefault="000004B6" w:rsidP="00C768AB">
            <w:pPr>
              <w:pStyle w:val="TAL"/>
              <w:rPr>
                <w:b/>
                <w:i/>
                <w:szCs w:val="22"/>
              </w:rPr>
            </w:pPr>
            <w:r>
              <w:rPr>
                <w:b/>
                <w:i/>
                <w:szCs w:val="22"/>
              </w:rPr>
              <w:t>securityConfig</w:t>
            </w:r>
          </w:p>
          <w:p w14:paraId="1213924E" w14:textId="77777777" w:rsidR="000004B6" w:rsidRDefault="000004B6" w:rsidP="00C768AB">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id="21863" w:author="Rapporteur ASN1 SA" w:date="2018-08-29T11:55:00Z">
              <w:r>
                <w:rPr>
                  <w:szCs w:val="22"/>
                </w:rPr>
                <w:t xml:space="preserve"> </w:t>
              </w:r>
              <w:r>
                <w:t xml:space="preserve">except for mobility from NR to </w:t>
              </w:r>
              <w:r w:rsidRPr="00AA35E7">
                <w:t>E-UTRA/5G</w:t>
              </w:r>
              <w:r>
                <w:t>C</w:t>
              </w:r>
            </w:ins>
            <w:r>
              <w:rPr>
                <w:szCs w:val="22"/>
              </w:rPr>
              <w:t>.</w:t>
            </w:r>
          </w:p>
        </w:tc>
      </w:tr>
      <w:tr w:rsidR="000004B6" w14:paraId="7DBF2A7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714D161" w14:textId="77777777" w:rsidR="000004B6" w:rsidRDefault="000004B6" w:rsidP="00C768AB">
            <w:pPr>
              <w:pStyle w:val="TAL"/>
              <w:rPr>
                <w:szCs w:val="22"/>
              </w:rPr>
            </w:pPr>
            <w:r>
              <w:rPr>
                <w:b/>
                <w:i/>
                <w:szCs w:val="22"/>
              </w:rPr>
              <w:t>srb3-ToRelease</w:t>
            </w:r>
          </w:p>
          <w:p w14:paraId="64B13806" w14:textId="77777777" w:rsidR="000004B6" w:rsidRDefault="000004B6" w:rsidP="00C768AB">
            <w:pPr>
              <w:pStyle w:val="TAL"/>
              <w:rPr>
                <w:b/>
                <w:i/>
                <w:szCs w:val="22"/>
              </w:rPr>
            </w:pPr>
            <w:r>
              <w:rPr>
                <w:szCs w:val="22"/>
              </w:rPr>
              <w:t>Release SRB3. SRB3 release can only be done at SCG release and reconfiguration with sync.</w:t>
            </w:r>
          </w:p>
        </w:tc>
      </w:tr>
    </w:tbl>
    <w:p w14:paraId="29CC69AD" w14:textId="77777777" w:rsidR="000004B6" w:rsidRDefault="000004B6" w:rsidP="00C76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864" w:author="R2-1810140 SA" w:date="2018-08-28T12:24: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21865">
          <w:tblGrid>
            <w:gridCol w:w="14173"/>
          </w:tblGrid>
        </w:tblGridChange>
      </w:tblGrid>
      <w:tr w:rsidR="000004B6" w14:paraId="4920AD94" w14:textId="77777777" w:rsidTr="00AE7D5E">
        <w:tc>
          <w:tcPr>
            <w:tcW w:w="14173" w:type="dxa"/>
            <w:tcBorders>
              <w:top w:val="single" w:sz="4" w:space="0" w:color="auto"/>
              <w:left w:val="single" w:sz="4" w:space="0" w:color="auto"/>
              <w:bottom w:val="single" w:sz="4" w:space="0" w:color="auto"/>
              <w:right w:val="single" w:sz="4" w:space="0" w:color="auto"/>
            </w:tcBorders>
            <w:hideMark/>
            <w:tcPrChange w:id="21866" w:author="R2-1810140 SA" w:date="2018-08-28T12:24:00Z">
              <w:tcPr>
                <w:tcW w:w="14507" w:type="dxa"/>
                <w:tcBorders>
                  <w:top w:val="single" w:sz="4" w:space="0" w:color="auto"/>
                  <w:left w:val="single" w:sz="4" w:space="0" w:color="auto"/>
                  <w:bottom w:val="single" w:sz="4" w:space="0" w:color="auto"/>
                  <w:right w:val="single" w:sz="4" w:space="0" w:color="auto"/>
                </w:tcBorders>
                <w:hideMark/>
              </w:tcPr>
            </w:tcPrChange>
          </w:tcPr>
          <w:p w14:paraId="21FEDAE8" w14:textId="77777777" w:rsidR="000004B6" w:rsidRDefault="000004B6" w:rsidP="00C768AB">
            <w:pPr>
              <w:pStyle w:val="TAH"/>
              <w:rPr>
                <w:rFonts w:eastAsia="SimSun"/>
                <w:szCs w:val="22"/>
              </w:rPr>
            </w:pPr>
            <w:r>
              <w:rPr>
                <w:rFonts w:eastAsia="SimSun"/>
                <w:i/>
                <w:szCs w:val="22"/>
              </w:rPr>
              <w:t>SecurityConfig field descriptions</w:t>
            </w:r>
          </w:p>
        </w:tc>
      </w:tr>
      <w:tr w:rsidR="000004B6" w:rsidDel="00436650" w14:paraId="738A16BA" w14:textId="77777777" w:rsidTr="00AE7D5E">
        <w:trPr>
          <w:ins w:id="21867" w:author="Rapporteur SA Rev 1" w:date="2018-05-31T08:49:00Z"/>
          <w:del w:id="21868" w:author="R2-1810140 SA" w:date="2018-08-28T12:24:00Z"/>
        </w:trPr>
        <w:tc>
          <w:tcPr>
            <w:tcW w:w="14173" w:type="dxa"/>
            <w:tcBorders>
              <w:top w:val="single" w:sz="4" w:space="0" w:color="auto"/>
              <w:left w:val="single" w:sz="4" w:space="0" w:color="auto"/>
              <w:bottom w:val="single" w:sz="4" w:space="0" w:color="auto"/>
              <w:right w:val="single" w:sz="4" w:space="0" w:color="auto"/>
            </w:tcBorders>
            <w:hideMark/>
            <w:tcPrChange w:id="21869" w:author="R2-1810140 SA" w:date="2018-08-28T12:24:00Z">
              <w:tcPr>
                <w:tcW w:w="14507" w:type="dxa"/>
                <w:tcBorders>
                  <w:top w:val="single" w:sz="4" w:space="0" w:color="auto"/>
                  <w:left w:val="single" w:sz="4" w:space="0" w:color="auto"/>
                  <w:bottom w:val="single" w:sz="4" w:space="0" w:color="auto"/>
                  <w:right w:val="single" w:sz="4" w:space="0" w:color="auto"/>
                </w:tcBorders>
                <w:hideMark/>
              </w:tcPr>
            </w:tcPrChange>
          </w:tcPr>
          <w:p w14:paraId="05AFE28F" w14:textId="77777777" w:rsidR="000004B6" w:rsidDel="005103C6" w:rsidRDefault="000004B6" w:rsidP="00C768AB">
            <w:pPr>
              <w:pStyle w:val="TAL"/>
              <w:rPr>
                <w:ins w:id="21870" w:author="Rapporteur SA Rev 1" w:date="2018-05-31T08:49:00Z"/>
                <w:del w:id="21871" w:author="R2-1810140 SA" w:date="2018-07-12T17:04:00Z"/>
                <w:b/>
                <w:i/>
                <w:lang w:eastAsia="en-GB"/>
              </w:rPr>
            </w:pPr>
            <w:ins w:id="21872" w:author="Rapporteur SA Rev 1" w:date="2018-05-31T08:49:00Z">
              <w:del w:id="21873" w:author="R2-1810140 SA" w:date="2018-07-12T17:04:00Z">
                <w:r w:rsidDel="005103C6">
                  <w:rPr>
                    <w:b/>
                    <w:i/>
                    <w:lang w:eastAsia="en-GB"/>
                  </w:rPr>
                  <w:delText>keySetChangeIndic</w:delText>
                </w:r>
                <w:commentRangeStart w:id="21874"/>
                <w:r w:rsidDel="005103C6">
                  <w:rPr>
                    <w:b/>
                    <w:i/>
                    <w:lang w:eastAsia="en-GB"/>
                  </w:rPr>
                  <w:delText>ator</w:delText>
                </w:r>
              </w:del>
            </w:ins>
            <w:commentRangeEnd w:id="21874"/>
            <w:del w:id="21875" w:author="R2-1810140 SA" w:date="2018-07-12T17:04:00Z">
              <w:r w:rsidDel="005103C6">
                <w:rPr>
                  <w:rStyle w:val="CommentReference"/>
                </w:rPr>
                <w:commentReference w:id="21874"/>
              </w:r>
            </w:del>
          </w:p>
          <w:p w14:paraId="4793289E" w14:textId="77777777" w:rsidR="000004B6" w:rsidDel="00436650" w:rsidRDefault="000004B6" w:rsidP="00C768AB">
            <w:pPr>
              <w:pStyle w:val="TAL"/>
              <w:rPr>
                <w:ins w:id="21876" w:author="Rapporteur SA Rev 1" w:date="2018-05-31T08:49:00Z"/>
                <w:del w:id="21877" w:author="R2-1810140 SA" w:date="2018-08-28T12:24:00Z"/>
                <w:rFonts w:eastAsia="SimSun"/>
                <w:b/>
                <w:i/>
                <w:szCs w:val="22"/>
              </w:rPr>
            </w:pPr>
            <w:ins w:id="21878" w:author="Rapporteur SA Rev 1" w:date="2018-05-31T08:49:00Z">
              <w:del w:id="21879"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21880" w:author="R2-1810924 SA" w:date="2018-07-11T12:29:00Z">
              <w:del w:id="21881"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21882" w:author="Rapporteur SA Rev 1" w:date="2018-05-31T08:49:00Z">
              <w:del w:id="21883"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0004B6" w14:paraId="28E343D0" w14:textId="77777777" w:rsidTr="00AE7D5E">
        <w:tc>
          <w:tcPr>
            <w:tcW w:w="14173" w:type="dxa"/>
            <w:tcBorders>
              <w:top w:val="single" w:sz="4" w:space="0" w:color="auto"/>
              <w:left w:val="single" w:sz="4" w:space="0" w:color="auto"/>
              <w:bottom w:val="single" w:sz="4" w:space="0" w:color="auto"/>
              <w:right w:val="single" w:sz="4" w:space="0" w:color="auto"/>
            </w:tcBorders>
            <w:hideMark/>
            <w:tcPrChange w:id="21884" w:author="R2-1810140 SA" w:date="2018-08-28T12:24:00Z">
              <w:tcPr>
                <w:tcW w:w="14507" w:type="dxa"/>
                <w:tcBorders>
                  <w:top w:val="single" w:sz="4" w:space="0" w:color="auto"/>
                  <w:left w:val="single" w:sz="4" w:space="0" w:color="auto"/>
                  <w:bottom w:val="single" w:sz="4" w:space="0" w:color="auto"/>
                  <w:right w:val="single" w:sz="4" w:space="0" w:color="auto"/>
                </w:tcBorders>
                <w:hideMark/>
              </w:tcPr>
            </w:tcPrChange>
          </w:tcPr>
          <w:p w14:paraId="1396DBE7" w14:textId="77777777" w:rsidR="000004B6" w:rsidRDefault="000004B6" w:rsidP="00C768AB">
            <w:pPr>
              <w:pStyle w:val="TAL"/>
              <w:rPr>
                <w:rFonts w:eastAsia="SimSun"/>
                <w:szCs w:val="22"/>
              </w:rPr>
            </w:pPr>
            <w:r>
              <w:rPr>
                <w:rFonts w:eastAsia="SimSun"/>
                <w:b/>
                <w:i/>
                <w:szCs w:val="22"/>
              </w:rPr>
              <w:t>keyToUse</w:t>
            </w:r>
          </w:p>
          <w:p w14:paraId="1D7EE9FD" w14:textId="77777777" w:rsidR="000004B6" w:rsidRDefault="000004B6" w:rsidP="00C768AB">
            <w:pPr>
              <w:pStyle w:val="TAL"/>
              <w:rPr>
                <w:rFonts w:eastAsia="SimSun"/>
                <w:szCs w:val="22"/>
              </w:rPr>
            </w:pPr>
            <w:r>
              <w:rPr>
                <w:rFonts w:eastAsia="SimSun"/>
                <w:szCs w:val="22"/>
              </w:rPr>
              <w:t xml:space="preserve">Indicates if the bearers configured with the list in this radioBearerConfig is using </w:t>
            </w:r>
            <w:del w:id="21885" w:author="Rapporteur SA Rev 1" w:date="2018-05-31T09:00:00Z">
              <w:r>
                <w:rPr>
                  <w:rFonts w:eastAsia="SimSun"/>
                  <w:szCs w:val="22"/>
                </w:rPr>
                <w:delText xml:space="preserve">KeNB </w:delText>
              </w:r>
            </w:del>
            <w:ins w:id="21886" w:author="Rapporteur SA Rev 1" w:date="2018-05-31T09:00:00Z">
              <w:r>
                <w:rPr>
                  <w:rFonts w:eastAsia="SimSun"/>
                  <w:szCs w:val="22"/>
                  <w:lang w:val="en-US"/>
                </w:rPr>
                <w:t>the master key</w:t>
              </w:r>
            </w:ins>
            <w:r>
              <w:rPr>
                <w:rFonts w:eastAsia="SimSun"/>
                <w:szCs w:val="22"/>
              </w:rPr>
              <w:t xml:space="preserve">or </w:t>
            </w:r>
            <w:del w:id="21887" w:author="Rapporteur SA Rev 1" w:date="2018-05-31T09:00:00Z">
              <w:r>
                <w:rPr>
                  <w:rFonts w:eastAsia="SimSun"/>
                  <w:szCs w:val="22"/>
                </w:rPr>
                <w:delText>S-KgNB</w:delText>
              </w:r>
            </w:del>
            <w:ins w:id="21888"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21889" w:author="Rapporteur SA Rev 1" w:date="2018-05-31T09:01:00Z">
              <w:r>
                <w:rPr>
                  <w:rFonts w:eastAsia="SimSun"/>
                  <w:szCs w:val="22"/>
                  <w:lang w:val="en-US"/>
                </w:rPr>
                <w:t xml:space="preserve">For EN-DC, </w:t>
              </w:r>
              <w:r>
                <w:rPr>
                  <w:rFonts w:eastAsia="SimSun"/>
                  <w:szCs w:val="22"/>
                </w:rPr>
                <w:t>n</w:t>
              </w:r>
            </w:ins>
            <w:del w:id="21890" w:author="Rapporteur SA Rev 1" w:date="2018-05-31T09:01:00Z">
              <w:r>
                <w:rPr>
                  <w:rFonts w:eastAsia="SimSun"/>
                  <w:szCs w:val="22"/>
                </w:rPr>
                <w:delText>N</w:delText>
              </w:r>
            </w:del>
            <w:r>
              <w:rPr>
                <w:rFonts w:eastAsia="SimSun"/>
                <w:szCs w:val="22"/>
              </w:rPr>
              <w:t xml:space="preserve">etwork should not configure SRB1 and SRB2 with </w:t>
            </w:r>
            <w:del w:id="21891" w:author="Rapporteur SA Rev 1" w:date="2018-05-31T09:00:00Z">
              <w:r>
                <w:rPr>
                  <w:rFonts w:eastAsia="SimSun"/>
                  <w:szCs w:val="22"/>
                </w:rPr>
                <w:delText>S-KgNB</w:delText>
              </w:r>
            </w:del>
            <w:ins w:id="21892" w:author="Rapporteur SA Rev 1" w:date="2018-05-31T09:00:00Z">
              <w:r>
                <w:rPr>
                  <w:rFonts w:eastAsia="SimSun"/>
                  <w:szCs w:val="22"/>
                  <w:lang w:val="en-US"/>
                </w:rPr>
                <w:t>secondary key</w:t>
              </w:r>
            </w:ins>
            <w:r>
              <w:rPr>
                <w:rFonts w:eastAsia="SimSun"/>
                <w:szCs w:val="22"/>
              </w:rPr>
              <w:t xml:space="preserve"> and SRB3 with </w:t>
            </w:r>
            <w:ins w:id="21893" w:author="Rapporteur SA Rev 1" w:date="2018-05-31T09:01:00Z">
              <w:r>
                <w:rPr>
                  <w:rFonts w:eastAsia="SimSun"/>
                  <w:szCs w:val="22"/>
                  <w:lang w:val="en-US"/>
                </w:rPr>
                <w:t xml:space="preserve">the </w:t>
              </w:r>
            </w:ins>
            <w:del w:id="21894" w:author="Rapporteur SA Rev 1" w:date="2018-05-31T09:00:00Z">
              <w:r>
                <w:rPr>
                  <w:rFonts w:eastAsia="SimSun"/>
                  <w:szCs w:val="22"/>
                </w:rPr>
                <w:delText>KeNB</w:delText>
              </w:r>
            </w:del>
            <w:ins w:id="21895" w:author="Rapporteur SA Rev 1" w:date="2018-05-31T09:00:00Z">
              <w:r>
                <w:rPr>
                  <w:rFonts w:eastAsia="SimSun"/>
                  <w:szCs w:val="22"/>
                  <w:lang w:val="en-US"/>
                </w:rPr>
                <w:t>master key</w:t>
              </w:r>
            </w:ins>
            <w:r>
              <w:rPr>
                <w:rFonts w:eastAsia="SimSun"/>
                <w:szCs w:val="22"/>
              </w:rPr>
              <w:t xml:space="preserve">. When the field is not included, </w:t>
            </w:r>
            <w:del w:id="21896" w:author="Rapporteur" w:date="2018-08-28T12:24:00Z">
              <w:r w:rsidDel="00436650">
                <w:rPr>
                  <w:rFonts w:eastAsia="SimSun"/>
                  <w:szCs w:val="22"/>
                </w:rPr>
                <w:delText xml:space="preserve"> </w:delText>
              </w:r>
            </w:del>
            <w:r>
              <w:rPr>
                <w:rFonts w:eastAsia="SimSun"/>
                <w:szCs w:val="22"/>
              </w:rPr>
              <w:t>the UE shall continue to use the currently configured keyToUse for the radio bearers reconfigured with the lists in this radioBearerConfig</w:t>
            </w:r>
            <w:ins w:id="21897" w:author="Rapporteur ASN1 SA" w:date="2018-08-29T11:56:00Z">
              <w:r>
                <w:rPr>
                  <w:rFonts w:eastAsia="SimSun"/>
                  <w:szCs w:val="22"/>
                </w:rPr>
                <w:t xml:space="preserve"> </w:t>
              </w:r>
              <w:r>
                <w:t xml:space="preserve">except for mobility from NR to </w:t>
              </w:r>
              <w:r w:rsidRPr="00AA35E7">
                <w:t>E-UTRA/5GC</w:t>
              </w:r>
            </w:ins>
            <w:r>
              <w:rPr>
                <w:rFonts w:eastAsia="SimSun"/>
                <w:szCs w:val="22"/>
              </w:rPr>
              <w:t>.</w:t>
            </w:r>
            <w:ins w:id="21898" w:author="R2-1810140 SA" w:date="2018-07-12T17:09:00Z">
              <w:r>
                <w:rPr>
                  <w:rFonts w:eastAsia="SimSun"/>
                  <w:szCs w:val="22"/>
                </w:rPr>
                <w:t xml:space="preserve"> If EN-DC is not configured, this field is set to master.</w:t>
              </w:r>
            </w:ins>
          </w:p>
        </w:tc>
      </w:tr>
      <w:tr w:rsidR="000004B6" w:rsidDel="00436650" w14:paraId="48BDD363" w14:textId="77777777" w:rsidTr="00AE7D5E">
        <w:trPr>
          <w:ins w:id="21899" w:author="Rapporteur SA Rev 1" w:date="2018-05-31T08:49:00Z"/>
          <w:del w:id="21900" w:author="R2-1810140 SA" w:date="2018-08-28T12:24:00Z"/>
        </w:trPr>
        <w:tc>
          <w:tcPr>
            <w:tcW w:w="14173" w:type="dxa"/>
            <w:tcBorders>
              <w:top w:val="single" w:sz="4" w:space="0" w:color="auto"/>
              <w:left w:val="single" w:sz="4" w:space="0" w:color="auto"/>
              <w:bottom w:val="single" w:sz="4" w:space="0" w:color="auto"/>
              <w:right w:val="single" w:sz="4" w:space="0" w:color="auto"/>
            </w:tcBorders>
            <w:tcPrChange w:id="21901" w:author="R2-1810140 SA" w:date="2018-08-28T12:24:00Z">
              <w:tcPr>
                <w:tcW w:w="14507" w:type="dxa"/>
                <w:tcBorders>
                  <w:top w:val="single" w:sz="4" w:space="0" w:color="auto"/>
                  <w:left w:val="single" w:sz="4" w:space="0" w:color="auto"/>
                  <w:bottom w:val="single" w:sz="4" w:space="0" w:color="auto"/>
                  <w:right w:val="single" w:sz="4" w:space="0" w:color="auto"/>
                </w:tcBorders>
              </w:tcPr>
            </w:tcPrChange>
          </w:tcPr>
          <w:p w14:paraId="31AD3F2E" w14:textId="77777777" w:rsidR="000004B6" w:rsidDel="005103C6" w:rsidRDefault="000004B6" w:rsidP="00C768AB">
            <w:pPr>
              <w:pStyle w:val="TAL"/>
              <w:rPr>
                <w:ins w:id="21902" w:author="Rapporteur SA Rev 1" w:date="2018-05-31T08:49:00Z"/>
                <w:del w:id="21903" w:author="R2-1810140 SA" w:date="2018-07-12T17:04:00Z"/>
                <w:b/>
                <w:i/>
                <w:lang w:eastAsia="en-GB"/>
              </w:rPr>
            </w:pPr>
            <w:ins w:id="21904" w:author="R2-1810924 SA" w:date="2018-07-11T12:30:00Z">
              <w:del w:id="21905" w:author="R2-1810140 SA" w:date="2018-07-12T17:04:00Z">
                <w:r w:rsidRPr="00563F7C" w:rsidDel="005103C6">
                  <w:rPr>
                    <w:b/>
                    <w:bCs/>
                    <w:i/>
                    <w:noProof/>
                    <w:lang w:eastAsia="en-GB"/>
                    <w:rPrChange w:id="21906" w:author="Ericsson (Martin)" w:date="2018-08-29T18:46:00Z">
                      <w:rPr>
                        <w:b/>
                        <w:bCs/>
                        <w:i/>
                        <w:noProof/>
                        <w:lang w:val="sv-SE" w:eastAsia="en-GB"/>
                      </w:rPr>
                    </w:rPrChange>
                  </w:rPr>
                  <w:delText>n2</w:delText>
                </w:r>
                <w:r w:rsidDel="005103C6">
                  <w:rPr>
                    <w:b/>
                    <w:bCs/>
                    <w:i/>
                    <w:noProof/>
                    <w:lang w:eastAsia="en-GB"/>
                  </w:rPr>
                  <w:delText>ModeNAS-Container</w:delText>
                </w:r>
              </w:del>
            </w:ins>
            <w:ins w:id="21907" w:author="Rapporteur SA Rev 1" w:date="2018-05-31T08:49:00Z">
              <w:del w:id="21908" w:author="R2-1810140 SA" w:date="2018-07-12T17:04:00Z">
                <w:r w:rsidDel="005103C6">
                  <w:rPr>
                    <w:b/>
                    <w:bCs/>
                    <w:i/>
                    <w:noProof/>
                    <w:lang w:eastAsia="en-GB"/>
                  </w:rPr>
                  <w:delText>nas-securityParamToNGRAN</w:delText>
                </w:r>
              </w:del>
            </w:ins>
          </w:p>
          <w:p w14:paraId="5E5D9F86" w14:textId="77777777" w:rsidR="000004B6" w:rsidDel="00436650" w:rsidRDefault="000004B6" w:rsidP="00C768AB">
            <w:pPr>
              <w:pStyle w:val="TAL"/>
              <w:rPr>
                <w:ins w:id="21909" w:author="Rapporteur SA Rev 1" w:date="2018-05-31T08:49:00Z"/>
                <w:del w:id="21910" w:author="R2-1810140 SA" w:date="2018-08-28T12:24:00Z"/>
                <w:rFonts w:eastAsia="SimSun"/>
                <w:b/>
                <w:i/>
                <w:szCs w:val="22"/>
              </w:rPr>
            </w:pPr>
            <w:ins w:id="21911" w:author="Rapporteur SA Rev 1" w:date="2018-05-31T08:49:00Z">
              <w:del w:id="21912"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21913" w:author="R2-1810924 SA" w:date="2018-07-11T12:31:00Z">
              <w:del w:id="21914" w:author="R2-1810140 SA" w:date="2018-07-12T17:04:00Z">
                <w:r w:rsidDel="005103C6">
                  <w:rPr>
                    <w:bCs/>
                    <w:noProof/>
                    <w:lang w:eastAsia="en-GB"/>
                  </w:rPr>
                  <w:delText>or AS key re-keying during NG based HO</w:delText>
                </w:r>
              </w:del>
            </w:ins>
            <w:ins w:id="21915" w:author="Rapporteur SA Rev 1" w:date="2018-05-31T08:49:00Z">
              <w:del w:id="21916" w:author="R2-1810140 SA" w:date="2018-07-12T17:04:00Z">
                <w:r w:rsidDel="005103C6">
                  <w:rPr>
                    <w:bCs/>
                    <w:noProof/>
                    <w:lang w:eastAsia="en-GB"/>
                  </w:rPr>
                  <w:delText>. The content is defined in TS 24.501</w:delText>
                </w:r>
              </w:del>
            </w:ins>
            <w:ins w:id="21917" w:author="Intel" w:date="2018-06-27T13:16:00Z">
              <w:del w:id="21918" w:author="R2-1810140 SA" w:date="2018-07-12T17:04:00Z">
                <w:r w:rsidDel="005103C6">
                  <w:rPr>
                    <w:bCs/>
                    <w:noProof/>
                    <w:lang w:eastAsia="en-GB"/>
                  </w:rPr>
                  <w:delText xml:space="preserve"> [23</w:delText>
                </w:r>
              </w:del>
            </w:ins>
            <w:ins w:id="21919" w:author="R2-1810924 SA" w:date="2018-07-11T12:31:00Z">
              <w:del w:id="21920" w:author="R2-1810140 SA" w:date="2018-07-12T17:04:00Z">
                <w:r w:rsidDel="005103C6">
                  <w:rPr>
                    <w:bCs/>
                    <w:noProof/>
                    <w:lang w:eastAsia="en-GB"/>
                  </w:rPr>
                  <w:delText>, 9.10.2.7</w:delText>
                </w:r>
              </w:del>
            </w:ins>
            <w:ins w:id="21921" w:author="Intel" w:date="2018-06-27T13:16:00Z">
              <w:del w:id="21922" w:author="R2-1810140 SA" w:date="2018-07-12T17:04:00Z">
                <w:r w:rsidDel="005103C6">
                  <w:rPr>
                    <w:bCs/>
                    <w:noProof/>
                    <w:lang w:eastAsia="en-GB"/>
                  </w:rPr>
                  <w:delText>]</w:delText>
                </w:r>
              </w:del>
            </w:ins>
            <w:ins w:id="21923" w:author="Rapporteur SA Rev 1" w:date="2018-05-31T08:49:00Z">
              <w:del w:id="21924" w:author="R2-1810140 SA" w:date="2018-07-12T17:04:00Z">
                <w:r w:rsidDel="005103C6">
                  <w:rPr>
                    <w:bCs/>
                    <w:noProof/>
                    <w:lang w:eastAsia="en-GB"/>
                  </w:rPr>
                  <w:delText>.</w:delText>
                </w:r>
              </w:del>
            </w:ins>
          </w:p>
        </w:tc>
      </w:tr>
      <w:tr w:rsidR="000004B6" w:rsidDel="00436650" w14:paraId="53EE36D9" w14:textId="77777777" w:rsidTr="00AE7D5E">
        <w:trPr>
          <w:ins w:id="21925" w:author="Rapporteur SA Rev 1" w:date="2018-05-31T08:50:00Z"/>
          <w:del w:id="21926" w:author="R2-1810140 SA" w:date="2018-08-28T12:24:00Z"/>
        </w:trPr>
        <w:tc>
          <w:tcPr>
            <w:tcW w:w="14173" w:type="dxa"/>
            <w:tcBorders>
              <w:top w:val="single" w:sz="4" w:space="0" w:color="auto"/>
              <w:left w:val="single" w:sz="4" w:space="0" w:color="auto"/>
              <w:bottom w:val="single" w:sz="4" w:space="0" w:color="auto"/>
              <w:right w:val="single" w:sz="4" w:space="0" w:color="auto"/>
            </w:tcBorders>
            <w:tcPrChange w:id="21927" w:author="R2-1810140 SA" w:date="2018-08-28T12:24:00Z">
              <w:tcPr>
                <w:tcW w:w="14507" w:type="dxa"/>
                <w:tcBorders>
                  <w:top w:val="single" w:sz="4" w:space="0" w:color="auto"/>
                  <w:left w:val="single" w:sz="4" w:space="0" w:color="auto"/>
                  <w:bottom w:val="single" w:sz="4" w:space="0" w:color="auto"/>
                  <w:right w:val="single" w:sz="4" w:space="0" w:color="auto"/>
                </w:tcBorders>
              </w:tcPr>
            </w:tcPrChange>
          </w:tcPr>
          <w:p w14:paraId="35635289" w14:textId="77777777" w:rsidR="000004B6" w:rsidDel="005103C6" w:rsidRDefault="000004B6" w:rsidP="00C768AB">
            <w:pPr>
              <w:pStyle w:val="TAL"/>
              <w:rPr>
                <w:ins w:id="21928" w:author="Rapporteur SA Rev 1" w:date="2018-05-31T08:50:00Z"/>
                <w:del w:id="21929" w:author="R2-1810140 SA" w:date="2018-07-12T17:04:00Z"/>
                <w:b/>
                <w:i/>
                <w:lang w:eastAsia="en-GB"/>
              </w:rPr>
            </w:pPr>
            <w:ins w:id="21930" w:author="Rapporteur SA Rev 1" w:date="2018-05-31T08:50:00Z">
              <w:del w:id="21931" w:author="R2-1810140 SA" w:date="2018-07-12T17:04:00Z">
                <w:r w:rsidDel="005103C6">
                  <w:rPr>
                    <w:b/>
                    <w:i/>
                    <w:lang w:eastAsia="en-GB"/>
                  </w:rPr>
                  <w:delText>nextHopChainingCount</w:delText>
                </w:r>
              </w:del>
            </w:ins>
          </w:p>
          <w:p w14:paraId="3E6215E1" w14:textId="77777777" w:rsidR="000004B6" w:rsidDel="00436650" w:rsidRDefault="000004B6" w:rsidP="00C768AB">
            <w:pPr>
              <w:pStyle w:val="TAL"/>
              <w:rPr>
                <w:ins w:id="21932" w:author="Rapporteur SA Rev 1" w:date="2018-05-31T08:50:00Z"/>
                <w:del w:id="21933" w:author="R2-1810140 SA" w:date="2018-08-28T12:24:00Z"/>
                <w:rFonts w:eastAsia="SimSun"/>
                <w:b/>
                <w:i/>
                <w:szCs w:val="22"/>
              </w:rPr>
            </w:pPr>
            <w:ins w:id="21934" w:author="Rapporteur SA Rev 1" w:date="2018-05-31T08:50:00Z">
              <w:del w:id="21935" w:author="R2-1810140 SA" w:date="2018-07-12T17:04:00Z">
                <w:r w:rsidDel="005103C6">
                  <w:rPr>
                    <w:bCs/>
                    <w:noProof/>
                    <w:lang w:eastAsia="en-GB"/>
                  </w:rPr>
                  <w:delText>Parameter NCC: See TS 33.501 [11]</w:delText>
                </w:r>
              </w:del>
            </w:ins>
          </w:p>
        </w:tc>
      </w:tr>
      <w:tr w:rsidR="000004B6" w14:paraId="6D51B432" w14:textId="77777777" w:rsidTr="00AE7D5E">
        <w:tc>
          <w:tcPr>
            <w:tcW w:w="14173" w:type="dxa"/>
            <w:tcBorders>
              <w:top w:val="single" w:sz="4" w:space="0" w:color="auto"/>
              <w:left w:val="single" w:sz="4" w:space="0" w:color="auto"/>
              <w:bottom w:val="single" w:sz="4" w:space="0" w:color="auto"/>
              <w:right w:val="single" w:sz="4" w:space="0" w:color="auto"/>
            </w:tcBorders>
            <w:hideMark/>
            <w:tcPrChange w:id="21936" w:author="R2-1810140 SA" w:date="2018-08-28T12:24:00Z">
              <w:tcPr>
                <w:tcW w:w="14507" w:type="dxa"/>
                <w:tcBorders>
                  <w:top w:val="single" w:sz="4" w:space="0" w:color="auto"/>
                  <w:left w:val="single" w:sz="4" w:space="0" w:color="auto"/>
                  <w:bottom w:val="single" w:sz="4" w:space="0" w:color="auto"/>
                  <w:right w:val="single" w:sz="4" w:space="0" w:color="auto"/>
                </w:tcBorders>
                <w:hideMark/>
              </w:tcPr>
            </w:tcPrChange>
          </w:tcPr>
          <w:p w14:paraId="74BB0210" w14:textId="77777777" w:rsidR="000004B6" w:rsidRDefault="000004B6" w:rsidP="00C768AB">
            <w:pPr>
              <w:pStyle w:val="TAL"/>
              <w:rPr>
                <w:rFonts w:eastAsia="SimSun"/>
                <w:szCs w:val="22"/>
              </w:rPr>
            </w:pPr>
            <w:r>
              <w:rPr>
                <w:rFonts w:eastAsia="SimSun"/>
                <w:b/>
                <w:i/>
                <w:szCs w:val="22"/>
              </w:rPr>
              <w:t>securityAlgorithmConfig</w:t>
            </w:r>
          </w:p>
          <w:p w14:paraId="454B1AD8" w14:textId="77777777" w:rsidR="000004B6" w:rsidRDefault="000004B6" w:rsidP="00C768AB">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id="21937" w:author="Rapporteur ASN1 SA" w:date="2018-08-29T11:56:00Z">
              <w:r>
                <w:t xml:space="preserve"> except for mobility from NR to </w:t>
              </w:r>
              <w:r w:rsidRPr="00AA35E7">
                <w:t>E-UTRA/5GC</w:t>
              </w:r>
            </w:ins>
            <w:r>
              <w:rPr>
                <w:rFonts w:eastAsia="SimSun"/>
                <w:szCs w:val="22"/>
              </w:rPr>
              <w:t>.</w:t>
            </w:r>
          </w:p>
        </w:tc>
      </w:tr>
    </w:tbl>
    <w:p w14:paraId="727AD94C" w14:textId="77777777" w:rsidR="000004B6" w:rsidRDefault="000004B6" w:rsidP="00C76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93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21939">
          <w:tblGrid>
            <w:gridCol w:w="7024"/>
            <w:gridCol w:w="7149"/>
            <w:gridCol w:w="7358"/>
          </w:tblGrid>
        </w:tblGridChange>
      </w:tblGrid>
      <w:tr w:rsidR="000004B6" w14:paraId="0C4F61BA" w14:textId="77777777" w:rsidTr="00C768AB">
        <w:trPr>
          <w:trPrChange w:id="2194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2194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DEF319E" w14:textId="77777777" w:rsidR="000004B6" w:rsidRDefault="000004B6" w:rsidP="00C768AB">
            <w:pPr>
              <w:pStyle w:val="TAH"/>
              <w:rPr>
                <w:rFonts w:eastAsia="SimSun"/>
                <w:szCs w:val="22"/>
              </w:rPr>
            </w:pPr>
            <w:r>
              <w:rPr>
                <w:rFonts w:eastAsia="SimSun"/>
                <w:i/>
                <w:szCs w:val="22"/>
              </w:rPr>
              <w:t>SRB-ToAddMod field descriptions</w:t>
            </w:r>
          </w:p>
        </w:tc>
      </w:tr>
      <w:tr w:rsidR="000004B6" w14:paraId="17BF572F" w14:textId="77777777" w:rsidTr="00C768AB">
        <w:trPr>
          <w:ins w:id="2194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C64E2A0" w14:textId="77777777" w:rsidR="000004B6" w:rsidRDefault="000004B6" w:rsidP="00C768AB">
            <w:pPr>
              <w:pStyle w:val="TAL"/>
              <w:rPr>
                <w:ins w:id="21943" w:author="Rapporteur" w:date="2018-07-15T06:52:00Z"/>
                <w:rFonts w:eastAsia="SimSun"/>
                <w:b/>
                <w:i/>
                <w:szCs w:val="22"/>
              </w:rPr>
            </w:pPr>
            <w:ins w:id="21944" w:author="Rapporteur" w:date="2018-07-15T06:52:00Z">
              <w:r w:rsidRPr="002F3E4F">
                <w:rPr>
                  <w:rFonts w:eastAsia="SimSun"/>
                  <w:b/>
                  <w:i/>
                  <w:szCs w:val="22"/>
                </w:rPr>
                <w:t xml:space="preserve">discardOnPDCP </w:t>
              </w:r>
            </w:ins>
          </w:p>
          <w:p w14:paraId="25570DF6" w14:textId="77777777" w:rsidR="000004B6" w:rsidRDefault="000004B6" w:rsidP="00C768AB">
            <w:pPr>
              <w:pStyle w:val="TAL"/>
              <w:rPr>
                <w:ins w:id="21945" w:author="Rapporteur" w:date="2018-07-15T06:51:00Z"/>
                <w:rFonts w:eastAsia="SimSun"/>
                <w:b/>
                <w:i/>
                <w:szCs w:val="22"/>
              </w:rPr>
            </w:pPr>
            <w:ins w:id="21946" w:author="Rapporteur" w:date="2018-07-15T06:53:00Z">
              <w:r>
                <w:t>Indicates that PDCP should discard stored SDU and PDU according to TS38.323.</w:t>
              </w:r>
            </w:ins>
          </w:p>
        </w:tc>
      </w:tr>
      <w:tr w:rsidR="000004B6" w14:paraId="06B230EA" w14:textId="77777777" w:rsidTr="00C768AB">
        <w:trPr>
          <w:trPrChange w:id="219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219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805E1F" w14:textId="77777777" w:rsidR="000004B6" w:rsidRDefault="000004B6" w:rsidP="00C768AB">
            <w:pPr>
              <w:pStyle w:val="TAL"/>
              <w:rPr>
                <w:rFonts w:eastAsia="SimSun"/>
                <w:szCs w:val="22"/>
              </w:rPr>
            </w:pPr>
            <w:commentRangeStart w:id="21949"/>
            <w:r>
              <w:rPr>
                <w:rFonts w:eastAsia="SimSun"/>
                <w:b/>
                <w:i/>
                <w:szCs w:val="22"/>
              </w:rPr>
              <w:t>reestablishPDCP</w:t>
            </w:r>
            <w:commentRangeEnd w:id="21949"/>
            <w:r>
              <w:rPr>
                <w:rStyle w:val="CommentReference"/>
              </w:rPr>
              <w:commentReference w:id="21949"/>
            </w:r>
          </w:p>
          <w:p w14:paraId="31A7A002" w14:textId="77777777" w:rsidR="000004B6" w:rsidRDefault="000004B6" w:rsidP="00C768AB">
            <w:pPr>
              <w:pStyle w:val="TAL"/>
              <w:rPr>
                <w:rFonts w:eastAsia="SimSun"/>
                <w:szCs w:val="22"/>
              </w:rPr>
            </w:pPr>
            <w:ins w:id="21950" w:author="Rapporteur" w:date="2018-06-30T01:57:00Z">
              <w:r>
                <w:rPr>
                  <w:rFonts w:eastAsia="SimSun"/>
                  <w:szCs w:val="22"/>
                </w:rPr>
                <w:t xml:space="preserve">Indicates that PDCP should be re-established. Network sets this to TRUE whenever the security key used for this radio bearer changes. </w:t>
              </w:r>
            </w:ins>
            <w:ins w:id="21951" w:author="Rapporteur" w:date="2018-08-28T12:25:00Z">
              <w:r w:rsidRPr="00436650">
                <w:rPr>
                  <w:rFonts w:eastAsia="SimSun"/>
                  <w:szCs w:val="22"/>
                </w:rPr>
                <w:t>Key change could for example be due to reconfig with sync, and for SRB2 when resuming an RRC connection the first reconfiguration after RRC connection reestablishment in NR. For LTE SRBs using NR PDCP, it could be for handover, RRC connection reestablishment or resume.</w:t>
              </w:r>
            </w:ins>
            <w:del w:id="21952" w:author="Rapporteur" w:date="2018-08-28T12:25:00Z">
              <w:r w:rsidDel="00436650">
                <w:rPr>
                  <w:rFonts w:eastAsia="SimSun"/>
                  <w:szCs w:val="22"/>
                </w:rPr>
                <w:delText xml:space="preserve">may only be set if the cell groups of all linked logical channels are </w:delText>
              </w:r>
              <w:commentRangeStart w:id="21953"/>
              <w:r w:rsidDel="00436650">
                <w:rPr>
                  <w:rFonts w:eastAsia="SimSun"/>
                  <w:szCs w:val="22"/>
                </w:rPr>
                <w:delText>reset</w:delText>
              </w:r>
            </w:del>
            <w:commentRangeEnd w:id="21953"/>
            <w:r>
              <w:rPr>
                <w:rStyle w:val="CommentReference"/>
              </w:rPr>
              <w:commentReference w:id="21953"/>
            </w:r>
            <w:del w:id="21954" w:author="Rapporteur" w:date="2018-08-28T12:25:00Z">
              <w:r w:rsidDel="00436650">
                <w:rPr>
                  <w:rFonts w:eastAsia="SimSun"/>
                  <w:szCs w:val="22"/>
                </w:rPr>
                <w:delText xml:space="preserve"> or released</w:delText>
              </w:r>
            </w:del>
          </w:p>
        </w:tc>
      </w:tr>
      <w:tr w:rsidR="000004B6" w14:paraId="7B2659D4" w14:textId="77777777" w:rsidTr="00C768AB">
        <w:trPr>
          <w:trPrChange w:id="2195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2195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D0B3FB8" w14:textId="77777777" w:rsidR="000004B6" w:rsidRDefault="000004B6" w:rsidP="00C768AB">
            <w:pPr>
              <w:pStyle w:val="TAL"/>
              <w:rPr>
                <w:rFonts w:eastAsia="SimSun"/>
                <w:szCs w:val="22"/>
              </w:rPr>
            </w:pPr>
            <w:r>
              <w:rPr>
                <w:rFonts w:eastAsia="SimSun"/>
                <w:b/>
                <w:i/>
                <w:szCs w:val="22"/>
              </w:rPr>
              <w:t>srb-Identity</w:t>
            </w:r>
          </w:p>
          <w:p w14:paraId="33987752" w14:textId="77777777" w:rsidR="000004B6" w:rsidRDefault="000004B6" w:rsidP="00C768AB">
            <w:pPr>
              <w:pStyle w:val="TAL"/>
              <w:rPr>
                <w:rFonts w:eastAsia="SimSun"/>
                <w:szCs w:val="22"/>
              </w:rPr>
            </w:pPr>
            <w:r>
              <w:rPr>
                <w:rFonts w:eastAsia="SimSun"/>
                <w:szCs w:val="22"/>
              </w:rPr>
              <w:t>Value 1 is applicable for SRB1 only. Value 2 is applicable for SRB2 only. Value 3 is applicable for SRB3 only.</w:t>
            </w:r>
          </w:p>
        </w:tc>
      </w:tr>
    </w:tbl>
    <w:p w14:paraId="09512071" w14:textId="77777777" w:rsidR="000004B6" w:rsidRDefault="000004B6" w:rsidP="00C76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0BB1534F"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08563D6F" w14:textId="77777777" w:rsidR="000004B6" w:rsidRDefault="000004B6" w:rsidP="00C768AB">
            <w:pPr>
              <w:pStyle w:val="TAH"/>
            </w:pPr>
            <w:commentRangeStart w:id="21957"/>
            <w:r>
              <w:t>Conditional Presence</w:t>
            </w:r>
            <w:commentRangeEnd w:id="21957"/>
            <w:r>
              <w:rPr>
                <w:rStyle w:val="CommentReference"/>
              </w:rPr>
              <w:commentReference w:id="21957"/>
            </w:r>
          </w:p>
        </w:tc>
        <w:tc>
          <w:tcPr>
            <w:tcW w:w="10146" w:type="dxa"/>
            <w:tcBorders>
              <w:top w:val="single" w:sz="4" w:space="0" w:color="auto"/>
              <w:left w:val="single" w:sz="4" w:space="0" w:color="auto"/>
              <w:bottom w:val="single" w:sz="4" w:space="0" w:color="auto"/>
              <w:right w:val="single" w:sz="4" w:space="0" w:color="auto"/>
            </w:tcBorders>
            <w:hideMark/>
          </w:tcPr>
          <w:p w14:paraId="6F7F8F82" w14:textId="77777777" w:rsidR="000004B6" w:rsidRDefault="000004B6" w:rsidP="00C768AB">
            <w:pPr>
              <w:pStyle w:val="TAH"/>
            </w:pPr>
            <w:r>
              <w:t>Explanation</w:t>
            </w:r>
          </w:p>
        </w:tc>
      </w:tr>
      <w:tr w:rsidR="000004B6" w14:paraId="1FF1543D"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2CD5B286" w14:textId="77777777" w:rsidR="000004B6" w:rsidRDefault="000004B6" w:rsidP="00C768AB">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1D2E9AB2" w14:textId="77777777" w:rsidR="000004B6" w:rsidRDefault="000004B6" w:rsidP="00C768AB">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0004B6" w14:paraId="3E14BBFB"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08397D22" w14:textId="77777777" w:rsidR="000004B6" w:rsidRDefault="000004B6" w:rsidP="00C768AB">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20823415" w14:textId="77777777" w:rsidR="000004B6" w:rsidRDefault="000004B6" w:rsidP="00C768AB">
            <w:pPr>
              <w:pStyle w:val="TAL"/>
            </w:pPr>
            <w:r>
              <w:t>The field is mandatory present if the corresponding DRB is being setup or corresponding RB is reconfigured with NR PDCP; otherwise the field is optionally present, need M.</w:t>
            </w:r>
          </w:p>
        </w:tc>
      </w:tr>
      <w:tr w:rsidR="000004B6" w14:paraId="301A5216"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3C7C686C" w14:textId="77777777" w:rsidR="000004B6" w:rsidRDefault="000004B6" w:rsidP="00C768AB">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0BBEC1B7" w14:textId="77777777" w:rsidR="000004B6" w:rsidRDefault="000004B6" w:rsidP="00C768AB">
            <w:pPr>
              <w:pStyle w:val="TAL"/>
            </w:pPr>
            <w:r>
              <w:t>The field is mandatory present if the corresponding DRB is being setup; otherwise the field is optionally present, need M.</w:t>
            </w:r>
          </w:p>
        </w:tc>
      </w:tr>
      <w:tr w:rsidR="000004B6" w14:paraId="224F2DA4" w14:textId="77777777" w:rsidTr="00C768AB">
        <w:trPr>
          <w:ins w:id="2195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CCBF034" w14:textId="77777777" w:rsidR="000004B6" w:rsidRDefault="000004B6" w:rsidP="00C768AB">
            <w:pPr>
              <w:pStyle w:val="TAL"/>
              <w:rPr>
                <w:ins w:id="21959" w:author="R2-1810854 SA" w:date="2018-07-10T13:52:00Z"/>
                <w:i/>
              </w:rPr>
            </w:pPr>
            <w:ins w:id="21960"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36CAEF68" w14:textId="77777777" w:rsidR="000004B6" w:rsidRDefault="000004B6" w:rsidP="00C768AB">
            <w:pPr>
              <w:pStyle w:val="TAL"/>
              <w:rPr>
                <w:ins w:id="21961" w:author="R2-1810854 SA" w:date="2018-07-10T13:52:00Z"/>
              </w:rPr>
            </w:pPr>
            <w:ins w:id="2196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0004B6" w14:paraId="2F5B07EF" w14:textId="77777777" w:rsidTr="00C768AB">
        <w:trPr>
          <w:ins w:id="2196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296C3A5" w14:textId="77777777" w:rsidR="000004B6" w:rsidRDefault="000004B6" w:rsidP="00C768AB">
            <w:pPr>
              <w:pStyle w:val="TAL"/>
              <w:rPr>
                <w:ins w:id="21964" w:author="R2-1810854 SA" w:date="2018-07-10T13:52:00Z"/>
                <w:i/>
                <w:iCs/>
              </w:rPr>
            </w:pPr>
            <w:ins w:id="21965" w:author="R2-1810854 SA" w:date="2018-07-10T13:52:00Z">
              <w:r>
                <w:rPr>
                  <w:i/>
                  <w:iCs/>
                </w:rPr>
                <w:t>HO-to</w:t>
              </w:r>
            </w:ins>
            <w:ins w:id="21966"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CDC6D53" w14:textId="77777777" w:rsidR="000004B6" w:rsidRDefault="000004B6" w:rsidP="00C768AB">
            <w:pPr>
              <w:pStyle w:val="TAL"/>
              <w:rPr>
                <w:ins w:id="21967" w:author="R2-1810854 SA" w:date="2018-07-10T13:52:00Z"/>
              </w:rPr>
            </w:pPr>
            <w:ins w:id="2196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524C1C30" w14:textId="77777777" w:rsidR="000004B6" w:rsidRDefault="000004B6" w:rsidP="00C768AB">
      <w:bookmarkStart w:id="21969" w:name="_Hlk497717897"/>
    </w:p>
    <w:p w14:paraId="4CE23866" w14:textId="77777777" w:rsidR="000004B6" w:rsidRDefault="000004B6" w:rsidP="00C768AB">
      <w:pPr>
        <w:pStyle w:val="Heading4"/>
      </w:pPr>
      <w:bookmarkStart w:id="21970" w:name="_Toc510018667"/>
      <w:bookmarkStart w:id="21971" w:name="_Hlk512338927"/>
      <w:r>
        <w:t>–</w:t>
      </w:r>
      <w:r>
        <w:tab/>
      </w:r>
      <w:r>
        <w:rPr>
          <w:i/>
        </w:rPr>
        <w:t>RadioLinkMonitoringConfig</w:t>
      </w:r>
      <w:bookmarkEnd w:id="21970"/>
    </w:p>
    <w:bookmarkEnd w:id="21971"/>
    <w:p w14:paraId="1D9A8E87" w14:textId="77777777" w:rsidR="000004B6" w:rsidRDefault="000004B6" w:rsidP="00C768AB">
      <w:r>
        <w:t xml:space="preserve">The </w:t>
      </w:r>
      <w:r>
        <w:rPr>
          <w:i/>
        </w:rPr>
        <w:t>RadioLinkMonitoringConfig</w:t>
      </w:r>
      <w:r>
        <w:t xml:space="preserve"> IE is used to configure radio link monitoring for detection of beam- and/or cell radio link failure. See also 38.321, section 5.1.1.</w:t>
      </w:r>
    </w:p>
    <w:p w14:paraId="4D5A92FB" w14:textId="77777777" w:rsidR="000004B6" w:rsidRDefault="000004B6" w:rsidP="00C768AB">
      <w:pPr>
        <w:pStyle w:val="TH"/>
      </w:pPr>
      <w:r>
        <w:rPr>
          <w:i/>
        </w:rPr>
        <w:t>RadioLinkMonitoringConfig</w:t>
      </w:r>
      <w:r>
        <w:t xml:space="preserve"> information element</w:t>
      </w:r>
    </w:p>
    <w:p w14:paraId="26C57B08" w14:textId="77777777" w:rsidR="000004B6" w:rsidRDefault="000004B6" w:rsidP="00C768AB">
      <w:pPr>
        <w:pStyle w:val="PL"/>
        <w:rPr>
          <w:color w:val="808080"/>
        </w:rPr>
      </w:pPr>
      <w:r>
        <w:rPr>
          <w:color w:val="808080"/>
        </w:rPr>
        <w:t>-- ASN1START</w:t>
      </w:r>
    </w:p>
    <w:p w14:paraId="010D9F34" w14:textId="77777777" w:rsidR="000004B6" w:rsidRDefault="000004B6" w:rsidP="00C768AB">
      <w:pPr>
        <w:pStyle w:val="PL"/>
        <w:rPr>
          <w:color w:val="808080"/>
        </w:rPr>
      </w:pPr>
      <w:r>
        <w:rPr>
          <w:color w:val="808080"/>
        </w:rPr>
        <w:t>-- TAG-RADIOLINKMONITORINGCONFIG-START</w:t>
      </w:r>
    </w:p>
    <w:p w14:paraId="02A13156" w14:textId="77777777" w:rsidR="000004B6" w:rsidRDefault="000004B6" w:rsidP="00C768AB">
      <w:pPr>
        <w:pStyle w:val="PL"/>
      </w:pPr>
    </w:p>
    <w:p w14:paraId="7CEE607E" w14:textId="77777777" w:rsidR="000004B6" w:rsidRDefault="000004B6" w:rsidP="00C768AB">
      <w:pPr>
        <w:pStyle w:val="PL"/>
      </w:pPr>
      <w:r>
        <w:t>RadioLinkMonitoringConfig ::=</w:t>
      </w:r>
      <w:r>
        <w:tab/>
      </w:r>
      <w:r>
        <w:tab/>
      </w:r>
      <w:r>
        <w:rPr>
          <w:color w:val="993366"/>
        </w:rPr>
        <w:t>SEQUENCE</w:t>
      </w:r>
      <w:r>
        <w:t xml:space="preserve"> {</w:t>
      </w:r>
    </w:p>
    <w:p w14:paraId="5FF8CC93" w14:textId="77777777" w:rsidR="000004B6" w:rsidRDefault="000004B6" w:rsidP="00C768AB">
      <w:pPr>
        <w:pStyle w:val="PL"/>
        <w:rPr>
          <w:color w:val="808080"/>
        </w:rPr>
      </w:pPr>
      <w:bookmarkStart w:id="21972"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21972"/>
    <w:p w14:paraId="66CD0C3A" w14:textId="77777777" w:rsidR="000004B6" w:rsidRDefault="000004B6" w:rsidP="00C768A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35AEB54" w14:textId="77777777" w:rsidR="000004B6" w:rsidRDefault="000004B6" w:rsidP="00C768A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xml:space="preserve">-- Need </w:t>
      </w:r>
      <w:del w:id="21973" w:author="Rapporteur" w:date="2018-08-14T23:13:00Z">
        <w:r w:rsidDel="00862408">
          <w:rPr>
            <w:color w:val="808080"/>
          </w:rPr>
          <w:delText>S</w:delText>
        </w:r>
      </w:del>
      <w:ins w:id="21974" w:author="Rapporteur" w:date="2018-08-14T23:13:00Z">
        <w:r>
          <w:rPr>
            <w:color w:val="808080"/>
          </w:rPr>
          <w:t>R</w:t>
        </w:r>
      </w:ins>
    </w:p>
    <w:p w14:paraId="3202E2B0" w14:textId="77777777" w:rsidR="000004B6" w:rsidRDefault="000004B6" w:rsidP="00C768A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33BF465E" w14:textId="77777777" w:rsidR="000004B6" w:rsidRDefault="000004B6" w:rsidP="00C768AB">
      <w:pPr>
        <w:pStyle w:val="PL"/>
      </w:pPr>
      <w:r>
        <w:tab/>
        <w:t>...</w:t>
      </w:r>
    </w:p>
    <w:p w14:paraId="4BFB421D" w14:textId="77777777" w:rsidR="000004B6" w:rsidRDefault="000004B6" w:rsidP="00C768AB">
      <w:pPr>
        <w:pStyle w:val="PL"/>
      </w:pPr>
      <w:r>
        <w:t>}</w:t>
      </w:r>
    </w:p>
    <w:p w14:paraId="012434B2" w14:textId="77777777" w:rsidR="000004B6" w:rsidRDefault="000004B6" w:rsidP="00C768AB">
      <w:pPr>
        <w:pStyle w:val="PL"/>
      </w:pPr>
    </w:p>
    <w:p w14:paraId="65064231" w14:textId="77777777" w:rsidR="000004B6" w:rsidRDefault="000004B6" w:rsidP="00C768AB">
      <w:pPr>
        <w:pStyle w:val="PL"/>
      </w:pPr>
      <w:r>
        <w:t>RadioLinkMonitoringRS ::=</w:t>
      </w:r>
      <w:r>
        <w:tab/>
      </w:r>
      <w:r>
        <w:tab/>
      </w:r>
      <w:r>
        <w:tab/>
      </w:r>
      <w:r>
        <w:rPr>
          <w:color w:val="993366"/>
        </w:rPr>
        <w:t>SEQUENCE</w:t>
      </w:r>
      <w:r>
        <w:t xml:space="preserve"> {</w:t>
      </w:r>
    </w:p>
    <w:p w14:paraId="3C262E1D" w14:textId="77777777" w:rsidR="000004B6" w:rsidRDefault="000004B6" w:rsidP="00C768AB">
      <w:pPr>
        <w:pStyle w:val="PL"/>
      </w:pPr>
      <w:r>
        <w:tab/>
        <w:t>radioLinkMonitoringRS-Id</w:t>
      </w:r>
      <w:r>
        <w:tab/>
      </w:r>
      <w:r>
        <w:tab/>
      </w:r>
      <w:r>
        <w:tab/>
      </w:r>
      <w:r>
        <w:tab/>
        <w:t>RadioLinkMonitoringRS-Id,</w:t>
      </w:r>
    </w:p>
    <w:p w14:paraId="1FC3EB73" w14:textId="77777777" w:rsidR="000004B6" w:rsidRDefault="000004B6" w:rsidP="00C768AB">
      <w:pPr>
        <w:pStyle w:val="PL"/>
      </w:pPr>
      <w:r>
        <w:tab/>
        <w:t>purpose</w:t>
      </w:r>
      <w:r>
        <w:tab/>
      </w:r>
      <w:r>
        <w:tab/>
      </w:r>
      <w:r>
        <w:tab/>
      </w:r>
      <w:r>
        <w:tab/>
      </w:r>
      <w:r>
        <w:tab/>
      </w:r>
      <w:r>
        <w:tab/>
      </w:r>
      <w:r>
        <w:tab/>
      </w:r>
      <w:r>
        <w:tab/>
      </w:r>
      <w:r>
        <w:rPr>
          <w:color w:val="993366"/>
        </w:rPr>
        <w:t>ENUMERATED</w:t>
      </w:r>
      <w:r>
        <w:t xml:space="preserve"> {beamFailure, rlf, both},</w:t>
      </w:r>
    </w:p>
    <w:p w14:paraId="3A2C573F" w14:textId="77777777" w:rsidR="000004B6" w:rsidRDefault="000004B6" w:rsidP="00C768AB">
      <w:pPr>
        <w:pStyle w:val="PL"/>
      </w:pPr>
      <w:r>
        <w:tab/>
        <w:t>detectionResource</w:t>
      </w:r>
      <w:r>
        <w:tab/>
      </w:r>
      <w:r>
        <w:tab/>
      </w:r>
      <w:r>
        <w:tab/>
      </w:r>
      <w:r>
        <w:tab/>
      </w:r>
      <w:r>
        <w:tab/>
      </w:r>
      <w:r>
        <w:rPr>
          <w:color w:val="993366"/>
        </w:rPr>
        <w:t>CHOICE</w:t>
      </w:r>
      <w:r>
        <w:t xml:space="preserve"> {</w:t>
      </w:r>
    </w:p>
    <w:p w14:paraId="521BD5C4" w14:textId="77777777" w:rsidR="000004B6" w:rsidRDefault="000004B6" w:rsidP="00C768AB">
      <w:pPr>
        <w:pStyle w:val="PL"/>
      </w:pPr>
      <w:r>
        <w:tab/>
      </w:r>
      <w:r>
        <w:tab/>
        <w:t>ssb-Index</w:t>
      </w:r>
      <w:r>
        <w:tab/>
      </w:r>
      <w:r>
        <w:tab/>
      </w:r>
      <w:r>
        <w:tab/>
      </w:r>
      <w:r>
        <w:tab/>
      </w:r>
      <w:r>
        <w:tab/>
      </w:r>
      <w:r>
        <w:tab/>
      </w:r>
      <w:r>
        <w:tab/>
        <w:t>SSB-Index,</w:t>
      </w:r>
    </w:p>
    <w:p w14:paraId="10E49DCB" w14:textId="77777777" w:rsidR="000004B6" w:rsidRDefault="000004B6" w:rsidP="00C768AB">
      <w:pPr>
        <w:pStyle w:val="PL"/>
      </w:pPr>
      <w:r>
        <w:tab/>
      </w:r>
      <w:r>
        <w:tab/>
        <w:t>csi-RS-Index</w:t>
      </w:r>
      <w:r>
        <w:tab/>
      </w:r>
      <w:r>
        <w:tab/>
      </w:r>
      <w:r>
        <w:tab/>
      </w:r>
      <w:r>
        <w:tab/>
      </w:r>
      <w:r>
        <w:tab/>
      </w:r>
      <w:r>
        <w:tab/>
        <w:t>NZP-CSI-RS-ResourceId</w:t>
      </w:r>
    </w:p>
    <w:p w14:paraId="2D862334" w14:textId="77777777" w:rsidR="000004B6" w:rsidRDefault="000004B6" w:rsidP="00C768AB">
      <w:pPr>
        <w:pStyle w:val="PL"/>
      </w:pPr>
      <w:r>
        <w:tab/>
        <w:t>},</w:t>
      </w:r>
    </w:p>
    <w:p w14:paraId="0E014D0C" w14:textId="77777777" w:rsidR="000004B6" w:rsidRDefault="000004B6" w:rsidP="00C768AB">
      <w:pPr>
        <w:pStyle w:val="PL"/>
      </w:pPr>
      <w:r>
        <w:tab/>
        <w:t>...</w:t>
      </w:r>
    </w:p>
    <w:p w14:paraId="62F57FF4" w14:textId="77777777" w:rsidR="000004B6" w:rsidRDefault="000004B6" w:rsidP="00C768AB">
      <w:pPr>
        <w:pStyle w:val="PL"/>
      </w:pPr>
      <w:r>
        <w:t>}</w:t>
      </w:r>
    </w:p>
    <w:p w14:paraId="7F3A8F20" w14:textId="77777777" w:rsidR="000004B6" w:rsidRDefault="000004B6" w:rsidP="00C768AB">
      <w:pPr>
        <w:pStyle w:val="PL"/>
      </w:pPr>
    </w:p>
    <w:p w14:paraId="0491B684" w14:textId="77777777" w:rsidR="000004B6" w:rsidRDefault="000004B6" w:rsidP="00C768AB">
      <w:pPr>
        <w:pStyle w:val="PL"/>
        <w:rPr>
          <w:color w:val="808080"/>
        </w:rPr>
      </w:pPr>
      <w:r>
        <w:rPr>
          <w:color w:val="808080"/>
        </w:rPr>
        <w:t>-- TAG-RADIOLINKMONITORINGCONFIG-STOP</w:t>
      </w:r>
    </w:p>
    <w:p w14:paraId="65138B0A" w14:textId="77777777" w:rsidR="000004B6" w:rsidRDefault="000004B6" w:rsidP="00C768AB">
      <w:pPr>
        <w:pStyle w:val="PL"/>
        <w:rPr>
          <w:color w:val="808080"/>
        </w:rPr>
      </w:pPr>
      <w:r>
        <w:rPr>
          <w:color w:val="808080"/>
        </w:rPr>
        <w:t>-- ASN1STOP</w:t>
      </w:r>
    </w:p>
    <w:p w14:paraId="39C9FB7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3DB03D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4C0CF3D" w14:textId="77777777" w:rsidR="000004B6" w:rsidRDefault="000004B6" w:rsidP="00C768AB">
            <w:pPr>
              <w:pStyle w:val="TAH"/>
              <w:rPr>
                <w:szCs w:val="22"/>
              </w:rPr>
            </w:pPr>
            <w:r>
              <w:rPr>
                <w:i/>
                <w:szCs w:val="22"/>
              </w:rPr>
              <w:t>RadioLinkMonitoringConfig field descriptions</w:t>
            </w:r>
          </w:p>
        </w:tc>
      </w:tr>
      <w:tr w:rsidR="000004B6" w14:paraId="05FC465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42E4CA8" w14:textId="77777777" w:rsidR="000004B6" w:rsidRDefault="000004B6" w:rsidP="00C768AB">
            <w:pPr>
              <w:pStyle w:val="TAL"/>
              <w:rPr>
                <w:szCs w:val="22"/>
              </w:rPr>
            </w:pPr>
            <w:r>
              <w:rPr>
                <w:b/>
                <w:i/>
                <w:szCs w:val="22"/>
              </w:rPr>
              <w:t>beamFailureDetectionTimer</w:t>
            </w:r>
          </w:p>
          <w:p w14:paraId="3F3F99CE" w14:textId="77777777" w:rsidR="000004B6" w:rsidRDefault="000004B6" w:rsidP="00C768AB">
            <w:pPr>
              <w:pStyle w:val="TAL"/>
              <w:rPr>
                <w:szCs w:val="22"/>
              </w:rPr>
            </w:pPr>
            <w:r>
              <w:rPr>
                <w:szCs w:val="22"/>
              </w:rPr>
              <w:t xml:space="preserve">Timer for beam failure detection (see 38.321, section </w:t>
            </w:r>
            <w:del w:id="21975" w:author="Huawei (Nathan)" w:date="2018-06-21T16:55:00Z">
              <w:r>
                <w:rPr>
                  <w:szCs w:val="22"/>
                </w:rPr>
                <w:delText>FFS_Section</w:delText>
              </w:r>
            </w:del>
            <w:ins w:id="21976" w:author="Huawei (Nathan)" w:date="2018-06-21T16:55:00Z">
              <w:r>
                <w:rPr>
                  <w:szCs w:val="22"/>
                </w:rPr>
                <w:t>5.17</w:t>
              </w:r>
            </w:ins>
            <w:r>
              <w:rPr>
                <w:szCs w:val="22"/>
              </w:rPr>
              <w:t xml:space="preserve">). See also the BeamFailureRecoveryConfig IE. </w:t>
            </w:r>
            <w:commentRangeStart w:id="21977"/>
            <w:r>
              <w:rPr>
                <w:szCs w:val="22"/>
              </w:rPr>
              <w:t>Value in number of "</w:t>
            </w:r>
            <w:ins w:id="21978" w:author="Rapporteur" w:date="2018-08-28T14:47:00Z">
              <w:r w:rsidRPr="00E54CF8">
                <w:rPr>
                  <w:szCs w:val="22"/>
                </w:rPr>
                <w:t>Q</w:t>
              </w:r>
              <w:r w:rsidRPr="00E54CF8">
                <w:rPr>
                  <w:szCs w:val="22"/>
                  <w:vertAlign w:val="subscript"/>
                </w:rPr>
                <w:t>out,LR</w:t>
              </w:r>
              <w:r w:rsidRPr="00E54CF8">
                <w:rPr>
                  <w:szCs w:val="22"/>
                </w:rPr>
                <w:t xml:space="preserve"> reporting </w:t>
              </w:r>
            </w:ins>
            <w:r>
              <w:rPr>
                <w:szCs w:val="22"/>
              </w:rPr>
              <w:t>periods of Beam Failure Detection" Reference Signal</w:t>
            </w:r>
            <w:ins w:id="21979" w:author="Rapporteur" w:date="2018-08-28T14:48:00Z">
              <w:r>
                <w:rPr>
                  <w:szCs w:val="22"/>
                </w:rPr>
                <w:t xml:space="preserve"> </w:t>
              </w:r>
              <w:r w:rsidRPr="00E54CF8">
                <w:rPr>
                  <w:szCs w:val="22"/>
                </w:rPr>
                <w:t>(see 38.213, section 6)</w:t>
              </w:r>
            </w:ins>
            <w:r>
              <w:rPr>
                <w:szCs w:val="22"/>
              </w:rPr>
              <w:t>.</w:t>
            </w:r>
            <w:commentRangeEnd w:id="21977"/>
            <w:r>
              <w:rPr>
                <w:rStyle w:val="CommentReference"/>
              </w:rPr>
              <w:commentReference w:id="21977"/>
            </w:r>
            <w:r>
              <w:rPr>
                <w:szCs w:val="22"/>
              </w:rPr>
              <w:t xml:space="preserve"> Value pbfd1 corresponds to 1 </w:t>
            </w:r>
            <w:ins w:id="21980" w:author="Rapporteur" w:date="2018-08-28T14:48:00Z">
              <w:r w:rsidRPr="00E54CF8">
                <w:rPr>
                  <w:szCs w:val="22"/>
                </w:rPr>
                <w:t>Q</w:t>
              </w:r>
              <w:r w:rsidRPr="00E54CF8">
                <w:rPr>
                  <w:szCs w:val="22"/>
                  <w:vertAlign w:val="subscript"/>
                </w:rPr>
                <w:t>out,LR</w:t>
              </w:r>
              <w:r w:rsidRPr="00E54CF8">
                <w:rPr>
                  <w:szCs w:val="22"/>
                </w:rPr>
                <w:t xml:space="preserve"> reporting </w:t>
              </w:r>
            </w:ins>
            <w:r>
              <w:rPr>
                <w:szCs w:val="22"/>
              </w:rPr>
              <w:t xml:space="preserve">period of Beam Failure Detection Reference Signal, value pbfd2 corresponds to 2 </w:t>
            </w:r>
            <w:ins w:id="21981" w:author="Rapporteur" w:date="2018-08-28T14:48:00Z">
              <w:r w:rsidRPr="00E54CF8">
                <w:rPr>
                  <w:szCs w:val="22"/>
                </w:rPr>
                <w:t>Q</w:t>
              </w:r>
              <w:r w:rsidRPr="00E54CF8">
                <w:rPr>
                  <w:szCs w:val="22"/>
                  <w:vertAlign w:val="subscript"/>
                </w:rPr>
                <w:t>out,LR</w:t>
              </w:r>
              <w:r w:rsidRPr="00E54CF8">
                <w:rPr>
                  <w:szCs w:val="22"/>
                </w:rPr>
                <w:t xml:space="preserve"> reporting </w:t>
              </w:r>
            </w:ins>
            <w:r>
              <w:rPr>
                <w:szCs w:val="22"/>
              </w:rPr>
              <w:t xml:space="preserve">periods of Beam Failure Detection Reference Signal and so on. </w:t>
            </w:r>
            <w:del w:id="21982" w:author="R2-1810926" w:date="2018-08-14T23:28:00Z">
              <w:r w:rsidDel="00D97886">
                <w:rPr>
                  <w:szCs w:val="22"/>
                </w:rPr>
                <w:delText xml:space="preserve">When the network reconfigures this field, the UE resets </w:delText>
              </w:r>
            </w:del>
            <w:ins w:id="21983" w:author="Rapporteur" w:date="2018-06-28T09:21:00Z">
              <w:del w:id="21984" w:author="R2-1810926" w:date="2018-08-14T23:28:00Z">
                <w:r w:rsidDel="00D97886">
                  <w:rPr>
                    <w:szCs w:val="22"/>
                  </w:rPr>
                  <w:delText xml:space="preserve">stops the </w:delText>
                </w:r>
              </w:del>
            </w:ins>
            <w:del w:id="21985" w:author="R2-1810926" w:date="2018-08-14T23:28:00Z">
              <w:r w:rsidDel="00D97886">
                <w:rPr>
                  <w:szCs w:val="22"/>
                </w:rPr>
                <w:delText xml:space="preserve">on-going </w:delText>
              </w:r>
              <w:r w:rsidDel="00D97886">
                <w:rPr>
                  <w:i/>
                  <w:szCs w:val="22"/>
                </w:rPr>
                <w:delText>beamFailureDetectionTimer</w:delText>
              </w:r>
              <w:r w:rsidDel="00D97886">
                <w:rPr>
                  <w:szCs w:val="22"/>
                </w:rPr>
                <w:delText xml:space="preserve"> and </w:delText>
              </w:r>
            </w:del>
            <w:ins w:id="21986" w:author="Rapporteur" w:date="2018-06-28T09:21:00Z">
              <w:del w:id="21987" w:author="R2-1810926" w:date="2018-08-14T23:28:00Z">
                <w:r w:rsidDel="00D97886">
                  <w:rPr>
                    <w:szCs w:val="22"/>
                  </w:rPr>
                  <w:delText xml:space="preserve">resets </w:delText>
                </w:r>
              </w:del>
            </w:ins>
            <w:del w:id="21988" w:author="R2-1810926" w:date="2018-08-14T23:28:00Z">
              <w:r w:rsidDel="00D97886">
                <w:rPr>
                  <w:szCs w:val="22"/>
                </w:rPr>
                <w:delText xml:space="preserve">the counter related to </w:delText>
              </w:r>
              <w:r w:rsidDel="00D97886">
                <w:rPr>
                  <w:i/>
                  <w:szCs w:val="22"/>
                </w:rPr>
                <w:delText>beamFailureInstanceMaxCount</w:delText>
              </w:r>
              <w:r w:rsidDel="00D97886">
                <w:rPr>
                  <w:szCs w:val="22"/>
                </w:rPr>
                <w:delText>.</w:delText>
              </w:r>
            </w:del>
          </w:p>
        </w:tc>
      </w:tr>
      <w:tr w:rsidR="000004B6" w14:paraId="6F2A341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A230432" w14:textId="77777777" w:rsidR="000004B6" w:rsidRDefault="000004B6" w:rsidP="00C768AB">
            <w:pPr>
              <w:pStyle w:val="TAL"/>
              <w:rPr>
                <w:szCs w:val="22"/>
              </w:rPr>
            </w:pPr>
            <w:commentRangeStart w:id="21989"/>
            <w:r>
              <w:rPr>
                <w:b/>
                <w:i/>
                <w:szCs w:val="22"/>
              </w:rPr>
              <w:t>beamFailureInstanceMaxCount</w:t>
            </w:r>
            <w:commentRangeEnd w:id="21989"/>
            <w:r>
              <w:rPr>
                <w:rStyle w:val="CommentReference"/>
              </w:rPr>
              <w:commentReference w:id="21989"/>
            </w:r>
          </w:p>
          <w:p w14:paraId="6C64B96B" w14:textId="77777777" w:rsidR="000004B6" w:rsidRDefault="000004B6" w:rsidP="00C768AB">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21990" w:author="R2-1810926" w:date="2018-08-14T23:28:00Z">
              <w:r w:rsidDel="00D97886">
                <w:rPr>
                  <w:szCs w:val="22"/>
                </w:rPr>
                <w:delText>When the network reconfigures this field, the UE resets on-going</w:delText>
              </w:r>
              <w:r w:rsidDel="00D97886">
                <w:rPr>
                  <w:i/>
                  <w:szCs w:val="22"/>
                </w:rPr>
                <w:delText>beamFailureDetectionTimer</w:delText>
              </w:r>
              <w:r w:rsidDel="00D97886">
                <w:rPr>
                  <w:szCs w:val="22"/>
                </w:rPr>
                <w:delText xml:space="preserve"> and the counter related to </w:delText>
              </w:r>
              <w:r w:rsidDel="00D97886">
                <w:rPr>
                  <w:i/>
                  <w:szCs w:val="22"/>
                </w:rPr>
                <w:delText>beamFailureInstanceMaxCount</w:delText>
              </w:r>
              <w:r w:rsidDel="00D97886">
                <w:rPr>
                  <w:szCs w:val="22"/>
                </w:rPr>
                <w:delText>. If the field is absent, the UE does not trigger beam failure recovery.</w:delText>
              </w:r>
            </w:del>
          </w:p>
        </w:tc>
      </w:tr>
      <w:tr w:rsidR="000004B6" w14:paraId="361252A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11DE1ED" w14:textId="77777777" w:rsidR="000004B6" w:rsidRDefault="000004B6" w:rsidP="00C768AB">
            <w:pPr>
              <w:pStyle w:val="TAL"/>
              <w:rPr>
                <w:szCs w:val="22"/>
              </w:rPr>
            </w:pPr>
            <w:r>
              <w:rPr>
                <w:b/>
                <w:i/>
                <w:szCs w:val="22"/>
              </w:rPr>
              <w:t>failureDetectionResourcesToAddModList</w:t>
            </w:r>
          </w:p>
          <w:p w14:paraId="32710D27" w14:textId="77777777" w:rsidR="000004B6" w:rsidRDefault="000004B6" w:rsidP="00C768AB">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21991"/>
            <w:r>
              <w:rPr>
                <w:szCs w:val="22"/>
              </w:rPr>
              <w:t>If no RSs are provided for the purpose of beam failure detection</w:t>
            </w:r>
            <w:commentRangeEnd w:id="21991"/>
            <w:r>
              <w:rPr>
                <w:rStyle w:val="CommentReference"/>
              </w:rPr>
              <w:commentReference w:id="21991"/>
            </w:r>
            <w:r>
              <w:rPr>
                <w:szCs w:val="22"/>
              </w:rPr>
              <w:t xml:space="preserve">, the UE performs beam monitoring based on the activated TCI-State for PDCCH </w:t>
            </w:r>
            <w:ins w:id="21992" w:author="R2-1810870" w:date="2018-07-10T16:40:00Z">
              <w:r w:rsidRPr="00A5254E">
                <w:rPr>
                  <w:szCs w:val="22"/>
                </w:rPr>
                <w:t>as described in TS 38.213, section 6</w:t>
              </w:r>
            </w:ins>
            <w:r>
              <w:rPr>
                <w:szCs w:val="22"/>
              </w:rPr>
              <w:t xml:space="preserve">. </w:t>
            </w:r>
            <w:del w:id="21993"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If no RSs are provided in this list</w:t>
            </w:r>
            <w:ins w:id="21994" w:author="R2-1810870" w:date="2018-07-10T16:44:00Z">
              <w:r w:rsidRPr="00A5254E">
                <w:rPr>
                  <w:szCs w:val="22"/>
                </w:rPr>
                <w:t>for the purpose of RLF detection</w:t>
              </w:r>
            </w:ins>
            <w:del w:id="21995" w:author="R2-1810870" w:date="2018-07-10T16:44:00Z">
              <w:r w:rsidDel="00A5254E">
                <w:rPr>
                  <w:szCs w:val="22"/>
                </w:rPr>
                <w:delText>at all (neither for Cell- nor for Beam-RLM)</w:delText>
              </w:r>
            </w:del>
            <w:r>
              <w:rPr>
                <w:szCs w:val="22"/>
              </w:rPr>
              <w:t xml:space="preserve">, the UE performs </w:t>
            </w:r>
            <w:del w:id="21996" w:author="R2-1810870" w:date="2018-07-10T16:44:00Z">
              <w:r w:rsidDel="00A5254E">
                <w:rPr>
                  <w:szCs w:val="22"/>
                </w:rPr>
                <w:delText xml:space="preserve">also </w:delText>
              </w:r>
            </w:del>
            <w:r>
              <w:rPr>
                <w:szCs w:val="22"/>
              </w:rPr>
              <w:t>Cell-RLM based on the activated TCI-State of PDCCH</w:t>
            </w:r>
            <w:ins w:id="21997" w:author="R2-1810870" w:date="2018-08-14T23:27:00Z">
              <w:r>
                <w:rPr>
                  <w:szCs w:val="22"/>
                </w:rPr>
                <w:t xml:space="preserve"> </w:t>
              </w:r>
              <w:r w:rsidRPr="00D97886">
                <w:rPr>
                  <w:szCs w:val="22"/>
                </w:rPr>
                <w:t>as described in TS 38.213, section 5.</w:t>
              </w:r>
            </w:ins>
            <w:ins w:id="21998" w:author="Rapporteur" w:date="2018-08-28T12:59:00Z">
              <w:r>
                <w:rPr>
                  <w:szCs w:val="22"/>
                </w:rPr>
                <w:t xml:space="preserve"> </w:t>
              </w:r>
            </w:ins>
            <w:r>
              <w:rPr>
                <w:rStyle w:val="CommentReference"/>
              </w:rPr>
              <w:commentReference w:id="21999"/>
            </w:r>
            <w:ins w:id="22000" w:author="Rapporteur" w:date="2018-08-28T12:59:00Z">
              <w:r w:rsidRPr="005D351C">
                <w:rPr>
                  <w:szCs w:val="22"/>
                </w:rPr>
                <w:t xml:space="preserve">The </w:t>
              </w:r>
              <w:r>
                <w:rPr>
                  <w:szCs w:val="22"/>
                </w:rPr>
                <w:t>network</w:t>
              </w:r>
              <w:r w:rsidRPr="005D351C">
                <w:rPr>
                  <w:szCs w:val="22"/>
                </w:rPr>
                <w:t xml:space="preserve"> ensures that the UE has a suitable set of </w:t>
              </w:r>
              <w:r>
                <w:rPr>
                  <w:szCs w:val="22"/>
                </w:rPr>
                <w:t>reference sign</w:t>
              </w:r>
            </w:ins>
            <w:ins w:id="22001" w:author="Rapporteur" w:date="2018-08-28T13:00:00Z">
              <w:r>
                <w:rPr>
                  <w:szCs w:val="22"/>
                </w:rPr>
                <w:t>al</w:t>
              </w:r>
            </w:ins>
            <w:ins w:id="22002" w:author="Rapporteur" w:date="2018-08-28T12:59:00Z">
              <w:r w:rsidRPr="005D351C">
                <w:rPr>
                  <w:szCs w:val="22"/>
                </w:rPr>
                <w:t>s for performing cell-RLM</w:t>
              </w:r>
            </w:ins>
            <w:del w:id="22003" w:author="R2-1810870" w:date="2018-07-10T16:44:00Z">
              <w:r w:rsidDel="00A5254E">
                <w:rPr>
                  <w:szCs w:val="22"/>
                </w:rPr>
                <w:delText xml:space="preserve"> (FFS_RAN1: TBC by RAN1)</w:delText>
              </w:r>
            </w:del>
            <w:del w:id="22004"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22005" w:author="Rapporteur" w:date="2018-06-28T09:24:00Z">
              <w:del w:id="22006" w:author="R2-1810870" w:date="2018-07-10T17:56:00Z">
                <w:r w:rsidDel="006008F2">
                  <w:rPr>
                    <w:szCs w:val="22"/>
                  </w:rPr>
                  <w:delText xml:space="preserve">stops  </w:delText>
                </w:r>
              </w:del>
            </w:ins>
            <w:del w:id="22007" w:author="R2-1810870" w:date="2018-07-10T17:56:00Z">
              <w:r w:rsidDel="006008F2">
                <w:rPr>
                  <w:szCs w:val="22"/>
                </w:rPr>
                <w:delText xml:space="preserve">T310 and </w:delText>
              </w:r>
            </w:del>
            <w:ins w:id="22008" w:author="Rapporteur" w:date="2018-06-28T09:24:00Z">
              <w:del w:id="22009" w:author="R2-1810870" w:date="2018-07-10T17:56:00Z">
                <w:r w:rsidDel="006008F2">
                  <w:rPr>
                    <w:szCs w:val="22"/>
                  </w:rPr>
                  <w:delText xml:space="preserve">resets </w:delText>
                </w:r>
              </w:del>
            </w:ins>
            <w:del w:id="22010" w:author="R2-1810870" w:date="2018-07-10T17:56:00Z">
              <w:r w:rsidDel="006008F2">
                <w:rPr>
                  <w:szCs w:val="22"/>
                </w:rPr>
                <w:delText>the counters related to N310 and N311</w:delText>
              </w:r>
            </w:del>
            <w:r>
              <w:rPr>
                <w:szCs w:val="22"/>
              </w:rPr>
              <w:t xml:space="preserve">. </w:t>
            </w:r>
            <w:r>
              <w:rPr>
                <w:rStyle w:val="CommentReference"/>
              </w:rPr>
              <w:commentReference w:id="22011"/>
            </w:r>
            <w:commentRangeStart w:id="22012"/>
            <w:del w:id="22013" w:author="R2-1810926" w:date="2018-08-14T23:29:00Z">
              <w:r w:rsidDel="00D97886">
                <w:rPr>
                  <w:szCs w:val="22"/>
                </w:rPr>
                <w:delText xml:space="preserve">When the RS(s) for beam failure detection (BFD) is reconfigured by the network, the UE resets the on-going </w:delText>
              </w:r>
              <w:r w:rsidDel="00D97886">
                <w:rPr>
                  <w:i/>
                  <w:szCs w:val="22"/>
                </w:rPr>
                <w:delText>beamFailureDetectionTimer</w:delText>
              </w:r>
              <w:r w:rsidDel="00D97886">
                <w:rPr>
                  <w:szCs w:val="22"/>
                </w:rPr>
                <w:delText xml:space="preserve">and the counter related to </w:delText>
              </w:r>
              <w:r w:rsidDel="00D97886">
                <w:rPr>
                  <w:i/>
                  <w:szCs w:val="22"/>
                </w:rPr>
                <w:delText>beamFailureInstanceMaxCount</w:delText>
              </w:r>
              <w:r w:rsidDel="00D97886">
                <w:rPr>
                  <w:szCs w:val="22"/>
                </w:rPr>
                <w:delText>.</w:delText>
              </w:r>
            </w:del>
            <w:commentRangeEnd w:id="22012"/>
            <w:r>
              <w:rPr>
                <w:rStyle w:val="CommentReference"/>
              </w:rPr>
              <w:commentReference w:id="22012"/>
            </w:r>
          </w:p>
        </w:tc>
      </w:tr>
    </w:tbl>
    <w:p w14:paraId="77F9C76D"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2E710B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4649CFB" w14:textId="77777777" w:rsidR="000004B6" w:rsidRDefault="000004B6" w:rsidP="00C768AB">
            <w:pPr>
              <w:pStyle w:val="TAH"/>
              <w:rPr>
                <w:szCs w:val="22"/>
              </w:rPr>
            </w:pPr>
            <w:r>
              <w:rPr>
                <w:i/>
                <w:szCs w:val="22"/>
              </w:rPr>
              <w:t>RadioLinkMonitoringRS field descriptions</w:t>
            </w:r>
          </w:p>
        </w:tc>
      </w:tr>
      <w:tr w:rsidR="000004B6" w14:paraId="5943293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57A0E68" w14:textId="77777777" w:rsidR="000004B6" w:rsidRDefault="000004B6" w:rsidP="00C768AB">
            <w:pPr>
              <w:pStyle w:val="TAL"/>
              <w:rPr>
                <w:szCs w:val="22"/>
              </w:rPr>
            </w:pPr>
            <w:commentRangeStart w:id="22014"/>
            <w:commentRangeStart w:id="22015"/>
            <w:r>
              <w:rPr>
                <w:b/>
                <w:i/>
                <w:szCs w:val="22"/>
              </w:rPr>
              <w:t>detectionResource</w:t>
            </w:r>
            <w:commentRangeEnd w:id="22014"/>
            <w:commentRangeEnd w:id="22015"/>
            <w:r>
              <w:rPr>
                <w:rStyle w:val="CommentReference"/>
              </w:rPr>
              <w:commentReference w:id="22014"/>
            </w:r>
            <w:r>
              <w:rPr>
                <w:rStyle w:val="CommentReference"/>
              </w:rPr>
              <w:commentReference w:id="22015"/>
            </w:r>
          </w:p>
          <w:p w14:paraId="46878D43" w14:textId="77777777" w:rsidR="000004B6" w:rsidRDefault="000004B6" w:rsidP="00C768AB">
            <w:pPr>
              <w:pStyle w:val="TAL"/>
              <w:rPr>
                <w:szCs w:val="22"/>
              </w:rPr>
            </w:pPr>
            <w:r>
              <w:rPr>
                <w:szCs w:val="22"/>
              </w:rPr>
              <w:t>A reference signal that the UE shall use for radio link monitoring</w:t>
            </w:r>
            <w:ins w:id="22016" w:author="Rapporteur" w:date="2018-06-28T10:11:00Z">
              <w:r>
                <w:rPr>
                  <w:szCs w:val="22"/>
                </w:rPr>
                <w:t xml:space="preserve"> or beam </w:t>
              </w:r>
            </w:ins>
            <w:ins w:id="22017"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0004B6" w14:paraId="4B312E2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0920A91" w14:textId="77777777" w:rsidR="000004B6" w:rsidRDefault="000004B6" w:rsidP="00C768AB">
            <w:pPr>
              <w:pStyle w:val="TAL"/>
              <w:rPr>
                <w:szCs w:val="22"/>
              </w:rPr>
            </w:pPr>
            <w:r>
              <w:rPr>
                <w:b/>
                <w:i/>
                <w:szCs w:val="22"/>
              </w:rPr>
              <w:t>purpose</w:t>
            </w:r>
          </w:p>
          <w:p w14:paraId="7DAC0462" w14:textId="77777777" w:rsidR="000004B6" w:rsidRDefault="000004B6" w:rsidP="00C768AB">
            <w:pPr>
              <w:pStyle w:val="TAL"/>
              <w:rPr>
                <w:szCs w:val="22"/>
              </w:rPr>
            </w:pPr>
            <w:r>
              <w:rPr>
                <w:szCs w:val="22"/>
              </w:rPr>
              <w:t>Determines whether the UE shall monitor the associated reference signal for the purpose of cell- and/or beam failure detection.</w:t>
            </w:r>
          </w:p>
        </w:tc>
      </w:tr>
    </w:tbl>
    <w:p w14:paraId="38C42147" w14:textId="77777777" w:rsidR="000004B6" w:rsidRDefault="000004B6" w:rsidP="00C768AB"/>
    <w:p w14:paraId="573D607B" w14:textId="77777777" w:rsidR="000004B6" w:rsidRDefault="000004B6" w:rsidP="00C768AB">
      <w:pPr>
        <w:pStyle w:val="Heading4"/>
      </w:pPr>
      <w:bookmarkStart w:id="22018" w:name="_Toc510018668"/>
      <w:r>
        <w:t>–</w:t>
      </w:r>
      <w:r>
        <w:tab/>
      </w:r>
      <w:r>
        <w:rPr>
          <w:i/>
        </w:rPr>
        <w:t>RadioLinkMonitoringRSId</w:t>
      </w:r>
    </w:p>
    <w:p w14:paraId="68AB37A8" w14:textId="77777777" w:rsidR="000004B6" w:rsidRDefault="000004B6" w:rsidP="00C768AB">
      <w:r>
        <w:t xml:space="preserve">The IE </w:t>
      </w:r>
      <w:r>
        <w:rPr>
          <w:i/>
        </w:rPr>
        <w:t>RadioLinkMonitoringRSId</w:t>
      </w:r>
      <w:r>
        <w:t xml:space="preserve"> is used to identify one </w:t>
      </w:r>
      <w:r>
        <w:rPr>
          <w:i/>
        </w:rPr>
        <w:t>RadioLinkMonitoringRS</w:t>
      </w:r>
      <w:r>
        <w:t>.</w:t>
      </w:r>
    </w:p>
    <w:p w14:paraId="0B83143B" w14:textId="77777777" w:rsidR="000004B6" w:rsidRDefault="000004B6" w:rsidP="00C768AB">
      <w:pPr>
        <w:pStyle w:val="TH"/>
      </w:pPr>
      <w:r>
        <w:rPr>
          <w:bCs/>
          <w:i/>
          <w:iCs/>
        </w:rPr>
        <w:t xml:space="preserve">RadioLinkMonitoringRSId </w:t>
      </w:r>
      <w:r>
        <w:rPr>
          <w:bCs/>
          <w:iCs/>
        </w:rPr>
        <w:t>information element</w:t>
      </w:r>
    </w:p>
    <w:p w14:paraId="3EABDA00" w14:textId="77777777" w:rsidR="000004B6" w:rsidRDefault="000004B6" w:rsidP="00C768AB">
      <w:pPr>
        <w:pStyle w:val="PL"/>
      </w:pPr>
      <w:r>
        <w:t>-- ASN1START</w:t>
      </w:r>
    </w:p>
    <w:p w14:paraId="61D6FF2D" w14:textId="77777777" w:rsidR="000004B6" w:rsidRDefault="000004B6" w:rsidP="00C768AB">
      <w:pPr>
        <w:pStyle w:val="PL"/>
      </w:pPr>
      <w:r>
        <w:t>-- TAG-RADIOLINKMONITORINGRSID-START</w:t>
      </w:r>
    </w:p>
    <w:p w14:paraId="10083EA3" w14:textId="77777777" w:rsidR="000004B6" w:rsidRDefault="000004B6" w:rsidP="00C768AB">
      <w:pPr>
        <w:pStyle w:val="PL"/>
      </w:pPr>
    </w:p>
    <w:p w14:paraId="2757AC2A" w14:textId="77777777" w:rsidR="000004B6" w:rsidRDefault="000004B6" w:rsidP="00C768AB">
      <w:pPr>
        <w:pStyle w:val="PL"/>
      </w:pPr>
      <w:r>
        <w:t xml:space="preserve">RadioLinkMonitoringRS-Id ::= </w:t>
      </w:r>
      <w:r>
        <w:tab/>
      </w:r>
      <w:r>
        <w:tab/>
      </w:r>
      <w:r>
        <w:tab/>
      </w:r>
      <w:r>
        <w:rPr>
          <w:color w:val="993366"/>
        </w:rPr>
        <w:t>INTEGER</w:t>
      </w:r>
      <w:r>
        <w:t xml:space="preserve"> (0..maxNrofFailureDetectionResources-1) </w:t>
      </w:r>
    </w:p>
    <w:p w14:paraId="69747C88" w14:textId="77777777" w:rsidR="000004B6" w:rsidRDefault="000004B6" w:rsidP="00C768AB">
      <w:pPr>
        <w:pStyle w:val="PL"/>
      </w:pPr>
    </w:p>
    <w:p w14:paraId="34DA4CDE" w14:textId="77777777" w:rsidR="000004B6" w:rsidRDefault="000004B6" w:rsidP="00C768AB">
      <w:pPr>
        <w:pStyle w:val="PL"/>
      </w:pPr>
      <w:r>
        <w:t>-- TAG-RADIOLINKMONITORINGRSID-STOP</w:t>
      </w:r>
    </w:p>
    <w:p w14:paraId="35C3A3DC" w14:textId="77777777" w:rsidR="000004B6" w:rsidRDefault="000004B6" w:rsidP="00C768AB">
      <w:pPr>
        <w:pStyle w:val="PL"/>
      </w:pPr>
      <w:r>
        <w:t>-- ASN1STOP</w:t>
      </w:r>
    </w:p>
    <w:p w14:paraId="2D720624" w14:textId="77777777" w:rsidR="000004B6" w:rsidRDefault="000004B6" w:rsidP="00C768AB">
      <w:pPr>
        <w:pStyle w:val="Heading4"/>
        <w:rPr>
          <w:ins w:id="22019" w:author="SA R2-1809108" w:date="2018-05-30T01:06:00Z"/>
          <w:rFonts w:eastAsia="SimSun"/>
        </w:rPr>
      </w:pPr>
      <w:ins w:id="22020" w:author="SA R2-1809108" w:date="2018-05-30T01:06:00Z">
        <w:r>
          <w:rPr>
            <w:rFonts w:eastAsia="SimSun"/>
          </w:rPr>
          <w:t>–</w:t>
        </w:r>
        <w:r>
          <w:rPr>
            <w:rFonts w:eastAsia="SimSun"/>
          </w:rPr>
          <w:tab/>
        </w:r>
        <w:r>
          <w:rPr>
            <w:rFonts w:eastAsia="SimSun"/>
            <w:i/>
            <w:noProof/>
          </w:rPr>
          <w:t>RAN</w:t>
        </w:r>
      </w:ins>
      <w:ins w:id="22021" w:author="SA R2-1809108" w:date="2018-08-16T06:32:00Z">
        <w:r>
          <w:rPr>
            <w:rFonts w:eastAsia="SimSun"/>
            <w:i/>
            <w:noProof/>
          </w:rPr>
          <w:t>-</w:t>
        </w:r>
      </w:ins>
      <w:ins w:id="22022" w:author="SA R2-1809108" w:date="2018-05-30T01:06:00Z">
        <w:del w:id="22023" w:author="Rapporteur ASN1 SA" w:date="2018-07-10T18:00:00Z">
          <w:r w:rsidDel="00DD0207">
            <w:rPr>
              <w:rFonts w:eastAsia="SimSun"/>
              <w:i/>
              <w:noProof/>
            </w:rPr>
            <w:delText>Notification</w:delText>
          </w:r>
        </w:del>
        <w:r>
          <w:rPr>
            <w:rFonts w:eastAsia="SimSun"/>
            <w:i/>
            <w:noProof/>
          </w:rPr>
          <w:t>AreaCode</w:t>
        </w:r>
      </w:ins>
    </w:p>
    <w:p w14:paraId="0A62570B" w14:textId="77777777" w:rsidR="000004B6" w:rsidRDefault="000004B6" w:rsidP="00C768AB">
      <w:pPr>
        <w:rPr>
          <w:ins w:id="22024" w:author="SA R2-1809108" w:date="2018-05-30T01:06:00Z"/>
          <w:rFonts w:eastAsia="SimSun"/>
        </w:rPr>
      </w:pPr>
      <w:ins w:id="22025" w:author="SA R2-1809108" w:date="2018-05-30T01:06:00Z">
        <w:r>
          <w:t xml:space="preserve">The IE </w:t>
        </w:r>
        <w:r>
          <w:rPr>
            <w:i/>
            <w:noProof/>
          </w:rPr>
          <w:t>RAN</w:t>
        </w:r>
      </w:ins>
      <w:ins w:id="22026" w:author="SA R2-1809108" w:date="2018-08-16T06:32:00Z">
        <w:r>
          <w:rPr>
            <w:i/>
            <w:noProof/>
          </w:rPr>
          <w:t>-</w:t>
        </w:r>
      </w:ins>
      <w:ins w:id="22027" w:author="SA R2-1809108" w:date="2018-05-30T01:06:00Z">
        <w:del w:id="22028" w:author="Rapporteur ASN1 SA" w:date="2018-07-10T18:00:00Z">
          <w:r w:rsidDel="00DD0207">
            <w:rPr>
              <w:i/>
              <w:noProof/>
            </w:rPr>
            <w:delText>Notification</w:delText>
          </w:r>
        </w:del>
        <w:r>
          <w:rPr>
            <w:i/>
            <w:noProof/>
          </w:rPr>
          <w:t>AreaCode</w:t>
        </w:r>
        <w:r>
          <w:t xml:space="preserve"> is used to identify a RAN </w:t>
        </w:r>
        <w:del w:id="22029" w:author="Rapporteur ASN1 SA" w:date="2018-07-10T18:00:00Z">
          <w:r w:rsidDel="00DD0207">
            <w:delText xml:space="preserve">notification </w:delText>
          </w:r>
        </w:del>
        <w:r>
          <w:t>area within the scope of a tracking area.</w:t>
        </w:r>
      </w:ins>
    </w:p>
    <w:p w14:paraId="79B1EACE" w14:textId="77777777" w:rsidR="000004B6" w:rsidRDefault="000004B6" w:rsidP="00C768AB">
      <w:pPr>
        <w:pStyle w:val="TH"/>
        <w:rPr>
          <w:ins w:id="22030" w:author="SA R2-1809108" w:date="2018-05-30T01:06:00Z"/>
        </w:rPr>
      </w:pPr>
      <w:ins w:id="22031" w:author="SA R2-1809108" w:date="2018-05-30T01:06:00Z">
        <w:r>
          <w:rPr>
            <w:i/>
            <w:noProof/>
          </w:rPr>
          <w:t>RAN</w:t>
        </w:r>
      </w:ins>
      <w:ins w:id="22032" w:author="Huawei (Nathan)" w:date="2018-06-26T11:29:00Z">
        <w:r>
          <w:rPr>
            <w:i/>
            <w:noProof/>
          </w:rPr>
          <w:t>-</w:t>
        </w:r>
      </w:ins>
      <w:ins w:id="22033" w:author="SA R2-1809108" w:date="2018-05-30T01:06:00Z">
        <w:del w:id="22034" w:author="Rapporteur ASN1 SA" w:date="2018-07-10T18:00:00Z">
          <w:r w:rsidDel="00DD0207">
            <w:rPr>
              <w:i/>
              <w:noProof/>
            </w:rPr>
            <w:delText>Notification</w:delText>
          </w:r>
        </w:del>
        <w:r>
          <w:rPr>
            <w:i/>
            <w:noProof/>
          </w:rPr>
          <w:t>AreaCode</w:t>
        </w:r>
        <w:r>
          <w:t xml:space="preserve"> information element</w:t>
        </w:r>
      </w:ins>
    </w:p>
    <w:p w14:paraId="3989C850" w14:textId="77777777" w:rsidR="000004B6" w:rsidRDefault="000004B6" w:rsidP="00C768AB">
      <w:pPr>
        <w:pStyle w:val="PL"/>
        <w:rPr>
          <w:ins w:id="22035" w:author="SA R2-1809108" w:date="2018-05-30T01:06:00Z"/>
        </w:rPr>
      </w:pPr>
      <w:ins w:id="22036" w:author="SA R2-1809108" w:date="2018-05-30T01:06:00Z">
        <w:r>
          <w:t>-- ASN1START</w:t>
        </w:r>
      </w:ins>
    </w:p>
    <w:p w14:paraId="75D6790E" w14:textId="77777777" w:rsidR="000004B6" w:rsidRDefault="000004B6" w:rsidP="00C768AB">
      <w:pPr>
        <w:pStyle w:val="PL"/>
        <w:rPr>
          <w:ins w:id="22037" w:author="SA R2-1809108" w:date="2018-05-30T01:06:00Z"/>
        </w:rPr>
      </w:pPr>
      <w:ins w:id="22038" w:author="SA R2-1809108" w:date="2018-05-30T01:06:00Z">
        <w:r>
          <w:t>-- TAG-RAN-</w:t>
        </w:r>
      </w:ins>
      <w:ins w:id="22039" w:author="Rapporteur ASN1 SA" w:date="2018-07-10T18:01:00Z">
        <w:r>
          <w:t>AREACODE</w:t>
        </w:r>
      </w:ins>
      <w:ins w:id="22040" w:author="SA R2-1809108" w:date="2018-05-30T01:06:00Z">
        <w:del w:id="22041" w:author="Rapporteur ASN1 SA" w:date="2018-07-10T18:00:00Z">
          <w:r w:rsidDel="00DD0207">
            <w:delText>Notification</w:delText>
          </w:r>
        </w:del>
        <w:del w:id="22042" w:author="Rapporteur ASN1 SA" w:date="2018-07-10T18:01:00Z">
          <w:r w:rsidDel="00DD0207">
            <w:delText>-Area-Code</w:delText>
          </w:r>
        </w:del>
        <w:r>
          <w:t>-START</w:t>
        </w:r>
      </w:ins>
    </w:p>
    <w:p w14:paraId="3FEEFFAD" w14:textId="77777777" w:rsidR="000004B6" w:rsidRDefault="000004B6" w:rsidP="00C768AB">
      <w:pPr>
        <w:pStyle w:val="PL"/>
        <w:rPr>
          <w:ins w:id="22043" w:author="SA R2-1809108" w:date="2018-05-30T01:06:00Z"/>
          <w:rFonts w:eastAsia="SimSun"/>
          <w:lang w:eastAsia="en-GB"/>
        </w:rPr>
      </w:pPr>
    </w:p>
    <w:p w14:paraId="4ED377C6" w14:textId="77777777" w:rsidR="000004B6" w:rsidRDefault="000004B6" w:rsidP="00C768AB">
      <w:pPr>
        <w:pStyle w:val="PL"/>
        <w:rPr>
          <w:ins w:id="22044" w:author="SA R2-1809108" w:date="2018-05-30T01:06:00Z"/>
        </w:rPr>
      </w:pPr>
      <w:ins w:id="22045" w:author="SA R2-1809108" w:date="2018-05-30T01:06:00Z">
        <w:r>
          <w:t>RAN</w:t>
        </w:r>
      </w:ins>
      <w:ins w:id="22046" w:author="Huawei (Nathan)" w:date="2018-06-26T11:29:00Z">
        <w:r>
          <w:t>-</w:t>
        </w:r>
      </w:ins>
      <w:ins w:id="22047" w:author="SA R2-1809108" w:date="2018-05-30T01:06:00Z">
        <w:del w:id="22048" w:author="Rapporteur ASN1 SA" w:date="2018-07-10T18:01:00Z">
          <w:r w:rsidDel="00DD0207">
            <w:delText>Notification</w:delText>
          </w:r>
        </w:del>
        <w:r>
          <w:t>AreaCode ::=</w:t>
        </w:r>
        <w:r>
          <w:tab/>
        </w:r>
        <w:r>
          <w:tab/>
        </w:r>
        <w:r>
          <w:tab/>
        </w:r>
        <w:r>
          <w:tab/>
        </w:r>
      </w:ins>
      <w:ins w:id="22049" w:author="Rapporteur ASN1 SA" w:date="2018-07-10T17:59:00Z">
        <w:r>
          <w:t>INTEGER (0..</w:t>
        </w:r>
      </w:ins>
      <w:ins w:id="22050" w:author="Rapporteur ASN1 SA" w:date="2018-07-12T08:53:00Z">
        <w:r>
          <w:t>255</w:t>
        </w:r>
      </w:ins>
      <w:ins w:id="22051" w:author="Rapporteur ASN1 SA" w:date="2018-07-10T18:00:00Z">
        <w:r>
          <w:t>)</w:t>
        </w:r>
      </w:ins>
      <w:ins w:id="22052" w:author="SA R2-1809108" w:date="2018-05-30T01:06:00Z">
        <w:del w:id="22053"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22054"/>
      </w:r>
    </w:p>
    <w:p w14:paraId="21A6BE4C" w14:textId="77777777" w:rsidR="000004B6" w:rsidRDefault="000004B6" w:rsidP="00C768AB">
      <w:pPr>
        <w:pStyle w:val="PL"/>
        <w:rPr>
          <w:ins w:id="22055" w:author="SA R2-1809108" w:date="2018-05-30T01:06:00Z"/>
        </w:rPr>
      </w:pPr>
    </w:p>
    <w:p w14:paraId="14DF3B82" w14:textId="77777777" w:rsidR="000004B6" w:rsidRDefault="000004B6" w:rsidP="00C768AB">
      <w:pPr>
        <w:pStyle w:val="PL"/>
        <w:rPr>
          <w:ins w:id="22056" w:author="SA R2-1809108" w:date="2018-05-30T01:06:00Z"/>
          <w:rFonts w:eastAsia="SimSun"/>
          <w:lang w:eastAsia="en-GB"/>
        </w:rPr>
      </w:pPr>
      <w:ins w:id="22057" w:author="SA R2-1809108" w:date="2018-05-30T01:06:00Z">
        <w:r>
          <w:t>-- TAG-RAN-</w:t>
        </w:r>
      </w:ins>
      <w:ins w:id="22058" w:author="Rapporteur ASN1 SA" w:date="2018-07-10T18:01:00Z">
        <w:r>
          <w:t>AREACODE</w:t>
        </w:r>
      </w:ins>
      <w:ins w:id="22059" w:author="SA R2-1809108" w:date="2018-05-30T01:06:00Z">
        <w:del w:id="22060" w:author="Rapporteur ASN1 SA" w:date="2018-07-10T18:01:00Z">
          <w:r w:rsidDel="00DD0207">
            <w:delText>Notification-Area-Code</w:delText>
          </w:r>
        </w:del>
        <w:r>
          <w:t>-STOP</w:t>
        </w:r>
      </w:ins>
    </w:p>
    <w:p w14:paraId="52FAB228" w14:textId="77777777" w:rsidR="000004B6" w:rsidRDefault="000004B6" w:rsidP="00C768AB">
      <w:pPr>
        <w:pStyle w:val="PL"/>
        <w:rPr>
          <w:ins w:id="22061" w:author="SA R2-1809108" w:date="2018-05-30T01:06:00Z"/>
        </w:rPr>
      </w:pPr>
      <w:ins w:id="22062" w:author="SA R2-1809108" w:date="2018-05-30T01:06:00Z">
        <w:r>
          <w:t>-- ASN1STOP</w:t>
        </w:r>
      </w:ins>
    </w:p>
    <w:p w14:paraId="769190C1" w14:textId="77777777" w:rsidR="000004B6" w:rsidRDefault="000004B6" w:rsidP="00C768AB">
      <w:pPr>
        <w:rPr>
          <w:ins w:id="22063" w:author="SA R2-1809108" w:date="2018-05-30T01:06:00Z"/>
          <w:iCs/>
        </w:rPr>
      </w:pPr>
    </w:p>
    <w:p w14:paraId="496B2F5A" w14:textId="77777777" w:rsidR="000004B6" w:rsidRDefault="000004B6" w:rsidP="00C768AB">
      <w:pPr>
        <w:pStyle w:val="Heading4"/>
      </w:pPr>
      <w:r>
        <w:t>–</w:t>
      </w:r>
      <w:r>
        <w:tab/>
      </w:r>
      <w:r>
        <w:rPr>
          <w:i/>
        </w:rPr>
        <w:t>RateMatchPattern</w:t>
      </w:r>
      <w:bookmarkEnd w:id="22018"/>
    </w:p>
    <w:p w14:paraId="3004779F" w14:textId="77777777" w:rsidR="000004B6" w:rsidRDefault="000004B6" w:rsidP="00C768AB">
      <w:r>
        <w:t xml:space="preserve">The IE </w:t>
      </w:r>
      <w:r>
        <w:rPr>
          <w:i/>
        </w:rPr>
        <w:t>RateMatchPattern</w:t>
      </w:r>
      <w:r>
        <w:t xml:space="preserve"> is used to configure one rate matching pattern for PDSCH. Corresponds to L1 IE 'rate-match-PDSCH-resource-set', see 38.214, section FFS_Section.</w:t>
      </w:r>
    </w:p>
    <w:p w14:paraId="366DE621" w14:textId="77777777" w:rsidR="000004B6" w:rsidRDefault="000004B6" w:rsidP="00C768AB">
      <w:pPr>
        <w:pStyle w:val="TH"/>
      </w:pPr>
      <w:r>
        <w:rPr>
          <w:i/>
        </w:rPr>
        <w:t>RateMatchPattern</w:t>
      </w:r>
      <w:r>
        <w:t xml:space="preserve"> information element</w:t>
      </w:r>
    </w:p>
    <w:p w14:paraId="312251E3" w14:textId="77777777" w:rsidR="000004B6" w:rsidRDefault="000004B6" w:rsidP="00C768AB">
      <w:pPr>
        <w:pStyle w:val="PL"/>
        <w:rPr>
          <w:color w:val="808080"/>
        </w:rPr>
      </w:pPr>
      <w:r>
        <w:rPr>
          <w:color w:val="808080"/>
        </w:rPr>
        <w:t>-- ASN1START</w:t>
      </w:r>
    </w:p>
    <w:p w14:paraId="0CAC3966" w14:textId="77777777" w:rsidR="000004B6" w:rsidRDefault="000004B6" w:rsidP="00C768AB">
      <w:pPr>
        <w:pStyle w:val="PL"/>
        <w:rPr>
          <w:color w:val="808080"/>
        </w:rPr>
      </w:pPr>
      <w:r>
        <w:rPr>
          <w:color w:val="808080"/>
        </w:rPr>
        <w:t>-- TAG-RATEMATCHPATTERN-START</w:t>
      </w:r>
    </w:p>
    <w:p w14:paraId="4622BFEB" w14:textId="77777777" w:rsidR="000004B6" w:rsidRDefault="000004B6" w:rsidP="00C768AB">
      <w:pPr>
        <w:pStyle w:val="PL"/>
      </w:pPr>
    </w:p>
    <w:p w14:paraId="3E29673F" w14:textId="77777777" w:rsidR="000004B6" w:rsidRDefault="000004B6" w:rsidP="00C768AB">
      <w:pPr>
        <w:pStyle w:val="PL"/>
      </w:pPr>
      <w:r>
        <w:t xml:space="preserve">RateMatchPattern ::= </w:t>
      </w:r>
      <w:r>
        <w:tab/>
      </w:r>
      <w:r>
        <w:tab/>
      </w:r>
      <w:r>
        <w:tab/>
      </w:r>
      <w:r>
        <w:tab/>
      </w:r>
      <w:r>
        <w:rPr>
          <w:color w:val="993366"/>
        </w:rPr>
        <w:t>SEQUENCE</w:t>
      </w:r>
      <w:r>
        <w:t xml:space="preserve"> {</w:t>
      </w:r>
    </w:p>
    <w:p w14:paraId="556AC3A9" w14:textId="77777777" w:rsidR="000004B6" w:rsidRDefault="000004B6" w:rsidP="00C768AB">
      <w:pPr>
        <w:pStyle w:val="PL"/>
      </w:pPr>
      <w:r>
        <w:tab/>
        <w:t>rateMatchPatternId</w:t>
      </w:r>
      <w:r>
        <w:tab/>
      </w:r>
      <w:r>
        <w:tab/>
      </w:r>
      <w:r>
        <w:tab/>
      </w:r>
      <w:r>
        <w:tab/>
      </w:r>
      <w:r>
        <w:tab/>
        <w:t>RateMatchPatternId,</w:t>
      </w:r>
    </w:p>
    <w:p w14:paraId="7BE11A2F" w14:textId="77777777" w:rsidR="000004B6" w:rsidRDefault="000004B6" w:rsidP="00C768AB">
      <w:pPr>
        <w:pStyle w:val="PL"/>
      </w:pPr>
    </w:p>
    <w:p w14:paraId="05B67D95" w14:textId="77777777" w:rsidR="000004B6" w:rsidRDefault="000004B6" w:rsidP="00C768AB">
      <w:pPr>
        <w:pStyle w:val="PL"/>
      </w:pPr>
      <w:r>
        <w:tab/>
      </w:r>
      <w:commentRangeStart w:id="22064"/>
      <w:r>
        <w:t>patternType</w:t>
      </w:r>
      <w:commentRangeEnd w:id="22064"/>
      <w:r>
        <w:rPr>
          <w:rStyle w:val="CommentReference"/>
          <w:rFonts w:ascii="Arial" w:eastAsia="Times New Roman" w:hAnsi="Arial"/>
          <w:noProof w:val="0"/>
          <w:lang w:eastAsia="ja-JP"/>
        </w:rPr>
        <w:commentReference w:id="22064"/>
      </w:r>
      <w:r>
        <w:tab/>
      </w:r>
      <w:r>
        <w:tab/>
      </w:r>
      <w:r>
        <w:tab/>
      </w:r>
      <w:r>
        <w:tab/>
      </w:r>
      <w:r>
        <w:tab/>
      </w:r>
      <w:r>
        <w:tab/>
      </w:r>
      <w:r>
        <w:tab/>
      </w:r>
      <w:r>
        <w:rPr>
          <w:color w:val="993366"/>
        </w:rPr>
        <w:t>CHOICE</w:t>
      </w:r>
      <w:r>
        <w:t xml:space="preserve"> {</w:t>
      </w:r>
    </w:p>
    <w:p w14:paraId="44FC5E06" w14:textId="77777777" w:rsidR="000004B6" w:rsidRDefault="000004B6" w:rsidP="00C768AB">
      <w:pPr>
        <w:pStyle w:val="PL"/>
      </w:pPr>
      <w:r>
        <w:tab/>
      </w:r>
      <w:r>
        <w:tab/>
        <w:t>bitmaps</w:t>
      </w:r>
      <w:r>
        <w:tab/>
      </w:r>
      <w:r>
        <w:tab/>
      </w:r>
      <w:r>
        <w:tab/>
      </w:r>
      <w:r>
        <w:tab/>
      </w:r>
      <w:r>
        <w:tab/>
      </w:r>
      <w:r>
        <w:tab/>
      </w:r>
      <w:r>
        <w:tab/>
      </w:r>
      <w:r>
        <w:tab/>
      </w:r>
      <w:r>
        <w:rPr>
          <w:color w:val="993366"/>
        </w:rPr>
        <w:t>SEQUENCE</w:t>
      </w:r>
      <w:r>
        <w:t xml:space="preserve"> {</w:t>
      </w:r>
    </w:p>
    <w:p w14:paraId="20AFDC0E" w14:textId="77777777" w:rsidR="000004B6" w:rsidRDefault="000004B6" w:rsidP="00C768A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599D0B1" w14:textId="77777777" w:rsidR="000004B6" w:rsidRDefault="000004B6" w:rsidP="00C768AB">
      <w:pPr>
        <w:pStyle w:val="PL"/>
      </w:pPr>
      <w:r>
        <w:tab/>
      </w:r>
      <w:r>
        <w:tab/>
      </w:r>
      <w:r>
        <w:tab/>
        <w:t>symbolsInResourceBlock</w:t>
      </w:r>
      <w:r>
        <w:tab/>
      </w:r>
      <w:r>
        <w:tab/>
      </w:r>
      <w:r>
        <w:tab/>
      </w:r>
      <w:r>
        <w:tab/>
      </w:r>
      <w:r>
        <w:rPr>
          <w:color w:val="993366"/>
        </w:rPr>
        <w:t>CHOICE</w:t>
      </w:r>
      <w:r>
        <w:t xml:space="preserve"> {</w:t>
      </w:r>
    </w:p>
    <w:p w14:paraId="48E7D457" w14:textId="77777777" w:rsidR="000004B6" w:rsidRDefault="000004B6" w:rsidP="00C768A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00C9F6BC" w14:textId="77777777" w:rsidR="000004B6" w:rsidRDefault="000004B6" w:rsidP="00C768A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F0B37B4" w14:textId="77777777" w:rsidR="000004B6" w:rsidRDefault="000004B6" w:rsidP="00C768AB">
      <w:pPr>
        <w:pStyle w:val="PL"/>
      </w:pPr>
      <w:r>
        <w:tab/>
      </w:r>
      <w:r>
        <w:tab/>
      </w:r>
      <w:r>
        <w:tab/>
        <w:t>},</w:t>
      </w:r>
    </w:p>
    <w:p w14:paraId="4C64D114" w14:textId="77777777" w:rsidR="000004B6" w:rsidRDefault="000004B6" w:rsidP="00C768AB">
      <w:pPr>
        <w:pStyle w:val="PL"/>
      </w:pPr>
      <w:r>
        <w:tab/>
      </w:r>
      <w:r>
        <w:tab/>
      </w:r>
      <w:r>
        <w:tab/>
        <w:t>periodicityAndPattern</w:t>
      </w:r>
      <w:r>
        <w:tab/>
      </w:r>
      <w:r>
        <w:tab/>
      </w:r>
      <w:r>
        <w:tab/>
      </w:r>
      <w:r>
        <w:tab/>
      </w:r>
      <w:r>
        <w:rPr>
          <w:color w:val="993366"/>
        </w:rPr>
        <w:t>CHOICE</w:t>
      </w:r>
      <w:r>
        <w:t xml:space="preserve"> {</w:t>
      </w:r>
    </w:p>
    <w:p w14:paraId="52B5C5A7" w14:textId="77777777" w:rsidR="000004B6" w:rsidRDefault="000004B6" w:rsidP="00C768A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226C8C42" w14:textId="77777777" w:rsidR="000004B6" w:rsidRDefault="000004B6" w:rsidP="00C768A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94D8BBB" w14:textId="77777777" w:rsidR="000004B6" w:rsidRDefault="000004B6" w:rsidP="00C768A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EF650E9" w14:textId="77777777" w:rsidR="000004B6" w:rsidRDefault="000004B6" w:rsidP="00C768A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A8ADB86" w14:textId="77777777" w:rsidR="000004B6" w:rsidRDefault="000004B6" w:rsidP="00C768A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3C149EA3" w14:textId="77777777" w:rsidR="000004B6" w:rsidRDefault="000004B6" w:rsidP="00C768A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E16AFE6" w14:textId="77777777" w:rsidR="000004B6" w:rsidRDefault="000004B6" w:rsidP="00C768A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4766FED8" w14:textId="77777777" w:rsidR="000004B6" w:rsidRDefault="000004B6" w:rsidP="00C768A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4B7AB6" w14:textId="77777777" w:rsidR="000004B6" w:rsidRDefault="000004B6" w:rsidP="00C768AB">
      <w:pPr>
        <w:pStyle w:val="PL"/>
      </w:pPr>
      <w:r>
        <w:tab/>
      </w:r>
      <w:r>
        <w:tab/>
      </w:r>
      <w:r>
        <w:tab/>
      </w:r>
      <w:commentRangeStart w:id="22065"/>
      <w:r>
        <w:t>...</w:t>
      </w:r>
      <w:commentRangeEnd w:id="22065"/>
      <w:r>
        <w:rPr>
          <w:rStyle w:val="CommentReference"/>
          <w:rFonts w:ascii="Arial" w:eastAsia="Times New Roman" w:hAnsi="Arial"/>
          <w:noProof w:val="0"/>
          <w:lang w:eastAsia="ja-JP"/>
        </w:rPr>
        <w:commentReference w:id="22065"/>
      </w:r>
    </w:p>
    <w:p w14:paraId="4BAF7494" w14:textId="77777777" w:rsidR="000004B6" w:rsidRDefault="000004B6" w:rsidP="00C768AB">
      <w:pPr>
        <w:pStyle w:val="PL"/>
      </w:pPr>
      <w:r>
        <w:tab/>
      </w:r>
      <w:r>
        <w:tab/>
        <w:t>},</w:t>
      </w:r>
    </w:p>
    <w:p w14:paraId="25183127" w14:textId="77777777" w:rsidR="000004B6" w:rsidRDefault="000004B6" w:rsidP="00C768AB">
      <w:pPr>
        <w:pStyle w:val="PL"/>
      </w:pPr>
      <w:r>
        <w:tab/>
      </w:r>
      <w:r>
        <w:tab/>
        <w:t>controlResourceSet</w:t>
      </w:r>
      <w:r>
        <w:tab/>
      </w:r>
      <w:r>
        <w:tab/>
      </w:r>
      <w:r>
        <w:tab/>
      </w:r>
      <w:r>
        <w:tab/>
      </w:r>
      <w:r>
        <w:tab/>
        <w:t>ControlResourceSetId</w:t>
      </w:r>
    </w:p>
    <w:p w14:paraId="2C226169" w14:textId="77777777" w:rsidR="000004B6" w:rsidRDefault="000004B6" w:rsidP="00C768AB">
      <w:pPr>
        <w:pStyle w:val="PL"/>
      </w:pPr>
      <w:r>
        <w:tab/>
        <w:t>},</w:t>
      </w:r>
    </w:p>
    <w:p w14:paraId="3DFFD47C" w14:textId="77777777" w:rsidR="000004B6" w:rsidRDefault="000004B6" w:rsidP="00C768A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1A875CA3" w14:textId="77777777" w:rsidR="000004B6" w:rsidRDefault="000004B6" w:rsidP="00C768AB">
      <w:pPr>
        <w:pStyle w:val="PL"/>
      </w:pPr>
      <w:r>
        <w:tab/>
      </w:r>
      <w:del w:id="22066" w:author="Rapporteur" w:date="2018-08-28T13:09:00Z">
        <w:r w:rsidDel="003216DC">
          <w:delText>mode</w:delText>
        </w:r>
      </w:del>
      <w:ins w:id="22067" w:author="Rapporteur" w:date="2018-08-28T13:09:00Z">
        <w:r>
          <w:t>dummy</w:t>
        </w:r>
      </w:ins>
      <w:r>
        <w:tab/>
      </w:r>
      <w:r>
        <w:tab/>
      </w:r>
      <w:r>
        <w:tab/>
      </w:r>
      <w:r>
        <w:tab/>
      </w:r>
      <w:r>
        <w:tab/>
      </w:r>
      <w:r>
        <w:tab/>
      </w:r>
      <w:r>
        <w:tab/>
      </w:r>
      <w:r>
        <w:tab/>
      </w:r>
      <w:r>
        <w:rPr>
          <w:color w:val="993366"/>
        </w:rPr>
        <w:t>ENUMERATED</w:t>
      </w:r>
      <w:r>
        <w:t xml:space="preserve"> { dynamic, semiStatic },</w:t>
      </w:r>
    </w:p>
    <w:p w14:paraId="55F9868C" w14:textId="77777777" w:rsidR="000004B6" w:rsidRDefault="000004B6" w:rsidP="00C768AB">
      <w:pPr>
        <w:pStyle w:val="PL"/>
      </w:pPr>
      <w:r>
        <w:tab/>
        <w:t>...</w:t>
      </w:r>
    </w:p>
    <w:p w14:paraId="60AB7E93" w14:textId="77777777" w:rsidR="000004B6" w:rsidRDefault="000004B6" w:rsidP="00C768AB">
      <w:pPr>
        <w:pStyle w:val="PL"/>
      </w:pPr>
      <w:r>
        <w:t>}</w:t>
      </w:r>
    </w:p>
    <w:p w14:paraId="2E23C5D0" w14:textId="77777777" w:rsidR="000004B6" w:rsidRDefault="000004B6" w:rsidP="00C768AB">
      <w:pPr>
        <w:pStyle w:val="PL"/>
      </w:pPr>
    </w:p>
    <w:p w14:paraId="2D68926F" w14:textId="77777777" w:rsidR="000004B6" w:rsidRDefault="000004B6" w:rsidP="00C768AB">
      <w:pPr>
        <w:pStyle w:val="PL"/>
        <w:rPr>
          <w:color w:val="808080"/>
        </w:rPr>
      </w:pPr>
      <w:r>
        <w:rPr>
          <w:color w:val="808080"/>
        </w:rPr>
        <w:t>-- TAG-RATEMATCHPATTERN-STOP</w:t>
      </w:r>
    </w:p>
    <w:p w14:paraId="1FC665F2" w14:textId="77777777" w:rsidR="000004B6" w:rsidRDefault="000004B6" w:rsidP="00C768AB">
      <w:pPr>
        <w:pStyle w:val="PL"/>
        <w:rPr>
          <w:color w:val="808080"/>
        </w:rPr>
      </w:pPr>
      <w:r>
        <w:rPr>
          <w:color w:val="808080"/>
        </w:rPr>
        <w:t>-- ASN1STOP</w:t>
      </w:r>
    </w:p>
    <w:p w14:paraId="1941C28B"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068" w:author="Rapporteur" w:date="2018-08-28T13:0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22069">
          <w:tblGrid>
            <w:gridCol w:w="14173"/>
          </w:tblGrid>
        </w:tblGridChange>
      </w:tblGrid>
      <w:tr w:rsidR="000004B6" w14:paraId="104DF33C" w14:textId="77777777" w:rsidTr="00AE7D5E">
        <w:tc>
          <w:tcPr>
            <w:tcW w:w="14173" w:type="dxa"/>
            <w:tcBorders>
              <w:top w:val="single" w:sz="4" w:space="0" w:color="auto"/>
              <w:left w:val="single" w:sz="4" w:space="0" w:color="auto"/>
              <w:bottom w:val="single" w:sz="4" w:space="0" w:color="auto"/>
              <w:right w:val="single" w:sz="4" w:space="0" w:color="auto"/>
            </w:tcBorders>
            <w:hideMark/>
            <w:tcPrChange w:id="22070" w:author="Rapporteur" w:date="2018-08-28T13:09:00Z">
              <w:tcPr>
                <w:tcW w:w="14507" w:type="dxa"/>
                <w:tcBorders>
                  <w:top w:val="single" w:sz="4" w:space="0" w:color="auto"/>
                  <w:left w:val="single" w:sz="4" w:space="0" w:color="auto"/>
                  <w:bottom w:val="single" w:sz="4" w:space="0" w:color="auto"/>
                  <w:right w:val="single" w:sz="4" w:space="0" w:color="auto"/>
                </w:tcBorders>
                <w:hideMark/>
              </w:tcPr>
            </w:tcPrChange>
          </w:tcPr>
          <w:p w14:paraId="0AD108DE" w14:textId="77777777" w:rsidR="000004B6" w:rsidRDefault="000004B6" w:rsidP="00C768AB">
            <w:pPr>
              <w:pStyle w:val="TAH"/>
              <w:rPr>
                <w:szCs w:val="22"/>
              </w:rPr>
            </w:pPr>
            <w:commentRangeStart w:id="22071"/>
            <w:commentRangeEnd w:id="22071"/>
            <w:r>
              <w:rPr>
                <w:rStyle w:val="CommentReference"/>
                <w:b w:val="0"/>
              </w:rPr>
              <w:commentReference w:id="22071"/>
            </w:r>
            <w:r>
              <w:rPr>
                <w:i/>
                <w:szCs w:val="22"/>
              </w:rPr>
              <w:t>RateMatchPattern field descriptions</w:t>
            </w:r>
          </w:p>
        </w:tc>
      </w:tr>
      <w:tr w:rsidR="000004B6" w14:paraId="022F7FEF" w14:textId="77777777" w:rsidTr="00AE7D5E">
        <w:trPr>
          <w:ins w:id="22072" w:author="Rapporteur" w:date="2018-08-14T23:45:00Z"/>
        </w:trPr>
        <w:tc>
          <w:tcPr>
            <w:tcW w:w="14173" w:type="dxa"/>
            <w:tcBorders>
              <w:top w:val="single" w:sz="4" w:space="0" w:color="auto"/>
              <w:left w:val="single" w:sz="4" w:space="0" w:color="auto"/>
              <w:bottom w:val="single" w:sz="4" w:space="0" w:color="auto"/>
              <w:right w:val="single" w:sz="4" w:space="0" w:color="auto"/>
            </w:tcBorders>
            <w:tcPrChange w:id="22073" w:author="Rapporteur" w:date="2018-08-28T13:09:00Z">
              <w:tcPr>
                <w:tcW w:w="14507" w:type="dxa"/>
                <w:tcBorders>
                  <w:top w:val="single" w:sz="4" w:space="0" w:color="auto"/>
                  <w:left w:val="single" w:sz="4" w:space="0" w:color="auto"/>
                  <w:bottom w:val="single" w:sz="4" w:space="0" w:color="auto"/>
                  <w:right w:val="single" w:sz="4" w:space="0" w:color="auto"/>
                </w:tcBorders>
              </w:tcPr>
            </w:tcPrChange>
          </w:tcPr>
          <w:p w14:paraId="1978FC52" w14:textId="77777777" w:rsidR="000004B6" w:rsidRDefault="000004B6" w:rsidP="00C768AB">
            <w:pPr>
              <w:pStyle w:val="TAL"/>
              <w:rPr>
                <w:ins w:id="22074" w:author="Rapporteur" w:date="2018-08-14T23:45:00Z"/>
                <w:szCs w:val="22"/>
              </w:rPr>
            </w:pPr>
            <w:ins w:id="22075" w:author="Rapporteur" w:date="2018-08-14T23:45:00Z">
              <w:r>
                <w:rPr>
                  <w:b/>
                  <w:i/>
                  <w:szCs w:val="22"/>
                </w:rPr>
                <w:t>bitmaps</w:t>
              </w:r>
            </w:ins>
          </w:p>
          <w:p w14:paraId="5174A01E" w14:textId="77777777" w:rsidR="000004B6" w:rsidRPr="007E0236" w:rsidRDefault="000004B6" w:rsidP="00C768AB">
            <w:pPr>
              <w:pStyle w:val="TAL"/>
              <w:rPr>
                <w:ins w:id="22076" w:author="Rapporteur" w:date="2018-08-14T23:45:00Z"/>
                <w:szCs w:val="22"/>
                <w:rPrChange w:id="22077" w:author="Rapporteur" w:date="2018-08-14T23:45:00Z">
                  <w:rPr>
                    <w:ins w:id="22078" w:author="Rapporteur" w:date="2018-08-14T23:45:00Z"/>
                    <w:b/>
                    <w:i/>
                    <w:szCs w:val="22"/>
                  </w:rPr>
                </w:rPrChange>
              </w:rPr>
            </w:pPr>
            <w:ins w:id="22079" w:author="Rapporteur" w:date="2018-08-14T23:45:00Z">
              <w:r>
                <w:rPr>
                  <w:szCs w:val="22"/>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ins>
          </w:p>
        </w:tc>
      </w:tr>
      <w:tr w:rsidR="000004B6" w14:paraId="13D369C3" w14:textId="77777777" w:rsidTr="00AE7D5E">
        <w:tc>
          <w:tcPr>
            <w:tcW w:w="14173" w:type="dxa"/>
            <w:tcBorders>
              <w:top w:val="single" w:sz="4" w:space="0" w:color="auto"/>
              <w:left w:val="single" w:sz="4" w:space="0" w:color="auto"/>
              <w:bottom w:val="single" w:sz="4" w:space="0" w:color="auto"/>
              <w:right w:val="single" w:sz="4" w:space="0" w:color="auto"/>
            </w:tcBorders>
            <w:hideMark/>
            <w:tcPrChange w:id="22080" w:author="Rapporteur" w:date="2018-08-28T13:09:00Z">
              <w:tcPr>
                <w:tcW w:w="14507" w:type="dxa"/>
                <w:tcBorders>
                  <w:top w:val="single" w:sz="4" w:space="0" w:color="auto"/>
                  <w:left w:val="single" w:sz="4" w:space="0" w:color="auto"/>
                  <w:bottom w:val="single" w:sz="4" w:space="0" w:color="auto"/>
                  <w:right w:val="single" w:sz="4" w:space="0" w:color="auto"/>
                </w:tcBorders>
                <w:hideMark/>
              </w:tcPr>
            </w:tcPrChange>
          </w:tcPr>
          <w:p w14:paraId="734BAFEA" w14:textId="77777777" w:rsidR="000004B6" w:rsidRDefault="000004B6" w:rsidP="00C768AB">
            <w:pPr>
              <w:pStyle w:val="TAL"/>
              <w:rPr>
                <w:szCs w:val="22"/>
              </w:rPr>
            </w:pPr>
            <w:commentRangeStart w:id="22081"/>
            <w:r>
              <w:rPr>
                <w:b/>
                <w:i/>
                <w:szCs w:val="22"/>
              </w:rPr>
              <w:t>controlResourceSet</w:t>
            </w:r>
            <w:commentRangeEnd w:id="22081"/>
            <w:r>
              <w:rPr>
                <w:rStyle w:val="CommentReference"/>
              </w:rPr>
              <w:commentReference w:id="22081"/>
            </w:r>
          </w:p>
          <w:p w14:paraId="39A897C6" w14:textId="77777777" w:rsidR="000004B6" w:rsidRDefault="000004B6" w:rsidP="00C768AB">
            <w:pPr>
              <w:pStyle w:val="TAL"/>
              <w:rPr>
                <w:szCs w:val="22"/>
              </w:rPr>
            </w:pPr>
            <w:r>
              <w:rPr>
                <w:szCs w:val="22"/>
              </w:rPr>
              <w:t xml:space="preserve">This ControlResourceSet </w:t>
            </w:r>
            <w:del w:id="22082" w:author="Huawei (Nathan)" w:date="2018-07-26T10:09:00Z">
              <w:r w:rsidDel="00323070">
                <w:rPr>
                  <w:szCs w:val="22"/>
                </w:rPr>
                <w:delText>u</w:delText>
              </w:r>
            </w:del>
            <w:ins w:id="22083" w:author="Huawei (Nathan)" w:date="2018-07-26T10:09:00Z">
              <w:r>
                <w:rPr>
                  <w:szCs w:val="22"/>
                </w:rPr>
                <w:t>i</w:t>
              </w:r>
            </w:ins>
            <w:r>
              <w:rPr>
                <w:szCs w:val="22"/>
              </w:rPr>
              <w:t>s used as a PDSCH rate matching pattern, i.e., PDSCH reception rate matches around it.</w:t>
            </w:r>
            <w:ins w:id="22084" w:author="Rapporteur" w:date="2018-08-14T23:46:00Z">
              <w:r>
                <w:rPr>
                  <w:szCs w:val="22"/>
                </w:rPr>
                <w:t xml:space="preserve"> </w:t>
              </w:r>
              <w:r w:rsidRPr="007E0236">
                <w:rPr>
                  <w:szCs w:val="22"/>
                </w:rPr>
                <w:t>In frequency domain, the resource is determined by the frequency domain resource of the CORESET with the corresponding CORESET ID. Time domain resource is determined by the parameters of the associated search space of the CORESET.</w:t>
              </w:r>
            </w:ins>
          </w:p>
        </w:tc>
      </w:tr>
      <w:tr w:rsidR="000004B6" w:rsidRPr="000F08AF" w:rsidDel="003216DC" w14:paraId="670C9FC7" w14:textId="77777777" w:rsidTr="00AE7D5E">
        <w:trPr>
          <w:del w:id="22085" w:author="Rapporteur" w:date="2018-08-28T13:09:00Z"/>
        </w:trPr>
        <w:tc>
          <w:tcPr>
            <w:tcW w:w="14173" w:type="dxa"/>
            <w:tcBorders>
              <w:top w:val="single" w:sz="4" w:space="0" w:color="auto"/>
              <w:left w:val="single" w:sz="4" w:space="0" w:color="auto"/>
              <w:bottom w:val="single" w:sz="4" w:space="0" w:color="auto"/>
              <w:right w:val="single" w:sz="4" w:space="0" w:color="auto"/>
            </w:tcBorders>
            <w:hideMark/>
            <w:tcPrChange w:id="22086" w:author="Rapporteur" w:date="2018-08-28T13:09:00Z">
              <w:tcPr>
                <w:tcW w:w="14507" w:type="dxa"/>
                <w:tcBorders>
                  <w:top w:val="single" w:sz="4" w:space="0" w:color="auto"/>
                  <w:left w:val="single" w:sz="4" w:space="0" w:color="auto"/>
                  <w:bottom w:val="single" w:sz="4" w:space="0" w:color="auto"/>
                  <w:right w:val="single" w:sz="4" w:space="0" w:color="auto"/>
                </w:tcBorders>
                <w:hideMark/>
              </w:tcPr>
            </w:tcPrChange>
          </w:tcPr>
          <w:p w14:paraId="308D27B8" w14:textId="77777777" w:rsidR="000004B6" w:rsidRPr="000F08AF" w:rsidDel="003216DC" w:rsidRDefault="000004B6" w:rsidP="00C768AB">
            <w:pPr>
              <w:pStyle w:val="TAL"/>
              <w:rPr>
                <w:del w:id="22087" w:author="Rapporteur" w:date="2018-08-28T13:09:00Z"/>
                <w:szCs w:val="22"/>
                <w:lang w:val="fr-FR"/>
                <w:rPrChange w:id="22088" w:author="Huawei" w:date="2018-08-09T19:04:00Z">
                  <w:rPr>
                    <w:del w:id="22089" w:author="Rapporteur" w:date="2018-08-28T13:09:00Z"/>
                    <w:szCs w:val="22"/>
                  </w:rPr>
                </w:rPrChange>
              </w:rPr>
            </w:pPr>
            <w:commentRangeStart w:id="22090"/>
            <w:del w:id="22091" w:author="Rapporteur" w:date="2018-08-28T13:09:00Z">
              <w:r w:rsidRPr="00F93D35" w:rsidDel="003216DC">
                <w:rPr>
                  <w:b/>
                  <w:i/>
                  <w:szCs w:val="22"/>
                  <w:lang w:val="fr-FR"/>
                  <w:rPrChange w:id="22092" w:author="Huawei" w:date="2018-08-09T19:04:00Z">
                    <w:rPr>
                      <w:b/>
                      <w:i/>
                      <w:szCs w:val="22"/>
                    </w:rPr>
                  </w:rPrChange>
                </w:rPr>
                <w:delText>mode</w:delText>
              </w:r>
              <w:commentRangeEnd w:id="22090"/>
              <w:r w:rsidDel="003216DC">
                <w:rPr>
                  <w:rStyle w:val="CommentReference"/>
                </w:rPr>
                <w:commentReference w:id="22090"/>
              </w:r>
            </w:del>
          </w:p>
          <w:p w14:paraId="32399B6E" w14:textId="77777777" w:rsidR="000004B6" w:rsidRPr="000F08AF" w:rsidDel="003216DC" w:rsidRDefault="000004B6" w:rsidP="00C768AB">
            <w:pPr>
              <w:pStyle w:val="TAL"/>
              <w:rPr>
                <w:del w:id="22093" w:author="Rapporteur" w:date="2018-08-28T13:09:00Z"/>
                <w:szCs w:val="22"/>
                <w:lang w:val="fr-FR"/>
                <w:rPrChange w:id="22094" w:author="Huawei" w:date="2018-08-09T19:04:00Z">
                  <w:rPr>
                    <w:del w:id="22095" w:author="Rapporteur" w:date="2018-08-28T13:09:00Z"/>
                    <w:szCs w:val="22"/>
                  </w:rPr>
                </w:rPrChange>
              </w:rPr>
            </w:pPr>
            <w:del w:id="22096" w:author="Rapporteur" w:date="2018-08-28T13:09:00Z">
              <w:r w:rsidRPr="00F93D35" w:rsidDel="003216DC">
                <w:rPr>
                  <w:szCs w:val="22"/>
                  <w:lang w:val="fr-FR"/>
                  <w:rPrChange w:id="22097" w:author="Huawei" w:date="2018-08-09T19:04:00Z">
                    <w:rPr>
                      <w:szCs w:val="22"/>
                    </w:rPr>
                  </w:rPrChange>
                </w:rPr>
                <w:delText>FFS_Description, FFS_Section</w:delText>
              </w:r>
            </w:del>
          </w:p>
        </w:tc>
      </w:tr>
      <w:tr w:rsidR="000004B6" w14:paraId="4E2A9E05" w14:textId="77777777" w:rsidTr="00AE7D5E">
        <w:tc>
          <w:tcPr>
            <w:tcW w:w="14173" w:type="dxa"/>
            <w:tcBorders>
              <w:top w:val="single" w:sz="4" w:space="0" w:color="auto"/>
              <w:left w:val="single" w:sz="4" w:space="0" w:color="auto"/>
              <w:bottom w:val="single" w:sz="4" w:space="0" w:color="auto"/>
              <w:right w:val="single" w:sz="4" w:space="0" w:color="auto"/>
            </w:tcBorders>
            <w:hideMark/>
            <w:tcPrChange w:id="22098" w:author="Rapporteur" w:date="2018-08-28T13:09:00Z">
              <w:tcPr>
                <w:tcW w:w="14507" w:type="dxa"/>
                <w:tcBorders>
                  <w:top w:val="single" w:sz="4" w:space="0" w:color="auto"/>
                  <w:left w:val="single" w:sz="4" w:space="0" w:color="auto"/>
                  <w:bottom w:val="single" w:sz="4" w:space="0" w:color="auto"/>
                  <w:right w:val="single" w:sz="4" w:space="0" w:color="auto"/>
                </w:tcBorders>
                <w:hideMark/>
              </w:tcPr>
            </w:tcPrChange>
          </w:tcPr>
          <w:p w14:paraId="6A5A86CF" w14:textId="77777777" w:rsidR="000004B6" w:rsidRDefault="000004B6" w:rsidP="00C768AB">
            <w:pPr>
              <w:pStyle w:val="TAL"/>
              <w:rPr>
                <w:szCs w:val="22"/>
              </w:rPr>
            </w:pPr>
            <w:commentRangeStart w:id="22099"/>
            <w:r>
              <w:rPr>
                <w:b/>
                <w:i/>
                <w:szCs w:val="22"/>
              </w:rPr>
              <w:t>periodicityAndPattern</w:t>
            </w:r>
            <w:commentRangeEnd w:id="22099"/>
            <w:r>
              <w:rPr>
                <w:rStyle w:val="CommentReference"/>
              </w:rPr>
              <w:commentReference w:id="22099"/>
            </w:r>
          </w:p>
          <w:p w14:paraId="2DF29428" w14:textId="77777777" w:rsidR="000004B6" w:rsidRDefault="000004B6" w:rsidP="00C768AB">
            <w:pPr>
              <w:pStyle w:val="TAL"/>
              <w:rPr>
                <w:szCs w:val="22"/>
              </w:rPr>
            </w:pPr>
            <w:r>
              <w:rPr>
                <w:szCs w:val="22"/>
              </w:rPr>
              <w:t>A time domain repetition pattern</w:t>
            </w:r>
            <w:del w:id="22100" w:author="Rapporteur" w:date="2018-08-14T23:57:00Z">
              <w:r w:rsidDel="008B63B7">
                <w:rPr>
                  <w:szCs w:val="22"/>
                </w:rPr>
                <w:delText>.</w:delText>
              </w:r>
            </w:del>
            <w:r>
              <w:rPr>
                <w:szCs w:val="22"/>
              </w:rPr>
              <w:t xml:space="preserve"> at which the </w:t>
            </w:r>
            <w:del w:id="22101" w:author="Rapporteur" w:date="2018-08-14T23:57:00Z">
              <w:r w:rsidDel="008B63B7">
                <w:rPr>
                  <w:szCs w:val="22"/>
                </w:rPr>
                <w:delText xml:space="preserve">symbolsInResourceBlock </w:delText>
              </w:r>
            </w:del>
            <w:r>
              <w:rPr>
                <w:szCs w:val="22"/>
              </w:rPr>
              <w:t xml:space="preserve">pattern </w:t>
            </w:r>
            <w:ins w:id="22102" w:author="Rapporteur" w:date="2018-08-14T23:57:00Z">
              <w:r>
                <w:rPr>
                  <w:szCs w:val="22"/>
                </w:rPr>
                <w:t xml:space="preserve">defined by </w:t>
              </w:r>
              <w:r w:rsidRPr="008B63B7">
                <w:rPr>
                  <w:szCs w:val="22"/>
                </w:rPr>
                <w:t xml:space="preserve">symbolsInResourceBlock and resourceBlocks </w:t>
              </w:r>
            </w:ins>
            <w:r>
              <w:rPr>
                <w:szCs w:val="22"/>
              </w:rPr>
              <w:t xml:space="preserve">recurs. This slot pattern repeats itself continuously. Absence of this field indicates the value n1, i.e., the symbolsInResourceBlock recurs every 14 symbols. Corresponds to L1 parameter 'rate-match-PDSCH-bitmap3' (see 38.214, section </w:t>
            </w:r>
            <w:ins w:id="22103" w:author="Rapporteur" w:date="2018-06-28T10:19:00Z">
              <w:r>
                <w:rPr>
                  <w:szCs w:val="22"/>
                </w:rPr>
                <w:t>5.1.4.1</w:t>
              </w:r>
            </w:ins>
            <w:del w:id="22104" w:author="Rapporteur" w:date="2018-06-28T10:19:00Z">
              <w:r>
                <w:rPr>
                  <w:szCs w:val="22"/>
                </w:rPr>
                <w:delText>FFS_Section</w:delText>
              </w:r>
            </w:del>
            <w:r>
              <w:rPr>
                <w:szCs w:val="22"/>
              </w:rPr>
              <w:t>)</w:t>
            </w:r>
          </w:p>
        </w:tc>
      </w:tr>
      <w:tr w:rsidR="000004B6" w14:paraId="460865EB" w14:textId="77777777" w:rsidTr="00AE7D5E">
        <w:tc>
          <w:tcPr>
            <w:tcW w:w="14173" w:type="dxa"/>
            <w:tcBorders>
              <w:top w:val="single" w:sz="4" w:space="0" w:color="auto"/>
              <w:left w:val="single" w:sz="4" w:space="0" w:color="auto"/>
              <w:bottom w:val="single" w:sz="4" w:space="0" w:color="auto"/>
              <w:right w:val="single" w:sz="4" w:space="0" w:color="auto"/>
            </w:tcBorders>
            <w:hideMark/>
            <w:tcPrChange w:id="22105" w:author="Rapporteur" w:date="2018-08-28T13:09:00Z">
              <w:tcPr>
                <w:tcW w:w="14507" w:type="dxa"/>
                <w:tcBorders>
                  <w:top w:val="single" w:sz="4" w:space="0" w:color="auto"/>
                  <w:left w:val="single" w:sz="4" w:space="0" w:color="auto"/>
                  <w:bottom w:val="single" w:sz="4" w:space="0" w:color="auto"/>
                  <w:right w:val="single" w:sz="4" w:space="0" w:color="auto"/>
                </w:tcBorders>
                <w:hideMark/>
              </w:tcPr>
            </w:tcPrChange>
          </w:tcPr>
          <w:p w14:paraId="53FCF756" w14:textId="77777777" w:rsidR="000004B6" w:rsidRDefault="000004B6" w:rsidP="00C768AB">
            <w:pPr>
              <w:pStyle w:val="TAL"/>
              <w:rPr>
                <w:szCs w:val="22"/>
              </w:rPr>
            </w:pPr>
            <w:commentRangeStart w:id="22106"/>
            <w:commentRangeStart w:id="22107"/>
            <w:r>
              <w:rPr>
                <w:b/>
                <w:i/>
                <w:szCs w:val="22"/>
              </w:rPr>
              <w:t>resourceBlocks</w:t>
            </w:r>
            <w:commentRangeEnd w:id="22106"/>
            <w:r>
              <w:rPr>
                <w:rStyle w:val="CommentReference"/>
              </w:rPr>
              <w:commentReference w:id="22106"/>
            </w:r>
            <w:commentRangeEnd w:id="22107"/>
            <w:r>
              <w:rPr>
                <w:rStyle w:val="CommentReference"/>
              </w:rPr>
              <w:commentReference w:id="22107"/>
            </w:r>
          </w:p>
          <w:p w14:paraId="2AA9900F" w14:textId="77777777" w:rsidR="000004B6" w:rsidRDefault="000004B6" w:rsidP="00C768AB">
            <w:pPr>
              <w:pStyle w:val="TAL"/>
              <w:rPr>
                <w:szCs w:val="22"/>
              </w:rPr>
            </w:pPr>
            <w:r>
              <w:rPr>
                <w:szCs w:val="22"/>
              </w:rPr>
              <w:t xml:space="preserve">A resource block level bitmap in the frequency domain. </w:t>
            </w:r>
            <w:del w:id="22108" w:author="Rapporteur" w:date="2018-06-28T10:37:00Z">
              <w:r>
                <w:rPr>
                  <w:szCs w:val="22"/>
                </w:rPr>
                <w:delText>It</w:delText>
              </w:r>
            </w:del>
            <w:ins w:id="22109" w:author="Rapporteur" w:date="2018-06-28T10:37:00Z">
              <w:r>
                <w:rPr>
                  <w:szCs w:val="22"/>
                </w:rPr>
                <w:t>A bit in the bitmap set to 1</w:t>
              </w:r>
            </w:ins>
            <w:r>
              <w:rPr>
                <w:szCs w:val="22"/>
              </w:rPr>
              <w:t xml:space="preserve"> indicates </w:t>
            </w:r>
            <w:ins w:id="22110" w:author="Rapporteur" w:date="2018-06-28T10:37:00Z">
              <w:r>
                <w:rPr>
                  <w:szCs w:val="22"/>
                </w:rPr>
                <w:t>that the</w:t>
              </w:r>
            </w:ins>
            <w:ins w:id="22111" w:author="Rapporteur" w:date="2018-06-28T10:38:00Z">
              <w:r>
                <w:rPr>
                  <w:szCs w:val="22"/>
                </w:rPr>
                <w:t xml:space="preserve"> UE shall apply rate matching in the corresponding resource block in accordance with the </w:t>
              </w:r>
            </w:ins>
            <w:del w:id="22112" w:author="Rapporteur" w:date="2018-06-28T10:37:00Z">
              <w:r>
                <w:rPr>
                  <w:szCs w:val="22"/>
                </w:rPr>
                <w:delText xml:space="preserve">the </w:delText>
              </w:r>
            </w:del>
            <w:del w:id="22113" w:author="Rapporteur" w:date="2018-06-28T10:38:00Z">
              <w:r>
                <w:rPr>
                  <w:szCs w:val="22"/>
                </w:rPr>
                <w:delText xml:space="preserve">PRBs to which the </w:delText>
              </w:r>
            </w:del>
            <w:r>
              <w:rPr>
                <w:szCs w:val="22"/>
              </w:rPr>
              <w:t>symbolsInResourceBlock bitmap</w:t>
            </w:r>
            <w:del w:id="22114" w:author="Rapporteur" w:date="2018-06-28T10:38:00Z">
              <w:r>
                <w:rPr>
                  <w:szCs w:val="22"/>
                </w:rPr>
                <w:delText xml:space="preserve"> applies</w:delText>
              </w:r>
            </w:del>
            <w:r>
              <w:rPr>
                <w:szCs w:val="22"/>
              </w:rPr>
              <w:t xml:space="preserve">. </w:t>
            </w:r>
            <w:ins w:id="22115" w:author="Rapporteur" w:date="2018-06-28T10:32:00Z">
              <w:r>
                <w:rPr>
                  <w:szCs w:val="22"/>
                </w:rPr>
                <w:t>If used as cell-level rate matching pattern, the bitmap identifies “common resource blocks (CRB)”</w:t>
              </w:r>
            </w:ins>
            <w:ins w:id="22116" w:author="Rapporteur" w:date="2018-06-28T10:33:00Z">
              <w:r>
                <w:rPr>
                  <w:szCs w:val="22"/>
                </w:rPr>
                <w:t xml:space="preserve">. If used as BWP-level rate matching pattern, the bitmap identifies “physical resource blocks” inside the BWP. </w:t>
              </w:r>
            </w:ins>
            <w:ins w:id="22117" w:author="Rapporteur" w:date="2018-06-28T10:34:00Z">
              <w:r>
                <w:rPr>
                  <w:szCs w:val="22"/>
                </w:rPr>
                <w:t>The first/ leftmost bit corresponds to</w:t>
              </w:r>
            </w:ins>
            <w:r>
              <w:rPr>
                <w:szCs w:val="22"/>
              </w:rPr>
              <w:t xml:space="preserve"> </w:t>
            </w:r>
            <w:ins w:id="22118" w:author="Rapporteur" w:date="2018-06-28T10:35:00Z">
              <w:r>
                <w:rPr>
                  <w:szCs w:val="22"/>
                </w:rPr>
                <w:t xml:space="preserve">resource block 0, and so on. </w:t>
              </w:r>
            </w:ins>
            <w:r>
              <w:rPr>
                <w:szCs w:val="22"/>
              </w:rPr>
              <w:t xml:space="preserve">Corresponds to L1 parameter 'rate-match-PDSCH-bitmap1' (see 38.214, section </w:t>
            </w:r>
            <w:del w:id="22119" w:author="Huawei (Nathan)" w:date="2018-06-21T17:00:00Z">
              <w:r>
                <w:rPr>
                  <w:szCs w:val="22"/>
                </w:rPr>
                <w:delText>FFS_Section</w:delText>
              </w:r>
            </w:del>
            <w:ins w:id="22120" w:author="Huawei (Nathan)" w:date="2018-06-21T17:00:00Z">
              <w:r>
                <w:rPr>
                  <w:szCs w:val="22"/>
                </w:rPr>
                <w:t>5.1.4</w:t>
              </w:r>
            </w:ins>
            <w:ins w:id="22121" w:author="Rapporteur" w:date="2018-06-28T10:19:00Z">
              <w:r>
                <w:rPr>
                  <w:szCs w:val="22"/>
                </w:rPr>
                <w:t>.1</w:t>
              </w:r>
            </w:ins>
            <w:r>
              <w:rPr>
                <w:szCs w:val="22"/>
              </w:rPr>
              <w:t xml:space="preserve">) </w:t>
            </w:r>
            <w:del w:id="22122" w:author="Rapporteur" w:date="2018-06-28T10:19:00Z">
              <w:r>
                <w:rPr>
                  <w:szCs w:val="22"/>
                </w:rPr>
                <w:delText>FFS_ASN1: Consider multiple options with different number of bits (for narrower carriers)</w:delText>
              </w:r>
            </w:del>
          </w:p>
        </w:tc>
      </w:tr>
      <w:tr w:rsidR="000004B6" w14:paraId="722D00EB" w14:textId="77777777" w:rsidTr="00AE7D5E">
        <w:tc>
          <w:tcPr>
            <w:tcW w:w="14173" w:type="dxa"/>
            <w:tcBorders>
              <w:top w:val="single" w:sz="4" w:space="0" w:color="auto"/>
              <w:left w:val="single" w:sz="4" w:space="0" w:color="auto"/>
              <w:bottom w:val="single" w:sz="4" w:space="0" w:color="auto"/>
              <w:right w:val="single" w:sz="4" w:space="0" w:color="auto"/>
            </w:tcBorders>
            <w:hideMark/>
            <w:tcPrChange w:id="22123" w:author="Rapporteur" w:date="2018-08-28T13:09:00Z">
              <w:tcPr>
                <w:tcW w:w="14507" w:type="dxa"/>
                <w:tcBorders>
                  <w:top w:val="single" w:sz="4" w:space="0" w:color="auto"/>
                  <w:left w:val="single" w:sz="4" w:space="0" w:color="auto"/>
                  <w:bottom w:val="single" w:sz="4" w:space="0" w:color="auto"/>
                  <w:right w:val="single" w:sz="4" w:space="0" w:color="auto"/>
                </w:tcBorders>
                <w:hideMark/>
              </w:tcPr>
            </w:tcPrChange>
          </w:tcPr>
          <w:p w14:paraId="4B3AB360" w14:textId="77777777" w:rsidR="000004B6" w:rsidRDefault="000004B6" w:rsidP="00C768AB">
            <w:pPr>
              <w:pStyle w:val="TAL"/>
              <w:rPr>
                <w:szCs w:val="22"/>
              </w:rPr>
            </w:pPr>
            <w:r>
              <w:rPr>
                <w:b/>
                <w:i/>
                <w:szCs w:val="22"/>
              </w:rPr>
              <w:t>subcarrierSpacing</w:t>
            </w:r>
          </w:p>
          <w:p w14:paraId="26003CE6" w14:textId="77777777" w:rsidR="000004B6" w:rsidRDefault="000004B6" w:rsidP="00C768AB">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22124" w:author="Rapporteur" w:date="2018-06-28T10:19:00Z">
              <w:r>
                <w:rPr>
                  <w:szCs w:val="22"/>
                </w:rPr>
                <w:t>5.1.4.1</w:t>
              </w:r>
            </w:ins>
            <w:del w:id="22125" w:author="Rapporteur" w:date="2018-06-28T10:19:00Z">
              <w:r>
                <w:rPr>
                  <w:szCs w:val="22"/>
                </w:rPr>
                <w:delText>FFS_Sect</w:delText>
              </w:r>
            </w:del>
            <w:del w:id="22126" w:author="Rapporteur" w:date="2018-06-28T10:20:00Z">
              <w:r>
                <w:rPr>
                  <w:szCs w:val="22"/>
                </w:rPr>
                <w:delText>ion</w:delText>
              </w:r>
            </w:del>
            <w:r>
              <w:rPr>
                <w:szCs w:val="22"/>
              </w:rPr>
              <w:t>)</w:t>
            </w:r>
          </w:p>
        </w:tc>
      </w:tr>
      <w:tr w:rsidR="000004B6" w14:paraId="61036943" w14:textId="77777777" w:rsidTr="00AE7D5E">
        <w:tc>
          <w:tcPr>
            <w:tcW w:w="14173" w:type="dxa"/>
            <w:tcBorders>
              <w:top w:val="single" w:sz="4" w:space="0" w:color="auto"/>
              <w:left w:val="single" w:sz="4" w:space="0" w:color="auto"/>
              <w:bottom w:val="single" w:sz="4" w:space="0" w:color="auto"/>
              <w:right w:val="single" w:sz="4" w:space="0" w:color="auto"/>
            </w:tcBorders>
            <w:hideMark/>
            <w:tcPrChange w:id="22127" w:author="Rapporteur" w:date="2018-08-28T13:09:00Z">
              <w:tcPr>
                <w:tcW w:w="14507" w:type="dxa"/>
                <w:tcBorders>
                  <w:top w:val="single" w:sz="4" w:space="0" w:color="auto"/>
                  <w:left w:val="single" w:sz="4" w:space="0" w:color="auto"/>
                  <w:bottom w:val="single" w:sz="4" w:space="0" w:color="auto"/>
                  <w:right w:val="single" w:sz="4" w:space="0" w:color="auto"/>
                </w:tcBorders>
                <w:hideMark/>
              </w:tcPr>
            </w:tcPrChange>
          </w:tcPr>
          <w:p w14:paraId="43892E82" w14:textId="77777777" w:rsidR="000004B6" w:rsidRDefault="000004B6" w:rsidP="00C768AB">
            <w:pPr>
              <w:pStyle w:val="TAL"/>
              <w:rPr>
                <w:szCs w:val="22"/>
              </w:rPr>
            </w:pPr>
            <w:r>
              <w:rPr>
                <w:b/>
                <w:i/>
                <w:szCs w:val="22"/>
              </w:rPr>
              <w:t>symbolsInResourceBlock</w:t>
            </w:r>
          </w:p>
          <w:p w14:paraId="00CA03E0" w14:textId="77777777" w:rsidR="000004B6" w:rsidRDefault="000004B6" w:rsidP="00C768AB">
            <w:pPr>
              <w:pStyle w:val="TAL"/>
              <w:rPr>
                <w:szCs w:val="22"/>
              </w:rPr>
            </w:pPr>
            <w:r>
              <w:rPr>
                <w:szCs w:val="22"/>
              </w:rPr>
              <w:t xml:space="preserve">A symbol level bitmap in time domain. It indicates </w:t>
            </w:r>
            <w:del w:id="22128" w:author="Rapporteur" w:date="2018-06-28T10:39:00Z">
              <w:r>
                <w:rPr>
                  <w:szCs w:val="22"/>
                </w:rPr>
                <w:delText xml:space="preserve">(FFS: </w:delText>
              </w:r>
            </w:del>
            <w:r>
              <w:rPr>
                <w:szCs w:val="22"/>
              </w:rPr>
              <w:t xml:space="preserve">with a bit set to true </w:t>
            </w:r>
            <w:del w:id="22129" w:author="Rapporteur" w:date="2018-06-28T10:39:00Z">
              <w:r>
                <w:rPr>
                  <w:szCs w:val="22"/>
                </w:rPr>
                <w:delText>)</w:delText>
              </w:r>
            </w:del>
            <w:ins w:id="22130" w:author="Rapporteur" w:date="2018-06-28T10:39:00Z">
              <w:r>
                <w:rPr>
                  <w:szCs w:val="22"/>
                </w:rPr>
                <w:t xml:space="preserve">that the UE shall rate match around </w:t>
              </w:r>
            </w:ins>
            <w:r>
              <w:rPr>
                <w:szCs w:val="22"/>
              </w:rPr>
              <w:t xml:space="preserve">the </w:t>
            </w:r>
            <w:ins w:id="22131" w:author="Rapporteur" w:date="2018-06-28T10:40:00Z">
              <w:r>
                <w:rPr>
                  <w:szCs w:val="22"/>
                </w:rPr>
                <w:t xml:space="preserve">corresponding </w:t>
              </w:r>
            </w:ins>
            <w:r>
              <w:rPr>
                <w:szCs w:val="22"/>
              </w:rPr>
              <w:t>symbol</w:t>
            </w:r>
            <w:ins w:id="22132" w:author="Rapporteur" w:date="2018-06-28T10:40:00Z">
              <w:r>
                <w:rPr>
                  <w:szCs w:val="22"/>
                </w:rPr>
                <w:t>.</w:t>
              </w:r>
            </w:ins>
            <w:del w:id="22133" w:author="Rapporteur" w:date="2018-06-28T10:40:00Z">
              <w:r>
                <w:rPr>
                  <w:szCs w:val="22"/>
                </w:rPr>
                <w:delText>s which the UE shall rate match around</w:delText>
              </w:r>
            </w:del>
            <w:r>
              <w:rPr>
                <w:szCs w:val="22"/>
              </w:rPr>
              <w:t xml:space="preserve">. </w:t>
            </w:r>
            <w:ins w:id="22134"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22135" w:author="Huawei (Nathan)" w:date="2018-07-26T10:14:00Z">
              <w:r>
                <w:rPr>
                  <w:szCs w:val="22"/>
                </w:rPr>
                <w:t>Pattern</w:t>
              </w:r>
            </w:ins>
            <w:del w:id="22136" w:author="Huawei (Nathan)" w:date="2018-07-26T10:14:00Z">
              <w:r w:rsidDel="00323070">
                <w:rPr>
                  <w:szCs w:val="22"/>
                </w:rPr>
                <w:delText>Offset</w:delText>
              </w:r>
            </w:del>
            <w:r>
              <w:rPr>
                <w:szCs w:val="22"/>
              </w:rPr>
              <w:t xml:space="preserve">. Corresponds to L1 parameter 'rate-match-PDSCH-bitmap2' (see 38.214, section </w:t>
            </w:r>
            <w:ins w:id="22137" w:author="Rapporteur" w:date="2018-06-28T10:20:00Z">
              <w:r>
                <w:rPr>
                  <w:szCs w:val="22"/>
                </w:rPr>
                <w:t>5.1.4.1</w:t>
              </w:r>
            </w:ins>
            <w:del w:id="22138" w:author="Rapporteur" w:date="2018-06-28T10:20:00Z">
              <w:r>
                <w:rPr>
                  <w:szCs w:val="22"/>
                </w:rPr>
                <w:delText>FFS_Section</w:delText>
              </w:r>
            </w:del>
            <w:r>
              <w:rPr>
                <w:szCs w:val="22"/>
              </w:rPr>
              <w:t>)</w:t>
            </w:r>
          </w:p>
        </w:tc>
      </w:tr>
    </w:tbl>
    <w:p w14:paraId="5AEA14B8"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10D2E200"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6129B2EE" w14:textId="77777777" w:rsidR="000004B6" w:rsidRDefault="000004B6" w:rsidP="00C768AB">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7C2375E" w14:textId="77777777" w:rsidR="000004B6" w:rsidRDefault="000004B6" w:rsidP="00C768AB">
            <w:pPr>
              <w:pStyle w:val="TAH"/>
            </w:pPr>
            <w:r>
              <w:t>Explanation</w:t>
            </w:r>
          </w:p>
        </w:tc>
      </w:tr>
      <w:tr w:rsidR="000004B6" w14:paraId="70A2E235"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0534CD1B" w14:textId="77777777" w:rsidR="000004B6" w:rsidRDefault="000004B6" w:rsidP="00C768AB">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55AD33A3" w14:textId="77777777" w:rsidR="000004B6" w:rsidRDefault="000004B6" w:rsidP="00C768AB">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3CCFDF8" w14:textId="77777777" w:rsidR="000004B6" w:rsidRDefault="000004B6" w:rsidP="00C768AB"/>
    <w:p w14:paraId="5A37F087" w14:textId="77777777" w:rsidR="000004B6" w:rsidRDefault="000004B6" w:rsidP="00C768AB">
      <w:pPr>
        <w:pStyle w:val="Heading4"/>
      </w:pPr>
      <w:bookmarkStart w:id="22139" w:name="_Toc510018669"/>
      <w:r>
        <w:t>–</w:t>
      </w:r>
      <w:r>
        <w:tab/>
      </w:r>
      <w:r>
        <w:rPr>
          <w:i/>
        </w:rPr>
        <w:t>RateMatchPatternId</w:t>
      </w:r>
      <w:bookmarkEnd w:id="22139"/>
    </w:p>
    <w:p w14:paraId="2F13584A" w14:textId="77777777" w:rsidR="000004B6" w:rsidRDefault="000004B6" w:rsidP="00C768AB">
      <w:r>
        <w:t xml:space="preserve">The IE </w:t>
      </w:r>
      <w:r>
        <w:rPr>
          <w:i/>
        </w:rPr>
        <w:t>RateMatchPatternId</w:t>
      </w:r>
      <w:r>
        <w:t xml:space="preserve"> identifies one RateMatchMattern. Corresponds to L1 parameter 'resource-set-index' (see 38.214, section 5.1.</w:t>
      </w:r>
      <w:ins w:id="22140" w:author="Rapporteur" w:date="2018-06-28T10:43:00Z">
        <w:r>
          <w:t>4.</w:t>
        </w:r>
      </w:ins>
      <w:r>
        <w:t>2</w:t>
      </w:r>
      <w:del w:id="22141" w:author="Rapporteur" w:date="2018-06-28T10:43:00Z">
        <w:r>
          <w:delText>.2.3</w:delText>
        </w:r>
      </w:del>
      <w:r>
        <w:t>)</w:t>
      </w:r>
    </w:p>
    <w:p w14:paraId="142EE248" w14:textId="77777777" w:rsidR="000004B6" w:rsidRDefault="000004B6" w:rsidP="00C768AB">
      <w:pPr>
        <w:pStyle w:val="TH"/>
      </w:pPr>
      <w:r>
        <w:rPr>
          <w:i/>
        </w:rPr>
        <w:t>RateMatchPatternId</w:t>
      </w:r>
      <w:r>
        <w:t xml:space="preserve"> information element</w:t>
      </w:r>
    </w:p>
    <w:p w14:paraId="65AB9E00" w14:textId="77777777" w:rsidR="000004B6" w:rsidRDefault="000004B6" w:rsidP="00C768AB">
      <w:pPr>
        <w:pStyle w:val="PL"/>
        <w:rPr>
          <w:color w:val="808080"/>
        </w:rPr>
      </w:pPr>
      <w:r>
        <w:rPr>
          <w:color w:val="808080"/>
        </w:rPr>
        <w:t>-- ASN1START</w:t>
      </w:r>
    </w:p>
    <w:p w14:paraId="03D94889" w14:textId="77777777" w:rsidR="000004B6" w:rsidRDefault="000004B6" w:rsidP="00C768AB">
      <w:pPr>
        <w:pStyle w:val="PL"/>
        <w:rPr>
          <w:color w:val="808080"/>
        </w:rPr>
      </w:pPr>
      <w:r>
        <w:rPr>
          <w:color w:val="808080"/>
        </w:rPr>
        <w:t>-- TAG-RATEMATCHPATTERNID-START</w:t>
      </w:r>
    </w:p>
    <w:p w14:paraId="41C05DC7" w14:textId="77777777" w:rsidR="000004B6" w:rsidRDefault="000004B6" w:rsidP="00C768AB">
      <w:pPr>
        <w:pStyle w:val="PL"/>
      </w:pPr>
    </w:p>
    <w:p w14:paraId="0BDA6301" w14:textId="77777777" w:rsidR="000004B6" w:rsidRDefault="000004B6" w:rsidP="00C768AB">
      <w:pPr>
        <w:pStyle w:val="PL"/>
      </w:pPr>
      <w:r>
        <w:t>RateMatchPatternId ::=</w:t>
      </w:r>
      <w:r>
        <w:tab/>
      </w:r>
      <w:r>
        <w:tab/>
      </w:r>
      <w:r>
        <w:tab/>
      </w:r>
      <w:r>
        <w:tab/>
      </w:r>
      <w:r>
        <w:rPr>
          <w:color w:val="993366"/>
        </w:rPr>
        <w:t>INTEGER</w:t>
      </w:r>
      <w:r>
        <w:t xml:space="preserve"> (0..maxNrofRateMatchPatterns-1)</w:t>
      </w:r>
    </w:p>
    <w:p w14:paraId="5414CA52" w14:textId="77777777" w:rsidR="000004B6" w:rsidRDefault="000004B6" w:rsidP="00C768AB">
      <w:pPr>
        <w:pStyle w:val="PL"/>
      </w:pPr>
    </w:p>
    <w:p w14:paraId="3CA28507" w14:textId="77777777" w:rsidR="000004B6" w:rsidRDefault="000004B6" w:rsidP="00C768AB">
      <w:pPr>
        <w:pStyle w:val="PL"/>
        <w:rPr>
          <w:color w:val="808080"/>
        </w:rPr>
      </w:pPr>
      <w:r>
        <w:rPr>
          <w:color w:val="808080"/>
        </w:rPr>
        <w:t>-- TAG-RATEMATCHPATTERNID-STOP</w:t>
      </w:r>
    </w:p>
    <w:p w14:paraId="41D64432" w14:textId="77777777" w:rsidR="000004B6" w:rsidRDefault="000004B6" w:rsidP="00C768AB">
      <w:pPr>
        <w:pStyle w:val="PL"/>
        <w:rPr>
          <w:color w:val="808080"/>
        </w:rPr>
      </w:pPr>
      <w:r>
        <w:rPr>
          <w:color w:val="808080"/>
        </w:rPr>
        <w:t>-- ASN1STOP</w:t>
      </w:r>
    </w:p>
    <w:p w14:paraId="54030628" w14:textId="77777777" w:rsidR="000004B6" w:rsidRDefault="000004B6" w:rsidP="00C768AB">
      <w:pPr>
        <w:pStyle w:val="PL"/>
      </w:pPr>
    </w:p>
    <w:p w14:paraId="13101E20" w14:textId="77777777" w:rsidR="000004B6" w:rsidRDefault="000004B6" w:rsidP="00C768AB"/>
    <w:p w14:paraId="6C60732F" w14:textId="77777777" w:rsidR="000004B6" w:rsidRDefault="000004B6" w:rsidP="00C768AB">
      <w:pPr>
        <w:pStyle w:val="Heading4"/>
      </w:pPr>
      <w:bookmarkStart w:id="22142" w:name="_Toc510018670"/>
      <w:r>
        <w:t>–</w:t>
      </w:r>
      <w:r>
        <w:tab/>
      </w:r>
      <w:commentRangeStart w:id="22143"/>
      <w:r>
        <w:rPr>
          <w:i/>
        </w:rPr>
        <w:t>RateMatchPatternLTE-CRS</w:t>
      </w:r>
      <w:commentRangeEnd w:id="22143"/>
      <w:r>
        <w:rPr>
          <w:rStyle w:val="CommentReference"/>
        </w:rPr>
        <w:commentReference w:id="22143"/>
      </w:r>
      <w:bookmarkEnd w:id="22142"/>
    </w:p>
    <w:p w14:paraId="4B2FCFCE" w14:textId="77777777" w:rsidR="000004B6" w:rsidRDefault="000004B6" w:rsidP="00C768AB">
      <w:r>
        <w:t xml:space="preserve">The IE </w:t>
      </w:r>
      <w:r>
        <w:rPr>
          <w:i/>
        </w:rPr>
        <w:t>RateMatchPatternLTE-CRS</w:t>
      </w:r>
      <w:r>
        <w:t xml:space="preserve"> is used to configure a pattern to rate match around LTE CRS.</w:t>
      </w:r>
      <w:ins w:id="22144" w:author="Rapporteur" w:date="2018-06-28T10:45:00Z">
        <w:r>
          <w:t xml:space="preserve"> See TS 38214 Section 5.1.4.2.</w:t>
        </w:r>
      </w:ins>
    </w:p>
    <w:p w14:paraId="0443E3E3" w14:textId="77777777" w:rsidR="000004B6" w:rsidRDefault="000004B6" w:rsidP="00C768AB">
      <w:pPr>
        <w:pStyle w:val="TH"/>
      </w:pPr>
      <w:r>
        <w:rPr>
          <w:i/>
        </w:rPr>
        <w:t>RateMatchPatternLTE-CRS</w:t>
      </w:r>
      <w:r>
        <w:t xml:space="preserve"> information element</w:t>
      </w:r>
    </w:p>
    <w:p w14:paraId="3B8A2AF8" w14:textId="77777777" w:rsidR="000004B6" w:rsidRDefault="000004B6" w:rsidP="00C768AB">
      <w:pPr>
        <w:pStyle w:val="PL"/>
        <w:rPr>
          <w:color w:val="808080"/>
        </w:rPr>
      </w:pPr>
      <w:r>
        <w:rPr>
          <w:color w:val="808080"/>
        </w:rPr>
        <w:t>-- ASN1START</w:t>
      </w:r>
    </w:p>
    <w:p w14:paraId="3E9F4C14" w14:textId="77777777" w:rsidR="000004B6" w:rsidRDefault="000004B6" w:rsidP="00C768AB">
      <w:pPr>
        <w:pStyle w:val="PL"/>
        <w:rPr>
          <w:color w:val="808080"/>
        </w:rPr>
      </w:pPr>
      <w:r>
        <w:rPr>
          <w:color w:val="808080"/>
        </w:rPr>
        <w:t>-- TAG-RATEMATCHPATTERNLTE-CRS-START</w:t>
      </w:r>
    </w:p>
    <w:p w14:paraId="003668E5" w14:textId="77777777" w:rsidR="000004B6" w:rsidRDefault="000004B6" w:rsidP="00C768AB">
      <w:pPr>
        <w:pStyle w:val="PL"/>
      </w:pPr>
    </w:p>
    <w:p w14:paraId="4262D390" w14:textId="77777777" w:rsidR="000004B6" w:rsidRDefault="000004B6" w:rsidP="00C768AB">
      <w:pPr>
        <w:pStyle w:val="PL"/>
      </w:pPr>
      <w:r>
        <w:t>RateMatchPatternLTE-CRS ::=</w:t>
      </w:r>
      <w:r>
        <w:tab/>
      </w:r>
      <w:r>
        <w:tab/>
      </w:r>
      <w:r>
        <w:tab/>
      </w:r>
      <w:r>
        <w:rPr>
          <w:color w:val="993366"/>
        </w:rPr>
        <w:t>SEQUENCE</w:t>
      </w:r>
      <w:r>
        <w:t xml:space="preserve"> {</w:t>
      </w:r>
    </w:p>
    <w:p w14:paraId="645B01E5" w14:textId="77777777" w:rsidR="000004B6" w:rsidRDefault="000004B6" w:rsidP="00C768AB">
      <w:pPr>
        <w:pStyle w:val="PL"/>
      </w:pPr>
      <w:r>
        <w:tab/>
        <w:t>carrierFreqDL</w:t>
      </w:r>
      <w:r>
        <w:tab/>
      </w:r>
      <w:r>
        <w:tab/>
      </w:r>
      <w:r>
        <w:tab/>
      </w:r>
      <w:r>
        <w:tab/>
      </w:r>
      <w:r>
        <w:tab/>
      </w:r>
      <w:r>
        <w:tab/>
      </w:r>
      <w:r>
        <w:rPr>
          <w:color w:val="993366"/>
        </w:rPr>
        <w:t>INTEGER</w:t>
      </w:r>
      <w:r>
        <w:t xml:space="preserve"> (0..16383),</w:t>
      </w:r>
    </w:p>
    <w:p w14:paraId="12649A77" w14:textId="77777777" w:rsidR="000004B6" w:rsidRDefault="000004B6" w:rsidP="00C768AB">
      <w:pPr>
        <w:pStyle w:val="PL"/>
      </w:pPr>
      <w:r>
        <w:tab/>
        <w:t>carrierBandwidthDL</w:t>
      </w:r>
      <w:r>
        <w:tab/>
      </w:r>
      <w:r>
        <w:tab/>
      </w:r>
      <w:r>
        <w:tab/>
      </w:r>
      <w:r>
        <w:tab/>
      </w:r>
      <w:r>
        <w:tab/>
      </w:r>
      <w:r>
        <w:rPr>
          <w:color w:val="993366"/>
        </w:rPr>
        <w:t>ENUMERATED</w:t>
      </w:r>
      <w:r>
        <w:t xml:space="preserve"> {n6, n15, n25, n50, n75, n100, spare2, spare1},</w:t>
      </w:r>
    </w:p>
    <w:p w14:paraId="38868CC4" w14:textId="77777777" w:rsidR="000004B6" w:rsidRDefault="000004B6" w:rsidP="00C768A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CD30443" w14:textId="77777777" w:rsidR="000004B6" w:rsidRDefault="000004B6" w:rsidP="00C768AB">
      <w:pPr>
        <w:pStyle w:val="PL"/>
      </w:pPr>
      <w:r>
        <w:tab/>
        <w:t>nrofCRS-Ports</w:t>
      </w:r>
      <w:r>
        <w:tab/>
      </w:r>
      <w:r>
        <w:tab/>
      </w:r>
      <w:r>
        <w:tab/>
      </w:r>
      <w:r>
        <w:tab/>
      </w:r>
      <w:r>
        <w:tab/>
      </w:r>
      <w:r>
        <w:tab/>
      </w:r>
      <w:r>
        <w:rPr>
          <w:color w:val="993366"/>
        </w:rPr>
        <w:t>ENUMERATED</w:t>
      </w:r>
      <w:r>
        <w:t xml:space="preserve"> {n1, n2, n4},</w:t>
      </w:r>
    </w:p>
    <w:p w14:paraId="665735A3" w14:textId="77777777" w:rsidR="000004B6" w:rsidRDefault="000004B6" w:rsidP="00C768A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AB18A01" w14:textId="77777777" w:rsidR="000004B6" w:rsidRDefault="000004B6" w:rsidP="00C768AB">
      <w:pPr>
        <w:pStyle w:val="PL"/>
      </w:pPr>
      <w:r>
        <w:t>}</w:t>
      </w:r>
    </w:p>
    <w:p w14:paraId="48080F65" w14:textId="77777777" w:rsidR="000004B6" w:rsidRDefault="000004B6" w:rsidP="00C768AB">
      <w:pPr>
        <w:pStyle w:val="PL"/>
      </w:pPr>
    </w:p>
    <w:p w14:paraId="78437705" w14:textId="77777777" w:rsidR="000004B6" w:rsidRDefault="000004B6" w:rsidP="00C768AB">
      <w:pPr>
        <w:pStyle w:val="PL"/>
        <w:rPr>
          <w:color w:val="808080"/>
        </w:rPr>
      </w:pPr>
      <w:r>
        <w:rPr>
          <w:color w:val="808080"/>
        </w:rPr>
        <w:t>-- TAG-RATEMATCHPATTERNLTE-CRS-STOP</w:t>
      </w:r>
    </w:p>
    <w:p w14:paraId="4F39F925" w14:textId="77777777" w:rsidR="000004B6" w:rsidRDefault="000004B6" w:rsidP="00C768AB">
      <w:pPr>
        <w:pStyle w:val="PL"/>
        <w:rPr>
          <w:color w:val="808080"/>
        </w:rPr>
      </w:pPr>
      <w:r>
        <w:rPr>
          <w:color w:val="808080"/>
        </w:rPr>
        <w:t>-- ASN1STOP</w:t>
      </w:r>
    </w:p>
    <w:p w14:paraId="7E17E3DE" w14:textId="77777777" w:rsidR="000004B6" w:rsidRDefault="000004B6" w:rsidP="00C768AB">
      <w:pPr>
        <w:pStyle w:val="PL"/>
      </w:pPr>
    </w:p>
    <w:p w14:paraId="758DBD45" w14:textId="77777777" w:rsidR="000004B6" w:rsidRDefault="000004B6"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EB298C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9A3098F" w14:textId="77777777" w:rsidR="000004B6" w:rsidRDefault="000004B6" w:rsidP="00C768AB">
            <w:pPr>
              <w:pStyle w:val="TAH"/>
              <w:rPr>
                <w:rFonts w:eastAsia="MS Mincho"/>
                <w:szCs w:val="22"/>
              </w:rPr>
            </w:pPr>
            <w:r>
              <w:rPr>
                <w:rFonts w:eastAsia="MS Mincho"/>
                <w:i/>
                <w:szCs w:val="22"/>
              </w:rPr>
              <w:t>RateMatchPatternLTE-CRS field descriptions</w:t>
            </w:r>
          </w:p>
        </w:tc>
      </w:tr>
      <w:tr w:rsidR="000004B6" w14:paraId="3FD7EBF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49BDE5E" w14:textId="77777777" w:rsidR="000004B6" w:rsidRDefault="000004B6" w:rsidP="00C768AB">
            <w:pPr>
              <w:pStyle w:val="TAL"/>
              <w:rPr>
                <w:rFonts w:eastAsia="MS Mincho"/>
                <w:szCs w:val="22"/>
              </w:rPr>
            </w:pPr>
            <w:r>
              <w:rPr>
                <w:rFonts w:eastAsia="MS Mincho"/>
                <w:b/>
                <w:i/>
                <w:szCs w:val="22"/>
              </w:rPr>
              <w:t>carrierBandwidthDL</w:t>
            </w:r>
          </w:p>
          <w:p w14:paraId="6AAE67FB" w14:textId="77777777" w:rsidR="000004B6" w:rsidRDefault="000004B6" w:rsidP="00C768AB">
            <w:pPr>
              <w:pStyle w:val="TAL"/>
              <w:rPr>
                <w:rFonts w:eastAsia="MS Mincho"/>
                <w:szCs w:val="22"/>
              </w:rPr>
            </w:pPr>
            <w:r>
              <w:rPr>
                <w:rFonts w:eastAsia="MS Mincho"/>
                <w:szCs w:val="22"/>
              </w:rPr>
              <w:t>BW of the LTE carrier in numbe</w:t>
            </w:r>
            <w:del w:id="22145" w:author="Huawei (Nathan)" w:date="2018-07-26T10:15:00Z">
              <w:r w:rsidDel="00323070">
                <w:rPr>
                  <w:rFonts w:eastAsia="MS Mincho"/>
                  <w:szCs w:val="22"/>
                </w:rPr>
                <w:delText>w</w:delText>
              </w:r>
            </w:del>
            <w:r>
              <w:rPr>
                <w:rFonts w:eastAsia="MS Mincho"/>
                <w:szCs w:val="22"/>
              </w:rPr>
              <w:t>r of PRBs. Corresponds to L1 parameter 'BW' (see 38.214, section 5.1.4</w:t>
            </w:r>
            <w:ins w:id="22146" w:author="Rapporteur" w:date="2018-06-28T10:46:00Z">
              <w:r>
                <w:rPr>
                  <w:rFonts w:eastAsia="MS Mincho"/>
                  <w:szCs w:val="22"/>
                </w:rPr>
                <w:t>.2</w:t>
              </w:r>
            </w:ins>
            <w:r>
              <w:rPr>
                <w:rFonts w:eastAsia="MS Mincho"/>
                <w:szCs w:val="22"/>
              </w:rPr>
              <w:t>)</w:t>
            </w:r>
          </w:p>
        </w:tc>
      </w:tr>
      <w:tr w:rsidR="000004B6" w14:paraId="079100B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98520A6" w14:textId="77777777" w:rsidR="000004B6" w:rsidRDefault="000004B6" w:rsidP="00C768AB">
            <w:pPr>
              <w:pStyle w:val="TAL"/>
              <w:rPr>
                <w:rFonts w:eastAsia="MS Mincho"/>
                <w:szCs w:val="22"/>
              </w:rPr>
            </w:pPr>
            <w:r>
              <w:rPr>
                <w:rFonts w:eastAsia="MS Mincho"/>
                <w:b/>
                <w:i/>
                <w:szCs w:val="22"/>
              </w:rPr>
              <w:t>carrierFreqDL</w:t>
            </w:r>
          </w:p>
          <w:p w14:paraId="6342750B" w14:textId="77777777" w:rsidR="000004B6" w:rsidRDefault="000004B6" w:rsidP="00C768AB">
            <w:pPr>
              <w:pStyle w:val="TAL"/>
              <w:rPr>
                <w:rFonts w:eastAsia="MS Mincho"/>
                <w:szCs w:val="22"/>
              </w:rPr>
            </w:pPr>
            <w:r>
              <w:rPr>
                <w:rFonts w:eastAsia="MS Mincho"/>
                <w:szCs w:val="22"/>
              </w:rPr>
              <w:t>Center of the LTE carrier. Corresponds to L1 parameter 'center-subcarrier-location' (see 38.214, section 5.1.4</w:t>
            </w:r>
            <w:ins w:id="22147" w:author="Rapporteur" w:date="2018-06-28T10:46:00Z">
              <w:r>
                <w:rPr>
                  <w:rFonts w:eastAsia="MS Mincho"/>
                  <w:szCs w:val="22"/>
                </w:rPr>
                <w:t>.2</w:t>
              </w:r>
            </w:ins>
            <w:r>
              <w:rPr>
                <w:rFonts w:eastAsia="MS Mincho"/>
                <w:szCs w:val="22"/>
              </w:rPr>
              <w:t>)</w:t>
            </w:r>
          </w:p>
        </w:tc>
      </w:tr>
      <w:tr w:rsidR="000004B6" w14:paraId="7672CF5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0D423AC" w14:textId="77777777" w:rsidR="000004B6" w:rsidRDefault="000004B6" w:rsidP="00C768AB">
            <w:pPr>
              <w:pStyle w:val="TAL"/>
              <w:rPr>
                <w:rFonts w:eastAsia="MS Mincho"/>
                <w:szCs w:val="22"/>
              </w:rPr>
            </w:pPr>
            <w:r>
              <w:rPr>
                <w:rFonts w:eastAsia="MS Mincho"/>
                <w:b/>
                <w:i/>
                <w:szCs w:val="22"/>
              </w:rPr>
              <w:t>mbsfn-SubframeConfigList</w:t>
            </w:r>
          </w:p>
          <w:p w14:paraId="45695F1E" w14:textId="77777777" w:rsidR="000004B6" w:rsidRDefault="000004B6" w:rsidP="00C768AB">
            <w:pPr>
              <w:pStyle w:val="TAL"/>
              <w:rPr>
                <w:rFonts w:eastAsia="MS Mincho"/>
                <w:szCs w:val="22"/>
              </w:rPr>
            </w:pPr>
            <w:r>
              <w:rPr>
                <w:rFonts w:eastAsia="MS Mincho"/>
                <w:szCs w:val="22"/>
              </w:rPr>
              <w:t>LTE MBSFN subframe configuration. Corresponds to L1 parameter 'MBSFN-subframconfig' (see 38.214, section 5.1.4</w:t>
            </w:r>
            <w:ins w:id="22148" w:author="Rapporteur" w:date="2018-06-28T10:46:00Z">
              <w:r>
                <w:rPr>
                  <w:rFonts w:eastAsia="MS Mincho"/>
                  <w:szCs w:val="22"/>
                </w:rPr>
                <w:t>.2</w:t>
              </w:r>
            </w:ins>
            <w:r>
              <w:rPr>
                <w:rFonts w:eastAsia="MS Mincho"/>
                <w:szCs w:val="22"/>
              </w:rPr>
              <w:t>) FFS_ASN1: Import the LTE MBSFN-SubframeConfigList</w:t>
            </w:r>
          </w:p>
        </w:tc>
      </w:tr>
      <w:tr w:rsidR="000004B6" w14:paraId="3AB15CB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D8A68AC" w14:textId="77777777" w:rsidR="000004B6" w:rsidRDefault="000004B6" w:rsidP="00C768AB">
            <w:pPr>
              <w:pStyle w:val="TAL"/>
              <w:rPr>
                <w:rFonts w:eastAsia="MS Mincho"/>
                <w:szCs w:val="22"/>
              </w:rPr>
            </w:pPr>
            <w:r>
              <w:rPr>
                <w:rFonts w:eastAsia="MS Mincho"/>
                <w:b/>
                <w:i/>
                <w:szCs w:val="22"/>
              </w:rPr>
              <w:t>nrofCRS-Ports</w:t>
            </w:r>
          </w:p>
          <w:p w14:paraId="31DE5D63" w14:textId="77777777" w:rsidR="000004B6" w:rsidRDefault="000004B6" w:rsidP="00C768AB">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22149" w:author="Rapporteur" w:date="2018-06-28T10:46:00Z">
              <w:r>
                <w:rPr>
                  <w:rFonts w:eastAsia="MS Mincho"/>
                  <w:szCs w:val="22"/>
                </w:rPr>
                <w:t>.2</w:t>
              </w:r>
            </w:ins>
            <w:r>
              <w:rPr>
                <w:rFonts w:eastAsia="MS Mincho"/>
                <w:szCs w:val="22"/>
              </w:rPr>
              <w:t>)</w:t>
            </w:r>
          </w:p>
        </w:tc>
      </w:tr>
      <w:tr w:rsidR="000004B6" w14:paraId="07060B9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13E5901" w14:textId="77777777" w:rsidR="000004B6" w:rsidRDefault="000004B6" w:rsidP="00C768AB">
            <w:pPr>
              <w:pStyle w:val="TAL"/>
              <w:rPr>
                <w:rFonts w:eastAsia="MS Mincho"/>
                <w:szCs w:val="22"/>
              </w:rPr>
            </w:pPr>
            <w:r>
              <w:rPr>
                <w:rFonts w:eastAsia="MS Mincho"/>
                <w:b/>
                <w:i/>
                <w:szCs w:val="22"/>
              </w:rPr>
              <w:t>v-Shift</w:t>
            </w:r>
          </w:p>
          <w:p w14:paraId="0FE95F9F" w14:textId="77777777" w:rsidR="000004B6" w:rsidRDefault="000004B6" w:rsidP="00C768AB">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22150" w:author="Rapporteur" w:date="2018-06-28T10:46:00Z">
              <w:r>
                <w:rPr>
                  <w:rFonts w:eastAsia="MS Mincho"/>
                  <w:szCs w:val="22"/>
                </w:rPr>
                <w:t>.2</w:t>
              </w:r>
            </w:ins>
            <w:r>
              <w:rPr>
                <w:rFonts w:eastAsia="MS Mincho"/>
                <w:szCs w:val="22"/>
              </w:rPr>
              <w:t>)</w:t>
            </w:r>
          </w:p>
        </w:tc>
      </w:tr>
    </w:tbl>
    <w:bookmarkEnd w:id="21969"/>
    <w:p w14:paraId="0DF75582" w14:textId="77777777" w:rsidR="000004B6" w:rsidRDefault="000004B6" w:rsidP="00C768AB">
      <w:pPr>
        <w:pStyle w:val="Heading4"/>
        <w:rPr>
          <w:rFonts w:eastAsia="MS Mincho"/>
          <w:i/>
        </w:rPr>
      </w:pPr>
      <w:r>
        <w:rPr>
          <w:rFonts w:eastAsia="MS Mincho"/>
        </w:rPr>
        <w:t>–</w:t>
      </w:r>
      <w:r>
        <w:rPr>
          <w:rFonts w:eastAsia="MS Mincho"/>
        </w:rPr>
        <w:tab/>
      </w:r>
      <w:r>
        <w:rPr>
          <w:rFonts w:eastAsia="MS Mincho"/>
          <w:i/>
        </w:rPr>
        <w:t>ReportConfigId</w:t>
      </w:r>
    </w:p>
    <w:p w14:paraId="649811CC" w14:textId="77777777" w:rsidR="000004B6" w:rsidRDefault="000004B6" w:rsidP="00C768AB">
      <w:pPr>
        <w:rPr>
          <w:rFonts w:eastAsia="MS Mincho"/>
        </w:rPr>
      </w:pPr>
      <w:r>
        <w:t xml:space="preserve">The IE </w:t>
      </w:r>
      <w:r>
        <w:rPr>
          <w:i/>
        </w:rPr>
        <w:t>ReportConfigId</w:t>
      </w:r>
      <w:r>
        <w:t xml:space="preserve"> is used to identify a measurement reporting configuration.</w:t>
      </w:r>
    </w:p>
    <w:p w14:paraId="38EFBA71" w14:textId="77777777" w:rsidR="000004B6" w:rsidRDefault="000004B6" w:rsidP="00C768AB">
      <w:pPr>
        <w:pStyle w:val="TH"/>
      </w:pPr>
      <w:r>
        <w:rPr>
          <w:i/>
        </w:rPr>
        <w:t>ReportConfigId</w:t>
      </w:r>
      <w:r>
        <w:t xml:space="preserve"> information element</w:t>
      </w:r>
    </w:p>
    <w:p w14:paraId="5FD05A24" w14:textId="77777777" w:rsidR="000004B6" w:rsidRDefault="000004B6" w:rsidP="00C768AB">
      <w:pPr>
        <w:pStyle w:val="PL"/>
        <w:rPr>
          <w:color w:val="808080"/>
        </w:rPr>
      </w:pPr>
      <w:r>
        <w:rPr>
          <w:color w:val="808080"/>
        </w:rPr>
        <w:t>-- ASN1START</w:t>
      </w:r>
    </w:p>
    <w:p w14:paraId="571EEFCB" w14:textId="77777777" w:rsidR="000004B6" w:rsidRDefault="000004B6" w:rsidP="00C768AB">
      <w:pPr>
        <w:pStyle w:val="PL"/>
        <w:rPr>
          <w:color w:val="808080"/>
        </w:rPr>
      </w:pPr>
      <w:r>
        <w:rPr>
          <w:color w:val="808080"/>
        </w:rPr>
        <w:t>-- TAG-REPORT-CONFIG-ID-START</w:t>
      </w:r>
    </w:p>
    <w:p w14:paraId="58E21AFB" w14:textId="77777777" w:rsidR="000004B6" w:rsidRDefault="000004B6" w:rsidP="00C768AB">
      <w:pPr>
        <w:pStyle w:val="PL"/>
      </w:pPr>
    </w:p>
    <w:p w14:paraId="75320006" w14:textId="77777777" w:rsidR="000004B6" w:rsidRDefault="000004B6" w:rsidP="00C768AB">
      <w:pPr>
        <w:pStyle w:val="PL"/>
      </w:pPr>
      <w:r>
        <w:t>ReportConfigId ::=</w:t>
      </w:r>
      <w:r>
        <w:tab/>
      </w:r>
      <w:r>
        <w:tab/>
      </w:r>
      <w:r>
        <w:tab/>
      </w:r>
      <w:r>
        <w:tab/>
      </w:r>
      <w:r>
        <w:tab/>
      </w:r>
      <w:r>
        <w:tab/>
      </w:r>
      <w:r>
        <w:tab/>
      </w:r>
      <w:r>
        <w:rPr>
          <w:color w:val="993366"/>
        </w:rPr>
        <w:t>INTEGER</w:t>
      </w:r>
      <w:r>
        <w:t xml:space="preserve"> (1..</w:t>
      </w:r>
      <w:bookmarkStart w:id="22151" w:name="_Hlk504400670"/>
      <w:r>
        <w:t>maxReportConfigId</w:t>
      </w:r>
      <w:bookmarkEnd w:id="22151"/>
      <w:r>
        <w:t>)</w:t>
      </w:r>
    </w:p>
    <w:p w14:paraId="1A37D527" w14:textId="77777777" w:rsidR="000004B6" w:rsidRDefault="000004B6" w:rsidP="00C768AB">
      <w:pPr>
        <w:pStyle w:val="PL"/>
      </w:pPr>
    </w:p>
    <w:p w14:paraId="6AF8ED17" w14:textId="77777777" w:rsidR="000004B6" w:rsidRDefault="000004B6" w:rsidP="00C768AB">
      <w:pPr>
        <w:pStyle w:val="PL"/>
        <w:rPr>
          <w:color w:val="808080"/>
        </w:rPr>
      </w:pPr>
      <w:r>
        <w:rPr>
          <w:color w:val="808080"/>
        </w:rPr>
        <w:t>-- TAG-REPORT-CONFIG-ID-STOP</w:t>
      </w:r>
    </w:p>
    <w:p w14:paraId="6AAC86D6" w14:textId="77777777" w:rsidR="000004B6" w:rsidRDefault="000004B6" w:rsidP="00C768AB">
      <w:pPr>
        <w:pStyle w:val="PL"/>
        <w:rPr>
          <w:color w:val="808080"/>
        </w:rPr>
      </w:pPr>
      <w:r>
        <w:rPr>
          <w:color w:val="808080"/>
        </w:rPr>
        <w:t>-- ASN1STOP</w:t>
      </w:r>
    </w:p>
    <w:p w14:paraId="77BDA6C4" w14:textId="77777777" w:rsidR="000004B6" w:rsidRDefault="000004B6" w:rsidP="00C768AB">
      <w:pPr>
        <w:rPr>
          <w:rFonts w:eastAsia="MS Mincho"/>
        </w:rPr>
      </w:pPr>
    </w:p>
    <w:p w14:paraId="41B3A40A" w14:textId="77777777" w:rsidR="000004B6" w:rsidRDefault="000004B6" w:rsidP="00C768AB">
      <w:pPr>
        <w:keepNext/>
        <w:keepLines/>
        <w:spacing w:before="120"/>
        <w:ind w:left="1418" w:hanging="1418"/>
        <w:outlineLvl w:val="3"/>
        <w:rPr>
          <w:ins w:id="22152" w:author="Rapporteur ASN1 SA" w:date="2018-07-13T11:01:00Z"/>
          <w:rFonts w:ascii="Arial" w:eastAsia="MS Mincho" w:hAnsi="Arial"/>
          <w:i/>
          <w:sz w:val="24"/>
        </w:rPr>
      </w:pPr>
      <w:bookmarkStart w:id="22153" w:name="_Toc510018672"/>
      <w:ins w:id="22154"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3A8F0C5" w14:textId="77777777" w:rsidR="000004B6" w:rsidRDefault="000004B6" w:rsidP="00C768AB">
      <w:pPr>
        <w:rPr>
          <w:ins w:id="22155" w:author="Rapporteur ASN1 SA" w:date="2018-07-13T11:01:00Z"/>
          <w:rFonts w:eastAsia="MS Mincho"/>
        </w:rPr>
      </w:pPr>
      <w:ins w:id="22156"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232986F1" w14:textId="77777777" w:rsidR="000004B6" w:rsidRDefault="000004B6" w:rsidP="00C768AB">
      <w:pPr>
        <w:ind w:left="568" w:hanging="284"/>
        <w:rPr>
          <w:ins w:id="22157" w:author="Rapporteur ASN1 SA" w:date="2018-07-13T11:01:00Z"/>
        </w:rPr>
      </w:pPr>
      <w:ins w:id="22158" w:author="Rapporteur ASN1 SA" w:date="2018-07-13T11:01:00Z">
        <w:r>
          <w:t>Event B1:</w:t>
        </w:r>
        <w:r>
          <w:tab/>
          <w:t>Neighbour becomes better than absolute threshold;</w:t>
        </w:r>
      </w:ins>
    </w:p>
    <w:p w14:paraId="0B2A8912" w14:textId="77777777" w:rsidR="000004B6" w:rsidRDefault="000004B6" w:rsidP="00C768AB">
      <w:pPr>
        <w:ind w:left="568" w:hanging="284"/>
        <w:rPr>
          <w:ins w:id="22159" w:author="Rapporteur ASN1 SA" w:date="2018-07-13T11:01:00Z"/>
        </w:rPr>
      </w:pPr>
      <w:ins w:id="22160" w:author="Rapporteur ASN1 SA" w:date="2018-07-13T11:01:00Z">
        <w:r>
          <w:t>Event B2:</w:t>
        </w:r>
        <w:r>
          <w:tab/>
          <w:t>PCell becomes worse than absolute threshold1 AND Neighbour becomes better than another absolute threshold2;</w:t>
        </w:r>
      </w:ins>
    </w:p>
    <w:p w14:paraId="79D92FE2" w14:textId="77777777" w:rsidR="000004B6" w:rsidRDefault="000004B6" w:rsidP="00C768AB">
      <w:pPr>
        <w:keepNext/>
        <w:keepLines/>
        <w:spacing w:before="60"/>
        <w:jc w:val="center"/>
        <w:rPr>
          <w:ins w:id="22161" w:author="Rapporteur ASN1 SA" w:date="2018-07-13T11:01:00Z"/>
          <w:rFonts w:ascii="Arial" w:hAnsi="Arial"/>
          <w:b/>
        </w:rPr>
      </w:pPr>
      <w:ins w:id="22162" w:author="Rapporteur ASN1 SA" w:date="2018-07-13T11:01:00Z">
        <w:r>
          <w:rPr>
            <w:rFonts w:ascii="Arial" w:hAnsi="Arial"/>
            <w:b/>
            <w:i/>
          </w:rPr>
          <w:t>ReportConfigInterRAT</w:t>
        </w:r>
        <w:r>
          <w:rPr>
            <w:rFonts w:ascii="Arial" w:hAnsi="Arial"/>
            <w:b/>
          </w:rPr>
          <w:t xml:space="preserve"> information element</w:t>
        </w:r>
      </w:ins>
    </w:p>
    <w:p w14:paraId="1C0EE1B9"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63" w:author="Rapporteur ASN1 SA" w:date="2018-07-13T11:01:00Z"/>
          <w:rFonts w:ascii="Courier New" w:hAnsi="Courier New"/>
          <w:color w:val="808080"/>
          <w:sz w:val="16"/>
          <w:lang w:val="en-US" w:eastAsia="sv-SE"/>
        </w:rPr>
      </w:pPr>
      <w:ins w:id="22164" w:author="Rapporteur ASN1 SA" w:date="2018-07-13T11:01:00Z">
        <w:r>
          <w:rPr>
            <w:rFonts w:ascii="Courier New" w:hAnsi="Courier New"/>
            <w:color w:val="808080"/>
            <w:sz w:val="16"/>
            <w:lang w:val="en-US" w:eastAsia="sv-SE"/>
          </w:rPr>
          <w:t>-- ASN1START</w:t>
        </w:r>
      </w:ins>
    </w:p>
    <w:p w14:paraId="01F629FD"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65" w:author="Rapporteur ASN1 SA" w:date="2018-07-13T11:01:00Z"/>
          <w:rFonts w:ascii="Courier New" w:hAnsi="Courier New"/>
          <w:color w:val="808080"/>
          <w:sz w:val="16"/>
          <w:lang w:val="en-US" w:eastAsia="sv-SE"/>
        </w:rPr>
      </w:pPr>
      <w:ins w:id="22166" w:author="Rapporteur ASN1 SA" w:date="2018-07-13T11:01:00Z">
        <w:r>
          <w:rPr>
            <w:rFonts w:ascii="Courier New" w:hAnsi="Courier New"/>
            <w:color w:val="808080"/>
            <w:sz w:val="16"/>
            <w:lang w:val="en-US" w:eastAsia="sv-SE"/>
          </w:rPr>
          <w:t>-- TAG-REPORT-CONFIG-</w:t>
        </w:r>
      </w:ins>
      <w:ins w:id="22167" w:author="Rapporteur ASN1 SA" w:date="2018-07-14T03:00:00Z">
        <w:r>
          <w:rPr>
            <w:rFonts w:ascii="Courier New" w:hAnsi="Courier New"/>
            <w:color w:val="808080"/>
            <w:sz w:val="16"/>
            <w:lang w:val="en-US" w:eastAsia="sv-SE"/>
          </w:rPr>
          <w:t>INTER-RAT-</w:t>
        </w:r>
      </w:ins>
      <w:ins w:id="22168" w:author="Rapporteur ASN1 SA" w:date="2018-07-13T11:01:00Z">
        <w:r>
          <w:rPr>
            <w:rFonts w:ascii="Courier New" w:hAnsi="Courier New"/>
            <w:color w:val="808080"/>
            <w:sz w:val="16"/>
            <w:lang w:val="en-US" w:eastAsia="sv-SE"/>
          </w:rPr>
          <w:t>START</w:t>
        </w:r>
      </w:ins>
    </w:p>
    <w:p w14:paraId="5BB56FBA"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69" w:author="Rapporteur ASN1 SA" w:date="2018-07-13T11:01:00Z"/>
          <w:rFonts w:ascii="Courier New" w:hAnsi="Courier New"/>
          <w:sz w:val="16"/>
          <w:lang w:val="en-US" w:eastAsia="sv-SE"/>
        </w:rPr>
      </w:pPr>
    </w:p>
    <w:p w14:paraId="5A8C21D7"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70" w:author="Rapporteur ASN1 SA" w:date="2018-07-13T11:01:00Z"/>
          <w:rFonts w:ascii="Courier New" w:hAnsi="Courier New"/>
          <w:sz w:val="16"/>
          <w:lang w:val="en-US" w:eastAsia="sv-SE"/>
        </w:rPr>
      </w:pPr>
      <w:ins w:id="22171"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CFB1BD5"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72" w:author="Rapporteur ASN1 SA" w:date="2018-07-13T11:01:00Z"/>
          <w:rFonts w:ascii="Courier New" w:hAnsi="Courier New"/>
          <w:sz w:val="16"/>
          <w:lang w:val="en-US" w:eastAsia="sv-SE"/>
        </w:rPr>
      </w:pPr>
      <w:ins w:id="22173"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8679557"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74" w:author="Rapporteur ASN1 SA" w:date="2018-07-13T11:01:00Z"/>
          <w:rFonts w:ascii="Courier New" w:hAnsi="Courier New"/>
          <w:sz w:val="16"/>
          <w:lang w:val="en-US" w:eastAsia="sv-SE"/>
        </w:rPr>
      </w:pPr>
      <w:ins w:id="22175"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8D91814"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76" w:author="Rapporteur ASN1 SA" w:date="2018-07-13T11:01:00Z"/>
          <w:rFonts w:ascii="Courier New" w:hAnsi="Courier New"/>
          <w:sz w:val="16"/>
          <w:lang w:val="en-US" w:eastAsia="sv-SE"/>
        </w:rPr>
      </w:pPr>
      <w:ins w:id="22177"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5B7D7934"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78" w:author="Rapporteur ASN1 SA" w:date="2018-07-13T11:01:00Z"/>
          <w:rFonts w:ascii="Courier New" w:hAnsi="Courier New"/>
          <w:sz w:val="16"/>
          <w:lang w:val="en-US" w:eastAsia="sv-SE"/>
        </w:rPr>
      </w:pPr>
      <w:ins w:id="22179"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22180"/>
        <w:r>
          <w:rPr>
            <w:rFonts w:ascii="Courier New" w:hAnsi="Courier New"/>
            <w:sz w:val="16"/>
            <w:lang w:val="en-US" w:eastAsia="sv-SE"/>
          </w:rPr>
          <w:t>reportCGI</w:t>
        </w:r>
      </w:ins>
      <w:commentRangeEnd w:id="22180"/>
      <w:r>
        <w:rPr>
          <w:rStyle w:val="CommentReference"/>
          <w:rFonts w:ascii="Arial" w:hAnsi="Arial"/>
        </w:rPr>
        <w:commentReference w:id="22180"/>
      </w:r>
      <w:ins w:id="2218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779F93BB"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82" w:author="Rapporteur ASN1 SA" w:date="2018-07-13T11:01:00Z"/>
          <w:rFonts w:ascii="Courier New" w:hAnsi="Courier New"/>
          <w:sz w:val="16"/>
          <w:lang w:val="en-US" w:eastAsia="sv-SE"/>
        </w:rPr>
      </w:pPr>
      <w:ins w:id="2218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3FF376F4"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84" w:author="Rapporteur ASN1 SA" w:date="2018-07-13T11:01:00Z"/>
          <w:rFonts w:ascii="Courier New" w:hAnsi="Courier New"/>
          <w:sz w:val="16"/>
          <w:lang w:val="en-US" w:eastAsia="sv-SE"/>
        </w:rPr>
      </w:pPr>
      <w:ins w:id="22185" w:author="Rapporteur ASN1 SA" w:date="2018-07-13T11:01:00Z">
        <w:r>
          <w:rPr>
            <w:rFonts w:ascii="Courier New" w:hAnsi="Courier New"/>
            <w:sz w:val="16"/>
            <w:lang w:val="en-US" w:eastAsia="sv-SE"/>
          </w:rPr>
          <w:tab/>
          <w:t>}</w:t>
        </w:r>
      </w:ins>
    </w:p>
    <w:p w14:paraId="7A273897"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86" w:author="Rapporteur ASN1 SA" w:date="2018-07-13T11:01:00Z"/>
          <w:rFonts w:ascii="Courier New" w:hAnsi="Courier New"/>
          <w:sz w:val="16"/>
          <w:lang w:val="en-US" w:eastAsia="sv-SE"/>
        </w:rPr>
      </w:pPr>
      <w:ins w:id="22187" w:author="Rapporteur ASN1 SA" w:date="2018-07-13T11:01:00Z">
        <w:r>
          <w:rPr>
            <w:rFonts w:ascii="Courier New" w:hAnsi="Courier New"/>
            <w:sz w:val="16"/>
            <w:lang w:val="en-US" w:eastAsia="sv-SE"/>
          </w:rPr>
          <w:t>}</w:t>
        </w:r>
      </w:ins>
    </w:p>
    <w:p w14:paraId="4DB303C6"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88" w:author="Rapporteur ASN1 SA" w:date="2018-07-13T11:01:00Z"/>
          <w:rFonts w:ascii="Courier New" w:hAnsi="Courier New"/>
          <w:sz w:val="16"/>
          <w:lang w:val="en-US" w:eastAsia="sv-SE"/>
        </w:rPr>
      </w:pPr>
    </w:p>
    <w:p w14:paraId="67A493C6"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89" w:author="Rapporteur ASN1 SA" w:date="2018-07-13T11:01:00Z"/>
          <w:rFonts w:ascii="Courier New" w:hAnsi="Courier New"/>
          <w:sz w:val="16"/>
          <w:lang w:val="en-US" w:eastAsia="sv-SE"/>
        </w:rPr>
      </w:pPr>
      <w:ins w:id="22190"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2219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22192"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2FC612C2"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93" w:author="Rapporteur ASN1 SA" w:date="2018-07-13T11:01:00Z"/>
          <w:rFonts w:ascii="Courier New" w:hAnsi="Courier New"/>
          <w:sz w:val="16"/>
          <w:lang w:eastAsia="sv-SE"/>
        </w:rPr>
      </w:pPr>
      <w:ins w:id="22194"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5CCA71AB"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95" w:author="Rapporteur ASN1 SA" w:date="2018-07-13T11:01:00Z"/>
          <w:rFonts w:ascii="Courier New" w:hAnsi="Courier New"/>
          <w:sz w:val="16"/>
          <w:lang w:val="en-US" w:eastAsia="sv-SE"/>
        </w:rPr>
      </w:pPr>
      <w:ins w:id="22196" w:author="Rapporteur ASN1 SA" w:date="2018-07-13T11:01:00Z">
        <w:r>
          <w:rPr>
            <w:rFonts w:ascii="Courier New" w:hAnsi="Courier New"/>
            <w:sz w:val="16"/>
            <w:lang w:eastAsia="sv-SE"/>
          </w:rPr>
          <w:tab/>
          <w:t>...</w:t>
        </w:r>
      </w:ins>
    </w:p>
    <w:p w14:paraId="5D779B1D"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97" w:author="Rapporteur ASN1 SA" w:date="2018-07-13T11:01:00Z"/>
          <w:rFonts w:ascii="Courier New" w:hAnsi="Courier New"/>
          <w:sz w:val="16"/>
          <w:lang w:val="en-US" w:eastAsia="sv-SE"/>
        </w:rPr>
      </w:pPr>
      <w:ins w:id="22198" w:author="Rapporteur ASN1 SA" w:date="2018-07-13T11:01:00Z">
        <w:r>
          <w:rPr>
            <w:rFonts w:ascii="Courier New" w:hAnsi="Courier New"/>
            <w:sz w:val="16"/>
            <w:lang w:val="en-US" w:eastAsia="sv-SE"/>
          </w:rPr>
          <w:t>}</w:t>
        </w:r>
      </w:ins>
    </w:p>
    <w:p w14:paraId="50869A40"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199" w:author="Rapporteur ASN1 SA" w:date="2018-07-13T11:01:00Z"/>
          <w:rFonts w:ascii="Courier New" w:hAnsi="Courier New"/>
          <w:sz w:val="16"/>
          <w:lang w:val="en-US" w:eastAsia="sv-SE"/>
        </w:rPr>
      </w:pPr>
    </w:p>
    <w:p w14:paraId="56D8669C"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00" w:author="Rapporteur ASN1 SA" w:date="2018-07-13T11:01:00Z"/>
          <w:rFonts w:ascii="Courier New" w:hAnsi="Courier New"/>
          <w:sz w:val="16"/>
          <w:lang w:val="en-US" w:eastAsia="sv-SE"/>
        </w:rPr>
      </w:pPr>
      <w:ins w:id="22201"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6E554F3"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02" w:author="Rapporteur ASN1 SA" w:date="2018-07-13T11:01:00Z"/>
          <w:rFonts w:ascii="Courier New" w:hAnsi="Courier New"/>
          <w:sz w:val="16"/>
          <w:lang w:val="en-US" w:eastAsia="sv-SE"/>
        </w:rPr>
      </w:pPr>
      <w:ins w:id="22203"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66F8C5CB"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04" w:author="Rapporteur ASN1 SA" w:date="2018-07-13T11:01:00Z"/>
          <w:rFonts w:ascii="Courier New" w:hAnsi="Courier New"/>
          <w:sz w:val="16"/>
          <w:lang w:val="en-US" w:eastAsia="sv-SE"/>
        </w:rPr>
      </w:pPr>
      <w:ins w:id="22205"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0C8DC94"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06" w:author="Rapporteur ASN1 SA" w:date="2018-07-13T11:01:00Z"/>
          <w:rFonts w:ascii="Courier New" w:hAnsi="Courier New"/>
          <w:sz w:val="16"/>
          <w:lang w:val="en-US" w:eastAsia="sv-SE"/>
        </w:rPr>
      </w:pPr>
      <w:ins w:id="222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4C2FFD1"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08" w:author="Rapporteur ASN1 SA" w:date="2018-07-13T11:01:00Z"/>
          <w:rFonts w:ascii="Courier New" w:hAnsi="Courier New"/>
          <w:sz w:val="16"/>
          <w:lang w:val="en-US" w:eastAsia="sv-SE"/>
        </w:rPr>
      </w:pPr>
      <w:ins w:id="222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7DCDE0D"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10" w:author="Rapporteur ASN1 SA" w:date="2018-07-13T11:01:00Z"/>
          <w:rFonts w:ascii="Courier New" w:hAnsi="Courier New"/>
          <w:sz w:val="16"/>
          <w:lang w:val="en-US" w:eastAsia="sv-SE"/>
        </w:rPr>
      </w:pPr>
      <w:ins w:id="222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3F6C7E"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12" w:author="Rapporteur ASN1 SA" w:date="2018-07-13T11:01:00Z"/>
          <w:rFonts w:ascii="Courier New" w:hAnsi="Courier New"/>
          <w:sz w:val="16"/>
          <w:lang w:eastAsia="sv-SE"/>
        </w:rPr>
      </w:pPr>
      <w:ins w:id="222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F31FA76"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14" w:author="Rapporteur ASN1 SA" w:date="2018-07-13T11:01:00Z"/>
          <w:rFonts w:ascii="Courier New" w:hAnsi="Courier New"/>
          <w:sz w:val="16"/>
          <w:lang w:val="en-US" w:eastAsia="sv-SE"/>
        </w:rPr>
      </w:pPr>
      <w:ins w:id="2221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5B624ECB"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16" w:author="Rapporteur ASN1 SA" w:date="2018-07-13T11:01:00Z"/>
          <w:rFonts w:ascii="Courier New" w:hAnsi="Courier New"/>
          <w:sz w:val="16"/>
          <w:lang w:val="en-US" w:eastAsia="sv-SE"/>
        </w:rPr>
      </w:pPr>
      <w:ins w:id="2221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7597FD"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18" w:author="Rapporteur ASN1 SA" w:date="2018-07-13T11:01:00Z"/>
          <w:rFonts w:ascii="Courier New" w:hAnsi="Courier New"/>
          <w:sz w:val="16"/>
          <w:lang w:val="en-US" w:eastAsia="sv-SE"/>
        </w:rPr>
      </w:pPr>
      <w:ins w:id="22219"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B54A15F"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20" w:author="Rapporteur ASN1 SA" w:date="2018-07-13T11:01:00Z"/>
          <w:rFonts w:ascii="Courier New" w:hAnsi="Courier New"/>
          <w:sz w:val="16"/>
          <w:lang w:val="en-US" w:eastAsia="sv-SE"/>
        </w:rPr>
      </w:pPr>
      <w:ins w:id="2222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22222" w:author="Rapporteur ASN1 SA" w:date="2018-07-13T11:01:00Z">
        <w:r>
          <w:rPr>
            <w:rFonts w:ascii="Courier New" w:hAnsi="Courier New"/>
            <w:sz w:val="16"/>
            <w:lang w:val="en-US" w:eastAsia="sv-SE"/>
          </w:rPr>
          <w:t>b2-Threshold1</w:t>
        </w:r>
      </w:ins>
      <w:ins w:id="2222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22224"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22225" w:author="Rapporteur ASN1 SA" w:date="2018-07-14T03:15:00Z">
        <w:r>
          <w:rPr>
            <w:rFonts w:ascii="Courier New" w:hAnsi="Courier New"/>
            <w:sz w:val="16"/>
            <w:lang w:val="en-US" w:eastAsia="sv-SE"/>
          </w:rPr>
          <w:t>,</w:t>
        </w:r>
      </w:ins>
    </w:p>
    <w:p w14:paraId="28BF98E6"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26" w:author="Rapporteur ASN1 SA" w:date="2018-07-13T11:01:00Z"/>
          <w:rFonts w:ascii="Courier New" w:hAnsi="Courier New"/>
          <w:sz w:val="16"/>
          <w:lang w:val="en-US" w:eastAsia="sv-SE"/>
        </w:rPr>
      </w:pPr>
      <w:ins w:id="222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9596BDF"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28" w:author="Rapporteur ASN1 SA" w:date="2018-07-13T11:01:00Z"/>
          <w:rFonts w:ascii="Courier New" w:hAnsi="Courier New"/>
          <w:sz w:val="16"/>
          <w:lang w:val="en-US" w:eastAsia="sv-SE"/>
        </w:rPr>
      </w:pPr>
      <w:ins w:id="222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8C2C51"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30" w:author="Rapporteur ASN1 SA" w:date="2018-07-13T11:01:00Z"/>
          <w:rFonts w:ascii="Courier New" w:hAnsi="Courier New"/>
          <w:sz w:val="16"/>
          <w:lang w:val="en-US" w:eastAsia="sv-SE"/>
        </w:rPr>
      </w:pPr>
      <w:ins w:id="222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A8D0541"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32" w:author="Rapporteur ASN1 SA" w:date="2018-07-13T11:01:00Z"/>
          <w:rFonts w:ascii="Courier New" w:hAnsi="Courier New"/>
          <w:sz w:val="16"/>
          <w:lang w:eastAsia="sv-SE"/>
        </w:rPr>
      </w:pPr>
      <w:ins w:id="222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F0F62AE"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34" w:author="Rapporteur ASN1 SA" w:date="2018-07-13T11:01:00Z"/>
          <w:rFonts w:ascii="Courier New" w:hAnsi="Courier New"/>
          <w:sz w:val="16"/>
          <w:lang w:val="en-US" w:eastAsia="sv-SE"/>
        </w:rPr>
      </w:pPr>
      <w:ins w:id="2223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C49A5C5"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36" w:author="Rapporteur ASN1 SA" w:date="2018-07-13T11:01:00Z"/>
          <w:rFonts w:ascii="Courier New" w:hAnsi="Courier New"/>
          <w:sz w:val="16"/>
          <w:lang w:val="en-US" w:eastAsia="sv-SE"/>
        </w:rPr>
      </w:pPr>
      <w:ins w:id="2223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0695A71"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38" w:author="Rapporteur ASN1 SA" w:date="2018-07-13T11:01:00Z"/>
          <w:rFonts w:ascii="Courier New" w:hAnsi="Courier New"/>
          <w:sz w:val="16"/>
          <w:lang w:val="en-US" w:eastAsia="sv-SE"/>
        </w:rPr>
      </w:pPr>
      <w:ins w:id="2223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14BFA620"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40" w:author="Rapporteur ASN1 SA" w:date="2018-07-13T11:01:00Z"/>
          <w:rFonts w:ascii="Courier New" w:hAnsi="Courier New"/>
          <w:sz w:val="16"/>
          <w:lang w:val="en-US" w:eastAsia="sv-SE"/>
        </w:rPr>
      </w:pPr>
      <w:ins w:id="22241" w:author="Rapporteur ASN1 SA" w:date="2018-07-13T11:01:00Z">
        <w:r>
          <w:rPr>
            <w:rFonts w:ascii="Courier New" w:hAnsi="Courier New"/>
            <w:sz w:val="16"/>
            <w:lang w:val="en-US" w:eastAsia="sv-SE"/>
          </w:rPr>
          <w:tab/>
          <w:t>},</w:t>
        </w:r>
      </w:ins>
    </w:p>
    <w:p w14:paraId="1754E3E2"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42" w:author="Rapporteur ASN1 SA" w:date="2018-07-13T11:01:00Z"/>
          <w:rFonts w:ascii="Courier New" w:hAnsi="Courier New"/>
          <w:sz w:val="16"/>
          <w:lang w:val="en-US" w:eastAsia="sv-SE"/>
        </w:rPr>
      </w:pPr>
      <w:ins w:id="22243" w:author="Rapporteur ASN1 SA" w:date="2018-07-13T11:01:00Z">
        <w:r>
          <w:rPr>
            <w:rFonts w:ascii="Courier New" w:hAnsi="Courier New"/>
            <w:sz w:val="16"/>
            <w:lang w:val="en-US" w:eastAsia="sv-SE"/>
          </w:rPr>
          <w:tab/>
        </w:r>
        <w:commentRangeStart w:id="22244"/>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22245"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22246" w:author="Rapporteur ASN1 SA" w:date="2018-07-13T11:01:00Z">
        <w:r>
          <w:rPr>
            <w:rFonts w:ascii="Courier New" w:hAnsi="Courier New"/>
            <w:sz w:val="16"/>
            <w:lang w:val="en-US" w:eastAsia="sv-SE"/>
          </w:rPr>
          <w:tab/>
          <w:t>NR-RS-Type</w:t>
        </w:r>
      </w:ins>
      <w:commentRangeEnd w:id="22244"/>
      <w:r>
        <w:rPr>
          <w:rStyle w:val="CommentReference"/>
          <w:rFonts w:ascii="Arial" w:hAnsi="Arial"/>
        </w:rPr>
        <w:commentReference w:id="22244"/>
      </w:r>
      <w:ins w:id="22247" w:author="Rapporteur ASN1 SA" w:date="2018-07-13T11:01:00Z">
        <w:r>
          <w:rPr>
            <w:rFonts w:ascii="Courier New" w:hAnsi="Courier New"/>
            <w:sz w:val="16"/>
            <w:lang w:val="en-US" w:eastAsia="sv-SE"/>
          </w:rPr>
          <w:t>,</w:t>
        </w:r>
      </w:ins>
    </w:p>
    <w:p w14:paraId="2EB708CE"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48" w:author="Rapporteur ASN1 SA" w:date="2018-07-13T11:01:00Z"/>
          <w:rFonts w:ascii="Courier New" w:hAnsi="Courier New"/>
          <w:sz w:val="16"/>
          <w:lang w:val="en-US" w:eastAsia="sv-SE"/>
        </w:rPr>
      </w:pPr>
      <w:ins w:id="22249" w:author="Rapporteur ASN1 SA" w:date="2018-07-13T11:01:00Z">
        <w:r>
          <w:rPr>
            <w:rFonts w:ascii="Courier New" w:hAnsi="Courier New"/>
            <w:sz w:val="16"/>
            <w:lang w:val="en-US" w:eastAsia="sv-SE"/>
          </w:rPr>
          <w:tab/>
        </w:r>
        <w:commentRangeStart w:id="22250"/>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22250"/>
      <w:r>
        <w:rPr>
          <w:rStyle w:val="CommentReference"/>
          <w:rFonts w:ascii="Arial" w:hAnsi="Arial"/>
        </w:rPr>
        <w:commentReference w:id="22250"/>
      </w:r>
    </w:p>
    <w:p w14:paraId="3ED9870D"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51" w:author="Rapporteur ASN1 SA" w:date="2018-07-13T11:01:00Z"/>
          <w:rFonts w:ascii="Courier New" w:hAnsi="Courier New"/>
          <w:sz w:val="16"/>
          <w:lang w:val="en-US" w:eastAsia="sv-SE"/>
        </w:rPr>
      </w:pPr>
      <w:ins w:id="22252"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A1ECAC0"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53" w:author="Rapporteur ASN1 SA" w:date="2018-07-13T11:01:00Z"/>
          <w:rFonts w:ascii="Courier New" w:hAnsi="Courier New"/>
          <w:sz w:val="16"/>
          <w:lang w:val="en-US" w:eastAsia="sv-SE"/>
        </w:rPr>
      </w:pPr>
      <w:ins w:id="22254"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4A54F719"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55" w:author="Rapporteur ASN1 SA" w:date="2018-07-13T11:01:00Z"/>
          <w:rFonts w:ascii="Courier New" w:hAnsi="Courier New"/>
          <w:sz w:val="16"/>
          <w:lang w:val="en-US" w:eastAsia="sv-SE"/>
        </w:rPr>
      </w:pPr>
      <w:ins w:id="22256"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389861A2"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57" w:author="Rapporteur ASN1 SA" w:date="2018-07-13T11:01:00Z"/>
          <w:rFonts w:ascii="Courier New" w:hAnsi="Courier New"/>
          <w:sz w:val="16"/>
          <w:lang w:val="en-US" w:eastAsia="sv-SE"/>
        </w:rPr>
      </w:pPr>
      <w:ins w:id="22258"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48E65EBD"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59" w:author="Rapporteur ASN1 SA" w:date="2018-07-13T11:01:00Z"/>
          <w:rFonts w:ascii="Courier New" w:hAnsi="Courier New"/>
          <w:sz w:val="16"/>
          <w:lang w:val="en-US" w:eastAsia="sv-SE"/>
        </w:rPr>
      </w:pPr>
      <w:ins w:id="22260" w:author="Rapporteur ASN1 SA" w:date="2018-07-13T11:01:00Z">
        <w:r>
          <w:rPr>
            <w:rFonts w:ascii="Courier New" w:hAnsi="Courier New"/>
            <w:sz w:val="16"/>
            <w:lang w:val="en-US" w:eastAsia="sv-SE"/>
          </w:rPr>
          <w:tab/>
          <w:t>...</w:t>
        </w:r>
      </w:ins>
    </w:p>
    <w:p w14:paraId="48CD5F29"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61" w:author="Rapporteur ASN1 SA" w:date="2018-07-13T11:01:00Z"/>
          <w:rFonts w:ascii="Courier New" w:hAnsi="Courier New"/>
          <w:sz w:val="16"/>
          <w:lang w:val="en-US" w:eastAsia="sv-SE"/>
        </w:rPr>
      </w:pPr>
    </w:p>
    <w:p w14:paraId="09C89452"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62" w:author="Rapporteur ASN1 SA" w:date="2018-07-13T11:01:00Z"/>
          <w:rFonts w:ascii="Courier New" w:hAnsi="Courier New"/>
          <w:sz w:val="16"/>
          <w:lang w:val="en-US" w:eastAsia="sv-SE"/>
        </w:rPr>
      </w:pPr>
      <w:ins w:id="22263" w:author="Rapporteur ASN1 SA" w:date="2018-07-13T11:01:00Z">
        <w:r>
          <w:rPr>
            <w:rFonts w:ascii="Courier New" w:hAnsi="Courier New"/>
            <w:sz w:val="16"/>
            <w:lang w:val="en-US" w:eastAsia="sv-SE"/>
          </w:rPr>
          <w:t>}</w:t>
        </w:r>
      </w:ins>
    </w:p>
    <w:p w14:paraId="6EEEBAE5"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64" w:author="Rapporteur ASN1 SA" w:date="2018-07-13T11:01:00Z"/>
          <w:rFonts w:ascii="Courier New" w:hAnsi="Courier New"/>
          <w:sz w:val="16"/>
          <w:lang w:val="en-US" w:eastAsia="sv-SE"/>
        </w:rPr>
      </w:pPr>
    </w:p>
    <w:p w14:paraId="5784CA5E"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65" w:author="Rapporteur ASN1 SA" w:date="2018-07-13T11:01:00Z"/>
          <w:rFonts w:ascii="Courier New" w:hAnsi="Courier New"/>
          <w:sz w:val="16"/>
          <w:lang w:val="en-US" w:eastAsia="sv-SE"/>
        </w:rPr>
      </w:pPr>
      <w:ins w:id="22266"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C5456A3"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67" w:author="Rapporteur ASN1 SA" w:date="2018-07-13T11:01:00Z"/>
          <w:rFonts w:ascii="Courier New" w:hAnsi="Courier New"/>
          <w:sz w:val="16"/>
          <w:lang w:val="en-US" w:eastAsia="sv-SE"/>
        </w:rPr>
      </w:pPr>
      <w:ins w:id="22268"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6A8C6090"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69" w:author="Rapporteur ASN1 SA" w:date="2018-07-13T11:01:00Z"/>
          <w:rFonts w:ascii="Courier New" w:hAnsi="Courier New"/>
          <w:sz w:val="16"/>
          <w:lang w:val="en-US" w:eastAsia="sv-SE"/>
        </w:rPr>
      </w:pPr>
      <w:ins w:id="22270"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6615ABE"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71" w:author="Rapporteur ASN1 SA" w:date="2018-07-13T11:01:00Z"/>
          <w:rFonts w:ascii="Courier New" w:hAnsi="Courier New"/>
          <w:sz w:val="16"/>
          <w:lang w:val="en-US" w:eastAsia="sv-SE"/>
        </w:rPr>
      </w:pPr>
      <w:ins w:id="22272"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FE2EA1C"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73" w:author="Rapporteur ASN1 SA" w:date="2018-07-13T11:01:00Z"/>
          <w:rFonts w:ascii="Courier New" w:hAnsi="Courier New"/>
          <w:sz w:val="16"/>
          <w:lang w:val="en-US" w:eastAsia="sv-SE"/>
        </w:rPr>
      </w:pPr>
      <w:ins w:id="22274"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F3C3220"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75" w:author="Rapporteur ASN1 SA" w:date="2018-07-13T11:01:00Z"/>
          <w:rFonts w:ascii="Courier New" w:hAnsi="Courier New"/>
          <w:sz w:val="16"/>
          <w:lang w:val="en-US" w:eastAsia="sv-SE"/>
        </w:rPr>
      </w:pPr>
      <w:ins w:id="22276" w:author="Rapporteur ASN1 SA" w:date="2018-07-13T11:01:00Z">
        <w:r>
          <w:rPr>
            <w:rFonts w:ascii="Courier New" w:hAnsi="Courier New"/>
            <w:sz w:val="16"/>
            <w:lang w:val="en-US" w:eastAsia="sv-SE"/>
          </w:rPr>
          <w:tab/>
          <w:t>...</w:t>
        </w:r>
      </w:ins>
    </w:p>
    <w:p w14:paraId="035BDC81"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77" w:author="Rapporteur ASN1 SA" w:date="2018-07-13T11:01:00Z"/>
          <w:rFonts w:ascii="Courier New" w:hAnsi="Courier New"/>
          <w:sz w:val="16"/>
          <w:lang w:val="en-US" w:eastAsia="sv-SE"/>
        </w:rPr>
      </w:pPr>
      <w:ins w:id="22278" w:author="Rapporteur ASN1 SA" w:date="2018-07-13T11:01:00Z">
        <w:r>
          <w:rPr>
            <w:rFonts w:ascii="Courier New" w:hAnsi="Courier New"/>
            <w:sz w:val="16"/>
            <w:lang w:val="en-US" w:eastAsia="sv-SE"/>
          </w:rPr>
          <w:t>}</w:t>
        </w:r>
      </w:ins>
    </w:p>
    <w:p w14:paraId="76270366"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79" w:author="Rapporteur ASN1 SA" w:date="2018-07-14T03:03:00Z"/>
          <w:rFonts w:ascii="Courier New" w:hAnsi="Courier New"/>
          <w:sz w:val="16"/>
          <w:lang w:val="en-US" w:eastAsia="sv-SE"/>
        </w:rPr>
      </w:pPr>
    </w:p>
    <w:p w14:paraId="51BA4548"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80" w:author="Rapporteur ASN1 SA" w:date="2018-07-13T11:01:00Z"/>
          <w:rFonts w:ascii="Courier New" w:hAnsi="Courier New"/>
          <w:sz w:val="16"/>
          <w:lang w:val="en-US" w:eastAsia="sv-SE"/>
        </w:rPr>
      </w:pPr>
      <w:ins w:id="22281"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7200C447"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82" w:author="Rapporteur ASN1 SA" w:date="2018-07-13T11:01:00Z"/>
          <w:rFonts w:ascii="Courier New" w:hAnsi="Courier New"/>
          <w:sz w:val="16"/>
          <w:lang w:val="en-US" w:eastAsia="sv-SE"/>
        </w:rPr>
      </w:pPr>
      <w:ins w:id="22283"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2276D1EE" w14:textId="77777777" w:rsidR="000004B6" w:rsidRPr="00B123E9"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84" w:author="Rapporteur ASN1 SA" w:date="2018-07-13T11:01:00Z"/>
          <w:rFonts w:ascii="Courier New" w:hAnsi="Courier New"/>
          <w:sz w:val="16"/>
          <w:lang w:val="en-US" w:eastAsia="sv-SE"/>
        </w:rPr>
      </w:pPr>
      <w:ins w:id="22285" w:author="Rapporteur ASN1 SA" w:date="2018-07-13T11:01:00Z">
        <w:r>
          <w:rPr>
            <w:rFonts w:ascii="Courier New" w:hAnsi="Courier New"/>
            <w:sz w:val="16"/>
            <w:lang w:val="en-US" w:eastAsia="sv-SE"/>
          </w:rPr>
          <w:tab/>
        </w:r>
        <w:r w:rsidRPr="00563F7C">
          <w:rPr>
            <w:rFonts w:ascii="Courier New" w:hAnsi="Courier New"/>
            <w:sz w:val="16"/>
            <w:lang w:val="en-US" w:eastAsia="sv-SE"/>
          </w:rPr>
          <w:t>rsrq</w:t>
        </w:r>
        <w:r w:rsidRPr="00563F7C">
          <w:rPr>
            <w:rFonts w:ascii="Courier New" w:hAnsi="Courier New"/>
            <w:sz w:val="16"/>
            <w:lang w:val="en-US" w:eastAsia="sv-SE"/>
          </w:rPr>
          <w:tab/>
        </w:r>
        <w:r w:rsidRPr="00563F7C">
          <w:rPr>
            <w:rFonts w:ascii="Courier New" w:hAnsi="Courier New"/>
            <w:sz w:val="16"/>
            <w:lang w:val="en-US" w:eastAsia="sv-SE"/>
          </w:rPr>
          <w:tab/>
        </w:r>
        <w:r w:rsidRPr="00563F7C">
          <w:rPr>
            <w:rFonts w:ascii="Courier New" w:hAnsi="Courier New"/>
            <w:sz w:val="16"/>
            <w:lang w:val="en-US" w:eastAsia="sv-SE"/>
          </w:rPr>
          <w:tab/>
        </w:r>
        <w:r w:rsidRPr="00563F7C">
          <w:rPr>
            <w:rFonts w:ascii="Courier New" w:hAnsi="Courier New"/>
            <w:sz w:val="16"/>
            <w:lang w:val="en-US" w:eastAsia="sv-SE"/>
          </w:rPr>
          <w:tab/>
        </w:r>
        <w:r w:rsidRPr="00563F7C">
          <w:rPr>
            <w:rFonts w:ascii="Courier New" w:hAnsi="Courier New"/>
            <w:sz w:val="16"/>
            <w:lang w:val="en-US" w:eastAsia="sv-SE"/>
          </w:rPr>
          <w:tab/>
        </w:r>
        <w:r w:rsidRPr="00563F7C">
          <w:rPr>
            <w:rFonts w:ascii="Courier New" w:hAnsi="Courier New"/>
            <w:sz w:val="16"/>
            <w:lang w:val="en-US" w:eastAsia="sv-SE"/>
          </w:rPr>
          <w:tab/>
        </w:r>
        <w:r w:rsidRPr="00563F7C">
          <w:rPr>
            <w:rFonts w:ascii="Courier New" w:hAnsi="Courier New"/>
            <w:sz w:val="16"/>
            <w:lang w:val="en-US" w:eastAsia="sv-SE"/>
          </w:rPr>
          <w:tab/>
        </w:r>
        <w:r w:rsidRPr="00563F7C">
          <w:rPr>
            <w:rFonts w:ascii="Courier New" w:hAnsi="Courier New"/>
            <w:sz w:val="16"/>
            <w:lang w:val="en-US" w:eastAsia="sv-SE"/>
          </w:rPr>
          <w:tab/>
        </w:r>
        <w:r w:rsidRPr="00563F7C">
          <w:rPr>
            <w:rFonts w:ascii="Courier New" w:hAnsi="Courier New"/>
            <w:sz w:val="16"/>
            <w:lang w:val="en-US" w:eastAsia="sv-SE"/>
          </w:rPr>
          <w:tab/>
        </w:r>
        <w:r w:rsidRPr="00563F7C">
          <w:rPr>
            <w:rFonts w:ascii="Courier New" w:hAnsi="Courier New"/>
            <w:sz w:val="16"/>
            <w:lang w:val="en-US" w:eastAsia="sv-SE"/>
          </w:rPr>
          <w:tab/>
          <w:t>RSRQ-RangeEUTRA,</w:t>
        </w:r>
      </w:ins>
    </w:p>
    <w:p w14:paraId="43604DEF" w14:textId="77777777" w:rsidR="000004B6" w:rsidRPr="00BC3A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86" w:author="Rapporteur ASN1 SA" w:date="2018-07-13T11:01:00Z"/>
          <w:rFonts w:ascii="Courier New" w:hAnsi="Courier New"/>
          <w:sz w:val="16"/>
          <w:lang w:val="en-US" w:eastAsia="sv-SE"/>
        </w:rPr>
      </w:pPr>
      <w:ins w:id="22287" w:author="Rapporteur ASN1 SA" w:date="2018-07-13T11:01:00Z">
        <w:r w:rsidRPr="00BC3AB6">
          <w:rPr>
            <w:rFonts w:ascii="Courier New" w:hAnsi="Courier New"/>
            <w:sz w:val="16"/>
            <w:lang w:val="en-US" w:eastAsia="sv-SE"/>
          </w:rPr>
          <w:tab/>
          <w:t>sinr</w:t>
        </w:r>
        <w:r w:rsidRPr="00BC3AB6">
          <w:rPr>
            <w:rFonts w:ascii="Courier New" w:hAnsi="Courier New"/>
            <w:sz w:val="16"/>
            <w:lang w:val="en-US" w:eastAsia="sv-SE"/>
          </w:rPr>
          <w:tab/>
        </w:r>
        <w:r w:rsidRPr="00BC3AB6">
          <w:rPr>
            <w:rFonts w:ascii="Courier New" w:hAnsi="Courier New"/>
            <w:sz w:val="16"/>
            <w:lang w:val="en-US" w:eastAsia="sv-SE"/>
          </w:rPr>
          <w:tab/>
        </w:r>
        <w:r w:rsidRPr="00BC3AB6">
          <w:rPr>
            <w:rFonts w:ascii="Courier New" w:hAnsi="Courier New"/>
            <w:sz w:val="16"/>
            <w:lang w:val="en-US" w:eastAsia="sv-SE"/>
          </w:rPr>
          <w:tab/>
        </w:r>
        <w:r w:rsidRPr="00BC3AB6">
          <w:rPr>
            <w:rFonts w:ascii="Courier New" w:hAnsi="Courier New"/>
            <w:sz w:val="16"/>
            <w:lang w:val="en-US" w:eastAsia="sv-SE"/>
          </w:rPr>
          <w:tab/>
        </w:r>
        <w:r w:rsidRPr="00BC3AB6">
          <w:rPr>
            <w:rFonts w:ascii="Courier New" w:hAnsi="Courier New"/>
            <w:sz w:val="16"/>
            <w:lang w:val="en-US" w:eastAsia="sv-SE"/>
          </w:rPr>
          <w:tab/>
        </w:r>
        <w:r w:rsidRPr="00BC3AB6">
          <w:rPr>
            <w:rFonts w:ascii="Courier New" w:hAnsi="Courier New"/>
            <w:sz w:val="16"/>
            <w:lang w:val="en-US" w:eastAsia="sv-SE"/>
          </w:rPr>
          <w:tab/>
        </w:r>
        <w:r w:rsidRPr="00BC3AB6">
          <w:rPr>
            <w:rFonts w:ascii="Courier New" w:hAnsi="Courier New"/>
            <w:sz w:val="16"/>
            <w:lang w:val="en-US" w:eastAsia="sv-SE"/>
          </w:rPr>
          <w:tab/>
        </w:r>
        <w:r w:rsidRPr="00BC3AB6">
          <w:rPr>
            <w:rFonts w:ascii="Courier New" w:hAnsi="Courier New"/>
            <w:sz w:val="16"/>
            <w:lang w:val="en-US" w:eastAsia="sv-SE"/>
          </w:rPr>
          <w:tab/>
        </w:r>
        <w:r w:rsidRPr="00BC3AB6">
          <w:rPr>
            <w:rFonts w:ascii="Courier New" w:hAnsi="Courier New"/>
            <w:sz w:val="16"/>
            <w:lang w:val="en-US" w:eastAsia="sv-SE"/>
          </w:rPr>
          <w:tab/>
        </w:r>
        <w:r w:rsidRPr="00BC3AB6">
          <w:rPr>
            <w:rFonts w:ascii="Courier New" w:hAnsi="Courier New"/>
            <w:sz w:val="16"/>
            <w:lang w:val="en-US" w:eastAsia="sv-SE"/>
          </w:rPr>
          <w:tab/>
          <w:t>SINR-RangeEUTRA</w:t>
        </w:r>
      </w:ins>
    </w:p>
    <w:p w14:paraId="609AA5AF" w14:textId="77777777" w:rsidR="000004B6" w:rsidRPr="00BC3A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88" w:author="Rapporteur ASN1 SA" w:date="2018-07-13T11:01:00Z"/>
          <w:rFonts w:ascii="Courier New" w:hAnsi="Courier New"/>
          <w:sz w:val="16"/>
          <w:lang w:val="en-US" w:eastAsia="sv-SE"/>
        </w:rPr>
      </w:pPr>
      <w:ins w:id="22289" w:author="Rapporteur ASN1 SA" w:date="2018-07-13T11:01:00Z">
        <w:r w:rsidRPr="00BC3AB6">
          <w:rPr>
            <w:rFonts w:ascii="Courier New" w:hAnsi="Courier New"/>
            <w:sz w:val="16"/>
            <w:lang w:val="en-US" w:eastAsia="sv-SE"/>
          </w:rPr>
          <w:t>}</w:t>
        </w:r>
      </w:ins>
    </w:p>
    <w:p w14:paraId="27D31EF1" w14:textId="77777777" w:rsidR="000004B6" w:rsidRPr="000162BA"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90" w:author="Rapporteur ASN1 SA" w:date="2018-07-13T11:01:00Z"/>
          <w:rFonts w:ascii="Courier New" w:hAnsi="Courier New"/>
          <w:sz w:val="16"/>
          <w:lang w:val="en-US" w:eastAsia="sv-SE"/>
        </w:rPr>
      </w:pPr>
    </w:p>
    <w:p w14:paraId="6956BA65" w14:textId="77777777" w:rsidR="000004B6" w:rsidRPr="00172827"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291" w:author="Rapporteur ASN1 SA" w:date="2018-07-13T11:01:00Z"/>
          <w:rFonts w:ascii="Courier New" w:hAnsi="Courier New"/>
          <w:sz w:val="16"/>
          <w:lang w:val="sv-SE" w:eastAsia="sv-SE"/>
          <w:rPrChange w:id="22292" w:author="Rapporteur ASN1 SA" w:date="2018-07-13T12:17:00Z">
            <w:rPr>
              <w:ins w:id="22293" w:author="Rapporteur ASN1 SA" w:date="2018-07-13T11:01:00Z"/>
              <w:rFonts w:ascii="Courier New" w:hAnsi="Courier New"/>
              <w:sz w:val="16"/>
              <w:lang w:val="en-US" w:eastAsia="sv-SE"/>
            </w:rPr>
          </w:rPrChange>
        </w:rPr>
      </w:pPr>
      <w:ins w:id="22294" w:author="Rapporteur ASN1 SA" w:date="2018-07-13T11:01:00Z">
        <w:r w:rsidRPr="00F93D35">
          <w:rPr>
            <w:rFonts w:ascii="Courier New" w:hAnsi="Courier New"/>
            <w:sz w:val="16"/>
            <w:lang w:val="sv-SE" w:eastAsia="sv-SE"/>
            <w:rPrChange w:id="22295" w:author="Rapporteur ASN1 SA" w:date="2018-07-13T12:17:00Z">
              <w:rPr>
                <w:rFonts w:ascii="Courier New" w:hAnsi="Courier New"/>
                <w:sz w:val="16"/>
                <w:lang w:val="en-US" w:eastAsia="sv-SE"/>
              </w:rPr>
            </w:rPrChange>
          </w:rPr>
          <w:t>RSRP-RangeEUTRA ::=</w:t>
        </w:r>
        <w:r w:rsidRPr="00F93D35">
          <w:rPr>
            <w:rFonts w:ascii="Courier New" w:hAnsi="Courier New"/>
            <w:sz w:val="16"/>
            <w:lang w:val="sv-SE" w:eastAsia="sv-SE"/>
            <w:rPrChange w:id="2229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2229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2229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2229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22300" w:author="Rapporteur ASN1 SA" w:date="2018-07-13T12:17:00Z">
              <w:rPr>
                <w:rFonts w:ascii="Courier New" w:hAnsi="Courier New"/>
                <w:sz w:val="16"/>
                <w:lang w:val="en-US" w:eastAsia="sv-SE"/>
              </w:rPr>
            </w:rPrChange>
          </w:rPr>
          <w:tab/>
          <w:t>INTEGER (0..97)</w:t>
        </w:r>
      </w:ins>
    </w:p>
    <w:p w14:paraId="3F39B365" w14:textId="77777777" w:rsidR="000004B6" w:rsidRPr="00172827"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301" w:author="Rapporteur ASN1 SA" w:date="2018-07-13T11:01:00Z"/>
          <w:rFonts w:ascii="Courier New" w:hAnsi="Courier New"/>
          <w:sz w:val="16"/>
          <w:lang w:val="sv-SE" w:eastAsia="sv-SE"/>
          <w:rPrChange w:id="22302" w:author="Rapporteur ASN1 SA" w:date="2018-07-13T12:17:00Z">
            <w:rPr>
              <w:ins w:id="22303" w:author="Rapporteur ASN1 SA" w:date="2018-07-13T11:01:00Z"/>
              <w:rFonts w:ascii="Courier New" w:hAnsi="Courier New"/>
              <w:sz w:val="16"/>
              <w:lang w:val="en-US" w:eastAsia="sv-SE"/>
            </w:rPr>
          </w:rPrChange>
        </w:rPr>
      </w:pPr>
      <w:ins w:id="22304" w:author="Rapporteur ASN1 SA" w:date="2018-07-13T11:01:00Z">
        <w:r w:rsidRPr="00F93D35">
          <w:rPr>
            <w:rFonts w:ascii="Courier New" w:hAnsi="Courier New"/>
            <w:sz w:val="16"/>
            <w:lang w:val="sv-SE" w:eastAsia="sv-SE"/>
            <w:rPrChange w:id="22305" w:author="Rapporteur ASN1 SA" w:date="2018-07-13T12:17:00Z">
              <w:rPr>
                <w:rFonts w:ascii="Courier New" w:hAnsi="Courier New"/>
                <w:sz w:val="16"/>
                <w:lang w:val="en-US" w:eastAsia="sv-SE"/>
              </w:rPr>
            </w:rPrChange>
          </w:rPr>
          <w:t>RSRQ-RangeEUTRA ::=</w:t>
        </w:r>
        <w:r w:rsidRPr="00F93D35">
          <w:rPr>
            <w:rFonts w:ascii="Courier New" w:hAnsi="Courier New"/>
            <w:sz w:val="16"/>
            <w:lang w:val="sv-SE" w:eastAsia="sv-SE"/>
            <w:rPrChange w:id="2230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2230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2230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2230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22310" w:author="Rapporteur ASN1 SA" w:date="2018-07-13T12:17:00Z">
              <w:rPr>
                <w:rFonts w:ascii="Courier New" w:hAnsi="Courier New"/>
                <w:sz w:val="16"/>
                <w:lang w:val="en-US" w:eastAsia="sv-SE"/>
              </w:rPr>
            </w:rPrChange>
          </w:rPr>
          <w:tab/>
          <w:t>INTEGER (0..34)</w:t>
        </w:r>
      </w:ins>
    </w:p>
    <w:p w14:paraId="23A40974" w14:textId="77777777" w:rsidR="000004B6" w:rsidRPr="00563F7C"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311" w:author="Rapporteur ASN1 SA" w:date="2018-07-13T11:01:00Z"/>
          <w:rFonts w:ascii="Courier New" w:hAnsi="Courier New"/>
          <w:sz w:val="16"/>
          <w:lang w:val="sv-SE" w:eastAsia="sv-SE"/>
          <w:rPrChange w:id="22312" w:author="Ericsson (Martin)" w:date="2018-08-29T18:46:00Z">
            <w:rPr>
              <w:ins w:id="22313" w:author="Rapporteur ASN1 SA" w:date="2018-07-13T11:01:00Z"/>
              <w:rFonts w:ascii="Courier New" w:hAnsi="Courier New"/>
              <w:sz w:val="16"/>
              <w:lang w:val="en-US" w:eastAsia="sv-SE"/>
            </w:rPr>
          </w:rPrChange>
        </w:rPr>
      </w:pPr>
      <w:ins w:id="22314" w:author="Rapporteur ASN1 SA" w:date="2018-07-13T11:01:00Z">
        <w:r w:rsidRPr="00563F7C">
          <w:rPr>
            <w:rFonts w:ascii="Courier New" w:hAnsi="Courier New"/>
            <w:sz w:val="16"/>
            <w:lang w:val="sv-SE" w:eastAsia="sv-SE"/>
            <w:rPrChange w:id="22315" w:author="Ericsson (Martin)" w:date="2018-08-29T18:46:00Z">
              <w:rPr>
                <w:rFonts w:ascii="Courier New" w:hAnsi="Courier New"/>
                <w:sz w:val="16"/>
                <w:lang w:val="en-US" w:eastAsia="sv-SE"/>
              </w:rPr>
            </w:rPrChange>
          </w:rPr>
          <w:t>SINR-RangeEUTRA ::=</w:t>
        </w:r>
        <w:r w:rsidRPr="00563F7C">
          <w:rPr>
            <w:rFonts w:ascii="Courier New" w:hAnsi="Courier New"/>
            <w:sz w:val="16"/>
            <w:lang w:val="sv-SE" w:eastAsia="sv-SE"/>
            <w:rPrChange w:id="22316" w:author="Ericsson (Martin)" w:date="2018-08-29T18:46:00Z">
              <w:rPr>
                <w:rFonts w:ascii="Courier New" w:hAnsi="Courier New"/>
                <w:sz w:val="16"/>
                <w:lang w:val="en-US" w:eastAsia="sv-SE"/>
              </w:rPr>
            </w:rPrChange>
          </w:rPr>
          <w:tab/>
        </w:r>
        <w:r w:rsidRPr="00563F7C">
          <w:rPr>
            <w:rFonts w:ascii="Courier New" w:hAnsi="Courier New"/>
            <w:sz w:val="16"/>
            <w:lang w:val="sv-SE" w:eastAsia="sv-SE"/>
            <w:rPrChange w:id="22317" w:author="Ericsson (Martin)" w:date="2018-08-29T18:46:00Z">
              <w:rPr>
                <w:rFonts w:ascii="Courier New" w:hAnsi="Courier New"/>
                <w:sz w:val="16"/>
                <w:lang w:val="en-US" w:eastAsia="sv-SE"/>
              </w:rPr>
            </w:rPrChange>
          </w:rPr>
          <w:tab/>
        </w:r>
        <w:r w:rsidRPr="00563F7C">
          <w:rPr>
            <w:rFonts w:ascii="Courier New" w:hAnsi="Courier New"/>
            <w:sz w:val="16"/>
            <w:lang w:val="sv-SE" w:eastAsia="sv-SE"/>
            <w:rPrChange w:id="22318" w:author="Ericsson (Martin)" w:date="2018-08-29T18:46:00Z">
              <w:rPr>
                <w:rFonts w:ascii="Courier New" w:hAnsi="Courier New"/>
                <w:sz w:val="16"/>
                <w:lang w:val="en-US" w:eastAsia="sv-SE"/>
              </w:rPr>
            </w:rPrChange>
          </w:rPr>
          <w:tab/>
        </w:r>
        <w:r w:rsidRPr="00563F7C">
          <w:rPr>
            <w:rFonts w:ascii="Courier New" w:hAnsi="Courier New"/>
            <w:sz w:val="16"/>
            <w:lang w:val="sv-SE" w:eastAsia="sv-SE"/>
            <w:rPrChange w:id="22319" w:author="Ericsson (Martin)" w:date="2018-08-29T18:46:00Z">
              <w:rPr>
                <w:rFonts w:ascii="Courier New" w:hAnsi="Courier New"/>
                <w:sz w:val="16"/>
                <w:lang w:val="en-US" w:eastAsia="sv-SE"/>
              </w:rPr>
            </w:rPrChange>
          </w:rPr>
          <w:tab/>
        </w:r>
        <w:r w:rsidRPr="00563F7C">
          <w:rPr>
            <w:rFonts w:ascii="Courier New" w:hAnsi="Courier New"/>
            <w:sz w:val="16"/>
            <w:lang w:val="sv-SE" w:eastAsia="sv-SE"/>
            <w:rPrChange w:id="22320" w:author="Ericsson (Martin)" w:date="2018-08-29T18:46:00Z">
              <w:rPr>
                <w:rFonts w:ascii="Courier New" w:hAnsi="Courier New"/>
                <w:sz w:val="16"/>
                <w:lang w:val="en-US" w:eastAsia="sv-SE"/>
              </w:rPr>
            </w:rPrChange>
          </w:rPr>
          <w:tab/>
          <w:t>INTEGER (0..127)</w:t>
        </w:r>
      </w:ins>
    </w:p>
    <w:p w14:paraId="670B5FDC" w14:textId="77777777" w:rsidR="000004B6" w:rsidRPr="00563F7C"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321" w:author="Rapporteur ASN1 SA" w:date="2018-07-13T11:01:00Z"/>
          <w:rFonts w:ascii="Courier New" w:hAnsi="Courier New"/>
          <w:sz w:val="16"/>
          <w:lang w:val="sv-SE" w:eastAsia="sv-SE"/>
          <w:rPrChange w:id="22322" w:author="Ericsson (Martin)" w:date="2018-08-29T18:46:00Z">
            <w:rPr>
              <w:ins w:id="22323" w:author="Rapporteur ASN1 SA" w:date="2018-07-13T11:01:00Z"/>
              <w:rFonts w:ascii="Courier New" w:hAnsi="Courier New"/>
              <w:sz w:val="16"/>
              <w:lang w:val="en-US" w:eastAsia="sv-SE"/>
            </w:rPr>
          </w:rPrChange>
        </w:rPr>
      </w:pPr>
    </w:p>
    <w:p w14:paraId="3A696805" w14:textId="77777777" w:rsidR="000004B6" w:rsidRPr="00563F7C"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324" w:author="Rapporteur ASN1 SA" w:date="2018-07-13T11:01:00Z"/>
          <w:rFonts w:ascii="Courier New" w:hAnsi="Courier New"/>
          <w:color w:val="808080"/>
          <w:sz w:val="16"/>
          <w:lang w:val="sv-SE" w:eastAsia="sv-SE"/>
          <w:rPrChange w:id="22325" w:author="Ericsson (Martin)" w:date="2018-08-29T18:46:00Z">
            <w:rPr>
              <w:ins w:id="22326" w:author="Rapporteur ASN1 SA" w:date="2018-07-13T11:01:00Z"/>
              <w:rFonts w:ascii="Courier New" w:hAnsi="Courier New"/>
              <w:color w:val="808080"/>
              <w:sz w:val="16"/>
              <w:lang w:val="en-US" w:eastAsia="sv-SE"/>
            </w:rPr>
          </w:rPrChange>
        </w:rPr>
      </w:pPr>
      <w:ins w:id="22327" w:author="Rapporteur ASN1 SA" w:date="2018-07-13T11:01:00Z">
        <w:r w:rsidRPr="00563F7C">
          <w:rPr>
            <w:rFonts w:ascii="Courier New" w:hAnsi="Courier New"/>
            <w:color w:val="808080"/>
            <w:sz w:val="16"/>
            <w:lang w:val="sv-SE" w:eastAsia="sv-SE"/>
            <w:rPrChange w:id="22328" w:author="Ericsson (Martin)" w:date="2018-08-29T18:46:00Z">
              <w:rPr>
                <w:rFonts w:ascii="Courier New" w:hAnsi="Courier New"/>
                <w:color w:val="808080"/>
                <w:sz w:val="16"/>
                <w:lang w:val="en-US" w:eastAsia="sv-SE"/>
              </w:rPr>
            </w:rPrChange>
          </w:rPr>
          <w:t>-- TAG-REPORT-CONFIG-</w:t>
        </w:r>
      </w:ins>
      <w:ins w:id="22329" w:author="Rapporteur ASN1 SA" w:date="2018-07-14T03:00:00Z">
        <w:r w:rsidRPr="00563F7C">
          <w:rPr>
            <w:rFonts w:ascii="Courier New" w:hAnsi="Courier New"/>
            <w:color w:val="808080"/>
            <w:sz w:val="16"/>
            <w:lang w:val="sv-SE" w:eastAsia="sv-SE"/>
            <w:rPrChange w:id="22330" w:author="Ericsson (Martin)" w:date="2018-08-29T18:46:00Z">
              <w:rPr>
                <w:rFonts w:ascii="Courier New" w:hAnsi="Courier New"/>
                <w:color w:val="808080"/>
                <w:sz w:val="16"/>
                <w:lang w:val="en-US" w:eastAsia="sv-SE"/>
              </w:rPr>
            </w:rPrChange>
          </w:rPr>
          <w:t>INTER-RAT-</w:t>
        </w:r>
      </w:ins>
      <w:ins w:id="22331" w:author="Rapporteur ASN1 SA" w:date="2018-07-13T11:01:00Z">
        <w:r w:rsidRPr="00563F7C">
          <w:rPr>
            <w:rFonts w:ascii="Courier New" w:hAnsi="Courier New"/>
            <w:color w:val="808080"/>
            <w:sz w:val="16"/>
            <w:lang w:val="sv-SE" w:eastAsia="sv-SE"/>
            <w:rPrChange w:id="22332" w:author="Ericsson (Martin)" w:date="2018-08-29T18:46:00Z">
              <w:rPr>
                <w:rFonts w:ascii="Courier New" w:hAnsi="Courier New"/>
                <w:color w:val="808080"/>
                <w:sz w:val="16"/>
                <w:lang w:val="en-US" w:eastAsia="sv-SE"/>
              </w:rPr>
            </w:rPrChange>
          </w:rPr>
          <w:t>ST</w:t>
        </w:r>
      </w:ins>
      <w:ins w:id="22333" w:author="Rapporteur ASN1 SA" w:date="2018-07-14T03:00:00Z">
        <w:r w:rsidRPr="00563F7C">
          <w:rPr>
            <w:rFonts w:ascii="Courier New" w:hAnsi="Courier New"/>
            <w:color w:val="808080"/>
            <w:sz w:val="16"/>
            <w:lang w:val="sv-SE" w:eastAsia="sv-SE"/>
            <w:rPrChange w:id="22334" w:author="Ericsson (Martin)" w:date="2018-08-29T18:46:00Z">
              <w:rPr>
                <w:rFonts w:ascii="Courier New" w:hAnsi="Courier New"/>
                <w:color w:val="808080"/>
                <w:sz w:val="16"/>
                <w:lang w:val="en-US" w:eastAsia="sv-SE"/>
              </w:rPr>
            </w:rPrChange>
          </w:rPr>
          <w:t>OP</w:t>
        </w:r>
      </w:ins>
    </w:p>
    <w:p w14:paraId="78C84D46"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335" w:author="Rapporteur ASN1 SA" w:date="2018-07-13T11:01:00Z"/>
          <w:rFonts w:ascii="Courier New" w:hAnsi="Courier New"/>
          <w:color w:val="808080"/>
          <w:sz w:val="16"/>
          <w:lang w:val="en-US" w:eastAsia="sv-SE"/>
        </w:rPr>
      </w:pPr>
      <w:ins w:id="22336" w:author="Rapporteur ASN1 SA" w:date="2018-07-13T11:01:00Z">
        <w:r>
          <w:rPr>
            <w:rFonts w:ascii="Courier New" w:hAnsi="Courier New"/>
            <w:color w:val="808080"/>
            <w:sz w:val="16"/>
            <w:lang w:val="en-US" w:eastAsia="sv-SE"/>
          </w:rPr>
          <w:t>-- ASN1STOP</w:t>
        </w:r>
      </w:ins>
    </w:p>
    <w:p w14:paraId="37495EE1" w14:textId="77777777" w:rsidR="000004B6" w:rsidRDefault="000004B6" w:rsidP="00C768AB">
      <w:pPr>
        <w:rPr>
          <w:ins w:id="22337" w:author="Rapporteur ASN1 SA" w:date="2018-07-13T11:01:00Z"/>
          <w:rFonts w:eastAsia="MS Mincho"/>
        </w:rPr>
      </w:pPr>
    </w:p>
    <w:p w14:paraId="14C9BFAC" w14:textId="77777777" w:rsidR="000004B6" w:rsidRDefault="000004B6" w:rsidP="00C768AB">
      <w:pPr>
        <w:rPr>
          <w:ins w:id="22338"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4B6" w14:paraId="75DEA044" w14:textId="77777777" w:rsidTr="00C768AB">
        <w:trPr>
          <w:ins w:id="22339" w:author="Rapporteur ASN1 SA" w:date="2018-07-13T11:01:00Z"/>
        </w:trPr>
        <w:tc>
          <w:tcPr>
            <w:tcW w:w="14173" w:type="dxa"/>
          </w:tcPr>
          <w:p w14:paraId="1ACAEC79" w14:textId="77777777" w:rsidR="000004B6" w:rsidRDefault="000004B6" w:rsidP="00C768AB">
            <w:pPr>
              <w:pStyle w:val="TAH"/>
              <w:rPr>
                <w:ins w:id="22340" w:author="Rapporteur ASN1 SA" w:date="2018-07-13T11:01:00Z"/>
              </w:rPr>
            </w:pPr>
            <w:ins w:id="22341" w:author="Rapporteur ASN1 SA" w:date="2018-07-13T11:01:00Z">
              <w:r>
                <w:rPr>
                  <w:i/>
                  <w:szCs w:val="22"/>
                </w:rPr>
                <w:t>EventTriggerConfigInterRAT</w:t>
              </w:r>
              <w:r>
                <w:rPr>
                  <w:i/>
                </w:rPr>
                <w:t xml:space="preserve"> field descriptions</w:t>
              </w:r>
            </w:ins>
          </w:p>
        </w:tc>
      </w:tr>
      <w:tr w:rsidR="000004B6" w14:paraId="24A7D2FE" w14:textId="77777777" w:rsidTr="00C768AB">
        <w:trPr>
          <w:ins w:id="22342" w:author="Rapporteur ASN1 SA" w:date="2018-07-13T11:01:00Z"/>
        </w:trPr>
        <w:tc>
          <w:tcPr>
            <w:tcW w:w="14173" w:type="dxa"/>
          </w:tcPr>
          <w:p w14:paraId="78B74763" w14:textId="77777777" w:rsidR="000004B6" w:rsidRDefault="000004B6" w:rsidP="00C768AB">
            <w:pPr>
              <w:pStyle w:val="TAL"/>
              <w:rPr>
                <w:ins w:id="22343" w:author="Rapporteur ASN1 SA" w:date="2018-07-13T11:01:00Z"/>
                <w:b/>
                <w:i/>
                <w:szCs w:val="22"/>
                <w:lang w:eastAsia="ko-KR"/>
              </w:rPr>
            </w:pPr>
            <w:ins w:id="22344" w:author="Rapporteur ASN1 SA" w:date="2018-07-13T11:01:00Z">
              <w:r>
                <w:rPr>
                  <w:b/>
                  <w:i/>
                  <w:szCs w:val="22"/>
                  <w:lang w:eastAsia="ko-KR"/>
                </w:rPr>
                <w:t>b2-Threshold1</w:t>
              </w:r>
            </w:ins>
          </w:p>
          <w:p w14:paraId="2A3A9661" w14:textId="77777777" w:rsidR="000004B6" w:rsidRDefault="000004B6" w:rsidP="00C768AB">
            <w:pPr>
              <w:pStyle w:val="TAH"/>
              <w:jc w:val="left"/>
              <w:rPr>
                <w:ins w:id="22345" w:author="Rapporteur ASN1 SA" w:date="2018-07-13T11:01:00Z"/>
                <w:i/>
                <w:szCs w:val="22"/>
              </w:rPr>
            </w:pPr>
            <w:ins w:id="22346" w:author="Rapporteur ASN1 SA" w:date="2018-07-13T11:01:00Z">
              <w:r>
                <w:rPr>
                  <w:b w:val="0"/>
                  <w:szCs w:val="22"/>
                  <w:lang w:eastAsia="en-GB"/>
                </w:rPr>
                <w:t>NR threshold to be used in inter RAT measurement report triggering condition for event b2.</w:t>
              </w:r>
            </w:ins>
          </w:p>
        </w:tc>
      </w:tr>
      <w:tr w:rsidR="000004B6" w14:paraId="3CBD5ADF" w14:textId="77777777" w:rsidTr="00C768AB">
        <w:trPr>
          <w:ins w:id="22347" w:author="Rapporteur ASN1 SA" w:date="2018-07-13T11:01:00Z"/>
        </w:trPr>
        <w:tc>
          <w:tcPr>
            <w:tcW w:w="14173" w:type="dxa"/>
          </w:tcPr>
          <w:p w14:paraId="55562640" w14:textId="77777777" w:rsidR="000004B6" w:rsidRDefault="000004B6" w:rsidP="00C768AB">
            <w:pPr>
              <w:pStyle w:val="TAL"/>
              <w:rPr>
                <w:ins w:id="22348" w:author="Rapporteur ASN1 SA" w:date="2018-07-13T11:01:00Z"/>
                <w:b/>
                <w:i/>
                <w:szCs w:val="22"/>
                <w:lang w:eastAsia="ko-KR"/>
              </w:rPr>
            </w:pPr>
            <w:ins w:id="22349" w:author="Rapporteur ASN1 SA" w:date="2018-07-13T11:01:00Z">
              <w:r>
                <w:rPr>
                  <w:b/>
                  <w:i/>
                  <w:szCs w:val="22"/>
                  <w:lang w:eastAsia="ko-KR"/>
                </w:rPr>
                <w:t>bN-ThresholdEUTRA</w:t>
              </w:r>
            </w:ins>
          </w:p>
          <w:p w14:paraId="65064621" w14:textId="77777777" w:rsidR="000004B6" w:rsidRDefault="000004B6" w:rsidP="00C768AB">
            <w:pPr>
              <w:pStyle w:val="TAL"/>
              <w:rPr>
                <w:ins w:id="22350" w:author="Rapporteur ASN1 SA" w:date="2018-07-13T11:01:00Z"/>
                <w:b/>
                <w:i/>
              </w:rPr>
            </w:pPr>
            <w:ins w:id="22351" w:author="Rapporteur ASN1 SA" w:date="2018-07-13T11:01:00Z">
              <w:r>
                <w:rPr>
                  <w:szCs w:val="22"/>
                  <w:lang w:eastAsia="ko-KR"/>
                </w:rPr>
                <w:t>E-UTRA threshold to be used in inter RAT measurement report triggering condition for event number bN.</w:t>
              </w:r>
            </w:ins>
          </w:p>
        </w:tc>
      </w:tr>
      <w:tr w:rsidR="000004B6" w14:paraId="233F262A" w14:textId="77777777" w:rsidTr="00C768AB">
        <w:trPr>
          <w:ins w:id="22352" w:author="Rapporteur ASN1 SA" w:date="2018-07-13T11:01:00Z"/>
        </w:trPr>
        <w:tc>
          <w:tcPr>
            <w:tcW w:w="14173" w:type="dxa"/>
          </w:tcPr>
          <w:p w14:paraId="4753F2A8" w14:textId="77777777" w:rsidR="000004B6" w:rsidRDefault="000004B6" w:rsidP="00C768AB">
            <w:pPr>
              <w:pStyle w:val="TAL"/>
              <w:rPr>
                <w:ins w:id="22353" w:author="Rapporteur ASN1 SA" w:date="2018-07-13T11:01:00Z"/>
                <w:b/>
                <w:i/>
                <w:szCs w:val="22"/>
                <w:lang w:eastAsia="en-GB"/>
              </w:rPr>
            </w:pPr>
            <w:ins w:id="22354" w:author="Rapporteur ASN1 SA" w:date="2018-07-13T11:01:00Z">
              <w:r>
                <w:rPr>
                  <w:b/>
                  <w:i/>
                  <w:szCs w:val="22"/>
                  <w:lang w:eastAsia="en-GB"/>
                </w:rPr>
                <w:t>eventId</w:t>
              </w:r>
            </w:ins>
          </w:p>
          <w:p w14:paraId="7A90E21B" w14:textId="77777777" w:rsidR="000004B6" w:rsidRDefault="000004B6" w:rsidP="00C768AB">
            <w:pPr>
              <w:pStyle w:val="TAL"/>
              <w:rPr>
                <w:ins w:id="22355" w:author="Rapporteur ASN1 SA" w:date="2018-07-13T11:01:00Z"/>
              </w:rPr>
            </w:pPr>
            <w:ins w:id="22356" w:author="Rapporteur ASN1 SA" w:date="2018-07-13T11:01:00Z">
              <w:r>
                <w:rPr>
                  <w:szCs w:val="22"/>
                  <w:lang w:eastAsia="en-GB"/>
                </w:rPr>
                <w:t>Choice of inter RAT event triggered reporting criteria.</w:t>
              </w:r>
            </w:ins>
          </w:p>
        </w:tc>
      </w:tr>
      <w:tr w:rsidR="000004B6" w14:paraId="49735BF4" w14:textId="77777777" w:rsidTr="00C768AB">
        <w:trPr>
          <w:ins w:id="22357" w:author="Rapporteur ASN1 SA" w:date="2018-07-13T11:01:00Z"/>
        </w:trPr>
        <w:tc>
          <w:tcPr>
            <w:tcW w:w="14173" w:type="dxa"/>
          </w:tcPr>
          <w:p w14:paraId="48A7D294" w14:textId="77777777" w:rsidR="000004B6" w:rsidRDefault="000004B6" w:rsidP="00C768AB">
            <w:pPr>
              <w:pStyle w:val="TAL"/>
              <w:rPr>
                <w:ins w:id="22358" w:author="Rapporteur ASN1 SA" w:date="2018-07-13T11:01:00Z"/>
                <w:b/>
                <w:i/>
                <w:szCs w:val="22"/>
                <w:lang w:eastAsia="en-GB"/>
              </w:rPr>
            </w:pPr>
            <w:ins w:id="22359" w:author="Rapporteur ASN1 SA" w:date="2018-07-13T11:01:00Z">
              <w:r>
                <w:rPr>
                  <w:b/>
                  <w:i/>
                  <w:szCs w:val="22"/>
                  <w:lang w:eastAsia="en-GB"/>
                </w:rPr>
                <w:t>maxReportCells</w:t>
              </w:r>
            </w:ins>
          </w:p>
          <w:p w14:paraId="69464FE1" w14:textId="77777777" w:rsidR="000004B6" w:rsidRDefault="000004B6" w:rsidP="00C768AB">
            <w:pPr>
              <w:pStyle w:val="TAL"/>
              <w:rPr>
                <w:ins w:id="22360" w:author="Rapporteur ASN1 SA" w:date="2018-07-13T11:01:00Z"/>
              </w:rPr>
            </w:pPr>
            <w:ins w:id="22361" w:author="Rapporteur ASN1 SA" w:date="2018-07-13T11:01:00Z">
              <w:r>
                <w:rPr>
                  <w:szCs w:val="22"/>
                  <w:lang w:eastAsia="en-GB"/>
                </w:rPr>
                <w:t>Max number of non-serving cells to include in the measurement report.</w:t>
              </w:r>
            </w:ins>
          </w:p>
        </w:tc>
      </w:tr>
      <w:tr w:rsidR="000004B6" w14:paraId="4DFEF1C1" w14:textId="77777777" w:rsidTr="00C768AB">
        <w:trPr>
          <w:ins w:id="22362" w:author="Rapporteur ASN1 SA" w:date="2018-07-13T11:01:00Z"/>
        </w:trPr>
        <w:tc>
          <w:tcPr>
            <w:tcW w:w="14173" w:type="dxa"/>
          </w:tcPr>
          <w:p w14:paraId="699B8B16" w14:textId="77777777" w:rsidR="000004B6" w:rsidRDefault="000004B6" w:rsidP="00C768AB">
            <w:pPr>
              <w:pStyle w:val="TAL"/>
              <w:rPr>
                <w:ins w:id="22363" w:author="Rapporteur ASN1 SA" w:date="2018-07-13T11:01:00Z"/>
                <w:b/>
                <w:i/>
                <w:szCs w:val="22"/>
                <w:lang w:eastAsia="en-GB"/>
              </w:rPr>
            </w:pPr>
            <w:ins w:id="22364" w:author="Rapporteur ASN1 SA" w:date="2018-07-13T11:01:00Z">
              <w:r>
                <w:rPr>
                  <w:b/>
                  <w:i/>
                  <w:szCs w:val="22"/>
                  <w:lang w:eastAsia="en-GB"/>
                </w:rPr>
                <w:t>reportAmount</w:t>
              </w:r>
            </w:ins>
          </w:p>
          <w:p w14:paraId="0F33B6F8" w14:textId="77777777" w:rsidR="000004B6" w:rsidRDefault="000004B6" w:rsidP="00C768AB">
            <w:pPr>
              <w:pStyle w:val="TAL"/>
              <w:rPr>
                <w:ins w:id="22365" w:author="Rapporteur ASN1 SA" w:date="2018-07-13T11:01:00Z"/>
                <w:b/>
                <w:i/>
              </w:rPr>
            </w:pPr>
            <w:ins w:id="2236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0004B6" w14:paraId="11FB2AE4" w14:textId="77777777" w:rsidTr="00C768AB">
        <w:trPr>
          <w:ins w:id="22367" w:author="Rapporteur ASN1 SA" w:date="2018-07-13T11:01:00Z"/>
        </w:trPr>
        <w:tc>
          <w:tcPr>
            <w:tcW w:w="14173" w:type="dxa"/>
          </w:tcPr>
          <w:p w14:paraId="488D52A7" w14:textId="77777777" w:rsidR="000004B6" w:rsidRDefault="000004B6" w:rsidP="00C768AB">
            <w:pPr>
              <w:pStyle w:val="TAL"/>
              <w:rPr>
                <w:ins w:id="22368" w:author="Rapporteur ASN1 SA" w:date="2018-07-13T11:01:00Z"/>
                <w:b/>
                <w:i/>
                <w:szCs w:val="22"/>
                <w:lang w:eastAsia="en-GB"/>
              </w:rPr>
            </w:pPr>
            <w:ins w:id="22369" w:author="Rapporteur ASN1 SA" w:date="2018-07-13T11:01:00Z">
              <w:r>
                <w:rPr>
                  <w:b/>
                  <w:i/>
                  <w:szCs w:val="22"/>
                  <w:lang w:eastAsia="en-GB"/>
                </w:rPr>
                <w:t>reportOnLeave</w:t>
              </w:r>
            </w:ins>
          </w:p>
          <w:p w14:paraId="70A8ACD4" w14:textId="77777777" w:rsidR="000004B6" w:rsidRDefault="000004B6" w:rsidP="00C768AB">
            <w:pPr>
              <w:pStyle w:val="TAL"/>
              <w:rPr>
                <w:ins w:id="22370" w:author="Rapporteur ASN1 SA" w:date="2018-07-13T11:01:00Z"/>
                <w:b/>
                <w:i/>
                <w:szCs w:val="22"/>
                <w:lang w:eastAsia="en-GB"/>
              </w:rPr>
            </w:pPr>
            <w:ins w:id="22371"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0004B6" w14:paraId="73A24F28" w14:textId="77777777" w:rsidTr="00C768AB">
        <w:trPr>
          <w:ins w:id="22372" w:author="Rapporteur ASN1 SA" w:date="2018-07-13T11:01:00Z"/>
        </w:trPr>
        <w:tc>
          <w:tcPr>
            <w:tcW w:w="14173" w:type="dxa"/>
          </w:tcPr>
          <w:p w14:paraId="6BA939A1" w14:textId="77777777" w:rsidR="000004B6" w:rsidRDefault="000004B6" w:rsidP="00C768AB">
            <w:pPr>
              <w:pStyle w:val="TAL"/>
              <w:rPr>
                <w:ins w:id="22373" w:author="Rapporteur ASN1 SA" w:date="2018-07-13T11:01:00Z"/>
                <w:b/>
                <w:i/>
                <w:szCs w:val="22"/>
              </w:rPr>
            </w:pPr>
            <w:ins w:id="22374" w:author="Rapporteur ASN1 SA" w:date="2018-07-13T11:01:00Z">
              <w:r>
                <w:rPr>
                  <w:b/>
                  <w:i/>
                  <w:szCs w:val="22"/>
                </w:rPr>
                <w:t>reportQuantity</w:t>
              </w:r>
            </w:ins>
          </w:p>
          <w:p w14:paraId="5614B64B" w14:textId="77777777" w:rsidR="000004B6" w:rsidRDefault="000004B6" w:rsidP="00C768AB">
            <w:pPr>
              <w:pStyle w:val="TAL"/>
              <w:rPr>
                <w:ins w:id="22375" w:author="Rapporteur ASN1 SA" w:date="2018-07-13T11:01:00Z"/>
                <w:b/>
                <w:i/>
              </w:rPr>
            </w:pPr>
            <w:ins w:id="22376" w:author="Rapporteur ASN1 SA" w:date="2018-07-13T11:01:00Z">
              <w:r>
                <w:rPr>
                  <w:szCs w:val="22"/>
                  <w:lang w:eastAsia="en-GB"/>
                </w:rPr>
                <w:t>The cell measurement quantities to be included in the measurement report.</w:t>
              </w:r>
            </w:ins>
          </w:p>
        </w:tc>
      </w:tr>
      <w:tr w:rsidR="000004B6" w14:paraId="16B63B56" w14:textId="77777777" w:rsidTr="00C768AB">
        <w:trPr>
          <w:ins w:id="22377" w:author="Rapporteur ASN1 SA" w:date="2018-07-13T11:01:00Z"/>
        </w:trPr>
        <w:tc>
          <w:tcPr>
            <w:tcW w:w="14173" w:type="dxa"/>
          </w:tcPr>
          <w:p w14:paraId="34C3B1A9" w14:textId="77777777" w:rsidR="000004B6" w:rsidRDefault="000004B6" w:rsidP="00C768AB">
            <w:pPr>
              <w:pStyle w:val="TAL"/>
              <w:rPr>
                <w:ins w:id="22378" w:author="Rapporteur ASN1 SA" w:date="2018-07-13T11:01:00Z"/>
                <w:b/>
                <w:i/>
                <w:szCs w:val="22"/>
                <w:lang w:eastAsia="en-GB"/>
              </w:rPr>
            </w:pPr>
            <w:ins w:id="22379" w:author="Rapporteur ASN1 SA" w:date="2018-07-13T11:01:00Z">
              <w:r>
                <w:rPr>
                  <w:b/>
                  <w:i/>
                  <w:szCs w:val="22"/>
                  <w:lang w:eastAsia="en-GB"/>
                </w:rPr>
                <w:t>timeToTrigger</w:t>
              </w:r>
            </w:ins>
          </w:p>
          <w:p w14:paraId="52836B3F" w14:textId="77777777" w:rsidR="000004B6" w:rsidRDefault="000004B6" w:rsidP="00C768AB">
            <w:pPr>
              <w:pStyle w:val="TAL"/>
              <w:rPr>
                <w:ins w:id="22380" w:author="Rapporteur ASN1 SA" w:date="2018-07-13T11:01:00Z"/>
                <w:b/>
                <w:i/>
              </w:rPr>
            </w:pPr>
            <w:ins w:id="22381" w:author="Rapporteur ASN1 SA" w:date="2018-07-13T11:01:00Z">
              <w:r>
                <w:rPr>
                  <w:szCs w:val="22"/>
                  <w:lang w:eastAsia="en-GB"/>
                </w:rPr>
                <w:t>Time during which specific criteria for the event needs to be met in order to trigger a measurement report.</w:t>
              </w:r>
            </w:ins>
          </w:p>
        </w:tc>
      </w:tr>
      <w:tr w:rsidR="000004B6" w14:paraId="3BB0FBE2" w14:textId="77777777" w:rsidTr="00C768AB">
        <w:trPr>
          <w:ins w:id="22382" w:author="Rapporteur ASN1 SA" w:date="2018-07-13T11:01:00Z"/>
        </w:trPr>
        <w:tc>
          <w:tcPr>
            <w:tcW w:w="14173" w:type="dxa"/>
          </w:tcPr>
          <w:p w14:paraId="680F17D9" w14:textId="77777777" w:rsidR="000004B6" w:rsidRDefault="000004B6" w:rsidP="00C768AB">
            <w:pPr>
              <w:pStyle w:val="TAL"/>
              <w:rPr>
                <w:ins w:id="22383" w:author="Rapporteur ASN1 SA" w:date="2018-07-13T11:01:00Z"/>
                <w:b/>
                <w:i/>
                <w:szCs w:val="22"/>
                <w:lang w:eastAsia="en-GB"/>
              </w:rPr>
            </w:pPr>
            <w:ins w:id="22384" w:author="Rapporteur ASN1 SA" w:date="2018-07-13T11:01:00Z">
              <w:r>
                <w:rPr>
                  <w:b/>
                  <w:i/>
                  <w:szCs w:val="22"/>
                  <w:lang w:eastAsia="en-GB"/>
                </w:rPr>
                <w:t>triggerQuantity</w:t>
              </w:r>
            </w:ins>
          </w:p>
          <w:p w14:paraId="2612D638" w14:textId="77777777" w:rsidR="000004B6" w:rsidRDefault="000004B6" w:rsidP="00C768AB">
            <w:pPr>
              <w:pStyle w:val="TAL"/>
              <w:rPr>
                <w:ins w:id="22385" w:author="Rapporteur ASN1 SA" w:date="2018-07-13T11:01:00Z"/>
                <w:b/>
                <w:i/>
                <w:szCs w:val="22"/>
                <w:lang w:eastAsia="en-GB"/>
              </w:rPr>
            </w:pPr>
            <w:ins w:id="22386"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FBBE944" w14:textId="77777777" w:rsidR="000004B6" w:rsidRDefault="000004B6" w:rsidP="00C768AB">
      <w:pPr>
        <w:rPr>
          <w:ins w:id="2238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004B6" w14:paraId="47329FB5" w14:textId="77777777" w:rsidTr="00C768AB">
        <w:trPr>
          <w:ins w:id="22388" w:author="Rapporteur ASN1 SA" w:date="2018-07-13T11:01:00Z"/>
        </w:trPr>
        <w:tc>
          <w:tcPr>
            <w:tcW w:w="14173" w:type="dxa"/>
          </w:tcPr>
          <w:p w14:paraId="36F09937" w14:textId="77777777" w:rsidR="000004B6" w:rsidRDefault="000004B6" w:rsidP="00C768AB">
            <w:pPr>
              <w:pStyle w:val="TAH"/>
              <w:rPr>
                <w:ins w:id="22389" w:author="Rapporteur ASN1 SA" w:date="2018-07-13T11:01:00Z"/>
                <w:szCs w:val="22"/>
              </w:rPr>
            </w:pPr>
            <w:ins w:id="22390" w:author="Rapporteur ASN1 SA" w:date="2018-07-13T11:01:00Z">
              <w:r>
                <w:rPr>
                  <w:i/>
                  <w:szCs w:val="22"/>
                </w:rPr>
                <w:t>PeriodicalReportConfigInterRAT field descriptions</w:t>
              </w:r>
            </w:ins>
          </w:p>
        </w:tc>
      </w:tr>
      <w:tr w:rsidR="000004B6" w14:paraId="5919D85E" w14:textId="77777777" w:rsidTr="00C768AB">
        <w:trPr>
          <w:ins w:id="22391" w:author="Rapporteur ASN1 SA" w:date="2018-07-13T11:01:00Z"/>
        </w:trPr>
        <w:tc>
          <w:tcPr>
            <w:tcW w:w="14173" w:type="dxa"/>
          </w:tcPr>
          <w:p w14:paraId="7C25BC97" w14:textId="77777777" w:rsidR="000004B6" w:rsidRDefault="000004B6" w:rsidP="00C768AB">
            <w:pPr>
              <w:pStyle w:val="TAL"/>
              <w:rPr>
                <w:ins w:id="22392" w:author="Rapporteur ASN1 SA" w:date="2018-07-13T11:01:00Z"/>
                <w:b/>
                <w:i/>
                <w:szCs w:val="22"/>
                <w:lang w:eastAsia="en-GB"/>
              </w:rPr>
            </w:pPr>
            <w:ins w:id="22393" w:author="Rapporteur ASN1 SA" w:date="2018-07-13T11:01:00Z">
              <w:r>
                <w:rPr>
                  <w:b/>
                  <w:i/>
                  <w:szCs w:val="22"/>
                  <w:lang w:eastAsia="en-GB"/>
                </w:rPr>
                <w:t>maxReportCells</w:t>
              </w:r>
            </w:ins>
          </w:p>
          <w:p w14:paraId="4EC0E4E4" w14:textId="77777777" w:rsidR="000004B6" w:rsidRDefault="000004B6" w:rsidP="00C768AB">
            <w:pPr>
              <w:pStyle w:val="TAL"/>
              <w:rPr>
                <w:ins w:id="22394" w:author="Rapporteur ASN1 SA" w:date="2018-07-13T11:01:00Z"/>
                <w:szCs w:val="22"/>
              </w:rPr>
            </w:pPr>
            <w:ins w:id="22395" w:author="Rapporteur ASN1 SA" w:date="2018-07-13T11:01:00Z">
              <w:r>
                <w:rPr>
                  <w:szCs w:val="22"/>
                  <w:lang w:eastAsia="en-GB"/>
                </w:rPr>
                <w:t>Max number of non-serving cells to include in the measurement report.</w:t>
              </w:r>
            </w:ins>
          </w:p>
        </w:tc>
      </w:tr>
      <w:tr w:rsidR="000004B6" w14:paraId="50B3CE21" w14:textId="77777777" w:rsidTr="00C768AB">
        <w:trPr>
          <w:ins w:id="22396" w:author="Rapporteur ASN1 SA" w:date="2018-07-13T11:01:00Z"/>
        </w:trPr>
        <w:tc>
          <w:tcPr>
            <w:tcW w:w="14173" w:type="dxa"/>
          </w:tcPr>
          <w:p w14:paraId="4F8E6A4F" w14:textId="77777777" w:rsidR="000004B6" w:rsidRDefault="000004B6" w:rsidP="00C768AB">
            <w:pPr>
              <w:pStyle w:val="TAL"/>
              <w:rPr>
                <w:ins w:id="22397" w:author="Rapporteur ASN1 SA" w:date="2018-07-13T11:01:00Z"/>
                <w:b/>
                <w:i/>
                <w:szCs w:val="22"/>
                <w:lang w:eastAsia="en-GB"/>
              </w:rPr>
            </w:pPr>
            <w:ins w:id="22398" w:author="Rapporteur ASN1 SA" w:date="2018-07-13T11:01:00Z">
              <w:r>
                <w:rPr>
                  <w:b/>
                  <w:i/>
                  <w:szCs w:val="22"/>
                  <w:lang w:eastAsia="en-GB"/>
                </w:rPr>
                <w:t>reportAmount</w:t>
              </w:r>
            </w:ins>
          </w:p>
          <w:p w14:paraId="25914293" w14:textId="77777777" w:rsidR="000004B6" w:rsidRDefault="000004B6" w:rsidP="00C768AB">
            <w:pPr>
              <w:pStyle w:val="TAL"/>
              <w:rPr>
                <w:ins w:id="22399" w:author="Rapporteur ASN1 SA" w:date="2018-07-13T11:01:00Z"/>
                <w:b/>
                <w:i/>
                <w:szCs w:val="22"/>
                <w:lang w:eastAsia="en-GB"/>
              </w:rPr>
            </w:pPr>
            <w:ins w:id="2240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0004B6" w14:paraId="47E82054" w14:textId="77777777" w:rsidTr="00C768AB">
        <w:trPr>
          <w:ins w:id="22401" w:author="Rapporteur ASN1 SA" w:date="2018-07-13T11:01:00Z"/>
        </w:trPr>
        <w:tc>
          <w:tcPr>
            <w:tcW w:w="14173" w:type="dxa"/>
          </w:tcPr>
          <w:p w14:paraId="1CF7A1D4" w14:textId="77777777" w:rsidR="000004B6" w:rsidRDefault="000004B6" w:rsidP="00C768AB">
            <w:pPr>
              <w:pStyle w:val="TAL"/>
              <w:rPr>
                <w:ins w:id="22402" w:author="Rapporteur ASN1 SA" w:date="2018-07-13T11:01:00Z"/>
                <w:b/>
                <w:i/>
                <w:szCs w:val="22"/>
              </w:rPr>
            </w:pPr>
            <w:ins w:id="22403" w:author="Rapporteur ASN1 SA" w:date="2018-07-13T11:01:00Z">
              <w:r>
                <w:rPr>
                  <w:b/>
                  <w:i/>
                  <w:szCs w:val="22"/>
                </w:rPr>
                <w:t>reportQuantityCell</w:t>
              </w:r>
            </w:ins>
          </w:p>
          <w:p w14:paraId="630813B0" w14:textId="77777777" w:rsidR="000004B6" w:rsidRDefault="000004B6" w:rsidP="00C768AB">
            <w:pPr>
              <w:pStyle w:val="TAL"/>
              <w:rPr>
                <w:ins w:id="22404" w:author="Rapporteur ASN1 SA" w:date="2018-07-13T11:01:00Z"/>
                <w:b/>
                <w:i/>
                <w:szCs w:val="22"/>
                <w:lang w:eastAsia="en-GB"/>
              </w:rPr>
            </w:pPr>
            <w:ins w:id="22405" w:author="Rapporteur ASN1 SA" w:date="2018-07-13T11:01:00Z">
              <w:r>
                <w:rPr>
                  <w:szCs w:val="22"/>
                  <w:lang w:eastAsia="en-GB"/>
                </w:rPr>
                <w:t>The cell measurement quantities to be included in the measurement report.</w:t>
              </w:r>
            </w:ins>
          </w:p>
        </w:tc>
      </w:tr>
    </w:tbl>
    <w:p w14:paraId="2F2D04BE" w14:textId="77777777" w:rsidR="000004B6" w:rsidRDefault="000004B6" w:rsidP="00C768AB">
      <w:pPr>
        <w:rPr>
          <w:ins w:id="22406"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2240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22408">
          <w:tblGrid>
            <w:gridCol w:w="9639"/>
          </w:tblGrid>
        </w:tblGridChange>
      </w:tblGrid>
      <w:tr w:rsidR="000004B6" w14:paraId="5B8C7645" w14:textId="77777777" w:rsidTr="00C768AB">
        <w:trPr>
          <w:cantSplit/>
          <w:tblHeader/>
          <w:ins w:id="22409" w:author="Rapporteur ASN1 SA" w:date="2018-07-13T11:01:00Z"/>
          <w:trPrChange w:id="22410" w:author="Rapporteur ASN1 SA" w:date="2018-07-13T11:03:00Z">
            <w:trPr>
              <w:cantSplit/>
              <w:tblHeader/>
            </w:trPr>
          </w:trPrChange>
        </w:trPr>
        <w:tc>
          <w:tcPr>
            <w:tcW w:w="14107" w:type="dxa"/>
            <w:tcPrChange w:id="22411" w:author="Rapporteur ASN1 SA" w:date="2018-07-13T11:03:00Z">
              <w:tcPr>
                <w:tcW w:w="9639" w:type="dxa"/>
              </w:tcPr>
            </w:tcPrChange>
          </w:tcPr>
          <w:p w14:paraId="6D1BB8C6" w14:textId="77777777" w:rsidR="000004B6" w:rsidRDefault="000004B6" w:rsidP="00C768AB">
            <w:pPr>
              <w:pStyle w:val="TAH"/>
              <w:rPr>
                <w:ins w:id="22412" w:author="Rapporteur ASN1 SA" w:date="2018-07-13T11:01:00Z"/>
                <w:lang w:eastAsia="en-GB"/>
              </w:rPr>
            </w:pPr>
            <w:ins w:id="22413" w:author="Rapporteur ASN1 SA" w:date="2018-07-13T11:01:00Z">
              <w:r>
                <w:rPr>
                  <w:i/>
                  <w:lang w:val="en-US" w:eastAsia="en-GB"/>
                </w:rPr>
                <w:t xml:space="preserve">ThresholdEUTRA </w:t>
              </w:r>
              <w:r>
                <w:rPr>
                  <w:iCs/>
                  <w:lang w:val="en-US" w:eastAsia="en-GB"/>
                </w:rPr>
                <w:t>field descriptions</w:t>
              </w:r>
            </w:ins>
          </w:p>
        </w:tc>
      </w:tr>
      <w:tr w:rsidR="000004B6" w14:paraId="61933E88" w14:textId="77777777" w:rsidTr="00C768AB">
        <w:trPr>
          <w:cantSplit/>
          <w:trHeight w:val="52"/>
          <w:ins w:id="22414" w:author="Rapporteur ASN1 SA" w:date="2018-07-13T11:01:00Z"/>
          <w:trPrChange w:id="2241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2241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6A21619" w14:textId="77777777" w:rsidR="000004B6" w:rsidRDefault="000004B6" w:rsidP="00C768AB">
            <w:pPr>
              <w:keepNext/>
              <w:keepLines/>
              <w:spacing w:after="0"/>
              <w:rPr>
                <w:ins w:id="22417" w:author="Rapporteur ASN1 SA" w:date="2018-07-13T11:01:00Z"/>
                <w:rFonts w:ascii="Arial" w:hAnsi="Arial"/>
                <w:b/>
                <w:bCs/>
                <w:i/>
                <w:sz w:val="18"/>
                <w:lang w:val="en-US" w:eastAsia="ko-KR"/>
              </w:rPr>
            </w:pPr>
            <w:ins w:id="22418" w:author="Rapporteur ASN1 SA" w:date="2018-07-13T11:01:00Z">
              <w:r>
                <w:rPr>
                  <w:rFonts w:ascii="Arial" w:hAnsi="Arial"/>
                  <w:b/>
                  <w:bCs/>
                  <w:i/>
                  <w:sz w:val="18"/>
                  <w:lang w:val="en-US" w:eastAsia="ko-KR"/>
                </w:rPr>
                <w:t>EUTRA-RSRP</w:t>
              </w:r>
            </w:ins>
          </w:p>
          <w:p w14:paraId="03369F8B" w14:textId="77777777" w:rsidR="000004B6" w:rsidRDefault="000004B6" w:rsidP="00C768AB">
            <w:pPr>
              <w:keepNext/>
              <w:keepLines/>
              <w:spacing w:after="0"/>
              <w:rPr>
                <w:ins w:id="22419" w:author="Rapporteur ASN1 SA" w:date="2018-07-13T11:01:00Z"/>
                <w:rFonts w:ascii="Arial" w:hAnsi="Arial"/>
                <w:sz w:val="18"/>
                <w:lang w:eastAsia="ko-KR"/>
              </w:rPr>
            </w:pPr>
            <w:ins w:id="22420"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0004B6" w14:paraId="27D1B11A" w14:textId="77777777" w:rsidTr="00C768AB">
        <w:trPr>
          <w:cantSplit/>
          <w:trHeight w:val="52"/>
          <w:ins w:id="22421" w:author="Rapporteur ASN1 SA" w:date="2018-07-13T11:01:00Z"/>
          <w:trPrChange w:id="22422" w:author="Rapporteur ASN1 SA" w:date="2018-07-13T11:03:00Z">
            <w:trPr>
              <w:cantSplit/>
              <w:trHeight w:val="52"/>
            </w:trPr>
          </w:trPrChange>
        </w:trPr>
        <w:tc>
          <w:tcPr>
            <w:tcW w:w="14107" w:type="dxa"/>
            <w:tcBorders>
              <w:bottom w:val="single" w:sz="4" w:space="0" w:color="808080"/>
            </w:tcBorders>
            <w:tcPrChange w:id="22423" w:author="Rapporteur ASN1 SA" w:date="2018-07-13T11:03:00Z">
              <w:tcPr>
                <w:tcW w:w="9639" w:type="dxa"/>
                <w:tcBorders>
                  <w:bottom w:val="single" w:sz="4" w:space="0" w:color="808080"/>
                </w:tcBorders>
              </w:tcPr>
            </w:tcPrChange>
          </w:tcPr>
          <w:p w14:paraId="68D2D999" w14:textId="77777777" w:rsidR="000004B6" w:rsidRDefault="000004B6" w:rsidP="00C768AB">
            <w:pPr>
              <w:pStyle w:val="TAL"/>
              <w:rPr>
                <w:ins w:id="22424" w:author="Rapporteur ASN1 SA" w:date="2018-07-13T11:01:00Z"/>
                <w:b/>
                <w:bCs/>
                <w:i/>
                <w:lang w:val="en-US" w:eastAsia="en-GB"/>
              </w:rPr>
            </w:pPr>
            <w:ins w:id="22425" w:author="Rapporteur ASN1 SA" w:date="2018-07-13T11:01:00Z">
              <w:r>
                <w:rPr>
                  <w:b/>
                  <w:bCs/>
                  <w:i/>
                  <w:lang w:val="en-US" w:eastAsia="en-GB"/>
                </w:rPr>
                <w:t>EUTRA-RSRQ</w:t>
              </w:r>
            </w:ins>
          </w:p>
          <w:p w14:paraId="7BF2AC87" w14:textId="77777777" w:rsidR="000004B6" w:rsidRDefault="000004B6" w:rsidP="00C768AB">
            <w:pPr>
              <w:pStyle w:val="TAL"/>
              <w:rPr>
                <w:ins w:id="22426" w:author="Rapporteur ASN1 SA" w:date="2018-07-13T11:01:00Z"/>
                <w:lang w:eastAsia="en-GB"/>
              </w:rPr>
            </w:pPr>
            <w:ins w:id="22427" w:author="Rapporteur ASN1 SA" w:date="2018-07-13T11:01:00Z">
              <w:r>
                <w:rPr>
                  <w:lang w:eastAsia="en-GB"/>
                </w:rPr>
                <w:t xml:space="preserve">Corresponds to </w:t>
              </w:r>
              <w:r>
                <w:rPr>
                  <w:i/>
                  <w:lang w:eastAsia="en-GB"/>
                </w:rPr>
                <w:t>RSRQ-Range</w:t>
              </w:r>
              <w:r>
                <w:rPr>
                  <w:lang w:eastAsia="en-GB"/>
                </w:rPr>
                <w:t xml:space="preserve"> in TS 36.331 [10].</w:t>
              </w:r>
            </w:ins>
          </w:p>
        </w:tc>
      </w:tr>
      <w:tr w:rsidR="000004B6" w14:paraId="5130C118" w14:textId="77777777" w:rsidTr="00C768AB">
        <w:trPr>
          <w:cantSplit/>
          <w:ins w:id="22428" w:author="Rapporteur ASN1 SA" w:date="2018-07-13T11:01:00Z"/>
          <w:trPrChange w:id="22429" w:author="Rapporteur ASN1 SA" w:date="2018-07-13T11:03:00Z">
            <w:trPr>
              <w:cantSplit/>
            </w:trPr>
          </w:trPrChange>
        </w:trPr>
        <w:tc>
          <w:tcPr>
            <w:tcW w:w="14107" w:type="dxa"/>
            <w:tcPrChange w:id="22430" w:author="Rapporteur ASN1 SA" w:date="2018-07-13T11:03:00Z">
              <w:tcPr>
                <w:tcW w:w="9639" w:type="dxa"/>
              </w:tcPr>
            </w:tcPrChange>
          </w:tcPr>
          <w:p w14:paraId="3284083D" w14:textId="77777777" w:rsidR="000004B6" w:rsidRDefault="000004B6" w:rsidP="00C768AB">
            <w:pPr>
              <w:pStyle w:val="TAL"/>
              <w:rPr>
                <w:ins w:id="22431" w:author="Rapporteur ASN1 SA" w:date="2018-07-13T11:01:00Z"/>
                <w:b/>
                <w:bCs/>
                <w:i/>
                <w:lang w:val="en-US" w:eastAsia="en-GB"/>
              </w:rPr>
            </w:pPr>
            <w:ins w:id="22432" w:author="Rapporteur ASN1 SA" w:date="2018-07-13T11:01:00Z">
              <w:r>
                <w:rPr>
                  <w:b/>
                  <w:bCs/>
                  <w:i/>
                  <w:lang w:val="en-US" w:eastAsia="en-GB"/>
                </w:rPr>
                <w:t>EUTRA-SINR</w:t>
              </w:r>
            </w:ins>
          </w:p>
          <w:p w14:paraId="0E3CE52E" w14:textId="77777777" w:rsidR="000004B6" w:rsidRDefault="000004B6" w:rsidP="00C768AB">
            <w:pPr>
              <w:pStyle w:val="TAL"/>
              <w:rPr>
                <w:ins w:id="22433" w:author="Rapporteur ASN1 SA" w:date="2018-07-13T11:01:00Z"/>
                <w:lang w:eastAsia="en-GB"/>
              </w:rPr>
            </w:pPr>
            <w:ins w:id="22434"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566C9613" w14:textId="77777777" w:rsidR="000004B6" w:rsidRDefault="000004B6" w:rsidP="00C768AB">
      <w:pPr>
        <w:pStyle w:val="Heading4"/>
        <w:rPr>
          <w:rFonts w:eastAsia="MS Mincho"/>
          <w:i/>
        </w:rPr>
      </w:pPr>
      <w:r>
        <w:rPr>
          <w:rFonts w:eastAsia="MS Mincho"/>
        </w:rPr>
        <w:t>–</w:t>
      </w:r>
      <w:r>
        <w:rPr>
          <w:rFonts w:eastAsia="MS Mincho"/>
        </w:rPr>
        <w:tab/>
      </w:r>
      <w:r>
        <w:rPr>
          <w:rFonts w:eastAsia="MS Mincho"/>
          <w:i/>
        </w:rPr>
        <w:t>ReportConfigNR</w:t>
      </w:r>
      <w:bookmarkEnd w:id="22153"/>
    </w:p>
    <w:p w14:paraId="1EC6475F" w14:textId="77777777" w:rsidR="000004B6" w:rsidRDefault="000004B6" w:rsidP="00C768A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7ACD3A4" w14:textId="77777777" w:rsidR="000004B6" w:rsidRDefault="000004B6" w:rsidP="00C768AB">
      <w:pPr>
        <w:pStyle w:val="B1"/>
      </w:pPr>
      <w:r>
        <w:t>Event A1:</w:t>
      </w:r>
      <w:r>
        <w:tab/>
        <w:t>Serving becomes better than absolute threshold;</w:t>
      </w:r>
    </w:p>
    <w:p w14:paraId="7C400308" w14:textId="77777777" w:rsidR="000004B6" w:rsidRDefault="000004B6" w:rsidP="00C768AB">
      <w:pPr>
        <w:pStyle w:val="B1"/>
      </w:pPr>
      <w:r>
        <w:t>Event A2:</w:t>
      </w:r>
      <w:r>
        <w:tab/>
        <w:t>Serving becomes worse than absolute threshold;</w:t>
      </w:r>
    </w:p>
    <w:p w14:paraId="3EC13C8C" w14:textId="77777777" w:rsidR="000004B6" w:rsidRDefault="000004B6" w:rsidP="00C768AB">
      <w:pPr>
        <w:pStyle w:val="B1"/>
      </w:pPr>
      <w:r>
        <w:t>Event A3:</w:t>
      </w:r>
      <w:r>
        <w:tab/>
        <w:t>Neighbour becomes amount of offset better than PCell/PSCell;</w:t>
      </w:r>
    </w:p>
    <w:p w14:paraId="163C9D68" w14:textId="77777777" w:rsidR="000004B6" w:rsidRDefault="000004B6" w:rsidP="00C768AB">
      <w:pPr>
        <w:pStyle w:val="B1"/>
      </w:pPr>
      <w:r>
        <w:t>Event A4:</w:t>
      </w:r>
      <w:r>
        <w:tab/>
        <w:t>Neighbour becomes better than absolute threshold;</w:t>
      </w:r>
    </w:p>
    <w:p w14:paraId="2E6F4A64" w14:textId="77777777" w:rsidR="000004B6" w:rsidRDefault="000004B6" w:rsidP="00C768AB">
      <w:pPr>
        <w:pStyle w:val="B1"/>
      </w:pPr>
      <w:r>
        <w:t>Event A5:</w:t>
      </w:r>
      <w:r>
        <w:tab/>
        <w:t>PCell/PSCell becomes worse than absolute threshold1 AND Neighbour</w:t>
      </w:r>
      <w:ins w:id="22435" w:author="Rapporteur ASN1 SA" w:date="2018-07-13T10:41:00Z">
        <w:r>
          <w:t>/SCell</w:t>
        </w:r>
      </w:ins>
      <w:r>
        <w:t xml:space="preserve"> becomes better than another absolute threshold2.</w:t>
      </w:r>
    </w:p>
    <w:p w14:paraId="7E85AD39" w14:textId="77777777" w:rsidR="000004B6" w:rsidRDefault="000004B6" w:rsidP="00C768AB">
      <w:pPr>
        <w:pStyle w:val="B1"/>
      </w:pPr>
      <w:r>
        <w:t>Event A6:</w:t>
      </w:r>
      <w:r>
        <w:tab/>
        <w:t>Neighbour becomes amount of offset better than SCell.</w:t>
      </w:r>
    </w:p>
    <w:p w14:paraId="69536E2C" w14:textId="77777777" w:rsidR="000004B6" w:rsidRDefault="000004B6" w:rsidP="00C768AB">
      <w:pPr>
        <w:pStyle w:val="TH"/>
      </w:pPr>
      <w:r>
        <w:rPr>
          <w:i/>
        </w:rPr>
        <w:t>ReportConfigNR</w:t>
      </w:r>
      <w:r>
        <w:t xml:space="preserve"> information element</w:t>
      </w:r>
    </w:p>
    <w:p w14:paraId="40B68199" w14:textId="77777777" w:rsidR="000004B6" w:rsidRDefault="000004B6" w:rsidP="00C768AB">
      <w:pPr>
        <w:pStyle w:val="PL"/>
        <w:rPr>
          <w:color w:val="808080"/>
        </w:rPr>
      </w:pPr>
      <w:r>
        <w:rPr>
          <w:color w:val="808080"/>
        </w:rPr>
        <w:t>-- ASN1START</w:t>
      </w:r>
    </w:p>
    <w:p w14:paraId="3496AED6" w14:textId="77777777" w:rsidR="000004B6" w:rsidRDefault="000004B6" w:rsidP="00C768AB">
      <w:pPr>
        <w:pStyle w:val="PL"/>
        <w:rPr>
          <w:color w:val="808080"/>
        </w:rPr>
      </w:pPr>
      <w:r>
        <w:rPr>
          <w:color w:val="808080"/>
        </w:rPr>
        <w:t>-- TAG-REPORT-CONFIG-START</w:t>
      </w:r>
    </w:p>
    <w:p w14:paraId="13BE22EF" w14:textId="77777777" w:rsidR="000004B6" w:rsidRDefault="000004B6" w:rsidP="00C768AB">
      <w:pPr>
        <w:pStyle w:val="PL"/>
      </w:pPr>
    </w:p>
    <w:p w14:paraId="004EE07A" w14:textId="77777777" w:rsidR="000004B6" w:rsidRDefault="000004B6" w:rsidP="00C768AB">
      <w:pPr>
        <w:pStyle w:val="PL"/>
      </w:pPr>
      <w:r>
        <w:t>ReportConfigNR ::=</w:t>
      </w:r>
      <w:r>
        <w:tab/>
      </w:r>
      <w:r>
        <w:tab/>
      </w:r>
      <w:r>
        <w:tab/>
      </w:r>
      <w:r>
        <w:tab/>
      </w:r>
      <w:r>
        <w:tab/>
      </w:r>
      <w:r>
        <w:tab/>
      </w:r>
      <w:r>
        <w:tab/>
      </w:r>
      <w:r>
        <w:rPr>
          <w:color w:val="993366"/>
        </w:rPr>
        <w:t>SEQUENCE</w:t>
      </w:r>
      <w:r>
        <w:t xml:space="preserve"> {</w:t>
      </w:r>
    </w:p>
    <w:p w14:paraId="6D065DE4" w14:textId="77777777" w:rsidR="000004B6" w:rsidRDefault="000004B6" w:rsidP="00C768AB">
      <w:pPr>
        <w:pStyle w:val="PL"/>
      </w:pPr>
      <w:r>
        <w:tab/>
        <w:t>reportType</w:t>
      </w:r>
      <w:r>
        <w:tab/>
      </w:r>
      <w:r>
        <w:tab/>
      </w:r>
      <w:r>
        <w:tab/>
      </w:r>
      <w:r>
        <w:tab/>
      </w:r>
      <w:r>
        <w:tab/>
      </w:r>
      <w:r>
        <w:tab/>
      </w:r>
      <w:r>
        <w:tab/>
      </w:r>
      <w:r>
        <w:tab/>
      </w:r>
      <w:r>
        <w:tab/>
      </w:r>
      <w:r>
        <w:rPr>
          <w:color w:val="993366"/>
        </w:rPr>
        <w:t>CHOICE</w:t>
      </w:r>
      <w:r>
        <w:t xml:space="preserve"> {</w:t>
      </w:r>
    </w:p>
    <w:p w14:paraId="284CEF2A" w14:textId="77777777" w:rsidR="000004B6" w:rsidRDefault="000004B6" w:rsidP="00C768AB">
      <w:pPr>
        <w:pStyle w:val="PL"/>
      </w:pPr>
      <w:r>
        <w:tab/>
      </w:r>
      <w:r>
        <w:tab/>
        <w:t>periodical</w:t>
      </w:r>
      <w:r>
        <w:tab/>
      </w:r>
      <w:r>
        <w:tab/>
      </w:r>
      <w:r>
        <w:tab/>
      </w:r>
      <w:r>
        <w:tab/>
      </w:r>
      <w:r>
        <w:tab/>
      </w:r>
      <w:r>
        <w:tab/>
      </w:r>
      <w:r>
        <w:tab/>
      </w:r>
      <w:r>
        <w:tab/>
      </w:r>
      <w:r>
        <w:tab/>
        <w:t xml:space="preserve">PeriodicalReportConfig, </w:t>
      </w:r>
    </w:p>
    <w:p w14:paraId="2A7FDF5F" w14:textId="77777777" w:rsidR="000004B6" w:rsidRDefault="000004B6" w:rsidP="00C768AB">
      <w:pPr>
        <w:pStyle w:val="PL"/>
      </w:pPr>
      <w:r>
        <w:tab/>
      </w:r>
      <w:r>
        <w:tab/>
        <w:t>eventTriggered</w:t>
      </w:r>
      <w:r>
        <w:tab/>
      </w:r>
      <w:r>
        <w:tab/>
      </w:r>
      <w:r>
        <w:tab/>
      </w:r>
      <w:r>
        <w:tab/>
      </w:r>
      <w:r>
        <w:tab/>
      </w:r>
      <w:r>
        <w:tab/>
      </w:r>
      <w:r>
        <w:tab/>
      </w:r>
      <w:r>
        <w:tab/>
        <w:t>EventTriggerConfig,</w:t>
      </w:r>
    </w:p>
    <w:p w14:paraId="06A9136F" w14:textId="77777777" w:rsidR="000004B6" w:rsidRDefault="000004B6" w:rsidP="00C768AB">
      <w:pPr>
        <w:pStyle w:val="PL"/>
        <w:rPr>
          <w:color w:val="808080"/>
        </w:rPr>
      </w:pPr>
      <w:r>
        <w:rPr>
          <w:color w:val="808080"/>
        </w:rPr>
        <w:t>-- reportCGI is to be completed before the end of Rel-15.</w:t>
      </w:r>
    </w:p>
    <w:p w14:paraId="1F5B4D96" w14:textId="77777777" w:rsidR="000004B6" w:rsidRDefault="000004B6" w:rsidP="00C768AB">
      <w:pPr>
        <w:pStyle w:val="PL"/>
      </w:pPr>
      <w:r>
        <w:tab/>
      </w:r>
      <w:r>
        <w:tab/>
        <w:t>...</w:t>
      </w:r>
      <w:ins w:id="22436" w:author="SA Rapporteur Rev 1a" w:date="2018-06-04T17:05:00Z">
        <w:r>
          <w:t>,</w:t>
        </w:r>
      </w:ins>
    </w:p>
    <w:p w14:paraId="0CBC392E" w14:textId="77777777" w:rsidR="000004B6" w:rsidRDefault="000004B6" w:rsidP="00C768AB">
      <w:pPr>
        <w:pStyle w:val="PL"/>
        <w:rPr>
          <w:ins w:id="22437" w:author="SA Rapporteur Rev 1a" w:date="2018-06-04T17:05:00Z"/>
          <w:del w:id="22438" w:author="Rapporteur ASN1 SA" w:date="2018-06-28T11:20:00Z"/>
        </w:rPr>
      </w:pPr>
      <w:ins w:id="22439" w:author="SA Rapporteur Rev 1a" w:date="2018-06-04T17:05:00Z">
        <w:del w:id="22440" w:author="Rapporteur ASN1 SA" w:date="2018-06-28T11:20:00Z">
          <w:r>
            <w:tab/>
          </w:r>
          <w:r>
            <w:tab/>
          </w:r>
          <w:commentRangeStart w:id="22441"/>
          <w:r>
            <w:delText>reportCGI</w:delText>
          </w:r>
          <w:r>
            <w:tab/>
          </w:r>
          <w:r>
            <w:tab/>
          </w:r>
          <w:r>
            <w:tab/>
          </w:r>
          <w:r>
            <w:tab/>
          </w:r>
          <w:r>
            <w:tab/>
          </w:r>
          <w:r>
            <w:tab/>
          </w:r>
          <w:r>
            <w:tab/>
          </w:r>
          <w:r>
            <w:tab/>
          </w:r>
          <w:r>
            <w:tab/>
            <w:delText>ReportCGI</w:delText>
          </w:r>
        </w:del>
      </w:ins>
      <w:commentRangeEnd w:id="22441"/>
      <w:del w:id="22442" w:author="Rapporteur ASN1 SA" w:date="2018-06-28T11:20:00Z">
        <w:r>
          <w:rPr>
            <w:rStyle w:val="CommentReference"/>
            <w:rFonts w:ascii="Arial" w:eastAsia="Times New Roman" w:hAnsi="Arial"/>
            <w:lang w:eastAsia="ja-JP"/>
          </w:rPr>
          <w:commentReference w:id="22441"/>
        </w:r>
      </w:del>
    </w:p>
    <w:p w14:paraId="2BEA4A57" w14:textId="77777777" w:rsidR="000004B6" w:rsidRDefault="000004B6" w:rsidP="00C768AB">
      <w:pPr>
        <w:pStyle w:val="PL"/>
        <w:rPr>
          <w:ins w:id="22443" w:author="Rapporteur ASN1 SA" w:date="2018-06-28T11:20:00Z"/>
        </w:rPr>
      </w:pPr>
      <w:r>
        <w:rPr>
          <w:rStyle w:val="CommentReference"/>
          <w:rFonts w:ascii="Arial" w:eastAsia="Times New Roman" w:hAnsi="Arial"/>
          <w:noProof w:val="0"/>
          <w:lang w:eastAsia="ja-JP"/>
        </w:rPr>
        <w:commentReference w:id="22444"/>
      </w:r>
    </w:p>
    <w:p w14:paraId="5632C106" w14:textId="77777777" w:rsidR="000004B6" w:rsidRDefault="000004B6" w:rsidP="00C768AB">
      <w:pPr>
        <w:pStyle w:val="PL"/>
        <w:rPr>
          <w:ins w:id="22445" w:author="Rapporteur ASN1 SA" w:date="2018-06-28T11:20:00Z"/>
        </w:rPr>
      </w:pPr>
      <w:ins w:id="22446" w:author="Rapporteur ASN1 SA" w:date="2018-06-28T11:20:00Z">
        <w:r>
          <w:tab/>
        </w:r>
        <w:r>
          <w:tab/>
          <w:t>cellForWhichToReportCGI</w:t>
        </w:r>
        <w:r>
          <w:tab/>
        </w:r>
        <w:r>
          <w:tab/>
        </w:r>
        <w:r>
          <w:tab/>
        </w:r>
        <w:r>
          <w:tab/>
        </w:r>
        <w:r>
          <w:tab/>
        </w:r>
        <w:r>
          <w:tab/>
          <w:t>PhysCellId</w:t>
        </w:r>
      </w:ins>
    </w:p>
    <w:p w14:paraId="7423DFB7" w14:textId="77777777" w:rsidR="000004B6" w:rsidRDefault="000004B6" w:rsidP="00C768AB">
      <w:pPr>
        <w:pStyle w:val="PL"/>
      </w:pPr>
      <w:r>
        <w:tab/>
        <w:t>}</w:t>
      </w:r>
    </w:p>
    <w:p w14:paraId="1F4A55D6" w14:textId="77777777" w:rsidR="000004B6" w:rsidRDefault="000004B6" w:rsidP="00C768AB">
      <w:pPr>
        <w:pStyle w:val="PL"/>
      </w:pPr>
      <w:r>
        <w:t>}</w:t>
      </w:r>
    </w:p>
    <w:p w14:paraId="01CBAB04" w14:textId="77777777" w:rsidR="000004B6" w:rsidRDefault="000004B6" w:rsidP="00C768AB">
      <w:pPr>
        <w:pStyle w:val="PL"/>
        <w:rPr>
          <w:ins w:id="22447" w:author="R2-1809077 SA" w:date="2018-05-31T19:08:00Z"/>
        </w:rPr>
      </w:pPr>
    </w:p>
    <w:p w14:paraId="7D6C7BBC" w14:textId="77777777" w:rsidR="000004B6" w:rsidRDefault="000004B6" w:rsidP="00C768AB">
      <w:pPr>
        <w:pStyle w:val="PL"/>
        <w:rPr>
          <w:ins w:id="22448" w:author="R2-1809077 SA" w:date="2018-05-31T19:08:00Z"/>
          <w:del w:id="22449" w:author="Rapporteur ASN1 SA" w:date="2018-06-28T11:20:00Z"/>
        </w:rPr>
      </w:pPr>
      <w:ins w:id="22450" w:author="R2-1809077 SA" w:date="2018-05-31T19:08:00Z">
        <w:del w:id="22451" w:author="Rapporteur ASN1 SA" w:date="2018-06-28T11:20:00Z">
          <w:r>
            <w:delText xml:space="preserve">ReportCGI ::=                     </w:delText>
          </w:r>
          <w:r>
            <w:rPr>
              <w:color w:val="993366"/>
            </w:rPr>
            <w:delText>SEQUENCE</w:delText>
          </w:r>
          <w:r>
            <w:delText xml:space="preserve"> {</w:delText>
          </w:r>
        </w:del>
      </w:ins>
    </w:p>
    <w:p w14:paraId="45D3DFD9" w14:textId="77777777" w:rsidR="000004B6" w:rsidRDefault="000004B6" w:rsidP="00C768AB">
      <w:pPr>
        <w:pStyle w:val="PL"/>
        <w:rPr>
          <w:ins w:id="22452" w:author="R2-1809077 SA" w:date="2018-05-31T19:08:00Z"/>
          <w:del w:id="22453" w:author="Rapporteur ASN1 SA" w:date="2018-06-28T11:20:00Z"/>
        </w:rPr>
      </w:pPr>
      <w:ins w:id="22454" w:author="R2-1809077 SA" w:date="2018-05-31T19:08:00Z">
        <w:del w:id="22455" w:author="Rapporteur ASN1 SA" w:date="2018-06-28T11:20:00Z">
          <w:r>
            <w:delText xml:space="preserve">    </w:delText>
          </w:r>
          <w:commentRangeStart w:id="22456"/>
          <w:r>
            <w:delText xml:space="preserve">cellForWhichToReportCGI         </w:delText>
          </w:r>
        </w:del>
      </w:ins>
      <w:commentRangeEnd w:id="22456"/>
      <w:del w:id="22457" w:author="Rapporteur ASN1 SA" w:date="2018-06-28T11:20:00Z">
        <w:r>
          <w:rPr>
            <w:rStyle w:val="CommentReference"/>
            <w:rFonts w:ascii="Arial" w:eastAsia="Times New Roman" w:hAnsi="Arial"/>
            <w:lang w:eastAsia="ja-JP"/>
          </w:rPr>
          <w:commentReference w:id="22456"/>
        </w:r>
        <w:commentRangeStart w:id="22458"/>
        <w:commentRangeEnd w:id="22458"/>
        <w:r>
          <w:rPr>
            <w:rStyle w:val="CommentReference"/>
            <w:rFonts w:ascii="Arial" w:eastAsia="Times New Roman" w:hAnsi="Arial"/>
            <w:lang w:eastAsia="ja-JP"/>
          </w:rPr>
          <w:commentReference w:id="22458"/>
        </w:r>
      </w:del>
      <w:ins w:id="22459" w:author="R2-1809077 SA" w:date="2018-05-31T19:08:00Z">
        <w:del w:id="22460" w:author="Rapporteur ASN1 SA" w:date="2018-06-28T11:19:00Z">
          <w:r>
            <w:rPr>
              <w:color w:val="993366"/>
            </w:rPr>
            <w:delText>INTEGER</w:delText>
          </w:r>
          <w:r>
            <w:delText xml:space="preserve"> (1..1007)</w:delText>
          </w:r>
        </w:del>
      </w:ins>
      <w:commentRangeStart w:id="22461"/>
      <w:commentRangeEnd w:id="22461"/>
      <w:del w:id="22462" w:author="Rapporteur ASN1 SA" w:date="2018-06-28T11:20:00Z">
        <w:r>
          <w:rPr>
            <w:rStyle w:val="CommentReference"/>
            <w:rFonts w:ascii="Arial" w:eastAsia="Times New Roman" w:hAnsi="Arial"/>
            <w:lang w:eastAsia="ja-JP"/>
          </w:rPr>
          <w:commentReference w:id="22461"/>
        </w:r>
      </w:del>
    </w:p>
    <w:p w14:paraId="6C3F5EAC" w14:textId="77777777" w:rsidR="000004B6" w:rsidRDefault="000004B6" w:rsidP="00C768AB">
      <w:pPr>
        <w:pStyle w:val="PL"/>
        <w:rPr>
          <w:ins w:id="22463" w:author="R2-1809077 SA" w:date="2018-05-31T19:08:00Z"/>
          <w:del w:id="22464" w:author="Rapporteur ASN1 SA" w:date="2018-06-28T11:20:00Z"/>
        </w:rPr>
      </w:pPr>
      <w:ins w:id="22465" w:author="R2-1809077 SA" w:date="2018-05-31T19:08:00Z">
        <w:del w:id="22466" w:author="Rapporteur ASN1 SA" w:date="2018-06-28T11:20:00Z">
          <w:r>
            <w:delText>}</w:delText>
          </w:r>
        </w:del>
      </w:ins>
    </w:p>
    <w:p w14:paraId="561FDA54" w14:textId="77777777" w:rsidR="000004B6" w:rsidRDefault="000004B6" w:rsidP="00C768AB">
      <w:pPr>
        <w:pStyle w:val="PL"/>
      </w:pPr>
    </w:p>
    <w:p w14:paraId="1F07AD72" w14:textId="77777777" w:rsidR="000004B6" w:rsidRDefault="000004B6" w:rsidP="00C768AB">
      <w:pPr>
        <w:pStyle w:val="PL"/>
        <w:rPr>
          <w:color w:val="808080"/>
        </w:rPr>
      </w:pPr>
      <w:r>
        <w:rPr>
          <w:color w:val="808080"/>
        </w:rPr>
        <w:t>-- FFS / TODO: Consider separating trgger configuration (trigger, periodic, ...) from report configuration.</w:t>
      </w:r>
    </w:p>
    <w:p w14:paraId="0495BB98" w14:textId="77777777" w:rsidR="000004B6" w:rsidRDefault="000004B6" w:rsidP="00C768AB">
      <w:pPr>
        <w:pStyle w:val="PL"/>
        <w:rPr>
          <w:color w:val="808080"/>
        </w:rPr>
      </w:pPr>
      <w:r>
        <w:rPr>
          <w:color w:val="808080"/>
        </w:rPr>
        <w:t>-- Current structure allows easier definiton of new events and new report types e.g. CGI, etc.</w:t>
      </w:r>
    </w:p>
    <w:p w14:paraId="7F4A6D23" w14:textId="77777777" w:rsidR="000004B6" w:rsidRDefault="000004B6" w:rsidP="00C768AB">
      <w:pPr>
        <w:pStyle w:val="PL"/>
      </w:pPr>
      <w:r>
        <w:t>EventTriggerConfig::=</w:t>
      </w:r>
      <w:r>
        <w:tab/>
      </w:r>
      <w:r>
        <w:tab/>
      </w:r>
      <w:r>
        <w:tab/>
      </w:r>
      <w:r>
        <w:tab/>
      </w:r>
      <w:r>
        <w:tab/>
      </w:r>
      <w:r>
        <w:tab/>
      </w:r>
      <w:r>
        <w:rPr>
          <w:color w:val="993366"/>
        </w:rPr>
        <w:t>SEQUENCE</w:t>
      </w:r>
      <w:r>
        <w:t xml:space="preserve"> {</w:t>
      </w:r>
    </w:p>
    <w:p w14:paraId="6549DD63" w14:textId="77777777" w:rsidR="000004B6" w:rsidRDefault="000004B6" w:rsidP="00C768AB">
      <w:pPr>
        <w:pStyle w:val="PL"/>
      </w:pPr>
      <w:r>
        <w:tab/>
        <w:t>eventId</w:t>
      </w:r>
      <w:r>
        <w:tab/>
      </w:r>
      <w:r>
        <w:tab/>
      </w:r>
      <w:r>
        <w:tab/>
      </w:r>
      <w:r>
        <w:tab/>
      </w:r>
      <w:r>
        <w:tab/>
      </w:r>
      <w:r>
        <w:tab/>
      </w:r>
      <w:r>
        <w:tab/>
      </w:r>
      <w:r>
        <w:tab/>
      </w:r>
      <w:r>
        <w:tab/>
      </w:r>
      <w:r>
        <w:tab/>
      </w:r>
      <w:r>
        <w:rPr>
          <w:color w:val="993366"/>
        </w:rPr>
        <w:t>CHOICE</w:t>
      </w:r>
      <w:r>
        <w:t xml:space="preserve"> {</w:t>
      </w:r>
    </w:p>
    <w:p w14:paraId="5DBEFA9A" w14:textId="77777777" w:rsidR="000004B6" w:rsidRDefault="000004B6" w:rsidP="00C768AB">
      <w:pPr>
        <w:pStyle w:val="PL"/>
      </w:pPr>
      <w:r>
        <w:tab/>
      </w:r>
      <w:r>
        <w:tab/>
        <w:t>eventA1</w:t>
      </w:r>
      <w:r>
        <w:tab/>
      </w:r>
      <w:r>
        <w:tab/>
      </w:r>
      <w:r>
        <w:tab/>
      </w:r>
      <w:r>
        <w:tab/>
      </w:r>
      <w:r>
        <w:tab/>
      </w:r>
      <w:r>
        <w:tab/>
      </w:r>
      <w:r>
        <w:tab/>
      </w:r>
      <w:r>
        <w:tab/>
      </w:r>
      <w:r>
        <w:tab/>
      </w:r>
      <w:r>
        <w:tab/>
      </w:r>
      <w:r>
        <w:rPr>
          <w:color w:val="993366"/>
        </w:rPr>
        <w:t>SEQUENCE</w:t>
      </w:r>
      <w:r>
        <w:t xml:space="preserve"> {</w:t>
      </w:r>
    </w:p>
    <w:p w14:paraId="02A0C568" w14:textId="77777777" w:rsidR="000004B6" w:rsidRDefault="000004B6" w:rsidP="00C768AB">
      <w:pPr>
        <w:pStyle w:val="PL"/>
      </w:pPr>
      <w:r>
        <w:tab/>
      </w:r>
      <w:r>
        <w:tab/>
      </w:r>
      <w:r>
        <w:tab/>
        <w:t>a1-Threshold</w:t>
      </w:r>
      <w:r>
        <w:tab/>
      </w:r>
      <w:r>
        <w:tab/>
      </w:r>
      <w:r>
        <w:tab/>
      </w:r>
      <w:r>
        <w:tab/>
      </w:r>
      <w:r>
        <w:tab/>
      </w:r>
      <w:r>
        <w:tab/>
      </w:r>
      <w:r>
        <w:tab/>
      </w:r>
      <w:r>
        <w:tab/>
        <w:t>MeasTriggerQuantity,</w:t>
      </w:r>
    </w:p>
    <w:p w14:paraId="6CC1E9FD" w14:textId="77777777" w:rsidR="000004B6" w:rsidRDefault="000004B6" w:rsidP="00C768AB">
      <w:pPr>
        <w:pStyle w:val="PL"/>
      </w:pPr>
      <w:r>
        <w:tab/>
      </w:r>
      <w:r>
        <w:tab/>
      </w:r>
      <w:r>
        <w:tab/>
        <w:t>reportOnLeave</w:t>
      </w:r>
      <w:r>
        <w:tab/>
      </w:r>
      <w:r>
        <w:tab/>
      </w:r>
      <w:r>
        <w:tab/>
      </w:r>
      <w:r>
        <w:tab/>
      </w:r>
      <w:r>
        <w:tab/>
      </w:r>
      <w:r>
        <w:tab/>
      </w:r>
      <w:r>
        <w:tab/>
      </w:r>
      <w:r>
        <w:tab/>
      </w:r>
      <w:r>
        <w:rPr>
          <w:color w:val="993366"/>
        </w:rPr>
        <w:t>BOOLEAN</w:t>
      </w:r>
      <w:r>
        <w:t>,</w:t>
      </w:r>
    </w:p>
    <w:p w14:paraId="663A8C7E" w14:textId="77777777" w:rsidR="000004B6" w:rsidRDefault="000004B6" w:rsidP="00C768AB">
      <w:pPr>
        <w:pStyle w:val="PL"/>
      </w:pPr>
      <w:r>
        <w:tab/>
      </w:r>
      <w:r>
        <w:tab/>
      </w:r>
      <w:r>
        <w:tab/>
        <w:t>hysteresis</w:t>
      </w:r>
      <w:r>
        <w:tab/>
      </w:r>
      <w:r>
        <w:tab/>
      </w:r>
      <w:r>
        <w:tab/>
      </w:r>
      <w:r>
        <w:tab/>
      </w:r>
      <w:r>
        <w:tab/>
      </w:r>
      <w:r>
        <w:tab/>
      </w:r>
      <w:r>
        <w:tab/>
      </w:r>
      <w:r>
        <w:tab/>
      </w:r>
      <w:r>
        <w:tab/>
        <w:t>Hysteresis,</w:t>
      </w:r>
    </w:p>
    <w:p w14:paraId="6F2C98CF" w14:textId="77777777" w:rsidR="000004B6" w:rsidRDefault="000004B6" w:rsidP="00C768AB">
      <w:pPr>
        <w:pStyle w:val="PL"/>
      </w:pPr>
      <w:r>
        <w:tab/>
      </w:r>
      <w:r>
        <w:tab/>
      </w:r>
      <w:r>
        <w:tab/>
        <w:t>timeToTrigger</w:t>
      </w:r>
      <w:r>
        <w:tab/>
      </w:r>
      <w:r>
        <w:tab/>
      </w:r>
      <w:r>
        <w:tab/>
      </w:r>
      <w:r>
        <w:tab/>
      </w:r>
      <w:r>
        <w:tab/>
      </w:r>
      <w:r>
        <w:tab/>
      </w:r>
      <w:r>
        <w:tab/>
      </w:r>
      <w:r>
        <w:tab/>
        <w:t>TimeToTrigger</w:t>
      </w:r>
    </w:p>
    <w:p w14:paraId="1CEF31A4" w14:textId="77777777" w:rsidR="000004B6" w:rsidRDefault="000004B6" w:rsidP="00C768AB">
      <w:pPr>
        <w:pStyle w:val="PL"/>
      </w:pPr>
      <w:r>
        <w:tab/>
      </w:r>
      <w:r>
        <w:tab/>
        <w:t>},</w:t>
      </w:r>
    </w:p>
    <w:p w14:paraId="1F501E8C" w14:textId="77777777" w:rsidR="000004B6" w:rsidRDefault="000004B6" w:rsidP="00C768AB">
      <w:pPr>
        <w:pStyle w:val="PL"/>
      </w:pPr>
      <w:r>
        <w:tab/>
      </w:r>
      <w:r>
        <w:tab/>
        <w:t>eventA2</w:t>
      </w:r>
      <w:r>
        <w:tab/>
      </w:r>
      <w:r>
        <w:tab/>
      </w:r>
      <w:r>
        <w:tab/>
      </w:r>
      <w:r>
        <w:tab/>
      </w:r>
      <w:r>
        <w:tab/>
      </w:r>
      <w:r>
        <w:tab/>
      </w:r>
      <w:r>
        <w:tab/>
      </w:r>
      <w:r>
        <w:tab/>
      </w:r>
      <w:r>
        <w:tab/>
      </w:r>
      <w:r>
        <w:tab/>
      </w:r>
      <w:r>
        <w:rPr>
          <w:color w:val="993366"/>
        </w:rPr>
        <w:t>SEQUENCE</w:t>
      </w:r>
      <w:r>
        <w:t xml:space="preserve"> {</w:t>
      </w:r>
    </w:p>
    <w:p w14:paraId="5FB09CA7" w14:textId="77777777" w:rsidR="000004B6" w:rsidRDefault="000004B6" w:rsidP="00C768AB">
      <w:pPr>
        <w:pStyle w:val="PL"/>
      </w:pPr>
      <w:r>
        <w:tab/>
      </w:r>
      <w:r>
        <w:tab/>
      </w:r>
      <w:r>
        <w:tab/>
        <w:t>a2-Threshold</w:t>
      </w:r>
      <w:r>
        <w:tab/>
      </w:r>
      <w:r>
        <w:tab/>
      </w:r>
      <w:r>
        <w:tab/>
      </w:r>
      <w:r>
        <w:tab/>
      </w:r>
      <w:r>
        <w:tab/>
      </w:r>
      <w:r>
        <w:tab/>
      </w:r>
      <w:r>
        <w:tab/>
      </w:r>
      <w:r>
        <w:tab/>
        <w:t>MeasTriggerQuantity,</w:t>
      </w:r>
    </w:p>
    <w:p w14:paraId="15768A90" w14:textId="77777777" w:rsidR="000004B6" w:rsidRDefault="000004B6" w:rsidP="00C768AB">
      <w:pPr>
        <w:pStyle w:val="PL"/>
      </w:pPr>
      <w:r>
        <w:tab/>
      </w:r>
      <w:r>
        <w:tab/>
      </w:r>
      <w:r>
        <w:tab/>
        <w:t>reportOnLeave</w:t>
      </w:r>
      <w:r>
        <w:tab/>
      </w:r>
      <w:r>
        <w:tab/>
      </w:r>
      <w:r>
        <w:tab/>
      </w:r>
      <w:r>
        <w:tab/>
      </w:r>
      <w:r>
        <w:tab/>
      </w:r>
      <w:r>
        <w:tab/>
      </w:r>
      <w:r>
        <w:tab/>
      </w:r>
      <w:r>
        <w:tab/>
      </w:r>
      <w:r>
        <w:rPr>
          <w:color w:val="993366"/>
        </w:rPr>
        <w:t>BOOLEAN</w:t>
      </w:r>
      <w:r>
        <w:t>,</w:t>
      </w:r>
    </w:p>
    <w:p w14:paraId="7FAE6C42" w14:textId="77777777" w:rsidR="000004B6" w:rsidRDefault="000004B6" w:rsidP="00C768AB">
      <w:pPr>
        <w:pStyle w:val="PL"/>
      </w:pPr>
      <w:r>
        <w:tab/>
      </w:r>
      <w:r>
        <w:tab/>
      </w:r>
      <w:r>
        <w:tab/>
        <w:t>hysteresis</w:t>
      </w:r>
      <w:r>
        <w:tab/>
      </w:r>
      <w:r>
        <w:tab/>
      </w:r>
      <w:r>
        <w:tab/>
      </w:r>
      <w:r>
        <w:tab/>
      </w:r>
      <w:r>
        <w:tab/>
      </w:r>
      <w:r>
        <w:tab/>
      </w:r>
      <w:r>
        <w:tab/>
      </w:r>
      <w:r>
        <w:tab/>
      </w:r>
      <w:r>
        <w:tab/>
        <w:t>Hysteresis,</w:t>
      </w:r>
    </w:p>
    <w:p w14:paraId="617C17C9" w14:textId="77777777" w:rsidR="000004B6" w:rsidRDefault="000004B6" w:rsidP="00C768AB">
      <w:pPr>
        <w:pStyle w:val="PL"/>
      </w:pPr>
      <w:r>
        <w:tab/>
      </w:r>
      <w:r>
        <w:tab/>
      </w:r>
      <w:r>
        <w:tab/>
        <w:t>timeToTrigger</w:t>
      </w:r>
      <w:r>
        <w:tab/>
      </w:r>
      <w:r>
        <w:tab/>
      </w:r>
      <w:r>
        <w:tab/>
      </w:r>
      <w:r>
        <w:tab/>
      </w:r>
      <w:r>
        <w:tab/>
      </w:r>
      <w:r>
        <w:tab/>
      </w:r>
      <w:r>
        <w:tab/>
      </w:r>
      <w:r>
        <w:tab/>
        <w:t>TimeToTrigger</w:t>
      </w:r>
    </w:p>
    <w:p w14:paraId="70A964F1" w14:textId="77777777" w:rsidR="000004B6" w:rsidRDefault="000004B6" w:rsidP="00C768AB">
      <w:pPr>
        <w:pStyle w:val="PL"/>
      </w:pPr>
      <w:r>
        <w:tab/>
      </w:r>
      <w:r>
        <w:tab/>
        <w:t>},</w:t>
      </w:r>
    </w:p>
    <w:p w14:paraId="2D92531C" w14:textId="77777777" w:rsidR="000004B6" w:rsidRDefault="000004B6" w:rsidP="00C768AB">
      <w:pPr>
        <w:pStyle w:val="PL"/>
      </w:pPr>
      <w:r>
        <w:tab/>
      </w:r>
      <w:r>
        <w:tab/>
      </w:r>
      <w:commentRangeStart w:id="22467"/>
      <w:r>
        <w:t>eventA3</w:t>
      </w:r>
      <w:commentRangeEnd w:id="22467"/>
      <w:r>
        <w:rPr>
          <w:rStyle w:val="CommentReference"/>
          <w:rFonts w:ascii="Arial" w:eastAsia="Times New Roman" w:hAnsi="Arial"/>
          <w:lang w:eastAsia="ja-JP"/>
        </w:rPr>
        <w:commentReference w:id="22467"/>
      </w:r>
      <w:r>
        <w:tab/>
      </w:r>
      <w:r>
        <w:tab/>
      </w:r>
      <w:r>
        <w:tab/>
      </w:r>
      <w:r>
        <w:tab/>
      </w:r>
      <w:r>
        <w:tab/>
      </w:r>
      <w:r>
        <w:tab/>
      </w:r>
      <w:r>
        <w:tab/>
      </w:r>
      <w:r>
        <w:tab/>
      </w:r>
      <w:r>
        <w:tab/>
      </w:r>
      <w:r>
        <w:tab/>
      </w:r>
      <w:r>
        <w:rPr>
          <w:color w:val="993366"/>
        </w:rPr>
        <w:t>SEQUENCE</w:t>
      </w:r>
      <w:r>
        <w:t xml:space="preserve"> {</w:t>
      </w:r>
    </w:p>
    <w:p w14:paraId="618B1FD4" w14:textId="77777777" w:rsidR="000004B6" w:rsidRDefault="000004B6" w:rsidP="00C768AB">
      <w:pPr>
        <w:pStyle w:val="PL"/>
      </w:pPr>
      <w:r>
        <w:tab/>
      </w:r>
      <w:r>
        <w:tab/>
      </w:r>
      <w:r>
        <w:tab/>
        <w:t>a3-Offset</w:t>
      </w:r>
      <w:r>
        <w:tab/>
      </w:r>
      <w:r>
        <w:tab/>
      </w:r>
      <w:r>
        <w:tab/>
      </w:r>
      <w:r>
        <w:tab/>
      </w:r>
      <w:r>
        <w:tab/>
      </w:r>
      <w:r>
        <w:tab/>
      </w:r>
      <w:r>
        <w:tab/>
      </w:r>
      <w:r>
        <w:tab/>
      </w:r>
      <w:r>
        <w:tab/>
        <w:t>MeasTriggerQuantityOffset,</w:t>
      </w:r>
    </w:p>
    <w:p w14:paraId="3150ECDF" w14:textId="77777777" w:rsidR="000004B6" w:rsidRDefault="000004B6" w:rsidP="00C768AB">
      <w:pPr>
        <w:pStyle w:val="PL"/>
      </w:pPr>
      <w:r>
        <w:tab/>
      </w:r>
      <w:r>
        <w:tab/>
      </w:r>
      <w:r>
        <w:tab/>
        <w:t>reportOnLeave</w:t>
      </w:r>
      <w:r>
        <w:tab/>
      </w:r>
      <w:r>
        <w:tab/>
      </w:r>
      <w:r>
        <w:tab/>
      </w:r>
      <w:r>
        <w:tab/>
      </w:r>
      <w:r>
        <w:tab/>
      </w:r>
      <w:r>
        <w:tab/>
      </w:r>
      <w:r>
        <w:tab/>
      </w:r>
      <w:r>
        <w:tab/>
      </w:r>
      <w:r>
        <w:rPr>
          <w:color w:val="993366"/>
        </w:rPr>
        <w:t>BOOLEAN</w:t>
      </w:r>
      <w:r>
        <w:t>,</w:t>
      </w:r>
    </w:p>
    <w:p w14:paraId="089BED39" w14:textId="77777777" w:rsidR="000004B6" w:rsidRDefault="000004B6" w:rsidP="00C768AB">
      <w:pPr>
        <w:pStyle w:val="PL"/>
      </w:pPr>
      <w:r>
        <w:tab/>
      </w:r>
      <w:r>
        <w:tab/>
      </w:r>
      <w:r>
        <w:tab/>
        <w:t>hysteresis</w:t>
      </w:r>
      <w:r>
        <w:tab/>
      </w:r>
      <w:r>
        <w:tab/>
      </w:r>
      <w:r>
        <w:tab/>
      </w:r>
      <w:r>
        <w:tab/>
      </w:r>
      <w:r>
        <w:tab/>
      </w:r>
      <w:r>
        <w:tab/>
      </w:r>
      <w:r>
        <w:tab/>
      </w:r>
      <w:r>
        <w:tab/>
      </w:r>
      <w:r>
        <w:tab/>
        <w:t>Hysteresis,</w:t>
      </w:r>
    </w:p>
    <w:p w14:paraId="60E85EC0" w14:textId="77777777" w:rsidR="000004B6" w:rsidRDefault="000004B6" w:rsidP="00C768AB">
      <w:pPr>
        <w:pStyle w:val="PL"/>
      </w:pPr>
      <w:r>
        <w:tab/>
      </w:r>
      <w:r>
        <w:tab/>
      </w:r>
      <w:r>
        <w:tab/>
        <w:t>timeToTrigger</w:t>
      </w:r>
      <w:r>
        <w:tab/>
      </w:r>
      <w:r>
        <w:tab/>
      </w:r>
      <w:r>
        <w:tab/>
      </w:r>
      <w:r>
        <w:tab/>
      </w:r>
      <w:r>
        <w:tab/>
      </w:r>
      <w:r>
        <w:tab/>
      </w:r>
      <w:r>
        <w:tab/>
      </w:r>
      <w:r>
        <w:tab/>
        <w:t>TimeToTrigger,</w:t>
      </w:r>
    </w:p>
    <w:p w14:paraId="4D87CAAF" w14:textId="77777777" w:rsidR="000004B6" w:rsidRDefault="000004B6" w:rsidP="00C768A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D777ABB" w14:textId="77777777" w:rsidR="000004B6" w:rsidRDefault="000004B6" w:rsidP="00C768AB">
      <w:pPr>
        <w:pStyle w:val="PL"/>
      </w:pPr>
      <w:r>
        <w:tab/>
      </w:r>
      <w:r>
        <w:tab/>
        <w:t>},</w:t>
      </w:r>
    </w:p>
    <w:p w14:paraId="1BAC4C00" w14:textId="77777777" w:rsidR="000004B6" w:rsidRDefault="000004B6" w:rsidP="00C768AB">
      <w:pPr>
        <w:pStyle w:val="PL"/>
      </w:pPr>
      <w:r>
        <w:tab/>
      </w:r>
      <w:r>
        <w:tab/>
        <w:t>eventA4</w:t>
      </w:r>
      <w:r>
        <w:tab/>
      </w:r>
      <w:r>
        <w:tab/>
      </w:r>
      <w:r>
        <w:tab/>
      </w:r>
      <w:r>
        <w:tab/>
      </w:r>
      <w:r>
        <w:tab/>
      </w:r>
      <w:r>
        <w:tab/>
      </w:r>
      <w:r>
        <w:tab/>
      </w:r>
      <w:r>
        <w:tab/>
      </w:r>
      <w:r>
        <w:tab/>
      </w:r>
      <w:r>
        <w:tab/>
      </w:r>
      <w:r>
        <w:rPr>
          <w:color w:val="993366"/>
        </w:rPr>
        <w:t>SEQUENCE</w:t>
      </w:r>
      <w:r>
        <w:t xml:space="preserve"> {</w:t>
      </w:r>
    </w:p>
    <w:p w14:paraId="3BEC5D6A" w14:textId="77777777" w:rsidR="000004B6" w:rsidRDefault="000004B6" w:rsidP="00C768AB">
      <w:pPr>
        <w:pStyle w:val="PL"/>
      </w:pPr>
      <w:r>
        <w:tab/>
      </w:r>
      <w:r>
        <w:tab/>
      </w:r>
      <w:r>
        <w:tab/>
        <w:t>a4-Threshold</w:t>
      </w:r>
      <w:r>
        <w:tab/>
      </w:r>
      <w:r>
        <w:tab/>
      </w:r>
      <w:r>
        <w:tab/>
      </w:r>
      <w:r>
        <w:tab/>
      </w:r>
      <w:r>
        <w:tab/>
      </w:r>
      <w:r>
        <w:tab/>
      </w:r>
      <w:r>
        <w:tab/>
      </w:r>
      <w:r>
        <w:tab/>
        <w:t>MeasTriggerQuantity,</w:t>
      </w:r>
    </w:p>
    <w:p w14:paraId="75C874EF" w14:textId="77777777" w:rsidR="000004B6" w:rsidRDefault="000004B6" w:rsidP="00C768AB">
      <w:pPr>
        <w:pStyle w:val="PL"/>
      </w:pPr>
      <w:r>
        <w:tab/>
      </w:r>
      <w:r>
        <w:tab/>
      </w:r>
      <w:r>
        <w:tab/>
        <w:t>reportOnLeave</w:t>
      </w:r>
      <w:r>
        <w:tab/>
      </w:r>
      <w:r>
        <w:tab/>
      </w:r>
      <w:r>
        <w:tab/>
      </w:r>
      <w:r>
        <w:tab/>
      </w:r>
      <w:r>
        <w:tab/>
      </w:r>
      <w:r>
        <w:tab/>
      </w:r>
      <w:r>
        <w:tab/>
      </w:r>
      <w:r>
        <w:tab/>
      </w:r>
      <w:r>
        <w:rPr>
          <w:color w:val="993366"/>
        </w:rPr>
        <w:t>BOOLEAN</w:t>
      </w:r>
      <w:r>
        <w:t>,</w:t>
      </w:r>
    </w:p>
    <w:p w14:paraId="263AF554" w14:textId="77777777" w:rsidR="000004B6" w:rsidRDefault="000004B6" w:rsidP="00C768AB">
      <w:pPr>
        <w:pStyle w:val="PL"/>
      </w:pPr>
      <w:r>
        <w:tab/>
      </w:r>
      <w:r>
        <w:tab/>
      </w:r>
      <w:r>
        <w:tab/>
        <w:t>hysteresis</w:t>
      </w:r>
      <w:r>
        <w:tab/>
      </w:r>
      <w:r>
        <w:tab/>
      </w:r>
      <w:r>
        <w:tab/>
      </w:r>
      <w:r>
        <w:tab/>
      </w:r>
      <w:r>
        <w:tab/>
      </w:r>
      <w:r>
        <w:tab/>
      </w:r>
      <w:r>
        <w:tab/>
      </w:r>
      <w:r>
        <w:tab/>
      </w:r>
      <w:r>
        <w:tab/>
        <w:t>Hysteresis,</w:t>
      </w:r>
    </w:p>
    <w:p w14:paraId="3EE25EC6" w14:textId="77777777" w:rsidR="000004B6" w:rsidRDefault="000004B6" w:rsidP="00C768AB">
      <w:pPr>
        <w:pStyle w:val="PL"/>
      </w:pPr>
      <w:r>
        <w:tab/>
      </w:r>
      <w:r>
        <w:tab/>
      </w:r>
      <w:r>
        <w:tab/>
        <w:t>timeToTrigger</w:t>
      </w:r>
      <w:r>
        <w:tab/>
      </w:r>
      <w:r>
        <w:tab/>
      </w:r>
      <w:r>
        <w:tab/>
      </w:r>
      <w:r>
        <w:tab/>
      </w:r>
      <w:r>
        <w:tab/>
      </w:r>
      <w:r>
        <w:tab/>
      </w:r>
      <w:r>
        <w:tab/>
      </w:r>
      <w:r>
        <w:tab/>
        <w:t>TimeToTrigger,</w:t>
      </w:r>
    </w:p>
    <w:p w14:paraId="0D5AA1CF" w14:textId="77777777" w:rsidR="000004B6" w:rsidRDefault="000004B6" w:rsidP="00C768A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8FE2770" w14:textId="77777777" w:rsidR="000004B6" w:rsidRDefault="000004B6" w:rsidP="00C768AB">
      <w:pPr>
        <w:pStyle w:val="PL"/>
      </w:pPr>
      <w:r>
        <w:tab/>
      </w:r>
      <w:r>
        <w:tab/>
        <w:t>},</w:t>
      </w:r>
    </w:p>
    <w:p w14:paraId="793BD817" w14:textId="77777777" w:rsidR="000004B6" w:rsidRDefault="000004B6" w:rsidP="00C768AB">
      <w:pPr>
        <w:pStyle w:val="PL"/>
      </w:pPr>
      <w:r>
        <w:tab/>
      </w:r>
      <w:r>
        <w:tab/>
        <w:t>eventA5</w:t>
      </w:r>
      <w:r>
        <w:tab/>
      </w:r>
      <w:r>
        <w:tab/>
      </w:r>
      <w:r>
        <w:tab/>
      </w:r>
      <w:r>
        <w:tab/>
      </w:r>
      <w:r>
        <w:tab/>
      </w:r>
      <w:r>
        <w:tab/>
      </w:r>
      <w:r>
        <w:tab/>
      </w:r>
      <w:r>
        <w:tab/>
      </w:r>
      <w:r>
        <w:tab/>
      </w:r>
      <w:r>
        <w:tab/>
      </w:r>
      <w:r>
        <w:rPr>
          <w:color w:val="993366"/>
        </w:rPr>
        <w:t>SEQUENCE</w:t>
      </w:r>
      <w:r>
        <w:t xml:space="preserve"> {</w:t>
      </w:r>
    </w:p>
    <w:p w14:paraId="07DDD37C" w14:textId="77777777" w:rsidR="000004B6" w:rsidRDefault="000004B6" w:rsidP="00C768AB">
      <w:pPr>
        <w:pStyle w:val="PL"/>
      </w:pPr>
      <w:r>
        <w:tab/>
      </w:r>
      <w:r>
        <w:tab/>
      </w:r>
      <w:r>
        <w:tab/>
        <w:t>a5-Threshold1</w:t>
      </w:r>
      <w:r>
        <w:tab/>
      </w:r>
      <w:r>
        <w:tab/>
      </w:r>
      <w:r>
        <w:tab/>
      </w:r>
      <w:r>
        <w:tab/>
      </w:r>
      <w:r>
        <w:tab/>
      </w:r>
      <w:r>
        <w:tab/>
      </w:r>
      <w:r>
        <w:tab/>
      </w:r>
      <w:r>
        <w:tab/>
        <w:t>MeasTriggerQuantity,</w:t>
      </w:r>
    </w:p>
    <w:p w14:paraId="6406E987" w14:textId="77777777" w:rsidR="000004B6" w:rsidRDefault="000004B6" w:rsidP="00C768AB">
      <w:pPr>
        <w:pStyle w:val="PL"/>
      </w:pPr>
      <w:r>
        <w:tab/>
      </w:r>
      <w:r>
        <w:tab/>
      </w:r>
      <w:r>
        <w:tab/>
        <w:t>a5-Threshold2</w:t>
      </w:r>
      <w:r>
        <w:tab/>
      </w:r>
      <w:r>
        <w:tab/>
      </w:r>
      <w:r>
        <w:tab/>
      </w:r>
      <w:r>
        <w:tab/>
      </w:r>
      <w:r>
        <w:tab/>
      </w:r>
      <w:r>
        <w:tab/>
      </w:r>
      <w:r>
        <w:tab/>
      </w:r>
      <w:r>
        <w:tab/>
        <w:t>MeasTriggerQuantity,</w:t>
      </w:r>
    </w:p>
    <w:p w14:paraId="7839C3B2" w14:textId="77777777" w:rsidR="000004B6" w:rsidRDefault="000004B6" w:rsidP="00C768AB">
      <w:pPr>
        <w:pStyle w:val="PL"/>
      </w:pPr>
      <w:r>
        <w:tab/>
      </w:r>
      <w:r>
        <w:tab/>
      </w:r>
      <w:r>
        <w:tab/>
        <w:t>reportOnLeave</w:t>
      </w:r>
      <w:r>
        <w:tab/>
      </w:r>
      <w:r>
        <w:tab/>
      </w:r>
      <w:r>
        <w:tab/>
      </w:r>
      <w:r>
        <w:tab/>
      </w:r>
      <w:r>
        <w:tab/>
      </w:r>
      <w:r>
        <w:tab/>
      </w:r>
      <w:r>
        <w:tab/>
      </w:r>
      <w:r>
        <w:tab/>
      </w:r>
      <w:r>
        <w:rPr>
          <w:color w:val="993366"/>
        </w:rPr>
        <w:t>BOOLEAN</w:t>
      </w:r>
      <w:r>
        <w:t>,</w:t>
      </w:r>
    </w:p>
    <w:p w14:paraId="5B1573D5" w14:textId="77777777" w:rsidR="000004B6" w:rsidRDefault="000004B6" w:rsidP="00C768AB">
      <w:pPr>
        <w:pStyle w:val="PL"/>
      </w:pPr>
      <w:r>
        <w:tab/>
      </w:r>
      <w:r>
        <w:tab/>
      </w:r>
      <w:r>
        <w:tab/>
        <w:t>hysteresis</w:t>
      </w:r>
      <w:r>
        <w:tab/>
      </w:r>
      <w:r>
        <w:tab/>
      </w:r>
      <w:r>
        <w:tab/>
      </w:r>
      <w:r>
        <w:tab/>
      </w:r>
      <w:r>
        <w:tab/>
      </w:r>
      <w:r>
        <w:tab/>
      </w:r>
      <w:r>
        <w:tab/>
      </w:r>
      <w:r>
        <w:tab/>
      </w:r>
      <w:r>
        <w:tab/>
        <w:t>Hysteresis,</w:t>
      </w:r>
    </w:p>
    <w:p w14:paraId="61098912" w14:textId="77777777" w:rsidR="000004B6" w:rsidRDefault="000004B6" w:rsidP="00C768AB">
      <w:pPr>
        <w:pStyle w:val="PL"/>
      </w:pPr>
      <w:r>
        <w:tab/>
      </w:r>
      <w:r>
        <w:tab/>
      </w:r>
      <w:r>
        <w:tab/>
        <w:t>timeToTrigger</w:t>
      </w:r>
      <w:r>
        <w:tab/>
      </w:r>
      <w:r>
        <w:tab/>
      </w:r>
      <w:r>
        <w:tab/>
      </w:r>
      <w:r>
        <w:tab/>
      </w:r>
      <w:r>
        <w:tab/>
      </w:r>
      <w:r>
        <w:tab/>
      </w:r>
      <w:r>
        <w:tab/>
      </w:r>
      <w:r>
        <w:tab/>
        <w:t>TimeToTrigger,</w:t>
      </w:r>
    </w:p>
    <w:p w14:paraId="45DC5772" w14:textId="77777777" w:rsidR="000004B6" w:rsidRDefault="000004B6" w:rsidP="00C768A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1139D70" w14:textId="77777777" w:rsidR="000004B6" w:rsidRDefault="000004B6" w:rsidP="00C768AB">
      <w:pPr>
        <w:pStyle w:val="PL"/>
      </w:pPr>
      <w:r>
        <w:tab/>
      </w:r>
      <w:r>
        <w:tab/>
        <w:t>},</w:t>
      </w:r>
    </w:p>
    <w:p w14:paraId="588B902D" w14:textId="77777777" w:rsidR="000004B6" w:rsidRDefault="000004B6" w:rsidP="00C768AB">
      <w:pPr>
        <w:pStyle w:val="PL"/>
      </w:pPr>
      <w:r>
        <w:tab/>
      </w:r>
      <w:r>
        <w:tab/>
        <w:t>eventA6</w:t>
      </w:r>
      <w:r>
        <w:tab/>
      </w:r>
      <w:r>
        <w:tab/>
      </w:r>
      <w:r>
        <w:tab/>
      </w:r>
      <w:r>
        <w:tab/>
      </w:r>
      <w:r>
        <w:tab/>
      </w:r>
      <w:r>
        <w:tab/>
      </w:r>
      <w:r>
        <w:tab/>
      </w:r>
      <w:r>
        <w:tab/>
      </w:r>
      <w:r>
        <w:tab/>
      </w:r>
      <w:r>
        <w:tab/>
      </w:r>
      <w:r>
        <w:rPr>
          <w:color w:val="993366"/>
        </w:rPr>
        <w:t>SEQUENCE</w:t>
      </w:r>
      <w:r>
        <w:t xml:space="preserve"> {</w:t>
      </w:r>
    </w:p>
    <w:p w14:paraId="7D26FAEA" w14:textId="77777777" w:rsidR="000004B6" w:rsidRDefault="000004B6" w:rsidP="00C768AB">
      <w:pPr>
        <w:pStyle w:val="PL"/>
      </w:pPr>
      <w:r>
        <w:tab/>
      </w:r>
      <w:r>
        <w:tab/>
      </w:r>
      <w:r>
        <w:tab/>
        <w:t>a6-Offset</w:t>
      </w:r>
      <w:r>
        <w:tab/>
      </w:r>
      <w:r>
        <w:tab/>
      </w:r>
      <w:r>
        <w:tab/>
      </w:r>
      <w:r>
        <w:tab/>
      </w:r>
      <w:r>
        <w:tab/>
      </w:r>
      <w:r>
        <w:tab/>
      </w:r>
      <w:r>
        <w:tab/>
      </w:r>
      <w:r>
        <w:tab/>
      </w:r>
      <w:r>
        <w:tab/>
        <w:t>MeasTriggerQuantityOffset,</w:t>
      </w:r>
    </w:p>
    <w:p w14:paraId="5B74EAC7" w14:textId="77777777" w:rsidR="000004B6" w:rsidRDefault="000004B6" w:rsidP="00C768AB">
      <w:pPr>
        <w:pStyle w:val="PL"/>
      </w:pPr>
      <w:r>
        <w:tab/>
      </w:r>
      <w:r>
        <w:tab/>
      </w:r>
      <w:r>
        <w:tab/>
        <w:t>reportOnLeave</w:t>
      </w:r>
      <w:r>
        <w:tab/>
      </w:r>
      <w:r>
        <w:tab/>
      </w:r>
      <w:r>
        <w:tab/>
      </w:r>
      <w:r>
        <w:tab/>
      </w:r>
      <w:r>
        <w:tab/>
      </w:r>
      <w:r>
        <w:tab/>
      </w:r>
      <w:r>
        <w:tab/>
      </w:r>
      <w:r>
        <w:tab/>
      </w:r>
      <w:r>
        <w:rPr>
          <w:color w:val="993366"/>
        </w:rPr>
        <w:t>BOOLEAN</w:t>
      </w:r>
      <w:r>
        <w:t>,</w:t>
      </w:r>
    </w:p>
    <w:p w14:paraId="2F5FB33A" w14:textId="77777777" w:rsidR="000004B6" w:rsidRDefault="000004B6" w:rsidP="00C768AB">
      <w:pPr>
        <w:pStyle w:val="PL"/>
      </w:pPr>
      <w:r>
        <w:tab/>
      </w:r>
      <w:r>
        <w:tab/>
      </w:r>
      <w:r>
        <w:tab/>
        <w:t>hysteresis</w:t>
      </w:r>
      <w:r>
        <w:tab/>
      </w:r>
      <w:r>
        <w:tab/>
      </w:r>
      <w:r>
        <w:tab/>
      </w:r>
      <w:r>
        <w:tab/>
      </w:r>
      <w:r>
        <w:tab/>
      </w:r>
      <w:r>
        <w:tab/>
      </w:r>
      <w:r>
        <w:tab/>
      </w:r>
      <w:r>
        <w:tab/>
      </w:r>
      <w:r>
        <w:tab/>
        <w:t>Hysteresis,</w:t>
      </w:r>
    </w:p>
    <w:p w14:paraId="056B973C" w14:textId="77777777" w:rsidR="000004B6" w:rsidRDefault="000004B6" w:rsidP="00C768AB">
      <w:pPr>
        <w:pStyle w:val="PL"/>
      </w:pPr>
      <w:r>
        <w:tab/>
      </w:r>
      <w:r>
        <w:tab/>
      </w:r>
      <w:r>
        <w:tab/>
        <w:t>timeToTrigger</w:t>
      </w:r>
      <w:r>
        <w:tab/>
      </w:r>
      <w:r>
        <w:tab/>
      </w:r>
      <w:r>
        <w:tab/>
      </w:r>
      <w:r>
        <w:tab/>
      </w:r>
      <w:r>
        <w:tab/>
      </w:r>
      <w:r>
        <w:tab/>
      </w:r>
      <w:r>
        <w:tab/>
      </w:r>
      <w:r>
        <w:tab/>
        <w:t>TimeToTrigger,</w:t>
      </w:r>
    </w:p>
    <w:p w14:paraId="0B958023" w14:textId="77777777" w:rsidR="000004B6" w:rsidRDefault="000004B6" w:rsidP="00C768A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0161800E" w14:textId="77777777" w:rsidR="000004B6" w:rsidRDefault="000004B6" w:rsidP="00C768AB">
      <w:pPr>
        <w:pStyle w:val="PL"/>
      </w:pPr>
      <w:r>
        <w:tab/>
      </w:r>
      <w:r>
        <w:tab/>
        <w:t>},</w:t>
      </w:r>
    </w:p>
    <w:p w14:paraId="147A5B8D" w14:textId="77777777" w:rsidR="000004B6" w:rsidRDefault="000004B6" w:rsidP="00C768AB">
      <w:pPr>
        <w:pStyle w:val="PL"/>
      </w:pPr>
      <w:bookmarkStart w:id="22468" w:name="_Hlk505607220"/>
      <w:r>
        <w:tab/>
      </w:r>
      <w:r>
        <w:tab/>
      </w:r>
      <w:commentRangeStart w:id="22469"/>
      <w:r>
        <w:t>...</w:t>
      </w:r>
      <w:commentRangeEnd w:id="22469"/>
      <w:r>
        <w:rPr>
          <w:rStyle w:val="CommentReference"/>
          <w:rFonts w:ascii="Arial" w:eastAsia="Times New Roman" w:hAnsi="Arial"/>
          <w:lang w:eastAsia="ja-JP"/>
        </w:rPr>
        <w:commentReference w:id="22469"/>
      </w:r>
    </w:p>
    <w:bookmarkEnd w:id="22468"/>
    <w:p w14:paraId="3516E81F" w14:textId="77777777" w:rsidR="000004B6" w:rsidRDefault="000004B6" w:rsidP="00C768AB">
      <w:pPr>
        <w:pStyle w:val="PL"/>
      </w:pPr>
      <w:r>
        <w:tab/>
        <w:t>},</w:t>
      </w:r>
    </w:p>
    <w:p w14:paraId="4AD3BF92" w14:textId="77777777" w:rsidR="000004B6" w:rsidRDefault="000004B6" w:rsidP="00C768AB">
      <w:pPr>
        <w:pStyle w:val="PL"/>
      </w:pPr>
    </w:p>
    <w:p w14:paraId="38691F1D" w14:textId="77777777" w:rsidR="000004B6" w:rsidRDefault="000004B6" w:rsidP="00C768AB">
      <w:pPr>
        <w:pStyle w:val="PL"/>
      </w:pPr>
      <w:r>
        <w:tab/>
        <w:t>rsType</w:t>
      </w:r>
      <w:r>
        <w:tab/>
      </w:r>
      <w:r>
        <w:tab/>
      </w:r>
      <w:r>
        <w:tab/>
      </w:r>
      <w:r>
        <w:tab/>
      </w:r>
      <w:r>
        <w:tab/>
      </w:r>
      <w:r>
        <w:tab/>
      </w:r>
      <w:r>
        <w:tab/>
      </w:r>
      <w:r>
        <w:tab/>
      </w:r>
      <w:r>
        <w:tab/>
      </w:r>
      <w:r>
        <w:tab/>
        <w:t>NR-RS-Type,</w:t>
      </w:r>
    </w:p>
    <w:p w14:paraId="33DB803D" w14:textId="77777777" w:rsidR="000004B6" w:rsidRDefault="000004B6" w:rsidP="00C768AB">
      <w:pPr>
        <w:pStyle w:val="PL"/>
      </w:pPr>
    </w:p>
    <w:p w14:paraId="06D382CC" w14:textId="77777777" w:rsidR="000004B6" w:rsidRDefault="000004B6" w:rsidP="00C768AB">
      <w:pPr>
        <w:pStyle w:val="PL"/>
      </w:pPr>
      <w:r>
        <w:tab/>
        <w:t>reportInterval</w:t>
      </w:r>
      <w:r>
        <w:tab/>
      </w:r>
      <w:r>
        <w:tab/>
      </w:r>
      <w:r>
        <w:tab/>
      </w:r>
      <w:r>
        <w:tab/>
      </w:r>
      <w:r>
        <w:tab/>
      </w:r>
      <w:r>
        <w:tab/>
      </w:r>
      <w:r>
        <w:tab/>
      </w:r>
      <w:r>
        <w:tab/>
        <w:t>ReportInterval,</w:t>
      </w:r>
    </w:p>
    <w:p w14:paraId="7B4D8F64" w14:textId="77777777" w:rsidR="000004B6" w:rsidRDefault="000004B6" w:rsidP="00C768AB">
      <w:pPr>
        <w:pStyle w:val="PL"/>
      </w:pPr>
      <w:r>
        <w:tab/>
        <w:t>reportAmount</w:t>
      </w:r>
      <w:r>
        <w:tab/>
      </w:r>
      <w:r>
        <w:tab/>
      </w:r>
      <w:r>
        <w:tab/>
      </w:r>
      <w:r>
        <w:tab/>
      </w:r>
      <w:r>
        <w:tab/>
      </w:r>
      <w:r>
        <w:tab/>
      </w:r>
      <w:r>
        <w:tab/>
      </w:r>
      <w:r>
        <w:tab/>
      </w:r>
      <w:r>
        <w:rPr>
          <w:color w:val="993366"/>
        </w:rPr>
        <w:t>ENUMERATED</w:t>
      </w:r>
      <w:r>
        <w:t xml:space="preserve"> {r1, r2, r4, r8, r16, r32, r64, infinity},</w:t>
      </w:r>
    </w:p>
    <w:p w14:paraId="6982F3E0" w14:textId="77777777" w:rsidR="000004B6" w:rsidRDefault="000004B6" w:rsidP="00C768AB">
      <w:pPr>
        <w:pStyle w:val="PL"/>
      </w:pPr>
    </w:p>
    <w:p w14:paraId="5FD2BEA7" w14:textId="77777777" w:rsidR="000004B6" w:rsidRDefault="000004B6" w:rsidP="00C768AB">
      <w:pPr>
        <w:pStyle w:val="PL"/>
      </w:pPr>
      <w:r>
        <w:tab/>
        <w:t>reportQuantityCell</w:t>
      </w:r>
      <w:r>
        <w:tab/>
      </w:r>
      <w:r>
        <w:tab/>
      </w:r>
      <w:r>
        <w:tab/>
      </w:r>
      <w:r>
        <w:tab/>
      </w:r>
      <w:r>
        <w:tab/>
      </w:r>
      <w:r>
        <w:tab/>
      </w:r>
      <w:r>
        <w:tab/>
        <w:t>MeasReportQuantity,</w:t>
      </w:r>
    </w:p>
    <w:p w14:paraId="32E8E42F" w14:textId="77777777" w:rsidR="000004B6" w:rsidRDefault="000004B6" w:rsidP="00C768AB">
      <w:pPr>
        <w:pStyle w:val="PL"/>
      </w:pPr>
      <w:r>
        <w:tab/>
        <w:t>maxReportCells</w:t>
      </w:r>
      <w:r>
        <w:tab/>
      </w:r>
      <w:r>
        <w:tab/>
      </w:r>
      <w:r>
        <w:tab/>
      </w:r>
      <w:r>
        <w:tab/>
      </w:r>
      <w:r>
        <w:tab/>
      </w:r>
      <w:r>
        <w:tab/>
      </w:r>
      <w:r>
        <w:tab/>
      </w:r>
      <w:r>
        <w:tab/>
      </w:r>
      <w:r>
        <w:rPr>
          <w:color w:val="993366"/>
        </w:rPr>
        <w:t>INTEGER</w:t>
      </w:r>
      <w:r>
        <w:t xml:space="preserve"> (1..maxCellReport),</w:t>
      </w:r>
    </w:p>
    <w:p w14:paraId="2B86BEE9" w14:textId="77777777" w:rsidR="000004B6" w:rsidRDefault="000004B6" w:rsidP="00C768AB">
      <w:pPr>
        <w:pStyle w:val="PL"/>
      </w:pPr>
    </w:p>
    <w:p w14:paraId="6B56B055" w14:textId="77777777" w:rsidR="000004B6" w:rsidRDefault="000004B6" w:rsidP="00C768AB">
      <w:pPr>
        <w:pStyle w:val="PL"/>
        <w:rPr>
          <w:color w:val="808080"/>
        </w:rPr>
      </w:pPr>
      <w:r>
        <w:tab/>
      </w:r>
      <w:bookmarkStart w:id="22470" w:name="_Hlk504400247"/>
      <w:commentRangeStart w:id="22471"/>
      <w:r>
        <w:t>reportQuantityRsIndexes</w:t>
      </w:r>
      <w:bookmarkEnd w:id="22470"/>
      <w:r>
        <w:tab/>
      </w:r>
      <w:commentRangeEnd w:id="22471"/>
      <w:r>
        <w:rPr>
          <w:rStyle w:val="CommentReference"/>
          <w:rFonts w:ascii="Arial" w:eastAsia="Times New Roman" w:hAnsi="Arial"/>
          <w:noProof w:val="0"/>
          <w:lang w:eastAsia="ja-JP"/>
        </w:rPr>
        <w:commentReference w:id="22471"/>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7B795DA" w14:textId="77777777" w:rsidR="000004B6" w:rsidRDefault="000004B6" w:rsidP="00C768AB">
      <w:pPr>
        <w:pStyle w:val="PL"/>
        <w:rPr>
          <w:color w:val="808080"/>
        </w:rPr>
      </w:pPr>
      <w:r>
        <w:tab/>
      </w:r>
      <w:commentRangeStart w:id="22472"/>
      <w:r>
        <w:t>maxNrof</w:t>
      </w:r>
      <w:r>
        <w:rPr>
          <w:lang w:eastAsia="ja-JP"/>
        </w:rPr>
        <w:t>RS</w:t>
      </w:r>
      <w:r>
        <w:t>IndexesToReport</w:t>
      </w:r>
      <w:commentRangeEnd w:id="22472"/>
      <w:r>
        <w:rPr>
          <w:rStyle w:val="CommentReference"/>
          <w:rFonts w:ascii="Arial" w:eastAsia="Times New Roman" w:hAnsi="Arial"/>
          <w:noProof w:val="0"/>
          <w:lang w:eastAsia="ja-JP"/>
        </w:rPr>
        <w:commentReference w:id="2247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58FCB877" w14:textId="77777777" w:rsidR="000004B6" w:rsidRDefault="000004B6" w:rsidP="00C768AB">
      <w:pPr>
        <w:pStyle w:val="PL"/>
      </w:pPr>
      <w:r>
        <w:tab/>
        <w:t>includeBeamMeasurements</w:t>
      </w:r>
      <w:r>
        <w:tab/>
      </w:r>
      <w:r>
        <w:tab/>
      </w:r>
      <w:r>
        <w:tab/>
      </w:r>
      <w:r>
        <w:tab/>
      </w:r>
      <w:r>
        <w:tab/>
      </w:r>
      <w:r>
        <w:tab/>
      </w:r>
      <w:r>
        <w:rPr>
          <w:color w:val="993366"/>
        </w:rPr>
        <w:t>BOOLEAN</w:t>
      </w:r>
      <w:r>
        <w:t>,</w:t>
      </w:r>
    </w:p>
    <w:p w14:paraId="723D9933" w14:textId="77777777" w:rsidR="000004B6" w:rsidRDefault="000004B6" w:rsidP="00C768A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02B2FEA" w14:textId="77777777" w:rsidR="000004B6" w:rsidRDefault="000004B6" w:rsidP="00C768AB">
      <w:pPr>
        <w:pStyle w:val="PL"/>
      </w:pPr>
      <w:r>
        <w:tab/>
        <w:t>...</w:t>
      </w:r>
    </w:p>
    <w:p w14:paraId="53D9FD8C" w14:textId="77777777" w:rsidR="000004B6" w:rsidRDefault="000004B6" w:rsidP="00C768AB">
      <w:pPr>
        <w:pStyle w:val="PL"/>
      </w:pPr>
    </w:p>
    <w:p w14:paraId="6CE0C005" w14:textId="77777777" w:rsidR="000004B6" w:rsidRDefault="000004B6" w:rsidP="00C768AB">
      <w:pPr>
        <w:pStyle w:val="PL"/>
      </w:pPr>
      <w:r>
        <w:t>}</w:t>
      </w:r>
    </w:p>
    <w:p w14:paraId="053369B2" w14:textId="77777777" w:rsidR="000004B6" w:rsidRDefault="000004B6" w:rsidP="00C768AB">
      <w:pPr>
        <w:pStyle w:val="PL"/>
      </w:pPr>
    </w:p>
    <w:p w14:paraId="206A781B" w14:textId="77777777" w:rsidR="000004B6" w:rsidRDefault="000004B6" w:rsidP="00C768AB">
      <w:pPr>
        <w:pStyle w:val="PL"/>
      </w:pPr>
      <w:r>
        <w:t>PeriodicalReportConfig ::=</w:t>
      </w:r>
      <w:r>
        <w:tab/>
      </w:r>
      <w:r>
        <w:tab/>
      </w:r>
      <w:r>
        <w:tab/>
      </w:r>
      <w:r>
        <w:tab/>
      </w:r>
      <w:r>
        <w:tab/>
      </w:r>
      <w:r>
        <w:rPr>
          <w:color w:val="993366"/>
        </w:rPr>
        <w:t>SEQUENCE</w:t>
      </w:r>
      <w:r>
        <w:t xml:space="preserve"> {</w:t>
      </w:r>
    </w:p>
    <w:p w14:paraId="2F8E5E41" w14:textId="77777777" w:rsidR="000004B6" w:rsidRDefault="000004B6" w:rsidP="00C768AB">
      <w:pPr>
        <w:pStyle w:val="PL"/>
      </w:pPr>
      <w:r>
        <w:tab/>
        <w:t>rsType</w:t>
      </w:r>
      <w:r>
        <w:tab/>
      </w:r>
      <w:r>
        <w:tab/>
      </w:r>
      <w:r>
        <w:tab/>
      </w:r>
      <w:r>
        <w:tab/>
      </w:r>
      <w:r>
        <w:tab/>
      </w:r>
      <w:r>
        <w:tab/>
      </w:r>
      <w:r>
        <w:tab/>
      </w:r>
      <w:r>
        <w:tab/>
      </w:r>
      <w:r>
        <w:tab/>
      </w:r>
      <w:r>
        <w:tab/>
        <w:t>NR-RS-Type,</w:t>
      </w:r>
    </w:p>
    <w:p w14:paraId="03C2B12B" w14:textId="77777777" w:rsidR="000004B6" w:rsidRDefault="000004B6" w:rsidP="00C768AB">
      <w:pPr>
        <w:pStyle w:val="PL"/>
      </w:pPr>
    </w:p>
    <w:p w14:paraId="5F137205" w14:textId="77777777" w:rsidR="000004B6" w:rsidRDefault="000004B6" w:rsidP="00C768AB">
      <w:pPr>
        <w:pStyle w:val="PL"/>
      </w:pPr>
      <w:r>
        <w:tab/>
        <w:t>reportInterval</w:t>
      </w:r>
      <w:r>
        <w:tab/>
      </w:r>
      <w:r>
        <w:tab/>
      </w:r>
      <w:r>
        <w:tab/>
      </w:r>
      <w:r>
        <w:tab/>
      </w:r>
      <w:r>
        <w:tab/>
      </w:r>
      <w:r>
        <w:tab/>
      </w:r>
      <w:r>
        <w:tab/>
      </w:r>
      <w:r>
        <w:tab/>
        <w:t>ReportInterval,</w:t>
      </w:r>
    </w:p>
    <w:p w14:paraId="080A1AE3" w14:textId="77777777" w:rsidR="000004B6" w:rsidRDefault="000004B6" w:rsidP="00C768AB">
      <w:pPr>
        <w:pStyle w:val="PL"/>
      </w:pPr>
      <w:r>
        <w:tab/>
        <w:t>reportAmount</w:t>
      </w:r>
      <w:r>
        <w:tab/>
      </w:r>
      <w:r>
        <w:tab/>
      </w:r>
      <w:r>
        <w:tab/>
      </w:r>
      <w:r>
        <w:tab/>
      </w:r>
      <w:r>
        <w:tab/>
      </w:r>
      <w:r>
        <w:tab/>
      </w:r>
      <w:r>
        <w:tab/>
      </w:r>
      <w:r>
        <w:tab/>
      </w:r>
      <w:r>
        <w:rPr>
          <w:color w:val="993366"/>
        </w:rPr>
        <w:t>ENUMERATED</w:t>
      </w:r>
      <w:r>
        <w:t xml:space="preserve"> {r1, r2, r4, r8, r16, r32, r64, infinity},</w:t>
      </w:r>
    </w:p>
    <w:p w14:paraId="06B62D9E" w14:textId="77777777" w:rsidR="000004B6" w:rsidRDefault="000004B6" w:rsidP="00C768AB">
      <w:pPr>
        <w:pStyle w:val="PL"/>
      </w:pPr>
    </w:p>
    <w:p w14:paraId="1600ADE3" w14:textId="77777777" w:rsidR="000004B6" w:rsidRDefault="000004B6" w:rsidP="00C768AB">
      <w:pPr>
        <w:pStyle w:val="PL"/>
      </w:pPr>
      <w:r>
        <w:tab/>
        <w:t>reportQuantityCell</w:t>
      </w:r>
      <w:r>
        <w:tab/>
      </w:r>
      <w:r>
        <w:tab/>
      </w:r>
      <w:r>
        <w:tab/>
      </w:r>
      <w:r>
        <w:tab/>
      </w:r>
      <w:r>
        <w:tab/>
      </w:r>
      <w:r>
        <w:tab/>
      </w:r>
      <w:r>
        <w:tab/>
        <w:t>MeasReportQuantity,</w:t>
      </w:r>
    </w:p>
    <w:p w14:paraId="331BACBD" w14:textId="77777777" w:rsidR="000004B6" w:rsidRDefault="000004B6" w:rsidP="00C768AB">
      <w:pPr>
        <w:pStyle w:val="PL"/>
      </w:pPr>
      <w:r>
        <w:tab/>
        <w:t>maxReportCells</w:t>
      </w:r>
      <w:r>
        <w:tab/>
      </w:r>
      <w:r>
        <w:tab/>
      </w:r>
      <w:r>
        <w:tab/>
      </w:r>
      <w:r>
        <w:tab/>
      </w:r>
      <w:r>
        <w:tab/>
      </w:r>
      <w:r>
        <w:tab/>
      </w:r>
      <w:r>
        <w:tab/>
      </w:r>
      <w:r>
        <w:tab/>
      </w:r>
      <w:r>
        <w:rPr>
          <w:color w:val="993366"/>
        </w:rPr>
        <w:t>INTEGER</w:t>
      </w:r>
      <w:r>
        <w:t xml:space="preserve"> (1..maxCellReport),</w:t>
      </w:r>
    </w:p>
    <w:p w14:paraId="47BEAF3E" w14:textId="77777777" w:rsidR="000004B6" w:rsidRDefault="000004B6" w:rsidP="00C768AB">
      <w:pPr>
        <w:pStyle w:val="PL"/>
      </w:pPr>
    </w:p>
    <w:p w14:paraId="7955BC88" w14:textId="77777777" w:rsidR="000004B6" w:rsidRDefault="000004B6" w:rsidP="00C768AB">
      <w:pPr>
        <w:pStyle w:val="PL"/>
        <w:rPr>
          <w:color w:val="808080"/>
        </w:rPr>
      </w:pPr>
      <w:r>
        <w:tab/>
      </w:r>
      <w:bookmarkStart w:id="22473" w:name="OLE_LINK9"/>
      <w:commentRangeStart w:id="22474"/>
      <w:r>
        <w:t>reportQuantityRsIndexes</w:t>
      </w:r>
      <w:bookmarkEnd w:id="22473"/>
      <w:commentRangeEnd w:id="22474"/>
      <w:r>
        <w:rPr>
          <w:rStyle w:val="CommentReference"/>
          <w:rFonts w:ascii="Arial" w:eastAsia="Times New Roman" w:hAnsi="Arial"/>
          <w:noProof w:val="0"/>
          <w:lang w:eastAsia="ja-JP"/>
        </w:rPr>
        <w:commentReference w:id="22474"/>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92E9388" w14:textId="77777777" w:rsidR="000004B6" w:rsidRDefault="000004B6" w:rsidP="00C768AB">
      <w:pPr>
        <w:pStyle w:val="PL"/>
        <w:rPr>
          <w:color w:val="808080"/>
        </w:rPr>
      </w:pPr>
      <w:r>
        <w:tab/>
      </w:r>
      <w:commentRangeStart w:id="22475"/>
      <w:r>
        <w:t>maxNrofRsIndexesToReport</w:t>
      </w:r>
      <w:commentRangeEnd w:id="22475"/>
      <w:r>
        <w:rPr>
          <w:rStyle w:val="CommentReference"/>
          <w:rFonts w:ascii="Arial" w:eastAsia="Times New Roman" w:hAnsi="Arial"/>
          <w:noProof w:val="0"/>
          <w:lang w:eastAsia="ja-JP"/>
        </w:rPr>
        <w:commentReference w:id="2247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3ADEB86D" w14:textId="77777777" w:rsidR="000004B6" w:rsidRDefault="000004B6" w:rsidP="00C768AB">
      <w:pPr>
        <w:pStyle w:val="PL"/>
      </w:pPr>
      <w:r>
        <w:tab/>
        <w:t>includeBeamMeasurements</w:t>
      </w:r>
      <w:r>
        <w:tab/>
      </w:r>
      <w:r>
        <w:tab/>
      </w:r>
      <w:r>
        <w:tab/>
      </w:r>
      <w:r>
        <w:tab/>
      </w:r>
      <w:r>
        <w:tab/>
      </w:r>
      <w:r>
        <w:tab/>
      </w:r>
      <w:r>
        <w:rPr>
          <w:color w:val="993366"/>
        </w:rPr>
        <w:t>BOOLEAN</w:t>
      </w:r>
      <w:r>
        <w:t>,</w:t>
      </w:r>
    </w:p>
    <w:p w14:paraId="0D55F648" w14:textId="77777777" w:rsidR="000004B6" w:rsidRDefault="000004B6" w:rsidP="00C768AB">
      <w:pPr>
        <w:pStyle w:val="PL"/>
      </w:pPr>
      <w:r>
        <w:tab/>
        <w:t>useWhiteCellList</w:t>
      </w:r>
      <w:r>
        <w:tab/>
      </w:r>
      <w:r>
        <w:tab/>
      </w:r>
      <w:r>
        <w:tab/>
      </w:r>
      <w:r>
        <w:tab/>
      </w:r>
      <w:r>
        <w:tab/>
      </w:r>
      <w:r>
        <w:tab/>
      </w:r>
      <w:r>
        <w:tab/>
      </w:r>
      <w:r>
        <w:rPr>
          <w:color w:val="993366"/>
        </w:rPr>
        <w:t>BOOLEAN</w:t>
      </w:r>
      <w:r>
        <w:t>,</w:t>
      </w:r>
    </w:p>
    <w:p w14:paraId="35D5E2FA" w14:textId="77777777" w:rsidR="000004B6" w:rsidRDefault="000004B6" w:rsidP="00C768AB">
      <w:pPr>
        <w:pStyle w:val="PL"/>
      </w:pPr>
      <w:r>
        <w:tab/>
        <w:t>...</w:t>
      </w:r>
    </w:p>
    <w:p w14:paraId="69715AD9" w14:textId="77777777" w:rsidR="000004B6" w:rsidRDefault="000004B6" w:rsidP="00C768AB">
      <w:pPr>
        <w:pStyle w:val="PL"/>
      </w:pPr>
    </w:p>
    <w:p w14:paraId="3CB7225B" w14:textId="77777777" w:rsidR="000004B6" w:rsidRDefault="000004B6" w:rsidP="00C768AB">
      <w:pPr>
        <w:pStyle w:val="PL"/>
      </w:pPr>
      <w:r>
        <w:t>}</w:t>
      </w:r>
    </w:p>
    <w:p w14:paraId="58ADC9A2" w14:textId="77777777" w:rsidR="000004B6" w:rsidRDefault="000004B6" w:rsidP="00C768AB">
      <w:pPr>
        <w:pStyle w:val="PL"/>
      </w:pPr>
    </w:p>
    <w:p w14:paraId="1E1D3E1F" w14:textId="77777777" w:rsidR="000004B6" w:rsidRDefault="000004B6" w:rsidP="00C768AB">
      <w:pPr>
        <w:pStyle w:val="PL"/>
      </w:pPr>
      <w:r>
        <w:t xml:space="preserve">NR-RS-Type ::= </w:t>
      </w:r>
      <w:r>
        <w:tab/>
      </w:r>
      <w:r>
        <w:tab/>
      </w:r>
      <w:r>
        <w:tab/>
      </w:r>
      <w:r>
        <w:tab/>
      </w:r>
      <w:r>
        <w:tab/>
      </w:r>
      <w:r>
        <w:tab/>
      </w:r>
      <w:r>
        <w:tab/>
      </w:r>
      <w:r>
        <w:tab/>
      </w:r>
      <w:r>
        <w:rPr>
          <w:color w:val="993366"/>
        </w:rPr>
        <w:t>ENUMERATED</w:t>
      </w:r>
      <w:r>
        <w:t xml:space="preserve"> {ssb, csi-rs}</w:t>
      </w:r>
    </w:p>
    <w:p w14:paraId="62E4DED0" w14:textId="77777777" w:rsidR="000004B6" w:rsidRDefault="000004B6" w:rsidP="00C768AB">
      <w:pPr>
        <w:pStyle w:val="PL"/>
      </w:pPr>
    </w:p>
    <w:p w14:paraId="0144AA35" w14:textId="77777777" w:rsidR="000004B6" w:rsidRDefault="000004B6" w:rsidP="00C768AB">
      <w:pPr>
        <w:pStyle w:val="PL"/>
      </w:pPr>
      <w:r>
        <w:t>MeasTriggerQuantity ::=</w:t>
      </w:r>
      <w:r>
        <w:tab/>
      </w:r>
      <w:r>
        <w:tab/>
      </w:r>
      <w:r>
        <w:tab/>
      </w:r>
      <w:r>
        <w:tab/>
      </w:r>
      <w:r>
        <w:tab/>
      </w:r>
      <w:r>
        <w:tab/>
      </w:r>
      <w:r>
        <w:rPr>
          <w:color w:val="993366"/>
        </w:rPr>
        <w:t>CHOICE</w:t>
      </w:r>
      <w:r>
        <w:t xml:space="preserve"> {</w:t>
      </w:r>
    </w:p>
    <w:p w14:paraId="42426229" w14:textId="77777777" w:rsidR="000004B6" w:rsidRDefault="000004B6" w:rsidP="00C768AB">
      <w:pPr>
        <w:pStyle w:val="PL"/>
      </w:pPr>
      <w:r>
        <w:tab/>
        <w:t>rsrp</w:t>
      </w:r>
      <w:r>
        <w:tab/>
      </w:r>
      <w:r>
        <w:tab/>
      </w:r>
      <w:r>
        <w:tab/>
      </w:r>
      <w:r>
        <w:tab/>
      </w:r>
      <w:r>
        <w:tab/>
      </w:r>
      <w:r>
        <w:tab/>
      </w:r>
      <w:r>
        <w:tab/>
      </w:r>
      <w:r>
        <w:tab/>
      </w:r>
      <w:r>
        <w:tab/>
      </w:r>
      <w:r>
        <w:tab/>
        <w:t>RSRP-Range,</w:t>
      </w:r>
    </w:p>
    <w:p w14:paraId="07BC8D80" w14:textId="77777777" w:rsidR="000004B6" w:rsidRDefault="000004B6" w:rsidP="00C768AB">
      <w:pPr>
        <w:pStyle w:val="PL"/>
      </w:pPr>
      <w:r>
        <w:tab/>
        <w:t>rsrq</w:t>
      </w:r>
      <w:r>
        <w:tab/>
      </w:r>
      <w:r>
        <w:tab/>
      </w:r>
      <w:r>
        <w:tab/>
      </w:r>
      <w:r>
        <w:tab/>
      </w:r>
      <w:r>
        <w:tab/>
      </w:r>
      <w:r>
        <w:tab/>
      </w:r>
      <w:r>
        <w:tab/>
      </w:r>
      <w:r>
        <w:tab/>
      </w:r>
      <w:r>
        <w:tab/>
      </w:r>
      <w:r>
        <w:tab/>
        <w:t>RSRQ-Range,</w:t>
      </w:r>
    </w:p>
    <w:p w14:paraId="678D14D4" w14:textId="77777777" w:rsidR="000004B6" w:rsidRDefault="000004B6" w:rsidP="00C768AB">
      <w:pPr>
        <w:pStyle w:val="PL"/>
      </w:pPr>
      <w:r>
        <w:tab/>
        <w:t>sinr</w:t>
      </w:r>
      <w:r>
        <w:tab/>
      </w:r>
      <w:r>
        <w:tab/>
      </w:r>
      <w:r>
        <w:tab/>
      </w:r>
      <w:r>
        <w:tab/>
      </w:r>
      <w:r>
        <w:tab/>
      </w:r>
      <w:r>
        <w:tab/>
      </w:r>
      <w:r>
        <w:tab/>
      </w:r>
      <w:r>
        <w:tab/>
      </w:r>
      <w:r>
        <w:tab/>
      </w:r>
      <w:r>
        <w:tab/>
        <w:t>SINR-Range</w:t>
      </w:r>
    </w:p>
    <w:p w14:paraId="2A650519" w14:textId="77777777" w:rsidR="000004B6" w:rsidRDefault="000004B6" w:rsidP="00C768AB">
      <w:pPr>
        <w:pStyle w:val="PL"/>
      </w:pPr>
      <w:r>
        <w:t>}</w:t>
      </w:r>
    </w:p>
    <w:p w14:paraId="00816222" w14:textId="77777777" w:rsidR="000004B6" w:rsidRDefault="000004B6" w:rsidP="00C768AB">
      <w:pPr>
        <w:pStyle w:val="PL"/>
      </w:pPr>
    </w:p>
    <w:p w14:paraId="7E9E61DA" w14:textId="77777777" w:rsidR="000004B6" w:rsidRDefault="000004B6" w:rsidP="00C768AB">
      <w:pPr>
        <w:pStyle w:val="PL"/>
      </w:pPr>
      <w:r>
        <w:t>MeasTriggerQuantityOffset ::=</w:t>
      </w:r>
      <w:r>
        <w:tab/>
      </w:r>
      <w:r>
        <w:tab/>
      </w:r>
      <w:r>
        <w:tab/>
      </w:r>
      <w:r>
        <w:tab/>
      </w:r>
      <w:r>
        <w:rPr>
          <w:color w:val="993366"/>
        </w:rPr>
        <w:t>CHOICE</w:t>
      </w:r>
      <w:r>
        <w:t xml:space="preserve"> {</w:t>
      </w:r>
    </w:p>
    <w:p w14:paraId="1D1CEE8C" w14:textId="77777777" w:rsidR="000004B6" w:rsidRDefault="000004B6" w:rsidP="00C768A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9F823BC" w14:textId="77777777" w:rsidR="000004B6" w:rsidRDefault="000004B6" w:rsidP="00C768A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3F7FC9F3" w14:textId="77777777" w:rsidR="000004B6" w:rsidRDefault="000004B6" w:rsidP="00C768A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73436C" w14:textId="77777777" w:rsidR="000004B6" w:rsidRDefault="000004B6" w:rsidP="00C768AB">
      <w:pPr>
        <w:pStyle w:val="PL"/>
      </w:pPr>
      <w:r>
        <w:t>}</w:t>
      </w:r>
    </w:p>
    <w:p w14:paraId="74EE5F65" w14:textId="77777777" w:rsidR="000004B6" w:rsidRDefault="000004B6" w:rsidP="00C768AB">
      <w:pPr>
        <w:pStyle w:val="PL"/>
      </w:pPr>
    </w:p>
    <w:p w14:paraId="77CEABBC" w14:textId="77777777" w:rsidR="000004B6" w:rsidRDefault="000004B6" w:rsidP="00C768AB">
      <w:pPr>
        <w:pStyle w:val="PL"/>
      </w:pPr>
      <w:r>
        <w:tab/>
      </w:r>
      <w:r>
        <w:tab/>
      </w:r>
      <w:r>
        <w:tab/>
      </w:r>
    </w:p>
    <w:p w14:paraId="4E9F49DA" w14:textId="77777777" w:rsidR="000004B6" w:rsidRDefault="000004B6" w:rsidP="00C768AB">
      <w:pPr>
        <w:pStyle w:val="PL"/>
      </w:pPr>
      <w:r>
        <w:t>MeasReportQuantity ::=</w:t>
      </w:r>
      <w:r>
        <w:tab/>
      </w:r>
      <w:r>
        <w:tab/>
      </w:r>
      <w:r>
        <w:tab/>
      </w:r>
      <w:r>
        <w:tab/>
      </w:r>
      <w:r>
        <w:tab/>
      </w:r>
      <w:r>
        <w:tab/>
      </w:r>
      <w:r>
        <w:rPr>
          <w:color w:val="993366"/>
        </w:rPr>
        <w:t>SEQUENCE</w:t>
      </w:r>
      <w:r>
        <w:t xml:space="preserve"> {</w:t>
      </w:r>
    </w:p>
    <w:p w14:paraId="4FE10217" w14:textId="77777777" w:rsidR="000004B6" w:rsidRDefault="000004B6" w:rsidP="00C768AB">
      <w:pPr>
        <w:pStyle w:val="PL"/>
      </w:pPr>
      <w:r>
        <w:tab/>
        <w:t>rsrp</w:t>
      </w:r>
      <w:r>
        <w:tab/>
      </w:r>
      <w:r>
        <w:tab/>
      </w:r>
      <w:r>
        <w:tab/>
      </w:r>
      <w:r>
        <w:tab/>
      </w:r>
      <w:r>
        <w:tab/>
      </w:r>
      <w:r>
        <w:tab/>
      </w:r>
      <w:r>
        <w:tab/>
      </w:r>
      <w:r>
        <w:tab/>
      </w:r>
      <w:r>
        <w:tab/>
      </w:r>
      <w:r>
        <w:tab/>
      </w:r>
      <w:r>
        <w:rPr>
          <w:color w:val="993366"/>
        </w:rPr>
        <w:t>BOOLEAN</w:t>
      </w:r>
      <w:r>
        <w:t>,</w:t>
      </w:r>
    </w:p>
    <w:p w14:paraId="061A1AA7" w14:textId="77777777" w:rsidR="000004B6" w:rsidRDefault="000004B6" w:rsidP="00C768AB">
      <w:pPr>
        <w:pStyle w:val="PL"/>
      </w:pPr>
      <w:r>
        <w:tab/>
        <w:t>rsrq</w:t>
      </w:r>
      <w:r>
        <w:tab/>
      </w:r>
      <w:r>
        <w:tab/>
      </w:r>
      <w:r>
        <w:tab/>
      </w:r>
      <w:r>
        <w:tab/>
      </w:r>
      <w:r>
        <w:tab/>
      </w:r>
      <w:r>
        <w:tab/>
      </w:r>
      <w:r>
        <w:tab/>
      </w:r>
      <w:r>
        <w:tab/>
      </w:r>
      <w:r>
        <w:tab/>
      </w:r>
      <w:r>
        <w:tab/>
      </w:r>
      <w:r>
        <w:rPr>
          <w:color w:val="993366"/>
        </w:rPr>
        <w:t>BOOLEAN</w:t>
      </w:r>
      <w:r>
        <w:t>,</w:t>
      </w:r>
    </w:p>
    <w:p w14:paraId="327D3A88" w14:textId="77777777" w:rsidR="000004B6" w:rsidRDefault="000004B6" w:rsidP="00C768AB">
      <w:pPr>
        <w:pStyle w:val="PL"/>
      </w:pPr>
      <w:r>
        <w:tab/>
        <w:t>sinr</w:t>
      </w:r>
      <w:r>
        <w:tab/>
      </w:r>
      <w:r>
        <w:tab/>
      </w:r>
      <w:r>
        <w:tab/>
      </w:r>
      <w:r>
        <w:tab/>
      </w:r>
      <w:r>
        <w:tab/>
      </w:r>
      <w:r>
        <w:tab/>
      </w:r>
      <w:r>
        <w:tab/>
      </w:r>
      <w:r>
        <w:tab/>
      </w:r>
      <w:r>
        <w:tab/>
      </w:r>
      <w:r>
        <w:tab/>
      </w:r>
      <w:r>
        <w:rPr>
          <w:color w:val="993366"/>
        </w:rPr>
        <w:t>BOOLEAN</w:t>
      </w:r>
    </w:p>
    <w:p w14:paraId="093B4049" w14:textId="77777777" w:rsidR="000004B6" w:rsidRDefault="000004B6" w:rsidP="00C768AB">
      <w:pPr>
        <w:pStyle w:val="PL"/>
      </w:pPr>
      <w:r>
        <w:t>}</w:t>
      </w:r>
    </w:p>
    <w:p w14:paraId="411DF1EF" w14:textId="77777777" w:rsidR="000004B6" w:rsidRDefault="000004B6" w:rsidP="00C768AB">
      <w:pPr>
        <w:pStyle w:val="PL"/>
      </w:pPr>
    </w:p>
    <w:p w14:paraId="34D72741" w14:textId="77777777" w:rsidR="000004B6" w:rsidRDefault="000004B6" w:rsidP="00C768AB">
      <w:pPr>
        <w:pStyle w:val="PL"/>
      </w:pPr>
    </w:p>
    <w:p w14:paraId="3D09C2C1" w14:textId="77777777" w:rsidR="000004B6" w:rsidRDefault="000004B6" w:rsidP="00C768AB">
      <w:pPr>
        <w:pStyle w:val="PL"/>
        <w:rPr>
          <w:color w:val="808080"/>
        </w:rPr>
      </w:pPr>
      <w:r>
        <w:rPr>
          <w:color w:val="808080"/>
        </w:rPr>
        <w:t>-- TAG-REPORT-CONFIG-START</w:t>
      </w:r>
    </w:p>
    <w:p w14:paraId="3A812D4C" w14:textId="77777777" w:rsidR="000004B6" w:rsidRDefault="000004B6" w:rsidP="00C768AB">
      <w:pPr>
        <w:pStyle w:val="PL"/>
        <w:rPr>
          <w:color w:val="808080"/>
        </w:rPr>
      </w:pPr>
      <w:r>
        <w:rPr>
          <w:color w:val="808080"/>
        </w:rPr>
        <w:t>-- ASN1STOP</w:t>
      </w:r>
    </w:p>
    <w:p w14:paraId="08B38585" w14:textId="77777777" w:rsidR="000004B6" w:rsidRDefault="000004B6" w:rsidP="00C768AB"/>
    <w:p w14:paraId="6A15E8AD"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AA3360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58C18E0" w14:textId="77777777" w:rsidR="000004B6" w:rsidRDefault="000004B6" w:rsidP="00C768AB">
            <w:pPr>
              <w:pStyle w:val="TAH"/>
              <w:rPr>
                <w:szCs w:val="22"/>
              </w:rPr>
            </w:pPr>
            <w:r>
              <w:rPr>
                <w:i/>
                <w:szCs w:val="22"/>
              </w:rPr>
              <w:t>EventTriggerConfig field descriptions</w:t>
            </w:r>
          </w:p>
        </w:tc>
      </w:tr>
      <w:tr w:rsidR="000004B6" w14:paraId="1507869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25C4630" w14:textId="77777777" w:rsidR="000004B6" w:rsidRDefault="000004B6" w:rsidP="00C768AB">
            <w:pPr>
              <w:pStyle w:val="TAL"/>
              <w:rPr>
                <w:b/>
                <w:i/>
                <w:szCs w:val="22"/>
                <w:lang w:eastAsia="en-GB"/>
              </w:rPr>
            </w:pPr>
            <w:r>
              <w:rPr>
                <w:b/>
                <w:i/>
                <w:szCs w:val="22"/>
                <w:lang w:eastAsia="en-GB"/>
              </w:rPr>
              <w:t>a3-Offset/a6-Offset</w:t>
            </w:r>
          </w:p>
          <w:p w14:paraId="58FDA09D" w14:textId="77777777" w:rsidR="000004B6" w:rsidRDefault="000004B6" w:rsidP="00C768AB">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0004B6" w14:paraId="4F498F6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CC25937" w14:textId="77777777" w:rsidR="000004B6" w:rsidRDefault="000004B6" w:rsidP="00C768AB">
            <w:pPr>
              <w:pStyle w:val="TAL"/>
              <w:rPr>
                <w:b/>
                <w:i/>
                <w:szCs w:val="22"/>
                <w:lang w:eastAsia="ko-KR"/>
              </w:rPr>
            </w:pPr>
            <w:r>
              <w:rPr>
                <w:b/>
                <w:i/>
                <w:szCs w:val="22"/>
                <w:lang w:eastAsia="ko-KR"/>
              </w:rPr>
              <w:t>aN-ThresholdM</w:t>
            </w:r>
          </w:p>
          <w:p w14:paraId="26E58C71" w14:textId="77777777" w:rsidR="000004B6" w:rsidRDefault="000004B6" w:rsidP="00C768AB">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0004B6" w14:paraId="50CDA9D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40E959E" w14:textId="77777777" w:rsidR="000004B6" w:rsidRDefault="000004B6" w:rsidP="00C768AB">
            <w:pPr>
              <w:pStyle w:val="TAL"/>
              <w:rPr>
                <w:b/>
                <w:i/>
                <w:szCs w:val="22"/>
                <w:lang w:eastAsia="en-GB"/>
              </w:rPr>
            </w:pPr>
            <w:r>
              <w:rPr>
                <w:b/>
                <w:i/>
                <w:szCs w:val="22"/>
                <w:lang w:eastAsia="en-GB"/>
              </w:rPr>
              <w:t>eventId</w:t>
            </w:r>
          </w:p>
          <w:p w14:paraId="4E8EA145" w14:textId="77777777" w:rsidR="000004B6" w:rsidRDefault="000004B6" w:rsidP="00C768AB">
            <w:pPr>
              <w:pStyle w:val="TAL"/>
              <w:rPr>
                <w:szCs w:val="22"/>
              </w:rPr>
            </w:pPr>
            <w:r>
              <w:rPr>
                <w:szCs w:val="22"/>
                <w:lang w:eastAsia="en-GB"/>
              </w:rPr>
              <w:t>Choice of NR event triggered reporting criteria.</w:t>
            </w:r>
          </w:p>
        </w:tc>
      </w:tr>
      <w:tr w:rsidR="000004B6" w14:paraId="1E2DF64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CFA35EF" w14:textId="77777777" w:rsidR="000004B6" w:rsidRDefault="000004B6" w:rsidP="00C768AB">
            <w:pPr>
              <w:pStyle w:val="TAL"/>
              <w:rPr>
                <w:b/>
                <w:i/>
                <w:szCs w:val="22"/>
                <w:lang w:eastAsia="en-GB"/>
              </w:rPr>
            </w:pPr>
            <w:r>
              <w:rPr>
                <w:b/>
                <w:i/>
                <w:szCs w:val="22"/>
                <w:lang w:eastAsia="en-GB"/>
              </w:rPr>
              <w:t>maxNrofRsIndexesToReport</w:t>
            </w:r>
          </w:p>
          <w:p w14:paraId="25F409F0" w14:textId="77777777" w:rsidR="000004B6" w:rsidRDefault="000004B6" w:rsidP="00C768AB">
            <w:pPr>
              <w:pStyle w:val="TAL"/>
              <w:rPr>
                <w:b/>
                <w:i/>
                <w:szCs w:val="22"/>
                <w:lang w:eastAsia="en-GB"/>
              </w:rPr>
            </w:pPr>
            <w:r>
              <w:rPr>
                <w:szCs w:val="22"/>
                <w:lang w:eastAsia="en-GB"/>
              </w:rPr>
              <w:t>Max number of measurement information per RS index to include in the measurement report for A1-A6 events.</w:t>
            </w:r>
          </w:p>
        </w:tc>
      </w:tr>
      <w:tr w:rsidR="000004B6" w14:paraId="73A94BC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44D130C" w14:textId="77777777" w:rsidR="000004B6" w:rsidRDefault="000004B6" w:rsidP="00C768AB">
            <w:pPr>
              <w:pStyle w:val="TAL"/>
              <w:rPr>
                <w:b/>
                <w:i/>
                <w:szCs w:val="22"/>
                <w:lang w:eastAsia="en-GB"/>
              </w:rPr>
            </w:pPr>
            <w:r>
              <w:rPr>
                <w:b/>
                <w:i/>
                <w:szCs w:val="22"/>
                <w:lang w:eastAsia="en-GB"/>
              </w:rPr>
              <w:t>maxReportCells</w:t>
            </w:r>
          </w:p>
          <w:p w14:paraId="7BE0A1BA" w14:textId="77777777" w:rsidR="000004B6" w:rsidRDefault="000004B6" w:rsidP="00C768AB">
            <w:pPr>
              <w:pStyle w:val="TAL"/>
              <w:rPr>
                <w:szCs w:val="22"/>
              </w:rPr>
            </w:pPr>
            <w:r>
              <w:rPr>
                <w:szCs w:val="22"/>
                <w:lang w:eastAsia="en-GB"/>
              </w:rPr>
              <w:t>Max number of non-serving cells to include in the measurement report.</w:t>
            </w:r>
          </w:p>
        </w:tc>
      </w:tr>
      <w:tr w:rsidR="000004B6" w14:paraId="3B807D5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0CC66F5" w14:textId="77777777" w:rsidR="000004B6" w:rsidRDefault="000004B6" w:rsidP="00C768AB">
            <w:pPr>
              <w:pStyle w:val="TAL"/>
              <w:rPr>
                <w:b/>
                <w:i/>
                <w:szCs w:val="22"/>
              </w:rPr>
            </w:pPr>
            <w:r>
              <w:rPr>
                <w:b/>
                <w:i/>
                <w:szCs w:val="22"/>
              </w:rPr>
              <w:t>reportAddNeighMeas</w:t>
            </w:r>
          </w:p>
          <w:p w14:paraId="7C96AD3A" w14:textId="77777777" w:rsidR="000004B6" w:rsidRDefault="000004B6" w:rsidP="00C768AB">
            <w:pPr>
              <w:pStyle w:val="TAL"/>
              <w:rPr>
                <w:b/>
                <w:i/>
                <w:szCs w:val="22"/>
              </w:rPr>
            </w:pPr>
            <w:r>
              <w:rPr>
                <w:szCs w:val="22"/>
                <w:lang w:eastAsia="en-GB"/>
              </w:rPr>
              <w:t>Indicates that the UE shall includes the best neighbour cells per serving frequency.</w:t>
            </w:r>
          </w:p>
        </w:tc>
      </w:tr>
      <w:tr w:rsidR="000004B6" w14:paraId="4D633FA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B5427A0" w14:textId="77777777" w:rsidR="000004B6" w:rsidRDefault="000004B6" w:rsidP="00C768AB">
            <w:pPr>
              <w:pStyle w:val="TAL"/>
              <w:rPr>
                <w:b/>
                <w:i/>
                <w:szCs w:val="22"/>
                <w:lang w:eastAsia="en-GB"/>
              </w:rPr>
            </w:pPr>
            <w:r>
              <w:rPr>
                <w:b/>
                <w:i/>
                <w:szCs w:val="22"/>
                <w:lang w:eastAsia="en-GB"/>
              </w:rPr>
              <w:t>reportAmount</w:t>
            </w:r>
          </w:p>
          <w:p w14:paraId="7680FC7D" w14:textId="77777777" w:rsidR="000004B6" w:rsidRDefault="000004B6" w:rsidP="00C768AB">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0004B6" w14:paraId="5C247E1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38E717D" w14:textId="77777777" w:rsidR="000004B6" w:rsidRDefault="000004B6" w:rsidP="00C768AB">
            <w:pPr>
              <w:pStyle w:val="TAL"/>
              <w:rPr>
                <w:b/>
                <w:i/>
                <w:szCs w:val="22"/>
                <w:lang w:eastAsia="en-GB"/>
              </w:rPr>
            </w:pPr>
            <w:r>
              <w:rPr>
                <w:b/>
                <w:i/>
                <w:szCs w:val="22"/>
                <w:lang w:eastAsia="en-GB"/>
              </w:rPr>
              <w:t>reportOnLeave</w:t>
            </w:r>
          </w:p>
          <w:p w14:paraId="3AA4B79B" w14:textId="77777777" w:rsidR="000004B6" w:rsidRDefault="000004B6" w:rsidP="00C768AB">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0004B6" w14:paraId="0714493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F0513F6" w14:textId="77777777" w:rsidR="000004B6" w:rsidRDefault="000004B6" w:rsidP="00C768AB">
            <w:pPr>
              <w:pStyle w:val="TAL"/>
              <w:rPr>
                <w:b/>
                <w:i/>
                <w:szCs w:val="22"/>
              </w:rPr>
            </w:pPr>
            <w:r>
              <w:rPr>
                <w:b/>
                <w:i/>
                <w:szCs w:val="22"/>
              </w:rPr>
              <w:t>reportQuantityCell</w:t>
            </w:r>
          </w:p>
          <w:p w14:paraId="00DBB0A5" w14:textId="77777777" w:rsidR="000004B6" w:rsidRDefault="000004B6" w:rsidP="00C768AB">
            <w:pPr>
              <w:pStyle w:val="TAL"/>
              <w:rPr>
                <w:b/>
                <w:i/>
                <w:szCs w:val="22"/>
                <w:lang w:eastAsia="en-GB"/>
              </w:rPr>
            </w:pPr>
            <w:r>
              <w:rPr>
                <w:szCs w:val="22"/>
                <w:lang w:eastAsia="en-GB"/>
              </w:rPr>
              <w:t>The cell measurement quantities to be included in the measurement report.</w:t>
            </w:r>
          </w:p>
        </w:tc>
      </w:tr>
      <w:tr w:rsidR="000004B6" w14:paraId="6CFC4C1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0488677" w14:textId="77777777" w:rsidR="000004B6" w:rsidRDefault="000004B6" w:rsidP="00C768AB">
            <w:pPr>
              <w:pStyle w:val="TAL"/>
              <w:rPr>
                <w:b/>
                <w:i/>
                <w:szCs w:val="22"/>
              </w:rPr>
            </w:pPr>
            <w:r>
              <w:rPr>
                <w:b/>
                <w:i/>
                <w:szCs w:val="22"/>
              </w:rPr>
              <w:t>reportQuantityRsIndexes</w:t>
            </w:r>
          </w:p>
          <w:p w14:paraId="695B41E8" w14:textId="77777777" w:rsidR="000004B6" w:rsidRDefault="000004B6" w:rsidP="00C768AB">
            <w:pPr>
              <w:pStyle w:val="TAL"/>
              <w:rPr>
                <w:szCs w:val="22"/>
                <w:lang w:eastAsia="en-GB"/>
              </w:rPr>
            </w:pPr>
            <w:r>
              <w:rPr>
                <w:szCs w:val="22"/>
                <w:lang w:eastAsia="en-GB"/>
              </w:rPr>
              <w:t>Indicates which measurement information per RS index the UE shall include in the measurement report.</w:t>
            </w:r>
          </w:p>
        </w:tc>
      </w:tr>
      <w:tr w:rsidR="000004B6" w14:paraId="27BF1BE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5FFF89B" w14:textId="77777777" w:rsidR="000004B6" w:rsidRDefault="000004B6" w:rsidP="00C768AB">
            <w:pPr>
              <w:pStyle w:val="TAL"/>
              <w:rPr>
                <w:b/>
                <w:i/>
                <w:szCs w:val="22"/>
                <w:lang w:eastAsia="en-GB"/>
              </w:rPr>
            </w:pPr>
            <w:r>
              <w:rPr>
                <w:b/>
                <w:i/>
                <w:szCs w:val="22"/>
                <w:lang w:eastAsia="en-GB"/>
              </w:rPr>
              <w:t>timeToTrigger</w:t>
            </w:r>
          </w:p>
          <w:p w14:paraId="67F11BA9" w14:textId="77777777" w:rsidR="000004B6" w:rsidRDefault="000004B6" w:rsidP="00C768AB">
            <w:pPr>
              <w:pStyle w:val="TAL"/>
              <w:rPr>
                <w:b/>
                <w:i/>
                <w:szCs w:val="22"/>
              </w:rPr>
            </w:pPr>
            <w:r>
              <w:rPr>
                <w:szCs w:val="22"/>
                <w:lang w:eastAsia="en-GB"/>
              </w:rPr>
              <w:t>Time during which specific criteria for the event needs to be met in order to trigger a measurement report.</w:t>
            </w:r>
          </w:p>
        </w:tc>
      </w:tr>
      <w:tr w:rsidR="000004B6" w14:paraId="7A838E8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99F44C3" w14:textId="77777777" w:rsidR="000004B6" w:rsidRDefault="000004B6" w:rsidP="00C768AB">
            <w:pPr>
              <w:pStyle w:val="TAL"/>
              <w:rPr>
                <w:b/>
                <w:i/>
                <w:szCs w:val="22"/>
                <w:lang w:eastAsia="ko-KR"/>
              </w:rPr>
            </w:pPr>
            <w:r>
              <w:rPr>
                <w:b/>
                <w:i/>
                <w:szCs w:val="22"/>
                <w:lang w:eastAsia="ko-KR"/>
              </w:rPr>
              <w:t>useWhiteCellList</w:t>
            </w:r>
          </w:p>
          <w:p w14:paraId="1E1DDBBC" w14:textId="77777777" w:rsidR="000004B6" w:rsidRDefault="000004B6" w:rsidP="00C768AB">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4003CC5"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4E5AB2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8281620" w14:textId="77777777" w:rsidR="000004B6" w:rsidRDefault="000004B6" w:rsidP="00C768AB">
            <w:pPr>
              <w:pStyle w:val="TAH"/>
              <w:rPr>
                <w:szCs w:val="22"/>
              </w:rPr>
            </w:pPr>
            <w:r>
              <w:rPr>
                <w:i/>
                <w:szCs w:val="22"/>
              </w:rPr>
              <w:t>PeriodicalReportConfig field descriptions</w:t>
            </w:r>
          </w:p>
        </w:tc>
      </w:tr>
      <w:tr w:rsidR="000004B6" w14:paraId="292A89A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9E4F095" w14:textId="77777777" w:rsidR="000004B6" w:rsidRDefault="000004B6" w:rsidP="00C768AB">
            <w:pPr>
              <w:pStyle w:val="TAL"/>
              <w:rPr>
                <w:b/>
                <w:i/>
                <w:szCs w:val="22"/>
                <w:lang w:eastAsia="en-GB"/>
              </w:rPr>
            </w:pPr>
            <w:r>
              <w:rPr>
                <w:b/>
                <w:i/>
                <w:szCs w:val="22"/>
                <w:lang w:eastAsia="en-GB"/>
              </w:rPr>
              <w:t>maxNrofRsIndexesToReport</w:t>
            </w:r>
          </w:p>
          <w:p w14:paraId="4EEE5B1F" w14:textId="77777777" w:rsidR="000004B6" w:rsidRDefault="000004B6" w:rsidP="00C768AB">
            <w:pPr>
              <w:pStyle w:val="TAL"/>
              <w:rPr>
                <w:b/>
                <w:i/>
                <w:szCs w:val="22"/>
                <w:lang w:eastAsia="en-GB"/>
              </w:rPr>
            </w:pPr>
            <w:r>
              <w:rPr>
                <w:szCs w:val="22"/>
                <w:lang w:eastAsia="en-GB"/>
              </w:rPr>
              <w:t>Max number of measurement information per RS index to include in the measurement report for A1-A6 events.</w:t>
            </w:r>
          </w:p>
        </w:tc>
      </w:tr>
      <w:tr w:rsidR="000004B6" w14:paraId="77DDD62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FF0B4BF" w14:textId="77777777" w:rsidR="000004B6" w:rsidRDefault="000004B6" w:rsidP="00C768AB">
            <w:pPr>
              <w:pStyle w:val="TAL"/>
              <w:rPr>
                <w:b/>
                <w:i/>
                <w:szCs w:val="22"/>
                <w:lang w:eastAsia="en-GB"/>
              </w:rPr>
            </w:pPr>
            <w:r>
              <w:rPr>
                <w:b/>
                <w:i/>
                <w:szCs w:val="22"/>
                <w:lang w:eastAsia="en-GB"/>
              </w:rPr>
              <w:t>maxReportCells</w:t>
            </w:r>
          </w:p>
          <w:p w14:paraId="3052E9BD" w14:textId="77777777" w:rsidR="000004B6" w:rsidRDefault="000004B6" w:rsidP="00C768AB">
            <w:pPr>
              <w:pStyle w:val="TAL"/>
              <w:rPr>
                <w:szCs w:val="22"/>
              </w:rPr>
            </w:pPr>
            <w:r>
              <w:rPr>
                <w:szCs w:val="22"/>
                <w:lang w:eastAsia="en-GB"/>
              </w:rPr>
              <w:t>Max number of non-serving cells to include in the measurement report.</w:t>
            </w:r>
          </w:p>
        </w:tc>
      </w:tr>
      <w:tr w:rsidR="000004B6" w14:paraId="7229BFA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46D2528" w14:textId="77777777" w:rsidR="000004B6" w:rsidRDefault="000004B6" w:rsidP="00C768AB">
            <w:pPr>
              <w:pStyle w:val="TAL"/>
              <w:rPr>
                <w:b/>
                <w:i/>
                <w:szCs w:val="22"/>
                <w:lang w:eastAsia="en-GB"/>
              </w:rPr>
            </w:pPr>
            <w:r>
              <w:rPr>
                <w:b/>
                <w:i/>
                <w:szCs w:val="22"/>
                <w:lang w:eastAsia="en-GB"/>
              </w:rPr>
              <w:t>reportAmount</w:t>
            </w:r>
          </w:p>
          <w:p w14:paraId="3A372F98" w14:textId="77777777" w:rsidR="000004B6" w:rsidRDefault="000004B6" w:rsidP="00C768AB">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0004B6" w14:paraId="413DE73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6AB0113" w14:textId="77777777" w:rsidR="000004B6" w:rsidRDefault="000004B6" w:rsidP="00C768AB">
            <w:pPr>
              <w:pStyle w:val="TAL"/>
              <w:rPr>
                <w:b/>
                <w:i/>
                <w:szCs w:val="22"/>
              </w:rPr>
            </w:pPr>
            <w:r>
              <w:rPr>
                <w:b/>
                <w:i/>
                <w:szCs w:val="22"/>
              </w:rPr>
              <w:t>reportQuantityCell</w:t>
            </w:r>
          </w:p>
          <w:p w14:paraId="29551CC8" w14:textId="77777777" w:rsidR="000004B6" w:rsidRDefault="000004B6" w:rsidP="00C768AB">
            <w:pPr>
              <w:pStyle w:val="TAL"/>
              <w:rPr>
                <w:b/>
                <w:i/>
                <w:szCs w:val="22"/>
                <w:lang w:eastAsia="en-GB"/>
              </w:rPr>
            </w:pPr>
            <w:r>
              <w:rPr>
                <w:szCs w:val="22"/>
                <w:lang w:eastAsia="en-GB"/>
              </w:rPr>
              <w:t>The cell measurement quantities to be included in the measurement report.</w:t>
            </w:r>
          </w:p>
        </w:tc>
      </w:tr>
      <w:tr w:rsidR="000004B6" w14:paraId="402DFD2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EDB2807" w14:textId="77777777" w:rsidR="000004B6" w:rsidRDefault="000004B6" w:rsidP="00C768AB">
            <w:pPr>
              <w:pStyle w:val="TAL"/>
              <w:rPr>
                <w:b/>
                <w:i/>
                <w:szCs w:val="22"/>
              </w:rPr>
            </w:pPr>
            <w:r>
              <w:rPr>
                <w:b/>
                <w:i/>
                <w:szCs w:val="22"/>
              </w:rPr>
              <w:t>reportQuantityRsIndexes</w:t>
            </w:r>
          </w:p>
          <w:p w14:paraId="389B7D98" w14:textId="77777777" w:rsidR="000004B6" w:rsidRDefault="000004B6" w:rsidP="00C768AB">
            <w:pPr>
              <w:pStyle w:val="TAL"/>
              <w:rPr>
                <w:b/>
                <w:i/>
                <w:szCs w:val="22"/>
              </w:rPr>
            </w:pPr>
            <w:r>
              <w:rPr>
                <w:szCs w:val="22"/>
                <w:lang w:eastAsia="en-GB"/>
              </w:rPr>
              <w:t>Indicates which measurement information per RS index the UE shall include in the measurement report.</w:t>
            </w:r>
          </w:p>
        </w:tc>
      </w:tr>
      <w:tr w:rsidR="000004B6" w14:paraId="5606430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F56495E" w14:textId="77777777" w:rsidR="000004B6" w:rsidRDefault="000004B6" w:rsidP="00C768AB">
            <w:pPr>
              <w:pStyle w:val="TAL"/>
              <w:rPr>
                <w:b/>
                <w:i/>
                <w:szCs w:val="22"/>
                <w:lang w:eastAsia="ko-KR"/>
              </w:rPr>
            </w:pPr>
            <w:r>
              <w:rPr>
                <w:b/>
                <w:i/>
                <w:szCs w:val="22"/>
                <w:lang w:eastAsia="ko-KR"/>
              </w:rPr>
              <w:t>useWhiteCellList</w:t>
            </w:r>
          </w:p>
          <w:p w14:paraId="6C496074" w14:textId="77777777" w:rsidR="000004B6" w:rsidRDefault="000004B6" w:rsidP="00C768AB">
            <w:pPr>
              <w:pStyle w:val="TAL"/>
              <w:rPr>
                <w:b/>
                <w:i/>
                <w:szCs w:val="22"/>
              </w:rPr>
            </w:pPr>
            <w:r>
              <w:rPr>
                <w:szCs w:val="22"/>
                <w:lang w:eastAsia="ko-KR"/>
              </w:rPr>
              <w:t>Indicates whether only the cells included in the white-list of the associated measObject are applicable as specified in 5.5.4.1.</w:t>
            </w:r>
          </w:p>
        </w:tc>
      </w:tr>
    </w:tbl>
    <w:p w14:paraId="4945DA7A" w14:textId="77777777" w:rsidR="000004B6" w:rsidRDefault="000004B6" w:rsidP="00C768AB">
      <w:pPr>
        <w:rPr>
          <w:rFonts w:eastAsia="MS Mincho"/>
        </w:rPr>
      </w:pPr>
    </w:p>
    <w:p w14:paraId="17DB54FC" w14:textId="77777777" w:rsidR="000004B6" w:rsidRDefault="000004B6" w:rsidP="00C768AB">
      <w:pPr>
        <w:pStyle w:val="Heading4"/>
        <w:rPr>
          <w:rFonts w:eastAsia="MS Mincho"/>
        </w:rPr>
      </w:pPr>
      <w:bookmarkStart w:id="22476" w:name="_Toc510018673"/>
      <w:r>
        <w:rPr>
          <w:rFonts w:eastAsia="MS Mincho"/>
        </w:rPr>
        <w:t>–</w:t>
      </w:r>
      <w:r>
        <w:rPr>
          <w:rFonts w:eastAsia="MS Mincho"/>
        </w:rPr>
        <w:tab/>
      </w:r>
      <w:commentRangeStart w:id="22477"/>
      <w:r>
        <w:rPr>
          <w:rFonts w:eastAsia="MS Mincho"/>
          <w:i/>
        </w:rPr>
        <w:t>ReportConfigToAddModList</w:t>
      </w:r>
      <w:commentRangeEnd w:id="22477"/>
      <w:r>
        <w:rPr>
          <w:rStyle w:val="CommentReference"/>
        </w:rPr>
        <w:commentReference w:id="22477"/>
      </w:r>
      <w:bookmarkEnd w:id="22476"/>
      <w:commentRangeStart w:id="22478"/>
      <w:commentRangeEnd w:id="22478"/>
      <w:r>
        <w:rPr>
          <w:rStyle w:val="CommentReference"/>
        </w:rPr>
        <w:commentReference w:id="22478"/>
      </w:r>
      <w:commentRangeStart w:id="22479"/>
      <w:commentRangeEnd w:id="22479"/>
      <w:r>
        <w:rPr>
          <w:rStyle w:val="CommentReference"/>
        </w:rPr>
        <w:commentReference w:id="22479"/>
      </w:r>
    </w:p>
    <w:p w14:paraId="54581925" w14:textId="77777777" w:rsidR="000004B6" w:rsidRDefault="000004B6" w:rsidP="00C768AB">
      <w:pPr>
        <w:rPr>
          <w:rFonts w:eastAsia="MS Mincho"/>
        </w:rPr>
      </w:pPr>
      <w:r>
        <w:t xml:space="preserve">The IE </w:t>
      </w:r>
      <w:bookmarkStart w:id="22480" w:name="OLE_LINK73"/>
      <w:bookmarkStart w:id="22481" w:name="OLE_LINK72"/>
      <w:r>
        <w:rPr>
          <w:i/>
        </w:rPr>
        <w:t>ReportConfig</w:t>
      </w:r>
      <w:bookmarkEnd w:id="22480"/>
      <w:bookmarkEnd w:id="22481"/>
      <w:r>
        <w:rPr>
          <w:i/>
        </w:rPr>
        <w:t>ToAddModList</w:t>
      </w:r>
      <w:r>
        <w:t xml:space="preserve"> concerns a list of reporting configurations to add or modify.</w:t>
      </w:r>
    </w:p>
    <w:p w14:paraId="52C972DD" w14:textId="77777777" w:rsidR="000004B6" w:rsidRDefault="000004B6" w:rsidP="00C768AB">
      <w:pPr>
        <w:pStyle w:val="TH"/>
      </w:pPr>
      <w:r>
        <w:t>ReportConfigToAddModList information element</w:t>
      </w:r>
    </w:p>
    <w:p w14:paraId="15485AA2" w14:textId="77777777" w:rsidR="000004B6" w:rsidRDefault="000004B6" w:rsidP="00C768AB">
      <w:pPr>
        <w:pStyle w:val="PL"/>
        <w:rPr>
          <w:color w:val="808080"/>
        </w:rPr>
      </w:pPr>
      <w:r>
        <w:rPr>
          <w:color w:val="808080"/>
        </w:rPr>
        <w:t>-- ASN1START</w:t>
      </w:r>
    </w:p>
    <w:p w14:paraId="13C9C43C" w14:textId="77777777" w:rsidR="000004B6" w:rsidRDefault="000004B6" w:rsidP="00C768AB">
      <w:pPr>
        <w:pStyle w:val="PL"/>
        <w:rPr>
          <w:color w:val="808080"/>
        </w:rPr>
      </w:pPr>
      <w:r>
        <w:rPr>
          <w:color w:val="808080"/>
        </w:rPr>
        <w:t>-- TAG-REPORT-CONFIG-TO-ADD-MOD-LIST-START</w:t>
      </w:r>
    </w:p>
    <w:p w14:paraId="3E79DAEF" w14:textId="77777777" w:rsidR="000004B6" w:rsidRDefault="000004B6" w:rsidP="00C768AB">
      <w:pPr>
        <w:pStyle w:val="PL"/>
      </w:pPr>
    </w:p>
    <w:p w14:paraId="63D0D1F2" w14:textId="77777777" w:rsidR="000004B6" w:rsidRDefault="000004B6" w:rsidP="00C768A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5D1329EC" w14:textId="77777777" w:rsidR="000004B6" w:rsidRDefault="000004B6" w:rsidP="00C768AB">
      <w:pPr>
        <w:pStyle w:val="PL"/>
      </w:pPr>
    </w:p>
    <w:p w14:paraId="433C29FC" w14:textId="77777777" w:rsidR="000004B6" w:rsidRDefault="000004B6" w:rsidP="00C768AB">
      <w:pPr>
        <w:pStyle w:val="PL"/>
      </w:pPr>
      <w:r>
        <w:t>ReportConfigToAddMod ::=</w:t>
      </w:r>
      <w:r>
        <w:tab/>
      </w:r>
      <w:r>
        <w:tab/>
      </w:r>
      <w:r>
        <w:tab/>
      </w:r>
      <w:r>
        <w:rPr>
          <w:color w:val="993366"/>
        </w:rPr>
        <w:t>SEQUENCE</w:t>
      </w:r>
      <w:r>
        <w:t xml:space="preserve"> {</w:t>
      </w:r>
    </w:p>
    <w:p w14:paraId="76238DEC" w14:textId="77777777" w:rsidR="000004B6" w:rsidRDefault="000004B6" w:rsidP="00C768AB">
      <w:pPr>
        <w:pStyle w:val="PL"/>
      </w:pPr>
      <w:r>
        <w:tab/>
        <w:t>reportConfigId</w:t>
      </w:r>
      <w:r>
        <w:tab/>
      </w:r>
      <w:r>
        <w:tab/>
      </w:r>
      <w:r>
        <w:tab/>
      </w:r>
      <w:r>
        <w:tab/>
      </w:r>
      <w:r>
        <w:tab/>
      </w:r>
      <w:r>
        <w:tab/>
        <w:t>ReportConfigId,</w:t>
      </w:r>
    </w:p>
    <w:p w14:paraId="4D088DB8" w14:textId="77777777" w:rsidR="000004B6" w:rsidRDefault="000004B6" w:rsidP="00C768AB">
      <w:pPr>
        <w:pStyle w:val="PL"/>
      </w:pPr>
      <w:r>
        <w:tab/>
        <w:t>reportConfig</w:t>
      </w:r>
      <w:r>
        <w:tab/>
      </w:r>
      <w:r>
        <w:tab/>
      </w:r>
      <w:r>
        <w:tab/>
      </w:r>
      <w:r>
        <w:tab/>
      </w:r>
      <w:r>
        <w:tab/>
      </w:r>
      <w:r>
        <w:tab/>
      </w:r>
      <w:r>
        <w:rPr>
          <w:color w:val="993366"/>
        </w:rPr>
        <w:t>CHOICE</w:t>
      </w:r>
      <w:r>
        <w:t xml:space="preserve"> {</w:t>
      </w:r>
    </w:p>
    <w:p w14:paraId="5C31B6C4" w14:textId="77777777" w:rsidR="000004B6" w:rsidRDefault="000004B6" w:rsidP="00C768AB">
      <w:pPr>
        <w:pStyle w:val="PL"/>
      </w:pPr>
      <w:r>
        <w:tab/>
      </w:r>
      <w:r>
        <w:tab/>
        <w:t>reportConfigNR</w:t>
      </w:r>
      <w:r>
        <w:tab/>
      </w:r>
      <w:r>
        <w:tab/>
      </w:r>
      <w:r>
        <w:tab/>
      </w:r>
      <w:r>
        <w:tab/>
      </w:r>
      <w:r>
        <w:tab/>
      </w:r>
      <w:r>
        <w:tab/>
        <w:t>ReportConfigNR,</w:t>
      </w:r>
    </w:p>
    <w:p w14:paraId="7A3D5EC2" w14:textId="77777777" w:rsidR="000004B6" w:rsidRDefault="000004B6" w:rsidP="00C768AB">
      <w:pPr>
        <w:pStyle w:val="PL"/>
      </w:pPr>
      <w:r>
        <w:tab/>
      </w:r>
      <w:r>
        <w:tab/>
        <w:t>...</w:t>
      </w:r>
      <w:ins w:id="22482" w:author="Rapporteur ASN1 SA" w:date="2018-07-13T11:05:00Z">
        <w:r>
          <w:t>,</w:t>
        </w:r>
      </w:ins>
    </w:p>
    <w:p w14:paraId="1F69255A" w14:textId="77777777" w:rsidR="000004B6" w:rsidRDefault="000004B6"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483" w:author="Rapporteur ASN1 SA" w:date="2018-07-13T11:05:00Z"/>
          <w:rFonts w:ascii="Courier New" w:hAnsi="Courier New"/>
          <w:sz w:val="16"/>
          <w:lang w:val="en-US" w:eastAsia="sv-SE"/>
        </w:rPr>
      </w:pPr>
      <w:ins w:id="22484"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1FCA9E53" w14:textId="77777777" w:rsidR="000004B6" w:rsidRDefault="000004B6" w:rsidP="00C768AB">
      <w:pPr>
        <w:pStyle w:val="PL"/>
      </w:pPr>
      <w:r>
        <w:tab/>
        <w:t>}</w:t>
      </w:r>
    </w:p>
    <w:p w14:paraId="3B28AB92" w14:textId="77777777" w:rsidR="000004B6" w:rsidRDefault="000004B6" w:rsidP="00C768AB">
      <w:pPr>
        <w:pStyle w:val="PL"/>
      </w:pPr>
      <w:r>
        <w:t>}</w:t>
      </w:r>
    </w:p>
    <w:p w14:paraId="224ADC94" w14:textId="77777777" w:rsidR="000004B6" w:rsidRDefault="000004B6" w:rsidP="00C768AB">
      <w:pPr>
        <w:pStyle w:val="PL"/>
      </w:pPr>
    </w:p>
    <w:p w14:paraId="2CFCD9C2" w14:textId="77777777" w:rsidR="000004B6" w:rsidRDefault="000004B6" w:rsidP="00C768AB">
      <w:pPr>
        <w:pStyle w:val="PL"/>
        <w:rPr>
          <w:color w:val="808080"/>
        </w:rPr>
      </w:pPr>
      <w:r>
        <w:rPr>
          <w:color w:val="808080"/>
        </w:rPr>
        <w:t>-- TAG- REPORT-CONFIG-TO-ADD-MOD-LIST-STOP</w:t>
      </w:r>
    </w:p>
    <w:p w14:paraId="7B3A9F98" w14:textId="77777777" w:rsidR="000004B6" w:rsidRDefault="000004B6" w:rsidP="00C768AB">
      <w:pPr>
        <w:pStyle w:val="PL"/>
        <w:rPr>
          <w:color w:val="808080"/>
        </w:rPr>
      </w:pPr>
      <w:r>
        <w:rPr>
          <w:color w:val="808080"/>
        </w:rPr>
        <w:t>-- ASN1STOP</w:t>
      </w:r>
    </w:p>
    <w:p w14:paraId="13098C4C" w14:textId="77777777" w:rsidR="000004B6" w:rsidRDefault="000004B6" w:rsidP="00C768AB">
      <w:pPr>
        <w:rPr>
          <w:rFonts w:eastAsia="MS Mincho"/>
        </w:rPr>
      </w:pPr>
    </w:p>
    <w:p w14:paraId="7057FFAC" w14:textId="77777777" w:rsidR="000004B6" w:rsidRDefault="000004B6" w:rsidP="00C768AB">
      <w:pPr>
        <w:pStyle w:val="Heading4"/>
        <w:rPr>
          <w:rFonts w:eastAsia="MS Mincho"/>
        </w:rPr>
      </w:pPr>
      <w:bookmarkStart w:id="22485" w:name="_Toc510018674"/>
      <w:r>
        <w:rPr>
          <w:rFonts w:eastAsia="MS Mincho"/>
        </w:rPr>
        <w:t>–</w:t>
      </w:r>
      <w:r>
        <w:rPr>
          <w:rFonts w:eastAsia="MS Mincho"/>
        </w:rPr>
        <w:tab/>
      </w:r>
      <w:r>
        <w:rPr>
          <w:rFonts w:eastAsia="MS Mincho"/>
          <w:i/>
        </w:rPr>
        <w:t>ReportInterval</w:t>
      </w:r>
      <w:bookmarkEnd w:id="22485"/>
    </w:p>
    <w:p w14:paraId="7AF84EEF" w14:textId="77777777" w:rsidR="000004B6" w:rsidRDefault="000004B6" w:rsidP="00C768A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22F924EE" w14:textId="77777777" w:rsidR="000004B6" w:rsidRDefault="000004B6" w:rsidP="00C768AB">
      <w:pPr>
        <w:pStyle w:val="TH"/>
      </w:pPr>
      <w:r>
        <w:rPr>
          <w:bCs/>
          <w:i/>
          <w:iCs/>
        </w:rPr>
        <w:t xml:space="preserve">ReportInterval </w:t>
      </w:r>
      <w:r>
        <w:t>information element</w:t>
      </w:r>
    </w:p>
    <w:p w14:paraId="4B0A8CE9" w14:textId="77777777" w:rsidR="000004B6" w:rsidRDefault="000004B6" w:rsidP="00C768AB">
      <w:pPr>
        <w:pStyle w:val="PL"/>
        <w:rPr>
          <w:color w:val="808080"/>
        </w:rPr>
      </w:pPr>
      <w:r>
        <w:rPr>
          <w:color w:val="808080"/>
        </w:rPr>
        <w:t>-- ASN1START</w:t>
      </w:r>
    </w:p>
    <w:p w14:paraId="6ECCA74D" w14:textId="77777777" w:rsidR="000004B6" w:rsidRDefault="000004B6" w:rsidP="00C768AB">
      <w:pPr>
        <w:pStyle w:val="PL"/>
      </w:pPr>
    </w:p>
    <w:p w14:paraId="3C3B1AF3" w14:textId="77777777" w:rsidR="000004B6" w:rsidRDefault="000004B6" w:rsidP="00C768AB">
      <w:pPr>
        <w:pStyle w:val="PL"/>
      </w:pPr>
      <w:r>
        <w:t>ReportInterval ::=</w:t>
      </w:r>
      <w:r>
        <w:tab/>
      </w:r>
      <w:r>
        <w:tab/>
      </w:r>
      <w:r>
        <w:tab/>
      </w:r>
      <w:r>
        <w:tab/>
      </w:r>
      <w:r>
        <w:tab/>
      </w:r>
      <w:r>
        <w:rPr>
          <w:color w:val="993366"/>
        </w:rPr>
        <w:t>ENUMERATED</w:t>
      </w:r>
      <w:r>
        <w:t xml:space="preserve"> {ms120, ms240, ms480, ms640, ms1024, ms2048, ms5120, ms10240, ms20480, ms40960, </w:t>
      </w:r>
    </w:p>
    <w:p w14:paraId="4285BE5C" w14:textId="77777777" w:rsidR="000004B6" w:rsidRDefault="000004B6" w:rsidP="00C768AB">
      <w:pPr>
        <w:pStyle w:val="PL"/>
      </w:pPr>
      <w:r>
        <w:tab/>
      </w:r>
      <w:r>
        <w:tab/>
      </w:r>
      <w:r>
        <w:tab/>
      </w:r>
      <w:r>
        <w:tab/>
      </w:r>
      <w:r>
        <w:tab/>
      </w:r>
      <w:r>
        <w:tab/>
      </w:r>
      <w:r>
        <w:tab/>
      </w:r>
      <w:r>
        <w:tab/>
      </w:r>
      <w:r>
        <w:tab/>
      </w:r>
      <w:r>
        <w:tab/>
      </w:r>
      <w:r>
        <w:tab/>
      </w:r>
      <w:r>
        <w:tab/>
      </w:r>
      <w:r>
        <w:tab/>
        <w:t>min1,min6, min12, min30 }</w:t>
      </w:r>
    </w:p>
    <w:p w14:paraId="1FE4A059" w14:textId="77777777" w:rsidR="000004B6" w:rsidRDefault="000004B6" w:rsidP="00C768AB">
      <w:pPr>
        <w:pStyle w:val="PL"/>
      </w:pPr>
    </w:p>
    <w:p w14:paraId="20E83067" w14:textId="77777777" w:rsidR="000004B6" w:rsidRDefault="000004B6" w:rsidP="00C768AB">
      <w:pPr>
        <w:pStyle w:val="PL"/>
        <w:rPr>
          <w:color w:val="808080"/>
        </w:rPr>
      </w:pPr>
      <w:r>
        <w:rPr>
          <w:color w:val="808080"/>
        </w:rPr>
        <w:t>-- ASN1STOP</w:t>
      </w:r>
    </w:p>
    <w:p w14:paraId="0695B07F" w14:textId="77777777" w:rsidR="000004B6" w:rsidRDefault="000004B6" w:rsidP="00C768AB">
      <w:pPr>
        <w:rPr>
          <w:rFonts w:eastAsia="SimSun"/>
        </w:rPr>
      </w:pPr>
    </w:p>
    <w:p w14:paraId="37A099C8" w14:textId="77777777" w:rsidR="000004B6" w:rsidRDefault="000004B6" w:rsidP="00C768AB">
      <w:pPr>
        <w:pStyle w:val="Heading4"/>
        <w:rPr>
          <w:ins w:id="22486" w:author="SA R2-1809108" w:date="2018-05-30T01:09:00Z"/>
          <w:rFonts w:eastAsia="SimSun"/>
        </w:rPr>
      </w:pPr>
      <w:ins w:id="22487" w:author="SA R2-1809108" w:date="2018-05-30T01:09:00Z">
        <w:r>
          <w:rPr>
            <w:rFonts w:eastAsia="SimSun"/>
          </w:rPr>
          <w:t>–</w:t>
        </w:r>
        <w:r>
          <w:rPr>
            <w:rFonts w:eastAsia="SimSun"/>
          </w:rPr>
          <w:tab/>
        </w:r>
        <w:r>
          <w:rPr>
            <w:rFonts w:eastAsia="SimSun"/>
            <w:i/>
          </w:rPr>
          <w:t>ReselectionThreshold</w:t>
        </w:r>
      </w:ins>
    </w:p>
    <w:p w14:paraId="2738567D" w14:textId="77777777" w:rsidR="000004B6" w:rsidRDefault="000004B6" w:rsidP="00C768AB">
      <w:pPr>
        <w:rPr>
          <w:ins w:id="22488" w:author="SA R2-1809108" w:date="2018-05-30T01:09:00Z"/>
          <w:rFonts w:eastAsia="SimSun"/>
        </w:rPr>
      </w:pPr>
      <w:ins w:id="22489" w:author="SA R2-1809108" w:date="2018-05-30T01:09:00Z">
        <w:r>
          <w:rPr>
            <w:i/>
            <w:noProof/>
          </w:rPr>
          <w:t>ReselectionThreshold</w:t>
        </w:r>
        <w:r>
          <w:t xml:space="preserve"> is used to indicate an Rx level threshold for cell reselection. Actual value of threshold = field value * 2 [dB].</w:t>
        </w:r>
      </w:ins>
    </w:p>
    <w:p w14:paraId="375AC22B" w14:textId="77777777" w:rsidR="000004B6" w:rsidRDefault="000004B6" w:rsidP="00C768AB">
      <w:pPr>
        <w:pStyle w:val="TH"/>
        <w:rPr>
          <w:ins w:id="22490" w:author="SA R2-1809108" w:date="2018-05-30T01:09:00Z"/>
        </w:rPr>
      </w:pPr>
      <w:ins w:id="22491" w:author="SA R2-1809108" w:date="2018-05-30T01:09:00Z">
        <w:r>
          <w:rPr>
            <w:bCs/>
            <w:i/>
            <w:iCs/>
          </w:rPr>
          <w:t xml:space="preserve">ReselectionThreshold </w:t>
        </w:r>
        <w:r>
          <w:t>information element</w:t>
        </w:r>
      </w:ins>
    </w:p>
    <w:p w14:paraId="2FD7AD69" w14:textId="77777777" w:rsidR="000004B6" w:rsidRDefault="000004B6" w:rsidP="00C768AB">
      <w:pPr>
        <w:pStyle w:val="PL"/>
        <w:rPr>
          <w:ins w:id="22492" w:author="SA R2-1809108" w:date="2018-05-30T01:09:00Z"/>
          <w:color w:val="808080"/>
        </w:rPr>
      </w:pPr>
      <w:ins w:id="22493" w:author="SA R2-1809108" w:date="2018-05-30T01:09:00Z">
        <w:r>
          <w:rPr>
            <w:color w:val="808080"/>
          </w:rPr>
          <w:t>-- ASN1START</w:t>
        </w:r>
      </w:ins>
    </w:p>
    <w:p w14:paraId="00245B0F" w14:textId="77777777" w:rsidR="000004B6" w:rsidRDefault="000004B6" w:rsidP="00C768AB">
      <w:pPr>
        <w:pStyle w:val="PL"/>
        <w:rPr>
          <w:ins w:id="22494" w:author="SA R2-1809108" w:date="2018-05-30T01:09:00Z"/>
        </w:rPr>
      </w:pPr>
      <w:ins w:id="22495" w:author="SA R2-1809108" w:date="2018-05-30T01:09:00Z">
        <w:r>
          <w:t>-- TAG-RESELECTION-THRESHOLD-START</w:t>
        </w:r>
      </w:ins>
    </w:p>
    <w:p w14:paraId="0DC5ED9F" w14:textId="77777777" w:rsidR="000004B6" w:rsidRDefault="000004B6" w:rsidP="00C768AB">
      <w:pPr>
        <w:pStyle w:val="PL"/>
        <w:rPr>
          <w:ins w:id="22496" w:author="SA R2-1809108" w:date="2018-05-30T01:09:00Z"/>
          <w:rFonts w:eastAsia="SimSun"/>
          <w:lang w:eastAsia="en-GB"/>
        </w:rPr>
      </w:pPr>
    </w:p>
    <w:p w14:paraId="7D39B5D1" w14:textId="77777777" w:rsidR="000004B6" w:rsidRDefault="000004B6" w:rsidP="00C768AB">
      <w:pPr>
        <w:pStyle w:val="PL"/>
        <w:rPr>
          <w:ins w:id="22497" w:author="SA R2-1809108" w:date="2018-05-30T01:09:00Z"/>
          <w:snapToGrid w:val="0"/>
        </w:rPr>
      </w:pPr>
      <w:ins w:id="22498" w:author="SA R2-1809108" w:date="2018-05-30T01:09:00Z">
        <w:r>
          <w:t>ReselectionThreshold ::=</w:t>
        </w:r>
        <w:r>
          <w:tab/>
        </w:r>
        <w:r>
          <w:tab/>
        </w:r>
        <w:r>
          <w:tab/>
        </w:r>
        <w:r>
          <w:tab/>
        </w:r>
        <w:r>
          <w:rPr>
            <w:color w:val="993366"/>
          </w:rPr>
          <w:t>INTEGER</w:t>
        </w:r>
        <w:r>
          <w:t xml:space="preserve"> (0..31)</w:t>
        </w:r>
      </w:ins>
    </w:p>
    <w:p w14:paraId="2A00FEF5" w14:textId="77777777" w:rsidR="000004B6" w:rsidRDefault="000004B6" w:rsidP="00C768AB">
      <w:pPr>
        <w:pStyle w:val="PL"/>
        <w:rPr>
          <w:ins w:id="22499" w:author="SA R2-1809108" w:date="2018-05-30T01:09:00Z"/>
        </w:rPr>
      </w:pPr>
    </w:p>
    <w:p w14:paraId="0341B594" w14:textId="77777777" w:rsidR="000004B6" w:rsidRDefault="000004B6" w:rsidP="00C768AB">
      <w:pPr>
        <w:pStyle w:val="PL"/>
        <w:rPr>
          <w:ins w:id="22500" w:author="SA R2-1809108" w:date="2018-05-30T01:09:00Z"/>
        </w:rPr>
      </w:pPr>
      <w:ins w:id="22501" w:author="SA R2-1809108" w:date="2018-05-30T01:09:00Z">
        <w:r>
          <w:t>-- TAG-RESELECTION-THRESHOLD-STOP</w:t>
        </w:r>
      </w:ins>
    </w:p>
    <w:p w14:paraId="0ADFA791" w14:textId="77777777" w:rsidR="000004B6" w:rsidRDefault="000004B6" w:rsidP="00C768AB">
      <w:pPr>
        <w:pStyle w:val="PL"/>
        <w:rPr>
          <w:ins w:id="22502" w:author="SA R2-1809108" w:date="2018-05-30T01:09:00Z"/>
          <w:rFonts w:eastAsia="SimSun"/>
          <w:color w:val="808080"/>
          <w:lang w:eastAsia="en-GB"/>
        </w:rPr>
      </w:pPr>
      <w:ins w:id="22503" w:author="SA R2-1809108" w:date="2018-05-30T01:09:00Z">
        <w:r>
          <w:rPr>
            <w:color w:val="808080"/>
          </w:rPr>
          <w:t>-- ASN1STOP</w:t>
        </w:r>
      </w:ins>
    </w:p>
    <w:p w14:paraId="412C0D04" w14:textId="77777777" w:rsidR="000004B6" w:rsidRDefault="000004B6" w:rsidP="00C768AB">
      <w:pPr>
        <w:rPr>
          <w:ins w:id="22504" w:author="SA R2-1809108" w:date="2018-05-30T01:09:00Z"/>
          <w:iCs/>
        </w:rPr>
      </w:pPr>
    </w:p>
    <w:p w14:paraId="51FC2AC9" w14:textId="77777777" w:rsidR="000004B6" w:rsidRDefault="000004B6" w:rsidP="00C768AB">
      <w:pPr>
        <w:pStyle w:val="Heading4"/>
        <w:rPr>
          <w:ins w:id="22505" w:author="SA R2-1809108" w:date="2018-05-30T01:09:00Z"/>
          <w:rFonts w:eastAsia="SimSun"/>
        </w:rPr>
      </w:pPr>
      <w:bookmarkStart w:id="22506" w:name="_Toc503260487"/>
      <w:ins w:id="22507" w:author="SA R2-1809108" w:date="2018-05-30T01:09:00Z">
        <w:r>
          <w:rPr>
            <w:rFonts w:eastAsia="SimSun"/>
          </w:rPr>
          <w:t>–</w:t>
        </w:r>
        <w:r>
          <w:rPr>
            <w:rFonts w:eastAsia="SimSun"/>
          </w:rPr>
          <w:tab/>
        </w:r>
        <w:r>
          <w:rPr>
            <w:rFonts w:eastAsia="SimSun"/>
            <w:i/>
          </w:rPr>
          <w:t>ReselectionThresholdQ</w:t>
        </w:r>
        <w:bookmarkEnd w:id="22506"/>
      </w:ins>
    </w:p>
    <w:p w14:paraId="5202317E" w14:textId="77777777" w:rsidR="000004B6" w:rsidRDefault="000004B6" w:rsidP="00C768AB">
      <w:pPr>
        <w:rPr>
          <w:ins w:id="22508" w:author="SA R2-1809108" w:date="2018-05-30T01:09:00Z"/>
          <w:rFonts w:eastAsia="SimSun"/>
        </w:rPr>
      </w:pPr>
      <w:ins w:id="2250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39318BC3" w14:textId="77777777" w:rsidR="000004B6" w:rsidRDefault="000004B6" w:rsidP="00C768AB">
      <w:pPr>
        <w:pStyle w:val="TH"/>
        <w:rPr>
          <w:ins w:id="22510" w:author="SA R2-1809108" w:date="2018-05-30T01:09:00Z"/>
        </w:rPr>
      </w:pPr>
      <w:ins w:id="22511" w:author="SA R2-1809108" w:date="2018-05-30T01:09:00Z">
        <w:r>
          <w:rPr>
            <w:bCs/>
            <w:i/>
            <w:iCs/>
          </w:rPr>
          <w:t xml:space="preserve">ReselectionThresholdQ </w:t>
        </w:r>
        <w:r>
          <w:t>information element</w:t>
        </w:r>
      </w:ins>
    </w:p>
    <w:p w14:paraId="3CCB7B47" w14:textId="77777777" w:rsidR="000004B6" w:rsidRDefault="000004B6" w:rsidP="00C768AB">
      <w:pPr>
        <w:pStyle w:val="PL"/>
        <w:rPr>
          <w:ins w:id="22512" w:author="SA R2-1809108" w:date="2018-05-30T01:09:00Z"/>
          <w:color w:val="808080"/>
        </w:rPr>
      </w:pPr>
      <w:ins w:id="22513" w:author="SA R2-1809108" w:date="2018-05-30T01:09:00Z">
        <w:r>
          <w:rPr>
            <w:color w:val="808080"/>
          </w:rPr>
          <w:t>-- ASN1START</w:t>
        </w:r>
      </w:ins>
    </w:p>
    <w:p w14:paraId="6545188D" w14:textId="77777777" w:rsidR="000004B6" w:rsidRDefault="000004B6" w:rsidP="00C768AB">
      <w:pPr>
        <w:pStyle w:val="PL"/>
        <w:rPr>
          <w:ins w:id="22514" w:author="SA R2-1809108" w:date="2018-05-30T01:09:00Z"/>
        </w:rPr>
      </w:pPr>
      <w:ins w:id="22515" w:author="SA R2-1809108" w:date="2018-05-30T01:09:00Z">
        <w:r>
          <w:t>-- TAG-RESELECTION-THRESHOLDQ-START</w:t>
        </w:r>
      </w:ins>
    </w:p>
    <w:p w14:paraId="26CBB72F" w14:textId="77777777" w:rsidR="000004B6" w:rsidRDefault="000004B6" w:rsidP="00C768AB">
      <w:pPr>
        <w:pStyle w:val="PL"/>
        <w:rPr>
          <w:ins w:id="22516" w:author="SA R2-1809108" w:date="2018-05-30T01:09:00Z"/>
          <w:rFonts w:eastAsia="SimSun"/>
          <w:lang w:eastAsia="en-GB"/>
        </w:rPr>
      </w:pPr>
    </w:p>
    <w:p w14:paraId="703F575E" w14:textId="77777777" w:rsidR="000004B6" w:rsidRDefault="000004B6" w:rsidP="00C768AB">
      <w:pPr>
        <w:pStyle w:val="PL"/>
        <w:rPr>
          <w:ins w:id="22517" w:author="SA R2-1809108" w:date="2018-05-30T01:09:00Z"/>
          <w:snapToGrid w:val="0"/>
        </w:rPr>
      </w:pPr>
      <w:ins w:id="22518" w:author="SA R2-1809108" w:date="2018-05-30T01:09:00Z">
        <w:r>
          <w:t>ReselectionThresholdQ ::=</w:t>
        </w:r>
        <w:r>
          <w:tab/>
        </w:r>
        <w:r>
          <w:tab/>
        </w:r>
        <w:r>
          <w:tab/>
        </w:r>
        <w:r>
          <w:rPr>
            <w:color w:val="993366"/>
          </w:rPr>
          <w:t>INTEGER</w:t>
        </w:r>
        <w:r>
          <w:t xml:space="preserve"> (0..31)</w:t>
        </w:r>
      </w:ins>
    </w:p>
    <w:p w14:paraId="4907B46C" w14:textId="77777777" w:rsidR="000004B6" w:rsidRDefault="000004B6" w:rsidP="00C768AB">
      <w:pPr>
        <w:pStyle w:val="PL"/>
        <w:rPr>
          <w:ins w:id="22519" w:author="SA R2-1809108" w:date="2018-05-30T01:09:00Z"/>
        </w:rPr>
      </w:pPr>
    </w:p>
    <w:p w14:paraId="47A17611" w14:textId="77777777" w:rsidR="000004B6" w:rsidRDefault="000004B6" w:rsidP="00C768AB">
      <w:pPr>
        <w:pStyle w:val="PL"/>
        <w:rPr>
          <w:ins w:id="22520" w:author="SA R2-1809108" w:date="2018-05-30T01:09:00Z"/>
        </w:rPr>
      </w:pPr>
      <w:ins w:id="22521" w:author="SA R2-1809108" w:date="2018-05-30T01:09:00Z">
        <w:r>
          <w:t>-- TAG-RESELECTION-THRESHOLDQ-STOP</w:t>
        </w:r>
      </w:ins>
    </w:p>
    <w:p w14:paraId="183B340F" w14:textId="77777777" w:rsidR="000004B6" w:rsidRDefault="000004B6" w:rsidP="00C768AB">
      <w:pPr>
        <w:pStyle w:val="PL"/>
        <w:rPr>
          <w:ins w:id="22522" w:author="SA R2-1809108" w:date="2018-05-30T01:09:00Z"/>
          <w:rFonts w:eastAsia="SimSun"/>
          <w:color w:val="808080"/>
          <w:lang w:eastAsia="en-GB"/>
        </w:rPr>
      </w:pPr>
      <w:ins w:id="22523" w:author="SA R2-1809108" w:date="2018-05-30T01:09:00Z">
        <w:r>
          <w:rPr>
            <w:color w:val="808080"/>
          </w:rPr>
          <w:t>-- ASN1STOP</w:t>
        </w:r>
      </w:ins>
    </w:p>
    <w:p w14:paraId="3248DAAC" w14:textId="77777777" w:rsidR="000004B6" w:rsidRDefault="000004B6" w:rsidP="00C768AB">
      <w:pPr>
        <w:pStyle w:val="Heading4"/>
        <w:rPr>
          <w:ins w:id="22524" w:author="Rapporteur ASN1 SA" w:date="2018-08-16T09:24:00Z"/>
          <w:rFonts w:eastAsia="SimSun"/>
        </w:rPr>
      </w:pPr>
      <w:ins w:id="22525" w:author="Rapporteur ASN1 SA" w:date="2018-08-16T09:24:00Z">
        <w:r>
          <w:rPr>
            <w:rFonts w:eastAsia="SimSun"/>
          </w:rPr>
          <w:t>–</w:t>
        </w:r>
        <w:r>
          <w:rPr>
            <w:rFonts w:eastAsia="SimSun"/>
          </w:rPr>
          <w:tab/>
        </w:r>
        <w:r>
          <w:rPr>
            <w:rFonts w:eastAsia="SimSun"/>
            <w:i/>
          </w:rPr>
          <w:t>ResumeCause</w:t>
        </w:r>
      </w:ins>
    </w:p>
    <w:p w14:paraId="2FF9CD4E" w14:textId="77777777" w:rsidR="000004B6" w:rsidRDefault="000004B6" w:rsidP="00C768AB">
      <w:pPr>
        <w:rPr>
          <w:ins w:id="22526" w:author="Rapporteur ASN1 SA" w:date="2018-08-16T09:24:00Z"/>
          <w:rFonts w:eastAsia="SimSun"/>
        </w:rPr>
      </w:pPr>
      <w:ins w:id="22527" w:author="Rapporteur ASN1 SA" w:date="2018-08-16T09:24:00Z">
        <w:r>
          <w:t xml:space="preserve">The IE </w:t>
        </w:r>
        <w:r>
          <w:rPr>
            <w:i/>
            <w:noProof/>
          </w:rPr>
          <w:t xml:space="preserve">ResumeCause </w:t>
        </w:r>
        <w:r>
          <w:t xml:space="preserve">is used to indicate the resume cause in </w:t>
        </w:r>
      </w:ins>
      <w:ins w:id="22528" w:author="Rapporteur ASN1 SA" w:date="2018-08-16T09:25:00Z">
        <w:r w:rsidRPr="00AA32DF">
          <w:rPr>
            <w:i/>
          </w:rPr>
          <w:t>RRCResumeRequest</w:t>
        </w:r>
        <w:r>
          <w:t xml:space="preserve"> and </w:t>
        </w:r>
        <w:r w:rsidRPr="00AA32DF">
          <w:rPr>
            <w:i/>
          </w:rPr>
          <w:t>RRCResumeRequest1</w:t>
        </w:r>
      </w:ins>
      <w:ins w:id="22529" w:author="Rapporteur ASN1 SA" w:date="2018-08-16T09:24:00Z">
        <w:r>
          <w:t>.</w:t>
        </w:r>
      </w:ins>
    </w:p>
    <w:p w14:paraId="1D45F47E" w14:textId="77777777" w:rsidR="000004B6" w:rsidRDefault="000004B6" w:rsidP="00C768AB">
      <w:pPr>
        <w:pStyle w:val="TH"/>
        <w:rPr>
          <w:ins w:id="22530" w:author="Rapporteur ASN1 SA" w:date="2018-08-16T09:24:00Z"/>
        </w:rPr>
      </w:pPr>
      <w:ins w:id="22531" w:author="Rapporteur ASN1 SA" w:date="2018-08-16T09:24:00Z">
        <w:r>
          <w:rPr>
            <w:bCs/>
            <w:i/>
            <w:iCs/>
          </w:rPr>
          <w:t>R</w:t>
        </w:r>
      </w:ins>
      <w:ins w:id="22532" w:author="Rapporteur ASN1 SA" w:date="2018-08-16T09:25:00Z">
        <w:r>
          <w:rPr>
            <w:bCs/>
            <w:i/>
            <w:iCs/>
          </w:rPr>
          <w:t xml:space="preserve">esumeCause </w:t>
        </w:r>
      </w:ins>
      <w:ins w:id="22533" w:author="Rapporteur ASN1 SA" w:date="2018-08-16T09:24:00Z">
        <w:r>
          <w:t>information element</w:t>
        </w:r>
      </w:ins>
    </w:p>
    <w:p w14:paraId="1FC1405F" w14:textId="77777777" w:rsidR="000004B6" w:rsidRDefault="000004B6" w:rsidP="00C768AB">
      <w:pPr>
        <w:pStyle w:val="PL"/>
        <w:rPr>
          <w:ins w:id="22534" w:author="Rapporteur ASN1 SA" w:date="2018-08-16T09:24:00Z"/>
          <w:color w:val="808080"/>
        </w:rPr>
      </w:pPr>
      <w:ins w:id="22535" w:author="Rapporteur ASN1 SA" w:date="2018-08-16T09:24:00Z">
        <w:r>
          <w:rPr>
            <w:color w:val="808080"/>
          </w:rPr>
          <w:t>-- ASN1START</w:t>
        </w:r>
      </w:ins>
    </w:p>
    <w:p w14:paraId="53CF31A3" w14:textId="77777777" w:rsidR="000004B6" w:rsidRDefault="000004B6" w:rsidP="00C768AB">
      <w:pPr>
        <w:pStyle w:val="PL"/>
        <w:rPr>
          <w:ins w:id="22536" w:author="Rapporteur ASN1 SA" w:date="2018-08-16T09:24:00Z"/>
        </w:rPr>
      </w:pPr>
      <w:ins w:id="22537" w:author="Rapporteur ASN1 SA" w:date="2018-08-16T09:24:00Z">
        <w:r>
          <w:t>-- TAG-</w:t>
        </w:r>
      </w:ins>
      <w:ins w:id="22538" w:author="Rapporteur ASN1 SA" w:date="2018-08-16T09:25:00Z">
        <w:r>
          <w:t>RESUME</w:t>
        </w:r>
      </w:ins>
      <w:ins w:id="22539" w:author="Rapporteur ASN1 SA" w:date="2018-08-16T09:24:00Z">
        <w:r>
          <w:t>-</w:t>
        </w:r>
      </w:ins>
      <w:ins w:id="22540" w:author="Rapporteur ASN1 SA" w:date="2018-08-16T09:25:00Z">
        <w:r>
          <w:t>CAUSE</w:t>
        </w:r>
      </w:ins>
      <w:ins w:id="22541" w:author="Rapporteur ASN1 SA" w:date="2018-08-16T09:24:00Z">
        <w:r>
          <w:t>-START</w:t>
        </w:r>
      </w:ins>
    </w:p>
    <w:p w14:paraId="4EB00BBC" w14:textId="77777777" w:rsidR="000004B6" w:rsidRDefault="000004B6" w:rsidP="00C768AB">
      <w:pPr>
        <w:pStyle w:val="PL"/>
        <w:rPr>
          <w:ins w:id="22542" w:author="Rapporteur ASN1 SA" w:date="2018-08-16T09:27:00Z"/>
          <w:lang w:val="en-US"/>
        </w:rPr>
      </w:pPr>
      <w:ins w:id="22543" w:author="Rapporteur ASN1 SA" w:date="2018-08-16T09:27:00Z">
        <w:r>
          <w:rPr>
            <w:rStyle w:val="CommentReference"/>
            <w:rFonts w:ascii="Arial" w:eastAsia="Times New Roman" w:hAnsi="Arial"/>
            <w:lang w:eastAsia="ja-JP"/>
          </w:rPr>
          <w:commentReference w:id="22544"/>
        </w:r>
      </w:ins>
    </w:p>
    <w:p w14:paraId="52BF1D1D" w14:textId="77777777" w:rsidR="000004B6" w:rsidRDefault="000004B6" w:rsidP="00C768AB">
      <w:pPr>
        <w:pStyle w:val="PL"/>
        <w:rPr>
          <w:ins w:id="22545" w:author="Rapporteur ASN1 SA" w:date="2018-08-16T09:26:00Z"/>
          <w:lang w:val="en-US"/>
        </w:rPr>
      </w:pPr>
      <w:ins w:id="22546" w:author="Rapporteur ASN1 SA" w:date="2018-08-16T09:24:00Z">
        <w:r>
          <w:t>Res</w:t>
        </w:r>
      </w:ins>
      <w:ins w:id="22547" w:author="Rapporteur ASN1 SA" w:date="2018-08-16T09:26:00Z">
        <w:r>
          <w:t xml:space="preserve">umeCause </w:t>
        </w:r>
      </w:ins>
      <w:ins w:id="22548" w:author="Rapporteur ASN1 SA" w:date="2018-08-16T09:24:00Z">
        <w:r>
          <w:t>::=</w:t>
        </w:r>
      </w:ins>
      <w:ins w:id="22549" w:author="Rapporteur ASN1 SA" w:date="2018-08-16T09:26:00Z">
        <w:r>
          <w:rPr>
            <w:lang w:val="en-US"/>
          </w:rPr>
          <w:tab/>
        </w:r>
        <w:r>
          <w:rPr>
            <w:lang w:val="en-US"/>
          </w:rPr>
          <w:tab/>
        </w:r>
        <w:r>
          <w:rPr>
            <w:lang w:val="en-US"/>
          </w:rPr>
          <w:tab/>
        </w:r>
        <w:r>
          <w:rPr>
            <w:lang w:val="en-US"/>
          </w:rPr>
          <w:tab/>
          <w:t>ENUMERATED {</w:t>
        </w:r>
      </w:ins>
    </w:p>
    <w:p w14:paraId="08CCB802" w14:textId="77777777" w:rsidR="000004B6" w:rsidRDefault="000004B6" w:rsidP="00C768AB">
      <w:pPr>
        <w:pStyle w:val="PL"/>
        <w:rPr>
          <w:ins w:id="22550" w:author="Rapporteur ASN1 SA" w:date="2018-08-16T09:26:00Z"/>
          <w:lang w:val="en-US"/>
        </w:rPr>
      </w:pPr>
      <w:ins w:id="22551" w:author="Rapporteur ASN1 SA" w:date="2018-08-16T09:26: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30BBC95E" w14:textId="5098F49F" w:rsidR="000004B6" w:rsidRDefault="000004B6" w:rsidP="00C768AB">
      <w:pPr>
        <w:pStyle w:val="PL"/>
        <w:rPr>
          <w:ins w:id="22552" w:author="Rapporteur ASN1 SA" w:date="2018-08-16T09:26:00Z"/>
          <w:lang w:val="en-US"/>
        </w:rPr>
      </w:pPr>
      <w:ins w:id="22553" w:author="Rapporteur ASN1 SA" w:date="2018-08-16T09:26: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w:t>
        </w:r>
      </w:ins>
      <w:ins w:id="22554" w:author="Rapporteur ASN1 SA" w:date="2018-08-29T23:06:00Z">
        <w:r>
          <w:rPr>
            <w:lang w:val="en-US"/>
          </w:rPr>
          <w:t xml:space="preserve">mo-VideoCall, mo-SMS, </w:t>
        </w:r>
      </w:ins>
      <w:ins w:id="22555" w:author="Rapporteur ASN1 SA" w:date="2018-08-16T09:26:00Z">
        <w:r>
          <w:rPr>
            <w:lang w:val="en-US"/>
          </w:rPr>
          <w:t xml:space="preserve">rna-Update, </w:t>
        </w:r>
      </w:ins>
      <w:ins w:id="22556" w:author="Rapporteur ASN1 SA" w:date="2018-08-30T17:15:00Z">
        <w:r w:rsidR="003935DE">
          <w:rPr>
            <w:lang w:val="en-US"/>
          </w:rPr>
          <w:t>mps</w:t>
        </w:r>
      </w:ins>
      <w:ins w:id="22557" w:author="Rapporteur ASN1 SA" w:date="2018-08-29T23:06:00Z">
        <w:r>
          <w:rPr>
            <w:lang w:val="en-US"/>
          </w:rPr>
          <w:t xml:space="preserve">-PriorityAccess, </w:t>
        </w:r>
      </w:ins>
      <w:ins w:id="22558" w:author="Rapporteur ASN1 SA" w:date="2018-08-30T17:16:00Z">
        <w:r w:rsidR="003935DE">
          <w:rPr>
            <w:lang w:val="en-US"/>
          </w:rPr>
          <w:t>mcs</w:t>
        </w:r>
      </w:ins>
      <w:ins w:id="22559" w:author="Rapporteur ASN1 SA" w:date="2018-08-29T23:06:00Z">
        <w:r>
          <w:rPr>
            <w:lang w:val="en-US"/>
          </w:rPr>
          <w:t>-PriorityAccess</w:t>
        </w:r>
      </w:ins>
      <w:ins w:id="22560" w:author="Rapporteur ASN1 SA" w:date="2018-08-29T23:07:00Z">
        <w:r>
          <w:rPr>
            <w:lang w:val="en-US"/>
          </w:rPr>
          <w:t>,</w:t>
        </w:r>
      </w:ins>
      <w:ins w:id="22561" w:author="Rapporteur ASN1 SA" w:date="2018-08-29T23:06:00Z">
        <w:r>
          <w:rPr>
            <w:lang w:val="en-US"/>
          </w:rPr>
          <w:t xml:space="preserve"> </w:t>
        </w:r>
      </w:ins>
      <w:ins w:id="22562" w:author="Rapporteur ASN1 SA" w:date="2018-08-29T23:0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22563" w:author="Rapporteur ASN1 SA" w:date="2018-08-16T09:26:00Z">
        <w:r>
          <w:rPr>
            <w:lang w:val="en-US"/>
          </w:rPr>
          <w:t xml:space="preserve">spare1, spare2, spare3, spare4, </w:t>
        </w:r>
      </w:ins>
      <w:ins w:id="22564" w:author="Rapporteur ASN1 SA" w:date="2018-08-29T23:08:00Z">
        <w:r>
          <w:rPr>
            <w:lang w:val="en-US"/>
          </w:rPr>
          <w:t xml:space="preserve">spare5 </w:t>
        </w:r>
      </w:ins>
      <w:ins w:id="22565" w:author="Rapporteur ASN1 SA" w:date="2018-08-16T09:26:00Z">
        <w:r>
          <w:rPr>
            <w:lang w:val="en-US"/>
          </w:rPr>
          <w:t>}</w:t>
        </w:r>
      </w:ins>
    </w:p>
    <w:p w14:paraId="2F28EE2C" w14:textId="77777777" w:rsidR="000004B6" w:rsidRDefault="000004B6" w:rsidP="00C768AB">
      <w:pPr>
        <w:pStyle w:val="PL"/>
        <w:rPr>
          <w:ins w:id="22566" w:author="Rapporteur ASN1 SA" w:date="2018-08-16T09:24:00Z"/>
          <w:snapToGrid w:val="0"/>
        </w:rPr>
      </w:pPr>
    </w:p>
    <w:p w14:paraId="5045CB5A" w14:textId="77777777" w:rsidR="000004B6" w:rsidRDefault="000004B6" w:rsidP="00C768AB">
      <w:pPr>
        <w:pStyle w:val="PL"/>
        <w:rPr>
          <w:ins w:id="22567" w:author="Rapporteur ASN1 SA" w:date="2018-08-16T09:24:00Z"/>
        </w:rPr>
      </w:pPr>
    </w:p>
    <w:p w14:paraId="20970C78" w14:textId="77777777" w:rsidR="000004B6" w:rsidRDefault="000004B6" w:rsidP="00C768AB">
      <w:pPr>
        <w:pStyle w:val="PL"/>
        <w:rPr>
          <w:ins w:id="22568" w:author="Rapporteur ASN1 SA" w:date="2018-08-16T09:24:00Z"/>
        </w:rPr>
      </w:pPr>
      <w:ins w:id="22569" w:author="Rapporteur ASN1 SA" w:date="2018-08-16T09:24:00Z">
        <w:r>
          <w:t>-- TAG-</w:t>
        </w:r>
      </w:ins>
      <w:ins w:id="22570" w:author="Rapporteur ASN1 SA" w:date="2018-08-16T09:25:00Z">
        <w:r>
          <w:t>RES</w:t>
        </w:r>
      </w:ins>
      <w:ins w:id="22571" w:author="Rapporteur ASN1 SA" w:date="2018-08-16T09:26:00Z">
        <w:r>
          <w:t>UME</w:t>
        </w:r>
      </w:ins>
      <w:ins w:id="22572" w:author="Rapporteur ASN1 SA" w:date="2018-08-16T09:24:00Z">
        <w:r>
          <w:t>-</w:t>
        </w:r>
      </w:ins>
      <w:ins w:id="22573" w:author="Rapporteur ASN1 SA" w:date="2018-08-16T09:26:00Z">
        <w:r>
          <w:t>CAUSE</w:t>
        </w:r>
      </w:ins>
      <w:ins w:id="22574" w:author="Rapporteur ASN1 SA" w:date="2018-08-16T09:24:00Z">
        <w:r>
          <w:t>-STOP</w:t>
        </w:r>
      </w:ins>
    </w:p>
    <w:p w14:paraId="5DC62A17" w14:textId="77777777" w:rsidR="000004B6" w:rsidRDefault="000004B6" w:rsidP="00C768AB">
      <w:pPr>
        <w:pStyle w:val="PL"/>
        <w:rPr>
          <w:ins w:id="22575" w:author="Rapporteur ASN1 SA" w:date="2018-08-16T09:24:00Z"/>
          <w:rFonts w:eastAsia="SimSun"/>
          <w:color w:val="808080"/>
          <w:lang w:eastAsia="en-GB"/>
        </w:rPr>
      </w:pPr>
      <w:ins w:id="22576" w:author="Rapporteur ASN1 SA" w:date="2018-08-16T09:24:00Z">
        <w:r>
          <w:rPr>
            <w:color w:val="808080"/>
          </w:rPr>
          <w:t>-- ASN1STOP</w:t>
        </w:r>
      </w:ins>
    </w:p>
    <w:p w14:paraId="16498DAC" w14:textId="77777777" w:rsidR="000004B6" w:rsidRDefault="000004B6" w:rsidP="00C768AB">
      <w:pPr>
        <w:pStyle w:val="Heading4"/>
        <w:rPr>
          <w:rFonts w:eastAsia="SimSun"/>
        </w:rPr>
      </w:pPr>
      <w:r>
        <w:rPr>
          <w:rFonts w:eastAsia="SimSun"/>
        </w:rPr>
        <w:t>–</w:t>
      </w:r>
      <w:r>
        <w:rPr>
          <w:rFonts w:eastAsia="SimSun"/>
        </w:rPr>
        <w:tab/>
      </w:r>
      <w:r>
        <w:rPr>
          <w:rFonts w:eastAsia="SimSun"/>
          <w:i/>
        </w:rPr>
        <w:t>RLC-BearerConfig</w:t>
      </w:r>
    </w:p>
    <w:p w14:paraId="1ECCC6BE" w14:textId="77777777" w:rsidR="000004B6" w:rsidRDefault="000004B6" w:rsidP="00C768AB">
      <w:pPr>
        <w:rPr>
          <w:rFonts w:eastAsia="SimSun"/>
        </w:rPr>
      </w:pPr>
      <w:r>
        <w:rPr>
          <w:rFonts w:eastAsia="SimSun"/>
        </w:rPr>
        <w:t xml:space="preserve">The IE </w:t>
      </w:r>
      <w:r>
        <w:rPr>
          <w:rFonts w:eastAsia="SimSun"/>
          <w:i/>
        </w:rPr>
        <w:t>RLC-BearerConfig</w:t>
      </w:r>
      <w:r>
        <w:rPr>
          <w:rFonts w:eastAsia="SimSun"/>
        </w:rPr>
        <w:t xml:space="preserve"> is used to configure</w:t>
      </w:r>
      <w:ins w:id="22577" w:author="Rapporteur ASN1 SA" w:date="2018-06-28T11:42:00Z">
        <w:r>
          <w:rPr>
            <w:rFonts w:eastAsia="SimSun"/>
          </w:rPr>
          <w:t xml:space="preserve"> an RLC entity, a corresponding logical channel in MAC and t</w:t>
        </w:r>
      </w:ins>
      <w:ins w:id="22578" w:author="Rapporteur ASN1 SA" w:date="2018-06-28T11:43:00Z">
        <w:r>
          <w:rPr>
            <w:rFonts w:eastAsia="SimSun"/>
          </w:rPr>
          <w:t>he linking to a PDCP entity</w:t>
        </w:r>
      </w:ins>
      <w:ins w:id="22579" w:author="Rapporteur ASN1 SA" w:date="2018-08-28T12:26:00Z">
        <w:r>
          <w:rPr>
            <w:rFonts w:eastAsia="SimSun"/>
          </w:rPr>
          <w:t xml:space="preserve"> </w:t>
        </w:r>
      </w:ins>
      <w:ins w:id="22580" w:author="Rapporteur ASN1 SA" w:date="2018-06-28T11:43:00Z">
        <w:r>
          <w:rPr>
            <w:rFonts w:eastAsia="SimSun"/>
          </w:rPr>
          <w:t>(served radio bearer)</w:t>
        </w:r>
      </w:ins>
      <w:ins w:id="22581" w:author="Rapporteur ASN1 SA" w:date="2018-06-28T11:42:00Z">
        <w:r>
          <w:rPr>
            <w:rFonts w:eastAsia="SimSun"/>
          </w:rPr>
          <w:t>.</w:t>
        </w:r>
      </w:ins>
      <w:commentRangeStart w:id="22582"/>
      <w:del w:id="22583" w:author="Rapporteur ASN1 SA" w:date="2018-06-28T11:43:00Z">
        <w:r>
          <w:rPr>
            <w:rFonts w:eastAsia="SimSun"/>
          </w:rPr>
          <w:delText>FFS</w:delText>
        </w:r>
        <w:commentRangeEnd w:id="22582"/>
        <w:r>
          <w:rPr>
            <w:rStyle w:val="CommentReference"/>
            <w:rFonts w:ascii="Arial" w:hAnsi="Arial"/>
          </w:rPr>
          <w:commentReference w:id="22582"/>
        </w:r>
      </w:del>
    </w:p>
    <w:p w14:paraId="30F136E6" w14:textId="77777777" w:rsidR="000004B6" w:rsidRDefault="000004B6" w:rsidP="00C768AB">
      <w:pPr>
        <w:pStyle w:val="TH"/>
        <w:rPr>
          <w:rFonts w:eastAsia="SimSun"/>
        </w:rPr>
      </w:pPr>
      <w:r>
        <w:rPr>
          <w:rFonts w:eastAsia="SimSun"/>
          <w:i/>
        </w:rPr>
        <w:t>RLC-BearerConfig</w:t>
      </w:r>
      <w:r>
        <w:rPr>
          <w:rFonts w:eastAsia="SimSun"/>
        </w:rPr>
        <w:t xml:space="preserve"> information element</w:t>
      </w:r>
    </w:p>
    <w:p w14:paraId="30D3E129" w14:textId="77777777" w:rsidR="000004B6" w:rsidRDefault="000004B6" w:rsidP="00C768AB">
      <w:pPr>
        <w:pStyle w:val="PL"/>
      </w:pPr>
      <w:r>
        <w:t>-- ASN1START</w:t>
      </w:r>
    </w:p>
    <w:p w14:paraId="4B719FEF" w14:textId="77777777" w:rsidR="000004B6" w:rsidRDefault="000004B6" w:rsidP="00C768AB">
      <w:pPr>
        <w:pStyle w:val="PL"/>
      </w:pPr>
      <w:r>
        <w:t>-- TAG-RLC-BEARERCONFIG-START</w:t>
      </w:r>
    </w:p>
    <w:p w14:paraId="61117CF2" w14:textId="77777777" w:rsidR="000004B6" w:rsidRDefault="000004B6" w:rsidP="00C768AB">
      <w:pPr>
        <w:pStyle w:val="PL"/>
      </w:pPr>
    </w:p>
    <w:p w14:paraId="76F34A0B" w14:textId="77777777" w:rsidR="000004B6" w:rsidRPr="00901705" w:rsidRDefault="000004B6" w:rsidP="00C768AB">
      <w:pPr>
        <w:pStyle w:val="PL"/>
        <w:rPr>
          <w:lang w:val="it-IT"/>
          <w:rPrChange w:id="22584" w:author="ZTE" w:date="2018-08-09T22:07:00Z">
            <w:rPr/>
          </w:rPrChange>
        </w:rPr>
      </w:pPr>
      <w:r w:rsidRPr="00F93D35">
        <w:rPr>
          <w:lang w:val="it-IT"/>
          <w:rPrChange w:id="22585" w:author="ZTE" w:date="2018-08-09T22:07:00Z">
            <w:rPr/>
          </w:rPrChange>
        </w:rPr>
        <w:t>RLC-BearerConfig ::=</w:t>
      </w:r>
      <w:r w:rsidRPr="00F93D35">
        <w:rPr>
          <w:lang w:val="it-IT"/>
          <w:rPrChange w:id="22586" w:author="ZTE" w:date="2018-08-09T22:07:00Z">
            <w:rPr/>
          </w:rPrChange>
        </w:rPr>
        <w:tab/>
      </w:r>
      <w:r w:rsidRPr="00F93D35">
        <w:rPr>
          <w:lang w:val="it-IT"/>
          <w:rPrChange w:id="22587" w:author="ZTE" w:date="2018-08-09T22:07:00Z">
            <w:rPr/>
          </w:rPrChange>
        </w:rPr>
        <w:tab/>
      </w:r>
      <w:r w:rsidRPr="00F93D35">
        <w:rPr>
          <w:lang w:val="it-IT"/>
          <w:rPrChange w:id="22588" w:author="ZTE" w:date="2018-08-09T22:07:00Z">
            <w:rPr/>
          </w:rPrChange>
        </w:rPr>
        <w:tab/>
      </w:r>
      <w:r w:rsidRPr="00F93D35">
        <w:rPr>
          <w:lang w:val="it-IT"/>
          <w:rPrChange w:id="22589" w:author="ZTE" w:date="2018-08-09T22:07:00Z">
            <w:rPr/>
          </w:rPrChange>
        </w:rPr>
        <w:tab/>
      </w:r>
      <w:r w:rsidRPr="00F93D35">
        <w:rPr>
          <w:lang w:val="it-IT"/>
          <w:rPrChange w:id="22590" w:author="ZTE" w:date="2018-08-09T22:07:00Z">
            <w:rPr/>
          </w:rPrChange>
        </w:rPr>
        <w:tab/>
      </w:r>
      <w:r w:rsidRPr="00F93D35">
        <w:rPr>
          <w:lang w:val="it-IT"/>
          <w:rPrChange w:id="22591" w:author="ZTE" w:date="2018-08-09T22:07:00Z">
            <w:rPr/>
          </w:rPrChange>
        </w:rPr>
        <w:tab/>
      </w:r>
      <w:r w:rsidRPr="00F93D35">
        <w:rPr>
          <w:color w:val="993366"/>
          <w:lang w:val="it-IT"/>
          <w:rPrChange w:id="22592" w:author="ZTE" w:date="2018-08-09T22:07:00Z">
            <w:rPr>
              <w:color w:val="993366"/>
            </w:rPr>
          </w:rPrChange>
        </w:rPr>
        <w:t>SEQUENCE</w:t>
      </w:r>
      <w:r w:rsidRPr="00F93D35">
        <w:rPr>
          <w:lang w:val="it-IT"/>
          <w:rPrChange w:id="22593" w:author="ZTE" w:date="2018-08-09T22:07:00Z">
            <w:rPr/>
          </w:rPrChange>
        </w:rPr>
        <w:t xml:space="preserve"> {</w:t>
      </w:r>
    </w:p>
    <w:p w14:paraId="6E6C8B0B" w14:textId="77777777" w:rsidR="000004B6" w:rsidRPr="00901705" w:rsidRDefault="000004B6" w:rsidP="00C768AB">
      <w:pPr>
        <w:pStyle w:val="PL"/>
        <w:rPr>
          <w:lang w:val="it-IT"/>
          <w:rPrChange w:id="22594" w:author="ZTE" w:date="2018-08-09T22:07:00Z">
            <w:rPr/>
          </w:rPrChange>
        </w:rPr>
      </w:pPr>
      <w:r w:rsidRPr="00F93D35">
        <w:rPr>
          <w:lang w:val="it-IT"/>
          <w:rPrChange w:id="22595" w:author="ZTE" w:date="2018-08-09T22:07:00Z">
            <w:rPr/>
          </w:rPrChange>
        </w:rPr>
        <w:tab/>
        <w:t>logicalChannelIdentity</w:t>
      </w:r>
      <w:r w:rsidRPr="00F93D35">
        <w:rPr>
          <w:lang w:val="it-IT"/>
          <w:rPrChange w:id="22596" w:author="ZTE" w:date="2018-08-09T22:07:00Z">
            <w:rPr/>
          </w:rPrChange>
        </w:rPr>
        <w:tab/>
      </w:r>
      <w:r w:rsidRPr="00F93D35">
        <w:rPr>
          <w:lang w:val="it-IT"/>
          <w:rPrChange w:id="22597" w:author="ZTE" w:date="2018-08-09T22:07:00Z">
            <w:rPr/>
          </w:rPrChange>
        </w:rPr>
        <w:tab/>
      </w:r>
      <w:r w:rsidRPr="00F93D35">
        <w:rPr>
          <w:lang w:val="it-IT"/>
          <w:rPrChange w:id="22598" w:author="ZTE" w:date="2018-08-09T22:07:00Z">
            <w:rPr/>
          </w:rPrChange>
        </w:rPr>
        <w:tab/>
      </w:r>
      <w:r w:rsidRPr="00F93D35">
        <w:rPr>
          <w:lang w:val="it-IT"/>
          <w:rPrChange w:id="22599" w:author="ZTE" w:date="2018-08-09T22:07:00Z">
            <w:rPr/>
          </w:rPrChange>
        </w:rPr>
        <w:tab/>
      </w:r>
      <w:r w:rsidRPr="00F93D35">
        <w:rPr>
          <w:lang w:val="it-IT"/>
          <w:rPrChange w:id="22600" w:author="ZTE" w:date="2018-08-09T22:07:00Z">
            <w:rPr/>
          </w:rPrChange>
        </w:rPr>
        <w:tab/>
      </w:r>
      <w:r w:rsidRPr="00F93D35">
        <w:rPr>
          <w:lang w:val="it-IT"/>
          <w:rPrChange w:id="22601" w:author="ZTE" w:date="2018-08-09T22:07:00Z">
            <w:rPr/>
          </w:rPrChange>
        </w:rPr>
        <w:tab/>
        <w:t>LogicalChannelIdentity,</w:t>
      </w:r>
      <w:commentRangeStart w:id="22602"/>
      <w:commentRangeEnd w:id="22602"/>
      <w:r>
        <w:rPr>
          <w:rStyle w:val="CommentReference"/>
          <w:rFonts w:ascii="Arial" w:eastAsia="Times New Roman" w:hAnsi="Arial"/>
          <w:lang w:eastAsia="ja-JP"/>
        </w:rPr>
        <w:commentReference w:id="22602"/>
      </w:r>
    </w:p>
    <w:p w14:paraId="551F195C" w14:textId="77777777" w:rsidR="000004B6" w:rsidRDefault="000004B6" w:rsidP="00C768AB">
      <w:pPr>
        <w:pStyle w:val="PL"/>
      </w:pPr>
      <w:r w:rsidRPr="00F93D35">
        <w:rPr>
          <w:lang w:val="it-IT"/>
          <w:rPrChange w:id="22603" w:author="ZTE" w:date="2018-08-09T22:07:00Z">
            <w:rPr/>
          </w:rPrChange>
        </w:rPr>
        <w:tab/>
      </w:r>
      <w:r>
        <w:t>servedRadioBearer</w:t>
      </w:r>
      <w:r>
        <w:tab/>
      </w:r>
      <w:r>
        <w:tab/>
      </w:r>
      <w:r>
        <w:tab/>
      </w:r>
      <w:r>
        <w:tab/>
      </w:r>
      <w:r>
        <w:tab/>
      </w:r>
      <w:r>
        <w:tab/>
      </w:r>
      <w:r>
        <w:tab/>
      </w:r>
      <w:r>
        <w:rPr>
          <w:color w:val="993366"/>
        </w:rPr>
        <w:t>CHOICE</w:t>
      </w:r>
      <w:r>
        <w:t xml:space="preserve"> {</w:t>
      </w:r>
    </w:p>
    <w:p w14:paraId="251CBBB6" w14:textId="77777777" w:rsidR="000004B6" w:rsidRDefault="000004B6" w:rsidP="00C768AB">
      <w:pPr>
        <w:pStyle w:val="PL"/>
      </w:pPr>
      <w:r>
        <w:tab/>
      </w:r>
      <w:r>
        <w:tab/>
        <w:t>srb-Identity</w:t>
      </w:r>
      <w:r>
        <w:tab/>
      </w:r>
      <w:r>
        <w:tab/>
      </w:r>
      <w:r>
        <w:tab/>
      </w:r>
      <w:r>
        <w:tab/>
      </w:r>
      <w:r>
        <w:tab/>
      </w:r>
      <w:r>
        <w:tab/>
      </w:r>
      <w:r>
        <w:tab/>
      </w:r>
      <w:r>
        <w:tab/>
        <w:t>SRB-Identity,</w:t>
      </w:r>
    </w:p>
    <w:p w14:paraId="5A59EE10" w14:textId="77777777" w:rsidR="000004B6" w:rsidRDefault="000004B6" w:rsidP="00C768AB">
      <w:pPr>
        <w:pStyle w:val="PL"/>
      </w:pPr>
      <w:r>
        <w:tab/>
      </w:r>
      <w:r>
        <w:tab/>
        <w:t>drb-Identity</w:t>
      </w:r>
      <w:r>
        <w:tab/>
      </w:r>
      <w:r>
        <w:tab/>
      </w:r>
      <w:r>
        <w:tab/>
      </w:r>
      <w:r>
        <w:tab/>
      </w:r>
      <w:r>
        <w:tab/>
      </w:r>
      <w:r>
        <w:tab/>
      </w:r>
      <w:r>
        <w:tab/>
      </w:r>
      <w:r>
        <w:tab/>
        <w:t>DRB-Identity</w:t>
      </w:r>
    </w:p>
    <w:p w14:paraId="470EB773"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22604"/>
      <w:r>
        <w:rPr>
          <w:color w:val="808080"/>
        </w:rPr>
        <w:t>LCH-SetupOnly</w:t>
      </w:r>
      <w:commentRangeEnd w:id="22604"/>
      <w:r>
        <w:rPr>
          <w:rStyle w:val="CommentReference"/>
          <w:rFonts w:ascii="Arial" w:eastAsia="Times New Roman" w:hAnsi="Arial"/>
          <w:lang w:eastAsia="ja-JP"/>
        </w:rPr>
        <w:commentReference w:id="22604"/>
      </w:r>
    </w:p>
    <w:p w14:paraId="1AA0963D" w14:textId="77777777" w:rsidR="000004B6" w:rsidRDefault="000004B6" w:rsidP="00C768AB">
      <w:pPr>
        <w:pStyle w:val="PL"/>
      </w:pPr>
    </w:p>
    <w:p w14:paraId="1DB06560" w14:textId="77777777" w:rsidR="000004B6" w:rsidRDefault="000004B6" w:rsidP="00C768AB">
      <w:pPr>
        <w:pStyle w:val="PL"/>
        <w:rPr>
          <w:color w:val="808080"/>
        </w:rPr>
      </w:pPr>
      <w:r>
        <w:tab/>
      </w:r>
      <w:commentRangeStart w:id="22605"/>
      <w:r>
        <w:t>reestablishRLC</w:t>
      </w:r>
      <w:r>
        <w:tab/>
      </w:r>
      <w:commentRangeEnd w:id="22605"/>
      <w:r>
        <w:rPr>
          <w:rStyle w:val="CommentReference"/>
          <w:rFonts w:ascii="Arial" w:eastAsia="Times New Roman" w:hAnsi="Arial"/>
          <w:lang w:eastAsia="ja-JP"/>
        </w:rPr>
        <w:commentReference w:id="22605"/>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22606" w:author="Rapporteur" w:date="2018-06-28T11:50:00Z">
        <w:r>
          <w:rPr>
            <w:color w:val="808080"/>
          </w:rPr>
          <w:t>N</w:t>
        </w:r>
      </w:ins>
      <w:del w:id="22607" w:author="Rapporteur" w:date="2018-06-28T11:49:00Z">
        <w:r>
          <w:rPr>
            <w:color w:val="808080"/>
          </w:rPr>
          <w:delText>R</w:delText>
        </w:r>
      </w:del>
      <w:commentRangeStart w:id="22608"/>
      <w:commentRangeEnd w:id="22608"/>
      <w:r>
        <w:rPr>
          <w:rStyle w:val="CommentReference"/>
          <w:rFonts w:ascii="Arial" w:eastAsia="Times New Roman" w:hAnsi="Arial"/>
          <w:lang w:eastAsia="ja-JP"/>
        </w:rPr>
        <w:commentReference w:id="22608"/>
      </w:r>
    </w:p>
    <w:p w14:paraId="132DC4BB" w14:textId="77777777" w:rsidR="000004B6" w:rsidRDefault="000004B6" w:rsidP="00C768AB">
      <w:pPr>
        <w:pStyle w:val="PL"/>
        <w:rPr>
          <w:color w:val="808080"/>
        </w:rPr>
      </w:pPr>
      <w:r>
        <w:tab/>
      </w:r>
      <w:commentRangeStart w:id="22609"/>
      <w:r>
        <w:t>rlc-Config</w:t>
      </w:r>
      <w:commentRangeEnd w:id="22609"/>
      <w:r>
        <w:rPr>
          <w:rStyle w:val="CommentReference"/>
          <w:rFonts w:ascii="Arial" w:eastAsia="Times New Roman" w:hAnsi="Arial"/>
          <w:noProof w:val="0"/>
          <w:lang w:eastAsia="ja-JP"/>
        </w:rPr>
        <w:commentReference w:id="22609"/>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5DE0FDE4" w14:textId="77777777" w:rsidR="000004B6" w:rsidRDefault="000004B6" w:rsidP="00C768AB">
      <w:pPr>
        <w:pStyle w:val="PL"/>
      </w:pPr>
    </w:p>
    <w:p w14:paraId="1B790A5E" w14:textId="77777777" w:rsidR="000004B6" w:rsidRDefault="000004B6" w:rsidP="00C768A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r>
        <w:rPr>
          <w:rStyle w:val="CommentReference"/>
          <w:rFonts w:ascii="Arial" w:eastAsia="Times New Roman" w:hAnsi="Arial"/>
          <w:noProof w:val="0"/>
          <w:lang w:eastAsia="ja-JP"/>
        </w:rPr>
        <w:commentReference w:id="22610"/>
      </w:r>
    </w:p>
    <w:p w14:paraId="0D8F7944" w14:textId="77777777" w:rsidR="000004B6" w:rsidRDefault="000004B6" w:rsidP="00C768AB">
      <w:pPr>
        <w:pStyle w:val="PL"/>
      </w:pPr>
      <w:r>
        <w:tab/>
        <w:t>...</w:t>
      </w:r>
      <w:r>
        <w:tab/>
      </w:r>
    </w:p>
    <w:p w14:paraId="542BD342" w14:textId="77777777" w:rsidR="000004B6" w:rsidRDefault="000004B6" w:rsidP="00C768AB">
      <w:pPr>
        <w:pStyle w:val="PL"/>
      </w:pPr>
      <w:r>
        <w:t>}</w:t>
      </w:r>
    </w:p>
    <w:p w14:paraId="3054759A" w14:textId="77777777" w:rsidR="000004B6" w:rsidRDefault="000004B6" w:rsidP="00C768AB">
      <w:pPr>
        <w:pStyle w:val="PL"/>
      </w:pPr>
    </w:p>
    <w:p w14:paraId="33305AA1" w14:textId="77777777" w:rsidR="000004B6" w:rsidRDefault="000004B6" w:rsidP="00C768AB">
      <w:pPr>
        <w:pStyle w:val="PL"/>
      </w:pPr>
      <w:r>
        <w:t>-- TAG-RLC-BEARERCONFIG-STOP</w:t>
      </w:r>
    </w:p>
    <w:p w14:paraId="6111A97A" w14:textId="77777777" w:rsidR="000004B6" w:rsidRDefault="000004B6" w:rsidP="00C768AB">
      <w:pPr>
        <w:pStyle w:val="PL"/>
      </w:pPr>
      <w:r>
        <w:t>-- ASN1STOP</w:t>
      </w:r>
    </w:p>
    <w:p w14:paraId="7D9FA919" w14:textId="77777777" w:rsidR="000004B6" w:rsidRDefault="000004B6" w:rsidP="00C768AB">
      <w:bookmarkStart w:id="2261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60F519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12726FB" w14:textId="77777777" w:rsidR="000004B6" w:rsidRDefault="000004B6" w:rsidP="00C768AB">
            <w:pPr>
              <w:pStyle w:val="TAH"/>
              <w:rPr>
                <w:szCs w:val="22"/>
              </w:rPr>
            </w:pPr>
            <w:r>
              <w:rPr>
                <w:i/>
                <w:szCs w:val="22"/>
              </w:rPr>
              <w:t xml:space="preserve">RLC-BearerConfig field </w:t>
            </w:r>
            <w:commentRangeStart w:id="22612"/>
            <w:r>
              <w:rPr>
                <w:i/>
                <w:szCs w:val="22"/>
              </w:rPr>
              <w:t>descriptions</w:t>
            </w:r>
            <w:commentRangeEnd w:id="22612"/>
            <w:r>
              <w:rPr>
                <w:rStyle w:val="CommentReference"/>
                <w:b w:val="0"/>
              </w:rPr>
              <w:commentReference w:id="22612"/>
            </w:r>
          </w:p>
        </w:tc>
      </w:tr>
      <w:tr w:rsidR="000004B6" w14:paraId="26B350A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4BAB334" w14:textId="77777777" w:rsidR="000004B6" w:rsidRDefault="000004B6" w:rsidP="00C768AB">
            <w:pPr>
              <w:pStyle w:val="TAL"/>
              <w:rPr>
                <w:szCs w:val="22"/>
              </w:rPr>
            </w:pPr>
            <w:r>
              <w:rPr>
                <w:b/>
                <w:i/>
                <w:szCs w:val="22"/>
              </w:rPr>
              <w:t>logicalChannelIdentity</w:t>
            </w:r>
          </w:p>
          <w:p w14:paraId="59798A16" w14:textId="77777777" w:rsidR="000004B6" w:rsidRDefault="000004B6" w:rsidP="00C768AB">
            <w:pPr>
              <w:pStyle w:val="TAL"/>
              <w:rPr>
                <w:szCs w:val="22"/>
              </w:rPr>
            </w:pPr>
            <w:r>
              <w:rPr>
                <w:szCs w:val="22"/>
              </w:rPr>
              <w:t>ID used commonly for the MAC logical channel and for the RLC bearer.</w:t>
            </w:r>
          </w:p>
        </w:tc>
      </w:tr>
      <w:tr w:rsidR="000004B6" w14:paraId="5D8802AF" w14:textId="77777777" w:rsidTr="00C768AB">
        <w:trPr>
          <w:ins w:id="22613" w:author="Rapporteur" w:date="2018-08-28T12:27:00Z"/>
        </w:trPr>
        <w:tc>
          <w:tcPr>
            <w:tcW w:w="14173" w:type="dxa"/>
            <w:tcBorders>
              <w:top w:val="single" w:sz="4" w:space="0" w:color="auto"/>
              <w:left w:val="single" w:sz="4" w:space="0" w:color="auto"/>
              <w:bottom w:val="single" w:sz="4" w:space="0" w:color="auto"/>
              <w:right w:val="single" w:sz="4" w:space="0" w:color="auto"/>
            </w:tcBorders>
          </w:tcPr>
          <w:p w14:paraId="482AB8CA" w14:textId="77777777" w:rsidR="000004B6" w:rsidRDefault="000004B6" w:rsidP="00C768AB">
            <w:pPr>
              <w:pStyle w:val="TAL"/>
              <w:rPr>
                <w:ins w:id="22614" w:author="Rapporteur" w:date="2018-08-28T12:27:00Z"/>
                <w:szCs w:val="22"/>
              </w:rPr>
            </w:pPr>
            <w:ins w:id="22615" w:author="Rapporteur" w:date="2018-08-28T12:27:00Z">
              <w:r>
                <w:rPr>
                  <w:b/>
                  <w:i/>
                  <w:szCs w:val="22"/>
                </w:rPr>
                <w:t>reestablishRLC</w:t>
              </w:r>
            </w:ins>
          </w:p>
          <w:p w14:paraId="2A000336" w14:textId="77777777" w:rsidR="000004B6" w:rsidRPr="00436650" w:rsidRDefault="000004B6" w:rsidP="00C768AB">
            <w:pPr>
              <w:pStyle w:val="TAL"/>
              <w:rPr>
                <w:ins w:id="22616" w:author="Rapporteur" w:date="2018-08-28T12:27:00Z"/>
                <w:szCs w:val="22"/>
                <w:rPrChange w:id="22617" w:author="Rapporteur" w:date="2018-08-28T12:27:00Z">
                  <w:rPr>
                    <w:ins w:id="22618" w:author="Rapporteur" w:date="2018-08-28T12:27:00Z"/>
                    <w:b/>
                    <w:i/>
                    <w:szCs w:val="22"/>
                  </w:rPr>
                </w:rPrChange>
              </w:rPr>
            </w:pPr>
            <w:ins w:id="22619" w:author="Rapporteur" w:date="2018-08-28T12:27:00Z">
              <w:r>
                <w:rPr>
                  <w:szCs w:val="22"/>
                </w:rPr>
                <w:t xml:space="preserve">Indicates that RLC should be re-established. Network sets this to </w:t>
              </w:r>
              <w:r w:rsidRPr="00436650">
                <w:rPr>
                  <w:i/>
                  <w:szCs w:val="22"/>
                </w:rPr>
                <w:t>TRUE</w:t>
              </w:r>
              <w:r>
                <w:rPr>
                  <w:szCs w:val="22"/>
                </w:rPr>
                <w:t xml:space="preserve"> whenever the security key used for the radio bearer assocaited with this RLC entity changes. For SRB2 and DRBs, it is also set to </w:t>
              </w:r>
              <w:r w:rsidRPr="00436650">
                <w:rPr>
                  <w:i/>
                  <w:szCs w:val="22"/>
                </w:rPr>
                <w:t>TRUE</w:t>
              </w:r>
              <w:r>
                <w:rPr>
                  <w:szCs w:val="22"/>
                </w:rPr>
                <w:t xml:space="preserve"> during the resumption of the RRC connection or the first reconfiguration after reestablishment.</w:t>
              </w:r>
            </w:ins>
          </w:p>
        </w:tc>
      </w:tr>
      <w:tr w:rsidR="000004B6" w14:paraId="66EBAE45" w14:textId="77777777" w:rsidTr="00C768AB">
        <w:trPr>
          <w:ins w:id="22620" w:author="Rapporteur" w:date="2018-08-28T12:34:00Z"/>
        </w:trPr>
        <w:tc>
          <w:tcPr>
            <w:tcW w:w="14173" w:type="dxa"/>
            <w:tcBorders>
              <w:top w:val="single" w:sz="4" w:space="0" w:color="auto"/>
              <w:left w:val="single" w:sz="4" w:space="0" w:color="auto"/>
              <w:bottom w:val="single" w:sz="4" w:space="0" w:color="auto"/>
              <w:right w:val="single" w:sz="4" w:space="0" w:color="auto"/>
            </w:tcBorders>
          </w:tcPr>
          <w:p w14:paraId="45DBEC22" w14:textId="77777777" w:rsidR="000004B6" w:rsidRDefault="000004B6" w:rsidP="00C768AB">
            <w:pPr>
              <w:pStyle w:val="TAL"/>
              <w:rPr>
                <w:ins w:id="22621" w:author="Rapporteur" w:date="2018-08-28T12:34:00Z"/>
                <w:szCs w:val="22"/>
              </w:rPr>
            </w:pPr>
            <w:ins w:id="22622" w:author="Rapporteur" w:date="2018-08-28T12:34:00Z">
              <w:r>
                <w:rPr>
                  <w:b/>
                  <w:i/>
                  <w:szCs w:val="22"/>
                </w:rPr>
                <w:t>rlc-Config</w:t>
              </w:r>
            </w:ins>
          </w:p>
          <w:p w14:paraId="20FEB829" w14:textId="77777777" w:rsidR="000004B6" w:rsidRPr="00DC5E62" w:rsidRDefault="000004B6" w:rsidP="00C768AB">
            <w:pPr>
              <w:pStyle w:val="TAL"/>
              <w:rPr>
                <w:ins w:id="22623" w:author="Rapporteur" w:date="2018-08-28T12:34:00Z"/>
                <w:szCs w:val="22"/>
                <w:rPrChange w:id="22624" w:author="Rapporteur" w:date="2018-08-28T12:34:00Z">
                  <w:rPr>
                    <w:ins w:id="22625" w:author="Rapporteur" w:date="2018-08-28T12:34:00Z"/>
                    <w:b/>
                    <w:i/>
                    <w:szCs w:val="22"/>
                  </w:rPr>
                </w:rPrChange>
              </w:rPr>
            </w:pPr>
            <w:ins w:id="22626" w:author="Rapporteur" w:date="2018-08-28T12:35:00Z">
              <w:r>
                <w:rPr>
                  <w:szCs w:val="22"/>
                </w:rPr>
                <w:t xml:space="preserve">Determines the RLC mode (UM, AM) and provides corresponding parameters. </w:t>
              </w:r>
            </w:ins>
            <w:ins w:id="22627" w:author="Rapporteur" w:date="2018-08-28T12:34:00Z">
              <w:r>
                <w:rPr>
                  <w:szCs w:val="22"/>
                </w:rPr>
                <w:t>RLC mode reconfiguration can only be performed by DRB release/addition or full configuration</w:t>
              </w:r>
            </w:ins>
          </w:p>
        </w:tc>
      </w:tr>
      <w:tr w:rsidR="000004B6" w14:paraId="70861FD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A8981CD" w14:textId="77777777" w:rsidR="000004B6" w:rsidRDefault="000004B6" w:rsidP="00C768AB">
            <w:pPr>
              <w:pStyle w:val="TAL"/>
              <w:rPr>
                <w:szCs w:val="22"/>
              </w:rPr>
            </w:pPr>
            <w:r>
              <w:rPr>
                <w:b/>
                <w:i/>
                <w:szCs w:val="22"/>
              </w:rPr>
              <w:t>servedRadioBearer</w:t>
            </w:r>
          </w:p>
          <w:p w14:paraId="08459587" w14:textId="77777777" w:rsidR="000004B6" w:rsidRDefault="000004B6" w:rsidP="00C768AB">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480D6CB" w14:textId="77777777" w:rsidR="000004B6" w:rsidRDefault="000004B6" w:rsidP="00C768AB">
      <w:pPr>
        <w:rPr>
          <w:ins w:id="22628"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0004B6" w14:paraId="3E1CE3B9" w14:textId="77777777" w:rsidTr="00C768AB">
        <w:trPr>
          <w:ins w:id="2262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DBD1977" w14:textId="77777777" w:rsidR="000004B6" w:rsidRDefault="000004B6" w:rsidP="00C768AB">
            <w:pPr>
              <w:pStyle w:val="TAH"/>
              <w:rPr>
                <w:ins w:id="22630" w:author="Rapporteur" w:date="2018-06-28T11:49:00Z"/>
                <w:rFonts w:eastAsia="SimSun"/>
              </w:rPr>
            </w:pPr>
            <w:ins w:id="22631"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A86BD67" w14:textId="77777777" w:rsidR="000004B6" w:rsidRDefault="000004B6" w:rsidP="00C768AB">
            <w:pPr>
              <w:pStyle w:val="TAH"/>
              <w:rPr>
                <w:ins w:id="22632" w:author="Rapporteur" w:date="2018-06-28T11:49:00Z"/>
                <w:rFonts w:eastAsia="SimSun"/>
              </w:rPr>
            </w:pPr>
            <w:ins w:id="22633" w:author="Rapporteur" w:date="2018-06-28T11:49:00Z">
              <w:r>
                <w:rPr>
                  <w:rFonts w:eastAsia="SimSun"/>
                </w:rPr>
                <w:t>Explanation</w:t>
              </w:r>
            </w:ins>
          </w:p>
        </w:tc>
      </w:tr>
      <w:tr w:rsidR="000004B6" w14:paraId="6E92BFA0" w14:textId="77777777" w:rsidTr="00C768AB">
        <w:trPr>
          <w:ins w:id="2263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558F8BC" w14:textId="77777777" w:rsidR="000004B6" w:rsidRDefault="000004B6" w:rsidP="00C768AB">
            <w:pPr>
              <w:pStyle w:val="TAL"/>
              <w:rPr>
                <w:ins w:id="22635" w:author="Rapporteur" w:date="2018-06-28T11:49:00Z"/>
                <w:rFonts w:eastAsia="SimSun"/>
                <w:i/>
              </w:rPr>
            </w:pPr>
            <w:ins w:id="22636"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14B3DE7" w14:textId="77777777" w:rsidR="000004B6" w:rsidRDefault="000004B6" w:rsidP="00C768AB">
            <w:pPr>
              <w:pStyle w:val="TAL"/>
              <w:rPr>
                <w:ins w:id="22637" w:author="Rapporteur" w:date="2018-06-28T11:49:00Z"/>
                <w:rFonts w:eastAsia="SimSun"/>
              </w:rPr>
            </w:pPr>
            <w:ins w:id="22638" w:author="Rapporteur" w:date="2018-06-28T11:49:00Z">
              <w:r>
                <w:rPr>
                  <w:rFonts w:eastAsia="SimSun"/>
                </w:rPr>
                <w:t>This field is mandatory present</w:t>
              </w:r>
            </w:ins>
            <w:ins w:id="22639" w:author="Rapporteur" w:date="2018-07-10T18:19:00Z">
              <w:r>
                <w:rPr>
                  <w:rFonts w:eastAsia="SimSun"/>
                </w:rPr>
                <w:t>, Need M,</w:t>
              </w:r>
            </w:ins>
            <w:ins w:id="22640" w:author="Rapporteur" w:date="2018-06-28T11:49:00Z">
              <w:r>
                <w:rPr>
                  <w:rFonts w:eastAsia="SimSun"/>
                </w:rPr>
                <w:t xml:space="preserve"> upon creation of a new logical channel. It is optionally present</w:t>
              </w:r>
            </w:ins>
            <w:r>
              <w:rPr>
                <w:rFonts w:eastAsia="SimSun"/>
              </w:rPr>
              <w:t xml:space="preserve"> </w:t>
            </w:r>
            <w:ins w:id="22641" w:author="Rapporteur" w:date="2018-06-28T11:49:00Z">
              <w:r>
                <w:rPr>
                  <w:rFonts w:eastAsia="SimSun"/>
                </w:rPr>
                <w:t>otherwise.</w:t>
              </w:r>
            </w:ins>
          </w:p>
        </w:tc>
      </w:tr>
      <w:tr w:rsidR="000004B6" w14:paraId="61A24CB0" w14:textId="77777777" w:rsidTr="00C768AB">
        <w:trPr>
          <w:ins w:id="2264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ECE4EF2" w14:textId="77777777" w:rsidR="000004B6" w:rsidRDefault="000004B6" w:rsidP="00C768AB">
            <w:pPr>
              <w:pStyle w:val="TAL"/>
              <w:rPr>
                <w:ins w:id="22643" w:author="Rapporteur" w:date="2018-06-28T11:49:00Z"/>
                <w:rFonts w:eastAsia="SimSun"/>
                <w:i/>
              </w:rPr>
            </w:pPr>
            <w:ins w:id="22644" w:author="Rapporteur" w:date="2018-06-28T11:49:00Z">
              <w:r>
                <w:rPr>
                  <w:rFonts w:eastAsia="SimSun"/>
                  <w:i/>
                </w:rPr>
                <w:t>LCH-Setup</w:t>
              </w:r>
            </w:ins>
            <w:ins w:id="22645"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1BB74A18" w14:textId="77777777" w:rsidR="000004B6" w:rsidRDefault="000004B6" w:rsidP="00C768AB">
            <w:pPr>
              <w:pStyle w:val="TAL"/>
              <w:rPr>
                <w:ins w:id="22646" w:author="Rapporteur" w:date="2018-06-28T11:49:00Z"/>
                <w:rFonts w:eastAsia="SimSun"/>
              </w:rPr>
            </w:pPr>
            <w:ins w:id="22647" w:author="Rapporteur" w:date="2018-06-28T11:49:00Z">
              <w:r>
                <w:rPr>
                  <w:rFonts w:eastAsia="SimSun"/>
                </w:rPr>
                <w:t>This field is mandatory present</w:t>
              </w:r>
            </w:ins>
            <w:ins w:id="22648" w:author="Rapporteur" w:date="2018-07-10T18:19:00Z">
              <w:r>
                <w:rPr>
                  <w:rFonts w:eastAsia="SimSun"/>
                </w:rPr>
                <w:t>, Need M,</w:t>
              </w:r>
            </w:ins>
            <w:ins w:id="22649" w:author="Rapporteur" w:date="2018-06-28T11:49:00Z">
              <w:r>
                <w:rPr>
                  <w:rFonts w:eastAsia="SimSun"/>
                </w:rPr>
                <w:t xml:space="preserve"> upon creation of a new logical channel. It is absent otherwise.</w:t>
              </w:r>
            </w:ins>
          </w:p>
        </w:tc>
      </w:tr>
    </w:tbl>
    <w:p w14:paraId="2A64F134" w14:textId="77777777" w:rsidR="000004B6" w:rsidRDefault="000004B6" w:rsidP="00C768AB">
      <w:pPr>
        <w:rPr>
          <w:ins w:id="22650" w:author="Rapporteur" w:date="2018-06-28T11:49:00Z"/>
          <w:rFonts w:eastAsia="SimSun"/>
        </w:rPr>
      </w:pPr>
    </w:p>
    <w:p w14:paraId="7D8615A1" w14:textId="77777777" w:rsidR="000004B6" w:rsidRDefault="000004B6" w:rsidP="00C768AB">
      <w:pPr>
        <w:pStyle w:val="Heading4"/>
        <w:rPr>
          <w:rFonts w:eastAsia="SimSun"/>
        </w:rPr>
      </w:pPr>
      <w:r>
        <w:rPr>
          <w:rFonts w:eastAsia="SimSun"/>
        </w:rPr>
        <w:t>–</w:t>
      </w:r>
      <w:r>
        <w:rPr>
          <w:rFonts w:eastAsia="SimSun"/>
        </w:rPr>
        <w:tab/>
      </w:r>
      <w:r>
        <w:rPr>
          <w:rFonts w:eastAsia="SimSun"/>
          <w:i/>
        </w:rPr>
        <w:t>RLC-Config</w:t>
      </w:r>
      <w:bookmarkEnd w:id="22611"/>
    </w:p>
    <w:p w14:paraId="1BF8B51B" w14:textId="77777777" w:rsidR="000004B6" w:rsidRDefault="000004B6" w:rsidP="00C768AB">
      <w:r>
        <w:t xml:space="preserve">The IE </w:t>
      </w:r>
      <w:r>
        <w:rPr>
          <w:i/>
        </w:rPr>
        <w:t>RLC-Config</w:t>
      </w:r>
      <w:r>
        <w:t xml:space="preserve"> is used to specify the RLC configuration of SRBs and DRBs.</w:t>
      </w:r>
    </w:p>
    <w:p w14:paraId="2F488AC7" w14:textId="77777777" w:rsidR="000004B6" w:rsidRDefault="000004B6" w:rsidP="00C768AB">
      <w:pPr>
        <w:pStyle w:val="TH"/>
        <w:rPr>
          <w:rFonts w:eastAsia="SimSun"/>
          <w:lang w:eastAsia="zh-CN"/>
        </w:rPr>
      </w:pPr>
      <w:r>
        <w:rPr>
          <w:i/>
          <w:lang w:eastAsia="zh-CN"/>
        </w:rPr>
        <w:t>RLC-Config</w:t>
      </w:r>
      <w:r>
        <w:rPr>
          <w:lang w:eastAsia="zh-CN"/>
        </w:rPr>
        <w:t xml:space="preserve"> information element</w:t>
      </w:r>
    </w:p>
    <w:p w14:paraId="0D00B017" w14:textId="77777777" w:rsidR="000004B6" w:rsidRDefault="000004B6" w:rsidP="00C768AB">
      <w:pPr>
        <w:pStyle w:val="PL"/>
        <w:rPr>
          <w:color w:val="808080"/>
        </w:rPr>
      </w:pPr>
      <w:r>
        <w:rPr>
          <w:color w:val="808080"/>
        </w:rPr>
        <w:t>-- ASN1START</w:t>
      </w:r>
    </w:p>
    <w:p w14:paraId="6E7013E1" w14:textId="77777777" w:rsidR="000004B6" w:rsidRDefault="000004B6" w:rsidP="00C768AB">
      <w:pPr>
        <w:pStyle w:val="PL"/>
        <w:rPr>
          <w:color w:val="808080"/>
        </w:rPr>
      </w:pPr>
      <w:r>
        <w:rPr>
          <w:color w:val="808080"/>
        </w:rPr>
        <w:t>-- TAG-RLC-CONFIG-START</w:t>
      </w:r>
    </w:p>
    <w:p w14:paraId="5CB7A169" w14:textId="77777777" w:rsidR="000004B6" w:rsidRDefault="000004B6" w:rsidP="00C768AB">
      <w:pPr>
        <w:pStyle w:val="PL"/>
      </w:pPr>
    </w:p>
    <w:p w14:paraId="0BB830F5" w14:textId="77777777" w:rsidR="000004B6" w:rsidRDefault="000004B6" w:rsidP="00C768AB">
      <w:pPr>
        <w:pStyle w:val="PL"/>
      </w:pPr>
      <w:r>
        <w:t>RLC-Config ::=</w:t>
      </w:r>
      <w:r>
        <w:tab/>
      </w:r>
      <w:r>
        <w:tab/>
      </w:r>
      <w:r>
        <w:tab/>
      </w:r>
      <w:r>
        <w:tab/>
      </w:r>
      <w:r>
        <w:tab/>
      </w:r>
      <w:r>
        <w:tab/>
      </w:r>
      <w:r>
        <w:rPr>
          <w:color w:val="993366"/>
        </w:rPr>
        <w:t>CHOICE</w:t>
      </w:r>
      <w:r>
        <w:t xml:space="preserve"> {</w:t>
      </w:r>
    </w:p>
    <w:p w14:paraId="343AEB7D" w14:textId="77777777" w:rsidR="000004B6" w:rsidRDefault="000004B6" w:rsidP="00C768AB">
      <w:pPr>
        <w:pStyle w:val="PL"/>
      </w:pPr>
      <w:r>
        <w:tab/>
        <w:t>am</w:t>
      </w:r>
      <w:r>
        <w:tab/>
      </w:r>
      <w:r>
        <w:tab/>
      </w:r>
      <w:r>
        <w:tab/>
      </w:r>
      <w:r>
        <w:tab/>
      </w:r>
      <w:r>
        <w:tab/>
      </w:r>
      <w:r>
        <w:tab/>
      </w:r>
      <w:r>
        <w:tab/>
      </w:r>
      <w:r>
        <w:tab/>
      </w:r>
      <w:r>
        <w:tab/>
      </w:r>
      <w:r>
        <w:rPr>
          <w:color w:val="993366"/>
        </w:rPr>
        <w:t>SEQUENCE</w:t>
      </w:r>
      <w:r>
        <w:t xml:space="preserve"> {</w:t>
      </w:r>
    </w:p>
    <w:p w14:paraId="5368F4FF" w14:textId="77777777" w:rsidR="000004B6" w:rsidRDefault="000004B6" w:rsidP="00C768AB">
      <w:pPr>
        <w:pStyle w:val="PL"/>
      </w:pPr>
      <w:r>
        <w:tab/>
      </w:r>
      <w:r>
        <w:tab/>
        <w:t>ul-AM-RLC</w:t>
      </w:r>
      <w:r>
        <w:tab/>
      </w:r>
      <w:r>
        <w:tab/>
      </w:r>
      <w:r>
        <w:tab/>
      </w:r>
      <w:r>
        <w:tab/>
      </w:r>
      <w:r>
        <w:tab/>
      </w:r>
      <w:r>
        <w:tab/>
      </w:r>
      <w:r>
        <w:tab/>
        <w:t>UL-AM-RLC,</w:t>
      </w:r>
    </w:p>
    <w:p w14:paraId="7C8BCBA0" w14:textId="77777777" w:rsidR="000004B6" w:rsidRDefault="000004B6" w:rsidP="00C768AB">
      <w:pPr>
        <w:pStyle w:val="PL"/>
      </w:pPr>
      <w:r>
        <w:tab/>
      </w:r>
      <w:r>
        <w:tab/>
        <w:t>dl-AM-RLC</w:t>
      </w:r>
      <w:r>
        <w:tab/>
      </w:r>
      <w:r>
        <w:tab/>
      </w:r>
      <w:r>
        <w:tab/>
      </w:r>
      <w:r>
        <w:tab/>
      </w:r>
      <w:r>
        <w:tab/>
      </w:r>
      <w:r>
        <w:tab/>
      </w:r>
      <w:r>
        <w:tab/>
        <w:t>DL-AM-RLC</w:t>
      </w:r>
    </w:p>
    <w:p w14:paraId="1A0FB608" w14:textId="77777777" w:rsidR="000004B6" w:rsidRDefault="000004B6" w:rsidP="00C768AB">
      <w:pPr>
        <w:pStyle w:val="PL"/>
      </w:pPr>
      <w:r>
        <w:tab/>
        <w:t>},</w:t>
      </w:r>
    </w:p>
    <w:p w14:paraId="67C722F3" w14:textId="77777777" w:rsidR="000004B6" w:rsidRDefault="000004B6" w:rsidP="00C768AB">
      <w:pPr>
        <w:pStyle w:val="PL"/>
      </w:pPr>
      <w:r>
        <w:tab/>
        <w:t>um-Bi-Directional</w:t>
      </w:r>
      <w:r>
        <w:tab/>
      </w:r>
      <w:r>
        <w:tab/>
      </w:r>
      <w:r>
        <w:tab/>
      </w:r>
      <w:r>
        <w:tab/>
      </w:r>
      <w:r>
        <w:tab/>
      </w:r>
      <w:r>
        <w:rPr>
          <w:color w:val="993366"/>
        </w:rPr>
        <w:t>SEQUENCE</w:t>
      </w:r>
      <w:r>
        <w:t xml:space="preserve"> {</w:t>
      </w:r>
    </w:p>
    <w:p w14:paraId="5D94C082" w14:textId="77777777" w:rsidR="000004B6" w:rsidRDefault="000004B6" w:rsidP="00C768AB">
      <w:pPr>
        <w:pStyle w:val="PL"/>
      </w:pPr>
      <w:r>
        <w:tab/>
      </w:r>
      <w:r>
        <w:tab/>
        <w:t>ul-UM-RLC</w:t>
      </w:r>
      <w:r>
        <w:tab/>
      </w:r>
      <w:r>
        <w:tab/>
      </w:r>
      <w:r>
        <w:tab/>
      </w:r>
      <w:r>
        <w:tab/>
      </w:r>
      <w:r>
        <w:tab/>
      </w:r>
      <w:r>
        <w:tab/>
      </w:r>
      <w:r>
        <w:tab/>
        <w:t>UL-UM-RLC,</w:t>
      </w:r>
    </w:p>
    <w:p w14:paraId="2EAA1B36" w14:textId="77777777" w:rsidR="000004B6" w:rsidRPr="009B5893" w:rsidRDefault="000004B6" w:rsidP="00C768AB">
      <w:pPr>
        <w:pStyle w:val="PL"/>
        <w:rPr>
          <w:lang w:val="pl-PL"/>
          <w:rPrChange w:id="22651" w:author="Nokia" w:date="2018-08-10T08:14:00Z">
            <w:rPr/>
          </w:rPrChange>
        </w:rPr>
      </w:pPr>
      <w:r>
        <w:tab/>
      </w:r>
      <w:r>
        <w:tab/>
      </w:r>
      <w:r w:rsidRPr="009B5893">
        <w:rPr>
          <w:lang w:val="pl-PL"/>
          <w:rPrChange w:id="22652" w:author="Nokia" w:date="2018-08-10T08:14:00Z">
            <w:rPr/>
          </w:rPrChange>
        </w:rPr>
        <w:t>dl-UM-RLC</w:t>
      </w:r>
      <w:r w:rsidRPr="009B5893">
        <w:rPr>
          <w:lang w:val="pl-PL"/>
          <w:rPrChange w:id="22653" w:author="Nokia" w:date="2018-08-10T08:14:00Z">
            <w:rPr/>
          </w:rPrChange>
        </w:rPr>
        <w:tab/>
      </w:r>
      <w:r w:rsidRPr="009B5893">
        <w:rPr>
          <w:lang w:val="pl-PL"/>
          <w:rPrChange w:id="22654" w:author="Nokia" w:date="2018-08-10T08:14:00Z">
            <w:rPr/>
          </w:rPrChange>
        </w:rPr>
        <w:tab/>
      </w:r>
      <w:r w:rsidRPr="009B5893">
        <w:rPr>
          <w:lang w:val="pl-PL"/>
          <w:rPrChange w:id="22655" w:author="Nokia" w:date="2018-08-10T08:14:00Z">
            <w:rPr/>
          </w:rPrChange>
        </w:rPr>
        <w:tab/>
      </w:r>
      <w:r w:rsidRPr="009B5893">
        <w:rPr>
          <w:lang w:val="pl-PL"/>
          <w:rPrChange w:id="22656" w:author="Nokia" w:date="2018-08-10T08:14:00Z">
            <w:rPr/>
          </w:rPrChange>
        </w:rPr>
        <w:tab/>
      </w:r>
      <w:r w:rsidRPr="009B5893">
        <w:rPr>
          <w:lang w:val="pl-PL"/>
          <w:rPrChange w:id="22657" w:author="Nokia" w:date="2018-08-10T08:14:00Z">
            <w:rPr/>
          </w:rPrChange>
        </w:rPr>
        <w:tab/>
      </w:r>
      <w:r w:rsidRPr="009B5893">
        <w:rPr>
          <w:lang w:val="pl-PL"/>
          <w:rPrChange w:id="22658" w:author="Nokia" w:date="2018-08-10T08:14:00Z">
            <w:rPr/>
          </w:rPrChange>
        </w:rPr>
        <w:tab/>
      </w:r>
      <w:r w:rsidRPr="009B5893">
        <w:rPr>
          <w:lang w:val="pl-PL"/>
          <w:rPrChange w:id="22659" w:author="Nokia" w:date="2018-08-10T08:14:00Z">
            <w:rPr/>
          </w:rPrChange>
        </w:rPr>
        <w:tab/>
        <w:t>DL-UM-RLC</w:t>
      </w:r>
    </w:p>
    <w:p w14:paraId="4EE2B43E" w14:textId="77777777" w:rsidR="000004B6" w:rsidRDefault="000004B6" w:rsidP="00C768AB">
      <w:pPr>
        <w:pStyle w:val="PL"/>
      </w:pPr>
      <w:r w:rsidRPr="009B5893">
        <w:rPr>
          <w:lang w:val="pl-PL"/>
          <w:rPrChange w:id="22660" w:author="Nokia" w:date="2018-08-10T08:14:00Z">
            <w:rPr/>
          </w:rPrChange>
        </w:rPr>
        <w:tab/>
      </w:r>
      <w:r>
        <w:t>},</w:t>
      </w:r>
    </w:p>
    <w:p w14:paraId="6A298F41" w14:textId="77777777" w:rsidR="000004B6" w:rsidRDefault="000004B6" w:rsidP="00C768AB">
      <w:pPr>
        <w:pStyle w:val="PL"/>
      </w:pPr>
      <w:r>
        <w:tab/>
        <w:t>um-Uni-Directional-UL</w:t>
      </w:r>
      <w:r>
        <w:tab/>
      </w:r>
      <w:r>
        <w:tab/>
      </w:r>
      <w:r>
        <w:tab/>
      </w:r>
      <w:r>
        <w:tab/>
      </w:r>
      <w:r>
        <w:rPr>
          <w:color w:val="993366"/>
        </w:rPr>
        <w:t>SEQUENCE</w:t>
      </w:r>
      <w:r>
        <w:t xml:space="preserve"> {</w:t>
      </w:r>
    </w:p>
    <w:p w14:paraId="57699D8F" w14:textId="77777777" w:rsidR="000004B6" w:rsidRPr="00327B6B" w:rsidRDefault="000004B6" w:rsidP="00C768AB">
      <w:pPr>
        <w:pStyle w:val="PL"/>
        <w:rPr>
          <w:lang w:val="sv-SE"/>
          <w:rPrChange w:id="22661" w:author="R2-1810848 SA" w:date="2018-07-10T13:21:00Z">
            <w:rPr/>
          </w:rPrChange>
        </w:rPr>
      </w:pPr>
      <w:r>
        <w:tab/>
      </w:r>
      <w:r>
        <w:tab/>
      </w:r>
      <w:r w:rsidRPr="00F93D35">
        <w:rPr>
          <w:lang w:val="sv-SE"/>
          <w:rPrChange w:id="22662" w:author="R2-1810848 SA" w:date="2018-07-10T13:21:00Z">
            <w:rPr>
              <w:rFonts w:ascii="Times New Roman" w:eastAsia="Times New Roman" w:hAnsi="Times New Roman"/>
              <w:noProof w:val="0"/>
              <w:sz w:val="20"/>
              <w:lang w:eastAsia="ja-JP"/>
            </w:rPr>
          </w:rPrChange>
        </w:rPr>
        <w:t>ul-UM-RLC</w:t>
      </w:r>
      <w:r w:rsidRPr="00F93D35">
        <w:rPr>
          <w:lang w:val="sv-SE"/>
          <w:rPrChange w:id="22663" w:author="R2-1810848 SA" w:date="2018-07-10T13:21:00Z">
            <w:rPr>
              <w:rFonts w:ascii="Times New Roman" w:eastAsia="Times New Roman" w:hAnsi="Times New Roman"/>
              <w:noProof w:val="0"/>
              <w:sz w:val="20"/>
              <w:lang w:eastAsia="ja-JP"/>
            </w:rPr>
          </w:rPrChange>
        </w:rPr>
        <w:tab/>
      </w:r>
      <w:r w:rsidRPr="00F93D35">
        <w:rPr>
          <w:lang w:val="sv-SE"/>
          <w:rPrChange w:id="22664" w:author="R2-1810848 SA" w:date="2018-07-10T13:21:00Z">
            <w:rPr>
              <w:rFonts w:ascii="Times New Roman" w:eastAsia="Times New Roman" w:hAnsi="Times New Roman"/>
              <w:noProof w:val="0"/>
              <w:sz w:val="20"/>
              <w:lang w:eastAsia="ja-JP"/>
            </w:rPr>
          </w:rPrChange>
        </w:rPr>
        <w:tab/>
      </w:r>
      <w:r w:rsidRPr="00F93D35">
        <w:rPr>
          <w:lang w:val="sv-SE"/>
          <w:rPrChange w:id="22665" w:author="R2-1810848 SA" w:date="2018-07-10T13:21:00Z">
            <w:rPr>
              <w:rFonts w:ascii="Times New Roman" w:eastAsia="Times New Roman" w:hAnsi="Times New Roman"/>
              <w:noProof w:val="0"/>
              <w:sz w:val="20"/>
              <w:lang w:eastAsia="ja-JP"/>
            </w:rPr>
          </w:rPrChange>
        </w:rPr>
        <w:tab/>
      </w:r>
      <w:r w:rsidRPr="00F93D35">
        <w:rPr>
          <w:lang w:val="sv-SE"/>
          <w:rPrChange w:id="22666" w:author="R2-1810848 SA" w:date="2018-07-10T13:21:00Z">
            <w:rPr>
              <w:rFonts w:ascii="Times New Roman" w:eastAsia="Times New Roman" w:hAnsi="Times New Roman"/>
              <w:noProof w:val="0"/>
              <w:sz w:val="20"/>
              <w:lang w:eastAsia="ja-JP"/>
            </w:rPr>
          </w:rPrChange>
        </w:rPr>
        <w:tab/>
      </w:r>
      <w:r w:rsidRPr="00F93D35">
        <w:rPr>
          <w:lang w:val="sv-SE"/>
          <w:rPrChange w:id="22667" w:author="R2-1810848 SA" w:date="2018-07-10T13:21:00Z">
            <w:rPr>
              <w:rFonts w:ascii="Times New Roman" w:eastAsia="Times New Roman" w:hAnsi="Times New Roman"/>
              <w:noProof w:val="0"/>
              <w:sz w:val="20"/>
              <w:lang w:eastAsia="ja-JP"/>
            </w:rPr>
          </w:rPrChange>
        </w:rPr>
        <w:tab/>
      </w:r>
      <w:r w:rsidRPr="00F93D35">
        <w:rPr>
          <w:lang w:val="sv-SE"/>
          <w:rPrChange w:id="22668" w:author="R2-1810848 SA" w:date="2018-07-10T13:21:00Z">
            <w:rPr>
              <w:rFonts w:ascii="Times New Roman" w:eastAsia="Times New Roman" w:hAnsi="Times New Roman"/>
              <w:noProof w:val="0"/>
              <w:sz w:val="20"/>
              <w:lang w:eastAsia="ja-JP"/>
            </w:rPr>
          </w:rPrChange>
        </w:rPr>
        <w:tab/>
      </w:r>
      <w:r w:rsidRPr="00F93D35">
        <w:rPr>
          <w:lang w:val="sv-SE"/>
          <w:rPrChange w:id="22669" w:author="R2-1810848 SA" w:date="2018-07-10T13:21:00Z">
            <w:rPr>
              <w:rFonts w:ascii="Times New Roman" w:eastAsia="Times New Roman" w:hAnsi="Times New Roman"/>
              <w:noProof w:val="0"/>
              <w:sz w:val="20"/>
              <w:lang w:eastAsia="ja-JP"/>
            </w:rPr>
          </w:rPrChange>
        </w:rPr>
        <w:tab/>
        <w:t>UL-UM-RLC</w:t>
      </w:r>
    </w:p>
    <w:p w14:paraId="09CE54D7" w14:textId="77777777" w:rsidR="000004B6" w:rsidRPr="000F08AF" w:rsidRDefault="000004B6" w:rsidP="00C768AB">
      <w:pPr>
        <w:pStyle w:val="PL"/>
        <w:rPr>
          <w:lang w:val="fr-FR"/>
          <w:rPrChange w:id="22670" w:author="Huawei" w:date="2018-08-09T19:05:00Z">
            <w:rPr/>
          </w:rPrChange>
        </w:rPr>
      </w:pPr>
      <w:r w:rsidRPr="00F93D35">
        <w:rPr>
          <w:lang w:val="sv-SE"/>
          <w:rPrChange w:id="22671" w:author="R2-1810848 SA" w:date="2018-07-10T13:21:00Z">
            <w:rPr>
              <w:rFonts w:ascii="Times New Roman" w:eastAsia="Times New Roman" w:hAnsi="Times New Roman"/>
              <w:noProof w:val="0"/>
              <w:sz w:val="20"/>
              <w:lang w:eastAsia="ja-JP"/>
            </w:rPr>
          </w:rPrChange>
        </w:rPr>
        <w:tab/>
      </w:r>
      <w:r w:rsidRPr="00F93D35">
        <w:rPr>
          <w:lang w:val="fr-FR"/>
          <w:rPrChange w:id="22672" w:author="Huawei" w:date="2018-08-09T19:05:00Z">
            <w:rPr/>
          </w:rPrChange>
        </w:rPr>
        <w:t>},</w:t>
      </w:r>
    </w:p>
    <w:p w14:paraId="4B996012" w14:textId="77777777" w:rsidR="000004B6" w:rsidRPr="000F08AF" w:rsidRDefault="000004B6" w:rsidP="00C768AB">
      <w:pPr>
        <w:pStyle w:val="PL"/>
        <w:rPr>
          <w:lang w:val="fr-FR"/>
          <w:rPrChange w:id="22673" w:author="Huawei" w:date="2018-08-09T19:05:00Z">
            <w:rPr/>
          </w:rPrChange>
        </w:rPr>
      </w:pPr>
      <w:r w:rsidRPr="00F93D35">
        <w:rPr>
          <w:lang w:val="fr-FR"/>
          <w:rPrChange w:id="22674" w:author="Huawei" w:date="2018-08-09T19:05:00Z">
            <w:rPr/>
          </w:rPrChange>
        </w:rPr>
        <w:tab/>
        <w:t>um-Uni-Directional-DL</w:t>
      </w:r>
      <w:r w:rsidRPr="00F93D35">
        <w:rPr>
          <w:lang w:val="fr-FR"/>
          <w:rPrChange w:id="22675" w:author="Huawei" w:date="2018-08-09T19:05:00Z">
            <w:rPr/>
          </w:rPrChange>
        </w:rPr>
        <w:tab/>
      </w:r>
      <w:r w:rsidRPr="00F93D35">
        <w:rPr>
          <w:lang w:val="fr-FR"/>
          <w:rPrChange w:id="22676" w:author="Huawei" w:date="2018-08-09T19:05:00Z">
            <w:rPr/>
          </w:rPrChange>
        </w:rPr>
        <w:tab/>
      </w:r>
      <w:r w:rsidRPr="00F93D35">
        <w:rPr>
          <w:lang w:val="fr-FR"/>
          <w:rPrChange w:id="22677" w:author="Huawei" w:date="2018-08-09T19:05:00Z">
            <w:rPr/>
          </w:rPrChange>
        </w:rPr>
        <w:tab/>
      </w:r>
      <w:r w:rsidRPr="00F93D35">
        <w:rPr>
          <w:lang w:val="fr-FR"/>
          <w:rPrChange w:id="22678" w:author="Huawei" w:date="2018-08-09T19:05:00Z">
            <w:rPr/>
          </w:rPrChange>
        </w:rPr>
        <w:tab/>
      </w:r>
      <w:r w:rsidRPr="00F93D35">
        <w:rPr>
          <w:color w:val="993366"/>
          <w:lang w:val="fr-FR"/>
          <w:rPrChange w:id="22679" w:author="Huawei" w:date="2018-08-09T19:05:00Z">
            <w:rPr>
              <w:color w:val="993366"/>
            </w:rPr>
          </w:rPrChange>
        </w:rPr>
        <w:t>SEQUENCE</w:t>
      </w:r>
      <w:r w:rsidRPr="00F93D35">
        <w:rPr>
          <w:lang w:val="fr-FR"/>
          <w:rPrChange w:id="22680" w:author="Huawei" w:date="2018-08-09T19:05:00Z">
            <w:rPr/>
          </w:rPrChange>
        </w:rPr>
        <w:t xml:space="preserve"> {</w:t>
      </w:r>
    </w:p>
    <w:p w14:paraId="56077392" w14:textId="77777777" w:rsidR="000004B6" w:rsidRPr="00901705" w:rsidRDefault="000004B6" w:rsidP="00C768AB">
      <w:pPr>
        <w:pStyle w:val="PL"/>
        <w:rPr>
          <w:lang w:val="fr-FR"/>
          <w:rPrChange w:id="22681" w:author="ZTE" w:date="2018-08-09T22:07:00Z">
            <w:rPr/>
          </w:rPrChange>
        </w:rPr>
      </w:pPr>
      <w:r w:rsidRPr="00F93D35">
        <w:rPr>
          <w:lang w:val="fr-FR"/>
          <w:rPrChange w:id="22682" w:author="Huawei" w:date="2018-08-09T19:05:00Z">
            <w:rPr/>
          </w:rPrChange>
        </w:rPr>
        <w:tab/>
      </w:r>
      <w:r w:rsidRPr="00F93D35">
        <w:rPr>
          <w:lang w:val="fr-FR"/>
          <w:rPrChange w:id="22683" w:author="Huawei" w:date="2018-08-09T19:05:00Z">
            <w:rPr/>
          </w:rPrChange>
        </w:rPr>
        <w:tab/>
      </w:r>
      <w:r w:rsidRPr="00F93D35">
        <w:rPr>
          <w:lang w:val="fr-FR"/>
          <w:rPrChange w:id="22684" w:author="ZTE" w:date="2018-08-09T22:07:00Z">
            <w:rPr/>
          </w:rPrChange>
        </w:rPr>
        <w:t>dl-UM-RLC</w:t>
      </w:r>
      <w:r w:rsidRPr="00F93D35">
        <w:rPr>
          <w:lang w:val="fr-FR"/>
          <w:rPrChange w:id="22685" w:author="ZTE" w:date="2018-08-09T22:07:00Z">
            <w:rPr/>
          </w:rPrChange>
        </w:rPr>
        <w:tab/>
      </w:r>
      <w:r w:rsidRPr="00F93D35">
        <w:rPr>
          <w:lang w:val="fr-FR"/>
          <w:rPrChange w:id="22686" w:author="ZTE" w:date="2018-08-09T22:07:00Z">
            <w:rPr/>
          </w:rPrChange>
        </w:rPr>
        <w:tab/>
      </w:r>
      <w:r w:rsidRPr="00F93D35">
        <w:rPr>
          <w:lang w:val="fr-FR"/>
          <w:rPrChange w:id="22687" w:author="ZTE" w:date="2018-08-09T22:07:00Z">
            <w:rPr/>
          </w:rPrChange>
        </w:rPr>
        <w:tab/>
      </w:r>
      <w:r w:rsidRPr="00F93D35">
        <w:rPr>
          <w:lang w:val="fr-FR"/>
          <w:rPrChange w:id="22688" w:author="ZTE" w:date="2018-08-09T22:07:00Z">
            <w:rPr/>
          </w:rPrChange>
        </w:rPr>
        <w:tab/>
      </w:r>
      <w:r w:rsidRPr="00F93D35">
        <w:rPr>
          <w:lang w:val="fr-FR"/>
          <w:rPrChange w:id="22689" w:author="ZTE" w:date="2018-08-09T22:07:00Z">
            <w:rPr/>
          </w:rPrChange>
        </w:rPr>
        <w:tab/>
      </w:r>
      <w:r w:rsidRPr="00F93D35">
        <w:rPr>
          <w:lang w:val="fr-FR"/>
          <w:rPrChange w:id="22690" w:author="ZTE" w:date="2018-08-09T22:07:00Z">
            <w:rPr/>
          </w:rPrChange>
        </w:rPr>
        <w:tab/>
      </w:r>
      <w:r w:rsidRPr="00F93D35">
        <w:rPr>
          <w:lang w:val="fr-FR"/>
          <w:rPrChange w:id="22691" w:author="ZTE" w:date="2018-08-09T22:07:00Z">
            <w:rPr/>
          </w:rPrChange>
        </w:rPr>
        <w:tab/>
        <w:t>DL-UM-RLC</w:t>
      </w:r>
    </w:p>
    <w:p w14:paraId="76E98A7E" w14:textId="77777777" w:rsidR="000004B6" w:rsidRPr="00901705" w:rsidRDefault="000004B6" w:rsidP="00C768AB">
      <w:pPr>
        <w:pStyle w:val="PL"/>
        <w:rPr>
          <w:lang w:val="fr-FR"/>
          <w:rPrChange w:id="22692" w:author="ZTE" w:date="2018-08-09T22:07:00Z">
            <w:rPr/>
          </w:rPrChange>
        </w:rPr>
      </w:pPr>
      <w:r w:rsidRPr="00F93D35">
        <w:rPr>
          <w:lang w:val="fr-FR"/>
          <w:rPrChange w:id="22693" w:author="ZTE" w:date="2018-08-09T22:07:00Z">
            <w:rPr/>
          </w:rPrChange>
        </w:rPr>
        <w:tab/>
        <w:t>},</w:t>
      </w:r>
    </w:p>
    <w:p w14:paraId="7872F789" w14:textId="77777777" w:rsidR="000004B6" w:rsidRPr="00901705" w:rsidRDefault="000004B6" w:rsidP="00C768AB">
      <w:pPr>
        <w:pStyle w:val="PL"/>
        <w:rPr>
          <w:lang w:val="fr-FR"/>
          <w:rPrChange w:id="22694" w:author="ZTE" w:date="2018-08-09T22:07:00Z">
            <w:rPr/>
          </w:rPrChange>
        </w:rPr>
      </w:pPr>
      <w:r w:rsidRPr="00F93D35">
        <w:rPr>
          <w:lang w:val="fr-FR"/>
          <w:rPrChange w:id="22695" w:author="ZTE" w:date="2018-08-09T22:07:00Z">
            <w:rPr/>
          </w:rPrChange>
        </w:rPr>
        <w:tab/>
        <w:t>...</w:t>
      </w:r>
    </w:p>
    <w:p w14:paraId="6D8F3508" w14:textId="77777777" w:rsidR="000004B6" w:rsidRPr="00901705" w:rsidRDefault="000004B6" w:rsidP="00C768AB">
      <w:pPr>
        <w:pStyle w:val="PL"/>
        <w:rPr>
          <w:lang w:val="fr-FR"/>
          <w:rPrChange w:id="22696" w:author="ZTE" w:date="2018-08-09T22:07:00Z">
            <w:rPr/>
          </w:rPrChange>
        </w:rPr>
      </w:pPr>
      <w:r w:rsidRPr="00F93D35">
        <w:rPr>
          <w:lang w:val="fr-FR"/>
          <w:rPrChange w:id="22697" w:author="ZTE" w:date="2018-08-09T22:07:00Z">
            <w:rPr/>
          </w:rPrChange>
        </w:rPr>
        <w:t>}</w:t>
      </w:r>
    </w:p>
    <w:p w14:paraId="29F27443" w14:textId="77777777" w:rsidR="000004B6" w:rsidRPr="00901705" w:rsidRDefault="000004B6" w:rsidP="00C768AB">
      <w:pPr>
        <w:pStyle w:val="PL"/>
        <w:rPr>
          <w:lang w:val="fr-FR"/>
          <w:rPrChange w:id="22698" w:author="ZTE" w:date="2018-08-09T22:07:00Z">
            <w:rPr/>
          </w:rPrChange>
        </w:rPr>
      </w:pPr>
    </w:p>
    <w:p w14:paraId="5562E7A9" w14:textId="77777777" w:rsidR="000004B6" w:rsidRDefault="000004B6" w:rsidP="00C768AB">
      <w:pPr>
        <w:pStyle w:val="PL"/>
      </w:pPr>
      <w:r>
        <w:t>UL-AM-RLC ::=</w:t>
      </w:r>
      <w:r>
        <w:tab/>
      </w:r>
      <w:r>
        <w:tab/>
      </w:r>
      <w:r>
        <w:tab/>
      </w:r>
      <w:r>
        <w:tab/>
      </w:r>
      <w:r>
        <w:tab/>
      </w:r>
      <w:r>
        <w:tab/>
      </w:r>
      <w:r>
        <w:rPr>
          <w:color w:val="993366"/>
        </w:rPr>
        <w:t>SEQUENCE</w:t>
      </w:r>
      <w:r>
        <w:t xml:space="preserve"> {</w:t>
      </w:r>
    </w:p>
    <w:p w14:paraId="4E5E1682" w14:textId="77777777" w:rsidR="000004B6" w:rsidRDefault="000004B6" w:rsidP="00C768AB">
      <w:pPr>
        <w:pStyle w:val="PL"/>
      </w:pPr>
      <w:bookmarkStart w:id="22699"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22699"/>
    <w:p w14:paraId="0A926A72" w14:textId="77777777" w:rsidR="000004B6" w:rsidRPr="00327B6B" w:rsidRDefault="000004B6" w:rsidP="00C768AB">
      <w:pPr>
        <w:pStyle w:val="PL"/>
        <w:rPr>
          <w:lang w:val="sv-SE"/>
          <w:rPrChange w:id="22700" w:author="R2-1810848 SA" w:date="2018-07-10T13:21:00Z">
            <w:rPr/>
          </w:rPrChange>
        </w:rPr>
      </w:pPr>
      <w:r>
        <w:tab/>
      </w:r>
      <w:r w:rsidRPr="00F93D35">
        <w:rPr>
          <w:lang w:val="sv-SE"/>
          <w:rPrChange w:id="22701" w:author="R2-1810848 SA" w:date="2018-07-10T13:21:00Z">
            <w:rPr>
              <w:rFonts w:ascii="Times New Roman" w:eastAsia="Times New Roman" w:hAnsi="Times New Roman"/>
              <w:noProof w:val="0"/>
              <w:sz w:val="20"/>
              <w:lang w:eastAsia="ja-JP"/>
            </w:rPr>
          </w:rPrChange>
        </w:rPr>
        <w:t>t-PollRetransmit</w:t>
      </w:r>
      <w:r w:rsidRPr="00F93D35">
        <w:rPr>
          <w:lang w:val="sv-SE"/>
          <w:rPrChange w:id="22702" w:author="R2-1810848 SA" w:date="2018-07-10T13:21:00Z">
            <w:rPr>
              <w:rFonts w:ascii="Times New Roman" w:eastAsia="Times New Roman" w:hAnsi="Times New Roman"/>
              <w:noProof w:val="0"/>
              <w:sz w:val="20"/>
              <w:lang w:eastAsia="ja-JP"/>
            </w:rPr>
          </w:rPrChange>
        </w:rPr>
        <w:tab/>
      </w:r>
      <w:r w:rsidRPr="00F93D35">
        <w:rPr>
          <w:lang w:val="sv-SE"/>
          <w:rPrChange w:id="22703" w:author="R2-1810848 SA" w:date="2018-07-10T13:21:00Z">
            <w:rPr>
              <w:rFonts w:ascii="Times New Roman" w:eastAsia="Times New Roman" w:hAnsi="Times New Roman"/>
              <w:noProof w:val="0"/>
              <w:sz w:val="20"/>
              <w:lang w:eastAsia="ja-JP"/>
            </w:rPr>
          </w:rPrChange>
        </w:rPr>
        <w:tab/>
      </w:r>
      <w:r w:rsidRPr="00F93D35">
        <w:rPr>
          <w:lang w:val="sv-SE"/>
          <w:rPrChange w:id="22704" w:author="R2-1810848 SA" w:date="2018-07-10T13:21:00Z">
            <w:rPr>
              <w:rFonts w:ascii="Times New Roman" w:eastAsia="Times New Roman" w:hAnsi="Times New Roman"/>
              <w:noProof w:val="0"/>
              <w:sz w:val="20"/>
              <w:lang w:eastAsia="ja-JP"/>
            </w:rPr>
          </w:rPrChange>
        </w:rPr>
        <w:tab/>
      </w:r>
      <w:r w:rsidRPr="00F93D35">
        <w:rPr>
          <w:lang w:val="sv-SE"/>
          <w:rPrChange w:id="22705" w:author="R2-1810848 SA" w:date="2018-07-10T13:21:00Z">
            <w:rPr>
              <w:rFonts w:ascii="Times New Roman" w:eastAsia="Times New Roman" w:hAnsi="Times New Roman"/>
              <w:noProof w:val="0"/>
              <w:sz w:val="20"/>
              <w:lang w:eastAsia="ja-JP"/>
            </w:rPr>
          </w:rPrChange>
        </w:rPr>
        <w:tab/>
      </w:r>
      <w:r w:rsidRPr="00F93D35">
        <w:rPr>
          <w:lang w:val="sv-SE"/>
          <w:rPrChange w:id="22706" w:author="R2-1810848 SA" w:date="2018-07-10T13:21:00Z">
            <w:rPr>
              <w:rFonts w:ascii="Times New Roman" w:eastAsia="Times New Roman" w:hAnsi="Times New Roman"/>
              <w:noProof w:val="0"/>
              <w:sz w:val="20"/>
              <w:lang w:eastAsia="ja-JP"/>
            </w:rPr>
          </w:rPrChange>
        </w:rPr>
        <w:tab/>
        <w:t>T-PollRetransmit,</w:t>
      </w:r>
    </w:p>
    <w:p w14:paraId="2E0A5C80" w14:textId="77777777" w:rsidR="000004B6" w:rsidRPr="00327B6B" w:rsidRDefault="000004B6" w:rsidP="00C768AB">
      <w:pPr>
        <w:pStyle w:val="PL"/>
        <w:rPr>
          <w:lang w:val="sv-SE"/>
          <w:rPrChange w:id="22707" w:author="R2-1810848 SA" w:date="2018-07-10T13:21:00Z">
            <w:rPr/>
          </w:rPrChange>
        </w:rPr>
      </w:pPr>
      <w:r w:rsidRPr="00F93D35">
        <w:rPr>
          <w:lang w:val="sv-SE"/>
          <w:rPrChange w:id="22708" w:author="R2-1810848 SA" w:date="2018-07-10T13:21:00Z">
            <w:rPr>
              <w:rFonts w:ascii="Times New Roman" w:eastAsia="Times New Roman" w:hAnsi="Times New Roman"/>
              <w:noProof w:val="0"/>
              <w:sz w:val="20"/>
              <w:lang w:eastAsia="ja-JP"/>
            </w:rPr>
          </w:rPrChange>
        </w:rPr>
        <w:tab/>
        <w:t>pollPDU</w:t>
      </w:r>
      <w:r w:rsidRPr="00F93D35">
        <w:rPr>
          <w:lang w:val="sv-SE"/>
          <w:rPrChange w:id="22709" w:author="R2-1810848 SA" w:date="2018-07-10T13:21:00Z">
            <w:rPr>
              <w:rFonts w:ascii="Times New Roman" w:eastAsia="Times New Roman" w:hAnsi="Times New Roman"/>
              <w:noProof w:val="0"/>
              <w:sz w:val="20"/>
              <w:lang w:eastAsia="ja-JP"/>
            </w:rPr>
          </w:rPrChange>
        </w:rPr>
        <w:tab/>
      </w:r>
      <w:r w:rsidRPr="00F93D35">
        <w:rPr>
          <w:lang w:val="sv-SE"/>
          <w:rPrChange w:id="22710" w:author="R2-1810848 SA" w:date="2018-07-10T13:21:00Z">
            <w:rPr>
              <w:rFonts w:ascii="Times New Roman" w:eastAsia="Times New Roman" w:hAnsi="Times New Roman"/>
              <w:noProof w:val="0"/>
              <w:sz w:val="20"/>
              <w:lang w:eastAsia="ja-JP"/>
            </w:rPr>
          </w:rPrChange>
        </w:rPr>
        <w:tab/>
      </w:r>
      <w:r w:rsidRPr="00F93D35">
        <w:rPr>
          <w:lang w:val="sv-SE"/>
          <w:rPrChange w:id="22711" w:author="R2-1810848 SA" w:date="2018-07-10T13:21:00Z">
            <w:rPr>
              <w:rFonts w:ascii="Times New Roman" w:eastAsia="Times New Roman" w:hAnsi="Times New Roman"/>
              <w:noProof w:val="0"/>
              <w:sz w:val="20"/>
              <w:lang w:eastAsia="ja-JP"/>
            </w:rPr>
          </w:rPrChange>
        </w:rPr>
        <w:tab/>
      </w:r>
      <w:r w:rsidRPr="00F93D35">
        <w:rPr>
          <w:lang w:val="sv-SE"/>
          <w:rPrChange w:id="22712" w:author="R2-1810848 SA" w:date="2018-07-10T13:21:00Z">
            <w:rPr>
              <w:rFonts w:ascii="Times New Roman" w:eastAsia="Times New Roman" w:hAnsi="Times New Roman"/>
              <w:noProof w:val="0"/>
              <w:sz w:val="20"/>
              <w:lang w:eastAsia="ja-JP"/>
            </w:rPr>
          </w:rPrChange>
        </w:rPr>
        <w:tab/>
      </w:r>
      <w:r w:rsidRPr="00F93D35">
        <w:rPr>
          <w:lang w:val="sv-SE"/>
          <w:rPrChange w:id="22713" w:author="R2-1810848 SA" w:date="2018-07-10T13:21:00Z">
            <w:rPr>
              <w:rFonts w:ascii="Times New Roman" w:eastAsia="Times New Roman" w:hAnsi="Times New Roman"/>
              <w:noProof w:val="0"/>
              <w:sz w:val="20"/>
              <w:lang w:eastAsia="ja-JP"/>
            </w:rPr>
          </w:rPrChange>
        </w:rPr>
        <w:tab/>
      </w:r>
      <w:r w:rsidRPr="00F93D35">
        <w:rPr>
          <w:lang w:val="sv-SE"/>
          <w:rPrChange w:id="22714" w:author="R2-1810848 SA" w:date="2018-07-10T13:21:00Z">
            <w:rPr>
              <w:rFonts w:ascii="Times New Roman" w:eastAsia="Times New Roman" w:hAnsi="Times New Roman"/>
              <w:noProof w:val="0"/>
              <w:sz w:val="20"/>
              <w:lang w:eastAsia="ja-JP"/>
            </w:rPr>
          </w:rPrChange>
        </w:rPr>
        <w:tab/>
      </w:r>
      <w:r w:rsidRPr="00F93D35">
        <w:rPr>
          <w:lang w:val="sv-SE"/>
          <w:rPrChange w:id="22715" w:author="R2-1810848 SA" w:date="2018-07-10T13:21:00Z">
            <w:rPr>
              <w:rFonts w:ascii="Times New Roman" w:eastAsia="Times New Roman" w:hAnsi="Times New Roman"/>
              <w:noProof w:val="0"/>
              <w:sz w:val="20"/>
              <w:lang w:eastAsia="ja-JP"/>
            </w:rPr>
          </w:rPrChange>
        </w:rPr>
        <w:tab/>
      </w:r>
      <w:r w:rsidRPr="00F93D35">
        <w:rPr>
          <w:lang w:val="sv-SE"/>
          <w:rPrChange w:id="22716" w:author="R2-1810848 SA" w:date="2018-07-10T13:21:00Z">
            <w:rPr>
              <w:rFonts w:ascii="Times New Roman" w:eastAsia="Times New Roman" w:hAnsi="Times New Roman"/>
              <w:noProof w:val="0"/>
              <w:sz w:val="20"/>
              <w:lang w:eastAsia="ja-JP"/>
            </w:rPr>
          </w:rPrChange>
        </w:rPr>
        <w:tab/>
        <w:t>PollPDU,</w:t>
      </w:r>
    </w:p>
    <w:p w14:paraId="5E8B601B" w14:textId="77777777" w:rsidR="000004B6" w:rsidRPr="000F08AF" w:rsidRDefault="000004B6" w:rsidP="00C768AB">
      <w:pPr>
        <w:pStyle w:val="PL"/>
        <w:rPr>
          <w:lang w:val="fr-FR"/>
          <w:rPrChange w:id="22717" w:author="Huawei" w:date="2018-08-09T19:05:00Z">
            <w:rPr/>
          </w:rPrChange>
        </w:rPr>
      </w:pPr>
      <w:r w:rsidRPr="00F93D35">
        <w:rPr>
          <w:lang w:val="sv-SE"/>
          <w:rPrChange w:id="22718" w:author="R2-1810848 SA" w:date="2018-07-10T13:21:00Z">
            <w:rPr>
              <w:rFonts w:ascii="Times New Roman" w:eastAsia="Times New Roman" w:hAnsi="Times New Roman"/>
              <w:noProof w:val="0"/>
              <w:sz w:val="20"/>
              <w:lang w:eastAsia="ja-JP"/>
            </w:rPr>
          </w:rPrChange>
        </w:rPr>
        <w:tab/>
      </w:r>
      <w:r w:rsidRPr="00F93D35">
        <w:rPr>
          <w:lang w:val="fr-FR"/>
          <w:rPrChange w:id="22719" w:author="Huawei" w:date="2018-08-09T19:05:00Z">
            <w:rPr/>
          </w:rPrChange>
        </w:rPr>
        <w:t>pollByte</w:t>
      </w:r>
      <w:r w:rsidRPr="00F93D35">
        <w:rPr>
          <w:lang w:val="fr-FR"/>
          <w:rPrChange w:id="22720" w:author="Huawei" w:date="2018-08-09T19:05:00Z">
            <w:rPr/>
          </w:rPrChange>
        </w:rPr>
        <w:tab/>
      </w:r>
      <w:r w:rsidRPr="00F93D35">
        <w:rPr>
          <w:lang w:val="fr-FR"/>
          <w:rPrChange w:id="22721" w:author="Huawei" w:date="2018-08-09T19:05:00Z">
            <w:rPr/>
          </w:rPrChange>
        </w:rPr>
        <w:tab/>
      </w:r>
      <w:r w:rsidRPr="00F93D35">
        <w:rPr>
          <w:lang w:val="fr-FR"/>
          <w:rPrChange w:id="22722" w:author="Huawei" w:date="2018-08-09T19:05:00Z">
            <w:rPr/>
          </w:rPrChange>
        </w:rPr>
        <w:tab/>
      </w:r>
      <w:r w:rsidRPr="00F93D35">
        <w:rPr>
          <w:lang w:val="fr-FR"/>
          <w:rPrChange w:id="22723" w:author="Huawei" w:date="2018-08-09T19:05:00Z">
            <w:rPr/>
          </w:rPrChange>
        </w:rPr>
        <w:tab/>
      </w:r>
      <w:r w:rsidRPr="00F93D35">
        <w:rPr>
          <w:lang w:val="fr-FR"/>
          <w:rPrChange w:id="22724" w:author="Huawei" w:date="2018-08-09T19:05:00Z">
            <w:rPr/>
          </w:rPrChange>
        </w:rPr>
        <w:tab/>
      </w:r>
      <w:r w:rsidRPr="00F93D35">
        <w:rPr>
          <w:lang w:val="fr-FR"/>
          <w:rPrChange w:id="22725" w:author="Huawei" w:date="2018-08-09T19:05:00Z">
            <w:rPr/>
          </w:rPrChange>
        </w:rPr>
        <w:tab/>
      </w:r>
      <w:r w:rsidRPr="00F93D35">
        <w:rPr>
          <w:lang w:val="fr-FR"/>
          <w:rPrChange w:id="22726" w:author="Huawei" w:date="2018-08-09T19:05:00Z">
            <w:rPr/>
          </w:rPrChange>
        </w:rPr>
        <w:tab/>
        <w:t>PollByte,</w:t>
      </w:r>
    </w:p>
    <w:p w14:paraId="23F2E233" w14:textId="77777777" w:rsidR="000004B6" w:rsidRPr="000F08AF" w:rsidRDefault="000004B6" w:rsidP="00C768AB">
      <w:pPr>
        <w:pStyle w:val="PL"/>
        <w:rPr>
          <w:lang w:val="fr-FR"/>
          <w:rPrChange w:id="22727" w:author="Huawei" w:date="2018-08-09T19:05:00Z">
            <w:rPr/>
          </w:rPrChange>
        </w:rPr>
      </w:pPr>
      <w:r w:rsidRPr="00F93D35">
        <w:rPr>
          <w:lang w:val="fr-FR"/>
          <w:rPrChange w:id="22728" w:author="Huawei" w:date="2018-08-09T19:05:00Z">
            <w:rPr/>
          </w:rPrChange>
        </w:rPr>
        <w:tab/>
        <w:t>maxRetxThreshold</w:t>
      </w:r>
      <w:r w:rsidRPr="00F93D35">
        <w:rPr>
          <w:lang w:val="fr-FR"/>
          <w:rPrChange w:id="22729" w:author="Huawei" w:date="2018-08-09T19:05:00Z">
            <w:rPr/>
          </w:rPrChange>
        </w:rPr>
        <w:tab/>
      </w:r>
      <w:r w:rsidRPr="00F93D35">
        <w:rPr>
          <w:lang w:val="fr-FR"/>
          <w:rPrChange w:id="22730" w:author="Huawei" w:date="2018-08-09T19:05:00Z">
            <w:rPr/>
          </w:rPrChange>
        </w:rPr>
        <w:tab/>
      </w:r>
      <w:r w:rsidRPr="00F93D35">
        <w:rPr>
          <w:lang w:val="fr-FR"/>
          <w:rPrChange w:id="22731" w:author="Huawei" w:date="2018-08-09T19:05:00Z">
            <w:rPr/>
          </w:rPrChange>
        </w:rPr>
        <w:tab/>
      </w:r>
      <w:r w:rsidRPr="00F93D35">
        <w:rPr>
          <w:lang w:val="fr-FR"/>
          <w:rPrChange w:id="22732" w:author="Huawei" w:date="2018-08-09T19:05:00Z">
            <w:rPr/>
          </w:rPrChange>
        </w:rPr>
        <w:tab/>
      </w:r>
      <w:r w:rsidRPr="00F93D35">
        <w:rPr>
          <w:lang w:val="fr-FR"/>
          <w:rPrChange w:id="22733" w:author="Huawei" w:date="2018-08-09T19:05:00Z">
            <w:rPr/>
          </w:rPrChange>
        </w:rPr>
        <w:tab/>
      </w:r>
      <w:r w:rsidRPr="00F93D35">
        <w:rPr>
          <w:color w:val="993366"/>
          <w:lang w:val="fr-FR"/>
          <w:rPrChange w:id="22734" w:author="Huawei" w:date="2018-08-09T19:05:00Z">
            <w:rPr>
              <w:color w:val="993366"/>
            </w:rPr>
          </w:rPrChange>
        </w:rPr>
        <w:t>ENUMERATED</w:t>
      </w:r>
      <w:r w:rsidRPr="00F93D35">
        <w:rPr>
          <w:lang w:val="fr-FR"/>
          <w:rPrChange w:id="22735" w:author="Huawei" w:date="2018-08-09T19:05:00Z">
            <w:rPr/>
          </w:rPrChange>
        </w:rPr>
        <w:t xml:space="preserve"> { t1, t2, t3, t4, t6, t8, t16, t32 }</w:t>
      </w:r>
    </w:p>
    <w:p w14:paraId="37DC71B4" w14:textId="77777777" w:rsidR="000004B6" w:rsidRDefault="000004B6" w:rsidP="00C768AB">
      <w:pPr>
        <w:pStyle w:val="PL"/>
      </w:pPr>
      <w:r>
        <w:t>}</w:t>
      </w:r>
    </w:p>
    <w:p w14:paraId="1F02E28E" w14:textId="77777777" w:rsidR="000004B6" w:rsidRDefault="000004B6" w:rsidP="00C768AB">
      <w:pPr>
        <w:pStyle w:val="PL"/>
      </w:pPr>
    </w:p>
    <w:p w14:paraId="4CBA2519" w14:textId="77777777" w:rsidR="000004B6" w:rsidRDefault="000004B6" w:rsidP="00C768AB">
      <w:pPr>
        <w:pStyle w:val="PL"/>
      </w:pPr>
      <w:r>
        <w:t>DL-AM-RLC ::=</w:t>
      </w:r>
      <w:r>
        <w:tab/>
      </w:r>
      <w:r>
        <w:tab/>
      </w:r>
      <w:r>
        <w:tab/>
      </w:r>
      <w:r>
        <w:tab/>
      </w:r>
      <w:r>
        <w:tab/>
      </w:r>
      <w:r>
        <w:tab/>
      </w:r>
      <w:r>
        <w:rPr>
          <w:color w:val="993366"/>
        </w:rPr>
        <w:t>SEQUENCE</w:t>
      </w:r>
      <w:r>
        <w:t xml:space="preserve"> {</w:t>
      </w:r>
    </w:p>
    <w:p w14:paraId="1C2DFCD0" w14:textId="77777777" w:rsidR="000004B6" w:rsidRDefault="000004B6" w:rsidP="00C768A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2B486B0A" w14:textId="77777777" w:rsidR="000004B6" w:rsidRDefault="000004B6" w:rsidP="00C768AB">
      <w:pPr>
        <w:pStyle w:val="PL"/>
      </w:pPr>
      <w:r>
        <w:tab/>
        <w:t>t-Reassembly</w:t>
      </w:r>
      <w:r>
        <w:tab/>
      </w:r>
      <w:r>
        <w:tab/>
      </w:r>
      <w:r>
        <w:tab/>
      </w:r>
      <w:r>
        <w:tab/>
      </w:r>
      <w:r>
        <w:tab/>
      </w:r>
      <w:r>
        <w:tab/>
        <w:t>T-Reassembly,</w:t>
      </w:r>
    </w:p>
    <w:p w14:paraId="143F304F" w14:textId="77777777" w:rsidR="000004B6" w:rsidRDefault="000004B6" w:rsidP="00C768AB">
      <w:pPr>
        <w:pStyle w:val="PL"/>
      </w:pPr>
      <w:r>
        <w:tab/>
        <w:t>t-StatusProhibit</w:t>
      </w:r>
      <w:r>
        <w:tab/>
      </w:r>
      <w:r>
        <w:tab/>
      </w:r>
      <w:r>
        <w:tab/>
      </w:r>
      <w:r>
        <w:tab/>
      </w:r>
      <w:r>
        <w:tab/>
        <w:t>T-StatusProhibit</w:t>
      </w:r>
    </w:p>
    <w:p w14:paraId="572CF9B9" w14:textId="77777777" w:rsidR="000004B6" w:rsidRDefault="000004B6" w:rsidP="00C768AB">
      <w:pPr>
        <w:pStyle w:val="PL"/>
      </w:pPr>
      <w:r>
        <w:t>}</w:t>
      </w:r>
    </w:p>
    <w:p w14:paraId="737522CB" w14:textId="77777777" w:rsidR="000004B6" w:rsidRDefault="000004B6" w:rsidP="00C768AB">
      <w:pPr>
        <w:pStyle w:val="PL"/>
      </w:pPr>
    </w:p>
    <w:p w14:paraId="6FC4B7DC" w14:textId="77777777" w:rsidR="000004B6" w:rsidRDefault="000004B6" w:rsidP="00C768AB">
      <w:pPr>
        <w:pStyle w:val="PL"/>
      </w:pPr>
      <w:r>
        <w:t>UL-UM-RLC ::=</w:t>
      </w:r>
      <w:r>
        <w:tab/>
      </w:r>
      <w:r>
        <w:tab/>
      </w:r>
      <w:r>
        <w:tab/>
      </w:r>
      <w:r>
        <w:tab/>
      </w:r>
      <w:r>
        <w:tab/>
      </w:r>
      <w:r>
        <w:tab/>
      </w:r>
      <w:r>
        <w:rPr>
          <w:color w:val="993366"/>
        </w:rPr>
        <w:t>SEQUENCE</w:t>
      </w:r>
      <w:r>
        <w:t xml:space="preserve"> {</w:t>
      </w:r>
    </w:p>
    <w:p w14:paraId="68CE6556" w14:textId="77777777" w:rsidR="000004B6" w:rsidRDefault="000004B6" w:rsidP="00C768A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51127C2B" w14:textId="77777777" w:rsidR="000004B6" w:rsidRDefault="000004B6" w:rsidP="00C768AB">
      <w:pPr>
        <w:pStyle w:val="PL"/>
      </w:pPr>
      <w:r>
        <w:t>}</w:t>
      </w:r>
    </w:p>
    <w:p w14:paraId="4D3254FD" w14:textId="77777777" w:rsidR="000004B6" w:rsidRDefault="000004B6" w:rsidP="00C768AB">
      <w:pPr>
        <w:pStyle w:val="PL"/>
      </w:pPr>
    </w:p>
    <w:p w14:paraId="1EF33FCF" w14:textId="77777777" w:rsidR="000004B6" w:rsidRDefault="000004B6" w:rsidP="00C768AB">
      <w:pPr>
        <w:pStyle w:val="PL"/>
      </w:pPr>
      <w:r>
        <w:t>DL-UM-RLC ::=</w:t>
      </w:r>
      <w:r>
        <w:tab/>
      </w:r>
      <w:r>
        <w:tab/>
      </w:r>
      <w:r>
        <w:tab/>
      </w:r>
      <w:r>
        <w:tab/>
      </w:r>
      <w:r>
        <w:tab/>
      </w:r>
      <w:r>
        <w:tab/>
      </w:r>
      <w:r>
        <w:rPr>
          <w:color w:val="993366"/>
        </w:rPr>
        <w:t>SEQUENCE</w:t>
      </w:r>
      <w:r>
        <w:t xml:space="preserve"> {</w:t>
      </w:r>
    </w:p>
    <w:p w14:paraId="74E3B021" w14:textId="77777777" w:rsidR="000004B6" w:rsidRDefault="000004B6" w:rsidP="00C768A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5DE8CA36" w14:textId="77777777" w:rsidR="000004B6" w:rsidRDefault="000004B6" w:rsidP="00C768AB">
      <w:pPr>
        <w:pStyle w:val="PL"/>
      </w:pPr>
      <w:r>
        <w:tab/>
        <w:t>t-Reassembly</w:t>
      </w:r>
      <w:r>
        <w:tab/>
      </w:r>
      <w:r>
        <w:tab/>
      </w:r>
      <w:r>
        <w:tab/>
      </w:r>
      <w:r>
        <w:tab/>
      </w:r>
      <w:r>
        <w:tab/>
      </w:r>
      <w:r>
        <w:tab/>
        <w:t>T-Reassembly</w:t>
      </w:r>
    </w:p>
    <w:p w14:paraId="46A26CEF" w14:textId="77777777" w:rsidR="000004B6" w:rsidRDefault="000004B6" w:rsidP="00C768AB">
      <w:pPr>
        <w:pStyle w:val="PL"/>
      </w:pPr>
      <w:r>
        <w:t>}</w:t>
      </w:r>
    </w:p>
    <w:p w14:paraId="6039D534" w14:textId="77777777" w:rsidR="000004B6" w:rsidRDefault="000004B6" w:rsidP="00C768AB">
      <w:pPr>
        <w:pStyle w:val="PL"/>
      </w:pPr>
    </w:p>
    <w:p w14:paraId="25B51791" w14:textId="77777777" w:rsidR="000004B6" w:rsidRDefault="000004B6" w:rsidP="00C768AB">
      <w:pPr>
        <w:pStyle w:val="PL"/>
      </w:pPr>
      <w:r>
        <w:t>T-PollRetransmit ::=</w:t>
      </w:r>
      <w:r>
        <w:tab/>
      </w:r>
      <w:r>
        <w:tab/>
      </w:r>
      <w:r>
        <w:tab/>
      </w:r>
      <w:r>
        <w:tab/>
      </w:r>
      <w:r>
        <w:rPr>
          <w:color w:val="993366"/>
        </w:rPr>
        <w:t>ENUMERATED</w:t>
      </w:r>
      <w:r>
        <w:t xml:space="preserve"> {</w:t>
      </w:r>
    </w:p>
    <w:p w14:paraId="2F55C9D4" w14:textId="77777777" w:rsidR="000004B6" w:rsidRDefault="000004B6" w:rsidP="00C768AB">
      <w:pPr>
        <w:pStyle w:val="PL"/>
      </w:pPr>
      <w:r>
        <w:tab/>
      </w:r>
      <w:r>
        <w:tab/>
      </w:r>
      <w:r>
        <w:tab/>
      </w:r>
      <w:r>
        <w:tab/>
      </w:r>
      <w:r>
        <w:tab/>
      </w:r>
      <w:r>
        <w:tab/>
      </w:r>
      <w:r>
        <w:tab/>
      </w:r>
      <w:r>
        <w:tab/>
      </w:r>
      <w:r>
        <w:tab/>
      </w:r>
      <w:r>
        <w:tab/>
        <w:t>ms5, ms10, ms15, ms20, ms25, ms30, ms35,</w:t>
      </w:r>
    </w:p>
    <w:p w14:paraId="092C8DAE" w14:textId="77777777" w:rsidR="000004B6" w:rsidRDefault="000004B6" w:rsidP="00C768AB">
      <w:pPr>
        <w:pStyle w:val="PL"/>
      </w:pPr>
      <w:r>
        <w:tab/>
      </w:r>
      <w:r>
        <w:tab/>
      </w:r>
      <w:r>
        <w:tab/>
      </w:r>
      <w:r>
        <w:tab/>
      </w:r>
      <w:r>
        <w:tab/>
      </w:r>
      <w:r>
        <w:tab/>
      </w:r>
      <w:r>
        <w:tab/>
      </w:r>
      <w:r>
        <w:tab/>
      </w:r>
      <w:r>
        <w:tab/>
      </w:r>
      <w:r>
        <w:tab/>
        <w:t>ms40, ms45, ms50, ms55, ms60, ms65, ms70,</w:t>
      </w:r>
    </w:p>
    <w:p w14:paraId="0D440084" w14:textId="77777777" w:rsidR="000004B6" w:rsidRDefault="000004B6" w:rsidP="00C768AB">
      <w:pPr>
        <w:pStyle w:val="PL"/>
      </w:pPr>
      <w:r>
        <w:tab/>
      </w:r>
      <w:r>
        <w:tab/>
      </w:r>
      <w:r>
        <w:tab/>
      </w:r>
      <w:r>
        <w:tab/>
      </w:r>
      <w:r>
        <w:tab/>
      </w:r>
      <w:r>
        <w:tab/>
      </w:r>
      <w:r>
        <w:tab/>
      </w:r>
      <w:r>
        <w:tab/>
      </w:r>
      <w:r>
        <w:tab/>
      </w:r>
      <w:r>
        <w:tab/>
        <w:t>ms75, ms80, ms85, ms90, ms95, ms100, ms105,</w:t>
      </w:r>
    </w:p>
    <w:p w14:paraId="04D47331" w14:textId="77777777" w:rsidR="000004B6" w:rsidRDefault="000004B6" w:rsidP="00C768AB">
      <w:pPr>
        <w:pStyle w:val="PL"/>
      </w:pPr>
      <w:r>
        <w:tab/>
      </w:r>
      <w:r>
        <w:tab/>
      </w:r>
      <w:r>
        <w:tab/>
      </w:r>
      <w:r>
        <w:tab/>
      </w:r>
      <w:r>
        <w:tab/>
      </w:r>
      <w:r>
        <w:tab/>
      </w:r>
      <w:r>
        <w:tab/>
      </w:r>
      <w:r>
        <w:tab/>
      </w:r>
      <w:r>
        <w:tab/>
      </w:r>
      <w:r>
        <w:tab/>
        <w:t>ms110, ms115, ms120, ms125, ms130, ms135,</w:t>
      </w:r>
    </w:p>
    <w:p w14:paraId="6553CADB" w14:textId="77777777" w:rsidR="000004B6" w:rsidRDefault="000004B6" w:rsidP="00C768AB">
      <w:pPr>
        <w:pStyle w:val="PL"/>
      </w:pPr>
      <w:r>
        <w:tab/>
      </w:r>
      <w:r>
        <w:tab/>
      </w:r>
      <w:r>
        <w:tab/>
      </w:r>
      <w:r>
        <w:tab/>
      </w:r>
      <w:r>
        <w:tab/>
      </w:r>
      <w:r>
        <w:tab/>
      </w:r>
      <w:r>
        <w:tab/>
      </w:r>
      <w:r>
        <w:tab/>
      </w:r>
      <w:r>
        <w:tab/>
      </w:r>
      <w:r>
        <w:tab/>
        <w:t>ms140, ms145, ms150, ms155, ms160, ms165,</w:t>
      </w:r>
    </w:p>
    <w:p w14:paraId="5A9A2C44" w14:textId="77777777" w:rsidR="000004B6" w:rsidRDefault="000004B6" w:rsidP="00C768AB">
      <w:pPr>
        <w:pStyle w:val="PL"/>
      </w:pPr>
      <w:r>
        <w:tab/>
      </w:r>
      <w:r>
        <w:tab/>
      </w:r>
      <w:r>
        <w:tab/>
      </w:r>
      <w:r>
        <w:tab/>
      </w:r>
      <w:r>
        <w:tab/>
      </w:r>
      <w:r>
        <w:tab/>
      </w:r>
      <w:r>
        <w:tab/>
      </w:r>
      <w:r>
        <w:tab/>
      </w:r>
      <w:r>
        <w:tab/>
      </w:r>
      <w:r>
        <w:tab/>
        <w:t>ms170, ms175, ms180, ms185, ms190, ms195,</w:t>
      </w:r>
    </w:p>
    <w:p w14:paraId="67A11E71" w14:textId="77777777" w:rsidR="000004B6" w:rsidRDefault="000004B6" w:rsidP="00C768AB">
      <w:pPr>
        <w:pStyle w:val="PL"/>
      </w:pPr>
      <w:r>
        <w:tab/>
      </w:r>
      <w:r>
        <w:tab/>
      </w:r>
      <w:r>
        <w:tab/>
      </w:r>
      <w:r>
        <w:tab/>
      </w:r>
      <w:r>
        <w:tab/>
      </w:r>
      <w:r>
        <w:tab/>
      </w:r>
      <w:r>
        <w:tab/>
      </w:r>
      <w:r>
        <w:tab/>
      </w:r>
      <w:r>
        <w:tab/>
      </w:r>
      <w:r>
        <w:tab/>
        <w:t>ms200, ms205, ms210, ms215, ms220, ms225,</w:t>
      </w:r>
    </w:p>
    <w:p w14:paraId="2B19CAEA" w14:textId="77777777" w:rsidR="000004B6" w:rsidRDefault="000004B6" w:rsidP="00C768AB">
      <w:pPr>
        <w:pStyle w:val="PL"/>
      </w:pPr>
      <w:r>
        <w:tab/>
      </w:r>
      <w:r>
        <w:tab/>
      </w:r>
      <w:r>
        <w:tab/>
      </w:r>
      <w:r>
        <w:tab/>
      </w:r>
      <w:r>
        <w:tab/>
      </w:r>
      <w:r>
        <w:tab/>
      </w:r>
      <w:r>
        <w:tab/>
      </w:r>
      <w:r>
        <w:tab/>
      </w:r>
      <w:r>
        <w:tab/>
      </w:r>
      <w:r>
        <w:tab/>
        <w:t>ms230, ms235, ms240, ms245, ms250, ms300,</w:t>
      </w:r>
    </w:p>
    <w:p w14:paraId="178A4223" w14:textId="77777777" w:rsidR="000004B6" w:rsidRDefault="000004B6" w:rsidP="00C768AB">
      <w:pPr>
        <w:pStyle w:val="PL"/>
      </w:pPr>
      <w:r>
        <w:tab/>
      </w:r>
      <w:r>
        <w:tab/>
      </w:r>
      <w:r>
        <w:tab/>
      </w:r>
      <w:r>
        <w:tab/>
      </w:r>
      <w:r>
        <w:tab/>
      </w:r>
      <w:r>
        <w:tab/>
      </w:r>
      <w:r>
        <w:tab/>
      </w:r>
      <w:r>
        <w:tab/>
      </w:r>
      <w:r>
        <w:tab/>
      </w:r>
      <w:r>
        <w:tab/>
        <w:t>ms350, ms400, ms450, ms500, ms800, ms1000,</w:t>
      </w:r>
    </w:p>
    <w:p w14:paraId="2E17E500" w14:textId="77777777" w:rsidR="000004B6" w:rsidRPr="00327B6B" w:rsidRDefault="000004B6" w:rsidP="00C768AB">
      <w:pPr>
        <w:pStyle w:val="PL"/>
        <w:rPr>
          <w:lang w:val="sv-SE"/>
          <w:rPrChange w:id="22736" w:author="R2-1810848 SA" w:date="2018-07-10T13:21:00Z">
            <w:rPr/>
          </w:rPrChange>
        </w:rPr>
      </w:pPr>
      <w:r>
        <w:tab/>
      </w:r>
      <w:r>
        <w:tab/>
      </w:r>
      <w:r>
        <w:tab/>
      </w:r>
      <w:r>
        <w:tab/>
      </w:r>
      <w:r>
        <w:tab/>
      </w:r>
      <w:r>
        <w:tab/>
      </w:r>
      <w:r>
        <w:tab/>
      </w:r>
      <w:r>
        <w:tab/>
      </w:r>
      <w:r>
        <w:tab/>
      </w:r>
      <w:r>
        <w:tab/>
      </w:r>
      <w:r w:rsidRPr="00F93D35">
        <w:rPr>
          <w:lang w:val="sv-SE"/>
          <w:rPrChange w:id="22737" w:author="R2-1810848 SA" w:date="2018-07-10T13:21:00Z">
            <w:rPr>
              <w:rFonts w:ascii="Times New Roman" w:eastAsia="Times New Roman" w:hAnsi="Times New Roman"/>
              <w:noProof w:val="0"/>
              <w:sz w:val="20"/>
              <w:lang w:eastAsia="ja-JP"/>
            </w:rPr>
          </w:rPrChange>
        </w:rPr>
        <w:t>ms2000, ms4000, spare5, spare4, spare3,</w:t>
      </w:r>
    </w:p>
    <w:p w14:paraId="65B8F1E3" w14:textId="77777777" w:rsidR="000004B6" w:rsidRPr="00327B6B" w:rsidRDefault="000004B6" w:rsidP="00C768AB">
      <w:pPr>
        <w:pStyle w:val="PL"/>
        <w:rPr>
          <w:lang w:val="sv-SE"/>
          <w:rPrChange w:id="22738" w:author="R2-1810848 SA" w:date="2018-07-10T13:21:00Z">
            <w:rPr/>
          </w:rPrChange>
        </w:rPr>
      </w:pPr>
      <w:r w:rsidRPr="00F93D35">
        <w:rPr>
          <w:lang w:val="sv-SE"/>
          <w:rPrChange w:id="22739" w:author="R2-1810848 SA" w:date="2018-07-10T13:21:00Z">
            <w:rPr>
              <w:rFonts w:ascii="Times New Roman" w:eastAsia="Times New Roman" w:hAnsi="Times New Roman"/>
              <w:noProof w:val="0"/>
              <w:sz w:val="20"/>
              <w:lang w:eastAsia="ja-JP"/>
            </w:rPr>
          </w:rPrChange>
        </w:rPr>
        <w:tab/>
      </w:r>
      <w:r w:rsidRPr="00F93D35">
        <w:rPr>
          <w:lang w:val="sv-SE"/>
          <w:rPrChange w:id="22740" w:author="R2-1810848 SA" w:date="2018-07-10T13:21:00Z">
            <w:rPr>
              <w:rFonts w:ascii="Times New Roman" w:eastAsia="Times New Roman" w:hAnsi="Times New Roman"/>
              <w:noProof w:val="0"/>
              <w:sz w:val="20"/>
              <w:lang w:eastAsia="ja-JP"/>
            </w:rPr>
          </w:rPrChange>
        </w:rPr>
        <w:tab/>
      </w:r>
      <w:r w:rsidRPr="00F93D35">
        <w:rPr>
          <w:lang w:val="sv-SE"/>
          <w:rPrChange w:id="22741" w:author="R2-1810848 SA" w:date="2018-07-10T13:21:00Z">
            <w:rPr>
              <w:rFonts w:ascii="Times New Roman" w:eastAsia="Times New Roman" w:hAnsi="Times New Roman"/>
              <w:noProof w:val="0"/>
              <w:sz w:val="20"/>
              <w:lang w:eastAsia="ja-JP"/>
            </w:rPr>
          </w:rPrChange>
        </w:rPr>
        <w:tab/>
      </w:r>
      <w:r w:rsidRPr="00F93D35">
        <w:rPr>
          <w:lang w:val="sv-SE"/>
          <w:rPrChange w:id="22742" w:author="R2-1810848 SA" w:date="2018-07-10T13:21:00Z">
            <w:rPr>
              <w:rFonts w:ascii="Times New Roman" w:eastAsia="Times New Roman" w:hAnsi="Times New Roman"/>
              <w:noProof w:val="0"/>
              <w:sz w:val="20"/>
              <w:lang w:eastAsia="ja-JP"/>
            </w:rPr>
          </w:rPrChange>
        </w:rPr>
        <w:tab/>
      </w:r>
      <w:r w:rsidRPr="00F93D35">
        <w:rPr>
          <w:lang w:val="sv-SE"/>
          <w:rPrChange w:id="22743" w:author="R2-1810848 SA" w:date="2018-07-10T13:21:00Z">
            <w:rPr>
              <w:rFonts w:ascii="Times New Roman" w:eastAsia="Times New Roman" w:hAnsi="Times New Roman"/>
              <w:noProof w:val="0"/>
              <w:sz w:val="20"/>
              <w:lang w:eastAsia="ja-JP"/>
            </w:rPr>
          </w:rPrChange>
        </w:rPr>
        <w:tab/>
      </w:r>
      <w:r w:rsidRPr="00F93D35">
        <w:rPr>
          <w:lang w:val="sv-SE"/>
          <w:rPrChange w:id="22744" w:author="R2-1810848 SA" w:date="2018-07-10T13:21:00Z">
            <w:rPr>
              <w:rFonts w:ascii="Times New Roman" w:eastAsia="Times New Roman" w:hAnsi="Times New Roman"/>
              <w:noProof w:val="0"/>
              <w:sz w:val="20"/>
              <w:lang w:eastAsia="ja-JP"/>
            </w:rPr>
          </w:rPrChange>
        </w:rPr>
        <w:tab/>
      </w:r>
      <w:r w:rsidRPr="00F93D35">
        <w:rPr>
          <w:lang w:val="sv-SE"/>
          <w:rPrChange w:id="22745" w:author="R2-1810848 SA" w:date="2018-07-10T13:21:00Z">
            <w:rPr>
              <w:rFonts w:ascii="Times New Roman" w:eastAsia="Times New Roman" w:hAnsi="Times New Roman"/>
              <w:noProof w:val="0"/>
              <w:sz w:val="20"/>
              <w:lang w:eastAsia="ja-JP"/>
            </w:rPr>
          </w:rPrChange>
        </w:rPr>
        <w:tab/>
      </w:r>
      <w:r w:rsidRPr="00F93D35">
        <w:rPr>
          <w:lang w:val="sv-SE"/>
          <w:rPrChange w:id="22746" w:author="R2-1810848 SA" w:date="2018-07-10T13:21:00Z">
            <w:rPr>
              <w:rFonts w:ascii="Times New Roman" w:eastAsia="Times New Roman" w:hAnsi="Times New Roman"/>
              <w:noProof w:val="0"/>
              <w:sz w:val="20"/>
              <w:lang w:eastAsia="ja-JP"/>
            </w:rPr>
          </w:rPrChange>
        </w:rPr>
        <w:tab/>
      </w:r>
      <w:r w:rsidRPr="00F93D35">
        <w:rPr>
          <w:lang w:val="sv-SE"/>
          <w:rPrChange w:id="22747" w:author="R2-1810848 SA" w:date="2018-07-10T13:21:00Z">
            <w:rPr>
              <w:rFonts w:ascii="Times New Roman" w:eastAsia="Times New Roman" w:hAnsi="Times New Roman"/>
              <w:noProof w:val="0"/>
              <w:sz w:val="20"/>
              <w:lang w:eastAsia="ja-JP"/>
            </w:rPr>
          </w:rPrChange>
        </w:rPr>
        <w:tab/>
      </w:r>
      <w:r w:rsidRPr="00F93D35">
        <w:rPr>
          <w:lang w:val="sv-SE"/>
          <w:rPrChange w:id="22748" w:author="R2-1810848 SA" w:date="2018-07-10T13:21:00Z">
            <w:rPr>
              <w:rFonts w:ascii="Times New Roman" w:eastAsia="Times New Roman" w:hAnsi="Times New Roman"/>
              <w:noProof w:val="0"/>
              <w:sz w:val="20"/>
              <w:lang w:eastAsia="ja-JP"/>
            </w:rPr>
          </w:rPrChange>
        </w:rPr>
        <w:tab/>
        <w:t>spare2, spare1}</w:t>
      </w:r>
    </w:p>
    <w:p w14:paraId="032476D9" w14:textId="77777777" w:rsidR="000004B6" w:rsidRPr="00327B6B" w:rsidRDefault="000004B6" w:rsidP="00C768AB">
      <w:pPr>
        <w:pStyle w:val="PL"/>
        <w:rPr>
          <w:lang w:val="sv-SE"/>
          <w:rPrChange w:id="22749" w:author="R2-1810848 SA" w:date="2018-07-10T13:21:00Z">
            <w:rPr/>
          </w:rPrChange>
        </w:rPr>
      </w:pPr>
    </w:p>
    <w:p w14:paraId="28F00D18" w14:textId="77777777" w:rsidR="000004B6" w:rsidRPr="00327B6B" w:rsidRDefault="000004B6" w:rsidP="00C768AB">
      <w:pPr>
        <w:pStyle w:val="PL"/>
        <w:rPr>
          <w:lang w:val="sv-SE"/>
          <w:rPrChange w:id="22750" w:author="R2-1810848 SA" w:date="2018-07-10T13:21:00Z">
            <w:rPr/>
          </w:rPrChange>
        </w:rPr>
      </w:pPr>
    </w:p>
    <w:p w14:paraId="1C331648" w14:textId="77777777" w:rsidR="000004B6" w:rsidRPr="00327B6B" w:rsidRDefault="000004B6" w:rsidP="00C768AB">
      <w:pPr>
        <w:pStyle w:val="PL"/>
        <w:rPr>
          <w:lang w:val="sv-SE"/>
          <w:rPrChange w:id="22751" w:author="R2-1810848 SA" w:date="2018-07-10T13:21:00Z">
            <w:rPr/>
          </w:rPrChange>
        </w:rPr>
      </w:pPr>
      <w:r w:rsidRPr="00F93D35">
        <w:rPr>
          <w:lang w:val="sv-SE"/>
          <w:rPrChange w:id="22752" w:author="R2-1810848 SA" w:date="2018-07-10T13:21:00Z">
            <w:rPr>
              <w:rFonts w:ascii="Times New Roman" w:eastAsia="Times New Roman" w:hAnsi="Times New Roman"/>
              <w:noProof w:val="0"/>
              <w:sz w:val="20"/>
              <w:lang w:eastAsia="ja-JP"/>
            </w:rPr>
          </w:rPrChange>
        </w:rPr>
        <w:t>PollPDU ::=</w:t>
      </w:r>
      <w:r w:rsidRPr="00F93D35">
        <w:rPr>
          <w:lang w:val="sv-SE"/>
          <w:rPrChange w:id="22753" w:author="R2-1810848 SA" w:date="2018-07-10T13:21:00Z">
            <w:rPr>
              <w:rFonts w:ascii="Times New Roman" w:eastAsia="Times New Roman" w:hAnsi="Times New Roman"/>
              <w:noProof w:val="0"/>
              <w:sz w:val="20"/>
              <w:lang w:eastAsia="ja-JP"/>
            </w:rPr>
          </w:rPrChange>
        </w:rPr>
        <w:tab/>
      </w:r>
      <w:r w:rsidRPr="00F93D35">
        <w:rPr>
          <w:lang w:val="sv-SE"/>
          <w:rPrChange w:id="22754" w:author="R2-1810848 SA" w:date="2018-07-10T13:21:00Z">
            <w:rPr>
              <w:rFonts w:ascii="Times New Roman" w:eastAsia="Times New Roman" w:hAnsi="Times New Roman"/>
              <w:noProof w:val="0"/>
              <w:sz w:val="20"/>
              <w:lang w:eastAsia="ja-JP"/>
            </w:rPr>
          </w:rPrChange>
        </w:rPr>
        <w:tab/>
      </w:r>
      <w:r w:rsidRPr="00F93D35">
        <w:rPr>
          <w:lang w:val="sv-SE"/>
          <w:rPrChange w:id="22755" w:author="R2-1810848 SA" w:date="2018-07-10T13:21:00Z">
            <w:rPr>
              <w:rFonts w:ascii="Times New Roman" w:eastAsia="Times New Roman" w:hAnsi="Times New Roman"/>
              <w:noProof w:val="0"/>
              <w:sz w:val="20"/>
              <w:lang w:eastAsia="ja-JP"/>
            </w:rPr>
          </w:rPrChange>
        </w:rPr>
        <w:tab/>
      </w:r>
      <w:r w:rsidRPr="00F93D35">
        <w:rPr>
          <w:lang w:val="sv-SE"/>
          <w:rPrChange w:id="22756" w:author="R2-1810848 SA" w:date="2018-07-10T13:21:00Z">
            <w:rPr>
              <w:rFonts w:ascii="Times New Roman" w:eastAsia="Times New Roman" w:hAnsi="Times New Roman"/>
              <w:noProof w:val="0"/>
              <w:sz w:val="20"/>
              <w:lang w:eastAsia="ja-JP"/>
            </w:rPr>
          </w:rPrChange>
        </w:rPr>
        <w:tab/>
      </w:r>
      <w:r w:rsidRPr="00F93D35">
        <w:rPr>
          <w:lang w:val="sv-SE"/>
          <w:rPrChange w:id="22757" w:author="R2-1810848 SA" w:date="2018-07-10T13:21:00Z">
            <w:rPr>
              <w:rFonts w:ascii="Times New Roman" w:eastAsia="Times New Roman" w:hAnsi="Times New Roman"/>
              <w:noProof w:val="0"/>
              <w:sz w:val="20"/>
              <w:lang w:eastAsia="ja-JP"/>
            </w:rPr>
          </w:rPrChange>
        </w:rPr>
        <w:tab/>
      </w:r>
      <w:r w:rsidRPr="00F93D35">
        <w:rPr>
          <w:lang w:val="sv-SE"/>
          <w:rPrChange w:id="22758" w:author="R2-1810848 SA" w:date="2018-07-10T13:21:00Z">
            <w:rPr>
              <w:rFonts w:ascii="Times New Roman" w:eastAsia="Times New Roman" w:hAnsi="Times New Roman"/>
              <w:noProof w:val="0"/>
              <w:sz w:val="20"/>
              <w:lang w:eastAsia="ja-JP"/>
            </w:rPr>
          </w:rPrChange>
        </w:rPr>
        <w:tab/>
      </w:r>
      <w:r w:rsidRPr="00F93D35">
        <w:rPr>
          <w:lang w:val="sv-SE"/>
          <w:rPrChange w:id="22759" w:author="R2-1810848 SA" w:date="2018-07-10T13:21:00Z">
            <w:rPr>
              <w:rFonts w:ascii="Times New Roman" w:eastAsia="Times New Roman" w:hAnsi="Times New Roman"/>
              <w:noProof w:val="0"/>
              <w:sz w:val="20"/>
              <w:lang w:eastAsia="ja-JP"/>
            </w:rPr>
          </w:rPrChange>
        </w:rPr>
        <w:tab/>
      </w:r>
      <w:r w:rsidRPr="00F93D35">
        <w:rPr>
          <w:color w:val="993366"/>
          <w:lang w:val="sv-SE"/>
          <w:rPrChange w:id="22760"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22761" w:author="R2-1810848 SA" w:date="2018-07-10T13:21:00Z">
            <w:rPr>
              <w:rFonts w:ascii="Times New Roman" w:eastAsia="Times New Roman" w:hAnsi="Times New Roman"/>
              <w:noProof w:val="0"/>
              <w:sz w:val="20"/>
              <w:lang w:eastAsia="ja-JP"/>
            </w:rPr>
          </w:rPrChange>
        </w:rPr>
        <w:t xml:space="preserve"> {</w:t>
      </w:r>
    </w:p>
    <w:p w14:paraId="6EEA9A5A" w14:textId="77777777" w:rsidR="000004B6" w:rsidRPr="00327B6B" w:rsidRDefault="000004B6" w:rsidP="00C768AB">
      <w:pPr>
        <w:pStyle w:val="PL"/>
        <w:rPr>
          <w:lang w:val="sv-SE"/>
          <w:rPrChange w:id="22762" w:author="R2-1810848 SA" w:date="2018-07-10T13:21:00Z">
            <w:rPr/>
          </w:rPrChange>
        </w:rPr>
      </w:pPr>
      <w:r w:rsidRPr="00F93D35">
        <w:rPr>
          <w:lang w:val="sv-SE"/>
          <w:rPrChange w:id="22763" w:author="R2-1810848 SA" w:date="2018-07-10T13:21:00Z">
            <w:rPr>
              <w:rFonts w:ascii="Times New Roman" w:eastAsia="Times New Roman" w:hAnsi="Times New Roman"/>
              <w:noProof w:val="0"/>
              <w:sz w:val="20"/>
              <w:lang w:eastAsia="ja-JP"/>
            </w:rPr>
          </w:rPrChange>
        </w:rPr>
        <w:tab/>
      </w:r>
      <w:r w:rsidRPr="00F93D35">
        <w:rPr>
          <w:lang w:val="sv-SE"/>
          <w:rPrChange w:id="22764" w:author="R2-1810848 SA" w:date="2018-07-10T13:21:00Z">
            <w:rPr>
              <w:rFonts w:ascii="Times New Roman" w:eastAsia="Times New Roman" w:hAnsi="Times New Roman"/>
              <w:noProof w:val="0"/>
              <w:sz w:val="20"/>
              <w:lang w:eastAsia="ja-JP"/>
            </w:rPr>
          </w:rPrChange>
        </w:rPr>
        <w:tab/>
      </w:r>
      <w:r w:rsidRPr="00F93D35">
        <w:rPr>
          <w:lang w:val="sv-SE"/>
          <w:rPrChange w:id="22765" w:author="R2-1810848 SA" w:date="2018-07-10T13:21:00Z">
            <w:rPr>
              <w:rFonts w:ascii="Times New Roman" w:eastAsia="Times New Roman" w:hAnsi="Times New Roman"/>
              <w:noProof w:val="0"/>
              <w:sz w:val="20"/>
              <w:lang w:eastAsia="ja-JP"/>
            </w:rPr>
          </w:rPrChange>
        </w:rPr>
        <w:tab/>
      </w:r>
      <w:r w:rsidRPr="00F93D35">
        <w:rPr>
          <w:lang w:val="sv-SE"/>
          <w:rPrChange w:id="22766" w:author="R2-1810848 SA" w:date="2018-07-10T13:21:00Z">
            <w:rPr>
              <w:rFonts w:ascii="Times New Roman" w:eastAsia="Times New Roman" w:hAnsi="Times New Roman"/>
              <w:noProof w:val="0"/>
              <w:sz w:val="20"/>
              <w:lang w:eastAsia="ja-JP"/>
            </w:rPr>
          </w:rPrChange>
        </w:rPr>
        <w:tab/>
      </w:r>
      <w:r w:rsidRPr="00F93D35">
        <w:rPr>
          <w:lang w:val="sv-SE"/>
          <w:rPrChange w:id="22767" w:author="R2-1810848 SA" w:date="2018-07-10T13:21:00Z">
            <w:rPr>
              <w:rFonts w:ascii="Times New Roman" w:eastAsia="Times New Roman" w:hAnsi="Times New Roman"/>
              <w:noProof w:val="0"/>
              <w:sz w:val="20"/>
              <w:lang w:eastAsia="ja-JP"/>
            </w:rPr>
          </w:rPrChange>
        </w:rPr>
        <w:tab/>
      </w:r>
      <w:r w:rsidRPr="00F93D35">
        <w:rPr>
          <w:lang w:val="sv-SE"/>
          <w:rPrChange w:id="22768" w:author="R2-1810848 SA" w:date="2018-07-10T13:21:00Z">
            <w:rPr>
              <w:rFonts w:ascii="Times New Roman" w:eastAsia="Times New Roman" w:hAnsi="Times New Roman"/>
              <w:noProof w:val="0"/>
              <w:sz w:val="20"/>
              <w:lang w:eastAsia="ja-JP"/>
            </w:rPr>
          </w:rPrChange>
        </w:rPr>
        <w:tab/>
      </w:r>
      <w:r w:rsidRPr="00F93D35">
        <w:rPr>
          <w:lang w:val="sv-SE"/>
          <w:rPrChange w:id="22769" w:author="R2-1810848 SA" w:date="2018-07-10T13:21:00Z">
            <w:rPr>
              <w:rFonts w:ascii="Times New Roman" w:eastAsia="Times New Roman" w:hAnsi="Times New Roman"/>
              <w:noProof w:val="0"/>
              <w:sz w:val="20"/>
              <w:lang w:eastAsia="ja-JP"/>
            </w:rPr>
          </w:rPrChange>
        </w:rPr>
        <w:tab/>
      </w:r>
      <w:r w:rsidRPr="00F93D35">
        <w:rPr>
          <w:lang w:val="sv-SE"/>
          <w:rPrChange w:id="22770" w:author="R2-1810848 SA" w:date="2018-07-10T13:21:00Z">
            <w:rPr>
              <w:rFonts w:ascii="Times New Roman" w:eastAsia="Times New Roman" w:hAnsi="Times New Roman"/>
              <w:noProof w:val="0"/>
              <w:sz w:val="20"/>
              <w:lang w:eastAsia="ja-JP"/>
            </w:rPr>
          </w:rPrChange>
        </w:rPr>
        <w:tab/>
      </w:r>
      <w:r w:rsidRPr="00F93D35">
        <w:rPr>
          <w:lang w:val="sv-SE"/>
          <w:rPrChange w:id="22771" w:author="R2-1810848 SA" w:date="2018-07-10T13:21:00Z">
            <w:rPr>
              <w:rFonts w:ascii="Times New Roman" w:eastAsia="Times New Roman" w:hAnsi="Times New Roman"/>
              <w:noProof w:val="0"/>
              <w:sz w:val="20"/>
              <w:lang w:eastAsia="ja-JP"/>
            </w:rPr>
          </w:rPrChange>
        </w:rPr>
        <w:tab/>
      </w:r>
      <w:r w:rsidRPr="00F93D35">
        <w:rPr>
          <w:lang w:val="sv-SE"/>
          <w:rPrChange w:id="22772"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39305280" w14:textId="77777777" w:rsidR="000004B6" w:rsidRPr="00327B6B" w:rsidRDefault="000004B6" w:rsidP="00C768AB">
      <w:pPr>
        <w:pStyle w:val="PL"/>
        <w:rPr>
          <w:lang w:val="sv-SE"/>
          <w:rPrChange w:id="22773" w:author="R2-1810848 SA" w:date="2018-07-10T13:21:00Z">
            <w:rPr/>
          </w:rPrChange>
        </w:rPr>
      </w:pPr>
      <w:r w:rsidRPr="00F93D35">
        <w:rPr>
          <w:lang w:val="sv-SE"/>
          <w:rPrChange w:id="22774" w:author="R2-1810848 SA" w:date="2018-07-10T13:21:00Z">
            <w:rPr>
              <w:rFonts w:ascii="Times New Roman" w:eastAsia="Times New Roman" w:hAnsi="Times New Roman"/>
              <w:noProof w:val="0"/>
              <w:sz w:val="20"/>
              <w:lang w:eastAsia="ja-JP"/>
            </w:rPr>
          </w:rPrChange>
        </w:rPr>
        <w:tab/>
      </w:r>
      <w:r w:rsidRPr="00F93D35">
        <w:rPr>
          <w:lang w:val="sv-SE"/>
          <w:rPrChange w:id="22775" w:author="R2-1810848 SA" w:date="2018-07-10T13:21:00Z">
            <w:rPr>
              <w:rFonts w:ascii="Times New Roman" w:eastAsia="Times New Roman" w:hAnsi="Times New Roman"/>
              <w:noProof w:val="0"/>
              <w:sz w:val="20"/>
              <w:lang w:eastAsia="ja-JP"/>
            </w:rPr>
          </w:rPrChange>
        </w:rPr>
        <w:tab/>
      </w:r>
      <w:r w:rsidRPr="00F93D35">
        <w:rPr>
          <w:lang w:val="sv-SE"/>
          <w:rPrChange w:id="22776" w:author="R2-1810848 SA" w:date="2018-07-10T13:21:00Z">
            <w:rPr>
              <w:rFonts w:ascii="Times New Roman" w:eastAsia="Times New Roman" w:hAnsi="Times New Roman"/>
              <w:noProof w:val="0"/>
              <w:sz w:val="20"/>
              <w:lang w:eastAsia="ja-JP"/>
            </w:rPr>
          </w:rPrChange>
        </w:rPr>
        <w:tab/>
      </w:r>
      <w:r w:rsidRPr="00F93D35">
        <w:rPr>
          <w:lang w:val="sv-SE"/>
          <w:rPrChange w:id="22777" w:author="R2-1810848 SA" w:date="2018-07-10T13:21:00Z">
            <w:rPr>
              <w:rFonts w:ascii="Times New Roman" w:eastAsia="Times New Roman" w:hAnsi="Times New Roman"/>
              <w:noProof w:val="0"/>
              <w:sz w:val="20"/>
              <w:lang w:eastAsia="ja-JP"/>
            </w:rPr>
          </w:rPrChange>
        </w:rPr>
        <w:tab/>
      </w:r>
      <w:r w:rsidRPr="00F93D35">
        <w:rPr>
          <w:lang w:val="sv-SE"/>
          <w:rPrChange w:id="22778" w:author="R2-1810848 SA" w:date="2018-07-10T13:21:00Z">
            <w:rPr>
              <w:rFonts w:ascii="Times New Roman" w:eastAsia="Times New Roman" w:hAnsi="Times New Roman"/>
              <w:noProof w:val="0"/>
              <w:sz w:val="20"/>
              <w:lang w:eastAsia="ja-JP"/>
            </w:rPr>
          </w:rPrChange>
        </w:rPr>
        <w:tab/>
      </w:r>
      <w:r w:rsidRPr="00F93D35">
        <w:rPr>
          <w:lang w:val="sv-SE"/>
          <w:rPrChange w:id="22779" w:author="R2-1810848 SA" w:date="2018-07-10T13:21:00Z">
            <w:rPr>
              <w:rFonts w:ascii="Times New Roman" w:eastAsia="Times New Roman" w:hAnsi="Times New Roman"/>
              <w:noProof w:val="0"/>
              <w:sz w:val="20"/>
              <w:lang w:eastAsia="ja-JP"/>
            </w:rPr>
          </w:rPrChange>
        </w:rPr>
        <w:tab/>
      </w:r>
      <w:r w:rsidRPr="00F93D35">
        <w:rPr>
          <w:lang w:val="sv-SE"/>
          <w:rPrChange w:id="22780" w:author="R2-1810848 SA" w:date="2018-07-10T13:21:00Z">
            <w:rPr>
              <w:rFonts w:ascii="Times New Roman" w:eastAsia="Times New Roman" w:hAnsi="Times New Roman"/>
              <w:noProof w:val="0"/>
              <w:sz w:val="20"/>
              <w:lang w:eastAsia="ja-JP"/>
            </w:rPr>
          </w:rPrChange>
        </w:rPr>
        <w:tab/>
      </w:r>
      <w:r w:rsidRPr="00F93D35">
        <w:rPr>
          <w:lang w:val="sv-SE"/>
          <w:rPrChange w:id="22781" w:author="R2-1810848 SA" w:date="2018-07-10T13:21:00Z">
            <w:rPr>
              <w:rFonts w:ascii="Times New Roman" w:eastAsia="Times New Roman" w:hAnsi="Times New Roman"/>
              <w:noProof w:val="0"/>
              <w:sz w:val="20"/>
              <w:lang w:eastAsia="ja-JP"/>
            </w:rPr>
          </w:rPrChange>
        </w:rPr>
        <w:tab/>
      </w:r>
      <w:r w:rsidRPr="00F93D35">
        <w:rPr>
          <w:lang w:val="sv-SE"/>
          <w:rPrChange w:id="22782" w:author="R2-1810848 SA" w:date="2018-07-10T13:21:00Z">
            <w:rPr>
              <w:rFonts w:ascii="Times New Roman" w:eastAsia="Times New Roman" w:hAnsi="Times New Roman"/>
              <w:noProof w:val="0"/>
              <w:sz w:val="20"/>
              <w:lang w:eastAsia="ja-JP"/>
            </w:rPr>
          </w:rPrChange>
        </w:rPr>
        <w:tab/>
      </w:r>
      <w:r w:rsidRPr="00F93D35">
        <w:rPr>
          <w:lang w:val="sv-SE"/>
          <w:rPrChange w:id="22783"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DD9D03F" w14:textId="77777777" w:rsidR="000004B6" w:rsidRPr="00327B6B" w:rsidRDefault="000004B6" w:rsidP="00C768AB">
      <w:pPr>
        <w:pStyle w:val="PL"/>
        <w:rPr>
          <w:lang w:val="sv-SE"/>
          <w:rPrChange w:id="22784" w:author="R2-1810848 SA" w:date="2018-07-10T13:21:00Z">
            <w:rPr/>
          </w:rPrChange>
        </w:rPr>
      </w:pPr>
      <w:r w:rsidRPr="00F93D35">
        <w:rPr>
          <w:lang w:val="sv-SE"/>
          <w:rPrChange w:id="22785" w:author="R2-1810848 SA" w:date="2018-07-10T13:21:00Z">
            <w:rPr>
              <w:rFonts w:ascii="Times New Roman" w:eastAsia="Times New Roman" w:hAnsi="Times New Roman"/>
              <w:noProof w:val="0"/>
              <w:sz w:val="20"/>
              <w:lang w:eastAsia="ja-JP"/>
            </w:rPr>
          </w:rPrChange>
        </w:rPr>
        <w:tab/>
      </w:r>
      <w:r w:rsidRPr="00F93D35">
        <w:rPr>
          <w:lang w:val="sv-SE"/>
          <w:rPrChange w:id="22786" w:author="R2-1810848 SA" w:date="2018-07-10T13:21:00Z">
            <w:rPr>
              <w:rFonts w:ascii="Times New Roman" w:eastAsia="Times New Roman" w:hAnsi="Times New Roman"/>
              <w:noProof w:val="0"/>
              <w:sz w:val="20"/>
              <w:lang w:eastAsia="ja-JP"/>
            </w:rPr>
          </w:rPrChange>
        </w:rPr>
        <w:tab/>
      </w:r>
      <w:r w:rsidRPr="00F93D35">
        <w:rPr>
          <w:lang w:val="sv-SE"/>
          <w:rPrChange w:id="22787" w:author="R2-1810848 SA" w:date="2018-07-10T13:21:00Z">
            <w:rPr>
              <w:rFonts w:ascii="Times New Roman" w:eastAsia="Times New Roman" w:hAnsi="Times New Roman"/>
              <w:noProof w:val="0"/>
              <w:sz w:val="20"/>
              <w:lang w:eastAsia="ja-JP"/>
            </w:rPr>
          </w:rPrChange>
        </w:rPr>
        <w:tab/>
      </w:r>
      <w:r w:rsidRPr="00F93D35">
        <w:rPr>
          <w:lang w:val="sv-SE"/>
          <w:rPrChange w:id="22788" w:author="R2-1810848 SA" w:date="2018-07-10T13:21:00Z">
            <w:rPr>
              <w:rFonts w:ascii="Times New Roman" w:eastAsia="Times New Roman" w:hAnsi="Times New Roman"/>
              <w:noProof w:val="0"/>
              <w:sz w:val="20"/>
              <w:lang w:eastAsia="ja-JP"/>
            </w:rPr>
          </w:rPrChange>
        </w:rPr>
        <w:tab/>
      </w:r>
      <w:r w:rsidRPr="00F93D35">
        <w:rPr>
          <w:lang w:val="sv-SE"/>
          <w:rPrChange w:id="22789" w:author="R2-1810848 SA" w:date="2018-07-10T13:21:00Z">
            <w:rPr>
              <w:rFonts w:ascii="Times New Roman" w:eastAsia="Times New Roman" w:hAnsi="Times New Roman"/>
              <w:noProof w:val="0"/>
              <w:sz w:val="20"/>
              <w:lang w:eastAsia="ja-JP"/>
            </w:rPr>
          </w:rPrChange>
        </w:rPr>
        <w:tab/>
      </w:r>
      <w:r w:rsidRPr="00F93D35">
        <w:rPr>
          <w:lang w:val="sv-SE"/>
          <w:rPrChange w:id="22790" w:author="R2-1810848 SA" w:date="2018-07-10T13:21:00Z">
            <w:rPr>
              <w:rFonts w:ascii="Times New Roman" w:eastAsia="Times New Roman" w:hAnsi="Times New Roman"/>
              <w:noProof w:val="0"/>
              <w:sz w:val="20"/>
              <w:lang w:eastAsia="ja-JP"/>
            </w:rPr>
          </w:rPrChange>
        </w:rPr>
        <w:tab/>
      </w:r>
      <w:r w:rsidRPr="00F93D35">
        <w:rPr>
          <w:lang w:val="sv-SE"/>
          <w:rPrChange w:id="22791" w:author="R2-1810848 SA" w:date="2018-07-10T13:21:00Z">
            <w:rPr>
              <w:rFonts w:ascii="Times New Roman" w:eastAsia="Times New Roman" w:hAnsi="Times New Roman"/>
              <w:noProof w:val="0"/>
              <w:sz w:val="20"/>
              <w:lang w:eastAsia="ja-JP"/>
            </w:rPr>
          </w:rPrChange>
        </w:rPr>
        <w:tab/>
      </w:r>
      <w:r w:rsidRPr="00F93D35">
        <w:rPr>
          <w:lang w:val="sv-SE"/>
          <w:rPrChange w:id="22792" w:author="R2-1810848 SA" w:date="2018-07-10T13:21:00Z">
            <w:rPr>
              <w:rFonts w:ascii="Times New Roman" w:eastAsia="Times New Roman" w:hAnsi="Times New Roman"/>
              <w:noProof w:val="0"/>
              <w:sz w:val="20"/>
              <w:lang w:eastAsia="ja-JP"/>
            </w:rPr>
          </w:rPrChange>
        </w:rPr>
        <w:tab/>
      </w:r>
      <w:r w:rsidRPr="00F93D35">
        <w:rPr>
          <w:lang w:val="sv-SE"/>
          <w:rPrChange w:id="22793" w:author="R2-1810848 SA" w:date="2018-07-10T13:21:00Z">
            <w:rPr>
              <w:rFonts w:ascii="Times New Roman" w:eastAsia="Times New Roman" w:hAnsi="Times New Roman"/>
              <w:noProof w:val="0"/>
              <w:sz w:val="20"/>
              <w:lang w:eastAsia="ja-JP"/>
            </w:rPr>
          </w:rPrChange>
        </w:rPr>
        <w:tab/>
      </w:r>
      <w:r w:rsidRPr="00F93D35">
        <w:rPr>
          <w:lang w:val="sv-SE"/>
          <w:rPrChange w:id="22794" w:author="R2-1810848 SA" w:date="2018-07-10T13:21:00Z">
            <w:rPr>
              <w:rFonts w:ascii="Times New Roman" w:eastAsia="Times New Roman" w:hAnsi="Times New Roman"/>
              <w:noProof w:val="0"/>
              <w:sz w:val="20"/>
              <w:lang w:eastAsia="ja-JP"/>
            </w:rPr>
          </w:rPrChange>
        </w:rPr>
        <w:tab/>
        <w:t>spare3, spare2, spare1}</w:t>
      </w:r>
    </w:p>
    <w:p w14:paraId="7816A8E5" w14:textId="77777777" w:rsidR="000004B6" w:rsidRPr="00327B6B" w:rsidRDefault="000004B6" w:rsidP="00C768AB">
      <w:pPr>
        <w:pStyle w:val="PL"/>
        <w:rPr>
          <w:lang w:val="sv-SE"/>
          <w:rPrChange w:id="22795" w:author="R2-1810848 SA" w:date="2018-07-10T13:21:00Z">
            <w:rPr/>
          </w:rPrChange>
        </w:rPr>
      </w:pPr>
    </w:p>
    <w:p w14:paraId="185A593F" w14:textId="77777777" w:rsidR="000004B6" w:rsidRPr="00327B6B" w:rsidRDefault="000004B6" w:rsidP="00C768AB">
      <w:pPr>
        <w:pStyle w:val="PL"/>
        <w:rPr>
          <w:lang w:val="sv-SE"/>
          <w:rPrChange w:id="22796" w:author="R2-1810848 SA" w:date="2018-07-10T13:21:00Z">
            <w:rPr/>
          </w:rPrChange>
        </w:rPr>
      </w:pPr>
      <w:r w:rsidRPr="00F93D35">
        <w:rPr>
          <w:lang w:val="sv-SE"/>
          <w:rPrChange w:id="22797" w:author="R2-1810848 SA" w:date="2018-07-10T13:21:00Z">
            <w:rPr>
              <w:rFonts w:ascii="Times New Roman" w:eastAsia="Times New Roman" w:hAnsi="Times New Roman"/>
              <w:noProof w:val="0"/>
              <w:sz w:val="20"/>
              <w:lang w:eastAsia="ja-JP"/>
            </w:rPr>
          </w:rPrChange>
        </w:rPr>
        <w:t>PollByte ::=</w:t>
      </w:r>
      <w:r w:rsidRPr="00F93D35">
        <w:rPr>
          <w:lang w:val="sv-SE"/>
          <w:rPrChange w:id="22798" w:author="R2-1810848 SA" w:date="2018-07-10T13:21:00Z">
            <w:rPr>
              <w:rFonts w:ascii="Times New Roman" w:eastAsia="Times New Roman" w:hAnsi="Times New Roman"/>
              <w:noProof w:val="0"/>
              <w:sz w:val="20"/>
              <w:lang w:eastAsia="ja-JP"/>
            </w:rPr>
          </w:rPrChange>
        </w:rPr>
        <w:tab/>
      </w:r>
      <w:r w:rsidRPr="00F93D35">
        <w:rPr>
          <w:lang w:val="sv-SE"/>
          <w:rPrChange w:id="22799" w:author="R2-1810848 SA" w:date="2018-07-10T13:21:00Z">
            <w:rPr>
              <w:rFonts w:ascii="Times New Roman" w:eastAsia="Times New Roman" w:hAnsi="Times New Roman"/>
              <w:noProof w:val="0"/>
              <w:sz w:val="20"/>
              <w:lang w:eastAsia="ja-JP"/>
            </w:rPr>
          </w:rPrChange>
        </w:rPr>
        <w:tab/>
      </w:r>
      <w:r w:rsidRPr="00F93D35">
        <w:rPr>
          <w:lang w:val="sv-SE"/>
          <w:rPrChange w:id="22800" w:author="R2-1810848 SA" w:date="2018-07-10T13:21:00Z">
            <w:rPr>
              <w:rFonts w:ascii="Times New Roman" w:eastAsia="Times New Roman" w:hAnsi="Times New Roman"/>
              <w:noProof w:val="0"/>
              <w:sz w:val="20"/>
              <w:lang w:eastAsia="ja-JP"/>
            </w:rPr>
          </w:rPrChange>
        </w:rPr>
        <w:tab/>
      </w:r>
      <w:r w:rsidRPr="00F93D35">
        <w:rPr>
          <w:lang w:val="sv-SE"/>
          <w:rPrChange w:id="22801" w:author="R2-1810848 SA" w:date="2018-07-10T13:21:00Z">
            <w:rPr>
              <w:rFonts w:ascii="Times New Roman" w:eastAsia="Times New Roman" w:hAnsi="Times New Roman"/>
              <w:noProof w:val="0"/>
              <w:sz w:val="20"/>
              <w:lang w:eastAsia="ja-JP"/>
            </w:rPr>
          </w:rPrChange>
        </w:rPr>
        <w:tab/>
      </w:r>
      <w:r w:rsidRPr="00F93D35">
        <w:rPr>
          <w:lang w:val="sv-SE"/>
          <w:rPrChange w:id="22802" w:author="R2-1810848 SA" w:date="2018-07-10T13:21:00Z">
            <w:rPr>
              <w:rFonts w:ascii="Times New Roman" w:eastAsia="Times New Roman" w:hAnsi="Times New Roman"/>
              <w:noProof w:val="0"/>
              <w:sz w:val="20"/>
              <w:lang w:eastAsia="ja-JP"/>
            </w:rPr>
          </w:rPrChange>
        </w:rPr>
        <w:tab/>
      </w:r>
      <w:r w:rsidRPr="00F93D35">
        <w:rPr>
          <w:lang w:val="sv-SE"/>
          <w:rPrChange w:id="22803" w:author="R2-1810848 SA" w:date="2018-07-10T13:21:00Z">
            <w:rPr>
              <w:rFonts w:ascii="Times New Roman" w:eastAsia="Times New Roman" w:hAnsi="Times New Roman"/>
              <w:noProof w:val="0"/>
              <w:sz w:val="20"/>
              <w:lang w:eastAsia="ja-JP"/>
            </w:rPr>
          </w:rPrChange>
        </w:rPr>
        <w:tab/>
      </w:r>
      <w:r w:rsidRPr="00F93D35">
        <w:rPr>
          <w:color w:val="993366"/>
          <w:lang w:val="sv-SE"/>
          <w:rPrChange w:id="22804"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22805" w:author="R2-1810848 SA" w:date="2018-07-10T13:21:00Z">
            <w:rPr>
              <w:rFonts w:ascii="Times New Roman" w:eastAsia="Times New Roman" w:hAnsi="Times New Roman"/>
              <w:noProof w:val="0"/>
              <w:sz w:val="20"/>
              <w:lang w:eastAsia="ja-JP"/>
            </w:rPr>
          </w:rPrChange>
        </w:rPr>
        <w:t xml:space="preserve"> {</w:t>
      </w:r>
    </w:p>
    <w:p w14:paraId="5D1E89B2" w14:textId="77777777" w:rsidR="000004B6" w:rsidRPr="00327B6B" w:rsidRDefault="000004B6" w:rsidP="00C768AB">
      <w:pPr>
        <w:pStyle w:val="PL"/>
        <w:rPr>
          <w:lang w:val="sv-SE"/>
          <w:rPrChange w:id="22806" w:author="R2-1810848 SA" w:date="2018-07-10T13:21:00Z">
            <w:rPr/>
          </w:rPrChange>
        </w:rPr>
      </w:pPr>
      <w:r w:rsidRPr="00F93D35">
        <w:rPr>
          <w:lang w:val="sv-SE"/>
          <w:rPrChange w:id="22807" w:author="R2-1810848 SA" w:date="2018-07-10T13:21:00Z">
            <w:rPr>
              <w:rFonts w:ascii="Times New Roman" w:eastAsia="Times New Roman" w:hAnsi="Times New Roman"/>
              <w:noProof w:val="0"/>
              <w:sz w:val="20"/>
              <w:lang w:eastAsia="ja-JP"/>
            </w:rPr>
          </w:rPrChange>
        </w:rPr>
        <w:tab/>
      </w:r>
      <w:r w:rsidRPr="00F93D35">
        <w:rPr>
          <w:lang w:val="sv-SE"/>
          <w:rPrChange w:id="22808" w:author="R2-1810848 SA" w:date="2018-07-10T13:21:00Z">
            <w:rPr>
              <w:rFonts w:ascii="Times New Roman" w:eastAsia="Times New Roman" w:hAnsi="Times New Roman"/>
              <w:noProof w:val="0"/>
              <w:sz w:val="20"/>
              <w:lang w:eastAsia="ja-JP"/>
            </w:rPr>
          </w:rPrChange>
        </w:rPr>
        <w:tab/>
      </w:r>
      <w:r w:rsidRPr="00F93D35">
        <w:rPr>
          <w:lang w:val="sv-SE"/>
          <w:rPrChange w:id="22809" w:author="R2-1810848 SA" w:date="2018-07-10T13:21:00Z">
            <w:rPr>
              <w:rFonts w:ascii="Times New Roman" w:eastAsia="Times New Roman" w:hAnsi="Times New Roman"/>
              <w:noProof w:val="0"/>
              <w:sz w:val="20"/>
              <w:lang w:eastAsia="ja-JP"/>
            </w:rPr>
          </w:rPrChange>
        </w:rPr>
        <w:tab/>
      </w:r>
      <w:r w:rsidRPr="00F93D35">
        <w:rPr>
          <w:lang w:val="sv-SE"/>
          <w:rPrChange w:id="22810" w:author="R2-1810848 SA" w:date="2018-07-10T13:21:00Z">
            <w:rPr>
              <w:rFonts w:ascii="Times New Roman" w:eastAsia="Times New Roman" w:hAnsi="Times New Roman"/>
              <w:noProof w:val="0"/>
              <w:sz w:val="20"/>
              <w:lang w:eastAsia="ja-JP"/>
            </w:rPr>
          </w:rPrChange>
        </w:rPr>
        <w:tab/>
      </w:r>
      <w:r w:rsidRPr="00F93D35">
        <w:rPr>
          <w:lang w:val="sv-SE"/>
          <w:rPrChange w:id="22811" w:author="R2-1810848 SA" w:date="2018-07-10T13:21:00Z">
            <w:rPr>
              <w:rFonts w:ascii="Times New Roman" w:eastAsia="Times New Roman" w:hAnsi="Times New Roman"/>
              <w:noProof w:val="0"/>
              <w:sz w:val="20"/>
              <w:lang w:eastAsia="ja-JP"/>
            </w:rPr>
          </w:rPrChange>
        </w:rPr>
        <w:tab/>
      </w:r>
      <w:r w:rsidRPr="00F93D35">
        <w:rPr>
          <w:lang w:val="sv-SE"/>
          <w:rPrChange w:id="22812" w:author="R2-1810848 SA" w:date="2018-07-10T13:21:00Z">
            <w:rPr>
              <w:rFonts w:ascii="Times New Roman" w:eastAsia="Times New Roman" w:hAnsi="Times New Roman"/>
              <w:noProof w:val="0"/>
              <w:sz w:val="20"/>
              <w:lang w:eastAsia="ja-JP"/>
            </w:rPr>
          </w:rPrChange>
        </w:rPr>
        <w:tab/>
      </w:r>
      <w:r w:rsidRPr="00F93D35">
        <w:rPr>
          <w:lang w:val="sv-SE"/>
          <w:rPrChange w:id="22813" w:author="R2-1810848 SA" w:date="2018-07-10T13:21:00Z">
            <w:rPr>
              <w:rFonts w:ascii="Times New Roman" w:eastAsia="Times New Roman" w:hAnsi="Times New Roman"/>
              <w:noProof w:val="0"/>
              <w:sz w:val="20"/>
              <w:lang w:eastAsia="ja-JP"/>
            </w:rPr>
          </w:rPrChange>
        </w:rPr>
        <w:tab/>
      </w:r>
      <w:r w:rsidRPr="00F93D35">
        <w:rPr>
          <w:lang w:val="sv-SE"/>
          <w:rPrChange w:id="22814" w:author="R2-1810848 SA" w:date="2018-07-10T13:21:00Z">
            <w:rPr>
              <w:rFonts w:ascii="Times New Roman" w:eastAsia="Times New Roman" w:hAnsi="Times New Roman"/>
              <w:noProof w:val="0"/>
              <w:sz w:val="20"/>
              <w:lang w:eastAsia="ja-JP"/>
            </w:rPr>
          </w:rPrChange>
        </w:rPr>
        <w:tab/>
      </w:r>
      <w:r w:rsidRPr="00F93D35">
        <w:rPr>
          <w:lang w:val="sv-SE"/>
          <w:rPrChange w:id="22815" w:author="R2-1810848 SA" w:date="2018-07-10T13:21:00Z">
            <w:rPr>
              <w:rFonts w:ascii="Times New Roman" w:eastAsia="Times New Roman" w:hAnsi="Times New Roman"/>
              <w:noProof w:val="0"/>
              <w:sz w:val="20"/>
              <w:lang w:eastAsia="ja-JP"/>
            </w:rPr>
          </w:rPrChange>
        </w:rPr>
        <w:tab/>
      </w:r>
      <w:r w:rsidRPr="00F93D35">
        <w:rPr>
          <w:lang w:val="sv-SE"/>
          <w:rPrChange w:id="22816" w:author="R2-1810848 SA" w:date="2018-07-10T13:21:00Z">
            <w:rPr>
              <w:rFonts w:ascii="Times New Roman" w:eastAsia="Times New Roman" w:hAnsi="Times New Roman"/>
              <w:noProof w:val="0"/>
              <w:sz w:val="20"/>
              <w:lang w:eastAsia="ja-JP"/>
            </w:rPr>
          </w:rPrChange>
        </w:rPr>
        <w:tab/>
        <w:t>kB1, kB2, kB5, kB8, kB10, kB15, kB25, kB50, kB75,</w:t>
      </w:r>
    </w:p>
    <w:p w14:paraId="77955A43" w14:textId="77777777" w:rsidR="000004B6" w:rsidRPr="00327B6B" w:rsidRDefault="000004B6" w:rsidP="00C768AB">
      <w:pPr>
        <w:pStyle w:val="PL"/>
        <w:rPr>
          <w:lang w:val="sv-SE"/>
          <w:rPrChange w:id="22817" w:author="R2-1810848 SA" w:date="2018-07-10T13:21:00Z">
            <w:rPr/>
          </w:rPrChange>
        </w:rPr>
      </w:pPr>
      <w:r w:rsidRPr="00F93D35">
        <w:rPr>
          <w:lang w:val="sv-SE"/>
          <w:rPrChange w:id="22818" w:author="R2-1810848 SA" w:date="2018-07-10T13:21:00Z">
            <w:rPr>
              <w:rFonts w:ascii="Times New Roman" w:eastAsia="Times New Roman" w:hAnsi="Times New Roman"/>
              <w:noProof w:val="0"/>
              <w:sz w:val="20"/>
              <w:lang w:eastAsia="ja-JP"/>
            </w:rPr>
          </w:rPrChange>
        </w:rPr>
        <w:tab/>
      </w:r>
      <w:r w:rsidRPr="00F93D35">
        <w:rPr>
          <w:lang w:val="sv-SE"/>
          <w:rPrChange w:id="22819" w:author="R2-1810848 SA" w:date="2018-07-10T13:21:00Z">
            <w:rPr>
              <w:rFonts w:ascii="Times New Roman" w:eastAsia="Times New Roman" w:hAnsi="Times New Roman"/>
              <w:noProof w:val="0"/>
              <w:sz w:val="20"/>
              <w:lang w:eastAsia="ja-JP"/>
            </w:rPr>
          </w:rPrChange>
        </w:rPr>
        <w:tab/>
      </w:r>
      <w:r w:rsidRPr="00F93D35">
        <w:rPr>
          <w:lang w:val="sv-SE"/>
          <w:rPrChange w:id="22820" w:author="R2-1810848 SA" w:date="2018-07-10T13:21:00Z">
            <w:rPr>
              <w:rFonts w:ascii="Times New Roman" w:eastAsia="Times New Roman" w:hAnsi="Times New Roman"/>
              <w:noProof w:val="0"/>
              <w:sz w:val="20"/>
              <w:lang w:eastAsia="ja-JP"/>
            </w:rPr>
          </w:rPrChange>
        </w:rPr>
        <w:tab/>
      </w:r>
      <w:r w:rsidRPr="00F93D35">
        <w:rPr>
          <w:lang w:val="sv-SE"/>
          <w:rPrChange w:id="22821" w:author="R2-1810848 SA" w:date="2018-07-10T13:21:00Z">
            <w:rPr>
              <w:rFonts w:ascii="Times New Roman" w:eastAsia="Times New Roman" w:hAnsi="Times New Roman"/>
              <w:noProof w:val="0"/>
              <w:sz w:val="20"/>
              <w:lang w:eastAsia="ja-JP"/>
            </w:rPr>
          </w:rPrChange>
        </w:rPr>
        <w:tab/>
      </w:r>
      <w:r w:rsidRPr="00F93D35">
        <w:rPr>
          <w:lang w:val="sv-SE"/>
          <w:rPrChange w:id="22822" w:author="R2-1810848 SA" w:date="2018-07-10T13:21:00Z">
            <w:rPr>
              <w:rFonts w:ascii="Times New Roman" w:eastAsia="Times New Roman" w:hAnsi="Times New Roman"/>
              <w:noProof w:val="0"/>
              <w:sz w:val="20"/>
              <w:lang w:eastAsia="ja-JP"/>
            </w:rPr>
          </w:rPrChange>
        </w:rPr>
        <w:tab/>
      </w:r>
      <w:r w:rsidRPr="00F93D35">
        <w:rPr>
          <w:lang w:val="sv-SE"/>
          <w:rPrChange w:id="22823" w:author="R2-1810848 SA" w:date="2018-07-10T13:21:00Z">
            <w:rPr>
              <w:rFonts w:ascii="Times New Roman" w:eastAsia="Times New Roman" w:hAnsi="Times New Roman"/>
              <w:noProof w:val="0"/>
              <w:sz w:val="20"/>
              <w:lang w:eastAsia="ja-JP"/>
            </w:rPr>
          </w:rPrChange>
        </w:rPr>
        <w:tab/>
      </w:r>
      <w:r w:rsidRPr="00F93D35">
        <w:rPr>
          <w:lang w:val="sv-SE"/>
          <w:rPrChange w:id="22824" w:author="R2-1810848 SA" w:date="2018-07-10T13:21:00Z">
            <w:rPr>
              <w:rFonts w:ascii="Times New Roman" w:eastAsia="Times New Roman" w:hAnsi="Times New Roman"/>
              <w:noProof w:val="0"/>
              <w:sz w:val="20"/>
              <w:lang w:eastAsia="ja-JP"/>
            </w:rPr>
          </w:rPrChange>
        </w:rPr>
        <w:tab/>
      </w:r>
      <w:r w:rsidRPr="00F93D35">
        <w:rPr>
          <w:lang w:val="sv-SE"/>
          <w:rPrChange w:id="22825" w:author="R2-1810848 SA" w:date="2018-07-10T13:21:00Z">
            <w:rPr>
              <w:rFonts w:ascii="Times New Roman" w:eastAsia="Times New Roman" w:hAnsi="Times New Roman"/>
              <w:noProof w:val="0"/>
              <w:sz w:val="20"/>
              <w:lang w:eastAsia="ja-JP"/>
            </w:rPr>
          </w:rPrChange>
        </w:rPr>
        <w:tab/>
      </w:r>
      <w:r w:rsidRPr="00F93D35">
        <w:rPr>
          <w:lang w:val="sv-SE"/>
          <w:rPrChange w:id="22826" w:author="R2-1810848 SA" w:date="2018-07-10T13:21:00Z">
            <w:rPr>
              <w:rFonts w:ascii="Times New Roman" w:eastAsia="Times New Roman" w:hAnsi="Times New Roman"/>
              <w:noProof w:val="0"/>
              <w:sz w:val="20"/>
              <w:lang w:eastAsia="ja-JP"/>
            </w:rPr>
          </w:rPrChange>
        </w:rPr>
        <w:tab/>
      </w:r>
      <w:r w:rsidRPr="00F93D35">
        <w:rPr>
          <w:lang w:val="sv-SE"/>
          <w:rPrChange w:id="22827" w:author="R2-1810848 SA" w:date="2018-07-10T13:21:00Z">
            <w:rPr>
              <w:rFonts w:ascii="Times New Roman" w:eastAsia="Times New Roman" w:hAnsi="Times New Roman"/>
              <w:noProof w:val="0"/>
              <w:sz w:val="20"/>
              <w:lang w:eastAsia="ja-JP"/>
            </w:rPr>
          </w:rPrChange>
        </w:rPr>
        <w:tab/>
        <w:t>kB100, kB125, kB250, kB375, kB500, kB750, kB1000,</w:t>
      </w:r>
    </w:p>
    <w:p w14:paraId="37B4AC0F" w14:textId="77777777" w:rsidR="000004B6" w:rsidRPr="00327B6B" w:rsidRDefault="000004B6" w:rsidP="00C768AB">
      <w:pPr>
        <w:pStyle w:val="PL"/>
        <w:rPr>
          <w:lang w:val="sv-SE"/>
          <w:rPrChange w:id="22828" w:author="R2-1810848 SA" w:date="2018-07-10T13:21:00Z">
            <w:rPr/>
          </w:rPrChange>
        </w:rPr>
      </w:pPr>
      <w:r w:rsidRPr="00F93D35">
        <w:rPr>
          <w:lang w:val="sv-SE"/>
          <w:rPrChange w:id="22829" w:author="R2-1810848 SA" w:date="2018-07-10T13:21:00Z">
            <w:rPr>
              <w:rFonts w:ascii="Times New Roman" w:eastAsia="Times New Roman" w:hAnsi="Times New Roman"/>
              <w:noProof w:val="0"/>
              <w:sz w:val="20"/>
              <w:lang w:eastAsia="ja-JP"/>
            </w:rPr>
          </w:rPrChange>
        </w:rPr>
        <w:tab/>
      </w:r>
      <w:r w:rsidRPr="00F93D35">
        <w:rPr>
          <w:lang w:val="sv-SE"/>
          <w:rPrChange w:id="22830" w:author="R2-1810848 SA" w:date="2018-07-10T13:21:00Z">
            <w:rPr>
              <w:rFonts w:ascii="Times New Roman" w:eastAsia="Times New Roman" w:hAnsi="Times New Roman"/>
              <w:noProof w:val="0"/>
              <w:sz w:val="20"/>
              <w:lang w:eastAsia="ja-JP"/>
            </w:rPr>
          </w:rPrChange>
        </w:rPr>
        <w:tab/>
      </w:r>
      <w:r w:rsidRPr="00F93D35">
        <w:rPr>
          <w:lang w:val="sv-SE"/>
          <w:rPrChange w:id="22831" w:author="R2-1810848 SA" w:date="2018-07-10T13:21:00Z">
            <w:rPr>
              <w:rFonts w:ascii="Times New Roman" w:eastAsia="Times New Roman" w:hAnsi="Times New Roman"/>
              <w:noProof w:val="0"/>
              <w:sz w:val="20"/>
              <w:lang w:eastAsia="ja-JP"/>
            </w:rPr>
          </w:rPrChange>
        </w:rPr>
        <w:tab/>
      </w:r>
      <w:r w:rsidRPr="00F93D35">
        <w:rPr>
          <w:lang w:val="sv-SE"/>
          <w:rPrChange w:id="22832" w:author="R2-1810848 SA" w:date="2018-07-10T13:21:00Z">
            <w:rPr>
              <w:rFonts w:ascii="Times New Roman" w:eastAsia="Times New Roman" w:hAnsi="Times New Roman"/>
              <w:noProof w:val="0"/>
              <w:sz w:val="20"/>
              <w:lang w:eastAsia="ja-JP"/>
            </w:rPr>
          </w:rPrChange>
        </w:rPr>
        <w:tab/>
      </w:r>
      <w:r w:rsidRPr="00F93D35">
        <w:rPr>
          <w:lang w:val="sv-SE"/>
          <w:rPrChange w:id="22833" w:author="R2-1810848 SA" w:date="2018-07-10T13:21:00Z">
            <w:rPr>
              <w:rFonts w:ascii="Times New Roman" w:eastAsia="Times New Roman" w:hAnsi="Times New Roman"/>
              <w:noProof w:val="0"/>
              <w:sz w:val="20"/>
              <w:lang w:eastAsia="ja-JP"/>
            </w:rPr>
          </w:rPrChange>
        </w:rPr>
        <w:tab/>
      </w:r>
      <w:r w:rsidRPr="00F93D35">
        <w:rPr>
          <w:lang w:val="sv-SE"/>
          <w:rPrChange w:id="22834" w:author="R2-1810848 SA" w:date="2018-07-10T13:21:00Z">
            <w:rPr>
              <w:rFonts w:ascii="Times New Roman" w:eastAsia="Times New Roman" w:hAnsi="Times New Roman"/>
              <w:noProof w:val="0"/>
              <w:sz w:val="20"/>
              <w:lang w:eastAsia="ja-JP"/>
            </w:rPr>
          </w:rPrChange>
        </w:rPr>
        <w:tab/>
      </w:r>
      <w:r w:rsidRPr="00F93D35">
        <w:rPr>
          <w:lang w:val="sv-SE"/>
          <w:rPrChange w:id="22835" w:author="R2-1810848 SA" w:date="2018-07-10T13:21:00Z">
            <w:rPr>
              <w:rFonts w:ascii="Times New Roman" w:eastAsia="Times New Roman" w:hAnsi="Times New Roman"/>
              <w:noProof w:val="0"/>
              <w:sz w:val="20"/>
              <w:lang w:eastAsia="ja-JP"/>
            </w:rPr>
          </w:rPrChange>
        </w:rPr>
        <w:tab/>
      </w:r>
      <w:r w:rsidRPr="00F93D35">
        <w:rPr>
          <w:lang w:val="sv-SE"/>
          <w:rPrChange w:id="22836" w:author="R2-1810848 SA" w:date="2018-07-10T13:21:00Z">
            <w:rPr>
              <w:rFonts w:ascii="Times New Roman" w:eastAsia="Times New Roman" w:hAnsi="Times New Roman"/>
              <w:noProof w:val="0"/>
              <w:sz w:val="20"/>
              <w:lang w:eastAsia="ja-JP"/>
            </w:rPr>
          </w:rPrChange>
        </w:rPr>
        <w:tab/>
      </w:r>
      <w:r w:rsidRPr="00F93D35">
        <w:rPr>
          <w:lang w:val="sv-SE"/>
          <w:rPrChange w:id="22837" w:author="R2-1810848 SA" w:date="2018-07-10T13:21:00Z">
            <w:rPr>
              <w:rFonts w:ascii="Times New Roman" w:eastAsia="Times New Roman" w:hAnsi="Times New Roman"/>
              <w:noProof w:val="0"/>
              <w:sz w:val="20"/>
              <w:lang w:eastAsia="ja-JP"/>
            </w:rPr>
          </w:rPrChange>
        </w:rPr>
        <w:tab/>
      </w:r>
      <w:r w:rsidRPr="00F93D35">
        <w:rPr>
          <w:lang w:val="sv-SE"/>
          <w:rPrChange w:id="22838" w:author="R2-1810848 SA" w:date="2018-07-10T13:21:00Z">
            <w:rPr>
              <w:rFonts w:ascii="Times New Roman" w:eastAsia="Times New Roman" w:hAnsi="Times New Roman"/>
              <w:noProof w:val="0"/>
              <w:sz w:val="20"/>
              <w:lang w:eastAsia="ja-JP"/>
            </w:rPr>
          </w:rPrChange>
        </w:rPr>
        <w:tab/>
        <w:t>kB1250, kB1500, kB2000, kB3000, kB4000, kB4500,</w:t>
      </w:r>
    </w:p>
    <w:p w14:paraId="29398EB2" w14:textId="77777777" w:rsidR="000004B6" w:rsidRPr="00327B6B" w:rsidRDefault="000004B6" w:rsidP="00C768AB">
      <w:pPr>
        <w:pStyle w:val="PL"/>
        <w:rPr>
          <w:lang w:val="sv-SE"/>
          <w:rPrChange w:id="22839" w:author="R2-1810848 SA" w:date="2018-07-10T13:21:00Z">
            <w:rPr/>
          </w:rPrChange>
        </w:rPr>
      </w:pPr>
      <w:r w:rsidRPr="00F93D35">
        <w:rPr>
          <w:lang w:val="sv-SE"/>
          <w:rPrChange w:id="22840" w:author="R2-1810848 SA" w:date="2018-07-10T13:21:00Z">
            <w:rPr>
              <w:rFonts w:ascii="Times New Roman" w:eastAsia="Times New Roman" w:hAnsi="Times New Roman"/>
              <w:noProof w:val="0"/>
              <w:sz w:val="20"/>
              <w:lang w:eastAsia="ja-JP"/>
            </w:rPr>
          </w:rPrChange>
        </w:rPr>
        <w:tab/>
      </w:r>
      <w:r w:rsidRPr="00F93D35">
        <w:rPr>
          <w:lang w:val="sv-SE"/>
          <w:rPrChange w:id="22841" w:author="R2-1810848 SA" w:date="2018-07-10T13:21:00Z">
            <w:rPr>
              <w:rFonts w:ascii="Times New Roman" w:eastAsia="Times New Roman" w:hAnsi="Times New Roman"/>
              <w:noProof w:val="0"/>
              <w:sz w:val="20"/>
              <w:lang w:eastAsia="ja-JP"/>
            </w:rPr>
          </w:rPrChange>
        </w:rPr>
        <w:tab/>
      </w:r>
      <w:r w:rsidRPr="00F93D35">
        <w:rPr>
          <w:lang w:val="sv-SE"/>
          <w:rPrChange w:id="22842" w:author="R2-1810848 SA" w:date="2018-07-10T13:21:00Z">
            <w:rPr>
              <w:rFonts w:ascii="Times New Roman" w:eastAsia="Times New Roman" w:hAnsi="Times New Roman"/>
              <w:noProof w:val="0"/>
              <w:sz w:val="20"/>
              <w:lang w:eastAsia="ja-JP"/>
            </w:rPr>
          </w:rPrChange>
        </w:rPr>
        <w:tab/>
      </w:r>
      <w:r w:rsidRPr="00F93D35">
        <w:rPr>
          <w:lang w:val="sv-SE"/>
          <w:rPrChange w:id="22843" w:author="R2-1810848 SA" w:date="2018-07-10T13:21:00Z">
            <w:rPr>
              <w:rFonts w:ascii="Times New Roman" w:eastAsia="Times New Roman" w:hAnsi="Times New Roman"/>
              <w:noProof w:val="0"/>
              <w:sz w:val="20"/>
              <w:lang w:eastAsia="ja-JP"/>
            </w:rPr>
          </w:rPrChange>
        </w:rPr>
        <w:tab/>
      </w:r>
      <w:r w:rsidRPr="00F93D35">
        <w:rPr>
          <w:lang w:val="sv-SE"/>
          <w:rPrChange w:id="22844" w:author="R2-1810848 SA" w:date="2018-07-10T13:21:00Z">
            <w:rPr>
              <w:rFonts w:ascii="Times New Roman" w:eastAsia="Times New Roman" w:hAnsi="Times New Roman"/>
              <w:noProof w:val="0"/>
              <w:sz w:val="20"/>
              <w:lang w:eastAsia="ja-JP"/>
            </w:rPr>
          </w:rPrChange>
        </w:rPr>
        <w:tab/>
      </w:r>
      <w:r w:rsidRPr="00F93D35">
        <w:rPr>
          <w:lang w:val="sv-SE"/>
          <w:rPrChange w:id="22845" w:author="R2-1810848 SA" w:date="2018-07-10T13:21:00Z">
            <w:rPr>
              <w:rFonts w:ascii="Times New Roman" w:eastAsia="Times New Roman" w:hAnsi="Times New Roman"/>
              <w:noProof w:val="0"/>
              <w:sz w:val="20"/>
              <w:lang w:eastAsia="ja-JP"/>
            </w:rPr>
          </w:rPrChange>
        </w:rPr>
        <w:tab/>
      </w:r>
      <w:r w:rsidRPr="00F93D35">
        <w:rPr>
          <w:lang w:val="sv-SE"/>
          <w:rPrChange w:id="22846" w:author="R2-1810848 SA" w:date="2018-07-10T13:21:00Z">
            <w:rPr>
              <w:rFonts w:ascii="Times New Roman" w:eastAsia="Times New Roman" w:hAnsi="Times New Roman"/>
              <w:noProof w:val="0"/>
              <w:sz w:val="20"/>
              <w:lang w:eastAsia="ja-JP"/>
            </w:rPr>
          </w:rPrChange>
        </w:rPr>
        <w:tab/>
      </w:r>
      <w:r w:rsidRPr="00F93D35">
        <w:rPr>
          <w:lang w:val="sv-SE"/>
          <w:rPrChange w:id="22847" w:author="R2-1810848 SA" w:date="2018-07-10T13:21:00Z">
            <w:rPr>
              <w:rFonts w:ascii="Times New Roman" w:eastAsia="Times New Roman" w:hAnsi="Times New Roman"/>
              <w:noProof w:val="0"/>
              <w:sz w:val="20"/>
              <w:lang w:eastAsia="ja-JP"/>
            </w:rPr>
          </w:rPrChange>
        </w:rPr>
        <w:tab/>
      </w:r>
      <w:r w:rsidRPr="00F93D35">
        <w:rPr>
          <w:lang w:val="sv-SE"/>
          <w:rPrChange w:id="22848" w:author="R2-1810848 SA" w:date="2018-07-10T13:21:00Z">
            <w:rPr>
              <w:rFonts w:ascii="Times New Roman" w:eastAsia="Times New Roman" w:hAnsi="Times New Roman"/>
              <w:noProof w:val="0"/>
              <w:sz w:val="20"/>
              <w:lang w:eastAsia="ja-JP"/>
            </w:rPr>
          </w:rPrChange>
        </w:rPr>
        <w:tab/>
      </w:r>
      <w:r w:rsidRPr="00F93D35">
        <w:rPr>
          <w:lang w:val="sv-SE"/>
          <w:rPrChange w:id="22849" w:author="R2-1810848 SA" w:date="2018-07-10T13:21:00Z">
            <w:rPr>
              <w:rFonts w:ascii="Times New Roman" w:eastAsia="Times New Roman" w:hAnsi="Times New Roman"/>
              <w:noProof w:val="0"/>
              <w:sz w:val="20"/>
              <w:lang w:eastAsia="ja-JP"/>
            </w:rPr>
          </w:rPrChange>
        </w:rPr>
        <w:tab/>
        <w:t>kB5000, kB5500, kB6000, kB6500, kB7000, kB7500,</w:t>
      </w:r>
    </w:p>
    <w:p w14:paraId="202414F0" w14:textId="77777777" w:rsidR="000004B6" w:rsidRDefault="000004B6" w:rsidP="00C768AB">
      <w:pPr>
        <w:pStyle w:val="PL"/>
      </w:pPr>
      <w:r w:rsidRPr="00F93D35">
        <w:rPr>
          <w:lang w:val="sv-SE"/>
          <w:rPrChange w:id="22850" w:author="R2-1810848 SA" w:date="2018-07-10T13:21:00Z">
            <w:rPr>
              <w:rFonts w:ascii="Times New Roman" w:eastAsia="Times New Roman" w:hAnsi="Times New Roman"/>
              <w:noProof w:val="0"/>
              <w:sz w:val="20"/>
              <w:lang w:eastAsia="ja-JP"/>
            </w:rPr>
          </w:rPrChange>
        </w:rPr>
        <w:tab/>
      </w:r>
      <w:r w:rsidRPr="00F93D35">
        <w:rPr>
          <w:lang w:val="sv-SE"/>
          <w:rPrChange w:id="22851" w:author="R2-1810848 SA" w:date="2018-07-10T13:21:00Z">
            <w:rPr>
              <w:rFonts w:ascii="Times New Roman" w:eastAsia="Times New Roman" w:hAnsi="Times New Roman"/>
              <w:noProof w:val="0"/>
              <w:sz w:val="20"/>
              <w:lang w:eastAsia="ja-JP"/>
            </w:rPr>
          </w:rPrChange>
        </w:rPr>
        <w:tab/>
      </w:r>
      <w:r w:rsidRPr="00F93D35">
        <w:rPr>
          <w:lang w:val="sv-SE"/>
          <w:rPrChange w:id="22852" w:author="R2-1810848 SA" w:date="2018-07-10T13:21:00Z">
            <w:rPr>
              <w:rFonts w:ascii="Times New Roman" w:eastAsia="Times New Roman" w:hAnsi="Times New Roman"/>
              <w:noProof w:val="0"/>
              <w:sz w:val="20"/>
              <w:lang w:eastAsia="ja-JP"/>
            </w:rPr>
          </w:rPrChange>
        </w:rPr>
        <w:tab/>
      </w:r>
      <w:r w:rsidRPr="00F93D35">
        <w:rPr>
          <w:lang w:val="sv-SE"/>
          <w:rPrChange w:id="22853" w:author="R2-1810848 SA" w:date="2018-07-10T13:21:00Z">
            <w:rPr>
              <w:rFonts w:ascii="Times New Roman" w:eastAsia="Times New Roman" w:hAnsi="Times New Roman"/>
              <w:noProof w:val="0"/>
              <w:sz w:val="20"/>
              <w:lang w:eastAsia="ja-JP"/>
            </w:rPr>
          </w:rPrChange>
        </w:rPr>
        <w:tab/>
      </w:r>
      <w:r w:rsidRPr="00F93D35">
        <w:rPr>
          <w:lang w:val="sv-SE"/>
          <w:rPrChange w:id="22854" w:author="R2-1810848 SA" w:date="2018-07-10T13:21:00Z">
            <w:rPr>
              <w:rFonts w:ascii="Times New Roman" w:eastAsia="Times New Roman" w:hAnsi="Times New Roman"/>
              <w:noProof w:val="0"/>
              <w:sz w:val="20"/>
              <w:lang w:eastAsia="ja-JP"/>
            </w:rPr>
          </w:rPrChange>
        </w:rPr>
        <w:tab/>
      </w:r>
      <w:r w:rsidRPr="00F93D35">
        <w:rPr>
          <w:lang w:val="sv-SE"/>
          <w:rPrChange w:id="22855" w:author="R2-1810848 SA" w:date="2018-07-10T13:21:00Z">
            <w:rPr>
              <w:rFonts w:ascii="Times New Roman" w:eastAsia="Times New Roman" w:hAnsi="Times New Roman"/>
              <w:noProof w:val="0"/>
              <w:sz w:val="20"/>
              <w:lang w:eastAsia="ja-JP"/>
            </w:rPr>
          </w:rPrChange>
        </w:rPr>
        <w:tab/>
      </w:r>
      <w:r w:rsidRPr="00F93D35">
        <w:rPr>
          <w:lang w:val="sv-SE"/>
          <w:rPrChange w:id="22856" w:author="R2-1810848 SA" w:date="2018-07-10T13:21:00Z">
            <w:rPr>
              <w:rFonts w:ascii="Times New Roman" w:eastAsia="Times New Roman" w:hAnsi="Times New Roman"/>
              <w:noProof w:val="0"/>
              <w:sz w:val="20"/>
              <w:lang w:eastAsia="ja-JP"/>
            </w:rPr>
          </w:rPrChange>
        </w:rPr>
        <w:tab/>
      </w:r>
      <w:r w:rsidRPr="00F93D35">
        <w:rPr>
          <w:lang w:val="sv-SE"/>
          <w:rPrChange w:id="22857" w:author="R2-1810848 SA" w:date="2018-07-10T13:21:00Z">
            <w:rPr>
              <w:rFonts w:ascii="Times New Roman" w:eastAsia="Times New Roman" w:hAnsi="Times New Roman"/>
              <w:noProof w:val="0"/>
              <w:sz w:val="20"/>
              <w:lang w:eastAsia="ja-JP"/>
            </w:rPr>
          </w:rPrChange>
        </w:rPr>
        <w:tab/>
      </w:r>
      <w:r w:rsidRPr="00F93D35">
        <w:rPr>
          <w:lang w:val="sv-SE"/>
          <w:rPrChange w:id="22858" w:author="R2-1810848 SA" w:date="2018-07-10T13:21:00Z">
            <w:rPr>
              <w:rFonts w:ascii="Times New Roman" w:eastAsia="Times New Roman" w:hAnsi="Times New Roman"/>
              <w:noProof w:val="0"/>
              <w:sz w:val="20"/>
              <w:lang w:eastAsia="ja-JP"/>
            </w:rPr>
          </w:rPrChange>
        </w:rPr>
        <w:tab/>
      </w:r>
      <w:r w:rsidRPr="00F93D35">
        <w:rPr>
          <w:lang w:val="sv-SE"/>
          <w:rPrChange w:id="22859" w:author="R2-1810848 SA" w:date="2018-07-10T13:21:00Z">
            <w:rPr>
              <w:rFonts w:ascii="Times New Roman" w:eastAsia="Times New Roman" w:hAnsi="Times New Roman"/>
              <w:noProof w:val="0"/>
              <w:sz w:val="20"/>
              <w:lang w:eastAsia="ja-JP"/>
            </w:rPr>
          </w:rPrChange>
        </w:rPr>
        <w:tab/>
      </w:r>
      <w:r>
        <w:t>mB8, mB9, mB10, mB11, mB12, mB13, mB14, mB15,</w:t>
      </w:r>
    </w:p>
    <w:p w14:paraId="2343FF99" w14:textId="77777777" w:rsidR="000004B6" w:rsidRDefault="000004B6" w:rsidP="00C768AB">
      <w:pPr>
        <w:pStyle w:val="PL"/>
      </w:pPr>
      <w:r>
        <w:tab/>
      </w:r>
      <w:r>
        <w:tab/>
      </w:r>
      <w:r>
        <w:tab/>
      </w:r>
      <w:r>
        <w:tab/>
      </w:r>
      <w:r>
        <w:tab/>
      </w:r>
      <w:r>
        <w:tab/>
      </w:r>
      <w:r>
        <w:tab/>
      </w:r>
      <w:r>
        <w:tab/>
      </w:r>
      <w:r>
        <w:tab/>
      </w:r>
      <w:r>
        <w:tab/>
        <w:t>mB16, mB17, mB18, mB20, mB25, mB30, mB40, infinity,</w:t>
      </w:r>
    </w:p>
    <w:p w14:paraId="02B16435" w14:textId="77777777" w:rsidR="000004B6" w:rsidRPr="00327B6B" w:rsidRDefault="000004B6" w:rsidP="00C768AB">
      <w:pPr>
        <w:pStyle w:val="PL"/>
        <w:rPr>
          <w:lang w:val="sv-SE"/>
          <w:rPrChange w:id="22860" w:author="R2-1810848 SA" w:date="2018-07-10T13:21:00Z">
            <w:rPr/>
          </w:rPrChange>
        </w:rPr>
      </w:pPr>
      <w:r>
        <w:tab/>
      </w:r>
      <w:r>
        <w:tab/>
      </w:r>
      <w:r>
        <w:tab/>
      </w:r>
      <w:r>
        <w:tab/>
      </w:r>
      <w:r>
        <w:tab/>
      </w:r>
      <w:r>
        <w:tab/>
      </w:r>
      <w:r>
        <w:tab/>
      </w:r>
      <w:r>
        <w:tab/>
      </w:r>
      <w:r>
        <w:tab/>
      </w:r>
      <w:r>
        <w:tab/>
      </w:r>
      <w:r w:rsidRPr="00F93D35">
        <w:rPr>
          <w:lang w:val="sv-SE"/>
          <w:rPrChange w:id="22861" w:author="R2-1810848 SA" w:date="2018-07-10T13:21:00Z">
            <w:rPr>
              <w:rFonts w:ascii="Times New Roman" w:eastAsia="Times New Roman" w:hAnsi="Times New Roman"/>
              <w:noProof w:val="0"/>
              <w:sz w:val="20"/>
              <w:lang w:eastAsia="ja-JP"/>
            </w:rPr>
          </w:rPrChange>
        </w:rPr>
        <w:t>spare20, spare19, spare18, spare17, spare16,</w:t>
      </w:r>
    </w:p>
    <w:p w14:paraId="6A5DEDA3" w14:textId="77777777" w:rsidR="000004B6" w:rsidRPr="00327B6B" w:rsidRDefault="000004B6" w:rsidP="00C768AB">
      <w:pPr>
        <w:pStyle w:val="PL"/>
        <w:rPr>
          <w:lang w:val="sv-SE"/>
          <w:rPrChange w:id="22862" w:author="R2-1810848 SA" w:date="2018-07-10T13:22:00Z">
            <w:rPr/>
          </w:rPrChange>
        </w:rPr>
      </w:pPr>
      <w:r w:rsidRPr="00F93D35">
        <w:rPr>
          <w:lang w:val="sv-SE"/>
          <w:rPrChange w:id="22863" w:author="R2-1810848 SA" w:date="2018-07-10T13:21:00Z">
            <w:rPr>
              <w:rFonts w:ascii="Times New Roman" w:eastAsia="Times New Roman" w:hAnsi="Times New Roman"/>
              <w:noProof w:val="0"/>
              <w:sz w:val="20"/>
              <w:lang w:eastAsia="ja-JP"/>
            </w:rPr>
          </w:rPrChange>
        </w:rPr>
        <w:tab/>
      </w:r>
      <w:r w:rsidRPr="00F93D35">
        <w:rPr>
          <w:lang w:val="sv-SE"/>
          <w:rPrChange w:id="22864" w:author="R2-1810848 SA" w:date="2018-07-10T13:21:00Z">
            <w:rPr>
              <w:rFonts w:ascii="Times New Roman" w:eastAsia="Times New Roman" w:hAnsi="Times New Roman"/>
              <w:noProof w:val="0"/>
              <w:sz w:val="20"/>
              <w:lang w:eastAsia="ja-JP"/>
            </w:rPr>
          </w:rPrChange>
        </w:rPr>
        <w:tab/>
      </w:r>
      <w:r w:rsidRPr="00F93D35">
        <w:rPr>
          <w:lang w:val="sv-SE"/>
          <w:rPrChange w:id="22865" w:author="R2-1810848 SA" w:date="2018-07-10T13:21:00Z">
            <w:rPr>
              <w:rFonts w:ascii="Times New Roman" w:eastAsia="Times New Roman" w:hAnsi="Times New Roman"/>
              <w:noProof w:val="0"/>
              <w:sz w:val="20"/>
              <w:lang w:eastAsia="ja-JP"/>
            </w:rPr>
          </w:rPrChange>
        </w:rPr>
        <w:tab/>
      </w:r>
      <w:r w:rsidRPr="00F93D35">
        <w:rPr>
          <w:lang w:val="sv-SE"/>
          <w:rPrChange w:id="22866" w:author="R2-1810848 SA" w:date="2018-07-10T13:21:00Z">
            <w:rPr>
              <w:rFonts w:ascii="Times New Roman" w:eastAsia="Times New Roman" w:hAnsi="Times New Roman"/>
              <w:noProof w:val="0"/>
              <w:sz w:val="20"/>
              <w:lang w:eastAsia="ja-JP"/>
            </w:rPr>
          </w:rPrChange>
        </w:rPr>
        <w:tab/>
      </w:r>
      <w:r w:rsidRPr="00F93D35">
        <w:rPr>
          <w:lang w:val="sv-SE"/>
          <w:rPrChange w:id="22867" w:author="R2-1810848 SA" w:date="2018-07-10T13:21:00Z">
            <w:rPr>
              <w:rFonts w:ascii="Times New Roman" w:eastAsia="Times New Roman" w:hAnsi="Times New Roman"/>
              <w:noProof w:val="0"/>
              <w:sz w:val="20"/>
              <w:lang w:eastAsia="ja-JP"/>
            </w:rPr>
          </w:rPrChange>
        </w:rPr>
        <w:tab/>
      </w:r>
      <w:r w:rsidRPr="00F93D35">
        <w:rPr>
          <w:lang w:val="sv-SE"/>
          <w:rPrChange w:id="22868" w:author="R2-1810848 SA" w:date="2018-07-10T13:21:00Z">
            <w:rPr>
              <w:rFonts w:ascii="Times New Roman" w:eastAsia="Times New Roman" w:hAnsi="Times New Roman"/>
              <w:noProof w:val="0"/>
              <w:sz w:val="20"/>
              <w:lang w:eastAsia="ja-JP"/>
            </w:rPr>
          </w:rPrChange>
        </w:rPr>
        <w:tab/>
      </w:r>
      <w:r w:rsidRPr="00F93D35">
        <w:rPr>
          <w:lang w:val="sv-SE"/>
          <w:rPrChange w:id="22869" w:author="R2-1810848 SA" w:date="2018-07-10T13:21:00Z">
            <w:rPr>
              <w:rFonts w:ascii="Times New Roman" w:eastAsia="Times New Roman" w:hAnsi="Times New Roman"/>
              <w:noProof w:val="0"/>
              <w:sz w:val="20"/>
              <w:lang w:eastAsia="ja-JP"/>
            </w:rPr>
          </w:rPrChange>
        </w:rPr>
        <w:tab/>
      </w:r>
      <w:r w:rsidRPr="00F93D35">
        <w:rPr>
          <w:lang w:val="sv-SE"/>
          <w:rPrChange w:id="22870" w:author="R2-1810848 SA" w:date="2018-07-10T13:21:00Z">
            <w:rPr>
              <w:rFonts w:ascii="Times New Roman" w:eastAsia="Times New Roman" w:hAnsi="Times New Roman"/>
              <w:noProof w:val="0"/>
              <w:sz w:val="20"/>
              <w:lang w:eastAsia="ja-JP"/>
            </w:rPr>
          </w:rPrChange>
        </w:rPr>
        <w:tab/>
      </w:r>
      <w:r w:rsidRPr="00F93D35">
        <w:rPr>
          <w:lang w:val="sv-SE"/>
          <w:rPrChange w:id="22871" w:author="R2-1810848 SA" w:date="2018-07-10T13:21:00Z">
            <w:rPr>
              <w:rFonts w:ascii="Times New Roman" w:eastAsia="Times New Roman" w:hAnsi="Times New Roman"/>
              <w:noProof w:val="0"/>
              <w:sz w:val="20"/>
              <w:lang w:eastAsia="ja-JP"/>
            </w:rPr>
          </w:rPrChange>
        </w:rPr>
        <w:tab/>
      </w:r>
      <w:r w:rsidRPr="00F93D35">
        <w:rPr>
          <w:lang w:val="sv-SE"/>
          <w:rPrChange w:id="22872" w:author="R2-1810848 SA" w:date="2018-07-10T13:21:00Z">
            <w:rPr>
              <w:rFonts w:ascii="Times New Roman" w:eastAsia="Times New Roman" w:hAnsi="Times New Roman"/>
              <w:noProof w:val="0"/>
              <w:sz w:val="20"/>
              <w:lang w:eastAsia="ja-JP"/>
            </w:rPr>
          </w:rPrChange>
        </w:rPr>
        <w:tab/>
      </w:r>
      <w:r w:rsidRPr="00F93D35">
        <w:rPr>
          <w:lang w:val="sv-SE"/>
          <w:rPrChange w:id="22873" w:author="R2-1810848 SA" w:date="2018-07-10T13:22:00Z">
            <w:rPr>
              <w:rFonts w:ascii="Times New Roman" w:eastAsia="Times New Roman" w:hAnsi="Times New Roman"/>
              <w:noProof w:val="0"/>
              <w:sz w:val="20"/>
              <w:lang w:eastAsia="ja-JP"/>
            </w:rPr>
          </w:rPrChange>
        </w:rPr>
        <w:t>spare15, spare14, spare13, spare12, spare11,</w:t>
      </w:r>
    </w:p>
    <w:p w14:paraId="307282C0" w14:textId="77777777" w:rsidR="000004B6" w:rsidRPr="00327B6B" w:rsidRDefault="000004B6" w:rsidP="00C768AB">
      <w:pPr>
        <w:pStyle w:val="PL"/>
        <w:rPr>
          <w:lang w:val="sv-SE"/>
          <w:rPrChange w:id="22874" w:author="R2-1810848 SA" w:date="2018-07-10T13:22:00Z">
            <w:rPr/>
          </w:rPrChange>
        </w:rPr>
      </w:pPr>
      <w:r w:rsidRPr="00F93D35">
        <w:rPr>
          <w:lang w:val="sv-SE"/>
          <w:rPrChange w:id="22875" w:author="R2-1810848 SA" w:date="2018-07-10T13:22:00Z">
            <w:rPr>
              <w:rFonts w:ascii="Times New Roman" w:eastAsia="Times New Roman" w:hAnsi="Times New Roman"/>
              <w:noProof w:val="0"/>
              <w:sz w:val="20"/>
              <w:lang w:eastAsia="ja-JP"/>
            </w:rPr>
          </w:rPrChange>
        </w:rPr>
        <w:tab/>
      </w:r>
      <w:r w:rsidRPr="00F93D35">
        <w:rPr>
          <w:lang w:val="sv-SE"/>
          <w:rPrChange w:id="22876" w:author="R2-1810848 SA" w:date="2018-07-10T13:22:00Z">
            <w:rPr>
              <w:rFonts w:ascii="Times New Roman" w:eastAsia="Times New Roman" w:hAnsi="Times New Roman"/>
              <w:noProof w:val="0"/>
              <w:sz w:val="20"/>
              <w:lang w:eastAsia="ja-JP"/>
            </w:rPr>
          </w:rPrChange>
        </w:rPr>
        <w:tab/>
      </w:r>
      <w:r w:rsidRPr="00F93D35">
        <w:rPr>
          <w:lang w:val="sv-SE"/>
          <w:rPrChange w:id="22877" w:author="R2-1810848 SA" w:date="2018-07-10T13:22:00Z">
            <w:rPr>
              <w:rFonts w:ascii="Times New Roman" w:eastAsia="Times New Roman" w:hAnsi="Times New Roman"/>
              <w:noProof w:val="0"/>
              <w:sz w:val="20"/>
              <w:lang w:eastAsia="ja-JP"/>
            </w:rPr>
          </w:rPrChange>
        </w:rPr>
        <w:tab/>
      </w:r>
      <w:r w:rsidRPr="00F93D35">
        <w:rPr>
          <w:lang w:val="sv-SE"/>
          <w:rPrChange w:id="22878" w:author="R2-1810848 SA" w:date="2018-07-10T13:22:00Z">
            <w:rPr>
              <w:rFonts w:ascii="Times New Roman" w:eastAsia="Times New Roman" w:hAnsi="Times New Roman"/>
              <w:noProof w:val="0"/>
              <w:sz w:val="20"/>
              <w:lang w:eastAsia="ja-JP"/>
            </w:rPr>
          </w:rPrChange>
        </w:rPr>
        <w:tab/>
      </w:r>
      <w:r w:rsidRPr="00F93D35">
        <w:rPr>
          <w:lang w:val="sv-SE"/>
          <w:rPrChange w:id="22879" w:author="R2-1810848 SA" w:date="2018-07-10T13:22:00Z">
            <w:rPr>
              <w:rFonts w:ascii="Times New Roman" w:eastAsia="Times New Roman" w:hAnsi="Times New Roman"/>
              <w:noProof w:val="0"/>
              <w:sz w:val="20"/>
              <w:lang w:eastAsia="ja-JP"/>
            </w:rPr>
          </w:rPrChange>
        </w:rPr>
        <w:tab/>
      </w:r>
      <w:r w:rsidRPr="00F93D35">
        <w:rPr>
          <w:lang w:val="sv-SE"/>
          <w:rPrChange w:id="22880" w:author="R2-1810848 SA" w:date="2018-07-10T13:22:00Z">
            <w:rPr>
              <w:rFonts w:ascii="Times New Roman" w:eastAsia="Times New Roman" w:hAnsi="Times New Roman"/>
              <w:noProof w:val="0"/>
              <w:sz w:val="20"/>
              <w:lang w:eastAsia="ja-JP"/>
            </w:rPr>
          </w:rPrChange>
        </w:rPr>
        <w:tab/>
      </w:r>
      <w:r w:rsidRPr="00F93D35">
        <w:rPr>
          <w:lang w:val="sv-SE"/>
          <w:rPrChange w:id="22881" w:author="R2-1810848 SA" w:date="2018-07-10T13:22:00Z">
            <w:rPr>
              <w:rFonts w:ascii="Times New Roman" w:eastAsia="Times New Roman" w:hAnsi="Times New Roman"/>
              <w:noProof w:val="0"/>
              <w:sz w:val="20"/>
              <w:lang w:eastAsia="ja-JP"/>
            </w:rPr>
          </w:rPrChange>
        </w:rPr>
        <w:tab/>
      </w:r>
      <w:r w:rsidRPr="00F93D35">
        <w:rPr>
          <w:lang w:val="sv-SE"/>
          <w:rPrChange w:id="22882" w:author="R2-1810848 SA" w:date="2018-07-10T13:22:00Z">
            <w:rPr>
              <w:rFonts w:ascii="Times New Roman" w:eastAsia="Times New Roman" w:hAnsi="Times New Roman"/>
              <w:noProof w:val="0"/>
              <w:sz w:val="20"/>
              <w:lang w:eastAsia="ja-JP"/>
            </w:rPr>
          </w:rPrChange>
        </w:rPr>
        <w:tab/>
      </w:r>
      <w:r w:rsidRPr="00F93D35">
        <w:rPr>
          <w:lang w:val="sv-SE"/>
          <w:rPrChange w:id="22883" w:author="R2-1810848 SA" w:date="2018-07-10T13:22:00Z">
            <w:rPr>
              <w:rFonts w:ascii="Times New Roman" w:eastAsia="Times New Roman" w:hAnsi="Times New Roman"/>
              <w:noProof w:val="0"/>
              <w:sz w:val="20"/>
              <w:lang w:eastAsia="ja-JP"/>
            </w:rPr>
          </w:rPrChange>
        </w:rPr>
        <w:tab/>
      </w:r>
      <w:r w:rsidRPr="00F93D35">
        <w:rPr>
          <w:lang w:val="sv-SE"/>
          <w:rPrChange w:id="22884" w:author="R2-1810848 SA" w:date="2018-07-10T13:22:00Z">
            <w:rPr>
              <w:rFonts w:ascii="Times New Roman" w:eastAsia="Times New Roman" w:hAnsi="Times New Roman"/>
              <w:noProof w:val="0"/>
              <w:sz w:val="20"/>
              <w:lang w:eastAsia="ja-JP"/>
            </w:rPr>
          </w:rPrChange>
        </w:rPr>
        <w:tab/>
        <w:t>spare10, spare9, spare8, spare7, spare6, spare5,</w:t>
      </w:r>
    </w:p>
    <w:p w14:paraId="340EC5E2" w14:textId="77777777" w:rsidR="000004B6" w:rsidRDefault="000004B6" w:rsidP="00C768AB">
      <w:pPr>
        <w:pStyle w:val="PL"/>
      </w:pPr>
      <w:r w:rsidRPr="00F93D35">
        <w:rPr>
          <w:lang w:val="sv-SE"/>
          <w:rPrChange w:id="22885" w:author="R2-1810848 SA" w:date="2018-07-10T13:22:00Z">
            <w:rPr>
              <w:rFonts w:ascii="Times New Roman" w:eastAsia="Times New Roman" w:hAnsi="Times New Roman"/>
              <w:noProof w:val="0"/>
              <w:sz w:val="20"/>
              <w:lang w:eastAsia="ja-JP"/>
            </w:rPr>
          </w:rPrChange>
        </w:rPr>
        <w:tab/>
      </w:r>
      <w:r w:rsidRPr="00F93D35">
        <w:rPr>
          <w:lang w:val="sv-SE"/>
          <w:rPrChange w:id="22886" w:author="R2-1810848 SA" w:date="2018-07-10T13:22:00Z">
            <w:rPr>
              <w:rFonts w:ascii="Times New Roman" w:eastAsia="Times New Roman" w:hAnsi="Times New Roman"/>
              <w:noProof w:val="0"/>
              <w:sz w:val="20"/>
              <w:lang w:eastAsia="ja-JP"/>
            </w:rPr>
          </w:rPrChange>
        </w:rPr>
        <w:tab/>
      </w:r>
      <w:r w:rsidRPr="00F93D35">
        <w:rPr>
          <w:lang w:val="sv-SE"/>
          <w:rPrChange w:id="22887" w:author="R2-1810848 SA" w:date="2018-07-10T13:22:00Z">
            <w:rPr>
              <w:rFonts w:ascii="Times New Roman" w:eastAsia="Times New Roman" w:hAnsi="Times New Roman"/>
              <w:noProof w:val="0"/>
              <w:sz w:val="20"/>
              <w:lang w:eastAsia="ja-JP"/>
            </w:rPr>
          </w:rPrChange>
        </w:rPr>
        <w:tab/>
      </w:r>
      <w:r w:rsidRPr="00F93D35">
        <w:rPr>
          <w:lang w:val="sv-SE"/>
          <w:rPrChange w:id="22888" w:author="R2-1810848 SA" w:date="2018-07-10T13:22:00Z">
            <w:rPr>
              <w:rFonts w:ascii="Times New Roman" w:eastAsia="Times New Roman" w:hAnsi="Times New Roman"/>
              <w:noProof w:val="0"/>
              <w:sz w:val="20"/>
              <w:lang w:eastAsia="ja-JP"/>
            </w:rPr>
          </w:rPrChange>
        </w:rPr>
        <w:tab/>
      </w:r>
      <w:r w:rsidRPr="00F93D35">
        <w:rPr>
          <w:lang w:val="sv-SE"/>
          <w:rPrChange w:id="22889" w:author="R2-1810848 SA" w:date="2018-07-10T13:22:00Z">
            <w:rPr>
              <w:rFonts w:ascii="Times New Roman" w:eastAsia="Times New Roman" w:hAnsi="Times New Roman"/>
              <w:noProof w:val="0"/>
              <w:sz w:val="20"/>
              <w:lang w:eastAsia="ja-JP"/>
            </w:rPr>
          </w:rPrChange>
        </w:rPr>
        <w:tab/>
      </w:r>
      <w:r w:rsidRPr="00F93D35">
        <w:rPr>
          <w:lang w:val="sv-SE"/>
          <w:rPrChange w:id="22890" w:author="R2-1810848 SA" w:date="2018-07-10T13:22:00Z">
            <w:rPr>
              <w:rFonts w:ascii="Times New Roman" w:eastAsia="Times New Roman" w:hAnsi="Times New Roman"/>
              <w:noProof w:val="0"/>
              <w:sz w:val="20"/>
              <w:lang w:eastAsia="ja-JP"/>
            </w:rPr>
          </w:rPrChange>
        </w:rPr>
        <w:tab/>
      </w:r>
      <w:r w:rsidRPr="00F93D35">
        <w:rPr>
          <w:lang w:val="sv-SE"/>
          <w:rPrChange w:id="22891" w:author="R2-1810848 SA" w:date="2018-07-10T13:22:00Z">
            <w:rPr>
              <w:rFonts w:ascii="Times New Roman" w:eastAsia="Times New Roman" w:hAnsi="Times New Roman"/>
              <w:noProof w:val="0"/>
              <w:sz w:val="20"/>
              <w:lang w:eastAsia="ja-JP"/>
            </w:rPr>
          </w:rPrChange>
        </w:rPr>
        <w:tab/>
      </w:r>
      <w:r w:rsidRPr="00F93D35">
        <w:rPr>
          <w:lang w:val="sv-SE"/>
          <w:rPrChange w:id="22892" w:author="R2-1810848 SA" w:date="2018-07-10T13:22:00Z">
            <w:rPr>
              <w:rFonts w:ascii="Times New Roman" w:eastAsia="Times New Roman" w:hAnsi="Times New Roman"/>
              <w:noProof w:val="0"/>
              <w:sz w:val="20"/>
              <w:lang w:eastAsia="ja-JP"/>
            </w:rPr>
          </w:rPrChange>
        </w:rPr>
        <w:tab/>
      </w:r>
      <w:r w:rsidRPr="00F93D35">
        <w:rPr>
          <w:lang w:val="sv-SE"/>
          <w:rPrChange w:id="22893" w:author="R2-1810848 SA" w:date="2018-07-10T13:22:00Z">
            <w:rPr>
              <w:rFonts w:ascii="Times New Roman" w:eastAsia="Times New Roman" w:hAnsi="Times New Roman"/>
              <w:noProof w:val="0"/>
              <w:sz w:val="20"/>
              <w:lang w:eastAsia="ja-JP"/>
            </w:rPr>
          </w:rPrChange>
        </w:rPr>
        <w:tab/>
      </w:r>
      <w:r w:rsidRPr="00F93D35">
        <w:rPr>
          <w:lang w:val="sv-SE"/>
          <w:rPrChange w:id="22894" w:author="R2-1810848 SA" w:date="2018-07-10T13:22:00Z">
            <w:rPr>
              <w:rFonts w:ascii="Times New Roman" w:eastAsia="Times New Roman" w:hAnsi="Times New Roman"/>
              <w:noProof w:val="0"/>
              <w:sz w:val="20"/>
              <w:lang w:eastAsia="ja-JP"/>
            </w:rPr>
          </w:rPrChange>
        </w:rPr>
        <w:tab/>
      </w:r>
      <w:r>
        <w:t>spare4, spare3, spare2, spare1}</w:t>
      </w:r>
    </w:p>
    <w:p w14:paraId="35CA498A" w14:textId="77777777" w:rsidR="000004B6" w:rsidRDefault="000004B6" w:rsidP="00C768AB">
      <w:pPr>
        <w:pStyle w:val="PL"/>
      </w:pPr>
    </w:p>
    <w:p w14:paraId="2C741631" w14:textId="77777777" w:rsidR="000004B6" w:rsidRDefault="000004B6" w:rsidP="00C768AB">
      <w:pPr>
        <w:pStyle w:val="PL"/>
      </w:pPr>
      <w:r>
        <w:t>T-Reassembly ::=</w:t>
      </w:r>
      <w:r>
        <w:tab/>
      </w:r>
      <w:r>
        <w:tab/>
      </w:r>
      <w:r>
        <w:tab/>
      </w:r>
      <w:r>
        <w:tab/>
      </w:r>
      <w:r>
        <w:tab/>
      </w:r>
      <w:r>
        <w:rPr>
          <w:color w:val="993366"/>
        </w:rPr>
        <w:t>ENUMERATED</w:t>
      </w:r>
      <w:r>
        <w:t xml:space="preserve"> {</w:t>
      </w:r>
    </w:p>
    <w:p w14:paraId="7C840E38" w14:textId="77777777" w:rsidR="000004B6" w:rsidRDefault="000004B6" w:rsidP="00C768AB">
      <w:pPr>
        <w:pStyle w:val="PL"/>
      </w:pPr>
      <w:r>
        <w:tab/>
      </w:r>
      <w:r>
        <w:tab/>
      </w:r>
      <w:r>
        <w:tab/>
      </w:r>
      <w:r>
        <w:tab/>
      </w:r>
      <w:r>
        <w:tab/>
      </w:r>
      <w:r>
        <w:tab/>
      </w:r>
      <w:r>
        <w:tab/>
      </w:r>
      <w:r>
        <w:tab/>
      </w:r>
      <w:r>
        <w:tab/>
      </w:r>
      <w:r>
        <w:tab/>
        <w:t>ms0, ms5, ms10, ms15, ms20, ms25, ms30, ms35,</w:t>
      </w:r>
    </w:p>
    <w:p w14:paraId="712271ED" w14:textId="77777777" w:rsidR="000004B6" w:rsidRDefault="000004B6" w:rsidP="00C768AB">
      <w:pPr>
        <w:pStyle w:val="PL"/>
      </w:pPr>
      <w:r>
        <w:tab/>
      </w:r>
      <w:r>
        <w:tab/>
      </w:r>
      <w:r>
        <w:tab/>
      </w:r>
      <w:r>
        <w:tab/>
      </w:r>
      <w:r>
        <w:tab/>
      </w:r>
      <w:r>
        <w:tab/>
      </w:r>
      <w:r>
        <w:tab/>
      </w:r>
      <w:r>
        <w:tab/>
      </w:r>
      <w:r>
        <w:tab/>
      </w:r>
      <w:r>
        <w:tab/>
        <w:t>ms40, ms45, ms50, ms55, ms60, ms65, ms70,</w:t>
      </w:r>
    </w:p>
    <w:p w14:paraId="51798D67" w14:textId="77777777" w:rsidR="000004B6" w:rsidRDefault="000004B6" w:rsidP="00C768AB">
      <w:pPr>
        <w:pStyle w:val="PL"/>
      </w:pPr>
      <w:r>
        <w:tab/>
      </w:r>
      <w:r>
        <w:tab/>
      </w:r>
      <w:r>
        <w:tab/>
      </w:r>
      <w:r>
        <w:tab/>
      </w:r>
      <w:r>
        <w:tab/>
      </w:r>
      <w:r>
        <w:tab/>
      </w:r>
      <w:r>
        <w:tab/>
      </w:r>
      <w:r>
        <w:tab/>
      </w:r>
      <w:r>
        <w:tab/>
      </w:r>
      <w:r>
        <w:tab/>
        <w:t>ms75, ms80, ms85, ms90, ms95, ms100, ms110,</w:t>
      </w:r>
    </w:p>
    <w:p w14:paraId="3F328F72" w14:textId="77777777" w:rsidR="000004B6" w:rsidRDefault="000004B6" w:rsidP="00C768AB">
      <w:pPr>
        <w:pStyle w:val="PL"/>
      </w:pPr>
      <w:r>
        <w:tab/>
      </w:r>
      <w:r>
        <w:tab/>
      </w:r>
      <w:r>
        <w:tab/>
      </w:r>
      <w:r>
        <w:tab/>
      </w:r>
      <w:r>
        <w:tab/>
      </w:r>
      <w:r>
        <w:tab/>
      </w:r>
      <w:r>
        <w:tab/>
      </w:r>
      <w:r>
        <w:tab/>
      </w:r>
      <w:r>
        <w:tab/>
      </w:r>
      <w:r>
        <w:tab/>
        <w:t>ms120, ms130, ms140, ms150, ms160, ms170,</w:t>
      </w:r>
    </w:p>
    <w:p w14:paraId="11B5D8E4" w14:textId="77777777" w:rsidR="000004B6" w:rsidRDefault="000004B6" w:rsidP="00C768AB">
      <w:pPr>
        <w:pStyle w:val="PL"/>
      </w:pPr>
      <w:r>
        <w:tab/>
      </w:r>
      <w:r>
        <w:tab/>
      </w:r>
      <w:r>
        <w:tab/>
      </w:r>
      <w:r>
        <w:tab/>
      </w:r>
      <w:r>
        <w:tab/>
      </w:r>
      <w:r>
        <w:tab/>
      </w:r>
      <w:r>
        <w:tab/>
      </w:r>
      <w:r>
        <w:tab/>
      </w:r>
      <w:r>
        <w:tab/>
      </w:r>
      <w:r>
        <w:tab/>
        <w:t>ms180, ms190, ms200, spare1}</w:t>
      </w:r>
    </w:p>
    <w:p w14:paraId="084E5974" w14:textId="77777777" w:rsidR="000004B6" w:rsidRDefault="000004B6" w:rsidP="00C768AB">
      <w:pPr>
        <w:pStyle w:val="PL"/>
      </w:pPr>
    </w:p>
    <w:p w14:paraId="40CA7A94" w14:textId="77777777" w:rsidR="000004B6" w:rsidRDefault="000004B6" w:rsidP="00C768AB">
      <w:pPr>
        <w:pStyle w:val="PL"/>
      </w:pPr>
      <w:r>
        <w:t>T-StatusProhibit ::=</w:t>
      </w:r>
      <w:r>
        <w:tab/>
      </w:r>
      <w:r>
        <w:tab/>
      </w:r>
      <w:r>
        <w:tab/>
      </w:r>
      <w:r>
        <w:tab/>
      </w:r>
      <w:r>
        <w:rPr>
          <w:color w:val="993366"/>
        </w:rPr>
        <w:t>ENUMERATED</w:t>
      </w:r>
      <w:r>
        <w:t xml:space="preserve"> {</w:t>
      </w:r>
    </w:p>
    <w:p w14:paraId="32CD4586" w14:textId="77777777" w:rsidR="000004B6" w:rsidRDefault="000004B6" w:rsidP="00C768AB">
      <w:pPr>
        <w:pStyle w:val="PL"/>
      </w:pPr>
      <w:r>
        <w:tab/>
      </w:r>
      <w:r>
        <w:tab/>
      </w:r>
      <w:r>
        <w:tab/>
      </w:r>
      <w:r>
        <w:tab/>
      </w:r>
      <w:r>
        <w:tab/>
      </w:r>
      <w:r>
        <w:tab/>
      </w:r>
      <w:r>
        <w:tab/>
      </w:r>
      <w:r>
        <w:tab/>
      </w:r>
      <w:r>
        <w:tab/>
      </w:r>
      <w:r>
        <w:tab/>
        <w:t>ms0, ms5, ms10, ms15, ms20, ms25, ms30, ms35,</w:t>
      </w:r>
    </w:p>
    <w:p w14:paraId="07F103A5" w14:textId="77777777" w:rsidR="000004B6" w:rsidRDefault="000004B6" w:rsidP="00C768AB">
      <w:pPr>
        <w:pStyle w:val="PL"/>
      </w:pPr>
      <w:r>
        <w:tab/>
      </w:r>
      <w:r>
        <w:tab/>
      </w:r>
      <w:r>
        <w:tab/>
      </w:r>
      <w:r>
        <w:tab/>
      </w:r>
      <w:r>
        <w:tab/>
      </w:r>
      <w:r>
        <w:tab/>
      </w:r>
      <w:r>
        <w:tab/>
      </w:r>
      <w:r>
        <w:tab/>
      </w:r>
      <w:r>
        <w:tab/>
      </w:r>
      <w:r>
        <w:tab/>
        <w:t>ms40, ms45, ms50, ms55, ms60, ms65, ms70,</w:t>
      </w:r>
    </w:p>
    <w:p w14:paraId="44257BE0" w14:textId="77777777" w:rsidR="000004B6" w:rsidRDefault="000004B6" w:rsidP="00C768AB">
      <w:pPr>
        <w:pStyle w:val="PL"/>
      </w:pPr>
      <w:r>
        <w:tab/>
      </w:r>
      <w:r>
        <w:tab/>
      </w:r>
      <w:r>
        <w:tab/>
      </w:r>
      <w:r>
        <w:tab/>
      </w:r>
      <w:r>
        <w:tab/>
      </w:r>
      <w:r>
        <w:tab/>
      </w:r>
      <w:r>
        <w:tab/>
      </w:r>
      <w:r>
        <w:tab/>
      </w:r>
      <w:r>
        <w:tab/>
      </w:r>
      <w:r>
        <w:tab/>
        <w:t>ms75, ms80, ms85, ms90, ms95, ms100, ms105,</w:t>
      </w:r>
    </w:p>
    <w:p w14:paraId="6D0E1D49" w14:textId="77777777" w:rsidR="000004B6" w:rsidRDefault="000004B6" w:rsidP="00C768AB">
      <w:pPr>
        <w:pStyle w:val="PL"/>
      </w:pPr>
      <w:r>
        <w:tab/>
      </w:r>
      <w:r>
        <w:tab/>
      </w:r>
      <w:r>
        <w:tab/>
      </w:r>
      <w:r>
        <w:tab/>
      </w:r>
      <w:r>
        <w:tab/>
      </w:r>
      <w:r>
        <w:tab/>
      </w:r>
      <w:r>
        <w:tab/>
      </w:r>
      <w:r>
        <w:tab/>
      </w:r>
      <w:r>
        <w:tab/>
      </w:r>
      <w:r>
        <w:tab/>
        <w:t>ms110, ms115, ms120, ms125, ms130, ms135,</w:t>
      </w:r>
    </w:p>
    <w:p w14:paraId="51865C59" w14:textId="77777777" w:rsidR="000004B6" w:rsidRDefault="000004B6" w:rsidP="00C768AB">
      <w:pPr>
        <w:pStyle w:val="PL"/>
      </w:pPr>
      <w:r>
        <w:tab/>
      </w:r>
      <w:r>
        <w:tab/>
      </w:r>
      <w:r>
        <w:tab/>
      </w:r>
      <w:r>
        <w:tab/>
      </w:r>
      <w:r>
        <w:tab/>
      </w:r>
      <w:r>
        <w:tab/>
      </w:r>
      <w:r>
        <w:tab/>
      </w:r>
      <w:r>
        <w:tab/>
      </w:r>
      <w:r>
        <w:tab/>
      </w:r>
      <w:r>
        <w:tab/>
        <w:t>ms140, ms145, ms150, ms155, ms160, ms165,</w:t>
      </w:r>
    </w:p>
    <w:p w14:paraId="2A91B2A7" w14:textId="77777777" w:rsidR="000004B6" w:rsidRDefault="000004B6" w:rsidP="00C768AB">
      <w:pPr>
        <w:pStyle w:val="PL"/>
      </w:pPr>
      <w:r>
        <w:tab/>
      </w:r>
      <w:r>
        <w:tab/>
      </w:r>
      <w:r>
        <w:tab/>
      </w:r>
      <w:r>
        <w:tab/>
      </w:r>
      <w:r>
        <w:tab/>
      </w:r>
      <w:r>
        <w:tab/>
      </w:r>
      <w:r>
        <w:tab/>
      </w:r>
      <w:r>
        <w:tab/>
      </w:r>
      <w:r>
        <w:tab/>
      </w:r>
      <w:r>
        <w:tab/>
        <w:t>ms170, ms175, ms180, ms185, ms190, ms195,</w:t>
      </w:r>
    </w:p>
    <w:p w14:paraId="327F6EDC" w14:textId="77777777" w:rsidR="000004B6" w:rsidRDefault="000004B6" w:rsidP="00C768AB">
      <w:pPr>
        <w:pStyle w:val="PL"/>
      </w:pPr>
      <w:r>
        <w:tab/>
      </w:r>
      <w:r>
        <w:tab/>
      </w:r>
      <w:r>
        <w:tab/>
      </w:r>
      <w:r>
        <w:tab/>
      </w:r>
      <w:r>
        <w:tab/>
      </w:r>
      <w:r>
        <w:tab/>
      </w:r>
      <w:r>
        <w:tab/>
      </w:r>
      <w:r>
        <w:tab/>
      </w:r>
      <w:r>
        <w:tab/>
      </w:r>
      <w:r>
        <w:tab/>
        <w:t>ms200, ms205, ms210, ms215, ms220, ms225,</w:t>
      </w:r>
    </w:p>
    <w:p w14:paraId="5DCCBE9E" w14:textId="77777777" w:rsidR="000004B6" w:rsidRDefault="000004B6" w:rsidP="00C768AB">
      <w:pPr>
        <w:pStyle w:val="PL"/>
      </w:pPr>
      <w:r>
        <w:tab/>
      </w:r>
      <w:r>
        <w:tab/>
      </w:r>
      <w:r>
        <w:tab/>
      </w:r>
      <w:r>
        <w:tab/>
      </w:r>
      <w:r>
        <w:tab/>
      </w:r>
      <w:r>
        <w:tab/>
      </w:r>
      <w:r>
        <w:tab/>
      </w:r>
      <w:r>
        <w:tab/>
      </w:r>
      <w:r>
        <w:tab/>
      </w:r>
      <w:r>
        <w:tab/>
        <w:t>ms230, ms235, ms240, ms245, ms250, ms300,</w:t>
      </w:r>
    </w:p>
    <w:p w14:paraId="12B9A54B" w14:textId="77777777" w:rsidR="000004B6" w:rsidRDefault="000004B6" w:rsidP="00C768AB">
      <w:pPr>
        <w:pStyle w:val="PL"/>
      </w:pPr>
      <w:r>
        <w:tab/>
      </w:r>
      <w:r>
        <w:tab/>
      </w:r>
      <w:r>
        <w:tab/>
      </w:r>
      <w:r>
        <w:tab/>
      </w:r>
      <w:r>
        <w:tab/>
      </w:r>
      <w:r>
        <w:tab/>
      </w:r>
      <w:r>
        <w:tab/>
      </w:r>
      <w:r>
        <w:tab/>
      </w:r>
      <w:r>
        <w:tab/>
      </w:r>
      <w:r>
        <w:tab/>
        <w:t>ms350, ms400, ms450, ms500, ms800, ms1000,</w:t>
      </w:r>
    </w:p>
    <w:p w14:paraId="7706E551" w14:textId="77777777" w:rsidR="000004B6" w:rsidRDefault="000004B6" w:rsidP="00C768AB">
      <w:pPr>
        <w:pStyle w:val="PL"/>
      </w:pPr>
      <w:r>
        <w:tab/>
      </w:r>
      <w:r>
        <w:tab/>
      </w:r>
      <w:r>
        <w:tab/>
      </w:r>
      <w:r>
        <w:tab/>
      </w:r>
      <w:r>
        <w:tab/>
      </w:r>
      <w:r>
        <w:tab/>
      </w:r>
      <w:r>
        <w:tab/>
      </w:r>
      <w:r>
        <w:tab/>
      </w:r>
      <w:r>
        <w:tab/>
      </w:r>
      <w:r>
        <w:tab/>
        <w:t>ms1200, ms1600, ms2000, ms2400, spare2, spare1}</w:t>
      </w:r>
    </w:p>
    <w:p w14:paraId="5E9841AB" w14:textId="77777777" w:rsidR="000004B6" w:rsidRDefault="000004B6" w:rsidP="00C768AB">
      <w:pPr>
        <w:pStyle w:val="PL"/>
      </w:pPr>
    </w:p>
    <w:p w14:paraId="121C3708" w14:textId="77777777" w:rsidR="000004B6" w:rsidRDefault="000004B6" w:rsidP="00C768AB">
      <w:pPr>
        <w:pStyle w:val="PL"/>
      </w:pPr>
      <w:r>
        <w:t>SN-FieldLengthUM ::=</w:t>
      </w:r>
      <w:r>
        <w:tab/>
      </w:r>
      <w:r>
        <w:tab/>
      </w:r>
      <w:r>
        <w:tab/>
      </w:r>
      <w:r>
        <w:tab/>
      </w:r>
      <w:r>
        <w:rPr>
          <w:color w:val="993366"/>
        </w:rPr>
        <w:t>ENUMERATED</w:t>
      </w:r>
      <w:r>
        <w:t xml:space="preserve"> {size6, size12}</w:t>
      </w:r>
    </w:p>
    <w:p w14:paraId="5F77F5B0" w14:textId="77777777" w:rsidR="000004B6" w:rsidRDefault="000004B6" w:rsidP="00C768AB">
      <w:pPr>
        <w:pStyle w:val="PL"/>
      </w:pPr>
      <w:r>
        <w:t>SN-FieldLengthAM ::=</w:t>
      </w:r>
      <w:r>
        <w:tab/>
      </w:r>
      <w:r>
        <w:tab/>
      </w:r>
      <w:r>
        <w:tab/>
      </w:r>
      <w:r>
        <w:tab/>
      </w:r>
      <w:r>
        <w:rPr>
          <w:color w:val="993366"/>
        </w:rPr>
        <w:t>ENUMERATED</w:t>
      </w:r>
      <w:r>
        <w:t xml:space="preserve"> {size12, size18}</w:t>
      </w:r>
    </w:p>
    <w:p w14:paraId="18193B3B" w14:textId="77777777" w:rsidR="000004B6" w:rsidRDefault="000004B6" w:rsidP="00C768AB">
      <w:pPr>
        <w:pStyle w:val="PL"/>
      </w:pPr>
    </w:p>
    <w:p w14:paraId="1B01F531" w14:textId="77777777" w:rsidR="000004B6" w:rsidRDefault="000004B6" w:rsidP="00C768AB">
      <w:pPr>
        <w:pStyle w:val="PL"/>
        <w:rPr>
          <w:color w:val="808080"/>
        </w:rPr>
      </w:pPr>
      <w:r>
        <w:rPr>
          <w:color w:val="808080"/>
        </w:rPr>
        <w:t>-- TAG-RLC-CONFIG-STOP</w:t>
      </w:r>
    </w:p>
    <w:p w14:paraId="35281977" w14:textId="77777777" w:rsidR="000004B6" w:rsidRDefault="000004B6" w:rsidP="00C768AB">
      <w:pPr>
        <w:pStyle w:val="PL"/>
        <w:rPr>
          <w:color w:val="808080"/>
        </w:rPr>
      </w:pPr>
      <w:r>
        <w:rPr>
          <w:color w:val="808080"/>
        </w:rPr>
        <w:t>-- ASN1STOP</w:t>
      </w:r>
    </w:p>
    <w:p w14:paraId="5E65BAB4" w14:textId="77777777" w:rsidR="000004B6" w:rsidRDefault="000004B6" w:rsidP="00C768A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004B6" w14:paraId="608914AC" w14:textId="77777777" w:rsidTr="00C768A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B86860" w14:textId="77777777" w:rsidR="000004B6" w:rsidRDefault="000004B6" w:rsidP="00C768AB">
            <w:pPr>
              <w:pStyle w:val="TAH"/>
              <w:rPr>
                <w:lang w:eastAsia="en-GB"/>
              </w:rPr>
            </w:pPr>
            <w:r>
              <w:rPr>
                <w:i/>
                <w:lang w:eastAsia="en-GB"/>
              </w:rPr>
              <w:t>RLC-Config</w:t>
            </w:r>
            <w:r>
              <w:rPr>
                <w:lang w:eastAsia="en-GB"/>
              </w:rPr>
              <w:t>field descriptions</w:t>
            </w:r>
          </w:p>
        </w:tc>
      </w:tr>
      <w:tr w:rsidR="000004B6" w14:paraId="79DD065C"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EAF69C" w14:textId="77777777" w:rsidR="000004B6" w:rsidRDefault="000004B6" w:rsidP="00C768AB">
            <w:pPr>
              <w:pStyle w:val="TAL"/>
              <w:rPr>
                <w:b/>
                <w:bCs/>
                <w:i/>
                <w:iCs/>
                <w:lang w:eastAsia="en-GB"/>
              </w:rPr>
            </w:pPr>
            <w:r>
              <w:rPr>
                <w:b/>
                <w:bCs/>
                <w:i/>
                <w:iCs/>
                <w:lang w:eastAsia="en-GB"/>
              </w:rPr>
              <w:t>maxRetxThreshold</w:t>
            </w:r>
          </w:p>
          <w:p w14:paraId="22037645" w14:textId="77777777" w:rsidR="000004B6" w:rsidRDefault="000004B6" w:rsidP="00C768AB">
            <w:pPr>
              <w:pStyle w:val="TAL"/>
              <w:rPr>
                <w:iCs/>
                <w:lang w:eastAsia="en-GB"/>
              </w:rPr>
            </w:pPr>
            <w:r>
              <w:rPr>
                <w:lang w:eastAsia="en-GB"/>
              </w:rPr>
              <w:t>Parameter for RLC AM in TS 38.322 [4]. Value t1 corresponds to 1 retransmission, t2 to 2 retransmissions and so on.</w:t>
            </w:r>
          </w:p>
        </w:tc>
      </w:tr>
      <w:tr w:rsidR="000004B6" w14:paraId="1C600F05"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49FAB3" w14:textId="77777777" w:rsidR="000004B6" w:rsidRDefault="000004B6" w:rsidP="00C768AB">
            <w:pPr>
              <w:pStyle w:val="TAL"/>
              <w:rPr>
                <w:b/>
                <w:i/>
                <w:lang w:eastAsia="en-GB"/>
              </w:rPr>
            </w:pPr>
            <w:r>
              <w:rPr>
                <w:b/>
                <w:i/>
                <w:lang w:eastAsia="en-GB"/>
              </w:rPr>
              <w:t>pollByte</w:t>
            </w:r>
          </w:p>
          <w:p w14:paraId="4423617F" w14:textId="77777777" w:rsidR="000004B6" w:rsidRDefault="000004B6" w:rsidP="00C768AB">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0004B6" w14:paraId="7DD06B4A"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2CEA0A" w14:textId="77777777" w:rsidR="000004B6" w:rsidRDefault="000004B6" w:rsidP="00C768AB">
            <w:pPr>
              <w:pStyle w:val="TAL"/>
              <w:rPr>
                <w:b/>
                <w:i/>
                <w:lang w:eastAsia="en-GB"/>
              </w:rPr>
            </w:pPr>
            <w:r>
              <w:rPr>
                <w:b/>
                <w:i/>
                <w:lang w:eastAsia="en-GB"/>
              </w:rPr>
              <w:t>pollPDU</w:t>
            </w:r>
          </w:p>
          <w:p w14:paraId="521B5673" w14:textId="77777777" w:rsidR="000004B6" w:rsidRDefault="000004B6" w:rsidP="00C768AB">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0004B6" w14:paraId="72050D80"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0FD34" w14:textId="77777777" w:rsidR="000004B6" w:rsidRDefault="000004B6" w:rsidP="00C768AB">
            <w:pPr>
              <w:pStyle w:val="TAL"/>
              <w:rPr>
                <w:b/>
                <w:i/>
                <w:lang w:eastAsia="en-GB"/>
              </w:rPr>
            </w:pPr>
            <w:r>
              <w:rPr>
                <w:b/>
                <w:i/>
                <w:lang w:eastAsia="en-GB"/>
              </w:rPr>
              <w:t>sn-FieldLength</w:t>
            </w:r>
          </w:p>
          <w:p w14:paraId="03EE8F88" w14:textId="77777777" w:rsidR="000004B6" w:rsidRDefault="000004B6" w:rsidP="00C768AB">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ins w:id="22895" w:author="Rapporteur" w:date="2018-08-27T16:16:00Z">
              <w:r>
                <w:rPr>
                  <w:bCs/>
                  <w:lang w:eastAsia="en-GB"/>
                </w:rPr>
                <w:t xml:space="preserve"> </w:t>
              </w:r>
              <w:r w:rsidRPr="00CB6DAF">
                <w:rPr>
                  <w:bCs/>
                  <w:lang w:eastAsia="en-GB"/>
                </w:rPr>
                <w:t xml:space="preserve">The network configures only </w:t>
              </w:r>
              <w:r w:rsidRPr="00CB6DAF">
                <w:rPr>
                  <w:bCs/>
                  <w:i/>
                  <w:lang w:eastAsia="en-GB"/>
                </w:rPr>
                <w:t>size12</w:t>
              </w:r>
              <w:r w:rsidRPr="00CB6DAF">
                <w:rPr>
                  <w:bCs/>
                  <w:lang w:eastAsia="en-GB"/>
                </w:rPr>
                <w:t xml:space="preserve"> in </w:t>
              </w:r>
              <w:r w:rsidRPr="00CB6DAF">
                <w:rPr>
                  <w:bCs/>
                  <w:i/>
                  <w:lang w:eastAsia="en-GB"/>
                </w:rPr>
                <w:t>SN-FieldLengthAM</w:t>
              </w:r>
              <w:r w:rsidRPr="00CB6DAF">
                <w:rPr>
                  <w:bCs/>
                  <w:lang w:eastAsia="en-GB"/>
                </w:rPr>
                <w:t xml:space="preserve"> for </w:t>
              </w:r>
              <w:commentRangeStart w:id="22896"/>
              <w:r w:rsidRPr="00CB6DAF">
                <w:rPr>
                  <w:bCs/>
                  <w:lang w:eastAsia="en-GB"/>
                </w:rPr>
                <w:t>SRB</w:t>
              </w:r>
            </w:ins>
            <w:commentRangeEnd w:id="22896"/>
            <w:r>
              <w:rPr>
                <w:rStyle w:val="CommentReference"/>
              </w:rPr>
              <w:commentReference w:id="22896"/>
            </w:r>
            <w:ins w:id="22897" w:author="Rapporteur" w:date="2018-08-27T16:16:00Z">
              <w:r w:rsidRPr="00CB6DAF">
                <w:rPr>
                  <w:bCs/>
                  <w:lang w:eastAsia="en-GB"/>
                </w:rPr>
                <w:t>.</w:t>
              </w:r>
            </w:ins>
          </w:p>
        </w:tc>
      </w:tr>
      <w:tr w:rsidR="000004B6" w14:paraId="0D135219"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E3D113" w14:textId="77777777" w:rsidR="000004B6" w:rsidRDefault="000004B6" w:rsidP="00C768AB">
            <w:pPr>
              <w:pStyle w:val="TAL"/>
              <w:rPr>
                <w:b/>
                <w:i/>
                <w:lang w:eastAsia="en-GB"/>
              </w:rPr>
            </w:pPr>
            <w:r>
              <w:rPr>
                <w:b/>
                <w:i/>
                <w:lang w:eastAsia="en-GB"/>
              </w:rPr>
              <w:t>t-PollRetransmit</w:t>
            </w:r>
          </w:p>
          <w:p w14:paraId="2CD89D32" w14:textId="77777777" w:rsidR="000004B6" w:rsidRDefault="000004B6" w:rsidP="00C768AB">
            <w:pPr>
              <w:pStyle w:val="TAL"/>
              <w:rPr>
                <w:lang w:eastAsia="ko-KR"/>
              </w:rPr>
            </w:pPr>
            <w:r>
              <w:rPr>
                <w:lang w:eastAsia="en-GB"/>
              </w:rPr>
              <w:t>Timer for RLC AM inTS 38.322 [4], in milliseconds. Value ms5 means 5ms, ms10 means 10ms and so on.</w:t>
            </w:r>
          </w:p>
        </w:tc>
      </w:tr>
      <w:tr w:rsidR="000004B6" w14:paraId="2AD79045"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412EC6" w14:textId="77777777" w:rsidR="000004B6" w:rsidRDefault="000004B6" w:rsidP="00C768AB">
            <w:pPr>
              <w:pStyle w:val="TAL"/>
              <w:rPr>
                <w:b/>
                <w:i/>
                <w:lang w:eastAsia="en-GB"/>
              </w:rPr>
            </w:pPr>
            <w:r>
              <w:rPr>
                <w:b/>
                <w:i/>
                <w:lang w:eastAsia="en-GB"/>
              </w:rPr>
              <w:t>t-Reassembly</w:t>
            </w:r>
          </w:p>
          <w:p w14:paraId="14AC236C" w14:textId="77777777" w:rsidR="000004B6" w:rsidRDefault="000004B6" w:rsidP="00C768AB">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0004B6" w14:paraId="35EBF29B"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67D16" w14:textId="77777777" w:rsidR="000004B6" w:rsidRDefault="000004B6" w:rsidP="00C768AB">
            <w:pPr>
              <w:pStyle w:val="TAL"/>
              <w:rPr>
                <w:b/>
                <w:i/>
                <w:lang w:eastAsia="en-GB"/>
              </w:rPr>
            </w:pPr>
            <w:r>
              <w:rPr>
                <w:b/>
                <w:i/>
                <w:lang w:eastAsia="en-GB"/>
              </w:rPr>
              <w:t>t-StatusProhibit</w:t>
            </w:r>
          </w:p>
          <w:p w14:paraId="1BB97C8D" w14:textId="77777777" w:rsidR="000004B6" w:rsidRDefault="000004B6" w:rsidP="00C768AB">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7C705CB" w14:textId="77777777" w:rsidR="000004B6" w:rsidRDefault="000004B6" w:rsidP="00C768A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004B6" w14:paraId="7557D706" w14:textId="77777777" w:rsidTr="00C768AB">
        <w:tc>
          <w:tcPr>
            <w:tcW w:w="3919" w:type="dxa"/>
            <w:tcBorders>
              <w:top w:val="single" w:sz="4" w:space="0" w:color="auto"/>
              <w:left w:val="single" w:sz="4" w:space="0" w:color="auto"/>
              <w:bottom w:val="single" w:sz="4" w:space="0" w:color="auto"/>
              <w:right w:val="single" w:sz="4" w:space="0" w:color="auto"/>
            </w:tcBorders>
            <w:hideMark/>
          </w:tcPr>
          <w:p w14:paraId="6935FC48" w14:textId="77777777" w:rsidR="000004B6" w:rsidRDefault="000004B6" w:rsidP="00C768AB">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1C578E" w14:textId="77777777" w:rsidR="000004B6" w:rsidRDefault="000004B6" w:rsidP="00C768AB">
            <w:pPr>
              <w:pStyle w:val="TAH"/>
            </w:pPr>
            <w:r>
              <w:t>Explanation</w:t>
            </w:r>
          </w:p>
        </w:tc>
      </w:tr>
      <w:tr w:rsidR="000004B6" w14:paraId="28C62995" w14:textId="77777777" w:rsidTr="00C768AB">
        <w:tc>
          <w:tcPr>
            <w:tcW w:w="3919" w:type="dxa"/>
            <w:tcBorders>
              <w:top w:val="single" w:sz="4" w:space="0" w:color="auto"/>
              <w:left w:val="single" w:sz="4" w:space="0" w:color="auto"/>
              <w:bottom w:val="single" w:sz="4" w:space="0" w:color="auto"/>
              <w:right w:val="single" w:sz="4" w:space="0" w:color="auto"/>
            </w:tcBorders>
            <w:hideMark/>
          </w:tcPr>
          <w:p w14:paraId="45E0E55C" w14:textId="77777777" w:rsidR="000004B6" w:rsidRDefault="000004B6" w:rsidP="00C768AB">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5FCBCEB7" w14:textId="77777777" w:rsidR="000004B6" w:rsidRDefault="000004B6" w:rsidP="00C768AB">
            <w:pPr>
              <w:pStyle w:val="TAL"/>
            </w:pPr>
            <w:r>
              <w:t>The field is mandatory present at bearer setup. It is optionally present, need M, at RLC re-establishment.  Otherwise it is not present.</w:t>
            </w:r>
          </w:p>
        </w:tc>
      </w:tr>
    </w:tbl>
    <w:p w14:paraId="55361092" w14:textId="77777777" w:rsidR="000004B6" w:rsidRDefault="000004B6" w:rsidP="00C768AB"/>
    <w:p w14:paraId="162689E8" w14:textId="77777777" w:rsidR="000004B6" w:rsidRDefault="000004B6" w:rsidP="00C768AB">
      <w:pPr>
        <w:pStyle w:val="Heading4"/>
      </w:pPr>
      <w:bookmarkStart w:id="22898" w:name="_Toc510018676"/>
      <w:r>
        <w:t>–</w:t>
      </w:r>
      <w:r>
        <w:tab/>
      </w:r>
      <w:r>
        <w:rPr>
          <w:i/>
        </w:rPr>
        <w:t>RLF-TimersAndConstants</w:t>
      </w:r>
      <w:bookmarkEnd w:id="22898"/>
    </w:p>
    <w:p w14:paraId="5F854D17" w14:textId="77777777" w:rsidR="000004B6" w:rsidRDefault="000004B6" w:rsidP="00C768AB">
      <w:pPr>
        <w:pStyle w:val="EditorsNote"/>
      </w:pPr>
      <w:r>
        <w:t>Editor’s Note: FFS / TODO: Insert the RLF timers and related functionality. Check what is needed for EN-DC.</w:t>
      </w:r>
    </w:p>
    <w:p w14:paraId="17EB53F5" w14:textId="77777777" w:rsidR="000004B6" w:rsidRDefault="000004B6" w:rsidP="00C768AB">
      <w:r>
        <w:t xml:space="preserve">The </w:t>
      </w:r>
      <w:r>
        <w:rPr>
          <w:i/>
        </w:rPr>
        <w:t xml:space="preserve">RLF-TimersAndConstants </w:t>
      </w:r>
      <w:r>
        <w:t>IE is used to configure UE specific timers and constants.</w:t>
      </w:r>
    </w:p>
    <w:p w14:paraId="3A00A75C" w14:textId="77777777" w:rsidR="000004B6" w:rsidRDefault="000004B6" w:rsidP="00C768AB">
      <w:pPr>
        <w:pStyle w:val="TH"/>
      </w:pPr>
      <w:r>
        <w:rPr>
          <w:bCs/>
          <w:i/>
          <w:iCs/>
        </w:rPr>
        <w:t xml:space="preserve">RLF-TimersAndConstants </w:t>
      </w:r>
      <w:r>
        <w:t>information element</w:t>
      </w:r>
    </w:p>
    <w:p w14:paraId="46214798" w14:textId="77777777" w:rsidR="000004B6" w:rsidRDefault="000004B6" w:rsidP="00C768AB">
      <w:pPr>
        <w:pStyle w:val="PL"/>
        <w:rPr>
          <w:color w:val="808080"/>
        </w:rPr>
      </w:pPr>
      <w:r>
        <w:rPr>
          <w:color w:val="808080"/>
        </w:rPr>
        <w:t>-- ASN1START</w:t>
      </w:r>
    </w:p>
    <w:p w14:paraId="05C45D87" w14:textId="77777777" w:rsidR="000004B6" w:rsidRDefault="000004B6" w:rsidP="00C768AB">
      <w:pPr>
        <w:pStyle w:val="PL"/>
        <w:rPr>
          <w:color w:val="808080"/>
        </w:rPr>
      </w:pPr>
      <w:r>
        <w:rPr>
          <w:color w:val="808080"/>
        </w:rPr>
        <w:t>-- TAG-RLF-TIMERS-AND-CONSTANTS-START</w:t>
      </w:r>
    </w:p>
    <w:p w14:paraId="5944A636" w14:textId="77777777" w:rsidR="000004B6" w:rsidRDefault="000004B6" w:rsidP="00C768AB">
      <w:pPr>
        <w:pStyle w:val="PL"/>
      </w:pPr>
    </w:p>
    <w:p w14:paraId="39A938DD" w14:textId="77777777" w:rsidR="000004B6" w:rsidRDefault="000004B6" w:rsidP="00C768AB">
      <w:pPr>
        <w:pStyle w:val="PL"/>
      </w:pPr>
      <w:commentRangeStart w:id="22899"/>
      <w:r>
        <w:t>RLF-TimersAndConstants</w:t>
      </w:r>
      <w:commentRangeEnd w:id="22899"/>
      <w:r>
        <w:rPr>
          <w:rStyle w:val="CommentReference"/>
          <w:rFonts w:ascii="Arial" w:eastAsia="Times New Roman" w:hAnsi="Arial"/>
          <w:lang w:eastAsia="ja-JP"/>
        </w:rPr>
        <w:commentReference w:id="22899"/>
      </w:r>
      <w:r>
        <w:t xml:space="preserve"> ::= </w:t>
      </w:r>
      <w:r>
        <w:tab/>
      </w:r>
      <w:r>
        <w:tab/>
      </w:r>
      <w:r>
        <w:tab/>
      </w:r>
      <w:r>
        <w:rPr>
          <w:color w:val="993366"/>
        </w:rPr>
        <w:t>SEQUENCE</w:t>
      </w:r>
      <w:r>
        <w:t xml:space="preserve"> {</w:t>
      </w:r>
    </w:p>
    <w:p w14:paraId="2BF7488F" w14:textId="77777777" w:rsidR="000004B6" w:rsidRDefault="000004B6" w:rsidP="00C768A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8A75A5C" w14:textId="77777777" w:rsidR="000004B6" w:rsidRDefault="000004B6" w:rsidP="00C768A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7424F0A" w14:textId="77777777" w:rsidR="000004B6" w:rsidRDefault="000004B6" w:rsidP="00C768A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25DF27BF" w14:textId="77777777" w:rsidR="000004B6" w:rsidRDefault="000004B6" w:rsidP="00C768AB">
      <w:pPr>
        <w:pStyle w:val="PL"/>
        <w:rPr>
          <w:ins w:id="22900" w:author="Rapporteur" w:date="2018-08-28T13:21:00Z"/>
        </w:rPr>
      </w:pPr>
      <w:r>
        <w:tab/>
        <w:t>...</w:t>
      </w:r>
      <w:ins w:id="22901" w:author="Rapporteur" w:date="2018-08-28T13:21:00Z">
        <w:r>
          <w:t>,</w:t>
        </w:r>
      </w:ins>
    </w:p>
    <w:p w14:paraId="7D04A08D" w14:textId="77777777" w:rsidR="000004B6" w:rsidRDefault="000004B6" w:rsidP="00C768AB">
      <w:pPr>
        <w:pStyle w:val="PL"/>
        <w:rPr>
          <w:ins w:id="22902" w:author="Rapporteur" w:date="2018-08-28T13:21:00Z"/>
        </w:rPr>
      </w:pPr>
      <w:ins w:id="22903" w:author="Rapporteur" w:date="2018-08-28T13:21:00Z">
        <w:r>
          <w:tab/>
          <w:t>[[</w:t>
        </w:r>
      </w:ins>
    </w:p>
    <w:p w14:paraId="35903D15" w14:textId="77777777" w:rsidR="000004B6" w:rsidRDefault="000004B6" w:rsidP="00AE7D5E">
      <w:pPr>
        <w:pStyle w:val="PL"/>
        <w:rPr>
          <w:ins w:id="22904" w:author="Rapporteur" w:date="2018-08-28T13:21:00Z"/>
        </w:rPr>
      </w:pPr>
      <w:ins w:id="22905" w:author="Rapporteur" w:date="2018-08-28T13:21:00Z">
        <w:r>
          <w:tab/>
          <w:t>t311</w:t>
        </w:r>
      </w:ins>
      <w:ins w:id="22906" w:author="Rapporteur" w:date="2018-08-28T13:22:00Z">
        <w:r>
          <w:t>-v</w:t>
        </w:r>
      </w:ins>
      <w:ins w:id="22907" w:author="Rapporteur" w:date="2018-08-28T15:15:00Z">
        <w:r>
          <w:t>15</w:t>
        </w:r>
      </w:ins>
      <w:ins w:id="22908" w:author="Rapporteur" w:date="2018-08-28T13:22:00Z">
        <w:r>
          <w:t>xy</w:t>
        </w:r>
      </w:ins>
      <w:ins w:id="22909" w:author="Rapporteur" w:date="2018-08-28T13:21:00Z">
        <w:r>
          <w:tab/>
        </w:r>
        <w:r>
          <w:tab/>
        </w:r>
        <w:r>
          <w:tab/>
        </w:r>
        <w:r>
          <w:tab/>
        </w:r>
        <w:r>
          <w:tab/>
        </w:r>
        <w:r>
          <w:tab/>
        </w:r>
        <w:r>
          <w:tab/>
          <w:t>ENUMERATED {ms1000, ms3000, ms5000, ms10000, ms15000, ms20000, ms30000}</w:t>
        </w:r>
      </w:ins>
    </w:p>
    <w:p w14:paraId="79840BD8" w14:textId="77777777" w:rsidR="000004B6" w:rsidRDefault="000004B6" w:rsidP="00C768AB">
      <w:pPr>
        <w:pStyle w:val="PL"/>
      </w:pPr>
      <w:ins w:id="22910" w:author="Rapporteur" w:date="2018-08-28T13:21:00Z">
        <w:r>
          <w:tab/>
          <w:t>]]</w:t>
        </w:r>
      </w:ins>
    </w:p>
    <w:p w14:paraId="59C746AB" w14:textId="77777777" w:rsidR="000004B6" w:rsidRDefault="000004B6" w:rsidP="00C768AB">
      <w:pPr>
        <w:pStyle w:val="PL"/>
      </w:pPr>
      <w:r>
        <w:t>}</w:t>
      </w:r>
    </w:p>
    <w:p w14:paraId="4CEEE8DC" w14:textId="77777777" w:rsidR="000004B6" w:rsidRDefault="000004B6" w:rsidP="00C768AB">
      <w:pPr>
        <w:pStyle w:val="PL"/>
      </w:pPr>
    </w:p>
    <w:p w14:paraId="0468187E" w14:textId="77777777" w:rsidR="000004B6" w:rsidRDefault="000004B6" w:rsidP="00C768AB">
      <w:pPr>
        <w:pStyle w:val="PL"/>
        <w:rPr>
          <w:color w:val="808080"/>
        </w:rPr>
      </w:pPr>
      <w:r>
        <w:rPr>
          <w:color w:val="808080"/>
        </w:rPr>
        <w:t>-- TAG-RLF-TIMERS-AND-CONSTANTS-STOP</w:t>
      </w:r>
    </w:p>
    <w:p w14:paraId="288041B6" w14:textId="77777777" w:rsidR="000004B6" w:rsidRDefault="000004B6" w:rsidP="00C768AB">
      <w:pPr>
        <w:pStyle w:val="PL"/>
        <w:rPr>
          <w:color w:val="808080"/>
        </w:rPr>
      </w:pPr>
      <w:r>
        <w:rPr>
          <w:color w:val="808080"/>
        </w:rPr>
        <w:t>-- ASN1STOP</w:t>
      </w:r>
    </w:p>
    <w:p w14:paraId="5B65B5D6" w14:textId="77777777" w:rsidR="000004B6" w:rsidRDefault="000004B6" w:rsidP="00C768A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004B6" w14:paraId="0CE07EA1" w14:textId="77777777" w:rsidTr="00C768A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7FDC0F6" w14:textId="77777777" w:rsidR="000004B6" w:rsidRDefault="000004B6" w:rsidP="00C768AB">
            <w:pPr>
              <w:pStyle w:val="TAH"/>
              <w:rPr>
                <w:lang w:eastAsia="en-GB"/>
              </w:rPr>
            </w:pPr>
            <w:r>
              <w:rPr>
                <w:i/>
                <w:lang w:eastAsia="en-GB"/>
              </w:rPr>
              <w:t>RLF-TimersAndConstants</w:t>
            </w:r>
            <w:r>
              <w:rPr>
                <w:iCs/>
                <w:lang w:eastAsia="en-GB"/>
              </w:rPr>
              <w:t xml:space="preserve"> field descriptions</w:t>
            </w:r>
          </w:p>
        </w:tc>
      </w:tr>
      <w:tr w:rsidR="000004B6" w14:paraId="76E2FBB5"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669120" w14:textId="77777777" w:rsidR="000004B6" w:rsidRDefault="000004B6" w:rsidP="00C768AB">
            <w:pPr>
              <w:pStyle w:val="TAL"/>
              <w:rPr>
                <w:b/>
                <w:bCs/>
                <w:i/>
                <w:lang w:eastAsia="en-GB"/>
              </w:rPr>
            </w:pPr>
            <w:r>
              <w:rPr>
                <w:b/>
                <w:bCs/>
                <w:i/>
                <w:lang w:eastAsia="en-GB"/>
              </w:rPr>
              <w:t>n3xy</w:t>
            </w:r>
          </w:p>
          <w:p w14:paraId="48DA39AA" w14:textId="77777777" w:rsidR="000004B6" w:rsidRDefault="000004B6" w:rsidP="00C768AB">
            <w:pPr>
              <w:pStyle w:val="TAL"/>
              <w:rPr>
                <w:iCs/>
                <w:lang w:eastAsia="en-GB"/>
              </w:rPr>
            </w:pPr>
            <w:r>
              <w:rPr>
                <w:bCs/>
                <w:lang w:eastAsia="en-GB"/>
              </w:rPr>
              <w:t>Constants are described in section 7.3.n1 corresponds with 1, n2 corresponds to 2 and so on.</w:t>
            </w:r>
          </w:p>
        </w:tc>
      </w:tr>
      <w:tr w:rsidR="000004B6" w14:paraId="122ECB88" w14:textId="77777777" w:rsidTr="00C768AB">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DF3D7F" w14:textId="77777777" w:rsidR="000004B6" w:rsidRDefault="000004B6" w:rsidP="00C768AB">
            <w:pPr>
              <w:pStyle w:val="TAL"/>
              <w:rPr>
                <w:b/>
                <w:bCs/>
                <w:i/>
                <w:lang w:eastAsia="en-GB"/>
              </w:rPr>
            </w:pPr>
            <w:r>
              <w:rPr>
                <w:b/>
                <w:bCs/>
                <w:i/>
                <w:lang w:eastAsia="en-GB"/>
              </w:rPr>
              <w:t>t3xy</w:t>
            </w:r>
          </w:p>
          <w:p w14:paraId="1B471CF6" w14:textId="77777777" w:rsidR="000004B6" w:rsidRDefault="000004B6" w:rsidP="00C768AB">
            <w:pPr>
              <w:pStyle w:val="TAL"/>
              <w:rPr>
                <w:b/>
                <w:bCs/>
                <w:i/>
                <w:lang w:eastAsia="en-GB"/>
              </w:rPr>
            </w:pPr>
            <w:r>
              <w:rPr>
                <w:iCs/>
                <w:lang w:eastAsia="en-GB"/>
              </w:rPr>
              <w:t>Timers are described in section 7.1. Value ms0 corresponds with 0 ms, ms50 corresponds to 50 ms and so on.</w:t>
            </w:r>
          </w:p>
        </w:tc>
      </w:tr>
    </w:tbl>
    <w:p w14:paraId="2842E2CB" w14:textId="77777777" w:rsidR="000004B6" w:rsidRDefault="000004B6" w:rsidP="00C768AB"/>
    <w:p w14:paraId="29035D0A" w14:textId="77777777" w:rsidR="000004B6" w:rsidRDefault="000004B6" w:rsidP="00C768AB">
      <w:pPr>
        <w:pStyle w:val="Heading4"/>
      </w:pPr>
      <w:bookmarkStart w:id="22911" w:name="_Toc510018677"/>
      <w:r>
        <w:t>–</w:t>
      </w:r>
      <w:r>
        <w:tab/>
      </w:r>
      <w:r>
        <w:rPr>
          <w:i/>
        </w:rPr>
        <w:t>RNTI-Value</w:t>
      </w:r>
      <w:bookmarkEnd w:id="22911"/>
    </w:p>
    <w:p w14:paraId="01151391" w14:textId="77777777" w:rsidR="000004B6" w:rsidRDefault="000004B6" w:rsidP="00C768AB">
      <w:r>
        <w:t xml:space="preserve">The </w:t>
      </w:r>
      <w:r>
        <w:rPr>
          <w:i/>
        </w:rPr>
        <w:t>RNTI-Value</w:t>
      </w:r>
      <w:r>
        <w:t>IE represents a Radio Network Temporary Identity.</w:t>
      </w:r>
    </w:p>
    <w:p w14:paraId="209C475E" w14:textId="77777777" w:rsidR="000004B6" w:rsidRDefault="000004B6" w:rsidP="00C768AB">
      <w:pPr>
        <w:pStyle w:val="TH"/>
      </w:pPr>
      <w:r>
        <w:rPr>
          <w:bCs/>
          <w:i/>
          <w:iCs/>
        </w:rPr>
        <w:t>RNTI-Value</w:t>
      </w:r>
      <w:r>
        <w:t xml:space="preserve"> information element</w:t>
      </w:r>
    </w:p>
    <w:p w14:paraId="266AA2A4" w14:textId="77777777" w:rsidR="000004B6" w:rsidRDefault="000004B6" w:rsidP="00C768AB">
      <w:pPr>
        <w:pStyle w:val="PL"/>
        <w:rPr>
          <w:color w:val="808080"/>
        </w:rPr>
      </w:pPr>
      <w:r>
        <w:rPr>
          <w:color w:val="808080"/>
        </w:rPr>
        <w:t>-- ASN1START</w:t>
      </w:r>
    </w:p>
    <w:p w14:paraId="63EE231D" w14:textId="77777777" w:rsidR="000004B6" w:rsidRDefault="000004B6" w:rsidP="00C768AB">
      <w:pPr>
        <w:pStyle w:val="PL"/>
        <w:rPr>
          <w:color w:val="808080"/>
        </w:rPr>
      </w:pPr>
      <w:r>
        <w:rPr>
          <w:color w:val="808080"/>
        </w:rPr>
        <w:t>-- TAG-RNTI-VALUE-START</w:t>
      </w:r>
    </w:p>
    <w:p w14:paraId="41C5F434" w14:textId="77777777" w:rsidR="000004B6" w:rsidRDefault="000004B6" w:rsidP="00C768AB">
      <w:pPr>
        <w:pStyle w:val="PL"/>
      </w:pPr>
    </w:p>
    <w:p w14:paraId="623636D2" w14:textId="77777777" w:rsidR="000004B6" w:rsidRDefault="000004B6" w:rsidP="00C768AB">
      <w:pPr>
        <w:pStyle w:val="PL"/>
      </w:pPr>
      <w:r>
        <w:t>RNTI-Value ::=</w:t>
      </w:r>
      <w:r>
        <w:tab/>
      </w:r>
      <w:r>
        <w:tab/>
      </w:r>
      <w:r>
        <w:tab/>
      </w:r>
      <w:r>
        <w:tab/>
      </w:r>
      <w:r>
        <w:tab/>
      </w:r>
      <w:r>
        <w:tab/>
      </w:r>
      <w:r>
        <w:rPr>
          <w:color w:val="993366"/>
        </w:rPr>
        <w:t>INTEGER</w:t>
      </w:r>
      <w:r>
        <w:t xml:space="preserve"> (0..65535)</w:t>
      </w:r>
    </w:p>
    <w:p w14:paraId="54E1FE83" w14:textId="77777777" w:rsidR="000004B6" w:rsidRDefault="000004B6" w:rsidP="00C768AB">
      <w:pPr>
        <w:pStyle w:val="PL"/>
      </w:pPr>
    </w:p>
    <w:p w14:paraId="7CEDDAD3" w14:textId="77777777" w:rsidR="000004B6" w:rsidRDefault="000004B6" w:rsidP="00C768AB">
      <w:pPr>
        <w:pStyle w:val="PL"/>
        <w:rPr>
          <w:rFonts w:eastAsia="MS Mincho"/>
          <w:color w:val="808080"/>
        </w:rPr>
      </w:pPr>
      <w:r>
        <w:rPr>
          <w:color w:val="808080"/>
        </w:rPr>
        <w:t>-- TAG-RNTI-VALUE-STOP</w:t>
      </w:r>
    </w:p>
    <w:p w14:paraId="4BF0DECA" w14:textId="77777777" w:rsidR="000004B6" w:rsidRDefault="000004B6" w:rsidP="00C768AB">
      <w:pPr>
        <w:pStyle w:val="PL"/>
        <w:rPr>
          <w:rFonts w:eastAsia="MS Mincho"/>
          <w:color w:val="808080"/>
        </w:rPr>
      </w:pPr>
      <w:r>
        <w:rPr>
          <w:rFonts w:eastAsia="MS Mincho"/>
          <w:color w:val="808080"/>
        </w:rPr>
        <w:t>-- ASN1STOP</w:t>
      </w:r>
    </w:p>
    <w:p w14:paraId="729FDB3F" w14:textId="77777777" w:rsidR="000004B6" w:rsidRDefault="000004B6" w:rsidP="00C768AB">
      <w:pPr>
        <w:rPr>
          <w:rFonts w:eastAsia="MS Mincho"/>
        </w:rPr>
      </w:pPr>
    </w:p>
    <w:p w14:paraId="79AB075B" w14:textId="77777777" w:rsidR="000004B6" w:rsidRDefault="000004B6" w:rsidP="00C768AB">
      <w:pPr>
        <w:pStyle w:val="Heading4"/>
        <w:rPr>
          <w:rFonts w:eastAsia="MS Mincho"/>
        </w:rPr>
      </w:pPr>
      <w:bookmarkStart w:id="22912" w:name="_Toc510018678"/>
      <w:bookmarkStart w:id="22913" w:name="_Hlk522131411"/>
      <w:r>
        <w:rPr>
          <w:rFonts w:eastAsia="MS Mincho"/>
        </w:rPr>
        <w:t>–</w:t>
      </w:r>
      <w:r>
        <w:rPr>
          <w:rFonts w:eastAsia="MS Mincho"/>
        </w:rPr>
        <w:tab/>
      </w:r>
      <w:r>
        <w:rPr>
          <w:rFonts w:eastAsia="MS Mincho"/>
          <w:i/>
        </w:rPr>
        <w:t>RSRP-Range</w:t>
      </w:r>
      <w:bookmarkEnd w:id="22912"/>
    </w:p>
    <w:p w14:paraId="3146177C" w14:textId="77777777" w:rsidR="000004B6" w:rsidRDefault="000004B6" w:rsidP="00C768A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8FFB966" w14:textId="77777777" w:rsidR="000004B6" w:rsidRDefault="000004B6" w:rsidP="00C768AB">
      <w:pPr>
        <w:pStyle w:val="TH"/>
      </w:pPr>
      <w:r>
        <w:rPr>
          <w:i/>
        </w:rPr>
        <w:t>RSRP-Range</w:t>
      </w:r>
      <w:r>
        <w:t xml:space="preserve"> information element</w:t>
      </w:r>
    </w:p>
    <w:p w14:paraId="35787797" w14:textId="77777777" w:rsidR="000004B6" w:rsidRDefault="000004B6" w:rsidP="00C768AB">
      <w:pPr>
        <w:pStyle w:val="PL"/>
        <w:rPr>
          <w:color w:val="808080"/>
        </w:rPr>
      </w:pPr>
      <w:r>
        <w:rPr>
          <w:color w:val="808080"/>
        </w:rPr>
        <w:t>-- ASN1START</w:t>
      </w:r>
    </w:p>
    <w:p w14:paraId="6990A728" w14:textId="77777777" w:rsidR="000004B6" w:rsidRDefault="000004B6" w:rsidP="00C768AB">
      <w:pPr>
        <w:pStyle w:val="PL"/>
        <w:rPr>
          <w:color w:val="808080"/>
        </w:rPr>
      </w:pPr>
      <w:r>
        <w:rPr>
          <w:color w:val="808080"/>
        </w:rPr>
        <w:t>-- TAG-RSRP-RANGE-START</w:t>
      </w:r>
    </w:p>
    <w:p w14:paraId="6D69986C" w14:textId="77777777" w:rsidR="000004B6" w:rsidRDefault="000004B6" w:rsidP="00C768AB">
      <w:pPr>
        <w:pStyle w:val="PL"/>
      </w:pPr>
    </w:p>
    <w:p w14:paraId="070960D9" w14:textId="77777777" w:rsidR="000004B6" w:rsidRDefault="000004B6" w:rsidP="00C768AB">
      <w:pPr>
        <w:pStyle w:val="PL"/>
      </w:pPr>
      <w:r>
        <w:t>RSRP-Range ::=</w:t>
      </w:r>
      <w:r>
        <w:tab/>
      </w:r>
      <w:r>
        <w:tab/>
      </w:r>
      <w:r>
        <w:tab/>
      </w:r>
      <w:r>
        <w:tab/>
      </w:r>
      <w:r>
        <w:tab/>
      </w:r>
      <w:r>
        <w:tab/>
      </w:r>
      <w:commentRangeStart w:id="22914"/>
      <w:r>
        <w:rPr>
          <w:color w:val="993366"/>
        </w:rPr>
        <w:t>INTEGER</w:t>
      </w:r>
      <w:r>
        <w:t>(0..127)</w:t>
      </w:r>
      <w:commentRangeEnd w:id="22914"/>
      <w:r>
        <w:rPr>
          <w:rStyle w:val="CommentReference"/>
          <w:rFonts w:ascii="Arial" w:eastAsia="Times New Roman" w:hAnsi="Arial"/>
          <w:noProof w:val="0"/>
          <w:lang w:eastAsia="ja-JP"/>
        </w:rPr>
        <w:commentReference w:id="22914"/>
      </w:r>
    </w:p>
    <w:p w14:paraId="0DD510D1" w14:textId="77777777" w:rsidR="000004B6" w:rsidRDefault="000004B6" w:rsidP="00C768AB">
      <w:pPr>
        <w:pStyle w:val="PL"/>
      </w:pPr>
    </w:p>
    <w:p w14:paraId="41F2ED4E" w14:textId="77777777" w:rsidR="000004B6" w:rsidRDefault="000004B6" w:rsidP="00C768AB">
      <w:pPr>
        <w:pStyle w:val="PL"/>
        <w:rPr>
          <w:color w:val="808080"/>
        </w:rPr>
      </w:pPr>
      <w:r>
        <w:rPr>
          <w:color w:val="808080"/>
        </w:rPr>
        <w:t>-- TAG-RSRP-RANGE-STOP</w:t>
      </w:r>
    </w:p>
    <w:p w14:paraId="1F8698D6" w14:textId="77777777" w:rsidR="000004B6" w:rsidRDefault="000004B6" w:rsidP="00C768AB">
      <w:pPr>
        <w:pStyle w:val="PL"/>
        <w:rPr>
          <w:color w:val="808080"/>
        </w:rPr>
      </w:pPr>
      <w:r>
        <w:rPr>
          <w:color w:val="808080"/>
        </w:rPr>
        <w:t>-- ASN1STOP</w:t>
      </w:r>
    </w:p>
    <w:bookmarkEnd w:id="22913"/>
    <w:p w14:paraId="09A218DF" w14:textId="77777777" w:rsidR="000004B6" w:rsidRDefault="000004B6" w:rsidP="00C768AB">
      <w:pPr>
        <w:rPr>
          <w:rFonts w:eastAsia="MS Mincho"/>
        </w:rPr>
      </w:pPr>
    </w:p>
    <w:p w14:paraId="2AA0CF4C" w14:textId="77777777" w:rsidR="000004B6" w:rsidRDefault="000004B6" w:rsidP="00C768AB">
      <w:pPr>
        <w:pStyle w:val="Heading4"/>
        <w:rPr>
          <w:rFonts w:eastAsia="MS Mincho"/>
        </w:rPr>
      </w:pPr>
      <w:bookmarkStart w:id="22915" w:name="_Toc510018679"/>
      <w:r>
        <w:rPr>
          <w:rFonts w:eastAsia="MS Mincho"/>
        </w:rPr>
        <w:t>–</w:t>
      </w:r>
      <w:r>
        <w:rPr>
          <w:rFonts w:eastAsia="MS Mincho"/>
        </w:rPr>
        <w:tab/>
      </w:r>
      <w:r>
        <w:rPr>
          <w:rFonts w:eastAsia="MS Mincho"/>
          <w:i/>
        </w:rPr>
        <w:t>RSRQ-Range</w:t>
      </w:r>
      <w:bookmarkEnd w:id="22915"/>
    </w:p>
    <w:p w14:paraId="763D577F" w14:textId="77777777" w:rsidR="000004B6" w:rsidRDefault="000004B6" w:rsidP="00C768A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2A528884" w14:textId="77777777" w:rsidR="000004B6" w:rsidRDefault="000004B6" w:rsidP="00C768AB">
      <w:pPr>
        <w:pStyle w:val="TH"/>
      </w:pPr>
      <w:r>
        <w:rPr>
          <w:i/>
        </w:rPr>
        <w:t>RSRQ-Range</w:t>
      </w:r>
      <w:r>
        <w:t xml:space="preserve"> information element</w:t>
      </w:r>
    </w:p>
    <w:p w14:paraId="3B4C00A7" w14:textId="77777777" w:rsidR="000004B6" w:rsidRDefault="000004B6" w:rsidP="00C768AB">
      <w:pPr>
        <w:pStyle w:val="PL"/>
        <w:rPr>
          <w:color w:val="808080"/>
        </w:rPr>
      </w:pPr>
      <w:r>
        <w:rPr>
          <w:color w:val="808080"/>
        </w:rPr>
        <w:t>-- ASN1START</w:t>
      </w:r>
    </w:p>
    <w:p w14:paraId="6DC1D231" w14:textId="77777777" w:rsidR="000004B6" w:rsidRDefault="000004B6" w:rsidP="00C768AB">
      <w:pPr>
        <w:pStyle w:val="PL"/>
        <w:rPr>
          <w:color w:val="808080"/>
        </w:rPr>
      </w:pPr>
      <w:r>
        <w:rPr>
          <w:color w:val="808080"/>
        </w:rPr>
        <w:t>-- TAG-RSRQ-RANGE-START</w:t>
      </w:r>
    </w:p>
    <w:p w14:paraId="3FA9A59A" w14:textId="77777777" w:rsidR="000004B6" w:rsidRDefault="000004B6" w:rsidP="00C768AB">
      <w:pPr>
        <w:pStyle w:val="PL"/>
      </w:pPr>
    </w:p>
    <w:p w14:paraId="6A42CBE6" w14:textId="77777777" w:rsidR="000004B6" w:rsidRDefault="000004B6" w:rsidP="00C768AB">
      <w:pPr>
        <w:pStyle w:val="PL"/>
      </w:pPr>
      <w:r>
        <w:t>RSRQ-Range ::=</w:t>
      </w:r>
      <w:r>
        <w:tab/>
      </w:r>
      <w:r>
        <w:tab/>
      </w:r>
      <w:r>
        <w:tab/>
      </w:r>
      <w:r>
        <w:tab/>
      </w:r>
      <w:r>
        <w:tab/>
      </w:r>
      <w:r>
        <w:tab/>
      </w:r>
      <w:r>
        <w:rPr>
          <w:color w:val="993366"/>
        </w:rPr>
        <w:t>INTEGER</w:t>
      </w:r>
      <w:r>
        <w:t>(0..127)</w:t>
      </w:r>
    </w:p>
    <w:p w14:paraId="1F953749" w14:textId="77777777" w:rsidR="000004B6" w:rsidRDefault="000004B6" w:rsidP="00C768AB">
      <w:pPr>
        <w:pStyle w:val="PL"/>
      </w:pPr>
    </w:p>
    <w:p w14:paraId="3A76A13E" w14:textId="77777777" w:rsidR="000004B6" w:rsidRDefault="000004B6" w:rsidP="00C768AB">
      <w:pPr>
        <w:pStyle w:val="PL"/>
        <w:rPr>
          <w:color w:val="808080"/>
        </w:rPr>
      </w:pPr>
      <w:r>
        <w:rPr>
          <w:color w:val="808080"/>
        </w:rPr>
        <w:t>-- TAG-RSRQ-RANGE-STOP</w:t>
      </w:r>
    </w:p>
    <w:p w14:paraId="7414AA6D" w14:textId="77777777" w:rsidR="000004B6" w:rsidRDefault="000004B6" w:rsidP="00C768AB">
      <w:pPr>
        <w:pStyle w:val="PL"/>
        <w:rPr>
          <w:color w:val="808080"/>
        </w:rPr>
      </w:pPr>
      <w:r>
        <w:rPr>
          <w:color w:val="808080"/>
        </w:rPr>
        <w:t>-- ASN1STOP</w:t>
      </w:r>
    </w:p>
    <w:p w14:paraId="57DB0ECF" w14:textId="77777777" w:rsidR="000004B6" w:rsidRDefault="000004B6" w:rsidP="00C768AB"/>
    <w:p w14:paraId="09D3F4BE" w14:textId="77777777" w:rsidR="000004B6" w:rsidRDefault="000004B6" w:rsidP="00C768AB">
      <w:pPr>
        <w:pStyle w:val="Heading4"/>
        <w:rPr>
          <w:i/>
          <w:noProof/>
        </w:rPr>
      </w:pPr>
      <w:bookmarkStart w:id="22916" w:name="_Toc510018680"/>
      <w:r>
        <w:t>–</w:t>
      </w:r>
      <w:r>
        <w:tab/>
      </w:r>
      <w:r>
        <w:rPr>
          <w:i/>
        </w:rPr>
        <w:t>S</w:t>
      </w:r>
      <w:r>
        <w:rPr>
          <w:i/>
          <w:noProof/>
        </w:rPr>
        <w:t>CellIndex</w:t>
      </w:r>
      <w:bookmarkEnd w:id="22916"/>
    </w:p>
    <w:p w14:paraId="2360D2D3" w14:textId="77777777" w:rsidR="000004B6" w:rsidRDefault="000004B6" w:rsidP="00C768AB">
      <w:r>
        <w:t xml:space="preserve">The IE </w:t>
      </w:r>
      <w:r>
        <w:rPr>
          <w:i/>
        </w:rPr>
        <w:t>SCellIndex</w:t>
      </w:r>
      <w:r>
        <w:t xml:space="preserve"> concerns a short identity, used to identify an SCell</w:t>
      </w:r>
      <w:ins w:id="22917" w:author="Rapporteur" w:date="2018-08-15T00:46:00Z">
        <w:r>
          <w:t xml:space="preserve"> or PSCell</w:t>
        </w:r>
      </w:ins>
      <w:r>
        <w:t>.</w:t>
      </w:r>
      <w:ins w:id="22918" w:author="Samsung (Seungri)" w:date="2018-08-10T08:20:00Z">
        <w:r>
          <w:t xml:space="preserve"> </w:t>
        </w:r>
      </w:ins>
      <w:commentRangeStart w:id="22919"/>
      <w:r>
        <w:t xml:space="preserve">The value range </w:t>
      </w:r>
      <w:commentRangeEnd w:id="22919"/>
      <w:r>
        <w:rPr>
          <w:rStyle w:val="CommentReference"/>
          <w:rFonts w:ascii="Arial" w:hAnsi="Arial"/>
        </w:rPr>
        <w:commentReference w:id="22919"/>
      </w:r>
      <w:r>
        <w:t>is shared across the Cell Groups.</w:t>
      </w:r>
    </w:p>
    <w:p w14:paraId="5484AC29" w14:textId="77777777" w:rsidR="000004B6" w:rsidRDefault="000004B6" w:rsidP="00C768AB">
      <w:pPr>
        <w:pStyle w:val="TH"/>
      </w:pPr>
      <w:r>
        <w:rPr>
          <w:bCs/>
          <w:i/>
          <w:iCs/>
        </w:rPr>
        <w:t xml:space="preserve">SCellIndex </w:t>
      </w:r>
      <w:r>
        <w:t>information element</w:t>
      </w:r>
    </w:p>
    <w:p w14:paraId="00CD93FD" w14:textId="77777777" w:rsidR="000004B6" w:rsidRDefault="000004B6" w:rsidP="00C768AB">
      <w:pPr>
        <w:pStyle w:val="PL"/>
        <w:rPr>
          <w:color w:val="808080"/>
        </w:rPr>
      </w:pPr>
      <w:r>
        <w:rPr>
          <w:color w:val="808080"/>
        </w:rPr>
        <w:t>-- ASN1START</w:t>
      </w:r>
    </w:p>
    <w:p w14:paraId="69B30462" w14:textId="77777777" w:rsidR="000004B6" w:rsidRDefault="000004B6" w:rsidP="00C768AB">
      <w:pPr>
        <w:pStyle w:val="PL"/>
        <w:rPr>
          <w:color w:val="808080"/>
        </w:rPr>
      </w:pPr>
      <w:r>
        <w:rPr>
          <w:color w:val="808080"/>
        </w:rPr>
        <w:t>-- TAG-SCELL-INDEX-START</w:t>
      </w:r>
    </w:p>
    <w:p w14:paraId="13BC1BA4" w14:textId="77777777" w:rsidR="000004B6" w:rsidRDefault="000004B6" w:rsidP="00C768AB">
      <w:pPr>
        <w:pStyle w:val="PL"/>
      </w:pPr>
    </w:p>
    <w:p w14:paraId="327D2112" w14:textId="77777777" w:rsidR="000004B6" w:rsidRDefault="000004B6" w:rsidP="00C768AB">
      <w:pPr>
        <w:pStyle w:val="PL"/>
      </w:pPr>
      <w:bookmarkStart w:id="22920" w:name="TSCellIndexr13"/>
      <w:r>
        <w:t>SCellIndex</w:t>
      </w:r>
      <w:bookmarkEnd w:id="22920"/>
      <w:r>
        <w:t xml:space="preserve"> ::=</w:t>
      </w:r>
      <w:r>
        <w:tab/>
      </w:r>
      <w:r>
        <w:tab/>
      </w:r>
      <w:r>
        <w:tab/>
      </w:r>
      <w:r>
        <w:tab/>
      </w:r>
      <w:r>
        <w:tab/>
      </w:r>
      <w:r>
        <w:tab/>
      </w:r>
      <w:r>
        <w:rPr>
          <w:color w:val="993366"/>
        </w:rPr>
        <w:t>INTEGER</w:t>
      </w:r>
      <w:r>
        <w:t xml:space="preserve"> (1..31)</w:t>
      </w:r>
    </w:p>
    <w:p w14:paraId="056A75C0" w14:textId="77777777" w:rsidR="000004B6" w:rsidRDefault="000004B6" w:rsidP="00C768AB">
      <w:pPr>
        <w:pStyle w:val="PL"/>
      </w:pPr>
    </w:p>
    <w:p w14:paraId="603401CB" w14:textId="77777777" w:rsidR="000004B6" w:rsidRDefault="000004B6" w:rsidP="00C768AB">
      <w:pPr>
        <w:pStyle w:val="PL"/>
        <w:rPr>
          <w:color w:val="808080"/>
        </w:rPr>
      </w:pPr>
      <w:r>
        <w:rPr>
          <w:color w:val="808080"/>
        </w:rPr>
        <w:t>-- TAG-SCELL-INDEX-STOP</w:t>
      </w:r>
    </w:p>
    <w:p w14:paraId="4635A7AE" w14:textId="77777777" w:rsidR="000004B6" w:rsidRDefault="000004B6" w:rsidP="00C768AB">
      <w:pPr>
        <w:pStyle w:val="PL"/>
        <w:rPr>
          <w:color w:val="808080"/>
        </w:rPr>
      </w:pPr>
      <w:r>
        <w:rPr>
          <w:color w:val="808080"/>
        </w:rPr>
        <w:t>-- ASN1STOP</w:t>
      </w:r>
    </w:p>
    <w:p w14:paraId="136E9D5F" w14:textId="77777777" w:rsidR="000004B6" w:rsidRDefault="000004B6" w:rsidP="00C768AB">
      <w:pPr>
        <w:rPr>
          <w:rFonts w:eastAsia="SimSun"/>
        </w:rPr>
      </w:pPr>
    </w:p>
    <w:p w14:paraId="15981337" w14:textId="77777777" w:rsidR="000004B6" w:rsidRDefault="000004B6" w:rsidP="00C768AB">
      <w:pPr>
        <w:pStyle w:val="Heading4"/>
        <w:rPr>
          <w:rFonts w:eastAsia="SimSun"/>
        </w:rPr>
      </w:pPr>
      <w:bookmarkStart w:id="22921" w:name="_Toc510018681"/>
      <w:r>
        <w:rPr>
          <w:rFonts w:eastAsia="SimSun"/>
        </w:rPr>
        <w:t>–</w:t>
      </w:r>
      <w:r>
        <w:rPr>
          <w:rFonts w:eastAsia="SimSun"/>
        </w:rPr>
        <w:tab/>
      </w:r>
      <w:r>
        <w:rPr>
          <w:rFonts w:eastAsia="SimSun"/>
          <w:i/>
        </w:rPr>
        <w:t>SchedulingRequestConfig</w:t>
      </w:r>
      <w:bookmarkEnd w:id="22921"/>
    </w:p>
    <w:p w14:paraId="0625E652" w14:textId="77777777" w:rsidR="000004B6" w:rsidRDefault="000004B6" w:rsidP="00C768A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77019A3F" w14:textId="77777777" w:rsidR="000004B6" w:rsidRDefault="000004B6" w:rsidP="00C768AB">
      <w:pPr>
        <w:pStyle w:val="TH"/>
        <w:rPr>
          <w:lang w:eastAsia="zh-CN"/>
        </w:rPr>
      </w:pPr>
      <w:r>
        <w:rPr>
          <w:i/>
          <w:lang w:eastAsia="zh-CN"/>
        </w:rPr>
        <w:t xml:space="preserve">SchedulingRequestConfig </w:t>
      </w:r>
      <w:r>
        <w:rPr>
          <w:lang w:eastAsia="zh-CN"/>
        </w:rPr>
        <w:t>information element</w:t>
      </w:r>
    </w:p>
    <w:p w14:paraId="13876783" w14:textId="77777777" w:rsidR="000004B6" w:rsidRDefault="000004B6" w:rsidP="00C768AB">
      <w:pPr>
        <w:pStyle w:val="PL"/>
        <w:rPr>
          <w:color w:val="808080"/>
        </w:rPr>
      </w:pPr>
      <w:r>
        <w:rPr>
          <w:color w:val="808080"/>
        </w:rPr>
        <w:t xml:space="preserve">-- ASN1START </w:t>
      </w:r>
    </w:p>
    <w:p w14:paraId="4C9AD38C" w14:textId="77777777" w:rsidR="000004B6" w:rsidRDefault="000004B6" w:rsidP="00C768AB">
      <w:pPr>
        <w:pStyle w:val="PL"/>
        <w:rPr>
          <w:color w:val="808080"/>
        </w:rPr>
      </w:pPr>
      <w:r>
        <w:rPr>
          <w:color w:val="808080"/>
        </w:rPr>
        <w:t>-- TAG-SCHEDULING-REQUEST-CONFIG-START</w:t>
      </w:r>
    </w:p>
    <w:p w14:paraId="6AB27C38" w14:textId="77777777" w:rsidR="000004B6" w:rsidRDefault="000004B6" w:rsidP="00C768AB">
      <w:pPr>
        <w:pStyle w:val="PL"/>
      </w:pPr>
    </w:p>
    <w:p w14:paraId="5C5472CB" w14:textId="77777777" w:rsidR="000004B6" w:rsidRDefault="000004B6" w:rsidP="00C768AB">
      <w:pPr>
        <w:pStyle w:val="PL"/>
      </w:pPr>
      <w:r>
        <w:t xml:space="preserve">SchedulingRequestConfig ::= </w:t>
      </w:r>
      <w:r>
        <w:tab/>
      </w:r>
      <w:r>
        <w:tab/>
      </w:r>
      <w:r>
        <w:rPr>
          <w:color w:val="993366"/>
        </w:rPr>
        <w:t>SEQUENCE</w:t>
      </w:r>
      <w:r>
        <w:t xml:space="preserve"> {</w:t>
      </w:r>
    </w:p>
    <w:p w14:paraId="2EC4B8A7" w14:textId="77777777" w:rsidR="000004B6" w:rsidRDefault="000004B6" w:rsidP="00C768A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BECAF84" w14:textId="77777777" w:rsidR="000004B6" w:rsidRDefault="000004B6" w:rsidP="00C768A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5216346B" w14:textId="77777777" w:rsidR="000004B6" w:rsidRDefault="000004B6" w:rsidP="00C768AB">
      <w:pPr>
        <w:pStyle w:val="PL"/>
      </w:pPr>
      <w:r>
        <w:t>}</w:t>
      </w:r>
    </w:p>
    <w:p w14:paraId="38E5C211" w14:textId="77777777" w:rsidR="000004B6" w:rsidRDefault="000004B6" w:rsidP="00C768AB">
      <w:pPr>
        <w:pStyle w:val="PL"/>
      </w:pPr>
    </w:p>
    <w:p w14:paraId="6152CDCE" w14:textId="77777777" w:rsidR="000004B6" w:rsidRDefault="000004B6" w:rsidP="00C768AB">
      <w:pPr>
        <w:pStyle w:val="PL"/>
      </w:pPr>
      <w:r>
        <w:t>SchedulingRequestToAddMod ::=</w:t>
      </w:r>
      <w:r>
        <w:tab/>
      </w:r>
      <w:r>
        <w:tab/>
      </w:r>
      <w:r>
        <w:rPr>
          <w:color w:val="993366"/>
        </w:rPr>
        <w:t>SEQUENCE</w:t>
      </w:r>
      <w:r>
        <w:t xml:space="preserve"> {</w:t>
      </w:r>
    </w:p>
    <w:p w14:paraId="40AE4A8D" w14:textId="77777777" w:rsidR="000004B6" w:rsidRDefault="000004B6" w:rsidP="00C768AB">
      <w:pPr>
        <w:pStyle w:val="PL"/>
      </w:pPr>
      <w:r>
        <w:tab/>
        <w:t>schedulingRequestId</w:t>
      </w:r>
      <w:r>
        <w:tab/>
      </w:r>
      <w:r>
        <w:tab/>
        <w:t>SchedulingRequestId,</w:t>
      </w:r>
    </w:p>
    <w:p w14:paraId="796EE095" w14:textId="77777777" w:rsidR="000004B6" w:rsidRDefault="000004B6" w:rsidP="00C768AB">
      <w:pPr>
        <w:pStyle w:val="PL"/>
      </w:pPr>
    </w:p>
    <w:p w14:paraId="2DAA9A68" w14:textId="77777777" w:rsidR="000004B6" w:rsidRDefault="000004B6" w:rsidP="00C768A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4F25F60" w14:textId="77777777" w:rsidR="000004B6" w:rsidRDefault="000004B6" w:rsidP="00C768AB">
      <w:pPr>
        <w:pStyle w:val="PL"/>
      </w:pPr>
      <w:r>
        <w:tab/>
        <w:t>sr-TransMax</w:t>
      </w:r>
      <w:r>
        <w:tab/>
      </w:r>
      <w:r>
        <w:tab/>
      </w:r>
      <w:r>
        <w:tab/>
      </w:r>
      <w:r>
        <w:tab/>
      </w:r>
      <w:r>
        <w:tab/>
      </w:r>
      <w:r>
        <w:tab/>
      </w:r>
      <w:r>
        <w:tab/>
      </w:r>
      <w:r>
        <w:rPr>
          <w:color w:val="993366"/>
        </w:rPr>
        <w:t>ENUMERATED</w:t>
      </w:r>
      <w:r>
        <w:t xml:space="preserve"> { n4, n8, n16, n32, n64, spare3, spare2, spare1}</w:t>
      </w:r>
    </w:p>
    <w:p w14:paraId="6141A650" w14:textId="77777777" w:rsidR="000004B6" w:rsidRDefault="000004B6" w:rsidP="00C768AB">
      <w:pPr>
        <w:pStyle w:val="PL"/>
      </w:pPr>
      <w:r>
        <w:t>}</w:t>
      </w:r>
    </w:p>
    <w:p w14:paraId="2E962CFF" w14:textId="77777777" w:rsidR="000004B6" w:rsidRDefault="000004B6" w:rsidP="00C768AB">
      <w:pPr>
        <w:pStyle w:val="PL"/>
      </w:pPr>
    </w:p>
    <w:p w14:paraId="5248F59F" w14:textId="77777777" w:rsidR="000004B6" w:rsidRDefault="000004B6" w:rsidP="00C768AB">
      <w:pPr>
        <w:pStyle w:val="PL"/>
      </w:pPr>
    </w:p>
    <w:p w14:paraId="5403BD70" w14:textId="77777777" w:rsidR="000004B6" w:rsidRDefault="000004B6" w:rsidP="00C768AB">
      <w:pPr>
        <w:pStyle w:val="PL"/>
      </w:pPr>
    </w:p>
    <w:p w14:paraId="2E874203" w14:textId="77777777" w:rsidR="000004B6" w:rsidRDefault="000004B6" w:rsidP="00C768AB">
      <w:pPr>
        <w:pStyle w:val="PL"/>
        <w:rPr>
          <w:color w:val="808080"/>
        </w:rPr>
      </w:pPr>
      <w:r>
        <w:rPr>
          <w:color w:val="808080"/>
        </w:rPr>
        <w:t>-- TAG-SCHEDULING-REQUEST-CONFIG-STOP</w:t>
      </w:r>
    </w:p>
    <w:p w14:paraId="15FC3C24" w14:textId="77777777" w:rsidR="000004B6" w:rsidRDefault="000004B6" w:rsidP="00C768AB">
      <w:pPr>
        <w:pStyle w:val="PL"/>
        <w:rPr>
          <w:color w:val="808080"/>
        </w:rPr>
      </w:pPr>
      <w:r>
        <w:rPr>
          <w:color w:val="808080"/>
        </w:rPr>
        <w:t>-- ASN1STOP</w:t>
      </w:r>
    </w:p>
    <w:p w14:paraId="089BFCC2" w14:textId="77777777" w:rsidR="000004B6" w:rsidRDefault="000004B6" w:rsidP="00C768AB">
      <w:pPr>
        <w:rPr>
          <w:rFonts w:eastAsia="SimSun"/>
        </w:rPr>
      </w:pPr>
    </w:p>
    <w:tbl>
      <w:tblPr>
        <w:tblStyle w:val="TableGrid"/>
        <w:tblW w:w="14173" w:type="dxa"/>
        <w:tblLook w:val="04A0" w:firstRow="1" w:lastRow="0" w:firstColumn="1" w:lastColumn="0" w:noHBand="0" w:noVBand="1"/>
      </w:tblPr>
      <w:tblGrid>
        <w:gridCol w:w="14173"/>
      </w:tblGrid>
      <w:tr w:rsidR="000004B6" w14:paraId="1EC1710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33C637C" w14:textId="77777777" w:rsidR="000004B6" w:rsidRDefault="000004B6" w:rsidP="00C768AB">
            <w:pPr>
              <w:pStyle w:val="TAH"/>
              <w:rPr>
                <w:rFonts w:eastAsia="SimSun"/>
              </w:rPr>
            </w:pPr>
            <w:r>
              <w:rPr>
                <w:rFonts w:eastAsia="SimSun"/>
                <w:i/>
              </w:rPr>
              <w:t>SchedulingRequestConfig</w:t>
            </w:r>
            <w:r w:rsidRPr="00BF17C4">
              <w:rPr>
                <w:rFonts w:eastAsia="SimSun"/>
              </w:rPr>
              <w:t xml:space="preserve"> field descriptions</w:t>
            </w:r>
          </w:p>
        </w:tc>
      </w:tr>
      <w:tr w:rsidR="000004B6" w14:paraId="11113F66" w14:textId="77777777" w:rsidTr="00C768A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E1AD3DD" w14:textId="77777777" w:rsidR="000004B6" w:rsidRDefault="000004B6" w:rsidP="00C768AB">
            <w:pPr>
              <w:pStyle w:val="TAL"/>
              <w:rPr>
                <w:b/>
                <w:bCs/>
                <w:i/>
                <w:lang w:eastAsia="en-GB"/>
              </w:rPr>
            </w:pPr>
            <w:r>
              <w:rPr>
                <w:b/>
                <w:bCs/>
                <w:i/>
                <w:lang w:eastAsia="en-GB"/>
              </w:rPr>
              <w:t xml:space="preserve">schedulingRequestToAddModList </w:t>
            </w:r>
          </w:p>
          <w:p w14:paraId="663EC4D0" w14:textId="77777777" w:rsidR="000004B6" w:rsidRDefault="000004B6" w:rsidP="00C768AB">
            <w:pPr>
              <w:pStyle w:val="TAL"/>
              <w:rPr>
                <w:bCs/>
                <w:lang w:eastAsia="en-GB"/>
              </w:rPr>
            </w:pPr>
            <w:r>
              <w:rPr>
                <w:bCs/>
                <w:lang w:eastAsia="en-GB"/>
              </w:rPr>
              <w:t>List of Scheduling Request configurations to add or modify.</w:t>
            </w:r>
          </w:p>
        </w:tc>
      </w:tr>
      <w:tr w:rsidR="000004B6" w14:paraId="4C19E2D5" w14:textId="77777777" w:rsidTr="00C768A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DB9EBBE" w14:textId="77777777" w:rsidR="000004B6" w:rsidRDefault="000004B6" w:rsidP="00C768AB">
            <w:pPr>
              <w:pStyle w:val="TAL"/>
              <w:rPr>
                <w:rFonts w:eastAsia="Yu Mincho"/>
                <w:b/>
                <w:bCs/>
                <w:i/>
              </w:rPr>
            </w:pPr>
            <w:r>
              <w:rPr>
                <w:rFonts w:eastAsia="Yu Mincho"/>
                <w:b/>
                <w:bCs/>
                <w:i/>
              </w:rPr>
              <w:t>schedulingRequestToReleaseList</w:t>
            </w:r>
          </w:p>
          <w:p w14:paraId="4095C100" w14:textId="77777777" w:rsidR="000004B6" w:rsidRDefault="000004B6" w:rsidP="00C768AB">
            <w:pPr>
              <w:pStyle w:val="TAL"/>
              <w:rPr>
                <w:b/>
                <w:bCs/>
                <w:i/>
                <w:lang w:eastAsia="en-GB"/>
              </w:rPr>
            </w:pPr>
            <w:r>
              <w:rPr>
                <w:bCs/>
                <w:lang w:eastAsia="en-GB"/>
              </w:rPr>
              <w:t xml:space="preserve">List of Scheduling Request configurations to </w:t>
            </w:r>
            <w:r>
              <w:rPr>
                <w:rFonts w:eastAsia="Yu Mincho"/>
                <w:bCs/>
              </w:rPr>
              <w:t>release</w:t>
            </w:r>
          </w:p>
        </w:tc>
      </w:tr>
    </w:tbl>
    <w:p w14:paraId="181FEA4F" w14:textId="77777777" w:rsidR="000004B6" w:rsidRDefault="000004B6" w:rsidP="00C768AB">
      <w:pPr>
        <w:rPr>
          <w:ins w:id="22922" w:author="Rapporteur" w:date="2018-06-28T11:57:00Z"/>
        </w:rPr>
      </w:pPr>
    </w:p>
    <w:tbl>
      <w:tblPr>
        <w:tblStyle w:val="TableGrid"/>
        <w:tblW w:w="14173" w:type="dxa"/>
        <w:tblLook w:val="04A0" w:firstRow="1" w:lastRow="0" w:firstColumn="1" w:lastColumn="0" w:noHBand="0" w:noVBand="1"/>
      </w:tblPr>
      <w:tblGrid>
        <w:gridCol w:w="14173"/>
      </w:tblGrid>
      <w:tr w:rsidR="000004B6" w14:paraId="32245FA9" w14:textId="77777777" w:rsidTr="00C768AB">
        <w:trPr>
          <w:ins w:id="2292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B6CA5E1" w14:textId="77777777" w:rsidR="000004B6" w:rsidRDefault="000004B6" w:rsidP="00C768AB">
            <w:pPr>
              <w:pStyle w:val="TAH"/>
              <w:rPr>
                <w:ins w:id="22924" w:author="Rapporteur" w:date="2018-06-28T11:57:00Z"/>
              </w:rPr>
            </w:pPr>
            <w:ins w:id="22925" w:author="Rapporteur" w:date="2018-06-28T11:57:00Z">
              <w:r>
                <w:rPr>
                  <w:i/>
                </w:rPr>
                <w:t>SchedulingRequestToAddMod</w:t>
              </w:r>
              <w:r w:rsidRPr="00BF17C4">
                <w:t xml:space="preserve"> field descriptions</w:t>
              </w:r>
            </w:ins>
          </w:p>
        </w:tc>
      </w:tr>
      <w:tr w:rsidR="000004B6" w14:paraId="65F96A00" w14:textId="77777777" w:rsidTr="00C768A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76B5B4" w14:textId="77777777" w:rsidR="000004B6" w:rsidRDefault="000004B6" w:rsidP="00C768AB">
            <w:pPr>
              <w:pStyle w:val="TAL"/>
              <w:rPr>
                <w:b/>
                <w:bCs/>
                <w:i/>
                <w:lang w:eastAsia="en-GB"/>
              </w:rPr>
            </w:pPr>
            <w:del w:id="22926" w:author="MediaTek (Pavan)" w:date="2018-06-23T18:06:00Z">
              <w:r>
                <w:rPr>
                  <w:b/>
                  <w:bCs/>
                  <w:i/>
                  <w:lang w:eastAsia="en-GB"/>
                </w:rPr>
                <w:delText>sr-ConfigIndex</w:delText>
              </w:r>
            </w:del>
            <w:ins w:id="22927" w:author="MediaTek (Pavan)" w:date="2018-06-23T18:05:00Z">
              <w:r>
                <w:rPr>
                  <w:b/>
                  <w:bCs/>
                  <w:i/>
                  <w:lang w:eastAsia="en-GB"/>
                </w:rPr>
                <w:t>schedulingRequestId</w:t>
              </w:r>
            </w:ins>
          </w:p>
          <w:p w14:paraId="3D259607" w14:textId="77777777" w:rsidR="000004B6" w:rsidRDefault="000004B6" w:rsidP="00C768AB">
            <w:pPr>
              <w:pStyle w:val="TAL"/>
              <w:rPr>
                <w:bCs/>
                <w:lang w:eastAsia="en-GB"/>
              </w:rPr>
            </w:pPr>
            <w:r>
              <w:rPr>
                <w:bCs/>
                <w:lang w:eastAsia="en-GB"/>
              </w:rPr>
              <w:t xml:space="preserve">Used to modify a SR configuration and to indicate, in LogicalChannelConfig, the SR configuration to which a logical channel is </w:t>
            </w:r>
            <w:commentRangeStart w:id="22928"/>
            <w:r>
              <w:rPr>
                <w:bCs/>
                <w:lang w:eastAsia="en-GB"/>
              </w:rPr>
              <w:t>mapped</w:t>
            </w:r>
            <w:commentRangeEnd w:id="22928"/>
            <w:r>
              <w:rPr>
                <w:rStyle w:val="CommentReference"/>
              </w:rPr>
              <w:commentReference w:id="22928"/>
            </w:r>
            <w:ins w:id="22929"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0004B6" w14:paraId="769A40B8" w14:textId="77777777" w:rsidTr="00C768A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646B93" w14:textId="77777777" w:rsidR="000004B6" w:rsidRDefault="000004B6" w:rsidP="00C768AB">
            <w:pPr>
              <w:pStyle w:val="TAL"/>
              <w:rPr>
                <w:b/>
                <w:bCs/>
                <w:i/>
                <w:lang w:eastAsia="en-GB"/>
              </w:rPr>
            </w:pPr>
            <w:r>
              <w:rPr>
                <w:b/>
                <w:bCs/>
                <w:i/>
                <w:lang w:eastAsia="en-GB"/>
              </w:rPr>
              <w:t>sr-</w:t>
            </w:r>
            <w:r>
              <w:rPr>
                <w:b/>
                <w:bCs/>
                <w:i/>
              </w:rPr>
              <w:t>P</w:t>
            </w:r>
            <w:r>
              <w:rPr>
                <w:b/>
                <w:bCs/>
                <w:i/>
                <w:lang w:eastAsia="en-GB"/>
              </w:rPr>
              <w:t>rohibitTimer</w:t>
            </w:r>
          </w:p>
          <w:p w14:paraId="237FBD9F" w14:textId="77777777" w:rsidR="000004B6" w:rsidRDefault="000004B6" w:rsidP="00C768AB">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0004B6" w14:paraId="10C18125" w14:textId="77777777" w:rsidTr="00C768A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B1C962" w14:textId="77777777" w:rsidR="000004B6" w:rsidRDefault="000004B6" w:rsidP="00C768AB">
            <w:pPr>
              <w:pStyle w:val="TAL"/>
              <w:rPr>
                <w:b/>
                <w:bCs/>
                <w:i/>
                <w:lang w:eastAsia="en-GB"/>
              </w:rPr>
            </w:pPr>
            <w:r>
              <w:rPr>
                <w:b/>
                <w:bCs/>
                <w:i/>
                <w:lang w:eastAsia="en-GB"/>
              </w:rPr>
              <w:t>sr-TransMax</w:t>
            </w:r>
          </w:p>
          <w:p w14:paraId="3D8775DD" w14:textId="77777777" w:rsidR="000004B6" w:rsidRDefault="000004B6" w:rsidP="00C768AB">
            <w:pPr>
              <w:pStyle w:val="TAL"/>
              <w:rPr>
                <w:b/>
                <w:bCs/>
                <w:i/>
                <w:lang w:eastAsia="en-GB"/>
              </w:rPr>
            </w:pPr>
            <w:r>
              <w:rPr>
                <w:lang w:eastAsia="en-GB"/>
              </w:rPr>
              <w:t xml:space="preserve">Maximum number of SR transmissions as described in 38.321 [3]. n4 corresponds to 4, n8 corresponds to 8, and so on. </w:t>
            </w:r>
          </w:p>
        </w:tc>
      </w:tr>
    </w:tbl>
    <w:p w14:paraId="6A842475" w14:textId="77777777" w:rsidR="000004B6" w:rsidRDefault="000004B6" w:rsidP="00C768AB">
      <w:pPr>
        <w:rPr>
          <w:rFonts w:eastAsia="SimSun"/>
        </w:rPr>
      </w:pPr>
      <w:bookmarkStart w:id="22930" w:name="_Hlk500832221"/>
    </w:p>
    <w:p w14:paraId="6A77894C" w14:textId="77777777" w:rsidR="000004B6" w:rsidRDefault="000004B6" w:rsidP="00C768AB">
      <w:pPr>
        <w:pStyle w:val="Heading4"/>
        <w:rPr>
          <w:rFonts w:eastAsia="SimSun"/>
        </w:rPr>
      </w:pPr>
      <w:r>
        <w:rPr>
          <w:rFonts w:eastAsia="SimSun"/>
        </w:rPr>
        <w:t>–</w:t>
      </w:r>
      <w:r>
        <w:rPr>
          <w:rFonts w:eastAsia="SimSun"/>
        </w:rPr>
        <w:tab/>
      </w:r>
      <w:r>
        <w:rPr>
          <w:rFonts w:eastAsia="SimSun"/>
          <w:i/>
        </w:rPr>
        <w:t>SchedulingRequestId</w:t>
      </w:r>
    </w:p>
    <w:p w14:paraId="06DB1EED" w14:textId="77777777" w:rsidR="000004B6" w:rsidRDefault="000004B6" w:rsidP="00C768A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F3E164F" w14:textId="77777777" w:rsidR="000004B6" w:rsidRDefault="000004B6" w:rsidP="00C768AB">
      <w:pPr>
        <w:pStyle w:val="TH"/>
        <w:rPr>
          <w:rFonts w:eastAsia="SimSun"/>
        </w:rPr>
      </w:pPr>
      <w:r>
        <w:rPr>
          <w:rFonts w:eastAsia="SimSun"/>
          <w:i/>
        </w:rPr>
        <w:t>SchedulingRequestId</w:t>
      </w:r>
      <w:r>
        <w:rPr>
          <w:rFonts w:eastAsia="SimSun"/>
        </w:rPr>
        <w:t xml:space="preserve"> information element</w:t>
      </w:r>
    </w:p>
    <w:p w14:paraId="2BEA8E9F" w14:textId="77777777" w:rsidR="000004B6" w:rsidRDefault="000004B6" w:rsidP="00C768AB">
      <w:pPr>
        <w:pStyle w:val="PL"/>
      </w:pPr>
      <w:r>
        <w:t>-- ASN1START</w:t>
      </w:r>
    </w:p>
    <w:p w14:paraId="606E2CE5" w14:textId="77777777" w:rsidR="000004B6" w:rsidRDefault="000004B6" w:rsidP="00C768AB">
      <w:pPr>
        <w:pStyle w:val="PL"/>
      </w:pPr>
      <w:r>
        <w:t>-- TAG-SCHEDULINGREQUESTID-START</w:t>
      </w:r>
    </w:p>
    <w:p w14:paraId="7DBD43CD" w14:textId="77777777" w:rsidR="000004B6" w:rsidRDefault="000004B6" w:rsidP="00C768AB">
      <w:pPr>
        <w:pStyle w:val="PL"/>
      </w:pPr>
    </w:p>
    <w:p w14:paraId="60DEFDEA" w14:textId="77777777" w:rsidR="000004B6" w:rsidRDefault="000004B6" w:rsidP="00C768AB">
      <w:pPr>
        <w:pStyle w:val="PL"/>
      </w:pPr>
      <w:r>
        <w:t>SchedulingRequestId ::=</w:t>
      </w:r>
      <w:r>
        <w:tab/>
      </w:r>
      <w:r>
        <w:tab/>
      </w:r>
      <w:r>
        <w:tab/>
      </w:r>
      <w:r>
        <w:tab/>
      </w:r>
      <w:r>
        <w:rPr>
          <w:color w:val="993366"/>
        </w:rPr>
        <w:t>INTEGER</w:t>
      </w:r>
      <w:r>
        <w:t xml:space="preserve"> (0..7)</w:t>
      </w:r>
    </w:p>
    <w:p w14:paraId="65BFF051" w14:textId="77777777" w:rsidR="000004B6" w:rsidRDefault="000004B6" w:rsidP="00C768AB">
      <w:pPr>
        <w:pStyle w:val="PL"/>
      </w:pPr>
    </w:p>
    <w:p w14:paraId="0F734C5D" w14:textId="77777777" w:rsidR="000004B6" w:rsidRDefault="000004B6" w:rsidP="00C768AB">
      <w:pPr>
        <w:pStyle w:val="PL"/>
      </w:pPr>
      <w:r>
        <w:t>-- TAG-SCHEDULINGREQUESTID-STOP</w:t>
      </w:r>
    </w:p>
    <w:p w14:paraId="554545B4" w14:textId="77777777" w:rsidR="000004B6" w:rsidRDefault="000004B6" w:rsidP="00C768AB">
      <w:pPr>
        <w:pStyle w:val="PL"/>
      </w:pPr>
      <w:r>
        <w:t>-- ASN1STOP</w:t>
      </w:r>
    </w:p>
    <w:p w14:paraId="5D8FF3E3" w14:textId="77777777" w:rsidR="000004B6" w:rsidRDefault="000004B6" w:rsidP="00C768AB">
      <w:pPr>
        <w:pStyle w:val="Heading4"/>
        <w:rPr>
          <w:rFonts w:eastAsia="SimSun"/>
        </w:rPr>
      </w:pPr>
      <w:bookmarkStart w:id="22931" w:name="_Toc510018682"/>
      <w:r>
        <w:rPr>
          <w:rFonts w:eastAsia="SimSun"/>
        </w:rPr>
        <w:t>–</w:t>
      </w:r>
      <w:r>
        <w:rPr>
          <w:rFonts w:eastAsia="SimSun"/>
        </w:rPr>
        <w:tab/>
      </w:r>
      <w:r>
        <w:rPr>
          <w:rFonts w:eastAsia="SimSun"/>
          <w:i/>
        </w:rPr>
        <w:t>SchedulingRequestResourceConfig</w:t>
      </w:r>
      <w:bookmarkEnd w:id="22931"/>
    </w:p>
    <w:p w14:paraId="768C4213" w14:textId="77777777" w:rsidR="000004B6" w:rsidRDefault="000004B6" w:rsidP="00C768A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22932"/>
      <w:r>
        <w:rPr>
          <w:rFonts w:eastAsia="SimSun"/>
        </w:rPr>
        <w:t>9.2.</w:t>
      </w:r>
      <w:ins w:id="22933" w:author="Rapporteur" w:date="2018-06-28T12:00:00Z">
        <w:r>
          <w:rPr>
            <w:rFonts w:eastAsia="SimSun"/>
          </w:rPr>
          <w:t>4</w:t>
        </w:r>
      </w:ins>
      <w:del w:id="22934" w:author="Rapporteur" w:date="2018-06-28T12:00:00Z">
        <w:r>
          <w:rPr>
            <w:rFonts w:eastAsia="SimSun"/>
          </w:rPr>
          <w:delText>2</w:delText>
        </w:r>
      </w:del>
      <w:commentRangeEnd w:id="22932"/>
      <w:r>
        <w:rPr>
          <w:rStyle w:val="CommentReference"/>
          <w:rFonts w:ascii="Arial" w:hAnsi="Arial"/>
        </w:rPr>
        <w:commentReference w:id="22932"/>
      </w:r>
      <w:r>
        <w:rPr>
          <w:rFonts w:eastAsia="SimSun"/>
        </w:rPr>
        <w:t xml:space="preserve">). </w:t>
      </w:r>
    </w:p>
    <w:p w14:paraId="7DCFC158" w14:textId="77777777" w:rsidR="000004B6" w:rsidRDefault="000004B6" w:rsidP="00C768AB">
      <w:pPr>
        <w:pStyle w:val="TH"/>
        <w:rPr>
          <w:rFonts w:eastAsia="SimSun"/>
        </w:rPr>
      </w:pPr>
      <w:r>
        <w:rPr>
          <w:rFonts w:eastAsia="SimSun"/>
          <w:i/>
        </w:rPr>
        <w:t>SchedulingRequestResourceConfig</w:t>
      </w:r>
      <w:r>
        <w:rPr>
          <w:rFonts w:eastAsia="SimSun"/>
        </w:rPr>
        <w:t xml:space="preserve"> information element</w:t>
      </w:r>
    </w:p>
    <w:p w14:paraId="26394348" w14:textId="77777777" w:rsidR="000004B6" w:rsidRDefault="000004B6" w:rsidP="00C768AB">
      <w:pPr>
        <w:pStyle w:val="PL"/>
        <w:rPr>
          <w:color w:val="808080"/>
        </w:rPr>
      </w:pPr>
      <w:r>
        <w:rPr>
          <w:color w:val="808080"/>
        </w:rPr>
        <w:t xml:space="preserve">-- ASN1START </w:t>
      </w:r>
    </w:p>
    <w:p w14:paraId="7DD6F3CC" w14:textId="77777777" w:rsidR="000004B6" w:rsidRDefault="000004B6" w:rsidP="00C768AB">
      <w:pPr>
        <w:pStyle w:val="PL"/>
        <w:rPr>
          <w:color w:val="808080"/>
        </w:rPr>
      </w:pPr>
      <w:r>
        <w:rPr>
          <w:color w:val="808080"/>
        </w:rPr>
        <w:t>-- TAG-SCHEDULING-REQUEST-RESOURCE-CONFIG-START</w:t>
      </w:r>
    </w:p>
    <w:p w14:paraId="3A53E6B9" w14:textId="77777777" w:rsidR="000004B6" w:rsidRDefault="000004B6" w:rsidP="00C768AB">
      <w:pPr>
        <w:pStyle w:val="PL"/>
      </w:pPr>
    </w:p>
    <w:p w14:paraId="3FC72CBC" w14:textId="77777777" w:rsidR="000004B6" w:rsidRDefault="000004B6" w:rsidP="00C768AB">
      <w:pPr>
        <w:pStyle w:val="PL"/>
      </w:pPr>
      <w:r>
        <w:t>SchedulingRequestResourceConfig ::=</w:t>
      </w:r>
      <w:r>
        <w:tab/>
      </w:r>
      <w:r>
        <w:tab/>
      </w:r>
      <w:r>
        <w:rPr>
          <w:color w:val="993366"/>
        </w:rPr>
        <w:t>SEQUENCE</w:t>
      </w:r>
      <w:r>
        <w:t xml:space="preserve"> {</w:t>
      </w:r>
    </w:p>
    <w:p w14:paraId="570C06DB" w14:textId="77777777" w:rsidR="000004B6" w:rsidRDefault="000004B6" w:rsidP="00C768AB">
      <w:pPr>
        <w:pStyle w:val="PL"/>
      </w:pPr>
      <w:r>
        <w:tab/>
        <w:t>schedulingRequestResourceId</w:t>
      </w:r>
      <w:r>
        <w:tab/>
      </w:r>
      <w:r>
        <w:tab/>
      </w:r>
      <w:r>
        <w:tab/>
      </w:r>
      <w:r>
        <w:tab/>
        <w:t>SchedulingRequestResourceId,</w:t>
      </w:r>
    </w:p>
    <w:p w14:paraId="036FE23E" w14:textId="77777777" w:rsidR="000004B6" w:rsidRDefault="000004B6" w:rsidP="00C768AB">
      <w:pPr>
        <w:pStyle w:val="PL"/>
      </w:pPr>
      <w:r>
        <w:tab/>
      </w:r>
      <w:commentRangeStart w:id="22935"/>
      <w:r>
        <w:t>schedulingRequestID</w:t>
      </w:r>
      <w:commentRangeEnd w:id="22935"/>
      <w:r>
        <w:rPr>
          <w:rStyle w:val="CommentReference"/>
          <w:rFonts w:ascii="Arial" w:eastAsia="Times New Roman" w:hAnsi="Arial"/>
          <w:noProof w:val="0"/>
          <w:lang w:eastAsia="ja-JP"/>
        </w:rPr>
        <w:commentReference w:id="22935"/>
      </w:r>
      <w:r>
        <w:tab/>
      </w:r>
      <w:r>
        <w:tab/>
      </w:r>
      <w:r>
        <w:tab/>
      </w:r>
      <w:r>
        <w:tab/>
      </w:r>
      <w:r>
        <w:tab/>
      </w:r>
      <w:r>
        <w:tab/>
        <w:t>SchedulingRequestId,</w:t>
      </w:r>
    </w:p>
    <w:p w14:paraId="76472077" w14:textId="77777777" w:rsidR="000004B6" w:rsidRDefault="000004B6" w:rsidP="00C768AB">
      <w:pPr>
        <w:pStyle w:val="PL"/>
      </w:pPr>
      <w:r>
        <w:tab/>
        <w:t>periodicityAndOffset</w:t>
      </w:r>
      <w:r>
        <w:tab/>
      </w:r>
      <w:r>
        <w:tab/>
      </w:r>
      <w:r>
        <w:tab/>
      </w:r>
      <w:r>
        <w:tab/>
      </w:r>
      <w:r>
        <w:tab/>
      </w:r>
      <w:r>
        <w:rPr>
          <w:color w:val="993366"/>
        </w:rPr>
        <w:t>CHOICE</w:t>
      </w:r>
      <w:r>
        <w:t xml:space="preserve"> {</w:t>
      </w:r>
    </w:p>
    <w:p w14:paraId="21B55B0F" w14:textId="77777777" w:rsidR="000004B6" w:rsidRDefault="000004B6" w:rsidP="00C768A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45732298" w14:textId="77777777" w:rsidR="000004B6" w:rsidRDefault="000004B6" w:rsidP="00C768A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6D02FA62" w14:textId="77777777" w:rsidR="000004B6" w:rsidRDefault="000004B6" w:rsidP="00C768A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64C6149" w14:textId="77777777" w:rsidR="000004B6" w:rsidRPr="00327B6B" w:rsidRDefault="000004B6" w:rsidP="00C768AB">
      <w:pPr>
        <w:pStyle w:val="PL"/>
        <w:rPr>
          <w:lang w:val="sv-SE"/>
          <w:rPrChange w:id="22936" w:author="R2-1810848 SA" w:date="2018-07-10T13:22:00Z">
            <w:rPr/>
          </w:rPrChange>
        </w:rPr>
      </w:pPr>
      <w:r>
        <w:tab/>
      </w:r>
      <w:r>
        <w:tab/>
      </w:r>
      <w:r w:rsidRPr="00F93D35">
        <w:rPr>
          <w:lang w:val="sv-SE"/>
          <w:rPrChange w:id="22937" w:author="R2-1810848 SA" w:date="2018-07-10T13:22:00Z">
            <w:rPr>
              <w:rFonts w:ascii="Times New Roman" w:eastAsia="Times New Roman" w:hAnsi="Times New Roman"/>
              <w:noProof w:val="0"/>
              <w:sz w:val="20"/>
              <w:lang w:eastAsia="ja-JP"/>
            </w:rPr>
          </w:rPrChange>
        </w:rPr>
        <w:t>sl2</w:t>
      </w:r>
      <w:r w:rsidRPr="00F93D35">
        <w:rPr>
          <w:lang w:val="sv-SE"/>
          <w:rPrChange w:id="22938" w:author="R2-1810848 SA" w:date="2018-07-10T13:22:00Z">
            <w:rPr>
              <w:rFonts w:ascii="Times New Roman" w:eastAsia="Times New Roman" w:hAnsi="Times New Roman"/>
              <w:noProof w:val="0"/>
              <w:sz w:val="20"/>
              <w:lang w:eastAsia="ja-JP"/>
            </w:rPr>
          </w:rPrChange>
        </w:rPr>
        <w:tab/>
      </w:r>
      <w:r w:rsidRPr="00F93D35">
        <w:rPr>
          <w:lang w:val="sv-SE"/>
          <w:rPrChange w:id="22939" w:author="R2-1810848 SA" w:date="2018-07-10T13:22:00Z">
            <w:rPr>
              <w:rFonts w:ascii="Times New Roman" w:eastAsia="Times New Roman" w:hAnsi="Times New Roman"/>
              <w:noProof w:val="0"/>
              <w:sz w:val="20"/>
              <w:lang w:eastAsia="ja-JP"/>
            </w:rPr>
          </w:rPrChange>
        </w:rPr>
        <w:tab/>
      </w:r>
      <w:r w:rsidRPr="00F93D35">
        <w:rPr>
          <w:lang w:val="sv-SE"/>
          <w:rPrChange w:id="22940" w:author="R2-1810848 SA" w:date="2018-07-10T13:22:00Z">
            <w:rPr>
              <w:rFonts w:ascii="Times New Roman" w:eastAsia="Times New Roman" w:hAnsi="Times New Roman"/>
              <w:noProof w:val="0"/>
              <w:sz w:val="20"/>
              <w:lang w:eastAsia="ja-JP"/>
            </w:rPr>
          </w:rPrChange>
        </w:rPr>
        <w:tab/>
      </w:r>
      <w:r w:rsidRPr="00F93D35">
        <w:rPr>
          <w:lang w:val="sv-SE"/>
          <w:rPrChange w:id="22941" w:author="R2-1810848 SA" w:date="2018-07-10T13:22:00Z">
            <w:rPr>
              <w:rFonts w:ascii="Times New Roman" w:eastAsia="Times New Roman" w:hAnsi="Times New Roman"/>
              <w:noProof w:val="0"/>
              <w:sz w:val="20"/>
              <w:lang w:eastAsia="ja-JP"/>
            </w:rPr>
          </w:rPrChange>
        </w:rPr>
        <w:tab/>
      </w:r>
      <w:r w:rsidRPr="00F93D35">
        <w:rPr>
          <w:lang w:val="sv-SE"/>
          <w:rPrChange w:id="22942" w:author="R2-1810848 SA" w:date="2018-07-10T13:22:00Z">
            <w:rPr>
              <w:rFonts w:ascii="Times New Roman" w:eastAsia="Times New Roman" w:hAnsi="Times New Roman"/>
              <w:noProof w:val="0"/>
              <w:sz w:val="20"/>
              <w:lang w:eastAsia="ja-JP"/>
            </w:rPr>
          </w:rPrChange>
        </w:rPr>
        <w:tab/>
      </w:r>
      <w:r w:rsidRPr="00F93D35">
        <w:rPr>
          <w:lang w:val="sv-SE"/>
          <w:rPrChange w:id="22943" w:author="R2-1810848 SA" w:date="2018-07-10T13:22:00Z">
            <w:rPr>
              <w:rFonts w:ascii="Times New Roman" w:eastAsia="Times New Roman" w:hAnsi="Times New Roman"/>
              <w:noProof w:val="0"/>
              <w:sz w:val="20"/>
              <w:lang w:eastAsia="ja-JP"/>
            </w:rPr>
          </w:rPrChange>
        </w:rPr>
        <w:tab/>
      </w:r>
      <w:r w:rsidRPr="00F93D35">
        <w:rPr>
          <w:lang w:val="sv-SE"/>
          <w:rPrChange w:id="22944" w:author="R2-1810848 SA" w:date="2018-07-10T13:22:00Z">
            <w:rPr>
              <w:rFonts w:ascii="Times New Roman" w:eastAsia="Times New Roman" w:hAnsi="Times New Roman"/>
              <w:noProof w:val="0"/>
              <w:sz w:val="20"/>
              <w:lang w:eastAsia="ja-JP"/>
            </w:rPr>
          </w:rPrChange>
        </w:rPr>
        <w:tab/>
      </w:r>
      <w:r w:rsidRPr="00F93D35">
        <w:rPr>
          <w:lang w:val="sv-SE"/>
          <w:rPrChange w:id="22945" w:author="R2-1810848 SA" w:date="2018-07-10T13:22:00Z">
            <w:rPr>
              <w:rFonts w:ascii="Times New Roman" w:eastAsia="Times New Roman" w:hAnsi="Times New Roman"/>
              <w:noProof w:val="0"/>
              <w:sz w:val="20"/>
              <w:lang w:eastAsia="ja-JP"/>
            </w:rPr>
          </w:rPrChange>
        </w:rPr>
        <w:tab/>
      </w:r>
      <w:r w:rsidRPr="00F93D35">
        <w:rPr>
          <w:lang w:val="sv-SE"/>
          <w:rPrChange w:id="22946" w:author="R2-1810848 SA" w:date="2018-07-10T13:22:00Z">
            <w:rPr>
              <w:rFonts w:ascii="Times New Roman" w:eastAsia="Times New Roman" w:hAnsi="Times New Roman"/>
              <w:noProof w:val="0"/>
              <w:sz w:val="20"/>
              <w:lang w:eastAsia="ja-JP"/>
            </w:rPr>
          </w:rPrChange>
        </w:rPr>
        <w:tab/>
      </w:r>
      <w:r w:rsidRPr="00F93D35">
        <w:rPr>
          <w:lang w:val="sv-SE"/>
          <w:rPrChange w:id="22947" w:author="R2-1810848 SA" w:date="2018-07-10T13:22:00Z">
            <w:rPr>
              <w:rFonts w:ascii="Times New Roman" w:eastAsia="Times New Roman" w:hAnsi="Times New Roman"/>
              <w:noProof w:val="0"/>
              <w:sz w:val="20"/>
              <w:lang w:eastAsia="ja-JP"/>
            </w:rPr>
          </w:rPrChange>
        </w:rPr>
        <w:tab/>
      </w:r>
      <w:r w:rsidRPr="00F93D35">
        <w:rPr>
          <w:color w:val="993366"/>
          <w:lang w:val="sv-SE"/>
          <w:rPrChange w:id="2294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2949" w:author="R2-1810848 SA" w:date="2018-07-10T13:22:00Z">
            <w:rPr>
              <w:rFonts w:ascii="Times New Roman" w:eastAsia="Times New Roman" w:hAnsi="Times New Roman"/>
              <w:noProof w:val="0"/>
              <w:sz w:val="20"/>
              <w:lang w:eastAsia="ja-JP"/>
            </w:rPr>
          </w:rPrChange>
        </w:rPr>
        <w:t xml:space="preserve"> (0..1),</w:t>
      </w:r>
    </w:p>
    <w:p w14:paraId="5B3D05B5" w14:textId="77777777" w:rsidR="000004B6" w:rsidRPr="00327B6B" w:rsidRDefault="000004B6" w:rsidP="00C768AB">
      <w:pPr>
        <w:pStyle w:val="PL"/>
        <w:rPr>
          <w:lang w:val="sv-SE"/>
          <w:rPrChange w:id="22950" w:author="R2-1810848 SA" w:date="2018-07-10T13:22:00Z">
            <w:rPr/>
          </w:rPrChange>
        </w:rPr>
      </w:pPr>
      <w:r w:rsidRPr="00F93D35">
        <w:rPr>
          <w:lang w:val="sv-SE"/>
          <w:rPrChange w:id="22951" w:author="R2-1810848 SA" w:date="2018-07-10T13:22:00Z">
            <w:rPr>
              <w:rFonts w:ascii="Times New Roman" w:eastAsia="Times New Roman" w:hAnsi="Times New Roman"/>
              <w:noProof w:val="0"/>
              <w:sz w:val="20"/>
              <w:lang w:eastAsia="ja-JP"/>
            </w:rPr>
          </w:rPrChange>
        </w:rPr>
        <w:tab/>
      </w:r>
      <w:r w:rsidRPr="00F93D35">
        <w:rPr>
          <w:lang w:val="sv-SE"/>
          <w:rPrChange w:id="22952" w:author="R2-1810848 SA" w:date="2018-07-10T13:22:00Z">
            <w:rPr>
              <w:rFonts w:ascii="Times New Roman" w:eastAsia="Times New Roman" w:hAnsi="Times New Roman"/>
              <w:noProof w:val="0"/>
              <w:sz w:val="20"/>
              <w:lang w:eastAsia="ja-JP"/>
            </w:rPr>
          </w:rPrChange>
        </w:rPr>
        <w:tab/>
        <w:t>sl4</w:t>
      </w:r>
      <w:r w:rsidRPr="00F93D35">
        <w:rPr>
          <w:lang w:val="sv-SE"/>
          <w:rPrChange w:id="22953" w:author="R2-1810848 SA" w:date="2018-07-10T13:22:00Z">
            <w:rPr>
              <w:rFonts w:ascii="Times New Roman" w:eastAsia="Times New Roman" w:hAnsi="Times New Roman"/>
              <w:noProof w:val="0"/>
              <w:sz w:val="20"/>
              <w:lang w:eastAsia="ja-JP"/>
            </w:rPr>
          </w:rPrChange>
        </w:rPr>
        <w:tab/>
      </w:r>
      <w:r w:rsidRPr="00F93D35">
        <w:rPr>
          <w:lang w:val="sv-SE"/>
          <w:rPrChange w:id="22954" w:author="R2-1810848 SA" w:date="2018-07-10T13:22:00Z">
            <w:rPr>
              <w:rFonts w:ascii="Times New Roman" w:eastAsia="Times New Roman" w:hAnsi="Times New Roman"/>
              <w:noProof w:val="0"/>
              <w:sz w:val="20"/>
              <w:lang w:eastAsia="ja-JP"/>
            </w:rPr>
          </w:rPrChange>
        </w:rPr>
        <w:tab/>
      </w:r>
      <w:r w:rsidRPr="00F93D35">
        <w:rPr>
          <w:lang w:val="sv-SE"/>
          <w:rPrChange w:id="22955" w:author="R2-1810848 SA" w:date="2018-07-10T13:22:00Z">
            <w:rPr>
              <w:rFonts w:ascii="Times New Roman" w:eastAsia="Times New Roman" w:hAnsi="Times New Roman"/>
              <w:noProof w:val="0"/>
              <w:sz w:val="20"/>
              <w:lang w:eastAsia="ja-JP"/>
            </w:rPr>
          </w:rPrChange>
        </w:rPr>
        <w:tab/>
      </w:r>
      <w:r w:rsidRPr="00F93D35">
        <w:rPr>
          <w:lang w:val="sv-SE"/>
          <w:rPrChange w:id="22956" w:author="R2-1810848 SA" w:date="2018-07-10T13:22:00Z">
            <w:rPr>
              <w:rFonts w:ascii="Times New Roman" w:eastAsia="Times New Roman" w:hAnsi="Times New Roman"/>
              <w:noProof w:val="0"/>
              <w:sz w:val="20"/>
              <w:lang w:eastAsia="ja-JP"/>
            </w:rPr>
          </w:rPrChange>
        </w:rPr>
        <w:tab/>
      </w:r>
      <w:r w:rsidRPr="00F93D35">
        <w:rPr>
          <w:lang w:val="sv-SE"/>
          <w:rPrChange w:id="22957" w:author="R2-1810848 SA" w:date="2018-07-10T13:22:00Z">
            <w:rPr>
              <w:rFonts w:ascii="Times New Roman" w:eastAsia="Times New Roman" w:hAnsi="Times New Roman"/>
              <w:noProof w:val="0"/>
              <w:sz w:val="20"/>
              <w:lang w:eastAsia="ja-JP"/>
            </w:rPr>
          </w:rPrChange>
        </w:rPr>
        <w:tab/>
      </w:r>
      <w:r w:rsidRPr="00F93D35">
        <w:rPr>
          <w:lang w:val="sv-SE"/>
          <w:rPrChange w:id="22958" w:author="R2-1810848 SA" w:date="2018-07-10T13:22:00Z">
            <w:rPr>
              <w:rFonts w:ascii="Times New Roman" w:eastAsia="Times New Roman" w:hAnsi="Times New Roman"/>
              <w:noProof w:val="0"/>
              <w:sz w:val="20"/>
              <w:lang w:eastAsia="ja-JP"/>
            </w:rPr>
          </w:rPrChange>
        </w:rPr>
        <w:tab/>
      </w:r>
      <w:r w:rsidRPr="00F93D35">
        <w:rPr>
          <w:lang w:val="sv-SE"/>
          <w:rPrChange w:id="22959" w:author="R2-1810848 SA" w:date="2018-07-10T13:22:00Z">
            <w:rPr>
              <w:rFonts w:ascii="Times New Roman" w:eastAsia="Times New Roman" w:hAnsi="Times New Roman"/>
              <w:noProof w:val="0"/>
              <w:sz w:val="20"/>
              <w:lang w:eastAsia="ja-JP"/>
            </w:rPr>
          </w:rPrChange>
        </w:rPr>
        <w:tab/>
      </w:r>
      <w:r w:rsidRPr="00F93D35">
        <w:rPr>
          <w:lang w:val="sv-SE"/>
          <w:rPrChange w:id="22960" w:author="R2-1810848 SA" w:date="2018-07-10T13:22:00Z">
            <w:rPr>
              <w:rFonts w:ascii="Times New Roman" w:eastAsia="Times New Roman" w:hAnsi="Times New Roman"/>
              <w:noProof w:val="0"/>
              <w:sz w:val="20"/>
              <w:lang w:eastAsia="ja-JP"/>
            </w:rPr>
          </w:rPrChange>
        </w:rPr>
        <w:tab/>
      </w:r>
      <w:r w:rsidRPr="00F93D35">
        <w:rPr>
          <w:lang w:val="sv-SE"/>
          <w:rPrChange w:id="22961" w:author="R2-1810848 SA" w:date="2018-07-10T13:22:00Z">
            <w:rPr>
              <w:rFonts w:ascii="Times New Roman" w:eastAsia="Times New Roman" w:hAnsi="Times New Roman"/>
              <w:noProof w:val="0"/>
              <w:sz w:val="20"/>
              <w:lang w:eastAsia="ja-JP"/>
            </w:rPr>
          </w:rPrChange>
        </w:rPr>
        <w:tab/>
      </w:r>
      <w:r w:rsidRPr="00F93D35">
        <w:rPr>
          <w:lang w:val="sv-SE"/>
          <w:rPrChange w:id="22962" w:author="R2-1810848 SA" w:date="2018-07-10T13:22:00Z">
            <w:rPr>
              <w:rFonts w:ascii="Times New Roman" w:eastAsia="Times New Roman" w:hAnsi="Times New Roman"/>
              <w:noProof w:val="0"/>
              <w:sz w:val="20"/>
              <w:lang w:eastAsia="ja-JP"/>
            </w:rPr>
          </w:rPrChange>
        </w:rPr>
        <w:tab/>
      </w:r>
      <w:r w:rsidRPr="00F93D35">
        <w:rPr>
          <w:color w:val="993366"/>
          <w:lang w:val="sv-SE"/>
          <w:rPrChange w:id="2296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2964" w:author="R2-1810848 SA" w:date="2018-07-10T13:22:00Z">
            <w:rPr>
              <w:rFonts w:ascii="Times New Roman" w:eastAsia="Times New Roman" w:hAnsi="Times New Roman"/>
              <w:noProof w:val="0"/>
              <w:sz w:val="20"/>
              <w:lang w:eastAsia="ja-JP"/>
            </w:rPr>
          </w:rPrChange>
        </w:rPr>
        <w:t xml:space="preserve"> (0..3),</w:t>
      </w:r>
    </w:p>
    <w:p w14:paraId="4F10E8F0" w14:textId="77777777" w:rsidR="000004B6" w:rsidRPr="00327B6B" w:rsidRDefault="000004B6" w:rsidP="00C768AB">
      <w:pPr>
        <w:pStyle w:val="PL"/>
        <w:rPr>
          <w:lang w:val="sv-SE"/>
          <w:rPrChange w:id="22965" w:author="R2-1810848 SA" w:date="2018-07-10T13:22:00Z">
            <w:rPr/>
          </w:rPrChange>
        </w:rPr>
      </w:pPr>
      <w:r w:rsidRPr="00F93D35">
        <w:rPr>
          <w:lang w:val="sv-SE"/>
          <w:rPrChange w:id="22966" w:author="R2-1810848 SA" w:date="2018-07-10T13:22:00Z">
            <w:rPr>
              <w:rFonts w:ascii="Times New Roman" w:eastAsia="Times New Roman" w:hAnsi="Times New Roman"/>
              <w:noProof w:val="0"/>
              <w:sz w:val="20"/>
              <w:lang w:eastAsia="ja-JP"/>
            </w:rPr>
          </w:rPrChange>
        </w:rPr>
        <w:tab/>
      </w:r>
      <w:r w:rsidRPr="00F93D35">
        <w:rPr>
          <w:lang w:val="sv-SE"/>
          <w:rPrChange w:id="22967" w:author="R2-1810848 SA" w:date="2018-07-10T13:22:00Z">
            <w:rPr>
              <w:rFonts w:ascii="Times New Roman" w:eastAsia="Times New Roman" w:hAnsi="Times New Roman"/>
              <w:noProof w:val="0"/>
              <w:sz w:val="20"/>
              <w:lang w:eastAsia="ja-JP"/>
            </w:rPr>
          </w:rPrChange>
        </w:rPr>
        <w:tab/>
        <w:t>sl5</w:t>
      </w:r>
      <w:r w:rsidRPr="00F93D35">
        <w:rPr>
          <w:lang w:val="sv-SE"/>
          <w:rPrChange w:id="22968" w:author="R2-1810848 SA" w:date="2018-07-10T13:22:00Z">
            <w:rPr>
              <w:rFonts w:ascii="Times New Roman" w:eastAsia="Times New Roman" w:hAnsi="Times New Roman"/>
              <w:noProof w:val="0"/>
              <w:sz w:val="20"/>
              <w:lang w:eastAsia="ja-JP"/>
            </w:rPr>
          </w:rPrChange>
        </w:rPr>
        <w:tab/>
      </w:r>
      <w:r w:rsidRPr="00F93D35">
        <w:rPr>
          <w:lang w:val="sv-SE"/>
          <w:rPrChange w:id="22969" w:author="R2-1810848 SA" w:date="2018-07-10T13:22:00Z">
            <w:rPr>
              <w:rFonts w:ascii="Times New Roman" w:eastAsia="Times New Roman" w:hAnsi="Times New Roman"/>
              <w:noProof w:val="0"/>
              <w:sz w:val="20"/>
              <w:lang w:eastAsia="ja-JP"/>
            </w:rPr>
          </w:rPrChange>
        </w:rPr>
        <w:tab/>
      </w:r>
      <w:r w:rsidRPr="00F93D35">
        <w:rPr>
          <w:lang w:val="sv-SE"/>
          <w:rPrChange w:id="22970" w:author="R2-1810848 SA" w:date="2018-07-10T13:22:00Z">
            <w:rPr>
              <w:rFonts w:ascii="Times New Roman" w:eastAsia="Times New Roman" w:hAnsi="Times New Roman"/>
              <w:noProof w:val="0"/>
              <w:sz w:val="20"/>
              <w:lang w:eastAsia="ja-JP"/>
            </w:rPr>
          </w:rPrChange>
        </w:rPr>
        <w:tab/>
      </w:r>
      <w:r w:rsidRPr="00F93D35">
        <w:rPr>
          <w:lang w:val="sv-SE"/>
          <w:rPrChange w:id="22971" w:author="R2-1810848 SA" w:date="2018-07-10T13:22:00Z">
            <w:rPr>
              <w:rFonts w:ascii="Times New Roman" w:eastAsia="Times New Roman" w:hAnsi="Times New Roman"/>
              <w:noProof w:val="0"/>
              <w:sz w:val="20"/>
              <w:lang w:eastAsia="ja-JP"/>
            </w:rPr>
          </w:rPrChange>
        </w:rPr>
        <w:tab/>
      </w:r>
      <w:r w:rsidRPr="00F93D35">
        <w:rPr>
          <w:lang w:val="sv-SE"/>
          <w:rPrChange w:id="22972" w:author="R2-1810848 SA" w:date="2018-07-10T13:22:00Z">
            <w:rPr>
              <w:rFonts w:ascii="Times New Roman" w:eastAsia="Times New Roman" w:hAnsi="Times New Roman"/>
              <w:noProof w:val="0"/>
              <w:sz w:val="20"/>
              <w:lang w:eastAsia="ja-JP"/>
            </w:rPr>
          </w:rPrChange>
        </w:rPr>
        <w:tab/>
      </w:r>
      <w:r w:rsidRPr="00F93D35">
        <w:rPr>
          <w:lang w:val="sv-SE"/>
          <w:rPrChange w:id="22973" w:author="R2-1810848 SA" w:date="2018-07-10T13:22:00Z">
            <w:rPr>
              <w:rFonts w:ascii="Times New Roman" w:eastAsia="Times New Roman" w:hAnsi="Times New Roman"/>
              <w:noProof w:val="0"/>
              <w:sz w:val="20"/>
              <w:lang w:eastAsia="ja-JP"/>
            </w:rPr>
          </w:rPrChange>
        </w:rPr>
        <w:tab/>
      </w:r>
      <w:r w:rsidRPr="00F93D35">
        <w:rPr>
          <w:lang w:val="sv-SE"/>
          <w:rPrChange w:id="22974" w:author="R2-1810848 SA" w:date="2018-07-10T13:22:00Z">
            <w:rPr>
              <w:rFonts w:ascii="Times New Roman" w:eastAsia="Times New Roman" w:hAnsi="Times New Roman"/>
              <w:noProof w:val="0"/>
              <w:sz w:val="20"/>
              <w:lang w:eastAsia="ja-JP"/>
            </w:rPr>
          </w:rPrChange>
        </w:rPr>
        <w:tab/>
      </w:r>
      <w:r w:rsidRPr="00F93D35">
        <w:rPr>
          <w:lang w:val="sv-SE"/>
          <w:rPrChange w:id="22975" w:author="R2-1810848 SA" w:date="2018-07-10T13:22:00Z">
            <w:rPr>
              <w:rFonts w:ascii="Times New Roman" w:eastAsia="Times New Roman" w:hAnsi="Times New Roman"/>
              <w:noProof w:val="0"/>
              <w:sz w:val="20"/>
              <w:lang w:eastAsia="ja-JP"/>
            </w:rPr>
          </w:rPrChange>
        </w:rPr>
        <w:tab/>
      </w:r>
      <w:r w:rsidRPr="00F93D35">
        <w:rPr>
          <w:lang w:val="sv-SE"/>
          <w:rPrChange w:id="22976" w:author="R2-1810848 SA" w:date="2018-07-10T13:22:00Z">
            <w:rPr>
              <w:rFonts w:ascii="Times New Roman" w:eastAsia="Times New Roman" w:hAnsi="Times New Roman"/>
              <w:noProof w:val="0"/>
              <w:sz w:val="20"/>
              <w:lang w:eastAsia="ja-JP"/>
            </w:rPr>
          </w:rPrChange>
        </w:rPr>
        <w:tab/>
      </w:r>
      <w:r w:rsidRPr="00F93D35">
        <w:rPr>
          <w:lang w:val="sv-SE"/>
          <w:rPrChange w:id="22977" w:author="R2-1810848 SA" w:date="2018-07-10T13:22:00Z">
            <w:rPr>
              <w:rFonts w:ascii="Times New Roman" w:eastAsia="Times New Roman" w:hAnsi="Times New Roman"/>
              <w:noProof w:val="0"/>
              <w:sz w:val="20"/>
              <w:lang w:eastAsia="ja-JP"/>
            </w:rPr>
          </w:rPrChange>
        </w:rPr>
        <w:tab/>
      </w:r>
      <w:r w:rsidRPr="00F93D35">
        <w:rPr>
          <w:color w:val="993366"/>
          <w:lang w:val="sv-SE"/>
          <w:rPrChange w:id="2297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2979" w:author="R2-1810848 SA" w:date="2018-07-10T13:22:00Z">
            <w:rPr>
              <w:rFonts w:ascii="Times New Roman" w:eastAsia="Times New Roman" w:hAnsi="Times New Roman"/>
              <w:noProof w:val="0"/>
              <w:sz w:val="20"/>
              <w:lang w:eastAsia="ja-JP"/>
            </w:rPr>
          </w:rPrChange>
        </w:rPr>
        <w:t xml:space="preserve"> (0..4),</w:t>
      </w:r>
    </w:p>
    <w:p w14:paraId="56C52683" w14:textId="77777777" w:rsidR="000004B6" w:rsidRPr="00327B6B" w:rsidRDefault="000004B6" w:rsidP="00C768AB">
      <w:pPr>
        <w:pStyle w:val="PL"/>
        <w:rPr>
          <w:lang w:val="sv-SE"/>
          <w:rPrChange w:id="22980" w:author="R2-1810848 SA" w:date="2018-07-10T13:22:00Z">
            <w:rPr/>
          </w:rPrChange>
        </w:rPr>
      </w:pPr>
      <w:r w:rsidRPr="00F93D35">
        <w:rPr>
          <w:lang w:val="sv-SE"/>
          <w:rPrChange w:id="22981" w:author="R2-1810848 SA" w:date="2018-07-10T13:22:00Z">
            <w:rPr>
              <w:rFonts w:ascii="Times New Roman" w:eastAsia="Times New Roman" w:hAnsi="Times New Roman"/>
              <w:noProof w:val="0"/>
              <w:sz w:val="20"/>
              <w:lang w:eastAsia="ja-JP"/>
            </w:rPr>
          </w:rPrChange>
        </w:rPr>
        <w:tab/>
      </w:r>
      <w:r w:rsidRPr="00F93D35">
        <w:rPr>
          <w:lang w:val="sv-SE"/>
          <w:rPrChange w:id="22982" w:author="R2-1810848 SA" w:date="2018-07-10T13:22:00Z">
            <w:rPr>
              <w:rFonts w:ascii="Times New Roman" w:eastAsia="Times New Roman" w:hAnsi="Times New Roman"/>
              <w:noProof w:val="0"/>
              <w:sz w:val="20"/>
              <w:lang w:eastAsia="ja-JP"/>
            </w:rPr>
          </w:rPrChange>
        </w:rPr>
        <w:tab/>
        <w:t>sl8</w:t>
      </w:r>
      <w:r w:rsidRPr="00F93D35">
        <w:rPr>
          <w:lang w:val="sv-SE"/>
          <w:rPrChange w:id="22983" w:author="R2-1810848 SA" w:date="2018-07-10T13:22:00Z">
            <w:rPr>
              <w:rFonts w:ascii="Times New Roman" w:eastAsia="Times New Roman" w:hAnsi="Times New Roman"/>
              <w:noProof w:val="0"/>
              <w:sz w:val="20"/>
              <w:lang w:eastAsia="ja-JP"/>
            </w:rPr>
          </w:rPrChange>
        </w:rPr>
        <w:tab/>
      </w:r>
      <w:r w:rsidRPr="00F93D35">
        <w:rPr>
          <w:lang w:val="sv-SE"/>
          <w:rPrChange w:id="22984" w:author="R2-1810848 SA" w:date="2018-07-10T13:22:00Z">
            <w:rPr>
              <w:rFonts w:ascii="Times New Roman" w:eastAsia="Times New Roman" w:hAnsi="Times New Roman"/>
              <w:noProof w:val="0"/>
              <w:sz w:val="20"/>
              <w:lang w:eastAsia="ja-JP"/>
            </w:rPr>
          </w:rPrChange>
        </w:rPr>
        <w:tab/>
      </w:r>
      <w:r w:rsidRPr="00F93D35">
        <w:rPr>
          <w:lang w:val="sv-SE"/>
          <w:rPrChange w:id="22985" w:author="R2-1810848 SA" w:date="2018-07-10T13:22:00Z">
            <w:rPr>
              <w:rFonts w:ascii="Times New Roman" w:eastAsia="Times New Roman" w:hAnsi="Times New Roman"/>
              <w:noProof w:val="0"/>
              <w:sz w:val="20"/>
              <w:lang w:eastAsia="ja-JP"/>
            </w:rPr>
          </w:rPrChange>
        </w:rPr>
        <w:tab/>
      </w:r>
      <w:r w:rsidRPr="00F93D35">
        <w:rPr>
          <w:lang w:val="sv-SE"/>
          <w:rPrChange w:id="22986" w:author="R2-1810848 SA" w:date="2018-07-10T13:22:00Z">
            <w:rPr>
              <w:rFonts w:ascii="Times New Roman" w:eastAsia="Times New Roman" w:hAnsi="Times New Roman"/>
              <w:noProof w:val="0"/>
              <w:sz w:val="20"/>
              <w:lang w:eastAsia="ja-JP"/>
            </w:rPr>
          </w:rPrChange>
        </w:rPr>
        <w:tab/>
      </w:r>
      <w:r w:rsidRPr="00F93D35">
        <w:rPr>
          <w:lang w:val="sv-SE"/>
          <w:rPrChange w:id="22987" w:author="R2-1810848 SA" w:date="2018-07-10T13:22:00Z">
            <w:rPr>
              <w:rFonts w:ascii="Times New Roman" w:eastAsia="Times New Roman" w:hAnsi="Times New Roman"/>
              <w:noProof w:val="0"/>
              <w:sz w:val="20"/>
              <w:lang w:eastAsia="ja-JP"/>
            </w:rPr>
          </w:rPrChange>
        </w:rPr>
        <w:tab/>
      </w:r>
      <w:r w:rsidRPr="00F93D35">
        <w:rPr>
          <w:lang w:val="sv-SE"/>
          <w:rPrChange w:id="22988" w:author="R2-1810848 SA" w:date="2018-07-10T13:22:00Z">
            <w:rPr>
              <w:rFonts w:ascii="Times New Roman" w:eastAsia="Times New Roman" w:hAnsi="Times New Roman"/>
              <w:noProof w:val="0"/>
              <w:sz w:val="20"/>
              <w:lang w:eastAsia="ja-JP"/>
            </w:rPr>
          </w:rPrChange>
        </w:rPr>
        <w:tab/>
      </w:r>
      <w:r w:rsidRPr="00F93D35">
        <w:rPr>
          <w:lang w:val="sv-SE"/>
          <w:rPrChange w:id="22989" w:author="R2-1810848 SA" w:date="2018-07-10T13:22:00Z">
            <w:rPr>
              <w:rFonts w:ascii="Times New Roman" w:eastAsia="Times New Roman" w:hAnsi="Times New Roman"/>
              <w:noProof w:val="0"/>
              <w:sz w:val="20"/>
              <w:lang w:eastAsia="ja-JP"/>
            </w:rPr>
          </w:rPrChange>
        </w:rPr>
        <w:tab/>
      </w:r>
      <w:r w:rsidRPr="00F93D35">
        <w:rPr>
          <w:lang w:val="sv-SE"/>
          <w:rPrChange w:id="22990" w:author="R2-1810848 SA" w:date="2018-07-10T13:22:00Z">
            <w:rPr>
              <w:rFonts w:ascii="Times New Roman" w:eastAsia="Times New Roman" w:hAnsi="Times New Roman"/>
              <w:noProof w:val="0"/>
              <w:sz w:val="20"/>
              <w:lang w:eastAsia="ja-JP"/>
            </w:rPr>
          </w:rPrChange>
        </w:rPr>
        <w:tab/>
      </w:r>
      <w:r w:rsidRPr="00F93D35">
        <w:rPr>
          <w:lang w:val="sv-SE"/>
          <w:rPrChange w:id="22991" w:author="R2-1810848 SA" w:date="2018-07-10T13:22:00Z">
            <w:rPr>
              <w:rFonts w:ascii="Times New Roman" w:eastAsia="Times New Roman" w:hAnsi="Times New Roman"/>
              <w:noProof w:val="0"/>
              <w:sz w:val="20"/>
              <w:lang w:eastAsia="ja-JP"/>
            </w:rPr>
          </w:rPrChange>
        </w:rPr>
        <w:tab/>
      </w:r>
      <w:r w:rsidRPr="00F93D35">
        <w:rPr>
          <w:lang w:val="sv-SE"/>
          <w:rPrChange w:id="22992" w:author="R2-1810848 SA" w:date="2018-07-10T13:22:00Z">
            <w:rPr>
              <w:rFonts w:ascii="Times New Roman" w:eastAsia="Times New Roman" w:hAnsi="Times New Roman"/>
              <w:noProof w:val="0"/>
              <w:sz w:val="20"/>
              <w:lang w:eastAsia="ja-JP"/>
            </w:rPr>
          </w:rPrChange>
        </w:rPr>
        <w:tab/>
      </w:r>
      <w:r w:rsidRPr="00F93D35">
        <w:rPr>
          <w:color w:val="993366"/>
          <w:lang w:val="sv-SE"/>
          <w:rPrChange w:id="2299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2994" w:author="R2-1810848 SA" w:date="2018-07-10T13:22:00Z">
            <w:rPr>
              <w:rFonts w:ascii="Times New Roman" w:eastAsia="Times New Roman" w:hAnsi="Times New Roman"/>
              <w:noProof w:val="0"/>
              <w:sz w:val="20"/>
              <w:lang w:eastAsia="ja-JP"/>
            </w:rPr>
          </w:rPrChange>
        </w:rPr>
        <w:t xml:space="preserve"> (0..7),</w:t>
      </w:r>
    </w:p>
    <w:p w14:paraId="64635BEF" w14:textId="77777777" w:rsidR="000004B6" w:rsidRPr="00327B6B" w:rsidRDefault="000004B6" w:rsidP="00C768AB">
      <w:pPr>
        <w:pStyle w:val="PL"/>
        <w:rPr>
          <w:lang w:val="sv-SE"/>
          <w:rPrChange w:id="22995" w:author="R2-1810848 SA" w:date="2018-07-10T13:22:00Z">
            <w:rPr/>
          </w:rPrChange>
        </w:rPr>
      </w:pPr>
      <w:r w:rsidRPr="00F93D35">
        <w:rPr>
          <w:lang w:val="sv-SE"/>
          <w:rPrChange w:id="22996" w:author="R2-1810848 SA" w:date="2018-07-10T13:22:00Z">
            <w:rPr>
              <w:rFonts w:ascii="Times New Roman" w:eastAsia="Times New Roman" w:hAnsi="Times New Roman"/>
              <w:noProof w:val="0"/>
              <w:sz w:val="20"/>
              <w:lang w:eastAsia="ja-JP"/>
            </w:rPr>
          </w:rPrChange>
        </w:rPr>
        <w:tab/>
      </w:r>
      <w:r w:rsidRPr="00F93D35">
        <w:rPr>
          <w:lang w:val="sv-SE"/>
          <w:rPrChange w:id="22997" w:author="R2-1810848 SA" w:date="2018-07-10T13:22:00Z">
            <w:rPr>
              <w:rFonts w:ascii="Times New Roman" w:eastAsia="Times New Roman" w:hAnsi="Times New Roman"/>
              <w:noProof w:val="0"/>
              <w:sz w:val="20"/>
              <w:lang w:eastAsia="ja-JP"/>
            </w:rPr>
          </w:rPrChange>
        </w:rPr>
        <w:tab/>
        <w:t>sl10</w:t>
      </w:r>
      <w:r w:rsidRPr="00F93D35">
        <w:rPr>
          <w:lang w:val="sv-SE"/>
          <w:rPrChange w:id="22998" w:author="R2-1810848 SA" w:date="2018-07-10T13:22:00Z">
            <w:rPr>
              <w:rFonts w:ascii="Times New Roman" w:eastAsia="Times New Roman" w:hAnsi="Times New Roman"/>
              <w:noProof w:val="0"/>
              <w:sz w:val="20"/>
              <w:lang w:eastAsia="ja-JP"/>
            </w:rPr>
          </w:rPrChange>
        </w:rPr>
        <w:tab/>
      </w:r>
      <w:r w:rsidRPr="00F93D35">
        <w:rPr>
          <w:lang w:val="sv-SE"/>
          <w:rPrChange w:id="22999" w:author="R2-1810848 SA" w:date="2018-07-10T13:22:00Z">
            <w:rPr>
              <w:rFonts w:ascii="Times New Roman" w:eastAsia="Times New Roman" w:hAnsi="Times New Roman"/>
              <w:noProof w:val="0"/>
              <w:sz w:val="20"/>
              <w:lang w:eastAsia="ja-JP"/>
            </w:rPr>
          </w:rPrChange>
        </w:rPr>
        <w:tab/>
      </w:r>
      <w:r w:rsidRPr="00F93D35">
        <w:rPr>
          <w:lang w:val="sv-SE"/>
          <w:rPrChange w:id="23000" w:author="R2-1810848 SA" w:date="2018-07-10T13:22:00Z">
            <w:rPr>
              <w:rFonts w:ascii="Times New Roman" w:eastAsia="Times New Roman" w:hAnsi="Times New Roman"/>
              <w:noProof w:val="0"/>
              <w:sz w:val="20"/>
              <w:lang w:eastAsia="ja-JP"/>
            </w:rPr>
          </w:rPrChange>
        </w:rPr>
        <w:tab/>
      </w:r>
      <w:r w:rsidRPr="00F93D35">
        <w:rPr>
          <w:lang w:val="sv-SE"/>
          <w:rPrChange w:id="23001" w:author="R2-1810848 SA" w:date="2018-07-10T13:22:00Z">
            <w:rPr>
              <w:rFonts w:ascii="Times New Roman" w:eastAsia="Times New Roman" w:hAnsi="Times New Roman"/>
              <w:noProof w:val="0"/>
              <w:sz w:val="20"/>
              <w:lang w:eastAsia="ja-JP"/>
            </w:rPr>
          </w:rPrChange>
        </w:rPr>
        <w:tab/>
      </w:r>
      <w:r w:rsidRPr="00F93D35">
        <w:rPr>
          <w:lang w:val="sv-SE"/>
          <w:rPrChange w:id="23002" w:author="R2-1810848 SA" w:date="2018-07-10T13:22:00Z">
            <w:rPr>
              <w:rFonts w:ascii="Times New Roman" w:eastAsia="Times New Roman" w:hAnsi="Times New Roman"/>
              <w:noProof w:val="0"/>
              <w:sz w:val="20"/>
              <w:lang w:eastAsia="ja-JP"/>
            </w:rPr>
          </w:rPrChange>
        </w:rPr>
        <w:tab/>
      </w:r>
      <w:r w:rsidRPr="00F93D35">
        <w:rPr>
          <w:lang w:val="sv-SE"/>
          <w:rPrChange w:id="23003" w:author="R2-1810848 SA" w:date="2018-07-10T13:22:00Z">
            <w:rPr>
              <w:rFonts w:ascii="Times New Roman" w:eastAsia="Times New Roman" w:hAnsi="Times New Roman"/>
              <w:noProof w:val="0"/>
              <w:sz w:val="20"/>
              <w:lang w:eastAsia="ja-JP"/>
            </w:rPr>
          </w:rPrChange>
        </w:rPr>
        <w:tab/>
      </w:r>
      <w:r w:rsidRPr="00F93D35">
        <w:rPr>
          <w:lang w:val="sv-SE"/>
          <w:rPrChange w:id="23004" w:author="R2-1810848 SA" w:date="2018-07-10T13:22:00Z">
            <w:rPr>
              <w:rFonts w:ascii="Times New Roman" w:eastAsia="Times New Roman" w:hAnsi="Times New Roman"/>
              <w:noProof w:val="0"/>
              <w:sz w:val="20"/>
              <w:lang w:eastAsia="ja-JP"/>
            </w:rPr>
          </w:rPrChange>
        </w:rPr>
        <w:tab/>
      </w:r>
      <w:r w:rsidRPr="00F93D35">
        <w:rPr>
          <w:lang w:val="sv-SE"/>
          <w:rPrChange w:id="23005" w:author="R2-1810848 SA" w:date="2018-07-10T13:22:00Z">
            <w:rPr>
              <w:rFonts w:ascii="Times New Roman" w:eastAsia="Times New Roman" w:hAnsi="Times New Roman"/>
              <w:noProof w:val="0"/>
              <w:sz w:val="20"/>
              <w:lang w:eastAsia="ja-JP"/>
            </w:rPr>
          </w:rPrChange>
        </w:rPr>
        <w:tab/>
      </w:r>
      <w:r w:rsidRPr="00F93D35">
        <w:rPr>
          <w:lang w:val="sv-SE"/>
          <w:rPrChange w:id="23006" w:author="R2-1810848 SA" w:date="2018-07-10T13:22:00Z">
            <w:rPr>
              <w:rFonts w:ascii="Times New Roman" w:eastAsia="Times New Roman" w:hAnsi="Times New Roman"/>
              <w:noProof w:val="0"/>
              <w:sz w:val="20"/>
              <w:lang w:eastAsia="ja-JP"/>
            </w:rPr>
          </w:rPrChange>
        </w:rPr>
        <w:tab/>
      </w:r>
      <w:r w:rsidRPr="00F93D35">
        <w:rPr>
          <w:color w:val="993366"/>
          <w:lang w:val="sv-SE"/>
          <w:rPrChange w:id="2300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008" w:author="R2-1810848 SA" w:date="2018-07-10T13:22:00Z">
            <w:rPr>
              <w:rFonts w:ascii="Times New Roman" w:eastAsia="Times New Roman" w:hAnsi="Times New Roman"/>
              <w:noProof w:val="0"/>
              <w:sz w:val="20"/>
              <w:lang w:eastAsia="ja-JP"/>
            </w:rPr>
          </w:rPrChange>
        </w:rPr>
        <w:t xml:space="preserve"> (0..9),</w:t>
      </w:r>
    </w:p>
    <w:p w14:paraId="52CAD2B0" w14:textId="77777777" w:rsidR="000004B6" w:rsidRPr="00327B6B" w:rsidRDefault="000004B6" w:rsidP="00C768AB">
      <w:pPr>
        <w:pStyle w:val="PL"/>
        <w:rPr>
          <w:lang w:val="sv-SE"/>
          <w:rPrChange w:id="23009" w:author="R2-1810848 SA" w:date="2018-07-10T13:22:00Z">
            <w:rPr/>
          </w:rPrChange>
        </w:rPr>
      </w:pPr>
      <w:r w:rsidRPr="00F93D35">
        <w:rPr>
          <w:lang w:val="sv-SE"/>
          <w:rPrChange w:id="23010" w:author="R2-1810848 SA" w:date="2018-07-10T13:22:00Z">
            <w:rPr>
              <w:rFonts w:ascii="Times New Roman" w:eastAsia="Times New Roman" w:hAnsi="Times New Roman"/>
              <w:noProof w:val="0"/>
              <w:sz w:val="20"/>
              <w:lang w:eastAsia="ja-JP"/>
            </w:rPr>
          </w:rPrChange>
        </w:rPr>
        <w:tab/>
      </w:r>
      <w:r w:rsidRPr="00F93D35">
        <w:rPr>
          <w:lang w:val="sv-SE"/>
          <w:rPrChange w:id="23011" w:author="R2-1810848 SA" w:date="2018-07-10T13:22:00Z">
            <w:rPr>
              <w:rFonts w:ascii="Times New Roman" w:eastAsia="Times New Roman" w:hAnsi="Times New Roman"/>
              <w:noProof w:val="0"/>
              <w:sz w:val="20"/>
              <w:lang w:eastAsia="ja-JP"/>
            </w:rPr>
          </w:rPrChange>
        </w:rPr>
        <w:tab/>
        <w:t>sl16</w:t>
      </w:r>
      <w:r w:rsidRPr="00F93D35">
        <w:rPr>
          <w:lang w:val="sv-SE"/>
          <w:rPrChange w:id="23012" w:author="R2-1810848 SA" w:date="2018-07-10T13:22:00Z">
            <w:rPr>
              <w:rFonts w:ascii="Times New Roman" w:eastAsia="Times New Roman" w:hAnsi="Times New Roman"/>
              <w:noProof w:val="0"/>
              <w:sz w:val="20"/>
              <w:lang w:eastAsia="ja-JP"/>
            </w:rPr>
          </w:rPrChange>
        </w:rPr>
        <w:tab/>
      </w:r>
      <w:r w:rsidRPr="00F93D35">
        <w:rPr>
          <w:lang w:val="sv-SE"/>
          <w:rPrChange w:id="23013" w:author="R2-1810848 SA" w:date="2018-07-10T13:22:00Z">
            <w:rPr>
              <w:rFonts w:ascii="Times New Roman" w:eastAsia="Times New Roman" w:hAnsi="Times New Roman"/>
              <w:noProof w:val="0"/>
              <w:sz w:val="20"/>
              <w:lang w:eastAsia="ja-JP"/>
            </w:rPr>
          </w:rPrChange>
        </w:rPr>
        <w:tab/>
      </w:r>
      <w:r w:rsidRPr="00F93D35">
        <w:rPr>
          <w:lang w:val="sv-SE"/>
          <w:rPrChange w:id="23014" w:author="R2-1810848 SA" w:date="2018-07-10T13:22:00Z">
            <w:rPr>
              <w:rFonts w:ascii="Times New Roman" w:eastAsia="Times New Roman" w:hAnsi="Times New Roman"/>
              <w:noProof w:val="0"/>
              <w:sz w:val="20"/>
              <w:lang w:eastAsia="ja-JP"/>
            </w:rPr>
          </w:rPrChange>
        </w:rPr>
        <w:tab/>
      </w:r>
      <w:r w:rsidRPr="00F93D35">
        <w:rPr>
          <w:lang w:val="sv-SE"/>
          <w:rPrChange w:id="23015" w:author="R2-1810848 SA" w:date="2018-07-10T13:22:00Z">
            <w:rPr>
              <w:rFonts w:ascii="Times New Roman" w:eastAsia="Times New Roman" w:hAnsi="Times New Roman"/>
              <w:noProof w:val="0"/>
              <w:sz w:val="20"/>
              <w:lang w:eastAsia="ja-JP"/>
            </w:rPr>
          </w:rPrChange>
        </w:rPr>
        <w:tab/>
      </w:r>
      <w:r w:rsidRPr="00F93D35">
        <w:rPr>
          <w:lang w:val="sv-SE"/>
          <w:rPrChange w:id="23016" w:author="R2-1810848 SA" w:date="2018-07-10T13:22:00Z">
            <w:rPr>
              <w:rFonts w:ascii="Times New Roman" w:eastAsia="Times New Roman" w:hAnsi="Times New Roman"/>
              <w:noProof w:val="0"/>
              <w:sz w:val="20"/>
              <w:lang w:eastAsia="ja-JP"/>
            </w:rPr>
          </w:rPrChange>
        </w:rPr>
        <w:tab/>
      </w:r>
      <w:r w:rsidRPr="00F93D35">
        <w:rPr>
          <w:lang w:val="sv-SE"/>
          <w:rPrChange w:id="23017" w:author="R2-1810848 SA" w:date="2018-07-10T13:22:00Z">
            <w:rPr>
              <w:rFonts w:ascii="Times New Roman" w:eastAsia="Times New Roman" w:hAnsi="Times New Roman"/>
              <w:noProof w:val="0"/>
              <w:sz w:val="20"/>
              <w:lang w:eastAsia="ja-JP"/>
            </w:rPr>
          </w:rPrChange>
        </w:rPr>
        <w:tab/>
      </w:r>
      <w:r w:rsidRPr="00F93D35">
        <w:rPr>
          <w:lang w:val="sv-SE"/>
          <w:rPrChange w:id="23018" w:author="R2-1810848 SA" w:date="2018-07-10T13:22:00Z">
            <w:rPr>
              <w:rFonts w:ascii="Times New Roman" w:eastAsia="Times New Roman" w:hAnsi="Times New Roman"/>
              <w:noProof w:val="0"/>
              <w:sz w:val="20"/>
              <w:lang w:eastAsia="ja-JP"/>
            </w:rPr>
          </w:rPrChange>
        </w:rPr>
        <w:tab/>
      </w:r>
      <w:r w:rsidRPr="00F93D35">
        <w:rPr>
          <w:lang w:val="sv-SE"/>
          <w:rPrChange w:id="23019" w:author="R2-1810848 SA" w:date="2018-07-10T13:22:00Z">
            <w:rPr>
              <w:rFonts w:ascii="Times New Roman" w:eastAsia="Times New Roman" w:hAnsi="Times New Roman"/>
              <w:noProof w:val="0"/>
              <w:sz w:val="20"/>
              <w:lang w:eastAsia="ja-JP"/>
            </w:rPr>
          </w:rPrChange>
        </w:rPr>
        <w:tab/>
      </w:r>
      <w:r w:rsidRPr="00F93D35">
        <w:rPr>
          <w:lang w:val="sv-SE"/>
          <w:rPrChange w:id="23020" w:author="R2-1810848 SA" w:date="2018-07-10T13:22:00Z">
            <w:rPr>
              <w:rFonts w:ascii="Times New Roman" w:eastAsia="Times New Roman" w:hAnsi="Times New Roman"/>
              <w:noProof w:val="0"/>
              <w:sz w:val="20"/>
              <w:lang w:eastAsia="ja-JP"/>
            </w:rPr>
          </w:rPrChange>
        </w:rPr>
        <w:tab/>
      </w:r>
      <w:r w:rsidRPr="00F93D35">
        <w:rPr>
          <w:color w:val="993366"/>
          <w:lang w:val="sv-SE"/>
          <w:rPrChange w:id="2302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022" w:author="R2-1810848 SA" w:date="2018-07-10T13:22:00Z">
            <w:rPr>
              <w:rFonts w:ascii="Times New Roman" w:eastAsia="Times New Roman" w:hAnsi="Times New Roman"/>
              <w:noProof w:val="0"/>
              <w:sz w:val="20"/>
              <w:lang w:eastAsia="ja-JP"/>
            </w:rPr>
          </w:rPrChange>
        </w:rPr>
        <w:t xml:space="preserve"> (0..15),</w:t>
      </w:r>
    </w:p>
    <w:p w14:paraId="4A01953C" w14:textId="77777777" w:rsidR="000004B6" w:rsidRPr="00327B6B" w:rsidRDefault="000004B6" w:rsidP="00C768AB">
      <w:pPr>
        <w:pStyle w:val="PL"/>
        <w:rPr>
          <w:lang w:val="sv-SE"/>
          <w:rPrChange w:id="23023" w:author="R2-1810848 SA" w:date="2018-07-10T13:22:00Z">
            <w:rPr/>
          </w:rPrChange>
        </w:rPr>
      </w:pPr>
      <w:r w:rsidRPr="00F93D35">
        <w:rPr>
          <w:lang w:val="sv-SE"/>
          <w:rPrChange w:id="23024" w:author="R2-1810848 SA" w:date="2018-07-10T13:22:00Z">
            <w:rPr>
              <w:rFonts w:ascii="Times New Roman" w:eastAsia="Times New Roman" w:hAnsi="Times New Roman"/>
              <w:noProof w:val="0"/>
              <w:sz w:val="20"/>
              <w:lang w:eastAsia="ja-JP"/>
            </w:rPr>
          </w:rPrChange>
        </w:rPr>
        <w:tab/>
      </w:r>
      <w:r w:rsidRPr="00F93D35">
        <w:rPr>
          <w:lang w:val="sv-SE"/>
          <w:rPrChange w:id="23025" w:author="R2-1810848 SA" w:date="2018-07-10T13:22:00Z">
            <w:rPr>
              <w:rFonts w:ascii="Times New Roman" w:eastAsia="Times New Roman" w:hAnsi="Times New Roman"/>
              <w:noProof w:val="0"/>
              <w:sz w:val="20"/>
              <w:lang w:eastAsia="ja-JP"/>
            </w:rPr>
          </w:rPrChange>
        </w:rPr>
        <w:tab/>
        <w:t>sl20</w:t>
      </w:r>
      <w:r w:rsidRPr="00F93D35">
        <w:rPr>
          <w:lang w:val="sv-SE"/>
          <w:rPrChange w:id="23026" w:author="R2-1810848 SA" w:date="2018-07-10T13:22:00Z">
            <w:rPr>
              <w:rFonts w:ascii="Times New Roman" w:eastAsia="Times New Roman" w:hAnsi="Times New Roman"/>
              <w:noProof w:val="0"/>
              <w:sz w:val="20"/>
              <w:lang w:eastAsia="ja-JP"/>
            </w:rPr>
          </w:rPrChange>
        </w:rPr>
        <w:tab/>
      </w:r>
      <w:r w:rsidRPr="00F93D35">
        <w:rPr>
          <w:lang w:val="sv-SE"/>
          <w:rPrChange w:id="23027" w:author="R2-1810848 SA" w:date="2018-07-10T13:22:00Z">
            <w:rPr>
              <w:rFonts w:ascii="Times New Roman" w:eastAsia="Times New Roman" w:hAnsi="Times New Roman"/>
              <w:noProof w:val="0"/>
              <w:sz w:val="20"/>
              <w:lang w:eastAsia="ja-JP"/>
            </w:rPr>
          </w:rPrChange>
        </w:rPr>
        <w:tab/>
      </w:r>
      <w:r w:rsidRPr="00F93D35">
        <w:rPr>
          <w:lang w:val="sv-SE"/>
          <w:rPrChange w:id="23028" w:author="R2-1810848 SA" w:date="2018-07-10T13:22:00Z">
            <w:rPr>
              <w:rFonts w:ascii="Times New Roman" w:eastAsia="Times New Roman" w:hAnsi="Times New Roman"/>
              <w:noProof w:val="0"/>
              <w:sz w:val="20"/>
              <w:lang w:eastAsia="ja-JP"/>
            </w:rPr>
          </w:rPrChange>
        </w:rPr>
        <w:tab/>
      </w:r>
      <w:r w:rsidRPr="00F93D35">
        <w:rPr>
          <w:lang w:val="sv-SE"/>
          <w:rPrChange w:id="23029" w:author="R2-1810848 SA" w:date="2018-07-10T13:22:00Z">
            <w:rPr>
              <w:rFonts w:ascii="Times New Roman" w:eastAsia="Times New Roman" w:hAnsi="Times New Roman"/>
              <w:noProof w:val="0"/>
              <w:sz w:val="20"/>
              <w:lang w:eastAsia="ja-JP"/>
            </w:rPr>
          </w:rPrChange>
        </w:rPr>
        <w:tab/>
      </w:r>
      <w:r w:rsidRPr="00F93D35">
        <w:rPr>
          <w:lang w:val="sv-SE"/>
          <w:rPrChange w:id="23030" w:author="R2-1810848 SA" w:date="2018-07-10T13:22:00Z">
            <w:rPr>
              <w:rFonts w:ascii="Times New Roman" w:eastAsia="Times New Roman" w:hAnsi="Times New Roman"/>
              <w:noProof w:val="0"/>
              <w:sz w:val="20"/>
              <w:lang w:eastAsia="ja-JP"/>
            </w:rPr>
          </w:rPrChange>
        </w:rPr>
        <w:tab/>
      </w:r>
      <w:r w:rsidRPr="00F93D35">
        <w:rPr>
          <w:lang w:val="sv-SE"/>
          <w:rPrChange w:id="23031" w:author="R2-1810848 SA" w:date="2018-07-10T13:22:00Z">
            <w:rPr>
              <w:rFonts w:ascii="Times New Roman" w:eastAsia="Times New Roman" w:hAnsi="Times New Roman"/>
              <w:noProof w:val="0"/>
              <w:sz w:val="20"/>
              <w:lang w:eastAsia="ja-JP"/>
            </w:rPr>
          </w:rPrChange>
        </w:rPr>
        <w:tab/>
      </w:r>
      <w:r w:rsidRPr="00F93D35">
        <w:rPr>
          <w:lang w:val="sv-SE"/>
          <w:rPrChange w:id="23032" w:author="R2-1810848 SA" w:date="2018-07-10T13:22:00Z">
            <w:rPr>
              <w:rFonts w:ascii="Times New Roman" w:eastAsia="Times New Roman" w:hAnsi="Times New Roman"/>
              <w:noProof w:val="0"/>
              <w:sz w:val="20"/>
              <w:lang w:eastAsia="ja-JP"/>
            </w:rPr>
          </w:rPrChange>
        </w:rPr>
        <w:tab/>
      </w:r>
      <w:r w:rsidRPr="00F93D35">
        <w:rPr>
          <w:lang w:val="sv-SE"/>
          <w:rPrChange w:id="23033" w:author="R2-1810848 SA" w:date="2018-07-10T13:22:00Z">
            <w:rPr>
              <w:rFonts w:ascii="Times New Roman" w:eastAsia="Times New Roman" w:hAnsi="Times New Roman"/>
              <w:noProof w:val="0"/>
              <w:sz w:val="20"/>
              <w:lang w:eastAsia="ja-JP"/>
            </w:rPr>
          </w:rPrChange>
        </w:rPr>
        <w:tab/>
      </w:r>
      <w:r w:rsidRPr="00F93D35">
        <w:rPr>
          <w:lang w:val="sv-SE"/>
          <w:rPrChange w:id="23034" w:author="R2-1810848 SA" w:date="2018-07-10T13:22:00Z">
            <w:rPr>
              <w:rFonts w:ascii="Times New Roman" w:eastAsia="Times New Roman" w:hAnsi="Times New Roman"/>
              <w:noProof w:val="0"/>
              <w:sz w:val="20"/>
              <w:lang w:eastAsia="ja-JP"/>
            </w:rPr>
          </w:rPrChange>
        </w:rPr>
        <w:tab/>
      </w:r>
      <w:r w:rsidRPr="00F93D35">
        <w:rPr>
          <w:color w:val="993366"/>
          <w:lang w:val="sv-SE"/>
          <w:rPrChange w:id="2303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036" w:author="R2-1810848 SA" w:date="2018-07-10T13:22:00Z">
            <w:rPr>
              <w:rFonts w:ascii="Times New Roman" w:eastAsia="Times New Roman" w:hAnsi="Times New Roman"/>
              <w:noProof w:val="0"/>
              <w:sz w:val="20"/>
              <w:lang w:eastAsia="ja-JP"/>
            </w:rPr>
          </w:rPrChange>
        </w:rPr>
        <w:t xml:space="preserve"> (0..19),</w:t>
      </w:r>
    </w:p>
    <w:p w14:paraId="39C6FCD5" w14:textId="77777777" w:rsidR="000004B6" w:rsidRPr="00327B6B" w:rsidRDefault="000004B6" w:rsidP="00C768AB">
      <w:pPr>
        <w:pStyle w:val="PL"/>
        <w:rPr>
          <w:lang w:val="sv-SE"/>
          <w:rPrChange w:id="23037" w:author="R2-1810848 SA" w:date="2018-07-10T13:22:00Z">
            <w:rPr/>
          </w:rPrChange>
        </w:rPr>
      </w:pPr>
      <w:r w:rsidRPr="00F93D35">
        <w:rPr>
          <w:lang w:val="sv-SE"/>
          <w:rPrChange w:id="23038" w:author="R2-1810848 SA" w:date="2018-07-10T13:22:00Z">
            <w:rPr>
              <w:rFonts w:ascii="Times New Roman" w:eastAsia="Times New Roman" w:hAnsi="Times New Roman"/>
              <w:noProof w:val="0"/>
              <w:sz w:val="20"/>
              <w:lang w:eastAsia="ja-JP"/>
            </w:rPr>
          </w:rPrChange>
        </w:rPr>
        <w:tab/>
      </w:r>
      <w:r w:rsidRPr="00F93D35">
        <w:rPr>
          <w:lang w:val="sv-SE"/>
          <w:rPrChange w:id="23039" w:author="R2-1810848 SA" w:date="2018-07-10T13:22:00Z">
            <w:rPr>
              <w:rFonts w:ascii="Times New Roman" w:eastAsia="Times New Roman" w:hAnsi="Times New Roman"/>
              <w:noProof w:val="0"/>
              <w:sz w:val="20"/>
              <w:lang w:eastAsia="ja-JP"/>
            </w:rPr>
          </w:rPrChange>
        </w:rPr>
        <w:tab/>
        <w:t>sl40</w:t>
      </w:r>
      <w:r w:rsidRPr="00F93D35">
        <w:rPr>
          <w:lang w:val="sv-SE"/>
          <w:rPrChange w:id="23040" w:author="R2-1810848 SA" w:date="2018-07-10T13:22:00Z">
            <w:rPr>
              <w:rFonts w:ascii="Times New Roman" w:eastAsia="Times New Roman" w:hAnsi="Times New Roman"/>
              <w:noProof w:val="0"/>
              <w:sz w:val="20"/>
              <w:lang w:eastAsia="ja-JP"/>
            </w:rPr>
          </w:rPrChange>
        </w:rPr>
        <w:tab/>
      </w:r>
      <w:r w:rsidRPr="00F93D35">
        <w:rPr>
          <w:lang w:val="sv-SE"/>
          <w:rPrChange w:id="23041" w:author="R2-1810848 SA" w:date="2018-07-10T13:22:00Z">
            <w:rPr>
              <w:rFonts w:ascii="Times New Roman" w:eastAsia="Times New Roman" w:hAnsi="Times New Roman"/>
              <w:noProof w:val="0"/>
              <w:sz w:val="20"/>
              <w:lang w:eastAsia="ja-JP"/>
            </w:rPr>
          </w:rPrChange>
        </w:rPr>
        <w:tab/>
      </w:r>
      <w:r w:rsidRPr="00F93D35">
        <w:rPr>
          <w:lang w:val="sv-SE"/>
          <w:rPrChange w:id="23042" w:author="R2-1810848 SA" w:date="2018-07-10T13:22:00Z">
            <w:rPr>
              <w:rFonts w:ascii="Times New Roman" w:eastAsia="Times New Roman" w:hAnsi="Times New Roman"/>
              <w:noProof w:val="0"/>
              <w:sz w:val="20"/>
              <w:lang w:eastAsia="ja-JP"/>
            </w:rPr>
          </w:rPrChange>
        </w:rPr>
        <w:tab/>
      </w:r>
      <w:r w:rsidRPr="00F93D35">
        <w:rPr>
          <w:lang w:val="sv-SE"/>
          <w:rPrChange w:id="23043" w:author="R2-1810848 SA" w:date="2018-07-10T13:22:00Z">
            <w:rPr>
              <w:rFonts w:ascii="Times New Roman" w:eastAsia="Times New Roman" w:hAnsi="Times New Roman"/>
              <w:noProof w:val="0"/>
              <w:sz w:val="20"/>
              <w:lang w:eastAsia="ja-JP"/>
            </w:rPr>
          </w:rPrChange>
        </w:rPr>
        <w:tab/>
      </w:r>
      <w:r w:rsidRPr="00F93D35">
        <w:rPr>
          <w:lang w:val="sv-SE"/>
          <w:rPrChange w:id="23044" w:author="R2-1810848 SA" w:date="2018-07-10T13:22:00Z">
            <w:rPr>
              <w:rFonts w:ascii="Times New Roman" w:eastAsia="Times New Roman" w:hAnsi="Times New Roman"/>
              <w:noProof w:val="0"/>
              <w:sz w:val="20"/>
              <w:lang w:eastAsia="ja-JP"/>
            </w:rPr>
          </w:rPrChange>
        </w:rPr>
        <w:tab/>
      </w:r>
      <w:r w:rsidRPr="00F93D35">
        <w:rPr>
          <w:lang w:val="sv-SE"/>
          <w:rPrChange w:id="23045" w:author="R2-1810848 SA" w:date="2018-07-10T13:22:00Z">
            <w:rPr>
              <w:rFonts w:ascii="Times New Roman" w:eastAsia="Times New Roman" w:hAnsi="Times New Roman"/>
              <w:noProof w:val="0"/>
              <w:sz w:val="20"/>
              <w:lang w:eastAsia="ja-JP"/>
            </w:rPr>
          </w:rPrChange>
        </w:rPr>
        <w:tab/>
      </w:r>
      <w:r w:rsidRPr="00F93D35">
        <w:rPr>
          <w:lang w:val="sv-SE"/>
          <w:rPrChange w:id="23046" w:author="R2-1810848 SA" w:date="2018-07-10T13:22:00Z">
            <w:rPr>
              <w:rFonts w:ascii="Times New Roman" w:eastAsia="Times New Roman" w:hAnsi="Times New Roman"/>
              <w:noProof w:val="0"/>
              <w:sz w:val="20"/>
              <w:lang w:eastAsia="ja-JP"/>
            </w:rPr>
          </w:rPrChange>
        </w:rPr>
        <w:tab/>
      </w:r>
      <w:r w:rsidRPr="00F93D35">
        <w:rPr>
          <w:lang w:val="sv-SE"/>
          <w:rPrChange w:id="23047" w:author="R2-1810848 SA" w:date="2018-07-10T13:22:00Z">
            <w:rPr>
              <w:rFonts w:ascii="Times New Roman" w:eastAsia="Times New Roman" w:hAnsi="Times New Roman"/>
              <w:noProof w:val="0"/>
              <w:sz w:val="20"/>
              <w:lang w:eastAsia="ja-JP"/>
            </w:rPr>
          </w:rPrChange>
        </w:rPr>
        <w:tab/>
      </w:r>
      <w:r w:rsidRPr="00F93D35">
        <w:rPr>
          <w:lang w:val="sv-SE"/>
          <w:rPrChange w:id="23048" w:author="R2-1810848 SA" w:date="2018-07-10T13:22:00Z">
            <w:rPr>
              <w:rFonts w:ascii="Times New Roman" w:eastAsia="Times New Roman" w:hAnsi="Times New Roman"/>
              <w:noProof w:val="0"/>
              <w:sz w:val="20"/>
              <w:lang w:eastAsia="ja-JP"/>
            </w:rPr>
          </w:rPrChange>
        </w:rPr>
        <w:tab/>
      </w:r>
      <w:r w:rsidRPr="00F93D35">
        <w:rPr>
          <w:color w:val="993366"/>
          <w:lang w:val="sv-SE"/>
          <w:rPrChange w:id="2304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050" w:author="R2-1810848 SA" w:date="2018-07-10T13:22:00Z">
            <w:rPr>
              <w:rFonts w:ascii="Times New Roman" w:eastAsia="Times New Roman" w:hAnsi="Times New Roman"/>
              <w:noProof w:val="0"/>
              <w:sz w:val="20"/>
              <w:lang w:eastAsia="ja-JP"/>
            </w:rPr>
          </w:rPrChange>
        </w:rPr>
        <w:t xml:space="preserve"> (0..39),</w:t>
      </w:r>
    </w:p>
    <w:p w14:paraId="21DE4FA6" w14:textId="77777777" w:rsidR="000004B6" w:rsidRPr="00327B6B" w:rsidRDefault="000004B6" w:rsidP="00C768AB">
      <w:pPr>
        <w:pStyle w:val="PL"/>
        <w:rPr>
          <w:lang w:val="sv-SE"/>
          <w:rPrChange w:id="23051" w:author="R2-1810848 SA" w:date="2018-07-10T13:22:00Z">
            <w:rPr/>
          </w:rPrChange>
        </w:rPr>
      </w:pPr>
      <w:r w:rsidRPr="00F93D35">
        <w:rPr>
          <w:lang w:val="sv-SE"/>
          <w:rPrChange w:id="23052" w:author="R2-1810848 SA" w:date="2018-07-10T13:22:00Z">
            <w:rPr>
              <w:rFonts w:ascii="Times New Roman" w:eastAsia="Times New Roman" w:hAnsi="Times New Roman"/>
              <w:noProof w:val="0"/>
              <w:sz w:val="20"/>
              <w:lang w:eastAsia="ja-JP"/>
            </w:rPr>
          </w:rPrChange>
        </w:rPr>
        <w:tab/>
      </w:r>
      <w:r w:rsidRPr="00F93D35">
        <w:rPr>
          <w:lang w:val="sv-SE"/>
          <w:rPrChange w:id="23053" w:author="R2-1810848 SA" w:date="2018-07-10T13:22:00Z">
            <w:rPr>
              <w:rFonts w:ascii="Times New Roman" w:eastAsia="Times New Roman" w:hAnsi="Times New Roman"/>
              <w:noProof w:val="0"/>
              <w:sz w:val="20"/>
              <w:lang w:eastAsia="ja-JP"/>
            </w:rPr>
          </w:rPrChange>
        </w:rPr>
        <w:tab/>
        <w:t>sl80</w:t>
      </w:r>
      <w:r w:rsidRPr="00F93D35">
        <w:rPr>
          <w:lang w:val="sv-SE"/>
          <w:rPrChange w:id="23054" w:author="R2-1810848 SA" w:date="2018-07-10T13:22:00Z">
            <w:rPr>
              <w:rFonts w:ascii="Times New Roman" w:eastAsia="Times New Roman" w:hAnsi="Times New Roman"/>
              <w:noProof w:val="0"/>
              <w:sz w:val="20"/>
              <w:lang w:eastAsia="ja-JP"/>
            </w:rPr>
          </w:rPrChange>
        </w:rPr>
        <w:tab/>
      </w:r>
      <w:r w:rsidRPr="00F93D35">
        <w:rPr>
          <w:lang w:val="sv-SE"/>
          <w:rPrChange w:id="23055" w:author="R2-1810848 SA" w:date="2018-07-10T13:22:00Z">
            <w:rPr>
              <w:rFonts w:ascii="Times New Roman" w:eastAsia="Times New Roman" w:hAnsi="Times New Roman"/>
              <w:noProof w:val="0"/>
              <w:sz w:val="20"/>
              <w:lang w:eastAsia="ja-JP"/>
            </w:rPr>
          </w:rPrChange>
        </w:rPr>
        <w:tab/>
      </w:r>
      <w:r w:rsidRPr="00F93D35">
        <w:rPr>
          <w:lang w:val="sv-SE"/>
          <w:rPrChange w:id="23056" w:author="R2-1810848 SA" w:date="2018-07-10T13:22:00Z">
            <w:rPr>
              <w:rFonts w:ascii="Times New Roman" w:eastAsia="Times New Roman" w:hAnsi="Times New Roman"/>
              <w:noProof w:val="0"/>
              <w:sz w:val="20"/>
              <w:lang w:eastAsia="ja-JP"/>
            </w:rPr>
          </w:rPrChange>
        </w:rPr>
        <w:tab/>
      </w:r>
      <w:r w:rsidRPr="00F93D35">
        <w:rPr>
          <w:lang w:val="sv-SE"/>
          <w:rPrChange w:id="23057" w:author="R2-1810848 SA" w:date="2018-07-10T13:22:00Z">
            <w:rPr>
              <w:rFonts w:ascii="Times New Roman" w:eastAsia="Times New Roman" w:hAnsi="Times New Roman"/>
              <w:noProof w:val="0"/>
              <w:sz w:val="20"/>
              <w:lang w:eastAsia="ja-JP"/>
            </w:rPr>
          </w:rPrChange>
        </w:rPr>
        <w:tab/>
      </w:r>
      <w:r w:rsidRPr="00F93D35">
        <w:rPr>
          <w:lang w:val="sv-SE"/>
          <w:rPrChange w:id="23058" w:author="R2-1810848 SA" w:date="2018-07-10T13:22:00Z">
            <w:rPr>
              <w:rFonts w:ascii="Times New Roman" w:eastAsia="Times New Roman" w:hAnsi="Times New Roman"/>
              <w:noProof w:val="0"/>
              <w:sz w:val="20"/>
              <w:lang w:eastAsia="ja-JP"/>
            </w:rPr>
          </w:rPrChange>
        </w:rPr>
        <w:tab/>
      </w:r>
      <w:r w:rsidRPr="00F93D35">
        <w:rPr>
          <w:lang w:val="sv-SE"/>
          <w:rPrChange w:id="23059" w:author="R2-1810848 SA" w:date="2018-07-10T13:22:00Z">
            <w:rPr>
              <w:rFonts w:ascii="Times New Roman" w:eastAsia="Times New Roman" w:hAnsi="Times New Roman"/>
              <w:noProof w:val="0"/>
              <w:sz w:val="20"/>
              <w:lang w:eastAsia="ja-JP"/>
            </w:rPr>
          </w:rPrChange>
        </w:rPr>
        <w:tab/>
      </w:r>
      <w:r w:rsidRPr="00F93D35">
        <w:rPr>
          <w:lang w:val="sv-SE"/>
          <w:rPrChange w:id="23060" w:author="R2-1810848 SA" w:date="2018-07-10T13:22:00Z">
            <w:rPr>
              <w:rFonts w:ascii="Times New Roman" w:eastAsia="Times New Roman" w:hAnsi="Times New Roman"/>
              <w:noProof w:val="0"/>
              <w:sz w:val="20"/>
              <w:lang w:eastAsia="ja-JP"/>
            </w:rPr>
          </w:rPrChange>
        </w:rPr>
        <w:tab/>
      </w:r>
      <w:r w:rsidRPr="00F93D35">
        <w:rPr>
          <w:lang w:val="sv-SE"/>
          <w:rPrChange w:id="23061" w:author="R2-1810848 SA" w:date="2018-07-10T13:22:00Z">
            <w:rPr>
              <w:rFonts w:ascii="Times New Roman" w:eastAsia="Times New Roman" w:hAnsi="Times New Roman"/>
              <w:noProof w:val="0"/>
              <w:sz w:val="20"/>
              <w:lang w:eastAsia="ja-JP"/>
            </w:rPr>
          </w:rPrChange>
        </w:rPr>
        <w:tab/>
      </w:r>
      <w:r w:rsidRPr="00F93D35">
        <w:rPr>
          <w:lang w:val="sv-SE"/>
          <w:rPrChange w:id="23062" w:author="R2-1810848 SA" w:date="2018-07-10T13:22:00Z">
            <w:rPr>
              <w:rFonts w:ascii="Times New Roman" w:eastAsia="Times New Roman" w:hAnsi="Times New Roman"/>
              <w:noProof w:val="0"/>
              <w:sz w:val="20"/>
              <w:lang w:eastAsia="ja-JP"/>
            </w:rPr>
          </w:rPrChange>
        </w:rPr>
        <w:tab/>
      </w:r>
      <w:r w:rsidRPr="00F93D35">
        <w:rPr>
          <w:color w:val="993366"/>
          <w:lang w:val="sv-SE"/>
          <w:rPrChange w:id="2306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064" w:author="R2-1810848 SA" w:date="2018-07-10T13:22:00Z">
            <w:rPr>
              <w:rFonts w:ascii="Times New Roman" w:eastAsia="Times New Roman" w:hAnsi="Times New Roman"/>
              <w:noProof w:val="0"/>
              <w:sz w:val="20"/>
              <w:lang w:eastAsia="ja-JP"/>
            </w:rPr>
          </w:rPrChange>
        </w:rPr>
        <w:t xml:space="preserve"> (0..79),</w:t>
      </w:r>
    </w:p>
    <w:p w14:paraId="68A245BB" w14:textId="77777777" w:rsidR="000004B6" w:rsidRPr="00327B6B" w:rsidRDefault="000004B6" w:rsidP="00C768AB">
      <w:pPr>
        <w:pStyle w:val="PL"/>
        <w:rPr>
          <w:lang w:val="sv-SE"/>
          <w:rPrChange w:id="23065" w:author="R2-1810848 SA" w:date="2018-07-10T13:22:00Z">
            <w:rPr/>
          </w:rPrChange>
        </w:rPr>
      </w:pPr>
      <w:r w:rsidRPr="00F93D35">
        <w:rPr>
          <w:lang w:val="sv-SE"/>
          <w:rPrChange w:id="23066" w:author="R2-1810848 SA" w:date="2018-07-10T13:22:00Z">
            <w:rPr>
              <w:rFonts w:ascii="Times New Roman" w:eastAsia="Times New Roman" w:hAnsi="Times New Roman"/>
              <w:noProof w:val="0"/>
              <w:sz w:val="20"/>
              <w:lang w:eastAsia="ja-JP"/>
            </w:rPr>
          </w:rPrChange>
        </w:rPr>
        <w:tab/>
      </w:r>
      <w:r w:rsidRPr="00F93D35">
        <w:rPr>
          <w:lang w:val="sv-SE"/>
          <w:rPrChange w:id="23067" w:author="R2-1810848 SA" w:date="2018-07-10T13:22:00Z">
            <w:rPr>
              <w:rFonts w:ascii="Times New Roman" w:eastAsia="Times New Roman" w:hAnsi="Times New Roman"/>
              <w:noProof w:val="0"/>
              <w:sz w:val="20"/>
              <w:lang w:eastAsia="ja-JP"/>
            </w:rPr>
          </w:rPrChange>
        </w:rPr>
        <w:tab/>
        <w:t>sl160</w:t>
      </w:r>
      <w:r w:rsidRPr="00F93D35">
        <w:rPr>
          <w:lang w:val="sv-SE"/>
          <w:rPrChange w:id="23068" w:author="R2-1810848 SA" w:date="2018-07-10T13:22:00Z">
            <w:rPr>
              <w:rFonts w:ascii="Times New Roman" w:eastAsia="Times New Roman" w:hAnsi="Times New Roman"/>
              <w:noProof w:val="0"/>
              <w:sz w:val="20"/>
              <w:lang w:eastAsia="ja-JP"/>
            </w:rPr>
          </w:rPrChange>
        </w:rPr>
        <w:tab/>
      </w:r>
      <w:r w:rsidRPr="00F93D35">
        <w:rPr>
          <w:lang w:val="sv-SE"/>
          <w:rPrChange w:id="23069" w:author="R2-1810848 SA" w:date="2018-07-10T13:22:00Z">
            <w:rPr>
              <w:rFonts w:ascii="Times New Roman" w:eastAsia="Times New Roman" w:hAnsi="Times New Roman"/>
              <w:noProof w:val="0"/>
              <w:sz w:val="20"/>
              <w:lang w:eastAsia="ja-JP"/>
            </w:rPr>
          </w:rPrChange>
        </w:rPr>
        <w:tab/>
      </w:r>
      <w:r w:rsidRPr="00F93D35">
        <w:rPr>
          <w:lang w:val="sv-SE"/>
          <w:rPrChange w:id="23070" w:author="R2-1810848 SA" w:date="2018-07-10T13:22:00Z">
            <w:rPr>
              <w:rFonts w:ascii="Times New Roman" w:eastAsia="Times New Roman" w:hAnsi="Times New Roman"/>
              <w:noProof w:val="0"/>
              <w:sz w:val="20"/>
              <w:lang w:eastAsia="ja-JP"/>
            </w:rPr>
          </w:rPrChange>
        </w:rPr>
        <w:tab/>
      </w:r>
      <w:r w:rsidRPr="00F93D35">
        <w:rPr>
          <w:lang w:val="sv-SE"/>
          <w:rPrChange w:id="23071" w:author="R2-1810848 SA" w:date="2018-07-10T13:22:00Z">
            <w:rPr>
              <w:rFonts w:ascii="Times New Roman" w:eastAsia="Times New Roman" w:hAnsi="Times New Roman"/>
              <w:noProof w:val="0"/>
              <w:sz w:val="20"/>
              <w:lang w:eastAsia="ja-JP"/>
            </w:rPr>
          </w:rPrChange>
        </w:rPr>
        <w:tab/>
      </w:r>
      <w:r w:rsidRPr="00F93D35">
        <w:rPr>
          <w:lang w:val="sv-SE"/>
          <w:rPrChange w:id="23072" w:author="R2-1810848 SA" w:date="2018-07-10T13:22:00Z">
            <w:rPr>
              <w:rFonts w:ascii="Times New Roman" w:eastAsia="Times New Roman" w:hAnsi="Times New Roman"/>
              <w:noProof w:val="0"/>
              <w:sz w:val="20"/>
              <w:lang w:eastAsia="ja-JP"/>
            </w:rPr>
          </w:rPrChange>
        </w:rPr>
        <w:tab/>
      </w:r>
      <w:r w:rsidRPr="00F93D35">
        <w:rPr>
          <w:lang w:val="sv-SE"/>
          <w:rPrChange w:id="23073" w:author="R2-1810848 SA" w:date="2018-07-10T13:22:00Z">
            <w:rPr>
              <w:rFonts w:ascii="Times New Roman" w:eastAsia="Times New Roman" w:hAnsi="Times New Roman"/>
              <w:noProof w:val="0"/>
              <w:sz w:val="20"/>
              <w:lang w:eastAsia="ja-JP"/>
            </w:rPr>
          </w:rPrChange>
        </w:rPr>
        <w:tab/>
      </w:r>
      <w:r w:rsidRPr="00F93D35">
        <w:rPr>
          <w:lang w:val="sv-SE"/>
          <w:rPrChange w:id="23074" w:author="R2-1810848 SA" w:date="2018-07-10T13:22:00Z">
            <w:rPr>
              <w:rFonts w:ascii="Times New Roman" w:eastAsia="Times New Roman" w:hAnsi="Times New Roman"/>
              <w:noProof w:val="0"/>
              <w:sz w:val="20"/>
              <w:lang w:eastAsia="ja-JP"/>
            </w:rPr>
          </w:rPrChange>
        </w:rPr>
        <w:tab/>
      </w:r>
      <w:r w:rsidRPr="00F93D35">
        <w:rPr>
          <w:lang w:val="sv-SE"/>
          <w:rPrChange w:id="23075" w:author="R2-1810848 SA" w:date="2018-07-10T13:22:00Z">
            <w:rPr>
              <w:rFonts w:ascii="Times New Roman" w:eastAsia="Times New Roman" w:hAnsi="Times New Roman"/>
              <w:noProof w:val="0"/>
              <w:sz w:val="20"/>
              <w:lang w:eastAsia="ja-JP"/>
            </w:rPr>
          </w:rPrChange>
        </w:rPr>
        <w:tab/>
      </w:r>
      <w:r w:rsidRPr="00F93D35">
        <w:rPr>
          <w:lang w:val="sv-SE"/>
          <w:rPrChange w:id="23076" w:author="R2-1810848 SA" w:date="2018-07-10T13:22:00Z">
            <w:rPr>
              <w:rFonts w:ascii="Times New Roman" w:eastAsia="Times New Roman" w:hAnsi="Times New Roman"/>
              <w:noProof w:val="0"/>
              <w:sz w:val="20"/>
              <w:lang w:eastAsia="ja-JP"/>
            </w:rPr>
          </w:rPrChange>
        </w:rPr>
        <w:tab/>
      </w:r>
      <w:r w:rsidRPr="00F93D35">
        <w:rPr>
          <w:color w:val="993366"/>
          <w:lang w:val="sv-SE"/>
          <w:rPrChange w:id="2307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078" w:author="R2-1810848 SA" w:date="2018-07-10T13:22:00Z">
            <w:rPr>
              <w:rFonts w:ascii="Times New Roman" w:eastAsia="Times New Roman" w:hAnsi="Times New Roman"/>
              <w:noProof w:val="0"/>
              <w:sz w:val="20"/>
              <w:lang w:eastAsia="ja-JP"/>
            </w:rPr>
          </w:rPrChange>
        </w:rPr>
        <w:t xml:space="preserve"> (0..159),</w:t>
      </w:r>
    </w:p>
    <w:p w14:paraId="3459FA24" w14:textId="77777777" w:rsidR="000004B6" w:rsidRPr="00327B6B" w:rsidRDefault="000004B6" w:rsidP="00C768AB">
      <w:pPr>
        <w:pStyle w:val="PL"/>
        <w:rPr>
          <w:lang w:val="sv-SE"/>
          <w:rPrChange w:id="23079" w:author="R2-1810848 SA" w:date="2018-07-10T13:22:00Z">
            <w:rPr/>
          </w:rPrChange>
        </w:rPr>
      </w:pPr>
      <w:r w:rsidRPr="00F93D35">
        <w:rPr>
          <w:lang w:val="sv-SE"/>
          <w:rPrChange w:id="23080" w:author="R2-1810848 SA" w:date="2018-07-10T13:22:00Z">
            <w:rPr>
              <w:rFonts w:ascii="Times New Roman" w:eastAsia="Times New Roman" w:hAnsi="Times New Roman"/>
              <w:noProof w:val="0"/>
              <w:sz w:val="20"/>
              <w:lang w:eastAsia="ja-JP"/>
            </w:rPr>
          </w:rPrChange>
        </w:rPr>
        <w:tab/>
      </w:r>
      <w:r w:rsidRPr="00F93D35">
        <w:rPr>
          <w:lang w:val="sv-SE"/>
          <w:rPrChange w:id="23081" w:author="R2-1810848 SA" w:date="2018-07-10T13:22:00Z">
            <w:rPr>
              <w:rFonts w:ascii="Times New Roman" w:eastAsia="Times New Roman" w:hAnsi="Times New Roman"/>
              <w:noProof w:val="0"/>
              <w:sz w:val="20"/>
              <w:lang w:eastAsia="ja-JP"/>
            </w:rPr>
          </w:rPrChange>
        </w:rPr>
        <w:tab/>
        <w:t>sl320</w:t>
      </w:r>
      <w:r w:rsidRPr="00F93D35">
        <w:rPr>
          <w:lang w:val="sv-SE"/>
          <w:rPrChange w:id="23082" w:author="R2-1810848 SA" w:date="2018-07-10T13:22:00Z">
            <w:rPr>
              <w:rFonts w:ascii="Times New Roman" w:eastAsia="Times New Roman" w:hAnsi="Times New Roman"/>
              <w:noProof w:val="0"/>
              <w:sz w:val="20"/>
              <w:lang w:eastAsia="ja-JP"/>
            </w:rPr>
          </w:rPrChange>
        </w:rPr>
        <w:tab/>
      </w:r>
      <w:r w:rsidRPr="00F93D35">
        <w:rPr>
          <w:lang w:val="sv-SE"/>
          <w:rPrChange w:id="23083" w:author="R2-1810848 SA" w:date="2018-07-10T13:22:00Z">
            <w:rPr>
              <w:rFonts w:ascii="Times New Roman" w:eastAsia="Times New Roman" w:hAnsi="Times New Roman"/>
              <w:noProof w:val="0"/>
              <w:sz w:val="20"/>
              <w:lang w:eastAsia="ja-JP"/>
            </w:rPr>
          </w:rPrChange>
        </w:rPr>
        <w:tab/>
      </w:r>
      <w:r w:rsidRPr="00F93D35">
        <w:rPr>
          <w:lang w:val="sv-SE"/>
          <w:rPrChange w:id="23084" w:author="R2-1810848 SA" w:date="2018-07-10T13:22:00Z">
            <w:rPr>
              <w:rFonts w:ascii="Times New Roman" w:eastAsia="Times New Roman" w:hAnsi="Times New Roman"/>
              <w:noProof w:val="0"/>
              <w:sz w:val="20"/>
              <w:lang w:eastAsia="ja-JP"/>
            </w:rPr>
          </w:rPrChange>
        </w:rPr>
        <w:tab/>
      </w:r>
      <w:r w:rsidRPr="00F93D35">
        <w:rPr>
          <w:lang w:val="sv-SE"/>
          <w:rPrChange w:id="23085" w:author="R2-1810848 SA" w:date="2018-07-10T13:22:00Z">
            <w:rPr>
              <w:rFonts w:ascii="Times New Roman" w:eastAsia="Times New Roman" w:hAnsi="Times New Roman"/>
              <w:noProof w:val="0"/>
              <w:sz w:val="20"/>
              <w:lang w:eastAsia="ja-JP"/>
            </w:rPr>
          </w:rPrChange>
        </w:rPr>
        <w:tab/>
      </w:r>
      <w:r w:rsidRPr="00F93D35">
        <w:rPr>
          <w:lang w:val="sv-SE"/>
          <w:rPrChange w:id="23086" w:author="R2-1810848 SA" w:date="2018-07-10T13:22:00Z">
            <w:rPr>
              <w:rFonts w:ascii="Times New Roman" w:eastAsia="Times New Roman" w:hAnsi="Times New Roman"/>
              <w:noProof w:val="0"/>
              <w:sz w:val="20"/>
              <w:lang w:eastAsia="ja-JP"/>
            </w:rPr>
          </w:rPrChange>
        </w:rPr>
        <w:tab/>
      </w:r>
      <w:r w:rsidRPr="00F93D35">
        <w:rPr>
          <w:lang w:val="sv-SE"/>
          <w:rPrChange w:id="23087" w:author="R2-1810848 SA" w:date="2018-07-10T13:22:00Z">
            <w:rPr>
              <w:rFonts w:ascii="Times New Roman" w:eastAsia="Times New Roman" w:hAnsi="Times New Roman"/>
              <w:noProof w:val="0"/>
              <w:sz w:val="20"/>
              <w:lang w:eastAsia="ja-JP"/>
            </w:rPr>
          </w:rPrChange>
        </w:rPr>
        <w:tab/>
      </w:r>
      <w:r w:rsidRPr="00F93D35">
        <w:rPr>
          <w:lang w:val="sv-SE"/>
          <w:rPrChange w:id="23088" w:author="R2-1810848 SA" w:date="2018-07-10T13:22:00Z">
            <w:rPr>
              <w:rFonts w:ascii="Times New Roman" w:eastAsia="Times New Roman" w:hAnsi="Times New Roman"/>
              <w:noProof w:val="0"/>
              <w:sz w:val="20"/>
              <w:lang w:eastAsia="ja-JP"/>
            </w:rPr>
          </w:rPrChange>
        </w:rPr>
        <w:tab/>
      </w:r>
      <w:r w:rsidRPr="00F93D35">
        <w:rPr>
          <w:lang w:val="sv-SE"/>
          <w:rPrChange w:id="23089" w:author="R2-1810848 SA" w:date="2018-07-10T13:22:00Z">
            <w:rPr>
              <w:rFonts w:ascii="Times New Roman" w:eastAsia="Times New Roman" w:hAnsi="Times New Roman"/>
              <w:noProof w:val="0"/>
              <w:sz w:val="20"/>
              <w:lang w:eastAsia="ja-JP"/>
            </w:rPr>
          </w:rPrChange>
        </w:rPr>
        <w:tab/>
      </w:r>
      <w:r w:rsidRPr="00F93D35">
        <w:rPr>
          <w:lang w:val="sv-SE"/>
          <w:rPrChange w:id="23090" w:author="R2-1810848 SA" w:date="2018-07-10T13:22:00Z">
            <w:rPr>
              <w:rFonts w:ascii="Times New Roman" w:eastAsia="Times New Roman" w:hAnsi="Times New Roman"/>
              <w:noProof w:val="0"/>
              <w:sz w:val="20"/>
              <w:lang w:eastAsia="ja-JP"/>
            </w:rPr>
          </w:rPrChange>
        </w:rPr>
        <w:tab/>
      </w:r>
      <w:r w:rsidRPr="00F93D35">
        <w:rPr>
          <w:color w:val="993366"/>
          <w:lang w:val="sv-SE"/>
          <w:rPrChange w:id="2309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092" w:author="R2-1810848 SA" w:date="2018-07-10T13:22:00Z">
            <w:rPr>
              <w:rFonts w:ascii="Times New Roman" w:eastAsia="Times New Roman" w:hAnsi="Times New Roman"/>
              <w:noProof w:val="0"/>
              <w:sz w:val="20"/>
              <w:lang w:eastAsia="ja-JP"/>
            </w:rPr>
          </w:rPrChange>
        </w:rPr>
        <w:t xml:space="preserve"> (0..319),</w:t>
      </w:r>
    </w:p>
    <w:p w14:paraId="7ADDFD6F" w14:textId="77777777" w:rsidR="000004B6" w:rsidRPr="00327B6B" w:rsidRDefault="000004B6" w:rsidP="00C768AB">
      <w:pPr>
        <w:pStyle w:val="PL"/>
        <w:rPr>
          <w:lang w:val="sv-SE"/>
          <w:rPrChange w:id="23093" w:author="R2-1810848 SA" w:date="2018-07-10T13:22:00Z">
            <w:rPr/>
          </w:rPrChange>
        </w:rPr>
      </w:pPr>
      <w:r w:rsidRPr="00F93D35">
        <w:rPr>
          <w:lang w:val="sv-SE"/>
          <w:rPrChange w:id="23094" w:author="R2-1810848 SA" w:date="2018-07-10T13:22:00Z">
            <w:rPr>
              <w:rFonts w:ascii="Times New Roman" w:eastAsia="Times New Roman" w:hAnsi="Times New Roman"/>
              <w:noProof w:val="0"/>
              <w:sz w:val="20"/>
              <w:lang w:eastAsia="ja-JP"/>
            </w:rPr>
          </w:rPrChange>
        </w:rPr>
        <w:tab/>
      </w:r>
      <w:r w:rsidRPr="00F93D35">
        <w:rPr>
          <w:lang w:val="sv-SE"/>
          <w:rPrChange w:id="23095" w:author="R2-1810848 SA" w:date="2018-07-10T13:22:00Z">
            <w:rPr>
              <w:rFonts w:ascii="Times New Roman" w:eastAsia="Times New Roman" w:hAnsi="Times New Roman"/>
              <w:noProof w:val="0"/>
              <w:sz w:val="20"/>
              <w:lang w:eastAsia="ja-JP"/>
            </w:rPr>
          </w:rPrChange>
        </w:rPr>
        <w:tab/>
        <w:t>sl640</w:t>
      </w:r>
      <w:r w:rsidRPr="00F93D35">
        <w:rPr>
          <w:lang w:val="sv-SE"/>
          <w:rPrChange w:id="23096" w:author="R2-1810848 SA" w:date="2018-07-10T13:22:00Z">
            <w:rPr>
              <w:rFonts w:ascii="Times New Roman" w:eastAsia="Times New Roman" w:hAnsi="Times New Roman"/>
              <w:noProof w:val="0"/>
              <w:sz w:val="20"/>
              <w:lang w:eastAsia="ja-JP"/>
            </w:rPr>
          </w:rPrChange>
        </w:rPr>
        <w:tab/>
      </w:r>
      <w:r w:rsidRPr="00F93D35">
        <w:rPr>
          <w:lang w:val="sv-SE"/>
          <w:rPrChange w:id="23097" w:author="R2-1810848 SA" w:date="2018-07-10T13:22:00Z">
            <w:rPr>
              <w:rFonts w:ascii="Times New Roman" w:eastAsia="Times New Roman" w:hAnsi="Times New Roman"/>
              <w:noProof w:val="0"/>
              <w:sz w:val="20"/>
              <w:lang w:eastAsia="ja-JP"/>
            </w:rPr>
          </w:rPrChange>
        </w:rPr>
        <w:tab/>
      </w:r>
      <w:r w:rsidRPr="00F93D35">
        <w:rPr>
          <w:lang w:val="sv-SE"/>
          <w:rPrChange w:id="23098" w:author="R2-1810848 SA" w:date="2018-07-10T13:22:00Z">
            <w:rPr>
              <w:rFonts w:ascii="Times New Roman" w:eastAsia="Times New Roman" w:hAnsi="Times New Roman"/>
              <w:noProof w:val="0"/>
              <w:sz w:val="20"/>
              <w:lang w:eastAsia="ja-JP"/>
            </w:rPr>
          </w:rPrChange>
        </w:rPr>
        <w:tab/>
      </w:r>
      <w:r w:rsidRPr="00F93D35">
        <w:rPr>
          <w:lang w:val="sv-SE"/>
          <w:rPrChange w:id="23099" w:author="R2-1810848 SA" w:date="2018-07-10T13:22:00Z">
            <w:rPr>
              <w:rFonts w:ascii="Times New Roman" w:eastAsia="Times New Roman" w:hAnsi="Times New Roman"/>
              <w:noProof w:val="0"/>
              <w:sz w:val="20"/>
              <w:lang w:eastAsia="ja-JP"/>
            </w:rPr>
          </w:rPrChange>
        </w:rPr>
        <w:tab/>
      </w:r>
      <w:r w:rsidRPr="00F93D35">
        <w:rPr>
          <w:lang w:val="sv-SE"/>
          <w:rPrChange w:id="23100" w:author="R2-1810848 SA" w:date="2018-07-10T13:22:00Z">
            <w:rPr>
              <w:rFonts w:ascii="Times New Roman" w:eastAsia="Times New Roman" w:hAnsi="Times New Roman"/>
              <w:noProof w:val="0"/>
              <w:sz w:val="20"/>
              <w:lang w:eastAsia="ja-JP"/>
            </w:rPr>
          </w:rPrChange>
        </w:rPr>
        <w:tab/>
      </w:r>
      <w:r w:rsidRPr="00F93D35">
        <w:rPr>
          <w:lang w:val="sv-SE"/>
          <w:rPrChange w:id="23101" w:author="R2-1810848 SA" w:date="2018-07-10T13:22:00Z">
            <w:rPr>
              <w:rFonts w:ascii="Times New Roman" w:eastAsia="Times New Roman" w:hAnsi="Times New Roman"/>
              <w:noProof w:val="0"/>
              <w:sz w:val="20"/>
              <w:lang w:eastAsia="ja-JP"/>
            </w:rPr>
          </w:rPrChange>
        </w:rPr>
        <w:tab/>
      </w:r>
      <w:r w:rsidRPr="00F93D35">
        <w:rPr>
          <w:lang w:val="sv-SE"/>
          <w:rPrChange w:id="23102" w:author="R2-1810848 SA" w:date="2018-07-10T13:22:00Z">
            <w:rPr>
              <w:rFonts w:ascii="Times New Roman" w:eastAsia="Times New Roman" w:hAnsi="Times New Roman"/>
              <w:noProof w:val="0"/>
              <w:sz w:val="20"/>
              <w:lang w:eastAsia="ja-JP"/>
            </w:rPr>
          </w:rPrChange>
        </w:rPr>
        <w:tab/>
      </w:r>
      <w:r w:rsidRPr="00F93D35">
        <w:rPr>
          <w:lang w:val="sv-SE"/>
          <w:rPrChange w:id="23103" w:author="R2-1810848 SA" w:date="2018-07-10T13:22:00Z">
            <w:rPr>
              <w:rFonts w:ascii="Times New Roman" w:eastAsia="Times New Roman" w:hAnsi="Times New Roman"/>
              <w:noProof w:val="0"/>
              <w:sz w:val="20"/>
              <w:lang w:eastAsia="ja-JP"/>
            </w:rPr>
          </w:rPrChange>
        </w:rPr>
        <w:tab/>
      </w:r>
      <w:r w:rsidRPr="00F93D35">
        <w:rPr>
          <w:lang w:val="sv-SE"/>
          <w:rPrChange w:id="23104" w:author="R2-1810848 SA" w:date="2018-07-10T13:22:00Z">
            <w:rPr>
              <w:rFonts w:ascii="Times New Roman" w:eastAsia="Times New Roman" w:hAnsi="Times New Roman"/>
              <w:noProof w:val="0"/>
              <w:sz w:val="20"/>
              <w:lang w:eastAsia="ja-JP"/>
            </w:rPr>
          </w:rPrChange>
        </w:rPr>
        <w:tab/>
      </w:r>
      <w:r w:rsidRPr="00F93D35">
        <w:rPr>
          <w:color w:val="993366"/>
          <w:lang w:val="sv-SE"/>
          <w:rPrChange w:id="2310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106" w:author="R2-1810848 SA" w:date="2018-07-10T13:22:00Z">
            <w:rPr>
              <w:rFonts w:ascii="Times New Roman" w:eastAsia="Times New Roman" w:hAnsi="Times New Roman"/>
              <w:noProof w:val="0"/>
              <w:sz w:val="20"/>
              <w:lang w:eastAsia="ja-JP"/>
            </w:rPr>
          </w:rPrChange>
        </w:rPr>
        <w:t xml:space="preserve"> (0..639)</w:t>
      </w:r>
    </w:p>
    <w:p w14:paraId="31507AAB" w14:textId="77777777" w:rsidR="000004B6" w:rsidRDefault="000004B6" w:rsidP="00C768AB">
      <w:pPr>
        <w:pStyle w:val="PL"/>
        <w:rPr>
          <w:color w:val="808080"/>
        </w:rPr>
      </w:pPr>
      <w:r w:rsidRPr="00F93D35">
        <w:rPr>
          <w:lang w:val="sv-SE"/>
          <w:rPrChange w:id="23107" w:author="R2-1810848 SA" w:date="2018-07-10T13:22:00Z">
            <w:rPr>
              <w:rFonts w:ascii="Times New Roman" w:eastAsia="Times New Roman" w:hAnsi="Times New Roman"/>
              <w:noProof w:val="0"/>
              <w:sz w:val="20"/>
              <w:lang w:eastAsia="ja-JP"/>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7EC8F6" w14:textId="77777777" w:rsidR="000004B6" w:rsidRDefault="000004B6" w:rsidP="00C768A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5F07336" w14:textId="77777777" w:rsidR="000004B6" w:rsidRDefault="000004B6" w:rsidP="00C768AB">
      <w:pPr>
        <w:pStyle w:val="PL"/>
      </w:pPr>
      <w:r>
        <w:t>}</w:t>
      </w:r>
    </w:p>
    <w:p w14:paraId="0480C38D" w14:textId="77777777" w:rsidR="000004B6" w:rsidRDefault="000004B6" w:rsidP="00C768AB">
      <w:pPr>
        <w:pStyle w:val="PL"/>
      </w:pPr>
    </w:p>
    <w:p w14:paraId="5ADA9F09" w14:textId="77777777" w:rsidR="000004B6" w:rsidRDefault="000004B6" w:rsidP="00C768AB">
      <w:pPr>
        <w:pStyle w:val="PL"/>
        <w:rPr>
          <w:color w:val="808080"/>
        </w:rPr>
      </w:pPr>
      <w:r>
        <w:rPr>
          <w:color w:val="808080"/>
        </w:rPr>
        <w:t>-- TAG-SCHEDULING-REQUEST-RESOURCE-CONFIG-STOP</w:t>
      </w:r>
    </w:p>
    <w:p w14:paraId="1013F98F" w14:textId="77777777" w:rsidR="000004B6" w:rsidRDefault="000004B6" w:rsidP="00C768AB">
      <w:pPr>
        <w:pStyle w:val="PL"/>
        <w:rPr>
          <w:color w:val="808080"/>
        </w:rPr>
      </w:pPr>
      <w:r>
        <w:rPr>
          <w:color w:val="808080"/>
        </w:rPr>
        <w:t>-- ASN1STOP</w:t>
      </w:r>
    </w:p>
    <w:bookmarkEnd w:id="22930"/>
    <w:p w14:paraId="69599BE4"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FA1537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DBE7BD5" w14:textId="77777777" w:rsidR="000004B6" w:rsidRDefault="000004B6" w:rsidP="00C768AB">
            <w:pPr>
              <w:pStyle w:val="TAH"/>
              <w:rPr>
                <w:szCs w:val="22"/>
              </w:rPr>
            </w:pPr>
            <w:r>
              <w:rPr>
                <w:i/>
                <w:szCs w:val="22"/>
              </w:rPr>
              <w:t>SchedulingRequestResourceConfig field descriptions</w:t>
            </w:r>
          </w:p>
        </w:tc>
      </w:tr>
      <w:tr w:rsidR="000004B6" w14:paraId="7932C0D7" w14:textId="77777777" w:rsidTr="00C768AB">
        <w:tc>
          <w:tcPr>
            <w:tcW w:w="14507" w:type="dxa"/>
            <w:tcBorders>
              <w:top w:val="single" w:sz="4" w:space="0" w:color="auto"/>
              <w:left w:val="single" w:sz="4" w:space="0" w:color="auto"/>
              <w:bottom w:val="single" w:sz="4" w:space="0" w:color="auto"/>
              <w:right w:val="single" w:sz="4" w:space="0" w:color="auto"/>
            </w:tcBorders>
          </w:tcPr>
          <w:p w14:paraId="6B0C3287" w14:textId="77777777" w:rsidR="000004B6" w:rsidRDefault="000004B6" w:rsidP="00C768AB">
            <w:pPr>
              <w:pStyle w:val="TAL"/>
              <w:rPr>
                <w:szCs w:val="22"/>
              </w:rPr>
            </w:pPr>
            <w:r>
              <w:rPr>
                <w:b/>
                <w:i/>
                <w:szCs w:val="22"/>
              </w:rPr>
              <w:t>periodicityAndOffset</w:t>
            </w:r>
          </w:p>
          <w:p w14:paraId="4DFB62B2" w14:textId="77777777" w:rsidR="000004B6" w:rsidRDefault="000004B6" w:rsidP="00C768AB">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0063808" w14:textId="77777777" w:rsidR="000004B6" w:rsidRDefault="000004B6" w:rsidP="00C768AB">
            <w:pPr>
              <w:pStyle w:val="TAL"/>
              <w:rPr>
                <w:szCs w:val="22"/>
              </w:rPr>
            </w:pPr>
            <w:r>
              <w:rPr>
                <w:szCs w:val="22"/>
              </w:rPr>
              <w:t xml:space="preserve">SCS =  15 kHz: 2sym, 7sym, 1sl, 2sl, 4sl, 5sl, 8sl, 10sl, 16sl, 20sl, 40sl, 80sl </w:t>
            </w:r>
          </w:p>
          <w:p w14:paraId="49A05DED" w14:textId="77777777" w:rsidR="000004B6" w:rsidRDefault="000004B6" w:rsidP="00C768AB">
            <w:pPr>
              <w:pStyle w:val="TAL"/>
              <w:rPr>
                <w:szCs w:val="22"/>
              </w:rPr>
            </w:pPr>
            <w:r>
              <w:rPr>
                <w:szCs w:val="22"/>
              </w:rPr>
              <w:t xml:space="preserve">SCS =  30 kHz: 2sym, 7sym, 1sl, 2sl, 4sl, 8sl, 10sl, 16sl, 20sl, 40sl, 80sl, 160sl </w:t>
            </w:r>
          </w:p>
          <w:p w14:paraId="284030D4" w14:textId="77777777" w:rsidR="000004B6" w:rsidRDefault="000004B6" w:rsidP="00C768AB">
            <w:pPr>
              <w:pStyle w:val="TAL"/>
              <w:rPr>
                <w:szCs w:val="22"/>
              </w:rPr>
            </w:pPr>
            <w:r>
              <w:rPr>
                <w:szCs w:val="22"/>
              </w:rPr>
              <w:t xml:space="preserve">SCS =  60 kHz: 2sym, 7sym/6sym, 1sl, 2sl, 4sl, 8sl, 16sl, 20sl, 40sl, 80sl, 160sl, 320sl </w:t>
            </w:r>
          </w:p>
          <w:p w14:paraId="419E05CA" w14:textId="77777777" w:rsidR="000004B6" w:rsidRDefault="000004B6" w:rsidP="00C768AB">
            <w:pPr>
              <w:pStyle w:val="TAL"/>
              <w:rPr>
                <w:szCs w:val="22"/>
              </w:rPr>
            </w:pPr>
            <w:r>
              <w:rPr>
                <w:szCs w:val="22"/>
              </w:rPr>
              <w:t xml:space="preserve">SCS = 120 kHz: 2sym, 7sym, 1sl, 2sl, 4sl, 8sl, 16sl, 40sl, 80sl, 160sl, 320sl, sl640 </w:t>
            </w:r>
          </w:p>
          <w:p w14:paraId="6650E8E0" w14:textId="77777777" w:rsidR="000004B6" w:rsidRDefault="000004B6" w:rsidP="00C768AB">
            <w:pPr>
              <w:pStyle w:val="TAL"/>
              <w:rPr>
                <w:szCs w:val="22"/>
              </w:rPr>
            </w:pPr>
          </w:p>
          <w:p w14:paraId="4902D90D" w14:textId="77777777" w:rsidR="000004B6" w:rsidRDefault="000004B6" w:rsidP="00C768AB">
            <w:pPr>
              <w:pStyle w:val="TAL"/>
              <w:rPr>
                <w:szCs w:val="22"/>
              </w:rPr>
            </w:pPr>
            <w:r>
              <w:rPr>
                <w:szCs w:val="22"/>
              </w:rPr>
              <w:t xml:space="preserve">sym6or7 corresponds to 6 symbols if extended cyclic prefix and a SCS of 60 kHz are configured, otherwise it corresponds to 7 symbols. </w:t>
            </w:r>
          </w:p>
          <w:p w14:paraId="0D4DB559" w14:textId="77777777" w:rsidR="000004B6" w:rsidRDefault="000004B6" w:rsidP="00C768AB">
            <w:pPr>
              <w:pStyle w:val="TAL"/>
              <w:rPr>
                <w:szCs w:val="22"/>
              </w:rPr>
            </w:pPr>
            <w:r>
              <w:rPr>
                <w:szCs w:val="22"/>
              </w:rPr>
              <w:t>For periodicities sym2, sym7 and sl1 the UE assumes an offset of 0 slots.</w:t>
            </w:r>
          </w:p>
        </w:tc>
      </w:tr>
      <w:tr w:rsidR="000004B6" w14:paraId="08971E8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B1CEA13" w14:textId="77777777" w:rsidR="000004B6" w:rsidRDefault="000004B6" w:rsidP="00C768AB">
            <w:pPr>
              <w:pStyle w:val="TAL"/>
              <w:rPr>
                <w:szCs w:val="22"/>
              </w:rPr>
            </w:pPr>
            <w:r>
              <w:rPr>
                <w:b/>
                <w:i/>
                <w:szCs w:val="22"/>
              </w:rPr>
              <w:t>resource</w:t>
            </w:r>
          </w:p>
          <w:p w14:paraId="0F4C9905" w14:textId="77777777" w:rsidR="000004B6" w:rsidRDefault="000004B6" w:rsidP="00C768AB">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004B6" w14:paraId="2CF5094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87BB083" w14:textId="77777777" w:rsidR="000004B6" w:rsidRDefault="000004B6" w:rsidP="00C768AB">
            <w:pPr>
              <w:pStyle w:val="TAL"/>
              <w:rPr>
                <w:szCs w:val="22"/>
              </w:rPr>
            </w:pPr>
            <w:r>
              <w:rPr>
                <w:b/>
                <w:i/>
                <w:szCs w:val="22"/>
              </w:rPr>
              <w:t>schedulingRequestID</w:t>
            </w:r>
          </w:p>
          <w:p w14:paraId="2C2F484A" w14:textId="77777777" w:rsidR="000004B6" w:rsidRDefault="000004B6" w:rsidP="00C768AB">
            <w:pPr>
              <w:pStyle w:val="TAL"/>
              <w:rPr>
                <w:szCs w:val="22"/>
              </w:rPr>
            </w:pPr>
            <w:r>
              <w:rPr>
                <w:szCs w:val="22"/>
              </w:rPr>
              <w:t>The ID of the SchedulingRequestConfig that uses this scheduling request resource.</w:t>
            </w:r>
          </w:p>
        </w:tc>
      </w:tr>
    </w:tbl>
    <w:p w14:paraId="4F721D85" w14:textId="77777777" w:rsidR="000004B6" w:rsidRDefault="000004B6" w:rsidP="00C768AB"/>
    <w:p w14:paraId="67E355A6" w14:textId="77777777" w:rsidR="000004B6" w:rsidRDefault="000004B6" w:rsidP="00C768AB">
      <w:pPr>
        <w:pStyle w:val="Heading4"/>
      </w:pPr>
      <w:bookmarkStart w:id="23108" w:name="_Toc510018683"/>
      <w:r>
        <w:t>–</w:t>
      </w:r>
      <w:r>
        <w:tab/>
      </w:r>
      <w:r>
        <w:rPr>
          <w:i/>
        </w:rPr>
        <w:t>SchedulingRequestResourceId</w:t>
      </w:r>
      <w:bookmarkEnd w:id="23108"/>
    </w:p>
    <w:p w14:paraId="1759B572" w14:textId="77777777" w:rsidR="000004B6" w:rsidRDefault="000004B6" w:rsidP="00C768AB">
      <w:r>
        <w:t xml:space="preserve">The IE </w:t>
      </w:r>
      <w:r>
        <w:rPr>
          <w:i/>
        </w:rPr>
        <w:t>SchedulingRequestResourceId</w:t>
      </w:r>
      <w:r>
        <w:t xml:space="preserve"> is used to identify scheduling request resources on PUCCH.</w:t>
      </w:r>
    </w:p>
    <w:p w14:paraId="67929EB8" w14:textId="77777777" w:rsidR="000004B6" w:rsidRDefault="000004B6" w:rsidP="00C768AB">
      <w:pPr>
        <w:pStyle w:val="TH"/>
      </w:pPr>
      <w:r>
        <w:rPr>
          <w:i/>
        </w:rPr>
        <w:t>SchedulingRequestResourceId</w:t>
      </w:r>
      <w:r>
        <w:t xml:space="preserve"> information element</w:t>
      </w:r>
    </w:p>
    <w:p w14:paraId="7EDFDD8B" w14:textId="77777777" w:rsidR="000004B6" w:rsidRDefault="000004B6" w:rsidP="00C768AB">
      <w:pPr>
        <w:pStyle w:val="PL"/>
        <w:rPr>
          <w:color w:val="808080"/>
        </w:rPr>
      </w:pPr>
      <w:r>
        <w:rPr>
          <w:color w:val="808080"/>
        </w:rPr>
        <w:t>-- ASN1START</w:t>
      </w:r>
    </w:p>
    <w:p w14:paraId="6D43227E" w14:textId="77777777" w:rsidR="000004B6" w:rsidRDefault="000004B6" w:rsidP="00C768AB">
      <w:pPr>
        <w:pStyle w:val="PL"/>
        <w:rPr>
          <w:color w:val="808080"/>
        </w:rPr>
      </w:pPr>
      <w:r>
        <w:rPr>
          <w:color w:val="808080"/>
        </w:rPr>
        <w:t>-- TAG-SCHEDULINGREQUESTRESOURCEID-START</w:t>
      </w:r>
    </w:p>
    <w:p w14:paraId="438F257F" w14:textId="77777777" w:rsidR="000004B6" w:rsidRDefault="000004B6" w:rsidP="00C768AB">
      <w:pPr>
        <w:pStyle w:val="PL"/>
      </w:pPr>
    </w:p>
    <w:p w14:paraId="659E5E5D" w14:textId="77777777" w:rsidR="000004B6" w:rsidRDefault="000004B6" w:rsidP="00C768AB">
      <w:pPr>
        <w:pStyle w:val="PL"/>
      </w:pPr>
      <w:r>
        <w:t>SchedulingRequestResourceId ::=</w:t>
      </w:r>
      <w:r>
        <w:tab/>
      </w:r>
      <w:r>
        <w:tab/>
      </w:r>
      <w:r>
        <w:rPr>
          <w:color w:val="993366"/>
        </w:rPr>
        <w:t>INTEGER</w:t>
      </w:r>
      <w:r>
        <w:t xml:space="preserve"> (1..maxNrofSR-Resources)</w:t>
      </w:r>
    </w:p>
    <w:p w14:paraId="0796FED7" w14:textId="77777777" w:rsidR="000004B6" w:rsidRDefault="000004B6" w:rsidP="00C768AB">
      <w:pPr>
        <w:pStyle w:val="PL"/>
      </w:pPr>
    </w:p>
    <w:p w14:paraId="46BB248B" w14:textId="77777777" w:rsidR="000004B6" w:rsidRDefault="000004B6" w:rsidP="00C768AB">
      <w:pPr>
        <w:pStyle w:val="PL"/>
        <w:rPr>
          <w:color w:val="808080"/>
        </w:rPr>
      </w:pPr>
      <w:r>
        <w:rPr>
          <w:color w:val="808080"/>
        </w:rPr>
        <w:t>-- TAG-SCHEDULINGREQUESTRESOURCEID-STOP</w:t>
      </w:r>
    </w:p>
    <w:p w14:paraId="1475C94E" w14:textId="77777777" w:rsidR="000004B6" w:rsidRDefault="000004B6" w:rsidP="00C768AB">
      <w:pPr>
        <w:pStyle w:val="PL"/>
        <w:rPr>
          <w:color w:val="808080"/>
        </w:rPr>
      </w:pPr>
      <w:r>
        <w:rPr>
          <w:color w:val="808080"/>
        </w:rPr>
        <w:t>-- ASN1STOP</w:t>
      </w:r>
    </w:p>
    <w:p w14:paraId="05B882E4" w14:textId="77777777" w:rsidR="000004B6" w:rsidRDefault="000004B6" w:rsidP="00C768AB">
      <w:pPr>
        <w:rPr>
          <w:rFonts w:eastAsia="SimSun"/>
        </w:rPr>
      </w:pPr>
    </w:p>
    <w:p w14:paraId="1282183B" w14:textId="77777777" w:rsidR="000004B6" w:rsidRPr="00941393" w:rsidRDefault="000004B6" w:rsidP="00AE7D5E">
      <w:pPr>
        <w:pStyle w:val="Heading4"/>
        <w:spacing w:after="120"/>
        <w:ind w:left="1260" w:hangingChars="525" w:hanging="1260"/>
        <w:rPr>
          <w:ins w:id="23109" w:author="Rapporteur ASN1 SA" w:date="2018-08-29T17:59:00Z"/>
        </w:rPr>
      </w:pPr>
      <w:bookmarkStart w:id="23110" w:name="_Toc510018684"/>
      <w:ins w:id="23111" w:author="Rapporteur ASN1 SA" w:date="2018-08-29T17:59:00Z">
        <w:r w:rsidRPr="00941393">
          <w:t>–</w:t>
        </w:r>
        <w:r w:rsidRPr="00941393">
          <w:tab/>
        </w:r>
        <w:r w:rsidRPr="00941393">
          <w:rPr>
            <w:i/>
            <w:noProof/>
          </w:rPr>
          <w:t>ShortMAC-I</w:t>
        </w:r>
      </w:ins>
    </w:p>
    <w:p w14:paraId="23E85A24" w14:textId="77777777" w:rsidR="000004B6" w:rsidRPr="00941393" w:rsidRDefault="000004B6" w:rsidP="00AE7D5E">
      <w:pPr>
        <w:spacing w:after="120"/>
        <w:rPr>
          <w:ins w:id="23112" w:author="Rapporteur ASN1 SA" w:date="2018-08-29T17:59:00Z"/>
        </w:rPr>
      </w:pPr>
      <w:ins w:id="23113" w:author="Rapporteur ASN1 SA" w:date="2018-08-29T17:59:00Z">
        <w:r w:rsidRPr="00941393">
          <w:t xml:space="preserve">The IE </w:t>
        </w:r>
        <w:r w:rsidRPr="00941393">
          <w:rPr>
            <w:i/>
            <w:noProof/>
          </w:rPr>
          <w:t>ShortMAC-I</w:t>
        </w:r>
        <w:r w:rsidRPr="00941393">
          <w:t xml:space="preserve"> is used to identify and verify the UE at RRC connection </w:t>
        </w:r>
        <w:r>
          <w:t xml:space="preserve">resume and RRC connection </w:t>
        </w:r>
        <w:r w:rsidRPr="00941393">
          <w:t>re-establishment. The 16 least significant bits of the MAC-I calculated using the security configuration of the source PCell, as specified in 5.3.7.4.</w:t>
        </w:r>
      </w:ins>
    </w:p>
    <w:p w14:paraId="23D6CE3A" w14:textId="77777777" w:rsidR="000004B6" w:rsidRPr="00941393" w:rsidRDefault="000004B6" w:rsidP="00AE7D5E">
      <w:pPr>
        <w:pStyle w:val="TH"/>
        <w:rPr>
          <w:ins w:id="23114" w:author="Rapporteur ASN1 SA" w:date="2018-08-29T17:59:00Z"/>
        </w:rPr>
      </w:pPr>
      <w:ins w:id="23115" w:author="Rapporteur ASN1 SA" w:date="2018-08-29T17:59:00Z">
        <w:r w:rsidRPr="00941393">
          <w:rPr>
            <w:bCs/>
            <w:i/>
            <w:iCs/>
          </w:rPr>
          <w:t xml:space="preserve">ShortMAC-I </w:t>
        </w:r>
        <w:smartTag w:uri="urn:schemas-microsoft-com:office:smarttags" w:element="PersonName">
          <w:r w:rsidRPr="00941393">
            <w:t>info</w:t>
          </w:r>
        </w:smartTag>
        <w:r w:rsidRPr="00941393">
          <w:t>rmation element</w:t>
        </w:r>
      </w:ins>
    </w:p>
    <w:p w14:paraId="02B254ED" w14:textId="77777777" w:rsidR="000004B6" w:rsidRPr="00941393" w:rsidRDefault="000004B6" w:rsidP="00AE7D5E">
      <w:pPr>
        <w:pStyle w:val="PL"/>
        <w:rPr>
          <w:ins w:id="23116" w:author="Rapporteur ASN1 SA" w:date="2018-08-29T17:59:00Z"/>
        </w:rPr>
      </w:pPr>
      <w:ins w:id="23117" w:author="Rapporteur ASN1 SA" w:date="2018-08-29T17:59:00Z">
        <w:r w:rsidRPr="00941393">
          <w:t>-- ASN1STA</w:t>
        </w:r>
        <w:smartTag w:uri="urn:schemas-microsoft-com:office:smarttags" w:element="PersonName">
          <w:r w:rsidRPr="00941393">
            <w:t>RT</w:t>
          </w:r>
        </w:smartTag>
      </w:ins>
    </w:p>
    <w:p w14:paraId="0E70B103" w14:textId="77777777" w:rsidR="000004B6" w:rsidRDefault="000004B6" w:rsidP="00AE7D5E">
      <w:pPr>
        <w:pStyle w:val="PL"/>
        <w:rPr>
          <w:ins w:id="23118" w:author="Rapporteur ASN1 SA" w:date="2018-08-29T17:59:00Z"/>
          <w:color w:val="808080"/>
        </w:rPr>
      </w:pPr>
      <w:ins w:id="23119" w:author="Rapporteur ASN1 SA" w:date="2018-08-29T17:59:00Z">
        <w:r>
          <w:rPr>
            <w:color w:val="808080"/>
          </w:rPr>
          <w:t>-- TAG-SHORTMAC-I-START</w:t>
        </w:r>
      </w:ins>
    </w:p>
    <w:p w14:paraId="14437A51" w14:textId="77777777" w:rsidR="000004B6" w:rsidRPr="00941393" w:rsidRDefault="000004B6" w:rsidP="00AE7D5E">
      <w:pPr>
        <w:pStyle w:val="PL"/>
        <w:rPr>
          <w:ins w:id="23120" w:author="Rapporteur ASN1 SA" w:date="2018-08-29T17:59:00Z"/>
        </w:rPr>
      </w:pPr>
    </w:p>
    <w:p w14:paraId="7BB81EB5" w14:textId="77777777" w:rsidR="000004B6" w:rsidRPr="00941393" w:rsidRDefault="000004B6" w:rsidP="00AE7D5E">
      <w:pPr>
        <w:pStyle w:val="PL"/>
        <w:rPr>
          <w:ins w:id="23121" w:author="Rapporteur ASN1 SA" w:date="2018-08-29T17:59:00Z"/>
        </w:rPr>
      </w:pPr>
      <w:ins w:id="23122" w:author="Rapporteur ASN1 SA" w:date="2018-08-29T17:59:00Z">
        <w:r w:rsidRPr="00941393">
          <w:t>ShortMAC-I ::=</w:t>
        </w:r>
        <w:r w:rsidRPr="00941393">
          <w:tab/>
        </w:r>
        <w:r w:rsidRPr="00941393">
          <w:tab/>
        </w:r>
        <w:r w:rsidRPr="00941393">
          <w:tab/>
        </w:r>
        <w:r w:rsidRPr="00941393">
          <w:tab/>
        </w:r>
        <w:r w:rsidRPr="00941393">
          <w:tab/>
        </w:r>
        <w:r w:rsidRPr="00941393">
          <w:tab/>
          <w:t>BIT STRING (SIZE (16))</w:t>
        </w:r>
      </w:ins>
    </w:p>
    <w:p w14:paraId="617F092D" w14:textId="77777777" w:rsidR="000004B6" w:rsidRPr="00941393" w:rsidRDefault="000004B6" w:rsidP="00AE7D5E">
      <w:pPr>
        <w:pStyle w:val="PL"/>
        <w:rPr>
          <w:ins w:id="23123" w:author="Rapporteur ASN1 SA" w:date="2018-08-29T17:59:00Z"/>
        </w:rPr>
      </w:pPr>
    </w:p>
    <w:p w14:paraId="618FF443" w14:textId="77777777" w:rsidR="000004B6" w:rsidRDefault="000004B6" w:rsidP="00AE7D5E">
      <w:pPr>
        <w:pStyle w:val="PL"/>
        <w:rPr>
          <w:ins w:id="23124" w:author="Rapporteur ASN1 SA" w:date="2018-08-29T18:00:00Z"/>
          <w:color w:val="808080"/>
        </w:rPr>
      </w:pPr>
      <w:ins w:id="23125" w:author="Rapporteur ASN1 SA" w:date="2018-08-29T18:00:00Z">
        <w:r>
          <w:rPr>
            <w:color w:val="808080"/>
          </w:rPr>
          <w:t>-- TAG-SHORTMAC-I-STOP</w:t>
        </w:r>
      </w:ins>
    </w:p>
    <w:p w14:paraId="6A9AA446" w14:textId="77777777" w:rsidR="000004B6" w:rsidRPr="00941393" w:rsidRDefault="000004B6" w:rsidP="00AE7D5E">
      <w:pPr>
        <w:pStyle w:val="PL"/>
        <w:rPr>
          <w:ins w:id="23126" w:author="Rapporteur ASN1 SA" w:date="2018-08-29T17:59:00Z"/>
        </w:rPr>
      </w:pPr>
      <w:ins w:id="23127" w:author="Rapporteur ASN1 SA" w:date="2018-08-29T17:59:00Z">
        <w:r w:rsidRPr="00941393">
          <w:t>-- ASN1STOP</w:t>
        </w:r>
      </w:ins>
    </w:p>
    <w:p w14:paraId="499D0DE3" w14:textId="77777777" w:rsidR="000004B6" w:rsidRPr="00941393" w:rsidRDefault="000004B6" w:rsidP="00AE7D5E">
      <w:pPr>
        <w:spacing w:after="120"/>
        <w:rPr>
          <w:ins w:id="23128" w:author="Rapporteur ASN1 SA" w:date="2018-08-29T17:59:00Z"/>
          <w:iCs/>
        </w:rPr>
      </w:pPr>
    </w:p>
    <w:p w14:paraId="292A8BFE" w14:textId="77777777" w:rsidR="000004B6" w:rsidRDefault="000004B6" w:rsidP="00C768AB">
      <w:pPr>
        <w:pStyle w:val="Heading4"/>
        <w:rPr>
          <w:rFonts w:eastAsia="SimSun"/>
        </w:rPr>
      </w:pPr>
      <w:r>
        <w:rPr>
          <w:rFonts w:eastAsia="SimSun"/>
        </w:rPr>
        <w:t>–</w:t>
      </w:r>
      <w:r>
        <w:rPr>
          <w:rFonts w:eastAsia="SimSun"/>
        </w:rPr>
        <w:tab/>
      </w:r>
      <w:r>
        <w:rPr>
          <w:rFonts w:eastAsia="SimSun"/>
          <w:i/>
        </w:rPr>
        <w:t>ScramblingId</w:t>
      </w:r>
      <w:bookmarkEnd w:id="23110"/>
    </w:p>
    <w:p w14:paraId="60495089" w14:textId="77777777" w:rsidR="000004B6" w:rsidRDefault="000004B6" w:rsidP="00C768A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77A3799F" w14:textId="77777777" w:rsidR="000004B6" w:rsidRDefault="000004B6" w:rsidP="00C768AB">
      <w:pPr>
        <w:pStyle w:val="PL"/>
        <w:rPr>
          <w:color w:val="808080"/>
        </w:rPr>
      </w:pPr>
      <w:r>
        <w:rPr>
          <w:color w:val="808080"/>
        </w:rPr>
        <w:t>-- ASN1START</w:t>
      </w:r>
    </w:p>
    <w:p w14:paraId="557DD181" w14:textId="77777777" w:rsidR="000004B6" w:rsidRDefault="000004B6" w:rsidP="00C768AB">
      <w:pPr>
        <w:pStyle w:val="PL"/>
        <w:rPr>
          <w:color w:val="808080"/>
        </w:rPr>
      </w:pPr>
      <w:r>
        <w:rPr>
          <w:color w:val="808080"/>
        </w:rPr>
        <w:t>-- TAG-SCRAMBLING-ID-START</w:t>
      </w:r>
    </w:p>
    <w:p w14:paraId="56DB2EBC" w14:textId="77777777" w:rsidR="000004B6" w:rsidRDefault="000004B6" w:rsidP="00C768AB">
      <w:pPr>
        <w:pStyle w:val="PL"/>
      </w:pPr>
    </w:p>
    <w:p w14:paraId="319CB937" w14:textId="77777777" w:rsidR="000004B6" w:rsidRDefault="000004B6" w:rsidP="00C768AB">
      <w:pPr>
        <w:pStyle w:val="PL"/>
      </w:pPr>
      <w:r>
        <w:t>ScramblingId ::=</w:t>
      </w:r>
      <w:r>
        <w:tab/>
      </w:r>
      <w:r>
        <w:tab/>
      </w:r>
      <w:r>
        <w:tab/>
      </w:r>
      <w:r>
        <w:tab/>
      </w:r>
      <w:r>
        <w:tab/>
      </w:r>
      <w:r>
        <w:rPr>
          <w:color w:val="993366"/>
        </w:rPr>
        <w:t>INTEGER</w:t>
      </w:r>
      <w:r>
        <w:t>(0..1023)</w:t>
      </w:r>
    </w:p>
    <w:p w14:paraId="647A416E" w14:textId="77777777" w:rsidR="000004B6" w:rsidRDefault="000004B6" w:rsidP="00C768AB">
      <w:pPr>
        <w:pStyle w:val="PL"/>
      </w:pPr>
    </w:p>
    <w:p w14:paraId="412CF99E" w14:textId="77777777" w:rsidR="000004B6" w:rsidRDefault="000004B6" w:rsidP="00C768AB">
      <w:pPr>
        <w:pStyle w:val="PL"/>
        <w:rPr>
          <w:color w:val="808080"/>
        </w:rPr>
      </w:pPr>
      <w:r>
        <w:rPr>
          <w:color w:val="808080"/>
        </w:rPr>
        <w:t>-- TAG-SCRAMBLING-ID-STOP</w:t>
      </w:r>
    </w:p>
    <w:p w14:paraId="7571085F" w14:textId="77777777" w:rsidR="000004B6" w:rsidRDefault="000004B6" w:rsidP="00C768AB">
      <w:pPr>
        <w:pStyle w:val="PL"/>
        <w:rPr>
          <w:rFonts w:eastAsia="SimSun"/>
          <w:color w:val="808080"/>
        </w:rPr>
      </w:pPr>
      <w:r>
        <w:rPr>
          <w:color w:val="808080"/>
        </w:rPr>
        <w:t>-- ASN1STOP</w:t>
      </w:r>
    </w:p>
    <w:p w14:paraId="0C5B2CE2" w14:textId="77777777" w:rsidR="000004B6" w:rsidRDefault="000004B6" w:rsidP="00C768AB"/>
    <w:p w14:paraId="20D5A40F" w14:textId="77777777" w:rsidR="000004B6" w:rsidRDefault="000004B6" w:rsidP="00C768AB">
      <w:pPr>
        <w:pStyle w:val="Heading4"/>
      </w:pPr>
      <w:bookmarkStart w:id="23129" w:name="_Toc510018685"/>
      <w:r>
        <w:t>–</w:t>
      </w:r>
      <w:r>
        <w:tab/>
      </w:r>
      <w:r>
        <w:rPr>
          <w:i/>
        </w:rPr>
        <w:t>SCS-SpecificCarrier</w:t>
      </w:r>
      <w:bookmarkEnd w:id="23129"/>
    </w:p>
    <w:p w14:paraId="3F0391A4" w14:textId="77777777" w:rsidR="000004B6" w:rsidRDefault="000004B6" w:rsidP="00C768A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06F71148" w14:textId="77777777" w:rsidR="000004B6" w:rsidRDefault="000004B6" w:rsidP="00C768AB">
      <w:pPr>
        <w:pStyle w:val="PL"/>
        <w:rPr>
          <w:color w:val="808080"/>
        </w:rPr>
      </w:pPr>
      <w:r>
        <w:rPr>
          <w:color w:val="808080"/>
        </w:rPr>
        <w:t>-- ASN1START</w:t>
      </w:r>
    </w:p>
    <w:p w14:paraId="4F5E9C52" w14:textId="77777777" w:rsidR="000004B6" w:rsidRDefault="000004B6" w:rsidP="00C768AB">
      <w:pPr>
        <w:pStyle w:val="PL"/>
        <w:rPr>
          <w:color w:val="808080"/>
        </w:rPr>
      </w:pPr>
      <w:r>
        <w:rPr>
          <w:color w:val="808080"/>
        </w:rPr>
        <w:t>-- TAG-SCS-SPECIFIC-CARRIER-START</w:t>
      </w:r>
    </w:p>
    <w:p w14:paraId="7B9FD339" w14:textId="77777777" w:rsidR="000004B6" w:rsidRDefault="000004B6" w:rsidP="00C768AB">
      <w:pPr>
        <w:pStyle w:val="PL"/>
      </w:pPr>
    </w:p>
    <w:p w14:paraId="3D771EF4" w14:textId="77777777" w:rsidR="000004B6" w:rsidRPr="00901705" w:rsidRDefault="000004B6" w:rsidP="00C768AB">
      <w:pPr>
        <w:pStyle w:val="PL"/>
        <w:rPr>
          <w:lang w:val="it-IT"/>
          <w:rPrChange w:id="23130" w:author="ZTE" w:date="2018-08-09T22:07:00Z">
            <w:rPr/>
          </w:rPrChange>
        </w:rPr>
      </w:pPr>
      <w:r w:rsidRPr="00F93D35">
        <w:rPr>
          <w:lang w:val="it-IT"/>
          <w:rPrChange w:id="23131" w:author="ZTE" w:date="2018-08-09T22:07:00Z">
            <w:rPr/>
          </w:rPrChange>
        </w:rPr>
        <w:t>SCS-SpecificCarrier ::=</w:t>
      </w:r>
      <w:r w:rsidRPr="00F93D35">
        <w:rPr>
          <w:lang w:val="it-IT"/>
          <w:rPrChange w:id="23132" w:author="ZTE" w:date="2018-08-09T22:07:00Z">
            <w:rPr/>
          </w:rPrChange>
        </w:rPr>
        <w:tab/>
      </w:r>
      <w:r w:rsidRPr="00F93D35">
        <w:rPr>
          <w:lang w:val="it-IT"/>
          <w:rPrChange w:id="23133" w:author="ZTE" w:date="2018-08-09T22:07:00Z">
            <w:rPr/>
          </w:rPrChange>
        </w:rPr>
        <w:tab/>
      </w:r>
      <w:r w:rsidRPr="00F93D35">
        <w:rPr>
          <w:lang w:val="it-IT"/>
          <w:rPrChange w:id="23134" w:author="ZTE" w:date="2018-08-09T22:07:00Z">
            <w:rPr/>
          </w:rPrChange>
        </w:rPr>
        <w:tab/>
      </w:r>
      <w:r w:rsidRPr="00F93D35">
        <w:rPr>
          <w:lang w:val="it-IT"/>
          <w:rPrChange w:id="23135" w:author="ZTE" w:date="2018-08-09T22:07:00Z">
            <w:rPr/>
          </w:rPrChange>
        </w:rPr>
        <w:tab/>
      </w:r>
      <w:r w:rsidRPr="00F93D35">
        <w:rPr>
          <w:color w:val="993366"/>
          <w:lang w:val="it-IT"/>
          <w:rPrChange w:id="23136" w:author="ZTE" w:date="2018-08-09T22:07:00Z">
            <w:rPr>
              <w:color w:val="993366"/>
            </w:rPr>
          </w:rPrChange>
        </w:rPr>
        <w:t>SEQUENCE</w:t>
      </w:r>
      <w:r w:rsidRPr="00F93D35">
        <w:rPr>
          <w:lang w:val="it-IT"/>
          <w:rPrChange w:id="23137" w:author="ZTE" w:date="2018-08-09T22:07:00Z">
            <w:rPr/>
          </w:rPrChange>
        </w:rPr>
        <w:t xml:space="preserve"> {</w:t>
      </w:r>
    </w:p>
    <w:p w14:paraId="1DEB4A30" w14:textId="77777777" w:rsidR="000004B6" w:rsidRPr="00901705" w:rsidRDefault="000004B6" w:rsidP="00C768AB">
      <w:pPr>
        <w:pStyle w:val="PL"/>
        <w:rPr>
          <w:lang w:val="it-IT"/>
          <w:rPrChange w:id="23138" w:author="ZTE" w:date="2018-08-09T22:07:00Z">
            <w:rPr/>
          </w:rPrChange>
        </w:rPr>
      </w:pPr>
      <w:r w:rsidRPr="00F93D35">
        <w:rPr>
          <w:lang w:val="it-IT"/>
          <w:rPrChange w:id="23139" w:author="ZTE" w:date="2018-08-09T22:07:00Z">
            <w:rPr/>
          </w:rPrChange>
        </w:rPr>
        <w:tab/>
        <w:t>offsetToCarrier</w:t>
      </w:r>
      <w:r w:rsidRPr="00F93D35">
        <w:rPr>
          <w:lang w:val="it-IT"/>
          <w:rPrChange w:id="23140" w:author="ZTE" w:date="2018-08-09T22:07:00Z">
            <w:rPr/>
          </w:rPrChange>
        </w:rPr>
        <w:tab/>
      </w:r>
      <w:r w:rsidRPr="00F93D35">
        <w:rPr>
          <w:lang w:val="it-IT"/>
          <w:rPrChange w:id="23141" w:author="ZTE" w:date="2018-08-09T22:07:00Z">
            <w:rPr/>
          </w:rPrChange>
        </w:rPr>
        <w:tab/>
      </w:r>
      <w:r w:rsidRPr="00F93D35">
        <w:rPr>
          <w:lang w:val="it-IT"/>
          <w:rPrChange w:id="23142" w:author="ZTE" w:date="2018-08-09T22:07:00Z">
            <w:rPr/>
          </w:rPrChange>
        </w:rPr>
        <w:tab/>
      </w:r>
      <w:r w:rsidRPr="00F93D35">
        <w:rPr>
          <w:lang w:val="it-IT"/>
          <w:rPrChange w:id="23143" w:author="ZTE" w:date="2018-08-09T22:07:00Z">
            <w:rPr/>
          </w:rPrChange>
        </w:rPr>
        <w:tab/>
      </w:r>
      <w:r w:rsidRPr="00F93D35">
        <w:rPr>
          <w:lang w:val="it-IT"/>
          <w:rPrChange w:id="23144" w:author="ZTE" w:date="2018-08-09T22:07:00Z">
            <w:rPr/>
          </w:rPrChange>
        </w:rPr>
        <w:tab/>
      </w:r>
      <w:r w:rsidRPr="00F93D35">
        <w:rPr>
          <w:lang w:val="it-IT"/>
          <w:rPrChange w:id="23145" w:author="ZTE" w:date="2018-08-09T22:07:00Z">
            <w:rPr/>
          </w:rPrChange>
        </w:rPr>
        <w:tab/>
      </w:r>
      <w:r w:rsidRPr="00F93D35">
        <w:rPr>
          <w:color w:val="993366"/>
          <w:lang w:val="it-IT"/>
          <w:rPrChange w:id="23146" w:author="ZTE" w:date="2018-08-09T22:07:00Z">
            <w:rPr>
              <w:color w:val="993366"/>
            </w:rPr>
          </w:rPrChange>
        </w:rPr>
        <w:t>INTEGER</w:t>
      </w:r>
      <w:r w:rsidRPr="00F93D35">
        <w:rPr>
          <w:lang w:val="it-IT"/>
          <w:rPrChange w:id="23147" w:author="ZTE" w:date="2018-08-09T22:07:00Z">
            <w:rPr/>
          </w:rPrChange>
        </w:rPr>
        <w:t xml:space="preserve"> (0..2199),</w:t>
      </w:r>
    </w:p>
    <w:p w14:paraId="6689DB37" w14:textId="77777777" w:rsidR="000004B6" w:rsidRDefault="000004B6" w:rsidP="00C768AB">
      <w:pPr>
        <w:pStyle w:val="PL"/>
      </w:pPr>
      <w:r w:rsidRPr="00F93D35">
        <w:rPr>
          <w:lang w:val="it-IT"/>
          <w:rPrChange w:id="23148" w:author="ZTE" w:date="2018-08-09T22:07:00Z">
            <w:rPr/>
          </w:rPrChange>
        </w:rPr>
        <w:tab/>
      </w:r>
      <w:r>
        <w:t>subcarrierSpacing</w:t>
      </w:r>
      <w:r>
        <w:tab/>
      </w:r>
      <w:r>
        <w:tab/>
      </w:r>
      <w:r>
        <w:tab/>
      </w:r>
      <w:r>
        <w:tab/>
      </w:r>
      <w:r>
        <w:tab/>
        <w:t>SubcarrierSpacing,</w:t>
      </w:r>
    </w:p>
    <w:p w14:paraId="51ABCDA2" w14:textId="77777777" w:rsidR="000004B6" w:rsidRDefault="000004B6" w:rsidP="00C768AB">
      <w:pPr>
        <w:pStyle w:val="PL"/>
      </w:pPr>
      <w:r>
        <w:tab/>
        <w:t>carrierBandwidth</w:t>
      </w:r>
      <w:r>
        <w:tab/>
      </w:r>
      <w:r>
        <w:tab/>
      </w:r>
      <w:r>
        <w:tab/>
      </w:r>
      <w:r>
        <w:tab/>
      </w:r>
      <w:r>
        <w:tab/>
      </w:r>
      <w:r>
        <w:rPr>
          <w:color w:val="993366"/>
        </w:rPr>
        <w:t>INTEGER</w:t>
      </w:r>
      <w:r>
        <w:t xml:space="preserve"> (1..maxNrofPhysicalResourceBlocks),</w:t>
      </w:r>
    </w:p>
    <w:p w14:paraId="46FC94F8" w14:textId="77777777" w:rsidR="000004B6" w:rsidRDefault="000004B6" w:rsidP="00C768AB">
      <w:pPr>
        <w:pStyle w:val="PL"/>
        <w:rPr>
          <w:ins w:id="23149" w:author="R2-1810896" w:date="2018-07-11T16:28:00Z"/>
        </w:rPr>
      </w:pPr>
      <w:r>
        <w:tab/>
        <w:t>...</w:t>
      </w:r>
      <w:ins w:id="23150" w:author="R2-1810896" w:date="2018-07-11T16:28:00Z">
        <w:r>
          <w:t>,</w:t>
        </w:r>
      </w:ins>
    </w:p>
    <w:p w14:paraId="62EBD51E" w14:textId="77777777" w:rsidR="000004B6" w:rsidRDefault="000004B6" w:rsidP="00C768AB">
      <w:pPr>
        <w:pStyle w:val="PL"/>
        <w:rPr>
          <w:ins w:id="23151" w:author="R2-1810896" w:date="2018-07-11T16:28:00Z"/>
        </w:rPr>
      </w:pPr>
      <w:ins w:id="23152" w:author="R2-1810896" w:date="2018-07-11T16:28:00Z">
        <w:r>
          <w:tab/>
          <w:t>[[</w:t>
        </w:r>
      </w:ins>
    </w:p>
    <w:p w14:paraId="0C5BD6BD" w14:textId="77777777" w:rsidR="000004B6" w:rsidRDefault="000004B6" w:rsidP="00C768AB">
      <w:pPr>
        <w:pStyle w:val="PL"/>
        <w:rPr>
          <w:ins w:id="23153" w:author="R2-1810896" w:date="2018-07-11T16:28:00Z"/>
        </w:rPr>
      </w:pPr>
      <w:ins w:id="23154" w:author="R2-1810896" w:date="2018-07-11T16:28:00Z">
        <w:r>
          <w:tab/>
          <w:t>txDirectCurrentLocation</w:t>
        </w:r>
      </w:ins>
      <w:ins w:id="23155" w:author="Rapporteur" w:date="2018-08-28T15:15:00Z">
        <w:r>
          <w:t>-v15xy</w:t>
        </w:r>
      </w:ins>
      <w:ins w:id="23156" w:author="R2-1810896" w:date="2018-07-11T16:28:00Z">
        <w:del w:id="23157" w:author="Rapporteur" w:date="2018-08-28T15:15:00Z">
          <w:r w:rsidDel="00456AE5">
            <w:tab/>
          </w:r>
          <w:r w:rsidDel="00456AE5">
            <w:tab/>
          </w:r>
        </w:del>
        <w:r>
          <w:tab/>
          <w:t>INTEGER (0..</w:t>
        </w:r>
      </w:ins>
      <w:ins w:id="23158" w:author="R2-1810896" w:date="2018-07-11T16:32:00Z">
        <w:r>
          <w:t>4095</w:t>
        </w:r>
      </w:ins>
      <w:ins w:id="23159" w:author="R2-1810896" w:date="2018-07-11T16:28:00Z">
        <w:r>
          <w:t xml:space="preserve">) </w:t>
        </w:r>
        <w:r>
          <w:tab/>
        </w:r>
        <w:r>
          <w:tab/>
        </w:r>
        <w:r>
          <w:tab/>
        </w:r>
        <w:r>
          <w:tab/>
        </w:r>
        <w:r>
          <w:tab/>
        </w:r>
        <w:r>
          <w:tab/>
        </w:r>
        <w:r>
          <w:tab/>
        </w:r>
        <w:r>
          <w:tab/>
        </w:r>
        <w:r>
          <w:tab/>
        </w:r>
        <w:r>
          <w:tab/>
          <w:t>OPTIONAL</w:t>
        </w:r>
        <w:r>
          <w:tab/>
        </w:r>
        <w:r>
          <w:tab/>
        </w:r>
        <w:r>
          <w:tab/>
          <w:t>-- Need S</w:t>
        </w:r>
      </w:ins>
    </w:p>
    <w:p w14:paraId="3A49C749" w14:textId="77777777" w:rsidR="000004B6" w:rsidRDefault="000004B6" w:rsidP="00C768AB">
      <w:pPr>
        <w:pStyle w:val="PL"/>
      </w:pPr>
      <w:ins w:id="23160" w:author="R2-1810896" w:date="2018-07-11T16:28:00Z">
        <w:r>
          <w:tab/>
          <w:t>]]</w:t>
        </w:r>
      </w:ins>
    </w:p>
    <w:p w14:paraId="3B6EFEF5" w14:textId="77777777" w:rsidR="000004B6" w:rsidRDefault="000004B6" w:rsidP="00C768AB">
      <w:pPr>
        <w:pStyle w:val="PL"/>
      </w:pPr>
      <w:r>
        <w:t>}</w:t>
      </w:r>
    </w:p>
    <w:p w14:paraId="2C37C2C4" w14:textId="77777777" w:rsidR="000004B6" w:rsidRDefault="000004B6" w:rsidP="00C768AB">
      <w:pPr>
        <w:pStyle w:val="PL"/>
      </w:pPr>
    </w:p>
    <w:p w14:paraId="723790CC" w14:textId="77777777" w:rsidR="000004B6" w:rsidRDefault="000004B6" w:rsidP="00C768AB">
      <w:pPr>
        <w:pStyle w:val="PL"/>
        <w:rPr>
          <w:color w:val="808080"/>
        </w:rPr>
      </w:pPr>
      <w:r>
        <w:rPr>
          <w:color w:val="808080"/>
        </w:rPr>
        <w:t xml:space="preserve">-- TAG-SCS-SPECIFIC-CARRIER-STOP </w:t>
      </w:r>
    </w:p>
    <w:p w14:paraId="58BAD9C5" w14:textId="77777777" w:rsidR="000004B6" w:rsidRDefault="000004B6" w:rsidP="00C768AB">
      <w:pPr>
        <w:pStyle w:val="PL"/>
        <w:rPr>
          <w:color w:val="808080"/>
        </w:rPr>
      </w:pPr>
      <w:r>
        <w:rPr>
          <w:color w:val="808080"/>
        </w:rPr>
        <w:t>-- ASN1STOP</w:t>
      </w:r>
    </w:p>
    <w:p w14:paraId="1341378E" w14:textId="77777777" w:rsidR="000004B6" w:rsidRDefault="000004B6"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316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23162">
          <w:tblGrid>
            <w:gridCol w:w="14173"/>
          </w:tblGrid>
        </w:tblGridChange>
      </w:tblGrid>
      <w:tr w:rsidR="000004B6" w14:paraId="50DCD9F0"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231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FD0605" w14:textId="77777777" w:rsidR="000004B6" w:rsidRDefault="000004B6" w:rsidP="00C768AB">
            <w:pPr>
              <w:pStyle w:val="TAH"/>
              <w:rPr>
                <w:rFonts w:eastAsia="MS Mincho"/>
                <w:szCs w:val="22"/>
              </w:rPr>
            </w:pPr>
            <w:r>
              <w:rPr>
                <w:rFonts w:eastAsia="MS Mincho"/>
                <w:i/>
                <w:szCs w:val="22"/>
              </w:rPr>
              <w:t>SCS-SpecificCarrier field descriptions</w:t>
            </w:r>
          </w:p>
        </w:tc>
      </w:tr>
      <w:tr w:rsidR="000004B6" w14:paraId="7AACD35A"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231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3A1AA26" w14:textId="77777777" w:rsidR="000004B6" w:rsidRDefault="000004B6" w:rsidP="00C768AB">
            <w:pPr>
              <w:pStyle w:val="TAL"/>
              <w:rPr>
                <w:rFonts w:eastAsia="MS Mincho"/>
                <w:szCs w:val="22"/>
              </w:rPr>
            </w:pPr>
            <w:r>
              <w:rPr>
                <w:rFonts w:eastAsia="MS Mincho"/>
                <w:b/>
                <w:i/>
                <w:szCs w:val="22"/>
              </w:rPr>
              <w:t>carrierBandwidth</w:t>
            </w:r>
          </w:p>
          <w:p w14:paraId="2C09451A" w14:textId="77777777" w:rsidR="000004B6" w:rsidRDefault="000004B6" w:rsidP="00C768AB">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ins w:id="23165" w:author="Rapporteur" w:date="2018-08-15T00:48:00Z">
              <w:r>
                <w:rPr>
                  <w:rFonts w:eastAsia="MS Mincho"/>
                  <w:szCs w:val="22"/>
                </w:rPr>
                <w:t>4.4.2</w:t>
              </w:r>
            </w:ins>
            <w:commentRangeStart w:id="23166"/>
            <w:del w:id="23167" w:author="Rapporteur" w:date="2018-08-15T00:48:00Z">
              <w:r w:rsidDel="00E66DEA">
                <w:rPr>
                  <w:rFonts w:eastAsia="MS Mincho"/>
                  <w:szCs w:val="22"/>
                </w:rPr>
                <w:delText>FFS_Section</w:delText>
              </w:r>
            </w:del>
            <w:commentRangeEnd w:id="23166"/>
            <w:r>
              <w:rPr>
                <w:rStyle w:val="CommentReference"/>
              </w:rPr>
              <w:commentReference w:id="23166"/>
            </w:r>
            <w:r>
              <w:rPr>
                <w:rFonts w:eastAsia="MS Mincho"/>
                <w:szCs w:val="22"/>
              </w:rPr>
              <w:t>)</w:t>
            </w:r>
          </w:p>
        </w:tc>
      </w:tr>
      <w:tr w:rsidR="000004B6" w14:paraId="5DAD0D35"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2316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3352CE3" w14:textId="77777777" w:rsidR="000004B6" w:rsidRDefault="000004B6" w:rsidP="00C768AB">
            <w:pPr>
              <w:pStyle w:val="TAL"/>
              <w:rPr>
                <w:rFonts w:eastAsia="MS Mincho"/>
                <w:szCs w:val="22"/>
              </w:rPr>
            </w:pPr>
            <w:r>
              <w:rPr>
                <w:rFonts w:eastAsia="MS Mincho"/>
                <w:b/>
                <w:i/>
                <w:szCs w:val="22"/>
              </w:rPr>
              <w:t>offsetToCarrier</w:t>
            </w:r>
          </w:p>
          <w:p w14:paraId="3A07F0C8" w14:textId="77777777" w:rsidR="000004B6" w:rsidRDefault="000004B6" w:rsidP="00C768AB">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23169"/>
            <w:r>
              <w:rPr>
                <w:rFonts w:eastAsia="MS Mincho"/>
                <w:szCs w:val="22"/>
              </w:rPr>
              <w:t>*8</w:t>
            </w:r>
            <w:commentRangeEnd w:id="23169"/>
            <w:r>
              <w:rPr>
                <w:rStyle w:val="CommentReference"/>
              </w:rPr>
              <w:commentReference w:id="23169"/>
            </w:r>
            <w:r>
              <w:rPr>
                <w:rFonts w:eastAsia="MS Mincho"/>
                <w:szCs w:val="22"/>
              </w:rPr>
              <w:t xml:space="preserve">-1. Corresponds to L1 parameter 'offset-pointA-low-scs' (see 38.211, section </w:t>
            </w:r>
            <w:del w:id="23170" w:author="Rapporteur" w:date="2018-08-15T00:48:00Z">
              <w:r w:rsidDel="00E66DEA">
                <w:rPr>
                  <w:rFonts w:eastAsia="MS Mincho"/>
                  <w:szCs w:val="22"/>
                </w:rPr>
                <w:delText>FFS_Section</w:delText>
              </w:r>
            </w:del>
            <w:ins w:id="23171" w:author="Rapporteur" w:date="2018-08-15T00:48:00Z">
              <w:r>
                <w:rPr>
                  <w:rFonts w:eastAsia="MS Mincho"/>
                  <w:szCs w:val="22"/>
                </w:rPr>
                <w:t>4.4.2</w:t>
              </w:r>
            </w:ins>
            <w:r>
              <w:rPr>
                <w:rFonts w:eastAsia="MS Mincho"/>
                <w:szCs w:val="22"/>
              </w:rPr>
              <w:t>)</w:t>
            </w:r>
          </w:p>
        </w:tc>
      </w:tr>
      <w:tr w:rsidR="000004B6" w14:paraId="2ECF4D14" w14:textId="77777777" w:rsidTr="00C768AB">
        <w:trPr>
          <w:ins w:id="2317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E0A150" w14:textId="77777777" w:rsidR="000004B6" w:rsidRDefault="000004B6" w:rsidP="00C768AB">
            <w:pPr>
              <w:pStyle w:val="TAL"/>
              <w:rPr>
                <w:ins w:id="23173" w:author="R2-1810896" w:date="2018-07-11T16:33:00Z"/>
                <w:rFonts w:eastAsia="MS Mincho"/>
                <w:szCs w:val="22"/>
              </w:rPr>
            </w:pPr>
            <w:commentRangeStart w:id="23174"/>
            <w:ins w:id="23175" w:author="R2-1810896" w:date="2018-07-11T16:33:00Z">
              <w:r>
                <w:rPr>
                  <w:rFonts w:eastAsia="MS Mincho"/>
                  <w:b/>
                  <w:i/>
                  <w:szCs w:val="22"/>
                </w:rPr>
                <w:t>txDirectCurrentLocation</w:t>
              </w:r>
            </w:ins>
            <w:commentRangeEnd w:id="23174"/>
            <w:r>
              <w:rPr>
                <w:rStyle w:val="CommentReference"/>
              </w:rPr>
              <w:commentReference w:id="23174"/>
            </w:r>
          </w:p>
          <w:p w14:paraId="0E996BF5" w14:textId="77777777" w:rsidR="000004B6" w:rsidRPr="008802F9" w:rsidRDefault="000004B6" w:rsidP="00C768AB">
            <w:pPr>
              <w:pStyle w:val="TAL"/>
              <w:rPr>
                <w:ins w:id="23176" w:author="R2-1810896" w:date="2018-07-11T16:33:00Z"/>
                <w:rFonts w:eastAsia="MS Mincho"/>
                <w:szCs w:val="22"/>
              </w:rPr>
            </w:pPr>
            <w:ins w:id="23177"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23178"/>
              <w:r>
                <w:rPr>
                  <w:rFonts w:eastAsia="MS Mincho"/>
                  <w:szCs w:val="22"/>
                </w:rPr>
                <w:t>ignored by the UE</w:t>
              </w:r>
            </w:ins>
            <w:commentRangeEnd w:id="23178"/>
            <w:r>
              <w:rPr>
                <w:rStyle w:val="CommentReference"/>
              </w:rPr>
              <w:commentReference w:id="23178"/>
            </w:r>
            <w:ins w:id="23179" w:author="R2-1810896" w:date="2018-07-11T16:33:00Z">
              <w:r>
                <w:rPr>
                  <w:rFonts w:eastAsia="MS Mincho"/>
                  <w:szCs w:val="22"/>
                </w:rPr>
                <w:t>. If this field is absent, the UE assumes the default value of 3300 (i.e. "Outside the carrier").</w:t>
              </w:r>
            </w:ins>
            <w:ins w:id="23180" w:author="Rapporteur" w:date="2018-08-15T00:49:00Z">
              <w:r>
                <w:rPr>
                  <w:rFonts w:eastAsia="MS Mincho"/>
                  <w:szCs w:val="22"/>
                </w:rPr>
                <w:t xml:space="preserve"> </w:t>
              </w:r>
              <w:r w:rsidRPr="00E66DEA">
                <w:rPr>
                  <w:rFonts w:eastAsia="MS Mincho"/>
                  <w:szCs w:val="22"/>
                </w:rPr>
                <w:t>(see 38.211, section 4.4.2</w:t>
              </w:r>
              <w:r>
                <w:rPr>
                  <w:rFonts w:eastAsia="MS Mincho"/>
                  <w:szCs w:val="22"/>
                </w:rPr>
                <w:t>)</w:t>
              </w:r>
            </w:ins>
          </w:p>
        </w:tc>
      </w:tr>
      <w:tr w:rsidR="000004B6" w14:paraId="2451CCBD"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2318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1CCBF25" w14:textId="77777777" w:rsidR="000004B6" w:rsidRDefault="000004B6" w:rsidP="00C768AB">
            <w:pPr>
              <w:pStyle w:val="TAL"/>
              <w:rPr>
                <w:rFonts w:eastAsia="MS Mincho"/>
                <w:szCs w:val="22"/>
              </w:rPr>
            </w:pPr>
            <w:r>
              <w:rPr>
                <w:rFonts w:eastAsia="MS Mincho"/>
                <w:b/>
                <w:i/>
                <w:szCs w:val="22"/>
              </w:rPr>
              <w:t>subcarrierSpacing</w:t>
            </w:r>
          </w:p>
          <w:p w14:paraId="06CDE834" w14:textId="77777777" w:rsidR="000004B6" w:rsidRDefault="000004B6" w:rsidP="00C768AB">
            <w:pPr>
              <w:pStyle w:val="TAL"/>
              <w:rPr>
                <w:rFonts w:eastAsia="MS Mincho"/>
                <w:szCs w:val="22"/>
              </w:rPr>
            </w:pPr>
            <w:r>
              <w:rPr>
                <w:rFonts w:eastAsia="MS Mincho"/>
                <w:szCs w:val="22"/>
              </w:rPr>
              <w:t xml:space="preserve">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w:t>
            </w:r>
            <w:ins w:id="23182" w:author="Rapporteur" w:date="2018-08-15T00:49:00Z">
              <w:r>
                <w:rPr>
                  <w:rFonts w:eastAsia="MS Mincho"/>
                  <w:szCs w:val="22"/>
                </w:rPr>
                <w:t>4.4.2</w:t>
              </w:r>
            </w:ins>
            <w:del w:id="23183" w:author="Rapporteur" w:date="2018-08-15T00:49:00Z">
              <w:r w:rsidDel="00E66DEA">
                <w:rPr>
                  <w:rFonts w:eastAsia="MS Mincho"/>
                  <w:szCs w:val="22"/>
                </w:rPr>
                <w:delText>FFS_Section)</w:delText>
              </w:r>
            </w:del>
          </w:p>
        </w:tc>
      </w:tr>
    </w:tbl>
    <w:p w14:paraId="71282AD3" w14:textId="77777777" w:rsidR="000004B6" w:rsidRDefault="000004B6"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2C14558C"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2CFFDB63" w14:textId="77777777" w:rsidR="000004B6" w:rsidRDefault="000004B6" w:rsidP="00C768AB">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E902CD2" w14:textId="77777777" w:rsidR="000004B6" w:rsidRDefault="000004B6" w:rsidP="00C768AB">
            <w:pPr>
              <w:pStyle w:val="TAH"/>
            </w:pPr>
            <w:r>
              <w:t>Explanation</w:t>
            </w:r>
          </w:p>
        </w:tc>
      </w:tr>
      <w:tr w:rsidR="000004B6" w14:paraId="23DF621A"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2322AD02" w14:textId="77777777" w:rsidR="000004B6" w:rsidRDefault="000004B6" w:rsidP="00C768AB">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453F4B4" w14:textId="77777777" w:rsidR="000004B6" w:rsidRDefault="000004B6" w:rsidP="00C768AB">
            <w:pPr>
              <w:pStyle w:val="TAL"/>
            </w:pPr>
            <w:r>
              <w:t xml:space="preserve">This field must be present for exactly one SCS-SpecificCarrier of a serving cell. </w:t>
            </w:r>
          </w:p>
        </w:tc>
      </w:tr>
    </w:tbl>
    <w:p w14:paraId="4BC34893" w14:textId="77777777" w:rsidR="000004B6" w:rsidRDefault="000004B6" w:rsidP="00C768AB">
      <w:pPr>
        <w:rPr>
          <w:rFonts w:eastAsia="MS Mincho"/>
        </w:rPr>
      </w:pPr>
    </w:p>
    <w:p w14:paraId="1DC41409" w14:textId="77777777" w:rsidR="000004B6" w:rsidRDefault="000004B6" w:rsidP="00C768AB">
      <w:pPr>
        <w:pStyle w:val="Heading4"/>
        <w:rPr>
          <w:rFonts w:eastAsia="SimSun"/>
        </w:rPr>
      </w:pPr>
      <w:bookmarkStart w:id="23184" w:name="_Toc510018686"/>
      <w:r>
        <w:rPr>
          <w:rFonts w:eastAsia="SimSun"/>
        </w:rPr>
        <w:t>–</w:t>
      </w:r>
      <w:r>
        <w:rPr>
          <w:rFonts w:eastAsia="SimSun"/>
        </w:rPr>
        <w:tab/>
      </w:r>
      <w:r>
        <w:rPr>
          <w:rFonts w:eastAsia="SimSun"/>
          <w:i/>
        </w:rPr>
        <w:t>SDAP-Config</w:t>
      </w:r>
      <w:bookmarkEnd w:id="23184"/>
    </w:p>
    <w:p w14:paraId="06414E94" w14:textId="77777777" w:rsidR="000004B6" w:rsidRDefault="000004B6" w:rsidP="00C768A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27024D0" w14:textId="77777777" w:rsidR="000004B6" w:rsidRDefault="000004B6" w:rsidP="00C768AB">
      <w:pPr>
        <w:pStyle w:val="TH"/>
        <w:rPr>
          <w:rFonts w:eastAsia="SimSun"/>
          <w:lang w:eastAsia="zh-CN"/>
        </w:rPr>
      </w:pPr>
      <w:r>
        <w:rPr>
          <w:i/>
          <w:lang w:eastAsia="zh-CN"/>
        </w:rPr>
        <w:t>SDAP-Config</w:t>
      </w:r>
      <w:r>
        <w:rPr>
          <w:lang w:eastAsia="zh-CN"/>
        </w:rPr>
        <w:t xml:space="preserve"> information element</w:t>
      </w:r>
    </w:p>
    <w:p w14:paraId="7340F702" w14:textId="77777777" w:rsidR="000004B6" w:rsidRDefault="000004B6" w:rsidP="00C768AB">
      <w:pPr>
        <w:pStyle w:val="PL"/>
        <w:rPr>
          <w:color w:val="808080"/>
        </w:rPr>
      </w:pPr>
      <w:r>
        <w:rPr>
          <w:color w:val="808080"/>
        </w:rPr>
        <w:t xml:space="preserve">-- ASN1START </w:t>
      </w:r>
    </w:p>
    <w:p w14:paraId="1E50F174" w14:textId="77777777" w:rsidR="000004B6" w:rsidRDefault="000004B6" w:rsidP="00C768AB">
      <w:pPr>
        <w:pStyle w:val="PL"/>
        <w:rPr>
          <w:color w:val="808080"/>
        </w:rPr>
      </w:pPr>
      <w:r>
        <w:rPr>
          <w:color w:val="808080"/>
        </w:rPr>
        <w:t>-- TAG-SDAP-CONFIG-START</w:t>
      </w:r>
    </w:p>
    <w:p w14:paraId="224BAE02" w14:textId="77777777" w:rsidR="000004B6" w:rsidRDefault="000004B6" w:rsidP="00C768AB">
      <w:pPr>
        <w:pStyle w:val="PL"/>
      </w:pPr>
    </w:p>
    <w:p w14:paraId="4C5F456A" w14:textId="77777777" w:rsidR="000004B6" w:rsidRDefault="000004B6" w:rsidP="00C768AB">
      <w:pPr>
        <w:pStyle w:val="PL"/>
      </w:pPr>
      <w:r>
        <w:t>SDAP-Config ::=</w:t>
      </w:r>
      <w:r>
        <w:tab/>
      </w:r>
      <w:r>
        <w:tab/>
      </w:r>
      <w:r>
        <w:tab/>
      </w:r>
      <w:r>
        <w:tab/>
      </w:r>
      <w:r>
        <w:tab/>
      </w:r>
      <w:r>
        <w:tab/>
      </w:r>
      <w:r>
        <w:rPr>
          <w:color w:val="993366"/>
        </w:rPr>
        <w:t>SEQUENCE</w:t>
      </w:r>
      <w:r>
        <w:t xml:space="preserve"> {</w:t>
      </w:r>
    </w:p>
    <w:p w14:paraId="7DF6C04E" w14:textId="77777777" w:rsidR="000004B6" w:rsidRDefault="000004B6" w:rsidP="00C768AB">
      <w:pPr>
        <w:pStyle w:val="PL"/>
      </w:pPr>
      <w:r>
        <w:tab/>
        <w:t>pdu-Session</w:t>
      </w:r>
      <w:r>
        <w:tab/>
      </w:r>
      <w:r>
        <w:tab/>
      </w:r>
      <w:r>
        <w:tab/>
      </w:r>
      <w:r>
        <w:tab/>
      </w:r>
      <w:r>
        <w:tab/>
      </w:r>
      <w:r>
        <w:tab/>
      </w:r>
      <w:r>
        <w:tab/>
        <w:t>PDU-SessionID,</w:t>
      </w:r>
    </w:p>
    <w:p w14:paraId="7E3C7781" w14:textId="77777777" w:rsidR="000004B6" w:rsidRDefault="000004B6" w:rsidP="00C768AB">
      <w:pPr>
        <w:pStyle w:val="PL"/>
      </w:pPr>
      <w:r>
        <w:tab/>
        <w:t xml:space="preserve">sdap-HeaderDL </w:t>
      </w:r>
      <w:r>
        <w:tab/>
      </w:r>
      <w:r>
        <w:tab/>
      </w:r>
      <w:r>
        <w:tab/>
      </w:r>
      <w:r>
        <w:tab/>
      </w:r>
      <w:r>
        <w:tab/>
      </w:r>
      <w:r>
        <w:tab/>
      </w:r>
      <w:r>
        <w:rPr>
          <w:color w:val="993366"/>
        </w:rPr>
        <w:t>ENUMERATED</w:t>
      </w:r>
      <w:r>
        <w:t xml:space="preserve"> {present, absent},</w:t>
      </w:r>
    </w:p>
    <w:p w14:paraId="70C183C6" w14:textId="77777777" w:rsidR="000004B6" w:rsidRDefault="000004B6" w:rsidP="00C768AB">
      <w:pPr>
        <w:pStyle w:val="PL"/>
      </w:pPr>
      <w:r>
        <w:tab/>
        <w:t xml:space="preserve">sdap-HeaderUL </w:t>
      </w:r>
      <w:r>
        <w:tab/>
      </w:r>
      <w:r>
        <w:tab/>
      </w:r>
      <w:r>
        <w:tab/>
      </w:r>
      <w:r>
        <w:tab/>
      </w:r>
      <w:r>
        <w:tab/>
      </w:r>
      <w:r>
        <w:tab/>
      </w:r>
      <w:r>
        <w:rPr>
          <w:color w:val="993366"/>
        </w:rPr>
        <w:t>ENUMERATED</w:t>
      </w:r>
      <w:r>
        <w:t xml:space="preserve"> {present, absent},</w:t>
      </w:r>
    </w:p>
    <w:p w14:paraId="4AE94322" w14:textId="77777777" w:rsidR="000004B6" w:rsidRDefault="000004B6" w:rsidP="00C768AB">
      <w:pPr>
        <w:pStyle w:val="PL"/>
      </w:pPr>
      <w:r>
        <w:tab/>
        <w:t>defaultDRB</w:t>
      </w:r>
      <w:r>
        <w:tab/>
      </w:r>
      <w:r>
        <w:tab/>
      </w:r>
      <w:r>
        <w:tab/>
      </w:r>
      <w:r>
        <w:tab/>
      </w:r>
      <w:r>
        <w:tab/>
      </w:r>
      <w:r>
        <w:tab/>
      </w:r>
      <w:r>
        <w:tab/>
      </w:r>
      <w:r>
        <w:rPr>
          <w:color w:val="993366"/>
        </w:rPr>
        <w:t>BOOLEAN</w:t>
      </w:r>
      <w:r>
        <w:t>,</w:t>
      </w:r>
    </w:p>
    <w:p w14:paraId="71C14118" w14:textId="77777777" w:rsidR="000004B6" w:rsidRDefault="000004B6" w:rsidP="00C768A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DEB3C71" w14:textId="77777777" w:rsidR="000004B6" w:rsidRDefault="000004B6" w:rsidP="00C768A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647A854E" w14:textId="77777777" w:rsidR="000004B6" w:rsidRPr="00327B6B" w:rsidRDefault="000004B6" w:rsidP="00C768AB">
      <w:pPr>
        <w:pStyle w:val="PL"/>
        <w:rPr>
          <w:lang w:val="sv-SE"/>
          <w:rPrChange w:id="23185" w:author="R2-1810848 SA" w:date="2018-07-10T13:22:00Z">
            <w:rPr/>
          </w:rPrChange>
        </w:rPr>
      </w:pPr>
      <w:r>
        <w:tab/>
      </w:r>
      <w:r w:rsidRPr="00F93D35">
        <w:rPr>
          <w:lang w:val="sv-SE"/>
          <w:rPrChange w:id="23186" w:author="R2-1810848 SA" w:date="2018-07-10T13:22:00Z">
            <w:rPr>
              <w:rFonts w:ascii="Times New Roman" w:eastAsia="Times New Roman" w:hAnsi="Times New Roman"/>
              <w:noProof w:val="0"/>
              <w:sz w:val="20"/>
              <w:lang w:eastAsia="ja-JP"/>
            </w:rPr>
          </w:rPrChange>
        </w:rPr>
        <w:t>...</w:t>
      </w:r>
    </w:p>
    <w:p w14:paraId="4B58DB66" w14:textId="77777777" w:rsidR="000004B6" w:rsidRPr="00327B6B" w:rsidRDefault="000004B6" w:rsidP="00C768AB">
      <w:pPr>
        <w:pStyle w:val="PL"/>
        <w:rPr>
          <w:lang w:val="sv-SE"/>
          <w:rPrChange w:id="23187" w:author="R2-1810848 SA" w:date="2018-07-10T13:22:00Z">
            <w:rPr/>
          </w:rPrChange>
        </w:rPr>
      </w:pPr>
      <w:r w:rsidRPr="00F93D35">
        <w:rPr>
          <w:lang w:val="sv-SE"/>
          <w:rPrChange w:id="23188" w:author="R2-1810848 SA" w:date="2018-07-10T13:22:00Z">
            <w:rPr>
              <w:rFonts w:ascii="Times New Roman" w:eastAsia="Times New Roman" w:hAnsi="Times New Roman"/>
              <w:noProof w:val="0"/>
              <w:sz w:val="20"/>
              <w:lang w:eastAsia="ja-JP"/>
            </w:rPr>
          </w:rPrChange>
        </w:rPr>
        <w:t>}</w:t>
      </w:r>
    </w:p>
    <w:p w14:paraId="2AE5BEA2" w14:textId="77777777" w:rsidR="000004B6" w:rsidRPr="00327B6B" w:rsidRDefault="000004B6" w:rsidP="00C768AB">
      <w:pPr>
        <w:pStyle w:val="PL"/>
        <w:rPr>
          <w:lang w:val="sv-SE"/>
          <w:rPrChange w:id="23189" w:author="R2-1810848 SA" w:date="2018-07-10T13:22:00Z">
            <w:rPr/>
          </w:rPrChange>
        </w:rPr>
      </w:pPr>
    </w:p>
    <w:p w14:paraId="4ACF19E1" w14:textId="77777777" w:rsidR="000004B6" w:rsidRPr="00327B6B" w:rsidRDefault="000004B6" w:rsidP="00C768AB">
      <w:pPr>
        <w:pStyle w:val="PL"/>
        <w:rPr>
          <w:lang w:val="sv-SE"/>
          <w:rPrChange w:id="23190" w:author="R2-1810848 SA" w:date="2018-07-10T13:22:00Z">
            <w:rPr/>
          </w:rPrChange>
        </w:rPr>
      </w:pPr>
      <w:r w:rsidRPr="00F93D35">
        <w:rPr>
          <w:lang w:val="sv-SE"/>
          <w:rPrChange w:id="23191" w:author="R2-1810848 SA" w:date="2018-07-10T13:22:00Z">
            <w:rPr>
              <w:rFonts w:ascii="Times New Roman" w:eastAsia="Times New Roman" w:hAnsi="Times New Roman"/>
              <w:noProof w:val="0"/>
              <w:sz w:val="20"/>
              <w:lang w:eastAsia="ja-JP"/>
            </w:rPr>
          </w:rPrChange>
        </w:rPr>
        <w:t xml:space="preserve">QFI ::= </w:t>
      </w:r>
      <w:r w:rsidRPr="00F93D35">
        <w:rPr>
          <w:lang w:val="sv-SE"/>
          <w:rPrChange w:id="23192" w:author="R2-1810848 SA" w:date="2018-07-10T13:22:00Z">
            <w:rPr>
              <w:rFonts w:ascii="Times New Roman" w:eastAsia="Times New Roman" w:hAnsi="Times New Roman"/>
              <w:noProof w:val="0"/>
              <w:sz w:val="20"/>
              <w:lang w:eastAsia="ja-JP"/>
            </w:rPr>
          </w:rPrChange>
        </w:rPr>
        <w:tab/>
      </w:r>
      <w:r w:rsidRPr="00F93D35">
        <w:rPr>
          <w:lang w:val="sv-SE"/>
          <w:rPrChange w:id="23193" w:author="R2-1810848 SA" w:date="2018-07-10T13:22:00Z">
            <w:rPr>
              <w:rFonts w:ascii="Times New Roman" w:eastAsia="Times New Roman" w:hAnsi="Times New Roman"/>
              <w:noProof w:val="0"/>
              <w:sz w:val="20"/>
              <w:lang w:eastAsia="ja-JP"/>
            </w:rPr>
          </w:rPrChange>
        </w:rPr>
        <w:tab/>
      </w:r>
      <w:r w:rsidRPr="00F93D35">
        <w:rPr>
          <w:lang w:val="sv-SE"/>
          <w:rPrChange w:id="23194" w:author="R2-1810848 SA" w:date="2018-07-10T13:22:00Z">
            <w:rPr>
              <w:rFonts w:ascii="Times New Roman" w:eastAsia="Times New Roman" w:hAnsi="Times New Roman"/>
              <w:noProof w:val="0"/>
              <w:sz w:val="20"/>
              <w:lang w:eastAsia="ja-JP"/>
            </w:rPr>
          </w:rPrChange>
        </w:rPr>
        <w:tab/>
      </w:r>
      <w:r w:rsidRPr="00F93D35">
        <w:rPr>
          <w:lang w:val="sv-SE"/>
          <w:rPrChange w:id="23195" w:author="R2-1810848 SA" w:date="2018-07-10T13:22:00Z">
            <w:rPr>
              <w:rFonts w:ascii="Times New Roman" w:eastAsia="Times New Roman" w:hAnsi="Times New Roman"/>
              <w:noProof w:val="0"/>
              <w:sz w:val="20"/>
              <w:lang w:eastAsia="ja-JP"/>
            </w:rPr>
          </w:rPrChange>
        </w:rPr>
        <w:tab/>
      </w:r>
      <w:r w:rsidRPr="00F93D35">
        <w:rPr>
          <w:lang w:val="sv-SE"/>
          <w:rPrChange w:id="23196" w:author="R2-1810848 SA" w:date="2018-07-10T13:22:00Z">
            <w:rPr>
              <w:rFonts w:ascii="Times New Roman" w:eastAsia="Times New Roman" w:hAnsi="Times New Roman"/>
              <w:noProof w:val="0"/>
              <w:sz w:val="20"/>
              <w:lang w:eastAsia="ja-JP"/>
            </w:rPr>
          </w:rPrChange>
        </w:rPr>
        <w:tab/>
      </w:r>
      <w:r w:rsidRPr="00F93D35">
        <w:rPr>
          <w:lang w:val="sv-SE"/>
          <w:rPrChange w:id="23197" w:author="R2-1810848 SA" w:date="2018-07-10T13:22:00Z">
            <w:rPr>
              <w:rFonts w:ascii="Times New Roman" w:eastAsia="Times New Roman" w:hAnsi="Times New Roman"/>
              <w:noProof w:val="0"/>
              <w:sz w:val="20"/>
              <w:lang w:eastAsia="ja-JP"/>
            </w:rPr>
          </w:rPrChange>
        </w:rPr>
        <w:tab/>
      </w:r>
      <w:r w:rsidRPr="00F93D35">
        <w:rPr>
          <w:lang w:val="sv-SE"/>
          <w:rPrChange w:id="23198" w:author="R2-1810848 SA" w:date="2018-07-10T13:22:00Z">
            <w:rPr>
              <w:rFonts w:ascii="Times New Roman" w:eastAsia="Times New Roman" w:hAnsi="Times New Roman"/>
              <w:noProof w:val="0"/>
              <w:sz w:val="20"/>
              <w:lang w:eastAsia="ja-JP"/>
            </w:rPr>
          </w:rPrChange>
        </w:rPr>
        <w:tab/>
      </w:r>
      <w:r w:rsidRPr="00F93D35">
        <w:rPr>
          <w:color w:val="993366"/>
          <w:lang w:val="sv-SE"/>
          <w:rPrChange w:id="2319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200" w:author="R2-1810848 SA" w:date="2018-07-10T13:22:00Z">
            <w:rPr>
              <w:rFonts w:ascii="Times New Roman" w:eastAsia="Times New Roman" w:hAnsi="Times New Roman"/>
              <w:noProof w:val="0"/>
              <w:sz w:val="20"/>
              <w:lang w:eastAsia="ja-JP"/>
            </w:rPr>
          </w:rPrChange>
        </w:rPr>
        <w:t xml:space="preserve"> (0..maxQFI)</w:t>
      </w:r>
    </w:p>
    <w:p w14:paraId="06209C17" w14:textId="77777777" w:rsidR="000004B6" w:rsidRPr="00327B6B" w:rsidRDefault="000004B6" w:rsidP="00C768AB">
      <w:pPr>
        <w:pStyle w:val="PL"/>
        <w:rPr>
          <w:lang w:val="sv-SE"/>
          <w:rPrChange w:id="23201" w:author="R2-1810848 SA" w:date="2018-07-10T13:22:00Z">
            <w:rPr/>
          </w:rPrChange>
        </w:rPr>
      </w:pPr>
    </w:p>
    <w:p w14:paraId="2C10DF8B" w14:textId="77777777" w:rsidR="000004B6" w:rsidRPr="00327B6B" w:rsidRDefault="000004B6" w:rsidP="00C768AB">
      <w:pPr>
        <w:pStyle w:val="PL"/>
        <w:rPr>
          <w:lang w:val="sv-SE"/>
          <w:rPrChange w:id="23202" w:author="R2-1810848 SA" w:date="2018-07-10T13:22:00Z">
            <w:rPr/>
          </w:rPrChange>
        </w:rPr>
      </w:pPr>
      <w:r w:rsidRPr="00F93D35">
        <w:rPr>
          <w:lang w:val="sv-SE"/>
          <w:rPrChange w:id="23203" w:author="R2-1810848 SA" w:date="2018-07-10T13:22:00Z">
            <w:rPr>
              <w:rFonts w:ascii="Times New Roman" w:eastAsia="Times New Roman" w:hAnsi="Times New Roman"/>
              <w:noProof w:val="0"/>
              <w:sz w:val="20"/>
              <w:lang w:eastAsia="ja-JP"/>
            </w:rPr>
          </w:rPrChange>
        </w:rPr>
        <w:t xml:space="preserve">PDU-SessionID ::= </w:t>
      </w:r>
      <w:r w:rsidRPr="00F93D35">
        <w:rPr>
          <w:lang w:val="sv-SE"/>
          <w:rPrChange w:id="23204" w:author="R2-1810848 SA" w:date="2018-07-10T13:22:00Z">
            <w:rPr>
              <w:rFonts w:ascii="Times New Roman" w:eastAsia="Times New Roman" w:hAnsi="Times New Roman"/>
              <w:noProof w:val="0"/>
              <w:sz w:val="20"/>
              <w:lang w:eastAsia="ja-JP"/>
            </w:rPr>
          </w:rPrChange>
        </w:rPr>
        <w:tab/>
      </w:r>
      <w:r w:rsidRPr="00F93D35">
        <w:rPr>
          <w:lang w:val="sv-SE"/>
          <w:rPrChange w:id="23205" w:author="R2-1810848 SA" w:date="2018-07-10T13:22:00Z">
            <w:rPr>
              <w:rFonts w:ascii="Times New Roman" w:eastAsia="Times New Roman" w:hAnsi="Times New Roman"/>
              <w:noProof w:val="0"/>
              <w:sz w:val="20"/>
              <w:lang w:eastAsia="ja-JP"/>
            </w:rPr>
          </w:rPrChange>
        </w:rPr>
        <w:tab/>
      </w:r>
      <w:r w:rsidRPr="00F93D35">
        <w:rPr>
          <w:lang w:val="sv-SE"/>
          <w:rPrChange w:id="23206" w:author="R2-1810848 SA" w:date="2018-07-10T13:22:00Z">
            <w:rPr>
              <w:rFonts w:ascii="Times New Roman" w:eastAsia="Times New Roman" w:hAnsi="Times New Roman"/>
              <w:noProof w:val="0"/>
              <w:sz w:val="20"/>
              <w:lang w:eastAsia="ja-JP"/>
            </w:rPr>
          </w:rPrChange>
        </w:rPr>
        <w:tab/>
      </w:r>
      <w:r w:rsidRPr="00F93D35">
        <w:rPr>
          <w:lang w:val="sv-SE"/>
          <w:rPrChange w:id="23207" w:author="R2-1810848 SA" w:date="2018-07-10T13:22:00Z">
            <w:rPr>
              <w:rFonts w:ascii="Times New Roman" w:eastAsia="Times New Roman" w:hAnsi="Times New Roman"/>
              <w:noProof w:val="0"/>
              <w:sz w:val="20"/>
              <w:lang w:eastAsia="ja-JP"/>
            </w:rPr>
          </w:rPrChange>
        </w:rPr>
        <w:tab/>
      </w:r>
      <w:r w:rsidRPr="00F93D35">
        <w:rPr>
          <w:lang w:val="sv-SE"/>
          <w:rPrChange w:id="23208" w:author="R2-1810848 SA" w:date="2018-07-10T13:22:00Z">
            <w:rPr>
              <w:rFonts w:ascii="Times New Roman" w:eastAsia="Times New Roman" w:hAnsi="Times New Roman"/>
              <w:noProof w:val="0"/>
              <w:sz w:val="20"/>
              <w:lang w:eastAsia="ja-JP"/>
            </w:rPr>
          </w:rPrChange>
        </w:rPr>
        <w:tab/>
      </w:r>
      <w:r w:rsidRPr="00F93D35">
        <w:rPr>
          <w:color w:val="993366"/>
          <w:lang w:val="sv-SE"/>
          <w:rPrChange w:id="2320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210" w:author="R2-1810848 SA" w:date="2018-07-10T13:22:00Z">
            <w:rPr>
              <w:rFonts w:ascii="Times New Roman" w:eastAsia="Times New Roman" w:hAnsi="Times New Roman"/>
              <w:noProof w:val="0"/>
              <w:sz w:val="20"/>
              <w:lang w:eastAsia="ja-JP"/>
            </w:rPr>
          </w:rPrChange>
        </w:rPr>
        <w:t xml:space="preserve"> (0..255)</w:t>
      </w:r>
    </w:p>
    <w:p w14:paraId="1E5CB263" w14:textId="77777777" w:rsidR="000004B6" w:rsidRPr="00327B6B" w:rsidRDefault="000004B6" w:rsidP="00C768AB">
      <w:pPr>
        <w:pStyle w:val="PL"/>
        <w:rPr>
          <w:lang w:val="sv-SE"/>
          <w:rPrChange w:id="23211" w:author="R2-1810848 SA" w:date="2018-07-10T13:22:00Z">
            <w:rPr/>
          </w:rPrChange>
        </w:rPr>
      </w:pPr>
    </w:p>
    <w:p w14:paraId="6534401A" w14:textId="77777777" w:rsidR="000004B6" w:rsidRDefault="000004B6" w:rsidP="00C768AB">
      <w:pPr>
        <w:pStyle w:val="PL"/>
        <w:rPr>
          <w:color w:val="808080"/>
        </w:rPr>
      </w:pPr>
      <w:r>
        <w:rPr>
          <w:color w:val="808080"/>
        </w:rPr>
        <w:t>-- TAG-SDAP-CONFIG-STOP</w:t>
      </w:r>
    </w:p>
    <w:p w14:paraId="208C11DE" w14:textId="77777777" w:rsidR="000004B6" w:rsidRDefault="000004B6" w:rsidP="00C768AB">
      <w:pPr>
        <w:pStyle w:val="PL"/>
        <w:rPr>
          <w:color w:val="808080"/>
        </w:rPr>
      </w:pPr>
      <w:r>
        <w:rPr>
          <w:color w:val="808080"/>
        </w:rPr>
        <w:t>-- ASN1STOP</w:t>
      </w:r>
    </w:p>
    <w:p w14:paraId="3896451F" w14:textId="77777777" w:rsidR="000004B6" w:rsidRDefault="000004B6" w:rsidP="00C76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F72F24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7E67712" w14:textId="77777777" w:rsidR="000004B6" w:rsidRDefault="000004B6" w:rsidP="00C768AB">
            <w:pPr>
              <w:pStyle w:val="TAH"/>
              <w:rPr>
                <w:szCs w:val="22"/>
              </w:rPr>
            </w:pPr>
            <w:bookmarkStart w:id="23212" w:name="_Toc510018687"/>
            <w:bookmarkStart w:id="23213" w:name="_Hlk507137600"/>
            <w:r>
              <w:rPr>
                <w:i/>
                <w:szCs w:val="22"/>
              </w:rPr>
              <w:t>SDAP-Config field descriptions</w:t>
            </w:r>
          </w:p>
        </w:tc>
      </w:tr>
      <w:tr w:rsidR="000004B6" w14:paraId="21F16CA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7C6BBCE" w14:textId="77777777" w:rsidR="000004B6" w:rsidRDefault="000004B6" w:rsidP="00C768AB">
            <w:pPr>
              <w:pStyle w:val="TAL"/>
              <w:rPr>
                <w:b/>
                <w:bCs/>
                <w:i/>
                <w:szCs w:val="22"/>
                <w:lang w:eastAsia="en-GB"/>
              </w:rPr>
            </w:pPr>
            <w:r>
              <w:rPr>
                <w:b/>
                <w:bCs/>
                <w:i/>
                <w:szCs w:val="22"/>
                <w:lang w:eastAsia="en-GB"/>
              </w:rPr>
              <w:t>defaultDRB</w:t>
            </w:r>
          </w:p>
          <w:p w14:paraId="7E1FB861" w14:textId="77777777" w:rsidR="000004B6" w:rsidRDefault="000004B6" w:rsidP="00C768AB">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0004B6" w14:paraId="0D24D31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5E32A66" w14:textId="77777777" w:rsidR="000004B6" w:rsidRDefault="000004B6" w:rsidP="00C768AB">
            <w:pPr>
              <w:pStyle w:val="TAL"/>
              <w:rPr>
                <w:b/>
                <w:bCs/>
                <w:i/>
                <w:szCs w:val="22"/>
                <w:lang w:eastAsia="en-GB"/>
              </w:rPr>
            </w:pPr>
            <w:r>
              <w:rPr>
                <w:b/>
                <w:bCs/>
                <w:i/>
                <w:szCs w:val="22"/>
                <w:lang w:eastAsia="en-GB"/>
              </w:rPr>
              <w:t>mappedQoS-FlowsToAdd</w:t>
            </w:r>
          </w:p>
          <w:p w14:paraId="36DE6711" w14:textId="77777777" w:rsidR="000004B6" w:rsidRDefault="000004B6" w:rsidP="00C768AB">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0004B6" w14:paraId="2DD5365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8C3D481" w14:textId="77777777" w:rsidR="000004B6" w:rsidRDefault="000004B6" w:rsidP="00C768AB">
            <w:pPr>
              <w:pStyle w:val="TAL"/>
              <w:rPr>
                <w:b/>
                <w:bCs/>
                <w:i/>
                <w:szCs w:val="22"/>
                <w:lang w:eastAsia="en-GB"/>
              </w:rPr>
            </w:pPr>
            <w:r>
              <w:rPr>
                <w:b/>
                <w:bCs/>
                <w:i/>
                <w:szCs w:val="22"/>
                <w:lang w:eastAsia="en-GB"/>
              </w:rPr>
              <w:t>mappedQoS-FlowsToRelease</w:t>
            </w:r>
          </w:p>
          <w:p w14:paraId="6BBC31F3" w14:textId="77777777" w:rsidR="000004B6" w:rsidRDefault="000004B6" w:rsidP="00C768AB">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0004B6" w14:paraId="1B97B5F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7931D4B" w14:textId="77777777" w:rsidR="000004B6" w:rsidRDefault="000004B6" w:rsidP="00C768AB">
            <w:pPr>
              <w:pStyle w:val="TAL"/>
              <w:rPr>
                <w:b/>
                <w:i/>
                <w:iCs/>
                <w:szCs w:val="22"/>
                <w:lang w:eastAsia="en-GB"/>
              </w:rPr>
            </w:pPr>
            <w:r>
              <w:rPr>
                <w:b/>
                <w:i/>
                <w:iCs/>
                <w:szCs w:val="22"/>
                <w:lang w:eastAsia="en-GB"/>
              </w:rPr>
              <w:t>pdu-Session</w:t>
            </w:r>
          </w:p>
          <w:p w14:paraId="11D7B717" w14:textId="77777777" w:rsidR="000004B6" w:rsidRDefault="000004B6" w:rsidP="00C768AB">
            <w:pPr>
              <w:pStyle w:val="TAL"/>
              <w:rPr>
                <w:b/>
                <w:bCs/>
                <w:i/>
                <w:szCs w:val="22"/>
                <w:lang w:eastAsia="en-GB"/>
              </w:rPr>
            </w:pPr>
            <w:r>
              <w:rPr>
                <w:iCs/>
                <w:szCs w:val="22"/>
                <w:lang w:eastAsia="en-GB"/>
              </w:rPr>
              <w:t>Identity of the PDU session whose QoS flows are mapped to the DRB</w:t>
            </w:r>
          </w:p>
        </w:tc>
      </w:tr>
      <w:tr w:rsidR="000004B6" w14:paraId="036920F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62C7895" w14:textId="77777777" w:rsidR="000004B6" w:rsidRDefault="000004B6" w:rsidP="00C768AB">
            <w:pPr>
              <w:pStyle w:val="TAL"/>
              <w:rPr>
                <w:b/>
                <w:bCs/>
                <w:i/>
                <w:szCs w:val="22"/>
                <w:lang w:eastAsia="en-GB"/>
              </w:rPr>
            </w:pPr>
            <w:commentRangeStart w:id="23214"/>
            <w:r>
              <w:rPr>
                <w:b/>
                <w:bCs/>
                <w:i/>
                <w:szCs w:val="22"/>
                <w:lang w:eastAsia="en-GB"/>
              </w:rPr>
              <w:t>sdap-HeaderUL</w:t>
            </w:r>
            <w:commentRangeEnd w:id="23214"/>
            <w:r>
              <w:rPr>
                <w:rStyle w:val="CommentReference"/>
              </w:rPr>
              <w:commentReference w:id="23214"/>
            </w:r>
          </w:p>
          <w:p w14:paraId="131ABA48" w14:textId="77777777" w:rsidR="000004B6" w:rsidRDefault="000004B6" w:rsidP="00C768AB">
            <w:pPr>
              <w:pStyle w:val="TAL"/>
              <w:rPr>
                <w:b/>
                <w:bCs/>
                <w:i/>
                <w:szCs w:val="22"/>
                <w:lang w:eastAsia="en-GB"/>
              </w:rPr>
            </w:pPr>
            <w:r>
              <w:rPr>
                <w:bCs/>
                <w:szCs w:val="22"/>
                <w:lang w:eastAsia="en-GB"/>
              </w:rPr>
              <w:t>Indicates whether or not a SDAP header is present for UL data on this DRB.</w:t>
            </w:r>
            <w:ins w:id="23215" w:author="SA R2-1808986" w:date="2018-05-31T12:33:00Z">
              <w:r>
                <w:rPr>
                  <w:bCs/>
                  <w:szCs w:val="22"/>
                  <w:lang w:eastAsia="en-GB"/>
                </w:rPr>
                <w:t>The field cannot be changed after a DRB is established.</w:t>
              </w:r>
            </w:ins>
            <w:ins w:id="23216" w:author="Rapporteur ASN1 SA" w:date="2018-08-27T15:51:00Z">
              <w:r>
                <w:t xml:space="preserve"> </w:t>
              </w:r>
              <w:r w:rsidRPr="008D7D70">
                <w:rPr>
                  <w:bCs/>
                  <w:szCs w:val="22"/>
                  <w:lang w:eastAsia="en-GB"/>
                </w:rPr>
                <w:t>Th</w:t>
              </w:r>
              <w:r>
                <w:rPr>
                  <w:bCs/>
                  <w:szCs w:val="22"/>
                  <w:lang w:eastAsia="en-GB"/>
                </w:rPr>
                <w:t xml:space="preserve">e </w:t>
              </w:r>
            </w:ins>
            <w:ins w:id="23217" w:author="Rapporteur ASN1 SA" w:date="2018-08-27T15:52:00Z">
              <w:r>
                <w:rPr>
                  <w:bCs/>
                  <w:szCs w:val="22"/>
                  <w:lang w:eastAsia="en-GB"/>
                </w:rPr>
                <w:t>network</w:t>
              </w:r>
            </w:ins>
            <w:ins w:id="23218" w:author="Rapporteur ASN1 SA" w:date="2018-08-27T15:51:00Z">
              <w:r>
                <w:rPr>
                  <w:bCs/>
                  <w:szCs w:val="22"/>
                  <w:lang w:eastAsia="en-GB"/>
                </w:rPr>
                <w:t xml:space="preserve"> sets this field </w:t>
              </w:r>
              <w:r w:rsidRPr="008D7D70">
                <w:rPr>
                  <w:bCs/>
                  <w:szCs w:val="22"/>
                  <w:lang w:eastAsia="en-GB"/>
                </w:rPr>
                <w:t xml:space="preserve">to </w:t>
              </w:r>
              <w:r w:rsidRPr="008D7D70">
                <w:rPr>
                  <w:bCs/>
                  <w:i/>
                  <w:szCs w:val="22"/>
                  <w:lang w:eastAsia="en-GB"/>
                </w:rPr>
                <w:t>present</w:t>
              </w:r>
              <w:r w:rsidRPr="008D7D70">
                <w:rPr>
                  <w:bCs/>
                  <w:szCs w:val="22"/>
                  <w:lang w:eastAsia="en-GB"/>
                </w:rPr>
                <w:t xml:space="preserve"> if </w:t>
              </w:r>
              <w:r>
                <w:rPr>
                  <w:bCs/>
                  <w:szCs w:val="22"/>
                  <w:lang w:eastAsia="en-GB"/>
                </w:rPr>
                <w:t>the</w:t>
              </w:r>
            </w:ins>
            <w:ins w:id="23219" w:author="Rapporteur ASN1 SA" w:date="2018-08-27T15:52:00Z">
              <w:r>
                <w:rPr>
                  <w:bCs/>
                  <w:szCs w:val="22"/>
                  <w:lang w:eastAsia="en-GB"/>
                </w:rPr>
                <w:t xml:space="preserve"> field </w:t>
              </w:r>
            </w:ins>
            <w:ins w:id="23220" w:author="Rapporteur ASN1 SA" w:date="2018-08-27T15:51:00Z">
              <w:r w:rsidRPr="008D7D70">
                <w:rPr>
                  <w:bCs/>
                  <w:i/>
                  <w:szCs w:val="22"/>
                  <w:lang w:eastAsia="en-GB"/>
                </w:rPr>
                <w:t>defaultDRB</w:t>
              </w:r>
              <w:r w:rsidRPr="008D7D70">
                <w:rPr>
                  <w:bCs/>
                  <w:szCs w:val="22"/>
                  <w:lang w:eastAsia="en-GB"/>
                </w:rPr>
                <w:t xml:space="preserve"> is set to </w:t>
              </w:r>
              <w:r w:rsidRPr="008D7D70">
                <w:rPr>
                  <w:bCs/>
                  <w:i/>
                  <w:szCs w:val="22"/>
                  <w:lang w:eastAsia="en-GB"/>
                </w:rPr>
                <w:t>TRUE</w:t>
              </w:r>
              <w:r w:rsidRPr="008D7D70">
                <w:rPr>
                  <w:bCs/>
                  <w:szCs w:val="22"/>
                  <w:lang w:eastAsia="en-GB"/>
                </w:rPr>
                <w:t>.</w:t>
              </w:r>
            </w:ins>
          </w:p>
        </w:tc>
      </w:tr>
      <w:tr w:rsidR="000004B6" w14:paraId="6FD3789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3218DA5" w14:textId="77777777" w:rsidR="000004B6" w:rsidRDefault="000004B6" w:rsidP="00C768AB">
            <w:pPr>
              <w:pStyle w:val="TAL"/>
              <w:rPr>
                <w:b/>
                <w:bCs/>
                <w:i/>
                <w:szCs w:val="22"/>
                <w:lang w:eastAsia="en-GB"/>
              </w:rPr>
            </w:pPr>
            <w:commentRangeStart w:id="23221"/>
            <w:r>
              <w:rPr>
                <w:b/>
                <w:bCs/>
                <w:i/>
                <w:szCs w:val="22"/>
                <w:lang w:eastAsia="en-GB"/>
              </w:rPr>
              <w:t>sdap-HeaderDL</w:t>
            </w:r>
            <w:commentRangeEnd w:id="23221"/>
            <w:r>
              <w:rPr>
                <w:rStyle w:val="CommentReference"/>
              </w:rPr>
              <w:commentReference w:id="23221"/>
            </w:r>
          </w:p>
          <w:p w14:paraId="6943F9CF" w14:textId="77777777" w:rsidR="000004B6" w:rsidRDefault="000004B6" w:rsidP="00C768AB">
            <w:pPr>
              <w:pStyle w:val="TAL"/>
              <w:rPr>
                <w:b/>
                <w:bCs/>
                <w:i/>
                <w:szCs w:val="22"/>
                <w:lang w:eastAsia="en-GB"/>
              </w:rPr>
            </w:pPr>
            <w:r>
              <w:rPr>
                <w:bCs/>
                <w:szCs w:val="22"/>
                <w:lang w:eastAsia="en-GB"/>
              </w:rPr>
              <w:t>Indicates whether or not a SDAP header is present for DL data on this DRB.</w:t>
            </w:r>
            <w:ins w:id="23222" w:author="SA R2-1808986" w:date="2018-05-31T12:34:00Z">
              <w:r>
                <w:rPr>
                  <w:bCs/>
                  <w:szCs w:val="22"/>
                  <w:lang w:eastAsia="en-GB"/>
                </w:rPr>
                <w:t xml:space="preserve"> The field cannot be changed after a DRB is established.</w:t>
              </w:r>
            </w:ins>
          </w:p>
        </w:tc>
      </w:tr>
    </w:tbl>
    <w:p w14:paraId="1EC69632" w14:textId="77777777" w:rsidR="000004B6" w:rsidRDefault="000004B6" w:rsidP="00C768AB"/>
    <w:p w14:paraId="437CC585" w14:textId="77777777" w:rsidR="000004B6" w:rsidRDefault="000004B6" w:rsidP="00C768AB">
      <w:pPr>
        <w:pStyle w:val="Heading4"/>
      </w:pPr>
      <w:r>
        <w:t>–</w:t>
      </w:r>
      <w:r>
        <w:tab/>
      </w:r>
      <w:r>
        <w:rPr>
          <w:i/>
        </w:rPr>
        <w:t>SearchSpace</w:t>
      </w:r>
      <w:bookmarkEnd w:id="23212"/>
    </w:p>
    <w:p w14:paraId="24B2527D" w14:textId="77777777" w:rsidR="000004B6" w:rsidRDefault="000004B6" w:rsidP="00C768AB">
      <w:r>
        <w:t xml:space="preserve">The IE </w:t>
      </w:r>
      <w:r>
        <w:rPr>
          <w:i/>
        </w:rPr>
        <w:t>SearchSpace</w:t>
      </w:r>
      <w:r>
        <w:t xml:space="preserve"> defines how/where to search for PDCCH candidates. Each search space is associated with one </w:t>
      </w:r>
      <w:r>
        <w:rPr>
          <w:i/>
        </w:rPr>
        <w:t>ControlResourceSet</w:t>
      </w:r>
      <w:r>
        <w:t>.</w:t>
      </w:r>
    </w:p>
    <w:p w14:paraId="681350B6" w14:textId="77777777" w:rsidR="000004B6" w:rsidRDefault="000004B6" w:rsidP="00C768AB">
      <w:pPr>
        <w:pStyle w:val="TH"/>
      </w:pPr>
      <w:r>
        <w:rPr>
          <w:i/>
        </w:rPr>
        <w:t>SearchSpace</w:t>
      </w:r>
      <w:r>
        <w:t xml:space="preserve"> information element</w:t>
      </w:r>
    </w:p>
    <w:p w14:paraId="480C4503" w14:textId="77777777" w:rsidR="000004B6" w:rsidRDefault="000004B6" w:rsidP="00C768AB">
      <w:pPr>
        <w:pStyle w:val="PL"/>
        <w:rPr>
          <w:color w:val="808080"/>
        </w:rPr>
      </w:pPr>
      <w:r>
        <w:rPr>
          <w:color w:val="808080"/>
        </w:rPr>
        <w:t>-- ASN1START</w:t>
      </w:r>
    </w:p>
    <w:p w14:paraId="19C05756" w14:textId="77777777" w:rsidR="000004B6" w:rsidRDefault="000004B6" w:rsidP="00C768AB">
      <w:pPr>
        <w:pStyle w:val="PL"/>
        <w:rPr>
          <w:color w:val="808080"/>
        </w:rPr>
      </w:pPr>
      <w:r>
        <w:rPr>
          <w:color w:val="808080"/>
        </w:rPr>
        <w:t>-- TAG-SEARCHSPACE-START</w:t>
      </w:r>
    </w:p>
    <w:p w14:paraId="02E35084" w14:textId="77777777" w:rsidR="000004B6" w:rsidRDefault="000004B6" w:rsidP="00C768AB">
      <w:pPr>
        <w:pStyle w:val="PL"/>
      </w:pPr>
    </w:p>
    <w:p w14:paraId="65949C5C" w14:textId="77777777" w:rsidR="000004B6" w:rsidRDefault="000004B6" w:rsidP="00C768AB">
      <w:pPr>
        <w:pStyle w:val="PL"/>
      </w:pPr>
      <w:bookmarkStart w:id="23223" w:name="_Hlk522058102"/>
      <w:r>
        <w:t xml:space="preserve">SearchSpace ::= </w:t>
      </w:r>
      <w:r>
        <w:tab/>
      </w:r>
      <w:r>
        <w:tab/>
      </w:r>
      <w:r>
        <w:tab/>
      </w:r>
      <w:r>
        <w:tab/>
      </w:r>
      <w:r>
        <w:tab/>
      </w:r>
      <w:r>
        <w:tab/>
      </w:r>
      <w:r>
        <w:rPr>
          <w:color w:val="993366"/>
        </w:rPr>
        <w:t>SEQUENCE</w:t>
      </w:r>
      <w:r>
        <w:t xml:space="preserve"> {</w:t>
      </w:r>
    </w:p>
    <w:p w14:paraId="113F6F69" w14:textId="77777777" w:rsidR="000004B6" w:rsidRDefault="000004B6" w:rsidP="00C768AB">
      <w:pPr>
        <w:pStyle w:val="PL"/>
      </w:pPr>
      <w:r>
        <w:tab/>
        <w:t>searchSpaceId</w:t>
      </w:r>
      <w:r>
        <w:tab/>
      </w:r>
      <w:r>
        <w:tab/>
      </w:r>
      <w:r>
        <w:tab/>
      </w:r>
      <w:r>
        <w:tab/>
      </w:r>
      <w:r>
        <w:tab/>
      </w:r>
      <w:r>
        <w:tab/>
      </w:r>
      <w:r>
        <w:tab/>
        <w:t>SearchSpaceId,</w:t>
      </w:r>
    </w:p>
    <w:p w14:paraId="49A1CE89" w14:textId="77777777" w:rsidR="000004B6" w:rsidRDefault="000004B6" w:rsidP="00C768AB">
      <w:pPr>
        <w:pStyle w:val="PL"/>
        <w:rPr>
          <w:color w:val="808080"/>
        </w:rPr>
      </w:pPr>
      <w:bookmarkStart w:id="23224"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23224"/>
    <w:p w14:paraId="5F7D2ADF" w14:textId="77777777" w:rsidR="000004B6" w:rsidRPr="00327B6B" w:rsidRDefault="000004B6" w:rsidP="00C768AB">
      <w:pPr>
        <w:pStyle w:val="PL"/>
        <w:rPr>
          <w:lang w:val="sv-SE"/>
          <w:rPrChange w:id="23225" w:author="R2-1810848 SA" w:date="2018-07-10T13:22:00Z">
            <w:rPr/>
          </w:rPrChange>
        </w:rPr>
      </w:pPr>
      <w:r>
        <w:tab/>
      </w:r>
      <w:r w:rsidRPr="00F93D35">
        <w:rPr>
          <w:lang w:val="sv-SE"/>
          <w:rPrChange w:id="23226" w:author="R2-1810848 SA" w:date="2018-07-10T13:22:00Z">
            <w:rPr>
              <w:rFonts w:ascii="Times New Roman" w:eastAsia="Times New Roman" w:hAnsi="Times New Roman"/>
              <w:noProof w:val="0"/>
              <w:sz w:val="20"/>
              <w:lang w:eastAsia="ja-JP"/>
            </w:rPr>
          </w:rPrChange>
        </w:rPr>
        <w:t>monitoringSlotPeriodicityAndOffset</w:t>
      </w:r>
      <w:r w:rsidRPr="00F93D35">
        <w:rPr>
          <w:lang w:val="sv-SE"/>
          <w:rPrChange w:id="23227" w:author="R2-1810848 SA" w:date="2018-07-10T13:22:00Z">
            <w:rPr>
              <w:rFonts w:ascii="Times New Roman" w:eastAsia="Times New Roman" w:hAnsi="Times New Roman"/>
              <w:noProof w:val="0"/>
              <w:sz w:val="20"/>
              <w:lang w:eastAsia="ja-JP"/>
            </w:rPr>
          </w:rPrChange>
        </w:rPr>
        <w:tab/>
      </w:r>
      <w:r w:rsidRPr="00F93D35">
        <w:rPr>
          <w:lang w:val="sv-SE"/>
          <w:rPrChange w:id="23228" w:author="R2-1810848 SA" w:date="2018-07-10T13:22:00Z">
            <w:rPr>
              <w:rFonts w:ascii="Times New Roman" w:eastAsia="Times New Roman" w:hAnsi="Times New Roman"/>
              <w:noProof w:val="0"/>
              <w:sz w:val="20"/>
              <w:lang w:eastAsia="ja-JP"/>
            </w:rPr>
          </w:rPrChange>
        </w:rPr>
        <w:tab/>
      </w:r>
      <w:r w:rsidRPr="00F93D35">
        <w:rPr>
          <w:color w:val="993366"/>
          <w:lang w:val="sv-SE"/>
          <w:rPrChange w:id="23229" w:author="R2-1810848 SA" w:date="2018-07-10T13:22:00Z">
            <w:rPr>
              <w:rFonts w:ascii="Times New Roman" w:eastAsia="Times New Roman" w:hAnsi="Times New Roman"/>
              <w:noProof w:val="0"/>
              <w:color w:val="993366"/>
              <w:sz w:val="20"/>
              <w:lang w:eastAsia="ja-JP"/>
            </w:rPr>
          </w:rPrChange>
        </w:rPr>
        <w:t>CHOICE</w:t>
      </w:r>
      <w:r w:rsidRPr="00F93D35">
        <w:rPr>
          <w:lang w:val="sv-SE"/>
          <w:rPrChange w:id="23230" w:author="R2-1810848 SA" w:date="2018-07-10T13:22:00Z">
            <w:rPr>
              <w:rFonts w:ascii="Times New Roman" w:eastAsia="Times New Roman" w:hAnsi="Times New Roman"/>
              <w:noProof w:val="0"/>
              <w:sz w:val="20"/>
              <w:lang w:eastAsia="ja-JP"/>
            </w:rPr>
          </w:rPrChange>
        </w:rPr>
        <w:t xml:space="preserve"> {</w:t>
      </w:r>
    </w:p>
    <w:p w14:paraId="5FE28354" w14:textId="77777777" w:rsidR="000004B6" w:rsidRPr="00327B6B" w:rsidRDefault="000004B6" w:rsidP="00C768AB">
      <w:pPr>
        <w:pStyle w:val="PL"/>
        <w:rPr>
          <w:lang w:val="sv-SE"/>
          <w:rPrChange w:id="23231" w:author="R2-1810848 SA" w:date="2018-07-10T13:22:00Z">
            <w:rPr/>
          </w:rPrChange>
        </w:rPr>
      </w:pPr>
      <w:r w:rsidRPr="00F93D35">
        <w:rPr>
          <w:lang w:val="sv-SE"/>
          <w:rPrChange w:id="23232" w:author="R2-1810848 SA" w:date="2018-07-10T13:22:00Z">
            <w:rPr>
              <w:rFonts w:ascii="Times New Roman" w:eastAsia="Times New Roman" w:hAnsi="Times New Roman"/>
              <w:noProof w:val="0"/>
              <w:sz w:val="20"/>
              <w:lang w:eastAsia="ja-JP"/>
            </w:rPr>
          </w:rPrChange>
        </w:rPr>
        <w:tab/>
      </w:r>
      <w:r w:rsidRPr="00F93D35">
        <w:rPr>
          <w:lang w:val="sv-SE"/>
          <w:rPrChange w:id="23233" w:author="R2-1810848 SA" w:date="2018-07-10T13:22:00Z">
            <w:rPr>
              <w:rFonts w:ascii="Times New Roman" w:eastAsia="Times New Roman" w:hAnsi="Times New Roman"/>
              <w:noProof w:val="0"/>
              <w:sz w:val="20"/>
              <w:lang w:eastAsia="ja-JP"/>
            </w:rPr>
          </w:rPrChange>
        </w:rPr>
        <w:tab/>
        <w:t>sl1</w:t>
      </w:r>
      <w:r w:rsidRPr="00F93D35">
        <w:rPr>
          <w:lang w:val="sv-SE"/>
          <w:rPrChange w:id="23234" w:author="R2-1810848 SA" w:date="2018-07-10T13:22:00Z">
            <w:rPr>
              <w:rFonts w:ascii="Times New Roman" w:eastAsia="Times New Roman" w:hAnsi="Times New Roman"/>
              <w:noProof w:val="0"/>
              <w:sz w:val="20"/>
              <w:lang w:eastAsia="ja-JP"/>
            </w:rPr>
          </w:rPrChange>
        </w:rPr>
        <w:tab/>
      </w:r>
      <w:r w:rsidRPr="00F93D35">
        <w:rPr>
          <w:lang w:val="sv-SE"/>
          <w:rPrChange w:id="23235" w:author="R2-1810848 SA" w:date="2018-07-10T13:22:00Z">
            <w:rPr>
              <w:rFonts w:ascii="Times New Roman" w:eastAsia="Times New Roman" w:hAnsi="Times New Roman"/>
              <w:noProof w:val="0"/>
              <w:sz w:val="20"/>
              <w:lang w:eastAsia="ja-JP"/>
            </w:rPr>
          </w:rPrChange>
        </w:rPr>
        <w:tab/>
      </w:r>
      <w:r w:rsidRPr="00F93D35">
        <w:rPr>
          <w:lang w:val="sv-SE"/>
          <w:rPrChange w:id="23236" w:author="R2-1810848 SA" w:date="2018-07-10T13:22:00Z">
            <w:rPr>
              <w:rFonts w:ascii="Times New Roman" w:eastAsia="Times New Roman" w:hAnsi="Times New Roman"/>
              <w:noProof w:val="0"/>
              <w:sz w:val="20"/>
              <w:lang w:eastAsia="ja-JP"/>
            </w:rPr>
          </w:rPrChange>
        </w:rPr>
        <w:tab/>
      </w:r>
      <w:r w:rsidRPr="00F93D35">
        <w:rPr>
          <w:lang w:val="sv-SE"/>
          <w:rPrChange w:id="23237" w:author="R2-1810848 SA" w:date="2018-07-10T13:22:00Z">
            <w:rPr>
              <w:rFonts w:ascii="Times New Roman" w:eastAsia="Times New Roman" w:hAnsi="Times New Roman"/>
              <w:noProof w:val="0"/>
              <w:sz w:val="20"/>
              <w:lang w:eastAsia="ja-JP"/>
            </w:rPr>
          </w:rPrChange>
        </w:rPr>
        <w:tab/>
      </w:r>
      <w:r w:rsidRPr="00F93D35">
        <w:rPr>
          <w:lang w:val="sv-SE"/>
          <w:rPrChange w:id="23238" w:author="R2-1810848 SA" w:date="2018-07-10T13:22:00Z">
            <w:rPr>
              <w:rFonts w:ascii="Times New Roman" w:eastAsia="Times New Roman" w:hAnsi="Times New Roman"/>
              <w:noProof w:val="0"/>
              <w:sz w:val="20"/>
              <w:lang w:eastAsia="ja-JP"/>
            </w:rPr>
          </w:rPrChange>
        </w:rPr>
        <w:tab/>
      </w:r>
      <w:r w:rsidRPr="00F93D35">
        <w:rPr>
          <w:lang w:val="sv-SE"/>
          <w:rPrChange w:id="23239" w:author="R2-1810848 SA" w:date="2018-07-10T13:22:00Z">
            <w:rPr>
              <w:rFonts w:ascii="Times New Roman" w:eastAsia="Times New Roman" w:hAnsi="Times New Roman"/>
              <w:noProof w:val="0"/>
              <w:sz w:val="20"/>
              <w:lang w:eastAsia="ja-JP"/>
            </w:rPr>
          </w:rPrChange>
        </w:rPr>
        <w:tab/>
      </w:r>
      <w:r w:rsidRPr="00F93D35">
        <w:rPr>
          <w:lang w:val="sv-SE"/>
          <w:rPrChange w:id="23240" w:author="R2-1810848 SA" w:date="2018-07-10T13:22:00Z">
            <w:rPr>
              <w:rFonts w:ascii="Times New Roman" w:eastAsia="Times New Roman" w:hAnsi="Times New Roman"/>
              <w:noProof w:val="0"/>
              <w:sz w:val="20"/>
              <w:lang w:eastAsia="ja-JP"/>
            </w:rPr>
          </w:rPrChange>
        </w:rPr>
        <w:tab/>
      </w:r>
      <w:r w:rsidRPr="00F93D35">
        <w:rPr>
          <w:lang w:val="sv-SE"/>
          <w:rPrChange w:id="23241" w:author="R2-1810848 SA" w:date="2018-07-10T13:22:00Z">
            <w:rPr>
              <w:rFonts w:ascii="Times New Roman" w:eastAsia="Times New Roman" w:hAnsi="Times New Roman"/>
              <w:noProof w:val="0"/>
              <w:sz w:val="20"/>
              <w:lang w:eastAsia="ja-JP"/>
            </w:rPr>
          </w:rPrChange>
        </w:rPr>
        <w:tab/>
      </w:r>
      <w:r w:rsidRPr="00F93D35">
        <w:rPr>
          <w:lang w:val="sv-SE"/>
          <w:rPrChange w:id="23242" w:author="R2-1810848 SA" w:date="2018-07-10T13:22:00Z">
            <w:rPr>
              <w:rFonts w:ascii="Times New Roman" w:eastAsia="Times New Roman" w:hAnsi="Times New Roman"/>
              <w:noProof w:val="0"/>
              <w:sz w:val="20"/>
              <w:lang w:eastAsia="ja-JP"/>
            </w:rPr>
          </w:rPrChange>
        </w:rPr>
        <w:tab/>
      </w:r>
      <w:r w:rsidRPr="00F93D35">
        <w:rPr>
          <w:lang w:val="sv-SE"/>
          <w:rPrChange w:id="23243" w:author="R2-1810848 SA" w:date="2018-07-10T13:22:00Z">
            <w:rPr>
              <w:rFonts w:ascii="Times New Roman" w:eastAsia="Times New Roman" w:hAnsi="Times New Roman"/>
              <w:noProof w:val="0"/>
              <w:sz w:val="20"/>
              <w:lang w:eastAsia="ja-JP"/>
            </w:rPr>
          </w:rPrChange>
        </w:rPr>
        <w:tab/>
      </w:r>
      <w:r w:rsidRPr="00F93D35">
        <w:rPr>
          <w:color w:val="993366"/>
          <w:lang w:val="sv-SE"/>
          <w:rPrChange w:id="23244" w:author="R2-1810848 SA" w:date="2018-07-10T13:22:00Z">
            <w:rPr>
              <w:rFonts w:ascii="Times New Roman" w:eastAsia="Times New Roman" w:hAnsi="Times New Roman"/>
              <w:noProof w:val="0"/>
              <w:color w:val="993366"/>
              <w:sz w:val="20"/>
              <w:lang w:eastAsia="ja-JP"/>
            </w:rPr>
          </w:rPrChange>
        </w:rPr>
        <w:t>NULL</w:t>
      </w:r>
      <w:r w:rsidRPr="00F93D35">
        <w:rPr>
          <w:lang w:val="sv-SE"/>
          <w:rPrChange w:id="23245" w:author="R2-1810848 SA" w:date="2018-07-10T13:22:00Z">
            <w:rPr>
              <w:rFonts w:ascii="Times New Roman" w:eastAsia="Times New Roman" w:hAnsi="Times New Roman"/>
              <w:noProof w:val="0"/>
              <w:sz w:val="20"/>
              <w:lang w:eastAsia="ja-JP"/>
            </w:rPr>
          </w:rPrChange>
        </w:rPr>
        <w:t xml:space="preserve">, </w:t>
      </w:r>
    </w:p>
    <w:p w14:paraId="0FD510F3" w14:textId="77777777" w:rsidR="000004B6" w:rsidRPr="00327B6B" w:rsidRDefault="000004B6" w:rsidP="00C768AB">
      <w:pPr>
        <w:pStyle w:val="PL"/>
        <w:rPr>
          <w:lang w:val="sv-SE"/>
          <w:rPrChange w:id="23246" w:author="R2-1810848 SA" w:date="2018-07-10T13:22:00Z">
            <w:rPr/>
          </w:rPrChange>
        </w:rPr>
      </w:pPr>
      <w:r w:rsidRPr="00F93D35">
        <w:rPr>
          <w:lang w:val="sv-SE"/>
          <w:rPrChange w:id="23247" w:author="R2-1810848 SA" w:date="2018-07-10T13:22:00Z">
            <w:rPr>
              <w:rFonts w:ascii="Times New Roman" w:eastAsia="Times New Roman" w:hAnsi="Times New Roman"/>
              <w:noProof w:val="0"/>
              <w:sz w:val="20"/>
              <w:lang w:eastAsia="ja-JP"/>
            </w:rPr>
          </w:rPrChange>
        </w:rPr>
        <w:tab/>
      </w:r>
      <w:r w:rsidRPr="00F93D35">
        <w:rPr>
          <w:lang w:val="sv-SE"/>
          <w:rPrChange w:id="23248" w:author="R2-1810848 SA" w:date="2018-07-10T13:22:00Z">
            <w:rPr>
              <w:rFonts w:ascii="Times New Roman" w:eastAsia="Times New Roman" w:hAnsi="Times New Roman"/>
              <w:noProof w:val="0"/>
              <w:sz w:val="20"/>
              <w:lang w:eastAsia="ja-JP"/>
            </w:rPr>
          </w:rPrChange>
        </w:rPr>
        <w:tab/>
        <w:t>sl2</w:t>
      </w:r>
      <w:r w:rsidRPr="00F93D35">
        <w:rPr>
          <w:lang w:val="sv-SE"/>
          <w:rPrChange w:id="23249" w:author="R2-1810848 SA" w:date="2018-07-10T13:22:00Z">
            <w:rPr>
              <w:rFonts w:ascii="Times New Roman" w:eastAsia="Times New Roman" w:hAnsi="Times New Roman"/>
              <w:noProof w:val="0"/>
              <w:sz w:val="20"/>
              <w:lang w:eastAsia="ja-JP"/>
            </w:rPr>
          </w:rPrChange>
        </w:rPr>
        <w:tab/>
      </w:r>
      <w:r w:rsidRPr="00F93D35">
        <w:rPr>
          <w:lang w:val="sv-SE"/>
          <w:rPrChange w:id="23250" w:author="R2-1810848 SA" w:date="2018-07-10T13:22:00Z">
            <w:rPr>
              <w:rFonts w:ascii="Times New Roman" w:eastAsia="Times New Roman" w:hAnsi="Times New Roman"/>
              <w:noProof w:val="0"/>
              <w:sz w:val="20"/>
              <w:lang w:eastAsia="ja-JP"/>
            </w:rPr>
          </w:rPrChange>
        </w:rPr>
        <w:tab/>
      </w:r>
      <w:r w:rsidRPr="00F93D35">
        <w:rPr>
          <w:lang w:val="sv-SE"/>
          <w:rPrChange w:id="23251" w:author="R2-1810848 SA" w:date="2018-07-10T13:22:00Z">
            <w:rPr>
              <w:rFonts w:ascii="Times New Roman" w:eastAsia="Times New Roman" w:hAnsi="Times New Roman"/>
              <w:noProof w:val="0"/>
              <w:sz w:val="20"/>
              <w:lang w:eastAsia="ja-JP"/>
            </w:rPr>
          </w:rPrChange>
        </w:rPr>
        <w:tab/>
      </w:r>
      <w:r w:rsidRPr="00F93D35">
        <w:rPr>
          <w:lang w:val="sv-SE"/>
          <w:rPrChange w:id="23252" w:author="R2-1810848 SA" w:date="2018-07-10T13:22:00Z">
            <w:rPr>
              <w:rFonts w:ascii="Times New Roman" w:eastAsia="Times New Roman" w:hAnsi="Times New Roman"/>
              <w:noProof w:val="0"/>
              <w:sz w:val="20"/>
              <w:lang w:eastAsia="ja-JP"/>
            </w:rPr>
          </w:rPrChange>
        </w:rPr>
        <w:tab/>
      </w:r>
      <w:r w:rsidRPr="00F93D35">
        <w:rPr>
          <w:lang w:val="sv-SE"/>
          <w:rPrChange w:id="23253" w:author="R2-1810848 SA" w:date="2018-07-10T13:22:00Z">
            <w:rPr>
              <w:rFonts w:ascii="Times New Roman" w:eastAsia="Times New Roman" w:hAnsi="Times New Roman"/>
              <w:noProof w:val="0"/>
              <w:sz w:val="20"/>
              <w:lang w:eastAsia="ja-JP"/>
            </w:rPr>
          </w:rPrChange>
        </w:rPr>
        <w:tab/>
      </w:r>
      <w:r w:rsidRPr="00F93D35">
        <w:rPr>
          <w:lang w:val="sv-SE"/>
          <w:rPrChange w:id="23254" w:author="R2-1810848 SA" w:date="2018-07-10T13:22:00Z">
            <w:rPr>
              <w:rFonts w:ascii="Times New Roman" w:eastAsia="Times New Roman" w:hAnsi="Times New Roman"/>
              <w:noProof w:val="0"/>
              <w:sz w:val="20"/>
              <w:lang w:eastAsia="ja-JP"/>
            </w:rPr>
          </w:rPrChange>
        </w:rPr>
        <w:tab/>
      </w:r>
      <w:r w:rsidRPr="00F93D35">
        <w:rPr>
          <w:lang w:val="sv-SE"/>
          <w:rPrChange w:id="23255" w:author="R2-1810848 SA" w:date="2018-07-10T13:22:00Z">
            <w:rPr>
              <w:rFonts w:ascii="Times New Roman" w:eastAsia="Times New Roman" w:hAnsi="Times New Roman"/>
              <w:noProof w:val="0"/>
              <w:sz w:val="20"/>
              <w:lang w:eastAsia="ja-JP"/>
            </w:rPr>
          </w:rPrChange>
        </w:rPr>
        <w:tab/>
      </w:r>
      <w:r w:rsidRPr="00F93D35">
        <w:rPr>
          <w:lang w:val="sv-SE"/>
          <w:rPrChange w:id="23256" w:author="R2-1810848 SA" w:date="2018-07-10T13:22:00Z">
            <w:rPr>
              <w:rFonts w:ascii="Times New Roman" w:eastAsia="Times New Roman" w:hAnsi="Times New Roman"/>
              <w:noProof w:val="0"/>
              <w:sz w:val="20"/>
              <w:lang w:eastAsia="ja-JP"/>
            </w:rPr>
          </w:rPrChange>
        </w:rPr>
        <w:tab/>
      </w:r>
      <w:r w:rsidRPr="00F93D35">
        <w:rPr>
          <w:lang w:val="sv-SE"/>
          <w:rPrChange w:id="23257" w:author="R2-1810848 SA" w:date="2018-07-10T13:22:00Z">
            <w:rPr>
              <w:rFonts w:ascii="Times New Roman" w:eastAsia="Times New Roman" w:hAnsi="Times New Roman"/>
              <w:noProof w:val="0"/>
              <w:sz w:val="20"/>
              <w:lang w:eastAsia="ja-JP"/>
            </w:rPr>
          </w:rPrChange>
        </w:rPr>
        <w:tab/>
      </w:r>
      <w:r w:rsidRPr="00F93D35">
        <w:rPr>
          <w:lang w:val="sv-SE"/>
          <w:rPrChange w:id="23258" w:author="R2-1810848 SA" w:date="2018-07-10T13:22:00Z">
            <w:rPr>
              <w:rFonts w:ascii="Times New Roman" w:eastAsia="Times New Roman" w:hAnsi="Times New Roman"/>
              <w:noProof w:val="0"/>
              <w:sz w:val="20"/>
              <w:lang w:eastAsia="ja-JP"/>
            </w:rPr>
          </w:rPrChange>
        </w:rPr>
        <w:tab/>
      </w:r>
      <w:r w:rsidRPr="00F93D35">
        <w:rPr>
          <w:color w:val="993366"/>
          <w:lang w:val="sv-SE"/>
          <w:rPrChange w:id="2325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260" w:author="R2-1810848 SA" w:date="2018-07-10T13:22:00Z">
            <w:rPr>
              <w:rFonts w:ascii="Times New Roman" w:eastAsia="Times New Roman" w:hAnsi="Times New Roman"/>
              <w:noProof w:val="0"/>
              <w:sz w:val="20"/>
              <w:lang w:eastAsia="ja-JP"/>
            </w:rPr>
          </w:rPrChange>
        </w:rPr>
        <w:t xml:space="preserve"> (0..1), </w:t>
      </w:r>
    </w:p>
    <w:p w14:paraId="7BF7EF2C" w14:textId="77777777" w:rsidR="000004B6" w:rsidRPr="00327B6B" w:rsidRDefault="000004B6" w:rsidP="00C768AB">
      <w:pPr>
        <w:pStyle w:val="PL"/>
        <w:rPr>
          <w:lang w:val="sv-SE"/>
          <w:rPrChange w:id="23261" w:author="R2-1810848 SA" w:date="2018-07-10T13:22:00Z">
            <w:rPr/>
          </w:rPrChange>
        </w:rPr>
      </w:pPr>
      <w:r w:rsidRPr="00F93D35">
        <w:rPr>
          <w:lang w:val="sv-SE"/>
          <w:rPrChange w:id="23262" w:author="R2-1810848 SA" w:date="2018-07-10T13:22:00Z">
            <w:rPr>
              <w:rFonts w:ascii="Times New Roman" w:eastAsia="Times New Roman" w:hAnsi="Times New Roman"/>
              <w:noProof w:val="0"/>
              <w:sz w:val="20"/>
              <w:lang w:eastAsia="ja-JP"/>
            </w:rPr>
          </w:rPrChange>
        </w:rPr>
        <w:tab/>
      </w:r>
      <w:r w:rsidRPr="00F93D35">
        <w:rPr>
          <w:lang w:val="sv-SE"/>
          <w:rPrChange w:id="23263" w:author="R2-1810848 SA" w:date="2018-07-10T13:22:00Z">
            <w:rPr>
              <w:rFonts w:ascii="Times New Roman" w:eastAsia="Times New Roman" w:hAnsi="Times New Roman"/>
              <w:noProof w:val="0"/>
              <w:sz w:val="20"/>
              <w:lang w:eastAsia="ja-JP"/>
            </w:rPr>
          </w:rPrChange>
        </w:rPr>
        <w:tab/>
        <w:t>sl4</w:t>
      </w:r>
      <w:r w:rsidRPr="00F93D35">
        <w:rPr>
          <w:lang w:val="sv-SE"/>
          <w:rPrChange w:id="23264" w:author="R2-1810848 SA" w:date="2018-07-10T13:22:00Z">
            <w:rPr>
              <w:rFonts w:ascii="Times New Roman" w:eastAsia="Times New Roman" w:hAnsi="Times New Roman"/>
              <w:noProof w:val="0"/>
              <w:sz w:val="20"/>
              <w:lang w:eastAsia="ja-JP"/>
            </w:rPr>
          </w:rPrChange>
        </w:rPr>
        <w:tab/>
      </w:r>
      <w:r w:rsidRPr="00F93D35">
        <w:rPr>
          <w:lang w:val="sv-SE"/>
          <w:rPrChange w:id="23265" w:author="R2-1810848 SA" w:date="2018-07-10T13:22:00Z">
            <w:rPr>
              <w:rFonts w:ascii="Times New Roman" w:eastAsia="Times New Roman" w:hAnsi="Times New Roman"/>
              <w:noProof w:val="0"/>
              <w:sz w:val="20"/>
              <w:lang w:eastAsia="ja-JP"/>
            </w:rPr>
          </w:rPrChange>
        </w:rPr>
        <w:tab/>
      </w:r>
      <w:r w:rsidRPr="00F93D35">
        <w:rPr>
          <w:lang w:val="sv-SE"/>
          <w:rPrChange w:id="23266" w:author="R2-1810848 SA" w:date="2018-07-10T13:22:00Z">
            <w:rPr>
              <w:rFonts w:ascii="Times New Roman" w:eastAsia="Times New Roman" w:hAnsi="Times New Roman"/>
              <w:noProof w:val="0"/>
              <w:sz w:val="20"/>
              <w:lang w:eastAsia="ja-JP"/>
            </w:rPr>
          </w:rPrChange>
        </w:rPr>
        <w:tab/>
      </w:r>
      <w:r w:rsidRPr="00F93D35">
        <w:rPr>
          <w:lang w:val="sv-SE"/>
          <w:rPrChange w:id="23267" w:author="R2-1810848 SA" w:date="2018-07-10T13:22:00Z">
            <w:rPr>
              <w:rFonts w:ascii="Times New Roman" w:eastAsia="Times New Roman" w:hAnsi="Times New Roman"/>
              <w:noProof w:val="0"/>
              <w:sz w:val="20"/>
              <w:lang w:eastAsia="ja-JP"/>
            </w:rPr>
          </w:rPrChange>
        </w:rPr>
        <w:tab/>
      </w:r>
      <w:r w:rsidRPr="00F93D35">
        <w:rPr>
          <w:lang w:val="sv-SE"/>
          <w:rPrChange w:id="23268" w:author="R2-1810848 SA" w:date="2018-07-10T13:22:00Z">
            <w:rPr>
              <w:rFonts w:ascii="Times New Roman" w:eastAsia="Times New Roman" w:hAnsi="Times New Roman"/>
              <w:noProof w:val="0"/>
              <w:sz w:val="20"/>
              <w:lang w:eastAsia="ja-JP"/>
            </w:rPr>
          </w:rPrChange>
        </w:rPr>
        <w:tab/>
      </w:r>
      <w:r w:rsidRPr="00F93D35">
        <w:rPr>
          <w:lang w:val="sv-SE"/>
          <w:rPrChange w:id="23269" w:author="R2-1810848 SA" w:date="2018-07-10T13:22:00Z">
            <w:rPr>
              <w:rFonts w:ascii="Times New Roman" w:eastAsia="Times New Roman" w:hAnsi="Times New Roman"/>
              <w:noProof w:val="0"/>
              <w:sz w:val="20"/>
              <w:lang w:eastAsia="ja-JP"/>
            </w:rPr>
          </w:rPrChange>
        </w:rPr>
        <w:tab/>
      </w:r>
      <w:r w:rsidRPr="00F93D35">
        <w:rPr>
          <w:lang w:val="sv-SE"/>
          <w:rPrChange w:id="23270" w:author="R2-1810848 SA" w:date="2018-07-10T13:22:00Z">
            <w:rPr>
              <w:rFonts w:ascii="Times New Roman" w:eastAsia="Times New Roman" w:hAnsi="Times New Roman"/>
              <w:noProof w:val="0"/>
              <w:sz w:val="20"/>
              <w:lang w:eastAsia="ja-JP"/>
            </w:rPr>
          </w:rPrChange>
        </w:rPr>
        <w:tab/>
      </w:r>
      <w:r w:rsidRPr="00F93D35">
        <w:rPr>
          <w:lang w:val="sv-SE"/>
          <w:rPrChange w:id="23271" w:author="R2-1810848 SA" w:date="2018-07-10T13:22:00Z">
            <w:rPr>
              <w:rFonts w:ascii="Times New Roman" w:eastAsia="Times New Roman" w:hAnsi="Times New Roman"/>
              <w:noProof w:val="0"/>
              <w:sz w:val="20"/>
              <w:lang w:eastAsia="ja-JP"/>
            </w:rPr>
          </w:rPrChange>
        </w:rPr>
        <w:tab/>
      </w:r>
      <w:r w:rsidRPr="00F93D35">
        <w:rPr>
          <w:lang w:val="sv-SE"/>
          <w:rPrChange w:id="23272" w:author="R2-1810848 SA" w:date="2018-07-10T13:22:00Z">
            <w:rPr>
              <w:rFonts w:ascii="Times New Roman" w:eastAsia="Times New Roman" w:hAnsi="Times New Roman"/>
              <w:noProof w:val="0"/>
              <w:sz w:val="20"/>
              <w:lang w:eastAsia="ja-JP"/>
            </w:rPr>
          </w:rPrChange>
        </w:rPr>
        <w:tab/>
      </w:r>
      <w:r w:rsidRPr="00F93D35">
        <w:rPr>
          <w:lang w:val="sv-SE"/>
          <w:rPrChange w:id="23273" w:author="R2-1810848 SA" w:date="2018-07-10T13:22:00Z">
            <w:rPr>
              <w:rFonts w:ascii="Times New Roman" w:eastAsia="Times New Roman" w:hAnsi="Times New Roman"/>
              <w:noProof w:val="0"/>
              <w:sz w:val="20"/>
              <w:lang w:eastAsia="ja-JP"/>
            </w:rPr>
          </w:rPrChange>
        </w:rPr>
        <w:tab/>
      </w:r>
      <w:r w:rsidRPr="00F93D35">
        <w:rPr>
          <w:color w:val="993366"/>
          <w:lang w:val="sv-SE"/>
          <w:rPrChange w:id="2327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275" w:author="R2-1810848 SA" w:date="2018-07-10T13:22:00Z">
            <w:rPr>
              <w:rFonts w:ascii="Times New Roman" w:eastAsia="Times New Roman" w:hAnsi="Times New Roman"/>
              <w:noProof w:val="0"/>
              <w:sz w:val="20"/>
              <w:lang w:eastAsia="ja-JP"/>
            </w:rPr>
          </w:rPrChange>
        </w:rPr>
        <w:t xml:space="preserve"> (0..3), </w:t>
      </w:r>
    </w:p>
    <w:p w14:paraId="719F7453" w14:textId="77777777" w:rsidR="000004B6" w:rsidRPr="00327B6B" w:rsidRDefault="000004B6" w:rsidP="00C768AB">
      <w:pPr>
        <w:pStyle w:val="PL"/>
        <w:rPr>
          <w:lang w:val="sv-SE"/>
          <w:rPrChange w:id="23276" w:author="R2-1810848 SA" w:date="2018-07-10T13:22:00Z">
            <w:rPr/>
          </w:rPrChange>
        </w:rPr>
      </w:pPr>
      <w:r w:rsidRPr="00F93D35">
        <w:rPr>
          <w:lang w:val="sv-SE"/>
          <w:rPrChange w:id="23277" w:author="R2-1810848 SA" w:date="2018-07-10T13:22:00Z">
            <w:rPr>
              <w:rFonts w:ascii="Times New Roman" w:eastAsia="Times New Roman" w:hAnsi="Times New Roman"/>
              <w:noProof w:val="0"/>
              <w:sz w:val="20"/>
              <w:lang w:eastAsia="ja-JP"/>
            </w:rPr>
          </w:rPrChange>
        </w:rPr>
        <w:tab/>
      </w:r>
      <w:r w:rsidRPr="00F93D35">
        <w:rPr>
          <w:lang w:val="sv-SE"/>
          <w:rPrChange w:id="23278" w:author="R2-1810848 SA" w:date="2018-07-10T13:22:00Z">
            <w:rPr>
              <w:rFonts w:ascii="Times New Roman" w:eastAsia="Times New Roman" w:hAnsi="Times New Roman"/>
              <w:noProof w:val="0"/>
              <w:sz w:val="20"/>
              <w:lang w:eastAsia="ja-JP"/>
            </w:rPr>
          </w:rPrChange>
        </w:rPr>
        <w:tab/>
        <w:t xml:space="preserve">sl5 </w:t>
      </w:r>
      <w:r w:rsidRPr="00F93D35">
        <w:rPr>
          <w:lang w:val="sv-SE"/>
          <w:rPrChange w:id="23279" w:author="R2-1810848 SA" w:date="2018-07-10T13:22:00Z">
            <w:rPr>
              <w:rFonts w:ascii="Times New Roman" w:eastAsia="Times New Roman" w:hAnsi="Times New Roman"/>
              <w:noProof w:val="0"/>
              <w:sz w:val="20"/>
              <w:lang w:eastAsia="ja-JP"/>
            </w:rPr>
          </w:rPrChange>
        </w:rPr>
        <w:tab/>
      </w:r>
      <w:r w:rsidRPr="00F93D35">
        <w:rPr>
          <w:lang w:val="sv-SE"/>
          <w:rPrChange w:id="23280" w:author="R2-1810848 SA" w:date="2018-07-10T13:22:00Z">
            <w:rPr>
              <w:rFonts w:ascii="Times New Roman" w:eastAsia="Times New Roman" w:hAnsi="Times New Roman"/>
              <w:noProof w:val="0"/>
              <w:sz w:val="20"/>
              <w:lang w:eastAsia="ja-JP"/>
            </w:rPr>
          </w:rPrChange>
        </w:rPr>
        <w:tab/>
      </w:r>
      <w:r w:rsidRPr="00F93D35">
        <w:rPr>
          <w:lang w:val="sv-SE"/>
          <w:rPrChange w:id="23281" w:author="R2-1810848 SA" w:date="2018-07-10T13:22:00Z">
            <w:rPr>
              <w:rFonts w:ascii="Times New Roman" w:eastAsia="Times New Roman" w:hAnsi="Times New Roman"/>
              <w:noProof w:val="0"/>
              <w:sz w:val="20"/>
              <w:lang w:eastAsia="ja-JP"/>
            </w:rPr>
          </w:rPrChange>
        </w:rPr>
        <w:tab/>
      </w:r>
      <w:r w:rsidRPr="00F93D35">
        <w:rPr>
          <w:lang w:val="sv-SE"/>
          <w:rPrChange w:id="23282" w:author="R2-1810848 SA" w:date="2018-07-10T13:22:00Z">
            <w:rPr>
              <w:rFonts w:ascii="Times New Roman" w:eastAsia="Times New Roman" w:hAnsi="Times New Roman"/>
              <w:noProof w:val="0"/>
              <w:sz w:val="20"/>
              <w:lang w:eastAsia="ja-JP"/>
            </w:rPr>
          </w:rPrChange>
        </w:rPr>
        <w:tab/>
      </w:r>
      <w:r w:rsidRPr="00F93D35">
        <w:rPr>
          <w:lang w:val="sv-SE"/>
          <w:rPrChange w:id="23283" w:author="R2-1810848 SA" w:date="2018-07-10T13:22:00Z">
            <w:rPr>
              <w:rFonts w:ascii="Times New Roman" w:eastAsia="Times New Roman" w:hAnsi="Times New Roman"/>
              <w:noProof w:val="0"/>
              <w:sz w:val="20"/>
              <w:lang w:eastAsia="ja-JP"/>
            </w:rPr>
          </w:rPrChange>
        </w:rPr>
        <w:tab/>
      </w:r>
      <w:r w:rsidRPr="00F93D35">
        <w:rPr>
          <w:lang w:val="sv-SE"/>
          <w:rPrChange w:id="23284" w:author="R2-1810848 SA" w:date="2018-07-10T13:22:00Z">
            <w:rPr>
              <w:rFonts w:ascii="Times New Roman" w:eastAsia="Times New Roman" w:hAnsi="Times New Roman"/>
              <w:noProof w:val="0"/>
              <w:sz w:val="20"/>
              <w:lang w:eastAsia="ja-JP"/>
            </w:rPr>
          </w:rPrChange>
        </w:rPr>
        <w:tab/>
      </w:r>
      <w:r w:rsidRPr="00F93D35">
        <w:rPr>
          <w:lang w:val="sv-SE"/>
          <w:rPrChange w:id="23285" w:author="R2-1810848 SA" w:date="2018-07-10T13:22:00Z">
            <w:rPr>
              <w:rFonts w:ascii="Times New Roman" w:eastAsia="Times New Roman" w:hAnsi="Times New Roman"/>
              <w:noProof w:val="0"/>
              <w:sz w:val="20"/>
              <w:lang w:eastAsia="ja-JP"/>
            </w:rPr>
          </w:rPrChange>
        </w:rPr>
        <w:tab/>
      </w:r>
      <w:r w:rsidRPr="00F93D35">
        <w:rPr>
          <w:lang w:val="sv-SE"/>
          <w:rPrChange w:id="23286" w:author="R2-1810848 SA" w:date="2018-07-10T13:22:00Z">
            <w:rPr>
              <w:rFonts w:ascii="Times New Roman" w:eastAsia="Times New Roman" w:hAnsi="Times New Roman"/>
              <w:noProof w:val="0"/>
              <w:sz w:val="20"/>
              <w:lang w:eastAsia="ja-JP"/>
            </w:rPr>
          </w:rPrChange>
        </w:rPr>
        <w:tab/>
      </w:r>
      <w:r w:rsidRPr="00F93D35">
        <w:rPr>
          <w:lang w:val="sv-SE"/>
          <w:rPrChange w:id="23287" w:author="R2-1810848 SA" w:date="2018-07-10T13:22:00Z">
            <w:rPr>
              <w:rFonts w:ascii="Times New Roman" w:eastAsia="Times New Roman" w:hAnsi="Times New Roman"/>
              <w:noProof w:val="0"/>
              <w:sz w:val="20"/>
              <w:lang w:eastAsia="ja-JP"/>
            </w:rPr>
          </w:rPrChange>
        </w:rPr>
        <w:tab/>
      </w:r>
      <w:r w:rsidRPr="00F93D35">
        <w:rPr>
          <w:color w:val="993366"/>
          <w:lang w:val="sv-SE"/>
          <w:rPrChange w:id="2328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289" w:author="R2-1810848 SA" w:date="2018-07-10T13:22:00Z">
            <w:rPr>
              <w:rFonts w:ascii="Times New Roman" w:eastAsia="Times New Roman" w:hAnsi="Times New Roman"/>
              <w:noProof w:val="0"/>
              <w:sz w:val="20"/>
              <w:lang w:eastAsia="ja-JP"/>
            </w:rPr>
          </w:rPrChange>
        </w:rPr>
        <w:t xml:space="preserve"> (0..4),</w:t>
      </w:r>
    </w:p>
    <w:p w14:paraId="0D3E9269" w14:textId="77777777" w:rsidR="000004B6" w:rsidRPr="00327B6B" w:rsidRDefault="000004B6" w:rsidP="00C768AB">
      <w:pPr>
        <w:pStyle w:val="PL"/>
        <w:rPr>
          <w:lang w:val="sv-SE"/>
          <w:rPrChange w:id="23290" w:author="R2-1810848 SA" w:date="2018-07-10T13:22:00Z">
            <w:rPr/>
          </w:rPrChange>
        </w:rPr>
      </w:pPr>
      <w:r w:rsidRPr="00F93D35">
        <w:rPr>
          <w:lang w:val="sv-SE"/>
          <w:rPrChange w:id="23291" w:author="R2-1810848 SA" w:date="2018-07-10T13:22:00Z">
            <w:rPr>
              <w:rFonts w:ascii="Times New Roman" w:eastAsia="Times New Roman" w:hAnsi="Times New Roman"/>
              <w:noProof w:val="0"/>
              <w:sz w:val="20"/>
              <w:lang w:eastAsia="ja-JP"/>
            </w:rPr>
          </w:rPrChange>
        </w:rPr>
        <w:tab/>
      </w:r>
      <w:r w:rsidRPr="00F93D35">
        <w:rPr>
          <w:lang w:val="sv-SE"/>
          <w:rPrChange w:id="23292" w:author="R2-1810848 SA" w:date="2018-07-10T13:22:00Z">
            <w:rPr>
              <w:rFonts w:ascii="Times New Roman" w:eastAsia="Times New Roman" w:hAnsi="Times New Roman"/>
              <w:noProof w:val="0"/>
              <w:sz w:val="20"/>
              <w:lang w:eastAsia="ja-JP"/>
            </w:rPr>
          </w:rPrChange>
        </w:rPr>
        <w:tab/>
        <w:t>sl8</w:t>
      </w:r>
      <w:r w:rsidRPr="00F93D35">
        <w:rPr>
          <w:lang w:val="sv-SE"/>
          <w:rPrChange w:id="23293" w:author="R2-1810848 SA" w:date="2018-07-10T13:22:00Z">
            <w:rPr>
              <w:rFonts w:ascii="Times New Roman" w:eastAsia="Times New Roman" w:hAnsi="Times New Roman"/>
              <w:noProof w:val="0"/>
              <w:sz w:val="20"/>
              <w:lang w:eastAsia="ja-JP"/>
            </w:rPr>
          </w:rPrChange>
        </w:rPr>
        <w:tab/>
      </w:r>
      <w:r w:rsidRPr="00F93D35">
        <w:rPr>
          <w:lang w:val="sv-SE"/>
          <w:rPrChange w:id="23294" w:author="R2-1810848 SA" w:date="2018-07-10T13:22:00Z">
            <w:rPr>
              <w:rFonts w:ascii="Times New Roman" w:eastAsia="Times New Roman" w:hAnsi="Times New Roman"/>
              <w:noProof w:val="0"/>
              <w:sz w:val="20"/>
              <w:lang w:eastAsia="ja-JP"/>
            </w:rPr>
          </w:rPrChange>
        </w:rPr>
        <w:tab/>
      </w:r>
      <w:r w:rsidRPr="00F93D35">
        <w:rPr>
          <w:lang w:val="sv-SE"/>
          <w:rPrChange w:id="23295" w:author="R2-1810848 SA" w:date="2018-07-10T13:22:00Z">
            <w:rPr>
              <w:rFonts w:ascii="Times New Roman" w:eastAsia="Times New Roman" w:hAnsi="Times New Roman"/>
              <w:noProof w:val="0"/>
              <w:sz w:val="20"/>
              <w:lang w:eastAsia="ja-JP"/>
            </w:rPr>
          </w:rPrChange>
        </w:rPr>
        <w:tab/>
      </w:r>
      <w:r w:rsidRPr="00F93D35">
        <w:rPr>
          <w:lang w:val="sv-SE"/>
          <w:rPrChange w:id="23296" w:author="R2-1810848 SA" w:date="2018-07-10T13:22:00Z">
            <w:rPr>
              <w:rFonts w:ascii="Times New Roman" w:eastAsia="Times New Roman" w:hAnsi="Times New Roman"/>
              <w:noProof w:val="0"/>
              <w:sz w:val="20"/>
              <w:lang w:eastAsia="ja-JP"/>
            </w:rPr>
          </w:rPrChange>
        </w:rPr>
        <w:tab/>
      </w:r>
      <w:r w:rsidRPr="00F93D35">
        <w:rPr>
          <w:lang w:val="sv-SE"/>
          <w:rPrChange w:id="23297" w:author="R2-1810848 SA" w:date="2018-07-10T13:22:00Z">
            <w:rPr>
              <w:rFonts w:ascii="Times New Roman" w:eastAsia="Times New Roman" w:hAnsi="Times New Roman"/>
              <w:noProof w:val="0"/>
              <w:sz w:val="20"/>
              <w:lang w:eastAsia="ja-JP"/>
            </w:rPr>
          </w:rPrChange>
        </w:rPr>
        <w:tab/>
      </w:r>
      <w:r w:rsidRPr="00F93D35">
        <w:rPr>
          <w:lang w:val="sv-SE"/>
          <w:rPrChange w:id="23298" w:author="R2-1810848 SA" w:date="2018-07-10T13:22:00Z">
            <w:rPr>
              <w:rFonts w:ascii="Times New Roman" w:eastAsia="Times New Roman" w:hAnsi="Times New Roman"/>
              <w:noProof w:val="0"/>
              <w:sz w:val="20"/>
              <w:lang w:eastAsia="ja-JP"/>
            </w:rPr>
          </w:rPrChange>
        </w:rPr>
        <w:tab/>
      </w:r>
      <w:r w:rsidRPr="00F93D35">
        <w:rPr>
          <w:lang w:val="sv-SE"/>
          <w:rPrChange w:id="23299" w:author="R2-1810848 SA" w:date="2018-07-10T13:22:00Z">
            <w:rPr>
              <w:rFonts w:ascii="Times New Roman" w:eastAsia="Times New Roman" w:hAnsi="Times New Roman"/>
              <w:noProof w:val="0"/>
              <w:sz w:val="20"/>
              <w:lang w:eastAsia="ja-JP"/>
            </w:rPr>
          </w:rPrChange>
        </w:rPr>
        <w:tab/>
      </w:r>
      <w:r w:rsidRPr="00F93D35">
        <w:rPr>
          <w:lang w:val="sv-SE"/>
          <w:rPrChange w:id="23300" w:author="R2-1810848 SA" w:date="2018-07-10T13:22:00Z">
            <w:rPr>
              <w:rFonts w:ascii="Times New Roman" w:eastAsia="Times New Roman" w:hAnsi="Times New Roman"/>
              <w:noProof w:val="0"/>
              <w:sz w:val="20"/>
              <w:lang w:eastAsia="ja-JP"/>
            </w:rPr>
          </w:rPrChange>
        </w:rPr>
        <w:tab/>
      </w:r>
      <w:r w:rsidRPr="00F93D35">
        <w:rPr>
          <w:lang w:val="sv-SE"/>
          <w:rPrChange w:id="23301" w:author="R2-1810848 SA" w:date="2018-07-10T13:22:00Z">
            <w:rPr>
              <w:rFonts w:ascii="Times New Roman" w:eastAsia="Times New Roman" w:hAnsi="Times New Roman"/>
              <w:noProof w:val="0"/>
              <w:sz w:val="20"/>
              <w:lang w:eastAsia="ja-JP"/>
            </w:rPr>
          </w:rPrChange>
        </w:rPr>
        <w:tab/>
      </w:r>
      <w:r w:rsidRPr="00F93D35">
        <w:rPr>
          <w:lang w:val="sv-SE"/>
          <w:rPrChange w:id="23302" w:author="R2-1810848 SA" w:date="2018-07-10T13:22:00Z">
            <w:rPr>
              <w:rFonts w:ascii="Times New Roman" w:eastAsia="Times New Roman" w:hAnsi="Times New Roman"/>
              <w:noProof w:val="0"/>
              <w:sz w:val="20"/>
              <w:lang w:eastAsia="ja-JP"/>
            </w:rPr>
          </w:rPrChange>
        </w:rPr>
        <w:tab/>
      </w:r>
      <w:r w:rsidRPr="00F93D35">
        <w:rPr>
          <w:color w:val="993366"/>
          <w:lang w:val="sv-SE"/>
          <w:rPrChange w:id="2330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304" w:author="R2-1810848 SA" w:date="2018-07-10T13:22:00Z">
            <w:rPr>
              <w:rFonts w:ascii="Times New Roman" w:eastAsia="Times New Roman" w:hAnsi="Times New Roman"/>
              <w:noProof w:val="0"/>
              <w:sz w:val="20"/>
              <w:lang w:eastAsia="ja-JP"/>
            </w:rPr>
          </w:rPrChange>
        </w:rPr>
        <w:t xml:space="preserve"> (0..7), </w:t>
      </w:r>
    </w:p>
    <w:p w14:paraId="34837C2B" w14:textId="77777777" w:rsidR="000004B6" w:rsidRPr="00327B6B" w:rsidRDefault="000004B6" w:rsidP="00C768AB">
      <w:pPr>
        <w:pStyle w:val="PL"/>
        <w:rPr>
          <w:lang w:val="sv-SE"/>
          <w:rPrChange w:id="23305" w:author="R2-1810848 SA" w:date="2018-07-10T13:22:00Z">
            <w:rPr/>
          </w:rPrChange>
        </w:rPr>
      </w:pPr>
      <w:r w:rsidRPr="00F93D35">
        <w:rPr>
          <w:lang w:val="sv-SE"/>
          <w:rPrChange w:id="23306" w:author="R2-1810848 SA" w:date="2018-07-10T13:22:00Z">
            <w:rPr>
              <w:rFonts w:ascii="Times New Roman" w:eastAsia="Times New Roman" w:hAnsi="Times New Roman"/>
              <w:noProof w:val="0"/>
              <w:sz w:val="20"/>
              <w:lang w:eastAsia="ja-JP"/>
            </w:rPr>
          </w:rPrChange>
        </w:rPr>
        <w:tab/>
      </w:r>
      <w:r w:rsidRPr="00F93D35">
        <w:rPr>
          <w:lang w:val="sv-SE"/>
          <w:rPrChange w:id="23307" w:author="R2-1810848 SA" w:date="2018-07-10T13:22:00Z">
            <w:rPr>
              <w:rFonts w:ascii="Times New Roman" w:eastAsia="Times New Roman" w:hAnsi="Times New Roman"/>
              <w:noProof w:val="0"/>
              <w:sz w:val="20"/>
              <w:lang w:eastAsia="ja-JP"/>
            </w:rPr>
          </w:rPrChange>
        </w:rPr>
        <w:tab/>
        <w:t xml:space="preserve">sl10 </w:t>
      </w:r>
      <w:r w:rsidRPr="00F93D35">
        <w:rPr>
          <w:lang w:val="sv-SE"/>
          <w:rPrChange w:id="23308" w:author="R2-1810848 SA" w:date="2018-07-10T13:22:00Z">
            <w:rPr>
              <w:rFonts w:ascii="Times New Roman" w:eastAsia="Times New Roman" w:hAnsi="Times New Roman"/>
              <w:noProof w:val="0"/>
              <w:sz w:val="20"/>
              <w:lang w:eastAsia="ja-JP"/>
            </w:rPr>
          </w:rPrChange>
        </w:rPr>
        <w:tab/>
      </w:r>
      <w:r w:rsidRPr="00F93D35">
        <w:rPr>
          <w:lang w:val="sv-SE"/>
          <w:rPrChange w:id="23309" w:author="R2-1810848 SA" w:date="2018-07-10T13:22:00Z">
            <w:rPr>
              <w:rFonts w:ascii="Times New Roman" w:eastAsia="Times New Roman" w:hAnsi="Times New Roman"/>
              <w:noProof w:val="0"/>
              <w:sz w:val="20"/>
              <w:lang w:eastAsia="ja-JP"/>
            </w:rPr>
          </w:rPrChange>
        </w:rPr>
        <w:tab/>
      </w:r>
      <w:r w:rsidRPr="00F93D35">
        <w:rPr>
          <w:lang w:val="sv-SE"/>
          <w:rPrChange w:id="23310" w:author="R2-1810848 SA" w:date="2018-07-10T13:22:00Z">
            <w:rPr>
              <w:rFonts w:ascii="Times New Roman" w:eastAsia="Times New Roman" w:hAnsi="Times New Roman"/>
              <w:noProof w:val="0"/>
              <w:sz w:val="20"/>
              <w:lang w:eastAsia="ja-JP"/>
            </w:rPr>
          </w:rPrChange>
        </w:rPr>
        <w:tab/>
      </w:r>
      <w:r w:rsidRPr="00F93D35">
        <w:rPr>
          <w:lang w:val="sv-SE"/>
          <w:rPrChange w:id="23311" w:author="R2-1810848 SA" w:date="2018-07-10T13:22:00Z">
            <w:rPr>
              <w:rFonts w:ascii="Times New Roman" w:eastAsia="Times New Roman" w:hAnsi="Times New Roman"/>
              <w:noProof w:val="0"/>
              <w:sz w:val="20"/>
              <w:lang w:eastAsia="ja-JP"/>
            </w:rPr>
          </w:rPrChange>
        </w:rPr>
        <w:tab/>
      </w:r>
      <w:r w:rsidRPr="00F93D35">
        <w:rPr>
          <w:lang w:val="sv-SE"/>
          <w:rPrChange w:id="23312" w:author="R2-1810848 SA" w:date="2018-07-10T13:22:00Z">
            <w:rPr>
              <w:rFonts w:ascii="Times New Roman" w:eastAsia="Times New Roman" w:hAnsi="Times New Roman"/>
              <w:noProof w:val="0"/>
              <w:sz w:val="20"/>
              <w:lang w:eastAsia="ja-JP"/>
            </w:rPr>
          </w:rPrChange>
        </w:rPr>
        <w:tab/>
      </w:r>
      <w:r w:rsidRPr="00F93D35">
        <w:rPr>
          <w:lang w:val="sv-SE"/>
          <w:rPrChange w:id="23313" w:author="R2-1810848 SA" w:date="2018-07-10T13:22:00Z">
            <w:rPr>
              <w:rFonts w:ascii="Times New Roman" w:eastAsia="Times New Roman" w:hAnsi="Times New Roman"/>
              <w:noProof w:val="0"/>
              <w:sz w:val="20"/>
              <w:lang w:eastAsia="ja-JP"/>
            </w:rPr>
          </w:rPrChange>
        </w:rPr>
        <w:tab/>
      </w:r>
      <w:r w:rsidRPr="00F93D35">
        <w:rPr>
          <w:lang w:val="sv-SE"/>
          <w:rPrChange w:id="23314" w:author="R2-1810848 SA" w:date="2018-07-10T13:22:00Z">
            <w:rPr>
              <w:rFonts w:ascii="Times New Roman" w:eastAsia="Times New Roman" w:hAnsi="Times New Roman"/>
              <w:noProof w:val="0"/>
              <w:sz w:val="20"/>
              <w:lang w:eastAsia="ja-JP"/>
            </w:rPr>
          </w:rPrChange>
        </w:rPr>
        <w:tab/>
      </w:r>
      <w:r w:rsidRPr="00F93D35">
        <w:rPr>
          <w:lang w:val="sv-SE"/>
          <w:rPrChange w:id="23315" w:author="R2-1810848 SA" w:date="2018-07-10T13:22:00Z">
            <w:rPr>
              <w:rFonts w:ascii="Times New Roman" w:eastAsia="Times New Roman" w:hAnsi="Times New Roman"/>
              <w:noProof w:val="0"/>
              <w:sz w:val="20"/>
              <w:lang w:eastAsia="ja-JP"/>
            </w:rPr>
          </w:rPrChange>
        </w:rPr>
        <w:tab/>
      </w:r>
      <w:r w:rsidRPr="00F93D35">
        <w:rPr>
          <w:lang w:val="sv-SE"/>
          <w:rPrChange w:id="23316" w:author="R2-1810848 SA" w:date="2018-07-10T13:22:00Z">
            <w:rPr>
              <w:rFonts w:ascii="Times New Roman" w:eastAsia="Times New Roman" w:hAnsi="Times New Roman"/>
              <w:noProof w:val="0"/>
              <w:sz w:val="20"/>
              <w:lang w:eastAsia="ja-JP"/>
            </w:rPr>
          </w:rPrChange>
        </w:rPr>
        <w:tab/>
      </w:r>
      <w:r w:rsidRPr="00F93D35">
        <w:rPr>
          <w:color w:val="993366"/>
          <w:lang w:val="sv-SE"/>
          <w:rPrChange w:id="2331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318" w:author="R2-1810848 SA" w:date="2018-07-10T13:22:00Z">
            <w:rPr>
              <w:rFonts w:ascii="Times New Roman" w:eastAsia="Times New Roman" w:hAnsi="Times New Roman"/>
              <w:noProof w:val="0"/>
              <w:sz w:val="20"/>
              <w:lang w:eastAsia="ja-JP"/>
            </w:rPr>
          </w:rPrChange>
        </w:rPr>
        <w:t xml:space="preserve"> (0..9),</w:t>
      </w:r>
    </w:p>
    <w:p w14:paraId="333F560A" w14:textId="77777777" w:rsidR="000004B6" w:rsidRPr="00327B6B" w:rsidRDefault="000004B6" w:rsidP="00C768AB">
      <w:pPr>
        <w:pStyle w:val="PL"/>
        <w:rPr>
          <w:lang w:val="sv-SE"/>
          <w:rPrChange w:id="23319" w:author="R2-1810848 SA" w:date="2018-07-10T13:22:00Z">
            <w:rPr/>
          </w:rPrChange>
        </w:rPr>
      </w:pPr>
      <w:r w:rsidRPr="00F93D35">
        <w:rPr>
          <w:lang w:val="sv-SE"/>
          <w:rPrChange w:id="23320" w:author="R2-1810848 SA" w:date="2018-07-10T13:22:00Z">
            <w:rPr>
              <w:rFonts w:ascii="Times New Roman" w:eastAsia="Times New Roman" w:hAnsi="Times New Roman"/>
              <w:noProof w:val="0"/>
              <w:sz w:val="20"/>
              <w:lang w:eastAsia="ja-JP"/>
            </w:rPr>
          </w:rPrChange>
        </w:rPr>
        <w:tab/>
      </w:r>
      <w:r w:rsidRPr="00F93D35">
        <w:rPr>
          <w:lang w:val="sv-SE"/>
          <w:rPrChange w:id="23321" w:author="R2-1810848 SA" w:date="2018-07-10T13:22:00Z">
            <w:rPr>
              <w:rFonts w:ascii="Times New Roman" w:eastAsia="Times New Roman" w:hAnsi="Times New Roman"/>
              <w:noProof w:val="0"/>
              <w:sz w:val="20"/>
              <w:lang w:eastAsia="ja-JP"/>
            </w:rPr>
          </w:rPrChange>
        </w:rPr>
        <w:tab/>
        <w:t xml:space="preserve">sl16 </w:t>
      </w:r>
      <w:r w:rsidRPr="00F93D35">
        <w:rPr>
          <w:lang w:val="sv-SE"/>
          <w:rPrChange w:id="23322" w:author="R2-1810848 SA" w:date="2018-07-10T13:22:00Z">
            <w:rPr>
              <w:rFonts w:ascii="Times New Roman" w:eastAsia="Times New Roman" w:hAnsi="Times New Roman"/>
              <w:noProof w:val="0"/>
              <w:sz w:val="20"/>
              <w:lang w:eastAsia="ja-JP"/>
            </w:rPr>
          </w:rPrChange>
        </w:rPr>
        <w:tab/>
      </w:r>
      <w:r w:rsidRPr="00F93D35">
        <w:rPr>
          <w:lang w:val="sv-SE"/>
          <w:rPrChange w:id="23323" w:author="R2-1810848 SA" w:date="2018-07-10T13:22:00Z">
            <w:rPr>
              <w:rFonts w:ascii="Times New Roman" w:eastAsia="Times New Roman" w:hAnsi="Times New Roman"/>
              <w:noProof w:val="0"/>
              <w:sz w:val="20"/>
              <w:lang w:eastAsia="ja-JP"/>
            </w:rPr>
          </w:rPrChange>
        </w:rPr>
        <w:tab/>
      </w:r>
      <w:r w:rsidRPr="00F93D35">
        <w:rPr>
          <w:lang w:val="sv-SE"/>
          <w:rPrChange w:id="23324" w:author="R2-1810848 SA" w:date="2018-07-10T13:22:00Z">
            <w:rPr>
              <w:rFonts w:ascii="Times New Roman" w:eastAsia="Times New Roman" w:hAnsi="Times New Roman"/>
              <w:noProof w:val="0"/>
              <w:sz w:val="20"/>
              <w:lang w:eastAsia="ja-JP"/>
            </w:rPr>
          </w:rPrChange>
        </w:rPr>
        <w:tab/>
      </w:r>
      <w:r w:rsidRPr="00F93D35">
        <w:rPr>
          <w:lang w:val="sv-SE"/>
          <w:rPrChange w:id="23325" w:author="R2-1810848 SA" w:date="2018-07-10T13:22:00Z">
            <w:rPr>
              <w:rFonts w:ascii="Times New Roman" w:eastAsia="Times New Roman" w:hAnsi="Times New Roman"/>
              <w:noProof w:val="0"/>
              <w:sz w:val="20"/>
              <w:lang w:eastAsia="ja-JP"/>
            </w:rPr>
          </w:rPrChange>
        </w:rPr>
        <w:tab/>
      </w:r>
      <w:r w:rsidRPr="00F93D35">
        <w:rPr>
          <w:lang w:val="sv-SE"/>
          <w:rPrChange w:id="23326" w:author="R2-1810848 SA" w:date="2018-07-10T13:22:00Z">
            <w:rPr>
              <w:rFonts w:ascii="Times New Roman" w:eastAsia="Times New Roman" w:hAnsi="Times New Roman"/>
              <w:noProof w:val="0"/>
              <w:sz w:val="20"/>
              <w:lang w:eastAsia="ja-JP"/>
            </w:rPr>
          </w:rPrChange>
        </w:rPr>
        <w:tab/>
      </w:r>
      <w:r w:rsidRPr="00F93D35">
        <w:rPr>
          <w:lang w:val="sv-SE"/>
          <w:rPrChange w:id="23327" w:author="R2-1810848 SA" w:date="2018-07-10T13:22:00Z">
            <w:rPr>
              <w:rFonts w:ascii="Times New Roman" w:eastAsia="Times New Roman" w:hAnsi="Times New Roman"/>
              <w:noProof w:val="0"/>
              <w:sz w:val="20"/>
              <w:lang w:eastAsia="ja-JP"/>
            </w:rPr>
          </w:rPrChange>
        </w:rPr>
        <w:tab/>
      </w:r>
      <w:r w:rsidRPr="00F93D35">
        <w:rPr>
          <w:lang w:val="sv-SE"/>
          <w:rPrChange w:id="23328" w:author="R2-1810848 SA" w:date="2018-07-10T13:22:00Z">
            <w:rPr>
              <w:rFonts w:ascii="Times New Roman" w:eastAsia="Times New Roman" w:hAnsi="Times New Roman"/>
              <w:noProof w:val="0"/>
              <w:sz w:val="20"/>
              <w:lang w:eastAsia="ja-JP"/>
            </w:rPr>
          </w:rPrChange>
        </w:rPr>
        <w:tab/>
      </w:r>
      <w:r w:rsidRPr="00F93D35">
        <w:rPr>
          <w:lang w:val="sv-SE"/>
          <w:rPrChange w:id="23329" w:author="R2-1810848 SA" w:date="2018-07-10T13:22:00Z">
            <w:rPr>
              <w:rFonts w:ascii="Times New Roman" w:eastAsia="Times New Roman" w:hAnsi="Times New Roman"/>
              <w:noProof w:val="0"/>
              <w:sz w:val="20"/>
              <w:lang w:eastAsia="ja-JP"/>
            </w:rPr>
          </w:rPrChange>
        </w:rPr>
        <w:tab/>
      </w:r>
      <w:r w:rsidRPr="00F93D35">
        <w:rPr>
          <w:lang w:val="sv-SE"/>
          <w:rPrChange w:id="23330" w:author="R2-1810848 SA" w:date="2018-07-10T13:22:00Z">
            <w:rPr>
              <w:rFonts w:ascii="Times New Roman" w:eastAsia="Times New Roman" w:hAnsi="Times New Roman"/>
              <w:noProof w:val="0"/>
              <w:sz w:val="20"/>
              <w:lang w:eastAsia="ja-JP"/>
            </w:rPr>
          </w:rPrChange>
        </w:rPr>
        <w:tab/>
      </w:r>
      <w:r w:rsidRPr="00F93D35">
        <w:rPr>
          <w:color w:val="993366"/>
          <w:lang w:val="sv-SE"/>
          <w:rPrChange w:id="2333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332" w:author="R2-1810848 SA" w:date="2018-07-10T13:22:00Z">
            <w:rPr>
              <w:rFonts w:ascii="Times New Roman" w:eastAsia="Times New Roman" w:hAnsi="Times New Roman"/>
              <w:noProof w:val="0"/>
              <w:sz w:val="20"/>
              <w:lang w:eastAsia="ja-JP"/>
            </w:rPr>
          </w:rPrChange>
        </w:rPr>
        <w:t xml:space="preserve"> (0..15),</w:t>
      </w:r>
    </w:p>
    <w:p w14:paraId="1FD47E00" w14:textId="77777777" w:rsidR="000004B6" w:rsidRPr="00327B6B" w:rsidRDefault="000004B6" w:rsidP="00C768AB">
      <w:pPr>
        <w:pStyle w:val="PL"/>
        <w:rPr>
          <w:lang w:val="sv-SE"/>
          <w:rPrChange w:id="23333" w:author="R2-1810848 SA" w:date="2018-07-10T13:22:00Z">
            <w:rPr/>
          </w:rPrChange>
        </w:rPr>
      </w:pPr>
      <w:r w:rsidRPr="00F93D35">
        <w:rPr>
          <w:lang w:val="sv-SE"/>
          <w:rPrChange w:id="23334" w:author="R2-1810848 SA" w:date="2018-07-10T13:22:00Z">
            <w:rPr>
              <w:rFonts w:ascii="Times New Roman" w:eastAsia="Times New Roman" w:hAnsi="Times New Roman"/>
              <w:noProof w:val="0"/>
              <w:sz w:val="20"/>
              <w:lang w:eastAsia="ja-JP"/>
            </w:rPr>
          </w:rPrChange>
        </w:rPr>
        <w:tab/>
      </w:r>
      <w:r w:rsidRPr="00F93D35">
        <w:rPr>
          <w:lang w:val="sv-SE"/>
          <w:rPrChange w:id="23335" w:author="R2-1810848 SA" w:date="2018-07-10T13:22:00Z">
            <w:rPr>
              <w:rFonts w:ascii="Times New Roman" w:eastAsia="Times New Roman" w:hAnsi="Times New Roman"/>
              <w:noProof w:val="0"/>
              <w:sz w:val="20"/>
              <w:lang w:eastAsia="ja-JP"/>
            </w:rPr>
          </w:rPrChange>
        </w:rPr>
        <w:tab/>
        <w:t xml:space="preserve">sl20 </w:t>
      </w:r>
      <w:r w:rsidRPr="00F93D35">
        <w:rPr>
          <w:lang w:val="sv-SE"/>
          <w:rPrChange w:id="23336" w:author="R2-1810848 SA" w:date="2018-07-10T13:22:00Z">
            <w:rPr>
              <w:rFonts w:ascii="Times New Roman" w:eastAsia="Times New Roman" w:hAnsi="Times New Roman"/>
              <w:noProof w:val="0"/>
              <w:sz w:val="20"/>
              <w:lang w:eastAsia="ja-JP"/>
            </w:rPr>
          </w:rPrChange>
        </w:rPr>
        <w:tab/>
      </w:r>
      <w:r w:rsidRPr="00F93D35">
        <w:rPr>
          <w:lang w:val="sv-SE"/>
          <w:rPrChange w:id="23337" w:author="R2-1810848 SA" w:date="2018-07-10T13:22:00Z">
            <w:rPr>
              <w:rFonts w:ascii="Times New Roman" w:eastAsia="Times New Roman" w:hAnsi="Times New Roman"/>
              <w:noProof w:val="0"/>
              <w:sz w:val="20"/>
              <w:lang w:eastAsia="ja-JP"/>
            </w:rPr>
          </w:rPrChange>
        </w:rPr>
        <w:tab/>
      </w:r>
      <w:r w:rsidRPr="00F93D35">
        <w:rPr>
          <w:lang w:val="sv-SE"/>
          <w:rPrChange w:id="23338" w:author="R2-1810848 SA" w:date="2018-07-10T13:22:00Z">
            <w:rPr>
              <w:rFonts w:ascii="Times New Roman" w:eastAsia="Times New Roman" w:hAnsi="Times New Roman"/>
              <w:noProof w:val="0"/>
              <w:sz w:val="20"/>
              <w:lang w:eastAsia="ja-JP"/>
            </w:rPr>
          </w:rPrChange>
        </w:rPr>
        <w:tab/>
      </w:r>
      <w:r w:rsidRPr="00F93D35">
        <w:rPr>
          <w:lang w:val="sv-SE"/>
          <w:rPrChange w:id="23339" w:author="R2-1810848 SA" w:date="2018-07-10T13:22:00Z">
            <w:rPr>
              <w:rFonts w:ascii="Times New Roman" w:eastAsia="Times New Roman" w:hAnsi="Times New Roman"/>
              <w:noProof w:val="0"/>
              <w:sz w:val="20"/>
              <w:lang w:eastAsia="ja-JP"/>
            </w:rPr>
          </w:rPrChange>
        </w:rPr>
        <w:tab/>
      </w:r>
      <w:r w:rsidRPr="00F93D35">
        <w:rPr>
          <w:lang w:val="sv-SE"/>
          <w:rPrChange w:id="23340" w:author="R2-1810848 SA" w:date="2018-07-10T13:22:00Z">
            <w:rPr>
              <w:rFonts w:ascii="Times New Roman" w:eastAsia="Times New Roman" w:hAnsi="Times New Roman"/>
              <w:noProof w:val="0"/>
              <w:sz w:val="20"/>
              <w:lang w:eastAsia="ja-JP"/>
            </w:rPr>
          </w:rPrChange>
        </w:rPr>
        <w:tab/>
      </w:r>
      <w:r w:rsidRPr="00F93D35">
        <w:rPr>
          <w:lang w:val="sv-SE"/>
          <w:rPrChange w:id="23341" w:author="R2-1810848 SA" w:date="2018-07-10T13:22:00Z">
            <w:rPr>
              <w:rFonts w:ascii="Times New Roman" w:eastAsia="Times New Roman" w:hAnsi="Times New Roman"/>
              <w:noProof w:val="0"/>
              <w:sz w:val="20"/>
              <w:lang w:eastAsia="ja-JP"/>
            </w:rPr>
          </w:rPrChange>
        </w:rPr>
        <w:tab/>
      </w:r>
      <w:r w:rsidRPr="00F93D35">
        <w:rPr>
          <w:lang w:val="sv-SE"/>
          <w:rPrChange w:id="23342" w:author="R2-1810848 SA" w:date="2018-07-10T13:22:00Z">
            <w:rPr>
              <w:rFonts w:ascii="Times New Roman" w:eastAsia="Times New Roman" w:hAnsi="Times New Roman"/>
              <w:noProof w:val="0"/>
              <w:sz w:val="20"/>
              <w:lang w:eastAsia="ja-JP"/>
            </w:rPr>
          </w:rPrChange>
        </w:rPr>
        <w:tab/>
      </w:r>
      <w:r w:rsidRPr="00F93D35">
        <w:rPr>
          <w:lang w:val="sv-SE"/>
          <w:rPrChange w:id="23343" w:author="R2-1810848 SA" w:date="2018-07-10T13:22:00Z">
            <w:rPr>
              <w:rFonts w:ascii="Times New Roman" w:eastAsia="Times New Roman" w:hAnsi="Times New Roman"/>
              <w:noProof w:val="0"/>
              <w:sz w:val="20"/>
              <w:lang w:eastAsia="ja-JP"/>
            </w:rPr>
          </w:rPrChange>
        </w:rPr>
        <w:tab/>
      </w:r>
      <w:r w:rsidRPr="00F93D35">
        <w:rPr>
          <w:lang w:val="sv-SE"/>
          <w:rPrChange w:id="23344" w:author="R2-1810848 SA" w:date="2018-07-10T13:22:00Z">
            <w:rPr>
              <w:rFonts w:ascii="Times New Roman" w:eastAsia="Times New Roman" w:hAnsi="Times New Roman"/>
              <w:noProof w:val="0"/>
              <w:sz w:val="20"/>
              <w:lang w:eastAsia="ja-JP"/>
            </w:rPr>
          </w:rPrChange>
        </w:rPr>
        <w:tab/>
      </w:r>
      <w:r w:rsidRPr="00F93D35">
        <w:rPr>
          <w:color w:val="993366"/>
          <w:lang w:val="sv-SE"/>
          <w:rPrChange w:id="2334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346" w:author="R2-1810848 SA" w:date="2018-07-10T13:22:00Z">
            <w:rPr>
              <w:rFonts w:ascii="Times New Roman" w:eastAsia="Times New Roman" w:hAnsi="Times New Roman"/>
              <w:noProof w:val="0"/>
              <w:sz w:val="20"/>
              <w:lang w:eastAsia="ja-JP"/>
            </w:rPr>
          </w:rPrChange>
        </w:rPr>
        <w:t xml:space="preserve"> (0..19),</w:t>
      </w:r>
    </w:p>
    <w:p w14:paraId="35F27A9A" w14:textId="77777777" w:rsidR="000004B6" w:rsidRPr="00327B6B" w:rsidRDefault="000004B6" w:rsidP="00C768AB">
      <w:pPr>
        <w:pStyle w:val="PL"/>
        <w:rPr>
          <w:lang w:val="sv-SE"/>
          <w:rPrChange w:id="23347" w:author="R2-1810848 SA" w:date="2018-07-10T13:22:00Z">
            <w:rPr/>
          </w:rPrChange>
        </w:rPr>
      </w:pPr>
      <w:r w:rsidRPr="00F93D35">
        <w:rPr>
          <w:lang w:val="sv-SE"/>
          <w:rPrChange w:id="23348" w:author="R2-1810848 SA" w:date="2018-07-10T13:22:00Z">
            <w:rPr>
              <w:rFonts w:ascii="Times New Roman" w:eastAsia="Times New Roman" w:hAnsi="Times New Roman"/>
              <w:noProof w:val="0"/>
              <w:sz w:val="20"/>
              <w:lang w:eastAsia="ja-JP"/>
            </w:rPr>
          </w:rPrChange>
        </w:rPr>
        <w:tab/>
      </w:r>
      <w:r w:rsidRPr="00F93D35">
        <w:rPr>
          <w:lang w:val="sv-SE"/>
          <w:rPrChange w:id="23349" w:author="R2-1810848 SA" w:date="2018-07-10T13:22:00Z">
            <w:rPr>
              <w:rFonts w:ascii="Times New Roman" w:eastAsia="Times New Roman" w:hAnsi="Times New Roman"/>
              <w:noProof w:val="0"/>
              <w:sz w:val="20"/>
              <w:lang w:eastAsia="ja-JP"/>
            </w:rPr>
          </w:rPrChange>
        </w:rPr>
        <w:tab/>
        <w:t xml:space="preserve">sl40 </w:t>
      </w:r>
      <w:r w:rsidRPr="00F93D35">
        <w:rPr>
          <w:lang w:val="sv-SE"/>
          <w:rPrChange w:id="23350" w:author="R2-1810848 SA" w:date="2018-07-10T13:22:00Z">
            <w:rPr>
              <w:rFonts w:ascii="Times New Roman" w:eastAsia="Times New Roman" w:hAnsi="Times New Roman"/>
              <w:noProof w:val="0"/>
              <w:sz w:val="20"/>
              <w:lang w:eastAsia="ja-JP"/>
            </w:rPr>
          </w:rPrChange>
        </w:rPr>
        <w:tab/>
      </w:r>
      <w:r w:rsidRPr="00F93D35">
        <w:rPr>
          <w:lang w:val="sv-SE"/>
          <w:rPrChange w:id="23351" w:author="R2-1810848 SA" w:date="2018-07-10T13:22:00Z">
            <w:rPr>
              <w:rFonts w:ascii="Times New Roman" w:eastAsia="Times New Roman" w:hAnsi="Times New Roman"/>
              <w:noProof w:val="0"/>
              <w:sz w:val="20"/>
              <w:lang w:eastAsia="ja-JP"/>
            </w:rPr>
          </w:rPrChange>
        </w:rPr>
        <w:tab/>
      </w:r>
      <w:r w:rsidRPr="00F93D35">
        <w:rPr>
          <w:lang w:val="sv-SE"/>
          <w:rPrChange w:id="23352" w:author="R2-1810848 SA" w:date="2018-07-10T13:22:00Z">
            <w:rPr>
              <w:rFonts w:ascii="Times New Roman" w:eastAsia="Times New Roman" w:hAnsi="Times New Roman"/>
              <w:noProof w:val="0"/>
              <w:sz w:val="20"/>
              <w:lang w:eastAsia="ja-JP"/>
            </w:rPr>
          </w:rPrChange>
        </w:rPr>
        <w:tab/>
      </w:r>
      <w:r w:rsidRPr="00F93D35">
        <w:rPr>
          <w:lang w:val="sv-SE"/>
          <w:rPrChange w:id="23353" w:author="R2-1810848 SA" w:date="2018-07-10T13:22:00Z">
            <w:rPr>
              <w:rFonts w:ascii="Times New Roman" w:eastAsia="Times New Roman" w:hAnsi="Times New Roman"/>
              <w:noProof w:val="0"/>
              <w:sz w:val="20"/>
              <w:lang w:eastAsia="ja-JP"/>
            </w:rPr>
          </w:rPrChange>
        </w:rPr>
        <w:tab/>
      </w:r>
      <w:r w:rsidRPr="00F93D35">
        <w:rPr>
          <w:lang w:val="sv-SE"/>
          <w:rPrChange w:id="23354" w:author="R2-1810848 SA" w:date="2018-07-10T13:22:00Z">
            <w:rPr>
              <w:rFonts w:ascii="Times New Roman" w:eastAsia="Times New Roman" w:hAnsi="Times New Roman"/>
              <w:noProof w:val="0"/>
              <w:sz w:val="20"/>
              <w:lang w:eastAsia="ja-JP"/>
            </w:rPr>
          </w:rPrChange>
        </w:rPr>
        <w:tab/>
      </w:r>
      <w:r w:rsidRPr="00F93D35">
        <w:rPr>
          <w:lang w:val="sv-SE"/>
          <w:rPrChange w:id="23355" w:author="R2-1810848 SA" w:date="2018-07-10T13:22:00Z">
            <w:rPr>
              <w:rFonts w:ascii="Times New Roman" w:eastAsia="Times New Roman" w:hAnsi="Times New Roman"/>
              <w:noProof w:val="0"/>
              <w:sz w:val="20"/>
              <w:lang w:eastAsia="ja-JP"/>
            </w:rPr>
          </w:rPrChange>
        </w:rPr>
        <w:tab/>
      </w:r>
      <w:r w:rsidRPr="00F93D35">
        <w:rPr>
          <w:lang w:val="sv-SE"/>
          <w:rPrChange w:id="23356" w:author="R2-1810848 SA" w:date="2018-07-10T13:22:00Z">
            <w:rPr>
              <w:rFonts w:ascii="Times New Roman" w:eastAsia="Times New Roman" w:hAnsi="Times New Roman"/>
              <w:noProof w:val="0"/>
              <w:sz w:val="20"/>
              <w:lang w:eastAsia="ja-JP"/>
            </w:rPr>
          </w:rPrChange>
        </w:rPr>
        <w:tab/>
      </w:r>
      <w:r w:rsidRPr="00F93D35">
        <w:rPr>
          <w:lang w:val="sv-SE"/>
          <w:rPrChange w:id="23357" w:author="R2-1810848 SA" w:date="2018-07-10T13:22:00Z">
            <w:rPr>
              <w:rFonts w:ascii="Times New Roman" w:eastAsia="Times New Roman" w:hAnsi="Times New Roman"/>
              <w:noProof w:val="0"/>
              <w:sz w:val="20"/>
              <w:lang w:eastAsia="ja-JP"/>
            </w:rPr>
          </w:rPrChange>
        </w:rPr>
        <w:tab/>
      </w:r>
      <w:r w:rsidRPr="00F93D35">
        <w:rPr>
          <w:lang w:val="sv-SE"/>
          <w:rPrChange w:id="23358" w:author="R2-1810848 SA" w:date="2018-07-10T13:22:00Z">
            <w:rPr>
              <w:rFonts w:ascii="Times New Roman" w:eastAsia="Times New Roman" w:hAnsi="Times New Roman"/>
              <w:noProof w:val="0"/>
              <w:sz w:val="20"/>
              <w:lang w:eastAsia="ja-JP"/>
            </w:rPr>
          </w:rPrChange>
        </w:rPr>
        <w:tab/>
      </w:r>
      <w:r w:rsidRPr="00F93D35">
        <w:rPr>
          <w:color w:val="993366"/>
          <w:lang w:val="sv-SE"/>
          <w:rPrChange w:id="2335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360" w:author="R2-1810848 SA" w:date="2018-07-10T13:22:00Z">
            <w:rPr>
              <w:rFonts w:ascii="Times New Roman" w:eastAsia="Times New Roman" w:hAnsi="Times New Roman"/>
              <w:noProof w:val="0"/>
              <w:sz w:val="20"/>
              <w:lang w:eastAsia="ja-JP"/>
            </w:rPr>
          </w:rPrChange>
        </w:rPr>
        <w:t xml:space="preserve"> (0..39),</w:t>
      </w:r>
    </w:p>
    <w:p w14:paraId="32562D0E" w14:textId="77777777" w:rsidR="000004B6" w:rsidRPr="00327B6B" w:rsidRDefault="000004B6" w:rsidP="00C768AB">
      <w:pPr>
        <w:pStyle w:val="PL"/>
        <w:rPr>
          <w:lang w:val="sv-SE"/>
          <w:rPrChange w:id="23361" w:author="R2-1810848 SA" w:date="2018-07-10T13:22:00Z">
            <w:rPr/>
          </w:rPrChange>
        </w:rPr>
      </w:pPr>
      <w:r w:rsidRPr="00F93D35">
        <w:rPr>
          <w:lang w:val="sv-SE"/>
          <w:rPrChange w:id="23362" w:author="R2-1810848 SA" w:date="2018-07-10T13:22:00Z">
            <w:rPr>
              <w:rFonts w:ascii="Times New Roman" w:eastAsia="Times New Roman" w:hAnsi="Times New Roman"/>
              <w:noProof w:val="0"/>
              <w:sz w:val="20"/>
              <w:lang w:eastAsia="ja-JP"/>
            </w:rPr>
          </w:rPrChange>
        </w:rPr>
        <w:tab/>
      </w:r>
      <w:r w:rsidRPr="00F93D35">
        <w:rPr>
          <w:lang w:val="sv-SE"/>
          <w:rPrChange w:id="23363" w:author="R2-1810848 SA" w:date="2018-07-10T13:22:00Z">
            <w:rPr>
              <w:rFonts w:ascii="Times New Roman" w:eastAsia="Times New Roman" w:hAnsi="Times New Roman"/>
              <w:noProof w:val="0"/>
              <w:sz w:val="20"/>
              <w:lang w:eastAsia="ja-JP"/>
            </w:rPr>
          </w:rPrChange>
        </w:rPr>
        <w:tab/>
        <w:t xml:space="preserve">sl80 </w:t>
      </w:r>
      <w:r w:rsidRPr="00F93D35">
        <w:rPr>
          <w:lang w:val="sv-SE"/>
          <w:rPrChange w:id="23364" w:author="R2-1810848 SA" w:date="2018-07-10T13:22:00Z">
            <w:rPr>
              <w:rFonts w:ascii="Times New Roman" w:eastAsia="Times New Roman" w:hAnsi="Times New Roman"/>
              <w:noProof w:val="0"/>
              <w:sz w:val="20"/>
              <w:lang w:eastAsia="ja-JP"/>
            </w:rPr>
          </w:rPrChange>
        </w:rPr>
        <w:tab/>
      </w:r>
      <w:r w:rsidRPr="00F93D35">
        <w:rPr>
          <w:lang w:val="sv-SE"/>
          <w:rPrChange w:id="23365" w:author="R2-1810848 SA" w:date="2018-07-10T13:22:00Z">
            <w:rPr>
              <w:rFonts w:ascii="Times New Roman" w:eastAsia="Times New Roman" w:hAnsi="Times New Roman"/>
              <w:noProof w:val="0"/>
              <w:sz w:val="20"/>
              <w:lang w:eastAsia="ja-JP"/>
            </w:rPr>
          </w:rPrChange>
        </w:rPr>
        <w:tab/>
      </w:r>
      <w:r w:rsidRPr="00F93D35">
        <w:rPr>
          <w:lang w:val="sv-SE"/>
          <w:rPrChange w:id="23366" w:author="R2-1810848 SA" w:date="2018-07-10T13:22:00Z">
            <w:rPr>
              <w:rFonts w:ascii="Times New Roman" w:eastAsia="Times New Roman" w:hAnsi="Times New Roman"/>
              <w:noProof w:val="0"/>
              <w:sz w:val="20"/>
              <w:lang w:eastAsia="ja-JP"/>
            </w:rPr>
          </w:rPrChange>
        </w:rPr>
        <w:tab/>
      </w:r>
      <w:r w:rsidRPr="00F93D35">
        <w:rPr>
          <w:lang w:val="sv-SE"/>
          <w:rPrChange w:id="23367" w:author="R2-1810848 SA" w:date="2018-07-10T13:22:00Z">
            <w:rPr>
              <w:rFonts w:ascii="Times New Roman" w:eastAsia="Times New Roman" w:hAnsi="Times New Roman"/>
              <w:noProof w:val="0"/>
              <w:sz w:val="20"/>
              <w:lang w:eastAsia="ja-JP"/>
            </w:rPr>
          </w:rPrChange>
        </w:rPr>
        <w:tab/>
      </w:r>
      <w:r w:rsidRPr="00F93D35">
        <w:rPr>
          <w:lang w:val="sv-SE"/>
          <w:rPrChange w:id="23368" w:author="R2-1810848 SA" w:date="2018-07-10T13:22:00Z">
            <w:rPr>
              <w:rFonts w:ascii="Times New Roman" w:eastAsia="Times New Roman" w:hAnsi="Times New Roman"/>
              <w:noProof w:val="0"/>
              <w:sz w:val="20"/>
              <w:lang w:eastAsia="ja-JP"/>
            </w:rPr>
          </w:rPrChange>
        </w:rPr>
        <w:tab/>
      </w:r>
      <w:r w:rsidRPr="00F93D35">
        <w:rPr>
          <w:lang w:val="sv-SE"/>
          <w:rPrChange w:id="23369" w:author="R2-1810848 SA" w:date="2018-07-10T13:22:00Z">
            <w:rPr>
              <w:rFonts w:ascii="Times New Roman" w:eastAsia="Times New Roman" w:hAnsi="Times New Roman"/>
              <w:noProof w:val="0"/>
              <w:sz w:val="20"/>
              <w:lang w:eastAsia="ja-JP"/>
            </w:rPr>
          </w:rPrChange>
        </w:rPr>
        <w:tab/>
      </w:r>
      <w:r w:rsidRPr="00F93D35">
        <w:rPr>
          <w:lang w:val="sv-SE"/>
          <w:rPrChange w:id="23370" w:author="R2-1810848 SA" w:date="2018-07-10T13:22:00Z">
            <w:rPr>
              <w:rFonts w:ascii="Times New Roman" w:eastAsia="Times New Roman" w:hAnsi="Times New Roman"/>
              <w:noProof w:val="0"/>
              <w:sz w:val="20"/>
              <w:lang w:eastAsia="ja-JP"/>
            </w:rPr>
          </w:rPrChange>
        </w:rPr>
        <w:tab/>
      </w:r>
      <w:r w:rsidRPr="00F93D35">
        <w:rPr>
          <w:lang w:val="sv-SE"/>
          <w:rPrChange w:id="23371" w:author="R2-1810848 SA" w:date="2018-07-10T13:22:00Z">
            <w:rPr>
              <w:rFonts w:ascii="Times New Roman" w:eastAsia="Times New Roman" w:hAnsi="Times New Roman"/>
              <w:noProof w:val="0"/>
              <w:sz w:val="20"/>
              <w:lang w:eastAsia="ja-JP"/>
            </w:rPr>
          </w:rPrChange>
        </w:rPr>
        <w:tab/>
      </w:r>
      <w:r w:rsidRPr="00F93D35">
        <w:rPr>
          <w:lang w:val="sv-SE"/>
          <w:rPrChange w:id="23372" w:author="R2-1810848 SA" w:date="2018-07-10T13:22:00Z">
            <w:rPr>
              <w:rFonts w:ascii="Times New Roman" w:eastAsia="Times New Roman" w:hAnsi="Times New Roman"/>
              <w:noProof w:val="0"/>
              <w:sz w:val="20"/>
              <w:lang w:eastAsia="ja-JP"/>
            </w:rPr>
          </w:rPrChange>
        </w:rPr>
        <w:tab/>
      </w:r>
      <w:r w:rsidRPr="00F93D35">
        <w:rPr>
          <w:color w:val="993366"/>
          <w:lang w:val="sv-SE"/>
          <w:rPrChange w:id="2337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374" w:author="R2-1810848 SA" w:date="2018-07-10T13:22:00Z">
            <w:rPr>
              <w:rFonts w:ascii="Times New Roman" w:eastAsia="Times New Roman" w:hAnsi="Times New Roman"/>
              <w:noProof w:val="0"/>
              <w:sz w:val="20"/>
              <w:lang w:eastAsia="ja-JP"/>
            </w:rPr>
          </w:rPrChange>
        </w:rPr>
        <w:t xml:space="preserve"> (0..79),</w:t>
      </w:r>
    </w:p>
    <w:p w14:paraId="2F0B3406" w14:textId="77777777" w:rsidR="000004B6" w:rsidRPr="00327B6B" w:rsidRDefault="000004B6" w:rsidP="00C768AB">
      <w:pPr>
        <w:pStyle w:val="PL"/>
        <w:rPr>
          <w:lang w:val="sv-SE"/>
          <w:rPrChange w:id="23375" w:author="R2-1810848 SA" w:date="2018-07-10T13:22:00Z">
            <w:rPr/>
          </w:rPrChange>
        </w:rPr>
      </w:pPr>
      <w:r w:rsidRPr="00F93D35">
        <w:rPr>
          <w:lang w:val="sv-SE"/>
          <w:rPrChange w:id="23376" w:author="R2-1810848 SA" w:date="2018-07-10T13:22:00Z">
            <w:rPr>
              <w:rFonts w:ascii="Times New Roman" w:eastAsia="Times New Roman" w:hAnsi="Times New Roman"/>
              <w:noProof w:val="0"/>
              <w:sz w:val="20"/>
              <w:lang w:eastAsia="ja-JP"/>
            </w:rPr>
          </w:rPrChange>
        </w:rPr>
        <w:tab/>
      </w:r>
      <w:r w:rsidRPr="00F93D35">
        <w:rPr>
          <w:lang w:val="sv-SE"/>
          <w:rPrChange w:id="23377" w:author="R2-1810848 SA" w:date="2018-07-10T13:22:00Z">
            <w:rPr>
              <w:rFonts w:ascii="Times New Roman" w:eastAsia="Times New Roman" w:hAnsi="Times New Roman"/>
              <w:noProof w:val="0"/>
              <w:sz w:val="20"/>
              <w:lang w:eastAsia="ja-JP"/>
            </w:rPr>
          </w:rPrChange>
        </w:rPr>
        <w:tab/>
        <w:t xml:space="preserve">sl160 </w:t>
      </w:r>
      <w:r w:rsidRPr="00F93D35">
        <w:rPr>
          <w:lang w:val="sv-SE"/>
          <w:rPrChange w:id="23378" w:author="R2-1810848 SA" w:date="2018-07-10T13:22:00Z">
            <w:rPr>
              <w:rFonts w:ascii="Times New Roman" w:eastAsia="Times New Roman" w:hAnsi="Times New Roman"/>
              <w:noProof w:val="0"/>
              <w:sz w:val="20"/>
              <w:lang w:eastAsia="ja-JP"/>
            </w:rPr>
          </w:rPrChange>
        </w:rPr>
        <w:tab/>
      </w:r>
      <w:r w:rsidRPr="00F93D35">
        <w:rPr>
          <w:lang w:val="sv-SE"/>
          <w:rPrChange w:id="23379" w:author="R2-1810848 SA" w:date="2018-07-10T13:22:00Z">
            <w:rPr>
              <w:rFonts w:ascii="Times New Roman" w:eastAsia="Times New Roman" w:hAnsi="Times New Roman"/>
              <w:noProof w:val="0"/>
              <w:sz w:val="20"/>
              <w:lang w:eastAsia="ja-JP"/>
            </w:rPr>
          </w:rPrChange>
        </w:rPr>
        <w:tab/>
      </w:r>
      <w:r w:rsidRPr="00F93D35">
        <w:rPr>
          <w:lang w:val="sv-SE"/>
          <w:rPrChange w:id="23380" w:author="R2-1810848 SA" w:date="2018-07-10T13:22:00Z">
            <w:rPr>
              <w:rFonts w:ascii="Times New Roman" w:eastAsia="Times New Roman" w:hAnsi="Times New Roman"/>
              <w:noProof w:val="0"/>
              <w:sz w:val="20"/>
              <w:lang w:eastAsia="ja-JP"/>
            </w:rPr>
          </w:rPrChange>
        </w:rPr>
        <w:tab/>
      </w:r>
      <w:r w:rsidRPr="00F93D35">
        <w:rPr>
          <w:lang w:val="sv-SE"/>
          <w:rPrChange w:id="23381" w:author="R2-1810848 SA" w:date="2018-07-10T13:22:00Z">
            <w:rPr>
              <w:rFonts w:ascii="Times New Roman" w:eastAsia="Times New Roman" w:hAnsi="Times New Roman"/>
              <w:noProof w:val="0"/>
              <w:sz w:val="20"/>
              <w:lang w:eastAsia="ja-JP"/>
            </w:rPr>
          </w:rPrChange>
        </w:rPr>
        <w:tab/>
      </w:r>
      <w:r w:rsidRPr="00F93D35">
        <w:rPr>
          <w:lang w:val="sv-SE"/>
          <w:rPrChange w:id="23382" w:author="R2-1810848 SA" w:date="2018-07-10T13:22:00Z">
            <w:rPr>
              <w:rFonts w:ascii="Times New Roman" w:eastAsia="Times New Roman" w:hAnsi="Times New Roman"/>
              <w:noProof w:val="0"/>
              <w:sz w:val="20"/>
              <w:lang w:eastAsia="ja-JP"/>
            </w:rPr>
          </w:rPrChange>
        </w:rPr>
        <w:tab/>
      </w:r>
      <w:r w:rsidRPr="00F93D35">
        <w:rPr>
          <w:lang w:val="sv-SE"/>
          <w:rPrChange w:id="23383" w:author="R2-1810848 SA" w:date="2018-07-10T13:22:00Z">
            <w:rPr>
              <w:rFonts w:ascii="Times New Roman" w:eastAsia="Times New Roman" w:hAnsi="Times New Roman"/>
              <w:noProof w:val="0"/>
              <w:sz w:val="20"/>
              <w:lang w:eastAsia="ja-JP"/>
            </w:rPr>
          </w:rPrChange>
        </w:rPr>
        <w:tab/>
      </w:r>
      <w:r w:rsidRPr="00F93D35">
        <w:rPr>
          <w:lang w:val="sv-SE"/>
          <w:rPrChange w:id="23384" w:author="R2-1810848 SA" w:date="2018-07-10T13:22:00Z">
            <w:rPr>
              <w:rFonts w:ascii="Times New Roman" w:eastAsia="Times New Roman" w:hAnsi="Times New Roman"/>
              <w:noProof w:val="0"/>
              <w:sz w:val="20"/>
              <w:lang w:eastAsia="ja-JP"/>
            </w:rPr>
          </w:rPrChange>
        </w:rPr>
        <w:tab/>
      </w:r>
      <w:r w:rsidRPr="00F93D35">
        <w:rPr>
          <w:lang w:val="sv-SE"/>
          <w:rPrChange w:id="23385" w:author="R2-1810848 SA" w:date="2018-07-10T13:22:00Z">
            <w:rPr>
              <w:rFonts w:ascii="Times New Roman" w:eastAsia="Times New Roman" w:hAnsi="Times New Roman"/>
              <w:noProof w:val="0"/>
              <w:sz w:val="20"/>
              <w:lang w:eastAsia="ja-JP"/>
            </w:rPr>
          </w:rPrChange>
        </w:rPr>
        <w:tab/>
      </w:r>
      <w:r w:rsidRPr="00F93D35">
        <w:rPr>
          <w:lang w:val="sv-SE"/>
          <w:rPrChange w:id="23386" w:author="R2-1810848 SA" w:date="2018-07-10T13:22:00Z">
            <w:rPr>
              <w:rFonts w:ascii="Times New Roman" w:eastAsia="Times New Roman" w:hAnsi="Times New Roman"/>
              <w:noProof w:val="0"/>
              <w:sz w:val="20"/>
              <w:lang w:eastAsia="ja-JP"/>
            </w:rPr>
          </w:rPrChange>
        </w:rPr>
        <w:tab/>
      </w:r>
      <w:r w:rsidRPr="00F93D35">
        <w:rPr>
          <w:color w:val="993366"/>
          <w:lang w:val="sv-SE"/>
          <w:rPrChange w:id="2338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388" w:author="R2-1810848 SA" w:date="2018-07-10T13:22:00Z">
            <w:rPr>
              <w:rFonts w:ascii="Times New Roman" w:eastAsia="Times New Roman" w:hAnsi="Times New Roman"/>
              <w:noProof w:val="0"/>
              <w:sz w:val="20"/>
              <w:lang w:eastAsia="ja-JP"/>
            </w:rPr>
          </w:rPrChange>
        </w:rPr>
        <w:t xml:space="preserve"> (0..159),</w:t>
      </w:r>
    </w:p>
    <w:p w14:paraId="5BD79E06" w14:textId="77777777" w:rsidR="000004B6" w:rsidRPr="00327B6B" w:rsidRDefault="000004B6" w:rsidP="00C768AB">
      <w:pPr>
        <w:pStyle w:val="PL"/>
        <w:rPr>
          <w:lang w:val="sv-SE"/>
          <w:rPrChange w:id="23389" w:author="R2-1810848 SA" w:date="2018-07-10T13:22:00Z">
            <w:rPr/>
          </w:rPrChange>
        </w:rPr>
      </w:pPr>
      <w:r w:rsidRPr="00F93D35">
        <w:rPr>
          <w:lang w:val="sv-SE"/>
          <w:rPrChange w:id="23390" w:author="R2-1810848 SA" w:date="2018-07-10T13:22:00Z">
            <w:rPr>
              <w:rFonts w:ascii="Times New Roman" w:eastAsia="Times New Roman" w:hAnsi="Times New Roman"/>
              <w:noProof w:val="0"/>
              <w:sz w:val="20"/>
              <w:lang w:eastAsia="ja-JP"/>
            </w:rPr>
          </w:rPrChange>
        </w:rPr>
        <w:tab/>
      </w:r>
      <w:r w:rsidRPr="00F93D35">
        <w:rPr>
          <w:lang w:val="sv-SE"/>
          <w:rPrChange w:id="23391" w:author="R2-1810848 SA" w:date="2018-07-10T13:22:00Z">
            <w:rPr>
              <w:rFonts w:ascii="Times New Roman" w:eastAsia="Times New Roman" w:hAnsi="Times New Roman"/>
              <w:noProof w:val="0"/>
              <w:sz w:val="20"/>
              <w:lang w:eastAsia="ja-JP"/>
            </w:rPr>
          </w:rPrChange>
        </w:rPr>
        <w:tab/>
        <w:t>sl320</w:t>
      </w:r>
      <w:r w:rsidRPr="00F93D35">
        <w:rPr>
          <w:lang w:val="sv-SE"/>
          <w:rPrChange w:id="23392" w:author="R2-1810848 SA" w:date="2018-07-10T13:22:00Z">
            <w:rPr>
              <w:rFonts w:ascii="Times New Roman" w:eastAsia="Times New Roman" w:hAnsi="Times New Roman"/>
              <w:noProof w:val="0"/>
              <w:sz w:val="20"/>
              <w:lang w:eastAsia="ja-JP"/>
            </w:rPr>
          </w:rPrChange>
        </w:rPr>
        <w:tab/>
      </w:r>
      <w:r w:rsidRPr="00F93D35">
        <w:rPr>
          <w:lang w:val="sv-SE"/>
          <w:rPrChange w:id="23393" w:author="R2-1810848 SA" w:date="2018-07-10T13:22:00Z">
            <w:rPr>
              <w:rFonts w:ascii="Times New Roman" w:eastAsia="Times New Roman" w:hAnsi="Times New Roman"/>
              <w:noProof w:val="0"/>
              <w:sz w:val="20"/>
              <w:lang w:eastAsia="ja-JP"/>
            </w:rPr>
          </w:rPrChange>
        </w:rPr>
        <w:tab/>
      </w:r>
      <w:r w:rsidRPr="00F93D35">
        <w:rPr>
          <w:lang w:val="sv-SE"/>
          <w:rPrChange w:id="23394" w:author="R2-1810848 SA" w:date="2018-07-10T13:22:00Z">
            <w:rPr>
              <w:rFonts w:ascii="Times New Roman" w:eastAsia="Times New Roman" w:hAnsi="Times New Roman"/>
              <w:noProof w:val="0"/>
              <w:sz w:val="20"/>
              <w:lang w:eastAsia="ja-JP"/>
            </w:rPr>
          </w:rPrChange>
        </w:rPr>
        <w:tab/>
      </w:r>
      <w:r w:rsidRPr="00F93D35">
        <w:rPr>
          <w:lang w:val="sv-SE"/>
          <w:rPrChange w:id="23395" w:author="R2-1810848 SA" w:date="2018-07-10T13:22:00Z">
            <w:rPr>
              <w:rFonts w:ascii="Times New Roman" w:eastAsia="Times New Roman" w:hAnsi="Times New Roman"/>
              <w:noProof w:val="0"/>
              <w:sz w:val="20"/>
              <w:lang w:eastAsia="ja-JP"/>
            </w:rPr>
          </w:rPrChange>
        </w:rPr>
        <w:tab/>
      </w:r>
      <w:r w:rsidRPr="00F93D35">
        <w:rPr>
          <w:lang w:val="sv-SE"/>
          <w:rPrChange w:id="23396" w:author="R2-1810848 SA" w:date="2018-07-10T13:22:00Z">
            <w:rPr>
              <w:rFonts w:ascii="Times New Roman" w:eastAsia="Times New Roman" w:hAnsi="Times New Roman"/>
              <w:noProof w:val="0"/>
              <w:sz w:val="20"/>
              <w:lang w:eastAsia="ja-JP"/>
            </w:rPr>
          </w:rPrChange>
        </w:rPr>
        <w:tab/>
      </w:r>
      <w:r w:rsidRPr="00F93D35">
        <w:rPr>
          <w:lang w:val="sv-SE"/>
          <w:rPrChange w:id="23397" w:author="R2-1810848 SA" w:date="2018-07-10T13:22:00Z">
            <w:rPr>
              <w:rFonts w:ascii="Times New Roman" w:eastAsia="Times New Roman" w:hAnsi="Times New Roman"/>
              <w:noProof w:val="0"/>
              <w:sz w:val="20"/>
              <w:lang w:eastAsia="ja-JP"/>
            </w:rPr>
          </w:rPrChange>
        </w:rPr>
        <w:tab/>
      </w:r>
      <w:r w:rsidRPr="00F93D35">
        <w:rPr>
          <w:lang w:val="sv-SE"/>
          <w:rPrChange w:id="23398" w:author="R2-1810848 SA" w:date="2018-07-10T13:22:00Z">
            <w:rPr>
              <w:rFonts w:ascii="Times New Roman" w:eastAsia="Times New Roman" w:hAnsi="Times New Roman"/>
              <w:noProof w:val="0"/>
              <w:sz w:val="20"/>
              <w:lang w:eastAsia="ja-JP"/>
            </w:rPr>
          </w:rPrChange>
        </w:rPr>
        <w:tab/>
      </w:r>
      <w:r w:rsidRPr="00F93D35">
        <w:rPr>
          <w:lang w:val="sv-SE"/>
          <w:rPrChange w:id="23399" w:author="R2-1810848 SA" w:date="2018-07-10T13:22:00Z">
            <w:rPr>
              <w:rFonts w:ascii="Times New Roman" w:eastAsia="Times New Roman" w:hAnsi="Times New Roman"/>
              <w:noProof w:val="0"/>
              <w:sz w:val="20"/>
              <w:lang w:eastAsia="ja-JP"/>
            </w:rPr>
          </w:rPrChange>
        </w:rPr>
        <w:tab/>
      </w:r>
      <w:r w:rsidRPr="00F93D35">
        <w:rPr>
          <w:lang w:val="sv-SE"/>
          <w:rPrChange w:id="23400" w:author="R2-1810848 SA" w:date="2018-07-10T13:22:00Z">
            <w:rPr>
              <w:rFonts w:ascii="Times New Roman" w:eastAsia="Times New Roman" w:hAnsi="Times New Roman"/>
              <w:noProof w:val="0"/>
              <w:sz w:val="20"/>
              <w:lang w:eastAsia="ja-JP"/>
            </w:rPr>
          </w:rPrChange>
        </w:rPr>
        <w:tab/>
      </w:r>
      <w:r w:rsidRPr="00F93D35">
        <w:rPr>
          <w:color w:val="993366"/>
          <w:lang w:val="sv-SE"/>
          <w:rPrChange w:id="2340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402" w:author="R2-1810848 SA" w:date="2018-07-10T13:22:00Z">
            <w:rPr>
              <w:rFonts w:ascii="Times New Roman" w:eastAsia="Times New Roman" w:hAnsi="Times New Roman"/>
              <w:noProof w:val="0"/>
              <w:sz w:val="20"/>
              <w:lang w:eastAsia="ja-JP"/>
            </w:rPr>
          </w:rPrChange>
        </w:rPr>
        <w:t xml:space="preserve"> (0..319),</w:t>
      </w:r>
    </w:p>
    <w:p w14:paraId="79D62FD5" w14:textId="77777777" w:rsidR="000004B6" w:rsidRPr="00327B6B" w:rsidRDefault="000004B6" w:rsidP="00C768AB">
      <w:pPr>
        <w:pStyle w:val="PL"/>
        <w:rPr>
          <w:lang w:val="sv-SE"/>
          <w:rPrChange w:id="23403" w:author="R2-1810848 SA" w:date="2018-07-10T13:22:00Z">
            <w:rPr/>
          </w:rPrChange>
        </w:rPr>
      </w:pPr>
      <w:r w:rsidRPr="00F93D35">
        <w:rPr>
          <w:lang w:val="sv-SE"/>
          <w:rPrChange w:id="23404" w:author="R2-1810848 SA" w:date="2018-07-10T13:22:00Z">
            <w:rPr>
              <w:rFonts w:ascii="Times New Roman" w:eastAsia="Times New Roman" w:hAnsi="Times New Roman"/>
              <w:noProof w:val="0"/>
              <w:sz w:val="20"/>
              <w:lang w:eastAsia="ja-JP"/>
            </w:rPr>
          </w:rPrChange>
        </w:rPr>
        <w:tab/>
      </w:r>
      <w:r w:rsidRPr="00F93D35">
        <w:rPr>
          <w:lang w:val="sv-SE"/>
          <w:rPrChange w:id="23405" w:author="R2-1810848 SA" w:date="2018-07-10T13:22:00Z">
            <w:rPr>
              <w:rFonts w:ascii="Times New Roman" w:eastAsia="Times New Roman" w:hAnsi="Times New Roman"/>
              <w:noProof w:val="0"/>
              <w:sz w:val="20"/>
              <w:lang w:eastAsia="ja-JP"/>
            </w:rPr>
          </w:rPrChange>
        </w:rPr>
        <w:tab/>
        <w:t>sl640</w:t>
      </w:r>
      <w:r w:rsidRPr="00F93D35">
        <w:rPr>
          <w:lang w:val="sv-SE"/>
          <w:rPrChange w:id="23406" w:author="R2-1810848 SA" w:date="2018-07-10T13:22:00Z">
            <w:rPr>
              <w:rFonts w:ascii="Times New Roman" w:eastAsia="Times New Roman" w:hAnsi="Times New Roman"/>
              <w:noProof w:val="0"/>
              <w:sz w:val="20"/>
              <w:lang w:eastAsia="ja-JP"/>
            </w:rPr>
          </w:rPrChange>
        </w:rPr>
        <w:tab/>
      </w:r>
      <w:r w:rsidRPr="00F93D35">
        <w:rPr>
          <w:lang w:val="sv-SE"/>
          <w:rPrChange w:id="23407" w:author="R2-1810848 SA" w:date="2018-07-10T13:22:00Z">
            <w:rPr>
              <w:rFonts w:ascii="Times New Roman" w:eastAsia="Times New Roman" w:hAnsi="Times New Roman"/>
              <w:noProof w:val="0"/>
              <w:sz w:val="20"/>
              <w:lang w:eastAsia="ja-JP"/>
            </w:rPr>
          </w:rPrChange>
        </w:rPr>
        <w:tab/>
      </w:r>
      <w:r w:rsidRPr="00F93D35">
        <w:rPr>
          <w:lang w:val="sv-SE"/>
          <w:rPrChange w:id="23408" w:author="R2-1810848 SA" w:date="2018-07-10T13:22:00Z">
            <w:rPr>
              <w:rFonts w:ascii="Times New Roman" w:eastAsia="Times New Roman" w:hAnsi="Times New Roman"/>
              <w:noProof w:val="0"/>
              <w:sz w:val="20"/>
              <w:lang w:eastAsia="ja-JP"/>
            </w:rPr>
          </w:rPrChange>
        </w:rPr>
        <w:tab/>
      </w:r>
      <w:r w:rsidRPr="00F93D35">
        <w:rPr>
          <w:lang w:val="sv-SE"/>
          <w:rPrChange w:id="23409" w:author="R2-1810848 SA" w:date="2018-07-10T13:22:00Z">
            <w:rPr>
              <w:rFonts w:ascii="Times New Roman" w:eastAsia="Times New Roman" w:hAnsi="Times New Roman"/>
              <w:noProof w:val="0"/>
              <w:sz w:val="20"/>
              <w:lang w:eastAsia="ja-JP"/>
            </w:rPr>
          </w:rPrChange>
        </w:rPr>
        <w:tab/>
      </w:r>
      <w:r w:rsidRPr="00F93D35">
        <w:rPr>
          <w:lang w:val="sv-SE"/>
          <w:rPrChange w:id="23410" w:author="R2-1810848 SA" w:date="2018-07-10T13:22:00Z">
            <w:rPr>
              <w:rFonts w:ascii="Times New Roman" w:eastAsia="Times New Roman" w:hAnsi="Times New Roman"/>
              <w:noProof w:val="0"/>
              <w:sz w:val="20"/>
              <w:lang w:eastAsia="ja-JP"/>
            </w:rPr>
          </w:rPrChange>
        </w:rPr>
        <w:tab/>
      </w:r>
      <w:r w:rsidRPr="00F93D35">
        <w:rPr>
          <w:lang w:val="sv-SE"/>
          <w:rPrChange w:id="23411" w:author="R2-1810848 SA" w:date="2018-07-10T13:22:00Z">
            <w:rPr>
              <w:rFonts w:ascii="Times New Roman" w:eastAsia="Times New Roman" w:hAnsi="Times New Roman"/>
              <w:noProof w:val="0"/>
              <w:sz w:val="20"/>
              <w:lang w:eastAsia="ja-JP"/>
            </w:rPr>
          </w:rPrChange>
        </w:rPr>
        <w:tab/>
      </w:r>
      <w:r w:rsidRPr="00F93D35">
        <w:rPr>
          <w:lang w:val="sv-SE"/>
          <w:rPrChange w:id="23412" w:author="R2-1810848 SA" w:date="2018-07-10T13:22:00Z">
            <w:rPr>
              <w:rFonts w:ascii="Times New Roman" w:eastAsia="Times New Roman" w:hAnsi="Times New Roman"/>
              <w:noProof w:val="0"/>
              <w:sz w:val="20"/>
              <w:lang w:eastAsia="ja-JP"/>
            </w:rPr>
          </w:rPrChange>
        </w:rPr>
        <w:tab/>
      </w:r>
      <w:r w:rsidRPr="00F93D35">
        <w:rPr>
          <w:lang w:val="sv-SE"/>
          <w:rPrChange w:id="23413" w:author="R2-1810848 SA" w:date="2018-07-10T13:22:00Z">
            <w:rPr>
              <w:rFonts w:ascii="Times New Roman" w:eastAsia="Times New Roman" w:hAnsi="Times New Roman"/>
              <w:noProof w:val="0"/>
              <w:sz w:val="20"/>
              <w:lang w:eastAsia="ja-JP"/>
            </w:rPr>
          </w:rPrChange>
        </w:rPr>
        <w:tab/>
      </w:r>
      <w:r w:rsidRPr="00F93D35">
        <w:rPr>
          <w:lang w:val="sv-SE"/>
          <w:rPrChange w:id="23414" w:author="R2-1810848 SA" w:date="2018-07-10T13:22:00Z">
            <w:rPr>
              <w:rFonts w:ascii="Times New Roman" w:eastAsia="Times New Roman" w:hAnsi="Times New Roman"/>
              <w:noProof w:val="0"/>
              <w:sz w:val="20"/>
              <w:lang w:eastAsia="ja-JP"/>
            </w:rPr>
          </w:rPrChange>
        </w:rPr>
        <w:tab/>
      </w:r>
      <w:r w:rsidRPr="00F93D35">
        <w:rPr>
          <w:color w:val="993366"/>
          <w:lang w:val="sv-SE"/>
          <w:rPrChange w:id="2341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3416" w:author="R2-1810848 SA" w:date="2018-07-10T13:22:00Z">
            <w:rPr>
              <w:rFonts w:ascii="Times New Roman" w:eastAsia="Times New Roman" w:hAnsi="Times New Roman"/>
              <w:noProof w:val="0"/>
              <w:sz w:val="20"/>
              <w:lang w:eastAsia="ja-JP"/>
            </w:rPr>
          </w:rPrChange>
        </w:rPr>
        <w:t xml:space="preserve"> (0..639),</w:t>
      </w:r>
    </w:p>
    <w:p w14:paraId="28F5EE8C" w14:textId="77777777" w:rsidR="000004B6" w:rsidRDefault="000004B6" w:rsidP="00C768AB">
      <w:pPr>
        <w:pStyle w:val="PL"/>
      </w:pPr>
      <w:r w:rsidRPr="00F93D35">
        <w:rPr>
          <w:lang w:val="sv-SE"/>
          <w:rPrChange w:id="23417" w:author="R2-1810848 SA" w:date="2018-07-10T13:22:00Z">
            <w:rPr>
              <w:rFonts w:ascii="Times New Roman" w:eastAsia="Times New Roman" w:hAnsi="Times New Roman"/>
              <w:noProof w:val="0"/>
              <w:sz w:val="20"/>
              <w:lang w:eastAsia="ja-JP"/>
            </w:rPr>
          </w:rPrChange>
        </w:rPr>
        <w:tab/>
      </w:r>
      <w:r w:rsidRPr="00F93D35">
        <w:rPr>
          <w:lang w:val="sv-SE"/>
          <w:rPrChange w:id="23418" w:author="R2-1810848 SA" w:date="2018-07-10T13:22:00Z">
            <w:rPr>
              <w:rFonts w:ascii="Times New Roman" w:eastAsia="Times New Roman" w:hAnsi="Times New Roman"/>
              <w:noProof w:val="0"/>
              <w:sz w:val="20"/>
              <w:lang w:eastAsia="ja-JP"/>
            </w:rPr>
          </w:rPrChange>
        </w:rPr>
        <w:tab/>
      </w:r>
      <w:r>
        <w:t>sl1280</w:t>
      </w:r>
      <w:r>
        <w:tab/>
      </w:r>
      <w:r>
        <w:tab/>
      </w:r>
      <w:r>
        <w:tab/>
      </w:r>
      <w:r>
        <w:tab/>
      </w:r>
      <w:r>
        <w:tab/>
      </w:r>
      <w:r>
        <w:tab/>
      </w:r>
      <w:r>
        <w:tab/>
      </w:r>
      <w:r>
        <w:tab/>
      </w:r>
      <w:r>
        <w:tab/>
      </w:r>
      <w:r>
        <w:rPr>
          <w:color w:val="993366"/>
        </w:rPr>
        <w:t>INTEGER</w:t>
      </w:r>
      <w:r>
        <w:t xml:space="preserve"> (0..1279),</w:t>
      </w:r>
    </w:p>
    <w:p w14:paraId="7DCD478C" w14:textId="77777777" w:rsidR="000004B6" w:rsidRDefault="000004B6" w:rsidP="00C768AB">
      <w:pPr>
        <w:pStyle w:val="PL"/>
      </w:pPr>
      <w:r>
        <w:tab/>
      </w:r>
      <w:r>
        <w:tab/>
        <w:t>sl2560</w:t>
      </w:r>
      <w:r>
        <w:tab/>
      </w:r>
      <w:r>
        <w:tab/>
      </w:r>
      <w:r>
        <w:tab/>
      </w:r>
      <w:r>
        <w:tab/>
      </w:r>
      <w:r>
        <w:tab/>
      </w:r>
      <w:r>
        <w:tab/>
      </w:r>
      <w:r>
        <w:tab/>
      </w:r>
      <w:r>
        <w:tab/>
      </w:r>
      <w:r>
        <w:tab/>
      </w:r>
      <w:r>
        <w:rPr>
          <w:color w:val="993366"/>
        </w:rPr>
        <w:t>INTEGER</w:t>
      </w:r>
      <w:r>
        <w:t xml:space="preserve"> (0..2559)</w:t>
      </w:r>
    </w:p>
    <w:p w14:paraId="473ECC21"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4F29FB02" w14:textId="77777777" w:rsidR="000004B6" w:rsidRDefault="000004B6" w:rsidP="00C768A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88F6095" w14:textId="77777777" w:rsidR="000004B6" w:rsidRDefault="000004B6" w:rsidP="00C768A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F78FA56" w14:textId="77777777" w:rsidR="000004B6" w:rsidRDefault="000004B6" w:rsidP="00C768AB">
      <w:pPr>
        <w:pStyle w:val="PL"/>
      </w:pPr>
      <w:r>
        <w:tab/>
        <w:t>nrofCandidates</w:t>
      </w:r>
      <w:r>
        <w:tab/>
      </w:r>
      <w:r>
        <w:tab/>
      </w:r>
      <w:r>
        <w:tab/>
      </w:r>
      <w:r>
        <w:tab/>
      </w:r>
      <w:r>
        <w:tab/>
      </w:r>
      <w:r>
        <w:tab/>
      </w:r>
      <w:r>
        <w:tab/>
      </w:r>
      <w:r>
        <w:rPr>
          <w:color w:val="993366"/>
        </w:rPr>
        <w:t>SEQUENCE</w:t>
      </w:r>
      <w:r>
        <w:t xml:space="preserve"> {</w:t>
      </w:r>
    </w:p>
    <w:p w14:paraId="6F2896A5" w14:textId="77777777" w:rsidR="000004B6" w:rsidRDefault="000004B6" w:rsidP="00C768AB">
      <w:pPr>
        <w:pStyle w:val="PL"/>
      </w:pPr>
      <w:r>
        <w:tab/>
      </w:r>
      <w:r>
        <w:tab/>
        <w:t>aggregationLevel1</w:t>
      </w:r>
      <w:r>
        <w:tab/>
      </w:r>
      <w:r>
        <w:tab/>
      </w:r>
      <w:r>
        <w:tab/>
      </w:r>
      <w:r>
        <w:tab/>
      </w:r>
      <w:r>
        <w:tab/>
      </w:r>
      <w:r>
        <w:tab/>
      </w:r>
      <w:r>
        <w:rPr>
          <w:color w:val="993366"/>
        </w:rPr>
        <w:t>ENUMERATED</w:t>
      </w:r>
      <w:r>
        <w:t xml:space="preserve"> {n0, n1, n2, n3, n4, n5, n6, n8},</w:t>
      </w:r>
    </w:p>
    <w:p w14:paraId="03283D3E" w14:textId="77777777" w:rsidR="000004B6" w:rsidRDefault="000004B6" w:rsidP="00C768AB">
      <w:pPr>
        <w:pStyle w:val="PL"/>
      </w:pPr>
      <w:r>
        <w:tab/>
      </w:r>
      <w:r>
        <w:tab/>
        <w:t>aggregationLevel2</w:t>
      </w:r>
      <w:r>
        <w:tab/>
      </w:r>
      <w:r>
        <w:tab/>
      </w:r>
      <w:r>
        <w:tab/>
      </w:r>
      <w:r>
        <w:tab/>
      </w:r>
      <w:r>
        <w:tab/>
      </w:r>
      <w:r>
        <w:tab/>
      </w:r>
      <w:r>
        <w:rPr>
          <w:color w:val="993366"/>
        </w:rPr>
        <w:t>ENUMERATED</w:t>
      </w:r>
      <w:r>
        <w:t xml:space="preserve"> {n0, n1, n2, n3, n4, n5, n6, n8},</w:t>
      </w:r>
    </w:p>
    <w:p w14:paraId="39C22C65" w14:textId="77777777" w:rsidR="000004B6" w:rsidRDefault="000004B6" w:rsidP="00C768AB">
      <w:pPr>
        <w:pStyle w:val="PL"/>
      </w:pPr>
      <w:r>
        <w:tab/>
      </w:r>
      <w:r>
        <w:tab/>
        <w:t>aggregationLevel4</w:t>
      </w:r>
      <w:r>
        <w:tab/>
      </w:r>
      <w:r>
        <w:tab/>
      </w:r>
      <w:r>
        <w:tab/>
      </w:r>
      <w:r>
        <w:tab/>
      </w:r>
      <w:r>
        <w:tab/>
      </w:r>
      <w:r>
        <w:tab/>
      </w:r>
      <w:r>
        <w:rPr>
          <w:color w:val="993366"/>
        </w:rPr>
        <w:t>ENUMERATED</w:t>
      </w:r>
      <w:r>
        <w:t xml:space="preserve"> {n0, n1, n2, n3, n4, n5, n6, n8},</w:t>
      </w:r>
    </w:p>
    <w:p w14:paraId="692DF35C" w14:textId="77777777" w:rsidR="000004B6" w:rsidRDefault="000004B6" w:rsidP="00C768AB">
      <w:pPr>
        <w:pStyle w:val="PL"/>
      </w:pPr>
      <w:r>
        <w:tab/>
      </w:r>
      <w:r>
        <w:tab/>
        <w:t>aggregationLevel8</w:t>
      </w:r>
      <w:r>
        <w:tab/>
      </w:r>
      <w:r>
        <w:tab/>
      </w:r>
      <w:r>
        <w:tab/>
      </w:r>
      <w:r>
        <w:tab/>
      </w:r>
      <w:r>
        <w:tab/>
      </w:r>
      <w:r>
        <w:tab/>
      </w:r>
      <w:r>
        <w:rPr>
          <w:color w:val="993366"/>
        </w:rPr>
        <w:t>ENUMERATED</w:t>
      </w:r>
      <w:r>
        <w:t xml:space="preserve"> {n0, n1, n2, n3, n4, n5, n6, n8},</w:t>
      </w:r>
    </w:p>
    <w:p w14:paraId="22DE0B02" w14:textId="77777777" w:rsidR="000004B6" w:rsidRDefault="000004B6" w:rsidP="00C768AB">
      <w:pPr>
        <w:pStyle w:val="PL"/>
      </w:pPr>
      <w:bookmarkStart w:id="23419" w:name="_Hlk508861657"/>
      <w:r>
        <w:tab/>
      </w:r>
      <w:r>
        <w:tab/>
        <w:t>aggregationLevel16</w:t>
      </w:r>
      <w:r>
        <w:tab/>
      </w:r>
      <w:r>
        <w:tab/>
      </w:r>
      <w:r>
        <w:tab/>
      </w:r>
      <w:r>
        <w:tab/>
      </w:r>
      <w:r>
        <w:tab/>
      </w:r>
      <w:r>
        <w:tab/>
      </w:r>
      <w:r>
        <w:rPr>
          <w:color w:val="993366"/>
        </w:rPr>
        <w:t>ENUMERATED</w:t>
      </w:r>
      <w:r>
        <w:t xml:space="preserve"> {n0, n1, n2, n3, n4, n5, n6, n8}</w:t>
      </w:r>
    </w:p>
    <w:p w14:paraId="3B59057F"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23419"/>
    <w:p w14:paraId="6134B4B3" w14:textId="77777777" w:rsidR="000004B6" w:rsidRDefault="000004B6" w:rsidP="00C768AB">
      <w:pPr>
        <w:pStyle w:val="PL"/>
      </w:pPr>
      <w:r>
        <w:tab/>
        <w:t>searchSpaceType</w:t>
      </w:r>
      <w:r>
        <w:tab/>
      </w:r>
      <w:r>
        <w:tab/>
      </w:r>
      <w:r>
        <w:tab/>
      </w:r>
      <w:r>
        <w:tab/>
      </w:r>
      <w:r>
        <w:tab/>
      </w:r>
      <w:r>
        <w:tab/>
      </w:r>
      <w:r>
        <w:tab/>
      </w:r>
      <w:r>
        <w:rPr>
          <w:color w:val="993366"/>
        </w:rPr>
        <w:t>CHOICE</w:t>
      </w:r>
      <w:r>
        <w:t xml:space="preserve"> {</w:t>
      </w:r>
    </w:p>
    <w:p w14:paraId="3E050F85" w14:textId="77777777" w:rsidR="000004B6" w:rsidRDefault="000004B6" w:rsidP="00C768AB">
      <w:pPr>
        <w:pStyle w:val="PL"/>
      </w:pPr>
      <w:r>
        <w:tab/>
      </w:r>
      <w:r>
        <w:tab/>
        <w:t>common</w:t>
      </w:r>
      <w:r>
        <w:tab/>
      </w:r>
      <w:r>
        <w:tab/>
      </w:r>
      <w:r>
        <w:tab/>
      </w:r>
      <w:r>
        <w:tab/>
      </w:r>
      <w:r>
        <w:tab/>
      </w:r>
      <w:r>
        <w:tab/>
      </w:r>
      <w:r>
        <w:tab/>
      </w:r>
      <w:r>
        <w:tab/>
      </w:r>
      <w:r>
        <w:tab/>
      </w:r>
      <w:r>
        <w:rPr>
          <w:color w:val="993366"/>
        </w:rPr>
        <w:t>SEQUENCE</w:t>
      </w:r>
      <w:r>
        <w:t xml:space="preserve"> {</w:t>
      </w:r>
    </w:p>
    <w:p w14:paraId="633128A5" w14:textId="77777777" w:rsidR="000004B6" w:rsidRDefault="000004B6" w:rsidP="00C768AB">
      <w:pPr>
        <w:pStyle w:val="PL"/>
      </w:pPr>
      <w:r>
        <w:tab/>
      </w:r>
      <w:r>
        <w:tab/>
      </w:r>
      <w:r>
        <w:tab/>
        <w:t>dci-Format0-0-AndFormat1-0</w:t>
      </w:r>
      <w:r>
        <w:tab/>
      </w:r>
      <w:r>
        <w:tab/>
      </w:r>
      <w:r>
        <w:tab/>
      </w:r>
      <w:r>
        <w:tab/>
      </w:r>
      <w:r>
        <w:rPr>
          <w:color w:val="993366"/>
        </w:rPr>
        <w:t>SEQUENCE</w:t>
      </w:r>
      <w:r>
        <w:t xml:space="preserve"> {</w:t>
      </w:r>
    </w:p>
    <w:p w14:paraId="6FF13F25" w14:textId="77777777" w:rsidR="000004B6" w:rsidRDefault="000004B6" w:rsidP="00C768AB">
      <w:pPr>
        <w:pStyle w:val="PL"/>
      </w:pPr>
      <w:r>
        <w:tab/>
      </w:r>
      <w:r>
        <w:tab/>
      </w:r>
      <w:r>
        <w:tab/>
      </w:r>
      <w:r>
        <w:tab/>
        <w:t>...</w:t>
      </w:r>
    </w:p>
    <w:p w14:paraId="15105C4A" w14:textId="77777777" w:rsidR="000004B6" w:rsidRDefault="000004B6" w:rsidP="00C768A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FB14173" w14:textId="77777777" w:rsidR="000004B6" w:rsidRPr="000F08AF" w:rsidRDefault="000004B6" w:rsidP="00C768AB">
      <w:pPr>
        <w:pStyle w:val="PL"/>
        <w:rPr>
          <w:lang w:val="fr-FR"/>
          <w:rPrChange w:id="23420" w:author="Huawei" w:date="2018-08-09T19:05:00Z">
            <w:rPr/>
          </w:rPrChange>
        </w:rPr>
      </w:pPr>
      <w:r>
        <w:tab/>
      </w:r>
      <w:r>
        <w:tab/>
      </w:r>
      <w:r>
        <w:tab/>
      </w:r>
      <w:r w:rsidRPr="00F93D35">
        <w:rPr>
          <w:lang w:val="fr-FR"/>
          <w:rPrChange w:id="23421" w:author="Huawei" w:date="2018-08-09T19:05:00Z">
            <w:rPr/>
          </w:rPrChange>
        </w:rPr>
        <w:t>dci-Format2-0</w:t>
      </w:r>
      <w:r w:rsidRPr="00F93D35">
        <w:rPr>
          <w:lang w:val="fr-FR"/>
          <w:rPrChange w:id="23422" w:author="Huawei" w:date="2018-08-09T19:05:00Z">
            <w:rPr/>
          </w:rPrChange>
        </w:rPr>
        <w:tab/>
      </w:r>
      <w:r w:rsidRPr="00F93D35">
        <w:rPr>
          <w:lang w:val="fr-FR"/>
          <w:rPrChange w:id="23423" w:author="Huawei" w:date="2018-08-09T19:05:00Z">
            <w:rPr/>
          </w:rPrChange>
        </w:rPr>
        <w:tab/>
      </w:r>
      <w:r w:rsidRPr="00F93D35">
        <w:rPr>
          <w:lang w:val="fr-FR"/>
          <w:rPrChange w:id="23424" w:author="Huawei" w:date="2018-08-09T19:05:00Z">
            <w:rPr/>
          </w:rPrChange>
        </w:rPr>
        <w:tab/>
      </w:r>
      <w:r w:rsidRPr="00F93D35">
        <w:rPr>
          <w:lang w:val="fr-FR"/>
          <w:rPrChange w:id="23425" w:author="Huawei" w:date="2018-08-09T19:05:00Z">
            <w:rPr/>
          </w:rPrChange>
        </w:rPr>
        <w:tab/>
      </w:r>
      <w:r w:rsidRPr="00F93D35">
        <w:rPr>
          <w:lang w:val="fr-FR"/>
          <w:rPrChange w:id="23426" w:author="Huawei" w:date="2018-08-09T19:05:00Z">
            <w:rPr/>
          </w:rPrChange>
        </w:rPr>
        <w:tab/>
      </w:r>
      <w:r w:rsidRPr="00F93D35">
        <w:rPr>
          <w:lang w:val="fr-FR"/>
          <w:rPrChange w:id="23427" w:author="Huawei" w:date="2018-08-09T19:05:00Z">
            <w:rPr/>
          </w:rPrChange>
        </w:rPr>
        <w:tab/>
      </w:r>
      <w:r w:rsidRPr="00F93D35">
        <w:rPr>
          <w:lang w:val="fr-FR"/>
          <w:rPrChange w:id="23428" w:author="Huawei" w:date="2018-08-09T19:05:00Z">
            <w:rPr/>
          </w:rPrChange>
        </w:rPr>
        <w:tab/>
      </w:r>
      <w:r w:rsidRPr="00F93D35">
        <w:rPr>
          <w:color w:val="993366"/>
          <w:lang w:val="fr-FR"/>
          <w:rPrChange w:id="23429" w:author="Huawei" w:date="2018-08-09T19:05:00Z">
            <w:rPr>
              <w:color w:val="993366"/>
            </w:rPr>
          </w:rPrChange>
        </w:rPr>
        <w:t>SEQUENCE</w:t>
      </w:r>
      <w:r w:rsidRPr="00F93D35">
        <w:rPr>
          <w:lang w:val="fr-FR"/>
          <w:rPrChange w:id="23430" w:author="Huawei" w:date="2018-08-09T19:05:00Z">
            <w:rPr/>
          </w:rPrChange>
        </w:rPr>
        <w:t xml:space="preserve"> {</w:t>
      </w:r>
    </w:p>
    <w:p w14:paraId="3E28A5F4" w14:textId="77777777" w:rsidR="000004B6" w:rsidRPr="000F08AF" w:rsidRDefault="000004B6" w:rsidP="00C768AB">
      <w:pPr>
        <w:pStyle w:val="PL"/>
        <w:rPr>
          <w:lang w:val="fr-FR"/>
          <w:rPrChange w:id="23431" w:author="Huawei" w:date="2018-08-09T19:05:00Z">
            <w:rPr/>
          </w:rPrChange>
        </w:rPr>
      </w:pPr>
      <w:r w:rsidRPr="00F93D35">
        <w:rPr>
          <w:lang w:val="fr-FR"/>
          <w:rPrChange w:id="23432" w:author="Huawei" w:date="2018-08-09T19:05:00Z">
            <w:rPr/>
          </w:rPrChange>
        </w:rPr>
        <w:tab/>
      </w:r>
      <w:r w:rsidRPr="00F93D35">
        <w:rPr>
          <w:lang w:val="fr-FR"/>
          <w:rPrChange w:id="23433" w:author="Huawei" w:date="2018-08-09T19:05:00Z">
            <w:rPr/>
          </w:rPrChange>
        </w:rPr>
        <w:tab/>
      </w:r>
      <w:r w:rsidRPr="00F93D35">
        <w:rPr>
          <w:lang w:val="fr-FR"/>
          <w:rPrChange w:id="23434" w:author="Huawei" w:date="2018-08-09T19:05:00Z">
            <w:rPr/>
          </w:rPrChange>
        </w:rPr>
        <w:tab/>
      </w:r>
      <w:r w:rsidRPr="00F93D35">
        <w:rPr>
          <w:lang w:val="fr-FR"/>
          <w:rPrChange w:id="23435" w:author="Huawei" w:date="2018-08-09T19:05:00Z">
            <w:rPr/>
          </w:rPrChange>
        </w:rPr>
        <w:tab/>
        <w:t>nrofCandidates-SFI</w:t>
      </w:r>
      <w:r w:rsidRPr="00F93D35">
        <w:rPr>
          <w:lang w:val="fr-FR"/>
          <w:rPrChange w:id="23436" w:author="Huawei" w:date="2018-08-09T19:05:00Z">
            <w:rPr/>
          </w:rPrChange>
        </w:rPr>
        <w:tab/>
      </w:r>
      <w:r w:rsidRPr="00F93D35">
        <w:rPr>
          <w:lang w:val="fr-FR"/>
          <w:rPrChange w:id="23437" w:author="Huawei" w:date="2018-08-09T19:05:00Z">
            <w:rPr/>
          </w:rPrChange>
        </w:rPr>
        <w:tab/>
      </w:r>
      <w:r w:rsidRPr="00F93D35">
        <w:rPr>
          <w:lang w:val="fr-FR"/>
          <w:rPrChange w:id="23438" w:author="Huawei" w:date="2018-08-09T19:05:00Z">
            <w:rPr/>
          </w:rPrChange>
        </w:rPr>
        <w:tab/>
      </w:r>
      <w:r w:rsidRPr="00F93D35">
        <w:rPr>
          <w:lang w:val="fr-FR"/>
          <w:rPrChange w:id="23439" w:author="Huawei" w:date="2018-08-09T19:05:00Z">
            <w:rPr/>
          </w:rPrChange>
        </w:rPr>
        <w:tab/>
      </w:r>
      <w:r w:rsidRPr="00F93D35">
        <w:rPr>
          <w:lang w:val="fr-FR"/>
          <w:rPrChange w:id="23440" w:author="Huawei" w:date="2018-08-09T19:05:00Z">
            <w:rPr/>
          </w:rPrChange>
        </w:rPr>
        <w:tab/>
      </w:r>
      <w:r w:rsidRPr="00F93D35">
        <w:rPr>
          <w:lang w:val="fr-FR"/>
          <w:rPrChange w:id="23441" w:author="Huawei" w:date="2018-08-09T19:05:00Z">
            <w:rPr/>
          </w:rPrChange>
        </w:rPr>
        <w:tab/>
      </w:r>
      <w:r w:rsidRPr="00F93D35">
        <w:rPr>
          <w:color w:val="993366"/>
          <w:lang w:val="fr-FR"/>
          <w:rPrChange w:id="23442" w:author="Huawei" w:date="2018-08-09T19:05:00Z">
            <w:rPr>
              <w:color w:val="993366"/>
            </w:rPr>
          </w:rPrChange>
        </w:rPr>
        <w:t>SEQUENCE</w:t>
      </w:r>
      <w:r w:rsidRPr="00F93D35">
        <w:rPr>
          <w:lang w:val="fr-FR"/>
          <w:rPrChange w:id="23443" w:author="Huawei" w:date="2018-08-09T19:05:00Z">
            <w:rPr/>
          </w:rPrChange>
        </w:rPr>
        <w:t xml:space="preserve"> {</w:t>
      </w:r>
    </w:p>
    <w:p w14:paraId="38735EED" w14:textId="77777777" w:rsidR="000004B6" w:rsidRDefault="000004B6" w:rsidP="00C768AB">
      <w:pPr>
        <w:pStyle w:val="PL"/>
        <w:rPr>
          <w:color w:val="808080"/>
        </w:rPr>
      </w:pPr>
      <w:r w:rsidRPr="00F93D35">
        <w:rPr>
          <w:lang w:val="fr-FR"/>
          <w:rPrChange w:id="23444" w:author="Huawei" w:date="2018-08-09T19:05:00Z">
            <w:rPr/>
          </w:rPrChange>
        </w:rPr>
        <w:tab/>
      </w:r>
      <w:r w:rsidRPr="00F93D35">
        <w:rPr>
          <w:lang w:val="fr-FR"/>
          <w:rPrChange w:id="23445" w:author="Huawei" w:date="2018-08-09T19:05:00Z">
            <w:rPr/>
          </w:rPrChange>
        </w:rPr>
        <w:tab/>
      </w:r>
      <w:r w:rsidRPr="00F93D35">
        <w:rPr>
          <w:lang w:val="fr-FR"/>
          <w:rPrChange w:id="23446" w:author="Huawei" w:date="2018-08-09T19:05:00Z">
            <w:rPr/>
          </w:rPrChange>
        </w:rPr>
        <w:tab/>
      </w:r>
      <w:r w:rsidRPr="00F93D35">
        <w:rPr>
          <w:lang w:val="fr-FR"/>
          <w:rPrChange w:id="23447" w:author="Huawei" w:date="2018-08-09T19:05:00Z">
            <w:rPr/>
          </w:rPrChange>
        </w:rPr>
        <w:tab/>
      </w:r>
      <w:r w:rsidRPr="00F93D35">
        <w:rPr>
          <w:lang w:val="fr-FR"/>
          <w:rPrChange w:id="23448" w:author="Huawei" w:date="2018-08-09T19:05:00Z">
            <w:rPr/>
          </w:rPrChange>
        </w:rPr>
        <w:tab/>
      </w:r>
      <w:r>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D0D8968" w14:textId="77777777" w:rsidR="000004B6" w:rsidRDefault="000004B6" w:rsidP="00C768A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B5D366B" w14:textId="77777777" w:rsidR="000004B6" w:rsidRDefault="000004B6" w:rsidP="00C768A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FD8654" w14:textId="77777777" w:rsidR="000004B6" w:rsidRDefault="000004B6" w:rsidP="00C768A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6172E18" w14:textId="77777777" w:rsidR="000004B6" w:rsidRDefault="000004B6" w:rsidP="00C768A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24FFF92" w14:textId="77777777" w:rsidR="000004B6" w:rsidRDefault="000004B6" w:rsidP="00C768AB">
      <w:pPr>
        <w:pStyle w:val="PL"/>
      </w:pPr>
      <w:r>
        <w:tab/>
      </w:r>
      <w:r>
        <w:tab/>
      </w:r>
      <w:r>
        <w:tab/>
      </w:r>
      <w:r>
        <w:tab/>
        <w:t>},</w:t>
      </w:r>
    </w:p>
    <w:p w14:paraId="120C6E5E" w14:textId="77777777" w:rsidR="000004B6" w:rsidRDefault="000004B6" w:rsidP="00C768AB">
      <w:pPr>
        <w:pStyle w:val="PL"/>
      </w:pPr>
      <w:r>
        <w:tab/>
      </w:r>
      <w:r>
        <w:tab/>
      </w:r>
      <w:r>
        <w:tab/>
      </w:r>
      <w:r>
        <w:tab/>
        <w:t>...</w:t>
      </w:r>
    </w:p>
    <w:p w14:paraId="01F2B5F6" w14:textId="77777777" w:rsidR="000004B6" w:rsidRDefault="000004B6" w:rsidP="00C768A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3B5F7B" w14:textId="77777777" w:rsidR="000004B6" w:rsidRDefault="000004B6" w:rsidP="00C768AB">
      <w:pPr>
        <w:pStyle w:val="PL"/>
      </w:pPr>
      <w:r>
        <w:tab/>
      </w:r>
      <w:r>
        <w:tab/>
      </w:r>
      <w:r>
        <w:tab/>
        <w:t>dci-Format2-1</w:t>
      </w:r>
      <w:r>
        <w:tab/>
      </w:r>
      <w:r>
        <w:tab/>
      </w:r>
      <w:r>
        <w:tab/>
      </w:r>
      <w:r>
        <w:tab/>
      </w:r>
      <w:r>
        <w:tab/>
      </w:r>
      <w:r>
        <w:tab/>
      </w:r>
      <w:r>
        <w:tab/>
      </w:r>
      <w:r>
        <w:rPr>
          <w:color w:val="993366"/>
        </w:rPr>
        <w:t>SEQUENCE</w:t>
      </w:r>
      <w:r>
        <w:t xml:space="preserve"> {</w:t>
      </w:r>
    </w:p>
    <w:p w14:paraId="1BCAC59C" w14:textId="77777777" w:rsidR="000004B6" w:rsidRDefault="000004B6" w:rsidP="00C768AB">
      <w:pPr>
        <w:pStyle w:val="PL"/>
      </w:pPr>
      <w:r>
        <w:tab/>
      </w:r>
      <w:r>
        <w:tab/>
      </w:r>
      <w:r>
        <w:tab/>
      </w:r>
      <w:r>
        <w:tab/>
        <w:t>...</w:t>
      </w:r>
    </w:p>
    <w:p w14:paraId="4D0BA692" w14:textId="77777777" w:rsidR="000004B6" w:rsidRDefault="000004B6" w:rsidP="00C768A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3021205" w14:textId="77777777" w:rsidR="000004B6" w:rsidRDefault="000004B6" w:rsidP="00C768AB">
      <w:pPr>
        <w:pStyle w:val="PL"/>
      </w:pPr>
      <w:r>
        <w:tab/>
      </w:r>
      <w:r>
        <w:tab/>
      </w:r>
      <w:r>
        <w:tab/>
        <w:t>dci-Format2-2</w:t>
      </w:r>
      <w:r>
        <w:tab/>
      </w:r>
      <w:r>
        <w:tab/>
      </w:r>
      <w:r>
        <w:tab/>
      </w:r>
      <w:r>
        <w:tab/>
      </w:r>
      <w:r>
        <w:tab/>
      </w:r>
      <w:r>
        <w:tab/>
      </w:r>
      <w:r>
        <w:tab/>
      </w:r>
      <w:r>
        <w:rPr>
          <w:color w:val="993366"/>
        </w:rPr>
        <w:t>SEQUENCE</w:t>
      </w:r>
      <w:r>
        <w:t xml:space="preserve"> {</w:t>
      </w:r>
    </w:p>
    <w:p w14:paraId="117A21A3" w14:textId="77777777" w:rsidR="000004B6" w:rsidRDefault="000004B6" w:rsidP="00C768AB">
      <w:pPr>
        <w:pStyle w:val="PL"/>
      </w:pPr>
      <w:r>
        <w:tab/>
      </w:r>
      <w:r>
        <w:tab/>
      </w:r>
      <w:r>
        <w:tab/>
      </w:r>
      <w:r>
        <w:tab/>
        <w:t>...</w:t>
      </w:r>
    </w:p>
    <w:p w14:paraId="15691933" w14:textId="77777777" w:rsidR="000004B6" w:rsidRDefault="000004B6" w:rsidP="00C768A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BF868BB" w14:textId="77777777" w:rsidR="000004B6" w:rsidRDefault="000004B6" w:rsidP="00C768AB">
      <w:pPr>
        <w:pStyle w:val="PL"/>
      </w:pPr>
      <w:r>
        <w:tab/>
      </w:r>
      <w:r>
        <w:tab/>
      </w:r>
      <w:r>
        <w:tab/>
        <w:t>dci-Format2-3</w:t>
      </w:r>
      <w:r>
        <w:tab/>
      </w:r>
      <w:r>
        <w:tab/>
      </w:r>
      <w:r>
        <w:tab/>
      </w:r>
      <w:r>
        <w:tab/>
      </w:r>
      <w:r>
        <w:tab/>
      </w:r>
      <w:r>
        <w:tab/>
      </w:r>
      <w:r>
        <w:tab/>
      </w:r>
      <w:r>
        <w:rPr>
          <w:color w:val="993366"/>
        </w:rPr>
        <w:t>SEQUENCE</w:t>
      </w:r>
      <w:r>
        <w:t xml:space="preserve"> {</w:t>
      </w:r>
    </w:p>
    <w:p w14:paraId="03D6B869" w14:textId="77777777" w:rsidR="000004B6" w:rsidRDefault="000004B6" w:rsidP="00C768AB">
      <w:pPr>
        <w:pStyle w:val="PL"/>
        <w:rPr>
          <w:color w:val="808080"/>
        </w:rPr>
      </w:pPr>
      <w:r>
        <w:tab/>
      </w:r>
      <w:r>
        <w:tab/>
      </w:r>
      <w:r>
        <w:tab/>
      </w:r>
      <w:r>
        <w:tab/>
      </w:r>
      <w:commentRangeStart w:id="23449"/>
      <w:r>
        <w:t>monitoringPeriodicity</w:t>
      </w:r>
      <w:commentRangeEnd w:id="23449"/>
      <w:r>
        <w:rPr>
          <w:rStyle w:val="CommentReference"/>
          <w:rFonts w:ascii="Arial" w:eastAsia="Times New Roman" w:hAnsi="Arial"/>
          <w:lang w:eastAsia="ja-JP"/>
        </w:rPr>
        <w:commentReference w:id="23449"/>
      </w:r>
      <w:r>
        <w:tab/>
      </w:r>
      <w:r>
        <w:tab/>
      </w:r>
      <w:r>
        <w:tab/>
      </w:r>
      <w:r>
        <w:tab/>
      </w:r>
      <w:r>
        <w:tab/>
      </w:r>
      <w:r>
        <w:rPr>
          <w:color w:val="993366"/>
        </w:rPr>
        <w:t>ENUMERATED</w:t>
      </w:r>
      <w:r>
        <w:t xml:space="preserve"> {</w:t>
      </w:r>
      <w:del w:id="23450" w:author="Rapporteur" w:date="2018-06-28T12:22:00Z">
        <w:r>
          <w:delText>n</w:delText>
        </w:r>
      </w:del>
      <w:ins w:id="23451" w:author="Rapporteur" w:date="2018-06-28T12:22:00Z">
        <w:r>
          <w:t>sl</w:t>
        </w:r>
      </w:ins>
      <w:r>
        <w:t xml:space="preserve">1, </w:t>
      </w:r>
      <w:del w:id="23452" w:author="Rapporteur" w:date="2018-06-28T12:22:00Z">
        <w:r>
          <w:delText>n</w:delText>
        </w:r>
      </w:del>
      <w:ins w:id="23453" w:author="Rapporteur" w:date="2018-06-28T12:22:00Z">
        <w:r>
          <w:t>sl</w:t>
        </w:r>
      </w:ins>
      <w:r>
        <w:t xml:space="preserve">2, </w:t>
      </w:r>
      <w:del w:id="23454" w:author="Rapporteur" w:date="2018-06-28T12:22:00Z">
        <w:r>
          <w:delText>n</w:delText>
        </w:r>
      </w:del>
      <w:ins w:id="23455" w:author="Rapporteur" w:date="2018-06-28T12:22:00Z">
        <w:r>
          <w:t>sl</w:t>
        </w:r>
      </w:ins>
      <w:r>
        <w:t xml:space="preserve">4, </w:t>
      </w:r>
      <w:del w:id="23456" w:author="Rapporteur" w:date="2018-06-28T12:22:00Z">
        <w:r>
          <w:delText>n</w:delText>
        </w:r>
      </w:del>
      <w:ins w:id="23457" w:author="Rapporteur" w:date="2018-06-28T12:22:00Z">
        <w:r>
          <w:t>sl</w:t>
        </w:r>
      </w:ins>
      <w:r>
        <w:t xml:space="preserve">5, </w:t>
      </w:r>
      <w:del w:id="23458" w:author="Rapporteur" w:date="2018-06-28T12:22:00Z">
        <w:r>
          <w:delText>n</w:delText>
        </w:r>
      </w:del>
      <w:ins w:id="23459" w:author="Rapporteur" w:date="2018-06-28T12:22:00Z">
        <w:r>
          <w:t>sl</w:t>
        </w:r>
      </w:ins>
      <w:r>
        <w:t xml:space="preserve">8, </w:t>
      </w:r>
      <w:del w:id="23460" w:author="Rapporteur" w:date="2018-06-28T12:22:00Z">
        <w:r>
          <w:delText>n</w:delText>
        </w:r>
      </w:del>
      <w:ins w:id="23461" w:author="Rapporteur" w:date="2018-06-28T12:22:00Z">
        <w:r>
          <w:t>sl</w:t>
        </w:r>
      </w:ins>
      <w:r>
        <w:t xml:space="preserve">10, </w:t>
      </w:r>
      <w:del w:id="23462" w:author="Rapporteur" w:date="2018-06-28T12:22:00Z">
        <w:r>
          <w:delText>n</w:delText>
        </w:r>
      </w:del>
      <w:ins w:id="23463" w:author="Rapporteur" w:date="2018-06-28T12:22:00Z">
        <w:r>
          <w:t>sl</w:t>
        </w:r>
      </w:ins>
      <w:r>
        <w:t xml:space="preserve">16, </w:t>
      </w:r>
      <w:del w:id="23464" w:author="Rapporteur" w:date="2018-06-28T12:22:00Z">
        <w:r>
          <w:delText>n</w:delText>
        </w:r>
      </w:del>
      <w:ins w:id="23465" w:author="Rapporteur" w:date="2018-06-28T12:22:00Z">
        <w:r>
          <w:t>sl</w:t>
        </w:r>
      </w:ins>
      <w:r>
        <w:t>20}</w:t>
      </w:r>
      <w:r>
        <w:tab/>
      </w:r>
      <w:r>
        <w:tab/>
      </w:r>
      <w:r>
        <w:tab/>
      </w:r>
      <w:r>
        <w:tab/>
      </w:r>
      <w:r>
        <w:tab/>
      </w:r>
      <w:r>
        <w:rPr>
          <w:color w:val="993366"/>
        </w:rPr>
        <w:t>OPTIONAL</w:t>
      </w:r>
      <w:r>
        <w:t xml:space="preserve">, </w:t>
      </w:r>
      <w:r>
        <w:tab/>
      </w:r>
      <w:r>
        <w:rPr>
          <w:color w:val="808080"/>
        </w:rPr>
        <w:t>-- Cond Setup</w:t>
      </w:r>
    </w:p>
    <w:p w14:paraId="5F6D4BF7" w14:textId="77777777" w:rsidR="000004B6" w:rsidRDefault="000004B6" w:rsidP="00C768AB">
      <w:pPr>
        <w:pStyle w:val="PL"/>
      </w:pPr>
      <w:r>
        <w:tab/>
      </w:r>
      <w:r>
        <w:tab/>
      </w:r>
      <w:r>
        <w:tab/>
      </w:r>
      <w:r>
        <w:tab/>
        <w:t>nrofPDCCH-Candidates</w:t>
      </w:r>
      <w:r>
        <w:tab/>
      </w:r>
      <w:r>
        <w:tab/>
      </w:r>
      <w:r>
        <w:tab/>
      </w:r>
      <w:r>
        <w:tab/>
      </w:r>
      <w:r>
        <w:tab/>
      </w:r>
      <w:r>
        <w:rPr>
          <w:color w:val="993366"/>
        </w:rPr>
        <w:t>ENUMERATED</w:t>
      </w:r>
      <w:r>
        <w:t xml:space="preserve"> {n1, n2},</w:t>
      </w:r>
    </w:p>
    <w:p w14:paraId="7F0828EE" w14:textId="77777777" w:rsidR="000004B6" w:rsidRDefault="000004B6" w:rsidP="00C768AB">
      <w:pPr>
        <w:pStyle w:val="PL"/>
      </w:pPr>
      <w:r>
        <w:tab/>
      </w:r>
      <w:r>
        <w:tab/>
      </w:r>
      <w:r>
        <w:tab/>
      </w:r>
      <w:r>
        <w:tab/>
        <w:t>...</w:t>
      </w:r>
    </w:p>
    <w:p w14:paraId="7717295E" w14:textId="77777777" w:rsidR="000004B6" w:rsidRDefault="000004B6" w:rsidP="00C768A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4E9B058A" w14:textId="77777777" w:rsidR="000004B6" w:rsidRDefault="000004B6" w:rsidP="00C768AB">
      <w:pPr>
        <w:pStyle w:val="PL"/>
      </w:pPr>
      <w:r>
        <w:tab/>
      </w:r>
      <w:r>
        <w:tab/>
        <w:t>},</w:t>
      </w:r>
    </w:p>
    <w:p w14:paraId="2C306BDB" w14:textId="77777777" w:rsidR="000004B6" w:rsidRDefault="000004B6" w:rsidP="00C768AB">
      <w:pPr>
        <w:pStyle w:val="PL"/>
      </w:pPr>
      <w:r>
        <w:tab/>
      </w:r>
      <w:r>
        <w:tab/>
        <w:t>ue-Specific</w:t>
      </w:r>
      <w:r>
        <w:tab/>
      </w:r>
      <w:r>
        <w:tab/>
      </w:r>
      <w:r>
        <w:tab/>
      </w:r>
      <w:r>
        <w:tab/>
      </w:r>
      <w:r>
        <w:tab/>
      </w:r>
      <w:r>
        <w:tab/>
      </w:r>
      <w:r>
        <w:tab/>
      </w:r>
      <w:r>
        <w:tab/>
      </w:r>
      <w:r>
        <w:rPr>
          <w:color w:val="993366"/>
        </w:rPr>
        <w:t>SEQUENCE</w:t>
      </w:r>
      <w:r>
        <w:t xml:space="preserve"> {</w:t>
      </w:r>
    </w:p>
    <w:p w14:paraId="58A6798A" w14:textId="77777777" w:rsidR="000004B6" w:rsidRDefault="000004B6" w:rsidP="00C768A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059179D4" w14:textId="77777777" w:rsidR="000004B6" w:rsidRDefault="000004B6" w:rsidP="00C768AB">
      <w:pPr>
        <w:pStyle w:val="PL"/>
      </w:pPr>
      <w:r>
        <w:tab/>
      </w:r>
      <w:r>
        <w:tab/>
      </w:r>
      <w:r>
        <w:tab/>
        <w:t xml:space="preserve">... </w:t>
      </w:r>
    </w:p>
    <w:p w14:paraId="38FB7390" w14:textId="77777777" w:rsidR="000004B6" w:rsidRDefault="000004B6" w:rsidP="00C768AB">
      <w:pPr>
        <w:pStyle w:val="PL"/>
      </w:pPr>
      <w:r>
        <w:tab/>
      </w:r>
      <w:r>
        <w:tab/>
        <w:t>}</w:t>
      </w:r>
    </w:p>
    <w:p w14:paraId="218D21F9"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3E5D0BF3" w14:textId="77777777" w:rsidR="000004B6" w:rsidRDefault="000004B6" w:rsidP="00C768AB">
      <w:pPr>
        <w:pStyle w:val="PL"/>
      </w:pPr>
      <w:r>
        <w:t>}</w:t>
      </w:r>
    </w:p>
    <w:bookmarkEnd w:id="23223"/>
    <w:p w14:paraId="12A02F7D" w14:textId="77777777" w:rsidR="000004B6" w:rsidRDefault="000004B6" w:rsidP="00C768AB">
      <w:pPr>
        <w:pStyle w:val="PL"/>
      </w:pPr>
    </w:p>
    <w:p w14:paraId="264A8975" w14:textId="77777777" w:rsidR="000004B6" w:rsidRDefault="000004B6" w:rsidP="00C768AB">
      <w:pPr>
        <w:pStyle w:val="PL"/>
        <w:rPr>
          <w:color w:val="808080"/>
        </w:rPr>
      </w:pPr>
      <w:r>
        <w:rPr>
          <w:color w:val="808080"/>
        </w:rPr>
        <w:t>-- TAG-SEARCHSPACE-STOP</w:t>
      </w:r>
    </w:p>
    <w:p w14:paraId="14880614" w14:textId="77777777" w:rsidR="000004B6" w:rsidRDefault="000004B6" w:rsidP="00C768AB">
      <w:pPr>
        <w:pStyle w:val="PL"/>
        <w:rPr>
          <w:color w:val="808080"/>
        </w:rPr>
      </w:pPr>
      <w:r>
        <w:rPr>
          <w:color w:val="808080"/>
        </w:rPr>
        <w:t>-- ASN1STOP</w:t>
      </w:r>
    </w:p>
    <w:p w14:paraId="415DE610"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0BFA64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A4FC183" w14:textId="77777777" w:rsidR="000004B6" w:rsidRDefault="000004B6" w:rsidP="00C768AB">
            <w:pPr>
              <w:pStyle w:val="TAH"/>
              <w:rPr>
                <w:szCs w:val="22"/>
              </w:rPr>
            </w:pPr>
            <w:r>
              <w:rPr>
                <w:i/>
                <w:szCs w:val="22"/>
              </w:rPr>
              <w:t>SearchSpace field descriptions</w:t>
            </w:r>
          </w:p>
        </w:tc>
      </w:tr>
      <w:tr w:rsidR="000004B6" w14:paraId="65D3FB21"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35B4DB6" w14:textId="77777777" w:rsidR="000004B6" w:rsidRDefault="000004B6" w:rsidP="00C768AB">
            <w:pPr>
              <w:pStyle w:val="TAL"/>
              <w:rPr>
                <w:szCs w:val="22"/>
              </w:rPr>
            </w:pPr>
            <w:r>
              <w:rPr>
                <w:b/>
                <w:i/>
                <w:szCs w:val="22"/>
              </w:rPr>
              <w:t>common</w:t>
            </w:r>
          </w:p>
          <w:p w14:paraId="60C0F716" w14:textId="77777777" w:rsidR="000004B6" w:rsidRDefault="000004B6" w:rsidP="00C768AB">
            <w:pPr>
              <w:pStyle w:val="TAL"/>
              <w:rPr>
                <w:szCs w:val="22"/>
              </w:rPr>
            </w:pPr>
            <w:r>
              <w:rPr>
                <w:szCs w:val="22"/>
              </w:rPr>
              <w:t>Configures this search space as common search space (CSS) and DCI formats to monitor.</w:t>
            </w:r>
          </w:p>
        </w:tc>
      </w:tr>
      <w:tr w:rsidR="000004B6" w14:paraId="2C27FEE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0560FA9" w14:textId="77777777" w:rsidR="000004B6" w:rsidRDefault="000004B6" w:rsidP="00C768AB">
            <w:pPr>
              <w:pStyle w:val="TAL"/>
              <w:rPr>
                <w:szCs w:val="22"/>
              </w:rPr>
            </w:pPr>
            <w:r>
              <w:rPr>
                <w:b/>
                <w:i/>
                <w:szCs w:val="22"/>
              </w:rPr>
              <w:t>controlResourceSetId</w:t>
            </w:r>
          </w:p>
          <w:p w14:paraId="50A384BC" w14:textId="77777777" w:rsidR="000004B6" w:rsidRDefault="000004B6" w:rsidP="00C768AB">
            <w:pPr>
              <w:pStyle w:val="TAL"/>
              <w:rPr>
                <w:szCs w:val="22"/>
              </w:rPr>
            </w:pPr>
            <w:r>
              <w:rPr>
                <w:szCs w:val="22"/>
              </w:rPr>
              <w:t>The CORESET applicable for this SearchSpace. Value 0 identifies the common CORESET</w:t>
            </w:r>
            <w:ins w:id="23466" w:author="Rapporteur" w:date="2018-06-28T12:28:00Z">
              <w:r>
                <w:rPr>
                  <w:szCs w:val="22"/>
                </w:rPr>
                <w:t>#0</w:t>
              </w:r>
            </w:ins>
            <w:r>
              <w:rPr>
                <w:szCs w:val="22"/>
              </w:rPr>
              <w:t xml:space="preserve"> configured in MIB and in ServingCellConfigC</w:t>
            </w:r>
            <w:commentRangeStart w:id="23467"/>
            <w:r>
              <w:rPr>
                <w:szCs w:val="22"/>
              </w:rPr>
              <w:t>ommon</w:t>
            </w:r>
            <w:commentRangeEnd w:id="23467"/>
            <w:r>
              <w:rPr>
                <w:rStyle w:val="CommentReference"/>
              </w:rPr>
              <w:commentReference w:id="23467"/>
            </w:r>
            <w:ins w:id="23468" w:author="Rapporteur" w:date="2018-06-28T12:28:00Z">
              <w:r>
                <w:rPr>
                  <w:szCs w:val="22"/>
                </w:rPr>
                <w:t>.</w:t>
              </w:r>
            </w:ins>
            <w:r>
              <w:rPr>
                <w:szCs w:val="22"/>
              </w:rPr>
              <w:t xml:space="preserve"> Values 1..maxNrofControlResourceSets-1 identify CORESETs configured </w:t>
            </w:r>
            <w:ins w:id="23469" w:author="Rapporteur" w:date="2018-06-28T12:28:00Z">
              <w:r>
                <w:rPr>
                  <w:szCs w:val="22"/>
                </w:rPr>
                <w:t xml:space="preserve">in System Information or </w:t>
              </w:r>
            </w:ins>
            <w:r>
              <w:rPr>
                <w:szCs w:val="22"/>
              </w:rPr>
              <w:t xml:space="preserve">by dedicated </w:t>
            </w:r>
            <w:commentRangeStart w:id="23470"/>
            <w:r>
              <w:rPr>
                <w:szCs w:val="22"/>
              </w:rPr>
              <w:t>signalling</w:t>
            </w:r>
            <w:commentRangeEnd w:id="23470"/>
            <w:r>
              <w:rPr>
                <w:rStyle w:val="CommentReference"/>
              </w:rPr>
              <w:commentReference w:id="23470"/>
            </w:r>
            <w:ins w:id="23471" w:author="Rapporteur" w:date="2018-06-28T12:28:00Z">
              <w:r>
                <w:rPr>
                  <w:szCs w:val="22"/>
                </w:rPr>
                <w:t>.</w:t>
              </w:r>
            </w:ins>
            <w:ins w:id="23472" w:author="Rapporteur" w:date="2018-08-15T15:24:00Z">
              <w:r>
                <w:rPr>
                  <w:szCs w:val="22"/>
                </w:rPr>
                <w:t xml:space="preserve"> The </w:t>
              </w:r>
              <w:r w:rsidRPr="0012384C">
                <w:rPr>
                  <w:szCs w:val="22"/>
                </w:rPr>
                <w:t>CORESET</w:t>
              </w:r>
              <w:r>
                <w:rPr>
                  <w:szCs w:val="22"/>
                </w:rPr>
                <w:t>s</w:t>
              </w:r>
              <w:r w:rsidRPr="0012384C">
                <w:rPr>
                  <w:szCs w:val="22"/>
                </w:rPr>
                <w:t xml:space="preserve"> </w:t>
              </w:r>
            </w:ins>
            <w:ins w:id="23473" w:author="Rapporteur" w:date="2018-08-15T15:25:00Z">
              <w:r>
                <w:rPr>
                  <w:szCs w:val="22"/>
                </w:rPr>
                <w:t xml:space="preserve">with </w:t>
              </w:r>
            </w:ins>
            <w:ins w:id="23474" w:author="Rapporteur" w:date="2018-08-15T15:24:00Z">
              <w:r w:rsidRPr="0012384C">
                <w:rPr>
                  <w:szCs w:val="22"/>
                </w:rPr>
                <w:t xml:space="preserve">non-zero controResourceSetId locate in the same BWP </w:t>
              </w:r>
            </w:ins>
            <w:ins w:id="23475" w:author="Rapporteur" w:date="2018-08-15T15:25:00Z">
              <w:r>
                <w:rPr>
                  <w:szCs w:val="22"/>
                </w:rPr>
                <w:t>as</w:t>
              </w:r>
            </w:ins>
            <w:ins w:id="23476" w:author="Rapporteur" w:date="2018-08-15T15:24:00Z">
              <w:r w:rsidRPr="0012384C">
                <w:rPr>
                  <w:szCs w:val="22"/>
                </w:rPr>
                <w:t xml:space="preserve"> this SearchSpace</w:t>
              </w:r>
            </w:ins>
            <w:ins w:id="23477" w:author="Rapporteur" w:date="2018-08-15T15:25:00Z">
              <w:r>
                <w:rPr>
                  <w:szCs w:val="22"/>
                </w:rPr>
                <w:t>.</w:t>
              </w:r>
            </w:ins>
          </w:p>
        </w:tc>
      </w:tr>
      <w:tr w:rsidR="000004B6" w14:paraId="104D834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56BDA1D" w14:textId="77777777" w:rsidR="000004B6" w:rsidRDefault="000004B6" w:rsidP="00C768AB">
            <w:pPr>
              <w:pStyle w:val="TAL"/>
              <w:rPr>
                <w:szCs w:val="22"/>
              </w:rPr>
            </w:pPr>
            <w:r>
              <w:rPr>
                <w:b/>
                <w:i/>
                <w:szCs w:val="22"/>
              </w:rPr>
              <w:t>dci-Format0-0-AndFormat1-0</w:t>
            </w:r>
          </w:p>
          <w:p w14:paraId="659B425B" w14:textId="77777777" w:rsidR="000004B6" w:rsidRDefault="000004B6" w:rsidP="00C768AB">
            <w:pPr>
              <w:pStyle w:val="TAL"/>
              <w:rPr>
                <w:szCs w:val="22"/>
              </w:rPr>
            </w:pPr>
            <w:r>
              <w:rPr>
                <w:szCs w:val="22"/>
              </w:rPr>
              <w:t>If configured, the UE monitors the DCI formats 0_0 and 1_0 with CRC scrambled by C-RNTI, CS-RNTI (if configured), SP-CSI-RNTI (if configured), RA-RNTI, TC-RNTI, P-RNTI, SI-RNTI</w:t>
            </w:r>
          </w:p>
        </w:tc>
      </w:tr>
      <w:tr w:rsidR="000004B6" w14:paraId="1455EF8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8B171E4" w14:textId="77777777" w:rsidR="000004B6" w:rsidRDefault="000004B6" w:rsidP="00C768AB">
            <w:pPr>
              <w:pStyle w:val="TAL"/>
              <w:rPr>
                <w:szCs w:val="22"/>
              </w:rPr>
            </w:pPr>
            <w:r>
              <w:rPr>
                <w:b/>
                <w:i/>
                <w:szCs w:val="22"/>
              </w:rPr>
              <w:t>dci-Format2-0</w:t>
            </w:r>
          </w:p>
          <w:p w14:paraId="1A6AF56C" w14:textId="77777777" w:rsidR="000004B6" w:rsidRDefault="000004B6" w:rsidP="00C768AB">
            <w:pPr>
              <w:pStyle w:val="TAL"/>
              <w:rPr>
                <w:szCs w:val="22"/>
              </w:rPr>
            </w:pPr>
            <w:r>
              <w:rPr>
                <w:szCs w:val="22"/>
              </w:rPr>
              <w:t>If configured, UE monitors the DCI format format 2_0 with CRC scrambled by SFI-RNTI</w:t>
            </w:r>
          </w:p>
        </w:tc>
      </w:tr>
      <w:tr w:rsidR="000004B6" w14:paraId="15DC5E3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FD3BA5B" w14:textId="77777777" w:rsidR="000004B6" w:rsidRDefault="000004B6" w:rsidP="00C768AB">
            <w:pPr>
              <w:pStyle w:val="TAL"/>
              <w:rPr>
                <w:szCs w:val="22"/>
              </w:rPr>
            </w:pPr>
            <w:r>
              <w:rPr>
                <w:b/>
                <w:i/>
                <w:szCs w:val="22"/>
              </w:rPr>
              <w:t>dci-Format2-1</w:t>
            </w:r>
          </w:p>
          <w:p w14:paraId="38A10F7F" w14:textId="77777777" w:rsidR="000004B6" w:rsidRDefault="000004B6" w:rsidP="00C768AB">
            <w:pPr>
              <w:pStyle w:val="TAL"/>
              <w:rPr>
                <w:szCs w:val="22"/>
              </w:rPr>
            </w:pPr>
            <w:r>
              <w:rPr>
                <w:szCs w:val="22"/>
              </w:rPr>
              <w:t>If configured, UE monitors the DCI format format 2_1 with CRC scrambled by INT-RNTI</w:t>
            </w:r>
          </w:p>
        </w:tc>
      </w:tr>
      <w:tr w:rsidR="000004B6" w14:paraId="3D96BD6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2165C96" w14:textId="77777777" w:rsidR="000004B6" w:rsidRDefault="000004B6" w:rsidP="00C768AB">
            <w:pPr>
              <w:pStyle w:val="TAL"/>
              <w:rPr>
                <w:szCs w:val="22"/>
              </w:rPr>
            </w:pPr>
            <w:r>
              <w:rPr>
                <w:b/>
                <w:i/>
                <w:szCs w:val="22"/>
              </w:rPr>
              <w:t>dci-Format2-2</w:t>
            </w:r>
          </w:p>
          <w:p w14:paraId="6EEAB7B6" w14:textId="77777777" w:rsidR="000004B6" w:rsidRDefault="000004B6" w:rsidP="00C768AB">
            <w:pPr>
              <w:pStyle w:val="TAL"/>
              <w:rPr>
                <w:szCs w:val="22"/>
              </w:rPr>
            </w:pPr>
            <w:r>
              <w:rPr>
                <w:szCs w:val="22"/>
              </w:rPr>
              <w:t>If configured, UE monitors the DCI format 2_2 with CRC scrambled by TPC-PUSCH-RNTI or TPC-PUCCH-RNTI</w:t>
            </w:r>
          </w:p>
        </w:tc>
      </w:tr>
      <w:tr w:rsidR="000004B6" w14:paraId="4283318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AEDBF42" w14:textId="77777777" w:rsidR="000004B6" w:rsidRDefault="000004B6" w:rsidP="00C768AB">
            <w:pPr>
              <w:pStyle w:val="TAL"/>
              <w:rPr>
                <w:szCs w:val="22"/>
              </w:rPr>
            </w:pPr>
            <w:r>
              <w:rPr>
                <w:b/>
                <w:i/>
                <w:szCs w:val="22"/>
              </w:rPr>
              <w:t>dci-Format2-3</w:t>
            </w:r>
          </w:p>
          <w:p w14:paraId="6DCF3DCF" w14:textId="77777777" w:rsidR="000004B6" w:rsidRDefault="000004B6" w:rsidP="00C768AB">
            <w:pPr>
              <w:pStyle w:val="TAL"/>
              <w:rPr>
                <w:szCs w:val="22"/>
              </w:rPr>
            </w:pPr>
            <w:r>
              <w:rPr>
                <w:szCs w:val="22"/>
              </w:rPr>
              <w:t>If configured, UE monitors the DCI format 2_3 with CRC scrambled by TPC-SRS-RNTI</w:t>
            </w:r>
          </w:p>
        </w:tc>
      </w:tr>
      <w:tr w:rsidR="000004B6" w14:paraId="2AAE2E0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E10B1BC" w14:textId="77777777" w:rsidR="000004B6" w:rsidRDefault="000004B6" w:rsidP="00C768AB">
            <w:pPr>
              <w:pStyle w:val="TAL"/>
              <w:rPr>
                <w:szCs w:val="22"/>
              </w:rPr>
            </w:pPr>
            <w:r>
              <w:rPr>
                <w:b/>
                <w:i/>
                <w:szCs w:val="22"/>
              </w:rPr>
              <w:t>dci-Formats</w:t>
            </w:r>
          </w:p>
          <w:p w14:paraId="217F4607" w14:textId="77777777" w:rsidR="000004B6" w:rsidRDefault="000004B6" w:rsidP="00C768AB">
            <w:pPr>
              <w:pStyle w:val="TAL"/>
              <w:rPr>
                <w:szCs w:val="22"/>
              </w:rPr>
            </w:pPr>
            <w:r>
              <w:rPr>
                <w:szCs w:val="22"/>
              </w:rPr>
              <w:t>Indicates whether the UE monitors in this USS for DCI formats 0-0 and 1-0 or for formats 0-1 and 1-1.</w:t>
            </w:r>
          </w:p>
        </w:tc>
      </w:tr>
      <w:tr w:rsidR="000004B6" w14:paraId="69A709C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728477C" w14:textId="77777777" w:rsidR="000004B6" w:rsidRDefault="000004B6" w:rsidP="00C768AB">
            <w:pPr>
              <w:pStyle w:val="TAL"/>
              <w:rPr>
                <w:szCs w:val="22"/>
              </w:rPr>
            </w:pPr>
            <w:r>
              <w:rPr>
                <w:b/>
                <w:i/>
                <w:szCs w:val="22"/>
              </w:rPr>
              <w:t>duration</w:t>
            </w:r>
          </w:p>
          <w:p w14:paraId="5F4B5FCC" w14:textId="77777777" w:rsidR="000004B6" w:rsidRDefault="000004B6" w:rsidP="00C768AB">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004B6" w14:paraId="441EE6F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82EC3A6" w14:textId="77777777" w:rsidR="000004B6" w:rsidRDefault="000004B6" w:rsidP="00C768AB">
            <w:pPr>
              <w:pStyle w:val="TAL"/>
              <w:rPr>
                <w:szCs w:val="22"/>
              </w:rPr>
            </w:pPr>
            <w:r>
              <w:rPr>
                <w:b/>
                <w:i/>
                <w:szCs w:val="22"/>
              </w:rPr>
              <w:t>monitoringPeriodicity</w:t>
            </w:r>
          </w:p>
          <w:p w14:paraId="4514A586" w14:textId="77777777" w:rsidR="000004B6" w:rsidRDefault="000004B6" w:rsidP="00C768AB">
            <w:pPr>
              <w:pStyle w:val="TAL"/>
              <w:rPr>
                <w:szCs w:val="22"/>
              </w:rPr>
            </w:pPr>
            <w:r>
              <w:rPr>
                <w:szCs w:val="22"/>
              </w:rPr>
              <w:t>Monitoring periodicity of SRS PDCCH in number of slots for DCI format 2-3. Corresponds to L1 parameter 'SRS-monitoring-periodicity' (see 38.212, 38.213, section 7.3.1, 11.3)</w:t>
            </w:r>
          </w:p>
        </w:tc>
      </w:tr>
      <w:tr w:rsidR="000004B6" w14:paraId="0689854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08E562F" w14:textId="77777777" w:rsidR="000004B6" w:rsidRDefault="000004B6" w:rsidP="00C768AB">
            <w:pPr>
              <w:pStyle w:val="TAL"/>
              <w:rPr>
                <w:szCs w:val="22"/>
              </w:rPr>
            </w:pPr>
            <w:commentRangeStart w:id="23478"/>
            <w:r>
              <w:rPr>
                <w:b/>
                <w:i/>
                <w:szCs w:val="22"/>
              </w:rPr>
              <w:t>monitoringSlotPeriodicityAndOffset</w:t>
            </w:r>
            <w:commentRangeEnd w:id="23478"/>
            <w:r>
              <w:rPr>
                <w:rStyle w:val="CommentReference"/>
              </w:rPr>
              <w:commentReference w:id="23478"/>
            </w:r>
          </w:p>
          <w:p w14:paraId="1F8D307A" w14:textId="77777777" w:rsidR="000004B6" w:rsidRDefault="000004B6" w:rsidP="00C768AB">
            <w:pPr>
              <w:pStyle w:val="TAL"/>
              <w:rPr>
                <w:szCs w:val="22"/>
              </w:rPr>
            </w:pPr>
            <w:r>
              <w:rPr>
                <w:szCs w:val="22"/>
              </w:rPr>
              <w:t xml:space="preserve">Slots for PDCCH Monitoring configured as periodicity and offset. </w:t>
            </w:r>
            <w:ins w:id="23479"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0004B6" w14:paraId="1D923B8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4CA96CF" w14:textId="77777777" w:rsidR="000004B6" w:rsidRDefault="000004B6" w:rsidP="00C768AB">
            <w:pPr>
              <w:pStyle w:val="TAL"/>
              <w:rPr>
                <w:szCs w:val="22"/>
              </w:rPr>
            </w:pPr>
            <w:r>
              <w:rPr>
                <w:b/>
                <w:i/>
                <w:szCs w:val="22"/>
              </w:rPr>
              <w:t>monitoringSymbolsWithinSlot</w:t>
            </w:r>
            <w:r>
              <w:rPr>
                <w:rStyle w:val="CommentReference"/>
              </w:rPr>
              <w:commentReference w:id="23480"/>
            </w:r>
          </w:p>
          <w:p w14:paraId="4B086EDF" w14:textId="77777777" w:rsidR="000004B6" w:rsidRDefault="000004B6" w:rsidP="00C768AB">
            <w:pPr>
              <w:pStyle w:val="TAL"/>
              <w:rPr>
                <w:szCs w:val="22"/>
              </w:rPr>
            </w:pPr>
            <w:ins w:id="23481" w:author="Rapporteur" w:date="2018-08-15T15:31:00Z">
              <w:r>
                <w:rPr>
                  <w:szCs w:val="22"/>
                </w:rPr>
                <w:t xml:space="preserve">The first </w:t>
              </w:r>
            </w:ins>
            <w:del w:id="23482" w:author="Rapporteur" w:date="2018-08-15T15:31:00Z">
              <w:r w:rsidDel="0037207B">
                <w:rPr>
                  <w:szCs w:val="22"/>
                </w:rPr>
                <w:delText>S</w:delText>
              </w:r>
            </w:del>
            <w:ins w:id="23483" w:author="Rapporteur" w:date="2018-08-15T15:31:00Z">
              <w:r>
                <w:rPr>
                  <w:szCs w:val="22"/>
                </w:rPr>
                <w:t>s</w:t>
              </w:r>
            </w:ins>
            <w:r>
              <w:rPr>
                <w:szCs w:val="22"/>
              </w:rPr>
              <w:t>ymbol</w:t>
            </w:r>
            <w:ins w:id="23484" w:author="Rapporteur" w:date="2018-08-15T15:31:00Z">
              <w:r>
                <w:rPr>
                  <w:szCs w:val="22"/>
                </w:rPr>
                <w:t>(</w:t>
              </w:r>
            </w:ins>
            <w:r>
              <w:rPr>
                <w:szCs w:val="22"/>
              </w:rPr>
              <w:t>s</w:t>
            </w:r>
            <w:ins w:id="23485" w:author="Rapporteur" w:date="2018-08-15T15:31:00Z">
              <w:r>
                <w:rPr>
                  <w:szCs w:val="22"/>
                </w:rPr>
                <w:t>)</w:t>
              </w:r>
            </w:ins>
            <w:r>
              <w:rPr>
                <w:szCs w:val="22"/>
              </w:rPr>
              <w:t xml:space="preserve"> for PDCCH monitoring in the slots configured for PDCCH monitoring (see </w:t>
            </w:r>
            <w:r w:rsidRPr="00F16088">
              <w:rPr>
                <w:i/>
                <w:szCs w:val="22"/>
              </w:rPr>
              <w:t>monitoringSlotPeriodicityAndOffset</w:t>
            </w:r>
            <w:ins w:id="23486" w:author="Rapporteur" w:date="2018-08-15T15:38:00Z">
              <w:r>
                <w:rPr>
                  <w:szCs w:val="22"/>
                </w:rPr>
                <w:t xml:space="preserve"> and </w:t>
              </w:r>
              <w:r w:rsidRPr="00F16088">
                <w:rPr>
                  <w:i/>
                  <w:szCs w:val="22"/>
                </w:rPr>
                <w:t>duration</w:t>
              </w:r>
            </w:ins>
            <w:r>
              <w:rPr>
                <w:szCs w:val="22"/>
              </w:rPr>
              <w:t xml:space="preserve">). The most significant (left) bit represents the first OFDM in a slot. The least significant (right) bit represents the last symbol. </w:t>
            </w:r>
            <w:ins w:id="23487" w:author="Rapporteur" w:date="2018-08-15T15:34:00Z">
              <w:r>
                <w:rPr>
                  <w:szCs w:val="22"/>
                </w:rPr>
                <w:t>The bit(s) set to one identify the first OFDM symbo</w:t>
              </w:r>
            </w:ins>
            <w:ins w:id="23488" w:author="Rapporteur" w:date="2018-08-15T15:35:00Z">
              <w:r>
                <w:rPr>
                  <w:szCs w:val="22"/>
                </w:rPr>
                <w:t xml:space="preserve">l(s) of the control resource set within a slot. </w:t>
              </w:r>
            </w:ins>
            <w:r>
              <w:rPr>
                <w:szCs w:val="22"/>
              </w:rPr>
              <w:t>Corresponds to L1 parameter 'Montoring-symbols-PDCCH-within-slot' (see 38.213, section 10)</w:t>
            </w:r>
            <w:r>
              <w:rPr>
                <w:rStyle w:val="CommentReference"/>
              </w:rPr>
              <w:t xml:space="preserve"> </w:t>
            </w:r>
            <w:r>
              <w:rPr>
                <w:rStyle w:val="CommentReference"/>
              </w:rPr>
              <w:commentReference w:id="23489"/>
            </w:r>
          </w:p>
        </w:tc>
      </w:tr>
      <w:tr w:rsidR="000004B6" w14:paraId="7F5F83A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E026DB5" w14:textId="77777777" w:rsidR="000004B6" w:rsidRDefault="000004B6" w:rsidP="00C768AB">
            <w:pPr>
              <w:pStyle w:val="TAL"/>
              <w:rPr>
                <w:szCs w:val="22"/>
              </w:rPr>
            </w:pPr>
            <w:r>
              <w:rPr>
                <w:b/>
                <w:i/>
                <w:szCs w:val="22"/>
              </w:rPr>
              <w:t>nrofCandidates-SFI</w:t>
            </w:r>
          </w:p>
          <w:p w14:paraId="0E376D0F" w14:textId="77777777" w:rsidR="000004B6" w:rsidRDefault="000004B6" w:rsidP="00C768AB">
            <w:pPr>
              <w:pStyle w:val="TAL"/>
              <w:rPr>
                <w:szCs w:val="22"/>
              </w:rPr>
            </w:pPr>
            <w:r>
              <w:rPr>
                <w:szCs w:val="22"/>
              </w:rPr>
              <w:t>The number of PDCCH candidates specifically for format 2-0 for the configured aggregation level. If an aggregation level is absent, the UE does not search for any candidates with that aggregation level.</w:t>
            </w:r>
            <w:r>
              <w:rPr>
                <w:rStyle w:val="CommentReference"/>
              </w:rPr>
              <w:t xml:space="preserve"> </w:t>
            </w:r>
            <w:r>
              <w:rPr>
                <w:rStyle w:val="CommentReference"/>
              </w:rPr>
              <w:commentReference w:id="23490"/>
            </w:r>
            <w:r>
              <w:rPr>
                <w:szCs w:val="22"/>
              </w:rPr>
              <w:t xml:space="preserve"> </w:t>
            </w:r>
            <w:ins w:id="23491" w:author="Rapporteur" w:date="2018-08-28T12:40:00Z">
              <w:r>
                <w:rPr>
                  <w:szCs w:val="22"/>
                </w:rPr>
                <w:t xml:space="preserve">The network configures only one </w:t>
              </w:r>
            </w:ins>
            <w:ins w:id="23492" w:author="Rapporteur" w:date="2018-08-28T12:41:00Z">
              <w:r>
                <w:rPr>
                  <w:szCs w:val="22"/>
                </w:rPr>
                <w:t xml:space="preserve">aggregationLevel and the corresponding number of candidates. </w:t>
              </w:r>
            </w:ins>
            <w:r>
              <w:rPr>
                <w:szCs w:val="22"/>
              </w:rPr>
              <w:t>Corresponds to L1 parameters 'SFI-Num-PDCCH-cand' and 'SFI-Aggregation-Level' (see 38.213, section 11.1.1).</w:t>
            </w:r>
          </w:p>
        </w:tc>
      </w:tr>
      <w:tr w:rsidR="000004B6" w14:paraId="7DE8A8E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E4BA300" w14:textId="77777777" w:rsidR="000004B6" w:rsidRDefault="000004B6" w:rsidP="00C768AB">
            <w:pPr>
              <w:pStyle w:val="TAL"/>
              <w:rPr>
                <w:szCs w:val="22"/>
              </w:rPr>
            </w:pPr>
            <w:r>
              <w:rPr>
                <w:b/>
                <w:i/>
                <w:szCs w:val="22"/>
              </w:rPr>
              <w:t>nrofCandidates</w:t>
            </w:r>
          </w:p>
          <w:p w14:paraId="06B8E2FD" w14:textId="77777777" w:rsidR="000004B6" w:rsidRDefault="000004B6" w:rsidP="00C768AB">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004B6" w14:paraId="6911914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1A55B98" w14:textId="77777777" w:rsidR="000004B6" w:rsidRDefault="000004B6" w:rsidP="00C768AB">
            <w:pPr>
              <w:pStyle w:val="TAL"/>
              <w:rPr>
                <w:szCs w:val="22"/>
              </w:rPr>
            </w:pPr>
            <w:r>
              <w:rPr>
                <w:b/>
                <w:i/>
                <w:szCs w:val="22"/>
              </w:rPr>
              <w:t>nrofPDCCH-Candidates</w:t>
            </w:r>
          </w:p>
          <w:p w14:paraId="1FB7CBC9" w14:textId="77777777" w:rsidR="000004B6" w:rsidRDefault="000004B6" w:rsidP="00C768AB">
            <w:pPr>
              <w:pStyle w:val="TAL"/>
              <w:rPr>
                <w:szCs w:val="22"/>
              </w:rPr>
            </w:pPr>
            <w:r>
              <w:rPr>
                <w:szCs w:val="22"/>
              </w:rPr>
              <w:t>The number of PDCCH candidates for DCI format 2-3 for the configured aggregation level. Corresponds to L1 parameter 'SRS-Num-PDCCH-cand' (see 38.212, 38.213, section 7.3.1, 11.3)</w:t>
            </w:r>
          </w:p>
        </w:tc>
      </w:tr>
      <w:tr w:rsidR="000004B6" w14:paraId="72F85A7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1FEE732" w14:textId="77777777" w:rsidR="000004B6" w:rsidRDefault="000004B6" w:rsidP="00C768AB">
            <w:pPr>
              <w:pStyle w:val="TAL"/>
              <w:rPr>
                <w:szCs w:val="22"/>
              </w:rPr>
            </w:pPr>
            <w:r>
              <w:rPr>
                <w:b/>
                <w:i/>
                <w:szCs w:val="22"/>
              </w:rPr>
              <w:t>searchSpaceId</w:t>
            </w:r>
          </w:p>
          <w:p w14:paraId="0AF84EEC" w14:textId="77777777" w:rsidR="000004B6" w:rsidRDefault="000004B6" w:rsidP="00C768AB">
            <w:pPr>
              <w:pStyle w:val="TAL"/>
              <w:rPr>
                <w:szCs w:val="22"/>
              </w:rPr>
            </w:pPr>
            <w:r>
              <w:rPr>
                <w:szCs w:val="22"/>
              </w:rPr>
              <w:t xml:space="preserve">Identity of the search space. SearchSpaceId = 0 identifies the </w:t>
            </w:r>
            <w:del w:id="23493" w:author="Rapporteur" w:date="2018-06-28T12:42:00Z">
              <w:r>
                <w:rPr>
                  <w:szCs w:val="22"/>
                </w:rPr>
                <w:delText xml:space="preserve">SearchSpace </w:delText>
              </w:r>
            </w:del>
            <w:ins w:id="23494" w:author="Rapporteur" w:date="2018-06-28T12:43:00Z">
              <w:r>
                <w:rPr>
                  <w:szCs w:val="22"/>
                </w:rPr>
                <w:t xml:space="preserve">searchSpaceZero </w:t>
              </w:r>
            </w:ins>
            <w:r>
              <w:rPr>
                <w:szCs w:val="22"/>
              </w:rPr>
              <w:t>configured via PBCH (MIB) or ServingCellConfigCo</w:t>
            </w:r>
            <w:commentRangeStart w:id="23495"/>
            <w:r>
              <w:rPr>
                <w:szCs w:val="22"/>
              </w:rPr>
              <w:t>mmon</w:t>
            </w:r>
            <w:commentRangeEnd w:id="23495"/>
            <w:r>
              <w:rPr>
                <w:rStyle w:val="CommentReference"/>
              </w:rPr>
              <w:commentReference w:id="23495"/>
            </w:r>
            <w:ins w:id="23496" w:author="Rapporteur" w:date="2018-06-28T12:44:00Z">
              <w:r>
                <w:rPr>
                  <w:szCs w:val="22"/>
                </w:rPr>
                <w:t xml:space="preserve"> and may hence not be used in the SearchSpace IE</w:t>
              </w:r>
            </w:ins>
            <w:r>
              <w:rPr>
                <w:szCs w:val="22"/>
              </w:rPr>
              <w:t>. The searchSpaceId is unique among the BWPs of a Serving Cell.</w:t>
            </w:r>
          </w:p>
        </w:tc>
      </w:tr>
      <w:tr w:rsidR="000004B6" w14:paraId="0E7E2D3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CB3AA46" w14:textId="77777777" w:rsidR="000004B6" w:rsidRDefault="000004B6" w:rsidP="00C768AB">
            <w:pPr>
              <w:pStyle w:val="TAL"/>
              <w:rPr>
                <w:szCs w:val="22"/>
              </w:rPr>
            </w:pPr>
            <w:r>
              <w:rPr>
                <w:b/>
                <w:i/>
                <w:szCs w:val="22"/>
              </w:rPr>
              <w:t>searchSpaceType</w:t>
            </w:r>
          </w:p>
          <w:p w14:paraId="539822DC" w14:textId="77777777" w:rsidR="000004B6" w:rsidRDefault="000004B6" w:rsidP="00C768AB">
            <w:pPr>
              <w:pStyle w:val="TAL"/>
              <w:rPr>
                <w:szCs w:val="22"/>
              </w:rPr>
            </w:pPr>
            <w:r>
              <w:rPr>
                <w:szCs w:val="22"/>
              </w:rPr>
              <w:t>Indicates whether this is a common search space (present) or a UE specific search space as well as DCI formats to monitor for.</w:t>
            </w:r>
          </w:p>
        </w:tc>
      </w:tr>
      <w:tr w:rsidR="000004B6" w14:paraId="2537624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998470F" w14:textId="77777777" w:rsidR="000004B6" w:rsidRDefault="000004B6" w:rsidP="00C768AB">
            <w:pPr>
              <w:pStyle w:val="TAL"/>
              <w:rPr>
                <w:szCs w:val="22"/>
              </w:rPr>
            </w:pPr>
            <w:r>
              <w:rPr>
                <w:b/>
                <w:i/>
                <w:szCs w:val="22"/>
              </w:rPr>
              <w:t>ue-Specific</w:t>
            </w:r>
          </w:p>
          <w:p w14:paraId="01EABBE8" w14:textId="77777777" w:rsidR="000004B6" w:rsidRDefault="000004B6" w:rsidP="00C768AB">
            <w:pPr>
              <w:pStyle w:val="TAL"/>
              <w:rPr>
                <w:szCs w:val="22"/>
              </w:rPr>
            </w:pPr>
            <w:r>
              <w:rPr>
                <w:szCs w:val="22"/>
              </w:rPr>
              <w:t xml:space="preserve">Configures this search space as UE specific search space (USS). The UE monitors the DCI format with CRC scrambled by C-RNTI, CS-RNTI (if configured), </w:t>
            </w:r>
            <w:commentRangeStart w:id="23497"/>
            <w:del w:id="23498" w:author="Rapporteur" w:date="2018-06-28T12:48:00Z">
              <w:r>
                <w:rPr>
                  <w:szCs w:val="22"/>
                </w:rPr>
                <w:delText>TC-RNTI (if a certain condition is met)</w:delText>
              </w:r>
              <w:commentRangeEnd w:id="23497"/>
              <w:r>
                <w:rPr>
                  <w:rStyle w:val="CommentReference"/>
                </w:rPr>
                <w:commentReference w:id="23497"/>
              </w:r>
              <w:r>
                <w:rPr>
                  <w:szCs w:val="22"/>
                </w:rPr>
                <w:delText xml:space="preserve">, </w:delText>
              </w:r>
            </w:del>
            <w:r>
              <w:rPr>
                <w:szCs w:val="22"/>
              </w:rPr>
              <w:t>and SP-CSI-RNTI (if configured)</w:t>
            </w:r>
          </w:p>
        </w:tc>
      </w:tr>
    </w:tbl>
    <w:p w14:paraId="58C179E9" w14:textId="77777777" w:rsidR="000004B6" w:rsidRDefault="000004B6" w:rsidP="00C768AB">
      <w:bookmarkStart w:id="2349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66E5C35F"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116EBAC3" w14:textId="77777777" w:rsidR="000004B6" w:rsidRDefault="000004B6" w:rsidP="00C768AB">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FFF7985" w14:textId="77777777" w:rsidR="000004B6" w:rsidRDefault="000004B6" w:rsidP="00C768AB">
            <w:pPr>
              <w:pStyle w:val="TAH"/>
            </w:pPr>
            <w:r>
              <w:t>Explanation</w:t>
            </w:r>
          </w:p>
        </w:tc>
      </w:tr>
      <w:tr w:rsidR="000004B6" w14:paraId="2E272E36"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17850E79" w14:textId="77777777" w:rsidR="000004B6" w:rsidRDefault="000004B6" w:rsidP="00C768AB">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6688EE34" w14:textId="77777777" w:rsidR="000004B6" w:rsidRDefault="000004B6" w:rsidP="00C768AB">
            <w:pPr>
              <w:pStyle w:val="TAL"/>
            </w:pPr>
            <w:r>
              <w:t>This field is mandatory present upon creation of a new SearchSpace. It is optionally present, Need M, otherwise.</w:t>
            </w:r>
          </w:p>
        </w:tc>
      </w:tr>
      <w:tr w:rsidR="000004B6" w14:paraId="6F754DF8" w14:textId="77777777" w:rsidTr="00C768AB">
        <w:tc>
          <w:tcPr>
            <w:tcW w:w="2834" w:type="dxa"/>
            <w:tcBorders>
              <w:top w:val="single" w:sz="4" w:space="0" w:color="auto"/>
              <w:left w:val="single" w:sz="4" w:space="0" w:color="auto"/>
              <w:bottom w:val="single" w:sz="4" w:space="0" w:color="auto"/>
              <w:right w:val="single" w:sz="4" w:space="0" w:color="auto"/>
            </w:tcBorders>
            <w:hideMark/>
          </w:tcPr>
          <w:p w14:paraId="3024A7FB" w14:textId="77777777" w:rsidR="000004B6" w:rsidRDefault="000004B6" w:rsidP="00C768AB">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094D2446" w14:textId="77777777" w:rsidR="000004B6" w:rsidRDefault="000004B6" w:rsidP="00C768AB">
            <w:pPr>
              <w:pStyle w:val="TAL"/>
            </w:pPr>
            <w:r>
              <w:t>This field is mandatory present upon creation of a new SearchSpace. It is absent otherwise.</w:t>
            </w:r>
          </w:p>
        </w:tc>
      </w:tr>
    </w:tbl>
    <w:p w14:paraId="023D1A4F" w14:textId="77777777" w:rsidR="000004B6" w:rsidRDefault="000004B6" w:rsidP="00C768AB"/>
    <w:p w14:paraId="7D26FBDF" w14:textId="77777777" w:rsidR="000004B6" w:rsidRDefault="000004B6" w:rsidP="00C768AB">
      <w:pPr>
        <w:pStyle w:val="Heading4"/>
      </w:pPr>
      <w:bookmarkStart w:id="23500" w:name="_Toc510018688"/>
      <w:bookmarkEnd w:id="23499"/>
      <w:r>
        <w:t>–</w:t>
      </w:r>
      <w:r>
        <w:tab/>
      </w:r>
      <w:r>
        <w:rPr>
          <w:i/>
        </w:rPr>
        <w:t>SearchSpaceId</w:t>
      </w:r>
      <w:bookmarkEnd w:id="23500"/>
    </w:p>
    <w:p w14:paraId="5B999C8A" w14:textId="77777777" w:rsidR="000004B6" w:rsidRDefault="000004B6" w:rsidP="00C768A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23501"/>
      <w:r>
        <w:t>ommon</w:t>
      </w:r>
      <w:commentRangeEnd w:id="23501"/>
      <w:r>
        <w:rPr>
          <w:rStyle w:val="CommentReference"/>
          <w:rFonts w:ascii="Arial" w:hAnsi="Arial"/>
        </w:rPr>
        <w:commentReference w:id="23501"/>
      </w:r>
      <w:ins w:id="23502" w:author="Rapporteur" w:date="2018-06-28T12:50:00Z">
        <w:r>
          <w:t xml:space="preserve"> (searchSpaceZero)</w:t>
        </w:r>
      </w:ins>
      <w:r>
        <w:t xml:space="preserve">. The number of Search Spaces per BWP is limited to 10 including the </w:t>
      </w:r>
      <w:del w:id="23503" w:author="Rapporteur" w:date="2018-08-15T15:41:00Z">
        <w:r w:rsidDel="00011D49">
          <w:delText>initial</w:delText>
        </w:r>
      </w:del>
      <w:ins w:id="23504" w:author="Rapporteur" w:date="2018-08-15T15:41:00Z">
        <w:r>
          <w:t xml:space="preserve">common and UE specific </w:t>
        </w:r>
      </w:ins>
      <w:r>
        <w:rPr>
          <w:rStyle w:val="CommentReference"/>
          <w:rFonts w:ascii="Arial" w:hAnsi="Arial"/>
        </w:rPr>
        <w:commentReference w:id="23505"/>
      </w:r>
      <w:r>
        <w:t xml:space="preserve"> Search Space</w:t>
      </w:r>
      <w:ins w:id="23506" w:author="Rapporteur" w:date="2018-08-15T15:41:00Z">
        <w:r>
          <w:t>s</w:t>
        </w:r>
      </w:ins>
      <w:r>
        <w:t>.</w:t>
      </w:r>
    </w:p>
    <w:p w14:paraId="2F1734B9" w14:textId="77777777" w:rsidR="000004B6" w:rsidRDefault="000004B6" w:rsidP="00C768AB">
      <w:pPr>
        <w:pStyle w:val="TH"/>
      </w:pPr>
      <w:r>
        <w:rPr>
          <w:i/>
        </w:rPr>
        <w:t>SearchSpaceId</w:t>
      </w:r>
      <w:r>
        <w:t xml:space="preserve"> information element</w:t>
      </w:r>
    </w:p>
    <w:p w14:paraId="284E67D6" w14:textId="77777777" w:rsidR="000004B6" w:rsidRDefault="000004B6" w:rsidP="00C768AB">
      <w:pPr>
        <w:pStyle w:val="PL"/>
        <w:rPr>
          <w:color w:val="808080"/>
        </w:rPr>
      </w:pPr>
      <w:r>
        <w:rPr>
          <w:color w:val="808080"/>
        </w:rPr>
        <w:t>-- ASN1START</w:t>
      </w:r>
    </w:p>
    <w:p w14:paraId="62F25348" w14:textId="77777777" w:rsidR="000004B6" w:rsidRDefault="000004B6" w:rsidP="00C768AB">
      <w:pPr>
        <w:pStyle w:val="PL"/>
        <w:rPr>
          <w:color w:val="808080"/>
        </w:rPr>
      </w:pPr>
      <w:r>
        <w:rPr>
          <w:color w:val="808080"/>
        </w:rPr>
        <w:t>-- TAG-SEARCHSPACEID-START</w:t>
      </w:r>
    </w:p>
    <w:p w14:paraId="0571E97F" w14:textId="77777777" w:rsidR="000004B6" w:rsidRDefault="000004B6" w:rsidP="00C768AB">
      <w:pPr>
        <w:pStyle w:val="PL"/>
      </w:pPr>
    </w:p>
    <w:p w14:paraId="7E1755AB" w14:textId="77777777" w:rsidR="000004B6" w:rsidRDefault="000004B6" w:rsidP="00C768AB">
      <w:pPr>
        <w:pStyle w:val="PL"/>
      </w:pPr>
      <w:r>
        <w:t xml:space="preserve">SearchSpaceId ::= </w:t>
      </w:r>
      <w:r>
        <w:tab/>
      </w:r>
      <w:r>
        <w:tab/>
      </w:r>
      <w:r>
        <w:tab/>
      </w:r>
      <w:r>
        <w:tab/>
      </w:r>
      <w:r>
        <w:tab/>
      </w:r>
      <w:r>
        <w:rPr>
          <w:color w:val="993366"/>
        </w:rPr>
        <w:t>INTEGER</w:t>
      </w:r>
      <w:r>
        <w:t xml:space="preserve"> (0..maxNrofSearchSpaces-1)</w:t>
      </w:r>
    </w:p>
    <w:p w14:paraId="603E8B96" w14:textId="77777777" w:rsidR="000004B6" w:rsidRDefault="000004B6" w:rsidP="00C768AB">
      <w:pPr>
        <w:pStyle w:val="PL"/>
      </w:pPr>
    </w:p>
    <w:p w14:paraId="5A7DED1B" w14:textId="77777777" w:rsidR="000004B6" w:rsidRDefault="000004B6" w:rsidP="00C768AB">
      <w:pPr>
        <w:pStyle w:val="PL"/>
        <w:rPr>
          <w:color w:val="808080"/>
        </w:rPr>
      </w:pPr>
      <w:r>
        <w:rPr>
          <w:color w:val="808080"/>
        </w:rPr>
        <w:t>-- TAG-SEARCHSPACEID-STOP</w:t>
      </w:r>
    </w:p>
    <w:p w14:paraId="2BFE0910" w14:textId="77777777" w:rsidR="000004B6" w:rsidRDefault="000004B6" w:rsidP="00C768AB">
      <w:pPr>
        <w:pStyle w:val="PL"/>
        <w:rPr>
          <w:color w:val="808080"/>
        </w:rPr>
      </w:pPr>
      <w:r>
        <w:rPr>
          <w:color w:val="808080"/>
        </w:rPr>
        <w:t>-- ASN1STOP</w:t>
      </w:r>
    </w:p>
    <w:p w14:paraId="4BAE8600" w14:textId="77777777" w:rsidR="000004B6" w:rsidRDefault="000004B6" w:rsidP="00C768AB">
      <w:pPr>
        <w:pStyle w:val="Heading4"/>
        <w:rPr>
          <w:ins w:id="23507" w:author="R2-1810036" w:date="2018-07-11T17:29:00Z"/>
        </w:rPr>
      </w:pPr>
      <w:ins w:id="23508" w:author="R2-1810036" w:date="2018-07-11T17:29:00Z">
        <w:r>
          <w:t>–</w:t>
        </w:r>
        <w:r>
          <w:tab/>
        </w:r>
        <w:r>
          <w:rPr>
            <w:i/>
          </w:rPr>
          <w:t>SearchSpaceZero</w:t>
        </w:r>
      </w:ins>
    </w:p>
    <w:p w14:paraId="01578A04" w14:textId="77777777" w:rsidR="000004B6" w:rsidRDefault="000004B6" w:rsidP="00C768AB">
      <w:pPr>
        <w:rPr>
          <w:ins w:id="23509" w:author="R2-1810036" w:date="2018-07-11T17:29:00Z"/>
        </w:rPr>
      </w:pPr>
      <w:ins w:id="23510"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23511" w:author="R2-1810036" w:date="2018-07-11T17:30:00Z">
        <w:r>
          <w:t>.</w:t>
        </w:r>
      </w:ins>
    </w:p>
    <w:p w14:paraId="16567108" w14:textId="77777777" w:rsidR="000004B6" w:rsidRDefault="000004B6" w:rsidP="00C768AB">
      <w:pPr>
        <w:pStyle w:val="TH"/>
        <w:rPr>
          <w:ins w:id="23512" w:author="R2-1810036" w:date="2018-07-11T17:29:00Z"/>
        </w:rPr>
      </w:pPr>
      <w:ins w:id="23513" w:author="R2-1810036" w:date="2018-07-11T17:29:00Z">
        <w:r>
          <w:rPr>
            <w:i/>
          </w:rPr>
          <w:t>SearchSpaceZero</w:t>
        </w:r>
        <w:r>
          <w:t xml:space="preserve"> information element</w:t>
        </w:r>
      </w:ins>
    </w:p>
    <w:p w14:paraId="0D3AEE84" w14:textId="77777777" w:rsidR="000004B6" w:rsidRDefault="000004B6" w:rsidP="00C768AB">
      <w:pPr>
        <w:pStyle w:val="PL"/>
        <w:rPr>
          <w:ins w:id="23514" w:author="R2-1810036" w:date="2018-07-11T17:29:00Z"/>
        </w:rPr>
      </w:pPr>
      <w:ins w:id="23515" w:author="R2-1810036" w:date="2018-07-11T17:29:00Z">
        <w:r>
          <w:t>-- ASN1START</w:t>
        </w:r>
      </w:ins>
    </w:p>
    <w:p w14:paraId="28DCFC2F" w14:textId="77777777" w:rsidR="000004B6" w:rsidRDefault="000004B6" w:rsidP="00C768AB">
      <w:pPr>
        <w:pStyle w:val="PL"/>
        <w:rPr>
          <w:ins w:id="23516" w:author="R2-1810036" w:date="2018-07-11T17:29:00Z"/>
        </w:rPr>
      </w:pPr>
      <w:ins w:id="23517" w:author="R2-1810036" w:date="2018-07-11T17:29:00Z">
        <w:r>
          <w:t>-- TAG-SEARCHSPACEZERO-START</w:t>
        </w:r>
      </w:ins>
    </w:p>
    <w:p w14:paraId="40C35813" w14:textId="77777777" w:rsidR="000004B6" w:rsidRDefault="000004B6" w:rsidP="00C768AB">
      <w:pPr>
        <w:pStyle w:val="PL"/>
        <w:rPr>
          <w:ins w:id="23518" w:author="R2-1810036" w:date="2018-07-11T17:29:00Z"/>
        </w:rPr>
      </w:pPr>
    </w:p>
    <w:p w14:paraId="2116AD8E" w14:textId="77777777" w:rsidR="000004B6" w:rsidRDefault="000004B6" w:rsidP="00C768AB">
      <w:pPr>
        <w:pStyle w:val="PL"/>
        <w:rPr>
          <w:ins w:id="23519" w:author="R2-1810036" w:date="2018-07-11T17:29:00Z"/>
        </w:rPr>
      </w:pPr>
      <w:ins w:id="23520" w:author="R2-1810036" w:date="2018-07-11T17:29:00Z">
        <w:r w:rsidRPr="004B0648">
          <w:t>SearchSpaceZero ::=</w:t>
        </w:r>
        <w:r w:rsidRPr="004B0648">
          <w:tab/>
        </w:r>
        <w:r w:rsidRPr="004B0648">
          <w:tab/>
        </w:r>
        <w:r w:rsidRPr="004B0648">
          <w:tab/>
        </w:r>
        <w:r w:rsidRPr="004B0648">
          <w:tab/>
        </w:r>
        <w:r w:rsidRPr="004B0648">
          <w:tab/>
          <w:t>INTEGER (0..15)</w:t>
        </w:r>
      </w:ins>
    </w:p>
    <w:p w14:paraId="7E0CD7E1" w14:textId="77777777" w:rsidR="000004B6" w:rsidRDefault="000004B6" w:rsidP="00C768AB">
      <w:pPr>
        <w:pStyle w:val="PL"/>
        <w:rPr>
          <w:ins w:id="23521" w:author="R2-1810036" w:date="2018-07-11T17:29:00Z"/>
        </w:rPr>
      </w:pPr>
    </w:p>
    <w:p w14:paraId="4DC2D4E3" w14:textId="77777777" w:rsidR="000004B6" w:rsidRDefault="000004B6" w:rsidP="00C768AB">
      <w:pPr>
        <w:pStyle w:val="PL"/>
        <w:rPr>
          <w:ins w:id="23522" w:author="R2-1810036" w:date="2018-07-11T17:29:00Z"/>
        </w:rPr>
      </w:pPr>
      <w:ins w:id="23523" w:author="R2-1810036" w:date="2018-07-11T17:29:00Z">
        <w:r>
          <w:t>-- TAG-SEARCHSPACEZERO-STOP</w:t>
        </w:r>
      </w:ins>
    </w:p>
    <w:p w14:paraId="466DF5EF" w14:textId="77777777" w:rsidR="000004B6" w:rsidRDefault="000004B6">
      <w:pPr>
        <w:pStyle w:val="PL"/>
        <w:pPrChange w:id="23524" w:author="R2-1810036" w:date="2018-07-11T17:29:00Z">
          <w:pPr/>
        </w:pPrChange>
      </w:pPr>
      <w:ins w:id="23525" w:author="R2-1810036" w:date="2018-07-11T17:29:00Z">
        <w:r>
          <w:t>-- ASN1STOP</w:t>
        </w:r>
      </w:ins>
    </w:p>
    <w:p w14:paraId="0380BA21" w14:textId="77777777" w:rsidR="000004B6" w:rsidRDefault="000004B6" w:rsidP="00C768AB">
      <w:pPr>
        <w:pStyle w:val="Heading4"/>
      </w:pPr>
      <w:bookmarkStart w:id="23526" w:name="_Toc510018689"/>
      <w:r>
        <w:t>–</w:t>
      </w:r>
      <w:r>
        <w:tab/>
      </w:r>
      <w:r>
        <w:rPr>
          <w:i/>
          <w:noProof/>
        </w:rPr>
        <w:t>SecurityAlgorithmConfig</w:t>
      </w:r>
      <w:bookmarkEnd w:id="23526"/>
    </w:p>
    <w:p w14:paraId="7C713177" w14:textId="77777777" w:rsidR="000004B6" w:rsidRDefault="000004B6" w:rsidP="00C768AB">
      <w:r>
        <w:t xml:space="preserve">The IE </w:t>
      </w:r>
      <w:r>
        <w:rPr>
          <w:i/>
        </w:rPr>
        <w:t>SecurityAlgorithmConfig</w:t>
      </w:r>
      <w:r>
        <w:t xml:space="preserve"> is used to configure AS integrity protection algorithm </w:t>
      </w:r>
      <w:del w:id="23527" w:author="R2-1810140 SA" w:date="2018-07-12T17:19:00Z">
        <w:r w:rsidDel="008F6215">
          <w:delText xml:space="preserve">(SRBs) </w:delText>
        </w:r>
      </w:del>
      <w:r>
        <w:t xml:space="preserve">and AS ciphering algorithm </w:t>
      </w:r>
      <w:ins w:id="23528" w:author="R2-1810140 SA" w:date="2018-07-12T17:19:00Z">
        <w:r>
          <w:t xml:space="preserve">for </w:t>
        </w:r>
      </w:ins>
      <w:del w:id="23529" w:author="R2-1810140 SA" w:date="2018-07-12T17:19:00Z">
        <w:r w:rsidDel="008F6215">
          <w:delText>(</w:delText>
        </w:r>
      </w:del>
      <w:r>
        <w:t>SRBs and DRBs</w:t>
      </w:r>
      <w:del w:id="23530" w:author="R2-1810140 SA" w:date="2018-07-12T17:19:00Z">
        <w:r w:rsidDel="008F6215">
          <w:delText>)</w:delText>
        </w:r>
      </w:del>
      <w:r>
        <w:t>.</w:t>
      </w:r>
    </w:p>
    <w:p w14:paraId="1D83AC40" w14:textId="77777777" w:rsidR="000004B6" w:rsidRDefault="000004B6" w:rsidP="00C768AB">
      <w:pPr>
        <w:pStyle w:val="TH"/>
      </w:pPr>
      <w:commentRangeStart w:id="23531"/>
      <w:r>
        <w:rPr>
          <w:bCs/>
          <w:i/>
          <w:iCs/>
        </w:rPr>
        <w:t xml:space="preserve">SecurityAlgorithmConfig </w:t>
      </w:r>
      <w:r>
        <w:t>information element</w:t>
      </w:r>
      <w:commentRangeEnd w:id="23531"/>
      <w:r>
        <w:rPr>
          <w:rStyle w:val="CommentReference"/>
        </w:rPr>
        <w:commentReference w:id="23531"/>
      </w:r>
    </w:p>
    <w:p w14:paraId="5F73DD34" w14:textId="77777777" w:rsidR="000004B6" w:rsidRDefault="000004B6" w:rsidP="00C768AB">
      <w:pPr>
        <w:pStyle w:val="PL"/>
        <w:rPr>
          <w:color w:val="808080"/>
        </w:rPr>
      </w:pPr>
      <w:r>
        <w:rPr>
          <w:color w:val="808080"/>
        </w:rPr>
        <w:t>-- ASN1START</w:t>
      </w:r>
    </w:p>
    <w:p w14:paraId="7AF9F871" w14:textId="77777777" w:rsidR="000004B6" w:rsidRDefault="000004B6" w:rsidP="00C768AB">
      <w:pPr>
        <w:pStyle w:val="PL"/>
        <w:rPr>
          <w:color w:val="808080"/>
        </w:rPr>
      </w:pPr>
      <w:r>
        <w:rPr>
          <w:color w:val="808080"/>
        </w:rPr>
        <w:t>-- TAG-SECURITY-ALGORITHM-CONFIG-START</w:t>
      </w:r>
    </w:p>
    <w:p w14:paraId="62BCFE1C" w14:textId="77777777" w:rsidR="000004B6" w:rsidRDefault="000004B6" w:rsidP="00C768AB">
      <w:pPr>
        <w:pStyle w:val="PL"/>
      </w:pPr>
    </w:p>
    <w:p w14:paraId="076D6A24" w14:textId="77777777" w:rsidR="000004B6" w:rsidRDefault="000004B6" w:rsidP="00C768AB">
      <w:pPr>
        <w:pStyle w:val="PL"/>
      </w:pPr>
      <w:bookmarkStart w:id="23532" w:name="_Hlk508859886"/>
      <w:r>
        <w:t>SecurityAlgorithmConfig ::=</w:t>
      </w:r>
      <w:r>
        <w:tab/>
      </w:r>
      <w:r>
        <w:tab/>
      </w:r>
      <w:r>
        <w:tab/>
      </w:r>
      <w:r>
        <w:rPr>
          <w:color w:val="993366"/>
        </w:rPr>
        <w:t>SEQUENCE</w:t>
      </w:r>
      <w:r>
        <w:t xml:space="preserve"> {</w:t>
      </w:r>
    </w:p>
    <w:p w14:paraId="0B8DA51F" w14:textId="77777777" w:rsidR="000004B6" w:rsidRDefault="000004B6" w:rsidP="00C768AB">
      <w:pPr>
        <w:pStyle w:val="PL"/>
      </w:pPr>
      <w:r>
        <w:tab/>
        <w:t>cipheringAlgorithm</w:t>
      </w:r>
      <w:r>
        <w:tab/>
      </w:r>
      <w:r>
        <w:tab/>
      </w:r>
      <w:r>
        <w:tab/>
      </w:r>
      <w:r>
        <w:tab/>
      </w:r>
      <w:r>
        <w:tab/>
        <w:t>CipheringAlgorithm,</w:t>
      </w:r>
    </w:p>
    <w:p w14:paraId="54045906" w14:textId="77777777" w:rsidR="000004B6" w:rsidRDefault="000004B6" w:rsidP="00C768AB">
      <w:pPr>
        <w:pStyle w:val="PL"/>
        <w:rPr>
          <w:color w:val="808080"/>
        </w:rPr>
      </w:pPr>
      <w:bookmarkStart w:id="23533" w:name="_Hlk508859664"/>
      <w:r>
        <w:tab/>
      </w:r>
      <w:commentRangeStart w:id="23534"/>
      <w:r>
        <w:t>integrityProtAlgorithm</w:t>
      </w:r>
      <w:r>
        <w:tab/>
      </w:r>
      <w:r>
        <w:tab/>
      </w:r>
      <w:r>
        <w:tab/>
      </w:r>
      <w:r>
        <w:tab/>
        <w:t>IntegrityProtAlgorithm</w:t>
      </w:r>
      <w:r>
        <w:tab/>
      </w:r>
      <w:r>
        <w:tab/>
      </w:r>
      <w:r>
        <w:tab/>
      </w:r>
      <w:r>
        <w:rPr>
          <w:color w:val="993366"/>
        </w:rPr>
        <w:t>OPTIONAL</w:t>
      </w:r>
      <w:r>
        <w:t>,</w:t>
      </w:r>
      <w:r>
        <w:tab/>
      </w:r>
      <w:r>
        <w:rPr>
          <w:color w:val="808080"/>
        </w:rPr>
        <w:t>-- Need R</w:t>
      </w:r>
      <w:commentRangeEnd w:id="23534"/>
      <w:r>
        <w:rPr>
          <w:rStyle w:val="CommentReference"/>
          <w:rFonts w:ascii="Arial" w:eastAsia="Times New Roman" w:hAnsi="Arial"/>
          <w:lang w:eastAsia="ja-JP"/>
        </w:rPr>
        <w:commentReference w:id="23534"/>
      </w:r>
      <w:bookmarkEnd w:id="23533"/>
      <w:r>
        <w:rPr>
          <w:color w:val="808080"/>
        </w:rPr>
        <w:tab/>
      </w:r>
    </w:p>
    <w:p w14:paraId="45D80EF3" w14:textId="77777777" w:rsidR="000004B6" w:rsidRPr="00901705" w:rsidRDefault="000004B6" w:rsidP="00C768AB">
      <w:pPr>
        <w:pStyle w:val="PL"/>
        <w:rPr>
          <w:lang w:val="it-IT"/>
          <w:rPrChange w:id="23535" w:author="ZTE" w:date="2018-08-09T22:07:00Z">
            <w:rPr/>
          </w:rPrChange>
        </w:rPr>
      </w:pPr>
      <w:r>
        <w:tab/>
      </w:r>
      <w:r w:rsidRPr="00F93D35">
        <w:rPr>
          <w:lang w:val="it-IT"/>
          <w:rPrChange w:id="23536" w:author="ZTE" w:date="2018-08-09T22:07:00Z">
            <w:rPr/>
          </w:rPrChange>
        </w:rPr>
        <w:t>...</w:t>
      </w:r>
    </w:p>
    <w:p w14:paraId="0CC25CF8" w14:textId="77777777" w:rsidR="000004B6" w:rsidRPr="00901705" w:rsidRDefault="000004B6" w:rsidP="00C768AB">
      <w:pPr>
        <w:pStyle w:val="PL"/>
        <w:rPr>
          <w:lang w:val="it-IT"/>
          <w:rPrChange w:id="23537" w:author="ZTE" w:date="2018-08-09T22:07:00Z">
            <w:rPr/>
          </w:rPrChange>
        </w:rPr>
      </w:pPr>
      <w:r w:rsidRPr="00F93D35">
        <w:rPr>
          <w:lang w:val="it-IT"/>
          <w:rPrChange w:id="23538" w:author="ZTE" w:date="2018-08-09T22:07:00Z">
            <w:rPr/>
          </w:rPrChange>
        </w:rPr>
        <w:t>}</w:t>
      </w:r>
    </w:p>
    <w:bookmarkEnd w:id="23532"/>
    <w:p w14:paraId="17753DA9" w14:textId="77777777" w:rsidR="000004B6" w:rsidRPr="00901705" w:rsidRDefault="000004B6" w:rsidP="00C768AB">
      <w:pPr>
        <w:pStyle w:val="PL"/>
        <w:rPr>
          <w:lang w:val="it-IT"/>
          <w:rPrChange w:id="23539" w:author="ZTE" w:date="2018-08-09T22:07:00Z">
            <w:rPr/>
          </w:rPrChange>
        </w:rPr>
      </w:pPr>
    </w:p>
    <w:p w14:paraId="07CB2C47" w14:textId="77777777" w:rsidR="000004B6" w:rsidRPr="00901705" w:rsidRDefault="000004B6" w:rsidP="00C768AB">
      <w:pPr>
        <w:pStyle w:val="PL"/>
        <w:rPr>
          <w:lang w:val="it-IT"/>
          <w:rPrChange w:id="23540" w:author="ZTE" w:date="2018-08-09T22:07:00Z">
            <w:rPr/>
          </w:rPrChange>
        </w:rPr>
      </w:pPr>
      <w:r w:rsidRPr="00F93D35">
        <w:rPr>
          <w:lang w:val="it-IT"/>
          <w:rPrChange w:id="23541" w:author="ZTE" w:date="2018-08-09T22:07:00Z">
            <w:rPr/>
          </w:rPrChange>
        </w:rPr>
        <w:t>IntegrityProtAlgorithm ::=</w:t>
      </w:r>
      <w:r w:rsidRPr="00F93D35">
        <w:rPr>
          <w:lang w:val="it-IT"/>
          <w:rPrChange w:id="23542" w:author="ZTE" w:date="2018-08-09T22:07:00Z">
            <w:rPr/>
          </w:rPrChange>
        </w:rPr>
        <w:tab/>
      </w:r>
      <w:r w:rsidRPr="00F93D35">
        <w:rPr>
          <w:lang w:val="it-IT"/>
          <w:rPrChange w:id="23543" w:author="ZTE" w:date="2018-08-09T22:07:00Z">
            <w:rPr/>
          </w:rPrChange>
        </w:rPr>
        <w:tab/>
      </w:r>
      <w:r w:rsidRPr="00F93D35">
        <w:rPr>
          <w:lang w:val="it-IT"/>
          <w:rPrChange w:id="23544" w:author="ZTE" w:date="2018-08-09T22:07:00Z">
            <w:rPr/>
          </w:rPrChange>
        </w:rPr>
        <w:tab/>
      </w:r>
      <w:r w:rsidRPr="00F93D35">
        <w:rPr>
          <w:color w:val="993366"/>
          <w:lang w:val="it-IT"/>
          <w:rPrChange w:id="23545" w:author="ZTE" w:date="2018-08-09T22:07:00Z">
            <w:rPr>
              <w:color w:val="993366"/>
            </w:rPr>
          </w:rPrChange>
        </w:rPr>
        <w:t>ENUMERATED</w:t>
      </w:r>
      <w:r w:rsidRPr="00F93D35">
        <w:rPr>
          <w:lang w:val="it-IT"/>
          <w:rPrChange w:id="23546" w:author="ZTE" w:date="2018-08-09T22:07:00Z">
            <w:rPr/>
          </w:rPrChange>
        </w:rPr>
        <w:t xml:space="preserve"> {</w:t>
      </w:r>
    </w:p>
    <w:p w14:paraId="186E55E5" w14:textId="77777777" w:rsidR="000004B6" w:rsidRPr="00901705" w:rsidRDefault="000004B6" w:rsidP="00C768AB">
      <w:pPr>
        <w:pStyle w:val="PL"/>
        <w:rPr>
          <w:lang w:val="it-IT"/>
          <w:rPrChange w:id="23547" w:author="ZTE" w:date="2018-08-09T22:07:00Z">
            <w:rPr/>
          </w:rPrChange>
        </w:rPr>
      </w:pPr>
      <w:r w:rsidRPr="00F93D35">
        <w:rPr>
          <w:lang w:val="it-IT"/>
          <w:rPrChange w:id="23548" w:author="ZTE" w:date="2018-08-09T22:07:00Z">
            <w:rPr/>
          </w:rPrChange>
        </w:rPr>
        <w:tab/>
      </w:r>
      <w:r w:rsidRPr="00F93D35">
        <w:rPr>
          <w:lang w:val="it-IT"/>
          <w:rPrChange w:id="23549" w:author="ZTE" w:date="2018-08-09T22:07:00Z">
            <w:rPr/>
          </w:rPrChange>
        </w:rPr>
        <w:tab/>
      </w:r>
      <w:r w:rsidRPr="00F93D35">
        <w:rPr>
          <w:lang w:val="it-IT"/>
          <w:rPrChange w:id="23550" w:author="ZTE" w:date="2018-08-09T22:07:00Z">
            <w:rPr/>
          </w:rPrChange>
        </w:rPr>
        <w:tab/>
      </w:r>
      <w:r w:rsidRPr="00F93D35">
        <w:rPr>
          <w:lang w:val="it-IT"/>
          <w:rPrChange w:id="23551" w:author="ZTE" w:date="2018-08-09T22:07:00Z">
            <w:rPr/>
          </w:rPrChange>
        </w:rPr>
        <w:tab/>
      </w:r>
      <w:r w:rsidRPr="00F93D35">
        <w:rPr>
          <w:lang w:val="it-IT"/>
          <w:rPrChange w:id="23552" w:author="ZTE" w:date="2018-08-09T22:07:00Z">
            <w:rPr/>
          </w:rPrChange>
        </w:rPr>
        <w:tab/>
      </w:r>
      <w:r w:rsidRPr="00F93D35">
        <w:rPr>
          <w:lang w:val="it-IT"/>
          <w:rPrChange w:id="23553" w:author="ZTE" w:date="2018-08-09T22:07:00Z">
            <w:rPr/>
          </w:rPrChange>
        </w:rPr>
        <w:tab/>
      </w:r>
      <w:r w:rsidRPr="00F93D35">
        <w:rPr>
          <w:lang w:val="it-IT"/>
          <w:rPrChange w:id="23554" w:author="ZTE" w:date="2018-08-09T22:07:00Z">
            <w:rPr/>
          </w:rPrChange>
        </w:rPr>
        <w:tab/>
      </w:r>
      <w:r w:rsidRPr="00F93D35">
        <w:rPr>
          <w:lang w:val="it-IT"/>
          <w:rPrChange w:id="23555" w:author="ZTE" w:date="2018-08-09T22:07:00Z">
            <w:rPr/>
          </w:rPrChange>
        </w:rPr>
        <w:tab/>
      </w:r>
      <w:r w:rsidRPr="00F93D35">
        <w:rPr>
          <w:lang w:val="it-IT"/>
          <w:rPrChange w:id="23556" w:author="ZTE" w:date="2018-08-09T22:07:00Z">
            <w:rPr/>
          </w:rPrChange>
        </w:rPr>
        <w:tab/>
      </w:r>
      <w:r w:rsidRPr="00F93D35">
        <w:rPr>
          <w:lang w:val="it-IT"/>
          <w:rPrChange w:id="23557" w:author="ZTE" w:date="2018-08-09T22:07:00Z">
            <w:rPr/>
          </w:rPrChange>
        </w:rPr>
        <w:tab/>
        <w:t>nia0, nia1, nia2, nia3, spare4, spare3,</w:t>
      </w:r>
    </w:p>
    <w:p w14:paraId="5BE1EB36" w14:textId="77777777" w:rsidR="000004B6" w:rsidRPr="00901705" w:rsidRDefault="000004B6" w:rsidP="00C768AB">
      <w:pPr>
        <w:pStyle w:val="PL"/>
        <w:rPr>
          <w:lang w:val="it-IT"/>
          <w:rPrChange w:id="23558" w:author="ZTE" w:date="2018-08-09T22:07:00Z">
            <w:rPr/>
          </w:rPrChange>
        </w:rPr>
      </w:pPr>
      <w:r w:rsidRPr="00F93D35">
        <w:rPr>
          <w:lang w:val="it-IT"/>
          <w:rPrChange w:id="23559" w:author="ZTE" w:date="2018-08-09T22:07:00Z">
            <w:rPr/>
          </w:rPrChange>
        </w:rPr>
        <w:tab/>
      </w:r>
      <w:r w:rsidRPr="00F93D35">
        <w:rPr>
          <w:lang w:val="it-IT"/>
          <w:rPrChange w:id="23560" w:author="ZTE" w:date="2018-08-09T22:07:00Z">
            <w:rPr/>
          </w:rPrChange>
        </w:rPr>
        <w:tab/>
      </w:r>
      <w:r w:rsidRPr="00F93D35">
        <w:rPr>
          <w:lang w:val="it-IT"/>
          <w:rPrChange w:id="23561" w:author="ZTE" w:date="2018-08-09T22:07:00Z">
            <w:rPr/>
          </w:rPrChange>
        </w:rPr>
        <w:tab/>
      </w:r>
      <w:r w:rsidRPr="00F93D35">
        <w:rPr>
          <w:lang w:val="it-IT"/>
          <w:rPrChange w:id="23562" w:author="ZTE" w:date="2018-08-09T22:07:00Z">
            <w:rPr/>
          </w:rPrChange>
        </w:rPr>
        <w:tab/>
      </w:r>
      <w:r w:rsidRPr="00F93D35">
        <w:rPr>
          <w:lang w:val="it-IT"/>
          <w:rPrChange w:id="23563" w:author="ZTE" w:date="2018-08-09T22:07:00Z">
            <w:rPr/>
          </w:rPrChange>
        </w:rPr>
        <w:tab/>
      </w:r>
      <w:r w:rsidRPr="00F93D35">
        <w:rPr>
          <w:lang w:val="it-IT"/>
          <w:rPrChange w:id="23564" w:author="ZTE" w:date="2018-08-09T22:07:00Z">
            <w:rPr/>
          </w:rPrChange>
        </w:rPr>
        <w:tab/>
      </w:r>
      <w:r w:rsidRPr="00F93D35">
        <w:rPr>
          <w:lang w:val="it-IT"/>
          <w:rPrChange w:id="23565" w:author="ZTE" w:date="2018-08-09T22:07:00Z">
            <w:rPr/>
          </w:rPrChange>
        </w:rPr>
        <w:tab/>
      </w:r>
      <w:r w:rsidRPr="00F93D35">
        <w:rPr>
          <w:lang w:val="it-IT"/>
          <w:rPrChange w:id="23566" w:author="ZTE" w:date="2018-08-09T22:07:00Z">
            <w:rPr/>
          </w:rPrChange>
        </w:rPr>
        <w:tab/>
      </w:r>
      <w:r w:rsidRPr="00F93D35">
        <w:rPr>
          <w:lang w:val="it-IT"/>
          <w:rPrChange w:id="23567" w:author="ZTE" w:date="2018-08-09T22:07:00Z">
            <w:rPr/>
          </w:rPrChange>
        </w:rPr>
        <w:tab/>
      </w:r>
      <w:r w:rsidRPr="00F93D35">
        <w:rPr>
          <w:lang w:val="it-IT"/>
          <w:rPrChange w:id="23568" w:author="ZTE" w:date="2018-08-09T22:07:00Z">
            <w:rPr/>
          </w:rPrChange>
        </w:rPr>
        <w:tab/>
        <w:t>spare2, spare1, ...}</w:t>
      </w:r>
    </w:p>
    <w:p w14:paraId="0509593A" w14:textId="77777777" w:rsidR="000004B6" w:rsidRPr="00901705" w:rsidRDefault="000004B6" w:rsidP="00C768AB">
      <w:pPr>
        <w:pStyle w:val="PL"/>
        <w:rPr>
          <w:lang w:val="it-IT"/>
          <w:rPrChange w:id="23569" w:author="ZTE" w:date="2018-08-09T22:07:00Z">
            <w:rPr/>
          </w:rPrChange>
        </w:rPr>
      </w:pPr>
    </w:p>
    <w:p w14:paraId="52B0BB0B" w14:textId="77777777" w:rsidR="000004B6" w:rsidRPr="00901705" w:rsidRDefault="000004B6" w:rsidP="00C768AB">
      <w:pPr>
        <w:pStyle w:val="PL"/>
        <w:rPr>
          <w:lang w:val="it-IT"/>
          <w:rPrChange w:id="23570" w:author="ZTE" w:date="2018-08-09T22:07:00Z">
            <w:rPr/>
          </w:rPrChange>
        </w:rPr>
      </w:pPr>
      <w:r w:rsidRPr="00F93D35">
        <w:rPr>
          <w:lang w:val="it-IT"/>
          <w:rPrChange w:id="23571" w:author="ZTE" w:date="2018-08-09T22:07:00Z">
            <w:rPr/>
          </w:rPrChange>
        </w:rPr>
        <w:t>CipheringAlgorithm ::=</w:t>
      </w:r>
      <w:r w:rsidRPr="00F93D35">
        <w:rPr>
          <w:lang w:val="it-IT"/>
          <w:rPrChange w:id="23572" w:author="ZTE" w:date="2018-08-09T22:07:00Z">
            <w:rPr/>
          </w:rPrChange>
        </w:rPr>
        <w:tab/>
      </w:r>
      <w:r w:rsidRPr="00F93D35">
        <w:rPr>
          <w:lang w:val="it-IT"/>
          <w:rPrChange w:id="23573" w:author="ZTE" w:date="2018-08-09T22:07:00Z">
            <w:rPr/>
          </w:rPrChange>
        </w:rPr>
        <w:tab/>
      </w:r>
      <w:r w:rsidRPr="00F93D35">
        <w:rPr>
          <w:lang w:val="it-IT"/>
          <w:rPrChange w:id="23574" w:author="ZTE" w:date="2018-08-09T22:07:00Z">
            <w:rPr/>
          </w:rPrChange>
        </w:rPr>
        <w:tab/>
      </w:r>
      <w:r w:rsidRPr="00F93D35">
        <w:rPr>
          <w:lang w:val="it-IT"/>
          <w:rPrChange w:id="23575" w:author="ZTE" w:date="2018-08-09T22:07:00Z">
            <w:rPr/>
          </w:rPrChange>
        </w:rPr>
        <w:tab/>
      </w:r>
      <w:r w:rsidRPr="00F93D35">
        <w:rPr>
          <w:color w:val="993366"/>
          <w:lang w:val="it-IT"/>
          <w:rPrChange w:id="23576" w:author="ZTE" w:date="2018-08-09T22:07:00Z">
            <w:rPr>
              <w:color w:val="993366"/>
            </w:rPr>
          </w:rPrChange>
        </w:rPr>
        <w:t>ENUMERATED</w:t>
      </w:r>
      <w:r w:rsidRPr="00F93D35">
        <w:rPr>
          <w:lang w:val="it-IT"/>
          <w:rPrChange w:id="23577" w:author="ZTE" w:date="2018-08-09T22:07:00Z">
            <w:rPr/>
          </w:rPrChange>
        </w:rPr>
        <w:t xml:space="preserve"> {</w:t>
      </w:r>
    </w:p>
    <w:p w14:paraId="61047EF1" w14:textId="77777777" w:rsidR="000004B6" w:rsidRPr="00901705" w:rsidRDefault="000004B6" w:rsidP="00C768AB">
      <w:pPr>
        <w:pStyle w:val="PL"/>
        <w:rPr>
          <w:lang w:val="it-IT"/>
          <w:rPrChange w:id="23578" w:author="ZTE" w:date="2018-08-09T22:07:00Z">
            <w:rPr/>
          </w:rPrChange>
        </w:rPr>
      </w:pPr>
      <w:r w:rsidRPr="00F93D35">
        <w:rPr>
          <w:lang w:val="it-IT"/>
          <w:rPrChange w:id="23579" w:author="ZTE" w:date="2018-08-09T22:07:00Z">
            <w:rPr/>
          </w:rPrChange>
        </w:rPr>
        <w:tab/>
      </w:r>
      <w:r w:rsidRPr="00F93D35">
        <w:rPr>
          <w:lang w:val="it-IT"/>
          <w:rPrChange w:id="23580" w:author="ZTE" w:date="2018-08-09T22:07:00Z">
            <w:rPr/>
          </w:rPrChange>
        </w:rPr>
        <w:tab/>
      </w:r>
      <w:r w:rsidRPr="00F93D35">
        <w:rPr>
          <w:lang w:val="it-IT"/>
          <w:rPrChange w:id="23581" w:author="ZTE" w:date="2018-08-09T22:07:00Z">
            <w:rPr/>
          </w:rPrChange>
        </w:rPr>
        <w:tab/>
      </w:r>
      <w:r w:rsidRPr="00F93D35">
        <w:rPr>
          <w:lang w:val="it-IT"/>
          <w:rPrChange w:id="23582" w:author="ZTE" w:date="2018-08-09T22:07:00Z">
            <w:rPr/>
          </w:rPrChange>
        </w:rPr>
        <w:tab/>
      </w:r>
      <w:r w:rsidRPr="00F93D35">
        <w:rPr>
          <w:lang w:val="it-IT"/>
          <w:rPrChange w:id="23583" w:author="ZTE" w:date="2018-08-09T22:07:00Z">
            <w:rPr/>
          </w:rPrChange>
        </w:rPr>
        <w:tab/>
      </w:r>
      <w:r w:rsidRPr="00F93D35">
        <w:rPr>
          <w:lang w:val="it-IT"/>
          <w:rPrChange w:id="23584" w:author="ZTE" w:date="2018-08-09T22:07:00Z">
            <w:rPr/>
          </w:rPrChange>
        </w:rPr>
        <w:tab/>
      </w:r>
      <w:r w:rsidRPr="00F93D35">
        <w:rPr>
          <w:lang w:val="it-IT"/>
          <w:rPrChange w:id="23585" w:author="ZTE" w:date="2018-08-09T22:07:00Z">
            <w:rPr/>
          </w:rPrChange>
        </w:rPr>
        <w:tab/>
      </w:r>
      <w:r w:rsidRPr="00F93D35">
        <w:rPr>
          <w:lang w:val="it-IT"/>
          <w:rPrChange w:id="23586" w:author="ZTE" w:date="2018-08-09T22:07:00Z">
            <w:rPr/>
          </w:rPrChange>
        </w:rPr>
        <w:tab/>
      </w:r>
      <w:r w:rsidRPr="00F93D35">
        <w:rPr>
          <w:lang w:val="it-IT"/>
          <w:rPrChange w:id="23587" w:author="ZTE" w:date="2018-08-09T22:07:00Z">
            <w:rPr/>
          </w:rPrChange>
        </w:rPr>
        <w:tab/>
      </w:r>
      <w:r w:rsidRPr="00F93D35">
        <w:rPr>
          <w:lang w:val="it-IT"/>
          <w:rPrChange w:id="23588" w:author="ZTE" w:date="2018-08-09T22:07:00Z">
            <w:rPr/>
          </w:rPrChange>
        </w:rPr>
        <w:tab/>
        <w:t>nea0, nea1, nea2, nea3, spare4, spare3,</w:t>
      </w:r>
    </w:p>
    <w:p w14:paraId="0486DD9D" w14:textId="77777777" w:rsidR="000004B6" w:rsidRDefault="000004B6" w:rsidP="00C768AB">
      <w:pPr>
        <w:pStyle w:val="PL"/>
      </w:pPr>
      <w:r w:rsidRPr="00F93D35">
        <w:rPr>
          <w:lang w:val="it-IT"/>
          <w:rPrChange w:id="23589" w:author="ZTE" w:date="2018-08-09T22:07:00Z">
            <w:rPr/>
          </w:rPrChange>
        </w:rPr>
        <w:tab/>
      </w:r>
      <w:r w:rsidRPr="00F93D35">
        <w:rPr>
          <w:lang w:val="it-IT"/>
          <w:rPrChange w:id="23590" w:author="ZTE" w:date="2018-08-09T22:07:00Z">
            <w:rPr/>
          </w:rPrChange>
        </w:rPr>
        <w:tab/>
      </w:r>
      <w:r w:rsidRPr="00F93D35">
        <w:rPr>
          <w:lang w:val="it-IT"/>
          <w:rPrChange w:id="23591" w:author="ZTE" w:date="2018-08-09T22:07:00Z">
            <w:rPr/>
          </w:rPrChange>
        </w:rPr>
        <w:tab/>
      </w:r>
      <w:r w:rsidRPr="00F93D35">
        <w:rPr>
          <w:lang w:val="it-IT"/>
          <w:rPrChange w:id="23592" w:author="ZTE" w:date="2018-08-09T22:07:00Z">
            <w:rPr/>
          </w:rPrChange>
        </w:rPr>
        <w:tab/>
      </w:r>
      <w:r w:rsidRPr="00F93D35">
        <w:rPr>
          <w:lang w:val="it-IT"/>
          <w:rPrChange w:id="23593" w:author="ZTE" w:date="2018-08-09T22:07:00Z">
            <w:rPr/>
          </w:rPrChange>
        </w:rPr>
        <w:tab/>
      </w:r>
      <w:r w:rsidRPr="00F93D35">
        <w:rPr>
          <w:lang w:val="it-IT"/>
          <w:rPrChange w:id="23594" w:author="ZTE" w:date="2018-08-09T22:07:00Z">
            <w:rPr/>
          </w:rPrChange>
        </w:rPr>
        <w:tab/>
      </w:r>
      <w:r w:rsidRPr="00F93D35">
        <w:rPr>
          <w:lang w:val="it-IT"/>
          <w:rPrChange w:id="23595" w:author="ZTE" w:date="2018-08-09T22:07:00Z">
            <w:rPr/>
          </w:rPrChange>
        </w:rPr>
        <w:tab/>
      </w:r>
      <w:r w:rsidRPr="00F93D35">
        <w:rPr>
          <w:lang w:val="it-IT"/>
          <w:rPrChange w:id="23596" w:author="ZTE" w:date="2018-08-09T22:07:00Z">
            <w:rPr/>
          </w:rPrChange>
        </w:rPr>
        <w:tab/>
      </w:r>
      <w:r w:rsidRPr="00F93D35">
        <w:rPr>
          <w:lang w:val="it-IT"/>
          <w:rPrChange w:id="23597" w:author="ZTE" w:date="2018-08-09T22:07:00Z">
            <w:rPr/>
          </w:rPrChange>
        </w:rPr>
        <w:tab/>
      </w:r>
      <w:r w:rsidRPr="00F93D35">
        <w:rPr>
          <w:lang w:val="it-IT"/>
          <w:rPrChange w:id="23598" w:author="ZTE" w:date="2018-08-09T22:07:00Z">
            <w:rPr/>
          </w:rPrChange>
        </w:rPr>
        <w:tab/>
      </w:r>
      <w:r>
        <w:t>spare2, spare1, ...}</w:t>
      </w:r>
    </w:p>
    <w:p w14:paraId="44F07F64" w14:textId="77777777" w:rsidR="000004B6" w:rsidRDefault="000004B6" w:rsidP="00C768AB">
      <w:pPr>
        <w:pStyle w:val="PL"/>
      </w:pPr>
    </w:p>
    <w:p w14:paraId="5953F160" w14:textId="77777777" w:rsidR="000004B6" w:rsidRDefault="000004B6" w:rsidP="00C768AB">
      <w:pPr>
        <w:pStyle w:val="PL"/>
        <w:rPr>
          <w:color w:val="808080"/>
        </w:rPr>
      </w:pPr>
      <w:r>
        <w:rPr>
          <w:color w:val="808080"/>
        </w:rPr>
        <w:t>-- TAG-SECURITY-ALGORITHM-CONFIG-STOP</w:t>
      </w:r>
    </w:p>
    <w:p w14:paraId="045FC5BF" w14:textId="77777777" w:rsidR="000004B6" w:rsidRDefault="000004B6" w:rsidP="00C768AB">
      <w:pPr>
        <w:pStyle w:val="PL"/>
        <w:rPr>
          <w:color w:val="808080"/>
        </w:rPr>
      </w:pPr>
      <w:r>
        <w:rPr>
          <w:color w:val="808080"/>
        </w:rPr>
        <w:t>-- ASN1STOP</w:t>
      </w:r>
    </w:p>
    <w:p w14:paraId="6931EA01" w14:textId="77777777" w:rsidR="000004B6" w:rsidRDefault="000004B6" w:rsidP="00C768A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004B6" w14:paraId="68AB896D" w14:textId="77777777" w:rsidTr="00C768AB">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3AEB1C5A" w14:textId="77777777" w:rsidR="000004B6" w:rsidRDefault="000004B6" w:rsidP="00C768AB">
            <w:pPr>
              <w:pStyle w:val="TAH"/>
              <w:rPr>
                <w:lang w:eastAsia="en-GB"/>
              </w:rPr>
            </w:pPr>
            <w:r>
              <w:rPr>
                <w:i/>
                <w:lang w:eastAsia="en-GB"/>
              </w:rPr>
              <w:t>SecurityAlgorithmConfig</w:t>
            </w:r>
            <w:r>
              <w:rPr>
                <w:iCs/>
                <w:lang w:eastAsia="en-GB"/>
              </w:rPr>
              <w:t xml:space="preserve"> field descriptions</w:t>
            </w:r>
          </w:p>
        </w:tc>
      </w:tr>
      <w:tr w:rsidR="000004B6" w14:paraId="11D9A2EF" w14:textId="77777777" w:rsidTr="00C768AB">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7C4078C" w14:textId="77777777" w:rsidR="000004B6" w:rsidRDefault="000004B6" w:rsidP="00C768AB">
            <w:pPr>
              <w:pStyle w:val="TAL"/>
              <w:rPr>
                <w:b/>
                <w:bCs/>
                <w:i/>
                <w:lang w:eastAsia="en-GB"/>
              </w:rPr>
            </w:pPr>
            <w:r>
              <w:rPr>
                <w:b/>
                <w:bCs/>
                <w:i/>
                <w:lang w:eastAsia="en-GB"/>
              </w:rPr>
              <w:t>cipheringAlgorithm</w:t>
            </w:r>
          </w:p>
          <w:p w14:paraId="56623D61" w14:textId="77777777" w:rsidR="000004B6" w:rsidRDefault="000004B6" w:rsidP="00C768AB">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23599" w:author="Huawei (Nathan)" w:date="2018-06-26T11:41:00Z">
              <w:r>
                <w:t>S-</w:t>
              </w:r>
            </w:ins>
            <w:r>
              <w:t xml:space="preserve">KgNB shall be the same as for all bearers using </w:t>
            </w:r>
            <w:ins w:id="23600" w:author="Huawei (Nathan)" w:date="2018-06-26T11:41:00Z">
              <w:r>
                <w:t>S-</w:t>
              </w:r>
            </w:ins>
            <w:r>
              <w:t>KgNB</w:t>
            </w:r>
            <w:r>
              <w:rPr>
                <w:lang w:eastAsia="en-GB"/>
              </w:rPr>
              <w:t>.</w:t>
            </w:r>
            <w:ins w:id="23601" w:author="R2-1810140 SA" w:date="2018-07-12T17:21:00Z">
              <w:r>
                <w:rPr>
                  <w:lang w:eastAsia="en-GB"/>
                </w:rPr>
                <w:t xml:space="preserve"> If EN-DC is not configured, the algorithm shall be the same for all bearers.</w:t>
              </w:r>
            </w:ins>
          </w:p>
        </w:tc>
      </w:tr>
      <w:tr w:rsidR="000004B6" w14:paraId="774425D5" w14:textId="77777777" w:rsidTr="00C768AB">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54C657E" w14:textId="77777777" w:rsidR="000004B6" w:rsidRDefault="000004B6" w:rsidP="00C768AB">
            <w:pPr>
              <w:pStyle w:val="TAL"/>
              <w:rPr>
                <w:b/>
                <w:bCs/>
                <w:i/>
                <w:lang w:eastAsia="en-GB"/>
              </w:rPr>
            </w:pPr>
            <w:r>
              <w:rPr>
                <w:b/>
                <w:bCs/>
                <w:i/>
                <w:lang w:eastAsia="en-GB"/>
              </w:rPr>
              <w:t>integrityProtAlgorithm</w:t>
            </w:r>
          </w:p>
          <w:p w14:paraId="3EDE753B" w14:textId="77777777" w:rsidR="000004B6" w:rsidRDefault="000004B6" w:rsidP="00C768AB">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r>
              <w:rPr>
                <w:rStyle w:val="CommentReference"/>
              </w:rPr>
              <w:commentReference w:id="23602"/>
            </w:r>
            <w:r>
              <w:t xml:space="preserve">and the algorithms configured for bearers using </w:t>
            </w:r>
            <w:ins w:id="23603" w:author="Huawei (Nathan)" w:date="2018-06-26T11:41:00Z">
              <w:r>
                <w:t>S-</w:t>
              </w:r>
            </w:ins>
            <w:r>
              <w:t xml:space="preserve">KgNB shall be the same as for all bearers using </w:t>
            </w:r>
            <w:ins w:id="23604"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23605" w:author="R2-1810140 SA" w:date="2018-07-12T17:21:00Z">
              <w:r>
                <w:rPr>
                  <w:lang w:eastAsia="en-GB"/>
                </w:rPr>
                <w:t xml:space="preserve">. If EN-DC is not configured, </w:t>
              </w:r>
            </w:ins>
            <w:ins w:id="23606" w:author="Rapporteur ASN1 SA" w:date="2018-08-28T14:57:00Z">
              <w:r w:rsidRPr="00E54CF8">
                <w:rPr>
                  <w:lang w:eastAsia="en-GB"/>
                </w:rPr>
                <w:t xml:space="preserve">this field is mandatory present and </w:t>
              </w:r>
            </w:ins>
            <w:ins w:id="23607" w:author="R2-1810140 SA" w:date="2018-07-12T17:21:00Z">
              <w:r>
                <w:rPr>
                  <w:lang w:eastAsia="en-GB"/>
                </w:rPr>
                <w:t>the algorithm shall be the same for all bearers.</w:t>
              </w:r>
            </w:ins>
          </w:p>
        </w:tc>
      </w:tr>
    </w:tbl>
    <w:p w14:paraId="0C6C4E93" w14:textId="77777777" w:rsidR="000004B6" w:rsidRDefault="000004B6" w:rsidP="00C768AB">
      <w:bookmarkStart w:id="23608" w:name="_Hlk500922656"/>
      <w:bookmarkEnd w:id="23213"/>
    </w:p>
    <w:p w14:paraId="320F09FC" w14:textId="77777777" w:rsidR="000004B6" w:rsidRDefault="000004B6" w:rsidP="00C768AB">
      <w:pPr>
        <w:pStyle w:val="Heading4"/>
        <w:rPr>
          <w:noProof/>
        </w:rPr>
      </w:pPr>
      <w:bookmarkStart w:id="23609" w:name="_Toc510018690"/>
      <w:r>
        <w:t>–</w:t>
      </w:r>
      <w:r>
        <w:tab/>
      </w:r>
      <w:r>
        <w:rPr>
          <w:i/>
        </w:rPr>
        <w:t>Serv</w:t>
      </w:r>
      <w:r>
        <w:rPr>
          <w:i/>
          <w:noProof/>
        </w:rPr>
        <w:t>CellIndex</w:t>
      </w:r>
      <w:bookmarkEnd w:id="23609"/>
    </w:p>
    <w:p w14:paraId="05FEE550" w14:textId="77777777" w:rsidR="000004B6" w:rsidRDefault="000004B6" w:rsidP="00C768A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EAFDC98" w14:textId="77777777" w:rsidR="000004B6" w:rsidRDefault="000004B6" w:rsidP="00C768AB">
      <w:pPr>
        <w:pStyle w:val="TH"/>
      </w:pPr>
      <w:r>
        <w:rPr>
          <w:bCs/>
          <w:i/>
          <w:iCs/>
        </w:rPr>
        <w:t xml:space="preserve">ServCellIndex </w:t>
      </w:r>
      <w:r>
        <w:t>information element</w:t>
      </w:r>
    </w:p>
    <w:p w14:paraId="5BAE8557" w14:textId="77777777" w:rsidR="000004B6" w:rsidRDefault="000004B6" w:rsidP="00C768AB">
      <w:pPr>
        <w:pStyle w:val="PL"/>
        <w:rPr>
          <w:color w:val="808080"/>
        </w:rPr>
      </w:pPr>
      <w:r>
        <w:rPr>
          <w:color w:val="808080"/>
        </w:rPr>
        <w:t>-- ASN1START</w:t>
      </w:r>
    </w:p>
    <w:p w14:paraId="513E3771" w14:textId="77777777" w:rsidR="000004B6" w:rsidRDefault="000004B6" w:rsidP="00C768AB">
      <w:pPr>
        <w:pStyle w:val="PL"/>
        <w:rPr>
          <w:color w:val="808080"/>
        </w:rPr>
      </w:pPr>
      <w:r>
        <w:rPr>
          <w:color w:val="808080"/>
        </w:rPr>
        <w:t>-- TAG-SERV-CELL-INDEX-START</w:t>
      </w:r>
    </w:p>
    <w:p w14:paraId="5AE1C5E9" w14:textId="77777777" w:rsidR="000004B6" w:rsidRDefault="000004B6" w:rsidP="00C768AB">
      <w:pPr>
        <w:pStyle w:val="PL"/>
      </w:pPr>
    </w:p>
    <w:p w14:paraId="22727003" w14:textId="77777777" w:rsidR="000004B6" w:rsidRDefault="000004B6" w:rsidP="00C768AB">
      <w:pPr>
        <w:pStyle w:val="PL"/>
      </w:pPr>
      <w:r>
        <w:t>ServCellIndex ::=</w:t>
      </w:r>
      <w:r>
        <w:tab/>
      </w:r>
      <w:r>
        <w:tab/>
      </w:r>
      <w:r>
        <w:tab/>
      </w:r>
      <w:r>
        <w:tab/>
      </w:r>
      <w:r>
        <w:tab/>
      </w:r>
      <w:r>
        <w:rPr>
          <w:color w:val="993366"/>
        </w:rPr>
        <w:t>INTEGER</w:t>
      </w:r>
      <w:r>
        <w:t xml:space="preserve"> (0..maxNrofServingCells</w:t>
      </w:r>
      <w:r>
        <w:rPr>
          <w:lang w:eastAsia="ja-JP"/>
        </w:rPr>
        <w:t>-1</w:t>
      </w:r>
      <w:r>
        <w:t>)</w:t>
      </w:r>
    </w:p>
    <w:p w14:paraId="1B3FD9F1" w14:textId="77777777" w:rsidR="000004B6" w:rsidRDefault="000004B6" w:rsidP="00C768AB">
      <w:pPr>
        <w:pStyle w:val="PL"/>
      </w:pPr>
    </w:p>
    <w:p w14:paraId="7B98A486" w14:textId="77777777" w:rsidR="000004B6" w:rsidRDefault="000004B6" w:rsidP="00C768AB">
      <w:pPr>
        <w:pStyle w:val="PL"/>
        <w:rPr>
          <w:color w:val="808080"/>
        </w:rPr>
      </w:pPr>
      <w:r>
        <w:rPr>
          <w:color w:val="808080"/>
        </w:rPr>
        <w:t>-- TAG-SERV-CELL-INDEX-STOP</w:t>
      </w:r>
    </w:p>
    <w:p w14:paraId="29ECAECE" w14:textId="77777777" w:rsidR="000004B6" w:rsidRDefault="000004B6" w:rsidP="00C768AB">
      <w:pPr>
        <w:pStyle w:val="PL"/>
        <w:rPr>
          <w:iCs/>
          <w:color w:val="808080"/>
        </w:rPr>
      </w:pPr>
      <w:r>
        <w:rPr>
          <w:color w:val="808080"/>
        </w:rPr>
        <w:t>-- ASN1STOP</w:t>
      </w:r>
    </w:p>
    <w:p w14:paraId="77FACDB4" w14:textId="77777777" w:rsidR="000004B6" w:rsidRDefault="000004B6" w:rsidP="00C768AB"/>
    <w:p w14:paraId="6BB26D6C" w14:textId="77777777" w:rsidR="000004B6" w:rsidRDefault="000004B6" w:rsidP="00C768AB">
      <w:pPr>
        <w:pStyle w:val="Heading4"/>
      </w:pPr>
      <w:bookmarkStart w:id="23610" w:name="_Toc510018691"/>
      <w:r>
        <w:t>–</w:t>
      </w:r>
      <w:r>
        <w:tab/>
      </w:r>
      <w:r>
        <w:rPr>
          <w:i/>
        </w:rPr>
        <w:t>ServingCellConfig</w:t>
      </w:r>
      <w:bookmarkEnd w:id="23610"/>
    </w:p>
    <w:p w14:paraId="371CABF7" w14:textId="77777777" w:rsidR="000004B6" w:rsidRDefault="000004B6" w:rsidP="00C768A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61FDF394" w14:textId="77777777" w:rsidR="000004B6" w:rsidRDefault="000004B6" w:rsidP="00C768AB">
      <w:pPr>
        <w:pStyle w:val="TH"/>
      </w:pPr>
      <w:r>
        <w:rPr>
          <w:bCs/>
          <w:i/>
          <w:iCs/>
        </w:rPr>
        <w:t xml:space="preserve">ServingCellConfig </w:t>
      </w:r>
      <w:r>
        <w:t>information element</w:t>
      </w:r>
    </w:p>
    <w:p w14:paraId="66764E3A" w14:textId="77777777" w:rsidR="000004B6" w:rsidRDefault="000004B6" w:rsidP="00C768AB">
      <w:pPr>
        <w:pStyle w:val="PL"/>
        <w:rPr>
          <w:color w:val="808080"/>
        </w:rPr>
      </w:pPr>
      <w:r>
        <w:rPr>
          <w:color w:val="808080"/>
        </w:rPr>
        <w:t>-- ASN1START</w:t>
      </w:r>
    </w:p>
    <w:p w14:paraId="63A402A0" w14:textId="77777777" w:rsidR="000004B6" w:rsidRDefault="000004B6" w:rsidP="00C768AB">
      <w:pPr>
        <w:pStyle w:val="PL"/>
        <w:rPr>
          <w:color w:val="808080"/>
        </w:rPr>
      </w:pPr>
      <w:r>
        <w:rPr>
          <w:color w:val="808080"/>
        </w:rPr>
        <w:t>-- TAG-SERVING-CELL-CONFIG-START</w:t>
      </w:r>
    </w:p>
    <w:p w14:paraId="2605A21F" w14:textId="77777777" w:rsidR="000004B6" w:rsidRDefault="000004B6" w:rsidP="00C768AB">
      <w:pPr>
        <w:pStyle w:val="PL"/>
      </w:pPr>
    </w:p>
    <w:p w14:paraId="41294B9D" w14:textId="77777777" w:rsidR="000004B6" w:rsidRDefault="000004B6" w:rsidP="00C768AB">
      <w:pPr>
        <w:pStyle w:val="PL"/>
      </w:pPr>
      <w:r>
        <w:t>ServingCellConfig ::=</w:t>
      </w:r>
      <w:r>
        <w:tab/>
      </w:r>
      <w:r>
        <w:tab/>
      </w:r>
      <w:r>
        <w:tab/>
      </w:r>
      <w:r>
        <w:tab/>
      </w:r>
      <w:r>
        <w:rPr>
          <w:color w:val="993366"/>
        </w:rPr>
        <w:t>SEQUENCE</w:t>
      </w:r>
      <w:r>
        <w:t xml:space="preserve"> {</w:t>
      </w:r>
    </w:p>
    <w:p w14:paraId="6846A365" w14:textId="77777777" w:rsidR="000004B6" w:rsidRDefault="000004B6" w:rsidP="00C768A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78F73FF7" w14:textId="77777777" w:rsidR="000004B6" w:rsidRDefault="000004B6" w:rsidP="00C768AB">
      <w:pPr>
        <w:pStyle w:val="PL"/>
      </w:pPr>
    </w:p>
    <w:p w14:paraId="405DE49C" w14:textId="77777777" w:rsidR="000004B6" w:rsidRDefault="000004B6" w:rsidP="00C768A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23611"/>
      <w:del w:id="23612" w:author="Rapporteur" w:date="2018-08-28T12:42:00Z">
        <w:r w:rsidDel="00D460E6">
          <w:rPr>
            <w:color w:val="808080"/>
          </w:rPr>
          <w:delText>Cond ServCellAdd</w:delText>
        </w:r>
      </w:del>
      <w:commentRangeEnd w:id="23611"/>
      <w:ins w:id="23613" w:author="Rapporteur" w:date="2018-08-28T12:42:00Z">
        <w:r>
          <w:rPr>
            <w:color w:val="808080"/>
          </w:rPr>
          <w:t>Need M</w:t>
        </w:r>
      </w:ins>
      <w:r>
        <w:rPr>
          <w:rStyle w:val="CommentReference"/>
          <w:rFonts w:ascii="Arial" w:eastAsia="Times New Roman" w:hAnsi="Arial"/>
          <w:noProof w:val="0"/>
          <w:lang w:eastAsia="ja-JP"/>
        </w:rPr>
        <w:commentReference w:id="23611"/>
      </w:r>
    </w:p>
    <w:p w14:paraId="6D181481" w14:textId="77777777" w:rsidR="000004B6" w:rsidRDefault="000004B6" w:rsidP="00C768A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FD77EEA" w14:textId="77777777" w:rsidR="000004B6" w:rsidRDefault="000004B6" w:rsidP="00C768A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 </w:t>
      </w:r>
      <w:r>
        <w:t>BWP-Downlink</w:t>
      </w:r>
      <w:r>
        <w:tab/>
      </w:r>
      <w:r>
        <w:tab/>
      </w:r>
      <w:r>
        <w:tab/>
      </w:r>
      <w:r>
        <w:tab/>
      </w:r>
      <w:r>
        <w:tab/>
      </w:r>
      <w:r>
        <w:tab/>
      </w:r>
      <w:r>
        <w:rPr>
          <w:color w:val="993366"/>
        </w:rPr>
        <w:t>OPTIONAL</w:t>
      </w:r>
      <w:r>
        <w:t xml:space="preserve">, </w:t>
      </w:r>
      <w:r>
        <w:tab/>
      </w:r>
      <w:r>
        <w:rPr>
          <w:color w:val="808080"/>
        </w:rPr>
        <w:t>-- Need N</w:t>
      </w:r>
    </w:p>
    <w:p w14:paraId="192CC023" w14:textId="77777777" w:rsidR="000004B6" w:rsidRDefault="000004B6" w:rsidP="00C768AB">
      <w:pPr>
        <w:pStyle w:val="PL"/>
        <w:rPr>
          <w:color w:val="808080"/>
        </w:rPr>
      </w:pPr>
      <w:bookmarkStart w:id="23614"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23615"/>
      <w:commentRangeStart w:id="23616"/>
      <w:commentRangeStart w:id="23617"/>
      <w:r>
        <w:rPr>
          <w:color w:val="808080"/>
        </w:rPr>
        <w:t>Cond SyncAndCellAdd</w:t>
      </w:r>
      <w:commentRangeEnd w:id="23615"/>
      <w:commentRangeEnd w:id="23616"/>
      <w:commentRangeEnd w:id="23617"/>
      <w:r>
        <w:rPr>
          <w:rStyle w:val="CommentReference"/>
          <w:rFonts w:ascii="Arial" w:eastAsia="Times New Roman" w:hAnsi="Arial"/>
          <w:noProof w:val="0"/>
          <w:lang w:eastAsia="ja-JP"/>
        </w:rPr>
        <w:commentReference w:id="23615"/>
      </w:r>
      <w:r>
        <w:rPr>
          <w:rStyle w:val="CommentReference"/>
          <w:rFonts w:ascii="Arial" w:eastAsia="Times New Roman" w:hAnsi="Arial"/>
          <w:noProof w:val="0"/>
          <w:lang w:eastAsia="ja-JP"/>
        </w:rPr>
        <w:commentReference w:id="23616"/>
      </w:r>
      <w:r>
        <w:rPr>
          <w:rStyle w:val="CommentReference"/>
          <w:rFonts w:ascii="Arial" w:eastAsia="Times New Roman" w:hAnsi="Arial"/>
          <w:noProof w:val="0"/>
          <w:lang w:eastAsia="ja-JP"/>
        </w:rPr>
        <w:commentReference w:id="23617"/>
      </w:r>
    </w:p>
    <w:bookmarkEnd w:id="23614"/>
    <w:p w14:paraId="64D3AC1F" w14:textId="77777777" w:rsidR="000004B6" w:rsidRDefault="000004B6" w:rsidP="00C768AB">
      <w:pPr>
        <w:pStyle w:val="PL"/>
      </w:pPr>
      <w:r>
        <w:tab/>
        <w:t>bwp-InactivityTimer</w:t>
      </w:r>
      <w:r>
        <w:tab/>
      </w:r>
      <w:r>
        <w:tab/>
      </w:r>
      <w:r>
        <w:tab/>
      </w:r>
      <w:r>
        <w:tab/>
      </w:r>
      <w:r>
        <w:tab/>
      </w:r>
      <w:r>
        <w:rPr>
          <w:color w:val="993366"/>
        </w:rPr>
        <w:t>ENUMERATED</w:t>
      </w:r>
      <w:r>
        <w:t xml:space="preserve"> {</w:t>
      </w:r>
      <w:commentRangeStart w:id="23618"/>
      <w:r>
        <w:t>ms2</w:t>
      </w:r>
      <w:commentRangeEnd w:id="23618"/>
      <w:r>
        <w:rPr>
          <w:rStyle w:val="CommentReference"/>
          <w:rFonts w:ascii="Arial" w:eastAsia="Times New Roman" w:hAnsi="Arial"/>
          <w:lang w:eastAsia="ja-JP"/>
        </w:rPr>
        <w:commentReference w:id="23618"/>
      </w:r>
      <w:r>
        <w:t xml:space="preserve">, ms3, ms4, ms5, ms6, ms8, ms10, ms20, ms30, </w:t>
      </w:r>
    </w:p>
    <w:p w14:paraId="277EFDF3" w14:textId="77777777" w:rsidR="000004B6" w:rsidRDefault="000004B6" w:rsidP="00C768AB">
      <w:pPr>
        <w:pStyle w:val="PL"/>
      </w:pPr>
      <w:r>
        <w:tab/>
      </w:r>
      <w:r>
        <w:tab/>
      </w:r>
      <w:r>
        <w:tab/>
      </w:r>
      <w:r>
        <w:tab/>
      </w:r>
      <w:r>
        <w:tab/>
      </w:r>
      <w:r>
        <w:tab/>
      </w:r>
      <w:r>
        <w:tab/>
      </w:r>
      <w:r>
        <w:tab/>
      </w:r>
      <w:r>
        <w:tab/>
      </w:r>
      <w:r>
        <w:tab/>
      </w:r>
      <w:r>
        <w:tab/>
      </w:r>
      <w:r>
        <w:tab/>
      </w:r>
      <w:r>
        <w:tab/>
        <w:t xml:space="preserve">ms40,ms50, ms60, ms80,ms100, ms200,ms300, ms500, </w:t>
      </w:r>
    </w:p>
    <w:p w14:paraId="4DE12134" w14:textId="77777777" w:rsidR="000004B6" w:rsidRDefault="000004B6" w:rsidP="00C768AB">
      <w:pPr>
        <w:pStyle w:val="PL"/>
      </w:pPr>
      <w:r>
        <w:tab/>
      </w:r>
      <w:r>
        <w:tab/>
      </w:r>
      <w:r>
        <w:tab/>
      </w:r>
      <w:r>
        <w:tab/>
      </w:r>
      <w:r>
        <w:tab/>
      </w:r>
      <w:r>
        <w:tab/>
      </w:r>
      <w:r>
        <w:tab/>
      </w:r>
      <w:r>
        <w:tab/>
      </w:r>
      <w:r>
        <w:tab/>
      </w:r>
      <w:r>
        <w:tab/>
      </w:r>
      <w:r>
        <w:tab/>
      </w:r>
      <w:r>
        <w:tab/>
      </w:r>
      <w:r>
        <w:tab/>
        <w:t xml:space="preserve">ms750, ms1280, ms1920, ms2560, spare10, spare9, spare8, </w:t>
      </w:r>
    </w:p>
    <w:p w14:paraId="50C39E22" w14:textId="77777777" w:rsidR="000004B6" w:rsidRDefault="000004B6" w:rsidP="00C768A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B965ACF" w14:textId="77777777" w:rsidR="000004B6" w:rsidRDefault="000004B6" w:rsidP="00C768A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226BCF2" w14:textId="77777777" w:rsidR="000004B6" w:rsidRDefault="000004B6" w:rsidP="00C768AB">
      <w:pPr>
        <w:pStyle w:val="PL"/>
      </w:pPr>
    </w:p>
    <w:p w14:paraId="332B7299" w14:textId="77777777" w:rsidR="000004B6" w:rsidRDefault="000004B6" w:rsidP="00C768A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23619" w:author="R2-1810939" w:date="2018-07-10T12:06:00Z">
        <w:r>
          <w:rPr>
            <w:color w:val="808080"/>
          </w:rPr>
          <w:t>Need M</w:t>
        </w:r>
      </w:ins>
      <w:del w:id="23620" w:author="R2-1810939" w:date="2018-07-10T12:06:00Z">
        <w:r w:rsidDel="008F5428">
          <w:rPr>
            <w:color w:val="808080"/>
          </w:rPr>
          <w:delText>Cond ServCellAdd-UL</w:delText>
        </w:r>
      </w:del>
    </w:p>
    <w:p w14:paraId="24D81387" w14:textId="77777777" w:rsidR="000004B6" w:rsidRDefault="000004B6" w:rsidP="00C768A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23621" w:author="R2-1810939" w:date="2018-07-10T12:06:00Z">
        <w:r>
          <w:rPr>
            <w:color w:val="808080"/>
          </w:rPr>
          <w:t>Need M</w:t>
        </w:r>
      </w:ins>
      <w:del w:id="23622" w:author="R2-1810939" w:date="2018-07-10T12:06:00Z">
        <w:r w:rsidDel="008F5428">
          <w:rPr>
            <w:color w:val="808080"/>
          </w:rPr>
          <w:delText>Cond ServCellAdd-SUL</w:delText>
        </w:r>
      </w:del>
    </w:p>
    <w:p w14:paraId="1071E183" w14:textId="77777777" w:rsidR="000004B6" w:rsidRDefault="000004B6" w:rsidP="00C768AB">
      <w:pPr>
        <w:pStyle w:val="PL"/>
      </w:pPr>
    </w:p>
    <w:p w14:paraId="7BE50C4B" w14:textId="77777777" w:rsidR="000004B6" w:rsidRDefault="000004B6" w:rsidP="00C768A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1D1591CF" w14:textId="77777777" w:rsidR="000004B6" w:rsidRDefault="000004B6" w:rsidP="00C768A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5F876FB7" w14:textId="77777777" w:rsidR="000004B6" w:rsidRDefault="000004B6" w:rsidP="00C768A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9D59E30" w14:textId="77777777" w:rsidR="000004B6" w:rsidRDefault="000004B6" w:rsidP="00C768A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4322880E" w14:textId="77777777" w:rsidR="000004B6" w:rsidRDefault="000004B6" w:rsidP="00C768A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1ECA5B27" w14:textId="77777777" w:rsidR="000004B6" w:rsidRDefault="000004B6" w:rsidP="00C768A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5417A761" w14:textId="77777777" w:rsidR="000004B6" w:rsidRDefault="000004B6" w:rsidP="00C768A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2A7D27A1" w14:textId="77777777" w:rsidR="000004B6" w:rsidRDefault="000004B6" w:rsidP="00C768AB">
      <w:pPr>
        <w:pStyle w:val="PL"/>
      </w:pPr>
      <w:r>
        <w:tab/>
        <w:t>tag-Id</w:t>
      </w:r>
      <w:r>
        <w:tab/>
      </w:r>
      <w:r>
        <w:tab/>
      </w:r>
      <w:r>
        <w:tab/>
      </w:r>
      <w:r>
        <w:tab/>
      </w:r>
      <w:r>
        <w:tab/>
      </w:r>
      <w:r>
        <w:tab/>
      </w:r>
      <w:r>
        <w:tab/>
      </w:r>
      <w:r>
        <w:tab/>
        <w:t>TAG-Id,</w:t>
      </w:r>
    </w:p>
    <w:p w14:paraId="1E661AD7" w14:textId="77777777" w:rsidR="000004B6" w:rsidRDefault="000004B6" w:rsidP="00C768AB">
      <w:pPr>
        <w:pStyle w:val="PL"/>
        <w:rPr>
          <w:color w:val="808080"/>
        </w:rPr>
      </w:pPr>
      <w:r>
        <w:tab/>
      </w:r>
      <w:commentRangeStart w:id="23623"/>
      <w:r>
        <w:t>ue-BeamLockFunction</w:t>
      </w:r>
      <w:commentRangeEnd w:id="23623"/>
      <w:r>
        <w:rPr>
          <w:rStyle w:val="CommentReference"/>
          <w:rFonts w:ascii="Arial" w:eastAsia="Times New Roman" w:hAnsi="Arial"/>
          <w:lang w:eastAsia="ja-JP"/>
        </w:rPr>
        <w:commentReference w:id="23623"/>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206B4B" w14:textId="77777777" w:rsidR="000004B6" w:rsidRDefault="000004B6" w:rsidP="00C768A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CC0F722" w14:textId="77777777" w:rsidR="000004B6" w:rsidRDefault="000004B6" w:rsidP="00C768A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1D5B9DB" w14:textId="77777777" w:rsidR="000004B6" w:rsidRDefault="000004B6" w:rsidP="00C768AB">
      <w:pPr>
        <w:pStyle w:val="PL"/>
        <w:rPr>
          <w:color w:val="808080"/>
        </w:rPr>
      </w:pPr>
      <w:r>
        <w:rPr>
          <w:color w:val="808080"/>
        </w:rPr>
        <w:tab/>
        <w:t>...</w:t>
      </w:r>
    </w:p>
    <w:p w14:paraId="1F47CC9E" w14:textId="77777777" w:rsidR="000004B6" w:rsidRDefault="000004B6" w:rsidP="00C768AB">
      <w:pPr>
        <w:pStyle w:val="PL"/>
      </w:pPr>
      <w:r>
        <w:t>}</w:t>
      </w:r>
    </w:p>
    <w:p w14:paraId="20819CDF" w14:textId="77777777" w:rsidR="000004B6" w:rsidRDefault="000004B6" w:rsidP="00C768AB">
      <w:pPr>
        <w:pStyle w:val="PL"/>
      </w:pPr>
    </w:p>
    <w:p w14:paraId="276BD7D4" w14:textId="77777777" w:rsidR="000004B6" w:rsidRDefault="000004B6" w:rsidP="00C768AB">
      <w:pPr>
        <w:pStyle w:val="PL"/>
      </w:pPr>
      <w:r>
        <w:t>UplinkConfig ::=</w:t>
      </w:r>
      <w:r>
        <w:tab/>
      </w:r>
      <w:r>
        <w:tab/>
      </w:r>
      <w:r>
        <w:tab/>
      </w:r>
      <w:r>
        <w:tab/>
      </w:r>
      <w:r>
        <w:tab/>
      </w:r>
      <w:r>
        <w:rPr>
          <w:color w:val="993366"/>
        </w:rPr>
        <w:t>SEQUENCE</w:t>
      </w:r>
      <w:r>
        <w:t xml:space="preserve"> {</w:t>
      </w:r>
    </w:p>
    <w:p w14:paraId="6F43980F" w14:textId="77777777" w:rsidR="000004B6" w:rsidRDefault="000004B6" w:rsidP="00C768A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del w:id="23624" w:author="Rapporteur" w:date="2018-08-28T12:43:00Z">
        <w:r w:rsidDel="00D460E6">
          <w:rPr>
            <w:color w:val="808080"/>
          </w:rPr>
          <w:delText>Cond ServCellAdd</w:delText>
        </w:r>
      </w:del>
      <w:ins w:id="23625" w:author="Rapporteur" w:date="2018-08-28T12:43:00Z">
        <w:r>
          <w:rPr>
            <w:color w:val="808080"/>
          </w:rPr>
          <w:t>Need M</w:t>
        </w:r>
      </w:ins>
    </w:p>
    <w:p w14:paraId="0F2D728F" w14:textId="77777777" w:rsidR="000004B6" w:rsidRDefault="000004B6" w:rsidP="00C768A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5D909C35" w14:textId="77777777" w:rsidR="000004B6" w:rsidRDefault="000004B6" w:rsidP="00C768A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23626" w:name="_Hlk505587232"/>
      <w:r>
        <w:t>maxNrofBWP</w:t>
      </w:r>
      <w:bookmarkEnd w:id="23626"/>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0FC5894E" w14:textId="77777777" w:rsidR="000004B6" w:rsidRDefault="000004B6" w:rsidP="00C768AB">
      <w:pPr>
        <w:pStyle w:val="PL"/>
        <w:rPr>
          <w:color w:val="808080"/>
        </w:rPr>
      </w:pPr>
      <w:bookmarkStart w:id="23627"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23627"/>
    <w:p w14:paraId="283125F7" w14:textId="77777777" w:rsidR="000004B6" w:rsidRDefault="000004B6" w:rsidP="00C768AB">
      <w:pPr>
        <w:pStyle w:val="PL"/>
      </w:pPr>
    </w:p>
    <w:p w14:paraId="008A4A27" w14:textId="77777777" w:rsidR="000004B6" w:rsidRDefault="000004B6" w:rsidP="00C768AB">
      <w:pPr>
        <w:pStyle w:val="PL"/>
        <w:rPr>
          <w:color w:val="808080"/>
        </w:rPr>
      </w:pPr>
      <w:r>
        <w:tab/>
        <w:t>pusch-ServingCellConfig</w:t>
      </w:r>
      <w:r>
        <w:tab/>
      </w:r>
      <w:r>
        <w:tab/>
      </w:r>
      <w:r>
        <w:tab/>
      </w:r>
      <w:r>
        <w:tab/>
      </w:r>
      <w:bookmarkStart w:id="23628" w:name="_Hlk509258583"/>
      <w:r>
        <w:t xml:space="preserve">SetupRelease { </w:t>
      </w:r>
      <w:bookmarkEnd w:id="23628"/>
      <w:r>
        <w:t>PUSCH-ServingCellConfig }</w:t>
      </w:r>
      <w:r>
        <w:tab/>
      </w:r>
      <w:r>
        <w:tab/>
      </w:r>
      <w:r>
        <w:tab/>
      </w:r>
      <w:r>
        <w:tab/>
      </w:r>
      <w:r>
        <w:tab/>
      </w:r>
      <w:r>
        <w:tab/>
      </w:r>
      <w:r>
        <w:tab/>
      </w:r>
      <w:r>
        <w:tab/>
      </w:r>
      <w:r>
        <w:rPr>
          <w:color w:val="993366"/>
        </w:rPr>
        <w:t>OPTIONAL</w:t>
      </w:r>
      <w:r>
        <w:t>,</w:t>
      </w:r>
      <w:r>
        <w:tab/>
      </w:r>
      <w:r>
        <w:rPr>
          <w:color w:val="808080"/>
        </w:rPr>
        <w:t>-- Need M</w:t>
      </w:r>
    </w:p>
    <w:p w14:paraId="544B7057" w14:textId="77777777" w:rsidR="000004B6" w:rsidRDefault="000004B6" w:rsidP="00C768A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D219FF5" w14:textId="77777777" w:rsidR="000004B6" w:rsidRDefault="000004B6" w:rsidP="00C768AB">
      <w:pPr>
        <w:pStyle w:val="PL"/>
      </w:pPr>
      <w:r>
        <w:tab/>
        <w:t>...</w:t>
      </w:r>
    </w:p>
    <w:p w14:paraId="3E0263F4" w14:textId="77777777" w:rsidR="000004B6" w:rsidRDefault="000004B6" w:rsidP="00C768AB">
      <w:pPr>
        <w:pStyle w:val="PL"/>
      </w:pPr>
      <w:r>
        <w:t>}</w:t>
      </w:r>
    </w:p>
    <w:p w14:paraId="7CC15B7B" w14:textId="77777777" w:rsidR="000004B6" w:rsidRDefault="000004B6" w:rsidP="00C768AB">
      <w:pPr>
        <w:pStyle w:val="PL"/>
      </w:pPr>
    </w:p>
    <w:p w14:paraId="20DF87B4" w14:textId="77777777" w:rsidR="000004B6" w:rsidRDefault="000004B6" w:rsidP="00C768AB">
      <w:pPr>
        <w:pStyle w:val="PL"/>
        <w:rPr>
          <w:color w:val="808080"/>
        </w:rPr>
      </w:pPr>
      <w:r>
        <w:rPr>
          <w:color w:val="808080"/>
        </w:rPr>
        <w:t>-- TAG-SERVING-CELL-CONFIG-STOP</w:t>
      </w:r>
    </w:p>
    <w:p w14:paraId="3A65CE58" w14:textId="77777777" w:rsidR="000004B6" w:rsidRDefault="000004B6" w:rsidP="00C768AB">
      <w:pPr>
        <w:pStyle w:val="PL"/>
        <w:rPr>
          <w:color w:val="808080"/>
        </w:rPr>
      </w:pPr>
      <w:r>
        <w:rPr>
          <w:color w:val="808080"/>
        </w:rPr>
        <w:t>-- ASN1STOP</w:t>
      </w:r>
    </w:p>
    <w:p w14:paraId="6EA9EA85"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3373FD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796E762" w14:textId="77777777" w:rsidR="000004B6" w:rsidRDefault="000004B6" w:rsidP="00C768AB">
            <w:pPr>
              <w:pStyle w:val="TAH"/>
              <w:rPr>
                <w:szCs w:val="22"/>
              </w:rPr>
            </w:pPr>
            <w:r>
              <w:rPr>
                <w:i/>
                <w:szCs w:val="22"/>
              </w:rPr>
              <w:t>ServingCellConfig field descriptions</w:t>
            </w:r>
          </w:p>
        </w:tc>
      </w:tr>
      <w:tr w:rsidR="000004B6" w14:paraId="3319DB7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998FF83" w14:textId="77777777" w:rsidR="000004B6" w:rsidRDefault="000004B6" w:rsidP="00C768AB">
            <w:pPr>
              <w:pStyle w:val="TAL"/>
              <w:rPr>
                <w:szCs w:val="22"/>
              </w:rPr>
            </w:pPr>
            <w:r>
              <w:rPr>
                <w:b/>
                <w:i/>
                <w:szCs w:val="22"/>
              </w:rPr>
              <w:t>bwp-InactivityTimer</w:t>
            </w:r>
          </w:p>
          <w:p w14:paraId="3D8F075A" w14:textId="77777777" w:rsidR="000004B6" w:rsidRDefault="000004B6" w:rsidP="00C768AB">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004B6" w14:paraId="52A74AD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20540EC" w14:textId="77777777" w:rsidR="000004B6" w:rsidRDefault="000004B6" w:rsidP="00C768AB">
            <w:pPr>
              <w:pStyle w:val="TAL"/>
              <w:rPr>
                <w:szCs w:val="22"/>
              </w:rPr>
            </w:pPr>
            <w:r>
              <w:rPr>
                <w:b/>
                <w:i/>
                <w:szCs w:val="22"/>
              </w:rPr>
              <w:t>crossCarrierSchedulingConfig</w:t>
            </w:r>
          </w:p>
          <w:p w14:paraId="1E98454D" w14:textId="77777777" w:rsidR="000004B6" w:rsidRDefault="000004B6" w:rsidP="00C768AB">
            <w:pPr>
              <w:pStyle w:val="TAL"/>
              <w:rPr>
                <w:szCs w:val="22"/>
              </w:rPr>
            </w:pPr>
            <w:r>
              <w:rPr>
                <w:szCs w:val="22"/>
              </w:rPr>
              <w:t xml:space="preserve">Indicates whether this </w:t>
            </w:r>
            <w:ins w:id="23629" w:author="Rapporteur" w:date="2018-08-15T17:25:00Z">
              <w:r>
                <w:rPr>
                  <w:szCs w:val="22"/>
                </w:rPr>
                <w:t>serving cell</w:t>
              </w:r>
            </w:ins>
            <w:del w:id="23630" w:author="Rapporteur" w:date="2018-08-15T17:25:00Z">
              <w:r w:rsidDel="005046EA">
                <w:rPr>
                  <w:szCs w:val="22"/>
                </w:rPr>
                <w:delText>SCell</w:delText>
              </w:r>
            </w:del>
            <w:r>
              <w:rPr>
                <w:szCs w:val="22"/>
              </w:rPr>
              <w:t xml:space="preserve"> is cross-carrier scheduled by another serving cell</w:t>
            </w:r>
            <w:r>
              <w:rPr>
                <w:rStyle w:val="CommentReference"/>
              </w:rPr>
              <w:commentReference w:id="23631"/>
            </w:r>
            <w:ins w:id="23632" w:author="Rapporteur" w:date="2018-08-15T17:25:00Z">
              <w:r>
                <w:rPr>
                  <w:szCs w:val="22"/>
                </w:rPr>
                <w:t xml:space="preserve"> </w:t>
              </w:r>
              <w:r w:rsidRPr="005046EA">
                <w:rPr>
                  <w:szCs w:val="22"/>
                </w:rPr>
                <w:t xml:space="preserve">or </w:t>
              </w:r>
              <w:r>
                <w:rPr>
                  <w:szCs w:val="22"/>
                </w:rPr>
                <w:t xml:space="preserve">whether it </w:t>
              </w:r>
              <w:r w:rsidRPr="005046EA">
                <w:rPr>
                  <w:szCs w:val="22"/>
                </w:rPr>
                <w:t>cross-carrier schedules another serving cell</w:t>
              </w:r>
            </w:ins>
            <w:r>
              <w:rPr>
                <w:szCs w:val="22"/>
              </w:rPr>
              <w:t>.</w:t>
            </w:r>
          </w:p>
        </w:tc>
      </w:tr>
      <w:tr w:rsidR="000004B6" w14:paraId="55A68E8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6EF80A8" w14:textId="77777777" w:rsidR="000004B6" w:rsidRDefault="000004B6" w:rsidP="00C768AB">
            <w:pPr>
              <w:pStyle w:val="TAL"/>
              <w:rPr>
                <w:szCs w:val="22"/>
              </w:rPr>
            </w:pPr>
            <w:r>
              <w:rPr>
                <w:b/>
                <w:i/>
                <w:szCs w:val="22"/>
              </w:rPr>
              <w:t>defaultDownlinkBWP-Id</w:t>
            </w:r>
          </w:p>
          <w:p w14:paraId="5D27A9B6" w14:textId="77777777" w:rsidR="000004B6" w:rsidRDefault="000004B6" w:rsidP="00C768AB">
            <w:pPr>
              <w:pStyle w:val="TAL"/>
              <w:rPr>
                <w:szCs w:val="22"/>
              </w:rPr>
            </w:pPr>
            <w:r>
              <w:rPr>
                <w:szCs w:val="22"/>
              </w:rPr>
              <w:t xml:space="preserve">Corresponds to L1 parameter 'default-DL-BWP'. The initial bandwidth part is referred to by BWP-Id = 0. ID of the downlink bandwidth part to be used upon expiry of </w:t>
            </w:r>
            <w:ins w:id="23633" w:author="Rapporteur" w:date="2018-08-15T17:26:00Z">
              <w:r w:rsidRPr="005046EA">
                <w:rPr>
                  <w:szCs w:val="22"/>
                </w:rPr>
                <w:t>the BWP inactivity timer</w:t>
              </w:r>
            </w:ins>
            <w:del w:id="23634" w:author="Rapporteur" w:date="2018-08-15T17:26:00Z">
              <w:r w:rsidDel="005046EA">
                <w:rPr>
                  <w:szCs w:val="22"/>
                </w:rPr>
                <w:delText xml:space="preserve"> </w:delText>
              </w:r>
              <w:commentRangeStart w:id="23635"/>
              <w:r w:rsidDel="005046EA">
                <w:rPr>
                  <w:szCs w:val="22"/>
                </w:rPr>
                <w:delText>txxx</w:delText>
              </w:r>
            </w:del>
            <w:commentRangeEnd w:id="23635"/>
            <w:r>
              <w:rPr>
                <w:rStyle w:val="CommentReference"/>
              </w:rPr>
              <w:commentReference w:id="23635"/>
            </w:r>
            <w:r>
              <w:rPr>
                <w:szCs w:val="22"/>
              </w:rPr>
              <w:t>. This field is UE specific. When the field is absent the UE uses the the initial BWP as default BWP. (see 38.211, 38.213, section 12 and 38.321, section 5.15)</w:t>
            </w:r>
          </w:p>
        </w:tc>
      </w:tr>
      <w:tr w:rsidR="000004B6" w14:paraId="5264566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1B76C1F" w14:textId="77777777" w:rsidR="000004B6" w:rsidRDefault="000004B6" w:rsidP="00C768AB">
            <w:pPr>
              <w:pStyle w:val="TAL"/>
              <w:rPr>
                <w:szCs w:val="22"/>
              </w:rPr>
            </w:pPr>
            <w:r>
              <w:rPr>
                <w:b/>
                <w:i/>
                <w:szCs w:val="22"/>
              </w:rPr>
              <w:t>downlinkBWP-ToAddModList</w:t>
            </w:r>
          </w:p>
          <w:p w14:paraId="24BBC43E" w14:textId="77777777" w:rsidR="000004B6" w:rsidRDefault="000004B6" w:rsidP="00C768AB">
            <w:pPr>
              <w:pStyle w:val="TAL"/>
              <w:rPr>
                <w:szCs w:val="22"/>
              </w:rPr>
            </w:pPr>
            <w:r>
              <w:rPr>
                <w:szCs w:val="22"/>
              </w:rPr>
              <w:t>List of additional downlink bandwidth parts to be added or modified. (see 38.211, 38.213, section 12).</w:t>
            </w:r>
          </w:p>
        </w:tc>
      </w:tr>
      <w:tr w:rsidR="000004B6" w14:paraId="32127839"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E53FCD1" w14:textId="77777777" w:rsidR="000004B6" w:rsidRDefault="000004B6" w:rsidP="00C768AB">
            <w:pPr>
              <w:pStyle w:val="TAL"/>
              <w:rPr>
                <w:szCs w:val="22"/>
              </w:rPr>
            </w:pPr>
            <w:r>
              <w:rPr>
                <w:b/>
                <w:i/>
                <w:szCs w:val="22"/>
              </w:rPr>
              <w:t>downlinkBWP-ToReleaseList</w:t>
            </w:r>
          </w:p>
          <w:p w14:paraId="2716D5BD" w14:textId="77777777" w:rsidR="000004B6" w:rsidRDefault="000004B6" w:rsidP="00C768AB">
            <w:pPr>
              <w:pStyle w:val="TAL"/>
              <w:rPr>
                <w:szCs w:val="22"/>
              </w:rPr>
            </w:pPr>
            <w:r>
              <w:rPr>
                <w:szCs w:val="22"/>
              </w:rPr>
              <w:t>List of additional downlink bandwidth parts to be released. (see 38.211, 38.213, section 12).</w:t>
            </w:r>
          </w:p>
        </w:tc>
      </w:tr>
      <w:tr w:rsidR="000004B6" w14:paraId="3400BB1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99ADDE7" w14:textId="77777777" w:rsidR="000004B6" w:rsidRDefault="000004B6" w:rsidP="00C768AB">
            <w:pPr>
              <w:pStyle w:val="TAL"/>
              <w:rPr>
                <w:szCs w:val="22"/>
              </w:rPr>
            </w:pPr>
            <w:commentRangeStart w:id="23636"/>
            <w:commentRangeStart w:id="23637"/>
            <w:r>
              <w:rPr>
                <w:b/>
                <w:i/>
                <w:szCs w:val="22"/>
              </w:rPr>
              <w:t>firstActiveDownlinkBWP-Id</w:t>
            </w:r>
            <w:commentRangeEnd w:id="23636"/>
            <w:commentRangeEnd w:id="23637"/>
            <w:r>
              <w:rPr>
                <w:rStyle w:val="CommentReference"/>
              </w:rPr>
              <w:commentReference w:id="23636"/>
            </w:r>
            <w:r>
              <w:rPr>
                <w:rStyle w:val="CommentReference"/>
              </w:rPr>
              <w:commentReference w:id="23637"/>
            </w:r>
          </w:p>
          <w:p w14:paraId="153FAD6E" w14:textId="77777777" w:rsidR="000004B6" w:rsidRDefault="000004B6" w:rsidP="00C768AB">
            <w:pPr>
              <w:pStyle w:val="TAL"/>
              <w:rPr>
                <w:szCs w:val="22"/>
              </w:rPr>
            </w:pPr>
            <w:r>
              <w:rPr>
                <w:szCs w:val="22"/>
              </w:rPr>
              <w:t xml:space="preserve">If configured for an SpCell, this field contains the ID of the DL BWP to be activated upon performing the </w:t>
            </w:r>
            <w:ins w:id="23638" w:author="Rapporteur" w:date="2018-08-15T17:14:00Z">
              <w:r>
                <w:rPr>
                  <w:szCs w:val="22"/>
                </w:rPr>
                <w:t xml:space="preserve">RRC </w:t>
              </w:r>
            </w:ins>
            <w:ins w:id="23639" w:author="Rapporteur" w:date="2018-08-15T17:12:00Z">
              <w:r>
                <w:rPr>
                  <w:szCs w:val="22"/>
                </w:rPr>
                <w:t>(</w:t>
              </w:r>
            </w:ins>
            <w:r>
              <w:rPr>
                <w:szCs w:val="22"/>
              </w:rPr>
              <w:t>re</w:t>
            </w:r>
            <w:ins w:id="23640" w:author="Rapporteur" w:date="2018-08-15T17:12:00Z">
              <w:r>
                <w:rPr>
                  <w:szCs w:val="22"/>
                </w:rPr>
                <w:t>-)</w:t>
              </w:r>
            </w:ins>
            <w:r>
              <w:rPr>
                <w:szCs w:val="22"/>
              </w:rPr>
              <w:t>configuration</w:t>
            </w:r>
            <w:del w:id="23641" w:author="Rapporteur" w:date="2018-08-15T17:13:00Z">
              <w:r w:rsidDel="002714E1">
                <w:rPr>
                  <w:szCs w:val="22"/>
                </w:rPr>
                <w:delText xml:space="preserve"> in which it is received</w:delText>
              </w:r>
            </w:del>
            <w:r>
              <w:rPr>
                <w:szCs w:val="22"/>
              </w:rPr>
              <w:t xml:space="preserve">. If the field is absent, the RRC </w:t>
            </w:r>
            <w:ins w:id="23642" w:author="Rapporteur" w:date="2018-08-15T17:15:00Z">
              <w:r>
                <w:rPr>
                  <w:szCs w:val="22"/>
                </w:rPr>
                <w:t>(</w:t>
              </w:r>
            </w:ins>
            <w:r>
              <w:rPr>
                <w:szCs w:val="22"/>
              </w:rPr>
              <w:t>re</w:t>
            </w:r>
            <w:ins w:id="23643" w:author="Rapporteur" w:date="2018-08-15T17:15:00Z">
              <w:r>
                <w:rPr>
                  <w:szCs w:val="22"/>
                </w:rPr>
                <w:t>-)</w:t>
              </w:r>
            </w:ins>
            <w:r>
              <w:rPr>
                <w:szCs w:val="22"/>
              </w:rPr>
              <w:t xml:space="preserve">configuration does not impose a BWP switch (corresponds to L1 parameter 'active-BWP-DL-Pcell'). </w:t>
            </w:r>
          </w:p>
          <w:p w14:paraId="46ED0584" w14:textId="77777777" w:rsidR="000004B6" w:rsidRDefault="000004B6" w:rsidP="00C768AB">
            <w:pPr>
              <w:pStyle w:val="TAL"/>
              <w:rPr>
                <w:ins w:id="23644" w:author="Rapporteur" w:date="2018-08-28T13:28:00Z"/>
                <w:szCs w:val="22"/>
              </w:rPr>
            </w:pPr>
            <w:r>
              <w:rPr>
                <w:szCs w:val="22"/>
              </w:rPr>
              <w:t>If configured for an SCell, this field contains the ID of the downlink bandwidth part to be used upon MAC-activation of an  SCell. The initial bandwidth part is referred to by BWP-Id = 0.</w:t>
            </w:r>
          </w:p>
          <w:p w14:paraId="0DF96768" w14:textId="77777777" w:rsidR="000004B6" w:rsidRDefault="000004B6" w:rsidP="00C768AB">
            <w:pPr>
              <w:pStyle w:val="TAL"/>
              <w:rPr>
                <w:szCs w:val="22"/>
              </w:rPr>
            </w:pPr>
            <w:ins w:id="23645" w:author="Rapporteur" w:date="2018-08-28T13:28:00Z">
              <w:r>
                <w:rPr>
                  <w:szCs w:val="22"/>
                </w:rPr>
                <w:t>U</w:t>
              </w:r>
              <w:r w:rsidRPr="00E53811">
                <w:rPr>
                  <w:szCs w:val="22"/>
                </w:rPr>
                <w:t xml:space="preserve">pon reconfigurationWithSync (PCell handover, PSCelladdition/change), </w:t>
              </w:r>
              <w:r>
                <w:rPr>
                  <w:szCs w:val="22"/>
                </w:rPr>
                <w:t xml:space="preserve">the network sets the </w:t>
              </w:r>
              <w:r w:rsidRPr="00E53811">
                <w:rPr>
                  <w:i/>
                  <w:szCs w:val="22"/>
                </w:rPr>
                <w:t>firstActiveDownlinkBWP-Id</w:t>
              </w:r>
              <w:r w:rsidRPr="00E53811">
                <w:rPr>
                  <w:szCs w:val="22"/>
                </w:rPr>
                <w:t xml:space="preserve"> and </w:t>
              </w:r>
              <w:r w:rsidRPr="00E53811">
                <w:rPr>
                  <w:i/>
                  <w:szCs w:val="22"/>
                </w:rPr>
                <w:t>firstActiveUplinkBWP-Id</w:t>
              </w:r>
              <w:r w:rsidRPr="00E53811">
                <w:rPr>
                  <w:szCs w:val="22"/>
                </w:rPr>
                <w:t xml:space="preserve"> </w:t>
              </w:r>
            </w:ins>
            <w:ins w:id="23646" w:author="Rapporteur" w:date="2018-08-28T13:29:00Z">
              <w:r>
                <w:rPr>
                  <w:szCs w:val="22"/>
                </w:rPr>
                <w:t xml:space="preserve">to </w:t>
              </w:r>
            </w:ins>
            <w:ins w:id="23647" w:author="Rapporteur" w:date="2018-08-28T13:28:00Z">
              <w:r w:rsidRPr="00E53811">
                <w:rPr>
                  <w:szCs w:val="22"/>
                </w:rPr>
                <w:t>the same</w:t>
              </w:r>
            </w:ins>
            <w:ins w:id="23648" w:author="Rapporteur" w:date="2018-08-28T13:29:00Z">
              <w:r>
                <w:rPr>
                  <w:szCs w:val="22"/>
                </w:rPr>
                <w:t xml:space="preserve"> value</w:t>
              </w:r>
            </w:ins>
            <w:ins w:id="23649" w:author="Rapporteur" w:date="2018-08-28T13:28:00Z">
              <w:r w:rsidRPr="00E53811">
                <w:rPr>
                  <w:szCs w:val="22"/>
                </w:rPr>
                <w:t>.</w:t>
              </w:r>
            </w:ins>
          </w:p>
        </w:tc>
      </w:tr>
      <w:tr w:rsidR="000004B6" w14:paraId="3D8AD35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B15ADE2" w14:textId="77777777" w:rsidR="000004B6" w:rsidRDefault="000004B6" w:rsidP="00C768AB">
            <w:pPr>
              <w:pStyle w:val="TAL"/>
              <w:rPr>
                <w:szCs w:val="22"/>
              </w:rPr>
            </w:pPr>
            <w:r>
              <w:rPr>
                <w:b/>
                <w:i/>
                <w:szCs w:val="22"/>
              </w:rPr>
              <w:t>initialDownlinkBWP</w:t>
            </w:r>
          </w:p>
          <w:p w14:paraId="29BC72BF" w14:textId="77777777" w:rsidR="000004B6" w:rsidRDefault="000004B6" w:rsidP="00C768AB">
            <w:pPr>
              <w:pStyle w:val="TAL"/>
              <w:rPr>
                <w:szCs w:val="22"/>
              </w:rPr>
            </w:pPr>
            <w:commentRangeStart w:id="23650"/>
            <w:r>
              <w:rPr>
                <w:szCs w:val="22"/>
              </w:rPr>
              <w:t xml:space="preserve">The </w:t>
            </w:r>
            <w:commentRangeEnd w:id="23650"/>
            <w:r>
              <w:rPr>
                <w:rStyle w:val="CommentReference"/>
              </w:rPr>
              <w:commentReference w:id="23650"/>
            </w:r>
            <w:r>
              <w:rPr>
                <w:szCs w:val="22"/>
              </w:rPr>
              <w:t>dedicated (UE-specific) configuration for the initial downlink bandwidth-part.</w:t>
            </w:r>
          </w:p>
        </w:tc>
      </w:tr>
      <w:tr w:rsidR="000004B6" w14:paraId="510490B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1DA952A" w14:textId="77777777" w:rsidR="000004B6" w:rsidRDefault="000004B6" w:rsidP="00C768AB">
            <w:pPr>
              <w:pStyle w:val="TAL"/>
              <w:rPr>
                <w:szCs w:val="22"/>
              </w:rPr>
            </w:pPr>
            <w:r>
              <w:rPr>
                <w:b/>
                <w:i/>
                <w:szCs w:val="22"/>
              </w:rPr>
              <w:t>pathlossReferenceLinking</w:t>
            </w:r>
          </w:p>
          <w:p w14:paraId="09991699" w14:textId="77777777" w:rsidR="000004B6" w:rsidRDefault="000004B6" w:rsidP="00C768AB">
            <w:pPr>
              <w:pStyle w:val="TAL"/>
              <w:rPr>
                <w:szCs w:val="22"/>
              </w:rPr>
            </w:pPr>
            <w:r>
              <w:rPr>
                <w:szCs w:val="22"/>
              </w:rPr>
              <w:t>Indicates whether UE shall apply as pathloss reference either the downlink of PCell or of SCell that corresponds with this uplink (see 38.213, section 7)</w:t>
            </w:r>
          </w:p>
        </w:tc>
      </w:tr>
      <w:tr w:rsidR="000004B6" w14:paraId="5EF5382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731CCD3" w14:textId="77777777" w:rsidR="000004B6" w:rsidRDefault="000004B6" w:rsidP="00C768AB">
            <w:pPr>
              <w:pStyle w:val="TAL"/>
              <w:rPr>
                <w:szCs w:val="22"/>
              </w:rPr>
            </w:pPr>
            <w:r>
              <w:rPr>
                <w:b/>
                <w:i/>
                <w:szCs w:val="22"/>
              </w:rPr>
              <w:t>pdsch-ServingCellConfig</w:t>
            </w:r>
          </w:p>
          <w:p w14:paraId="0C8B818A" w14:textId="77777777" w:rsidR="000004B6" w:rsidRDefault="000004B6" w:rsidP="00C768AB">
            <w:pPr>
              <w:pStyle w:val="TAL"/>
              <w:rPr>
                <w:szCs w:val="22"/>
              </w:rPr>
            </w:pPr>
            <w:r>
              <w:rPr>
                <w:szCs w:val="22"/>
              </w:rPr>
              <w:t>PDSCH releated parameters that are not BWP-specific.</w:t>
            </w:r>
          </w:p>
        </w:tc>
      </w:tr>
      <w:tr w:rsidR="000004B6" w14:paraId="18D2633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0788378" w14:textId="77777777" w:rsidR="000004B6" w:rsidRDefault="000004B6" w:rsidP="00C768AB">
            <w:pPr>
              <w:pStyle w:val="TAL"/>
              <w:rPr>
                <w:szCs w:val="22"/>
              </w:rPr>
            </w:pPr>
            <w:r>
              <w:rPr>
                <w:b/>
                <w:i/>
                <w:szCs w:val="22"/>
              </w:rPr>
              <w:t>sCellDeactivationTimer</w:t>
            </w:r>
          </w:p>
          <w:p w14:paraId="2A584EC3" w14:textId="77777777" w:rsidR="000004B6" w:rsidRDefault="000004B6" w:rsidP="00C768AB">
            <w:pPr>
              <w:pStyle w:val="TAL"/>
              <w:rPr>
                <w:szCs w:val="22"/>
              </w:rPr>
            </w:pPr>
            <w:r>
              <w:rPr>
                <w:szCs w:val="22"/>
              </w:rPr>
              <w:t>SCell deactivation timer in TS 38.321 [3]. If the field is absent, the UE applies the value infinity.</w:t>
            </w:r>
          </w:p>
        </w:tc>
      </w:tr>
      <w:tr w:rsidR="000004B6" w14:paraId="51F0D66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A34E1D3" w14:textId="77777777" w:rsidR="000004B6" w:rsidRDefault="000004B6" w:rsidP="00C768AB">
            <w:pPr>
              <w:pStyle w:val="TAL"/>
              <w:rPr>
                <w:b/>
                <w:i/>
                <w:szCs w:val="22"/>
              </w:rPr>
            </w:pPr>
            <w:r>
              <w:rPr>
                <w:b/>
                <w:i/>
                <w:szCs w:val="22"/>
              </w:rPr>
              <w:t>servingCellMO</w:t>
            </w:r>
          </w:p>
          <w:p w14:paraId="39C83D9F" w14:textId="77777777" w:rsidR="000004B6" w:rsidRDefault="000004B6" w:rsidP="00C768AB">
            <w:pPr>
              <w:pStyle w:val="TAL"/>
              <w:rPr>
                <w:b/>
                <w:i/>
                <w:szCs w:val="22"/>
              </w:rPr>
            </w:pPr>
            <w:r>
              <w:rPr>
                <w:i/>
                <w:szCs w:val="22"/>
              </w:rPr>
              <w:t>measObjectId</w:t>
            </w:r>
            <w:ins w:id="23651" w:author="Rapporteur ASN1 SA" w:date="2018-08-28T08:47:00Z">
              <w:r>
                <w:rPr>
                  <w:i/>
                  <w:szCs w:val="22"/>
                </w:rPr>
                <w:t xml:space="preserve"> </w:t>
              </w:r>
            </w:ins>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w:t>
            </w:r>
            <w:del w:id="23652" w:author="Rapporteur" w:date="2018-08-13T18:49:00Z">
              <w:r w:rsidDel="00EF3155">
                <w:rPr>
                  <w:i/>
                </w:rPr>
                <w:delText>-</w:delText>
              </w:r>
            </w:del>
            <w:r>
              <w:rPr>
                <w:i/>
              </w:rPr>
              <w: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w:t>
            </w:r>
            <w:del w:id="23653" w:author="Rapporteur" w:date="2018-08-13T18:49:00Z">
              <w:r w:rsidDel="00EF3155">
                <w:rPr>
                  <w:i/>
                </w:rPr>
                <w:delText>-</w:delText>
              </w:r>
            </w:del>
            <w:r>
              <w:rPr>
                <w:i/>
              </w:rPr>
              <w:t>Mobility</w:t>
            </w:r>
            <w:r>
              <w:t xml:space="preserve"> is included in the frequency range indicated by in the entry of the </w:t>
            </w:r>
            <w:r>
              <w:rPr>
                <w:i/>
              </w:rPr>
              <w:t>scs-SpecificCarrierList</w:t>
            </w:r>
            <w:r>
              <w:t xml:space="preserve">.   </w:t>
            </w:r>
          </w:p>
        </w:tc>
      </w:tr>
      <w:tr w:rsidR="000004B6" w14:paraId="2692CC0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F5D0402" w14:textId="77777777" w:rsidR="000004B6" w:rsidRDefault="000004B6" w:rsidP="00C768AB">
            <w:pPr>
              <w:pStyle w:val="TAL"/>
              <w:rPr>
                <w:szCs w:val="22"/>
              </w:rPr>
            </w:pPr>
            <w:r>
              <w:rPr>
                <w:b/>
                <w:i/>
                <w:szCs w:val="22"/>
              </w:rPr>
              <w:t>tag-Id</w:t>
            </w:r>
          </w:p>
          <w:p w14:paraId="4E6F801E" w14:textId="77777777" w:rsidR="000004B6" w:rsidRDefault="000004B6" w:rsidP="00C768AB">
            <w:pPr>
              <w:pStyle w:val="TAL"/>
              <w:rPr>
                <w:szCs w:val="22"/>
              </w:rPr>
            </w:pPr>
            <w:r>
              <w:rPr>
                <w:szCs w:val="22"/>
              </w:rPr>
              <w:t>Timing Advance Group ID, as specified in TS 38.321 [3],  which this cell belongs to.</w:t>
            </w:r>
          </w:p>
        </w:tc>
      </w:tr>
      <w:tr w:rsidR="000004B6" w14:paraId="1F78DCD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8A8F251" w14:textId="77777777" w:rsidR="000004B6" w:rsidRDefault="000004B6" w:rsidP="00C768AB">
            <w:pPr>
              <w:pStyle w:val="TAL"/>
              <w:rPr>
                <w:szCs w:val="22"/>
              </w:rPr>
            </w:pPr>
            <w:r>
              <w:rPr>
                <w:b/>
                <w:i/>
                <w:szCs w:val="22"/>
              </w:rPr>
              <w:t>ue-BeamLockFunction</w:t>
            </w:r>
          </w:p>
          <w:p w14:paraId="3464F0DB" w14:textId="77777777" w:rsidR="000004B6" w:rsidRDefault="000004B6" w:rsidP="00C768AB">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BC4744"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AAD287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406F9E2" w14:textId="77777777" w:rsidR="000004B6" w:rsidRDefault="000004B6" w:rsidP="00C768AB">
            <w:pPr>
              <w:pStyle w:val="TAH"/>
              <w:rPr>
                <w:szCs w:val="22"/>
              </w:rPr>
            </w:pPr>
            <w:r>
              <w:rPr>
                <w:i/>
                <w:szCs w:val="22"/>
              </w:rPr>
              <w:t>UplinkConfig field descriptions</w:t>
            </w:r>
          </w:p>
        </w:tc>
      </w:tr>
      <w:tr w:rsidR="000004B6" w14:paraId="576B982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FF572FC" w14:textId="77777777" w:rsidR="000004B6" w:rsidRDefault="000004B6" w:rsidP="00C768AB">
            <w:pPr>
              <w:pStyle w:val="TAL"/>
              <w:rPr>
                <w:szCs w:val="22"/>
              </w:rPr>
            </w:pPr>
            <w:r>
              <w:rPr>
                <w:b/>
                <w:i/>
                <w:szCs w:val="22"/>
              </w:rPr>
              <w:t>carrierSwitching</w:t>
            </w:r>
          </w:p>
          <w:p w14:paraId="2648F1A9" w14:textId="77777777" w:rsidR="000004B6" w:rsidRDefault="000004B6" w:rsidP="00C768AB">
            <w:pPr>
              <w:pStyle w:val="TAL"/>
              <w:rPr>
                <w:b/>
                <w:i/>
                <w:szCs w:val="22"/>
              </w:rPr>
            </w:pPr>
            <w:r>
              <w:rPr>
                <w:szCs w:val="22"/>
              </w:rPr>
              <w:t>Includes parameters for configuration of carrier based SRS switching Corresponds to L1 parameter 'SRS-CarrierSwitching' (see 38</w:t>
            </w:r>
            <w:ins w:id="23654" w:author="Huawei (Nathan)" w:date="2018-08-03T10:53:00Z">
              <w:r>
                <w:rPr>
                  <w:szCs w:val="22"/>
                </w:rPr>
                <w:t>.</w:t>
              </w:r>
            </w:ins>
            <w:del w:id="23655" w:author="Huawei (Nathan)" w:date="2018-08-03T10:53:00Z">
              <w:r w:rsidDel="005E1896">
                <w:rPr>
                  <w:szCs w:val="22"/>
                </w:rPr>
                <w:delText>,</w:delText>
              </w:r>
            </w:del>
            <w:r>
              <w:rPr>
                <w:szCs w:val="22"/>
              </w:rPr>
              <w:t>214, section FFS_Section)</w:t>
            </w:r>
            <w:ins w:id="23656" w:author="Huawei (Nathan)" w:date="2018-08-03T10:53:00Z">
              <w:r>
                <w:rPr>
                  <w:szCs w:val="22"/>
                </w:rPr>
                <w:t>.</w:t>
              </w:r>
            </w:ins>
          </w:p>
        </w:tc>
      </w:tr>
      <w:tr w:rsidR="000004B6" w14:paraId="14D6B4C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5B87C50" w14:textId="77777777" w:rsidR="000004B6" w:rsidRDefault="000004B6" w:rsidP="00C768AB">
            <w:pPr>
              <w:pStyle w:val="TAL"/>
              <w:rPr>
                <w:szCs w:val="22"/>
              </w:rPr>
            </w:pPr>
            <w:commentRangeStart w:id="23657"/>
            <w:r>
              <w:rPr>
                <w:b/>
                <w:i/>
                <w:szCs w:val="22"/>
              </w:rPr>
              <w:t>firstActiveUplinkBWP-Id</w:t>
            </w:r>
            <w:commentRangeEnd w:id="23657"/>
            <w:r>
              <w:rPr>
                <w:rStyle w:val="CommentReference"/>
              </w:rPr>
              <w:commentReference w:id="23657"/>
            </w:r>
          </w:p>
          <w:p w14:paraId="2185DDBC" w14:textId="77777777" w:rsidR="000004B6" w:rsidRDefault="000004B6" w:rsidP="00C768AB">
            <w:pPr>
              <w:pStyle w:val="TAL"/>
              <w:rPr>
                <w:szCs w:val="22"/>
              </w:rPr>
            </w:pPr>
            <w:r>
              <w:rPr>
                <w:szCs w:val="22"/>
              </w:rPr>
              <w:t xml:space="preserve">If configured for an SpCell, this field contains the ID of the </w:t>
            </w:r>
            <w:del w:id="23658" w:author="Huawei (Nathan)" w:date="2018-06-25T10:33:00Z">
              <w:r>
                <w:rPr>
                  <w:szCs w:val="22"/>
                </w:rPr>
                <w:delText>D</w:delText>
              </w:r>
            </w:del>
            <w:ins w:id="23659" w:author="Huawei (Nathan)" w:date="2018-06-25T10:33:00Z">
              <w:r>
                <w:rPr>
                  <w:szCs w:val="22"/>
                </w:rPr>
                <w:t>U</w:t>
              </w:r>
            </w:ins>
            <w:r>
              <w:rPr>
                <w:szCs w:val="22"/>
              </w:rPr>
              <w:t xml:space="preserve">L BWP to be activated upon performing the </w:t>
            </w:r>
            <w:ins w:id="23660" w:author="Rapporteur" w:date="2018-08-15T17:14:00Z">
              <w:r>
                <w:rPr>
                  <w:szCs w:val="22"/>
                </w:rPr>
                <w:t>RRC (</w:t>
              </w:r>
            </w:ins>
            <w:r>
              <w:rPr>
                <w:szCs w:val="22"/>
              </w:rPr>
              <w:t>re</w:t>
            </w:r>
            <w:ins w:id="23661" w:author="Rapporteur" w:date="2018-08-15T17:14:00Z">
              <w:r>
                <w:rPr>
                  <w:szCs w:val="22"/>
                </w:rPr>
                <w:t>-)</w:t>
              </w:r>
            </w:ins>
            <w:r>
              <w:rPr>
                <w:szCs w:val="22"/>
              </w:rPr>
              <w:t>configuration</w:t>
            </w:r>
            <w:del w:id="23662" w:author="Rapporteur" w:date="2018-08-15T17:14:00Z">
              <w:r w:rsidDel="002714E1">
                <w:rPr>
                  <w:szCs w:val="22"/>
                </w:rPr>
                <w:delText xml:space="preserve"> in which it is received</w:delText>
              </w:r>
            </w:del>
            <w:r>
              <w:rPr>
                <w:szCs w:val="22"/>
              </w:rPr>
              <w:t xml:space="preserve">. If the field is absent, the RRC </w:t>
            </w:r>
            <w:ins w:id="23663" w:author="Rapporteur" w:date="2018-08-15T17:14:00Z">
              <w:r>
                <w:rPr>
                  <w:szCs w:val="22"/>
                </w:rPr>
                <w:t>(</w:t>
              </w:r>
            </w:ins>
            <w:r>
              <w:rPr>
                <w:szCs w:val="22"/>
              </w:rPr>
              <w:t>re</w:t>
            </w:r>
            <w:ins w:id="23664" w:author="Rapporteur" w:date="2018-08-15T17:15:00Z">
              <w:r>
                <w:rPr>
                  <w:szCs w:val="22"/>
                </w:rPr>
                <w:t>-)</w:t>
              </w:r>
            </w:ins>
            <w:r>
              <w:rPr>
                <w:szCs w:val="22"/>
              </w:rPr>
              <w:t xml:space="preserve">configuration does not impose a BWP switch (corresponds to L1 parameter 'active-BWP-UL-Pcell'). </w:t>
            </w:r>
          </w:p>
          <w:p w14:paraId="27983284" w14:textId="77777777" w:rsidR="000004B6" w:rsidRDefault="000004B6" w:rsidP="00C768AB">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0004B6" w14:paraId="1562A05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BE28420" w14:textId="77777777" w:rsidR="000004B6" w:rsidRDefault="000004B6" w:rsidP="00C768AB">
            <w:pPr>
              <w:pStyle w:val="TAL"/>
              <w:rPr>
                <w:szCs w:val="22"/>
              </w:rPr>
            </w:pPr>
            <w:r>
              <w:rPr>
                <w:b/>
                <w:i/>
                <w:szCs w:val="22"/>
              </w:rPr>
              <w:t>initialUplinkBWP</w:t>
            </w:r>
          </w:p>
          <w:p w14:paraId="0BF371D5" w14:textId="77777777" w:rsidR="000004B6" w:rsidRDefault="000004B6" w:rsidP="00C768AB">
            <w:pPr>
              <w:pStyle w:val="TAL"/>
              <w:rPr>
                <w:szCs w:val="22"/>
              </w:rPr>
            </w:pPr>
            <w:r>
              <w:rPr>
                <w:szCs w:val="22"/>
              </w:rPr>
              <w:t>The dedicated (UE-specific) configuration for the initial uplink bandwidth-part.</w:t>
            </w:r>
          </w:p>
        </w:tc>
      </w:tr>
      <w:tr w:rsidR="000004B6" w14:paraId="44F66FA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3AD1627" w14:textId="77777777" w:rsidR="000004B6" w:rsidRDefault="000004B6" w:rsidP="00C768AB">
            <w:pPr>
              <w:pStyle w:val="TAL"/>
              <w:rPr>
                <w:szCs w:val="22"/>
              </w:rPr>
            </w:pPr>
            <w:r>
              <w:rPr>
                <w:b/>
                <w:i/>
                <w:szCs w:val="22"/>
              </w:rPr>
              <w:t>pusch-ServingCellConfig</w:t>
            </w:r>
          </w:p>
          <w:p w14:paraId="223777AA" w14:textId="77777777" w:rsidR="000004B6" w:rsidRDefault="000004B6" w:rsidP="00C768AB">
            <w:pPr>
              <w:pStyle w:val="TAL"/>
              <w:rPr>
                <w:szCs w:val="22"/>
              </w:rPr>
            </w:pPr>
            <w:r>
              <w:rPr>
                <w:szCs w:val="22"/>
              </w:rPr>
              <w:t>PUSCH related parameters that are not BWP-specific.</w:t>
            </w:r>
          </w:p>
        </w:tc>
      </w:tr>
      <w:tr w:rsidR="000004B6" w:rsidRPr="00146722" w14:paraId="306328D9" w14:textId="77777777" w:rsidTr="00C768AB">
        <w:trPr>
          <w:ins w:id="2366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D262AAA" w14:textId="77777777" w:rsidR="000004B6" w:rsidRPr="008F5428" w:rsidRDefault="000004B6" w:rsidP="00C768AB">
            <w:pPr>
              <w:pStyle w:val="TAL"/>
              <w:rPr>
                <w:ins w:id="23666" w:author="R2-1810939" w:date="2018-07-10T12:07:00Z"/>
                <w:b/>
                <w:i/>
                <w:szCs w:val="22"/>
              </w:rPr>
            </w:pPr>
            <w:ins w:id="23667" w:author="R2-1810939" w:date="2018-07-10T12:07:00Z">
              <w:r w:rsidRPr="008F5428">
                <w:rPr>
                  <w:b/>
                  <w:i/>
                  <w:szCs w:val="22"/>
                </w:rPr>
                <w:t>supplementaryUplink</w:t>
              </w:r>
            </w:ins>
          </w:p>
          <w:p w14:paraId="7C3FA328" w14:textId="77777777" w:rsidR="000004B6" w:rsidRPr="008F5428" w:rsidRDefault="000004B6" w:rsidP="00C768AB">
            <w:pPr>
              <w:pStyle w:val="TAL"/>
              <w:rPr>
                <w:ins w:id="23668" w:author="R2-1810939" w:date="2018-07-10T12:07:00Z"/>
                <w:szCs w:val="22"/>
              </w:rPr>
            </w:pPr>
            <w:ins w:id="23669"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0004B6" w14:paraId="1B0CAF4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722D549" w14:textId="77777777" w:rsidR="000004B6" w:rsidRDefault="000004B6" w:rsidP="00C768AB">
            <w:pPr>
              <w:pStyle w:val="TAL"/>
              <w:rPr>
                <w:szCs w:val="22"/>
              </w:rPr>
            </w:pPr>
            <w:r>
              <w:rPr>
                <w:b/>
                <w:i/>
                <w:szCs w:val="22"/>
              </w:rPr>
              <w:t>uplinkBWP-ToReleaseList</w:t>
            </w:r>
          </w:p>
          <w:p w14:paraId="3E5D4429" w14:textId="77777777" w:rsidR="000004B6" w:rsidRDefault="000004B6" w:rsidP="00C768AB">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0004B6" w:rsidRPr="00146722" w14:paraId="524D2FF2" w14:textId="77777777" w:rsidTr="00C768AB">
        <w:trPr>
          <w:ins w:id="2367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0AD6DEB" w14:textId="77777777" w:rsidR="000004B6" w:rsidRPr="008F5428" w:rsidRDefault="000004B6" w:rsidP="00C768AB">
            <w:pPr>
              <w:pStyle w:val="TAL"/>
              <w:rPr>
                <w:ins w:id="23671" w:author="R2-1810939" w:date="2018-07-10T12:07:00Z"/>
                <w:b/>
                <w:i/>
                <w:szCs w:val="22"/>
              </w:rPr>
            </w:pPr>
            <w:ins w:id="23672" w:author="R2-1810939" w:date="2018-07-10T12:07:00Z">
              <w:r w:rsidRPr="008F5428">
                <w:rPr>
                  <w:b/>
                  <w:i/>
                  <w:szCs w:val="22"/>
                </w:rPr>
                <w:t>uplinkConfig</w:t>
              </w:r>
            </w:ins>
          </w:p>
          <w:p w14:paraId="285EA784" w14:textId="77777777" w:rsidR="000004B6" w:rsidRPr="008F5428" w:rsidRDefault="000004B6" w:rsidP="00C768AB">
            <w:pPr>
              <w:pStyle w:val="TAL"/>
              <w:rPr>
                <w:ins w:id="23673" w:author="R2-1810939" w:date="2018-07-10T12:07:00Z"/>
                <w:szCs w:val="22"/>
              </w:rPr>
            </w:pPr>
            <w:ins w:id="23674"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6352B35"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23675">
          <w:tblGrid>
            <w:gridCol w:w="4027"/>
            <w:gridCol w:w="10146"/>
          </w:tblGrid>
        </w:tblGridChange>
      </w:tblGrid>
      <w:tr w:rsidR="000004B6" w14:paraId="7A51C870"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70C7775A" w14:textId="77777777" w:rsidR="000004B6" w:rsidRDefault="000004B6" w:rsidP="00C768AB">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3AB580" w14:textId="77777777" w:rsidR="000004B6" w:rsidRDefault="000004B6" w:rsidP="00C768AB">
            <w:pPr>
              <w:pStyle w:val="TAH"/>
            </w:pPr>
            <w:r>
              <w:t>Explanation</w:t>
            </w:r>
          </w:p>
        </w:tc>
      </w:tr>
      <w:tr w:rsidR="000004B6" w14:paraId="7E391F9B"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2E8361D5" w14:textId="77777777" w:rsidR="000004B6" w:rsidRDefault="000004B6" w:rsidP="00C768AB">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14CE6A6" w14:textId="77777777" w:rsidR="000004B6" w:rsidRDefault="000004B6" w:rsidP="00C768AB">
            <w:pPr>
              <w:pStyle w:val="TAL"/>
            </w:pPr>
            <w:r>
              <w:t>This field is mandatory present for the SpCell</w:t>
            </w:r>
            <w:ins w:id="23676" w:author="Rapporteur" w:date="2018-08-28T08:53:00Z">
              <w:r w:rsidRPr="00DB103D">
                <w:rPr>
                  <w:color w:val="FF0000"/>
                </w:rPr>
                <w:t xml:space="preserve"> if the UE has a measConfig</w:t>
              </w:r>
            </w:ins>
            <w:r>
              <w:t>,</w:t>
            </w:r>
            <w:ins w:id="23677" w:author="Rapporteur" w:date="2018-08-28T08:53:00Z">
              <w:r>
                <w:t xml:space="preserve"> </w:t>
              </w:r>
            </w:ins>
            <w:ins w:id="23678" w:author="Rapporteur" w:date="2018-08-28T08:54:00Z">
              <w:r>
                <w:t>and</w:t>
              </w:r>
            </w:ins>
            <w:r>
              <w:t xml:space="preserve"> it is optionally present, Need </w:t>
            </w:r>
            <w:ins w:id="23679" w:author="Rapporteur" w:date="2018-08-28T08:55:00Z">
              <w:r>
                <w:t>M</w:t>
              </w:r>
            </w:ins>
            <w:del w:id="23680" w:author="Rapporteur" w:date="2018-08-28T08:54:00Z">
              <w:r w:rsidDel="00DB103D">
                <w:delText>R</w:delText>
              </w:r>
            </w:del>
            <w:r>
              <w:t xml:space="preserve">, for </w:t>
            </w:r>
            <w:commentRangeStart w:id="23681"/>
            <w:r>
              <w:t>SCells</w:t>
            </w:r>
            <w:commentRangeEnd w:id="23681"/>
            <w:r>
              <w:rPr>
                <w:rStyle w:val="CommentReference"/>
              </w:rPr>
              <w:commentReference w:id="23681"/>
            </w:r>
            <w:r>
              <w:t>.</w:t>
            </w:r>
          </w:p>
        </w:tc>
      </w:tr>
      <w:tr w:rsidR="000004B6" w14:paraId="499F9AA8"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707E6B14" w14:textId="77777777" w:rsidR="000004B6" w:rsidRDefault="000004B6" w:rsidP="00C768AB">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CDEC7B1" w14:textId="77777777" w:rsidR="000004B6" w:rsidRDefault="000004B6" w:rsidP="00C768AB">
            <w:pPr>
              <w:pStyle w:val="TAL"/>
            </w:pPr>
            <w:r>
              <w:t xml:space="preserve">This field is optionally present, Need R, for SCells. It is absent otherwise. </w:t>
            </w:r>
          </w:p>
        </w:tc>
      </w:tr>
      <w:tr w:rsidR="000004B6" w:rsidDel="00D460E6" w14:paraId="6D16C6B1" w14:textId="77777777" w:rsidTr="00C768AB">
        <w:trPr>
          <w:del w:id="23682" w:author="Rapporteur" w:date="2018-08-28T12:43:00Z"/>
        </w:trPr>
        <w:tc>
          <w:tcPr>
            <w:tcW w:w="4027" w:type="dxa"/>
            <w:tcBorders>
              <w:top w:val="single" w:sz="4" w:space="0" w:color="auto"/>
              <w:left w:val="single" w:sz="4" w:space="0" w:color="auto"/>
              <w:bottom w:val="single" w:sz="4" w:space="0" w:color="auto"/>
              <w:right w:val="single" w:sz="4" w:space="0" w:color="auto"/>
            </w:tcBorders>
            <w:hideMark/>
          </w:tcPr>
          <w:p w14:paraId="0AFCF235" w14:textId="77777777" w:rsidR="000004B6" w:rsidDel="00D460E6" w:rsidRDefault="000004B6" w:rsidP="00C768AB">
            <w:pPr>
              <w:pStyle w:val="TAL"/>
              <w:rPr>
                <w:del w:id="23683" w:author="Rapporteur" w:date="2018-08-28T12:43:00Z"/>
                <w:i/>
              </w:rPr>
            </w:pPr>
            <w:del w:id="23684" w:author="Rapporteur" w:date="2018-08-28T12:43:00Z">
              <w:r w:rsidDel="00D460E6">
                <w:rPr>
                  <w:i/>
                </w:rPr>
                <w:delText>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4E48032" w14:textId="77777777" w:rsidR="000004B6" w:rsidDel="00D460E6" w:rsidRDefault="000004B6" w:rsidP="00C768AB">
            <w:pPr>
              <w:pStyle w:val="TAL"/>
              <w:rPr>
                <w:del w:id="23685" w:author="Rapporteur" w:date="2018-08-28T12:43:00Z"/>
              </w:rPr>
            </w:pPr>
            <w:del w:id="23686" w:author="Rapporteur" w:date="2018-08-28T12:43:00Z">
              <w:r w:rsidDel="00D460E6">
                <w:delText>This field is mandatory present upon serving cell addition (for PSCell and SCell). It is optionally present, Need M otherwise.</w:delText>
              </w:r>
            </w:del>
          </w:p>
        </w:tc>
      </w:tr>
      <w:tr w:rsidR="000004B6" w:rsidDel="007D01C5" w14:paraId="6B59BCA6" w14:textId="77777777" w:rsidTr="00C768A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6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2368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236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D16DE9" w14:textId="77777777" w:rsidR="000004B6" w:rsidDel="007D01C5" w:rsidRDefault="000004B6" w:rsidP="00C768AB">
            <w:pPr>
              <w:pStyle w:val="TAL"/>
              <w:rPr>
                <w:del w:id="23690" w:author="R2-1810939" w:date="2018-07-10T12:09:00Z"/>
                <w:i/>
              </w:rPr>
            </w:pPr>
            <w:del w:id="23691"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236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67255FF" w14:textId="77777777" w:rsidR="000004B6" w:rsidDel="007D01C5" w:rsidRDefault="000004B6" w:rsidP="00C768AB">
            <w:pPr>
              <w:pStyle w:val="TAL"/>
              <w:rPr>
                <w:del w:id="23693" w:author="R2-1810939" w:date="2018-07-10T12:09:00Z"/>
              </w:rPr>
            </w:pPr>
            <w:del w:id="23694"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0004B6" w:rsidDel="007D01C5" w14:paraId="5DFE43FA" w14:textId="77777777" w:rsidTr="00C768A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6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2369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236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A7222A" w14:textId="77777777" w:rsidR="000004B6" w:rsidDel="007D01C5" w:rsidRDefault="000004B6" w:rsidP="00C768AB">
            <w:pPr>
              <w:pStyle w:val="TAL"/>
              <w:rPr>
                <w:del w:id="23698" w:author="R2-1810939" w:date="2018-07-10T12:09:00Z"/>
                <w:i/>
              </w:rPr>
            </w:pPr>
            <w:del w:id="23699"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237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2D69AD2" w14:textId="77777777" w:rsidR="000004B6" w:rsidDel="007D01C5" w:rsidRDefault="000004B6" w:rsidP="00C768AB">
            <w:pPr>
              <w:pStyle w:val="TAL"/>
              <w:rPr>
                <w:del w:id="23701" w:author="R2-1810939" w:date="2018-07-10T12:09:00Z"/>
              </w:rPr>
            </w:pPr>
            <w:del w:id="23702"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0004B6" w14:paraId="7DF8B7E9"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7E82B7EA" w14:textId="77777777" w:rsidR="000004B6" w:rsidRDefault="000004B6" w:rsidP="00C768AB">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D69400" w14:textId="77777777" w:rsidR="000004B6" w:rsidRDefault="000004B6" w:rsidP="00C768AB">
            <w:pPr>
              <w:pStyle w:val="TAL"/>
            </w:pPr>
            <w:r>
              <w:t>This field is optionally present, Need S, for SCells except PUCCH SCells. It is absent otherwise.</w:t>
            </w:r>
          </w:p>
        </w:tc>
      </w:tr>
      <w:tr w:rsidR="000004B6" w14:paraId="6D487244"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49B465D9" w14:textId="77777777" w:rsidR="000004B6" w:rsidRDefault="000004B6" w:rsidP="00C768AB">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8B40795" w14:textId="77777777" w:rsidR="000004B6" w:rsidRDefault="000004B6" w:rsidP="00C768AB">
            <w:pPr>
              <w:pStyle w:val="TAL"/>
              <w:rPr>
                <w:ins w:id="23703" w:author="Rapporteur" w:date="2018-08-15T17:16:00Z"/>
              </w:rPr>
            </w:pPr>
            <w:r>
              <w:t>This field is mandatory present, Need N, for a SpCell upon reconfigurationWithSync (PCell handover, PSCelladdition/change)</w:t>
            </w:r>
            <w:ins w:id="23704" w:author="Rapporteur" w:date="2018-08-15T17:15:00Z">
              <w:r>
                <w:t xml:space="preserve"> </w:t>
              </w:r>
              <w:r w:rsidRPr="002714E1">
                <w:t>and upon RRCsetup/RRCResume/RRCReestablishment</w:t>
              </w:r>
            </w:ins>
            <w:r>
              <w:t xml:space="preserve">. </w:t>
            </w:r>
          </w:p>
          <w:p w14:paraId="1D939920" w14:textId="77777777" w:rsidR="000004B6" w:rsidRDefault="000004B6" w:rsidP="00C768AB">
            <w:pPr>
              <w:pStyle w:val="TAL"/>
              <w:rPr>
                <w:ins w:id="23705" w:author="Rapporteur" w:date="2018-08-15T17:17:00Z"/>
              </w:rPr>
            </w:pPr>
            <w:r>
              <w:t>The field is mandatory present, Need M, for an SCell</w:t>
            </w:r>
            <w:ins w:id="23706" w:author="Rapporteur" w:date="2018-08-15T17:16:00Z">
              <w:r>
                <w:t xml:space="preserve"> </w:t>
              </w:r>
            </w:ins>
            <w:r>
              <w:t xml:space="preserve">upon addition. </w:t>
            </w:r>
          </w:p>
          <w:p w14:paraId="42662ABB" w14:textId="77777777" w:rsidR="000004B6" w:rsidRDefault="000004B6" w:rsidP="00C768AB">
            <w:pPr>
              <w:pStyle w:val="TAL"/>
              <w:rPr>
                <w:ins w:id="23707" w:author="Rapporteur" w:date="2018-08-15T17:16:00Z"/>
              </w:rPr>
            </w:pPr>
            <w:ins w:id="23708" w:author="Rapporteur" w:date="2018-08-15T17:18:00Z">
              <w:r w:rsidRPr="002714E1">
                <w:t>For SpCell, the field is optional</w:t>
              </w:r>
            </w:ins>
            <w:ins w:id="23709" w:author="Rapporteur" w:date="2018-08-15T17:19:00Z">
              <w:r>
                <w:t>ly</w:t>
              </w:r>
            </w:ins>
            <w:ins w:id="23710" w:author="Rapporteur" w:date="2018-08-15T17:18:00Z">
              <w:r w:rsidRPr="002714E1">
                <w:t xml:space="preserve"> present</w:t>
              </w:r>
            </w:ins>
            <w:ins w:id="23711" w:author="Rapporteur" w:date="2018-08-15T17:19:00Z">
              <w:r>
                <w:t xml:space="preserve">, </w:t>
              </w:r>
              <w:r w:rsidRPr="002714E1">
                <w:t>Need N</w:t>
              </w:r>
              <w:r>
                <w:t>,</w:t>
              </w:r>
            </w:ins>
            <w:ins w:id="23712" w:author="Rapporteur" w:date="2018-08-15T17:18:00Z">
              <w:r w:rsidRPr="002714E1">
                <w:t xml:space="preserve"> upon reconfiguration without reconfigurationWithSync.</w:t>
              </w:r>
            </w:ins>
          </w:p>
          <w:p w14:paraId="6482140F" w14:textId="77777777" w:rsidR="000004B6" w:rsidRDefault="000004B6" w:rsidP="00C768AB">
            <w:pPr>
              <w:pStyle w:val="TAL"/>
            </w:pPr>
            <w:r>
              <w:t>In all other cases the field is absent.</w:t>
            </w:r>
          </w:p>
        </w:tc>
      </w:tr>
      <w:tr w:rsidR="000004B6" w14:paraId="78F4568F"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0F548D59" w14:textId="77777777" w:rsidR="000004B6" w:rsidRDefault="000004B6" w:rsidP="00C768AB">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39BF3F83" w14:textId="77777777" w:rsidR="000004B6" w:rsidRDefault="000004B6" w:rsidP="00C768AB">
            <w:pPr>
              <w:pStyle w:val="TAL"/>
            </w:pPr>
            <w:r>
              <w:t>This field is optionally present, Need R, for TDD cells. It is absent otherwise.</w:t>
            </w:r>
          </w:p>
        </w:tc>
      </w:tr>
    </w:tbl>
    <w:p w14:paraId="50A9A136" w14:textId="77777777" w:rsidR="000004B6" w:rsidRDefault="000004B6" w:rsidP="00C768AB"/>
    <w:p w14:paraId="169A78CD" w14:textId="77777777" w:rsidR="000004B6" w:rsidRDefault="000004B6" w:rsidP="00C768AB">
      <w:pPr>
        <w:pStyle w:val="Heading4"/>
      </w:pPr>
      <w:bookmarkStart w:id="23713" w:name="_Toc510018692"/>
      <w:bookmarkStart w:id="23714" w:name="_Toc510018693"/>
      <w:r>
        <w:t>–</w:t>
      </w:r>
      <w:r>
        <w:tab/>
      </w:r>
      <w:r>
        <w:rPr>
          <w:i/>
        </w:rPr>
        <w:t>ServingCellConfigCommon</w:t>
      </w:r>
      <w:bookmarkEnd w:id="23713"/>
    </w:p>
    <w:p w14:paraId="3F18FE54" w14:textId="77777777" w:rsidR="000004B6" w:rsidRDefault="000004B6" w:rsidP="00C768A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3CE1BCA6" w14:textId="77777777" w:rsidR="000004B6" w:rsidRDefault="000004B6" w:rsidP="00C768AB">
      <w:pPr>
        <w:pStyle w:val="TH"/>
      </w:pPr>
      <w:r>
        <w:rPr>
          <w:bCs/>
          <w:i/>
          <w:iCs/>
        </w:rPr>
        <w:t xml:space="preserve">ServingCellConfigCommon </w:t>
      </w:r>
      <w:r>
        <w:t>information element</w:t>
      </w:r>
    </w:p>
    <w:p w14:paraId="3B0F07DE" w14:textId="77777777" w:rsidR="000004B6" w:rsidRDefault="000004B6" w:rsidP="00C768AB">
      <w:pPr>
        <w:pStyle w:val="PL"/>
        <w:rPr>
          <w:color w:val="808080"/>
        </w:rPr>
      </w:pPr>
      <w:r>
        <w:rPr>
          <w:color w:val="808080"/>
        </w:rPr>
        <w:t>-- ASN1START</w:t>
      </w:r>
    </w:p>
    <w:p w14:paraId="4AADA823" w14:textId="77777777" w:rsidR="000004B6" w:rsidRDefault="000004B6" w:rsidP="00C768AB">
      <w:pPr>
        <w:pStyle w:val="PL"/>
        <w:rPr>
          <w:color w:val="808080"/>
        </w:rPr>
      </w:pPr>
      <w:r>
        <w:rPr>
          <w:color w:val="808080"/>
        </w:rPr>
        <w:t>-- TAG-SERVING-CELL-CONFIG-COMMON-START</w:t>
      </w:r>
    </w:p>
    <w:p w14:paraId="0318346A" w14:textId="77777777" w:rsidR="000004B6" w:rsidRDefault="000004B6" w:rsidP="00C768AB">
      <w:pPr>
        <w:pStyle w:val="PL"/>
      </w:pPr>
    </w:p>
    <w:p w14:paraId="529F76FC" w14:textId="77777777" w:rsidR="000004B6" w:rsidRDefault="000004B6" w:rsidP="00C768AB">
      <w:pPr>
        <w:pStyle w:val="PL"/>
      </w:pPr>
      <w:commentRangeStart w:id="23715"/>
      <w:r>
        <w:t xml:space="preserve">ServingCellConfigCommon </w:t>
      </w:r>
      <w:commentRangeEnd w:id="23715"/>
      <w:r>
        <w:rPr>
          <w:rStyle w:val="CommentReference"/>
          <w:rFonts w:ascii="Arial" w:eastAsia="Times New Roman" w:hAnsi="Arial"/>
          <w:noProof w:val="0"/>
          <w:lang w:eastAsia="ja-JP"/>
        </w:rPr>
        <w:commentReference w:id="23715"/>
      </w:r>
      <w:r>
        <w:t>::=</w:t>
      </w:r>
      <w:r>
        <w:tab/>
      </w:r>
      <w:r>
        <w:tab/>
      </w:r>
      <w:r>
        <w:tab/>
      </w:r>
      <w:r>
        <w:rPr>
          <w:color w:val="993366"/>
        </w:rPr>
        <w:t>SEQUENCE</w:t>
      </w:r>
      <w:r>
        <w:t xml:space="preserve"> {</w:t>
      </w:r>
    </w:p>
    <w:p w14:paraId="4AA48F65" w14:textId="77777777" w:rsidR="000004B6" w:rsidRDefault="000004B6" w:rsidP="00C768A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261DEB1D" w14:textId="77777777" w:rsidR="000004B6" w:rsidRDefault="000004B6" w:rsidP="00C768A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23716"/>
      <w:del w:id="23717" w:author="Rapporteur" w:date="2018-06-28T13:21:00Z">
        <w:r>
          <w:delText>InterFreq</w:delText>
        </w:r>
      </w:del>
      <w:r>
        <w:t>HOAndServCellAdd</w:t>
      </w:r>
      <w:commentRangeEnd w:id="23716"/>
      <w:r>
        <w:rPr>
          <w:rStyle w:val="CommentReference"/>
          <w:rFonts w:ascii="Arial" w:eastAsia="Times New Roman" w:hAnsi="Arial"/>
          <w:lang w:eastAsia="ja-JP"/>
        </w:rPr>
        <w:commentReference w:id="23716"/>
      </w:r>
    </w:p>
    <w:p w14:paraId="64D16DB5" w14:textId="77777777" w:rsidR="000004B6" w:rsidRDefault="000004B6" w:rsidP="00C768AB">
      <w:pPr>
        <w:pStyle w:val="PL"/>
      </w:pPr>
    </w:p>
    <w:p w14:paraId="516A9F1B" w14:textId="77777777" w:rsidR="000004B6" w:rsidRDefault="000004B6" w:rsidP="00C768A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23718" w:author="R2-1810939" w:date="2018-07-10T12:08:00Z">
        <w:r>
          <w:rPr>
            <w:color w:val="808080"/>
          </w:rPr>
          <w:t>Need M</w:t>
        </w:r>
      </w:ins>
      <w:del w:id="23719" w:author="R2-1810939" w:date="2018-07-10T12:08:00Z">
        <w:r w:rsidDel="007D01C5">
          <w:rPr>
            <w:color w:val="808080"/>
          </w:rPr>
          <w:delText>Cond ServCellAdd-UL</w:delText>
        </w:r>
      </w:del>
    </w:p>
    <w:p w14:paraId="0266AD4C" w14:textId="77777777" w:rsidR="000004B6" w:rsidRDefault="000004B6" w:rsidP="00C768A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23720"/>
      <w:ins w:id="23721" w:author="R2-1810939" w:date="2018-07-10T12:08:00Z">
        <w:r>
          <w:rPr>
            <w:color w:val="808080"/>
          </w:rPr>
          <w:t xml:space="preserve">Need </w:t>
        </w:r>
        <w:del w:id="23722" w:author="Rapporteur" w:date="2018-08-28T13:32:00Z">
          <w:r w:rsidDel="00545817">
            <w:rPr>
              <w:color w:val="808080"/>
            </w:rPr>
            <w:delText>M</w:delText>
          </w:r>
        </w:del>
      </w:ins>
      <w:commentRangeEnd w:id="23720"/>
      <w:ins w:id="23723" w:author="Rapporteur" w:date="2018-08-28T13:32:00Z">
        <w:r>
          <w:rPr>
            <w:color w:val="808080"/>
          </w:rPr>
          <w:t>S</w:t>
        </w:r>
      </w:ins>
      <w:r>
        <w:rPr>
          <w:rStyle w:val="CommentReference"/>
          <w:rFonts w:ascii="Arial" w:eastAsia="Times New Roman" w:hAnsi="Arial"/>
          <w:noProof w:val="0"/>
          <w:lang w:eastAsia="ja-JP"/>
        </w:rPr>
        <w:commentReference w:id="23720"/>
      </w:r>
      <w:del w:id="23724" w:author="R2-1810939" w:date="2018-07-10T12:08:00Z">
        <w:r w:rsidDel="007D01C5">
          <w:rPr>
            <w:color w:val="808080"/>
          </w:rPr>
          <w:delText>Cond ServCellAdd-SUL</w:delText>
        </w:r>
      </w:del>
    </w:p>
    <w:p w14:paraId="3812F1F6" w14:textId="77777777" w:rsidR="000004B6" w:rsidRDefault="000004B6" w:rsidP="00C768AB">
      <w:pPr>
        <w:pStyle w:val="PL"/>
      </w:pPr>
      <w:r>
        <w:tab/>
        <w:t>n-TimingAdvanceOffset</w:t>
      </w:r>
      <w:r>
        <w:tab/>
      </w:r>
      <w:r>
        <w:tab/>
      </w:r>
      <w:r>
        <w:tab/>
      </w:r>
      <w:r>
        <w:tab/>
        <w:t>ENUMERATED { n0, n25600, n39936 }</w:t>
      </w:r>
      <w:r>
        <w:tab/>
      </w:r>
      <w:r>
        <w:tab/>
      </w:r>
      <w:r>
        <w:tab/>
      </w:r>
      <w:r>
        <w:tab/>
      </w:r>
      <w:r>
        <w:tab/>
      </w:r>
      <w:r>
        <w:tab/>
      </w:r>
      <w:r>
        <w:tab/>
      </w:r>
      <w:r>
        <w:tab/>
        <w:t>OPTIONAL,-- Need S</w:t>
      </w:r>
    </w:p>
    <w:p w14:paraId="49D92A6F" w14:textId="77777777" w:rsidR="000004B6" w:rsidRDefault="000004B6" w:rsidP="00C768AB">
      <w:pPr>
        <w:pStyle w:val="PL"/>
      </w:pPr>
      <w:r>
        <w:tab/>
      </w:r>
      <w:bookmarkStart w:id="23725" w:name="_Hlk493885951"/>
      <w:commentRangeStart w:id="23726"/>
      <w:r>
        <w:t>ssb-PositionsInBurst</w:t>
      </w:r>
      <w:commentRangeEnd w:id="23726"/>
      <w:r>
        <w:rPr>
          <w:rStyle w:val="CommentReference"/>
          <w:rFonts w:ascii="Arial" w:eastAsia="Times New Roman" w:hAnsi="Arial"/>
          <w:lang w:eastAsia="ja-JP"/>
        </w:rPr>
        <w:commentReference w:id="23726"/>
      </w:r>
      <w:bookmarkEnd w:id="23725"/>
      <w:r>
        <w:tab/>
      </w:r>
      <w:r>
        <w:tab/>
      </w:r>
      <w:r>
        <w:tab/>
      </w:r>
      <w:r>
        <w:tab/>
      </w:r>
      <w:r>
        <w:rPr>
          <w:color w:val="993366"/>
        </w:rPr>
        <w:t>CHOICE</w:t>
      </w:r>
      <w:r>
        <w:t xml:space="preserve"> {</w:t>
      </w:r>
    </w:p>
    <w:p w14:paraId="2B3DBA6B" w14:textId="77777777" w:rsidR="000004B6" w:rsidRDefault="000004B6" w:rsidP="00C768A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7A256965" w14:textId="77777777" w:rsidR="000004B6" w:rsidRDefault="000004B6" w:rsidP="00C768A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08492F52" w14:textId="77777777" w:rsidR="000004B6" w:rsidRDefault="000004B6" w:rsidP="00C768A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7AA9185B"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4184468" w14:textId="77777777" w:rsidR="000004B6" w:rsidRDefault="000004B6" w:rsidP="00C768AB">
      <w:pPr>
        <w:pStyle w:val="PL"/>
        <w:rPr>
          <w:color w:val="808080"/>
        </w:rPr>
      </w:pPr>
      <w:r>
        <w:tab/>
      </w:r>
      <w:commentRangeStart w:id="23727"/>
      <w:r>
        <w:t>ssb-periodicityServingCell</w:t>
      </w:r>
      <w:commentRangeEnd w:id="23727"/>
      <w:r>
        <w:rPr>
          <w:rStyle w:val="CommentReference"/>
          <w:rFonts w:ascii="Arial" w:eastAsia="Times New Roman" w:hAnsi="Arial"/>
          <w:noProof w:val="0"/>
          <w:lang w:eastAsia="ja-JP"/>
        </w:rPr>
        <w:commentReference w:id="23727"/>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7205329A" w14:textId="77777777" w:rsidR="000004B6" w:rsidRDefault="000004B6" w:rsidP="00C768AB">
      <w:pPr>
        <w:pStyle w:val="PL"/>
      </w:pPr>
      <w:r>
        <w:tab/>
        <w:t>dmrs-TypeA-Position</w:t>
      </w:r>
      <w:r>
        <w:tab/>
      </w:r>
      <w:r>
        <w:tab/>
      </w:r>
      <w:r>
        <w:tab/>
      </w:r>
      <w:r>
        <w:tab/>
      </w:r>
      <w:r>
        <w:tab/>
      </w:r>
      <w:r>
        <w:rPr>
          <w:color w:val="993366"/>
        </w:rPr>
        <w:t>ENUMERATED</w:t>
      </w:r>
      <w:r>
        <w:t xml:space="preserve"> {pos2, pos3},</w:t>
      </w:r>
    </w:p>
    <w:p w14:paraId="4C734291" w14:textId="77777777" w:rsidR="000004B6" w:rsidRDefault="000004B6" w:rsidP="00C768A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CCDA1FE" w14:textId="77777777" w:rsidR="000004B6" w:rsidRDefault="000004B6" w:rsidP="00C768A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77CC8DFF" w14:textId="77777777" w:rsidR="000004B6" w:rsidRDefault="000004B6" w:rsidP="00C768A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7D70723C" w14:textId="77777777" w:rsidR="000004B6" w:rsidRDefault="000004B6" w:rsidP="00C768A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23728" w:author="Rapporteur" w:date="2018-07-10T19:01:00Z">
        <w:r w:rsidRPr="00995CD9">
          <w:rPr>
            <w:color w:val="808080"/>
          </w:rPr>
          <w:t>Cond HOAndServCellAdd</w:t>
        </w:r>
      </w:ins>
      <w:del w:id="23729" w:author="Rapporteur" w:date="2018-07-10T19:02:00Z">
        <w:r w:rsidDel="00995CD9">
          <w:rPr>
            <w:color w:val="808080"/>
          </w:rPr>
          <w:delText>Need S</w:delText>
        </w:r>
      </w:del>
    </w:p>
    <w:p w14:paraId="5DDB58B6" w14:textId="77777777" w:rsidR="000004B6" w:rsidRDefault="000004B6" w:rsidP="00C768A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42E73421" w14:textId="77777777" w:rsidR="000004B6" w:rsidRDefault="000004B6" w:rsidP="00C768AB">
      <w:pPr>
        <w:pStyle w:val="PL"/>
      </w:pPr>
      <w:r>
        <w:tab/>
        <w:t>ss-PBCH-BlockPower</w:t>
      </w:r>
      <w:r>
        <w:tab/>
      </w:r>
      <w:r>
        <w:tab/>
      </w:r>
      <w:r>
        <w:tab/>
      </w:r>
      <w:r>
        <w:tab/>
      </w:r>
      <w:r>
        <w:tab/>
      </w:r>
      <w:r>
        <w:rPr>
          <w:color w:val="993366"/>
        </w:rPr>
        <w:t>INTEGER</w:t>
      </w:r>
      <w:r>
        <w:t xml:space="preserve"> (-60..50),</w:t>
      </w:r>
    </w:p>
    <w:p w14:paraId="3AC7B30D" w14:textId="77777777" w:rsidR="000004B6" w:rsidRDefault="000004B6" w:rsidP="00C768AB">
      <w:pPr>
        <w:pStyle w:val="PL"/>
      </w:pPr>
      <w:r>
        <w:tab/>
        <w:t>...</w:t>
      </w:r>
    </w:p>
    <w:p w14:paraId="1A2CC421" w14:textId="77777777" w:rsidR="000004B6" w:rsidRDefault="000004B6" w:rsidP="00C768AB">
      <w:pPr>
        <w:pStyle w:val="PL"/>
      </w:pPr>
      <w:r>
        <w:t>}</w:t>
      </w:r>
    </w:p>
    <w:p w14:paraId="426CE7A0" w14:textId="77777777" w:rsidR="000004B6" w:rsidRDefault="000004B6" w:rsidP="00C768AB">
      <w:pPr>
        <w:pStyle w:val="PL"/>
      </w:pPr>
    </w:p>
    <w:p w14:paraId="66FEC375" w14:textId="77777777" w:rsidR="000004B6" w:rsidRDefault="000004B6" w:rsidP="00C768AB">
      <w:pPr>
        <w:pStyle w:val="PL"/>
      </w:pPr>
    </w:p>
    <w:p w14:paraId="569D53A4" w14:textId="77777777" w:rsidR="000004B6" w:rsidRDefault="000004B6" w:rsidP="00C768AB">
      <w:pPr>
        <w:pStyle w:val="PL"/>
        <w:rPr>
          <w:color w:val="808080"/>
        </w:rPr>
      </w:pPr>
      <w:r>
        <w:rPr>
          <w:color w:val="808080"/>
        </w:rPr>
        <w:t xml:space="preserve">-- TAG-SERVING-CELL-CONFIG-COMMON-STOP </w:t>
      </w:r>
    </w:p>
    <w:p w14:paraId="6C9EA93F" w14:textId="77777777" w:rsidR="000004B6" w:rsidRDefault="000004B6" w:rsidP="00C768AB">
      <w:pPr>
        <w:pStyle w:val="PL"/>
        <w:rPr>
          <w:color w:val="808080"/>
        </w:rPr>
      </w:pPr>
      <w:r>
        <w:rPr>
          <w:color w:val="808080"/>
        </w:rPr>
        <w:t>-- ASN1STOP</w:t>
      </w:r>
    </w:p>
    <w:p w14:paraId="1DCFBA98"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649D20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536117D" w14:textId="77777777" w:rsidR="000004B6" w:rsidRDefault="000004B6" w:rsidP="00C768AB">
            <w:pPr>
              <w:pStyle w:val="TAH"/>
              <w:rPr>
                <w:szCs w:val="22"/>
              </w:rPr>
            </w:pPr>
            <w:r>
              <w:rPr>
                <w:i/>
                <w:szCs w:val="22"/>
              </w:rPr>
              <w:t>ServingCellConfigCommon field descriptions</w:t>
            </w:r>
          </w:p>
        </w:tc>
      </w:tr>
      <w:tr w:rsidR="000004B6" w14:paraId="280621A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90C67A3" w14:textId="77777777" w:rsidR="000004B6" w:rsidRDefault="000004B6" w:rsidP="00C768AB">
            <w:pPr>
              <w:pStyle w:val="TAL"/>
              <w:rPr>
                <w:szCs w:val="22"/>
              </w:rPr>
            </w:pPr>
            <w:r>
              <w:rPr>
                <w:b/>
                <w:i/>
                <w:szCs w:val="22"/>
              </w:rPr>
              <w:t>dmrs-TypeA-Position</w:t>
            </w:r>
          </w:p>
          <w:p w14:paraId="0BF0980F" w14:textId="77777777" w:rsidR="000004B6" w:rsidRDefault="000004B6" w:rsidP="00C768AB">
            <w:pPr>
              <w:pStyle w:val="TAL"/>
              <w:rPr>
                <w:szCs w:val="22"/>
              </w:rPr>
            </w:pPr>
            <w:r>
              <w:rPr>
                <w:szCs w:val="22"/>
              </w:rPr>
              <w:t xml:space="preserve">Position of (first) </w:t>
            </w:r>
            <w:commentRangeStart w:id="23730"/>
            <w:del w:id="23731" w:author="Rapporteur" w:date="2018-08-15T18:21:00Z">
              <w:r w:rsidDel="00014DA9">
                <w:rPr>
                  <w:szCs w:val="22"/>
                </w:rPr>
                <w:delText>DL</w:delText>
              </w:r>
            </w:del>
            <w:commentRangeEnd w:id="23730"/>
            <w:r>
              <w:rPr>
                <w:rStyle w:val="CommentReference"/>
              </w:rPr>
              <w:commentReference w:id="23730"/>
            </w:r>
            <w:r>
              <w:rPr>
                <w:szCs w:val="22"/>
              </w:rPr>
              <w:t xml:space="preserve"> DM-RS </w:t>
            </w:r>
            <w:ins w:id="23732" w:author="Rapporteur" w:date="2018-08-15T18:22:00Z">
              <w:r>
                <w:rPr>
                  <w:szCs w:val="22"/>
                </w:rPr>
                <w:t xml:space="preserve">for downlink </w:t>
              </w:r>
            </w:ins>
            <w:r>
              <w:rPr>
                <w:szCs w:val="22"/>
              </w:rPr>
              <w:t>(see 38.211, section 7.4.1.1.1)</w:t>
            </w:r>
            <w:ins w:id="23733" w:author="Rapporteur" w:date="2018-08-15T18:22:00Z">
              <w:r>
                <w:rPr>
                  <w:szCs w:val="22"/>
                </w:rPr>
                <w:t xml:space="preserve"> and uplink (</w:t>
              </w:r>
              <w:r w:rsidRPr="00014DA9">
                <w:rPr>
                  <w:szCs w:val="22"/>
                </w:rPr>
                <w:t>38.211, section 6.4.1.1.3</w:t>
              </w:r>
              <w:r>
                <w:rPr>
                  <w:szCs w:val="22"/>
                </w:rPr>
                <w:t>).</w:t>
              </w:r>
            </w:ins>
          </w:p>
        </w:tc>
      </w:tr>
      <w:tr w:rsidR="000004B6" w14:paraId="5435611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E4527CF" w14:textId="77777777" w:rsidR="000004B6" w:rsidRDefault="000004B6" w:rsidP="00C768AB">
            <w:pPr>
              <w:pStyle w:val="TAL"/>
              <w:rPr>
                <w:szCs w:val="22"/>
              </w:rPr>
            </w:pPr>
            <w:ins w:id="23734" w:author="Rapporteur" w:date="2018-08-15T18:25:00Z">
              <w:r w:rsidRPr="00014DA9">
                <w:rPr>
                  <w:b/>
                  <w:i/>
                  <w:szCs w:val="22"/>
                </w:rPr>
                <w:t>downlinkConfigCommon</w:t>
              </w:r>
            </w:ins>
            <w:commentRangeStart w:id="23735"/>
            <w:del w:id="23736" w:author="Rapporteur" w:date="2018-08-15T18:25:00Z">
              <w:r w:rsidDel="00014DA9">
                <w:rPr>
                  <w:b/>
                  <w:i/>
                  <w:szCs w:val="22"/>
                </w:rPr>
                <w:delText>initialDownlinkBWP</w:delText>
              </w:r>
            </w:del>
            <w:commentRangeEnd w:id="23735"/>
            <w:r>
              <w:rPr>
                <w:rStyle w:val="CommentReference"/>
              </w:rPr>
              <w:commentReference w:id="23735"/>
            </w:r>
          </w:p>
          <w:p w14:paraId="0E14EF84" w14:textId="77777777" w:rsidR="000004B6" w:rsidRDefault="000004B6" w:rsidP="00C768AB">
            <w:pPr>
              <w:pStyle w:val="TAL"/>
              <w:rPr>
                <w:szCs w:val="22"/>
              </w:rPr>
            </w:pPr>
            <w:ins w:id="23737" w:author="Rapporteur" w:date="2018-08-15T18:25:00Z">
              <w:r w:rsidRPr="00014DA9">
                <w:rPr>
                  <w:szCs w:val="22"/>
                </w:rPr>
                <w:t>The common downlink configuration of the serving cell, including the frequency information configuration and the initial downlink BWP common configuration.</w:t>
              </w:r>
            </w:ins>
            <w:del w:id="23738" w:author="Rapporteur" w:date="2018-08-15T18:27:00Z">
              <w:r w:rsidDel="00014DA9">
                <w:rPr>
                  <w:szCs w:val="22"/>
                </w:rPr>
                <w:delText>The initial downlink BWP configuration for a SpCell (PCell of MCG or SCG).</w:delText>
              </w:r>
            </w:del>
            <w:r>
              <w:rPr>
                <w:szCs w:val="22"/>
              </w:rPr>
              <w:t xml:space="preserve"> The parameters provided herein should match the parameters configured by MIB and SIB1 of the serving cell. </w:t>
            </w:r>
          </w:p>
        </w:tc>
      </w:tr>
      <w:tr w:rsidR="000004B6" w14:paraId="2261B63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EDA636F" w14:textId="77777777" w:rsidR="000004B6" w:rsidRDefault="000004B6" w:rsidP="00C768AB">
            <w:pPr>
              <w:pStyle w:val="TAL"/>
              <w:rPr>
                <w:szCs w:val="22"/>
              </w:rPr>
            </w:pPr>
            <w:r>
              <w:rPr>
                <w:b/>
                <w:i/>
                <w:szCs w:val="22"/>
              </w:rPr>
              <w:t>longBitmap</w:t>
            </w:r>
          </w:p>
          <w:p w14:paraId="3B255604" w14:textId="77777777" w:rsidR="000004B6" w:rsidRDefault="000004B6" w:rsidP="00C768AB">
            <w:pPr>
              <w:pStyle w:val="TAL"/>
              <w:rPr>
                <w:szCs w:val="22"/>
              </w:rPr>
            </w:pPr>
            <w:r>
              <w:rPr>
                <w:szCs w:val="22"/>
              </w:rPr>
              <w:t>bitmap for above 6 GHz</w:t>
            </w:r>
          </w:p>
        </w:tc>
      </w:tr>
      <w:tr w:rsidR="000004B6" w14:paraId="5315F77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9991363" w14:textId="77777777" w:rsidR="000004B6" w:rsidRDefault="000004B6" w:rsidP="00C768AB">
            <w:pPr>
              <w:pStyle w:val="TAL"/>
              <w:rPr>
                <w:szCs w:val="22"/>
              </w:rPr>
            </w:pPr>
            <w:r>
              <w:rPr>
                <w:b/>
                <w:i/>
                <w:szCs w:val="22"/>
              </w:rPr>
              <w:t>lte-CRS-ToMatchAround</w:t>
            </w:r>
          </w:p>
          <w:p w14:paraId="20896C8C" w14:textId="77777777" w:rsidR="000004B6" w:rsidRDefault="000004B6" w:rsidP="00C768AB">
            <w:pPr>
              <w:pStyle w:val="TAL"/>
              <w:rPr>
                <w:szCs w:val="22"/>
              </w:rPr>
            </w:pPr>
            <w:r>
              <w:rPr>
                <w:szCs w:val="22"/>
              </w:rPr>
              <w:t>Parameters to determine an LTE CRS pattern that the UE shall rate match around.</w:t>
            </w:r>
          </w:p>
        </w:tc>
      </w:tr>
      <w:tr w:rsidR="000004B6" w14:paraId="02BAD2C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CC2C049" w14:textId="77777777" w:rsidR="000004B6" w:rsidRDefault="000004B6" w:rsidP="00C768AB">
            <w:pPr>
              <w:pStyle w:val="TAL"/>
              <w:rPr>
                <w:szCs w:val="22"/>
              </w:rPr>
            </w:pPr>
            <w:r>
              <w:rPr>
                <w:b/>
                <w:i/>
                <w:szCs w:val="22"/>
              </w:rPr>
              <w:t>mediumBitmap</w:t>
            </w:r>
          </w:p>
          <w:p w14:paraId="26576B44" w14:textId="77777777" w:rsidR="000004B6" w:rsidRDefault="000004B6" w:rsidP="00C768AB">
            <w:pPr>
              <w:pStyle w:val="TAL"/>
              <w:rPr>
                <w:szCs w:val="22"/>
              </w:rPr>
            </w:pPr>
            <w:r>
              <w:rPr>
                <w:szCs w:val="22"/>
              </w:rPr>
              <w:t>bitmap for 3-6 GHz</w:t>
            </w:r>
          </w:p>
        </w:tc>
      </w:tr>
      <w:tr w:rsidR="000004B6" w14:paraId="013A3CA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434727B" w14:textId="77777777" w:rsidR="000004B6" w:rsidRDefault="000004B6" w:rsidP="00C768AB">
            <w:pPr>
              <w:pStyle w:val="TAL"/>
              <w:rPr>
                <w:b/>
                <w:i/>
                <w:szCs w:val="22"/>
              </w:rPr>
            </w:pPr>
            <w:commentRangeStart w:id="23739"/>
            <w:r>
              <w:rPr>
                <w:b/>
                <w:i/>
                <w:szCs w:val="22"/>
              </w:rPr>
              <w:t xml:space="preserve">n-TimingAdvanceOffset </w:t>
            </w:r>
            <w:commentRangeEnd w:id="23739"/>
            <w:r>
              <w:rPr>
                <w:rStyle w:val="CommentReference"/>
              </w:rPr>
              <w:commentReference w:id="23739"/>
            </w:r>
          </w:p>
          <w:p w14:paraId="7B18CB3F" w14:textId="77777777" w:rsidR="000004B6" w:rsidRDefault="000004B6" w:rsidP="00C768AB">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0004B6" w14:paraId="21323B8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2369E60" w14:textId="77777777" w:rsidR="000004B6" w:rsidRDefault="000004B6" w:rsidP="00C768AB">
            <w:pPr>
              <w:pStyle w:val="TAL"/>
              <w:rPr>
                <w:szCs w:val="22"/>
              </w:rPr>
            </w:pPr>
            <w:r>
              <w:rPr>
                <w:b/>
                <w:i/>
                <w:szCs w:val="22"/>
              </w:rPr>
              <w:t>rateMatchPatternToAddModList</w:t>
            </w:r>
          </w:p>
          <w:p w14:paraId="7466A76F" w14:textId="77777777" w:rsidR="000004B6" w:rsidRDefault="000004B6" w:rsidP="00C768AB">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004B6" w14:paraId="4F377D4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F21B4EF" w14:textId="77777777" w:rsidR="000004B6" w:rsidRDefault="000004B6" w:rsidP="00C768AB">
            <w:pPr>
              <w:pStyle w:val="TAL"/>
              <w:rPr>
                <w:szCs w:val="22"/>
              </w:rPr>
            </w:pPr>
            <w:r>
              <w:rPr>
                <w:b/>
                <w:i/>
                <w:szCs w:val="22"/>
              </w:rPr>
              <w:t>shortBitmap</w:t>
            </w:r>
          </w:p>
          <w:p w14:paraId="6B26EBF8" w14:textId="77777777" w:rsidR="000004B6" w:rsidRDefault="000004B6" w:rsidP="00C768AB">
            <w:pPr>
              <w:pStyle w:val="TAL"/>
              <w:rPr>
                <w:szCs w:val="22"/>
              </w:rPr>
            </w:pPr>
            <w:r>
              <w:rPr>
                <w:szCs w:val="22"/>
              </w:rPr>
              <w:t>bitmap for sub 3 GHz</w:t>
            </w:r>
          </w:p>
        </w:tc>
      </w:tr>
      <w:tr w:rsidR="000004B6" w14:paraId="5DBE938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ECF0F0D" w14:textId="77777777" w:rsidR="000004B6" w:rsidRDefault="000004B6" w:rsidP="00C768AB">
            <w:pPr>
              <w:pStyle w:val="TAL"/>
              <w:rPr>
                <w:szCs w:val="22"/>
              </w:rPr>
            </w:pPr>
            <w:r>
              <w:rPr>
                <w:b/>
                <w:i/>
                <w:szCs w:val="22"/>
              </w:rPr>
              <w:t>ss-PBCH-BlockPower</w:t>
            </w:r>
          </w:p>
          <w:p w14:paraId="088126EA" w14:textId="77777777" w:rsidR="000004B6" w:rsidRDefault="000004B6" w:rsidP="00C768AB">
            <w:pPr>
              <w:pStyle w:val="TAL"/>
              <w:rPr>
                <w:szCs w:val="22"/>
              </w:rPr>
            </w:pPr>
            <w:r>
              <w:rPr>
                <w:szCs w:val="22"/>
              </w:rPr>
              <w:t>TX power that the NW used for SSB transmission. The UE uses it to estimate the RA preamble TX power. (see 38.213, section 7.4)</w:t>
            </w:r>
          </w:p>
        </w:tc>
      </w:tr>
      <w:tr w:rsidR="000004B6" w14:paraId="47B75AE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32EAEE8" w14:textId="77777777" w:rsidR="000004B6" w:rsidRDefault="000004B6" w:rsidP="00C768AB">
            <w:pPr>
              <w:pStyle w:val="TAL"/>
              <w:rPr>
                <w:szCs w:val="22"/>
              </w:rPr>
            </w:pPr>
            <w:r>
              <w:rPr>
                <w:b/>
                <w:i/>
                <w:szCs w:val="22"/>
              </w:rPr>
              <w:t>ssb-periodicityServingCell</w:t>
            </w:r>
          </w:p>
          <w:p w14:paraId="60F8E6B3" w14:textId="77777777" w:rsidR="000004B6" w:rsidRDefault="000004B6" w:rsidP="00C768AB">
            <w:pPr>
              <w:pStyle w:val="TAL"/>
              <w:rPr>
                <w:szCs w:val="22"/>
              </w:rPr>
            </w:pPr>
            <w:r>
              <w:rPr>
                <w:szCs w:val="22"/>
              </w:rPr>
              <w:t>The SSB periodicity in msec for the rate matching purpose. If the field is absent, the UE applies the value ms5. (see 38.211, section [7.4.3.1])</w:t>
            </w:r>
          </w:p>
        </w:tc>
      </w:tr>
      <w:tr w:rsidR="000004B6" w14:paraId="534EE8B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02870F8" w14:textId="77777777" w:rsidR="000004B6" w:rsidRDefault="000004B6" w:rsidP="00C768AB">
            <w:pPr>
              <w:pStyle w:val="TAL"/>
              <w:rPr>
                <w:szCs w:val="22"/>
              </w:rPr>
            </w:pPr>
            <w:commentRangeStart w:id="23740"/>
            <w:r>
              <w:rPr>
                <w:b/>
                <w:i/>
                <w:szCs w:val="22"/>
              </w:rPr>
              <w:t>ssb-PositionsInBurst</w:t>
            </w:r>
            <w:commentRangeEnd w:id="23740"/>
            <w:r>
              <w:rPr>
                <w:rStyle w:val="CommentReference"/>
              </w:rPr>
              <w:commentReference w:id="23740"/>
            </w:r>
          </w:p>
          <w:p w14:paraId="0A82B463" w14:textId="77777777" w:rsidR="000004B6" w:rsidRDefault="000004B6" w:rsidP="00C768AB">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23741" w:author="Rapporteur" w:date="2018-06-27T17:56:00Z">
              <w:r>
                <w:rPr>
                  <w:szCs w:val="22"/>
                </w:rPr>
                <w:t>5</w:t>
              </w:r>
            </w:ins>
            <w:del w:id="23742" w:author="Rapporteur" w:date="2018-06-27T17:56:00Z">
              <w:r>
                <w:rPr>
                  <w:szCs w:val="22"/>
                </w:rPr>
                <w:delText>4</w:delText>
              </w:r>
            </w:del>
            <w:r>
              <w:rPr>
                <w:szCs w:val="22"/>
              </w:rPr>
              <w:t>.1)</w:t>
            </w:r>
          </w:p>
        </w:tc>
      </w:tr>
      <w:tr w:rsidR="000004B6" w14:paraId="50936A0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542C1E0" w14:textId="77777777" w:rsidR="000004B6" w:rsidRDefault="000004B6" w:rsidP="00C768AB">
            <w:pPr>
              <w:pStyle w:val="TAL"/>
              <w:rPr>
                <w:szCs w:val="22"/>
              </w:rPr>
            </w:pPr>
            <w:r>
              <w:rPr>
                <w:b/>
                <w:i/>
                <w:szCs w:val="22"/>
              </w:rPr>
              <w:t>subcarrierSpacing</w:t>
            </w:r>
          </w:p>
          <w:p w14:paraId="3D14587C" w14:textId="77777777" w:rsidR="000004B6" w:rsidRDefault="000004B6" w:rsidP="00C768AB">
            <w:pPr>
              <w:pStyle w:val="TAL"/>
              <w:rPr>
                <w:szCs w:val="22"/>
              </w:rPr>
            </w:pPr>
            <w:r>
              <w:rPr>
                <w:szCs w:val="22"/>
              </w:rPr>
              <w:t xml:space="preserve">Subcarrier spacing of SSB. </w:t>
            </w:r>
            <w:del w:id="23743" w:author="Rapporteur" w:date="2018-08-28T13:40:00Z">
              <w:r w:rsidDel="002C13EA">
                <w:rPr>
                  <w:szCs w:val="22"/>
                </w:rPr>
                <w:delText xml:space="preserve">Used only for </w:delText>
              </w:r>
              <w:commentRangeStart w:id="23744"/>
              <w:r w:rsidDel="002C13EA">
                <w:rPr>
                  <w:szCs w:val="22"/>
                </w:rPr>
                <w:delText xml:space="preserve">non-initial </w:delText>
              </w:r>
            </w:del>
            <w:commentRangeEnd w:id="23744"/>
            <w:r>
              <w:rPr>
                <w:rStyle w:val="CommentReference"/>
              </w:rPr>
              <w:commentReference w:id="23744"/>
            </w:r>
            <w:del w:id="23745" w:author="Rapporteur" w:date="2018-08-28T13:40:00Z">
              <w:r w:rsidDel="002C13EA">
                <w:rPr>
                  <w:szCs w:val="22"/>
                </w:rPr>
                <w:delText xml:space="preserve">access (e.g. SCells, PCell of SCG). </w:delText>
              </w:r>
            </w:del>
            <w:del w:id="23746" w:author="Rapporteur" w:date="2018-07-10T19:02:00Z">
              <w:r w:rsidDel="00995CD9">
                <w:rPr>
                  <w:szCs w:val="22"/>
                </w:rPr>
                <w:delText xml:space="preserve">If the field is absent the UE shall assume the default </w:delText>
              </w:r>
            </w:del>
            <w:ins w:id="23747" w:author="Huawei (Nathan)" w:date="2018-06-25T10:52:00Z">
              <w:del w:id="23748" w:author="Rapporteur" w:date="2018-07-10T19:02:00Z">
                <w:r w:rsidDel="00995CD9">
                  <w:rPr>
                    <w:szCs w:val="22"/>
                  </w:rPr>
                  <w:delText>//</w:delText>
                </w:r>
              </w:del>
            </w:ins>
            <w:del w:id="23749" w:author="Rapporteur" w:date="2018-07-10T19:02:00Z">
              <w:r w:rsidDel="00995CD9">
                <w:rPr>
                  <w:szCs w:val="22"/>
                </w:rPr>
                <w:delText xml:space="preserve">value of the band. </w:delText>
              </w:r>
            </w:del>
            <w:r>
              <w:rPr>
                <w:rStyle w:val="CommentReference"/>
              </w:rPr>
              <w:commentReference w:id="23750"/>
            </w:r>
            <w:r>
              <w:rPr>
                <w:szCs w:val="22"/>
              </w:rPr>
              <w:t>Only the values 15 or 30 kHz (&lt;6GHz), 120 or 240 kHz (&gt;6GHz) are applicable.</w:t>
            </w:r>
          </w:p>
        </w:tc>
      </w:tr>
      <w:tr w:rsidR="000004B6" w14:paraId="0D0DBE8E" w14:textId="77777777" w:rsidTr="00C768AB">
        <w:trPr>
          <w:ins w:id="2375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2579EB5" w14:textId="77777777" w:rsidR="000004B6" w:rsidRPr="00F34900" w:rsidRDefault="000004B6" w:rsidP="00C768AB">
            <w:pPr>
              <w:keepNext/>
              <w:keepLines/>
              <w:spacing w:after="0"/>
              <w:rPr>
                <w:ins w:id="23752" w:author="R2-1810939" w:date="2018-07-10T12:09:00Z"/>
                <w:rFonts w:ascii="Arial" w:hAnsi="Arial"/>
                <w:b/>
                <w:i/>
                <w:sz w:val="18"/>
                <w:szCs w:val="22"/>
              </w:rPr>
            </w:pPr>
            <w:ins w:id="23753" w:author="R2-1810939" w:date="2018-07-10T12:09:00Z">
              <w:r w:rsidRPr="00F34900">
                <w:rPr>
                  <w:rFonts w:ascii="Arial" w:hAnsi="Arial"/>
                  <w:b/>
                  <w:i/>
                  <w:sz w:val="18"/>
                  <w:szCs w:val="22"/>
                </w:rPr>
                <w:t>supplementaryUplinkConfig</w:t>
              </w:r>
            </w:ins>
          </w:p>
          <w:p w14:paraId="36704B83" w14:textId="77777777" w:rsidR="000004B6" w:rsidRDefault="000004B6" w:rsidP="00C768AB">
            <w:pPr>
              <w:pStyle w:val="TAL"/>
              <w:rPr>
                <w:ins w:id="23754" w:author="R2-1810939" w:date="2018-07-10T12:09:00Z"/>
                <w:b/>
                <w:i/>
                <w:szCs w:val="22"/>
              </w:rPr>
            </w:pPr>
            <w:ins w:id="23755" w:author="R2-1810939" w:date="2018-07-10T12:09:00Z">
              <w:r w:rsidRPr="00F34900">
                <w:rPr>
                  <w:rFonts w:hint="eastAsia"/>
                  <w:szCs w:val="22"/>
                </w:rPr>
                <w:t>T</w:t>
              </w:r>
            </w:ins>
            <w:ins w:id="23756" w:author="Rapporteur" w:date="2018-08-15T18:39:00Z">
              <w:r>
                <w:rPr>
                  <w:szCs w:val="22"/>
                </w:rPr>
                <w:t>he network configures t</w:t>
              </w:r>
            </w:ins>
            <w:ins w:id="23757" w:author="R2-1810939" w:date="2018-07-10T12:09:00Z">
              <w:r w:rsidRPr="00F34900">
                <w:rPr>
                  <w:rFonts w:hint="eastAsia"/>
                  <w:szCs w:val="22"/>
                </w:rPr>
                <w:t xml:space="preserve">his field </w:t>
              </w:r>
              <w:del w:id="23758" w:author="Rapporteur" w:date="2018-08-15T18:39:00Z">
                <w:r w:rsidRPr="00F34900" w:rsidDel="005460C2">
                  <w:rPr>
                    <w:rFonts w:hint="eastAsia"/>
                    <w:szCs w:val="22"/>
                  </w:rPr>
                  <w:delText xml:space="preserve">is optionally present </w:delText>
                </w:r>
              </w:del>
            </w:ins>
            <w:ins w:id="23759" w:author="Rapporteur" w:date="2018-08-15T18:39:00Z">
              <w:r>
                <w:rPr>
                  <w:szCs w:val="22"/>
                </w:rPr>
                <w:t xml:space="preserve">only </w:t>
              </w:r>
            </w:ins>
            <w:ins w:id="23760" w:author="R2-1810939" w:date="2018-07-10T12:09:00Z">
              <w:r w:rsidRPr="00F34900">
                <w:rPr>
                  <w:rFonts w:hint="eastAsia"/>
                  <w:szCs w:val="22"/>
                </w:rPr>
                <w:t xml:space="preserve">if </w:t>
              </w:r>
              <w:r w:rsidRPr="001D16FB">
                <w:rPr>
                  <w:i/>
                  <w:szCs w:val="22"/>
                </w:rPr>
                <w:t>uplinkConfigCommon</w:t>
              </w:r>
              <w:r w:rsidRPr="00F34900">
                <w:rPr>
                  <w:rFonts w:hint="eastAsia"/>
                  <w:szCs w:val="22"/>
                </w:rPr>
                <w:t xml:space="preserve"> is configured</w:t>
              </w:r>
              <w:del w:id="23761" w:author="Rapporteur" w:date="2018-08-15T18:39:00Z">
                <w:r w:rsidDel="005460C2">
                  <w:rPr>
                    <w:rFonts w:hint="eastAsia"/>
                    <w:szCs w:val="22"/>
                    <w:lang w:eastAsia="zh-CN"/>
                  </w:rPr>
                  <w:delText>, and absent otherwise</w:delText>
                </w:r>
              </w:del>
            </w:ins>
            <w:r>
              <w:rPr>
                <w:rStyle w:val="CommentReference"/>
              </w:rPr>
              <w:commentReference w:id="23762"/>
            </w:r>
            <w:ins w:id="23763" w:author="R2-1810939" w:date="2018-07-10T12:09:00Z">
              <w:r>
                <w:rPr>
                  <w:rFonts w:hint="eastAsia"/>
                  <w:szCs w:val="22"/>
                  <w:lang w:eastAsia="zh-CN"/>
                </w:rPr>
                <w:t>.</w:t>
              </w:r>
            </w:ins>
            <w:ins w:id="23764" w:author="Rapporteur" w:date="2018-08-28T13:34:00Z">
              <w:r>
                <w:rPr>
                  <w:szCs w:val="22"/>
                  <w:lang w:eastAsia="zh-CN"/>
                </w:rPr>
                <w:t xml:space="preserve"> </w:t>
              </w:r>
              <w:r w:rsidRPr="00A77D63">
                <w:rPr>
                  <w:szCs w:val="22"/>
                  <w:lang w:eastAsia="zh-CN"/>
                </w:rPr>
                <w:t xml:space="preserve">If this field is absent, the UE shall release the </w:t>
              </w:r>
              <w:r w:rsidRPr="004C0F81">
                <w:rPr>
                  <w:i/>
                  <w:szCs w:val="22"/>
                  <w:lang w:eastAsia="zh-CN"/>
                </w:rPr>
                <w:t>supplementaryUplinkConfig</w:t>
              </w:r>
              <w:r w:rsidRPr="00A77D63">
                <w:rPr>
                  <w:szCs w:val="22"/>
                  <w:lang w:eastAsia="zh-CN"/>
                </w:rPr>
                <w:t xml:space="preserve"> and the </w:t>
              </w:r>
              <w:r w:rsidRPr="004C0F81">
                <w:rPr>
                  <w:i/>
                  <w:szCs w:val="22"/>
                  <w:lang w:eastAsia="zh-CN"/>
                </w:rPr>
                <w:t>supplementaryUplink</w:t>
              </w:r>
              <w:r w:rsidRPr="00A77D63">
                <w:rPr>
                  <w:szCs w:val="22"/>
                  <w:lang w:eastAsia="zh-CN"/>
                </w:rPr>
                <w:t xml:space="preserve"> configured in </w:t>
              </w:r>
              <w:r w:rsidRPr="004C0F81">
                <w:rPr>
                  <w:i/>
                  <w:szCs w:val="22"/>
                  <w:lang w:eastAsia="zh-CN"/>
                </w:rPr>
                <w:t>ServingCellConfig</w:t>
              </w:r>
            </w:ins>
            <w:ins w:id="23765" w:author="Rapporteur" w:date="2018-08-28T13:35:00Z">
              <w:r>
                <w:rPr>
                  <w:szCs w:val="22"/>
                  <w:lang w:eastAsia="zh-CN"/>
                </w:rPr>
                <w:t xml:space="preserve"> of this serving cell</w:t>
              </w:r>
            </w:ins>
            <w:ins w:id="23766" w:author="Rapporteur" w:date="2018-08-28T13:34:00Z">
              <w:r w:rsidRPr="00A77D63">
                <w:rPr>
                  <w:szCs w:val="22"/>
                  <w:lang w:eastAsia="zh-CN"/>
                </w:rPr>
                <w:t xml:space="preserve">, if </w:t>
              </w:r>
              <w:r>
                <w:rPr>
                  <w:szCs w:val="22"/>
                  <w:lang w:eastAsia="zh-CN"/>
                </w:rPr>
                <w:t>configured</w:t>
              </w:r>
              <w:r w:rsidRPr="00A77D63">
                <w:rPr>
                  <w:szCs w:val="22"/>
                  <w:lang w:eastAsia="zh-CN"/>
                </w:rPr>
                <w:t>.</w:t>
              </w:r>
            </w:ins>
          </w:p>
        </w:tc>
      </w:tr>
      <w:tr w:rsidR="000004B6" w14:paraId="57270AE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353F885" w14:textId="77777777" w:rsidR="000004B6" w:rsidRDefault="000004B6" w:rsidP="00C768AB">
            <w:pPr>
              <w:pStyle w:val="TAL"/>
              <w:rPr>
                <w:szCs w:val="22"/>
                <w:lang w:val="en-US"/>
              </w:rPr>
            </w:pPr>
            <w:r>
              <w:rPr>
                <w:b/>
                <w:i/>
                <w:szCs w:val="22"/>
              </w:rPr>
              <w:t>tdd-UL-DL-ConfigurationCommon</w:t>
            </w:r>
          </w:p>
          <w:p w14:paraId="2771E33B" w14:textId="77777777" w:rsidR="000004B6" w:rsidRPr="004C7A31" w:rsidRDefault="000004B6" w:rsidP="00C768AB">
            <w:pPr>
              <w:pStyle w:val="TAL"/>
              <w:rPr>
                <w:b/>
                <w:i/>
                <w:szCs w:val="22"/>
                <w:lang w:val="en-US"/>
              </w:rPr>
            </w:pPr>
            <w:r>
              <w:rPr>
                <w:szCs w:val="22"/>
              </w:rPr>
              <w:t>A cell-specific TDD UL/DL configuration</w:t>
            </w:r>
            <w:r w:rsidRPr="00F93D35">
              <w:rPr>
                <w:szCs w:val="22"/>
                <w:lang w:val="en-US"/>
                <w:rPrChange w:id="23767" w:author="Ericsson" w:date="2018-06-25T11:47:00Z">
                  <w:rPr>
                    <w:rFonts w:ascii="Times New Roman" w:hAnsi="Times New Roman"/>
                    <w:sz w:val="20"/>
                    <w:szCs w:val="22"/>
                    <w:lang w:val="sv-SE"/>
                  </w:rPr>
                </w:rPrChange>
              </w:rPr>
              <w:t xml:space="preserve">, </w:t>
            </w:r>
            <w:r>
              <w:rPr>
                <w:szCs w:val="22"/>
              </w:rPr>
              <w:t>see 38.213, section 11.1</w:t>
            </w:r>
            <w:r w:rsidRPr="00F93D35">
              <w:rPr>
                <w:szCs w:val="22"/>
                <w:lang w:val="en-US"/>
                <w:rPrChange w:id="23768" w:author="Ericsson" w:date="2018-06-25T11:47:00Z">
                  <w:rPr>
                    <w:rFonts w:ascii="Times New Roman" w:hAnsi="Times New Roman"/>
                    <w:sz w:val="20"/>
                    <w:szCs w:val="22"/>
                    <w:lang w:val="sv-SE"/>
                  </w:rPr>
                </w:rPrChange>
              </w:rPr>
              <w:t>.</w:t>
            </w:r>
          </w:p>
        </w:tc>
      </w:tr>
    </w:tbl>
    <w:p w14:paraId="0FDA09CD" w14:textId="77777777" w:rsidR="000004B6" w:rsidRDefault="000004B6" w:rsidP="00C768AB">
      <w:bookmarkStart w:id="2376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23770">
          <w:tblGrid>
            <w:gridCol w:w="4027"/>
            <w:gridCol w:w="10146"/>
          </w:tblGrid>
        </w:tblGridChange>
      </w:tblGrid>
      <w:tr w:rsidR="000004B6" w14:paraId="1DF69134"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3AB6B4B2" w14:textId="77777777" w:rsidR="000004B6" w:rsidRDefault="000004B6" w:rsidP="00C768AB">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3EE57C" w14:textId="77777777" w:rsidR="000004B6" w:rsidRDefault="000004B6" w:rsidP="00C768AB">
            <w:pPr>
              <w:pStyle w:val="TAH"/>
            </w:pPr>
            <w:r>
              <w:t>Explanation</w:t>
            </w:r>
          </w:p>
        </w:tc>
      </w:tr>
      <w:tr w:rsidR="000004B6" w14:paraId="7E934B4A"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172D327D" w14:textId="77777777" w:rsidR="000004B6" w:rsidRDefault="000004B6" w:rsidP="00C768AB">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3BF69A89" w14:textId="77777777" w:rsidR="000004B6" w:rsidRDefault="000004B6" w:rsidP="00C768AB">
            <w:pPr>
              <w:pStyle w:val="TAL"/>
            </w:pPr>
            <w:r>
              <w:t>The field is absent when absoluteFrequencySSB in frequencyInfoDL is absent, oherwise the field is mandatory present.</w:t>
            </w:r>
          </w:p>
        </w:tc>
      </w:tr>
      <w:tr w:rsidR="000004B6" w14:paraId="33DFD716"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73BC47B2" w14:textId="77777777" w:rsidR="000004B6" w:rsidRDefault="000004B6" w:rsidP="00C768AB">
            <w:pPr>
              <w:pStyle w:val="TAL"/>
              <w:rPr>
                <w:i/>
              </w:rPr>
            </w:pPr>
            <w:commentRangeStart w:id="23771"/>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9177492" w14:textId="77777777" w:rsidR="000004B6" w:rsidRDefault="000004B6" w:rsidP="00C768AB">
            <w:pPr>
              <w:pStyle w:val="TAL"/>
            </w:pPr>
            <w:r>
              <w:t xml:space="preserve">This field is mandatory present for inter-cell handover and upon serving cell (PSCell/SCell) addition. Otherwise, the field is absent, Need M. </w:t>
            </w:r>
            <w:commentRangeEnd w:id="23771"/>
            <w:r>
              <w:rPr>
                <w:rStyle w:val="CommentReference"/>
              </w:rPr>
              <w:commentReference w:id="23771"/>
            </w:r>
          </w:p>
        </w:tc>
      </w:tr>
      <w:tr w:rsidR="000004B6" w:rsidDel="00434A8D" w14:paraId="281EC8E9" w14:textId="77777777" w:rsidTr="00C768AB">
        <w:trPr>
          <w:del w:id="2377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D4B3CDD" w14:textId="77777777" w:rsidR="000004B6" w:rsidDel="00434A8D" w:rsidRDefault="000004B6" w:rsidP="00C768AB">
            <w:pPr>
              <w:pStyle w:val="TAL"/>
              <w:rPr>
                <w:del w:id="23773" w:author="Rapporteur" w:date="2018-07-10T20:42:00Z"/>
                <w:i/>
              </w:rPr>
            </w:pPr>
            <w:del w:id="23774"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A6AA3E8" w14:textId="77777777" w:rsidR="000004B6" w:rsidDel="00434A8D" w:rsidRDefault="000004B6" w:rsidP="00C768AB">
            <w:pPr>
              <w:pStyle w:val="TAL"/>
              <w:rPr>
                <w:del w:id="23775" w:author="Rapporteur" w:date="2018-07-10T20:42:00Z"/>
              </w:rPr>
            </w:pPr>
            <w:del w:id="23776" w:author="Rapporteur" w:date="2018-06-28T13:21:00Z">
              <w:r>
                <w:delText>This field is mandatory present for inter-frequency handover and upon serving cell (PSCell/SCell) addition. Otherwise, the field isoptionally present, Need M.</w:delText>
              </w:r>
            </w:del>
          </w:p>
        </w:tc>
      </w:tr>
      <w:tr w:rsidR="000004B6" w14:paraId="383D8C28"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400E4D04" w14:textId="77777777" w:rsidR="000004B6" w:rsidRDefault="000004B6" w:rsidP="00C768AB">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7FAD5908" w14:textId="77777777" w:rsidR="000004B6" w:rsidRDefault="000004B6" w:rsidP="00C768AB">
            <w:pPr>
              <w:pStyle w:val="TAL"/>
            </w:pPr>
            <w:r>
              <w:t>This field is mandatory present upon serving cell addition (for PSCell and SCell). It is optionally present, Need M otherwise.</w:t>
            </w:r>
          </w:p>
        </w:tc>
      </w:tr>
      <w:tr w:rsidR="000004B6" w:rsidDel="007D01C5" w14:paraId="212A18FD" w14:textId="77777777" w:rsidTr="00C768A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77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2377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2377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C36A4F0" w14:textId="77777777" w:rsidR="000004B6" w:rsidDel="007D01C5" w:rsidRDefault="000004B6" w:rsidP="00C768AB">
            <w:pPr>
              <w:pStyle w:val="TAL"/>
              <w:rPr>
                <w:del w:id="23780" w:author="R2-1810939" w:date="2018-07-10T12:08:00Z"/>
                <w:i/>
              </w:rPr>
            </w:pPr>
            <w:del w:id="23781"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2378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7624CD3" w14:textId="77777777" w:rsidR="000004B6" w:rsidDel="007D01C5" w:rsidRDefault="000004B6" w:rsidP="00C768AB">
            <w:pPr>
              <w:pStyle w:val="TAL"/>
              <w:rPr>
                <w:del w:id="23783" w:author="R2-1810939" w:date="2018-07-10T12:08:00Z"/>
              </w:rPr>
            </w:pPr>
            <w:del w:id="23784"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0004B6" w:rsidDel="007D01C5" w14:paraId="6DBEDE39" w14:textId="77777777" w:rsidTr="00C768A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78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2378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2378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70D6FAF" w14:textId="77777777" w:rsidR="000004B6" w:rsidDel="007D01C5" w:rsidRDefault="000004B6" w:rsidP="00C768AB">
            <w:pPr>
              <w:pStyle w:val="TAL"/>
              <w:rPr>
                <w:del w:id="23788" w:author="R2-1810939" w:date="2018-07-10T12:08:00Z"/>
                <w:i/>
              </w:rPr>
            </w:pPr>
            <w:del w:id="23789"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2379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9827B3F" w14:textId="77777777" w:rsidR="000004B6" w:rsidDel="007D01C5" w:rsidRDefault="000004B6" w:rsidP="00C768AB">
            <w:pPr>
              <w:pStyle w:val="TAL"/>
              <w:rPr>
                <w:del w:id="23791" w:author="R2-1810939" w:date="2018-07-10T12:08:00Z"/>
              </w:rPr>
            </w:pPr>
            <w:del w:id="23792"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0004B6" w14:paraId="7FEB51AF"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4E6035B4" w14:textId="77777777" w:rsidR="000004B6" w:rsidRDefault="000004B6" w:rsidP="00C768AB">
            <w:pPr>
              <w:pStyle w:val="TAL"/>
              <w:rPr>
                <w:i/>
                <w:iCs/>
              </w:rPr>
            </w:pPr>
            <w:commentRangeStart w:id="23793"/>
            <w:r>
              <w:rPr>
                <w:i/>
                <w:iCs/>
              </w:rPr>
              <w:t>TDD</w:t>
            </w:r>
            <w:commentRangeEnd w:id="23793"/>
            <w:r>
              <w:rPr>
                <w:rStyle w:val="CommentReference"/>
              </w:rPr>
              <w:commentReference w:id="23793"/>
            </w:r>
          </w:p>
        </w:tc>
        <w:tc>
          <w:tcPr>
            <w:tcW w:w="10146" w:type="dxa"/>
            <w:tcBorders>
              <w:top w:val="single" w:sz="4" w:space="0" w:color="auto"/>
              <w:left w:val="single" w:sz="4" w:space="0" w:color="auto"/>
              <w:bottom w:val="single" w:sz="4" w:space="0" w:color="auto"/>
              <w:right w:val="single" w:sz="4" w:space="0" w:color="auto"/>
            </w:tcBorders>
            <w:hideMark/>
          </w:tcPr>
          <w:p w14:paraId="5BF9241D" w14:textId="77777777" w:rsidR="000004B6" w:rsidRDefault="000004B6" w:rsidP="00C768AB">
            <w:pPr>
              <w:pStyle w:val="TAL"/>
            </w:pPr>
            <w:r>
              <w:t>The field is optionally present, Need R, for TDD cells; otherwise it is not present.</w:t>
            </w:r>
          </w:p>
        </w:tc>
      </w:tr>
    </w:tbl>
    <w:p w14:paraId="01A9AF06" w14:textId="77777777" w:rsidR="000004B6" w:rsidRDefault="000004B6" w:rsidP="00C768AB"/>
    <w:bookmarkEnd w:id="23769"/>
    <w:p w14:paraId="65AC23D0" w14:textId="77777777" w:rsidR="000004B6" w:rsidRDefault="000004B6" w:rsidP="00C768AB">
      <w:pPr>
        <w:pStyle w:val="Heading4"/>
        <w:rPr>
          <w:ins w:id="23794" w:author="SA R2-1809108" w:date="2018-05-31T21:04:00Z"/>
        </w:rPr>
      </w:pPr>
      <w:ins w:id="23795" w:author="SA R2-1809108" w:date="2018-05-31T21:04:00Z">
        <w:r>
          <w:t>–</w:t>
        </w:r>
        <w:r>
          <w:tab/>
        </w:r>
        <w:r>
          <w:rPr>
            <w:i/>
          </w:rPr>
          <w:t>ServingCellConfigCommonSIB</w:t>
        </w:r>
      </w:ins>
    </w:p>
    <w:p w14:paraId="17E6C9F8" w14:textId="77777777" w:rsidR="000004B6" w:rsidRDefault="000004B6" w:rsidP="00C768AB">
      <w:pPr>
        <w:rPr>
          <w:ins w:id="23796" w:author="SA R2-1809108" w:date="2018-05-31T21:04:00Z"/>
        </w:rPr>
      </w:pPr>
      <w:ins w:id="23797"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w:t>
        </w:r>
      </w:ins>
      <w:ins w:id="23798" w:author="SA R2-1809108" w:date="2018-08-15T19:05:00Z">
        <w:r>
          <w:t xml:space="preserve"> SIB1</w:t>
        </w:r>
      </w:ins>
      <w:ins w:id="23799" w:author="SA R2-1809108" w:date="2018-05-31T21:04:00Z">
        <w:r>
          <w:t xml:space="preserve">. </w:t>
        </w:r>
      </w:ins>
    </w:p>
    <w:p w14:paraId="0BDEE126" w14:textId="77777777" w:rsidR="000004B6" w:rsidRDefault="000004B6" w:rsidP="00C768AB">
      <w:pPr>
        <w:pStyle w:val="TH"/>
        <w:rPr>
          <w:ins w:id="23800" w:author="SA R2-1809108" w:date="2018-05-31T21:04:00Z"/>
        </w:rPr>
      </w:pPr>
      <w:ins w:id="23801" w:author="SA R2-1809108" w:date="2018-05-31T21:04:00Z">
        <w:r>
          <w:rPr>
            <w:bCs/>
            <w:i/>
            <w:iCs/>
          </w:rPr>
          <w:t xml:space="preserve">ServingCellConfigCommonSIB </w:t>
        </w:r>
        <w:r>
          <w:t>information element</w:t>
        </w:r>
      </w:ins>
    </w:p>
    <w:p w14:paraId="00702F2C" w14:textId="77777777" w:rsidR="000004B6" w:rsidRDefault="000004B6" w:rsidP="00C768AB">
      <w:pPr>
        <w:pStyle w:val="PL"/>
        <w:rPr>
          <w:ins w:id="23802" w:author="SA R2-1809108" w:date="2018-05-31T21:04:00Z"/>
        </w:rPr>
      </w:pPr>
      <w:ins w:id="23803" w:author="SA R2-1809108" w:date="2018-05-31T21:04:00Z">
        <w:r>
          <w:t>-- ASN1START</w:t>
        </w:r>
      </w:ins>
    </w:p>
    <w:p w14:paraId="6ACE5F95" w14:textId="77777777" w:rsidR="000004B6" w:rsidRDefault="000004B6" w:rsidP="00C768AB">
      <w:pPr>
        <w:pStyle w:val="PL"/>
        <w:rPr>
          <w:ins w:id="23804" w:author="SA R2-1809108" w:date="2018-05-31T21:04:00Z"/>
        </w:rPr>
      </w:pPr>
      <w:ins w:id="23805" w:author="SA R2-1809108" w:date="2018-05-31T21:04:00Z">
        <w:r>
          <w:t>-- TAG-</w:t>
        </w:r>
      </w:ins>
      <w:ins w:id="23806" w:author="SA R2-1809108" w:date="2018-06-01T04:43:00Z">
        <w:r>
          <w:t>SERVINGCELLCONFIGCOMMONSIB</w:t>
        </w:r>
      </w:ins>
      <w:ins w:id="23807" w:author="SA R2-1809108" w:date="2018-05-31T21:04:00Z">
        <w:r>
          <w:t>-START</w:t>
        </w:r>
      </w:ins>
    </w:p>
    <w:p w14:paraId="0A35C49B" w14:textId="77777777" w:rsidR="000004B6" w:rsidRDefault="000004B6" w:rsidP="00C768AB">
      <w:pPr>
        <w:pStyle w:val="PL"/>
        <w:rPr>
          <w:ins w:id="23808" w:author="SA R2-1809108" w:date="2018-05-31T21:04:00Z"/>
        </w:rPr>
      </w:pPr>
    </w:p>
    <w:p w14:paraId="4BC4157F" w14:textId="77777777" w:rsidR="000004B6" w:rsidRDefault="000004B6" w:rsidP="00C768AB">
      <w:pPr>
        <w:pStyle w:val="PL"/>
        <w:rPr>
          <w:ins w:id="23809" w:author="SA R2-1809108" w:date="2018-05-31T21:04:00Z"/>
        </w:rPr>
      </w:pPr>
      <w:commentRangeStart w:id="23810"/>
      <w:ins w:id="23811" w:author="SA R2-1809108" w:date="2018-05-31T21:04:00Z">
        <w:r>
          <w:t>ServingCellConfigCommonSIB</w:t>
        </w:r>
      </w:ins>
      <w:commentRangeEnd w:id="23810"/>
      <w:r>
        <w:rPr>
          <w:rStyle w:val="CommentReference"/>
          <w:rFonts w:ascii="Arial" w:eastAsia="Times New Roman" w:hAnsi="Arial"/>
          <w:noProof w:val="0"/>
          <w:lang w:eastAsia="ja-JP"/>
        </w:rPr>
        <w:commentReference w:id="23810"/>
      </w:r>
      <w:ins w:id="23812" w:author="SA R2-1809108" w:date="2018-05-31T21:04:00Z">
        <w:r>
          <w:t xml:space="preserve"> ::=</w:t>
        </w:r>
        <w:r>
          <w:tab/>
        </w:r>
        <w:r>
          <w:tab/>
        </w:r>
        <w:r>
          <w:rPr>
            <w:color w:val="993366"/>
          </w:rPr>
          <w:t>SEQUENCE</w:t>
        </w:r>
        <w:r>
          <w:t xml:space="preserve"> {</w:t>
        </w:r>
      </w:ins>
    </w:p>
    <w:p w14:paraId="3C7982E7" w14:textId="77777777" w:rsidR="000004B6" w:rsidRDefault="000004B6" w:rsidP="00C768AB">
      <w:pPr>
        <w:pStyle w:val="PL"/>
        <w:rPr>
          <w:ins w:id="23813" w:author="SA R2-1809108" w:date="2018-05-31T21:04:00Z"/>
        </w:rPr>
      </w:pPr>
      <w:ins w:id="23814" w:author="SA R2-1809108" w:date="2018-05-31T21:04:00Z">
        <w:r>
          <w:tab/>
          <w:t>downlinkConfigCommon</w:t>
        </w:r>
        <w:r>
          <w:tab/>
        </w:r>
        <w:r>
          <w:tab/>
        </w:r>
        <w:r>
          <w:tab/>
        </w:r>
        <w:r>
          <w:tab/>
        </w:r>
      </w:ins>
      <w:ins w:id="23815" w:author="SA R2-1809108" w:date="2018-06-01T17:50:00Z">
        <w:r>
          <w:tab/>
        </w:r>
      </w:ins>
      <w:ins w:id="23816" w:author="SA R2-1809108" w:date="2018-05-31T21:04:00Z">
        <w:r>
          <w:t>DownlinkConfigCommonSIB,</w:t>
        </w:r>
      </w:ins>
    </w:p>
    <w:p w14:paraId="1C9FA2A0" w14:textId="77777777" w:rsidR="000004B6" w:rsidRDefault="000004B6" w:rsidP="00C768AB">
      <w:pPr>
        <w:pStyle w:val="PL"/>
        <w:rPr>
          <w:ins w:id="23817" w:author="SA R2-1809108" w:date="2018-05-31T21:04:00Z"/>
        </w:rPr>
      </w:pPr>
      <w:ins w:id="23818" w:author="SA R2-1809108" w:date="2018-05-31T21:04:00Z">
        <w:r>
          <w:tab/>
          <w:t>uplinkConfigCommon</w:t>
        </w:r>
        <w:r>
          <w:tab/>
        </w:r>
        <w:r>
          <w:tab/>
        </w:r>
        <w:r>
          <w:tab/>
        </w:r>
        <w:r>
          <w:tab/>
        </w:r>
        <w:r>
          <w:tab/>
          <w:t>UplinkConfigCommon</w:t>
        </w:r>
      </w:ins>
      <w:ins w:id="23819" w:author="Ericsson (Martin)" w:date="2018-08-29T19:32:00Z">
        <w:r>
          <w:t>SIB</w:t>
        </w:r>
      </w:ins>
      <w:ins w:id="23820" w:author="SA R2-1809108" w:date="2018-05-31T21:04:00Z">
        <w:r>
          <w:tab/>
        </w:r>
        <w:r>
          <w:tab/>
        </w:r>
        <w:r>
          <w:tab/>
        </w:r>
        <w:r>
          <w:tab/>
        </w:r>
      </w:ins>
      <w:ins w:id="23821" w:author="Rapporteur ASN1 SA" w:date="2018-06-28T13:23:00Z">
        <w:r>
          <w:tab/>
        </w:r>
        <w:r>
          <w:tab/>
        </w:r>
        <w:r>
          <w:tab/>
        </w:r>
        <w:r>
          <w:tab/>
        </w:r>
        <w:r>
          <w:tab/>
        </w:r>
        <w:r>
          <w:tab/>
        </w:r>
      </w:ins>
      <w:ins w:id="23822" w:author="SA R2-1809108" w:date="2018-05-31T21:04:00Z">
        <w:r>
          <w:tab/>
        </w:r>
        <w:commentRangeStart w:id="23823"/>
        <w:r>
          <w:rPr>
            <w:color w:val="993366"/>
          </w:rPr>
          <w:t>OPTIONAL</w:t>
        </w:r>
      </w:ins>
      <w:commentRangeEnd w:id="23823"/>
      <w:r>
        <w:rPr>
          <w:rStyle w:val="CommentReference"/>
          <w:rFonts w:ascii="Arial" w:eastAsia="Times New Roman" w:hAnsi="Arial"/>
          <w:lang w:eastAsia="ja-JP"/>
        </w:rPr>
        <w:commentReference w:id="23823"/>
      </w:r>
      <w:ins w:id="23824" w:author="SA R2-1809108" w:date="2018-05-31T21:04:00Z">
        <w:r>
          <w:t>,</w:t>
        </w:r>
      </w:ins>
      <w:ins w:id="23825" w:author="Rapporteur ASN1 SA" w:date="2018-06-28T13:23:00Z">
        <w:r>
          <w:tab/>
        </w:r>
        <w:r>
          <w:rPr>
            <w:color w:val="808080"/>
          </w:rPr>
          <w:t>-- Need R</w:t>
        </w:r>
      </w:ins>
    </w:p>
    <w:p w14:paraId="332E8B46" w14:textId="77777777" w:rsidR="000004B6" w:rsidRDefault="000004B6" w:rsidP="00C768AB">
      <w:pPr>
        <w:pStyle w:val="PL"/>
        <w:rPr>
          <w:ins w:id="23826" w:author="SA R2-1809108" w:date="2018-05-31T21:04:00Z"/>
        </w:rPr>
      </w:pPr>
      <w:ins w:id="23827" w:author="SA R2-1809108" w:date="2018-05-31T21:04:00Z">
        <w:r>
          <w:tab/>
          <w:t>supplementaryUplink</w:t>
        </w:r>
        <w:r>
          <w:tab/>
        </w:r>
        <w:r>
          <w:tab/>
        </w:r>
        <w:r>
          <w:tab/>
        </w:r>
        <w:r>
          <w:tab/>
        </w:r>
        <w:r>
          <w:tab/>
          <w:t>UplinkConfigCommon</w:t>
        </w:r>
      </w:ins>
      <w:ins w:id="23828" w:author="Ericsson (Martin)" w:date="2018-08-29T19:32:00Z">
        <w:r>
          <w:t>SIB</w:t>
        </w:r>
      </w:ins>
      <w:ins w:id="23829" w:author="SA R2-1809108" w:date="2018-05-31T21:04:00Z">
        <w:r>
          <w:tab/>
        </w:r>
        <w:r>
          <w:tab/>
        </w:r>
        <w:r>
          <w:rPr>
            <w:lang w:val="en-US" w:eastAsia="zh-CN"/>
          </w:rPr>
          <w:tab/>
        </w:r>
        <w:r>
          <w:rPr>
            <w:lang w:val="en-US" w:eastAsia="zh-CN"/>
          </w:rPr>
          <w:tab/>
        </w:r>
      </w:ins>
      <w:ins w:id="23830"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23831" w:author="SA R2-1809108" w:date="2018-05-31T21:04:00Z">
        <w:r>
          <w:tab/>
        </w:r>
        <w:commentRangeStart w:id="23832"/>
        <w:r>
          <w:rPr>
            <w:color w:val="993366"/>
          </w:rPr>
          <w:t>OPTIONAL</w:t>
        </w:r>
      </w:ins>
      <w:commentRangeEnd w:id="23832"/>
      <w:r>
        <w:rPr>
          <w:rStyle w:val="CommentReference"/>
          <w:rFonts w:ascii="Arial" w:eastAsia="Times New Roman" w:hAnsi="Arial"/>
          <w:lang w:eastAsia="ja-JP"/>
        </w:rPr>
        <w:commentReference w:id="23832"/>
      </w:r>
      <w:ins w:id="23833" w:author="SA R2-1809108" w:date="2018-05-31T21:04:00Z">
        <w:r>
          <w:t>,</w:t>
        </w:r>
      </w:ins>
      <w:ins w:id="23834" w:author="Rapporteur ASN1 SA" w:date="2018-06-28T13:23:00Z">
        <w:r>
          <w:tab/>
        </w:r>
        <w:r>
          <w:rPr>
            <w:color w:val="808080"/>
          </w:rPr>
          <w:t>-- Need R</w:t>
        </w:r>
      </w:ins>
    </w:p>
    <w:p w14:paraId="1BA1CA48" w14:textId="77777777" w:rsidR="000004B6" w:rsidRDefault="000004B6" w:rsidP="00C768AB">
      <w:pPr>
        <w:pStyle w:val="PL"/>
        <w:rPr>
          <w:ins w:id="23835" w:author="SA R2-1809108" w:date="2018-05-31T21:04:00Z"/>
        </w:rPr>
      </w:pPr>
      <w:ins w:id="23836" w:author="SA R2-1809108" w:date="2018-05-31T21:04:00Z">
        <w:r>
          <w:tab/>
          <w:t>n-TimingAdvanceOffset</w:t>
        </w:r>
      </w:ins>
      <w:r>
        <w:rPr>
          <w:rStyle w:val="CommentReference"/>
          <w:rFonts w:ascii="Arial" w:eastAsia="Times New Roman" w:hAnsi="Arial"/>
          <w:noProof w:val="0"/>
          <w:lang w:eastAsia="ja-JP"/>
        </w:rPr>
        <w:commentReference w:id="23837"/>
      </w:r>
      <w:r>
        <w:rPr>
          <w:rStyle w:val="CommentReference"/>
          <w:rFonts w:ascii="Arial" w:eastAsia="Times New Roman" w:hAnsi="Arial"/>
          <w:noProof w:val="0"/>
          <w:lang w:eastAsia="ja-JP"/>
        </w:rPr>
        <w:commentReference w:id="23838"/>
      </w:r>
      <w:ins w:id="23839" w:author="SA R2-1809108" w:date="2018-05-31T21:04:00Z">
        <w:r>
          <w:tab/>
        </w:r>
        <w:r>
          <w:tab/>
        </w:r>
        <w:r>
          <w:tab/>
        </w:r>
        <w:r>
          <w:tab/>
          <w:t xml:space="preserve">ENUMERATED { </w:t>
        </w:r>
      </w:ins>
      <w:ins w:id="23840" w:author="Rapporteur ASN1 SA" w:date="2018-08-15T19:06:00Z">
        <w:r>
          <w:t xml:space="preserve">n0, </w:t>
        </w:r>
      </w:ins>
      <w:ins w:id="23841" w:author="SA R2-1809108" w:date="2018-05-31T21:04:00Z">
        <w:r>
          <w:t>n25560, n39936 }</w:t>
        </w:r>
        <w:r>
          <w:tab/>
        </w:r>
        <w:r>
          <w:tab/>
        </w:r>
        <w:r>
          <w:tab/>
        </w:r>
        <w:r>
          <w:tab/>
        </w:r>
        <w:r>
          <w:tab/>
        </w:r>
        <w:r>
          <w:tab/>
        </w:r>
        <w:r>
          <w:tab/>
        </w:r>
        <w:r>
          <w:tab/>
          <w:t>OPTIONAL,</w:t>
        </w:r>
      </w:ins>
      <w:ins w:id="23842" w:author="MediaTek (Felix)" w:date="2018-06-23T18:11:00Z">
        <w:r>
          <w:tab/>
        </w:r>
      </w:ins>
      <w:ins w:id="23843" w:author="SA R2-1809108" w:date="2018-05-31T21:04:00Z">
        <w:r>
          <w:t>-- Need S</w:t>
        </w:r>
      </w:ins>
    </w:p>
    <w:p w14:paraId="28D9FB6F" w14:textId="77777777" w:rsidR="000004B6" w:rsidDel="00A618BE" w:rsidRDefault="000004B6" w:rsidP="00C768AB">
      <w:pPr>
        <w:pStyle w:val="PL"/>
        <w:rPr>
          <w:ins w:id="23844" w:author="SA R2-1809108" w:date="2018-05-31T21:04:00Z"/>
          <w:del w:id="23845" w:author="Rapporteur ASN1 SA" w:date="2018-07-10T21:04:00Z"/>
        </w:rPr>
      </w:pPr>
    </w:p>
    <w:p w14:paraId="4D8F8B8B" w14:textId="77777777" w:rsidR="000004B6" w:rsidRDefault="000004B6" w:rsidP="00C768AB">
      <w:pPr>
        <w:pStyle w:val="PL"/>
        <w:rPr>
          <w:ins w:id="23846" w:author="SA R2-1809108" w:date="2018-05-31T21:04:00Z"/>
        </w:rPr>
      </w:pPr>
      <w:ins w:id="23847" w:author="SA R2-1809108" w:date="2018-05-31T21:04:00Z">
        <w:r>
          <w:tab/>
        </w:r>
        <w:commentRangeStart w:id="23848"/>
        <w:r>
          <w:t>ssb</w:t>
        </w:r>
      </w:ins>
      <w:commentRangeEnd w:id="23848"/>
      <w:r>
        <w:rPr>
          <w:rStyle w:val="CommentReference"/>
          <w:rFonts w:ascii="Arial" w:eastAsia="Times New Roman" w:hAnsi="Arial"/>
          <w:lang w:eastAsia="ja-JP"/>
        </w:rPr>
        <w:commentReference w:id="23848"/>
      </w:r>
      <w:ins w:id="23849" w:author="SA R2-1809108" w:date="2018-05-31T21:04:00Z">
        <w:r>
          <w:t>-</w:t>
        </w:r>
        <w:commentRangeStart w:id="23850"/>
        <w:commentRangeStart w:id="23851"/>
        <w:r>
          <w:t>PositionsInBurst</w:t>
        </w:r>
      </w:ins>
      <w:commentRangeEnd w:id="23850"/>
      <w:r>
        <w:rPr>
          <w:rStyle w:val="CommentReference"/>
          <w:rFonts w:ascii="Arial" w:eastAsia="Times New Roman" w:hAnsi="Arial"/>
          <w:lang w:eastAsia="ja-JP"/>
        </w:rPr>
        <w:commentReference w:id="23850"/>
      </w:r>
      <w:commentRangeEnd w:id="23851"/>
      <w:r>
        <w:rPr>
          <w:rStyle w:val="CommentReference"/>
          <w:rFonts w:ascii="Arial" w:eastAsia="Times New Roman" w:hAnsi="Arial"/>
          <w:lang w:eastAsia="ja-JP"/>
        </w:rPr>
        <w:commentReference w:id="23851"/>
      </w:r>
      <w:ins w:id="23852" w:author="SA R2-1809108" w:date="2018-05-31T21:04:00Z">
        <w:r>
          <w:tab/>
        </w:r>
        <w:r>
          <w:tab/>
        </w:r>
        <w:r>
          <w:tab/>
        </w:r>
        <w:r>
          <w:tab/>
        </w:r>
      </w:ins>
      <w:ins w:id="23853" w:author="SA R2-1809108" w:date="2018-06-01T17:51:00Z">
        <w:r>
          <w:tab/>
        </w:r>
      </w:ins>
      <w:ins w:id="23854" w:author="SA R2-1809108" w:date="2018-05-31T21:04:00Z">
        <w:r>
          <w:t>SEQUENCE {</w:t>
        </w:r>
      </w:ins>
    </w:p>
    <w:p w14:paraId="16E93282" w14:textId="77777777" w:rsidR="000004B6" w:rsidRDefault="000004B6" w:rsidP="00C768AB">
      <w:pPr>
        <w:pStyle w:val="PL"/>
        <w:rPr>
          <w:ins w:id="23855" w:author="Rapporteur ASN1 SA" w:date="2018-07-10T20:59:00Z"/>
        </w:rPr>
      </w:pPr>
      <w:ins w:id="23856" w:author="SA R2-1809108" w:date="2018-05-31T21:04:00Z">
        <w:r>
          <w:tab/>
        </w:r>
        <w:r>
          <w:tab/>
          <w:t>inOneGroup</w:t>
        </w:r>
        <w:r>
          <w:tab/>
        </w:r>
        <w:r>
          <w:tab/>
        </w:r>
        <w:r>
          <w:tab/>
        </w:r>
        <w:r>
          <w:tab/>
        </w:r>
        <w:r>
          <w:tab/>
        </w:r>
        <w:r>
          <w:tab/>
        </w:r>
        <w:r>
          <w:tab/>
        </w:r>
        <w:r>
          <w:rPr>
            <w:color w:val="993366"/>
          </w:rPr>
          <w:t>BIT</w:t>
        </w:r>
      </w:ins>
      <w:ins w:id="23857" w:author="SA R2-1809108" w:date="2018-08-24T12:08:00Z">
        <w:r>
          <w:rPr>
            <w:color w:val="993366"/>
          </w:rPr>
          <w:t xml:space="preserve"> </w:t>
        </w:r>
      </w:ins>
      <w:ins w:id="23858" w:author="SA R2-1809108" w:date="2018-05-31T21:04:00Z">
        <w:r>
          <w:rPr>
            <w:color w:val="993366"/>
          </w:rPr>
          <w:t>STRING</w:t>
        </w:r>
        <w:r>
          <w:t xml:space="preserve"> (</w:t>
        </w:r>
        <w:r>
          <w:rPr>
            <w:color w:val="993366"/>
          </w:rPr>
          <w:t>SIZE</w:t>
        </w:r>
        <w:r>
          <w:t xml:space="preserve"> (8)),</w:t>
        </w:r>
      </w:ins>
    </w:p>
    <w:p w14:paraId="0B4364FE" w14:textId="77777777" w:rsidR="000004B6" w:rsidDel="00A618BE" w:rsidRDefault="000004B6" w:rsidP="00C768AB">
      <w:pPr>
        <w:pStyle w:val="PL"/>
        <w:rPr>
          <w:ins w:id="23859" w:author="SA R2-1809108" w:date="2018-05-31T21:04:00Z"/>
          <w:del w:id="23860" w:author="Rapporteur ASN1 SA" w:date="2018-07-10T21:04:00Z"/>
        </w:rPr>
      </w:pPr>
    </w:p>
    <w:p w14:paraId="33862DDB" w14:textId="77777777" w:rsidR="000004B6" w:rsidRDefault="000004B6" w:rsidP="00C768AB">
      <w:pPr>
        <w:pStyle w:val="PL"/>
        <w:rPr>
          <w:ins w:id="23861" w:author="SA R2-1809108" w:date="2018-05-31T21:04:00Z"/>
        </w:rPr>
      </w:pPr>
      <w:ins w:id="23862" w:author="SA R2-1809108" w:date="2018-05-31T21:04:00Z">
        <w:r>
          <w:tab/>
        </w:r>
        <w:r>
          <w:tab/>
          <w:t>groupPresence</w:t>
        </w:r>
        <w:r>
          <w:tab/>
        </w:r>
        <w:r>
          <w:tab/>
        </w:r>
        <w:r>
          <w:tab/>
        </w:r>
        <w:r>
          <w:tab/>
        </w:r>
        <w:r>
          <w:tab/>
        </w:r>
        <w:r>
          <w:tab/>
        </w:r>
        <w:r>
          <w:rPr>
            <w:color w:val="993366"/>
          </w:rPr>
          <w:t>BIT</w:t>
        </w:r>
      </w:ins>
      <w:ins w:id="23863" w:author="SA R2-1809108" w:date="2018-08-24T12:08:00Z">
        <w:r>
          <w:rPr>
            <w:color w:val="993366"/>
          </w:rPr>
          <w:t xml:space="preserve"> </w:t>
        </w:r>
      </w:ins>
      <w:ins w:id="23864" w:author="SA R2-1809108" w:date="2018-05-31T21:04:00Z">
        <w:r>
          <w:rPr>
            <w:color w:val="993366"/>
          </w:rPr>
          <w:t>STRING</w:t>
        </w:r>
        <w:r>
          <w:t xml:space="preserve"> (</w:t>
        </w:r>
        <w:r>
          <w:rPr>
            <w:color w:val="993366"/>
          </w:rPr>
          <w:t>SIZE</w:t>
        </w:r>
        <w:r>
          <w:t xml:space="preserve"> (8))</w:t>
        </w:r>
        <w:r>
          <w:tab/>
        </w:r>
        <w:r>
          <w:tab/>
        </w:r>
        <w:r>
          <w:tab/>
        </w:r>
        <w:r>
          <w:tab/>
          <w:t xml:space="preserve">OPTIONAL -- Cond </w:t>
        </w:r>
        <w:commentRangeStart w:id="23865"/>
        <w:r>
          <w:t>Above6GHzOnly</w:t>
        </w:r>
      </w:ins>
      <w:commentRangeEnd w:id="23865"/>
      <w:r>
        <w:rPr>
          <w:rStyle w:val="CommentReference"/>
          <w:rFonts w:ascii="Arial" w:eastAsia="Times New Roman" w:hAnsi="Arial"/>
          <w:noProof w:val="0"/>
          <w:lang w:eastAsia="ja-JP"/>
        </w:rPr>
        <w:commentReference w:id="23865"/>
      </w:r>
    </w:p>
    <w:p w14:paraId="3D99EC45" w14:textId="77777777" w:rsidR="000004B6" w:rsidRDefault="000004B6" w:rsidP="00C768AB">
      <w:pPr>
        <w:pStyle w:val="PL"/>
        <w:rPr>
          <w:ins w:id="23866" w:author="SA R2-1809108" w:date="2018-05-31T21:04:00Z"/>
        </w:rPr>
      </w:pPr>
      <w:ins w:id="23867" w:author="SA R2-1809108" w:date="2018-05-31T21:04:00Z">
        <w:r>
          <w:tab/>
          <w:t>},</w:t>
        </w:r>
      </w:ins>
    </w:p>
    <w:p w14:paraId="5509F85E" w14:textId="77777777" w:rsidR="000004B6" w:rsidRDefault="000004B6" w:rsidP="00C768AB">
      <w:pPr>
        <w:pStyle w:val="PL"/>
        <w:rPr>
          <w:ins w:id="23868" w:author="SA R2-1809108" w:date="2018-05-31T21:04:00Z"/>
        </w:rPr>
      </w:pPr>
      <w:ins w:id="23869" w:author="SA R2-1809108" w:date="2018-05-31T21:04:00Z">
        <w:r>
          <w:tab/>
          <w:t>ssb-PeriodicityServingCell</w:t>
        </w:r>
        <w:r>
          <w:tab/>
        </w:r>
        <w:r>
          <w:tab/>
        </w:r>
        <w:r>
          <w:tab/>
        </w:r>
        <w:r>
          <w:rPr>
            <w:color w:val="993366"/>
          </w:rPr>
          <w:t>ENUMERATED</w:t>
        </w:r>
        <w:r>
          <w:t xml:space="preserve"> {ms5, ms10, ms20, ms40, ms80, ms160</w:t>
        </w:r>
        <w:del w:id="23870" w:author="Rapporteur ASN1 SA" w:date="2018-08-28T13:47:00Z">
          <w:r w:rsidDel="00E96A2E">
            <w:delText>, spare1, spare2</w:delText>
          </w:r>
        </w:del>
        <w:r>
          <w:t>},</w:t>
        </w:r>
      </w:ins>
      <w:r>
        <w:rPr>
          <w:rStyle w:val="CommentReference"/>
          <w:rFonts w:ascii="Arial" w:eastAsia="Times New Roman" w:hAnsi="Arial"/>
          <w:noProof w:val="0"/>
          <w:lang w:eastAsia="ja-JP"/>
        </w:rPr>
        <w:commentReference w:id="23871"/>
      </w:r>
    </w:p>
    <w:p w14:paraId="7A8A1E2A" w14:textId="77777777" w:rsidR="000004B6" w:rsidRDefault="000004B6" w:rsidP="00C768AB">
      <w:pPr>
        <w:pStyle w:val="PL"/>
        <w:rPr>
          <w:ins w:id="23872" w:author="SA R2-1809108" w:date="2018-05-31T21:04:00Z"/>
        </w:rPr>
      </w:pPr>
      <w:ins w:id="23873" w:author="SA R2-1809108" w:date="2018-05-31T21:04:00Z">
        <w:del w:id="23874" w:author="Rapporteur ASN1 SA" w:date="2018-08-03T16:13:00Z">
          <w:r w:rsidDel="008A0618">
            <w:tab/>
          </w:r>
          <w:commentRangeStart w:id="23875"/>
          <w:r w:rsidDel="008A0618">
            <w:delText>dmrs-TypeA-Position</w:delText>
          </w:r>
        </w:del>
      </w:ins>
      <w:commentRangeEnd w:id="23875"/>
      <w:r>
        <w:rPr>
          <w:rStyle w:val="CommentReference"/>
          <w:rFonts w:ascii="Arial" w:eastAsia="Times New Roman" w:hAnsi="Arial"/>
          <w:lang w:eastAsia="ja-JP"/>
        </w:rPr>
        <w:commentReference w:id="23875"/>
      </w:r>
      <w:ins w:id="23876" w:author="SA R2-1809108" w:date="2018-05-31T21:04:00Z">
        <w:del w:id="23877"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1FB4204E" w14:textId="77777777" w:rsidR="000004B6" w:rsidDel="003216DC" w:rsidRDefault="000004B6" w:rsidP="00C768AB">
      <w:pPr>
        <w:pStyle w:val="PL"/>
        <w:rPr>
          <w:ins w:id="23878" w:author="SA R2-1809108" w:date="2018-05-31T21:04:00Z"/>
          <w:del w:id="23879" w:author="Rapporteur ASN1 SA" w:date="2018-08-28T13:12:00Z"/>
        </w:rPr>
      </w:pPr>
      <w:ins w:id="23880" w:author="SA R2-1809108" w:date="2018-05-31T21:04:00Z">
        <w:del w:id="23881" w:author="Rapporteur ASN1 SA" w:date="2018-08-28T13:12:00Z">
          <w:r w:rsidDel="003216DC">
            <w:tab/>
            <w:delText>lte-CRS-ToMatchAround</w:delText>
          </w:r>
          <w:r w:rsidDel="003216DC">
            <w:tab/>
          </w:r>
          <w:r w:rsidDel="003216DC">
            <w:tab/>
          </w:r>
          <w:r w:rsidDel="003216DC">
            <w:tab/>
          </w:r>
          <w:r w:rsidDel="003216DC">
            <w:tab/>
            <w:delText xml:space="preserve">RateMatchPatternLTE-CRS </w:delText>
          </w:r>
          <w:r w:rsidDel="003216DC">
            <w:tab/>
          </w:r>
          <w:r w:rsidDel="003216DC">
            <w:tab/>
          </w:r>
          <w:r w:rsidDel="003216DC">
            <w:tab/>
          </w:r>
          <w:r w:rsidDel="003216DC">
            <w:tab/>
          </w:r>
          <w:r w:rsidDel="003216DC">
            <w:rPr>
              <w:color w:val="993366"/>
            </w:rPr>
            <w:delText>OPTIONAL</w:delText>
          </w:r>
          <w:r w:rsidDel="003216DC">
            <w:delText>,</w:delText>
          </w:r>
          <w:r w:rsidDel="003216DC">
            <w:tab/>
            <w:delText xml:space="preserve">-- Need </w:delText>
          </w:r>
        </w:del>
        <w:del w:id="23882" w:author="Rapporteur ASN1 SA" w:date="2018-06-28T13:24:00Z">
          <w:r>
            <w:delText>M</w:delText>
          </w:r>
        </w:del>
      </w:ins>
    </w:p>
    <w:p w14:paraId="5C480B4E" w14:textId="77777777" w:rsidR="000004B6" w:rsidDel="003216DC" w:rsidRDefault="000004B6" w:rsidP="00C768AB">
      <w:pPr>
        <w:pStyle w:val="PL"/>
        <w:rPr>
          <w:ins w:id="23883" w:author="SA R2-1809108" w:date="2018-05-31T21:04:00Z"/>
          <w:del w:id="23884" w:author="Rapporteur ASN1 SA" w:date="2018-08-28T13:12:00Z"/>
        </w:rPr>
      </w:pPr>
      <w:ins w:id="23885" w:author="SA R2-1809108" w:date="2018-05-31T21:04:00Z">
        <w:del w:id="23886" w:author="Rapporteur ASN1 SA" w:date="2018-08-28T13:12:00Z">
          <w:r w:rsidDel="003216DC">
            <w:tab/>
            <w:delText>rateMatchPatternList</w:delText>
          </w:r>
          <w:r w:rsidDel="003216DC">
            <w:tab/>
          </w:r>
          <w:r w:rsidDel="003216DC">
            <w:tab/>
          </w:r>
          <w:r w:rsidDel="003216DC">
            <w:tab/>
          </w:r>
        </w:del>
      </w:ins>
      <w:ins w:id="23887" w:author="SA R2-1809108" w:date="2018-06-01T17:51:00Z">
        <w:del w:id="23888" w:author="Rapporteur ASN1 SA" w:date="2018-08-28T13:12:00Z">
          <w:r w:rsidDel="003216DC">
            <w:tab/>
          </w:r>
        </w:del>
      </w:ins>
      <w:ins w:id="23889" w:author="SA R2-1809108" w:date="2018-05-31T21:04:00Z">
        <w:del w:id="23890" w:author="Rapporteur ASN1 SA" w:date="2018-08-28T13:12:00Z">
          <w:r w:rsidDel="003216DC">
            <w:tab/>
          </w:r>
          <w:r w:rsidDel="003216DC">
            <w:rPr>
              <w:color w:val="993366"/>
            </w:rPr>
            <w:delText>SEQUENCE</w:delText>
          </w:r>
          <w:r w:rsidDel="003216DC">
            <w:delText xml:space="preserve"> (</w:delText>
          </w:r>
          <w:r w:rsidDel="003216DC">
            <w:rPr>
              <w:color w:val="993366"/>
            </w:rPr>
            <w:delText>SIZE</w:delText>
          </w:r>
          <w:r w:rsidDel="003216DC">
            <w:delText xml:space="preserve"> (1..maxNrofRateMatchPatterns))</w:delText>
          </w:r>
          <w:r w:rsidDel="003216DC">
            <w:rPr>
              <w:color w:val="993366"/>
            </w:rPr>
            <w:delText xml:space="preserve"> OF</w:delText>
          </w:r>
          <w:r w:rsidDel="003216DC">
            <w:delText xml:space="preserve"> RateMatchPattern</w:delText>
          </w:r>
          <w:r w:rsidDel="003216DC">
            <w:tab/>
          </w:r>
          <w:r w:rsidDel="003216DC">
            <w:tab/>
          </w:r>
          <w:r w:rsidDel="003216DC">
            <w:rPr>
              <w:color w:val="993366"/>
            </w:rPr>
            <w:delText>OPTIONAL</w:delText>
          </w:r>
          <w:r w:rsidDel="003216DC">
            <w:delText xml:space="preserve">, -- Need </w:delText>
          </w:r>
        </w:del>
        <w:commentRangeStart w:id="23891"/>
        <w:del w:id="23892" w:author="Rapporteur ASN1 SA" w:date="2018-08-15T02:39:00Z">
          <w:r w:rsidDel="006D55A1">
            <w:delText>N</w:delText>
          </w:r>
        </w:del>
      </w:ins>
      <w:commentRangeEnd w:id="23891"/>
      <w:r>
        <w:rPr>
          <w:rStyle w:val="CommentReference"/>
          <w:rFonts w:ascii="Arial" w:eastAsia="Times New Roman" w:hAnsi="Arial"/>
          <w:noProof w:val="0"/>
          <w:lang w:eastAsia="ja-JP"/>
        </w:rPr>
        <w:commentReference w:id="23891"/>
      </w:r>
    </w:p>
    <w:p w14:paraId="52E6874D" w14:textId="77777777" w:rsidR="000004B6" w:rsidRDefault="000004B6" w:rsidP="00C768AB">
      <w:pPr>
        <w:pStyle w:val="PL"/>
        <w:rPr>
          <w:ins w:id="23893" w:author="SA R2-1809108" w:date="2018-05-31T21:04:00Z"/>
        </w:rPr>
      </w:pPr>
      <w:ins w:id="23894" w:author="SA R2-1809108" w:date="2018-05-31T21:04:00Z">
        <w:r>
          <w:tab/>
        </w:r>
        <w:commentRangeStart w:id="23895"/>
        <w:r>
          <w:t>tdd-UL-DL-Configuration</w:t>
        </w:r>
      </w:ins>
      <w:ins w:id="23896" w:author="SA R2-1809108" w:date="2018-06-01T17:49:00Z">
        <w:r>
          <w:t>Common</w:t>
        </w:r>
      </w:ins>
      <w:commentRangeEnd w:id="23895"/>
      <w:r>
        <w:rPr>
          <w:rStyle w:val="CommentReference"/>
          <w:rFonts w:ascii="Arial" w:eastAsia="Times New Roman" w:hAnsi="Arial"/>
          <w:noProof w:val="0"/>
          <w:lang w:eastAsia="ja-JP"/>
        </w:rPr>
        <w:commentReference w:id="23895"/>
      </w:r>
      <w:ins w:id="23897" w:author="SA R2-1809108" w:date="2018-05-31T21:04:00Z">
        <w:r>
          <w:tab/>
        </w:r>
        <w:r>
          <w:tab/>
          <w:t>TDD-UL-DL-ConfigCommon</w:t>
        </w:r>
        <w:r>
          <w:tab/>
        </w:r>
        <w:r>
          <w:tab/>
        </w:r>
        <w:r>
          <w:tab/>
        </w:r>
        <w:r>
          <w:tab/>
        </w:r>
        <w:r>
          <w:rPr>
            <w:color w:val="993366"/>
          </w:rPr>
          <w:t>OPTIONAL</w:t>
        </w:r>
        <w:r>
          <w:t>, -- Cond TDD</w:t>
        </w:r>
      </w:ins>
    </w:p>
    <w:p w14:paraId="70E17840" w14:textId="77777777" w:rsidR="000004B6" w:rsidRDefault="000004B6" w:rsidP="00C768AB">
      <w:pPr>
        <w:pStyle w:val="PL"/>
        <w:rPr>
          <w:ins w:id="23898" w:author="SA R2-1809108" w:date="2018-05-31T21:04:00Z"/>
        </w:rPr>
      </w:pPr>
      <w:ins w:id="23899" w:author="SA R2-1809108" w:date="2018-05-31T21:04:00Z">
        <w:r>
          <w:tab/>
          <w:t>ss-PBCH-BlockPower</w:t>
        </w:r>
        <w:r>
          <w:tab/>
        </w:r>
        <w:r>
          <w:tab/>
        </w:r>
        <w:r>
          <w:tab/>
        </w:r>
        <w:r>
          <w:tab/>
        </w:r>
        <w:r>
          <w:tab/>
          <w:t>INTEGER (-60..50),</w:t>
        </w:r>
      </w:ins>
    </w:p>
    <w:p w14:paraId="14CF22F1" w14:textId="77777777" w:rsidR="000004B6" w:rsidDel="00076E3C" w:rsidRDefault="000004B6" w:rsidP="00C768AB">
      <w:pPr>
        <w:pStyle w:val="PL"/>
        <w:rPr>
          <w:ins w:id="23900" w:author="SA R2-1809108" w:date="2018-05-31T21:04:00Z"/>
          <w:del w:id="23901" w:author="Rapporteur ASN1 SA" w:date="2018-07-10T21:06:00Z"/>
        </w:rPr>
      </w:pPr>
      <w:commentRangeStart w:id="23902"/>
      <w:ins w:id="23903" w:author="SA R2-1809108" w:date="2018-05-31T21:04:00Z">
        <w:del w:id="23904" w:author="Rapporteur ASN1 SA" w:date="2018-07-10T21:06:00Z">
          <w:r w:rsidDel="00076E3C">
            <w:tab/>
            <w:delText>lateNonCriticalExtension</w:delText>
          </w:r>
          <w:r w:rsidDel="00076E3C">
            <w:tab/>
          </w:r>
          <w:r w:rsidDel="00076E3C">
            <w:tab/>
          </w:r>
          <w:r w:rsidDel="00076E3C">
            <w:tab/>
          </w:r>
        </w:del>
      </w:ins>
      <w:ins w:id="23905" w:author="SA R2-1809108" w:date="2018-06-01T17:51:00Z">
        <w:del w:id="23906" w:author="Rapporteur ASN1 SA" w:date="2018-07-10T21:06:00Z">
          <w:r w:rsidDel="00076E3C">
            <w:tab/>
          </w:r>
        </w:del>
      </w:ins>
      <w:ins w:id="23907" w:author="SA R2-1809108" w:date="2018-05-31T21:04:00Z">
        <w:del w:id="23908"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697C3C68" w14:textId="77777777" w:rsidR="000004B6" w:rsidRDefault="000004B6" w:rsidP="00C768AB">
      <w:pPr>
        <w:pStyle w:val="PL"/>
        <w:rPr>
          <w:ins w:id="23909" w:author="SA R2-1809108" w:date="2018-05-31T21:04:00Z"/>
        </w:rPr>
      </w:pPr>
      <w:ins w:id="23910" w:author="SA R2-1809108" w:date="2018-05-31T21:04:00Z">
        <w:r>
          <w:tab/>
          <w:t>...</w:t>
        </w:r>
      </w:ins>
      <w:commentRangeEnd w:id="23902"/>
      <w:r>
        <w:rPr>
          <w:rStyle w:val="CommentReference"/>
          <w:rFonts w:ascii="Arial" w:eastAsia="Times New Roman" w:hAnsi="Arial"/>
          <w:lang w:eastAsia="ja-JP"/>
        </w:rPr>
        <w:commentReference w:id="23902"/>
      </w:r>
    </w:p>
    <w:p w14:paraId="5E265F36" w14:textId="77777777" w:rsidR="000004B6" w:rsidRDefault="000004B6" w:rsidP="00C768AB">
      <w:pPr>
        <w:pStyle w:val="PL"/>
        <w:rPr>
          <w:ins w:id="23911" w:author="SA R2-1809108" w:date="2018-06-01T04:42:00Z"/>
        </w:rPr>
      </w:pPr>
      <w:ins w:id="23912" w:author="SA R2-1809108" w:date="2018-05-31T21:04:00Z">
        <w:r>
          <w:t>}</w:t>
        </w:r>
      </w:ins>
    </w:p>
    <w:p w14:paraId="011F7702" w14:textId="77777777" w:rsidR="000004B6" w:rsidRDefault="000004B6" w:rsidP="00C768AB">
      <w:pPr>
        <w:pStyle w:val="PL"/>
        <w:rPr>
          <w:ins w:id="23913" w:author="SA R2-1809108" w:date="2018-06-01T04:44:00Z"/>
        </w:rPr>
      </w:pPr>
    </w:p>
    <w:p w14:paraId="2F2539C8" w14:textId="77777777" w:rsidR="000004B6" w:rsidRDefault="000004B6" w:rsidP="00C768AB">
      <w:pPr>
        <w:pStyle w:val="PL"/>
        <w:rPr>
          <w:ins w:id="23914" w:author="SA R2-1809108" w:date="2018-06-01T04:42:00Z"/>
        </w:rPr>
      </w:pPr>
      <w:ins w:id="23915" w:author="SA R2-1809108" w:date="2018-06-01T04:44:00Z">
        <w:r>
          <w:t>-- TAG-SERVINGCELLCONFIGCOMMONSIB-STOP</w:t>
        </w:r>
      </w:ins>
    </w:p>
    <w:p w14:paraId="42266E05" w14:textId="77777777" w:rsidR="000004B6" w:rsidRPr="004C7A31" w:rsidRDefault="000004B6" w:rsidP="00C768AB">
      <w:pPr>
        <w:pStyle w:val="PL"/>
        <w:rPr>
          <w:ins w:id="23916" w:author="SA R2-1809108" w:date="2018-05-31T21:04:00Z"/>
          <w:color w:val="808080"/>
        </w:rPr>
      </w:pPr>
      <w:ins w:id="23917" w:author="SA R2-1809108" w:date="2018-06-01T04:42:00Z">
        <w:r>
          <w:rPr>
            <w:color w:val="808080"/>
          </w:rPr>
          <w:t>-- ASN1STOP</w:t>
        </w:r>
      </w:ins>
    </w:p>
    <w:p w14:paraId="57579C48" w14:textId="77777777" w:rsidR="000004B6" w:rsidRDefault="000004B6" w:rsidP="00C768AB">
      <w:pPr>
        <w:rPr>
          <w:ins w:id="23918"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0004B6" w14:paraId="1A52A26D" w14:textId="77777777" w:rsidTr="00C768AB">
        <w:trPr>
          <w:ins w:id="23919" w:author="Rapporteur ASN1 SA" w:date="2018-07-10T21:04:00Z"/>
        </w:trPr>
        <w:tc>
          <w:tcPr>
            <w:tcW w:w="14281" w:type="dxa"/>
          </w:tcPr>
          <w:p w14:paraId="57134BE0" w14:textId="77777777" w:rsidR="000004B6" w:rsidRPr="00A618BE" w:rsidRDefault="000004B6" w:rsidP="00C768AB">
            <w:pPr>
              <w:pStyle w:val="TAH"/>
              <w:rPr>
                <w:ins w:id="23920" w:author="Rapporteur ASN1 SA" w:date="2018-07-10T21:04:00Z"/>
                <w:rFonts w:eastAsia="MS Mincho"/>
              </w:rPr>
            </w:pPr>
            <w:ins w:id="23921" w:author="Rapporteur ASN1 SA" w:date="2018-07-10T21:04:00Z">
              <w:r>
                <w:rPr>
                  <w:rFonts w:eastAsia="MS Mincho"/>
                  <w:i/>
                </w:rPr>
                <w:t>ServingCellConfigCommonSIB field descriptions</w:t>
              </w:r>
            </w:ins>
          </w:p>
        </w:tc>
      </w:tr>
      <w:tr w:rsidR="000004B6" w14:paraId="7719F1A9" w14:textId="77777777" w:rsidTr="00C768AB">
        <w:trPr>
          <w:ins w:id="23922" w:author="Rapporteur ASN1 SA" w:date="2018-07-10T21:04:00Z"/>
        </w:trPr>
        <w:tc>
          <w:tcPr>
            <w:tcW w:w="14281" w:type="dxa"/>
          </w:tcPr>
          <w:p w14:paraId="6F2DDF1A" w14:textId="77777777" w:rsidR="000004B6" w:rsidRDefault="000004B6" w:rsidP="00C768AB">
            <w:pPr>
              <w:pStyle w:val="TAL"/>
              <w:rPr>
                <w:ins w:id="23923" w:author="Rapporteur ASN1 SA" w:date="2018-07-10T21:04:00Z"/>
                <w:rFonts w:eastAsia="MS Mincho"/>
              </w:rPr>
            </w:pPr>
            <w:ins w:id="23924" w:author="Rapporteur ASN1 SA" w:date="2018-07-10T21:04:00Z">
              <w:r>
                <w:rPr>
                  <w:rFonts w:eastAsia="MS Mincho"/>
                  <w:b/>
                  <w:i/>
                </w:rPr>
                <w:t>groupPresence</w:t>
              </w:r>
            </w:ins>
          </w:p>
          <w:p w14:paraId="4DD4C86E" w14:textId="77777777" w:rsidR="000004B6" w:rsidRPr="00A618BE" w:rsidRDefault="000004B6" w:rsidP="00C768AB">
            <w:pPr>
              <w:pStyle w:val="TAL"/>
              <w:rPr>
                <w:ins w:id="23925" w:author="Rapporteur ASN1 SA" w:date="2018-07-10T21:04:00Z"/>
                <w:rFonts w:eastAsia="MS Mincho"/>
                <w:rPrChange w:id="23926" w:author="Rapporteur ASN1 SA" w:date="2018-07-10T21:04:00Z">
                  <w:rPr>
                    <w:ins w:id="23927" w:author="Rapporteur ASN1 SA" w:date="2018-07-10T21:04:00Z"/>
                    <w:rFonts w:eastAsia="MS Mincho"/>
                    <w:b/>
                    <w:i/>
                    <w:szCs w:val="20"/>
                    <w:lang w:val="en-GB"/>
                  </w:rPr>
                </w:rPrChange>
              </w:rPr>
            </w:pPr>
            <w:ins w:id="23928"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004B6" w14:paraId="2DA397C2" w14:textId="77777777" w:rsidTr="00C768AB">
        <w:trPr>
          <w:ins w:id="23929" w:author="Rapporteur ASN1 SA" w:date="2018-07-10T21:04:00Z"/>
        </w:trPr>
        <w:tc>
          <w:tcPr>
            <w:tcW w:w="14281" w:type="dxa"/>
          </w:tcPr>
          <w:p w14:paraId="3958C819" w14:textId="77777777" w:rsidR="000004B6" w:rsidRDefault="000004B6" w:rsidP="00C768AB">
            <w:pPr>
              <w:pStyle w:val="TAL"/>
              <w:rPr>
                <w:ins w:id="23930" w:author="Rapporteur ASN1 SA" w:date="2018-07-10T21:04:00Z"/>
                <w:rFonts w:eastAsia="MS Mincho"/>
              </w:rPr>
            </w:pPr>
            <w:ins w:id="23931" w:author="Rapporteur ASN1 SA" w:date="2018-07-10T21:04:00Z">
              <w:r>
                <w:rPr>
                  <w:rFonts w:eastAsia="MS Mincho"/>
                  <w:b/>
                  <w:i/>
                </w:rPr>
                <w:t>inOneGroup</w:t>
              </w:r>
            </w:ins>
          </w:p>
          <w:p w14:paraId="1E01298C" w14:textId="77777777" w:rsidR="000004B6" w:rsidRPr="00A618BE" w:rsidRDefault="000004B6" w:rsidP="00C768AB">
            <w:pPr>
              <w:pStyle w:val="TAL"/>
              <w:rPr>
                <w:ins w:id="23932" w:author="Rapporteur ASN1 SA" w:date="2018-07-10T21:04:00Z"/>
                <w:rFonts w:eastAsia="MS Mincho"/>
                <w:rPrChange w:id="23933" w:author="Rapporteur ASN1 SA" w:date="2018-07-10T21:04:00Z">
                  <w:rPr>
                    <w:ins w:id="23934" w:author="Rapporteur ASN1 SA" w:date="2018-07-10T21:04:00Z"/>
                    <w:rFonts w:eastAsia="MS Mincho"/>
                    <w:b/>
                    <w:i/>
                    <w:szCs w:val="20"/>
                    <w:lang w:val="en-GB"/>
                  </w:rPr>
                </w:rPrChange>
              </w:rPr>
            </w:pPr>
            <w:ins w:id="23935"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004B6" w14:paraId="3FF2C83E" w14:textId="77777777" w:rsidTr="00C768AB">
        <w:trPr>
          <w:ins w:id="23936" w:author="Rapporteur ASN1 SA" w:date="2018-08-15T19:08:00Z"/>
        </w:trPr>
        <w:tc>
          <w:tcPr>
            <w:tcW w:w="14281" w:type="dxa"/>
          </w:tcPr>
          <w:p w14:paraId="7801B448" w14:textId="77777777" w:rsidR="000004B6" w:rsidRDefault="000004B6" w:rsidP="00C768AB">
            <w:pPr>
              <w:pStyle w:val="TAL"/>
              <w:rPr>
                <w:ins w:id="23937" w:author="Rapporteur ASN1 SA" w:date="2018-08-15T19:08:00Z"/>
                <w:rFonts w:eastAsia="MS Mincho"/>
              </w:rPr>
            </w:pPr>
            <w:ins w:id="23938" w:author="Rapporteur ASN1 SA" w:date="2018-08-15T19:08:00Z">
              <w:r>
                <w:rPr>
                  <w:rFonts w:eastAsia="MS Mincho"/>
                  <w:b/>
                  <w:i/>
                </w:rPr>
                <w:t>n-TimingAdvanceOffset</w:t>
              </w:r>
            </w:ins>
          </w:p>
          <w:p w14:paraId="746E20F2" w14:textId="77777777" w:rsidR="000004B6" w:rsidRPr="004061D8" w:rsidRDefault="000004B6" w:rsidP="00C768AB">
            <w:pPr>
              <w:pStyle w:val="TAL"/>
              <w:rPr>
                <w:ins w:id="23939" w:author="Rapporteur ASN1 SA" w:date="2018-08-15T19:08:00Z"/>
                <w:rFonts w:eastAsia="MS Mincho"/>
                <w:rPrChange w:id="23940" w:author="Rapporteur ASN1 SA" w:date="2018-08-15T19:08:00Z">
                  <w:rPr>
                    <w:ins w:id="23941" w:author="Rapporteur ASN1 SA" w:date="2018-08-15T19:08:00Z"/>
                    <w:rFonts w:eastAsia="MS Mincho"/>
                    <w:b/>
                    <w:i/>
                  </w:rPr>
                </w:rPrChange>
              </w:rPr>
            </w:pPr>
            <w:ins w:id="23942" w:author="Rapporteur ASN1 SA" w:date="2018-08-15T19:08:00Z">
              <w:r>
                <w:rPr>
                  <w:rFonts w:eastAsia="MS Mincho"/>
                </w:rPr>
                <w:t>The N_TA-Offset to be applied for random access on this serving cell. If the field is absent, the UE applies the value defined for the duplex mode and frequency rangeof this serving cell. See 38.133, table 7.1.2-2</w:t>
              </w:r>
            </w:ins>
          </w:p>
        </w:tc>
      </w:tr>
      <w:tr w:rsidR="000004B6" w14:paraId="683EFEA5" w14:textId="77777777" w:rsidTr="00C768AB">
        <w:trPr>
          <w:ins w:id="23943" w:author="Rapporteur ASN1 SA" w:date="2018-07-10T21:04:00Z"/>
        </w:trPr>
        <w:tc>
          <w:tcPr>
            <w:tcW w:w="14281" w:type="dxa"/>
          </w:tcPr>
          <w:p w14:paraId="5FF8D4C1" w14:textId="77777777" w:rsidR="000004B6" w:rsidRDefault="000004B6" w:rsidP="00C768AB">
            <w:pPr>
              <w:pStyle w:val="TAL"/>
              <w:rPr>
                <w:ins w:id="23944" w:author="Rapporteur ASN1 SA" w:date="2018-07-10T21:04:00Z"/>
                <w:rFonts w:eastAsia="MS Mincho"/>
              </w:rPr>
            </w:pPr>
            <w:ins w:id="23945" w:author="Rapporteur ASN1 SA" w:date="2018-07-10T21:05:00Z">
              <w:r>
                <w:rPr>
                  <w:rFonts w:eastAsia="MS Mincho"/>
                  <w:b/>
                  <w:i/>
                </w:rPr>
                <w:t>s</w:t>
              </w:r>
            </w:ins>
            <w:ins w:id="23946" w:author="Rapporteur ASN1 SA" w:date="2018-07-10T21:04:00Z">
              <w:r>
                <w:rPr>
                  <w:rFonts w:eastAsia="MS Mincho"/>
                  <w:b/>
                  <w:i/>
                </w:rPr>
                <w:t>sb-PositionsInBur</w:t>
              </w:r>
            </w:ins>
            <w:ins w:id="23947" w:author="Rapporteur ASN1 SA" w:date="2018-07-10T21:05:00Z">
              <w:r>
                <w:rPr>
                  <w:rFonts w:eastAsia="MS Mincho"/>
                  <w:b/>
                  <w:i/>
                </w:rPr>
                <w:t>st</w:t>
              </w:r>
            </w:ins>
          </w:p>
          <w:p w14:paraId="6806CEF8" w14:textId="77777777" w:rsidR="000004B6" w:rsidRPr="00A618BE" w:rsidRDefault="000004B6" w:rsidP="00C768AB">
            <w:pPr>
              <w:pStyle w:val="TAL"/>
              <w:rPr>
                <w:ins w:id="23948" w:author="Rapporteur ASN1 SA" w:date="2018-07-10T21:04:00Z"/>
                <w:rFonts w:eastAsia="MS Mincho"/>
              </w:rPr>
            </w:pPr>
            <w:ins w:id="23949" w:author="Rapporteur ASN1 SA" w:date="2018-07-10T21:04:00Z">
              <w:r>
                <w:rPr>
                  <w:rFonts w:eastAsia="MS Mincho"/>
                </w:rPr>
                <w:t>Time domain positions of the transmitted SS-blocks in an SS-burst. Corresponds to L1 parameter 'SSB-Transmitted' (see 38.213, section 4.1)</w:t>
              </w:r>
            </w:ins>
          </w:p>
        </w:tc>
      </w:tr>
    </w:tbl>
    <w:p w14:paraId="53BBF820" w14:textId="77777777" w:rsidR="000004B6" w:rsidRDefault="000004B6" w:rsidP="00C768AB">
      <w:pPr>
        <w:rPr>
          <w:ins w:id="23950" w:author="Rapporteur ASN1 SA" w:date="2018-08-15T19:13:00Z"/>
          <w:rFonts w:eastAsia="MS Mincho"/>
        </w:rPr>
      </w:pPr>
    </w:p>
    <w:tbl>
      <w:tblPr>
        <w:tblStyle w:val="TableGrid"/>
        <w:tblW w:w="14281" w:type="dxa"/>
        <w:tblLook w:val="04A0" w:firstRow="1" w:lastRow="0" w:firstColumn="1" w:lastColumn="0" w:noHBand="0" w:noVBand="1"/>
        <w:tblPrChange w:id="23951" w:author="Rapporteur ASN1 SA" w:date="2018-08-15T19:15:00Z">
          <w:tblPr>
            <w:tblStyle w:val="TableGrid"/>
            <w:tblW w:w="14173" w:type="dxa"/>
            <w:tblLook w:val="04A0" w:firstRow="1" w:lastRow="0" w:firstColumn="1" w:lastColumn="0" w:noHBand="0" w:noVBand="1"/>
          </w:tblPr>
        </w:tblPrChange>
      </w:tblPr>
      <w:tblGrid>
        <w:gridCol w:w="2689"/>
        <w:gridCol w:w="11592"/>
        <w:tblGridChange w:id="23952">
          <w:tblGrid>
            <w:gridCol w:w="2689"/>
            <w:gridCol w:w="4451"/>
            <w:gridCol w:w="7141"/>
          </w:tblGrid>
        </w:tblGridChange>
      </w:tblGrid>
      <w:tr w:rsidR="000004B6" w14:paraId="528F9EC7" w14:textId="77777777" w:rsidTr="00C768AB">
        <w:trPr>
          <w:ins w:id="23953" w:author="Rapporteur ASN1 SA" w:date="2018-08-15T19:13:00Z"/>
        </w:trPr>
        <w:tc>
          <w:tcPr>
            <w:tcW w:w="2689" w:type="dxa"/>
            <w:tcPrChange w:id="23954" w:author="Rapporteur ASN1 SA" w:date="2018-08-15T19:15:00Z">
              <w:tcPr>
                <w:tcW w:w="0" w:type="auto"/>
                <w:gridSpan w:val="2"/>
              </w:tcPr>
            </w:tcPrChange>
          </w:tcPr>
          <w:p w14:paraId="6D2ACAF3" w14:textId="77777777" w:rsidR="000004B6" w:rsidRPr="007F03CE" w:rsidRDefault="000004B6" w:rsidP="00C768AB">
            <w:pPr>
              <w:pStyle w:val="TAH"/>
              <w:rPr>
                <w:ins w:id="23955" w:author="Rapporteur ASN1 SA" w:date="2018-08-15T19:13:00Z"/>
                <w:rFonts w:eastAsia="MS Mincho"/>
              </w:rPr>
            </w:pPr>
            <w:ins w:id="23956" w:author="Rapporteur ASN1 SA" w:date="2018-08-15T19:13:00Z">
              <w:r>
                <w:rPr>
                  <w:rFonts w:eastAsia="MS Mincho"/>
                </w:rPr>
                <w:t>Conditional Presence</w:t>
              </w:r>
            </w:ins>
          </w:p>
        </w:tc>
        <w:tc>
          <w:tcPr>
            <w:tcW w:w="11592" w:type="dxa"/>
            <w:tcPrChange w:id="23957" w:author="Rapporteur ASN1 SA" w:date="2018-08-15T19:15:00Z">
              <w:tcPr>
                <w:tcW w:w="0" w:type="auto"/>
              </w:tcPr>
            </w:tcPrChange>
          </w:tcPr>
          <w:p w14:paraId="1DB8B8A0" w14:textId="77777777" w:rsidR="000004B6" w:rsidRPr="007F03CE" w:rsidRDefault="000004B6" w:rsidP="00C768AB">
            <w:pPr>
              <w:pStyle w:val="TAH"/>
              <w:rPr>
                <w:ins w:id="23958" w:author="Rapporteur ASN1 SA" w:date="2018-08-15T19:13:00Z"/>
                <w:rFonts w:eastAsia="MS Mincho"/>
              </w:rPr>
            </w:pPr>
            <w:ins w:id="23959" w:author="Rapporteur ASN1 SA" w:date="2018-08-15T19:13:00Z">
              <w:r>
                <w:rPr>
                  <w:rFonts w:eastAsia="MS Mincho"/>
                </w:rPr>
                <w:t>Explanation</w:t>
              </w:r>
            </w:ins>
          </w:p>
        </w:tc>
      </w:tr>
      <w:tr w:rsidR="000004B6" w14:paraId="3D726BD0" w14:textId="77777777" w:rsidTr="00C768AB">
        <w:trPr>
          <w:ins w:id="23960" w:author="Rapporteur ASN1 SA" w:date="2018-08-15T19:13:00Z"/>
        </w:trPr>
        <w:tc>
          <w:tcPr>
            <w:tcW w:w="2689" w:type="dxa"/>
            <w:tcPrChange w:id="23961" w:author="Rapporteur ASN1 SA" w:date="2018-08-15T19:15:00Z">
              <w:tcPr>
                <w:tcW w:w="0" w:type="auto"/>
                <w:gridSpan w:val="2"/>
              </w:tcPr>
            </w:tcPrChange>
          </w:tcPr>
          <w:p w14:paraId="6ACB0B29" w14:textId="77777777" w:rsidR="000004B6" w:rsidRPr="007F03CE" w:rsidRDefault="000004B6" w:rsidP="00C768AB">
            <w:pPr>
              <w:pStyle w:val="TAL"/>
              <w:rPr>
                <w:ins w:id="23962" w:author="Rapporteur ASN1 SA" w:date="2018-08-15T19:13:00Z"/>
                <w:rFonts w:eastAsia="MS Mincho"/>
                <w:i/>
              </w:rPr>
            </w:pPr>
            <w:ins w:id="23963" w:author="Rapporteur ASN1 SA" w:date="2018-08-15T19:13:00Z">
              <w:r w:rsidRPr="007F03CE">
                <w:rPr>
                  <w:rFonts w:eastAsia="MS Mincho"/>
                  <w:i/>
                </w:rPr>
                <w:t>Above6GHzOnly</w:t>
              </w:r>
            </w:ins>
          </w:p>
        </w:tc>
        <w:tc>
          <w:tcPr>
            <w:tcW w:w="11592" w:type="dxa"/>
            <w:tcPrChange w:id="23964" w:author="Rapporteur ASN1 SA" w:date="2018-08-15T19:15:00Z">
              <w:tcPr>
                <w:tcW w:w="0" w:type="auto"/>
              </w:tcPr>
            </w:tcPrChange>
          </w:tcPr>
          <w:p w14:paraId="0A78200E" w14:textId="77777777" w:rsidR="000004B6" w:rsidRPr="007F03CE" w:rsidRDefault="000004B6" w:rsidP="00C768AB">
            <w:pPr>
              <w:pStyle w:val="TAL"/>
              <w:rPr>
                <w:ins w:id="23965" w:author="Rapporteur ASN1 SA" w:date="2018-08-15T19:13:00Z"/>
                <w:rFonts w:eastAsia="MS Mincho"/>
              </w:rPr>
            </w:pPr>
            <w:ins w:id="23966" w:author="Rapporteur ASN1 SA" w:date="2018-08-15T19:14:00Z">
              <w:r w:rsidRPr="007F03CE">
                <w:rPr>
                  <w:rFonts w:eastAsia="MS Mincho"/>
                </w:rPr>
                <w:t>This field is present when the carrier frequency is above 6GHz.</w:t>
              </w:r>
              <w:r>
                <w:rPr>
                  <w:rFonts w:eastAsia="MS Mincho"/>
                </w:rPr>
                <w:t xml:space="preserve"> It is absent, Need R, otherwise. </w:t>
              </w:r>
            </w:ins>
          </w:p>
        </w:tc>
      </w:tr>
      <w:tr w:rsidR="000004B6" w14:paraId="07EEB864" w14:textId="77777777" w:rsidTr="00C768AB">
        <w:trPr>
          <w:ins w:id="23967" w:author="Rapporteur ASN1 SA" w:date="2018-08-28T13:44:00Z"/>
        </w:trPr>
        <w:tc>
          <w:tcPr>
            <w:tcW w:w="2689" w:type="dxa"/>
          </w:tcPr>
          <w:p w14:paraId="699EE346" w14:textId="77777777" w:rsidR="000004B6" w:rsidRPr="007F03CE" w:rsidRDefault="000004B6" w:rsidP="00C768AB">
            <w:pPr>
              <w:pStyle w:val="TAL"/>
              <w:rPr>
                <w:ins w:id="23968" w:author="Rapporteur ASN1 SA" w:date="2018-08-28T13:44:00Z"/>
                <w:rFonts w:eastAsia="MS Mincho"/>
                <w:i/>
              </w:rPr>
            </w:pPr>
            <w:ins w:id="23969" w:author="Rapporteur ASN1 SA" w:date="2018-08-28T13:44:00Z">
              <w:r>
                <w:rPr>
                  <w:rFonts w:eastAsia="MS Mincho"/>
                  <w:i/>
                </w:rPr>
                <w:t>TDD</w:t>
              </w:r>
            </w:ins>
          </w:p>
        </w:tc>
        <w:tc>
          <w:tcPr>
            <w:tcW w:w="11592" w:type="dxa"/>
          </w:tcPr>
          <w:p w14:paraId="0F81F708" w14:textId="77777777" w:rsidR="000004B6" w:rsidRPr="007F03CE" w:rsidRDefault="000004B6" w:rsidP="00C768AB">
            <w:pPr>
              <w:pStyle w:val="TAL"/>
              <w:rPr>
                <w:ins w:id="23970" w:author="Rapporteur ASN1 SA" w:date="2018-08-28T13:44:00Z"/>
                <w:rFonts w:eastAsia="MS Mincho"/>
              </w:rPr>
            </w:pPr>
            <w:commentRangeStart w:id="23971"/>
            <w:ins w:id="23972" w:author="Rapporteur ASN1 SA" w:date="2018-08-28T13:44:00Z">
              <w:r>
                <w:rPr>
                  <w:rFonts w:eastAsia="MS Mincho"/>
                </w:rPr>
                <w:t>FFS</w:t>
              </w:r>
            </w:ins>
            <w:commentRangeEnd w:id="23971"/>
            <w:ins w:id="23973" w:author="Rapporteur ASN1 SA" w:date="2018-08-28T13:45:00Z">
              <w:r>
                <w:rPr>
                  <w:rStyle w:val="CommentReference"/>
                  <w:lang w:val="en-GB"/>
                </w:rPr>
                <w:commentReference w:id="23971"/>
              </w:r>
            </w:ins>
            <w:ins w:id="23974" w:author="Rapporteur ASN1 SA" w:date="2018-08-28T13:44:00Z">
              <w:r>
                <w:rPr>
                  <w:rFonts w:eastAsia="MS Mincho"/>
                </w:rPr>
                <w:t xml:space="preserve"> </w:t>
              </w:r>
            </w:ins>
          </w:p>
        </w:tc>
      </w:tr>
    </w:tbl>
    <w:p w14:paraId="6C247691" w14:textId="77777777" w:rsidR="000004B6" w:rsidRDefault="000004B6" w:rsidP="00C768AB">
      <w:pPr>
        <w:rPr>
          <w:ins w:id="23975" w:author="Rapporteur ASN1 SA" w:date="2018-07-10T21:04:00Z"/>
          <w:rFonts w:eastAsia="MS Mincho"/>
        </w:rPr>
      </w:pPr>
    </w:p>
    <w:p w14:paraId="4DE59941" w14:textId="77777777" w:rsidR="000004B6" w:rsidRPr="00905179" w:rsidRDefault="000004B6" w:rsidP="00C768AB">
      <w:pPr>
        <w:pStyle w:val="Heading4"/>
        <w:ind w:left="864" w:hanging="864"/>
        <w:rPr>
          <w:ins w:id="23976" w:author="Rapporteur ASN1 SA" w:date="2018-07-10T16:55:00Z"/>
          <w:rFonts w:eastAsia="MS Mincho"/>
        </w:rPr>
      </w:pPr>
      <w:ins w:id="23977"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7C3520C3" w14:textId="77777777" w:rsidR="000004B6" w:rsidRPr="00905179" w:rsidRDefault="000004B6" w:rsidP="00C768AB">
      <w:pPr>
        <w:rPr>
          <w:ins w:id="23978" w:author="Rapporteur ASN1 SA" w:date="2018-07-10T16:55:00Z"/>
          <w:rFonts w:eastAsia="MS Mincho"/>
        </w:rPr>
      </w:pPr>
      <w:ins w:id="23979"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1D36C3FD" w14:textId="77777777" w:rsidR="000004B6" w:rsidRPr="00905179" w:rsidRDefault="000004B6" w:rsidP="00C768AB">
      <w:pPr>
        <w:pStyle w:val="TH"/>
        <w:rPr>
          <w:ins w:id="23980" w:author="Rapporteur ASN1 SA" w:date="2018-07-10T16:55:00Z"/>
        </w:rPr>
      </w:pPr>
      <w:ins w:id="23981" w:author="Rapporteur ASN1 SA" w:date="2018-07-10T16:55:00Z">
        <w:r>
          <w:rPr>
            <w:rFonts w:eastAsia="MS Mincho"/>
            <w:i/>
          </w:rPr>
          <w:t>Short</w:t>
        </w:r>
        <w:r w:rsidRPr="00F93D35">
          <w:rPr>
            <w:bCs/>
            <w:i/>
            <w:iCs/>
            <w:rPrChange w:id="23982" w:author="R2-1810924 SA" w:date="2018-07-11T12:21:00Z">
              <w:rPr>
                <w:rFonts w:ascii="Times New Roman" w:hAnsi="Times New Roman"/>
                <w:b w:val="0"/>
                <w:bCs/>
                <w:i/>
                <w:iCs/>
                <w:lang w:val="sv-SE"/>
              </w:rPr>
            </w:rPrChange>
          </w:rPr>
          <w:t xml:space="preserve">I-RNTI-Value </w:t>
        </w:r>
        <w:r w:rsidRPr="00905179">
          <w:t>information element</w:t>
        </w:r>
      </w:ins>
    </w:p>
    <w:p w14:paraId="59099128" w14:textId="77777777" w:rsidR="000004B6" w:rsidRPr="00905179" w:rsidRDefault="000004B6" w:rsidP="00C768AB">
      <w:pPr>
        <w:pStyle w:val="PL"/>
        <w:rPr>
          <w:ins w:id="23983" w:author="Rapporteur ASN1 SA" w:date="2018-07-10T16:55:00Z"/>
        </w:rPr>
      </w:pPr>
      <w:ins w:id="23984" w:author="Rapporteur ASN1 SA" w:date="2018-07-10T16:55:00Z">
        <w:r w:rsidRPr="00905179">
          <w:t>-- ASN1START</w:t>
        </w:r>
      </w:ins>
    </w:p>
    <w:p w14:paraId="5F1299F9" w14:textId="77777777" w:rsidR="000004B6" w:rsidRPr="00905179" w:rsidRDefault="000004B6" w:rsidP="00C768AB">
      <w:pPr>
        <w:pStyle w:val="PL"/>
        <w:rPr>
          <w:ins w:id="23985" w:author="Rapporteur ASN1 SA" w:date="2018-07-10T16:55:00Z"/>
        </w:rPr>
      </w:pPr>
      <w:ins w:id="23986" w:author="Rapporteur ASN1 SA" w:date="2018-07-10T16:55:00Z">
        <w:r w:rsidRPr="00905179">
          <w:t>-- TAG-</w:t>
        </w:r>
        <w:r>
          <w:rPr>
            <w:rFonts w:eastAsia="MS Mincho"/>
          </w:rPr>
          <w:t>ShortI</w:t>
        </w:r>
        <w:r w:rsidRPr="00905179">
          <w:t>-RNTI-VALUE-START</w:t>
        </w:r>
      </w:ins>
    </w:p>
    <w:p w14:paraId="67A9DB9E" w14:textId="77777777" w:rsidR="000004B6" w:rsidRPr="00905179" w:rsidRDefault="000004B6" w:rsidP="00C768AB">
      <w:pPr>
        <w:pStyle w:val="PL"/>
        <w:rPr>
          <w:ins w:id="23987" w:author="Rapporteur ASN1 SA" w:date="2018-07-10T16:55:00Z"/>
        </w:rPr>
      </w:pPr>
    </w:p>
    <w:p w14:paraId="7A5B2765" w14:textId="77777777" w:rsidR="000004B6" w:rsidRPr="00905179" w:rsidRDefault="000004B6" w:rsidP="00C768AB">
      <w:pPr>
        <w:pStyle w:val="PL"/>
        <w:rPr>
          <w:ins w:id="23988" w:author="Rapporteur ASN1 SA" w:date="2018-07-10T16:55:00Z"/>
        </w:rPr>
      </w:pPr>
      <w:ins w:id="23989"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16033638" w14:textId="77777777" w:rsidR="000004B6" w:rsidRPr="00905179" w:rsidRDefault="000004B6" w:rsidP="00C768AB">
      <w:pPr>
        <w:pStyle w:val="PL"/>
        <w:rPr>
          <w:ins w:id="23990" w:author="Rapporteur ASN1 SA" w:date="2018-07-10T16:55:00Z"/>
        </w:rPr>
      </w:pPr>
    </w:p>
    <w:p w14:paraId="1443C4CF" w14:textId="77777777" w:rsidR="000004B6" w:rsidRPr="00905179" w:rsidRDefault="000004B6" w:rsidP="00C768AB">
      <w:pPr>
        <w:pStyle w:val="PL"/>
        <w:rPr>
          <w:ins w:id="23991" w:author="Rapporteur ASN1 SA" w:date="2018-07-10T16:55:00Z"/>
          <w:rFonts w:eastAsia="MS Mincho"/>
        </w:rPr>
      </w:pPr>
      <w:ins w:id="23992" w:author="Rapporteur ASN1 SA" w:date="2018-07-10T16:55:00Z">
        <w:r w:rsidRPr="00905179">
          <w:t>-- TAG-</w:t>
        </w:r>
        <w:r>
          <w:rPr>
            <w:rFonts w:eastAsia="MS Mincho"/>
          </w:rPr>
          <w:t>ShortI</w:t>
        </w:r>
        <w:r>
          <w:t>-</w:t>
        </w:r>
        <w:r w:rsidRPr="00905179">
          <w:t>RNTI-VALUE-STOP</w:t>
        </w:r>
      </w:ins>
    </w:p>
    <w:p w14:paraId="06E1F119" w14:textId="77777777" w:rsidR="000004B6" w:rsidRPr="00905179" w:rsidRDefault="000004B6" w:rsidP="00C768AB">
      <w:pPr>
        <w:pStyle w:val="PL"/>
        <w:rPr>
          <w:ins w:id="23993" w:author="Rapporteur ASN1 SA" w:date="2018-07-10T16:55:00Z"/>
          <w:rFonts w:eastAsia="MS Mincho"/>
        </w:rPr>
      </w:pPr>
      <w:ins w:id="23994" w:author="Rapporteur ASN1 SA" w:date="2018-07-10T16:55:00Z">
        <w:r w:rsidRPr="00905179">
          <w:rPr>
            <w:rFonts w:eastAsia="MS Mincho"/>
          </w:rPr>
          <w:t>-- ASN1STOP</w:t>
        </w:r>
      </w:ins>
    </w:p>
    <w:p w14:paraId="24EB12E4" w14:textId="77777777" w:rsidR="000004B6" w:rsidRDefault="000004B6" w:rsidP="00C768AB">
      <w:pPr>
        <w:pStyle w:val="Heading4"/>
        <w:rPr>
          <w:rFonts w:eastAsia="MS Mincho"/>
        </w:rPr>
      </w:pPr>
      <w:r>
        <w:rPr>
          <w:rFonts w:eastAsia="MS Mincho"/>
        </w:rPr>
        <w:t>–</w:t>
      </w:r>
      <w:r>
        <w:rPr>
          <w:rFonts w:eastAsia="MS Mincho"/>
        </w:rPr>
        <w:tab/>
      </w:r>
      <w:r>
        <w:rPr>
          <w:rFonts w:eastAsia="MS Mincho"/>
          <w:i/>
        </w:rPr>
        <w:t>SINR-Range</w:t>
      </w:r>
      <w:bookmarkEnd w:id="23714"/>
    </w:p>
    <w:p w14:paraId="69408141" w14:textId="77777777" w:rsidR="000004B6" w:rsidRDefault="000004B6" w:rsidP="00C768A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AAB7EF1" w14:textId="77777777" w:rsidR="000004B6" w:rsidRDefault="000004B6" w:rsidP="00C768AB">
      <w:pPr>
        <w:pStyle w:val="TH"/>
      </w:pPr>
      <w:r>
        <w:rPr>
          <w:i/>
        </w:rPr>
        <w:t>SINR-Range</w:t>
      </w:r>
      <w:r>
        <w:t xml:space="preserve"> information element</w:t>
      </w:r>
    </w:p>
    <w:p w14:paraId="5031C5B5" w14:textId="77777777" w:rsidR="000004B6" w:rsidRDefault="000004B6" w:rsidP="00C768AB">
      <w:pPr>
        <w:pStyle w:val="PL"/>
        <w:rPr>
          <w:color w:val="808080"/>
        </w:rPr>
      </w:pPr>
      <w:r>
        <w:rPr>
          <w:color w:val="808080"/>
        </w:rPr>
        <w:t>-- ASN1START</w:t>
      </w:r>
    </w:p>
    <w:p w14:paraId="207A88A6" w14:textId="77777777" w:rsidR="000004B6" w:rsidRDefault="000004B6" w:rsidP="00C768AB">
      <w:pPr>
        <w:pStyle w:val="PL"/>
        <w:rPr>
          <w:color w:val="808080"/>
        </w:rPr>
      </w:pPr>
      <w:r>
        <w:rPr>
          <w:color w:val="808080"/>
        </w:rPr>
        <w:t>-- TAG-SINR-RANGE-START</w:t>
      </w:r>
    </w:p>
    <w:p w14:paraId="17D8FE41" w14:textId="77777777" w:rsidR="000004B6" w:rsidRDefault="000004B6" w:rsidP="00C768AB">
      <w:pPr>
        <w:pStyle w:val="PL"/>
      </w:pPr>
    </w:p>
    <w:p w14:paraId="7A9ED50F" w14:textId="77777777" w:rsidR="000004B6" w:rsidRDefault="000004B6" w:rsidP="00C768AB">
      <w:pPr>
        <w:pStyle w:val="PL"/>
      </w:pPr>
      <w:r>
        <w:t>SINR-Range ::=</w:t>
      </w:r>
      <w:r>
        <w:tab/>
      </w:r>
      <w:r>
        <w:tab/>
      </w:r>
      <w:r>
        <w:tab/>
      </w:r>
      <w:r>
        <w:tab/>
      </w:r>
      <w:r>
        <w:tab/>
      </w:r>
      <w:r>
        <w:tab/>
      </w:r>
      <w:r>
        <w:rPr>
          <w:color w:val="993366"/>
        </w:rPr>
        <w:t>INTEGER</w:t>
      </w:r>
      <w:r>
        <w:t>(0..127)</w:t>
      </w:r>
    </w:p>
    <w:p w14:paraId="3A608B4C" w14:textId="77777777" w:rsidR="000004B6" w:rsidRDefault="000004B6" w:rsidP="00C768AB">
      <w:pPr>
        <w:pStyle w:val="PL"/>
      </w:pPr>
    </w:p>
    <w:p w14:paraId="24CCBD59" w14:textId="77777777" w:rsidR="000004B6" w:rsidRDefault="000004B6" w:rsidP="00C768AB">
      <w:pPr>
        <w:pStyle w:val="PL"/>
        <w:rPr>
          <w:color w:val="808080"/>
        </w:rPr>
      </w:pPr>
      <w:r>
        <w:rPr>
          <w:color w:val="808080"/>
        </w:rPr>
        <w:t>-- TAG-SINR-RANGE-STOP</w:t>
      </w:r>
    </w:p>
    <w:p w14:paraId="5D88D7E5" w14:textId="77777777" w:rsidR="000004B6" w:rsidRDefault="000004B6" w:rsidP="00C768AB">
      <w:pPr>
        <w:pStyle w:val="PL"/>
        <w:rPr>
          <w:color w:val="808080"/>
        </w:rPr>
      </w:pPr>
      <w:r>
        <w:rPr>
          <w:color w:val="808080"/>
        </w:rPr>
        <w:t>-- ASN1STOP</w:t>
      </w:r>
    </w:p>
    <w:p w14:paraId="65CF60DA" w14:textId="77777777" w:rsidR="000004B6" w:rsidRDefault="000004B6" w:rsidP="00C768AB"/>
    <w:p w14:paraId="5FC38447" w14:textId="77777777" w:rsidR="000004B6" w:rsidRDefault="000004B6" w:rsidP="00C768AB">
      <w:pPr>
        <w:pStyle w:val="Heading4"/>
        <w:rPr>
          <w:ins w:id="23995" w:author="SA R2-1809108" w:date="2018-05-30T01:11:00Z"/>
          <w:rFonts w:eastAsia="SimSun"/>
        </w:rPr>
      </w:pPr>
      <w:bookmarkStart w:id="23996" w:name="_Toc510018694"/>
      <w:ins w:id="23997" w:author="SA R2-1809108" w:date="2018-05-30T01:11:00Z">
        <w:r>
          <w:rPr>
            <w:rFonts w:eastAsia="SimSun"/>
          </w:rPr>
          <w:t>–</w:t>
        </w:r>
        <w:r>
          <w:rPr>
            <w:rFonts w:eastAsia="SimSun"/>
          </w:rPr>
          <w:tab/>
        </w:r>
        <w:r>
          <w:rPr>
            <w:rFonts w:eastAsia="SimSun"/>
            <w:i/>
          </w:rPr>
          <w:t>SI-SchedulingInfo</w:t>
        </w:r>
      </w:ins>
    </w:p>
    <w:p w14:paraId="6AB68603" w14:textId="77777777" w:rsidR="000004B6" w:rsidRDefault="000004B6" w:rsidP="00C768AB">
      <w:pPr>
        <w:rPr>
          <w:ins w:id="23998" w:author="SA R2-1809108" w:date="2018-05-30T01:11:00Z"/>
          <w:rFonts w:eastAsia="SimSun"/>
        </w:rPr>
      </w:pPr>
      <w:ins w:id="23999" w:author="SA R2-1809108" w:date="2018-05-30T01:11:00Z">
        <w:r>
          <w:t xml:space="preserve">The IE </w:t>
        </w:r>
        <w:r>
          <w:rPr>
            <w:i/>
          </w:rPr>
          <w:t xml:space="preserve">SI-SchedulingInfo </w:t>
        </w:r>
        <w:r>
          <w:t>contains information needed for acquisition of SI messages.</w:t>
        </w:r>
      </w:ins>
    </w:p>
    <w:p w14:paraId="77400258" w14:textId="77777777" w:rsidR="000004B6" w:rsidRDefault="000004B6" w:rsidP="00C768AB">
      <w:pPr>
        <w:pStyle w:val="TH"/>
        <w:rPr>
          <w:ins w:id="24000" w:author="SA R2-1809108" w:date="2018-05-30T01:11:00Z"/>
        </w:rPr>
      </w:pPr>
      <w:ins w:id="24001" w:author="SA R2-1809108" w:date="2018-05-30T01:11:00Z">
        <w:r>
          <w:rPr>
            <w:bCs/>
            <w:i/>
            <w:iCs/>
          </w:rPr>
          <w:t xml:space="preserve">SI-SchedulingInfo </w:t>
        </w:r>
        <w:r>
          <w:t>information element</w:t>
        </w:r>
      </w:ins>
    </w:p>
    <w:p w14:paraId="6DA6E154" w14:textId="77777777" w:rsidR="000004B6" w:rsidRDefault="000004B6" w:rsidP="00C768AB">
      <w:pPr>
        <w:pStyle w:val="PL"/>
        <w:rPr>
          <w:ins w:id="24002" w:author="SA R2-1809108" w:date="2018-05-30T01:11:00Z"/>
        </w:rPr>
      </w:pPr>
      <w:ins w:id="24003" w:author="SA R2-1809108" w:date="2018-05-30T01:11:00Z">
        <w:r>
          <w:t>-- ASN1START</w:t>
        </w:r>
      </w:ins>
    </w:p>
    <w:p w14:paraId="361F3AFE" w14:textId="77777777" w:rsidR="000004B6" w:rsidRDefault="000004B6" w:rsidP="00C768AB">
      <w:pPr>
        <w:pStyle w:val="PL"/>
        <w:rPr>
          <w:ins w:id="24004" w:author="SA R2-1809108" w:date="2018-05-30T01:11:00Z"/>
          <w:rFonts w:eastAsia="MS Mincho"/>
        </w:rPr>
      </w:pPr>
      <w:ins w:id="24005" w:author="SA R2-1809108" w:date="2018-05-30T01:11:00Z">
        <w:r>
          <w:rPr>
            <w:rFonts w:eastAsia="MS Mincho"/>
          </w:rPr>
          <w:t>-- TAG-OTHER-SI-INFO-START</w:t>
        </w:r>
      </w:ins>
    </w:p>
    <w:p w14:paraId="6726F644" w14:textId="77777777" w:rsidR="000004B6" w:rsidRDefault="000004B6" w:rsidP="00C768AB">
      <w:pPr>
        <w:pStyle w:val="PL"/>
        <w:rPr>
          <w:ins w:id="24006" w:author="SA R2-1809108" w:date="2018-05-30T01:11:00Z"/>
          <w:rFonts w:eastAsia="SimSun"/>
          <w:lang w:eastAsia="en-GB"/>
        </w:rPr>
      </w:pPr>
    </w:p>
    <w:p w14:paraId="5CC2804B" w14:textId="77777777" w:rsidR="000004B6" w:rsidRDefault="000004B6" w:rsidP="00C768AB">
      <w:pPr>
        <w:pStyle w:val="PL"/>
        <w:rPr>
          <w:ins w:id="24007" w:author="SA R2-1809108" w:date="2018-05-30T01:11:00Z"/>
          <w:snapToGrid w:val="0"/>
        </w:rPr>
      </w:pPr>
      <w:ins w:id="24008" w:author="SA R2-1809108" w:date="2018-05-30T01:11:00Z">
        <w:r>
          <w:t>SI-SchedulingInfo</w:t>
        </w:r>
      </w:ins>
      <w:ins w:id="24009" w:author="Rapporteur ASN1 SA" w:date="2018-08-28T07:55:00Z">
        <w:r>
          <w:t xml:space="preserve"> </w:t>
        </w:r>
      </w:ins>
      <w:ins w:id="24010" w:author="SA R2-1809108" w:date="2018-05-30T01:11:00Z">
        <w:r>
          <w:t>::=</w:t>
        </w:r>
        <w:r>
          <w:tab/>
        </w:r>
      </w:ins>
      <w:r>
        <w:rPr>
          <w:rStyle w:val="CommentReference"/>
          <w:rFonts w:ascii="Arial" w:eastAsia="Times New Roman" w:hAnsi="Arial"/>
          <w:lang w:eastAsia="ja-JP"/>
        </w:rPr>
        <w:commentReference w:id="24011"/>
      </w:r>
      <w:ins w:id="24012" w:author="SA R2-1809108" w:date="2018-05-30T01:11:00Z">
        <w:r>
          <w:tab/>
        </w:r>
        <w:r>
          <w:tab/>
        </w:r>
        <w:r>
          <w:tab/>
        </w:r>
        <w:r>
          <w:rPr>
            <w:color w:val="993366"/>
          </w:rPr>
          <w:t xml:space="preserve">SEQUENCE </w:t>
        </w:r>
        <w:r>
          <w:t>{</w:t>
        </w:r>
      </w:ins>
    </w:p>
    <w:p w14:paraId="2CC0A52C" w14:textId="77777777" w:rsidR="000004B6" w:rsidRDefault="000004B6" w:rsidP="00C768AB">
      <w:pPr>
        <w:pStyle w:val="PL"/>
        <w:rPr>
          <w:ins w:id="24013" w:author="SA R2-1809108" w:date="2018-05-30T01:11:00Z"/>
        </w:rPr>
      </w:pPr>
      <w:ins w:id="24014" w:author="SA R2-1809108" w:date="2018-05-30T01:11:00Z">
        <w:r>
          <w:tab/>
          <w:t xml:space="preserve">schedulingInfoList </w:t>
        </w:r>
        <w:r>
          <w:tab/>
        </w:r>
        <w:r>
          <w:tab/>
        </w:r>
      </w:ins>
      <w:ins w:id="24015" w:author="SA R2-1809108" w:date="2018-05-31T22:21:00Z">
        <w:r>
          <w:tab/>
        </w:r>
        <w:r>
          <w:tab/>
        </w:r>
      </w:ins>
      <w:ins w:id="2401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58D6059" w14:textId="77777777" w:rsidR="000004B6" w:rsidRDefault="000004B6" w:rsidP="00C768AB">
      <w:pPr>
        <w:pStyle w:val="PL"/>
        <w:rPr>
          <w:ins w:id="24017" w:author="SA R2-1809108" w:date="2018-05-30T01:11:00Z"/>
        </w:rPr>
      </w:pPr>
      <w:ins w:id="24018" w:author="SA R2-1809108" w:date="2018-05-30T01:11:00Z">
        <w:r>
          <w:tab/>
        </w:r>
        <w:commentRangeStart w:id="24019"/>
        <w:commentRangeStart w:id="24020"/>
        <w:commentRangeStart w:id="24021"/>
        <w:r>
          <w:t>si-WindowLength</w:t>
        </w:r>
      </w:ins>
      <w:commentRangeEnd w:id="24019"/>
      <w:r>
        <w:rPr>
          <w:rStyle w:val="CommentReference"/>
          <w:rFonts w:ascii="Arial" w:eastAsia="Times New Roman" w:hAnsi="Arial"/>
          <w:noProof w:val="0"/>
          <w:lang w:eastAsia="ja-JP"/>
        </w:rPr>
        <w:commentReference w:id="24019"/>
      </w:r>
      <w:ins w:id="24022" w:author="SA R2-1809108" w:date="2018-05-30T01:11:00Z">
        <w:r>
          <w:tab/>
        </w:r>
      </w:ins>
      <w:commentRangeEnd w:id="24020"/>
      <w:r>
        <w:rPr>
          <w:rStyle w:val="CommentReference"/>
          <w:rFonts w:ascii="Arial" w:eastAsia="Times New Roman" w:hAnsi="Arial"/>
          <w:noProof w:val="0"/>
          <w:lang w:eastAsia="ja-JP"/>
        </w:rPr>
        <w:commentReference w:id="24020"/>
      </w:r>
      <w:ins w:id="24023" w:author="SA R2-1809108" w:date="2018-05-30T01:11:00Z">
        <w:r>
          <w:tab/>
        </w:r>
      </w:ins>
      <w:commentRangeEnd w:id="24021"/>
      <w:r>
        <w:rPr>
          <w:rStyle w:val="CommentReference"/>
          <w:rFonts w:ascii="Arial" w:eastAsia="Times New Roman" w:hAnsi="Arial"/>
          <w:lang w:eastAsia="ja-JP"/>
        </w:rPr>
        <w:commentReference w:id="24021"/>
      </w:r>
      <w:ins w:id="24024" w:author="SA R2-1809108" w:date="2018-05-30T01:11:00Z">
        <w:r>
          <w:tab/>
        </w:r>
      </w:ins>
      <w:ins w:id="24025" w:author="SA R2-1809108" w:date="2018-05-31T22:21:00Z">
        <w:r>
          <w:tab/>
        </w:r>
        <w:r>
          <w:tab/>
        </w:r>
      </w:ins>
      <w:ins w:id="24026" w:author="SA R2-1809108" w:date="2018-05-30T01:11:00Z">
        <w:r>
          <w:tab/>
        </w:r>
        <w:r>
          <w:rPr>
            <w:color w:val="993366"/>
          </w:rPr>
          <w:t>ENUMERATED</w:t>
        </w:r>
        <w:r>
          <w:t xml:space="preserve"> {s5, s10, s20,</w:t>
        </w:r>
      </w:ins>
      <w:ins w:id="24027" w:author="Rapporteur ASN1 SA" w:date="2018-08-28T07:55:00Z">
        <w:r>
          <w:t xml:space="preserve"> </w:t>
        </w:r>
      </w:ins>
      <w:ins w:id="24028" w:author="SA R2-1809108" w:date="2018-05-30T01:11:00Z">
        <w:r>
          <w:t>s40</w:t>
        </w:r>
      </w:ins>
      <w:ins w:id="24029" w:author="Rapporteur ASN1 SA" w:date="2018-07-11T08:00:00Z">
        <w:r>
          <w:t>, s80, s160</w:t>
        </w:r>
      </w:ins>
      <w:ins w:id="24030" w:author="Rapporteur ASN1 SA" w:date="2018-08-28T13:49:00Z">
        <w:r w:rsidRPr="00E96A2E">
          <w:t>, s320, s640, s1280</w:t>
        </w:r>
      </w:ins>
      <w:ins w:id="24031" w:author="SA R2-1809108" w:date="2018-05-30T01:11:00Z">
        <w:r>
          <w:t>},</w:t>
        </w:r>
      </w:ins>
    </w:p>
    <w:p w14:paraId="4BB62E97" w14:textId="77777777" w:rsidR="000004B6" w:rsidRPr="000F08AF" w:rsidRDefault="000004B6" w:rsidP="00C768AB">
      <w:pPr>
        <w:pStyle w:val="PL"/>
        <w:rPr>
          <w:ins w:id="24032" w:author="R2-1810886 SA" w:date="2018-07-10T11:20:00Z"/>
          <w:rFonts w:eastAsia="MS Mincho"/>
          <w:lang w:val="fr-FR"/>
          <w:rPrChange w:id="24033" w:author="Huawei" w:date="2018-08-09T19:05:00Z">
            <w:rPr>
              <w:ins w:id="24034" w:author="R2-1810886 SA" w:date="2018-07-10T11:20:00Z"/>
              <w:rFonts w:eastAsia="MS Mincho"/>
            </w:rPr>
          </w:rPrChange>
        </w:rPr>
      </w:pPr>
      <w:ins w:id="24035" w:author="SA R2-1809108" w:date="2018-05-30T01:11:00Z">
        <w:r>
          <w:tab/>
        </w:r>
        <w:r w:rsidRPr="00F93D35">
          <w:rPr>
            <w:lang w:val="fr-FR"/>
            <w:rPrChange w:id="24036" w:author="Huawei" w:date="2018-08-09T19:05:00Z">
              <w:rPr/>
            </w:rPrChange>
          </w:rPr>
          <w:t>si-Request</w:t>
        </w:r>
        <w:commentRangeStart w:id="24037"/>
        <w:r w:rsidRPr="00F93D35">
          <w:rPr>
            <w:lang w:val="fr-FR"/>
            <w:rPrChange w:id="24038" w:author="Huawei" w:date="2018-08-09T19:05:00Z">
              <w:rPr/>
            </w:rPrChange>
          </w:rPr>
          <w:t>Config</w:t>
        </w:r>
      </w:ins>
      <w:commentRangeEnd w:id="24037"/>
      <w:r>
        <w:rPr>
          <w:rStyle w:val="CommentReference"/>
          <w:rFonts w:ascii="Arial" w:eastAsia="Times New Roman" w:hAnsi="Arial"/>
          <w:lang w:eastAsia="ja-JP"/>
        </w:rPr>
        <w:commentReference w:id="24037"/>
      </w:r>
      <w:ins w:id="24039" w:author="SA R2-1809108" w:date="2018-05-30T01:11:00Z">
        <w:r w:rsidRPr="00F93D35">
          <w:rPr>
            <w:lang w:val="fr-FR"/>
            <w:rPrChange w:id="24040" w:author="Huawei" w:date="2018-08-09T19:05:00Z">
              <w:rPr/>
            </w:rPrChange>
          </w:rPr>
          <w:tab/>
        </w:r>
        <w:r w:rsidRPr="00F93D35">
          <w:rPr>
            <w:lang w:val="fr-FR"/>
            <w:rPrChange w:id="24041" w:author="Huawei" w:date="2018-08-09T19:05:00Z">
              <w:rPr/>
            </w:rPrChange>
          </w:rPr>
          <w:tab/>
        </w:r>
        <w:r w:rsidRPr="00F93D35">
          <w:rPr>
            <w:lang w:val="fr-FR"/>
            <w:rPrChange w:id="24042" w:author="Huawei" w:date="2018-08-09T19:05:00Z">
              <w:rPr/>
            </w:rPrChange>
          </w:rPr>
          <w:tab/>
        </w:r>
      </w:ins>
      <w:ins w:id="24043" w:author="SA R2-1809108" w:date="2018-05-31T22:22:00Z">
        <w:r w:rsidRPr="00F93D35">
          <w:rPr>
            <w:lang w:val="fr-FR"/>
            <w:rPrChange w:id="24044" w:author="Huawei" w:date="2018-08-09T19:05:00Z">
              <w:rPr/>
            </w:rPrChange>
          </w:rPr>
          <w:tab/>
        </w:r>
        <w:r w:rsidRPr="00F93D35">
          <w:rPr>
            <w:lang w:val="fr-FR"/>
            <w:rPrChange w:id="24045" w:author="Huawei" w:date="2018-08-09T19:05:00Z">
              <w:rPr/>
            </w:rPrChange>
          </w:rPr>
          <w:tab/>
        </w:r>
      </w:ins>
      <w:ins w:id="24046" w:author="SA R2-1809108" w:date="2018-05-30T01:11:00Z">
        <w:r w:rsidRPr="00F93D35">
          <w:rPr>
            <w:lang w:val="fr-FR"/>
            <w:rPrChange w:id="24047" w:author="Huawei" w:date="2018-08-09T19:05:00Z">
              <w:rPr/>
            </w:rPrChange>
          </w:rPr>
          <w:t>SI-RequestConfig</w:t>
        </w:r>
      </w:ins>
      <w:ins w:id="24048" w:author="SA R2-1809108" w:date="2018-05-31T22:22:00Z">
        <w:r w:rsidRPr="00F93D35">
          <w:rPr>
            <w:color w:val="993366"/>
            <w:lang w:val="fr-FR"/>
            <w:rPrChange w:id="24049" w:author="Huawei" w:date="2018-08-09T19:05:00Z">
              <w:rPr>
                <w:color w:val="993366"/>
              </w:rPr>
            </w:rPrChange>
          </w:rPr>
          <w:tab/>
        </w:r>
        <w:r w:rsidRPr="00F93D35">
          <w:rPr>
            <w:color w:val="993366"/>
            <w:lang w:val="fr-FR"/>
            <w:rPrChange w:id="24050" w:author="Huawei" w:date="2018-08-09T19:05:00Z">
              <w:rPr>
                <w:color w:val="993366"/>
              </w:rPr>
            </w:rPrChange>
          </w:rPr>
          <w:tab/>
        </w:r>
        <w:r w:rsidRPr="00F93D35">
          <w:rPr>
            <w:color w:val="993366"/>
            <w:lang w:val="fr-FR"/>
            <w:rPrChange w:id="24051" w:author="Huawei" w:date="2018-08-09T19:05:00Z">
              <w:rPr>
                <w:color w:val="993366"/>
              </w:rPr>
            </w:rPrChange>
          </w:rPr>
          <w:tab/>
        </w:r>
        <w:r w:rsidRPr="00F93D35">
          <w:rPr>
            <w:color w:val="993366"/>
            <w:lang w:val="fr-FR"/>
            <w:rPrChange w:id="24052" w:author="Huawei" w:date="2018-08-09T19:05:00Z">
              <w:rPr>
                <w:color w:val="993366"/>
              </w:rPr>
            </w:rPrChange>
          </w:rPr>
          <w:tab/>
        </w:r>
        <w:r w:rsidRPr="00F93D35">
          <w:rPr>
            <w:color w:val="993366"/>
            <w:lang w:val="fr-FR"/>
            <w:rPrChange w:id="24053" w:author="Huawei" w:date="2018-08-09T19:05:00Z">
              <w:rPr>
                <w:color w:val="993366"/>
              </w:rPr>
            </w:rPrChange>
          </w:rPr>
          <w:tab/>
        </w:r>
        <w:r w:rsidRPr="00F93D35">
          <w:rPr>
            <w:color w:val="993366"/>
            <w:lang w:val="fr-FR"/>
            <w:rPrChange w:id="24054" w:author="Huawei" w:date="2018-08-09T19:05:00Z">
              <w:rPr>
                <w:color w:val="993366"/>
              </w:rPr>
            </w:rPrChange>
          </w:rPr>
          <w:tab/>
        </w:r>
        <w:r w:rsidRPr="00F93D35">
          <w:rPr>
            <w:color w:val="993366"/>
            <w:lang w:val="fr-FR"/>
            <w:rPrChange w:id="24055" w:author="Huawei" w:date="2018-08-09T19:05:00Z">
              <w:rPr>
                <w:color w:val="993366"/>
              </w:rPr>
            </w:rPrChange>
          </w:rPr>
          <w:tab/>
        </w:r>
        <w:r w:rsidRPr="00F93D35">
          <w:rPr>
            <w:color w:val="993366"/>
            <w:lang w:val="fr-FR"/>
            <w:rPrChange w:id="24056" w:author="Huawei" w:date="2018-08-09T19:05:00Z">
              <w:rPr>
                <w:color w:val="993366"/>
              </w:rPr>
            </w:rPrChange>
          </w:rPr>
          <w:tab/>
        </w:r>
        <w:r w:rsidRPr="00F93D35">
          <w:rPr>
            <w:color w:val="993366"/>
            <w:lang w:val="fr-FR"/>
            <w:rPrChange w:id="24057" w:author="Huawei" w:date="2018-08-09T19:05:00Z">
              <w:rPr>
                <w:color w:val="993366"/>
              </w:rPr>
            </w:rPrChange>
          </w:rPr>
          <w:tab/>
        </w:r>
        <w:r w:rsidRPr="00F93D35">
          <w:rPr>
            <w:color w:val="993366"/>
            <w:lang w:val="fr-FR"/>
            <w:rPrChange w:id="24058" w:author="Huawei" w:date="2018-08-09T19:05:00Z">
              <w:rPr>
                <w:color w:val="993366"/>
              </w:rPr>
            </w:rPrChange>
          </w:rPr>
          <w:tab/>
        </w:r>
        <w:r w:rsidRPr="00F93D35">
          <w:rPr>
            <w:color w:val="993366"/>
            <w:lang w:val="fr-FR"/>
            <w:rPrChange w:id="24059" w:author="Huawei" w:date="2018-08-09T19:05:00Z">
              <w:rPr>
                <w:color w:val="993366"/>
              </w:rPr>
            </w:rPrChange>
          </w:rPr>
          <w:tab/>
        </w:r>
        <w:r w:rsidRPr="00F93D35">
          <w:rPr>
            <w:color w:val="993366"/>
            <w:lang w:val="fr-FR"/>
            <w:rPrChange w:id="24060" w:author="Huawei" w:date="2018-08-09T19:05:00Z">
              <w:rPr>
                <w:color w:val="993366"/>
              </w:rPr>
            </w:rPrChange>
          </w:rPr>
          <w:tab/>
        </w:r>
        <w:r w:rsidRPr="00F93D35">
          <w:rPr>
            <w:color w:val="993366"/>
            <w:lang w:val="fr-FR"/>
            <w:rPrChange w:id="24061" w:author="Huawei" w:date="2018-08-09T19:05:00Z">
              <w:rPr>
                <w:color w:val="993366"/>
              </w:rPr>
            </w:rPrChange>
          </w:rPr>
          <w:tab/>
        </w:r>
      </w:ins>
      <w:ins w:id="24062" w:author="SA R2-1809108" w:date="2018-05-30T01:11:00Z">
        <w:r w:rsidRPr="00F93D35">
          <w:rPr>
            <w:color w:val="993366"/>
            <w:lang w:val="fr-FR"/>
            <w:rPrChange w:id="24063" w:author="Huawei" w:date="2018-08-09T19:05:00Z">
              <w:rPr>
                <w:color w:val="993366"/>
              </w:rPr>
            </w:rPrChange>
          </w:rPr>
          <w:t>OPTIONAL</w:t>
        </w:r>
        <w:r w:rsidRPr="00F93D35">
          <w:rPr>
            <w:lang w:val="fr-FR"/>
            <w:rPrChange w:id="24064" w:author="Huawei" w:date="2018-08-09T19:05:00Z">
              <w:rPr/>
            </w:rPrChange>
          </w:rPr>
          <w:t xml:space="preserve">,  </w:t>
        </w:r>
        <w:r w:rsidRPr="00F93D35">
          <w:rPr>
            <w:rFonts w:eastAsia="MS Mincho"/>
            <w:lang w:val="fr-FR"/>
            <w:rPrChange w:id="24065" w:author="Huawei" w:date="2018-08-09T19:05:00Z">
              <w:rPr>
                <w:rFonts w:eastAsia="MS Mincho"/>
              </w:rPr>
            </w:rPrChange>
          </w:rPr>
          <w:t>-- Cond MSG-1</w:t>
        </w:r>
      </w:ins>
    </w:p>
    <w:p w14:paraId="2726453A" w14:textId="77777777" w:rsidR="000004B6" w:rsidRPr="00901705" w:rsidRDefault="000004B6" w:rsidP="00C768AB">
      <w:pPr>
        <w:pStyle w:val="PL"/>
        <w:rPr>
          <w:ins w:id="24066" w:author="SA R2-1809108" w:date="2018-05-30T01:11:00Z"/>
          <w:lang w:val="it-IT"/>
          <w:rPrChange w:id="24067" w:author="ZTE" w:date="2018-08-09T22:07:00Z">
            <w:rPr>
              <w:ins w:id="24068" w:author="SA R2-1809108" w:date="2018-05-30T01:11:00Z"/>
            </w:rPr>
          </w:rPrChange>
        </w:rPr>
      </w:pPr>
      <w:ins w:id="24069" w:author="R2-1810886 SA" w:date="2018-07-10T11:20:00Z">
        <w:r w:rsidRPr="00F93D35">
          <w:rPr>
            <w:lang w:val="fr-FR"/>
            <w:rPrChange w:id="24070" w:author="Huawei" w:date="2018-08-09T19:05:00Z">
              <w:rPr/>
            </w:rPrChange>
          </w:rPr>
          <w:tab/>
        </w:r>
        <w:r w:rsidRPr="00F93D35">
          <w:rPr>
            <w:lang w:val="it-IT"/>
            <w:rPrChange w:id="24071" w:author="ZTE" w:date="2018-08-09T22:07:00Z">
              <w:rPr/>
            </w:rPrChange>
          </w:rPr>
          <w:t>si-RequestConfigSUL</w:t>
        </w:r>
        <w:r w:rsidRPr="00F93D35">
          <w:rPr>
            <w:lang w:val="it-IT"/>
            <w:rPrChange w:id="24072" w:author="ZTE" w:date="2018-08-09T22:07:00Z">
              <w:rPr/>
            </w:rPrChange>
          </w:rPr>
          <w:tab/>
        </w:r>
        <w:r w:rsidRPr="00F93D35">
          <w:rPr>
            <w:lang w:val="it-IT"/>
            <w:rPrChange w:id="24073" w:author="ZTE" w:date="2018-08-09T22:07:00Z">
              <w:rPr/>
            </w:rPrChange>
          </w:rPr>
          <w:tab/>
        </w:r>
        <w:r w:rsidRPr="00F93D35">
          <w:rPr>
            <w:lang w:val="it-IT"/>
            <w:rPrChange w:id="24074" w:author="ZTE" w:date="2018-08-09T22:07:00Z">
              <w:rPr/>
            </w:rPrChange>
          </w:rPr>
          <w:tab/>
        </w:r>
        <w:r w:rsidRPr="00F93D35">
          <w:rPr>
            <w:lang w:val="it-IT"/>
            <w:rPrChange w:id="24075" w:author="ZTE" w:date="2018-08-09T22:07:00Z">
              <w:rPr/>
            </w:rPrChange>
          </w:rPr>
          <w:tab/>
          <w:t>SI-RequestConfig</w:t>
        </w:r>
        <w:r w:rsidRPr="00F93D35">
          <w:rPr>
            <w:lang w:val="it-IT"/>
            <w:rPrChange w:id="24076" w:author="ZTE" w:date="2018-08-09T22:07:00Z">
              <w:rPr/>
            </w:rPrChange>
          </w:rPr>
          <w:tab/>
        </w:r>
        <w:r w:rsidRPr="00F93D35">
          <w:rPr>
            <w:lang w:val="it-IT"/>
            <w:rPrChange w:id="24077" w:author="ZTE" w:date="2018-08-09T22:07:00Z">
              <w:rPr/>
            </w:rPrChange>
          </w:rPr>
          <w:tab/>
        </w:r>
        <w:r w:rsidRPr="00F93D35">
          <w:rPr>
            <w:lang w:val="it-IT"/>
            <w:rPrChange w:id="24078" w:author="ZTE" w:date="2018-08-09T22:07:00Z">
              <w:rPr/>
            </w:rPrChange>
          </w:rPr>
          <w:tab/>
        </w:r>
        <w:r w:rsidRPr="00F93D35">
          <w:rPr>
            <w:lang w:val="it-IT"/>
            <w:rPrChange w:id="24079" w:author="ZTE" w:date="2018-08-09T22:07:00Z">
              <w:rPr/>
            </w:rPrChange>
          </w:rPr>
          <w:tab/>
        </w:r>
        <w:r w:rsidRPr="00F93D35">
          <w:rPr>
            <w:lang w:val="it-IT"/>
            <w:rPrChange w:id="24080" w:author="ZTE" w:date="2018-08-09T22:07:00Z">
              <w:rPr/>
            </w:rPrChange>
          </w:rPr>
          <w:tab/>
        </w:r>
        <w:r w:rsidRPr="00F93D35">
          <w:rPr>
            <w:lang w:val="it-IT"/>
            <w:rPrChange w:id="24081" w:author="ZTE" w:date="2018-08-09T22:07:00Z">
              <w:rPr/>
            </w:rPrChange>
          </w:rPr>
          <w:tab/>
        </w:r>
        <w:r w:rsidRPr="00F93D35">
          <w:rPr>
            <w:lang w:val="it-IT"/>
            <w:rPrChange w:id="24082" w:author="ZTE" w:date="2018-08-09T22:07:00Z">
              <w:rPr/>
            </w:rPrChange>
          </w:rPr>
          <w:tab/>
        </w:r>
        <w:r w:rsidRPr="00F93D35">
          <w:rPr>
            <w:lang w:val="it-IT"/>
            <w:rPrChange w:id="24083" w:author="ZTE" w:date="2018-08-09T22:07:00Z">
              <w:rPr/>
            </w:rPrChange>
          </w:rPr>
          <w:tab/>
        </w:r>
        <w:r w:rsidRPr="00F93D35">
          <w:rPr>
            <w:lang w:val="it-IT"/>
            <w:rPrChange w:id="24084" w:author="ZTE" w:date="2018-08-09T22:07:00Z">
              <w:rPr/>
            </w:rPrChange>
          </w:rPr>
          <w:tab/>
        </w:r>
        <w:r w:rsidRPr="00F93D35">
          <w:rPr>
            <w:lang w:val="it-IT"/>
            <w:rPrChange w:id="24085" w:author="ZTE" w:date="2018-08-09T22:07:00Z">
              <w:rPr/>
            </w:rPrChange>
          </w:rPr>
          <w:tab/>
        </w:r>
        <w:r w:rsidRPr="00F93D35">
          <w:rPr>
            <w:lang w:val="it-IT"/>
            <w:rPrChange w:id="24086" w:author="ZTE" w:date="2018-08-09T22:07:00Z">
              <w:rPr/>
            </w:rPrChange>
          </w:rPr>
          <w:tab/>
        </w:r>
        <w:r w:rsidRPr="00F93D35">
          <w:rPr>
            <w:lang w:val="it-IT"/>
            <w:rPrChange w:id="24087" w:author="ZTE" w:date="2018-08-09T22:07:00Z">
              <w:rPr/>
            </w:rPrChange>
          </w:rPr>
          <w:tab/>
        </w:r>
        <w:r w:rsidRPr="00F93D35">
          <w:rPr>
            <w:lang w:val="it-IT"/>
            <w:rPrChange w:id="24088" w:author="ZTE" w:date="2018-08-09T22:07:00Z">
              <w:rPr/>
            </w:rPrChange>
          </w:rPr>
          <w:tab/>
          <w:t>OPTIONAL,  -- Cond SUL-MSG-1</w:t>
        </w:r>
      </w:ins>
    </w:p>
    <w:p w14:paraId="023A8AE8" w14:textId="77777777" w:rsidR="000004B6" w:rsidRDefault="000004B6" w:rsidP="00C768AB">
      <w:pPr>
        <w:pStyle w:val="PL"/>
        <w:rPr>
          <w:ins w:id="24089" w:author="SA R2-1809108" w:date="2018-05-30T01:11:00Z"/>
        </w:rPr>
      </w:pPr>
      <w:ins w:id="24090" w:author="SA R2-1809108" w:date="2018-05-30T01:11:00Z">
        <w:r w:rsidRPr="00F93D35">
          <w:rPr>
            <w:lang w:val="it-IT"/>
            <w:rPrChange w:id="24091" w:author="ZTE" w:date="2018-08-09T22:07:00Z">
              <w:rPr/>
            </w:rPrChange>
          </w:rPr>
          <w:tab/>
        </w:r>
        <w:commentRangeStart w:id="24092"/>
        <w:r>
          <w:t>systemInformationAreaID</w:t>
        </w:r>
      </w:ins>
      <w:commentRangeEnd w:id="24092"/>
      <w:r>
        <w:rPr>
          <w:rStyle w:val="CommentReference"/>
          <w:rFonts w:ascii="Arial" w:eastAsia="Times New Roman" w:hAnsi="Arial"/>
          <w:lang w:eastAsia="ja-JP"/>
        </w:rPr>
        <w:commentReference w:id="24092"/>
      </w:r>
      <w:ins w:id="24093" w:author="SA R2-1809108" w:date="2018-05-30T01:11:00Z">
        <w:r>
          <w:tab/>
        </w:r>
        <w:r>
          <w:tab/>
        </w:r>
      </w:ins>
      <w:ins w:id="24094" w:author="SA R2-1809108" w:date="2018-05-31T22:22:00Z">
        <w:r>
          <w:tab/>
        </w:r>
        <w:r>
          <w:tab/>
        </w:r>
      </w:ins>
      <w:ins w:id="24095" w:author="SA R2-1809108" w:date="2018-05-30T01:11:00Z">
        <w:r>
          <w:rPr>
            <w:color w:val="993366"/>
          </w:rPr>
          <w:t>BIT</w:t>
        </w:r>
      </w:ins>
      <w:ins w:id="24096" w:author="SA R2-1809108" w:date="2018-08-24T12:09:00Z">
        <w:r>
          <w:rPr>
            <w:color w:val="993366"/>
          </w:rPr>
          <w:t xml:space="preserve"> </w:t>
        </w:r>
      </w:ins>
      <w:ins w:id="24097"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24098"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24099" w:author="SA R2-1809108" w:date="2018-05-30T01:11:00Z">
        <w:r>
          <w:rPr>
            <w:color w:val="993366"/>
          </w:rPr>
          <w:tab/>
        </w:r>
        <w:r>
          <w:rPr>
            <w:color w:val="993366"/>
          </w:rPr>
          <w:tab/>
        </w:r>
        <w:r>
          <w:rPr>
            <w:color w:val="993366"/>
          </w:rPr>
          <w:tab/>
        </w:r>
        <w:commentRangeStart w:id="24100"/>
        <w:r>
          <w:rPr>
            <w:color w:val="993366"/>
          </w:rPr>
          <w:t>OPTIONAL</w:t>
        </w:r>
      </w:ins>
      <w:commentRangeEnd w:id="24100"/>
      <w:r>
        <w:rPr>
          <w:rStyle w:val="CommentReference"/>
          <w:rFonts w:ascii="Arial" w:eastAsia="Times New Roman" w:hAnsi="Arial"/>
          <w:lang w:eastAsia="ja-JP"/>
        </w:rPr>
        <w:commentReference w:id="24100"/>
      </w:r>
      <w:ins w:id="24101" w:author="SA R2-1809108" w:date="2018-05-30T01:11:00Z">
        <w:r>
          <w:t>,</w:t>
        </w:r>
      </w:ins>
      <w:ins w:id="24102" w:author="Rapporteur ASN1 SA" w:date="2018-06-30T02:08:00Z">
        <w:r>
          <w:tab/>
          <w:t>-- Need R</w:t>
        </w:r>
      </w:ins>
    </w:p>
    <w:p w14:paraId="1AEF88AD" w14:textId="77777777" w:rsidR="000004B6" w:rsidRDefault="000004B6" w:rsidP="00C768AB">
      <w:pPr>
        <w:pStyle w:val="PL"/>
        <w:rPr>
          <w:ins w:id="24103" w:author="SA R2-1809108" w:date="2018-05-30T01:11:00Z"/>
        </w:rPr>
      </w:pPr>
      <w:ins w:id="24104" w:author="SA R2-1809108" w:date="2018-05-30T01:11:00Z">
        <w:r>
          <w:tab/>
          <w:t>...</w:t>
        </w:r>
        <w:r>
          <w:tab/>
        </w:r>
      </w:ins>
    </w:p>
    <w:p w14:paraId="725B16A2" w14:textId="77777777" w:rsidR="000004B6" w:rsidRDefault="000004B6" w:rsidP="00C768AB">
      <w:pPr>
        <w:pStyle w:val="PL"/>
        <w:rPr>
          <w:ins w:id="24105" w:author="SA R2-1809108" w:date="2018-05-30T01:11:00Z"/>
        </w:rPr>
      </w:pPr>
      <w:ins w:id="24106" w:author="SA R2-1809108" w:date="2018-05-30T01:11:00Z">
        <w:r>
          <w:t>}</w:t>
        </w:r>
      </w:ins>
    </w:p>
    <w:p w14:paraId="2B804821" w14:textId="77777777" w:rsidR="000004B6" w:rsidRDefault="000004B6" w:rsidP="00C768AB">
      <w:pPr>
        <w:pStyle w:val="PL"/>
        <w:rPr>
          <w:ins w:id="24107" w:author="SA R2-1809108" w:date="2018-05-30T01:11:00Z"/>
        </w:rPr>
      </w:pPr>
    </w:p>
    <w:p w14:paraId="735BD674" w14:textId="77777777" w:rsidR="000004B6" w:rsidDel="00AC09F9" w:rsidRDefault="000004B6" w:rsidP="00C768AB">
      <w:pPr>
        <w:pStyle w:val="PL"/>
        <w:rPr>
          <w:ins w:id="24108" w:author="SA R2-1809108" w:date="2018-05-30T01:11:00Z"/>
          <w:del w:id="24109" w:author="Rapporteur ASN1 SA" w:date="2018-08-15T02:44:00Z"/>
        </w:rPr>
      </w:pPr>
      <w:ins w:id="24110" w:author="SA R2-1809108" w:date="2018-05-30T01:11:00Z">
        <w:r>
          <w:t>SchedulingInfo ::=</w:t>
        </w:r>
        <w:r>
          <w:tab/>
        </w:r>
      </w:ins>
      <w:ins w:id="24111" w:author="SA R2-1809108" w:date="2018-05-31T22:22:00Z">
        <w:r>
          <w:tab/>
        </w:r>
        <w:r>
          <w:tab/>
        </w:r>
        <w:r>
          <w:tab/>
        </w:r>
        <w:r>
          <w:tab/>
        </w:r>
      </w:ins>
      <w:ins w:id="24112" w:author="SA R2-1809108" w:date="2018-05-30T01:11:00Z">
        <w:r>
          <w:rPr>
            <w:color w:val="993366"/>
          </w:rPr>
          <w:t>SEQUENCE</w:t>
        </w:r>
        <w:r>
          <w:t xml:space="preserve"> {</w:t>
        </w:r>
      </w:ins>
    </w:p>
    <w:p w14:paraId="253F1063" w14:textId="77777777" w:rsidR="000004B6" w:rsidRDefault="000004B6" w:rsidP="00C768AB">
      <w:pPr>
        <w:pStyle w:val="PL"/>
        <w:rPr>
          <w:ins w:id="24113" w:author="Rapporteur ASN1 SA" w:date="2018-07-10T11:51:00Z"/>
        </w:rPr>
      </w:pPr>
      <w:r>
        <w:rPr>
          <w:rStyle w:val="CommentReference"/>
          <w:rFonts w:ascii="Arial" w:eastAsia="Times New Roman" w:hAnsi="Arial"/>
          <w:noProof w:val="0"/>
          <w:lang w:eastAsia="ja-JP"/>
        </w:rPr>
        <w:commentReference w:id="24114"/>
      </w:r>
      <w:r>
        <w:rPr>
          <w:rStyle w:val="CommentReference"/>
          <w:rFonts w:ascii="Arial" w:eastAsia="Times New Roman" w:hAnsi="Arial"/>
          <w:noProof w:val="0"/>
          <w:lang w:eastAsia="ja-JP"/>
        </w:rPr>
        <w:commentReference w:id="24115"/>
      </w:r>
    </w:p>
    <w:p w14:paraId="7F645D55" w14:textId="77777777" w:rsidR="000004B6" w:rsidDel="00103312" w:rsidRDefault="000004B6" w:rsidP="00C768AB">
      <w:pPr>
        <w:pStyle w:val="PL"/>
        <w:rPr>
          <w:ins w:id="24116" w:author="SA R2-1809108" w:date="2018-05-30T01:11:00Z"/>
          <w:del w:id="24117" w:author="Rapporteur ASN1 SA" w:date="2018-08-28T13:51:00Z"/>
        </w:rPr>
      </w:pPr>
      <w:ins w:id="24118" w:author="SA R2-1809108" w:date="2018-05-30T01:11:00Z">
        <w:r>
          <w:tab/>
        </w:r>
        <w:commentRangeStart w:id="24119"/>
        <w:r>
          <w:t>si-BroadcastStatus</w:t>
        </w:r>
      </w:ins>
      <w:commentRangeEnd w:id="24119"/>
      <w:r>
        <w:rPr>
          <w:rStyle w:val="CommentReference"/>
          <w:rFonts w:ascii="Arial" w:eastAsia="Times New Roman" w:hAnsi="Arial"/>
          <w:lang w:eastAsia="ja-JP"/>
        </w:rPr>
        <w:commentReference w:id="24119"/>
      </w:r>
      <w:ins w:id="24120" w:author="SA R2-1809108" w:date="2018-05-30T01:11:00Z">
        <w:r>
          <w:tab/>
        </w:r>
        <w:r>
          <w:tab/>
        </w:r>
        <w:r>
          <w:tab/>
        </w:r>
        <w:r>
          <w:tab/>
        </w:r>
        <w:r>
          <w:tab/>
        </w:r>
        <w:commentRangeStart w:id="24121"/>
        <w:r>
          <w:rPr>
            <w:color w:val="993366"/>
          </w:rPr>
          <w:t xml:space="preserve">ENUMERATED </w:t>
        </w:r>
        <w:r>
          <w:t>{broadcast</w:t>
        </w:r>
      </w:ins>
      <w:commentRangeEnd w:id="24121"/>
      <w:r>
        <w:rPr>
          <w:rStyle w:val="CommentReference"/>
          <w:rFonts w:ascii="Arial" w:eastAsia="Times New Roman" w:hAnsi="Arial"/>
          <w:lang w:eastAsia="ja-JP"/>
        </w:rPr>
        <w:commentReference w:id="24121"/>
      </w:r>
      <w:ins w:id="24122" w:author="Rapporteur ASN1 SA" w:date="2018-06-28T16:22:00Z">
        <w:r>
          <w:t>ing</w:t>
        </w:r>
      </w:ins>
      <w:ins w:id="24123" w:author="SA R2-1809108" w:date="2018-05-30T01:11:00Z">
        <w:r>
          <w:t xml:space="preserve">, </w:t>
        </w:r>
      </w:ins>
      <w:ins w:id="24124" w:author="Rapporteur ASN1 SA" w:date="2018-06-28T16:22:00Z">
        <w:r>
          <w:t>notBroadcasting</w:t>
        </w:r>
      </w:ins>
      <w:commentRangeStart w:id="24125"/>
      <w:ins w:id="24126" w:author="SA R2-1809108" w:date="2018-05-30T01:11:00Z">
        <w:del w:id="24127" w:author="Rapporteur ASN1 SA" w:date="2018-06-28T16:22:00Z">
          <w:r>
            <w:delText>onDemand</w:delText>
          </w:r>
        </w:del>
      </w:ins>
      <w:commentRangeEnd w:id="24125"/>
      <w:r>
        <w:rPr>
          <w:rStyle w:val="CommentReference"/>
          <w:rFonts w:ascii="Arial" w:eastAsia="Times New Roman" w:hAnsi="Arial"/>
          <w:lang w:eastAsia="ja-JP"/>
        </w:rPr>
        <w:commentReference w:id="24125"/>
      </w:r>
      <w:ins w:id="24128" w:author="SA R2-1809108" w:date="2018-05-30T01:11:00Z">
        <w:r>
          <w:t>},</w:t>
        </w:r>
      </w:ins>
    </w:p>
    <w:p w14:paraId="485D8EFF" w14:textId="77777777" w:rsidR="000004B6" w:rsidRDefault="000004B6" w:rsidP="00C768AB">
      <w:pPr>
        <w:pStyle w:val="PL"/>
        <w:rPr>
          <w:ins w:id="24129" w:author="SA R2-1809108" w:date="2018-05-30T01:11:00Z"/>
        </w:rPr>
      </w:pPr>
      <w:ins w:id="24130" w:author="SA R2-1809108" w:date="2018-05-30T01:11:00Z">
        <w:r>
          <w:tab/>
        </w:r>
        <w:commentRangeStart w:id="24131"/>
        <w:r>
          <w:t>si-Periodicity</w:t>
        </w:r>
      </w:ins>
      <w:commentRangeEnd w:id="24131"/>
      <w:r>
        <w:rPr>
          <w:rStyle w:val="CommentReference"/>
          <w:rFonts w:ascii="Arial" w:eastAsia="Times New Roman" w:hAnsi="Arial"/>
          <w:noProof w:val="0"/>
          <w:lang w:eastAsia="ja-JP"/>
        </w:rPr>
        <w:commentReference w:id="24131"/>
      </w:r>
      <w:ins w:id="24132" w:author="SA R2-1809108" w:date="2018-05-30T01:11:00Z">
        <w:r>
          <w:tab/>
        </w:r>
        <w:r>
          <w:tab/>
        </w:r>
        <w:r>
          <w:tab/>
        </w:r>
        <w:r>
          <w:tab/>
        </w:r>
        <w:r>
          <w:tab/>
        </w:r>
        <w:r>
          <w:tab/>
        </w:r>
        <w:r>
          <w:rPr>
            <w:color w:val="993366"/>
          </w:rPr>
          <w:t>ENUMERATED</w:t>
        </w:r>
        <w:r>
          <w:t xml:space="preserve"> {rf8, rf16, rf32, rf64, rf128, rf256, rf512},</w:t>
        </w:r>
      </w:ins>
    </w:p>
    <w:p w14:paraId="4843B610" w14:textId="77777777" w:rsidR="000004B6" w:rsidRDefault="000004B6" w:rsidP="00C768AB">
      <w:pPr>
        <w:pStyle w:val="PL"/>
        <w:rPr>
          <w:ins w:id="24133" w:author="SA R2-1809108" w:date="2018-05-30T01:11:00Z"/>
        </w:rPr>
      </w:pPr>
      <w:ins w:id="24134" w:author="SA R2-1809108" w:date="2018-05-30T01:11:00Z">
        <w:r>
          <w:tab/>
          <w:t>sib-MappingInfo</w:t>
        </w:r>
        <w:r>
          <w:tab/>
        </w:r>
        <w:r>
          <w:tab/>
        </w:r>
        <w:r>
          <w:tab/>
        </w:r>
        <w:r>
          <w:tab/>
        </w:r>
        <w:r>
          <w:tab/>
        </w:r>
        <w:r>
          <w:tab/>
          <w:t>SIB-Mapping</w:t>
        </w:r>
      </w:ins>
    </w:p>
    <w:p w14:paraId="68AC4D17" w14:textId="77777777" w:rsidR="000004B6" w:rsidRDefault="000004B6" w:rsidP="00C768AB">
      <w:pPr>
        <w:pStyle w:val="PL"/>
        <w:rPr>
          <w:ins w:id="24135" w:author="SA R2-1809108" w:date="2018-05-30T01:11:00Z"/>
        </w:rPr>
      </w:pPr>
      <w:ins w:id="24136" w:author="SA R2-1809108" w:date="2018-05-30T01:11:00Z">
        <w:r>
          <w:t>}</w:t>
        </w:r>
      </w:ins>
    </w:p>
    <w:p w14:paraId="35165DEC" w14:textId="77777777" w:rsidR="000004B6" w:rsidRDefault="000004B6" w:rsidP="00C768AB">
      <w:pPr>
        <w:pStyle w:val="PL"/>
        <w:rPr>
          <w:ins w:id="24137" w:author="SA R2-1809108" w:date="2018-05-30T01:11:00Z"/>
        </w:rPr>
      </w:pPr>
    </w:p>
    <w:p w14:paraId="361DF629" w14:textId="77777777" w:rsidR="000004B6" w:rsidRDefault="000004B6" w:rsidP="00C768AB">
      <w:pPr>
        <w:pStyle w:val="PL"/>
        <w:rPr>
          <w:ins w:id="24138" w:author="SA R2-1809108" w:date="2018-05-30T01:11:00Z"/>
        </w:rPr>
      </w:pPr>
      <w:ins w:id="24139" w:author="SA R2-1809108" w:date="2018-05-30T01:11:00Z">
        <w:r>
          <w:t xml:space="preserve">SIB-Mapping ::= </w:t>
        </w:r>
      </w:ins>
      <w:ins w:id="24140" w:author="SA R2-1809108" w:date="2018-05-31T22:23:00Z">
        <w:r>
          <w:tab/>
        </w:r>
        <w:r>
          <w:tab/>
        </w:r>
        <w:r>
          <w:tab/>
        </w:r>
        <w:r>
          <w:tab/>
        </w:r>
        <w:r>
          <w:tab/>
        </w:r>
        <w:r>
          <w:tab/>
        </w:r>
      </w:ins>
      <w:ins w:id="24141" w:author="SA R2-1809108" w:date="2018-05-30T01:11:00Z">
        <w:r>
          <w:rPr>
            <w:color w:val="993366"/>
          </w:rPr>
          <w:t>SEQUENCE</w:t>
        </w:r>
        <w:r>
          <w:t xml:space="preserve"> (</w:t>
        </w:r>
        <w:r>
          <w:rPr>
            <w:color w:val="993366"/>
          </w:rPr>
          <w:t>SIZE</w:t>
        </w:r>
        <w:r>
          <w:t xml:space="preserve"> (</w:t>
        </w:r>
      </w:ins>
      <w:ins w:id="24142" w:author="Rapporteur ASN1 SA" w:date="2018-08-28T13:55:00Z">
        <w:r>
          <w:t>1</w:t>
        </w:r>
      </w:ins>
      <w:commentRangeStart w:id="24143"/>
      <w:ins w:id="24144" w:author="SA R2-1809108" w:date="2018-05-30T01:11:00Z">
        <w:del w:id="24145" w:author="Rapporteur ASN1 SA" w:date="2018-08-28T13:55:00Z">
          <w:r w:rsidDel="002471BA">
            <w:delText>0</w:delText>
          </w:r>
        </w:del>
      </w:ins>
      <w:commentRangeEnd w:id="24143"/>
      <w:r>
        <w:rPr>
          <w:rStyle w:val="CommentReference"/>
          <w:rFonts w:ascii="Arial" w:eastAsia="Times New Roman" w:hAnsi="Arial"/>
          <w:noProof w:val="0"/>
          <w:lang w:eastAsia="ja-JP"/>
        </w:rPr>
        <w:commentReference w:id="24143"/>
      </w:r>
      <w:ins w:id="24146" w:author="SA R2-1809108" w:date="2018-05-30T01:11:00Z">
        <w:r>
          <w:t>..maxSIB</w:t>
        </w:r>
        <w:del w:id="24147" w:author="Rapporteur ASN1 SA" w:date="2018-08-29T22:09:00Z">
          <w:r w:rsidDel="000010AB">
            <w:delText>-1</w:delText>
          </w:r>
        </w:del>
        <w:r>
          <w:t xml:space="preserve">)) </w:t>
        </w:r>
        <w:r>
          <w:rPr>
            <w:color w:val="993366"/>
          </w:rPr>
          <w:t>OF</w:t>
        </w:r>
        <w:r>
          <w:t xml:space="preserve"> SIB-TypeInfo</w:t>
        </w:r>
      </w:ins>
    </w:p>
    <w:p w14:paraId="36794B0D" w14:textId="77777777" w:rsidR="000004B6" w:rsidRDefault="000004B6" w:rsidP="00C768AB">
      <w:pPr>
        <w:pStyle w:val="PL"/>
        <w:rPr>
          <w:ins w:id="24148" w:author="SA R2-1809108" w:date="2018-05-30T01:11:00Z"/>
        </w:rPr>
      </w:pPr>
    </w:p>
    <w:p w14:paraId="6641087D" w14:textId="77777777" w:rsidR="000004B6" w:rsidRPr="000F08AF" w:rsidRDefault="000004B6" w:rsidP="00C768AB">
      <w:pPr>
        <w:pStyle w:val="PL"/>
        <w:rPr>
          <w:ins w:id="24149" w:author="SA R2-1809108" w:date="2018-05-30T01:11:00Z"/>
          <w:lang w:val="fr-FR"/>
          <w:rPrChange w:id="24150" w:author="Huawei" w:date="2018-08-09T19:05:00Z">
            <w:rPr>
              <w:ins w:id="24151" w:author="SA R2-1809108" w:date="2018-05-30T01:11:00Z"/>
            </w:rPr>
          </w:rPrChange>
        </w:rPr>
      </w:pPr>
      <w:ins w:id="24152" w:author="SA R2-1809108" w:date="2018-05-30T01:11:00Z">
        <w:r w:rsidRPr="00F93D35">
          <w:rPr>
            <w:lang w:val="fr-FR"/>
            <w:rPrChange w:id="24153" w:author="Huawei" w:date="2018-08-09T19:05:00Z">
              <w:rPr/>
            </w:rPrChange>
          </w:rPr>
          <w:t>SIB-TypeInfo ::=</w:t>
        </w:r>
        <w:r w:rsidRPr="00F93D35">
          <w:rPr>
            <w:lang w:val="fr-FR"/>
            <w:rPrChange w:id="24154" w:author="Huawei" w:date="2018-08-09T19:05:00Z">
              <w:rPr/>
            </w:rPrChange>
          </w:rPr>
          <w:tab/>
        </w:r>
      </w:ins>
      <w:ins w:id="24155" w:author="SA R2-1809108" w:date="2018-05-31T22:23:00Z">
        <w:r w:rsidRPr="00F93D35">
          <w:rPr>
            <w:lang w:val="fr-FR"/>
            <w:rPrChange w:id="24156" w:author="Huawei" w:date="2018-08-09T19:05:00Z">
              <w:rPr/>
            </w:rPrChange>
          </w:rPr>
          <w:tab/>
        </w:r>
        <w:r w:rsidRPr="00F93D35">
          <w:rPr>
            <w:lang w:val="fr-FR"/>
            <w:rPrChange w:id="24157" w:author="Huawei" w:date="2018-08-09T19:05:00Z">
              <w:rPr/>
            </w:rPrChange>
          </w:rPr>
          <w:tab/>
        </w:r>
        <w:r w:rsidRPr="00F93D35">
          <w:rPr>
            <w:lang w:val="fr-FR"/>
            <w:rPrChange w:id="24158" w:author="Huawei" w:date="2018-08-09T19:05:00Z">
              <w:rPr/>
            </w:rPrChange>
          </w:rPr>
          <w:tab/>
        </w:r>
        <w:r w:rsidRPr="00F93D35">
          <w:rPr>
            <w:lang w:val="fr-FR"/>
            <w:rPrChange w:id="24159" w:author="Huawei" w:date="2018-08-09T19:05:00Z">
              <w:rPr/>
            </w:rPrChange>
          </w:rPr>
          <w:tab/>
        </w:r>
        <w:r w:rsidRPr="00F93D35">
          <w:rPr>
            <w:lang w:val="fr-FR"/>
            <w:rPrChange w:id="24160" w:author="Huawei" w:date="2018-08-09T19:05:00Z">
              <w:rPr/>
            </w:rPrChange>
          </w:rPr>
          <w:tab/>
        </w:r>
      </w:ins>
      <w:ins w:id="24161" w:author="SA R2-1809108" w:date="2018-05-30T01:11:00Z">
        <w:r w:rsidRPr="00F93D35">
          <w:rPr>
            <w:color w:val="993366"/>
            <w:lang w:val="fr-FR"/>
            <w:rPrChange w:id="24162" w:author="Huawei" w:date="2018-08-09T19:05:00Z">
              <w:rPr>
                <w:color w:val="993366"/>
              </w:rPr>
            </w:rPrChange>
          </w:rPr>
          <w:t>SEQUENCE</w:t>
        </w:r>
        <w:r w:rsidRPr="00F93D35">
          <w:rPr>
            <w:lang w:val="fr-FR"/>
            <w:rPrChange w:id="24163" w:author="Huawei" w:date="2018-08-09T19:05:00Z">
              <w:rPr/>
            </w:rPrChange>
          </w:rPr>
          <w:t xml:space="preserve"> {</w:t>
        </w:r>
      </w:ins>
    </w:p>
    <w:p w14:paraId="67EF8A49" w14:textId="77777777" w:rsidR="000004B6" w:rsidRPr="000F08AF" w:rsidRDefault="000004B6" w:rsidP="00C768AB">
      <w:pPr>
        <w:pStyle w:val="PL"/>
        <w:rPr>
          <w:ins w:id="24164" w:author="SA R2-1809108" w:date="2018-05-30T01:11:00Z"/>
          <w:lang w:val="fr-FR"/>
          <w:rPrChange w:id="24165" w:author="Huawei" w:date="2018-08-09T19:05:00Z">
            <w:rPr>
              <w:ins w:id="24166" w:author="SA R2-1809108" w:date="2018-05-30T01:11:00Z"/>
            </w:rPr>
          </w:rPrChange>
        </w:rPr>
      </w:pPr>
      <w:ins w:id="24167" w:author="SA R2-1809108" w:date="2018-05-30T01:11:00Z">
        <w:r w:rsidRPr="00F93D35">
          <w:rPr>
            <w:lang w:val="fr-FR"/>
            <w:rPrChange w:id="24168" w:author="Huawei" w:date="2018-08-09T19:05:00Z">
              <w:rPr/>
            </w:rPrChange>
          </w:rPr>
          <w:tab/>
          <w:t>type</w:t>
        </w:r>
        <w:r w:rsidRPr="00F93D35">
          <w:rPr>
            <w:lang w:val="fr-FR"/>
            <w:rPrChange w:id="24169" w:author="Huawei" w:date="2018-08-09T19:05:00Z">
              <w:rPr/>
            </w:rPrChange>
          </w:rPr>
          <w:tab/>
        </w:r>
        <w:r w:rsidRPr="00F93D35">
          <w:rPr>
            <w:lang w:val="fr-FR"/>
            <w:rPrChange w:id="24170" w:author="Huawei" w:date="2018-08-09T19:05:00Z">
              <w:rPr/>
            </w:rPrChange>
          </w:rPr>
          <w:tab/>
        </w:r>
      </w:ins>
      <w:ins w:id="24171" w:author="SA R2-1809108" w:date="2018-05-31T22:23:00Z">
        <w:r w:rsidRPr="00F93D35">
          <w:rPr>
            <w:lang w:val="fr-FR"/>
            <w:rPrChange w:id="24172" w:author="Huawei" w:date="2018-08-09T19:05:00Z">
              <w:rPr/>
            </w:rPrChange>
          </w:rPr>
          <w:tab/>
        </w:r>
        <w:r w:rsidRPr="00F93D35">
          <w:rPr>
            <w:lang w:val="fr-FR"/>
            <w:rPrChange w:id="24173" w:author="Huawei" w:date="2018-08-09T19:05:00Z">
              <w:rPr/>
            </w:rPrChange>
          </w:rPr>
          <w:tab/>
        </w:r>
        <w:r w:rsidRPr="00F93D35">
          <w:rPr>
            <w:lang w:val="fr-FR"/>
            <w:rPrChange w:id="24174" w:author="Huawei" w:date="2018-08-09T19:05:00Z">
              <w:rPr/>
            </w:rPrChange>
          </w:rPr>
          <w:tab/>
        </w:r>
      </w:ins>
      <w:ins w:id="24175" w:author="SA R2-1809108" w:date="2018-05-30T01:11:00Z">
        <w:r w:rsidRPr="00F93D35">
          <w:rPr>
            <w:lang w:val="fr-FR"/>
            <w:rPrChange w:id="24176" w:author="Huawei" w:date="2018-08-09T19:05:00Z">
              <w:rPr/>
            </w:rPrChange>
          </w:rPr>
          <w:tab/>
        </w:r>
      </w:ins>
      <w:ins w:id="24177" w:author="SA R2-1809108" w:date="2018-05-31T22:23:00Z">
        <w:r w:rsidRPr="00F93D35">
          <w:rPr>
            <w:lang w:val="fr-FR"/>
            <w:rPrChange w:id="24178" w:author="Huawei" w:date="2018-08-09T19:05:00Z">
              <w:rPr/>
            </w:rPrChange>
          </w:rPr>
          <w:tab/>
        </w:r>
      </w:ins>
      <w:ins w:id="24179" w:author="SA R2-1809108" w:date="2018-05-30T01:11:00Z">
        <w:r w:rsidRPr="00F93D35">
          <w:rPr>
            <w:lang w:val="fr-FR"/>
            <w:rPrChange w:id="24180" w:author="Huawei" w:date="2018-08-09T19:05:00Z">
              <w:rPr/>
            </w:rPrChange>
          </w:rPr>
          <w:tab/>
        </w:r>
      </w:ins>
      <w:ins w:id="24181" w:author="SA R2-1809108" w:date="2018-05-31T22:18:00Z">
        <w:r w:rsidRPr="00F93D35">
          <w:rPr>
            <w:lang w:val="fr-FR"/>
            <w:rPrChange w:id="24182" w:author="Huawei" w:date="2018-08-09T19:05:00Z">
              <w:rPr/>
            </w:rPrChange>
          </w:rPr>
          <w:tab/>
        </w:r>
      </w:ins>
      <w:ins w:id="24183" w:author="SA R2-1809108" w:date="2018-05-30T01:11:00Z">
        <w:r w:rsidRPr="00F93D35">
          <w:rPr>
            <w:color w:val="993366"/>
            <w:lang w:val="fr-FR"/>
            <w:rPrChange w:id="24184" w:author="Huawei" w:date="2018-08-09T19:05:00Z">
              <w:rPr>
                <w:color w:val="993366"/>
              </w:rPr>
            </w:rPrChange>
          </w:rPr>
          <w:t>ENUMERATED</w:t>
        </w:r>
        <w:r w:rsidRPr="00F93D35">
          <w:rPr>
            <w:lang w:val="fr-FR"/>
            <w:rPrChange w:id="24185" w:author="Huawei" w:date="2018-08-09T19:05:00Z">
              <w:rPr/>
            </w:rPrChange>
          </w:rPr>
          <w:t xml:space="preserve"> {sibType2, sibType3, sibType4, sibType5, sibType6, sibType7, sibType8, sibType9, </w:t>
        </w:r>
      </w:ins>
    </w:p>
    <w:p w14:paraId="6B98FB6B" w14:textId="77777777" w:rsidR="000004B6" w:rsidRPr="004C7A31" w:rsidRDefault="000004B6" w:rsidP="00C768AB">
      <w:pPr>
        <w:pStyle w:val="PL"/>
        <w:rPr>
          <w:ins w:id="24186" w:author="SA R2-1809108" w:date="2018-05-30T01:11:00Z"/>
          <w:lang w:val="it-IT"/>
        </w:rPr>
      </w:pPr>
      <w:ins w:id="24187" w:author="SA R2-1809108" w:date="2018-05-30T01:11:00Z">
        <w:r w:rsidRPr="00F93D35">
          <w:rPr>
            <w:lang w:val="fr-FR"/>
            <w:rPrChange w:id="24188" w:author="Huawei" w:date="2018-08-09T19:05:00Z">
              <w:rPr/>
            </w:rPrChange>
          </w:rPr>
          <w:tab/>
        </w:r>
        <w:r w:rsidRPr="00F93D35">
          <w:rPr>
            <w:lang w:val="fr-FR"/>
            <w:rPrChange w:id="24189" w:author="Huawei" w:date="2018-08-09T19:05:00Z">
              <w:rPr/>
            </w:rPrChange>
          </w:rPr>
          <w:tab/>
        </w:r>
        <w:r w:rsidRPr="00F93D35">
          <w:rPr>
            <w:lang w:val="fr-FR"/>
            <w:rPrChange w:id="24190" w:author="Huawei" w:date="2018-08-09T19:05:00Z">
              <w:rPr/>
            </w:rPrChange>
          </w:rPr>
          <w:tab/>
        </w:r>
        <w:r w:rsidRPr="00F93D35">
          <w:rPr>
            <w:lang w:val="fr-FR"/>
            <w:rPrChange w:id="24191" w:author="Huawei" w:date="2018-08-09T19:05:00Z">
              <w:rPr/>
            </w:rPrChange>
          </w:rPr>
          <w:tab/>
        </w:r>
        <w:r w:rsidRPr="00F93D35">
          <w:rPr>
            <w:lang w:val="fr-FR"/>
            <w:rPrChange w:id="24192" w:author="Huawei" w:date="2018-08-09T19:05:00Z">
              <w:rPr/>
            </w:rPrChange>
          </w:rPr>
          <w:tab/>
        </w:r>
        <w:r w:rsidRPr="00F93D35">
          <w:rPr>
            <w:lang w:val="fr-FR"/>
            <w:rPrChange w:id="24193" w:author="Huawei" w:date="2018-08-09T19:05:00Z">
              <w:rPr/>
            </w:rPrChange>
          </w:rPr>
          <w:tab/>
        </w:r>
        <w:r w:rsidRPr="00F93D35">
          <w:rPr>
            <w:lang w:val="fr-FR"/>
            <w:rPrChange w:id="24194" w:author="Huawei" w:date="2018-08-09T19:05:00Z">
              <w:rPr/>
            </w:rPrChange>
          </w:rPr>
          <w:tab/>
        </w:r>
        <w:r w:rsidRPr="00F93D35">
          <w:rPr>
            <w:lang w:val="fr-FR"/>
            <w:rPrChange w:id="24195" w:author="Huawei" w:date="2018-08-09T19:05:00Z">
              <w:rPr/>
            </w:rPrChange>
          </w:rPr>
          <w:tab/>
        </w:r>
      </w:ins>
      <w:ins w:id="24196" w:author="SA R2-1809108" w:date="2018-05-31T22:23:00Z">
        <w:r w:rsidRPr="00F93D35">
          <w:rPr>
            <w:lang w:val="fr-FR"/>
            <w:rPrChange w:id="24197" w:author="Huawei" w:date="2018-08-09T19:05:00Z">
              <w:rPr/>
            </w:rPrChange>
          </w:rPr>
          <w:tab/>
        </w:r>
      </w:ins>
      <w:ins w:id="24198" w:author="SA R2-1809108" w:date="2018-05-30T01:11:00Z">
        <w:r w:rsidRPr="00F93D35">
          <w:rPr>
            <w:lang w:val="fr-FR"/>
            <w:rPrChange w:id="24199" w:author="Huawei" w:date="2018-08-09T19:05:00Z">
              <w:rPr/>
            </w:rPrChange>
          </w:rPr>
          <w:tab/>
        </w:r>
        <w:r w:rsidRPr="00F93D35">
          <w:rPr>
            <w:lang w:val="it-IT"/>
            <w:rPrChange w:id="24200" w:author="ZTE (Sergio)" w:date="2018-06-22T10:57:00Z">
              <w:rPr>
                <w:rFonts w:ascii="Times New Roman" w:eastAsia="Times New Roman" w:hAnsi="Times New Roman"/>
                <w:noProof w:val="0"/>
                <w:sz w:val="20"/>
                <w:lang w:eastAsia="ja-JP"/>
              </w:rPr>
            </w:rPrChange>
          </w:rPr>
          <w:t>spare8, spare7, spare6, spare5, spare4, spare3, spare2, spare1,... },</w:t>
        </w:r>
      </w:ins>
    </w:p>
    <w:p w14:paraId="66F21D19" w14:textId="77777777" w:rsidR="000004B6" w:rsidRDefault="000004B6" w:rsidP="00C768AB">
      <w:pPr>
        <w:pStyle w:val="PL"/>
        <w:rPr>
          <w:ins w:id="24201" w:author="SA R2-1809108" w:date="2018-05-30T01:11:00Z"/>
          <w:rFonts w:eastAsia="SimSun"/>
          <w:lang w:eastAsia="en-GB"/>
        </w:rPr>
      </w:pPr>
      <w:ins w:id="24202" w:author="SA R2-1809108" w:date="2018-05-30T01:11:00Z">
        <w:r w:rsidRPr="00F93D35">
          <w:rPr>
            <w:lang w:val="it-IT"/>
            <w:rPrChange w:id="24203" w:author="ZTE (Sergio)" w:date="2018-06-22T10:57:00Z">
              <w:rPr>
                <w:rFonts w:ascii="Times New Roman" w:eastAsia="Times New Roman" w:hAnsi="Times New Roman"/>
                <w:noProof w:val="0"/>
                <w:sz w:val="20"/>
                <w:lang w:eastAsia="ja-JP"/>
              </w:rPr>
            </w:rPrChange>
          </w:rPr>
          <w:tab/>
        </w:r>
        <w:commentRangeStart w:id="24204"/>
        <w:commentRangeStart w:id="24205"/>
        <w:r>
          <w:t>valueTag</w:t>
        </w:r>
      </w:ins>
      <w:commentRangeEnd w:id="24204"/>
      <w:r>
        <w:rPr>
          <w:rStyle w:val="CommentReference"/>
          <w:rFonts w:ascii="Arial" w:eastAsia="Times New Roman" w:hAnsi="Arial"/>
          <w:lang w:eastAsia="ja-JP"/>
        </w:rPr>
        <w:commentReference w:id="24204"/>
      </w:r>
      <w:commentRangeEnd w:id="24205"/>
      <w:r>
        <w:rPr>
          <w:rStyle w:val="CommentReference"/>
          <w:rFonts w:ascii="Arial" w:eastAsia="Times New Roman" w:hAnsi="Arial"/>
          <w:lang w:eastAsia="ja-JP"/>
        </w:rPr>
        <w:commentReference w:id="24205"/>
      </w:r>
      <w:ins w:id="24206" w:author="SA R2-1809108" w:date="2018-05-30T01:11:00Z">
        <w:r>
          <w:tab/>
        </w:r>
      </w:ins>
      <w:ins w:id="24207" w:author="SA R2-1809108" w:date="2018-05-31T22:23:00Z">
        <w:r>
          <w:tab/>
        </w:r>
        <w:r>
          <w:tab/>
        </w:r>
        <w:r>
          <w:tab/>
        </w:r>
        <w:r>
          <w:tab/>
        </w:r>
      </w:ins>
      <w:ins w:id="24208" w:author="SA R2-1809108" w:date="2018-05-30T01:11:00Z">
        <w:r>
          <w:tab/>
        </w:r>
        <w:r>
          <w:tab/>
        </w:r>
        <w:r>
          <w:rPr>
            <w:color w:val="993366"/>
          </w:rPr>
          <w:t>INTEGER</w:t>
        </w:r>
        <w:r>
          <w:t xml:space="preserve"> (0..31)</w:t>
        </w:r>
      </w:ins>
      <w:ins w:id="24209" w:author="Rapporteur ASN1 SA" w:date="2018-07-09T18:49:00Z">
        <w:r>
          <w:tab/>
        </w:r>
      </w:ins>
      <w:ins w:id="24210" w:author="Rapporteur ASN1 SA" w:date="2018-07-09T18:51:00Z">
        <w:r>
          <w:tab/>
        </w:r>
        <w:r>
          <w:tab/>
        </w:r>
        <w:r>
          <w:tab/>
        </w:r>
        <w:r>
          <w:tab/>
        </w:r>
        <w:r>
          <w:tab/>
        </w:r>
        <w:r>
          <w:tab/>
        </w:r>
        <w:r>
          <w:tab/>
        </w:r>
        <w:r>
          <w:tab/>
        </w:r>
        <w:r>
          <w:tab/>
        </w:r>
        <w:r>
          <w:tab/>
        </w:r>
        <w:r>
          <w:tab/>
        </w:r>
        <w:r>
          <w:tab/>
        </w:r>
      </w:ins>
      <w:ins w:id="24211" w:author="Rapporteur ASN1 SA" w:date="2018-07-09T18:50:00Z">
        <w:r>
          <w:rPr>
            <w:color w:val="993366"/>
          </w:rPr>
          <w:t>OPTIONAL,</w:t>
        </w:r>
        <w:r>
          <w:t xml:space="preserve"> -- Cond </w:t>
        </w:r>
      </w:ins>
      <w:ins w:id="24212" w:author="Rapporteur ASN1 SA" w:date="2018-07-09T18:51:00Z">
        <w:r>
          <w:t>SIB-TYPE</w:t>
        </w:r>
      </w:ins>
      <w:ins w:id="24213" w:author="SA R2-1809108" w:date="2018-05-30T01:11:00Z">
        <w:del w:id="24214" w:author="Rapporteur ASN1 SA" w:date="2018-07-09T18:51:00Z">
          <w:r w:rsidDel="00D136DE">
            <w:delText>,</w:delText>
          </w:r>
        </w:del>
      </w:ins>
    </w:p>
    <w:p w14:paraId="71533134" w14:textId="77777777" w:rsidR="000004B6" w:rsidRDefault="000004B6" w:rsidP="00C768AB">
      <w:pPr>
        <w:pStyle w:val="PL"/>
        <w:rPr>
          <w:ins w:id="24215" w:author="SA R2-1809108" w:date="2018-05-30T01:11:00Z"/>
        </w:rPr>
      </w:pPr>
      <w:ins w:id="24216" w:author="SA R2-1809108" w:date="2018-05-30T01:11:00Z">
        <w:r>
          <w:tab/>
          <w:t>areaScope</w:t>
        </w:r>
        <w:r>
          <w:tab/>
        </w:r>
      </w:ins>
      <w:ins w:id="24217" w:author="SA R2-1809108" w:date="2018-05-31T22:23:00Z">
        <w:r>
          <w:tab/>
        </w:r>
        <w:r>
          <w:tab/>
        </w:r>
        <w:r>
          <w:tab/>
        </w:r>
        <w:r>
          <w:tab/>
        </w:r>
      </w:ins>
      <w:ins w:id="24218" w:author="SA R2-1809108" w:date="2018-05-30T01:11:00Z">
        <w:r>
          <w:tab/>
        </w:r>
        <w:r>
          <w:tab/>
        </w:r>
        <w:r>
          <w:rPr>
            <w:color w:val="993366"/>
          </w:rPr>
          <w:t xml:space="preserve">ENUMERATED </w:t>
        </w:r>
        <w:r>
          <w:t>{true}</w:t>
        </w:r>
      </w:ins>
      <w:ins w:id="24219" w:author="SA R2-1809108" w:date="2018-05-31T22:23:00Z">
        <w:r>
          <w:tab/>
        </w:r>
        <w:r>
          <w:tab/>
        </w:r>
        <w:r>
          <w:tab/>
        </w:r>
        <w:r>
          <w:tab/>
        </w:r>
        <w:r>
          <w:tab/>
        </w:r>
        <w:r>
          <w:tab/>
        </w:r>
        <w:r>
          <w:tab/>
        </w:r>
        <w:r>
          <w:tab/>
        </w:r>
        <w:r>
          <w:tab/>
        </w:r>
        <w:r>
          <w:tab/>
        </w:r>
        <w:r>
          <w:tab/>
        </w:r>
        <w:r>
          <w:tab/>
        </w:r>
        <w:r>
          <w:tab/>
        </w:r>
      </w:ins>
      <w:ins w:id="24220" w:author="SA R2-1809108" w:date="2018-05-30T01:11:00Z">
        <w:r>
          <w:rPr>
            <w:color w:val="993366"/>
          </w:rPr>
          <w:t>OPTIONAL</w:t>
        </w:r>
        <w:r>
          <w:t xml:space="preserve"> -- Cond AREA-ID</w:t>
        </w:r>
      </w:ins>
    </w:p>
    <w:p w14:paraId="1F939207" w14:textId="77777777" w:rsidR="000004B6" w:rsidRDefault="000004B6" w:rsidP="00C768AB">
      <w:pPr>
        <w:pStyle w:val="PL"/>
        <w:rPr>
          <w:ins w:id="24221" w:author="SA R2-1809108" w:date="2018-05-30T01:11:00Z"/>
        </w:rPr>
      </w:pPr>
      <w:ins w:id="24222" w:author="SA R2-1809108" w:date="2018-05-30T01:11:00Z">
        <w:r>
          <w:t>}</w:t>
        </w:r>
      </w:ins>
    </w:p>
    <w:p w14:paraId="7B55CD03" w14:textId="77777777" w:rsidR="000004B6" w:rsidRDefault="000004B6" w:rsidP="00C768AB">
      <w:pPr>
        <w:pStyle w:val="PL"/>
        <w:rPr>
          <w:ins w:id="24223" w:author="SA R2-1809108" w:date="2018-05-30T01:11:00Z"/>
        </w:rPr>
      </w:pPr>
    </w:p>
    <w:p w14:paraId="25A6EE51" w14:textId="77777777" w:rsidR="000004B6" w:rsidRDefault="000004B6" w:rsidP="00C768AB">
      <w:pPr>
        <w:pStyle w:val="PL"/>
        <w:rPr>
          <w:ins w:id="24224" w:author="SA R2-1809108" w:date="2018-05-30T01:11:00Z"/>
        </w:rPr>
      </w:pPr>
    </w:p>
    <w:p w14:paraId="10116794" w14:textId="77777777" w:rsidR="000004B6" w:rsidRDefault="000004B6" w:rsidP="00C768AB">
      <w:pPr>
        <w:pStyle w:val="PL"/>
        <w:rPr>
          <w:ins w:id="24225" w:author="SA R2-1809108" w:date="2018-05-30T01:11:00Z"/>
          <w:rFonts w:eastAsia="MS Mincho"/>
          <w:lang w:val="en-US"/>
        </w:rPr>
      </w:pPr>
      <w:ins w:id="24226" w:author="SA R2-1809108" w:date="2018-05-30T01:11:00Z">
        <w:r>
          <w:rPr>
            <w:rFonts w:eastAsia="MS Mincho"/>
            <w:lang w:val="en-US"/>
          </w:rPr>
          <w:t>-- Configuration for Msg1 based SI Request</w:t>
        </w:r>
      </w:ins>
    </w:p>
    <w:p w14:paraId="06BF5D8E" w14:textId="77777777" w:rsidR="000004B6" w:rsidRDefault="000004B6" w:rsidP="00C768AB">
      <w:pPr>
        <w:pStyle w:val="PL"/>
        <w:rPr>
          <w:ins w:id="24227" w:author="Rapporteur ASN1 SA" w:date="2018-07-11T08:28:00Z"/>
          <w:lang w:val="en-US" w:eastAsia="en-US"/>
        </w:rPr>
      </w:pPr>
      <w:ins w:id="24228" w:author="SA R2-1809108" w:date="2018-05-30T01:11:00Z">
        <w:r>
          <w:rPr>
            <w:lang w:val="en-US" w:eastAsia="en-US"/>
          </w:rPr>
          <w:t>SI-RequestConfig::=</w:t>
        </w:r>
      </w:ins>
      <w:ins w:id="24229" w:author="SA R2-1809108" w:date="2018-05-31T22:17:00Z">
        <w:r>
          <w:rPr>
            <w:lang w:val="en-US" w:eastAsia="en-US"/>
          </w:rPr>
          <w:tab/>
        </w:r>
      </w:ins>
      <w:ins w:id="24230" w:author="SA R2-1809108" w:date="2018-05-31T22:24:00Z">
        <w:r>
          <w:rPr>
            <w:lang w:val="en-US" w:eastAsia="en-US"/>
          </w:rPr>
          <w:tab/>
        </w:r>
        <w:r>
          <w:rPr>
            <w:lang w:val="en-US" w:eastAsia="en-US"/>
          </w:rPr>
          <w:tab/>
        </w:r>
        <w:r>
          <w:rPr>
            <w:lang w:val="en-US" w:eastAsia="en-US"/>
          </w:rPr>
          <w:tab/>
        </w:r>
      </w:ins>
      <w:ins w:id="24231" w:author="SA R2-1809108" w:date="2018-05-30T01:11:00Z">
        <w:r>
          <w:rPr>
            <w:color w:val="993366"/>
            <w:lang w:val="en-US" w:eastAsia="en-US"/>
          </w:rPr>
          <w:t>SEQUENCE</w:t>
        </w:r>
        <w:r>
          <w:rPr>
            <w:lang w:val="en-US" w:eastAsia="en-US"/>
          </w:rPr>
          <w:t xml:space="preserve"> {</w:t>
        </w:r>
      </w:ins>
    </w:p>
    <w:p w14:paraId="7674BA51" w14:textId="77777777" w:rsidR="000004B6" w:rsidRDefault="000004B6" w:rsidP="00C768AB">
      <w:pPr>
        <w:pStyle w:val="PL"/>
        <w:rPr>
          <w:ins w:id="24232" w:author="SA R2-1809108" w:date="2018-05-30T01:11:00Z"/>
          <w:lang w:val="en-US" w:eastAsia="en-US"/>
        </w:rPr>
      </w:pPr>
      <w:r>
        <w:rPr>
          <w:rStyle w:val="CommentReference"/>
          <w:rFonts w:ascii="Arial" w:eastAsia="Times New Roman" w:hAnsi="Arial"/>
          <w:noProof w:val="0"/>
          <w:lang w:eastAsia="ja-JP"/>
        </w:rPr>
        <w:commentReference w:id="24233"/>
      </w:r>
    </w:p>
    <w:p w14:paraId="771CBC4B" w14:textId="77777777" w:rsidR="000004B6" w:rsidRDefault="000004B6" w:rsidP="00C768AB">
      <w:pPr>
        <w:pStyle w:val="PL"/>
        <w:rPr>
          <w:ins w:id="24234" w:author="SA R2-1809108" w:date="2018-05-30T01:11:00Z"/>
          <w:lang w:val="en-US" w:eastAsia="en-US"/>
        </w:rPr>
      </w:pPr>
      <w:ins w:id="24235" w:author="SA R2-1809108" w:date="2018-05-31T22:17:00Z">
        <w:r>
          <w:tab/>
        </w:r>
      </w:ins>
      <w:ins w:id="24236" w:author="SA R2-1809108" w:date="2018-05-30T01:11:00Z">
        <w:r>
          <w:t>rach-OccasionsSI</w:t>
        </w:r>
      </w:ins>
      <w:ins w:id="24237" w:author="SA R2-1809108" w:date="2018-05-31T22:17:00Z">
        <w:r>
          <w:rPr>
            <w:lang w:val="en-US" w:eastAsia="en-US"/>
          </w:rPr>
          <w:tab/>
        </w:r>
        <w:r>
          <w:rPr>
            <w:lang w:val="en-US" w:eastAsia="en-US"/>
          </w:rPr>
          <w:tab/>
        </w:r>
      </w:ins>
      <w:ins w:id="24238" w:author="SA R2-1809108" w:date="2018-05-31T22:24:00Z">
        <w:r>
          <w:rPr>
            <w:lang w:val="en-US" w:eastAsia="en-US"/>
          </w:rPr>
          <w:tab/>
        </w:r>
        <w:r>
          <w:rPr>
            <w:lang w:val="en-US" w:eastAsia="en-US"/>
          </w:rPr>
          <w:tab/>
        </w:r>
        <w:r>
          <w:rPr>
            <w:lang w:val="en-US" w:eastAsia="en-US"/>
          </w:rPr>
          <w:tab/>
        </w:r>
      </w:ins>
      <w:ins w:id="24239" w:author="SA R2-1809108" w:date="2018-05-31T22:17:00Z">
        <w:r>
          <w:rPr>
            <w:lang w:val="en-US" w:eastAsia="en-US"/>
          </w:rPr>
          <w:tab/>
        </w:r>
      </w:ins>
      <w:ins w:id="24240" w:author="SA R2-1809108" w:date="2018-05-30T01:11:00Z">
        <w:r>
          <w:rPr>
            <w:color w:val="993366"/>
            <w:lang w:val="en-US" w:eastAsia="en-US"/>
          </w:rPr>
          <w:t>SEQUENCE</w:t>
        </w:r>
        <w:r>
          <w:rPr>
            <w:lang w:val="en-US" w:eastAsia="en-US"/>
          </w:rPr>
          <w:t xml:space="preserve"> {</w:t>
        </w:r>
      </w:ins>
    </w:p>
    <w:p w14:paraId="247087A7" w14:textId="77777777" w:rsidR="000004B6" w:rsidRDefault="000004B6" w:rsidP="00C768AB">
      <w:pPr>
        <w:pStyle w:val="PL"/>
        <w:rPr>
          <w:ins w:id="24241" w:author="SA R2-1809108" w:date="2018-05-30T01:11:00Z"/>
        </w:rPr>
      </w:pPr>
      <w:ins w:id="24242" w:author="SA R2-1809108" w:date="2018-05-31T22:17:00Z">
        <w:r>
          <w:rPr>
            <w:lang w:val="en-US"/>
          </w:rPr>
          <w:tab/>
        </w:r>
        <w:r>
          <w:rPr>
            <w:lang w:val="en-US"/>
          </w:rPr>
          <w:tab/>
        </w:r>
      </w:ins>
      <w:ins w:id="24243" w:author="SA R2-1809108" w:date="2018-05-30T01:11:00Z">
        <w:r>
          <w:rPr>
            <w:lang w:val="en-US"/>
          </w:rPr>
          <w:t>rach-Config</w:t>
        </w:r>
        <w:r>
          <w:t>SI</w:t>
        </w:r>
        <w:r>
          <w:tab/>
        </w:r>
      </w:ins>
      <w:ins w:id="24244" w:author="SA R2-1809108" w:date="2018-05-31T22:24:00Z">
        <w:r>
          <w:tab/>
        </w:r>
        <w:r>
          <w:tab/>
        </w:r>
        <w:r>
          <w:tab/>
        </w:r>
      </w:ins>
      <w:ins w:id="24245" w:author="SA R2-1809108" w:date="2018-05-30T01:11:00Z">
        <w:r>
          <w:tab/>
        </w:r>
        <w:r>
          <w:tab/>
        </w:r>
        <w:r>
          <w:rPr>
            <w:lang w:val="en-US"/>
          </w:rPr>
          <w:t>RACH-ConfigGeneric</w:t>
        </w:r>
        <w:r>
          <w:t>,</w:t>
        </w:r>
      </w:ins>
    </w:p>
    <w:p w14:paraId="0C10D5A2" w14:textId="77777777" w:rsidR="000004B6" w:rsidRDefault="000004B6" w:rsidP="00C768AB">
      <w:pPr>
        <w:pStyle w:val="PL"/>
        <w:rPr>
          <w:ins w:id="24246" w:author="SA R2-1809108" w:date="2018-05-30T01:11:00Z"/>
        </w:rPr>
      </w:pPr>
      <w:ins w:id="24247" w:author="SA R2-1809108" w:date="2018-05-31T22:17:00Z">
        <w:r>
          <w:rPr>
            <w:lang w:val="en-US"/>
          </w:rPr>
          <w:tab/>
        </w:r>
        <w:r>
          <w:rPr>
            <w:lang w:val="en-US"/>
          </w:rPr>
          <w:tab/>
        </w:r>
      </w:ins>
      <w:commentRangeStart w:id="24248"/>
      <w:ins w:id="24249" w:author="SA R2-1809108" w:date="2018-05-30T01:11:00Z">
        <w:r>
          <w:rPr>
            <w:lang w:val="en-US"/>
          </w:rPr>
          <w:t>ssb-perRACH-Occasion</w:t>
        </w:r>
      </w:ins>
      <w:commentRangeEnd w:id="24248"/>
      <w:r>
        <w:rPr>
          <w:rStyle w:val="CommentReference"/>
          <w:rFonts w:ascii="Arial" w:eastAsia="Times New Roman" w:hAnsi="Arial"/>
          <w:lang w:eastAsia="ja-JP"/>
        </w:rPr>
        <w:commentReference w:id="24248"/>
      </w:r>
      <w:ins w:id="24250" w:author="SA R2-1809108" w:date="2018-05-31T22:17:00Z">
        <w:r>
          <w:rPr>
            <w:lang w:val="en-US"/>
          </w:rPr>
          <w:tab/>
        </w:r>
      </w:ins>
      <w:ins w:id="24251" w:author="SA R2-1809108" w:date="2018-05-31T22:24:00Z">
        <w:r>
          <w:rPr>
            <w:lang w:val="en-US"/>
          </w:rPr>
          <w:tab/>
        </w:r>
        <w:r>
          <w:rPr>
            <w:lang w:val="en-US"/>
          </w:rPr>
          <w:tab/>
        </w:r>
        <w:r>
          <w:rPr>
            <w:lang w:val="en-US"/>
          </w:rPr>
          <w:tab/>
        </w:r>
      </w:ins>
      <w:ins w:id="24252" w:author="SA R2-1809108" w:date="2018-05-31T22:17:00Z">
        <w:r>
          <w:rPr>
            <w:lang w:val="en-US"/>
          </w:rPr>
          <w:tab/>
        </w:r>
      </w:ins>
      <w:ins w:id="24253" w:author="SA R2-1809108" w:date="2018-05-30T01:11:00Z">
        <w:r>
          <w:rPr>
            <w:color w:val="993366"/>
            <w:lang w:val="en-US"/>
          </w:rPr>
          <w:t>ENUMERATED</w:t>
        </w:r>
        <w:r>
          <w:rPr>
            <w:lang w:val="en-US"/>
          </w:rPr>
          <w:t xml:space="preserve"> {oneEighth, oneFourth, oneHalf, one, two, four, eight, sixteen}</w:t>
        </w:r>
      </w:ins>
    </w:p>
    <w:p w14:paraId="7CE051A8" w14:textId="77777777" w:rsidR="000004B6" w:rsidRDefault="000004B6" w:rsidP="00C768AB">
      <w:pPr>
        <w:pStyle w:val="PL"/>
        <w:rPr>
          <w:ins w:id="24254" w:author="SA R2-1809108" w:date="2018-05-30T01:11:00Z"/>
          <w:lang w:val="en-US" w:eastAsia="en-US"/>
        </w:rPr>
      </w:pPr>
      <w:ins w:id="24255" w:author="SA R2-1809108" w:date="2018-05-31T22:18:00Z">
        <w:r>
          <w:rPr>
            <w:lang w:val="en-US" w:eastAsia="en-US"/>
          </w:rPr>
          <w:tab/>
        </w:r>
      </w:ins>
      <w:ins w:id="24256" w:author="SA R2-1809108" w:date="2018-05-30T01:11:00Z">
        <w:r>
          <w:rPr>
            <w:lang w:val="en-US" w:eastAsia="en-US"/>
          </w:rPr>
          <w:t>}</w:t>
        </w:r>
      </w:ins>
      <w:ins w:id="2425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24258" w:author="SA R2-1809108" w:date="2018-05-30T01:11:00Z">
        <w:r>
          <w:rPr>
            <w:lang w:val="en-US" w:eastAsia="en-US"/>
          </w:rPr>
          <w:t>OPTIONAL,</w:t>
        </w:r>
      </w:ins>
      <w:ins w:id="24259" w:author="Rapporteur ASN1 SA" w:date="2018-06-30T02:09:00Z">
        <w:r w:rsidRPr="0056369D">
          <w:rPr>
            <w:lang w:val="en-US" w:eastAsia="en-US"/>
          </w:rPr>
          <w:tab/>
          <w:t>-- Need R</w:t>
        </w:r>
      </w:ins>
    </w:p>
    <w:p w14:paraId="44A9A7DF" w14:textId="77777777" w:rsidR="000004B6" w:rsidRDefault="000004B6" w:rsidP="00C768AB">
      <w:pPr>
        <w:pStyle w:val="PL"/>
        <w:rPr>
          <w:ins w:id="24260" w:author="R2-1810886 SA" w:date="2018-07-10T11:21:00Z"/>
          <w:lang w:val="en-US" w:eastAsia="en-US"/>
        </w:rPr>
      </w:pPr>
      <w:ins w:id="24261"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t>OPTIONAL,</w:t>
        </w:r>
      </w:ins>
      <w:ins w:id="24262" w:author="Intel SA" w:date="2018-08-05T20:01:00Z">
        <w:r>
          <w:rPr>
            <w:lang w:val="en-US" w:eastAsia="en-US"/>
          </w:rPr>
          <w:tab/>
        </w:r>
      </w:ins>
      <w:ins w:id="24263" w:author="Rapporteur ASN1 SA" w:date="2018-08-24T15:26:00Z">
        <w:r>
          <w:rPr>
            <w:lang w:val="en-US" w:eastAsia="en-US"/>
          </w:rPr>
          <w:t xml:space="preserve">-- </w:t>
        </w:r>
      </w:ins>
      <w:r>
        <w:rPr>
          <w:rStyle w:val="CommentReference"/>
          <w:rFonts w:ascii="Arial" w:eastAsia="Times New Roman" w:hAnsi="Arial"/>
          <w:noProof w:val="0"/>
          <w:lang w:eastAsia="ja-JP"/>
        </w:rPr>
        <w:commentReference w:id="24264"/>
      </w:r>
      <w:ins w:id="24265" w:author="Intel SA" w:date="2018-08-05T20:01:00Z">
        <w:r>
          <w:rPr>
            <w:lang w:val="en-US" w:eastAsia="en-US"/>
          </w:rPr>
          <w:t>Need R</w:t>
        </w:r>
      </w:ins>
    </w:p>
    <w:p w14:paraId="3B99EA02" w14:textId="77777777" w:rsidR="000004B6" w:rsidRDefault="000004B6" w:rsidP="00C768AB">
      <w:pPr>
        <w:pStyle w:val="PL"/>
        <w:rPr>
          <w:ins w:id="24266" w:author="Rapporteur ASN1 SA" w:date="2018-07-11T08:29:00Z"/>
          <w:lang w:val="en-US" w:eastAsia="en-US"/>
        </w:rPr>
      </w:pPr>
      <w:ins w:id="24267" w:author="SA R2-1809108" w:date="2018-05-31T22:18:00Z">
        <w:r>
          <w:rPr>
            <w:lang w:val="en-US" w:eastAsia="en-US"/>
          </w:rPr>
          <w:tab/>
        </w:r>
      </w:ins>
      <w:commentRangeStart w:id="24268"/>
      <w:ins w:id="24269" w:author="SA R2-1809108" w:date="2018-05-30T01:11:00Z">
        <w:r>
          <w:rPr>
            <w:lang w:val="en-US" w:eastAsia="en-US"/>
          </w:rPr>
          <w:t xml:space="preserve">si-RequestResources </w:t>
        </w:r>
      </w:ins>
      <w:r>
        <w:rPr>
          <w:rStyle w:val="CommentReference"/>
          <w:rFonts w:ascii="Arial" w:eastAsia="Times New Roman" w:hAnsi="Arial"/>
          <w:lang w:eastAsia="ja-JP"/>
        </w:rPr>
        <w:commentReference w:id="24270"/>
      </w:r>
      <w:commentRangeEnd w:id="24268"/>
      <w:r>
        <w:rPr>
          <w:rStyle w:val="CommentReference"/>
          <w:rFonts w:ascii="Arial" w:eastAsia="Times New Roman" w:hAnsi="Arial"/>
          <w:noProof w:val="0"/>
          <w:lang w:eastAsia="ja-JP"/>
        </w:rPr>
        <w:commentReference w:id="24268"/>
      </w:r>
      <w:ins w:id="24271" w:author="SA R2-1809108" w:date="2018-05-31T22:19:00Z">
        <w:r>
          <w:rPr>
            <w:lang w:val="en-US" w:eastAsia="en-US"/>
          </w:rPr>
          <w:tab/>
        </w:r>
      </w:ins>
      <w:ins w:id="24272" w:author="SA R2-1809108" w:date="2018-05-30T01:11:00Z">
        <w:r>
          <w:rPr>
            <w:color w:val="993366"/>
            <w:lang w:val="en-US" w:eastAsia="en-US"/>
          </w:rPr>
          <w:t>SEQUENCE</w:t>
        </w:r>
        <w:r>
          <w:rPr>
            <w:lang w:val="en-US" w:eastAsia="en-US"/>
          </w:rPr>
          <w:t xml:space="preserve"> (SIZE (1..maxSI-Message)) OF SI-RequestResources</w:t>
        </w:r>
      </w:ins>
    </w:p>
    <w:p w14:paraId="1AB319F5" w14:textId="77777777" w:rsidR="000004B6" w:rsidDel="002471BA" w:rsidRDefault="000004B6" w:rsidP="00C768AB">
      <w:pPr>
        <w:pStyle w:val="PL"/>
        <w:rPr>
          <w:ins w:id="24273" w:author="SA R2-1809108" w:date="2018-05-30T01:11:00Z"/>
          <w:del w:id="24274" w:author="Rapporteur ASN1 SA" w:date="2018-08-28T14:00:00Z"/>
          <w:lang w:val="en-US" w:eastAsia="en-US"/>
        </w:rPr>
      </w:pPr>
      <w:r>
        <w:rPr>
          <w:rStyle w:val="CommentReference"/>
          <w:rFonts w:ascii="Arial" w:eastAsia="Times New Roman" w:hAnsi="Arial"/>
          <w:noProof w:val="0"/>
          <w:lang w:eastAsia="ja-JP"/>
        </w:rPr>
        <w:commentReference w:id="24275"/>
      </w:r>
    </w:p>
    <w:p w14:paraId="63F78D90" w14:textId="77777777" w:rsidR="000004B6" w:rsidRDefault="000004B6" w:rsidP="00C768AB">
      <w:pPr>
        <w:pStyle w:val="PL"/>
        <w:rPr>
          <w:ins w:id="24276" w:author="SA R2-1809108" w:date="2018-05-30T01:11:00Z"/>
          <w:lang w:val="en-US" w:eastAsia="en-US"/>
        </w:rPr>
      </w:pPr>
      <w:ins w:id="24277" w:author="SA R2-1809108" w:date="2018-05-30T01:11:00Z">
        <w:r>
          <w:rPr>
            <w:lang w:val="en-US" w:eastAsia="en-US"/>
          </w:rPr>
          <w:t>}</w:t>
        </w:r>
      </w:ins>
    </w:p>
    <w:p w14:paraId="2AFECB0B" w14:textId="77777777" w:rsidR="000004B6" w:rsidRDefault="000004B6" w:rsidP="00C768AB">
      <w:pPr>
        <w:pStyle w:val="PL"/>
        <w:rPr>
          <w:ins w:id="24278" w:author="SA R2-1809108" w:date="2018-05-30T01:11:00Z"/>
        </w:rPr>
      </w:pPr>
    </w:p>
    <w:p w14:paraId="0BC036E5" w14:textId="77777777" w:rsidR="000004B6" w:rsidRDefault="000004B6" w:rsidP="00C768AB">
      <w:pPr>
        <w:pStyle w:val="PL"/>
        <w:rPr>
          <w:ins w:id="24279" w:author="SA R2-1809108" w:date="2018-05-30T01:11:00Z"/>
        </w:rPr>
      </w:pPr>
      <w:ins w:id="24280" w:author="SA R2-1809108" w:date="2018-05-30T01:11:00Z">
        <w:r>
          <w:t>SI-RequestResources</w:t>
        </w:r>
      </w:ins>
      <w:ins w:id="24281" w:author="Rapporteur ASN1 SA" w:date="2018-08-28T07:56:00Z">
        <w:r>
          <w:t xml:space="preserve"> </w:t>
        </w:r>
      </w:ins>
      <w:ins w:id="24282" w:author="SA R2-1809108" w:date="2018-05-30T01:11:00Z">
        <w:r>
          <w:t>::</w:t>
        </w:r>
        <w:commentRangeStart w:id="24283"/>
        <w:r>
          <w:t>=</w:t>
        </w:r>
      </w:ins>
      <w:commentRangeEnd w:id="24283"/>
      <w:r>
        <w:rPr>
          <w:rStyle w:val="CommentReference"/>
          <w:rFonts w:ascii="Arial" w:eastAsia="Times New Roman" w:hAnsi="Arial"/>
          <w:lang w:eastAsia="ja-JP"/>
        </w:rPr>
        <w:commentReference w:id="24283"/>
      </w:r>
      <w:r>
        <w:rPr>
          <w:rStyle w:val="CommentReference"/>
          <w:rFonts w:ascii="Arial" w:eastAsia="Times New Roman" w:hAnsi="Arial"/>
          <w:lang w:eastAsia="ja-JP"/>
        </w:rPr>
        <w:commentReference w:id="24284"/>
      </w:r>
      <w:ins w:id="24285" w:author="SA R2-1809108" w:date="2018-05-31T22:18:00Z">
        <w:r>
          <w:tab/>
        </w:r>
      </w:ins>
      <w:ins w:id="24286" w:author="SA R2-1809108" w:date="2018-05-31T22:19:00Z">
        <w:r>
          <w:tab/>
        </w:r>
      </w:ins>
      <w:ins w:id="24287" w:author="SA R2-1809108" w:date="2018-05-30T01:11:00Z">
        <w:r>
          <w:rPr>
            <w:color w:val="993366"/>
          </w:rPr>
          <w:t>SEQUENCE</w:t>
        </w:r>
        <w:r>
          <w:t xml:space="preserve"> {</w:t>
        </w:r>
      </w:ins>
    </w:p>
    <w:p w14:paraId="6806B71F" w14:textId="77777777" w:rsidR="000004B6" w:rsidRDefault="000004B6" w:rsidP="00C768AB">
      <w:pPr>
        <w:pStyle w:val="PL"/>
        <w:rPr>
          <w:ins w:id="24288" w:author="R2-1810886 SA" w:date="2018-07-10T11:35:00Z"/>
        </w:rPr>
      </w:pPr>
      <w:ins w:id="24289" w:author="SA R2-1809108" w:date="2018-05-31T22:16:00Z">
        <w:r>
          <w:tab/>
        </w:r>
      </w:ins>
      <w:commentRangeStart w:id="24290"/>
      <w:commentRangeStart w:id="24291"/>
      <w:ins w:id="24292" w:author="SA R2-1809108" w:date="2018-05-30T01:11:00Z">
        <w:r>
          <w:t>ra-PreambleStartIndex</w:t>
        </w:r>
      </w:ins>
      <w:commentRangeEnd w:id="24290"/>
      <w:r>
        <w:rPr>
          <w:rStyle w:val="CommentReference"/>
          <w:rFonts w:ascii="Arial" w:eastAsia="Times New Roman" w:hAnsi="Arial"/>
          <w:lang w:eastAsia="ja-JP"/>
        </w:rPr>
        <w:commentReference w:id="24290"/>
      </w:r>
      <w:commentRangeEnd w:id="24291"/>
      <w:r>
        <w:rPr>
          <w:rStyle w:val="CommentReference"/>
          <w:rFonts w:ascii="Arial" w:eastAsia="Times New Roman" w:hAnsi="Arial"/>
          <w:lang w:eastAsia="ja-JP"/>
        </w:rPr>
        <w:commentReference w:id="24291"/>
      </w:r>
      <w:ins w:id="24293" w:author="SA R2-1809108" w:date="2018-05-31T22:19:00Z">
        <w:r>
          <w:tab/>
        </w:r>
        <w:r>
          <w:tab/>
        </w:r>
      </w:ins>
      <w:ins w:id="24294" w:author="SA R2-1809108" w:date="2018-05-30T01:11:00Z">
        <w:r>
          <w:rPr>
            <w:color w:val="993366"/>
          </w:rPr>
          <w:t>INTEGER</w:t>
        </w:r>
        <w:r>
          <w:t xml:space="preserve"> (0..63),</w:t>
        </w:r>
      </w:ins>
    </w:p>
    <w:p w14:paraId="64AC087C" w14:textId="77777777" w:rsidR="000004B6" w:rsidDel="00C659D6" w:rsidRDefault="000004B6" w:rsidP="00C768AB">
      <w:pPr>
        <w:pStyle w:val="PL"/>
        <w:rPr>
          <w:ins w:id="24295" w:author="SA R2-1809108" w:date="2018-05-30T01:11:00Z"/>
          <w:del w:id="24296" w:author="R2-1810886 SA" w:date="2018-07-10T11:40:00Z"/>
        </w:rPr>
      </w:pPr>
    </w:p>
    <w:p w14:paraId="36CE704A" w14:textId="77777777" w:rsidR="000004B6" w:rsidRDefault="000004B6" w:rsidP="00C768AB">
      <w:pPr>
        <w:pStyle w:val="PL"/>
        <w:rPr>
          <w:ins w:id="24297" w:author="R2-1810886 SA" w:date="2018-07-10T11:21:00Z"/>
        </w:rPr>
      </w:pPr>
      <w:ins w:id="24298" w:author="R2-1810886 SA" w:date="2018-07-10T11:21:00Z">
        <w:r w:rsidRPr="00010C8D">
          <w:tab/>
          <w:t>ra-</w:t>
        </w:r>
      </w:ins>
      <w:ins w:id="24299" w:author="Rapporteur ASN1 SA" w:date="2018-08-29T22:40:00Z">
        <w:r>
          <w:t>Association</w:t>
        </w:r>
      </w:ins>
      <w:ins w:id="24300" w:author="R2-1810886 SA" w:date="2018-07-10T11:21:00Z">
        <w:del w:id="24301" w:author="Rapporteur ASN1 SA" w:date="2018-08-29T22:40:00Z">
          <w:r w:rsidRPr="00010C8D" w:rsidDel="00F469B9">
            <w:delText>Configuration</w:delText>
          </w:r>
        </w:del>
        <w:r w:rsidRPr="00010C8D">
          <w:t>PeriodIndex</w:t>
        </w:r>
        <w:r w:rsidRPr="00010C8D">
          <w:tab/>
        </w:r>
        <w:r w:rsidRPr="00010C8D">
          <w:tab/>
          <w:t>INTEGER (0..15)</w:t>
        </w:r>
        <w:r w:rsidRPr="00010C8D">
          <w:tab/>
        </w:r>
        <w:r w:rsidRPr="00010C8D">
          <w:tab/>
          <w:t>OPTIONAL,</w:t>
        </w:r>
      </w:ins>
      <w:ins w:id="24302" w:author="Rapporteur ASN1 SA" w:date="2018-07-11T08:12:00Z">
        <w:r>
          <w:tab/>
        </w:r>
        <w:r>
          <w:tab/>
        </w:r>
      </w:ins>
      <w:ins w:id="24303" w:author="Rapporteur ASN1 SA" w:date="2018-07-11T08:26:00Z">
        <w:r>
          <w:tab/>
        </w:r>
      </w:ins>
      <w:ins w:id="24304" w:author="Rapporteur ASN1 SA" w:date="2018-07-11T08:12:00Z">
        <w:r>
          <w:t>-- Need R</w:t>
        </w:r>
      </w:ins>
    </w:p>
    <w:p w14:paraId="28B6884C" w14:textId="77777777" w:rsidR="000004B6" w:rsidRDefault="000004B6" w:rsidP="00C768AB">
      <w:pPr>
        <w:pStyle w:val="PL"/>
        <w:rPr>
          <w:ins w:id="24305" w:author="SA R2-1809108" w:date="2018-05-30T01:11:00Z"/>
        </w:rPr>
      </w:pPr>
      <w:ins w:id="24306" w:author="SA R2-1809108" w:date="2018-05-31T22:16:00Z">
        <w:r>
          <w:tab/>
        </w:r>
      </w:ins>
      <w:commentRangeStart w:id="24307"/>
      <w:ins w:id="24308" w:author="SA R2-1809108" w:date="2018-05-30T01:11:00Z">
        <w:r>
          <w:t>ra-ssb-OccasionMaskIndex</w:t>
        </w:r>
      </w:ins>
      <w:commentRangeEnd w:id="24307"/>
      <w:r>
        <w:rPr>
          <w:rStyle w:val="CommentReference"/>
          <w:rFonts w:ascii="Arial" w:eastAsia="Times New Roman" w:hAnsi="Arial"/>
          <w:noProof w:val="0"/>
          <w:lang w:eastAsia="ja-JP"/>
        </w:rPr>
        <w:commentReference w:id="24307"/>
      </w:r>
      <w:ins w:id="24309" w:author="SA R2-1809108" w:date="2018-05-31T22:19:00Z">
        <w:r>
          <w:tab/>
        </w:r>
        <w:r>
          <w:tab/>
        </w:r>
      </w:ins>
      <w:ins w:id="24310" w:author="SA R2-1809108" w:date="2018-05-30T01:11:00Z">
        <w:r>
          <w:rPr>
            <w:color w:val="993366"/>
          </w:rPr>
          <w:t>INTEGER</w:t>
        </w:r>
        <w:r>
          <w:t xml:space="preserve"> (0..15)</w:t>
        </w:r>
      </w:ins>
      <w:ins w:id="24311" w:author="Rapporteur ASN1 SA" w:date="2018-08-28T14:27:00Z">
        <w:r>
          <w:tab/>
        </w:r>
        <w:r>
          <w:tab/>
        </w:r>
        <w:r>
          <w:tab/>
          <w:t>OPTIONAL</w:t>
        </w:r>
        <w:r>
          <w:tab/>
          <w:t>-- Need R</w:t>
        </w:r>
      </w:ins>
    </w:p>
    <w:p w14:paraId="7D979509" w14:textId="77777777" w:rsidR="000004B6" w:rsidRDefault="000004B6" w:rsidP="00C768AB">
      <w:pPr>
        <w:pStyle w:val="PL"/>
      </w:pPr>
      <w:ins w:id="24312" w:author="SA R2-1809108" w:date="2018-05-30T01:11:00Z">
        <w:r>
          <w:t>}</w:t>
        </w:r>
      </w:ins>
    </w:p>
    <w:p w14:paraId="3B3D7AC6" w14:textId="77777777" w:rsidR="000004B6" w:rsidRDefault="000004B6" w:rsidP="00C768AB">
      <w:pPr>
        <w:pStyle w:val="PL"/>
        <w:rPr>
          <w:ins w:id="24313" w:author="SA R2-1809108" w:date="2018-05-30T01:11:00Z"/>
        </w:rPr>
      </w:pPr>
    </w:p>
    <w:p w14:paraId="409BC530" w14:textId="77777777" w:rsidR="000004B6" w:rsidRDefault="000004B6" w:rsidP="00C768AB">
      <w:pPr>
        <w:pStyle w:val="PL"/>
        <w:rPr>
          <w:ins w:id="24314" w:author="SA R2-1809108" w:date="2018-05-30T01:11:00Z"/>
          <w:rFonts w:eastAsia="MS Mincho"/>
        </w:rPr>
      </w:pPr>
      <w:ins w:id="24315" w:author="SA R2-1809108" w:date="2018-05-30T01:11:00Z">
        <w:r>
          <w:rPr>
            <w:rFonts w:eastAsia="MS Mincho"/>
          </w:rPr>
          <w:t>-- TAG-OTHER-SI-INFO-STOP</w:t>
        </w:r>
      </w:ins>
    </w:p>
    <w:p w14:paraId="32E89250" w14:textId="77777777" w:rsidR="000004B6" w:rsidRDefault="000004B6" w:rsidP="00C768AB">
      <w:pPr>
        <w:pStyle w:val="PL"/>
        <w:rPr>
          <w:ins w:id="24316" w:author="SA R2-1809108" w:date="2018-05-30T01:11:00Z"/>
          <w:rFonts w:eastAsia="SimSun"/>
          <w:lang w:eastAsia="en-GB"/>
        </w:rPr>
      </w:pPr>
      <w:ins w:id="24317" w:author="SA R2-1809108" w:date="2018-05-30T01:11:00Z">
        <w:r>
          <w:t>-- ASN1STOP</w:t>
        </w:r>
      </w:ins>
    </w:p>
    <w:p w14:paraId="1F41D2AB" w14:textId="77777777" w:rsidR="000004B6" w:rsidRDefault="000004B6" w:rsidP="00C768AB">
      <w:pPr>
        <w:rPr>
          <w:ins w:id="24318" w:author="Rapporteur ASN1 SA" w:date="2018-07-11T08:02:00Z"/>
        </w:rPr>
      </w:pPr>
    </w:p>
    <w:p w14:paraId="3B3BA82A" w14:textId="77777777" w:rsidR="000004B6" w:rsidDel="00AB68BE" w:rsidRDefault="000004B6" w:rsidP="00C768AB">
      <w:pPr>
        <w:rPr>
          <w:ins w:id="24319" w:author="SA R2-1809108" w:date="2018-05-31T22:20:00Z"/>
          <w:del w:id="24320" w:author="Rapporteur ASN1 SA" w:date="2018-07-11T08:19:00Z"/>
        </w:rPr>
      </w:pPr>
    </w:p>
    <w:tbl>
      <w:tblPr>
        <w:tblStyle w:val="TableGrid"/>
        <w:tblW w:w="14173" w:type="dxa"/>
        <w:tblLook w:val="04A0" w:firstRow="1" w:lastRow="0" w:firstColumn="1" w:lastColumn="0" w:noHBand="0" w:noVBand="1"/>
      </w:tblPr>
      <w:tblGrid>
        <w:gridCol w:w="14173"/>
      </w:tblGrid>
      <w:tr w:rsidR="000004B6" w14:paraId="29EC9197" w14:textId="77777777" w:rsidTr="00C768AB">
        <w:trPr>
          <w:ins w:id="2432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7AAF1604" w14:textId="77777777" w:rsidR="000004B6" w:rsidRDefault="000004B6" w:rsidP="00C768AB">
            <w:pPr>
              <w:pStyle w:val="TAH"/>
              <w:rPr>
                <w:ins w:id="24322" w:author="SA R2-1809108" w:date="2018-05-31T22:20:00Z"/>
              </w:rPr>
            </w:pPr>
            <w:ins w:id="24323" w:author="SA R2-1809108" w:date="2018-05-31T22:21:00Z">
              <w:r>
                <w:rPr>
                  <w:i/>
                </w:rPr>
                <w:t>SI-RequestConfig field descriptions</w:t>
              </w:r>
            </w:ins>
          </w:p>
        </w:tc>
      </w:tr>
      <w:tr w:rsidR="000004B6" w14:paraId="2F26E564" w14:textId="77777777" w:rsidTr="00C768AB">
        <w:trPr>
          <w:ins w:id="2432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739A0453" w14:textId="77777777" w:rsidR="000004B6" w:rsidRDefault="000004B6" w:rsidP="00C768AB">
            <w:pPr>
              <w:pStyle w:val="TAL"/>
              <w:rPr>
                <w:ins w:id="24325" w:author="SA R2-1809108" w:date="2018-05-31T22:24:00Z"/>
              </w:rPr>
            </w:pPr>
            <w:ins w:id="24326" w:author="SA R2-1809108" w:date="2018-05-31T22:24:00Z">
              <w:r>
                <w:rPr>
                  <w:b/>
                  <w:i/>
                </w:rPr>
                <w:t>rach-OccasionsSI</w:t>
              </w:r>
            </w:ins>
          </w:p>
          <w:p w14:paraId="76A4E660" w14:textId="77777777" w:rsidR="000004B6" w:rsidRPr="004C7A31" w:rsidRDefault="000004B6" w:rsidP="00C768AB">
            <w:pPr>
              <w:pStyle w:val="TAL"/>
              <w:rPr>
                <w:ins w:id="24327" w:author="SA R2-1809108" w:date="2018-05-31T22:24:00Z"/>
              </w:rPr>
            </w:pPr>
            <w:ins w:id="24328" w:author="SA R2-1809108" w:date="2018-05-31T22:24:00Z">
              <w:r>
                <w:t>Configuration of dedicated RACH O</w:t>
              </w:r>
            </w:ins>
            <w:ins w:id="24329" w:author="ZTE (Sergio)" w:date="2018-06-22T11:59:00Z">
              <w:r>
                <w:t>c</w:t>
              </w:r>
            </w:ins>
            <w:ins w:id="24330" w:author="SA R2-1809108" w:date="2018-05-31T22:24:00Z">
              <w:r>
                <w:t>cassions for SI</w:t>
              </w:r>
            </w:ins>
            <w:ins w:id="24331" w:author="Rapporteur ASN1 SA" w:date="2018-08-28T14:03:00Z">
              <w:r>
                <w:t xml:space="preserve">. </w:t>
              </w:r>
              <w:commentRangeStart w:id="24332"/>
              <w:r w:rsidRPr="002471BA">
                <w:t>If</w:t>
              </w:r>
            </w:ins>
            <w:commentRangeEnd w:id="24332"/>
            <w:r>
              <w:rPr>
                <w:rStyle w:val="CommentReference"/>
                <w:lang w:val="en-GB"/>
              </w:rPr>
              <w:commentReference w:id="24332"/>
            </w:r>
            <w:ins w:id="24333" w:author="Rapporteur ASN1 SA" w:date="2018-08-28T14:03:00Z">
              <w:r w:rsidRPr="002471BA">
                <w:t xml:space="preserve"> </w:t>
              </w:r>
              <w:r>
                <w:t xml:space="preserve">the field is </w:t>
              </w:r>
              <w:r w:rsidRPr="002471BA">
                <w:t>absent</w:t>
              </w:r>
              <w:r>
                <w:t>,</w:t>
              </w:r>
              <w:r w:rsidRPr="002471BA">
                <w:t xml:space="preserve"> the UE uses </w:t>
              </w:r>
            </w:ins>
            <w:ins w:id="24334" w:author="Rapporteur ASN1 SA" w:date="2018-08-28T14:04:00Z">
              <w:r>
                <w:t>the corresponding parameters configured in rach-ConfigCommon</w:t>
              </w:r>
            </w:ins>
            <w:ins w:id="24335" w:author="Rapporteur ASN1 SA" w:date="2018-08-28T14:24:00Z">
              <w:r>
                <w:t xml:space="preserve"> of the initial uplink BWP</w:t>
              </w:r>
            </w:ins>
            <w:ins w:id="24336" w:author="Rapporteur ASN1 SA" w:date="2018-08-28T14:07:00Z">
              <w:r>
                <w:t>.</w:t>
              </w:r>
            </w:ins>
          </w:p>
        </w:tc>
      </w:tr>
      <w:tr w:rsidR="000004B6" w14:paraId="3D891B41" w14:textId="77777777" w:rsidTr="00C768AB">
        <w:trPr>
          <w:ins w:id="2433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23AF231" w14:textId="77777777" w:rsidR="000004B6" w:rsidRDefault="000004B6" w:rsidP="00C768AB">
            <w:pPr>
              <w:pStyle w:val="TAL"/>
              <w:rPr>
                <w:ins w:id="24338" w:author="R2-1810886 SA" w:date="2018-07-10T11:40:00Z"/>
              </w:rPr>
            </w:pPr>
            <w:ins w:id="24339" w:author="R2-1810886 SA" w:date="2018-07-10T11:40:00Z">
              <w:r>
                <w:rPr>
                  <w:b/>
                  <w:i/>
                </w:rPr>
                <w:t>si-RequestPeriod</w:t>
              </w:r>
            </w:ins>
          </w:p>
          <w:p w14:paraId="2A69F281" w14:textId="77777777" w:rsidR="000004B6" w:rsidRPr="00C659D6" w:rsidRDefault="000004B6" w:rsidP="00C768AB">
            <w:pPr>
              <w:pStyle w:val="TAL"/>
              <w:rPr>
                <w:ins w:id="24340" w:author="R2-1810886 SA" w:date="2018-07-10T11:40:00Z"/>
                <w:rPrChange w:id="24341" w:author="R2-1810886 SA" w:date="2018-07-10T11:40:00Z">
                  <w:rPr>
                    <w:ins w:id="24342" w:author="R2-1810886 SA" w:date="2018-07-10T11:40:00Z"/>
                    <w:b/>
                    <w:i/>
                    <w:szCs w:val="20"/>
                    <w:lang w:val="en-GB"/>
                  </w:rPr>
                </w:rPrChange>
              </w:rPr>
            </w:pPr>
            <w:ins w:id="24343" w:author="R2-1810886 SA" w:date="2018-07-10T11:40:00Z">
              <w:r>
                <w:t xml:space="preserve">Periodicity of the SI-Request configuration in number of </w:t>
              </w:r>
              <w:del w:id="24344" w:author="Rapporteur ASN1 SA" w:date="2018-08-29T22:41:00Z">
                <w:r w:rsidDel="005B0F3B">
                  <w:delText xml:space="preserve">PRACH configuration </w:delText>
                </w:r>
              </w:del>
            </w:ins>
            <w:ins w:id="24345" w:author="Rapporteur ASN1 SA" w:date="2018-08-29T22:41:00Z">
              <w:r>
                <w:t xml:space="preserve">association </w:t>
              </w:r>
            </w:ins>
            <w:ins w:id="24346" w:author="R2-1810886 SA" w:date="2018-07-10T11:40:00Z">
              <w:r>
                <w:t>periods.</w:t>
              </w:r>
            </w:ins>
          </w:p>
        </w:tc>
      </w:tr>
      <w:tr w:rsidR="000004B6" w14:paraId="2016FA72" w14:textId="77777777" w:rsidTr="00C768AB">
        <w:trPr>
          <w:ins w:id="2434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4FE755AB" w14:textId="77777777" w:rsidR="000004B6" w:rsidRDefault="000004B6" w:rsidP="00C768AB">
            <w:pPr>
              <w:pStyle w:val="TAL"/>
              <w:rPr>
                <w:ins w:id="24348" w:author="SA R2-1809108" w:date="2018-05-31T22:21:00Z"/>
              </w:rPr>
            </w:pPr>
            <w:commentRangeStart w:id="24349"/>
            <w:ins w:id="24350" w:author="SA R2-1809108" w:date="2018-05-31T22:21:00Z">
              <w:r>
                <w:rPr>
                  <w:b/>
                  <w:i/>
                </w:rPr>
                <w:t>si-RequestResources</w:t>
              </w:r>
            </w:ins>
            <w:commentRangeEnd w:id="24349"/>
            <w:r>
              <w:rPr>
                <w:rStyle w:val="CommentReference"/>
                <w:lang w:val="en-GB"/>
              </w:rPr>
              <w:commentReference w:id="24349"/>
            </w:r>
          </w:p>
          <w:p w14:paraId="78CE5EC7" w14:textId="77777777" w:rsidR="000004B6" w:rsidRPr="00F96667" w:rsidRDefault="000004B6" w:rsidP="00C768AB">
            <w:pPr>
              <w:pStyle w:val="TAL"/>
              <w:rPr>
                <w:ins w:id="24351" w:author="SA R2-1809108" w:date="2018-05-31T22:21:00Z"/>
              </w:rPr>
            </w:pPr>
            <w:ins w:id="24352" w:author="SA R2-1809108" w:date="2018-05-31T22:21:00Z">
              <w:r>
                <w:t xml:space="preserve">If there is only one entry in the list, the configuration is used for all SI messages </w:t>
              </w:r>
            </w:ins>
            <w:ins w:id="24353" w:author="Rapporteur ASN1 SA" w:date="2018-08-29T22:27:00Z">
              <w:r>
                <w:t xml:space="preserve">for </w:t>
              </w:r>
            </w:ins>
            <w:ins w:id="24354" w:author="SA R2-1809108" w:date="2018-05-31T22:21:00Z">
              <w:r>
                <w:t xml:space="preserve">which </w:t>
              </w:r>
            </w:ins>
            <w:ins w:id="24355" w:author="Rapporteur ASN1 SA" w:date="2018-08-29T22:28:00Z">
              <w:r w:rsidRPr="00730D49">
                <w:rPr>
                  <w:i/>
                  <w:rPrChange w:id="24356" w:author="Rapporteur ASN1 SA" w:date="2018-08-29T22:28:00Z">
                    <w:rPr/>
                  </w:rPrChange>
                </w:rPr>
                <w:t>si-BroadcastStatus</w:t>
              </w:r>
              <w:r>
                <w:t xml:space="preserve"> is set to </w:t>
              </w:r>
              <w:r w:rsidRPr="00BC781C">
                <w:t>notBroadcasting</w:t>
              </w:r>
            </w:ins>
            <w:ins w:id="24357" w:author="SA R2-1809108" w:date="2018-05-31T22:21:00Z">
              <w:del w:id="24358" w:author="Rapporteur ASN1 SA" w:date="2018-08-29T22:28:00Z">
                <w:r w:rsidDel="00730D49">
                  <w:delText xml:space="preserve">are provided </w:delText>
                </w:r>
                <w:commentRangeStart w:id="24359"/>
                <w:r w:rsidDel="00730D49">
                  <w:delText>on demand</w:delText>
                </w:r>
              </w:del>
            </w:ins>
            <w:commentRangeEnd w:id="24359"/>
            <w:r>
              <w:rPr>
                <w:rStyle w:val="CommentReference"/>
                <w:lang w:val="en-GB"/>
              </w:rPr>
              <w:commentReference w:id="24359"/>
            </w:r>
            <w:ins w:id="24360" w:author="SA R2-1809108" w:date="2018-05-31T22:21:00Z">
              <w:r>
                <w:t>.</w:t>
              </w:r>
            </w:ins>
            <w:ins w:id="24361" w:author="Rapporteur ASN1 SA" w:date="2018-08-28T07:56:00Z">
              <w:r>
                <w:t xml:space="preserve"> </w:t>
              </w:r>
            </w:ins>
            <w:commentRangeStart w:id="24362"/>
            <w:ins w:id="24363" w:author="R2-1810886 SA" w:date="2018-07-10T11:22:00Z">
              <w:r w:rsidRPr="00EB6901">
                <w:t xml:space="preserve">Otherwise the 1st entry in the list corresponds to the first </w:t>
              </w:r>
              <w:del w:id="24364" w:author="Rapporteur ASN1 SA" w:date="2018-08-29T22:29:00Z">
                <w:r w:rsidRPr="00EB6901" w:rsidDel="00730D49">
                  <w:delText xml:space="preserve">on demand </w:delText>
                </w:r>
              </w:del>
              <w:r w:rsidRPr="00EB6901">
                <w:t>SI message in schedulingInfoList</w:t>
              </w:r>
            </w:ins>
            <w:ins w:id="24365" w:author="Rapporteur ASN1 SA" w:date="2018-08-29T22:29:00Z">
              <w:r>
                <w:t xml:space="preserve"> for which </w:t>
              </w:r>
            </w:ins>
            <w:ins w:id="24366" w:author="Rapporteur ASN1 SA" w:date="2018-08-29T22:30:00Z">
              <w:r w:rsidRPr="00D3073C">
                <w:rPr>
                  <w:i/>
                </w:rPr>
                <w:t>si-BroadcastStatus</w:t>
              </w:r>
              <w:r>
                <w:t xml:space="preserve"> is set to </w:t>
              </w:r>
              <w:r w:rsidRPr="00BC781C">
                <w:t>notBroadcasting</w:t>
              </w:r>
            </w:ins>
            <w:ins w:id="24367" w:author="R2-1810886 SA" w:date="2018-07-10T11:22:00Z">
              <w:r w:rsidRPr="00EB6901">
                <w:t xml:space="preserve">, 2nd entry in the list corresponds to the second </w:t>
              </w:r>
              <w:del w:id="24368" w:author="Rapporteur ASN1 SA" w:date="2018-08-29T22:30:00Z">
                <w:r w:rsidRPr="00EB6901" w:rsidDel="00730D49">
                  <w:delText xml:space="preserve">on demand </w:delText>
                </w:r>
              </w:del>
              <w:r w:rsidRPr="00EB6901">
                <w:t xml:space="preserve">SI message in schedulingInfoList </w:t>
              </w:r>
            </w:ins>
            <w:ins w:id="24369" w:author="Rapporteur ASN1 SA" w:date="2018-08-29T22:30:00Z">
              <w:r>
                <w:t xml:space="preserve">for which </w:t>
              </w:r>
              <w:r w:rsidRPr="00D3073C">
                <w:rPr>
                  <w:i/>
                </w:rPr>
                <w:t>si-BroadcastStatus</w:t>
              </w:r>
              <w:r>
                <w:t xml:space="preserve"> is set to </w:t>
              </w:r>
              <w:r w:rsidRPr="00BC781C">
                <w:t>notBroadcasting</w:t>
              </w:r>
              <w:r>
                <w:t xml:space="preserve"> </w:t>
              </w:r>
            </w:ins>
            <w:ins w:id="24370" w:author="R2-1810886 SA" w:date="2018-07-10T11:22:00Z">
              <w:r w:rsidRPr="00EB6901">
                <w:t>and so on</w:t>
              </w:r>
            </w:ins>
            <w:commentRangeEnd w:id="24362"/>
            <w:r>
              <w:rPr>
                <w:rStyle w:val="CommentReference"/>
                <w:lang w:val="en-GB"/>
              </w:rPr>
              <w:commentReference w:id="24362"/>
            </w:r>
            <w:ins w:id="24371" w:author="R2-1810886 SA" w:date="2018-07-10T11:22:00Z">
              <w:r>
                <w:t>.</w:t>
              </w:r>
            </w:ins>
            <w:ins w:id="24372" w:author="Rapporteur ASN1 SA" w:date="2018-08-29T22:31:00Z">
              <w:r>
                <w:t xml:space="preserve"> Change of </w:t>
              </w:r>
              <w:r>
                <w:rPr>
                  <w:i/>
                </w:rPr>
                <w:t>si-RequestResources</w:t>
              </w:r>
              <w:r>
                <w:t xml:space="preserve"> should not result in system information change notification.</w:t>
              </w:r>
            </w:ins>
          </w:p>
        </w:tc>
      </w:tr>
    </w:tbl>
    <w:p w14:paraId="2C92AE86" w14:textId="77777777" w:rsidR="000004B6" w:rsidRDefault="000004B6" w:rsidP="00C768AB">
      <w:pPr>
        <w:rPr>
          <w:ins w:id="24373" w:author="R2-1810886 SA" w:date="2018-07-10T11:40:00Z"/>
        </w:rPr>
      </w:pPr>
    </w:p>
    <w:tbl>
      <w:tblPr>
        <w:tblStyle w:val="TableGrid"/>
        <w:tblW w:w="14173" w:type="dxa"/>
        <w:tblLook w:val="04A0" w:firstRow="1" w:lastRow="0" w:firstColumn="1" w:lastColumn="0" w:noHBand="0" w:noVBand="1"/>
      </w:tblPr>
      <w:tblGrid>
        <w:gridCol w:w="14173"/>
      </w:tblGrid>
      <w:tr w:rsidR="000004B6" w14:paraId="7176DD3E" w14:textId="77777777" w:rsidTr="00C768AB">
        <w:trPr>
          <w:ins w:id="24374" w:author="R2-1810886 SA" w:date="2018-07-10T11:40:00Z"/>
        </w:trPr>
        <w:tc>
          <w:tcPr>
            <w:tcW w:w="14281" w:type="dxa"/>
          </w:tcPr>
          <w:p w14:paraId="123E0C9F" w14:textId="77777777" w:rsidR="000004B6" w:rsidRPr="00C659D6" w:rsidRDefault="000004B6" w:rsidP="00C768AB">
            <w:pPr>
              <w:pStyle w:val="TAH"/>
              <w:rPr>
                <w:ins w:id="24375" w:author="R2-1810886 SA" w:date="2018-07-10T11:40:00Z"/>
              </w:rPr>
            </w:pPr>
            <w:ins w:id="24376" w:author="R2-1810886 SA" w:date="2018-07-10T11:40:00Z">
              <w:r>
                <w:rPr>
                  <w:i/>
                </w:rPr>
                <w:t>SI-RequestResources field descriptions</w:t>
              </w:r>
            </w:ins>
          </w:p>
        </w:tc>
      </w:tr>
      <w:tr w:rsidR="000004B6" w14:paraId="0E7B0364" w14:textId="77777777" w:rsidTr="00C768AB">
        <w:trPr>
          <w:ins w:id="24377" w:author="R2-1810886 SA" w:date="2018-07-10T11:40:00Z"/>
        </w:trPr>
        <w:tc>
          <w:tcPr>
            <w:tcW w:w="14281" w:type="dxa"/>
          </w:tcPr>
          <w:p w14:paraId="7812772D" w14:textId="77777777" w:rsidR="000004B6" w:rsidRDefault="000004B6" w:rsidP="00C768AB">
            <w:pPr>
              <w:pStyle w:val="TAL"/>
              <w:rPr>
                <w:ins w:id="24378" w:author="R2-1810886 SA" w:date="2018-07-10T11:40:00Z"/>
              </w:rPr>
            </w:pPr>
            <w:commentRangeStart w:id="24379"/>
            <w:ins w:id="24380" w:author="R2-1810886 SA" w:date="2018-07-10T11:40:00Z">
              <w:r>
                <w:rPr>
                  <w:b/>
                  <w:i/>
                </w:rPr>
                <w:t>ra-</w:t>
              </w:r>
              <w:del w:id="24381" w:author="Rapporteur ASN1 SA" w:date="2018-08-29T22:41:00Z">
                <w:r w:rsidDel="005B0F3B">
                  <w:rPr>
                    <w:b/>
                    <w:i/>
                  </w:rPr>
                  <w:delText>Configuration</w:delText>
                </w:r>
              </w:del>
            </w:ins>
            <w:ins w:id="24382" w:author="Rapporteur ASN1 SA" w:date="2018-08-29T22:41:00Z">
              <w:r>
                <w:rPr>
                  <w:b/>
                  <w:i/>
                </w:rPr>
                <w:t>Association</w:t>
              </w:r>
            </w:ins>
            <w:ins w:id="24383" w:author="R2-1810886 SA" w:date="2018-07-10T11:40:00Z">
              <w:r>
                <w:rPr>
                  <w:b/>
                  <w:i/>
                </w:rPr>
                <w:t>PeriodIndex</w:t>
              </w:r>
            </w:ins>
            <w:commentRangeEnd w:id="24379"/>
            <w:r>
              <w:rPr>
                <w:rStyle w:val="CommentReference"/>
                <w:lang w:val="en-GB"/>
              </w:rPr>
              <w:commentReference w:id="24379"/>
            </w:r>
          </w:p>
          <w:p w14:paraId="7772E9AA" w14:textId="77777777" w:rsidR="000004B6" w:rsidRPr="00C659D6" w:rsidRDefault="000004B6" w:rsidP="00C768AB">
            <w:pPr>
              <w:pStyle w:val="TAL"/>
              <w:rPr>
                <w:ins w:id="24384" w:author="R2-1810886 SA" w:date="2018-07-10T11:40:00Z"/>
                <w:rPrChange w:id="24385" w:author="R2-1810886 SA" w:date="2018-07-10T11:40:00Z">
                  <w:rPr>
                    <w:ins w:id="24386" w:author="R2-1810886 SA" w:date="2018-07-10T11:40:00Z"/>
                    <w:b/>
                    <w:i/>
                    <w:szCs w:val="20"/>
                    <w:lang w:val="en-GB"/>
                  </w:rPr>
                </w:rPrChange>
              </w:rPr>
            </w:pPr>
            <w:ins w:id="24387" w:author="R2-1810886 SA" w:date="2018-07-10T11:40:00Z">
              <w:r>
                <w:t xml:space="preserve">Index of the </w:t>
              </w:r>
              <w:del w:id="24388" w:author="Rapporteur ASN1 SA" w:date="2018-08-29T22:42:00Z">
                <w:r w:rsidDel="005B0F3B">
                  <w:delText xml:space="preserve">PRACH configuration </w:delText>
                </w:r>
              </w:del>
            </w:ins>
            <w:ins w:id="24389" w:author="Rapporteur ASN1 SA" w:date="2018-08-29T22:42:00Z">
              <w:r>
                <w:t xml:space="preserve">association </w:t>
              </w:r>
            </w:ins>
            <w:ins w:id="24390" w:author="R2-1810886 SA" w:date="2018-07-10T11:40:00Z">
              <w:r>
                <w:t xml:space="preserve">period in the si-RequestPeriod </w:t>
              </w:r>
            </w:ins>
            <w:ins w:id="24391" w:author="Rapporteur ASN1 SA" w:date="2018-08-29T22:42:00Z">
              <w:r>
                <w:t>in which the UE can send the SI request for SI messag</w:t>
              </w:r>
            </w:ins>
            <w:ins w:id="24392" w:author="Rapporteur ASN1 SA" w:date="2018-08-29T22:43:00Z">
              <w:r>
                <w:t xml:space="preserve">e(s) corresponding to this </w:t>
              </w:r>
              <w:r>
                <w:rPr>
                  <w:i/>
                </w:rPr>
                <w:t>SI-RequestResources</w:t>
              </w:r>
            </w:ins>
            <w:ins w:id="24393" w:author="Rapporteur ASN1 SA" w:date="2018-08-29T22:44:00Z">
              <w:r>
                <w:t xml:space="preserve">, using the preambles indicated by </w:t>
              </w:r>
              <w:r>
                <w:rPr>
                  <w:i/>
                </w:rPr>
                <w:t>ra-Preamble</w:t>
              </w:r>
            </w:ins>
            <w:ins w:id="24394" w:author="Rapporteur ASN1 SA" w:date="2018-08-29T22:45:00Z">
              <w:r>
                <w:rPr>
                  <w:i/>
                </w:rPr>
                <w:t>StartIndex</w:t>
              </w:r>
            </w:ins>
            <w:ins w:id="24395" w:author="Rapporteur ASN1 SA" w:date="2018-08-29T22:44:00Z">
              <w:r>
                <w:t xml:space="preserve"> </w:t>
              </w:r>
            </w:ins>
            <w:ins w:id="24396" w:author="Rapporteur ASN1 SA" w:date="2018-08-29T22:45:00Z">
              <w:r>
                <w:t xml:space="preserve">and rach occasions indicated by </w:t>
              </w:r>
              <w:r w:rsidRPr="005B0F3B">
                <w:rPr>
                  <w:i/>
                  <w:rPrChange w:id="24397" w:author="Rapporteur ASN1 SA" w:date="2018-08-29T22:46:00Z">
                    <w:rPr/>
                  </w:rPrChange>
                </w:rPr>
                <w:t>ra-ssb-OccasionMaskIndex</w:t>
              </w:r>
              <w:r>
                <w:t>.</w:t>
              </w:r>
            </w:ins>
            <w:ins w:id="24398" w:author="R2-1810886 SA" w:date="2018-07-10T11:40:00Z">
              <w:del w:id="24399" w:author="Rapporteur ASN1 SA" w:date="2018-08-29T22:45:00Z">
                <w:r w:rsidDel="005B0F3B">
                  <w:delText>from which the dedicated preamble indices can be used for this SI request. If the overall number of SSBs (NTOT) is higher than the number of SSBs associated with one RACH occasion (N), the dedicated preamble indices can be used for NTOT/N consecutive RACH occasions.</w:delText>
                </w:r>
              </w:del>
            </w:ins>
          </w:p>
        </w:tc>
      </w:tr>
      <w:tr w:rsidR="000004B6" w14:paraId="0C1A25AE" w14:textId="77777777" w:rsidTr="00C768AB">
        <w:trPr>
          <w:ins w:id="24400" w:author="R2-1810886 SA" w:date="2018-07-10T11:40:00Z"/>
        </w:trPr>
        <w:tc>
          <w:tcPr>
            <w:tcW w:w="14281" w:type="dxa"/>
          </w:tcPr>
          <w:p w14:paraId="203DC4B5" w14:textId="77777777" w:rsidR="000004B6" w:rsidRDefault="000004B6" w:rsidP="00C768AB">
            <w:pPr>
              <w:pStyle w:val="TAL"/>
              <w:rPr>
                <w:ins w:id="24401" w:author="R2-1810886 SA" w:date="2018-07-10T11:40:00Z"/>
              </w:rPr>
            </w:pPr>
            <w:ins w:id="24402" w:author="R2-1810886 SA" w:date="2018-07-10T11:40:00Z">
              <w:r>
                <w:rPr>
                  <w:b/>
                  <w:i/>
                </w:rPr>
                <w:t>ra-PreambleStartIndex</w:t>
              </w:r>
            </w:ins>
          </w:p>
          <w:p w14:paraId="7CB02220" w14:textId="77777777" w:rsidR="000004B6" w:rsidRPr="00C659D6" w:rsidRDefault="000004B6" w:rsidP="00C768AB">
            <w:pPr>
              <w:pStyle w:val="TAL"/>
              <w:rPr>
                <w:ins w:id="24403" w:author="R2-1810886 SA" w:date="2018-07-10T11:40:00Z"/>
              </w:rPr>
            </w:pPr>
            <w:ins w:id="2440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2244805" w14:textId="77777777" w:rsidR="000004B6" w:rsidRDefault="000004B6" w:rsidP="00C768AB">
      <w:pPr>
        <w:rPr>
          <w:ins w:id="24405" w:author="Rapporteur ASN1 SA" w:date="2018-07-10T11:56:00Z"/>
        </w:rPr>
      </w:pPr>
    </w:p>
    <w:tbl>
      <w:tblPr>
        <w:tblStyle w:val="TableGrid"/>
        <w:tblW w:w="14173" w:type="dxa"/>
        <w:tblLook w:val="04A0" w:firstRow="1" w:lastRow="0" w:firstColumn="1" w:lastColumn="0" w:noHBand="0" w:noVBand="1"/>
      </w:tblPr>
      <w:tblGrid>
        <w:gridCol w:w="14173"/>
      </w:tblGrid>
      <w:tr w:rsidR="000004B6" w14:paraId="05A7623B" w14:textId="77777777" w:rsidTr="00C768AB">
        <w:trPr>
          <w:ins w:id="24406" w:author="Rapporteur ASN1 SA" w:date="2018-07-10T11:56:00Z"/>
        </w:trPr>
        <w:tc>
          <w:tcPr>
            <w:tcW w:w="14281" w:type="dxa"/>
          </w:tcPr>
          <w:p w14:paraId="24EBD06B" w14:textId="77777777" w:rsidR="000004B6" w:rsidRPr="00405C36" w:rsidRDefault="000004B6" w:rsidP="00C768AB">
            <w:pPr>
              <w:pStyle w:val="TAH"/>
              <w:rPr>
                <w:ins w:id="24407" w:author="Rapporteur ASN1 SA" w:date="2018-07-10T11:56:00Z"/>
              </w:rPr>
            </w:pPr>
            <w:ins w:id="24408" w:author="Rapporteur ASN1 SA" w:date="2018-07-10T11:56:00Z">
              <w:r>
                <w:rPr>
                  <w:i/>
                </w:rPr>
                <w:t>SchedulingInfo field descriptions</w:t>
              </w:r>
            </w:ins>
          </w:p>
        </w:tc>
      </w:tr>
      <w:tr w:rsidR="000004B6" w14:paraId="027DBC8D" w14:textId="77777777" w:rsidTr="00C768AB">
        <w:trPr>
          <w:ins w:id="24409" w:author="Rapporteur ASN1 SA" w:date="2018-08-28T13:51:00Z"/>
        </w:trPr>
        <w:tc>
          <w:tcPr>
            <w:tcW w:w="14281" w:type="dxa"/>
          </w:tcPr>
          <w:p w14:paraId="01701E3F" w14:textId="77777777" w:rsidR="000004B6" w:rsidRDefault="000004B6" w:rsidP="00C768AB">
            <w:pPr>
              <w:pStyle w:val="TAL"/>
              <w:rPr>
                <w:ins w:id="24410" w:author="Rapporteur ASN1 SA" w:date="2018-08-28T13:51:00Z"/>
              </w:rPr>
            </w:pPr>
            <w:ins w:id="24411" w:author="Rapporteur ASN1 SA" w:date="2018-08-28T13:51:00Z">
              <w:r>
                <w:rPr>
                  <w:b/>
                  <w:i/>
                </w:rPr>
                <w:t>si-Periodicity</w:t>
              </w:r>
            </w:ins>
          </w:p>
          <w:p w14:paraId="4544FBD4" w14:textId="77777777" w:rsidR="000004B6" w:rsidRPr="00103312" w:rsidRDefault="000004B6" w:rsidP="00C768AB">
            <w:pPr>
              <w:pStyle w:val="TAL"/>
              <w:rPr>
                <w:ins w:id="24412" w:author="Rapporteur ASN1 SA" w:date="2018-08-28T13:51:00Z"/>
                <w:rPrChange w:id="24413" w:author="Rapporteur ASN1 SA" w:date="2018-08-28T13:51:00Z">
                  <w:rPr>
                    <w:ins w:id="24414" w:author="Rapporteur ASN1 SA" w:date="2018-08-28T13:51:00Z"/>
                    <w:b/>
                    <w:i/>
                  </w:rPr>
                </w:rPrChange>
              </w:rPr>
            </w:pPr>
            <w:ins w:id="24415" w:author="Rapporteur ASN1 SA" w:date="2018-08-28T13:51:00Z">
              <w:r>
                <w:t>Periodicity of the SI-message in radio frames</w:t>
              </w:r>
            </w:ins>
            <w:ins w:id="24416" w:author="Rapporteur ASN1 SA" w:date="2018-08-28T13:52:00Z">
              <w:r>
                <w:t xml:space="preserve">. </w:t>
              </w:r>
            </w:ins>
            <w:ins w:id="24417" w:author="Rapporteur ASN1 SA" w:date="2018-08-28T13:51:00Z">
              <w:r>
                <w:t xml:space="preserve">rf8 </w:t>
              </w:r>
            </w:ins>
            <w:ins w:id="24418" w:author="Rapporteur ASN1 SA" w:date="2018-08-28T13:52:00Z">
              <w:r>
                <w:t xml:space="preserve">corresponds to </w:t>
              </w:r>
            </w:ins>
            <w:ins w:id="24419" w:author="Rapporteur ASN1 SA" w:date="2018-08-28T13:51:00Z">
              <w:r>
                <w:t xml:space="preserve">8 radio frames, rf16 </w:t>
              </w:r>
            </w:ins>
            <w:ins w:id="24420" w:author="Rapporteur ASN1 SA" w:date="2018-08-28T13:52:00Z">
              <w:r>
                <w:t xml:space="preserve">corresponds to </w:t>
              </w:r>
            </w:ins>
            <w:ins w:id="24421" w:author="Rapporteur ASN1 SA" w:date="2018-08-28T13:51:00Z">
              <w:r>
                <w:t>16 radio frames, and so on.</w:t>
              </w:r>
            </w:ins>
          </w:p>
        </w:tc>
      </w:tr>
      <w:tr w:rsidR="000004B6" w14:paraId="092F5A51" w14:textId="77777777" w:rsidTr="00C768AB">
        <w:trPr>
          <w:ins w:id="24422" w:author="R2-1810886 SA" w:date="2018-07-10T11:57:00Z"/>
        </w:trPr>
        <w:tc>
          <w:tcPr>
            <w:tcW w:w="14281" w:type="dxa"/>
          </w:tcPr>
          <w:p w14:paraId="2CB72592" w14:textId="77777777" w:rsidR="000004B6" w:rsidRDefault="000004B6" w:rsidP="00C768AB">
            <w:pPr>
              <w:pStyle w:val="TAL"/>
              <w:rPr>
                <w:ins w:id="24423" w:author="R2-1810886 SA" w:date="2018-07-10T11:57:00Z"/>
              </w:rPr>
            </w:pPr>
            <w:ins w:id="24424" w:author="R2-1810886 SA" w:date="2018-07-10T11:57:00Z">
              <w:r>
                <w:rPr>
                  <w:b/>
                  <w:i/>
                </w:rPr>
                <w:t>si-RequestConfig</w:t>
              </w:r>
            </w:ins>
          </w:p>
          <w:p w14:paraId="09291C4D" w14:textId="77777777" w:rsidR="000004B6" w:rsidRPr="0051258D" w:rsidRDefault="000004B6">
            <w:pPr>
              <w:pStyle w:val="TAL"/>
              <w:rPr>
                <w:ins w:id="24425" w:author="R2-1810886 SA" w:date="2018-07-10T11:57:00Z"/>
                <w:rPrChange w:id="24426" w:author="R2-1810886 SA" w:date="2018-07-10T11:57:00Z">
                  <w:rPr>
                    <w:ins w:id="24427" w:author="R2-1810886 SA" w:date="2018-07-10T11:57:00Z"/>
                    <w:b/>
                    <w:i/>
                    <w:szCs w:val="20"/>
                    <w:lang w:val="en-GB"/>
                  </w:rPr>
                </w:rPrChange>
              </w:rPr>
              <w:pPrChange w:id="24428" w:author="Rapporteur ASN1 SA" w:date="2018-08-15T14:12:00Z">
                <w:pPr>
                  <w:pStyle w:val="TAL"/>
                  <w:spacing w:before="180"/>
                  <w:ind w:left="1134" w:hanging="1134"/>
                  <w:outlineLvl w:val="1"/>
                </w:pPr>
              </w:pPrChange>
            </w:pPr>
            <w:ins w:id="24429" w:author="R2-1810886 SA" w:date="2018-07-10T11:57:00Z">
              <w:r>
                <w:t xml:space="preserve">Configuration of Msg1 resources that the UE uses for requesting SI-messages for which </w:t>
              </w:r>
              <w:r w:rsidRPr="00F96667">
                <w:rPr>
                  <w:i/>
                  <w:rPrChange w:id="24430" w:author="Rapporteur ASN1 SA" w:date="2018-08-29T22:32:00Z">
                    <w:rPr/>
                  </w:rPrChange>
                </w:rPr>
                <w:t>si-BroadcastStatus</w:t>
              </w:r>
              <w:r>
                <w:t xml:space="preserve"> is set to </w:t>
              </w:r>
            </w:ins>
            <w:ins w:id="24431" w:author="Rapporteur ASN1 SA" w:date="2018-08-29T22:12:00Z">
              <w:r w:rsidRPr="00BC781C">
                <w:t>notBroadcasting</w:t>
              </w:r>
            </w:ins>
            <w:ins w:id="24432" w:author="R2-1810886 SA" w:date="2018-07-10T11:57:00Z">
              <w:del w:id="24433" w:author="Rapporteur ASN1 SA" w:date="2018-08-29T22:11:00Z">
                <w:r w:rsidDel="008763A0">
                  <w:delText>onDemand</w:delText>
                </w:r>
              </w:del>
              <w:r>
                <w:t xml:space="preserve">. If the field is not present the UE uses Msg3 to request SI-messages for which </w:t>
              </w:r>
              <w:r w:rsidRPr="00F96667">
                <w:rPr>
                  <w:i/>
                  <w:rPrChange w:id="24434" w:author="Rapporteur ASN1 SA" w:date="2018-08-29T22:32:00Z">
                    <w:rPr/>
                  </w:rPrChange>
                </w:rPr>
                <w:t>si-BroadcastStatus</w:t>
              </w:r>
              <w:r>
                <w:t xml:space="preserve"> is set to </w:t>
              </w:r>
            </w:ins>
            <w:ins w:id="24435" w:author="Rapporteur ASN1 SA" w:date="2018-08-29T22:12:00Z">
              <w:r w:rsidRPr="00BC781C">
                <w:t>notBroadcasting</w:t>
              </w:r>
            </w:ins>
            <w:ins w:id="24436" w:author="R2-1810886 SA" w:date="2018-07-10T11:57:00Z">
              <w:del w:id="24437" w:author="Rapporteur ASN1 SA" w:date="2018-08-29T22:12:00Z">
                <w:r w:rsidDel="008763A0">
                  <w:delText>onDemand</w:delText>
                </w:r>
              </w:del>
              <w:r>
                <w:t xml:space="preserve"> (if any).</w:t>
              </w:r>
            </w:ins>
            <w:ins w:id="24438" w:author="Rapporteur ASN1 SA" w:date="2018-08-15T14:11:00Z">
              <w:r>
                <w:t xml:space="preserve"> </w:t>
              </w:r>
            </w:ins>
          </w:p>
        </w:tc>
      </w:tr>
      <w:tr w:rsidR="000004B6" w14:paraId="420DD9F6" w14:textId="77777777" w:rsidTr="00C768AB">
        <w:trPr>
          <w:ins w:id="24439" w:author="R2-1810886 SA" w:date="2018-07-10T11:57:00Z"/>
        </w:trPr>
        <w:tc>
          <w:tcPr>
            <w:tcW w:w="14281" w:type="dxa"/>
          </w:tcPr>
          <w:p w14:paraId="78A88C92" w14:textId="77777777" w:rsidR="000004B6" w:rsidRDefault="000004B6" w:rsidP="00C768AB">
            <w:pPr>
              <w:pStyle w:val="TAL"/>
              <w:rPr>
                <w:ins w:id="24440" w:author="R2-1810886 SA" w:date="2018-07-10T11:57:00Z"/>
              </w:rPr>
            </w:pPr>
            <w:ins w:id="24441" w:author="R2-1810886 SA" w:date="2018-07-10T11:57:00Z">
              <w:r>
                <w:rPr>
                  <w:b/>
                  <w:i/>
                </w:rPr>
                <w:t>si-RequestConfigSUL</w:t>
              </w:r>
            </w:ins>
          </w:p>
          <w:p w14:paraId="7525B140" w14:textId="77777777" w:rsidR="000004B6" w:rsidRPr="0051258D" w:rsidRDefault="000004B6">
            <w:pPr>
              <w:pStyle w:val="TAL"/>
              <w:rPr>
                <w:ins w:id="24442" w:author="R2-1810886 SA" w:date="2018-07-10T11:57:00Z"/>
                <w:rPrChange w:id="24443" w:author="R2-1810886 SA" w:date="2018-07-10T11:57:00Z">
                  <w:rPr>
                    <w:ins w:id="24444" w:author="R2-1810886 SA" w:date="2018-07-10T11:57:00Z"/>
                    <w:b/>
                    <w:i/>
                    <w:szCs w:val="20"/>
                    <w:lang w:val="en-GB"/>
                  </w:rPr>
                </w:rPrChange>
              </w:rPr>
              <w:pPrChange w:id="24445" w:author="Rapporteur ASN1 SA" w:date="2018-08-15T14:12:00Z">
                <w:pPr>
                  <w:pStyle w:val="TAL"/>
                  <w:spacing w:before="180"/>
                  <w:ind w:left="1134" w:hanging="1134"/>
                  <w:outlineLvl w:val="1"/>
                </w:pPr>
              </w:pPrChange>
            </w:pPr>
            <w:ins w:id="24446" w:author="R2-1810886 SA" w:date="2018-07-10T11:57:00Z">
              <w:r>
                <w:t xml:space="preserve">Configuration of Msg1 resources that the UE uses for requesting SI-messages for which </w:t>
              </w:r>
              <w:r w:rsidRPr="00F96667">
                <w:rPr>
                  <w:i/>
                  <w:rPrChange w:id="24447" w:author="Rapporteur ASN1 SA" w:date="2018-08-29T22:32:00Z">
                    <w:rPr/>
                  </w:rPrChange>
                </w:rPr>
                <w:t>si-BroadcastStatus</w:t>
              </w:r>
              <w:r>
                <w:t xml:space="preserve"> is set to</w:t>
              </w:r>
            </w:ins>
            <w:ins w:id="24448" w:author="Rapporteur ASN1 SA" w:date="2018-08-29T22:13:00Z">
              <w:r>
                <w:t xml:space="preserve"> </w:t>
              </w:r>
              <w:r w:rsidRPr="00BC781C">
                <w:t>notBroadcasting</w:t>
              </w:r>
            </w:ins>
            <w:ins w:id="24449" w:author="R2-1810886 SA" w:date="2018-07-10T11:57:00Z">
              <w:del w:id="24450" w:author="Rapporteur ASN1 SA" w:date="2018-08-29T22:13:00Z">
                <w:r w:rsidDel="008763A0">
                  <w:delText xml:space="preserve"> onDemand</w:delText>
                </w:r>
              </w:del>
              <w:r>
                <w:t xml:space="preserve">. If the field is not present the UE uses Msg3 to request SI-messages for which </w:t>
              </w:r>
              <w:r w:rsidRPr="00F96667">
                <w:rPr>
                  <w:i/>
                  <w:rPrChange w:id="24451" w:author="Rapporteur ASN1 SA" w:date="2018-08-29T22:32:00Z">
                    <w:rPr/>
                  </w:rPrChange>
                </w:rPr>
                <w:t>si-BroadcastStatus</w:t>
              </w:r>
              <w:r>
                <w:t xml:space="preserve"> is set to </w:t>
              </w:r>
            </w:ins>
            <w:ins w:id="24452" w:author="Rapporteur ASN1 SA" w:date="2018-08-29T22:13:00Z">
              <w:r w:rsidRPr="00BC781C">
                <w:t>notBroadcasting</w:t>
              </w:r>
            </w:ins>
            <w:ins w:id="24453" w:author="R2-1810886 SA" w:date="2018-07-10T11:57:00Z">
              <w:del w:id="24454" w:author="Rapporteur ASN1 SA" w:date="2018-08-29T22:13:00Z">
                <w:r w:rsidDel="008763A0">
                  <w:delText>onDemand</w:delText>
                </w:r>
              </w:del>
              <w:r>
                <w:t xml:space="preserve"> (if any) on supplementary uplink.</w:t>
              </w:r>
            </w:ins>
          </w:p>
        </w:tc>
      </w:tr>
      <w:tr w:rsidR="000004B6" w14:paraId="5713DF5E" w14:textId="77777777" w:rsidTr="00C768AB">
        <w:trPr>
          <w:ins w:id="24455" w:author="Rapporteur ASN1 SA" w:date="2018-07-11T08:18:00Z"/>
        </w:trPr>
        <w:tc>
          <w:tcPr>
            <w:tcW w:w="14281" w:type="dxa"/>
          </w:tcPr>
          <w:p w14:paraId="286F99FF" w14:textId="77777777" w:rsidR="000004B6" w:rsidRDefault="000004B6" w:rsidP="00C768AB">
            <w:pPr>
              <w:pStyle w:val="TAL"/>
              <w:rPr>
                <w:ins w:id="24456" w:author="Rapporteur ASN1 SA" w:date="2018-07-11T08:18:00Z"/>
              </w:rPr>
            </w:pPr>
            <w:ins w:id="24457" w:author="Rapporteur ASN1 SA" w:date="2018-07-11T08:18:00Z">
              <w:r w:rsidRPr="003C6D03">
                <w:rPr>
                  <w:b/>
                  <w:i/>
                </w:rPr>
                <w:t xml:space="preserve">si-WindowLength </w:t>
              </w:r>
            </w:ins>
          </w:p>
          <w:p w14:paraId="5C738721" w14:textId="77777777" w:rsidR="000004B6" w:rsidRDefault="000004B6" w:rsidP="00C768AB">
            <w:pPr>
              <w:pStyle w:val="TAL"/>
              <w:rPr>
                <w:ins w:id="24458" w:author="Rapporteur ASN1 SA" w:date="2018-07-11T08:18:00Z"/>
                <w:b/>
                <w:i/>
              </w:rPr>
            </w:pPr>
            <w:ins w:id="24459" w:author="Rapporteur ASN1 SA" w:date="2018-07-11T08:18:00Z">
              <w:r>
                <w:t>The length of the SI scheduling window. s5 corresponds to 5 slots, s10 to 10 slots and so on.</w:t>
              </w:r>
            </w:ins>
          </w:p>
        </w:tc>
      </w:tr>
      <w:tr w:rsidR="000004B6" w14:paraId="021DC4DC" w14:textId="77777777" w:rsidTr="00C768AB">
        <w:trPr>
          <w:ins w:id="24460" w:author="Rapporteur ASN1 SA" w:date="2018-07-10T11:56:00Z"/>
        </w:trPr>
        <w:tc>
          <w:tcPr>
            <w:tcW w:w="14281" w:type="dxa"/>
          </w:tcPr>
          <w:p w14:paraId="306D05F2" w14:textId="77777777" w:rsidR="000004B6" w:rsidRDefault="000004B6" w:rsidP="00C768AB">
            <w:pPr>
              <w:pStyle w:val="TAL"/>
              <w:rPr>
                <w:ins w:id="24461" w:author="Rapporteur ASN1 SA" w:date="2018-07-10T11:56:00Z"/>
              </w:rPr>
            </w:pPr>
            <w:ins w:id="24462" w:author="Rapporteur ASN1 SA" w:date="2018-07-10T11:56:00Z">
              <w:r>
                <w:rPr>
                  <w:b/>
                  <w:i/>
                </w:rPr>
                <w:t>systemInformationAreaID</w:t>
              </w:r>
            </w:ins>
          </w:p>
          <w:p w14:paraId="6189E4DC" w14:textId="77777777" w:rsidR="000004B6" w:rsidRPr="00405C36" w:rsidRDefault="000004B6" w:rsidP="00C768AB">
            <w:pPr>
              <w:pStyle w:val="TAL"/>
              <w:rPr>
                <w:ins w:id="24463" w:author="Rapporteur ASN1 SA" w:date="2018-07-10T11:56:00Z"/>
              </w:rPr>
            </w:pPr>
            <w:ins w:id="24464"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B15E5D7" w14:textId="77777777" w:rsidR="000004B6" w:rsidRDefault="000004B6" w:rsidP="00C768AB">
      <w:pPr>
        <w:rPr>
          <w:ins w:id="24465" w:author="Rapporteur ASN1 SA" w:date="2018-07-11T08:20:00Z"/>
        </w:rPr>
      </w:pPr>
    </w:p>
    <w:tbl>
      <w:tblPr>
        <w:tblStyle w:val="TableGrid"/>
        <w:tblW w:w="14173" w:type="dxa"/>
        <w:tblLook w:val="04A0" w:firstRow="1" w:lastRow="0" w:firstColumn="1" w:lastColumn="0" w:noHBand="0" w:noVBand="1"/>
        <w:tblPrChange w:id="24466" w:author="Rapporteur ASN1 SA" w:date="2018-07-11T08:20:00Z">
          <w:tblPr>
            <w:tblStyle w:val="TableGrid"/>
            <w:tblW w:w="14173" w:type="dxa"/>
            <w:tblLook w:val="04A0" w:firstRow="1" w:lastRow="0" w:firstColumn="1" w:lastColumn="0" w:noHBand="0" w:noVBand="1"/>
          </w:tblPr>
        </w:tblPrChange>
      </w:tblPr>
      <w:tblGrid>
        <w:gridCol w:w="14173"/>
        <w:tblGridChange w:id="24467">
          <w:tblGrid>
            <w:gridCol w:w="14173"/>
          </w:tblGrid>
        </w:tblGridChange>
      </w:tblGrid>
      <w:tr w:rsidR="000004B6" w14:paraId="26B0EB90" w14:textId="77777777" w:rsidTr="00C768AB">
        <w:trPr>
          <w:ins w:id="24468" w:author="Rapporteur ASN1 SA" w:date="2018-07-11T08:20:00Z"/>
        </w:trPr>
        <w:tc>
          <w:tcPr>
            <w:tcW w:w="14173" w:type="dxa"/>
            <w:tcPrChange w:id="24469" w:author="Rapporteur ASN1 SA" w:date="2018-07-11T08:20:00Z">
              <w:tcPr>
                <w:tcW w:w="14281" w:type="dxa"/>
              </w:tcPr>
            </w:tcPrChange>
          </w:tcPr>
          <w:p w14:paraId="221F529C" w14:textId="77777777" w:rsidR="000004B6" w:rsidRPr="00405C36" w:rsidRDefault="000004B6" w:rsidP="00C768AB">
            <w:pPr>
              <w:pStyle w:val="TAH"/>
              <w:rPr>
                <w:ins w:id="24470" w:author="Rapporteur ASN1 SA" w:date="2018-07-11T08:20:00Z"/>
              </w:rPr>
            </w:pPr>
            <w:ins w:id="24471" w:author="Rapporteur ASN1 SA" w:date="2018-07-11T08:20:00Z">
              <w:r>
                <w:rPr>
                  <w:i/>
                </w:rPr>
                <w:t>SchedulingInfo field descriptions</w:t>
              </w:r>
            </w:ins>
          </w:p>
        </w:tc>
      </w:tr>
      <w:tr w:rsidR="000004B6" w14:paraId="74DD56A2" w14:textId="77777777" w:rsidTr="00C768AB">
        <w:trPr>
          <w:ins w:id="24472" w:author="Rapporteur ASN1 SA" w:date="2018-07-11T08:20:00Z"/>
        </w:trPr>
        <w:tc>
          <w:tcPr>
            <w:tcW w:w="14173" w:type="dxa"/>
            <w:tcPrChange w:id="24473" w:author="Rapporteur ASN1 SA" w:date="2018-07-11T08:20:00Z">
              <w:tcPr>
                <w:tcW w:w="14281" w:type="dxa"/>
              </w:tcPr>
            </w:tcPrChange>
          </w:tcPr>
          <w:p w14:paraId="6C49B253" w14:textId="77777777" w:rsidR="000004B6" w:rsidRDefault="000004B6">
            <w:pPr>
              <w:pStyle w:val="TAL"/>
              <w:rPr>
                <w:ins w:id="24474" w:author="Rapporteur ASN1 SA" w:date="2018-07-11T08:20:00Z"/>
                <w:rFonts w:ascii="Times New Roman" w:hAnsi="Times New Roman"/>
                <w:sz w:val="20"/>
                <w:szCs w:val="20"/>
                <w:lang w:val="en-GB"/>
              </w:rPr>
              <w:pPrChange w:id="24475" w:author="Rapporteur ASN1 SA" w:date="2018-07-11T08:20:00Z">
                <w:pPr>
                  <w:keepNext/>
                  <w:keepLines/>
                </w:pPr>
              </w:pPrChange>
            </w:pPr>
            <w:ins w:id="24476" w:author="Rapporteur ASN1 SA" w:date="2018-07-11T08:20:00Z">
              <w:r w:rsidRPr="00FE1FF1">
                <w:rPr>
                  <w:b/>
                  <w:i/>
                </w:rPr>
                <w:t>si-</w:t>
              </w:r>
              <w:r w:rsidRPr="00F93D35">
                <w:rPr>
                  <w:b/>
                  <w:i/>
                  <w:rPrChange w:id="24477" w:author="Rapporteur ASN1 SA" w:date="2018-07-11T08:20:00Z">
                    <w:rPr>
                      <w:rFonts w:ascii="Times New Roman" w:hAnsi="Times New Roman"/>
                      <w:b/>
                      <w:i/>
                      <w:sz w:val="20"/>
                    </w:rPr>
                  </w:rPrChange>
                </w:rPr>
                <w:t>BroadcastStatus</w:t>
              </w:r>
            </w:ins>
          </w:p>
          <w:p w14:paraId="624B1123" w14:textId="77777777" w:rsidR="000004B6" w:rsidRPr="00DA6308" w:rsidRDefault="000004B6" w:rsidP="00C768AB">
            <w:pPr>
              <w:pStyle w:val="TAL"/>
              <w:rPr>
                <w:ins w:id="24478" w:author="Rapporteur ASN1 SA" w:date="2018-07-11T08:20:00Z"/>
                <w:lang w:val="en-US"/>
                <w:rPrChange w:id="24479" w:author="Rapporteur ASN1 SA" w:date="2018-07-11T08:22:00Z">
                  <w:rPr>
                    <w:ins w:id="24480" w:author="Rapporteur ASN1 SA" w:date="2018-07-11T08:20:00Z"/>
                    <w:szCs w:val="20"/>
                    <w:lang w:val="en-GB"/>
                  </w:rPr>
                </w:rPrChange>
              </w:rPr>
            </w:pPr>
            <w:ins w:id="24481" w:author="Rapporteur ASN1 SA" w:date="2018-07-11T08:20:00Z">
              <w:r w:rsidRPr="00F93D35">
                <w:rPr>
                  <w:lang w:val="en-US"/>
                  <w:rPrChange w:id="24482" w:author="Rapporteur ASN1 SA" w:date="2018-07-11T08:20:00Z">
                    <w:rPr>
                      <w:rFonts w:ascii="Times New Roman" w:hAnsi="Times New Roman"/>
                      <w:sz w:val="20"/>
                      <w:lang w:val="fi-FI"/>
                    </w:rPr>
                  </w:rPrChange>
                </w:rPr>
                <w:t>I</w:t>
              </w:r>
              <w:r w:rsidRPr="00284634">
                <w:t xml:space="preserve">ndicates </w:t>
              </w:r>
            </w:ins>
            <w:ins w:id="24483" w:author="Rapporteur ASN1 SA" w:date="2018-08-29T22:34:00Z">
              <w:r>
                <w:t xml:space="preserve">if </w:t>
              </w:r>
            </w:ins>
            <w:ins w:id="24484" w:author="Rapporteur ASN1 SA" w:date="2018-07-11T08:20:00Z">
              <w:r w:rsidRPr="00284634">
                <w:t>the SI message is being broadcasted or</w:t>
              </w:r>
            </w:ins>
            <w:ins w:id="24485" w:author="Rapporteur ASN1 SA" w:date="2018-08-29T22:34:00Z">
              <w:r>
                <w:t xml:space="preserve"> not</w:t>
              </w:r>
            </w:ins>
            <w:ins w:id="24486" w:author="Rapporteur ASN1 SA" w:date="2018-07-11T08:20:00Z">
              <w:r w:rsidRPr="00284634">
                <w:t>. Change of</w:t>
              </w:r>
              <w:r w:rsidRPr="00284634">
                <w:rPr>
                  <w:i/>
                </w:rPr>
                <w:t xml:space="preserve"> si-BroadcastStat</w:t>
              </w:r>
              <w:r w:rsidRPr="00284634">
                <w:t xml:space="preserve">us should not result in system information change notifications in </w:t>
              </w:r>
            </w:ins>
            <w:ins w:id="24487" w:author="Rapporteur ASN1 SA" w:date="2018-08-15T02:58:00Z">
              <w:r>
                <w:t>Short Message transmitted with P-RNTI over DCI</w:t>
              </w:r>
            </w:ins>
            <w:ins w:id="24488" w:author="Rapporteur ASN1 SA" w:date="2018-08-15T02:59:00Z">
              <w:r>
                <w:t xml:space="preserve"> (see section 6.5)</w:t>
              </w:r>
            </w:ins>
            <w:commentRangeStart w:id="24489"/>
            <w:r>
              <w:rPr>
                <w:rStyle w:val="CommentReference"/>
                <w:lang w:val="en-GB"/>
              </w:rPr>
              <w:commentReference w:id="24490"/>
            </w:r>
            <w:commentRangeEnd w:id="24489"/>
            <w:r>
              <w:rPr>
                <w:rStyle w:val="CommentReference"/>
              </w:rPr>
              <w:commentReference w:id="24489"/>
            </w:r>
            <w:ins w:id="24491" w:author="Rapporteur ASN1 SA" w:date="2018-07-11T08:20:00Z">
              <w:r w:rsidRPr="00284634">
                <w:t>.</w:t>
              </w:r>
            </w:ins>
            <w:ins w:id="24492" w:author="Rapporteur ASN1 SA" w:date="2018-08-28T07:57:00Z">
              <w:r>
                <w:t xml:space="preserve"> </w:t>
              </w:r>
            </w:ins>
            <w:ins w:id="24493" w:author="Rapporteur ASN1 SA" w:date="2018-07-11T08:22:00Z">
              <w:r>
                <w:t xml:space="preserve">The value of the indication is </w:t>
              </w:r>
              <w:commentRangeStart w:id="24494"/>
              <w:r>
                <w:t xml:space="preserve">valid </w:t>
              </w:r>
            </w:ins>
            <w:commentRangeEnd w:id="24494"/>
            <w:r>
              <w:rPr>
                <w:rStyle w:val="CommentReference"/>
                <w:lang w:val="en-GB"/>
              </w:rPr>
              <w:commentReference w:id="24494"/>
            </w:r>
            <w:ins w:id="24495" w:author="Rapporteur ASN1 SA" w:date="2018-07-11T08:22:00Z">
              <w:r>
                <w:t>until the end of the BCCH modification period</w:t>
              </w:r>
            </w:ins>
            <w:ins w:id="24496" w:author="Rapporteur ASN1 SA" w:date="2018-08-15T03:02:00Z">
              <w:r>
                <w:t xml:space="preserve"> when set to broadcasting</w:t>
              </w:r>
            </w:ins>
            <w:ins w:id="24497" w:author="Rapporteur ASN1 SA" w:date="2018-07-11T08:22:00Z">
              <w:r>
                <w:t>.</w:t>
              </w:r>
            </w:ins>
          </w:p>
        </w:tc>
      </w:tr>
    </w:tbl>
    <w:p w14:paraId="6A518CC5" w14:textId="77777777" w:rsidR="000004B6" w:rsidRDefault="000004B6" w:rsidP="00C768AB">
      <w:pPr>
        <w:rPr>
          <w:ins w:id="24498"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2449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24500">
          <w:tblGrid>
            <w:gridCol w:w="2264"/>
            <w:gridCol w:w="11911"/>
            <w:gridCol w:w="14339"/>
            <w:gridCol w:w="2268"/>
            <w:gridCol w:w="360"/>
          </w:tblGrid>
        </w:tblGridChange>
      </w:tblGrid>
      <w:tr w:rsidR="000004B6" w14:paraId="1C82DD8B" w14:textId="77777777" w:rsidTr="00C768AB">
        <w:trPr>
          <w:cantSplit/>
          <w:tblHeader/>
          <w:ins w:id="24501" w:author="SA R2-1809108" w:date="2018-05-30T01:11:00Z"/>
          <w:trPrChange w:id="24502"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245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5924E96" w14:textId="77777777" w:rsidR="000004B6" w:rsidRDefault="000004B6" w:rsidP="00C768AB">
            <w:pPr>
              <w:pStyle w:val="TAH"/>
              <w:rPr>
                <w:ins w:id="24504" w:author="SA R2-1809108" w:date="2018-05-30T01:11:00Z"/>
                <w:lang w:eastAsia="en-GB"/>
              </w:rPr>
            </w:pPr>
            <w:ins w:id="24505"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2450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8DDB558" w14:textId="77777777" w:rsidR="000004B6" w:rsidRDefault="000004B6" w:rsidP="00C768AB">
            <w:pPr>
              <w:pStyle w:val="TAH"/>
              <w:rPr>
                <w:ins w:id="24507" w:author="SA R2-1809108" w:date="2018-05-30T01:11:00Z"/>
                <w:lang w:eastAsia="en-GB"/>
              </w:rPr>
            </w:pPr>
            <w:ins w:id="24508" w:author="SA R2-1809108" w:date="2018-05-30T01:11:00Z">
              <w:r>
                <w:rPr>
                  <w:lang w:eastAsia="en-GB"/>
                </w:rPr>
                <w:t>Explanation</w:t>
              </w:r>
            </w:ins>
          </w:p>
        </w:tc>
      </w:tr>
      <w:tr w:rsidR="000004B6" w14:paraId="28503C56" w14:textId="77777777" w:rsidTr="00C768AB">
        <w:trPr>
          <w:cantSplit/>
          <w:ins w:id="24509" w:author="SA R2-1809108" w:date="2018-05-30T01:11:00Z"/>
          <w:trPrChange w:id="2451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2451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379D88A" w14:textId="77777777" w:rsidR="000004B6" w:rsidRDefault="000004B6" w:rsidP="00C768AB">
            <w:pPr>
              <w:pStyle w:val="TAL"/>
              <w:rPr>
                <w:ins w:id="24512" w:author="SA R2-1809108" w:date="2018-05-30T01:11:00Z"/>
                <w:i/>
                <w:noProof/>
                <w:lang w:eastAsia="en-GB"/>
              </w:rPr>
            </w:pPr>
            <w:ins w:id="24513"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2451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54750511" w14:textId="77777777" w:rsidR="000004B6" w:rsidRDefault="000004B6" w:rsidP="00C768AB">
            <w:pPr>
              <w:pStyle w:val="TAL"/>
              <w:rPr>
                <w:ins w:id="24515" w:author="SA R2-1809108" w:date="2018-05-30T01:11:00Z"/>
                <w:bCs/>
                <w:noProof/>
                <w:lang w:eastAsia="en-GB"/>
              </w:rPr>
            </w:pPr>
            <w:ins w:id="24516" w:author="SA R2-1809108" w:date="2018-05-30T01:11:00Z">
              <w:r>
                <w:rPr>
                  <w:lang w:eastAsia="en-GB"/>
                </w:rPr>
                <w:t xml:space="preserve">The field </w:t>
              </w:r>
              <w:commentRangeStart w:id="24517"/>
              <w:r>
                <w:rPr>
                  <w:lang w:eastAsia="en-GB"/>
                </w:rPr>
                <w:t xml:space="preserve">is </w:t>
              </w:r>
            </w:ins>
            <w:commentRangeEnd w:id="24517"/>
            <w:r>
              <w:rPr>
                <w:rStyle w:val="CommentReference"/>
              </w:rPr>
              <w:commentReference w:id="24517"/>
            </w:r>
            <w:ins w:id="24518" w:author="Rapporteur ASN1 SA" w:date="2018-08-15T03:07:00Z">
              <w:r>
                <w:rPr>
                  <w:lang w:eastAsia="en-GB"/>
                </w:rPr>
                <w:t xml:space="preserve">mandatory </w:t>
              </w:r>
            </w:ins>
            <w:ins w:id="24519"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ins>
            <w:ins w:id="24520" w:author="Rapporteur ASN1 SA" w:date="2018-08-15T03:07:00Z">
              <w:r>
                <w:rPr>
                  <w:bCs/>
                  <w:noProof/>
                  <w:lang w:eastAsia="en-GB"/>
                </w:rPr>
                <w:t xml:space="preserve"> </w:t>
              </w:r>
            </w:ins>
            <w:ins w:id="24521" w:author="SA R2-1809108" w:date="2018-05-30T01:11:00Z">
              <w:r>
                <w:rPr>
                  <w:lang w:eastAsia="en-GB"/>
                </w:rPr>
                <w:t xml:space="preserve">and the SIB is valid within the area identified by </w:t>
              </w:r>
              <w:r>
                <w:rPr>
                  <w:i/>
                  <w:lang w:eastAsia="en-GB"/>
                </w:rPr>
                <w:t>systemInformationAreaID,</w:t>
              </w:r>
            </w:ins>
            <w:ins w:id="24522" w:author="Rapporteur ASN1 SA" w:date="2018-08-15T03:08:00Z">
              <w:r w:rsidRPr="008823E9">
                <w:rPr>
                  <w:lang w:eastAsia="en-GB"/>
                </w:rPr>
                <w:t xml:space="preserve"> </w:t>
              </w:r>
            </w:ins>
            <w:ins w:id="24523" w:author="SA R2-1809108" w:date="2018-05-30T01:11:00Z">
              <w:r>
                <w:rPr>
                  <w:lang w:eastAsia="en-GB"/>
                </w:rPr>
                <w:t>otherwise it is not present.</w:t>
              </w:r>
            </w:ins>
          </w:p>
        </w:tc>
      </w:tr>
      <w:tr w:rsidR="000004B6" w14:paraId="3D2FAD13" w14:textId="77777777" w:rsidTr="00C768AB">
        <w:trPr>
          <w:cantSplit/>
          <w:ins w:id="24524" w:author="SA R2-1809108" w:date="2018-05-30T01:11:00Z"/>
          <w:trPrChange w:id="24525"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2452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9277CF2" w14:textId="77777777" w:rsidR="000004B6" w:rsidRDefault="000004B6" w:rsidP="00C768AB">
            <w:pPr>
              <w:pStyle w:val="TAL"/>
              <w:rPr>
                <w:ins w:id="24527" w:author="SA R2-1809108" w:date="2018-05-30T01:11:00Z"/>
                <w:i/>
                <w:lang w:eastAsia="en-GB"/>
              </w:rPr>
            </w:pPr>
            <w:ins w:id="24528"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24529"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AF11140" w14:textId="77777777" w:rsidR="000004B6" w:rsidRDefault="000004B6" w:rsidP="00C768AB">
            <w:pPr>
              <w:pStyle w:val="TAL"/>
              <w:rPr>
                <w:ins w:id="24530" w:author="SA R2-1809108" w:date="2018-05-30T01:11:00Z"/>
                <w:lang w:eastAsia="en-GB"/>
              </w:rPr>
            </w:pPr>
            <w:ins w:id="24531" w:author="SA R2-1809108" w:date="2018-05-30T01:11:00Z">
              <w:r>
                <w:rPr>
                  <w:lang w:eastAsia="en-GB"/>
                </w:rPr>
                <w:t xml:space="preserve">The field is </w:t>
              </w:r>
            </w:ins>
            <w:ins w:id="24532" w:author="R2-1810886 SA" w:date="2018-07-10T11:48:00Z">
              <w:r>
                <w:rPr>
                  <w:lang w:eastAsia="en-GB"/>
                </w:rPr>
                <w:t xml:space="preserve">optionally </w:t>
              </w:r>
            </w:ins>
            <w:ins w:id="24533" w:author="SA R2-1809108" w:date="2018-05-30T01:11:00Z">
              <w:del w:id="24534" w:author="R2-1810886 SA" w:date="2018-07-10T11:48:00Z">
                <w:r w:rsidDel="009E55EC">
                  <w:rPr>
                    <w:lang w:eastAsia="en-GB"/>
                  </w:rPr>
                  <w:delText xml:space="preserve">mandatory </w:delText>
                </w:r>
              </w:del>
              <w:r>
                <w:rPr>
                  <w:lang w:eastAsia="en-GB"/>
                </w:rPr>
                <w:t>present</w:t>
              </w:r>
            </w:ins>
            <w:ins w:id="24535" w:author="R2-1810886 SA" w:date="2018-07-10T11:48:00Z">
              <w:r>
                <w:rPr>
                  <w:lang w:eastAsia="en-GB"/>
                </w:rPr>
                <w:t>, Need R,</w:t>
              </w:r>
            </w:ins>
            <w:ins w:id="24536" w:author="SA R2-1809108" w:date="2018-05-30T01:11:00Z">
              <w:r>
                <w:rPr>
                  <w:lang w:eastAsia="en-GB"/>
                </w:rPr>
                <w:t xml:space="preserve"> if</w:t>
              </w:r>
            </w:ins>
            <w:ins w:id="24537" w:author="Rapporteur ASN1 SA" w:date="2018-08-28T07:57:00Z">
              <w:r>
                <w:rPr>
                  <w:lang w:eastAsia="en-GB"/>
                </w:rPr>
                <w:t xml:space="preserve"> </w:t>
              </w:r>
            </w:ins>
            <w:ins w:id="24538" w:author="SA R2-1809108" w:date="2018-05-30T01:11:00Z">
              <w:r>
                <w:rPr>
                  <w:i/>
                  <w:lang w:eastAsia="en-GB"/>
                </w:rPr>
                <w:t>si-BroadcastStatus</w:t>
              </w:r>
              <w:r>
                <w:rPr>
                  <w:lang w:eastAsia="en-GB"/>
                </w:rPr>
                <w:t xml:space="preserve"> is </w:t>
              </w:r>
            </w:ins>
            <w:ins w:id="24539" w:author="Rapporteur ASN1 SA" w:date="2018-08-29T22:19:00Z">
              <w:r>
                <w:rPr>
                  <w:lang w:eastAsia="en-GB"/>
                </w:rPr>
                <w:t xml:space="preserve">set to </w:t>
              </w:r>
              <w:r w:rsidRPr="00BC781C">
                <w:t>notBroadcasting</w:t>
              </w:r>
            </w:ins>
            <w:ins w:id="24540" w:author="Rapporteur ASN1 SA" w:date="2018-08-29T22:20:00Z">
              <w:r>
                <w:t xml:space="preserve"> </w:t>
              </w:r>
            </w:ins>
            <w:ins w:id="24541" w:author="SA R2-1809108" w:date="2018-05-30T01:11:00Z">
              <w:del w:id="24542" w:author="Rapporteur ASN1 SA" w:date="2018-08-29T22:19:00Z">
                <w:r w:rsidDel="0017691E">
                  <w:rPr>
                    <w:i/>
                    <w:lang w:eastAsia="en-GB"/>
                  </w:rPr>
                  <w:delText>onDemand</w:delText>
                </w:r>
                <w:r w:rsidDel="0017691E">
                  <w:rPr>
                    <w:lang w:eastAsia="en-GB"/>
                  </w:rPr>
                  <w:delText xml:space="preserve"> </w:delText>
                </w:r>
              </w:del>
              <w:r>
                <w:rPr>
                  <w:lang w:eastAsia="en-GB"/>
                </w:rPr>
                <w:t xml:space="preserve">for any SI-message included in </w:t>
              </w:r>
              <w:r>
                <w:rPr>
                  <w:i/>
                  <w:lang w:eastAsia="en-GB"/>
                </w:rPr>
                <w:t>SchedulingInfo</w:t>
              </w:r>
              <w:del w:id="24543"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24544" w:author="R2-1810886 SA" w:date="2018-07-10T11:49:00Z">
              <w:r>
                <w:rPr>
                  <w:lang w:eastAsia="en-GB"/>
                </w:rPr>
                <w:t>It is absent otherwise.</w:t>
              </w:r>
            </w:ins>
          </w:p>
        </w:tc>
      </w:tr>
      <w:tr w:rsidR="000004B6" w14:paraId="1E775C7F" w14:textId="77777777" w:rsidTr="00C768AB">
        <w:trPr>
          <w:cantSplit/>
          <w:ins w:id="2454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690F903C" w14:textId="77777777" w:rsidR="000004B6" w:rsidRDefault="000004B6" w:rsidP="00C768AB">
            <w:pPr>
              <w:pStyle w:val="TAL"/>
              <w:rPr>
                <w:ins w:id="24546" w:author="Rapporteur ASN1 SA" w:date="2018-07-09T18:57:00Z"/>
                <w:i/>
                <w:lang w:eastAsia="en-GB"/>
              </w:rPr>
            </w:pPr>
            <w:ins w:id="24547"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51D41F0" w14:textId="77777777" w:rsidR="000004B6" w:rsidRDefault="000004B6" w:rsidP="00C768AB">
            <w:pPr>
              <w:pStyle w:val="TAL"/>
              <w:rPr>
                <w:ins w:id="24548" w:author="Rapporteur ASN1 SA" w:date="2018-07-09T18:57:00Z"/>
                <w:lang w:eastAsia="en-GB"/>
              </w:rPr>
            </w:pPr>
            <w:ins w:id="24549" w:author="Rapporteur ASN1 SA" w:date="2018-07-09T18:57:00Z">
              <w:r>
                <w:rPr>
                  <w:lang w:eastAsia="en-GB"/>
                </w:rPr>
                <w:t xml:space="preserve">The field is mandatory present if the SIB type is different from </w:t>
              </w:r>
              <w:commentRangeStart w:id="24550"/>
              <w:r>
                <w:rPr>
                  <w:lang w:eastAsia="en-GB"/>
                </w:rPr>
                <w:t>SIB6, SIB7 or SIB8.</w:t>
              </w:r>
            </w:ins>
            <w:commentRangeEnd w:id="24550"/>
            <w:ins w:id="24551" w:author="Rapporteur ASN1 SA" w:date="2018-08-15T03:12:00Z">
              <w:r>
                <w:rPr>
                  <w:lang w:eastAsia="en-GB"/>
                </w:rPr>
                <w:t xml:space="preserve"> For SIB6, SIB7 and SIB8 it is not present.</w:t>
              </w:r>
            </w:ins>
            <w:r>
              <w:rPr>
                <w:rStyle w:val="CommentReference"/>
              </w:rPr>
              <w:commentReference w:id="24550"/>
            </w:r>
          </w:p>
        </w:tc>
      </w:tr>
      <w:tr w:rsidR="000004B6" w14:paraId="3C7B8A4A" w14:textId="77777777" w:rsidTr="00C768AB">
        <w:trPr>
          <w:cantSplit/>
          <w:ins w:id="2455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424327A" w14:textId="77777777" w:rsidR="000004B6" w:rsidRDefault="000004B6" w:rsidP="00C768AB">
            <w:pPr>
              <w:pStyle w:val="TAL"/>
              <w:rPr>
                <w:ins w:id="24553" w:author="R2-1810886 SA" w:date="2018-07-10T11:33:00Z"/>
                <w:i/>
                <w:lang w:val="sv-SE" w:eastAsia="en-GB"/>
              </w:rPr>
            </w:pPr>
            <w:ins w:id="24554"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5BB150F4" w14:textId="77777777" w:rsidR="000004B6" w:rsidRDefault="000004B6" w:rsidP="00C768AB">
            <w:pPr>
              <w:pStyle w:val="TAL"/>
              <w:rPr>
                <w:ins w:id="24555" w:author="R2-1810886 SA" w:date="2018-07-10T11:33:00Z"/>
                <w:lang w:eastAsia="en-GB"/>
              </w:rPr>
            </w:pPr>
            <w:ins w:id="24556" w:author="R2-1810886 SA" w:date="2018-07-10T11:33:00Z">
              <w:r w:rsidRPr="006C6604">
                <w:rPr>
                  <w:lang w:eastAsia="en-GB"/>
                </w:rPr>
                <w:t xml:space="preserve">The field is </w:t>
              </w:r>
            </w:ins>
            <w:ins w:id="24557" w:author="R2-1810886 SA" w:date="2018-07-10T11:42:00Z">
              <w:r>
                <w:rPr>
                  <w:lang w:eastAsia="en-GB"/>
                </w:rPr>
                <w:t>optionally</w:t>
              </w:r>
            </w:ins>
            <w:ins w:id="24558" w:author="R2-1810886 SA" w:date="2018-07-10T11:33:00Z">
              <w:r w:rsidRPr="006C6604">
                <w:rPr>
                  <w:lang w:eastAsia="en-GB"/>
                </w:rPr>
                <w:t xml:space="preserve"> present</w:t>
              </w:r>
            </w:ins>
            <w:ins w:id="24559" w:author="R2-1810886 SA" w:date="2018-07-10T11:42:00Z">
              <w:r>
                <w:rPr>
                  <w:lang w:eastAsia="en-GB"/>
                </w:rPr>
                <w:t>, Need R,</w:t>
              </w:r>
            </w:ins>
            <w:ins w:id="24560" w:author="R2-1810886 SA" w:date="2018-07-10T11:33:00Z">
              <w:r w:rsidRPr="006C6604">
                <w:rPr>
                  <w:lang w:eastAsia="en-GB"/>
                </w:rPr>
                <w:t xml:space="preserve"> if </w:t>
              </w:r>
            </w:ins>
            <w:ins w:id="24561" w:author="R2-1810886 SA" w:date="2018-07-10T11:48:00Z">
              <w:r>
                <w:rPr>
                  <w:lang w:eastAsia="en-GB"/>
                </w:rPr>
                <w:t xml:space="preserve">this </w:t>
              </w:r>
            </w:ins>
            <w:ins w:id="24562" w:author="R2-1810886 SA" w:date="2018-07-10T11:33:00Z">
              <w:r w:rsidRPr="006C6604">
                <w:rPr>
                  <w:lang w:eastAsia="en-GB"/>
                </w:rPr>
                <w:t xml:space="preserve">serving cell is configured with a supplementary uplink and if </w:t>
              </w:r>
              <w:r w:rsidRPr="00976CF9">
                <w:rPr>
                  <w:i/>
                  <w:lang w:eastAsia="en-GB"/>
                  <w:rPrChange w:id="24563" w:author="Rapporteur ASN1 SA" w:date="2018-08-29T22:20:00Z">
                    <w:rPr>
                      <w:lang w:eastAsia="en-GB"/>
                    </w:rPr>
                  </w:rPrChange>
                </w:rPr>
                <w:t>si-BroadcastStatus</w:t>
              </w:r>
              <w:r w:rsidRPr="006C6604">
                <w:rPr>
                  <w:lang w:eastAsia="en-GB"/>
                </w:rPr>
                <w:t xml:space="preserve"> is </w:t>
              </w:r>
            </w:ins>
            <w:ins w:id="24564" w:author="Rapporteur ASN1 SA" w:date="2018-08-29T22:20:00Z">
              <w:r>
                <w:rPr>
                  <w:lang w:eastAsia="en-GB"/>
                </w:rPr>
                <w:t xml:space="preserve">set to </w:t>
              </w:r>
              <w:r w:rsidRPr="00BC781C">
                <w:t>notBroadcasting</w:t>
              </w:r>
            </w:ins>
            <w:ins w:id="24565" w:author="R2-1810886 SA" w:date="2018-07-10T11:33:00Z">
              <w:del w:id="24566" w:author="Rapporteur ASN1 SA" w:date="2018-08-29T22:20:00Z">
                <w:r w:rsidRPr="006C6604" w:rsidDel="0017691E">
                  <w:rPr>
                    <w:lang w:eastAsia="en-GB"/>
                  </w:rPr>
                  <w:delText>onDemand</w:delText>
                </w:r>
              </w:del>
              <w:r w:rsidRPr="006C6604">
                <w:rPr>
                  <w:lang w:eastAsia="en-GB"/>
                </w:rPr>
                <w:t xml:space="preserve"> for any SI-message included in </w:t>
              </w:r>
              <w:r w:rsidRPr="00976CF9">
                <w:rPr>
                  <w:i/>
                  <w:lang w:eastAsia="en-GB"/>
                  <w:rPrChange w:id="24567" w:author="Rapporteur ASN1 SA" w:date="2018-08-29T22:20:00Z">
                    <w:rPr>
                      <w:lang w:eastAsia="en-GB"/>
                    </w:rPr>
                  </w:rPrChange>
                </w:rPr>
                <w:t>SchedulingInfo</w:t>
              </w:r>
            </w:ins>
            <w:ins w:id="24568" w:author="R2-1810886 SA" w:date="2018-07-10T11:42:00Z">
              <w:r>
                <w:rPr>
                  <w:lang w:eastAsia="en-GB"/>
                </w:rPr>
                <w:t>. It is absent otherwise.</w:t>
              </w:r>
            </w:ins>
          </w:p>
        </w:tc>
      </w:tr>
      <w:tr w:rsidR="000004B6" w14:paraId="6B8DD2C9" w14:textId="77777777" w:rsidTr="00C768AB">
        <w:trPr>
          <w:cantSplit/>
          <w:ins w:id="2456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A751711" w14:textId="77777777" w:rsidR="000004B6" w:rsidRPr="006C6604" w:rsidRDefault="000004B6" w:rsidP="00C768AB">
            <w:pPr>
              <w:pStyle w:val="TAL"/>
              <w:rPr>
                <w:ins w:id="24570" w:author="Rapporteur ASN1 SA" w:date="2018-07-11T08:30:00Z"/>
                <w:i/>
                <w:lang w:val="sv-SE" w:eastAsia="en-GB"/>
              </w:rPr>
            </w:pPr>
            <w:del w:id="24571" w:author="Rapporteur ASN1 SA" w:date="2018-08-15T14:13:00Z">
              <w:r w:rsidDel="00690DAB">
                <w:rPr>
                  <w:rStyle w:val="CommentReference"/>
                </w:rPr>
                <w:commentReference w:id="24572"/>
              </w:r>
            </w:del>
          </w:p>
        </w:tc>
        <w:tc>
          <w:tcPr>
            <w:tcW w:w="11911" w:type="dxa"/>
            <w:tcBorders>
              <w:top w:val="single" w:sz="4" w:space="0" w:color="808080"/>
              <w:left w:val="single" w:sz="4" w:space="0" w:color="808080"/>
              <w:bottom w:val="single" w:sz="4" w:space="0" w:color="808080"/>
              <w:right w:val="single" w:sz="4" w:space="0" w:color="808080"/>
            </w:tcBorders>
          </w:tcPr>
          <w:p w14:paraId="2902CD61" w14:textId="77777777" w:rsidR="000004B6" w:rsidRPr="006C6604" w:rsidRDefault="000004B6" w:rsidP="00C768AB">
            <w:pPr>
              <w:pStyle w:val="TAL"/>
              <w:rPr>
                <w:ins w:id="24573" w:author="Rapporteur ASN1 SA" w:date="2018-07-11T08:30:00Z"/>
                <w:lang w:eastAsia="en-GB"/>
              </w:rPr>
            </w:pPr>
          </w:p>
        </w:tc>
      </w:tr>
    </w:tbl>
    <w:p w14:paraId="3ADC4CF9" w14:textId="77777777" w:rsidR="000004B6" w:rsidRDefault="000004B6" w:rsidP="00C768AB">
      <w:pPr>
        <w:pStyle w:val="Heading4"/>
      </w:pPr>
      <w:r>
        <w:t>–</w:t>
      </w:r>
      <w:r>
        <w:tab/>
      </w:r>
      <w:r>
        <w:rPr>
          <w:i/>
        </w:rPr>
        <w:t>SlotFormatCombinationsPerCell</w:t>
      </w:r>
      <w:bookmarkEnd w:id="23996"/>
    </w:p>
    <w:p w14:paraId="3081D249" w14:textId="77777777" w:rsidR="000004B6" w:rsidRDefault="000004B6" w:rsidP="00C768AB">
      <w:r>
        <w:t xml:space="preserve">The IE </w:t>
      </w:r>
      <w:r>
        <w:rPr>
          <w:i/>
        </w:rPr>
        <w:t>SlotFormatCombinationsPerCell</w:t>
      </w:r>
      <w:r>
        <w:t xml:space="preserve"> is used to configure the SlotFormatCombinations applicable for one serving cell. Corresponds to L1 parameter 'cell-to-SFI' (see 38.213, section 11.1.1).</w:t>
      </w:r>
    </w:p>
    <w:p w14:paraId="7F6D0E96" w14:textId="77777777" w:rsidR="000004B6" w:rsidRDefault="000004B6" w:rsidP="00C768AB">
      <w:pPr>
        <w:pStyle w:val="TH"/>
      </w:pPr>
      <w:r>
        <w:rPr>
          <w:i/>
        </w:rPr>
        <w:t>SlotFormatCombinationsPerCell</w:t>
      </w:r>
      <w:r>
        <w:t xml:space="preserve"> information element</w:t>
      </w:r>
    </w:p>
    <w:p w14:paraId="15D5890E" w14:textId="77777777" w:rsidR="000004B6" w:rsidRDefault="000004B6" w:rsidP="00C768AB">
      <w:pPr>
        <w:pStyle w:val="PL"/>
        <w:rPr>
          <w:color w:val="808080"/>
        </w:rPr>
      </w:pPr>
      <w:r>
        <w:rPr>
          <w:color w:val="808080"/>
        </w:rPr>
        <w:t>-- ASN1START</w:t>
      </w:r>
    </w:p>
    <w:p w14:paraId="3BF79B9A" w14:textId="77777777" w:rsidR="000004B6" w:rsidRDefault="000004B6" w:rsidP="00C768AB">
      <w:pPr>
        <w:pStyle w:val="PL"/>
        <w:rPr>
          <w:color w:val="808080"/>
        </w:rPr>
      </w:pPr>
      <w:r>
        <w:rPr>
          <w:color w:val="808080"/>
        </w:rPr>
        <w:t>-- TAG-SLOTFORMATCOMBINATIONSPERCELL-START</w:t>
      </w:r>
    </w:p>
    <w:p w14:paraId="251941A8" w14:textId="77777777" w:rsidR="000004B6" w:rsidRDefault="000004B6" w:rsidP="00C768AB">
      <w:pPr>
        <w:pStyle w:val="PL"/>
      </w:pPr>
    </w:p>
    <w:p w14:paraId="54F89449" w14:textId="77777777" w:rsidR="000004B6" w:rsidRDefault="000004B6" w:rsidP="00C768AB">
      <w:pPr>
        <w:pStyle w:val="PL"/>
      </w:pPr>
      <w:r>
        <w:t>SlotFormatCombinationsPerCell ::=</w:t>
      </w:r>
      <w:r>
        <w:tab/>
      </w:r>
      <w:r>
        <w:rPr>
          <w:color w:val="993366"/>
        </w:rPr>
        <w:t>SEQUENCE</w:t>
      </w:r>
      <w:r>
        <w:t xml:space="preserve"> {</w:t>
      </w:r>
    </w:p>
    <w:p w14:paraId="5F5D8E95" w14:textId="77777777" w:rsidR="000004B6" w:rsidRDefault="000004B6" w:rsidP="00C768AB">
      <w:pPr>
        <w:pStyle w:val="PL"/>
      </w:pPr>
      <w:r>
        <w:tab/>
        <w:t>servingCellId</w:t>
      </w:r>
      <w:r>
        <w:tab/>
      </w:r>
      <w:r>
        <w:tab/>
      </w:r>
      <w:r>
        <w:tab/>
      </w:r>
      <w:r>
        <w:tab/>
      </w:r>
      <w:r>
        <w:tab/>
      </w:r>
      <w:r>
        <w:tab/>
        <w:t>ServCellIndex,</w:t>
      </w:r>
    </w:p>
    <w:p w14:paraId="2333D0B5" w14:textId="77777777" w:rsidR="000004B6" w:rsidRDefault="000004B6" w:rsidP="00C768AB">
      <w:pPr>
        <w:pStyle w:val="PL"/>
      </w:pPr>
      <w:r>
        <w:tab/>
        <w:t>subcarrierSpacing</w:t>
      </w:r>
      <w:r>
        <w:tab/>
      </w:r>
      <w:r>
        <w:tab/>
      </w:r>
      <w:r>
        <w:tab/>
      </w:r>
      <w:r>
        <w:tab/>
      </w:r>
      <w:r>
        <w:tab/>
        <w:t>SubcarrierSpacing,</w:t>
      </w:r>
    </w:p>
    <w:p w14:paraId="15DA7CC8" w14:textId="77777777" w:rsidR="000004B6" w:rsidRDefault="000004B6" w:rsidP="00C768A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9F1D401" w14:textId="77777777" w:rsidR="000004B6" w:rsidRDefault="000004B6" w:rsidP="00C768AB">
      <w:pPr>
        <w:pStyle w:val="PL"/>
      </w:pPr>
      <w:r>
        <w:tab/>
      </w:r>
      <w:commentRangeStart w:id="24574"/>
      <w:commentRangeStart w:id="24575"/>
      <w:r>
        <w:t>slotFormatCombinations</w:t>
      </w:r>
      <w:commentRangeEnd w:id="24574"/>
      <w:commentRangeEnd w:id="24575"/>
      <w:r>
        <w:rPr>
          <w:rStyle w:val="CommentReference"/>
          <w:rFonts w:ascii="Arial" w:eastAsia="Times New Roman" w:hAnsi="Arial"/>
          <w:noProof w:val="0"/>
          <w:lang w:eastAsia="ja-JP"/>
        </w:rPr>
        <w:commentReference w:id="24574"/>
      </w:r>
      <w:r>
        <w:rPr>
          <w:rStyle w:val="CommentReference"/>
          <w:rFonts w:ascii="Arial" w:eastAsia="Times New Roman" w:hAnsi="Arial"/>
          <w:lang w:eastAsia="ja-JP"/>
        </w:rPr>
        <w:commentReference w:id="24575"/>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24576" w:author="Rapporteur" w:date="2018-06-28T13:29:00Z">
        <w:r>
          <w:tab/>
        </w:r>
        <w:r>
          <w:rPr>
            <w:color w:val="808080"/>
          </w:rPr>
          <w:t xml:space="preserve">-- Need </w:t>
        </w:r>
      </w:ins>
      <w:ins w:id="24577" w:author="Rapporteur" w:date="2018-06-28T13:30:00Z">
        <w:r>
          <w:rPr>
            <w:color w:val="808080"/>
          </w:rPr>
          <w:t>M</w:t>
        </w:r>
      </w:ins>
    </w:p>
    <w:p w14:paraId="4D5F11EA" w14:textId="77777777" w:rsidR="000004B6" w:rsidRDefault="000004B6" w:rsidP="00C768A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24578" w:author="Rapporteur" w:date="2018-06-28T13:30:00Z">
        <w:r>
          <w:tab/>
        </w:r>
        <w:r>
          <w:rPr>
            <w:color w:val="808080"/>
          </w:rPr>
          <w:t xml:space="preserve">-- Need </w:t>
        </w:r>
      </w:ins>
      <w:ins w:id="24579" w:author="Rapporteur" w:date="2018-06-28T13:31:00Z">
        <w:r>
          <w:rPr>
            <w:color w:val="808080"/>
          </w:rPr>
          <w:t>M</w:t>
        </w:r>
      </w:ins>
    </w:p>
    <w:p w14:paraId="533F190B" w14:textId="77777777" w:rsidR="000004B6" w:rsidRDefault="000004B6" w:rsidP="00C768AB">
      <w:pPr>
        <w:pStyle w:val="PL"/>
      </w:pPr>
      <w:r>
        <w:tab/>
        <w:t>...</w:t>
      </w:r>
    </w:p>
    <w:p w14:paraId="36B0AF70" w14:textId="77777777" w:rsidR="000004B6" w:rsidRDefault="000004B6" w:rsidP="00C768AB">
      <w:pPr>
        <w:pStyle w:val="PL"/>
      </w:pPr>
      <w:r>
        <w:t>}</w:t>
      </w:r>
    </w:p>
    <w:p w14:paraId="33471981" w14:textId="77777777" w:rsidR="000004B6" w:rsidRDefault="000004B6" w:rsidP="00C768AB">
      <w:pPr>
        <w:pStyle w:val="PL"/>
      </w:pPr>
    </w:p>
    <w:p w14:paraId="49AA3E15" w14:textId="77777777" w:rsidR="000004B6" w:rsidRDefault="000004B6" w:rsidP="00C768AB">
      <w:pPr>
        <w:pStyle w:val="PL"/>
      </w:pPr>
      <w:r>
        <w:t xml:space="preserve">SlotFormatCombination ::= </w:t>
      </w:r>
      <w:r>
        <w:tab/>
      </w:r>
      <w:r>
        <w:tab/>
      </w:r>
      <w:r>
        <w:tab/>
      </w:r>
      <w:r>
        <w:rPr>
          <w:color w:val="993366"/>
        </w:rPr>
        <w:t>SEQUENCE</w:t>
      </w:r>
      <w:r>
        <w:t xml:space="preserve"> {</w:t>
      </w:r>
    </w:p>
    <w:p w14:paraId="231C8BC4" w14:textId="77777777" w:rsidR="000004B6" w:rsidRDefault="000004B6" w:rsidP="00C768AB">
      <w:pPr>
        <w:pStyle w:val="PL"/>
      </w:pPr>
      <w:r>
        <w:tab/>
        <w:t>slotFormatCombinationId</w:t>
      </w:r>
      <w:r>
        <w:tab/>
      </w:r>
      <w:r>
        <w:tab/>
      </w:r>
      <w:r>
        <w:tab/>
      </w:r>
      <w:r>
        <w:tab/>
        <w:t>SlotFormatCombinationId,</w:t>
      </w:r>
    </w:p>
    <w:p w14:paraId="192A9368" w14:textId="77777777" w:rsidR="000004B6" w:rsidRDefault="000004B6" w:rsidP="00C768A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1165AEE9" w14:textId="77777777" w:rsidR="000004B6" w:rsidRDefault="000004B6" w:rsidP="00C768AB">
      <w:pPr>
        <w:pStyle w:val="PL"/>
      </w:pPr>
      <w:r>
        <w:t>}</w:t>
      </w:r>
    </w:p>
    <w:p w14:paraId="04F3E7FB" w14:textId="77777777" w:rsidR="000004B6" w:rsidRDefault="000004B6" w:rsidP="00C768AB">
      <w:pPr>
        <w:pStyle w:val="PL"/>
      </w:pPr>
    </w:p>
    <w:p w14:paraId="1C1738AA" w14:textId="77777777" w:rsidR="000004B6" w:rsidRDefault="000004B6" w:rsidP="00C768AB">
      <w:pPr>
        <w:pStyle w:val="PL"/>
      </w:pPr>
      <w:r>
        <w:t>SlotFormatCombinationId</w:t>
      </w:r>
      <w:r>
        <w:tab/>
        <w:t>::=</w:t>
      </w:r>
      <w:r>
        <w:tab/>
      </w:r>
      <w:r>
        <w:tab/>
      </w:r>
      <w:r>
        <w:tab/>
      </w:r>
      <w:r>
        <w:rPr>
          <w:color w:val="993366"/>
        </w:rPr>
        <w:t>INTEGER</w:t>
      </w:r>
      <w:r>
        <w:t xml:space="preserve"> (0..maxNrofSlotFormatCombinationsPerSet-1)</w:t>
      </w:r>
    </w:p>
    <w:p w14:paraId="41E5993D" w14:textId="77777777" w:rsidR="000004B6" w:rsidRDefault="000004B6" w:rsidP="00C768AB">
      <w:pPr>
        <w:pStyle w:val="PL"/>
      </w:pPr>
    </w:p>
    <w:p w14:paraId="20349DF1" w14:textId="77777777" w:rsidR="000004B6" w:rsidRDefault="000004B6" w:rsidP="00C768AB">
      <w:pPr>
        <w:pStyle w:val="PL"/>
        <w:rPr>
          <w:color w:val="808080"/>
        </w:rPr>
      </w:pPr>
      <w:r>
        <w:rPr>
          <w:color w:val="808080"/>
        </w:rPr>
        <w:t>-- TAG-SLOTFORMATCOMBINATIONSPERCELL-STOP</w:t>
      </w:r>
    </w:p>
    <w:p w14:paraId="1D9BE5CB" w14:textId="77777777" w:rsidR="000004B6" w:rsidRDefault="000004B6" w:rsidP="00C768AB">
      <w:pPr>
        <w:pStyle w:val="PL"/>
        <w:rPr>
          <w:color w:val="808080"/>
        </w:rPr>
      </w:pPr>
      <w:r>
        <w:rPr>
          <w:color w:val="808080"/>
        </w:rPr>
        <w:t>-- ASN1STOP</w:t>
      </w:r>
    </w:p>
    <w:bookmarkEnd w:id="23608"/>
    <w:p w14:paraId="00CB5BEA"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A20259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491D835" w14:textId="77777777" w:rsidR="000004B6" w:rsidRDefault="000004B6" w:rsidP="00C768AB">
            <w:pPr>
              <w:pStyle w:val="TAH"/>
              <w:rPr>
                <w:szCs w:val="22"/>
              </w:rPr>
            </w:pPr>
            <w:r>
              <w:rPr>
                <w:i/>
                <w:szCs w:val="22"/>
              </w:rPr>
              <w:t>SlotFormatCombination field descriptions</w:t>
            </w:r>
          </w:p>
        </w:tc>
      </w:tr>
      <w:tr w:rsidR="000004B6" w14:paraId="25C4E99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E4E3FD8" w14:textId="77777777" w:rsidR="000004B6" w:rsidRDefault="000004B6" w:rsidP="00C768AB">
            <w:pPr>
              <w:pStyle w:val="TAL"/>
              <w:rPr>
                <w:szCs w:val="22"/>
              </w:rPr>
            </w:pPr>
            <w:r>
              <w:rPr>
                <w:b/>
                <w:i/>
                <w:szCs w:val="22"/>
              </w:rPr>
              <w:t>slotFormatCombinationId</w:t>
            </w:r>
          </w:p>
          <w:p w14:paraId="1AF435E9" w14:textId="77777777" w:rsidR="000004B6" w:rsidRDefault="000004B6" w:rsidP="00C768AB">
            <w:pPr>
              <w:pStyle w:val="TAL"/>
              <w:rPr>
                <w:szCs w:val="22"/>
              </w:rPr>
            </w:pPr>
            <w:r>
              <w:rPr>
                <w:szCs w:val="22"/>
              </w:rPr>
              <w:t>This ID is used in the DCI payload to dynamically select this SlotFormatCombination. Corresponds to L1 parameter 'SFI-index' (see 38.213, section FFS_Section)</w:t>
            </w:r>
          </w:p>
        </w:tc>
      </w:tr>
      <w:tr w:rsidR="000004B6" w14:paraId="099EAB9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E42E7D5" w14:textId="77777777" w:rsidR="000004B6" w:rsidRDefault="000004B6" w:rsidP="00C768AB">
            <w:pPr>
              <w:pStyle w:val="TAL"/>
              <w:rPr>
                <w:szCs w:val="22"/>
              </w:rPr>
            </w:pPr>
            <w:r>
              <w:rPr>
                <w:b/>
                <w:i/>
                <w:szCs w:val="22"/>
              </w:rPr>
              <w:t>slotFormats</w:t>
            </w:r>
          </w:p>
          <w:p w14:paraId="37C487E8" w14:textId="77777777" w:rsidR="000004B6" w:rsidRDefault="000004B6" w:rsidP="00C768AB">
            <w:pPr>
              <w:pStyle w:val="TAL"/>
              <w:rPr>
                <w:szCs w:val="22"/>
              </w:rPr>
            </w:pPr>
            <w:r>
              <w:rPr>
                <w:szCs w:val="22"/>
              </w:rPr>
              <w:t>Slot formats that occur in consecutive slots in time domain order as listed here. The the slot formats are defined in 38.211, table 4.3.2-3 and numbered with 0..255.</w:t>
            </w:r>
          </w:p>
        </w:tc>
      </w:tr>
    </w:tbl>
    <w:p w14:paraId="2729B7AB"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FCA17E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677DF9C" w14:textId="77777777" w:rsidR="000004B6" w:rsidRDefault="000004B6" w:rsidP="00C768AB">
            <w:pPr>
              <w:pStyle w:val="TAH"/>
              <w:rPr>
                <w:szCs w:val="22"/>
              </w:rPr>
            </w:pPr>
            <w:r>
              <w:rPr>
                <w:i/>
                <w:szCs w:val="22"/>
              </w:rPr>
              <w:t>SlotFormatCombinationsPerCell field descriptions</w:t>
            </w:r>
          </w:p>
        </w:tc>
      </w:tr>
      <w:tr w:rsidR="000004B6" w14:paraId="7482815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7039D2F" w14:textId="77777777" w:rsidR="000004B6" w:rsidRDefault="000004B6" w:rsidP="00C768AB">
            <w:pPr>
              <w:pStyle w:val="TAL"/>
              <w:rPr>
                <w:szCs w:val="22"/>
              </w:rPr>
            </w:pPr>
            <w:r>
              <w:rPr>
                <w:b/>
                <w:i/>
                <w:szCs w:val="22"/>
              </w:rPr>
              <w:t>positionInDCI</w:t>
            </w:r>
          </w:p>
          <w:p w14:paraId="70B1EA9D" w14:textId="77777777" w:rsidR="000004B6" w:rsidRDefault="000004B6" w:rsidP="00C768AB">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0004B6" w14:paraId="137B602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DA9E890" w14:textId="77777777" w:rsidR="000004B6" w:rsidRDefault="000004B6" w:rsidP="00C768AB">
            <w:pPr>
              <w:pStyle w:val="TAL"/>
              <w:rPr>
                <w:szCs w:val="22"/>
              </w:rPr>
            </w:pPr>
            <w:r>
              <w:rPr>
                <w:b/>
                <w:i/>
                <w:szCs w:val="22"/>
              </w:rPr>
              <w:t>servingCellId</w:t>
            </w:r>
          </w:p>
          <w:p w14:paraId="0A4BA812" w14:textId="77777777" w:rsidR="000004B6" w:rsidRDefault="000004B6" w:rsidP="00C768AB">
            <w:pPr>
              <w:pStyle w:val="TAL"/>
              <w:rPr>
                <w:szCs w:val="22"/>
              </w:rPr>
            </w:pPr>
            <w:r>
              <w:rPr>
                <w:szCs w:val="22"/>
              </w:rPr>
              <w:t>The ID of the serving cell for which the slotFormatCombinations are applicable</w:t>
            </w:r>
          </w:p>
        </w:tc>
      </w:tr>
      <w:tr w:rsidR="000004B6" w14:paraId="20AF8C2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F24990C" w14:textId="77777777" w:rsidR="000004B6" w:rsidRDefault="000004B6" w:rsidP="00C768AB">
            <w:pPr>
              <w:pStyle w:val="TAL"/>
              <w:rPr>
                <w:szCs w:val="22"/>
              </w:rPr>
            </w:pPr>
            <w:r>
              <w:rPr>
                <w:b/>
                <w:i/>
                <w:szCs w:val="22"/>
              </w:rPr>
              <w:t>slotFormatCombinations</w:t>
            </w:r>
          </w:p>
          <w:p w14:paraId="3A105C3E" w14:textId="77777777" w:rsidR="000004B6" w:rsidRDefault="000004B6" w:rsidP="00C768AB">
            <w:pPr>
              <w:pStyle w:val="TAL"/>
              <w:rPr>
                <w:szCs w:val="22"/>
              </w:rPr>
            </w:pPr>
            <w:r>
              <w:rPr>
                <w:szCs w:val="22"/>
              </w:rPr>
              <w:t>A list with SlotFormatCombinations. Each SlotFormatCombination comprises of one or more SlotFormats (see 38.211, section 4.3.2)</w:t>
            </w:r>
            <w:r w:rsidRPr="00F93D35">
              <w:rPr>
                <w:szCs w:val="22"/>
                <w:lang w:val="en-US"/>
                <w:rPrChange w:id="24580"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Pr="00F93D35">
              <w:rPr>
                <w:lang w:val="en-US"/>
                <w:rPrChange w:id="24581"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0004B6" w14:paraId="42592A1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9A118B4" w14:textId="77777777" w:rsidR="000004B6" w:rsidRDefault="000004B6" w:rsidP="00C768AB">
            <w:pPr>
              <w:pStyle w:val="TAL"/>
              <w:rPr>
                <w:szCs w:val="22"/>
              </w:rPr>
            </w:pPr>
            <w:r>
              <w:rPr>
                <w:b/>
                <w:i/>
                <w:szCs w:val="22"/>
              </w:rPr>
              <w:t>subcarrierSpacing2</w:t>
            </w:r>
          </w:p>
          <w:p w14:paraId="043D6505" w14:textId="77777777" w:rsidR="000004B6" w:rsidRDefault="000004B6" w:rsidP="00C768AB">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004B6" w14:paraId="320AA8D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1AF78F5" w14:textId="77777777" w:rsidR="000004B6" w:rsidRDefault="000004B6" w:rsidP="00C768AB">
            <w:pPr>
              <w:pStyle w:val="TAL"/>
              <w:rPr>
                <w:szCs w:val="22"/>
              </w:rPr>
            </w:pPr>
            <w:r>
              <w:rPr>
                <w:b/>
                <w:i/>
                <w:szCs w:val="22"/>
              </w:rPr>
              <w:t>subcarrierSpacing</w:t>
            </w:r>
          </w:p>
          <w:p w14:paraId="73C04457" w14:textId="77777777" w:rsidR="000004B6" w:rsidRDefault="000004B6" w:rsidP="00C768AB">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DFBA428" w14:textId="77777777" w:rsidR="000004B6" w:rsidRDefault="000004B6" w:rsidP="00C768AB"/>
    <w:p w14:paraId="19D575E4" w14:textId="77777777" w:rsidR="000004B6" w:rsidRDefault="000004B6" w:rsidP="00C768AB">
      <w:pPr>
        <w:pStyle w:val="Heading4"/>
      </w:pPr>
      <w:bookmarkStart w:id="24582" w:name="_Toc510018695"/>
      <w:r>
        <w:t>–</w:t>
      </w:r>
      <w:r>
        <w:tab/>
      </w:r>
      <w:r>
        <w:rPr>
          <w:i/>
        </w:rPr>
        <w:t>SlotFormatIndicator</w:t>
      </w:r>
      <w:bookmarkEnd w:id="24582"/>
    </w:p>
    <w:p w14:paraId="2D1859C3" w14:textId="77777777" w:rsidR="000004B6" w:rsidRDefault="000004B6" w:rsidP="00C768AB">
      <w:r>
        <w:t xml:space="preserve">The IE </w:t>
      </w:r>
      <w:r>
        <w:rPr>
          <w:i/>
        </w:rPr>
        <w:t>SlotFormatIndicator</w:t>
      </w:r>
      <w:r>
        <w:t xml:space="preserve"> is used to configure monitoring a Group-Common-PDCCH for Slot-Format-Indicators (SFI).</w:t>
      </w:r>
    </w:p>
    <w:p w14:paraId="1A384E95" w14:textId="77777777" w:rsidR="000004B6" w:rsidRDefault="000004B6" w:rsidP="00C768AB">
      <w:pPr>
        <w:pStyle w:val="TH"/>
      </w:pPr>
      <w:r>
        <w:rPr>
          <w:i/>
        </w:rPr>
        <w:t>SlotFormatIndicator</w:t>
      </w:r>
      <w:r>
        <w:t xml:space="preserve"> information element</w:t>
      </w:r>
    </w:p>
    <w:p w14:paraId="7D2B5B34" w14:textId="77777777" w:rsidR="000004B6" w:rsidRDefault="000004B6" w:rsidP="00C768AB">
      <w:pPr>
        <w:pStyle w:val="PL"/>
        <w:rPr>
          <w:color w:val="808080"/>
        </w:rPr>
      </w:pPr>
      <w:r>
        <w:rPr>
          <w:color w:val="808080"/>
        </w:rPr>
        <w:t>-- ASN1START</w:t>
      </w:r>
    </w:p>
    <w:p w14:paraId="0356D91F" w14:textId="77777777" w:rsidR="000004B6" w:rsidRDefault="000004B6" w:rsidP="00C768AB">
      <w:pPr>
        <w:pStyle w:val="PL"/>
        <w:rPr>
          <w:color w:val="808080"/>
        </w:rPr>
      </w:pPr>
      <w:r>
        <w:rPr>
          <w:color w:val="808080"/>
        </w:rPr>
        <w:t>-- TAG-SLOTFORMATINDICATOR-START</w:t>
      </w:r>
    </w:p>
    <w:p w14:paraId="35D43E39" w14:textId="77777777" w:rsidR="000004B6" w:rsidRDefault="000004B6" w:rsidP="00C768AB">
      <w:pPr>
        <w:pStyle w:val="PL"/>
      </w:pPr>
    </w:p>
    <w:p w14:paraId="2A63E0E2" w14:textId="77777777" w:rsidR="000004B6" w:rsidRDefault="000004B6" w:rsidP="00C768AB">
      <w:pPr>
        <w:pStyle w:val="PL"/>
      </w:pPr>
      <w:r>
        <w:t xml:space="preserve">SlotFormatIndicator ::= </w:t>
      </w:r>
      <w:r>
        <w:tab/>
      </w:r>
      <w:r>
        <w:tab/>
      </w:r>
      <w:r>
        <w:rPr>
          <w:color w:val="993366"/>
        </w:rPr>
        <w:t>SEQUENCE</w:t>
      </w:r>
      <w:r>
        <w:t xml:space="preserve"> {</w:t>
      </w:r>
    </w:p>
    <w:p w14:paraId="54B6FF37" w14:textId="77777777" w:rsidR="000004B6" w:rsidRDefault="000004B6" w:rsidP="00C768AB">
      <w:pPr>
        <w:pStyle w:val="PL"/>
      </w:pPr>
      <w:r>
        <w:tab/>
        <w:t>sfi-RNTI</w:t>
      </w:r>
      <w:r>
        <w:tab/>
      </w:r>
      <w:r>
        <w:tab/>
      </w:r>
      <w:r>
        <w:tab/>
      </w:r>
      <w:r>
        <w:tab/>
      </w:r>
      <w:r>
        <w:tab/>
      </w:r>
      <w:r>
        <w:tab/>
        <w:t>RNTI-Value,</w:t>
      </w:r>
    </w:p>
    <w:p w14:paraId="0B69B4E7" w14:textId="77777777" w:rsidR="000004B6" w:rsidRDefault="000004B6" w:rsidP="00C768AB">
      <w:pPr>
        <w:pStyle w:val="PL"/>
      </w:pPr>
      <w:r>
        <w:tab/>
        <w:t>dci-PayloadSize</w:t>
      </w:r>
      <w:r>
        <w:tab/>
      </w:r>
      <w:r>
        <w:tab/>
      </w:r>
      <w:r>
        <w:tab/>
      </w:r>
      <w:r>
        <w:tab/>
      </w:r>
      <w:r>
        <w:tab/>
      </w:r>
      <w:r>
        <w:rPr>
          <w:color w:val="993366"/>
        </w:rPr>
        <w:t>INTEGER</w:t>
      </w:r>
      <w:r>
        <w:t xml:space="preserve"> (1..maxSFI-DCI-PayloadSize),</w:t>
      </w:r>
    </w:p>
    <w:p w14:paraId="714DC62D" w14:textId="77777777" w:rsidR="000004B6" w:rsidRDefault="000004B6" w:rsidP="00C768A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4FB89865" w14:textId="77777777" w:rsidR="000004B6" w:rsidRDefault="000004B6" w:rsidP="00C768A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77BB31D4" w14:textId="77777777" w:rsidR="000004B6" w:rsidRDefault="000004B6" w:rsidP="00C768AB">
      <w:pPr>
        <w:pStyle w:val="PL"/>
      </w:pPr>
      <w:r>
        <w:tab/>
        <w:t>...</w:t>
      </w:r>
    </w:p>
    <w:p w14:paraId="63739BBB" w14:textId="77777777" w:rsidR="000004B6" w:rsidRDefault="000004B6" w:rsidP="00C768AB">
      <w:pPr>
        <w:pStyle w:val="PL"/>
      </w:pPr>
      <w:r>
        <w:t>}</w:t>
      </w:r>
    </w:p>
    <w:p w14:paraId="652A4FBD" w14:textId="77777777" w:rsidR="000004B6" w:rsidRDefault="000004B6" w:rsidP="00C768AB">
      <w:pPr>
        <w:pStyle w:val="PL"/>
      </w:pPr>
    </w:p>
    <w:p w14:paraId="2341FAB3" w14:textId="77777777" w:rsidR="000004B6" w:rsidRDefault="000004B6" w:rsidP="00C768AB">
      <w:pPr>
        <w:pStyle w:val="PL"/>
        <w:rPr>
          <w:color w:val="808080"/>
        </w:rPr>
      </w:pPr>
      <w:r>
        <w:rPr>
          <w:color w:val="808080"/>
        </w:rPr>
        <w:t>-- TAG-SLOTFORMATINDICATOR-STOP</w:t>
      </w:r>
    </w:p>
    <w:p w14:paraId="353B743A" w14:textId="77777777" w:rsidR="000004B6" w:rsidRDefault="000004B6" w:rsidP="00C768AB">
      <w:pPr>
        <w:pStyle w:val="PL"/>
        <w:rPr>
          <w:color w:val="808080"/>
        </w:rPr>
      </w:pPr>
      <w:r>
        <w:rPr>
          <w:color w:val="808080"/>
        </w:rPr>
        <w:t>-- ASN1STOP</w:t>
      </w:r>
    </w:p>
    <w:p w14:paraId="44E6AEAF"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019A92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0C852B4" w14:textId="77777777" w:rsidR="000004B6" w:rsidRDefault="000004B6" w:rsidP="00C768AB">
            <w:pPr>
              <w:pStyle w:val="TAH"/>
              <w:rPr>
                <w:szCs w:val="22"/>
              </w:rPr>
            </w:pPr>
            <w:r>
              <w:rPr>
                <w:i/>
                <w:szCs w:val="22"/>
              </w:rPr>
              <w:t>SlotFormatIndicator field descriptions</w:t>
            </w:r>
          </w:p>
        </w:tc>
      </w:tr>
      <w:tr w:rsidR="000004B6" w14:paraId="418A43C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37ABD8A" w14:textId="77777777" w:rsidR="000004B6" w:rsidRDefault="000004B6" w:rsidP="00C768AB">
            <w:pPr>
              <w:pStyle w:val="TAL"/>
              <w:rPr>
                <w:szCs w:val="22"/>
              </w:rPr>
            </w:pPr>
            <w:r>
              <w:rPr>
                <w:b/>
                <w:i/>
                <w:szCs w:val="22"/>
              </w:rPr>
              <w:t>dci-PayloadSize</w:t>
            </w:r>
          </w:p>
          <w:p w14:paraId="46C653D1" w14:textId="77777777" w:rsidR="000004B6" w:rsidRDefault="000004B6" w:rsidP="00C768AB">
            <w:pPr>
              <w:pStyle w:val="TAL"/>
              <w:rPr>
                <w:szCs w:val="22"/>
              </w:rPr>
            </w:pPr>
            <w:r>
              <w:rPr>
                <w:szCs w:val="22"/>
              </w:rPr>
              <w:t>Total length of the DCI payload scrambled with SFI-RNTI. Corresponds to L1 parameter 'SFI-DCI-payload-length' (see 38.213, section 11.1.1)</w:t>
            </w:r>
          </w:p>
        </w:tc>
      </w:tr>
      <w:tr w:rsidR="000004B6" w14:paraId="027750F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05714BD" w14:textId="77777777" w:rsidR="000004B6" w:rsidRDefault="000004B6" w:rsidP="00C768AB">
            <w:pPr>
              <w:pStyle w:val="TAL"/>
              <w:rPr>
                <w:szCs w:val="22"/>
              </w:rPr>
            </w:pPr>
            <w:r>
              <w:rPr>
                <w:b/>
                <w:i/>
                <w:szCs w:val="22"/>
              </w:rPr>
              <w:t>sfi-RNTI</w:t>
            </w:r>
          </w:p>
          <w:p w14:paraId="57C382A1" w14:textId="77777777" w:rsidR="000004B6" w:rsidRDefault="000004B6" w:rsidP="00C768AB">
            <w:pPr>
              <w:pStyle w:val="TAL"/>
              <w:rPr>
                <w:szCs w:val="22"/>
              </w:rPr>
            </w:pPr>
            <w:r>
              <w:rPr>
                <w:szCs w:val="22"/>
              </w:rPr>
              <w:t>RNTI used for SFI on the given cell Corresponds to L1 parameter 'SFI-RNTI' (see 38.213, section 11.1.1)</w:t>
            </w:r>
          </w:p>
        </w:tc>
      </w:tr>
      <w:tr w:rsidR="000004B6" w14:paraId="007EA5B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6695AC9" w14:textId="77777777" w:rsidR="000004B6" w:rsidRDefault="000004B6" w:rsidP="00C768AB">
            <w:pPr>
              <w:pStyle w:val="TAL"/>
              <w:rPr>
                <w:szCs w:val="22"/>
              </w:rPr>
            </w:pPr>
            <w:r>
              <w:rPr>
                <w:b/>
                <w:i/>
                <w:szCs w:val="22"/>
              </w:rPr>
              <w:t>slotFormatCombToAddModList</w:t>
            </w:r>
          </w:p>
          <w:p w14:paraId="02CCA911" w14:textId="77777777" w:rsidR="000004B6" w:rsidRDefault="000004B6" w:rsidP="00C768AB">
            <w:pPr>
              <w:pStyle w:val="TAL"/>
              <w:rPr>
                <w:szCs w:val="22"/>
              </w:rPr>
            </w:pPr>
            <w:r>
              <w:rPr>
                <w:szCs w:val="22"/>
              </w:rPr>
              <w:t>A list of SlotFormatCombinations for the UE's serving cells. Corresponds to L1 parameter 'SFI-cell-to-SFI' (see 38.213, section 11.1.1)</w:t>
            </w:r>
          </w:p>
        </w:tc>
      </w:tr>
    </w:tbl>
    <w:p w14:paraId="15A7AA89" w14:textId="77777777" w:rsidR="000004B6" w:rsidRDefault="000004B6" w:rsidP="00C768AB"/>
    <w:p w14:paraId="5C460076" w14:textId="77777777" w:rsidR="000004B6" w:rsidRDefault="000004B6" w:rsidP="00C768AB">
      <w:pPr>
        <w:pStyle w:val="Heading4"/>
        <w:rPr>
          <w:ins w:id="24583" w:author="SA R2 -1807910" w:date="2018-05-15T10:20:00Z"/>
        </w:rPr>
      </w:pPr>
      <w:bookmarkStart w:id="24584" w:name="_Toc510018696"/>
      <w:ins w:id="24585" w:author="SA R2 -1807910" w:date="2018-05-15T10:20:00Z">
        <w:r>
          <w:t>–</w:t>
        </w:r>
        <w:r>
          <w:tab/>
        </w:r>
        <w:r>
          <w:rPr>
            <w:i/>
          </w:rPr>
          <w:t>S-NSSAI</w:t>
        </w:r>
      </w:ins>
    </w:p>
    <w:p w14:paraId="048C8C83" w14:textId="77777777" w:rsidR="000004B6" w:rsidRDefault="000004B6" w:rsidP="00C768AB">
      <w:pPr>
        <w:rPr>
          <w:ins w:id="24586" w:author="SA R2 -1807910" w:date="2018-05-15T10:20:00Z"/>
        </w:rPr>
      </w:pPr>
      <w:ins w:id="24587" w:author="SA R2 -1807910" w:date="2018-05-15T10:20:00Z">
        <w:r>
          <w:t xml:space="preserve">The IE </w:t>
        </w:r>
        <w:r>
          <w:rPr>
            <w:i/>
          </w:rPr>
          <w:t>S-NSSAI</w:t>
        </w:r>
      </w:ins>
      <w:ins w:id="24588" w:author="Rapporteur ASN1 SA" w:date="2018-08-28T07:58:00Z">
        <w:r>
          <w:rPr>
            <w:i/>
          </w:rPr>
          <w:t xml:space="preserve"> </w:t>
        </w:r>
      </w:ins>
      <w:ins w:id="24589" w:author="R2-1810850 SA" w:date="2018-07-10T21:13:00Z">
        <w:r w:rsidRPr="00D52118">
          <w:rPr>
            <w:i/>
          </w:rPr>
          <w:t xml:space="preserve">(Single Network Slice Selection Assistance Information) </w:t>
        </w:r>
      </w:ins>
      <w:ins w:id="24590" w:author="SA R2 -1807910" w:date="2018-05-15T10:20:00Z">
        <w:r>
          <w:t>identifies a Network Slice end to end and comprises a slice/service type and a slice differentiator, see TS 23.003 [20].</w:t>
        </w:r>
      </w:ins>
    </w:p>
    <w:p w14:paraId="1EF73AE2" w14:textId="77777777" w:rsidR="000004B6" w:rsidRDefault="000004B6" w:rsidP="00C768AB">
      <w:pPr>
        <w:pStyle w:val="TH"/>
        <w:rPr>
          <w:ins w:id="24591" w:author="SA R2 -1807910" w:date="2018-05-15T10:20:00Z"/>
        </w:rPr>
      </w:pPr>
      <w:ins w:id="24592" w:author="SA R2 -1807910" w:date="2018-05-15T10:20:00Z">
        <w:r>
          <w:rPr>
            <w:bCs/>
            <w:i/>
            <w:iCs/>
          </w:rPr>
          <w:t>S-NSSAI</w:t>
        </w:r>
      </w:ins>
      <w:ins w:id="24593" w:author="Rapporteur ASN1 SA" w:date="2018-08-28T07:58:00Z">
        <w:r>
          <w:rPr>
            <w:bCs/>
            <w:i/>
            <w:iCs/>
          </w:rPr>
          <w:t xml:space="preserve"> </w:t>
        </w:r>
      </w:ins>
      <w:ins w:id="24594" w:author="SA R2 -1807910" w:date="2018-05-15T10:20:00Z">
        <w:r>
          <w:t>information element</w:t>
        </w:r>
      </w:ins>
    </w:p>
    <w:p w14:paraId="0D9AB9E9" w14:textId="77777777" w:rsidR="000004B6" w:rsidRDefault="000004B6" w:rsidP="00C768AB">
      <w:pPr>
        <w:pStyle w:val="PL"/>
        <w:rPr>
          <w:ins w:id="24595" w:author="SA R2 -1807910" w:date="2018-05-15T10:20:00Z"/>
        </w:rPr>
      </w:pPr>
      <w:ins w:id="24596" w:author="SA R2 -1807910" w:date="2018-05-15T10:20:00Z">
        <w:r>
          <w:t>-- ASN1START</w:t>
        </w:r>
      </w:ins>
    </w:p>
    <w:p w14:paraId="03DACFE7" w14:textId="77777777" w:rsidR="000004B6" w:rsidRDefault="000004B6">
      <w:pPr>
        <w:pStyle w:val="PL"/>
        <w:rPr>
          <w:ins w:id="24597" w:author="SA R2 -1807910" w:date="2018-05-15T10:20:00Z"/>
          <w:rFonts w:eastAsia="MS Mincho"/>
        </w:rPr>
        <w:pPrChange w:id="24598" w:author="SA R2 -1807910" w:date="2018-05-15T10:21:00Z">
          <w:pPr/>
        </w:pPrChange>
      </w:pPr>
      <w:ins w:id="24599" w:author="SA R2 -1807910" w:date="2018-05-15T10:20:00Z">
        <w:r>
          <w:rPr>
            <w:rFonts w:eastAsia="MS Mincho"/>
            <w:noProof w:val="0"/>
          </w:rPr>
          <w:t>-- TAG-S-NSSAI-START</w:t>
        </w:r>
      </w:ins>
    </w:p>
    <w:p w14:paraId="7C66837E" w14:textId="77777777" w:rsidR="000004B6" w:rsidRDefault="000004B6">
      <w:pPr>
        <w:pStyle w:val="PL"/>
        <w:rPr>
          <w:ins w:id="24600" w:author="SA R2 -1807910" w:date="2018-05-15T10:20:00Z"/>
          <w:lang w:val="en-US" w:eastAsia="en-US"/>
        </w:rPr>
        <w:pPrChange w:id="2460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3CF69EB" w14:textId="77777777" w:rsidR="000004B6" w:rsidRPr="00D52118" w:rsidRDefault="000004B6" w:rsidP="00C768AB">
      <w:pPr>
        <w:pStyle w:val="PL"/>
        <w:rPr>
          <w:ins w:id="24602" w:author="R2-1810850 SA" w:date="2018-07-10T21:13:00Z"/>
          <w:noProof w:val="0"/>
          <w:lang w:val="en-US" w:eastAsia="en-US"/>
        </w:rPr>
      </w:pPr>
      <w:commentRangeStart w:id="24603"/>
      <w:ins w:id="24604"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24605" w:author="R2-1810850 SA" w:date="2018-07-10T21:13:00Z">
        <w:r w:rsidRPr="00D52118">
          <w:rPr>
            <w:noProof w:val="0"/>
            <w:lang w:val="en-US" w:eastAsia="en-US"/>
          </w:rPr>
          <w:t>CHOICE{</w:t>
        </w:r>
      </w:ins>
    </w:p>
    <w:p w14:paraId="471F1AA3" w14:textId="77777777" w:rsidR="000004B6" w:rsidRDefault="000004B6" w:rsidP="00C768AB">
      <w:pPr>
        <w:pStyle w:val="PL"/>
        <w:rPr>
          <w:ins w:id="24606" w:author="R2-1810850 SA" w:date="2018-07-10T21:14:00Z"/>
          <w:noProof w:val="0"/>
          <w:lang w:val="en-US" w:eastAsia="en-US"/>
        </w:rPr>
      </w:pPr>
      <w:ins w:id="24607"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0F4DB6E2" w14:textId="77777777" w:rsidR="000004B6" w:rsidRDefault="000004B6" w:rsidP="00C768AB">
      <w:pPr>
        <w:pStyle w:val="PL"/>
        <w:rPr>
          <w:ins w:id="24608" w:author="R2-1810850 SA" w:date="2018-07-10T21:13:00Z"/>
          <w:noProof w:val="0"/>
          <w:lang w:val="en-US" w:eastAsia="en-US"/>
        </w:rPr>
      </w:pPr>
      <w:ins w:id="24609"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24610" w:author="SA R2 -1807910" w:date="2018-05-15T10:20:00Z">
        <w:r>
          <w:rPr>
            <w:noProof w:val="0"/>
            <w:lang w:val="en-US" w:eastAsia="en-US"/>
          </w:rPr>
          <w:t>BIT STRING (SIZE (32))</w:t>
        </w:r>
      </w:ins>
      <w:commentRangeEnd w:id="24603"/>
    </w:p>
    <w:p w14:paraId="336DC382" w14:textId="77777777" w:rsidR="000004B6" w:rsidRDefault="000004B6">
      <w:pPr>
        <w:pStyle w:val="PL"/>
        <w:rPr>
          <w:ins w:id="24611" w:author="SA R2 -1807910" w:date="2018-05-15T10:20:00Z"/>
          <w:lang w:val="en-US" w:eastAsia="en-US"/>
        </w:rPr>
        <w:pPrChange w:id="2461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24613" w:author="R2-1810850 SA" w:date="2018-07-10T21:13:00Z">
        <w:r>
          <w:rPr>
            <w:lang w:val="en-US" w:eastAsia="en-US"/>
          </w:rPr>
          <w:t>}</w:t>
        </w:r>
      </w:ins>
      <w:r>
        <w:rPr>
          <w:rStyle w:val="CommentReference"/>
          <w:rFonts w:ascii="Arial" w:eastAsia="Times New Roman" w:hAnsi="Arial"/>
          <w:lang w:eastAsia="ja-JP"/>
        </w:rPr>
        <w:commentReference w:id="24603"/>
      </w:r>
    </w:p>
    <w:p w14:paraId="14F2300A" w14:textId="77777777" w:rsidR="000004B6" w:rsidRDefault="000004B6">
      <w:pPr>
        <w:pStyle w:val="PL"/>
        <w:rPr>
          <w:ins w:id="24614" w:author="SA R2 -1807910" w:date="2018-05-15T10:20:00Z"/>
          <w:lang w:val="en-US" w:eastAsia="en-US"/>
        </w:rPr>
        <w:pPrChange w:id="2461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A29B2FF" w14:textId="77777777" w:rsidR="000004B6" w:rsidRDefault="000004B6">
      <w:pPr>
        <w:pStyle w:val="PL"/>
        <w:rPr>
          <w:ins w:id="24616" w:author="SA R2 -1807910" w:date="2018-05-15T10:20:00Z"/>
          <w:rFonts w:eastAsia="MS Mincho"/>
        </w:rPr>
        <w:pPrChange w:id="24617" w:author="SA R2 -1807910" w:date="2018-05-15T10:21:00Z">
          <w:pPr/>
        </w:pPrChange>
      </w:pPr>
      <w:ins w:id="24618" w:author="SA R2 -1807910" w:date="2018-05-15T10:20:00Z">
        <w:r>
          <w:rPr>
            <w:rFonts w:eastAsia="MS Mincho"/>
            <w:noProof w:val="0"/>
          </w:rPr>
          <w:t>-- TAG-S-NSSAI-STOP</w:t>
        </w:r>
      </w:ins>
    </w:p>
    <w:p w14:paraId="1CC49F6E" w14:textId="77777777" w:rsidR="000004B6" w:rsidRDefault="000004B6" w:rsidP="00C768AB">
      <w:pPr>
        <w:pStyle w:val="PL"/>
        <w:rPr>
          <w:ins w:id="24619" w:author="SA R2 -1807910" w:date="2018-05-15T10:20:00Z"/>
        </w:rPr>
      </w:pPr>
      <w:ins w:id="24620" w:author="SA R2 -1807910" w:date="2018-05-15T10:20:00Z">
        <w:r>
          <w:t>-- ASN1STOP</w:t>
        </w:r>
      </w:ins>
    </w:p>
    <w:p w14:paraId="3E24FAAE" w14:textId="77777777" w:rsidR="000004B6" w:rsidRDefault="000004B6" w:rsidP="00C768AB">
      <w:pPr>
        <w:rPr>
          <w:ins w:id="24621" w:author="R2-1810850 SA" w:date="2018-07-10T21:15:00Z"/>
        </w:rPr>
      </w:pPr>
    </w:p>
    <w:tbl>
      <w:tblPr>
        <w:tblStyle w:val="TableGrid"/>
        <w:tblW w:w="14173" w:type="dxa"/>
        <w:tblLook w:val="04A0" w:firstRow="1" w:lastRow="0" w:firstColumn="1" w:lastColumn="0" w:noHBand="0" w:noVBand="1"/>
      </w:tblPr>
      <w:tblGrid>
        <w:gridCol w:w="14173"/>
      </w:tblGrid>
      <w:tr w:rsidR="000004B6" w14:paraId="5BA516C8" w14:textId="77777777" w:rsidTr="00C768AB">
        <w:trPr>
          <w:ins w:id="24622" w:author="R2-1810850 SA" w:date="2018-07-10T21:15:00Z"/>
        </w:trPr>
        <w:tc>
          <w:tcPr>
            <w:tcW w:w="14173" w:type="dxa"/>
          </w:tcPr>
          <w:p w14:paraId="2BB1B623" w14:textId="77777777" w:rsidR="000004B6" w:rsidRPr="004A0C74" w:rsidRDefault="000004B6" w:rsidP="00C768AB">
            <w:pPr>
              <w:pStyle w:val="TAH"/>
              <w:rPr>
                <w:ins w:id="24623" w:author="R2-1810850 SA" w:date="2018-07-10T21:15:00Z"/>
              </w:rPr>
            </w:pPr>
            <w:ins w:id="24624" w:author="R2-1810850 SA" w:date="2018-07-10T21:15:00Z">
              <w:r>
                <w:rPr>
                  <w:i/>
                </w:rPr>
                <w:t>S-NSSAI field descriptions</w:t>
              </w:r>
            </w:ins>
          </w:p>
        </w:tc>
      </w:tr>
      <w:tr w:rsidR="000004B6" w14:paraId="5BAB6666" w14:textId="77777777" w:rsidTr="00C768AB">
        <w:trPr>
          <w:ins w:id="24625" w:author="R2-1810850 SA" w:date="2018-07-10T21:15:00Z"/>
        </w:trPr>
        <w:tc>
          <w:tcPr>
            <w:tcW w:w="14173" w:type="dxa"/>
          </w:tcPr>
          <w:p w14:paraId="6767EE17" w14:textId="77777777" w:rsidR="000004B6" w:rsidRDefault="000004B6" w:rsidP="00C768AB">
            <w:pPr>
              <w:pStyle w:val="TAL"/>
              <w:rPr>
                <w:ins w:id="24626" w:author="R2-1810850 SA" w:date="2018-07-10T21:15:00Z"/>
              </w:rPr>
            </w:pPr>
            <w:ins w:id="24627" w:author="R2-1810850 SA" w:date="2018-07-10T21:15:00Z">
              <w:r>
                <w:rPr>
                  <w:b/>
                  <w:i/>
                </w:rPr>
                <w:t>sst-SD</w:t>
              </w:r>
            </w:ins>
          </w:p>
          <w:p w14:paraId="1925D6BA" w14:textId="77777777" w:rsidR="000004B6" w:rsidRPr="004A0C74" w:rsidRDefault="000004B6" w:rsidP="00C768AB">
            <w:pPr>
              <w:pStyle w:val="TAL"/>
              <w:rPr>
                <w:ins w:id="24628" w:author="R2-1810850 SA" w:date="2018-07-10T21:15:00Z"/>
                <w:rPrChange w:id="24629" w:author="R2-1810850 SA" w:date="2018-07-10T21:15:00Z">
                  <w:rPr>
                    <w:ins w:id="24630" w:author="R2-1810850 SA" w:date="2018-07-10T21:15:00Z"/>
                    <w:b/>
                    <w:i/>
                    <w:szCs w:val="20"/>
                    <w:lang w:val="en-GB"/>
                  </w:rPr>
                </w:rPrChange>
              </w:rPr>
            </w:pPr>
            <w:ins w:id="24631" w:author="R2-1810850 SA" w:date="2018-07-10T21:15:00Z">
              <w:r>
                <w:t>Indicates the S-NSSAI consists of Slice/Service Type and Slice Differentiator, see TS 23.003 [20].</w:t>
              </w:r>
            </w:ins>
          </w:p>
        </w:tc>
      </w:tr>
      <w:tr w:rsidR="000004B6" w14:paraId="00B07AA1" w14:textId="77777777" w:rsidTr="00C768AB">
        <w:trPr>
          <w:ins w:id="24632" w:author="R2-1810850 SA" w:date="2018-07-10T21:15:00Z"/>
        </w:trPr>
        <w:tc>
          <w:tcPr>
            <w:tcW w:w="14173" w:type="dxa"/>
          </w:tcPr>
          <w:p w14:paraId="5984462C" w14:textId="77777777" w:rsidR="000004B6" w:rsidRDefault="000004B6" w:rsidP="00C768AB">
            <w:pPr>
              <w:pStyle w:val="TAL"/>
              <w:rPr>
                <w:ins w:id="24633" w:author="R2-1810850 SA" w:date="2018-07-10T21:15:00Z"/>
              </w:rPr>
            </w:pPr>
            <w:ins w:id="24634" w:author="R2-1810850 SA" w:date="2018-07-10T21:15:00Z">
              <w:r>
                <w:rPr>
                  <w:b/>
                  <w:i/>
                </w:rPr>
                <w:t>sst</w:t>
              </w:r>
            </w:ins>
          </w:p>
          <w:p w14:paraId="4284EE23" w14:textId="77777777" w:rsidR="000004B6" w:rsidRPr="004A0C74" w:rsidRDefault="000004B6" w:rsidP="00C768AB">
            <w:pPr>
              <w:pStyle w:val="TAL"/>
              <w:rPr>
                <w:ins w:id="24635" w:author="R2-1810850 SA" w:date="2018-07-10T21:15:00Z"/>
              </w:rPr>
            </w:pPr>
            <w:ins w:id="24636" w:author="R2-1810850 SA" w:date="2018-07-10T21:15:00Z">
              <w:r>
                <w:t>Indicates the S-NSSAI consists of Slice/Service Type, see TS 23.003 [20].</w:t>
              </w:r>
            </w:ins>
          </w:p>
        </w:tc>
      </w:tr>
    </w:tbl>
    <w:p w14:paraId="0D5D11A9" w14:textId="77777777" w:rsidR="000004B6" w:rsidRPr="00645DE7" w:rsidRDefault="000004B6" w:rsidP="00C768AB">
      <w:pPr>
        <w:pStyle w:val="Heading4"/>
        <w:rPr>
          <w:ins w:id="24637" w:author="Rapporteur ASN1 SA" w:date="2018-07-11T10:22:00Z"/>
        </w:rPr>
      </w:pPr>
      <w:bookmarkStart w:id="24638" w:name="_Toc510531672"/>
      <w:bookmarkStart w:id="24639" w:name="_Hlk514922885"/>
      <w:ins w:id="24640" w:author="Rapporteur ASN1 SA" w:date="2018-07-11T10:22:00Z">
        <w:r w:rsidRPr="00645DE7">
          <w:t>–</w:t>
        </w:r>
        <w:r w:rsidRPr="00645DE7">
          <w:tab/>
        </w:r>
        <w:r w:rsidRPr="00645DE7">
          <w:rPr>
            <w:i/>
          </w:rPr>
          <w:t>SpeedStateScaleFactors</w:t>
        </w:r>
        <w:bookmarkEnd w:id="24638"/>
      </w:ins>
    </w:p>
    <w:p w14:paraId="467B4973" w14:textId="77777777" w:rsidR="000004B6" w:rsidRPr="00645DE7" w:rsidRDefault="000004B6" w:rsidP="00C768AB">
      <w:pPr>
        <w:rPr>
          <w:ins w:id="24641" w:author="Rapporteur ASN1 SA" w:date="2018-07-11T10:22:00Z"/>
        </w:rPr>
      </w:pPr>
      <w:ins w:id="24642"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2BDA9F1" w14:textId="77777777" w:rsidR="000004B6" w:rsidRPr="00645DE7" w:rsidRDefault="000004B6" w:rsidP="00C768AB">
      <w:pPr>
        <w:pStyle w:val="TH"/>
        <w:rPr>
          <w:ins w:id="24643" w:author="Rapporteur ASN1 SA" w:date="2018-07-11T10:22:00Z"/>
        </w:rPr>
      </w:pPr>
      <w:ins w:id="24644"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12D4696" w14:textId="77777777" w:rsidR="000004B6" w:rsidRPr="002840D0" w:rsidRDefault="000004B6" w:rsidP="00C768AB">
      <w:pPr>
        <w:pStyle w:val="PL"/>
        <w:rPr>
          <w:ins w:id="24645" w:author="Rapporteur ASN1 SA" w:date="2018-07-11T10:22:00Z"/>
          <w:color w:val="808080"/>
        </w:rPr>
      </w:pPr>
      <w:ins w:id="24646" w:author="Rapporteur ASN1 SA" w:date="2018-07-11T10:22:00Z">
        <w:r w:rsidRPr="002840D0">
          <w:rPr>
            <w:color w:val="808080"/>
          </w:rPr>
          <w:t>-- ASN1START</w:t>
        </w:r>
      </w:ins>
    </w:p>
    <w:p w14:paraId="00F9BFA4" w14:textId="77777777" w:rsidR="000004B6" w:rsidRPr="002840D0" w:rsidRDefault="000004B6" w:rsidP="00C768AB">
      <w:pPr>
        <w:pStyle w:val="PL"/>
        <w:rPr>
          <w:ins w:id="24647" w:author="Rapporteur ASN1 SA" w:date="2018-07-11T10:22:00Z"/>
          <w:color w:val="808080"/>
        </w:rPr>
      </w:pPr>
      <w:ins w:id="24648" w:author="Rapporteur ASN1 SA" w:date="2018-07-11T10:22:00Z">
        <w:r w:rsidRPr="002840D0">
          <w:rPr>
            <w:color w:val="808080"/>
          </w:rPr>
          <w:t>-- TAG-</w:t>
        </w:r>
        <w:r>
          <w:rPr>
            <w:color w:val="808080"/>
          </w:rPr>
          <w:t>SPEEDSTATESCALEFACTORS</w:t>
        </w:r>
        <w:r w:rsidRPr="002840D0">
          <w:rPr>
            <w:color w:val="808080"/>
          </w:rPr>
          <w:t>-START</w:t>
        </w:r>
      </w:ins>
    </w:p>
    <w:p w14:paraId="0839A437" w14:textId="77777777" w:rsidR="000004B6" w:rsidRPr="00645DE7" w:rsidRDefault="000004B6" w:rsidP="00C768AB">
      <w:pPr>
        <w:pStyle w:val="PL"/>
        <w:rPr>
          <w:ins w:id="24649" w:author="Rapporteur ASN1 SA" w:date="2018-07-11T10:22:00Z"/>
        </w:rPr>
      </w:pPr>
    </w:p>
    <w:p w14:paraId="265D76D9" w14:textId="77777777" w:rsidR="000004B6" w:rsidRPr="00645DE7" w:rsidRDefault="000004B6" w:rsidP="00C768AB">
      <w:pPr>
        <w:pStyle w:val="PL"/>
        <w:rPr>
          <w:ins w:id="24650" w:author="Rapporteur ASN1 SA" w:date="2018-07-11T10:22:00Z"/>
        </w:rPr>
      </w:pPr>
      <w:ins w:id="24651"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6AA52FE5" w14:textId="77777777" w:rsidR="000004B6" w:rsidRPr="00645DE7" w:rsidRDefault="000004B6" w:rsidP="00C768AB">
      <w:pPr>
        <w:pStyle w:val="PL"/>
        <w:rPr>
          <w:ins w:id="24652" w:author="Rapporteur ASN1 SA" w:date="2018-07-11T10:22:00Z"/>
        </w:rPr>
      </w:pPr>
      <w:ins w:id="24653"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E2B4A34" w14:textId="77777777" w:rsidR="000004B6" w:rsidRPr="009C5B11" w:rsidRDefault="000004B6" w:rsidP="00C768AB">
      <w:pPr>
        <w:pStyle w:val="PL"/>
        <w:rPr>
          <w:ins w:id="24654" w:author="Rapporteur ASN1 SA" w:date="2018-07-11T10:22:00Z"/>
          <w:lang w:val="fi-FI"/>
          <w:rPrChange w:id="24655" w:author="Rapporteur ASN1 SA" w:date="2018-07-11T10:22:00Z">
            <w:rPr>
              <w:ins w:id="24656" w:author="Rapporteur ASN1 SA" w:date="2018-07-11T10:22:00Z"/>
            </w:rPr>
          </w:rPrChange>
        </w:rPr>
      </w:pPr>
      <w:ins w:id="24657" w:author="Rapporteur ASN1 SA" w:date="2018-07-11T10:22:00Z">
        <w:r w:rsidRPr="00645DE7">
          <w:tab/>
        </w:r>
        <w:r w:rsidRPr="00F93D35">
          <w:rPr>
            <w:lang w:val="fi-FI"/>
            <w:rPrChange w:id="24658" w:author="Rapporteur ASN1 SA" w:date="2018-07-11T10:22:00Z">
              <w:rPr>
                <w:rFonts w:ascii="Times New Roman" w:eastAsia="Times New Roman" w:hAnsi="Times New Roman"/>
                <w:noProof w:val="0"/>
                <w:sz w:val="20"/>
                <w:lang w:eastAsia="ja-JP"/>
              </w:rPr>
            </w:rPrChange>
          </w:rPr>
          <w:t>sf-High</w:t>
        </w:r>
        <w:r w:rsidRPr="00F93D35">
          <w:rPr>
            <w:lang w:val="fi-FI"/>
            <w:rPrChange w:id="24659" w:author="Rapporteur ASN1 SA" w:date="2018-07-11T10:22:00Z">
              <w:rPr>
                <w:rFonts w:ascii="Times New Roman" w:eastAsia="Times New Roman" w:hAnsi="Times New Roman"/>
                <w:noProof w:val="0"/>
                <w:sz w:val="20"/>
                <w:lang w:eastAsia="ja-JP"/>
              </w:rPr>
            </w:rPrChange>
          </w:rPr>
          <w:tab/>
        </w:r>
        <w:r w:rsidRPr="00F93D35">
          <w:rPr>
            <w:lang w:val="fi-FI"/>
            <w:rPrChange w:id="24660" w:author="Rapporteur ASN1 SA" w:date="2018-07-11T10:22:00Z">
              <w:rPr>
                <w:rFonts w:ascii="Times New Roman" w:eastAsia="Times New Roman" w:hAnsi="Times New Roman"/>
                <w:noProof w:val="0"/>
                <w:sz w:val="20"/>
                <w:lang w:eastAsia="ja-JP"/>
              </w:rPr>
            </w:rPrChange>
          </w:rPr>
          <w:tab/>
        </w:r>
        <w:r w:rsidRPr="00F93D35">
          <w:rPr>
            <w:lang w:val="fi-FI"/>
            <w:rPrChange w:id="24661" w:author="Rapporteur ASN1 SA" w:date="2018-07-11T10:22:00Z">
              <w:rPr>
                <w:rFonts w:ascii="Times New Roman" w:eastAsia="Times New Roman" w:hAnsi="Times New Roman"/>
                <w:noProof w:val="0"/>
                <w:sz w:val="20"/>
                <w:lang w:eastAsia="ja-JP"/>
              </w:rPr>
            </w:rPrChange>
          </w:rPr>
          <w:tab/>
        </w:r>
        <w:r w:rsidRPr="00F93D35">
          <w:rPr>
            <w:lang w:val="fi-FI"/>
            <w:rPrChange w:id="24662" w:author="Rapporteur ASN1 SA" w:date="2018-07-11T10:22:00Z">
              <w:rPr>
                <w:rFonts w:ascii="Times New Roman" w:eastAsia="Times New Roman" w:hAnsi="Times New Roman"/>
                <w:noProof w:val="0"/>
                <w:sz w:val="20"/>
                <w:lang w:eastAsia="ja-JP"/>
              </w:rPr>
            </w:rPrChange>
          </w:rPr>
          <w:tab/>
        </w:r>
        <w:r w:rsidRPr="00F93D35">
          <w:rPr>
            <w:lang w:val="fi-FI"/>
            <w:rPrChange w:id="24663" w:author="Rapporteur ASN1 SA" w:date="2018-07-11T10:22:00Z">
              <w:rPr>
                <w:rFonts w:ascii="Times New Roman" w:eastAsia="Times New Roman" w:hAnsi="Times New Roman"/>
                <w:noProof w:val="0"/>
                <w:sz w:val="20"/>
                <w:lang w:eastAsia="ja-JP"/>
              </w:rPr>
            </w:rPrChange>
          </w:rPr>
          <w:tab/>
        </w:r>
        <w:r w:rsidRPr="00F93D35">
          <w:rPr>
            <w:lang w:val="fi-FI"/>
            <w:rPrChange w:id="24664" w:author="Rapporteur ASN1 SA" w:date="2018-07-11T10:22:00Z">
              <w:rPr>
                <w:rFonts w:ascii="Times New Roman" w:eastAsia="Times New Roman" w:hAnsi="Times New Roman"/>
                <w:noProof w:val="0"/>
                <w:sz w:val="20"/>
                <w:lang w:eastAsia="ja-JP"/>
              </w:rPr>
            </w:rPrChange>
          </w:rPr>
          <w:tab/>
        </w:r>
        <w:r w:rsidRPr="00F93D35">
          <w:rPr>
            <w:lang w:val="fi-FI"/>
            <w:rPrChange w:id="24665" w:author="Rapporteur ASN1 SA" w:date="2018-07-11T10:22:00Z">
              <w:rPr>
                <w:rFonts w:ascii="Times New Roman" w:eastAsia="Times New Roman" w:hAnsi="Times New Roman"/>
                <w:noProof w:val="0"/>
                <w:sz w:val="20"/>
                <w:lang w:eastAsia="ja-JP"/>
              </w:rPr>
            </w:rPrChange>
          </w:rPr>
          <w:tab/>
        </w:r>
        <w:r w:rsidRPr="00F93D35">
          <w:rPr>
            <w:lang w:val="fi-FI"/>
            <w:rPrChange w:id="24666" w:author="Rapporteur ASN1 SA" w:date="2018-07-11T10:22:00Z">
              <w:rPr>
                <w:rFonts w:ascii="Times New Roman" w:eastAsia="Times New Roman" w:hAnsi="Times New Roman"/>
                <w:noProof w:val="0"/>
                <w:sz w:val="20"/>
                <w:lang w:eastAsia="ja-JP"/>
              </w:rPr>
            </w:rPrChange>
          </w:rPr>
          <w:tab/>
        </w:r>
        <w:r w:rsidRPr="00F93D35">
          <w:rPr>
            <w:color w:val="993366"/>
            <w:lang w:val="fi-FI"/>
            <w:rPrChange w:id="24667" w:author="Rapporteur ASN1 SA" w:date="2018-07-11T10:22:00Z">
              <w:rPr>
                <w:rFonts w:ascii="Times New Roman" w:eastAsia="Times New Roman" w:hAnsi="Times New Roman"/>
                <w:noProof w:val="0"/>
                <w:color w:val="993366"/>
                <w:sz w:val="20"/>
                <w:lang w:eastAsia="ja-JP"/>
              </w:rPr>
            </w:rPrChange>
          </w:rPr>
          <w:t xml:space="preserve">ENUMERATED </w:t>
        </w:r>
        <w:r w:rsidRPr="00F93D35">
          <w:rPr>
            <w:lang w:val="fi-FI"/>
            <w:rPrChange w:id="24668" w:author="Rapporteur ASN1 SA" w:date="2018-07-11T10:22:00Z">
              <w:rPr>
                <w:rFonts w:ascii="Times New Roman" w:eastAsia="Times New Roman" w:hAnsi="Times New Roman"/>
                <w:noProof w:val="0"/>
                <w:sz w:val="20"/>
                <w:lang w:eastAsia="ja-JP"/>
              </w:rPr>
            </w:rPrChange>
          </w:rPr>
          <w:t>{oDot25, oDot5, oDot75, lDot0}</w:t>
        </w:r>
      </w:ins>
    </w:p>
    <w:p w14:paraId="3DCAA587" w14:textId="77777777" w:rsidR="000004B6" w:rsidRPr="00645DE7" w:rsidRDefault="000004B6" w:rsidP="00C768AB">
      <w:pPr>
        <w:pStyle w:val="PL"/>
        <w:rPr>
          <w:ins w:id="24669" w:author="Rapporteur ASN1 SA" w:date="2018-07-11T10:22:00Z"/>
        </w:rPr>
      </w:pPr>
      <w:ins w:id="24670" w:author="Rapporteur ASN1 SA" w:date="2018-07-11T10:22:00Z">
        <w:r w:rsidRPr="00645DE7">
          <w:t>}</w:t>
        </w:r>
      </w:ins>
    </w:p>
    <w:p w14:paraId="223CF074" w14:textId="77777777" w:rsidR="000004B6" w:rsidRPr="002840D0" w:rsidRDefault="000004B6" w:rsidP="00C768AB">
      <w:pPr>
        <w:pStyle w:val="PL"/>
        <w:rPr>
          <w:ins w:id="24671" w:author="Rapporteur ASN1 SA" w:date="2018-07-11T10:22:00Z"/>
          <w:color w:val="808080"/>
        </w:rPr>
      </w:pPr>
      <w:ins w:id="24672" w:author="Rapporteur ASN1 SA" w:date="2018-07-11T10:22:00Z">
        <w:r w:rsidRPr="002840D0">
          <w:rPr>
            <w:color w:val="808080"/>
          </w:rPr>
          <w:t>-- TAG-</w:t>
        </w:r>
        <w:r>
          <w:rPr>
            <w:color w:val="808080"/>
          </w:rPr>
          <w:t>SPEEDSTATESCALEFACTORS</w:t>
        </w:r>
        <w:r w:rsidRPr="002840D0">
          <w:rPr>
            <w:color w:val="808080"/>
          </w:rPr>
          <w:t>-STOP</w:t>
        </w:r>
      </w:ins>
    </w:p>
    <w:p w14:paraId="16E165C3" w14:textId="77777777" w:rsidR="000004B6" w:rsidRPr="002840D0" w:rsidRDefault="000004B6" w:rsidP="00C768AB">
      <w:pPr>
        <w:pStyle w:val="PL"/>
        <w:rPr>
          <w:ins w:id="24673" w:author="Rapporteur ASN1 SA" w:date="2018-07-11T10:22:00Z"/>
          <w:color w:val="808080"/>
        </w:rPr>
      </w:pPr>
      <w:ins w:id="24674" w:author="Rapporteur ASN1 SA" w:date="2018-07-11T10:22:00Z">
        <w:r w:rsidRPr="002840D0">
          <w:rPr>
            <w:color w:val="808080"/>
          </w:rPr>
          <w:t>-- ASN1STOP</w:t>
        </w:r>
      </w:ins>
    </w:p>
    <w:p w14:paraId="6009B896" w14:textId="77777777" w:rsidR="000004B6" w:rsidRDefault="000004B6" w:rsidP="00C768AB">
      <w:pPr>
        <w:rPr>
          <w:ins w:id="24675"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004B6" w:rsidRPr="00B22FE3" w14:paraId="17136EAD" w14:textId="77777777" w:rsidTr="00C768AB">
        <w:trPr>
          <w:cantSplit/>
          <w:tblHeader/>
          <w:ins w:id="24676" w:author="Rapporteur ASN1 SA" w:date="2018-07-11T10:22:00Z"/>
        </w:trPr>
        <w:tc>
          <w:tcPr>
            <w:tcW w:w="14175" w:type="dxa"/>
          </w:tcPr>
          <w:p w14:paraId="6FFB4F05" w14:textId="77777777" w:rsidR="000004B6" w:rsidRPr="00480EBD" w:rsidRDefault="000004B6" w:rsidP="00C768AB">
            <w:pPr>
              <w:pStyle w:val="TAH"/>
              <w:rPr>
                <w:ins w:id="24677" w:author="Rapporteur ASN1 SA" w:date="2018-07-11T10:22:00Z"/>
                <w:lang w:eastAsia="en-GB"/>
              </w:rPr>
            </w:pPr>
            <w:ins w:id="24678" w:author="Rapporteur ASN1 SA" w:date="2018-07-11T10:22:00Z">
              <w:r w:rsidRPr="00480EBD">
                <w:rPr>
                  <w:i/>
                  <w:noProof/>
                  <w:lang w:eastAsia="en-GB"/>
                </w:rPr>
                <w:t>SpeedStateScaleFactors</w:t>
              </w:r>
              <w:r w:rsidRPr="00480EBD">
                <w:rPr>
                  <w:iCs/>
                  <w:noProof/>
                  <w:lang w:eastAsia="en-GB"/>
                </w:rPr>
                <w:t xml:space="preserve"> field descriptions</w:t>
              </w:r>
            </w:ins>
          </w:p>
        </w:tc>
      </w:tr>
      <w:tr w:rsidR="000004B6" w:rsidRPr="001C52F0" w14:paraId="3385A0D4" w14:textId="77777777" w:rsidTr="00C768AB">
        <w:trPr>
          <w:cantSplit/>
          <w:ins w:id="24679" w:author="Rapporteur ASN1 SA" w:date="2018-07-11T10:22:00Z"/>
        </w:trPr>
        <w:tc>
          <w:tcPr>
            <w:tcW w:w="14175" w:type="dxa"/>
          </w:tcPr>
          <w:p w14:paraId="5F89A010" w14:textId="77777777" w:rsidR="000004B6" w:rsidRPr="001C52F0" w:rsidRDefault="000004B6" w:rsidP="00C768AB">
            <w:pPr>
              <w:pStyle w:val="TAL"/>
              <w:rPr>
                <w:ins w:id="24680" w:author="Rapporteur ASN1 SA" w:date="2018-07-11T10:22:00Z"/>
                <w:b/>
                <w:bCs/>
                <w:i/>
                <w:noProof/>
                <w:lang w:eastAsia="en-GB"/>
              </w:rPr>
            </w:pPr>
            <w:ins w:id="24681" w:author="Rapporteur ASN1 SA" w:date="2018-07-11T10:22:00Z">
              <w:r w:rsidRPr="001C52F0">
                <w:rPr>
                  <w:b/>
                  <w:bCs/>
                  <w:i/>
                  <w:noProof/>
                  <w:lang w:eastAsia="en-GB"/>
                </w:rPr>
                <w:t>sf-High</w:t>
              </w:r>
            </w:ins>
          </w:p>
          <w:p w14:paraId="3DCE6F03" w14:textId="77777777" w:rsidR="000004B6" w:rsidRPr="001C52F0" w:rsidRDefault="000004B6" w:rsidP="00C768AB">
            <w:pPr>
              <w:pStyle w:val="TAL"/>
              <w:rPr>
                <w:ins w:id="24682" w:author="Rapporteur ASN1 SA" w:date="2018-07-11T10:22:00Z"/>
                <w:b/>
                <w:bCs/>
                <w:i/>
                <w:noProof/>
                <w:lang w:eastAsia="en-GB"/>
              </w:rPr>
            </w:pPr>
            <w:ins w:id="24683"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24684"/>
              <w:r w:rsidRPr="001C52F0">
                <w:rPr>
                  <w:iCs/>
                  <w:noProof/>
                  <w:lang w:eastAsia="en-GB"/>
                </w:rPr>
                <w:t>TS 3</w:t>
              </w:r>
            </w:ins>
            <w:ins w:id="24685" w:author="Rapporteur ASN1 SA" w:date="2018-08-14T22:18:00Z">
              <w:r>
                <w:rPr>
                  <w:iCs/>
                  <w:noProof/>
                  <w:lang w:eastAsia="en-GB"/>
                </w:rPr>
                <w:t>8</w:t>
              </w:r>
            </w:ins>
            <w:ins w:id="24686" w:author="Rapporteur ASN1 SA" w:date="2018-07-11T10:22:00Z">
              <w:r w:rsidRPr="001C52F0">
                <w:rPr>
                  <w:iCs/>
                  <w:noProof/>
                  <w:lang w:eastAsia="en-GB"/>
                </w:rPr>
                <w:t>.304 [4]</w:t>
              </w:r>
              <w:r w:rsidRPr="001C52F0">
                <w:rPr>
                  <w:lang w:eastAsia="en-GB"/>
                </w:rPr>
                <w:t>.</w:t>
              </w:r>
            </w:ins>
            <w:commentRangeEnd w:id="24684"/>
            <w:r>
              <w:rPr>
                <w:rStyle w:val="CommentReference"/>
              </w:rPr>
              <w:commentReference w:id="24684"/>
            </w:r>
            <w:ins w:id="24687"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0004B6" w:rsidRPr="001C52F0" w14:paraId="5D790DAE" w14:textId="77777777" w:rsidTr="00C768AB">
        <w:trPr>
          <w:cantSplit/>
          <w:ins w:id="24688" w:author="Rapporteur ASN1 SA" w:date="2018-07-11T10:22:00Z"/>
        </w:trPr>
        <w:tc>
          <w:tcPr>
            <w:tcW w:w="14175" w:type="dxa"/>
          </w:tcPr>
          <w:p w14:paraId="2877BD95" w14:textId="77777777" w:rsidR="000004B6" w:rsidRPr="001C52F0" w:rsidRDefault="000004B6" w:rsidP="00C768AB">
            <w:pPr>
              <w:pStyle w:val="TAL"/>
              <w:rPr>
                <w:ins w:id="24689" w:author="Rapporteur ASN1 SA" w:date="2018-07-11T10:22:00Z"/>
                <w:b/>
                <w:bCs/>
                <w:i/>
                <w:noProof/>
                <w:lang w:eastAsia="en-GB"/>
              </w:rPr>
            </w:pPr>
            <w:ins w:id="24690" w:author="Rapporteur ASN1 SA" w:date="2018-07-11T10:22:00Z">
              <w:r w:rsidRPr="001C52F0">
                <w:rPr>
                  <w:b/>
                  <w:bCs/>
                  <w:i/>
                  <w:noProof/>
                  <w:lang w:eastAsia="en-GB"/>
                </w:rPr>
                <w:t>sf-Medium</w:t>
              </w:r>
            </w:ins>
          </w:p>
          <w:p w14:paraId="14B0CB6F" w14:textId="77777777" w:rsidR="000004B6" w:rsidRPr="001C52F0" w:rsidRDefault="000004B6" w:rsidP="00C768AB">
            <w:pPr>
              <w:pStyle w:val="TAL"/>
              <w:rPr>
                <w:ins w:id="24691" w:author="Rapporteur ASN1 SA" w:date="2018-07-11T10:22:00Z"/>
                <w:b/>
                <w:bCs/>
                <w:i/>
                <w:noProof/>
                <w:lang w:eastAsia="en-GB"/>
              </w:rPr>
            </w:pPr>
            <w:ins w:id="24692"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080EBA6F" w14:textId="77777777" w:rsidR="000004B6" w:rsidRDefault="000004B6" w:rsidP="00C768AB">
      <w:pPr>
        <w:pStyle w:val="Heading4"/>
      </w:pPr>
      <w:r>
        <w:t>–</w:t>
      </w:r>
      <w:r>
        <w:tab/>
      </w:r>
      <w:r>
        <w:rPr>
          <w:i/>
        </w:rPr>
        <w:t>SS-RSSI-Measurement</w:t>
      </w:r>
    </w:p>
    <w:p w14:paraId="3812EF38" w14:textId="77777777" w:rsidR="000004B6" w:rsidRDefault="000004B6" w:rsidP="00C768AB">
      <w:r>
        <w:t xml:space="preserve">The IE </w:t>
      </w:r>
      <w:r>
        <w:rPr>
          <w:i/>
        </w:rPr>
        <w:t>SS-RSSI-Measurement</w:t>
      </w:r>
      <w:r>
        <w:t xml:space="preserve"> is used to configure RSSI measuremens based on synchronization reference signals.</w:t>
      </w:r>
    </w:p>
    <w:p w14:paraId="49700857" w14:textId="77777777" w:rsidR="000004B6" w:rsidRDefault="000004B6" w:rsidP="00C768AB">
      <w:pPr>
        <w:pStyle w:val="TH"/>
      </w:pPr>
      <w:r>
        <w:rPr>
          <w:i/>
        </w:rPr>
        <w:t>SS-RSSI-Measurement</w:t>
      </w:r>
      <w:r>
        <w:t xml:space="preserve"> information element</w:t>
      </w:r>
    </w:p>
    <w:p w14:paraId="69FCD901" w14:textId="77777777" w:rsidR="000004B6" w:rsidRDefault="000004B6" w:rsidP="00C768AB">
      <w:pPr>
        <w:pStyle w:val="PL"/>
      </w:pPr>
      <w:r>
        <w:t>-- ASN1START</w:t>
      </w:r>
    </w:p>
    <w:p w14:paraId="241DEEAE" w14:textId="77777777" w:rsidR="000004B6" w:rsidRDefault="000004B6" w:rsidP="00C768AB">
      <w:pPr>
        <w:pStyle w:val="PL"/>
      </w:pPr>
      <w:r>
        <w:t>-- TAG-SS-RSSI-MEASUREMENT-START</w:t>
      </w:r>
    </w:p>
    <w:p w14:paraId="2B5A5198" w14:textId="77777777" w:rsidR="000004B6" w:rsidRDefault="000004B6" w:rsidP="00C768AB">
      <w:pPr>
        <w:pStyle w:val="PL"/>
      </w:pPr>
    </w:p>
    <w:p w14:paraId="42F8F987" w14:textId="77777777" w:rsidR="000004B6" w:rsidRDefault="000004B6" w:rsidP="00C768AB">
      <w:pPr>
        <w:pStyle w:val="PL"/>
      </w:pPr>
      <w:r>
        <w:t>SS-RSSI-Measurement ::=</w:t>
      </w:r>
      <w:r>
        <w:tab/>
      </w:r>
      <w:r>
        <w:tab/>
      </w:r>
      <w:r>
        <w:tab/>
      </w:r>
      <w:r>
        <w:tab/>
      </w:r>
      <w:r>
        <w:rPr>
          <w:color w:val="993366"/>
        </w:rPr>
        <w:t>SEQUENCE</w:t>
      </w:r>
      <w:r>
        <w:t xml:space="preserve"> {</w:t>
      </w:r>
    </w:p>
    <w:p w14:paraId="64898A8E" w14:textId="77777777" w:rsidR="000004B6" w:rsidRDefault="000004B6" w:rsidP="00C768A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0B95539D" w14:textId="77777777" w:rsidR="000004B6" w:rsidRDefault="000004B6" w:rsidP="00C768AB">
      <w:pPr>
        <w:pStyle w:val="PL"/>
      </w:pPr>
      <w:r>
        <w:tab/>
        <w:t>endSymbol</w:t>
      </w:r>
      <w:r>
        <w:tab/>
      </w:r>
      <w:r>
        <w:tab/>
      </w:r>
      <w:r>
        <w:tab/>
      </w:r>
      <w:r>
        <w:tab/>
      </w:r>
      <w:r>
        <w:tab/>
      </w:r>
      <w:r>
        <w:tab/>
      </w:r>
      <w:r>
        <w:tab/>
      </w:r>
      <w:r>
        <w:rPr>
          <w:color w:val="993366"/>
        </w:rPr>
        <w:t>INTEGER</w:t>
      </w:r>
      <w:r>
        <w:t>(0..3)</w:t>
      </w:r>
    </w:p>
    <w:p w14:paraId="7AB56255" w14:textId="77777777" w:rsidR="000004B6" w:rsidRDefault="000004B6" w:rsidP="00C768AB">
      <w:pPr>
        <w:pStyle w:val="PL"/>
      </w:pPr>
      <w:r>
        <w:t>}</w:t>
      </w:r>
    </w:p>
    <w:p w14:paraId="1B8A4ED7" w14:textId="77777777" w:rsidR="000004B6" w:rsidRDefault="000004B6" w:rsidP="00C768AB">
      <w:pPr>
        <w:pStyle w:val="PL"/>
      </w:pPr>
    </w:p>
    <w:p w14:paraId="23FF609B" w14:textId="77777777" w:rsidR="000004B6" w:rsidRDefault="000004B6" w:rsidP="00C768AB">
      <w:pPr>
        <w:pStyle w:val="PL"/>
      </w:pPr>
      <w:r>
        <w:t>-- TAG-SS-RSSI-MEASUREMENT-STOP</w:t>
      </w:r>
    </w:p>
    <w:p w14:paraId="1729CD43" w14:textId="77777777" w:rsidR="000004B6" w:rsidRDefault="000004B6" w:rsidP="00C768AB">
      <w:pPr>
        <w:pStyle w:val="PL"/>
      </w:pPr>
      <w:r>
        <w:t>-- ASN1STOP</w:t>
      </w:r>
    </w:p>
    <w:p w14:paraId="39B44A99" w14:textId="77777777" w:rsidR="000004B6" w:rsidRDefault="000004B6" w:rsidP="00C768AB">
      <w:pPr>
        <w:rPr>
          <w:ins w:id="24693" w:author="Ericsson (Henning)" w:date="2018-06-21T12:36:00Z"/>
        </w:rPr>
      </w:pPr>
    </w:p>
    <w:tbl>
      <w:tblPr>
        <w:tblStyle w:val="TableGrid"/>
        <w:tblW w:w="14173" w:type="dxa"/>
        <w:tblLook w:val="04A0" w:firstRow="1" w:lastRow="0" w:firstColumn="1" w:lastColumn="0" w:noHBand="0" w:noVBand="1"/>
      </w:tblPr>
      <w:tblGrid>
        <w:gridCol w:w="14173"/>
      </w:tblGrid>
      <w:tr w:rsidR="000004B6" w14:paraId="6458171B" w14:textId="77777777" w:rsidTr="00C768AB">
        <w:trPr>
          <w:ins w:id="2469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49E9F74" w14:textId="77777777" w:rsidR="000004B6" w:rsidRDefault="000004B6" w:rsidP="00C768AB">
            <w:pPr>
              <w:pStyle w:val="TAH"/>
              <w:rPr>
                <w:ins w:id="24695" w:author="Ericsson (Henning)" w:date="2018-06-21T12:36:00Z"/>
              </w:rPr>
            </w:pPr>
            <w:ins w:id="24696" w:author="Ericsson (Henning)" w:date="2018-06-21T12:36:00Z">
              <w:r>
                <w:rPr>
                  <w:i/>
                </w:rPr>
                <w:t>SS-RSSI-Measurement field descriptions</w:t>
              </w:r>
            </w:ins>
          </w:p>
        </w:tc>
      </w:tr>
      <w:tr w:rsidR="000004B6" w14:paraId="1DF72FCC" w14:textId="77777777" w:rsidTr="00C768AB">
        <w:trPr>
          <w:ins w:id="2469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27B4B37" w14:textId="77777777" w:rsidR="000004B6" w:rsidRDefault="000004B6" w:rsidP="00C768AB">
            <w:pPr>
              <w:pStyle w:val="TAL"/>
              <w:rPr>
                <w:ins w:id="24698" w:author="Ericsson (Henning)" w:date="2018-06-21T12:36:00Z"/>
              </w:rPr>
            </w:pPr>
            <w:ins w:id="24699" w:author="Ericsson (Henning)" w:date="2018-06-21T12:36:00Z">
              <w:r>
                <w:rPr>
                  <w:b/>
                  <w:i/>
                </w:rPr>
                <w:t>endSymbol</w:t>
              </w:r>
            </w:ins>
          </w:p>
          <w:p w14:paraId="6F013FBD" w14:textId="77777777" w:rsidR="000004B6" w:rsidRPr="004C7A31" w:rsidRDefault="000004B6" w:rsidP="00C768AB">
            <w:pPr>
              <w:pStyle w:val="TAL"/>
              <w:rPr>
                <w:ins w:id="24700" w:author="Ericsson (Henning)" w:date="2018-06-21T12:36:00Z"/>
              </w:rPr>
            </w:pPr>
            <w:ins w:id="2470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0004B6" w14:paraId="20A46447" w14:textId="77777777" w:rsidTr="00C768AB">
        <w:trPr>
          <w:ins w:id="2470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EF15B95" w14:textId="77777777" w:rsidR="000004B6" w:rsidRDefault="000004B6" w:rsidP="00C768AB">
            <w:pPr>
              <w:pStyle w:val="TAL"/>
              <w:rPr>
                <w:ins w:id="24703" w:author="Ericsson (Henning)" w:date="2018-06-21T12:36:00Z"/>
              </w:rPr>
            </w:pPr>
            <w:ins w:id="24704" w:author="Ericsson (Henning)" w:date="2018-06-21T12:36:00Z">
              <w:r>
                <w:rPr>
                  <w:b/>
                  <w:i/>
                </w:rPr>
                <w:t>measurementSlots</w:t>
              </w:r>
            </w:ins>
          </w:p>
          <w:p w14:paraId="7C533EFD" w14:textId="77777777" w:rsidR="000004B6" w:rsidRDefault="000004B6" w:rsidP="00C768AB">
            <w:pPr>
              <w:pStyle w:val="TAL"/>
              <w:rPr>
                <w:ins w:id="24705" w:author="Ericsson (Henning)" w:date="2018-06-21T12:36:00Z"/>
              </w:rPr>
            </w:pPr>
            <w:ins w:id="2470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DA7AEB7" w14:textId="77777777" w:rsidR="000004B6" w:rsidRDefault="000004B6" w:rsidP="00C768AB">
      <w:pPr>
        <w:rPr>
          <w:ins w:id="24707" w:author="Ericsson (Henning)" w:date="2018-06-21T12:36:00Z"/>
        </w:rPr>
      </w:pPr>
    </w:p>
    <w:p w14:paraId="04E681CB" w14:textId="77777777" w:rsidR="000004B6" w:rsidRDefault="000004B6" w:rsidP="00C768AB">
      <w:pPr>
        <w:pStyle w:val="Heading4"/>
        <w:rPr>
          <w:i/>
        </w:rPr>
      </w:pPr>
      <w:r>
        <w:t>–</w:t>
      </w:r>
      <w:r>
        <w:tab/>
      </w:r>
      <w:r>
        <w:rPr>
          <w:i/>
        </w:rPr>
        <w:t>SPS-Config</w:t>
      </w:r>
      <w:bookmarkEnd w:id="24584"/>
    </w:p>
    <w:p w14:paraId="1A0DFE06" w14:textId="77777777" w:rsidR="000004B6" w:rsidRDefault="000004B6" w:rsidP="00C768AB">
      <w:pPr>
        <w:pStyle w:val="EditorsNote"/>
        <w:rPr>
          <w:del w:id="24708" w:author="Rapporteur" w:date="2018-06-27T19:37:00Z"/>
        </w:rPr>
      </w:pPr>
      <w:commentRangeStart w:id="24709"/>
      <w:del w:id="24710" w:author="Rapporteur" w:date="2018-06-27T19:37:00Z">
        <w:r>
          <w:delText>Editor’s Note</w:delText>
        </w:r>
        <w:commentRangeEnd w:id="24709"/>
        <w:r>
          <w:rPr>
            <w:rStyle w:val="CommentReference"/>
            <w:rFonts w:ascii="Arial" w:hAnsi="Arial"/>
          </w:rPr>
          <w:commentReference w:id="24709"/>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25D6E547" w14:textId="77777777" w:rsidR="000004B6" w:rsidRDefault="000004B6" w:rsidP="00C768A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40269801" w14:textId="77777777" w:rsidR="000004B6" w:rsidRDefault="000004B6" w:rsidP="00C768AB">
      <w:pPr>
        <w:pStyle w:val="TH"/>
      </w:pPr>
      <w:r>
        <w:rPr>
          <w:bCs/>
          <w:i/>
          <w:iCs/>
        </w:rPr>
        <w:t xml:space="preserve">SPS-Config </w:t>
      </w:r>
      <w:r>
        <w:t>information element</w:t>
      </w:r>
    </w:p>
    <w:p w14:paraId="23A23595" w14:textId="77777777" w:rsidR="000004B6" w:rsidRDefault="000004B6" w:rsidP="00C768AB">
      <w:pPr>
        <w:pStyle w:val="PL"/>
        <w:rPr>
          <w:color w:val="808080"/>
        </w:rPr>
      </w:pPr>
      <w:r>
        <w:rPr>
          <w:color w:val="808080"/>
        </w:rPr>
        <w:t>-- ASN1START</w:t>
      </w:r>
    </w:p>
    <w:p w14:paraId="20EE5917" w14:textId="77777777" w:rsidR="000004B6" w:rsidRDefault="000004B6" w:rsidP="00C768AB">
      <w:pPr>
        <w:pStyle w:val="PL"/>
        <w:rPr>
          <w:color w:val="808080"/>
        </w:rPr>
      </w:pPr>
      <w:r>
        <w:rPr>
          <w:color w:val="808080"/>
        </w:rPr>
        <w:t>-- TAG-SPS-CONFIG-START</w:t>
      </w:r>
    </w:p>
    <w:p w14:paraId="72DC9787" w14:textId="77777777" w:rsidR="000004B6" w:rsidRDefault="000004B6" w:rsidP="00C768AB">
      <w:pPr>
        <w:pStyle w:val="PL"/>
      </w:pPr>
    </w:p>
    <w:p w14:paraId="13ADFD86" w14:textId="77777777" w:rsidR="000004B6" w:rsidRDefault="000004B6" w:rsidP="00C768AB">
      <w:pPr>
        <w:pStyle w:val="PL"/>
      </w:pPr>
      <w:r>
        <w:t xml:space="preserve">SPS-Config ::= </w:t>
      </w:r>
      <w:r>
        <w:rPr>
          <w:rStyle w:val="CommentReference"/>
          <w:rFonts w:ascii="Arial" w:eastAsia="Times New Roman" w:hAnsi="Arial"/>
          <w:lang w:eastAsia="ja-JP"/>
        </w:rPr>
        <w:commentReference w:id="24711"/>
      </w:r>
      <w:r>
        <w:tab/>
      </w:r>
      <w:r>
        <w:tab/>
      </w:r>
      <w:r>
        <w:tab/>
      </w:r>
      <w:r>
        <w:tab/>
      </w:r>
      <w:r>
        <w:tab/>
      </w:r>
      <w:r>
        <w:tab/>
      </w:r>
      <w:r>
        <w:tab/>
      </w:r>
      <w:r>
        <w:rPr>
          <w:color w:val="993366"/>
        </w:rPr>
        <w:t>SEQUENCE</w:t>
      </w:r>
      <w:r>
        <w:t xml:space="preserve"> {</w:t>
      </w:r>
    </w:p>
    <w:p w14:paraId="14E3AB50" w14:textId="77777777" w:rsidR="000004B6" w:rsidRDefault="000004B6" w:rsidP="00C768A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7D2FE749" w14:textId="77777777" w:rsidR="000004B6" w:rsidRPr="004C7A31" w:rsidRDefault="000004B6" w:rsidP="00C768AB">
      <w:pPr>
        <w:pStyle w:val="PL"/>
        <w:rPr>
          <w:lang w:val="it-IT"/>
        </w:rPr>
      </w:pPr>
      <w:r>
        <w:tab/>
      </w:r>
      <w:r>
        <w:tab/>
      </w:r>
      <w:r>
        <w:tab/>
      </w:r>
      <w:r>
        <w:tab/>
      </w:r>
      <w:r>
        <w:tab/>
      </w:r>
      <w:r>
        <w:tab/>
      </w:r>
      <w:r>
        <w:tab/>
      </w:r>
      <w:r>
        <w:tab/>
      </w:r>
      <w:r>
        <w:tab/>
      </w:r>
      <w:r>
        <w:tab/>
      </w:r>
      <w:r>
        <w:tab/>
      </w:r>
      <w:r>
        <w:tab/>
      </w:r>
      <w:r>
        <w:tab/>
      </w:r>
      <w:r>
        <w:tab/>
      </w:r>
      <w:r w:rsidRPr="00F93D35">
        <w:rPr>
          <w:lang w:val="sv-SE"/>
          <w:rPrChange w:id="24712" w:author="R2-1810848 SA" w:date="2018-07-10T13:22:00Z">
            <w:rPr>
              <w:rFonts w:ascii="Times New Roman" w:eastAsia="Times New Roman" w:hAnsi="Times New Roman"/>
              <w:noProof w:val="0"/>
              <w:sz w:val="20"/>
              <w:lang w:eastAsia="ja-JP"/>
            </w:rPr>
          </w:rPrChange>
        </w:rPr>
        <w:t>spare6, spare5, spare4, spare3, spare2, spare1},</w:t>
      </w:r>
    </w:p>
    <w:p w14:paraId="31C8E9CF" w14:textId="77777777" w:rsidR="000004B6" w:rsidRDefault="000004B6" w:rsidP="00C768AB">
      <w:pPr>
        <w:pStyle w:val="PL"/>
      </w:pPr>
      <w:r w:rsidRPr="00F93D35">
        <w:rPr>
          <w:lang w:val="sv-SE"/>
          <w:rPrChange w:id="24713" w:author="R2-1810848 SA" w:date="2018-07-10T13:22:00Z">
            <w:rPr>
              <w:rFonts w:ascii="Times New Roman" w:eastAsia="Times New Roman" w:hAnsi="Times New Roman"/>
              <w:noProof w:val="0"/>
              <w:sz w:val="20"/>
              <w:lang w:eastAsia="ja-JP"/>
            </w:rPr>
          </w:rPrChange>
        </w:rPr>
        <w:tab/>
      </w:r>
      <w:r>
        <w:t>nrofHARQ-Processes</w:t>
      </w:r>
      <w:r>
        <w:tab/>
      </w:r>
      <w:r>
        <w:tab/>
      </w:r>
      <w:r>
        <w:tab/>
      </w:r>
      <w:r>
        <w:tab/>
      </w:r>
      <w:r>
        <w:tab/>
      </w:r>
      <w:r>
        <w:tab/>
      </w:r>
      <w:r>
        <w:rPr>
          <w:color w:val="993366"/>
        </w:rPr>
        <w:t>INTEGER</w:t>
      </w:r>
      <w:r>
        <w:t xml:space="preserve"> (1..8),</w:t>
      </w:r>
    </w:p>
    <w:p w14:paraId="03BE81A5" w14:textId="77777777" w:rsidR="000004B6" w:rsidRDefault="000004B6" w:rsidP="00C768A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24714" w:author="Rapporteur ASN1 SA" w:date="2018-07-10T21:18:00Z">
        <w:r>
          <w:rPr>
            <w:color w:val="993366"/>
          </w:rPr>
          <w:t>,</w:t>
        </w:r>
      </w:ins>
      <w:r>
        <w:tab/>
      </w:r>
      <w:r>
        <w:rPr>
          <w:color w:val="808080"/>
        </w:rPr>
        <w:t>-- Need M</w:t>
      </w:r>
    </w:p>
    <w:p w14:paraId="3E804972" w14:textId="77777777" w:rsidR="000004B6" w:rsidRDefault="000004B6" w:rsidP="00C768AB">
      <w:pPr>
        <w:pStyle w:val="PL"/>
        <w:rPr>
          <w:ins w:id="24715" w:author="Rapporteur ASN1 SA" w:date="2018-07-10T21:18:00Z"/>
        </w:rPr>
      </w:pPr>
      <w:ins w:id="24716" w:author="Rapporteur ASN1 SA" w:date="2018-08-15T19:27:00Z">
        <w:r>
          <w:tab/>
        </w:r>
      </w:ins>
      <w:ins w:id="24717" w:author="Rapporteur ASN1 SA" w:date="2018-07-10T21:18:00Z">
        <w:r w:rsidRPr="00F53E08">
          <w:t>mcs-Table</w:t>
        </w:r>
      </w:ins>
      <w:r>
        <w:rPr>
          <w:rStyle w:val="CommentReference"/>
          <w:rFonts w:ascii="Arial" w:eastAsia="Times New Roman" w:hAnsi="Arial"/>
          <w:noProof w:val="0"/>
          <w:lang w:eastAsia="ja-JP"/>
        </w:rPr>
        <w:commentReference w:id="24718"/>
      </w:r>
      <w:ins w:id="24719" w:author="Rapporteur ASN1 SA" w:date="2018-07-10T21:18:00Z">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24720" w:author="Rapporteur ASN1 SA" w:date="2018-07-10T21:21:00Z">
        <w:r>
          <w:t>,</w:t>
        </w:r>
      </w:ins>
      <w:ins w:id="24721" w:author="Rapporteur ASN1 SA" w:date="2018-07-10T21:18:00Z">
        <w:r w:rsidRPr="00F53E08">
          <w:tab/>
          <w:t>-- Need S</w:t>
        </w:r>
      </w:ins>
    </w:p>
    <w:p w14:paraId="5A8E5E39" w14:textId="77777777" w:rsidR="000004B6" w:rsidRDefault="000004B6" w:rsidP="00C768AB">
      <w:pPr>
        <w:pStyle w:val="PL"/>
        <w:rPr>
          <w:ins w:id="24722" w:author="Rapporteur ASN1 SA" w:date="2018-07-10T21:21:00Z"/>
        </w:rPr>
      </w:pPr>
      <w:ins w:id="24723" w:author="Rapporteur ASN1 SA" w:date="2018-07-10T21:21:00Z">
        <w:r>
          <w:tab/>
          <w:t>...</w:t>
        </w:r>
      </w:ins>
    </w:p>
    <w:p w14:paraId="22C1994F" w14:textId="77777777" w:rsidR="000004B6" w:rsidRDefault="000004B6" w:rsidP="00C768AB">
      <w:pPr>
        <w:pStyle w:val="PL"/>
      </w:pPr>
      <w:r>
        <w:t>}</w:t>
      </w:r>
    </w:p>
    <w:p w14:paraId="7823350D" w14:textId="77777777" w:rsidR="000004B6" w:rsidRDefault="000004B6" w:rsidP="00C768AB">
      <w:pPr>
        <w:pStyle w:val="PL"/>
      </w:pPr>
    </w:p>
    <w:p w14:paraId="79B72D41" w14:textId="77777777" w:rsidR="000004B6" w:rsidRDefault="000004B6" w:rsidP="00C768AB">
      <w:pPr>
        <w:pStyle w:val="PL"/>
        <w:rPr>
          <w:color w:val="808080"/>
        </w:rPr>
      </w:pPr>
      <w:r>
        <w:rPr>
          <w:color w:val="808080"/>
        </w:rPr>
        <w:t>-- TAG-SPS-CONFIG-STOP</w:t>
      </w:r>
    </w:p>
    <w:p w14:paraId="0350086F" w14:textId="77777777" w:rsidR="000004B6" w:rsidRDefault="000004B6" w:rsidP="00C768AB">
      <w:pPr>
        <w:pStyle w:val="PL"/>
        <w:rPr>
          <w:color w:val="808080"/>
        </w:rPr>
      </w:pPr>
      <w:r>
        <w:rPr>
          <w:color w:val="808080"/>
        </w:rPr>
        <w:t>-- ASN1STOP</w:t>
      </w:r>
    </w:p>
    <w:p w14:paraId="30603A81"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7DE4FA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6B138D6" w14:textId="77777777" w:rsidR="000004B6" w:rsidRDefault="000004B6" w:rsidP="00C768AB">
            <w:pPr>
              <w:pStyle w:val="TAH"/>
              <w:rPr>
                <w:szCs w:val="22"/>
              </w:rPr>
            </w:pPr>
            <w:r>
              <w:rPr>
                <w:i/>
                <w:szCs w:val="22"/>
              </w:rPr>
              <w:t>SPS-Config field descriptions</w:t>
            </w:r>
          </w:p>
        </w:tc>
      </w:tr>
      <w:tr w:rsidR="000004B6" w14:paraId="651E664E" w14:textId="77777777" w:rsidTr="00C768AB">
        <w:trPr>
          <w:ins w:id="2472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6A247FA" w14:textId="77777777" w:rsidR="000004B6" w:rsidRDefault="000004B6" w:rsidP="00C768AB">
            <w:pPr>
              <w:pStyle w:val="TAL"/>
              <w:rPr>
                <w:ins w:id="24725" w:author="Rapporteur ASN1 SA" w:date="2018-07-10T21:20:00Z"/>
                <w:szCs w:val="22"/>
              </w:rPr>
            </w:pPr>
            <w:ins w:id="24726" w:author="Rapporteur ASN1 SA" w:date="2018-07-10T21:20:00Z">
              <w:r>
                <w:rPr>
                  <w:b/>
                  <w:i/>
                  <w:szCs w:val="22"/>
                </w:rPr>
                <w:t>mcs-Table</w:t>
              </w:r>
            </w:ins>
          </w:p>
          <w:p w14:paraId="4AB03642" w14:textId="77777777" w:rsidR="000004B6" w:rsidRPr="00F53E08" w:rsidRDefault="000004B6" w:rsidP="00C768AB">
            <w:pPr>
              <w:pStyle w:val="TAL"/>
              <w:rPr>
                <w:ins w:id="24727" w:author="Rapporteur ASN1 SA" w:date="2018-07-10T21:20:00Z"/>
                <w:szCs w:val="22"/>
                <w:rPrChange w:id="24728" w:author="Rapporteur ASN1 SA" w:date="2018-07-10T21:20:00Z">
                  <w:rPr>
                    <w:ins w:id="24729" w:author="Rapporteur ASN1 SA" w:date="2018-07-10T21:20:00Z"/>
                    <w:b/>
                    <w:i/>
                    <w:szCs w:val="22"/>
                  </w:rPr>
                </w:rPrChange>
              </w:rPr>
            </w:pPr>
            <w:ins w:id="24730"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004B6" w14:paraId="4E7F2B1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A47A07E" w14:textId="77777777" w:rsidR="000004B6" w:rsidRDefault="000004B6" w:rsidP="00C768AB">
            <w:pPr>
              <w:pStyle w:val="TAL"/>
              <w:rPr>
                <w:szCs w:val="22"/>
              </w:rPr>
            </w:pPr>
            <w:r>
              <w:rPr>
                <w:b/>
                <w:i/>
                <w:szCs w:val="22"/>
              </w:rPr>
              <w:t>n1PUCCH-AN</w:t>
            </w:r>
          </w:p>
          <w:p w14:paraId="08E4D9AB" w14:textId="77777777" w:rsidR="000004B6" w:rsidRDefault="000004B6" w:rsidP="00C768AB">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0004B6" w14:paraId="4551E56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FA422FC" w14:textId="77777777" w:rsidR="000004B6" w:rsidRDefault="000004B6" w:rsidP="00C768AB">
            <w:pPr>
              <w:pStyle w:val="TAL"/>
              <w:rPr>
                <w:szCs w:val="22"/>
              </w:rPr>
            </w:pPr>
            <w:r>
              <w:rPr>
                <w:b/>
                <w:i/>
                <w:szCs w:val="22"/>
              </w:rPr>
              <w:t>nrofHARQ-Processes</w:t>
            </w:r>
          </w:p>
          <w:p w14:paraId="56DF0865" w14:textId="77777777" w:rsidR="000004B6" w:rsidRDefault="000004B6" w:rsidP="00C768AB">
            <w:pPr>
              <w:pStyle w:val="TAL"/>
              <w:rPr>
                <w:szCs w:val="22"/>
              </w:rPr>
            </w:pPr>
            <w:r>
              <w:rPr>
                <w:szCs w:val="22"/>
              </w:rPr>
              <w:t>Number of configured HARQ processes for SPS DL. Corresponds to L1 parameter 'numberOfConfSPS-Processes' (see 38.214, section FFS_Section)</w:t>
            </w:r>
          </w:p>
        </w:tc>
      </w:tr>
      <w:tr w:rsidR="000004B6" w14:paraId="0FAF920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1DB8586" w14:textId="77777777" w:rsidR="000004B6" w:rsidRDefault="000004B6" w:rsidP="00C768AB">
            <w:pPr>
              <w:pStyle w:val="TAL"/>
              <w:rPr>
                <w:szCs w:val="22"/>
              </w:rPr>
            </w:pPr>
            <w:r>
              <w:rPr>
                <w:b/>
                <w:i/>
                <w:szCs w:val="22"/>
              </w:rPr>
              <w:t>periodicity</w:t>
            </w:r>
          </w:p>
          <w:p w14:paraId="0D9E5A59" w14:textId="77777777" w:rsidR="000004B6" w:rsidRDefault="000004B6" w:rsidP="00C768AB">
            <w:pPr>
              <w:pStyle w:val="TAL"/>
              <w:rPr>
                <w:szCs w:val="22"/>
              </w:rPr>
            </w:pPr>
            <w:r>
              <w:rPr>
                <w:szCs w:val="22"/>
              </w:rPr>
              <w:t xml:space="preserve">Periodicity for DL SPS Corresponds to L1 parameter 'semiPersistSchedIntervalDL' (see 38.214 and 38.321, section FFS_Section) </w:t>
            </w:r>
          </w:p>
          <w:p w14:paraId="0EFCB4C5" w14:textId="77777777" w:rsidR="000004B6" w:rsidRDefault="000004B6" w:rsidP="00C768AB">
            <w:pPr>
              <w:pStyle w:val="TAL"/>
              <w:rPr>
                <w:szCs w:val="22"/>
              </w:rPr>
            </w:pPr>
            <w:commentRangeStart w:id="24731"/>
            <w:del w:id="24732" w:author="Rapporteur" w:date="2018-06-27T19:36:00Z">
              <w:r>
                <w:rPr>
                  <w:szCs w:val="22"/>
                </w:rPr>
                <w:delText>FFS-Value</w:delText>
              </w:r>
              <w:commentRangeEnd w:id="24731"/>
              <w:r>
                <w:rPr>
                  <w:rStyle w:val="CommentReference"/>
                </w:rPr>
                <w:commentReference w:id="24731"/>
              </w:r>
              <w:r>
                <w:rPr>
                  <w:szCs w:val="22"/>
                </w:rPr>
                <w:delText>: Support also shorter periodicities for DL?</w:delText>
              </w:r>
            </w:del>
          </w:p>
        </w:tc>
      </w:tr>
    </w:tbl>
    <w:p w14:paraId="5D81F3AD" w14:textId="77777777" w:rsidR="000004B6" w:rsidRDefault="000004B6" w:rsidP="00C768AB"/>
    <w:p w14:paraId="5D6E2B95" w14:textId="77777777" w:rsidR="000004B6" w:rsidRDefault="000004B6" w:rsidP="00C768AB">
      <w:pPr>
        <w:pStyle w:val="Heading4"/>
      </w:pPr>
      <w:bookmarkStart w:id="24733" w:name="_Toc510018697"/>
      <w:r>
        <w:t>–</w:t>
      </w:r>
      <w:r>
        <w:tab/>
      </w:r>
      <w:r>
        <w:rPr>
          <w:i/>
        </w:rPr>
        <w:t>SRB-Identity</w:t>
      </w:r>
      <w:bookmarkEnd w:id="24733"/>
    </w:p>
    <w:p w14:paraId="668AD702" w14:textId="77777777" w:rsidR="000004B6" w:rsidRDefault="000004B6" w:rsidP="00C768AB">
      <w:r>
        <w:t>The IE SRB-Identity is used to identify a Signalling Radio Bearer (SRB) used by a UE.</w:t>
      </w:r>
    </w:p>
    <w:p w14:paraId="7767466F" w14:textId="77777777" w:rsidR="000004B6" w:rsidRDefault="000004B6" w:rsidP="00C768AB">
      <w:pPr>
        <w:pStyle w:val="PL"/>
        <w:rPr>
          <w:color w:val="808080"/>
        </w:rPr>
      </w:pPr>
      <w:r>
        <w:rPr>
          <w:color w:val="808080"/>
        </w:rPr>
        <w:t>-- ASN1START</w:t>
      </w:r>
    </w:p>
    <w:p w14:paraId="500600F1" w14:textId="77777777" w:rsidR="000004B6" w:rsidRDefault="000004B6" w:rsidP="00C768AB">
      <w:pPr>
        <w:pStyle w:val="PL"/>
        <w:rPr>
          <w:color w:val="808080"/>
        </w:rPr>
      </w:pPr>
      <w:r>
        <w:rPr>
          <w:color w:val="808080"/>
        </w:rPr>
        <w:t>-- TAG-SRB-IDENTITY-START</w:t>
      </w:r>
    </w:p>
    <w:p w14:paraId="115EF7B1" w14:textId="77777777" w:rsidR="000004B6" w:rsidRDefault="000004B6" w:rsidP="00C768AB">
      <w:pPr>
        <w:pStyle w:val="PL"/>
      </w:pPr>
    </w:p>
    <w:p w14:paraId="0351087D" w14:textId="77777777" w:rsidR="000004B6" w:rsidRDefault="000004B6" w:rsidP="00C768AB">
      <w:pPr>
        <w:pStyle w:val="PL"/>
      </w:pPr>
      <w:r>
        <w:t>SRB-Identity ::=</w:t>
      </w:r>
      <w:r>
        <w:tab/>
      </w:r>
      <w:r>
        <w:tab/>
      </w:r>
      <w:r>
        <w:tab/>
      </w:r>
      <w:r>
        <w:tab/>
      </w:r>
      <w:r>
        <w:tab/>
      </w:r>
      <w:r>
        <w:rPr>
          <w:color w:val="993366"/>
        </w:rPr>
        <w:t>INTEGER</w:t>
      </w:r>
      <w:r>
        <w:t xml:space="preserve"> (1..3)</w:t>
      </w:r>
    </w:p>
    <w:p w14:paraId="56BF45F3" w14:textId="77777777" w:rsidR="000004B6" w:rsidRDefault="000004B6" w:rsidP="00C768AB">
      <w:pPr>
        <w:pStyle w:val="PL"/>
      </w:pPr>
    </w:p>
    <w:p w14:paraId="02EB715F" w14:textId="77777777" w:rsidR="000004B6" w:rsidRDefault="000004B6" w:rsidP="00C768AB">
      <w:pPr>
        <w:pStyle w:val="PL"/>
        <w:rPr>
          <w:color w:val="808080"/>
        </w:rPr>
      </w:pPr>
      <w:r>
        <w:rPr>
          <w:color w:val="808080"/>
        </w:rPr>
        <w:t>-- TAG-SRB-IDENTITY-STOP</w:t>
      </w:r>
    </w:p>
    <w:p w14:paraId="1D68F7D2" w14:textId="77777777" w:rsidR="000004B6" w:rsidRDefault="000004B6" w:rsidP="00C768AB">
      <w:pPr>
        <w:pStyle w:val="PL"/>
        <w:rPr>
          <w:color w:val="808080"/>
        </w:rPr>
      </w:pPr>
      <w:r>
        <w:rPr>
          <w:color w:val="808080"/>
        </w:rPr>
        <w:t>-- ASN1STOP</w:t>
      </w:r>
    </w:p>
    <w:p w14:paraId="5EF7F082" w14:textId="77777777" w:rsidR="000004B6" w:rsidRDefault="000004B6" w:rsidP="00C768AB">
      <w:pPr>
        <w:pStyle w:val="PL"/>
      </w:pPr>
    </w:p>
    <w:p w14:paraId="68D28510" w14:textId="77777777" w:rsidR="000004B6" w:rsidRDefault="000004B6" w:rsidP="00C768AB"/>
    <w:p w14:paraId="6F47AED8" w14:textId="77777777" w:rsidR="000004B6" w:rsidRDefault="000004B6" w:rsidP="00C768AB">
      <w:pPr>
        <w:pStyle w:val="Heading4"/>
      </w:pPr>
      <w:bookmarkStart w:id="24734" w:name="_Toc510018698"/>
      <w:r>
        <w:t>–</w:t>
      </w:r>
      <w:r>
        <w:tab/>
      </w:r>
      <w:r>
        <w:rPr>
          <w:i/>
        </w:rPr>
        <w:t>SRS-Config</w:t>
      </w:r>
      <w:bookmarkEnd w:id="24734"/>
    </w:p>
    <w:p w14:paraId="2C0B9439" w14:textId="77777777" w:rsidR="000004B6" w:rsidRDefault="000004B6" w:rsidP="00C768A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3421D02" w14:textId="77777777" w:rsidR="000004B6" w:rsidRDefault="000004B6" w:rsidP="00C768AB">
      <w:pPr>
        <w:pStyle w:val="TH"/>
      </w:pPr>
      <w:r>
        <w:rPr>
          <w:bCs/>
          <w:i/>
          <w:iCs/>
        </w:rPr>
        <w:t xml:space="preserve">SRS-Config </w:t>
      </w:r>
      <w:r>
        <w:t>information element</w:t>
      </w:r>
    </w:p>
    <w:p w14:paraId="2A5FA873" w14:textId="77777777" w:rsidR="000004B6" w:rsidRDefault="000004B6" w:rsidP="00C768AB">
      <w:pPr>
        <w:pStyle w:val="PL"/>
        <w:rPr>
          <w:color w:val="808080"/>
        </w:rPr>
      </w:pPr>
      <w:r>
        <w:rPr>
          <w:color w:val="808080"/>
        </w:rPr>
        <w:t>-- ASN1START</w:t>
      </w:r>
    </w:p>
    <w:p w14:paraId="32CE0BA2" w14:textId="77777777" w:rsidR="000004B6" w:rsidRDefault="000004B6" w:rsidP="00C768AB">
      <w:pPr>
        <w:pStyle w:val="PL"/>
        <w:rPr>
          <w:color w:val="808080"/>
        </w:rPr>
      </w:pPr>
      <w:r>
        <w:rPr>
          <w:color w:val="808080"/>
        </w:rPr>
        <w:t>-- TAG-SRS-CONFIG-START</w:t>
      </w:r>
    </w:p>
    <w:p w14:paraId="25A1271C" w14:textId="77777777" w:rsidR="000004B6" w:rsidRDefault="000004B6" w:rsidP="00C768AB">
      <w:pPr>
        <w:pStyle w:val="PL"/>
      </w:pPr>
    </w:p>
    <w:p w14:paraId="32662E2C" w14:textId="77777777" w:rsidR="000004B6" w:rsidRDefault="000004B6" w:rsidP="00C768AB">
      <w:pPr>
        <w:pStyle w:val="PL"/>
      </w:pPr>
      <w:r>
        <w:t xml:space="preserve">SRS-Config ::= </w:t>
      </w:r>
      <w:r>
        <w:tab/>
      </w:r>
      <w:r>
        <w:tab/>
      </w:r>
      <w:r>
        <w:tab/>
      </w:r>
      <w:r>
        <w:tab/>
      </w:r>
      <w:r>
        <w:tab/>
      </w:r>
      <w:r>
        <w:tab/>
      </w:r>
      <w:r>
        <w:tab/>
      </w:r>
      <w:r>
        <w:rPr>
          <w:color w:val="993366"/>
        </w:rPr>
        <w:t>SEQUENCE</w:t>
      </w:r>
      <w:r>
        <w:t xml:space="preserve"> {</w:t>
      </w:r>
    </w:p>
    <w:p w14:paraId="15060F06" w14:textId="77777777" w:rsidR="000004B6" w:rsidRDefault="000004B6" w:rsidP="00C768A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247B2622" w14:textId="77777777" w:rsidR="000004B6" w:rsidRDefault="000004B6" w:rsidP="00C768AB">
      <w:pPr>
        <w:pStyle w:val="PL"/>
        <w:rPr>
          <w:color w:val="808080"/>
        </w:rPr>
      </w:pPr>
      <w:r>
        <w:tab/>
        <w:t xml:space="preserve">srs-ResourceSetToAddModList </w:t>
      </w:r>
      <w:bookmarkStart w:id="24735"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24735"/>
      <w:r>
        <w:rPr>
          <w:color w:val="993366"/>
        </w:rPr>
        <w:t xml:space="preserve"> </w:t>
      </w:r>
      <w:r>
        <w:t>SRS-ResourceSet</w:t>
      </w:r>
      <w:r>
        <w:tab/>
      </w:r>
      <w:r>
        <w:tab/>
      </w:r>
      <w:r>
        <w:tab/>
      </w:r>
      <w:r>
        <w:tab/>
      </w:r>
      <w:r>
        <w:rPr>
          <w:color w:val="993366"/>
        </w:rPr>
        <w:t>OPTIONAL</w:t>
      </w:r>
      <w:r>
        <w:t xml:space="preserve">, </w:t>
      </w:r>
      <w:r>
        <w:tab/>
      </w:r>
      <w:r>
        <w:rPr>
          <w:color w:val="808080"/>
        </w:rPr>
        <w:t>-- Need N</w:t>
      </w:r>
    </w:p>
    <w:p w14:paraId="2372AEBC" w14:textId="77777777" w:rsidR="000004B6" w:rsidRDefault="000004B6" w:rsidP="00C768AB">
      <w:pPr>
        <w:pStyle w:val="PL"/>
      </w:pPr>
    </w:p>
    <w:p w14:paraId="01A6279C" w14:textId="77777777" w:rsidR="000004B6" w:rsidRDefault="000004B6" w:rsidP="00C768A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5E4A3FD2" w14:textId="77777777" w:rsidR="000004B6" w:rsidRDefault="000004B6" w:rsidP="00C768A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17F4550" w14:textId="77777777" w:rsidR="000004B6" w:rsidRDefault="000004B6" w:rsidP="00C768AB">
      <w:pPr>
        <w:pStyle w:val="PL"/>
      </w:pPr>
    </w:p>
    <w:p w14:paraId="6A92F430" w14:textId="77777777" w:rsidR="000004B6" w:rsidRDefault="000004B6" w:rsidP="00C768A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2AEC562" w14:textId="77777777" w:rsidR="000004B6" w:rsidRDefault="000004B6" w:rsidP="00C768AB">
      <w:pPr>
        <w:pStyle w:val="PL"/>
      </w:pPr>
      <w:r>
        <w:tab/>
        <w:t>...</w:t>
      </w:r>
    </w:p>
    <w:p w14:paraId="25D70251" w14:textId="77777777" w:rsidR="000004B6" w:rsidRDefault="000004B6" w:rsidP="00C768AB">
      <w:pPr>
        <w:pStyle w:val="PL"/>
      </w:pPr>
      <w:r>
        <w:t>}</w:t>
      </w:r>
    </w:p>
    <w:p w14:paraId="44809C5E" w14:textId="77777777" w:rsidR="000004B6" w:rsidRDefault="000004B6" w:rsidP="00C768AB">
      <w:pPr>
        <w:pStyle w:val="PL"/>
      </w:pPr>
    </w:p>
    <w:p w14:paraId="14FB8BCE" w14:textId="77777777" w:rsidR="000004B6" w:rsidRDefault="000004B6" w:rsidP="00C768AB">
      <w:pPr>
        <w:pStyle w:val="PL"/>
      </w:pPr>
      <w:r>
        <w:t xml:space="preserve">SRS-ResourceSet ::= </w:t>
      </w:r>
      <w:r>
        <w:tab/>
      </w:r>
      <w:r>
        <w:tab/>
      </w:r>
      <w:r>
        <w:tab/>
      </w:r>
      <w:r>
        <w:tab/>
      </w:r>
      <w:r>
        <w:tab/>
      </w:r>
      <w:r>
        <w:rPr>
          <w:color w:val="993366"/>
        </w:rPr>
        <w:t>SEQUENCE</w:t>
      </w:r>
      <w:r>
        <w:t xml:space="preserve"> {</w:t>
      </w:r>
    </w:p>
    <w:p w14:paraId="112F2685" w14:textId="77777777" w:rsidR="000004B6" w:rsidRDefault="000004B6" w:rsidP="00C768AB">
      <w:pPr>
        <w:pStyle w:val="PL"/>
      </w:pPr>
      <w:r>
        <w:tab/>
        <w:t>srs-ResourceSetId</w:t>
      </w:r>
      <w:r>
        <w:tab/>
      </w:r>
      <w:r>
        <w:tab/>
      </w:r>
      <w:r>
        <w:tab/>
      </w:r>
      <w:r>
        <w:tab/>
      </w:r>
      <w:r>
        <w:tab/>
      </w:r>
      <w:r>
        <w:tab/>
        <w:t>SRS-ResourceSetId,</w:t>
      </w:r>
    </w:p>
    <w:p w14:paraId="58E57722" w14:textId="77777777" w:rsidR="000004B6" w:rsidRDefault="000004B6" w:rsidP="00C768A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61843BE" w14:textId="77777777" w:rsidR="000004B6" w:rsidRDefault="000004B6" w:rsidP="00C768AB">
      <w:pPr>
        <w:pStyle w:val="PL"/>
      </w:pPr>
    </w:p>
    <w:p w14:paraId="1BEBBB8C" w14:textId="77777777" w:rsidR="000004B6" w:rsidRDefault="000004B6" w:rsidP="00C768AB">
      <w:pPr>
        <w:pStyle w:val="PL"/>
      </w:pPr>
      <w:r>
        <w:tab/>
        <w:t>resourceType</w:t>
      </w:r>
      <w:r>
        <w:tab/>
      </w:r>
      <w:r>
        <w:tab/>
      </w:r>
      <w:r>
        <w:tab/>
      </w:r>
      <w:r>
        <w:tab/>
      </w:r>
      <w:r>
        <w:tab/>
      </w:r>
      <w:r>
        <w:tab/>
      </w:r>
      <w:r>
        <w:tab/>
      </w:r>
      <w:r>
        <w:rPr>
          <w:color w:val="993366"/>
        </w:rPr>
        <w:t>CHOICE</w:t>
      </w:r>
      <w:r>
        <w:t xml:space="preserve"> {</w:t>
      </w:r>
    </w:p>
    <w:p w14:paraId="3D86B683" w14:textId="77777777" w:rsidR="000004B6" w:rsidRDefault="000004B6" w:rsidP="00C768AB">
      <w:pPr>
        <w:pStyle w:val="PL"/>
      </w:pPr>
      <w:r>
        <w:tab/>
      </w:r>
      <w:r>
        <w:tab/>
        <w:t>aperiodic</w:t>
      </w:r>
      <w:r>
        <w:tab/>
      </w:r>
      <w:r>
        <w:tab/>
      </w:r>
      <w:r>
        <w:tab/>
      </w:r>
      <w:r>
        <w:tab/>
      </w:r>
      <w:r>
        <w:tab/>
      </w:r>
      <w:r>
        <w:tab/>
      </w:r>
      <w:r>
        <w:tab/>
      </w:r>
      <w:r>
        <w:tab/>
      </w:r>
      <w:r>
        <w:rPr>
          <w:color w:val="993366"/>
        </w:rPr>
        <w:t>SEQUENCE</w:t>
      </w:r>
      <w:r>
        <w:t xml:space="preserve"> {</w:t>
      </w:r>
    </w:p>
    <w:p w14:paraId="74149275" w14:textId="77777777" w:rsidR="000004B6" w:rsidRDefault="000004B6" w:rsidP="00C768AB">
      <w:pPr>
        <w:pStyle w:val="PL"/>
      </w:pPr>
      <w:r>
        <w:tab/>
      </w:r>
      <w:r>
        <w:tab/>
      </w:r>
      <w:r>
        <w:tab/>
      </w:r>
      <w:bookmarkStart w:id="24736" w:name="_Hlk493885834"/>
      <w:r>
        <w:t>aperiodicSRS-ResourceTrigger</w:t>
      </w:r>
      <w:bookmarkEnd w:id="24736"/>
      <w:r>
        <w:tab/>
      </w:r>
      <w:r>
        <w:tab/>
      </w:r>
      <w:r>
        <w:tab/>
      </w:r>
      <w:commentRangeStart w:id="24737"/>
      <w:r>
        <w:rPr>
          <w:color w:val="993366"/>
        </w:rPr>
        <w:t>INTEGER</w:t>
      </w:r>
      <w:r>
        <w:t xml:space="preserve"> (1..maxNrofSRS-TriggerStates-1),</w:t>
      </w:r>
      <w:commentRangeEnd w:id="24737"/>
      <w:r>
        <w:rPr>
          <w:rStyle w:val="CommentReference"/>
          <w:rFonts w:ascii="Arial" w:eastAsia="Times New Roman" w:hAnsi="Arial"/>
          <w:lang w:eastAsia="ja-JP"/>
        </w:rPr>
        <w:commentReference w:id="24737"/>
      </w:r>
    </w:p>
    <w:p w14:paraId="54438EA9" w14:textId="77777777" w:rsidR="000004B6" w:rsidRDefault="000004B6" w:rsidP="00C768A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3EC4C27C" w14:textId="77777777" w:rsidR="000004B6" w:rsidRDefault="000004B6" w:rsidP="00C768A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D65E7C4" w14:textId="77777777" w:rsidR="000004B6" w:rsidRDefault="000004B6" w:rsidP="00C768AB">
      <w:pPr>
        <w:pStyle w:val="PL"/>
        <w:rPr>
          <w:ins w:id="24738" w:author="R2-1810868" w:date="2018-07-10T21:30:00Z"/>
        </w:rPr>
      </w:pPr>
      <w:r>
        <w:tab/>
      </w:r>
      <w:r>
        <w:tab/>
      </w:r>
      <w:r>
        <w:tab/>
        <w:t>...</w:t>
      </w:r>
      <w:ins w:id="24739" w:author="R2-1810868" w:date="2018-07-10T21:30:00Z">
        <w:r>
          <w:t>,</w:t>
        </w:r>
      </w:ins>
    </w:p>
    <w:p w14:paraId="69790013" w14:textId="77777777" w:rsidR="000004B6" w:rsidRDefault="000004B6" w:rsidP="00C768AB">
      <w:pPr>
        <w:pStyle w:val="PL"/>
        <w:rPr>
          <w:ins w:id="24740" w:author="R2-1810868" w:date="2018-07-10T21:33:00Z"/>
        </w:rPr>
      </w:pPr>
      <w:ins w:id="24741" w:author="R2-1810868" w:date="2018-07-10T21:30:00Z">
        <w:r>
          <w:tab/>
        </w:r>
        <w:r>
          <w:tab/>
        </w:r>
        <w:r>
          <w:tab/>
          <w:t>[[</w:t>
        </w:r>
      </w:ins>
    </w:p>
    <w:p w14:paraId="6204C9BE" w14:textId="77777777" w:rsidR="000004B6" w:rsidRDefault="000004B6" w:rsidP="00C768AB">
      <w:pPr>
        <w:pStyle w:val="PL"/>
        <w:rPr>
          <w:ins w:id="24742" w:author="Rapporteur" w:date="2018-08-28T15:16:00Z"/>
        </w:rPr>
      </w:pPr>
      <w:ins w:id="24743" w:author="R2-1810868" w:date="2018-07-10T21:33:00Z">
        <w:r>
          <w:tab/>
        </w:r>
        <w:r>
          <w:tab/>
        </w:r>
        <w:r>
          <w:tab/>
        </w:r>
      </w:ins>
      <w:ins w:id="24744" w:author="R2-1810868" w:date="2018-07-10T21:30:00Z">
        <w:r>
          <w:t>aperiodicSRS-ResourceTriggerList</w:t>
        </w:r>
      </w:ins>
      <w:ins w:id="24745" w:author="Rapporteur" w:date="2018-08-28T15:15:00Z">
        <w:r>
          <w:t>-v15xy</w:t>
        </w:r>
      </w:ins>
      <w:ins w:id="24746" w:author="R2-1810868" w:date="2018-07-10T21:33:00Z">
        <w:r>
          <w:tab/>
        </w:r>
      </w:ins>
      <w:ins w:id="24747" w:author="R2-1810868" w:date="2018-07-10T21:30:00Z">
        <w:r>
          <w:tab/>
          <w:t xml:space="preserve">SEQUENCE (SIZE(1..maxNrofSRS-TriggerStates-2)) </w:t>
        </w:r>
      </w:ins>
    </w:p>
    <w:p w14:paraId="6CBC6CFD" w14:textId="77777777" w:rsidR="000004B6" w:rsidRDefault="000004B6" w:rsidP="00C768AB">
      <w:pPr>
        <w:pStyle w:val="PL"/>
        <w:rPr>
          <w:ins w:id="24748" w:author="R2-1810868" w:date="2018-07-10T21:30:00Z"/>
        </w:rPr>
      </w:pPr>
      <w:ins w:id="24749" w:author="Rapporteur" w:date="2018-08-28T15:16:00Z">
        <w:r>
          <w:tab/>
        </w:r>
        <w:r>
          <w:tab/>
        </w:r>
        <w:r>
          <w:tab/>
        </w:r>
        <w:r>
          <w:tab/>
        </w:r>
        <w:r>
          <w:tab/>
        </w:r>
        <w:r>
          <w:tab/>
        </w:r>
        <w:r>
          <w:tab/>
        </w:r>
        <w:r>
          <w:tab/>
        </w:r>
        <w:r>
          <w:tab/>
        </w:r>
        <w:r>
          <w:tab/>
        </w:r>
        <w:r>
          <w:tab/>
        </w:r>
        <w:r>
          <w:tab/>
        </w:r>
        <w:r>
          <w:tab/>
        </w:r>
        <w:r>
          <w:tab/>
        </w:r>
        <w:r>
          <w:tab/>
        </w:r>
      </w:ins>
      <w:ins w:id="24750" w:author="R2-1810868" w:date="2018-07-10T21:30:00Z">
        <w:r>
          <w:t>OF INTEGER (1..</w:t>
        </w:r>
        <w:commentRangeStart w:id="24751"/>
        <w:r>
          <w:t>maxNrofSRS-TriggerStates-1</w:t>
        </w:r>
      </w:ins>
      <w:commentRangeEnd w:id="24751"/>
      <w:r>
        <w:rPr>
          <w:rStyle w:val="CommentReference"/>
          <w:rFonts w:ascii="Arial" w:eastAsia="Times New Roman" w:hAnsi="Arial"/>
          <w:noProof w:val="0"/>
          <w:lang w:eastAsia="ja-JP"/>
        </w:rPr>
        <w:commentReference w:id="24751"/>
      </w:r>
      <w:ins w:id="24752" w:author="R2-1810868" w:date="2018-07-10T21:30:00Z">
        <w:r>
          <w:t>)</w:t>
        </w:r>
      </w:ins>
      <w:ins w:id="24753" w:author="R2-1810868" w:date="2018-07-10T21:33:00Z">
        <w:r>
          <w:tab/>
        </w:r>
      </w:ins>
      <w:ins w:id="24754" w:author="R2-1810868" w:date="2018-07-10T21:30:00Z">
        <w:r>
          <w:tab/>
          <w:t>OPTIONAL</w:t>
        </w:r>
        <w:r>
          <w:tab/>
        </w:r>
        <w:r>
          <w:tab/>
          <w:t>-- Need M</w:t>
        </w:r>
      </w:ins>
    </w:p>
    <w:p w14:paraId="13AE267D" w14:textId="77777777" w:rsidR="000004B6" w:rsidRDefault="000004B6" w:rsidP="00C768AB">
      <w:pPr>
        <w:pStyle w:val="PL"/>
      </w:pPr>
      <w:ins w:id="24755" w:author="R2-1810868" w:date="2018-07-10T21:30:00Z">
        <w:r>
          <w:tab/>
        </w:r>
        <w:r>
          <w:tab/>
        </w:r>
        <w:r>
          <w:tab/>
          <w:t>]]</w:t>
        </w:r>
      </w:ins>
    </w:p>
    <w:p w14:paraId="1B075790" w14:textId="77777777" w:rsidR="000004B6" w:rsidRDefault="000004B6" w:rsidP="00C768AB">
      <w:pPr>
        <w:pStyle w:val="PL"/>
      </w:pPr>
      <w:r>
        <w:tab/>
      </w:r>
      <w:r>
        <w:tab/>
        <w:t>},</w:t>
      </w:r>
    </w:p>
    <w:p w14:paraId="03B6F41A" w14:textId="77777777" w:rsidR="000004B6" w:rsidRDefault="000004B6" w:rsidP="00C768AB">
      <w:pPr>
        <w:pStyle w:val="PL"/>
      </w:pPr>
      <w:r>
        <w:tab/>
      </w:r>
      <w:r>
        <w:tab/>
        <w:t>semi-persistent</w:t>
      </w:r>
      <w:r>
        <w:tab/>
      </w:r>
      <w:r>
        <w:tab/>
      </w:r>
      <w:r>
        <w:tab/>
      </w:r>
      <w:r>
        <w:tab/>
      </w:r>
      <w:r>
        <w:tab/>
      </w:r>
      <w:r>
        <w:tab/>
      </w:r>
      <w:r>
        <w:tab/>
      </w:r>
      <w:r>
        <w:rPr>
          <w:color w:val="993366"/>
        </w:rPr>
        <w:t>SEQUENCE</w:t>
      </w:r>
      <w:r>
        <w:t xml:space="preserve"> {</w:t>
      </w:r>
    </w:p>
    <w:p w14:paraId="1CBF332F" w14:textId="77777777" w:rsidR="000004B6" w:rsidRDefault="000004B6" w:rsidP="00C768A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6E1B4C37" w14:textId="77777777" w:rsidR="000004B6" w:rsidRDefault="000004B6" w:rsidP="00C768AB">
      <w:pPr>
        <w:pStyle w:val="PL"/>
      </w:pPr>
      <w:r>
        <w:tab/>
      </w:r>
      <w:r>
        <w:tab/>
      </w:r>
      <w:r>
        <w:tab/>
        <w:t>...</w:t>
      </w:r>
    </w:p>
    <w:p w14:paraId="2847D863" w14:textId="77777777" w:rsidR="000004B6" w:rsidRDefault="000004B6" w:rsidP="00C768AB">
      <w:pPr>
        <w:pStyle w:val="PL"/>
      </w:pPr>
      <w:r>
        <w:tab/>
      </w:r>
      <w:r>
        <w:tab/>
        <w:t>},</w:t>
      </w:r>
    </w:p>
    <w:p w14:paraId="674511EC" w14:textId="77777777" w:rsidR="000004B6" w:rsidRDefault="000004B6" w:rsidP="00C768AB">
      <w:pPr>
        <w:pStyle w:val="PL"/>
      </w:pPr>
      <w:r>
        <w:tab/>
      </w:r>
      <w:r>
        <w:tab/>
        <w:t>periodic</w:t>
      </w:r>
      <w:r>
        <w:tab/>
      </w:r>
      <w:r>
        <w:tab/>
      </w:r>
      <w:r>
        <w:tab/>
      </w:r>
      <w:r>
        <w:tab/>
      </w:r>
      <w:r>
        <w:tab/>
      </w:r>
      <w:r>
        <w:tab/>
      </w:r>
      <w:r>
        <w:tab/>
      </w:r>
      <w:r>
        <w:tab/>
      </w:r>
      <w:r>
        <w:rPr>
          <w:color w:val="993366"/>
        </w:rPr>
        <w:t>SEQUENCE</w:t>
      </w:r>
      <w:r>
        <w:t xml:space="preserve"> {</w:t>
      </w:r>
    </w:p>
    <w:p w14:paraId="5FCD8145" w14:textId="77777777" w:rsidR="000004B6" w:rsidRDefault="000004B6" w:rsidP="00C768A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69E51B8A" w14:textId="77777777" w:rsidR="000004B6" w:rsidRDefault="000004B6" w:rsidP="00C768AB">
      <w:pPr>
        <w:pStyle w:val="PL"/>
      </w:pPr>
      <w:r>
        <w:tab/>
      </w:r>
      <w:r>
        <w:tab/>
      </w:r>
      <w:r>
        <w:tab/>
        <w:t>...</w:t>
      </w:r>
    </w:p>
    <w:p w14:paraId="155E776B" w14:textId="77777777" w:rsidR="000004B6" w:rsidRDefault="000004B6" w:rsidP="00C768AB">
      <w:pPr>
        <w:pStyle w:val="PL"/>
      </w:pPr>
      <w:r>
        <w:tab/>
      </w:r>
      <w:r>
        <w:tab/>
        <w:t>}</w:t>
      </w:r>
    </w:p>
    <w:p w14:paraId="64180821" w14:textId="77777777" w:rsidR="000004B6" w:rsidRDefault="000004B6" w:rsidP="00C768AB">
      <w:pPr>
        <w:pStyle w:val="PL"/>
      </w:pPr>
      <w:r>
        <w:tab/>
        <w:t>},</w:t>
      </w:r>
    </w:p>
    <w:p w14:paraId="08FCC60A" w14:textId="77777777" w:rsidR="000004B6" w:rsidRDefault="000004B6" w:rsidP="00C768AB">
      <w:pPr>
        <w:pStyle w:val="PL"/>
      </w:pPr>
      <w:r>
        <w:tab/>
      </w:r>
      <w:bookmarkStart w:id="24756" w:name="_Hlk518030278"/>
      <w:r>
        <w:t>usage</w:t>
      </w:r>
      <w:r>
        <w:tab/>
      </w:r>
      <w:r>
        <w:tab/>
      </w:r>
      <w:r>
        <w:tab/>
      </w:r>
      <w:r>
        <w:tab/>
      </w:r>
      <w:r>
        <w:tab/>
      </w:r>
      <w:r>
        <w:tab/>
      </w:r>
      <w:r>
        <w:tab/>
      </w:r>
      <w:r>
        <w:tab/>
      </w:r>
      <w:r>
        <w:tab/>
      </w:r>
      <w:r>
        <w:rPr>
          <w:color w:val="993366"/>
        </w:rPr>
        <w:t>ENUMERATED</w:t>
      </w:r>
      <w:r>
        <w:t xml:space="preserve"> {beamManagement, codebook, </w:t>
      </w:r>
      <w:commentRangeStart w:id="24757"/>
      <w:r>
        <w:t>nonCodebook</w:t>
      </w:r>
      <w:commentRangeEnd w:id="24757"/>
      <w:r>
        <w:rPr>
          <w:rStyle w:val="CommentReference"/>
          <w:rFonts w:ascii="Arial" w:eastAsia="Times New Roman" w:hAnsi="Arial"/>
          <w:lang w:eastAsia="ja-JP"/>
        </w:rPr>
        <w:commentReference w:id="24757"/>
      </w:r>
      <w:r>
        <w:t>, antennaSwitching},</w:t>
      </w:r>
      <w:bookmarkEnd w:id="24756"/>
    </w:p>
    <w:p w14:paraId="64461E42" w14:textId="77777777" w:rsidR="000004B6" w:rsidRDefault="000004B6" w:rsidP="00C768A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103C5C1" w14:textId="77777777" w:rsidR="000004B6" w:rsidRDefault="000004B6" w:rsidP="00C768A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38C68004" w14:textId="77777777" w:rsidR="000004B6" w:rsidRDefault="000004B6" w:rsidP="00C768AB">
      <w:pPr>
        <w:pStyle w:val="PL"/>
      </w:pPr>
      <w:r>
        <w:tab/>
        <w:t>pathlossReferenceRS</w:t>
      </w:r>
      <w:r>
        <w:tab/>
      </w:r>
      <w:r>
        <w:tab/>
      </w:r>
      <w:r>
        <w:tab/>
      </w:r>
      <w:r>
        <w:tab/>
      </w:r>
      <w:r>
        <w:tab/>
      </w:r>
      <w:r>
        <w:tab/>
      </w:r>
      <w:r>
        <w:rPr>
          <w:color w:val="993366"/>
        </w:rPr>
        <w:t>CHOICE</w:t>
      </w:r>
      <w:r>
        <w:t xml:space="preserve"> {</w:t>
      </w:r>
    </w:p>
    <w:p w14:paraId="3229D985" w14:textId="77777777" w:rsidR="000004B6" w:rsidRDefault="000004B6" w:rsidP="00C768AB">
      <w:pPr>
        <w:pStyle w:val="PL"/>
      </w:pPr>
      <w:r>
        <w:tab/>
      </w:r>
      <w:r>
        <w:tab/>
        <w:t>ssb-Index</w:t>
      </w:r>
      <w:r>
        <w:tab/>
      </w:r>
      <w:r>
        <w:tab/>
      </w:r>
      <w:r>
        <w:tab/>
      </w:r>
      <w:r>
        <w:tab/>
      </w:r>
      <w:r>
        <w:tab/>
      </w:r>
      <w:r>
        <w:tab/>
      </w:r>
      <w:r>
        <w:tab/>
      </w:r>
      <w:r>
        <w:tab/>
        <w:t>SSB-Index,</w:t>
      </w:r>
    </w:p>
    <w:p w14:paraId="0A8A8269" w14:textId="77777777" w:rsidR="000004B6" w:rsidRDefault="000004B6" w:rsidP="00C768AB">
      <w:pPr>
        <w:pStyle w:val="PL"/>
      </w:pPr>
      <w:r>
        <w:tab/>
      </w:r>
      <w:r>
        <w:tab/>
        <w:t>csi-RS-Index</w:t>
      </w:r>
      <w:r>
        <w:tab/>
      </w:r>
      <w:r>
        <w:tab/>
      </w:r>
      <w:r>
        <w:tab/>
      </w:r>
      <w:r>
        <w:tab/>
      </w:r>
      <w:r>
        <w:tab/>
      </w:r>
      <w:r>
        <w:tab/>
      </w:r>
      <w:r>
        <w:tab/>
        <w:t>NZP-CSI-RS-ResourceId</w:t>
      </w:r>
    </w:p>
    <w:p w14:paraId="7EB9A75E"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356CE50" w14:textId="77777777" w:rsidR="000004B6" w:rsidRDefault="000004B6" w:rsidP="00C768A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2435B4FF" w14:textId="77777777" w:rsidR="000004B6" w:rsidRDefault="000004B6" w:rsidP="00C768AB">
      <w:pPr>
        <w:pStyle w:val="PL"/>
      </w:pPr>
      <w:r>
        <w:tab/>
        <w:t>...</w:t>
      </w:r>
    </w:p>
    <w:p w14:paraId="3B6D5DA0" w14:textId="77777777" w:rsidR="000004B6" w:rsidRDefault="000004B6" w:rsidP="00C768AB">
      <w:pPr>
        <w:pStyle w:val="PL"/>
      </w:pPr>
      <w:r>
        <w:t>}</w:t>
      </w:r>
    </w:p>
    <w:p w14:paraId="6DAD856F" w14:textId="77777777" w:rsidR="000004B6" w:rsidRDefault="000004B6" w:rsidP="00C768AB">
      <w:pPr>
        <w:pStyle w:val="PL"/>
      </w:pPr>
    </w:p>
    <w:p w14:paraId="34E4EA03" w14:textId="77777777" w:rsidR="000004B6" w:rsidRDefault="000004B6" w:rsidP="00C768AB">
      <w:pPr>
        <w:pStyle w:val="PL"/>
      </w:pPr>
      <w:r>
        <w:t xml:space="preserve">SRS-ResourceSetId ::= </w:t>
      </w:r>
      <w:r>
        <w:tab/>
      </w:r>
      <w:r>
        <w:tab/>
      </w:r>
      <w:r>
        <w:tab/>
      </w:r>
      <w:r>
        <w:tab/>
      </w:r>
      <w:r>
        <w:tab/>
      </w:r>
      <w:r>
        <w:rPr>
          <w:color w:val="993366"/>
        </w:rPr>
        <w:t>INTEGER</w:t>
      </w:r>
      <w:r>
        <w:t xml:space="preserve"> (0..maxNrofSRS-ResourceSets-1)</w:t>
      </w:r>
    </w:p>
    <w:p w14:paraId="4CF24424" w14:textId="77777777" w:rsidR="000004B6" w:rsidRDefault="000004B6" w:rsidP="00C768AB">
      <w:pPr>
        <w:pStyle w:val="PL"/>
      </w:pPr>
    </w:p>
    <w:p w14:paraId="052CE4C2" w14:textId="77777777" w:rsidR="000004B6" w:rsidRDefault="000004B6" w:rsidP="00C768AB">
      <w:pPr>
        <w:pStyle w:val="PL"/>
      </w:pPr>
      <w:r>
        <w:t xml:space="preserve">SRS-Resource ::= </w:t>
      </w:r>
      <w:r>
        <w:tab/>
      </w:r>
      <w:r>
        <w:tab/>
      </w:r>
      <w:r>
        <w:tab/>
      </w:r>
      <w:r>
        <w:tab/>
      </w:r>
      <w:r>
        <w:tab/>
      </w:r>
      <w:r>
        <w:tab/>
      </w:r>
      <w:r>
        <w:rPr>
          <w:color w:val="993366"/>
        </w:rPr>
        <w:t>SEQUENCE</w:t>
      </w:r>
      <w:r>
        <w:t xml:space="preserve"> {</w:t>
      </w:r>
    </w:p>
    <w:p w14:paraId="2650AB7D" w14:textId="77777777" w:rsidR="000004B6" w:rsidRDefault="000004B6" w:rsidP="00C768AB">
      <w:pPr>
        <w:pStyle w:val="PL"/>
      </w:pPr>
      <w:r>
        <w:tab/>
        <w:t>srs-ResourceId</w:t>
      </w:r>
      <w:r>
        <w:tab/>
      </w:r>
      <w:r>
        <w:tab/>
      </w:r>
      <w:r>
        <w:tab/>
      </w:r>
      <w:r>
        <w:tab/>
      </w:r>
      <w:r>
        <w:tab/>
      </w:r>
      <w:r>
        <w:tab/>
      </w:r>
      <w:r>
        <w:tab/>
        <w:t>SRS-ResourceId,</w:t>
      </w:r>
    </w:p>
    <w:p w14:paraId="7FCF990C" w14:textId="77777777" w:rsidR="000004B6" w:rsidRDefault="000004B6" w:rsidP="00C768AB">
      <w:pPr>
        <w:pStyle w:val="PL"/>
      </w:pPr>
      <w:r>
        <w:tab/>
        <w:t>nrofSRS-Ports</w:t>
      </w:r>
      <w:r>
        <w:tab/>
      </w:r>
      <w:r>
        <w:tab/>
      </w:r>
      <w:r>
        <w:tab/>
      </w:r>
      <w:r>
        <w:tab/>
      </w:r>
      <w:r>
        <w:tab/>
      </w:r>
      <w:r>
        <w:tab/>
      </w:r>
      <w:r>
        <w:tab/>
      </w:r>
      <w:r>
        <w:rPr>
          <w:color w:val="993366"/>
        </w:rPr>
        <w:t>ENUMERATED</w:t>
      </w:r>
      <w:r>
        <w:t xml:space="preserve"> {port1, ports2, ports4},</w:t>
      </w:r>
    </w:p>
    <w:p w14:paraId="5A2F5BDE" w14:textId="77777777" w:rsidR="000004B6" w:rsidRDefault="000004B6" w:rsidP="00C768A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65E42CE3" w14:textId="77777777" w:rsidR="000004B6" w:rsidRDefault="000004B6" w:rsidP="00C768AB">
      <w:pPr>
        <w:pStyle w:val="PL"/>
      </w:pPr>
      <w:r>
        <w:tab/>
        <w:t>transmissionComb</w:t>
      </w:r>
      <w:r>
        <w:tab/>
      </w:r>
      <w:r>
        <w:tab/>
      </w:r>
      <w:r>
        <w:tab/>
      </w:r>
      <w:r>
        <w:tab/>
      </w:r>
      <w:r>
        <w:tab/>
      </w:r>
      <w:r>
        <w:tab/>
      </w:r>
      <w:r>
        <w:rPr>
          <w:color w:val="993366"/>
        </w:rPr>
        <w:t>CHOICE</w:t>
      </w:r>
      <w:r>
        <w:t xml:space="preserve"> {</w:t>
      </w:r>
    </w:p>
    <w:p w14:paraId="7D9AE71D" w14:textId="77777777" w:rsidR="000004B6" w:rsidRDefault="000004B6" w:rsidP="00C768AB">
      <w:pPr>
        <w:pStyle w:val="PL"/>
      </w:pPr>
      <w:r>
        <w:tab/>
      </w:r>
      <w:r>
        <w:tab/>
        <w:t>n2</w:t>
      </w:r>
      <w:r>
        <w:tab/>
      </w:r>
      <w:r>
        <w:tab/>
      </w:r>
      <w:r>
        <w:tab/>
      </w:r>
      <w:r>
        <w:tab/>
      </w:r>
      <w:r>
        <w:tab/>
      </w:r>
      <w:r>
        <w:tab/>
      </w:r>
      <w:r>
        <w:tab/>
      </w:r>
      <w:r>
        <w:tab/>
      </w:r>
      <w:r>
        <w:tab/>
      </w:r>
      <w:r>
        <w:tab/>
      </w:r>
      <w:r>
        <w:rPr>
          <w:color w:val="993366"/>
        </w:rPr>
        <w:t>SEQUENCE</w:t>
      </w:r>
      <w:r>
        <w:t xml:space="preserve"> {</w:t>
      </w:r>
    </w:p>
    <w:p w14:paraId="3AA13DE5" w14:textId="77777777" w:rsidR="000004B6" w:rsidRDefault="000004B6" w:rsidP="00C768AB">
      <w:pPr>
        <w:pStyle w:val="PL"/>
      </w:pPr>
      <w:r>
        <w:tab/>
      </w:r>
      <w:r>
        <w:tab/>
      </w:r>
      <w:r>
        <w:tab/>
        <w:t>combOffset-n2</w:t>
      </w:r>
      <w:r>
        <w:tab/>
      </w:r>
      <w:r>
        <w:tab/>
      </w:r>
      <w:r>
        <w:tab/>
      </w:r>
      <w:r>
        <w:tab/>
      </w:r>
      <w:r>
        <w:tab/>
      </w:r>
      <w:r>
        <w:tab/>
      </w:r>
      <w:r>
        <w:tab/>
      </w:r>
      <w:r>
        <w:rPr>
          <w:color w:val="993366"/>
        </w:rPr>
        <w:t>INTEGER</w:t>
      </w:r>
      <w:r>
        <w:t xml:space="preserve"> (0..1),</w:t>
      </w:r>
    </w:p>
    <w:p w14:paraId="56D0457E" w14:textId="77777777" w:rsidR="000004B6" w:rsidRDefault="000004B6" w:rsidP="00C768AB">
      <w:pPr>
        <w:pStyle w:val="PL"/>
      </w:pPr>
      <w:r>
        <w:tab/>
      </w:r>
      <w:r>
        <w:tab/>
      </w:r>
      <w:r>
        <w:tab/>
        <w:t>cyclicShift-n2</w:t>
      </w:r>
      <w:r>
        <w:tab/>
      </w:r>
      <w:r>
        <w:tab/>
      </w:r>
      <w:r>
        <w:tab/>
      </w:r>
      <w:r>
        <w:tab/>
      </w:r>
      <w:r>
        <w:tab/>
      </w:r>
      <w:r>
        <w:tab/>
      </w:r>
      <w:r>
        <w:tab/>
      </w:r>
      <w:r>
        <w:rPr>
          <w:color w:val="993366"/>
        </w:rPr>
        <w:t>INTEGER</w:t>
      </w:r>
      <w:r>
        <w:t xml:space="preserve"> (0..7)</w:t>
      </w:r>
    </w:p>
    <w:p w14:paraId="0F06E1AC" w14:textId="77777777" w:rsidR="000004B6" w:rsidRDefault="000004B6" w:rsidP="00C768AB">
      <w:pPr>
        <w:pStyle w:val="PL"/>
      </w:pPr>
      <w:r>
        <w:tab/>
      </w:r>
      <w:r>
        <w:tab/>
        <w:t xml:space="preserve">}, </w:t>
      </w:r>
    </w:p>
    <w:p w14:paraId="160C305F" w14:textId="77777777" w:rsidR="000004B6" w:rsidRDefault="000004B6" w:rsidP="00C768AB">
      <w:pPr>
        <w:pStyle w:val="PL"/>
      </w:pPr>
      <w:r>
        <w:tab/>
      </w:r>
      <w:r>
        <w:tab/>
        <w:t>n4</w:t>
      </w:r>
      <w:r>
        <w:tab/>
      </w:r>
      <w:r>
        <w:tab/>
      </w:r>
      <w:r>
        <w:tab/>
      </w:r>
      <w:r>
        <w:tab/>
      </w:r>
      <w:r>
        <w:tab/>
      </w:r>
      <w:r>
        <w:tab/>
      </w:r>
      <w:r>
        <w:tab/>
      </w:r>
      <w:r>
        <w:tab/>
      </w:r>
      <w:r>
        <w:tab/>
      </w:r>
      <w:r>
        <w:tab/>
      </w:r>
      <w:r>
        <w:rPr>
          <w:color w:val="993366"/>
        </w:rPr>
        <w:t>SEQUENCE</w:t>
      </w:r>
      <w:r>
        <w:t xml:space="preserve"> {</w:t>
      </w:r>
    </w:p>
    <w:p w14:paraId="6CA8586B" w14:textId="77777777" w:rsidR="000004B6" w:rsidRPr="004C7A31" w:rsidRDefault="000004B6" w:rsidP="00C768AB">
      <w:pPr>
        <w:pStyle w:val="PL"/>
        <w:rPr>
          <w:lang w:val="sv-SE"/>
        </w:rPr>
      </w:pPr>
      <w:r>
        <w:tab/>
      </w:r>
      <w:r>
        <w:tab/>
      </w:r>
      <w:r>
        <w:tab/>
      </w:r>
      <w:r w:rsidRPr="00F93D35">
        <w:rPr>
          <w:lang w:val="sv-SE"/>
          <w:rPrChange w:id="24758" w:author="R2-1810848 SA" w:date="2018-07-10T13:22:00Z">
            <w:rPr>
              <w:rFonts w:ascii="Times New Roman" w:eastAsia="Times New Roman" w:hAnsi="Times New Roman"/>
              <w:noProof w:val="0"/>
              <w:sz w:val="20"/>
              <w:lang w:eastAsia="ja-JP"/>
            </w:rPr>
          </w:rPrChange>
        </w:rPr>
        <w:t>combOffset-n4</w:t>
      </w:r>
      <w:r w:rsidRPr="00F93D35">
        <w:rPr>
          <w:lang w:val="sv-SE"/>
          <w:rPrChange w:id="24759" w:author="R2-1810848 SA" w:date="2018-07-10T13:22:00Z">
            <w:rPr>
              <w:rFonts w:ascii="Times New Roman" w:eastAsia="Times New Roman" w:hAnsi="Times New Roman"/>
              <w:noProof w:val="0"/>
              <w:sz w:val="20"/>
              <w:lang w:eastAsia="ja-JP"/>
            </w:rPr>
          </w:rPrChange>
        </w:rPr>
        <w:tab/>
      </w:r>
      <w:r w:rsidRPr="00F93D35">
        <w:rPr>
          <w:lang w:val="sv-SE"/>
          <w:rPrChange w:id="24760" w:author="R2-1810848 SA" w:date="2018-07-10T13:22:00Z">
            <w:rPr>
              <w:rFonts w:ascii="Times New Roman" w:eastAsia="Times New Roman" w:hAnsi="Times New Roman"/>
              <w:noProof w:val="0"/>
              <w:sz w:val="20"/>
              <w:lang w:eastAsia="ja-JP"/>
            </w:rPr>
          </w:rPrChange>
        </w:rPr>
        <w:tab/>
      </w:r>
      <w:r w:rsidRPr="00F93D35">
        <w:rPr>
          <w:lang w:val="sv-SE"/>
          <w:rPrChange w:id="24761" w:author="R2-1810848 SA" w:date="2018-07-10T13:22:00Z">
            <w:rPr>
              <w:rFonts w:ascii="Times New Roman" w:eastAsia="Times New Roman" w:hAnsi="Times New Roman"/>
              <w:noProof w:val="0"/>
              <w:sz w:val="20"/>
              <w:lang w:eastAsia="ja-JP"/>
            </w:rPr>
          </w:rPrChange>
        </w:rPr>
        <w:tab/>
      </w:r>
      <w:r w:rsidRPr="00F93D35">
        <w:rPr>
          <w:lang w:val="sv-SE"/>
          <w:rPrChange w:id="24762" w:author="R2-1810848 SA" w:date="2018-07-10T13:22:00Z">
            <w:rPr>
              <w:rFonts w:ascii="Times New Roman" w:eastAsia="Times New Roman" w:hAnsi="Times New Roman"/>
              <w:noProof w:val="0"/>
              <w:sz w:val="20"/>
              <w:lang w:eastAsia="ja-JP"/>
            </w:rPr>
          </w:rPrChange>
        </w:rPr>
        <w:tab/>
      </w:r>
      <w:r w:rsidRPr="00F93D35">
        <w:rPr>
          <w:lang w:val="sv-SE"/>
          <w:rPrChange w:id="24763" w:author="R2-1810848 SA" w:date="2018-07-10T13:22:00Z">
            <w:rPr>
              <w:rFonts w:ascii="Times New Roman" w:eastAsia="Times New Roman" w:hAnsi="Times New Roman"/>
              <w:noProof w:val="0"/>
              <w:sz w:val="20"/>
              <w:lang w:eastAsia="ja-JP"/>
            </w:rPr>
          </w:rPrChange>
        </w:rPr>
        <w:tab/>
      </w:r>
      <w:r w:rsidRPr="00F93D35">
        <w:rPr>
          <w:lang w:val="sv-SE"/>
          <w:rPrChange w:id="24764" w:author="R2-1810848 SA" w:date="2018-07-10T13:22:00Z">
            <w:rPr>
              <w:rFonts w:ascii="Times New Roman" w:eastAsia="Times New Roman" w:hAnsi="Times New Roman"/>
              <w:noProof w:val="0"/>
              <w:sz w:val="20"/>
              <w:lang w:eastAsia="ja-JP"/>
            </w:rPr>
          </w:rPrChange>
        </w:rPr>
        <w:tab/>
      </w:r>
      <w:r w:rsidRPr="00F93D35">
        <w:rPr>
          <w:lang w:val="sv-SE"/>
          <w:rPrChange w:id="24765" w:author="R2-1810848 SA" w:date="2018-07-10T13:22:00Z">
            <w:rPr>
              <w:rFonts w:ascii="Times New Roman" w:eastAsia="Times New Roman" w:hAnsi="Times New Roman"/>
              <w:noProof w:val="0"/>
              <w:sz w:val="20"/>
              <w:lang w:eastAsia="ja-JP"/>
            </w:rPr>
          </w:rPrChange>
        </w:rPr>
        <w:tab/>
      </w:r>
      <w:r w:rsidRPr="00F93D35">
        <w:rPr>
          <w:color w:val="993366"/>
          <w:lang w:val="sv-SE"/>
          <w:rPrChange w:id="2476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767" w:author="R2-1810848 SA" w:date="2018-07-10T13:22:00Z">
            <w:rPr>
              <w:rFonts w:ascii="Times New Roman" w:eastAsia="Times New Roman" w:hAnsi="Times New Roman"/>
              <w:noProof w:val="0"/>
              <w:sz w:val="20"/>
              <w:lang w:eastAsia="ja-JP"/>
            </w:rPr>
          </w:rPrChange>
        </w:rPr>
        <w:t xml:space="preserve"> (0..3),</w:t>
      </w:r>
    </w:p>
    <w:p w14:paraId="1154EBA6" w14:textId="77777777" w:rsidR="000004B6" w:rsidRPr="004C7A31" w:rsidRDefault="000004B6" w:rsidP="00C768AB">
      <w:pPr>
        <w:pStyle w:val="PL"/>
        <w:rPr>
          <w:lang w:val="sv-SE"/>
        </w:rPr>
      </w:pPr>
      <w:r w:rsidRPr="00F93D35">
        <w:rPr>
          <w:lang w:val="sv-SE"/>
          <w:rPrChange w:id="24768" w:author="R2-1810848 SA" w:date="2018-07-10T13:22:00Z">
            <w:rPr>
              <w:rFonts w:ascii="Times New Roman" w:eastAsia="Times New Roman" w:hAnsi="Times New Roman"/>
              <w:noProof w:val="0"/>
              <w:sz w:val="20"/>
              <w:lang w:eastAsia="ja-JP"/>
            </w:rPr>
          </w:rPrChange>
        </w:rPr>
        <w:tab/>
      </w:r>
      <w:r w:rsidRPr="00F93D35">
        <w:rPr>
          <w:lang w:val="sv-SE"/>
          <w:rPrChange w:id="24769" w:author="R2-1810848 SA" w:date="2018-07-10T13:22:00Z">
            <w:rPr>
              <w:rFonts w:ascii="Times New Roman" w:eastAsia="Times New Roman" w:hAnsi="Times New Roman"/>
              <w:noProof w:val="0"/>
              <w:sz w:val="20"/>
              <w:lang w:eastAsia="ja-JP"/>
            </w:rPr>
          </w:rPrChange>
        </w:rPr>
        <w:tab/>
      </w:r>
      <w:r w:rsidRPr="00F93D35">
        <w:rPr>
          <w:lang w:val="sv-SE"/>
          <w:rPrChange w:id="24770" w:author="R2-1810848 SA" w:date="2018-07-10T13:22:00Z">
            <w:rPr>
              <w:rFonts w:ascii="Times New Roman" w:eastAsia="Times New Roman" w:hAnsi="Times New Roman"/>
              <w:noProof w:val="0"/>
              <w:sz w:val="20"/>
              <w:lang w:eastAsia="ja-JP"/>
            </w:rPr>
          </w:rPrChange>
        </w:rPr>
        <w:tab/>
        <w:t>cyclicShift-n4</w:t>
      </w:r>
      <w:r w:rsidRPr="00F93D35">
        <w:rPr>
          <w:lang w:val="sv-SE"/>
          <w:rPrChange w:id="24771" w:author="R2-1810848 SA" w:date="2018-07-10T13:22:00Z">
            <w:rPr>
              <w:rFonts w:ascii="Times New Roman" w:eastAsia="Times New Roman" w:hAnsi="Times New Roman"/>
              <w:noProof w:val="0"/>
              <w:sz w:val="20"/>
              <w:lang w:eastAsia="ja-JP"/>
            </w:rPr>
          </w:rPrChange>
        </w:rPr>
        <w:tab/>
      </w:r>
      <w:r w:rsidRPr="00F93D35">
        <w:rPr>
          <w:lang w:val="sv-SE"/>
          <w:rPrChange w:id="24772" w:author="R2-1810848 SA" w:date="2018-07-10T13:22:00Z">
            <w:rPr>
              <w:rFonts w:ascii="Times New Roman" w:eastAsia="Times New Roman" w:hAnsi="Times New Roman"/>
              <w:noProof w:val="0"/>
              <w:sz w:val="20"/>
              <w:lang w:eastAsia="ja-JP"/>
            </w:rPr>
          </w:rPrChange>
        </w:rPr>
        <w:tab/>
      </w:r>
      <w:r w:rsidRPr="00F93D35">
        <w:rPr>
          <w:lang w:val="sv-SE"/>
          <w:rPrChange w:id="24773" w:author="R2-1810848 SA" w:date="2018-07-10T13:22:00Z">
            <w:rPr>
              <w:rFonts w:ascii="Times New Roman" w:eastAsia="Times New Roman" w:hAnsi="Times New Roman"/>
              <w:noProof w:val="0"/>
              <w:sz w:val="20"/>
              <w:lang w:eastAsia="ja-JP"/>
            </w:rPr>
          </w:rPrChange>
        </w:rPr>
        <w:tab/>
      </w:r>
      <w:r w:rsidRPr="00F93D35">
        <w:rPr>
          <w:lang w:val="sv-SE"/>
          <w:rPrChange w:id="24774" w:author="R2-1810848 SA" w:date="2018-07-10T13:22:00Z">
            <w:rPr>
              <w:rFonts w:ascii="Times New Roman" w:eastAsia="Times New Roman" w:hAnsi="Times New Roman"/>
              <w:noProof w:val="0"/>
              <w:sz w:val="20"/>
              <w:lang w:eastAsia="ja-JP"/>
            </w:rPr>
          </w:rPrChange>
        </w:rPr>
        <w:tab/>
      </w:r>
      <w:r w:rsidRPr="00F93D35">
        <w:rPr>
          <w:lang w:val="sv-SE"/>
          <w:rPrChange w:id="24775" w:author="R2-1810848 SA" w:date="2018-07-10T13:22:00Z">
            <w:rPr>
              <w:rFonts w:ascii="Times New Roman" w:eastAsia="Times New Roman" w:hAnsi="Times New Roman"/>
              <w:noProof w:val="0"/>
              <w:sz w:val="20"/>
              <w:lang w:eastAsia="ja-JP"/>
            </w:rPr>
          </w:rPrChange>
        </w:rPr>
        <w:tab/>
      </w:r>
      <w:r w:rsidRPr="00F93D35">
        <w:rPr>
          <w:lang w:val="sv-SE"/>
          <w:rPrChange w:id="24776" w:author="R2-1810848 SA" w:date="2018-07-10T13:22:00Z">
            <w:rPr>
              <w:rFonts w:ascii="Times New Roman" w:eastAsia="Times New Roman" w:hAnsi="Times New Roman"/>
              <w:noProof w:val="0"/>
              <w:sz w:val="20"/>
              <w:lang w:eastAsia="ja-JP"/>
            </w:rPr>
          </w:rPrChange>
        </w:rPr>
        <w:tab/>
      </w:r>
      <w:r w:rsidRPr="00F93D35">
        <w:rPr>
          <w:lang w:val="sv-SE"/>
          <w:rPrChange w:id="24777" w:author="R2-1810848 SA" w:date="2018-07-10T13:22:00Z">
            <w:rPr>
              <w:rFonts w:ascii="Times New Roman" w:eastAsia="Times New Roman" w:hAnsi="Times New Roman"/>
              <w:noProof w:val="0"/>
              <w:sz w:val="20"/>
              <w:lang w:eastAsia="ja-JP"/>
            </w:rPr>
          </w:rPrChange>
        </w:rPr>
        <w:tab/>
      </w:r>
      <w:r w:rsidRPr="00F93D35">
        <w:rPr>
          <w:color w:val="993366"/>
          <w:lang w:val="sv-SE"/>
          <w:rPrChange w:id="2477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779" w:author="R2-1810848 SA" w:date="2018-07-10T13:22:00Z">
            <w:rPr>
              <w:rFonts w:ascii="Times New Roman" w:eastAsia="Times New Roman" w:hAnsi="Times New Roman"/>
              <w:noProof w:val="0"/>
              <w:sz w:val="20"/>
              <w:lang w:eastAsia="ja-JP"/>
            </w:rPr>
          </w:rPrChange>
        </w:rPr>
        <w:t xml:space="preserve"> (0..11)</w:t>
      </w:r>
    </w:p>
    <w:p w14:paraId="01E0ECA4" w14:textId="77777777" w:rsidR="000004B6" w:rsidRDefault="000004B6" w:rsidP="00C768AB">
      <w:pPr>
        <w:pStyle w:val="PL"/>
      </w:pPr>
      <w:r w:rsidRPr="00F93D35">
        <w:rPr>
          <w:lang w:val="sv-SE"/>
          <w:rPrChange w:id="24780" w:author="R2-1810848 SA" w:date="2018-07-10T13:22:00Z">
            <w:rPr>
              <w:rFonts w:ascii="Times New Roman" w:eastAsia="Times New Roman" w:hAnsi="Times New Roman"/>
              <w:noProof w:val="0"/>
              <w:sz w:val="20"/>
              <w:lang w:eastAsia="ja-JP"/>
            </w:rPr>
          </w:rPrChange>
        </w:rPr>
        <w:tab/>
      </w:r>
      <w:r w:rsidRPr="00F93D35">
        <w:rPr>
          <w:lang w:val="sv-SE"/>
          <w:rPrChange w:id="24781" w:author="R2-1810848 SA" w:date="2018-07-10T13:22:00Z">
            <w:rPr>
              <w:rFonts w:ascii="Times New Roman" w:eastAsia="Times New Roman" w:hAnsi="Times New Roman"/>
              <w:noProof w:val="0"/>
              <w:sz w:val="20"/>
              <w:lang w:eastAsia="ja-JP"/>
            </w:rPr>
          </w:rPrChange>
        </w:rPr>
        <w:tab/>
      </w:r>
      <w:r>
        <w:t>}</w:t>
      </w:r>
    </w:p>
    <w:p w14:paraId="2CE2FEEF" w14:textId="77777777" w:rsidR="000004B6" w:rsidRDefault="000004B6" w:rsidP="00C768AB">
      <w:pPr>
        <w:pStyle w:val="PL"/>
      </w:pPr>
      <w:r>
        <w:tab/>
        <w:t>},</w:t>
      </w:r>
    </w:p>
    <w:p w14:paraId="1B5AE8E0" w14:textId="77777777" w:rsidR="000004B6" w:rsidRDefault="000004B6" w:rsidP="00C768AB">
      <w:pPr>
        <w:pStyle w:val="PL"/>
      </w:pPr>
      <w:r>
        <w:tab/>
        <w:t>resourceMapping</w:t>
      </w:r>
      <w:r>
        <w:tab/>
      </w:r>
      <w:r>
        <w:tab/>
      </w:r>
      <w:r>
        <w:tab/>
      </w:r>
      <w:r>
        <w:tab/>
      </w:r>
      <w:r>
        <w:tab/>
      </w:r>
      <w:r>
        <w:tab/>
      </w:r>
      <w:r>
        <w:tab/>
      </w:r>
      <w:r>
        <w:rPr>
          <w:color w:val="993366"/>
        </w:rPr>
        <w:t>SEQUENCE</w:t>
      </w:r>
      <w:r>
        <w:t xml:space="preserve"> {</w:t>
      </w:r>
    </w:p>
    <w:p w14:paraId="09A49FE3" w14:textId="77777777" w:rsidR="000004B6" w:rsidRDefault="000004B6" w:rsidP="00C768AB">
      <w:pPr>
        <w:pStyle w:val="PL"/>
      </w:pPr>
      <w:r>
        <w:tab/>
      </w:r>
      <w:r>
        <w:tab/>
        <w:t>startPosition</w:t>
      </w:r>
      <w:r>
        <w:tab/>
      </w:r>
      <w:r>
        <w:tab/>
      </w:r>
      <w:r>
        <w:tab/>
      </w:r>
      <w:r>
        <w:tab/>
      </w:r>
      <w:r>
        <w:tab/>
      </w:r>
      <w:r>
        <w:tab/>
      </w:r>
      <w:r>
        <w:tab/>
      </w:r>
      <w:r>
        <w:rPr>
          <w:color w:val="993366"/>
        </w:rPr>
        <w:t>INTEGER</w:t>
      </w:r>
      <w:r>
        <w:t xml:space="preserve"> (0..5),</w:t>
      </w:r>
    </w:p>
    <w:p w14:paraId="0B967806" w14:textId="77777777" w:rsidR="000004B6" w:rsidRDefault="000004B6" w:rsidP="00C768AB">
      <w:pPr>
        <w:pStyle w:val="PL"/>
      </w:pPr>
      <w:r>
        <w:tab/>
      </w:r>
      <w:r>
        <w:tab/>
        <w:t>nrofSymbols</w:t>
      </w:r>
      <w:r>
        <w:tab/>
      </w:r>
      <w:r>
        <w:tab/>
      </w:r>
      <w:r>
        <w:tab/>
      </w:r>
      <w:r>
        <w:tab/>
      </w:r>
      <w:r>
        <w:tab/>
      </w:r>
      <w:r>
        <w:tab/>
      </w:r>
      <w:r>
        <w:tab/>
      </w:r>
      <w:r>
        <w:tab/>
      </w:r>
      <w:r>
        <w:rPr>
          <w:color w:val="993366"/>
        </w:rPr>
        <w:t>ENUMERATED</w:t>
      </w:r>
      <w:r>
        <w:t xml:space="preserve"> {n1, n2, n4},</w:t>
      </w:r>
    </w:p>
    <w:p w14:paraId="26872645" w14:textId="77777777" w:rsidR="000004B6" w:rsidRDefault="000004B6" w:rsidP="00C768AB">
      <w:pPr>
        <w:pStyle w:val="PL"/>
      </w:pPr>
      <w:r>
        <w:tab/>
      </w:r>
      <w:r>
        <w:tab/>
        <w:t>repetitionFactor</w:t>
      </w:r>
      <w:r>
        <w:tab/>
      </w:r>
      <w:r>
        <w:tab/>
      </w:r>
      <w:r>
        <w:tab/>
      </w:r>
      <w:r>
        <w:tab/>
      </w:r>
      <w:r>
        <w:tab/>
      </w:r>
      <w:r>
        <w:tab/>
      </w:r>
      <w:r>
        <w:rPr>
          <w:color w:val="993366"/>
        </w:rPr>
        <w:t>ENUMERATED</w:t>
      </w:r>
      <w:r>
        <w:t xml:space="preserve"> {n1, n2, n4}</w:t>
      </w:r>
    </w:p>
    <w:p w14:paraId="29D3DF5D" w14:textId="77777777" w:rsidR="000004B6" w:rsidRDefault="000004B6" w:rsidP="00C768AB">
      <w:pPr>
        <w:pStyle w:val="PL"/>
      </w:pPr>
      <w:r>
        <w:tab/>
        <w:t>},</w:t>
      </w:r>
    </w:p>
    <w:p w14:paraId="402CB266" w14:textId="77777777" w:rsidR="000004B6" w:rsidRDefault="000004B6" w:rsidP="00C768AB">
      <w:pPr>
        <w:pStyle w:val="PL"/>
      </w:pPr>
      <w:r>
        <w:tab/>
        <w:t>freqDomainPosition</w:t>
      </w:r>
      <w:r>
        <w:tab/>
      </w:r>
      <w:r>
        <w:tab/>
      </w:r>
      <w:r>
        <w:tab/>
      </w:r>
      <w:r>
        <w:tab/>
      </w:r>
      <w:r>
        <w:tab/>
      </w:r>
      <w:r>
        <w:tab/>
      </w:r>
      <w:r>
        <w:rPr>
          <w:color w:val="993366"/>
        </w:rPr>
        <w:t>INTEGER</w:t>
      </w:r>
      <w:r>
        <w:t xml:space="preserve"> (0..67),</w:t>
      </w:r>
    </w:p>
    <w:p w14:paraId="0DC4D510" w14:textId="77777777" w:rsidR="000004B6" w:rsidRDefault="000004B6" w:rsidP="00C768AB">
      <w:pPr>
        <w:pStyle w:val="PL"/>
      </w:pPr>
      <w:r>
        <w:tab/>
        <w:t>freqDomainShift</w:t>
      </w:r>
      <w:r>
        <w:tab/>
      </w:r>
      <w:r>
        <w:tab/>
      </w:r>
      <w:r>
        <w:tab/>
      </w:r>
      <w:r>
        <w:tab/>
      </w:r>
      <w:r>
        <w:tab/>
      </w:r>
      <w:r>
        <w:tab/>
      </w:r>
      <w:r>
        <w:tab/>
      </w:r>
      <w:r>
        <w:rPr>
          <w:color w:val="993366"/>
        </w:rPr>
        <w:t>INTEGER</w:t>
      </w:r>
      <w:r>
        <w:t xml:space="preserve"> (0..268),</w:t>
      </w:r>
    </w:p>
    <w:p w14:paraId="532E90C4" w14:textId="77777777" w:rsidR="000004B6" w:rsidRDefault="000004B6" w:rsidP="00C768AB">
      <w:pPr>
        <w:pStyle w:val="PL"/>
      </w:pPr>
      <w:r>
        <w:tab/>
        <w:t>freqHopping</w:t>
      </w:r>
      <w:r>
        <w:tab/>
      </w:r>
      <w:r>
        <w:tab/>
      </w:r>
      <w:r>
        <w:tab/>
      </w:r>
      <w:r>
        <w:tab/>
      </w:r>
      <w:r>
        <w:tab/>
      </w:r>
      <w:r>
        <w:tab/>
      </w:r>
      <w:r>
        <w:tab/>
      </w:r>
      <w:r>
        <w:tab/>
      </w:r>
      <w:r>
        <w:rPr>
          <w:color w:val="993366"/>
        </w:rPr>
        <w:t>SEQUENCE</w:t>
      </w:r>
      <w:r>
        <w:t xml:space="preserve"> {</w:t>
      </w:r>
    </w:p>
    <w:p w14:paraId="3C7493C2" w14:textId="77777777" w:rsidR="000004B6" w:rsidRPr="004C7A31" w:rsidRDefault="000004B6" w:rsidP="00C768AB">
      <w:pPr>
        <w:pStyle w:val="PL"/>
        <w:rPr>
          <w:lang w:val="sv-SE"/>
        </w:rPr>
      </w:pPr>
      <w:r>
        <w:tab/>
      </w:r>
      <w:r>
        <w:tab/>
      </w:r>
      <w:r w:rsidRPr="00F93D35">
        <w:rPr>
          <w:lang w:val="sv-SE"/>
          <w:rPrChange w:id="24782" w:author="R2-1810848 SA" w:date="2018-07-10T13:22:00Z">
            <w:rPr>
              <w:rFonts w:ascii="Times New Roman" w:eastAsia="Times New Roman" w:hAnsi="Times New Roman"/>
              <w:noProof w:val="0"/>
              <w:sz w:val="20"/>
              <w:lang w:eastAsia="ja-JP"/>
            </w:rPr>
          </w:rPrChange>
        </w:rPr>
        <w:t>c-SRS</w:t>
      </w:r>
      <w:r w:rsidRPr="00F93D35">
        <w:rPr>
          <w:lang w:val="sv-SE"/>
          <w:rPrChange w:id="24783" w:author="R2-1810848 SA" w:date="2018-07-10T13:22:00Z">
            <w:rPr>
              <w:rFonts w:ascii="Times New Roman" w:eastAsia="Times New Roman" w:hAnsi="Times New Roman"/>
              <w:noProof w:val="0"/>
              <w:sz w:val="20"/>
              <w:lang w:eastAsia="ja-JP"/>
            </w:rPr>
          </w:rPrChange>
        </w:rPr>
        <w:tab/>
      </w:r>
      <w:r w:rsidRPr="00F93D35">
        <w:rPr>
          <w:lang w:val="sv-SE"/>
          <w:rPrChange w:id="24784" w:author="R2-1810848 SA" w:date="2018-07-10T13:22:00Z">
            <w:rPr>
              <w:rFonts w:ascii="Times New Roman" w:eastAsia="Times New Roman" w:hAnsi="Times New Roman"/>
              <w:noProof w:val="0"/>
              <w:sz w:val="20"/>
              <w:lang w:eastAsia="ja-JP"/>
            </w:rPr>
          </w:rPrChange>
        </w:rPr>
        <w:tab/>
      </w:r>
      <w:r w:rsidRPr="00F93D35">
        <w:rPr>
          <w:lang w:val="sv-SE"/>
          <w:rPrChange w:id="24785" w:author="R2-1810848 SA" w:date="2018-07-10T13:22:00Z">
            <w:rPr>
              <w:rFonts w:ascii="Times New Roman" w:eastAsia="Times New Roman" w:hAnsi="Times New Roman"/>
              <w:noProof w:val="0"/>
              <w:sz w:val="20"/>
              <w:lang w:eastAsia="ja-JP"/>
            </w:rPr>
          </w:rPrChange>
        </w:rPr>
        <w:tab/>
      </w:r>
      <w:r w:rsidRPr="00F93D35">
        <w:rPr>
          <w:lang w:val="sv-SE"/>
          <w:rPrChange w:id="24786" w:author="R2-1810848 SA" w:date="2018-07-10T13:22:00Z">
            <w:rPr>
              <w:rFonts w:ascii="Times New Roman" w:eastAsia="Times New Roman" w:hAnsi="Times New Roman"/>
              <w:noProof w:val="0"/>
              <w:sz w:val="20"/>
              <w:lang w:eastAsia="ja-JP"/>
            </w:rPr>
          </w:rPrChange>
        </w:rPr>
        <w:tab/>
      </w:r>
      <w:r w:rsidRPr="00F93D35">
        <w:rPr>
          <w:lang w:val="sv-SE"/>
          <w:rPrChange w:id="24787" w:author="R2-1810848 SA" w:date="2018-07-10T13:22:00Z">
            <w:rPr>
              <w:rFonts w:ascii="Times New Roman" w:eastAsia="Times New Roman" w:hAnsi="Times New Roman"/>
              <w:noProof w:val="0"/>
              <w:sz w:val="20"/>
              <w:lang w:eastAsia="ja-JP"/>
            </w:rPr>
          </w:rPrChange>
        </w:rPr>
        <w:tab/>
      </w:r>
      <w:r w:rsidRPr="00F93D35">
        <w:rPr>
          <w:lang w:val="sv-SE"/>
          <w:rPrChange w:id="24788" w:author="R2-1810848 SA" w:date="2018-07-10T13:22:00Z">
            <w:rPr>
              <w:rFonts w:ascii="Times New Roman" w:eastAsia="Times New Roman" w:hAnsi="Times New Roman"/>
              <w:noProof w:val="0"/>
              <w:sz w:val="20"/>
              <w:lang w:eastAsia="ja-JP"/>
            </w:rPr>
          </w:rPrChange>
        </w:rPr>
        <w:tab/>
      </w:r>
      <w:r w:rsidRPr="00F93D35">
        <w:rPr>
          <w:lang w:val="sv-SE"/>
          <w:rPrChange w:id="24789" w:author="R2-1810848 SA" w:date="2018-07-10T13:22:00Z">
            <w:rPr>
              <w:rFonts w:ascii="Times New Roman" w:eastAsia="Times New Roman" w:hAnsi="Times New Roman"/>
              <w:noProof w:val="0"/>
              <w:sz w:val="20"/>
              <w:lang w:eastAsia="ja-JP"/>
            </w:rPr>
          </w:rPrChange>
        </w:rPr>
        <w:tab/>
      </w:r>
      <w:r w:rsidRPr="00F93D35">
        <w:rPr>
          <w:lang w:val="sv-SE"/>
          <w:rPrChange w:id="24790" w:author="R2-1810848 SA" w:date="2018-07-10T13:22:00Z">
            <w:rPr>
              <w:rFonts w:ascii="Times New Roman" w:eastAsia="Times New Roman" w:hAnsi="Times New Roman"/>
              <w:noProof w:val="0"/>
              <w:sz w:val="20"/>
              <w:lang w:eastAsia="ja-JP"/>
            </w:rPr>
          </w:rPrChange>
        </w:rPr>
        <w:tab/>
      </w:r>
      <w:r w:rsidRPr="00F93D35">
        <w:rPr>
          <w:lang w:val="sv-SE"/>
          <w:rPrChange w:id="24791" w:author="R2-1810848 SA" w:date="2018-07-10T13:22:00Z">
            <w:rPr>
              <w:rFonts w:ascii="Times New Roman" w:eastAsia="Times New Roman" w:hAnsi="Times New Roman"/>
              <w:noProof w:val="0"/>
              <w:sz w:val="20"/>
              <w:lang w:eastAsia="ja-JP"/>
            </w:rPr>
          </w:rPrChange>
        </w:rPr>
        <w:tab/>
      </w:r>
      <w:r w:rsidRPr="00F93D35">
        <w:rPr>
          <w:color w:val="993366"/>
          <w:lang w:val="sv-SE"/>
          <w:rPrChange w:id="2479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793" w:author="R2-1810848 SA" w:date="2018-07-10T13:22:00Z">
            <w:rPr>
              <w:rFonts w:ascii="Times New Roman" w:eastAsia="Times New Roman" w:hAnsi="Times New Roman"/>
              <w:noProof w:val="0"/>
              <w:sz w:val="20"/>
              <w:lang w:eastAsia="ja-JP"/>
            </w:rPr>
          </w:rPrChange>
        </w:rPr>
        <w:t xml:space="preserve"> (0..63),</w:t>
      </w:r>
    </w:p>
    <w:p w14:paraId="5F554A2C" w14:textId="77777777" w:rsidR="000004B6" w:rsidRPr="004C7A31" w:rsidRDefault="000004B6" w:rsidP="00C768AB">
      <w:pPr>
        <w:pStyle w:val="PL"/>
        <w:rPr>
          <w:lang w:val="sv-SE"/>
        </w:rPr>
      </w:pPr>
      <w:r w:rsidRPr="00F93D35">
        <w:rPr>
          <w:lang w:val="sv-SE"/>
          <w:rPrChange w:id="24794" w:author="R2-1810848 SA" w:date="2018-07-10T13:22:00Z">
            <w:rPr>
              <w:rFonts w:ascii="Times New Roman" w:eastAsia="Times New Roman" w:hAnsi="Times New Roman"/>
              <w:noProof w:val="0"/>
              <w:sz w:val="20"/>
              <w:lang w:eastAsia="ja-JP"/>
            </w:rPr>
          </w:rPrChange>
        </w:rPr>
        <w:tab/>
      </w:r>
      <w:r w:rsidRPr="00F93D35">
        <w:rPr>
          <w:lang w:val="sv-SE"/>
          <w:rPrChange w:id="24795" w:author="R2-1810848 SA" w:date="2018-07-10T13:22:00Z">
            <w:rPr>
              <w:rFonts w:ascii="Times New Roman" w:eastAsia="Times New Roman" w:hAnsi="Times New Roman"/>
              <w:noProof w:val="0"/>
              <w:sz w:val="20"/>
              <w:lang w:eastAsia="ja-JP"/>
            </w:rPr>
          </w:rPrChange>
        </w:rPr>
        <w:tab/>
        <w:t>b-SRS</w:t>
      </w:r>
      <w:r w:rsidRPr="00F93D35">
        <w:rPr>
          <w:lang w:val="sv-SE"/>
          <w:rPrChange w:id="24796" w:author="R2-1810848 SA" w:date="2018-07-10T13:22:00Z">
            <w:rPr>
              <w:rFonts w:ascii="Times New Roman" w:eastAsia="Times New Roman" w:hAnsi="Times New Roman"/>
              <w:noProof w:val="0"/>
              <w:sz w:val="20"/>
              <w:lang w:eastAsia="ja-JP"/>
            </w:rPr>
          </w:rPrChange>
        </w:rPr>
        <w:tab/>
      </w:r>
      <w:r w:rsidRPr="00F93D35">
        <w:rPr>
          <w:lang w:val="sv-SE"/>
          <w:rPrChange w:id="24797" w:author="R2-1810848 SA" w:date="2018-07-10T13:22:00Z">
            <w:rPr>
              <w:rFonts w:ascii="Times New Roman" w:eastAsia="Times New Roman" w:hAnsi="Times New Roman"/>
              <w:noProof w:val="0"/>
              <w:sz w:val="20"/>
              <w:lang w:eastAsia="ja-JP"/>
            </w:rPr>
          </w:rPrChange>
        </w:rPr>
        <w:tab/>
      </w:r>
      <w:r w:rsidRPr="00F93D35">
        <w:rPr>
          <w:lang w:val="sv-SE"/>
          <w:rPrChange w:id="24798" w:author="R2-1810848 SA" w:date="2018-07-10T13:22:00Z">
            <w:rPr>
              <w:rFonts w:ascii="Times New Roman" w:eastAsia="Times New Roman" w:hAnsi="Times New Roman"/>
              <w:noProof w:val="0"/>
              <w:sz w:val="20"/>
              <w:lang w:eastAsia="ja-JP"/>
            </w:rPr>
          </w:rPrChange>
        </w:rPr>
        <w:tab/>
      </w:r>
      <w:r w:rsidRPr="00F93D35">
        <w:rPr>
          <w:lang w:val="sv-SE"/>
          <w:rPrChange w:id="24799" w:author="R2-1810848 SA" w:date="2018-07-10T13:22:00Z">
            <w:rPr>
              <w:rFonts w:ascii="Times New Roman" w:eastAsia="Times New Roman" w:hAnsi="Times New Roman"/>
              <w:noProof w:val="0"/>
              <w:sz w:val="20"/>
              <w:lang w:eastAsia="ja-JP"/>
            </w:rPr>
          </w:rPrChange>
        </w:rPr>
        <w:tab/>
      </w:r>
      <w:r w:rsidRPr="00F93D35">
        <w:rPr>
          <w:lang w:val="sv-SE"/>
          <w:rPrChange w:id="24800" w:author="R2-1810848 SA" w:date="2018-07-10T13:22:00Z">
            <w:rPr>
              <w:rFonts w:ascii="Times New Roman" w:eastAsia="Times New Roman" w:hAnsi="Times New Roman"/>
              <w:noProof w:val="0"/>
              <w:sz w:val="20"/>
              <w:lang w:eastAsia="ja-JP"/>
            </w:rPr>
          </w:rPrChange>
        </w:rPr>
        <w:tab/>
      </w:r>
      <w:r w:rsidRPr="00F93D35">
        <w:rPr>
          <w:lang w:val="sv-SE"/>
          <w:rPrChange w:id="24801" w:author="R2-1810848 SA" w:date="2018-07-10T13:22:00Z">
            <w:rPr>
              <w:rFonts w:ascii="Times New Roman" w:eastAsia="Times New Roman" w:hAnsi="Times New Roman"/>
              <w:noProof w:val="0"/>
              <w:sz w:val="20"/>
              <w:lang w:eastAsia="ja-JP"/>
            </w:rPr>
          </w:rPrChange>
        </w:rPr>
        <w:tab/>
      </w:r>
      <w:r w:rsidRPr="00F93D35">
        <w:rPr>
          <w:lang w:val="sv-SE"/>
          <w:rPrChange w:id="24802" w:author="R2-1810848 SA" w:date="2018-07-10T13:22:00Z">
            <w:rPr>
              <w:rFonts w:ascii="Times New Roman" w:eastAsia="Times New Roman" w:hAnsi="Times New Roman"/>
              <w:noProof w:val="0"/>
              <w:sz w:val="20"/>
              <w:lang w:eastAsia="ja-JP"/>
            </w:rPr>
          </w:rPrChange>
        </w:rPr>
        <w:tab/>
      </w:r>
      <w:r w:rsidRPr="00F93D35">
        <w:rPr>
          <w:lang w:val="sv-SE"/>
          <w:rPrChange w:id="24803" w:author="R2-1810848 SA" w:date="2018-07-10T13:22:00Z">
            <w:rPr>
              <w:rFonts w:ascii="Times New Roman" w:eastAsia="Times New Roman" w:hAnsi="Times New Roman"/>
              <w:noProof w:val="0"/>
              <w:sz w:val="20"/>
              <w:lang w:eastAsia="ja-JP"/>
            </w:rPr>
          </w:rPrChange>
        </w:rPr>
        <w:tab/>
      </w:r>
      <w:r w:rsidRPr="00F93D35">
        <w:rPr>
          <w:lang w:val="sv-SE"/>
          <w:rPrChange w:id="24804" w:author="R2-1810848 SA" w:date="2018-07-10T13:22:00Z">
            <w:rPr>
              <w:rFonts w:ascii="Times New Roman" w:eastAsia="Times New Roman" w:hAnsi="Times New Roman"/>
              <w:noProof w:val="0"/>
              <w:sz w:val="20"/>
              <w:lang w:eastAsia="ja-JP"/>
            </w:rPr>
          </w:rPrChange>
        </w:rPr>
        <w:tab/>
      </w:r>
      <w:r w:rsidRPr="00F93D35">
        <w:rPr>
          <w:color w:val="993366"/>
          <w:lang w:val="sv-SE"/>
          <w:rPrChange w:id="2480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806" w:author="R2-1810848 SA" w:date="2018-07-10T13:22:00Z">
            <w:rPr>
              <w:rFonts w:ascii="Times New Roman" w:eastAsia="Times New Roman" w:hAnsi="Times New Roman"/>
              <w:noProof w:val="0"/>
              <w:sz w:val="20"/>
              <w:lang w:eastAsia="ja-JP"/>
            </w:rPr>
          </w:rPrChange>
        </w:rPr>
        <w:t xml:space="preserve"> (0..3), </w:t>
      </w:r>
    </w:p>
    <w:p w14:paraId="660B6BE0" w14:textId="77777777" w:rsidR="000004B6" w:rsidRDefault="000004B6" w:rsidP="00C768AB">
      <w:pPr>
        <w:pStyle w:val="PL"/>
      </w:pPr>
      <w:r w:rsidRPr="00F93D35">
        <w:rPr>
          <w:lang w:val="sv-SE"/>
          <w:rPrChange w:id="24807" w:author="Ericsson" w:date="2018-06-25T11:48:00Z">
            <w:rPr>
              <w:rFonts w:ascii="Times New Roman" w:eastAsia="Times New Roman" w:hAnsi="Times New Roman"/>
              <w:noProof w:val="0"/>
              <w:sz w:val="20"/>
              <w:lang w:eastAsia="ja-JP"/>
            </w:rPr>
          </w:rPrChange>
        </w:rPr>
        <w:tab/>
      </w:r>
      <w:r w:rsidRPr="00F93D35">
        <w:rPr>
          <w:lang w:val="sv-SE"/>
          <w:rPrChange w:id="24808" w:author="Ericsson" w:date="2018-06-25T11:48:00Z">
            <w:rPr>
              <w:rFonts w:ascii="Times New Roman" w:eastAsia="Times New Roman" w:hAnsi="Times New Roman"/>
              <w:noProof w:val="0"/>
              <w:sz w:val="20"/>
              <w:lang w:eastAsia="ja-JP"/>
            </w:rPr>
          </w:rPrChange>
        </w:rPr>
        <w:tab/>
      </w:r>
      <w:r>
        <w:t>b-hop</w:t>
      </w:r>
      <w:r>
        <w:tab/>
      </w:r>
      <w:r>
        <w:tab/>
      </w:r>
      <w:r>
        <w:tab/>
      </w:r>
      <w:r>
        <w:tab/>
      </w:r>
      <w:r>
        <w:tab/>
      </w:r>
      <w:r>
        <w:tab/>
      </w:r>
      <w:r>
        <w:tab/>
      </w:r>
      <w:r>
        <w:tab/>
      </w:r>
      <w:r>
        <w:tab/>
      </w:r>
      <w:r>
        <w:rPr>
          <w:color w:val="993366"/>
        </w:rPr>
        <w:t>INTEGER</w:t>
      </w:r>
      <w:r>
        <w:t xml:space="preserve"> (0..3)</w:t>
      </w:r>
    </w:p>
    <w:p w14:paraId="5F364DCF" w14:textId="77777777" w:rsidR="000004B6" w:rsidRDefault="000004B6" w:rsidP="00C768AB">
      <w:pPr>
        <w:pStyle w:val="PL"/>
      </w:pPr>
      <w:r>
        <w:tab/>
        <w:t>},</w:t>
      </w:r>
    </w:p>
    <w:p w14:paraId="4153EB72" w14:textId="77777777" w:rsidR="000004B6" w:rsidRDefault="000004B6" w:rsidP="00C768AB">
      <w:pPr>
        <w:pStyle w:val="PL"/>
      </w:pPr>
      <w:r>
        <w:tab/>
        <w:t>groupOrSequenceHopping</w:t>
      </w:r>
      <w:r>
        <w:tab/>
      </w:r>
      <w:r>
        <w:tab/>
      </w:r>
      <w:r>
        <w:tab/>
      </w:r>
      <w:r>
        <w:tab/>
      </w:r>
      <w:r>
        <w:tab/>
      </w:r>
      <w:r>
        <w:rPr>
          <w:color w:val="993366"/>
        </w:rPr>
        <w:t>ENUMERATED</w:t>
      </w:r>
      <w:r>
        <w:t xml:space="preserve"> { neither, groupHopping, sequenceHopping },</w:t>
      </w:r>
    </w:p>
    <w:p w14:paraId="4B7C47CF" w14:textId="77777777" w:rsidR="000004B6" w:rsidRDefault="000004B6" w:rsidP="00C768AB">
      <w:pPr>
        <w:pStyle w:val="PL"/>
      </w:pPr>
      <w:r>
        <w:tab/>
        <w:t>resourceType</w:t>
      </w:r>
      <w:r>
        <w:tab/>
      </w:r>
      <w:r>
        <w:tab/>
      </w:r>
      <w:r>
        <w:tab/>
      </w:r>
      <w:r>
        <w:tab/>
      </w:r>
      <w:r>
        <w:tab/>
      </w:r>
      <w:r>
        <w:tab/>
      </w:r>
      <w:r>
        <w:tab/>
      </w:r>
      <w:r>
        <w:rPr>
          <w:color w:val="993366"/>
        </w:rPr>
        <w:t>CHOICE</w:t>
      </w:r>
      <w:r>
        <w:t xml:space="preserve"> {</w:t>
      </w:r>
    </w:p>
    <w:p w14:paraId="79DBB067" w14:textId="77777777" w:rsidR="000004B6" w:rsidRDefault="000004B6" w:rsidP="00C768AB">
      <w:pPr>
        <w:pStyle w:val="PL"/>
      </w:pPr>
      <w:r>
        <w:tab/>
      </w:r>
      <w:r>
        <w:tab/>
        <w:t>aperiodic</w:t>
      </w:r>
      <w:r>
        <w:tab/>
      </w:r>
      <w:r>
        <w:tab/>
      </w:r>
      <w:r>
        <w:tab/>
      </w:r>
      <w:r>
        <w:tab/>
      </w:r>
      <w:r>
        <w:tab/>
      </w:r>
      <w:r>
        <w:tab/>
      </w:r>
      <w:r>
        <w:tab/>
      </w:r>
      <w:r>
        <w:tab/>
      </w:r>
      <w:r>
        <w:rPr>
          <w:color w:val="993366"/>
        </w:rPr>
        <w:t>SEQUENCE</w:t>
      </w:r>
      <w:r>
        <w:t xml:space="preserve"> {</w:t>
      </w:r>
    </w:p>
    <w:p w14:paraId="7C0B684F" w14:textId="77777777" w:rsidR="000004B6" w:rsidRDefault="000004B6" w:rsidP="00C768AB">
      <w:pPr>
        <w:pStyle w:val="PL"/>
      </w:pPr>
      <w:r>
        <w:tab/>
      </w:r>
      <w:r>
        <w:tab/>
      </w:r>
      <w:r>
        <w:tab/>
        <w:t>...</w:t>
      </w:r>
    </w:p>
    <w:p w14:paraId="5CAD9981" w14:textId="77777777" w:rsidR="000004B6" w:rsidRDefault="000004B6" w:rsidP="00C768AB">
      <w:pPr>
        <w:pStyle w:val="PL"/>
      </w:pPr>
      <w:r>
        <w:tab/>
      </w:r>
      <w:r>
        <w:tab/>
        <w:t xml:space="preserve">}, </w:t>
      </w:r>
    </w:p>
    <w:p w14:paraId="0AE6DEFB" w14:textId="77777777" w:rsidR="000004B6" w:rsidRDefault="000004B6" w:rsidP="00C768AB">
      <w:pPr>
        <w:pStyle w:val="PL"/>
      </w:pPr>
      <w:r>
        <w:tab/>
      </w:r>
      <w:r>
        <w:tab/>
        <w:t>semi-persistent</w:t>
      </w:r>
      <w:r>
        <w:tab/>
      </w:r>
      <w:r>
        <w:tab/>
      </w:r>
      <w:r>
        <w:tab/>
      </w:r>
      <w:r>
        <w:tab/>
      </w:r>
      <w:r>
        <w:tab/>
      </w:r>
      <w:r>
        <w:tab/>
      </w:r>
      <w:r>
        <w:tab/>
      </w:r>
      <w:r>
        <w:rPr>
          <w:color w:val="993366"/>
        </w:rPr>
        <w:t>SEQUENCE</w:t>
      </w:r>
      <w:r>
        <w:t xml:space="preserve"> {</w:t>
      </w:r>
    </w:p>
    <w:p w14:paraId="5604F2FD" w14:textId="77777777" w:rsidR="000004B6" w:rsidRDefault="000004B6" w:rsidP="00C768AB">
      <w:pPr>
        <w:pStyle w:val="PL"/>
      </w:pPr>
      <w:r>
        <w:tab/>
      </w:r>
      <w:r>
        <w:tab/>
      </w:r>
      <w:r>
        <w:tab/>
        <w:t>periodicityAndOffset-sp</w:t>
      </w:r>
      <w:r>
        <w:tab/>
      </w:r>
      <w:r>
        <w:tab/>
      </w:r>
      <w:r>
        <w:tab/>
      </w:r>
      <w:r>
        <w:tab/>
      </w:r>
      <w:r>
        <w:tab/>
      </w:r>
      <w:r>
        <w:tab/>
        <w:t>SRS-PeriodicityAndOffset,</w:t>
      </w:r>
    </w:p>
    <w:p w14:paraId="16EAA968" w14:textId="77777777" w:rsidR="000004B6" w:rsidRDefault="000004B6" w:rsidP="00C768AB">
      <w:pPr>
        <w:pStyle w:val="PL"/>
      </w:pPr>
      <w:r>
        <w:tab/>
      </w:r>
      <w:r>
        <w:tab/>
      </w:r>
      <w:r>
        <w:tab/>
        <w:t>...</w:t>
      </w:r>
    </w:p>
    <w:p w14:paraId="4371B7EC" w14:textId="77777777" w:rsidR="000004B6" w:rsidRDefault="000004B6" w:rsidP="00C768AB">
      <w:pPr>
        <w:pStyle w:val="PL"/>
      </w:pPr>
      <w:r>
        <w:tab/>
      </w:r>
      <w:r>
        <w:tab/>
        <w:t>},</w:t>
      </w:r>
    </w:p>
    <w:p w14:paraId="7CA9BAF6" w14:textId="77777777" w:rsidR="000004B6" w:rsidRDefault="000004B6" w:rsidP="00C768AB">
      <w:pPr>
        <w:pStyle w:val="PL"/>
      </w:pPr>
      <w:r>
        <w:tab/>
      </w:r>
      <w:r>
        <w:tab/>
        <w:t>periodic</w:t>
      </w:r>
      <w:r>
        <w:tab/>
      </w:r>
      <w:r>
        <w:tab/>
      </w:r>
      <w:r>
        <w:tab/>
      </w:r>
      <w:r>
        <w:tab/>
      </w:r>
      <w:r>
        <w:tab/>
      </w:r>
      <w:r>
        <w:tab/>
      </w:r>
      <w:r>
        <w:tab/>
      </w:r>
      <w:r>
        <w:tab/>
      </w:r>
      <w:r>
        <w:rPr>
          <w:color w:val="993366"/>
        </w:rPr>
        <w:t>SEQUENCE</w:t>
      </w:r>
      <w:r>
        <w:t xml:space="preserve"> {</w:t>
      </w:r>
    </w:p>
    <w:p w14:paraId="16767498" w14:textId="77777777" w:rsidR="000004B6" w:rsidRDefault="000004B6" w:rsidP="00C768AB">
      <w:pPr>
        <w:pStyle w:val="PL"/>
      </w:pPr>
      <w:r>
        <w:tab/>
      </w:r>
      <w:r>
        <w:tab/>
      </w:r>
      <w:r>
        <w:tab/>
        <w:t>periodicityAndOffset-p</w:t>
      </w:r>
      <w:r>
        <w:tab/>
      </w:r>
      <w:r>
        <w:tab/>
      </w:r>
      <w:r>
        <w:tab/>
      </w:r>
      <w:r>
        <w:tab/>
      </w:r>
      <w:r>
        <w:tab/>
      </w:r>
      <w:r>
        <w:tab/>
        <w:t>SRS-PeriodicityAndOffset,</w:t>
      </w:r>
    </w:p>
    <w:p w14:paraId="59639D32" w14:textId="77777777" w:rsidR="000004B6" w:rsidRDefault="000004B6" w:rsidP="00C768AB">
      <w:pPr>
        <w:pStyle w:val="PL"/>
      </w:pPr>
      <w:r>
        <w:tab/>
      </w:r>
      <w:r>
        <w:tab/>
      </w:r>
      <w:r>
        <w:tab/>
        <w:t>...</w:t>
      </w:r>
    </w:p>
    <w:p w14:paraId="5D9266EC" w14:textId="77777777" w:rsidR="000004B6" w:rsidRDefault="000004B6" w:rsidP="00C768AB">
      <w:pPr>
        <w:pStyle w:val="PL"/>
      </w:pPr>
      <w:r>
        <w:tab/>
      </w:r>
      <w:r>
        <w:tab/>
        <w:t>}</w:t>
      </w:r>
    </w:p>
    <w:p w14:paraId="54834AD1" w14:textId="77777777" w:rsidR="000004B6" w:rsidRDefault="000004B6" w:rsidP="00C768AB">
      <w:pPr>
        <w:pStyle w:val="PL"/>
      </w:pPr>
      <w:r>
        <w:tab/>
        <w:t>},</w:t>
      </w:r>
    </w:p>
    <w:p w14:paraId="4BDA2105" w14:textId="77777777" w:rsidR="000004B6" w:rsidRDefault="000004B6" w:rsidP="00C768AB">
      <w:pPr>
        <w:pStyle w:val="PL"/>
      </w:pPr>
      <w:r>
        <w:tab/>
      </w:r>
      <w:commentRangeStart w:id="24809"/>
      <w:r>
        <w:t>sequenceId</w:t>
      </w:r>
      <w:commentRangeEnd w:id="24809"/>
      <w:r>
        <w:rPr>
          <w:rStyle w:val="CommentReference"/>
          <w:rFonts w:ascii="Arial" w:eastAsia="Times New Roman" w:hAnsi="Arial"/>
          <w:noProof w:val="0"/>
          <w:lang w:eastAsia="ja-JP"/>
        </w:rPr>
        <w:commentReference w:id="24809"/>
      </w:r>
      <w:r>
        <w:tab/>
      </w:r>
      <w:r>
        <w:tab/>
      </w:r>
      <w:r>
        <w:tab/>
      </w:r>
      <w:r>
        <w:tab/>
      </w:r>
      <w:r>
        <w:tab/>
      </w:r>
      <w:r>
        <w:tab/>
      </w:r>
      <w:r>
        <w:tab/>
      </w:r>
      <w:r>
        <w:tab/>
      </w:r>
      <w:del w:id="24810" w:author="Rapporteur" w:date="2018-08-15T19:37:00Z">
        <w:r w:rsidDel="00734786">
          <w:rPr>
            <w:color w:val="993366"/>
          </w:rPr>
          <w:delText>BIT STRING</w:delText>
        </w:r>
        <w:r w:rsidDel="00734786">
          <w:delText xml:space="preserve"> (</w:delText>
        </w:r>
        <w:r w:rsidDel="00734786">
          <w:rPr>
            <w:color w:val="993366"/>
          </w:rPr>
          <w:delText>SIZE</w:delText>
        </w:r>
        <w:r w:rsidDel="00734786">
          <w:delText xml:space="preserve"> (10))</w:delText>
        </w:r>
      </w:del>
      <w:ins w:id="24811" w:author="Rapporteur" w:date="2018-08-15T19:37:00Z">
        <w:r w:rsidRPr="00734786">
          <w:t>INTEGER (0..1023)</w:t>
        </w:r>
      </w:ins>
      <w:r>
        <w:t>,</w:t>
      </w:r>
    </w:p>
    <w:p w14:paraId="0A31A8A4" w14:textId="77777777" w:rsidR="000004B6" w:rsidRDefault="000004B6" w:rsidP="00C768A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2E1F5DAB" w14:textId="77777777" w:rsidR="000004B6" w:rsidRDefault="000004B6" w:rsidP="00C768AB">
      <w:pPr>
        <w:pStyle w:val="PL"/>
      </w:pPr>
      <w:r>
        <w:tab/>
        <w:t>...</w:t>
      </w:r>
    </w:p>
    <w:p w14:paraId="0459248B" w14:textId="77777777" w:rsidR="000004B6" w:rsidRDefault="000004B6" w:rsidP="00C768AB">
      <w:pPr>
        <w:pStyle w:val="PL"/>
      </w:pPr>
      <w:r>
        <w:t>}</w:t>
      </w:r>
    </w:p>
    <w:p w14:paraId="6ADB9D8B" w14:textId="77777777" w:rsidR="000004B6" w:rsidRDefault="000004B6" w:rsidP="00C768AB">
      <w:pPr>
        <w:pStyle w:val="PL"/>
      </w:pPr>
    </w:p>
    <w:p w14:paraId="0637CE6B" w14:textId="77777777" w:rsidR="000004B6" w:rsidRDefault="000004B6" w:rsidP="00C768AB">
      <w:pPr>
        <w:pStyle w:val="PL"/>
      </w:pPr>
      <w:r>
        <w:t>SRS-SpatialRelationInfo ::=</w:t>
      </w:r>
      <w:r>
        <w:tab/>
      </w:r>
      <w:r>
        <w:tab/>
        <w:t>SEQUENCE {</w:t>
      </w:r>
    </w:p>
    <w:p w14:paraId="25F68829" w14:textId="77777777" w:rsidR="000004B6" w:rsidRDefault="000004B6" w:rsidP="00C768A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DD24397" w14:textId="77777777" w:rsidR="000004B6" w:rsidRDefault="000004B6" w:rsidP="00C768AB">
      <w:pPr>
        <w:pStyle w:val="PL"/>
      </w:pPr>
      <w:r>
        <w:tab/>
        <w:t xml:space="preserve">referenceSignal </w:t>
      </w:r>
      <w:r>
        <w:tab/>
      </w:r>
      <w:r>
        <w:tab/>
      </w:r>
      <w:r>
        <w:tab/>
      </w:r>
      <w:r>
        <w:tab/>
      </w:r>
      <w:r>
        <w:tab/>
      </w:r>
      <w:r>
        <w:rPr>
          <w:color w:val="993366"/>
        </w:rPr>
        <w:t>CHOICE</w:t>
      </w:r>
      <w:r>
        <w:t xml:space="preserve"> {</w:t>
      </w:r>
    </w:p>
    <w:p w14:paraId="0677E8A0" w14:textId="77777777" w:rsidR="000004B6" w:rsidRDefault="000004B6" w:rsidP="00C768AB">
      <w:pPr>
        <w:pStyle w:val="PL"/>
      </w:pPr>
      <w:r>
        <w:tab/>
      </w:r>
      <w:r>
        <w:tab/>
        <w:t>ssb-Index</w:t>
      </w:r>
      <w:r>
        <w:tab/>
      </w:r>
      <w:r>
        <w:tab/>
      </w:r>
      <w:r>
        <w:tab/>
      </w:r>
      <w:r>
        <w:tab/>
      </w:r>
      <w:r>
        <w:tab/>
      </w:r>
      <w:r>
        <w:tab/>
      </w:r>
      <w:r>
        <w:tab/>
        <w:t>SSB-Index,</w:t>
      </w:r>
    </w:p>
    <w:p w14:paraId="412403D6" w14:textId="77777777" w:rsidR="000004B6" w:rsidRDefault="000004B6" w:rsidP="00C768AB">
      <w:pPr>
        <w:pStyle w:val="PL"/>
      </w:pPr>
      <w:r>
        <w:tab/>
      </w:r>
      <w:r>
        <w:tab/>
        <w:t>csi-RS-Index</w:t>
      </w:r>
      <w:r>
        <w:tab/>
      </w:r>
      <w:r>
        <w:tab/>
      </w:r>
      <w:r>
        <w:tab/>
      </w:r>
      <w:r>
        <w:tab/>
      </w:r>
      <w:r>
        <w:tab/>
      </w:r>
      <w:r>
        <w:tab/>
        <w:t>NZP-CSI-RS-ResourceId,</w:t>
      </w:r>
    </w:p>
    <w:p w14:paraId="1DB40E0C" w14:textId="77777777" w:rsidR="000004B6" w:rsidRDefault="000004B6" w:rsidP="00C768AB">
      <w:pPr>
        <w:pStyle w:val="PL"/>
      </w:pPr>
      <w:r>
        <w:tab/>
      </w:r>
      <w:r>
        <w:tab/>
        <w:t>srs</w:t>
      </w:r>
      <w:r>
        <w:tab/>
      </w:r>
      <w:r>
        <w:tab/>
      </w:r>
      <w:r>
        <w:tab/>
      </w:r>
      <w:r>
        <w:tab/>
      </w:r>
      <w:r>
        <w:tab/>
      </w:r>
      <w:r>
        <w:tab/>
      </w:r>
      <w:r>
        <w:tab/>
      </w:r>
      <w:r>
        <w:tab/>
      </w:r>
      <w:r>
        <w:tab/>
        <w:t>SEQUENCE {</w:t>
      </w:r>
    </w:p>
    <w:p w14:paraId="1F8BAC04" w14:textId="77777777" w:rsidR="000004B6" w:rsidRDefault="000004B6" w:rsidP="00C768AB">
      <w:pPr>
        <w:pStyle w:val="PL"/>
      </w:pPr>
      <w:r>
        <w:tab/>
      </w:r>
      <w:r>
        <w:tab/>
      </w:r>
      <w:r>
        <w:tab/>
        <w:t>resourceId</w:t>
      </w:r>
      <w:r>
        <w:tab/>
      </w:r>
      <w:r>
        <w:tab/>
      </w:r>
      <w:r>
        <w:tab/>
      </w:r>
      <w:r>
        <w:tab/>
      </w:r>
      <w:r>
        <w:tab/>
      </w:r>
      <w:r>
        <w:tab/>
      </w:r>
      <w:r>
        <w:tab/>
        <w:t>SRS-ResourceId,</w:t>
      </w:r>
    </w:p>
    <w:p w14:paraId="4C52DE22" w14:textId="77777777" w:rsidR="000004B6" w:rsidRDefault="000004B6" w:rsidP="00C768A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22209F89" w14:textId="77777777" w:rsidR="000004B6" w:rsidRDefault="000004B6" w:rsidP="00C768AB">
      <w:pPr>
        <w:pStyle w:val="PL"/>
      </w:pPr>
      <w:r>
        <w:tab/>
      </w:r>
      <w:r>
        <w:tab/>
        <w:t>}</w:t>
      </w:r>
    </w:p>
    <w:p w14:paraId="589514CC" w14:textId="77777777" w:rsidR="000004B6" w:rsidRDefault="000004B6" w:rsidP="00C768AB">
      <w:pPr>
        <w:pStyle w:val="PL"/>
      </w:pPr>
      <w:r>
        <w:tab/>
        <w:t>}</w:t>
      </w:r>
    </w:p>
    <w:p w14:paraId="6A4BC1A1" w14:textId="77777777" w:rsidR="000004B6" w:rsidRDefault="000004B6" w:rsidP="00C768AB">
      <w:pPr>
        <w:pStyle w:val="PL"/>
      </w:pPr>
      <w:r>
        <w:t>}</w:t>
      </w:r>
    </w:p>
    <w:p w14:paraId="7750306D" w14:textId="77777777" w:rsidR="000004B6" w:rsidRDefault="000004B6" w:rsidP="00C768AB">
      <w:pPr>
        <w:pStyle w:val="PL"/>
      </w:pPr>
    </w:p>
    <w:p w14:paraId="5A5EB7DD" w14:textId="77777777" w:rsidR="000004B6" w:rsidRDefault="000004B6" w:rsidP="00C768AB">
      <w:pPr>
        <w:pStyle w:val="PL"/>
      </w:pPr>
    </w:p>
    <w:bookmarkEnd w:id="24639"/>
    <w:p w14:paraId="7EC07345" w14:textId="77777777" w:rsidR="000004B6" w:rsidRDefault="000004B6" w:rsidP="00C768AB">
      <w:pPr>
        <w:pStyle w:val="PL"/>
      </w:pPr>
      <w:r>
        <w:t xml:space="preserve">SRS-ResourceId ::= </w:t>
      </w:r>
      <w:r>
        <w:tab/>
      </w:r>
      <w:r>
        <w:tab/>
      </w:r>
      <w:r>
        <w:tab/>
      </w:r>
      <w:r>
        <w:tab/>
      </w:r>
      <w:r>
        <w:tab/>
      </w:r>
      <w:r>
        <w:tab/>
      </w:r>
      <w:r>
        <w:rPr>
          <w:color w:val="993366"/>
        </w:rPr>
        <w:t>INTEGER</w:t>
      </w:r>
      <w:r>
        <w:t xml:space="preserve"> (0..maxNrofSRS-Resources-1)</w:t>
      </w:r>
    </w:p>
    <w:p w14:paraId="3813240A" w14:textId="77777777" w:rsidR="000004B6" w:rsidRDefault="000004B6" w:rsidP="00C768AB">
      <w:pPr>
        <w:pStyle w:val="PL"/>
      </w:pPr>
    </w:p>
    <w:p w14:paraId="515A64C8" w14:textId="77777777" w:rsidR="000004B6" w:rsidRDefault="000004B6" w:rsidP="00C768AB">
      <w:pPr>
        <w:pStyle w:val="PL"/>
      </w:pPr>
      <w:r>
        <w:t>SRS-PeriodicityAndOffset ::=</w:t>
      </w:r>
      <w:r>
        <w:tab/>
      </w:r>
      <w:r>
        <w:tab/>
      </w:r>
      <w:r>
        <w:tab/>
      </w:r>
      <w:r>
        <w:rPr>
          <w:color w:val="993366"/>
        </w:rPr>
        <w:t>CHOICE</w:t>
      </w:r>
      <w:r>
        <w:t xml:space="preserve"> {</w:t>
      </w:r>
    </w:p>
    <w:p w14:paraId="13D91BA2" w14:textId="77777777" w:rsidR="000004B6" w:rsidRDefault="000004B6" w:rsidP="00C768AB">
      <w:pPr>
        <w:pStyle w:val="PL"/>
      </w:pPr>
      <w:r>
        <w:tab/>
        <w:t>sl1</w:t>
      </w:r>
      <w:r>
        <w:tab/>
      </w:r>
      <w:r>
        <w:tab/>
      </w:r>
      <w:r>
        <w:tab/>
      </w:r>
      <w:r>
        <w:tab/>
      </w:r>
      <w:r>
        <w:tab/>
      </w:r>
      <w:r>
        <w:tab/>
      </w:r>
      <w:r>
        <w:tab/>
      </w:r>
      <w:r>
        <w:tab/>
      </w:r>
      <w:r>
        <w:tab/>
      </w:r>
      <w:r>
        <w:tab/>
      </w:r>
      <w:r>
        <w:rPr>
          <w:color w:val="993366"/>
        </w:rPr>
        <w:t>NULL</w:t>
      </w:r>
      <w:r>
        <w:t xml:space="preserve">, </w:t>
      </w:r>
    </w:p>
    <w:p w14:paraId="0B05DA90" w14:textId="77777777" w:rsidR="000004B6" w:rsidRPr="004C7A31" w:rsidRDefault="000004B6" w:rsidP="00C768AB">
      <w:pPr>
        <w:pStyle w:val="PL"/>
        <w:rPr>
          <w:lang w:val="sv-SE"/>
        </w:rPr>
      </w:pPr>
      <w:r>
        <w:tab/>
      </w:r>
      <w:r w:rsidRPr="00F93D35">
        <w:rPr>
          <w:lang w:val="sv-SE"/>
          <w:rPrChange w:id="24812" w:author="R2-1810848 SA" w:date="2018-07-10T13:22:00Z">
            <w:rPr>
              <w:rFonts w:ascii="Times New Roman" w:eastAsia="Times New Roman" w:hAnsi="Times New Roman"/>
              <w:noProof w:val="0"/>
              <w:sz w:val="20"/>
              <w:lang w:eastAsia="ja-JP"/>
            </w:rPr>
          </w:rPrChange>
        </w:rPr>
        <w:t>sl2</w:t>
      </w:r>
      <w:r w:rsidRPr="00F93D35">
        <w:rPr>
          <w:lang w:val="sv-SE"/>
          <w:rPrChange w:id="24813" w:author="R2-1810848 SA" w:date="2018-07-10T13:22:00Z">
            <w:rPr>
              <w:rFonts w:ascii="Times New Roman" w:eastAsia="Times New Roman" w:hAnsi="Times New Roman"/>
              <w:noProof w:val="0"/>
              <w:sz w:val="20"/>
              <w:lang w:eastAsia="ja-JP"/>
            </w:rPr>
          </w:rPrChange>
        </w:rPr>
        <w:tab/>
      </w:r>
      <w:r w:rsidRPr="00F93D35">
        <w:rPr>
          <w:lang w:val="sv-SE"/>
          <w:rPrChange w:id="24814" w:author="R2-1810848 SA" w:date="2018-07-10T13:22:00Z">
            <w:rPr>
              <w:rFonts w:ascii="Times New Roman" w:eastAsia="Times New Roman" w:hAnsi="Times New Roman"/>
              <w:noProof w:val="0"/>
              <w:sz w:val="20"/>
              <w:lang w:eastAsia="ja-JP"/>
            </w:rPr>
          </w:rPrChange>
        </w:rPr>
        <w:tab/>
      </w:r>
      <w:r w:rsidRPr="00F93D35">
        <w:rPr>
          <w:lang w:val="sv-SE"/>
          <w:rPrChange w:id="24815" w:author="R2-1810848 SA" w:date="2018-07-10T13:22:00Z">
            <w:rPr>
              <w:rFonts w:ascii="Times New Roman" w:eastAsia="Times New Roman" w:hAnsi="Times New Roman"/>
              <w:noProof w:val="0"/>
              <w:sz w:val="20"/>
              <w:lang w:eastAsia="ja-JP"/>
            </w:rPr>
          </w:rPrChange>
        </w:rPr>
        <w:tab/>
      </w:r>
      <w:r w:rsidRPr="00F93D35">
        <w:rPr>
          <w:lang w:val="sv-SE"/>
          <w:rPrChange w:id="24816" w:author="R2-1810848 SA" w:date="2018-07-10T13:22:00Z">
            <w:rPr>
              <w:rFonts w:ascii="Times New Roman" w:eastAsia="Times New Roman" w:hAnsi="Times New Roman"/>
              <w:noProof w:val="0"/>
              <w:sz w:val="20"/>
              <w:lang w:eastAsia="ja-JP"/>
            </w:rPr>
          </w:rPrChange>
        </w:rPr>
        <w:tab/>
      </w:r>
      <w:r w:rsidRPr="00F93D35">
        <w:rPr>
          <w:lang w:val="sv-SE"/>
          <w:rPrChange w:id="24817" w:author="R2-1810848 SA" w:date="2018-07-10T13:22:00Z">
            <w:rPr>
              <w:rFonts w:ascii="Times New Roman" w:eastAsia="Times New Roman" w:hAnsi="Times New Roman"/>
              <w:noProof w:val="0"/>
              <w:sz w:val="20"/>
              <w:lang w:eastAsia="ja-JP"/>
            </w:rPr>
          </w:rPrChange>
        </w:rPr>
        <w:tab/>
      </w:r>
      <w:r w:rsidRPr="00F93D35">
        <w:rPr>
          <w:lang w:val="sv-SE"/>
          <w:rPrChange w:id="24818" w:author="R2-1810848 SA" w:date="2018-07-10T13:22:00Z">
            <w:rPr>
              <w:rFonts w:ascii="Times New Roman" w:eastAsia="Times New Roman" w:hAnsi="Times New Roman"/>
              <w:noProof w:val="0"/>
              <w:sz w:val="20"/>
              <w:lang w:eastAsia="ja-JP"/>
            </w:rPr>
          </w:rPrChange>
        </w:rPr>
        <w:tab/>
      </w:r>
      <w:r w:rsidRPr="00F93D35">
        <w:rPr>
          <w:lang w:val="sv-SE"/>
          <w:rPrChange w:id="24819" w:author="R2-1810848 SA" w:date="2018-07-10T13:22:00Z">
            <w:rPr>
              <w:rFonts w:ascii="Times New Roman" w:eastAsia="Times New Roman" w:hAnsi="Times New Roman"/>
              <w:noProof w:val="0"/>
              <w:sz w:val="20"/>
              <w:lang w:eastAsia="ja-JP"/>
            </w:rPr>
          </w:rPrChange>
        </w:rPr>
        <w:tab/>
      </w:r>
      <w:r w:rsidRPr="00F93D35">
        <w:rPr>
          <w:lang w:val="sv-SE"/>
          <w:rPrChange w:id="24820" w:author="R2-1810848 SA" w:date="2018-07-10T13:22:00Z">
            <w:rPr>
              <w:rFonts w:ascii="Times New Roman" w:eastAsia="Times New Roman" w:hAnsi="Times New Roman"/>
              <w:noProof w:val="0"/>
              <w:sz w:val="20"/>
              <w:lang w:eastAsia="ja-JP"/>
            </w:rPr>
          </w:rPrChange>
        </w:rPr>
        <w:tab/>
      </w:r>
      <w:r w:rsidRPr="00F93D35">
        <w:rPr>
          <w:lang w:val="sv-SE"/>
          <w:rPrChange w:id="24821" w:author="R2-1810848 SA" w:date="2018-07-10T13:22:00Z">
            <w:rPr>
              <w:rFonts w:ascii="Times New Roman" w:eastAsia="Times New Roman" w:hAnsi="Times New Roman"/>
              <w:noProof w:val="0"/>
              <w:sz w:val="20"/>
              <w:lang w:eastAsia="ja-JP"/>
            </w:rPr>
          </w:rPrChange>
        </w:rPr>
        <w:tab/>
      </w:r>
      <w:r w:rsidRPr="00F93D35">
        <w:rPr>
          <w:lang w:val="sv-SE"/>
          <w:rPrChange w:id="24822" w:author="R2-1810848 SA" w:date="2018-07-10T13:22:00Z">
            <w:rPr>
              <w:rFonts w:ascii="Times New Roman" w:eastAsia="Times New Roman" w:hAnsi="Times New Roman"/>
              <w:noProof w:val="0"/>
              <w:sz w:val="20"/>
              <w:lang w:eastAsia="ja-JP"/>
            </w:rPr>
          </w:rPrChange>
        </w:rPr>
        <w:tab/>
      </w:r>
      <w:r w:rsidRPr="00F93D35">
        <w:rPr>
          <w:color w:val="993366"/>
          <w:lang w:val="sv-SE"/>
          <w:rPrChange w:id="2482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824" w:author="R2-1810848 SA" w:date="2018-07-10T13:22:00Z">
            <w:rPr>
              <w:rFonts w:ascii="Times New Roman" w:eastAsia="Times New Roman" w:hAnsi="Times New Roman"/>
              <w:noProof w:val="0"/>
              <w:sz w:val="20"/>
              <w:lang w:eastAsia="ja-JP"/>
            </w:rPr>
          </w:rPrChange>
        </w:rPr>
        <w:t xml:space="preserve">(0..1), </w:t>
      </w:r>
    </w:p>
    <w:p w14:paraId="7A9E8F70" w14:textId="77777777" w:rsidR="000004B6" w:rsidRPr="004C7A31" w:rsidRDefault="000004B6" w:rsidP="00C768AB">
      <w:pPr>
        <w:pStyle w:val="PL"/>
        <w:rPr>
          <w:lang w:val="sv-SE"/>
        </w:rPr>
      </w:pPr>
      <w:r w:rsidRPr="00F93D35">
        <w:rPr>
          <w:lang w:val="sv-SE"/>
          <w:rPrChange w:id="24825" w:author="R2-1810848 SA" w:date="2018-07-10T13:22:00Z">
            <w:rPr>
              <w:rFonts w:ascii="Times New Roman" w:eastAsia="Times New Roman" w:hAnsi="Times New Roman"/>
              <w:noProof w:val="0"/>
              <w:sz w:val="20"/>
              <w:lang w:eastAsia="ja-JP"/>
            </w:rPr>
          </w:rPrChange>
        </w:rPr>
        <w:tab/>
        <w:t>sl4</w:t>
      </w:r>
      <w:r w:rsidRPr="00F93D35">
        <w:rPr>
          <w:lang w:val="sv-SE"/>
          <w:rPrChange w:id="24826" w:author="R2-1810848 SA" w:date="2018-07-10T13:22:00Z">
            <w:rPr>
              <w:rFonts w:ascii="Times New Roman" w:eastAsia="Times New Roman" w:hAnsi="Times New Roman"/>
              <w:noProof w:val="0"/>
              <w:sz w:val="20"/>
              <w:lang w:eastAsia="ja-JP"/>
            </w:rPr>
          </w:rPrChange>
        </w:rPr>
        <w:tab/>
      </w:r>
      <w:r w:rsidRPr="00F93D35">
        <w:rPr>
          <w:lang w:val="sv-SE"/>
          <w:rPrChange w:id="24827" w:author="R2-1810848 SA" w:date="2018-07-10T13:22:00Z">
            <w:rPr>
              <w:rFonts w:ascii="Times New Roman" w:eastAsia="Times New Roman" w:hAnsi="Times New Roman"/>
              <w:noProof w:val="0"/>
              <w:sz w:val="20"/>
              <w:lang w:eastAsia="ja-JP"/>
            </w:rPr>
          </w:rPrChange>
        </w:rPr>
        <w:tab/>
      </w:r>
      <w:r w:rsidRPr="00F93D35">
        <w:rPr>
          <w:lang w:val="sv-SE"/>
          <w:rPrChange w:id="24828" w:author="R2-1810848 SA" w:date="2018-07-10T13:22:00Z">
            <w:rPr>
              <w:rFonts w:ascii="Times New Roman" w:eastAsia="Times New Roman" w:hAnsi="Times New Roman"/>
              <w:noProof w:val="0"/>
              <w:sz w:val="20"/>
              <w:lang w:eastAsia="ja-JP"/>
            </w:rPr>
          </w:rPrChange>
        </w:rPr>
        <w:tab/>
      </w:r>
      <w:r w:rsidRPr="00F93D35">
        <w:rPr>
          <w:lang w:val="sv-SE"/>
          <w:rPrChange w:id="24829" w:author="R2-1810848 SA" w:date="2018-07-10T13:22:00Z">
            <w:rPr>
              <w:rFonts w:ascii="Times New Roman" w:eastAsia="Times New Roman" w:hAnsi="Times New Roman"/>
              <w:noProof w:val="0"/>
              <w:sz w:val="20"/>
              <w:lang w:eastAsia="ja-JP"/>
            </w:rPr>
          </w:rPrChange>
        </w:rPr>
        <w:tab/>
      </w:r>
      <w:r w:rsidRPr="00F93D35">
        <w:rPr>
          <w:lang w:val="sv-SE"/>
          <w:rPrChange w:id="24830" w:author="R2-1810848 SA" w:date="2018-07-10T13:22:00Z">
            <w:rPr>
              <w:rFonts w:ascii="Times New Roman" w:eastAsia="Times New Roman" w:hAnsi="Times New Roman"/>
              <w:noProof w:val="0"/>
              <w:sz w:val="20"/>
              <w:lang w:eastAsia="ja-JP"/>
            </w:rPr>
          </w:rPrChange>
        </w:rPr>
        <w:tab/>
      </w:r>
      <w:r w:rsidRPr="00F93D35">
        <w:rPr>
          <w:lang w:val="sv-SE"/>
          <w:rPrChange w:id="24831" w:author="R2-1810848 SA" w:date="2018-07-10T13:22:00Z">
            <w:rPr>
              <w:rFonts w:ascii="Times New Roman" w:eastAsia="Times New Roman" w:hAnsi="Times New Roman"/>
              <w:noProof w:val="0"/>
              <w:sz w:val="20"/>
              <w:lang w:eastAsia="ja-JP"/>
            </w:rPr>
          </w:rPrChange>
        </w:rPr>
        <w:tab/>
      </w:r>
      <w:r w:rsidRPr="00F93D35">
        <w:rPr>
          <w:lang w:val="sv-SE"/>
          <w:rPrChange w:id="24832" w:author="R2-1810848 SA" w:date="2018-07-10T13:22:00Z">
            <w:rPr>
              <w:rFonts w:ascii="Times New Roman" w:eastAsia="Times New Roman" w:hAnsi="Times New Roman"/>
              <w:noProof w:val="0"/>
              <w:sz w:val="20"/>
              <w:lang w:eastAsia="ja-JP"/>
            </w:rPr>
          </w:rPrChange>
        </w:rPr>
        <w:tab/>
      </w:r>
      <w:r w:rsidRPr="00F93D35">
        <w:rPr>
          <w:lang w:val="sv-SE"/>
          <w:rPrChange w:id="24833" w:author="R2-1810848 SA" w:date="2018-07-10T13:22:00Z">
            <w:rPr>
              <w:rFonts w:ascii="Times New Roman" w:eastAsia="Times New Roman" w:hAnsi="Times New Roman"/>
              <w:noProof w:val="0"/>
              <w:sz w:val="20"/>
              <w:lang w:eastAsia="ja-JP"/>
            </w:rPr>
          </w:rPrChange>
        </w:rPr>
        <w:tab/>
      </w:r>
      <w:r w:rsidRPr="00F93D35">
        <w:rPr>
          <w:lang w:val="sv-SE"/>
          <w:rPrChange w:id="24834" w:author="R2-1810848 SA" w:date="2018-07-10T13:22:00Z">
            <w:rPr>
              <w:rFonts w:ascii="Times New Roman" w:eastAsia="Times New Roman" w:hAnsi="Times New Roman"/>
              <w:noProof w:val="0"/>
              <w:sz w:val="20"/>
              <w:lang w:eastAsia="ja-JP"/>
            </w:rPr>
          </w:rPrChange>
        </w:rPr>
        <w:tab/>
      </w:r>
      <w:r w:rsidRPr="00F93D35">
        <w:rPr>
          <w:lang w:val="sv-SE"/>
          <w:rPrChange w:id="24835" w:author="R2-1810848 SA" w:date="2018-07-10T13:22:00Z">
            <w:rPr>
              <w:rFonts w:ascii="Times New Roman" w:eastAsia="Times New Roman" w:hAnsi="Times New Roman"/>
              <w:noProof w:val="0"/>
              <w:sz w:val="20"/>
              <w:lang w:eastAsia="ja-JP"/>
            </w:rPr>
          </w:rPrChange>
        </w:rPr>
        <w:tab/>
      </w:r>
      <w:r w:rsidRPr="00F93D35">
        <w:rPr>
          <w:color w:val="993366"/>
          <w:lang w:val="sv-SE"/>
          <w:rPrChange w:id="2483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837" w:author="R2-1810848 SA" w:date="2018-07-10T13:22:00Z">
            <w:rPr>
              <w:rFonts w:ascii="Times New Roman" w:eastAsia="Times New Roman" w:hAnsi="Times New Roman"/>
              <w:noProof w:val="0"/>
              <w:sz w:val="20"/>
              <w:lang w:eastAsia="ja-JP"/>
            </w:rPr>
          </w:rPrChange>
        </w:rPr>
        <w:t xml:space="preserve">(0..3), </w:t>
      </w:r>
    </w:p>
    <w:p w14:paraId="2FF1C6AE" w14:textId="77777777" w:rsidR="000004B6" w:rsidRPr="004C7A31" w:rsidRDefault="000004B6" w:rsidP="00C768AB">
      <w:pPr>
        <w:pStyle w:val="PL"/>
        <w:rPr>
          <w:lang w:val="sv-SE"/>
        </w:rPr>
      </w:pPr>
      <w:r w:rsidRPr="00F93D35">
        <w:rPr>
          <w:lang w:val="sv-SE"/>
          <w:rPrChange w:id="24838" w:author="R2-1810848 SA" w:date="2018-07-10T13:22:00Z">
            <w:rPr>
              <w:rFonts w:ascii="Times New Roman" w:eastAsia="Times New Roman" w:hAnsi="Times New Roman"/>
              <w:noProof w:val="0"/>
              <w:sz w:val="20"/>
              <w:lang w:eastAsia="ja-JP"/>
            </w:rPr>
          </w:rPrChange>
        </w:rPr>
        <w:tab/>
        <w:t>sl5</w:t>
      </w:r>
      <w:r w:rsidRPr="00F93D35">
        <w:rPr>
          <w:lang w:val="sv-SE"/>
          <w:rPrChange w:id="24839" w:author="R2-1810848 SA" w:date="2018-07-10T13:22:00Z">
            <w:rPr>
              <w:rFonts w:ascii="Times New Roman" w:eastAsia="Times New Roman" w:hAnsi="Times New Roman"/>
              <w:noProof w:val="0"/>
              <w:sz w:val="20"/>
              <w:lang w:eastAsia="ja-JP"/>
            </w:rPr>
          </w:rPrChange>
        </w:rPr>
        <w:tab/>
      </w:r>
      <w:r w:rsidRPr="00F93D35">
        <w:rPr>
          <w:lang w:val="sv-SE"/>
          <w:rPrChange w:id="24840" w:author="R2-1810848 SA" w:date="2018-07-10T13:22:00Z">
            <w:rPr>
              <w:rFonts w:ascii="Times New Roman" w:eastAsia="Times New Roman" w:hAnsi="Times New Roman"/>
              <w:noProof w:val="0"/>
              <w:sz w:val="20"/>
              <w:lang w:eastAsia="ja-JP"/>
            </w:rPr>
          </w:rPrChange>
        </w:rPr>
        <w:tab/>
      </w:r>
      <w:r w:rsidRPr="00F93D35">
        <w:rPr>
          <w:lang w:val="sv-SE"/>
          <w:rPrChange w:id="24841" w:author="R2-1810848 SA" w:date="2018-07-10T13:22:00Z">
            <w:rPr>
              <w:rFonts w:ascii="Times New Roman" w:eastAsia="Times New Roman" w:hAnsi="Times New Roman"/>
              <w:noProof w:val="0"/>
              <w:sz w:val="20"/>
              <w:lang w:eastAsia="ja-JP"/>
            </w:rPr>
          </w:rPrChange>
        </w:rPr>
        <w:tab/>
      </w:r>
      <w:r w:rsidRPr="00F93D35">
        <w:rPr>
          <w:lang w:val="sv-SE"/>
          <w:rPrChange w:id="24842" w:author="R2-1810848 SA" w:date="2018-07-10T13:22:00Z">
            <w:rPr>
              <w:rFonts w:ascii="Times New Roman" w:eastAsia="Times New Roman" w:hAnsi="Times New Roman"/>
              <w:noProof w:val="0"/>
              <w:sz w:val="20"/>
              <w:lang w:eastAsia="ja-JP"/>
            </w:rPr>
          </w:rPrChange>
        </w:rPr>
        <w:tab/>
      </w:r>
      <w:r w:rsidRPr="00F93D35">
        <w:rPr>
          <w:lang w:val="sv-SE"/>
          <w:rPrChange w:id="24843" w:author="R2-1810848 SA" w:date="2018-07-10T13:22:00Z">
            <w:rPr>
              <w:rFonts w:ascii="Times New Roman" w:eastAsia="Times New Roman" w:hAnsi="Times New Roman"/>
              <w:noProof w:val="0"/>
              <w:sz w:val="20"/>
              <w:lang w:eastAsia="ja-JP"/>
            </w:rPr>
          </w:rPrChange>
        </w:rPr>
        <w:tab/>
      </w:r>
      <w:r w:rsidRPr="00F93D35">
        <w:rPr>
          <w:lang w:val="sv-SE"/>
          <w:rPrChange w:id="24844" w:author="R2-1810848 SA" w:date="2018-07-10T13:22:00Z">
            <w:rPr>
              <w:rFonts w:ascii="Times New Roman" w:eastAsia="Times New Roman" w:hAnsi="Times New Roman"/>
              <w:noProof w:val="0"/>
              <w:sz w:val="20"/>
              <w:lang w:eastAsia="ja-JP"/>
            </w:rPr>
          </w:rPrChange>
        </w:rPr>
        <w:tab/>
      </w:r>
      <w:r w:rsidRPr="00F93D35">
        <w:rPr>
          <w:lang w:val="sv-SE"/>
          <w:rPrChange w:id="24845" w:author="R2-1810848 SA" w:date="2018-07-10T13:22:00Z">
            <w:rPr>
              <w:rFonts w:ascii="Times New Roman" w:eastAsia="Times New Roman" w:hAnsi="Times New Roman"/>
              <w:noProof w:val="0"/>
              <w:sz w:val="20"/>
              <w:lang w:eastAsia="ja-JP"/>
            </w:rPr>
          </w:rPrChange>
        </w:rPr>
        <w:tab/>
      </w:r>
      <w:r w:rsidRPr="00F93D35">
        <w:rPr>
          <w:lang w:val="sv-SE"/>
          <w:rPrChange w:id="24846" w:author="R2-1810848 SA" w:date="2018-07-10T13:22:00Z">
            <w:rPr>
              <w:rFonts w:ascii="Times New Roman" w:eastAsia="Times New Roman" w:hAnsi="Times New Roman"/>
              <w:noProof w:val="0"/>
              <w:sz w:val="20"/>
              <w:lang w:eastAsia="ja-JP"/>
            </w:rPr>
          </w:rPrChange>
        </w:rPr>
        <w:tab/>
      </w:r>
      <w:r w:rsidRPr="00F93D35">
        <w:rPr>
          <w:lang w:val="sv-SE"/>
          <w:rPrChange w:id="24847" w:author="R2-1810848 SA" w:date="2018-07-10T13:22:00Z">
            <w:rPr>
              <w:rFonts w:ascii="Times New Roman" w:eastAsia="Times New Roman" w:hAnsi="Times New Roman"/>
              <w:noProof w:val="0"/>
              <w:sz w:val="20"/>
              <w:lang w:eastAsia="ja-JP"/>
            </w:rPr>
          </w:rPrChange>
        </w:rPr>
        <w:tab/>
      </w:r>
      <w:r w:rsidRPr="00F93D35">
        <w:rPr>
          <w:lang w:val="sv-SE"/>
          <w:rPrChange w:id="24848" w:author="R2-1810848 SA" w:date="2018-07-10T13:22:00Z">
            <w:rPr>
              <w:rFonts w:ascii="Times New Roman" w:eastAsia="Times New Roman" w:hAnsi="Times New Roman"/>
              <w:noProof w:val="0"/>
              <w:sz w:val="20"/>
              <w:lang w:eastAsia="ja-JP"/>
            </w:rPr>
          </w:rPrChange>
        </w:rPr>
        <w:tab/>
      </w:r>
      <w:r w:rsidRPr="00F93D35">
        <w:rPr>
          <w:color w:val="993366"/>
          <w:lang w:val="sv-SE"/>
          <w:rPrChange w:id="2484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850" w:author="R2-1810848 SA" w:date="2018-07-10T13:22:00Z">
            <w:rPr>
              <w:rFonts w:ascii="Times New Roman" w:eastAsia="Times New Roman" w:hAnsi="Times New Roman"/>
              <w:noProof w:val="0"/>
              <w:sz w:val="20"/>
              <w:lang w:eastAsia="ja-JP"/>
            </w:rPr>
          </w:rPrChange>
        </w:rPr>
        <w:t xml:space="preserve">(0..4), </w:t>
      </w:r>
    </w:p>
    <w:p w14:paraId="695FD8F3" w14:textId="77777777" w:rsidR="000004B6" w:rsidRPr="004C7A31" w:rsidRDefault="000004B6" w:rsidP="00C768AB">
      <w:pPr>
        <w:pStyle w:val="PL"/>
        <w:rPr>
          <w:lang w:val="sv-SE"/>
        </w:rPr>
      </w:pPr>
      <w:r w:rsidRPr="00F93D35">
        <w:rPr>
          <w:lang w:val="sv-SE"/>
          <w:rPrChange w:id="24851" w:author="R2-1810848 SA" w:date="2018-07-10T13:22:00Z">
            <w:rPr>
              <w:rFonts w:ascii="Times New Roman" w:eastAsia="Times New Roman" w:hAnsi="Times New Roman"/>
              <w:noProof w:val="0"/>
              <w:sz w:val="20"/>
              <w:lang w:eastAsia="ja-JP"/>
            </w:rPr>
          </w:rPrChange>
        </w:rPr>
        <w:tab/>
        <w:t>sl8</w:t>
      </w:r>
      <w:r w:rsidRPr="00F93D35">
        <w:rPr>
          <w:lang w:val="sv-SE"/>
          <w:rPrChange w:id="24852" w:author="R2-1810848 SA" w:date="2018-07-10T13:22:00Z">
            <w:rPr>
              <w:rFonts w:ascii="Times New Roman" w:eastAsia="Times New Roman" w:hAnsi="Times New Roman"/>
              <w:noProof w:val="0"/>
              <w:sz w:val="20"/>
              <w:lang w:eastAsia="ja-JP"/>
            </w:rPr>
          </w:rPrChange>
        </w:rPr>
        <w:tab/>
      </w:r>
      <w:r w:rsidRPr="00F93D35">
        <w:rPr>
          <w:lang w:val="sv-SE"/>
          <w:rPrChange w:id="24853" w:author="R2-1810848 SA" w:date="2018-07-10T13:22:00Z">
            <w:rPr>
              <w:rFonts w:ascii="Times New Roman" w:eastAsia="Times New Roman" w:hAnsi="Times New Roman"/>
              <w:noProof w:val="0"/>
              <w:sz w:val="20"/>
              <w:lang w:eastAsia="ja-JP"/>
            </w:rPr>
          </w:rPrChange>
        </w:rPr>
        <w:tab/>
      </w:r>
      <w:r w:rsidRPr="00F93D35">
        <w:rPr>
          <w:lang w:val="sv-SE"/>
          <w:rPrChange w:id="24854" w:author="R2-1810848 SA" w:date="2018-07-10T13:22:00Z">
            <w:rPr>
              <w:rFonts w:ascii="Times New Roman" w:eastAsia="Times New Roman" w:hAnsi="Times New Roman"/>
              <w:noProof w:val="0"/>
              <w:sz w:val="20"/>
              <w:lang w:eastAsia="ja-JP"/>
            </w:rPr>
          </w:rPrChange>
        </w:rPr>
        <w:tab/>
      </w:r>
      <w:r w:rsidRPr="00F93D35">
        <w:rPr>
          <w:lang w:val="sv-SE"/>
          <w:rPrChange w:id="24855" w:author="R2-1810848 SA" w:date="2018-07-10T13:22:00Z">
            <w:rPr>
              <w:rFonts w:ascii="Times New Roman" w:eastAsia="Times New Roman" w:hAnsi="Times New Roman"/>
              <w:noProof w:val="0"/>
              <w:sz w:val="20"/>
              <w:lang w:eastAsia="ja-JP"/>
            </w:rPr>
          </w:rPrChange>
        </w:rPr>
        <w:tab/>
      </w:r>
      <w:r w:rsidRPr="00F93D35">
        <w:rPr>
          <w:lang w:val="sv-SE"/>
          <w:rPrChange w:id="24856" w:author="R2-1810848 SA" w:date="2018-07-10T13:22:00Z">
            <w:rPr>
              <w:rFonts w:ascii="Times New Roman" w:eastAsia="Times New Roman" w:hAnsi="Times New Roman"/>
              <w:noProof w:val="0"/>
              <w:sz w:val="20"/>
              <w:lang w:eastAsia="ja-JP"/>
            </w:rPr>
          </w:rPrChange>
        </w:rPr>
        <w:tab/>
      </w:r>
      <w:r w:rsidRPr="00F93D35">
        <w:rPr>
          <w:lang w:val="sv-SE"/>
          <w:rPrChange w:id="24857" w:author="R2-1810848 SA" w:date="2018-07-10T13:22:00Z">
            <w:rPr>
              <w:rFonts w:ascii="Times New Roman" w:eastAsia="Times New Roman" w:hAnsi="Times New Roman"/>
              <w:noProof w:val="0"/>
              <w:sz w:val="20"/>
              <w:lang w:eastAsia="ja-JP"/>
            </w:rPr>
          </w:rPrChange>
        </w:rPr>
        <w:tab/>
      </w:r>
      <w:r w:rsidRPr="00F93D35">
        <w:rPr>
          <w:lang w:val="sv-SE"/>
          <w:rPrChange w:id="24858" w:author="R2-1810848 SA" w:date="2018-07-10T13:22:00Z">
            <w:rPr>
              <w:rFonts w:ascii="Times New Roman" w:eastAsia="Times New Roman" w:hAnsi="Times New Roman"/>
              <w:noProof w:val="0"/>
              <w:sz w:val="20"/>
              <w:lang w:eastAsia="ja-JP"/>
            </w:rPr>
          </w:rPrChange>
        </w:rPr>
        <w:tab/>
      </w:r>
      <w:r w:rsidRPr="00F93D35">
        <w:rPr>
          <w:lang w:val="sv-SE"/>
          <w:rPrChange w:id="24859" w:author="R2-1810848 SA" w:date="2018-07-10T13:22:00Z">
            <w:rPr>
              <w:rFonts w:ascii="Times New Roman" w:eastAsia="Times New Roman" w:hAnsi="Times New Roman"/>
              <w:noProof w:val="0"/>
              <w:sz w:val="20"/>
              <w:lang w:eastAsia="ja-JP"/>
            </w:rPr>
          </w:rPrChange>
        </w:rPr>
        <w:tab/>
      </w:r>
      <w:r w:rsidRPr="00F93D35">
        <w:rPr>
          <w:lang w:val="sv-SE"/>
          <w:rPrChange w:id="24860" w:author="R2-1810848 SA" w:date="2018-07-10T13:22:00Z">
            <w:rPr>
              <w:rFonts w:ascii="Times New Roman" w:eastAsia="Times New Roman" w:hAnsi="Times New Roman"/>
              <w:noProof w:val="0"/>
              <w:sz w:val="20"/>
              <w:lang w:eastAsia="ja-JP"/>
            </w:rPr>
          </w:rPrChange>
        </w:rPr>
        <w:tab/>
      </w:r>
      <w:r w:rsidRPr="00F93D35">
        <w:rPr>
          <w:lang w:val="sv-SE"/>
          <w:rPrChange w:id="24861" w:author="R2-1810848 SA" w:date="2018-07-10T13:22:00Z">
            <w:rPr>
              <w:rFonts w:ascii="Times New Roman" w:eastAsia="Times New Roman" w:hAnsi="Times New Roman"/>
              <w:noProof w:val="0"/>
              <w:sz w:val="20"/>
              <w:lang w:eastAsia="ja-JP"/>
            </w:rPr>
          </w:rPrChange>
        </w:rPr>
        <w:tab/>
      </w:r>
      <w:r w:rsidRPr="00F93D35">
        <w:rPr>
          <w:color w:val="993366"/>
          <w:lang w:val="sv-SE"/>
          <w:rPrChange w:id="2486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863" w:author="R2-1810848 SA" w:date="2018-07-10T13:22:00Z">
            <w:rPr>
              <w:rFonts w:ascii="Times New Roman" w:eastAsia="Times New Roman" w:hAnsi="Times New Roman"/>
              <w:noProof w:val="0"/>
              <w:sz w:val="20"/>
              <w:lang w:eastAsia="ja-JP"/>
            </w:rPr>
          </w:rPrChange>
        </w:rPr>
        <w:t xml:space="preserve">(0..7), </w:t>
      </w:r>
    </w:p>
    <w:p w14:paraId="1D12D705" w14:textId="77777777" w:rsidR="000004B6" w:rsidRPr="004C7A31" w:rsidRDefault="000004B6" w:rsidP="00C768AB">
      <w:pPr>
        <w:pStyle w:val="PL"/>
        <w:rPr>
          <w:lang w:val="sv-SE"/>
        </w:rPr>
      </w:pPr>
      <w:r w:rsidRPr="00F93D35">
        <w:rPr>
          <w:lang w:val="sv-SE"/>
          <w:rPrChange w:id="24864" w:author="R2-1810848 SA" w:date="2018-07-10T13:22:00Z">
            <w:rPr>
              <w:rFonts w:ascii="Times New Roman" w:eastAsia="Times New Roman" w:hAnsi="Times New Roman"/>
              <w:noProof w:val="0"/>
              <w:sz w:val="20"/>
              <w:lang w:eastAsia="ja-JP"/>
            </w:rPr>
          </w:rPrChange>
        </w:rPr>
        <w:tab/>
        <w:t>sl10</w:t>
      </w:r>
      <w:r w:rsidRPr="00F93D35">
        <w:rPr>
          <w:lang w:val="sv-SE"/>
          <w:rPrChange w:id="24865" w:author="R2-1810848 SA" w:date="2018-07-10T13:22:00Z">
            <w:rPr>
              <w:rFonts w:ascii="Times New Roman" w:eastAsia="Times New Roman" w:hAnsi="Times New Roman"/>
              <w:noProof w:val="0"/>
              <w:sz w:val="20"/>
              <w:lang w:eastAsia="ja-JP"/>
            </w:rPr>
          </w:rPrChange>
        </w:rPr>
        <w:tab/>
      </w:r>
      <w:r w:rsidRPr="00F93D35">
        <w:rPr>
          <w:lang w:val="sv-SE"/>
          <w:rPrChange w:id="24866" w:author="R2-1810848 SA" w:date="2018-07-10T13:22:00Z">
            <w:rPr>
              <w:rFonts w:ascii="Times New Roman" w:eastAsia="Times New Roman" w:hAnsi="Times New Roman"/>
              <w:noProof w:val="0"/>
              <w:sz w:val="20"/>
              <w:lang w:eastAsia="ja-JP"/>
            </w:rPr>
          </w:rPrChange>
        </w:rPr>
        <w:tab/>
      </w:r>
      <w:r w:rsidRPr="00F93D35">
        <w:rPr>
          <w:lang w:val="sv-SE"/>
          <w:rPrChange w:id="24867" w:author="R2-1810848 SA" w:date="2018-07-10T13:22:00Z">
            <w:rPr>
              <w:rFonts w:ascii="Times New Roman" w:eastAsia="Times New Roman" w:hAnsi="Times New Roman"/>
              <w:noProof w:val="0"/>
              <w:sz w:val="20"/>
              <w:lang w:eastAsia="ja-JP"/>
            </w:rPr>
          </w:rPrChange>
        </w:rPr>
        <w:tab/>
      </w:r>
      <w:r w:rsidRPr="00F93D35">
        <w:rPr>
          <w:lang w:val="sv-SE"/>
          <w:rPrChange w:id="24868" w:author="R2-1810848 SA" w:date="2018-07-10T13:22:00Z">
            <w:rPr>
              <w:rFonts w:ascii="Times New Roman" w:eastAsia="Times New Roman" w:hAnsi="Times New Roman"/>
              <w:noProof w:val="0"/>
              <w:sz w:val="20"/>
              <w:lang w:eastAsia="ja-JP"/>
            </w:rPr>
          </w:rPrChange>
        </w:rPr>
        <w:tab/>
      </w:r>
      <w:r w:rsidRPr="00F93D35">
        <w:rPr>
          <w:lang w:val="sv-SE"/>
          <w:rPrChange w:id="24869" w:author="R2-1810848 SA" w:date="2018-07-10T13:22:00Z">
            <w:rPr>
              <w:rFonts w:ascii="Times New Roman" w:eastAsia="Times New Roman" w:hAnsi="Times New Roman"/>
              <w:noProof w:val="0"/>
              <w:sz w:val="20"/>
              <w:lang w:eastAsia="ja-JP"/>
            </w:rPr>
          </w:rPrChange>
        </w:rPr>
        <w:tab/>
      </w:r>
      <w:r w:rsidRPr="00F93D35">
        <w:rPr>
          <w:lang w:val="sv-SE"/>
          <w:rPrChange w:id="24870" w:author="R2-1810848 SA" w:date="2018-07-10T13:22:00Z">
            <w:rPr>
              <w:rFonts w:ascii="Times New Roman" w:eastAsia="Times New Roman" w:hAnsi="Times New Roman"/>
              <w:noProof w:val="0"/>
              <w:sz w:val="20"/>
              <w:lang w:eastAsia="ja-JP"/>
            </w:rPr>
          </w:rPrChange>
        </w:rPr>
        <w:tab/>
      </w:r>
      <w:r w:rsidRPr="00F93D35">
        <w:rPr>
          <w:lang w:val="sv-SE"/>
          <w:rPrChange w:id="24871" w:author="R2-1810848 SA" w:date="2018-07-10T13:22:00Z">
            <w:rPr>
              <w:rFonts w:ascii="Times New Roman" w:eastAsia="Times New Roman" w:hAnsi="Times New Roman"/>
              <w:noProof w:val="0"/>
              <w:sz w:val="20"/>
              <w:lang w:eastAsia="ja-JP"/>
            </w:rPr>
          </w:rPrChange>
        </w:rPr>
        <w:tab/>
      </w:r>
      <w:r w:rsidRPr="00F93D35">
        <w:rPr>
          <w:lang w:val="sv-SE"/>
          <w:rPrChange w:id="24872" w:author="R2-1810848 SA" w:date="2018-07-10T13:22:00Z">
            <w:rPr>
              <w:rFonts w:ascii="Times New Roman" w:eastAsia="Times New Roman" w:hAnsi="Times New Roman"/>
              <w:noProof w:val="0"/>
              <w:sz w:val="20"/>
              <w:lang w:eastAsia="ja-JP"/>
            </w:rPr>
          </w:rPrChange>
        </w:rPr>
        <w:tab/>
      </w:r>
      <w:r w:rsidRPr="00F93D35">
        <w:rPr>
          <w:lang w:val="sv-SE"/>
          <w:rPrChange w:id="24873" w:author="R2-1810848 SA" w:date="2018-07-10T13:22:00Z">
            <w:rPr>
              <w:rFonts w:ascii="Times New Roman" w:eastAsia="Times New Roman" w:hAnsi="Times New Roman"/>
              <w:noProof w:val="0"/>
              <w:sz w:val="20"/>
              <w:lang w:eastAsia="ja-JP"/>
            </w:rPr>
          </w:rPrChange>
        </w:rPr>
        <w:tab/>
      </w:r>
      <w:r w:rsidRPr="00F93D35">
        <w:rPr>
          <w:color w:val="993366"/>
          <w:lang w:val="sv-SE"/>
          <w:rPrChange w:id="2487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875" w:author="R2-1810848 SA" w:date="2018-07-10T13:22:00Z">
            <w:rPr>
              <w:rFonts w:ascii="Times New Roman" w:eastAsia="Times New Roman" w:hAnsi="Times New Roman"/>
              <w:noProof w:val="0"/>
              <w:sz w:val="20"/>
              <w:lang w:eastAsia="ja-JP"/>
            </w:rPr>
          </w:rPrChange>
        </w:rPr>
        <w:t xml:space="preserve">(0..9), </w:t>
      </w:r>
    </w:p>
    <w:p w14:paraId="76CF8E24" w14:textId="77777777" w:rsidR="000004B6" w:rsidRPr="004C7A31" w:rsidRDefault="000004B6" w:rsidP="00C768AB">
      <w:pPr>
        <w:pStyle w:val="PL"/>
        <w:rPr>
          <w:lang w:val="sv-SE"/>
        </w:rPr>
      </w:pPr>
      <w:r w:rsidRPr="00F93D35">
        <w:rPr>
          <w:lang w:val="sv-SE"/>
          <w:rPrChange w:id="24876" w:author="R2-1810848 SA" w:date="2018-07-10T13:22:00Z">
            <w:rPr>
              <w:rFonts w:ascii="Times New Roman" w:eastAsia="Times New Roman" w:hAnsi="Times New Roman"/>
              <w:noProof w:val="0"/>
              <w:sz w:val="20"/>
              <w:lang w:eastAsia="ja-JP"/>
            </w:rPr>
          </w:rPrChange>
        </w:rPr>
        <w:tab/>
        <w:t>sl16</w:t>
      </w:r>
      <w:r w:rsidRPr="00F93D35">
        <w:rPr>
          <w:lang w:val="sv-SE"/>
          <w:rPrChange w:id="24877" w:author="R2-1810848 SA" w:date="2018-07-10T13:22:00Z">
            <w:rPr>
              <w:rFonts w:ascii="Times New Roman" w:eastAsia="Times New Roman" w:hAnsi="Times New Roman"/>
              <w:noProof w:val="0"/>
              <w:sz w:val="20"/>
              <w:lang w:eastAsia="ja-JP"/>
            </w:rPr>
          </w:rPrChange>
        </w:rPr>
        <w:tab/>
      </w:r>
      <w:r w:rsidRPr="00F93D35">
        <w:rPr>
          <w:lang w:val="sv-SE"/>
          <w:rPrChange w:id="24878" w:author="R2-1810848 SA" w:date="2018-07-10T13:22:00Z">
            <w:rPr>
              <w:rFonts w:ascii="Times New Roman" w:eastAsia="Times New Roman" w:hAnsi="Times New Roman"/>
              <w:noProof w:val="0"/>
              <w:sz w:val="20"/>
              <w:lang w:eastAsia="ja-JP"/>
            </w:rPr>
          </w:rPrChange>
        </w:rPr>
        <w:tab/>
      </w:r>
      <w:r w:rsidRPr="00F93D35">
        <w:rPr>
          <w:lang w:val="sv-SE"/>
          <w:rPrChange w:id="24879" w:author="R2-1810848 SA" w:date="2018-07-10T13:22:00Z">
            <w:rPr>
              <w:rFonts w:ascii="Times New Roman" w:eastAsia="Times New Roman" w:hAnsi="Times New Roman"/>
              <w:noProof w:val="0"/>
              <w:sz w:val="20"/>
              <w:lang w:eastAsia="ja-JP"/>
            </w:rPr>
          </w:rPrChange>
        </w:rPr>
        <w:tab/>
      </w:r>
      <w:r w:rsidRPr="00F93D35">
        <w:rPr>
          <w:lang w:val="sv-SE"/>
          <w:rPrChange w:id="24880" w:author="R2-1810848 SA" w:date="2018-07-10T13:22:00Z">
            <w:rPr>
              <w:rFonts w:ascii="Times New Roman" w:eastAsia="Times New Roman" w:hAnsi="Times New Roman"/>
              <w:noProof w:val="0"/>
              <w:sz w:val="20"/>
              <w:lang w:eastAsia="ja-JP"/>
            </w:rPr>
          </w:rPrChange>
        </w:rPr>
        <w:tab/>
      </w:r>
      <w:r w:rsidRPr="00F93D35">
        <w:rPr>
          <w:lang w:val="sv-SE"/>
          <w:rPrChange w:id="24881" w:author="R2-1810848 SA" w:date="2018-07-10T13:22:00Z">
            <w:rPr>
              <w:rFonts w:ascii="Times New Roman" w:eastAsia="Times New Roman" w:hAnsi="Times New Roman"/>
              <w:noProof w:val="0"/>
              <w:sz w:val="20"/>
              <w:lang w:eastAsia="ja-JP"/>
            </w:rPr>
          </w:rPrChange>
        </w:rPr>
        <w:tab/>
      </w:r>
      <w:r w:rsidRPr="00F93D35">
        <w:rPr>
          <w:lang w:val="sv-SE"/>
          <w:rPrChange w:id="24882" w:author="R2-1810848 SA" w:date="2018-07-10T13:22:00Z">
            <w:rPr>
              <w:rFonts w:ascii="Times New Roman" w:eastAsia="Times New Roman" w:hAnsi="Times New Roman"/>
              <w:noProof w:val="0"/>
              <w:sz w:val="20"/>
              <w:lang w:eastAsia="ja-JP"/>
            </w:rPr>
          </w:rPrChange>
        </w:rPr>
        <w:tab/>
      </w:r>
      <w:r w:rsidRPr="00F93D35">
        <w:rPr>
          <w:lang w:val="sv-SE"/>
          <w:rPrChange w:id="24883" w:author="R2-1810848 SA" w:date="2018-07-10T13:22:00Z">
            <w:rPr>
              <w:rFonts w:ascii="Times New Roman" w:eastAsia="Times New Roman" w:hAnsi="Times New Roman"/>
              <w:noProof w:val="0"/>
              <w:sz w:val="20"/>
              <w:lang w:eastAsia="ja-JP"/>
            </w:rPr>
          </w:rPrChange>
        </w:rPr>
        <w:tab/>
      </w:r>
      <w:r w:rsidRPr="00F93D35">
        <w:rPr>
          <w:lang w:val="sv-SE"/>
          <w:rPrChange w:id="24884" w:author="R2-1810848 SA" w:date="2018-07-10T13:22:00Z">
            <w:rPr>
              <w:rFonts w:ascii="Times New Roman" w:eastAsia="Times New Roman" w:hAnsi="Times New Roman"/>
              <w:noProof w:val="0"/>
              <w:sz w:val="20"/>
              <w:lang w:eastAsia="ja-JP"/>
            </w:rPr>
          </w:rPrChange>
        </w:rPr>
        <w:tab/>
      </w:r>
      <w:r w:rsidRPr="00F93D35">
        <w:rPr>
          <w:lang w:val="sv-SE"/>
          <w:rPrChange w:id="24885" w:author="R2-1810848 SA" w:date="2018-07-10T13:22:00Z">
            <w:rPr>
              <w:rFonts w:ascii="Times New Roman" w:eastAsia="Times New Roman" w:hAnsi="Times New Roman"/>
              <w:noProof w:val="0"/>
              <w:sz w:val="20"/>
              <w:lang w:eastAsia="ja-JP"/>
            </w:rPr>
          </w:rPrChange>
        </w:rPr>
        <w:tab/>
      </w:r>
      <w:r w:rsidRPr="00F93D35">
        <w:rPr>
          <w:color w:val="993366"/>
          <w:lang w:val="sv-SE"/>
          <w:rPrChange w:id="2488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887" w:author="R2-1810848 SA" w:date="2018-07-10T13:22:00Z">
            <w:rPr>
              <w:rFonts w:ascii="Times New Roman" w:eastAsia="Times New Roman" w:hAnsi="Times New Roman"/>
              <w:noProof w:val="0"/>
              <w:sz w:val="20"/>
              <w:lang w:eastAsia="ja-JP"/>
            </w:rPr>
          </w:rPrChange>
        </w:rPr>
        <w:t xml:space="preserve">(0..15), </w:t>
      </w:r>
    </w:p>
    <w:p w14:paraId="138CE52E" w14:textId="77777777" w:rsidR="000004B6" w:rsidRPr="004C7A31" w:rsidRDefault="000004B6" w:rsidP="00C768AB">
      <w:pPr>
        <w:pStyle w:val="PL"/>
        <w:rPr>
          <w:lang w:val="sv-SE"/>
        </w:rPr>
      </w:pPr>
      <w:r w:rsidRPr="00F93D35">
        <w:rPr>
          <w:lang w:val="sv-SE"/>
          <w:rPrChange w:id="24888" w:author="R2-1810848 SA" w:date="2018-07-10T13:22:00Z">
            <w:rPr>
              <w:rFonts w:ascii="Times New Roman" w:eastAsia="Times New Roman" w:hAnsi="Times New Roman"/>
              <w:noProof w:val="0"/>
              <w:sz w:val="20"/>
              <w:lang w:eastAsia="ja-JP"/>
            </w:rPr>
          </w:rPrChange>
        </w:rPr>
        <w:tab/>
        <w:t>sl20</w:t>
      </w:r>
      <w:r w:rsidRPr="00F93D35">
        <w:rPr>
          <w:lang w:val="sv-SE"/>
          <w:rPrChange w:id="24889" w:author="R2-1810848 SA" w:date="2018-07-10T13:22:00Z">
            <w:rPr>
              <w:rFonts w:ascii="Times New Roman" w:eastAsia="Times New Roman" w:hAnsi="Times New Roman"/>
              <w:noProof w:val="0"/>
              <w:sz w:val="20"/>
              <w:lang w:eastAsia="ja-JP"/>
            </w:rPr>
          </w:rPrChange>
        </w:rPr>
        <w:tab/>
      </w:r>
      <w:r w:rsidRPr="00F93D35">
        <w:rPr>
          <w:lang w:val="sv-SE"/>
          <w:rPrChange w:id="24890" w:author="R2-1810848 SA" w:date="2018-07-10T13:22:00Z">
            <w:rPr>
              <w:rFonts w:ascii="Times New Roman" w:eastAsia="Times New Roman" w:hAnsi="Times New Roman"/>
              <w:noProof w:val="0"/>
              <w:sz w:val="20"/>
              <w:lang w:eastAsia="ja-JP"/>
            </w:rPr>
          </w:rPrChange>
        </w:rPr>
        <w:tab/>
      </w:r>
      <w:r w:rsidRPr="00F93D35">
        <w:rPr>
          <w:lang w:val="sv-SE"/>
          <w:rPrChange w:id="24891" w:author="R2-1810848 SA" w:date="2018-07-10T13:22:00Z">
            <w:rPr>
              <w:rFonts w:ascii="Times New Roman" w:eastAsia="Times New Roman" w:hAnsi="Times New Roman"/>
              <w:noProof w:val="0"/>
              <w:sz w:val="20"/>
              <w:lang w:eastAsia="ja-JP"/>
            </w:rPr>
          </w:rPrChange>
        </w:rPr>
        <w:tab/>
      </w:r>
      <w:r w:rsidRPr="00F93D35">
        <w:rPr>
          <w:lang w:val="sv-SE"/>
          <w:rPrChange w:id="24892" w:author="R2-1810848 SA" w:date="2018-07-10T13:22:00Z">
            <w:rPr>
              <w:rFonts w:ascii="Times New Roman" w:eastAsia="Times New Roman" w:hAnsi="Times New Roman"/>
              <w:noProof w:val="0"/>
              <w:sz w:val="20"/>
              <w:lang w:eastAsia="ja-JP"/>
            </w:rPr>
          </w:rPrChange>
        </w:rPr>
        <w:tab/>
      </w:r>
      <w:r w:rsidRPr="00F93D35">
        <w:rPr>
          <w:lang w:val="sv-SE"/>
          <w:rPrChange w:id="24893" w:author="R2-1810848 SA" w:date="2018-07-10T13:22:00Z">
            <w:rPr>
              <w:rFonts w:ascii="Times New Roman" w:eastAsia="Times New Roman" w:hAnsi="Times New Roman"/>
              <w:noProof w:val="0"/>
              <w:sz w:val="20"/>
              <w:lang w:eastAsia="ja-JP"/>
            </w:rPr>
          </w:rPrChange>
        </w:rPr>
        <w:tab/>
      </w:r>
      <w:r w:rsidRPr="00F93D35">
        <w:rPr>
          <w:lang w:val="sv-SE"/>
          <w:rPrChange w:id="24894" w:author="R2-1810848 SA" w:date="2018-07-10T13:22:00Z">
            <w:rPr>
              <w:rFonts w:ascii="Times New Roman" w:eastAsia="Times New Roman" w:hAnsi="Times New Roman"/>
              <w:noProof w:val="0"/>
              <w:sz w:val="20"/>
              <w:lang w:eastAsia="ja-JP"/>
            </w:rPr>
          </w:rPrChange>
        </w:rPr>
        <w:tab/>
      </w:r>
      <w:r w:rsidRPr="00F93D35">
        <w:rPr>
          <w:lang w:val="sv-SE"/>
          <w:rPrChange w:id="24895" w:author="R2-1810848 SA" w:date="2018-07-10T13:22:00Z">
            <w:rPr>
              <w:rFonts w:ascii="Times New Roman" w:eastAsia="Times New Roman" w:hAnsi="Times New Roman"/>
              <w:noProof w:val="0"/>
              <w:sz w:val="20"/>
              <w:lang w:eastAsia="ja-JP"/>
            </w:rPr>
          </w:rPrChange>
        </w:rPr>
        <w:tab/>
      </w:r>
      <w:r w:rsidRPr="00F93D35">
        <w:rPr>
          <w:lang w:val="sv-SE"/>
          <w:rPrChange w:id="24896" w:author="R2-1810848 SA" w:date="2018-07-10T13:22:00Z">
            <w:rPr>
              <w:rFonts w:ascii="Times New Roman" w:eastAsia="Times New Roman" w:hAnsi="Times New Roman"/>
              <w:noProof w:val="0"/>
              <w:sz w:val="20"/>
              <w:lang w:eastAsia="ja-JP"/>
            </w:rPr>
          </w:rPrChange>
        </w:rPr>
        <w:tab/>
      </w:r>
      <w:r w:rsidRPr="00F93D35">
        <w:rPr>
          <w:lang w:val="sv-SE"/>
          <w:rPrChange w:id="24897" w:author="R2-1810848 SA" w:date="2018-07-10T13:22:00Z">
            <w:rPr>
              <w:rFonts w:ascii="Times New Roman" w:eastAsia="Times New Roman" w:hAnsi="Times New Roman"/>
              <w:noProof w:val="0"/>
              <w:sz w:val="20"/>
              <w:lang w:eastAsia="ja-JP"/>
            </w:rPr>
          </w:rPrChange>
        </w:rPr>
        <w:tab/>
      </w:r>
      <w:r w:rsidRPr="00F93D35">
        <w:rPr>
          <w:color w:val="993366"/>
          <w:lang w:val="sv-SE"/>
          <w:rPrChange w:id="2489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899" w:author="R2-1810848 SA" w:date="2018-07-10T13:22:00Z">
            <w:rPr>
              <w:rFonts w:ascii="Times New Roman" w:eastAsia="Times New Roman" w:hAnsi="Times New Roman"/>
              <w:noProof w:val="0"/>
              <w:sz w:val="20"/>
              <w:lang w:eastAsia="ja-JP"/>
            </w:rPr>
          </w:rPrChange>
        </w:rPr>
        <w:t xml:space="preserve">(0..19), </w:t>
      </w:r>
    </w:p>
    <w:p w14:paraId="1F40D0FB" w14:textId="77777777" w:rsidR="000004B6" w:rsidRPr="004C7A31" w:rsidRDefault="000004B6" w:rsidP="00C768AB">
      <w:pPr>
        <w:pStyle w:val="PL"/>
        <w:rPr>
          <w:lang w:val="sv-SE"/>
        </w:rPr>
      </w:pPr>
      <w:r w:rsidRPr="00F93D35">
        <w:rPr>
          <w:lang w:val="sv-SE"/>
          <w:rPrChange w:id="24900" w:author="R2-1810848 SA" w:date="2018-07-10T13:22:00Z">
            <w:rPr>
              <w:rFonts w:ascii="Times New Roman" w:eastAsia="Times New Roman" w:hAnsi="Times New Roman"/>
              <w:noProof w:val="0"/>
              <w:sz w:val="20"/>
              <w:lang w:eastAsia="ja-JP"/>
            </w:rPr>
          </w:rPrChange>
        </w:rPr>
        <w:tab/>
        <w:t>sl32</w:t>
      </w:r>
      <w:r w:rsidRPr="00F93D35">
        <w:rPr>
          <w:lang w:val="sv-SE"/>
          <w:rPrChange w:id="24901" w:author="R2-1810848 SA" w:date="2018-07-10T13:22:00Z">
            <w:rPr>
              <w:rFonts w:ascii="Times New Roman" w:eastAsia="Times New Roman" w:hAnsi="Times New Roman"/>
              <w:noProof w:val="0"/>
              <w:sz w:val="20"/>
              <w:lang w:eastAsia="ja-JP"/>
            </w:rPr>
          </w:rPrChange>
        </w:rPr>
        <w:tab/>
      </w:r>
      <w:r w:rsidRPr="00F93D35">
        <w:rPr>
          <w:lang w:val="sv-SE"/>
          <w:rPrChange w:id="24902" w:author="R2-1810848 SA" w:date="2018-07-10T13:22:00Z">
            <w:rPr>
              <w:rFonts w:ascii="Times New Roman" w:eastAsia="Times New Roman" w:hAnsi="Times New Roman"/>
              <w:noProof w:val="0"/>
              <w:sz w:val="20"/>
              <w:lang w:eastAsia="ja-JP"/>
            </w:rPr>
          </w:rPrChange>
        </w:rPr>
        <w:tab/>
      </w:r>
      <w:r w:rsidRPr="00F93D35">
        <w:rPr>
          <w:lang w:val="sv-SE"/>
          <w:rPrChange w:id="24903" w:author="R2-1810848 SA" w:date="2018-07-10T13:22:00Z">
            <w:rPr>
              <w:rFonts w:ascii="Times New Roman" w:eastAsia="Times New Roman" w:hAnsi="Times New Roman"/>
              <w:noProof w:val="0"/>
              <w:sz w:val="20"/>
              <w:lang w:eastAsia="ja-JP"/>
            </w:rPr>
          </w:rPrChange>
        </w:rPr>
        <w:tab/>
      </w:r>
      <w:r w:rsidRPr="00F93D35">
        <w:rPr>
          <w:lang w:val="sv-SE"/>
          <w:rPrChange w:id="24904" w:author="R2-1810848 SA" w:date="2018-07-10T13:22:00Z">
            <w:rPr>
              <w:rFonts w:ascii="Times New Roman" w:eastAsia="Times New Roman" w:hAnsi="Times New Roman"/>
              <w:noProof w:val="0"/>
              <w:sz w:val="20"/>
              <w:lang w:eastAsia="ja-JP"/>
            </w:rPr>
          </w:rPrChange>
        </w:rPr>
        <w:tab/>
      </w:r>
      <w:r w:rsidRPr="00F93D35">
        <w:rPr>
          <w:lang w:val="sv-SE"/>
          <w:rPrChange w:id="24905" w:author="R2-1810848 SA" w:date="2018-07-10T13:22:00Z">
            <w:rPr>
              <w:rFonts w:ascii="Times New Roman" w:eastAsia="Times New Roman" w:hAnsi="Times New Roman"/>
              <w:noProof w:val="0"/>
              <w:sz w:val="20"/>
              <w:lang w:eastAsia="ja-JP"/>
            </w:rPr>
          </w:rPrChange>
        </w:rPr>
        <w:tab/>
      </w:r>
      <w:r w:rsidRPr="00F93D35">
        <w:rPr>
          <w:lang w:val="sv-SE"/>
          <w:rPrChange w:id="24906" w:author="R2-1810848 SA" w:date="2018-07-10T13:22:00Z">
            <w:rPr>
              <w:rFonts w:ascii="Times New Roman" w:eastAsia="Times New Roman" w:hAnsi="Times New Roman"/>
              <w:noProof w:val="0"/>
              <w:sz w:val="20"/>
              <w:lang w:eastAsia="ja-JP"/>
            </w:rPr>
          </w:rPrChange>
        </w:rPr>
        <w:tab/>
      </w:r>
      <w:r w:rsidRPr="00F93D35">
        <w:rPr>
          <w:lang w:val="sv-SE"/>
          <w:rPrChange w:id="24907" w:author="R2-1810848 SA" w:date="2018-07-10T13:22:00Z">
            <w:rPr>
              <w:rFonts w:ascii="Times New Roman" w:eastAsia="Times New Roman" w:hAnsi="Times New Roman"/>
              <w:noProof w:val="0"/>
              <w:sz w:val="20"/>
              <w:lang w:eastAsia="ja-JP"/>
            </w:rPr>
          </w:rPrChange>
        </w:rPr>
        <w:tab/>
      </w:r>
      <w:r w:rsidRPr="00F93D35">
        <w:rPr>
          <w:lang w:val="sv-SE"/>
          <w:rPrChange w:id="24908" w:author="R2-1810848 SA" w:date="2018-07-10T13:22:00Z">
            <w:rPr>
              <w:rFonts w:ascii="Times New Roman" w:eastAsia="Times New Roman" w:hAnsi="Times New Roman"/>
              <w:noProof w:val="0"/>
              <w:sz w:val="20"/>
              <w:lang w:eastAsia="ja-JP"/>
            </w:rPr>
          </w:rPrChange>
        </w:rPr>
        <w:tab/>
      </w:r>
      <w:r w:rsidRPr="00F93D35">
        <w:rPr>
          <w:lang w:val="sv-SE"/>
          <w:rPrChange w:id="24909" w:author="R2-1810848 SA" w:date="2018-07-10T13:22:00Z">
            <w:rPr>
              <w:rFonts w:ascii="Times New Roman" w:eastAsia="Times New Roman" w:hAnsi="Times New Roman"/>
              <w:noProof w:val="0"/>
              <w:sz w:val="20"/>
              <w:lang w:eastAsia="ja-JP"/>
            </w:rPr>
          </w:rPrChange>
        </w:rPr>
        <w:tab/>
      </w:r>
      <w:r w:rsidRPr="00F93D35">
        <w:rPr>
          <w:color w:val="993366"/>
          <w:lang w:val="sv-SE"/>
          <w:rPrChange w:id="2491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911" w:author="R2-1810848 SA" w:date="2018-07-10T13:22:00Z">
            <w:rPr>
              <w:rFonts w:ascii="Times New Roman" w:eastAsia="Times New Roman" w:hAnsi="Times New Roman"/>
              <w:noProof w:val="0"/>
              <w:sz w:val="20"/>
              <w:lang w:eastAsia="ja-JP"/>
            </w:rPr>
          </w:rPrChange>
        </w:rPr>
        <w:t xml:space="preserve">(0..31), </w:t>
      </w:r>
    </w:p>
    <w:p w14:paraId="149DFAAA" w14:textId="77777777" w:rsidR="000004B6" w:rsidRPr="004C7A31" w:rsidRDefault="000004B6" w:rsidP="00C768AB">
      <w:pPr>
        <w:pStyle w:val="PL"/>
        <w:rPr>
          <w:lang w:val="sv-SE"/>
        </w:rPr>
      </w:pPr>
      <w:r w:rsidRPr="00F93D35">
        <w:rPr>
          <w:lang w:val="sv-SE"/>
          <w:rPrChange w:id="24912" w:author="R2-1810848 SA" w:date="2018-07-10T13:22:00Z">
            <w:rPr>
              <w:rFonts w:ascii="Times New Roman" w:eastAsia="Times New Roman" w:hAnsi="Times New Roman"/>
              <w:noProof w:val="0"/>
              <w:sz w:val="20"/>
              <w:lang w:eastAsia="ja-JP"/>
            </w:rPr>
          </w:rPrChange>
        </w:rPr>
        <w:tab/>
        <w:t>sl40</w:t>
      </w:r>
      <w:r w:rsidRPr="00F93D35">
        <w:rPr>
          <w:lang w:val="sv-SE"/>
          <w:rPrChange w:id="24913" w:author="R2-1810848 SA" w:date="2018-07-10T13:22:00Z">
            <w:rPr>
              <w:rFonts w:ascii="Times New Roman" w:eastAsia="Times New Roman" w:hAnsi="Times New Roman"/>
              <w:noProof w:val="0"/>
              <w:sz w:val="20"/>
              <w:lang w:eastAsia="ja-JP"/>
            </w:rPr>
          </w:rPrChange>
        </w:rPr>
        <w:tab/>
      </w:r>
      <w:r w:rsidRPr="00F93D35">
        <w:rPr>
          <w:lang w:val="sv-SE"/>
          <w:rPrChange w:id="24914" w:author="R2-1810848 SA" w:date="2018-07-10T13:22:00Z">
            <w:rPr>
              <w:rFonts w:ascii="Times New Roman" w:eastAsia="Times New Roman" w:hAnsi="Times New Roman"/>
              <w:noProof w:val="0"/>
              <w:sz w:val="20"/>
              <w:lang w:eastAsia="ja-JP"/>
            </w:rPr>
          </w:rPrChange>
        </w:rPr>
        <w:tab/>
      </w:r>
      <w:r w:rsidRPr="00F93D35">
        <w:rPr>
          <w:lang w:val="sv-SE"/>
          <w:rPrChange w:id="24915" w:author="R2-1810848 SA" w:date="2018-07-10T13:22:00Z">
            <w:rPr>
              <w:rFonts w:ascii="Times New Roman" w:eastAsia="Times New Roman" w:hAnsi="Times New Roman"/>
              <w:noProof w:val="0"/>
              <w:sz w:val="20"/>
              <w:lang w:eastAsia="ja-JP"/>
            </w:rPr>
          </w:rPrChange>
        </w:rPr>
        <w:tab/>
      </w:r>
      <w:r w:rsidRPr="00F93D35">
        <w:rPr>
          <w:lang w:val="sv-SE"/>
          <w:rPrChange w:id="24916" w:author="R2-1810848 SA" w:date="2018-07-10T13:22:00Z">
            <w:rPr>
              <w:rFonts w:ascii="Times New Roman" w:eastAsia="Times New Roman" w:hAnsi="Times New Roman"/>
              <w:noProof w:val="0"/>
              <w:sz w:val="20"/>
              <w:lang w:eastAsia="ja-JP"/>
            </w:rPr>
          </w:rPrChange>
        </w:rPr>
        <w:tab/>
      </w:r>
      <w:r w:rsidRPr="00F93D35">
        <w:rPr>
          <w:lang w:val="sv-SE"/>
          <w:rPrChange w:id="24917" w:author="R2-1810848 SA" w:date="2018-07-10T13:22:00Z">
            <w:rPr>
              <w:rFonts w:ascii="Times New Roman" w:eastAsia="Times New Roman" w:hAnsi="Times New Roman"/>
              <w:noProof w:val="0"/>
              <w:sz w:val="20"/>
              <w:lang w:eastAsia="ja-JP"/>
            </w:rPr>
          </w:rPrChange>
        </w:rPr>
        <w:tab/>
      </w:r>
      <w:r w:rsidRPr="00F93D35">
        <w:rPr>
          <w:lang w:val="sv-SE"/>
          <w:rPrChange w:id="24918" w:author="R2-1810848 SA" w:date="2018-07-10T13:22:00Z">
            <w:rPr>
              <w:rFonts w:ascii="Times New Roman" w:eastAsia="Times New Roman" w:hAnsi="Times New Roman"/>
              <w:noProof w:val="0"/>
              <w:sz w:val="20"/>
              <w:lang w:eastAsia="ja-JP"/>
            </w:rPr>
          </w:rPrChange>
        </w:rPr>
        <w:tab/>
      </w:r>
      <w:r w:rsidRPr="00F93D35">
        <w:rPr>
          <w:lang w:val="sv-SE"/>
          <w:rPrChange w:id="24919" w:author="R2-1810848 SA" w:date="2018-07-10T13:22:00Z">
            <w:rPr>
              <w:rFonts w:ascii="Times New Roman" w:eastAsia="Times New Roman" w:hAnsi="Times New Roman"/>
              <w:noProof w:val="0"/>
              <w:sz w:val="20"/>
              <w:lang w:eastAsia="ja-JP"/>
            </w:rPr>
          </w:rPrChange>
        </w:rPr>
        <w:tab/>
      </w:r>
      <w:r w:rsidRPr="00F93D35">
        <w:rPr>
          <w:lang w:val="sv-SE"/>
          <w:rPrChange w:id="24920" w:author="R2-1810848 SA" w:date="2018-07-10T13:22:00Z">
            <w:rPr>
              <w:rFonts w:ascii="Times New Roman" w:eastAsia="Times New Roman" w:hAnsi="Times New Roman"/>
              <w:noProof w:val="0"/>
              <w:sz w:val="20"/>
              <w:lang w:eastAsia="ja-JP"/>
            </w:rPr>
          </w:rPrChange>
        </w:rPr>
        <w:tab/>
      </w:r>
      <w:r w:rsidRPr="00F93D35">
        <w:rPr>
          <w:lang w:val="sv-SE"/>
          <w:rPrChange w:id="24921" w:author="R2-1810848 SA" w:date="2018-07-10T13:22:00Z">
            <w:rPr>
              <w:rFonts w:ascii="Times New Roman" w:eastAsia="Times New Roman" w:hAnsi="Times New Roman"/>
              <w:noProof w:val="0"/>
              <w:sz w:val="20"/>
              <w:lang w:eastAsia="ja-JP"/>
            </w:rPr>
          </w:rPrChange>
        </w:rPr>
        <w:tab/>
      </w:r>
      <w:r w:rsidRPr="00F93D35">
        <w:rPr>
          <w:color w:val="993366"/>
          <w:lang w:val="sv-SE"/>
          <w:rPrChange w:id="2492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923" w:author="R2-1810848 SA" w:date="2018-07-10T13:22:00Z">
            <w:rPr>
              <w:rFonts w:ascii="Times New Roman" w:eastAsia="Times New Roman" w:hAnsi="Times New Roman"/>
              <w:noProof w:val="0"/>
              <w:sz w:val="20"/>
              <w:lang w:eastAsia="ja-JP"/>
            </w:rPr>
          </w:rPrChange>
        </w:rPr>
        <w:t xml:space="preserve">(0..39), </w:t>
      </w:r>
    </w:p>
    <w:p w14:paraId="0BA5F832" w14:textId="77777777" w:rsidR="000004B6" w:rsidRPr="004C7A31" w:rsidRDefault="000004B6" w:rsidP="00C768AB">
      <w:pPr>
        <w:pStyle w:val="PL"/>
        <w:rPr>
          <w:lang w:val="sv-SE"/>
        </w:rPr>
      </w:pPr>
      <w:r w:rsidRPr="00F93D35">
        <w:rPr>
          <w:lang w:val="sv-SE"/>
          <w:rPrChange w:id="24924" w:author="R2-1810848 SA" w:date="2018-07-10T13:22:00Z">
            <w:rPr>
              <w:rFonts w:ascii="Times New Roman" w:eastAsia="Times New Roman" w:hAnsi="Times New Roman"/>
              <w:noProof w:val="0"/>
              <w:sz w:val="20"/>
              <w:lang w:eastAsia="ja-JP"/>
            </w:rPr>
          </w:rPrChange>
        </w:rPr>
        <w:tab/>
        <w:t>sl64</w:t>
      </w:r>
      <w:r w:rsidRPr="00F93D35">
        <w:rPr>
          <w:lang w:val="sv-SE"/>
          <w:rPrChange w:id="24925" w:author="R2-1810848 SA" w:date="2018-07-10T13:22:00Z">
            <w:rPr>
              <w:rFonts w:ascii="Times New Roman" w:eastAsia="Times New Roman" w:hAnsi="Times New Roman"/>
              <w:noProof w:val="0"/>
              <w:sz w:val="20"/>
              <w:lang w:eastAsia="ja-JP"/>
            </w:rPr>
          </w:rPrChange>
        </w:rPr>
        <w:tab/>
      </w:r>
      <w:r w:rsidRPr="00F93D35">
        <w:rPr>
          <w:lang w:val="sv-SE"/>
          <w:rPrChange w:id="24926" w:author="R2-1810848 SA" w:date="2018-07-10T13:22:00Z">
            <w:rPr>
              <w:rFonts w:ascii="Times New Roman" w:eastAsia="Times New Roman" w:hAnsi="Times New Roman"/>
              <w:noProof w:val="0"/>
              <w:sz w:val="20"/>
              <w:lang w:eastAsia="ja-JP"/>
            </w:rPr>
          </w:rPrChange>
        </w:rPr>
        <w:tab/>
      </w:r>
      <w:r w:rsidRPr="00F93D35">
        <w:rPr>
          <w:lang w:val="sv-SE"/>
          <w:rPrChange w:id="24927" w:author="R2-1810848 SA" w:date="2018-07-10T13:22:00Z">
            <w:rPr>
              <w:rFonts w:ascii="Times New Roman" w:eastAsia="Times New Roman" w:hAnsi="Times New Roman"/>
              <w:noProof w:val="0"/>
              <w:sz w:val="20"/>
              <w:lang w:eastAsia="ja-JP"/>
            </w:rPr>
          </w:rPrChange>
        </w:rPr>
        <w:tab/>
      </w:r>
      <w:r w:rsidRPr="00F93D35">
        <w:rPr>
          <w:lang w:val="sv-SE"/>
          <w:rPrChange w:id="24928" w:author="R2-1810848 SA" w:date="2018-07-10T13:22:00Z">
            <w:rPr>
              <w:rFonts w:ascii="Times New Roman" w:eastAsia="Times New Roman" w:hAnsi="Times New Roman"/>
              <w:noProof w:val="0"/>
              <w:sz w:val="20"/>
              <w:lang w:eastAsia="ja-JP"/>
            </w:rPr>
          </w:rPrChange>
        </w:rPr>
        <w:tab/>
      </w:r>
      <w:r w:rsidRPr="00F93D35">
        <w:rPr>
          <w:lang w:val="sv-SE"/>
          <w:rPrChange w:id="24929" w:author="R2-1810848 SA" w:date="2018-07-10T13:22:00Z">
            <w:rPr>
              <w:rFonts w:ascii="Times New Roman" w:eastAsia="Times New Roman" w:hAnsi="Times New Roman"/>
              <w:noProof w:val="0"/>
              <w:sz w:val="20"/>
              <w:lang w:eastAsia="ja-JP"/>
            </w:rPr>
          </w:rPrChange>
        </w:rPr>
        <w:tab/>
      </w:r>
      <w:r w:rsidRPr="00F93D35">
        <w:rPr>
          <w:lang w:val="sv-SE"/>
          <w:rPrChange w:id="24930" w:author="R2-1810848 SA" w:date="2018-07-10T13:22:00Z">
            <w:rPr>
              <w:rFonts w:ascii="Times New Roman" w:eastAsia="Times New Roman" w:hAnsi="Times New Roman"/>
              <w:noProof w:val="0"/>
              <w:sz w:val="20"/>
              <w:lang w:eastAsia="ja-JP"/>
            </w:rPr>
          </w:rPrChange>
        </w:rPr>
        <w:tab/>
      </w:r>
      <w:r w:rsidRPr="00F93D35">
        <w:rPr>
          <w:lang w:val="sv-SE"/>
          <w:rPrChange w:id="24931" w:author="R2-1810848 SA" w:date="2018-07-10T13:22:00Z">
            <w:rPr>
              <w:rFonts w:ascii="Times New Roman" w:eastAsia="Times New Roman" w:hAnsi="Times New Roman"/>
              <w:noProof w:val="0"/>
              <w:sz w:val="20"/>
              <w:lang w:eastAsia="ja-JP"/>
            </w:rPr>
          </w:rPrChange>
        </w:rPr>
        <w:tab/>
      </w:r>
      <w:r w:rsidRPr="00F93D35">
        <w:rPr>
          <w:lang w:val="sv-SE"/>
          <w:rPrChange w:id="24932" w:author="R2-1810848 SA" w:date="2018-07-10T13:22:00Z">
            <w:rPr>
              <w:rFonts w:ascii="Times New Roman" w:eastAsia="Times New Roman" w:hAnsi="Times New Roman"/>
              <w:noProof w:val="0"/>
              <w:sz w:val="20"/>
              <w:lang w:eastAsia="ja-JP"/>
            </w:rPr>
          </w:rPrChange>
        </w:rPr>
        <w:tab/>
      </w:r>
      <w:r w:rsidRPr="00F93D35">
        <w:rPr>
          <w:lang w:val="sv-SE"/>
          <w:rPrChange w:id="24933" w:author="R2-1810848 SA" w:date="2018-07-10T13:22:00Z">
            <w:rPr>
              <w:rFonts w:ascii="Times New Roman" w:eastAsia="Times New Roman" w:hAnsi="Times New Roman"/>
              <w:noProof w:val="0"/>
              <w:sz w:val="20"/>
              <w:lang w:eastAsia="ja-JP"/>
            </w:rPr>
          </w:rPrChange>
        </w:rPr>
        <w:tab/>
      </w:r>
      <w:r w:rsidRPr="00F93D35">
        <w:rPr>
          <w:color w:val="993366"/>
          <w:lang w:val="sv-SE"/>
          <w:rPrChange w:id="2493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935" w:author="R2-1810848 SA" w:date="2018-07-10T13:22:00Z">
            <w:rPr>
              <w:rFonts w:ascii="Times New Roman" w:eastAsia="Times New Roman" w:hAnsi="Times New Roman"/>
              <w:noProof w:val="0"/>
              <w:sz w:val="20"/>
              <w:lang w:eastAsia="ja-JP"/>
            </w:rPr>
          </w:rPrChange>
        </w:rPr>
        <w:t xml:space="preserve">(0..63), </w:t>
      </w:r>
    </w:p>
    <w:p w14:paraId="792F3E9F" w14:textId="77777777" w:rsidR="000004B6" w:rsidRPr="004C7A31" w:rsidRDefault="000004B6" w:rsidP="00C768AB">
      <w:pPr>
        <w:pStyle w:val="PL"/>
        <w:rPr>
          <w:lang w:val="sv-SE"/>
        </w:rPr>
      </w:pPr>
      <w:r w:rsidRPr="00F93D35">
        <w:rPr>
          <w:lang w:val="sv-SE"/>
          <w:rPrChange w:id="24936" w:author="R2-1810848 SA" w:date="2018-07-10T13:22:00Z">
            <w:rPr>
              <w:rFonts w:ascii="Times New Roman" w:eastAsia="Times New Roman" w:hAnsi="Times New Roman"/>
              <w:noProof w:val="0"/>
              <w:sz w:val="20"/>
              <w:lang w:eastAsia="ja-JP"/>
            </w:rPr>
          </w:rPrChange>
        </w:rPr>
        <w:tab/>
        <w:t>sl80</w:t>
      </w:r>
      <w:r w:rsidRPr="00F93D35">
        <w:rPr>
          <w:lang w:val="sv-SE"/>
          <w:rPrChange w:id="24937" w:author="R2-1810848 SA" w:date="2018-07-10T13:22:00Z">
            <w:rPr>
              <w:rFonts w:ascii="Times New Roman" w:eastAsia="Times New Roman" w:hAnsi="Times New Roman"/>
              <w:noProof w:val="0"/>
              <w:sz w:val="20"/>
              <w:lang w:eastAsia="ja-JP"/>
            </w:rPr>
          </w:rPrChange>
        </w:rPr>
        <w:tab/>
      </w:r>
      <w:r w:rsidRPr="00F93D35">
        <w:rPr>
          <w:lang w:val="sv-SE"/>
          <w:rPrChange w:id="24938" w:author="R2-1810848 SA" w:date="2018-07-10T13:22:00Z">
            <w:rPr>
              <w:rFonts w:ascii="Times New Roman" w:eastAsia="Times New Roman" w:hAnsi="Times New Roman"/>
              <w:noProof w:val="0"/>
              <w:sz w:val="20"/>
              <w:lang w:eastAsia="ja-JP"/>
            </w:rPr>
          </w:rPrChange>
        </w:rPr>
        <w:tab/>
      </w:r>
      <w:r w:rsidRPr="00F93D35">
        <w:rPr>
          <w:lang w:val="sv-SE"/>
          <w:rPrChange w:id="24939" w:author="R2-1810848 SA" w:date="2018-07-10T13:22:00Z">
            <w:rPr>
              <w:rFonts w:ascii="Times New Roman" w:eastAsia="Times New Roman" w:hAnsi="Times New Roman"/>
              <w:noProof w:val="0"/>
              <w:sz w:val="20"/>
              <w:lang w:eastAsia="ja-JP"/>
            </w:rPr>
          </w:rPrChange>
        </w:rPr>
        <w:tab/>
      </w:r>
      <w:r w:rsidRPr="00F93D35">
        <w:rPr>
          <w:lang w:val="sv-SE"/>
          <w:rPrChange w:id="24940" w:author="R2-1810848 SA" w:date="2018-07-10T13:22:00Z">
            <w:rPr>
              <w:rFonts w:ascii="Times New Roman" w:eastAsia="Times New Roman" w:hAnsi="Times New Roman"/>
              <w:noProof w:val="0"/>
              <w:sz w:val="20"/>
              <w:lang w:eastAsia="ja-JP"/>
            </w:rPr>
          </w:rPrChange>
        </w:rPr>
        <w:tab/>
      </w:r>
      <w:r w:rsidRPr="00F93D35">
        <w:rPr>
          <w:lang w:val="sv-SE"/>
          <w:rPrChange w:id="24941" w:author="R2-1810848 SA" w:date="2018-07-10T13:22:00Z">
            <w:rPr>
              <w:rFonts w:ascii="Times New Roman" w:eastAsia="Times New Roman" w:hAnsi="Times New Roman"/>
              <w:noProof w:val="0"/>
              <w:sz w:val="20"/>
              <w:lang w:eastAsia="ja-JP"/>
            </w:rPr>
          </w:rPrChange>
        </w:rPr>
        <w:tab/>
      </w:r>
      <w:r w:rsidRPr="00F93D35">
        <w:rPr>
          <w:lang w:val="sv-SE"/>
          <w:rPrChange w:id="24942" w:author="R2-1810848 SA" w:date="2018-07-10T13:22:00Z">
            <w:rPr>
              <w:rFonts w:ascii="Times New Roman" w:eastAsia="Times New Roman" w:hAnsi="Times New Roman"/>
              <w:noProof w:val="0"/>
              <w:sz w:val="20"/>
              <w:lang w:eastAsia="ja-JP"/>
            </w:rPr>
          </w:rPrChange>
        </w:rPr>
        <w:tab/>
      </w:r>
      <w:r w:rsidRPr="00F93D35">
        <w:rPr>
          <w:lang w:val="sv-SE"/>
          <w:rPrChange w:id="24943" w:author="R2-1810848 SA" w:date="2018-07-10T13:22:00Z">
            <w:rPr>
              <w:rFonts w:ascii="Times New Roman" w:eastAsia="Times New Roman" w:hAnsi="Times New Roman"/>
              <w:noProof w:val="0"/>
              <w:sz w:val="20"/>
              <w:lang w:eastAsia="ja-JP"/>
            </w:rPr>
          </w:rPrChange>
        </w:rPr>
        <w:tab/>
      </w:r>
      <w:r w:rsidRPr="00F93D35">
        <w:rPr>
          <w:lang w:val="sv-SE"/>
          <w:rPrChange w:id="24944" w:author="R2-1810848 SA" w:date="2018-07-10T13:22:00Z">
            <w:rPr>
              <w:rFonts w:ascii="Times New Roman" w:eastAsia="Times New Roman" w:hAnsi="Times New Roman"/>
              <w:noProof w:val="0"/>
              <w:sz w:val="20"/>
              <w:lang w:eastAsia="ja-JP"/>
            </w:rPr>
          </w:rPrChange>
        </w:rPr>
        <w:tab/>
      </w:r>
      <w:r w:rsidRPr="00F93D35">
        <w:rPr>
          <w:lang w:val="sv-SE"/>
          <w:rPrChange w:id="24945" w:author="R2-1810848 SA" w:date="2018-07-10T13:22:00Z">
            <w:rPr>
              <w:rFonts w:ascii="Times New Roman" w:eastAsia="Times New Roman" w:hAnsi="Times New Roman"/>
              <w:noProof w:val="0"/>
              <w:sz w:val="20"/>
              <w:lang w:eastAsia="ja-JP"/>
            </w:rPr>
          </w:rPrChange>
        </w:rPr>
        <w:tab/>
      </w:r>
      <w:r w:rsidRPr="00F93D35">
        <w:rPr>
          <w:color w:val="993366"/>
          <w:lang w:val="sv-SE"/>
          <w:rPrChange w:id="2494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947" w:author="R2-1810848 SA" w:date="2018-07-10T13:22:00Z">
            <w:rPr>
              <w:rFonts w:ascii="Times New Roman" w:eastAsia="Times New Roman" w:hAnsi="Times New Roman"/>
              <w:noProof w:val="0"/>
              <w:sz w:val="20"/>
              <w:lang w:eastAsia="ja-JP"/>
            </w:rPr>
          </w:rPrChange>
        </w:rPr>
        <w:t xml:space="preserve">(0..79), </w:t>
      </w:r>
    </w:p>
    <w:p w14:paraId="24825D43" w14:textId="77777777" w:rsidR="000004B6" w:rsidRPr="004C7A31" w:rsidRDefault="000004B6" w:rsidP="00C768AB">
      <w:pPr>
        <w:pStyle w:val="PL"/>
        <w:rPr>
          <w:lang w:val="sv-SE"/>
        </w:rPr>
      </w:pPr>
      <w:r w:rsidRPr="00F93D35">
        <w:rPr>
          <w:lang w:val="sv-SE"/>
          <w:rPrChange w:id="24948" w:author="R2-1810848 SA" w:date="2018-07-10T13:22:00Z">
            <w:rPr>
              <w:rFonts w:ascii="Times New Roman" w:eastAsia="Times New Roman" w:hAnsi="Times New Roman"/>
              <w:noProof w:val="0"/>
              <w:sz w:val="20"/>
              <w:lang w:eastAsia="ja-JP"/>
            </w:rPr>
          </w:rPrChange>
        </w:rPr>
        <w:tab/>
        <w:t>sl160</w:t>
      </w:r>
      <w:r w:rsidRPr="00F93D35">
        <w:rPr>
          <w:lang w:val="sv-SE"/>
          <w:rPrChange w:id="24949" w:author="R2-1810848 SA" w:date="2018-07-10T13:22:00Z">
            <w:rPr>
              <w:rFonts w:ascii="Times New Roman" w:eastAsia="Times New Roman" w:hAnsi="Times New Roman"/>
              <w:noProof w:val="0"/>
              <w:sz w:val="20"/>
              <w:lang w:eastAsia="ja-JP"/>
            </w:rPr>
          </w:rPrChange>
        </w:rPr>
        <w:tab/>
      </w:r>
      <w:r w:rsidRPr="00F93D35">
        <w:rPr>
          <w:lang w:val="sv-SE"/>
          <w:rPrChange w:id="24950" w:author="R2-1810848 SA" w:date="2018-07-10T13:22:00Z">
            <w:rPr>
              <w:rFonts w:ascii="Times New Roman" w:eastAsia="Times New Roman" w:hAnsi="Times New Roman"/>
              <w:noProof w:val="0"/>
              <w:sz w:val="20"/>
              <w:lang w:eastAsia="ja-JP"/>
            </w:rPr>
          </w:rPrChange>
        </w:rPr>
        <w:tab/>
      </w:r>
      <w:r w:rsidRPr="00F93D35">
        <w:rPr>
          <w:lang w:val="sv-SE"/>
          <w:rPrChange w:id="24951" w:author="R2-1810848 SA" w:date="2018-07-10T13:22:00Z">
            <w:rPr>
              <w:rFonts w:ascii="Times New Roman" w:eastAsia="Times New Roman" w:hAnsi="Times New Roman"/>
              <w:noProof w:val="0"/>
              <w:sz w:val="20"/>
              <w:lang w:eastAsia="ja-JP"/>
            </w:rPr>
          </w:rPrChange>
        </w:rPr>
        <w:tab/>
      </w:r>
      <w:r w:rsidRPr="00F93D35">
        <w:rPr>
          <w:lang w:val="sv-SE"/>
          <w:rPrChange w:id="24952" w:author="R2-1810848 SA" w:date="2018-07-10T13:22:00Z">
            <w:rPr>
              <w:rFonts w:ascii="Times New Roman" w:eastAsia="Times New Roman" w:hAnsi="Times New Roman"/>
              <w:noProof w:val="0"/>
              <w:sz w:val="20"/>
              <w:lang w:eastAsia="ja-JP"/>
            </w:rPr>
          </w:rPrChange>
        </w:rPr>
        <w:tab/>
      </w:r>
      <w:r w:rsidRPr="00F93D35">
        <w:rPr>
          <w:lang w:val="sv-SE"/>
          <w:rPrChange w:id="24953" w:author="R2-1810848 SA" w:date="2018-07-10T13:22:00Z">
            <w:rPr>
              <w:rFonts w:ascii="Times New Roman" w:eastAsia="Times New Roman" w:hAnsi="Times New Roman"/>
              <w:noProof w:val="0"/>
              <w:sz w:val="20"/>
              <w:lang w:eastAsia="ja-JP"/>
            </w:rPr>
          </w:rPrChange>
        </w:rPr>
        <w:tab/>
      </w:r>
      <w:r w:rsidRPr="00F93D35">
        <w:rPr>
          <w:lang w:val="sv-SE"/>
          <w:rPrChange w:id="24954" w:author="R2-1810848 SA" w:date="2018-07-10T13:22:00Z">
            <w:rPr>
              <w:rFonts w:ascii="Times New Roman" w:eastAsia="Times New Roman" w:hAnsi="Times New Roman"/>
              <w:noProof w:val="0"/>
              <w:sz w:val="20"/>
              <w:lang w:eastAsia="ja-JP"/>
            </w:rPr>
          </w:rPrChange>
        </w:rPr>
        <w:tab/>
      </w:r>
      <w:r w:rsidRPr="00F93D35">
        <w:rPr>
          <w:lang w:val="sv-SE"/>
          <w:rPrChange w:id="24955" w:author="R2-1810848 SA" w:date="2018-07-10T13:22:00Z">
            <w:rPr>
              <w:rFonts w:ascii="Times New Roman" w:eastAsia="Times New Roman" w:hAnsi="Times New Roman"/>
              <w:noProof w:val="0"/>
              <w:sz w:val="20"/>
              <w:lang w:eastAsia="ja-JP"/>
            </w:rPr>
          </w:rPrChange>
        </w:rPr>
        <w:tab/>
      </w:r>
      <w:r w:rsidRPr="00F93D35">
        <w:rPr>
          <w:lang w:val="sv-SE"/>
          <w:rPrChange w:id="24956" w:author="R2-1810848 SA" w:date="2018-07-10T13:22:00Z">
            <w:rPr>
              <w:rFonts w:ascii="Times New Roman" w:eastAsia="Times New Roman" w:hAnsi="Times New Roman"/>
              <w:noProof w:val="0"/>
              <w:sz w:val="20"/>
              <w:lang w:eastAsia="ja-JP"/>
            </w:rPr>
          </w:rPrChange>
        </w:rPr>
        <w:tab/>
      </w:r>
      <w:r w:rsidRPr="00F93D35">
        <w:rPr>
          <w:lang w:val="sv-SE"/>
          <w:rPrChange w:id="24957" w:author="R2-1810848 SA" w:date="2018-07-10T13:22:00Z">
            <w:rPr>
              <w:rFonts w:ascii="Times New Roman" w:eastAsia="Times New Roman" w:hAnsi="Times New Roman"/>
              <w:noProof w:val="0"/>
              <w:sz w:val="20"/>
              <w:lang w:eastAsia="ja-JP"/>
            </w:rPr>
          </w:rPrChange>
        </w:rPr>
        <w:tab/>
      </w:r>
      <w:r w:rsidRPr="00F93D35">
        <w:rPr>
          <w:color w:val="993366"/>
          <w:lang w:val="sv-SE"/>
          <w:rPrChange w:id="2495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959" w:author="R2-1810848 SA" w:date="2018-07-10T13:22:00Z">
            <w:rPr>
              <w:rFonts w:ascii="Times New Roman" w:eastAsia="Times New Roman" w:hAnsi="Times New Roman"/>
              <w:noProof w:val="0"/>
              <w:sz w:val="20"/>
              <w:lang w:eastAsia="ja-JP"/>
            </w:rPr>
          </w:rPrChange>
        </w:rPr>
        <w:t xml:space="preserve">(0..159), </w:t>
      </w:r>
    </w:p>
    <w:p w14:paraId="3840A4CA" w14:textId="77777777" w:rsidR="000004B6" w:rsidRPr="004C7A31" w:rsidRDefault="000004B6" w:rsidP="00C768AB">
      <w:pPr>
        <w:pStyle w:val="PL"/>
        <w:rPr>
          <w:lang w:val="sv-SE"/>
        </w:rPr>
      </w:pPr>
      <w:r w:rsidRPr="00F93D35">
        <w:rPr>
          <w:lang w:val="sv-SE"/>
          <w:rPrChange w:id="24960" w:author="R2-1810848 SA" w:date="2018-07-10T13:22:00Z">
            <w:rPr>
              <w:rFonts w:ascii="Times New Roman" w:eastAsia="Times New Roman" w:hAnsi="Times New Roman"/>
              <w:noProof w:val="0"/>
              <w:sz w:val="20"/>
              <w:lang w:eastAsia="ja-JP"/>
            </w:rPr>
          </w:rPrChange>
        </w:rPr>
        <w:tab/>
        <w:t>sl320</w:t>
      </w:r>
      <w:r w:rsidRPr="00F93D35">
        <w:rPr>
          <w:lang w:val="sv-SE"/>
          <w:rPrChange w:id="24961" w:author="R2-1810848 SA" w:date="2018-07-10T13:22:00Z">
            <w:rPr>
              <w:rFonts w:ascii="Times New Roman" w:eastAsia="Times New Roman" w:hAnsi="Times New Roman"/>
              <w:noProof w:val="0"/>
              <w:sz w:val="20"/>
              <w:lang w:eastAsia="ja-JP"/>
            </w:rPr>
          </w:rPrChange>
        </w:rPr>
        <w:tab/>
      </w:r>
      <w:r w:rsidRPr="00F93D35">
        <w:rPr>
          <w:lang w:val="sv-SE"/>
          <w:rPrChange w:id="24962" w:author="R2-1810848 SA" w:date="2018-07-10T13:22:00Z">
            <w:rPr>
              <w:rFonts w:ascii="Times New Roman" w:eastAsia="Times New Roman" w:hAnsi="Times New Roman"/>
              <w:noProof w:val="0"/>
              <w:sz w:val="20"/>
              <w:lang w:eastAsia="ja-JP"/>
            </w:rPr>
          </w:rPrChange>
        </w:rPr>
        <w:tab/>
      </w:r>
      <w:r w:rsidRPr="00F93D35">
        <w:rPr>
          <w:lang w:val="sv-SE"/>
          <w:rPrChange w:id="24963" w:author="R2-1810848 SA" w:date="2018-07-10T13:22:00Z">
            <w:rPr>
              <w:rFonts w:ascii="Times New Roman" w:eastAsia="Times New Roman" w:hAnsi="Times New Roman"/>
              <w:noProof w:val="0"/>
              <w:sz w:val="20"/>
              <w:lang w:eastAsia="ja-JP"/>
            </w:rPr>
          </w:rPrChange>
        </w:rPr>
        <w:tab/>
      </w:r>
      <w:r w:rsidRPr="00F93D35">
        <w:rPr>
          <w:lang w:val="sv-SE"/>
          <w:rPrChange w:id="24964" w:author="R2-1810848 SA" w:date="2018-07-10T13:22:00Z">
            <w:rPr>
              <w:rFonts w:ascii="Times New Roman" w:eastAsia="Times New Roman" w:hAnsi="Times New Roman"/>
              <w:noProof w:val="0"/>
              <w:sz w:val="20"/>
              <w:lang w:eastAsia="ja-JP"/>
            </w:rPr>
          </w:rPrChange>
        </w:rPr>
        <w:tab/>
      </w:r>
      <w:r w:rsidRPr="00F93D35">
        <w:rPr>
          <w:lang w:val="sv-SE"/>
          <w:rPrChange w:id="24965" w:author="R2-1810848 SA" w:date="2018-07-10T13:22:00Z">
            <w:rPr>
              <w:rFonts w:ascii="Times New Roman" w:eastAsia="Times New Roman" w:hAnsi="Times New Roman"/>
              <w:noProof w:val="0"/>
              <w:sz w:val="20"/>
              <w:lang w:eastAsia="ja-JP"/>
            </w:rPr>
          </w:rPrChange>
        </w:rPr>
        <w:tab/>
      </w:r>
      <w:r w:rsidRPr="00F93D35">
        <w:rPr>
          <w:lang w:val="sv-SE"/>
          <w:rPrChange w:id="24966" w:author="R2-1810848 SA" w:date="2018-07-10T13:22:00Z">
            <w:rPr>
              <w:rFonts w:ascii="Times New Roman" w:eastAsia="Times New Roman" w:hAnsi="Times New Roman"/>
              <w:noProof w:val="0"/>
              <w:sz w:val="20"/>
              <w:lang w:eastAsia="ja-JP"/>
            </w:rPr>
          </w:rPrChange>
        </w:rPr>
        <w:tab/>
      </w:r>
      <w:r w:rsidRPr="00F93D35">
        <w:rPr>
          <w:lang w:val="sv-SE"/>
          <w:rPrChange w:id="24967" w:author="R2-1810848 SA" w:date="2018-07-10T13:22:00Z">
            <w:rPr>
              <w:rFonts w:ascii="Times New Roman" w:eastAsia="Times New Roman" w:hAnsi="Times New Roman"/>
              <w:noProof w:val="0"/>
              <w:sz w:val="20"/>
              <w:lang w:eastAsia="ja-JP"/>
            </w:rPr>
          </w:rPrChange>
        </w:rPr>
        <w:tab/>
      </w:r>
      <w:r w:rsidRPr="00F93D35">
        <w:rPr>
          <w:lang w:val="sv-SE"/>
          <w:rPrChange w:id="24968" w:author="R2-1810848 SA" w:date="2018-07-10T13:22:00Z">
            <w:rPr>
              <w:rFonts w:ascii="Times New Roman" w:eastAsia="Times New Roman" w:hAnsi="Times New Roman"/>
              <w:noProof w:val="0"/>
              <w:sz w:val="20"/>
              <w:lang w:eastAsia="ja-JP"/>
            </w:rPr>
          </w:rPrChange>
        </w:rPr>
        <w:tab/>
      </w:r>
      <w:r w:rsidRPr="00F93D35">
        <w:rPr>
          <w:lang w:val="sv-SE"/>
          <w:rPrChange w:id="24969" w:author="R2-1810848 SA" w:date="2018-07-10T13:22:00Z">
            <w:rPr>
              <w:rFonts w:ascii="Times New Roman" w:eastAsia="Times New Roman" w:hAnsi="Times New Roman"/>
              <w:noProof w:val="0"/>
              <w:sz w:val="20"/>
              <w:lang w:eastAsia="ja-JP"/>
            </w:rPr>
          </w:rPrChange>
        </w:rPr>
        <w:tab/>
      </w:r>
      <w:r w:rsidRPr="00F93D35">
        <w:rPr>
          <w:color w:val="993366"/>
          <w:lang w:val="sv-SE"/>
          <w:rPrChange w:id="2497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971" w:author="R2-1810848 SA" w:date="2018-07-10T13:22:00Z">
            <w:rPr>
              <w:rFonts w:ascii="Times New Roman" w:eastAsia="Times New Roman" w:hAnsi="Times New Roman"/>
              <w:noProof w:val="0"/>
              <w:sz w:val="20"/>
              <w:lang w:eastAsia="ja-JP"/>
            </w:rPr>
          </w:rPrChange>
        </w:rPr>
        <w:t>(0..319),</w:t>
      </w:r>
    </w:p>
    <w:p w14:paraId="22FE9DDF" w14:textId="77777777" w:rsidR="000004B6" w:rsidRPr="004C7A31" w:rsidRDefault="000004B6" w:rsidP="00C768AB">
      <w:pPr>
        <w:pStyle w:val="PL"/>
        <w:rPr>
          <w:lang w:val="sv-SE"/>
        </w:rPr>
      </w:pPr>
      <w:r w:rsidRPr="00F93D35">
        <w:rPr>
          <w:lang w:val="sv-SE"/>
          <w:rPrChange w:id="24972" w:author="R2-1810848 SA" w:date="2018-07-10T13:22:00Z">
            <w:rPr>
              <w:rFonts w:ascii="Times New Roman" w:eastAsia="Times New Roman" w:hAnsi="Times New Roman"/>
              <w:noProof w:val="0"/>
              <w:sz w:val="20"/>
              <w:lang w:eastAsia="ja-JP"/>
            </w:rPr>
          </w:rPrChange>
        </w:rPr>
        <w:tab/>
        <w:t>sl640</w:t>
      </w:r>
      <w:r w:rsidRPr="00F93D35">
        <w:rPr>
          <w:lang w:val="sv-SE"/>
          <w:rPrChange w:id="24973" w:author="R2-1810848 SA" w:date="2018-07-10T13:22:00Z">
            <w:rPr>
              <w:rFonts w:ascii="Times New Roman" w:eastAsia="Times New Roman" w:hAnsi="Times New Roman"/>
              <w:noProof w:val="0"/>
              <w:sz w:val="20"/>
              <w:lang w:eastAsia="ja-JP"/>
            </w:rPr>
          </w:rPrChange>
        </w:rPr>
        <w:tab/>
      </w:r>
      <w:r w:rsidRPr="00F93D35">
        <w:rPr>
          <w:lang w:val="sv-SE"/>
          <w:rPrChange w:id="24974" w:author="R2-1810848 SA" w:date="2018-07-10T13:22:00Z">
            <w:rPr>
              <w:rFonts w:ascii="Times New Roman" w:eastAsia="Times New Roman" w:hAnsi="Times New Roman"/>
              <w:noProof w:val="0"/>
              <w:sz w:val="20"/>
              <w:lang w:eastAsia="ja-JP"/>
            </w:rPr>
          </w:rPrChange>
        </w:rPr>
        <w:tab/>
      </w:r>
      <w:r w:rsidRPr="00F93D35">
        <w:rPr>
          <w:lang w:val="sv-SE"/>
          <w:rPrChange w:id="24975" w:author="R2-1810848 SA" w:date="2018-07-10T13:22:00Z">
            <w:rPr>
              <w:rFonts w:ascii="Times New Roman" w:eastAsia="Times New Roman" w:hAnsi="Times New Roman"/>
              <w:noProof w:val="0"/>
              <w:sz w:val="20"/>
              <w:lang w:eastAsia="ja-JP"/>
            </w:rPr>
          </w:rPrChange>
        </w:rPr>
        <w:tab/>
      </w:r>
      <w:r w:rsidRPr="00F93D35">
        <w:rPr>
          <w:lang w:val="sv-SE"/>
          <w:rPrChange w:id="24976" w:author="R2-1810848 SA" w:date="2018-07-10T13:22:00Z">
            <w:rPr>
              <w:rFonts w:ascii="Times New Roman" w:eastAsia="Times New Roman" w:hAnsi="Times New Roman"/>
              <w:noProof w:val="0"/>
              <w:sz w:val="20"/>
              <w:lang w:eastAsia="ja-JP"/>
            </w:rPr>
          </w:rPrChange>
        </w:rPr>
        <w:tab/>
      </w:r>
      <w:r w:rsidRPr="00F93D35">
        <w:rPr>
          <w:lang w:val="sv-SE"/>
          <w:rPrChange w:id="24977" w:author="R2-1810848 SA" w:date="2018-07-10T13:22:00Z">
            <w:rPr>
              <w:rFonts w:ascii="Times New Roman" w:eastAsia="Times New Roman" w:hAnsi="Times New Roman"/>
              <w:noProof w:val="0"/>
              <w:sz w:val="20"/>
              <w:lang w:eastAsia="ja-JP"/>
            </w:rPr>
          </w:rPrChange>
        </w:rPr>
        <w:tab/>
      </w:r>
      <w:r w:rsidRPr="00F93D35">
        <w:rPr>
          <w:lang w:val="sv-SE"/>
          <w:rPrChange w:id="24978" w:author="R2-1810848 SA" w:date="2018-07-10T13:22:00Z">
            <w:rPr>
              <w:rFonts w:ascii="Times New Roman" w:eastAsia="Times New Roman" w:hAnsi="Times New Roman"/>
              <w:noProof w:val="0"/>
              <w:sz w:val="20"/>
              <w:lang w:eastAsia="ja-JP"/>
            </w:rPr>
          </w:rPrChange>
        </w:rPr>
        <w:tab/>
      </w:r>
      <w:r w:rsidRPr="00F93D35">
        <w:rPr>
          <w:lang w:val="sv-SE"/>
          <w:rPrChange w:id="24979" w:author="R2-1810848 SA" w:date="2018-07-10T13:22:00Z">
            <w:rPr>
              <w:rFonts w:ascii="Times New Roman" w:eastAsia="Times New Roman" w:hAnsi="Times New Roman"/>
              <w:noProof w:val="0"/>
              <w:sz w:val="20"/>
              <w:lang w:eastAsia="ja-JP"/>
            </w:rPr>
          </w:rPrChange>
        </w:rPr>
        <w:tab/>
      </w:r>
      <w:r w:rsidRPr="00F93D35">
        <w:rPr>
          <w:lang w:val="sv-SE"/>
          <w:rPrChange w:id="24980" w:author="R2-1810848 SA" w:date="2018-07-10T13:22:00Z">
            <w:rPr>
              <w:rFonts w:ascii="Times New Roman" w:eastAsia="Times New Roman" w:hAnsi="Times New Roman"/>
              <w:noProof w:val="0"/>
              <w:sz w:val="20"/>
              <w:lang w:eastAsia="ja-JP"/>
            </w:rPr>
          </w:rPrChange>
        </w:rPr>
        <w:tab/>
      </w:r>
      <w:r w:rsidRPr="00F93D35">
        <w:rPr>
          <w:lang w:val="sv-SE"/>
          <w:rPrChange w:id="24981" w:author="R2-1810848 SA" w:date="2018-07-10T13:22:00Z">
            <w:rPr>
              <w:rFonts w:ascii="Times New Roman" w:eastAsia="Times New Roman" w:hAnsi="Times New Roman"/>
              <w:noProof w:val="0"/>
              <w:sz w:val="20"/>
              <w:lang w:eastAsia="ja-JP"/>
            </w:rPr>
          </w:rPrChange>
        </w:rPr>
        <w:tab/>
      </w:r>
      <w:r w:rsidRPr="00F93D35">
        <w:rPr>
          <w:color w:val="993366"/>
          <w:lang w:val="sv-SE"/>
          <w:rPrChange w:id="2498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983" w:author="R2-1810848 SA" w:date="2018-07-10T13:22:00Z">
            <w:rPr>
              <w:rFonts w:ascii="Times New Roman" w:eastAsia="Times New Roman" w:hAnsi="Times New Roman"/>
              <w:noProof w:val="0"/>
              <w:sz w:val="20"/>
              <w:lang w:eastAsia="ja-JP"/>
            </w:rPr>
          </w:rPrChange>
        </w:rPr>
        <w:t>(0..639),</w:t>
      </w:r>
    </w:p>
    <w:p w14:paraId="1CFB283D" w14:textId="77777777" w:rsidR="000004B6" w:rsidRPr="004C7A31" w:rsidRDefault="000004B6" w:rsidP="00C768AB">
      <w:pPr>
        <w:pStyle w:val="PL"/>
        <w:rPr>
          <w:lang w:val="sv-SE"/>
        </w:rPr>
      </w:pPr>
      <w:r w:rsidRPr="00F93D35">
        <w:rPr>
          <w:lang w:val="sv-SE"/>
          <w:rPrChange w:id="24984" w:author="R2-1810848 SA" w:date="2018-07-10T13:22:00Z">
            <w:rPr>
              <w:rFonts w:ascii="Times New Roman" w:eastAsia="Times New Roman" w:hAnsi="Times New Roman"/>
              <w:noProof w:val="0"/>
              <w:sz w:val="20"/>
              <w:lang w:eastAsia="ja-JP"/>
            </w:rPr>
          </w:rPrChange>
        </w:rPr>
        <w:tab/>
        <w:t>sl1280</w:t>
      </w:r>
      <w:r w:rsidRPr="00F93D35">
        <w:rPr>
          <w:lang w:val="sv-SE"/>
          <w:rPrChange w:id="24985" w:author="R2-1810848 SA" w:date="2018-07-10T13:22:00Z">
            <w:rPr>
              <w:rFonts w:ascii="Times New Roman" w:eastAsia="Times New Roman" w:hAnsi="Times New Roman"/>
              <w:noProof w:val="0"/>
              <w:sz w:val="20"/>
              <w:lang w:eastAsia="ja-JP"/>
            </w:rPr>
          </w:rPrChange>
        </w:rPr>
        <w:tab/>
      </w:r>
      <w:r w:rsidRPr="00F93D35">
        <w:rPr>
          <w:lang w:val="sv-SE"/>
          <w:rPrChange w:id="24986" w:author="R2-1810848 SA" w:date="2018-07-10T13:22:00Z">
            <w:rPr>
              <w:rFonts w:ascii="Times New Roman" w:eastAsia="Times New Roman" w:hAnsi="Times New Roman"/>
              <w:noProof w:val="0"/>
              <w:sz w:val="20"/>
              <w:lang w:eastAsia="ja-JP"/>
            </w:rPr>
          </w:rPrChange>
        </w:rPr>
        <w:tab/>
      </w:r>
      <w:r w:rsidRPr="00F93D35">
        <w:rPr>
          <w:lang w:val="sv-SE"/>
          <w:rPrChange w:id="24987" w:author="R2-1810848 SA" w:date="2018-07-10T13:22:00Z">
            <w:rPr>
              <w:rFonts w:ascii="Times New Roman" w:eastAsia="Times New Roman" w:hAnsi="Times New Roman"/>
              <w:noProof w:val="0"/>
              <w:sz w:val="20"/>
              <w:lang w:eastAsia="ja-JP"/>
            </w:rPr>
          </w:rPrChange>
        </w:rPr>
        <w:tab/>
      </w:r>
      <w:r w:rsidRPr="00F93D35">
        <w:rPr>
          <w:lang w:val="sv-SE"/>
          <w:rPrChange w:id="24988" w:author="R2-1810848 SA" w:date="2018-07-10T13:22:00Z">
            <w:rPr>
              <w:rFonts w:ascii="Times New Roman" w:eastAsia="Times New Roman" w:hAnsi="Times New Roman"/>
              <w:noProof w:val="0"/>
              <w:sz w:val="20"/>
              <w:lang w:eastAsia="ja-JP"/>
            </w:rPr>
          </w:rPrChange>
        </w:rPr>
        <w:tab/>
      </w:r>
      <w:r w:rsidRPr="00F93D35">
        <w:rPr>
          <w:lang w:val="sv-SE"/>
          <w:rPrChange w:id="24989" w:author="R2-1810848 SA" w:date="2018-07-10T13:22:00Z">
            <w:rPr>
              <w:rFonts w:ascii="Times New Roman" w:eastAsia="Times New Roman" w:hAnsi="Times New Roman"/>
              <w:noProof w:val="0"/>
              <w:sz w:val="20"/>
              <w:lang w:eastAsia="ja-JP"/>
            </w:rPr>
          </w:rPrChange>
        </w:rPr>
        <w:tab/>
      </w:r>
      <w:r w:rsidRPr="00F93D35">
        <w:rPr>
          <w:lang w:val="sv-SE"/>
          <w:rPrChange w:id="24990" w:author="R2-1810848 SA" w:date="2018-07-10T13:22:00Z">
            <w:rPr>
              <w:rFonts w:ascii="Times New Roman" w:eastAsia="Times New Roman" w:hAnsi="Times New Roman"/>
              <w:noProof w:val="0"/>
              <w:sz w:val="20"/>
              <w:lang w:eastAsia="ja-JP"/>
            </w:rPr>
          </w:rPrChange>
        </w:rPr>
        <w:tab/>
      </w:r>
      <w:r w:rsidRPr="00F93D35">
        <w:rPr>
          <w:lang w:val="sv-SE"/>
          <w:rPrChange w:id="24991" w:author="R2-1810848 SA" w:date="2018-07-10T13:22:00Z">
            <w:rPr>
              <w:rFonts w:ascii="Times New Roman" w:eastAsia="Times New Roman" w:hAnsi="Times New Roman"/>
              <w:noProof w:val="0"/>
              <w:sz w:val="20"/>
              <w:lang w:eastAsia="ja-JP"/>
            </w:rPr>
          </w:rPrChange>
        </w:rPr>
        <w:tab/>
      </w:r>
      <w:r w:rsidRPr="00F93D35">
        <w:rPr>
          <w:lang w:val="sv-SE"/>
          <w:rPrChange w:id="24992" w:author="R2-1810848 SA" w:date="2018-07-10T13:22:00Z">
            <w:rPr>
              <w:rFonts w:ascii="Times New Roman" w:eastAsia="Times New Roman" w:hAnsi="Times New Roman"/>
              <w:noProof w:val="0"/>
              <w:sz w:val="20"/>
              <w:lang w:eastAsia="ja-JP"/>
            </w:rPr>
          </w:rPrChange>
        </w:rPr>
        <w:tab/>
      </w:r>
      <w:r w:rsidRPr="00F93D35">
        <w:rPr>
          <w:lang w:val="sv-SE"/>
          <w:rPrChange w:id="24993" w:author="R2-1810848 SA" w:date="2018-07-10T13:22:00Z">
            <w:rPr>
              <w:rFonts w:ascii="Times New Roman" w:eastAsia="Times New Roman" w:hAnsi="Times New Roman"/>
              <w:noProof w:val="0"/>
              <w:sz w:val="20"/>
              <w:lang w:eastAsia="ja-JP"/>
            </w:rPr>
          </w:rPrChange>
        </w:rPr>
        <w:tab/>
      </w:r>
      <w:r w:rsidRPr="00F93D35">
        <w:rPr>
          <w:color w:val="993366"/>
          <w:lang w:val="sv-SE"/>
          <w:rPrChange w:id="2499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4995" w:author="R2-1810848 SA" w:date="2018-07-10T13:22:00Z">
            <w:rPr>
              <w:rFonts w:ascii="Times New Roman" w:eastAsia="Times New Roman" w:hAnsi="Times New Roman"/>
              <w:noProof w:val="0"/>
              <w:sz w:val="20"/>
              <w:lang w:eastAsia="ja-JP"/>
            </w:rPr>
          </w:rPrChange>
        </w:rPr>
        <w:t>(0..1279),</w:t>
      </w:r>
    </w:p>
    <w:p w14:paraId="6A4376C9" w14:textId="77777777" w:rsidR="000004B6" w:rsidRDefault="000004B6" w:rsidP="00C768AB">
      <w:pPr>
        <w:pStyle w:val="PL"/>
      </w:pPr>
      <w:r w:rsidRPr="00F93D35">
        <w:rPr>
          <w:lang w:val="sv-SE"/>
          <w:rPrChange w:id="24996" w:author="R2-1810848 SA" w:date="2018-07-10T13:22:00Z">
            <w:rPr>
              <w:rFonts w:ascii="Times New Roman" w:eastAsia="Times New Roman" w:hAnsi="Times New Roman"/>
              <w:noProof w:val="0"/>
              <w:sz w:val="20"/>
              <w:lang w:eastAsia="ja-JP"/>
            </w:rPr>
          </w:rPrChange>
        </w:rPr>
        <w:tab/>
      </w:r>
      <w:r>
        <w:t>sl2560</w:t>
      </w:r>
      <w:r>
        <w:tab/>
      </w:r>
      <w:r>
        <w:tab/>
      </w:r>
      <w:r>
        <w:tab/>
      </w:r>
      <w:r>
        <w:tab/>
      </w:r>
      <w:r>
        <w:tab/>
      </w:r>
      <w:r>
        <w:tab/>
      </w:r>
      <w:r>
        <w:tab/>
      </w:r>
      <w:r>
        <w:tab/>
      </w:r>
      <w:r>
        <w:tab/>
      </w:r>
      <w:r>
        <w:rPr>
          <w:color w:val="993366"/>
        </w:rPr>
        <w:t>INTEGER</w:t>
      </w:r>
      <w:r>
        <w:t>(0..2559)</w:t>
      </w:r>
    </w:p>
    <w:p w14:paraId="3930F9ED" w14:textId="77777777" w:rsidR="000004B6" w:rsidRDefault="000004B6" w:rsidP="00C768AB">
      <w:pPr>
        <w:pStyle w:val="PL"/>
      </w:pPr>
      <w:r>
        <w:t>}</w:t>
      </w:r>
    </w:p>
    <w:p w14:paraId="26F0CB12" w14:textId="77777777" w:rsidR="000004B6" w:rsidRDefault="000004B6" w:rsidP="00C768AB">
      <w:pPr>
        <w:pStyle w:val="PL"/>
      </w:pPr>
    </w:p>
    <w:p w14:paraId="7EAB406F" w14:textId="77777777" w:rsidR="000004B6" w:rsidRDefault="000004B6" w:rsidP="00C768AB">
      <w:pPr>
        <w:pStyle w:val="PL"/>
        <w:rPr>
          <w:color w:val="808080"/>
        </w:rPr>
      </w:pPr>
      <w:r>
        <w:rPr>
          <w:color w:val="808080"/>
        </w:rPr>
        <w:t>-- TAG-SRS-CONFIG-STOP</w:t>
      </w:r>
    </w:p>
    <w:p w14:paraId="0AD3ECCC" w14:textId="77777777" w:rsidR="000004B6" w:rsidRDefault="000004B6" w:rsidP="00C768AB">
      <w:pPr>
        <w:pStyle w:val="PL"/>
        <w:rPr>
          <w:color w:val="808080"/>
        </w:rPr>
      </w:pPr>
      <w:r>
        <w:rPr>
          <w:color w:val="808080"/>
        </w:rPr>
        <w:t>-- ASN1STOP</w:t>
      </w:r>
    </w:p>
    <w:p w14:paraId="7F2FF4FE" w14:textId="77777777" w:rsidR="000004B6" w:rsidRDefault="000004B6" w:rsidP="00C768AB">
      <w:bookmarkStart w:id="24997" w:name="_Hlk505268604"/>
    </w:p>
    <w:p w14:paraId="6DD6BEE3"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FED914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2660C2A" w14:textId="77777777" w:rsidR="000004B6" w:rsidRDefault="000004B6" w:rsidP="00C768AB">
            <w:pPr>
              <w:pStyle w:val="TAH"/>
              <w:rPr>
                <w:szCs w:val="22"/>
              </w:rPr>
            </w:pPr>
            <w:r>
              <w:rPr>
                <w:i/>
                <w:szCs w:val="22"/>
              </w:rPr>
              <w:t>SRS-Config field descriptions</w:t>
            </w:r>
          </w:p>
        </w:tc>
      </w:tr>
      <w:tr w:rsidR="000004B6" w14:paraId="3EB0B4A1"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7EB51D2" w14:textId="77777777" w:rsidR="000004B6" w:rsidRDefault="000004B6" w:rsidP="00C768AB">
            <w:pPr>
              <w:pStyle w:val="TAL"/>
              <w:rPr>
                <w:szCs w:val="22"/>
              </w:rPr>
            </w:pPr>
            <w:r>
              <w:rPr>
                <w:b/>
                <w:i/>
                <w:szCs w:val="22"/>
              </w:rPr>
              <w:t>tpc-Accumulation</w:t>
            </w:r>
          </w:p>
          <w:p w14:paraId="79AEB708" w14:textId="77777777" w:rsidR="000004B6" w:rsidRDefault="000004B6" w:rsidP="00C768AB">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24998" w:author="Huawei (Nathan)" w:date="2018-08-03T10:53:00Z">
              <w:r>
                <w:rPr>
                  <w:szCs w:val="22"/>
                </w:rPr>
                <w:t>.</w:t>
              </w:r>
            </w:ins>
            <w:del w:id="24999" w:author="Huawei (Nathan)" w:date="2018-08-03T10:53:00Z">
              <w:r w:rsidDel="005E1896">
                <w:rPr>
                  <w:szCs w:val="22"/>
                </w:rPr>
                <w:delText>,</w:delText>
              </w:r>
            </w:del>
            <w:r>
              <w:rPr>
                <w:szCs w:val="22"/>
              </w:rPr>
              <w:t>213, section 7.3)</w:t>
            </w:r>
          </w:p>
        </w:tc>
      </w:tr>
    </w:tbl>
    <w:p w14:paraId="1C0E4EBF"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64369791"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BEFA916" w14:textId="77777777" w:rsidR="000004B6" w:rsidRDefault="000004B6" w:rsidP="00C768AB">
            <w:pPr>
              <w:pStyle w:val="TAH"/>
              <w:rPr>
                <w:szCs w:val="22"/>
              </w:rPr>
            </w:pPr>
            <w:r>
              <w:rPr>
                <w:i/>
                <w:szCs w:val="22"/>
              </w:rPr>
              <w:t>SRS-Resource field descriptions</w:t>
            </w:r>
          </w:p>
        </w:tc>
      </w:tr>
      <w:tr w:rsidR="000004B6" w14:paraId="7037061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D618925" w14:textId="77777777" w:rsidR="000004B6" w:rsidRDefault="000004B6" w:rsidP="00C768AB">
            <w:pPr>
              <w:pStyle w:val="TAL"/>
              <w:rPr>
                <w:szCs w:val="22"/>
              </w:rPr>
            </w:pPr>
            <w:r>
              <w:rPr>
                <w:b/>
                <w:i/>
                <w:szCs w:val="22"/>
              </w:rPr>
              <w:t>cyclicShift-n2</w:t>
            </w:r>
          </w:p>
          <w:p w14:paraId="41D70065" w14:textId="77777777" w:rsidR="000004B6" w:rsidRDefault="000004B6" w:rsidP="00C768AB">
            <w:pPr>
              <w:pStyle w:val="TAL"/>
              <w:rPr>
                <w:szCs w:val="22"/>
              </w:rPr>
            </w:pPr>
            <w:r>
              <w:rPr>
                <w:szCs w:val="22"/>
              </w:rPr>
              <w:t>Cyclic shift configuration. Corresponds to L1 parameter 'SRS-CyclicShiftConfig' (see 38.214, section 6.2.1)</w:t>
            </w:r>
          </w:p>
        </w:tc>
      </w:tr>
      <w:tr w:rsidR="000004B6" w14:paraId="26D043F4"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9F2AE87" w14:textId="77777777" w:rsidR="000004B6" w:rsidRDefault="000004B6" w:rsidP="00C768AB">
            <w:pPr>
              <w:pStyle w:val="TAL"/>
              <w:rPr>
                <w:szCs w:val="22"/>
              </w:rPr>
            </w:pPr>
            <w:r>
              <w:rPr>
                <w:b/>
                <w:i/>
                <w:szCs w:val="22"/>
              </w:rPr>
              <w:t>cyclicShift-n4</w:t>
            </w:r>
          </w:p>
          <w:p w14:paraId="3E1E2DCF" w14:textId="77777777" w:rsidR="000004B6" w:rsidRDefault="000004B6" w:rsidP="00C768AB">
            <w:pPr>
              <w:pStyle w:val="TAL"/>
              <w:rPr>
                <w:szCs w:val="22"/>
              </w:rPr>
            </w:pPr>
            <w:r>
              <w:rPr>
                <w:szCs w:val="22"/>
              </w:rPr>
              <w:t>Cyclic shift configuration. Corresponds to L1 parameter 'SRS-CyclicShiftConfig' (see 38.214, section 6.2.1)</w:t>
            </w:r>
          </w:p>
        </w:tc>
      </w:tr>
      <w:tr w:rsidR="000004B6" w14:paraId="78A9F40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ECBB4BF" w14:textId="77777777" w:rsidR="000004B6" w:rsidRDefault="000004B6" w:rsidP="00C768AB">
            <w:pPr>
              <w:pStyle w:val="TAL"/>
              <w:rPr>
                <w:szCs w:val="22"/>
              </w:rPr>
            </w:pPr>
            <w:r>
              <w:rPr>
                <w:b/>
                <w:i/>
                <w:szCs w:val="22"/>
              </w:rPr>
              <w:t>freqDomainPosition</w:t>
            </w:r>
          </w:p>
          <w:p w14:paraId="07E1B358" w14:textId="77777777" w:rsidR="000004B6" w:rsidRDefault="000004B6" w:rsidP="00C768AB">
            <w:pPr>
              <w:pStyle w:val="TAL"/>
              <w:rPr>
                <w:szCs w:val="22"/>
              </w:rPr>
            </w:pPr>
            <w:r>
              <w:rPr>
                <w:szCs w:val="22"/>
              </w:rPr>
              <w:t xml:space="preserve">Parameter(s) defining frequency domain position and configurable shift to align SRS allocation to </w:t>
            </w:r>
            <w:commentRangeStart w:id="25000"/>
            <w:r>
              <w:rPr>
                <w:szCs w:val="22"/>
              </w:rPr>
              <w:t>4 PRB grid</w:t>
            </w:r>
            <w:commentRangeEnd w:id="25000"/>
            <w:r>
              <w:rPr>
                <w:rStyle w:val="CommentReference"/>
              </w:rPr>
              <w:commentReference w:id="25000"/>
            </w:r>
            <w:r>
              <w:rPr>
                <w:szCs w:val="22"/>
              </w:rPr>
              <w:t>. Corresponds to L1 parameter 'SRS-FreqDomainPosition' (see 38.214, section 6.2.1)</w:t>
            </w:r>
          </w:p>
        </w:tc>
      </w:tr>
      <w:tr w:rsidR="000004B6" w14:paraId="2ACBB98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B03D889" w14:textId="77777777" w:rsidR="000004B6" w:rsidRDefault="000004B6" w:rsidP="00C768AB">
            <w:pPr>
              <w:pStyle w:val="TAL"/>
              <w:rPr>
                <w:szCs w:val="22"/>
              </w:rPr>
            </w:pPr>
            <w:r>
              <w:rPr>
                <w:b/>
                <w:i/>
                <w:szCs w:val="22"/>
              </w:rPr>
              <w:t>freqHopping</w:t>
            </w:r>
          </w:p>
          <w:p w14:paraId="4D96BC89" w14:textId="77777777" w:rsidR="000004B6" w:rsidRDefault="000004B6" w:rsidP="00C768AB">
            <w:pPr>
              <w:pStyle w:val="TAL"/>
              <w:rPr>
                <w:szCs w:val="22"/>
              </w:rPr>
            </w:pPr>
            <w:r>
              <w:rPr>
                <w:szCs w:val="22"/>
              </w:rPr>
              <w:t>Includes  parameters capturing SRS frequency hopping Corresponds to L1 parameter 'SRS-FreqHopping' (see 38.214, section 6.2.1)</w:t>
            </w:r>
          </w:p>
        </w:tc>
      </w:tr>
      <w:tr w:rsidR="000004B6" w14:paraId="3FC34FE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49916C7" w14:textId="77777777" w:rsidR="000004B6" w:rsidRDefault="000004B6" w:rsidP="00C768AB">
            <w:pPr>
              <w:pStyle w:val="TAL"/>
              <w:rPr>
                <w:szCs w:val="22"/>
              </w:rPr>
            </w:pPr>
            <w:r>
              <w:rPr>
                <w:b/>
                <w:i/>
                <w:szCs w:val="22"/>
              </w:rPr>
              <w:t>groupOrSequenceHopping</w:t>
            </w:r>
          </w:p>
          <w:p w14:paraId="600BCCF9" w14:textId="77777777" w:rsidR="000004B6" w:rsidRDefault="000004B6" w:rsidP="00C768AB">
            <w:pPr>
              <w:pStyle w:val="TAL"/>
              <w:rPr>
                <w:szCs w:val="22"/>
              </w:rPr>
            </w:pPr>
            <w:r>
              <w:rPr>
                <w:szCs w:val="22"/>
              </w:rPr>
              <w:t>Parameter(s) for configuring group or sequence hopping Corresponds to L1 parameter 'SRS-GroupSequenceHopping' (see 38.211, section FFS_Section)</w:t>
            </w:r>
          </w:p>
        </w:tc>
      </w:tr>
      <w:tr w:rsidR="000004B6" w14:paraId="4AB5150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2DC92BA" w14:textId="77777777" w:rsidR="000004B6" w:rsidRDefault="000004B6" w:rsidP="00C768AB">
            <w:pPr>
              <w:pStyle w:val="TAL"/>
              <w:rPr>
                <w:szCs w:val="22"/>
              </w:rPr>
            </w:pPr>
            <w:r>
              <w:rPr>
                <w:b/>
                <w:i/>
                <w:szCs w:val="22"/>
              </w:rPr>
              <w:t>periodicityAndOffset-p</w:t>
            </w:r>
          </w:p>
          <w:p w14:paraId="22F5CC8D" w14:textId="77777777" w:rsidR="000004B6" w:rsidRDefault="000004B6" w:rsidP="00C768AB">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004B6" w14:paraId="2EDEB97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FF4F5FA" w14:textId="77777777" w:rsidR="000004B6" w:rsidRDefault="000004B6" w:rsidP="00C768AB">
            <w:pPr>
              <w:pStyle w:val="TAL"/>
              <w:rPr>
                <w:szCs w:val="22"/>
              </w:rPr>
            </w:pPr>
            <w:r>
              <w:rPr>
                <w:b/>
                <w:i/>
                <w:szCs w:val="22"/>
              </w:rPr>
              <w:t>periodicityAndOffset-sp</w:t>
            </w:r>
          </w:p>
          <w:p w14:paraId="138D4D64" w14:textId="77777777" w:rsidR="000004B6" w:rsidRDefault="000004B6" w:rsidP="00C768AB">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004B6" w14:paraId="5A5F04A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17CDBCC" w14:textId="77777777" w:rsidR="000004B6" w:rsidRDefault="000004B6" w:rsidP="00C768AB">
            <w:pPr>
              <w:pStyle w:val="TAL"/>
              <w:rPr>
                <w:szCs w:val="22"/>
              </w:rPr>
            </w:pPr>
            <w:r>
              <w:rPr>
                <w:b/>
                <w:i/>
                <w:szCs w:val="22"/>
              </w:rPr>
              <w:t>ptrs-PortIndex</w:t>
            </w:r>
          </w:p>
          <w:p w14:paraId="1E090058" w14:textId="77777777" w:rsidR="000004B6" w:rsidRDefault="000004B6" w:rsidP="00C768AB">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004B6" w14:paraId="3FBD86A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A41C4CC" w14:textId="77777777" w:rsidR="000004B6" w:rsidRDefault="000004B6" w:rsidP="00C768AB">
            <w:pPr>
              <w:pStyle w:val="TAL"/>
              <w:rPr>
                <w:szCs w:val="22"/>
              </w:rPr>
            </w:pPr>
            <w:r>
              <w:rPr>
                <w:b/>
                <w:i/>
                <w:szCs w:val="22"/>
              </w:rPr>
              <w:t>resourceMapping</w:t>
            </w:r>
          </w:p>
          <w:p w14:paraId="182788F3" w14:textId="77777777" w:rsidR="000004B6" w:rsidRDefault="000004B6" w:rsidP="00C768AB">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004B6" w14:paraId="170662C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4E38D3B" w14:textId="77777777" w:rsidR="000004B6" w:rsidRDefault="000004B6" w:rsidP="00C768AB">
            <w:pPr>
              <w:pStyle w:val="TAL"/>
              <w:rPr>
                <w:szCs w:val="22"/>
              </w:rPr>
            </w:pPr>
            <w:r>
              <w:rPr>
                <w:b/>
                <w:i/>
                <w:szCs w:val="22"/>
              </w:rPr>
              <w:t>resourceType</w:t>
            </w:r>
          </w:p>
          <w:p w14:paraId="08AE051A" w14:textId="77777777" w:rsidR="000004B6" w:rsidRDefault="000004B6" w:rsidP="00C768AB">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004B6" w14:paraId="703FEA1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B0940B1" w14:textId="77777777" w:rsidR="000004B6" w:rsidRDefault="000004B6" w:rsidP="00C768AB">
            <w:pPr>
              <w:pStyle w:val="TAL"/>
              <w:rPr>
                <w:szCs w:val="22"/>
              </w:rPr>
            </w:pPr>
            <w:r>
              <w:rPr>
                <w:b/>
                <w:i/>
                <w:szCs w:val="22"/>
              </w:rPr>
              <w:t>sequenceId</w:t>
            </w:r>
          </w:p>
          <w:p w14:paraId="5D03A78E" w14:textId="77777777" w:rsidR="000004B6" w:rsidRDefault="000004B6" w:rsidP="00C768AB">
            <w:pPr>
              <w:pStyle w:val="TAL"/>
              <w:rPr>
                <w:szCs w:val="22"/>
              </w:rPr>
            </w:pPr>
            <w:r>
              <w:rPr>
                <w:szCs w:val="22"/>
              </w:rPr>
              <w:t>Sequence ID used to initialize pse</w:t>
            </w:r>
            <w:ins w:id="25001" w:author="Rapporteur" w:date="2018-08-15T19:34:00Z">
              <w:r>
                <w:rPr>
                  <w:szCs w:val="22"/>
                </w:rPr>
                <w:t>u</w:t>
              </w:r>
            </w:ins>
            <w:r>
              <w:rPr>
                <w:szCs w:val="22"/>
              </w:rPr>
              <w:t>do random group and sequence hopping. Corresponds to L1 parameter 'SRS-SequenceId' (see 38.214, section 6.2.1)</w:t>
            </w:r>
          </w:p>
        </w:tc>
      </w:tr>
      <w:tr w:rsidR="000004B6" w14:paraId="130A31C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F04900E" w14:textId="77777777" w:rsidR="000004B6" w:rsidRDefault="000004B6" w:rsidP="00C768AB">
            <w:pPr>
              <w:pStyle w:val="TAL"/>
              <w:rPr>
                <w:szCs w:val="22"/>
              </w:rPr>
            </w:pPr>
            <w:r>
              <w:rPr>
                <w:b/>
                <w:i/>
                <w:szCs w:val="22"/>
              </w:rPr>
              <w:t>spatialRelationInfo</w:t>
            </w:r>
          </w:p>
          <w:p w14:paraId="4D17544F" w14:textId="77777777" w:rsidR="000004B6" w:rsidRDefault="000004B6" w:rsidP="00C768AB">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0004B6" w14:paraId="7A227AC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9240898" w14:textId="77777777" w:rsidR="000004B6" w:rsidRDefault="000004B6" w:rsidP="00C768AB">
            <w:pPr>
              <w:pStyle w:val="TAL"/>
              <w:rPr>
                <w:szCs w:val="22"/>
              </w:rPr>
            </w:pPr>
            <w:r>
              <w:rPr>
                <w:b/>
                <w:i/>
                <w:szCs w:val="22"/>
              </w:rPr>
              <w:t>transmissionComb</w:t>
            </w:r>
          </w:p>
          <w:p w14:paraId="466A6145" w14:textId="77777777" w:rsidR="000004B6" w:rsidRDefault="000004B6" w:rsidP="00C768AB">
            <w:pPr>
              <w:pStyle w:val="TAL"/>
              <w:rPr>
                <w:szCs w:val="22"/>
              </w:rPr>
            </w:pPr>
            <w:r>
              <w:rPr>
                <w:szCs w:val="22"/>
              </w:rPr>
              <w:t>Comb value (2 or 4) and comb offset (0..combValue-1). Corresponds to L1 parameter 'SRS-TransmissionComb' (see 38.214, section 6.2.1)</w:t>
            </w:r>
          </w:p>
        </w:tc>
      </w:tr>
    </w:tbl>
    <w:p w14:paraId="17CD98B6"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4C3A43C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5684560" w14:textId="77777777" w:rsidR="000004B6" w:rsidRDefault="000004B6" w:rsidP="00C768AB">
            <w:pPr>
              <w:pStyle w:val="TAH"/>
              <w:rPr>
                <w:szCs w:val="22"/>
              </w:rPr>
            </w:pPr>
            <w:r>
              <w:rPr>
                <w:i/>
                <w:szCs w:val="22"/>
              </w:rPr>
              <w:t>SRS-ResourceSet field descriptions</w:t>
            </w:r>
          </w:p>
        </w:tc>
      </w:tr>
      <w:tr w:rsidR="000004B6" w14:paraId="4B370D35"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245E85A" w14:textId="77777777" w:rsidR="000004B6" w:rsidRDefault="000004B6" w:rsidP="00C768AB">
            <w:pPr>
              <w:pStyle w:val="TAL"/>
              <w:rPr>
                <w:szCs w:val="22"/>
              </w:rPr>
            </w:pPr>
            <w:r>
              <w:rPr>
                <w:b/>
                <w:i/>
                <w:szCs w:val="22"/>
              </w:rPr>
              <w:t>alpha</w:t>
            </w:r>
          </w:p>
          <w:p w14:paraId="7EEFA919" w14:textId="77777777" w:rsidR="000004B6" w:rsidRDefault="000004B6" w:rsidP="00C768AB">
            <w:pPr>
              <w:pStyle w:val="TAL"/>
              <w:rPr>
                <w:szCs w:val="22"/>
              </w:rPr>
            </w:pPr>
            <w:r>
              <w:rPr>
                <w:szCs w:val="22"/>
              </w:rPr>
              <w:t>alpha value for SRS power control. Corresponds to L1 parameter 'alpha-srs' (see 38.213, section 7.3)</w:t>
            </w:r>
            <w:ins w:id="25002" w:author="Rapporteur" w:date="2018-08-14T08:49:00Z">
              <w:r>
                <w:rPr>
                  <w:szCs w:val="22"/>
                </w:rPr>
                <w:t>.</w:t>
              </w:r>
            </w:ins>
            <w:r>
              <w:rPr>
                <w:szCs w:val="22"/>
              </w:rPr>
              <w:t xml:space="preserve"> When the field is absent the UE applies the value 1</w:t>
            </w:r>
            <w:ins w:id="25003" w:author="Rapporteur" w:date="2018-08-14T08:49:00Z">
              <w:r>
                <w:rPr>
                  <w:szCs w:val="22"/>
                </w:rPr>
                <w:t>.</w:t>
              </w:r>
            </w:ins>
          </w:p>
        </w:tc>
      </w:tr>
      <w:tr w:rsidR="000004B6" w14:paraId="2D3AE477" w14:textId="77777777" w:rsidTr="00C768AB">
        <w:trPr>
          <w:ins w:id="2500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A027E1A" w14:textId="77777777" w:rsidR="000004B6" w:rsidRDefault="000004B6" w:rsidP="00C768AB">
            <w:pPr>
              <w:pStyle w:val="TAL"/>
              <w:rPr>
                <w:ins w:id="25005" w:author="R2-1810868" w:date="2018-07-10T21:34:00Z"/>
                <w:szCs w:val="22"/>
              </w:rPr>
            </w:pPr>
            <w:ins w:id="25006" w:author="R2-1810868" w:date="2018-07-10T21:34:00Z">
              <w:r>
                <w:rPr>
                  <w:b/>
                  <w:i/>
                  <w:szCs w:val="22"/>
                </w:rPr>
                <w:t>aperiodicSRS-ResourceTriggerList</w:t>
              </w:r>
            </w:ins>
          </w:p>
          <w:p w14:paraId="6CAC68BC" w14:textId="77777777" w:rsidR="000004B6" w:rsidRPr="007A283E" w:rsidRDefault="000004B6" w:rsidP="00C768AB">
            <w:pPr>
              <w:pStyle w:val="TAL"/>
              <w:spacing w:before="180"/>
              <w:ind w:left="1134" w:hanging="1134"/>
              <w:outlineLvl w:val="1"/>
              <w:rPr>
                <w:ins w:id="25007" w:author="R2-1810868" w:date="2018-07-10T21:34:00Z"/>
                <w:szCs w:val="22"/>
                <w:rPrChange w:id="25008" w:author="R2-1810868" w:date="2018-07-10T21:34:00Z">
                  <w:rPr>
                    <w:ins w:id="25009" w:author="R2-1810868" w:date="2018-07-10T21:34:00Z"/>
                    <w:b/>
                    <w:i/>
                    <w:szCs w:val="22"/>
                  </w:rPr>
                </w:rPrChange>
              </w:rPr>
            </w:pPr>
            <w:ins w:id="25010"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0004B6" w14:paraId="7953609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75B7FEC" w14:textId="77777777" w:rsidR="000004B6" w:rsidRDefault="000004B6" w:rsidP="00C768AB">
            <w:pPr>
              <w:pStyle w:val="TAL"/>
              <w:rPr>
                <w:szCs w:val="22"/>
              </w:rPr>
            </w:pPr>
            <w:r>
              <w:rPr>
                <w:b/>
                <w:i/>
                <w:szCs w:val="22"/>
              </w:rPr>
              <w:t>aperiodicSRS-ResourceTrigger</w:t>
            </w:r>
          </w:p>
          <w:p w14:paraId="1C4760A5" w14:textId="77777777" w:rsidR="000004B6" w:rsidRDefault="000004B6" w:rsidP="00C768AB">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0004B6" w14:paraId="68D04A5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EADB270" w14:textId="77777777" w:rsidR="000004B6" w:rsidRDefault="000004B6" w:rsidP="00C768AB">
            <w:pPr>
              <w:pStyle w:val="TAL"/>
              <w:rPr>
                <w:szCs w:val="22"/>
              </w:rPr>
            </w:pPr>
            <w:r>
              <w:rPr>
                <w:b/>
                <w:i/>
                <w:szCs w:val="22"/>
              </w:rPr>
              <w:t>associatedCSI-RS</w:t>
            </w:r>
          </w:p>
          <w:p w14:paraId="38A3390C" w14:textId="77777777" w:rsidR="000004B6" w:rsidRDefault="000004B6" w:rsidP="00C768AB">
            <w:pPr>
              <w:pStyle w:val="TAL"/>
              <w:rPr>
                <w:szCs w:val="22"/>
              </w:rPr>
            </w:pPr>
            <w:r>
              <w:rPr>
                <w:szCs w:val="22"/>
              </w:rPr>
              <w:t>ID of CSI-RS resource associated with this SRS resource set in non-codebook based operation. Corresponds to L1 parameter 'SRS-AssocCSIRS' (see 38.214, section 6.2.1)</w:t>
            </w:r>
          </w:p>
        </w:tc>
      </w:tr>
      <w:tr w:rsidR="000004B6" w14:paraId="52755DF9"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9C0C24D" w14:textId="77777777" w:rsidR="000004B6" w:rsidRDefault="000004B6" w:rsidP="00C768AB">
            <w:pPr>
              <w:pStyle w:val="TAL"/>
              <w:rPr>
                <w:szCs w:val="22"/>
              </w:rPr>
            </w:pPr>
            <w:r>
              <w:rPr>
                <w:b/>
                <w:i/>
                <w:szCs w:val="22"/>
              </w:rPr>
              <w:t>csi-RS</w:t>
            </w:r>
          </w:p>
          <w:p w14:paraId="12EABD85" w14:textId="77777777" w:rsidR="000004B6" w:rsidRDefault="000004B6" w:rsidP="00C768AB">
            <w:pPr>
              <w:pStyle w:val="TAL"/>
              <w:rPr>
                <w:szCs w:val="22"/>
              </w:rPr>
            </w:pPr>
            <w:r>
              <w:rPr>
                <w:szCs w:val="22"/>
              </w:rPr>
              <w:t>ID of CSI-RS resource associated with this SRS resource set. (see 38.214, section 6.1.1.2)</w:t>
            </w:r>
          </w:p>
        </w:tc>
      </w:tr>
      <w:tr w:rsidR="000004B6" w14:paraId="0A877D8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BA2FE4F" w14:textId="77777777" w:rsidR="000004B6" w:rsidRDefault="000004B6" w:rsidP="00C768AB">
            <w:pPr>
              <w:pStyle w:val="TAL"/>
              <w:rPr>
                <w:szCs w:val="22"/>
              </w:rPr>
            </w:pPr>
            <w:r>
              <w:rPr>
                <w:b/>
                <w:i/>
                <w:szCs w:val="22"/>
              </w:rPr>
              <w:t>p0</w:t>
            </w:r>
          </w:p>
          <w:p w14:paraId="37030945" w14:textId="77777777" w:rsidR="000004B6" w:rsidRDefault="000004B6" w:rsidP="00C768AB">
            <w:pPr>
              <w:pStyle w:val="TAL"/>
              <w:rPr>
                <w:szCs w:val="22"/>
              </w:rPr>
            </w:pPr>
            <w:r>
              <w:rPr>
                <w:szCs w:val="22"/>
              </w:rPr>
              <w:t>P0 value for SRS power control. The value is in dBm. Only even values (step size 2) are allowed. Corresponds to L1 parameter 'p0-srs' (see 38.213, section 7.3)</w:t>
            </w:r>
          </w:p>
        </w:tc>
      </w:tr>
      <w:tr w:rsidR="000004B6" w14:paraId="3D8FBDD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AE849C4" w14:textId="77777777" w:rsidR="000004B6" w:rsidRDefault="000004B6" w:rsidP="00C768AB">
            <w:pPr>
              <w:pStyle w:val="TAL"/>
              <w:rPr>
                <w:szCs w:val="22"/>
              </w:rPr>
            </w:pPr>
            <w:r>
              <w:rPr>
                <w:b/>
                <w:i/>
                <w:szCs w:val="22"/>
              </w:rPr>
              <w:t>pathlossReferenceRS</w:t>
            </w:r>
          </w:p>
          <w:p w14:paraId="0C6298E2" w14:textId="77777777" w:rsidR="000004B6" w:rsidRDefault="000004B6" w:rsidP="00C768AB">
            <w:pPr>
              <w:pStyle w:val="TAL"/>
              <w:rPr>
                <w:szCs w:val="22"/>
              </w:rPr>
            </w:pPr>
            <w:r>
              <w:rPr>
                <w:szCs w:val="22"/>
              </w:rPr>
              <w:t>A reference signal (e.g. a CSI-RS config or a SSblock) to be used for SRS path loss estimation. Corresponds to L1 parameter 'srs-pathlossReference-rs-config' (see 38.213, section 7.3)</w:t>
            </w:r>
          </w:p>
        </w:tc>
      </w:tr>
      <w:tr w:rsidR="000004B6" w14:paraId="6EA69BA7"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E71B8BE" w14:textId="77777777" w:rsidR="000004B6" w:rsidRDefault="000004B6" w:rsidP="00C768AB">
            <w:pPr>
              <w:pStyle w:val="TAL"/>
              <w:rPr>
                <w:szCs w:val="22"/>
              </w:rPr>
            </w:pPr>
            <w:r>
              <w:rPr>
                <w:b/>
                <w:i/>
                <w:szCs w:val="22"/>
              </w:rPr>
              <w:t>slotOffset</w:t>
            </w:r>
          </w:p>
          <w:p w14:paraId="7BC9253D" w14:textId="77777777" w:rsidR="000004B6" w:rsidRDefault="000004B6" w:rsidP="00C768AB">
            <w:pPr>
              <w:pStyle w:val="TAL"/>
              <w:rPr>
                <w:szCs w:val="22"/>
              </w:rPr>
            </w:pPr>
            <w:r>
              <w:rPr>
                <w:szCs w:val="22"/>
              </w:rPr>
              <w:t>An offset in number of slots between the triggering DCI and the actual transmission of this SRS-ResourceSet. If the field is absent the UE applies no offset (value 0)</w:t>
            </w:r>
          </w:p>
        </w:tc>
      </w:tr>
      <w:tr w:rsidR="000004B6" w14:paraId="1F19693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8AE57AC" w14:textId="77777777" w:rsidR="000004B6" w:rsidRDefault="000004B6" w:rsidP="00C768AB">
            <w:pPr>
              <w:pStyle w:val="TAL"/>
              <w:rPr>
                <w:szCs w:val="22"/>
              </w:rPr>
            </w:pPr>
            <w:r>
              <w:rPr>
                <w:b/>
                <w:i/>
                <w:szCs w:val="22"/>
              </w:rPr>
              <w:t>srs-PowerControlAdjustmentStates</w:t>
            </w:r>
          </w:p>
          <w:p w14:paraId="23661AA8" w14:textId="77777777" w:rsidR="000004B6" w:rsidRDefault="000004B6" w:rsidP="00C768AB">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004B6" w14:paraId="3A9A559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CE60FB7" w14:textId="77777777" w:rsidR="000004B6" w:rsidRDefault="000004B6" w:rsidP="00C768AB">
            <w:pPr>
              <w:pStyle w:val="TAL"/>
              <w:rPr>
                <w:szCs w:val="22"/>
              </w:rPr>
            </w:pPr>
            <w:commentRangeStart w:id="25011"/>
            <w:r>
              <w:rPr>
                <w:b/>
                <w:i/>
                <w:szCs w:val="22"/>
              </w:rPr>
              <w:t>srs-ResourceIdList</w:t>
            </w:r>
            <w:commentRangeEnd w:id="25011"/>
            <w:r>
              <w:rPr>
                <w:rStyle w:val="CommentReference"/>
              </w:rPr>
              <w:commentReference w:id="25011"/>
            </w:r>
          </w:p>
          <w:p w14:paraId="10F5A3D1" w14:textId="77777777" w:rsidR="000004B6" w:rsidRDefault="000004B6" w:rsidP="00C768AB">
            <w:pPr>
              <w:pStyle w:val="TAL"/>
              <w:rPr>
                <w:szCs w:val="22"/>
              </w:rPr>
            </w:pPr>
            <w:r>
              <w:rPr>
                <w:szCs w:val="22"/>
              </w:rPr>
              <w:t>The IDs of the SRS-Re</w:t>
            </w:r>
            <w:r w:rsidRPr="00F93D35">
              <w:rPr>
                <w:szCs w:val="22"/>
                <w:lang w:val="en-US"/>
                <w:rPrChange w:id="25012" w:author="R2-1810848 SA" w:date="2018-07-10T13:22:00Z">
                  <w:rPr>
                    <w:rFonts w:ascii="Times New Roman" w:hAnsi="Times New Roman"/>
                    <w:sz w:val="20"/>
                    <w:szCs w:val="22"/>
                    <w:lang w:val="sv-SE"/>
                  </w:rPr>
                </w:rPrChange>
              </w:rPr>
              <w:t>s</w:t>
            </w:r>
            <w:r>
              <w:rPr>
                <w:szCs w:val="22"/>
              </w:rPr>
              <w:t>ources used in this SRS-ResourceSet</w:t>
            </w:r>
            <w:ins w:id="25013"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0004B6" w14:paraId="6B6F25B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DD1E1A3" w14:textId="77777777" w:rsidR="000004B6" w:rsidRDefault="000004B6" w:rsidP="00C768AB">
            <w:pPr>
              <w:pStyle w:val="TAL"/>
              <w:rPr>
                <w:szCs w:val="22"/>
              </w:rPr>
            </w:pPr>
            <w:r>
              <w:rPr>
                <w:b/>
                <w:i/>
                <w:szCs w:val="22"/>
              </w:rPr>
              <w:t>srs-ResourceSetId</w:t>
            </w:r>
          </w:p>
          <w:p w14:paraId="07CA0003" w14:textId="77777777" w:rsidR="000004B6" w:rsidRDefault="000004B6" w:rsidP="00C768AB">
            <w:pPr>
              <w:pStyle w:val="TAL"/>
              <w:rPr>
                <w:szCs w:val="22"/>
              </w:rPr>
            </w:pPr>
            <w:r>
              <w:rPr>
                <w:szCs w:val="22"/>
              </w:rPr>
              <w:t>The ID of this resource set. It is unique in the context of the BWP in which the parent SRS-Config is defined.</w:t>
            </w:r>
          </w:p>
        </w:tc>
      </w:tr>
      <w:tr w:rsidR="000004B6" w14:paraId="36B8B21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207BBC6" w14:textId="77777777" w:rsidR="000004B6" w:rsidRDefault="000004B6" w:rsidP="00C768AB">
            <w:pPr>
              <w:pStyle w:val="TAL"/>
              <w:rPr>
                <w:szCs w:val="22"/>
              </w:rPr>
            </w:pPr>
            <w:r>
              <w:rPr>
                <w:b/>
                <w:i/>
                <w:szCs w:val="22"/>
              </w:rPr>
              <w:t>usage</w:t>
            </w:r>
          </w:p>
          <w:p w14:paraId="1DBB5500" w14:textId="77777777" w:rsidR="000004B6" w:rsidRDefault="000004B6" w:rsidP="00C768AB">
            <w:pPr>
              <w:pStyle w:val="TAL"/>
              <w:rPr>
                <w:szCs w:val="22"/>
              </w:rPr>
            </w:pPr>
            <w:r>
              <w:rPr>
                <w:szCs w:val="22"/>
              </w:rPr>
              <w:t xml:space="preserve">Indicates if the SRS resource set is used for beam management vs. used for either codebook based or non-codebook based transmission. </w:t>
            </w:r>
            <w:ins w:id="25014" w:author="Rapporteur" w:date="2018-07-10T21:37:00Z">
              <w:r w:rsidRPr="00687E4A">
                <w:rPr>
                  <w:szCs w:val="22"/>
                </w:rPr>
                <w:t>The network configures at most one resource set with usage set to codebook and at most one with usage set to nonCodebook.</w:t>
              </w:r>
            </w:ins>
            <w:r>
              <w:rPr>
                <w:szCs w:val="22"/>
              </w:rPr>
              <w:t xml:space="preserve"> Corresponds to L1 parameter 'SRS-SetUse' (see 38.214, section 6.2.1) </w:t>
            </w:r>
          </w:p>
        </w:tc>
      </w:tr>
    </w:tbl>
    <w:p w14:paraId="66944AE8"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072EEB0E"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620A9579" w14:textId="77777777" w:rsidR="000004B6" w:rsidRDefault="000004B6" w:rsidP="00C768AB">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153213" w14:textId="77777777" w:rsidR="000004B6" w:rsidRDefault="000004B6" w:rsidP="00C768AB">
            <w:pPr>
              <w:pStyle w:val="TAH"/>
            </w:pPr>
            <w:r>
              <w:t>Explanation</w:t>
            </w:r>
          </w:p>
        </w:tc>
      </w:tr>
      <w:tr w:rsidR="000004B6" w14:paraId="6515D20A"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2DFC3DFF" w14:textId="77777777" w:rsidR="000004B6" w:rsidRDefault="000004B6" w:rsidP="00C768AB">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40E3252C" w14:textId="77777777" w:rsidR="000004B6" w:rsidRDefault="000004B6" w:rsidP="00C768AB">
            <w:pPr>
              <w:pStyle w:val="TAL"/>
            </w:pPr>
            <w:r>
              <w:t>This field is mandatory present upon configuration of SRS-ResourceSet or SRS-Resource and optional (Need M) otherwise</w:t>
            </w:r>
          </w:p>
        </w:tc>
      </w:tr>
      <w:tr w:rsidR="000004B6" w14:paraId="5DF2544D"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1127A74C" w14:textId="77777777" w:rsidR="000004B6" w:rsidRDefault="000004B6" w:rsidP="00C768AB">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949C409" w14:textId="77777777" w:rsidR="000004B6" w:rsidRDefault="000004B6" w:rsidP="00C768AB">
            <w:pPr>
              <w:pStyle w:val="TAL"/>
            </w:pPr>
            <w:r>
              <w:t xml:space="preserve">This field is optionally present, Need M, in case of </w:t>
            </w:r>
            <w:r>
              <w:rPr>
                <w:szCs w:val="22"/>
              </w:rPr>
              <w:t>non-codebook based transmission</w:t>
            </w:r>
            <w:r w:rsidRPr="00F93D35">
              <w:rPr>
                <w:szCs w:val="22"/>
                <w:lang w:val="en-US"/>
                <w:rPrChange w:id="25015" w:author="R2-1810848 SA" w:date="2018-07-10T13:22:00Z">
                  <w:rPr>
                    <w:rFonts w:ascii="Times New Roman" w:hAnsi="Times New Roman"/>
                    <w:sz w:val="20"/>
                    <w:szCs w:val="22"/>
                    <w:lang w:val="sv-SE"/>
                  </w:rPr>
                </w:rPrChange>
              </w:rPr>
              <w:t>, otherwise the field is absent.</w:t>
            </w:r>
          </w:p>
        </w:tc>
      </w:tr>
    </w:tbl>
    <w:p w14:paraId="3498EF4E" w14:textId="77777777" w:rsidR="000004B6" w:rsidRDefault="000004B6" w:rsidP="00C768AB"/>
    <w:p w14:paraId="6A215B4D" w14:textId="77777777" w:rsidR="000004B6" w:rsidRDefault="000004B6" w:rsidP="00C768AB">
      <w:pPr>
        <w:pStyle w:val="Heading4"/>
      </w:pPr>
      <w:bookmarkStart w:id="25016" w:name="_Toc510018699"/>
      <w:r>
        <w:t>–</w:t>
      </w:r>
      <w:r>
        <w:tab/>
      </w:r>
      <w:r>
        <w:rPr>
          <w:i/>
        </w:rPr>
        <w:t>SRS-CarrierSwitching</w:t>
      </w:r>
      <w:bookmarkEnd w:id="25016"/>
    </w:p>
    <w:p w14:paraId="1CB87C41" w14:textId="77777777" w:rsidR="000004B6" w:rsidRDefault="000004B6" w:rsidP="00C768AB">
      <w:r>
        <w:t xml:space="preserve">The IE </w:t>
      </w:r>
      <w:r>
        <w:rPr>
          <w:i/>
        </w:rPr>
        <w:t>SRS-CarrierSwitching</w:t>
      </w:r>
      <w:r>
        <w:t xml:space="preserve"> is used to configure </w:t>
      </w:r>
      <w:ins w:id="25017" w:author="Rapporteur" w:date="2018-08-15T19:56:00Z">
        <w:r w:rsidRPr="000904B4">
          <w:t xml:space="preserve">for </w:t>
        </w:r>
      </w:ins>
      <w:ins w:id="25018" w:author="Rapporteur" w:date="2018-08-15T20:01:00Z">
        <w:r>
          <w:t xml:space="preserve">SRS </w:t>
        </w:r>
      </w:ins>
      <w:ins w:id="25019" w:author="Rapporteur" w:date="2018-08-15T19:56:00Z">
        <w:r w:rsidRPr="000904B4">
          <w:t>carrier switching when PUSCH is not configured and independent SRS power control from that of PUSCH.</w:t>
        </w:r>
        <w:r w:rsidDel="000904B4">
          <w:t xml:space="preserve"> </w:t>
        </w:r>
      </w:ins>
      <w:commentRangeStart w:id="25020"/>
      <w:del w:id="25021" w:author="Rapporteur" w:date="2018-08-15T19:56:00Z">
        <w:r w:rsidDel="000904B4">
          <w:delText>FFS</w:delText>
        </w:r>
      </w:del>
      <w:commentRangeEnd w:id="25020"/>
      <w:r>
        <w:rPr>
          <w:rStyle w:val="CommentReference"/>
          <w:rFonts w:ascii="Arial" w:hAnsi="Arial"/>
        </w:rPr>
        <w:commentReference w:id="25020"/>
      </w:r>
    </w:p>
    <w:p w14:paraId="6C8396F0" w14:textId="77777777" w:rsidR="000004B6" w:rsidRDefault="000004B6" w:rsidP="00C768AB">
      <w:pPr>
        <w:pStyle w:val="TH"/>
      </w:pPr>
      <w:r>
        <w:rPr>
          <w:i/>
        </w:rPr>
        <w:t>SRS-CarrierSwitching</w:t>
      </w:r>
      <w:r>
        <w:t xml:space="preserve"> information element</w:t>
      </w:r>
    </w:p>
    <w:p w14:paraId="0F42606A" w14:textId="77777777" w:rsidR="000004B6" w:rsidRDefault="000004B6" w:rsidP="00C768AB">
      <w:pPr>
        <w:pStyle w:val="PL"/>
        <w:rPr>
          <w:color w:val="808080"/>
        </w:rPr>
      </w:pPr>
      <w:r>
        <w:rPr>
          <w:color w:val="808080"/>
        </w:rPr>
        <w:t>-- ASN1START</w:t>
      </w:r>
    </w:p>
    <w:p w14:paraId="0079734A" w14:textId="77777777" w:rsidR="000004B6" w:rsidRDefault="000004B6" w:rsidP="00C768AB">
      <w:pPr>
        <w:pStyle w:val="PL"/>
        <w:rPr>
          <w:color w:val="808080"/>
        </w:rPr>
      </w:pPr>
      <w:r>
        <w:rPr>
          <w:color w:val="808080"/>
        </w:rPr>
        <w:t>-- TAG-SRS-CARRIERSWITCHING-START</w:t>
      </w:r>
    </w:p>
    <w:p w14:paraId="4E489AE0" w14:textId="77777777" w:rsidR="000004B6" w:rsidRDefault="000004B6" w:rsidP="00C768AB">
      <w:pPr>
        <w:pStyle w:val="PL"/>
        <w:rPr>
          <w:ins w:id="25022" w:author="Rapporteur" w:date="2018-08-28T14:34:00Z"/>
        </w:rPr>
      </w:pPr>
      <w:r>
        <w:rPr>
          <w:rStyle w:val="CommentReference"/>
        </w:rPr>
        <w:commentReference w:id="25023"/>
      </w:r>
    </w:p>
    <w:p w14:paraId="526A57AB" w14:textId="77777777" w:rsidR="000004B6" w:rsidRDefault="000004B6" w:rsidP="00C768AB">
      <w:pPr>
        <w:pStyle w:val="PL"/>
      </w:pPr>
      <w:r>
        <w:t>SRS-CarrierSwitching ::=</w:t>
      </w:r>
      <w:r>
        <w:tab/>
      </w:r>
      <w:r>
        <w:tab/>
      </w:r>
      <w:r>
        <w:tab/>
      </w:r>
      <w:r>
        <w:rPr>
          <w:color w:val="993366"/>
        </w:rPr>
        <w:t>SEQUENCE</w:t>
      </w:r>
      <w:r>
        <w:t xml:space="preserve"> {</w:t>
      </w:r>
    </w:p>
    <w:p w14:paraId="54B22DAF" w14:textId="77777777" w:rsidR="000004B6" w:rsidRDefault="000004B6" w:rsidP="00C768AB">
      <w:pPr>
        <w:pStyle w:val="PL"/>
        <w:rPr>
          <w:color w:val="808080"/>
        </w:rPr>
      </w:pPr>
      <w:r>
        <w:tab/>
      </w:r>
      <w:bookmarkStart w:id="25024" w:name="_Hlk508197889"/>
      <w:r>
        <w:t>srs-SwitchFromServCellIndex</w:t>
      </w:r>
      <w:bookmarkEnd w:id="25024"/>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25025" w:author="Rapporteur" w:date="2018-08-28T14:35:00Z">
        <w:r w:rsidDel="00F04A0C">
          <w:rPr>
            <w:color w:val="808080"/>
          </w:rPr>
          <w:delText>Cond Setup</w:delText>
        </w:r>
      </w:del>
      <w:ins w:id="25026" w:author="Rapporteur" w:date="2018-08-28T14:35:00Z">
        <w:r>
          <w:rPr>
            <w:color w:val="808080"/>
          </w:rPr>
          <w:t>Need M</w:t>
        </w:r>
      </w:ins>
    </w:p>
    <w:p w14:paraId="528F885C" w14:textId="77777777" w:rsidR="000004B6" w:rsidRDefault="000004B6" w:rsidP="00C768AB">
      <w:pPr>
        <w:pStyle w:val="PL"/>
      </w:pPr>
      <w:r>
        <w:tab/>
        <w:t>srs-SwitchFromCarrier</w:t>
      </w:r>
      <w:r>
        <w:tab/>
      </w:r>
      <w:r>
        <w:tab/>
      </w:r>
      <w:r>
        <w:tab/>
      </w:r>
      <w:r>
        <w:tab/>
      </w:r>
      <w:r>
        <w:rPr>
          <w:color w:val="993366"/>
        </w:rPr>
        <w:t>ENUMERATED</w:t>
      </w:r>
      <w:r>
        <w:t xml:space="preserve"> {</w:t>
      </w:r>
      <w:r>
        <w:rPr>
          <w:lang w:eastAsia="zh-CN"/>
        </w:rPr>
        <w:t>sUL, nUL</w:t>
      </w:r>
      <w:r>
        <w:t>},</w:t>
      </w:r>
    </w:p>
    <w:p w14:paraId="676F1FF0" w14:textId="77777777" w:rsidR="000004B6" w:rsidRDefault="000004B6" w:rsidP="00C768AB">
      <w:pPr>
        <w:pStyle w:val="PL"/>
      </w:pPr>
      <w:r>
        <w:tab/>
        <w:t>srs-TPC-PDCCH-Group</w:t>
      </w:r>
      <w:r>
        <w:tab/>
      </w:r>
      <w:r>
        <w:tab/>
      </w:r>
      <w:r>
        <w:tab/>
      </w:r>
      <w:r>
        <w:tab/>
      </w:r>
      <w:r>
        <w:tab/>
      </w:r>
      <w:r>
        <w:rPr>
          <w:color w:val="993366"/>
        </w:rPr>
        <w:t>CHOICE</w:t>
      </w:r>
      <w:r>
        <w:t xml:space="preserve"> {</w:t>
      </w:r>
    </w:p>
    <w:p w14:paraId="2D293752" w14:textId="77777777" w:rsidR="000004B6" w:rsidRDefault="000004B6" w:rsidP="00C768A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213C054E" w14:textId="77777777" w:rsidR="000004B6" w:rsidRDefault="000004B6" w:rsidP="00C768AB">
      <w:pPr>
        <w:pStyle w:val="PL"/>
      </w:pPr>
      <w:r>
        <w:tab/>
      </w:r>
      <w:r>
        <w:tab/>
        <w:t>typeB</w:t>
      </w:r>
      <w:r>
        <w:tab/>
      </w:r>
      <w:r>
        <w:tab/>
      </w:r>
      <w:r>
        <w:tab/>
      </w:r>
      <w:r>
        <w:tab/>
      </w:r>
      <w:r>
        <w:tab/>
      </w:r>
      <w:r>
        <w:tab/>
      </w:r>
      <w:r>
        <w:tab/>
      </w:r>
      <w:r>
        <w:tab/>
        <w:t>SRS-TPC-PDCCH-Config</w:t>
      </w:r>
    </w:p>
    <w:p w14:paraId="16A443E0" w14:textId="77777777" w:rsidR="000004B6" w:rsidRDefault="000004B6" w:rsidP="00C768A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25027" w:author="Rapporteur" w:date="2018-08-28T14:35:00Z">
        <w:r w:rsidRPr="00F04A0C">
          <w:rPr>
            <w:color w:val="808080"/>
          </w:rPr>
          <w:t>Need M</w:t>
        </w:r>
      </w:ins>
      <w:del w:id="25028" w:author="Rapporteur" w:date="2018-08-28T14:35:00Z">
        <w:r w:rsidDel="00F04A0C">
          <w:rPr>
            <w:color w:val="808080"/>
          </w:rPr>
          <w:delText>Cond Setup</w:delText>
        </w:r>
      </w:del>
    </w:p>
    <w:p w14:paraId="36CCA73E" w14:textId="77777777" w:rsidR="000004B6" w:rsidRDefault="000004B6" w:rsidP="00C768AB">
      <w:pPr>
        <w:pStyle w:val="PL"/>
        <w:rPr>
          <w:color w:val="808080"/>
        </w:rPr>
      </w:pPr>
      <w:r>
        <w:tab/>
      </w:r>
      <w:bookmarkStart w:id="25029" w:name="_Hlk508197897"/>
      <w:r>
        <w:t>monitoringCells</w:t>
      </w:r>
      <w:bookmarkEnd w:id="25029"/>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xml:space="preserve">-- </w:t>
      </w:r>
      <w:ins w:id="25030" w:author="Rapporteur" w:date="2018-08-28T14:35:00Z">
        <w:r w:rsidRPr="00F04A0C">
          <w:rPr>
            <w:color w:val="808080"/>
          </w:rPr>
          <w:t>Need M</w:t>
        </w:r>
      </w:ins>
      <w:del w:id="25031" w:author="Rapporteur" w:date="2018-08-28T14:35:00Z">
        <w:r w:rsidDel="00F04A0C">
          <w:rPr>
            <w:color w:val="808080"/>
          </w:rPr>
          <w:delText>Cond Setup</w:delText>
        </w:r>
      </w:del>
    </w:p>
    <w:p w14:paraId="6438B835" w14:textId="77777777" w:rsidR="000004B6" w:rsidRDefault="000004B6" w:rsidP="00C768AB">
      <w:pPr>
        <w:pStyle w:val="PL"/>
      </w:pPr>
      <w:r>
        <w:tab/>
        <w:t>...</w:t>
      </w:r>
    </w:p>
    <w:p w14:paraId="6EFFBC6B" w14:textId="77777777" w:rsidR="000004B6" w:rsidRDefault="000004B6" w:rsidP="00C768AB">
      <w:pPr>
        <w:pStyle w:val="PL"/>
      </w:pPr>
      <w:r>
        <w:t>}</w:t>
      </w:r>
    </w:p>
    <w:p w14:paraId="63EC35AD" w14:textId="77777777" w:rsidR="000004B6" w:rsidRDefault="000004B6" w:rsidP="00C768AB">
      <w:pPr>
        <w:pStyle w:val="PL"/>
      </w:pPr>
    </w:p>
    <w:p w14:paraId="77D421C2" w14:textId="77777777" w:rsidR="000004B6" w:rsidRDefault="000004B6" w:rsidP="00C768AB">
      <w:pPr>
        <w:pStyle w:val="PL"/>
        <w:rPr>
          <w:color w:val="808080"/>
        </w:rPr>
      </w:pPr>
      <w:r>
        <w:rPr>
          <w:color w:val="808080"/>
        </w:rPr>
        <w:t>-- One trigger configuration for SRS-Carrier Switching. (see 38.212, 38.213, section 7.3.1, 11.3)</w:t>
      </w:r>
    </w:p>
    <w:p w14:paraId="20200F9B" w14:textId="77777777" w:rsidR="000004B6" w:rsidRDefault="000004B6" w:rsidP="00C768AB">
      <w:pPr>
        <w:pStyle w:val="PL"/>
      </w:pPr>
      <w:bookmarkStart w:id="25032" w:name="_Hlk512352962"/>
      <w:r>
        <w:t>SRS-TPC-PDCCH-Config ::=</w:t>
      </w:r>
      <w:r>
        <w:tab/>
      </w:r>
      <w:r>
        <w:tab/>
      </w:r>
      <w:r>
        <w:tab/>
      </w:r>
      <w:r>
        <w:rPr>
          <w:color w:val="993366"/>
        </w:rPr>
        <w:t>SEQUENCE</w:t>
      </w:r>
      <w:r>
        <w:t xml:space="preserve"> {</w:t>
      </w:r>
    </w:p>
    <w:p w14:paraId="0903782A" w14:textId="77777777" w:rsidR="000004B6" w:rsidRDefault="000004B6" w:rsidP="00C768A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xml:space="preserve">-- </w:t>
      </w:r>
      <w:ins w:id="25033" w:author="Rapporteur" w:date="2018-08-28T14:35:00Z">
        <w:r w:rsidRPr="00F04A0C">
          <w:rPr>
            <w:color w:val="808080"/>
          </w:rPr>
          <w:t>Need M</w:t>
        </w:r>
      </w:ins>
      <w:del w:id="25034" w:author="Rapporteur" w:date="2018-08-28T14:35:00Z">
        <w:r w:rsidDel="00F04A0C">
          <w:rPr>
            <w:color w:val="808080"/>
          </w:rPr>
          <w:delText>Cond Setup</w:delText>
        </w:r>
      </w:del>
    </w:p>
    <w:p w14:paraId="6525A857" w14:textId="77777777" w:rsidR="000004B6" w:rsidRDefault="000004B6" w:rsidP="00C768AB">
      <w:pPr>
        <w:pStyle w:val="PL"/>
      </w:pPr>
      <w:r>
        <w:t>}</w:t>
      </w:r>
    </w:p>
    <w:bookmarkEnd w:id="24997"/>
    <w:bookmarkEnd w:id="25032"/>
    <w:p w14:paraId="70B7FD93" w14:textId="77777777" w:rsidR="000004B6" w:rsidRDefault="000004B6" w:rsidP="00C768AB">
      <w:pPr>
        <w:pStyle w:val="PL"/>
      </w:pPr>
    </w:p>
    <w:p w14:paraId="5D87E6CA" w14:textId="77777777" w:rsidR="000004B6" w:rsidRDefault="000004B6" w:rsidP="00C768AB">
      <w:pPr>
        <w:pStyle w:val="PL"/>
      </w:pPr>
      <w:r>
        <w:t>SRS-CC-SetIndex ::=</w:t>
      </w:r>
      <w:r>
        <w:tab/>
      </w:r>
      <w:r>
        <w:tab/>
      </w:r>
      <w:r>
        <w:tab/>
      </w:r>
      <w:r>
        <w:tab/>
      </w:r>
      <w:r>
        <w:tab/>
      </w:r>
      <w:r>
        <w:rPr>
          <w:color w:val="993366"/>
        </w:rPr>
        <w:t>SEQUENCE</w:t>
      </w:r>
      <w:r>
        <w:t xml:space="preserve"> {</w:t>
      </w:r>
    </w:p>
    <w:p w14:paraId="41ADACEC" w14:textId="77777777" w:rsidR="000004B6" w:rsidRDefault="000004B6" w:rsidP="00C768A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25035" w:author="Rapporteur" w:date="2018-08-28T14:35:00Z">
        <w:r w:rsidRPr="00F04A0C">
          <w:rPr>
            <w:color w:val="808080"/>
          </w:rPr>
          <w:t>Need M</w:t>
        </w:r>
      </w:ins>
      <w:del w:id="25036" w:author="Rapporteur" w:date="2018-08-28T14:35:00Z">
        <w:r w:rsidDel="00F04A0C">
          <w:rPr>
            <w:color w:val="808080"/>
          </w:rPr>
          <w:delText>Cond Setup</w:delText>
        </w:r>
      </w:del>
    </w:p>
    <w:p w14:paraId="3ECFB5E6" w14:textId="77777777" w:rsidR="000004B6" w:rsidRDefault="000004B6" w:rsidP="00C768A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xml:space="preserve">-- </w:t>
      </w:r>
      <w:ins w:id="25037" w:author="Rapporteur" w:date="2018-08-28T14:35:00Z">
        <w:r w:rsidRPr="00F04A0C">
          <w:rPr>
            <w:color w:val="808080"/>
          </w:rPr>
          <w:t>Need M</w:t>
        </w:r>
      </w:ins>
      <w:del w:id="25038" w:author="Rapporteur" w:date="2018-08-28T14:35:00Z">
        <w:r w:rsidDel="00F04A0C">
          <w:rPr>
            <w:color w:val="808080"/>
          </w:rPr>
          <w:delText>Cond Setup</w:delText>
        </w:r>
      </w:del>
    </w:p>
    <w:p w14:paraId="4181FC11" w14:textId="77777777" w:rsidR="000004B6" w:rsidRDefault="000004B6" w:rsidP="00C768AB">
      <w:pPr>
        <w:pStyle w:val="PL"/>
      </w:pPr>
      <w:r>
        <w:t>}</w:t>
      </w:r>
    </w:p>
    <w:p w14:paraId="32AFE4E7" w14:textId="77777777" w:rsidR="000004B6" w:rsidRDefault="000004B6" w:rsidP="00C768AB">
      <w:pPr>
        <w:pStyle w:val="PL"/>
      </w:pPr>
    </w:p>
    <w:p w14:paraId="20ED4BC2" w14:textId="77777777" w:rsidR="000004B6" w:rsidRDefault="000004B6" w:rsidP="00C768AB">
      <w:pPr>
        <w:pStyle w:val="PL"/>
        <w:rPr>
          <w:color w:val="808080"/>
        </w:rPr>
      </w:pPr>
      <w:r>
        <w:rPr>
          <w:color w:val="808080"/>
        </w:rPr>
        <w:t>-- TAG-SRS-CARRIERSWITCHING-STOP</w:t>
      </w:r>
    </w:p>
    <w:p w14:paraId="4A802326" w14:textId="77777777" w:rsidR="000004B6" w:rsidRDefault="000004B6" w:rsidP="00C768AB">
      <w:pPr>
        <w:pStyle w:val="PL"/>
        <w:rPr>
          <w:color w:val="808080"/>
        </w:rPr>
      </w:pPr>
      <w:r>
        <w:rPr>
          <w:color w:val="808080"/>
        </w:rPr>
        <w:t>-- ASN1STOP</w:t>
      </w:r>
    </w:p>
    <w:p w14:paraId="30D14232"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4CA361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6E54663" w14:textId="77777777" w:rsidR="000004B6" w:rsidRDefault="000004B6" w:rsidP="00C768AB">
            <w:pPr>
              <w:pStyle w:val="TAH"/>
              <w:rPr>
                <w:szCs w:val="22"/>
              </w:rPr>
            </w:pPr>
            <w:r>
              <w:rPr>
                <w:i/>
                <w:szCs w:val="22"/>
              </w:rPr>
              <w:t>SRS-CC-SetIndex field descriptions</w:t>
            </w:r>
          </w:p>
        </w:tc>
      </w:tr>
      <w:tr w:rsidR="000004B6" w14:paraId="3AC8425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C898F9B" w14:textId="77777777" w:rsidR="000004B6" w:rsidRDefault="000004B6" w:rsidP="00C768AB">
            <w:pPr>
              <w:pStyle w:val="TAL"/>
              <w:rPr>
                <w:szCs w:val="22"/>
              </w:rPr>
            </w:pPr>
            <w:r>
              <w:rPr>
                <w:b/>
                <w:i/>
                <w:szCs w:val="22"/>
              </w:rPr>
              <w:t>cc-IndexInOneCC-Set</w:t>
            </w:r>
          </w:p>
          <w:p w14:paraId="24570E31" w14:textId="77777777" w:rsidR="000004B6" w:rsidRDefault="000004B6" w:rsidP="00C768AB">
            <w:pPr>
              <w:pStyle w:val="TAL"/>
              <w:rPr>
                <w:szCs w:val="22"/>
              </w:rPr>
            </w:pPr>
            <w:r>
              <w:rPr>
                <w:szCs w:val="22"/>
              </w:rPr>
              <w:t>Indicates the CC index in one CC set for Type A (see 38.212, 38.213, section 7.3.1, 11.3)</w:t>
            </w:r>
          </w:p>
        </w:tc>
      </w:tr>
      <w:tr w:rsidR="000004B6" w14:paraId="4610836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FA5196F" w14:textId="77777777" w:rsidR="000004B6" w:rsidRDefault="000004B6" w:rsidP="00C768AB">
            <w:pPr>
              <w:pStyle w:val="TAL"/>
              <w:rPr>
                <w:szCs w:val="22"/>
              </w:rPr>
            </w:pPr>
            <w:r>
              <w:rPr>
                <w:b/>
                <w:i/>
                <w:szCs w:val="22"/>
              </w:rPr>
              <w:t>cc-SetIndex</w:t>
            </w:r>
          </w:p>
          <w:p w14:paraId="6BCD8266" w14:textId="77777777" w:rsidR="000004B6" w:rsidRDefault="000004B6" w:rsidP="00C768AB">
            <w:pPr>
              <w:pStyle w:val="TAL"/>
              <w:rPr>
                <w:szCs w:val="22"/>
              </w:rPr>
            </w:pPr>
            <w:r>
              <w:rPr>
                <w:szCs w:val="22"/>
              </w:rPr>
              <w:t>Indicates the CC set index for Type A associated (see 38.212, 38.213, section 7.3.1, 11.3)</w:t>
            </w:r>
          </w:p>
        </w:tc>
      </w:tr>
    </w:tbl>
    <w:p w14:paraId="028E0C78"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750663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E810959" w14:textId="77777777" w:rsidR="000004B6" w:rsidRDefault="000004B6" w:rsidP="00C768AB">
            <w:pPr>
              <w:pStyle w:val="TAH"/>
              <w:rPr>
                <w:szCs w:val="22"/>
              </w:rPr>
            </w:pPr>
            <w:r>
              <w:rPr>
                <w:i/>
                <w:szCs w:val="22"/>
              </w:rPr>
              <w:t>SRS-CarrierSwitching field descriptions</w:t>
            </w:r>
          </w:p>
        </w:tc>
      </w:tr>
      <w:tr w:rsidR="000004B6" w14:paraId="3460395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26D1B86" w14:textId="77777777" w:rsidR="000004B6" w:rsidRDefault="000004B6" w:rsidP="00C768AB">
            <w:pPr>
              <w:pStyle w:val="TAL"/>
              <w:rPr>
                <w:szCs w:val="22"/>
              </w:rPr>
            </w:pPr>
            <w:r>
              <w:rPr>
                <w:b/>
                <w:i/>
                <w:szCs w:val="22"/>
              </w:rPr>
              <w:t>monitoringCells</w:t>
            </w:r>
          </w:p>
          <w:p w14:paraId="6EC5C695" w14:textId="77777777" w:rsidR="000004B6" w:rsidRDefault="000004B6" w:rsidP="00C768AB">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0004B6" w14:paraId="7BCD9F9A" w14:textId="77777777" w:rsidTr="00C768AB">
        <w:tc>
          <w:tcPr>
            <w:tcW w:w="14507" w:type="dxa"/>
            <w:tcBorders>
              <w:top w:val="single" w:sz="4" w:space="0" w:color="auto"/>
              <w:left w:val="single" w:sz="4" w:space="0" w:color="auto"/>
              <w:bottom w:val="single" w:sz="4" w:space="0" w:color="auto"/>
              <w:right w:val="single" w:sz="4" w:space="0" w:color="auto"/>
            </w:tcBorders>
          </w:tcPr>
          <w:p w14:paraId="6A849824" w14:textId="77777777" w:rsidR="000004B6" w:rsidRDefault="000004B6" w:rsidP="00C768AB">
            <w:pPr>
              <w:pStyle w:val="TAL"/>
              <w:rPr>
                <w:szCs w:val="22"/>
              </w:rPr>
            </w:pPr>
          </w:p>
        </w:tc>
      </w:tr>
      <w:tr w:rsidR="000004B6" w14:paraId="4CAA242A"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A70C0D2" w14:textId="77777777" w:rsidR="000004B6" w:rsidRDefault="000004B6" w:rsidP="00C768AB">
            <w:pPr>
              <w:pStyle w:val="TAL"/>
              <w:rPr>
                <w:szCs w:val="22"/>
              </w:rPr>
            </w:pPr>
            <w:r>
              <w:rPr>
                <w:b/>
                <w:i/>
                <w:szCs w:val="22"/>
              </w:rPr>
              <w:t>srs-SwitchFromServCellIndex</w:t>
            </w:r>
          </w:p>
          <w:p w14:paraId="72A20516" w14:textId="77777777" w:rsidR="000004B6" w:rsidRDefault="000004B6" w:rsidP="00C768AB">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004B6" w14:paraId="573E006F"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63A2CCF" w14:textId="77777777" w:rsidR="000004B6" w:rsidRDefault="000004B6" w:rsidP="00C768AB">
            <w:pPr>
              <w:pStyle w:val="TAL"/>
              <w:rPr>
                <w:szCs w:val="22"/>
              </w:rPr>
            </w:pPr>
            <w:r>
              <w:rPr>
                <w:b/>
                <w:i/>
                <w:szCs w:val="22"/>
              </w:rPr>
              <w:t>srs-TPC-PDCCH-Group</w:t>
            </w:r>
          </w:p>
          <w:p w14:paraId="70D5DAF6" w14:textId="77777777" w:rsidR="000004B6" w:rsidRDefault="000004B6" w:rsidP="00C768AB">
            <w:pPr>
              <w:pStyle w:val="TAL"/>
              <w:rPr>
                <w:szCs w:val="22"/>
              </w:rPr>
            </w:pPr>
            <w:r>
              <w:rPr>
                <w:szCs w:val="22"/>
              </w:rPr>
              <w:t>Network configures the UE with either typeA-SRS-TPC-PDCCH-Group or typeB-SRS-TPC-PDCCH-Group, if any.</w:t>
            </w:r>
          </w:p>
        </w:tc>
      </w:tr>
      <w:tr w:rsidR="000004B6" w14:paraId="07F2BA6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0A37FEA" w14:textId="77777777" w:rsidR="000004B6" w:rsidRDefault="000004B6" w:rsidP="00C768AB">
            <w:pPr>
              <w:pStyle w:val="TAL"/>
              <w:rPr>
                <w:szCs w:val="22"/>
              </w:rPr>
            </w:pPr>
            <w:r>
              <w:rPr>
                <w:b/>
                <w:i/>
                <w:szCs w:val="22"/>
              </w:rPr>
              <w:t>typeA</w:t>
            </w:r>
          </w:p>
          <w:p w14:paraId="1B6EE277" w14:textId="77777777" w:rsidR="000004B6" w:rsidRDefault="000004B6" w:rsidP="00C768AB">
            <w:pPr>
              <w:pStyle w:val="TAL"/>
              <w:rPr>
                <w:szCs w:val="22"/>
              </w:rPr>
            </w:pPr>
            <w:r>
              <w:rPr>
                <w:szCs w:val="22"/>
              </w:rPr>
              <w:t>Type A trigger configuration for SRS transmission on a PUSCH-less SCell. Corresponds to L1 parameter 'typeA-SRS-TPC-PDCCH-Group' (see 38.212, 38.213, section 7.3.1, 11.3)</w:t>
            </w:r>
          </w:p>
        </w:tc>
      </w:tr>
      <w:tr w:rsidR="000004B6" w14:paraId="55A24F6D"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5E52E10" w14:textId="77777777" w:rsidR="000004B6" w:rsidRDefault="000004B6" w:rsidP="00C768AB">
            <w:pPr>
              <w:pStyle w:val="TAL"/>
              <w:rPr>
                <w:szCs w:val="22"/>
              </w:rPr>
            </w:pPr>
            <w:r>
              <w:rPr>
                <w:b/>
                <w:i/>
                <w:szCs w:val="22"/>
              </w:rPr>
              <w:t>typeB</w:t>
            </w:r>
          </w:p>
          <w:p w14:paraId="4424DF96" w14:textId="77777777" w:rsidR="000004B6" w:rsidRDefault="000004B6" w:rsidP="00C768AB">
            <w:pPr>
              <w:pStyle w:val="TAL"/>
              <w:rPr>
                <w:szCs w:val="22"/>
              </w:rPr>
            </w:pPr>
            <w:r>
              <w:rPr>
                <w:szCs w:val="22"/>
              </w:rPr>
              <w:t>Type B trigger configuration for SRS transmission on a PUSCH-less SCell. Corresponds to L1 parameter 'typeB-SRS-TPC-PDCCH-Config' (see 38.212, 38.213, section 7.3.1, 11.3)</w:t>
            </w:r>
          </w:p>
        </w:tc>
      </w:tr>
    </w:tbl>
    <w:p w14:paraId="4ECDE728"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A8C15E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C29CC36" w14:textId="77777777" w:rsidR="000004B6" w:rsidRDefault="000004B6" w:rsidP="00C768AB">
            <w:pPr>
              <w:pStyle w:val="TAH"/>
              <w:rPr>
                <w:szCs w:val="22"/>
              </w:rPr>
            </w:pPr>
            <w:r>
              <w:rPr>
                <w:i/>
                <w:szCs w:val="22"/>
              </w:rPr>
              <w:t>SRS-TPC-PDCCH-Config field descriptions</w:t>
            </w:r>
          </w:p>
        </w:tc>
      </w:tr>
      <w:tr w:rsidR="000004B6" w14:paraId="2D8E2DB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B31E48F" w14:textId="77777777" w:rsidR="000004B6" w:rsidRDefault="000004B6" w:rsidP="00C768AB">
            <w:pPr>
              <w:pStyle w:val="TAL"/>
              <w:rPr>
                <w:szCs w:val="22"/>
              </w:rPr>
            </w:pPr>
            <w:r>
              <w:rPr>
                <w:b/>
                <w:i/>
                <w:szCs w:val="22"/>
              </w:rPr>
              <w:t>srs-CC-SetIndexlist</w:t>
            </w:r>
          </w:p>
          <w:p w14:paraId="741A3C74" w14:textId="77777777" w:rsidR="000004B6" w:rsidRDefault="000004B6" w:rsidP="00C768AB">
            <w:pPr>
              <w:pStyle w:val="TAL"/>
              <w:rPr>
                <w:szCs w:val="22"/>
              </w:rPr>
            </w:pPr>
            <w:r>
              <w:rPr>
                <w:szCs w:val="22"/>
              </w:rPr>
              <w:t>A list of pairs of [cc-SetIndex; cc-IndexInOneCC-Set] (see 38.212, 38.213, section 7.3.1, 11.3)</w:t>
            </w:r>
          </w:p>
        </w:tc>
      </w:tr>
    </w:tbl>
    <w:p w14:paraId="427DB8C0" w14:textId="77777777" w:rsidR="000004B6" w:rsidDel="00F04A0C" w:rsidRDefault="000004B6" w:rsidP="00C768AB">
      <w:pPr>
        <w:rPr>
          <w:del w:id="25039" w:author="Rapporteur" w:date="2018-08-28T14:3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rsidDel="00F04A0C" w14:paraId="0B5321DF" w14:textId="77777777" w:rsidTr="00C768AB">
        <w:trPr>
          <w:del w:id="25040" w:author="Rapporteur" w:date="2018-08-28T14:35:00Z"/>
        </w:trPr>
        <w:tc>
          <w:tcPr>
            <w:tcW w:w="4027" w:type="dxa"/>
            <w:tcBorders>
              <w:top w:val="single" w:sz="4" w:space="0" w:color="auto"/>
              <w:left w:val="single" w:sz="4" w:space="0" w:color="auto"/>
              <w:bottom w:val="single" w:sz="4" w:space="0" w:color="auto"/>
              <w:right w:val="single" w:sz="4" w:space="0" w:color="auto"/>
            </w:tcBorders>
            <w:hideMark/>
          </w:tcPr>
          <w:p w14:paraId="6C2578B6" w14:textId="77777777" w:rsidR="000004B6" w:rsidDel="00F04A0C" w:rsidRDefault="000004B6" w:rsidP="00C768AB">
            <w:pPr>
              <w:pStyle w:val="TAH"/>
              <w:rPr>
                <w:del w:id="25041" w:author="Rapporteur" w:date="2018-08-28T14:35:00Z"/>
              </w:rPr>
            </w:pPr>
            <w:del w:id="25042" w:author="Rapporteur" w:date="2018-08-28T14:35:00Z">
              <w:r w:rsidDel="00F04A0C">
                <w:delText>Conditional Presence</w:delText>
              </w:r>
            </w:del>
          </w:p>
        </w:tc>
        <w:tc>
          <w:tcPr>
            <w:tcW w:w="10146" w:type="dxa"/>
            <w:tcBorders>
              <w:top w:val="single" w:sz="4" w:space="0" w:color="auto"/>
              <w:left w:val="single" w:sz="4" w:space="0" w:color="auto"/>
              <w:bottom w:val="single" w:sz="4" w:space="0" w:color="auto"/>
              <w:right w:val="single" w:sz="4" w:space="0" w:color="auto"/>
            </w:tcBorders>
            <w:hideMark/>
          </w:tcPr>
          <w:p w14:paraId="7494CB96" w14:textId="77777777" w:rsidR="000004B6" w:rsidDel="00F04A0C" w:rsidRDefault="000004B6" w:rsidP="00C768AB">
            <w:pPr>
              <w:pStyle w:val="TAH"/>
              <w:rPr>
                <w:del w:id="25043" w:author="Rapporteur" w:date="2018-08-28T14:35:00Z"/>
              </w:rPr>
            </w:pPr>
            <w:del w:id="25044" w:author="Rapporteur" w:date="2018-08-28T14:35:00Z">
              <w:r w:rsidDel="00F04A0C">
                <w:delText>Explanation</w:delText>
              </w:r>
            </w:del>
          </w:p>
        </w:tc>
      </w:tr>
      <w:tr w:rsidR="000004B6" w:rsidDel="00F04A0C" w14:paraId="4F11357D" w14:textId="77777777" w:rsidTr="00C768AB">
        <w:trPr>
          <w:del w:id="25045" w:author="Rapporteur" w:date="2018-08-28T14:35:00Z"/>
        </w:trPr>
        <w:tc>
          <w:tcPr>
            <w:tcW w:w="4027" w:type="dxa"/>
            <w:tcBorders>
              <w:top w:val="single" w:sz="4" w:space="0" w:color="auto"/>
              <w:left w:val="single" w:sz="4" w:space="0" w:color="auto"/>
              <w:bottom w:val="single" w:sz="4" w:space="0" w:color="auto"/>
              <w:right w:val="single" w:sz="4" w:space="0" w:color="auto"/>
            </w:tcBorders>
            <w:hideMark/>
          </w:tcPr>
          <w:p w14:paraId="0F471C8A" w14:textId="77777777" w:rsidR="000004B6" w:rsidDel="00F04A0C" w:rsidRDefault="000004B6" w:rsidP="00C768AB">
            <w:pPr>
              <w:pStyle w:val="TAL"/>
              <w:rPr>
                <w:del w:id="25046" w:author="Rapporteur" w:date="2018-08-28T14:35:00Z"/>
                <w:i/>
              </w:rPr>
            </w:pPr>
            <w:del w:id="25047" w:author="Rapporteur" w:date="2018-08-28T14:35:00Z">
              <w:r w:rsidDel="00F04A0C">
                <w:rPr>
                  <w:i/>
                </w:rPr>
                <w:delText>Setup</w:delText>
              </w:r>
            </w:del>
          </w:p>
        </w:tc>
        <w:tc>
          <w:tcPr>
            <w:tcW w:w="10146" w:type="dxa"/>
            <w:tcBorders>
              <w:top w:val="single" w:sz="4" w:space="0" w:color="auto"/>
              <w:left w:val="single" w:sz="4" w:space="0" w:color="auto"/>
              <w:bottom w:val="single" w:sz="4" w:space="0" w:color="auto"/>
              <w:right w:val="single" w:sz="4" w:space="0" w:color="auto"/>
            </w:tcBorders>
            <w:hideMark/>
          </w:tcPr>
          <w:p w14:paraId="361E9A46" w14:textId="77777777" w:rsidR="000004B6" w:rsidDel="00F04A0C" w:rsidRDefault="000004B6" w:rsidP="00C768AB">
            <w:pPr>
              <w:pStyle w:val="TAL"/>
              <w:rPr>
                <w:del w:id="25048" w:author="Rapporteur" w:date="2018-08-28T14:35:00Z"/>
              </w:rPr>
            </w:pPr>
            <w:del w:id="25049" w:author="Rapporteur" w:date="2018-08-28T14:35:00Z">
              <w:r w:rsidDel="00F04A0C">
                <w:delText xml:space="preserve">This field is mandatory present upon configuration of SRS-CarrierSwitching </w:delText>
              </w:r>
            </w:del>
            <w:del w:id="25050" w:author="Rapporteur" w:date="2018-08-15T20:02:00Z">
              <w:r w:rsidDel="00C674AB">
                <w:delText xml:space="preserve">or SRS-TPC-PDCCH-Config </w:delText>
              </w:r>
            </w:del>
            <w:del w:id="25051" w:author="Rapporteur" w:date="2018-08-28T14:35:00Z">
              <w:r w:rsidDel="00F04A0C">
                <w:delText>and optional (Need M) otherwise</w:delText>
              </w:r>
            </w:del>
          </w:p>
        </w:tc>
      </w:tr>
    </w:tbl>
    <w:p w14:paraId="623DCFE1" w14:textId="77777777" w:rsidR="000004B6" w:rsidRDefault="000004B6" w:rsidP="00C768AB"/>
    <w:p w14:paraId="785CD1E9" w14:textId="77777777" w:rsidR="000004B6" w:rsidRDefault="000004B6" w:rsidP="00C768AB">
      <w:pPr>
        <w:pStyle w:val="Heading4"/>
      </w:pPr>
      <w:r>
        <w:t>–</w:t>
      </w:r>
      <w:r>
        <w:tab/>
      </w:r>
      <w:r>
        <w:rPr>
          <w:i/>
        </w:rPr>
        <w:t>SRS-TPC-CommandConfig</w:t>
      </w:r>
    </w:p>
    <w:p w14:paraId="1BEDDC6C" w14:textId="77777777" w:rsidR="000004B6" w:rsidRDefault="000004B6" w:rsidP="00C768AB">
      <w:r>
        <w:t>The IE SRS-TPC-CommandConfig is used to configure the UE for extracting TPC commands for SRS from a group-TPC messages on DCI</w:t>
      </w:r>
    </w:p>
    <w:p w14:paraId="0F2DC99E" w14:textId="77777777" w:rsidR="000004B6" w:rsidRDefault="000004B6" w:rsidP="00C768AB">
      <w:pPr>
        <w:pStyle w:val="TH"/>
      </w:pPr>
      <w:r>
        <w:rPr>
          <w:i/>
        </w:rPr>
        <w:t>SRS-TPC-CommandConfig</w:t>
      </w:r>
      <w:r>
        <w:t xml:space="preserve"> information element</w:t>
      </w:r>
    </w:p>
    <w:p w14:paraId="6A9C7695" w14:textId="77777777" w:rsidR="000004B6" w:rsidRDefault="000004B6" w:rsidP="00C768AB">
      <w:pPr>
        <w:pStyle w:val="PL"/>
      </w:pPr>
      <w:r>
        <w:t>-- ASN1START</w:t>
      </w:r>
    </w:p>
    <w:p w14:paraId="0F7E1736" w14:textId="77777777" w:rsidR="000004B6" w:rsidRDefault="000004B6" w:rsidP="00C768AB">
      <w:pPr>
        <w:pStyle w:val="PL"/>
      </w:pPr>
      <w:r>
        <w:t>-- TAG-SRS-TPC-COMMANDCONFIG-START</w:t>
      </w:r>
    </w:p>
    <w:p w14:paraId="734D275D" w14:textId="77777777" w:rsidR="000004B6" w:rsidRDefault="000004B6" w:rsidP="00C768AB">
      <w:pPr>
        <w:pStyle w:val="PL"/>
      </w:pPr>
    </w:p>
    <w:p w14:paraId="71EC1630" w14:textId="77777777" w:rsidR="000004B6" w:rsidRDefault="000004B6" w:rsidP="00C768AB">
      <w:pPr>
        <w:pStyle w:val="PL"/>
      </w:pPr>
      <w:commentRangeStart w:id="25052"/>
      <w:r>
        <w:t xml:space="preserve">SRS-TPC-CommandConfig </w:t>
      </w:r>
      <w:commentRangeEnd w:id="25052"/>
      <w:r>
        <w:rPr>
          <w:rStyle w:val="CommentReference"/>
          <w:rFonts w:ascii="Arial" w:eastAsia="Times New Roman" w:hAnsi="Arial"/>
          <w:noProof w:val="0"/>
          <w:lang w:eastAsia="ja-JP"/>
        </w:rPr>
        <w:commentReference w:id="25052"/>
      </w:r>
      <w:r>
        <w:t>::=</w:t>
      </w:r>
      <w:r>
        <w:tab/>
      </w:r>
      <w:r>
        <w:tab/>
      </w:r>
      <w:r>
        <w:tab/>
      </w:r>
      <w:r>
        <w:tab/>
        <w:t>SEQUENCE {</w:t>
      </w:r>
    </w:p>
    <w:p w14:paraId="091C35F0" w14:textId="77777777" w:rsidR="000004B6" w:rsidRDefault="000004B6" w:rsidP="00C768A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A4DED77" w14:textId="77777777" w:rsidR="000004B6" w:rsidRDefault="000004B6" w:rsidP="00C768A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r>
        <w:tab/>
        <w:t>-- Cond Setup</w:t>
      </w:r>
    </w:p>
    <w:p w14:paraId="3A9BA754" w14:textId="77777777" w:rsidR="000004B6" w:rsidRDefault="000004B6" w:rsidP="00C768AB">
      <w:pPr>
        <w:pStyle w:val="PL"/>
        <w:rPr>
          <w:ins w:id="25053" w:author="Rapporteur" w:date="2018-08-15T20:08:00Z"/>
        </w:rPr>
      </w:pPr>
      <w:r>
        <w:tab/>
        <w:t>...</w:t>
      </w:r>
      <w:ins w:id="25054" w:author="Rapporteur" w:date="2018-08-15T20:08:00Z">
        <w:r>
          <w:t>,</w:t>
        </w:r>
      </w:ins>
    </w:p>
    <w:p w14:paraId="006F04BB" w14:textId="77777777" w:rsidR="000004B6" w:rsidRDefault="000004B6" w:rsidP="00C768AB">
      <w:pPr>
        <w:pStyle w:val="PL"/>
        <w:rPr>
          <w:ins w:id="25055" w:author="Rapporteur" w:date="2018-08-15T20:08:00Z"/>
        </w:rPr>
      </w:pPr>
      <w:ins w:id="25056" w:author="Rapporteur" w:date="2018-08-15T20:08:00Z">
        <w:r>
          <w:tab/>
          <w:t>[[</w:t>
        </w:r>
      </w:ins>
    </w:p>
    <w:p w14:paraId="3E152ACA" w14:textId="77777777" w:rsidR="000004B6" w:rsidRDefault="000004B6" w:rsidP="00C768AB">
      <w:pPr>
        <w:pStyle w:val="PL"/>
        <w:rPr>
          <w:ins w:id="25057" w:author="Rapporteur" w:date="2018-08-15T20:08:00Z"/>
        </w:rPr>
      </w:pPr>
      <w:ins w:id="25058" w:author="Rapporteur" w:date="2018-08-15T20:08:00Z">
        <w:r>
          <w:tab/>
          <w:t>startingBitOfFormat2-3SUL</w:t>
        </w:r>
      </w:ins>
      <w:ins w:id="25059" w:author="Rapporteur" w:date="2018-08-28T15:16:00Z">
        <w:r>
          <w:t>-v15xy</w:t>
        </w:r>
      </w:ins>
      <w:ins w:id="25060" w:author="Rapporteur" w:date="2018-08-15T20:08:00Z">
        <w:r>
          <w:tab/>
        </w:r>
        <w:r>
          <w:tab/>
          <w:t>INTEGER (1..31)</w:t>
        </w:r>
        <w:r>
          <w:tab/>
        </w:r>
        <w:r>
          <w:tab/>
        </w:r>
        <w:r>
          <w:tab/>
        </w:r>
        <w:r>
          <w:tab/>
        </w:r>
        <w:r>
          <w:tab/>
        </w:r>
        <w:r>
          <w:tab/>
        </w:r>
        <w:r>
          <w:tab/>
        </w:r>
        <w:r>
          <w:tab/>
        </w:r>
        <w:r>
          <w:tab/>
        </w:r>
        <w:r>
          <w:tab/>
        </w:r>
        <w:r>
          <w:tab/>
        </w:r>
        <w:r>
          <w:tab/>
        </w:r>
        <w:r>
          <w:tab/>
        </w:r>
        <w:r>
          <w:tab/>
        </w:r>
        <w:r>
          <w:tab/>
          <w:t xml:space="preserve">OPTIONAL </w:t>
        </w:r>
        <w:r>
          <w:tab/>
          <w:t>-- Cond Setup</w:t>
        </w:r>
      </w:ins>
    </w:p>
    <w:p w14:paraId="4D174B58" w14:textId="77777777" w:rsidR="000004B6" w:rsidRDefault="000004B6" w:rsidP="00C768AB">
      <w:pPr>
        <w:pStyle w:val="PL"/>
      </w:pPr>
      <w:ins w:id="25061" w:author="Rapporteur" w:date="2018-08-15T20:08:00Z">
        <w:r>
          <w:tab/>
          <w:t>]]</w:t>
        </w:r>
      </w:ins>
    </w:p>
    <w:p w14:paraId="11B24A9C" w14:textId="77777777" w:rsidR="000004B6" w:rsidRDefault="000004B6" w:rsidP="00C768AB">
      <w:pPr>
        <w:pStyle w:val="PL"/>
      </w:pPr>
      <w:r>
        <w:t>}</w:t>
      </w:r>
    </w:p>
    <w:p w14:paraId="7FE4FBC3" w14:textId="77777777" w:rsidR="000004B6" w:rsidRDefault="000004B6" w:rsidP="00C768AB">
      <w:pPr>
        <w:pStyle w:val="PL"/>
      </w:pPr>
    </w:p>
    <w:p w14:paraId="0E9B77C8" w14:textId="77777777" w:rsidR="000004B6" w:rsidRDefault="000004B6" w:rsidP="00C768AB">
      <w:pPr>
        <w:pStyle w:val="PL"/>
      </w:pPr>
      <w:r>
        <w:t>-- TAG-SRS-TPC-COMMANDCONFIG-STOP</w:t>
      </w:r>
    </w:p>
    <w:p w14:paraId="7D4EE495" w14:textId="77777777" w:rsidR="000004B6" w:rsidRDefault="000004B6" w:rsidP="00C768AB">
      <w:pPr>
        <w:pStyle w:val="PL"/>
      </w:pPr>
      <w:r>
        <w:t>-- ASN1STOP</w:t>
      </w:r>
    </w:p>
    <w:p w14:paraId="56A4196B"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5062" w:author="Rapporteur" w:date="2018-08-15T20:0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25063">
          <w:tblGrid>
            <w:gridCol w:w="14173"/>
          </w:tblGrid>
        </w:tblGridChange>
      </w:tblGrid>
      <w:tr w:rsidR="000004B6" w14:paraId="162DA85F"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25064" w:author="Rapporteur" w:date="2018-08-15T20:09:00Z">
              <w:tcPr>
                <w:tcW w:w="14507" w:type="dxa"/>
                <w:tcBorders>
                  <w:top w:val="single" w:sz="4" w:space="0" w:color="auto"/>
                  <w:left w:val="single" w:sz="4" w:space="0" w:color="auto"/>
                  <w:bottom w:val="single" w:sz="4" w:space="0" w:color="auto"/>
                  <w:right w:val="single" w:sz="4" w:space="0" w:color="auto"/>
                </w:tcBorders>
                <w:hideMark/>
              </w:tcPr>
            </w:tcPrChange>
          </w:tcPr>
          <w:p w14:paraId="70701049" w14:textId="77777777" w:rsidR="000004B6" w:rsidRDefault="000004B6" w:rsidP="00C768AB">
            <w:pPr>
              <w:pStyle w:val="TAH"/>
              <w:rPr>
                <w:szCs w:val="22"/>
              </w:rPr>
            </w:pPr>
            <w:r>
              <w:rPr>
                <w:i/>
                <w:szCs w:val="22"/>
              </w:rPr>
              <w:t>SRS-TPC-CommandConfig field descriptions</w:t>
            </w:r>
          </w:p>
        </w:tc>
      </w:tr>
      <w:tr w:rsidR="000004B6" w14:paraId="0C460A09"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25065" w:author="Rapporteur" w:date="2018-08-15T20:09:00Z">
              <w:tcPr>
                <w:tcW w:w="14507" w:type="dxa"/>
                <w:tcBorders>
                  <w:top w:val="single" w:sz="4" w:space="0" w:color="auto"/>
                  <w:left w:val="single" w:sz="4" w:space="0" w:color="auto"/>
                  <w:bottom w:val="single" w:sz="4" w:space="0" w:color="auto"/>
                  <w:right w:val="single" w:sz="4" w:space="0" w:color="auto"/>
                </w:tcBorders>
                <w:hideMark/>
              </w:tcPr>
            </w:tcPrChange>
          </w:tcPr>
          <w:p w14:paraId="70A1150F" w14:textId="77777777" w:rsidR="000004B6" w:rsidRDefault="000004B6" w:rsidP="00C768AB">
            <w:pPr>
              <w:pStyle w:val="TAL"/>
              <w:rPr>
                <w:b/>
                <w:i/>
                <w:szCs w:val="22"/>
              </w:rPr>
            </w:pPr>
            <w:r>
              <w:rPr>
                <w:b/>
                <w:i/>
                <w:szCs w:val="22"/>
              </w:rPr>
              <w:t>fieldTypeFormat2-3</w:t>
            </w:r>
          </w:p>
          <w:p w14:paraId="6EB1C467" w14:textId="77777777" w:rsidR="000004B6" w:rsidRDefault="000004B6" w:rsidP="00C768AB">
            <w:pPr>
              <w:pStyle w:val="TAL"/>
              <w:rPr>
                <w:szCs w:val="22"/>
              </w:rPr>
            </w:pPr>
            <w:r>
              <w:rPr>
                <w:szCs w:val="22"/>
              </w:rPr>
              <w:t xml:space="preserve">The type of a field within the group DCI with SRS request fields (optional), which indicates how many bits in the field are for SRS request (0 or 2). </w:t>
            </w:r>
          </w:p>
          <w:p w14:paraId="34C8893F" w14:textId="77777777" w:rsidR="000004B6" w:rsidRDefault="000004B6" w:rsidP="00C768AB">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0004B6" w14:paraId="037B0AE7" w14:textId="77777777" w:rsidTr="00C768AB">
        <w:tc>
          <w:tcPr>
            <w:tcW w:w="14173" w:type="dxa"/>
            <w:tcBorders>
              <w:top w:val="single" w:sz="4" w:space="0" w:color="auto"/>
              <w:left w:val="single" w:sz="4" w:space="0" w:color="auto"/>
              <w:bottom w:val="single" w:sz="4" w:space="0" w:color="auto"/>
              <w:right w:val="single" w:sz="4" w:space="0" w:color="auto"/>
            </w:tcBorders>
            <w:hideMark/>
            <w:tcPrChange w:id="25066" w:author="Rapporteur" w:date="2018-08-15T20:09:00Z">
              <w:tcPr>
                <w:tcW w:w="14507" w:type="dxa"/>
                <w:tcBorders>
                  <w:top w:val="single" w:sz="4" w:space="0" w:color="auto"/>
                  <w:left w:val="single" w:sz="4" w:space="0" w:color="auto"/>
                  <w:bottom w:val="single" w:sz="4" w:space="0" w:color="auto"/>
                  <w:right w:val="single" w:sz="4" w:space="0" w:color="auto"/>
                </w:tcBorders>
                <w:hideMark/>
              </w:tcPr>
            </w:tcPrChange>
          </w:tcPr>
          <w:p w14:paraId="75FBAE11" w14:textId="77777777" w:rsidR="000004B6" w:rsidRDefault="000004B6" w:rsidP="00C768AB">
            <w:pPr>
              <w:pStyle w:val="TAL"/>
              <w:rPr>
                <w:b/>
                <w:i/>
                <w:szCs w:val="22"/>
              </w:rPr>
            </w:pPr>
            <w:r>
              <w:rPr>
                <w:b/>
                <w:i/>
                <w:szCs w:val="22"/>
              </w:rPr>
              <w:t>startingBitOfFormat2-3</w:t>
            </w:r>
          </w:p>
          <w:p w14:paraId="5351C839" w14:textId="77777777" w:rsidR="000004B6" w:rsidRDefault="000004B6" w:rsidP="00C768AB">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r w:rsidR="000004B6" w14:paraId="2836F5E0" w14:textId="77777777" w:rsidTr="00C768AB">
        <w:trPr>
          <w:ins w:id="25067" w:author="Rapporteur" w:date="2018-08-15T20:09:00Z"/>
        </w:trPr>
        <w:tc>
          <w:tcPr>
            <w:tcW w:w="14173" w:type="dxa"/>
            <w:tcBorders>
              <w:top w:val="single" w:sz="4" w:space="0" w:color="auto"/>
              <w:left w:val="single" w:sz="4" w:space="0" w:color="auto"/>
              <w:bottom w:val="single" w:sz="4" w:space="0" w:color="auto"/>
              <w:right w:val="single" w:sz="4" w:space="0" w:color="auto"/>
            </w:tcBorders>
            <w:hideMark/>
          </w:tcPr>
          <w:p w14:paraId="225DEB61" w14:textId="77777777" w:rsidR="000004B6" w:rsidRPr="003C71D5" w:rsidRDefault="000004B6" w:rsidP="00C768AB">
            <w:pPr>
              <w:pStyle w:val="TAL"/>
              <w:rPr>
                <w:ins w:id="25068" w:author="Rapporteur" w:date="2018-08-15T20:09:00Z"/>
                <w:b/>
                <w:i/>
                <w:szCs w:val="22"/>
              </w:rPr>
            </w:pPr>
            <w:ins w:id="25069" w:author="Rapporteur" w:date="2018-08-15T20:09:00Z">
              <w:r>
                <w:rPr>
                  <w:b/>
                  <w:i/>
                  <w:szCs w:val="22"/>
                </w:rPr>
                <w:t>startingBitOfFormat2-3SUL</w:t>
              </w:r>
            </w:ins>
          </w:p>
          <w:p w14:paraId="081BA934" w14:textId="77777777" w:rsidR="000004B6" w:rsidRPr="003C71D5" w:rsidRDefault="000004B6" w:rsidP="00C768AB">
            <w:pPr>
              <w:pStyle w:val="TAL"/>
              <w:rPr>
                <w:ins w:id="25070" w:author="Rapporteur" w:date="2018-08-15T20:09:00Z"/>
                <w:szCs w:val="22"/>
                <w:rPrChange w:id="25071" w:author="Rapporteur" w:date="2018-08-15T20:09:00Z">
                  <w:rPr>
                    <w:ins w:id="25072" w:author="Rapporteur" w:date="2018-08-15T20:09:00Z"/>
                    <w:b/>
                    <w:i/>
                    <w:szCs w:val="22"/>
                  </w:rPr>
                </w:rPrChange>
              </w:rPr>
            </w:pPr>
            <w:ins w:id="25073" w:author="Rapporteur" w:date="2018-08-15T20:09:00Z">
              <w:r w:rsidRPr="003C71D5">
                <w:rPr>
                  <w:szCs w:val="22"/>
                  <w:rPrChange w:id="25074" w:author="Rapporteur" w:date="2018-08-15T20:09:00Z">
                    <w:rPr>
                      <w:b/>
                      <w:i/>
                      <w:szCs w:val="22"/>
                    </w:rPr>
                  </w:rPrChange>
                </w:rPr>
                <w:t>The starting bit position of a block within the group DCI with SRS request fields (optional) and TPC commands for SUL carrier (see 38.212, 38.213, section 7.3.1, 11.3).</w:t>
              </w:r>
            </w:ins>
          </w:p>
        </w:tc>
      </w:tr>
    </w:tbl>
    <w:p w14:paraId="5F835EE0" w14:textId="77777777" w:rsidR="000004B6" w:rsidRDefault="000004B6" w:rsidP="00C768AB"/>
    <w:p w14:paraId="4DDBA2AC" w14:textId="77777777" w:rsidR="000004B6" w:rsidRDefault="000004B6" w:rsidP="00C768AB">
      <w:pPr>
        <w:pStyle w:val="Heading4"/>
      </w:pPr>
      <w:bookmarkStart w:id="25075" w:name="_Toc510018700"/>
      <w:r>
        <w:t>–</w:t>
      </w:r>
      <w:r>
        <w:tab/>
      </w:r>
      <w:r>
        <w:rPr>
          <w:i/>
        </w:rPr>
        <w:t>SSB-Index</w:t>
      </w:r>
      <w:bookmarkEnd w:id="25075"/>
    </w:p>
    <w:p w14:paraId="7DFC7E84" w14:textId="77777777" w:rsidR="000004B6" w:rsidRDefault="000004B6" w:rsidP="00C768AB">
      <w:r>
        <w:t xml:space="preserve">The IE </w:t>
      </w:r>
      <w:r>
        <w:rPr>
          <w:i/>
        </w:rPr>
        <w:t>SSB-Index</w:t>
      </w:r>
      <w:r>
        <w:t xml:space="preserve"> identifies an SS-Block within an SS-Burst. See FFS_Ref, section FFS_Section.</w:t>
      </w:r>
    </w:p>
    <w:p w14:paraId="5A8E8C95" w14:textId="77777777" w:rsidR="000004B6" w:rsidRDefault="000004B6" w:rsidP="00C768AB">
      <w:pPr>
        <w:pStyle w:val="TH"/>
      </w:pPr>
      <w:r>
        <w:rPr>
          <w:i/>
        </w:rPr>
        <w:t>SSB-Index</w:t>
      </w:r>
      <w:r>
        <w:t xml:space="preserve"> information element</w:t>
      </w:r>
    </w:p>
    <w:p w14:paraId="29B40912" w14:textId="77777777" w:rsidR="000004B6" w:rsidRDefault="000004B6" w:rsidP="00C768AB">
      <w:pPr>
        <w:pStyle w:val="PL"/>
        <w:rPr>
          <w:color w:val="808080"/>
        </w:rPr>
      </w:pPr>
      <w:r>
        <w:rPr>
          <w:color w:val="808080"/>
        </w:rPr>
        <w:t>-- ASN1START</w:t>
      </w:r>
    </w:p>
    <w:p w14:paraId="7ACCC250" w14:textId="77777777" w:rsidR="000004B6" w:rsidRDefault="000004B6" w:rsidP="00C768AB">
      <w:pPr>
        <w:pStyle w:val="PL"/>
        <w:rPr>
          <w:color w:val="808080"/>
        </w:rPr>
      </w:pPr>
      <w:r>
        <w:rPr>
          <w:color w:val="808080"/>
        </w:rPr>
        <w:t>-- TAG-SSB-INDEX-START</w:t>
      </w:r>
    </w:p>
    <w:p w14:paraId="1C4781E8" w14:textId="77777777" w:rsidR="000004B6" w:rsidRDefault="000004B6" w:rsidP="00C768AB">
      <w:pPr>
        <w:pStyle w:val="PL"/>
      </w:pPr>
    </w:p>
    <w:p w14:paraId="7E4F6B15" w14:textId="77777777" w:rsidR="000004B6" w:rsidRDefault="000004B6" w:rsidP="00C768AB">
      <w:pPr>
        <w:pStyle w:val="PL"/>
      </w:pPr>
      <w:r>
        <w:t>SSB-Index ::=</w:t>
      </w:r>
      <w:r>
        <w:tab/>
      </w:r>
      <w:r>
        <w:tab/>
      </w:r>
      <w:r>
        <w:tab/>
      </w:r>
      <w:r>
        <w:tab/>
      </w:r>
      <w:r>
        <w:tab/>
      </w:r>
      <w:r>
        <w:tab/>
      </w:r>
      <w:r>
        <w:rPr>
          <w:color w:val="993366"/>
        </w:rPr>
        <w:t>INTEGER</w:t>
      </w:r>
      <w:r>
        <w:t xml:space="preserve"> (0..</w:t>
      </w:r>
      <w:ins w:id="25076" w:author="Rapporteur" w:date="2018-08-15T01:25:00Z">
        <w:r w:rsidRPr="0076043E">
          <w:rPr>
            <w:color w:val="1F497D"/>
            <w:lang w:val="en-US"/>
          </w:rPr>
          <w:t>maxNrofSSB</w:t>
        </w:r>
        <w:r>
          <w:rPr>
            <w:color w:val="1F497D"/>
            <w:lang w:val="en-US"/>
          </w:rPr>
          <w:t>s</w:t>
        </w:r>
        <w:r w:rsidRPr="0076043E">
          <w:rPr>
            <w:color w:val="1F497D"/>
            <w:lang w:val="en-US"/>
          </w:rPr>
          <w:t>-1</w:t>
        </w:r>
      </w:ins>
      <w:commentRangeStart w:id="25077"/>
      <w:del w:id="25078" w:author="Rapporteur" w:date="2018-08-15T01:26:00Z">
        <w:r w:rsidDel="00016AC9">
          <w:delText>63</w:delText>
        </w:r>
      </w:del>
      <w:commentRangeEnd w:id="25077"/>
      <w:r>
        <w:rPr>
          <w:rStyle w:val="CommentReference"/>
          <w:rFonts w:ascii="Arial" w:eastAsia="Times New Roman" w:hAnsi="Arial"/>
          <w:noProof w:val="0"/>
          <w:lang w:eastAsia="ja-JP"/>
        </w:rPr>
        <w:commentReference w:id="25077"/>
      </w:r>
      <w:r>
        <w:t>)</w:t>
      </w:r>
    </w:p>
    <w:p w14:paraId="47CC019C" w14:textId="77777777" w:rsidR="000004B6" w:rsidRDefault="000004B6" w:rsidP="00C768AB">
      <w:pPr>
        <w:pStyle w:val="PL"/>
      </w:pPr>
    </w:p>
    <w:p w14:paraId="7866969C" w14:textId="77777777" w:rsidR="000004B6" w:rsidRDefault="000004B6" w:rsidP="00C768AB">
      <w:pPr>
        <w:pStyle w:val="PL"/>
        <w:rPr>
          <w:color w:val="808080"/>
        </w:rPr>
      </w:pPr>
      <w:r>
        <w:rPr>
          <w:color w:val="808080"/>
        </w:rPr>
        <w:t>-- TAG-SSB-INDEX-STOP</w:t>
      </w:r>
    </w:p>
    <w:p w14:paraId="12ACCFD1" w14:textId="77777777" w:rsidR="000004B6" w:rsidRDefault="000004B6" w:rsidP="00C768AB">
      <w:pPr>
        <w:pStyle w:val="PL"/>
        <w:rPr>
          <w:rFonts w:eastAsia="MS Mincho"/>
          <w:color w:val="808080"/>
          <w:lang w:eastAsia="ja-JP"/>
        </w:rPr>
      </w:pPr>
      <w:r>
        <w:rPr>
          <w:rFonts w:eastAsia="Malgun Gothic"/>
          <w:color w:val="808080"/>
        </w:rPr>
        <w:t>-- ASN1STOP</w:t>
      </w:r>
    </w:p>
    <w:p w14:paraId="0AAD4332" w14:textId="77777777" w:rsidR="000004B6" w:rsidRDefault="000004B6" w:rsidP="00C768AB"/>
    <w:p w14:paraId="33F78678" w14:textId="77777777" w:rsidR="000004B6" w:rsidRDefault="000004B6" w:rsidP="00C768AB">
      <w:pPr>
        <w:pStyle w:val="Heading4"/>
      </w:pPr>
      <w:r>
        <w:t>–</w:t>
      </w:r>
      <w:r>
        <w:tab/>
      </w:r>
      <w:r>
        <w:rPr>
          <w:i/>
        </w:rPr>
        <w:t>SSB-MTC</w:t>
      </w:r>
    </w:p>
    <w:p w14:paraId="39EE7100" w14:textId="77777777" w:rsidR="000004B6" w:rsidRDefault="000004B6" w:rsidP="00C768AB">
      <w:r>
        <w:t xml:space="preserve">The IE </w:t>
      </w:r>
      <w:r>
        <w:rPr>
          <w:i/>
        </w:rPr>
        <w:t>SSB-MTC</w:t>
      </w:r>
      <w:r>
        <w:t xml:space="preserve"> is used to configure measurement timing configurations, i.e., timing occasions at which the UE measures SSBs. </w:t>
      </w:r>
    </w:p>
    <w:p w14:paraId="0B71EAD0" w14:textId="77777777" w:rsidR="000004B6" w:rsidRDefault="000004B6" w:rsidP="00C768AB">
      <w:pPr>
        <w:pStyle w:val="TH"/>
      </w:pPr>
      <w:r>
        <w:rPr>
          <w:i/>
        </w:rPr>
        <w:t>SSB-MTC</w:t>
      </w:r>
      <w:r>
        <w:t xml:space="preserve"> information element</w:t>
      </w:r>
    </w:p>
    <w:p w14:paraId="2C49F0ED" w14:textId="77777777" w:rsidR="000004B6" w:rsidRDefault="000004B6" w:rsidP="00C768AB">
      <w:pPr>
        <w:pStyle w:val="PL"/>
      </w:pPr>
      <w:r>
        <w:t>-- ASN1START</w:t>
      </w:r>
    </w:p>
    <w:p w14:paraId="2BAC72E4" w14:textId="77777777" w:rsidR="000004B6" w:rsidRDefault="000004B6" w:rsidP="00C768AB">
      <w:pPr>
        <w:pStyle w:val="PL"/>
      </w:pPr>
      <w:r>
        <w:t>-- TAG-SSB-MTC-START</w:t>
      </w:r>
    </w:p>
    <w:p w14:paraId="11C0508D" w14:textId="77777777" w:rsidR="000004B6" w:rsidRDefault="000004B6" w:rsidP="00C768AB">
      <w:pPr>
        <w:pStyle w:val="PL"/>
      </w:pPr>
    </w:p>
    <w:p w14:paraId="19DEDBC9" w14:textId="77777777" w:rsidR="000004B6" w:rsidRDefault="000004B6" w:rsidP="00C768AB">
      <w:pPr>
        <w:pStyle w:val="PL"/>
      </w:pPr>
      <w:r>
        <w:t>SSB-MTC</w:t>
      </w:r>
      <w:r>
        <w:tab/>
        <w:t>::=</w:t>
      </w:r>
      <w:r>
        <w:tab/>
      </w:r>
      <w:r>
        <w:tab/>
      </w:r>
      <w:r>
        <w:tab/>
      </w:r>
      <w:r>
        <w:tab/>
      </w:r>
      <w:r>
        <w:tab/>
      </w:r>
      <w:r>
        <w:tab/>
      </w:r>
      <w:r>
        <w:tab/>
      </w:r>
      <w:r>
        <w:tab/>
        <w:t>SEQUENCE {</w:t>
      </w:r>
    </w:p>
    <w:p w14:paraId="15A26818" w14:textId="77777777" w:rsidR="000004B6" w:rsidRDefault="000004B6" w:rsidP="00C768AB">
      <w:pPr>
        <w:pStyle w:val="PL"/>
      </w:pPr>
      <w:r>
        <w:tab/>
        <w:t>periodicityAndOffset</w:t>
      </w:r>
      <w:r>
        <w:tab/>
      </w:r>
      <w:r>
        <w:tab/>
      </w:r>
      <w:r>
        <w:tab/>
      </w:r>
      <w:r>
        <w:tab/>
      </w:r>
      <w:r>
        <w:tab/>
        <w:t>CHOICE {</w:t>
      </w:r>
    </w:p>
    <w:p w14:paraId="12800B6E" w14:textId="77777777" w:rsidR="000004B6" w:rsidRDefault="000004B6" w:rsidP="00C768AB">
      <w:pPr>
        <w:pStyle w:val="PL"/>
      </w:pPr>
      <w:r>
        <w:tab/>
      </w:r>
      <w:r>
        <w:tab/>
        <w:t>sf5</w:t>
      </w:r>
      <w:r>
        <w:tab/>
      </w:r>
      <w:r>
        <w:tab/>
      </w:r>
      <w:r>
        <w:tab/>
      </w:r>
      <w:r>
        <w:tab/>
      </w:r>
      <w:r>
        <w:tab/>
      </w:r>
      <w:r>
        <w:tab/>
      </w:r>
      <w:r>
        <w:tab/>
      </w:r>
      <w:r>
        <w:tab/>
      </w:r>
      <w:r>
        <w:tab/>
        <w:t>INTEGER (0..4),</w:t>
      </w:r>
    </w:p>
    <w:p w14:paraId="554342F7" w14:textId="77777777" w:rsidR="000004B6" w:rsidRDefault="000004B6" w:rsidP="00C768AB">
      <w:pPr>
        <w:pStyle w:val="PL"/>
      </w:pPr>
      <w:r>
        <w:tab/>
      </w:r>
      <w:r>
        <w:tab/>
        <w:t>sf10</w:t>
      </w:r>
      <w:r>
        <w:tab/>
      </w:r>
      <w:r>
        <w:tab/>
      </w:r>
      <w:r>
        <w:tab/>
      </w:r>
      <w:r>
        <w:tab/>
      </w:r>
      <w:r>
        <w:tab/>
      </w:r>
      <w:r>
        <w:tab/>
      </w:r>
      <w:r>
        <w:tab/>
      </w:r>
      <w:r>
        <w:tab/>
      </w:r>
      <w:r>
        <w:tab/>
        <w:t>INTEGER (0..9),</w:t>
      </w:r>
    </w:p>
    <w:p w14:paraId="106CECED" w14:textId="77777777" w:rsidR="000004B6" w:rsidRPr="004C7A31" w:rsidRDefault="000004B6" w:rsidP="00C768AB">
      <w:pPr>
        <w:pStyle w:val="PL"/>
        <w:rPr>
          <w:lang w:val="sv-SE"/>
        </w:rPr>
      </w:pPr>
      <w:r>
        <w:tab/>
      </w:r>
      <w:r>
        <w:tab/>
      </w:r>
      <w:r w:rsidRPr="00F93D35">
        <w:rPr>
          <w:lang w:val="sv-SE"/>
          <w:rPrChange w:id="25079" w:author="R2-1810848 SA" w:date="2018-07-10T13:22:00Z">
            <w:rPr>
              <w:rFonts w:ascii="Times New Roman" w:eastAsia="Times New Roman" w:hAnsi="Times New Roman"/>
              <w:noProof w:val="0"/>
              <w:sz w:val="20"/>
              <w:lang w:eastAsia="ja-JP"/>
            </w:rPr>
          </w:rPrChange>
        </w:rPr>
        <w:t>sf20</w:t>
      </w:r>
      <w:r w:rsidRPr="00F93D35">
        <w:rPr>
          <w:lang w:val="sv-SE"/>
          <w:rPrChange w:id="25080" w:author="R2-1810848 SA" w:date="2018-07-10T13:22:00Z">
            <w:rPr>
              <w:rFonts w:ascii="Times New Roman" w:eastAsia="Times New Roman" w:hAnsi="Times New Roman"/>
              <w:noProof w:val="0"/>
              <w:sz w:val="20"/>
              <w:lang w:eastAsia="ja-JP"/>
            </w:rPr>
          </w:rPrChange>
        </w:rPr>
        <w:tab/>
      </w:r>
      <w:r w:rsidRPr="00F93D35">
        <w:rPr>
          <w:lang w:val="sv-SE"/>
          <w:rPrChange w:id="25081" w:author="R2-1810848 SA" w:date="2018-07-10T13:22:00Z">
            <w:rPr>
              <w:rFonts w:ascii="Times New Roman" w:eastAsia="Times New Roman" w:hAnsi="Times New Roman"/>
              <w:noProof w:val="0"/>
              <w:sz w:val="20"/>
              <w:lang w:eastAsia="ja-JP"/>
            </w:rPr>
          </w:rPrChange>
        </w:rPr>
        <w:tab/>
      </w:r>
      <w:r w:rsidRPr="00F93D35">
        <w:rPr>
          <w:lang w:val="sv-SE"/>
          <w:rPrChange w:id="25082" w:author="R2-1810848 SA" w:date="2018-07-10T13:22:00Z">
            <w:rPr>
              <w:rFonts w:ascii="Times New Roman" w:eastAsia="Times New Roman" w:hAnsi="Times New Roman"/>
              <w:noProof w:val="0"/>
              <w:sz w:val="20"/>
              <w:lang w:eastAsia="ja-JP"/>
            </w:rPr>
          </w:rPrChange>
        </w:rPr>
        <w:tab/>
      </w:r>
      <w:r w:rsidRPr="00F93D35">
        <w:rPr>
          <w:lang w:val="sv-SE"/>
          <w:rPrChange w:id="25083" w:author="R2-1810848 SA" w:date="2018-07-10T13:22:00Z">
            <w:rPr>
              <w:rFonts w:ascii="Times New Roman" w:eastAsia="Times New Roman" w:hAnsi="Times New Roman"/>
              <w:noProof w:val="0"/>
              <w:sz w:val="20"/>
              <w:lang w:eastAsia="ja-JP"/>
            </w:rPr>
          </w:rPrChange>
        </w:rPr>
        <w:tab/>
      </w:r>
      <w:r w:rsidRPr="00F93D35">
        <w:rPr>
          <w:lang w:val="sv-SE"/>
          <w:rPrChange w:id="25084" w:author="R2-1810848 SA" w:date="2018-07-10T13:22:00Z">
            <w:rPr>
              <w:rFonts w:ascii="Times New Roman" w:eastAsia="Times New Roman" w:hAnsi="Times New Roman"/>
              <w:noProof w:val="0"/>
              <w:sz w:val="20"/>
              <w:lang w:eastAsia="ja-JP"/>
            </w:rPr>
          </w:rPrChange>
        </w:rPr>
        <w:tab/>
      </w:r>
      <w:r w:rsidRPr="00F93D35">
        <w:rPr>
          <w:lang w:val="sv-SE"/>
          <w:rPrChange w:id="25085" w:author="R2-1810848 SA" w:date="2018-07-10T13:22:00Z">
            <w:rPr>
              <w:rFonts w:ascii="Times New Roman" w:eastAsia="Times New Roman" w:hAnsi="Times New Roman"/>
              <w:noProof w:val="0"/>
              <w:sz w:val="20"/>
              <w:lang w:eastAsia="ja-JP"/>
            </w:rPr>
          </w:rPrChange>
        </w:rPr>
        <w:tab/>
      </w:r>
      <w:r w:rsidRPr="00F93D35">
        <w:rPr>
          <w:lang w:val="sv-SE"/>
          <w:rPrChange w:id="25086" w:author="R2-1810848 SA" w:date="2018-07-10T13:22:00Z">
            <w:rPr>
              <w:rFonts w:ascii="Times New Roman" w:eastAsia="Times New Roman" w:hAnsi="Times New Roman"/>
              <w:noProof w:val="0"/>
              <w:sz w:val="20"/>
              <w:lang w:eastAsia="ja-JP"/>
            </w:rPr>
          </w:rPrChange>
        </w:rPr>
        <w:tab/>
      </w:r>
      <w:r w:rsidRPr="00F93D35">
        <w:rPr>
          <w:lang w:val="sv-SE"/>
          <w:rPrChange w:id="25087" w:author="R2-1810848 SA" w:date="2018-07-10T13:22:00Z">
            <w:rPr>
              <w:rFonts w:ascii="Times New Roman" w:eastAsia="Times New Roman" w:hAnsi="Times New Roman"/>
              <w:noProof w:val="0"/>
              <w:sz w:val="20"/>
              <w:lang w:eastAsia="ja-JP"/>
            </w:rPr>
          </w:rPrChange>
        </w:rPr>
        <w:tab/>
      </w:r>
      <w:r w:rsidRPr="00F93D35">
        <w:rPr>
          <w:lang w:val="sv-SE"/>
          <w:rPrChange w:id="25088" w:author="R2-1810848 SA" w:date="2018-07-10T13:22:00Z">
            <w:rPr>
              <w:rFonts w:ascii="Times New Roman" w:eastAsia="Times New Roman" w:hAnsi="Times New Roman"/>
              <w:noProof w:val="0"/>
              <w:sz w:val="20"/>
              <w:lang w:eastAsia="ja-JP"/>
            </w:rPr>
          </w:rPrChange>
        </w:rPr>
        <w:tab/>
        <w:t>INTEGER (0..19),</w:t>
      </w:r>
    </w:p>
    <w:p w14:paraId="3DCA08DA" w14:textId="77777777" w:rsidR="000004B6" w:rsidRPr="004C7A31" w:rsidRDefault="000004B6" w:rsidP="00C768AB">
      <w:pPr>
        <w:pStyle w:val="PL"/>
        <w:rPr>
          <w:lang w:val="sv-SE"/>
        </w:rPr>
      </w:pPr>
      <w:r w:rsidRPr="00F93D35">
        <w:rPr>
          <w:lang w:val="sv-SE"/>
          <w:rPrChange w:id="25089" w:author="R2-1810848 SA" w:date="2018-07-10T13:22:00Z">
            <w:rPr>
              <w:rFonts w:ascii="Times New Roman" w:eastAsia="Times New Roman" w:hAnsi="Times New Roman"/>
              <w:noProof w:val="0"/>
              <w:sz w:val="20"/>
              <w:lang w:eastAsia="ja-JP"/>
            </w:rPr>
          </w:rPrChange>
        </w:rPr>
        <w:tab/>
      </w:r>
      <w:r w:rsidRPr="00F93D35">
        <w:rPr>
          <w:lang w:val="sv-SE"/>
          <w:rPrChange w:id="25090" w:author="R2-1810848 SA" w:date="2018-07-10T13:22:00Z">
            <w:rPr>
              <w:rFonts w:ascii="Times New Roman" w:eastAsia="Times New Roman" w:hAnsi="Times New Roman"/>
              <w:noProof w:val="0"/>
              <w:sz w:val="20"/>
              <w:lang w:eastAsia="ja-JP"/>
            </w:rPr>
          </w:rPrChange>
        </w:rPr>
        <w:tab/>
        <w:t>sf40</w:t>
      </w:r>
      <w:r w:rsidRPr="00F93D35">
        <w:rPr>
          <w:lang w:val="sv-SE"/>
          <w:rPrChange w:id="25091" w:author="R2-1810848 SA" w:date="2018-07-10T13:22:00Z">
            <w:rPr>
              <w:rFonts w:ascii="Times New Roman" w:eastAsia="Times New Roman" w:hAnsi="Times New Roman"/>
              <w:noProof w:val="0"/>
              <w:sz w:val="20"/>
              <w:lang w:eastAsia="ja-JP"/>
            </w:rPr>
          </w:rPrChange>
        </w:rPr>
        <w:tab/>
      </w:r>
      <w:r w:rsidRPr="00F93D35">
        <w:rPr>
          <w:lang w:val="sv-SE"/>
          <w:rPrChange w:id="25092" w:author="R2-1810848 SA" w:date="2018-07-10T13:22:00Z">
            <w:rPr>
              <w:rFonts w:ascii="Times New Roman" w:eastAsia="Times New Roman" w:hAnsi="Times New Roman"/>
              <w:noProof w:val="0"/>
              <w:sz w:val="20"/>
              <w:lang w:eastAsia="ja-JP"/>
            </w:rPr>
          </w:rPrChange>
        </w:rPr>
        <w:tab/>
      </w:r>
      <w:r w:rsidRPr="00F93D35">
        <w:rPr>
          <w:lang w:val="sv-SE"/>
          <w:rPrChange w:id="25093" w:author="R2-1810848 SA" w:date="2018-07-10T13:22:00Z">
            <w:rPr>
              <w:rFonts w:ascii="Times New Roman" w:eastAsia="Times New Roman" w:hAnsi="Times New Roman"/>
              <w:noProof w:val="0"/>
              <w:sz w:val="20"/>
              <w:lang w:eastAsia="ja-JP"/>
            </w:rPr>
          </w:rPrChange>
        </w:rPr>
        <w:tab/>
      </w:r>
      <w:r w:rsidRPr="00F93D35">
        <w:rPr>
          <w:lang w:val="sv-SE"/>
          <w:rPrChange w:id="25094" w:author="R2-1810848 SA" w:date="2018-07-10T13:22:00Z">
            <w:rPr>
              <w:rFonts w:ascii="Times New Roman" w:eastAsia="Times New Roman" w:hAnsi="Times New Roman"/>
              <w:noProof w:val="0"/>
              <w:sz w:val="20"/>
              <w:lang w:eastAsia="ja-JP"/>
            </w:rPr>
          </w:rPrChange>
        </w:rPr>
        <w:tab/>
      </w:r>
      <w:r w:rsidRPr="00F93D35">
        <w:rPr>
          <w:lang w:val="sv-SE"/>
          <w:rPrChange w:id="25095" w:author="R2-1810848 SA" w:date="2018-07-10T13:22:00Z">
            <w:rPr>
              <w:rFonts w:ascii="Times New Roman" w:eastAsia="Times New Roman" w:hAnsi="Times New Roman"/>
              <w:noProof w:val="0"/>
              <w:sz w:val="20"/>
              <w:lang w:eastAsia="ja-JP"/>
            </w:rPr>
          </w:rPrChange>
        </w:rPr>
        <w:tab/>
      </w:r>
      <w:r w:rsidRPr="00F93D35">
        <w:rPr>
          <w:lang w:val="sv-SE"/>
          <w:rPrChange w:id="25096" w:author="R2-1810848 SA" w:date="2018-07-10T13:22:00Z">
            <w:rPr>
              <w:rFonts w:ascii="Times New Roman" w:eastAsia="Times New Roman" w:hAnsi="Times New Roman"/>
              <w:noProof w:val="0"/>
              <w:sz w:val="20"/>
              <w:lang w:eastAsia="ja-JP"/>
            </w:rPr>
          </w:rPrChange>
        </w:rPr>
        <w:tab/>
      </w:r>
      <w:r w:rsidRPr="00F93D35">
        <w:rPr>
          <w:lang w:val="sv-SE"/>
          <w:rPrChange w:id="25097" w:author="R2-1810848 SA" w:date="2018-07-10T13:22:00Z">
            <w:rPr>
              <w:rFonts w:ascii="Times New Roman" w:eastAsia="Times New Roman" w:hAnsi="Times New Roman"/>
              <w:noProof w:val="0"/>
              <w:sz w:val="20"/>
              <w:lang w:eastAsia="ja-JP"/>
            </w:rPr>
          </w:rPrChange>
        </w:rPr>
        <w:tab/>
      </w:r>
      <w:r w:rsidRPr="00F93D35">
        <w:rPr>
          <w:lang w:val="sv-SE"/>
          <w:rPrChange w:id="25098" w:author="R2-1810848 SA" w:date="2018-07-10T13:22:00Z">
            <w:rPr>
              <w:rFonts w:ascii="Times New Roman" w:eastAsia="Times New Roman" w:hAnsi="Times New Roman"/>
              <w:noProof w:val="0"/>
              <w:sz w:val="20"/>
              <w:lang w:eastAsia="ja-JP"/>
            </w:rPr>
          </w:rPrChange>
        </w:rPr>
        <w:tab/>
      </w:r>
      <w:r w:rsidRPr="00F93D35">
        <w:rPr>
          <w:lang w:val="sv-SE"/>
          <w:rPrChange w:id="25099" w:author="R2-1810848 SA" w:date="2018-07-10T13:22:00Z">
            <w:rPr>
              <w:rFonts w:ascii="Times New Roman" w:eastAsia="Times New Roman" w:hAnsi="Times New Roman"/>
              <w:noProof w:val="0"/>
              <w:sz w:val="20"/>
              <w:lang w:eastAsia="ja-JP"/>
            </w:rPr>
          </w:rPrChange>
        </w:rPr>
        <w:tab/>
        <w:t>INTEGER (0..39),</w:t>
      </w:r>
    </w:p>
    <w:p w14:paraId="0AC27B59" w14:textId="77777777" w:rsidR="000004B6" w:rsidRPr="004C7A31" w:rsidRDefault="000004B6" w:rsidP="00C768AB">
      <w:pPr>
        <w:pStyle w:val="PL"/>
        <w:rPr>
          <w:lang w:val="sv-SE"/>
        </w:rPr>
      </w:pPr>
      <w:r w:rsidRPr="00F93D35">
        <w:rPr>
          <w:lang w:val="sv-SE"/>
          <w:rPrChange w:id="25100" w:author="R2-1810848 SA" w:date="2018-07-10T13:22:00Z">
            <w:rPr>
              <w:rFonts w:ascii="Times New Roman" w:eastAsia="Times New Roman" w:hAnsi="Times New Roman"/>
              <w:noProof w:val="0"/>
              <w:sz w:val="20"/>
              <w:lang w:eastAsia="ja-JP"/>
            </w:rPr>
          </w:rPrChange>
        </w:rPr>
        <w:tab/>
      </w:r>
      <w:r w:rsidRPr="00F93D35">
        <w:rPr>
          <w:lang w:val="sv-SE"/>
          <w:rPrChange w:id="25101" w:author="R2-1810848 SA" w:date="2018-07-10T13:22:00Z">
            <w:rPr>
              <w:rFonts w:ascii="Times New Roman" w:eastAsia="Times New Roman" w:hAnsi="Times New Roman"/>
              <w:noProof w:val="0"/>
              <w:sz w:val="20"/>
              <w:lang w:eastAsia="ja-JP"/>
            </w:rPr>
          </w:rPrChange>
        </w:rPr>
        <w:tab/>
        <w:t>sf80</w:t>
      </w:r>
      <w:r w:rsidRPr="00F93D35">
        <w:rPr>
          <w:lang w:val="sv-SE"/>
          <w:rPrChange w:id="25102" w:author="R2-1810848 SA" w:date="2018-07-10T13:22:00Z">
            <w:rPr>
              <w:rFonts w:ascii="Times New Roman" w:eastAsia="Times New Roman" w:hAnsi="Times New Roman"/>
              <w:noProof w:val="0"/>
              <w:sz w:val="20"/>
              <w:lang w:eastAsia="ja-JP"/>
            </w:rPr>
          </w:rPrChange>
        </w:rPr>
        <w:tab/>
      </w:r>
      <w:r w:rsidRPr="00F93D35">
        <w:rPr>
          <w:lang w:val="sv-SE"/>
          <w:rPrChange w:id="25103" w:author="R2-1810848 SA" w:date="2018-07-10T13:22:00Z">
            <w:rPr>
              <w:rFonts w:ascii="Times New Roman" w:eastAsia="Times New Roman" w:hAnsi="Times New Roman"/>
              <w:noProof w:val="0"/>
              <w:sz w:val="20"/>
              <w:lang w:eastAsia="ja-JP"/>
            </w:rPr>
          </w:rPrChange>
        </w:rPr>
        <w:tab/>
      </w:r>
      <w:r w:rsidRPr="00F93D35">
        <w:rPr>
          <w:lang w:val="sv-SE"/>
          <w:rPrChange w:id="25104" w:author="R2-1810848 SA" w:date="2018-07-10T13:22:00Z">
            <w:rPr>
              <w:rFonts w:ascii="Times New Roman" w:eastAsia="Times New Roman" w:hAnsi="Times New Roman"/>
              <w:noProof w:val="0"/>
              <w:sz w:val="20"/>
              <w:lang w:eastAsia="ja-JP"/>
            </w:rPr>
          </w:rPrChange>
        </w:rPr>
        <w:tab/>
      </w:r>
      <w:r w:rsidRPr="00F93D35">
        <w:rPr>
          <w:lang w:val="sv-SE"/>
          <w:rPrChange w:id="25105" w:author="R2-1810848 SA" w:date="2018-07-10T13:22:00Z">
            <w:rPr>
              <w:rFonts w:ascii="Times New Roman" w:eastAsia="Times New Roman" w:hAnsi="Times New Roman"/>
              <w:noProof w:val="0"/>
              <w:sz w:val="20"/>
              <w:lang w:eastAsia="ja-JP"/>
            </w:rPr>
          </w:rPrChange>
        </w:rPr>
        <w:tab/>
      </w:r>
      <w:r w:rsidRPr="00F93D35">
        <w:rPr>
          <w:lang w:val="sv-SE"/>
          <w:rPrChange w:id="25106" w:author="R2-1810848 SA" w:date="2018-07-10T13:22:00Z">
            <w:rPr>
              <w:rFonts w:ascii="Times New Roman" w:eastAsia="Times New Roman" w:hAnsi="Times New Roman"/>
              <w:noProof w:val="0"/>
              <w:sz w:val="20"/>
              <w:lang w:eastAsia="ja-JP"/>
            </w:rPr>
          </w:rPrChange>
        </w:rPr>
        <w:tab/>
      </w:r>
      <w:r w:rsidRPr="00F93D35">
        <w:rPr>
          <w:lang w:val="sv-SE"/>
          <w:rPrChange w:id="25107" w:author="R2-1810848 SA" w:date="2018-07-10T13:22:00Z">
            <w:rPr>
              <w:rFonts w:ascii="Times New Roman" w:eastAsia="Times New Roman" w:hAnsi="Times New Roman"/>
              <w:noProof w:val="0"/>
              <w:sz w:val="20"/>
              <w:lang w:eastAsia="ja-JP"/>
            </w:rPr>
          </w:rPrChange>
        </w:rPr>
        <w:tab/>
      </w:r>
      <w:r w:rsidRPr="00F93D35">
        <w:rPr>
          <w:lang w:val="sv-SE"/>
          <w:rPrChange w:id="25108" w:author="R2-1810848 SA" w:date="2018-07-10T13:22:00Z">
            <w:rPr>
              <w:rFonts w:ascii="Times New Roman" w:eastAsia="Times New Roman" w:hAnsi="Times New Roman"/>
              <w:noProof w:val="0"/>
              <w:sz w:val="20"/>
              <w:lang w:eastAsia="ja-JP"/>
            </w:rPr>
          </w:rPrChange>
        </w:rPr>
        <w:tab/>
      </w:r>
      <w:r w:rsidRPr="00F93D35">
        <w:rPr>
          <w:lang w:val="sv-SE"/>
          <w:rPrChange w:id="25109" w:author="R2-1810848 SA" w:date="2018-07-10T13:22:00Z">
            <w:rPr>
              <w:rFonts w:ascii="Times New Roman" w:eastAsia="Times New Roman" w:hAnsi="Times New Roman"/>
              <w:noProof w:val="0"/>
              <w:sz w:val="20"/>
              <w:lang w:eastAsia="ja-JP"/>
            </w:rPr>
          </w:rPrChange>
        </w:rPr>
        <w:tab/>
      </w:r>
      <w:r w:rsidRPr="00F93D35">
        <w:rPr>
          <w:lang w:val="sv-SE"/>
          <w:rPrChange w:id="25110" w:author="R2-1810848 SA" w:date="2018-07-10T13:22:00Z">
            <w:rPr>
              <w:rFonts w:ascii="Times New Roman" w:eastAsia="Times New Roman" w:hAnsi="Times New Roman"/>
              <w:noProof w:val="0"/>
              <w:sz w:val="20"/>
              <w:lang w:eastAsia="ja-JP"/>
            </w:rPr>
          </w:rPrChange>
        </w:rPr>
        <w:tab/>
        <w:t>INTEGER (0..79),</w:t>
      </w:r>
    </w:p>
    <w:p w14:paraId="6202CB3D" w14:textId="77777777" w:rsidR="000004B6" w:rsidRDefault="000004B6" w:rsidP="00C768AB">
      <w:pPr>
        <w:pStyle w:val="PL"/>
      </w:pPr>
      <w:r w:rsidRPr="00F93D35">
        <w:rPr>
          <w:lang w:val="sv-SE"/>
          <w:rPrChange w:id="25111" w:author="Ericsson" w:date="2018-06-25T11:48:00Z">
            <w:rPr>
              <w:rFonts w:ascii="Times New Roman" w:eastAsia="Times New Roman" w:hAnsi="Times New Roman"/>
              <w:noProof w:val="0"/>
              <w:sz w:val="20"/>
              <w:lang w:eastAsia="ja-JP"/>
            </w:rPr>
          </w:rPrChange>
        </w:rPr>
        <w:tab/>
      </w:r>
      <w:r w:rsidRPr="00F93D35">
        <w:rPr>
          <w:lang w:val="sv-SE"/>
          <w:rPrChange w:id="25112" w:author="Ericsson" w:date="2018-06-25T11:48:00Z">
            <w:rPr>
              <w:rFonts w:ascii="Times New Roman" w:eastAsia="Times New Roman" w:hAnsi="Times New Roman"/>
              <w:noProof w:val="0"/>
              <w:sz w:val="20"/>
              <w:lang w:eastAsia="ja-JP"/>
            </w:rPr>
          </w:rPrChange>
        </w:rPr>
        <w:tab/>
      </w:r>
      <w:r>
        <w:t>sf160</w:t>
      </w:r>
      <w:r>
        <w:tab/>
      </w:r>
      <w:r>
        <w:tab/>
      </w:r>
      <w:r>
        <w:tab/>
      </w:r>
      <w:r>
        <w:tab/>
      </w:r>
      <w:r>
        <w:tab/>
      </w:r>
      <w:r>
        <w:tab/>
      </w:r>
      <w:r>
        <w:tab/>
      </w:r>
      <w:r>
        <w:tab/>
        <w:t>INTEGER (0..159)</w:t>
      </w:r>
    </w:p>
    <w:p w14:paraId="203BCF0F" w14:textId="77777777" w:rsidR="000004B6" w:rsidRDefault="000004B6" w:rsidP="00C768AB">
      <w:pPr>
        <w:pStyle w:val="PL"/>
      </w:pPr>
      <w:r>
        <w:tab/>
        <w:t>},</w:t>
      </w:r>
    </w:p>
    <w:p w14:paraId="31833B81" w14:textId="77777777" w:rsidR="000004B6" w:rsidRDefault="000004B6" w:rsidP="00C768AB">
      <w:pPr>
        <w:pStyle w:val="PL"/>
      </w:pPr>
      <w:r>
        <w:tab/>
        <w:t>duration</w:t>
      </w:r>
      <w:r>
        <w:tab/>
      </w:r>
      <w:r>
        <w:tab/>
      </w:r>
      <w:r>
        <w:tab/>
      </w:r>
      <w:r>
        <w:tab/>
      </w:r>
      <w:r>
        <w:tab/>
      </w:r>
      <w:r>
        <w:tab/>
      </w:r>
      <w:r>
        <w:tab/>
      </w:r>
      <w:r>
        <w:tab/>
        <w:t>ENUMERATED { sf1, sf2, sf3, sf4, sf5 }</w:t>
      </w:r>
    </w:p>
    <w:p w14:paraId="128EA187" w14:textId="77777777" w:rsidR="000004B6" w:rsidRDefault="000004B6" w:rsidP="00C768AB">
      <w:pPr>
        <w:pStyle w:val="PL"/>
      </w:pPr>
      <w:r>
        <w:t>}</w:t>
      </w:r>
    </w:p>
    <w:p w14:paraId="04D76D79" w14:textId="77777777" w:rsidR="000004B6" w:rsidRDefault="000004B6" w:rsidP="00C768AB">
      <w:pPr>
        <w:pStyle w:val="PL"/>
      </w:pPr>
    </w:p>
    <w:p w14:paraId="578F5BA0" w14:textId="77777777" w:rsidR="000004B6" w:rsidRDefault="000004B6" w:rsidP="00C768AB">
      <w:pPr>
        <w:pStyle w:val="PL"/>
      </w:pPr>
      <w:r>
        <w:t>SSB-MTC2 ::=</w:t>
      </w:r>
      <w:r>
        <w:tab/>
      </w:r>
      <w:r>
        <w:tab/>
      </w:r>
      <w:r>
        <w:tab/>
      </w:r>
      <w:r>
        <w:tab/>
      </w:r>
      <w:r>
        <w:tab/>
      </w:r>
      <w:r>
        <w:tab/>
      </w:r>
      <w:r>
        <w:rPr>
          <w:color w:val="993366"/>
        </w:rPr>
        <w:t>SEQUENCE</w:t>
      </w:r>
      <w:r>
        <w:t xml:space="preserve"> {</w:t>
      </w:r>
    </w:p>
    <w:p w14:paraId="31BAEA75" w14:textId="77777777" w:rsidR="000004B6" w:rsidRDefault="000004B6" w:rsidP="00C768A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6AC16278" w14:textId="77777777" w:rsidR="000004B6" w:rsidRDefault="000004B6" w:rsidP="00C768AB">
      <w:pPr>
        <w:pStyle w:val="PL"/>
      </w:pPr>
      <w:r>
        <w:tab/>
        <w:t>periodicity</w:t>
      </w:r>
      <w:r>
        <w:tab/>
      </w:r>
      <w:r>
        <w:tab/>
      </w:r>
      <w:r>
        <w:tab/>
      </w:r>
      <w:r>
        <w:tab/>
      </w:r>
      <w:r>
        <w:tab/>
      </w:r>
      <w:r>
        <w:tab/>
      </w:r>
      <w:r>
        <w:tab/>
      </w:r>
      <w:r>
        <w:rPr>
          <w:color w:val="993366"/>
        </w:rPr>
        <w:t>ENUMERATED</w:t>
      </w:r>
      <w:r>
        <w:t xml:space="preserve"> {sf5, sf10, sf20, sf40, sf80, spare3, spare2, spare1}</w:t>
      </w:r>
    </w:p>
    <w:p w14:paraId="17EB78E0" w14:textId="77777777" w:rsidR="000004B6" w:rsidRDefault="000004B6" w:rsidP="00C768AB">
      <w:pPr>
        <w:pStyle w:val="PL"/>
      </w:pPr>
      <w:r>
        <w:t>}</w:t>
      </w:r>
    </w:p>
    <w:p w14:paraId="3F88F6B4" w14:textId="77777777" w:rsidR="000004B6" w:rsidRDefault="000004B6" w:rsidP="00C768AB">
      <w:pPr>
        <w:pStyle w:val="PL"/>
      </w:pPr>
    </w:p>
    <w:p w14:paraId="046D1C41" w14:textId="77777777" w:rsidR="000004B6" w:rsidRDefault="000004B6" w:rsidP="00C768AB">
      <w:pPr>
        <w:pStyle w:val="PL"/>
      </w:pPr>
      <w:r>
        <w:t>-- TAG-SSB-MTC-STOP</w:t>
      </w:r>
    </w:p>
    <w:p w14:paraId="68E19A51" w14:textId="77777777" w:rsidR="000004B6" w:rsidRDefault="000004B6" w:rsidP="00C768AB">
      <w:pPr>
        <w:pStyle w:val="PL"/>
      </w:pPr>
      <w:r>
        <w:t>-- ASN1STOP</w:t>
      </w:r>
    </w:p>
    <w:p w14:paraId="31E9F1D0"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93CAD8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6EE90FA" w14:textId="77777777" w:rsidR="000004B6" w:rsidRDefault="000004B6" w:rsidP="00C768AB">
            <w:pPr>
              <w:pStyle w:val="TAH"/>
              <w:rPr>
                <w:szCs w:val="22"/>
                <w:lang w:val="sv-SE"/>
              </w:rPr>
            </w:pPr>
            <w:bookmarkStart w:id="25113" w:name="_Toc510018701"/>
            <w:r>
              <w:rPr>
                <w:i/>
                <w:szCs w:val="22"/>
              </w:rPr>
              <w:t>SSB</w:t>
            </w:r>
            <w:r>
              <w:rPr>
                <w:i/>
                <w:szCs w:val="22"/>
                <w:lang w:val="sv-SE"/>
              </w:rPr>
              <w:t>-MTC</w:t>
            </w:r>
            <w:r>
              <w:t>field descriptions</w:t>
            </w:r>
          </w:p>
        </w:tc>
      </w:tr>
      <w:tr w:rsidR="000004B6" w14:paraId="4EB7B3A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7DAAEE5" w14:textId="77777777" w:rsidR="000004B6" w:rsidRDefault="000004B6" w:rsidP="00C768AB">
            <w:pPr>
              <w:pStyle w:val="TAL"/>
              <w:rPr>
                <w:szCs w:val="22"/>
                <w:lang w:eastAsia="en-GB"/>
              </w:rPr>
            </w:pPr>
            <w:r>
              <w:rPr>
                <w:b/>
                <w:i/>
                <w:szCs w:val="22"/>
                <w:lang w:eastAsia="en-GB"/>
              </w:rPr>
              <w:t>duration</w:t>
            </w:r>
          </w:p>
          <w:p w14:paraId="4B747BA1" w14:textId="77777777" w:rsidR="000004B6" w:rsidRDefault="000004B6" w:rsidP="00C768AB">
            <w:pPr>
              <w:pStyle w:val="TAL"/>
              <w:rPr>
                <w:szCs w:val="22"/>
              </w:rPr>
            </w:pPr>
            <w:r>
              <w:rPr>
                <w:szCs w:val="22"/>
                <w:lang w:eastAsia="en-GB"/>
              </w:rPr>
              <w:t>Duration of the measurement window in which to receive SS/PBCH blocks. It is given in number of subframes (see 38.213, section 4.1)</w:t>
            </w:r>
          </w:p>
        </w:tc>
      </w:tr>
      <w:tr w:rsidR="000004B6" w14:paraId="7E3BE2B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8747B56" w14:textId="77777777" w:rsidR="000004B6" w:rsidRDefault="000004B6" w:rsidP="00C768AB">
            <w:pPr>
              <w:pStyle w:val="TAL"/>
              <w:rPr>
                <w:szCs w:val="22"/>
              </w:rPr>
            </w:pPr>
            <w:r>
              <w:rPr>
                <w:b/>
                <w:i/>
                <w:szCs w:val="22"/>
              </w:rPr>
              <w:t>periodicityAndOffset</w:t>
            </w:r>
          </w:p>
          <w:p w14:paraId="27AC98BE" w14:textId="77777777" w:rsidR="000004B6" w:rsidRDefault="000004B6" w:rsidP="00C768AB">
            <w:pPr>
              <w:pStyle w:val="TAL"/>
              <w:rPr>
                <w:szCs w:val="22"/>
              </w:rPr>
            </w:pPr>
            <w:r>
              <w:rPr>
                <w:szCs w:val="22"/>
              </w:rPr>
              <w:t xml:space="preserve">Periodicity and offset of the measurement window in which to receive SS/PBCH blocks. Periodicity and offset are given in number of subframes. </w:t>
            </w:r>
          </w:p>
          <w:p w14:paraId="236C664D" w14:textId="77777777" w:rsidR="000004B6" w:rsidRDefault="000004B6" w:rsidP="00C768AB">
            <w:pPr>
              <w:pStyle w:val="TAL"/>
              <w:rPr>
                <w:szCs w:val="22"/>
              </w:rPr>
            </w:pPr>
            <w:r>
              <w:rPr>
                <w:szCs w:val="22"/>
              </w:rPr>
              <w:t>FFS_FIXME: This does not match the L1 parameter table! They seem to intend an index to a hidden table in L1 specs. (see 38.213, section REF):</w:t>
            </w:r>
          </w:p>
          <w:p w14:paraId="109D5112" w14:textId="77777777" w:rsidR="000004B6" w:rsidRDefault="000004B6" w:rsidP="00C768AB">
            <w:pPr>
              <w:pStyle w:val="TAL"/>
              <w:rPr>
                <w:szCs w:val="22"/>
              </w:rPr>
            </w:pPr>
            <w:r>
              <w:rPr>
                <w:szCs w:val="22"/>
              </w:rPr>
              <w:t>Periodicity for the given PCIs. Timing offset and Duration as provided in smtc1.</w:t>
            </w:r>
          </w:p>
        </w:tc>
      </w:tr>
    </w:tbl>
    <w:p w14:paraId="5A76B6F7" w14:textId="77777777" w:rsidR="000004B6" w:rsidRDefault="000004B6" w:rsidP="00C768AB"/>
    <w:tbl>
      <w:tblPr>
        <w:tblStyle w:val="TableGrid"/>
        <w:tblW w:w="14173" w:type="dxa"/>
        <w:tblLook w:val="04A0" w:firstRow="1" w:lastRow="0" w:firstColumn="1" w:lastColumn="0" w:noHBand="0" w:noVBand="1"/>
      </w:tblPr>
      <w:tblGrid>
        <w:gridCol w:w="14173"/>
      </w:tblGrid>
      <w:tr w:rsidR="000004B6" w14:paraId="5B194542"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17560C0E" w14:textId="77777777" w:rsidR="000004B6" w:rsidRDefault="000004B6" w:rsidP="00C768AB">
            <w:pPr>
              <w:pStyle w:val="TAH"/>
            </w:pPr>
            <w:r>
              <w:rPr>
                <w:i/>
              </w:rPr>
              <w:t xml:space="preserve">SSB-MTC2 </w:t>
            </w:r>
            <w:r>
              <w:t>field descriptions</w:t>
            </w:r>
          </w:p>
        </w:tc>
      </w:tr>
      <w:tr w:rsidR="000004B6" w14:paraId="63378412"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7382DC73" w14:textId="77777777" w:rsidR="000004B6" w:rsidRDefault="000004B6" w:rsidP="00C768AB">
            <w:pPr>
              <w:pStyle w:val="TAL"/>
            </w:pPr>
            <w:r>
              <w:rPr>
                <w:b/>
                <w:i/>
              </w:rPr>
              <w:t>pci-List</w:t>
            </w:r>
          </w:p>
          <w:p w14:paraId="7E50220F" w14:textId="77777777" w:rsidR="000004B6" w:rsidRDefault="000004B6" w:rsidP="00C768AB">
            <w:pPr>
              <w:pStyle w:val="TAL"/>
            </w:pPr>
            <w:r>
              <w:t>PCIs that are known to follow this SMTC.</w:t>
            </w:r>
          </w:p>
        </w:tc>
      </w:tr>
    </w:tbl>
    <w:p w14:paraId="63D292A9" w14:textId="77777777" w:rsidR="000004B6" w:rsidRDefault="000004B6" w:rsidP="00C768AB">
      <w:pPr>
        <w:rPr>
          <w:ins w:id="25114" w:author="Rapporteur" w:date="2018-07-10T10:01:00Z"/>
        </w:rPr>
      </w:pPr>
    </w:p>
    <w:p w14:paraId="20513B5B" w14:textId="77777777" w:rsidR="000004B6" w:rsidRDefault="000004B6" w:rsidP="00C768AB">
      <w:pPr>
        <w:pStyle w:val="Heading4"/>
        <w:rPr>
          <w:ins w:id="25115" w:author="Rapporteur" w:date="2018-07-10T10:01:00Z"/>
        </w:rPr>
      </w:pPr>
      <w:ins w:id="25116" w:author="Rapporteur" w:date="2018-07-10T10:01:00Z">
        <w:r>
          <w:t>–</w:t>
        </w:r>
        <w:r>
          <w:tab/>
        </w:r>
        <w:r>
          <w:rPr>
            <w:i/>
          </w:rPr>
          <w:t>SSB-ToMeasure</w:t>
        </w:r>
      </w:ins>
    </w:p>
    <w:p w14:paraId="675EE35B" w14:textId="77777777" w:rsidR="000004B6" w:rsidRDefault="000004B6" w:rsidP="00C768AB">
      <w:pPr>
        <w:rPr>
          <w:ins w:id="25117" w:author="Rapporteur" w:date="2018-07-10T10:01:00Z"/>
        </w:rPr>
      </w:pPr>
      <w:ins w:id="25118" w:author="Rapporteur" w:date="2018-07-10T10:01:00Z">
        <w:r>
          <w:t xml:space="preserve">The IE </w:t>
        </w:r>
        <w:r>
          <w:rPr>
            <w:i/>
          </w:rPr>
          <w:t>SSB-ToMeasure</w:t>
        </w:r>
        <w:r>
          <w:t xml:space="preserve"> is used to configure </w:t>
        </w:r>
      </w:ins>
      <w:ins w:id="25119" w:author="Rapporteur" w:date="2018-07-10T10:02:00Z">
        <w:r>
          <w:t>a pattern of SSBs.</w:t>
        </w:r>
      </w:ins>
    </w:p>
    <w:p w14:paraId="3E44F6F8" w14:textId="77777777" w:rsidR="000004B6" w:rsidRDefault="000004B6" w:rsidP="00C768AB">
      <w:pPr>
        <w:pStyle w:val="TH"/>
        <w:rPr>
          <w:ins w:id="25120" w:author="Rapporteur" w:date="2018-07-10T10:01:00Z"/>
        </w:rPr>
      </w:pPr>
      <w:ins w:id="25121" w:author="Rapporteur" w:date="2018-07-10T10:01:00Z">
        <w:r>
          <w:rPr>
            <w:i/>
          </w:rPr>
          <w:t>SSB-ToMeasure</w:t>
        </w:r>
        <w:r>
          <w:t xml:space="preserve"> information element</w:t>
        </w:r>
      </w:ins>
    </w:p>
    <w:p w14:paraId="76C36AEC" w14:textId="77777777" w:rsidR="000004B6" w:rsidRDefault="000004B6" w:rsidP="00C768AB">
      <w:pPr>
        <w:pStyle w:val="PL"/>
        <w:rPr>
          <w:ins w:id="25122" w:author="Rapporteur" w:date="2018-07-10T10:01:00Z"/>
        </w:rPr>
      </w:pPr>
      <w:ins w:id="25123" w:author="Rapporteur" w:date="2018-07-10T10:01:00Z">
        <w:r>
          <w:t>-- ASN1START</w:t>
        </w:r>
      </w:ins>
    </w:p>
    <w:p w14:paraId="41E9CFFA" w14:textId="77777777" w:rsidR="000004B6" w:rsidRDefault="000004B6" w:rsidP="00C768AB">
      <w:pPr>
        <w:pStyle w:val="PL"/>
        <w:rPr>
          <w:ins w:id="25124" w:author="Rapporteur" w:date="2018-07-10T10:01:00Z"/>
        </w:rPr>
      </w:pPr>
      <w:ins w:id="25125" w:author="Rapporteur" w:date="2018-07-10T10:01:00Z">
        <w:r>
          <w:t>-- TAG-SSB-TOMEASURE-START</w:t>
        </w:r>
      </w:ins>
    </w:p>
    <w:p w14:paraId="41DC878E" w14:textId="77777777" w:rsidR="000004B6" w:rsidRDefault="000004B6" w:rsidP="00C768AB">
      <w:pPr>
        <w:pStyle w:val="PL"/>
        <w:rPr>
          <w:ins w:id="25126" w:author="Rapporteur" w:date="2018-07-10T10:01:00Z"/>
        </w:rPr>
      </w:pPr>
    </w:p>
    <w:p w14:paraId="44493557" w14:textId="77777777" w:rsidR="000004B6" w:rsidRPr="00F35584" w:rsidRDefault="000004B6" w:rsidP="00C768AB">
      <w:pPr>
        <w:pStyle w:val="PL"/>
        <w:rPr>
          <w:ins w:id="25127" w:author="Rapporteur" w:date="2018-07-10T10:01:00Z"/>
        </w:rPr>
      </w:pPr>
      <w:ins w:id="25128"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479033E1" w14:textId="77777777" w:rsidR="000004B6" w:rsidRPr="00F35584" w:rsidRDefault="000004B6" w:rsidP="00C768AB">
      <w:pPr>
        <w:pStyle w:val="PL"/>
        <w:rPr>
          <w:ins w:id="25129" w:author="Rapporteur" w:date="2018-07-10T10:01:00Z"/>
        </w:rPr>
      </w:pPr>
      <w:ins w:id="25130"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ins>
      <w:ins w:id="25131" w:author="SA R2-1809108" w:date="2018-08-24T12:10:00Z">
        <w:r>
          <w:rPr>
            <w:color w:val="993366"/>
          </w:rPr>
          <w:t xml:space="preserve"> </w:t>
        </w:r>
      </w:ins>
      <w:ins w:id="25132" w:author="Rapporteur" w:date="2018-07-10T10:01:00Z">
        <w:r w:rsidRPr="00F35584">
          <w:rPr>
            <w:color w:val="993366"/>
          </w:rPr>
          <w:t>STRING</w:t>
        </w:r>
        <w:r w:rsidRPr="00F35584">
          <w:t xml:space="preserve"> (</w:t>
        </w:r>
        <w:r w:rsidRPr="00F35584">
          <w:rPr>
            <w:color w:val="993366"/>
          </w:rPr>
          <w:t>SIZE</w:t>
        </w:r>
        <w:r w:rsidRPr="00F35584">
          <w:t xml:space="preserve"> (4)),</w:t>
        </w:r>
      </w:ins>
    </w:p>
    <w:p w14:paraId="02232073" w14:textId="77777777" w:rsidR="000004B6" w:rsidRPr="00F35584" w:rsidRDefault="000004B6" w:rsidP="00C768AB">
      <w:pPr>
        <w:pStyle w:val="PL"/>
        <w:rPr>
          <w:ins w:id="25133" w:author="Rapporteur" w:date="2018-07-10T10:01:00Z"/>
        </w:rPr>
      </w:pPr>
      <w:ins w:id="25134"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ins>
      <w:ins w:id="25135" w:author="SA R2-1809108" w:date="2018-08-24T12:10:00Z">
        <w:r>
          <w:rPr>
            <w:color w:val="993366"/>
          </w:rPr>
          <w:t xml:space="preserve"> </w:t>
        </w:r>
      </w:ins>
      <w:ins w:id="25136" w:author="Rapporteur" w:date="2018-07-10T10:01:00Z">
        <w:r w:rsidRPr="00F35584">
          <w:rPr>
            <w:color w:val="993366"/>
          </w:rPr>
          <w:t>STRING</w:t>
        </w:r>
        <w:r w:rsidRPr="00F35584">
          <w:t xml:space="preserve"> (</w:t>
        </w:r>
        <w:r w:rsidRPr="00F35584">
          <w:rPr>
            <w:color w:val="993366"/>
          </w:rPr>
          <w:t>SIZE</w:t>
        </w:r>
        <w:r w:rsidRPr="00F35584">
          <w:t xml:space="preserve"> (8)),</w:t>
        </w:r>
      </w:ins>
    </w:p>
    <w:p w14:paraId="18A089DC" w14:textId="77777777" w:rsidR="000004B6" w:rsidRPr="00F35584" w:rsidRDefault="000004B6" w:rsidP="00C768AB">
      <w:pPr>
        <w:pStyle w:val="PL"/>
        <w:rPr>
          <w:ins w:id="25137" w:author="Rapporteur" w:date="2018-07-10T10:01:00Z"/>
        </w:rPr>
      </w:pPr>
      <w:ins w:id="25138"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ins>
      <w:ins w:id="25139" w:author="SA R2-1809108" w:date="2018-08-24T12:10:00Z">
        <w:r>
          <w:rPr>
            <w:color w:val="993366"/>
          </w:rPr>
          <w:t xml:space="preserve"> </w:t>
        </w:r>
      </w:ins>
      <w:ins w:id="25140" w:author="Rapporteur" w:date="2018-07-10T10:01:00Z">
        <w:r w:rsidRPr="00F35584">
          <w:rPr>
            <w:color w:val="993366"/>
          </w:rPr>
          <w:t>STRING</w:t>
        </w:r>
        <w:r w:rsidRPr="00F35584">
          <w:t xml:space="preserve"> (</w:t>
        </w:r>
        <w:r w:rsidRPr="00F35584">
          <w:rPr>
            <w:color w:val="993366"/>
          </w:rPr>
          <w:t>SIZE</w:t>
        </w:r>
        <w:r w:rsidRPr="00F35584">
          <w:t xml:space="preserve"> (64))</w:t>
        </w:r>
      </w:ins>
    </w:p>
    <w:p w14:paraId="61D58B99" w14:textId="77777777" w:rsidR="000004B6" w:rsidRPr="00F35584" w:rsidRDefault="000004B6" w:rsidP="00C768AB">
      <w:pPr>
        <w:pStyle w:val="PL"/>
        <w:rPr>
          <w:ins w:id="25141" w:author="Rapporteur" w:date="2018-07-10T10:01:00Z"/>
        </w:rPr>
      </w:pPr>
      <w:ins w:id="25142" w:author="Rapporteur" w:date="2018-07-10T10:01:00Z">
        <w:r w:rsidRPr="00F35584">
          <w:t>}</w:t>
        </w:r>
      </w:ins>
    </w:p>
    <w:p w14:paraId="585952C8" w14:textId="77777777" w:rsidR="000004B6" w:rsidRDefault="000004B6" w:rsidP="00C768AB">
      <w:pPr>
        <w:pStyle w:val="PL"/>
        <w:rPr>
          <w:ins w:id="25143" w:author="Rapporteur" w:date="2018-07-10T10:01:00Z"/>
        </w:rPr>
      </w:pPr>
    </w:p>
    <w:p w14:paraId="75C9B991" w14:textId="77777777" w:rsidR="000004B6" w:rsidRDefault="000004B6" w:rsidP="00C768AB">
      <w:pPr>
        <w:pStyle w:val="PL"/>
        <w:rPr>
          <w:ins w:id="25144" w:author="Rapporteur" w:date="2018-07-10T10:01:00Z"/>
        </w:rPr>
      </w:pPr>
      <w:ins w:id="25145" w:author="Rapporteur" w:date="2018-07-10T10:01:00Z">
        <w:r>
          <w:t>-- TAG-SSB-TOMEASURE-STOP</w:t>
        </w:r>
      </w:ins>
    </w:p>
    <w:p w14:paraId="56E0D3A1" w14:textId="77777777" w:rsidR="000004B6" w:rsidRDefault="000004B6" w:rsidP="00C768AB">
      <w:pPr>
        <w:pStyle w:val="PL"/>
        <w:rPr>
          <w:ins w:id="25146" w:author="Rapporteur" w:date="2018-07-10T10:01:00Z"/>
        </w:rPr>
      </w:pPr>
      <w:ins w:id="25147" w:author="Rapporteur" w:date="2018-07-10T10:01:00Z">
        <w:r>
          <w:t>-- ASN1STOP</w:t>
        </w:r>
      </w:ins>
    </w:p>
    <w:p w14:paraId="0A23AD52" w14:textId="77777777" w:rsidR="000004B6" w:rsidRPr="005B2CBA" w:rsidRDefault="000004B6" w:rsidP="00C768AB">
      <w:pPr>
        <w:rPr>
          <w:ins w:id="25148"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7976A56" w14:textId="77777777" w:rsidTr="00C768AB">
        <w:trPr>
          <w:ins w:id="25149" w:author="Rapporteur" w:date="2018-07-10T10:01:00Z"/>
        </w:trPr>
        <w:tc>
          <w:tcPr>
            <w:tcW w:w="14507" w:type="dxa"/>
            <w:shd w:val="clear" w:color="auto" w:fill="auto"/>
          </w:tcPr>
          <w:p w14:paraId="15BCD080" w14:textId="77777777" w:rsidR="000004B6" w:rsidRPr="0040018C" w:rsidRDefault="000004B6" w:rsidP="00C768AB">
            <w:pPr>
              <w:pStyle w:val="TAH"/>
              <w:rPr>
                <w:ins w:id="25150" w:author="Rapporteur" w:date="2018-07-10T10:01:00Z"/>
                <w:szCs w:val="22"/>
              </w:rPr>
            </w:pPr>
            <w:ins w:id="25151" w:author="Rapporteur" w:date="2018-07-10T10:01:00Z">
              <w:r w:rsidRPr="0040018C">
                <w:rPr>
                  <w:i/>
                  <w:szCs w:val="22"/>
                </w:rPr>
                <w:t>SSB-ToMeasure field descriptions</w:t>
              </w:r>
            </w:ins>
          </w:p>
        </w:tc>
      </w:tr>
      <w:tr w:rsidR="000004B6" w14:paraId="25D3D0CD" w14:textId="77777777" w:rsidTr="00C768AB">
        <w:trPr>
          <w:ins w:id="25152" w:author="Rapporteur" w:date="2018-07-10T10:01:00Z"/>
        </w:trPr>
        <w:tc>
          <w:tcPr>
            <w:tcW w:w="14507" w:type="dxa"/>
            <w:shd w:val="clear" w:color="auto" w:fill="auto"/>
          </w:tcPr>
          <w:p w14:paraId="56D722AF" w14:textId="77777777" w:rsidR="000004B6" w:rsidRPr="0040018C" w:rsidRDefault="000004B6" w:rsidP="00C768AB">
            <w:pPr>
              <w:pStyle w:val="TAL"/>
              <w:rPr>
                <w:ins w:id="25153" w:author="Rapporteur" w:date="2018-07-10T10:01:00Z"/>
                <w:szCs w:val="22"/>
              </w:rPr>
            </w:pPr>
            <w:ins w:id="25154" w:author="Rapporteur" w:date="2018-07-10T10:01:00Z">
              <w:r w:rsidRPr="0040018C">
                <w:rPr>
                  <w:b/>
                  <w:i/>
                  <w:szCs w:val="22"/>
                </w:rPr>
                <w:t>longBitmap</w:t>
              </w:r>
            </w:ins>
          </w:p>
          <w:p w14:paraId="165A6B51" w14:textId="77777777" w:rsidR="000004B6" w:rsidRPr="0040018C" w:rsidRDefault="000004B6" w:rsidP="00C768AB">
            <w:pPr>
              <w:pStyle w:val="TAL"/>
              <w:rPr>
                <w:ins w:id="25155" w:author="Rapporteur" w:date="2018-07-10T10:01:00Z"/>
                <w:szCs w:val="22"/>
              </w:rPr>
            </w:pPr>
            <w:ins w:id="25156" w:author="Rapporteur" w:date="2018-07-10T10:01:00Z">
              <w:r w:rsidRPr="0040018C">
                <w:rPr>
                  <w:szCs w:val="22"/>
                </w:rPr>
                <w:t>bitmap for above 6 GHz</w:t>
              </w:r>
            </w:ins>
          </w:p>
        </w:tc>
      </w:tr>
      <w:tr w:rsidR="000004B6" w14:paraId="5AD5B9E7" w14:textId="77777777" w:rsidTr="00C768AB">
        <w:trPr>
          <w:ins w:id="25157" w:author="Rapporteur" w:date="2018-07-10T10:01:00Z"/>
        </w:trPr>
        <w:tc>
          <w:tcPr>
            <w:tcW w:w="14507" w:type="dxa"/>
            <w:shd w:val="clear" w:color="auto" w:fill="auto"/>
          </w:tcPr>
          <w:p w14:paraId="49FE2229" w14:textId="77777777" w:rsidR="000004B6" w:rsidRPr="0040018C" w:rsidRDefault="000004B6" w:rsidP="00C768AB">
            <w:pPr>
              <w:pStyle w:val="TAL"/>
              <w:rPr>
                <w:ins w:id="25158" w:author="Rapporteur" w:date="2018-07-10T10:01:00Z"/>
                <w:szCs w:val="22"/>
              </w:rPr>
            </w:pPr>
            <w:ins w:id="25159" w:author="Rapporteur" w:date="2018-07-10T10:01:00Z">
              <w:r w:rsidRPr="0040018C">
                <w:rPr>
                  <w:b/>
                  <w:i/>
                  <w:szCs w:val="22"/>
                </w:rPr>
                <w:t>mediumBitmap</w:t>
              </w:r>
            </w:ins>
          </w:p>
          <w:p w14:paraId="357168FE" w14:textId="77777777" w:rsidR="000004B6" w:rsidRPr="0040018C" w:rsidRDefault="000004B6" w:rsidP="00C768AB">
            <w:pPr>
              <w:pStyle w:val="TAL"/>
              <w:rPr>
                <w:ins w:id="25160" w:author="Rapporteur" w:date="2018-07-10T10:01:00Z"/>
                <w:szCs w:val="22"/>
              </w:rPr>
            </w:pPr>
            <w:ins w:id="25161" w:author="Rapporteur" w:date="2018-07-10T10:01:00Z">
              <w:r w:rsidRPr="0040018C">
                <w:rPr>
                  <w:szCs w:val="22"/>
                </w:rPr>
                <w:t>bitmap for 3-6 GHz</w:t>
              </w:r>
            </w:ins>
          </w:p>
        </w:tc>
      </w:tr>
      <w:tr w:rsidR="000004B6" w14:paraId="1067F342" w14:textId="77777777" w:rsidTr="00C768AB">
        <w:trPr>
          <w:ins w:id="25162" w:author="Rapporteur" w:date="2018-07-10T10:01:00Z"/>
        </w:trPr>
        <w:tc>
          <w:tcPr>
            <w:tcW w:w="14507" w:type="dxa"/>
            <w:shd w:val="clear" w:color="auto" w:fill="auto"/>
          </w:tcPr>
          <w:p w14:paraId="5449C6C2" w14:textId="77777777" w:rsidR="000004B6" w:rsidRPr="0040018C" w:rsidRDefault="000004B6" w:rsidP="00C768AB">
            <w:pPr>
              <w:pStyle w:val="TAL"/>
              <w:rPr>
                <w:ins w:id="25163" w:author="Rapporteur" w:date="2018-07-10T10:01:00Z"/>
                <w:szCs w:val="22"/>
              </w:rPr>
            </w:pPr>
            <w:ins w:id="25164" w:author="Rapporteur" w:date="2018-07-10T10:01:00Z">
              <w:r w:rsidRPr="0040018C">
                <w:rPr>
                  <w:b/>
                  <w:i/>
                  <w:szCs w:val="22"/>
                </w:rPr>
                <w:t>shortBitmap</w:t>
              </w:r>
            </w:ins>
          </w:p>
          <w:p w14:paraId="2D5AD346" w14:textId="77777777" w:rsidR="000004B6" w:rsidRPr="0040018C" w:rsidRDefault="000004B6" w:rsidP="00C768AB">
            <w:pPr>
              <w:pStyle w:val="TAL"/>
              <w:rPr>
                <w:ins w:id="25165" w:author="Rapporteur" w:date="2018-07-10T10:01:00Z"/>
                <w:szCs w:val="22"/>
              </w:rPr>
            </w:pPr>
            <w:ins w:id="25166" w:author="Rapporteur" w:date="2018-07-10T10:01:00Z">
              <w:r w:rsidRPr="0040018C">
                <w:rPr>
                  <w:szCs w:val="22"/>
                </w:rPr>
                <w:t>bitmap for sub 3 GHz</w:t>
              </w:r>
            </w:ins>
          </w:p>
        </w:tc>
      </w:tr>
    </w:tbl>
    <w:p w14:paraId="7EEBE1BF" w14:textId="77777777" w:rsidR="000004B6" w:rsidRDefault="000004B6" w:rsidP="00C768AB">
      <w:pPr>
        <w:pStyle w:val="Heading4"/>
        <w:rPr>
          <w:i/>
          <w:noProof/>
        </w:rPr>
      </w:pPr>
      <w:r>
        <w:t>–</w:t>
      </w:r>
      <w:r>
        <w:tab/>
      </w:r>
      <w:r>
        <w:rPr>
          <w:i/>
        </w:rPr>
        <w:t>SubcarrierSpacing</w:t>
      </w:r>
      <w:bookmarkEnd w:id="25113"/>
    </w:p>
    <w:p w14:paraId="3A40541F" w14:textId="77777777" w:rsidR="000004B6" w:rsidRDefault="000004B6" w:rsidP="00C768AB">
      <w:r>
        <w:t xml:space="preserve">The </w:t>
      </w:r>
      <w:r>
        <w:rPr>
          <w:i/>
        </w:rPr>
        <w:t xml:space="preserve">SubcarrierSpacing </w:t>
      </w:r>
      <w:r>
        <w:t>IE determines the subcarrier spacing. Restrictions applicable for certain frequencies, channels or signals are clarified in the fields that use this IE.</w:t>
      </w:r>
    </w:p>
    <w:p w14:paraId="50E80D4A" w14:textId="77777777" w:rsidR="000004B6" w:rsidRDefault="000004B6" w:rsidP="00C768AB">
      <w:pPr>
        <w:pStyle w:val="TH"/>
      </w:pPr>
      <w:r>
        <w:rPr>
          <w:i/>
        </w:rPr>
        <w:t xml:space="preserve">SubcarrierSpacing </w:t>
      </w:r>
      <w:r>
        <w:t>information element</w:t>
      </w:r>
    </w:p>
    <w:p w14:paraId="7152BC87" w14:textId="77777777" w:rsidR="000004B6" w:rsidRDefault="000004B6" w:rsidP="00C768AB">
      <w:pPr>
        <w:pStyle w:val="PL"/>
        <w:rPr>
          <w:color w:val="808080"/>
        </w:rPr>
      </w:pPr>
      <w:r>
        <w:rPr>
          <w:color w:val="808080"/>
        </w:rPr>
        <w:t>-- ASN1START</w:t>
      </w:r>
    </w:p>
    <w:p w14:paraId="0E176F6C" w14:textId="77777777" w:rsidR="000004B6" w:rsidRDefault="000004B6" w:rsidP="00C768AB">
      <w:pPr>
        <w:pStyle w:val="PL"/>
        <w:rPr>
          <w:color w:val="808080"/>
        </w:rPr>
      </w:pPr>
      <w:r>
        <w:rPr>
          <w:color w:val="808080"/>
        </w:rPr>
        <w:t>-- TAG-SUBCARRIER-SPACING-START</w:t>
      </w:r>
    </w:p>
    <w:p w14:paraId="341A36C3" w14:textId="77777777" w:rsidR="000004B6" w:rsidRDefault="000004B6" w:rsidP="00C768AB">
      <w:pPr>
        <w:pStyle w:val="PL"/>
      </w:pPr>
    </w:p>
    <w:p w14:paraId="6CB396FA" w14:textId="77777777" w:rsidR="000004B6" w:rsidRDefault="000004B6" w:rsidP="00C768AB">
      <w:pPr>
        <w:pStyle w:val="PL"/>
      </w:pPr>
      <w:r>
        <w:t xml:space="preserve">SubcarrierSpacing ::= </w:t>
      </w:r>
      <w:r>
        <w:tab/>
      </w:r>
      <w:r>
        <w:tab/>
      </w:r>
      <w:r>
        <w:tab/>
      </w:r>
      <w:r>
        <w:tab/>
      </w:r>
      <w:r>
        <w:rPr>
          <w:color w:val="993366"/>
        </w:rPr>
        <w:t>ENUMERATED</w:t>
      </w:r>
      <w:r>
        <w:t xml:space="preserve"> {kHz15, kHz30, kHz60, kHz120, kHz240, spare3, spare2, spare1}</w:t>
      </w:r>
    </w:p>
    <w:p w14:paraId="40B3E13E" w14:textId="77777777" w:rsidR="000004B6" w:rsidRDefault="000004B6" w:rsidP="00C768AB">
      <w:pPr>
        <w:pStyle w:val="PL"/>
      </w:pPr>
    </w:p>
    <w:p w14:paraId="4FD4DB11" w14:textId="77777777" w:rsidR="000004B6" w:rsidRDefault="000004B6" w:rsidP="00C768AB">
      <w:pPr>
        <w:pStyle w:val="PL"/>
        <w:rPr>
          <w:color w:val="808080"/>
        </w:rPr>
      </w:pPr>
      <w:r>
        <w:rPr>
          <w:color w:val="808080"/>
        </w:rPr>
        <w:t>-- TAG-SUBCARRIER-SPACING-STOP</w:t>
      </w:r>
    </w:p>
    <w:p w14:paraId="33E50952" w14:textId="77777777" w:rsidR="000004B6" w:rsidRDefault="000004B6" w:rsidP="00C768AB">
      <w:pPr>
        <w:pStyle w:val="PL"/>
        <w:rPr>
          <w:color w:val="808080"/>
        </w:rPr>
      </w:pPr>
      <w:r>
        <w:rPr>
          <w:color w:val="808080"/>
        </w:rPr>
        <w:t>-- ASN1STOP</w:t>
      </w:r>
    </w:p>
    <w:p w14:paraId="74A36913" w14:textId="77777777" w:rsidR="000004B6" w:rsidRDefault="000004B6" w:rsidP="00C768AB">
      <w:pPr>
        <w:pStyle w:val="PL"/>
      </w:pPr>
    </w:p>
    <w:p w14:paraId="3C02F962" w14:textId="77777777" w:rsidR="000004B6" w:rsidRDefault="000004B6" w:rsidP="00C768AB"/>
    <w:p w14:paraId="59260BA0" w14:textId="77777777" w:rsidR="000004B6" w:rsidRDefault="000004B6" w:rsidP="00C768AB">
      <w:pPr>
        <w:pStyle w:val="Heading4"/>
      </w:pPr>
      <w:bookmarkStart w:id="25167" w:name="_Toc510018702"/>
      <w:r>
        <w:t>–</w:t>
      </w:r>
      <w:r>
        <w:tab/>
      </w:r>
      <w:r>
        <w:rPr>
          <w:i/>
        </w:rPr>
        <w:t>TCI-State</w:t>
      </w:r>
      <w:bookmarkEnd w:id="25167"/>
      <w:r>
        <w:rPr>
          <w:i/>
        </w:rPr>
        <w:tab/>
      </w:r>
    </w:p>
    <w:p w14:paraId="2398EFF7" w14:textId="77777777" w:rsidR="000004B6" w:rsidRDefault="000004B6" w:rsidP="00C768AB">
      <w:r>
        <w:t xml:space="preserve">The </w:t>
      </w:r>
      <w:r>
        <w:rPr>
          <w:i/>
        </w:rPr>
        <w:t>TCI-State</w:t>
      </w:r>
      <w:r>
        <w:t xml:space="preserve"> IE associates one or two DL reference signals with a corresponding quasi-colocation (QCL) type.</w:t>
      </w:r>
    </w:p>
    <w:p w14:paraId="3D3A8D5B" w14:textId="77777777" w:rsidR="000004B6" w:rsidRDefault="000004B6" w:rsidP="00C768AB">
      <w:pPr>
        <w:pStyle w:val="TH"/>
      </w:pPr>
      <w:r>
        <w:rPr>
          <w:i/>
        </w:rPr>
        <w:t>TCI-State</w:t>
      </w:r>
      <w:r>
        <w:t xml:space="preserve"> information element</w:t>
      </w:r>
    </w:p>
    <w:p w14:paraId="0A4D9F7F" w14:textId="77777777" w:rsidR="000004B6" w:rsidRDefault="000004B6" w:rsidP="00C768AB">
      <w:pPr>
        <w:pStyle w:val="PL"/>
        <w:rPr>
          <w:color w:val="808080"/>
        </w:rPr>
      </w:pPr>
      <w:r>
        <w:rPr>
          <w:color w:val="808080"/>
        </w:rPr>
        <w:t>-- ASN1START</w:t>
      </w:r>
    </w:p>
    <w:p w14:paraId="5EEC90E5" w14:textId="77777777" w:rsidR="000004B6" w:rsidRDefault="000004B6" w:rsidP="00C768AB">
      <w:pPr>
        <w:pStyle w:val="PL"/>
        <w:rPr>
          <w:color w:val="808080"/>
        </w:rPr>
      </w:pPr>
      <w:r>
        <w:rPr>
          <w:color w:val="808080"/>
        </w:rPr>
        <w:t>-- TAG-TCI-STATE-START</w:t>
      </w:r>
    </w:p>
    <w:p w14:paraId="347F7F27" w14:textId="77777777" w:rsidR="000004B6" w:rsidRDefault="000004B6" w:rsidP="00C768AB">
      <w:pPr>
        <w:pStyle w:val="PL"/>
      </w:pPr>
    </w:p>
    <w:p w14:paraId="1A3DCC78" w14:textId="77777777" w:rsidR="000004B6" w:rsidRPr="004C7A31" w:rsidRDefault="000004B6" w:rsidP="00C768AB">
      <w:pPr>
        <w:pStyle w:val="PL"/>
        <w:rPr>
          <w:lang w:val="it-IT"/>
        </w:rPr>
      </w:pPr>
      <w:r w:rsidRPr="00F93D35">
        <w:rPr>
          <w:lang w:val="it-IT"/>
          <w:rPrChange w:id="25168" w:author="ZTE" w:date="2018-08-09T22:07:00Z">
            <w:rPr/>
          </w:rPrChange>
        </w:rPr>
        <w:t xml:space="preserve">TCI-State ::= </w:t>
      </w:r>
      <w:r w:rsidRPr="00F93D35">
        <w:rPr>
          <w:lang w:val="it-IT"/>
          <w:rPrChange w:id="25169" w:author="ZTE" w:date="2018-08-09T22:07:00Z">
            <w:rPr/>
          </w:rPrChange>
        </w:rPr>
        <w:tab/>
      </w:r>
      <w:r w:rsidRPr="00F93D35">
        <w:rPr>
          <w:lang w:val="it-IT"/>
          <w:rPrChange w:id="25170" w:author="ZTE" w:date="2018-08-09T22:07:00Z">
            <w:rPr/>
          </w:rPrChange>
        </w:rPr>
        <w:tab/>
      </w:r>
      <w:r w:rsidRPr="00F93D35">
        <w:rPr>
          <w:lang w:val="it-IT"/>
          <w:rPrChange w:id="25171" w:author="ZTE" w:date="2018-08-09T22:07:00Z">
            <w:rPr/>
          </w:rPrChange>
        </w:rPr>
        <w:tab/>
      </w:r>
      <w:r w:rsidRPr="00F93D35">
        <w:rPr>
          <w:lang w:val="it-IT"/>
          <w:rPrChange w:id="25172" w:author="ZTE" w:date="2018-08-09T22:07:00Z">
            <w:rPr/>
          </w:rPrChange>
        </w:rPr>
        <w:tab/>
      </w:r>
      <w:r w:rsidRPr="00F93D35">
        <w:rPr>
          <w:lang w:val="it-IT"/>
          <w:rPrChange w:id="25173" w:author="ZTE" w:date="2018-08-09T22:07:00Z">
            <w:rPr/>
          </w:rPrChange>
        </w:rPr>
        <w:tab/>
      </w:r>
      <w:r w:rsidRPr="00F93D35">
        <w:rPr>
          <w:lang w:val="it-IT"/>
          <w:rPrChange w:id="25174" w:author="ZTE" w:date="2018-08-09T22:07:00Z">
            <w:rPr/>
          </w:rPrChange>
        </w:rPr>
        <w:tab/>
      </w:r>
      <w:r w:rsidRPr="00F93D35">
        <w:rPr>
          <w:color w:val="993366"/>
          <w:lang w:val="it-IT"/>
          <w:rPrChange w:id="25175" w:author="ZTE" w:date="2018-08-09T22:07:00Z">
            <w:rPr>
              <w:color w:val="993366"/>
            </w:rPr>
          </w:rPrChange>
        </w:rPr>
        <w:t>SEQUENCE</w:t>
      </w:r>
      <w:r w:rsidRPr="00F93D35">
        <w:rPr>
          <w:lang w:val="it-IT"/>
          <w:rPrChange w:id="25176" w:author="ZTE" w:date="2018-08-09T22:07:00Z">
            <w:rPr/>
          </w:rPrChange>
        </w:rPr>
        <w:t xml:space="preserve"> {</w:t>
      </w:r>
    </w:p>
    <w:p w14:paraId="4FD9CE24" w14:textId="77777777" w:rsidR="000004B6" w:rsidRPr="004C7A31" w:rsidRDefault="000004B6" w:rsidP="00C768AB">
      <w:pPr>
        <w:pStyle w:val="PL"/>
        <w:rPr>
          <w:lang w:val="it-IT"/>
        </w:rPr>
      </w:pPr>
      <w:r w:rsidRPr="00F93D35">
        <w:rPr>
          <w:lang w:val="it-IT"/>
          <w:rPrChange w:id="25177" w:author="ZTE" w:date="2018-08-09T22:07:00Z">
            <w:rPr/>
          </w:rPrChange>
        </w:rPr>
        <w:tab/>
        <w:t>tci-StateId</w:t>
      </w:r>
      <w:r w:rsidRPr="00F93D35">
        <w:rPr>
          <w:lang w:val="it-IT"/>
          <w:rPrChange w:id="25178" w:author="ZTE" w:date="2018-08-09T22:07:00Z">
            <w:rPr/>
          </w:rPrChange>
        </w:rPr>
        <w:tab/>
      </w:r>
      <w:r w:rsidRPr="00F93D35">
        <w:rPr>
          <w:lang w:val="it-IT"/>
          <w:rPrChange w:id="25179" w:author="ZTE" w:date="2018-08-09T22:07:00Z">
            <w:rPr/>
          </w:rPrChange>
        </w:rPr>
        <w:tab/>
      </w:r>
      <w:r w:rsidRPr="00F93D35">
        <w:rPr>
          <w:lang w:val="it-IT"/>
          <w:rPrChange w:id="25180" w:author="ZTE" w:date="2018-08-09T22:07:00Z">
            <w:rPr/>
          </w:rPrChange>
        </w:rPr>
        <w:tab/>
      </w:r>
      <w:r w:rsidRPr="00F93D35">
        <w:rPr>
          <w:lang w:val="it-IT"/>
          <w:rPrChange w:id="25181" w:author="ZTE" w:date="2018-08-09T22:07:00Z">
            <w:rPr/>
          </w:rPrChange>
        </w:rPr>
        <w:tab/>
      </w:r>
      <w:r w:rsidRPr="00F93D35">
        <w:rPr>
          <w:lang w:val="it-IT"/>
          <w:rPrChange w:id="25182" w:author="ZTE" w:date="2018-08-09T22:07:00Z">
            <w:rPr/>
          </w:rPrChange>
        </w:rPr>
        <w:tab/>
      </w:r>
      <w:r w:rsidRPr="00F93D35">
        <w:rPr>
          <w:lang w:val="it-IT"/>
          <w:rPrChange w:id="25183" w:author="ZTE" w:date="2018-08-09T22:07:00Z">
            <w:rPr/>
          </w:rPrChange>
        </w:rPr>
        <w:tab/>
      </w:r>
      <w:r w:rsidRPr="00F93D35">
        <w:rPr>
          <w:lang w:val="it-IT"/>
          <w:rPrChange w:id="25184" w:author="ZTE" w:date="2018-08-09T22:07:00Z">
            <w:rPr/>
          </w:rPrChange>
        </w:rPr>
        <w:tab/>
        <w:t>TCI-StateId,</w:t>
      </w:r>
    </w:p>
    <w:p w14:paraId="71C61DE8" w14:textId="77777777" w:rsidR="000004B6" w:rsidRDefault="000004B6" w:rsidP="00C768AB">
      <w:pPr>
        <w:pStyle w:val="PL"/>
      </w:pPr>
      <w:r w:rsidRPr="00F93D35">
        <w:rPr>
          <w:lang w:val="it-IT"/>
          <w:rPrChange w:id="25185" w:author="ZTE (Sergio)" w:date="2018-06-22T10:57:00Z">
            <w:rPr>
              <w:rFonts w:ascii="Times New Roman" w:eastAsia="Times New Roman" w:hAnsi="Times New Roman"/>
              <w:noProof w:val="0"/>
              <w:sz w:val="20"/>
              <w:lang w:eastAsia="ja-JP"/>
            </w:rPr>
          </w:rPrChange>
        </w:rPr>
        <w:tab/>
      </w:r>
      <w:r>
        <w:t>qcl-Type1</w:t>
      </w:r>
      <w:r>
        <w:tab/>
      </w:r>
      <w:r>
        <w:tab/>
      </w:r>
      <w:r>
        <w:tab/>
      </w:r>
      <w:r>
        <w:tab/>
      </w:r>
      <w:r>
        <w:tab/>
      </w:r>
      <w:r>
        <w:tab/>
      </w:r>
      <w:r>
        <w:tab/>
        <w:t>QCL-Info,</w:t>
      </w:r>
    </w:p>
    <w:p w14:paraId="58763D86" w14:textId="77777777" w:rsidR="000004B6" w:rsidRDefault="000004B6" w:rsidP="00C768A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B231B6A" w14:textId="77777777" w:rsidR="000004B6" w:rsidRDefault="000004B6" w:rsidP="00C768AB">
      <w:pPr>
        <w:pStyle w:val="PL"/>
      </w:pPr>
      <w:r>
        <w:tab/>
        <w:t>...</w:t>
      </w:r>
    </w:p>
    <w:p w14:paraId="1CDF9444" w14:textId="77777777" w:rsidR="000004B6" w:rsidRDefault="000004B6" w:rsidP="00C768AB">
      <w:pPr>
        <w:pStyle w:val="PL"/>
      </w:pPr>
      <w:r>
        <w:t>}</w:t>
      </w:r>
    </w:p>
    <w:p w14:paraId="4847B79D" w14:textId="77777777" w:rsidR="000004B6" w:rsidRDefault="000004B6" w:rsidP="00C768AB">
      <w:pPr>
        <w:pStyle w:val="PL"/>
      </w:pPr>
    </w:p>
    <w:p w14:paraId="025BE3BF" w14:textId="77777777" w:rsidR="000004B6" w:rsidRDefault="000004B6" w:rsidP="00C768AB">
      <w:pPr>
        <w:pStyle w:val="PL"/>
      </w:pPr>
      <w:r>
        <w:t>QCL-Info ::=</w:t>
      </w:r>
      <w:r>
        <w:tab/>
      </w:r>
      <w:r>
        <w:tab/>
      </w:r>
      <w:r>
        <w:tab/>
      </w:r>
      <w:r>
        <w:tab/>
      </w:r>
      <w:r>
        <w:tab/>
      </w:r>
      <w:r>
        <w:tab/>
      </w:r>
      <w:r>
        <w:rPr>
          <w:color w:val="993366"/>
        </w:rPr>
        <w:t>SEQUENCE</w:t>
      </w:r>
      <w:r>
        <w:t xml:space="preserve"> {</w:t>
      </w:r>
    </w:p>
    <w:p w14:paraId="1A3CC478" w14:textId="77777777" w:rsidR="000004B6" w:rsidRDefault="000004B6" w:rsidP="00C768A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49FE46" w14:textId="77777777" w:rsidR="000004B6" w:rsidRDefault="000004B6" w:rsidP="00C768A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39AC8345" w14:textId="77777777" w:rsidR="000004B6" w:rsidRDefault="000004B6" w:rsidP="00C768AB">
      <w:pPr>
        <w:pStyle w:val="PL"/>
      </w:pPr>
      <w:r>
        <w:tab/>
        <w:t>referenceSignal</w:t>
      </w:r>
      <w:r>
        <w:tab/>
      </w:r>
      <w:r>
        <w:tab/>
      </w:r>
      <w:r>
        <w:tab/>
      </w:r>
      <w:r>
        <w:tab/>
      </w:r>
      <w:r>
        <w:tab/>
      </w:r>
      <w:r>
        <w:tab/>
      </w:r>
      <w:r>
        <w:rPr>
          <w:color w:val="993366"/>
        </w:rPr>
        <w:t>CHOICE</w:t>
      </w:r>
      <w:r>
        <w:t xml:space="preserve"> {</w:t>
      </w:r>
    </w:p>
    <w:p w14:paraId="2A34BE9E" w14:textId="77777777" w:rsidR="000004B6" w:rsidRDefault="000004B6" w:rsidP="00C768AB">
      <w:pPr>
        <w:pStyle w:val="PL"/>
      </w:pPr>
      <w:r>
        <w:tab/>
      </w:r>
      <w:r>
        <w:tab/>
        <w:t>csi-rs</w:t>
      </w:r>
      <w:r>
        <w:tab/>
      </w:r>
      <w:r>
        <w:tab/>
      </w:r>
      <w:r>
        <w:tab/>
      </w:r>
      <w:r>
        <w:tab/>
      </w:r>
      <w:r>
        <w:tab/>
      </w:r>
      <w:r>
        <w:tab/>
      </w:r>
      <w:r>
        <w:tab/>
      </w:r>
      <w:r>
        <w:tab/>
        <w:t>NZP-CSI-RS-ResourceId,</w:t>
      </w:r>
    </w:p>
    <w:p w14:paraId="448170FD" w14:textId="77777777" w:rsidR="000004B6" w:rsidRDefault="000004B6" w:rsidP="00C768AB">
      <w:pPr>
        <w:pStyle w:val="PL"/>
      </w:pPr>
      <w:r>
        <w:tab/>
      </w:r>
      <w:r>
        <w:tab/>
        <w:t>ssb</w:t>
      </w:r>
      <w:r>
        <w:tab/>
      </w:r>
      <w:r>
        <w:tab/>
      </w:r>
      <w:r>
        <w:tab/>
      </w:r>
      <w:r>
        <w:tab/>
      </w:r>
      <w:r>
        <w:tab/>
      </w:r>
      <w:r>
        <w:tab/>
      </w:r>
      <w:r>
        <w:tab/>
      </w:r>
      <w:r>
        <w:tab/>
      </w:r>
      <w:r>
        <w:tab/>
        <w:t>SSB-Index</w:t>
      </w:r>
    </w:p>
    <w:p w14:paraId="34D87F97" w14:textId="77777777" w:rsidR="000004B6" w:rsidRDefault="000004B6" w:rsidP="00C768AB">
      <w:pPr>
        <w:pStyle w:val="PL"/>
      </w:pPr>
      <w:r>
        <w:tab/>
        <w:t>},</w:t>
      </w:r>
    </w:p>
    <w:p w14:paraId="70A389FC" w14:textId="77777777" w:rsidR="000004B6" w:rsidRDefault="000004B6" w:rsidP="00C768AB">
      <w:pPr>
        <w:pStyle w:val="PL"/>
      </w:pPr>
      <w:r>
        <w:tab/>
        <w:t>qcl-Type</w:t>
      </w:r>
      <w:r>
        <w:tab/>
      </w:r>
      <w:r>
        <w:tab/>
      </w:r>
      <w:r>
        <w:tab/>
      </w:r>
      <w:r>
        <w:tab/>
      </w:r>
      <w:r>
        <w:tab/>
      </w:r>
      <w:r>
        <w:tab/>
      </w:r>
      <w:r>
        <w:tab/>
      </w:r>
      <w:r>
        <w:rPr>
          <w:color w:val="993366"/>
        </w:rPr>
        <w:t>ENUMERATED</w:t>
      </w:r>
      <w:r>
        <w:t xml:space="preserve"> {typeA, typeB, typeC, typeD},</w:t>
      </w:r>
    </w:p>
    <w:p w14:paraId="4CF18959" w14:textId="77777777" w:rsidR="000004B6" w:rsidRDefault="000004B6" w:rsidP="00C768AB">
      <w:pPr>
        <w:pStyle w:val="PL"/>
      </w:pPr>
      <w:r>
        <w:tab/>
        <w:t>...</w:t>
      </w:r>
    </w:p>
    <w:p w14:paraId="692EFE76" w14:textId="77777777" w:rsidR="000004B6" w:rsidRDefault="000004B6" w:rsidP="00C768AB">
      <w:pPr>
        <w:pStyle w:val="PL"/>
      </w:pPr>
      <w:r>
        <w:t>}</w:t>
      </w:r>
    </w:p>
    <w:p w14:paraId="4AE4DA9F" w14:textId="77777777" w:rsidR="000004B6" w:rsidRDefault="000004B6" w:rsidP="00C768AB">
      <w:pPr>
        <w:pStyle w:val="PL"/>
      </w:pPr>
    </w:p>
    <w:p w14:paraId="48A3D2DD" w14:textId="77777777" w:rsidR="000004B6" w:rsidRDefault="000004B6" w:rsidP="00C768AB">
      <w:pPr>
        <w:pStyle w:val="PL"/>
        <w:rPr>
          <w:color w:val="808080"/>
        </w:rPr>
      </w:pPr>
      <w:r>
        <w:rPr>
          <w:color w:val="808080"/>
        </w:rPr>
        <w:t>-- TAG-TCI-STATE-STOP</w:t>
      </w:r>
    </w:p>
    <w:p w14:paraId="4FDD3E9A" w14:textId="77777777" w:rsidR="000004B6" w:rsidRDefault="000004B6" w:rsidP="00C768AB">
      <w:pPr>
        <w:pStyle w:val="PL"/>
        <w:rPr>
          <w:color w:val="808080"/>
        </w:rPr>
      </w:pPr>
      <w:r>
        <w:rPr>
          <w:color w:val="808080"/>
        </w:rPr>
        <w:t>-- ASN1STOP</w:t>
      </w:r>
    </w:p>
    <w:p w14:paraId="75B77D5F"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2685CCD9"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1B51A724" w14:textId="77777777" w:rsidR="000004B6" w:rsidRDefault="000004B6" w:rsidP="00C768AB">
            <w:pPr>
              <w:pStyle w:val="TAH"/>
              <w:rPr>
                <w:szCs w:val="22"/>
              </w:rPr>
            </w:pPr>
            <w:r>
              <w:rPr>
                <w:i/>
                <w:szCs w:val="22"/>
              </w:rPr>
              <w:t>QCL-Info field descriptions</w:t>
            </w:r>
          </w:p>
        </w:tc>
      </w:tr>
      <w:tr w:rsidR="000004B6" w14:paraId="0691D69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6106038" w14:textId="77777777" w:rsidR="000004B6" w:rsidRDefault="000004B6" w:rsidP="00C768AB">
            <w:pPr>
              <w:pStyle w:val="TAL"/>
              <w:rPr>
                <w:szCs w:val="22"/>
              </w:rPr>
            </w:pPr>
            <w:r>
              <w:rPr>
                <w:b/>
                <w:i/>
                <w:szCs w:val="22"/>
              </w:rPr>
              <w:t>bwp-Id</w:t>
            </w:r>
          </w:p>
          <w:p w14:paraId="6D4837CE" w14:textId="77777777" w:rsidR="000004B6" w:rsidRDefault="000004B6" w:rsidP="00C768AB">
            <w:pPr>
              <w:pStyle w:val="TAL"/>
              <w:rPr>
                <w:szCs w:val="22"/>
              </w:rPr>
            </w:pPr>
            <w:r>
              <w:rPr>
                <w:szCs w:val="22"/>
              </w:rPr>
              <w:t>The DL BWP which the RS is located in.</w:t>
            </w:r>
          </w:p>
        </w:tc>
      </w:tr>
      <w:tr w:rsidR="000004B6" w14:paraId="6E2C4E5B"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23E24955" w14:textId="77777777" w:rsidR="000004B6" w:rsidRDefault="000004B6" w:rsidP="00C768AB">
            <w:pPr>
              <w:pStyle w:val="TAL"/>
              <w:rPr>
                <w:szCs w:val="22"/>
              </w:rPr>
            </w:pPr>
            <w:commentRangeStart w:id="25186"/>
            <w:r>
              <w:rPr>
                <w:b/>
                <w:i/>
                <w:szCs w:val="22"/>
              </w:rPr>
              <w:t>cell</w:t>
            </w:r>
            <w:commentRangeEnd w:id="25186"/>
            <w:r>
              <w:rPr>
                <w:rStyle w:val="CommentReference"/>
              </w:rPr>
              <w:commentReference w:id="25186"/>
            </w:r>
          </w:p>
          <w:p w14:paraId="3B23F9A0" w14:textId="77777777" w:rsidR="000004B6" w:rsidRDefault="000004B6" w:rsidP="00C768AB">
            <w:pPr>
              <w:pStyle w:val="TAL"/>
              <w:rPr>
                <w:szCs w:val="22"/>
              </w:rPr>
            </w:pPr>
            <w:del w:id="25187" w:author="Rapporteur" w:date="2018-06-28T13:46:00Z">
              <w:r>
                <w:rPr>
                  <w:szCs w:val="22"/>
                </w:rPr>
                <w:delText xml:space="preserve">The carrier which the RS is located in. </w:delText>
              </w:r>
            </w:del>
            <w:ins w:id="25188"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0004B6" w14:paraId="4F8EFA16" w14:textId="77777777" w:rsidTr="00C768AB">
        <w:tc>
          <w:tcPr>
            <w:tcW w:w="14507" w:type="dxa"/>
            <w:tcBorders>
              <w:top w:val="single" w:sz="4" w:space="0" w:color="auto"/>
              <w:left w:val="single" w:sz="4" w:space="0" w:color="auto"/>
              <w:bottom w:val="single" w:sz="4" w:space="0" w:color="auto"/>
              <w:right w:val="single" w:sz="4" w:space="0" w:color="auto"/>
            </w:tcBorders>
          </w:tcPr>
          <w:p w14:paraId="34C6F418" w14:textId="77777777" w:rsidR="000004B6" w:rsidRDefault="000004B6" w:rsidP="00C768AB">
            <w:pPr>
              <w:pStyle w:val="TAL"/>
              <w:rPr>
                <w:szCs w:val="22"/>
              </w:rPr>
            </w:pPr>
          </w:p>
        </w:tc>
      </w:tr>
      <w:tr w:rsidR="000004B6" w14:paraId="142E575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B1CEEC4" w14:textId="77777777" w:rsidR="000004B6" w:rsidRDefault="000004B6" w:rsidP="00C768AB">
            <w:pPr>
              <w:pStyle w:val="TAL"/>
              <w:rPr>
                <w:szCs w:val="22"/>
              </w:rPr>
            </w:pPr>
            <w:r>
              <w:rPr>
                <w:b/>
                <w:i/>
                <w:szCs w:val="22"/>
              </w:rPr>
              <w:t>referenceSignal</w:t>
            </w:r>
          </w:p>
          <w:p w14:paraId="6000A7B3" w14:textId="77777777" w:rsidR="000004B6" w:rsidRDefault="000004B6" w:rsidP="00C768AB">
            <w:pPr>
              <w:pStyle w:val="TAL"/>
              <w:rPr>
                <w:szCs w:val="22"/>
              </w:rPr>
            </w:pPr>
            <w:r w:rsidRPr="00F93D35">
              <w:rPr>
                <w:szCs w:val="22"/>
                <w:lang w:val="en-US"/>
                <w:rPrChange w:id="25189"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0004B6" w14:paraId="2C9E3185"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0D9923A" w14:textId="77777777" w:rsidR="000004B6" w:rsidRDefault="000004B6" w:rsidP="00C768AB">
            <w:pPr>
              <w:pStyle w:val="TAL"/>
              <w:rPr>
                <w:b/>
                <w:i/>
                <w:szCs w:val="22"/>
              </w:rPr>
            </w:pPr>
            <w:r>
              <w:rPr>
                <w:b/>
                <w:i/>
                <w:szCs w:val="22"/>
              </w:rPr>
              <w:t xml:space="preserve">qcl-Type </w:t>
            </w:r>
          </w:p>
          <w:p w14:paraId="45CB8AF2" w14:textId="77777777" w:rsidR="000004B6" w:rsidRPr="004C7A31" w:rsidRDefault="000004B6" w:rsidP="00C768AB">
            <w:pPr>
              <w:pStyle w:val="TAL"/>
              <w:rPr>
                <w:b/>
                <w:i/>
                <w:szCs w:val="22"/>
                <w:lang w:val="en-US"/>
              </w:rPr>
            </w:pPr>
            <w:r>
              <w:rPr>
                <w:szCs w:val="22"/>
              </w:rPr>
              <w:t>QCL type as specified in TS 38.214 subclause 5.1.5</w:t>
            </w:r>
            <w:r w:rsidRPr="00F93D35">
              <w:rPr>
                <w:szCs w:val="22"/>
                <w:lang w:val="en-US"/>
                <w:rPrChange w:id="25190" w:author="R2-1810848 SA" w:date="2018-07-10T13:22:00Z">
                  <w:rPr>
                    <w:rFonts w:ascii="Times New Roman" w:hAnsi="Times New Roman"/>
                    <w:sz w:val="20"/>
                    <w:szCs w:val="22"/>
                    <w:lang w:val="sv-SE"/>
                  </w:rPr>
                </w:rPrChange>
              </w:rPr>
              <w:t>.</w:t>
            </w:r>
          </w:p>
        </w:tc>
      </w:tr>
    </w:tbl>
    <w:p w14:paraId="4BDE795B"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004B6" w14:paraId="3E6D2A28"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30E2812F" w14:textId="77777777" w:rsidR="000004B6" w:rsidRDefault="000004B6" w:rsidP="00C768AB">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82BBD7" w14:textId="77777777" w:rsidR="000004B6" w:rsidRDefault="000004B6" w:rsidP="00C768AB">
            <w:pPr>
              <w:pStyle w:val="TAH"/>
            </w:pPr>
            <w:r>
              <w:t>Explanation</w:t>
            </w:r>
          </w:p>
        </w:tc>
      </w:tr>
      <w:tr w:rsidR="000004B6" w14:paraId="5ABC09BD"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7CF70E87" w14:textId="77777777" w:rsidR="000004B6" w:rsidRDefault="000004B6" w:rsidP="00C768AB">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CF5549E" w14:textId="77777777" w:rsidR="000004B6" w:rsidRDefault="000004B6" w:rsidP="00C768AB">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CE776A" w14:textId="77777777" w:rsidR="000004B6" w:rsidRDefault="000004B6" w:rsidP="00C768AB"/>
    <w:p w14:paraId="5DC822F4" w14:textId="77777777" w:rsidR="000004B6" w:rsidRDefault="000004B6" w:rsidP="00C768AB">
      <w:pPr>
        <w:pStyle w:val="Heading4"/>
      </w:pPr>
      <w:bookmarkStart w:id="25191" w:name="_Toc510018703"/>
      <w:r>
        <w:t>–</w:t>
      </w:r>
      <w:r>
        <w:tab/>
      </w:r>
      <w:r>
        <w:rPr>
          <w:i/>
        </w:rPr>
        <w:t>TCI-StateId</w:t>
      </w:r>
      <w:bookmarkEnd w:id="25191"/>
    </w:p>
    <w:p w14:paraId="61F1D7CF" w14:textId="77777777" w:rsidR="000004B6" w:rsidRDefault="000004B6" w:rsidP="00C768AB">
      <w:r>
        <w:t xml:space="preserve">The IE </w:t>
      </w:r>
      <w:r>
        <w:rPr>
          <w:i/>
        </w:rPr>
        <w:t>TCI-StateId</w:t>
      </w:r>
      <w:r>
        <w:t xml:space="preserve"> is used to identify one </w:t>
      </w:r>
      <w:r>
        <w:rPr>
          <w:i/>
        </w:rPr>
        <w:t>TCI-State</w:t>
      </w:r>
      <w:r>
        <w:t xml:space="preserve"> configuration.</w:t>
      </w:r>
    </w:p>
    <w:p w14:paraId="15F112FE" w14:textId="77777777" w:rsidR="000004B6" w:rsidRDefault="000004B6" w:rsidP="00C768AB">
      <w:pPr>
        <w:pStyle w:val="TH"/>
      </w:pPr>
      <w:r>
        <w:rPr>
          <w:i/>
        </w:rPr>
        <w:t>TCI-StateId</w:t>
      </w:r>
      <w:r>
        <w:t xml:space="preserve"> information element</w:t>
      </w:r>
    </w:p>
    <w:p w14:paraId="5C72583D" w14:textId="77777777" w:rsidR="000004B6" w:rsidRDefault="000004B6" w:rsidP="00C768AB">
      <w:pPr>
        <w:pStyle w:val="PL"/>
        <w:rPr>
          <w:color w:val="808080"/>
        </w:rPr>
      </w:pPr>
      <w:r>
        <w:rPr>
          <w:color w:val="808080"/>
        </w:rPr>
        <w:t>-- ASN1START</w:t>
      </w:r>
    </w:p>
    <w:p w14:paraId="29AFFE51" w14:textId="77777777" w:rsidR="000004B6" w:rsidRDefault="000004B6" w:rsidP="00C768AB">
      <w:pPr>
        <w:pStyle w:val="PL"/>
        <w:rPr>
          <w:color w:val="808080"/>
        </w:rPr>
      </w:pPr>
      <w:r>
        <w:rPr>
          <w:color w:val="808080"/>
        </w:rPr>
        <w:t>-- TAG-TCI-STATEID-START</w:t>
      </w:r>
    </w:p>
    <w:p w14:paraId="5FBC4151" w14:textId="77777777" w:rsidR="000004B6" w:rsidRDefault="000004B6" w:rsidP="00C768AB">
      <w:pPr>
        <w:pStyle w:val="PL"/>
      </w:pPr>
    </w:p>
    <w:p w14:paraId="54229CBD" w14:textId="77777777" w:rsidR="000004B6" w:rsidRDefault="000004B6" w:rsidP="00C768AB">
      <w:pPr>
        <w:pStyle w:val="PL"/>
      </w:pPr>
      <w:r>
        <w:t>TCI-StateId ::=</w:t>
      </w:r>
      <w:r>
        <w:tab/>
      </w:r>
      <w:r>
        <w:tab/>
      </w:r>
      <w:r>
        <w:tab/>
      </w:r>
      <w:r>
        <w:tab/>
      </w:r>
      <w:r>
        <w:tab/>
      </w:r>
      <w:r>
        <w:tab/>
      </w:r>
      <w:r>
        <w:rPr>
          <w:color w:val="993366"/>
        </w:rPr>
        <w:t>INTEGER</w:t>
      </w:r>
      <w:r>
        <w:t xml:space="preserve"> (0..maxNrofTCI-States-1)</w:t>
      </w:r>
    </w:p>
    <w:p w14:paraId="4EE3D01B" w14:textId="77777777" w:rsidR="000004B6" w:rsidRDefault="000004B6" w:rsidP="00C768AB">
      <w:pPr>
        <w:pStyle w:val="PL"/>
      </w:pPr>
    </w:p>
    <w:p w14:paraId="14B386A9" w14:textId="77777777" w:rsidR="000004B6" w:rsidRDefault="000004B6" w:rsidP="00C768AB">
      <w:pPr>
        <w:pStyle w:val="PL"/>
        <w:rPr>
          <w:color w:val="808080"/>
        </w:rPr>
      </w:pPr>
      <w:r>
        <w:rPr>
          <w:color w:val="808080"/>
        </w:rPr>
        <w:t>-- TAG-TCI-STATEID-STOP</w:t>
      </w:r>
    </w:p>
    <w:p w14:paraId="4641B59F" w14:textId="77777777" w:rsidR="000004B6" w:rsidRDefault="000004B6" w:rsidP="00C768AB">
      <w:pPr>
        <w:pStyle w:val="PL"/>
        <w:rPr>
          <w:color w:val="808080"/>
        </w:rPr>
      </w:pPr>
      <w:r>
        <w:rPr>
          <w:color w:val="808080"/>
        </w:rPr>
        <w:t>-- ASN1STOP</w:t>
      </w:r>
    </w:p>
    <w:p w14:paraId="61E15F63" w14:textId="77777777" w:rsidR="000004B6" w:rsidRDefault="000004B6" w:rsidP="00C768AB"/>
    <w:p w14:paraId="1E1555DF" w14:textId="77777777" w:rsidR="000004B6" w:rsidRDefault="000004B6" w:rsidP="00C768AB">
      <w:pPr>
        <w:pStyle w:val="Heading4"/>
        <w:rPr>
          <w:i/>
          <w:noProof/>
        </w:rPr>
      </w:pPr>
      <w:bookmarkStart w:id="25192" w:name="_Toc510018704"/>
      <w:r>
        <w:t>–</w:t>
      </w:r>
      <w:r>
        <w:tab/>
      </w:r>
      <w:r>
        <w:rPr>
          <w:i/>
        </w:rPr>
        <w:t>TDD-UL-DL-Config</w:t>
      </w:r>
      <w:bookmarkEnd w:id="25192"/>
    </w:p>
    <w:p w14:paraId="338C1DFC" w14:textId="77777777" w:rsidR="000004B6" w:rsidRDefault="000004B6" w:rsidP="00C768AB">
      <w:r>
        <w:t xml:space="preserve">The </w:t>
      </w:r>
      <w:r>
        <w:rPr>
          <w:i/>
        </w:rPr>
        <w:t xml:space="preserve">TDD-UL-DL-Config </w:t>
      </w:r>
      <w:r>
        <w:t>IEs determines the Uplink/Downlink TDD configuration. There are both, UE- and cell specific IEs.</w:t>
      </w:r>
    </w:p>
    <w:p w14:paraId="21671B73" w14:textId="77777777" w:rsidR="000004B6" w:rsidRDefault="000004B6" w:rsidP="00C768AB">
      <w:pPr>
        <w:pStyle w:val="TH"/>
      </w:pPr>
      <w:r>
        <w:rPr>
          <w:i/>
        </w:rPr>
        <w:t xml:space="preserve">TDD-UL-DL-Config </w:t>
      </w:r>
      <w:r>
        <w:t>information element</w:t>
      </w:r>
    </w:p>
    <w:p w14:paraId="0B94C886" w14:textId="77777777" w:rsidR="000004B6" w:rsidRDefault="000004B6" w:rsidP="00C768AB">
      <w:pPr>
        <w:pStyle w:val="PL"/>
        <w:rPr>
          <w:color w:val="808080"/>
        </w:rPr>
      </w:pPr>
      <w:r>
        <w:rPr>
          <w:color w:val="808080"/>
        </w:rPr>
        <w:t>-- ASN1START</w:t>
      </w:r>
    </w:p>
    <w:p w14:paraId="65DD6391" w14:textId="77777777" w:rsidR="000004B6" w:rsidRDefault="000004B6" w:rsidP="00C768AB">
      <w:pPr>
        <w:pStyle w:val="PL"/>
        <w:rPr>
          <w:color w:val="808080"/>
        </w:rPr>
      </w:pPr>
      <w:r>
        <w:rPr>
          <w:color w:val="808080"/>
        </w:rPr>
        <w:t>-- TAG-TDD-UL-DL-CONFIG-START</w:t>
      </w:r>
    </w:p>
    <w:p w14:paraId="794195ED" w14:textId="77777777" w:rsidR="000004B6" w:rsidRDefault="000004B6" w:rsidP="00C768AB">
      <w:pPr>
        <w:pStyle w:val="PL"/>
      </w:pPr>
    </w:p>
    <w:p w14:paraId="6421A6A6" w14:textId="77777777" w:rsidR="000004B6" w:rsidRDefault="000004B6" w:rsidP="00C768AB">
      <w:pPr>
        <w:pStyle w:val="PL"/>
      </w:pPr>
      <w:r>
        <w:t>TDD-UL-DL-ConfigCommon ::=</w:t>
      </w:r>
      <w:r>
        <w:tab/>
      </w:r>
      <w:r>
        <w:tab/>
      </w:r>
      <w:r>
        <w:tab/>
      </w:r>
      <w:r>
        <w:rPr>
          <w:color w:val="993366"/>
        </w:rPr>
        <w:t>SEQUENCE</w:t>
      </w:r>
      <w:r>
        <w:t xml:space="preserve"> {</w:t>
      </w:r>
    </w:p>
    <w:p w14:paraId="7A030A63" w14:textId="77777777" w:rsidR="000004B6" w:rsidRDefault="000004B6" w:rsidP="00C768AB">
      <w:pPr>
        <w:pStyle w:val="PL"/>
      </w:pPr>
      <w:r>
        <w:tab/>
        <w:t>referenceSubcarrierSpacing</w:t>
      </w:r>
      <w:r>
        <w:tab/>
      </w:r>
      <w:r>
        <w:tab/>
      </w:r>
      <w:r>
        <w:tab/>
        <w:t>SubcarrierSpacing,</w:t>
      </w:r>
    </w:p>
    <w:p w14:paraId="61B2813B" w14:textId="77777777" w:rsidR="000004B6" w:rsidRDefault="000004B6" w:rsidP="00C768AB">
      <w:pPr>
        <w:pStyle w:val="PL"/>
      </w:pPr>
      <w:r>
        <w:tab/>
        <w:t>pattern1</w:t>
      </w:r>
      <w:r>
        <w:tab/>
      </w:r>
      <w:r>
        <w:tab/>
      </w:r>
      <w:r>
        <w:tab/>
      </w:r>
      <w:r>
        <w:tab/>
      </w:r>
      <w:r>
        <w:tab/>
      </w:r>
      <w:r>
        <w:tab/>
      </w:r>
      <w:r>
        <w:tab/>
        <w:t>TDD-UL-DL-Pattern,</w:t>
      </w:r>
    </w:p>
    <w:p w14:paraId="1814ABA6" w14:textId="77777777" w:rsidR="000004B6" w:rsidRDefault="000004B6" w:rsidP="00C768A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6C09B267" w14:textId="77777777" w:rsidR="000004B6" w:rsidRDefault="000004B6" w:rsidP="00C768AB">
      <w:pPr>
        <w:pStyle w:val="PL"/>
      </w:pPr>
      <w:r>
        <w:tab/>
        <w:t>...</w:t>
      </w:r>
    </w:p>
    <w:p w14:paraId="4B0E14F9" w14:textId="77777777" w:rsidR="000004B6" w:rsidRDefault="000004B6" w:rsidP="00C768AB">
      <w:pPr>
        <w:pStyle w:val="PL"/>
      </w:pPr>
      <w:r>
        <w:t>}</w:t>
      </w:r>
    </w:p>
    <w:p w14:paraId="76478286" w14:textId="77777777" w:rsidR="000004B6" w:rsidRDefault="000004B6" w:rsidP="00C768AB">
      <w:pPr>
        <w:pStyle w:val="PL"/>
      </w:pPr>
    </w:p>
    <w:p w14:paraId="3067485D" w14:textId="77777777" w:rsidR="000004B6" w:rsidRDefault="000004B6" w:rsidP="00C768AB">
      <w:pPr>
        <w:pStyle w:val="PL"/>
      </w:pPr>
      <w:r>
        <w:t xml:space="preserve">TDD-UL-DL-Pattern ::= </w:t>
      </w:r>
      <w:r>
        <w:tab/>
      </w:r>
      <w:r>
        <w:tab/>
      </w:r>
      <w:r>
        <w:tab/>
      </w:r>
      <w:r>
        <w:tab/>
      </w:r>
      <w:r>
        <w:rPr>
          <w:color w:val="993366"/>
        </w:rPr>
        <w:t>SEQUENCE</w:t>
      </w:r>
      <w:r>
        <w:t xml:space="preserve"> {</w:t>
      </w:r>
    </w:p>
    <w:p w14:paraId="054FF107" w14:textId="77777777" w:rsidR="000004B6" w:rsidRDefault="000004B6" w:rsidP="00C768AB">
      <w:pPr>
        <w:pStyle w:val="PL"/>
      </w:pPr>
      <w:commentRangeStart w:id="25193"/>
      <w:r>
        <w:tab/>
        <w:t>dl-UL-TransmissionPeriodicity</w:t>
      </w:r>
      <w:r>
        <w:tab/>
      </w:r>
      <w:r>
        <w:tab/>
      </w:r>
      <w:r>
        <w:rPr>
          <w:color w:val="993366"/>
        </w:rPr>
        <w:t>ENUMERATED</w:t>
      </w:r>
      <w:r>
        <w:t xml:space="preserve"> {ms0p5, ms0p625, ms1, ms1p25, ms2, ms2p5, ms5, ms10},</w:t>
      </w:r>
      <w:commentRangeEnd w:id="25193"/>
      <w:r>
        <w:rPr>
          <w:rStyle w:val="CommentReference"/>
          <w:rFonts w:ascii="Arial" w:eastAsia="Times New Roman" w:hAnsi="Arial"/>
          <w:lang w:eastAsia="ja-JP"/>
        </w:rPr>
        <w:commentReference w:id="25193"/>
      </w:r>
    </w:p>
    <w:p w14:paraId="66DE59D4" w14:textId="77777777" w:rsidR="000004B6" w:rsidRDefault="000004B6" w:rsidP="00C768AB">
      <w:pPr>
        <w:pStyle w:val="PL"/>
      </w:pPr>
      <w:r>
        <w:tab/>
        <w:t>nrofDownlinkSlots</w:t>
      </w:r>
      <w:r>
        <w:tab/>
      </w:r>
      <w:r>
        <w:tab/>
      </w:r>
      <w:r>
        <w:tab/>
      </w:r>
      <w:r>
        <w:tab/>
      </w:r>
      <w:r>
        <w:tab/>
      </w:r>
      <w:r>
        <w:rPr>
          <w:color w:val="993366"/>
        </w:rPr>
        <w:t>INTEGER</w:t>
      </w:r>
      <w:r>
        <w:t xml:space="preserve"> (0..</w:t>
      </w:r>
      <w:commentRangeStart w:id="25194"/>
      <w:r>
        <w:t>maxNrofSlots</w:t>
      </w:r>
      <w:commentRangeEnd w:id="25194"/>
      <w:r>
        <w:rPr>
          <w:rStyle w:val="CommentReference"/>
          <w:rFonts w:ascii="Arial" w:eastAsia="Times New Roman" w:hAnsi="Arial"/>
          <w:lang w:eastAsia="ja-JP"/>
        </w:rPr>
        <w:commentReference w:id="25194"/>
      </w:r>
      <w:r>
        <w:t>),</w:t>
      </w:r>
    </w:p>
    <w:p w14:paraId="7B29145F" w14:textId="77777777" w:rsidR="000004B6" w:rsidRDefault="000004B6" w:rsidP="00C768AB">
      <w:pPr>
        <w:pStyle w:val="PL"/>
        <w:rPr>
          <w:color w:val="808080"/>
        </w:rPr>
      </w:pPr>
      <w:r>
        <w:tab/>
        <w:t>nrofDownlinkSymbols</w:t>
      </w:r>
      <w:r>
        <w:tab/>
      </w:r>
      <w:r>
        <w:tab/>
      </w:r>
      <w:r>
        <w:tab/>
      </w:r>
      <w:r>
        <w:tab/>
      </w:r>
      <w:r>
        <w:tab/>
      </w:r>
      <w:r>
        <w:rPr>
          <w:color w:val="993366"/>
        </w:rPr>
        <w:t>INTEGER</w:t>
      </w:r>
      <w:r>
        <w:t xml:space="preserve"> (0..maxNrofSymbols-1),</w:t>
      </w:r>
    </w:p>
    <w:p w14:paraId="71FF721A" w14:textId="77777777" w:rsidR="000004B6" w:rsidRPr="004C7A31" w:rsidRDefault="000004B6" w:rsidP="00C768AB">
      <w:pPr>
        <w:pStyle w:val="PL"/>
        <w:rPr>
          <w:lang w:val="sv-SE"/>
        </w:rPr>
      </w:pPr>
      <w:r>
        <w:tab/>
      </w:r>
      <w:r w:rsidRPr="00F93D35">
        <w:rPr>
          <w:lang w:val="sv-SE"/>
          <w:rPrChange w:id="25195" w:author="R2-1810848 SA" w:date="2018-07-10T13:22:00Z">
            <w:rPr>
              <w:rFonts w:ascii="Times New Roman" w:eastAsia="Times New Roman" w:hAnsi="Times New Roman"/>
              <w:noProof w:val="0"/>
              <w:sz w:val="20"/>
              <w:lang w:eastAsia="ja-JP"/>
            </w:rPr>
          </w:rPrChange>
        </w:rPr>
        <w:t>nrofUplinkSlots</w:t>
      </w:r>
      <w:r w:rsidRPr="00F93D35">
        <w:rPr>
          <w:lang w:val="sv-SE"/>
          <w:rPrChange w:id="25196" w:author="R2-1810848 SA" w:date="2018-07-10T13:22:00Z">
            <w:rPr>
              <w:rFonts w:ascii="Times New Roman" w:eastAsia="Times New Roman" w:hAnsi="Times New Roman"/>
              <w:noProof w:val="0"/>
              <w:sz w:val="20"/>
              <w:lang w:eastAsia="ja-JP"/>
            </w:rPr>
          </w:rPrChange>
        </w:rPr>
        <w:tab/>
      </w:r>
      <w:r w:rsidRPr="00F93D35">
        <w:rPr>
          <w:lang w:val="sv-SE"/>
          <w:rPrChange w:id="25197" w:author="R2-1810848 SA" w:date="2018-07-10T13:22:00Z">
            <w:rPr>
              <w:rFonts w:ascii="Times New Roman" w:eastAsia="Times New Roman" w:hAnsi="Times New Roman"/>
              <w:noProof w:val="0"/>
              <w:sz w:val="20"/>
              <w:lang w:eastAsia="ja-JP"/>
            </w:rPr>
          </w:rPrChange>
        </w:rPr>
        <w:tab/>
      </w:r>
      <w:r w:rsidRPr="00F93D35">
        <w:rPr>
          <w:lang w:val="sv-SE"/>
          <w:rPrChange w:id="25198" w:author="R2-1810848 SA" w:date="2018-07-10T13:22:00Z">
            <w:rPr>
              <w:rFonts w:ascii="Times New Roman" w:eastAsia="Times New Roman" w:hAnsi="Times New Roman"/>
              <w:noProof w:val="0"/>
              <w:sz w:val="20"/>
              <w:lang w:eastAsia="ja-JP"/>
            </w:rPr>
          </w:rPrChange>
        </w:rPr>
        <w:tab/>
      </w:r>
      <w:r w:rsidRPr="00F93D35">
        <w:rPr>
          <w:lang w:val="sv-SE"/>
          <w:rPrChange w:id="25199" w:author="R2-1810848 SA" w:date="2018-07-10T13:22:00Z">
            <w:rPr>
              <w:rFonts w:ascii="Times New Roman" w:eastAsia="Times New Roman" w:hAnsi="Times New Roman"/>
              <w:noProof w:val="0"/>
              <w:sz w:val="20"/>
              <w:lang w:eastAsia="ja-JP"/>
            </w:rPr>
          </w:rPrChange>
        </w:rPr>
        <w:tab/>
      </w:r>
      <w:r w:rsidRPr="00F93D35">
        <w:rPr>
          <w:lang w:val="sv-SE"/>
          <w:rPrChange w:id="25200" w:author="R2-1810848 SA" w:date="2018-07-10T13:22:00Z">
            <w:rPr>
              <w:rFonts w:ascii="Times New Roman" w:eastAsia="Times New Roman" w:hAnsi="Times New Roman"/>
              <w:noProof w:val="0"/>
              <w:sz w:val="20"/>
              <w:lang w:eastAsia="ja-JP"/>
            </w:rPr>
          </w:rPrChange>
        </w:rPr>
        <w:tab/>
      </w:r>
      <w:r w:rsidRPr="00F93D35">
        <w:rPr>
          <w:lang w:val="sv-SE"/>
          <w:rPrChange w:id="25201" w:author="R2-1810848 SA" w:date="2018-07-10T13:22:00Z">
            <w:rPr>
              <w:rFonts w:ascii="Times New Roman" w:eastAsia="Times New Roman" w:hAnsi="Times New Roman"/>
              <w:noProof w:val="0"/>
              <w:sz w:val="20"/>
              <w:lang w:eastAsia="ja-JP"/>
            </w:rPr>
          </w:rPrChange>
        </w:rPr>
        <w:tab/>
      </w:r>
      <w:r w:rsidRPr="00F93D35">
        <w:rPr>
          <w:color w:val="993366"/>
          <w:lang w:val="sv-SE"/>
          <w:rPrChange w:id="2520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5203" w:author="R2-1810848 SA" w:date="2018-07-10T13:22:00Z">
            <w:rPr>
              <w:rFonts w:ascii="Times New Roman" w:eastAsia="Times New Roman" w:hAnsi="Times New Roman"/>
              <w:noProof w:val="0"/>
              <w:sz w:val="20"/>
              <w:lang w:eastAsia="ja-JP"/>
            </w:rPr>
          </w:rPrChange>
        </w:rPr>
        <w:t xml:space="preserve"> (0..maxNrofSlots),</w:t>
      </w:r>
    </w:p>
    <w:p w14:paraId="6FC9375E" w14:textId="77777777" w:rsidR="000004B6" w:rsidRPr="004C7A31" w:rsidRDefault="000004B6" w:rsidP="00C768AB">
      <w:pPr>
        <w:pStyle w:val="PL"/>
        <w:rPr>
          <w:color w:val="808080"/>
          <w:lang w:val="sv-SE"/>
        </w:rPr>
      </w:pPr>
      <w:r w:rsidRPr="00F93D35">
        <w:rPr>
          <w:lang w:val="sv-SE"/>
          <w:rPrChange w:id="25204" w:author="R2-1810848 SA" w:date="2018-07-10T13:22:00Z">
            <w:rPr>
              <w:rFonts w:ascii="Times New Roman" w:eastAsia="Times New Roman" w:hAnsi="Times New Roman"/>
              <w:noProof w:val="0"/>
              <w:sz w:val="20"/>
              <w:lang w:eastAsia="ja-JP"/>
            </w:rPr>
          </w:rPrChange>
        </w:rPr>
        <w:tab/>
        <w:t>nrofUplinkSymbols</w:t>
      </w:r>
      <w:r w:rsidRPr="00F93D35">
        <w:rPr>
          <w:lang w:val="sv-SE"/>
          <w:rPrChange w:id="25205" w:author="R2-1810848 SA" w:date="2018-07-10T13:22:00Z">
            <w:rPr>
              <w:rFonts w:ascii="Times New Roman" w:eastAsia="Times New Roman" w:hAnsi="Times New Roman"/>
              <w:noProof w:val="0"/>
              <w:sz w:val="20"/>
              <w:lang w:eastAsia="ja-JP"/>
            </w:rPr>
          </w:rPrChange>
        </w:rPr>
        <w:tab/>
      </w:r>
      <w:r w:rsidRPr="00F93D35">
        <w:rPr>
          <w:lang w:val="sv-SE"/>
          <w:rPrChange w:id="25206" w:author="R2-1810848 SA" w:date="2018-07-10T13:22:00Z">
            <w:rPr>
              <w:rFonts w:ascii="Times New Roman" w:eastAsia="Times New Roman" w:hAnsi="Times New Roman"/>
              <w:noProof w:val="0"/>
              <w:sz w:val="20"/>
              <w:lang w:eastAsia="ja-JP"/>
            </w:rPr>
          </w:rPrChange>
        </w:rPr>
        <w:tab/>
      </w:r>
      <w:r w:rsidRPr="00F93D35">
        <w:rPr>
          <w:lang w:val="sv-SE"/>
          <w:rPrChange w:id="25207" w:author="R2-1810848 SA" w:date="2018-07-10T13:22:00Z">
            <w:rPr>
              <w:rFonts w:ascii="Times New Roman" w:eastAsia="Times New Roman" w:hAnsi="Times New Roman"/>
              <w:noProof w:val="0"/>
              <w:sz w:val="20"/>
              <w:lang w:eastAsia="ja-JP"/>
            </w:rPr>
          </w:rPrChange>
        </w:rPr>
        <w:tab/>
      </w:r>
      <w:r w:rsidRPr="00F93D35">
        <w:rPr>
          <w:lang w:val="sv-SE"/>
          <w:rPrChange w:id="25208" w:author="R2-1810848 SA" w:date="2018-07-10T13:22:00Z">
            <w:rPr>
              <w:rFonts w:ascii="Times New Roman" w:eastAsia="Times New Roman" w:hAnsi="Times New Roman"/>
              <w:noProof w:val="0"/>
              <w:sz w:val="20"/>
              <w:lang w:eastAsia="ja-JP"/>
            </w:rPr>
          </w:rPrChange>
        </w:rPr>
        <w:tab/>
      </w:r>
      <w:r w:rsidRPr="00F93D35">
        <w:rPr>
          <w:lang w:val="sv-SE"/>
          <w:rPrChange w:id="25209" w:author="R2-1810848 SA" w:date="2018-07-10T13:22:00Z">
            <w:rPr>
              <w:rFonts w:ascii="Times New Roman" w:eastAsia="Times New Roman" w:hAnsi="Times New Roman"/>
              <w:noProof w:val="0"/>
              <w:sz w:val="20"/>
              <w:lang w:eastAsia="ja-JP"/>
            </w:rPr>
          </w:rPrChange>
        </w:rPr>
        <w:tab/>
      </w:r>
      <w:r w:rsidRPr="00F93D35">
        <w:rPr>
          <w:color w:val="993366"/>
          <w:lang w:val="sv-SE"/>
          <w:rPrChange w:id="2521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5211" w:author="R2-1810848 SA" w:date="2018-07-10T13:22:00Z">
            <w:rPr>
              <w:rFonts w:ascii="Times New Roman" w:eastAsia="Times New Roman" w:hAnsi="Times New Roman"/>
              <w:noProof w:val="0"/>
              <w:sz w:val="20"/>
              <w:lang w:eastAsia="ja-JP"/>
            </w:rPr>
          </w:rPrChange>
        </w:rPr>
        <w:t xml:space="preserve"> (0..maxNrofSymbols-1)</w:t>
      </w:r>
      <w:r w:rsidRPr="00F93D35">
        <w:rPr>
          <w:color w:val="993366"/>
          <w:lang w:val="sv-SE"/>
          <w:rPrChange w:id="25212" w:author="R2-1810848 SA" w:date="2018-07-10T13:22:00Z">
            <w:rPr>
              <w:rFonts w:ascii="Times New Roman" w:eastAsia="Times New Roman" w:hAnsi="Times New Roman"/>
              <w:noProof w:val="0"/>
              <w:color w:val="993366"/>
              <w:sz w:val="20"/>
              <w:lang w:eastAsia="ja-JP"/>
            </w:rPr>
          </w:rPrChange>
        </w:rPr>
        <w:t>,</w:t>
      </w:r>
    </w:p>
    <w:p w14:paraId="155E0EF5" w14:textId="77777777" w:rsidR="000004B6" w:rsidRPr="00A40FD2" w:rsidRDefault="000004B6" w:rsidP="00AE7D5E">
      <w:pPr>
        <w:pStyle w:val="PL"/>
        <w:rPr>
          <w:ins w:id="25213" w:author="Rapporteur" w:date="2018-08-28T14:38:00Z"/>
          <w:color w:val="808080"/>
        </w:rPr>
      </w:pPr>
      <w:r w:rsidRPr="00F93D35">
        <w:rPr>
          <w:color w:val="808080"/>
          <w:lang w:val="sv-SE"/>
          <w:rPrChange w:id="25214" w:author="Ericsson" w:date="2018-06-25T11:48:00Z">
            <w:rPr>
              <w:rFonts w:ascii="Times New Roman" w:eastAsia="Times New Roman" w:hAnsi="Times New Roman"/>
              <w:noProof w:val="0"/>
              <w:color w:val="808080"/>
              <w:sz w:val="20"/>
              <w:lang w:eastAsia="ja-JP"/>
            </w:rPr>
          </w:rPrChange>
        </w:rPr>
        <w:tab/>
      </w:r>
      <w:r>
        <w:rPr>
          <w:color w:val="808080"/>
        </w:rPr>
        <w:t>...</w:t>
      </w:r>
      <w:ins w:id="25215" w:author="Rapporteur" w:date="2018-08-28T14:38:00Z">
        <w:r w:rsidRPr="00A40FD2">
          <w:rPr>
            <w:color w:val="808080"/>
          </w:rPr>
          <w:t>,</w:t>
        </w:r>
      </w:ins>
    </w:p>
    <w:p w14:paraId="54707F94" w14:textId="77777777" w:rsidR="000004B6" w:rsidRDefault="000004B6" w:rsidP="00AE7D5E">
      <w:pPr>
        <w:pStyle w:val="PL"/>
        <w:rPr>
          <w:ins w:id="25216" w:author="Rapporteur" w:date="2018-08-28T14:38:00Z"/>
          <w:color w:val="808080"/>
        </w:rPr>
      </w:pPr>
      <w:ins w:id="25217" w:author="Rapporteur" w:date="2018-08-28T14:38:00Z">
        <w:r w:rsidRPr="00A40FD2">
          <w:rPr>
            <w:color w:val="808080"/>
          </w:rPr>
          <w:tab/>
          <w:t>[[</w:t>
        </w:r>
        <w:r w:rsidRPr="00A40FD2">
          <w:rPr>
            <w:color w:val="808080"/>
          </w:rPr>
          <w:tab/>
        </w:r>
      </w:ins>
    </w:p>
    <w:p w14:paraId="7ADB41E7" w14:textId="77777777" w:rsidR="000004B6" w:rsidRPr="00A40FD2" w:rsidRDefault="000004B6" w:rsidP="00AE7D5E">
      <w:pPr>
        <w:pStyle w:val="PL"/>
        <w:rPr>
          <w:ins w:id="25218" w:author="Rapporteur" w:date="2018-08-28T14:38:00Z"/>
          <w:color w:val="808080"/>
        </w:rPr>
      </w:pPr>
      <w:ins w:id="25219" w:author="Rapporteur" w:date="2018-08-28T14:38:00Z">
        <w:r>
          <w:rPr>
            <w:color w:val="808080"/>
          </w:rPr>
          <w:tab/>
        </w:r>
        <w:r w:rsidRPr="00A40FD2">
          <w:rPr>
            <w:color w:val="808080"/>
          </w:rPr>
          <w:t>dl-UL-TransmissionPeriodicity-v15xy</w:t>
        </w:r>
        <w:r w:rsidRPr="00A40FD2">
          <w:rPr>
            <w:color w:val="808080"/>
          </w:rPr>
          <w:tab/>
        </w:r>
        <w:r w:rsidRPr="00A40FD2">
          <w:rPr>
            <w:color w:val="808080"/>
          </w:rPr>
          <w:tab/>
          <w:t>ENUMERATED {ms3, ms4}</w:t>
        </w:r>
        <w:r w:rsidRPr="00A40FD2">
          <w:rPr>
            <w:color w:val="808080"/>
          </w:rPr>
          <w:tab/>
        </w:r>
        <w:r w:rsidRPr="00A40FD2">
          <w:rPr>
            <w:color w:val="808080"/>
          </w:rPr>
          <w:tab/>
        </w:r>
        <w:r w:rsidRPr="00A40FD2">
          <w:rPr>
            <w:color w:val="808080"/>
          </w:rPr>
          <w:tab/>
        </w:r>
        <w:r w:rsidRPr="00A40FD2">
          <w:rPr>
            <w:color w:val="808080"/>
          </w:rPr>
          <w:tab/>
        </w:r>
        <w:r w:rsidRPr="00A40FD2">
          <w:rPr>
            <w:color w:val="808080"/>
          </w:rPr>
          <w:tab/>
        </w:r>
        <w:r w:rsidRPr="00A40FD2">
          <w:rPr>
            <w:color w:val="808080"/>
          </w:rPr>
          <w:tab/>
        </w:r>
        <w:r w:rsidRPr="00A40FD2">
          <w:rPr>
            <w:color w:val="808080"/>
          </w:rPr>
          <w:tab/>
        </w:r>
        <w:r w:rsidRPr="00A40FD2">
          <w:rPr>
            <w:color w:val="808080"/>
          </w:rPr>
          <w:tab/>
        </w:r>
        <w:r w:rsidRPr="00A40FD2">
          <w:rPr>
            <w:color w:val="808080"/>
          </w:rPr>
          <w:tab/>
        </w:r>
        <w:r w:rsidRPr="00A40FD2">
          <w:rPr>
            <w:color w:val="808080"/>
          </w:rPr>
          <w:tab/>
        </w:r>
        <w:r w:rsidRPr="00A40FD2">
          <w:rPr>
            <w:color w:val="808080"/>
          </w:rPr>
          <w:tab/>
          <w:t>OPTIONAL -- Need R</w:t>
        </w:r>
      </w:ins>
    </w:p>
    <w:p w14:paraId="487C45C3" w14:textId="77777777" w:rsidR="000004B6" w:rsidRDefault="000004B6" w:rsidP="00AE7D5E">
      <w:pPr>
        <w:pStyle w:val="PL"/>
        <w:rPr>
          <w:color w:val="808080"/>
        </w:rPr>
      </w:pPr>
      <w:ins w:id="25220" w:author="Rapporteur" w:date="2018-08-28T14:38:00Z">
        <w:r w:rsidRPr="00A40FD2">
          <w:rPr>
            <w:color w:val="808080"/>
          </w:rPr>
          <w:tab/>
          <w:t>]]</w:t>
        </w:r>
      </w:ins>
    </w:p>
    <w:p w14:paraId="628D13A4" w14:textId="77777777" w:rsidR="000004B6" w:rsidRDefault="000004B6" w:rsidP="00C768AB">
      <w:pPr>
        <w:pStyle w:val="PL"/>
      </w:pPr>
      <w:r>
        <w:t>}</w:t>
      </w:r>
    </w:p>
    <w:p w14:paraId="5937778F" w14:textId="77777777" w:rsidR="000004B6" w:rsidRDefault="000004B6" w:rsidP="00C768AB">
      <w:pPr>
        <w:pStyle w:val="PL"/>
      </w:pPr>
    </w:p>
    <w:p w14:paraId="3FF281E4" w14:textId="77777777" w:rsidR="000004B6" w:rsidRDefault="000004B6" w:rsidP="00C768AB">
      <w:pPr>
        <w:pStyle w:val="PL"/>
      </w:pPr>
      <w:r>
        <w:t>TDD-UL-DL-ConfigDedicated ::=</w:t>
      </w:r>
      <w:r>
        <w:tab/>
      </w:r>
      <w:r>
        <w:tab/>
      </w:r>
      <w:r>
        <w:rPr>
          <w:color w:val="993366"/>
        </w:rPr>
        <w:t>SEQUENCE</w:t>
      </w:r>
      <w:r>
        <w:t xml:space="preserve"> {</w:t>
      </w:r>
    </w:p>
    <w:p w14:paraId="556DD29B" w14:textId="77777777" w:rsidR="000004B6" w:rsidRDefault="000004B6" w:rsidP="00C768A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713568C9" w14:textId="77777777" w:rsidR="000004B6" w:rsidRDefault="000004B6" w:rsidP="00C768A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901D71D" w14:textId="77777777" w:rsidR="000004B6" w:rsidRDefault="000004B6" w:rsidP="00C768AB">
      <w:pPr>
        <w:pStyle w:val="PL"/>
        <w:rPr>
          <w:color w:val="808080"/>
        </w:rPr>
      </w:pPr>
      <w:r>
        <w:rPr>
          <w:color w:val="808080"/>
        </w:rPr>
        <w:tab/>
        <w:t>...</w:t>
      </w:r>
    </w:p>
    <w:p w14:paraId="46A6432F" w14:textId="77777777" w:rsidR="000004B6" w:rsidRDefault="000004B6" w:rsidP="00C768AB">
      <w:pPr>
        <w:pStyle w:val="PL"/>
      </w:pPr>
      <w:r>
        <w:t>}</w:t>
      </w:r>
    </w:p>
    <w:p w14:paraId="736C3F22" w14:textId="77777777" w:rsidR="000004B6" w:rsidRDefault="000004B6" w:rsidP="00C768AB">
      <w:pPr>
        <w:pStyle w:val="PL"/>
      </w:pPr>
    </w:p>
    <w:p w14:paraId="1ABEEC1F" w14:textId="77777777" w:rsidR="000004B6" w:rsidRDefault="000004B6" w:rsidP="00C768AB">
      <w:pPr>
        <w:pStyle w:val="PL"/>
      </w:pPr>
      <w:r>
        <w:t>TDD-UL-DL-SlotConfig ::=</w:t>
      </w:r>
      <w:r>
        <w:tab/>
      </w:r>
      <w:r>
        <w:tab/>
      </w:r>
      <w:r>
        <w:tab/>
      </w:r>
      <w:r>
        <w:rPr>
          <w:color w:val="993366"/>
        </w:rPr>
        <w:t>SEQUENCE</w:t>
      </w:r>
      <w:r>
        <w:t xml:space="preserve"> {</w:t>
      </w:r>
    </w:p>
    <w:p w14:paraId="297522FA" w14:textId="77777777" w:rsidR="000004B6" w:rsidRDefault="000004B6" w:rsidP="00C768AB">
      <w:pPr>
        <w:pStyle w:val="PL"/>
      </w:pPr>
      <w:r>
        <w:tab/>
        <w:t>slotIndex</w:t>
      </w:r>
      <w:r>
        <w:tab/>
      </w:r>
      <w:r>
        <w:tab/>
      </w:r>
      <w:r>
        <w:tab/>
      </w:r>
      <w:r>
        <w:tab/>
      </w:r>
      <w:r>
        <w:tab/>
      </w:r>
      <w:r>
        <w:tab/>
      </w:r>
      <w:r>
        <w:tab/>
        <w:t>TDD-UL-DL-SlotIndex,</w:t>
      </w:r>
    </w:p>
    <w:p w14:paraId="0DCB8FC3" w14:textId="77777777" w:rsidR="000004B6" w:rsidRDefault="000004B6" w:rsidP="00C768AB">
      <w:pPr>
        <w:pStyle w:val="PL"/>
      </w:pPr>
      <w:r>
        <w:tab/>
        <w:t>symbols</w:t>
      </w:r>
      <w:r>
        <w:tab/>
      </w:r>
      <w:r>
        <w:tab/>
      </w:r>
      <w:r>
        <w:tab/>
      </w:r>
      <w:r>
        <w:tab/>
      </w:r>
      <w:r>
        <w:tab/>
      </w:r>
      <w:r>
        <w:tab/>
      </w:r>
      <w:r>
        <w:tab/>
      </w:r>
      <w:r>
        <w:tab/>
      </w:r>
      <w:r>
        <w:rPr>
          <w:color w:val="993366"/>
        </w:rPr>
        <w:t>CHOICE</w:t>
      </w:r>
      <w:r>
        <w:t xml:space="preserve"> {</w:t>
      </w:r>
    </w:p>
    <w:p w14:paraId="5556F57E" w14:textId="77777777" w:rsidR="000004B6" w:rsidRDefault="000004B6" w:rsidP="00C768AB">
      <w:pPr>
        <w:pStyle w:val="PL"/>
      </w:pPr>
      <w:r>
        <w:tab/>
      </w:r>
      <w:r>
        <w:tab/>
        <w:t>allDownlink</w:t>
      </w:r>
      <w:r>
        <w:tab/>
      </w:r>
      <w:r>
        <w:tab/>
      </w:r>
      <w:r>
        <w:tab/>
      </w:r>
      <w:r>
        <w:tab/>
      </w:r>
      <w:r>
        <w:tab/>
      </w:r>
      <w:r>
        <w:tab/>
      </w:r>
      <w:r>
        <w:tab/>
      </w:r>
      <w:r>
        <w:rPr>
          <w:color w:val="993366"/>
        </w:rPr>
        <w:t>NULL</w:t>
      </w:r>
      <w:r>
        <w:t>,</w:t>
      </w:r>
    </w:p>
    <w:p w14:paraId="0414D1D2" w14:textId="77777777" w:rsidR="000004B6" w:rsidRDefault="000004B6" w:rsidP="00C768AB">
      <w:pPr>
        <w:pStyle w:val="PL"/>
      </w:pPr>
      <w:r>
        <w:tab/>
      </w:r>
      <w:r>
        <w:tab/>
        <w:t>allUplink</w:t>
      </w:r>
      <w:r>
        <w:tab/>
      </w:r>
      <w:r>
        <w:tab/>
      </w:r>
      <w:r>
        <w:tab/>
      </w:r>
      <w:r>
        <w:tab/>
      </w:r>
      <w:r>
        <w:tab/>
      </w:r>
      <w:r>
        <w:tab/>
      </w:r>
      <w:r>
        <w:tab/>
      </w:r>
      <w:r>
        <w:rPr>
          <w:color w:val="993366"/>
        </w:rPr>
        <w:t>NULL</w:t>
      </w:r>
      <w:r>
        <w:t>,</w:t>
      </w:r>
    </w:p>
    <w:p w14:paraId="2DC2201C" w14:textId="77777777" w:rsidR="000004B6" w:rsidRDefault="000004B6" w:rsidP="00C768AB">
      <w:pPr>
        <w:pStyle w:val="PL"/>
      </w:pPr>
      <w:r>
        <w:tab/>
      </w:r>
      <w:r>
        <w:tab/>
        <w:t>explicit</w:t>
      </w:r>
      <w:r>
        <w:tab/>
      </w:r>
      <w:r>
        <w:tab/>
      </w:r>
      <w:r>
        <w:tab/>
      </w:r>
      <w:r>
        <w:tab/>
      </w:r>
      <w:r>
        <w:tab/>
      </w:r>
      <w:r>
        <w:tab/>
      </w:r>
      <w:r>
        <w:tab/>
      </w:r>
      <w:r>
        <w:rPr>
          <w:color w:val="993366"/>
        </w:rPr>
        <w:t>SEQUENCE</w:t>
      </w:r>
      <w:r>
        <w:t xml:space="preserve"> {</w:t>
      </w:r>
    </w:p>
    <w:p w14:paraId="0B569C34" w14:textId="77777777" w:rsidR="000004B6" w:rsidRDefault="000004B6" w:rsidP="00C768AB">
      <w:pPr>
        <w:pStyle w:val="PL"/>
        <w:rPr>
          <w:color w:val="808080"/>
        </w:rPr>
      </w:pPr>
      <w:r>
        <w:tab/>
      </w:r>
      <w:r>
        <w:tab/>
      </w:r>
      <w:r>
        <w:tab/>
      </w:r>
      <w:bookmarkStart w:id="25221" w:name="_Hlk505943199"/>
      <w:r>
        <w:t>nrofDownlinkSymbols</w:t>
      </w:r>
      <w:bookmarkEnd w:id="25221"/>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14B33C0D" w14:textId="77777777" w:rsidR="000004B6" w:rsidRDefault="000004B6" w:rsidP="00C768A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B138B4D" w14:textId="77777777" w:rsidR="000004B6" w:rsidRPr="004C7A31" w:rsidRDefault="000004B6" w:rsidP="00C768AB">
      <w:pPr>
        <w:pStyle w:val="PL"/>
        <w:rPr>
          <w:lang w:val="sv-SE"/>
        </w:rPr>
      </w:pPr>
      <w:r>
        <w:tab/>
      </w:r>
      <w:r>
        <w:tab/>
      </w:r>
      <w:r w:rsidRPr="00F93D35">
        <w:rPr>
          <w:lang w:val="sv-SE"/>
          <w:rPrChange w:id="25222" w:author="R2-1810848 SA" w:date="2018-07-10T13:22:00Z">
            <w:rPr>
              <w:rFonts w:ascii="Times New Roman" w:eastAsia="Times New Roman" w:hAnsi="Times New Roman"/>
              <w:noProof w:val="0"/>
              <w:sz w:val="20"/>
              <w:lang w:eastAsia="ja-JP"/>
            </w:rPr>
          </w:rPrChange>
        </w:rPr>
        <w:t>}</w:t>
      </w:r>
    </w:p>
    <w:p w14:paraId="77D3D4DF" w14:textId="77777777" w:rsidR="000004B6" w:rsidRPr="004C7A31" w:rsidRDefault="000004B6" w:rsidP="00C768AB">
      <w:pPr>
        <w:pStyle w:val="PL"/>
        <w:rPr>
          <w:lang w:val="sv-SE"/>
        </w:rPr>
      </w:pPr>
      <w:r w:rsidRPr="00F93D35">
        <w:rPr>
          <w:lang w:val="sv-SE"/>
          <w:rPrChange w:id="25223" w:author="R2-1810848 SA" w:date="2018-07-10T13:22:00Z">
            <w:rPr>
              <w:rFonts w:ascii="Times New Roman" w:eastAsia="Times New Roman" w:hAnsi="Times New Roman"/>
              <w:noProof w:val="0"/>
              <w:sz w:val="20"/>
              <w:lang w:eastAsia="ja-JP"/>
            </w:rPr>
          </w:rPrChange>
        </w:rPr>
        <w:tab/>
        <w:t>}</w:t>
      </w:r>
    </w:p>
    <w:p w14:paraId="149A6F4B" w14:textId="77777777" w:rsidR="000004B6" w:rsidRPr="004C7A31" w:rsidRDefault="000004B6" w:rsidP="00C768AB">
      <w:pPr>
        <w:pStyle w:val="PL"/>
        <w:rPr>
          <w:lang w:val="sv-SE"/>
        </w:rPr>
      </w:pPr>
      <w:r w:rsidRPr="00F93D35">
        <w:rPr>
          <w:lang w:val="sv-SE"/>
          <w:rPrChange w:id="25224" w:author="R2-1810848 SA" w:date="2018-07-10T13:22:00Z">
            <w:rPr>
              <w:rFonts w:ascii="Times New Roman" w:eastAsia="Times New Roman" w:hAnsi="Times New Roman"/>
              <w:noProof w:val="0"/>
              <w:sz w:val="20"/>
              <w:lang w:eastAsia="ja-JP"/>
            </w:rPr>
          </w:rPrChange>
        </w:rPr>
        <w:t>}</w:t>
      </w:r>
    </w:p>
    <w:p w14:paraId="03AC4287" w14:textId="77777777" w:rsidR="000004B6" w:rsidRDefault="000004B6" w:rsidP="00C768AB">
      <w:pPr>
        <w:pStyle w:val="PL"/>
        <w:rPr>
          <w:lang w:val="sv-SE"/>
        </w:rPr>
      </w:pPr>
    </w:p>
    <w:p w14:paraId="0280E3F4" w14:textId="77777777" w:rsidR="000004B6" w:rsidRPr="004C7A31" w:rsidRDefault="000004B6" w:rsidP="00C768AB">
      <w:pPr>
        <w:pStyle w:val="PL"/>
        <w:rPr>
          <w:lang w:val="sv-SE"/>
        </w:rPr>
      </w:pPr>
      <w:r w:rsidRPr="00F93D35">
        <w:rPr>
          <w:lang w:val="sv-SE"/>
          <w:rPrChange w:id="25225" w:author="R2-1810848 SA" w:date="2018-07-10T13:22:00Z">
            <w:rPr>
              <w:rFonts w:ascii="Times New Roman" w:eastAsia="Times New Roman" w:hAnsi="Times New Roman"/>
              <w:noProof w:val="0"/>
              <w:sz w:val="20"/>
              <w:lang w:eastAsia="ja-JP"/>
            </w:rPr>
          </w:rPrChange>
        </w:rPr>
        <w:t>TDD-UL-DL-SlotIndex ::=</w:t>
      </w:r>
      <w:r w:rsidRPr="00F93D35">
        <w:rPr>
          <w:lang w:val="sv-SE"/>
          <w:rPrChange w:id="25226" w:author="R2-1810848 SA" w:date="2018-07-10T13:22:00Z">
            <w:rPr>
              <w:rFonts w:ascii="Times New Roman" w:eastAsia="Times New Roman" w:hAnsi="Times New Roman"/>
              <w:noProof w:val="0"/>
              <w:sz w:val="20"/>
              <w:lang w:eastAsia="ja-JP"/>
            </w:rPr>
          </w:rPrChange>
        </w:rPr>
        <w:tab/>
      </w:r>
      <w:r w:rsidRPr="00F93D35">
        <w:rPr>
          <w:lang w:val="sv-SE"/>
          <w:rPrChange w:id="25227" w:author="R2-1810848 SA" w:date="2018-07-10T13:22:00Z">
            <w:rPr>
              <w:rFonts w:ascii="Times New Roman" w:eastAsia="Times New Roman" w:hAnsi="Times New Roman"/>
              <w:noProof w:val="0"/>
              <w:sz w:val="20"/>
              <w:lang w:eastAsia="ja-JP"/>
            </w:rPr>
          </w:rPrChange>
        </w:rPr>
        <w:tab/>
      </w:r>
      <w:r w:rsidRPr="00F93D35">
        <w:rPr>
          <w:lang w:val="sv-SE"/>
          <w:rPrChange w:id="25228" w:author="R2-1810848 SA" w:date="2018-07-10T13:22:00Z">
            <w:rPr>
              <w:rFonts w:ascii="Times New Roman" w:eastAsia="Times New Roman" w:hAnsi="Times New Roman"/>
              <w:noProof w:val="0"/>
              <w:sz w:val="20"/>
              <w:lang w:eastAsia="ja-JP"/>
            </w:rPr>
          </w:rPrChange>
        </w:rPr>
        <w:tab/>
      </w:r>
      <w:r w:rsidRPr="00F93D35">
        <w:rPr>
          <w:lang w:val="sv-SE"/>
          <w:rPrChange w:id="25229" w:author="R2-1810848 SA" w:date="2018-07-10T13:22:00Z">
            <w:rPr>
              <w:rFonts w:ascii="Times New Roman" w:eastAsia="Times New Roman" w:hAnsi="Times New Roman"/>
              <w:noProof w:val="0"/>
              <w:sz w:val="20"/>
              <w:lang w:eastAsia="ja-JP"/>
            </w:rPr>
          </w:rPrChange>
        </w:rPr>
        <w:tab/>
      </w:r>
      <w:r w:rsidRPr="00F93D35">
        <w:rPr>
          <w:color w:val="993366"/>
          <w:lang w:val="sv-SE"/>
          <w:rPrChange w:id="2523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25231" w:author="R2-1810848 SA" w:date="2018-07-10T13:22:00Z">
            <w:rPr>
              <w:rFonts w:ascii="Times New Roman" w:eastAsia="Times New Roman" w:hAnsi="Times New Roman"/>
              <w:noProof w:val="0"/>
              <w:sz w:val="20"/>
              <w:lang w:eastAsia="ja-JP"/>
            </w:rPr>
          </w:rPrChange>
        </w:rPr>
        <w:t xml:space="preserve"> (0..maxNrofSlots-1)</w:t>
      </w:r>
    </w:p>
    <w:p w14:paraId="25B5AFE1" w14:textId="77777777" w:rsidR="000004B6" w:rsidRDefault="000004B6" w:rsidP="00C768AB">
      <w:pPr>
        <w:pStyle w:val="PL"/>
        <w:rPr>
          <w:lang w:val="sv-SE"/>
        </w:rPr>
      </w:pPr>
    </w:p>
    <w:p w14:paraId="462912F9" w14:textId="77777777" w:rsidR="000004B6" w:rsidRDefault="000004B6" w:rsidP="00C768AB">
      <w:pPr>
        <w:pStyle w:val="PL"/>
        <w:rPr>
          <w:color w:val="808080"/>
        </w:rPr>
      </w:pPr>
      <w:r>
        <w:rPr>
          <w:color w:val="808080"/>
        </w:rPr>
        <w:t>-- TAG-TDD-UL-DL-CONFIG-STOP</w:t>
      </w:r>
    </w:p>
    <w:p w14:paraId="30C9A8D5" w14:textId="77777777" w:rsidR="000004B6" w:rsidRDefault="000004B6" w:rsidP="00C768AB">
      <w:pPr>
        <w:pStyle w:val="PL"/>
        <w:rPr>
          <w:color w:val="808080"/>
        </w:rPr>
      </w:pPr>
      <w:r>
        <w:rPr>
          <w:color w:val="808080"/>
        </w:rPr>
        <w:t>-- ASN1STOP</w:t>
      </w:r>
    </w:p>
    <w:p w14:paraId="435ECD11" w14:textId="77777777" w:rsidR="000004B6" w:rsidRDefault="000004B6"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101321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6EDEF47" w14:textId="77777777" w:rsidR="000004B6" w:rsidRDefault="000004B6" w:rsidP="00C768AB">
            <w:pPr>
              <w:pStyle w:val="TAH"/>
              <w:rPr>
                <w:rFonts w:eastAsia="MS Mincho"/>
                <w:szCs w:val="22"/>
              </w:rPr>
            </w:pPr>
            <w:r>
              <w:rPr>
                <w:rFonts w:eastAsia="MS Mincho"/>
                <w:i/>
                <w:szCs w:val="22"/>
              </w:rPr>
              <w:t xml:space="preserve">TDD-UL-DL-ConfigCommon field </w:t>
            </w:r>
            <w:commentRangeStart w:id="25232"/>
            <w:r>
              <w:rPr>
                <w:rFonts w:eastAsia="MS Mincho"/>
                <w:i/>
                <w:szCs w:val="22"/>
              </w:rPr>
              <w:t>descriptions</w:t>
            </w:r>
            <w:commentRangeEnd w:id="25232"/>
            <w:r>
              <w:rPr>
                <w:rStyle w:val="CommentReference"/>
                <w:b w:val="0"/>
              </w:rPr>
              <w:commentReference w:id="25232"/>
            </w:r>
          </w:p>
        </w:tc>
      </w:tr>
      <w:tr w:rsidR="000004B6" w14:paraId="7E188C1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5EA5D49" w14:textId="77777777" w:rsidR="000004B6" w:rsidRDefault="000004B6" w:rsidP="00C768AB">
            <w:pPr>
              <w:pStyle w:val="TAL"/>
              <w:rPr>
                <w:rFonts w:eastAsia="MS Mincho"/>
                <w:szCs w:val="22"/>
              </w:rPr>
            </w:pPr>
            <w:r>
              <w:rPr>
                <w:rFonts w:eastAsia="MS Mincho"/>
                <w:b/>
                <w:i/>
                <w:szCs w:val="22"/>
              </w:rPr>
              <w:t>referenceSubcarrierSpacing</w:t>
            </w:r>
          </w:p>
          <w:p w14:paraId="3B09B2AE" w14:textId="77777777" w:rsidR="000004B6" w:rsidRDefault="000004B6" w:rsidP="00C768AB">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0EC3F248" w14:textId="77777777" w:rsidR="000004B6" w:rsidRDefault="000004B6"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3CDB994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E325B0C" w14:textId="77777777" w:rsidR="000004B6" w:rsidRDefault="000004B6" w:rsidP="00C768AB">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0004B6" w14:paraId="1ADFC1F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F930770" w14:textId="77777777" w:rsidR="000004B6" w:rsidRDefault="000004B6" w:rsidP="00C768AB">
            <w:pPr>
              <w:pStyle w:val="TAL"/>
              <w:rPr>
                <w:rFonts w:eastAsia="MS Mincho"/>
                <w:szCs w:val="22"/>
              </w:rPr>
            </w:pPr>
            <w:r>
              <w:rPr>
                <w:rFonts w:eastAsia="MS Mincho"/>
                <w:b/>
                <w:i/>
                <w:szCs w:val="22"/>
              </w:rPr>
              <w:t>dl-UL-TransmissionPeriodicity</w:t>
            </w:r>
          </w:p>
          <w:p w14:paraId="56912FB3" w14:textId="77777777" w:rsidR="000004B6" w:rsidRPr="004C7A31" w:rsidRDefault="000004B6" w:rsidP="00C768AB">
            <w:pPr>
              <w:pStyle w:val="TAL"/>
              <w:rPr>
                <w:rFonts w:eastAsia="MS Mincho"/>
                <w:szCs w:val="22"/>
                <w:lang w:val="en-US"/>
              </w:rPr>
            </w:pPr>
            <w:r>
              <w:rPr>
                <w:rFonts w:eastAsia="MS Mincho"/>
                <w:szCs w:val="22"/>
              </w:rPr>
              <w:t>Periodicity of the DL-UL pattern</w:t>
            </w:r>
            <w:r w:rsidRPr="00F93D35">
              <w:rPr>
                <w:rFonts w:eastAsia="MS Mincho"/>
                <w:szCs w:val="22"/>
                <w:lang w:val="en-US"/>
                <w:rPrChange w:id="25233"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Pr="00F93D35">
              <w:rPr>
                <w:rFonts w:eastAsia="MS Mincho"/>
                <w:szCs w:val="22"/>
                <w:lang w:val="en-US"/>
                <w:rPrChange w:id="25234" w:author="R2-1810848 SA" w:date="2018-07-10T13:22:00Z">
                  <w:rPr>
                    <w:rFonts w:ascii="Times New Roman" w:eastAsia="MS Mincho" w:hAnsi="Times New Roman"/>
                    <w:sz w:val="20"/>
                    <w:szCs w:val="22"/>
                    <w:lang w:val="sv-SE"/>
                  </w:rPr>
                </w:rPrChange>
              </w:rPr>
              <w:t>.</w:t>
            </w:r>
            <w:ins w:id="25235" w:author="Rapporteur" w:date="2018-08-28T14:38:00Z">
              <w:r>
                <w:t xml:space="preserve"> </w:t>
              </w:r>
              <w:r w:rsidRPr="00A40FD2">
                <w:rPr>
                  <w:rFonts w:eastAsia="MS Mincho"/>
                  <w:szCs w:val="22"/>
                  <w:lang w:val="en-US"/>
                </w:rPr>
                <w:t xml:space="preserve">If the </w:t>
              </w:r>
              <w:r w:rsidRPr="00A40FD2">
                <w:rPr>
                  <w:rFonts w:eastAsia="MS Mincho"/>
                  <w:i/>
                  <w:szCs w:val="22"/>
                  <w:lang w:val="en-US"/>
                </w:rPr>
                <w:t>dl-UL-TransmissionPeriodicity-v15xy</w:t>
              </w:r>
              <w:r w:rsidRPr="00A40FD2">
                <w:rPr>
                  <w:rFonts w:eastAsia="MS Mincho"/>
                  <w:szCs w:val="22"/>
                  <w:lang w:val="en-US"/>
                </w:rPr>
                <w:t xml:space="preserve"> is signalled, UE shall ignore the </w:t>
              </w:r>
              <w:r w:rsidRPr="00A40FD2">
                <w:rPr>
                  <w:rFonts w:eastAsia="MS Mincho"/>
                  <w:i/>
                  <w:szCs w:val="22"/>
                  <w:lang w:val="en-US"/>
                </w:rPr>
                <w:t>dl-UL-TransmissionPeriodicity</w:t>
              </w:r>
              <w:r w:rsidRPr="00A40FD2">
                <w:rPr>
                  <w:rFonts w:eastAsia="MS Mincho"/>
                  <w:szCs w:val="22"/>
                  <w:lang w:val="en-US"/>
                </w:rPr>
                <w:t xml:space="preserve"> (without suffix).</w:t>
              </w:r>
            </w:ins>
          </w:p>
        </w:tc>
      </w:tr>
      <w:tr w:rsidR="000004B6" w14:paraId="12C4309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520F5B4" w14:textId="77777777" w:rsidR="000004B6" w:rsidRDefault="000004B6" w:rsidP="00C768AB">
            <w:pPr>
              <w:pStyle w:val="TAL"/>
              <w:rPr>
                <w:rFonts w:eastAsia="MS Mincho"/>
                <w:szCs w:val="22"/>
              </w:rPr>
            </w:pPr>
            <w:r>
              <w:rPr>
                <w:rFonts w:eastAsia="MS Mincho"/>
                <w:b/>
                <w:i/>
                <w:szCs w:val="22"/>
              </w:rPr>
              <w:t>nrofDownlinkSlots</w:t>
            </w:r>
          </w:p>
          <w:p w14:paraId="2C7EAD1E" w14:textId="77777777" w:rsidR="000004B6" w:rsidRDefault="000004B6" w:rsidP="00C768AB">
            <w:pPr>
              <w:pStyle w:val="TAL"/>
              <w:rPr>
                <w:rFonts w:eastAsia="MS Mincho"/>
                <w:szCs w:val="22"/>
              </w:rPr>
            </w:pPr>
            <w:r>
              <w:rPr>
                <w:rFonts w:eastAsia="MS Mincho"/>
                <w:szCs w:val="22"/>
              </w:rPr>
              <w:t>Number of consecutive full DL slots at the beginning of each DL-UL pattern</w:t>
            </w:r>
            <w:r w:rsidRPr="00F93D35">
              <w:rPr>
                <w:rFonts w:eastAsia="MS Mincho"/>
                <w:szCs w:val="22"/>
                <w:lang w:val="en-US"/>
                <w:rPrChange w:id="25236"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Pr="00F93D35">
              <w:rPr>
                <w:rFonts w:eastAsia="MS Mincho"/>
                <w:szCs w:val="22"/>
                <w:lang w:val="en-US"/>
                <w:rPrChange w:id="25237"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Pr="00F93D35">
              <w:rPr>
                <w:rFonts w:eastAsia="MS Mincho"/>
                <w:szCs w:val="22"/>
                <w:lang w:val="en-US"/>
                <w:rPrChange w:id="25238"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0004B6" w14:paraId="242C294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B89D347" w14:textId="77777777" w:rsidR="000004B6" w:rsidRDefault="000004B6" w:rsidP="00C768AB">
            <w:pPr>
              <w:pStyle w:val="TAL"/>
              <w:rPr>
                <w:rFonts w:eastAsia="MS Mincho"/>
                <w:szCs w:val="22"/>
              </w:rPr>
            </w:pPr>
            <w:r>
              <w:rPr>
                <w:rFonts w:eastAsia="MS Mincho"/>
                <w:b/>
                <w:i/>
                <w:szCs w:val="22"/>
              </w:rPr>
              <w:t>nrofDownlinkSymbols</w:t>
            </w:r>
          </w:p>
          <w:p w14:paraId="417AEEE9" w14:textId="77777777" w:rsidR="000004B6" w:rsidRDefault="000004B6" w:rsidP="00C768AB">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0004B6" w14:paraId="265F316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D375677" w14:textId="77777777" w:rsidR="000004B6" w:rsidRDefault="000004B6" w:rsidP="00C768AB">
            <w:pPr>
              <w:pStyle w:val="TAL"/>
              <w:rPr>
                <w:rFonts w:eastAsia="MS Mincho"/>
                <w:szCs w:val="22"/>
              </w:rPr>
            </w:pPr>
            <w:r>
              <w:rPr>
                <w:rFonts w:eastAsia="MS Mincho"/>
                <w:b/>
                <w:i/>
                <w:szCs w:val="22"/>
              </w:rPr>
              <w:t>nrofUplinkSlots</w:t>
            </w:r>
          </w:p>
          <w:p w14:paraId="5EFCE161" w14:textId="77777777" w:rsidR="000004B6" w:rsidRPr="004C7A31" w:rsidRDefault="000004B6" w:rsidP="00C768AB">
            <w:pPr>
              <w:pStyle w:val="TAL"/>
              <w:rPr>
                <w:rFonts w:eastAsia="MS Mincho"/>
                <w:szCs w:val="22"/>
                <w:lang w:val="en-US"/>
              </w:rPr>
            </w:pPr>
            <w:r>
              <w:rPr>
                <w:rFonts w:eastAsia="MS Mincho"/>
                <w:szCs w:val="22"/>
              </w:rPr>
              <w:t>Number of consecutive full UL slots at the end of each DL-UL pattern</w:t>
            </w:r>
            <w:r w:rsidRPr="00F93D35">
              <w:rPr>
                <w:rFonts w:eastAsia="MS Mincho"/>
                <w:szCs w:val="22"/>
                <w:lang w:val="en-US"/>
                <w:rPrChange w:id="25239"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Pr="00F93D35">
              <w:rPr>
                <w:rFonts w:eastAsia="MS Mincho"/>
                <w:szCs w:val="22"/>
                <w:lang w:val="en-US"/>
                <w:rPrChange w:id="25240" w:author="R2-1810848 SA" w:date="2018-07-10T13:22:00Z">
                  <w:rPr>
                    <w:rFonts w:ascii="Times New Roman" w:eastAsia="MS Mincho" w:hAnsi="Times New Roman"/>
                    <w:sz w:val="20"/>
                    <w:szCs w:val="22"/>
                    <w:lang w:val="sv-SE"/>
                  </w:rPr>
                </w:rPrChange>
              </w:rPr>
              <w:t>3</w:t>
            </w:r>
            <w:r>
              <w:rPr>
                <w:rFonts w:eastAsia="MS Mincho"/>
                <w:szCs w:val="22"/>
              </w:rPr>
              <w:t>, Table 4.3.2-1</w:t>
            </w:r>
            <w:r w:rsidRPr="00F93D35">
              <w:rPr>
                <w:rFonts w:eastAsia="MS Mincho"/>
                <w:szCs w:val="22"/>
                <w:lang w:val="en-US"/>
                <w:rPrChange w:id="25241"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0004B6" w14:paraId="4170DAD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CF67311" w14:textId="77777777" w:rsidR="000004B6" w:rsidRDefault="000004B6" w:rsidP="00C768AB">
            <w:pPr>
              <w:pStyle w:val="TAL"/>
              <w:rPr>
                <w:rFonts w:eastAsia="MS Mincho"/>
                <w:szCs w:val="22"/>
              </w:rPr>
            </w:pPr>
            <w:r>
              <w:rPr>
                <w:rFonts w:eastAsia="MS Mincho"/>
                <w:b/>
                <w:i/>
                <w:szCs w:val="22"/>
              </w:rPr>
              <w:t>nrofUplinkSymbols</w:t>
            </w:r>
          </w:p>
          <w:p w14:paraId="05A90D53" w14:textId="77777777" w:rsidR="000004B6" w:rsidRDefault="000004B6" w:rsidP="00C768AB">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2187E144" w14:textId="77777777" w:rsidR="000004B6" w:rsidRDefault="000004B6"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F4ACDE0"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74D9B6E8" w14:textId="77777777" w:rsidR="000004B6" w:rsidRDefault="000004B6" w:rsidP="00C768AB">
            <w:pPr>
              <w:pStyle w:val="TAH"/>
              <w:rPr>
                <w:rFonts w:eastAsia="MS Mincho"/>
                <w:szCs w:val="22"/>
              </w:rPr>
            </w:pPr>
            <w:r>
              <w:rPr>
                <w:rFonts w:eastAsia="MS Mincho"/>
                <w:i/>
                <w:szCs w:val="22"/>
              </w:rPr>
              <w:t>TDD-UL-DL-ConfigDedicated field descriptions</w:t>
            </w:r>
          </w:p>
        </w:tc>
      </w:tr>
      <w:tr w:rsidR="000004B6" w14:paraId="24CE6043"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3C90448" w14:textId="77777777" w:rsidR="000004B6" w:rsidRDefault="000004B6" w:rsidP="00C768AB">
            <w:pPr>
              <w:pStyle w:val="TAL"/>
              <w:rPr>
                <w:rFonts w:eastAsia="MS Mincho"/>
                <w:szCs w:val="22"/>
              </w:rPr>
            </w:pPr>
            <w:commentRangeStart w:id="25242"/>
            <w:r>
              <w:rPr>
                <w:rFonts w:eastAsia="MS Mincho"/>
                <w:b/>
                <w:i/>
                <w:szCs w:val="22"/>
              </w:rPr>
              <w:t>slotSpecificConfigurationsToAddModList</w:t>
            </w:r>
            <w:commentRangeEnd w:id="25242"/>
            <w:r>
              <w:rPr>
                <w:rStyle w:val="CommentReference"/>
              </w:rPr>
              <w:commentReference w:id="25242"/>
            </w:r>
          </w:p>
          <w:p w14:paraId="61B62C4D" w14:textId="77777777" w:rsidR="000004B6" w:rsidRDefault="000004B6" w:rsidP="00C768AB">
            <w:pPr>
              <w:pStyle w:val="TAL"/>
              <w:rPr>
                <w:rFonts w:eastAsia="MS Mincho"/>
                <w:szCs w:val="22"/>
              </w:rPr>
            </w:pPr>
            <w:r>
              <w:rPr>
                <w:rFonts w:eastAsia="MS Mincho"/>
                <w:szCs w:val="22"/>
              </w:rPr>
              <w:t>The slotSpecificConfiguration allows overriding UL/DL allocations provided in tdd-UL-DL-configurationCommon</w:t>
            </w:r>
            <w:ins w:id="25243" w:author="Rapporteur" w:date="2018-08-15T01:14:00Z">
              <w:r>
                <w:rPr>
                  <w:rFonts w:eastAsia="MS Mincho"/>
                  <w:szCs w:val="22"/>
                </w:rPr>
                <w:t xml:space="preserve">, </w:t>
              </w:r>
              <w:r w:rsidRPr="00B254B0">
                <w:rPr>
                  <w:rFonts w:eastAsia="MS Mincho"/>
                  <w:szCs w:val="22"/>
                </w:rPr>
                <w:t>see 38.213, section 11.1</w:t>
              </w:r>
            </w:ins>
            <w:r>
              <w:rPr>
                <w:rFonts w:eastAsia="MS Mincho"/>
                <w:szCs w:val="22"/>
              </w:rPr>
              <w:t xml:space="preserve">. </w:t>
            </w:r>
          </w:p>
        </w:tc>
      </w:tr>
    </w:tbl>
    <w:p w14:paraId="1C4FBF76" w14:textId="77777777" w:rsidR="000004B6" w:rsidRDefault="000004B6"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15497BE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A70D288" w14:textId="77777777" w:rsidR="000004B6" w:rsidRDefault="000004B6" w:rsidP="00C768AB">
            <w:pPr>
              <w:pStyle w:val="TAH"/>
              <w:rPr>
                <w:rFonts w:eastAsia="MS Mincho"/>
                <w:szCs w:val="22"/>
              </w:rPr>
            </w:pPr>
            <w:r>
              <w:rPr>
                <w:rFonts w:eastAsia="MS Mincho"/>
                <w:i/>
                <w:szCs w:val="22"/>
              </w:rPr>
              <w:t>TDD-UL-DL-SlotConfig field descriptions</w:t>
            </w:r>
          </w:p>
        </w:tc>
      </w:tr>
      <w:tr w:rsidR="000004B6" w14:paraId="5B5FE47C"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F2243BA" w14:textId="77777777" w:rsidR="000004B6" w:rsidRDefault="000004B6" w:rsidP="00C768AB">
            <w:pPr>
              <w:pStyle w:val="TAL"/>
              <w:rPr>
                <w:rFonts w:eastAsia="MS Mincho"/>
                <w:szCs w:val="22"/>
              </w:rPr>
            </w:pPr>
            <w:r>
              <w:rPr>
                <w:rFonts w:eastAsia="MS Mincho"/>
                <w:b/>
                <w:i/>
                <w:szCs w:val="22"/>
              </w:rPr>
              <w:t>nrofDownlinkSymbols</w:t>
            </w:r>
          </w:p>
          <w:p w14:paraId="208CFA02" w14:textId="77777777" w:rsidR="000004B6" w:rsidRDefault="000004B6" w:rsidP="00C768AB">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0004B6" w14:paraId="50DD6817"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8CD4703" w14:textId="77777777" w:rsidR="000004B6" w:rsidRDefault="000004B6" w:rsidP="00C768AB">
            <w:pPr>
              <w:pStyle w:val="TAL"/>
              <w:rPr>
                <w:rFonts w:eastAsia="MS Mincho"/>
                <w:szCs w:val="22"/>
              </w:rPr>
            </w:pPr>
            <w:r>
              <w:rPr>
                <w:rFonts w:eastAsia="MS Mincho"/>
                <w:b/>
                <w:i/>
                <w:szCs w:val="22"/>
              </w:rPr>
              <w:t>nrofUplinkSymbols</w:t>
            </w:r>
          </w:p>
          <w:p w14:paraId="4629E906" w14:textId="77777777" w:rsidR="000004B6" w:rsidRDefault="000004B6" w:rsidP="00C768AB">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0004B6" w14:paraId="67C3F50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58EF1D2F" w14:textId="77777777" w:rsidR="000004B6" w:rsidRDefault="000004B6" w:rsidP="00C768AB">
            <w:pPr>
              <w:pStyle w:val="TAL"/>
              <w:rPr>
                <w:rFonts w:eastAsia="MS Mincho"/>
                <w:szCs w:val="22"/>
              </w:rPr>
            </w:pPr>
            <w:r>
              <w:rPr>
                <w:rFonts w:eastAsia="MS Mincho"/>
                <w:b/>
                <w:i/>
                <w:szCs w:val="22"/>
              </w:rPr>
              <w:t>slotIndex</w:t>
            </w:r>
          </w:p>
          <w:p w14:paraId="683F8451" w14:textId="77777777" w:rsidR="000004B6" w:rsidRDefault="000004B6" w:rsidP="00C768AB">
            <w:pPr>
              <w:pStyle w:val="TAL"/>
              <w:rPr>
                <w:rFonts w:eastAsia="MS Mincho"/>
                <w:szCs w:val="22"/>
              </w:rPr>
            </w:pPr>
            <w:r>
              <w:rPr>
                <w:rFonts w:eastAsia="MS Mincho"/>
                <w:szCs w:val="22"/>
              </w:rPr>
              <w:t>Identifies a slot within a dl-UL-TransmissionPeriodicity (given in tdd-UL-DL-configurationCommon)</w:t>
            </w:r>
          </w:p>
        </w:tc>
      </w:tr>
      <w:tr w:rsidR="000004B6" w14:paraId="2171BC12"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639B48E8" w14:textId="77777777" w:rsidR="000004B6" w:rsidRDefault="000004B6" w:rsidP="00C768AB">
            <w:pPr>
              <w:pStyle w:val="TAL"/>
              <w:rPr>
                <w:rFonts w:eastAsia="MS Mincho"/>
                <w:szCs w:val="22"/>
              </w:rPr>
            </w:pPr>
            <w:r>
              <w:rPr>
                <w:rFonts w:eastAsia="MS Mincho"/>
                <w:b/>
                <w:i/>
                <w:szCs w:val="22"/>
              </w:rPr>
              <w:t>symbols</w:t>
            </w:r>
          </w:p>
          <w:p w14:paraId="5748DDCC" w14:textId="77777777" w:rsidR="000004B6" w:rsidRDefault="000004B6" w:rsidP="00C768AB">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348B3AA" w14:textId="77777777" w:rsidR="000004B6" w:rsidRDefault="000004B6" w:rsidP="00C768AB">
      <w:pPr>
        <w:rPr>
          <w:rFonts w:eastAsia="MS Mincho"/>
        </w:rPr>
      </w:pPr>
    </w:p>
    <w:p w14:paraId="37215248" w14:textId="77777777" w:rsidR="000004B6" w:rsidRDefault="000004B6" w:rsidP="00C768AB">
      <w:pPr>
        <w:pStyle w:val="Heading4"/>
        <w:rPr>
          <w:ins w:id="25244" w:author="SA R2-1809108" w:date="2018-05-30T01:13:00Z"/>
        </w:rPr>
      </w:pPr>
      <w:bookmarkStart w:id="25245" w:name="_Toc510018705"/>
      <w:ins w:id="25246" w:author="SA R2-1809108" w:date="2018-05-30T01:13:00Z">
        <w:r>
          <w:t>–</w:t>
        </w:r>
        <w:r>
          <w:tab/>
        </w:r>
        <w:r>
          <w:rPr>
            <w:i/>
            <w:noProof/>
          </w:rPr>
          <w:t>TrackingAreaCode</w:t>
        </w:r>
      </w:ins>
    </w:p>
    <w:p w14:paraId="145E5F9D" w14:textId="77777777" w:rsidR="000004B6" w:rsidRDefault="000004B6" w:rsidP="00C768AB">
      <w:pPr>
        <w:rPr>
          <w:ins w:id="25247" w:author="SA R2-1809108" w:date="2018-05-30T01:13:00Z"/>
        </w:rPr>
      </w:pPr>
      <w:ins w:id="25248" w:author="SA R2-1809108" w:date="2018-05-30T01:13:00Z">
        <w:r>
          <w:t xml:space="preserve">The IE </w:t>
        </w:r>
        <w:r>
          <w:rPr>
            <w:i/>
            <w:noProof/>
          </w:rPr>
          <w:t>TrackingAreaCode</w:t>
        </w:r>
        <w:r>
          <w:t xml:space="preserve"> is used to identify a tracking area within the scope of a PLMN, see </w:t>
        </w:r>
        <w:commentRangeStart w:id="25249"/>
        <w:r>
          <w:t>TS 24.</w:t>
        </w:r>
      </w:ins>
      <w:ins w:id="25250" w:author="SA R2-1809108" w:date="2018-06-28T14:23:00Z">
        <w:del w:id="25251" w:author="Rapporteur ASN1 SA" w:date="2018-06-28T14:24:00Z">
          <w:r>
            <w:delText>3</w:delText>
          </w:r>
        </w:del>
      </w:ins>
      <w:ins w:id="25252" w:author="Rapporteur ASN1 SA" w:date="2018-06-28T14:24:00Z">
        <w:r>
          <w:t>5</w:t>
        </w:r>
      </w:ins>
      <w:ins w:id="25253" w:author="SA R2-1809108" w:date="2018-05-30T01:13:00Z">
        <w:r>
          <w:t>01 [</w:t>
        </w:r>
      </w:ins>
      <w:ins w:id="25254" w:author="Rapporteur ASN1 SA" w:date="2018-06-28T14:24:00Z">
        <w:r>
          <w:t>FFS_Ref</w:t>
        </w:r>
      </w:ins>
      <w:ins w:id="25255" w:author="SA R2-1809108" w:date="2018-06-28T14:24:00Z">
        <w:del w:id="25256" w:author="Rapporteur ASN1 SA" w:date="2018-06-28T14:24:00Z">
          <w:r>
            <w:delText>35</w:delText>
          </w:r>
        </w:del>
      </w:ins>
      <w:ins w:id="25257" w:author="SA R2-1809108" w:date="2018-05-30T01:13:00Z">
        <w:r>
          <w:t>].</w:t>
        </w:r>
      </w:ins>
      <w:commentRangeEnd w:id="25249"/>
      <w:r>
        <w:rPr>
          <w:rStyle w:val="CommentReference"/>
          <w:rFonts w:ascii="Arial" w:hAnsi="Arial"/>
        </w:rPr>
        <w:commentReference w:id="25249"/>
      </w:r>
    </w:p>
    <w:p w14:paraId="0386BA25" w14:textId="77777777" w:rsidR="000004B6" w:rsidRDefault="000004B6" w:rsidP="00C768AB">
      <w:pPr>
        <w:rPr>
          <w:ins w:id="25258" w:author="SA R2-1809108" w:date="2018-05-30T01:13:00Z"/>
        </w:rPr>
      </w:pPr>
      <w:ins w:id="25259" w:author="SA R2-1809108" w:date="2018-05-30T01:13:00Z">
        <w:r>
          <w:t xml:space="preserve">FFS whether CHOICE of 16 bit TAC is also needed. </w:t>
        </w:r>
      </w:ins>
    </w:p>
    <w:p w14:paraId="629FC214" w14:textId="77777777" w:rsidR="000004B6" w:rsidRDefault="000004B6" w:rsidP="00C768AB">
      <w:pPr>
        <w:pStyle w:val="TH"/>
        <w:rPr>
          <w:ins w:id="25260" w:author="SA R2-1809108" w:date="2018-05-30T01:13:00Z"/>
        </w:rPr>
      </w:pPr>
      <w:ins w:id="25261" w:author="SA R2-1809108" w:date="2018-05-30T01:13:00Z">
        <w:r>
          <w:rPr>
            <w:bCs/>
            <w:i/>
            <w:iCs/>
          </w:rPr>
          <w:t>TrackingAreaCode</w:t>
        </w:r>
        <w:r>
          <w:t>information element</w:t>
        </w:r>
      </w:ins>
    </w:p>
    <w:p w14:paraId="25E572A7" w14:textId="77777777" w:rsidR="000004B6" w:rsidRDefault="000004B6" w:rsidP="00C768AB">
      <w:pPr>
        <w:pStyle w:val="PL"/>
        <w:rPr>
          <w:ins w:id="25262" w:author="SA R2-1809108" w:date="2018-05-30T01:13:00Z"/>
        </w:rPr>
      </w:pPr>
      <w:ins w:id="25263" w:author="SA R2-1809108" w:date="2018-05-30T01:13:00Z">
        <w:r>
          <w:t>-- ASN1START</w:t>
        </w:r>
      </w:ins>
    </w:p>
    <w:p w14:paraId="6E6C2E08" w14:textId="77777777" w:rsidR="000004B6" w:rsidRDefault="000004B6" w:rsidP="00C768AB">
      <w:pPr>
        <w:pStyle w:val="PL"/>
        <w:rPr>
          <w:ins w:id="25264" w:author="SA R2-1809108" w:date="2018-05-30T01:13:00Z"/>
        </w:rPr>
      </w:pPr>
    </w:p>
    <w:p w14:paraId="472EE00B" w14:textId="77777777" w:rsidR="000004B6" w:rsidRDefault="000004B6" w:rsidP="00C768AB">
      <w:pPr>
        <w:pStyle w:val="PL"/>
        <w:rPr>
          <w:ins w:id="25265" w:author="SA R2-1809108" w:date="2018-05-30T01:13:00Z"/>
        </w:rPr>
      </w:pPr>
      <w:ins w:id="25266" w:author="SA R2-1809108" w:date="2018-05-30T01:13:00Z">
        <w:r>
          <w:t xml:space="preserve">TrackingAreaCode ::= </w:t>
        </w:r>
        <w:r>
          <w:rPr>
            <w:color w:val="993366"/>
          </w:rPr>
          <w:t>BIT STRING</w:t>
        </w:r>
        <w:r>
          <w:t xml:space="preserve"> (</w:t>
        </w:r>
        <w:r>
          <w:rPr>
            <w:color w:val="993366"/>
          </w:rPr>
          <w:t>SIZE</w:t>
        </w:r>
        <w:r>
          <w:t xml:space="preserve"> (24))</w:t>
        </w:r>
      </w:ins>
    </w:p>
    <w:p w14:paraId="6C55D8A4" w14:textId="77777777" w:rsidR="000004B6" w:rsidRDefault="000004B6" w:rsidP="00C768AB">
      <w:pPr>
        <w:pStyle w:val="PL"/>
        <w:rPr>
          <w:ins w:id="25267" w:author="SA R2-1809108" w:date="2018-05-30T01:13:00Z"/>
        </w:rPr>
      </w:pPr>
    </w:p>
    <w:p w14:paraId="3464F2D5" w14:textId="77777777" w:rsidR="000004B6" w:rsidRDefault="000004B6" w:rsidP="00C768AB">
      <w:pPr>
        <w:pStyle w:val="PL"/>
        <w:rPr>
          <w:ins w:id="25268" w:author="SA R2-1809108" w:date="2018-05-30T01:13:00Z"/>
        </w:rPr>
      </w:pPr>
    </w:p>
    <w:p w14:paraId="1FC4948C" w14:textId="77777777" w:rsidR="000004B6" w:rsidRDefault="000004B6" w:rsidP="00C768AB">
      <w:pPr>
        <w:pStyle w:val="PL"/>
        <w:rPr>
          <w:ins w:id="25269" w:author="SA R2-1809108" w:date="2018-05-30T01:13:00Z"/>
        </w:rPr>
      </w:pPr>
      <w:ins w:id="25270" w:author="SA R2-1809108" w:date="2018-05-30T01:13:00Z">
        <w:r>
          <w:t>-- ASN1STOP</w:t>
        </w:r>
      </w:ins>
    </w:p>
    <w:p w14:paraId="5383770E" w14:textId="77777777" w:rsidR="000004B6" w:rsidRDefault="000004B6" w:rsidP="00C768AB">
      <w:pPr>
        <w:rPr>
          <w:rFonts w:eastAsia="MS Mincho"/>
        </w:rPr>
      </w:pPr>
    </w:p>
    <w:p w14:paraId="757B36C3" w14:textId="77777777" w:rsidR="000004B6" w:rsidRDefault="000004B6" w:rsidP="00C768AB">
      <w:pPr>
        <w:pStyle w:val="Heading4"/>
        <w:rPr>
          <w:ins w:id="25271" w:author="Rapporteur SA Rev1" w:date="2018-05-24T10:42:00Z"/>
          <w:rFonts w:eastAsia="MS Mincho"/>
        </w:rPr>
      </w:pPr>
      <w:ins w:id="25272" w:author="Rapporteur SA Rev1" w:date="2018-05-24T10:42:00Z">
        <w:r>
          <w:rPr>
            <w:rFonts w:eastAsia="MS Mincho"/>
          </w:rPr>
          <w:t>–</w:t>
        </w:r>
        <w:r>
          <w:rPr>
            <w:rFonts w:eastAsia="MS Mincho"/>
          </w:rPr>
          <w:tab/>
        </w:r>
      </w:ins>
      <w:ins w:id="25273" w:author="Rapporteur SA Rev1" w:date="2018-05-24T10:47:00Z">
        <w:r>
          <w:rPr>
            <w:rFonts w:eastAsia="MS Mincho"/>
            <w:i/>
          </w:rPr>
          <w:t>T-Reselection</w:t>
        </w:r>
      </w:ins>
    </w:p>
    <w:p w14:paraId="12F0DF83" w14:textId="77777777" w:rsidR="000004B6" w:rsidRDefault="000004B6" w:rsidP="00C768AB">
      <w:pPr>
        <w:pStyle w:val="EditorsNote"/>
        <w:rPr>
          <w:ins w:id="25274" w:author="Rapporteur SA Rev1" w:date="2018-05-24T10:44:00Z"/>
        </w:rPr>
      </w:pPr>
      <w:ins w:id="25275" w:author="Rapporteur SA Rev1" w:date="2018-05-24T10:44:00Z">
        <w:r>
          <w:t xml:space="preserve">Editor's Note: </w:t>
        </w:r>
      </w:ins>
      <w:ins w:id="25276" w:author="Rapporteur SA Rev1" w:date="2018-05-24T10:45:00Z">
        <w:r>
          <w:t>Text and value converted from 36.331.</w:t>
        </w:r>
      </w:ins>
    </w:p>
    <w:p w14:paraId="3DBB640E" w14:textId="77777777" w:rsidR="000004B6" w:rsidRDefault="000004B6" w:rsidP="00C768AB">
      <w:pPr>
        <w:rPr>
          <w:ins w:id="25277" w:author="Rapporteur SA Rev1" w:date="2018-05-24T10:46:00Z"/>
        </w:rPr>
      </w:pPr>
      <w:ins w:id="25278"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25279" w:author="Rapporteur SA Rev1" w:date="2018-05-24T10:49:00Z">
        <w:r>
          <w:t xml:space="preserve">NR and </w:t>
        </w:r>
      </w:ins>
      <w:ins w:id="25280" w:author="Rapporteur SA Rev1" w:date="2018-05-24T10:46:00Z">
        <w:r>
          <w:t>E-UTRA Value in seconds. For value 0, behaviour as specified in 7.</w:t>
        </w:r>
      </w:ins>
      <w:ins w:id="25281" w:author="Rapporteur SA Rev1" w:date="2018-05-24T10:52:00Z">
        <w:r>
          <w:t>1</w:t>
        </w:r>
      </w:ins>
      <w:ins w:id="25282" w:author="Rapporteur SA Rev1" w:date="2018-05-24T10:46:00Z">
        <w:r>
          <w:t>.2 applies.</w:t>
        </w:r>
      </w:ins>
    </w:p>
    <w:p w14:paraId="58FA4127" w14:textId="77777777" w:rsidR="000004B6" w:rsidRDefault="000004B6" w:rsidP="00C768AB">
      <w:pPr>
        <w:pStyle w:val="TH"/>
        <w:rPr>
          <w:ins w:id="25283" w:author="Rapporteur SA Rev1" w:date="2018-05-24T10:42:00Z"/>
        </w:rPr>
      </w:pPr>
      <w:ins w:id="25284" w:author="Rapporteur SA Rev1" w:date="2018-05-24T10:47:00Z">
        <w:r>
          <w:rPr>
            <w:rFonts w:eastAsia="MS Mincho"/>
            <w:i/>
          </w:rPr>
          <w:t>T-Reselection</w:t>
        </w:r>
      </w:ins>
      <w:ins w:id="25285" w:author="Rapporteur SA Rev1" w:date="2018-05-24T10:42:00Z">
        <w:r>
          <w:t>information element</w:t>
        </w:r>
      </w:ins>
    </w:p>
    <w:p w14:paraId="13A26DBB" w14:textId="77777777" w:rsidR="000004B6" w:rsidRDefault="000004B6" w:rsidP="00C768AB">
      <w:pPr>
        <w:pStyle w:val="PL"/>
        <w:rPr>
          <w:ins w:id="25286" w:author="Rapporteur SA Rev1" w:date="2018-05-24T10:42:00Z"/>
          <w:color w:val="808080"/>
        </w:rPr>
      </w:pPr>
      <w:ins w:id="25287" w:author="Rapporteur SA Rev1" w:date="2018-05-24T10:42:00Z">
        <w:r>
          <w:rPr>
            <w:color w:val="808080"/>
          </w:rPr>
          <w:t>-- ASN1START</w:t>
        </w:r>
      </w:ins>
    </w:p>
    <w:p w14:paraId="59585C60" w14:textId="77777777" w:rsidR="000004B6" w:rsidRDefault="000004B6" w:rsidP="00C768AB">
      <w:pPr>
        <w:pStyle w:val="PL"/>
        <w:rPr>
          <w:ins w:id="25288" w:author="Rapporteur SA Rev1" w:date="2018-05-24T10:42:00Z"/>
        </w:rPr>
      </w:pPr>
    </w:p>
    <w:p w14:paraId="2DDCA69E" w14:textId="77777777" w:rsidR="000004B6" w:rsidRDefault="000004B6" w:rsidP="00C768AB">
      <w:pPr>
        <w:pStyle w:val="PL"/>
        <w:rPr>
          <w:ins w:id="25289" w:author="Rapporteur SA Rev1" w:date="2018-05-24T10:44:00Z"/>
          <w:snapToGrid w:val="0"/>
        </w:rPr>
      </w:pPr>
      <w:ins w:id="25290" w:author="Rapporteur SA Rev1" w:date="2018-05-24T10:44:00Z">
        <w:r>
          <w:t>T-Reselection ::=</w:t>
        </w:r>
        <w:r>
          <w:tab/>
        </w:r>
        <w:r>
          <w:tab/>
        </w:r>
        <w:r>
          <w:tab/>
        </w:r>
        <w:r>
          <w:tab/>
        </w:r>
        <w:r>
          <w:tab/>
          <w:t>INTEGER (0..7)</w:t>
        </w:r>
      </w:ins>
    </w:p>
    <w:p w14:paraId="04F0C9C7" w14:textId="77777777" w:rsidR="000004B6" w:rsidRDefault="000004B6" w:rsidP="00C768AB">
      <w:pPr>
        <w:pStyle w:val="PL"/>
        <w:rPr>
          <w:ins w:id="25291" w:author="Rapporteur SA Rev1" w:date="2018-05-24T10:42:00Z"/>
        </w:rPr>
      </w:pPr>
    </w:p>
    <w:p w14:paraId="24798A9F" w14:textId="77777777" w:rsidR="000004B6" w:rsidRDefault="000004B6" w:rsidP="00C768AB">
      <w:pPr>
        <w:pStyle w:val="PL"/>
        <w:rPr>
          <w:ins w:id="25292" w:author="Rapporteur SA Rev1" w:date="2018-05-24T10:42:00Z"/>
          <w:color w:val="808080"/>
        </w:rPr>
      </w:pPr>
      <w:ins w:id="25293" w:author="Rapporteur SA Rev1" w:date="2018-05-24T10:42:00Z">
        <w:r>
          <w:rPr>
            <w:color w:val="808080"/>
          </w:rPr>
          <w:t>-- ASN1STOP</w:t>
        </w:r>
      </w:ins>
    </w:p>
    <w:p w14:paraId="65C7B97F" w14:textId="77777777" w:rsidR="000004B6" w:rsidRDefault="000004B6" w:rsidP="00C768AB">
      <w:pPr>
        <w:rPr>
          <w:ins w:id="25294" w:author="Rapporteur SA Rev1" w:date="2018-05-24T10:47:00Z"/>
          <w:rFonts w:eastAsia="MS Mincho"/>
        </w:rPr>
      </w:pPr>
    </w:p>
    <w:p w14:paraId="3A241EC5" w14:textId="77777777" w:rsidR="000004B6" w:rsidRDefault="000004B6" w:rsidP="00C768AB">
      <w:pPr>
        <w:pStyle w:val="Heading4"/>
        <w:rPr>
          <w:rFonts w:eastAsia="MS Mincho"/>
        </w:rPr>
      </w:pPr>
      <w:r>
        <w:rPr>
          <w:rFonts w:eastAsia="MS Mincho"/>
        </w:rPr>
        <w:t>–</w:t>
      </w:r>
      <w:r>
        <w:rPr>
          <w:rFonts w:eastAsia="MS Mincho"/>
        </w:rPr>
        <w:tab/>
      </w:r>
      <w:r>
        <w:rPr>
          <w:rFonts w:eastAsia="MS Mincho"/>
          <w:i/>
        </w:rPr>
        <w:t>TimeToTrigger</w:t>
      </w:r>
      <w:bookmarkEnd w:id="25245"/>
    </w:p>
    <w:p w14:paraId="16BD390C" w14:textId="77777777" w:rsidR="000004B6" w:rsidRDefault="000004B6" w:rsidP="00C768A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4422DCA" w14:textId="77777777" w:rsidR="000004B6" w:rsidRDefault="000004B6" w:rsidP="00C768AB">
      <w:pPr>
        <w:pStyle w:val="TH"/>
      </w:pPr>
      <w:r>
        <w:rPr>
          <w:bCs/>
          <w:i/>
          <w:iCs/>
        </w:rPr>
        <w:t xml:space="preserve">TimeToTrigger </w:t>
      </w:r>
      <w:r>
        <w:t>information element</w:t>
      </w:r>
    </w:p>
    <w:p w14:paraId="29E39393" w14:textId="77777777" w:rsidR="000004B6" w:rsidRDefault="000004B6" w:rsidP="00C768AB">
      <w:pPr>
        <w:pStyle w:val="PL"/>
        <w:rPr>
          <w:color w:val="808080"/>
        </w:rPr>
      </w:pPr>
      <w:r>
        <w:rPr>
          <w:color w:val="808080"/>
        </w:rPr>
        <w:t>-- ASN1START</w:t>
      </w:r>
    </w:p>
    <w:p w14:paraId="1AA1252D" w14:textId="77777777" w:rsidR="000004B6" w:rsidRDefault="000004B6" w:rsidP="00C768AB">
      <w:pPr>
        <w:pStyle w:val="PL"/>
      </w:pPr>
    </w:p>
    <w:p w14:paraId="331C00B9" w14:textId="77777777" w:rsidR="000004B6" w:rsidRDefault="000004B6" w:rsidP="00C768AB">
      <w:pPr>
        <w:pStyle w:val="PL"/>
      </w:pPr>
      <w:r>
        <w:t>TimeToTrigger ::=</w:t>
      </w:r>
      <w:r>
        <w:tab/>
      </w:r>
      <w:r>
        <w:tab/>
      </w:r>
      <w:r>
        <w:tab/>
      </w:r>
      <w:r>
        <w:tab/>
      </w:r>
      <w:r>
        <w:tab/>
      </w:r>
      <w:r>
        <w:rPr>
          <w:color w:val="993366"/>
        </w:rPr>
        <w:t>ENUMERATED</w:t>
      </w:r>
      <w:r>
        <w:t xml:space="preserve"> {</w:t>
      </w:r>
    </w:p>
    <w:p w14:paraId="545476B9" w14:textId="77777777" w:rsidR="000004B6" w:rsidRDefault="000004B6" w:rsidP="00C768AB">
      <w:pPr>
        <w:pStyle w:val="PL"/>
      </w:pPr>
      <w:r>
        <w:tab/>
      </w:r>
      <w:r>
        <w:tab/>
      </w:r>
      <w:r>
        <w:tab/>
      </w:r>
      <w:r>
        <w:tab/>
      </w:r>
      <w:r>
        <w:tab/>
      </w:r>
      <w:r>
        <w:tab/>
      </w:r>
      <w:r>
        <w:tab/>
      </w:r>
      <w:r>
        <w:tab/>
      </w:r>
      <w:r>
        <w:tab/>
      </w:r>
      <w:r>
        <w:tab/>
        <w:t>ms0, ms40, ms64, ms80, ms100, ms128, ms160, ms256,</w:t>
      </w:r>
    </w:p>
    <w:p w14:paraId="475B75EB" w14:textId="77777777" w:rsidR="000004B6" w:rsidRDefault="000004B6" w:rsidP="00C768A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1AC782A1" w14:textId="77777777" w:rsidR="000004B6" w:rsidRDefault="000004B6" w:rsidP="00C768AB">
      <w:pPr>
        <w:pStyle w:val="PL"/>
      </w:pPr>
      <w:r>
        <w:tab/>
      </w:r>
      <w:r>
        <w:tab/>
      </w:r>
      <w:r>
        <w:tab/>
      </w:r>
      <w:r>
        <w:tab/>
      </w:r>
      <w:r>
        <w:tab/>
      </w:r>
      <w:r>
        <w:tab/>
      </w:r>
      <w:r>
        <w:tab/>
      </w:r>
      <w:r>
        <w:tab/>
      </w:r>
      <w:r>
        <w:tab/>
      </w:r>
      <w:r>
        <w:tab/>
        <w:t>ms5120}</w:t>
      </w:r>
    </w:p>
    <w:p w14:paraId="72EB0E30" w14:textId="77777777" w:rsidR="000004B6" w:rsidRDefault="000004B6" w:rsidP="00C768AB">
      <w:pPr>
        <w:pStyle w:val="PL"/>
      </w:pPr>
    </w:p>
    <w:p w14:paraId="3E8C2E04" w14:textId="77777777" w:rsidR="000004B6" w:rsidRDefault="000004B6" w:rsidP="00C768AB">
      <w:pPr>
        <w:pStyle w:val="PL"/>
        <w:rPr>
          <w:color w:val="808080"/>
        </w:rPr>
      </w:pPr>
      <w:r>
        <w:rPr>
          <w:color w:val="808080"/>
        </w:rPr>
        <w:t>-- ASN1STOP</w:t>
      </w:r>
    </w:p>
    <w:p w14:paraId="22CE1C8E" w14:textId="77777777" w:rsidR="000004B6" w:rsidRDefault="000004B6" w:rsidP="00C768AB">
      <w:pPr>
        <w:pStyle w:val="EditorsNote"/>
      </w:pPr>
      <w:r>
        <w:t>Editor's Note:: Values should be checked.</w:t>
      </w:r>
    </w:p>
    <w:p w14:paraId="582A49E7" w14:textId="77777777" w:rsidR="000004B6" w:rsidRDefault="000004B6" w:rsidP="00C768AB"/>
    <w:p w14:paraId="69620658" w14:textId="77777777" w:rsidR="000004B6" w:rsidRDefault="000004B6">
      <w:pPr>
        <w:pStyle w:val="Heading4"/>
        <w:rPr>
          <w:i/>
          <w:iCs/>
        </w:rPr>
        <w:pPrChange w:id="25295" w:author="SA R2-1809108" w:date="2018-05-31T20:48:00Z">
          <w:pPr/>
        </w:pPrChange>
      </w:pPr>
      <w:bookmarkStart w:id="25296" w:name="_Hlk514922673"/>
      <w:bookmarkStart w:id="25297" w:name="_Toc510018706"/>
      <w:r w:rsidRPr="00F509A2">
        <w:t>–</w:t>
      </w:r>
      <w:r w:rsidRPr="00F509A2">
        <w:tab/>
        <w:t>UplinkConfigCommon</w:t>
      </w:r>
    </w:p>
    <w:p w14:paraId="709A5F98" w14:textId="77777777" w:rsidR="000004B6" w:rsidRDefault="000004B6" w:rsidP="00C768AB">
      <w:r>
        <w:t xml:space="preserve">The IE </w:t>
      </w:r>
      <w:r>
        <w:rPr>
          <w:i/>
        </w:rPr>
        <w:t>UplinkConfigCommon</w:t>
      </w:r>
      <w:r>
        <w:t xml:space="preserve">provides common uplink parameters of a cell. </w:t>
      </w:r>
    </w:p>
    <w:p w14:paraId="6D522D32" w14:textId="77777777" w:rsidR="000004B6" w:rsidRDefault="000004B6">
      <w:pPr>
        <w:pStyle w:val="TH"/>
        <w:pPrChange w:id="25298" w:author="SA R2-1809108" w:date="2018-05-31T20:49:00Z">
          <w:pPr/>
        </w:pPrChange>
      </w:pPr>
      <w:r>
        <w:rPr>
          <w:bCs/>
          <w:i/>
          <w:iCs/>
        </w:rPr>
        <w:t>UplinkConfigCommon</w:t>
      </w:r>
      <w:r>
        <w:t>information element</w:t>
      </w:r>
    </w:p>
    <w:p w14:paraId="049CD56C" w14:textId="77777777" w:rsidR="000004B6" w:rsidRDefault="000004B6">
      <w:pPr>
        <w:pStyle w:val="PL"/>
        <w:pPrChange w:id="25299" w:author="SA R2-1809108" w:date="2018-05-31T20:49:00Z">
          <w:pPr/>
        </w:pPrChange>
      </w:pPr>
      <w:r>
        <w:rPr>
          <w:noProof w:val="0"/>
        </w:rPr>
        <w:t>-- ASN1START</w:t>
      </w:r>
    </w:p>
    <w:p w14:paraId="0FB44643" w14:textId="77777777" w:rsidR="000004B6" w:rsidRDefault="000004B6">
      <w:pPr>
        <w:pStyle w:val="PL"/>
        <w:pPrChange w:id="25300" w:author="SA R2-1809108" w:date="2018-05-31T20:49:00Z">
          <w:pPr/>
        </w:pPrChange>
      </w:pPr>
      <w:r>
        <w:rPr>
          <w:noProof w:val="0"/>
        </w:rPr>
        <w:t>-- TAG-UPLINK-CONFIG-COMMON-START</w:t>
      </w:r>
    </w:p>
    <w:p w14:paraId="11F82A65" w14:textId="77777777" w:rsidR="000004B6" w:rsidRDefault="000004B6">
      <w:pPr>
        <w:pStyle w:val="PL"/>
        <w:pPrChange w:id="25301" w:author="SA R2-1809108" w:date="2018-05-31T20:49:00Z">
          <w:pPr/>
        </w:pPrChange>
      </w:pPr>
    </w:p>
    <w:p w14:paraId="787F250D" w14:textId="77777777" w:rsidR="000004B6" w:rsidRDefault="000004B6">
      <w:pPr>
        <w:pStyle w:val="PL"/>
        <w:pPrChange w:id="25302" w:author="SA R2-1809108" w:date="2018-05-31T20:49:00Z">
          <w:pPr/>
        </w:pPrChange>
      </w:pPr>
      <w:r>
        <w:rPr>
          <w:noProof w:val="0"/>
        </w:rPr>
        <w:t>UplinkConfigCommon ::=</w:t>
      </w:r>
      <w:r>
        <w:rPr>
          <w:noProof w:val="0"/>
        </w:rPr>
        <w:tab/>
      </w:r>
      <w:r>
        <w:rPr>
          <w:noProof w:val="0"/>
        </w:rPr>
        <w:tab/>
      </w:r>
      <w:r>
        <w:rPr>
          <w:noProof w:val="0"/>
        </w:rPr>
        <w:tab/>
      </w:r>
      <w:r>
        <w:rPr>
          <w:noProof w:val="0"/>
        </w:rPr>
        <w:tab/>
      </w:r>
      <w:r w:rsidRPr="00F93D35">
        <w:rPr>
          <w:noProof w:val="0"/>
          <w:rPrChange w:id="25303" w:author="SA R2-1809108" w:date="2018-05-31T20:49:00Z">
            <w:rPr>
              <w:color w:val="993366"/>
            </w:rPr>
          </w:rPrChange>
        </w:rPr>
        <w:t>SEQUENCE</w:t>
      </w:r>
      <w:r>
        <w:rPr>
          <w:noProof w:val="0"/>
        </w:rPr>
        <w:t xml:space="preserve"> {</w:t>
      </w:r>
    </w:p>
    <w:p w14:paraId="40BD650D" w14:textId="77777777" w:rsidR="000004B6" w:rsidRDefault="000004B6">
      <w:pPr>
        <w:pStyle w:val="PL"/>
        <w:pPrChange w:id="25304" w:author="SA R2-1809108" w:date="2018-05-31T20:49:00Z">
          <w:pPr/>
        </w:pPrChange>
      </w:pPr>
      <w:r>
        <w:rPr>
          <w:noProof w:val="0"/>
        </w:rPr>
        <w:tab/>
      </w:r>
      <w:bookmarkStart w:id="25305"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25305"/>
    <w:p w14:paraId="3CDA6AFB" w14:textId="77777777" w:rsidR="000004B6" w:rsidRDefault="000004B6">
      <w:pPr>
        <w:pStyle w:val="PL"/>
        <w:pPrChange w:id="2530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246EF0F" w14:textId="77777777" w:rsidR="000004B6" w:rsidRDefault="000004B6" w:rsidP="00C768AB">
      <w:pPr>
        <w:pStyle w:val="PL"/>
      </w:pPr>
      <w:r>
        <w:tab/>
      </w:r>
      <w:commentRangeStart w:id="25307"/>
      <w:del w:id="25308" w:author="Rapporteur" w:date="2018-08-28T14:40:00Z">
        <w:r w:rsidDel="0070475A">
          <w:delText>timeAlignmentTimerCommon</w:delText>
        </w:r>
      </w:del>
      <w:commentRangeEnd w:id="25307"/>
      <w:ins w:id="25309" w:author="Rapporteur" w:date="2018-08-28T14:40:00Z">
        <w:r>
          <w:t>dummy</w:t>
        </w:r>
      </w:ins>
      <w:r>
        <w:rPr>
          <w:rStyle w:val="CommentReference"/>
          <w:rFonts w:ascii="Arial" w:eastAsia="Times New Roman" w:hAnsi="Arial"/>
          <w:noProof w:val="0"/>
          <w:lang w:eastAsia="ja-JP"/>
        </w:rPr>
        <w:commentReference w:id="25307"/>
      </w:r>
      <w:r>
        <w:tab/>
      </w:r>
      <w:r>
        <w:tab/>
      </w:r>
      <w:r>
        <w:tab/>
      </w:r>
      <w:r>
        <w:tab/>
        <w:t>TimeAlignmentTimer</w:t>
      </w:r>
    </w:p>
    <w:p w14:paraId="164DDE0E" w14:textId="77777777" w:rsidR="000004B6" w:rsidRDefault="000004B6">
      <w:pPr>
        <w:pStyle w:val="PL"/>
        <w:pPrChange w:id="25310" w:author="SA R2-1809108" w:date="2018-05-31T20:49:00Z">
          <w:pPr/>
        </w:pPrChange>
      </w:pPr>
      <w:r>
        <w:rPr>
          <w:noProof w:val="0"/>
        </w:rPr>
        <w:t>}</w:t>
      </w:r>
    </w:p>
    <w:p w14:paraId="444C7D20" w14:textId="77777777" w:rsidR="000004B6" w:rsidRDefault="000004B6">
      <w:pPr>
        <w:pStyle w:val="PL"/>
        <w:pPrChange w:id="25311" w:author="SA R2-1809108" w:date="2018-05-31T20:49:00Z">
          <w:pPr/>
        </w:pPrChange>
      </w:pPr>
    </w:p>
    <w:p w14:paraId="45691DC0" w14:textId="77777777" w:rsidR="000004B6" w:rsidRDefault="000004B6">
      <w:pPr>
        <w:pStyle w:val="PL"/>
        <w:rPr>
          <w:rFonts w:eastAsia="MS Mincho"/>
        </w:rPr>
        <w:pPrChange w:id="25312" w:author="SA R2-1809108" w:date="2018-05-31T20:49:00Z">
          <w:pPr/>
        </w:pPrChange>
      </w:pPr>
      <w:r>
        <w:rPr>
          <w:noProof w:val="0"/>
        </w:rPr>
        <w:t>-- TAG-UPLINK-CONFIG-COMMON-STOP</w:t>
      </w:r>
    </w:p>
    <w:p w14:paraId="6CA72284" w14:textId="77777777" w:rsidR="000004B6" w:rsidRDefault="000004B6">
      <w:pPr>
        <w:pStyle w:val="PL"/>
        <w:pPrChange w:id="25313" w:author="SA R2-1809108" w:date="2018-05-31T20:49:00Z">
          <w:pPr/>
        </w:pPrChange>
      </w:pPr>
      <w:r>
        <w:rPr>
          <w:rFonts w:eastAsia="MS Mincho"/>
          <w:noProof w:val="0"/>
        </w:rPr>
        <w:t>-- ASN1STOP</w:t>
      </w:r>
    </w:p>
    <w:p w14:paraId="62E42500" w14:textId="77777777" w:rsidR="000004B6" w:rsidRDefault="000004B6" w:rsidP="00C768A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0A797E0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56C655D" w14:textId="77777777" w:rsidR="000004B6" w:rsidRDefault="000004B6" w:rsidP="00C768AB">
            <w:pPr>
              <w:pStyle w:val="TAH"/>
            </w:pPr>
            <w:r>
              <w:rPr>
                <w:i/>
              </w:rPr>
              <w:t>UplinkConfigCommon</w:t>
            </w:r>
            <w:r>
              <w:t xml:space="preserve"> field descriptions</w:t>
            </w:r>
          </w:p>
        </w:tc>
      </w:tr>
      <w:tr w:rsidR="000004B6" w14:paraId="18A3BA0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1E377F9" w14:textId="77777777" w:rsidR="000004B6" w:rsidRPr="00286C93" w:rsidRDefault="000004B6" w:rsidP="00C768AB">
            <w:pPr>
              <w:pStyle w:val="TAL"/>
              <w:rPr>
                <w:b/>
                <w:i/>
                <w:rPrChange w:id="25314" w:author="Huawei (Nathan)" w:date="2018-08-03T13:48:00Z">
                  <w:rPr/>
                </w:rPrChange>
              </w:rPr>
            </w:pPr>
            <w:r w:rsidRPr="00F93D35">
              <w:rPr>
                <w:b/>
                <w:i/>
                <w:rPrChange w:id="25315" w:author="Huawei (Nathan)" w:date="2018-08-03T13:48:00Z">
                  <w:rPr>
                    <w:rFonts w:ascii="Times New Roman" w:hAnsi="Times New Roman"/>
                    <w:sz w:val="20"/>
                  </w:rPr>
                </w:rPrChange>
              </w:rPr>
              <w:t>frequencyInfoUL</w:t>
            </w:r>
          </w:p>
          <w:p w14:paraId="3E7E9194" w14:textId="77777777" w:rsidR="000004B6" w:rsidRDefault="000004B6" w:rsidP="00C768AB">
            <w:pPr>
              <w:pStyle w:val="TAL"/>
            </w:pPr>
            <w:r>
              <w:t>Absolute uplink frequency configuration and subcarrier specific virtual carriers.</w:t>
            </w:r>
          </w:p>
        </w:tc>
      </w:tr>
      <w:tr w:rsidR="000004B6" w14:paraId="43B0693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C2366AB" w14:textId="77777777" w:rsidR="000004B6" w:rsidRPr="00286C93" w:rsidRDefault="000004B6" w:rsidP="00C768AB">
            <w:pPr>
              <w:pStyle w:val="TAL"/>
              <w:rPr>
                <w:b/>
                <w:i/>
                <w:rPrChange w:id="25316" w:author="Huawei (Nathan)" w:date="2018-08-03T13:48:00Z">
                  <w:rPr/>
                </w:rPrChange>
              </w:rPr>
            </w:pPr>
            <w:r w:rsidRPr="00F93D35">
              <w:rPr>
                <w:b/>
                <w:i/>
                <w:rPrChange w:id="25317" w:author="Huawei (Nathan)" w:date="2018-08-03T13:48:00Z">
                  <w:rPr>
                    <w:rFonts w:ascii="Times New Roman" w:hAnsi="Times New Roman"/>
                    <w:sz w:val="20"/>
                  </w:rPr>
                </w:rPrChange>
              </w:rPr>
              <w:t>initialUplinkBWP</w:t>
            </w:r>
          </w:p>
          <w:p w14:paraId="552691B3" w14:textId="77777777" w:rsidR="000004B6" w:rsidRDefault="000004B6" w:rsidP="00C768AB">
            <w:pPr>
              <w:pStyle w:val="TAL"/>
            </w:pPr>
            <w:r>
              <w:t>The initial uplink BWP configuration for a SpCell (PCell of MCG or SCG). Corresponds to L1 parameter 'initial-UL-BWP'. (see 38.331, section FFS_Section).</w:t>
            </w:r>
          </w:p>
        </w:tc>
      </w:tr>
    </w:tbl>
    <w:p w14:paraId="61C1B0CF" w14:textId="77777777" w:rsidR="000004B6" w:rsidRDefault="000004B6" w:rsidP="00C768A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004B6" w14:paraId="21027596" w14:textId="77777777" w:rsidTr="00C768AB">
        <w:tc>
          <w:tcPr>
            <w:tcW w:w="3327" w:type="dxa"/>
            <w:tcBorders>
              <w:top w:val="single" w:sz="4" w:space="0" w:color="auto"/>
              <w:left w:val="single" w:sz="4" w:space="0" w:color="auto"/>
              <w:bottom w:val="single" w:sz="4" w:space="0" w:color="auto"/>
              <w:right w:val="single" w:sz="4" w:space="0" w:color="auto"/>
            </w:tcBorders>
            <w:hideMark/>
          </w:tcPr>
          <w:p w14:paraId="5EA8CDC3" w14:textId="77777777" w:rsidR="000004B6" w:rsidRDefault="000004B6" w:rsidP="00C768AB">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CEAA682" w14:textId="77777777" w:rsidR="000004B6" w:rsidRDefault="000004B6" w:rsidP="00C768AB">
            <w:pPr>
              <w:pStyle w:val="TAH"/>
            </w:pPr>
            <w:r>
              <w:t>Explanation</w:t>
            </w:r>
          </w:p>
        </w:tc>
      </w:tr>
      <w:tr w:rsidR="000004B6" w14:paraId="6BB08800" w14:textId="77777777" w:rsidTr="00C768AB">
        <w:tc>
          <w:tcPr>
            <w:tcW w:w="3327" w:type="dxa"/>
            <w:tcBorders>
              <w:top w:val="single" w:sz="4" w:space="0" w:color="auto"/>
              <w:left w:val="single" w:sz="4" w:space="0" w:color="auto"/>
              <w:bottom w:val="single" w:sz="4" w:space="0" w:color="auto"/>
              <w:right w:val="single" w:sz="4" w:space="0" w:color="auto"/>
            </w:tcBorders>
            <w:hideMark/>
          </w:tcPr>
          <w:p w14:paraId="7665C358" w14:textId="77777777" w:rsidR="000004B6" w:rsidRDefault="000004B6" w:rsidP="00C768AB">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9040E97" w14:textId="77777777" w:rsidR="000004B6" w:rsidRDefault="000004B6" w:rsidP="00C768AB">
            <w:pPr>
              <w:pStyle w:val="TAL"/>
            </w:pPr>
            <w:r>
              <w:t>This field is mandatory present for inter-frequency handover, SIB1 and upon serving cell (PSCell/SCell) addition. Otherwise, the field is optionally present, Need M.</w:t>
            </w:r>
          </w:p>
        </w:tc>
      </w:tr>
      <w:tr w:rsidR="000004B6" w14:paraId="7DD2875E" w14:textId="77777777" w:rsidTr="00C768AB">
        <w:tc>
          <w:tcPr>
            <w:tcW w:w="3327" w:type="dxa"/>
            <w:tcBorders>
              <w:top w:val="single" w:sz="4" w:space="0" w:color="auto"/>
              <w:left w:val="single" w:sz="4" w:space="0" w:color="auto"/>
              <w:bottom w:val="single" w:sz="4" w:space="0" w:color="auto"/>
              <w:right w:val="single" w:sz="4" w:space="0" w:color="auto"/>
            </w:tcBorders>
            <w:hideMark/>
          </w:tcPr>
          <w:p w14:paraId="6E5E5D56" w14:textId="77777777" w:rsidR="000004B6" w:rsidRDefault="000004B6" w:rsidP="00C768AB">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52F9777" w14:textId="77777777" w:rsidR="000004B6" w:rsidRDefault="000004B6" w:rsidP="00C768AB">
            <w:pPr>
              <w:pStyle w:val="TAL"/>
            </w:pPr>
            <w:r>
              <w:t xml:space="preserve">This field is mandatory present for SIB1 and upon serving cell addition (for </w:t>
            </w:r>
            <w:commentRangeStart w:id="25318"/>
            <w:r>
              <w:t xml:space="preserve">PSCell </w:t>
            </w:r>
            <w:commentRangeEnd w:id="25318"/>
            <w:r>
              <w:rPr>
                <w:rStyle w:val="CommentReference"/>
              </w:rPr>
              <w:commentReference w:id="25318"/>
            </w:r>
            <w:r>
              <w:t>and SCell). It is optionally present, Need M otherwise.</w:t>
            </w:r>
          </w:p>
        </w:tc>
      </w:tr>
      <w:bookmarkEnd w:id="25296"/>
    </w:tbl>
    <w:p w14:paraId="10A02ADF" w14:textId="77777777" w:rsidR="000004B6" w:rsidRDefault="000004B6" w:rsidP="00C768AB">
      <w:pPr>
        <w:rPr>
          <w:ins w:id="25319" w:author="R2-1810896" w:date="2018-07-11T16:37:00Z"/>
          <w:rFonts w:eastAsia="SimSun"/>
        </w:rPr>
      </w:pPr>
    </w:p>
    <w:p w14:paraId="6B995B17" w14:textId="77777777" w:rsidR="000004B6" w:rsidRPr="004C7A31" w:rsidRDefault="000004B6" w:rsidP="00AE7D5E">
      <w:pPr>
        <w:pStyle w:val="Heading4"/>
        <w:rPr>
          <w:ins w:id="25320" w:author="Ericsson (Martin)" w:date="2018-08-29T19:39:00Z"/>
          <w:i/>
          <w:iCs/>
        </w:rPr>
      </w:pPr>
      <w:ins w:id="25321" w:author="Ericsson (Martin)" w:date="2018-08-29T19:39:00Z">
        <w:r w:rsidRPr="00F509A2">
          <w:t>–</w:t>
        </w:r>
        <w:r w:rsidRPr="00F509A2">
          <w:tab/>
        </w:r>
        <w:r w:rsidRPr="00CC2FDA">
          <w:rPr>
            <w:i/>
          </w:rPr>
          <w:t>UplinkConfigCommonSIB</w:t>
        </w:r>
      </w:ins>
    </w:p>
    <w:p w14:paraId="75487664" w14:textId="77777777" w:rsidR="000004B6" w:rsidRDefault="000004B6" w:rsidP="00AE7D5E">
      <w:pPr>
        <w:rPr>
          <w:ins w:id="25322" w:author="Ericsson (Martin)" w:date="2018-08-29T19:39:00Z"/>
        </w:rPr>
      </w:pPr>
      <w:ins w:id="25323" w:author="Ericsson (Martin)" w:date="2018-08-29T19:39:00Z">
        <w:r>
          <w:t xml:space="preserve">The IE </w:t>
        </w:r>
        <w:r>
          <w:rPr>
            <w:i/>
          </w:rPr>
          <w:t xml:space="preserve">UplinkConfigCommonSIB </w:t>
        </w:r>
        <w:r>
          <w:t xml:space="preserve">provides common uplink parameters of a cell. </w:t>
        </w:r>
      </w:ins>
    </w:p>
    <w:p w14:paraId="77F2D00A" w14:textId="77777777" w:rsidR="000004B6" w:rsidRDefault="000004B6" w:rsidP="00AE7D5E">
      <w:pPr>
        <w:pStyle w:val="TH"/>
        <w:rPr>
          <w:ins w:id="25324" w:author="Ericsson (Martin)" w:date="2018-08-29T19:39:00Z"/>
        </w:rPr>
      </w:pPr>
      <w:ins w:id="25325" w:author="Ericsson (Martin)" w:date="2018-08-29T19:39:00Z">
        <w:r>
          <w:rPr>
            <w:bCs/>
            <w:i/>
            <w:iCs/>
          </w:rPr>
          <w:t xml:space="preserve">UplinkConfigCommonSIB </w:t>
        </w:r>
        <w:r>
          <w:t>information element</w:t>
        </w:r>
      </w:ins>
    </w:p>
    <w:p w14:paraId="3923F742" w14:textId="77777777" w:rsidR="000004B6" w:rsidRDefault="000004B6" w:rsidP="00AE7D5E">
      <w:pPr>
        <w:pStyle w:val="PL"/>
        <w:rPr>
          <w:ins w:id="25326" w:author="Ericsson (Martin)" w:date="2018-08-29T19:39:00Z"/>
        </w:rPr>
      </w:pPr>
      <w:ins w:id="25327" w:author="Ericsson (Martin)" w:date="2018-08-29T19:39:00Z">
        <w:r>
          <w:rPr>
            <w:noProof w:val="0"/>
          </w:rPr>
          <w:t>-- ASN1START</w:t>
        </w:r>
      </w:ins>
    </w:p>
    <w:p w14:paraId="33D180E9" w14:textId="77777777" w:rsidR="000004B6" w:rsidRDefault="000004B6" w:rsidP="00AE7D5E">
      <w:pPr>
        <w:pStyle w:val="PL"/>
        <w:rPr>
          <w:ins w:id="25328" w:author="Ericsson (Martin)" w:date="2018-08-29T19:39:00Z"/>
        </w:rPr>
      </w:pPr>
      <w:ins w:id="25329" w:author="Ericsson (Martin)" w:date="2018-08-29T19:39:00Z">
        <w:r>
          <w:rPr>
            <w:noProof w:val="0"/>
          </w:rPr>
          <w:t>-- TAG-UPLINK-CONFIG-COMMON-START</w:t>
        </w:r>
      </w:ins>
    </w:p>
    <w:p w14:paraId="074B2DA2" w14:textId="77777777" w:rsidR="000004B6" w:rsidRDefault="000004B6" w:rsidP="00AE7D5E">
      <w:pPr>
        <w:pStyle w:val="PL"/>
        <w:rPr>
          <w:ins w:id="25330" w:author="Ericsson (Martin)" w:date="2018-08-29T19:39:00Z"/>
        </w:rPr>
      </w:pPr>
    </w:p>
    <w:p w14:paraId="6A226229" w14:textId="77777777" w:rsidR="000004B6" w:rsidRDefault="000004B6" w:rsidP="00AE7D5E">
      <w:pPr>
        <w:pStyle w:val="PL"/>
        <w:rPr>
          <w:ins w:id="25331" w:author="Ericsson (Martin)" w:date="2018-08-29T19:39:00Z"/>
        </w:rPr>
      </w:pPr>
      <w:ins w:id="25332" w:author="Ericsson (Martin)" w:date="2018-08-29T19:39:00Z">
        <w:r>
          <w:rPr>
            <w:noProof w:val="0"/>
          </w:rPr>
          <w:t>UplinkConfigCommonSIB ::=</w:t>
        </w:r>
        <w:r>
          <w:rPr>
            <w:noProof w:val="0"/>
          </w:rPr>
          <w:tab/>
        </w:r>
        <w:r>
          <w:rPr>
            <w:noProof w:val="0"/>
          </w:rPr>
          <w:tab/>
        </w:r>
        <w:r>
          <w:rPr>
            <w:noProof w:val="0"/>
          </w:rPr>
          <w:tab/>
        </w:r>
        <w:r>
          <w:rPr>
            <w:noProof w:val="0"/>
          </w:rPr>
          <w:tab/>
        </w:r>
        <w:r w:rsidRPr="005C1370">
          <w:rPr>
            <w:noProof w:val="0"/>
          </w:rPr>
          <w:t>SEQUENCE</w:t>
        </w:r>
        <w:r>
          <w:rPr>
            <w:noProof w:val="0"/>
          </w:rPr>
          <w:t xml:space="preserve"> {</w:t>
        </w:r>
      </w:ins>
    </w:p>
    <w:p w14:paraId="441CB595" w14:textId="77777777" w:rsidR="000004B6" w:rsidRDefault="000004B6" w:rsidP="00AE7D5E">
      <w:pPr>
        <w:pStyle w:val="PL"/>
        <w:rPr>
          <w:ins w:id="25333" w:author="Ericsson (Martin)" w:date="2018-08-29T19:39:00Z"/>
          <w:noProof w:val="0"/>
          <w:color w:val="993366"/>
        </w:rPr>
      </w:pPr>
      <w:ins w:id="25334" w:author="Ericsson (Martin)" w:date="2018-08-29T19:39:00Z">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t xml:space="preserve">FrequencyInfoUL-SIB, </w:t>
        </w:r>
      </w:ins>
    </w:p>
    <w:p w14:paraId="1C6EE42E" w14:textId="77777777" w:rsidR="000004B6" w:rsidRDefault="000004B6" w:rsidP="00AE7D5E">
      <w:pPr>
        <w:pStyle w:val="PL"/>
        <w:rPr>
          <w:ins w:id="25335" w:author="Ericsson (Martin)" w:date="2018-08-29T19:39:00Z"/>
        </w:rPr>
      </w:pPr>
      <w:ins w:id="25336" w:author="Ericsson (Martin)" w:date="2018-08-29T19:39:00Z">
        <w:r>
          <w:rPr>
            <w:noProof w:val="0"/>
          </w:rPr>
          <w:tab/>
          <w:t>initialUplinkBWP</w:t>
        </w:r>
        <w:r>
          <w:rPr>
            <w:noProof w:val="0"/>
          </w:rPr>
          <w:tab/>
        </w:r>
        <w:r>
          <w:rPr>
            <w:noProof w:val="0"/>
          </w:rPr>
          <w:tab/>
        </w:r>
        <w:r>
          <w:rPr>
            <w:noProof w:val="0"/>
          </w:rPr>
          <w:tab/>
        </w:r>
        <w:r>
          <w:rPr>
            <w:noProof w:val="0"/>
          </w:rPr>
          <w:tab/>
        </w:r>
        <w:r>
          <w:rPr>
            <w:noProof w:val="0"/>
          </w:rPr>
          <w:tab/>
        </w:r>
        <w:r>
          <w:rPr>
            <w:noProof w:val="0"/>
          </w:rPr>
          <w:tab/>
        </w:r>
      </w:ins>
      <w:ins w:id="25337" w:author="Ericsson (Martin)" w:date="2018-08-29T20:00:00Z">
        <w:r>
          <w:rPr>
            <w:noProof w:val="0"/>
          </w:rPr>
          <w:tab/>
        </w:r>
      </w:ins>
      <w:ins w:id="25338" w:author="Ericsson (Martin)" w:date="2018-08-29T19:39:00Z">
        <w:r>
          <w:rPr>
            <w:noProof w:val="0"/>
          </w:rPr>
          <w:t>BWP-UplinkCommon,</w:t>
        </w:r>
      </w:ins>
    </w:p>
    <w:p w14:paraId="65348463" w14:textId="77777777" w:rsidR="000004B6" w:rsidRDefault="000004B6" w:rsidP="00AE7D5E">
      <w:pPr>
        <w:pStyle w:val="PL"/>
        <w:rPr>
          <w:ins w:id="25339" w:author="Ericsson (Martin)" w:date="2018-08-29T19:39:00Z"/>
        </w:rPr>
      </w:pPr>
      <w:ins w:id="25340" w:author="Ericsson (Martin)" w:date="2018-08-29T19:39:00Z">
        <w:r>
          <w:tab/>
          <w:t>timeAlignmentTimerCommon</w:t>
        </w:r>
        <w:r>
          <w:tab/>
        </w:r>
        <w:r>
          <w:tab/>
        </w:r>
        <w:r>
          <w:tab/>
        </w:r>
        <w:r>
          <w:tab/>
        </w:r>
      </w:ins>
      <w:ins w:id="25341" w:author="Ericsson (Martin)" w:date="2018-08-29T20:00:00Z">
        <w:r>
          <w:tab/>
        </w:r>
      </w:ins>
      <w:ins w:id="25342" w:author="Ericsson (Martin)" w:date="2018-08-29T19:39:00Z">
        <w:r>
          <w:t>TimeAlignmentTimer</w:t>
        </w:r>
      </w:ins>
    </w:p>
    <w:p w14:paraId="2AC7B557" w14:textId="77777777" w:rsidR="000004B6" w:rsidRDefault="000004B6" w:rsidP="00AE7D5E">
      <w:pPr>
        <w:pStyle w:val="PL"/>
        <w:rPr>
          <w:ins w:id="25343" w:author="Ericsson (Martin)" w:date="2018-08-29T19:39:00Z"/>
        </w:rPr>
      </w:pPr>
      <w:ins w:id="25344" w:author="Ericsson (Martin)" w:date="2018-08-29T19:39:00Z">
        <w:r>
          <w:rPr>
            <w:noProof w:val="0"/>
          </w:rPr>
          <w:t>}</w:t>
        </w:r>
      </w:ins>
    </w:p>
    <w:p w14:paraId="4A84893F" w14:textId="77777777" w:rsidR="000004B6" w:rsidRDefault="000004B6" w:rsidP="00AE7D5E">
      <w:pPr>
        <w:pStyle w:val="PL"/>
        <w:rPr>
          <w:ins w:id="25345" w:author="Ericsson (Martin)" w:date="2018-08-29T19:39:00Z"/>
        </w:rPr>
      </w:pPr>
    </w:p>
    <w:p w14:paraId="59920A08" w14:textId="77777777" w:rsidR="000004B6" w:rsidRDefault="000004B6" w:rsidP="00AE7D5E">
      <w:pPr>
        <w:pStyle w:val="PL"/>
        <w:rPr>
          <w:ins w:id="25346" w:author="Ericsson (Martin)" w:date="2018-08-29T19:39:00Z"/>
        </w:rPr>
      </w:pPr>
      <w:ins w:id="25347" w:author="Ericsson (Martin)" w:date="2018-08-29T19:39:00Z">
        <w:r>
          <w:rPr>
            <w:noProof w:val="0"/>
          </w:rPr>
          <w:t>-- TAG-UPLINK-CONFIG-COMMON-STOP</w:t>
        </w:r>
      </w:ins>
    </w:p>
    <w:p w14:paraId="5297AE12" w14:textId="77777777" w:rsidR="000004B6" w:rsidRDefault="000004B6" w:rsidP="00AE7D5E">
      <w:pPr>
        <w:pStyle w:val="PL"/>
        <w:rPr>
          <w:ins w:id="25348" w:author="Ericsson (Martin)" w:date="2018-08-29T19:39:00Z"/>
        </w:rPr>
      </w:pPr>
      <w:ins w:id="25349" w:author="Ericsson (Martin)" w:date="2018-08-29T19:39:00Z">
        <w:r>
          <w:rPr>
            <w:noProof w:val="0"/>
          </w:rPr>
          <w:t>-- ASN1STOP</w:t>
        </w:r>
      </w:ins>
    </w:p>
    <w:p w14:paraId="1FFDC83A" w14:textId="77777777" w:rsidR="000004B6" w:rsidRDefault="000004B6" w:rsidP="00AE7D5E">
      <w:pPr>
        <w:rPr>
          <w:ins w:id="25350" w:author="Ericsson (Martin)" w:date="2018-08-29T19:3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51670B81" w14:textId="77777777" w:rsidTr="00AE7D5E">
        <w:trPr>
          <w:ins w:id="25351" w:author="Ericsson (Martin)" w:date="2018-08-29T19:39:00Z"/>
        </w:trPr>
        <w:tc>
          <w:tcPr>
            <w:tcW w:w="14173" w:type="dxa"/>
            <w:tcBorders>
              <w:top w:val="single" w:sz="4" w:space="0" w:color="auto"/>
              <w:left w:val="single" w:sz="4" w:space="0" w:color="auto"/>
              <w:bottom w:val="single" w:sz="4" w:space="0" w:color="auto"/>
              <w:right w:val="single" w:sz="4" w:space="0" w:color="auto"/>
            </w:tcBorders>
            <w:hideMark/>
          </w:tcPr>
          <w:p w14:paraId="65F70AD2" w14:textId="77777777" w:rsidR="000004B6" w:rsidRDefault="000004B6" w:rsidP="00AE7D5E">
            <w:pPr>
              <w:pStyle w:val="TAH"/>
              <w:rPr>
                <w:ins w:id="25352" w:author="Ericsson (Martin)" w:date="2018-08-29T19:39:00Z"/>
              </w:rPr>
            </w:pPr>
            <w:ins w:id="25353" w:author="Ericsson (Martin)" w:date="2018-08-29T19:39:00Z">
              <w:r>
                <w:rPr>
                  <w:i/>
                </w:rPr>
                <w:t>UplinkConfigCommon</w:t>
              </w:r>
              <w:r>
                <w:t xml:space="preserve"> field descriptions</w:t>
              </w:r>
            </w:ins>
          </w:p>
        </w:tc>
      </w:tr>
      <w:tr w:rsidR="000004B6" w14:paraId="241E8796" w14:textId="77777777" w:rsidTr="00AE7D5E">
        <w:trPr>
          <w:ins w:id="25354" w:author="Ericsson (Martin)" w:date="2018-08-29T19:39:00Z"/>
        </w:trPr>
        <w:tc>
          <w:tcPr>
            <w:tcW w:w="14173" w:type="dxa"/>
            <w:tcBorders>
              <w:top w:val="single" w:sz="4" w:space="0" w:color="auto"/>
              <w:left w:val="single" w:sz="4" w:space="0" w:color="auto"/>
              <w:bottom w:val="single" w:sz="4" w:space="0" w:color="auto"/>
              <w:right w:val="single" w:sz="4" w:space="0" w:color="auto"/>
            </w:tcBorders>
            <w:hideMark/>
          </w:tcPr>
          <w:p w14:paraId="79313F4F" w14:textId="77777777" w:rsidR="000004B6" w:rsidRPr="00CC0B67" w:rsidRDefault="000004B6" w:rsidP="00AE7D5E">
            <w:pPr>
              <w:pStyle w:val="TAL"/>
              <w:rPr>
                <w:ins w:id="25355" w:author="Ericsson (Martin)" w:date="2018-08-29T19:39:00Z"/>
                <w:b/>
                <w:i/>
              </w:rPr>
            </w:pPr>
            <w:ins w:id="25356" w:author="Ericsson (Martin)" w:date="2018-08-29T19:39:00Z">
              <w:r w:rsidRPr="00CC0B67">
                <w:rPr>
                  <w:b/>
                  <w:i/>
                </w:rPr>
                <w:t>frequencyInfoUL</w:t>
              </w:r>
            </w:ins>
          </w:p>
          <w:p w14:paraId="7156A5AB" w14:textId="77777777" w:rsidR="000004B6" w:rsidRDefault="000004B6" w:rsidP="00AE7D5E">
            <w:pPr>
              <w:pStyle w:val="TAL"/>
              <w:rPr>
                <w:ins w:id="25357" w:author="Ericsson (Martin)" w:date="2018-08-29T19:39:00Z"/>
              </w:rPr>
            </w:pPr>
            <w:ins w:id="25358" w:author="Ericsson (Martin)" w:date="2018-08-29T19:39:00Z">
              <w:r>
                <w:t>Absolute uplink frequency configuration and subcarrier specific virtual carriers.</w:t>
              </w:r>
            </w:ins>
          </w:p>
        </w:tc>
      </w:tr>
      <w:tr w:rsidR="000004B6" w14:paraId="593D99C0" w14:textId="77777777" w:rsidTr="00AE7D5E">
        <w:trPr>
          <w:ins w:id="25359" w:author="Ericsson (Martin)" w:date="2018-08-29T19:39:00Z"/>
        </w:trPr>
        <w:tc>
          <w:tcPr>
            <w:tcW w:w="14173" w:type="dxa"/>
            <w:tcBorders>
              <w:top w:val="single" w:sz="4" w:space="0" w:color="auto"/>
              <w:left w:val="single" w:sz="4" w:space="0" w:color="auto"/>
              <w:bottom w:val="single" w:sz="4" w:space="0" w:color="auto"/>
              <w:right w:val="single" w:sz="4" w:space="0" w:color="auto"/>
            </w:tcBorders>
            <w:hideMark/>
          </w:tcPr>
          <w:p w14:paraId="42443FB6" w14:textId="77777777" w:rsidR="000004B6" w:rsidRPr="00CC0B67" w:rsidRDefault="000004B6" w:rsidP="00AE7D5E">
            <w:pPr>
              <w:pStyle w:val="TAL"/>
              <w:rPr>
                <w:ins w:id="25360" w:author="Ericsson (Martin)" w:date="2018-08-29T19:39:00Z"/>
                <w:b/>
                <w:i/>
              </w:rPr>
            </w:pPr>
            <w:ins w:id="25361" w:author="Ericsson (Martin)" w:date="2018-08-29T19:39:00Z">
              <w:r w:rsidRPr="00CC0B67">
                <w:rPr>
                  <w:b/>
                  <w:i/>
                </w:rPr>
                <w:t>InitialUplinkBWP</w:t>
              </w:r>
            </w:ins>
          </w:p>
          <w:p w14:paraId="4F4D0820" w14:textId="77777777" w:rsidR="000004B6" w:rsidRDefault="000004B6" w:rsidP="00AE7D5E">
            <w:pPr>
              <w:pStyle w:val="TAL"/>
              <w:rPr>
                <w:ins w:id="25362" w:author="Ericsson (Martin)" w:date="2018-08-29T19:39:00Z"/>
              </w:rPr>
            </w:pPr>
            <w:ins w:id="25363" w:author="Ericsson (Martin)" w:date="2018-08-29T19:39:00Z">
              <w:r>
                <w:t>The initial uplink BWP configuration for a SpCell (PCell of MCG or SCG). Corresponds to L1 parameter 'initial-UL-BWP'. (see 38.331, section FFS_Section).</w:t>
              </w:r>
            </w:ins>
          </w:p>
        </w:tc>
      </w:tr>
    </w:tbl>
    <w:p w14:paraId="2B404AB2" w14:textId="77777777" w:rsidR="000004B6" w:rsidRPr="00FD4045" w:rsidRDefault="000004B6" w:rsidP="00AE7D5E">
      <w:pPr>
        <w:rPr>
          <w:ins w:id="25364" w:author="Ericsson (Martin)" w:date="2018-08-29T19:39:00Z"/>
        </w:rPr>
      </w:pPr>
    </w:p>
    <w:p w14:paraId="5C7E5060" w14:textId="77777777" w:rsidR="000004B6" w:rsidRDefault="000004B6" w:rsidP="00C768AB">
      <w:pPr>
        <w:pStyle w:val="Heading4"/>
        <w:rPr>
          <w:ins w:id="25365" w:author="R2-1810896" w:date="2018-07-11T16:37:00Z"/>
          <w:rFonts w:eastAsia="SimSun"/>
        </w:rPr>
      </w:pPr>
      <w:ins w:id="25366" w:author="R2-1810896" w:date="2018-07-11T16:37:00Z">
        <w:r>
          <w:rPr>
            <w:rFonts w:eastAsia="SimSun"/>
          </w:rPr>
          <w:t>–</w:t>
        </w:r>
        <w:r>
          <w:rPr>
            <w:rFonts w:eastAsia="SimSun"/>
          </w:rPr>
          <w:tab/>
        </w:r>
        <w:r>
          <w:rPr>
            <w:rFonts w:eastAsia="SimSun"/>
            <w:i/>
          </w:rPr>
          <w:t>UplinkTxDirectCurrentList</w:t>
        </w:r>
      </w:ins>
    </w:p>
    <w:p w14:paraId="74DE582D" w14:textId="77777777" w:rsidR="000004B6" w:rsidRDefault="000004B6" w:rsidP="00C768AB">
      <w:pPr>
        <w:rPr>
          <w:ins w:id="25367" w:author="R2-1810896" w:date="2018-07-11T16:37:00Z"/>
          <w:rFonts w:eastAsia="SimSun"/>
        </w:rPr>
      </w:pPr>
      <w:ins w:id="25368"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10E9A65E" w14:textId="77777777" w:rsidR="000004B6" w:rsidRDefault="000004B6" w:rsidP="00C768AB">
      <w:pPr>
        <w:pStyle w:val="TH"/>
        <w:rPr>
          <w:ins w:id="25369" w:author="R2-1810896" w:date="2018-07-11T16:37:00Z"/>
          <w:rFonts w:eastAsia="SimSun"/>
        </w:rPr>
      </w:pPr>
      <w:ins w:id="25370" w:author="R2-1810896" w:date="2018-07-11T16:37:00Z">
        <w:r>
          <w:rPr>
            <w:rFonts w:eastAsia="SimSun"/>
            <w:i/>
          </w:rPr>
          <w:t>UplinkTxDirectCurrentList</w:t>
        </w:r>
        <w:r>
          <w:rPr>
            <w:rFonts w:eastAsia="SimSun"/>
          </w:rPr>
          <w:t xml:space="preserve"> information element</w:t>
        </w:r>
      </w:ins>
    </w:p>
    <w:p w14:paraId="6EA02CE7" w14:textId="77777777" w:rsidR="000004B6" w:rsidRDefault="000004B6" w:rsidP="00C768AB">
      <w:pPr>
        <w:pStyle w:val="PL"/>
        <w:rPr>
          <w:ins w:id="25371" w:author="R2-1810896" w:date="2018-07-11T16:37:00Z"/>
        </w:rPr>
      </w:pPr>
      <w:ins w:id="25372" w:author="R2-1810896" w:date="2018-07-11T16:37:00Z">
        <w:r>
          <w:t>-- ASN1START</w:t>
        </w:r>
      </w:ins>
    </w:p>
    <w:p w14:paraId="11E78212" w14:textId="77777777" w:rsidR="000004B6" w:rsidRDefault="000004B6" w:rsidP="00C768AB">
      <w:pPr>
        <w:pStyle w:val="PL"/>
        <w:rPr>
          <w:ins w:id="25373" w:author="R2-1810896" w:date="2018-07-11T16:37:00Z"/>
        </w:rPr>
      </w:pPr>
      <w:ins w:id="25374" w:author="R2-1810896" w:date="2018-07-11T16:37:00Z">
        <w:r>
          <w:t>-- TAG-UPLINKTXDIRECTCURRENTLIST-START</w:t>
        </w:r>
      </w:ins>
    </w:p>
    <w:p w14:paraId="7975B298" w14:textId="77777777" w:rsidR="000004B6" w:rsidRDefault="000004B6" w:rsidP="00C768AB">
      <w:pPr>
        <w:pStyle w:val="PL"/>
        <w:rPr>
          <w:ins w:id="25375" w:author="R2-1810896" w:date="2018-07-11T16:38:00Z"/>
        </w:rPr>
      </w:pPr>
    </w:p>
    <w:p w14:paraId="33516B0E" w14:textId="77777777" w:rsidR="000004B6" w:rsidRDefault="000004B6" w:rsidP="00C768AB">
      <w:pPr>
        <w:pStyle w:val="PL"/>
        <w:rPr>
          <w:ins w:id="25376" w:author="R2-1810896" w:date="2018-07-11T16:38:00Z"/>
        </w:rPr>
      </w:pPr>
      <w:ins w:id="25377" w:author="R2-1810896" w:date="2018-07-11T16:38:00Z">
        <w:r>
          <w:t>UplinkTxDirectCurrentList ::=</w:t>
        </w:r>
      </w:ins>
      <w:ins w:id="25378" w:author="R2-1810896" w:date="2018-07-11T16:40:00Z">
        <w:r>
          <w:tab/>
        </w:r>
        <w:r>
          <w:tab/>
        </w:r>
        <w:r>
          <w:tab/>
        </w:r>
      </w:ins>
      <w:ins w:id="25379" w:author="R2-1810896" w:date="2018-07-11T16:38:00Z">
        <w:r>
          <w:t>SEQUENCE (SIZE (1..maxNrofServingCells)) OF</w:t>
        </w:r>
      </w:ins>
      <w:ins w:id="25380" w:author="R2-1810896" w:date="2018-08-24T15:32:00Z">
        <w:r>
          <w:t xml:space="preserve"> </w:t>
        </w:r>
      </w:ins>
      <w:ins w:id="25381" w:author="R2-1810896" w:date="2018-07-11T16:38:00Z">
        <w:r>
          <w:t>UplinkTxDirectCurrentCell</w:t>
        </w:r>
      </w:ins>
    </w:p>
    <w:p w14:paraId="5584B90C" w14:textId="77777777" w:rsidR="000004B6" w:rsidRDefault="000004B6" w:rsidP="00C768AB">
      <w:pPr>
        <w:pStyle w:val="PL"/>
        <w:rPr>
          <w:ins w:id="25382" w:author="R2-1810896" w:date="2018-07-11T16:38:00Z"/>
        </w:rPr>
      </w:pPr>
    </w:p>
    <w:p w14:paraId="5FBBEDB4" w14:textId="77777777" w:rsidR="000004B6" w:rsidRDefault="000004B6" w:rsidP="00C768AB">
      <w:pPr>
        <w:pStyle w:val="PL"/>
        <w:rPr>
          <w:ins w:id="25383" w:author="R2-1810896" w:date="2018-07-11T16:38:00Z"/>
        </w:rPr>
      </w:pPr>
      <w:ins w:id="25384" w:author="R2-1810896" w:date="2018-07-11T16:38:00Z">
        <w:r>
          <w:t>UplinkTxDirectCurrentCell ::=</w:t>
        </w:r>
        <w:r>
          <w:tab/>
        </w:r>
        <w:r>
          <w:tab/>
        </w:r>
        <w:r>
          <w:tab/>
          <w:t>SEQUENCE {</w:t>
        </w:r>
      </w:ins>
    </w:p>
    <w:p w14:paraId="479B0541" w14:textId="77777777" w:rsidR="000004B6" w:rsidRDefault="000004B6" w:rsidP="00C768AB">
      <w:pPr>
        <w:pStyle w:val="PL"/>
        <w:rPr>
          <w:ins w:id="25385" w:author="R2-1810896" w:date="2018-07-11T16:39:00Z"/>
        </w:rPr>
      </w:pPr>
      <w:ins w:id="25386" w:author="R2-1810896" w:date="2018-07-11T16:38:00Z">
        <w:r>
          <w:tab/>
          <w:t>servCellIndex</w:t>
        </w:r>
        <w:r>
          <w:tab/>
        </w:r>
        <w:r>
          <w:tab/>
        </w:r>
        <w:r>
          <w:tab/>
        </w:r>
        <w:r>
          <w:tab/>
        </w:r>
        <w:r>
          <w:tab/>
        </w:r>
        <w:r>
          <w:tab/>
        </w:r>
        <w:r>
          <w:tab/>
          <w:t>ServCellIndex,</w:t>
        </w:r>
      </w:ins>
    </w:p>
    <w:p w14:paraId="212579EA" w14:textId="77777777" w:rsidR="000004B6" w:rsidRDefault="000004B6" w:rsidP="00C768AB">
      <w:pPr>
        <w:pStyle w:val="PL"/>
        <w:rPr>
          <w:ins w:id="25387" w:author="R2-1810896" w:date="2018-07-11T16:38:00Z"/>
        </w:rPr>
      </w:pPr>
      <w:ins w:id="25388" w:author="R2-1810896" w:date="2018-07-11T16:38:00Z">
        <w:r>
          <w:tab/>
          <w:t>uplinkDirectCurrentBWP</w:t>
        </w:r>
        <w:r>
          <w:tab/>
        </w:r>
        <w:r>
          <w:tab/>
        </w:r>
        <w:r>
          <w:tab/>
        </w:r>
        <w:r>
          <w:tab/>
        </w:r>
        <w:r>
          <w:tab/>
          <w:t>SEQUENCE (SIZE (1..maxNrofBWPs)) OF UplinkTxDirectCurrentBWP,</w:t>
        </w:r>
      </w:ins>
    </w:p>
    <w:p w14:paraId="35C2BDAE" w14:textId="77777777" w:rsidR="000004B6" w:rsidRDefault="000004B6" w:rsidP="00C768AB">
      <w:pPr>
        <w:pStyle w:val="PL"/>
        <w:rPr>
          <w:ins w:id="25389" w:author="R2-1810896" w:date="2018-07-11T16:38:00Z"/>
        </w:rPr>
      </w:pPr>
      <w:ins w:id="25390" w:author="R2-1810896" w:date="2018-07-11T16:38:00Z">
        <w:r>
          <w:tab/>
          <w:t>...</w:t>
        </w:r>
      </w:ins>
    </w:p>
    <w:p w14:paraId="0AF3947B" w14:textId="77777777" w:rsidR="000004B6" w:rsidRDefault="000004B6" w:rsidP="00C768AB">
      <w:pPr>
        <w:pStyle w:val="PL"/>
        <w:rPr>
          <w:ins w:id="25391" w:author="R2-1810896" w:date="2018-07-11T16:38:00Z"/>
        </w:rPr>
      </w:pPr>
      <w:ins w:id="25392" w:author="R2-1810896" w:date="2018-07-11T16:38:00Z">
        <w:r>
          <w:t>}</w:t>
        </w:r>
      </w:ins>
    </w:p>
    <w:p w14:paraId="3D93E51C" w14:textId="77777777" w:rsidR="000004B6" w:rsidRDefault="000004B6" w:rsidP="00C768AB">
      <w:pPr>
        <w:pStyle w:val="PL"/>
        <w:rPr>
          <w:ins w:id="25393" w:author="R2-1810896" w:date="2018-07-11T16:38:00Z"/>
        </w:rPr>
      </w:pPr>
    </w:p>
    <w:p w14:paraId="6DC94660" w14:textId="77777777" w:rsidR="000004B6" w:rsidRDefault="000004B6" w:rsidP="00C768AB">
      <w:pPr>
        <w:pStyle w:val="PL"/>
        <w:rPr>
          <w:ins w:id="25394" w:author="R2-1810896" w:date="2018-07-11T16:39:00Z"/>
        </w:rPr>
      </w:pPr>
      <w:ins w:id="25395" w:author="R2-1810896" w:date="2018-07-11T16:38:00Z">
        <w:r>
          <w:t>UplinkTxDirectCurrentBWP ::=</w:t>
        </w:r>
        <w:r>
          <w:tab/>
        </w:r>
        <w:r>
          <w:tab/>
        </w:r>
        <w:r>
          <w:tab/>
          <w:t>SEQUENCE {</w:t>
        </w:r>
      </w:ins>
    </w:p>
    <w:p w14:paraId="5D9DBD98" w14:textId="77777777" w:rsidR="000004B6" w:rsidRDefault="000004B6" w:rsidP="00C768AB">
      <w:pPr>
        <w:pStyle w:val="PL"/>
        <w:rPr>
          <w:ins w:id="25396" w:author="R2-1810896" w:date="2018-07-11T16:39:00Z"/>
        </w:rPr>
      </w:pPr>
      <w:ins w:id="25397" w:author="R2-1810896" w:date="2018-07-11T16:38:00Z">
        <w:r>
          <w:tab/>
          <w:t>bwp-Id</w:t>
        </w:r>
        <w:r>
          <w:tab/>
        </w:r>
        <w:r>
          <w:tab/>
        </w:r>
        <w:r>
          <w:tab/>
        </w:r>
        <w:r>
          <w:tab/>
        </w:r>
        <w:r>
          <w:tab/>
        </w:r>
        <w:r>
          <w:tab/>
        </w:r>
        <w:r>
          <w:tab/>
        </w:r>
        <w:r>
          <w:tab/>
        </w:r>
        <w:r>
          <w:tab/>
          <w:t>BWP-Id,</w:t>
        </w:r>
      </w:ins>
    </w:p>
    <w:p w14:paraId="077F5FA4" w14:textId="77777777" w:rsidR="000004B6" w:rsidRDefault="000004B6" w:rsidP="00C768AB">
      <w:pPr>
        <w:pStyle w:val="PL"/>
        <w:rPr>
          <w:ins w:id="25398" w:author="R2-1810896" w:date="2018-07-11T16:39:00Z"/>
        </w:rPr>
      </w:pPr>
      <w:ins w:id="25399" w:author="R2-1810896" w:date="2018-07-11T16:38:00Z">
        <w:r>
          <w:tab/>
          <w:t>shift7dot5kHz</w:t>
        </w:r>
        <w:r>
          <w:tab/>
        </w:r>
        <w:r>
          <w:tab/>
        </w:r>
        <w:r>
          <w:tab/>
        </w:r>
        <w:r>
          <w:tab/>
        </w:r>
        <w:r>
          <w:tab/>
        </w:r>
        <w:r>
          <w:tab/>
        </w:r>
        <w:r>
          <w:tab/>
          <w:t>BOOLEAN,</w:t>
        </w:r>
      </w:ins>
    </w:p>
    <w:p w14:paraId="3C84CDE0" w14:textId="77777777" w:rsidR="000004B6" w:rsidRDefault="000004B6" w:rsidP="00C768AB">
      <w:pPr>
        <w:pStyle w:val="PL"/>
        <w:rPr>
          <w:ins w:id="25400" w:author="R2-1810896" w:date="2018-07-11T16:38:00Z"/>
        </w:rPr>
      </w:pPr>
      <w:ins w:id="25401" w:author="R2-1810896" w:date="2018-07-11T16:38:00Z">
        <w:r>
          <w:tab/>
          <w:t>txDirectCurrentLocation</w:t>
        </w:r>
        <w:r>
          <w:tab/>
        </w:r>
        <w:r>
          <w:tab/>
        </w:r>
        <w:r>
          <w:tab/>
        </w:r>
        <w:r>
          <w:tab/>
          <w:t>INTEGER (0..3301)</w:t>
        </w:r>
      </w:ins>
    </w:p>
    <w:p w14:paraId="4DDAE629" w14:textId="77777777" w:rsidR="000004B6" w:rsidRDefault="000004B6" w:rsidP="00C768AB">
      <w:pPr>
        <w:pStyle w:val="PL"/>
        <w:rPr>
          <w:ins w:id="25402" w:author="R2-1810896" w:date="2018-07-11T16:37:00Z"/>
        </w:rPr>
      </w:pPr>
      <w:ins w:id="25403" w:author="R2-1810896" w:date="2018-07-11T16:38:00Z">
        <w:r>
          <w:t>}</w:t>
        </w:r>
      </w:ins>
    </w:p>
    <w:p w14:paraId="61BCA04A" w14:textId="77777777" w:rsidR="000004B6" w:rsidRDefault="000004B6" w:rsidP="00C768AB">
      <w:pPr>
        <w:pStyle w:val="PL"/>
        <w:rPr>
          <w:ins w:id="25404" w:author="R2-1810896" w:date="2018-07-11T16:37:00Z"/>
        </w:rPr>
      </w:pPr>
    </w:p>
    <w:p w14:paraId="1C5E1838" w14:textId="77777777" w:rsidR="000004B6" w:rsidRDefault="000004B6" w:rsidP="00C768AB">
      <w:pPr>
        <w:pStyle w:val="PL"/>
        <w:rPr>
          <w:ins w:id="25405" w:author="R2-1810896" w:date="2018-07-11T16:37:00Z"/>
        </w:rPr>
      </w:pPr>
      <w:ins w:id="25406" w:author="R2-1810896" w:date="2018-07-11T16:37:00Z">
        <w:r>
          <w:t>-- TAG-UPLINKTXDIRECTCURRENTLIST-STOP</w:t>
        </w:r>
      </w:ins>
    </w:p>
    <w:p w14:paraId="60D3CDF2" w14:textId="77777777" w:rsidR="000004B6" w:rsidRPr="00F93D35" w:rsidRDefault="000004B6">
      <w:pPr>
        <w:pStyle w:val="PL"/>
        <w:rPr>
          <w:rPrChange w:id="25407" w:author="R2-1810896" w:date="2018-07-11T16:37:00Z">
            <w:rPr>
              <w:rFonts w:eastAsia="SimSun"/>
            </w:rPr>
          </w:rPrChange>
        </w:rPr>
        <w:pPrChange w:id="25408" w:author="R2-1810896" w:date="2018-07-11T16:37:00Z">
          <w:pPr/>
        </w:pPrChange>
      </w:pPr>
      <w:ins w:id="25409" w:author="R2-1810896" w:date="2018-07-11T16:37:00Z">
        <w:r>
          <w:t>-- ASN1STOP</w:t>
        </w:r>
      </w:ins>
    </w:p>
    <w:p w14:paraId="3890A032" w14:textId="77777777" w:rsidR="000004B6" w:rsidRDefault="000004B6" w:rsidP="00C768AB">
      <w:pPr>
        <w:rPr>
          <w:ins w:id="25410" w:author="R2-1810896" w:date="2018-07-11T16:41:00Z"/>
          <w:rFonts w:eastAsia="SimSun"/>
        </w:rPr>
      </w:pPr>
    </w:p>
    <w:tbl>
      <w:tblPr>
        <w:tblStyle w:val="TableGrid"/>
        <w:tblW w:w="14173" w:type="dxa"/>
        <w:tblLook w:val="04A0" w:firstRow="1" w:lastRow="0" w:firstColumn="1" w:lastColumn="0" w:noHBand="0" w:noVBand="1"/>
      </w:tblPr>
      <w:tblGrid>
        <w:gridCol w:w="14173"/>
      </w:tblGrid>
      <w:tr w:rsidR="000004B6" w14:paraId="044E85A3" w14:textId="77777777" w:rsidTr="00C768AB">
        <w:trPr>
          <w:ins w:id="25411" w:author="R2-1810896" w:date="2018-07-11T16:41:00Z"/>
        </w:trPr>
        <w:tc>
          <w:tcPr>
            <w:tcW w:w="14281" w:type="dxa"/>
          </w:tcPr>
          <w:p w14:paraId="1F5E6B7E" w14:textId="77777777" w:rsidR="000004B6" w:rsidRPr="00676DAA" w:rsidRDefault="000004B6" w:rsidP="00C768AB">
            <w:pPr>
              <w:pStyle w:val="TAH"/>
              <w:rPr>
                <w:ins w:id="25412" w:author="R2-1810896" w:date="2018-07-11T16:41:00Z"/>
                <w:rFonts w:eastAsia="SimSun"/>
              </w:rPr>
            </w:pPr>
            <w:ins w:id="25413" w:author="R2-1810896" w:date="2018-07-11T16:41:00Z">
              <w:r>
                <w:rPr>
                  <w:rFonts w:eastAsia="SimSun"/>
                  <w:i/>
                </w:rPr>
                <w:t>UplinkTxDirectCurrentBWP field descriptions</w:t>
              </w:r>
            </w:ins>
          </w:p>
        </w:tc>
      </w:tr>
      <w:tr w:rsidR="000004B6" w14:paraId="04702FE5" w14:textId="77777777" w:rsidTr="00C768AB">
        <w:trPr>
          <w:ins w:id="25414" w:author="R2-1810896" w:date="2018-07-11T16:41:00Z"/>
        </w:trPr>
        <w:tc>
          <w:tcPr>
            <w:tcW w:w="14281" w:type="dxa"/>
          </w:tcPr>
          <w:p w14:paraId="53696EEB" w14:textId="77777777" w:rsidR="000004B6" w:rsidRDefault="000004B6" w:rsidP="00C768AB">
            <w:pPr>
              <w:pStyle w:val="TAL"/>
              <w:rPr>
                <w:ins w:id="25415" w:author="R2-1810896" w:date="2018-07-11T16:41:00Z"/>
                <w:rFonts w:eastAsia="SimSun"/>
              </w:rPr>
            </w:pPr>
            <w:ins w:id="25416" w:author="R2-1810896" w:date="2018-07-11T16:41:00Z">
              <w:r>
                <w:rPr>
                  <w:rFonts w:eastAsia="SimSun"/>
                  <w:b/>
                  <w:i/>
                </w:rPr>
                <w:t>bwp-Id</w:t>
              </w:r>
            </w:ins>
          </w:p>
          <w:p w14:paraId="0ED109C3" w14:textId="77777777" w:rsidR="000004B6" w:rsidRPr="00676DAA" w:rsidRDefault="000004B6" w:rsidP="00C768AB">
            <w:pPr>
              <w:pStyle w:val="TAL"/>
              <w:rPr>
                <w:ins w:id="25417" w:author="R2-1810896" w:date="2018-07-11T16:41:00Z"/>
                <w:rFonts w:eastAsia="SimSun"/>
              </w:rPr>
            </w:pPr>
            <w:ins w:id="25418" w:author="R2-1810896" w:date="2018-07-11T16:41:00Z">
              <w:r>
                <w:rPr>
                  <w:rFonts w:eastAsia="SimSun"/>
                </w:rPr>
                <w:t>The BWP-Id of the corresponding uplink BWP.</w:t>
              </w:r>
            </w:ins>
          </w:p>
        </w:tc>
      </w:tr>
      <w:tr w:rsidR="000004B6" w14:paraId="45FE8654" w14:textId="77777777" w:rsidTr="00C768AB">
        <w:trPr>
          <w:ins w:id="25419" w:author="R2-1810896" w:date="2018-07-11T16:41:00Z"/>
        </w:trPr>
        <w:tc>
          <w:tcPr>
            <w:tcW w:w="14281" w:type="dxa"/>
          </w:tcPr>
          <w:p w14:paraId="5EEA248E" w14:textId="77777777" w:rsidR="000004B6" w:rsidRDefault="000004B6" w:rsidP="00C768AB">
            <w:pPr>
              <w:pStyle w:val="TAL"/>
              <w:rPr>
                <w:ins w:id="25420" w:author="R2-1810896" w:date="2018-07-11T16:41:00Z"/>
                <w:rFonts w:eastAsia="SimSun"/>
              </w:rPr>
            </w:pPr>
            <w:ins w:id="25421" w:author="R2-1810896" w:date="2018-07-11T16:41:00Z">
              <w:r>
                <w:rPr>
                  <w:rFonts w:eastAsia="SimSun"/>
                  <w:b/>
                  <w:i/>
                </w:rPr>
                <w:t>shift7dot5kHz</w:t>
              </w:r>
            </w:ins>
          </w:p>
          <w:p w14:paraId="5789368C" w14:textId="77777777" w:rsidR="000004B6" w:rsidRPr="00676DAA" w:rsidRDefault="000004B6" w:rsidP="00C768AB">
            <w:pPr>
              <w:pStyle w:val="TAL"/>
              <w:rPr>
                <w:ins w:id="25422" w:author="R2-1810896" w:date="2018-07-11T16:41:00Z"/>
                <w:rFonts w:eastAsia="SimSun"/>
                <w:rPrChange w:id="25423" w:author="R2-1810896" w:date="2018-07-11T16:41:00Z">
                  <w:rPr>
                    <w:ins w:id="25424" w:author="R2-1810896" w:date="2018-07-11T16:41:00Z"/>
                    <w:rFonts w:eastAsia="SimSun"/>
                    <w:b/>
                    <w:i/>
                    <w:szCs w:val="20"/>
                    <w:lang w:val="en-GB"/>
                  </w:rPr>
                </w:rPrChange>
              </w:rPr>
            </w:pPr>
            <w:ins w:id="25425" w:author="R2-1810896" w:date="2018-07-11T16:41:00Z">
              <w:r>
                <w:rPr>
                  <w:rFonts w:eastAsia="SimSun"/>
                </w:rPr>
                <w:t>Indicates whether there is 7.5 kHz shift or not. 7.5 kHz shift is applied if the field is set to TRUE. Otherwise 7.5 kHz shift is not applied.</w:t>
              </w:r>
            </w:ins>
          </w:p>
        </w:tc>
      </w:tr>
      <w:tr w:rsidR="000004B6" w14:paraId="4B646638" w14:textId="77777777" w:rsidTr="00C768AB">
        <w:trPr>
          <w:ins w:id="25426" w:author="R2-1810896" w:date="2018-07-11T16:41:00Z"/>
        </w:trPr>
        <w:tc>
          <w:tcPr>
            <w:tcW w:w="14281" w:type="dxa"/>
          </w:tcPr>
          <w:p w14:paraId="50742CD1" w14:textId="77777777" w:rsidR="000004B6" w:rsidRDefault="000004B6" w:rsidP="00C768AB">
            <w:pPr>
              <w:pStyle w:val="TAL"/>
              <w:rPr>
                <w:ins w:id="25427" w:author="R2-1810896" w:date="2018-07-11T16:41:00Z"/>
                <w:rFonts w:eastAsia="SimSun"/>
              </w:rPr>
            </w:pPr>
            <w:ins w:id="25428" w:author="R2-1810896" w:date="2018-07-11T16:41:00Z">
              <w:r>
                <w:rPr>
                  <w:rFonts w:eastAsia="SimSun"/>
                  <w:b/>
                  <w:i/>
                </w:rPr>
                <w:t>txDirectCurrentLocation</w:t>
              </w:r>
            </w:ins>
          </w:p>
          <w:p w14:paraId="13E821C6" w14:textId="77777777" w:rsidR="000004B6" w:rsidRPr="00676DAA" w:rsidRDefault="000004B6" w:rsidP="00C768AB">
            <w:pPr>
              <w:pStyle w:val="TAL"/>
              <w:rPr>
                <w:ins w:id="25429" w:author="R2-1810896" w:date="2018-07-11T16:41:00Z"/>
                <w:rFonts w:eastAsia="SimSun"/>
                <w:rPrChange w:id="25430" w:author="R2-1810896" w:date="2018-07-11T16:41:00Z">
                  <w:rPr>
                    <w:ins w:id="25431" w:author="R2-1810896" w:date="2018-07-11T16:41:00Z"/>
                    <w:rFonts w:eastAsia="SimSun"/>
                    <w:b/>
                    <w:i/>
                    <w:szCs w:val="20"/>
                    <w:lang w:val="en-GB"/>
                  </w:rPr>
                </w:rPrChange>
              </w:rPr>
            </w:pPr>
            <w:ins w:id="25432"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65B26282" w14:textId="77777777" w:rsidR="000004B6" w:rsidRDefault="000004B6" w:rsidP="00C768AB">
      <w:pPr>
        <w:rPr>
          <w:ins w:id="25433" w:author="R2-1810896" w:date="2018-07-11T16:41:00Z"/>
          <w:rFonts w:eastAsia="SimSun"/>
        </w:rPr>
      </w:pPr>
    </w:p>
    <w:tbl>
      <w:tblPr>
        <w:tblStyle w:val="TableGrid"/>
        <w:tblW w:w="14173" w:type="dxa"/>
        <w:tblLook w:val="04A0" w:firstRow="1" w:lastRow="0" w:firstColumn="1" w:lastColumn="0" w:noHBand="0" w:noVBand="1"/>
      </w:tblPr>
      <w:tblGrid>
        <w:gridCol w:w="14173"/>
      </w:tblGrid>
      <w:tr w:rsidR="000004B6" w14:paraId="71195431" w14:textId="77777777" w:rsidTr="00C768AB">
        <w:trPr>
          <w:ins w:id="25434" w:author="R2-1810896" w:date="2018-07-11T16:41:00Z"/>
        </w:trPr>
        <w:tc>
          <w:tcPr>
            <w:tcW w:w="14281" w:type="dxa"/>
          </w:tcPr>
          <w:p w14:paraId="077A1236" w14:textId="77777777" w:rsidR="000004B6" w:rsidRPr="00676DAA" w:rsidRDefault="000004B6" w:rsidP="00C768AB">
            <w:pPr>
              <w:pStyle w:val="TAH"/>
              <w:rPr>
                <w:ins w:id="25435" w:author="R2-1810896" w:date="2018-07-11T16:41:00Z"/>
                <w:rFonts w:eastAsia="SimSun"/>
              </w:rPr>
            </w:pPr>
            <w:ins w:id="25436" w:author="R2-1810896" w:date="2018-07-11T16:41:00Z">
              <w:r>
                <w:rPr>
                  <w:rFonts w:eastAsia="SimSun"/>
                  <w:i/>
                </w:rPr>
                <w:t>UplinkTxDirectCurrentCell field descriptions</w:t>
              </w:r>
            </w:ins>
          </w:p>
        </w:tc>
      </w:tr>
      <w:tr w:rsidR="000004B6" w14:paraId="7160A273" w14:textId="77777777" w:rsidTr="00C768AB">
        <w:trPr>
          <w:ins w:id="25437" w:author="R2-1810896" w:date="2018-07-11T16:41:00Z"/>
        </w:trPr>
        <w:tc>
          <w:tcPr>
            <w:tcW w:w="14281" w:type="dxa"/>
          </w:tcPr>
          <w:p w14:paraId="73BFCCF1" w14:textId="77777777" w:rsidR="000004B6" w:rsidRDefault="000004B6" w:rsidP="00C768AB">
            <w:pPr>
              <w:pStyle w:val="TAL"/>
              <w:rPr>
                <w:ins w:id="25438" w:author="R2-1810896" w:date="2018-07-11T16:41:00Z"/>
                <w:rFonts w:eastAsia="SimSun"/>
              </w:rPr>
            </w:pPr>
            <w:ins w:id="25439" w:author="R2-1810896" w:date="2018-07-11T16:41:00Z">
              <w:r>
                <w:rPr>
                  <w:rFonts w:eastAsia="SimSun"/>
                  <w:b/>
                  <w:i/>
                </w:rPr>
                <w:t>servCellIndex</w:t>
              </w:r>
            </w:ins>
          </w:p>
          <w:p w14:paraId="20261E2F" w14:textId="77777777" w:rsidR="000004B6" w:rsidRPr="00676DAA" w:rsidRDefault="000004B6" w:rsidP="00C768AB">
            <w:pPr>
              <w:pStyle w:val="TAL"/>
              <w:rPr>
                <w:ins w:id="25440" w:author="R2-1810896" w:date="2018-07-11T16:41:00Z"/>
                <w:rFonts w:eastAsia="SimSun"/>
              </w:rPr>
            </w:pPr>
            <w:ins w:id="25441" w:author="R2-1810896" w:date="2018-07-11T16:41:00Z">
              <w:r>
                <w:rPr>
                  <w:rFonts w:eastAsia="SimSun"/>
                </w:rPr>
                <w:t>The serving cell ID of the serving cell corresponding to the uplinkDCLocationsPerBWP.</w:t>
              </w:r>
            </w:ins>
          </w:p>
        </w:tc>
      </w:tr>
      <w:tr w:rsidR="000004B6" w14:paraId="6D82946A" w14:textId="77777777" w:rsidTr="00C768AB">
        <w:trPr>
          <w:ins w:id="25442" w:author="R2-1810896" w:date="2018-07-11T16:41:00Z"/>
        </w:trPr>
        <w:tc>
          <w:tcPr>
            <w:tcW w:w="14281" w:type="dxa"/>
          </w:tcPr>
          <w:p w14:paraId="23450A85" w14:textId="77777777" w:rsidR="000004B6" w:rsidRDefault="000004B6" w:rsidP="00C768AB">
            <w:pPr>
              <w:pStyle w:val="TAL"/>
              <w:rPr>
                <w:ins w:id="25443" w:author="R2-1810896" w:date="2018-07-11T16:41:00Z"/>
                <w:rFonts w:eastAsia="SimSun"/>
              </w:rPr>
            </w:pPr>
            <w:ins w:id="25444" w:author="R2-1810896" w:date="2018-07-11T16:41:00Z">
              <w:r>
                <w:rPr>
                  <w:rFonts w:eastAsia="SimSun"/>
                  <w:b/>
                  <w:i/>
                </w:rPr>
                <w:t>uplinkDirectCurrentBWP</w:t>
              </w:r>
            </w:ins>
          </w:p>
          <w:p w14:paraId="2AB143CB" w14:textId="77777777" w:rsidR="000004B6" w:rsidRPr="00676DAA" w:rsidRDefault="000004B6" w:rsidP="00C768AB">
            <w:pPr>
              <w:pStyle w:val="TAL"/>
              <w:rPr>
                <w:ins w:id="25445" w:author="R2-1810896" w:date="2018-07-11T16:41:00Z"/>
                <w:rFonts w:eastAsia="SimSun"/>
                <w:rPrChange w:id="25446" w:author="R2-1810896" w:date="2018-07-11T16:41:00Z">
                  <w:rPr>
                    <w:ins w:id="25447" w:author="R2-1810896" w:date="2018-07-11T16:41:00Z"/>
                    <w:rFonts w:eastAsia="SimSun"/>
                    <w:b/>
                    <w:i/>
                    <w:szCs w:val="20"/>
                    <w:lang w:val="en-GB"/>
                  </w:rPr>
                </w:rPrChange>
              </w:rPr>
            </w:pPr>
            <w:ins w:id="25448" w:author="R2-1810896" w:date="2018-07-11T16:41:00Z">
              <w:r>
                <w:rPr>
                  <w:rFonts w:eastAsia="SimSun"/>
                </w:rPr>
                <w:t>The Tx Direct Current locations for all the uplink BWPs configured at the corresponding serving cell.</w:t>
              </w:r>
            </w:ins>
          </w:p>
        </w:tc>
      </w:tr>
    </w:tbl>
    <w:p w14:paraId="4584A643" w14:textId="77777777" w:rsidR="000004B6" w:rsidRDefault="000004B6" w:rsidP="00C768AB">
      <w:pPr>
        <w:pStyle w:val="Heading4"/>
        <w:rPr>
          <w:ins w:id="25449" w:author="SA R2-1809108" w:date="2018-05-30T01:13:00Z"/>
          <w:rFonts w:eastAsia="SimSun"/>
        </w:rPr>
      </w:pPr>
      <w:ins w:id="25450" w:author="SA R2-1809108" w:date="2018-05-30T01:13:00Z">
        <w:r>
          <w:rPr>
            <w:rFonts w:eastAsia="SimSun"/>
          </w:rPr>
          <w:t>–</w:t>
        </w:r>
        <w:r>
          <w:rPr>
            <w:rFonts w:eastAsia="SimSun"/>
          </w:rPr>
          <w:tab/>
        </w:r>
        <w:r>
          <w:rPr>
            <w:rFonts w:eastAsia="SimSun"/>
            <w:i/>
          </w:rPr>
          <w:t>UE-TimersAndConstants</w:t>
        </w:r>
      </w:ins>
    </w:p>
    <w:p w14:paraId="0CEB26A5" w14:textId="77777777" w:rsidR="000004B6" w:rsidRDefault="000004B6" w:rsidP="00C768AB">
      <w:pPr>
        <w:rPr>
          <w:ins w:id="25451" w:author="SA R2-1809108" w:date="2018-05-30T01:13:00Z"/>
          <w:del w:id="25452" w:author="Rapporteur ASN1 SA" w:date="2018-06-28T14:40:00Z"/>
          <w:rFonts w:eastAsia="SimSun"/>
        </w:rPr>
      </w:pPr>
      <w:ins w:id="25453" w:author="SA R2-1809108" w:date="2018-05-30T01:13:00Z">
        <w:del w:id="25454" w:author="Rapporteur ASN1 SA" w:date="2018-06-28T14:33:00Z">
          <w:r>
            <w:delText>FFS</w:delText>
          </w:r>
        </w:del>
      </w:ins>
      <w:ins w:id="25455" w:author="Rapporteur ASN1 SA" w:date="2018-06-28T14:33:00Z">
        <w:r>
          <w:t>The IE UE-TimersAndConstants contains timers and constants used by the UE in RRC_CONNECTED</w:t>
        </w:r>
      </w:ins>
      <w:ins w:id="25456" w:author="Rapporteur ASN1 SA" w:date="2018-06-28T14:39:00Z">
        <w:r>
          <w:t>, RRC_INACTIVE</w:t>
        </w:r>
      </w:ins>
      <w:ins w:id="25457" w:author="Rapporteur ASN1 SA" w:date="2018-08-28T08:03:00Z">
        <w:r>
          <w:t xml:space="preserve"> </w:t>
        </w:r>
      </w:ins>
      <w:ins w:id="25458" w:author="Rapporteur ASN1 SA" w:date="2018-06-28T14:40:00Z">
        <w:r>
          <w:t>and</w:t>
        </w:r>
      </w:ins>
      <w:ins w:id="25459" w:author="Rapporteur ASN1 SA" w:date="2018-06-28T14:33:00Z">
        <w:r>
          <w:t xml:space="preserve"> RRC_IDLE</w:t>
        </w:r>
      </w:ins>
      <w:ins w:id="25460" w:author="SA R2-1809108" w:date="2018-05-30T01:13:00Z">
        <w:r>
          <w:t>.</w:t>
        </w:r>
      </w:ins>
    </w:p>
    <w:p w14:paraId="3436344D" w14:textId="77777777" w:rsidR="000004B6" w:rsidRDefault="000004B6" w:rsidP="00C768AB">
      <w:pPr>
        <w:pStyle w:val="TH"/>
        <w:rPr>
          <w:ins w:id="25461" w:author="SA R2-1809108" w:date="2018-05-30T01:13:00Z"/>
        </w:rPr>
      </w:pPr>
      <w:ins w:id="25462" w:author="SA R2-1809108" w:date="2018-05-30T01:13:00Z">
        <w:r>
          <w:rPr>
            <w:b w:val="0"/>
            <w:bCs/>
            <w:i/>
            <w:iCs/>
          </w:rPr>
          <w:t xml:space="preserve">UE-TimersAndConstants </w:t>
        </w:r>
        <w:r>
          <w:rPr>
            <w:b w:val="0"/>
          </w:rPr>
          <w:t>information element</w:t>
        </w:r>
      </w:ins>
    </w:p>
    <w:p w14:paraId="1E8135D5" w14:textId="77777777" w:rsidR="000004B6" w:rsidRDefault="000004B6" w:rsidP="00C768AB">
      <w:pPr>
        <w:pStyle w:val="PL"/>
        <w:rPr>
          <w:ins w:id="25463" w:author="SA R2-1809108" w:date="2018-05-30T01:13:00Z"/>
        </w:rPr>
      </w:pPr>
      <w:ins w:id="25464" w:author="SA R2-1809108" w:date="2018-05-30T01:13:00Z">
        <w:r>
          <w:t>-- ASN1START</w:t>
        </w:r>
      </w:ins>
    </w:p>
    <w:p w14:paraId="5DFAE745" w14:textId="77777777" w:rsidR="000004B6" w:rsidRDefault="000004B6">
      <w:pPr>
        <w:pStyle w:val="PL"/>
        <w:rPr>
          <w:ins w:id="25465" w:author="SA R2-1809108" w:date="2018-05-30T01:13:00Z"/>
          <w:rFonts w:eastAsia="MS Mincho"/>
        </w:rPr>
        <w:pPrChange w:id="25466" w:author="SA R2-1809108" w:date="2018-05-31T20:50:00Z">
          <w:pPr/>
        </w:pPrChange>
      </w:pPr>
      <w:ins w:id="25467" w:author="SA R2-1809108" w:date="2018-05-30T01:13:00Z">
        <w:r>
          <w:rPr>
            <w:rFonts w:eastAsia="MS Mincho"/>
            <w:noProof w:val="0"/>
          </w:rPr>
          <w:t>-- TAG-UE-TIMERS-AND-CONSTANTS-START</w:t>
        </w:r>
      </w:ins>
    </w:p>
    <w:p w14:paraId="7D87396C" w14:textId="77777777" w:rsidR="000004B6" w:rsidRDefault="000004B6" w:rsidP="00C768AB">
      <w:pPr>
        <w:pStyle w:val="PL"/>
        <w:rPr>
          <w:ins w:id="25468" w:author="SA R2-1809108" w:date="2018-05-30T01:13:00Z"/>
          <w:rFonts w:eastAsia="SimSun"/>
          <w:lang w:eastAsia="en-GB"/>
        </w:rPr>
      </w:pPr>
    </w:p>
    <w:p w14:paraId="47B2F200" w14:textId="77777777" w:rsidR="000004B6" w:rsidRDefault="000004B6" w:rsidP="00C768AB">
      <w:pPr>
        <w:pStyle w:val="PL"/>
        <w:rPr>
          <w:ins w:id="25469" w:author="SA R2-1809108" w:date="2018-05-30T01:13:00Z"/>
          <w:lang w:eastAsia="en-GB"/>
        </w:rPr>
      </w:pPr>
      <w:ins w:id="25470" w:author="SA R2-1809108" w:date="2018-05-30T01:13:00Z">
        <w:r>
          <w:t>UE-TimersAndConstants ::=</w:t>
        </w:r>
        <w:r>
          <w:tab/>
        </w:r>
        <w:r>
          <w:tab/>
        </w:r>
        <w:r>
          <w:tab/>
          <w:t>SEQUENCE {</w:t>
        </w:r>
      </w:ins>
    </w:p>
    <w:p w14:paraId="36FAB6F4" w14:textId="77777777" w:rsidR="000004B6" w:rsidRDefault="000004B6" w:rsidP="00C768AB">
      <w:pPr>
        <w:pStyle w:val="PL"/>
        <w:rPr>
          <w:ins w:id="25471" w:author="SA R2-1809108" w:date="2018-05-30T01:13:00Z"/>
          <w:snapToGrid w:val="0"/>
        </w:rPr>
      </w:pPr>
      <w:ins w:id="25472"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ins>
      <w:ins w:id="25473" w:author="Rapporteur ASN1 SA" w:date="2018-08-28T08:04:00Z">
        <w:r>
          <w:rPr>
            <w:snapToGrid w:val="0"/>
          </w:rPr>
          <w:t xml:space="preserve"> </w:t>
        </w:r>
      </w:ins>
      <w:ins w:id="25474" w:author="SA R2-1809108" w:date="2018-05-30T01:13:00Z">
        <w:r>
          <w:rPr>
            <w:snapToGrid w:val="0"/>
          </w:rPr>
          <w:t>ms2000},</w:t>
        </w:r>
      </w:ins>
    </w:p>
    <w:p w14:paraId="4B497705" w14:textId="77777777" w:rsidR="000004B6" w:rsidRDefault="000004B6" w:rsidP="00C768AB">
      <w:pPr>
        <w:pStyle w:val="PL"/>
        <w:rPr>
          <w:ins w:id="25475" w:author="SA R2-1809108" w:date="2018-05-30T01:13:00Z"/>
          <w:snapToGrid w:val="0"/>
        </w:rPr>
      </w:pPr>
      <w:ins w:id="25476"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ins>
      <w:ins w:id="25477" w:author="Rapporteur ASN1 SA" w:date="2018-08-28T08:04:00Z">
        <w:r>
          <w:rPr>
            <w:snapToGrid w:val="0"/>
          </w:rPr>
          <w:t xml:space="preserve"> </w:t>
        </w:r>
      </w:ins>
      <w:ins w:id="25478" w:author="SA R2-1809108" w:date="2018-05-30T01:13:00Z">
        <w:r>
          <w:rPr>
            <w:snapToGrid w:val="0"/>
          </w:rPr>
          <w:t>ms2000},</w:t>
        </w:r>
      </w:ins>
    </w:p>
    <w:p w14:paraId="5C67E67D" w14:textId="77777777" w:rsidR="000004B6" w:rsidRDefault="000004B6" w:rsidP="00C768AB">
      <w:pPr>
        <w:pStyle w:val="PL"/>
        <w:rPr>
          <w:ins w:id="25479" w:author="SA R2-1809108" w:date="2018-05-30T01:13:00Z"/>
          <w:snapToGrid w:val="0"/>
        </w:rPr>
      </w:pPr>
      <w:ins w:id="2548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90223ED" w14:textId="77777777" w:rsidR="000004B6" w:rsidRDefault="000004B6" w:rsidP="00C768AB">
      <w:pPr>
        <w:pStyle w:val="PL"/>
        <w:rPr>
          <w:ins w:id="25481" w:author="SA R2-1809108" w:date="2018-05-30T01:13:00Z"/>
          <w:snapToGrid w:val="0"/>
        </w:rPr>
      </w:pPr>
      <w:ins w:id="2548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0228FEC3" w14:textId="77777777" w:rsidR="000004B6" w:rsidRDefault="000004B6" w:rsidP="00C768AB">
      <w:pPr>
        <w:pStyle w:val="PL"/>
        <w:rPr>
          <w:ins w:id="25483" w:author="SA R2-1809108" w:date="2018-05-30T01:13:00Z"/>
          <w:snapToGrid w:val="0"/>
        </w:rPr>
      </w:pPr>
      <w:ins w:id="2548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w:t>
        </w:r>
      </w:ins>
      <w:ins w:id="25485" w:author="Rapporteur ASN1 SA" w:date="2018-08-28T08:04:00Z">
        <w:r>
          <w:rPr>
            <w:snapToGrid w:val="0"/>
          </w:rPr>
          <w:t xml:space="preserve"> </w:t>
        </w:r>
      </w:ins>
      <w:ins w:id="25486" w:author="SA R2-1809108" w:date="2018-05-30T01:13:00Z">
        <w:r>
          <w:rPr>
            <w:snapToGrid w:val="0"/>
          </w:rPr>
          <w:t>ms20000, ms30000},</w:t>
        </w:r>
      </w:ins>
    </w:p>
    <w:p w14:paraId="79C23323" w14:textId="77777777" w:rsidR="000004B6" w:rsidRDefault="000004B6" w:rsidP="00C768AB">
      <w:pPr>
        <w:pStyle w:val="PL"/>
        <w:rPr>
          <w:ins w:id="25487" w:author="Rapporteur ASN1 SA" w:date="2018-06-28T14:45:00Z"/>
          <w:snapToGrid w:val="0"/>
        </w:rPr>
      </w:pPr>
      <w:ins w:id="2548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A30BDAE" w14:textId="77777777" w:rsidR="000004B6" w:rsidRDefault="000004B6" w:rsidP="00C768AB">
      <w:pPr>
        <w:pStyle w:val="PL"/>
        <w:rPr>
          <w:ins w:id="25489" w:author="SA R2-1809108" w:date="2018-05-30T01:13:00Z"/>
          <w:snapToGrid w:val="0"/>
        </w:rPr>
      </w:pPr>
      <w:ins w:id="2549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ins>
      <w:ins w:id="25491" w:author="Rapporteur ASN1 SA" w:date="2018-08-28T08:04:00Z">
        <w:r>
          <w:rPr>
            <w:snapToGrid w:val="0"/>
          </w:rPr>
          <w:t xml:space="preserve"> </w:t>
        </w:r>
      </w:ins>
      <w:ins w:id="25492" w:author="Rapporteur ASN1 SA" w:date="2018-06-28T14:45:00Z">
        <w:r>
          <w:rPr>
            <w:snapToGrid w:val="0"/>
          </w:rPr>
          <w:t>ms2000},</w:t>
        </w:r>
      </w:ins>
    </w:p>
    <w:p w14:paraId="2AE97F46" w14:textId="77777777" w:rsidR="000004B6" w:rsidRDefault="000004B6" w:rsidP="00C768AB">
      <w:pPr>
        <w:pStyle w:val="PL"/>
        <w:rPr>
          <w:ins w:id="25493" w:author="SA R2-1809108" w:date="2018-05-30T01:13:00Z"/>
        </w:rPr>
      </w:pPr>
      <w:ins w:id="25494" w:author="SA R2-1809108" w:date="2018-05-30T01:13:00Z">
        <w:r>
          <w:tab/>
        </w:r>
        <w:commentRangeStart w:id="25495"/>
        <w:r>
          <w:t>...</w:t>
        </w:r>
      </w:ins>
      <w:commentRangeEnd w:id="25495"/>
      <w:r>
        <w:rPr>
          <w:rStyle w:val="CommentReference"/>
          <w:rFonts w:ascii="Arial" w:eastAsia="Times New Roman" w:hAnsi="Arial"/>
          <w:lang w:eastAsia="ja-JP"/>
        </w:rPr>
        <w:commentReference w:id="25495"/>
      </w:r>
    </w:p>
    <w:p w14:paraId="5AC469B5" w14:textId="77777777" w:rsidR="000004B6" w:rsidRDefault="000004B6" w:rsidP="00C768AB">
      <w:pPr>
        <w:pStyle w:val="PL"/>
        <w:rPr>
          <w:ins w:id="25496" w:author="SA R2-1809108" w:date="2018-05-30T01:13:00Z"/>
        </w:rPr>
      </w:pPr>
      <w:ins w:id="25497" w:author="SA R2-1809108" w:date="2018-05-30T01:13:00Z">
        <w:r>
          <w:t>}</w:t>
        </w:r>
      </w:ins>
    </w:p>
    <w:p w14:paraId="3C183752" w14:textId="77777777" w:rsidR="000004B6" w:rsidRDefault="000004B6" w:rsidP="00C768AB">
      <w:pPr>
        <w:pStyle w:val="PL"/>
        <w:rPr>
          <w:ins w:id="25498" w:author="SA R2-1809108" w:date="2018-05-30T01:13:00Z"/>
        </w:rPr>
      </w:pPr>
    </w:p>
    <w:p w14:paraId="080F1437" w14:textId="77777777" w:rsidR="000004B6" w:rsidRDefault="000004B6">
      <w:pPr>
        <w:pStyle w:val="PL"/>
        <w:rPr>
          <w:ins w:id="25499" w:author="SA R2-1809108" w:date="2018-05-30T01:13:00Z"/>
          <w:rFonts w:eastAsia="MS Mincho"/>
        </w:rPr>
        <w:pPrChange w:id="25500" w:author="SA R2-1809108" w:date="2018-05-31T20:50:00Z">
          <w:pPr/>
        </w:pPrChange>
      </w:pPr>
      <w:ins w:id="25501" w:author="SA R2-1809108" w:date="2018-05-30T01:13:00Z">
        <w:r>
          <w:rPr>
            <w:rFonts w:eastAsia="MS Mincho"/>
            <w:noProof w:val="0"/>
          </w:rPr>
          <w:t>-- TAG-UE-TIMERS-AND-CONSTANTS-STOP</w:t>
        </w:r>
      </w:ins>
    </w:p>
    <w:p w14:paraId="45874A23" w14:textId="77777777" w:rsidR="000004B6" w:rsidRDefault="000004B6" w:rsidP="00C768AB">
      <w:pPr>
        <w:pStyle w:val="PL"/>
        <w:rPr>
          <w:ins w:id="25502" w:author="SA R2-1809108" w:date="2018-05-30T01:13:00Z"/>
          <w:rFonts w:eastAsia="SimSun"/>
          <w:lang w:eastAsia="en-GB"/>
        </w:rPr>
      </w:pPr>
      <w:ins w:id="25503" w:author="SA R2-1809108" w:date="2018-05-30T01:13:00Z">
        <w:r>
          <w:t>-- ASN1STOP</w:t>
        </w:r>
      </w:ins>
    </w:p>
    <w:p w14:paraId="7233F77B" w14:textId="77777777" w:rsidR="000004B6" w:rsidRDefault="000004B6" w:rsidP="00C768AB">
      <w:pPr>
        <w:pStyle w:val="Heading4"/>
      </w:pPr>
      <w:r>
        <w:t>–</w:t>
      </w:r>
      <w:r>
        <w:tab/>
      </w:r>
      <w:r>
        <w:rPr>
          <w:i/>
        </w:rPr>
        <w:t>ZP-CSI-RS-Resource</w:t>
      </w:r>
      <w:bookmarkEnd w:id="25297"/>
    </w:p>
    <w:p w14:paraId="4EAA108F" w14:textId="77777777" w:rsidR="000004B6" w:rsidRDefault="000004B6" w:rsidP="00C768AB">
      <w:r>
        <w:t xml:space="preserve">The IE </w:t>
      </w:r>
      <w:r>
        <w:rPr>
          <w:i/>
        </w:rPr>
        <w:t>ZP-CSI-RS-Resource</w:t>
      </w:r>
      <w:r>
        <w:t xml:space="preserve"> is used to configure a Zero-Power (ZP) CSI-RS resource. Corresponds to L1 parameter 'ZP-CSI-RS-ResourceConfig' (see 38.214, section 5.1.4.2).</w:t>
      </w:r>
    </w:p>
    <w:p w14:paraId="6D4A26EC" w14:textId="77777777" w:rsidR="000004B6" w:rsidRDefault="000004B6" w:rsidP="00C768AB">
      <w:pPr>
        <w:pStyle w:val="TH"/>
      </w:pPr>
      <w:r>
        <w:rPr>
          <w:i/>
        </w:rPr>
        <w:t>ZP-CSI-RS-Resource</w:t>
      </w:r>
      <w:r>
        <w:t xml:space="preserve"> information element</w:t>
      </w:r>
    </w:p>
    <w:p w14:paraId="50C417EE" w14:textId="77777777" w:rsidR="000004B6" w:rsidRDefault="000004B6" w:rsidP="00C768AB">
      <w:pPr>
        <w:pStyle w:val="PL"/>
        <w:rPr>
          <w:color w:val="808080"/>
        </w:rPr>
      </w:pPr>
      <w:r>
        <w:rPr>
          <w:color w:val="808080"/>
        </w:rPr>
        <w:t>-- ASN1START</w:t>
      </w:r>
    </w:p>
    <w:p w14:paraId="0DD6EA65" w14:textId="77777777" w:rsidR="000004B6" w:rsidRDefault="000004B6" w:rsidP="00C768AB">
      <w:pPr>
        <w:pStyle w:val="PL"/>
        <w:rPr>
          <w:color w:val="808080"/>
        </w:rPr>
      </w:pPr>
      <w:r>
        <w:rPr>
          <w:color w:val="808080"/>
        </w:rPr>
        <w:t>-- TAG-ZP-CSI-RS-RESOURCE-START</w:t>
      </w:r>
    </w:p>
    <w:p w14:paraId="08EACB82" w14:textId="77777777" w:rsidR="000004B6" w:rsidRDefault="000004B6" w:rsidP="00C768AB">
      <w:pPr>
        <w:pStyle w:val="PL"/>
      </w:pPr>
    </w:p>
    <w:p w14:paraId="328DF126" w14:textId="77777777" w:rsidR="000004B6" w:rsidRDefault="000004B6" w:rsidP="00C768AB">
      <w:pPr>
        <w:pStyle w:val="PL"/>
      </w:pPr>
      <w:r>
        <w:t>ZP-CSI-RS-Resource ::=</w:t>
      </w:r>
      <w:r>
        <w:tab/>
      </w:r>
      <w:r>
        <w:tab/>
      </w:r>
      <w:r>
        <w:tab/>
      </w:r>
      <w:r>
        <w:tab/>
      </w:r>
      <w:r>
        <w:rPr>
          <w:color w:val="993366"/>
        </w:rPr>
        <w:t>SEQUENCE</w:t>
      </w:r>
      <w:r>
        <w:t xml:space="preserve"> {</w:t>
      </w:r>
    </w:p>
    <w:p w14:paraId="0A691E1E" w14:textId="77777777" w:rsidR="000004B6" w:rsidRDefault="000004B6" w:rsidP="00C768AB">
      <w:pPr>
        <w:pStyle w:val="PL"/>
      </w:pPr>
      <w:r>
        <w:tab/>
        <w:t>zp-CSI-RS-ResourceId</w:t>
      </w:r>
      <w:r>
        <w:tab/>
      </w:r>
      <w:r>
        <w:tab/>
      </w:r>
      <w:r>
        <w:tab/>
      </w:r>
      <w:r>
        <w:tab/>
        <w:t>ZP-CSI-RS-ResourceId,</w:t>
      </w:r>
    </w:p>
    <w:p w14:paraId="7DB51A2B" w14:textId="77777777" w:rsidR="000004B6" w:rsidRDefault="000004B6" w:rsidP="00C768AB">
      <w:pPr>
        <w:pStyle w:val="PL"/>
      </w:pPr>
      <w:r>
        <w:tab/>
        <w:t>resourceMapping</w:t>
      </w:r>
      <w:r>
        <w:tab/>
      </w:r>
      <w:r>
        <w:tab/>
      </w:r>
      <w:r>
        <w:tab/>
      </w:r>
      <w:r>
        <w:tab/>
      </w:r>
      <w:r>
        <w:tab/>
      </w:r>
      <w:r>
        <w:tab/>
        <w:t>CSI-RS-ResourceMapping,</w:t>
      </w:r>
    </w:p>
    <w:p w14:paraId="27B9E972" w14:textId="77777777" w:rsidR="000004B6" w:rsidRDefault="000004B6" w:rsidP="00C768A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223D7DC7" w14:textId="77777777" w:rsidR="000004B6" w:rsidRDefault="000004B6" w:rsidP="00C768AB">
      <w:pPr>
        <w:pStyle w:val="PL"/>
      </w:pPr>
      <w:r>
        <w:tab/>
        <w:t>...</w:t>
      </w:r>
    </w:p>
    <w:p w14:paraId="2C0EFA16" w14:textId="77777777" w:rsidR="000004B6" w:rsidRDefault="000004B6" w:rsidP="00C768AB">
      <w:pPr>
        <w:pStyle w:val="PL"/>
      </w:pPr>
      <w:r>
        <w:t>}</w:t>
      </w:r>
    </w:p>
    <w:p w14:paraId="559CD9B6" w14:textId="77777777" w:rsidR="000004B6" w:rsidRDefault="000004B6" w:rsidP="00C768AB">
      <w:pPr>
        <w:pStyle w:val="PL"/>
      </w:pPr>
    </w:p>
    <w:p w14:paraId="7D58EC09" w14:textId="77777777" w:rsidR="000004B6" w:rsidRDefault="000004B6" w:rsidP="00C768AB">
      <w:pPr>
        <w:pStyle w:val="PL"/>
      </w:pPr>
      <w:r>
        <w:t>ZP-CSI-RS-ResourceId ::=</w:t>
      </w:r>
      <w:r>
        <w:tab/>
      </w:r>
      <w:r>
        <w:tab/>
      </w:r>
      <w:r>
        <w:tab/>
      </w:r>
      <w:r>
        <w:rPr>
          <w:color w:val="993366"/>
        </w:rPr>
        <w:t>INTEGER</w:t>
      </w:r>
      <w:r>
        <w:t xml:space="preserve"> (0..maxNrofZP-CSI-RS-Resources-1)</w:t>
      </w:r>
    </w:p>
    <w:p w14:paraId="57641C10" w14:textId="77777777" w:rsidR="000004B6" w:rsidRDefault="000004B6" w:rsidP="00C768AB">
      <w:pPr>
        <w:pStyle w:val="PL"/>
      </w:pPr>
    </w:p>
    <w:p w14:paraId="36958953" w14:textId="77777777" w:rsidR="000004B6" w:rsidRDefault="000004B6" w:rsidP="00C768AB">
      <w:pPr>
        <w:pStyle w:val="PL"/>
        <w:rPr>
          <w:color w:val="808080"/>
        </w:rPr>
      </w:pPr>
      <w:r>
        <w:rPr>
          <w:color w:val="808080"/>
        </w:rPr>
        <w:t>-- TAG-ZP-CSI-RS-RESOURCE-STOP</w:t>
      </w:r>
    </w:p>
    <w:p w14:paraId="21C20421" w14:textId="77777777" w:rsidR="000004B6" w:rsidRDefault="000004B6" w:rsidP="00C768AB">
      <w:pPr>
        <w:pStyle w:val="PL"/>
        <w:rPr>
          <w:color w:val="808080"/>
        </w:rPr>
      </w:pPr>
      <w:r>
        <w:rPr>
          <w:color w:val="808080"/>
        </w:rPr>
        <w:t>-- ASN1STOP</w:t>
      </w:r>
    </w:p>
    <w:p w14:paraId="2B252AB3"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FCE8928"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4BE3DE28" w14:textId="77777777" w:rsidR="000004B6" w:rsidRDefault="000004B6" w:rsidP="00C768AB">
            <w:pPr>
              <w:pStyle w:val="TAH"/>
              <w:rPr>
                <w:szCs w:val="22"/>
              </w:rPr>
            </w:pPr>
            <w:r>
              <w:rPr>
                <w:i/>
                <w:szCs w:val="22"/>
              </w:rPr>
              <w:t>ZP-CSI-RS-Resource field descriptions</w:t>
            </w:r>
          </w:p>
        </w:tc>
      </w:tr>
      <w:tr w:rsidR="000004B6" w14:paraId="1F2FC866"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170C190" w14:textId="77777777" w:rsidR="000004B6" w:rsidRDefault="000004B6" w:rsidP="00C768AB">
            <w:pPr>
              <w:pStyle w:val="TAL"/>
              <w:rPr>
                <w:szCs w:val="22"/>
              </w:rPr>
            </w:pPr>
            <w:r>
              <w:rPr>
                <w:b/>
                <w:i/>
                <w:szCs w:val="22"/>
              </w:rPr>
              <w:t>periodicityAndOffset</w:t>
            </w:r>
          </w:p>
          <w:p w14:paraId="4DBE78DE" w14:textId="77777777" w:rsidR="000004B6" w:rsidRDefault="000004B6" w:rsidP="00C768AB">
            <w:pPr>
              <w:pStyle w:val="TAL"/>
              <w:rPr>
                <w:szCs w:val="22"/>
              </w:rPr>
            </w:pPr>
            <w:r>
              <w:rPr>
                <w:szCs w:val="22"/>
              </w:rPr>
              <w:t>Periodicity and slot offset for periodic/semi-persistent ZP-CSI-RS. Corresponds to L1 parameter 'ZP-CSI-RS-timeConfig' (see 38.214, section 5.1.4.2)</w:t>
            </w:r>
          </w:p>
        </w:tc>
      </w:tr>
      <w:tr w:rsidR="000004B6" w14:paraId="11F35481"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0727AC2D" w14:textId="77777777" w:rsidR="000004B6" w:rsidRDefault="000004B6" w:rsidP="00C768AB">
            <w:pPr>
              <w:pStyle w:val="TAL"/>
              <w:rPr>
                <w:szCs w:val="22"/>
              </w:rPr>
            </w:pPr>
            <w:r>
              <w:rPr>
                <w:b/>
                <w:i/>
                <w:szCs w:val="22"/>
              </w:rPr>
              <w:t>resourceMapping</w:t>
            </w:r>
          </w:p>
          <w:p w14:paraId="1804F9E4" w14:textId="77777777" w:rsidR="000004B6" w:rsidRDefault="000004B6" w:rsidP="00C768AB">
            <w:pPr>
              <w:pStyle w:val="TAL"/>
              <w:rPr>
                <w:szCs w:val="22"/>
              </w:rPr>
            </w:pPr>
            <w:r>
              <w:rPr>
                <w:szCs w:val="22"/>
              </w:rPr>
              <w:t>OFDM symbol and subcarrier occupancy of the ZP-CSI-RS resource within a slot</w:t>
            </w:r>
          </w:p>
        </w:tc>
      </w:tr>
      <w:tr w:rsidR="000004B6" w14:paraId="4F11CF5E" w14:textId="77777777" w:rsidTr="00C768AB">
        <w:tc>
          <w:tcPr>
            <w:tcW w:w="14507" w:type="dxa"/>
            <w:tcBorders>
              <w:top w:val="single" w:sz="4" w:space="0" w:color="auto"/>
              <w:left w:val="single" w:sz="4" w:space="0" w:color="auto"/>
              <w:bottom w:val="single" w:sz="4" w:space="0" w:color="auto"/>
              <w:right w:val="single" w:sz="4" w:space="0" w:color="auto"/>
            </w:tcBorders>
            <w:hideMark/>
          </w:tcPr>
          <w:p w14:paraId="3EFDA6F0" w14:textId="77777777" w:rsidR="000004B6" w:rsidRDefault="000004B6" w:rsidP="00C768AB">
            <w:pPr>
              <w:pStyle w:val="TAL"/>
              <w:rPr>
                <w:szCs w:val="22"/>
              </w:rPr>
            </w:pPr>
            <w:r>
              <w:rPr>
                <w:b/>
                <w:i/>
                <w:szCs w:val="22"/>
              </w:rPr>
              <w:t>zp-CSI-RS-ResourceId</w:t>
            </w:r>
          </w:p>
          <w:p w14:paraId="23FA295E" w14:textId="77777777" w:rsidR="000004B6" w:rsidRDefault="000004B6" w:rsidP="00C768AB">
            <w:pPr>
              <w:pStyle w:val="TAL"/>
              <w:rPr>
                <w:szCs w:val="22"/>
              </w:rPr>
            </w:pPr>
            <w:r>
              <w:rPr>
                <w:szCs w:val="22"/>
              </w:rPr>
              <w:t>ZP CSI-RS resource configuration ID. Corresponds to L1 parameter 'ZP-CSI-RS-ResourceConfigId' (see 38.214, section 5.1.4.2)</w:t>
            </w:r>
          </w:p>
        </w:tc>
      </w:tr>
    </w:tbl>
    <w:p w14:paraId="794D2947" w14:textId="77777777" w:rsidR="000004B6" w:rsidRDefault="000004B6" w:rsidP="00C768AB"/>
    <w:p w14:paraId="20358AB9" w14:textId="77777777" w:rsidR="000004B6" w:rsidRDefault="000004B6" w:rsidP="00C768AB">
      <w:pPr>
        <w:pStyle w:val="Heading4"/>
      </w:pPr>
      <w:bookmarkStart w:id="25504" w:name="_Toc510018707"/>
      <w:r>
        <w:t>–</w:t>
      </w:r>
      <w:r>
        <w:tab/>
      </w:r>
      <w:r>
        <w:rPr>
          <w:i/>
        </w:rPr>
        <w:t>ZP-CSI-RS-ResourceSet</w:t>
      </w:r>
      <w:bookmarkEnd w:id="25504"/>
    </w:p>
    <w:p w14:paraId="41178D7C" w14:textId="77777777" w:rsidR="000004B6" w:rsidRDefault="000004B6" w:rsidP="00C768A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F9BA351" w14:textId="77777777" w:rsidR="000004B6" w:rsidRDefault="000004B6" w:rsidP="00C768AB">
      <w:pPr>
        <w:pStyle w:val="TH"/>
      </w:pPr>
      <w:r>
        <w:rPr>
          <w:i/>
        </w:rPr>
        <w:t>ZP-CSI-RS-ResourceSet</w:t>
      </w:r>
      <w:r>
        <w:t xml:space="preserve"> information element</w:t>
      </w:r>
    </w:p>
    <w:p w14:paraId="50D52906" w14:textId="77777777" w:rsidR="000004B6" w:rsidRDefault="000004B6" w:rsidP="00C768AB">
      <w:pPr>
        <w:pStyle w:val="PL"/>
        <w:rPr>
          <w:color w:val="808080"/>
        </w:rPr>
      </w:pPr>
      <w:r>
        <w:rPr>
          <w:color w:val="808080"/>
        </w:rPr>
        <w:t>-- ASN1START</w:t>
      </w:r>
    </w:p>
    <w:p w14:paraId="1C93B9C7" w14:textId="77777777" w:rsidR="000004B6" w:rsidRDefault="000004B6" w:rsidP="00C768AB">
      <w:pPr>
        <w:pStyle w:val="PL"/>
        <w:rPr>
          <w:color w:val="808080"/>
        </w:rPr>
      </w:pPr>
      <w:r>
        <w:rPr>
          <w:color w:val="808080"/>
        </w:rPr>
        <w:t>-- TAG-ZP-CSI-RS-RESOURCESET-START</w:t>
      </w:r>
    </w:p>
    <w:p w14:paraId="6A4ABEAA" w14:textId="77777777" w:rsidR="000004B6" w:rsidRDefault="000004B6" w:rsidP="00C768AB">
      <w:pPr>
        <w:pStyle w:val="PL"/>
      </w:pPr>
    </w:p>
    <w:p w14:paraId="50816283" w14:textId="77777777" w:rsidR="000004B6" w:rsidRDefault="000004B6" w:rsidP="00C768AB">
      <w:pPr>
        <w:pStyle w:val="PL"/>
      </w:pPr>
      <w:r>
        <w:t xml:space="preserve">ZP-CSI-RS-ResourceSet ::= </w:t>
      </w:r>
      <w:r>
        <w:tab/>
      </w:r>
      <w:r>
        <w:tab/>
      </w:r>
      <w:r>
        <w:tab/>
      </w:r>
      <w:r>
        <w:rPr>
          <w:color w:val="993366"/>
        </w:rPr>
        <w:t>SEQUENCE</w:t>
      </w:r>
      <w:r>
        <w:t xml:space="preserve"> {</w:t>
      </w:r>
    </w:p>
    <w:p w14:paraId="0EAD24DE" w14:textId="77777777" w:rsidR="000004B6" w:rsidRDefault="000004B6" w:rsidP="00C768AB">
      <w:pPr>
        <w:pStyle w:val="PL"/>
      </w:pPr>
      <w:r>
        <w:tab/>
        <w:t>zp-CSI-RS-ResourceSetId</w:t>
      </w:r>
      <w:r>
        <w:tab/>
      </w:r>
      <w:r>
        <w:tab/>
      </w:r>
      <w:r>
        <w:tab/>
      </w:r>
      <w:r>
        <w:tab/>
        <w:t>ZP-CSI-RS-ResourceSetId,</w:t>
      </w:r>
    </w:p>
    <w:p w14:paraId="236C13FE" w14:textId="77777777" w:rsidR="000004B6" w:rsidRDefault="000004B6" w:rsidP="00C768A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447CBB9" w14:textId="77777777" w:rsidR="000004B6" w:rsidRDefault="000004B6" w:rsidP="00C768AB">
      <w:pPr>
        <w:pStyle w:val="PL"/>
      </w:pPr>
      <w:r>
        <w:tab/>
        <w:t>...</w:t>
      </w:r>
    </w:p>
    <w:p w14:paraId="515F2085" w14:textId="77777777" w:rsidR="000004B6" w:rsidRDefault="000004B6" w:rsidP="00C768AB">
      <w:pPr>
        <w:pStyle w:val="PL"/>
      </w:pPr>
      <w:r>
        <w:t>}</w:t>
      </w:r>
    </w:p>
    <w:p w14:paraId="496F5D84" w14:textId="77777777" w:rsidR="000004B6" w:rsidRDefault="000004B6" w:rsidP="00C768AB">
      <w:pPr>
        <w:pStyle w:val="PL"/>
      </w:pPr>
    </w:p>
    <w:p w14:paraId="50636A91" w14:textId="77777777" w:rsidR="000004B6" w:rsidRDefault="000004B6" w:rsidP="00C768AB">
      <w:pPr>
        <w:pStyle w:val="PL"/>
        <w:rPr>
          <w:color w:val="808080"/>
        </w:rPr>
      </w:pPr>
      <w:r>
        <w:rPr>
          <w:color w:val="808080"/>
        </w:rPr>
        <w:t>-- TAG-ZP-CSI-RS-RESOURCESET-STOP</w:t>
      </w:r>
    </w:p>
    <w:p w14:paraId="10FC1FCF" w14:textId="77777777" w:rsidR="000004B6" w:rsidRDefault="000004B6" w:rsidP="00C768AB">
      <w:pPr>
        <w:pStyle w:val="PL"/>
        <w:rPr>
          <w:color w:val="808080"/>
        </w:rPr>
      </w:pPr>
      <w:r>
        <w:rPr>
          <w:color w:val="808080"/>
        </w:rPr>
        <w:t xml:space="preserve">-- ASN1STOP </w:t>
      </w:r>
    </w:p>
    <w:p w14:paraId="335D0797" w14:textId="77777777" w:rsidR="000004B6" w:rsidRDefault="000004B6"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04B6" w14:paraId="7473A55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2F8F8F6" w14:textId="77777777" w:rsidR="000004B6" w:rsidRDefault="000004B6" w:rsidP="00C768AB">
            <w:pPr>
              <w:pStyle w:val="TAH"/>
              <w:rPr>
                <w:szCs w:val="22"/>
              </w:rPr>
            </w:pPr>
            <w:r>
              <w:rPr>
                <w:i/>
                <w:szCs w:val="22"/>
              </w:rPr>
              <w:t>ZP-CSI-RS-ResourceSet field descriptions</w:t>
            </w:r>
          </w:p>
        </w:tc>
      </w:tr>
      <w:tr w:rsidR="000004B6" w14:paraId="27606E29"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39A1E39" w14:textId="77777777" w:rsidR="000004B6" w:rsidRDefault="000004B6" w:rsidP="00C768AB">
            <w:pPr>
              <w:pStyle w:val="TAL"/>
              <w:rPr>
                <w:szCs w:val="22"/>
              </w:rPr>
            </w:pPr>
            <w:r>
              <w:rPr>
                <w:b/>
                <w:i/>
                <w:szCs w:val="22"/>
              </w:rPr>
              <w:t>zp-CSI-RS-ResourceIdList</w:t>
            </w:r>
          </w:p>
          <w:p w14:paraId="1A8625AF" w14:textId="77777777" w:rsidR="000004B6" w:rsidRDefault="000004B6" w:rsidP="00C768AB">
            <w:pPr>
              <w:pStyle w:val="TAL"/>
              <w:rPr>
                <w:szCs w:val="22"/>
              </w:rPr>
            </w:pPr>
            <w:r>
              <w:rPr>
                <w:szCs w:val="22"/>
              </w:rPr>
              <w:t>The list of ZP-CSI-RS-ResourceId identifying the ZP-CSI-RS-Resource elements belonging to this set.</w:t>
            </w:r>
          </w:p>
        </w:tc>
      </w:tr>
    </w:tbl>
    <w:p w14:paraId="396EEE97" w14:textId="77777777" w:rsidR="000004B6" w:rsidRDefault="000004B6" w:rsidP="00C768AB"/>
    <w:p w14:paraId="6FC3EC92" w14:textId="77777777" w:rsidR="000004B6" w:rsidRDefault="000004B6" w:rsidP="00C768AB">
      <w:pPr>
        <w:pStyle w:val="Heading4"/>
      </w:pPr>
      <w:bookmarkStart w:id="25505" w:name="_Toc510018708"/>
      <w:r>
        <w:t>–</w:t>
      </w:r>
      <w:r>
        <w:tab/>
      </w:r>
      <w:r>
        <w:rPr>
          <w:i/>
        </w:rPr>
        <w:t>ZP-CSI-RS-ResourceSetId</w:t>
      </w:r>
      <w:bookmarkEnd w:id="25505"/>
    </w:p>
    <w:p w14:paraId="4A579573" w14:textId="77777777" w:rsidR="000004B6" w:rsidRDefault="000004B6" w:rsidP="00C768AB">
      <w:r>
        <w:t xml:space="preserve">The IE </w:t>
      </w:r>
      <w:r>
        <w:rPr>
          <w:i/>
        </w:rPr>
        <w:t>ZP-CSI-RS-ResourceSetId</w:t>
      </w:r>
      <w:r>
        <w:t xml:space="preserve"> identifies a </w:t>
      </w:r>
      <w:r>
        <w:rPr>
          <w:i/>
        </w:rPr>
        <w:t>ZP-CSI-RS-ResourceSet</w:t>
      </w:r>
      <w:r>
        <w:t>.</w:t>
      </w:r>
    </w:p>
    <w:p w14:paraId="1D0D32B9" w14:textId="77777777" w:rsidR="000004B6" w:rsidRDefault="000004B6" w:rsidP="00C768AB">
      <w:pPr>
        <w:pStyle w:val="TH"/>
      </w:pPr>
      <w:r>
        <w:rPr>
          <w:i/>
        </w:rPr>
        <w:t>ZP-CSI-RS-ResourceSetId</w:t>
      </w:r>
      <w:r>
        <w:t xml:space="preserve"> information element</w:t>
      </w:r>
    </w:p>
    <w:p w14:paraId="1E5FA3CC" w14:textId="77777777" w:rsidR="000004B6" w:rsidRDefault="000004B6" w:rsidP="00C768AB">
      <w:pPr>
        <w:pStyle w:val="PL"/>
        <w:rPr>
          <w:color w:val="808080"/>
        </w:rPr>
      </w:pPr>
      <w:r>
        <w:rPr>
          <w:color w:val="808080"/>
        </w:rPr>
        <w:t>-- ASN1START</w:t>
      </w:r>
    </w:p>
    <w:p w14:paraId="561B929D" w14:textId="77777777" w:rsidR="000004B6" w:rsidRDefault="000004B6" w:rsidP="00C768AB">
      <w:pPr>
        <w:pStyle w:val="PL"/>
        <w:rPr>
          <w:color w:val="808080"/>
        </w:rPr>
      </w:pPr>
      <w:r>
        <w:rPr>
          <w:color w:val="808080"/>
        </w:rPr>
        <w:t>-- TAG-ZP-CSI-RS-RESOURCESETID-START</w:t>
      </w:r>
    </w:p>
    <w:p w14:paraId="7AD47224" w14:textId="77777777" w:rsidR="000004B6" w:rsidRDefault="000004B6" w:rsidP="00C768AB">
      <w:pPr>
        <w:pStyle w:val="PL"/>
      </w:pPr>
    </w:p>
    <w:p w14:paraId="432BB881" w14:textId="77777777" w:rsidR="000004B6" w:rsidRDefault="000004B6" w:rsidP="00C768AB">
      <w:pPr>
        <w:pStyle w:val="PL"/>
      </w:pPr>
      <w:r>
        <w:t xml:space="preserve">ZP-CSI-RS-ResourceSetId ::= </w:t>
      </w:r>
      <w:r>
        <w:tab/>
      </w:r>
      <w:r>
        <w:tab/>
      </w:r>
      <w:r>
        <w:tab/>
      </w:r>
      <w:r>
        <w:tab/>
      </w:r>
      <w:r>
        <w:tab/>
      </w:r>
      <w:r>
        <w:rPr>
          <w:color w:val="993366"/>
        </w:rPr>
        <w:t>INTEGER</w:t>
      </w:r>
      <w:r>
        <w:t xml:space="preserve"> (0..maxNrofZP-CSI-RS-ResourceSets-1)</w:t>
      </w:r>
    </w:p>
    <w:p w14:paraId="7F51F637" w14:textId="77777777" w:rsidR="000004B6" w:rsidRDefault="000004B6" w:rsidP="00C768AB">
      <w:pPr>
        <w:pStyle w:val="PL"/>
      </w:pPr>
    </w:p>
    <w:p w14:paraId="065F9585" w14:textId="77777777" w:rsidR="000004B6" w:rsidRDefault="000004B6" w:rsidP="00C768AB">
      <w:pPr>
        <w:pStyle w:val="PL"/>
        <w:rPr>
          <w:color w:val="808080"/>
        </w:rPr>
      </w:pPr>
      <w:r>
        <w:rPr>
          <w:color w:val="808080"/>
        </w:rPr>
        <w:t>-- TAG-ZP-CSI-RS-RESOURCESETID-STOP</w:t>
      </w:r>
    </w:p>
    <w:p w14:paraId="1BF7B469" w14:textId="77777777" w:rsidR="000004B6" w:rsidRDefault="000004B6" w:rsidP="00C768AB">
      <w:pPr>
        <w:pStyle w:val="PL"/>
        <w:rPr>
          <w:color w:val="808080"/>
        </w:rPr>
      </w:pPr>
      <w:r>
        <w:rPr>
          <w:color w:val="808080"/>
        </w:rPr>
        <w:t xml:space="preserve">-- ASN1STOP </w:t>
      </w:r>
    </w:p>
    <w:p w14:paraId="111639BF" w14:textId="77777777" w:rsidR="00FC6102" w:rsidRDefault="00FC6102" w:rsidP="00C768AB">
      <w:pPr>
        <w:pStyle w:val="Heading3"/>
      </w:pPr>
      <w:bookmarkStart w:id="25506" w:name="_Toc510018709"/>
      <w:r>
        <w:t>6.3.3</w:t>
      </w:r>
      <w:r>
        <w:tab/>
      </w:r>
      <w:commentRangeStart w:id="25507"/>
      <w:commentRangeStart w:id="25508"/>
      <w:r>
        <w:t>UE capability information elements</w:t>
      </w:r>
      <w:commentRangeEnd w:id="25507"/>
      <w:r>
        <w:rPr>
          <w:rStyle w:val="CommentReference"/>
        </w:rPr>
        <w:commentReference w:id="25507"/>
      </w:r>
      <w:commentRangeEnd w:id="25508"/>
      <w:r>
        <w:rPr>
          <w:rStyle w:val="CommentReference"/>
        </w:rPr>
        <w:commentReference w:id="25508"/>
      </w:r>
      <w:bookmarkEnd w:id="25506"/>
    </w:p>
    <w:p w14:paraId="1CB20C23" w14:textId="77777777" w:rsidR="00FC6102" w:rsidRDefault="00FC6102" w:rsidP="00C768AB">
      <w:pPr>
        <w:pStyle w:val="Heading4"/>
      </w:pPr>
      <w:bookmarkStart w:id="25509" w:name="_Toc510018710"/>
      <w:r>
        <w:t>–</w:t>
      </w:r>
      <w:r>
        <w:tab/>
      </w:r>
      <w:r>
        <w:rPr>
          <w:i/>
        </w:rPr>
        <w:t>AccessStratumRelease</w:t>
      </w:r>
    </w:p>
    <w:p w14:paraId="75885395" w14:textId="77777777" w:rsidR="00FC6102" w:rsidRDefault="00FC6102" w:rsidP="00C768AB">
      <w:r>
        <w:t xml:space="preserve">The IE </w:t>
      </w:r>
      <w:r>
        <w:rPr>
          <w:i/>
        </w:rPr>
        <w:t>AccessStratumRelease</w:t>
      </w:r>
      <w:r>
        <w:t xml:space="preserve"> indicates the release supported by the UE.</w:t>
      </w:r>
    </w:p>
    <w:p w14:paraId="09FB762A" w14:textId="77777777" w:rsidR="00FC6102" w:rsidRDefault="00FC6102" w:rsidP="00C768AB">
      <w:pPr>
        <w:pStyle w:val="TH"/>
      </w:pPr>
      <w:r>
        <w:rPr>
          <w:i/>
        </w:rPr>
        <w:t>AccessStratumRelease</w:t>
      </w:r>
      <w:r>
        <w:t xml:space="preserve"> information element</w:t>
      </w:r>
    </w:p>
    <w:p w14:paraId="0EF0E6A1" w14:textId="77777777" w:rsidR="00FC6102" w:rsidRDefault="00FC6102" w:rsidP="00C768AB">
      <w:pPr>
        <w:pStyle w:val="PL"/>
      </w:pPr>
      <w:r>
        <w:t>-- ASN1START</w:t>
      </w:r>
    </w:p>
    <w:p w14:paraId="4ACC58E6" w14:textId="77777777" w:rsidR="00FC6102" w:rsidRDefault="00FC6102" w:rsidP="00C768AB">
      <w:pPr>
        <w:pStyle w:val="PL"/>
      </w:pPr>
      <w:r>
        <w:t>-- TAG-ACCESSSTRATUMRELEASE-START</w:t>
      </w:r>
    </w:p>
    <w:p w14:paraId="1C7B420E" w14:textId="77777777" w:rsidR="00FC6102" w:rsidRDefault="00FC6102" w:rsidP="00C768AB">
      <w:pPr>
        <w:pStyle w:val="PL"/>
      </w:pPr>
    </w:p>
    <w:p w14:paraId="3FA1C60A" w14:textId="77777777" w:rsidR="00FC6102" w:rsidRDefault="00FC6102" w:rsidP="00C768AB">
      <w:pPr>
        <w:pStyle w:val="PL"/>
      </w:pPr>
      <w:r>
        <w:t>AccessStratumRelease ::= ENUMERATED {</w:t>
      </w:r>
    </w:p>
    <w:p w14:paraId="3C3734E4" w14:textId="77777777" w:rsidR="00FC6102" w:rsidRDefault="00FC6102" w:rsidP="00C768AB">
      <w:pPr>
        <w:pStyle w:val="PL"/>
      </w:pPr>
      <w:r>
        <w:tab/>
      </w:r>
      <w:r>
        <w:tab/>
      </w:r>
      <w:r>
        <w:tab/>
      </w:r>
      <w:r>
        <w:tab/>
      </w:r>
      <w:r>
        <w:tab/>
      </w:r>
      <w:r>
        <w:tab/>
      </w:r>
      <w:r>
        <w:tab/>
        <w:t>rel15, spare7, spare6, spare5, spare4, spare3, spare2, spare1, ... }</w:t>
      </w:r>
    </w:p>
    <w:p w14:paraId="2CF4DEB4" w14:textId="77777777" w:rsidR="00FC6102" w:rsidRDefault="00FC6102" w:rsidP="00C768AB">
      <w:pPr>
        <w:pStyle w:val="PL"/>
      </w:pPr>
    </w:p>
    <w:p w14:paraId="49106AFE" w14:textId="77777777" w:rsidR="00FC6102" w:rsidRDefault="00FC6102" w:rsidP="00C768AB">
      <w:pPr>
        <w:pStyle w:val="PL"/>
      </w:pPr>
      <w:r>
        <w:t>-- TAG-ACCESSSTRATUMRELEASE-STOP</w:t>
      </w:r>
    </w:p>
    <w:p w14:paraId="15E576AE" w14:textId="77777777" w:rsidR="00FC6102" w:rsidRDefault="00FC6102" w:rsidP="00C768AB">
      <w:pPr>
        <w:pStyle w:val="PL"/>
      </w:pPr>
      <w:r>
        <w:t>-- ASN1STOP</w:t>
      </w:r>
    </w:p>
    <w:p w14:paraId="1F06B3F9" w14:textId="77777777" w:rsidR="00FC6102" w:rsidRDefault="00FC6102" w:rsidP="00C768AB"/>
    <w:p w14:paraId="5F332B3A" w14:textId="77777777" w:rsidR="00FC6102" w:rsidRDefault="00FC6102" w:rsidP="00C768AB">
      <w:pPr>
        <w:pStyle w:val="Heading4"/>
      </w:pPr>
      <w:r>
        <w:rPr>
          <w:lang w:eastAsia="x-none"/>
        </w:rPr>
        <w:t>–</w:t>
      </w:r>
      <w:r>
        <w:rPr>
          <w:lang w:eastAsia="x-none"/>
        </w:rPr>
        <w:tab/>
      </w:r>
      <w:bookmarkStart w:id="25510" w:name="_Hlk505360212"/>
      <w:r>
        <w:rPr>
          <w:i/>
          <w:noProof/>
        </w:rPr>
        <w:t>BandCombinationList</w:t>
      </w:r>
      <w:bookmarkEnd w:id="25509"/>
      <w:bookmarkEnd w:id="25510"/>
    </w:p>
    <w:p w14:paraId="490E2CC2" w14:textId="77777777" w:rsidR="00FC6102" w:rsidRDefault="00FC6102" w:rsidP="00C768AB">
      <w:r>
        <w:t xml:space="preserve">The IE </w:t>
      </w:r>
      <w:r>
        <w:rPr>
          <w:i/>
        </w:rPr>
        <w:t>BandCombinationList</w:t>
      </w:r>
      <w:r>
        <w:t xml:space="preserve"> contains a list of NR CA and/or MR-DC band combinations (also including DL only or UL only band).</w:t>
      </w:r>
    </w:p>
    <w:p w14:paraId="3FD7DC67" w14:textId="77777777" w:rsidR="00FC6102" w:rsidRDefault="00FC6102" w:rsidP="00C768AB">
      <w:pPr>
        <w:pStyle w:val="TH"/>
      </w:pPr>
      <w:r>
        <w:rPr>
          <w:i/>
        </w:rPr>
        <w:t>BandCombinationList</w:t>
      </w:r>
      <w:r>
        <w:t xml:space="preserve"> information element</w:t>
      </w:r>
    </w:p>
    <w:p w14:paraId="572F31A9" w14:textId="77777777" w:rsidR="00FC6102" w:rsidRDefault="00FC6102" w:rsidP="00C768AB">
      <w:pPr>
        <w:pStyle w:val="PL"/>
        <w:rPr>
          <w:color w:val="808080"/>
        </w:rPr>
      </w:pPr>
      <w:r>
        <w:rPr>
          <w:color w:val="808080"/>
        </w:rPr>
        <w:t>-- ASN1START</w:t>
      </w:r>
    </w:p>
    <w:p w14:paraId="4890FCDB" w14:textId="77777777" w:rsidR="00FC6102" w:rsidRDefault="00FC6102" w:rsidP="00C768AB">
      <w:pPr>
        <w:pStyle w:val="PL"/>
        <w:rPr>
          <w:color w:val="808080"/>
        </w:rPr>
      </w:pPr>
      <w:r>
        <w:rPr>
          <w:color w:val="808080"/>
        </w:rPr>
        <w:t>-- TAG-BANDCOMBINATIONLIST-START</w:t>
      </w:r>
    </w:p>
    <w:p w14:paraId="7D413CF0" w14:textId="77777777" w:rsidR="00FC6102" w:rsidRDefault="00FC6102" w:rsidP="00C768AB">
      <w:pPr>
        <w:pStyle w:val="PL"/>
      </w:pPr>
    </w:p>
    <w:p w14:paraId="4ACBCC28" w14:textId="77777777" w:rsidR="00FC6102" w:rsidRDefault="00FC6102" w:rsidP="00C768AB">
      <w:pPr>
        <w:pStyle w:val="PL"/>
        <w:rPr>
          <w:ins w:id="25511" w:author="Rapporteur" w:date="2018-08-28T10:15:00Z"/>
        </w:rPr>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0763F5DF" w14:textId="77777777" w:rsidR="00FC6102" w:rsidRDefault="00FC6102" w:rsidP="00C768AB">
      <w:pPr>
        <w:pStyle w:val="PL"/>
        <w:rPr>
          <w:ins w:id="25512" w:author="Rapporteur" w:date="2018-08-28T10:15:00Z"/>
        </w:rPr>
      </w:pPr>
    </w:p>
    <w:p w14:paraId="20DC2F99" w14:textId="77777777" w:rsidR="00FC6102" w:rsidRDefault="00FC6102" w:rsidP="00C768AB">
      <w:pPr>
        <w:pStyle w:val="PL"/>
      </w:pPr>
      <w:ins w:id="25513" w:author="Rapporteur" w:date="2018-08-28T10:15:00Z">
        <w:r w:rsidRPr="00A07932">
          <w:t>BandCombinationList-v15xy ::=</w:t>
        </w:r>
        <w:r w:rsidRPr="00A07932">
          <w:tab/>
        </w:r>
        <w:r w:rsidRPr="00A07932">
          <w:tab/>
          <w:t>SEQUENCE (SIZE (1..maxBandComb)) OF BandCombination-v15xy</w:t>
        </w:r>
      </w:ins>
    </w:p>
    <w:p w14:paraId="3A1AD447" w14:textId="77777777" w:rsidR="00FC6102" w:rsidRDefault="00FC6102" w:rsidP="00C768AB">
      <w:pPr>
        <w:pStyle w:val="PL"/>
      </w:pPr>
    </w:p>
    <w:p w14:paraId="324E7D83" w14:textId="77777777" w:rsidR="00FC6102" w:rsidRDefault="00FC6102" w:rsidP="00C768AB">
      <w:pPr>
        <w:pStyle w:val="PL"/>
      </w:pPr>
      <w:commentRangeStart w:id="25514"/>
      <w:r>
        <w:t xml:space="preserve">BandCombination </w:t>
      </w:r>
      <w:commentRangeEnd w:id="25514"/>
      <w:r>
        <w:rPr>
          <w:rStyle w:val="CommentReference"/>
          <w:rFonts w:ascii="Arial" w:eastAsia="Times New Roman" w:hAnsi="Arial"/>
          <w:lang w:eastAsia="ja-JP"/>
        </w:rPr>
        <w:commentReference w:id="25514"/>
      </w:r>
      <w:r>
        <w:t xml:space="preserve">::= </w:t>
      </w:r>
      <w:r>
        <w:tab/>
      </w:r>
      <w:r>
        <w:tab/>
      </w:r>
      <w:r>
        <w:tab/>
      </w:r>
      <w:r>
        <w:tab/>
      </w:r>
      <w:r>
        <w:rPr>
          <w:color w:val="993366"/>
        </w:rPr>
        <w:t>SEQUENCE</w:t>
      </w:r>
      <w:r>
        <w:t xml:space="preserve"> {</w:t>
      </w:r>
    </w:p>
    <w:p w14:paraId="0831DCA4" w14:textId="77777777" w:rsidR="00FC6102" w:rsidRDefault="00FC6102" w:rsidP="00C768AB">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7BEA2F14" w14:textId="77777777" w:rsidR="00FC6102" w:rsidRDefault="00FC6102" w:rsidP="00C768AB">
      <w:pPr>
        <w:pStyle w:val="PL"/>
      </w:pPr>
      <w:r>
        <w:tab/>
        <w:t>featureSetCombination</w:t>
      </w:r>
      <w:r>
        <w:tab/>
      </w:r>
      <w:r>
        <w:tab/>
      </w:r>
      <w:r>
        <w:tab/>
      </w:r>
      <w:r>
        <w:tab/>
        <w:t>FeatureSetCombinationId,</w:t>
      </w:r>
    </w:p>
    <w:p w14:paraId="621D189C" w14:textId="77777777" w:rsidR="00FC6102" w:rsidRDefault="00FC6102" w:rsidP="00C768AB">
      <w:pPr>
        <w:pStyle w:val="PL"/>
      </w:pPr>
    </w:p>
    <w:p w14:paraId="11460CBD" w14:textId="77777777" w:rsidR="00FC6102" w:rsidRDefault="00FC6102" w:rsidP="00C768AB">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47636FFF" w14:textId="77777777" w:rsidR="00FC6102" w:rsidRDefault="00FC6102" w:rsidP="00C768AB">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CC7276" w14:textId="77777777" w:rsidR="00FC6102" w:rsidRDefault="00FC6102" w:rsidP="00C768AB">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A4FF720" w14:textId="77777777" w:rsidR="00FC6102" w:rsidRDefault="00FC6102" w:rsidP="00C768AB">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8C873CC" w14:textId="77777777" w:rsidR="00FC6102" w:rsidRDefault="00FC6102" w:rsidP="00C768AB">
      <w:pPr>
        <w:pStyle w:val="PL"/>
      </w:pPr>
      <w:r>
        <w:t>}</w:t>
      </w:r>
    </w:p>
    <w:p w14:paraId="4D0F2589" w14:textId="77777777" w:rsidR="00FC6102" w:rsidRDefault="00FC6102" w:rsidP="00C768AB">
      <w:pPr>
        <w:pStyle w:val="PL"/>
        <w:rPr>
          <w:ins w:id="25515" w:author="Rapporteur" w:date="2018-08-28T10:15:00Z"/>
        </w:rPr>
      </w:pPr>
    </w:p>
    <w:p w14:paraId="591FDD19" w14:textId="77777777" w:rsidR="00FC6102" w:rsidRDefault="00FC6102" w:rsidP="00AE7D5E">
      <w:pPr>
        <w:pStyle w:val="PL"/>
        <w:rPr>
          <w:ins w:id="25516" w:author="Rapporteur" w:date="2018-08-28T10:15:00Z"/>
        </w:rPr>
      </w:pPr>
      <w:ins w:id="25517" w:author="Rapporteur" w:date="2018-08-28T10:15:00Z">
        <w:r>
          <w:t xml:space="preserve">BandCombination-v15xy ::= </w:t>
        </w:r>
        <w:r>
          <w:tab/>
        </w:r>
        <w:r>
          <w:tab/>
        </w:r>
        <w:r>
          <w:tab/>
        </w:r>
        <w:r>
          <w:tab/>
          <w:t>SEQUENCE {</w:t>
        </w:r>
      </w:ins>
    </w:p>
    <w:p w14:paraId="3671EA3D" w14:textId="77777777" w:rsidR="00FC6102" w:rsidRDefault="00FC6102" w:rsidP="00AE7D5E">
      <w:pPr>
        <w:pStyle w:val="PL"/>
        <w:rPr>
          <w:ins w:id="25518" w:author="Rapporteur" w:date="2018-08-28T10:15:00Z"/>
        </w:rPr>
      </w:pPr>
      <w:ins w:id="25519" w:author="Rapporteur" w:date="2018-08-28T10:15:00Z">
        <w:r>
          <w:tab/>
          <w:t>powerClass</w:t>
        </w:r>
        <w:r>
          <w:tab/>
        </w:r>
        <w:r>
          <w:tab/>
        </w:r>
        <w:r>
          <w:tab/>
        </w:r>
        <w:r>
          <w:tab/>
        </w:r>
        <w:r>
          <w:tab/>
        </w:r>
        <w:r>
          <w:tab/>
        </w:r>
        <w:r>
          <w:tab/>
        </w:r>
        <w:r>
          <w:tab/>
          <w:t>ENUMERATED {pc2}</w:t>
        </w:r>
        <w:r>
          <w:tab/>
        </w:r>
        <w:r>
          <w:tab/>
        </w:r>
        <w:r>
          <w:tab/>
        </w:r>
        <w:r>
          <w:tab/>
          <w:t>OPTIONAL</w:t>
        </w:r>
      </w:ins>
    </w:p>
    <w:p w14:paraId="4B33FE0D" w14:textId="77777777" w:rsidR="00FC6102" w:rsidRDefault="00FC6102" w:rsidP="00AE7D5E">
      <w:pPr>
        <w:pStyle w:val="PL"/>
        <w:rPr>
          <w:ins w:id="25520" w:author="Rapporteur" w:date="2018-08-28T10:15:00Z"/>
        </w:rPr>
      </w:pPr>
      <w:ins w:id="25521" w:author="Rapporteur" w:date="2018-08-28T10:15:00Z">
        <w:r>
          <w:t>}</w:t>
        </w:r>
      </w:ins>
    </w:p>
    <w:p w14:paraId="24A61509" w14:textId="77777777" w:rsidR="00FC6102" w:rsidRDefault="00FC6102" w:rsidP="00AE7D5E">
      <w:pPr>
        <w:pStyle w:val="PL"/>
      </w:pPr>
    </w:p>
    <w:p w14:paraId="1281CBB8" w14:textId="77777777" w:rsidR="00FC6102" w:rsidRDefault="00FC6102" w:rsidP="00C768AB">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18711655" w14:textId="77777777" w:rsidR="00FC6102" w:rsidRDefault="00FC6102" w:rsidP="00C768AB">
      <w:pPr>
        <w:pStyle w:val="PL"/>
      </w:pPr>
      <w:r>
        <w:tab/>
        <w:t>eutra</w:t>
      </w:r>
      <w:r>
        <w:tab/>
      </w:r>
      <w:r>
        <w:tab/>
      </w:r>
      <w:r>
        <w:tab/>
      </w:r>
      <w:r>
        <w:tab/>
      </w:r>
      <w:r>
        <w:tab/>
      </w:r>
      <w:r>
        <w:tab/>
      </w:r>
      <w:r>
        <w:tab/>
      </w:r>
      <w:r>
        <w:rPr>
          <w:color w:val="993366"/>
        </w:rPr>
        <w:t>SEQUENCE</w:t>
      </w:r>
      <w:r>
        <w:t xml:space="preserve"> {</w:t>
      </w:r>
    </w:p>
    <w:p w14:paraId="45726F1B" w14:textId="77777777" w:rsidR="00FC6102" w:rsidRDefault="00FC6102" w:rsidP="00C768AB">
      <w:pPr>
        <w:pStyle w:val="PL"/>
      </w:pPr>
      <w:r>
        <w:tab/>
      </w:r>
      <w:r>
        <w:tab/>
        <w:t>band</w:t>
      </w:r>
      <w:r>
        <w:rPr>
          <w:rFonts w:eastAsia="MS Mincho"/>
          <w:lang w:eastAsia="ja-JP"/>
        </w:rPr>
        <w:t>EUTRA</w:t>
      </w:r>
      <w:r>
        <w:tab/>
      </w:r>
      <w:r>
        <w:tab/>
      </w:r>
      <w:r>
        <w:tab/>
      </w:r>
      <w:r>
        <w:tab/>
      </w:r>
      <w:r>
        <w:tab/>
      </w:r>
      <w:r>
        <w:tab/>
        <w:t>FreqBandIndicatorEUTRA,</w:t>
      </w:r>
    </w:p>
    <w:p w14:paraId="521D2970" w14:textId="77777777" w:rsidR="00FC6102" w:rsidRDefault="00FC6102" w:rsidP="00C768AB">
      <w:pPr>
        <w:pStyle w:val="PL"/>
      </w:pPr>
      <w:r>
        <w:tab/>
      </w:r>
      <w:r>
        <w:tab/>
        <w:t>ca-BandwidthClassDL-EUTRA</w:t>
      </w:r>
      <w:r>
        <w:tab/>
      </w:r>
      <w:r>
        <w:tab/>
        <w:t>CA-BandwidthClassEUTRA</w:t>
      </w:r>
      <w:r>
        <w:tab/>
      </w:r>
      <w:r>
        <w:tab/>
      </w:r>
      <w:r>
        <w:tab/>
      </w:r>
      <w:r>
        <w:tab/>
      </w:r>
      <w:r>
        <w:rPr>
          <w:color w:val="993366"/>
        </w:rPr>
        <w:t>OPTIONAL</w:t>
      </w:r>
      <w:r>
        <w:t>,</w:t>
      </w:r>
    </w:p>
    <w:p w14:paraId="43CB843B" w14:textId="77777777" w:rsidR="00FC6102" w:rsidRDefault="00FC6102" w:rsidP="00C768AB">
      <w:pPr>
        <w:pStyle w:val="PL"/>
      </w:pPr>
      <w:r>
        <w:tab/>
      </w:r>
      <w:r>
        <w:tab/>
        <w:t>ca-BandwidthClassUL-EUTRA</w:t>
      </w:r>
      <w:r>
        <w:tab/>
      </w:r>
      <w:r>
        <w:tab/>
        <w:t>CA-BandwidthClassEUTRA</w:t>
      </w:r>
      <w:r>
        <w:tab/>
      </w:r>
      <w:r>
        <w:tab/>
      </w:r>
      <w:r>
        <w:tab/>
      </w:r>
      <w:r>
        <w:tab/>
      </w:r>
      <w:r>
        <w:rPr>
          <w:color w:val="993366"/>
        </w:rPr>
        <w:t>OPTIONAL</w:t>
      </w:r>
    </w:p>
    <w:p w14:paraId="719C9D67" w14:textId="77777777" w:rsidR="00FC6102" w:rsidRDefault="00FC6102" w:rsidP="00C768AB">
      <w:pPr>
        <w:pStyle w:val="PL"/>
      </w:pPr>
      <w:r>
        <w:tab/>
        <w:t>},</w:t>
      </w:r>
    </w:p>
    <w:p w14:paraId="204F6DAF" w14:textId="77777777" w:rsidR="00FC6102" w:rsidRDefault="00FC6102" w:rsidP="00C768AB">
      <w:pPr>
        <w:pStyle w:val="PL"/>
      </w:pPr>
      <w:r>
        <w:tab/>
        <w:t>nr</w:t>
      </w:r>
      <w:r>
        <w:tab/>
      </w:r>
      <w:r>
        <w:tab/>
      </w:r>
      <w:r>
        <w:tab/>
      </w:r>
      <w:r>
        <w:tab/>
      </w:r>
      <w:r>
        <w:tab/>
      </w:r>
      <w:r>
        <w:tab/>
      </w:r>
      <w:r>
        <w:tab/>
      </w:r>
      <w:r>
        <w:tab/>
      </w:r>
      <w:r>
        <w:rPr>
          <w:color w:val="993366"/>
        </w:rPr>
        <w:t>SEQUENCE</w:t>
      </w:r>
      <w:r>
        <w:t xml:space="preserve"> {</w:t>
      </w:r>
    </w:p>
    <w:p w14:paraId="222F9064" w14:textId="77777777" w:rsidR="00FC6102" w:rsidRDefault="00FC6102" w:rsidP="00C768AB">
      <w:pPr>
        <w:pStyle w:val="PL"/>
      </w:pPr>
      <w:r>
        <w:tab/>
      </w:r>
      <w:r>
        <w:tab/>
        <w:t>bandNR</w:t>
      </w:r>
      <w:r>
        <w:tab/>
      </w:r>
      <w:r>
        <w:tab/>
      </w:r>
      <w:r>
        <w:tab/>
      </w:r>
      <w:r>
        <w:tab/>
      </w:r>
      <w:r>
        <w:tab/>
      </w:r>
      <w:r>
        <w:tab/>
      </w:r>
      <w:r>
        <w:tab/>
        <w:t>FreqBandIndicatorNR,</w:t>
      </w:r>
    </w:p>
    <w:p w14:paraId="15C3208D" w14:textId="77777777" w:rsidR="00FC6102" w:rsidRDefault="00FC6102" w:rsidP="00C768AB">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79C47AFD" w14:textId="77777777" w:rsidR="00FC6102" w:rsidRDefault="00FC6102" w:rsidP="00C768AB">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01AF3DD7" w14:textId="77777777" w:rsidR="00FC6102" w:rsidRDefault="00FC6102" w:rsidP="00C768AB">
      <w:pPr>
        <w:pStyle w:val="PL"/>
        <w:rPr>
          <w:rFonts w:eastAsia="MS Mincho"/>
          <w:lang w:eastAsia="ja-JP"/>
        </w:rPr>
      </w:pPr>
      <w:r>
        <w:rPr>
          <w:rFonts w:eastAsia="MS Mincho"/>
          <w:lang w:eastAsia="ja-JP"/>
        </w:rPr>
        <w:tab/>
        <w:t>}</w:t>
      </w:r>
    </w:p>
    <w:p w14:paraId="3AE41362" w14:textId="77777777" w:rsidR="00FC6102" w:rsidRDefault="00FC6102" w:rsidP="00C768AB">
      <w:pPr>
        <w:pStyle w:val="PL"/>
        <w:rPr>
          <w:lang w:eastAsia="ja-JP"/>
        </w:rPr>
      </w:pPr>
      <w:r>
        <w:rPr>
          <w:rFonts w:eastAsia="MS Mincho"/>
          <w:lang w:eastAsia="ja-JP"/>
        </w:rPr>
        <w:t>}</w:t>
      </w:r>
    </w:p>
    <w:p w14:paraId="5AC86BDF" w14:textId="77777777" w:rsidR="00FC6102" w:rsidRDefault="00FC6102" w:rsidP="00C768AB">
      <w:pPr>
        <w:pStyle w:val="PL"/>
      </w:pPr>
    </w:p>
    <w:p w14:paraId="55DF2F9D" w14:textId="77777777" w:rsidR="00FC6102" w:rsidRDefault="00FC6102" w:rsidP="00C768AB">
      <w:pPr>
        <w:pStyle w:val="PL"/>
        <w:rPr>
          <w:color w:val="808080"/>
        </w:rPr>
      </w:pPr>
      <w:r>
        <w:rPr>
          <w:color w:val="808080"/>
        </w:rPr>
        <w:t>-- TAG-BANDCOMBINATIONLIST-STOP</w:t>
      </w:r>
    </w:p>
    <w:p w14:paraId="6E327F8F" w14:textId="77777777" w:rsidR="00FC6102" w:rsidRDefault="00FC6102" w:rsidP="00C768AB">
      <w:pPr>
        <w:pStyle w:val="PL"/>
        <w:rPr>
          <w:color w:val="808080"/>
        </w:rPr>
      </w:pPr>
      <w:r>
        <w:rPr>
          <w:color w:val="808080"/>
        </w:rPr>
        <w:t>-- ASN1STOP</w:t>
      </w:r>
    </w:p>
    <w:p w14:paraId="225495E0" w14:textId="77777777" w:rsidR="00FC6102" w:rsidRDefault="00FC6102" w:rsidP="00C768AB">
      <w:pPr>
        <w:rPr>
          <w:ins w:id="25522" w:author="R2-1810910" w:date="2018-07-12T14:35:00Z"/>
        </w:rPr>
      </w:pPr>
      <w:bookmarkStart w:id="25523" w:name="_Toc510018714"/>
    </w:p>
    <w:tbl>
      <w:tblPr>
        <w:tblStyle w:val="TableGrid"/>
        <w:tblW w:w="14173" w:type="dxa"/>
        <w:tblLook w:val="04A0" w:firstRow="1" w:lastRow="0" w:firstColumn="1" w:lastColumn="0" w:noHBand="0" w:noVBand="1"/>
      </w:tblPr>
      <w:tblGrid>
        <w:gridCol w:w="14173"/>
      </w:tblGrid>
      <w:tr w:rsidR="00FC6102" w14:paraId="6BD71E58" w14:textId="77777777" w:rsidTr="00AE7D5E">
        <w:trPr>
          <w:ins w:id="25524" w:author="R2-1810910" w:date="2018-07-12T14:35:00Z"/>
        </w:trPr>
        <w:tc>
          <w:tcPr>
            <w:tcW w:w="14173" w:type="dxa"/>
          </w:tcPr>
          <w:p w14:paraId="22066ED8" w14:textId="77777777" w:rsidR="00FC6102" w:rsidRPr="002E26F9" w:rsidRDefault="00FC6102" w:rsidP="00C768AB">
            <w:pPr>
              <w:pStyle w:val="TAH"/>
              <w:rPr>
                <w:ins w:id="25525" w:author="R2-1810910" w:date="2018-07-12T14:35:00Z"/>
              </w:rPr>
            </w:pPr>
            <w:ins w:id="25526" w:author="R2-1810910" w:date="2018-07-12T14:35:00Z">
              <w:r>
                <w:rPr>
                  <w:i/>
                </w:rPr>
                <w:t>BandCombination field descriptions</w:t>
              </w:r>
            </w:ins>
          </w:p>
        </w:tc>
      </w:tr>
      <w:tr w:rsidR="00FC6102" w14:paraId="2E2FFFD3" w14:textId="77777777" w:rsidTr="00AE7D5E">
        <w:trPr>
          <w:ins w:id="25527" w:author="Rapporteur" w:date="2018-08-28T10:15:00Z"/>
        </w:trPr>
        <w:tc>
          <w:tcPr>
            <w:tcW w:w="14173" w:type="dxa"/>
          </w:tcPr>
          <w:p w14:paraId="36B419EB" w14:textId="77777777" w:rsidR="00FC6102" w:rsidRDefault="00FC6102" w:rsidP="00AE7D5E">
            <w:pPr>
              <w:pStyle w:val="TAL"/>
              <w:rPr>
                <w:ins w:id="25528" w:author="Rapporteur" w:date="2018-08-28T10:15:00Z"/>
              </w:rPr>
            </w:pPr>
            <w:ins w:id="25529" w:author="Rapporteur" w:date="2018-08-28T10:15:00Z">
              <w:r>
                <w:rPr>
                  <w:b/>
                  <w:i/>
                </w:rPr>
                <w:t>powerClass</w:t>
              </w:r>
            </w:ins>
          </w:p>
          <w:p w14:paraId="36532144" w14:textId="77777777" w:rsidR="00FC6102" w:rsidRPr="001741EC" w:rsidRDefault="00FC6102" w:rsidP="00AE7D5E">
            <w:pPr>
              <w:pStyle w:val="TAL"/>
              <w:rPr>
                <w:ins w:id="25530" w:author="Rapporteur" w:date="2018-08-28T10:15:00Z"/>
              </w:rPr>
            </w:pPr>
            <w:ins w:id="25531" w:author="Rapporteur" w:date="2018-08-28T10:15:00Z">
              <w:r>
                <w:t>Power class that the UE supports when operating according to this band combination</w:t>
              </w:r>
              <w:r w:rsidRPr="00322ECF">
                <w:t>. If the field is absent, the UE supports the default power class. If this power class is higher than the power class that the UE supports on the individual bands of this band combination (ue-PowerClass in BandNR), the latter determines maximum TX power avialable in each band. The UE sets the new power class parameter only in band combinations with two FR1 uplink serving cells.</w:t>
              </w:r>
              <w:r>
                <w:t xml:space="preserve"> </w:t>
              </w:r>
            </w:ins>
          </w:p>
        </w:tc>
      </w:tr>
      <w:tr w:rsidR="00FC6102" w14:paraId="2ADEB46F" w14:textId="77777777" w:rsidTr="00AE7D5E">
        <w:trPr>
          <w:ins w:id="25532" w:author="R2-1810910" w:date="2018-07-12T14:35:00Z"/>
        </w:trPr>
        <w:tc>
          <w:tcPr>
            <w:tcW w:w="14173" w:type="dxa"/>
          </w:tcPr>
          <w:p w14:paraId="02761E7E" w14:textId="77777777" w:rsidR="00FC6102" w:rsidRDefault="00FC6102" w:rsidP="00C768AB">
            <w:pPr>
              <w:pStyle w:val="TAL"/>
              <w:rPr>
                <w:ins w:id="25533" w:author="R2-1810910" w:date="2018-07-12T14:35:00Z"/>
              </w:rPr>
            </w:pPr>
            <w:ins w:id="25534" w:author="R2-1810910" w:date="2018-07-12T14:35:00Z">
              <w:r>
                <w:rPr>
                  <w:b/>
                  <w:i/>
                </w:rPr>
                <w:t>supportedBandwidthCombinationSet</w:t>
              </w:r>
            </w:ins>
          </w:p>
          <w:p w14:paraId="087C7D47" w14:textId="77777777" w:rsidR="00FC6102" w:rsidRPr="002E26F9" w:rsidRDefault="00FC6102" w:rsidP="00C768AB">
            <w:pPr>
              <w:pStyle w:val="TAL"/>
              <w:rPr>
                <w:ins w:id="25535" w:author="R2-1810910" w:date="2018-07-12T14:35:00Z"/>
              </w:rPr>
            </w:pPr>
            <w:ins w:id="25536"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25537" w:author="Rapporteur" w:date="2018-07-12T14:39:00Z">
              <w:r>
                <w:t xml:space="preserve"> </w:t>
              </w:r>
              <w:r w:rsidRPr="002E26F9">
                <w:t xml:space="preserve">The first (left-most) bit in the bitmap corresponds to the </w:t>
              </w:r>
              <w:commentRangeStart w:id="25538"/>
              <w:r w:rsidRPr="002E26F9">
                <w:t>BWCS#</w:t>
              </w:r>
            </w:ins>
            <w:commentRangeEnd w:id="25538"/>
            <w:ins w:id="25539" w:author="Rapporteur" w:date="2018-08-14T13:40:00Z">
              <w:r>
                <w:t>0</w:t>
              </w:r>
            </w:ins>
            <w:r>
              <w:rPr>
                <w:rStyle w:val="CommentReference"/>
                <w:lang w:val="en-GB"/>
              </w:rPr>
              <w:commentReference w:id="25538"/>
            </w:r>
            <w:ins w:id="25540" w:author="Rapporteur" w:date="2018-07-12T14:39:00Z">
              <w:r w:rsidRPr="002E26F9">
                <w:t xml:space="preserve"> and so on. If the bit is set to 1, the UE supports the corresponding BWCS.</w:t>
              </w:r>
            </w:ins>
          </w:p>
        </w:tc>
      </w:tr>
    </w:tbl>
    <w:p w14:paraId="3CBCD42A" w14:textId="77777777" w:rsidR="00FC6102" w:rsidRDefault="00FC6102" w:rsidP="00C768AB">
      <w:pPr>
        <w:rPr>
          <w:ins w:id="25541" w:author="R2-1810910" w:date="2018-07-12T14:35:00Z"/>
        </w:rPr>
      </w:pPr>
    </w:p>
    <w:p w14:paraId="332435A6" w14:textId="77777777" w:rsidR="00FC6102" w:rsidRDefault="00FC6102" w:rsidP="00C768AB">
      <w:pPr>
        <w:pStyle w:val="Heading4"/>
      </w:pPr>
      <w:r>
        <w:t>–</w:t>
      </w:r>
      <w:r>
        <w:tab/>
      </w:r>
      <w:r>
        <w:rPr>
          <w:i/>
          <w:noProof/>
        </w:rPr>
        <w:t>CA-BandwidthClassNR</w:t>
      </w:r>
      <w:bookmarkEnd w:id="25523"/>
    </w:p>
    <w:p w14:paraId="0F2AF022" w14:textId="77777777" w:rsidR="00FC6102" w:rsidRDefault="00FC6102" w:rsidP="00C768AB">
      <w:pPr>
        <w:pStyle w:val="PL"/>
        <w:rPr>
          <w:color w:val="808080"/>
        </w:rPr>
      </w:pPr>
      <w:r>
        <w:rPr>
          <w:color w:val="808080"/>
        </w:rPr>
        <w:t>-- ASN1START</w:t>
      </w:r>
    </w:p>
    <w:p w14:paraId="7D4AFF1F" w14:textId="77777777" w:rsidR="00FC6102" w:rsidRDefault="00FC6102" w:rsidP="00C768AB">
      <w:pPr>
        <w:pStyle w:val="PL"/>
        <w:rPr>
          <w:color w:val="808080"/>
        </w:rPr>
      </w:pPr>
      <w:r>
        <w:rPr>
          <w:color w:val="808080"/>
        </w:rPr>
        <w:t>-- TAG-CA-BANDWIDTHCLASSNR-START</w:t>
      </w:r>
    </w:p>
    <w:p w14:paraId="412A3FFF" w14:textId="77777777" w:rsidR="00FC6102" w:rsidRDefault="00FC6102" w:rsidP="00C768AB">
      <w:pPr>
        <w:pStyle w:val="PL"/>
        <w:rPr>
          <w:lang w:eastAsia="ja-JP"/>
        </w:rPr>
      </w:pPr>
    </w:p>
    <w:p w14:paraId="0CE5FDAB" w14:textId="77777777" w:rsidR="00FC6102" w:rsidRDefault="00FC6102" w:rsidP="00C768AB">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6E414F67" w14:textId="77777777" w:rsidR="00FC6102" w:rsidRDefault="00FC6102" w:rsidP="00C768AB">
      <w:pPr>
        <w:pStyle w:val="PL"/>
        <w:rPr>
          <w:lang w:eastAsia="ja-JP"/>
        </w:rPr>
      </w:pPr>
    </w:p>
    <w:p w14:paraId="5A900ACB" w14:textId="77777777" w:rsidR="00FC6102" w:rsidRDefault="00FC6102" w:rsidP="00C768AB">
      <w:pPr>
        <w:pStyle w:val="PL"/>
        <w:rPr>
          <w:color w:val="808080"/>
        </w:rPr>
      </w:pPr>
      <w:r>
        <w:rPr>
          <w:color w:val="808080"/>
        </w:rPr>
        <w:t>-- TAG-CA-BANDWIDTHCLASSNR-STOP</w:t>
      </w:r>
    </w:p>
    <w:p w14:paraId="62FAE8A2" w14:textId="77777777" w:rsidR="00FC6102" w:rsidRDefault="00FC6102" w:rsidP="00C768AB">
      <w:pPr>
        <w:pStyle w:val="PL"/>
        <w:rPr>
          <w:color w:val="808080"/>
        </w:rPr>
      </w:pPr>
      <w:r>
        <w:rPr>
          <w:color w:val="808080"/>
        </w:rPr>
        <w:t>-- ASN1STOP</w:t>
      </w:r>
    </w:p>
    <w:p w14:paraId="4EBB755A" w14:textId="77777777" w:rsidR="00FC6102" w:rsidRDefault="00FC6102" w:rsidP="00C768AB">
      <w:pPr>
        <w:pStyle w:val="Heading4"/>
      </w:pPr>
      <w:bookmarkStart w:id="25542" w:name="_Toc510018715"/>
      <w:r>
        <w:t>–</w:t>
      </w:r>
      <w:r>
        <w:tab/>
      </w:r>
      <w:r>
        <w:rPr>
          <w:i/>
          <w:noProof/>
        </w:rPr>
        <w:t>CA-BandwidthClassEUTRA</w:t>
      </w:r>
      <w:bookmarkEnd w:id="25542"/>
    </w:p>
    <w:p w14:paraId="0891EA1F" w14:textId="77777777" w:rsidR="00FC6102" w:rsidRDefault="00FC6102" w:rsidP="00C768AB">
      <w:pPr>
        <w:pStyle w:val="PL"/>
        <w:rPr>
          <w:color w:val="808080"/>
        </w:rPr>
      </w:pPr>
      <w:r>
        <w:rPr>
          <w:color w:val="808080"/>
        </w:rPr>
        <w:t>-- ASN1START</w:t>
      </w:r>
    </w:p>
    <w:p w14:paraId="60CF545E" w14:textId="77777777" w:rsidR="00FC6102" w:rsidRDefault="00FC6102" w:rsidP="00C768AB">
      <w:pPr>
        <w:pStyle w:val="PL"/>
        <w:rPr>
          <w:color w:val="808080"/>
        </w:rPr>
      </w:pPr>
      <w:r>
        <w:rPr>
          <w:color w:val="808080"/>
        </w:rPr>
        <w:t>-- TAG-CA-BANDWIDTHCLASSEUTRA-START</w:t>
      </w:r>
    </w:p>
    <w:p w14:paraId="0CE48154" w14:textId="77777777" w:rsidR="00FC6102" w:rsidRDefault="00FC6102" w:rsidP="00C768AB">
      <w:pPr>
        <w:pStyle w:val="PL"/>
      </w:pPr>
    </w:p>
    <w:p w14:paraId="35422B90" w14:textId="77777777" w:rsidR="00FC6102" w:rsidRDefault="00FC6102" w:rsidP="00C768AB">
      <w:pPr>
        <w:pStyle w:val="PL"/>
      </w:pPr>
      <w:bookmarkStart w:id="25543" w:name="_Hlk515952081"/>
      <w:r>
        <w:t>CA-BandwidthClassEUTRA ::=</w:t>
      </w:r>
      <w:r>
        <w:tab/>
      </w:r>
      <w:r>
        <w:rPr>
          <w:color w:val="993366"/>
        </w:rPr>
        <w:t>ENUMERATED</w:t>
      </w:r>
      <w:r>
        <w:t xml:space="preserve"> {a, b, c, d, e, f, .</w:t>
      </w:r>
      <w:commentRangeStart w:id="25544"/>
      <w:r>
        <w:t>..</w:t>
      </w:r>
      <w:commentRangeEnd w:id="25544"/>
      <w:r>
        <w:rPr>
          <w:rStyle w:val="CommentReference"/>
          <w:rFonts w:ascii="Arial" w:eastAsia="Times New Roman" w:hAnsi="Arial"/>
          <w:noProof w:val="0"/>
          <w:lang w:eastAsia="ja-JP"/>
        </w:rPr>
        <w:commentReference w:id="25544"/>
      </w:r>
      <w:r>
        <w:t>}</w:t>
      </w:r>
    </w:p>
    <w:bookmarkEnd w:id="25543"/>
    <w:p w14:paraId="468E080E" w14:textId="77777777" w:rsidR="00FC6102" w:rsidRDefault="00FC6102" w:rsidP="00C768AB">
      <w:pPr>
        <w:pStyle w:val="PL"/>
      </w:pPr>
    </w:p>
    <w:p w14:paraId="51D7EBA2" w14:textId="77777777" w:rsidR="00FC6102" w:rsidRDefault="00FC6102" w:rsidP="00C768AB">
      <w:pPr>
        <w:pStyle w:val="PL"/>
        <w:rPr>
          <w:color w:val="808080"/>
        </w:rPr>
      </w:pPr>
      <w:r>
        <w:rPr>
          <w:color w:val="808080"/>
        </w:rPr>
        <w:t>-- TAG-CA-BANDWIDTHCLASSEUTRA-STOP</w:t>
      </w:r>
    </w:p>
    <w:p w14:paraId="63778AEE" w14:textId="77777777" w:rsidR="00FC6102" w:rsidRDefault="00FC6102" w:rsidP="00C768AB">
      <w:pPr>
        <w:pStyle w:val="PL"/>
        <w:rPr>
          <w:color w:val="808080"/>
        </w:rPr>
      </w:pPr>
      <w:r>
        <w:rPr>
          <w:color w:val="808080"/>
        </w:rPr>
        <w:t>-- ASN1STOP</w:t>
      </w:r>
    </w:p>
    <w:p w14:paraId="7C19A792" w14:textId="77777777" w:rsidR="00FC6102" w:rsidRDefault="00FC6102" w:rsidP="00C768AB">
      <w:pPr>
        <w:pStyle w:val="Heading4"/>
      </w:pPr>
      <w:bookmarkStart w:id="25545" w:name="_Toc509934921"/>
      <w:r>
        <w:t>–</w:t>
      </w:r>
      <w:r>
        <w:tab/>
      </w:r>
      <w:r>
        <w:rPr>
          <w:i/>
        </w:rPr>
        <w:t>CA-ParametersNR</w:t>
      </w:r>
    </w:p>
    <w:p w14:paraId="7F3E8771" w14:textId="77777777" w:rsidR="00FC6102" w:rsidRDefault="00FC6102" w:rsidP="00C768AB">
      <w:r>
        <w:t xml:space="preserve">The IE </w:t>
      </w:r>
      <w:r>
        <w:rPr>
          <w:i/>
        </w:rPr>
        <w:t>CA-ParametersNR</w:t>
      </w:r>
      <w:r>
        <w:t xml:space="preserve"> </w:t>
      </w:r>
      <w:del w:id="25546" w:author="Intel" w:date="2018-06-27T13:43:00Z">
        <w:r>
          <w:delText>is</w:delText>
        </w:r>
      </w:del>
      <w:r>
        <w:t xml:space="preserve"> contains carrier aggregation related capabilities that are </w:t>
      </w:r>
      <w:commentRangeStart w:id="25547"/>
      <w:r>
        <w:t>defined per band combination</w:t>
      </w:r>
      <w:commentRangeEnd w:id="25547"/>
      <w:r>
        <w:rPr>
          <w:rStyle w:val="CommentReference"/>
          <w:rFonts w:ascii="Arial" w:hAnsi="Arial"/>
        </w:rPr>
        <w:commentReference w:id="25547"/>
      </w:r>
      <w:r>
        <w:t xml:space="preserve">. </w:t>
      </w:r>
    </w:p>
    <w:p w14:paraId="1CDF008D" w14:textId="77777777" w:rsidR="00FC6102" w:rsidRDefault="00FC6102" w:rsidP="00C768AB">
      <w:pPr>
        <w:pStyle w:val="TH"/>
      </w:pPr>
      <w:r>
        <w:rPr>
          <w:i/>
        </w:rPr>
        <w:t>CA-ParametersNR</w:t>
      </w:r>
      <w:r>
        <w:t xml:space="preserve"> information element</w:t>
      </w:r>
    </w:p>
    <w:p w14:paraId="3224D67F" w14:textId="77777777" w:rsidR="00FC6102" w:rsidRDefault="00FC6102" w:rsidP="00C768AB">
      <w:pPr>
        <w:pStyle w:val="PL"/>
        <w:rPr>
          <w:color w:val="808080"/>
        </w:rPr>
      </w:pPr>
      <w:r>
        <w:rPr>
          <w:color w:val="808080"/>
        </w:rPr>
        <w:t>-- ASN1START</w:t>
      </w:r>
    </w:p>
    <w:p w14:paraId="4A45A598" w14:textId="77777777" w:rsidR="00FC6102" w:rsidRDefault="00FC6102" w:rsidP="00C768AB">
      <w:pPr>
        <w:pStyle w:val="PL"/>
        <w:rPr>
          <w:color w:val="808080"/>
        </w:rPr>
      </w:pPr>
      <w:r>
        <w:rPr>
          <w:color w:val="808080"/>
        </w:rPr>
        <w:t>-- TAG-CA-PARAMETERSNR-START</w:t>
      </w:r>
    </w:p>
    <w:p w14:paraId="6CEEA1CA" w14:textId="77777777" w:rsidR="00FC6102" w:rsidRDefault="00FC6102" w:rsidP="00C768AB">
      <w:pPr>
        <w:pStyle w:val="PL"/>
      </w:pPr>
    </w:p>
    <w:p w14:paraId="19C1BFF7" w14:textId="77777777" w:rsidR="00FC6102" w:rsidRDefault="00FC6102" w:rsidP="00C768AB">
      <w:pPr>
        <w:pStyle w:val="PL"/>
        <w:rPr>
          <w:lang w:eastAsia="ja-JP"/>
        </w:rPr>
      </w:pPr>
      <w:r>
        <w:rPr>
          <w:lang w:eastAsia="ja-JP"/>
        </w:rPr>
        <w:t>CA-ParametersNR ::=</w:t>
      </w:r>
      <w:r>
        <w:rPr>
          <w:lang w:eastAsia="ja-JP"/>
        </w:rPr>
        <w:tab/>
      </w:r>
      <w:r>
        <w:rPr>
          <w:color w:val="993366"/>
        </w:rPr>
        <w:t>SEQUENCE</w:t>
      </w:r>
      <w:r>
        <w:rPr>
          <w:lang w:eastAsia="ja-JP"/>
        </w:rPr>
        <w:t xml:space="preserve"> {</w:t>
      </w:r>
    </w:p>
    <w:p w14:paraId="38EE2AB1" w14:textId="77777777" w:rsidR="00FC6102" w:rsidRDefault="00FC6102" w:rsidP="00C768AB">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23E8987A" w14:textId="77777777" w:rsidR="00FC6102" w:rsidRDefault="00FC6102" w:rsidP="00C768AB">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2D2E416F" w14:textId="77777777" w:rsidR="00FC6102" w:rsidRDefault="00FC6102" w:rsidP="00C768AB">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291133E" w14:textId="77777777" w:rsidR="00FC6102" w:rsidRDefault="00FC6102" w:rsidP="00C768AB">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729C1C25" w14:textId="77777777" w:rsidR="00FC6102" w:rsidRDefault="00FC6102" w:rsidP="00C768AB">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69F0A37C" w14:textId="77777777" w:rsidR="00FC6102" w:rsidRDefault="00FC6102" w:rsidP="00C768AB">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CC98D" w14:textId="77777777" w:rsidR="00FC6102" w:rsidRDefault="00FC6102" w:rsidP="00C768AB">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188D0995" w14:textId="77777777" w:rsidR="00FC6102" w:rsidRDefault="00FC6102" w:rsidP="00C768AB">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5B5470F" w14:textId="77777777" w:rsidR="00FC6102" w:rsidRDefault="00FC6102" w:rsidP="00C768AB">
      <w:pPr>
        <w:pStyle w:val="PL"/>
        <w:rPr>
          <w:rFonts w:eastAsia="Yu Mincho"/>
          <w:lang w:eastAsia="ja-JP"/>
        </w:rPr>
      </w:pPr>
      <w:r>
        <w:rPr>
          <w:rFonts w:eastAsia="Yu Mincho"/>
          <w:lang w:eastAsia="ja-JP"/>
        </w:rPr>
        <w:tab/>
        <w:t>...</w:t>
      </w:r>
    </w:p>
    <w:p w14:paraId="4673F18D" w14:textId="77777777" w:rsidR="00FC6102" w:rsidRDefault="00FC6102" w:rsidP="00C768AB">
      <w:pPr>
        <w:pStyle w:val="PL"/>
        <w:rPr>
          <w:lang w:eastAsia="ja-JP"/>
        </w:rPr>
      </w:pPr>
      <w:r>
        <w:rPr>
          <w:lang w:eastAsia="ja-JP"/>
        </w:rPr>
        <w:t>}</w:t>
      </w:r>
    </w:p>
    <w:p w14:paraId="690685A9" w14:textId="77777777" w:rsidR="00FC6102" w:rsidRDefault="00FC6102" w:rsidP="00C768AB">
      <w:pPr>
        <w:pStyle w:val="PL"/>
      </w:pPr>
    </w:p>
    <w:p w14:paraId="3A42A3A0" w14:textId="77777777" w:rsidR="00FC6102" w:rsidRDefault="00FC6102" w:rsidP="00C768AB">
      <w:pPr>
        <w:pStyle w:val="PL"/>
        <w:rPr>
          <w:color w:val="808080"/>
        </w:rPr>
      </w:pPr>
      <w:r>
        <w:rPr>
          <w:color w:val="808080"/>
        </w:rPr>
        <w:t>-- TAG-CA-PARAMETERSNR-STOP</w:t>
      </w:r>
    </w:p>
    <w:p w14:paraId="298BF4F0" w14:textId="77777777" w:rsidR="00FC6102" w:rsidRDefault="00FC6102" w:rsidP="00C768AB">
      <w:pPr>
        <w:pStyle w:val="PL"/>
        <w:rPr>
          <w:color w:val="808080"/>
        </w:rPr>
      </w:pPr>
      <w:r>
        <w:rPr>
          <w:color w:val="808080"/>
        </w:rPr>
        <w:t>-- ASN1STOP</w:t>
      </w:r>
    </w:p>
    <w:p w14:paraId="79405D6C" w14:textId="77777777" w:rsidR="00FC6102" w:rsidRDefault="00FC6102" w:rsidP="00C768AB">
      <w:pPr>
        <w:pStyle w:val="Heading4"/>
        <w:rPr>
          <w:i/>
          <w:noProof/>
        </w:rPr>
      </w:pPr>
      <w:r>
        <w:t>–</w:t>
      </w:r>
      <w:r>
        <w:tab/>
      </w:r>
      <w:commentRangeStart w:id="25548"/>
      <w:r>
        <w:rPr>
          <w:i/>
          <w:noProof/>
        </w:rPr>
        <w:t>CA-ParametersEUTRA</w:t>
      </w:r>
      <w:commentRangeEnd w:id="25548"/>
      <w:r>
        <w:rPr>
          <w:rStyle w:val="CommentReference"/>
        </w:rPr>
        <w:commentReference w:id="25548"/>
      </w:r>
    </w:p>
    <w:p w14:paraId="354CE7F4" w14:textId="77777777" w:rsidR="00FC6102" w:rsidRDefault="00FC6102" w:rsidP="00C768AB">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26B4EE2" w14:textId="77777777" w:rsidR="00FC6102" w:rsidRDefault="00FC6102" w:rsidP="00C768AB">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49BE2CBC" w14:textId="77777777" w:rsidR="00FC6102" w:rsidRDefault="00FC6102" w:rsidP="00C768AB">
      <w:pPr>
        <w:pStyle w:val="PL"/>
        <w:rPr>
          <w:color w:val="808080"/>
        </w:rPr>
      </w:pPr>
      <w:r>
        <w:rPr>
          <w:color w:val="808080"/>
        </w:rPr>
        <w:t>-- ASN1START</w:t>
      </w:r>
    </w:p>
    <w:p w14:paraId="1FC71312" w14:textId="77777777" w:rsidR="00FC6102" w:rsidRDefault="00FC6102" w:rsidP="00C768AB">
      <w:pPr>
        <w:pStyle w:val="PL"/>
        <w:rPr>
          <w:color w:val="808080"/>
        </w:rPr>
      </w:pPr>
      <w:r>
        <w:rPr>
          <w:color w:val="808080"/>
        </w:rPr>
        <w:t>-- TAG-CA-PARAMETERSEUTRA-START</w:t>
      </w:r>
    </w:p>
    <w:p w14:paraId="33336D29" w14:textId="77777777" w:rsidR="00FC6102" w:rsidRDefault="00FC6102" w:rsidP="00C768AB">
      <w:pPr>
        <w:pStyle w:val="PL"/>
        <w:rPr>
          <w:rFonts w:eastAsia="Yu Mincho"/>
        </w:rPr>
      </w:pPr>
    </w:p>
    <w:p w14:paraId="56EF8CA5" w14:textId="77777777" w:rsidR="00FC6102" w:rsidRDefault="00FC6102" w:rsidP="00C768AB">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3EF36C1C" w14:textId="77777777" w:rsidR="00FC6102" w:rsidRDefault="00FC6102" w:rsidP="00C768AB">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1B8743AB" w14:textId="77777777" w:rsidR="00FC6102" w:rsidRDefault="00FC6102" w:rsidP="00C768AB">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2F3BB444" w14:textId="77777777" w:rsidR="00FC6102" w:rsidRDefault="00FC6102" w:rsidP="00C768AB">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207F5093" w14:textId="77777777" w:rsidR="00FC6102" w:rsidRDefault="00FC6102" w:rsidP="00C768AB">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42CFE6" w14:textId="77777777" w:rsidR="00FC6102" w:rsidRDefault="00FC6102" w:rsidP="00C768AB">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512E82BF" w14:textId="77777777" w:rsidR="00FC6102" w:rsidRPr="002E26F9" w:rsidRDefault="00FC6102" w:rsidP="00C768AB">
      <w:pPr>
        <w:pStyle w:val="PL"/>
        <w:rPr>
          <w:ins w:id="25549" w:author="R2-1810910" w:date="2018-07-12T14:35:00Z"/>
          <w:rFonts w:eastAsia="Yu Mincho"/>
        </w:rPr>
      </w:pPr>
      <w:r>
        <w:rPr>
          <w:rFonts w:eastAsia="Yu Mincho"/>
        </w:rPr>
        <w:tab/>
        <w:t>...</w:t>
      </w:r>
      <w:ins w:id="25550" w:author="R2-1810910" w:date="2018-07-12T14:35:00Z">
        <w:r w:rsidRPr="002E26F9">
          <w:rPr>
            <w:rFonts w:eastAsia="Yu Mincho"/>
          </w:rPr>
          <w:t>,</w:t>
        </w:r>
      </w:ins>
    </w:p>
    <w:p w14:paraId="005AAB36" w14:textId="77777777" w:rsidR="00FC6102" w:rsidRPr="00F37101" w:rsidRDefault="00FC6102" w:rsidP="00C768AB">
      <w:pPr>
        <w:pStyle w:val="PL"/>
        <w:rPr>
          <w:ins w:id="25551" w:author="R2-1810910" w:date="2018-07-12T14:35:00Z"/>
          <w:rFonts w:eastAsia="Yu Mincho"/>
          <w:u w:val="double"/>
        </w:rPr>
      </w:pPr>
      <w:ins w:id="25552" w:author="R2-1810910" w:date="2018-07-12T14:35:00Z">
        <w:r w:rsidRPr="002E26F9">
          <w:rPr>
            <w:rFonts w:eastAsia="Yu Mincho"/>
          </w:rPr>
          <w:tab/>
          <w:t>[[</w:t>
        </w:r>
      </w:ins>
    </w:p>
    <w:p w14:paraId="3166F795" w14:textId="77777777" w:rsidR="00FC6102" w:rsidRPr="002E26F9" w:rsidRDefault="00FC6102" w:rsidP="00C768AB">
      <w:pPr>
        <w:pStyle w:val="PL"/>
        <w:rPr>
          <w:ins w:id="25553" w:author="R2-1810910" w:date="2018-07-12T14:35:00Z"/>
          <w:rFonts w:eastAsia="Yu Mincho"/>
        </w:rPr>
      </w:pPr>
      <w:ins w:id="25554"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5634D51D" w14:textId="77777777" w:rsidR="00FC6102" w:rsidRDefault="00FC6102" w:rsidP="00C768AB">
      <w:pPr>
        <w:pStyle w:val="PL"/>
        <w:rPr>
          <w:rFonts w:eastAsia="Yu Mincho"/>
        </w:rPr>
      </w:pPr>
      <w:ins w:id="25555" w:author="R2-1810910" w:date="2018-07-12T14:35:00Z">
        <w:r w:rsidRPr="002E26F9">
          <w:rPr>
            <w:rFonts w:eastAsia="Yu Mincho"/>
          </w:rPr>
          <w:tab/>
          <w:t>]]</w:t>
        </w:r>
      </w:ins>
    </w:p>
    <w:p w14:paraId="43E0946C" w14:textId="77777777" w:rsidR="00FC6102" w:rsidRDefault="00FC6102" w:rsidP="00C768AB">
      <w:pPr>
        <w:pStyle w:val="PL"/>
        <w:rPr>
          <w:rFonts w:eastAsia="Yu Mincho"/>
        </w:rPr>
      </w:pPr>
      <w:r>
        <w:rPr>
          <w:rFonts w:eastAsia="Yu Mincho"/>
        </w:rPr>
        <w:t>}</w:t>
      </w:r>
    </w:p>
    <w:p w14:paraId="19AAD9BD" w14:textId="77777777" w:rsidR="00FC6102" w:rsidRDefault="00FC6102" w:rsidP="00C768AB">
      <w:pPr>
        <w:pStyle w:val="PL"/>
      </w:pPr>
    </w:p>
    <w:p w14:paraId="4A6FEDB8" w14:textId="77777777" w:rsidR="00FC6102" w:rsidRDefault="00FC6102" w:rsidP="00C768AB">
      <w:pPr>
        <w:pStyle w:val="PL"/>
        <w:rPr>
          <w:color w:val="808080"/>
        </w:rPr>
      </w:pPr>
      <w:r>
        <w:rPr>
          <w:color w:val="808080"/>
        </w:rPr>
        <w:t>-- TAG-CA-PARAMETERSEUTRA-STOP</w:t>
      </w:r>
    </w:p>
    <w:p w14:paraId="42FF7F50" w14:textId="77777777" w:rsidR="00FC6102" w:rsidRDefault="00FC6102" w:rsidP="00C768AB">
      <w:pPr>
        <w:pStyle w:val="PL"/>
        <w:rPr>
          <w:color w:val="808080"/>
        </w:rPr>
      </w:pPr>
      <w:r>
        <w:rPr>
          <w:color w:val="808080"/>
        </w:rPr>
        <w:t>-- ASN1STOP</w:t>
      </w:r>
    </w:p>
    <w:p w14:paraId="5EC4073D" w14:textId="77777777" w:rsidR="00FC6102" w:rsidRDefault="00FC6102" w:rsidP="00C768AB">
      <w:pPr>
        <w:rPr>
          <w:ins w:id="25556" w:author="R2-1810910" w:date="2018-07-12T14:38:00Z"/>
        </w:rPr>
      </w:pPr>
    </w:p>
    <w:tbl>
      <w:tblPr>
        <w:tblStyle w:val="TableGrid"/>
        <w:tblW w:w="14173" w:type="dxa"/>
        <w:tblLook w:val="04A0" w:firstRow="1" w:lastRow="0" w:firstColumn="1" w:lastColumn="0" w:noHBand="0" w:noVBand="1"/>
      </w:tblPr>
      <w:tblGrid>
        <w:gridCol w:w="14173"/>
      </w:tblGrid>
      <w:tr w:rsidR="00FC6102" w14:paraId="1081EEC9" w14:textId="77777777" w:rsidTr="00C768AB">
        <w:trPr>
          <w:ins w:id="25557" w:author="R2-1810910" w:date="2018-07-12T14:38:00Z"/>
        </w:trPr>
        <w:tc>
          <w:tcPr>
            <w:tcW w:w="14281" w:type="dxa"/>
          </w:tcPr>
          <w:p w14:paraId="21568D92" w14:textId="77777777" w:rsidR="00FC6102" w:rsidRPr="002E26F9" w:rsidRDefault="00FC6102" w:rsidP="00C768AB">
            <w:pPr>
              <w:pStyle w:val="TAH"/>
              <w:rPr>
                <w:ins w:id="25558" w:author="R2-1810910" w:date="2018-07-12T14:38:00Z"/>
              </w:rPr>
            </w:pPr>
            <w:ins w:id="25559" w:author="R2-1810910" w:date="2018-07-12T14:38:00Z">
              <w:r>
                <w:rPr>
                  <w:i/>
                </w:rPr>
                <w:t>CA-ParametersEUTRA field descriptions</w:t>
              </w:r>
            </w:ins>
          </w:p>
        </w:tc>
      </w:tr>
      <w:tr w:rsidR="00FC6102" w14:paraId="5D6C7935" w14:textId="77777777" w:rsidTr="00C768AB">
        <w:trPr>
          <w:ins w:id="25560" w:author="R2-1810910" w:date="2018-07-12T14:38:00Z"/>
        </w:trPr>
        <w:tc>
          <w:tcPr>
            <w:tcW w:w="14281" w:type="dxa"/>
          </w:tcPr>
          <w:p w14:paraId="63B25934" w14:textId="77777777" w:rsidR="00FC6102" w:rsidRDefault="00FC6102" w:rsidP="00C768AB">
            <w:pPr>
              <w:pStyle w:val="TAL"/>
              <w:rPr>
                <w:ins w:id="25561" w:author="R2-1810910" w:date="2018-07-12T14:38:00Z"/>
              </w:rPr>
            </w:pPr>
            <w:ins w:id="25562" w:author="R2-1810910" w:date="2018-07-12T14:38:00Z">
              <w:r>
                <w:rPr>
                  <w:b/>
                  <w:i/>
                </w:rPr>
                <w:t>supportedBandwidthCombinationSetEUTRA</w:t>
              </w:r>
            </w:ins>
          </w:p>
          <w:p w14:paraId="4C1504F8" w14:textId="77777777" w:rsidR="00FC6102" w:rsidRPr="002E26F9" w:rsidRDefault="00FC6102" w:rsidP="00C768AB">
            <w:pPr>
              <w:pStyle w:val="TAL"/>
              <w:rPr>
                <w:ins w:id="25563" w:author="R2-1810910" w:date="2018-07-12T14:38:00Z"/>
              </w:rPr>
            </w:pPr>
            <w:ins w:id="25564" w:author="R2-1810910" w:date="2018-07-12T14:38:00Z">
              <w:r>
                <w:t xml:space="preserve">Indicates the set of supported bandwidth combinations for the LTE part for inter-band EN-DC. </w:t>
              </w:r>
            </w:ins>
            <w:ins w:id="25565" w:author="Rapporteur" w:date="2018-07-12T14:39:00Z">
              <w:r w:rsidRPr="002E26F9">
                <w:t>The first (left-most) bit in the bitmap corresponds to the BWCS#</w:t>
              </w:r>
            </w:ins>
            <w:ins w:id="25566" w:author="Rapporteur" w:date="2018-08-14T13:40:00Z">
              <w:r>
                <w:t>0</w:t>
              </w:r>
            </w:ins>
            <w:ins w:id="25567" w:author="Rapporteur" w:date="2018-07-12T14:39:00Z">
              <w:r w:rsidRPr="002E26F9">
                <w:t xml:space="preserve"> and so on. If the bit is set to 1, the UE supports the corresponding BWCS.</w:t>
              </w:r>
            </w:ins>
          </w:p>
        </w:tc>
      </w:tr>
    </w:tbl>
    <w:p w14:paraId="2572BB4D" w14:textId="77777777" w:rsidR="00FC6102" w:rsidRDefault="00FC6102" w:rsidP="00C768AB">
      <w:pPr>
        <w:pStyle w:val="Heading4"/>
      </w:pPr>
      <w:r>
        <w:t>–</w:t>
      </w:r>
      <w:r>
        <w:tab/>
      </w:r>
      <w:r>
        <w:rPr>
          <w:i/>
        </w:rPr>
        <w:t>FeatureSetCombination</w:t>
      </w:r>
      <w:r>
        <w:rPr>
          <w:rStyle w:val="CommentReference"/>
        </w:rPr>
        <w:commentReference w:id="25568"/>
      </w:r>
    </w:p>
    <w:p w14:paraId="3D8832AB" w14:textId="77777777" w:rsidR="00FC6102" w:rsidRDefault="00FC6102" w:rsidP="00C768AB">
      <w:r>
        <w:t xml:space="preserve">The IE FeatureSetCombination is a two dimensional matrix of FeatureSet entries. </w:t>
      </w:r>
    </w:p>
    <w:p w14:paraId="2D0C9EB7" w14:textId="77777777" w:rsidR="00FC6102" w:rsidRDefault="00FC6102" w:rsidP="00C768AB">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5831AF17" w14:textId="77777777" w:rsidR="00FC6102" w:rsidRDefault="00FC6102" w:rsidP="00C768AB">
      <w:r>
        <w:t xml:space="preserve">The number of FeatureSetsPerBand in the FeatureSetCombination must be equal to the number of band entries in an associated band combination. The first FeatureSetPerBand applies to the first band entry of the band combination, and so on.  </w:t>
      </w:r>
    </w:p>
    <w:p w14:paraId="0516F2AE" w14:textId="77777777" w:rsidR="00FC6102" w:rsidRDefault="00FC6102" w:rsidP="00C768AB">
      <w:r>
        <w:t xml:space="preserve">Each FeatureSet contains either a pair of NR- or EUTRA feature set IDs for UL and DL. </w:t>
      </w:r>
    </w:p>
    <w:p w14:paraId="5C68B136" w14:textId="77777777" w:rsidR="00FC6102" w:rsidRDefault="00FC6102" w:rsidP="00C768AB">
      <w:r>
        <w:t xml:space="preserve">In case of NR, the actual feature sets for UL and DL are defined in the FeatureSets IE and referred to from here by their ID, i.e., their position in the featureSetsUplink / featureSetsDownlink list in the FeatureSet IE. </w:t>
      </w:r>
    </w:p>
    <w:p w14:paraId="376340B4" w14:textId="77777777" w:rsidR="00FC6102" w:rsidRDefault="00FC6102" w:rsidP="00C768AB">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5B61C4B" w14:textId="77777777" w:rsidR="00FC6102" w:rsidRDefault="00FC6102" w:rsidP="00C768AB">
      <w:pPr>
        <w:rPr>
          <w:ins w:id="25569" w:author="Rapporteur" w:date="2018-08-28T16:39:00Z"/>
        </w:rPr>
      </w:pPr>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del w:id="25570" w:author="Rapporteur" w:date="2018-08-28T16:45:00Z">
        <w:r w:rsidDel="005062DB">
          <w:delText xml:space="preserve">FeatureSetUplink-Id:s/DownlinkPerCC-Id:s </w:delText>
        </w:r>
        <w:commentRangeStart w:id="25571"/>
        <w:r w:rsidDel="005062DB">
          <w:delText xml:space="preserve">shall not exceed </w:delText>
        </w:r>
      </w:del>
      <w:commentRangeEnd w:id="25571"/>
      <w:r>
        <w:rPr>
          <w:rStyle w:val="CommentReference"/>
          <w:rFonts w:ascii="Arial" w:hAnsi="Arial"/>
        </w:rPr>
        <w:commentReference w:id="25571"/>
      </w:r>
      <w:del w:id="25572" w:author="Rapporteur" w:date="2018-08-28T16:45:00Z">
        <w:r w:rsidDel="005062DB">
          <w:delText>the number of</w:delText>
        </w:r>
      </w:del>
      <w:r>
        <w:t xml:space="preserve"> carrier</w:t>
      </w:r>
      <w:ins w:id="25573" w:author="Huawei (Nathan)" w:date="2018-07-31T14:20:00Z">
        <w:r>
          <w:t>s</w:t>
        </w:r>
      </w:ins>
      <w:r>
        <w:t xml:space="preserve"> supported </w:t>
      </w:r>
      <w:ins w:id="25574" w:author="Rapporteur" w:date="2018-08-28T16:45:00Z">
        <w:r>
          <w:t xml:space="preserve">by the UE is also restricted by </w:t>
        </w:r>
      </w:ins>
      <w:del w:id="25575" w:author="Rapporteur" w:date="2018-08-28T16:45:00Z">
        <w:r w:rsidDel="005062DB">
          <w:delText xml:space="preserve">according to </w:delText>
        </w:r>
      </w:del>
      <w:r>
        <w:t>the BWC indicated in the associated BandCombination, if present.</w:t>
      </w:r>
    </w:p>
    <w:p w14:paraId="66686074" w14:textId="77777777" w:rsidR="00FC6102" w:rsidRPr="006125A6" w:rsidRDefault="00FC6102" w:rsidP="00AE7D5E">
      <w:pPr>
        <w:pStyle w:val="NO"/>
        <w:rPr>
          <w:ins w:id="25576" w:author="Rapporteur" w:date="2018-08-28T16:39:00Z"/>
        </w:rPr>
      </w:pPr>
      <w:ins w:id="25577" w:author="Rapporteur" w:date="2018-08-28T16:39:00Z">
        <w:r w:rsidRPr="006125A6">
          <w:t>NOTE:</w:t>
        </w:r>
        <w:r w:rsidRPr="006125A6">
          <w:tab/>
          <w:t>The UE may advertise fallback band</w:t>
        </w:r>
        <w:r>
          <w:t>-</w:t>
        </w:r>
        <w:r w:rsidRPr="006125A6">
          <w:t>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FeatureGroupCombinations.</w:t>
        </w:r>
      </w:ins>
    </w:p>
    <w:p w14:paraId="4D49420B" w14:textId="77777777" w:rsidR="00FC6102" w:rsidRDefault="00FC6102">
      <w:pPr>
        <w:pStyle w:val="NO"/>
        <w:pPrChange w:id="25578" w:author="Rapporteur" w:date="2018-08-28T16:39:00Z">
          <w:pPr/>
        </w:pPrChange>
      </w:pPr>
      <w:ins w:id="25579" w:author="Rapporteur" w:date="2018-08-28T16:39:00Z">
        <w:r w:rsidRPr="006125A6">
          <w:t>NOTE:</w:t>
        </w:r>
        <w:r w:rsidRPr="006125A6">
          <w:tab/>
          <w:t xml:space="preserve">The UE may advertise a FeatureSetCombination:s containing only fallback band combinations. That means, in a FeatureSetCombination each group of FeatureSets across the bands may contain at least one pair of FeatureSetUplinkId and FeatureSetDownlinkId which is set to 0/0. </w:t>
        </w:r>
      </w:ins>
    </w:p>
    <w:p w14:paraId="0E777C29" w14:textId="77777777" w:rsidR="00FC6102" w:rsidRDefault="00FC6102" w:rsidP="00C768AB">
      <w:pPr>
        <w:pStyle w:val="TH"/>
      </w:pPr>
      <w:r>
        <w:rPr>
          <w:i/>
        </w:rPr>
        <w:t>FeatureSetCombination</w:t>
      </w:r>
      <w:r>
        <w:t xml:space="preserve"> information element</w:t>
      </w:r>
    </w:p>
    <w:p w14:paraId="18E2F468" w14:textId="77777777" w:rsidR="00FC6102" w:rsidRDefault="00FC6102" w:rsidP="00C768AB">
      <w:pPr>
        <w:pStyle w:val="PL"/>
        <w:rPr>
          <w:color w:val="808080"/>
        </w:rPr>
      </w:pPr>
      <w:r>
        <w:rPr>
          <w:color w:val="808080"/>
        </w:rPr>
        <w:t>-- ASN1START</w:t>
      </w:r>
    </w:p>
    <w:p w14:paraId="55C70682" w14:textId="77777777" w:rsidR="00FC6102" w:rsidRDefault="00FC6102" w:rsidP="00C768AB">
      <w:pPr>
        <w:pStyle w:val="PL"/>
        <w:rPr>
          <w:color w:val="808080"/>
        </w:rPr>
      </w:pPr>
      <w:r>
        <w:rPr>
          <w:color w:val="808080"/>
        </w:rPr>
        <w:t>-- TAG-FEATURESETCOMBINATION-START</w:t>
      </w:r>
    </w:p>
    <w:p w14:paraId="4F518311" w14:textId="77777777" w:rsidR="00FC6102" w:rsidRDefault="00FC6102" w:rsidP="00C768AB">
      <w:pPr>
        <w:pStyle w:val="PL"/>
        <w:rPr>
          <w:lang w:eastAsia="ja-JP"/>
        </w:rPr>
      </w:pPr>
    </w:p>
    <w:p w14:paraId="051DF4DA" w14:textId="77777777" w:rsidR="00FC6102" w:rsidRDefault="00FC6102" w:rsidP="00C768AB">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9470238" w14:textId="77777777" w:rsidR="00FC6102" w:rsidRDefault="00FC6102" w:rsidP="00C768AB">
      <w:pPr>
        <w:pStyle w:val="PL"/>
      </w:pPr>
    </w:p>
    <w:p w14:paraId="642D12EE" w14:textId="77777777" w:rsidR="00FC6102" w:rsidRDefault="00FC6102" w:rsidP="00C768AB">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303C2694" w14:textId="77777777" w:rsidR="00FC6102" w:rsidRDefault="00FC6102" w:rsidP="00C768AB">
      <w:pPr>
        <w:pStyle w:val="PL"/>
      </w:pPr>
    </w:p>
    <w:p w14:paraId="0EA0C7BF" w14:textId="77777777" w:rsidR="00FC6102" w:rsidRDefault="00FC6102" w:rsidP="00C768AB">
      <w:pPr>
        <w:pStyle w:val="PL"/>
      </w:pPr>
      <w:r>
        <w:t>FeatureSet ::=</w:t>
      </w:r>
      <w:r>
        <w:tab/>
      </w:r>
      <w:r>
        <w:tab/>
      </w:r>
      <w:r>
        <w:tab/>
      </w:r>
      <w:r>
        <w:tab/>
      </w:r>
      <w:r>
        <w:tab/>
      </w:r>
      <w:r>
        <w:rPr>
          <w:color w:val="993366"/>
        </w:rPr>
        <w:t>CHOICE</w:t>
      </w:r>
      <w:r>
        <w:t xml:space="preserve"> {</w:t>
      </w:r>
    </w:p>
    <w:p w14:paraId="491BA4E8" w14:textId="77777777" w:rsidR="00FC6102" w:rsidRDefault="00FC6102" w:rsidP="00C768AB">
      <w:pPr>
        <w:pStyle w:val="PL"/>
      </w:pPr>
      <w:r>
        <w:tab/>
        <w:t>eutra</w:t>
      </w:r>
      <w:r>
        <w:tab/>
      </w:r>
      <w:r>
        <w:tab/>
      </w:r>
      <w:r>
        <w:tab/>
      </w:r>
      <w:r>
        <w:tab/>
      </w:r>
      <w:r>
        <w:tab/>
      </w:r>
      <w:r>
        <w:tab/>
      </w:r>
      <w:r>
        <w:tab/>
      </w:r>
      <w:r>
        <w:rPr>
          <w:color w:val="993366"/>
        </w:rPr>
        <w:t>SEQUENCE</w:t>
      </w:r>
      <w:r>
        <w:t xml:space="preserve"> {</w:t>
      </w:r>
    </w:p>
    <w:p w14:paraId="44922CCD" w14:textId="77777777" w:rsidR="00FC6102" w:rsidRDefault="00FC6102" w:rsidP="00C768AB">
      <w:pPr>
        <w:pStyle w:val="PL"/>
      </w:pPr>
      <w:r>
        <w:tab/>
      </w:r>
      <w:r>
        <w:tab/>
        <w:t>downlinkSetEUTRA</w:t>
      </w:r>
      <w:r>
        <w:tab/>
      </w:r>
      <w:r>
        <w:tab/>
      </w:r>
      <w:r>
        <w:tab/>
      </w:r>
      <w:r>
        <w:tab/>
        <w:t>FeatureSetEUTRA-DownlinkId,</w:t>
      </w:r>
    </w:p>
    <w:p w14:paraId="36CD8A1E" w14:textId="77777777" w:rsidR="00FC6102" w:rsidRDefault="00FC6102" w:rsidP="00C768AB">
      <w:pPr>
        <w:pStyle w:val="PL"/>
      </w:pPr>
      <w:r>
        <w:tab/>
      </w:r>
      <w:r>
        <w:tab/>
        <w:t>uplinkSetEUTRA</w:t>
      </w:r>
      <w:r>
        <w:tab/>
      </w:r>
      <w:r>
        <w:tab/>
      </w:r>
      <w:r>
        <w:tab/>
      </w:r>
      <w:r>
        <w:tab/>
      </w:r>
      <w:r>
        <w:tab/>
        <w:t>FeatureSetEUTRA-UplinkId</w:t>
      </w:r>
    </w:p>
    <w:p w14:paraId="06386BFB" w14:textId="77777777" w:rsidR="00FC6102" w:rsidRDefault="00FC6102" w:rsidP="00C768AB">
      <w:pPr>
        <w:pStyle w:val="PL"/>
      </w:pPr>
      <w:r>
        <w:tab/>
        <w:t>},</w:t>
      </w:r>
    </w:p>
    <w:p w14:paraId="3D932FCF" w14:textId="77777777" w:rsidR="00FC6102" w:rsidRDefault="00FC6102" w:rsidP="00C768AB">
      <w:pPr>
        <w:pStyle w:val="PL"/>
      </w:pPr>
      <w:r>
        <w:tab/>
        <w:t>nr</w:t>
      </w:r>
      <w:r>
        <w:tab/>
      </w:r>
      <w:r>
        <w:tab/>
      </w:r>
      <w:r>
        <w:tab/>
      </w:r>
      <w:r>
        <w:tab/>
      </w:r>
      <w:r>
        <w:tab/>
      </w:r>
      <w:r>
        <w:tab/>
      </w:r>
      <w:r>
        <w:tab/>
      </w:r>
      <w:r>
        <w:tab/>
      </w:r>
      <w:r>
        <w:rPr>
          <w:color w:val="993366"/>
        </w:rPr>
        <w:t>SEQUENCE</w:t>
      </w:r>
      <w:r>
        <w:t xml:space="preserve"> {</w:t>
      </w:r>
    </w:p>
    <w:p w14:paraId="529DF7CF" w14:textId="77777777" w:rsidR="00FC6102" w:rsidRDefault="00FC6102" w:rsidP="00C768AB">
      <w:pPr>
        <w:pStyle w:val="PL"/>
      </w:pPr>
      <w:r>
        <w:tab/>
      </w:r>
      <w:r>
        <w:tab/>
        <w:t>downlinkSetNR</w:t>
      </w:r>
      <w:r>
        <w:tab/>
      </w:r>
      <w:r>
        <w:tab/>
      </w:r>
      <w:r>
        <w:tab/>
      </w:r>
      <w:r>
        <w:tab/>
      </w:r>
      <w:r>
        <w:tab/>
        <w:t>FeatureSetDownlinkId,</w:t>
      </w:r>
    </w:p>
    <w:p w14:paraId="1138915A" w14:textId="77777777" w:rsidR="00FC6102" w:rsidRDefault="00FC6102" w:rsidP="00C768AB">
      <w:pPr>
        <w:pStyle w:val="PL"/>
      </w:pPr>
      <w:r>
        <w:tab/>
      </w:r>
      <w:r>
        <w:tab/>
        <w:t>uplinkSetNR</w:t>
      </w:r>
      <w:r>
        <w:tab/>
      </w:r>
      <w:r>
        <w:tab/>
      </w:r>
      <w:r>
        <w:tab/>
      </w:r>
      <w:r>
        <w:tab/>
      </w:r>
      <w:r>
        <w:tab/>
      </w:r>
      <w:r>
        <w:tab/>
        <w:t>FeatureSetUplinkId</w:t>
      </w:r>
    </w:p>
    <w:p w14:paraId="422CD24F" w14:textId="77777777" w:rsidR="00FC6102" w:rsidRDefault="00FC6102" w:rsidP="00C768AB">
      <w:pPr>
        <w:pStyle w:val="PL"/>
      </w:pPr>
      <w:r>
        <w:tab/>
        <w:t>}</w:t>
      </w:r>
    </w:p>
    <w:p w14:paraId="4C8CE568" w14:textId="77777777" w:rsidR="00FC6102" w:rsidRDefault="00FC6102" w:rsidP="00C768AB">
      <w:pPr>
        <w:pStyle w:val="PL"/>
      </w:pPr>
      <w:r>
        <w:t>}</w:t>
      </w:r>
    </w:p>
    <w:p w14:paraId="5449B646" w14:textId="77777777" w:rsidR="00FC6102" w:rsidRDefault="00FC6102" w:rsidP="00C768AB">
      <w:pPr>
        <w:pStyle w:val="PL"/>
      </w:pPr>
    </w:p>
    <w:p w14:paraId="2AE2800F" w14:textId="77777777" w:rsidR="00FC6102" w:rsidRDefault="00FC6102" w:rsidP="00C768AB">
      <w:pPr>
        <w:pStyle w:val="PL"/>
        <w:rPr>
          <w:color w:val="808080"/>
        </w:rPr>
      </w:pPr>
      <w:r>
        <w:rPr>
          <w:color w:val="808080"/>
        </w:rPr>
        <w:t>-- ASN1STOP</w:t>
      </w:r>
    </w:p>
    <w:p w14:paraId="4E57971D" w14:textId="77777777" w:rsidR="00FC6102" w:rsidRDefault="00FC6102" w:rsidP="00C768AB">
      <w:pPr>
        <w:pStyle w:val="PL"/>
        <w:rPr>
          <w:color w:val="808080"/>
        </w:rPr>
      </w:pPr>
      <w:r>
        <w:rPr>
          <w:color w:val="808080"/>
        </w:rPr>
        <w:t>-- TAG-FEATURESETCOMBINATION-STOP</w:t>
      </w:r>
    </w:p>
    <w:p w14:paraId="114D214F" w14:textId="77777777" w:rsidR="00FC6102" w:rsidRDefault="00FC6102" w:rsidP="00C768AB">
      <w:pPr>
        <w:pStyle w:val="Heading4"/>
      </w:pPr>
      <w:r>
        <w:t>–</w:t>
      </w:r>
      <w:r>
        <w:tab/>
      </w:r>
      <w:r>
        <w:rPr>
          <w:i/>
        </w:rPr>
        <w:t>FeatureSetCombinationId</w:t>
      </w:r>
    </w:p>
    <w:p w14:paraId="57038B25" w14:textId="77777777" w:rsidR="00FC6102" w:rsidRDefault="00FC6102" w:rsidP="00C768AB">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3DFDF42A" w14:textId="77777777" w:rsidR="00FC6102" w:rsidRDefault="00FC6102" w:rsidP="00C768AB">
      <w:pPr>
        <w:pStyle w:val="TH"/>
      </w:pPr>
      <w:r>
        <w:rPr>
          <w:i/>
        </w:rPr>
        <w:t xml:space="preserve">FeatureSetCombinationId </w:t>
      </w:r>
      <w:r>
        <w:t>information element</w:t>
      </w:r>
    </w:p>
    <w:p w14:paraId="528CD469" w14:textId="77777777" w:rsidR="00FC6102" w:rsidRDefault="00FC6102" w:rsidP="00C768AB">
      <w:pPr>
        <w:pStyle w:val="PL"/>
        <w:rPr>
          <w:color w:val="808080"/>
        </w:rPr>
      </w:pPr>
      <w:r>
        <w:rPr>
          <w:color w:val="808080"/>
        </w:rPr>
        <w:t>-- ASN1START</w:t>
      </w:r>
    </w:p>
    <w:p w14:paraId="7FBDA239" w14:textId="77777777" w:rsidR="00FC6102" w:rsidRDefault="00FC6102" w:rsidP="00C768AB">
      <w:pPr>
        <w:pStyle w:val="PL"/>
        <w:rPr>
          <w:color w:val="808080"/>
        </w:rPr>
      </w:pPr>
      <w:r>
        <w:rPr>
          <w:color w:val="808080"/>
        </w:rPr>
        <w:t>-- TAG-FEATURESET-COMBINATION-ID-START</w:t>
      </w:r>
    </w:p>
    <w:p w14:paraId="29055BFF" w14:textId="77777777" w:rsidR="00FC6102" w:rsidRDefault="00FC6102" w:rsidP="00C768AB">
      <w:pPr>
        <w:pStyle w:val="PL"/>
      </w:pPr>
    </w:p>
    <w:p w14:paraId="4DA6FFB5" w14:textId="77777777" w:rsidR="00FC6102" w:rsidRDefault="00FC6102" w:rsidP="00C768AB">
      <w:pPr>
        <w:pStyle w:val="PL"/>
      </w:pPr>
      <w:r>
        <w:t xml:space="preserve">FeatureSetCombinationId ::= </w:t>
      </w:r>
      <w:r>
        <w:tab/>
      </w:r>
      <w:r>
        <w:tab/>
      </w:r>
      <w:r>
        <w:tab/>
      </w:r>
      <w:r>
        <w:tab/>
      </w:r>
      <w:r>
        <w:rPr>
          <w:color w:val="993366"/>
        </w:rPr>
        <w:t>INTEGER</w:t>
      </w:r>
      <w:r>
        <w:t xml:space="preserve"> (0.. maxFeatureSetCombinations)</w:t>
      </w:r>
    </w:p>
    <w:p w14:paraId="1AAC93D4" w14:textId="77777777" w:rsidR="00FC6102" w:rsidRDefault="00FC6102" w:rsidP="00C768AB">
      <w:pPr>
        <w:pStyle w:val="PL"/>
      </w:pPr>
    </w:p>
    <w:p w14:paraId="69AFF405" w14:textId="77777777" w:rsidR="00FC6102" w:rsidRDefault="00FC6102" w:rsidP="00C768AB">
      <w:pPr>
        <w:pStyle w:val="PL"/>
        <w:rPr>
          <w:color w:val="808080"/>
        </w:rPr>
      </w:pPr>
      <w:r>
        <w:rPr>
          <w:color w:val="808080"/>
        </w:rPr>
        <w:t>-- TAG-FEATURESET-COMBINATION-ID-STOP</w:t>
      </w:r>
    </w:p>
    <w:p w14:paraId="1E315303" w14:textId="77777777" w:rsidR="00FC6102" w:rsidRDefault="00FC6102" w:rsidP="00C768AB">
      <w:pPr>
        <w:pStyle w:val="PL"/>
        <w:rPr>
          <w:color w:val="808080"/>
        </w:rPr>
      </w:pPr>
      <w:r>
        <w:rPr>
          <w:color w:val="808080"/>
        </w:rPr>
        <w:t>-- ASN1STOP</w:t>
      </w:r>
    </w:p>
    <w:p w14:paraId="654A62D8" w14:textId="77777777" w:rsidR="00FC6102" w:rsidRDefault="00FC6102" w:rsidP="00C768AB">
      <w:pPr>
        <w:pStyle w:val="Heading4"/>
      </w:pPr>
      <w:r>
        <w:t>–</w:t>
      </w:r>
      <w:r>
        <w:tab/>
      </w:r>
      <w:r>
        <w:rPr>
          <w:i/>
        </w:rPr>
        <w:t>FeatureSetDownlink</w:t>
      </w:r>
    </w:p>
    <w:p w14:paraId="71BEE09E" w14:textId="77777777" w:rsidR="00FC6102" w:rsidRDefault="00FC6102" w:rsidP="00C768AB">
      <w:r>
        <w:t xml:space="preserve">The IE </w:t>
      </w:r>
      <w:r>
        <w:rPr>
          <w:i/>
        </w:rPr>
        <w:t>FeatureSetDownlink</w:t>
      </w:r>
      <w:r>
        <w:t xml:space="preserve"> indicates a set of features that the UE supports on the carriers corresponding to one band entry in a band combination. </w:t>
      </w:r>
    </w:p>
    <w:p w14:paraId="42BBF9AC" w14:textId="77777777" w:rsidR="00FC6102" w:rsidRDefault="00FC6102" w:rsidP="00C768AB">
      <w:pPr>
        <w:pStyle w:val="TH"/>
      </w:pPr>
      <w:r>
        <w:rPr>
          <w:i/>
        </w:rPr>
        <w:t>FeatureSetDownlink</w:t>
      </w:r>
      <w:r>
        <w:t xml:space="preserve"> information element</w:t>
      </w:r>
    </w:p>
    <w:p w14:paraId="40660118" w14:textId="77777777" w:rsidR="00FC6102" w:rsidRDefault="00FC6102" w:rsidP="00C768AB">
      <w:pPr>
        <w:pStyle w:val="PL"/>
        <w:rPr>
          <w:color w:val="808080"/>
        </w:rPr>
      </w:pPr>
      <w:r>
        <w:rPr>
          <w:color w:val="808080"/>
        </w:rPr>
        <w:t>-- ASN1START</w:t>
      </w:r>
    </w:p>
    <w:p w14:paraId="2444C5BF" w14:textId="77777777" w:rsidR="00FC6102" w:rsidRDefault="00FC6102" w:rsidP="00C768AB">
      <w:pPr>
        <w:pStyle w:val="PL"/>
        <w:rPr>
          <w:color w:val="808080"/>
        </w:rPr>
      </w:pPr>
      <w:r>
        <w:rPr>
          <w:color w:val="808080"/>
        </w:rPr>
        <w:t>-- TAG-FEATURESETDOWNLINK-START</w:t>
      </w:r>
    </w:p>
    <w:p w14:paraId="7D62E38F" w14:textId="77777777" w:rsidR="00FC6102" w:rsidRDefault="00FC6102" w:rsidP="00C768AB">
      <w:pPr>
        <w:pStyle w:val="PL"/>
      </w:pPr>
    </w:p>
    <w:p w14:paraId="55C0E779" w14:textId="77777777" w:rsidR="00FC6102" w:rsidRDefault="00FC6102" w:rsidP="00C768AB">
      <w:pPr>
        <w:pStyle w:val="PL"/>
      </w:pPr>
      <w:commentRangeStart w:id="25580"/>
      <w:commentRangeStart w:id="25581"/>
      <w:r>
        <w:t xml:space="preserve">FeatureSetDownlink </w:t>
      </w:r>
      <w:commentRangeEnd w:id="25580"/>
      <w:r>
        <w:rPr>
          <w:rStyle w:val="CommentReference"/>
          <w:rFonts w:ascii="Arial" w:eastAsia="Times New Roman" w:hAnsi="Arial"/>
          <w:lang w:eastAsia="ja-JP"/>
        </w:rPr>
        <w:commentReference w:id="25580"/>
      </w:r>
      <w:r>
        <w:t>::=</w:t>
      </w:r>
      <w:r>
        <w:tab/>
      </w:r>
      <w:r>
        <w:tab/>
      </w:r>
      <w:r>
        <w:tab/>
      </w:r>
      <w:r>
        <w:tab/>
      </w:r>
      <w:r>
        <w:rPr>
          <w:color w:val="993366"/>
        </w:rPr>
        <w:t>SEQUENCE</w:t>
      </w:r>
      <w:r>
        <w:t xml:space="preserve"> {</w:t>
      </w:r>
      <w:commentRangeEnd w:id="25581"/>
      <w:r>
        <w:rPr>
          <w:rStyle w:val="CommentReference"/>
          <w:rFonts w:ascii="Arial" w:eastAsia="Times New Roman" w:hAnsi="Arial"/>
          <w:lang w:eastAsia="ja-JP"/>
        </w:rPr>
        <w:commentReference w:id="25581"/>
      </w:r>
    </w:p>
    <w:p w14:paraId="647CF6FB" w14:textId="77777777" w:rsidR="00FC6102" w:rsidRDefault="00FC6102" w:rsidP="00C768AB">
      <w:pPr>
        <w:pStyle w:val="PL"/>
        <w:rPr>
          <w:rFonts w:eastAsia="Malgun Gothic"/>
        </w:rPr>
      </w:pPr>
      <w:r>
        <w:rPr>
          <w:rFonts w:eastAsia="Malgun Gothic"/>
        </w:rPr>
        <w:tab/>
      </w:r>
      <w:commentRangeStart w:id="2558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25582"/>
      <w:r>
        <w:rPr>
          <w:rStyle w:val="CommentReference"/>
          <w:rFonts w:ascii="Arial" w:eastAsia="Times New Roman" w:hAnsi="Arial"/>
          <w:noProof w:val="0"/>
          <w:lang w:eastAsia="ja-JP"/>
        </w:rPr>
        <w:commentReference w:id="25582"/>
      </w:r>
    </w:p>
    <w:p w14:paraId="291BD5D9" w14:textId="77777777" w:rsidR="00FC6102" w:rsidRDefault="00FC6102" w:rsidP="00C768AB">
      <w:pPr>
        <w:pStyle w:val="PL"/>
        <w:rPr>
          <w:rFonts w:eastAsia="Malgun Gothic"/>
        </w:rPr>
      </w:pPr>
    </w:p>
    <w:p w14:paraId="2BE7B76E" w14:textId="77777777" w:rsidR="00FC6102" w:rsidRDefault="00FC6102" w:rsidP="00C768AB">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374C961" w14:textId="77777777" w:rsidR="00FC6102" w:rsidRDefault="00FC6102" w:rsidP="00C768AB">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625E86F2" w14:textId="77777777" w:rsidR="00FC6102" w:rsidRDefault="00FC6102" w:rsidP="00C768AB">
      <w:pPr>
        <w:pStyle w:val="PL"/>
        <w:rPr>
          <w:rFonts w:eastAsia="Malgun Gothic"/>
        </w:rPr>
      </w:pPr>
      <w:r>
        <w:rPr>
          <w:rFonts w:eastAsia="Malgun Gothic"/>
        </w:rPr>
        <w:tab/>
      </w:r>
      <w:commentRangeStart w:id="25583"/>
      <w:r>
        <w:rPr>
          <w:rFonts w:eastAsia="Malgun Gothic"/>
        </w:rPr>
        <w:t>crossCarrierScheduling</w:t>
      </w:r>
      <w:del w:id="25584" w:author="Rapporteur" w:date="2018-08-29T13:28:00Z">
        <w:r w:rsidDel="0009743F">
          <w:rPr>
            <w:rFonts w:eastAsia="Malgun Gothic"/>
          </w:rPr>
          <w:delText>DL</w:delText>
        </w:r>
      </w:del>
      <w:r>
        <w:rPr>
          <w:rFonts w:eastAsia="Malgun Gothic"/>
        </w:rPr>
        <w:t>-OtherSCS</w:t>
      </w:r>
      <w:commentRangeEnd w:id="25583"/>
      <w:r>
        <w:rPr>
          <w:rStyle w:val="CommentReference"/>
          <w:rFonts w:ascii="Arial" w:eastAsia="Times New Roman" w:hAnsi="Arial"/>
          <w:noProof w:val="0"/>
          <w:lang w:eastAsia="ja-JP"/>
        </w:rPr>
        <w:commentReference w:id="25583"/>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5F6BE3BB" w14:textId="77777777" w:rsidR="00FC6102" w:rsidRDefault="00FC6102" w:rsidP="00C768AB">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C5367" w14:textId="77777777" w:rsidR="00FC6102" w:rsidRDefault="00FC6102" w:rsidP="00C768AB">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8E8616B" w14:textId="77777777" w:rsidR="00FC6102" w:rsidRDefault="00FC6102" w:rsidP="00C768AB">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EE3F42" w14:textId="77777777" w:rsidR="00FC6102" w:rsidRDefault="00FC6102" w:rsidP="00C768AB">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FD8458" w14:textId="77777777" w:rsidR="00FC6102" w:rsidRDefault="00FC6102" w:rsidP="00C768AB">
      <w:pPr>
        <w:pStyle w:val="PL"/>
        <w:rPr>
          <w:lang w:eastAsia="ja-JP"/>
        </w:rPr>
      </w:pPr>
      <w:r>
        <w:rPr>
          <w:lang w:eastAsia="ja-JP"/>
        </w:rPr>
        <w:tab/>
      </w:r>
      <w:commentRangeStart w:id="25586"/>
      <w:r>
        <w:rPr>
          <w:lang w:eastAsia="ja-JP"/>
        </w:rPr>
        <w:t>pdcch</w:t>
      </w:r>
      <w:ins w:id="25587" w:author="Rapporteur" w:date="2018-08-06T16:17:00Z">
        <w:r>
          <w:rPr>
            <w:lang w:eastAsia="ja-JP"/>
          </w:rPr>
          <w:t>-</w:t>
        </w:r>
      </w:ins>
      <w:r>
        <w:rPr>
          <w:lang w:eastAsia="ja-JP"/>
        </w:rPr>
        <w:t>MonitoringAnyOccasions</w:t>
      </w:r>
      <w:commentRangeEnd w:id="25586"/>
      <w:r>
        <w:rPr>
          <w:rStyle w:val="CommentReference"/>
          <w:rFonts w:ascii="Arial" w:eastAsia="Times New Roman" w:hAnsi="Arial"/>
          <w:noProof w:val="0"/>
          <w:lang w:eastAsia="ja-JP"/>
        </w:rPr>
        <w:commentReference w:id="25586"/>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5BCAF4BD" w14:textId="77777777" w:rsidR="00FC6102" w:rsidRDefault="00FC6102" w:rsidP="00C768AB">
      <w:pPr>
        <w:pStyle w:val="PL"/>
        <w:rPr>
          <w:rFonts w:eastAsia="Malgun Gothic"/>
        </w:rPr>
      </w:pPr>
      <w:r>
        <w:rPr>
          <w:rFonts w:eastAsia="Malgun Gothic"/>
        </w:rPr>
        <w:tab/>
      </w:r>
      <w:commentRangeStart w:id="25588"/>
      <w:r>
        <w:rPr>
          <w:lang w:eastAsia="ja-JP"/>
        </w:rPr>
        <w:t>pdcch</w:t>
      </w:r>
      <w:ins w:id="25589" w:author="Rapporteur" w:date="2018-08-06T16:17:00Z">
        <w:r>
          <w:rPr>
            <w:lang w:eastAsia="ja-JP"/>
          </w:rPr>
          <w:t>-</w:t>
        </w:r>
      </w:ins>
      <w:r>
        <w:rPr>
          <w:lang w:eastAsia="ja-JP"/>
        </w:rPr>
        <w:t>MonitoringAnyOccasionsWithSpanGap</w:t>
      </w:r>
      <w:commentRangeEnd w:id="25588"/>
      <w:r>
        <w:rPr>
          <w:rStyle w:val="CommentReference"/>
          <w:rFonts w:ascii="Arial" w:eastAsia="Times New Roman" w:hAnsi="Arial"/>
          <w:noProof w:val="0"/>
          <w:lang w:eastAsia="ja-JP"/>
        </w:rPr>
        <w:commentReference w:id="25588"/>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41BEF86" w14:textId="77777777" w:rsidR="00FC6102" w:rsidRDefault="00FC6102" w:rsidP="00C768AB">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EC09AA2" w14:textId="77777777" w:rsidR="00FC6102" w:rsidRDefault="00FC6102" w:rsidP="00C768AB">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0DF9001D" w14:textId="77777777" w:rsidR="00FC6102" w:rsidRDefault="00FC6102" w:rsidP="00C768AB">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486020C"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0951F6"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49A2EC6" w14:textId="77777777" w:rsidR="00FC6102" w:rsidRDefault="00FC6102" w:rsidP="00C768AB">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A0124B2" w14:textId="77777777" w:rsidR="00FC6102" w:rsidRDefault="00FC6102" w:rsidP="00C768AB">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38E96E12" w14:textId="77777777" w:rsidR="00FC6102" w:rsidRDefault="00FC6102" w:rsidP="00C768AB">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E308539" w14:textId="77777777" w:rsidR="00FC6102" w:rsidRDefault="00FC6102" w:rsidP="00C768AB">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5673CFFF" w14:textId="77777777" w:rsidR="00FC6102" w:rsidRDefault="00FC6102" w:rsidP="00C768AB">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33FF3FE1" w14:textId="77777777" w:rsidR="00FC6102" w:rsidRDefault="00FC6102" w:rsidP="00C768AB">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2427733" w14:textId="77777777" w:rsidR="00FC6102" w:rsidRDefault="00FC6102" w:rsidP="00C768AB">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2AE3BEEA" w14:textId="77777777" w:rsidR="00FC6102" w:rsidRDefault="00FC6102" w:rsidP="00C768AB">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7E1FD33F" w14:textId="77777777" w:rsidR="00FC6102" w:rsidRDefault="00FC6102" w:rsidP="00C768AB">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5F81997" w14:textId="77777777" w:rsidR="00FC6102" w:rsidRDefault="00FC6102" w:rsidP="00C768AB">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39FA7984" w14:textId="77777777" w:rsidR="00FC6102" w:rsidRDefault="00FC6102" w:rsidP="00C768AB">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14979D" w14:textId="77777777" w:rsidR="00FC6102" w:rsidRDefault="00FC6102" w:rsidP="00C768AB">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06095A00" w14:textId="77777777" w:rsidR="00FC6102" w:rsidRDefault="00FC6102" w:rsidP="00C768AB">
      <w:pPr>
        <w:pStyle w:val="PL"/>
        <w:rPr>
          <w:rFonts w:eastAsia="Malgun Gothic"/>
        </w:rPr>
      </w:pPr>
    </w:p>
    <w:p w14:paraId="2FCE5E0F" w14:textId="77777777" w:rsidR="00FC6102" w:rsidRDefault="00FC6102" w:rsidP="00C768AB">
      <w:pPr>
        <w:pStyle w:val="PL"/>
        <w:rPr>
          <w:rFonts w:eastAsia="Malgun Gothic"/>
        </w:rPr>
      </w:pPr>
      <w:r>
        <w:rPr>
          <w:rFonts w:eastAsia="Malgun Gothic"/>
        </w:rPr>
        <w:t>}</w:t>
      </w:r>
    </w:p>
    <w:p w14:paraId="1AFB37CC" w14:textId="77777777" w:rsidR="00FC6102" w:rsidRDefault="00FC6102" w:rsidP="00C768AB">
      <w:pPr>
        <w:pStyle w:val="PL"/>
        <w:rPr>
          <w:color w:val="808080"/>
        </w:rPr>
      </w:pPr>
    </w:p>
    <w:p w14:paraId="3298587D" w14:textId="77777777" w:rsidR="00FC6102" w:rsidRDefault="00FC6102" w:rsidP="00C768AB">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198782E9" w14:textId="77777777" w:rsidR="00FC6102" w:rsidRDefault="00FC6102" w:rsidP="00C768AB">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7EB5F3C4" w14:textId="77777777" w:rsidR="00FC6102" w:rsidRDefault="00FC6102" w:rsidP="00C768AB">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25559F37"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60C9C1F1"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372226E6" w14:textId="77777777" w:rsidR="00FC6102" w:rsidRDefault="00FC6102" w:rsidP="00C768AB">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343B120F" w14:textId="77777777" w:rsidR="00FC6102" w:rsidRDefault="00FC6102" w:rsidP="00C768AB">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59308E62"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D323A3"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5D0AFC7B" w14:textId="77777777" w:rsidR="00FC6102" w:rsidRDefault="00FC6102" w:rsidP="00C768AB">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0984D37A"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7B1AC29"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06268D9F" w14:textId="77777777" w:rsidR="00FC6102" w:rsidRDefault="00FC6102" w:rsidP="00C768AB">
      <w:pPr>
        <w:pStyle w:val="PL"/>
        <w:rPr>
          <w:rFonts w:eastAsia="Yu Mincho"/>
          <w:lang w:eastAsia="ja-JP"/>
        </w:rPr>
      </w:pPr>
      <w:r>
        <w:rPr>
          <w:rFonts w:eastAsia="Yu Mincho"/>
          <w:lang w:eastAsia="ja-JP"/>
        </w:rPr>
        <w:t>}</w:t>
      </w:r>
    </w:p>
    <w:p w14:paraId="1013AF62" w14:textId="77777777" w:rsidR="00FC6102" w:rsidRDefault="00FC6102" w:rsidP="00C768AB">
      <w:pPr>
        <w:pStyle w:val="PL"/>
        <w:rPr>
          <w:color w:val="808080"/>
        </w:rPr>
      </w:pPr>
    </w:p>
    <w:p w14:paraId="5E3BF2EE" w14:textId="77777777" w:rsidR="00FC6102" w:rsidRDefault="00FC6102" w:rsidP="00C768AB">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3CE3745F" w14:textId="77777777" w:rsidR="00FC6102" w:rsidRDefault="00FC6102" w:rsidP="00C768AB">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w:t>
      </w:r>
    </w:p>
    <w:p w14:paraId="7CF4272A" w14:textId="77777777" w:rsidR="00FC6102" w:rsidRDefault="00FC6102" w:rsidP="00C768AB">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D8F817A" w14:textId="77777777" w:rsidR="00FC6102" w:rsidRDefault="00FC6102" w:rsidP="00C768AB">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566EBAE" w14:textId="77777777" w:rsidR="00FC6102" w:rsidRDefault="00FC6102" w:rsidP="00C768AB">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186C3B32" w14:textId="77777777" w:rsidR="00FC6102" w:rsidRDefault="00FC6102" w:rsidP="00C768AB">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0B279D7F" w14:textId="77777777" w:rsidR="00FC6102" w:rsidRDefault="00FC6102" w:rsidP="00C768AB">
      <w:pPr>
        <w:pStyle w:val="PL"/>
        <w:rPr>
          <w:rFonts w:eastAsia="Yu Mincho"/>
          <w:lang w:eastAsia="ja-JP"/>
        </w:rPr>
      </w:pPr>
      <w:r>
        <w:rPr>
          <w:rFonts w:eastAsia="Yu Mincho"/>
          <w:lang w:eastAsia="ja-JP"/>
        </w:rPr>
        <w:t>}</w:t>
      </w:r>
    </w:p>
    <w:p w14:paraId="09D1CAAF" w14:textId="77777777" w:rsidR="00FC6102" w:rsidRDefault="00FC6102" w:rsidP="00C768AB">
      <w:pPr>
        <w:pStyle w:val="PL"/>
        <w:rPr>
          <w:rFonts w:eastAsia="Yu Mincho"/>
          <w:lang w:eastAsia="ja-JP"/>
        </w:rPr>
      </w:pPr>
    </w:p>
    <w:p w14:paraId="5059623B" w14:textId="77777777" w:rsidR="00FC6102" w:rsidRDefault="00FC6102" w:rsidP="00C768AB">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1A564A" w14:textId="77777777" w:rsidR="00FC6102" w:rsidRDefault="00FC6102" w:rsidP="00C768AB">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5D6D1B17" w14:textId="77777777" w:rsidR="00FC6102" w:rsidRDefault="00FC6102" w:rsidP="00C768AB">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DB522C3" w14:textId="77777777" w:rsidR="00FC6102" w:rsidRDefault="00FC6102" w:rsidP="00C768AB">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90371C6" w14:textId="77777777" w:rsidR="00FC6102" w:rsidRDefault="00FC6102" w:rsidP="00C768AB">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44309817" w14:textId="77777777" w:rsidR="00FC6102" w:rsidRDefault="00FC6102" w:rsidP="00C768AB">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1747780F" w14:textId="77777777" w:rsidR="00FC6102" w:rsidRDefault="00FC6102" w:rsidP="00C768AB">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2BD598CA" w14:textId="77777777" w:rsidR="00FC6102" w:rsidRDefault="00FC6102" w:rsidP="00C768AB">
      <w:pPr>
        <w:pStyle w:val="PL"/>
        <w:rPr>
          <w:rFonts w:eastAsia="Yu Mincho"/>
          <w:lang w:eastAsia="ja-JP"/>
        </w:rPr>
      </w:pPr>
      <w:r>
        <w:rPr>
          <w:rFonts w:eastAsia="Yu Mincho"/>
          <w:lang w:eastAsia="ja-JP"/>
        </w:rPr>
        <w:t>}</w:t>
      </w:r>
    </w:p>
    <w:p w14:paraId="3C533FD8" w14:textId="77777777" w:rsidR="00FC6102" w:rsidRDefault="00FC6102" w:rsidP="00C768AB">
      <w:pPr>
        <w:pStyle w:val="PL"/>
        <w:rPr>
          <w:rFonts w:eastAsia="Malgun Gothic"/>
        </w:rPr>
      </w:pPr>
    </w:p>
    <w:p w14:paraId="60C51FBA" w14:textId="77777777" w:rsidR="00FC6102" w:rsidRDefault="00FC6102" w:rsidP="00C768AB">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055F0FBF" w14:textId="77777777" w:rsidR="00FC6102" w:rsidRDefault="00FC6102" w:rsidP="00C768AB">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2AEBB874" w14:textId="77777777" w:rsidR="00FC6102" w:rsidRDefault="00FC6102" w:rsidP="00C768AB">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00FF81C" w14:textId="77777777" w:rsidR="00FC6102" w:rsidRDefault="00FC6102" w:rsidP="00C768AB">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FAE05F6" w14:textId="77777777" w:rsidR="00FC6102" w:rsidRDefault="00FC6102" w:rsidP="00C768AB">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227ACA0" w14:textId="77777777" w:rsidR="00FC6102" w:rsidRDefault="00FC6102" w:rsidP="00C768AB">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7162C26" w14:textId="77777777" w:rsidR="00FC6102" w:rsidRDefault="00FC6102" w:rsidP="00C768AB">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8A88639" w14:textId="77777777" w:rsidR="00FC6102" w:rsidRDefault="00FC6102" w:rsidP="00C768AB">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4321013" w14:textId="77777777" w:rsidR="00FC6102" w:rsidRDefault="00FC6102" w:rsidP="00C768AB">
      <w:pPr>
        <w:pStyle w:val="PL"/>
        <w:rPr>
          <w:rFonts w:eastAsia="Yu Mincho"/>
          <w:lang w:eastAsia="ja-JP"/>
        </w:rPr>
      </w:pPr>
      <w:r>
        <w:rPr>
          <w:rFonts w:eastAsia="Yu Mincho"/>
          <w:lang w:eastAsia="ja-JP"/>
        </w:rPr>
        <w:t>}</w:t>
      </w:r>
    </w:p>
    <w:p w14:paraId="7F9F7ACC" w14:textId="77777777" w:rsidR="00FC6102" w:rsidRDefault="00FC6102" w:rsidP="00C768AB">
      <w:pPr>
        <w:pStyle w:val="PL"/>
        <w:rPr>
          <w:rFonts w:eastAsia="Yu Mincho"/>
          <w:lang w:eastAsia="ja-JP"/>
        </w:rPr>
      </w:pPr>
    </w:p>
    <w:p w14:paraId="2436D268" w14:textId="77777777" w:rsidR="00FC6102" w:rsidRDefault="00FC6102" w:rsidP="00C768AB">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632A1A4" w14:textId="77777777" w:rsidR="00FC6102" w:rsidRDefault="00FC6102" w:rsidP="00C768AB">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3F7003D1" w14:textId="77777777" w:rsidR="00FC6102" w:rsidRDefault="00FC6102" w:rsidP="00C768AB">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74F50B4" w14:textId="77777777" w:rsidR="00FC6102" w:rsidRDefault="00FC6102" w:rsidP="00C768AB">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8D7D2D2" w14:textId="77777777" w:rsidR="00FC6102" w:rsidRDefault="00FC6102" w:rsidP="00C768AB">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1ABF9C6E" w14:textId="77777777" w:rsidR="00FC6102" w:rsidRDefault="00FC6102" w:rsidP="00C768AB">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3E0EF25" w14:textId="77777777" w:rsidR="00FC6102" w:rsidRDefault="00FC6102" w:rsidP="00C768AB">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27432759" w14:textId="77777777" w:rsidR="00FC6102" w:rsidRDefault="00FC6102" w:rsidP="00C768AB">
      <w:pPr>
        <w:pStyle w:val="PL"/>
        <w:rPr>
          <w:rFonts w:eastAsia="Yu Mincho"/>
          <w:lang w:eastAsia="ja-JP"/>
        </w:rPr>
      </w:pPr>
      <w:r>
        <w:rPr>
          <w:rFonts w:eastAsia="Yu Mincho"/>
          <w:lang w:eastAsia="ja-JP"/>
        </w:rPr>
        <w:t>}</w:t>
      </w:r>
    </w:p>
    <w:p w14:paraId="5649510E" w14:textId="77777777" w:rsidR="00FC6102" w:rsidRDefault="00FC6102" w:rsidP="00C768AB">
      <w:pPr>
        <w:pStyle w:val="PL"/>
        <w:rPr>
          <w:color w:val="808080"/>
        </w:rPr>
      </w:pPr>
    </w:p>
    <w:p w14:paraId="55B76A1D" w14:textId="77777777" w:rsidR="00FC6102" w:rsidRDefault="00FC6102" w:rsidP="00C768AB">
      <w:pPr>
        <w:pStyle w:val="PL"/>
        <w:rPr>
          <w:color w:val="808080"/>
        </w:rPr>
      </w:pPr>
      <w:r>
        <w:rPr>
          <w:color w:val="808080"/>
        </w:rPr>
        <w:t>-- TAG-FEATURESETDOWNLINK-STOP</w:t>
      </w:r>
    </w:p>
    <w:p w14:paraId="786EC72E" w14:textId="77777777" w:rsidR="00FC6102" w:rsidRDefault="00FC6102" w:rsidP="00C768AB">
      <w:pPr>
        <w:pStyle w:val="PL"/>
        <w:rPr>
          <w:color w:val="808080"/>
        </w:rPr>
      </w:pPr>
      <w:r>
        <w:rPr>
          <w:color w:val="808080"/>
        </w:rPr>
        <w:t>-- ASN1STOP</w:t>
      </w:r>
    </w:p>
    <w:p w14:paraId="4CDC1816" w14:textId="77777777" w:rsidR="00FC6102" w:rsidRDefault="00FC6102"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6102" w14:paraId="1437443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294DEE2" w14:textId="77777777" w:rsidR="00FC6102" w:rsidRDefault="00FC6102" w:rsidP="00C768AB">
            <w:pPr>
              <w:pStyle w:val="TAH"/>
            </w:pPr>
            <w:commentRangeStart w:id="25590"/>
            <w:r>
              <w:rPr>
                <w:i/>
                <w:szCs w:val="22"/>
              </w:rPr>
              <w:t>FeatureSetDownlink</w:t>
            </w:r>
            <w:r>
              <w:rPr>
                <w:i/>
              </w:rPr>
              <w:t xml:space="preserve"> field descriptions</w:t>
            </w:r>
            <w:commentRangeEnd w:id="25590"/>
            <w:r>
              <w:rPr>
                <w:rStyle w:val="CommentReference"/>
              </w:rPr>
              <w:commentReference w:id="25590"/>
            </w:r>
          </w:p>
        </w:tc>
      </w:tr>
      <w:tr w:rsidR="00FC6102" w14:paraId="4B09E3C2" w14:textId="77777777" w:rsidTr="00C768AB">
        <w:trPr>
          <w:ins w:id="25591" w:author="Rapporteur" w:date="2018-08-29T13:29:00Z"/>
        </w:trPr>
        <w:tc>
          <w:tcPr>
            <w:tcW w:w="14173" w:type="dxa"/>
            <w:tcBorders>
              <w:top w:val="single" w:sz="4" w:space="0" w:color="auto"/>
              <w:left w:val="single" w:sz="4" w:space="0" w:color="auto"/>
              <w:bottom w:val="single" w:sz="4" w:space="0" w:color="auto"/>
              <w:right w:val="single" w:sz="4" w:space="0" w:color="auto"/>
            </w:tcBorders>
          </w:tcPr>
          <w:p w14:paraId="2741C495" w14:textId="77777777" w:rsidR="00FC6102" w:rsidRDefault="00FC6102" w:rsidP="00C768AB">
            <w:pPr>
              <w:pStyle w:val="TAL"/>
              <w:rPr>
                <w:ins w:id="25592" w:author="Rapporteur" w:date="2018-08-29T13:29:00Z"/>
                <w:szCs w:val="22"/>
              </w:rPr>
            </w:pPr>
            <w:ins w:id="25593" w:author="Rapporteur" w:date="2018-08-29T13:29:00Z">
              <w:r>
                <w:rPr>
                  <w:b/>
                  <w:i/>
                  <w:szCs w:val="22"/>
                </w:rPr>
                <w:t>crossCarrierScheduling-OtherSCS</w:t>
              </w:r>
            </w:ins>
          </w:p>
          <w:p w14:paraId="211F5B9A" w14:textId="77777777" w:rsidR="00FC6102" w:rsidRPr="0009743F" w:rsidRDefault="00FC6102" w:rsidP="00C768AB">
            <w:pPr>
              <w:pStyle w:val="TAL"/>
              <w:rPr>
                <w:ins w:id="25594" w:author="Rapporteur" w:date="2018-08-29T13:29:00Z"/>
                <w:szCs w:val="22"/>
                <w:rPrChange w:id="25595" w:author="Rapporteur" w:date="2018-08-29T13:29:00Z">
                  <w:rPr>
                    <w:ins w:id="25596" w:author="Rapporteur" w:date="2018-08-29T13:29:00Z"/>
                    <w:b/>
                    <w:i/>
                    <w:szCs w:val="22"/>
                  </w:rPr>
                </w:rPrChange>
              </w:rPr>
            </w:pPr>
            <w:ins w:id="25597" w:author="Rapporteur" w:date="2018-08-29T13:29:00Z">
              <w:r>
                <w:rPr>
                  <w:szCs w:val="22"/>
                </w:rPr>
                <w:t xml:space="preserve">The UE shall set this field to the same value as </w:t>
              </w:r>
              <w:r w:rsidRPr="0009743F">
                <w:rPr>
                  <w:i/>
                  <w:szCs w:val="22"/>
                </w:rPr>
                <w:t>crossCarrierScheduling-OtherSCS</w:t>
              </w:r>
              <w:r>
                <w:rPr>
                  <w:szCs w:val="22"/>
                </w:rPr>
                <w:t xml:space="preserve"> in the associated FeatureSetUplink (if present).</w:t>
              </w:r>
            </w:ins>
          </w:p>
        </w:tc>
      </w:tr>
      <w:tr w:rsidR="00FC6102" w14:paraId="12F68FC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57367E3" w14:textId="77777777" w:rsidR="00FC6102" w:rsidRDefault="00FC6102" w:rsidP="00C768AB">
            <w:pPr>
              <w:pStyle w:val="TAL"/>
              <w:rPr>
                <w:szCs w:val="22"/>
              </w:rPr>
            </w:pPr>
            <w:r>
              <w:rPr>
                <w:b/>
                <w:i/>
                <w:szCs w:val="22"/>
              </w:rPr>
              <w:t>featureSetListPerDownlinkCC</w:t>
            </w:r>
          </w:p>
          <w:p w14:paraId="47654435" w14:textId="77777777" w:rsidR="00FC6102" w:rsidRDefault="00FC6102" w:rsidP="00C768AB">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7F7908E" w14:textId="77777777" w:rsidR="00FC6102" w:rsidRDefault="00FC6102" w:rsidP="00C768AB">
      <w:pPr>
        <w:pStyle w:val="Heading4"/>
      </w:pPr>
      <w:r>
        <w:t>–</w:t>
      </w:r>
      <w:r>
        <w:tab/>
      </w:r>
      <w:r>
        <w:rPr>
          <w:i/>
        </w:rPr>
        <w:t>FeatureSetDownlinkId</w:t>
      </w:r>
    </w:p>
    <w:p w14:paraId="0F714C57" w14:textId="77777777" w:rsidR="00FC6102" w:rsidRDefault="00FC6102" w:rsidP="00C768AB">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88A544A" w14:textId="77777777" w:rsidR="00FC6102" w:rsidRDefault="00FC6102" w:rsidP="00C768AB">
      <w:pPr>
        <w:pStyle w:val="TH"/>
      </w:pPr>
      <w:r>
        <w:rPr>
          <w:i/>
        </w:rPr>
        <w:t>FeatureSetDownlinkId</w:t>
      </w:r>
      <w:r>
        <w:t xml:space="preserve"> information element</w:t>
      </w:r>
    </w:p>
    <w:p w14:paraId="3DD05494" w14:textId="77777777" w:rsidR="00FC6102" w:rsidRDefault="00FC6102" w:rsidP="00C768AB">
      <w:pPr>
        <w:pStyle w:val="PL"/>
        <w:rPr>
          <w:color w:val="808080"/>
        </w:rPr>
      </w:pPr>
      <w:r>
        <w:rPr>
          <w:color w:val="808080"/>
        </w:rPr>
        <w:t>-- ASN1START</w:t>
      </w:r>
    </w:p>
    <w:p w14:paraId="7C49865B" w14:textId="77777777" w:rsidR="00FC6102" w:rsidRDefault="00FC6102" w:rsidP="00C768AB">
      <w:pPr>
        <w:pStyle w:val="PL"/>
        <w:rPr>
          <w:color w:val="808080"/>
        </w:rPr>
      </w:pPr>
      <w:r>
        <w:rPr>
          <w:color w:val="808080"/>
        </w:rPr>
        <w:t>-- TAG-FEATURESET-DOWNLINK-ID-START</w:t>
      </w:r>
    </w:p>
    <w:p w14:paraId="2BB45409" w14:textId="77777777" w:rsidR="00FC6102" w:rsidRDefault="00FC6102" w:rsidP="00C768AB">
      <w:pPr>
        <w:pStyle w:val="PL"/>
      </w:pPr>
    </w:p>
    <w:p w14:paraId="4008A43A" w14:textId="77777777" w:rsidR="00FC6102" w:rsidRDefault="00FC6102" w:rsidP="00C768AB">
      <w:pPr>
        <w:pStyle w:val="PL"/>
      </w:pPr>
      <w:r>
        <w:t xml:space="preserve">FeatureSetDownlinkId ::= </w:t>
      </w:r>
      <w:r>
        <w:tab/>
      </w:r>
      <w:r>
        <w:tab/>
      </w:r>
      <w:r>
        <w:tab/>
      </w:r>
      <w:r>
        <w:tab/>
      </w:r>
      <w:r>
        <w:rPr>
          <w:color w:val="993366"/>
        </w:rPr>
        <w:t>INTEGER</w:t>
      </w:r>
      <w:r>
        <w:t xml:space="preserve"> (0..maxDownlinkFeatureSets)</w:t>
      </w:r>
    </w:p>
    <w:p w14:paraId="26911F70" w14:textId="77777777" w:rsidR="00FC6102" w:rsidRDefault="00FC6102" w:rsidP="00C768AB">
      <w:pPr>
        <w:pStyle w:val="PL"/>
      </w:pPr>
    </w:p>
    <w:p w14:paraId="286FC16A" w14:textId="77777777" w:rsidR="00FC6102" w:rsidRDefault="00FC6102" w:rsidP="00C768AB">
      <w:pPr>
        <w:pStyle w:val="PL"/>
        <w:rPr>
          <w:color w:val="808080"/>
        </w:rPr>
      </w:pPr>
      <w:r>
        <w:rPr>
          <w:color w:val="808080"/>
        </w:rPr>
        <w:t>-- TAG-FEATURESET-DOWNLINK-ID-STOP</w:t>
      </w:r>
    </w:p>
    <w:p w14:paraId="625BBC0C" w14:textId="77777777" w:rsidR="00FC6102" w:rsidRDefault="00FC6102" w:rsidP="00C768AB">
      <w:pPr>
        <w:pStyle w:val="PL"/>
        <w:rPr>
          <w:color w:val="808080"/>
        </w:rPr>
      </w:pPr>
      <w:r>
        <w:rPr>
          <w:color w:val="808080"/>
        </w:rPr>
        <w:t>-- ASN1STOP</w:t>
      </w:r>
    </w:p>
    <w:p w14:paraId="744A0F91" w14:textId="77777777" w:rsidR="00FC6102" w:rsidRDefault="00FC6102" w:rsidP="00C768AB">
      <w:pPr>
        <w:rPr>
          <w:rFonts w:eastAsia="Malgun Gothic"/>
        </w:rPr>
      </w:pPr>
    </w:p>
    <w:p w14:paraId="58442D81" w14:textId="77777777" w:rsidR="00FC6102" w:rsidRDefault="00FC6102" w:rsidP="00C768AB">
      <w:pPr>
        <w:pStyle w:val="Heading4"/>
      </w:pPr>
      <w:r>
        <w:t>–</w:t>
      </w:r>
      <w:r>
        <w:tab/>
      </w:r>
      <w:r>
        <w:rPr>
          <w:i/>
        </w:rPr>
        <w:t>FeatureSetEUTRA-DownlinkId</w:t>
      </w:r>
    </w:p>
    <w:p w14:paraId="4A928335" w14:textId="77777777" w:rsidR="00FC6102" w:rsidRDefault="00FC6102" w:rsidP="00C768AB">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71C05DD2" w14:textId="77777777" w:rsidR="00FC6102" w:rsidRDefault="00FC6102" w:rsidP="00C768AB">
      <w:pPr>
        <w:pStyle w:val="TH"/>
      </w:pPr>
      <w:r>
        <w:rPr>
          <w:i/>
        </w:rPr>
        <w:t>FeatureSet</w:t>
      </w:r>
      <w:r>
        <w:rPr>
          <w:i/>
          <w:lang w:val="en-US"/>
        </w:rPr>
        <w:t>EUTRA-</w:t>
      </w:r>
      <w:r>
        <w:rPr>
          <w:i/>
        </w:rPr>
        <w:t>DownlinkId</w:t>
      </w:r>
      <w:r>
        <w:t xml:space="preserve"> information element</w:t>
      </w:r>
    </w:p>
    <w:p w14:paraId="7BDC2BC2" w14:textId="77777777" w:rsidR="00FC6102" w:rsidRDefault="00FC6102" w:rsidP="00C768AB">
      <w:pPr>
        <w:pStyle w:val="PL"/>
        <w:rPr>
          <w:color w:val="808080"/>
        </w:rPr>
      </w:pPr>
      <w:r>
        <w:rPr>
          <w:color w:val="808080"/>
        </w:rPr>
        <w:t>-- ASN1START</w:t>
      </w:r>
    </w:p>
    <w:p w14:paraId="4887B606" w14:textId="77777777" w:rsidR="00FC6102" w:rsidRDefault="00FC6102" w:rsidP="00C768AB">
      <w:pPr>
        <w:pStyle w:val="PL"/>
        <w:rPr>
          <w:color w:val="808080"/>
        </w:rPr>
      </w:pPr>
      <w:r>
        <w:rPr>
          <w:color w:val="808080"/>
        </w:rPr>
        <w:t>-- TAG-FEATURESET-EUTRA-DOWNLINK-ID-START</w:t>
      </w:r>
    </w:p>
    <w:p w14:paraId="195EEA76" w14:textId="77777777" w:rsidR="00FC6102" w:rsidRDefault="00FC6102" w:rsidP="00C768AB">
      <w:pPr>
        <w:pStyle w:val="PL"/>
      </w:pPr>
    </w:p>
    <w:p w14:paraId="69556205" w14:textId="77777777" w:rsidR="00FC6102" w:rsidRDefault="00FC6102" w:rsidP="00C768AB">
      <w:pPr>
        <w:pStyle w:val="PL"/>
      </w:pPr>
      <w:r>
        <w:t xml:space="preserve">FeatureSetEUTRA-DownlinkId ::= </w:t>
      </w:r>
      <w:r>
        <w:tab/>
      </w:r>
      <w:r>
        <w:tab/>
      </w:r>
      <w:r>
        <w:tab/>
      </w:r>
      <w:r>
        <w:tab/>
      </w:r>
      <w:r>
        <w:rPr>
          <w:color w:val="993366"/>
        </w:rPr>
        <w:t>INTEGER</w:t>
      </w:r>
      <w:r>
        <w:t xml:space="preserve"> (0..maxEUTRA-DL-FeatureSets)</w:t>
      </w:r>
    </w:p>
    <w:p w14:paraId="0B9E39A7" w14:textId="77777777" w:rsidR="00FC6102" w:rsidRDefault="00FC6102" w:rsidP="00C768AB">
      <w:pPr>
        <w:pStyle w:val="PL"/>
      </w:pPr>
    </w:p>
    <w:p w14:paraId="50167B5B" w14:textId="77777777" w:rsidR="00FC6102" w:rsidRDefault="00FC6102" w:rsidP="00C768AB">
      <w:pPr>
        <w:pStyle w:val="PL"/>
        <w:rPr>
          <w:color w:val="808080"/>
        </w:rPr>
      </w:pPr>
      <w:r>
        <w:rPr>
          <w:color w:val="808080"/>
        </w:rPr>
        <w:t>-- TAG-FEATURESET-EUTRA-DOWNLINK-ID-STOP</w:t>
      </w:r>
    </w:p>
    <w:p w14:paraId="09873B09" w14:textId="77777777" w:rsidR="00FC6102" w:rsidRDefault="00FC6102" w:rsidP="00C768AB">
      <w:pPr>
        <w:pStyle w:val="PL"/>
        <w:rPr>
          <w:color w:val="808080"/>
        </w:rPr>
      </w:pPr>
      <w:r>
        <w:rPr>
          <w:color w:val="808080"/>
        </w:rPr>
        <w:t>-- ASN1STOP</w:t>
      </w:r>
    </w:p>
    <w:p w14:paraId="23F08E1B" w14:textId="77777777" w:rsidR="00FC6102" w:rsidRDefault="00FC6102" w:rsidP="00C768AB">
      <w:pPr>
        <w:pStyle w:val="Heading4"/>
        <w:rPr>
          <w:i/>
          <w:noProof/>
        </w:rPr>
      </w:pPr>
      <w:bookmarkStart w:id="25598" w:name="_Toc509934923"/>
      <w:bookmarkEnd w:id="25545"/>
      <w:r>
        <w:t>–</w:t>
      </w:r>
      <w:r>
        <w:tab/>
      </w:r>
      <w:r>
        <w:rPr>
          <w:i/>
          <w:noProof/>
        </w:rPr>
        <w:t>FeatureSetDownlinkPerCC</w:t>
      </w:r>
    </w:p>
    <w:p w14:paraId="5E88605F" w14:textId="77777777" w:rsidR="00FC6102" w:rsidRDefault="00FC6102" w:rsidP="00C768AB">
      <w:r>
        <w:t xml:space="preserve">The IE </w:t>
      </w:r>
      <w:r>
        <w:rPr>
          <w:i/>
          <w:noProof/>
        </w:rPr>
        <w:t>FeatureSetDownlinkPerCC</w:t>
      </w:r>
      <w:r>
        <w:rPr>
          <w:noProof/>
        </w:rPr>
        <w:t xml:space="preserve"> indicates a set of features that the UE supports on the corresponding carrier of one band entry of a band combination. </w:t>
      </w:r>
    </w:p>
    <w:p w14:paraId="30E6100D" w14:textId="77777777" w:rsidR="00FC6102" w:rsidRDefault="00FC6102" w:rsidP="00C768AB">
      <w:pPr>
        <w:pStyle w:val="TH"/>
      </w:pPr>
      <w:r>
        <w:rPr>
          <w:i/>
        </w:rPr>
        <w:t xml:space="preserve">FeatureSetDownlinkPerCC </w:t>
      </w:r>
      <w:r>
        <w:t>information element</w:t>
      </w:r>
    </w:p>
    <w:p w14:paraId="0502A003" w14:textId="77777777" w:rsidR="00FC6102" w:rsidRDefault="00FC6102" w:rsidP="00C768AB">
      <w:pPr>
        <w:pStyle w:val="PL"/>
        <w:rPr>
          <w:color w:val="808080"/>
        </w:rPr>
      </w:pPr>
      <w:r>
        <w:rPr>
          <w:color w:val="808080"/>
        </w:rPr>
        <w:t>-- ASN1START</w:t>
      </w:r>
    </w:p>
    <w:p w14:paraId="50C14C09" w14:textId="77777777" w:rsidR="00FC6102" w:rsidRDefault="00FC6102" w:rsidP="00C768AB">
      <w:pPr>
        <w:pStyle w:val="PL"/>
        <w:rPr>
          <w:color w:val="808080"/>
        </w:rPr>
      </w:pPr>
      <w:r>
        <w:rPr>
          <w:color w:val="808080"/>
        </w:rPr>
        <w:t>-- TAG-FEATURESETDOWNLINKPERCC-START</w:t>
      </w:r>
    </w:p>
    <w:p w14:paraId="228ED0E9" w14:textId="77777777" w:rsidR="00FC6102" w:rsidRDefault="00FC6102" w:rsidP="00C768AB">
      <w:pPr>
        <w:pStyle w:val="PL"/>
        <w:rPr>
          <w:rFonts w:eastAsia="Malgun Gothic"/>
        </w:rPr>
      </w:pPr>
    </w:p>
    <w:p w14:paraId="5BF133BD" w14:textId="77777777" w:rsidR="00FC6102" w:rsidRDefault="00FC6102" w:rsidP="00C768AB">
      <w:pPr>
        <w:pStyle w:val="PL"/>
      </w:pPr>
      <w:r>
        <w:t>FeatureSetDownlinkPerCC ::=</w:t>
      </w:r>
      <w:r>
        <w:tab/>
      </w:r>
      <w:r>
        <w:tab/>
      </w:r>
      <w:r>
        <w:rPr>
          <w:color w:val="993366"/>
        </w:rPr>
        <w:t>SEQUENCE</w:t>
      </w:r>
      <w:r>
        <w:t xml:space="preserve"> {</w:t>
      </w:r>
    </w:p>
    <w:p w14:paraId="4F5AC33C" w14:textId="77777777" w:rsidR="00FC6102" w:rsidRDefault="00FC6102" w:rsidP="00C768AB">
      <w:pPr>
        <w:pStyle w:val="PL"/>
        <w:rPr>
          <w:rFonts w:eastAsia="Yu Mincho"/>
          <w:lang w:eastAsia="ja-JP"/>
        </w:rPr>
      </w:pPr>
      <w:r>
        <w:rPr>
          <w:rFonts w:eastAsia="Malgun Gothic"/>
        </w:rPr>
        <w:tab/>
        <w:t>supportedSubcarrierSpacingDL</w:t>
      </w:r>
      <w:r>
        <w:rPr>
          <w:rFonts w:eastAsia="Malgun Gothic"/>
        </w:rPr>
        <w:tab/>
        <w:t>SubcarrierSpacing,</w:t>
      </w:r>
    </w:p>
    <w:p w14:paraId="6800AC03" w14:textId="77777777" w:rsidR="00FC6102" w:rsidRDefault="00FC6102" w:rsidP="00C768AB">
      <w:pPr>
        <w:pStyle w:val="PL"/>
      </w:pPr>
      <w:r>
        <w:tab/>
        <w:t>supportedBandwidthDL</w:t>
      </w:r>
      <w:r>
        <w:tab/>
      </w:r>
      <w:r>
        <w:tab/>
      </w:r>
      <w:r>
        <w:tab/>
        <w:t>SupportedBandwidth,</w:t>
      </w:r>
    </w:p>
    <w:p w14:paraId="7CD3D969" w14:textId="77777777" w:rsidR="00FC6102" w:rsidRDefault="00FC6102" w:rsidP="00C768AB">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64887AE" w14:textId="77777777" w:rsidR="00FC6102" w:rsidRDefault="00FC6102" w:rsidP="00C768AB">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78A05D7" w14:textId="77777777" w:rsidR="00FC6102" w:rsidRDefault="00FC6102" w:rsidP="00C768AB">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550EC499" w14:textId="77777777" w:rsidR="00FC6102" w:rsidRDefault="00FC6102" w:rsidP="00C768AB">
      <w:pPr>
        <w:pStyle w:val="PL"/>
        <w:rPr>
          <w:rFonts w:eastAsia="Malgun Gothic"/>
        </w:rPr>
      </w:pPr>
      <w:r>
        <w:rPr>
          <w:rFonts w:eastAsia="Malgun Gothic"/>
        </w:rPr>
        <w:t>}</w:t>
      </w:r>
    </w:p>
    <w:p w14:paraId="329903F7" w14:textId="77777777" w:rsidR="00FC6102" w:rsidRDefault="00FC6102" w:rsidP="00C768AB">
      <w:pPr>
        <w:pStyle w:val="PL"/>
      </w:pPr>
    </w:p>
    <w:p w14:paraId="3339E12A" w14:textId="77777777" w:rsidR="00FC6102" w:rsidRDefault="00FC6102" w:rsidP="00C768AB">
      <w:pPr>
        <w:pStyle w:val="PL"/>
        <w:rPr>
          <w:color w:val="808080"/>
        </w:rPr>
      </w:pPr>
      <w:r>
        <w:rPr>
          <w:color w:val="808080"/>
        </w:rPr>
        <w:t>-- TAG-FEATURESETDOWNLINKPERCC-STOP</w:t>
      </w:r>
    </w:p>
    <w:p w14:paraId="4E7FD835" w14:textId="77777777" w:rsidR="00FC6102" w:rsidRDefault="00FC6102" w:rsidP="00C768AB">
      <w:pPr>
        <w:pStyle w:val="PL"/>
        <w:rPr>
          <w:color w:val="808080"/>
        </w:rPr>
      </w:pPr>
      <w:r>
        <w:rPr>
          <w:color w:val="808080"/>
        </w:rPr>
        <w:t>-- ASN1STOP</w:t>
      </w:r>
    </w:p>
    <w:p w14:paraId="19963BD4" w14:textId="77777777" w:rsidR="00FC6102" w:rsidRDefault="00FC6102" w:rsidP="00C768AB">
      <w:pPr>
        <w:pStyle w:val="Heading4"/>
      </w:pPr>
      <w:r>
        <w:t>–</w:t>
      </w:r>
      <w:r>
        <w:tab/>
      </w:r>
      <w:r>
        <w:rPr>
          <w:i/>
        </w:rPr>
        <w:t>FeatureSetDownlinkPerCC-Id</w:t>
      </w:r>
      <w:bookmarkEnd w:id="25598"/>
    </w:p>
    <w:p w14:paraId="3381EDF0" w14:textId="77777777" w:rsidR="00FC6102" w:rsidRDefault="00FC6102" w:rsidP="00C768AB">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1A91D353" w14:textId="77777777" w:rsidR="00FC6102" w:rsidRDefault="00FC6102" w:rsidP="00C768AB">
      <w:pPr>
        <w:pStyle w:val="TH"/>
      </w:pPr>
      <w:r>
        <w:rPr>
          <w:i/>
        </w:rPr>
        <w:t>FeatureSetDownlinkPerCC-Id</w:t>
      </w:r>
      <w:r>
        <w:t xml:space="preserve"> information element</w:t>
      </w:r>
    </w:p>
    <w:p w14:paraId="6764E766" w14:textId="77777777" w:rsidR="00FC6102" w:rsidRDefault="00FC6102" w:rsidP="00C768AB">
      <w:pPr>
        <w:pStyle w:val="PL"/>
        <w:rPr>
          <w:color w:val="808080"/>
        </w:rPr>
      </w:pPr>
      <w:r>
        <w:rPr>
          <w:color w:val="808080"/>
        </w:rPr>
        <w:t>-- ASN1START</w:t>
      </w:r>
    </w:p>
    <w:p w14:paraId="250E2280" w14:textId="77777777" w:rsidR="00FC6102" w:rsidRDefault="00FC6102" w:rsidP="00C768AB">
      <w:pPr>
        <w:pStyle w:val="PL"/>
        <w:rPr>
          <w:color w:val="808080"/>
        </w:rPr>
      </w:pPr>
      <w:r>
        <w:rPr>
          <w:color w:val="808080"/>
        </w:rPr>
        <w:t>-- TAG-FEATURESET-DOWNLINK-PER-CC-ID-START</w:t>
      </w:r>
    </w:p>
    <w:p w14:paraId="2A4E584D" w14:textId="77777777" w:rsidR="00FC6102" w:rsidRDefault="00FC6102" w:rsidP="00C768AB">
      <w:pPr>
        <w:pStyle w:val="PL"/>
      </w:pPr>
    </w:p>
    <w:p w14:paraId="1A9E469C" w14:textId="77777777" w:rsidR="00FC6102" w:rsidRDefault="00FC6102" w:rsidP="00C768AB">
      <w:pPr>
        <w:pStyle w:val="PL"/>
      </w:pPr>
      <w:r>
        <w:t>FeatureSetDownlinkPerCC-Id ::=</w:t>
      </w:r>
      <w:r>
        <w:tab/>
      </w:r>
      <w:r>
        <w:tab/>
      </w:r>
      <w:r>
        <w:tab/>
      </w:r>
      <w:r>
        <w:rPr>
          <w:color w:val="993366"/>
        </w:rPr>
        <w:t>INTEGER</w:t>
      </w:r>
      <w:r>
        <w:t xml:space="preserve"> (1..maxPerCC-FeatureSets)</w:t>
      </w:r>
    </w:p>
    <w:p w14:paraId="450790D5" w14:textId="77777777" w:rsidR="00FC6102" w:rsidRDefault="00FC6102" w:rsidP="00C768AB">
      <w:pPr>
        <w:pStyle w:val="PL"/>
      </w:pPr>
    </w:p>
    <w:p w14:paraId="4E4C2421" w14:textId="77777777" w:rsidR="00FC6102" w:rsidRDefault="00FC6102" w:rsidP="00C768AB">
      <w:pPr>
        <w:pStyle w:val="PL"/>
        <w:rPr>
          <w:color w:val="808080"/>
        </w:rPr>
      </w:pPr>
      <w:r>
        <w:rPr>
          <w:color w:val="808080"/>
        </w:rPr>
        <w:t>-- TAG-FEATURESET-DOWNLINK-PER-CC-ID-STOP</w:t>
      </w:r>
    </w:p>
    <w:p w14:paraId="5A12DD47" w14:textId="77777777" w:rsidR="00FC6102" w:rsidRDefault="00FC6102" w:rsidP="00C768AB">
      <w:pPr>
        <w:pStyle w:val="PL"/>
        <w:rPr>
          <w:color w:val="808080"/>
        </w:rPr>
      </w:pPr>
      <w:r>
        <w:rPr>
          <w:color w:val="808080"/>
        </w:rPr>
        <w:t>-- ASN1STOP</w:t>
      </w:r>
    </w:p>
    <w:p w14:paraId="20BFDE16" w14:textId="77777777" w:rsidR="00FC6102" w:rsidRDefault="00FC6102" w:rsidP="00C768AB">
      <w:pPr>
        <w:pStyle w:val="Heading4"/>
      </w:pPr>
      <w:r>
        <w:t>–</w:t>
      </w:r>
      <w:r>
        <w:tab/>
      </w:r>
      <w:r>
        <w:rPr>
          <w:i/>
        </w:rPr>
        <w:t>FeatureSetUplink</w:t>
      </w:r>
    </w:p>
    <w:p w14:paraId="7BB7BE0B" w14:textId="77777777" w:rsidR="00FC6102" w:rsidRDefault="00FC6102" w:rsidP="00C768AB">
      <w:r>
        <w:t xml:space="preserve">The IE </w:t>
      </w:r>
      <w:r>
        <w:rPr>
          <w:i/>
        </w:rPr>
        <w:t>FeatureSetUplink</w:t>
      </w:r>
      <w:r>
        <w:t xml:space="preserve"> is used to indicate the features that the UE supports on the carriers corresponding to one band entry in a band combination.</w:t>
      </w:r>
    </w:p>
    <w:p w14:paraId="530293D9" w14:textId="77777777" w:rsidR="00FC6102" w:rsidRDefault="00FC6102" w:rsidP="00C768AB">
      <w:pPr>
        <w:pStyle w:val="TH"/>
      </w:pPr>
      <w:r>
        <w:rPr>
          <w:i/>
        </w:rPr>
        <w:t>FeatureSetUplink</w:t>
      </w:r>
      <w:r>
        <w:t xml:space="preserve"> information element</w:t>
      </w:r>
    </w:p>
    <w:p w14:paraId="24EEBC62" w14:textId="77777777" w:rsidR="00FC6102" w:rsidRDefault="00FC6102" w:rsidP="00C768AB">
      <w:pPr>
        <w:pStyle w:val="PL"/>
        <w:rPr>
          <w:color w:val="808080"/>
        </w:rPr>
      </w:pPr>
      <w:r>
        <w:rPr>
          <w:color w:val="808080"/>
        </w:rPr>
        <w:t>-- ASN1START</w:t>
      </w:r>
    </w:p>
    <w:p w14:paraId="75BDB931" w14:textId="77777777" w:rsidR="00FC6102" w:rsidRDefault="00FC6102" w:rsidP="00C768AB">
      <w:pPr>
        <w:pStyle w:val="PL"/>
        <w:rPr>
          <w:color w:val="808080"/>
        </w:rPr>
      </w:pPr>
      <w:r>
        <w:rPr>
          <w:color w:val="808080"/>
        </w:rPr>
        <w:t>-- TAG-FEATURESETUPLINK-START</w:t>
      </w:r>
    </w:p>
    <w:p w14:paraId="0A76727B" w14:textId="77777777" w:rsidR="00FC6102" w:rsidRDefault="00FC6102" w:rsidP="00C768AB">
      <w:pPr>
        <w:pStyle w:val="PL"/>
        <w:rPr>
          <w:rFonts w:eastAsia="MS Mincho"/>
          <w:lang w:eastAsia="ja-JP"/>
        </w:rPr>
      </w:pPr>
    </w:p>
    <w:p w14:paraId="7D129EE3" w14:textId="77777777" w:rsidR="00FC6102" w:rsidRDefault="00FC6102" w:rsidP="00C768AB">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4E66723C" w14:textId="77777777" w:rsidR="00FC6102" w:rsidRDefault="00FC6102" w:rsidP="00C768AB">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B3946BB" w14:textId="77777777" w:rsidR="00FC6102" w:rsidRDefault="00FC6102" w:rsidP="00C768AB">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6F5B5317" w14:textId="77777777" w:rsidR="00FC6102" w:rsidRDefault="00FC6102" w:rsidP="00C768AB">
      <w:pPr>
        <w:pStyle w:val="PL"/>
        <w:rPr>
          <w:rFonts w:eastAsia="Malgun Gothic"/>
        </w:rPr>
      </w:pPr>
      <w:r>
        <w:rPr>
          <w:rFonts w:eastAsia="Malgun Gothic"/>
        </w:rPr>
        <w:tab/>
        <w:t>crossCarrierScheduling</w:t>
      </w:r>
      <w:del w:id="25599" w:author="Rapporteur" w:date="2018-08-29T13:31:00Z">
        <w:r w:rsidDel="0009743F">
          <w:rPr>
            <w:rFonts w:eastAsia="Malgun Gothic"/>
          </w:rPr>
          <w:delText>UL</w:delText>
        </w:r>
      </w:del>
      <w:r>
        <w:rPr>
          <w:rFonts w:eastAsia="Malgun Gothic"/>
        </w:rPr>
        <w:t>-OtherSCS</w:t>
      </w:r>
      <w:r>
        <w:rPr>
          <w:rStyle w:val="CommentReference"/>
          <w:rFonts w:ascii="Arial" w:eastAsia="Times New Roman" w:hAnsi="Arial"/>
          <w:lang w:eastAsia="ja-JP"/>
        </w:rPr>
        <w:commentReference w:id="25600"/>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D8F8D6C" w14:textId="77777777" w:rsidR="00FC6102" w:rsidRDefault="00FC6102" w:rsidP="00C768AB">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73129A6" w14:textId="77777777" w:rsidR="00FC6102" w:rsidRDefault="00FC6102" w:rsidP="00C768AB">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24178EBD" w14:textId="77777777" w:rsidR="00FC6102" w:rsidRDefault="00FC6102" w:rsidP="00C768AB">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6CB9C70" w14:textId="77777777" w:rsidR="00FC6102" w:rsidRDefault="00FC6102" w:rsidP="00C768AB">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3D3BDF" w14:textId="77777777" w:rsidR="00FC6102" w:rsidRDefault="00FC6102" w:rsidP="00C768AB">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42EA2EC" w14:textId="77777777" w:rsidR="00FC6102" w:rsidRDefault="00FC6102" w:rsidP="00C768AB">
      <w:pPr>
        <w:pStyle w:val="PL"/>
        <w:rPr>
          <w:ins w:id="25601" w:author="Rapporteur" w:date="2018-08-29T13:47:00Z"/>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5C2CE118" w14:textId="77777777" w:rsidR="00FC6102" w:rsidRDefault="00FC6102" w:rsidP="00C768AB">
      <w:pPr>
        <w:pStyle w:val="PL"/>
        <w:rPr>
          <w:lang w:eastAsia="ja-JP"/>
        </w:rPr>
      </w:pPr>
      <w:ins w:id="25602" w:author="Rapporteur" w:date="2018-08-29T13:47:00Z">
        <w:r>
          <w:rPr>
            <w:lang w:eastAsia="ja-JP"/>
          </w:rPr>
          <w:tab/>
        </w:r>
        <w:r w:rsidRPr="0002048D">
          <w:rPr>
            <w:lang w:eastAsia="ja-JP"/>
          </w:rPr>
          <w:t>simultaneousTxSUL-NonSUL</w:t>
        </w:r>
        <w:r w:rsidRPr="0002048D">
          <w:rPr>
            <w:lang w:eastAsia="ja-JP"/>
          </w:rPr>
          <w:tab/>
        </w:r>
        <w:r w:rsidRPr="0002048D">
          <w:rPr>
            <w:lang w:eastAsia="ja-JP"/>
          </w:rPr>
          <w:tab/>
        </w:r>
        <w:r>
          <w:rPr>
            <w:lang w:eastAsia="ja-JP"/>
          </w:rPr>
          <w:tab/>
        </w:r>
        <w:r w:rsidRPr="0002048D">
          <w:rPr>
            <w:lang w:eastAsia="ja-JP"/>
          </w:rPr>
          <w:tab/>
          <w:t>ENUMERATED {supported}</w:t>
        </w:r>
        <w:r w:rsidRPr="0002048D">
          <w:rPr>
            <w:lang w:eastAsia="ja-JP"/>
          </w:rPr>
          <w:tab/>
        </w:r>
        <w:r w:rsidRPr="0002048D">
          <w:rPr>
            <w:lang w:eastAsia="ja-JP"/>
          </w:rPr>
          <w:tab/>
        </w:r>
        <w:r w:rsidRPr="0002048D">
          <w:rPr>
            <w:lang w:eastAsia="ja-JP"/>
          </w:rPr>
          <w:tab/>
        </w:r>
        <w:r w:rsidRPr="0002048D">
          <w:rPr>
            <w:lang w:eastAsia="ja-JP"/>
          </w:rPr>
          <w:tab/>
        </w:r>
        <w:r w:rsidRPr="0002048D">
          <w:rPr>
            <w:lang w:eastAsia="ja-JP"/>
          </w:rPr>
          <w:tab/>
        </w:r>
        <w:r w:rsidRPr="0002048D">
          <w:rPr>
            <w:lang w:eastAsia="ja-JP"/>
          </w:rPr>
          <w:tab/>
          <w:t>OPTIONAL,</w:t>
        </w:r>
      </w:ins>
    </w:p>
    <w:p w14:paraId="40C439C0" w14:textId="77777777" w:rsidR="00FC6102" w:rsidRDefault="00FC6102" w:rsidP="00C768AB">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2E84108" w14:textId="77777777" w:rsidR="00FC6102" w:rsidRDefault="00FC6102" w:rsidP="00C768AB">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6313B848" w14:textId="77777777" w:rsidR="00FC6102" w:rsidRDefault="00FC6102" w:rsidP="00C768AB">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06917CF9" w14:textId="77777777" w:rsidR="00FC6102" w:rsidRDefault="00FC6102" w:rsidP="00C768AB">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67415A1" w14:textId="77777777" w:rsidR="00FC6102" w:rsidRDefault="00FC6102" w:rsidP="00C768AB">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E6E8BAA" w14:textId="77777777" w:rsidR="00FC6102" w:rsidRDefault="00FC6102" w:rsidP="00C768AB">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1F0F237" w14:textId="77777777" w:rsidR="00FC6102" w:rsidRDefault="00FC6102" w:rsidP="00C768AB">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38912C1" w14:textId="77777777" w:rsidR="00FC6102" w:rsidRDefault="00FC6102" w:rsidP="00C768AB">
      <w:pPr>
        <w:pStyle w:val="PL"/>
      </w:pPr>
      <w:r>
        <w:t>}</w:t>
      </w:r>
    </w:p>
    <w:p w14:paraId="7CA149CE" w14:textId="77777777" w:rsidR="00FC6102" w:rsidRDefault="00FC6102" w:rsidP="00C768AB">
      <w:pPr>
        <w:pStyle w:val="PL"/>
      </w:pPr>
    </w:p>
    <w:p w14:paraId="52995FEB" w14:textId="77777777" w:rsidR="00FC6102" w:rsidRDefault="00FC6102" w:rsidP="00C768AB">
      <w:pPr>
        <w:pStyle w:val="PL"/>
        <w:rPr>
          <w:rFonts w:eastAsia="Yu Mincho"/>
          <w:lang w:eastAsia="ja-JP"/>
        </w:rPr>
      </w:pPr>
    </w:p>
    <w:p w14:paraId="61018C6A" w14:textId="77777777" w:rsidR="00FC6102" w:rsidRDefault="00FC6102" w:rsidP="00C768AB">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374BABE" w14:textId="77777777" w:rsidR="00FC6102" w:rsidRDefault="00FC6102" w:rsidP="00C768AB">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002CC4A6" w14:textId="77777777" w:rsidR="00FC6102" w:rsidRDefault="00FC6102" w:rsidP="00C768AB">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5080BB91" w14:textId="77777777" w:rsidR="00FC6102" w:rsidRDefault="00FC6102" w:rsidP="00C768AB">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75A88A68" w14:textId="77777777" w:rsidR="00FC6102" w:rsidRDefault="00FC6102" w:rsidP="00C768AB">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5DD2B31D" w14:textId="77777777" w:rsidR="00FC6102" w:rsidRDefault="00FC6102" w:rsidP="00C768AB">
      <w:pPr>
        <w:pStyle w:val="PL"/>
        <w:rPr>
          <w:rFonts w:eastAsia="Yu Mincho"/>
          <w:lang w:eastAsia="ja-JP"/>
        </w:rPr>
      </w:pPr>
      <w:r>
        <w:rPr>
          <w:rFonts w:eastAsia="Yu Mincho"/>
          <w:lang w:eastAsia="ja-JP"/>
        </w:rPr>
        <w:t>}</w:t>
      </w:r>
    </w:p>
    <w:p w14:paraId="772E38C6" w14:textId="77777777" w:rsidR="00FC6102" w:rsidRDefault="00FC6102" w:rsidP="00C768AB">
      <w:pPr>
        <w:pStyle w:val="PL"/>
      </w:pPr>
    </w:p>
    <w:p w14:paraId="4344EA95" w14:textId="77777777" w:rsidR="00FC6102" w:rsidRDefault="00FC6102" w:rsidP="00C768AB">
      <w:pPr>
        <w:pStyle w:val="PL"/>
        <w:rPr>
          <w:color w:val="808080"/>
        </w:rPr>
      </w:pPr>
      <w:r>
        <w:rPr>
          <w:color w:val="808080"/>
        </w:rPr>
        <w:t>-- TAG- FEATURESETUPLINK-STOP</w:t>
      </w:r>
    </w:p>
    <w:p w14:paraId="45E82A46" w14:textId="77777777" w:rsidR="00FC6102" w:rsidRDefault="00FC6102" w:rsidP="00C768AB">
      <w:pPr>
        <w:pStyle w:val="PL"/>
        <w:rPr>
          <w:color w:val="808080"/>
        </w:rPr>
      </w:pPr>
      <w:r>
        <w:rPr>
          <w:color w:val="808080"/>
        </w:rPr>
        <w:t>-- ASN1STOP</w:t>
      </w:r>
    </w:p>
    <w:p w14:paraId="76AA9897" w14:textId="77777777" w:rsidR="00FC6102" w:rsidRDefault="00FC6102"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6102" w14:paraId="47F01C1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9ACDEE8" w14:textId="77777777" w:rsidR="00FC6102" w:rsidRDefault="00FC6102" w:rsidP="00C768AB">
            <w:pPr>
              <w:pStyle w:val="TAH"/>
              <w:rPr>
                <w:rFonts w:eastAsia="Malgun Gothic"/>
                <w:szCs w:val="22"/>
              </w:rPr>
            </w:pPr>
            <w:r>
              <w:rPr>
                <w:rFonts w:eastAsia="Malgun Gothic"/>
                <w:i/>
                <w:szCs w:val="22"/>
              </w:rPr>
              <w:t>FeatureSetUplink field descriptions</w:t>
            </w:r>
          </w:p>
        </w:tc>
      </w:tr>
      <w:tr w:rsidR="00FC6102" w14:paraId="2B747BEE" w14:textId="77777777" w:rsidTr="00C768AB">
        <w:trPr>
          <w:ins w:id="25603" w:author="Rapporteur" w:date="2018-08-29T13:31:00Z"/>
        </w:trPr>
        <w:tc>
          <w:tcPr>
            <w:tcW w:w="14173" w:type="dxa"/>
            <w:tcBorders>
              <w:top w:val="single" w:sz="4" w:space="0" w:color="auto"/>
              <w:left w:val="single" w:sz="4" w:space="0" w:color="auto"/>
              <w:bottom w:val="single" w:sz="4" w:space="0" w:color="auto"/>
              <w:right w:val="single" w:sz="4" w:space="0" w:color="auto"/>
            </w:tcBorders>
          </w:tcPr>
          <w:p w14:paraId="61732FFE" w14:textId="77777777" w:rsidR="00FC6102" w:rsidRDefault="00FC6102" w:rsidP="00C768AB">
            <w:pPr>
              <w:pStyle w:val="TAL"/>
              <w:rPr>
                <w:ins w:id="25604" w:author="Rapporteur" w:date="2018-08-29T13:31:00Z"/>
                <w:rFonts w:eastAsia="Malgun Gothic"/>
                <w:szCs w:val="22"/>
              </w:rPr>
            </w:pPr>
            <w:ins w:id="25605" w:author="Rapporteur" w:date="2018-08-29T13:31:00Z">
              <w:r>
                <w:rPr>
                  <w:rFonts w:eastAsia="Malgun Gothic"/>
                  <w:b/>
                  <w:i/>
                  <w:szCs w:val="22"/>
                </w:rPr>
                <w:t>crossCarrierScheduling-OtherSCS</w:t>
              </w:r>
            </w:ins>
          </w:p>
          <w:p w14:paraId="1B050A9A" w14:textId="77777777" w:rsidR="00FC6102" w:rsidRPr="0009743F" w:rsidRDefault="00FC6102" w:rsidP="00C768AB">
            <w:pPr>
              <w:pStyle w:val="TAL"/>
              <w:rPr>
                <w:ins w:id="25606" w:author="Rapporteur" w:date="2018-08-29T13:31:00Z"/>
                <w:rFonts w:eastAsia="Malgun Gothic"/>
                <w:szCs w:val="22"/>
                <w:rPrChange w:id="25607" w:author="Rapporteur" w:date="2018-08-29T13:31:00Z">
                  <w:rPr>
                    <w:ins w:id="25608" w:author="Rapporteur" w:date="2018-08-29T13:31:00Z"/>
                    <w:rFonts w:eastAsia="Malgun Gothic"/>
                    <w:b/>
                    <w:i/>
                    <w:szCs w:val="22"/>
                  </w:rPr>
                </w:rPrChange>
              </w:rPr>
            </w:pPr>
            <w:ins w:id="25609" w:author="Rapporteur" w:date="2018-08-29T13:31:00Z">
              <w:r>
                <w:rPr>
                  <w:rFonts w:eastAsia="Malgun Gothic"/>
                  <w:szCs w:val="22"/>
                </w:rPr>
                <w:t xml:space="preserve">The UE shall set this field to the same value as </w:t>
              </w:r>
              <w:r w:rsidRPr="0009743F">
                <w:rPr>
                  <w:rFonts w:eastAsia="Malgun Gothic"/>
                  <w:i/>
                  <w:szCs w:val="22"/>
                </w:rPr>
                <w:t>crossCarrierScheduling-OtherSCS</w:t>
              </w:r>
              <w:r>
                <w:rPr>
                  <w:rFonts w:eastAsia="Malgun Gothic"/>
                  <w:szCs w:val="22"/>
                </w:rPr>
                <w:t xml:space="preserve"> in the associated FeatureSetDownlink (if present).</w:t>
              </w:r>
            </w:ins>
          </w:p>
        </w:tc>
      </w:tr>
      <w:tr w:rsidR="00FC6102" w14:paraId="44750CC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EC325F7" w14:textId="77777777" w:rsidR="00FC6102" w:rsidRDefault="00FC6102" w:rsidP="00C768AB">
            <w:pPr>
              <w:pStyle w:val="TAL"/>
              <w:rPr>
                <w:rFonts w:eastAsia="Malgun Gothic"/>
                <w:szCs w:val="22"/>
              </w:rPr>
            </w:pPr>
            <w:r>
              <w:rPr>
                <w:rFonts w:eastAsia="Malgun Gothic"/>
                <w:b/>
                <w:i/>
                <w:szCs w:val="22"/>
              </w:rPr>
              <w:t>featureSetsPerUplinkCC</w:t>
            </w:r>
          </w:p>
          <w:p w14:paraId="0F9439AB" w14:textId="77777777" w:rsidR="00FC6102" w:rsidRDefault="00FC6102" w:rsidP="00C768AB">
            <w:pPr>
              <w:pStyle w:val="TAL"/>
              <w:rPr>
                <w:rFonts w:eastAsia="Malgun Gothic"/>
                <w:szCs w:val="22"/>
              </w:rPr>
            </w:pPr>
            <w:r>
              <w:rPr>
                <w:rFonts w:eastAsia="Malgun Gothic"/>
                <w:szCs w:val="22"/>
              </w:rPr>
              <w:t>Indicates which features the UE supports on the individual carriers of the feature set (and hence of a band entry that refer</w:t>
            </w:r>
            <w:ins w:id="25610"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25611" w:author="Huawei (Nathan)" w:date="2018-07-31T14:28:00Z">
              <w:r>
                <w:rPr>
                  <w:rFonts w:eastAsia="Malgun Gothic"/>
                  <w:szCs w:val="22"/>
                </w:rPr>
                <w:t>B</w:t>
              </w:r>
            </w:ins>
            <w:del w:id="25612"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5978A003" w14:textId="77777777" w:rsidR="00FC6102" w:rsidRDefault="00FC6102" w:rsidP="00C768AB"/>
    <w:p w14:paraId="039F6BE2" w14:textId="77777777" w:rsidR="00FC6102" w:rsidRDefault="00FC6102" w:rsidP="00C768AB">
      <w:pPr>
        <w:pStyle w:val="Heading4"/>
        <w:rPr>
          <w:rFonts w:eastAsia="Malgun Gothic"/>
        </w:rPr>
      </w:pPr>
      <w:bookmarkStart w:id="25613" w:name="_Toc509934925"/>
      <w:r>
        <w:rPr>
          <w:rFonts w:eastAsia="Malgun Gothic"/>
        </w:rPr>
        <w:t>–</w:t>
      </w:r>
      <w:r>
        <w:rPr>
          <w:rFonts w:eastAsia="Malgun Gothic"/>
        </w:rPr>
        <w:tab/>
      </w:r>
      <w:r>
        <w:rPr>
          <w:rFonts w:eastAsia="Malgun Gothic"/>
          <w:i/>
        </w:rPr>
        <w:t>FeatureSetUplinkId</w:t>
      </w:r>
      <w:bookmarkEnd w:id="25613"/>
    </w:p>
    <w:p w14:paraId="15FA79F2" w14:textId="77777777" w:rsidR="00FC6102" w:rsidRDefault="00FC6102" w:rsidP="00C768AB">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524FF46" w14:textId="77777777" w:rsidR="00FC6102" w:rsidRDefault="00FC6102" w:rsidP="00C768AB">
      <w:pPr>
        <w:pStyle w:val="TH"/>
        <w:rPr>
          <w:rFonts w:eastAsia="Malgun Gothic"/>
        </w:rPr>
      </w:pPr>
      <w:r>
        <w:rPr>
          <w:rFonts w:eastAsia="Malgun Gothic"/>
          <w:i/>
        </w:rPr>
        <w:t>FeatureSetUplinkId</w:t>
      </w:r>
      <w:r>
        <w:rPr>
          <w:rFonts w:eastAsia="Malgun Gothic"/>
        </w:rPr>
        <w:t xml:space="preserve"> information element</w:t>
      </w:r>
    </w:p>
    <w:p w14:paraId="3761E969" w14:textId="77777777" w:rsidR="00FC6102" w:rsidRDefault="00FC6102" w:rsidP="00C768AB">
      <w:pPr>
        <w:pStyle w:val="PL"/>
        <w:rPr>
          <w:color w:val="808080"/>
        </w:rPr>
      </w:pPr>
      <w:r>
        <w:rPr>
          <w:color w:val="808080"/>
        </w:rPr>
        <w:t>-- ASN1START</w:t>
      </w:r>
    </w:p>
    <w:p w14:paraId="424437D6" w14:textId="77777777" w:rsidR="00FC6102" w:rsidRDefault="00FC6102" w:rsidP="00C768AB">
      <w:pPr>
        <w:pStyle w:val="PL"/>
        <w:rPr>
          <w:color w:val="808080"/>
        </w:rPr>
      </w:pPr>
      <w:r>
        <w:rPr>
          <w:color w:val="808080"/>
        </w:rPr>
        <w:t>-- TAG-FEATURESET-UPLINK-ID-START</w:t>
      </w:r>
    </w:p>
    <w:p w14:paraId="4E1EECA6" w14:textId="77777777" w:rsidR="00FC6102" w:rsidRDefault="00FC6102" w:rsidP="00C768AB">
      <w:pPr>
        <w:pStyle w:val="PL"/>
      </w:pPr>
    </w:p>
    <w:p w14:paraId="13698954" w14:textId="77777777" w:rsidR="00FC6102" w:rsidRDefault="00FC6102" w:rsidP="00C768AB">
      <w:pPr>
        <w:pStyle w:val="PL"/>
      </w:pPr>
      <w:r>
        <w:t xml:space="preserve">FeatureSetUplinkId ::= </w:t>
      </w:r>
      <w:r>
        <w:tab/>
      </w:r>
      <w:r>
        <w:tab/>
      </w:r>
      <w:r>
        <w:tab/>
      </w:r>
      <w:r>
        <w:tab/>
      </w:r>
      <w:r>
        <w:tab/>
      </w:r>
      <w:r>
        <w:rPr>
          <w:color w:val="993366"/>
        </w:rPr>
        <w:t>INTEGER</w:t>
      </w:r>
      <w:r>
        <w:t xml:space="preserve"> (0..maxUplinkFeatureSets)</w:t>
      </w:r>
    </w:p>
    <w:p w14:paraId="52C61A01" w14:textId="77777777" w:rsidR="00FC6102" w:rsidRDefault="00FC6102" w:rsidP="00C768AB">
      <w:pPr>
        <w:pStyle w:val="PL"/>
      </w:pPr>
    </w:p>
    <w:p w14:paraId="14E084F0" w14:textId="77777777" w:rsidR="00FC6102" w:rsidRDefault="00FC6102" w:rsidP="00C768AB">
      <w:pPr>
        <w:pStyle w:val="PL"/>
        <w:rPr>
          <w:color w:val="808080"/>
        </w:rPr>
      </w:pPr>
      <w:r>
        <w:rPr>
          <w:color w:val="808080"/>
        </w:rPr>
        <w:t>-- TAG-FEATURESET-UPLINK-ID-STOP</w:t>
      </w:r>
    </w:p>
    <w:p w14:paraId="0458A63C" w14:textId="77777777" w:rsidR="00FC6102" w:rsidRDefault="00FC6102" w:rsidP="00C768AB">
      <w:pPr>
        <w:pStyle w:val="PL"/>
        <w:rPr>
          <w:color w:val="808080"/>
        </w:rPr>
      </w:pPr>
      <w:r>
        <w:rPr>
          <w:color w:val="808080"/>
        </w:rPr>
        <w:t>-- ASN1STOP</w:t>
      </w:r>
    </w:p>
    <w:p w14:paraId="57EE045E" w14:textId="77777777" w:rsidR="00FC6102" w:rsidRDefault="00FC6102" w:rsidP="00C768AB"/>
    <w:p w14:paraId="612A694E" w14:textId="77777777" w:rsidR="00FC6102" w:rsidRDefault="00FC6102" w:rsidP="00C768AB">
      <w:pPr>
        <w:pStyle w:val="Heading4"/>
        <w:rPr>
          <w:rFonts w:eastAsia="Malgun Gothic"/>
        </w:rPr>
      </w:pPr>
      <w:r>
        <w:rPr>
          <w:rFonts w:eastAsia="Malgun Gothic"/>
        </w:rPr>
        <w:t>–</w:t>
      </w:r>
      <w:r>
        <w:rPr>
          <w:rFonts w:eastAsia="Malgun Gothic"/>
        </w:rPr>
        <w:tab/>
      </w:r>
      <w:r>
        <w:rPr>
          <w:rFonts w:eastAsia="Malgun Gothic"/>
          <w:i/>
        </w:rPr>
        <w:t>FeatureSetEUTRA-UplinkId</w:t>
      </w:r>
    </w:p>
    <w:p w14:paraId="3316C967" w14:textId="77777777" w:rsidR="00FC6102" w:rsidRDefault="00FC6102" w:rsidP="00C768AB">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0C3935C2" w14:textId="77777777" w:rsidR="00FC6102" w:rsidRDefault="00FC6102" w:rsidP="00C768AB">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09D015F1" w14:textId="77777777" w:rsidR="00FC6102" w:rsidRDefault="00FC6102" w:rsidP="00C768AB">
      <w:pPr>
        <w:pStyle w:val="PL"/>
        <w:rPr>
          <w:color w:val="808080"/>
        </w:rPr>
      </w:pPr>
      <w:r>
        <w:rPr>
          <w:color w:val="808080"/>
        </w:rPr>
        <w:t>-- ASN1START</w:t>
      </w:r>
    </w:p>
    <w:p w14:paraId="0EE67673" w14:textId="77777777" w:rsidR="00FC6102" w:rsidRDefault="00FC6102" w:rsidP="00C768AB">
      <w:pPr>
        <w:pStyle w:val="PL"/>
        <w:rPr>
          <w:color w:val="808080"/>
        </w:rPr>
      </w:pPr>
      <w:r>
        <w:rPr>
          <w:color w:val="808080"/>
        </w:rPr>
        <w:t>-- TAG-FEATURESET-EUTRA-UPLINK-ID-START</w:t>
      </w:r>
    </w:p>
    <w:p w14:paraId="3A5AE096" w14:textId="77777777" w:rsidR="00FC6102" w:rsidRDefault="00FC6102" w:rsidP="00C768AB">
      <w:pPr>
        <w:pStyle w:val="PL"/>
      </w:pPr>
    </w:p>
    <w:p w14:paraId="4B66A6EB" w14:textId="77777777" w:rsidR="00FC6102" w:rsidRDefault="00FC6102" w:rsidP="00C768AB">
      <w:pPr>
        <w:pStyle w:val="PL"/>
      </w:pPr>
      <w:r>
        <w:t xml:space="preserve">FeatureSetEUTRA-UplinkId ::= </w:t>
      </w:r>
      <w:r>
        <w:tab/>
      </w:r>
      <w:r>
        <w:tab/>
      </w:r>
      <w:r>
        <w:tab/>
      </w:r>
      <w:r>
        <w:tab/>
      </w:r>
      <w:r>
        <w:tab/>
      </w:r>
      <w:r>
        <w:rPr>
          <w:color w:val="993366"/>
        </w:rPr>
        <w:t>INTEGER</w:t>
      </w:r>
      <w:r>
        <w:t xml:space="preserve"> (0..maxEUTRA-UL-FeatureSets)</w:t>
      </w:r>
    </w:p>
    <w:p w14:paraId="3C1E69B3" w14:textId="77777777" w:rsidR="00FC6102" w:rsidRDefault="00FC6102" w:rsidP="00C768AB">
      <w:pPr>
        <w:pStyle w:val="PL"/>
      </w:pPr>
    </w:p>
    <w:p w14:paraId="75C9DA2E" w14:textId="77777777" w:rsidR="00FC6102" w:rsidRDefault="00FC6102" w:rsidP="00C768AB">
      <w:pPr>
        <w:pStyle w:val="PL"/>
        <w:rPr>
          <w:color w:val="808080"/>
        </w:rPr>
      </w:pPr>
      <w:r>
        <w:rPr>
          <w:color w:val="808080"/>
        </w:rPr>
        <w:t>-- TAG-FEATURESET-EUTRA-UPLINK-ID-STOP</w:t>
      </w:r>
    </w:p>
    <w:p w14:paraId="5BC414F7" w14:textId="77777777" w:rsidR="00FC6102" w:rsidRDefault="00FC6102" w:rsidP="00C768AB">
      <w:pPr>
        <w:pStyle w:val="PL"/>
        <w:rPr>
          <w:color w:val="808080"/>
        </w:rPr>
      </w:pPr>
      <w:r>
        <w:rPr>
          <w:color w:val="808080"/>
        </w:rPr>
        <w:t>-- ASN1STOP</w:t>
      </w:r>
    </w:p>
    <w:p w14:paraId="0C65241F" w14:textId="77777777" w:rsidR="00FC6102" w:rsidRDefault="00FC6102" w:rsidP="00C768AB">
      <w:bookmarkStart w:id="25614" w:name="_Toc509934927"/>
    </w:p>
    <w:p w14:paraId="1F276B51" w14:textId="77777777" w:rsidR="00FC6102" w:rsidRDefault="00FC6102" w:rsidP="00C768AB">
      <w:pPr>
        <w:pStyle w:val="Heading4"/>
        <w:rPr>
          <w:i/>
          <w:noProof/>
        </w:rPr>
      </w:pPr>
      <w:r>
        <w:t>–</w:t>
      </w:r>
      <w:r>
        <w:tab/>
      </w:r>
      <w:r>
        <w:rPr>
          <w:i/>
          <w:noProof/>
        </w:rPr>
        <w:t>FeatureSetUplinkPerCC</w:t>
      </w:r>
    </w:p>
    <w:p w14:paraId="464CC2CA" w14:textId="77777777" w:rsidR="00FC6102" w:rsidRDefault="00FC6102" w:rsidP="00C768AB">
      <w:r>
        <w:t xml:space="preserve">The IE </w:t>
      </w:r>
      <w:r>
        <w:rPr>
          <w:i/>
          <w:noProof/>
        </w:rPr>
        <w:t>FeatureSetDownlinkPerCC</w:t>
      </w:r>
      <w:r>
        <w:rPr>
          <w:noProof/>
        </w:rPr>
        <w:t xml:space="preserve"> indicates a set of features that the UE supports on the corresponding carrier of one band entry of a band combination. </w:t>
      </w:r>
    </w:p>
    <w:p w14:paraId="09D99A59" w14:textId="77777777" w:rsidR="00FC6102" w:rsidRDefault="00FC6102" w:rsidP="00C768AB">
      <w:pPr>
        <w:pStyle w:val="TH"/>
      </w:pPr>
      <w:r>
        <w:rPr>
          <w:i/>
        </w:rPr>
        <w:t xml:space="preserve">FeatureSetUplinkPerCC </w:t>
      </w:r>
      <w:r>
        <w:t>information element</w:t>
      </w:r>
    </w:p>
    <w:p w14:paraId="7C030F70" w14:textId="77777777" w:rsidR="00FC6102" w:rsidRDefault="00FC6102" w:rsidP="00C768AB">
      <w:pPr>
        <w:pStyle w:val="PL"/>
        <w:rPr>
          <w:color w:val="808080"/>
        </w:rPr>
      </w:pPr>
      <w:r>
        <w:rPr>
          <w:color w:val="808080"/>
        </w:rPr>
        <w:t>-- ASN1START</w:t>
      </w:r>
    </w:p>
    <w:p w14:paraId="1C7423FD" w14:textId="77777777" w:rsidR="00FC6102" w:rsidRDefault="00FC6102" w:rsidP="00C768AB">
      <w:pPr>
        <w:pStyle w:val="PL"/>
        <w:rPr>
          <w:color w:val="808080"/>
        </w:rPr>
      </w:pPr>
      <w:r>
        <w:rPr>
          <w:color w:val="808080"/>
        </w:rPr>
        <w:t>-- TAG-FEATURESETUPLINKPERCC-START</w:t>
      </w:r>
    </w:p>
    <w:p w14:paraId="2E9574C2" w14:textId="77777777" w:rsidR="00FC6102" w:rsidRDefault="00FC6102" w:rsidP="00C768AB">
      <w:pPr>
        <w:pStyle w:val="PL"/>
      </w:pPr>
    </w:p>
    <w:p w14:paraId="36ACF3C5" w14:textId="77777777" w:rsidR="00FC6102" w:rsidRDefault="00FC6102" w:rsidP="00C768AB">
      <w:pPr>
        <w:pStyle w:val="PL"/>
      </w:pPr>
      <w:r>
        <w:t>FeatureSetUplinkPerCC ::=</w:t>
      </w:r>
      <w:r>
        <w:tab/>
      </w:r>
      <w:r>
        <w:tab/>
      </w:r>
      <w:r>
        <w:tab/>
      </w:r>
      <w:r>
        <w:rPr>
          <w:color w:val="993366"/>
        </w:rPr>
        <w:t>SEQUENCE</w:t>
      </w:r>
      <w:r>
        <w:t xml:space="preserve"> {</w:t>
      </w:r>
    </w:p>
    <w:p w14:paraId="2410965F" w14:textId="77777777" w:rsidR="00FC6102" w:rsidRDefault="00FC6102" w:rsidP="00C768AB">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B659121" w14:textId="77777777" w:rsidR="00FC6102" w:rsidRDefault="00FC6102" w:rsidP="00C768AB">
      <w:pPr>
        <w:pStyle w:val="PL"/>
      </w:pPr>
      <w:r>
        <w:tab/>
        <w:t>supportedBandwidthUL</w:t>
      </w:r>
      <w:r>
        <w:tab/>
      </w:r>
      <w:r>
        <w:tab/>
      </w:r>
      <w:r>
        <w:tab/>
      </w:r>
      <w:r>
        <w:tab/>
      </w:r>
      <w:r>
        <w:tab/>
        <w:t>SupportedBandwidth,</w:t>
      </w:r>
    </w:p>
    <w:p w14:paraId="727D77ED" w14:textId="77777777" w:rsidR="00FC6102" w:rsidRDefault="00FC6102" w:rsidP="00C768AB">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526EB03D" w14:textId="77777777" w:rsidR="00FC6102" w:rsidRDefault="00FC6102" w:rsidP="00C768AB">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7B6BF8C9"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834350C"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05E3FB48" w14:textId="77777777" w:rsidR="00FC6102" w:rsidRDefault="00FC6102" w:rsidP="00C768AB">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62BBE9E" w14:textId="77777777" w:rsidR="00FC6102" w:rsidRDefault="00FC6102" w:rsidP="00C768AB">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73C757D" w14:textId="16ED6AC8" w:rsidR="00FC6102" w:rsidRDefault="00FC6102" w:rsidP="00C768AB">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5573F7D4" w14:textId="77777777" w:rsidR="00FC6102" w:rsidRDefault="00FC6102" w:rsidP="00C768AB">
      <w:pPr>
        <w:pStyle w:val="PL"/>
        <w:rPr>
          <w:lang w:eastAsia="ja-JP"/>
        </w:rPr>
      </w:pPr>
      <w:del w:id="25615" w:author="Rapporteur" w:date="2018-08-29T13:48:00Z">
        <w:r w:rsidDel="00004639">
          <w:rPr>
            <w:lang w:eastAsia="ja-JP"/>
          </w:rPr>
          <w:tab/>
        </w:r>
        <w:commentRangeStart w:id="25616"/>
        <w:r w:rsidDel="00004639">
          <w:rPr>
            <w:rFonts w:eastAsia="Malgun Gothic"/>
          </w:rPr>
          <w:delText>simultaneousTxSUL-NonSUL</w:delText>
        </w:r>
      </w:del>
      <w:commentRangeEnd w:id="25616"/>
      <w:r>
        <w:rPr>
          <w:rStyle w:val="CommentReference"/>
          <w:rFonts w:ascii="Arial" w:eastAsia="Times New Roman" w:hAnsi="Arial"/>
          <w:noProof w:val="0"/>
          <w:lang w:eastAsia="ja-JP"/>
        </w:rPr>
        <w:commentReference w:id="25616"/>
      </w:r>
      <w:del w:id="25618" w:author="Rapporteur" w:date="2018-08-29T13:48:00Z">
        <w:r w:rsidDel="00004639">
          <w:rPr>
            <w:rFonts w:eastAsia="Malgun Gothic"/>
          </w:rPr>
          <w:tab/>
        </w:r>
        <w:r w:rsidDel="00004639">
          <w:rPr>
            <w:rFonts w:eastAsia="Malgun Gothic"/>
          </w:rPr>
          <w:tab/>
        </w:r>
        <w:r w:rsidDel="00004639">
          <w:rPr>
            <w:rFonts w:eastAsia="Malgun Gothic"/>
          </w:rPr>
          <w:tab/>
        </w:r>
        <w:r w:rsidDel="00004639">
          <w:rPr>
            <w:color w:val="993366"/>
          </w:rPr>
          <w:delText>ENUMERATED</w:delText>
        </w:r>
        <w:r w:rsidDel="00004639">
          <w:rPr>
            <w:lang w:eastAsia="ja-JP"/>
          </w:rPr>
          <w:delText xml:space="preserve"> {supported}</w:delText>
        </w:r>
        <w:r w:rsidDel="00004639">
          <w:rPr>
            <w:lang w:eastAsia="ja-JP"/>
          </w:rPr>
          <w:tab/>
        </w:r>
        <w:r w:rsidDel="00004639">
          <w:rPr>
            <w:lang w:eastAsia="ja-JP"/>
          </w:rPr>
          <w:tab/>
        </w:r>
        <w:r w:rsidDel="00004639">
          <w:rPr>
            <w:lang w:eastAsia="ja-JP"/>
          </w:rPr>
          <w:tab/>
        </w:r>
        <w:r w:rsidDel="00004639">
          <w:rPr>
            <w:lang w:eastAsia="ja-JP"/>
          </w:rPr>
          <w:tab/>
        </w:r>
        <w:r w:rsidDel="00004639">
          <w:rPr>
            <w:lang w:eastAsia="ja-JP"/>
          </w:rPr>
          <w:tab/>
        </w:r>
        <w:r w:rsidDel="00004639">
          <w:rPr>
            <w:lang w:eastAsia="ja-JP"/>
          </w:rPr>
          <w:tab/>
        </w:r>
        <w:r w:rsidDel="00004639">
          <w:rPr>
            <w:color w:val="993366"/>
          </w:rPr>
          <w:delText>OPTIONAL</w:delText>
        </w:r>
      </w:del>
    </w:p>
    <w:p w14:paraId="5CF75B6D" w14:textId="77777777" w:rsidR="00FC6102" w:rsidRDefault="00FC6102" w:rsidP="00C768AB">
      <w:pPr>
        <w:pStyle w:val="PL"/>
        <w:rPr>
          <w:rFonts w:eastAsia="Malgun Gothic"/>
        </w:rPr>
      </w:pPr>
      <w:r>
        <w:rPr>
          <w:rFonts w:eastAsia="Malgun Gothic"/>
        </w:rPr>
        <w:t>}</w:t>
      </w:r>
    </w:p>
    <w:p w14:paraId="187B5584" w14:textId="77777777" w:rsidR="00FC6102" w:rsidRDefault="00FC6102" w:rsidP="00C768AB">
      <w:pPr>
        <w:pStyle w:val="PL"/>
      </w:pPr>
    </w:p>
    <w:p w14:paraId="4E8C7887" w14:textId="77777777" w:rsidR="00FC6102" w:rsidRDefault="00FC6102" w:rsidP="00C768AB">
      <w:pPr>
        <w:pStyle w:val="PL"/>
        <w:rPr>
          <w:color w:val="808080"/>
        </w:rPr>
      </w:pPr>
      <w:r>
        <w:rPr>
          <w:color w:val="808080"/>
        </w:rPr>
        <w:t>-- TAG-FEATURESETUPLINKPERCC-STOP</w:t>
      </w:r>
    </w:p>
    <w:p w14:paraId="7DF8A922" w14:textId="77777777" w:rsidR="00FC6102" w:rsidRDefault="00FC6102" w:rsidP="00C768AB">
      <w:pPr>
        <w:pStyle w:val="PL"/>
        <w:rPr>
          <w:color w:val="808080"/>
        </w:rPr>
      </w:pPr>
      <w:r>
        <w:rPr>
          <w:color w:val="808080"/>
        </w:rPr>
        <w:t>-- ASN1STOP</w:t>
      </w:r>
    </w:p>
    <w:p w14:paraId="477D723D" w14:textId="77777777" w:rsidR="00FC6102" w:rsidRDefault="00FC6102" w:rsidP="00C768AB">
      <w:pPr>
        <w:pStyle w:val="Heading4"/>
      </w:pPr>
      <w:r>
        <w:t>–</w:t>
      </w:r>
      <w:r>
        <w:tab/>
      </w:r>
      <w:r>
        <w:rPr>
          <w:i/>
        </w:rPr>
        <w:t>FeatureSetUplinkPerCC-Id</w:t>
      </w:r>
      <w:bookmarkEnd w:id="25614"/>
    </w:p>
    <w:p w14:paraId="329475CA" w14:textId="77777777" w:rsidR="00FC6102" w:rsidRDefault="00FC6102" w:rsidP="00C768AB">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47781E1" w14:textId="77777777" w:rsidR="00FC6102" w:rsidRDefault="00FC6102" w:rsidP="00C768AB">
      <w:pPr>
        <w:pStyle w:val="TH"/>
      </w:pPr>
      <w:r>
        <w:rPr>
          <w:i/>
        </w:rPr>
        <w:t>FeatureSetUplinkPerCC-Id</w:t>
      </w:r>
      <w:r>
        <w:t xml:space="preserve"> information element</w:t>
      </w:r>
    </w:p>
    <w:p w14:paraId="77BE50C1" w14:textId="77777777" w:rsidR="00FC6102" w:rsidRDefault="00FC6102" w:rsidP="00C768AB">
      <w:pPr>
        <w:pStyle w:val="PL"/>
        <w:rPr>
          <w:color w:val="808080"/>
        </w:rPr>
      </w:pPr>
      <w:r>
        <w:rPr>
          <w:color w:val="808080"/>
        </w:rPr>
        <w:t>-- ASN1START</w:t>
      </w:r>
    </w:p>
    <w:p w14:paraId="5B2CE8E8" w14:textId="77777777" w:rsidR="00FC6102" w:rsidRDefault="00FC6102" w:rsidP="00C768AB">
      <w:pPr>
        <w:pStyle w:val="PL"/>
        <w:rPr>
          <w:color w:val="808080"/>
        </w:rPr>
      </w:pPr>
      <w:r>
        <w:rPr>
          <w:color w:val="808080"/>
        </w:rPr>
        <w:t>-- TAG-FEATURESET-UPLINK-PER-CC-ID-START</w:t>
      </w:r>
    </w:p>
    <w:p w14:paraId="64F00297" w14:textId="77777777" w:rsidR="00FC6102" w:rsidRDefault="00FC6102" w:rsidP="00C768AB">
      <w:pPr>
        <w:pStyle w:val="PL"/>
      </w:pPr>
    </w:p>
    <w:p w14:paraId="66A053CA" w14:textId="77777777" w:rsidR="00FC6102" w:rsidRDefault="00FC6102" w:rsidP="00C768AB">
      <w:pPr>
        <w:pStyle w:val="PL"/>
      </w:pPr>
      <w:r>
        <w:t>FeatureSetUplinkPerCC-Id ::=</w:t>
      </w:r>
      <w:r>
        <w:tab/>
      </w:r>
      <w:r>
        <w:tab/>
      </w:r>
      <w:r>
        <w:tab/>
      </w:r>
      <w:r>
        <w:rPr>
          <w:color w:val="993366"/>
        </w:rPr>
        <w:t>INTEGER</w:t>
      </w:r>
      <w:r>
        <w:t xml:space="preserve"> (1..maxPerCC-FeatureSets)</w:t>
      </w:r>
    </w:p>
    <w:p w14:paraId="2FBB4CAB" w14:textId="77777777" w:rsidR="00FC6102" w:rsidRDefault="00FC6102" w:rsidP="00C768AB">
      <w:pPr>
        <w:pStyle w:val="PL"/>
      </w:pPr>
    </w:p>
    <w:p w14:paraId="3F78FF42" w14:textId="77777777" w:rsidR="00FC6102" w:rsidRDefault="00FC6102" w:rsidP="00C768AB">
      <w:pPr>
        <w:pStyle w:val="PL"/>
        <w:rPr>
          <w:color w:val="808080"/>
        </w:rPr>
      </w:pPr>
      <w:r>
        <w:rPr>
          <w:color w:val="808080"/>
        </w:rPr>
        <w:t>-- TAG-FEATURESET-UPLINK-PER-CC-ID-STOP</w:t>
      </w:r>
    </w:p>
    <w:p w14:paraId="1FE5573A" w14:textId="77777777" w:rsidR="00FC6102" w:rsidRDefault="00FC6102" w:rsidP="00C768AB">
      <w:pPr>
        <w:pStyle w:val="PL"/>
        <w:rPr>
          <w:color w:val="808080"/>
        </w:rPr>
      </w:pPr>
      <w:r>
        <w:rPr>
          <w:color w:val="808080"/>
        </w:rPr>
        <w:t>-- ASN1STOP</w:t>
      </w:r>
    </w:p>
    <w:p w14:paraId="3C501427" w14:textId="77777777" w:rsidR="00FC6102" w:rsidRDefault="00FC6102" w:rsidP="00C768AB"/>
    <w:p w14:paraId="6721EBF7" w14:textId="77777777" w:rsidR="00FC6102" w:rsidRDefault="00FC6102" w:rsidP="00C768AB">
      <w:pPr>
        <w:pStyle w:val="Heading4"/>
      </w:pPr>
      <w:r>
        <w:t>–</w:t>
      </w:r>
      <w:r>
        <w:tab/>
      </w:r>
      <w:r>
        <w:rPr>
          <w:i/>
        </w:rPr>
        <w:t>FeatureSets</w:t>
      </w:r>
    </w:p>
    <w:p w14:paraId="1B664DBB" w14:textId="77777777" w:rsidR="00FC6102" w:rsidRDefault="00FC6102" w:rsidP="00C768AB">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EC0C118" w14:textId="77777777" w:rsidR="00FC6102" w:rsidRDefault="00FC6102" w:rsidP="00C768AB">
      <w:pPr>
        <w:rPr>
          <w:ins w:id="25619"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03BC9E79" w14:textId="77777777" w:rsidR="00FC6102" w:rsidRDefault="00FC6102" w:rsidP="00C768AB">
      <w:pPr>
        <w:pStyle w:val="NO"/>
      </w:pPr>
      <w:ins w:id="25620" w:author="Rapporteur" w:date="2018-07-11T12:36:00Z">
        <w:r w:rsidRPr="00010F48">
          <w:t>NOTE:</w:t>
        </w:r>
        <w:r w:rsidRPr="00010F48">
          <w:tab/>
          <w:t>When feature set</w:t>
        </w:r>
      </w:ins>
      <w:ins w:id="25621" w:author="Rapporteur" w:date="2018-07-11T12:37:00Z">
        <w:r>
          <w:t>s</w:t>
        </w:r>
      </w:ins>
      <w:ins w:id="25622"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25623" w:author="Rapporteur" w:date="2018-07-11T12:38:00Z">
        <w:r>
          <w:t>xy</w:t>
        </w:r>
      </w:ins>
      <w:ins w:id="25624" w:author="Rapporteur" w:date="2018-07-11T12:36:00Z">
        <w:r w:rsidRPr="00010F48">
          <w:t xml:space="preserve"> #5 (if present).</w:t>
        </w:r>
      </w:ins>
    </w:p>
    <w:p w14:paraId="761838E2" w14:textId="77777777" w:rsidR="00FC6102" w:rsidRDefault="00FC6102" w:rsidP="00C768AB">
      <w:pPr>
        <w:pStyle w:val="TH"/>
      </w:pPr>
      <w:r>
        <w:rPr>
          <w:i/>
        </w:rPr>
        <w:t>FeatureSets</w:t>
      </w:r>
      <w:r>
        <w:t xml:space="preserve"> information element</w:t>
      </w:r>
    </w:p>
    <w:p w14:paraId="1A4B2765" w14:textId="77777777" w:rsidR="00FC6102" w:rsidRDefault="00FC6102" w:rsidP="00C768AB">
      <w:pPr>
        <w:pStyle w:val="PL"/>
        <w:rPr>
          <w:color w:val="808080"/>
        </w:rPr>
      </w:pPr>
      <w:r>
        <w:rPr>
          <w:color w:val="808080"/>
        </w:rPr>
        <w:t>-- ASN1START</w:t>
      </w:r>
    </w:p>
    <w:p w14:paraId="503319BE" w14:textId="77777777" w:rsidR="00FC6102" w:rsidRDefault="00FC6102" w:rsidP="00C768AB">
      <w:pPr>
        <w:pStyle w:val="PL"/>
        <w:rPr>
          <w:color w:val="808080"/>
        </w:rPr>
      </w:pPr>
      <w:r>
        <w:rPr>
          <w:color w:val="808080"/>
        </w:rPr>
        <w:t>-- TAG-FEATURESETS-START</w:t>
      </w:r>
    </w:p>
    <w:p w14:paraId="536F75E0" w14:textId="77777777" w:rsidR="00FC6102" w:rsidRDefault="00FC6102" w:rsidP="00C768AB">
      <w:pPr>
        <w:pStyle w:val="PL"/>
        <w:rPr>
          <w:lang w:eastAsia="ja-JP"/>
        </w:rPr>
      </w:pPr>
    </w:p>
    <w:p w14:paraId="7609E2C5" w14:textId="77777777" w:rsidR="00FC6102" w:rsidRDefault="00FC6102" w:rsidP="00C768AB">
      <w:pPr>
        <w:pStyle w:val="PL"/>
        <w:rPr>
          <w:lang w:eastAsia="ja-JP"/>
        </w:rPr>
      </w:pPr>
      <w:r>
        <w:rPr>
          <w:lang w:eastAsia="ja-JP"/>
        </w:rPr>
        <w:t>FeatureSets ::=</w:t>
      </w:r>
      <w:r>
        <w:rPr>
          <w:lang w:eastAsia="ja-JP"/>
        </w:rPr>
        <w:tab/>
      </w:r>
      <w:r>
        <w:rPr>
          <w:color w:val="993366"/>
        </w:rPr>
        <w:t>SEQUENCE</w:t>
      </w:r>
      <w:r>
        <w:rPr>
          <w:lang w:eastAsia="ja-JP"/>
        </w:rPr>
        <w:t xml:space="preserve"> {</w:t>
      </w:r>
    </w:p>
    <w:p w14:paraId="744D9BF2" w14:textId="77777777" w:rsidR="00FC6102" w:rsidRDefault="00FC6102" w:rsidP="00C768AB">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606480D5" w14:textId="77777777" w:rsidR="00FC6102" w:rsidRDefault="00FC6102" w:rsidP="00C768AB">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0AAF5734" w14:textId="77777777" w:rsidR="00FC6102" w:rsidRDefault="00FC6102" w:rsidP="00C768AB">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03B127FB" w14:textId="77777777" w:rsidR="00FC6102" w:rsidRDefault="00FC6102" w:rsidP="00C768AB">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3E57839A" w14:textId="77777777" w:rsidR="00FC6102" w:rsidRDefault="00FC6102" w:rsidP="00C768AB">
      <w:pPr>
        <w:pStyle w:val="PL"/>
        <w:rPr>
          <w:lang w:val="en-US"/>
        </w:rPr>
      </w:pPr>
      <w:r>
        <w:rPr>
          <w:lang w:val="en-US"/>
        </w:rPr>
        <w:tab/>
        <w:t>...</w:t>
      </w:r>
    </w:p>
    <w:p w14:paraId="3E60865C" w14:textId="77777777" w:rsidR="00FC6102" w:rsidRDefault="00FC6102" w:rsidP="00C768AB">
      <w:pPr>
        <w:pStyle w:val="PL"/>
        <w:rPr>
          <w:lang w:val="en-US"/>
        </w:rPr>
      </w:pPr>
      <w:r>
        <w:rPr>
          <w:lang w:val="en-US"/>
        </w:rPr>
        <w:t>}</w:t>
      </w:r>
    </w:p>
    <w:p w14:paraId="180F41FA" w14:textId="77777777" w:rsidR="00FC6102" w:rsidRDefault="00FC6102" w:rsidP="00C768AB">
      <w:pPr>
        <w:pStyle w:val="PL"/>
      </w:pPr>
    </w:p>
    <w:p w14:paraId="1C62E366" w14:textId="77777777" w:rsidR="00FC6102" w:rsidRDefault="00FC6102" w:rsidP="00C768AB">
      <w:pPr>
        <w:pStyle w:val="PL"/>
        <w:rPr>
          <w:color w:val="808080"/>
        </w:rPr>
      </w:pPr>
      <w:r>
        <w:rPr>
          <w:color w:val="808080"/>
        </w:rPr>
        <w:t>-- ASN1STOP</w:t>
      </w:r>
    </w:p>
    <w:p w14:paraId="18BA6FC9" w14:textId="77777777" w:rsidR="00FC6102" w:rsidRDefault="00FC6102" w:rsidP="00C768AB">
      <w:pPr>
        <w:pStyle w:val="PL"/>
        <w:rPr>
          <w:color w:val="808080"/>
        </w:rPr>
      </w:pPr>
      <w:r>
        <w:rPr>
          <w:color w:val="808080"/>
        </w:rPr>
        <w:t>-- TAG-FEATURESETS-STOP</w:t>
      </w:r>
    </w:p>
    <w:p w14:paraId="435F408B" w14:textId="77777777" w:rsidR="00FC6102" w:rsidRDefault="00FC6102" w:rsidP="00C768AB">
      <w:pPr>
        <w:pStyle w:val="Heading4"/>
      </w:pPr>
      <w:bookmarkStart w:id="25625" w:name="_Toc510018716"/>
      <w:bookmarkStart w:id="25626" w:name="_Toc510018717"/>
      <w:r>
        <w:t>–</w:t>
      </w:r>
      <w:r>
        <w:tab/>
      </w:r>
      <w:bookmarkStart w:id="25627" w:name="_Hlk515425180"/>
      <w:r>
        <w:rPr>
          <w:i/>
          <w:noProof/>
        </w:rPr>
        <w:t>FreqBandIndicatorEUTRA</w:t>
      </w:r>
      <w:bookmarkEnd w:id="25625"/>
      <w:bookmarkEnd w:id="25627"/>
    </w:p>
    <w:p w14:paraId="383BFC1F" w14:textId="77777777" w:rsidR="00FC6102" w:rsidRDefault="00FC6102" w:rsidP="00C768AB">
      <w:pPr>
        <w:pStyle w:val="PL"/>
        <w:rPr>
          <w:color w:val="808080"/>
        </w:rPr>
      </w:pPr>
      <w:r>
        <w:rPr>
          <w:color w:val="808080"/>
        </w:rPr>
        <w:t>-- ASN1START</w:t>
      </w:r>
    </w:p>
    <w:p w14:paraId="7044131E" w14:textId="77777777" w:rsidR="00FC6102" w:rsidRDefault="00FC6102" w:rsidP="00C768AB">
      <w:pPr>
        <w:pStyle w:val="PL"/>
        <w:rPr>
          <w:color w:val="808080"/>
        </w:rPr>
      </w:pPr>
      <w:r>
        <w:rPr>
          <w:color w:val="808080"/>
        </w:rPr>
        <w:t>-- TAG-FREQ-BAND-INDICATOR-EUTRA-START</w:t>
      </w:r>
    </w:p>
    <w:p w14:paraId="7E9E4847" w14:textId="77777777" w:rsidR="00FC6102" w:rsidRDefault="00FC6102" w:rsidP="00C768AB">
      <w:pPr>
        <w:pStyle w:val="PL"/>
      </w:pPr>
    </w:p>
    <w:p w14:paraId="1947B8AB" w14:textId="77777777" w:rsidR="00FC6102" w:rsidRDefault="00FC6102" w:rsidP="00C768AB">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6F8428BF" w14:textId="77777777" w:rsidR="00FC6102" w:rsidRDefault="00FC6102" w:rsidP="00C768AB">
      <w:pPr>
        <w:pStyle w:val="PL"/>
      </w:pPr>
    </w:p>
    <w:p w14:paraId="3C1C232B" w14:textId="77777777" w:rsidR="00FC6102" w:rsidRDefault="00FC6102" w:rsidP="00C768AB">
      <w:pPr>
        <w:pStyle w:val="PL"/>
        <w:rPr>
          <w:color w:val="808080"/>
        </w:rPr>
      </w:pPr>
      <w:r>
        <w:rPr>
          <w:color w:val="808080"/>
        </w:rPr>
        <w:t>-- TAG-FREQ-BAND-INDICATOR-EUTRA-STOP</w:t>
      </w:r>
    </w:p>
    <w:p w14:paraId="1E7E0529" w14:textId="77777777" w:rsidR="00FC6102" w:rsidRDefault="00FC6102" w:rsidP="00C768AB">
      <w:pPr>
        <w:pStyle w:val="PL"/>
        <w:rPr>
          <w:color w:val="808080"/>
        </w:rPr>
      </w:pPr>
      <w:r>
        <w:rPr>
          <w:color w:val="808080"/>
        </w:rPr>
        <w:t>-- ASN1STOP</w:t>
      </w:r>
    </w:p>
    <w:p w14:paraId="6398B5E2" w14:textId="77777777" w:rsidR="00FC6102" w:rsidRDefault="00FC6102" w:rsidP="00C768AB"/>
    <w:p w14:paraId="74867D95" w14:textId="77777777" w:rsidR="00FC6102" w:rsidRDefault="00FC6102" w:rsidP="00C768AB">
      <w:pPr>
        <w:pStyle w:val="Heading4"/>
      </w:pPr>
      <w:r>
        <w:t>–</w:t>
      </w:r>
      <w:r>
        <w:tab/>
      </w:r>
      <w:commentRangeStart w:id="25628"/>
      <w:r>
        <w:rPr>
          <w:i/>
          <w:noProof/>
        </w:rPr>
        <w:t>FreqBandList</w:t>
      </w:r>
      <w:commentRangeEnd w:id="25628"/>
      <w:r>
        <w:rPr>
          <w:rStyle w:val="CommentReference"/>
        </w:rPr>
        <w:commentReference w:id="25628"/>
      </w:r>
      <w:bookmarkEnd w:id="25626"/>
    </w:p>
    <w:p w14:paraId="668CBF34" w14:textId="77777777" w:rsidR="00FC6102" w:rsidRDefault="00FC6102" w:rsidP="00C768AB">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0901451" w14:textId="77777777" w:rsidR="00FC6102" w:rsidRDefault="00FC6102" w:rsidP="00C768AB">
      <w:pPr>
        <w:pStyle w:val="TH"/>
      </w:pPr>
      <w:r>
        <w:rPr>
          <w:bCs/>
          <w:i/>
          <w:iCs/>
        </w:rPr>
        <w:t>FreqBandList</w:t>
      </w:r>
      <w:r>
        <w:t xml:space="preserve"> information element</w:t>
      </w:r>
    </w:p>
    <w:p w14:paraId="72684CE0" w14:textId="77777777" w:rsidR="00FC6102" w:rsidRDefault="00FC6102" w:rsidP="00C768AB">
      <w:pPr>
        <w:pStyle w:val="PL"/>
        <w:rPr>
          <w:color w:val="808080"/>
        </w:rPr>
      </w:pPr>
      <w:r>
        <w:rPr>
          <w:color w:val="808080"/>
        </w:rPr>
        <w:t>-- ASN1START</w:t>
      </w:r>
    </w:p>
    <w:p w14:paraId="265A2B55" w14:textId="77777777" w:rsidR="00FC6102" w:rsidRDefault="00FC6102" w:rsidP="00C768AB">
      <w:pPr>
        <w:pStyle w:val="PL"/>
        <w:rPr>
          <w:color w:val="808080"/>
        </w:rPr>
      </w:pPr>
      <w:r>
        <w:rPr>
          <w:color w:val="808080"/>
        </w:rPr>
        <w:t>-- TAG-FREQBANDLIST-START</w:t>
      </w:r>
    </w:p>
    <w:p w14:paraId="6C3D1C64" w14:textId="77777777" w:rsidR="00FC6102" w:rsidRDefault="00FC6102" w:rsidP="00C768AB">
      <w:pPr>
        <w:pStyle w:val="PL"/>
      </w:pPr>
    </w:p>
    <w:p w14:paraId="7F771139" w14:textId="77777777" w:rsidR="00FC6102" w:rsidRDefault="00FC6102" w:rsidP="00C768AB">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15DCC34D" w14:textId="77777777" w:rsidR="00FC6102" w:rsidRDefault="00FC6102" w:rsidP="00C768AB">
      <w:pPr>
        <w:pStyle w:val="PL"/>
      </w:pPr>
    </w:p>
    <w:p w14:paraId="513D23BC" w14:textId="77777777" w:rsidR="00FC6102" w:rsidRDefault="00FC6102" w:rsidP="00C768AB">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3190B711" w14:textId="77777777" w:rsidR="00FC6102" w:rsidRDefault="00FC6102" w:rsidP="00C768AB">
      <w:pPr>
        <w:pStyle w:val="PL"/>
        <w:rPr>
          <w:lang w:eastAsia="ja-JP"/>
        </w:rPr>
      </w:pPr>
      <w:bookmarkStart w:id="25629" w:name="_Hlk515620999"/>
      <w:r>
        <w:rPr>
          <w:lang w:eastAsia="ja-JP"/>
        </w:rPr>
        <w:tab/>
        <w:t>bandInformationEUTRA</w:t>
      </w:r>
      <w:r>
        <w:rPr>
          <w:lang w:eastAsia="ja-JP"/>
        </w:rPr>
        <w:tab/>
      </w:r>
      <w:r>
        <w:rPr>
          <w:lang w:eastAsia="ja-JP"/>
        </w:rPr>
        <w:tab/>
      </w:r>
      <w:r>
        <w:rPr>
          <w:lang w:eastAsia="ja-JP"/>
        </w:rPr>
        <w:tab/>
        <w:t>FreqBandInformationEUTRA,</w:t>
      </w:r>
    </w:p>
    <w:p w14:paraId="17CBE3DD" w14:textId="77777777" w:rsidR="00FC6102" w:rsidRDefault="00FC6102" w:rsidP="00C768AB">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3F16337" w14:textId="77777777" w:rsidR="00FC6102" w:rsidRDefault="00FC6102" w:rsidP="00C768AB">
      <w:pPr>
        <w:pStyle w:val="PL"/>
        <w:rPr>
          <w:lang w:eastAsia="ja-JP"/>
        </w:rPr>
      </w:pPr>
      <w:r>
        <w:rPr>
          <w:lang w:eastAsia="ja-JP"/>
        </w:rPr>
        <w:t>}</w:t>
      </w:r>
      <w:bookmarkEnd w:id="25629"/>
    </w:p>
    <w:p w14:paraId="5E77E4DC" w14:textId="77777777" w:rsidR="00FC6102" w:rsidRDefault="00FC6102" w:rsidP="00C768AB">
      <w:pPr>
        <w:pStyle w:val="PL"/>
        <w:rPr>
          <w:lang w:eastAsia="ja-JP"/>
        </w:rPr>
      </w:pPr>
    </w:p>
    <w:p w14:paraId="3893A862" w14:textId="77777777" w:rsidR="00FC6102" w:rsidRDefault="00FC6102" w:rsidP="00C768AB">
      <w:pPr>
        <w:pStyle w:val="PL"/>
        <w:rPr>
          <w:rFonts w:eastAsia="Yu Mincho"/>
          <w:lang w:eastAsia="ja-JP"/>
        </w:rPr>
      </w:pPr>
      <w:bookmarkStart w:id="25630"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25630"/>
    </w:p>
    <w:p w14:paraId="13AF96FD" w14:textId="77777777" w:rsidR="00FC6102" w:rsidRDefault="00FC6102" w:rsidP="00C768AB">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52402427" w14:textId="77777777" w:rsidR="00FC6102" w:rsidRDefault="00FC6102" w:rsidP="00C768AB">
      <w:pPr>
        <w:pStyle w:val="PL"/>
        <w:rPr>
          <w:rFonts w:eastAsia="Yu Mincho"/>
          <w:lang w:eastAsia="ja-JP"/>
        </w:rPr>
      </w:pPr>
      <w:bookmarkStart w:id="25631"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01B7C782" w14:textId="77777777" w:rsidR="00FC6102" w:rsidRDefault="00FC6102" w:rsidP="00C768AB">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026D89D1" w14:textId="77777777" w:rsidR="00FC6102" w:rsidRDefault="00FC6102" w:rsidP="00C768AB">
      <w:pPr>
        <w:pStyle w:val="PL"/>
        <w:rPr>
          <w:rFonts w:eastAsia="Yu Mincho"/>
          <w:lang w:eastAsia="ja-JP"/>
        </w:rPr>
      </w:pPr>
      <w:r>
        <w:rPr>
          <w:rFonts w:eastAsia="Yu Mincho"/>
          <w:lang w:eastAsia="ja-JP"/>
        </w:rPr>
        <w:t>}</w:t>
      </w:r>
    </w:p>
    <w:p w14:paraId="3F4CC443" w14:textId="77777777" w:rsidR="00FC6102" w:rsidRDefault="00FC6102" w:rsidP="00C768AB">
      <w:pPr>
        <w:pStyle w:val="PL"/>
      </w:pPr>
    </w:p>
    <w:p w14:paraId="7F1204B0" w14:textId="77777777" w:rsidR="00FC6102" w:rsidRDefault="00FC6102" w:rsidP="00C768AB">
      <w:pPr>
        <w:pStyle w:val="PL"/>
        <w:rPr>
          <w:rFonts w:eastAsia="Yu Mincho"/>
          <w:lang w:eastAsia="ja-JP"/>
        </w:rPr>
      </w:pPr>
      <w:bookmarkStart w:id="25632"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25631"/>
    </w:p>
    <w:p w14:paraId="714AE200" w14:textId="77777777" w:rsidR="00FC6102" w:rsidRDefault="00FC6102" w:rsidP="00C768AB">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60CD02D3" w14:textId="77777777" w:rsidR="00FC6102" w:rsidRDefault="00FC6102" w:rsidP="00C768AB">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AggregatedBandwidth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33F236FD" w14:textId="77777777" w:rsidR="00FC6102" w:rsidRDefault="00FC6102" w:rsidP="00C768AB">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AggregatedBandwidth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6E3455AF" w14:textId="77777777" w:rsidR="00FC6102" w:rsidRDefault="00FC6102" w:rsidP="00C768AB">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68C8093E" w14:textId="77777777" w:rsidR="00FC6102" w:rsidRDefault="00FC6102" w:rsidP="00C768AB">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D17744D" w14:textId="77777777" w:rsidR="00FC6102" w:rsidRDefault="00FC6102" w:rsidP="00C768AB">
      <w:pPr>
        <w:pStyle w:val="PL"/>
        <w:rPr>
          <w:lang w:eastAsia="ja-JP"/>
        </w:rPr>
      </w:pPr>
      <w:r>
        <w:rPr>
          <w:lang w:eastAsia="ja-JP"/>
        </w:rPr>
        <w:t>}</w:t>
      </w:r>
    </w:p>
    <w:p w14:paraId="67D59393" w14:textId="77777777" w:rsidR="00FC6102" w:rsidRDefault="00FC6102" w:rsidP="00C768AB">
      <w:pPr>
        <w:pStyle w:val="PL"/>
        <w:rPr>
          <w:lang w:eastAsia="ja-JP"/>
        </w:rPr>
      </w:pPr>
    </w:p>
    <w:p w14:paraId="078B53EF" w14:textId="77777777" w:rsidR="00FC6102" w:rsidRDefault="00FC6102" w:rsidP="00C768AB">
      <w:pPr>
        <w:pStyle w:val="PL"/>
        <w:rPr>
          <w:lang w:eastAsia="ja-JP"/>
        </w:rPr>
      </w:pPr>
      <w:r>
        <w:rPr>
          <w:lang w:eastAsia="ja-JP"/>
        </w:rPr>
        <w:t>AggregatedBandwi</w:t>
      </w:r>
      <w:ins w:id="25633" w:author="Rapporteur" w:date="2018-08-14T14:49:00Z">
        <w:r>
          <w:rPr>
            <w:lang w:eastAsia="ja-JP"/>
          </w:rPr>
          <w:t>d</w:t>
        </w:r>
      </w:ins>
      <w:r>
        <w:rPr>
          <w:lang w:eastAsia="ja-JP"/>
        </w:rPr>
        <w:t>th</w:t>
      </w:r>
      <w:r>
        <w:rPr>
          <w:rStyle w:val="CommentReference"/>
          <w:rFonts w:ascii="Arial" w:eastAsia="Times New Roman" w:hAnsi="Arial"/>
          <w:noProof w:val="0"/>
          <w:lang w:eastAsia="ja-JP"/>
        </w:rPr>
        <w:commentReference w:id="25634"/>
      </w:r>
      <w:r>
        <w:rPr>
          <w:lang w:eastAsia="ja-JP"/>
        </w:rPr>
        <w:t xml:space="preserve"> ::=</w:t>
      </w:r>
      <w:r>
        <w:rPr>
          <w:lang w:eastAsia="ja-JP"/>
        </w:rPr>
        <w:tab/>
      </w:r>
      <w:r>
        <w:rPr>
          <w:lang w:eastAsia="ja-JP"/>
        </w:rPr>
        <w:tab/>
      </w:r>
      <w:r>
        <w:rPr>
          <w:lang w:eastAsia="ja-JP"/>
        </w:rPr>
        <w:tab/>
        <w:t xml:space="preserve">ENUMERATED {mhz50, mhz100, mhz150, mhz200, mhz250, mhz300, mhz350, </w:t>
      </w:r>
    </w:p>
    <w:p w14:paraId="071FB006" w14:textId="77777777" w:rsidR="00FC6102" w:rsidRDefault="00FC6102" w:rsidP="00C768A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65B0927F" w14:textId="77777777" w:rsidR="00FC6102" w:rsidRDefault="00FC6102" w:rsidP="00C768AB">
      <w:pPr>
        <w:pStyle w:val="PL"/>
      </w:pPr>
    </w:p>
    <w:bookmarkEnd w:id="25632"/>
    <w:p w14:paraId="41F0F471" w14:textId="77777777" w:rsidR="00FC6102" w:rsidRDefault="00FC6102" w:rsidP="00C768AB">
      <w:pPr>
        <w:pStyle w:val="PL"/>
        <w:rPr>
          <w:color w:val="808080"/>
        </w:rPr>
      </w:pPr>
      <w:r>
        <w:rPr>
          <w:color w:val="808080"/>
        </w:rPr>
        <w:t>-- TAG-FREQBANDLIST-STOP</w:t>
      </w:r>
    </w:p>
    <w:p w14:paraId="53DE78E1" w14:textId="77777777" w:rsidR="00FC6102" w:rsidRDefault="00FC6102" w:rsidP="00C768AB">
      <w:pPr>
        <w:pStyle w:val="PL"/>
        <w:rPr>
          <w:color w:val="808080"/>
        </w:rPr>
      </w:pPr>
      <w:r>
        <w:rPr>
          <w:color w:val="808080"/>
        </w:rPr>
        <w:t>-- ASN1STOP</w:t>
      </w:r>
    </w:p>
    <w:p w14:paraId="18D023CF" w14:textId="77777777" w:rsidR="00FC6102" w:rsidRDefault="00FC6102" w:rsidP="00C768AB">
      <w:pPr>
        <w:pStyle w:val="Heading4"/>
        <w:rPr>
          <w:noProof/>
        </w:rPr>
      </w:pPr>
      <w:bookmarkStart w:id="25635" w:name="_Toc510018718"/>
      <w:r>
        <w:t>–</w:t>
      </w:r>
      <w:r>
        <w:tab/>
      </w:r>
      <w:r>
        <w:rPr>
          <w:i/>
          <w:noProof/>
        </w:rPr>
        <w:t>FreqSeparationClass</w:t>
      </w:r>
      <w:bookmarkEnd w:id="25635"/>
    </w:p>
    <w:p w14:paraId="03FA8E66" w14:textId="77777777" w:rsidR="00FC6102" w:rsidRDefault="00FC6102" w:rsidP="00C768AB">
      <w:r>
        <w:t xml:space="preserve">The IE </w:t>
      </w:r>
      <w:r>
        <w:rPr>
          <w:i/>
        </w:rPr>
        <w:t>FreqSeparationClas</w:t>
      </w:r>
      <w:r>
        <w:t>s is used for an intra-band non-contiguous CA band combination to indicate frequency separation between lower edge of lowest CC and upper edge of highest CC in a frequency band.</w:t>
      </w:r>
    </w:p>
    <w:p w14:paraId="3E359C7F" w14:textId="77777777" w:rsidR="00FC6102" w:rsidRDefault="00FC6102" w:rsidP="00C768AB">
      <w:pPr>
        <w:pStyle w:val="TH"/>
      </w:pPr>
      <w:r>
        <w:rPr>
          <w:i/>
        </w:rPr>
        <w:t>FreqSeparationClass</w:t>
      </w:r>
      <w:r>
        <w:t xml:space="preserve"> information element</w:t>
      </w:r>
    </w:p>
    <w:p w14:paraId="29C18BE1" w14:textId="77777777" w:rsidR="00FC6102" w:rsidRDefault="00FC6102" w:rsidP="00C768AB">
      <w:pPr>
        <w:pStyle w:val="PL"/>
        <w:rPr>
          <w:color w:val="808080"/>
        </w:rPr>
      </w:pPr>
      <w:r>
        <w:rPr>
          <w:color w:val="808080"/>
        </w:rPr>
        <w:t>-- ASN1START</w:t>
      </w:r>
    </w:p>
    <w:p w14:paraId="0120051E" w14:textId="77777777" w:rsidR="00FC6102" w:rsidRDefault="00FC6102" w:rsidP="00C768AB">
      <w:pPr>
        <w:pStyle w:val="PL"/>
        <w:rPr>
          <w:color w:val="808080"/>
        </w:rPr>
      </w:pPr>
      <w:r>
        <w:rPr>
          <w:color w:val="808080"/>
        </w:rPr>
        <w:t>-- TAG-FREQSEPARATIONCLASS-START</w:t>
      </w:r>
    </w:p>
    <w:p w14:paraId="44710339" w14:textId="77777777" w:rsidR="00FC6102" w:rsidRDefault="00FC6102" w:rsidP="00C768AB">
      <w:pPr>
        <w:pStyle w:val="PL"/>
      </w:pPr>
    </w:p>
    <w:p w14:paraId="3E958BCF" w14:textId="77777777" w:rsidR="00FC6102" w:rsidRDefault="00FC6102" w:rsidP="00C768AB">
      <w:pPr>
        <w:pStyle w:val="PL"/>
      </w:pPr>
      <w:r>
        <w:t>FreqSeparationClass ::=</w:t>
      </w:r>
      <w:r>
        <w:tab/>
      </w:r>
      <w:r>
        <w:rPr>
          <w:color w:val="993366"/>
        </w:rPr>
        <w:t>ENUMERATED</w:t>
      </w:r>
      <w:r>
        <w:t xml:space="preserve"> {c1, c2, c3, ...}</w:t>
      </w:r>
    </w:p>
    <w:p w14:paraId="0A214AEF" w14:textId="77777777" w:rsidR="00FC6102" w:rsidRDefault="00FC6102" w:rsidP="00C768AB">
      <w:pPr>
        <w:pStyle w:val="PL"/>
      </w:pPr>
    </w:p>
    <w:p w14:paraId="3A447849" w14:textId="77777777" w:rsidR="00FC6102" w:rsidRDefault="00FC6102" w:rsidP="00C768AB">
      <w:pPr>
        <w:pStyle w:val="PL"/>
        <w:rPr>
          <w:color w:val="808080"/>
        </w:rPr>
      </w:pPr>
      <w:r>
        <w:rPr>
          <w:color w:val="808080"/>
        </w:rPr>
        <w:t>-- TAG-FREQSEPARATIONCLASS-STOP</w:t>
      </w:r>
    </w:p>
    <w:p w14:paraId="6FC74A9B" w14:textId="77777777" w:rsidR="00FC6102" w:rsidRDefault="00FC6102" w:rsidP="00C768AB">
      <w:pPr>
        <w:pStyle w:val="PL"/>
        <w:rPr>
          <w:ins w:id="25636" w:author="Rapporteur ASN1 SA" w:date="2018-08-29T14:13:00Z"/>
          <w:color w:val="808080"/>
        </w:rPr>
      </w:pPr>
      <w:r>
        <w:rPr>
          <w:color w:val="808080"/>
        </w:rPr>
        <w:t>-- ASN1STOP</w:t>
      </w:r>
    </w:p>
    <w:p w14:paraId="4B85FE17" w14:textId="77777777" w:rsidR="00FC6102" w:rsidRDefault="00FC6102" w:rsidP="00AE7D5E">
      <w:pPr>
        <w:pStyle w:val="Heading4"/>
        <w:rPr>
          <w:ins w:id="25637" w:author="Rapporteur ASN1 SA" w:date="2018-08-29T14:13:00Z"/>
        </w:rPr>
      </w:pPr>
      <w:ins w:id="25638" w:author="Rapporteur ASN1 SA" w:date="2018-08-29T14:13:00Z">
        <w:r>
          <w:t>–</w:t>
        </w:r>
        <w:r>
          <w:tab/>
        </w:r>
        <w:r>
          <w:rPr>
            <w:i/>
          </w:rPr>
          <w:t>InterRAT-Parameters</w:t>
        </w:r>
      </w:ins>
    </w:p>
    <w:p w14:paraId="6E7193D7" w14:textId="77777777" w:rsidR="00FC6102" w:rsidRDefault="00FC6102" w:rsidP="00AE7D5E">
      <w:pPr>
        <w:rPr>
          <w:ins w:id="25639" w:author="Rapporteur ASN1 SA" w:date="2018-08-29T14:13:00Z"/>
        </w:rPr>
      </w:pPr>
      <w:ins w:id="25640" w:author="Rapporteur ASN1 SA" w:date="2018-08-29T14:13:00Z">
        <w:r>
          <w:t xml:space="preserve">The IE </w:t>
        </w:r>
        <w:r>
          <w:rPr>
            <w:i/>
          </w:rPr>
          <w:t>InterRAT-Parameters</w:t>
        </w:r>
        <w:r>
          <w:t xml:space="preserve"> is used </w:t>
        </w:r>
        <w:r w:rsidRPr="00EC1506">
          <w:t>convey UE capabilities related to the other RATs</w:t>
        </w:r>
        <w:r>
          <w:t>.</w:t>
        </w:r>
      </w:ins>
    </w:p>
    <w:p w14:paraId="164196FE" w14:textId="77777777" w:rsidR="00FC6102" w:rsidRDefault="00FC6102" w:rsidP="00AE7D5E">
      <w:pPr>
        <w:pStyle w:val="TH"/>
        <w:rPr>
          <w:ins w:id="25641" w:author="Rapporteur ASN1 SA" w:date="2018-08-29T14:13:00Z"/>
        </w:rPr>
      </w:pPr>
      <w:ins w:id="25642" w:author="Rapporteur ASN1 SA" w:date="2018-08-29T14:13:00Z">
        <w:r>
          <w:rPr>
            <w:i/>
          </w:rPr>
          <w:t>InterRAT-Parameters</w:t>
        </w:r>
        <w:r>
          <w:t xml:space="preserve"> information element</w:t>
        </w:r>
      </w:ins>
    </w:p>
    <w:p w14:paraId="6D4A59B9" w14:textId="77777777" w:rsidR="00FC6102" w:rsidRDefault="00FC6102" w:rsidP="00AE7D5E">
      <w:pPr>
        <w:pStyle w:val="PL"/>
        <w:rPr>
          <w:ins w:id="25643" w:author="Rapporteur ASN1 SA" w:date="2018-08-29T14:13:00Z"/>
        </w:rPr>
      </w:pPr>
      <w:ins w:id="25644" w:author="Rapporteur ASN1 SA" w:date="2018-08-29T14:13:00Z">
        <w:r>
          <w:t>-- ASN1START</w:t>
        </w:r>
      </w:ins>
    </w:p>
    <w:p w14:paraId="58610B09" w14:textId="77777777" w:rsidR="00FC6102" w:rsidRDefault="00FC6102" w:rsidP="00AE7D5E">
      <w:pPr>
        <w:pStyle w:val="PL"/>
        <w:rPr>
          <w:ins w:id="25645" w:author="Rapporteur ASN1 SA" w:date="2018-08-29T14:13:00Z"/>
        </w:rPr>
      </w:pPr>
      <w:ins w:id="25646" w:author="Rapporteur ASN1 SA" w:date="2018-08-29T14:13:00Z">
        <w:r>
          <w:t>-- TAG-INTERRAT-PARAMETERS-START</w:t>
        </w:r>
      </w:ins>
    </w:p>
    <w:p w14:paraId="1DF149CA" w14:textId="77777777" w:rsidR="00FC6102" w:rsidRDefault="00FC6102" w:rsidP="00AE7D5E">
      <w:pPr>
        <w:pStyle w:val="PL"/>
        <w:rPr>
          <w:ins w:id="25647" w:author="Rapporteur ASN1 SA" w:date="2018-08-29T14:13:00Z"/>
        </w:rPr>
      </w:pPr>
    </w:p>
    <w:p w14:paraId="4CA884FA" w14:textId="77777777" w:rsidR="00FC6102" w:rsidRDefault="00FC6102" w:rsidP="00AE7D5E">
      <w:pPr>
        <w:pStyle w:val="PL"/>
        <w:rPr>
          <w:ins w:id="25648" w:author="Rapporteur ASN1 SA" w:date="2018-08-29T14:13:00Z"/>
        </w:rPr>
      </w:pPr>
      <w:ins w:id="25649" w:author="Rapporteur ASN1 SA" w:date="2018-08-29T14:13:00Z">
        <w:r>
          <w:t xml:space="preserve">InterRAT-Parameters ::= </w:t>
        </w:r>
      </w:ins>
      <w:ins w:id="25650" w:author="Rapporteur ASN1 SA" w:date="2018-08-29T14:15:00Z">
        <w:r>
          <w:tab/>
        </w:r>
        <w:r>
          <w:tab/>
        </w:r>
        <w:r>
          <w:tab/>
        </w:r>
      </w:ins>
      <w:ins w:id="25651" w:author="Rapporteur ASN1 SA" w:date="2018-08-29T14:13:00Z">
        <w:r>
          <w:t>SEQUENCE {</w:t>
        </w:r>
      </w:ins>
    </w:p>
    <w:p w14:paraId="7802464E" w14:textId="77777777" w:rsidR="00FC6102" w:rsidRDefault="00FC6102" w:rsidP="00AE7D5E">
      <w:pPr>
        <w:pStyle w:val="PL"/>
        <w:rPr>
          <w:ins w:id="25652" w:author="Rapporteur ASN1 SA" w:date="2018-08-29T14:13:00Z"/>
        </w:rPr>
      </w:pPr>
      <w:ins w:id="25653" w:author="Rapporteur ASN1 SA" w:date="2018-08-29T14:13:00Z">
        <w:r>
          <w:tab/>
          <w:t>eutra</w:t>
        </w:r>
        <w:r>
          <w:tab/>
        </w:r>
        <w:r>
          <w:tab/>
        </w:r>
        <w:r>
          <w:tab/>
        </w:r>
        <w:r>
          <w:tab/>
        </w:r>
      </w:ins>
      <w:ins w:id="25654" w:author="Rapporteur ASN1 SA" w:date="2018-08-29T14:15:00Z">
        <w:r>
          <w:tab/>
        </w:r>
        <w:r>
          <w:tab/>
        </w:r>
        <w:r>
          <w:tab/>
        </w:r>
      </w:ins>
      <w:ins w:id="25655" w:author="Rapporteur ASN1 SA" w:date="2018-08-29T14:13:00Z">
        <w:r>
          <w:tab/>
          <w:t>EUTRA-Parameters</w:t>
        </w:r>
        <w:r>
          <w:tab/>
        </w:r>
        <w:r>
          <w:tab/>
        </w:r>
        <w:r>
          <w:tab/>
        </w:r>
        <w:r>
          <w:tab/>
          <w:t>OPTIONAL,</w:t>
        </w:r>
      </w:ins>
    </w:p>
    <w:p w14:paraId="0A50163A" w14:textId="77777777" w:rsidR="00FC6102" w:rsidRDefault="00FC6102" w:rsidP="00AE7D5E">
      <w:pPr>
        <w:pStyle w:val="PL"/>
        <w:rPr>
          <w:ins w:id="25656" w:author="Rapporteur ASN1 SA" w:date="2018-08-29T14:13:00Z"/>
        </w:rPr>
      </w:pPr>
      <w:ins w:id="25657" w:author="Rapporteur ASN1 SA" w:date="2018-08-29T14:13:00Z">
        <w:r>
          <w:tab/>
          <w:t>...</w:t>
        </w:r>
      </w:ins>
    </w:p>
    <w:p w14:paraId="3D715429" w14:textId="77777777" w:rsidR="00FC6102" w:rsidRDefault="00FC6102" w:rsidP="00AE7D5E">
      <w:pPr>
        <w:pStyle w:val="PL"/>
        <w:rPr>
          <w:ins w:id="25658" w:author="Rapporteur ASN1 SA" w:date="2018-08-29T14:13:00Z"/>
        </w:rPr>
      </w:pPr>
      <w:ins w:id="25659" w:author="Rapporteur ASN1 SA" w:date="2018-08-29T14:13:00Z">
        <w:r>
          <w:t>}</w:t>
        </w:r>
      </w:ins>
    </w:p>
    <w:p w14:paraId="3FB67F5D" w14:textId="77777777" w:rsidR="00FC6102" w:rsidRDefault="00FC6102" w:rsidP="00AE7D5E">
      <w:pPr>
        <w:pStyle w:val="PL"/>
        <w:rPr>
          <w:ins w:id="25660" w:author="Rapporteur ASN1 SA" w:date="2018-08-29T14:13:00Z"/>
        </w:rPr>
      </w:pPr>
    </w:p>
    <w:p w14:paraId="5740DDCA" w14:textId="77777777" w:rsidR="00FC6102" w:rsidRDefault="00FC6102" w:rsidP="00AE7D5E">
      <w:pPr>
        <w:pStyle w:val="PL"/>
        <w:rPr>
          <w:ins w:id="25661" w:author="Rapporteur ASN1 SA" w:date="2018-08-29T14:13:00Z"/>
        </w:rPr>
      </w:pPr>
      <w:ins w:id="25662" w:author="Rapporteur ASN1 SA" w:date="2018-08-29T14:13:00Z">
        <w:r>
          <w:t>EUTRA-Parameters ::=</w:t>
        </w:r>
      </w:ins>
      <w:ins w:id="25663" w:author="Rapporteur ASN1 SA" w:date="2018-08-29T14:15:00Z">
        <w:r>
          <w:tab/>
        </w:r>
        <w:r>
          <w:tab/>
        </w:r>
        <w:r>
          <w:tab/>
        </w:r>
        <w:r>
          <w:tab/>
        </w:r>
      </w:ins>
      <w:ins w:id="25664" w:author="Rapporteur ASN1 SA" w:date="2018-08-29T14:13:00Z">
        <w:r>
          <w:t>SEQUENCE {</w:t>
        </w:r>
      </w:ins>
    </w:p>
    <w:p w14:paraId="6E896167" w14:textId="77777777" w:rsidR="00FC6102" w:rsidRDefault="00FC6102" w:rsidP="00AE7D5E">
      <w:pPr>
        <w:pStyle w:val="PL"/>
        <w:rPr>
          <w:ins w:id="25665" w:author="Rapporteur ASN1 SA" w:date="2018-08-29T14:13:00Z"/>
        </w:rPr>
      </w:pPr>
      <w:ins w:id="25666" w:author="Rapporteur ASN1 SA" w:date="2018-08-29T14:13:00Z">
        <w:r>
          <w:tab/>
          <w:t>supportedBandListEUTRA</w:t>
        </w:r>
        <w:r>
          <w:tab/>
        </w:r>
        <w:r>
          <w:tab/>
        </w:r>
      </w:ins>
      <w:ins w:id="25667" w:author="Rapporteur ASN1 SA" w:date="2018-08-29T14:15:00Z">
        <w:r>
          <w:tab/>
        </w:r>
      </w:ins>
      <w:ins w:id="25668" w:author="Rapporteur ASN1 SA" w:date="2018-08-29T14:13:00Z">
        <w:r>
          <w:t>SEQUENCE (SIZE (1..maxBandsEUTRA)) OF FreqBandIndicatorEUTRA,</w:t>
        </w:r>
      </w:ins>
    </w:p>
    <w:p w14:paraId="276A9026" w14:textId="77777777" w:rsidR="00FC6102" w:rsidRDefault="00FC6102" w:rsidP="00AE7D5E">
      <w:pPr>
        <w:pStyle w:val="PL"/>
        <w:rPr>
          <w:ins w:id="25669" w:author="Rapporteur ASN1 SA" w:date="2018-08-29T14:13:00Z"/>
        </w:rPr>
      </w:pPr>
      <w:ins w:id="25670" w:author="Rapporteur ASN1 SA" w:date="2018-08-29T14:13:00Z">
        <w:r>
          <w:tab/>
          <w:t>eutra-ParametersCommon</w:t>
        </w:r>
        <w:r>
          <w:tab/>
        </w:r>
      </w:ins>
      <w:ins w:id="25671" w:author="Rapporteur ASN1 SA" w:date="2018-08-29T14:15:00Z">
        <w:r>
          <w:tab/>
        </w:r>
      </w:ins>
      <w:ins w:id="25672" w:author="Rapporteur ASN1 SA" w:date="2018-08-29T14:13:00Z">
        <w:r>
          <w:tab/>
          <w:t>EUTRA-ParametersCommon</w:t>
        </w:r>
        <w:r>
          <w:tab/>
        </w:r>
        <w:r>
          <w:tab/>
        </w:r>
        <w:r>
          <w:tab/>
        </w:r>
        <w:r>
          <w:tab/>
        </w:r>
        <w:r>
          <w:tab/>
        </w:r>
        <w:r>
          <w:tab/>
        </w:r>
        <w:r>
          <w:tab/>
        </w:r>
        <w:r>
          <w:tab/>
        </w:r>
        <w:r>
          <w:tab/>
        </w:r>
        <w:r>
          <w:tab/>
        </w:r>
        <w:r>
          <w:tab/>
          <w:t>OPTIONAL,</w:t>
        </w:r>
      </w:ins>
    </w:p>
    <w:p w14:paraId="3E28D2A7" w14:textId="77777777" w:rsidR="00FC6102" w:rsidRDefault="00FC6102" w:rsidP="00AE7D5E">
      <w:pPr>
        <w:pStyle w:val="PL"/>
        <w:rPr>
          <w:ins w:id="25673" w:author="Rapporteur ASN1 SA" w:date="2018-08-29T14:13:00Z"/>
        </w:rPr>
      </w:pPr>
      <w:ins w:id="25674" w:author="Rapporteur ASN1 SA" w:date="2018-08-29T14:13:00Z">
        <w:r>
          <w:tab/>
          <w:t>eutra-ParametersXDD-Diff</w:t>
        </w:r>
        <w:r>
          <w:tab/>
        </w:r>
        <w:r>
          <w:tab/>
        </w:r>
      </w:ins>
      <w:ins w:id="25675" w:author="Rapporteur ASN1 SA" w:date="2018-08-29T14:15:00Z">
        <w:r>
          <w:tab/>
        </w:r>
      </w:ins>
      <w:ins w:id="25676" w:author="Rapporteur ASN1 SA" w:date="2018-08-29T14:13:00Z">
        <w:r>
          <w:t>EUTRA-ParametersXDD-Diff</w:t>
        </w:r>
        <w:r>
          <w:tab/>
        </w:r>
        <w:r>
          <w:tab/>
        </w:r>
        <w:r>
          <w:tab/>
        </w:r>
        <w:r>
          <w:tab/>
        </w:r>
        <w:r>
          <w:tab/>
        </w:r>
        <w:r>
          <w:tab/>
        </w:r>
        <w:r>
          <w:tab/>
        </w:r>
        <w:r>
          <w:tab/>
        </w:r>
        <w:r>
          <w:tab/>
        </w:r>
        <w:r>
          <w:tab/>
          <w:t>OPTIONAL,</w:t>
        </w:r>
      </w:ins>
    </w:p>
    <w:p w14:paraId="3F262A22" w14:textId="77777777" w:rsidR="00FC6102" w:rsidRDefault="00FC6102" w:rsidP="00AE7D5E">
      <w:pPr>
        <w:pStyle w:val="PL"/>
        <w:rPr>
          <w:ins w:id="25677" w:author="Rapporteur ASN1 SA" w:date="2018-08-29T14:13:00Z"/>
        </w:rPr>
      </w:pPr>
      <w:ins w:id="25678" w:author="Rapporteur ASN1 SA" w:date="2018-08-29T14:13:00Z">
        <w:r>
          <w:tab/>
          <w:t>...</w:t>
        </w:r>
      </w:ins>
    </w:p>
    <w:p w14:paraId="362B2F8C" w14:textId="77777777" w:rsidR="00FC6102" w:rsidRDefault="00FC6102" w:rsidP="00AE7D5E">
      <w:pPr>
        <w:pStyle w:val="PL"/>
        <w:rPr>
          <w:ins w:id="25679" w:author="Rapporteur ASN1 SA" w:date="2018-08-29T14:13:00Z"/>
        </w:rPr>
      </w:pPr>
      <w:ins w:id="25680" w:author="Rapporteur ASN1 SA" w:date="2018-08-29T14:13:00Z">
        <w:r>
          <w:t>}</w:t>
        </w:r>
      </w:ins>
    </w:p>
    <w:p w14:paraId="31CBD57E" w14:textId="77777777" w:rsidR="00FC6102" w:rsidRDefault="00FC6102" w:rsidP="00AE7D5E">
      <w:pPr>
        <w:pStyle w:val="PL"/>
        <w:rPr>
          <w:ins w:id="25681" w:author="Rapporteur ASN1 SA" w:date="2018-08-29T14:13:00Z"/>
        </w:rPr>
      </w:pPr>
    </w:p>
    <w:p w14:paraId="73CA0F1F" w14:textId="77777777" w:rsidR="00FC6102" w:rsidRDefault="00FC6102" w:rsidP="00AE7D5E">
      <w:pPr>
        <w:pStyle w:val="PL"/>
        <w:rPr>
          <w:ins w:id="25682" w:author="Rapporteur ASN1 SA" w:date="2018-08-29T14:13:00Z"/>
        </w:rPr>
      </w:pPr>
      <w:ins w:id="25683" w:author="Rapporteur ASN1 SA" w:date="2018-08-29T14:13:00Z">
        <w:r>
          <w:t>EUTRA-ParametersCommon ::=</w:t>
        </w:r>
      </w:ins>
      <w:ins w:id="25684" w:author="Rapporteur ASN1 SA" w:date="2018-08-29T14:15:00Z">
        <w:r>
          <w:tab/>
        </w:r>
        <w:r>
          <w:tab/>
        </w:r>
      </w:ins>
      <w:ins w:id="25685" w:author="Rapporteur ASN1 SA" w:date="2018-08-29T14:13:00Z">
        <w:r>
          <w:t>SEQUENCE {</w:t>
        </w:r>
      </w:ins>
    </w:p>
    <w:p w14:paraId="29B31BFD" w14:textId="77777777" w:rsidR="00FC6102" w:rsidRDefault="00FC6102" w:rsidP="00AE7D5E">
      <w:pPr>
        <w:pStyle w:val="PL"/>
        <w:rPr>
          <w:ins w:id="25686" w:author="Rapporteur ASN1 SA" w:date="2018-08-29T14:13:00Z"/>
        </w:rPr>
      </w:pPr>
      <w:ins w:id="25687" w:author="Rapporteur ASN1 SA" w:date="2018-08-29T14:13:00Z">
        <w:r>
          <w:tab/>
          <w:t>mfbi-EUTRA</w:t>
        </w:r>
        <w:r>
          <w:tab/>
        </w:r>
        <w:r>
          <w:tab/>
        </w:r>
        <w:r>
          <w:tab/>
        </w:r>
        <w:r>
          <w:tab/>
        </w:r>
        <w:r>
          <w:tab/>
        </w:r>
        <w:r>
          <w:tab/>
        </w:r>
      </w:ins>
      <w:ins w:id="25688" w:author="Rapporteur ASN1 SA" w:date="2018-08-29T14:15:00Z">
        <w:r>
          <w:tab/>
        </w:r>
      </w:ins>
      <w:ins w:id="25689" w:author="Rapporteur ASN1 SA" w:date="2018-08-29T14:13:00Z">
        <w:r>
          <w:t>ENUMERATED {supported}</w:t>
        </w:r>
        <w:r>
          <w:tab/>
        </w:r>
        <w:r>
          <w:tab/>
        </w:r>
        <w:r>
          <w:tab/>
          <w:t>OPTIONAL,</w:t>
        </w:r>
      </w:ins>
    </w:p>
    <w:p w14:paraId="574578F9" w14:textId="77777777" w:rsidR="00FC6102" w:rsidRDefault="00FC6102" w:rsidP="00AE7D5E">
      <w:pPr>
        <w:pStyle w:val="PL"/>
        <w:rPr>
          <w:ins w:id="25690" w:author="Rapporteur ASN1 SA" w:date="2018-08-29T14:13:00Z"/>
        </w:rPr>
      </w:pPr>
      <w:ins w:id="25691" w:author="Rapporteur ASN1 SA" w:date="2018-08-29T14:13:00Z">
        <w:r>
          <w:tab/>
          <w:t>modifiedMRP-BehaviorEUTRA</w:t>
        </w:r>
        <w:r>
          <w:tab/>
        </w:r>
        <w:r>
          <w:tab/>
        </w:r>
      </w:ins>
      <w:ins w:id="25692" w:author="Rapporteur ASN1 SA" w:date="2018-08-29T14:15:00Z">
        <w:r>
          <w:tab/>
        </w:r>
      </w:ins>
      <w:ins w:id="25693" w:author="Rapporteur ASN1 SA" w:date="2018-08-29T14:13:00Z">
        <w:r>
          <w:t>BIT STRING (SIZE (32))</w:t>
        </w:r>
        <w:r>
          <w:tab/>
        </w:r>
        <w:r>
          <w:tab/>
        </w:r>
        <w:r>
          <w:tab/>
          <w:t>OPTIONAL,</w:t>
        </w:r>
      </w:ins>
    </w:p>
    <w:p w14:paraId="1F3ECDEA" w14:textId="77777777" w:rsidR="00FC6102" w:rsidRDefault="00FC6102" w:rsidP="00AE7D5E">
      <w:pPr>
        <w:pStyle w:val="PL"/>
        <w:rPr>
          <w:ins w:id="25694" w:author="Rapporteur ASN1 SA" w:date="2018-08-29T14:13:00Z"/>
        </w:rPr>
      </w:pPr>
      <w:ins w:id="25695" w:author="Rapporteur ASN1 SA" w:date="2018-08-29T14:13:00Z">
        <w:r>
          <w:tab/>
          <w:t>multiNS-Pmax-EUTRA</w:t>
        </w:r>
        <w:r>
          <w:tab/>
        </w:r>
        <w:r>
          <w:tab/>
        </w:r>
        <w:r>
          <w:tab/>
        </w:r>
      </w:ins>
      <w:ins w:id="25696" w:author="Rapporteur ASN1 SA" w:date="2018-08-29T14:15:00Z">
        <w:r>
          <w:tab/>
        </w:r>
      </w:ins>
      <w:ins w:id="25697" w:author="Rapporteur ASN1 SA" w:date="2018-08-29T14:13:00Z">
        <w:r>
          <w:tab/>
          <w:t>ENUMERATED {supported}</w:t>
        </w:r>
        <w:r>
          <w:tab/>
        </w:r>
        <w:r>
          <w:tab/>
        </w:r>
        <w:r>
          <w:tab/>
          <w:t>OPTIONAL,</w:t>
        </w:r>
      </w:ins>
    </w:p>
    <w:p w14:paraId="476E3B3C" w14:textId="77777777" w:rsidR="00FC6102" w:rsidRDefault="00FC6102" w:rsidP="00AE7D5E">
      <w:pPr>
        <w:pStyle w:val="PL"/>
        <w:rPr>
          <w:ins w:id="25698" w:author="Rapporteur ASN1 SA" w:date="2018-08-29T14:13:00Z"/>
        </w:rPr>
      </w:pPr>
      <w:ins w:id="25699" w:author="Rapporteur ASN1 SA" w:date="2018-08-29T14:13:00Z">
        <w:r>
          <w:tab/>
          <w:t>rs-SINR-MeasEUTRA</w:t>
        </w:r>
        <w:r>
          <w:tab/>
        </w:r>
        <w:r>
          <w:tab/>
        </w:r>
        <w:r>
          <w:tab/>
        </w:r>
      </w:ins>
      <w:ins w:id="25700" w:author="Rapporteur ASN1 SA" w:date="2018-08-29T14:15:00Z">
        <w:r>
          <w:tab/>
        </w:r>
      </w:ins>
      <w:ins w:id="25701" w:author="Rapporteur ASN1 SA" w:date="2018-08-29T14:13:00Z">
        <w:r>
          <w:tab/>
          <w:t>ENUMERATED {supported}</w:t>
        </w:r>
        <w:r>
          <w:tab/>
        </w:r>
        <w:r>
          <w:tab/>
        </w:r>
        <w:r>
          <w:tab/>
          <w:t>OPTIONAL,</w:t>
        </w:r>
      </w:ins>
    </w:p>
    <w:p w14:paraId="6AE35399" w14:textId="77777777" w:rsidR="00FC6102" w:rsidRDefault="00FC6102" w:rsidP="00AE7D5E">
      <w:pPr>
        <w:pStyle w:val="PL"/>
        <w:rPr>
          <w:ins w:id="25702" w:author="Rapporteur ASN1 SA" w:date="2018-08-29T14:13:00Z"/>
        </w:rPr>
      </w:pPr>
      <w:ins w:id="25703" w:author="Rapporteur ASN1 SA" w:date="2018-08-29T14:13:00Z">
        <w:r>
          <w:tab/>
          <w:t>...</w:t>
        </w:r>
      </w:ins>
    </w:p>
    <w:p w14:paraId="2E0AF684" w14:textId="77777777" w:rsidR="00FC6102" w:rsidRDefault="00FC6102" w:rsidP="00AE7D5E">
      <w:pPr>
        <w:pStyle w:val="PL"/>
        <w:rPr>
          <w:ins w:id="25704" w:author="Rapporteur ASN1 SA" w:date="2018-08-29T14:13:00Z"/>
        </w:rPr>
      </w:pPr>
      <w:ins w:id="25705" w:author="Rapporteur ASN1 SA" w:date="2018-08-29T14:13:00Z">
        <w:r>
          <w:t>}</w:t>
        </w:r>
      </w:ins>
    </w:p>
    <w:p w14:paraId="759FE903" w14:textId="77777777" w:rsidR="00FC6102" w:rsidRDefault="00FC6102" w:rsidP="00AE7D5E">
      <w:pPr>
        <w:pStyle w:val="PL"/>
        <w:rPr>
          <w:ins w:id="25706" w:author="Rapporteur ASN1 SA" w:date="2018-08-29T14:13:00Z"/>
        </w:rPr>
      </w:pPr>
    </w:p>
    <w:p w14:paraId="12BB07BC" w14:textId="77777777" w:rsidR="00FC6102" w:rsidRDefault="00FC6102" w:rsidP="00AE7D5E">
      <w:pPr>
        <w:pStyle w:val="PL"/>
        <w:rPr>
          <w:ins w:id="25707" w:author="Rapporteur ASN1 SA" w:date="2018-08-29T14:13:00Z"/>
        </w:rPr>
      </w:pPr>
      <w:ins w:id="25708" w:author="Rapporteur ASN1 SA" w:date="2018-08-29T14:13:00Z">
        <w:r>
          <w:t>EUTRA-ParametersXDD-Diff ::=</w:t>
        </w:r>
      </w:ins>
      <w:ins w:id="25709" w:author="Rapporteur ASN1 SA" w:date="2018-08-29T14:15:00Z">
        <w:r>
          <w:tab/>
        </w:r>
        <w:r>
          <w:tab/>
        </w:r>
      </w:ins>
      <w:ins w:id="25710" w:author="Rapporteur ASN1 SA" w:date="2018-08-29T14:13:00Z">
        <w:r>
          <w:t>SEQUENCE {</w:t>
        </w:r>
      </w:ins>
    </w:p>
    <w:p w14:paraId="2C2483A6" w14:textId="77777777" w:rsidR="00FC6102" w:rsidRDefault="00FC6102" w:rsidP="00AE7D5E">
      <w:pPr>
        <w:pStyle w:val="PL"/>
        <w:rPr>
          <w:ins w:id="25711" w:author="Rapporteur ASN1 SA" w:date="2018-08-29T14:13:00Z"/>
        </w:rPr>
      </w:pPr>
      <w:ins w:id="25712" w:author="Rapporteur ASN1 SA" w:date="2018-08-29T14:13:00Z">
        <w:r>
          <w:tab/>
          <w:t>rsrqMeasWidebandEUTRA</w:t>
        </w:r>
        <w:r>
          <w:tab/>
        </w:r>
        <w:r>
          <w:tab/>
        </w:r>
        <w:r>
          <w:tab/>
        </w:r>
      </w:ins>
      <w:ins w:id="25713" w:author="Rapporteur ASN1 SA" w:date="2018-08-29T14:15:00Z">
        <w:r>
          <w:tab/>
        </w:r>
      </w:ins>
      <w:ins w:id="25714" w:author="Rapporteur ASN1 SA" w:date="2018-08-29T14:13:00Z">
        <w:r>
          <w:t>ENUMERATED {supported}</w:t>
        </w:r>
        <w:r>
          <w:tab/>
        </w:r>
        <w:r>
          <w:tab/>
        </w:r>
        <w:r>
          <w:tab/>
          <w:t>OPTIONAL,</w:t>
        </w:r>
      </w:ins>
    </w:p>
    <w:p w14:paraId="0FDB54AB" w14:textId="77777777" w:rsidR="00FC6102" w:rsidRDefault="00FC6102" w:rsidP="00AE7D5E">
      <w:pPr>
        <w:pStyle w:val="PL"/>
        <w:rPr>
          <w:ins w:id="25715" w:author="Rapporteur ASN1 SA" w:date="2018-08-29T14:13:00Z"/>
        </w:rPr>
      </w:pPr>
      <w:ins w:id="25716" w:author="Rapporteur ASN1 SA" w:date="2018-08-29T14:13:00Z">
        <w:r>
          <w:tab/>
          <w:t>...</w:t>
        </w:r>
      </w:ins>
    </w:p>
    <w:p w14:paraId="6C4BE408" w14:textId="77777777" w:rsidR="00FC6102" w:rsidRDefault="00FC6102" w:rsidP="00AE7D5E">
      <w:pPr>
        <w:pStyle w:val="PL"/>
        <w:rPr>
          <w:ins w:id="25717" w:author="Rapporteur ASN1 SA" w:date="2018-08-29T14:13:00Z"/>
        </w:rPr>
      </w:pPr>
      <w:ins w:id="25718" w:author="Rapporteur ASN1 SA" w:date="2018-08-29T14:13:00Z">
        <w:r>
          <w:t>}</w:t>
        </w:r>
      </w:ins>
    </w:p>
    <w:p w14:paraId="367804C9" w14:textId="77777777" w:rsidR="00FC6102" w:rsidRDefault="00FC6102" w:rsidP="00AE7D5E">
      <w:pPr>
        <w:pStyle w:val="PL"/>
        <w:rPr>
          <w:ins w:id="25719" w:author="Rapporteur ASN1 SA" w:date="2018-08-29T14:13:00Z"/>
        </w:rPr>
      </w:pPr>
    </w:p>
    <w:p w14:paraId="355C72DB" w14:textId="77777777" w:rsidR="00FC6102" w:rsidRDefault="00FC6102" w:rsidP="00AE7D5E">
      <w:pPr>
        <w:pStyle w:val="PL"/>
        <w:rPr>
          <w:ins w:id="25720" w:author="Rapporteur ASN1 SA" w:date="2018-08-29T14:13:00Z"/>
        </w:rPr>
      </w:pPr>
      <w:ins w:id="25721" w:author="Rapporteur ASN1 SA" w:date="2018-08-29T14:13:00Z">
        <w:r>
          <w:t>-- TAG-INTERRAT-PARAMETERS-STOP</w:t>
        </w:r>
      </w:ins>
    </w:p>
    <w:p w14:paraId="36AEFB40" w14:textId="77777777" w:rsidR="00FC6102" w:rsidRPr="00EC1506" w:rsidRDefault="00FC6102" w:rsidP="00AE7D5E">
      <w:pPr>
        <w:pStyle w:val="PL"/>
      </w:pPr>
      <w:ins w:id="25722" w:author="Rapporteur ASN1 SA" w:date="2018-08-29T14:13:00Z">
        <w:r>
          <w:t>-- ASN1STOP</w:t>
        </w:r>
      </w:ins>
    </w:p>
    <w:p w14:paraId="71E988DC" w14:textId="77777777" w:rsidR="00FC6102" w:rsidRDefault="00FC6102" w:rsidP="00C768AB">
      <w:pPr>
        <w:pStyle w:val="Heading4"/>
      </w:pPr>
      <w:bookmarkStart w:id="25723" w:name="_Toc510018719"/>
      <w:r>
        <w:t>–</w:t>
      </w:r>
      <w:r>
        <w:tab/>
      </w:r>
      <w:r>
        <w:rPr>
          <w:i/>
          <w:noProof/>
        </w:rPr>
        <w:t>MIMO-Layers</w:t>
      </w:r>
      <w:bookmarkEnd w:id="25723"/>
    </w:p>
    <w:p w14:paraId="27344C1F" w14:textId="77777777" w:rsidR="00FC6102" w:rsidRDefault="00FC6102" w:rsidP="00C768AB">
      <w:pPr>
        <w:pStyle w:val="PL"/>
        <w:rPr>
          <w:color w:val="808080"/>
        </w:rPr>
      </w:pPr>
      <w:r>
        <w:rPr>
          <w:color w:val="808080"/>
        </w:rPr>
        <w:t>-- ASN1START</w:t>
      </w:r>
    </w:p>
    <w:p w14:paraId="1C58FFD4" w14:textId="77777777" w:rsidR="00FC6102" w:rsidRDefault="00FC6102" w:rsidP="00C768AB">
      <w:pPr>
        <w:pStyle w:val="PL"/>
        <w:rPr>
          <w:color w:val="808080"/>
        </w:rPr>
      </w:pPr>
      <w:r>
        <w:rPr>
          <w:color w:val="808080"/>
        </w:rPr>
        <w:t>-- TAG-MIMO-LAYERS-START</w:t>
      </w:r>
    </w:p>
    <w:p w14:paraId="1D5B3532" w14:textId="77777777" w:rsidR="00FC6102" w:rsidRDefault="00FC6102" w:rsidP="00C768AB">
      <w:pPr>
        <w:pStyle w:val="PL"/>
      </w:pPr>
    </w:p>
    <w:p w14:paraId="4F147616" w14:textId="77777777" w:rsidR="00FC6102" w:rsidRDefault="00FC6102" w:rsidP="00C768AB">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5F03094D" w14:textId="77777777" w:rsidR="00FC6102" w:rsidRDefault="00FC6102" w:rsidP="00C768AB">
      <w:pPr>
        <w:pStyle w:val="PL"/>
        <w:rPr>
          <w:lang w:eastAsia="ja-JP"/>
        </w:rPr>
      </w:pPr>
    </w:p>
    <w:p w14:paraId="1288AA9D" w14:textId="77777777" w:rsidR="00FC6102" w:rsidRDefault="00FC6102" w:rsidP="00C768AB">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20060222" w14:textId="77777777" w:rsidR="00FC6102" w:rsidRDefault="00FC6102" w:rsidP="00C768AB">
      <w:pPr>
        <w:pStyle w:val="PL"/>
      </w:pPr>
    </w:p>
    <w:p w14:paraId="218C9590" w14:textId="77777777" w:rsidR="00FC6102" w:rsidRDefault="00FC6102" w:rsidP="00C768AB">
      <w:pPr>
        <w:pStyle w:val="PL"/>
        <w:rPr>
          <w:color w:val="808080"/>
        </w:rPr>
      </w:pPr>
      <w:r>
        <w:rPr>
          <w:color w:val="808080"/>
        </w:rPr>
        <w:t>-- TAG-MIMO-LAYERS-STOP</w:t>
      </w:r>
    </w:p>
    <w:p w14:paraId="29528C88" w14:textId="77777777" w:rsidR="00FC6102" w:rsidRDefault="00FC6102" w:rsidP="00C768AB">
      <w:pPr>
        <w:pStyle w:val="PL"/>
        <w:rPr>
          <w:color w:val="808080"/>
        </w:rPr>
      </w:pPr>
      <w:r>
        <w:rPr>
          <w:color w:val="808080"/>
        </w:rPr>
        <w:t>-- ASN1STOP</w:t>
      </w:r>
    </w:p>
    <w:p w14:paraId="5EE6015D" w14:textId="77777777" w:rsidR="00FC6102" w:rsidRDefault="00FC6102" w:rsidP="00C768AB">
      <w:pPr>
        <w:pStyle w:val="Heading4"/>
      </w:pPr>
      <w:bookmarkStart w:id="25724" w:name="_Toc510018720"/>
      <w:r>
        <w:t>–</w:t>
      </w:r>
      <w:r>
        <w:tab/>
      </w:r>
      <w:commentRangeStart w:id="25725"/>
      <w:r>
        <w:rPr>
          <w:i/>
          <w:noProof/>
        </w:rPr>
        <w:t>ModulationOrder</w:t>
      </w:r>
      <w:commentRangeEnd w:id="25725"/>
      <w:r>
        <w:rPr>
          <w:rStyle w:val="CommentReference"/>
        </w:rPr>
        <w:commentReference w:id="25725"/>
      </w:r>
      <w:bookmarkEnd w:id="25724"/>
    </w:p>
    <w:p w14:paraId="38CF4353" w14:textId="77777777" w:rsidR="00FC6102" w:rsidRDefault="00FC6102" w:rsidP="00C768AB">
      <w:pPr>
        <w:pStyle w:val="PL"/>
        <w:rPr>
          <w:color w:val="808080"/>
        </w:rPr>
      </w:pPr>
      <w:r>
        <w:rPr>
          <w:color w:val="808080"/>
        </w:rPr>
        <w:t>-- ASN1START</w:t>
      </w:r>
    </w:p>
    <w:p w14:paraId="02568845" w14:textId="77777777" w:rsidR="00FC6102" w:rsidRDefault="00FC6102" w:rsidP="00C768AB">
      <w:pPr>
        <w:pStyle w:val="PL"/>
        <w:rPr>
          <w:color w:val="808080"/>
        </w:rPr>
      </w:pPr>
      <w:r>
        <w:rPr>
          <w:color w:val="808080"/>
        </w:rPr>
        <w:t>-- TAG-MODULATION-ORDER-START</w:t>
      </w:r>
    </w:p>
    <w:p w14:paraId="4CB66C9F" w14:textId="77777777" w:rsidR="00FC6102" w:rsidRDefault="00FC6102" w:rsidP="00C768AB">
      <w:pPr>
        <w:pStyle w:val="PL"/>
        <w:rPr>
          <w:rFonts w:eastAsia="Malgun Gothic"/>
        </w:rPr>
      </w:pPr>
    </w:p>
    <w:p w14:paraId="0D71FA64" w14:textId="77777777" w:rsidR="00FC6102" w:rsidRDefault="00FC6102" w:rsidP="00C768AB">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689F84A6" w14:textId="77777777" w:rsidR="00FC6102" w:rsidRDefault="00FC6102" w:rsidP="00C768AB">
      <w:pPr>
        <w:pStyle w:val="PL"/>
        <w:rPr>
          <w:rFonts w:eastAsia="Malgun Gothic"/>
        </w:rPr>
      </w:pPr>
    </w:p>
    <w:p w14:paraId="4AB0C898" w14:textId="77777777" w:rsidR="00FC6102" w:rsidRDefault="00FC6102" w:rsidP="00C768AB">
      <w:pPr>
        <w:pStyle w:val="PL"/>
        <w:rPr>
          <w:color w:val="808080"/>
        </w:rPr>
      </w:pPr>
      <w:r>
        <w:rPr>
          <w:color w:val="808080"/>
        </w:rPr>
        <w:t>-- TAG-MODULATION-ORDER-STOP</w:t>
      </w:r>
    </w:p>
    <w:p w14:paraId="7B0C4575" w14:textId="77777777" w:rsidR="00FC6102" w:rsidRDefault="00FC6102" w:rsidP="00C768AB">
      <w:pPr>
        <w:pStyle w:val="PL"/>
        <w:rPr>
          <w:color w:val="808080"/>
        </w:rPr>
      </w:pPr>
      <w:r>
        <w:rPr>
          <w:color w:val="808080"/>
        </w:rPr>
        <w:t>-- ASN1STOP</w:t>
      </w:r>
    </w:p>
    <w:p w14:paraId="20D19C55" w14:textId="77777777" w:rsidR="00FC6102" w:rsidRDefault="00FC6102" w:rsidP="00C768AB">
      <w:pPr>
        <w:pStyle w:val="Heading4"/>
      </w:pPr>
      <w:bookmarkStart w:id="25726" w:name="_Toc510018721"/>
      <w:r>
        <w:t>–</w:t>
      </w:r>
      <w:r>
        <w:tab/>
      </w:r>
      <w:r>
        <w:rPr>
          <w:i/>
          <w:noProof/>
        </w:rPr>
        <w:t>MRDC-Parameters</w:t>
      </w:r>
    </w:p>
    <w:p w14:paraId="2467220D" w14:textId="77777777" w:rsidR="00FC6102" w:rsidRDefault="00FC6102" w:rsidP="00C768AB">
      <w:r>
        <w:t xml:space="preserve">The IE </w:t>
      </w:r>
      <w:r>
        <w:rPr>
          <w:i/>
        </w:rPr>
        <w:t>MRDC-Parameters</w:t>
      </w:r>
      <w:r>
        <w:t xml:space="preserve"> contains the band combination parameters specific to MR-DC for a given MR-DC band combination.</w:t>
      </w:r>
    </w:p>
    <w:p w14:paraId="239216E7" w14:textId="77777777" w:rsidR="00FC6102" w:rsidRDefault="00FC6102" w:rsidP="00C768AB">
      <w:pPr>
        <w:pStyle w:val="TH"/>
      </w:pPr>
      <w:r>
        <w:rPr>
          <w:i/>
        </w:rPr>
        <w:t>MRDC-Parameters</w:t>
      </w:r>
      <w:r>
        <w:t xml:space="preserve"> information element</w:t>
      </w:r>
    </w:p>
    <w:p w14:paraId="36856F04" w14:textId="77777777" w:rsidR="00FC6102" w:rsidRDefault="00FC6102" w:rsidP="00C768AB">
      <w:pPr>
        <w:pStyle w:val="PL"/>
        <w:rPr>
          <w:color w:val="808080"/>
        </w:rPr>
      </w:pPr>
      <w:r>
        <w:rPr>
          <w:color w:val="808080"/>
        </w:rPr>
        <w:t>-- ASN1START</w:t>
      </w:r>
    </w:p>
    <w:p w14:paraId="3800B0CA" w14:textId="77777777" w:rsidR="00FC6102" w:rsidRDefault="00FC6102" w:rsidP="00C768AB">
      <w:pPr>
        <w:pStyle w:val="PL"/>
        <w:rPr>
          <w:color w:val="808080"/>
        </w:rPr>
      </w:pPr>
      <w:r>
        <w:rPr>
          <w:color w:val="808080"/>
        </w:rPr>
        <w:t>-- TAG-MRDC-PARAMETERS-START</w:t>
      </w:r>
    </w:p>
    <w:p w14:paraId="0D8B020A" w14:textId="77777777" w:rsidR="00FC6102" w:rsidRDefault="00FC6102" w:rsidP="00C768AB">
      <w:pPr>
        <w:pStyle w:val="PL"/>
        <w:rPr>
          <w:lang w:eastAsia="ja-JP"/>
        </w:rPr>
      </w:pPr>
    </w:p>
    <w:p w14:paraId="28D9E624" w14:textId="77777777" w:rsidR="00FC6102" w:rsidRDefault="00FC6102" w:rsidP="00C768AB">
      <w:pPr>
        <w:pStyle w:val="PL"/>
        <w:rPr>
          <w:lang w:eastAsia="ja-JP"/>
        </w:rPr>
      </w:pPr>
      <w:r>
        <w:rPr>
          <w:lang w:eastAsia="ja-JP"/>
        </w:rPr>
        <w:t>MRDC-Parameters ::=</w:t>
      </w:r>
      <w:r>
        <w:rPr>
          <w:lang w:eastAsia="ja-JP"/>
        </w:rPr>
        <w:tab/>
      </w:r>
      <w:r>
        <w:rPr>
          <w:color w:val="993366"/>
        </w:rPr>
        <w:t>SEQUENCE</w:t>
      </w:r>
      <w:r>
        <w:rPr>
          <w:lang w:eastAsia="ja-JP"/>
        </w:rPr>
        <w:t xml:space="preserve"> {</w:t>
      </w:r>
    </w:p>
    <w:p w14:paraId="4A5EC8DF" w14:textId="77777777" w:rsidR="00FC6102" w:rsidRDefault="00FC6102" w:rsidP="00C768AB">
      <w:pPr>
        <w:pStyle w:val="PL"/>
      </w:pPr>
      <w:r>
        <w:tab/>
        <w:t>singleUL-Transmission</w:t>
      </w:r>
      <w:r>
        <w:rPr>
          <w:rStyle w:val="CommentReference"/>
          <w:rFonts w:ascii="Arial" w:eastAsia="Times New Roman" w:hAnsi="Arial"/>
          <w:noProof w:val="0"/>
          <w:lang w:eastAsia="ja-JP"/>
        </w:rPr>
        <w:commentReference w:id="25727"/>
      </w:r>
      <w:r>
        <w:tab/>
      </w:r>
      <w:r>
        <w:tab/>
      </w:r>
      <w:r>
        <w:tab/>
      </w:r>
      <w:r>
        <w:tab/>
      </w:r>
      <w:r>
        <w:rPr>
          <w:color w:val="993366"/>
        </w:rPr>
        <w:t>ENUMERATED</w:t>
      </w:r>
      <w:r>
        <w:t xml:space="preserve"> {supported}</w:t>
      </w:r>
      <w:r>
        <w:tab/>
      </w:r>
      <w:r>
        <w:tab/>
      </w:r>
      <w:r>
        <w:rPr>
          <w:color w:val="993366"/>
        </w:rPr>
        <w:t>OPTIONAL</w:t>
      </w:r>
      <w:r>
        <w:t>,</w:t>
      </w:r>
    </w:p>
    <w:p w14:paraId="314CEC07" w14:textId="77777777" w:rsidR="00FC6102" w:rsidRDefault="00FC6102" w:rsidP="00C768AB">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6F079A4A" w14:textId="77777777" w:rsidR="00FC6102" w:rsidRDefault="00FC6102" w:rsidP="00C768AB">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11B6E93E" w14:textId="77777777" w:rsidR="00FC6102" w:rsidRDefault="00FC6102" w:rsidP="00C768AB">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{tdm, fdm, both}</w:t>
      </w:r>
      <w:r>
        <w:tab/>
      </w:r>
      <w:r>
        <w:tab/>
      </w:r>
      <w:r>
        <w:rPr>
          <w:color w:val="993366"/>
        </w:rPr>
        <w:t>OPTIONAL</w:t>
      </w:r>
      <w:r>
        <w:t>,</w:t>
      </w:r>
    </w:p>
    <w:p w14:paraId="311EB9C7" w14:textId="77777777" w:rsidR="00FC6102" w:rsidRDefault="00FC6102" w:rsidP="00C768AB">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02C9E15C" w14:textId="77777777" w:rsidR="00FC6102" w:rsidRDefault="00FC6102" w:rsidP="00C768AB">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15D746A3" w14:textId="77777777" w:rsidR="00FC6102" w:rsidRDefault="00FC6102" w:rsidP="00C768AB">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7EBDA83D" w14:textId="77777777" w:rsidR="00FC6102" w:rsidRDefault="00FC6102" w:rsidP="00C768AB">
      <w:pPr>
        <w:pStyle w:val="PL"/>
        <w:rPr>
          <w:rFonts w:eastAsia="Yu Mincho"/>
          <w:lang w:eastAsia="ja-JP"/>
        </w:rPr>
      </w:pPr>
      <w:r>
        <w:rPr>
          <w:rFonts w:eastAsia="Yu Mincho"/>
          <w:lang w:eastAsia="ja-JP"/>
        </w:rPr>
        <w:tab/>
        <w:t>...</w:t>
      </w:r>
    </w:p>
    <w:p w14:paraId="4CEC38E0" w14:textId="77777777" w:rsidR="00FC6102" w:rsidRDefault="00FC6102" w:rsidP="00C768AB">
      <w:pPr>
        <w:pStyle w:val="PL"/>
        <w:rPr>
          <w:lang w:eastAsia="ja-JP"/>
        </w:rPr>
      </w:pPr>
      <w:r>
        <w:rPr>
          <w:lang w:eastAsia="ja-JP"/>
        </w:rPr>
        <w:t>}</w:t>
      </w:r>
    </w:p>
    <w:p w14:paraId="1D4EC803" w14:textId="77777777" w:rsidR="00FC6102" w:rsidRDefault="00FC6102" w:rsidP="00C768AB">
      <w:pPr>
        <w:pStyle w:val="PL"/>
      </w:pPr>
    </w:p>
    <w:p w14:paraId="725BDE5F" w14:textId="77777777" w:rsidR="00FC6102" w:rsidRDefault="00FC6102" w:rsidP="00C768AB">
      <w:pPr>
        <w:pStyle w:val="PL"/>
        <w:rPr>
          <w:color w:val="808080"/>
        </w:rPr>
      </w:pPr>
      <w:r>
        <w:rPr>
          <w:color w:val="808080"/>
        </w:rPr>
        <w:t>-- TAG-MRDC-PARAMETERS-STOP</w:t>
      </w:r>
    </w:p>
    <w:p w14:paraId="496EE70F" w14:textId="77777777" w:rsidR="00FC6102" w:rsidRDefault="00FC6102" w:rsidP="00C768AB">
      <w:pPr>
        <w:pStyle w:val="PL"/>
        <w:rPr>
          <w:color w:val="808080"/>
        </w:rPr>
      </w:pPr>
      <w:r>
        <w:rPr>
          <w:color w:val="808080"/>
        </w:rPr>
        <w:t>-- ASN1STOP</w:t>
      </w:r>
    </w:p>
    <w:p w14:paraId="3EA310BA" w14:textId="77777777" w:rsidR="00FC6102" w:rsidRDefault="00FC6102" w:rsidP="00C768AB">
      <w:pPr>
        <w:pStyle w:val="Heading4"/>
      </w:pPr>
      <w:r>
        <w:t>–</w:t>
      </w:r>
      <w:r>
        <w:tab/>
      </w:r>
      <w:r>
        <w:rPr>
          <w:i/>
          <w:noProof/>
        </w:rPr>
        <w:t>RAT-Type</w:t>
      </w:r>
      <w:bookmarkEnd w:id="25726"/>
    </w:p>
    <w:p w14:paraId="10C58717" w14:textId="77777777" w:rsidR="00FC6102" w:rsidRDefault="00FC6102" w:rsidP="00C768AB">
      <w:r>
        <w:t xml:space="preserve">The IE </w:t>
      </w:r>
      <w:r>
        <w:rPr>
          <w:i/>
        </w:rPr>
        <w:t>RAT-Type</w:t>
      </w:r>
      <w:r>
        <w:t xml:space="preserve"> is used to indicate the radio access technology (RAT), including NR, of the requested/transferred UE capabilities.</w:t>
      </w:r>
    </w:p>
    <w:p w14:paraId="04DC36D4" w14:textId="77777777" w:rsidR="00FC6102" w:rsidRDefault="00FC6102" w:rsidP="00C768AB">
      <w:pPr>
        <w:pStyle w:val="TH"/>
      </w:pPr>
      <w:r>
        <w:rPr>
          <w:i/>
        </w:rPr>
        <w:t>RAT-Type</w:t>
      </w:r>
      <w:r>
        <w:t xml:space="preserve"> information element</w:t>
      </w:r>
    </w:p>
    <w:p w14:paraId="0F3022B5" w14:textId="77777777" w:rsidR="00FC6102" w:rsidRDefault="00FC6102" w:rsidP="00C768AB">
      <w:pPr>
        <w:pStyle w:val="PL"/>
        <w:rPr>
          <w:color w:val="808080"/>
        </w:rPr>
      </w:pPr>
      <w:r>
        <w:rPr>
          <w:color w:val="808080"/>
        </w:rPr>
        <w:t>-- ASN1START</w:t>
      </w:r>
    </w:p>
    <w:p w14:paraId="44B03C5D" w14:textId="77777777" w:rsidR="00FC6102" w:rsidRDefault="00FC6102" w:rsidP="00C768AB">
      <w:pPr>
        <w:pStyle w:val="PL"/>
        <w:rPr>
          <w:color w:val="808080"/>
        </w:rPr>
      </w:pPr>
      <w:r>
        <w:rPr>
          <w:color w:val="808080"/>
        </w:rPr>
        <w:t>-- TAG-RAT-TYPE-START</w:t>
      </w:r>
    </w:p>
    <w:p w14:paraId="3808A7FB" w14:textId="77777777" w:rsidR="00FC6102" w:rsidRDefault="00FC6102" w:rsidP="00C768AB">
      <w:pPr>
        <w:pStyle w:val="PL"/>
      </w:pPr>
    </w:p>
    <w:p w14:paraId="3F212D1D" w14:textId="77777777" w:rsidR="00FC6102" w:rsidRDefault="00FC6102" w:rsidP="00C768AB">
      <w:pPr>
        <w:pStyle w:val="PL"/>
      </w:pPr>
      <w:commentRangeStart w:id="25728"/>
      <w:r>
        <w:t xml:space="preserve">RAT-Type </w:t>
      </w:r>
      <w:commentRangeEnd w:id="25728"/>
      <w:r>
        <w:rPr>
          <w:rStyle w:val="CommentReference"/>
          <w:rFonts w:ascii="Arial" w:eastAsia="Times New Roman" w:hAnsi="Arial"/>
          <w:lang w:eastAsia="ja-JP"/>
        </w:rPr>
        <w:commentReference w:id="25728"/>
      </w:r>
      <w:r>
        <w:t xml:space="preserve">::= </w:t>
      </w:r>
      <w:r>
        <w:rPr>
          <w:color w:val="993366"/>
        </w:rPr>
        <w:t>ENUMERATED</w:t>
      </w:r>
      <w:r>
        <w:t xml:space="preserve"> {nr, eutra-nr, </w:t>
      </w:r>
      <w:del w:id="25729" w:author="Rapporteur ASN1 SA" w:date="2018-06-29T14:28:00Z">
        <w:r>
          <w:delText>spare2</w:delText>
        </w:r>
      </w:del>
      <w:ins w:id="25730" w:author="Rapporteur ASN1 SA" w:date="2018-06-29T14:28:00Z">
        <w:r>
          <w:t>eutra</w:t>
        </w:r>
      </w:ins>
      <w:r>
        <w:t>, spare1, ...}</w:t>
      </w:r>
    </w:p>
    <w:p w14:paraId="76CC7EB5" w14:textId="77777777" w:rsidR="00FC6102" w:rsidRDefault="00FC6102" w:rsidP="00C768AB">
      <w:pPr>
        <w:pStyle w:val="PL"/>
      </w:pPr>
    </w:p>
    <w:p w14:paraId="1E25E968" w14:textId="77777777" w:rsidR="00FC6102" w:rsidRDefault="00FC6102" w:rsidP="00C768AB">
      <w:pPr>
        <w:pStyle w:val="PL"/>
        <w:rPr>
          <w:color w:val="808080"/>
        </w:rPr>
      </w:pPr>
      <w:r>
        <w:rPr>
          <w:color w:val="808080"/>
        </w:rPr>
        <w:t>-- TAG-RAT-TYPE-STOP</w:t>
      </w:r>
    </w:p>
    <w:p w14:paraId="2F77F3CE" w14:textId="77777777" w:rsidR="00FC6102" w:rsidRDefault="00FC6102" w:rsidP="00C768AB">
      <w:pPr>
        <w:pStyle w:val="PL"/>
        <w:rPr>
          <w:color w:val="808080"/>
        </w:rPr>
      </w:pPr>
      <w:r>
        <w:rPr>
          <w:color w:val="808080"/>
        </w:rPr>
        <w:t>-- ASN1STOP</w:t>
      </w:r>
    </w:p>
    <w:p w14:paraId="27D0E215" w14:textId="77777777" w:rsidR="00FC6102" w:rsidRDefault="00FC6102" w:rsidP="00C768AB">
      <w:pPr>
        <w:pStyle w:val="Heading4"/>
      </w:pPr>
      <w:r>
        <w:t>–</w:t>
      </w:r>
      <w:r>
        <w:tab/>
      </w:r>
      <w:r>
        <w:rPr>
          <w:i/>
          <w:noProof/>
        </w:rPr>
        <w:t>SupportedBandwidth</w:t>
      </w:r>
    </w:p>
    <w:p w14:paraId="137DF49B" w14:textId="77777777" w:rsidR="00FC6102" w:rsidRDefault="00FC6102" w:rsidP="00C768AB">
      <w:r>
        <w:t xml:space="preserve">The IE </w:t>
      </w:r>
      <w:r>
        <w:rPr>
          <w:i/>
        </w:rPr>
        <w:t>SupportedBandwidth</w:t>
      </w:r>
      <w:r>
        <w:t xml:space="preserve"> is used to indicate the maximum channel bandwidth supported by the UE on one carrier of a band of a band combination.</w:t>
      </w:r>
    </w:p>
    <w:p w14:paraId="621DA1E4" w14:textId="77777777" w:rsidR="00FC6102" w:rsidRDefault="00FC6102" w:rsidP="00C768AB">
      <w:pPr>
        <w:pStyle w:val="TH"/>
      </w:pPr>
      <w:r>
        <w:rPr>
          <w:i/>
        </w:rPr>
        <w:t>SupportedBandwidth</w:t>
      </w:r>
      <w:r>
        <w:t xml:space="preserve"> information element</w:t>
      </w:r>
    </w:p>
    <w:p w14:paraId="25D8A1E3" w14:textId="77777777" w:rsidR="00FC6102" w:rsidRDefault="00FC6102" w:rsidP="00C768AB">
      <w:pPr>
        <w:pStyle w:val="PL"/>
        <w:rPr>
          <w:color w:val="808080"/>
        </w:rPr>
      </w:pPr>
      <w:r>
        <w:rPr>
          <w:color w:val="808080"/>
        </w:rPr>
        <w:t>-- ASN1START</w:t>
      </w:r>
    </w:p>
    <w:p w14:paraId="02C75730" w14:textId="77777777" w:rsidR="00FC6102" w:rsidRDefault="00FC6102" w:rsidP="00C768AB">
      <w:pPr>
        <w:pStyle w:val="PL"/>
        <w:rPr>
          <w:color w:val="808080"/>
        </w:rPr>
      </w:pPr>
      <w:r>
        <w:rPr>
          <w:color w:val="808080"/>
        </w:rPr>
        <w:t>-- TAG-SUPPORTEDBANDWIDTH-START</w:t>
      </w:r>
    </w:p>
    <w:p w14:paraId="3468781F" w14:textId="77777777" w:rsidR="00FC6102" w:rsidRDefault="00FC6102" w:rsidP="00C768AB">
      <w:pPr>
        <w:pStyle w:val="PL"/>
      </w:pPr>
    </w:p>
    <w:p w14:paraId="26D51322" w14:textId="77777777" w:rsidR="00FC6102" w:rsidRDefault="00FC6102" w:rsidP="00C768AB">
      <w:pPr>
        <w:pStyle w:val="PL"/>
      </w:pPr>
      <w:r>
        <w:t>SupportedBandwidth ::=</w:t>
      </w:r>
      <w:r>
        <w:tab/>
      </w:r>
      <w:r>
        <w:tab/>
      </w:r>
      <w:r>
        <w:rPr>
          <w:color w:val="993366"/>
        </w:rPr>
        <w:t>CHOICE</w:t>
      </w:r>
      <w:r>
        <w:t xml:space="preserve"> {</w:t>
      </w:r>
    </w:p>
    <w:p w14:paraId="574BCFF9" w14:textId="77777777" w:rsidR="00FC6102" w:rsidRDefault="00FC6102" w:rsidP="00C768AB">
      <w:pPr>
        <w:pStyle w:val="PL"/>
      </w:pPr>
      <w:r>
        <w:tab/>
      </w:r>
      <w:commentRangeStart w:id="25731"/>
      <w:r>
        <w:t>fr1</w:t>
      </w:r>
      <w:commentRangeEnd w:id="25731"/>
      <w:r>
        <w:rPr>
          <w:rStyle w:val="CommentReference"/>
          <w:rFonts w:ascii="Arial" w:eastAsia="Times New Roman" w:hAnsi="Arial"/>
          <w:lang w:eastAsia="ja-JP"/>
        </w:rPr>
        <w:commentReference w:id="25731"/>
      </w:r>
      <w:r>
        <w:tab/>
      </w:r>
      <w:r>
        <w:tab/>
      </w:r>
      <w:r>
        <w:tab/>
      </w:r>
      <w:r>
        <w:tab/>
      </w:r>
      <w:r>
        <w:tab/>
      </w:r>
      <w:r>
        <w:tab/>
      </w:r>
      <w:r>
        <w:tab/>
      </w:r>
      <w:r>
        <w:rPr>
          <w:color w:val="993366"/>
        </w:rPr>
        <w:t>ENUMERATED</w:t>
      </w:r>
      <w:r>
        <w:t xml:space="preserve"> {mhz5, mhz10, mhz15, mhz20, mhz25, mhz30, mhz40, mhz50, mhz60, mhz80, mhz100},</w:t>
      </w:r>
    </w:p>
    <w:p w14:paraId="12766E62" w14:textId="77777777" w:rsidR="00FC6102" w:rsidRDefault="00FC6102" w:rsidP="00C768AB">
      <w:pPr>
        <w:pStyle w:val="PL"/>
      </w:pPr>
      <w:r>
        <w:tab/>
        <w:t>fr2</w:t>
      </w:r>
      <w:r>
        <w:tab/>
      </w:r>
      <w:r>
        <w:tab/>
      </w:r>
      <w:r>
        <w:tab/>
      </w:r>
      <w:r>
        <w:tab/>
      </w:r>
      <w:r>
        <w:tab/>
      </w:r>
      <w:r>
        <w:tab/>
      </w:r>
      <w:r>
        <w:tab/>
      </w:r>
      <w:r>
        <w:rPr>
          <w:color w:val="993366"/>
        </w:rPr>
        <w:t>ENUMERATED</w:t>
      </w:r>
      <w:r>
        <w:t xml:space="preserve"> {mhz50, mhz100, mhz200, mhz400}</w:t>
      </w:r>
    </w:p>
    <w:p w14:paraId="647560CB" w14:textId="77777777" w:rsidR="00FC6102" w:rsidRDefault="00FC6102" w:rsidP="00C768AB">
      <w:pPr>
        <w:pStyle w:val="PL"/>
      </w:pPr>
      <w:r>
        <w:t>}</w:t>
      </w:r>
    </w:p>
    <w:p w14:paraId="060F389F" w14:textId="77777777" w:rsidR="00FC6102" w:rsidRDefault="00FC6102" w:rsidP="00C768AB">
      <w:pPr>
        <w:pStyle w:val="PL"/>
      </w:pPr>
    </w:p>
    <w:p w14:paraId="10FBDC52" w14:textId="77777777" w:rsidR="00FC6102" w:rsidRDefault="00FC6102" w:rsidP="00C768AB">
      <w:pPr>
        <w:pStyle w:val="PL"/>
        <w:rPr>
          <w:color w:val="808080"/>
        </w:rPr>
      </w:pPr>
      <w:r>
        <w:rPr>
          <w:color w:val="808080"/>
        </w:rPr>
        <w:t>-- TAG-SUPPORTEDBANDWIDTH-STOP</w:t>
      </w:r>
    </w:p>
    <w:p w14:paraId="293FDDE1" w14:textId="77777777" w:rsidR="00FC6102" w:rsidRDefault="00FC6102" w:rsidP="00C768AB">
      <w:pPr>
        <w:pStyle w:val="PL"/>
        <w:rPr>
          <w:color w:val="808080"/>
        </w:rPr>
      </w:pPr>
      <w:r>
        <w:rPr>
          <w:color w:val="808080"/>
        </w:rPr>
        <w:t>-- ASN1STOP</w:t>
      </w:r>
    </w:p>
    <w:p w14:paraId="122FBB09" w14:textId="77777777" w:rsidR="00FC6102" w:rsidRDefault="00FC6102" w:rsidP="00C768AB">
      <w:pPr>
        <w:pStyle w:val="Heading4"/>
        <w:rPr>
          <w:noProof/>
        </w:rPr>
      </w:pPr>
      <w:bookmarkStart w:id="25732" w:name="_Toc510018723"/>
      <w:r>
        <w:t>–</w:t>
      </w:r>
      <w:r>
        <w:tab/>
      </w:r>
      <w:r>
        <w:rPr>
          <w:i/>
          <w:noProof/>
        </w:rPr>
        <w:t>UE-CapabilityRAT-ContainerList</w:t>
      </w:r>
      <w:bookmarkEnd w:id="25732"/>
    </w:p>
    <w:p w14:paraId="4C2707E2" w14:textId="77777777" w:rsidR="00FC6102" w:rsidRDefault="00FC6102" w:rsidP="00C768AB">
      <w:r>
        <w:t xml:space="preserve">The IE </w:t>
      </w:r>
      <w:r>
        <w:rPr>
          <w:i/>
        </w:rPr>
        <w:t>UE-CapabilityRAT-ContainerList</w:t>
      </w:r>
      <w:r>
        <w:t xml:space="preserve"> contains a list of radio access technology specific capability containers.</w:t>
      </w:r>
    </w:p>
    <w:p w14:paraId="10664B1C" w14:textId="77777777" w:rsidR="00FC6102" w:rsidRDefault="00FC6102" w:rsidP="00C768AB">
      <w:pPr>
        <w:pStyle w:val="TH"/>
      </w:pPr>
      <w:r>
        <w:rPr>
          <w:i/>
        </w:rPr>
        <w:t>UE-CapabilityRAT-ContainerList</w:t>
      </w:r>
      <w:r>
        <w:t xml:space="preserve"> information element</w:t>
      </w:r>
    </w:p>
    <w:p w14:paraId="3F5C3B20" w14:textId="77777777" w:rsidR="00FC6102" w:rsidRDefault="00FC6102" w:rsidP="00C768AB">
      <w:pPr>
        <w:pStyle w:val="PL"/>
        <w:rPr>
          <w:color w:val="808080"/>
        </w:rPr>
      </w:pPr>
      <w:r>
        <w:rPr>
          <w:color w:val="808080"/>
        </w:rPr>
        <w:t>-- ASN1START</w:t>
      </w:r>
    </w:p>
    <w:p w14:paraId="50551F2E" w14:textId="77777777" w:rsidR="00FC6102" w:rsidRDefault="00FC6102" w:rsidP="00C768AB">
      <w:pPr>
        <w:pStyle w:val="PL"/>
        <w:rPr>
          <w:color w:val="808080"/>
        </w:rPr>
      </w:pPr>
      <w:r>
        <w:rPr>
          <w:color w:val="808080"/>
        </w:rPr>
        <w:t>-- TAG-UE-CAPABILITY-RAT-CONTAINER-LIST-START</w:t>
      </w:r>
    </w:p>
    <w:p w14:paraId="6C99F868" w14:textId="77777777" w:rsidR="00FC6102" w:rsidRDefault="00FC6102" w:rsidP="00C768AB">
      <w:pPr>
        <w:pStyle w:val="PL"/>
      </w:pPr>
    </w:p>
    <w:p w14:paraId="69DB9FAC" w14:textId="77777777" w:rsidR="00FC6102" w:rsidRDefault="00FC6102" w:rsidP="00C768AB">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298966EC" w14:textId="77777777" w:rsidR="00FC6102" w:rsidRDefault="00FC6102" w:rsidP="00C768AB">
      <w:pPr>
        <w:pStyle w:val="PL"/>
      </w:pPr>
    </w:p>
    <w:p w14:paraId="173E329F" w14:textId="77777777" w:rsidR="00FC6102" w:rsidRDefault="00FC6102" w:rsidP="00C768AB">
      <w:pPr>
        <w:pStyle w:val="PL"/>
      </w:pPr>
      <w:r>
        <w:t xml:space="preserve">UE-CapabilityRAT-Container ::= </w:t>
      </w:r>
      <w:r>
        <w:rPr>
          <w:color w:val="993366"/>
        </w:rPr>
        <w:t>SEQUENCE</w:t>
      </w:r>
      <w:r>
        <w:t xml:space="preserve"> {</w:t>
      </w:r>
    </w:p>
    <w:p w14:paraId="4828AACB" w14:textId="77777777" w:rsidR="00FC6102" w:rsidRDefault="00FC6102" w:rsidP="00C768AB">
      <w:pPr>
        <w:pStyle w:val="PL"/>
      </w:pPr>
      <w:r>
        <w:tab/>
        <w:t>rat-Type</w:t>
      </w:r>
      <w:r>
        <w:tab/>
      </w:r>
      <w:r>
        <w:tab/>
      </w:r>
      <w:r>
        <w:tab/>
      </w:r>
      <w:r>
        <w:tab/>
      </w:r>
      <w:r>
        <w:tab/>
      </w:r>
      <w:r>
        <w:tab/>
      </w:r>
      <w:r>
        <w:tab/>
        <w:t>RAT-Type,</w:t>
      </w:r>
    </w:p>
    <w:p w14:paraId="5B2D0DF4" w14:textId="77777777" w:rsidR="00FC6102" w:rsidRDefault="00FC6102" w:rsidP="00C768AB">
      <w:pPr>
        <w:pStyle w:val="PL"/>
      </w:pPr>
      <w:r>
        <w:tab/>
        <w:t>ue-CapabilityRAT-Container</w:t>
      </w:r>
      <w:r>
        <w:tab/>
      </w:r>
      <w:r>
        <w:tab/>
      </w:r>
      <w:r>
        <w:tab/>
      </w:r>
      <w:r>
        <w:rPr>
          <w:color w:val="993366"/>
        </w:rPr>
        <w:t>OCTET</w:t>
      </w:r>
      <w:r>
        <w:t xml:space="preserve"> </w:t>
      </w:r>
      <w:r>
        <w:rPr>
          <w:color w:val="993366"/>
        </w:rPr>
        <w:t>STRING</w:t>
      </w:r>
    </w:p>
    <w:p w14:paraId="6A7D2C2B" w14:textId="77777777" w:rsidR="00FC6102" w:rsidRDefault="00FC6102" w:rsidP="00C768AB">
      <w:pPr>
        <w:pStyle w:val="PL"/>
      </w:pPr>
      <w:r>
        <w:t>}</w:t>
      </w:r>
    </w:p>
    <w:p w14:paraId="5F14685A" w14:textId="77777777" w:rsidR="00FC6102" w:rsidRDefault="00FC6102" w:rsidP="00C768AB">
      <w:pPr>
        <w:pStyle w:val="PL"/>
      </w:pPr>
    </w:p>
    <w:p w14:paraId="2CF432C4" w14:textId="77777777" w:rsidR="00FC6102" w:rsidRDefault="00FC6102" w:rsidP="00C768AB">
      <w:pPr>
        <w:pStyle w:val="PL"/>
        <w:rPr>
          <w:color w:val="808080"/>
        </w:rPr>
      </w:pPr>
      <w:r>
        <w:rPr>
          <w:color w:val="808080"/>
        </w:rPr>
        <w:t>-- TAG-UE-CAPABILITY-RAT-CONTAINER-LIST-STOP</w:t>
      </w:r>
    </w:p>
    <w:p w14:paraId="2F4C5C86" w14:textId="77777777" w:rsidR="00FC6102" w:rsidRDefault="00FC6102" w:rsidP="00C768AB">
      <w:pPr>
        <w:pStyle w:val="PL"/>
        <w:rPr>
          <w:color w:val="808080"/>
        </w:rPr>
      </w:pPr>
      <w:r>
        <w:rPr>
          <w:color w:val="808080"/>
        </w:rPr>
        <w:t>-- ASN1STOP</w:t>
      </w:r>
    </w:p>
    <w:p w14:paraId="1F8659EC" w14:textId="77777777" w:rsidR="00FC6102" w:rsidRDefault="00FC6102" w:rsidP="00C76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C6102" w14:paraId="772D812C"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00347307" w14:textId="77777777" w:rsidR="00FC6102" w:rsidRDefault="00FC6102" w:rsidP="00C768AB">
            <w:pPr>
              <w:pStyle w:val="TAH"/>
            </w:pPr>
            <w:r>
              <w:rPr>
                <w:i/>
              </w:rPr>
              <w:t>UE-CapabilityRAT-ContainerList</w:t>
            </w:r>
            <w:r>
              <w:t xml:space="preserve"> field descriptions</w:t>
            </w:r>
          </w:p>
        </w:tc>
      </w:tr>
      <w:tr w:rsidR="00FC6102" w14:paraId="66E14288"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27C16694" w14:textId="77777777" w:rsidR="00FC6102" w:rsidRDefault="00FC6102" w:rsidP="00C768AB">
            <w:pPr>
              <w:pStyle w:val="TAL"/>
              <w:rPr>
                <w:b/>
                <w:i/>
              </w:rPr>
            </w:pPr>
            <w:commentRangeStart w:id="25733"/>
            <w:r>
              <w:rPr>
                <w:b/>
                <w:i/>
              </w:rPr>
              <w:t>ue-CapabilityRAT-Container</w:t>
            </w:r>
            <w:commentRangeEnd w:id="25733"/>
            <w:r>
              <w:rPr>
                <w:rStyle w:val="CommentReference"/>
              </w:rPr>
              <w:commentReference w:id="25733"/>
            </w:r>
          </w:p>
          <w:p w14:paraId="41890BB7" w14:textId="77777777" w:rsidR="00FC6102" w:rsidRDefault="00FC6102" w:rsidP="00C768AB">
            <w:pPr>
              <w:pStyle w:val="TAL"/>
            </w:pPr>
            <w:r>
              <w:t>Container for the UE capabilities of the indicated RAT. The encoding is defined in the specification of each RAT:</w:t>
            </w:r>
          </w:p>
          <w:p w14:paraId="41933E0D" w14:textId="77777777" w:rsidR="00FC6102" w:rsidRDefault="00FC6102" w:rsidP="00C768AB">
            <w:pPr>
              <w:pStyle w:val="TAL"/>
            </w:pPr>
            <w:r>
              <w:t xml:space="preserve">For </w:t>
            </w:r>
            <w:ins w:id="25734" w:author="Rapporteur" w:date="2018-06-29T14:35:00Z">
              <w:r>
                <w:t>rat-Type set to nr</w:t>
              </w:r>
            </w:ins>
            <w:del w:id="25735" w:author="Rapporteur" w:date="2018-06-29T14:35:00Z">
              <w:r>
                <w:delText>NR</w:delText>
              </w:r>
            </w:del>
            <w:r>
              <w:t>: the encoding of UE capabilities is defined in UE-NR-Capability.</w:t>
            </w:r>
          </w:p>
          <w:p w14:paraId="48C05901" w14:textId="77777777" w:rsidR="00FC6102" w:rsidRDefault="00FC6102" w:rsidP="00C768AB">
            <w:pPr>
              <w:pStyle w:val="TAL"/>
              <w:rPr>
                <w:ins w:id="25736" w:author="Rapporteur ASN1 SA" w:date="2018-06-29T14:33:00Z"/>
              </w:rPr>
            </w:pPr>
            <w:r>
              <w:t xml:space="preserve">For </w:t>
            </w:r>
            <w:ins w:id="25737" w:author="Rapporteur" w:date="2018-06-29T14:35:00Z">
              <w:r>
                <w:t>rat-Type set to eutra-nr</w:t>
              </w:r>
            </w:ins>
            <w:del w:id="25738" w:author="Rapporteur" w:date="2018-06-29T14:36:00Z">
              <w:r>
                <w:delText>EUTRA-NR</w:delText>
              </w:r>
            </w:del>
            <w:r>
              <w:t>: the encoding of UE capabilities is defined in UE-MRDC-Capability</w:t>
            </w:r>
            <w:ins w:id="25739" w:author="Rapporteur" w:date="2018-06-29T14:36:00Z">
              <w:r>
                <w:t>.</w:t>
              </w:r>
            </w:ins>
          </w:p>
          <w:p w14:paraId="162364DD" w14:textId="77777777" w:rsidR="00FC6102" w:rsidRDefault="00FC6102" w:rsidP="00C768AB">
            <w:pPr>
              <w:pStyle w:val="TAL"/>
              <w:rPr>
                <w:rFonts w:eastAsia="Calibri"/>
                <w:szCs w:val="22"/>
              </w:rPr>
            </w:pPr>
            <w:ins w:id="25740" w:author="Rapporteur ASN1 SA" w:date="2018-06-29T14:33:00Z">
              <w:r>
                <w:rPr>
                  <w:rFonts w:eastAsia="Calibri"/>
                  <w:szCs w:val="22"/>
                </w:rPr>
                <w:t xml:space="preserve">For </w:t>
              </w:r>
            </w:ins>
            <w:ins w:id="25741" w:author="Rapporteur ASN1 SA" w:date="2018-06-29T14:36:00Z">
              <w:r>
                <w:rPr>
                  <w:rFonts w:eastAsia="Calibri"/>
                  <w:szCs w:val="22"/>
                </w:rPr>
                <w:t xml:space="preserve">rat-Type set to </w:t>
              </w:r>
            </w:ins>
            <w:ins w:id="25742" w:author="Rapporteur ASN1 SA" w:date="2018-06-29T14:33:00Z">
              <w:r>
                <w:rPr>
                  <w:rFonts w:eastAsia="Calibri"/>
                  <w:szCs w:val="22"/>
                </w:rPr>
                <w:t xml:space="preserve">eutra: the encoding of UE capabilities is defined in </w:t>
              </w:r>
            </w:ins>
            <w:ins w:id="25743" w:author="Rapporteur ASN1 SA" w:date="2018-06-29T14:34:00Z">
              <w:r>
                <w:rPr>
                  <w:rFonts w:eastAsia="Calibri"/>
                  <w:szCs w:val="22"/>
                </w:rPr>
                <w:t xml:space="preserve">UE-EUTRA-Capability specified in </w:t>
              </w:r>
            </w:ins>
            <w:ins w:id="25744" w:author="Rapporteur ASN1 SA" w:date="2018-06-29T14:33:00Z">
              <w:r>
                <w:rPr>
                  <w:rFonts w:eastAsia="Calibri"/>
                  <w:szCs w:val="22"/>
                </w:rPr>
                <w:t>36.331</w:t>
              </w:r>
            </w:ins>
            <w:ins w:id="25745" w:author="Rapporteur ASN1 SA" w:date="2018-06-29T14:34:00Z">
              <w:r>
                <w:rPr>
                  <w:rFonts w:eastAsia="Calibri"/>
                  <w:szCs w:val="22"/>
                </w:rPr>
                <w:t>.</w:t>
              </w:r>
            </w:ins>
          </w:p>
        </w:tc>
      </w:tr>
    </w:tbl>
    <w:p w14:paraId="6AC249D9" w14:textId="77777777" w:rsidR="00FC6102" w:rsidRDefault="00FC6102" w:rsidP="00C768AB">
      <w:pPr>
        <w:pStyle w:val="Heading4"/>
        <w:rPr>
          <w:ins w:id="25746" w:author="Rapporteur ASN1 SA" w:date="2018-07-13T16:33:00Z"/>
        </w:rPr>
      </w:pPr>
      <w:bookmarkStart w:id="25747" w:name="_Toc510018724"/>
      <w:ins w:id="25748" w:author="Rapporteur ASN1 SA" w:date="2018-07-13T16:33:00Z">
        <w:r>
          <w:t>–</w:t>
        </w:r>
        <w:r>
          <w:tab/>
        </w:r>
        <w:r>
          <w:rPr>
            <w:i/>
          </w:rPr>
          <w:t>UE-CapabilityRAT-RequestList</w:t>
        </w:r>
      </w:ins>
    </w:p>
    <w:p w14:paraId="3A97FFFF" w14:textId="77777777" w:rsidR="00FC6102" w:rsidRDefault="00FC6102" w:rsidP="00C768AB">
      <w:pPr>
        <w:rPr>
          <w:ins w:id="25749" w:author="Rapporteur ASN1 SA" w:date="2018-07-13T16:33:00Z"/>
        </w:rPr>
      </w:pPr>
      <w:commentRangeStart w:id="25750"/>
      <w:ins w:id="25751" w:author="Rapporteur ASN1 SA" w:date="2018-07-13T16:33:00Z">
        <w:r>
          <w:t>The</w:t>
        </w:r>
      </w:ins>
      <w:commentRangeEnd w:id="25750"/>
      <w:r>
        <w:rPr>
          <w:rStyle w:val="CommentReference"/>
          <w:rFonts w:ascii="Arial" w:hAnsi="Arial"/>
        </w:rPr>
        <w:commentReference w:id="25750"/>
      </w:r>
      <w:ins w:id="25752" w:author="Rapporteur ASN1 SA" w:date="2018-07-13T16:33:00Z">
        <w:r>
          <w:t xml:space="preserve"> IE </w:t>
        </w:r>
        <w:r>
          <w:rPr>
            <w:i/>
          </w:rPr>
          <w:t>UE-CapabilityRAT-RequestList</w:t>
        </w:r>
        <w:r>
          <w:t xml:space="preserve"> is used to </w:t>
        </w:r>
      </w:ins>
      <w:ins w:id="25753" w:author="Rapporteur ASN1 SA" w:date="2018-07-13T16:34:00Z">
        <w:r>
          <w:t>request UE capabilities for one or more RATs from the UE.</w:t>
        </w:r>
      </w:ins>
    </w:p>
    <w:p w14:paraId="74449E45" w14:textId="77777777" w:rsidR="00FC6102" w:rsidRDefault="00FC6102" w:rsidP="00C768AB">
      <w:pPr>
        <w:pStyle w:val="TH"/>
        <w:rPr>
          <w:ins w:id="25754" w:author="Rapporteur ASN1 SA" w:date="2018-07-13T16:33:00Z"/>
        </w:rPr>
      </w:pPr>
      <w:ins w:id="25755" w:author="Rapporteur ASN1 SA" w:date="2018-07-13T16:33:00Z">
        <w:r>
          <w:rPr>
            <w:i/>
          </w:rPr>
          <w:t>UE-CapabilityRAT-RequestList</w:t>
        </w:r>
        <w:r>
          <w:t xml:space="preserve"> information element</w:t>
        </w:r>
      </w:ins>
    </w:p>
    <w:p w14:paraId="0778A598" w14:textId="77777777" w:rsidR="00FC6102" w:rsidRDefault="00FC6102" w:rsidP="00C768AB">
      <w:pPr>
        <w:pStyle w:val="PL"/>
        <w:rPr>
          <w:ins w:id="25756" w:author="Rapporteur ASN1 SA" w:date="2018-07-13T16:34:00Z"/>
        </w:rPr>
      </w:pPr>
      <w:ins w:id="25757" w:author="Rapporteur ASN1 SA" w:date="2018-07-13T16:34:00Z">
        <w:r>
          <w:t>-- ASN1START</w:t>
        </w:r>
      </w:ins>
    </w:p>
    <w:p w14:paraId="3A757AAE" w14:textId="77777777" w:rsidR="00FC6102" w:rsidRDefault="00FC6102" w:rsidP="00C768AB">
      <w:pPr>
        <w:pStyle w:val="PL"/>
        <w:rPr>
          <w:ins w:id="25758" w:author="Rapporteur ASN1 SA" w:date="2018-07-13T16:34:00Z"/>
        </w:rPr>
      </w:pPr>
      <w:ins w:id="25759" w:author="Rapporteur ASN1 SA" w:date="2018-07-13T16:34:00Z">
        <w:r>
          <w:t>-- TAG-UE-CAPABILITYRAT-REQUESTLIST-START</w:t>
        </w:r>
      </w:ins>
    </w:p>
    <w:p w14:paraId="47F04378" w14:textId="77777777" w:rsidR="00FC6102" w:rsidRDefault="00FC6102" w:rsidP="00C768AB">
      <w:pPr>
        <w:pStyle w:val="PL"/>
        <w:rPr>
          <w:ins w:id="25760" w:author="Rapporteur ASN1 SA" w:date="2018-07-13T16:34:00Z"/>
        </w:rPr>
      </w:pPr>
    </w:p>
    <w:p w14:paraId="67593FC3" w14:textId="77777777" w:rsidR="00FC6102" w:rsidRDefault="00FC6102" w:rsidP="00C768AB">
      <w:pPr>
        <w:pStyle w:val="PL"/>
        <w:rPr>
          <w:ins w:id="25761" w:author="Rapporteur ASN1 SA" w:date="2018-07-13T16:38:00Z"/>
        </w:rPr>
      </w:pPr>
      <w:ins w:id="25762" w:author="Rapporteur ASN1 SA" w:date="2018-07-13T16:34:00Z">
        <w:r w:rsidRPr="00C74363">
          <w:t>UE-CapabilityRAT-RequestList</w:t>
        </w:r>
        <w:r>
          <w:t xml:space="preserve"> ::=</w:t>
        </w:r>
        <w:r>
          <w:tab/>
        </w:r>
        <w:r>
          <w:tab/>
        </w:r>
      </w:ins>
      <w:ins w:id="25763" w:author="Rapporteur ASN1 SA" w:date="2018-07-13T16:38:00Z">
        <w:r w:rsidRPr="00BA12C1">
          <w:t>SEQUENCE (SIZE (1..maxRAT-Capabilit</w:t>
        </w:r>
      </w:ins>
      <w:ins w:id="25764" w:author="Rapporteur ASN1 SA" w:date="2018-07-14T03:07:00Z">
        <w:r>
          <w:t>yContainers</w:t>
        </w:r>
      </w:ins>
      <w:ins w:id="25765" w:author="Rapporteur ASN1 SA" w:date="2018-07-13T16:38:00Z">
        <w:r w:rsidRPr="00BA12C1">
          <w:t>)) OF</w:t>
        </w:r>
        <w:r>
          <w:t xml:space="preserve"> </w:t>
        </w:r>
        <w:r w:rsidRPr="00BA12C1">
          <w:t>UE-CapabilityRAT-Request</w:t>
        </w:r>
      </w:ins>
    </w:p>
    <w:p w14:paraId="65F00EA1" w14:textId="77777777" w:rsidR="00FC6102" w:rsidRDefault="00FC6102" w:rsidP="00C768AB">
      <w:pPr>
        <w:pStyle w:val="PL"/>
        <w:rPr>
          <w:ins w:id="25766" w:author="Rapporteur ASN1 SA" w:date="2018-07-13T16:38:00Z"/>
        </w:rPr>
      </w:pPr>
    </w:p>
    <w:p w14:paraId="456E1AD1" w14:textId="77777777" w:rsidR="00FC6102" w:rsidRDefault="00FC6102" w:rsidP="00C768AB">
      <w:pPr>
        <w:pStyle w:val="PL"/>
        <w:rPr>
          <w:ins w:id="25767" w:author="Rapporteur ASN1 SA" w:date="2018-07-13T16:39:00Z"/>
        </w:rPr>
      </w:pPr>
      <w:ins w:id="25768" w:author="Rapporteur ASN1 SA" w:date="2018-07-13T16:39:00Z">
        <w:r w:rsidRPr="00BA12C1">
          <w:t>UE-CapabilityRAT-Request</w:t>
        </w:r>
        <w:r>
          <w:t xml:space="preserve"> ::=</w:t>
        </w:r>
        <w:r>
          <w:tab/>
        </w:r>
        <w:r>
          <w:tab/>
        </w:r>
        <w:r>
          <w:tab/>
        </w:r>
      </w:ins>
      <w:ins w:id="25769" w:author="Rapporteur ASN1 SA" w:date="2018-07-13T16:40:00Z">
        <w:r>
          <w:t>SEQUENCE</w:t>
        </w:r>
      </w:ins>
      <w:ins w:id="25770" w:author="Rapporteur ASN1 SA" w:date="2018-07-13T16:39:00Z">
        <w:r>
          <w:t xml:space="preserve"> {</w:t>
        </w:r>
      </w:ins>
    </w:p>
    <w:p w14:paraId="2C07A615" w14:textId="77777777" w:rsidR="00FC6102" w:rsidRDefault="00FC6102" w:rsidP="00C768AB">
      <w:pPr>
        <w:pStyle w:val="PL"/>
        <w:rPr>
          <w:ins w:id="25771" w:author="Rapporteur ASN1 SA" w:date="2018-07-13T16:40:00Z"/>
        </w:rPr>
      </w:pPr>
      <w:ins w:id="25772" w:author="Rapporteur ASN1 SA" w:date="2018-07-13T16:39:00Z">
        <w:r>
          <w:tab/>
        </w:r>
      </w:ins>
      <w:ins w:id="25773" w:author="Rapporteur ASN1 SA" w:date="2018-07-13T16:40:00Z">
        <w:r w:rsidRPr="00BA12C1">
          <w:t>rat-Type</w:t>
        </w:r>
        <w:r w:rsidRPr="00BA12C1">
          <w:tab/>
        </w:r>
        <w:r w:rsidRPr="00BA12C1">
          <w:tab/>
        </w:r>
        <w:r w:rsidRPr="00BA12C1">
          <w:tab/>
        </w:r>
        <w:r w:rsidRPr="00BA12C1">
          <w:tab/>
        </w:r>
      </w:ins>
      <w:ins w:id="25774" w:author="Rapporteur ASN1 SA" w:date="2018-07-13T16:41:00Z">
        <w:r>
          <w:tab/>
        </w:r>
      </w:ins>
      <w:ins w:id="25775" w:author="Rapporteur ASN1 SA" w:date="2018-07-13T16:40:00Z">
        <w:r w:rsidRPr="00BA12C1">
          <w:tab/>
        </w:r>
        <w:r w:rsidRPr="00BA12C1">
          <w:tab/>
        </w:r>
        <w:r w:rsidRPr="00BA12C1">
          <w:tab/>
          <w:t>RAT-Type,</w:t>
        </w:r>
      </w:ins>
    </w:p>
    <w:p w14:paraId="3C7B4B85" w14:textId="77777777" w:rsidR="00FC6102" w:rsidRDefault="00FC6102" w:rsidP="00C768AB">
      <w:pPr>
        <w:pStyle w:val="PL"/>
        <w:rPr>
          <w:ins w:id="25776" w:author="Rapporteur ASN1 SA" w:date="2018-07-13T16:49:00Z"/>
        </w:rPr>
      </w:pPr>
      <w:ins w:id="25777" w:author="Rapporteur ASN1 SA" w:date="2018-07-13T16:40:00Z">
        <w:r>
          <w:tab/>
          <w:t>capabilityRequestFilter</w:t>
        </w:r>
        <w:r>
          <w:tab/>
        </w:r>
        <w:r>
          <w:tab/>
        </w:r>
      </w:ins>
      <w:ins w:id="25778" w:author="Rapporteur ASN1 SA" w:date="2018-07-13T16:41:00Z">
        <w:r>
          <w:tab/>
        </w:r>
      </w:ins>
      <w:ins w:id="25779" w:author="Rapporteur ASN1 SA" w:date="2018-07-13T16:40:00Z">
        <w:r>
          <w:tab/>
        </w:r>
        <w:r w:rsidRPr="00BA12C1">
          <w:t>OCTET STRING</w:t>
        </w:r>
        <w:r>
          <w:tab/>
        </w:r>
        <w:r>
          <w:tab/>
        </w:r>
        <w:r>
          <w:tab/>
        </w:r>
        <w:r>
          <w:tab/>
        </w:r>
        <w:r>
          <w:tab/>
          <w:t>OPTIONAL,</w:t>
        </w:r>
        <w:r>
          <w:tab/>
          <w:t>-- N</w:t>
        </w:r>
      </w:ins>
      <w:ins w:id="25780" w:author="Rapporteur ASN1 SA" w:date="2018-07-13T16:41:00Z">
        <w:r>
          <w:t>eed N</w:t>
        </w:r>
      </w:ins>
    </w:p>
    <w:p w14:paraId="610D09A0" w14:textId="77777777" w:rsidR="00FC6102" w:rsidRDefault="00FC6102" w:rsidP="00C768AB">
      <w:pPr>
        <w:pStyle w:val="PL"/>
        <w:rPr>
          <w:ins w:id="25781" w:author="Rapporteur ASN1 SA" w:date="2018-07-13T16:34:00Z"/>
        </w:rPr>
      </w:pPr>
      <w:ins w:id="25782" w:author="Rapporteur ASN1 SA" w:date="2018-07-13T16:49:00Z">
        <w:r>
          <w:tab/>
          <w:t>...</w:t>
        </w:r>
      </w:ins>
    </w:p>
    <w:p w14:paraId="4C3736EF" w14:textId="77777777" w:rsidR="00FC6102" w:rsidRDefault="00FC6102" w:rsidP="00C768AB">
      <w:pPr>
        <w:pStyle w:val="PL"/>
        <w:rPr>
          <w:ins w:id="25783" w:author="Rapporteur ASN1 SA" w:date="2018-07-13T16:34:00Z"/>
        </w:rPr>
      </w:pPr>
      <w:ins w:id="25784" w:author="Rapporteur ASN1 SA" w:date="2018-07-13T16:34:00Z">
        <w:r>
          <w:t>}</w:t>
        </w:r>
      </w:ins>
    </w:p>
    <w:p w14:paraId="7D4359AB" w14:textId="77777777" w:rsidR="00FC6102" w:rsidRDefault="00FC6102" w:rsidP="00C768AB">
      <w:pPr>
        <w:pStyle w:val="PL"/>
        <w:rPr>
          <w:ins w:id="25785" w:author="Rapporteur ASN1 SA" w:date="2018-07-13T16:34:00Z"/>
        </w:rPr>
      </w:pPr>
    </w:p>
    <w:p w14:paraId="1BD3F613" w14:textId="77777777" w:rsidR="00FC6102" w:rsidRDefault="00FC6102" w:rsidP="00C768AB">
      <w:pPr>
        <w:pStyle w:val="PL"/>
        <w:rPr>
          <w:ins w:id="25786" w:author="Rapporteur ASN1 SA" w:date="2018-07-13T16:34:00Z"/>
        </w:rPr>
      </w:pPr>
      <w:ins w:id="25787" w:author="Rapporteur ASN1 SA" w:date="2018-07-13T16:34:00Z">
        <w:r>
          <w:t>-- TAG-UE-CAPABILITYRAT-REQUESTLIST-STOP</w:t>
        </w:r>
      </w:ins>
    </w:p>
    <w:p w14:paraId="2D94019B" w14:textId="77777777" w:rsidR="00FC6102" w:rsidRDefault="00FC6102" w:rsidP="00C768AB">
      <w:pPr>
        <w:pStyle w:val="PL"/>
        <w:rPr>
          <w:ins w:id="25788" w:author="Rapporteur ASN1 SA" w:date="2018-07-13T16:42:00Z"/>
        </w:rPr>
      </w:pPr>
      <w:ins w:id="25789" w:author="Rapporteur ASN1 SA" w:date="2018-07-13T16:34:00Z">
        <w:r>
          <w:t>-- ASN1STOP</w:t>
        </w:r>
      </w:ins>
    </w:p>
    <w:p w14:paraId="220E74D2" w14:textId="77777777" w:rsidR="00FC6102" w:rsidRDefault="00FC6102" w:rsidP="00C768AB">
      <w:pPr>
        <w:rPr>
          <w:ins w:id="25790" w:author="Rapporteur ASN1 SA" w:date="2018-07-13T16:49:00Z"/>
        </w:rPr>
      </w:pPr>
    </w:p>
    <w:tbl>
      <w:tblPr>
        <w:tblStyle w:val="TableGrid"/>
        <w:tblW w:w="14173" w:type="dxa"/>
        <w:tblLook w:val="04A0" w:firstRow="1" w:lastRow="0" w:firstColumn="1" w:lastColumn="0" w:noHBand="0" w:noVBand="1"/>
      </w:tblPr>
      <w:tblGrid>
        <w:gridCol w:w="14173"/>
      </w:tblGrid>
      <w:tr w:rsidR="00FC6102" w14:paraId="0188B65B" w14:textId="77777777" w:rsidTr="00C768AB">
        <w:trPr>
          <w:ins w:id="25791" w:author="Rapporteur ASN1 SA" w:date="2018-07-13T16:49:00Z"/>
        </w:trPr>
        <w:tc>
          <w:tcPr>
            <w:tcW w:w="14281" w:type="dxa"/>
          </w:tcPr>
          <w:p w14:paraId="1FA46A24" w14:textId="77777777" w:rsidR="00FC6102" w:rsidRPr="0021456C" w:rsidRDefault="00FC6102" w:rsidP="00C768AB">
            <w:pPr>
              <w:pStyle w:val="TAH"/>
              <w:rPr>
                <w:ins w:id="25792" w:author="Rapporteur ASN1 SA" w:date="2018-07-13T16:49:00Z"/>
              </w:rPr>
            </w:pPr>
            <w:ins w:id="25793" w:author="Rapporteur ASN1 SA" w:date="2018-07-13T16:49:00Z">
              <w:r>
                <w:rPr>
                  <w:i/>
                </w:rPr>
                <w:t>UE-CapabilityRAT-Request field descriptions</w:t>
              </w:r>
            </w:ins>
          </w:p>
        </w:tc>
      </w:tr>
      <w:tr w:rsidR="00FC6102" w14:paraId="5C9C689B" w14:textId="77777777" w:rsidTr="00C768AB">
        <w:trPr>
          <w:ins w:id="25794" w:author="Rapporteur ASN1 SA" w:date="2018-07-13T16:49:00Z"/>
        </w:trPr>
        <w:tc>
          <w:tcPr>
            <w:tcW w:w="14281" w:type="dxa"/>
          </w:tcPr>
          <w:p w14:paraId="74C87B46" w14:textId="77777777" w:rsidR="00FC6102" w:rsidRDefault="00FC6102" w:rsidP="00C768AB">
            <w:pPr>
              <w:pStyle w:val="TAL"/>
              <w:rPr>
                <w:ins w:id="25795" w:author="Rapporteur ASN1 SA" w:date="2018-07-13T16:49:00Z"/>
              </w:rPr>
            </w:pPr>
            <w:ins w:id="25796" w:author="Rapporteur ASN1 SA" w:date="2018-07-13T16:49:00Z">
              <w:r>
                <w:rPr>
                  <w:b/>
                  <w:i/>
                </w:rPr>
                <w:t>capabilityRequestFilter</w:t>
              </w:r>
            </w:ins>
          </w:p>
          <w:p w14:paraId="4A2E31CE" w14:textId="77777777" w:rsidR="00FC6102" w:rsidRDefault="00FC6102" w:rsidP="00C768AB">
            <w:pPr>
              <w:pStyle w:val="TAL"/>
              <w:rPr>
                <w:ins w:id="25797" w:author="Rapporteur ASN1 SA" w:date="2018-07-13T16:50:00Z"/>
              </w:rPr>
            </w:pPr>
            <w:ins w:id="25798" w:author="Rapporteur ASN1 SA" w:date="2018-07-13T16:49:00Z">
              <w:r>
                <w:t xml:space="preserve">Information by which the network requests the UE to filter the UE capabilities. </w:t>
              </w:r>
            </w:ins>
          </w:p>
          <w:p w14:paraId="69397723" w14:textId="77777777" w:rsidR="00FC6102" w:rsidRPr="0021456C" w:rsidRDefault="00FC6102" w:rsidP="00C768AB">
            <w:pPr>
              <w:pStyle w:val="TAL"/>
              <w:rPr>
                <w:ins w:id="25799" w:author="Rapporteur ASN1 SA" w:date="2018-07-13T16:49:00Z"/>
                <w:rPrChange w:id="25800" w:author="Rapporteur ASN1 SA" w:date="2018-07-13T16:49:00Z">
                  <w:rPr>
                    <w:ins w:id="25801" w:author="Rapporteur ASN1 SA" w:date="2018-07-13T16:49:00Z"/>
                    <w:b/>
                    <w:i/>
                    <w:szCs w:val="20"/>
                    <w:lang w:val="en-GB"/>
                  </w:rPr>
                </w:rPrChange>
              </w:rPr>
            </w:pPr>
            <w:ins w:id="25802" w:author="Rapporteur ASN1 SA" w:date="2018-07-13T16:49:00Z">
              <w:r>
                <w:t xml:space="preserve">For ratType </w:t>
              </w:r>
            </w:ins>
            <w:ins w:id="25803" w:author="Rapporteur ASN1 SA" w:date="2018-07-13T16:50:00Z">
              <w:r>
                <w:t xml:space="preserve">set to </w:t>
              </w:r>
            </w:ins>
            <w:ins w:id="25804" w:author="Rapporteur ASN1 SA" w:date="2018-07-13T16:49:00Z">
              <w:r>
                <w:t>nr</w:t>
              </w:r>
            </w:ins>
            <w:ins w:id="25805" w:author="Rapporteur ASN1 SA" w:date="2018-07-13T16:50:00Z">
              <w:r>
                <w:t xml:space="preserve">: the encoding of the </w:t>
              </w:r>
              <w:r w:rsidRPr="009E3118">
                <w:t>capabilityRequestFilter</w:t>
              </w:r>
              <w:r>
                <w:t xml:space="preserve"> is defined in </w:t>
              </w:r>
            </w:ins>
            <w:ins w:id="25806" w:author="Rapporteur ASN1 SA" w:date="2018-07-13T16:49:00Z">
              <w:r>
                <w:t xml:space="preserve">UE-CapabilityRequestFilterNR. </w:t>
              </w:r>
            </w:ins>
          </w:p>
        </w:tc>
      </w:tr>
      <w:tr w:rsidR="00FC6102" w14:paraId="6B4FD680" w14:textId="77777777" w:rsidTr="00C768AB">
        <w:trPr>
          <w:ins w:id="25807" w:author="Rapporteur ASN1 SA" w:date="2018-07-13T16:49:00Z"/>
        </w:trPr>
        <w:tc>
          <w:tcPr>
            <w:tcW w:w="14281" w:type="dxa"/>
          </w:tcPr>
          <w:p w14:paraId="7765FBEA" w14:textId="77777777" w:rsidR="00FC6102" w:rsidRDefault="00FC6102" w:rsidP="00C768AB">
            <w:pPr>
              <w:pStyle w:val="TAL"/>
              <w:rPr>
                <w:ins w:id="25808" w:author="Rapporteur ASN1 SA" w:date="2018-07-13T16:49:00Z"/>
              </w:rPr>
            </w:pPr>
            <w:ins w:id="25809" w:author="Rapporteur ASN1 SA" w:date="2018-07-13T16:49:00Z">
              <w:r>
                <w:rPr>
                  <w:b/>
                  <w:i/>
                </w:rPr>
                <w:t>rat-Type</w:t>
              </w:r>
            </w:ins>
          </w:p>
          <w:p w14:paraId="1E7E38A5" w14:textId="77777777" w:rsidR="00FC6102" w:rsidRPr="0021456C" w:rsidRDefault="00FC6102" w:rsidP="00C768AB">
            <w:pPr>
              <w:pStyle w:val="TAL"/>
              <w:rPr>
                <w:ins w:id="25810" w:author="Rapporteur ASN1 SA" w:date="2018-07-13T16:49:00Z"/>
              </w:rPr>
            </w:pPr>
            <w:ins w:id="25811" w:author="Rapporteur ASN1 SA" w:date="2018-07-13T16:49:00Z">
              <w:r>
                <w:t>The RAT type for which the NW requests UE capabilities.</w:t>
              </w:r>
            </w:ins>
          </w:p>
        </w:tc>
      </w:tr>
    </w:tbl>
    <w:p w14:paraId="70E4CE0E" w14:textId="77777777" w:rsidR="00FC6102" w:rsidRDefault="00FC6102" w:rsidP="00C768AB">
      <w:pPr>
        <w:pStyle w:val="Heading4"/>
        <w:rPr>
          <w:ins w:id="25812" w:author="Rapporteur ASN1 SA" w:date="2018-07-13T16:42:00Z"/>
        </w:rPr>
      </w:pPr>
      <w:ins w:id="25813" w:author="Rapporteur ASN1 SA" w:date="2018-07-13T16:42:00Z">
        <w:r>
          <w:t>–</w:t>
        </w:r>
        <w:r>
          <w:tab/>
        </w:r>
        <w:r>
          <w:rPr>
            <w:i/>
          </w:rPr>
          <w:t>UE-CapabilityRequestFilterNR</w:t>
        </w:r>
      </w:ins>
    </w:p>
    <w:p w14:paraId="14C1DC1C" w14:textId="77777777" w:rsidR="00FC6102" w:rsidRDefault="00FC6102" w:rsidP="00C768AB">
      <w:pPr>
        <w:rPr>
          <w:ins w:id="25814" w:author="Rapporteur ASN1 SA" w:date="2018-07-13T16:42:00Z"/>
        </w:rPr>
      </w:pPr>
      <w:ins w:id="25815" w:author="Rapporteur ASN1 SA" w:date="2018-07-13T16:42:00Z">
        <w:r>
          <w:t xml:space="preserve">The IE </w:t>
        </w:r>
        <w:r>
          <w:rPr>
            <w:i/>
          </w:rPr>
          <w:t>UE-CapabilityRequestFilterNR</w:t>
        </w:r>
        <w:r>
          <w:t xml:space="preserve"> is used to </w:t>
        </w:r>
      </w:ins>
      <w:ins w:id="25816" w:author="Rapporteur ASN1 SA" w:date="2018-07-13T16:48:00Z">
        <w:r>
          <w:t xml:space="preserve">request filtered UE capabilities. </w:t>
        </w:r>
      </w:ins>
    </w:p>
    <w:p w14:paraId="6C25DCBC" w14:textId="77777777" w:rsidR="00FC6102" w:rsidRDefault="00FC6102" w:rsidP="00C768AB">
      <w:pPr>
        <w:pStyle w:val="TH"/>
        <w:rPr>
          <w:ins w:id="25817" w:author="Rapporteur ASN1 SA" w:date="2018-07-13T16:42:00Z"/>
        </w:rPr>
      </w:pPr>
      <w:ins w:id="25818" w:author="Rapporteur ASN1 SA" w:date="2018-07-13T16:42:00Z">
        <w:r>
          <w:rPr>
            <w:i/>
          </w:rPr>
          <w:t>UE-CapabilityRequestFilterNR</w:t>
        </w:r>
        <w:r>
          <w:t xml:space="preserve"> information element</w:t>
        </w:r>
      </w:ins>
    </w:p>
    <w:p w14:paraId="03920BD7" w14:textId="77777777" w:rsidR="00FC6102" w:rsidRDefault="00FC6102" w:rsidP="00C768AB">
      <w:pPr>
        <w:pStyle w:val="PL"/>
        <w:rPr>
          <w:ins w:id="25819" w:author="Rapporteur ASN1 SA" w:date="2018-07-13T16:42:00Z"/>
        </w:rPr>
      </w:pPr>
      <w:ins w:id="25820" w:author="Rapporteur ASN1 SA" w:date="2018-07-13T16:42:00Z">
        <w:r>
          <w:t>-- ASN1START</w:t>
        </w:r>
      </w:ins>
    </w:p>
    <w:p w14:paraId="14DCEE2E" w14:textId="77777777" w:rsidR="00FC6102" w:rsidRDefault="00FC6102" w:rsidP="00C768AB">
      <w:pPr>
        <w:pStyle w:val="PL"/>
        <w:rPr>
          <w:ins w:id="25821" w:author="Rapporteur ASN1 SA" w:date="2018-07-13T16:42:00Z"/>
        </w:rPr>
      </w:pPr>
      <w:ins w:id="25822" w:author="Rapporteur ASN1 SA" w:date="2018-07-13T16:42:00Z">
        <w:r>
          <w:t>-- TAG-UE-CAPABILITYREQUESTFILTERNR-START</w:t>
        </w:r>
      </w:ins>
    </w:p>
    <w:p w14:paraId="7AAA2197" w14:textId="77777777" w:rsidR="00FC6102" w:rsidRDefault="00FC6102" w:rsidP="00C768AB">
      <w:pPr>
        <w:pStyle w:val="PL"/>
        <w:rPr>
          <w:ins w:id="25823" w:author="Rapporteur ASN1 SA" w:date="2018-07-13T16:42:00Z"/>
        </w:rPr>
      </w:pPr>
    </w:p>
    <w:p w14:paraId="6BD7979D" w14:textId="77777777" w:rsidR="00FC6102" w:rsidRDefault="00FC6102" w:rsidP="00C768AB">
      <w:pPr>
        <w:pStyle w:val="PL"/>
        <w:rPr>
          <w:ins w:id="25824" w:author="Rapporteur ASN1 SA" w:date="2018-07-13T16:42:00Z"/>
        </w:rPr>
      </w:pPr>
      <w:ins w:id="25825" w:author="Rapporteur ASN1 SA" w:date="2018-07-13T16:43:00Z">
        <w:r>
          <w:t>UE-</w:t>
        </w:r>
      </w:ins>
      <w:ins w:id="25826" w:author="Rapporteur ASN1 SA" w:date="2018-07-13T16:42:00Z">
        <w:r w:rsidRPr="004E1CA6">
          <w:t>CapabilityRequestFilterNR</w:t>
        </w:r>
        <w:r>
          <w:t xml:space="preserve"> ::=</w:t>
        </w:r>
        <w:r>
          <w:tab/>
        </w:r>
        <w:r>
          <w:tab/>
        </w:r>
        <w:r>
          <w:tab/>
          <w:t>SEQUENCE {</w:t>
        </w:r>
      </w:ins>
    </w:p>
    <w:p w14:paraId="48E04251" w14:textId="77777777" w:rsidR="00FC6102" w:rsidRDefault="00FC6102" w:rsidP="00C768AB">
      <w:pPr>
        <w:pStyle w:val="PL"/>
        <w:rPr>
          <w:ins w:id="25827" w:author="Rapporteur ASN1 SA" w:date="2018-07-13T16:42:00Z"/>
        </w:rPr>
      </w:pPr>
      <w:ins w:id="25828" w:author="Rapporteur ASN1 SA" w:date="2018-07-13T16:42:00Z">
        <w:r>
          <w:tab/>
        </w:r>
      </w:ins>
      <w:ins w:id="25829" w:author="Rapporteur ASN1 SA" w:date="2018-07-13T16:43:00Z">
        <w:r>
          <w:t>frequencyBand</w:t>
        </w:r>
      </w:ins>
      <w:ins w:id="25830" w:author="Rapporteur ASN1 SA" w:date="2018-07-13T16:44:00Z">
        <w:r>
          <w:t>List</w:t>
        </w:r>
        <w:r>
          <w:tab/>
        </w:r>
        <w:r>
          <w:tab/>
        </w:r>
        <w:r>
          <w:tab/>
        </w:r>
        <w:r>
          <w:tab/>
        </w:r>
        <w:r>
          <w:tab/>
        </w:r>
        <w:r>
          <w:tab/>
        </w:r>
        <w:r>
          <w:tab/>
          <w:t>FreqBandList</w:t>
        </w:r>
        <w:r>
          <w:tab/>
        </w:r>
        <w:r>
          <w:tab/>
        </w:r>
        <w:r>
          <w:tab/>
        </w:r>
        <w:r>
          <w:tab/>
          <w:t>OPTIONAL</w:t>
        </w:r>
        <w:commentRangeStart w:id="25831"/>
        <w:r>
          <w:t>,</w:t>
        </w:r>
      </w:ins>
      <w:commentRangeEnd w:id="25831"/>
      <w:ins w:id="25832" w:author="Rapporteur ASN1 SA" w:date="2018-08-06T16:19:00Z">
        <w:r>
          <w:tab/>
          <w:t xml:space="preserve">-- </w:t>
        </w:r>
        <w:r w:rsidRPr="00F76D39">
          <w:rPr>
            <w:highlight w:val="green"/>
          </w:rPr>
          <w:t>Need N</w:t>
        </w:r>
      </w:ins>
      <w:r>
        <w:rPr>
          <w:rStyle w:val="CommentReference"/>
          <w:rFonts w:ascii="Arial" w:eastAsia="Times New Roman" w:hAnsi="Arial"/>
          <w:noProof w:val="0"/>
          <w:lang w:eastAsia="ja-JP"/>
        </w:rPr>
        <w:commentReference w:id="25831"/>
      </w:r>
    </w:p>
    <w:p w14:paraId="5E5D0700" w14:textId="77777777" w:rsidR="00FC6102" w:rsidRDefault="00FC6102" w:rsidP="00C768AB">
      <w:pPr>
        <w:pStyle w:val="PL"/>
        <w:rPr>
          <w:ins w:id="25833" w:author="Rapporteur ASN1 SA" w:date="2018-07-13T16:42:00Z"/>
        </w:rPr>
      </w:pPr>
      <w:ins w:id="25834" w:author="Rapporteur ASN1 SA" w:date="2018-07-13T16:44:00Z">
        <w:r>
          <w:tab/>
        </w:r>
      </w:ins>
      <w:ins w:id="25835"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31E26238" w14:textId="77777777" w:rsidR="00FC6102" w:rsidRDefault="00FC6102" w:rsidP="00C768AB">
      <w:pPr>
        <w:pStyle w:val="PL"/>
        <w:rPr>
          <w:ins w:id="25836" w:author="Rapporteur ASN1 SA" w:date="2018-07-13T16:42:00Z"/>
        </w:rPr>
      </w:pPr>
      <w:ins w:id="25837" w:author="Rapporteur ASN1 SA" w:date="2018-07-13T16:42:00Z">
        <w:r>
          <w:t>}</w:t>
        </w:r>
      </w:ins>
    </w:p>
    <w:p w14:paraId="54DEC24E" w14:textId="77777777" w:rsidR="00FC6102" w:rsidRDefault="00FC6102" w:rsidP="00C768AB">
      <w:pPr>
        <w:pStyle w:val="PL"/>
        <w:rPr>
          <w:ins w:id="25838" w:author="Rapporteur ASN1 SA" w:date="2018-07-13T16:42:00Z"/>
        </w:rPr>
      </w:pPr>
    </w:p>
    <w:p w14:paraId="00D0FA83" w14:textId="77777777" w:rsidR="00FC6102" w:rsidRDefault="00FC6102" w:rsidP="00C768AB">
      <w:pPr>
        <w:pStyle w:val="PL"/>
        <w:rPr>
          <w:ins w:id="25839" w:author="Rapporteur ASN1 SA" w:date="2018-07-13T16:42:00Z"/>
        </w:rPr>
      </w:pPr>
      <w:ins w:id="25840" w:author="Rapporteur ASN1 SA" w:date="2018-07-13T16:42:00Z">
        <w:r>
          <w:t>-- TAG-UE-CAPABILITYREQUESTFILTERNR-STOP</w:t>
        </w:r>
      </w:ins>
    </w:p>
    <w:p w14:paraId="6C2734B3" w14:textId="77777777" w:rsidR="00FC6102" w:rsidRPr="00CD6762" w:rsidRDefault="00FC6102">
      <w:pPr>
        <w:pStyle w:val="PL"/>
        <w:rPr>
          <w:ins w:id="25841" w:author="Rapporteur ASN1 SA" w:date="2018-07-13T16:33:00Z"/>
        </w:rPr>
        <w:pPrChange w:id="25842" w:author="Rapporteur ASN1 SA" w:date="2018-07-13T16:42:00Z">
          <w:pPr>
            <w:pStyle w:val="Heading4"/>
          </w:pPr>
        </w:pPrChange>
      </w:pPr>
      <w:ins w:id="25843" w:author="Rapporteur ASN1 SA" w:date="2018-07-13T16:42:00Z">
        <w:r>
          <w:t>-- ASN1STOP</w:t>
        </w:r>
      </w:ins>
    </w:p>
    <w:p w14:paraId="371DB150" w14:textId="77777777" w:rsidR="00FC6102" w:rsidRDefault="00FC6102" w:rsidP="00C768AB">
      <w:pPr>
        <w:pStyle w:val="Heading4"/>
      </w:pPr>
      <w:r>
        <w:t>–</w:t>
      </w:r>
      <w:r>
        <w:tab/>
      </w:r>
      <w:commentRangeStart w:id="25844"/>
      <w:r>
        <w:rPr>
          <w:i/>
          <w:noProof/>
        </w:rPr>
        <w:t>UE-MRDC-Capability</w:t>
      </w:r>
      <w:commentRangeEnd w:id="25844"/>
      <w:r>
        <w:rPr>
          <w:rStyle w:val="CommentReference"/>
        </w:rPr>
        <w:commentReference w:id="25844"/>
      </w:r>
      <w:bookmarkEnd w:id="25747"/>
    </w:p>
    <w:p w14:paraId="092819DD" w14:textId="77777777" w:rsidR="00FC6102" w:rsidRDefault="00FC6102" w:rsidP="00C768AB">
      <w:pPr>
        <w:rPr>
          <w:iCs/>
        </w:rPr>
      </w:pPr>
      <w:r>
        <w:t xml:space="preserve">The IE </w:t>
      </w:r>
      <w:r>
        <w:rPr>
          <w:i/>
        </w:rPr>
        <w:t>UE-MRDC-Capability</w:t>
      </w:r>
      <w:r>
        <w:rPr>
          <w:iCs/>
        </w:rPr>
        <w:t xml:space="preserve"> is used to convey the UE Radio Access Capability Parameters for MR-DC, see TS 38.306 [yy].</w:t>
      </w:r>
    </w:p>
    <w:p w14:paraId="6274F7EB" w14:textId="77777777" w:rsidR="00FC6102" w:rsidRDefault="00FC6102" w:rsidP="00C768AB">
      <w:pPr>
        <w:pStyle w:val="TH"/>
      </w:pPr>
      <w:r>
        <w:rPr>
          <w:i/>
        </w:rPr>
        <w:t>UE-MRDC-Capability</w:t>
      </w:r>
      <w:r>
        <w:t xml:space="preserve"> information element</w:t>
      </w:r>
    </w:p>
    <w:p w14:paraId="3C57DAE6" w14:textId="77777777" w:rsidR="00FC6102" w:rsidRDefault="00FC6102" w:rsidP="00C768AB">
      <w:pPr>
        <w:pStyle w:val="PL"/>
        <w:rPr>
          <w:color w:val="808080"/>
        </w:rPr>
      </w:pPr>
      <w:r>
        <w:rPr>
          <w:color w:val="808080"/>
        </w:rPr>
        <w:t>-- ASN1START</w:t>
      </w:r>
    </w:p>
    <w:p w14:paraId="11756BF2" w14:textId="77777777" w:rsidR="00FC6102" w:rsidRDefault="00FC6102" w:rsidP="00C768AB">
      <w:pPr>
        <w:pStyle w:val="PL"/>
        <w:rPr>
          <w:color w:val="808080"/>
        </w:rPr>
      </w:pPr>
      <w:r>
        <w:rPr>
          <w:color w:val="808080"/>
        </w:rPr>
        <w:t>-- TAG-UE-MRDC-CAPABILITY-START</w:t>
      </w:r>
    </w:p>
    <w:p w14:paraId="60BAD3D7" w14:textId="77777777" w:rsidR="00FC6102" w:rsidRDefault="00FC6102" w:rsidP="00C768AB">
      <w:pPr>
        <w:pStyle w:val="PL"/>
      </w:pPr>
    </w:p>
    <w:p w14:paraId="7A5DD065" w14:textId="77777777" w:rsidR="00FC6102" w:rsidRDefault="00FC6102" w:rsidP="00C768AB">
      <w:pPr>
        <w:pStyle w:val="PL"/>
      </w:pPr>
      <w:bookmarkStart w:id="25845" w:name="_Hlk508870393"/>
      <w:r>
        <w:t>UE-MRDC-Capability ::=</w:t>
      </w:r>
      <w:r>
        <w:tab/>
      </w:r>
      <w:r>
        <w:rPr>
          <w:color w:val="993366"/>
        </w:rPr>
        <w:t>SEQUENCE</w:t>
      </w:r>
      <w:r>
        <w:t xml:space="preserve"> {</w:t>
      </w:r>
    </w:p>
    <w:p w14:paraId="7C10A51B" w14:textId="77777777" w:rsidR="00FC6102" w:rsidRDefault="00FC6102" w:rsidP="00C768AB">
      <w:pPr>
        <w:pStyle w:val="PL"/>
      </w:pPr>
      <w:r>
        <w:tab/>
        <w:t>measParametersMRDC</w:t>
      </w:r>
      <w:r>
        <w:tab/>
      </w:r>
      <w:r>
        <w:tab/>
      </w:r>
      <w:r>
        <w:tab/>
      </w:r>
      <w:r>
        <w:tab/>
      </w:r>
      <w:r>
        <w:tab/>
        <w:t>MeasParametersMRDC</w:t>
      </w:r>
      <w:r>
        <w:tab/>
      </w:r>
      <w:r>
        <w:tab/>
      </w:r>
      <w:r>
        <w:tab/>
      </w:r>
      <w:r>
        <w:tab/>
      </w:r>
      <w:r>
        <w:tab/>
      </w:r>
      <w:r>
        <w:rPr>
          <w:color w:val="993366"/>
        </w:rPr>
        <w:t>OPTIONAL</w:t>
      </w:r>
      <w:r>
        <w:t>,</w:t>
      </w:r>
    </w:p>
    <w:p w14:paraId="259AE4BC" w14:textId="77777777" w:rsidR="00FC6102" w:rsidRDefault="00FC6102" w:rsidP="00C768AB">
      <w:pPr>
        <w:pStyle w:val="PL"/>
      </w:pPr>
      <w:r>
        <w:tab/>
        <w:t>rf-ParametersMRDC</w:t>
      </w:r>
      <w:r>
        <w:tab/>
      </w:r>
      <w:r>
        <w:tab/>
      </w:r>
      <w:r>
        <w:tab/>
      </w:r>
      <w:r>
        <w:tab/>
      </w:r>
      <w:r>
        <w:tab/>
        <w:t>RF-ParametersMRDC,</w:t>
      </w:r>
    </w:p>
    <w:p w14:paraId="4245D7BD" w14:textId="77777777" w:rsidR="00FC6102" w:rsidRDefault="00FC6102" w:rsidP="00C768AB">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0C724687" w14:textId="77777777" w:rsidR="00FC6102" w:rsidRDefault="00FC6102" w:rsidP="00C768AB">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17086CDB" w14:textId="77777777" w:rsidR="00FC6102" w:rsidRDefault="00FC6102" w:rsidP="00C768AB">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3944CFCC" w14:textId="77777777" w:rsidR="00FC6102" w:rsidRDefault="00FC6102" w:rsidP="00C768AB">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1FE48E77" w14:textId="77777777" w:rsidR="00FC6102" w:rsidRDefault="00FC6102" w:rsidP="00C768AB">
      <w:pPr>
        <w:pStyle w:val="PL"/>
        <w:rPr>
          <w:rFonts w:eastAsia="MS Mincho"/>
          <w:lang w:eastAsia="ja-JP"/>
        </w:rPr>
      </w:pPr>
      <w:bookmarkStart w:id="25846"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25846"/>
    <w:p w14:paraId="1E3A3E67" w14:textId="77777777" w:rsidR="00FC6102" w:rsidRDefault="00FC6102" w:rsidP="00C768AB">
      <w:pPr>
        <w:pStyle w:val="PL"/>
        <w:rPr>
          <w:rFonts w:eastAsia="Yu Mincho"/>
          <w:lang w:eastAsia="ja-JP"/>
        </w:rPr>
      </w:pPr>
      <w:r>
        <w:rPr>
          <w:rFonts w:eastAsia="Yu Mincho"/>
          <w:lang w:eastAsia="ja-JP"/>
        </w:rPr>
        <w:tab/>
      </w:r>
      <w:bookmarkStart w:id="25847" w:name="_Hlk515619582"/>
      <w:r>
        <w:t>featureSetCombinations</w:t>
      </w:r>
      <w:bookmarkEnd w:id="25847"/>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B78C0B9" w14:textId="77777777" w:rsidR="00FC6102" w:rsidRDefault="00FC6102" w:rsidP="00C768AB">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28641BD" w14:textId="77777777" w:rsidR="00FC6102" w:rsidRDefault="00FC6102" w:rsidP="00C768AB">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del w:id="25848" w:author="Rapporteur" w:date="2018-08-28T10:16:00Z">
        <w:r w:rsidDel="00A07932">
          <w:rPr>
            <w:color w:val="993366"/>
          </w:rPr>
          <w:delText>SEQUENCE</w:delText>
        </w:r>
        <w:r w:rsidDel="00A07932">
          <w:rPr>
            <w:lang w:eastAsia="ja-JP"/>
          </w:rPr>
          <w:delText xml:space="preserve"> {}</w:delText>
        </w:r>
      </w:del>
      <w:ins w:id="25849" w:author="Rapporteur" w:date="2018-08-28T10:16:00Z">
        <w:r w:rsidRPr="00A07932">
          <w:rPr>
            <w:lang w:eastAsia="ja-JP"/>
          </w:rPr>
          <w:t>UE-MRDC-Capability-v15xy</w:t>
        </w:r>
      </w:ins>
      <w:del w:id="25850" w:author="Rapporteur" w:date="2018-08-28T10:16:00Z">
        <w:r w:rsidDel="00A07932">
          <w:rPr>
            <w:lang w:eastAsia="ja-JP"/>
          </w:rPr>
          <w:tab/>
        </w:r>
        <w:r w:rsidDel="00A07932">
          <w:rPr>
            <w:lang w:eastAsia="ja-JP"/>
          </w:rPr>
          <w:tab/>
        </w:r>
      </w:del>
      <w:r>
        <w:rPr>
          <w:lang w:eastAsia="ja-JP"/>
        </w:rPr>
        <w:tab/>
      </w:r>
      <w:r>
        <w:rPr>
          <w:lang w:eastAsia="ja-JP"/>
        </w:rPr>
        <w:tab/>
      </w:r>
      <w:r>
        <w:rPr>
          <w:lang w:eastAsia="ja-JP"/>
        </w:rPr>
        <w:tab/>
      </w:r>
      <w:r>
        <w:rPr>
          <w:lang w:eastAsia="ja-JP"/>
        </w:rPr>
        <w:tab/>
      </w:r>
      <w:r>
        <w:rPr>
          <w:lang w:eastAsia="ja-JP"/>
        </w:rPr>
        <w:tab/>
      </w:r>
      <w:r>
        <w:rPr>
          <w:color w:val="993366"/>
        </w:rPr>
        <w:t>OPTIONAL</w:t>
      </w:r>
    </w:p>
    <w:p w14:paraId="1394C2E9" w14:textId="77777777" w:rsidR="00FC6102" w:rsidRDefault="00FC6102" w:rsidP="00C768AB">
      <w:pPr>
        <w:pStyle w:val="PL"/>
        <w:rPr>
          <w:ins w:id="25851" w:author="Rapporteur" w:date="2018-08-28T10:16:00Z"/>
        </w:rPr>
      </w:pPr>
      <w:r>
        <w:t>}</w:t>
      </w:r>
    </w:p>
    <w:p w14:paraId="4D06108D" w14:textId="77777777" w:rsidR="00FC6102" w:rsidRDefault="00FC6102" w:rsidP="00C768AB">
      <w:pPr>
        <w:pStyle w:val="PL"/>
        <w:rPr>
          <w:ins w:id="25852" w:author="Rapporteur" w:date="2018-08-28T10:16:00Z"/>
        </w:rPr>
      </w:pPr>
    </w:p>
    <w:p w14:paraId="7CB5DBFE" w14:textId="77777777" w:rsidR="00FC6102" w:rsidRDefault="00FC6102" w:rsidP="00AE7D5E">
      <w:pPr>
        <w:pStyle w:val="PL"/>
        <w:rPr>
          <w:ins w:id="25853" w:author="Rapporteur" w:date="2018-08-28T16:23:00Z"/>
        </w:rPr>
      </w:pPr>
      <w:ins w:id="25854" w:author="Rapporteur" w:date="2018-08-28T10:16:00Z">
        <w:r>
          <w:t>UE-MRDC-Capability-v15xy ::=</w:t>
        </w:r>
        <w:r>
          <w:tab/>
        </w:r>
        <w:r>
          <w:rPr>
            <w:color w:val="993366"/>
          </w:rPr>
          <w:t>SEQUENCE</w:t>
        </w:r>
        <w:r>
          <w:t xml:space="preserve"> {</w:t>
        </w:r>
      </w:ins>
    </w:p>
    <w:p w14:paraId="67C59941" w14:textId="77777777" w:rsidR="00FC6102" w:rsidRDefault="00FC6102" w:rsidP="00AE7D5E">
      <w:pPr>
        <w:pStyle w:val="PL"/>
        <w:rPr>
          <w:ins w:id="25855" w:author="Rapporteur" w:date="2018-08-28T16:34:00Z"/>
        </w:rPr>
      </w:pPr>
      <w:ins w:id="25856" w:author="Rapporteur" w:date="2018-08-28T16:34:00Z">
        <w:r w:rsidRPr="00366EFC">
          <w:tab/>
          <w:t>generalParametersMRDC</w:t>
        </w:r>
        <w:r w:rsidRPr="00366EFC">
          <w:tab/>
        </w:r>
        <w:r w:rsidRPr="00366EFC">
          <w:tab/>
        </w:r>
        <w:r w:rsidRPr="00366EFC">
          <w:tab/>
        </w:r>
        <w:r w:rsidRPr="00366EFC">
          <w:tab/>
          <w:t>GeneralParametersMRDC</w:t>
        </w:r>
        <w:r w:rsidRPr="00366EFC">
          <w:tab/>
        </w:r>
        <w:r w:rsidRPr="00366EFC">
          <w:tab/>
        </w:r>
        <w:r>
          <w:tab/>
        </w:r>
        <w:r w:rsidRPr="00366EFC">
          <w:tab/>
          <w:t>OPTIONAL,</w:t>
        </w:r>
      </w:ins>
    </w:p>
    <w:p w14:paraId="229547BA" w14:textId="77777777" w:rsidR="00FC6102" w:rsidRDefault="00FC6102" w:rsidP="00AE7D5E">
      <w:pPr>
        <w:pStyle w:val="PL"/>
        <w:rPr>
          <w:ins w:id="25857" w:author="Rapporteur" w:date="2018-08-28T10:16:00Z"/>
        </w:rPr>
      </w:pPr>
      <w:ins w:id="25858" w:author="Rapporteur" w:date="2018-08-28T16:23:00Z">
        <w:r w:rsidRPr="00665985">
          <w:tab/>
          <w:t>phy-ParametersMRDC</w:t>
        </w:r>
        <w:r>
          <w:t>-v15xy</w:t>
        </w:r>
        <w:r w:rsidRPr="00665985">
          <w:tab/>
        </w:r>
        <w:r w:rsidRPr="00665985">
          <w:tab/>
        </w:r>
        <w:r w:rsidRPr="00665985">
          <w:tab/>
          <w:t>P</w:t>
        </w:r>
      </w:ins>
      <w:ins w:id="25859" w:author="Rapporteur" w:date="2018-08-28T16:24:00Z">
        <w:r>
          <w:t>hy</w:t>
        </w:r>
      </w:ins>
      <w:ins w:id="25860" w:author="Rapporteur" w:date="2018-08-28T16:23:00Z">
        <w:r w:rsidRPr="00665985">
          <w:t>-ParametersMRDC</w:t>
        </w:r>
      </w:ins>
      <w:ins w:id="25861" w:author="Rapporteur" w:date="2018-08-28T16:38:00Z">
        <w:r>
          <w:tab/>
        </w:r>
        <w:r>
          <w:tab/>
        </w:r>
      </w:ins>
      <w:ins w:id="25862" w:author="Rapporteur" w:date="2018-08-28T16:23:00Z">
        <w:r>
          <w:tab/>
        </w:r>
        <w:r w:rsidRPr="00665985">
          <w:tab/>
        </w:r>
        <w:r w:rsidRPr="00665985">
          <w:tab/>
          <w:t>OPTIONAL,</w:t>
        </w:r>
      </w:ins>
    </w:p>
    <w:p w14:paraId="53ED80BD" w14:textId="77777777" w:rsidR="00FC6102" w:rsidRDefault="00FC6102" w:rsidP="00AE7D5E">
      <w:pPr>
        <w:pStyle w:val="PL"/>
        <w:rPr>
          <w:ins w:id="25863" w:author="Rapporteur" w:date="2018-08-28T10:16:00Z"/>
        </w:rPr>
      </w:pPr>
      <w:ins w:id="25864" w:author="Rapporteur" w:date="2018-08-28T10:16:00Z">
        <w:r>
          <w:tab/>
          <w:t>rf-ParametersMRDC-v15xy</w:t>
        </w:r>
        <w:r>
          <w:tab/>
        </w:r>
        <w:r>
          <w:tab/>
        </w:r>
        <w:r>
          <w:tab/>
        </w:r>
        <w:r w:rsidRPr="001E7A67">
          <w:t>RF-ParametersMRDC</w:t>
        </w:r>
        <w:r>
          <w:t>-v15xy</w:t>
        </w:r>
      </w:ins>
      <w:ins w:id="25865" w:author="Rapporteur" w:date="2018-08-28T16:23:00Z">
        <w:r>
          <w:tab/>
        </w:r>
      </w:ins>
      <w:ins w:id="25866" w:author="Rapporteur" w:date="2018-08-28T10:16:00Z">
        <w:r>
          <w:tab/>
        </w:r>
        <w:r>
          <w:tab/>
          <w:t>OPTIONAL,</w:t>
        </w:r>
      </w:ins>
    </w:p>
    <w:p w14:paraId="5970A827" w14:textId="77777777" w:rsidR="00FC6102" w:rsidRDefault="00FC6102" w:rsidP="00AE7D5E">
      <w:pPr>
        <w:pStyle w:val="PL"/>
        <w:rPr>
          <w:ins w:id="25867" w:author="Rapporteur" w:date="2018-08-28T10:16:00Z"/>
        </w:rPr>
      </w:pPr>
      <w:ins w:id="25868" w:author="Rapporteur" w:date="2018-08-28T10:16:00Z">
        <w:r>
          <w:tab/>
        </w:r>
        <w:r>
          <w:rPr>
            <w:lang w:eastAsia="ja-JP"/>
          </w:rPr>
          <w:t>nonCriticalExtension</w:t>
        </w:r>
        <w:r>
          <w:rPr>
            <w:color w:val="993366"/>
          </w:rPr>
          <w:t xml:space="preserve"> </w:t>
        </w:r>
        <w:r>
          <w:rPr>
            <w:color w:val="993366"/>
          </w:rPr>
          <w:tab/>
        </w:r>
        <w:r>
          <w:rPr>
            <w:color w:val="993366"/>
          </w:rPr>
          <w:tab/>
        </w:r>
        <w:r>
          <w:rPr>
            <w:color w:val="993366"/>
          </w:rPr>
          <w:tab/>
        </w:r>
        <w:r>
          <w:rPr>
            <w:color w:val="993366"/>
          </w:rPr>
          <w:tab/>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ins>
    </w:p>
    <w:p w14:paraId="51EFC3AC" w14:textId="77777777" w:rsidR="00FC6102" w:rsidRDefault="00FC6102" w:rsidP="00AE7D5E">
      <w:pPr>
        <w:pStyle w:val="PL"/>
        <w:rPr>
          <w:ins w:id="25869" w:author="Rapporteur" w:date="2018-08-28T10:16:00Z"/>
        </w:rPr>
      </w:pPr>
      <w:ins w:id="25870" w:author="Rapporteur" w:date="2018-08-28T10:16:00Z">
        <w:r>
          <w:t>}</w:t>
        </w:r>
      </w:ins>
    </w:p>
    <w:p w14:paraId="76327FB6" w14:textId="77777777" w:rsidR="00FC6102" w:rsidRDefault="00FC6102" w:rsidP="00C768AB">
      <w:pPr>
        <w:pStyle w:val="PL"/>
      </w:pPr>
    </w:p>
    <w:p w14:paraId="0A5A6E58" w14:textId="77777777" w:rsidR="00FC6102" w:rsidRDefault="00FC6102" w:rsidP="00C768AB">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4A47D7F2" w14:textId="77777777" w:rsidR="00FC6102" w:rsidRDefault="00FC6102" w:rsidP="00C768AB">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1343EAC" w14:textId="77777777" w:rsidR="00FC6102" w:rsidRDefault="00FC6102" w:rsidP="00C768AB">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C552B92" w14:textId="77777777" w:rsidR="00FC6102" w:rsidRPr="005C1807" w:rsidRDefault="00FC6102" w:rsidP="00C768AB">
      <w:pPr>
        <w:pStyle w:val="PL"/>
        <w:rPr>
          <w:lang w:val="fr-FR" w:eastAsia="ja-JP"/>
        </w:rPr>
      </w:pPr>
      <w:r w:rsidRPr="005C1807">
        <w:rPr>
          <w:lang w:val="fr-FR" w:eastAsia="ja-JP"/>
        </w:rPr>
        <w:t>}</w:t>
      </w:r>
    </w:p>
    <w:bookmarkEnd w:id="25845"/>
    <w:p w14:paraId="3A7546C6" w14:textId="77777777" w:rsidR="00FC6102" w:rsidRPr="005C1807" w:rsidRDefault="00FC6102" w:rsidP="00C768AB">
      <w:pPr>
        <w:pStyle w:val="PL"/>
        <w:rPr>
          <w:lang w:val="fr-FR" w:eastAsia="ja-JP"/>
        </w:rPr>
      </w:pPr>
    </w:p>
    <w:p w14:paraId="4028DF63" w14:textId="77777777" w:rsidR="00FC6102" w:rsidRPr="005C1807" w:rsidRDefault="00FC6102" w:rsidP="00C768AB">
      <w:pPr>
        <w:pStyle w:val="PL"/>
        <w:rPr>
          <w:lang w:val="fr-FR" w:eastAsia="ja-JP"/>
        </w:rPr>
      </w:pPr>
      <w:bookmarkStart w:id="25871" w:name="_Hlk508870292"/>
      <w:r w:rsidRPr="005C1807">
        <w:rPr>
          <w:lang w:val="fr-FR" w:eastAsia="ja-JP"/>
        </w:rPr>
        <w:t>UE-MRDC-CapabilityAddFRX-Mode ::=</w:t>
      </w:r>
      <w:r w:rsidRPr="005C1807">
        <w:rPr>
          <w:lang w:val="fr-FR" w:eastAsia="ja-JP"/>
        </w:rPr>
        <w:tab/>
      </w:r>
      <w:r w:rsidRPr="005C1807">
        <w:rPr>
          <w:color w:val="993366"/>
          <w:lang w:val="fr-FR"/>
        </w:rPr>
        <w:t>SEQUENCE</w:t>
      </w:r>
      <w:r w:rsidRPr="005C1807">
        <w:rPr>
          <w:lang w:val="fr-FR" w:eastAsia="ja-JP"/>
        </w:rPr>
        <w:t xml:space="preserve"> {</w:t>
      </w:r>
    </w:p>
    <w:p w14:paraId="7B0EC169" w14:textId="77777777" w:rsidR="00FC6102" w:rsidRDefault="00FC6102" w:rsidP="00C768AB">
      <w:pPr>
        <w:pStyle w:val="PL"/>
        <w:rPr>
          <w:lang w:eastAsia="ja-JP"/>
        </w:rPr>
      </w:pPr>
      <w:r w:rsidRPr="005C1807">
        <w:rPr>
          <w:lang w:val="fr-FR" w:eastAsia="ja-JP"/>
        </w:rPr>
        <w:tab/>
      </w:r>
      <w:r>
        <w:rPr>
          <w:lang w:eastAsia="ja-JP"/>
        </w:rPr>
        <w:t>measParametersMRDC-FRX-Diff</w:t>
      </w:r>
      <w:r>
        <w:rPr>
          <w:lang w:eastAsia="ja-JP"/>
        </w:rPr>
        <w:tab/>
      </w:r>
      <w:r>
        <w:rPr>
          <w:lang w:eastAsia="ja-JP"/>
        </w:rPr>
        <w:tab/>
        <w:t>MeasParametersMRDC-FRX-Diff</w:t>
      </w:r>
    </w:p>
    <w:p w14:paraId="001EE14B" w14:textId="77777777" w:rsidR="00FC6102" w:rsidRDefault="00FC6102" w:rsidP="00C768AB">
      <w:pPr>
        <w:pStyle w:val="PL"/>
        <w:rPr>
          <w:lang w:eastAsia="ja-JP"/>
        </w:rPr>
      </w:pPr>
      <w:r>
        <w:rPr>
          <w:lang w:eastAsia="ja-JP"/>
        </w:rPr>
        <w:t>}</w:t>
      </w:r>
    </w:p>
    <w:bookmarkEnd w:id="25871"/>
    <w:p w14:paraId="3BB5AF5F" w14:textId="77777777" w:rsidR="00FC6102" w:rsidRDefault="00FC6102" w:rsidP="00C768AB">
      <w:pPr>
        <w:pStyle w:val="PL"/>
        <w:rPr>
          <w:ins w:id="25872" w:author="Rapporteur" w:date="2018-08-28T16:34:00Z"/>
        </w:rPr>
      </w:pPr>
      <w:r>
        <w:rPr>
          <w:rStyle w:val="CommentReference"/>
        </w:rPr>
        <w:commentReference w:id="25873"/>
      </w:r>
    </w:p>
    <w:p w14:paraId="4415A109" w14:textId="77777777" w:rsidR="00FC6102" w:rsidRDefault="00FC6102" w:rsidP="00AE7D5E">
      <w:pPr>
        <w:pStyle w:val="PL"/>
        <w:rPr>
          <w:ins w:id="25874" w:author="Rapporteur" w:date="2018-08-28T16:34:00Z"/>
        </w:rPr>
      </w:pPr>
      <w:ins w:id="25875" w:author="Rapporteur" w:date="2018-08-28T16:34:00Z">
        <w:r w:rsidRPr="00366EFC">
          <w:t>GeneralParametersMRDC</w:t>
        </w:r>
        <w:r>
          <w:t xml:space="preserve"> ::= </w:t>
        </w:r>
        <w:r>
          <w:tab/>
        </w:r>
        <w:r>
          <w:tab/>
        </w:r>
        <w:r>
          <w:tab/>
          <w:t>SEQUENCE {</w:t>
        </w:r>
      </w:ins>
    </w:p>
    <w:p w14:paraId="0CCFB01D" w14:textId="77777777" w:rsidR="00FC6102" w:rsidRDefault="00FC6102" w:rsidP="00AE7D5E">
      <w:pPr>
        <w:pStyle w:val="PL"/>
        <w:rPr>
          <w:ins w:id="25876" w:author="Rapporteur" w:date="2018-08-28T16:34:00Z"/>
        </w:rPr>
      </w:pPr>
      <w:ins w:id="25877" w:author="Rapporteur" w:date="2018-08-28T16:34:00Z">
        <w:r>
          <w:tab/>
          <w:t>v2x-EUTRA</w:t>
        </w:r>
        <w:r>
          <w:tab/>
        </w:r>
        <w:r>
          <w:tab/>
        </w:r>
        <w:r>
          <w:tab/>
        </w:r>
        <w:r>
          <w:tab/>
        </w:r>
        <w:r>
          <w:tab/>
        </w:r>
        <w:r>
          <w:tab/>
        </w:r>
        <w:r>
          <w:tab/>
          <w:t>ENUMERATED {supported}</w:t>
        </w:r>
        <w:r>
          <w:tab/>
        </w:r>
        <w:r>
          <w:tab/>
        </w:r>
        <w:r>
          <w:tab/>
        </w:r>
        <w:r>
          <w:tab/>
          <w:t>OPTIONAL,</w:t>
        </w:r>
      </w:ins>
    </w:p>
    <w:p w14:paraId="16A3F3D9" w14:textId="77777777" w:rsidR="00FC6102" w:rsidRDefault="00FC6102" w:rsidP="00AE7D5E">
      <w:pPr>
        <w:pStyle w:val="PL"/>
        <w:rPr>
          <w:ins w:id="25878" w:author="Rapporteur" w:date="2018-08-28T16:34:00Z"/>
        </w:rPr>
      </w:pPr>
      <w:ins w:id="25879" w:author="Rapporteur" w:date="2018-08-28T16:34:00Z">
        <w:r>
          <w:tab/>
          <w:t>...</w:t>
        </w:r>
      </w:ins>
    </w:p>
    <w:p w14:paraId="2ACE7EDC" w14:textId="77777777" w:rsidR="00FC6102" w:rsidRDefault="00FC6102" w:rsidP="00AE7D5E">
      <w:pPr>
        <w:pStyle w:val="PL"/>
        <w:rPr>
          <w:ins w:id="25880" w:author="Rapporteur" w:date="2018-08-28T16:34:00Z"/>
        </w:rPr>
      </w:pPr>
      <w:ins w:id="25881" w:author="Rapporteur" w:date="2018-08-28T16:34:00Z">
        <w:r>
          <w:t>}</w:t>
        </w:r>
      </w:ins>
    </w:p>
    <w:p w14:paraId="4EE58C25" w14:textId="77777777" w:rsidR="00FC6102" w:rsidRDefault="00FC6102" w:rsidP="00C768AB">
      <w:pPr>
        <w:pStyle w:val="PL"/>
      </w:pPr>
    </w:p>
    <w:p w14:paraId="573E598E" w14:textId="77777777" w:rsidR="00FC6102" w:rsidRDefault="00FC6102" w:rsidP="00C768AB">
      <w:pPr>
        <w:pStyle w:val="PL"/>
      </w:pPr>
      <w:r>
        <w:t xml:space="preserve">GeneralParametersMRDC-XDD-Diff ::= </w:t>
      </w:r>
      <w:r>
        <w:rPr>
          <w:color w:val="993366"/>
        </w:rPr>
        <w:t>SEQUENCE</w:t>
      </w:r>
      <w:r>
        <w:t xml:space="preserve"> {</w:t>
      </w:r>
    </w:p>
    <w:p w14:paraId="0DFE8EEE" w14:textId="77777777" w:rsidR="00FC6102" w:rsidRDefault="00FC6102" w:rsidP="00C768AB">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79BDFAFA" w14:textId="77777777" w:rsidR="00FC6102" w:rsidRDefault="00FC6102" w:rsidP="00C768AB">
      <w:pPr>
        <w:pStyle w:val="PL"/>
      </w:pPr>
      <w:r>
        <w:tab/>
        <w:t>splitDRB-withUL-Both-MCG-SCG</w:t>
      </w:r>
      <w:r>
        <w:tab/>
      </w:r>
      <w:r>
        <w:tab/>
      </w:r>
      <w:r>
        <w:rPr>
          <w:color w:val="993366"/>
        </w:rPr>
        <w:t>ENUMERATED</w:t>
      </w:r>
      <w:r>
        <w:t xml:space="preserve"> {supported}</w:t>
      </w:r>
      <w:r>
        <w:tab/>
      </w:r>
      <w:r>
        <w:tab/>
      </w:r>
      <w:r>
        <w:rPr>
          <w:color w:val="993366"/>
        </w:rPr>
        <w:t>OPTIONAL</w:t>
      </w:r>
      <w:r>
        <w:t>,</w:t>
      </w:r>
    </w:p>
    <w:p w14:paraId="085243B5" w14:textId="77777777" w:rsidR="00FC6102" w:rsidRDefault="00FC6102" w:rsidP="00C768AB">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56FC2608" w14:textId="77777777" w:rsidR="00FC6102" w:rsidRDefault="00FC6102" w:rsidP="00C768AB">
      <w:pPr>
        <w:pStyle w:val="PL"/>
      </w:pPr>
      <w:r>
        <w:tab/>
        <w:t>...</w:t>
      </w:r>
    </w:p>
    <w:p w14:paraId="224BF25A" w14:textId="77777777" w:rsidR="00FC6102" w:rsidRDefault="00FC6102" w:rsidP="00C768AB">
      <w:pPr>
        <w:pStyle w:val="PL"/>
      </w:pPr>
      <w:r>
        <w:t>}</w:t>
      </w:r>
    </w:p>
    <w:p w14:paraId="569D1A52" w14:textId="77777777" w:rsidR="00FC6102" w:rsidRDefault="00FC6102" w:rsidP="00C768AB">
      <w:pPr>
        <w:pStyle w:val="PL"/>
      </w:pPr>
    </w:p>
    <w:p w14:paraId="64079B65" w14:textId="77777777" w:rsidR="00FC6102" w:rsidRDefault="00FC6102" w:rsidP="00C768AB">
      <w:pPr>
        <w:pStyle w:val="PL"/>
        <w:rPr>
          <w:color w:val="808080"/>
        </w:rPr>
      </w:pPr>
      <w:r>
        <w:rPr>
          <w:color w:val="808080"/>
        </w:rPr>
        <w:t>-- TAG-UE-MRDC-CAPABILITY-STOP</w:t>
      </w:r>
    </w:p>
    <w:p w14:paraId="12E16935" w14:textId="77777777" w:rsidR="00FC6102" w:rsidRDefault="00FC6102" w:rsidP="00C768AB">
      <w:pPr>
        <w:pStyle w:val="PL"/>
        <w:rPr>
          <w:color w:val="808080"/>
        </w:rPr>
      </w:pPr>
      <w:r>
        <w:rPr>
          <w:color w:val="808080"/>
        </w:rPr>
        <w:t>-- ASN1STOP</w:t>
      </w:r>
    </w:p>
    <w:p w14:paraId="6C8DBEDD" w14:textId="77777777" w:rsidR="00FC6102" w:rsidRDefault="00FC6102" w:rsidP="00C768AB"/>
    <w:tbl>
      <w:tblPr>
        <w:tblStyle w:val="TableGrid"/>
        <w:tblW w:w="14173" w:type="dxa"/>
        <w:tblLook w:val="04A0" w:firstRow="1" w:lastRow="0" w:firstColumn="1" w:lastColumn="0" w:noHBand="0" w:noVBand="1"/>
      </w:tblPr>
      <w:tblGrid>
        <w:gridCol w:w="14173"/>
      </w:tblGrid>
      <w:tr w:rsidR="00FC6102" w14:paraId="72BA05A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4E00F5C" w14:textId="77777777" w:rsidR="00FC6102" w:rsidRDefault="00FC6102" w:rsidP="00C768AB">
            <w:pPr>
              <w:pStyle w:val="TAH"/>
            </w:pPr>
            <w:r>
              <w:rPr>
                <w:i/>
              </w:rPr>
              <w:t>UE-MRDC-Capability field descriptions</w:t>
            </w:r>
          </w:p>
        </w:tc>
      </w:tr>
      <w:tr w:rsidR="00FC6102" w14:paraId="163F75E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576B6B8" w14:textId="77777777" w:rsidR="00FC6102" w:rsidRDefault="00FC6102" w:rsidP="00C768AB">
            <w:pPr>
              <w:pStyle w:val="TAL"/>
            </w:pPr>
            <w:r>
              <w:rPr>
                <w:b/>
                <w:i/>
              </w:rPr>
              <w:t>featureSetCombinations</w:t>
            </w:r>
          </w:p>
          <w:p w14:paraId="164CAAC1" w14:textId="77777777" w:rsidR="00FC6102" w:rsidRDefault="00FC6102" w:rsidP="00C768AB">
            <w:pPr>
              <w:pStyle w:val="TAL"/>
            </w:pPr>
            <w:r>
              <w:t>A list of FeatureSetCombination:s for MR-DC. The FeatureSetDownlink:s and FeatureSetUplink:s referred to from these FeatureSetCombination:s are defined in the featureSets list in UE-NR-Capability.</w:t>
            </w:r>
          </w:p>
        </w:tc>
      </w:tr>
    </w:tbl>
    <w:p w14:paraId="1B9AAC7C" w14:textId="77777777" w:rsidR="00FC6102" w:rsidRDefault="00FC6102" w:rsidP="00C768AB">
      <w:pPr>
        <w:rPr>
          <w:ins w:id="25882" w:author="Rapporteur" w:date="2018-08-28T16:24:00Z"/>
        </w:rPr>
      </w:pPr>
    </w:p>
    <w:p w14:paraId="17D7BFCE" w14:textId="77777777" w:rsidR="00FC6102" w:rsidRDefault="00FC6102" w:rsidP="00AE7D5E">
      <w:pPr>
        <w:pStyle w:val="Heading4"/>
        <w:rPr>
          <w:ins w:id="25883" w:author="Rapporteur" w:date="2018-08-28T16:24:00Z"/>
        </w:rPr>
      </w:pPr>
      <w:ins w:id="25884" w:author="Rapporteur" w:date="2018-08-28T16:24:00Z">
        <w:r>
          <w:t>–</w:t>
        </w:r>
        <w:r>
          <w:tab/>
        </w:r>
        <w:r>
          <w:rPr>
            <w:i/>
          </w:rPr>
          <w:t>Phy-ParametersMRDC</w:t>
        </w:r>
      </w:ins>
      <w:r>
        <w:rPr>
          <w:rStyle w:val="CommentReference"/>
        </w:rPr>
        <w:commentReference w:id="25885"/>
      </w:r>
    </w:p>
    <w:p w14:paraId="4AE60280" w14:textId="77777777" w:rsidR="00FC6102" w:rsidRDefault="00FC6102" w:rsidP="00AE7D5E">
      <w:pPr>
        <w:rPr>
          <w:ins w:id="25886" w:author="Rapporteur" w:date="2018-08-28T16:24:00Z"/>
        </w:rPr>
      </w:pPr>
      <w:ins w:id="25887" w:author="Rapporteur" w:date="2018-08-28T16:24:00Z">
        <w:r>
          <w:t xml:space="preserve">The IE </w:t>
        </w:r>
        <w:r>
          <w:rPr>
            <w:i/>
          </w:rPr>
          <w:t>Phy-ParametersMRDC</w:t>
        </w:r>
        <w:r>
          <w:t xml:space="preserve"> is used to </w:t>
        </w:r>
        <w:r w:rsidRPr="00665985">
          <w:t>convey physical layer capabilities for MR-DC</w:t>
        </w:r>
        <w:r>
          <w:t>.</w:t>
        </w:r>
      </w:ins>
    </w:p>
    <w:p w14:paraId="74FAB8F8" w14:textId="77777777" w:rsidR="00FC6102" w:rsidRDefault="00FC6102" w:rsidP="00AE7D5E">
      <w:pPr>
        <w:pStyle w:val="TH"/>
        <w:rPr>
          <w:ins w:id="25888" w:author="Rapporteur" w:date="2018-08-28T16:24:00Z"/>
        </w:rPr>
      </w:pPr>
      <w:ins w:id="25889" w:author="Rapporteur" w:date="2018-08-28T16:24:00Z">
        <w:r>
          <w:rPr>
            <w:i/>
          </w:rPr>
          <w:t>Phy-ParametersMRDC</w:t>
        </w:r>
        <w:r>
          <w:t xml:space="preserve"> information element</w:t>
        </w:r>
      </w:ins>
    </w:p>
    <w:p w14:paraId="51970571" w14:textId="77777777" w:rsidR="00FC6102" w:rsidRDefault="00FC6102" w:rsidP="00AE7D5E">
      <w:pPr>
        <w:pStyle w:val="PL"/>
        <w:rPr>
          <w:ins w:id="25890" w:author="Rapporteur" w:date="2018-08-28T16:24:00Z"/>
        </w:rPr>
      </w:pPr>
      <w:ins w:id="25891" w:author="Rapporteur" w:date="2018-08-28T16:24:00Z">
        <w:r>
          <w:t>-- ASN1START</w:t>
        </w:r>
      </w:ins>
    </w:p>
    <w:p w14:paraId="29B8A9ED" w14:textId="77777777" w:rsidR="00FC6102" w:rsidRDefault="00FC6102" w:rsidP="00AE7D5E">
      <w:pPr>
        <w:pStyle w:val="PL"/>
        <w:rPr>
          <w:ins w:id="25892" w:author="Rapporteur" w:date="2018-08-28T16:24:00Z"/>
        </w:rPr>
      </w:pPr>
      <w:ins w:id="25893" w:author="Rapporteur" w:date="2018-08-28T16:24:00Z">
        <w:r>
          <w:t>-- TAG-PHY-PARAMETERSMRDC-START</w:t>
        </w:r>
      </w:ins>
    </w:p>
    <w:p w14:paraId="2C5BB5D3" w14:textId="77777777" w:rsidR="00FC6102" w:rsidRDefault="00FC6102" w:rsidP="00AE7D5E">
      <w:pPr>
        <w:pStyle w:val="PL"/>
        <w:rPr>
          <w:ins w:id="25894" w:author="Rapporteur" w:date="2018-08-28T16:24:00Z"/>
        </w:rPr>
      </w:pPr>
    </w:p>
    <w:p w14:paraId="555B397E" w14:textId="77777777" w:rsidR="00FC6102" w:rsidRDefault="00FC6102" w:rsidP="00AE7D5E">
      <w:pPr>
        <w:pStyle w:val="PL"/>
        <w:rPr>
          <w:ins w:id="25895" w:author="Rapporteur" w:date="2018-08-28T16:25:00Z"/>
        </w:rPr>
      </w:pPr>
      <w:ins w:id="25896" w:author="Rapporteur" w:date="2018-08-28T16:25:00Z">
        <w:r>
          <w:t>P</w:t>
        </w:r>
      </w:ins>
      <w:ins w:id="25897" w:author="Rapporteur" w:date="2018-08-28T16:36:00Z">
        <w:r>
          <w:t>hy</w:t>
        </w:r>
      </w:ins>
      <w:ins w:id="25898" w:author="Rapporteur" w:date="2018-08-28T16:25:00Z">
        <w:r>
          <w:t>-ParametersMRDC ::=</w:t>
        </w:r>
      </w:ins>
      <w:ins w:id="25899" w:author="Rapporteur" w:date="2018-08-28T16:37:00Z">
        <w:r>
          <w:tab/>
        </w:r>
        <w:r>
          <w:tab/>
        </w:r>
      </w:ins>
      <w:ins w:id="25900" w:author="Rapporteur" w:date="2018-08-28T16:25:00Z">
        <w:r>
          <w:tab/>
        </w:r>
        <w:r>
          <w:tab/>
          <w:t>SEQUENCE {</w:t>
        </w:r>
      </w:ins>
    </w:p>
    <w:p w14:paraId="27B96872" w14:textId="77777777" w:rsidR="00FC6102" w:rsidRDefault="00FC6102" w:rsidP="00AE7D5E">
      <w:pPr>
        <w:pStyle w:val="PL"/>
        <w:rPr>
          <w:ins w:id="25901" w:author="Rapporteur" w:date="2018-08-28T16:28:00Z"/>
        </w:rPr>
      </w:pPr>
      <w:ins w:id="25902" w:author="Rapporteur" w:date="2018-08-28T16:25:00Z">
        <w:r>
          <w:tab/>
          <w:t>naics-Capability-List</w:t>
        </w:r>
      </w:ins>
      <w:ins w:id="25903" w:author="Rapporteur" w:date="2018-08-28T16:26:00Z">
        <w:r>
          <w:tab/>
        </w:r>
        <w:r>
          <w:tab/>
        </w:r>
        <w:r>
          <w:tab/>
        </w:r>
        <w:r>
          <w:tab/>
          <w:t>SEQUENCE (SIZE (1..maxNrofNAICS-Entries)) OF NAICS-Capability-Entry</w:t>
        </w:r>
      </w:ins>
      <w:ins w:id="25904" w:author="Rapporteur" w:date="2018-08-28T16:28:00Z">
        <w:r>
          <w:tab/>
        </w:r>
        <w:r>
          <w:tab/>
        </w:r>
        <w:r>
          <w:tab/>
          <w:t>OPTIONAL,</w:t>
        </w:r>
      </w:ins>
    </w:p>
    <w:p w14:paraId="0EE8B6CF" w14:textId="77777777" w:rsidR="00FC6102" w:rsidRDefault="00FC6102" w:rsidP="00AE7D5E">
      <w:pPr>
        <w:pStyle w:val="PL"/>
        <w:rPr>
          <w:ins w:id="25905" w:author="Rapporteur" w:date="2018-08-28T16:25:00Z"/>
        </w:rPr>
      </w:pPr>
      <w:ins w:id="25906" w:author="Rapporteur" w:date="2018-08-28T16:28:00Z">
        <w:r>
          <w:tab/>
          <w:t>...</w:t>
        </w:r>
      </w:ins>
    </w:p>
    <w:p w14:paraId="10B9CB10" w14:textId="77777777" w:rsidR="00FC6102" w:rsidRDefault="00FC6102" w:rsidP="00AE7D5E">
      <w:pPr>
        <w:pStyle w:val="PL"/>
        <w:rPr>
          <w:ins w:id="25907" w:author="Rapporteur" w:date="2018-08-28T16:25:00Z"/>
        </w:rPr>
      </w:pPr>
      <w:ins w:id="25908" w:author="Rapporteur" w:date="2018-08-28T16:25:00Z">
        <w:r>
          <w:t>}</w:t>
        </w:r>
      </w:ins>
    </w:p>
    <w:p w14:paraId="42AFF091" w14:textId="77777777" w:rsidR="00FC6102" w:rsidRDefault="00FC6102" w:rsidP="00AE7D5E">
      <w:pPr>
        <w:pStyle w:val="PL"/>
        <w:rPr>
          <w:ins w:id="25909" w:author="Rapporteur" w:date="2018-08-28T16:25:00Z"/>
        </w:rPr>
      </w:pPr>
    </w:p>
    <w:p w14:paraId="72ACB6A6" w14:textId="77777777" w:rsidR="00FC6102" w:rsidRDefault="00FC6102" w:rsidP="00AE7D5E">
      <w:pPr>
        <w:pStyle w:val="PL"/>
        <w:rPr>
          <w:ins w:id="25910" w:author="Rapporteur" w:date="2018-08-28T16:25:00Z"/>
        </w:rPr>
      </w:pPr>
      <w:ins w:id="25911" w:author="Rapporteur" w:date="2018-08-28T16:25:00Z">
        <w:r>
          <w:t>NAICS-Capability-Entry</w:t>
        </w:r>
      </w:ins>
      <w:ins w:id="25912" w:author="Rapporteur" w:date="2018-08-28T16:26:00Z">
        <w:r>
          <w:t xml:space="preserve"> </w:t>
        </w:r>
      </w:ins>
      <w:ins w:id="25913" w:author="Rapporteur" w:date="2018-08-28T16:25:00Z">
        <w:r>
          <w:t>::=</w:t>
        </w:r>
      </w:ins>
      <w:ins w:id="25914" w:author="Rapporteur" w:date="2018-08-28T16:26:00Z">
        <w:r>
          <w:tab/>
        </w:r>
        <w:r>
          <w:tab/>
        </w:r>
        <w:r>
          <w:tab/>
        </w:r>
      </w:ins>
      <w:ins w:id="25915" w:author="Rapporteur" w:date="2018-08-28T16:25:00Z">
        <w:r>
          <w:t>SEQUENCE {</w:t>
        </w:r>
      </w:ins>
    </w:p>
    <w:p w14:paraId="66E8058C" w14:textId="77777777" w:rsidR="00FC6102" w:rsidRDefault="00FC6102" w:rsidP="00AE7D5E">
      <w:pPr>
        <w:pStyle w:val="PL"/>
        <w:rPr>
          <w:ins w:id="25916" w:author="Rapporteur" w:date="2018-08-28T16:25:00Z"/>
        </w:rPr>
      </w:pPr>
      <w:ins w:id="25917" w:author="Rapporteur" w:date="2018-08-28T16:25:00Z">
        <w:r>
          <w:tab/>
          <w:t>numberOfNAICS-CapableCC</w:t>
        </w:r>
        <w:r>
          <w:tab/>
        </w:r>
        <w:r>
          <w:tab/>
        </w:r>
      </w:ins>
      <w:ins w:id="25918" w:author="Rapporteur" w:date="2018-08-28T16:26:00Z">
        <w:r>
          <w:tab/>
        </w:r>
      </w:ins>
      <w:ins w:id="25919" w:author="Rapporteur" w:date="2018-08-28T16:25:00Z">
        <w:r>
          <w:t>INTEGER(1..5),</w:t>
        </w:r>
      </w:ins>
    </w:p>
    <w:p w14:paraId="6E29C6D0" w14:textId="77777777" w:rsidR="00FC6102" w:rsidRDefault="00FC6102" w:rsidP="00AE7D5E">
      <w:pPr>
        <w:pStyle w:val="PL"/>
        <w:rPr>
          <w:ins w:id="25920" w:author="Rapporteur" w:date="2018-08-28T16:27:00Z"/>
        </w:rPr>
      </w:pPr>
      <w:ins w:id="25921" w:author="Rapporteur" w:date="2018-08-28T16:25:00Z">
        <w:r>
          <w:tab/>
          <w:t>numberOfAggregatedPRB</w:t>
        </w:r>
        <w:r>
          <w:tab/>
        </w:r>
        <w:r>
          <w:tab/>
        </w:r>
        <w:r>
          <w:tab/>
        </w:r>
        <w:r>
          <w:tab/>
          <w:t>ENUMERATED {n50, n75, n100, n125, n150, n175,</w:t>
        </w:r>
      </w:ins>
      <w:ins w:id="25922" w:author="Rapporteur" w:date="2018-08-28T16:27:00Z">
        <w:r>
          <w:t xml:space="preserve"> </w:t>
        </w:r>
      </w:ins>
      <w:ins w:id="25923" w:author="Rapporteur" w:date="2018-08-28T16:25:00Z">
        <w:r>
          <w:t xml:space="preserve">n200, n225, </w:t>
        </w:r>
      </w:ins>
    </w:p>
    <w:p w14:paraId="53BD1C89" w14:textId="77777777" w:rsidR="00FC6102" w:rsidRDefault="00FC6102" w:rsidP="00AE7D5E">
      <w:pPr>
        <w:pStyle w:val="PL"/>
        <w:rPr>
          <w:ins w:id="25924" w:author="Rapporteur" w:date="2018-08-28T16:25:00Z"/>
        </w:rPr>
      </w:pPr>
      <w:ins w:id="25925" w:author="Rapporteur" w:date="2018-08-28T16:27:00Z">
        <w:r>
          <w:tab/>
        </w:r>
        <w:r>
          <w:tab/>
        </w:r>
        <w:r>
          <w:tab/>
        </w:r>
        <w:r>
          <w:tab/>
        </w:r>
        <w:r>
          <w:tab/>
        </w:r>
        <w:r>
          <w:tab/>
        </w:r>
        <w:r>
          <w:tab/>
        </w:r>
        <w:r>
          <w:tab/>
        </w:r>
        <w:r>
          <w:tab/>
        </w:r>
        <w:r>
          <w:tab/>
        </w:r>
        <w:r>
          <w:tab/>
        </w:r>
        <w:r>
          <w:tab/>
        </w:r>
      </w:ins>
      <w:ins w:id="25926" w:author="Rapporteur" w:date="2018-08-28T16:25:00Z">
        <w:r>
          <w:t>n250, n275, n300, n350,</w:t>
        </w:r>
      </w:ins>
      <w:ins w:id="25927" w:author="Rapporteur" w:date="2018-08-28T16:27:00Z">
        <w:r>
          <w:t xml:space="preserve"> </w:t>
        </w:r>
      </w:ins>
      <w:ins w:id="25928" w:author="Rapporteur" w:date="2018-08-28T16:25:00Z">
        <w:r>
          <w:t>n400, n450, n500, spare},</w:t>
        </w:r>
      </w:ins>
    </w:p>
    <w:p w14:paraId="18FCA118" w14:textId="77777777" w:rsidR="00FC6102" w:rsidRDefault="00FC6102" w:rsidP="00AE7D5E">
      <w:pPr>
        <w:pStyle w:val="PL"/>
        <w:rPr>
          <w:ins w:id="25929" w:author="Rapporteur" w:date="2018-08-28T16:25:00Z"/>
        </w:rPr>
      </w:pPr>
      <w:ins w:id="25930" w:author="Rapporteur" w:date="2018-08-28T16:25:00Z">
        <w:r>
          <w:tab/>
          <w:t>...</w:t>
        </w:r>
      </w:ins>
    </w:p>
    <w:p w14:paraId="2EBCC9B8" w14:textId="77777777" w:rsidR="00FC6102" w:rsidRDefault="00FC6102" w:rsidP="00AE7D5E">
      <w:pPr>
        <w:pStyle w:val="PL"/>
        <w:rPr>
          <w:ins w:id="25931" w:author="Rapporteur" w:date="2018-08-28T16:25:00Z"/>
        </w:rPr>
      </w:pPr>
      <w:ins w:id="25932" w:author="Rapporteur" w:date="2018-08-28T16:25:00Z">
        <w:r>
          <w:t>}</w:t>
        </w:r>
      </w:ins>
    </w:p>
    <w:p w14:paraId="1B9373EF" w14:textId="77777777" w:rsidR="00FC6102" w:rsidRDefault="00FC6102" w:rsidP="00AE7D5E">
      <w:pPr>
        <w:pStyle w:val="PL"/>
        <w:rPr>
          <w:ins w:id="25933" w:author="Rapporteur" w:date="2018-08-28T16:24:00Z"/>
        </w:rPr>
      </w:pPr>
    </w:p>
    <w:p w14:paraId="02D3545F" w14:textId="77777777" w:rsidR="00FC6102" w:rsidRDefault="00FC6102" w:rsidP="00AE7D5E">
      <w:pPr>
        <w:pStyle w:val="PL"/>
        <w:rPr>
          <w:ins w:id="25934" w:author="Rapporteur" w:date="2018-08-28T16:24:00Z"/>
        </w:rPr>
      </w:pPr>
      <w:ins w:id="25935" w:author="Rapporteur" w:date="2018-08-28T16:24:00Z">
        <w:r>
          <w:t>-- TAG-PHY-PARAMETERSMRDC-STOP</w:t>
        </w:r>
      </w:ins>
    </w:p>
    <w:p w14:paraId="00586B00" w14:textId="77777777" w:rsidR="00FC6102" w:rsidRPr="00665985" w:rsidRDefault="00FC6102">
      <w:pPr>
        <w:pStyle w:val="PL"/>
        <w:pPrChange w:id="25936" w:author="Rapporteur" w:date="2018-08-28T16:24:00Z">
          <w:pPr/>
        </w:pPrChange>
      </w:pPr>
      <w:ins w:id="25937" w:author="Rapporteur" w:date="2018-08-28T16:24:00Z">
        <w:r>
          <w:t>-- ASN1STOP</w:t>
        </w:r>
      </w:ins>
    </w:p>
    <w:p w14:paraId="5B0D921A" w14:textId="77777777" w:rsidR="00FC6102" w:rsidRDefault="00FC6102" w:rsidP="00AE7D5E">
      <w:pPr>
        <w:rPr>
          <w:ins w:id="25938" w:author="Rapporteur" w:date="2018-08-28T16:27:00Z"/>
        </w:rPr>
      </w:pPr>
    </w:p>
    <w:tbl>
      <w:tblPr>
        <w:tblStyle w:val="TableGrid"/>
        <w:tblW w:w="14173" w:type="dxa"/>
        <w:tblLook w:val="04A0" w:firstRow="1" w:lastRow="0" w:firstColumn="1" w:lastColumn="0" w:noHBand="0" w:noVBand="1"/>
      </w:tblPr>
      <w:tblGrid>
        <w:gridCol w:w="14173"/>
      </w:tblGrid>
      <w:tr w:rsidR="00FC6102" w14:paraId="5FB8D0E2" w14:textId="77777777" w:rsidTr="00AE7D5E">
        <w:trPr>
          <w:ins w:id="25939" w:author="Rapporteur" w:date="2018-08-28T16:27:00Z"/>
        </w:trPr>
        <w:tc>
          <w:tcPr>
            <w:tcW w:w="14281" w:type="dxa"/>
          </w:tcPr>
          <w:p w14:paraId="32AADBA3" w14:textId="77777777" w:rsidR="00FC6102" w:rsidRPr="00665985" w:rsidRDefault="00FC6102" w:rsidP="00AE7D5E">
            <w:pPr>
              <w:pStyle w:val="TAH"/>
              <w:rPr>
                <w:ins w:id="25940" w:author="Rapporteur" w:date="2018-08-28T16:27:00Z"/>
              </w:rPr>
            </w:pPr>
            <w:ins w:id="25941" w:author="Rapporteur" w:date="2018-08-28T16:27:00Z">
              <w:r>
                <w:rPr>
                  <w:i/>
                </w:rPr>
                <w:t>PHY-ParametersMRDC field descriptions</w:t>
              </w:r>
            </w:ins>
          </w:p>
        </w:tc>
      </w:tr>
      <w:tr w:rsidR="00FC6102" w14:paraId="4DFCBBE2" w14:textId="77777777" w:rsidTr="00AE7D5E">
        <w:trPr>
          <w:ins w:id="25942" w:author="Rapporteur" w:date="2018-08-28T16:27:00Z"/>
        </w:trPr>
        <w:tc>
          <w:tcPr>
            <w:tcW w:w="14281" w:type="dxa"/>
          </w:tcPr>
          <w:p w14:paraId="503251AE" w14:textId="77777777" w:rsidR="00FC6102" w:rsidRDefault="00FC6102" w:rsidP="00AE7D5E">
            <w:pPr>
              <w:pStyle w:val="TAL"/>
              <w:rPr>
                <w:ins w:id="25943" w:author="Rapporteur" w:date="2018-08-28T16:27:00Z"/>
              </w:rPr>
            </w:pPr>
            <w:ins w:id="25944" w:author="Rapporteur" w:date="2018-08-28T16:27:00Z">
              <w:r>
                <w:rPr>
                  <w:b/>
                  <w:i/>
                </w:rPr>
                <w:t>naics-Capability-List</w:t>
              </w:r>
            </w:ins>
          </w:p>
          <w:p w14:paraId="35746969" w14:textId="77777777" w:rsidR="00FC6102" w:rsidRPr="00665985" w:rsidRDefault="00FC6102" w:rsidP="00AE7D5E">
            <w:pPr>
              <w:pStyle w:val="TAL"/>
              <w:rPr>
                <w:ins w:id="25945" w:author="Rapporteur" w:date="2018-08-28T16:27:00Z"/>
              </w:rPr>
            </w:pPr>
            <w:ins w:id="25946" w:author="Rapporteur" w:date="2018-08-28T16:27:00Z">
              <w:r>
                <w:t>Indicates that UE in MR-DC supports NAICS as defined in defined in TS 36.331 [10].</w:t>
              </w:r>
            </w:ins>
          </w:p>
        </w:tc>
      </w:tr>
    </w:tbl>
    <w:p w14:paraId="73C0A5AA" w14:textId="77777777" w:rsidR="00FC6102" w:rsidRDefault="00FC6102" w:rsidP="00AE7D5E">
      <w:pPr>
        <w:rPr>
          <w:ins w:id="25947" w:author="Rapporteur" w:date="2018-08-28T16:27:00Z"/>
        </w:rPr>
      </w:pPr>
    </w:p>
    <w:p w14:paraId="40A05F6C" w14:textId="77777777" w:rsidR="00FC6102" w:rsidRDefault="00FC6102" w:rsidP="00C768AB">
      <w:pPr>
        <w:pStyle w:val="Heading4"/>
      </w:pPr>
      <w:r>
        <w:t>–</w:t>
      </w:r>
      <w:r>
        <w:tab/>
      </w:r>
      <w:r>
        <w:rPr>
          <w:i/>
        </w:rPr>
        <w:t>RF-ParametersMRDC</w:t>
      </w:r>
    </w:p>
    <w:p w14:paraId="63798507" w14:textId="77777777" w:rsidR="00FC6102" w:rsidRDefault="00FC6102" w:rsidP="00C768AB">
      <w:r>
        <w:t xml:space="preserve">The IE </w:t>
      </w:r>
      <w:r>
        <w:rPr>
          <w:i/>
        </w:rPr>
        <w:t>RF-ParametersMRDC</w:t>
      </w:r>
      <w:r>
        <w:t xml:space="preserve"> is used to convey RF related capabilities for MR-DC.</w:t>
      </w:r>
    </w:p>
    <w:p w14:paraId="47F152BB" w14:textId="77777777" w:rsidR="00FC6102" w:rsidRDefault="00FC6102" w:rsidP="00C768AB">
      <w:pPr>
        <w:pStyle w:val="TH"/>
      </w:pPr>
      <w:r>
        <w:rPr>
          <w:i/>
        </w:rPr>
        <w:t>RF-ParametersMRDC</w:t>
      </w:r>
      <w:r>
        <w:t xml:space="preserve"> information element</w:t>
      </w:r>
    </w:p>
    <w:p w14:paraId="0FFFAD13" w14:textId="77777777" w:rsidR="00FC6102" w:rsidRDefault="00FC6102" w:rsidP="00C768AB">
      <w:pPr>
        <w:pStyle w:val="PL"/>
        <w:rPr>
          <w:color w:val="808080"/>
        </w:rPr>
      </w:pPr>
      <w:r>
        <w:rPr>
          <w:color w:val="808080"/>
        </w:rPr>
        <w:t>-- ASN1START</w:t>
      </w:r>
    </w:p>
    <w:p w14:paraId="5E9F5CE9" w14:textId="77777777" w:rsidR="00FC6102" w:rsidRDefault="00FC6102" w:rsidP="00C768AB">
      <w:pPr>
        <w:pStyle w:val="PL"/>
        <w:rPr>
          <w:color w:val="808080"/>
        </w:rPr>
      </w:pPr>
      <w:r>
        <w:rPr>
          <w:color w:val="808080"/>
        </w:rPr>
        <w:t>-- TAG-RF-PARAMETERSMRDC-START</w:t>
      </w:r>
    </w:p>
    <w:p w14:paraId="22BC3A87" w14:textId="77777777" w:rsidR="00FC6102" w:rsidRDefault="00FC6102" w:rsidP="00C768AB">
      <w:pPr>
        <w:pStyle w:val="PL"/>
      </w:pPr>
    </w:p>
    <w:p w14:paraId="2A1E0564" w14:textId="77777777" w:rsidR="00FC6102" w:rsidRDefault="00FC6102" w:rsidP="00C768AB">
      <w:pPr>
        <w:pStyle w:val="PL"/>
      </w:pPr>
      <w:r>
        <w:t xml:space="preserve">RF-ParametersMRDC ::= </w:t>
      </w:r>
      <w:r>
        <w:rPr>
          <w:color w:val="993366"/>
        </w:rPr>
        <w:t>SEQUENCE</w:t>
      </w:r>
      <w:r>
        <w:t xml:space="preserve"> {</w:t>
      </w:r>
    </w:p>
    <w:p w14:paraId="5CC19795" w14:textId="77777777" w:rsidR="00FC6102" w:rsidRDefault="00FC6102" w:rsidP="00C768AB">
      <w:pPr>
        <w:pStyle w:val="PL"/>
      </w:pPr>
      <w:r>
        <w:tab/>
        <w:t>supportedBandCombinationList</w:t>
      </w:r>
      <w:r>
        <w:tab/>
      </w:r>
      <w:r>
        <w:tab/>
        <w:t>BandCombinationList</w:t>
      </w:r>
      <w:r>
        <w:tab/>
      </w:r>
      <w:r>
        <w:tab/>
      </w:r>
      <w:r>
        <w:tab/>
      </w:r>
      <w:r>
        <w:tab/>
      </w:r>
      <w:r>
        <w:tab/>
      </w:r>
      <w:r>
        <w:rPr>
          <w:color w:val="993366"/>
        </w:rPr>
        <w:t>OPTIONAL,</w:t>
      </w:r>
    </w:p>
    <w:p w14:paraId="09E10932" w14:textId="77777777" w:rsidR="00FC6102" w:rsidRDefault="00FC6102" w:rsidP="00C768AB">
      <w:pPr>
        <w:pStyle w:val="PL"/>
        <w:rPr>
          <w:rFonts w:eastAsia="Malgun Gothic"/>
        </w:rPr>
      </w:pPr>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p>
    <w:p w14:paraId="192A8361" w14:textId="77777777" w:rsidR="00FC6102" w:rsidRDefault="00FC6102" w:rsidP="00C768AB">
      <w:pPr>
        <w:pStyle w:val="PL"/>
        <w:rPr>
          <w:ins w:id="25948" w:author="Rapporteur" w:date="2018-08-28T10:17:00Z"/>
        </w:rPr>
      </w:pPr>
      <w:r>
        <w:t>}</w:t>
      </w:r>
    </w:p>
    <w:p w14:paraId="0EFEED45" w14:textId="77777777" w:rsidR="00FC6102" w:rsidRDefault="00FC6102" w:rsidP="00C768AB">
      <w:pPr>
        <w:pStyle w:val="PL"/>
        <w:rPr>
          <w:ins w:id="25949" w:author="Rapporteur" w:date="2018-08-28T10:17:00Z"/>
        </w:rPr>
      </w:pPr>
    </w:p>
    <w:p w14:paraId="64E1190D" w14:textId="77777777" w:rsidR="00FC6102" w:rsidRDefault="00FC6102" w:rsidP="00AE7D5E">
      <w:pPr>
        <w:pStyle w:val="PL"/>
        <w:rPr>
          <w:ins w:id="25950" w:author="Rapporteur" w:date="2018-08-28T10:17:00Z"/>
        </w:rPr>
      </w:pPr>
      <w:ins w:id="25951" w:author="Rapporteur" w:date="2018-08-28T10:17:00Z">
        <w:r w:rsidRPr="001E7A67">
          <w:t>RF-ParametersMRDC</w:t>
        </w:r>
        <w:r>
          <w:t xml:space="preserve">-v15xy ::= </w:t>
        </w:r>
        <w:r>
          <w:rPr>
            <w:color w:val="993366"/>
          </w:rPr>
          <w:t>SEQUENCE</w:t>
        </w:r>
        <w:r>
          <w:t xml:space="preserve"> {</w:t>
        </w:r>
      </w:ins>
    </w:p>
    <w:p w14:paraId="2A8AEF46" w14:textId="77777777" w:rsidR="00FC6102" w:rsidRDefault="00FC6102" w:rsidP="00AE7D5E">
      <w:pPr>
        <w:pStyle w:val="PL"/>
        <w:rPr>
          <w:ins w:id="25952" w:author="Rapporteur" w:date="2018-08-28T10:17:00Z"/>
        </w:rPr>
      </w:pPr>
      <w:ins w:id="25953" w:author="Rapporteur" w:date="2018-08-28T10:17:00Z">
        <w:r>
          <w:tab/>
        </w:r>
        <w:r w:rsidRPr="00D01450">
          <w:t>supportedBandCombinationList</w:t>
        </w:r>
        <w:r>
          <w:t>-v15xy</w:t>
        </w:r>
        <w:r w:rsidRPr="00D01450">
          <w:tab/>
          <w:t>BandCombinationList</w:t>
        </w:r>
        <w:r>
          <w:t>-v15xy</w:t>
        </w:r>
        <w:r>
          <w:tab/>
        </w:r>
        <w:r>
          <w:tab/>
        </w:r>
        <w:r>
          <w:tab/>
        </w:r>
        <w:r>
          <w:rPr>
            <w:color w:val="993366"/>
          </w:rPr>
          <w:t>OPTIONAL,</w:t>
        </w:r>
      </w:ins>
    </w:p>
    <w:p w14:paraId="2F0A2B52" w14:textId="77777777" w:rsidR="00FC6102" w:rsidRDefault="00FC6102" w:rsidP="00AE7D5E">
      <w:pPr>
        <w:pStyle w:val="PL"/>
        <w:rPr>
          <w:ins w:id="25954" w:author="Rapporteur" w:date="2018-08-28T10:17:00Z"/>
        </w:rPr>
      </w:pPr>
      <w:ins w:id="25955" w:author="Rapporteur" w:date="2018-08-28T10:17:00Z">
        <w:r>
          <w:tab/>
          <w:t>...</w:t>
        </w:r>
      </w:ins>
    </w:p>
    <w:p w14:paraId="342CA8EE" w14:textId="77777777" w:rsidR="00FC6102" w:rsidRDefault="00FC6102" w:rsidP="00AE7D5E">
      <w:pPr>
        <w:pStyle w:val="PL"/>
        <w:rPr>
          <w:ins w:id="25956" w:author="Rapporteur" w:date="2018-08-28T10:17:00Z"/>
        </w:rPr>
      </w:pPr>
      <w:ins w:id="25957" w:author="Rapporteur" w:date="2018-08-28T10:17:00Z">
        <w:r>
          <w:t>}</w:t>
        </w:r>
      </w:ins>
    </w:p>
    <w:p w14:paraId="30597885" w14:textId="77777777" w:rsidR="00FC6102" w:rsidRDefault="00FC6102" w:rsidP="00C768AB">
      <w:pPr>
        <w:pStyle w:val="PL"/>
      </w:pPr>
    </w:p>
    <w:p w14:paraId="737159C9" w14:textId="77777777" w:rsidR="00FC6102" w:rsidRDefault="00FC6102" w:rsidP="00C768AB">
      <w:pPr>
        <w:pStyle w:val="PL"/>
      </w:pPr>
    </w:p>
    <w:p w14:paraId="5E8E5B32" w14:textId="77777777" w:rsidR="00FC6102" w:rsidRDefault="00FC6102" w:rsidP="00C768AB">
      <w:pPr>
        <w:pStyle w:val="PL"/>
        <w:rPr>
          <w:color w:val="808080"/>
        </w:rPr>
      </w:pPr>
      <w:r>
        <w:rPr>
          <w:color w:val="808080"/>
        </w:rPr>
        <w:t>-- TAG-RF-PARAMETERSMRDC-STOP</w:t>
      </w:r>
    </w:p>
    <w:p w14:paraId="164D6BA7" w14:textId="77777777" w:rsidR="00FC6102" w:rsidRDefault="00FC6102" w:rsidP="00C768AB">
      <w:pPr>
        <w:pStyle w:val="PL"/>
        <w:rPr>
          <w:color w:val="808080"/>
        </w:rPr>
      </w:pPr>
      <w:r>
        <w:rPr>
          <w:color w:val="808080"/>
        </w:rPr>
        <w:t>-- ASN1STOP</w:t>
      </w:r>
    </w:p>
    <w:p w14:paraId="33279B05" w14:textId="77777777" w:rsidR="00FC6102" w:rsidRDefault="00FC6102" w:rsidP="00C768AB"/>
    <w:tbl>
      <w:tblPr>
        <w:tblStyle w:val="TableGrid"/>
        <w:tblW w:w="14173" w:type="dxa"/>
        <w:tblLook w:val="04A0" w:firstRow="1" w:lastRow="0" w:firstColumn="1" w:lastColumn="0" w:noHBand="0" w:noVBand="1"/>
      </w:tblPr>
      <w:tblGrid>
        <w:gridCol w:w="14173"/>
      </w:tblGrid>
      <w:tr w:rsidR="00FC6102" w14:paraId="7C77733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172CEE2" w14:textId="77777777" w:rsidR="00FC6102" w:rsidRDefault="00FC6102" w:rsidP="00C768AB">
            <w:pPr>
              <w:pStyle w:val="TAH"/>
            </w:pPr>
            <w:r>
              <w:rPr>
                <w:i/>
              </w:rPr>
              <w:t>RF-ParametersMRDC field descriptions</w:t>
            </w:r>
          </w:p>
        </w:tc>
      </w:tr>
      <w:tr w:rsidR="00FC6102" w14:paraId="5BA150C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D8AF665" w14:textId="77777777" w:rsidR="00FC6102" w:rsidRDefault="00FC6102" w:rsidP="00C768AB">
            <w:pPr>
              <w:pStyle w:val="TAL"/>
            </w:pPr>
            <w:r>
              <w:rPr>
                <w:b/>
                <w:i/>
              </w:rPr>
              <w:t>appliedFreqBandListFilter</w:t>
            </w:r>
          </w:p>
          <w:p w14:paraId="271B4135" w14:textId="77777777" w:rsidR="00FC6102" w:rsidRDefault="00FC6102" w:rsidP="00C768AB">
            <w:pPr>
              <w:pStyle w:val="TAL"/>
            </w:pPr>
            <w:r>
              <w:t>In this field the UE mirrors the FreqBandList that the NW provided in the capability enquiry, if any. The UE filtered the band combinations in the supportedBandCombinationList in accordance with this appliedFreqBandListFilter.</w:t>
            </w:r>
          </w:p>
        </w:tc>
      </w:tr>
      <w:tr w:rsidR="00FC6102" w14:paraId="23B99503"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6A53A9C" w14:textId="77777777" w:rsidR="00FC6102" w:rsidRDefault="00FC6102" w:rsidP="00C768AB">
            <w:pPr>
              <w:pStyle w:val="TAL"/>
            </w:pPr>
            <w:r>
              <w:rPr>
                <w:b/>
                <w:i/>
              </w:rPr>
              <w:t>supportedBandCombinationList</w:t>
            </w:r>
          </w:p>
          <w:p w14:paraId="1BC65BB9" w14:textId="77777777" w:rsidR="00FC6102" w:rsidRDefault="00FC6102" w:rsidP="00C768AB">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21964E89" w14:textId="77777777" w:rsidR="00FC6102" w:rsidRDefault="00FC6102" w:rsidP="00C768AB"/>
    <w:p w14:paraId="1E4FAB53" w14:textId="77777777" w:rsidR="00FC6102" w:rsidRDefault="00FC6102" w:rsidP="00C768AB">
      <w:pPr>
        <w:pStyle w:val="Heading4"/>
      </w:pPr>
      <w:r>
        <w:t>–</w:t>
      </w:r>
      <w:r>
        <w:tab/>
      </w:r>
      <w:r>
        <w:rPr>
          <w:i/>
        </w:rPr>
        <w:t>MeasParametersMRDC</w:t>
      </w:r>
    </w:p>
    <w:p w14:paraId="716C428D" w14:textId="77777777" w:rsidR="00FC6102" w:rsidRDefault="00FC6102" w:rsidP="00C768AB">
      <w:r>
        <w:t xml:space="preserve">The IE </w:t>
      </w:r>
      <w:r>
        <w:rPr>
          <w:i/>
        </w:rPr>
        <w:t>MeasParametersMRDC</w:t>
      </w:r>
      <w:r>
        <w:t xml:space="preserve"> is used to configure FFS</w:t>
      </w:r>
    </w:p>
    <w:p w14:paraId="61420C4A" w14:textId="77777777" w:rsidR="00FC6102" w:rsidRDefault="00FC6102" w:rsidP="00C768AB">
      <w:pPr>
        <w:pStyle w:val="TH"/>
      </w:pPr>
      <w:r>
        <w:rPr>
          <w:i/>
        </w:rPr>
        <w:t>MeasParametersMRDC</w:t>
      </w:r>
      <w:r>
        <w:t xml:space="preserve"> information element</w:t>
      </w:r>
    </w:p>
    <w:p w14:paraId="3DDE5078" w14:textId="77777777" w:rsidR="00FC6102" w:rsidRDefault="00FC6102" w:rsidP="00C768AB">
      <w:pPr>
        <w:pStyle w:val="PL"/>
        <w:rPr>
          <w:color w:val="808080"/>
        </w:rPr>
      </w:pPr>
      <w:r>
        <w:rPr>
          <w:color w:val="808080"/>
        </w:rPr>
        <w:t>-- ASN1START</w:t>
      </w:r>
    </w:p>
    <w:p w14:paraId="14C1E06A" w14:textId="77777777" w:rsidR="00FC6102" w:rsidRDefault="00FC6102" w:rsidP="00C768AB">
      <w:pPr>
        <w:pStyle w:val="PL"/>
        <w:rPr>
          <w:color w:val="808080"/>
        </w:rPr>
      </w:pPr>
      <w:r>
        <w:rPr>
          <w:color w:val="808080"/>
        </w:rPr>
        <w:t>-- TAG-MEASPARAMETERSMRDC-START</w:t>
      </w:r>
    </w:p>
    <w:p w14:paraId="6CCB0DA9" w14:textId="77777777" w:rsidR="00FC6102" w:rsidRDefault="00FC6102" w:rsidP="00C768AB">
      <w:pPr>
        <w:pStyle w:val="PL"/>
      </w:pPr>
    </w:p>
    <w:p w14:paraId="44D7ED5A" w14:textId="77777777" w:rsidR="00FC6102" w:rsidRDefault="00FC6102" w:rsidP="00C768AB">
      <w:pPr>
        <w:pStyle w:val="PL"/>
      </w:pPr>
      <w:r>
        <w:t xml:space="preserve">MeasParametersMRDC ::= </w:t>
      </w:r>
      <w:r>
        <w:rPr>
          <w:color w:val="993366"/>
        </w:rPr>
        <w:t>SEQUENCE</w:t>
      </w:r>
      <w:r>
        <w:t xml:space="preserve"> {</w:t>
      </w:r>
    </w:p>
    <w:p w14:paraId="2AB97156" w14:textId="77777777" w:rsidR="00FC6102" w:rsidRDefault="00FC6102" w:rsidP="00C768AB">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273DA957" w14:textId="77777777" w:rsidR="00FC6102" w:rsidRDefault="00FC6102" w:rsidP="00C768AB">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039631D2" w14:textId="77777777" w:rsidR="00FC6102" w:rsidRDefault="00FC6102" w:rsidP="00C768AB">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3401F625" w14:textId="77777777" w:rsidR="00FC6102" w:rsidRDefault="00FC6102" w:rsidP="00C768AB">
      <w:pPr>
        <w:pStyle w:val="PL"/>
        <w:rPr>
          <w:lang w:eastAsia="ja-JP"/>
        </w:rPr>
      </w:pPr>
      <w:r>
        <w:rPr>
          <w:lang w:eastAsia="ja-JP"/>
        </w:rPr>
        <w:t>}</w:t>
      </w:r>
    </w:p>
    <w:p w14:paraId="4A4CAD67" w14:textId="77777777" w:rsidR="00FC6102" w:rsidRDefault="00FC6102" w:rsidP="00C768AB">
      <w:pPr>
        <w:pStyle w:val="PL"/>
        <w:rPr>
          <w:lang w:eastAsia="ja-JP"/>
        </w:rPr>
      </w:pPr>
    </w:p>
    <w:p w14:paraId="7AA51897" w14:textId="77777777" w:rsidR="00FC6102" w:rsidRDefault="00FC6102" w:rsidP="00C768AB">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2AAD4055" w14:textId="77777777" w:rsidR="00FC6102" w:rsidRDefault="00FC6102" w:rsidP="00C768AB">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5389D0DF" w14:textId="77777777" w:rsidR="00FC6102" w:rsidRDefault="00FC6102" w:rsidP="00C768AB">
      <w:pPr>
        <w:pStyle w:val="PL"/>
        <w:rPr>
          <w:lang w:eastAsia="ja-JP"/>
        </w:rPr>
      </w:pPr>
      <w:r>
        <w:rPr>
          <w:lang w:eastAsia="ja-JP"/>
        </w:rPr>
        <w:t>}</w:t>
      </w:r>
    </w:p>
    <w:p w14:paraId="691EEC9A" w14:textId="77777777" w:rsidR="00FC6102" w:rsidRDefault="00FC6102" w:rsidP="00C768AB">
      <w:pPr>
        <w:pStyle w:val="PL"/>
        <w:rPr>
          <w:lang w:eastAsia="ja-JP"/>
        </w:rPr>
      </w:pPr>
    </w:p>
    <w:p w14:paraId="6267B7DE" w14:textId="77777777" w:rsidR="00FC6102" w:rsidRDefault="00FC6102" w:rsidP="00C768AB">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005BD61" w14:textId="77777777" w:rsidR="00FC6102" w:rsidRDefault="00FC6102" w:rsidP="00C768AB">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373F0423" w14:textId="77777777" w:rsidR="00FC6102" w:rsidRDefault="00FC6102" w:rsidP="00C768AB">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8E7AA6" w14:textId="77777777" w:rsidR="00FC6102" w:rsidRDefault="00FC6102" w:rsidP="00C768AB">
      <w:pPr>
        <w:pStyle w:val="PL"/>
      </w:pPr>
      <w:r>
        <w:t>}</w:t>
      </w:r>
    </w:p>
    <w:p w14:paraId="0003F42C" w14:textId="77777777" w:rsidR="00FC6102" w:rsidRDefault="00FC6102" w:rsidP="00C768AB">
      <w:pPr>
        <w:pStyle w:val="PL"/>
      </w:pPr>
    </w:p>
    <w:p w14:paraId="32BAE280" w14:textId="77777777" w:rsidR="00FC6102" w:rsidRDefault="00FC6102" w:rsidP="00C768AB">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469009EA" w14:textId="77777777" w:rsidR="00FC6102" w:rsidRDefault="00FC6102" w:rsidP="00C768AB">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1ED92D44" w14:textId="77777777" w:rsidR="00FC6102" w:rsidRDefault="00FC6102" w:rsidP="00C768AB">
      <w:pPr>
        <w:pStyle w:val="PL"/>
        <w:rPr>
          <w:lang w:eastAsia="ja-JP"/>
        </w:rPr>
      </w:pPr>
      <w:r>
        <w:rPr>
          <w:lang w:eastAsia="ja-JP"/>
        </w:rPr>
        <w:t>}</w:t>
      </w:r>
    </w:p>
    <w:p w14:paraId="0CAA3E02" w14:textId="77777777" w:rsidR="00FC6102" w:rsidRDefault="00FC6102" w:rsidP="00C768AB">
      <w:pPr>
        <w:pStyle w:val="PL"/>
      </w:pPr>
    </w:p>
    <w:p w14:paraId="7A197DF5" w14:textId="77777777" w:rsidR="00FC6102" w:rsidRDefault="00FC6102" w:rsidP="00C768AB">
      <w:pPr>
        <w:pStyle w:val="PL"/>
        <w:rPr>
          <w:color w:val="808080"/>
        </w:rPr>
      </w:pPr>
      <w:r>
        <w:rPr>
          <w:color w:val="808080"/>
        </w:rPr>
        <w:t>-- TAG-MEASPARAMETERSMRDC-STOP</w:t>
      </w:r>
    </w:p>
    <w:p w14:paraId="3F0218CA" w14:textId="77777777" w:rsidR="00FC6102" w:rsidRDefault="00FC6102" w:rsidP="00C768AB">
      <w:pPr>
        <w:pStyle w:val="PL"/>
        <w:rPr>
          <w:color w:val="808080"/>
        </w:rPr>
      </w:pPr>
      <w:r>
        <w:rPr>
          <w:color w:val="808080"/>
        </w:rPr>
        <w:t>-- ASN1STOP</w:t>
      </w:r>
    </w:p>
    <w:p w14:paraId="4E7DCFBA" w14:textId="77777777" w:rsidR="00FC6102" w:rsidRDefault="00FC6102" w:rsidP="00C768AB">
      <w:pPr>
        <w:pStyle w:val="Heading4"/>
      </w:pPr>
      <w:bookmarkStart w:id="25958" w:name="_Toc510018725"/>
      <w:r>
        <w:t>–</w:t>
      </w:r>
      <w:r>
        <w:tab/>
      </w:r>
      <w:commentRangeStart w:id="25959"/>
      <w:r>
        <w:rPr>
          <w:i/>
          <w:noProof/>
        </w:rPr>
        <w:t>UE-NR-Capability</w:t>
      </w:r>
      <w:commentRangeEnd w:id="25959"/>
      <w:r>
        <w:rPr>
          <w:rStyle w:val="CommentReference"/>
        </w:rPr>
        <w:commentReference w:id="25959"/>
      </w:r>
      <w:bookmarkEnd w:id="25958"/>
    </w:p>
    <w:p w14:paraId="4B970450" w14:textId="77777777" w:rsidR="00FC6102" w:rsidRDefault="00FC6102" w:rsidP="00C768AB">
      <w:pPr>
        <w:rPr>
          <w:iCs/>
        </w:rPr>
      </w:pPr>
      <w:r>
        <w:t xml:space="preserve">The IE </w:t>
      </w:r>
      <w:r>
        <w:rPr>
          <w:i/>
        </w:rPr>
        <w:t>UE-NR-Capability</w:t>
      </w:r>
      <w:r>
        <w:rPr>
          <w:iCs/>
        </w:rPr>
        <w:t xml:space="preserve"> is used to convey the NR UE Radio Access Capability Parameters, see TS 38.306 [yy].</w:t>
      </w:r>
    </w:p>
    <w:p w14:paraId="7B8D408F" w14:textId="77777777" w:rsidR="00FC6102" w:rsidRDefault="00FC6102" w:rsidP="00C768AB">
      <w:pPr>
        <w:pStyle w:val="TH"/>
      </w:pPr>
      <w:r>
        <w:rPr>
          <w:i/>
        </w:rPr>
        <w:t>UE-NR-Capability</w:t>
      </w:r>
      <w:r>
        <w:t xml:space="preserve"> information element</w:t>
      </w:r>
    </w:p>
    <w:p w14:paraId="74F2A36F" w14:textId="77777777" w:rsidR="00FC6102" w:rsidRDefault="00FC6102" w:rsidP="00C768AB">
      <w:pPr>
        <w:pStyle w:val="PL"/>
        <w:rPr>
          <w:color w:val="808080"/>
        </w:rPr>
      </w:pPr>
      <w:r>
        <w:rPr>
          <w:color w:val="808080"/>
        </w:rPr>
        <w:t>-- ASN1START</w:t>
      </w:r>
    </w:p>
    <w:p w14:paraId="1B74D256" w14:textId="77777777" w:rsidR="00FC6102" w:rsidRDefault="00FC6102" w:rsidP="00C768AB">
      <w:pPr>
        <w:pStyle w:val="PL"/>
        <w:rPr>
          <w:rFonts w:eastAsia="Malgun Gothic"/>
          <w:color w:val="808080"/>
        </w:rPr>
      </w:pPr>
      <w:r>
        <w:rPr>
          <w:rFonts w:eastAsia="Malgun Gothic"/>
          <w:color w:val="808080"/>
        </w:rPr>
        <w:t>-- TAG-UE-NR-CAPABILITY-START</w:t>
      </w:r>
    </w:p>
    <w:p w14:paraId="6BB5EE34" w14:textId="77777777" w:rsidR="00FC6102" w:rsidRDefault="00FC6102" w:rsidP="00C768AB">
      <w:pPr>
        <w:pStyle w:val="PL"/>
      </w:pPr>
    </w:p>
    <w:p w14:paraId="3D802D3D" w14:textId="77777777" w:rsidR="00FC6102" w:rsidRDefault="00FC6102" w:rsidP="00C768AB">
      <w:pPr>
        <w:pStyle w:val="PL"/>
      </w:pPr>
      <w:bookmarkStart w:id="25960" w:name="_Hlk508870188"/>
      <w:r>
        <w:t xml:space="preserve">UE-NR-Capability ::= </w:t>
      </w:r>
      <w:r>
        <w:rPr>
          <w:color w:val="993366"/>
        </w:rPr>
        <w:t>SEQUENCE</w:t>
      </w:r>
      <w:r>
        <w:t xml:space="preserve"> {</w:t>
      </w:r>
    </w:p>
    <w:p w14:paraId="795449CF" w14:textId="77777777" w:rsidR="00FC6102" w:rsidRDefault="00FC6102" w:rsidP="00C768AB">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31A0836F" w14:textId="77777777" w:rsidR="00FC6102" w:rsidRDefault="00FC6102" w:rsidP="00C768AB">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75DF0F44" w14:textId="77777777" w:rsidR="00FC6102" w:rsidRDefault="00FC6102" w:rsidP="00C768AB">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09598AA9" w14:textId="77777777" w:rsidR="00FC6102" w:rsidRDefault="00FC6102" w:rsidP="00C768AB">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B2918AF" w14:textId="77777777" w:rsidR="00FC6102" w:rsidRDefault="00FC6102" w:rsidP="00C768AB">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02A4E09F" w14:textId="77777777" w:rsidR="00FC6102" w:rsidRDefault="00FC6102" w:rsidP="00C768AB">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t>RF-Parameters,</w:t>
      </w:r>
    </w:p>
    <w:p w14:paraId="0A49EE96" w14:textId="77777777" w:rsidR="00FC6102" w:rsidRDefault="00FC6102" w:rsidP="00C768AB">
      <w:pPr>
        <w:pStyle w:val="PL"/>
        <w:rPr>
          <w:rFonts w:eastAsia="Malgun Gothic"/>
          <w:lang w:eastAsia="ko-KR"/>
        </w:rPr>
      </w:pPr>
      <w:bookmarkStart w:id="25961"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25961"/>
    <w:p w14:paraId="51529429" w14:textId="77777777" w:rsidR="00FC6102" w:rsidRDefault="00FC6102" w:rsidP="00C768AB">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680AC50B" w14:textId="77777777" w:rsidR="00FC6102" w:rsidRDefault="00FC6102" w:rsidP="00C768AB">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3637F4" w14:textId="77777777" w:rsidR="00FC6102" w:rsidRDefault="00FC6102" w:rsidP="00C768AB">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B0D2FE8" w14:textId="77777777" w:rsidR="00FC6102" w:rsidRPr="005C1807" w:rsidRDefault="00FC6102" w:rsidP="00C768AB">
      <w:pPr>
        <w:pStyle w:val="PL"/>
        <w:rPr>
          <w:rFonts w:eastAsia="Yu Mincho"/>
          <w:lang w:val="fr-FR" w:eastAsia="ja-JP"/>
        </w:rPr>
      </w:pPr>
      <w:r>
        <w:rPr>
          <w:rFonts w:eastAsia="Times New Roman"/>
          <w:lang w:eastAsia="ja-JP"/>
        </w:rPr>
        <w:tab/>
      </w:r>
      <w:r w:rsidRPr="005C1807">
        <w:rPr>
          <w:rFonts w:eastAsia="Yu Mincho"/>
          <w:lang w:val="fr-FR" w:eastAsia="ja-JP"/>
        </w:rPr>
        <w:t>fr2-Add-UE-NR-Capabilities</w:t>
      </w:r>
      <w:r w:rsidRPr="005C1807">
        <w:rPr>
          <w:rFonts w:eastAsia="Yu Mincho"/>
          <w:lang w:val="fr-FR" w:eastAsia="ja-JP"/>
        </w:rPr>
        <w:tab/>
      </w:r>
      <w:r w:rsidRPr="005C1807">
        <w:rPr>
          <w:rFonts w:eastAsia="Yu Mincho"/>
          <w:lang w:val="fr-FR" w:eastAsia="ja-JP"/>
        </w:rPr>
        <w:tab/>
      </w:r>
      <w:r w:rsidRPr="005C1807">
        <w:rPr>
          <w:rFonts w:eastAsia="Times New Roman"/>
          <w:lang w:val="fr-FR" w:eastAsia="ja-JP"/>
        </w:rPr>
        <w:t>UE-NR-CapabilityAddFRX-Mode</w:t>
      </w:r>
      <w:r w:rsidRPr="005C1807">
        <w:rPr>
          <w:rFonts w:eastAsia="Times New Roman"/>
          <w:lang w:val="fr-FR" w:eastAsia="ja-JP"/>
        </w:rPr>
        <w:tab/>
      </w:r>
      <w:r w:rsidRPr="005C1807">
        <w:rPr>
          <w:rFonts w:eastAsia="Times New Roman"/>
          <w:lang w:val="fr-FR" w:eastAsia="ja-JP"/>
        </w:rPr>
        <w:tab/>
      </w:r>
      <w:r w:rsidRPr="005C1807">
        <w:rPr>
          <w:rFonts w:eastAsia="Times New Roman"/>
          <w:lang w:val="fr-FR" w:eastAsia="ja-JP"/>
        </w:rPr>
        <w:tab/>
      </w:r>
      <w:r w:rsidRPr="005C1807">
        <w:rPr>
          <w:color w:val="993366"/>
          <w:lang w:val="fr-FR"/>
        </w:rPr>
        <w:t>OPTIONAL</w:t>
      </w:r>
      <w:r w:rsidRPr="005C1807">
        <w:rPr>
          <w:rFonts w:eastAsia="Times New Roman"/>
          <w:lang w:val="fr-FR" w:eastAsia="ja-JP"/>
        </w:rPr>
        <w:t>,</w:t>
      </w:r>
    </w:p>
    <w:p w14:paraId="03F3ADD4" w14:textId="77777777" w:rsidR="00FC6102" w:rsidRDefault="00FC6102" w:rsidP="00C768AB">
      <w:pPr>
        <w:pStyle w:val="PL"/>
        <w:rPr>
          <w:lang w:eastAsia="ja-JP"/>
        </w:rPr>
      </w:pPr>
      <w:r w:rsidRPr="005C1807">
        <w:rPr>
          <w:lang w:val="fr-FR" w:eastAsia="ja-JP"/>
        </w:rPr>
        <w:tab/>
      </w:r>
      <w:r>
        <w:rPr>
          <w:lang w:eastAsia="ja-JP"/>
        </w:rPr>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36605803" w14:textId="77777777" w:rsidR="00FC6102" w:rsidRDefault="00FC6102" w:rsidP="00C768AB">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291D3532" w14:textId="77777777" w:rsidR="00FC6102" w:rsidRDefault="00FC6102" w:rsidP="00C768AB">
      <w:pPr>
        <w:pStyle w:val="PL"/>
        <w:rPr>
          <w:lang w:eastAsia="ja-JP"/>
        </w:rPr>
      </w:pPr>
    </w:p>
    <w:p w14:paraId="608E8B4A" w14:textId="77777777" w:rsidR="00FC6102" w:rsidRDefault="00FC6102" w:rsidP="00C768AB">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578284B3" w14:textId="77777777" w:rsidR="00FC6102" w:rsidRDefault="00FC6102" w:rsidP="00C768AB">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25962" w:author="Rapporteur ASN1 SA" w:date="2018-06-29T15:13:00Z">
        <w:r>
          <w:rPr>
            <w:rFonts w:eastAsia="Malgun Gothic"/>
          </w:rPr>
          <w:t>UE-NR-Capability-vxy</w:t>
        </w:r>
      </w:ins>
      <w:commentRangeStart w:id="25963"/>
      <w:del w:id="25964" w:author="Rapporteur ASN1 SA" w:date="2018-06-29T15:12:00Z">
        <w:r>
          <w:rPr>
            <w:color w:val="993366"/>
          </w:rPr>
          <w:delText>SEQUENCE</w:delText>
        </w:r>
        <w:r>
          <w:rPr>
            <w:rFonts w:eastAsia="Malgun Gothic"/>
          </w:rPr>
          <w:delText xml:space="preserve"> {}</w:delText>
        </w:r>
      </w:del>
      <w:commentRangeEnd w:id="25963"/>
      <w:r>
        <w:rPr>
          <w:rStyle w:val="CommentReference"/>
          <w:rFonts w:ascii="Arial" w:eastAsia="Times New Roman" w:hAnsi="Arial"/>
          <w:lang w:eastAsia="ja-JP"/>
        </w:rPr>
        <w:commentReference w:id="25963"/>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529B9AB" w14:textId="77777777" w:rsidR="00FC6102" w:rsidRDefault="00FC6102" w:rsidP="00C768AB">
      <w:pPr>
        <w:pStyle w:val="PL"/>
        <w:rPr>
          <w:ins w:id="25965" w:author="Rapporteur ASN1 SA" w:date="2018-06-29T15:12:00Z"/>
        </w:rPr>
      </w:pPr>
      <w:r>
        <w:t>}</w:t>
      </w:r>
    </w:p>
    <w:p w14:paraId="6CC4AB83" w14:textId="77777777" w:rsidR="00FC6102" w:rsidRDefault="00FC6102" w:rsidP="00C768AB">
      <w:pPr>
        <w:pStyle w:val="PL"/>
        <w:rPr>
          <w:ins w:id="25966" w:author="Rapporteur ASN1 SA" w:date="2018-06-29T15:12:00Z"/>
        </w:rPr>
      </w:pPr>
    </w:p>
    <w:p w14:paraId="4FF4AAFD" w14:textId="77777777" w:rsidR="00FC6102" w:rsidRDefault="00FC6102" w:rsidP="00C768AB">
      <w:pPr>
        <w:pStyle w:val="PL"/>
        <w:rPr>
          <w:ins w:id="25967" w:author="Rapporteur ASN1 SA" w:date="2018-06-29T15:12:00Z"/>
        </w:rPr>
      </w:pPr>
      <w:commentRangeStart w:id="25968"/>
      <w:ins w:id="25969" w:author="Rapporteur ASN1 SA" w:date="2018-06-29T15:12:00Z">
        <w:r>
          <w:t>UE-NR-Capability-vx</w:t>
        </w:r>
      </w:ins>
      <w:ins w:id="25970" w:author="Rapporteur ASN1 SA" w:date="2018-06-29T15:13:00Z">
        <w:r>
          <w:t>y</w:t>
        </w:r>
      </w:ins>
      <w:commentRangeEnd w:id="25968"/>
      <w:r>
        <w:rPr>
          <w:rStyle w:val="CommentReference"/>
          <w:rFonts w:ascii="Arial" w:eastAsia="Times New Roman" w:hAnsi="Arial"/>
          <w:noProof w:val="0"/>
          <w:lang w:eastAsia="ja-JP"/>
        </w:rPr>
        <w:commentReference w:id="25968"/>
      </w:r>
      <w:ins w:id="25971" w:author="Rapporteur ASN1 SA" w:date="2018-06-29T15:12:00Z">
        <w:r>
          <w:t xml:space="preserve"> ::= </w:t>
        </w:r>
        <w:r>
          <w:tab/>
        </w:r>
      </w:ins>
      <w:ins w:id="25972" w:author="Rapporteur ASN1 SA" w:date="2018-06-29T15:13:00Z">
        <w:r>
          <w:tab/>
        </w:r>
      </w:ins>
      <w:ins w:id="25973" w:author="Rapporteur ASN1 SA" w:date="2018-06-29T15:12:00Z">
        <w:r>
          <w:tab/>
          <w:t>SEQUENCE {</w:t>
        </w:r>
      </w:ins>
    </w:p>
    <w:p w14:paraId="7850830C" w14:textId="77777777" w:rsidR="00FC6102" w:rsidRPr="00C239AF" w:rsidRDefault="00FC6102" w:rsidP="00AE7D5E">
      <w:pPr>
        <w:pStyle w:val="PL"/>
        <w:rPr>
          <w:ins w:id="25974" w:author="Rapporteur" w:date="2018-08-28T10:19:00Z"/>
          <w:rFonts w:eastAsia="Malgun Gothic"/>
          <w:rPrChange w:id="25975" w:author="Ericsson" w:date="2018-07-05T11:26:00Z">
            <w:rPr>
              <w:ins w:id="25976" w:author="Rapporteur" w:date="2018-08-28T10:19:00Z"/>
            </w:rPr>
          </w:rPrChange>
        </w:rPr>
      </w:pPr>
      <w:ins w:id="25977" w:author="Rapporteur" w:date="2018-08-28T10:19:00Z">
        <w:r>
          <w:rPr>
            <w:rFonts w:eastAsia="Malgun Gothic"/>
          </w:rPr>
          <w:tab/>
          <w:t>rf-Parameters-v15xy</w:t>
        </w:r>
        <w:r>
          <w:rPr>
            <w:rFonts w:eastAsia="Malgun Gothic"/>
          </w:rPr>
          <w:tab/>
        </w:r>
        <w:r>
          <w:rPr>
            <w:rFonts w:eastAsia="Malgun Gothic"/>
          </w:rPr>
          <w:tab/>
        </w:r>
        <w:r>
          <w:rPr>
            <w:rFonts w:eastAsia="Malgun Gothic"/>
          </w:rPr>
          <w:tab/>
        </w:r>
        <w:r>
          <w:rPr>
            <w:rFonts w:eastAsia="Malgun Gothic"/>
          </w:rPr>
          <w:tab/>
          <w:t>RF-Parameters-v15xy</w:t>
        </w:r>
        <w:r>
          <w:rPr>
            <w:rFonts w:eastAsia="Malgun Gothic"/>
          </w:rPr>
          <w:tab/>
        </w:r>
        <w:r>
          <w:rPr>
            <w:rFonts w:eastAsia="Malgun Gothic"/>
          </w:rPr>
          <w:tab/>
        </w:r>
        <w:r>
          <w:rPr>
            <w:rFonts w:eastAsia="Malgun Gothic"/>
          </w:rPr>
          <w:tab/>
        </w:r>
        <w:r>
          <w:rPr>
            <w:rFonts w:eastAsia="Malgun Gothic"/>
          </w:rPr>
          <w:tab/>
          <w:t>OPTIONAL,</w:t>
        </w:r>
      </w:ins>
    </w:p>
    <w:p w14:paraId="43C06D14" w14:textId="77777777" w:rsidR="00FC6102" w:rsidRDefault="00FC6102" w:rsidP="00C768AB">
      <w:pPr>
        <w:pStyle w:val="PL"/>
        <w:rPr>
          <w:ins w:id="25978" w:author="Rapporteur ASN1 SA" w:date="2018-06-29T15:12:00Z"/>
        </w:rPr>
      </w:pPr>
      <w:ins w:id="25979" w:author="Rapporteur ASN1 SA" w:date="2018-06-29T15:12:00Z">
        <w:r>
          <w:tab/>
          <w:t>voiceOverMCG</w:t>
        </w:r>
      </w:ins>
      <w:ins w:id="25980" w:author="Rapporteur ASN1 SA" w:date="2018-08-14T15:59:00Z">
        <w:r>
          <w:t>-</w:t>
        </w:r>
      </w:ins>
      <w:ins w:id="25981" w:author="Rapporteur ASN1 SA" w:date="2018-06-29T15:12:00Z">
        <w:r>
          <w:t>Bearer</w:t>
        </w:r>
      </w:ins>
      <w:r>
        <w:rPr>
          <w:rStyle w:val="CommentReference"/>
          <w:rFonts w:ascii="Arial" w:eastAsia="Times New Roman" w:hAnsi="Arial"/>
          <w:noProof w:val="0"/>
          <w:lang w:eastAsia="ja-JP"/>
        </w:rPr>
        <w:commentReference w:id="25982"/>
      </w:r>
      <w:r>
        <w:rPr>
          <w:rStyle w:val="CommentReference"/>
          <w:rFonts w:ascii="Arial" w:eastAsia="Times New Roman" w:hAnsi="Arial"/>
          <w:noProof w:val="0"/>
          <w:lang w:eastAsia="ja-JP"/>
        </w:rPr>
        <w:commentReference w:id="25983"/>
      </w:r>
      <w:ins w:id="25984" w:author="Rapporteur ASN1 SA" w:date="2018-06-29T15:12:00Z">
        <w:r>
          <w:tab/>
        </w:r>
        <w:r>
          <w:tab/>
        </w:r>
        <w:r>
          <w:tab/>
        </w:r>
        <w:r>
          <w:tab/>
        </w:r>
        <w:r>
          <w:tab/>
          <w:t>ENUMERATED {supported}</w:t>
        </w:r>
        <w:r>
          <w:tab/>
        </w:r>
        <w:r>
          <w:tab/>
        </w:r>
        <w:r>
          <w:tab/>
          <w:t>OPTIONAL,</w:t>
        </w:r>
      </w:ins>
    </w:p>
    <w:p w14:paraId="48256CB6" w14:textId="77777777" w:rsidR="00FC6102" w:rsidRDefault="00FC6102" w:rsidP="00AE7D5E">
      <w:pPr>
        <w:pStyle w:val="PL"/>
        <w:rPr>
          <w:ins w:id="25985" w:author="Rapporteur ASN1 SA" w:date="2018-08-29T14:10:00Z"/>
        </w:rPr>
      </w:pPr>
      <w:ins w:id="25986" w:author="Rapporteur ASN1 SA" w:date="2018-08-29T14:10:00Z">
        <w:r>
          <w:tab/>
          <w:t>interRAT-Parameters</w:t>
        </w:r>
        <w:r>
          <w:tab/>
        </w:r>
        <w:r>
          <w:tab/>
        </w:r>
        <w:r>
          <w:tab/>
        </w:r>
        <w:r>
          <w:tab/>
        </w:r>
        <w:r>
          <w:tab/>
          <w:t>InterRAT-Parameters</w:t>
        </w:r>
        <w:r>
          <w:tab/>
        </w:r>
        <w:r>
          <w:tab/>
        </w:r>
      </w:ins>
      <w:ins w:id="25987" w:author="Rapporteur ASN1 SA" w:date="2018-08-29T14:11:00Z">
        <w:r>
          <w:tab/>
        </w:r>
      </w:ins>
      <w:ins w:id="25988" w:author="Rapporteur ASN1 SA" w:date="2018-08-29T14:10:00Z">
        <w:r>
          <w:tab/>
        </w:r>
        <w:r>
          <w:tab/>
          <w:t>OPTIONAL,</w:t>
        </w:r>
      </w:ins>
    </w:p>
    <w:p w14:paraId="5EC850CA" w14:textId="77777777" w:rsidR="00FC6102" w:rsidRDefault="00FC6102" w:rsidP="00AE7D5E">
      <w:pPr>
        <w:pStyle w:val="PL"/>
        <w:rPr>
          <w:ins w:id="25989" w:author="Rapporteur ASN1 SA" w:date="2018-08-29T14:10:00Z"/>
        </w:rPr>
      </w:pPr>
      <w:ins w:id="25990" w:author="Rapporteur ASN1 SA" w:date="2018-08-29T14:10:00Z">
        <w:r>
          <w:tab/>
          <w:t>fdd-Add-UE-NR-Capabilities-vxy</w:t>
        </w:r>
        <w:r>
          <w:tab/>
        </w:r>
        <w:r>
          <w:tab/>
          <w:t>UE-NR-CapabilityAddXDD-Mode-vxy</w:t>
        </w:r>
        <w:r>
          <w:tab/>
        </w:r>
        <w:r>
          <w:tab/>
          <w:t>OPTIONAL,</w:t>
        </w:r>
      </w:ins>
    </w:p>
    <w:p w14:paraId="45D04AF2" w14:textId="77777777" w:rsidR="00FC6102" w:rsidRDefault="00FC6102" w:rsidP="00AE7D5E">
      <w:pPr>
        <w:pStyle w:val="PL"/>
        <w:rPr>
          <w:ins w:id="25991" w:author="Rapporteur ASN1 SA" w:date="2018-08-29T14:10:00Z"/>
        </w:rPr>
      </w:pPr>
      <w:ins w:id="25992" w:author="Rapporteur ASN1 SA" w:date="2018-08-29T14:10:00Z">
        <w:r>
          <w:tab/>
          <w:t>tdd-Add-UE-NR-Capabilities-vxy</w:t>
        </w:r>
        <w:r>
          <w:tab/>
        </w:r>
      </w:ins>
      <w:ins w:id="25993" w:author="Rapporteur ASN1 SA" w:date="2018-08-29T14:11:00Z">
        <w:r>
          <w:tab/>
        </w:r>
      </w:ins>
      <w:ins w:id="25994" w:author="Rapporteur ASN1 SA" w:date="2018-08-29T14:10:00Z">
        <w:r>
          <w:t>UE-NR-CapabilityAddXDD-Mode-vxy</w:t>
        </w:r>
        <w:r>
          <w:tab/>
        </w:r>
        <w:r>
          <w:tab/>
          <w:t>OPTIONAL,</w:t>
        </w:r>
      </w:ins>
    </w:p>
    <w:p w14:paraId="62D7FF87" w14:textId="77777777" w:rsidR="00FC6102" w:rsidRPr="005C1807" w:rsidRDefault="00FC6102" w:rsidP="00AE7D5E">
      <w:pPr>
        <w:pStyle w:val="PL"/>
        <w:rPr>
          <w:ins w:id="25995" w:author="Rapporteur ASN1 SA" w:date="2018-06-29T15:12:00Z"/>
          <w:lang w:val="fr-FR"/>
        </w:rPr>
      </w:pPr>
      <w:ins w:id="25996" w:author="Rapporteur ASN1 SA" w:date="2018-06-29T15:12:00Z">
        <w:r>
          <w:tab/>
        </w:r>
        <w:r w:rsidRPr="005C1807">
          <w:rPr>
            <w:lang w:val="fr-FR"/>
          </w:rPr>
          <w:t>nonCriticalExtension</w:t>
        </w:r>
        <w:r w:rsidRPr="005C1807">
          <w:rPr>
            <w:lang w:val="fr-FR"/>
          </w:rPr>
          <w:tab/>
        </w:r>
        <w:r w:rsidRPr="005C1807">
          <w:rPr>
            <w:lang w:val="fr-FR"/>
          </w:rPr>
          <w:tab/>
        </w:r>
        <w:r w:rsidRPr="005C1807">
          <w:rPr>
            <w:lang w:val="fr-FR"/>
          </w:rPr>
          <w:tab/>
        </w:r>
        <w:r w:rsidRPr="005C1807">
          <w:rPr>
            <w:lang w:val="fr-FR"/>
          </w:rPr>
          <w:tab/>
        </w:r>
      </w:ins>
      <w:ins w:id="25997" w:author="Rapporteur ASN1 SA" w:date="2018-08-29T14:11:00Z">
        <w:r>
          <w:rPr>
            <w:lang w:val="fr-FR"/>
          </w:rPr>
          <w:tab/>
        </w:r>
      </w:ins>
      <w:ins w:id="25998" w:author="Rapporteur ASN1 SA" w:date="2018-06-29T15:12:00Z">
        <w:r w:rsidRPr="005C1807">
          <w:rPr>
            <w:lang w:val="fr-FR"/>
          </w:rPr>
          <w:t>SEQUENCE {}</w:t>
        </w:r>
        <w:r w:rsidRPr="005C1807">
          <w:rPr>
            <w:lang w:val="fr-FR"/>
          </w:rPr>
          <w:tab/>
        </w:r>
        <w:r w:rsidRPr="005C1807">
          <w:rPr>
            <w:lang w:val="fr-FR"/>
          </w:rPr>
          <w:tab/>
        </w:r>
        <w:r w:rsidRPr="005C1807">
          <w:rPr>
            <w:lang w:val="fr-FR"/>
          </w:rPr>
          <w:tab/>
        </w:r>
        <w:r w:rsidRPr="005C1807">
          <w:rPr>
            <w:lang w:val="fr-FR"/>
          </w:rPr>
          <w:tab/>
        </w:r>
        <w:r w:rsidRPr="005C1807">
          <w:rPr>
            <w:lang w:val="fr-FR"/>
          </w:rPr>
          <w:tab/>
        </w:r>
      </w:ins>
      <w:ins w:id="25999" w:author="Rapporteur ASN1 SA" w:date="2018-08-29T14:11:00Z">
        <w:r>
          <w:rPr>
            <w:lang w:val="fr-FR"/>
          </w:rPr>
          <w:tab/>
        </w:r>
      </w:ins>
      <w:ins w:id="26000" w:author="Rapporteur ASN1 SA" w:date="2018-06-29T15:12:00Z">
        <w:r w:rsidRPr="005C1807">
          <w:rPr>
            <w:lang w:val="fr-FR"/>
          </w:rPr>
          <w:tab/>
          <w:t xml:space="preserve">OPTIONAL </w:t>
        </w:r>
      </w:ins>
    </w:p>
    <w:p w14:paraId="1372C12D" w14:textId="77777777" w:rsidR="00FC6102" w:rsidRPr="005C1807" w:rsidRDefault="00FC6102" w:rsidP="00C768AB">
      <w:pPr>
        <w:pStyle w:val="PL"/>
        <w:rPr>
          <w:lang w:val="fr-FR"/>
        </w:rPr>
      </w:pPr>
      <w:ins w:id="26001" w:author="Rapporteur ASN1 SA" w:date="2018-06-29T15:12:00Z">
        <w:r w:rsidRPr="005C1807">
          <w:rPr>
            <w:lang w:val="fr-FR"/>
          </w:rPr>
          <w:t>}</w:t>
        </w:r>
      </w:ins>
    </w:p>
    <w:bookmarkEnd w:id="25960"/>
    <w:p w14:paraId="34699ABD" w14:textId="77777777" w:rsidR="00FC6102" w:rsidRPr="005C1807" w:rsidRDefault="00FC6102" w:rsidP="00C768AB">
      <w:pPr>
        <w:pStyle w:val="PL"/>
        <w:rPr>
          <w:lang w:val="fr-FR"/>
        </w:rPr>
      </w:pPr>
    </w:p>
    <w:p w14:paraId="526211C3" w14:textId="77777777" w:rsidR="00FC6102" w:rsidRPr="005C1807" w:rsidRDefault="00FC6102" w:rsidP="00C768AB">
      <w:pPr>
        <w:pStyle w:val="PL"/>
        <w:rPr>
          <w:lang w:val="fr-FR" w:eastAsia="ja-JP"/>
        </w:rPr>
      </w:pPr>
      <w:r w:rsidRPr="005C1807">
        <w:rPr>
          <w:lang w:val="fr-FR" w:eastAsia="ja-JP"/>
        </w:rPr>
        <w:t>UE-NR-CapabilityAddXDD-Mode ::=</w:t>
      </w:r>
      <w:r w:rsidRPr="005C1807">
        <w:rPr>
          <w:lang w:val="fr-FR" w:eastAsia="ja-JP"/>
        </w:rPr>
        <w:tab/>
      </w:r>
      <w:r w:rsidRPr="005C1807">
        <w:rPr>
          <w:color w:val="993366"/>
          <w:lang w:val="fr-FR"/>
        </w:rPr>
        <w:t>SEQUENCE</w:t>
      </w:r>
      <w:r w:rsidRPr="005C1807">
        <w:rPr>
          <w:lang w:val="fr-FR" w:eastAsia="ja-JP"/>
        </w:rPr>
        <w:t xml:space="preserve"> {</w:t>
      </w:r>
    </w:p>
    <w:p w14:paraId="17503C29" w14:textId="77777777" w:rsidR="00FC6102" w:rsidRDefault="00FC6102" w:rsidP="00C768AB">
      <w:pPr>
        <w:pStyle w:val="PL"/>
        <w:rPr>
          <w:rFonts w:eastAsia="Yu Mincho"/>
          <w:lang w:eastAsia="ja-JP"/>
        </w:rPr>
      </w:pPr>
      <w:r w:rsidRPr="005C1807">
        <w:rPr>
          <w:lang w:val="fr-FR"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C20ADF5" w14:textId="77777777" w:rsidR="00FC6102" w:rsidRDefault="00FC6102" w:rsidP="00C768AB">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0CBE91A2" w14:textId="77777777" w:rsidR="00FC6102" w:rsidRDefault="00FC6102" w:rsidP="00C768AB">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5E5B09F" w14:textId="77777777" w:rsidR="00FC6102" w:rsidRDefault="00FC6102" w:rsidP="00C768AB">
      <w:pPr>
        <w:pStyle w:val="PL"/>
        <w:rPr>
          <w:lang w:eastAsia="ja-JP"/>
        </w:rPr>
      </w:pPr>
      <w:r>
        <w:rPr>
          <w:lang w:eastAsia="ja-JP"/>
        </w:rPr>
        <w:t>}</w:t>
      </w:r>
    </w:p>
    <w:p w14:paraId="57B58326" w14:textId="77777777" w:rsidR="00FC6102" w:rsidRDefault="00FC6102" w:rsidP="00C768AB">
      <w:pPr>
        <w:pStyle w:val="PL"/>
        <w:rPr>
          <w:ins w:id="26002" w:author="Rapporteur ASN1 SA" w:date="2018-08-29T14:12:00Z"/>
        </w:rPr>
      </w:pPr>
    </w:p>
    <w:p w14:paraId="69753C44" w14:textId="77777777" w:rsidR="00FC6102" w:rsidRDefault="00FC6102" w:rsidP="00AE7D5E">
      <w:pPr>
        <w:pStyle w:val="PL"/>
        <w:rPr>
          <w:ins w:id="26003" w:author="Rapporteur ASN1 SA" w:date="2018-08-29T14:12:00Z"/>
        </w:rPr>
      </w:pPr>
      <w:ins w:id="26004" w:author="Rapporteur ASN1 SA" w:date="2018-08-29T14:12:00Z">
        <w:r>
          <w:t>UE-NR-CapabilityAddXDD-Mode-vxy ::=</w:t>
        </w:r>
        <w:r>
          <w:tab/>
          <w:t>SEQUENCE {</w:t>
        </w:r>
      </w:ins>
    </w:p>
    <w:p w14:paraId="5195F962" w14:textId="77777777" w:rsidR="00FC6102" w:rsidRDefault="00FC6102" w:rsidP="00AE7D5E">
      <w:pPr>
        <w:pStyle w:val="PL"/>
        <w:rPr>
          <w:ins w:id="26005" w:author="Rapporteur ASN1 SA" w:date="2018-08-29T14:12:00Z"/>
        </w:rPr>
      </w:pPr>
      <w:ins w:id="26006" w:author="Rapporteur ASN1 SA" w:date="2018-08-29T14:12:00Z">
        <w:r>
          <w:tab/>
          <w:t>eutra-ParametersXDD-Diff</w:t>
        </w:r>
        <w:r>
          <w:tab/>
        </w:r>
        <w:r>
          <w:tab/>
        </w:r>
        <w:r>
          <w:tab/>
        </w:r>
        <w:r>
          <w:tab/>
          <w:t>EUTRA-ParametersXDD-Diff</w:t>
        </w:r>
      </w:ins>
    </w:p>
    <w:p w14:paraId="018D0809" w14:textId="77777777" w:rsidR="00FC6102" w:rsidRDefault="00FC6102" w:rsidP="00AE7D5E">
      <w:pPr>
        <w:pStyle w:val="PL"/>
        <w:rPr>
          <w:ins w:id="26007" w:author="Rapporteur ASN1 SA" w:date="2018-08-29T14:12:00Z"/>
        </w:rPr>
      </w:pPr>
      <w:ins w:id="26008" w:author="Rapporteur ASN1 SA" w:date="2018-08-29T14:12:00Z">
        <w:r>
          <w:t>}</w:t>
        </w:r>
      </w:ins>
    </w:p>
    <w:p w14:paraId="1A79F62C" w14:textId="77777777" w:rsidR="00FC6102" w:rsidRDefault="00FC6102" w:rsidP="00AE7D5E">
      <w:pPr>
        <w:pStyle w:val="PL"/>
      </w:pPr>
    </w:p>
    <w:p w14:paraId="53E5B29A" w14:textId="77777777" w:rsidR="00FC6102" w:rsidRPr="005C1807" w:rsidRDefault="00FC6102" w:rsidP="00C768AB">
      <w:pPr>
        <w:pStyle w:val="PL"/>
        <w:rPr>
          <w:lang w:val="fr-FR" w:eastAsia="ja-JP"/>
        </w:rPr>
      </w:pPr>
      <w:r w:rsidRPr="005C1807">
        <w:rPr>
          <w:lang w:val="fr-FR" w:eastAsia="ja-JP"/>
        </w:rPr>
        <w:t>UE-NR-CapabilityAddFRX-Mode ::=</w:t>
      </w:r>
      <w:r w:rsidRPr="005C1807">
        <w:rPr>
          <w:lang w:val="fr-FR" w:eastAsia="ja-JP"/>
        </w:rPr>
        <w:tab/>
      </w:r>
      <w:r w:rsidRPr="005C1807">
        <w:rPr>
          <w:color w:val="993366"/>
          <w:lang w:val="fr-FR"/>
        </w:rPr>
        <w:t>SEQUENCE</w:t>
      </w:r>
      <w:r w:rsidRPr="005C1807">
        <w:rPr>
          <w:lang w:val="fr-FR" w:eastAsia="ja-JP"/>
        </w:rPr>
        <w:t xml:space="preserve"> {</w:t>
      </w:r>
    </w:p>
    <w:p w14:paraId="2E01A144" w14:textId="77777777" w:rsidR="00FC6102" w:rsidRDefault="00FC6102" w:rsidP="00C768AB">
      <w:pPr>
        <w:pStyle w:val="PL"/>
        <w:rPr>
          <w:rFonts w:eastAsia="Yu Mincho"/>
          <w:lang w:eastAsia="ja-JP"/>
        </w:rPr>
      </w:pPr>
      <w:r w:rsidRPr="005C1807">
        <w:rPr>
          <w:lang w:val="fr-FR"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F946B4C" w14:textId="77777777" w:rsidR="00FC6102" w:rsidRDefault="00FC6102" w:rsidP="00C768AB">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BE501EC" w14:textId="77777777" w:rsidR="00FC6102" w:rsidRDefault="00FC6102" w:rsidP="00C768AB">
      <w:pPr>
        <w:pStyle w:val="PL"/>
        <w:rPr>
          <w:lang w:eastAsia="ja-JP"/>
        </w:rPr>
      </w:pPr>
      <w:r>
        <w:rPr>
          <w:lang w:eastAsia="ja-JP"/>
        </w:rPr>
        <w:t>}</w:t>
      </w:r>
    </w:p>
    <w:p w14:paraId="2B87A73B" w14:textId="77777777" w:rsidR="00FC6102" w:rsidRDefault="00FC6102" w:rsidP="00C768AB">
      <w:pPr>
        <w:pStyle w:val="PL"/>
      </w:pPr>
    </w:p>
    <w:p w14:paraId="0E275CE0" w14:textId="77777777" w:rsidR="00FC6102" w:rsidRDefault="00FC6102" w:rsidP="00C768AB">
      <w:pPr>
        <w:pStyle w:val="PL"/>
        <w:rPr>
          <w:rFonts w:eastAsia="Malgun Gothic"/>
          <w:color w:val="808080"/>
        </w:rPr>
      </w:pPr>
      <w:r>
        <w:rPr>
          <w:rFonts w:eastAsia="Malgun Gothic"/>
          <w:color w:val="808080"/>
        </w:rPr>
        <w:t>-- TAG-UE-NR-CAPABILITY-STOP</w:t>
      </w:r>
    </w:p>
    <w:p w14:paraId="1722BA12" w14:textId="77777777" w:rsidR="00FC6102" w:rsidRDefault="00FC6102" w:rsidP="00C768AB">
      <w:pPr>
        <w:pStyle w:val="PL"/>
        <w:rPr>
          <w:rFonts w:eastAsia="Malgun Gothic"/>
          <w:color w:val="808080"/>
        </w:rPr>
      </w:pPr>
      <w:r>
        <w:rPr>
          <w:color w:val="808080"/>
        </w:rPr>
        <w:t>-- ASN1STOP</w:t>
      </w:r>
    </w:p>
    <w:p w14:paraId="2A48FCF6" w14:textId="77777777" w:rsidR="00FC6102" w:rsidRDefault="00FC6102" w:rsidP="00C768AB"/>
    <w:tbl>
      <w:tblPr>
        <w:tblStyle w:val="TableGrid"/>
        <w:tblW w:w="14173" w:type="dxa"/>
        <w:tblLook w:val="04A0" w:firstRow="1" w:lastRow="0" w:firstColumn="1" w:lastColumn="0" w:noHBand="0" w:noVBand="1"/>
      </w:tblPr>
      <w:tblGrid>
        <w:gridCol w:w="14173"/>
      </w:tblGrid>
      <w:tr w:rsidR="00FC6102" w14:paraId="755D88CC"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4D1D3A97" w14:textId="77777777" w:rsidR="00FC6102" w:rsidRDefault="00FC6102" w:rsidP="00C768AB">
            <w:pPr>
              <w:pStyle w:val="TAH"/>
            </w:pPr>
            <w:r>
              <w:rPr>
                <w:i/>
              </w:rPr>
              <w:t>UE-NR-Capability field descriptions</w:t>
            </w:r>
          </w:p>
        </w:tc>
      </w:tr>
      <w:tr w:rsidR="00FC6102" w14:paraId="5A278046" w14:textId="77777777" w:rsidTr="00C768AB">
        <w:tc>
          <w:tcPr>
            <w:tcW w:w="14281" w:type="dxa"/>
            <w:tcBorders>
              <w:top w:val="single" w:sz="4" w:space="0" w:color="auto"/>
              <w:left w:val="single" w:sz="4" w:space="0" w:color="auto"/>
              <w:bottom w:val="single" w:sz="4" w:space="0" w:color="auto"/>
              <w:right w:val="single" w:sz="4" w:space="0" w:color="auto"/>
            </w:tcBorders>
            <w:hideMark/>
          </w:tcPr>
          <w:p w14:paraId="2055E110" w14:textId="77777777" w:rsidR="00FC6102" w:rsidRDefault="00FC6102" w:rsidP="00C768AB">
            <w:pPr>
              <w:pStyle w:val="TAL"/>
            </w:pPr>
            <w:r>
              <w:rPr>
                <w:b/>
                <w:i/>
              </w:rPr>
              <w:t>featureSetCombinations</w:t>
            </w:r>
          </w:p>
          <w:p w14:paraId="19A7EC78" w14:textId="77777777" w:rsidR="00FC6102" w:rsidRDefault="00FC6102" w:rsidP="00C768AB">
            <w:pPr>
              <w:pStyle w:val="TAL"/>
            </w:pPr>
            <w:r>
              <w:t>A list of FeatureSetCombination:s for NR (not for MR-DC). The FeatureSetDownlink:s and FeatureSetUplink:s referred to from these FeatureSetCombination:s are defined in the featureSets list in UE-NR-Capability.</w:t>
            </w:r>
          </w:p>
        </w:tc>
      </w:tr>
    </w:tbl>
    <w:p w14:paraId="3870DE9D" w14:textId="77777777" w:rsidR="00FC6102" w:rsidRDefault="00FC6102" w:rsidP="00C768AB">
      <w:pPr>
        <w:pStyle w:val="Heading4"/>
      </w:pPr>
      <w:r>
        <w:t>–</w:t>
      </w:r>
      <w:r>
        <w:tab/>
      </w:r>
      <w:r>
        <w:rPr>
          <w:i/>
        </w:rPr>
        <w:t>Phy-Parameters</w:t>
      </w:r>
    </w:p>
    <w:p w14:paraId="5D18F710" w14:textId="77777777" w:rsidR="00FC6102" w:rsidRDefault="00FC6102" w:rsidP="00C768AB">
      <w:r>
        <w:t xml:space="preserve">The IE </w:t>
      </w:r>
      <w:r>
        <w:rPr>
          <w:i/>
        </w:rPr>
        <w:t>Phy-Parameters</w:t>
      </w:r>
      <w:r>
        <w:t xml:space="preserve"> is used to convey the physical layer capabilities. </w:t>
      </w:r>
    </w:p>
    <w:p w14:paraId="21CB0C56" w14:textId="77777777" w:rsidR="00FC6102" w:rsidRDefault="00FC6102" w:rsidP="00C768AB">
      <w:pPr>
        <w:pStyle w:val="TH"/>
      </w:pPr>
      <w:r>
        <w:rPr>
          <w:i/>
        </w:rPr>
        <w:t>Phy-Parameters</w:t>
      </w:r>
      <w:r>
        <w:t xml:space="preserve"> information element</w:t>
      </w:r>
    </w:p>
    <w:p w14:paraId="05A50BD3" w14:textId="77777777" w:rsidR="00FC6102" w:rsidRDefault="00FC6102" w:rsidP="00C768AB">
      <w:pPr>
        <w:pStyle w:val="PL"/>
        <w:rPr>
          <w:color w:val="808080"/>
        </w:rPr>
      </w:pPr>
      <w:r>
        <w:rPr>
          <w:color w:val="808080"/>
        </w:rPr>
        <w:t>-- ASN1START</w:t>
      </w:r>
    </w:p>
    <w:p w14:paraId="27C34331" w14:textId="77777777" w:rsidR="00FC6102" w:rsidRDefault="00FC6102" w:rsidP="00C768AB">
      <w:pPr>
        <w:pStyle w:val="PL"/>
        <w:rPr>
          <w:color w:val="808080"/>
        </w:rPr>
      </w:pPr>
      <w:r>
        <w:rPr>
          <w:color w:val="808080"/>
        </w:rPr>
        <w:t>-- TAG-PHY-PARAMETERS-START</w:t>
      </w:r>
    </w:p>
    <w:p w14:paraId="08F588B8" w14:textId="77777777" w:rsidR="00FC6102" w:rsidRDefault="00FC6102" w:rsidP="00C768AB">
      <w:pPr>
        <w:pStyle w:val="PL"/>
        <w:rPr>
          <w:rFonts w:eastAsia="Malgun Gothic"/>
        </w:rPr>
      </w:pPr>
    </w:p>
    <w:p w14:paraId="4E8AAD1F" w14:textId="77777777" w:rsidR="00FC6102" w:rsidRDefault="00FC6102" w:rsidP="00C768AB">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39205388" w14:textId="77777777" w:rsidR="00FC6102" w:rsidRDefault="00FC6102" w:rsidP="00C768AB">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28315702" w14:textId="77777777" w:rsidR="00FC6102" w:rsidRDefault="00FC6102" w:rsidP="00C768AB">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7E3AFF6" w14:textId="77777777" w:rsidR="00FC6102" w:rsidRDefault="00FC6102" w:rsidP="00C768AB">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227BD" w14:textId="77777777" w:rsidR="00FC6102" w:rsidRDefault="00FC6102" w:rsidP="00C768AB">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31B606B" w14:textId="77777777" w:rsidR="00FC6102" w:rsidRDefault="00FC6102" w:rsidP="00C768AB">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C4EABC8" w14:textId="77777777" w:rsidR="00FC6102" w:rsidRDefault="00FC6102" w:rsidP="00C768AB">
      <w:pPr>
        <w:pStyle w:val="PL"/>
        <w:rPr>
          <w:rFonts w:eastAsia="Malgun Gothic"/>
        </w:rPr>
      </w:pPr>
      <w:r>
        <w:rPr>
          <w:rFonts w:eastAsia="Malgun Gothic"/>
        </w:rPr>
        <w:t>}</w:t>
      </w:r>
    </w:p>
    <w:p w14:paraId="3120F95D" w14:textId="77777777" w:rsidR="00FC6102" w:rsidRDefault="00FC6102" w:rsidP="00C768AB">
      <w:pPr>
        <w:pStyle w:val="PL"/>
        <w:rPr>
          <w:rFonts w:eastAsia="Yu Mincho"/>
          <w:lang w:eastAsia="ja-JP"/>
        </w:rPr>
      </w:pPr>
    </w:p>
    <w:p w14:paraId="590B393A" w14:textId="77777777" w:rsidR="00FC6102" w:rsidRDefault="00FC6102" w:rsidP="00C768AB">
      <w:pPr>
        <w:pStyle w:val="PL"/>
        <w:rPr>
          <w:rFonts w:eastAsia="Yu Mincho"/>
          <w:lang w:eastAsia="ja-JP"/>
        </w:rPr>
      </w:pPr>
      <w:bookmarkStart w:id="26009" w:name="_Hlk517070183"/>
      <w:commentRangeStart w:id="26010"/>
      <w:r>
        <w:rPr>
          <w:rFonts w:eastAsia="Yu Mincho"/>
          <w:lang w:eastAsia="ja-JP"/>
        </w:rPr>
        <w:t xml:space="preserve">Phy-ParametersCommon </w:t>
      </w:r>
      <w:commentRangeEnd w:id="26010"/>
      <w:r>
        <w:rPr>
          <w:rStyle w:val="CommentReference"/>
          <w:rFonts w:ascii="Arial" w:eastAsia="Times New Roman" w:hAnsi="Arial"/>
          <w:noProof w:val="0"/>
          <w:lang w:eastAsia="ja-JP"/>
        </w:rPr>
        <w:commentReference w:id="26010"/>
      </w:r>
      <w:r>
        <w:rPr>
          <w:rFonts w:eastAsia="Yu Mincho"/>
          <w:lang w:eastAsia="ja-JP"/>
        </w:rPr>
        <w:t>::=</w:t>
      </w:r>
      <w:r>
        <w:rPr>
          <w:rFonts w:eastAsia="Yu Mincho"/>
          <w:lang w:eastAsia="ja-JP"/>
        </w:rPr>
        <w:tab/>
      </w:r>
      <w:r>
        <w:rPr>
          <w:color w:val="993366"/>
        </w:rPr>
        <w:t>SEQUENCE</w:t>
      </w:r>
      <w:r>
        <w:rPr>
          <w:rFonts w:eastAsia="Yu Mincho"/>
          <w:lang w:eastAsia="ja-JP"/>
        </w:rPr>
        <w:t xml:space="preserve"> {</w:t>
      </w:r>
    </w:p>
    <w:p w14:paraId="1E9F5B1C" w14:textId="77777777" w:rsidR="00FC6102" w:rsidRDefault="00FC6102" w:rsidP="00C768AB">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277105F" w14:textId="77777777" w:rsidR="00FC6102" w:rsidRDefault="00FC6102" w:rsidP="00C768AB">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CBBE621" w14:textId="77777777" w:rsidR="00FC6102" w:rsidRDefault="00FC6102" w:rsidP="00C768AB">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783CC2" w14:textId="77777777" w:rsidR="00FC6102" w:rsidRDefault="00FC6102" w:rsidP="00C768AB">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2BF9DDD" w14:textId="77777777" w:rsidR="00FC6102" w:rsidRDefault="00FC6102" w:rsidP="00C768AB">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181ABF" w14:textId="77777777" w:rsidR="00FC6102" w:rsidRDefault="00FC6102" w:rsidP="00C768AB">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3C70E11" w14:textId="77777777" w:rsidR="00FC6102" w:rsidRDefault="00FC6102" w:rsidP="00C768AB">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673859B" w14:textId="77777777" w:rsidR="00FC6102" w:rsidRDefault="00FC6102" w:rsidP="00C768AB">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D966A6" w14:textId="77777777" w:rsidR="00FC6102" w:rsidRDefault="00FC6102" w:rsidP="00C768AB">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26009"/>
    <w:p w14:paraId="1743B1E5" w14:textId="77777777" w:rsidR="00FC6102" w:rsidRDefault="00FC6102" w:rsidP="00C768AB">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0C4B87" w14:textId="77777777" w:rsidR="00FC6102" w:rsidRDefault="00FC6102" w:rsidP="00C768AB">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1BA2966" w14:textId="77777777" w:rsidR="00FC6102" w:rsidRDefault="00FC6102" w:rsidP="00C768AB">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D3001B" w14:textId="77777777" w:rsidR="00FC6102" w:rsidRDefault="00FC6102" w:rsidP="00C768AB">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B7BB50" w14:textId="77777777" w:rsidR="00FC6102" w:rsidRDefault="00FC6102" w:rsidP="00C768AB">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99CC0C" w14:textId="77777777" w:rsidR="00FC6102" w:rsidRDefault="00FC6102" w:rsidP="00C768AB">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35B5FD" w14:textId="77777777" w:rsidR="00FC6102" w:rsidRDefault="00FC6102" w:rsidP="00C768AB">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936548" w14:textId="77777777" w:rsidR="00FC6102" w:rsidRDefault="00FC6102" w:rsidP="00C768AB">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CA141BE" w14:textId="77777777" w:rsidR="00FC6102" w:rsidRDefault="00FC6102" w:rsidP="00C768AB">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63CD8C" w14:textId="77777777" w:rsidR="00FC6102" w:rsidRDefault="00FC6102" w:rsidP="00C768AB">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CD13E31" w14:textId="77777777" w:rsidR="00FC6102" w:rsidRDefault="00FC6102" w:rsidP="00C768AB">
      <w:pPr>
        <w:pStyle w:val="PL"/>
        <w:rPr>
          <w:rFonts w:eastAsia="Yu Mincho"/>
          <w:lang w:eastAsia="ja-JP"/>
        </w:rPr>
      </w:pPr>
      <w:bookmarkStart w:id="26011" w:name="_Hlk508825005"/>
      <w:bookmarkStart w:id="26012"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4B9878" w14:textId="77777777" w:rsidR="00FC6102" w:rsidRDefault="00FC6102" w:rsidP="00C768AB">
      <w:pPr>
        <w:pStyle w:val="PL"/>
        <w:rPr>
          <w:rFonts w:eastAsia="Yu Mincho"/>
          <w:lang w:eastAsia="ja-JP"/>
        </w:rPr>
      </w:pPr>
      <w:bookmarkStart w:id="26013"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26011"/>
    <w:bookmarkEnd w:id="26012"/>
    <w:bookmarkEnd w:id="26013"/>
    <w:p w14:paraId="3925160D" w14:textId="77777777" w:rsidR="00FC6102" w:rsidRDefault="00FC6102" w:rsidP="00C768AB">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CBBE1F" w14:textId="77777777" w:rsidR="00FC6102" w:rsidRDefault="00FC6102" w:rsidP="00C768AB">
      <w:pPr>
        <w:pStyle w:val="PL"/>
        <w:rPr>
          <w:rFonts w:eastAsia="Yu Mincho"/>
          <w:lang w:eastAsia="ja-JP"/>
        </w:rPr>
      </w:pPr>
      <w:r>
        <w:rPr>
          <w:rFonts w:eastAsia="Yu Mincho"/>
          <w:lang w:eastAsia="ja-JP"/>
        </w:rPr>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499D74" w14:textId="77777777" w:rsidR="00FC6102" w:rsidRDefault="00FC6102" w:rsidP="00C768AB">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82A3E17" w14:textId="77777777" w:rsidR="00FC6102" w:rsidRDefault="00FC6102" w:rsidP="00C768AB">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9CAEC0" w14:textId="77777777" w:rsidR="00FC6102" w:rsidRDefault="00FC6102" w:rsidP="00C768AB">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8F702" w14:textId="77777777" w:rsidR="00FC6102" w:rsidRDefault="00FC6102" w:rsidP="00C768AB">
      <w:pPr>
        <w:pStyle w:val="PL"/>
        <w:rPr>
          <w:rFonts w:eastAsia="Yu Mincho"/>
          <w:lang w:eastAsia="ja-JP"/>
        </w:rPr>
      </w:pPr>
      <w:r>
        <w:rPr>
          <w:rFonts w:eastAsia="Yu Mincho"/>
          <w:lang w:eastAsia="ja-JP"/>
        </w:rPr>
        <w:tab/>
      </w:r>
      <w:commentRangeStart w:id="26014"/>
      <w:r>
        <w:rPr>
          <w:rFonts w:eastAsia="Yu Mincho"/>
          <w:lang w:eastAsia="ja-JP"/>
        </w:rPr>
        <w:t>pre-EmptIndication-DL</w:t>
      </w:r>
      <w:r>
        <w:rPr>
          <w:rFonts w:eastAsia="Yu Mincho"/>
          <w:lang w:eastAsia="ja-JP"/>
        </w:rPr>
        <w:tab/>
      </w:r>
      <w:commentRangeEnd w:id="26014"/>
      <w:r>
        <w:rPr>
          <w:rStyle w:val="CommentReference"/>
          <w:rFonts w:ascii="Arial" w:eastAsia="Times New Roman" w:hAnsi="Arial"/>
          <w:noProof w:val="0"/>
          <w:lang w:eastAsia="ja-JP"/>
        </w:rPr>
        <w:commentReference w:id="26014"/>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458D9ED" w14:textId="77777777" w:rsidR="00FC6102" w:rsidRDefault="00FC6102" w:rsidP="00C768AB">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AD168A" w14:textId="77777777" w:rsidR="00FC6102" w:rsidRDefault="00FC6102" w:rsidP="00C768AB">
      <w:pPr>
        <w:pStyle w:val="PL"/>
        <w:rPr>
          <w:rFonts w:eastAsia="Yu Mincho"/>
          <w:lang w:eastAsia="ja-JP"/>
        </w:rPr>
      </w:pPr>
      <w:r>
        <w:rPr>
          <w:rFonts w:eastAsia="Yu Mincho"/>
          <w:lang w:eastAsia="ja-JP"/>
        </w:rPr>
        <w:tab/>
      </w:r>
      <w:commentRangeStart w:id="26015"/>
      <w:r>
        <w:rPr>
          <w:rFonts w:eastAsia="Yu Mincho"/>
          <w:lang w:eastAsia="ja-JP"/>
        </w:rPr>
        <w:t>cbg-TransIndication-UL</w:t>
      </w:r>
      <w:commentRangeEnd w:id="26015"/>
      <w:r>
        <w:rPr>
          <w:rStyle w:val="CommentReference"/>
          <w:rFonts w:ascii="Arial" w:eastAsia="Times New Roman" w:hAnsi="Arial"/>
          <w:noProof w:val="0"/>
          <w:lang w:eastAsia="ja-JP"/>
        </w:rPr>
        <w:commentReference w:id="26015"/>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E4683E0" w14:textId="77777777" w:rsidR="00FC6102" w:rsidRDefault="00FC6102" w:rsidP="00C768AB">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23DF6C1" w14:textId="77777777" w:rsidR="00FC6102" w:rsidRDefault="00FC6102" w:rsidP="00C768AB">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2FFD70" w14:textId="77777777" w:rsidR="00FC6102" w:rsidRDefault="00FC6102" w:rsidP="00C768AB">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1A9BC9" w14:textId="77777777" w:rsidR="00FC6102" w:rsidRDefault="00FC6102" w:rsidP="00C768AB">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1D74FA7" w14:textId="77777777" w:rsidR="00FC6102" w:rsidRDefault="00FC6102" w:rsidP="00C768AB">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0C178726" w14:textId="77777777" w:rsidR="00FC6102" w:rsidRDefault="00FC6102" w:rsidP="00C768AB">
      <w:pPr>
        <w:pStyle w:val="PL"/>
        <w:rPr>
          <w:ins w:id="26016" w:author="Rapporteur" w:date="2018-08-14T16:14:00Z"/>
          <w:rFonts w:eastAsia="Yu Mincho"/>
          <w:lang w:eastAsia="ja-JP"/>
        </w:rPr>
      </w:pPr>
      <w:r>
        <w:rPr>
          <w:rFonts w:eastAsia="Yu Mincho"/>
          <w:lang w:eastAsia="ja-JP"/>
        </w:rPr>
        <w:tab/>
        <w:t>...</w:t>
      </w:r>
      <w:ins w:id="26017" w:author="Rapporteur" w:date="2018-08-14T16:14:00Z">
        <w:r>
          <w:rPr>
            <w:rFonts w:eastAsia="Yu Mincho"/>
            <w:lang w:eastAsia="ja-JP"/>
          </w:rPr>
          <w:t>,</w:t>
        </w:r>
      </w:ins>
    </w:p>
    <w:p w14:paraId="7DA8693C" w14:textId="77777777" w:rsidR="00FC6102" w:rsidRDefault="00FC6102" w:rsidP="00C768AB">
      <w:pPr>
        <w:pStyle w:val="PL"/>
        <w:rPr>
          <w:ins w:id="26018" w:author="Rapporteur" w:date="2018-08-14T16:14:00Z"/>
          <w:rFonts w:eastAsia="Yu Mincho"/>
          <w:lang w:eastAsia="ja-JP"/>
        </w:rPr>
      </w:pPr>
      <w:ins w:id="26019" w:author="Rapporteur" w:date="2018-08-14T16:14:00Z">
        <w:r>
          <w:rPr>
            <w:rFonts w:eastAsia="Yu Mincho"/>
            <w:lang w:eastAsia="ja-JP"/>
          </w:rPr>
          <w:tab/>
          <w:t>[[</w:t>
        </w:r>
      </w:ins>
    </w:p>
    <w:p w14:paraId="40DA17FC" w14:textId="77777777" w:rsidR="00FC6102" w:rsidRDefault="00FC6102" w:rsidP="003862E3">
      <w:pPr>
        <w:pStyle w:val="PL"/>
        <w:rPr>
          <w:ins w:id="26020" w:author="Rapporteur" w:date="2018-08-14T16:14:00Z"/>
          <w:rFonts w:eastAsia="Yu Mincho"/>
          <w:lang w:eastAsia="ja-JP"/>
        </w:rPr>
      </w:pPr>
      <w:ins w:id="26021" w:author="Rapporteur" w:date="2018-08-24T15:38:00Z">
        <w:r>
          <w:tab/>
          <w:t>eutra</w:t>
        </w:r>
      </w:ins>
      <w:ins w:id="26022" w:author="Rapporteur" w:date="2018-08-14T16:16:00Z">
        <w:r>
          <w:t>-</w:t>
        </w:r>
      </w:ins>
      <w:ins w:id="26023" w:author="Rapporteur" w:date="2018-08-14T16:15:00Z">
        <w:r>
          <w:t>RS-SINR</w:t>
        </w:r>
      </w:ins>
      <w:ins w:id="26024" w:author="Rapporteur" w:date="2018-08-14T16:16:00Z">
        <w:r>
          <w:t>-</w:t>
        </w:r>
      </w:ins>
      <w:ins w:id="26025" w:author="Rapporteur" w:date="2018-08-14T16:15:00Z">
        <w:r>
          <w:t>measurement</w:t>
        </w:r>
      </w:ins>
      <w:ins w:id="26026" w:author="Rapporteur" w:date="2018-08-14T16:14:00Z">
        <w:r>
          <w:rPr>
            <w:rFonts w:eastAsia="Yu Mincho"/>
            <w:lang w:eastAsia="ja-JP"/>
          </w:rPr>
          <w:tab/>
        </w:r>
        <w:r>
          <w:rPr>
            <w:rFonts w:eastAsia="Yu Mincho"/>
            <w:lang w:eastAsia="ja-JP"/>
          </w:rPr>
          <w:tab/>
        </w:r>
        <w:r w:rsidRPr="00072AC4">
          <w:rPr>
            <w:rFonts w:eastAsia="Yu Mincho"/>
            <w:lang w:eastAsia="ja-JP"/>
          </w:rPr>
          <w:tab/>
        </w:r>
        <w:r w:rsidRPr="00072AC4">
          <w:rPr>
            <w:rFonts w:eastAsia="Yu Mincho"/>
            <w:lang w:eastAsia="ja-JP"/>
          </w:rPr>
          <w:tab/>
        </w:r>
      </w:ins>
      <w:ins w:id="26027" w:author="Rapporteur" w:date="2018-08-14T16:15:00Z">
        <w:r>
          <w:rPr>
            <w:rFonts w:eastAsia="Yu Mincho"/>
            <w:lang w:eastAsia="ja-JP"/>
          </w:rPr>
          <w:t>ENUMERATED {supported}</w:t>
        </w:r>
      </w:ins>
      <w:ins w:id="26028" w:author="Rapporteur" w:date="2018-08-14T16:14: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09D6FBB0" w14:textId="77777777" w:rsidR="00FC6102" w:rsidRDefault="00FC6102" w:rsidP="00C768AB">
      <w:pPr>
        <w:pStyle w:val="PL"/>
        <w:rPr>
          <w:rFonts w:eastAsia="Yu Mincho"/>
          <w:lang w:eastAsia="ja-JP"/>
        </w:rPr>
      </w:pPr>
      <w:ins w:id="26029" w:author="Rapporteur" w:date="2018-08-14T16:14:00Z">
        <w:r>
          <w:rPr>
            <w:rFonts w:eastAsia="Yu Mincho"/>
            <w:lang w:eastAsia="ja-JP"/>
          </w:rPr>
          <w:tab/>
          <w:t>]]</w:t>
        </w:r>
      </w:ins>
    </w:p>
    <w:p w14:paraId="178239F3" w14:textId="77777777" w:rsidR="00FC6102" w:rsidRDefault="00FC6102" w:rsidP="00C768AB">
      <w:pPr>
        <w:pStyle w:val="PL"/>
        <w:rPr>
          <w:rFonts w:eastAsia="Yu Mincho"/>
          <w:lang w:eastAsia="ja-JP"/>
        </w:rPr>
      </w:pPr>
      <w:r>
        <w:rPr>
          <w:rFonts w:eastAsia="Yu Mincho"/>
          <w:lang w:eastAsia="ja-JP"/>
        </w:rPr>
        <w:t>}</w:t>
      </w:r>
    </w:p>
    <w:p w14:paraId="79F5DCCA" w14:textId="77777777" w:rsidR="00FC6102" w:rsidRDefault="00FC6102" w:rsidP="00C768AB">
      <w:pPr>
        <w:pStyle w:val="PL"/>
        <w:rPr>
          <w:rFonts w:eastAsia="Yu Mincho"/>
          <w:lang w:eastAsia="ja-JP"/>
        </w:rPr>
      </w:pPr>
    </w:p>
    <w:p w14:paraId="68243674" w14:textId="77777777" w:rsidR="00FC6102" w:rsidRDefault="00FC6102" w:rsidP="00C768AB">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5049F0C2" w14:textId="77777777" w:rsidR="00FC6102" w:rsidRDefault="00FC6102" w:rsidP="00C768AB">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A61C8A" w14:textId="77777777" w:rsidR="00FC6102" w:rsidRDefault="00FC6102" w:rsidP="00C768AB">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2A1C0B5" w14:textId="77777777" w:rsidR="00FC6102" w:rsidRDefault="00FC6102" w:rsidP="00C768AB">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6AD324" w14:textId="77777777" w:rsidR="00FC6102" w:rsidRDefault="00FC6102" w:rsidP="00C768AB">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073301CB" w14:textId="77777777" w:rsidR="00FC6102" w:rsidRDefault="00FC6102" w:rsidP="00C768AB">
      <w:pPr>
        <w:pStyle w:val="PL"/>
        <w:rPr>
          <w:rFonts w:eastAsia="Yu Mincho"/>
          <w:lang w:eastAsia="ja-JP"/>
        </w:rPr>
      </w:pPr>
      <w:r>
        <w:rPr>
          <w:rFonts w:eastAsia="Yu Mincho"/>
        </w:rPr>
        <w:tab/>
        <w:t>...</w:t>
      </w:r>
    </w:p>
    <w:p w14:paraId="4AD88A02" w14:textId="77777777" w:rsidR="00FC6102" w:rsidRDefault="00FC6102" w:rsidP="00C768AB">
      <w:pPr>
        <w:pStyle w:val="PL"/>
        <w:rPr>
          <w:rFonts w:eastAsia="Yu Mincho"/>
          <w:lang w:eastAsia="ja-JP"/>
        </w:rPr>
      </w:pPr>
      <w:r>
        <w:rPr>
          <w:rFonts w:eastAsia="Yu Mincho"/>
          <w:lang w:eastAsia="ja-JP"/>
        </w:rPr>
        <w:t>}</w:t>
      </w:r>
    </w:p>
    <w:p w14:paraId="70335095" w14:textId="77777777" w:rsidR="00FC6102" w:rsidRDefault="00FC6102" w:rsidP="00C768AB">
      <w:pPr>
        <w:pStyle w:val="PL"/>
        <w:rPr>
          <w:rFonts w:eastAsia="Yu Mincho"/>
          <w:lang w:eastAsia="ja-JP"/>
        </w:rPr>
      </w:pPr>
    </w:p>
    <w:p w14:paraId="7BA74682" w14:textId="77777777" w:rsidR="00FC6102" w:rsidRDefault="00FC6102" w:rsidP="00C768AB">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B48D619" w14:textId="77777777" w:rsidR="00FC6102" w:rsidRDefault="00FC6102" w:rsidP="00C768AB">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44A5414" w14:textId="77777777" w:rsidR="00FC6102" w:rsidRDefault="00FC6102" w:rsidP="00C768AB">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883253" w14:textId="77777777" w:rsidR="00FC6102" w:rsidRDefault="00FC6102" w:rsidP="00C768AB">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DFF5053" w14:textId="77777777" w:rsidR="00FC6102" w:rsidRDefault="00FC6102" w:rsidP="00C768AB">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6B96683" w14:textId="77777777" w:rsidR="00FC6102" w:rsidRDefault="00FC6102" w:rsidP="00C768AB">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19E585B" w14:textId="77777777" w:rsidR="00FC6102" w:rsidRDefault="00FC6102" w:rsidP="00C768AB">
      <w:pPr>
        <w:pStyle w:val="PL"/>
        <w:rPr>
          <w:rFonts w:eastAsia="Yu Mincho"/>
          <w:lang w:eastAsia="ja-JP"/>
        </w:rPr>
      </w:pPr>
      <w:r>
        <w:rPr>
          <w:rFonts w:eastAsia="Yu Mincho"/>
          <w:lang w:eastAsia="ja-JP"/>
        </w:rPr>
        <w:tab/>
      </w:r>
      <w:commentRangeStart w:id="26030"/>
      <w:r>
        <w:rPr>
          <w:rFonts w:eastAsia="Yu Mincho"/>
          <w:lang w:eastAsia="ja-JP"/>
        </w:rPr>
        <w:t>supportedDMRS-TypeDL</w:t>
      </w:r>
      <w:commentRangeEnd w:id="26030"/>
      <w:r>
        <w:rPr>
          <w:rStyle w:val="CommentReference"/>
          <w:rFonts w:ascii="Arial" w:eastAsia="Times New Roman" w:hAnsi="Arial"/>
          <w:noProof w:val="0"/>
          <w:lang w:eastAsia="ja-JP"/>
        </w:rPr>
        <w:commentReference w:id="2603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w:t>
      </w:r>
      <w:ins w:id="26031" w:author="Rappporteur" w:date="2018-08-15T12:54:00Z">
        <w:r>
          <w:rPr>
            <w:rFonts w:eastAsia="Yu Mincho"/>
            <w:lang w:eastAsia="ja-JP"/>
          </w:rPr>
          <w:t>1And</w:t>
        </w:r>
      </w:ins>
      <w:r>
        <w:rPr>
          <w:rFonts w:eastAsia="Yu Mincho"/>
          <w:lang w:eastAsia="ja-JP"/>
        </w:rPr>
        <w:t>2}</w:t>
      </w:r>
      <w:del w:id="26032" w:author="Rappporteur" w:date="2018-08-15T12:54:00Z">
        <w:r w:rsidDel="00AD3128">
          <w:rPr>
            <w:rFonts w:eastAsia="Yu Mincho"/>
            <w:lang w:eastAsia="ja-JP"/>
          </w:rPr>
          <w:tab/>
        </w:r>
      </w:del>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04758" w14:textId="77777777" w:rsidR="00FC6102" w:rsidRDefault="00FC6102" w:rsidP="00C768AB">
      <w:pPr>
        <w:pStyle w:val="PL"/>
        <w:rPr>
          <w:rFonts w:eastAsia="Yu Mincho"/>
          <w:lang w:eastAsia="ja-JP"/>
        </w:rPr>
      </w:pPr>
      <w:r>
        <w:rPr>
          <w:rFonts w:eastAsia="Yu Mincho"/>
          <w:lang w:eastAsia="ja-JP"/>
        </w:rPr>
        <w:tab/>
      </w:r>
      <w:commentRangeStart w:id="26033"/>
      <w:r>
        <w:rPr>
          <w:rFonts w:eastAsia="Yu Mincho"/>
          <w:lang w:eastAsia="ja-JP"/>
        </w:rPr>
        <w:t>supportedDMRS-TypeUL</w:t>
      </w:r>
      <w:commentRangeEnd w:id="26033"/>
      <w:r>
        <w:rPr>
          <w:rStyle w:val="CommentReference"/>
          <w:rFonts w:ascii="Arial" w:eastAsia="Times New Roman" w:hAnsi="Arial"/>
          <w:noProof w:val="0"/>
          <w:lang w:eastAsia="ja-JP"/>
        </w:rPr>
        <w:commentReference w:id="2603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w:t>
      </w:r>
      <w:ins w:id="26034" w:author="Rappporteur" w:date="2018-08-15T12:54:00Z">
        <w:r>
          <w:rPr>
            <w:rFonts w:eastAsia="Yu Mincho"/>
            <w:lang w:eastAsia="ja-JP"/>
          </w:rPr>
          <w:t>1And</w:t>
        </w:r>
      </w:ins>
      <w:r>
        <w:rPr>
          <w:rFonts w:eastAsia="Yu Mincho"/>
          <w:lang w:eastAsia="ja-JP"/>
        </w:rPr>
        <w:t>2}</w:t>
      </w:r>
      <w:del w:id="26035" w:author="Rappporteur" w:date="2018-08-15T12:54:00Z">
        <w:r w:rsidDel="00AD3128">
          <w:rPr>
            <w:rFonts w:eastAsia="Yu Mincho"/>
            <w:lang w:eastAsia="ja-JP"/>
          </w:rPr>
          <w:tab/>
        </w:r>
      </w:del>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ADBBDB" w14:textId="77777777" w:rsidR="00FC6102" w:rsidRDefault="00FC6102" w:rsidP="00C768AB">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70CA5F1" w14:textId="77777777" w:rsidR="00FC6102" w:rsidRDefault="00FC6102" w:rsidP="00C768AB">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B46CFD1" w14:textId="77777777" w:rsidR="00FC6102" w:rsidRDefault="00FC6102" w:rsidP="00C768AB">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69F406B" w14:textId="77777777" w:rsidR="00FC6102" w:rsidRDefault="00FC6102" w:rsidP="00C768AB">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6772B41" w14:textId="77777777" w:rsidR="00FC6102" w:rsidRDefault="00FC6102" w:rsidP="00C768AB">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C3230B" w14:textId="77777777" w:rsidR="00FC6102" w:rsidRDefault="00FC6102" w:rsidP="00C768AB">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24534E" w14:textId="77777777" w:rsidR="00FC6102" w:rsidRDefault="00FC6102" w:rsidP="00C768AB">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59CD058" w14:textId="77777777" w:rsidR="00FC6102" w:rsidRDefault="00FC6102" w:rsidP="00C768AB">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F1A74C" w14:textId="77777777" w:rsidR="00FC6102" w:rsidRDefault="00FC6102" w:rsidP="00C768AB">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ABD4AB" w14:textId="77777777" w:rsidR="00FC6102" w:rsidRDefault="00FC6102" w:rsidP="00C768AB">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A7797" w14:textId="77777777" w:rsidR="00FC6102" w:rsidRDefault="00FC6102" w:rsidP="00C768AB">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9AC308" w14:textId="77777777" w:rsidR="00FC6102" w:rsidRDefault="00FC6102" w:rsidP="00C768AB">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38E864" w14:textId="77777777" w:rsidR="00FC6102" w:rsidRDefault="00FC6102" w:rsidP="00C768AB">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138200B" w14:textId="77777777" w:rsidR="00FC6102" w:rsidRDefault="00FC6102" w:rsidP="00C768AB">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132060F" w14:textId="77777777" w:rsidR="00FC6102" w:rsidRDefault="00FC6102" w:rsidP="00C768AB">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71F52E8" w14:textId="77777777" w:rsidR="00FC6102" w:rsidRDefault="00FC6102" w:rsidP="00C768AB">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BC3F82" w14:textId="77777777" w:rsidR="00FC6102" w:rsidRDefault="00FC6102" w:rsidP="00C768AB">
      <w:pPr>
        <w:pStyle w:val="PL"/>
        <w:rPr>
          <w:rFonts w:eastAsia="Yu Mincho"/>
          <w:lang w:eastAsia="ja-JP"/>
        </w:rPr>
      </w:pPr>
      <w:r>
        <w:rPr>
          <w:rFonts w:eastAsia="Yu Mincho"/>
          <w:lang w:eastAsia="ja-JP"/>
        </w:rPr>
        <w:tab/>
      </w:r>
      <w:commentRangeStart w:id="26036"/>
      <w:del w:id="26037" w:author="Rapporteur" w:date="2018-07-11T12:54:00Z">
        <w:r w:rsidDel="006C2D9D">
          <w:rPr>
            <w:rFonts w:eastAsia="Yu Mincho"/>
            <w:lang w:eastAsia="ja-JP"/>
          </w:rPr>
          <w:delText>pdcch-BlindDetectionCA</w:delText>
        </w:r>
      </w:del>
      <w:ins w:id="26038"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26036"/>
      <w:r>
        <w:rPr>
          <w:rStyle w:val="CommentReference"/>
          <w:rFonts w:ascii="Arial" w:eastAsia="Times New Roman" w:hAnsi="Arial"/>
          <w:lang w:eastAsia="ja-JP"/>
        </w:rPr>
        <w:commentReference w:id="26036"/>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BDD4507" w14:textId="77777777" w:rsidR="00FC6102" w:rsidRDefault="00FC6102" w:rsidP="00C768AB">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ADFF7A" w14:textId="77777777" w:rsidR="00FC6102" w:rsidRDefault="00FC6102" w:rsidP="00C768AB">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2EAE63" w14:textId="77777777" w:rsidR="00FC6102" w:rsidRDefault="00FC6102" w:rsidP="00C768AB">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E4AEE3" w14:textId="77777777" w:rsidR="00FC6102" w:rsidRDefault="00FC6102" w:rsidP="00C768AB">
      <w:pPr>
        <w:pStyle w:val="PL"/>
        <w:rPr>
          <w:rFonts w:eastAsia="Yu Mincho"/>
          <w:lang w:eastAsia="ja-JP"/>
        </w:rPr>
      </w:pPr>
      <w:bookmarkStart w:id="26040"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26040"/>
    <w:p w14:paraId="3D15E04E" w14:textId="77777777" w:rsidR="00FC6102" w:rsidRDefault="00FC6102" w:rsidP="00C768AB">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B4ADFC4" w14:textId="77777777" w:rsidR="00FC6102" w:rsidRDefault="00FC6102" w:rsidP="00C768AB">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771AFF" w14:textId="77777777" w:rsidR="00FC6102" w:rsidRDefault="00FC6102" w:rsidP="00C768AB">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39CB3" w14:textId="77777777" w:rsidR="00FC6102" w:rsidRDefault="00FC6102" w:rsidP="00C768AB">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8AF66BB" w14:textId="77777777" w:rsidR="00FC6102" w:rsidRDefault="00FC6102" w:rsidP="00C768AB">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6C04D665" w14:textId="77777777" w:rsidR="00FC6102" w:rsidRDefault="00FC6102" w:rsidP="00C768AB">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10A1BEF4" w14:textId="77777777" w:rsidR="00FC6102" w:rsidRDefault="00FC6102" w:rsidP="00C768AB">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28275D99" w14:textId="77777777" w:rsidR="00FC6102" w:rsidRDefault="00FC6102" w:rsidP="00C768AB">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093E90F3" w14:textId="77777777" w:rsidR="00FC6102" w:rsidRDefault="00FC6102" w:rsidP="00C768AB">
      <w:pPr>
        <w:pStyle w:val="PL"/>
        <w:rPr>
          <w:rFonts w:eastAsia="Yu Mincho"/>
          <w:lang w:eastAsia="ja-JP"/>
        </w:rPr>
      </w:pPr>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4B7000" w14:textId="77777777" w:rsidR="00FC6102" w:rsidRDefault="00FC6102" w:rsidP="00C768AB">
      <w:pPr>
        <w:pStyle w:val="PL"/>
        <w:rPr>
          <w:ins w:id="26041" w:author="Rapporteur" w:date="2018-07-11T12:51:00Z"/>
          <w:rFonts w:eastAsia="Yu Mincho"/>
          <w:lang w:eastAsia="ja-JP"/>
        </w:rPr>
      </w:pPr>
      <w:r>
        <w:rPr>
          <w:rFonts w:eastAsia="Yu Mincho"/>
          <w:lang w:eastAsia="ja-JP"/>
        </w:rPr>
        <w:tab/>
        <w:t>...</w:t>
      </w:r>
      <w:ins w:id="26042" w:author="Rapporteur" w:date="2018-07-11T12:51:00Z">
        <w:r>
          <w:rPr>
            <w:rFonts w:eastAsia="Yu Mincho"/>
            <w:lang w:eastAsia="ja-JP"/>
          </w:rPr>
          <w:t>,</w:t>
        </w:r>
      </w:ins>
    </w:p>
    <w:p w14:paraId="291492E8" w14:textId="77777777" w:rsidR="00FC6102" w:rsidRDefault="00FC6102" w:rsidP="00C768AB">
      <w:pPr>
        <w:pStyle w:val="PL"/>
        <w:rPr>
          <w:ins w:id="26043" w:author="Rapporteur" w:date="2018-07-11T12:51:00Z"/>
          <w:rFonts w:eastAsia="Yu Mincho"/>
          <w:lang w:eastAsia="ja-JP"/>
        </w:rPr>
      </w:pPr>
      <w:ins w:id="26044" w:author="Rapporteur" w:date="2018-07-11T12:51:00Z">
        <w:r>
          <w:rPr>
            <w:rFonts w:eastAsia="Yu Mincho"/>
            <w:lang w:eastAsia="ja-JP"/>
          </w:rPr>
          <w:tab/>
          <w:t>[[</w:t>
        </w:r>
      </w:ins>
    </w:p>
    <w:p w14:paraId="15549F22" w14:textId="77777777" w:rsidR="00FC6102" w:rsidRDefault="00FC6102" w:rsidP="00C768AB">
      <w:pPr>
        <w:pStyle w:val="PL"/>
        <w:rPr>
          <w:ins w:id="26045" w:author="Rapporteur" w:date="2018-07-11T12:51:00Z"/>
          <w:rFonts w:eastAsia="Yu Mincho"/>
          <w:lang w:eastAsia="ja-JP"/>
        </w:rPr>
      </w:pPr>
      <w:ins w:id="26046" w:author="Rapporteur" w:date="2018-07-11T12:51:00Z">
        <w:r>
          <w:rPr>
            <w:rFonts w:eastAsia="Yu Mincho"/>
            <w:lang w:eastAsia="ja-JP"/>
          </w:rPr>
          <w:tab/>
        </w:r>
        <w:bookmarkStart w:id="26047" w:name="_Hlk523316424"/>
        <w:r w:rsidRPr="00072AC4">
          <w:rPr>
            <w:rFonts w:eastAsia="Yu Mincho"/>
            <w:lang w:eastAsia="ja-JP"/>
          </w:rPr>
          <w:t>pdcch-BlindDetectionCA</w:t>
        </w:r>
      </w:ins>
      <w:bookmarkEnd w:id="26047"/>
      <w:ins w:id="26048" w:author="Rapporteur" w:date="2018-07-11T12:55:00Z">
        <w:r>
          <w:rPr>
            <w:rFonts w:eastAsia="Yu Mincho"/>
            <w:lang w:eastAsia="ja-JP"/>
          </w:rPr>
          <w:tab/>
        </w:r>
        <w:r>
          <w:rPr>
            <w:rFonts w:eastAsia="Yu Mincho"/>
            <w:lang w:eastAsia="ja-JP"/>
          </w:rPr>
          <w:tab/>
        </w:r>
      </w:ins>
      <w:ins w:id="26049" w:author="Rapporteur" w:date="2018-07-11T12:51:00Z">
        <w:r w:rsidRPr="00072AC4">
          <w:rPr>
            <w:rFonts w:eastAsia="Yu Mincho"/>
            <w:lang w:eastAsia="ja-JP"/>
          </w:rPr>
          <w:tab/>
        </w:r>
        <w:r w:rsidRPr="00072AC4">
          <w:rPr>
            <w:rFonts w:eastAsia="Yu Mincho"/>
            <w:lang w:eastAsia="ja-JP"/>
          </w:rPr>
          <w:tab/>
          <w:t xml:space="preserve">INTEGER </w:t>
        </w:r>
      </w:ins>
      <w:ins w:id="26050" w:author="Rapporteur" w:date="2018-07-13T14:06:00Z">
        <w:r>
          <w:rPr>
            <w:rFonts w:eastAsia="Yu Mincho"/>
            <w:lang w:eastAsia="ja-JP"/>
          </w:rPr>
          <w:t>(</w:t>
        </w:r>
      </w:ins>
      <w:ins w:id="26051" w:author="Rapporteur" w:date="2018-07-11T12:51:00Z">
        <w:r w:rsidRPr="00072AC4">
          <w:rPr>
            <w:rFonts w:eastAsia="Yu Mincho"/>
            <w:lang w:eastAsia="ja-JP"/>
          </w:rPr>
          <w:t>4..16</w:t>
        </w:r>
      </w:ins>
      <w:ins w:id="26052" w:author="Rapporteur" w:date="2018-07-13T14:06:00Z">
        <w:r>
          <w:rPr>
            <w:rFonts w:eastAsia="Yu Mincho"/>
            <w:lang w:eastAsia="ja-JP"/>
          </w:rPr>
          <w:t>)</w:t>
        </w:r>
      </w:ins>
      <w:ins w:id="26053"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6A698E73" w14:textId="77777777" w:rsidR="00FC6102" w:rsidRDefault="00FC6102" w:rsidP="00C768AB">
      <w:pPr>
        <w:pStyle w:val="PL"/>
        <w:rPr>
          <w:rFonts w:eastAsia="Yu Mincho"/>
          <w:lang w:eastAsia="ja-JP"/>
        </w:rPr>
      </w:pPr>
      <w:ins w:id="26054" w:author="Rapporteur" w:date="2018-07-11T12:51:00Z">
        <w:r>
          <w:rPr>
            <w:rFonts w:eastAsia="Yu Mincho"/>
            <w:lang w:eastAsia="ja-JP"/>
          </w:rPr>
          <w:tab/>
          <w:t>]]</w:t>
        </w:r>
      </w:ins>
    </w:p>
    <w:p w14:paraId="6E8ACD55" w14:textId="77777777" w:rsidR="00FC6102" w:rsidRDefault="00FC6102" w:rsidP="00C768AB">
      <w:pPr>
        <w:pStyle w:val="PL"/>
        <w:rPr>
          <w:rFonts w:eastAsia="Yu Mincho"/>
          <w:lang w:eastAsia="ja-JP"/>
        </w:rPr>
      </w:pPr>
      <w:r>
        <w:rPr>
          <w:rFonts w:eastAsia="Yu Mincho"/>
          <w:lang w:eastAsia="ja-JP"/>
        </w:rPr>
        <w:t>}</w:t>
      </w:r>
    </w:p>
    <w:p w14:paraId="5DF423DF" w14:textId="77777777" w:rsidR="00FC6102" w:rsidRDefault="00FC6102" w:rsidP="00C768AB">
      <w:pPr>
        <w:pStyle w:val="PL"/>
        <w:rPr>
          <w:rFonts w:eastAsia="Yu Mincho"/>
          <w:lang w:eastAsia="ja-JP"/>
        </w:rPr>
      </w:pPr>
    </w:p>
    <w:p w14:paraId="7A1114B9" w14:textId="77777777" w:rsidR="00FC6102" w:rsidRDefault="00FC6102" w:rsidP="00C768AB">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7C5500ED" w14:textId="77777777" w:rsidR="00FC6102" w:rsidRDefault="00FC6102" w:rsidP="00C768AB">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1190E3" w14:textId="77777777" w:rsidR="00FC6102" w:rsidRDefault="00FC6102" w:rsidP="00C768AB">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F039FF" w14:textId="77777777" w:rsidR="00FC6102" w:rsidRDefault="00FC6102" w:rsidP="00C768AB">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AEDA3D5" w14:textId="77777777" w:rsidR="00FC6102" w:rsidRDefault="00FC6102" w:rsidP="00C768AB">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39B3050F" w14:textId="77777777" w:rsidR="00FC6102" w:rsidRDefault="00FC6102" w:rsidP="00C768AB">
      <w:pPr>
        <w:pStyle w:val="PL"/>
        <w:rPr>
          <w:rFonts w:eastAsia="Yu Mincho"/>
          <w:lang w:eastAsia="ja-JP"/>
        </w:rPr>
      </w:pPr>
      <w:r>
        <w:rPr>
          <w:rFonts w:eastAsia="Yu Mincho"/>
          <w:lang w:eastAsia="ja-JP"/>
        </w:rPr>
        <w:tab/>
        <w:t>...</w:t>
      </w:r>
    </w:p>
    <w:p w14:paraId="23D5F2D5" w14:textId="77777777" w:rsidR="00FC6102" w:rsidRDefault="00FC6102" w:rsidP="00C768AB">
      <w:pPr>
        <w:pStyle w:val="PL"/>
        <w:rPr>
          <w:rFonts w:eastAsia="Yu Mincho"/>
          <w:lang w:eastAsia="ja-JP"/>
        </w:rPr>
      </w:pPr>
      <w:r>
        <w:rPr>
          <w:rFonts w:eastAsia="Yu Mincho"/>
          <w:lang w:eastAsia="ja-JP"/>
        </w:rPr>
        <w:t>}</w:t>
      </w:r>
    </w:p>
    <w:p w14:paraId="61D19BCF" w14:textId="77777777" w:rsidR="00FC6102" w:rsidRDefault="00FC6102" w:rsidP="00C768AB">
      <w:pPr>
        <w:pStyle w:val="PL"/>
        <w:rPr>
          <w:rFonts w:eastAsia="Yu Mincho"/>
          <w:lang w:eastAsia="ja-JP"/>
        </w:rPr>
      </w:pPr>
    </w:p>
    <w:p w14:paraId="41534A83" w14:textId="77777777" w:rsidR="00FC6102" w:rsidRDefault="00FC6102" w:rsidP="00C768AB">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35E5629" w14:textId="77777777" w:rsidR="00FC6102" w:rsidRDefault="00FC6102" w:rsidP="00C768AB">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51C432D" w14:textId="77777777" w:rsidR="00FC6102" w:rsidRDefault="00FC6102" w:rsidP="00C768AB">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849FED8" w14:textId="77777777" w:rsidR="00FC6102" w:rsidRDefault="00FC6102" w:rsidP="00C768AB">
      <w:pPr>
        <w:pStyle w:val="PL"/>
        <w:rPr>
          <w:rFonts w:eastAsia="Yu Mincho"/>
        </w:rPr>
      </w:pPr>
      <w:r>
        <w:rPr>
          <w:rFonts w:eastAsia="Yu Mincho"/>
        </w:rPr>
        <w:tab/>
        <w:t>...</w:t>
      </w:r>
    </w:p>
    <w:p w14:paraId="79C29B14" w14:textId="77777777" w:rsidR="00FC6102" w:rsidRDefault="00FC6102" w:rsidP="00C768AB">
      <w:pPr>
        <w:pStyle w:val="PL"/>
        <w:rPr>
          <w:rFonts w:eastAsia="Yu Mincho"/>
          <w:lang w:eastAsia="ja-JP"/>
        </w:rPr>
      </w:pPr>
      <w:r>
        <w:rPr>
          <w:rFonts w:eastAsia="Yu Mincho"/>
          <w:lang w:eastAsia="ja-JP"/>
        </w:rPr>
        <w:t>}</w:t>
      </w:r>
    </w:p>
    <w:p w14:paraId="39C43CB6" w14:textId="77777777" w:rsidR="00FC6102" w:rsidRDefault="00FC6102" w:rsidP="00C768AB">
      <w:pPr>
        <w:pStyle w:val="PL"/>
        <w:rPr>
          <w:rFonts w:eastAsia="Yu Mincho"/>
          <w:lang w:eastAsia="ja-JP"/>
        </w:rPr>
      </w:pPr>
    </w:p>
    <w:p w14:paraId="3859E211" w14:textId="77777777" w:rsidR="00FC6102" w:rsidRDefault="00FC6102" w:rsidP="00C768AB">
      <w:pPr>
        <w:pStyle w:val="PL"/>
        <w:rPr>
          <w:color w:val="808080"/>
        </w:rPr>
      </w:pPr>
      <w:r>
        <w:rPr>
          <w:color w:val="808080"/>
        </w:rPr>
        <w:t>-- TAG-PHY-PARAMETERS-STOP</w:t>
      </w:r>
    </w:p>
    <w:p w14:paraId="6B4278BF" w14:textId="77777777" w:rsidR="00FC6102" w:rsidRDefault="00FC6102" w:rsidP="00C768AB">
      <w:pPr>
        <w:pStyle w:val="PL"/>
        <w:rPr>
          <w:color w:val="808080"/>
        </w:rPr>
      </w:pPr>
      <w:r>
        <w:rPr>
          <w:color w:val="808080"/>
        </w:rPr>
        <w:t>-- ASN1STOP</w:t>
      </w:r>
    </w:p>
    <w:p w14:paraId="701F17AB" w14:textId="77777777" w:rsidR="00FC6102" w:rsidRDefault="00FC6102" w:rsidP="00C768AB">
      <w:pPr>
        <w:pStyle w:val="Heading4"/>
        <w:rPr>
          <w:rFonts w:eastAsia="Malgun Gothic"/>
        </w:rPr>
      </w:pPr>
      <w:r>
        <w:rPr>
          <w:rFonts w:eastAsia="Malgun Gothic"/>
        </w:rPr>
        <w:t>–</w:t>
      </w:r>
      <w:r>
        <w:rPr>
          <w:rFonts w:eastAsia="Malgun Gothic"/>
        </w:rPr>
        <w:tab/>
      </w:r>
      <w:r>
        <w:rPr>
          <w:rFonts w:eastAsia="Malgun Gothic"/>
          <w:i/>
        </w:rPr>
        <w:t>RF-Parameters</w:t>
      </w:r>
    </w:p>
    <w:p w14:paraId="73DBE4B1" w14:textId="77777777" w:rsidR="00FC6102" w:rsidRDefault="00FC6102" w:rsidP="00C768AB">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55E157F4" w14:textId="77777777" w:rsidR="00FC6102" w:rsidRDefault="00FC6102" w:rsidP="00C768AB">
      <w:pPr>
        <w:pStyle w:val="TH"/>
        <w:rPr>
          <w:rFonts w:eastAsia="Malgun Gothic"/>
        </w:rPr>
      </w:pPr>
      <w:r>
        <w:rPr>
          <w:rFonts w:eastAsia="Malgun Gothic"/>
          <w:i/>
        </w:rPr>
        <w:t>RF-Parameters</w:t>
      </w:r>
      <w:r>
        <w:rPr>
          <w:rFonts w:eastAsia="Malgun Gothic"/>
        </w:rPr>
        <w:t xml:space="preserve"> information element</w:t>
      </w:r>
    </w:p>
    <w:p w14:paraId="40F81D02" w14:textId="77777777" w:rsidR="00FC6102" w:rsidRDefault="00FC6102" w:rsidP="00C768AB">
      <w:pPr>
        <w:pStyle w:val="PL"/>
        <w:rPr>
          <w:color w:val="808080"/>
        </w:rPr>
      </w:pPr>
      <w:r>
        <w:rPr>
          <w:color w:val="808080"/>
        </w:rPr>
        <w:t>-- ASN1START</w:t>
      </w:r>
    </w:p>
    <w:p w14:paraId="097DA8C0" w14:textId="77777777" w:rsidR="00FC6102" w:rsidRDefault="00FC6102" w:rsidP="00C768AB">
      <w:pPr>
        <w:pStyle w:val="PL"/>
        <w:rPr>
          <w:rFonts w:eastAsia="Malgun Gothic"/>
        </w:rPr>
      </w:pPr>
      <w:r>
        <w:rPr>
          <w:color w:val="808080"/>
        </w:rPr>
        <w:t>-- TAG-RF-PARAMETERS-START</w:t>
      </w:r>
    </w:p>
    <w:p w14:paraId="34BF8B1E" w14:textId="77777777" w:rsidR="00FC6102" w:rsidRDefault="00FC6102" w:rsidP="00C768AB">
      <w:pPr>
        <w:pStyle w:val="PL"/>
        <w:rPr>
          <w:rFonts w:eastAsia="Malgun Gothic"/>
        </w:rPr>
      </w:pPr>
    </w:p>
    <w:p w14:paraId="3348CEAC" w14:textId="77777777" w:rsidR="00FC6102" w:rsidRDefault="00FC6102" w:rsidP="00C768AB">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0B2D6EFC" w14:textId="77777777" w:rsidR="00FC6102" w:rsidRDefault="00FC6102" w:rsidP="00C768AB">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69076C7F" w14:textId="77777777" w:rsidR="00FC6102" w:rsidRDefault="00FC6102" w:rsidP="00C768AB">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26055" w:author="NTT DOCOMO, INC." w:date="2018-06-14T04:32:00Z">
            <w:rPr>
              <w:rFonts w:eastAsia="Malgun Gothic"/>
            </w:rPr>
          </w:rPrChange>
        </w:rPr>
        <w:t>OPTIONAL</w:t>
      </w:r>
      <w:r>
        <w:rPr>
          <w:rFonts w:eastAsia="Malgun Gothic"/>
        </w:rPr>
        <w:t>,</w:t>
      </w:r>
    </w:p>
    <w:p w14:paraId="5CDA31C1" w14:textId="77777777" w:rsidR="00FC6102" w:rsidRDefault="00FC6102" w:rsidP="00C768AB">
      <w:pPr>
        <w:pStyle w:val="PL"/>
        <w:rPr>
          <w:rFonts w:eastAsia="Malgun Gothic"/>
        </w:rPr>
      </w:pPr>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p>
    <w:p w14:paraId="39B3AF5A" w14:textId="77777777" w:rsidR="00FC6102" w:rsidRDefault="00FC6102" w:rsidP="00C768AB">
      <w:pPr>
        <w:pStyle w:val="PL"/>
        <w:rPr>
          <w:rFonts w:eastAsia="Malgun Gothic"/>
        </w:rPr>
      </w:pPr>
      <w:r>
        <w:rPr>
          <w:rFonts w:eastAsia="Malgun Gothic"/>
        </w:rPr>
        <w:t>}</w:t>
      </w:r>
    </w:p>
    <w:p w14:paraId="3D5ADB4C" w14:textId="77777777" w:rsidR="00FC6102" w:rsidRDefault="00FC6102" w:rsidP="00C768AB">
      <w:pPr>
        <w:pStyle w:val="PL"/>
        <w:rPr>
          <w:ins w:id="26056" w:author="Rapporteur" w:date="2018-08-28T10:20:00Z"/>
          <w:rFonts w:eastAsia="Malgun Gothic"/>
        </w:rPr>
      </w:pPr>
    </w:p>
    <w:p w14:paraId="619BD703" w14:textId="77777777" w:rsidR="00FC6102" w:rsidRDefault="00FC6102" w:rsidP="00AE7D5E">
      <w:pPr>
        <w:pStyle w:val="PL"/>
        <w:rPr>
          <w:ins w:id="26057" w:author="Rapporteur" w:date="2018-08-28T10:20:00Z"/>
          <w:rFonts w:eastAsia="Malgun Gothic"/>
        </w:rPr>
      </w:pPr>
      <w:ins w:id="26058" w:author="Rapporteur" w:date="2018-08-28T10:20:00Z">
        <w:r>
          <w:rPr>
            <w:rFonts w:eastAsia="Malgun Gothic"/>
          </w:rPr>
          <w:t xml:space="preserve">RF-Parameters-v15xy ::= </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ins>
    </w:p>
    <w:p w14:paraId="32947737" w14:textId="77777777" w:rsidR="00FC6102" w:rsidRDefault="00FC6102" w:rsidP="00AE7D5E">
      <w:pPr>
        <w:pStyle w:val="PL"/>
        <w:rPr>
          <w:ins w:id="26059" w:author="Rapporteur" w:date="2018-08-28T10:20:00Z"/>
          <w:rFonts w:eastAsia="Malgun Gothic"/>
        </w:rPr>
      </w:pPr>
      <w:ins w:id="26060" w:author="Rapporteur" w:date="2018-08-28T10:20:00Z">
        <w:r>
          <w:rPr>
            <w:rFonts w:eastAsia="Malgun Gothic"/>
          </w:rPr>
          <w:tab/>
          <w:t>supportedBandCombinationList-v15xy</w:t>
        </w:r>
        <w:r>
          <w:rPr>
            <w:rFonts w:eastAsia="Malgun Gothic"/>
          </w:rPr>
          <w:tab/>
          <w:t>BandCombinationList-v15xy</w:t>
        </w:r>
        <w:r>
          <w:rPr>
            <w:rFonts w:eastAsia="Malgun Gothic"/>
          </w:rPr>
          <w:tab/>
        </w:r>
        <w:r>
          <w:rPr>
            <w:rFonts w:eastAsia="Malgun Gothic"/>
          </w:rPr>
          <w:tab/>
        </w:r>
        <w:r>
          <w:rPr>
            <w:rFonts w:eastAsia="Malgun Gothic"/>
          </w:rPr>
          <w:tab/>
        </w:r>
        <w:r>
          <w:rPr>
            <w:rFonts w:eastAsia="Malgun Gothic"/>
          </w:rPr>
          <w:tab/>
        </w:r>
        <w:r w:rsidRPr="001E7A67">
          <w:rPr>
            <w:rFonts w:eastAsia="Malgun Gothic"/>
            <w:color w:val="993366"/>
          </w:rPr>
          <w:t>OPTIONAL</w:t>
        </w:r>
        <w:r>
          <w:rPr>
            <w:rFonts w:eastAsia="Malgun Gothic"/>
          </w:rPr>
          <w:t>,</w:t>
        </w:r>
      </w:ins>
    </w:p>
    <w:p w14:paraId="04AE4CC1" w14:textId="77777777" w:rsidR="00FC6102" w:rsidRDefault="00FC6102" w:rsidP="00AE7D5E">
      <w:pPr>
        <w:pStyle w:val="PL"/>
        <w:rPr>
          <w:ins w:id="26061" w:author="Rapporteur" w:date="2018-08-28T10:20:00Z"/>
          <w:rFonts w:eastAsia="Malgun Gothic"/>
        </w:rPr>
      </w:pPr>
      <w:ins w:id="26062" w:author="Rapporteur" w:date="2018-08-28T10:20:00Z">
        <w:r>
          <w:rPr>
            <w:rFonts w:eastAsia="Malgun Gothic"/>
          </w:rPr>
          <w:tab/>
          <w:t>...</w:t>
        </w:r>
      </w:ins>
    </w:p>
    <w:p w14:paraId="2DC33E70" w14:textId="77777777" w:rsidR="00FC6102" w:rsidRDefault="00FC6102" w:rsidP="00AE7D5E">
      <w:pPr>
        <w:pStyle w:val="PL"/>
        <w:rPr>
          <w:ins w:id="26063" w:author="Rapporteur" w:date="2018-08-28T10:20:00Z"/>
          <w:rFonts w:eastAsia="Malgun Gothic"/>
        </w:rPr>
      </w:pPr>
      <w:ins w:id="26064" w:author="Rapporteur" w:date="2018-08-28T10:20:00Z">
        <w:r>
          <w:rPr>
            <w:rFonts w:eastAsia="Malgun Gothic"/>
          </w:rPr>
          <w:t>}</w:t>
        </w:r>
      </w:ins>
    </w:p>
    <w:p w14:paraId="363F1C9D" w14:textId="77777777" w:rsidR="00FC6102" w:rsidRDefault="00FC6102" w:rsidP="00C768AB">
      <w:pPr>
        <w:pStyle w:val="PL"/>
        <w:rPr>
          <w:rFonts w:eastAsia="Malgun Gothic"/>
        </w:rPr>
      </w:pPr>
    </w:p>
    <w:p w14:paraId="2E398947" w14:textId="77777777" w:rsidR="00FC6102" w:rsidRDefault="00FC6102" w:rsidP="00C768AB">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0544540" w14:textId="77777777" w:rsidR="00FC6102" w:rsidRDefault="00FC6102" w:rsidP="00C768AB">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Pr="0068425D">
        <w:rPr>
          <w:rStyle w:val="CommentReference"/>
          <w:rFonts w:ascii="Arial" w:eastAsia="Times New Roman" w:hAnsi="Arial"/>
          <w:noProof w:val="0"/>
          <w:lang w:eastAsia="ja-JP"/>
        </w:rPr>
        <w:t xml:space="preserve"> </w:t>
      </w:r>
    </w:p>
    <w:p w14:paraId="6BF1ADFF" w14:textId="77777777" w:rsidR="00FC6102" w:rsidRDefault="00FC6102" w:rsidP="00C768AB">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1ACF252" w14:textId="77777777" w:rsidR="00FC6102" w:rsidRDefault="00FC6102" w:rsidP="00C768AB">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52D8EFCE" w14:textId="77777777" w:rsidR="00FC6102" w:rsidRDefault="00FC6102" w:rsidP="00C768AB">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749EA1" w14:textId="77777777" w:rsidR="00FC6102" w:rsidRDefault="00FC6102" w:rsidP="00C768AB">
      <w:pPr>
        <w:pStyle w:val="PL"/>
        <w:rPr>
          <w:lang w:eastAsia="ja-JP"/>
        </w:rPr>
      </w:pPr>
    </w:p>
    <w:p w14:paraId="7FF67CCC" w14:textId="77777777" w:rsidR="00FC6102" w:rsidRDefault="00FC6102" w:rsidP="00C768AB">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E1E970C" w14:textId="77777777" w:rsidR="00FC6102" w:rsidRDefault="00FC6102" w:rsidP="00C768AB">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695616D" w14:textId="77777777" w:rsidR="00FC6102" w:rsidRDefault="00FC6102" w:rsidP="00C768AB">
      <w:pPr>
        <w:pStyle w:val="PL"/>
        <w:rPr>
          <w:rFonts w:eastAsia="Yu Mincho"/>
          <w:lang w:eastAsia="ja-JP"/>
        </w:rPr>
      </w:pPr>
      <w:bookmarkStart w:id="26065"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26065"/>
    <w:p w14:paraId="0BC78A09" w14:textId="77777777" w:rsidR="00FC6102" w:rsidRDefault="00FC6102" w:rsidP="00C768AB">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074348" w14:textId="77777777" w:rsidR="00FC6102" w:rsidRDefault="00FC6102" w:rsidP="00C768AB">
      <w:pPr>
        <w:pStyle w:val="PL"/>
        <w:rPr>
          <w:rFonts w:eastAsia="Malgun Gothic"/>
        </w:rPr>
      </w:pPr>
      <w:r>
        <w:rPr>
          <w:rFonts w:eastAsia="Malgun Gothic"/>
        </w:rPr>
        <w:tab/>
      </w:r>
      <w:commentRangeStart w:id="26066"/>
      <w:r>
        <w:rPr>
          <w:rFonts w:eastAsia="Malgun Gothic"/>
        </w:rPr>
        <w:t>crossCarrierScheduling</w:t>
      </w:r>
      <w:del w:id="26067" w:author="Rapporteur" w:date="2018-08-29T13:32:00Z">
        <w:r w:rsidDel="00833CD9">
          <w:rPr>
            <w:rFonts w:eastAsia="Malgun Gothic"/>
          </w:rPr>
          <w:delText>DL</w:delText>
        </w:r>
      </w:del>
      <w:r>
        <w:rPr>
          <w:rFonts w:eastAsia="Malgun Gothic"/>
        </w:rPr>
        <w:t>-SameSCS</w:t>
      </w:r>
      <w:commentRangeEnd w:id="26066"/>
      <w:r>
        <w:rPr>
          <w:rStyle w:val="CommentReference"/>
          <w:rFonts w:ascii="Arial" w:eastAsia="Times New Roman" w:hAnsi="Arial"/>
          <w:noProof w:val="0"/>
          <w:lang w:eastAsia="ja-JP"/>
        </w:rPr>
        <w:commentReference w:id="26066"/>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EACC3A0" w14:textId="77777777" w:rsidR="00FC6102" w:rsidRDefault="00FC6102" w:rsidP="00C768AB">
      <w:pPr>
        <w:pStyle w:val="PL"/>
        <w:rPr>
          <w:rFonts w:eastAsia="Malgun Gothic"/>
        </w:rPr>
      </w:pPr>
      <w:r>
        <w:rPr>
          <w:rFonts w:eastAsia="Malgun Gothic"/>
        </w:rPr>
        <w:tab/>
      </w:r>
      <w:del w:id="26068" w:author="Rapporteur" w:date="2018-08-29T13:32:00Z">
        <w:r w:rsidDel="00833CD9">
          <w:rPr>
            <w:rFonts w:eastAsia="Malgun Gothic"/>
          </w:rPr>
          <w:delText>crossCarrierSchedulingUL-SameSCS</w:delText>
        </w:r>
      </w:del>
      <w:ins w:id="26069" w:author="Rapporteur" w:date="2018-08-29T13:32:00Z">
        <w:r>
          <w:rPr>
            <w:rFonts w:eastAsia="Malgun Gothic"/>
          </w:rPr>
          <w:t>dummy</w:t>
        </w:r>
      </w:ins>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4D999E2" w14:textId="77777777" w:rsidR="00FC6102" w:rsidRDefault="00FC6102" w:rsidP="00C768AB">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F14063" w14:textId="77777777" w:rsidR="00FC6102" w:rsidRDefault="00FC6102" w:rsidP="00C768AB">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144010E3" w14:textId="77777777" w:rsidR="00FC6102" w:rsidRDefault="00FC6102" w:rsidP="00C768AB">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78D49A85" w14:textId="77777777" w:rsidR="00FC6102" w:rsidRDefault="00FC6102" w:rsidP="00C768AB">
      <w:pPr>
        <w:pStyle w:val="PL"/>
        <w:rPr>
          <w:rFonts w:eastAsia="Yu Mincho"/>
          <w:lang w:eastAsia="ja-JP"/>
        </w:rPr>
      </w:pPr>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F38DA27" w14:textId="77777777" w:rsidR="00FC6102" w:rsidRPr="00A64D8E" w:rsidRDefault="00FC6102" w:rsidP="00AE7D5E">
      <w:pPr>
        <w:pStyle w:val="PL"/>
        <w:rPr>
          <w:ins w:id="26070" w:author="Rapporteur" w:date="2018-08-29T14:47:00Z"/>
          <w:rFonts w:eastAsia="Malgun Gothic"/>
        </w:rPr>
      </w:pPr>
      <w:r>
        <w:rPr>
          <w:rFonts w:eastAsia="Malgun Gothic"/>
        </w:rPr>
        <w:tab/>
        <w:t>...</w:t>
      </w:r>
      <w:ins w:id="26071" w:author="Rapporteur" w:date="2018-08-29T14:47:00Z">
        <w:r w:rsidRPr="00A64D8E">
          <w:t xml:space="preserve"> </w:t>
        </w:r>
        <w:r w:rsidRPr="00A64D8E">
          <w:rPr>
            <w:rFonts w:eastAsia="Malgun Gothic"/>
          </w:rPr>
          <w:t>,</w:t>
        </w:r>
      </w:ins>
    </w:p>
    <w:p w14:paraId="1315CB22" w14:textId="77777777" w:rsidR="00FC6102" w:rsidRPr="00481819" w:rsidRDefault="00FC6102" w:rsidP="00AE7D5E">
      <w:pPr>
        <w:pStyle w:val="PL"/>
        <w:rPr>
          <w:ins w:id="26072" w:author="R2-1810907" w:date="2018-07-12T14:28:00Z"/>
          <w:rFonts w:eastAsia="Malgun Gothic"/>
        </w:rPr>
      </w:pPr>
      <w:ins w:id="26073" w:author="Rapporteur" w:date="2018-08-29T14:47:00Z">
        <w:r w:rsidRPr="00A64D8E">
          <w:rPr>
            <w:rFonts w:eastAsia="Malgun Gothic"/>
          </w:rPr>
          <w:tab/>
          <w:t>[[</w:t>
        </w:r>
      </w:ins>
    </w:p>
    <w:p w14:paraId="461E9D56" w14:textId="77777777" w:rsidR="00FC6102" w:rsidRPr="00A64D8E" w:rsidRDefault="00FC6102" w:rsidP="00AE7D5E">
      <w:pPr>
        <w:pStyle w:val="PL"/>
        <w:rPr>
          <w:ins w:id="26074" w:author="R2-1810907" w:date="2018-08-29T14:47:00Z"/>
          <w:rFonts w:eastAsia="Malgun Gothic"/>
        </w:rPr>
      </w:pPr>
      <w:ins w:id="26075" w:author="R2-1810907" w:date="2018-08-29T14:47:00Z">
        <w:r w:rsidRPr="00A64D8E">
          <w:rPr>
            <w:rFonts w:eastAsia="Malgun Gothic"/>
          </w:rPr>
          <w:tab/>
          <w:t>channelBWs-DL-v15xy</w:t>
        </w:r>
        <w:r w:rsidRPr="00A64D8E">
          <w:rPr>
            <w:rFonts w:eastAsia="Malgun Gothic"/>
          </w:rPr>
          <w:tab/>
        </w:r>
        <w:r w:rsidRPr="00A64D8E">
          <w:rPr>
            <w:rFonts w:eastAsia="Malgun Gothic"/>
          </w:rPr>
          <w:tab/>
          <w:t>CHOICE {</w:t>
        </w:r>
      </w:ins>
    </w:p>
    <w:p w14:paraId="1F86B8BF" w14:textId="77777777" w:rsidR="00FC6102" w:rsidRPr="00A64D8E" w:rsidRDefault="00FC6102" w:rsidP="00AE7D5E">
      <w:pPr>
        <w:pStyle w:val="PL"/>
        <w:rPr>
          <w:ins w:id="26076" w:author="R2-1810907" w:date="2018-08-29T14:47:00Z"/>
          <w:rFonts w:eastAsia="Malgun Gothic"/>
        </w:rPr>
      </w:pPr>
      <w:ins w:id="26077" w:author="R2-1810907" w:date="2018-08-29T14:47:00Z">
        <w:r w:rsidRPr="00A64D8E">
          <w:rPr>
            <w:rFonts w:eastAsia="Malgun Gothic"/>
          </w:rPr>
          <w:tab/>
        </w:r>
        <w:r w:rsidRPr="00A64D8E">
          <w:rPr>
            <w:rFonts w:eastAsia="Malgun Gothic"/>
          </w:rPr>
          <w:tab/>
          <w:t>fr1</w:t>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t>SEQUENCE {</w:t>
        </w:r>
      </w:ins>
    </w:p>
    <w:p w14:paraId="0E6A3C53" w14:textId="77777777" w:rsidR="00FC6102" w:rsidRPr="00A64D8E" w:rsidRDefault="00FC6102" w:rsidP="00AE7D5E">
      <w:pPr>
        <w:pStyle w:val="PL"/>
        <w:rPr>
          <w:ins w:id="26078" w:author="R2-1810907" w:date="2018-08-29T14:47:00Z"/>
          <w:rFonts w:eastAsia="Malgun Gothic"/>
        </w:rPr>
      </w:pPr>
      <w:ins w:id="26079" w:author="R2-1810907" w:date="2018-08-29T14:47:00Z">
        <w:r w:rsidRPr="00A64D8E">
          <w:rPr>
            <w:rFonts w:eastAsia="Malgun Gothic"/>
          </w:rPr>
          <w:tab/>
        </w:r>
        <w:r w:rsidRPr="00A64D8E">
          <w:rPr>
            <w:rFonts w:eastAsia="Malgun Gothic"/>
          </w:rPr>
          <w:tab/>
        </w:r>
        <w:r w:rsidRPr="00A64D8E">
          <w:rPr>
            <w:rFonts w:eastAsia="Malgun Gothic"/>
          </w:rPr>
          <w:tab/>
          <w:t xml:space="preserve">scs-15kHz        </w:t>
        </w:r>
        <w:r w:rsidRPr="00A64D8E">
          <w:rPr>
            <w:rFonts w:eastAsia="Malgun Gothic"/>
          </w:rPr>
          <w:tab/>
        </w:r>
        <w:r w:rsidRPr="00A64D8E">
          <w:rPr>
            <w:rFonts w:eastAsia="Malgun Gothic"/>
          </w:rPr>
          <w:tab/>
        </w:r>
        <w:r w:rsidRPr="00A64D8E">
          <w:rPr>
            <w:rFonts w:eastAsia="Malgun Gothic"/>
          </w:rPr>
          <w:tab/>
          <w:t xml:space="preserve">BIT STRING (SIZE (10))   </w:t>
        </w:r>
        <w:r w:rsidRPr="00A64D8E">
          <w:rPr>
            <w:rFonts w:eastAsia="Malgun Gothic"/>
          </w:rPr>
          <w:tab/>
        </w:r>
        <w:r w:rsidRPr="00A64D8E">
          <w:rPr>
            <w:rFonts w:eastAsia="Malgun Gothic"/>
          </w:rPr>
          <w:tab/>
        </w:r>
        <w:r w:rsidRPr="00A64D8E">
          <w:rPr>
            <w:rFonts w:eastAsia="Malgun Gothic"/>
          </w:rPr>
          <w:tab/>
          <w:t>OPTIONAL,</w:t>
        </w:r>
      </w:ins>
    </w:p>
    <w:p w14:paraId="1C98F3D4" w14:textId="77777777" w:rsidR="00FC6102" w:rsidRPr="00A64D8E" w:rsidRDefault="00FC6102" w:rsidP="00AE7D5E">
      <w:pPr>
        <w:pStyle w:val="PL"/>
        <w:rPr>
          <w:ins w:id="26080" w:author="R2-1810907" w:date="2018-08-29T14:47:00Z"/>
          <w:rFonts w:eastAsia="Malgun Gothic"/>
        </w:rPr>
      </w:pPr>
      <w:ins w:id="26081" w:author="R2-1810907" w:date="2018-08-29T14:47:00Z">
        <w:r w:rsidRPr="00A64D8E">
          <w:rPr>
            <w:rFonts w:eastAsia="Malgun Gothic"/>
          </w:rPr>
          <w:tab/>
        </w:r>
        <w:r w:rsidRPr="00A64D8E">
          <w:rPr>
            <w:rFonts w:eastAsia="Malgun Gothic"/>
          </w:rPr>
          <w:tab/>
        </w:r>
        <w:r w:rsidRPr="00A64D8E">
          <w:rPr>
            <w:rFonts w:eastAsia="Malgun Gothic"/>
          </w:rPr>
          <w:tab/>
          <w:t xml:space="preserve">scs-30kHz      </w:t>
        </w:r>
        <w:r w:rsidRPr="00A64D8E">
          <w:rPr>
            <w:rFonts w:eastAsia="Malgun Gothic"/>
          </w:rPr>
          <w:tab/>
        </w:r>
        <w:r w:rsidRPr="00A64D8E">
          <w:rPr>
            <w:rFonts w:eastAsia="Malgun Gothic"/>
          </w:rPr>
          <w:tab/>
        </w:r>
        <w:r w:rsidRPr="00A64D8E">
          <w:rPr>
            <w:rFonts w:eastAsia="Malgun Gothic"/>
          </w:rPr>
          <w:tab/>
          <w:t xml:space="preserve">BIT STRING (SIZE (10))   </w:t>
        </w:r>
        <w:r w:rsidRPr="00A64D8E">
          <w:rPr>
            <w:rFonts w:eastAsia="Malgun Gothic"/>
          </w:rPr>
          <w:tab/>
        </w:r>
        <w:r w:rsidRPr="00A64D8E">
          <w:rPr>
            <w:rFonts w:eastAsia="Malgun Gothic"/>
          </w:rPr>
          <w:tab/>
        </w:r>
        <w:r w:rsidRPr="00A64D8E">
          <w:rPr>
            <w:rFonts w:eastAsia="Malgun Gothic"/>
          </w:rPr>
          <w:tab/>
          <w:t>OPTIONAL,</w:t>
        </w:r>
      </w:ins>
    </w:p>
    <w:p w14:paraId="32CEBDEB" w14:textId="77777777" w:rsidR="00FC6102" w:rsidRPr="00A64D8E" w:rsidRDefault="00FC6102" w:rsidP="00AE7D5E">
      <w:pPr>
        <w:pStyle w:val="PL"/>
        <w:rPr>
          <w:ins w:id="26082" w:author="R2-1810907" w:date="2018-08-29T14:47:00Z"/>
          <w:rFonts w:eastAsia="Malgun Gothic"/>
        </w:rPr>
      </w:pPr>
      <w:ins w:id="26083" w:author="R2-1810907" w:date="2018-08-29T14:47:00Z">
        <w:r w:rsidRPr="00A64D8E">
          <w:rPr>
            <w:rFonts w:eastAsia="Malgun Gothic"/>
          </w:rPr>
          <w:tab/>
        </w:r>
        <w:r w:rsidRPr="00A64D8E">
          <w:rPr>
            <w:rFonts w:eastAsia="Malgun Gothic"/>
          </w:rPr>
          <w:tab/>
        </w:r>
        <w:r w:rsidRPr="00A64D8E">
          <w:rPr>
            <w:rFonts w:eastAsia="Malgun Gothic"/>
          </w:rPr>
          <w:tab/>
          <w:t xml:space="preserve">scs-60kHz </w:t>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t>BIT STRING (SIZE (10))</w:t>
        </w:r>
        <w:r w:rsidRPr="00A64D8E">
          <w:rPr>
            <w:rFonts w:eastAsia="Malgun Gothic"/>
          </w:rPr>
          <w:tab/>
        </w:r>
        <w:r w:rsidRPr="00A64D8E">
          <w:rPr>
            <w:rFonts w:eastAsia="Malgun Gothic"/>
          </w:rPr>
          <w:tab/>
        </w:r>
        <w:r w:rsidRPr="00A64D8E">
          <w:rPr>
            <w:rFonts w:eastAsia="Malgun Gothic"/>
          </w:rPr>
          <w:tab/>
          <w:t>OPTIONAL</w:t>
        </w:r>
      </w:ins>
    </w:p>
    <w:p w14:paraId="4058B929" w14:textId="77777777" w:rsidR="00FC6102" w:rsidRPr="00A64D8E" w:rsidRDefault="00FC6102" w:rsidP="00AE7D5E">
      <w:pPr>
        <w:pStyle w:val="PL"/>
        <w:rPr>
          <w:ins w:id="26084" w:author="R2-1810907" w:date="2018-08-29T14:47:00Z"/>
          <w:rFonts w:eastAsia="Malgun Gothic"/>
        </w:rPr>
      </w:pPr>
      <w:ins w:id="26085" w:author="R2-1810907" w:date="2018-08-29T14:47:00Z">
        <w:r w:rsidRPr="00A64D8E">
          <w:rPr>
            <w:rFonts w:eastAsia="Malgun Gothic"/>
          </w:rPr>
          <w:tab/>
        </w:r>
        <w:r w:rsidRPr="00A64D8E">
          <w:rPr>
            <w:rFonts w:eastAsia="Malgun Gothic"/>
          </w:rPr>
          <w:tab/>
          <w:t>},</w:t>
        </w:r>
      </w:ins>
    </w:p>
    <w:p w14:paraId="26C43D1A" w14:textId="77777777" w:rsidR="00FC6102" w:rsidRPr="00A64D8E" w:rsidRDefault="00FC6102" w:rsidP="00AE7D5E">
      <w:pPr>
        <w:pStyle w:val="PL"/>
        <w:rPr>
          <w:ins w:id="26086" w:author="R2-1810907" w:date="2018-08-29T14:47:00Z"/>
          <w:rFonts w:eastAsia="Malgun Gothic"/>
        </w:rPr>
      </w:pPr>
      <w:ins w:id="26087" w:author="R2-1810907" w:date="2018-08-29T14:47:00Z">
        <w:r w:rsidRPr="00A64D8E">
          <w:rPr>
            <w:rFonts w:eastAsia="Malgun Gothic"/>
          </w:rPr>
          <w:tab/>
        </w:r>
        <w:r w:rsidRPr="00A64D8E">
          <w:rPr>
            <w:rFonts w:eastAsia="Malgun Gothic"/>
          </w:rPr>
          <w:tab/>
          <w:t>fr2</w:t>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t>SEQUENCE {</w:t>
        </w:r>
      </w:ins>
    </w:p>
    <w:p w14:paraId="5168D4CD" w14:textId="77777777" w:rsidR="00FC6102" w:rsidRPr="00A64D8E" w:rsidRDefault="00FC6102" w:rsidP="00AE7D5E">
      <w:pPr>
        <w:pStyle w:val="PL"/>
        <w:rPr>
          <w:ins w:id="26088" w:author="R2-1810907" w:date="2018-08-29T14:47:00Z"/>
          <w:rFonts w:eastAsia="Malgun Gothic"/>
        </w:rPr>
      </w:pPr>
      <w:ins w:id="26089" w:author="R2-1810907" w:date="2018-08-29T14:47:00Z">
        <w:r w:rsidRPr="00A64D8E">
          <w:rPr>
            <w:rFonts w:eastAsia="Malgun Gothic"/>
          </w:rPr>
          <w:tab/>
        </w:r>
        <w:r w:rsidRPr="00A64D8E">
          <w:rPr>
            <w:rFonts w:eastAsia="Malgun Gothic"/>
          </w:rPr>
          <w:tab/>
        </w:r>
        <w:r w:rsidRPr="00A64D8E">
          <w:rPr>
            <w:rFonts w:eastAsia="Malgun Gothic"/>
          </w:rPr>
          <w:tab/>
          <w:t xml:space="preserve">scs-60kHz </w:t>
        </w:r>
        <w:r w:rsidRPr="00A64D8E">
          <w:rPr>
            <w:rFonts w:eastAsia="Malgun Gothic"/>
          </w:rPr>
          <w:tab/>
          <w:t xml:space="preserve">    </w:t>
        </w:r>
        <w:r w:rsidRPr="00A64D8E">
          <w:rPr>
            <w:rFonts w:eastAsia="Malgun Gothic"/>
          </w:rPr>
          <w:tab/>
        </w:r>
        <w:r w:rsidRPr="00A64D8E">
          <w:rPr>
            <w:rFonts w:eastAsia="Malgun Gothic"/>
          </w:rPr>
          <w:tab/>
          <w:t xml:space="preserve">   </w:t>
        </w:r>
        <w:r w:rsidRPr="00A64D8E">
          <w:rPr>
            <w:rFonts w:eastAsia="Malgun Gothic"/>
          </w:rPr>
          <w:tab/>
          <w:t xml:space="preserve">BIT STRING (SIZE (3)) </w:t>
        </w:r>
        <w:r w:rsidRPr="00A64D8E">
          <w:rPr>
            <w:rFonts w:eastAsia="Malgun Gothic"/>
          </w:rPr>
          <w:tab/>
        </w:r>
        <w:r w:rsidRPr="00A64D8E">
          <w:rPr>
            <w:rFonts w:eastAsia="Malgun Gothic"/>
          </w:rPr>
          <w:tab/>
        </w:r>
        <w:r w:rsidRPr="00A64D8E">
          <w:rPr>
            <w:rFonts w:eastAsia="Malgun Gothic"/>
          </w:rPr>
          <w:tab/>
          <w:t>OPTIONAL,</w:t>
        </w:r>
      </w:ins>
    </w:p>
    <w:p w14:paraId="3DB8ABD1" w14:textId="77777777" w:rsidR="00FC6102" w:rsidRPr="00A64D8E" w:rsidRDefault="00FC6102" w:rsidP="00AE7D5E">
      <w:pPr>
        <w:pStyle w:val="PL"/>
        <w:rPr>
          <w:ins w:id="26090" w:author="R2-1810907" w:date="2018-08-29T14:47:00Z"/>
          <w:rFonts w:eastAsia="Malgun Gothic"/>
        </w:rPr>
      </w:pPr>
      <w:ins w:id="26091" w:author="R2-1810907" w:date="2018-08-29T14:47:00Z">
        <w:r w:rsidRPr="00A64D8E">
          <w:rPr>
            <w:rFonts w:eastAsia="Malgun Gothic"/>
          </w:rPr>
          <w:tab/>
        </w:r>
        <w:r w:rsidRPr="00A64D8E">
          <w:rPr>
            <w:rFonts w:eastAsia="Malgun Gothic"/>
          </w:rPr>
          <w:tab/>
        </w:r>
        <w:r w:rsidRPr="00A64D8E">
          <w:rPr>
            <w:rFonts w:eastAsia="Malgun Gothic"/>
          </w:rPr>
          <w:tab/>
          <w:t xml:space="preserve">scs-120kHz </w:t>
        </w:r>
        <w:r w:rsidRPr="00A64D8E">
          <w:rPr>
            <w:rFonts w:eastAsia="Malgun Gothic"/>
          </w:rPr>
          <w:tab/>
          <w:t xml:space="preserve">    </w:t>
        </w:r>
        <w:r w:rsidRPr="00A64D8E">
          <w:rPr>
            <w:rFonts w:eastAsia="Malgun Gothic"/>
          </w:rPr>
          <w:tab/>
          <w:t xml:space="preserve"> </w:t>
        </w:r>
        <w:r w:rsidRPr="00A64D8E">
          <w:rPr>
            <w:rFonts w:eastAsia="Malgun Gothic"/>
          </w:rPr>
          <w:tab/>
          <w:t xml:space="preserve">BIT STRING (SIZE (3)) </w:t>
        </w:r>
        <w:r w:rsidRPr="00A64D8E">
          <w:rPr>
            <w:rFonts w:eastAsia="Malgun Gothic"/>
          </w:rPr>
          <w:tab/>
        </w:r>
        <w:r w:rsidRPr="00A64D8E">
          <w:rPr>
            <w:rFonts w:eastAsia="Malgun Gothic"/>
          </w:rPr>
          <w:tab/>
        </w:r>
        <w:r w:rsidRPr="00A64D8E">
          <w:rPr>
            <w:rFonts w:eastAsia="Malgun Gothic"/>
          </w:rPr>
          <w:tab/>
          <w:t>OPTIONAL</w:t>
        </w:r>
      </w:ins>
    </w:p>
    <w:p w14:paraId="70A4479D" w14:textId="77777777" w:rsidR="00FC6102" w:rsidRPr="00A64D8E" w:rsidRDefault="00FC6102" w:rsidP="00AE7D5E">
      <w:pPr>
        <w:pStyle w:val="PL"/>
        <w:rPr>
          <w:ins w:id="26092" w:author="R2-1810907" w:date="2018-08-29T14:47:00Z"/>
          <w:rFonts w:eastAsia="Malgun Gothic"/>
        </w:rPr>
      </w:pPr>
      <w:ins w:id="26093" w:author="R2-1810907" w:date="2018-08-29T14:47:00Z">
        <w:r w:rsidRPr="00A64D8E">
          <w:rPr>
            <w:rFonts w:eastAsia="Malgun Gothic"/>
          </w:rPr>
          <w:tab/>
        </w:r>
        <w:r w:rsidRPr="00A64D8E">
          <w:rPr>
            <w:rFonts w:eastAsia="Malgun Gothic"/>
          </w:rPr>
          <w:tab/>
          <w:t>}</w:t>
        </w:r>
      </w:ins>
    </w:p>
    <w:p w14:paraId="695C584E" w14:textId="77777777" w:rsidR="00FC6102" w:rsidRPr="00A64D8E" w:rsidRDefault="00FC6102" w:rsidP="00AE7D5E">
      <w:pPr>
        <w:pStyle w:val="PL"/>
        <w:rPr>
          <w:ins w:id="26094" w:author="R2-1810907" w:date="2018-08-29T14:47:00Z"/>
          <w:rFonts w:eastAsia="Malgun Gothic"/>
        </w:rPr>
      </w:pPr>
      <w:ins w:id="26095" w:author="R2-1810907" w:date="2018-08-29T14:47:00Z">
        <w:r w:rsidRPr="00A64D8E">
          <w:rPr>
            <w:rFonts w:eastAsia="Malgun Gothic"/>
          </w:rPr>
          <w:tab/>
          <w:t xml:space="preserve">} </w:t>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t>OPTIONAL,</w:t>
        </w:r>
      </w:ins>
    </w:p>
    <w:p w14:paraId="16B4955C" w14:textId="77777777" w:rsidR="00FC6102" w:rsidRPr="00A64D8E" w:rsidRDefault="00FC6102" w:rsidP="00AE7D5E">
      <w:pPr>
        <w:pStyle w:val="PL"/>
        <w:rPr>
          <w:ins w:id="26096" w:author="R2-1810907" w:date="2018-08-29T14:47:00Z"/>
          <w:rFonts w:eastAsia="Malgun Gothic"/>
        </w:rPr>
      </w:pPr>
      <w:ins w:id="26097" w:author="R2-1810907" w:date="2018-08-29T14:47:00Z">
        <w:r w:rsidRPr="00A64D8E">
          <w:rPr>
            <w:rFonts w:eastAsia="Malgun Gothic"/>
          </w:rPr>
          <w:tab/>
          <w:t>channelBWs-UL-v15xy</w:t>
        </w:r>
        <w:r w:rsidRPr="00A64D8E">
          <w:rPr>
            <w:rFonts w:eastAsia="Malgun Gothic"/>
          </w:rPr>
          <w:tab/>
        </w:r>
        <w:r w:rsidRPr="00A64D8E">
          <w:rPr>
            <w:rFonts w:eastAsia="Malgun Gothic"/>
          </w:rPr>
          <w:tab/>
          <w:t>CHOICE {</w:t>
        </w:r>
      </w:ins>
    </w:p>
    <w:p w14:paraId="28D2A8EA" w14:textId="77777777" w:rsidR="00FC6102" w:rsidRPr="00A64D8E" w:rsidRDefault="00FC6102" w:rsidP="00AE7D5E">
      <w:pPr>
        <w:pStyle w:val="PL"/>
        <w:rPr>
          <w:ins w:id="26098" w:author="R2-1810907" w:date="2018-08-29T14:47:00Z"/>
          <w:rFonts w:eastAsia="Malgun Gothic"/>
        </w:rPr>
      </w:pPr>
      <w:ins w:id="26099" w:author="R2-1810907" w:date="2018-08-29T14:47:00Z">
        <w:r w:rsidRPr="00A64D8E">
          <w:rPr>
            <w:rFonts w:eastAsia="Malgun Gothic"/>
          </w:rPr>
          <w:tab/>
        </w:r>
        <w:r w:rsidRPr="00A64D8E">
          <w:rPr>
            <w:rFonts w:eastAsia="Malgun Gothic"/>
          </w:rPr>
          <w:tab/>
          <w:t>fr1</w:t>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ins>
      <w:ins w:id="26100" w:author="R2-1810907" w:date="2018-08-29T14:48:00Z">
        <w:r>
          <w:rPr>
            <w:rFonts w:eastAsia="Malgun Gothic"/>
          </w:rPr>
          <w:tab/>
        </w:r>
        <w:r>
          <w:rPr>
            <w:rFonts w:eastAsia="Malgun Gothic"/>
          </w:rPr>
          <w:tab/>
        </w:r>
      </w:ins>
      <w:ins w:id="26101" w:author="R2-1810907" w:date="2018-08-29T14:47:00Z">
        <w:r w:rsidRPr="00A64D8E">
          <w:rPr>
            <w:rFonts w:eastAsia="Malgun Gothic"/>
          </w:rPr>
          <w:tab/>
          <w:t>SEQUENCE {</w:t>
        </w:r>
      </w:ins>
    </w:p>
    <w:p w14:paraId="34A6DF37" w14:textId="77777777" w:rsidR="00FC6102" w:rsidRPr="00A64D8E" w:rsidRDefault="00FC6102" w:rsidP="00AE7D5E">
      <w:pPr>
        <w:pStyle w:val="PL"/>
        <w:rPr>
          <w:ins w:id="26102" w:author="R2-1810907" w:date="2018-08-29T14:47:00Z"/>
          <w:rFonts w:eastAsia="Malgun Gothic"/>
        </w:rPr>
      </w:pPr>
      <w:ins w:id="26103" w:author="R2-1810907" w:date="2018-08-29T14:47:00Z">
        <w:r w:rsidRPr="00A64D8E">
          <w:rPr>
            <w:rFonts w:eastAsia="Malgun Gothic"/>
          </w:rPr>
          <w:tab/>
        </w:r>
        <w:r w:rsidRPr="00A64D8E">
          <w:rPr>
            <w:rFonts w:eastAsia="Malgun Gothic"/>
          </w:rPr>
          <w:tab/>
        </w:r>
        <w:r w:rsidRPr="00A64D8E">
          <w:rPr>
            <w:rFonts w:eastAsia="Malgun Gothic"/>
          </w:rPr>
          <w:tab/>
          <w:t xml:space="preserve">scs-15kHz        </w:t>
        </w:r>
        <w:r w:rsidRPr="00A64D8E">
          <w:rPr>
            <w:rFonts w:eastAsia="Malgun Gothic"/>
          </w:rPr>
          <w:tab/>
        </w:r>
      </w:ins>
      <w:ins w:id="26104" w:author="R2-1810907" w:date="2018-08-29T14:48:00Z">
        <w:r>
          <w:rPr>
            <w:rFonts w:eastAsia="Malgun Gothic"/>
          </w:rPr>
          <w:tab/>
        </w:r>
        <w:r>
          <w:rPr>
            <w:rFonts w:eastAsia="Malgun Gothic"/>
          </w:rPr>
          <w:tab/>
        </w:r>
      </w:ins>
      <w:ins w:id="26105" w:author="R2-1810907" w:date="2018-08-29T14:47:00Z">
        <w:r w:rsidRPr="00A64D8E">
          <w:rPr>
            <w:rFonts w:eastAsia="Malgun Gothic"/>
          </w:rPr>
          <w:t xml:space="preserve">BIT STRING (SIZE (10))  </w:t>
        </w:r>
        <w:r w:rsidRPr="00A64D8E">
          <w:rPr>
            <w:rFonts w:eastAsia="Malgun Gothic"/>
          </w:rPr>
          <w:tab/>
        </w:r>
        <w:r>
          <w:rPr>
            <w:rFonts w:eastAsia="Malgun Gothic"/>
          </w:rPr>
          <w:tab/>
        </w:r>
        <w:r w:rsidRPr="00A64D8E">
          <w:rPr>
            <w:rFonts w:eastAsia="Malgun Gothic"/>
          </w:rPr>
          <w:tab/>
          <w:t>OPTIONAL,</w:t>
        </w:r>
      </w:ins>
    </w:p>
    <w:p w14:paraId="00CE2264" w14:textId="77777777" w:rsidR="00FC6102" w:rsidRPr="00A64D8E" w:rsidRDefault="00FC6102" w:rsidP="00AE7D5E">
      <w:pPr>
        <w:pStyle w:val="PL"/>
        <w:rPr>
          <w:ins w:id="26106" w:author="R2-1810907" w:date="2018-08-29T14:47:00Z"/>
          <w:rFonts w:eastAsia="Malgun Gothic"/>
        </w:rPr>
      </w:pPr>
      <w:ins w:id="26107" w:author="R2-1810907" w:date="2018-08-29T14:47:00Z">
        <w:r w:rsidRPr="00A64D8E">
          <w:rPr>
            <w:rFonts w:eastAsia="Malgun Gothic"/>
          </w:rPr>
          <w:tab/>
        </w:r>
        <w:r w:rsidRPr="00A64D8E">
          <w:rPr>
            <w:rFonts w:eastAsia="Malgun Gothic"/>
          </w:rPr>
          <w:tab/>
        </w:r>
        <w:r w:rsidRPr="00A64D8E">
          <w:rPr>
            <w:rFonts w:eastAsia="Malgun Gothic"/>
          </w:rPr>
          <w:tab/>
          <w:t xml:space="preserve">scs-30kHz      </w:t>
        </w:r>
        <w:r w:rsidRPr="00A64D8E">
          <w:rPr>
            <w:rFonts w:eastAsia="Malgun Gothic"/>
          </w:rPr>
          <w:tab/>
        </w:r>
      </w:ins>
      <w:ins w:id="26108" w:author="R2-1810907" w:date="2018-08-29T14:48:00Z">
        <w:r>
          <w:rPr>
            <w:rFonts w:eastAsia="Malgun Gothic"/>
          </w:rPr>
          <w:tab/>
        </w:r>
      </w:ins>
      <w:ins w:id="26109" w:author="R2-1810907" w:date="2018-08-29T14:47:00Z">
        <w:r w:rsidRPr="00A64D8E">
          <w:rPr>
            <w:rFonts w:eastAsia="Malgun Gothic"/>
          </w:rPr>
          <w:tab/>
          <w:t xml:space="preserve">BIT STRING (SIZE (10))   </w:t>
        </w:r>
        <w:r w:rsidRPr="00A64D8E">
          <w:rPr>
            <w:rFonts w:eastAsia="Malgun Gothic"/>
          </w:rPr>
          <w:tab/>
        </w:r>
        <w:r w:rsidRPr="00A64D8E">
          <w:rPr>
            <w:rFonts w:eastAsia="Malgun Gothic"/>
          </w:rPr>
          <w:tab/>
        </w:r>
        <w:r w:rsidRPr="00A64D8E">
          <w:rPr>
            <w:rFonts w:eastAsia="Malgun Gothic"/>
          </w:rPr>
          <w:tab/>
          <w:t>OPTIONAL,</w:t>
        </w:r>
      </w:ins>
    </w:p>
    <w:p w14:paraId="7F0A0EE5" w14:textId="77777777" w:rsidR="00FC6102" w:rsidRPr="00A64D8E" w:rsidRDefault="00FC6102" w:rsidP="00AE7D5E">
      <w:pPr>
        <w:pStyle w:val="PL"/>
        <w:rPr>
          <w:ins w:id="26110" w:author="R2-1810907" w:date="2018-08-29T14:47:00Z"/>
          <w:rFonts w:eastAsia="Malgun Gothic"/>
        </w:rPr>
      </w:pPr>
      <w:ins w:id="26111" w:author="R2-1810907" w:date="2018-08-29T14:47:00Z">
        <w:r w:rsidRPr="00A64D8E">
          <w:rPr>
            <w:rFonts w:eastAsia="Malgun Gothic"/>
          </w:rPr>
          <w:tab/>
        </w:r>
        <w:r w:rsidRPr="00A64D8E">
          <w:rPr>
            <w:rFonts w:eastAsia="Malgun Gothic"/>
          </w:rPr>
          <w:tab/>
        </w:r>
        <w:r w:rsidRPr="00A64D8E">
          <w:rPr>
            <w:rFonts w:eastAsia="Malgun Gothic"/>
          </w:rPr>
          <w:tab/>
          <w:t xml:space="preserve">scs-60kHz </w:t>
        </w:r>
        <w:r w:rsidRPr="00A64D8E">
          <w:rPr>
            <w:rFonts w:eastAsia="Malgun Gothic"/>
          </w:rPr>
          <w:tab/>
        </w:r>
        <w:r w:rsidRPr="00A64D8E">
          <w:rPr>
            <w:rFonts w:eastAsia="Malgun Gothic"/>
          </w:rPr>
          <w:tab/>
        </w:r>
      </w:ins>
      <w:ins w:id="26112" w:author="R2-1810907" w:date="2018-08-29T14:48:00Z">
        <w:r>
          <w:rPr>
            <w:rFonts w:eastAsia="Malgun Gothic"/>
          </w:rPr>
          <w:tab/>
        </w:r>
        <w:r>
          <w:rPr>
            <w:rFonts w:eastAsia="Malgun Gothic"/>
          </w:rPr>
          <w:tab/>
        </w:r>
      </w:ins>
      <w:ins w:id="26113" w:author="R2-1810907" w:date="2018-08-29T14:47:00Z">
        <w:r w:rsidRPr="00A64D8E">
          <w:rPr>
            <w:rFonts w:eastAsia="Malgun Gothic"/>
          </w:rPr>
          <w:tab/>
          <w:t>BIT STRING (SIZE (10))</w:t>
        </w:r>
        <w:r w:rsidRPr="00A64D8E">
          <w:rPr>
            <w:rFonts w:eastAsia="Malgun Gothic"/>
          </w:rPr>
          <w:tab/>
        </w:r>
        <w:r w:rsidRPr="00A64D8E">
          <w:rPr>
            <w:rFonts w:eastAsia="Malgun Gothic"/>
          </w:rPr>
          <w:tab/>
        </w:r>
        <w:r w:rsidRPr="00A64D8E">
          <w:rPr>
            <w:rFonts w:eastAsia="Malgun Gothic"/>
          </w:rPr>
          <w:tab/>
          <w:t>OPTIONAL</w:t>
        </w:r>
      </w:ins>
    </w:p>
    <w:p w14:paraId="3FEA6CB7" w14:textId="77777777" w:rsidR="00FC6102" w:rsidRPr="00A64D8E" w:rsidRDefault="00FC6102" w:rsidP="00AE7D5E">
      <w:pPr>
        <w:pStyle w:val="PL"/>
        <w:rPr>
          <w:ins w:id="26114" w:author="R2-1810907" w:date="2018-08-29T14:47:00Z"/>
          <w:rFonts w:eastAsia="Malgun Gothic"/>
        </w:rPr>
      </w:pPr>
      <w:ins w:id="26115" w:author="R2-1810907" w:date="2018-08-29T14:47:00Z">
        <w:r w:rsidRPr="00A64D8E">
          <w:rPr>
            <w:rFonts w:eastAsia="Malgun Gothic"/>
          </w:rPr>
          <w:tab/>
        </w:r>
        <w:r w:rsidRPr="00A64D8E">
          <w:rPr>
            <w:rFonts w:eastAsia="Malgun Gothic"/>
          </w:rPr>
          <w:tab/>
          <w:t>},</w:t>
        </w:r>
      </w:ins>
    </w:p>
    <w:p w14:paraId="1F5981B9" w14:textId="77777777" w:rsidR="00FC6102" w:rsidRPr="00A64D8E" w:rsidRDefault="00FC6102" w:rsidP="00AE7D5E">
      <w:pPr>
        <w:pStyle w:val="PL"/>
        <w:rPr>
          <w:ins w:id="26116" w:author="R2-1810907" w:date="2018-08-29T14:47:00Z"/>
          <w:rFonts w:eastAsia="Malgun Gothic"/>
        </w:rPr>
      </w:pPr>
      <w:ins w:id="26117" w:author="R2-1810907" w:date="2018-08-29T14:47:00Z">
        <w:r w:rsidRPr="00A64D8E">
          <w:rPr>
            <w:rFonts w:eastAsia="Malgun Gothic"/>
          </w:rPr>
          <w:tab/>
        </w:r>
        <w:r w:rsidRPr="00A64D8E">
          <w:rPr>
            <w:rFonts w:eastAsia="Malgun Gothic"/>
          </w:rPr>
          <w:tab/>
          <w:t>fr2</w:t>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ins>
      <w:ins w:id="26118" w:author="R2-1810907" w:date="2018-08-29T14:48:00Z">
        <w:r>
          <w:rPr>
            <w:rFonts w:eastAsia="Malgun Gothic"/>
          </w:rPr>
          <w:tab/>
        </w:r>
        <w:r>
          <w:rPr>
            <w:rFonts w:eastAsia="Malgun Gothic"/>
          </w:rPr>
          <w:tab/>
        </w:r>
      </w:ins>
      <w:ins w:id="26119" w:author="R2-1810907" w:date="2018-08-29T14:47:00Z">
        <w:r w:rsidRPr="00A64D8E">
          <w:rPr>
            <w:rFonts w:eastAsia="Malgun Gothic"/>
          </w:rPr>
          <w:tab/>
          <w:t>SEQUENCE {</w:t>
        </w:r>
      </w:ins>
    </w:p>
    <w:p w14:paraId="47D2567F" w14:textId="77777777" w:rsidR="00FC6102" w:rsidRPr="00A64D8E" w:rsidRDefault="00FC6102" w:rsidP="00AE7D5E">
      <w:pPr>
        <w:pStyle w:val="PL"/>
        <w:rPr>
          <w:ins w:id="26120" w:author="R2-1810907" w:date="2018-08-29T14:47:00Z"/>
          <w:rFonts w:eastAsia="Malgun Gothic"/>
        </w:rPr>
      </w:pPr>
      <w:ins w:id="26121" w:author="R2-1810907" w:date="2018-08-29T14:47:00Z">
        <w:r w:rsidRPr="00A64D8E">
          <w:rPr>
            <w:rFonts w:eastAsia="Malgun Gothic"/>
          </w:rPr>
          <w:tab/>
        </w:r>
        <w:r w:rsidRPr="00A64D8E">
          <w:rPr>
            <w:rFonts w:eastAsia="Malgun Gothic"/>
          </w:rPr>
          <w:tab/>
        </w:r>
        <w:r w:rsidRPr="00A64D8E">
          <w:rPr>
            <w:rFonts w:eastAsia="Malgun Gothic"/>
          </w:rPr>
          <w:tab/>
          <w:t xml:space="preserve">scs-60kHz      </w:t>
        </w:r>
      </w:ins>
      <w:ins w:id="26122" w:author="R2-1810907" w:date="2018-08-29T14:48:00Z">
        <w:r>
          <w:rPr>
            <w:rFonts w:eastAsia="Malgun Gothic"/>
          </w:rPr>
          <w:tab/>
        </w:r>
        <w:r>
          <w:rPr>
            <w:rFonts w:eastAsia="Malgun Gothic"/>
          </w:rPr>
          <w:tab/>
        </w:r>
      </w:ins>
      <w:ins w:id="26123" w:author="R2-1810907" w:date="2018-08-29T14:47:00Z">
        <w:r w:rsidRPr="00A64D8E">
          <w:rPr>
            <w:rFonts w:eastAsia="Malgun Gothic"/>
          </w:rPr>
          <w:t xml:space="preserve">  </w:t>
        </w:r>
        <w:r w:rsidRPr="00A64D8E">
          <w:rPr>
            <w:rFonts w:eastAsia="Malgun Gothic"/>
          </w:rPr>
          <w:tab/>
          <w:t xml:space="preserve">BIT STRING (SIZE (3))   </w:t>
        </w:r>
        <w:r w:rsidRPr="00A64D8E">
          <w:rPr>
            <w:rFonts w:eastAsia="Malgun Gothic"/>
          </w:rPr>
          <w:tab/>
        </w:r>
        <w:r w:rsidRPr="00A64D8E">
          <w:rPr>
            <w:rFonts w:eastAsia="Malgun Gothic"/>
          </w:rPr>
          <w:tab/>
        </w:r>
        <w:r w:rsidRPr="00A64D8E">
          <w:rPr>
            <w:rFonts w:eastAsia="Malgun Gothic"/>
          </w:rPr>
          <w:tab/>
          <w:t>OPTIONAL,</w:t>
        </w:r>
      </w:ins>
    </w:p>
    <w:p w14:paraId="6B4D1A21" w14:textId="77777777" w:rsidR="00FC6102" w:rsidRPr="00A64D8E" w:rsidRDefault="00FC6102" w:rsidP="00AE7D5E">
      <w:pPr>
        <w:pStyle w:val="PL"/>
        <w:rPr>
          <w:ins w:id="26124" w:author="R2-1810907" w:date="2018-08-29T14:47:00Z"/>
          <w:rFonts w:eastAsia="Malgun Gothic"/>
        </w:rPr>
      </w:pPr>
      <w:ins w:id="26125" w:author="R2-1810907" w:date="2018-08-29T14:47:00Z">
        <w:r w:rsidRPr="00A64D8E">
          <w:rPr>
            <w:rFonts w:eastAsia="Malgun Gothic"/>
          </w:rPr>
          <w:tab/>
        </w:r>
        <w:r w:rsidRPr="00A64D8E">
          <w:rPr>
            <w:rFonts w:eastAsia="Malgun Gothic"/>
          </w:rPr>
          <w:tab/>
        </w:r>
        <w:r w:rsidRPr="00A64D8E">
          <w:rPr>
            <w:rFonts w:eastAsia="Malgun Gothic"/>
          </w:rPr>
          <w:tab/>
          <w:t xml:space="preserve">scs-120kHz     </w:t>
        </w:r>
        <w:r w:rsidRPr="00A64D8E">
          <w:rPr>
            <w:rFonts w:eastAsia="Malgun Gothic"/>
          </w:rPr>
          <w:tab/>
          <w:t xml:space="preserve"> </w:t>
        </w:r>
      </w:ins>
      <w:ins w:id="26126" w:author="R2-1810907" w:date="2018-08-29T14:48:00Z">
        <w:r>
          <w:rPr>
            <w:rFonts w:eastAsia="Malgun Gothic"/>
          </w:rPr>
          <w:tab/>
        </w:r>
      </w:ins>
      <w:ins w:id="26127" w:author="R2-1810907" w:date="2018-08-29T14:47:00Z">
        <w:r w:rsidRPr="00A64D8E">
          <w:rPr>
            <w:rFonts w:eastAsia="Malgun Gothic"/>
          </w:rPr>
          <w:tab/>
          <w:t xml:space="preserve">BIT STRING (SIZE (3))   </w:t>
        </w:r>
        <w:r w:rsidRPr="00A64D8E">
          <w:rPr>
            <w:rFonts w:eastAsia="Malgun Gothic"/>
          </w:rPr>
          <w:tab/>
        </w:r>
        <w:r w:rsidRPr="00A64D8E">
          <w:rPr>
            <w:rFonts w:eastAsia="Malgun Gothic"/>
          </w:rPr>
          <w:tab/>
        </w:r>
        <w:r w:rsidRPr="00A64D8E">
          <w:rPr>
            <w:rFonts w:eastAsia="Malgun Gothic"/>
          </w:rPr>
          <w:tab/>
          <w:t>OPTIONAL</w:t>
        </w:r>
      </w:ins>
    </w:p>
    <w:p w14:paraId="07F05595" w14:textId="77777777" w:rsidR="00FC6102" w:rsidRPr="00A64D8E" w:rsidRDefault="00FC6102" w:rsidP="00AE7D5E">
      <w:pPr>
        <w:pStyle w:val="PL"/>
        <w:rPr>
          <w:ins w:id="26128" w:author="R2-1810907" w:date="2018-08-29T14:47:00Z"/>
          <w:rFonts w:eastAsia="Malgun Gothic"/>
        </w:rPr>
      </w:pPr>
      <w:ins w:id="26129" w:author="R2-1810907" w:date="2018-08-29T14:47:00Z">
        <w:r w:rsidRPr="00A64D8E">
          <w:rPr>
            <w:rFonts w:eastAsia="Malgun Gothic"/>
          </w:rPr>
          <w:tab/>
        </w:r>
        <w:r w:rsidRPr="00A64D8E">
          <w:rPr>
            <w:rFonts w:eastAsia="Malgun Gothic"/>
          </w:rPr>
          <w:tab/>
          <w:t>}</w:t>
        </w:r>
      </w:ins>
    </w:p>
    <w:p w14:paraId="2A0FF6B1" w14:textId="77777777" w:rsidR="00FC6102" w:rsidRDefault="00FC6102" w:rsidP="00AE7D5E">
      <w:pPr>
        <w:pStyle w:val="PL"/>
        <w:rPr>
          <w:ins w:id="26130" w:author="R2-1810907" w:date="2018-08-29T14:48:00Z"/>
          <w:rFonts w:eastAsia="Malgun Gothic"/>
        </w:rPr>
      </w:pPr>
      <w:ins w:id="26131" w:author="R2-1810907" w:date="2018-08-29T14:47:00Z">
        <w:r w:rsidRPr="00A64D8E">
          <w:rPr>
            <w:rFonts w:eastAsia="Malgun Gothic"/>
          </w:rPr>
          <w:tab/>
          <w:t xml:space="preserve">} </w:t>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r w:rsidRPr="00A64D8E">
          <w:rPr>
            <w:rFonts w:eastAsia="Malgun Gothic"/>
          </w:rPr>
          <w:tab/>
        </w:r>
      </w:ins>
      <w:ins w:id="26132" w:author="R2-1810907" w:date="2018-08-29T14:48:00Z">
        <w:r>
          <w:rPr>
            <w:rFonts w:eastAsia="Malgun Gothic"/>
          </w:rPr>
          <w:tab/>
        </w:r>
        <w:r>
          <w:rPr>
            <w:rFonts w:eastAsia="Malgun Gothic"/>
          </w:rPr>
          <w:tab/>
        </w:r>
      </w:ins>
      <w:ins w:id="26133" w:author="R2-1810907" w:date="2018-08-29T14:47:00Z">
        <w:r w:rsidRPr="00A64D8E">
          <w:rPr>
            <w:rFonts w:eastAsia="Malgun Gothic"/>
          </w:rPr>
          <w:tab/>
          <w:t>OPTIONAL,</w:t>
        </w:r>
      </w:ins>
    </w:p>
    <w:p w14:paraId="4177BBAB" w14:textId="77777777" w:rsidR="00FC6102" w:rsidRDefault="00FC6102" w:rsidP="00AE7D5E">
      <w:pPr>
        <w:pStyle w:val="PL"/>
        <w:rPr>
          <w:ins w:id="26134" w:author="Rapporteur" w:date="2018-08-28T10:20:00Z"/>
          <w:rFonts w:eastAsia="Malgun Gothic"/>
        </w:rPr>
      </w:pPr>
    </w:p>
    <w:p w14:paraId="29676105" w14:textId="77777777" w:rsidR="00FC6102" w:rsidRPr="00481819" w:rsidRDefault="00FC6102" w:rsidP="00C768AB">
      <w:pPr>
        <w:pStyle w:val="PL"/>
        <w:rPr>
          <w:ins w:id="26135" w:author="R2-1810907" w:date="2018-07-12T14:28:00Z"/>
          <w:rFonts w:eastAsia="Malgun Gothic"/>
        </w:rPr>
      </w:pPr>
      <w:ins w:id="26136" w:author="Rapporteur" w:date="2018-08-28T10:20:00Z">
        <w:r w:rsidRPr="00E30A7F">
          <w:rPr>
            <w:rFonts w:eastAsia="Malgun Gothic"/>
          </w:rPr>
          <w:tab/>
          <w:t>ue-PowerClass2</w:t>
        </w:r>
        <w:r w:rsidRPr="00E30A7F">
          <w:rPr>
            <w:rFonts w:eastAsia="Malgun Gothic"/>
          </w:rPr>
          <w:tab/>
        </w:r>
        <w:r w:rsidRPr="00E30A7F">
          <w:rPr>
            <w:rFonts w:eastAsia="Malgun Gothic"/>
          </w:rPr>
          <w:tab/>
        </w:r>
        <w:r w:rsidRPr="00E30A7F">
          <w:rPr>
            <w:rFonts w:eastAsia="Malgun Gothic"/>
          </w:rPr>
          <w:tab/>
        </w:r>
        <w:r w:rsidRPr="00E30A7F">
          <w:rPr>
            <w:rFonts w:eastAsia="Malgun Gothic"/>
          </w:rPr>
          <w:tab/>
        </w:r>
        <w:r w:rsidRPr="00E30A7F">
          <w:rPr>
            <w:rFonts w:eastAsia="Malgun Gothic"/>
          </w:rPr>
          <w:tab/>
          <w:t>ENUMERATED {</w:t>
        </w:r>
        <w:r w:rsidRPr="00A07932">
          <w:rPr>
            <w:rFonts w:eastAsia="Malgun Gothic"/>
          </w:rPr>
          <w:t>pc1</w:t>
        </w:r>
        <w:r w:rsidRPr="00E30A7F">
          <w:rPr>
            <w:rFonts w:eastAsia="Malgun Gothic"/>
          </w:rPr>
          <w:t>, pc4}</w:t>
        </w:r>
        <w:r w:rsidRPr="00E30A7F">
          <w:rPr>
            <w:rFonts w:eastAsia="Malgun Gothic"/>
          </w:rPr>
          <w:tab/>
        </w:r>
        <w:r w:rsidRPr="00E30A7F">
          <w:rPr>
            <w:rFonts w:eastAsia="Malgun Gothic"/>
          </w:rPr>
          <w:tab/>
        </w:r>
        <w:r w:rsidRPr="00E30A7F">
          <w:rPr>
            <w:rFonts w:eastAsia="Malgun Gothic"/>
          </w:rPr>
          <w:tab/>
        </w:r>
        <w:r w:rsidRPr="00E30A7F">
          <w:rPr>
            <w:rFonts w:eastAsia="Malgun Gothic"/>
          </w:rPr>
          <w:tab/>
        </w:r>
      </w:ins>
      <w:ins w:id="26137" w:author="R2-1810907" w:date="2018-08-29T14:48:00Z">
        <w:r>
          <w:rPr>
            <w:rFonts w:eastAsia="Malgun Gothic"/>
          </w:rPr>
          <w:tab/>
        </w:r>
      </w:ins>
      <w:ins w:id="26138" w:author="Rapporteur" w:date="2018-08-28T10:20:00Z">
        <w:r w:rsidRPr="00E30A7F">
          <w:rPr>
            <w:rFonts w:eastAsia="Malgun Gothic"/>
          </w:rPr>
          <w:tab/>
        </w:r>
        <w:r w:rsidRPr="00E30A7F">
          <w:rPr>
            <w:rFonts w:eastAsia="Malgun Gothic"/>
          </w:rPr>
          <w:tab/>
        </w:r>
        <w:r w:rsidRPr="00E30A7F">
          <w:rPr>
            <w:rFonts w:eastAsia="Malgun Gothic"/>
          </w:rPr>
          <w:tab/>
          <w:t>OPTIONAL</w:t>
        </w:r>
      </w:ins>
      <w:ins w:id="26139" w:author="Rapporteur" w:date="2018-08-29T14:36:00Z">
        <w:r>
          <w:rPr>
            <w:rFonts w:eastAsia="Malgun Gothic"/>
          </w:rPr>
          <w:t>,</w:t>
        </w:r>
      </w:ins>
    </w:p>
    <w:p w14:paraId="7E01C4BE" w14:textId="77777777" w:rsidR="00FC6102" w:rsidRDefault="00FC6102" w:rsidP="00AE7D5E">
      <w:pPr>
        <w:pStyle w:val="PL"/>
        <w:rPr>
          <w:ins w:id="26140" w:author="Rapporteur ASN1 SA" w:date="2018-08-29T14:57:00Z"/>
          <w:rFonts w:eastAsia="Malgun Gothic"/>
        </w:rPr>
      </w:pPr>
    </w:p>
    <w:p w14:paraId="24E5BB9D" w14:textId="77777777" w:rsidR="00FC6102" w:rsidRDefault="00FC6102" w:rsidP="00AE7D5E">
      <w:pPr>
        <w:pStyle w:val="PL"/>
        <w:rPr>
          <w:ins w:id="26141" w:author="Rapporteur" w:date="2018-08-29T14:36:00Z"/>
          <w:rFonts w:eastAsia="Malgun Gothic"/>
        </w:rPr>
      </w:pPr>
      <w:ins w:id="26142" w:author="Rapporteur ASN1 SA" w:date="2018-08-29T14:57:00Z">
        <w:r>
          <w:rPr>
            <w:rFonts w:eastAsia="Malgun Gothic"/>
          </w:rPr>
          <w:tab/>
        </w:r>
        <w:r w:rsidRPr="002D12D6">
          <w:rPr>
            <w:rFonts w:eastAsia="Malgun Gothic"/>
          </w:rPr>
          <w:t>maxUplinkDutyCycle</w:t>
        </w:r>
        <w:r w:rsidRPr="002D12D6">
          <w:rPr>
            <w:rFonts w:eastAsia="Malgun Gothic"/>
          </w:rPr>
          <w:tab/>
        </w:r>
        <w:r w:rsidRPr="002D12D6">
          <w:rPr>
            <w:rFonts w:eastAsia="Malgun Gothic"/>
          </w:rPr>
          <w:tab/>
        </w:r>
        <w:r w:rsidRPr="002D12D6">
          <w:rPr>
            <w:rFonts w:eastAsia="Malgun Gothic"/>
          </w:rPr>
          <w:tab/>
        </w:r>
        <w:r w:rsidRPr="002D12D6">
          <w:rPr>
            <w:rFonts w:eastAsia="Malgun Gothic"/>
          </w:rPr>
          <w:tab/>
          <w:t>ENUMERATED {n50, n60, n70, n80, n90}</w:t>
        </w:r>
        <w:r w:rsidRPr="002D12D6">
          <w:rPr>
            <w:rFonts w:eastAsia="Malgun Gothic"/>
          </w:rPr>
          <w:tab/>
        </w:r>
        <w:r w:rsidRPr="002D12D6">
          <w:rPr>
            <w:rFonts w:eastAsia="Malgun Gothic"/>
          </w:rPr>
          <w:tab/>
        </w:r>
        <w:r w:rsidRPr="002D12D6">
          <w:rPr>
            <w:rFonts w:eastAsia="Malgun Gothic"/>
          </w:rPr>
          <w:tab/>
        </w:r>
        <w:r w:rsidRPr="002D12D6">
          <w:rPr>
            <w:rFonts w:eastAsia="Malgun Gothic"/>
          </w:rPr>
          <w:tab/>
          <w:t>OPTIONAL</w:t>
        </w:r>
        <w:r>
          <w:rPr>
            <w:rStyle w:val="CommentReference"/>
            <w:rFonts w:ascii="Arial" w:eastAsia="Times New Roman" w:hAnsi="Arial"/>
            <w:noProof w:val="0"/>
            <w:lang w:eastAsia="ja-JP"/>
          </w:rPr>
          <w:t xml:space="preserve"> </w:t>
        </w:r>
      </w:ins>
      <w:r>
        <w:rPr>
          <w:rStyle w:val="CommentReference"/>
          <w:rFonts w:ascii="Arial" w:eastAsia="Times New Roman" w:hAnsi="Arial"/>
          <w:noProof w:val="0"/>
          <w:lang w:eastAsia="ja-JP"/>
        </w:rPr>
        <w:commentReference w:id="26143"/>
      </w:r>
    </w:p>
    <w:p w14:paraId="1C5B42FD" w14:textId="77777777" w:rsidR="00FC6102" w:rsidRDefault="00FC6102" w:rsidP="00C768AB">
      <w:pPr>
        <w:pStyle w:val="PL"/>
        <w:rPr>
          <w:ins w:id="26145" w:author="Rapporteur" w:date="2018-08-29T14:47:00Z"/>
          <w:rFonts w:eastAsia="Malgun Gothic"/>
        </w:rPr>
      </w:pPr>
      <w:ins w:id="26146" w:author="Rapporteur" w:date="2018-08-29T14:47:00Z">
        <w:r w:rsidRPr="00A64D8E">
          <w:rPr>
            <w:rFonts w:eastAsia="Malgun Gothic"/>
          </w:rPr>
          <w:tab/>
          <w:t>]]</w:t>
        </w:r>
      </w:ins>
    </w:p>
    <w:p w14:paraId="7425AC4A" w14:textId="77777777" w:rsidR="00FC6102" w:rsidRDefault="00FC6102" w:rsidP="00C768AB">
      <w:pPr>
        <w:pStyle w:val="PL"/>
        <w:rPr>
          <w:rFonts w:eastAsia="Malgun Gothic"/>
        </w:rPr>
      </w:pPr>
      <w:r>
        <w:rPr>
          <w:rFonts w:eastAsia="Malgun Gothic"/>
        </w:rPr>
        <w:t>}</w:t>
      </w:r>
    </w:p>
    <w:p w14:paraId="644F7E8E" w14:textId="77777777" w:rsidR="00FC6102" w:rsidRDefault="00FC6102" w:rsidP="00C768AB">
      <w:pPr>
        <w:pStyle w:val="PL"/>
        <w:rPr>
          <w:rFonts w:eastAsia="Times New Roman"/>
          <w:lang w:eastAsia="ja-JP"/>
        </w:rPr>
      </w:pPr>
    </w:p>
    <w:p w14:paraId="58B6E82C" w14:textId="77777777" w:rsidR="00FC6102" w:rsidRDefault="00FC6102" w:rsidP="00C768AB">
      <w:pPr>
        <w:pStyle w:val="PL"/>
        <w:rPr>
          <w:color w:val="808080"/>
        </w:rPr>
      </w:pPr>
      <w:r>
        <w:rPr>
          <w:color w:val="808080"/>
        </w:rPr>
        <w:t>-- TAG-RF-PARAMETERS-STOP</w:t>
      </w:r>
    </w:p>
    <w:p w14:paraId="7BF5D0F9" w14:textId="77777777" w:rsidR="00FC6102" w:rsidRDefault="00FC6102" w:rsidP="00C768AB">
      <w:pPr>
        <w:pStyle w:val="PL"/>
        <w:rPr>
          <w:color w:val="808080"/>
        </w:rPr>
      </w:pPr>
      <w:r>
        <w:rPr>
          <w:color w:val="808080"/>
        </w:rPr>
        <w:t>-- ASN1STOP</w:t>
      </w:r>
    </w:p>
    <w:p w14:paraId="205EDD5D" w14:textId="77777777" w:rsidR="00FC6102" w:rsidRDefault="00FC6102" w:rsidP="00C768AB"/>
    <w:tbl>
      <w:tblPr>
        <w:tblStyle w:val="TableGrid"/>
        <w:tblW w:w="14173" w:type="dxa"/>
        <w:tblLook w:val="04A0" w:firstRow="1" w:lastRow="0" w:firstColumn="1" w:lastColumn="0" w:noHBand="0" w:noVBand="1"/>
      </w:tblPr>
      <w:tblGrid>
        <w:gridCol w:w="14173"/>
      </w:tblGrid>
      <w:tr w:rsidR="00FC6102" w14:paraId="432F633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25F0AD4" w14:textId="77777777" w:rsidR="00FC6102" w:rsidRDefault="00FC6102" w:rsidP="00C768AB">
            <w:pPr>
              <w:pStyle w:val="TAH"/>
            </w:pPr>
            <w:r>
              <w:rPr>
                <w:i/>
              </w:rPr>
              <w:t>RF-Parameters field descriptions</w:t>
            </w:r>
          </w:p>
        </w:tc>
      </w:tr>
      <w:tr w:rsidR="00FC6102" w14:paraId="0FA638B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BFF4806" w14:textId="77777777" w:rsidR="00FC6102" w:rsidRDefault="00FC6102" w:rsidP="00C768AB">
            <w:pPr>
              <w:pStyle w:val="TAL"/>
            </w:pPr>
            <w:r>
              <w:rPr>
                <w:b/>
                <w:i/>
              </w:rPr>
              <w:t>appliedFreqBandListFilter</w:t>
            </w:r>
            <w:r>
              <w:rPr>
                <w:rStyle w:val="CommentReference"/>
              </w:rPr>
              <w:commentReference w:id="26147"/>
            </w:r>
          </w:p>
          <w:p w14:paraId="5B7AC361" w14:textId="77777777" w:rsidR="00FC6102" w:rsidRDefault="00FC6102" w:rsidP="00C768AB">
            <w:pPr>
              <w:pStyle w:val="TAL"/>
            </w:pPr>
            <w:r>
              <w:t>In this field the UE mirrors the FreqBandList that the NW provided in the capability enquiry, if any. The UE filtered the band combinations in the supportedBandCombinationList in accordance with this appliedFreqBandListFilter.</w:t>
            </w:r>
            <w:ins w:id="26148" w:author="Rapporteur" w:date="2018-08-29T14:05:00Z">
              <w:r>
                <w:t xml:space="preserve"> </w:t>
              </w:r>
              <w:r w:rsidRPr="00900B12">
                <w:t xml:space="preserve">The UE does not include this field if the UE capability is requested by E-UTRAN and the network request includes the field </w:t>
              </w:r>
              <w:r w:rsidRPr="00900B12">
                <w:rPr>
                  <w:i/>
                </w:rPr>
                <w:t>eutra-nr-only</w:t>
              </w:r>
              <w:r w:rsidRPr="00900B12">
                <w:t xml:space="preserve"> [10].</w:t>
              </w:r>
            </w:ins>
          </w:p>
        </w:tc>
      </w:tr>
      <w:tr w:rsidR="00FC6102" w14:paraId="14EA5A6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6DB2543" w14:textId="77777777" w:rsidR="00FC6102" w:rsidRDefault="00FC6102" w:rsidP="00C768AB">
            <w:pPr>
              <w:pStyle w:val="TAL"/>
            </w:pPr>
            <w:r>
              <w:rPr>
                <w:b/>
                <w:i/>
              </w:rPr>
              <w:t>supportedBandCombinationList</w:t>
            </w:r>
          </w:p>
          <w:p w14:paraId="5031788B" w14:textId="77777777" w:rsidR="00FC6102" w:rsidRDefault="00FC6102" w:rsidP="00C768AB">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ins w:id="26149" w:author="Rapporteur" w:date="2018-08-29T14:06:00Z">
              <w:r>
                <w:t xml:space="preserve"> </w:t>
              </w:r>
              <w:r w:rsidRPr="00900B12">
                <w:t xml:space="preserve">The UE does not include this field if the UE capability is requested by E-UTRAN and the network request includes the field </w:t>
              </w:r>
              <w:r w:rsidRPr="00900B12">
                <w:rPr>
                  <w:i/>
                </w:rPr>
                <w:t xml:space="preserve">eutra-nr-only </w:t>
              </w:r>
              <w:r w:rsidRPr="00900B12">
                <w:t>[10].</w:t>
              </w:r>
            </w:ins>
          </w:p>
        </w:tc>
      </w:tr>
      <w:tr w:rsidR="00FC6102" w14:paraId="3A79C1B2" w14:textId="77777777" w:rsidTr="00AE7D5E">
        <w:trPr>
          <w:ins w:id="26150" w:author="Rapporteur" w:date="2018-08-28T10:21:00Z"/>
        </w:trPr>
        <w:tc>
          <w:tcPr>
            <w:tcW w:w="14173" w:type="dxa"/>
            <w:tcBorders>
              <w:top w:val="single" w:sz="4" w:space="0" w:color="auto"/>
              <w:left w:val="single" w:sz="4" w:space="0" w:color="auto"/>
              <w:bottom w:val="single" w:sz="4" w:space="0" w:color="auto"/>
              <w:right w:val="single" w:sz="4" w:space="0" w:color="auto"/>
            </w:tcBorders>
          </w:tcPr>
          <w:p w14:paraId="7D9B8040" w14:textId="77777777" w:rsidR="00FC6102" w:rsidRPr="00A07932" w:rsidRDefault="00FC6102" w:rsidP="00AE7D5E">
            <w:pPr>
              <w:pStyle w:val="TAL"/>
              <w:rPr>
                <w:ins w:id="26151" w:author="Rapporteur" w:date="2018-08-28T10:21:00Z"/>
                <w:b/>
                <w:i/>
              </w:rPr>
            </w:pPr>
            <w:ins w:id="26152" w:author="Rapporteur" w:date="2018-08-28T10:21:00Z">
              <w:r w:rsidRPr="00A07932">
                <w:rPr>
                  <w:b/>
                  <w:i/>
                </w:rPr>
                <w:t>ue-PowerClass2</w:t>
              </w:r>
            </w:ins>
          </w:p>
          <w:p w14:paraId="51941F18" w14:textId="77777777" w:rsidR="00FC6102" w:rsidRPr="005A3373" w:rsidRDefault="00FC6102" w:rsidP="00AE7D5E">
            <w:pPr>
              <w:pStyle w:val="TAL"/>
              <w:rPr>
                <w:ins w:id="26153" w:author="Rapporteur" w:date="2018-08-28T10:21:00Z"/>
              </w:rPr>
            </w:pPr>
            <w:ins w:id="26154" w:author="Rapporteur" w:date="2018-08-28T10:21:00Z">
              <w:r w:rsidRPr="00A07932">
                <w:t xml:space="preserve">A UE setting this field shall also set the field </w:t>
              </w:r>
              <w:r w:rsidRPr="00A07932">
                <w:rPr>
                  <w:i/>
                  <w:rPrChange w:id="26155" w:author="Ericsson" w:date="2018-08-24T05:58:00Z">
                    <w:rPr/>
                  </w:rPrChange>
                </w:rPr>
                <w:t>ue-PowerClass</w:t>
              </w:r>
              <w:r w:rsidRPr="00A07932">
                <w:t xml:space="preserve"> if it supports any of those power classes as well.</w:t>
              </w:r>
              <w:r>
                <w:t xml:space="preserve"> </w:t>
              </w:r>
            </w:ins>
          </w:p>
        </w:tc>
      </w:tr>
    </w:tbl>
    <w:p w14:paraId="6C08ABAB" w14:textId="77777777" w:rsidR="00FC6102" w:rsidRDefault="00FC6102" w:rsidP="00C768AB">
      <w:pPr>
        <w:pStyle w:val="Heading4"/>
      </w:pPr>
      <w:r>
        <w:t>–</w:t>
      </w:r>
      <w:r>
        <w:tab/>
      </w:r>
      <w:r>
        <w:rPr>
          <w:i/>
        </w:rPr>
        <w:t>MIMO-ParametersPerBand</w:t>
      </w:r>
    </w:p>
    <w:p w14:paraId="23AEAF71" w14:textId="77777777" w:rsidR="00FC6102" w:rsidRDefault="00FC6102" w:rsidP="00C768AB">
      <w:r>
        <w:t xml:space="preserve">The IE </w:t>
      </w:r>
      <w:r>
        <w:rPr>
          <w:i/>
        </w:rPr>
        <w:t>MIMO-ParametersPerBand</w:t>
      </w:r>
      <w:r>
        <w:t xml:space="preserve"> is used to convey MIMO related parameters specific for a certain band (not per feature set or band combination).</w:t>
      </w:r>
    </w:p>
    <w:p w14:paraId="7F8D4050" w14:textId="77777777" w:rsidR="00FC6102" w:rsidRDefault="00FC6102" w:rsidP="00C768AB">
      <w:pPr>
        <w:pStyle w:val="TH"/>
      </w:pPr>
      <w:r>
        <w:rPr>
          <w:i/>
        </w:rPr>
        <w:t>MIMO-ParametersPerBand</w:t>
      </w:r>
      <w:r>
        <w:t xml:space="preserve"> information element</w:t>
      </w:r>
    </w:p>
    <w:p w14:paraId="68E93B17" w14:textId="77777777" w:rsidR="00FC6102" w:rsidRDefault="00FC6102" w:rsidP="00C768AB">
      <w:pPr>
        <w:pStyle w:val="PL"/>
        <w:rPr>
          <w:color w:val="808080"/>
        </w:rPr>
      </w:pPr>
      <w:r>
        <w:rPr>
          <w:color w:val="808080"/>
        </w:rPr>
        <w:t>-- ASN1START</w:t>
      </w:r>
    </w:p>
    <w:p w14:paraId="568CCF46" w14:textId="77777777" w:rsidR="00FC6102" w:rsidRDefault="00FC6102" w:rsidP="00C768AB">
      <w:pPr>
        <w:pStyle w:val="PL"/>
        <w:rPr>
          <w:color w:val="808080"/>
        </w:rPr>
      </w:pPr>
      <w:r>
        <w:rPr>
          <w:color w:val="808080"/>
        </w:rPr>
        <w:t>-- TAG-MIMO-PARAMETERSPERBAND-START</w:t>
      </w:r>
    </w:p>
    <w:p w14:paraId="72F89C2C" w14:textId="77777777" w:rsidR="00FC6102" w:rsidRDefault="00FC6102" w:rsidP="00C768AB">
      <w:pPr>
        <w:pStyle w:val="PL"/>
        <w:rPr>
          <w:rFonts w:eastAsia="Times New Roman"/>
          <w:lang w:eastAsia="ja-JP"/>
        </w:rPr>
      </w:pPr>
    </w:p>
    <w:p w14:paraId="468C4BD4" w14:textId="77777777" w:rsidR="00FC6102" w:rsidRDefault="00FC6102" w:rsidP="00C768AB">
      <w:pPr>
        <w:pStyle w:val="PL"/>
        <w:rPr>
          <w:rFonts w:eastAsia="Times New Roman"/>
          <w:lang w:eastAsia="ja-JP"/>
        </w:rPr>
      </w:pPr>
      <w:commentRangeStart w:id="26156"/>
      <w:r>
        <w:rPr>
          <w:rFonts w:eastAsia="Times New Roman"/>
          <w:lang w:eastAsia="ja-JP"/>
        </w:rPr>
        <w:t>MIMO-</w:t>
      </w:r>
      <w:r>
        <w:rPr>
          <w:rFonts w:eastAsia="Yu Mincho"/>
          <w:lang w:eastAsia="ja-JP"/>
        </w:rPr>
        <w:t>ParametersPerBand</w:t>
      </w:r>
      <w:r>
        <w:rPr>
          <w:rFonts w:eastAsia="Times New Roman"/>
          <w:lang w:eastAsia="ja-JP"/>
        </w:rPr>
        <w:t xml:space="preserve"> </w:t>
      </w:r>
      <w:commentRangeEnd w:id="26156"/>
      <w:r>
        <w:rPr>
          <w:rStyle w:val="CommentReference"/>
          <w:rFonts w:ascii="Arial" w:eastAsia="Times New Roman" w:hAnsi="Arial"/>
          <w:noProof w:val="0"/>
          <w:lang w:eastAsia="ja-JP"/>
        </w:rPr>
        <w:commentReference w:id="26156"/>
      </w:r>
      <w:r>
        <w:rPr>
          <w:rFonts w:eastAsia="Times New Roman"/>
          <w:lang w:eastAsia="ja-JP"/>
        </w:rPr>
        <w:t xml:space="preserve">::= </w:t>
      </w:r>
      <w:r>
        <w:rPr>
          <w:color w:val="993366"/>
        </w:rPr>
        <w:t>SEQUENCE</w:t>
      </w:r>
      <w:r>
        <w:rPr>
          <w:rFonts w:eastAsia="Times New Roman"/>
          <w:lang w:eastAsia="ja-JP"/>
        </w:rPr>
        <w:t xml:space="preserve"> {</w:t>
      </w:r>
    </w:p>
    <w:p w14:paraId="0F45E9FF" w14:textId="77777777" w:rsidR="00FC6102" w:rsidRDefault="00FC6102" w:rsidP="00C768AB">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082E9749"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ins w:id="26157" w:author="Rapporteur" w:date="2018-08-29T15:33:00Z">
        <w:r>
          <w:rPr>
            <w:rFonts w:eastAsia="Yu Mincho"/>
            <w:lang w:eastAsia="ja-JP"/>
          </w:rPr>
          <w:t>, n128</w:t>
        </w:r>
      </w:ins>
      <w:r>
        <w:rPr>
          <w:rFonts w:eastAsia="Yu Mincho"/>
          <w:lang w:eastAsia="ja-JP"/>
        </w:rPr>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E6E6F1B"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DA969B9" w14:textId="77777777" w:rsidR="00FC6102" w:rsidRDefault="00FC6102" w:rsidP="00C768AB">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49D56C" w14:textId="77777777" w:rsidR="00FC6102" w:rsidRDefault="00FC6102" w:rsidP="00C768AB">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68D436A" w14:textId="77777777" w:rsidR="00FC6102" w:rsidRDefault="00FC6102" w:rsidP="00C768AB">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745FEF4E" w14:textId="77777777" w:rsidR="00FC6102" w:rsidRDefault="00FC6102" w:rsidP="00C768AB">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C6D36" w14:textId="77777777" w:rsidR="00FC6102" w:rsidRDefault="00FC6102" w:rsidP="00C768AB">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A67D6C" w14:textId="77777777" w:rsidR="00FC6102" w:rsidRDefault="00FC6102" w:rsidP="00C768AB">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2652AE" w14:textId="77777777" w:rsidR="00FC6102" w:rsidRDefault="00FC6102" w:rsidP="00C768AB">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3EAAC3" w14:textId="77777777" w:rsidR="00FC6102" w:rsidRDefault="00FC6102" w:rsidP="00C768AB">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29D49A" w14:textId="77777777" w:rsidR="00FC6102" w:rsidRDefault="00FC6102" w:rsidP="00C768AB">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CE0903" w14:textId="77777777" w:rsidR="00FC6102" w:rsidRDefault="00FC6102" w:rsidP="00C768AB">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3C959A" w14:textId="77777777" w:rsidR="00FC6102" w:rsidRDefault="00FC6102" w:rsidP="00C768AB">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644402CB" w14:textId="77777777" w:rsidR="00FC6102" w:rsidRDefault="00FC6102" w:rsidP="00C768AB">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202C1B63" w14:textId="77777777" w:rsidR="00FC6102" w:rsidRDefault="00FC6102" w:rsidP="00C768AB">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7235F2F" w14:textId="77777777" w:rsidR="00FC6102" w:rsidRDefault="00FC6102" w:rsidP="00C768AB">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3076D16" w14:textId="77777777" w:rsidR="00FC6102" w:rsidRDefault="00FC6102" w:rsidP="00C768AB">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EF0A4C1" w14:textId="77777777" w:rsidR="00FC6102" w:rsidRDefault="00FC6102" w:rsidP="00C768AB">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0ED7010" w14:textId="77777777" w:rsidR="00FC6102" w:rsidRDefault="00FC6102" w:rsidP="00C768AB">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F0C82A" w14:textId="77777777" w:rsidR="00FC6102" w:rsidRDefault="00FC6102" w:rsidP="00C768AB">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33BCF7F" w14:textId="77777777" w:rsidR="00FC6102" w:rsidRDefault="00FC6102" w:rsidP="00C768AB">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894111D" w14:textId="77777777" w:rsidR="00FC6102" w:rsidRDefault="00FC6102" w:rsidP="00C768AB">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1361831E"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r>
      <w:commentRangeStart w:id="26158"/>
      <w:r>
        <w:rPr>
          <w:rFonts w:eastAsia="Yu Mincho"/>
          <w:lang w:eastAsia="ja-JP"/>
        </w:rPr>
        <w:t>maxNumberSRS-ResourcePerSet</w:t>
      </w:r>
      <w:ins w:id="26159" w:author="Rapporteur" w:date="2018-06-29T15:18:00Z">
        <w:r>
          <w:rPr>
            <w:rFonts w:eastAsia="Yu Mincho"/>
            <w:lang w:eastAsia="ja-JP"/>
          </w:rPr>
          <w:t>-BM</w:t>
        </w:r>
      </w:ins>
      <w:del w:id="26160"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26161" w:author="Rapporteur" w:date="2018-06-29T15:18:00Z">
        <w:r>
          <w:rPr>
            <w:rFonts w:eastAsia="Yu Mincho"/>
            <w:lang w:eastAsia="ja-JP"/>
          </w:rPr>
          <w:delText>n32</w:delText>
        </w:r>
      </w:del>
      <w:ins w:id="26162" w:author="Rapporteur" w:date="2018-06-29T15:18:00Z">
        <w:r>
          <w:rPr>
            <w:rFonts w:eastAsia="Yu Mincho"/>
            <w:lang w:eastAsia="ja-JP"/>
          </w:rPr>
          <w:t>dummy</w:t>
        </w:r>
      </w:ins>
      <w:r>
        <w:rPr>
          <w:rFonts w:eastAsia="Yu Mincho"/>
          <w:lang w:eastAsia="ja-JP"/>
        </w:rPr>
        <w:t>}</w:t>
      </w:r>
      <w:commentRangeEnd w:id="26158"/>
      <w:r>
        <w:rPr>
          <w:rStyle w:val="CommentReference"/>
          <w:rFonts w:ascii="Arial" w:eastAsia="Times New Roman" w:hAnsi="Arial"/>
          <w:lang w:eastAsia="ja-JP"/>
        </w:rPr>
        <w:commentReference w:id="26158"/>
      </w:r>
      <w:r>
        <w:rPr>
          <w:rFonts w:eastAsia="Yu Mincho"/>
          <w:lang w:eastAsia="ja-JP"/>
        </w:rPr>
        <w:t>,</w:t>
      </w:r>
    </w:p>
    <w:p w14:paraId="1EEFD9DC"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72859D18" w14:textId="77777777" w:rsidR="00FC6102" w:rsidRDefault="00FC6102" w:rsidP="00C768AB">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AE88933" w14:textId="77777777" w:rsidR="00FC6102" w:rsidRDefault="00FC6102" w:rsidP="00C768AB">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E41729" w14:textId="77777777" w:rsidR="00FC6102" w:rsidRDefault="00FC6102" w:rsidP="00C768AB">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A594B1F" w14:textId="77777777" w:rsidR="00FC6102" w:rsidRDefault="00FC6102" w:rsidP="00C768AB">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EA3CC2F" w14:textId="77777777" w:rsidR="00FC6102" w:rsidRDefault="00FC6102" w:rsidP="00C768AB">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DD24CD" w14:textId="77777777" w:rsidR="00FC6102" w:rsidRDefault="00FC6102" w:rsidP="00C768AB">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D9C4E1" w14:textId="77777777" w:rsidR="00FC6102" w:rsidRDefault="00FC6102" w:rsidP="00C768AB">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F62E80C" w14:textId="77777777" w:rsidR="00FC6102" w:rsidRDefault="00FC6102" w:rsidP="00C768AB">
      <w:pPr>
        <w:pStyle w:val="PL"/>
        <w:rPr>
          <w:rFonts w:eastAsia="Times New Roman"/>
          <w:lang w:eastAsia="ja-JP"/>
        </w:rPr>
      </w:pPr>
      <w:r>
        <w:rPr>
          <w:rFonts w:eastAsia="Yu Mincho"/>
          <w:lang w:eastAsia="ja-JP"/>
        </w:rPr>
        <w:tab/>
      </w:r>
      <w:del w:id="26163" w:author="Rapporteur" w:date="2018-08-29T14:50:00Z">
        <w:r w:rsidDel="00A91C50">
          <w:rPr>
            <w:rFonts w:eastAsia="Yu Mincho"/>
            <w:lang w:eastAsia="ja-JP"/>
          </w:rPr>
          <w:delText>srs-TxSwitch</w:delText>
        </w:r>
      </w:del>
      <w:ins w:id="26164" w:author="Rapporteur" w:date="2018-08-29T14:50:00Z">
        <w:r>
          <w:rPr>
            <w:rFonts w:eastAsia="Yu Mincho"/>
            <w:lang w:eastAsia="ja-JP"/>
          </w:rPr>
          <w:t>dummy1</w:t>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rPr>
          <w:rStyle w:val="CommentReference"/>
          <w:rFonts w:ascii="Arial" w:eastAsia="Times New Roman" w:hAnsi="Arial"/>
          <w:lang w:eastAsia="ja-JP"/>
        </w:rPr>
        <w:commentReference w:id="26165"/>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6CD505" w14:textId="77777777" w:rsidR="00FC6102" w:rsidRDefault="00FC6102" w:rsidP="00C768AB">
      <w:pPr>
        <w:pStyle w:val="PL"/>
        <w:rPr>
          <w:rFonts w:eastAsia="Yu Mincho"/>
          <w:lang w:eastAsia="ja-JP"/>
        </w:rPr>
      </w:pPr>
      <w:r>
        <w:rPr>
          <w:rFonts w:eastAsia="Yu Mincho"/>
          <w:lang w:eastAsia="ja-JP"/>
        </w:rPr>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3517A7" w14:textId="77777777" w:rsidR="00FC6102" w:rsidRDefault="00FC6102" w:rsidP="00C768AB">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71D93EA7" w14:textId="77777777" w:rsidR="00FC6102" w:rsidRDefault="00FC6102" w:rsidP="00C768AB">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6457678" w14:textId="77777777" w:rsidR="00FC6102" w:rsidRDefault="00FC6102" w:rsidP="00C768AB">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21DE9F5B" w14:textId="77777777" w:rsidR="00FC6102" w:rsidRDefault="00FC6102" w:rsidP="00C768AB">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4941DA7" w14:textId="77777777" w:rsidR="00FC6102" w:rsidRDefault="00FC6102" w:rsidP="00C768AB">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1428753" w14:textId="77777777" w:rsidR="00FC6102" w:rsidRDefault="00FC6102" w:rsidP="00C768AB">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4E7E81" w14:textId="77777777" w:rsidR="00FC6102" w:rsidRDefault="00FC6102" w:rsidP="00C768AB">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7E57DE5F"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BFAD59B"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30E14EC9"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E9846B1"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2DCCDB1" w14:textId="77777777" w:rsidR="00FC6102" w:rsidRDefault="00FC6102" w:rsidP="00C768AB">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BCBCD87" w14:textId="77777777" w:rsidR="00FC6102" w:rsidRDefault="00FC6102" w:rsidP="00C768AB">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4987FCC"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296B8117"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C4409E1"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93BAAE4" w14:textId="77777777" w:rsidR="00FC6102" w:rsidRDefault="00FC6102" w:rsidP="00C768AB">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0117E8D7" w14:textId="77777777" w:rsidR="00FC6102" w:rsidRDefault="00FC6102" w:rsidP="00C768AB">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4C24E6" w14:textId="77777777" w:rsidR="00FC6102" w:rsidRDefault="00FC6102" w:rsidP="00C768AB">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D304626" w14:textId="77777777" w:rsidR="00FC6102" w:rsidRDefault="00FC6102" w:rsidP="00C768AB">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000006CC" w14:textId="77777777" w:rsidR="00FC6102" w:rsidRDefault="00FC6102" w:rsidP="00C768AB">
      <w:pPr>
        <w:pStyle w:val="PL"/>
        <w:rPr>
          <w:rFonts w:eastAsia="Times New Roman"/>
          <w:lang w:eastAsia="ja-JP"/>
        </w:rPr>
      </w:pPr>
      <w:r>
        <w:rPr>
          <w:rFonts w:eastAsia="Times New Roman"/>
          <w:lang w:eastAsia="ja-JP"/>
        </w:rPr>
        <w:tab/>
        <w:t>...</w:t>
      </w:r>
    </w:p>
    <w:p w14:paraId="1C1179F5" w14:textId="77777777" w:rsidR="00FC6102" w:rsidRDefault="00FC6102" w:rsidP="00C768AB">
      <w:pPr>
        <w:pStyle w:val="PL"/>
        <w:rPr>
          <w:rFonts w:eastAsia="Times New Roman"/>
          <w:lang w:eastAsia="ja-JP"/>
        </w:rPr>
      </w:pPr>
      <w:r>
        <w:rPr>
          <w:rFonts w:eastAsia="Times New Roman"/>
          <w:lang w:eastAsia="ja-JP"/>
        </w:rPr>
        <w:t>}</w:t>
      </w:r>
    </w:p>
    <w:p w14:paraId="6580682C" w14:textId="77777777" w:rsidR="00FC6102" w:rsidRDefault="00FC6102" w:rsidP="00C768AB">
      <w:pPr>
        <w:pStyle w:val="PL"/>
        <w:rPr>
          <w:rFonts w:eastAsia="Yu Mincho"/>
          <w:lang w:eastAsia="ja-JP"/>
        </w:rPr>
      </w:pPr>
    </w:p>
    <w:p w14:paraId="0A294225" w14:textId="77777777" w:rsidR="00FC6102" w:rsidRDefault="00FC6102" w:rsidP="00C768AB">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6BDB36F7" w14:textId="77777777" w:rsidR="00FC6102" w:rsidRDefault="00FC6102" w:rsidP="00C768AB">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53D8A468" w14:textId="77777777" w:rsidR="00FC6102" w:rsidRDefault="00FC6102" w:rsidP="00C768AB">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3927FB3B" w14:textId="77777777" w:rsidR="00FC6102" w:rsidRDefault="00FC6102" w:rsidP="00C768AB">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4DDDCAEB" w14:textId="77777777" w:rsidR="00FC6102" w:rsidRDefault="00FC6102" w:rsidP="00C768AB">
      <w:pPr>
        <w:pStyle w:val="PL"/>
        <w:rPr>
          <w:rFonts w:eastAsia="Yu Mincho"/>
          <w:lang w:eastAsia="ja-JP"/>
        </w:rPr>
      </w:pPr>
      <w:r>
        <w:rPr>
          <w:rFonts w:eastAsia="Yu Mincho"/>
          <w:lang w:eastAsia="ja-JP"/>
        </w:rPr>
        <w:t>}</w:t>
      </w:r>
    </w:p>
    <w:p w14:paraId="50BE73F5" w14:textId="77777777" w:rsidR="00FC6102" w:rsidRDefault="00FC6102" w:rsidP="00C768AB">
      <w:pPr>
        <w:pStyle w:val="PL"/>
        <w:rPr>
          <w:rFonts w:eastAsia="Yu Mincho"/>
          <w:lang w:eastAsia="ja-JP"/>
        </w:rPr>
      </w:pPr>
    </w:p>
    <w:p w14:paraId="35736EFF" w14:textId="77777777" w:rsidR="00FC6102" w:rsidRDefault="00FC6102" w:rsidP="00C768AB">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876032E" w14:textId="77777777" w:rsidR="00FC6102" w:rsidRDefault="00FC6102" w:rsidP="00C768AB">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5264CDAF" w14:textId="77777777" w:rsidR="00FC6102" w:rsidRDefault="00FC6102" w:rsidP="00C768AB">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0033817A" w14:textId="77777777" w:rsidR="00FC6102" w:rsidRDefault="00FC6102" w:rsidP="00C768AB">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2FAE30F" w14:textId="77777777" w:rsidR="00FC6102" w:rsidRDefault="00FC6102" w:rsidP="00C768AB">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7DE5AA10" w14:textId="77777777" w:rsidR="00FC6102" w:rsidRDefault="00FC6102" w:rsidP="00C768AB">
      <w:pPr>
        <w:pStyle w:val="PL"/>
        <w:rPr>
          <w:rFonts w:eastAsia="Yu Mincho"/>
          <w:lang w:eastAsia="ja-JP"/>
        </w:rPr>
      </w:pPr>
      <w:r>
        <w:rPr>
          <w:rFonts w:eastAsia="Yu Mincho"/>
          <w:lang w:eastAsia="ja-JP"/>
        </w:rPr>
        <w:t>}</w:t>
      </w:r>
    </w:p>
    <w:p w14:paraId="6EBA1A73" w14:textId="77777777" w:rsidR="00FC6102" w:rsidRDefault="00FC6102" w:rsidP="00C768AB">
      <w:pPr>
        <w:pStyle w:val="PL"/>
        <w:rPr>
          <w:rFonts w:eastAsia="Yu Mincho"/>
          <w:lang w:eastAsia="ja-JP"/>
        </w:rPr>
      </w:pPr>
    </w:p>
    <w:p w14:paraId="7495AAAE" w14:textId="77777777" w:rsidR="00FC6102" w:rsidRDefault="00FC6102" w:rsidP="00C768AB">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2CC1CD9F" w14:textId="77777777" w:rsidR="00FC6102" w:rsidRDefault="00FC6102" w:rsidP="00C768AB">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1FA22B5" w14:textId="77777777" w:rsidR="00FC6102" w:rsidRDefault="00FC6102" w:rsidP="00C768AB">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14123A58" w14:textId="77777777" w:rsidR="00FC6102" w:rsidRDefault="00FC6102" w:rsidP="00C768AB">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1A550B7A" w14:textId="77777777" w:rsidR="00FC6102" w:rsidRDefault="00FC6102" w:rsidP="00C768AB">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BA60210" w14:textId="77777777" w:rsidR="00FC6102" w:rsidRDefault="00FC6102" w:rsidP="00C768AB">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3AAA093D" w14:textId="77777777" w:rsidR="00FC6102" w:rsidRDefault="00FC6102" w:rsidP="00C768AB">
      <w:pPr>
        <w:pStyle w:val="PL"/>
        <w:rPr>
          <w:rFonts w:eastAsia="Yu Mincho"/>
          <w:lang w:eastAsia="ja-JP"/>
        </w:rPr>
      </w:pPr>
      <w:r>
        <w:rPr>
          <w:rFonts w:eastAsia="Yu Mincho"/>
          <w:lang w:eastAsia="ja-JP"/>
        </w:rPr>
        <w:t>}</w:t>
      </w:r>
    </w:p>
    <w:p w14:paraId="28313271" w14:textId="77777777" w:rsidR="00FC6102" w:rsidRDefault="00FC6102" w:rsidP="00C768AB">
      <w:pPr>
        <w:pStyle w:val="PL"/>
        <w:rPr>
          <w:rFonts w:eastAsia="Yu Mincho"/>
          <w:lang w:eastAsia="ja-JP"/>
        </w:rPr>
      </w:pPr>
    </w:p>
    <w:p w14:paraId="0268E542" w14:textId="77777777" w:rsidR="00FC6102" w:rsidRDefault="00FC6102" w:rsidP="00C768AB">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0D2FBE0A" w14:textId="77777777" w:rsidR="00FC6102" w:rsidRDefault="00FC6102" w:rsidP="00C768AB">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B9A4DCA" w14:textId="77777777" w:rsidR="00FC6102" w:rsidRDefault="00FC6102" w:rsidP="00C768AB">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9A72C24" w14:textId="77777777" w:rsidR="00FC6102" w:rsidRDefault="00FC6102" w:rsidP="00C768AB">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D55560A" w14:textId="77777777" w:rsidR="00FC6102" w:rsidRDefault="00FC6102" w:rsidP="00C768AB">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DD2AC3A" w14:textId="77777777" w:rsidR="00FC6102" w:rsidRDefault="00FC6102" w:rsidP="00C768AB">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76260ACD" w14:textId="77777777" w:rsidR="00FC6102" w:rsidRDefault="00FC6102" w:rsidP="00C768AB">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C796398" w14:textId="77777777" w:rsidR="00FC6102" w:rsidRDefault="00FC6102" w:rsidP="00C768AB">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7EE8148" w14:textId="77777777" w:rsidR="00FC6102" w:rsidRDefault="00FC6102" w:rsidP="00C768AB">
      <w:pPr>
        <w:pStyle w:val="PL"/>
        <w:rPr>
          <w:rFonts w:eastAsia="Yu Mincho"/>
          <w:lang w:eastAsia="ja-JP"/>
        </w:rPr>
      </w:pPr>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3E27070" w14:textId="77777777" w:rsidR="00FC6102" w:rsidRDefault="00FC6102" w:rsidP="00C768AB">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10044E4" w14:textId="77777777" w:rsidR="00FC6102" w:rsidRDefault="00FC6102" w:rsidP="00C768AB">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25FAE41" w14:textId="77777777" w:rsidR="00FC6102" w:rsidRDefault="00FC6102" w:rsidP="00C768AB">
      <w:pPr>
        <w:pStyle w:val="PL"/>
        <w:rPr>
          <w:rFonts w:eastAsia="Yu Mincho"/>
          <w:lang w:eastAsia="ja-JP"/>
        </w:rPr>
      </w:pPr>
      <w:r>
        <w:rPr>
          <w:rFonts w:eastAsia="Yu Mincho"/>
          <w:lang w:eastAsia="ja-JP"/>
        </w:rPr>
        <w:t>}</w:t>
      </w:r>
    </w:p>
    <w:p w14:paraId="6BACBBC4" w14:textId="77777777" w:rsidR="00FC6102" w:rsidRDefault="00FC6102" w:rsidP="00C768AB">
      <w:pPr>
        <w:pStyle w:val="PL"/>
        <w:rPr>
          <w:rFonts w:eastAsia="Yu Mincho"/>
          <w:color w:val="808080"/>
          <w:lang w:eastAsia="ja-JP"/>
        </w:rPr>
      </w:pPr>
    </w:p>
    <w:p w14:paraId="5CAC4B55" w14:textId="77777777" w:rsidR="00FC6102" w:rsidRDefault="00FC6102" w:rsidP="00C768AB">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58D2E2E7" w14:textId="77777777" w:rsidR="00FC6102" w:rsidRDefault="00FC6102" w:rsidP="00C768AB">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2D57AEC1" w14:textId="77777777" w:rsidR="00FC6102" w:rsidRDefault="00FC6102" w:rsidP="00C768AB">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17D7FF1A" w14:textId="77777777" w:rsidR="00FC6102" w:rsidRDefault="00FC6102" w:rsidP="00C768AB">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54624BE1" w14:textId="77777777" w:rsidR="00FC6102" w:rsidRDefault="00FC6102" w:rsidP="00C768AB">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5E2DC" w14:textId="77777777" w:rsidR="00FC6102" w:rsidRDefault="00FC6102" w:rsidP="00C768AB">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2EDCEFE2" w14:textId="77777777" w:rsidR="00FC6102" w:rsidRDefault="00FC6102" w:rsidP="00C768AB">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6CEB8265" w14:textId="77777777" w:rsidR="00FC6102" w:rsidRDefault="00FC6102" w:rsidP="00C768AB">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21F65FF8" w14:textId="77777777" w:rsidR="00FC6102" w:rsidRDefault="00FC6102" w:rsidP="00C768AB">
      <w:pPr>
        <w:pStyle w:val="PL"/>
        <w:rPr>
          <w:rFonts w:eastAsia="Yu Mincho"/>
          <w:lang w:eastAsia="ja-JP"/>
        </w:rPr>
      </w:pPr>
      <w:r>
        <w:rPr>
          <w:rFonts w:eastAsia="Yu Mincho"/>
          <w:lang w:eastAsia="ja-JP"/>
        </w:rPr>
        <w:t>}</w:t>
      </w:r>
    </w:p>
    <w:p w14:paraId="03CC6991" w14:textId="77777777" w:rsidR="00FC6102" w:rsidRDefault="00FC6102" w:rsidP="00C768AB">
      <w:pPr>
        <w:pStyle w:val="PL"/>
        <w:rPr>
          <w:rFonts w:eastAsia="Yu Mincho"/>
          <w:color w:val="808080"/>
          <w:lang w:eastAsia="ja-JP"/>
        </w:rPr>
      </w:pPr>
    </w:p>
    <w:p w14:paraId="53FA8331" w14:textId="77777777" w:rsidR="00FC6102" w:rsidRDefault="00FC6102" w:rsidP="00C768AB">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4C87CC63" w14:textId="77777777" w:rsidR="00FC6102" w:rsidRDefault="00FC6102" w:rsidP="00C768AB">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10B8C6C9" w14:textId="77777777" w:rsidR="00FC6102" w:rsidRDefault="00FC6102" w:rsidP="00C768AB">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1BAED82D" w14:textId="77777777" w:rsidR="00FC6102" w:rsidRDefault="00FC6102" w:rsidP="00C768AB">
      <w:pPr>
        <w:pStyle w:val="PL"/>
        <w:rPr>
          <w:rFonts w:eastAsia="Yu Mincho"/>
          <w:lang w:eastAsia="ja-JP"/>
        </w:rPr>
      </w:pPr>
      <w:r>
        <w:rPr>
          <w:rFonts w:eastAsia="Yu Mincho"/>
          <w:lang w:eastAsia="ja-JP"/>
        </w:rPr>
        <w:t>}</w:t>
      </w:r>
    </w:p>
    <w:p w14:paraId="1DA7F0F2" w14:textId="77777777" w:rsidR="00FC6102" w:rsidRDefault="00FC6102" w:rsidP="00C768AB">
      <w:pPr>
        <w:pStyle w:val="PL"/>
        <w:rPr>
          <w:rFonts w:eastAsia="Malgun Gothic"/>
        </w:rPr>
      </w:pPr>
    </w:p>
    <w:p w14:paraId="4ED3290A" w14:textId="77777777" w:rsidR="00FC6102" w:rsidRDefault="00FC6102" w:rsidP="00C768AB">
      <w:pPr>
        <w:pStyle w:val="PL"/>
        <w:rPr>
          <w:rFonts w:eastAsia="Malgun Gothic"/>
        </w:rPr>
      </w:pPr>
    </w:p>
    <w:p w14:paraId="15DA3628" w14:textId="77777777" w:rsidR="00FC6102" w:rsidRDefault="00FC6102" w:rsidP="00C768AB">
      <w:pPr>
        <w:pStyle w:val="PL"/>
        <w:rPr>
          <w:color w:val="808080"/>
        </w:rPr>
      </w:pPr>
      <w:r>
        <w:rPr>
          <w:color w:val="808080"/>
        </w:rPr>
        <w:t>-- ASN1STOP</w:t>
      </w:r>
    </w:p>
    <w:p w14:paraId="6F5C67FB" w14:textId="77777777" w:rsidR="00FC6102" w:rsidRDefault="00FC6102" w:rsidP="00C768AB">
      <w:pPr>
        <w:pStyle w:val="PL"/>
        <w:rPr>
          <w:rFonts w:eastAsia="Yu Mincho"/>
          <w:color w:val="808080"/>
          <w:lang w:eastAsia="ja-JP"/>
        </w:rPr>
      </w:pPr>
      <w:r>
        <w:rPr>
          <w:color w:val="808080"/>
        </w:rPr>
        <w:t>-- TAG-MIMO-PARAMETERSPERBAND-STOP</w:t>
      </w:r>
    </w:p>
    <w:p w14:paraId="470E0504" w14:textId="77777777" w:rsidR="00FC6102" w:rsidRDefault="00FC6102" w:rsidP="00C768AB">
      <w:pPr>
        <w:pStyle w:val="Heading4"/>
        <w:rPr>
          <w:rFonts w:eastAsia="Malgun Gothic"/>
        </w:rPr>
      </w:pPr>
      <w:r>
        <w:rPr>
          <w:rFonts w:eastAsia="Malgun Gothic"/>
        </w:rPr>
        <w:t>–</w:t>
      </w:r>
      <w:r>
        <w:rPr>
          <w:rFonts w:eastAsia="Malgun Gothic"/>
        </w:rPr>
        <w:tab/>
      </w:r>
      <w:r>
        <w:rPr>
          <w:rFonts w:eastAsia="Malgun Gothic"/>
          <w:i/>
        </w:rPr>
        <w:t>PDCP-Parameters</w:t>
      </w:r>
    </w:p>
    <w:p w14:paraId="7FE3359A" w14:textId="77777777" w:rsidR="00FC6102" w:rsidRDefault="00FC6102" w:rsidP="00C768AB">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A8C5C44" w14:textId="77777777" w:rsidR="00FC6102" w:rsidRDefault="00FC6102" w:rsidP="00C768AB">
      <w:pPr>
        <w:pStyle w:val="TH"/>
        <w:rPr>
          <w:rFonts w:eastAsia="Malgun Gothic"/>
        </w:rPr>
      </w:pPr>
      <w:r>
        <w:rPr>
          <w:rFonts w:eastAsia="Malgun Gothic"/>
          <w:i/>
        </w:rPr>
        <w:t>PDCP-Parameters</w:t>
      </w:r>
      <w:r>
        <w:rPr>
          <w:rFonts w:eastAsia="Malgun Gothic"/>
        </w:rPr>
        <w:t xml:space="preserve"> information element</w:t>
      </w:r>
    </w:p>
    <w:p w14:paraId="05BC7858" w14:textId="77777777" w:rsidR="00FC6102" w:rsidRDefault="00FC6102" w:rsidP="00C768AB">
      <w:pPr>
        <w:pStyle w:val="PL"/>
        <w:rPr>
          <w:color w:val="808080"/>
        </w:rPr>
      </w:pPr>
      <w:r>
        <w:rPr>
          <w:color w:val="808080"/>
        </w:rPr>
        <w:t>-- ASN1START</w:t>
      </w:r>
    </w:p>
    <w:p w14:paraId="2A618111" w14:textId="77777777" w:rsidR="00FC6102" w:rsidRDefault="00FC6102" w:rsidP="00C768AB">
      <w:pPr>
        <w:pStyle w:val="PL"/>
        <w:rPr>
          <w:color w:val="808080"/>
        </w:rPr>
      </w:pPr>
      <w:r>
        <w:rPr>
          <w:color w:val="808080"/>
        </w:rPr>
        <w:t>-- TAG-PDCP-PARAMETERS-START</w:t>
      </w:r>
    </w:p>
    <w:p w14:paraId="79A12C62" w14:textId="77777777" w:rsidR="00FC6102" w:rsidRDefault="00FC6102" w:rsidP="00C768AB">
      <w:pPr>
        <w:pStyle w:val="PL"/>
        <w:rPr>
          <w:rFonts w:eastAsia="Malgun Gothic"/>
        </w:rPr>
      </w:pPr>
    </w:p>
    <w:p w14:paraId="3730A92F" w14:textId="77777777" w:rsidR="00FC6102" w:rsidRDefault="00FC6102" w:rsidP="00C768AB">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60D73408" w14:textId="77777777" w:rsidR="00FC6102" w:rsidRDefault="00FC6102" w:rsidP="00C768AB">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3AF40D72" w14:textId="77777777" w:rsidR="00FC6102" w:rsidRDefault="00FC6102" w:rsidP="00C768AB">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3FB48F87" w14:textId="77777777" w:rsidR="00FC6102" w:rsidRDefault="00FC6102" w:rsidP="00C768AB">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0CF301F7" w14:textId="77777777" w:rsidR="00FC6102" w:rsidRDefault="00FC6102" w:rsidP="00C768AB">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619F24FD" w14:textId="77777777" w:rsidR="00FC6102" w:rsidRDefault="00FC6102" w:rsidP="00C768AB">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15AE9F5" w14:textId="77777777" w:rsidR="00FC6102" w:rsidRDefault="00FC6102" w:rsidP="00C768AB">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07CE3300" w14:textId="77777777" w:rsidR="00FC6102" w:rsidRDefault="00FC6102" w:rsidP="00C768AB">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0C87360F" w14:textId="77777777" w:rsidR="00FC6102" w:rsidRDefault="00FC6102" w:rsidP="00C768AB">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3A3193A0" w14:textId="77777777" w:rsidR="00FC6102" w:rsidRDefault="00FC6102" w:rsidP="00C768AB">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1AF9211E" w14:textId="77777777" w:rsidR="00FC6102" w:rsidRDefault="00FC6102" w:rsidP="00C768AB">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62783405" w14:textId="77777777" w:rsidR="00FC6102" w:rsidRDefault="00FC6102" w:rsidP="00C768AB">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38707F88" w14:textId="77777777" w:rsidR="00FC6102" w:rsidRDefault="00FC6102" w:rsidP="00C768AB">
      <w:pPr>
        <w:pStyle w:val="PL"/>
        <w:rPr>
          <w:rFonts w:eastAsia="Malgun Gothic"/>
        </w:rPr>
      </w:pPr>
      <w:r>
        <w:rPr>
          <w:rFonts w:eastAsia="Malgun Gothic"/>
        </w:rPr>
        <w:tab/>
        <w:t xml:space="preserve">}, </w:t>
      </w:r>
    </w:p>
    <w:p w14:paraId="4ED94478" w14:textId="77777777" w:rsidR="00FC6102" w:rsidRDefault="00FC6102" w:rsidP="00C768AB">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0024950D" w14:textId="77777777" w:rsidR="00FC6102" w:rsidRDefault="00FC6102" w:rsidP="00C768AB">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1676C4F4" w14:textId="77777777" w:rsidR="00FC6102" w:rsidRDefault="00FC6102" w:rsidP="00C768AB">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56E8514" w14:textId="77777777" w:rsidR="00FC6102" w:rsidRDefault="00FC6102" w:rsidP="00C768AB">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5BF44090" w14:textId="77777777" w:rsidR="00FC6102" w:rsidRDefault="00FC6102" w:rsidP="00C768AB">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45DC0BC" w14:textId="77777777" w:rsidR="00FC6102" w:rsidRDefault="00FC6102" w:rsidP="00C768AB">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5BB7BFC4" w14:textId="77777777" w:rsidR="00FC6102" w:rsidRDefault="00FC6102" w:rsidP="00C768AB">
      <w:pPr>
        <w:pStyle w:val="PL"/>
        <w:rPr>
          <w:rFonts w:eastAsia="Malgun Gothic"/>
        </w:rPr>
      </w:pPr>
      <w:r>
        <w:rPr>
          <w:rFonts w:eastAsia="Malgun Gothic"/>
        </w:rPr>
        <w:tab/>
        <w:t>...</w:t>
      </w:r>
    </w:p>
    <w:p w14:paraId="3344A961" w14:textId="77777777" w:rsidR="00FC6102" w:rsidRDefault="00FC6102" w:rsidP="00C768AB">
      <w:pPr>
        <w:pStyle w:val="PL"/>
        <w:rPr>
          <w:rFonts w:eastAsia="Malgun Gothic"/>
        </w:rPr>
      </w:pPr>
      <w:r>
        <w:rPr>
          <w:rFonts w:eastAsia="Malgun Gothic"/>
        </w:rPr>
        <w:t>}</w:t>
      </w:r>
    </w:p>
    <w:p w14:paraId="6C22CCA5" w14:textId="77777777" w:rsidR="00FC6102" w:rsidRDefault="00FC6102" w:rsidP="00C768AB">
      <w:pPr>
        <w:pStyle w:val="PL"/>
        <w:rPr>
          <w:rFonts w:eastAsia="Malgun Gothic"/>
        </w:rPr>
      </w:pPr>
    </w:p>
    <w:p w14:paraId="0E11D10D" w14:textId="77777777" w:rsidR="00FC6102" w:rsidRDefault="00FC6102" w:rsidP="00C768AB">
      <w:pPr>
        <w:pStyle w:val="PL"/>
        <w:rPr>
          <w:color w:val="808080"/>
        </w:rPr>
      </w:pPr>
      <w:r>
        <w:rPr>
          <w:color w:val="808080"/>
        </w:rPr>
        <w:t>-- TAG-PDCP-PARAMETERS-STOP</w:t>
      </w:r>
    </w:p>
    <w:p w14:paraId="5C8DA3FB" w14:textId="77777777" w:rsidR="00FC6102" w:rsidRDefault="00FC6102" w:rsidP="00C768AB">
      <w:pPr>
        <w:pStyle w:val="PL"/>
        <w:rPr>
          <w:color w:val="808080"/>
        </w:rPr>
      </w:pPr>
      <w:r>
        <w:rPr>
          <w:color w:val="808080"/>
        </w:rPr>
        <w:t>-- ASN1STOP</w:t>
      </w:r>
    </w:p>
    <w:p w14:paraId="40D8C03B" w14:textId="77777777" w:rsidR="00FC6102" w:rsidRDefault="00FC6102" w:rsidP="00C768AB">
      <w:pPr>
        <w:pStyle w:val="Heading4"/>
        <w:rPr>
          <w:rFonts w:eastAsia="Malgun Gothic"/>
        </w:rPr>
      </w:pPr>
      <w:r>
        <w:rPr>
          <w:rFonts w:eastAsia="Malgun Gothic"/>
        </w:rPr>
        <w:t>–</w:t>
      </w:r>
      <w:r>
        <w:rPr>
          <w:rFonts w:eastAsia="Malgun Gothic"/>
        </w:rPr>
        <w:tab/>
      </w:r>
      <w:r>
        <w:rPr>
          <w:rFonts w:eastAsia="Malgun Gothic"/>
          <w:i/>
        </w:rPr>
        <w:t>RLC-Parameters</w:t>
      </w:r>
    </w:p>
    <w:p w14:paraId="56536E6D" w14:textId="77777777" w:rsidR="00FC6102" w:rsidRDefault="00FC6102" w:rsidP="00C768AB">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59C02104" w14:textId="77777777" w:rsidR="00FC6102" w:rsidRDefault="00FC6102" w:rsidP="00C768AB">
      <w:pPr>
        <w:pStyle w:val="TH"/>
        <w:rPr>
          <w:rFonts w:eastAsia="Malgun Gothic"/>
        </w:rPr>
      </w:pPr>
      <w:r>
        <w:rPr>
          <w:rFonts w:eastAsia="Malgun Gothic"/>
          <w:i/>
        </w:rPr>
        <w:t>RLC-Parameters</w:t>
      </w:r>
      <w:r>
        <w:rPr>
          <w:rFonts w:eastAsia="Malgun Gothic"/>
        </w:rPr>
        <w:t xml:space="preserve"> information element</w:t>
      </w:r>
    </w:p>
    <w:p w14:paraId="3ABF72FD" w14:textId="77777777" w:rsidR="00FC6102" w:rsidRDefault="00FC6102" w:rsidP="00C768AB">
      <w:pPr>
        <w:pStyle w:val="PL"/>
        <w:rPr>
          <w:color w:val="808080"/>
        </w:rPr>
      </w:pPr>
      <w:r>
        <w:rPr>
          <w:color w:val="808080"/>
        </w:rPr>
        <w:t>-- ASN1START</w:t>
      </w:r>
    </w:p>
    <w:p w14:paraId="5DAB3A43" w14:textId="77777777" w:rsidR="00FC6102" w:rsidRDefault="00FC6102" w:rsidP="00C768AB">
      <w:pPr>
        <w:pStyle w:val="PL"/>
        <w:rPr>
          <w:color w:val="808080"/>
        </w:rPr>
      </w:pPr>
      <w:r>
        <w:rPr>
          <w:color w:val="808080"/>
        </w:rPr>
        <w:t>-- TAG-RLC-PARAMETERS-START</w:t>
      </w:r>
    </w:p>
    <w:p w14:paraId="0CE6FAD4" w14:textId="77777777" w:rsidR="00FC6102" w:rsidRDefault="00FC6102" w:rsidP="00C768AB">
      <w:pPr>
        <w:pStyle w:val="PL"/>
        <w:rPr>
          <w:rFonts w:eastAsia="Malgun Gothic"/>
        </w:rPr>
      </w:pPr>
    </w:p>
    <w:p w14:paraId="14314C5E" w14:textId="77777777" w:rsidR="00FC6102" w:rsidRDefault="00FC6102" w:rsidP="00C768AB">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24B7236" w14:textId="77777777" w:rsidR="00FC6102" w:rsidRDefault="00FC6102" w:rsidP="00C768AB">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63696711" w14:textId="77777777" w:rsidR="00FC6102" w:rsidRDefault="00FC6102" w:rsidP="00C768AB">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DA3F521" w14:textId="77777777" w:rsidR="00FC6102" w:rsidRDefault="00FC6102" w:rsidP="00C768AB">
      <w:pPr>
        <w:pStyle w:val="PL"/>
        <w:rPr>
          <w:rFonts w:eastAsia="Malgun Gothic"/>
        </w:rPr>
      </w:pPr>
      <w:r>
        <w:rPr>
          <w:rFonts w:eastAsia="Malgun Gothic"/>
        </w:rPr>
        <w:tab/>
        <w:t>um-W</w:t>
      </w:r>
      <w:ins w:id="26166" w:author="MediaTek (Alex)" w:date="2018-06-26T17:20:00Z">
        <w:r>
          <w:rPr>
            <w:rFonts w:eastAsia="Malgun Gothic"/>
          </w:rPr>
          <w:t>i</w:t>
        </w:r>
      </w:ins>
      <w:del w:id="26167"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75FFD9C9" w14:textId="77777777" w:rsidR="00FC6102" w:rsidRDefault="00FC6102" w:rsidP="00C768AB">
      <w:pPr>
        <w:pStyle w:val="PL"/>
        <w:rPr>
          <w:rFonts w:eastAsia="Malgun Gothic"/>
        </w:rPr>
      </w:pPr>
      <w:r>
        <w:rPr>
          <w:rFonts w:eastAsia="Malgun Gothic"/>
        </w:rPr>
        <w:tab/>
        <w:t>...</w:t>
      </w:r>
    </w:p>
    <w:p w14:paraId="7352FC50" w14:textId="77777777" w:rsidR="00FC6102" w:rsidRDefault="00FC6102" w:rsidP="00C768AB">
      <w:pPr>
        <w:pStyle w:val="PL"/>
        <w:rPr>
          <w:rFonts w:eastAsia="Malgun Gothic"/>
        </w:rPr>
      </w:pPr>
      <w:r>
        <w:rPr>
          <w:rFonts w:eastAsia="Malgun Gothic"/>
        </w:rPr>
        <w:t>}</w:t>
      </w:r>
    </w:p>
    <w:p w14:paraId="51A6727C" w14:textId="77777777" w:rsidR="00FC6102" w:rsidRDefault="00FC6102" w:rsidP="00C768AB">
      <w:pPr>
        <w:pStyle w:val="PL"/>
        <w:rPr>
          <w:color w:val="808080"/>
        </w:rPr>
      </w:pPr>
    </w:p>
    <w:p w14:paraId="7982EEC3" w14:textId="77777777" w:rsidR="00FC6102" w:rsidRDefault="00FC6102" w:rsidP="00C768AB">
      <w:pPr>
        <w:pStyle w:val="PL"/>
        <w:rPr>
          <w:color w:val="808080"/>
        </w:rPr>
      </w:pPr>
      <w:r>
        <w:rPr>
          <w:color w:val="808080"/>
        </w:rPr>
        <w:t>-- TAG-RLC-PARAMETERS-STOP</w:t>
      </w:r>
    </w:p>
    <w:p w14:paraId="2F0EA860" w14:textId="77777777" w:rsidR="00FC6102" w:rsidRDefault="00FC6102" w:rsidP="00C768AB">
      <w:pPr>
        <w:pStyle w:val="PL"/>
        <w:rPr>
          <w:color w:val="808080"/>
        </w:rPr>
      </w:pPr>
      <w:r>
        <w:rPr>
          <w:color w:val="808080"/>
        </w:rPr>
        <w:t>-- ASN1STOP</w:t>
      </w:r>
    </w:p>
    <w:p w14:paraId="605E3653" w14:textId="77777777" w:rsidR="00FC6102" w:rsidRDefault="00FC6102" w:rsidP="00C768AB">
      <w:pPr>
        <w:pStyle w:val="Heading4"/>
        <w:rPr>
          <w:rFonts w:eastAsia="Malgun Gothic"/>
        </w:rPr>
      </w:pPr>
      <w:r>
        <w:rPr>
          <w:rFonts w:eastAsia="Malgun Gothic"/>
        </w:rPr>
        <w:t>–</w:t>
      </w:r>
      <w:r>
        <w:rPr>
          <w:rFonts w:eastAsia="Malgun Gothic"/>
        </w:rPr>
        <w:tab/>
      </w:r>
      <w:r>
        <w:rPr>
          <w:rFonts w:eastAsia="Malgun Gothic"/>
          <w:i/>
        </w:rPr>
        <w:t>MAC-Parameters</w:t>
      </w:r>
    </w:p>
    <w:p w14:paraId="19570AFC" w14:textId="77777777" w:rsidR="00FC6102" w:rsidRDefault="00FC6102" w:rsidP="00C768AB">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3B4D308D" w14:textId="77777777" w:rsidR="00FC6102" w:rsidRDefault="00FC6102" w:rsidP="00C768AB">
      <w:pPr>
        <w:pStyle w:val="TH"/>
        <w:rPr>
          <w:rFonts w:eastAsia="Malgun Gothic"/>
        </w:rPr>
      </w:pPr>
      <w:r>
        <w:rPr>
          <w:rFonts w:eastAsia="Malgun Gothic"/>
          <w:i/>
        </w:rPr>
        <w:t>MAC-Parameters</w:t>
      </w:r>
      <w:r>
        <w:rPr>
          <w:rFonts w:eastAsia="Malgun Gothic"/>
        </w:rPr>
        <w:t xml:space="preserve"> information element</w:t>
      </w:r>
    </w:p>
    <w:p w14:paraId="1B4C643F" w14:textId="77777777" w:rsidR="00FC6102" w:rsidRDefault="00FC6102" w:rsidP="00C768AB">
      <w:pPr>
        <w:pStyle w:val="PL"/>
        <w:rPr>
          <w:color w:val="808080"/>
        </w:rPr>
      </w:pPr>
      <w:r>
        <w:rPr>
          <w:color w:val="808080"/>
        </w:rPr>
        <w:t>-- ASN1START</w:t>
      </w:r>
    </w:p>
    <w:p w14:paraId="5CAE8240" w14:textId="77777777" w:rsidR="00FC6102" w:rsidRDefault="00FC6102" w:rsidP="00C768AB">
      <w:pPr>
        <w:pStyle w:val="PL"/>
        <w:rPr>
          <w:color w:val="808080"/>
        </w:rPr>
      </w:pPr>
      <w:r>
        <w:rPr>
          <w:color w:val="808080"/>
        </w:rPr>
        <w:t>-- TAG-MAC-PARAMETERS-START</w:t>
      </w:r>
    </w:p>
    <w:p w14:paraId="2DC7C863" w14:textId="77777777" w:rsidR="00FC6102" w:rsidRDefault="00FC6102" w:rsidP="00C768AB">
      <w:pPr>
        <w:pStyle w:val="PL"/>
        <w:rPr>
          <w:rFonts w:eastAsia="Malgun Gothic"/>
        </w:rPr>
      </w:pPr>
    </w:p>
    <w:p w14:paraId="645F5076" w14:textId="77777777" w:rsidR="00FC6102" w:rsidRDefault="00FC6102" w:rsidP="00C768AB">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379E982F" w14:textId="77777777" w:rsidR="00FC6102" w:rsidRDefault="00FC6102" w:rsidP="00C768AB">
      <w:pPr>
        <w:pStyle w:val="PL"/>
        <w:rPr>
          <w:rFonts w:eastAsia="Malgun Gothic"/>
        </w:rPr>
      </w:pPr>
      <w:bookmarkStart w:id="26168"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26168"/>
    <w:p w14:paraId="5A410A54" w14:textId="77777777" w:rsidR="00FC6102" w:rsidRDefault="00FC6102" w:rsidP="00C768AB">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0C362EC2" w14:textId="77777777" w:rsidR="00FC6102" w:rsidRDefault="00FC6102" w:rsidP="00C768AB">
      <w:pPr>
        <w:pStyle w:val="PL"/>
        <w:rPr>
          <w:rFonts w:eastAsia="Malgun Gothic"/>
        </w:rPr>
      </w:pPr>
      <w:r>
        <w:rPr>
          <w:rFonts w:eastAsia="Malgun Gothic"/>
        </w:rPr>
        <w:t>}</w:t>
      </w:r>
    </w:p>
    <w:p w14:paraId="15AC6DB8" w14:textId="77777777" w:rsidR="00FC6102" w:rsidRDefault="00FC6102" w:rsidP="00C768AB">
      <w:pPr>
        <w:pStyle w:val="PL"/>
        <w:rPr>
          <w:rFonts w:eastAsia="Malgun Gothic"/>
        </w:rPr>
      </w:pPr>
    </w:p>
    <w:p w14:paraId="12F9E9E3" w14:textId="77777777" w:rsidR="00FC6102" w:rsidRDefault="00FC6102" w:rsidP="00C768AB">
      <w:pPr>
        <w:pStyle w:val="PL"/>
        <w:rPr>
          <w:lang w:eastAsia="ja-JP"/>
        </w:rPr>
      </w:pPr>
      <w:r>
        <w:rPr>
          <w:lang w:eastAsia="ja-JP"/>
        </w:rPr>
        <w:t>MAC-ParametersCommon ::=</w:t>
      </w:r>
      <w:r>
        <w:rPr>
          <w:lang w:eastAsia="ja-JP"/>
        </w:rPr>
        <w:tab/>
      </w:r>
      <w:r>
        <w:rPr>
          <w:color w:val="993366"/>
        </w:rPr>
        <w:t>SEQUENCE</w:t>
      </w:r>
      <w:r>
        <w:rPr>
          <w:lang w:eastAsia="ja-JP"/>
        </w:rPr>
        <w:t xml:space="preserve"> {</w:t>
      </w:r>
    </w:p>
    <w:p w14:paraId="188E6C3B" w14:textId="77777777" w:rsidR="00FC6102" w:rsidRDefault="00FC6102" w:rsidP="00C768AB">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2ADAC0D7" w14:textId="77777777" w:rsidR="00FC6102" w:rsidRDefault="00FC6102" w:rsidP="00C768AB">
      <w:pPr>
        <w:pStyle w:val="PL"/>
        <w:rPr>
          <w:ins w:id="26169"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2524D4CB" w14:textId="77777777" w:rsidR="00FC6102" w:rsidRDefault="00FC6102" w:rsidP="00C768AB">
      <w:pPr>
        <w:pStyle w:val="PL"/>
        <w:rPr>
          <w:rFonts w:eastAsia="Yu Mincho"/>
          <w:lang w:eastAsia="ja-JP"/>
        </w:rPr>
      </w:pPr>
      <w:ins w:id="26170" w:author="Rapporteur ASN1 SA" w:date="2018-07-12T14:44:00Z">
        <w:r>
          <w:rPr>
            <w:rFonts w:eastAsia="Yu Mincho"/>
            <w:lang w:eastAsia="ja-JP"/>
          </w:rPr>
          <w:tab/>
        </w:r>
      </w:ins>
      <w:ins w:id="26171" w:author="Rapporteur ASN1 SA" w:date="2018-07-12T14:48:00Z">
        <w:r>
          <w:rPr>
            <w:rFonts w:eastAsia="Yu Mincho"/>
            <w:lang w:eastAsia="ja-JP"/>
          </w:rPr>
          <w:t>lch</w:t>
        </w:r>
      </w:ins>
      <w:ins w:id="26172" w:author="Rapporteur ASN1 SA" w:date="2018-07-12T14:45:00Z">
        <w:r>
          <w:rPr>
            <w:rFonts w:eastAsia="Yu Mincho"/>
            <w:lang w:eastAsia="ja-JP"/>
          </w:rPr>
          <w:t>-</w:t>
        </w:r>
      </w:ins>
      <w:ins w:id="26173" w:author="Rapporteur ASN1 SA" w:date="2018-07-12T14:44:00Z">
        <w:r>
          <w:rPr>
            <w:rFonts w:eastAsia="Yu Mincho"/>
            <w:lang w:eastAsia="ja-JP"/>
          </w:rPr>
          <w:t>ToSCellRestriction</w:t>
        </w:r>
      </w:ins>
      <w:ins w:id="26174"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11043DAD" w14:textId="77777777" w:rsidR="00FC6102" w:rsidRDefault="00FC6102" w:rsidP="00C768AB">
      <w:pPr>
        <w:pStyle w:val="PL"/>
        <w:rPr>
          <w:lang w:eastAsia="ja-JP"/>
        </w:rPr>
      </w:pPr>
      <w:r>
        <w:rPr>
          <w:lang w:eastAsia="ja-JP"/>
        </w:rPr>
        <w:tab/>
      </w:r>
      <w:commentRangeStart w:id="26175"/>
      <w:r>
        <w:rPr>
          <w:lang w:eastAsia="ja-JP"/>
        </w:rPr>
        <w:t>...</w:t>
      </w:r>
      <w:commentRangeEnd w:id="26175"/>
      <w:r>
        <w:rPr>
          <w:rStyle w:val="CommentReference"/>
          <w:rFonts w:ascii="Arial" w:eastAsia="Times New Roman" w:hAnsi="Arial"/>
          <w:noProof w:val="0"/>
          <w:lang w:eastAsia="ja-JP"/>
        </w:rPr>
        <w:commentReference w:id="26175"/>
      </w:r>
    </w:p>
    <w:p w14:paraId="6ABEC5B9" w14:textId="77777777" w:rsidR="00FC6102" w:rsidRDefault="00FC6102" w:rsidP="00C768AB">
      <w:pPr>
        <w:pStyle w:val="PL"/>
        <w:rPr>
          <w:lang w:eastAsia="ja-JP"/>
        </w:rPr>
      </w:pPr>
      <w:r>
        <w:rPr>
          <w:lang w:eastAsia="ja-JP"/>
        </w:rPr>
        <w:t>}</w:t>
      </w:r>
    </w:p>
    <w:p w14:paraId="33B44D08" w14:textId="77777777" w:rsidR="00FC6102" w:rsidRDefault="00FC6102" w:rsidP="00C768AB">
      <w:pPr>
        <w:pStyle w:val="PL"/>
        <w:rPr>
          <w:lang w:eastAsia="ja-JP"/>
        </w:rPr>
      </w:pPr>
    </w:p>
    <w:p w14:paraId="26FC0B4B" w14:textId="77777777" w:rsidR="00FC6102" w:rsidRDefault="00FC6102" w:rsidP="00C768AB">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2E49F87D" w14:textId="77777777" w:rsidR="00FC6102" w:rsidRDefault="00FC6102" w:rsidP="00C768AB">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66CEAEBF" w14:textId="77777777" w:rsidR="00FC6102" w:rsidRDefault="00FC6102" w:rsidP="00C768AB">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2212BF56" w14:textId="77777777" w:rsidR="00FC6102" w:rsidRDefault="00FC6102" w:rsidP="00C768AB">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44319F0" w14:textId="77777777" w:rsidR="00FC6102" w:rsidRDefault="00FC6102" w:rsidP="00C768AB">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D46E1E7" w14:textId="77777777" w:rsidR="00FC6102" w:rsidRDefault="00FC6102" w:rsidP="00C768AB">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03555355" w14:textId="77777777" w:rsidR="00FC6102" w:rsidRDefault="00FC6102" w:rsidP="00C768AB">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B6A9361" w14:textId="77777777" w:rsidR="00FC6102" w:rsidRDefault="00FC6102" w:rsidP="00C768AB">
      <w:pPr>
        <w:pStyle w:val="PL"/>
        <w:rPr>
          <w:rFonts w:eastAsia="Malgun Gothic"/>
        </w:rPr>
      </w:pPr>
      <w:r>
        <w:rPr>
          <w:rFonts w:eastAsia="Malgun Gothic"/>
        </w:rPr>
        <w:tab/>
        <w:t>...</w:t>
      </w:r>
    </w:p>
    <w:p w14:paraId="42A4F696" w14:textId="77777777" w:rsidR="00FC6102" w:rsidRDefault="00FC6102" w:rsidP="00C768AB">
      <w:pPr>
        <w:pStyle w:val="PL"/>
        <w:rPr>
          <w:rFonts w:eastAsia="Malgun Gothic"/>
        </w:rPr>
      </w:pPr>
      <w:r>
        <w:rPr>
          <w:rFonts w:eastAsia="Malgun Gothic"/>
        </w:rPr>
        <w:t>}</w:t>
      </w:r>
    </w:p>
    <w:p w14:paraId="4D94BD1F" w14:textId="77777777" w:rsidR="00FC6102" w:rsidRDefault="00FC6102" w:rsidP="00C768AB">
      <w:pPr>
        <w:pStyle w:val="PL"/>
        <w:rPr>
          <w:rFonts w:eastAsia="Malgun Gothic"/>
        </w:rPr>
      </w:pPr>
    </w:p>
    <w:p w14:paraId="5E2825ED" w14:textId="77777777" w:rsidR="00FC6102" w:rsidRDefault="00FC6102" w:rsidP="00C768AB">
      <w:pPr>
        <w:pStyle w:val="PL"/>
        <w:rPr>
          <w:color w:val="808080"/>
        </w:rPr>
      </w:pPr>
      <w:bookmarkStart w:id="26176" w:name="_Hlk508870130"/>
      <w:r>
        <w:rPr>
          <w:color w:val="808080"/>
        </w:rPr>
        <w:t>-- TAG-MAC-PARAMETERS-STOP</w:t>
      </w:r>
    </w:p>
    <w:p w14:paraId="4543E2DE" w14:textId="77777777" w:rsidR="00FC6102" w:rsidRDefault="00FC6102" w:rsidP="00C768AB">
      <w:pPr>
        <w:pStyle w:val="PL"/>
        <w:rPr>
          <w:color w:val="808080"/>
        </w:rPr>
      </w:pPr>
      <w:r>
        <w:rPr>
          <w:color w:val="808080"/>
        </w:rPr>
        <w:t>-- ASN1STOP</w:t>
      </w:r>
    </w:p>
    <w:p w14:paraId="58633C75" w14:textId="77777777" w:rsidR="00FC6102" w:rsidRDefault="00FC6102" w:rsidP="00C768AB">
      <w:pPr>
        <w:rPr>
          <w:ins w:id="26177"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FC6102" w14:paraId="67471C39" w14:textId="77777777" w:rsidTr="00C768AB">
        <w:trPr>
          <w:ins w:id="26178" w:author="Rapporteur ASN1 SA" w:date="2018-07-12T14:50:00Z"/>
        </w:trPr>
        <w:tc>
          <w:tcPr>
            <w:tcW w:w="14281" w:type="dxa"/>
          </w:tcPr>
          <w:p w14:paraId="72133E3A" w14:textId="77777777" w:rsidR="00FC6102" w:rsidRPr="00831A6C" w:rsidRDefault="00FC6102" w:rsidP="00C768AB">
            <w:pPr>
              <w:pStyle w:val="TAH"/>
              <w:rPr>
                <w:ins w:id="26179" w:author="Rapporteur ASN1 SA" w:date="2018-07-12T14:50:00Z"/>
                <w:rFonts w:eastAsia="Malgun Gothic"/>
              </w:rPr>
            </w:pPr>
            <w:ins w:id="26180" w:author="Rapporteur ASN1 SA" w:date="2018-07-12T14:50:00Z">
              <w:r>
                <w:rPr>
                  <w:rFonts w:eastAsia="Malgun Gothic"/>
                  <w:i/>
                </w:rPr>
                <w:t>MAC-ParametersCommon field descriptions</w:t>
              </w:r>
            </w:ins>
          </w:p>
        </w:tc>
      </w:tr>
      <w:tr w:rsidR="00FC6102" w14:paraId="0A61BA8E" w14:textId="77777777" w:rsidTr="00C768AB">
        <w:trPr>
          <w:ins w:id="26181" w:author="Rapporteur ASN1 SA" w:date="2018-07-12T14:50:00Z"/>
        </w:trPr>
        <w:tc>
          <w:tcPr>
            <w:tcW w:w="14281" w:type="dxa"/>
          </w:tcPr>
          <w:p w14:paraId="2E1298F0" w14:textId="77777777" w:rsidR="00FC6102" w:rsidRDefault="00FC6102" w:rsidP="00C768AB">
            <w:pPr>
              <w:pStyle w:val="TAL"/>
              <w:rPr>
                <w:ins w:id="26182" w:author="Rapporteur ASN1 SA" w:date="2018-07-12T14:50:00Z"/>
                <w:rFonts w:eastAsia="Malgun Gothic"/>
              </w:rPr>
            </w:pPr>
            <w:ins w:id="26183" w:author="Rapporteur ASN1 SA" w:date="2018-07-12T14:50:00Z">
              <w:r>
                <w:rPr>
                  <w:rFonts w:eastAsia="Malgun Gothic"/>
                  <w:b/>
                  <w:i/>
                </w:rPr>
                <w:t>lch-ToSCellRestriction</w:t>
              </w:r>
            </w:ins>
          </w:p>
          <w:p w14:paraId="1A820E0D" w14:textId="77777777" w:rsidR="00FC6102" w:rsidRPr="00831A6C" w:rsidRDefault="00FC6102" w:rsidP="00C768AB">
            <w:pPr>
              <w:pStyle w:val="TAL"/>
              <w:rPr>
                <w:ins w:id="26184" w:author="Rapporteur ASN1 SA" w:date="2018-07-12T14:50:00Z"/>
                <w:rFonts w:eastAsia="Malgun Gothic"/>
              </w:rPr>
            </w:pPr>
            <w:ins w:id="26185"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26186"/>
              <w:r>
                <w:rPr>
                  <w:rFonts w:eastAsia="Malgun Gothic"/>
                </w:rPr>
                <w:t xml:space="preserve">pdcp-Duplication </w:t>
              </w:r>
            </w:ins>
            <w:commentRangeEnd w:id="26186"/>
            <w:r>
              <w:rPr>
                <w:rStyle w:val="CommentReference"/>
                <w:lang w:val="en-GB"/>
              </w:rPr>
              <w:commentReference w:id="26186"/>
            </w:r>
            <w:ins w:id="26187" w:author="Rapporteur ASN1 SA" w:date="2018-07-12T14:50:00Z">
              <w:r>
                <w:rPr>
                  <w:rFonts w:eastAsia="Malgun Gothic"/>
                </w:rPr>
                <w:t>(see PDCP-Config) shall also support lch-ToSCellRestriction.</w:t>
              </w:r>
            </w:ins>
          </w:p>
        </w:tc>
      </w:tr>
    </w:tbl>
    <w:p w14:paraId="623E850B" w14:textId="77777777" w:rsidR="00FC6102" w:rsidRDefault="00FC6102" w:rsidP="00C768AB">
      <w:pPr>
        <w:pStyle w:val="Heading4"/>
        <w:rPr>
          <w:rFonts w:eastAsia="Malgun Gothic"/>
        </w:rPr>
      </w:pPr>
      <w:r>
        <w:rPr>
          <w:rFonts w:eastAsia="Malgun Gothic"/>
        </w:rPr>
        <w:t>–</w:t>
      </w:r>
      <w:r>
        <w:rPr>
          <w:rFonts w:eastAsia="Malgun Gothic"/>
        </w:rPr>
        <w:tab/>
      </w:r>
      <w:r>
        <w:rPr>
          <w:rFonts w:eastAsia="Malgun Gothic"/>
          <w:i/>
        </w:rPr>
        <w:t>MeasParameters</w:t>
      </w:r>
    </w:p>
    <w:p w14:paraId="1382DE53" w14:textId="77777777" w:rsidR="00FC6102" w:rsidRDefault="00FC6102" w:rsidP="00C768AB">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1E97DC23" w14:textId="77777777" w:rsidR="00FC6102" w:rsidRDefault="00FC6102" w:rsidP="00C768AB">
      <w:pPr>
        <w:pStyle w:val="TH"/>
        <w:rPr>
          <w:rFonts w:eastAsia="Malgun Gothic"/>
        </w:rPr>
      </w:pPr>
      <w:r>
        <w:rPr>
          <w:rFonts w:eastAsia="Malgun Gothic"/>
          <w:i/>
        </w:rPr>
        <w:t>MeasParameters</w:t>
      </w:r>
      <w:r>
        <w:rPr>
          <w:rFonts w:eastAsia="Malgun Gothic"/>
        </w:rPr>
        <w:t xml:space="preserve"> information element</w:t>
      </w:r>
    </w:p>
    <w:p w14:paraId="42E4F737" w14:textId="77777777" w:rsidR="00FC6102" w:rsidRDefault="00FC6102" w:rsidP="00C768AB">
      <w:pPr>
        <w:pStyle w:val="PL"/>
        <w:rPr>
          <w:color w:val="808080"/>
        </w:rPr>
      </w:pPr>
      <w:r>
        <w:rPr>
          <w:color w:val="808080"/>
        </w:rPr>
        <w:t>-- ASN1START</w:t>
      </w:r>
    </w:p>
    <w:p w14:paraId="64ECE447" w14:textId="77777777" w:rsidR="00FC6102" w:rsidRDefault="00FC6102" w:rsidP="00C768AB">
      <w:pPr>
        <w:pStyle w:val="PL"/>
        <w:rPr>
          <w:color w:val="808080"/>
        </w:rPr>
      </w:pPr>
      <w:r>
        <w:rPr>
          <w:color w:val="808080"/>
        </w:rPr>
        <w:t>-- TAG-MEASPARAMETERS-START</w:t>
      </w:r>
    </w:p>
    <w:p w14:paraId="6EFE55D3" w14:textId="77777777" w:rsidR="00FC6102" w:rsidRDefault="00FC6102" w:rsidP="00C768AB">
      <w:pPr>
        <w:pStyle w:val="PL"/>
        <w:rPr>
          <w:rFonts w:eastAsia="Malgun Gothic"/>
          <w:lang w:eastAsia="ko-KR"/>
        </w:rPr>
      </w:pPr>
    </w:p>
    <w:p w14:paraId="2E2F7E48" w14:textId="77777777" w:rsidR="00FC6102" w:rsidRDefault="00FC6102" w:rsidP="00C768AB">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6F0C6918" w14:textId="77777777" w:rsidR="00FC6102" w:rsidRDefault="00FC6102" w:rsidP="00C768AB">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A28AEDC" w14:textId="77777777" w:rsidR="00FC6102" w:rsidRDefault="00FC6102" w:rsidP="00C768AB">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15C9128E" w14:textId="77777777" w:rsidR="00FC6102" w:rsidRDefault="00FC6102" w:rsidP="00C768AB">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5DD982E3" w14:textId="77777777" w:rsidR="00FC6102" w:rsidRDefault="00FC6102" w:rsidP="00C768AB">
      <w:pPr>
        <w:pStyle w:val="PL"/>
        <w:rPr>
          <w:rFonts w:eastAsia="Malgun Gothic"/>
          <w:lang w:eastAsia="ko-KR"/>
        </w:rPr>
      </w:pPr>
      <w:r>
        <w:rPr>
          <w:rFonts w:eastAsia="Malgun Gothic"/>
          <w:lang w:eastAsia="ko-KR"/>
        </w:rPr>
        <w:t>}</w:t>
      </w:r>
    </w:p>
    <w:bookmarkEnd w:id="26176"/>
    <w:p w14:paraId="7C7F2C3B" w14:textId="77777777" w:rsidR="00FC6102" w:rsidRDefault="00FC6102" w:rsidP="00C768AB">
      <w:pPr>
        <w:pStyle w:val="PL"/>
        <w:rPr>
          <w:rFonts w:eastAsia="Malgun Gothic"/>
          <w:lang w:eastAsia="ko-KR"/>
        </w:rPr>
      </w:pPr>
    </w:p>
    <w:p w14:paraId="35D0D79C" w14:textId="77777777" w:rsidR="00FC6102" w:rsidRDefault="00FC6102" w:rsidP="00C768AB">
      <w:pPr>
        <w:pStyle w:val="PL"/>
        <w:rPr>
          <w:rFonts w:eastAsia="Malgun Gothic"/>
          <w:lang w:eastAsia="ko-KR"/>
        </w:rPr>
      </w:pPr>
      <w:r>
        <w:rPr>
          <w:rFonts w:eastAsia="Malgun Gothic"/>
          <w:lang w:eastAsia="ko-KR"/>
        </w:rPr>
        <w:t>MeasParametersCommon</w:t>
      </w:r>
      <w:r>
        <w:rPr>
          <w:rStyle w:val="CommentReference"/>
          <w:rFonts w:ascii="Arial" w:eastAsia="Times New Roman" w:hAnsi="Arial"/>
          <w:lang w:eastAsia="ja-JP"/>
        </w:rPr>
        <w:commentReference w:id="26188"/>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27EC3F09" w14:textId="77777777" w:rsidR="00FC6102" w:rsidRDefault="00FC6102" w:rsidP="00C768AB">
      <w:pPr>
        <w:pStyle w:val="PL"/>
        <w:rPr>
          <w:rFonts w:eastAsia="Yu Mincho"/>
          <w:lang w:eastAsia="ja-JP"/>
        </w:rPr>
      </w:pPr>
      <w:r>
        <w:rPr>
          <w:rFonts w:eastAsia="Yu Mincho"/>
          <w:lang w:eastAsia="ja-JP"/>
        </w:rPr>
        <w:tab/>
      </w:r>
      <w:commentRangeStart w:id="26189"/>
      <w:r>
        <w:rPr>
          <w:rFonts w:eastAsia="Yu Mincho"/>
          <w:lang w:eastAsia="ja-JP"/>
        </w:rPr>
        <w:t>supportedGapPattern</w:t>
      </w:r>
      <w:commentRangeEnd w:id="26189"/>
      <w:r>
        <w:rPr>
          <w:rStyle w:val="CommentReference"/>
          <w:rFonts w:ascii="Arial" w:eastAsia="Times New Roman" w:hAnsi="Arial"/>
          <w:lang w:eastAsia="ja-JP"/>
        </w:rPr>
        <w:commentReference w:id="26189"/>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2D3AFB10" w14:textId="77777777" w:rsidR="00FC6102" w:rsidRPr="005919A2" w:rsidRDefault="00FC6102" w:rsidP="00AE7D5E">
      <w:pPr>
        <w:pStyle w:val="PL"/>
        <w:rPr>
          <w:ins w:id="26190" w:author="Rapporteur" w:date="2018-08-30T09:31:00Z"/>
          <w:rFonts w:eastAsia="Malgun Gothic"/>
          <w:lang w:eastAsia="ko-KR"/>
        </w:rPr>
      </w:pPr>
      <w:r>
        <w:rPr>
          <w:rFonts w:eastAsia="Malgun Gothic"/>
          <w:lang w:eastAsia="ko-KR"/>
        </w:rPr>
        <w:tab/>
        <w:t>...</w:t>
      </w:r>
      <w:ins w:id="26191" w:author="Rapporteur" w:date="2018-08-30T09:31:00Z">
        <w:r w:rsidRPr="005919A2">
          <w:rPr>
            <w:rFonts w:eastAsia="Malgun Gothic"/>
            <w:lang w:eastAsia="ko-KR"/>
          </w:rPr>
          <w:t>,</w:t>
        </w:r>
      </w:ins>
    </w:p>
    <w:p w14:paraId="4ABE5088" w14:textId="77777777" w:rsidR="00FC6102" w:rsidRDefault="00FC6102" w:rsidP="00AE7D5E">
      <w:pPr>
        <w:pStyle w:val="PL"/>
        <w:rPr>
          <w:ins w:id="26192" w:author="Rapporteur" w:date="2018-08-30T09:31:00Z"/>
          <w:rFonts w:eastAsia="Malgun Gothic"/>
          <w:lang w:eastAsia="ko-KR"/>
        </w:rPr>
      </w:pPr>
      <w:ins w:id="26193" w:author="Rapporteur" w:date="2018-08-30T09:31:00Z">
        <w:r w:rsidRPr="005919A2">
          <w:rPr>
            <w:rFonts w:eastAsia="Malgun Gothic"/>
            <w:lang w:eastAsia="ko-KR"/>
          </w:rPr>
          <w:tab/>
          <w:t>[[</w:t>
        </w:r>
        <w:r w:rsidRPr="005919A2">
          <w:rPr>
            <w:rFonts w:eastAsia="Malgun Gothic"/>
            <w:lang w:eastAsia="ko-KR"/>
          </w:rPr>
          <w:tab/>
        </w:r>
      </w:ins>
    </w:p>
    <w:p w14:paraId="02244255" w14:textId="77777777" w:rsidR="00FC6102" w:rsidRPr="005919A2" w:rsidRDefault="00FC6102" w:rsidP="00AE7D5E">
      <w:pPr>
        <w:pStyle w:val="PL"/>
        <w:rPr>
          <w:ins w:id="26194" w:author="Rapporteur" w:date="2018-08-30T09:31:00Z"/>
          <w:rFonts w:eastAsia="Malgun Gothic"/>
          <w:lang w:eastAsia="ko-KR"/>
        </w:rPr>
      </w:pPr>
      <w:ins w:id="26195" w:author="Rapporteur" w:date="2018-08-30T09:31:00Z">
        <w:r>
          <w:rPr>
            <w:rFonts w:eastAsia="Malgun Gothic"/>
            <w:lang w:eastAsia="ko-KR"/>
          </w:rPr>
          <w:tab/>
        </w:r>
        <w:r w:rsidRPr="005919A2">
          <w:rPr>
            <w:rFonts w:eastAsia="Malgun Gothic"/>
            <w:lang w:eastAsia="ko-KR"/>
          </w:rPr>
          <w:t>ssb-RLM</w:t>
        </w:r>
        <w:r w:rsidRPr="005919A2">
          <w:rPr>
            <w:rFonts w:eastAsia="Malgun Gothic"/>
            <w:lang w:eastAsia="ko-KR"/>
          </w:rPr>
          <w:tab/>
        </w:r>
        <w:r w:rsidRPr="005919A2">
          <w:rPr>
            <w:rFonts w:eastAsia="Malgun Gothic"/>
            <w:lang w:eastAsia="ko-KR"/>
          </w:rPr>
          <w:tab/>
        </w:r>
        <w:r w:rsidRPr="005919A2">
          <w:rPr>
            <w:rFonts w:eastAsia="Malgun Gothic"/>
            <w:lang w:eastAsia="ko-KR"/>
          </w:rPr>
          <w:tab/>
        </w:r>
        <w:r w:rsidRPr="005919A2">
          <w:rPr>
            <w:rFonts w:eastAsia="Malgun Gothic"/>
            <w:lang w:eastAsia="ko-KR"/>
          </w:rPr>
          <w:tab/>
        </w:r>
        <w:r w:rsidRPr="005919A2">
          <w:rPr>
            <w:rFonts w:eastAsia="Malgun Gothic"/>
            <w:lang w:eastAsia="ko-KR"/>
          </w:rPr>
          <w:tab/>
        </w:r>
        <w:r w:rsidRPr="005919A2">
          <w:rPr>
            <w:rFonts w:eastAsia="Malgun Gothic"/>
            <w:lang w:eastAsia="ko-KR"/>
          </w:rPr>
          <w:tab/>
        </w:r>
        <w:r w:rsidRPr="005919A2">
          <w:rPr>
            <w:rFonts w:eastAsia="Malgun Gothic"/>
            <w:lang w:eastAsia="ko-KR"/>
          </w:rPr>
          <w:tab/>
          <w:t>ENUMERATED {supported}</w:t>
        </w:r>
        <w:r w:rsidRPr="005919A2">
          <w:rPr>
            <w:rFonts w:eastAsia="Malgun Gothic"/>
            <w:lang w:eastAsia="ko-KR"/>
          </w:rPr>
          <w:tab/>
        </w:r>
        <w:r w:rsidRPr="005919A2">
          <w:rPr>
            <w:rFonts w:eastAsia="Malgun Gothic"/>
            <w:lang w:eastAsia="ko-KR"/>
          </w:rPr>
          <w:tab/>
        </w:r>
        <w:r>
          <w:rPr>
            <w:rFonts w:eastAsia="Malgun Gothic"/>
            <w:lang w:eastAsia="ko-KR"/>
          </w:rPr>
          <w:tab/>
        </w:r>
        <w:r w:rsidRPr="005919A2">
          <w:rPr>
            <w:rFonts w:eastAsia="Malgun Gothic"/>
            <w:lang w:eastAsia="ko-KR"/>
          </w:rPr>
          <w:t>OPTIONAL,</w:t>
        </w:r>
      </w:ins>
    </w:p>
    <w:p w14:paraId="441170F3" w14:textId="77777777" w:rsidR="00FC6102" w:rsidRPr="005919A2" w:rsidRDefault="00FC6102" w:rsidP="00AE7D5E">
      <w:pPr>
        <w:pStyle w:val="PL"/>
        <w:rPr>
          <w:ins w:id="26196" w:author="Rapporteur" w:date="2018-08-30T09:31:00Z"/>
          <w:rFonts w:eastAsia="Malgun Gothic"/>
          <w:lang w:eastAsia="ko-KR"/>
        </w:rPr>
      </w:pPr>
      <w:ins w:id="26197" w:author="Rapporteur" w:date="2018-08-30T09:31:00Z">
        <w:r w:rsidRPr="005919A2">
          <w:rPr>
            <w:rFonts w:eastAsia="Malgun Gothic"/>
            <w:lang w:eastAsia="ko-KR"/>
          </w:rPr>
          <w:tab/>
          <w:t>ssb-AndCSI-RS-RLM</w:t>
        </w:r>
        <w:r w:rsidRPr="005919A2">
          <w:rPr>
            <w:rFonts w:eastAsia="Malgun Gothic"/>
            <w:lang w:eastAsia="ko-KR"/>
          </w:rPr>
          <w:tab/>
        </w:r>
        <w:r w:rsidRPr="005919A2">
          <w:rPr>
            <w:rFonts w:eastAsia="Malgun Gothic"/>
            <w:lang w:eastAsia="ko-KR"/>
          </w:rPr>
          <w:tab/>
        </w:r>
        <w:r w:rsidRPr="005919A2">
          <w:rPr>
            <w:rFonts w:eastAsia="Malgun Gothic"/>
            <w:lang w:eastAsia="ko-KR"/>
          </w:rPr>
          <w:tab/>
        </w:r>
        <w:r w:rsidRPr="005919A2">
          <w:rPr>
            <w:rFonts w:eastAsia="Malgun Gothic"/>
            <w:lang w:eastAsia="ko-KR"/>
          </w:rPr>
          <w:tab/>
          <w:t>ENUMERATED {supported}</w:t>
        </w:r>
        <w:r w:rsidRPr="005919A2">
          <w:rPr>
            <w:rFonts w:eastAsia="Malgun Gothic"/>
            <w:lang w:eastAsia="ko-KR"/>
          </w:rPr>
          <w:tab/>
        </w:r>
        <w:r>
          <w:rPr>
            <w:rFonts w:eastAsia="Malgun Gothic"/>
            <w:lang w:eastAsia="ko-KR"/>
          </w:rPr>
          <w:tab/>
        </w:r>
        <w:r w:rsidRPr="005919A2">
          <w:rPr>
            <w:rFonts w:eastAsia="Malgun Gothic"/>
            <w:lang w:eastAsia="ko-KR"/>
          </w:rPr>
          <w:tab/>
          <w:t>OPTIONAL</w:t>
        </w:r>
      </w:ins>
    </w:p>
    <w:p w14:paraId="6C26EB5A" w14:textId="77777777" w:rsidR="00FC6102" w:rsidRDefault="00FC6102" w:rsidP="00AE7D5E">
      <w:pPr>
        <w:pStyle w:val="PL"/>
        <w:rPr>
          <w:rFonts w:eastAsia="Malgun Gothic"/>
          <w:lang w:eastAsia="ko-KR"/>
        </w:rPr>
      </w:pPr>
      <w:ins w:id="26198" w:author="Rapporteur" w:date="2018-08-30T09:31:00Z">
        <w:r w:rsidRPr="005919A2">
          <w:rPr>
            <w:rFonts w:eastAsia="Malgun Gothic"/>
            <w:lang w:eastAsia="ko-KR"/>
          </w:rPr>
          <w:tab/>
          <w:t>]]</w:t>
        </w:r>
      </w:ins>
    </w:p>
    <w:p w14:paraId="2C1FBAB5" w14:textId="77777777" w:rsidR="00FC6102" w:rsidRDefault="00FC6102" w:rsidP="00C768AB">
      <w:pPr>
        <w:pStyle w:val="PL"/>
        <w:rPr>
          <w:rFonts w:eastAsia="Malgun Gothic"/>
          <w:lang w:eastAsia="ko-KR"/>
        </w:rPr>
      </w:pPr>
      <w:r>
        <w:rPr>
          <w:rFonts w:eastAsia="Malgun Gothic"/>
          <w:lang w:eastAsia="ko-KR"/>
        </w:rPr>
        <w:t>}</w:t>
      </w:r>
    </w:p>
    <w:p w14:paraId="584A7184" w14:textId="77777777" w:rsidR="00FC6102" w:rsidRDefault="00FC6102" w:rsidP="00C768AB">
      <w:pPr>
        <w:pStyle w:val="PL"/>
        <w:rPr>
          <w:rFonts w:eastAsia="Malgun Gothic"/>
          <w:lang w:eastAsia="ko-KR"/>
        </w:rPr>
      </w:pPr>
    </w:p>
    <w:p w14:paraId="3AF1C4E6" w14:textId="77777777" w:rsidR="00FC6102" w:rsidRDefault="00FC6102" w:rsidP="00C768AB">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681B6D44" w14:textId="77777777" w:rsidR="00FC6102" w:rsidRDefault="00FC6102" w:rsidP="00C768AB">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7F3BAF01" w14:textId="77777777" w:rsidR="00FC6102" w:rsidRDefault="00FC6102" w:rsidP="00C768AB">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2FB5A962" w14:textId="77777777" w:rsidR="00FC6102" w:rsidRDefault="00FC6102" w:rsidP="00C768AB">
      <w:pPr>
        <w:pStyle w:val="PL"/>
        <w:rPr>
          <w:lang w:eastAsia="ja-JP"/>
        </w:rPr>
      </w:pPr>
      <w:r>
        <w:rPr>
          <w:lang w:eastAsia="ja-JP"/>
        </w:rPr>
        <w:tab/>
        <w:t>...</w:t>
      </w:r>
    </w:p>
    <w:p w14:paraId="672FDD5B" w14:textId="77777777" w:rsidR="00FC6102" w:rsidRDefault="00FC6102" w:rsidP="00C768AB">
      <w:pPr>
        <w:pStyle w:val="PL"/>
        <w:rPr>
          <w:lang w:eastAsia="ja-JP"/>
        </w:rPr>
      </w:pPr>
      <w:r>
        <w:rPr>
          <w:lang w:eastAsia="ja-JP"/>
        </w:rPr>
        <w:t>}</w:t>
      </w:r>
    </w:p>
    <w:p w14:paraId="324BD436" w14:textId="77777777" w:rsidR="00FC6102" w:rsidRDefault="00FC6102" w:rsidP="00C768AB">
      <w:pPr>
        <w:pStyle w:val="PL"/>
        <w:rPr>
          <w:rFonts w:eastAsia="Malgun Gothic"/>
          <w:lang w:eastAsia="ko-KR"/>
        </w:rPr>
      </w:pPr>
    </w:p>
    <w:p w14:paraId="2218E187" w14:textId="77777777" w:rsidR="00FC6102" w:rsidRDefault="00FC6102" w:rsidP="00C768AB">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2F90BD94" w14:textId="77777777" w:rsidR="00FC6102" w:rsidRDefault="00FC6102" w:rsidP="00C768AB">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5EC59FD2" w14:textId="77777777" w:rsidR="00FC6102" w:rsidRDefault="00FC6102" w:rsidP="00C768AB">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5E9118F3" w14:textId="77777777" w:rsidR="00FC6102" w:rsidRDefault="00FC6102" w:rsidP="00C768AB">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7F76FE10" w14:textId="77777777" w:rsidR="00FC6102" w:rsidRDefault="00FC6102" w:rsidP="00C768AB">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2FD9936" w14:textId="77777777" w:rsidR="00FC6102" w:rsidRDefault="00FC6102" w:rsidP="00C768AB">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25EB6796" w14:textId="77777777" w:rsidR="00FC6102" w:rsidRDefault="00FC6102" w:rsidP="00C768AB">
      <w:pPr>
        <w:pStyle w:val="PL"/>
        <w:rPr>
          <w:lang w:eastAsia="ja-JP"/>
        </w:rPr>
      </w:pPr>
      <w:r>
        <w:rPr>
          <w:lang w:eastAsia="ja-JP"/>
        </w:rPr>
        <w:tab/>
        <w:t>...</w:t>
      </w:r>
    </w:p>
    <w:p w14:paraId="52F1BD75" w14:textId="77777777" w:rsidR="00FC6102" w:rsidRDefault="00FC6102" w:rsidP="00C768AB">
      <w:pPr>
        <w:pStyle w:val="PL"/>
        <w:rPr>
          <w:lang w:eastAsia="ja-JP"/>
        </w:rPr>
      </w:pPr>
      <w:r>
        <w:rPr>
          <w:lang w:eastAsia="ja-JP"/>
        </w:rPr>
        <w:t>}</w:t>
      </w:r>
    </w:p>
    <w:p w14:paraId="1EFE14C9" w14:textId="77777777" w:rsidR="00FC6102" w:rsidRDefault="00FC6102" w:rsidP="00C768AB">
      <w:pPr>
        <w:pStyle w:val="PL"/>
        <w:rPr>
          <w:rFonts w:eastAsia="Malgun Gothic"/>
        </w:rPr>
      </w:pPr>
    </w:p>
    <w:p w14:paraId="14703059" w14:textId="77777777" w:rsidR="00FC6102" w:rsidRDefault="00FC6102" w:rsidP="00C768AB">
      <w:pPr>
        <w:pStyle w:val="PL"/>
        <w:rPr>
          <w:rFonts w:eastAsia="Malgun Gothic"/>
          <w:color w:val="808080"/>
        </w:rPr>
      </w:pPr>
      <w:r>
        <w:rPr>
          <w:rFonts w:eastAsia="Malgun Gothic"/>
          <w:color w:val="808080"/>
        </w:rPr>
        <w:t>-- TAG-UE-NR-CAPABILITY-STOP</w:t>
      </w:r>
    </w:p>
    <w:p w14:paraId="2EFB8B31" w14:textId="77777777" w:rsidR="00FC6102" w:rsidRDefault="00FC6102" w:rsidP="00C768AB">
      <w:pPr>
        <w:pStyle w:val="PL"/>
        <w:rPr>
          <w:rFonts w:eastAsia="Malgun Gothic"/>
          <w:color w:val="808080"/>
        </w:rPr>
      </w:pPr>
      <w:r>
        <w:rPr>
          <w:color w:val="808080"/>
        </w:rPr>
        <w:t>-- ASN1STOP</w:t>
      </w:r>
    </w:p>
    <w:p w14:paraId="0317ADDF" w14:textId="77777777" w:rsidR="00FC6102" w:rsidRDefault="00FC6102" w:rsidP="00C768AB">
      <w:pPr>
        <w:pStyle w:val="Heading3"/>
      </w:pPr>
      <w:bookmarkStart w:id="26199" w:name="_Toc510018726"/>
      <w:r>
        <w:t>6.3.4</w:t>
      </w:r>
      <w:r>
        <w:tab/>
        <w:t>Other information elements</w:t>
      </w:r>
      <w:bookmarkEnd w:id="26199"/>
    </w:p>
    <w:p w14:paraId="3E75FA09" w14:textId="77777777" w:rsidR="00FC6102" w:rsidRDefault="00FC6102" w:rsidP="00C768AB">
      <w:pPr>
        <w:pStyle w:val="Heading4"/>
        <w:rPr>
          <w:ins w:id="26200" w:author="SA R2-1809108" w:date="2018-06-01T05:07:00Z"/>
          <w:rFonts w:eastAsia="SimSun"/>
        </w:rPr>
      </w:pPr>
      <w:bookmarkStart w:id="26201" w:name="_Toc510018727"/>
      <w:ins w:id="26202"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F0603B0" w14:textId="77777777" w:rsidR="00FC6102" w:rsidRDefault="00FC6102" w:rsidP="00C768AB">
      <w:pPr>
        <w:rPr>
          <w:ins w:id="26203" w:author="SA R2-1809108" w:date="2018-06-01T05:07:00Z"/>
          <w:rFonts w:eastAsia="SimSun"/>
        </w:rPr>
      </w:pPr>
      <w:ins w:id="26204"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34C84E4E" w14:textId="77777777" w:rsidR="00FC6102" w:rsidRDefault="00FC6102" w:rsidP="00C768AB">
      <w:pPr>
        <w:pStyle w:val="TH"/>
        <w:rPr>
          <w:ins w:id="26205" w:author="SA R2-1809108" w:date="2018-06-01T05:07:00Z"/>
        </w:rPr>
      </w:pPr>
      <w:ins w:id="26206" w:author="SA MediaTek (Felix)" w:date="2018-06-25T11:08:00Z">
        <w:r>
          <w:rPr>
            <w:bCs/>
            <w:i/>
            <w:iCs/>
          </w:rPr>
          <w:t>EUTRA-</w:t>
        </w:r>
      </w:ins>
      <w:ins w:id="26207" w:author="SA R2-1809108" w:date="2018-06-01T05:07:00Z">
        <w:r>
          <w:rPr>
            <w:bCs/>
            <w:i/>
            <w:iCs/>
          </w:rPr>
          <w:t xml:space="preserve">AllowedMeasBandwidth </w:t>
        </w:r>
        <w:r>
          <w:t>information element</w:t>
        </w:r>
      </w:ins>
    </w:p>
    <w:p w14:paraId="0370D83D" w14:textId="77777777" w:rsidR="00FC6102" w:rsidRDefault="00FC6102" w:rsidP="00C768AB">
      <w:pPr>
        <w:pStyle w:val="PL"/>
        <w:rPr>
          <w:ins w:id="26208" w:author="SA R2-1809108" w:date="2018-06-01T05:07:00Z"/>
          <w:color w:val="808080"/>
        </w:rPr>
      </w:pPr>
      <w:ins w:id="26209" w:author="SA R2-1809108" w:date="2018-06-01T05:07:00Z">
        <w:r>
          <w:rPr>
            <w:color w:val="808080"/>
          </w:rPr>
          <w:t>-- ASN1STA</w:t>
        </w:r>
        <w:smartTag w:uri="urn:schemas-microsoft-com:office:smarttags" w:element="PersonName">
          <w:r>
            <w:rPr>
              <w:color w:val="808080"/>
            </w:rPr>
            <w:t>RT</w:t>
          </w:r>
        </w:smartTag>
      </w:ins>
    </w:p>
    <w:p w14:paraId="1B243DBB" w14:textId="77777777" w:rsidR="00FC6102" w:rsidRDefault="00FC6102" w:rsidP="00C768AB">
      <w:pPr>
        <w:pStyle w:val="PL"/>
        <w:rPr>
          <w:ins w:id="26210" w:author="SA R2-1809108" w:date="2018-06-01T05:07:00Z"/>
        </w:rPr>
      </w:pPr>
      <w:ins w:id="26211" w:author="SA R2-1809108" w:date="2018-06-01T05:07:00Z">
        <w:r>
          <w:t>-- TAG-EUTRA-ALLOWED-MEAS-BANDWIDTH-START</w:t>
        </w:r>
      </w:ins>
    </w:p>
    <w:p w14:paraId="5860F0CB" w14:textId="77777777" w:rsidR="00FC6102" w:rsidRDefault="00FC6102" w:rsidP="00C768AB">
      <w:pPr>
        <w:pStyle w:val="PL"/>
        <w:rPr>
          <w:ins w:id="26212" w:author="SA R2-1809108" w:date="2018-06-01T05:07:00Z"/>
          <w:rFonts w:eastAsia="SimSun"/>
          <w:lang w:eastAsia="en-GB"/>
        </w:rPr>
      </w:pPr>
    </w:p>
    <w:p w14:paraId="1A028EFD" w14:textId="77777777" w:rsidR="00FC6102" w:rsidRDefault="00FC6102" w:rsidP="00C768AB">
      <w:pPr>
        <w:pStyle w:val="PL"/>
        <w:rPr>
          <w:ins w:id="26213" w:author="SA R2-1809108" w:date="2018-06-01T05:07:00Z"/>
        </w:rPr>
      </w:pPr>
      <w:ins w:id="26214" w:author="SA R2-1809108" w:date="2018-06-01T05:07:00Z">
        <w:r>
          <w:t>EUTRA-AllowedMeasBandwidth ::=</w:t>
        </w:r>
        <w:r>
          <w:tab/>
        </w:r>
        <w:r>
          <w:tab/>
        </w:r>
        <w:r>
          <w:tab/>
        </w:r>
        <w:r>
          <w:tab/>
        </w:r>
        <w:r>
          <w:rPr>
            <w:color w:val="993366"/>
          </w:rPr>
          <w:t>ENUMERATED</w:t>
        </w:r>
        <w:r>
          <w:t xml:space="preserve"> {mbw6, mbw15, mbw25, mbw50, mbw75, mbw100}</w:t>
        </w:r>
      </w:ins>
    </w:p>
    <w:p w14:paraId="6F344152" w14:textId="77777777" w:rsidR="00FC6102" w:rsidRDefault="00FC6102" w:rsidP="00C768AB">
      <w:pPr>
        <w:pStyle w:val="PL"/>
        <w:rPr>
          <w:ins w:id="26215" w:author="SA R2-1809108" w:date="2018-06-01T05:07:00Z"/>
        </w:rPr>
      </w:pPr>
    </w:p>
    <w:p w14:paraId="42BAD695" w14:textId="77777777" w:rsidR="00FC6102" w:rsidRDefault="00FC6102" w:rsidP="00C768AB">
      <w:pPr>
        <w:pStyle w:val="PL"/>
        <w:rPr>
          <w:ins w:id="26216" w:author="SA R2-1809108" w:date="2018-06-01T05:07:00Z"/>
        </w:rPr>
      </w:pPr>
      <w:ins w:id="26217" w:author="SA R2-1809108" w:date="2018-06-01T05:07:00Z">
        <w:r>
          <w:t>-- TAG-EUTRA-</w:t>
        </w:r>
        <w:del w:id="26218" w:author="SA MediaTek (Felix)" w:date="2018-06-25T11:07:00Z">
          <w:r>
            <w:delText xml:space="preserve"> </w:delText>
          </w:r>
        </w:del>
        <w:r>
          <w:t>ALLOWED-MEAS-BANDWIDTH-STOP</w:t>
        </w:r>
      </w:ins>
    </w:p>
    <w:p w14:paraId="14C6EC45" w14:textId="77777777" w:rsidR="00FC6102" w:rsidRDefault="00FC6102" w:rsidP="00C768AB">
      <w:pPr>
        <w:pStyle w:val="PL"/>
        <w:rPr>
          <w:ins w:id="26219" w:author="SA R2-1809108" w:date="2018-06-01T05:07:00Z"/>
          <w:rFonts w:eastAsia="SimSun"/>
          <w:color w:val="808080"/>
          <w:lang w:eastAsia="en-GB"/>
        </w:rPr>
      </w:pPr>
      <w:ins w:id="26220" w:author="SA R2-1809108" w:date="2018-06-01T05:07:00Z">
        <w:r>
          <w:rPr>
            <w:color w:val="808080"/>
          </w:rPr>
          <w:t>-- ASN1STOP</w:t>
        </w:r>
      </w:ins>
    </w:p>
    <w:p w14:paraId="2E62DA40" w14:textId="77777777" w:rsidR="00FC6102" w:rsidRDefault="00FC6102" w:rsidP="00C768AB">
      <w:pPr>
        <w:rPr>
          <w:ins w:id="26221" w:author="SA R2-1809108" w:date="2018-06-01T05:07:00Z"/>
        </w:rPr>
      </w:pPr>
    </w:p>
    <w:p w14:paraId="215B9228" w14:textId="77777777" w:rsidR="00FC6102" w:rsidRDefault="00FC6102" w:rsidP="00C768AB">
      <w:pPr>
        <w:pStyle w:val="Heading4"/>
        <w:rPr>
          <w:ins w:id="26222" w:author="SA R2-1809108" w:date="2018-06-01T05:07:00Z"/>
          <w:del w:id="26223" w:author="Rapporteur ASN1 SA" w:date="2018-06-29T15:24:00Z"/>
          <w:rFonts w:eastAsia="SimSun"/>
          <w:i/>
          <w:noProof/>
        </w:rPr>
      </w:pPr>
      <w:bookmarkStart w:id="26224" w:name="_Toc503258842"/>
      <w:bookmarkStart w:id="26225" w:name="_Toc503260550"/>
      <w:ins w:id="26226" w:author="SA R2-1809108" w:date="2018-06-01T05:07:00Z">
        <w:del w:id="26227" w:author="Rapporteur ASN1 SA" w:date="2018-06-29T15:24:00Z">
          <w:r>
            <w:rPr>
              <w:rFonts w:eastAsia="SimSun"/>
            </w:rPr>
            <w:delText>–</w:delText>
          </w:r>
          <w:r>
            <w:rPr>
              <w:rFonts w:eastAsia="SimSun"/>
            </w:rPr>
            <w:tab/>
          </w:r>
          <w:commentRangeStart w:id="26228"/>
          <w:r>
            <w:rPr>
              <w:rFonts w:eastAsia="SimSun"/>
              <w:i/>
            </w:rPr>
            <w:delText>EUTRA-</w:delText>
          </w:r>
          <w:r>
            <w:rPr>
              <w:rFonts w:eastAsia="SimSun"/>
              <w:i/>
              <w:noProof/>
            </w:rPr>
            <w:delText>FreqBandIndicator</w:delText>
          </w:r>
        </w:del>
      </w:ins>
      <w:commentRangeEnd w:id="26228"/>
      <w:del w:id="26229" w:author="Rapporteur ASN1 SA" w:date="2018-06-29T15:24:00Z">
        <w:r>
          <w:rPr>
            <w:rStyle w:val="CommentReference"/>
          </w:rPr>
          <w:commentReference w:id="26228"/>
        </w:r>
      </w:del>
      <w:bookmarkEnd w:id="26224"/>
    </w:p>
    <w:p w14:paraId="5102D841" w14:textId="77777777" w:rsidR="00FC6102" w:rsidRDefault="00FC6102" w:rsidP="00C768AB">
      <w:pPr>
        <w:rPr>
          <w:ins w:id="26230" w:author="SA R2-1809108" w:date="2018-06-01T05:07:00Z"/>
          <w:del w:id="26231" w:author="Rapporteur ASN1 SA" w:date="2018-06-29T15:24:00Z"/>
          <w:rFonts w:eastAsia="SimSun"/>
        </w:rPr>
      </w:pPr>
      <w:ins w:id="26232" w:author="SA R2-1809108" w:date="2018-06-01T05:07:00Z">
        <w:del w:id="26233" w:author="Rapporteur ASN1 SA" w:date="2018-06-29T15:24:00Z">
          <w:r>
            <w:delText xml:space="preserve">The IE </w:delText>
          </w:r>
          <w:r>
            <w:rPr>
              <w:i/>
            </w:rPr>
            <w:delText>EUTRA-FreqBandIndicator</w:delText>
          </w:r>
          <w:r>
            <w:delText xml:space="preserve"> indicates the E-UTRA operating band as defined in TS 36.101 [xx</w:delText>
          </w:r>
        </w:del>
      </w:ins>
      <w:ins w:id="26234" w:author="Intel" w:date="2018-06-27T13:48:00Z">
        <w:del w:id="26235" w:author="Rapporteur ASN1 SA" w:date="2018-06-29T15:24:00Z">
          <w:r>
            <w:delText>22</w:delText>
          </w:r>
        </w:del>
      </w:ins>
      <w:ins w:id="26236" w:author="SA R2-1809108" w:date="2018-06-01T05:07:00Z">
        <w:del w:id="26237" w:author="Rapporteur ASN1 SA" w:date="2018-06-29T15:24:00Z">
          <w:r>
            <w:delText>, table 5.5-1]</w:delText>
          </w:r>
          <w:r>
            <w:rPr>
              <w:iCs/>
            </w:rPr>
            <w:delText>.</w:delText>
          </w:r>
        </w:del>
      </w:ins>
    </w:p>
    <w:p w14:paraId="752F19A4" w14:textId="77777777" w:rsidR="00FC6102" w:rsidRDefault="00FC6102" w:rsidP="00C768AB">
      <w:pPr>
        <w:pStyle w:val="TH"/>
        <w:rPr>
          <w:ins w:id="26238" w:author="SA R2-1809108" w:date="2018-06-01T05:07:00Z"/>
          <w:del w:id="26239" w:author="Rapporteur ASN1 SA" w:date="2018-06-29T15:24:00Z"/>
        </w:rPr>
      </w:pPr>
      <w:ins w:id="26240" w:author="SA MediaTek (Felix)" w:date="2018-06-25T11:08:00Z">
        <w:del w:id="26241" w:author="Rapporteur ASN1 SA" w:date="2018-06-29T15:24:00Z">
          <w:r>
            <w:rPr>
              <w:b w:val="0"/>
              <w:bCs/>
              <w:i/>
              <w:iCs/>
              <w:lang w:val="x-none" w:eastAsia="x-none"/>
            </w:rPr>
            <w:delText>EUTRA-</w:delText>
          </w:r>
        </w:del>
      </w:ins>
      <w:ins w:id="26242" w:author="SA R2-1809108" w:date="2018-06-01T05:07:00Z">
        <w:del w:id="26243"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2AF7953A" w14:textId="77777777" w:rsidR="00FC6102" w:rsidRDefault="00FC6102" w:rsidP="00C768AB">
      <w:pPr>
        <w:pStyle w:val="PL"/>
        <w:rPr>
          <w:ins w:id="26244" w:author="SA R2-1809108" w:date="2018-06-01T05:07:00Z"/>
          <w:del w:id="26245" w:author="Rapporteur ASN1 SA" w:date="2018-06-29T15:24:00Z"/>
          <w:color w:val="808080"/>
        </w:rPr>
      </w:pPr>
      <w:ins w:id="26246" w:author="SA R2-1809108" w:date="2018-06-01T05:07:00Z">
        <w:del w:id="26247" w:author="Rapporteur ASN1 SA" w:date="2018-06-29T15:24:00Z">
          <w:r>
            <w:rPr>
              <w:b/>
              <w:color w:val="808080"/>
            </w:rPr>
            <w:delText>-- ASN1START</w:delText>
          </w:r>
        </w:del>
      </w:ins>
    </w:p>
    <w:p w14:paraId="7724943B" w14:textId="77777777" w:rsidR="00FC6102" w:rsidRDefault="00FC6102" w:rsidP="00C768AB">
      <w:pPr>
        <w:pStyle w:val="PL"/>
        <w:rPr>
          <w:ins w:id="26248" w:author="SA R2-1809108" w:date="2018-06-01T05:07:00Z"/>
          <w:del w:id="26249" w:author="Rapporteur ASN1 SA" w:date="2018-06-29T15:24:00Z"/>
        </w:rPr>
      </w:pPr>
      <w:ins w:id="26250" w:author="SA R2-1809108" w:date="2018-06-01T05:07:00Z">
        <w:del w:id="26251" w:author="Rapporteur ASN1 SA" w:date="2018-06-29T15:24:00Z">
          <w:r>
            <w:delText>-- TAG-EUTRA-FREQ-BAND-INDICATOR-START</w:delText>
          </w:r>
        </w:del>
      </w:ins>
    </w:p>
    <w:p w14:paraId="5157842F" w14:textId="77777777" w:rsidR="00FC6102" w:rsidRDefault="00FC6102" w:rsidP="00C768AB">
      <w:pPr>
        <w:pStyle w:val="PL"/>
        <w:rPr>
          <w:ins w:id="26252" w:author="SA R2-1809108" w:date="2018-06-01T05:07:00Z"/>
          <w:del w:id="26253" w:author="Rapporteur ASN1 SA" w:date="2018-06-29T15:24:00Z"/>
          <w:rFonts w:eastAsia="SimSun"/>
          <w:lang w:eastAsia="en-GB"/>
        </w:rPr>
      </w:pPr>
    </w:p>
    <w:p w14:paraId="2576D684" w14:textId="77777777" w:rsidR="00FC6102" w:rsidRDefault="00FC6102" w:rsidP="00C768AB">
      <w:pPr>
        <w:pStyle w:val="PL"/>
        <w:rPr>
          <w:ins w:id="26254" w:author="SA R2-1809108" w:date="2018-06-01T05:07:00Z"/>
          <w:del w:id="26255" w:author="Rapporteur ASN1 SA" w:date="2018-06-29T15:24:00Z"/>
        </w:rPr>
      </w:pPr>
      <w:ins w:id="26256" w:author="SA Rapporteur Rev 1" w:date="2018-06-02T01:06:00Z">
        <w:del w:id="26257" w:author="Rapporteur ASN1 SA" w:date="2018-06-29T15:24:00Z">
          <w:r>
            <w:delText>EUTRA-</w:delText>
          </w:r>
        </w:del>
      </w:ins>
      <w:ins w:id="26258" w:author="SA R2-1809108" w:date="2018-06-01T05:07:00Z">
        <w:del w:id="26259"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5B105ED1" w14:textId="77777777" w:rsidR="00FC6102" w:rsidRDefault="00FC6102" w:rsidP="00C768AB">
      <w:pPr>
        <w:pStyle w:val="PL"/>
        <w:rPr>
          <w:ins w:id="26260" w:author="SA R2-1809108" w:date="2018-06-01T05:07:00Z"/>
          <w:del w:id="26261" w:author="Rapporteur ASN1 SA" w:date="2018-06-29T15:24:00Z"/>
        </w:rPr>
      </w:pPr>
    </w:p>
    <w:p w14:paraId="1E12621A" w14:textId="77777777" w:rsidR="00FC6102" w:rsidRDefault="00FC6102" w:rsidP="00C768AB">
      <w:pPr>
        <w:pStyle w:val="PL"/>
        <w:rPr>
          <w:ins w:id="26262" w:author="SA R2-1809108" w:date="2018-06-01T05:07:00Z"/>
          <w:del w:id="26263" w:author="Rapporteur ASN1 SA" w:date="2018-06-29T15:24:00Z"/>
        </w:rPr>
      </w:pPr>
      <w:ins w:id="26264" w:author="SA R2-1809108" w:date="2018-06-01T05:07:00Z">
        <w:del w:id="26265" w:author="Rapporteur ASN1 SA" w:date="2018-06-29T15:24:00Z">
          <w:r>
            <w:delText>-- TAG-EUTRA-FREQ-BAND-INDICATOR-STOP</w:delText>
          </w:r>
        </w:del>
      </w:ins>
    </w:p>
    <w:p w14:paraId="424A41AF" w14:textId="77777777" w:rsidR="00FC6102" w:rsidRDefault="00FC6102" w:rsidP="00C768AB">
      <w:pPr>
        <w:pStyle w:val="PL"/>
        <w:rPr>
          <w:ins w:id="26266" w:author="SA R2-1809108" w:date="2018-06-01T05:07:00Z"/>
          <w:del w:id="26267" w:author="Rapporteur ASN1 SA" w:date="2018-06-29T15:24:00Z"/>
          <w:rFonts w:eastAsia="SimSun"/>
          <w:color w:val="808080"/>
          <w:lang w:eastAsia="en-GB"/>
        </w:rPr>
      </w:pPr>
      <w:ins w:id="26268" w:author="SA R2-1809108" w:date="2018-06-01T05:07:00Z">
        <w:del w:id="26269" w:author="Rapporteur ASN1 SA" w:date="2018-06-29T15:24:00Z">
          <w:r>
            <w:rPr>
              <w:color w:val="808080"/>
            </w:rPr>
            <w:delText>-- ASN1STOP</w:delText>
          </w:r>
        </w:del>
      </w:ins>
    </w:p>
    <w:p w14:paraId="35C69FEE" w14:textId="77777777" w:rsidR="00FC6102" w:rsidRDefault="00FC6102" w:rsidP="00C768AB">
      <w:pPr>
        <w:rPr>
          <w:ins w:id="26270" w:author="SA R2-1809108" w:date="2018-06-01T05:07:00Z"/>
          <w:del w:id="26271" w:author="Rapporteur ASN1 SA" w:date="2018-06-29T15:24:00Z"/>
        </w:rPr>
      </w:pPr>
    </w:p>
    <w:p w14:paraId="1FF240A2" w14:textId="77777777" w:rsidR="00FC6102" w:rsidRDefault="00FC6102" w:rsidP="00C768AB">
      <w:pPr>
        <w:pStyle w:val="Heading4"/>
        <w:tabs>
          <w:tab w:val="left" w:pos="2835"/>
        </w:tabs>
        <w:rPr>
          <w:ins w:id="26272" w:author="SA R2-1809108" w:date="2018-06-01T05:07:00Z"/>
          <w:rFonts w:eastAsia="SimSun"/>
          <w:i/>
          <w:noProof/>
        </w:rPr>
      </w:pPr>
      <w:bookmarkStart w:id="26273" w:name="_Toc503258846"/>
      <w:ins w:id="26274" w:author="SA R2-1809108" w:date="2018-06-01T05:07:00Z">
        <w:r>
          <w:rPr>
            <w:rFonts w:eastAsia="SimSun"/>
          </w:rPr>
          <w:t>–</w:t>
        </w:r>
        <w:r>
          <w:rPr>
            <w:rFonts w:eastAsia="SimSun"/>
          </w:rPr>
          <w:tab/>
        </w:r>
        <w:r>
          <w:rPr>
            <w:rFonts w:eastAsia="SimSun"/>
            <w:i/>
            <w:noProof/>
          </w:rPr>
          <w:t>EUTRA-MultiBandInfoList</w:t>
        </w:r>
        <w:bookmarkEnd w:id="26273"/>
      </w:ins>
    </w:p>
    <w:p w14:paraId="2BA65228" w14:textId="77777777" w:rsidR="00FC6102" w:rsidRDefault="00FC6102" w:rsidP="00C768AB">
      <w:pPr>
        <w:rPr>
          <w:ins w:id="26275" w:author="SA R2-1809108" w:date="2018-06-01T05:07:00Z"/>
          <w:rFonts w:eastAsia="SimSun"/>
          <w:lang w:eastAsia="x-none"/>
        </w:rPr>
      </w:pPr>
      <w:ins w:id="26276"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26AA9110" w14:textId="77777777" w:rsidR="00FC6102" w:rsidRDefault="00FC6102" w:rsidP="00C768AB">
      <w:pPr>
        <w:pStyle w:val="TH"/>
        <w:rPr>
          <w:ins w:id="26277" w:author="SA R2-1809108" w:date="2018-06-01T05:07:00Z"/>
          <w:lang w:eastAsia="x-none"/>
        </w:rPr>
      </w:pPr>
      <w:ins w:id="26278" w:author="SA R2-1809108" w:date="2018-06-01T05:07:00Z">
        <w:r>
          <w:rPr>
            <w:bCs/>
            <w:i/>
            <w:iCs/>
          </w:rPr>
          <w:t xml:space="preserve">EUTRA-MultiBandInfoList </w:t>
        </w:r>
        <w:smartTag w:uri="urn:schemas-microsoft-com:office:smarttags" w:element="PersonName">
          <w:r>
            <w:t>info</w:t>
          </w:r>
        </w:smartTag>
        <w:r>
          <w:t>rmation element</w:t>
        </w:r>
      </w:ins>
    </w:p>
    <w:p w14:paraId="788BE60E" w14:textId="77777777" w:rsidR="00FC6102" w:rsidRDefault="00FC6102" w:rsidP="00C768AB">
      <w:pPr>
        <w:pStyle w:val="PL"/>
        <w:rPr>
          <w:ins w:id="26279" w:author="SA R2-1809108" w:date="2018-06-01T05:07:00Z"/>
          <w:color w:val="808080"/>
        </w:rPr>
      </w:pPr>
      <w:ins w:id="26280" w:author="SA R2-1809108" w:date="2018-06-01T05:07:00Z">
        <w:r>
          <w:rPr>
            <w:color w:val="808080"/>
          </w:rPr>
          <w:t>-- ASN1STA</w:t>
        </w:r>
        <w:smartTag w:uri="urn:schemas-microsoft-com:office:smarttags" w:element="PersonName">
          <w:r>
            <w:rPr>
              <w:color w:val="808080"/>
            </w:rPr>
            <w:t>RT</w:t>
          </w:r>
        </w:smartTag>
      </w:ins>
    </w:p>
    <w:p w14:paraId="2A059FB9" w14:textId="77777777" w:rsidR="00FC6102" w:rsidRDefault="00FC6102" w:rsidP="00C768AB">
      <w:pPr>
        <w:pStyle w:val="PL"/>
        <w:rPr>
          <w:ins w:id="26281" w:author="SA R2-1809108" w:date="2018-06-01T05:07:00Z"/>
        </w:rPr>
      </w:pPr>
      <w:ins w:id="26282" w:author="SA R2-1809108" w:date="2018-06-01T05:07:00Z">
        <w:r>
          <w:t>-- TAG-EUTRA-MULTI-BAND-INFO-LIST-START</w:t>
        </w:r>
      </w:ins>
    </w:p>
    <w:p w14:paraId="34CD40C4" w14:textId="77777777" w:rsidR="00FC6102" w:rsidRDefault="00FC6102" w:rsidP="00C768AB">
      <w:pPr>
        <w:pStyle w:val="PL"/>
        <w:rPr>
          <w:ins w:id="26283" w:author="SA R2-1809108" w:date="2018-06-01T05:07:00Z"/>
          <w:rFonts w:eastAsia="SimSun"/>
          <w:lang w:eastAsia="en-GB"/>
        </w:rPr>
      </w:pPr>
    </w:p>
    <w:p w14:paraId="413A80C3" w14:textId="77777777" w:rsidR="00FC6102" w:rsidRDefault="00FC6102" w:rsidP="00C768AB">
      <w:pPr>
        <w:pStyle w:val="PL"/>
        <w:rPr>
          <w:ins w:id="26284" w:author="SA R2-1809108" w:date="2018-06-01T05:07:00Z"/>
        </w:rPr>
      </w:pPr>
      <w:ins w:id="26285"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7C6A7F58" w14:textId="77777777" w:rsidR="00FC6102" w:rsidRDefault="00FC6102" w:rsidP="00C768AB">
      <w:pPr>
        <w:pStyle w:val="PL"/>
        <w:rPr>
          <w:ins w:id="26286" w:author="SA R2-1809108" w:date="2018-06-01T05:07:00Z"/>
        </w:rPr>
      </w:pPr>
    </w:p>
    <w:p w14:paraId="1CA45040" w14:textId="77777777" w:rsidR="00FC6102" w:rsidRDefault="00FC6102" w:rsidP="00C768AB">
      <w:pPr>
        <w:pStyle w:val="PL"/>
        <w:rPr>
          <w:ins w:id="26287" w:author="SA R2-1809108" w:date="2018-06-01T05:07:00Z"/>
        </w:rPr>
      </w:pPr>
      <w:ins w:id="26288" w:author="SA R2-1809108" w:date="2018-06-01T05:07:00Z">
        <w:r>
          <w:t xml:space="preserve">EUTRA-MultiBandInfo ::= </w:t>
        </w:r>
        <w:r>
          <w:rPr>
            <w:color w:val="993366"/>
          </w:rPr>
          <w:t>SEQUENCE</w:t>
        </w:r>
        <w:r>
          <w:t xml:space="preserve"> {</w:t>
        </w:r>
      </w:ins>
    </w:p>
    <w:p w14:paraId="66A775B3" w14:textId="77777777" w:rsidR="00FC6102" w:rsidRDefault="00FC6102" w:rsidP="00C768AB">
      <w:pPr>
        <w:pStyle w:val="PL"/>
        <w:rPr>
          <w:ins w:id="26289" w:author="SA R2-1809108" w:date="2018-06-01T05:07:00Z"/>
        </w:rPr>
      </w:pPr>
      <w:ins w:id="26290" w:author="SA R2-1809108" w:date="2018-06-01T05:07:00Z">
        <w:r>
          <w:tab/>
        </w:r>
      </w:ins>
      <w:ins w:id="26291" w:author="SA R2-1809108" w:date="2018-06-01T07:50:00Z">
        <w:r>
          <w:t>eutra</w:t>
        </w:r>
      </w:ins>
      <w:ins w:id="26292" w:author="SA R2-1809108" w:date="2018-06-01T05:07:00Z">
        <w:r>
          <w:t xml:space="preserve">-FreqBandIndicator </w:t>
        </w:r>
      </w:ins>
      <w:ins w:id="26293" w:author="SA R2-1809108" w:date="2018-08-06T16:46:00Z">
        <w:r>
          <w:tab/>
        </w:r>
      </w:ins>
      <w:ins w:id="26294" w:author="Rapporteur ASN1 SA" w:date="2018-06-29T15:24:00Z">
        <w:r>
          <w:t>FreqBandIndicatorEUTRA</w:t>
        </w:r>
      </w:ins>
      <w:ins w:id="26295" w:author="SA R2-1809108" w:date="2018-06-01T05:07:00Z">
        <w:del w:id="26296" w:author="Rapporteur ASN1 SA" w:date="2018-06-29T15:24:00Z">
          <w:r>
            <w:delText>EUTRA-FreqBandIndicator</w:delText>
          </w:r>
        </w:del>
        <w:r>
          <w:t>,</w:t>
        </w:r>
      </w:ins>
    </w:p>
    <w:p w14:paraId="415B34AF" w14:textId="77777777" w:rsidR="00FC6102" w:rsidRDefault="00FC6102" w:rsidP="00C768AB">
      <w:pPr>
        <w:pStyle w:val="PL"/>
        <w:rPr>
          <w:ins w:id="26297" w:author="SA R2-1809108" w:date="2018-06-01T05:07:00Z"/>
        </w:rPr>
      </w:pPr>
      <w:ins w:id="26298" w:author="SA R2-1809108" w:date="2018-06-01T05:07:00Z">
        <w:r>
          <w:tab/>
        </w:r>
      </w:ins>
      <w:ins w:id="26299" w:author="SA R2-1809108" w:date="2018-06-01T07:50:00Z">
        <w:r>
          <w:t>eutra</w:t>
        </w:r>
      </w:ins>
      <w:ins w:id="26300" w:author="SA R2-1809108" w:date="2018-06-01T05:07:00Z">
        <w:r>
          <w:t xml:space="preserve">-NS-PmaxList </w:t>
        </w:r>
      </w:ins>
      <w:ins w:id="26301" w:author="SA R2-1809108" w:date="2018-08-06T16:46:00Z">
        <w:r>
          <w:tab/>
        </w:r>
        <w:r>
          <w:tab/>
        </w:r>
        <w:r>
          <w:tab/>
        </w:r>
      </w:ins>
      <w:ins w:id="26302" w:author="SA R2-1809108" w:date="2018-06-01T05:07:00Z">
        <w:r>
          <w:t>EUTRA-NS-P</w:t>
        </w:r>
      </w:ins>
      <w:ins w:id="26303" w:author="SA Rapporteur Rev 1" w:date="2018-06-02T00:50:00Z">
        <w:r>
          <w:t>m</w:t>
        </w:r>
      </w:ins>
      <w:ins w:id="26304" w:author="SA R2-1809108" w:date="2018-06-01T05:07:00Z">
        <w:r>
          <w:t>axList</w:t>
        </w:r>
        <w:r>
          <w:tab/>
        </w:r>
      </w:ins>
      <w:ins w:id="26305" w:author="SA R2-1809108" w:date="2018-08-06T16:46:00Z">
        <w:r>
          <w:tab/>
        </w:r>
        <w:r>
          <w:tab/>
        </w:r>
        <w:r>
          <w:tab/>
        </w:r>
        <w:r>
          <w:tab/>
        </w:r>
        <w:r>
          <w:tab/>
        </w:r>
        <w:r>
          <w:tab/>
        </w:r>
        <w:r>
          <w:tab/>
        </w:r>
        <w:r>
          <w:tab/>
        </w:r>
        <w:r>
          <w:tab/>
        </w:r>
        <w:r>
          <w:tab/>
        </w:r>
      </w:ins>
      <w:ins w:id="26306" w:author="SA R2-1809108" w:date="2018-06-01T05:07:00Z">
        <w:r>
          <w:tab/>
        </w:r>
        <w:r>
          <w:rPr>
            <w:color w:val="993366"/>
          </w:rPr>
          <w:t>OPTIONA</w:t>
        </w:r>
        <w:commentRangeStart w:id="26307"/>
        <w:r>
          <w:rPr>
            <w:color w:val="993366"/>
          </w:rPr>
          <w:t>L</w:t>
        </w:r>
      </w:ins>
      <w:commentRangeEnd w:id="26307"/>
      <w:ins w:id="26308" w:author="Rapporteur ASN1 SA" w:date="2018-08-06T16:47:00Z">
        <w:r>
          <w:rPr>
            <w:color w:val="993366"/>
          </w:rPr>
          <w:tab/>
          <w:t>-- Need R</w:t>
        </w:r>
      </w:ins>
      <w:r>
        <w:rPr>
          <w:rStyle w:val="CommentReference"/>
          <w:rFonts w:ascii="Arial" w:eastAsia="Times New Roman" w:hAnsi="Arial"/>
          <w:noProof w:val="0"/>
          <w:lang w:eastAsia="ja-JP"/>
        </w:rPr>
        <w:commentReference w:id="26307"/>
      </w:r>
    </w:p>
    <w:p w14:paraId="6301038D" w14:textId="77777777" w:rsidR="00FC6102" w:rsidRDefault="00FC6102" w:rsidP="00C768AB">
      <w:pPr>
        <w:pStyle w:val="PL"/>
        <w:rPr>
          <w:ins w:id="26309" w:author="SA R2-1809108" w:date="2018-06-01T05:07:00Z"/>
        </w:rPr>
      </w:pPr>
      <w:ins w:id="26310" w:author="SA R2-1809108" w:date="2018-06-01T05:07:00Z">
        <w:r>
          <w:t>}</w:t>
        </w:r>
      </w:ins>
    </w:p>
    <w:p w14:paraId="38F21A3B" w14:textId="77777777" w:rsidR="00FC6102" w:rsidRDefault="00FC6102" w:rsidP="00C768AB">
      <w:pPr>
        <w:pStyle w:val="PL"/>
        <w:rPr>
          <w:ins w:id="26311" w:author="SA Rapporteur Rev 1" w:date="2018-06-02T00:51:00Z"/>
        </w:rPr>
      </w:pPr>
    </w:p>
    <w:p w14:paraId="3AE51363" w14:textId="77777777" w:rsidR="00FC6102" w:rsidRDefault="00FC6102" w:rsidP="00C768AB">
      <w:pPr>
        <w:pStyle w:val="PL"/>
        <w:rPr>
          <w:ins w:id="26312" w:author="SA Rapporteur Rev 1" w:date="2018-06-02T00:52:00Z"/>
        </w:rPr>
      </w:pPr>
      <w:ins w:id="26313" w:author="SA Rapporteur Rev 1" w:date="2018-06-02T00:51:00Z">
        <w:r>
          <w:rPr>
            <w:highlight w:val="yellow"/>
            <w:rPrChange w:id="26314" w:author="SA Rapporteur Rev 1" w:date="2018-06-02T00:52:00Z">
              <w:rPr/>
            </w:rPrChange>
          </w:rPr>
          <w:t>maxMultiBands</w:t>
        </w:r>
      </w:ins>
      <w:ins w:id="26315" w:author="SA Rapporteur Rev 1" w:date="2018-06-02T00:52:00Z">
        <w:r>
          <w:rPr>
            <w:highlight w:val="yellow"/>
            <w:rPrChange w:id="26316" w:author="SA Rapporteur Rev 1" w:date="2018-06-02T00:52:00Z">
              <w:rPr/>
            </w:rPrChange>
          </w:rPr>
          <w:tab/>
          <w:t>INTEGER ::= ffsValue</w:t>
        </w:r>
      </w:ins>
    </w:p>
    <w:p w14:paraId="0125A186" w14:textId="77777777" w:rsidR="00FC6102" w:rsidRDefault="00FC6102" w:rsidP="00C768AB">
      <w:pPr>
        <w:pStyle w:val="PL"/>
        <w:rPr>
          <w:ins w:id="26317" w:author="SA R2-1809108" w:date="2018-06-01T05:07:00Z"/>
        </w:rPr>
      </w:pPr>
    </w:p>
    <w:p w14:paraId="1BB23C04" w14:textId="77777777" w:rsidR="00FC6102" w:rsidRDefault="00FC6102" w:rsidP="00C768AB">
      <w:pPr>
        <w:pStyle w:val="PL"/>
        <w:rPr>
          <w:ins w:id="26318" w:author="SA R2-1809108" w:date="2018-06-01T05:07:00Z"/>
        </w:rPr>
      </w:pPr>
      <w:ins w:id="26319" w:author="SA R2-1809108" w:date="2018-06-01T05:07:00Z">
        <w:r>
          <w:t>-- TAG-EUTRA-MULTI-BAND-INFO-LIST-STOP</w:t>
        </w:r>
      </w:ins>
    </w:p>
    <w:p w14:paraId="1FB530FC" w14:textId="77777777" w:rsidR="00FC6102" w:rsidRDefault="00FC6102" w:rsidP="00C768AB">
      <w:pPr>
        <w:pStyle w:val="PL"/>
        <w:rPr>
          <w:ins w:id="26320" w:author="SA R2-1809108" w:date="2018-06-01T05:07:00Z"/>
          <w:rFonts w:eastAsia="SimSun"/>
          <w:color w:val="808080"/>
          <w:lang w:eastAsia="en-GB"/>
        </w:rPr>
      </w:pPr>
      <w:ins w:id="26321" w:author="SA R2-1809108" w:date="2018-06-01T05:07:00Z">
        <w:r>
          <w:rPr>
            <w:color w:val="808080"/>
          </w:rPr>
          <w:t>-- ASN1STOP</w:t>
        </w:r>
      </w:ins>
    </w:p>
    <w:p w14:paraId="0524F620" w14:textId="77777777" w:rsidR="00FC6102" w:rsidRDefault="00FC6102" w:rsidP="00C768AB">
      <w:pPr>
        <w:rPr>
          <w:ins w:id="26322" w:author="SA R2-1809108" w:date="2018-06-01T05:07:00Z"/>
        </w:rPr>
      </w:pPr>
    </w:p>
    <w:bookmarkEnd w:id="26225"/>
    <w:p w14:paraId="7602D8CA" w14:textId="77777777" w:rsidR="00FC6102" w:rsidRDefault="00FC6102" w:rsidP="00C768AB">
      <w:pPr>
        <w:pStyle w:val="PL"/>
        <w:rPr>
          <w:ins w:id="26323" w:author="SA R2-1809108" w:date="2018-06-01T05:07:00Z"/>
        </w:rPr>
      </w:pPr>
    </w:p>
    <w:p w14:paraId="6643B78D" w14:textId="77777777" w:rsidR="00FC6102" w:rsidRDefault="00FC6102" w:rsidP="00C768AB">
      <w:pPr>
        <w:pStyle w:val="Heading4"/>
        <w:rPr>
          <w:ins w:id="26324" w:author="SA R2-1809108" w:date="2018-06-01T05:07:00Z"/>
          <w:rFonts w:eastAsia="SimSun"/>
        </w:rPr>
      </w:pPr>
      <w:bookmarkStart w:id="26325" w:name="_Toc503258847"/>
      <w:ins w:id="26326" w:author="SA R2-1809108" w:date="2018-06-01T05:07:00Z">
        <w:r>
          <w:rPr>
            <w:rFonts w:eastAsia="SimSun"/>
          </w:rPr>
          <w:t>–</w:t>
        </w:r>
        <w:r>
          <w:rPr>
            <w:rFonts w:eastAsia="SimSun"/>
          </w:rPr>
          <w:tab/>
        </w:r>
        <w:r>
          <w:rPr>
            <w:rFonts w:eastAsia="SimSun"/>
            <w:i/>
          </w:rPr>
          <w:t>EUTRA-NS-PmaxList</w:t>
        </w:r>
        <w:bookmarkEnd w:id="26325"/>
      </w:ins>
    </w:p>
    <w:p w14:paraId="4EE58FB0" w14:textId="77777777" w:rsidR="00FC6102" w:rsidRDefault="00FC6102" w:rsidP="00C768AB">
      <w:pPr>
        <w:rPr>
          <w:ins w:id="26327" w:author="SA R2-1809108" w:date="2018-06-01T05:07:00Z"/>
          <w:rFonts w:eastAsia="SimSun"/>
          <w:noProof/>
        </w:rPr>
      </w:pPr>
      <w:ins w:id="26328"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26329" w:author="Intel" w:date="2018-06-27T13:48:00Z">
          <w:r>
            <w:rPr>
              <w:noProof/>
            </w:rPr>
            <w:delText>xx</w:delText>
          </w:r>
        </w:del>
      </w:ins>
      <w:ins w:id="26330" w:author="Intel" w:date="2018-06-27T13:48:00Z">
        <w:r>
          <w:rPr>
            <w:noProof/>
          </w:rPr>
          <w:t>22</w:t>
        </w:r>
      </w:ins>
      <w:ins w:id="26331" w:author="SA R2-1809108" w:date="2018-06-01T05:07:00Z">
        <w:r>
          <w:rPr>
            <w:noProof/>
          </w:rPr>
          <w:t xml:space="preserve">, table 6.2.4-1] </w:t>
        </w:r>
        <w:commentRangeStart w:id="26332"/>
        <w:r>
          <w:rPr>
            <w:noProof/>
          </w:rPr>
          <w:t>for UEs neither in CE nor BL UEs and TS 36.101 [</w:t>
        </w:r>
        <w:del w:id="26333" w:author="Intel" w:date="2018-06-27T13:48:00Z">
          <w:r>
            <w:rPr>
              <w:noProof/>
            </w:rPr>
            <w:delText>xx</w:delText>
          </w:r>
        </w:del>
      </w:ins>
      <w:ins w:id="26334" w:author="Intel" w:date="2018-06-27T13:48:00Z">
        <w:r>
          <w:rPr>
            <w:noProof/>
          </w:rPr>
          <w:t>22</w:t>
        </w:r>
      </w:ins>
      <w:ins w:id="26335" w:author="SA R2-1809108" w:date="2018-06-01T05:07:00Z">
        <w:r>
          <w:rPr>
            <w:noProof/>
          </w:rPr>
          <w:t>, table 6.2.4E-1] for UEs in CE or BL UEs</w:t>
        </w:r>
      </w:ins>
      <w:commentRangeEnd w:id="26332"/>
      <w:r>
        <w:rPr>
          <w:rStyle w:val="CommentReference"/>
          <w:rFonts w:ascii="Arial" w:hAnsi="Arial"/>
        </w:rPr>
        <w:commentReference w:id="26332"/>
      </w:r>
      <w:ins w:id="26336" w:author="SA R2-1809108" w:date="2018-06-01T05:07:00Z">
        <w:r>
          <w:rPr>
            <w:noProof/>
          </w:rPr>
          <w:t>, for a given frequency band.</w:t>
        </w:r>
      </w:ins>
    </w:p>
    <w:p w14:paraId="57C62941" w14:textId="77777777" w:rsidR="00FC6102" w:rsidRDefault="00FC6102" w:rsidP="00C768AB">
      <w:pPr>
        <w:pStyle w:val="TH"/>
        <w:rPr>
          <w:ins w:id="26337" w:author="SA R2-1809108" w:date="2018-06-01T05:07:00Z"/>
        </w:rPr>
      </w:pPr>
      <w:ins w:id="26338"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6829860A" w14:textId="77777777" w:rsidR="00FC6102" w:rsidRDefault="00FC6102" w:rsidP="00C768AB">
      <w:pPr>
        <w:pStyle w:val="PL"/>
        <w:rPr>
          <w:ins w:id="26339" w:author="SA R2-1809108" w:date="2018-06-01T05:07:00Z"/>
          <w:color w:val="808080"/>
        </w:rPr>
      </w:pPr>
      <w:ins w:id="26340" w:author="SA R2-1809108" w:date="2018-06-01T05:07:00Z">
        <w:r>
          <w:rPr>
            <w:color w:val="808080"/>
          </w:rPr>
          <w:t>-- ASN1STA</w:t>
        </w:r>
        <w:smartTag w:uri="urn:schemas-microsoft-com:office:smarttags" w:element="PersonName">
          <w:r>
            <w:rPr>
              <w:color w:val="808080"/>
            </w:rPr>
            <w:t>RT</w:t>
          </w:r>
        </w:smartTag>
      </w:ins>
    </w:p>
    <w:p w14:paraId="1C082F43" w14:textId="77777777" w:rsidR="00FC6102" w:rsidRDefault="00FC6102" w:rsidP="00C768AB">
      <w:pPr>
        <w:pStyle w:val="PL"/>
        <w:rPr>
          <w:ins w:id="26341" w:author="SA R2-1809108" w:date="2018-06-01T05:07:00Z"/>
        </w:rPr>
      </w:pPr>
      <w:ins w:id="26342" w:author="SA R2-1809108" w:date="2018-06-01T05:07:00Z">
        <w:r>
          <w:t>-- TAG-EUTRA-NS-PMAX-LIST-START</w:t>
        </w:r>
      </w:ins>
    </w:p>
    <w:p w14:paraId="0109D9F6" w14:textId="77777777" w:rsidR="00FC6102" w:rsidRDefault="00FC6102" w:rsidP="00C768AB">
      <w:pPr>
        <w:pStyle w:val="PL"/>
        <w:rPr>
          <w:ins w:id="26343" w:author="SA R2-1809108" w:date="2018-06-01T05:07:00Z"/>
          <w:rFonts w:eastAsia="SimSun"/>
          <w:lang w:eastAsia="en-GB"/>
        </w:rPr>
      </w:pPr>
    </w:p>
    <w:p w14:paraId="71FB63D1" w14:textId="77777777" w:rsidR="00FC6102" w:rsidRDefault="00FC6102" w:rsidP="00C768AB">
      <w:pPr>
        <w:pStyle w:val="PL"/>
        <w:rPr>
          <w:ins w:id="26344" w:author="SA R2-1809108" w:date="2018-06-01T05:07:00Z"/>
        </w:rPr>
      </w:pPr>
      <w:ins w:id="26345"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543144A2" w14:textId="77777777" w:rsidR="00FC6102" w:rsidRDefault="00FC6102" w:rsidP="00C768AB">
      <w:pPr>
        <w:pStyle w:val="PL"/>
        <w:rPr>
          <w:ins w:id="26346" w:author="SA R2-1809108" w:date="2018-06-01T05:07:00Z"/>
        </w:rPr>
      </w:pPr>
    </w:p>
    <w:p w14:paraId="0122DC0A" w14:textId="77777777" w:rsidR="00FC6102" w:rsidRDefault="00FC6102" w:rsidP="00C768AB">
      <w:pPr>
        <w:pStyle w:val="PL"/>
        <w:rPr>
          <w:ins w:id="26347" w:author="SA R2-1809108" w:date="2018-06-01T05:07:00Z"/>
        </w:rPr>
      </w:pPr>
      <w:ins w:id="26348" w:author="SA R2-1809108" w:date="2018-06-01T05:07:00Z">
        <w:r>
          <w:t>EUTRA-NS-PmaxValue ::=</w:t>
        </w:r>
        <w:r>
          <w:tab/>
        </w:r>
        <w:r>
          <w:tab/>
        </w:r>
        <w:r>
          <w:tab/>
        </w:r>
        <w:r>
          <w:rPr>
            <w:color w:val="993366"/>
          </w:rPr>
          <w:t>SEQUENCE</w:t>
        </w:r>
        <w:r>
          <w:t xml:space="preserve"> {</w:t>
        </w:r>
      </w:ins>
    </w:p>
    <w:p w14:paraId="31600F4D" w14:textId="77777777" w:rsidR="00FC6102" w:rsidRDefault="00FC6102" w:rsidP="00C768AB">
      <w:pPr>
        <w:pStyle w:val="PL"/>
        <w:rPr>
          <w:ins w:id="26349" w:author="SA R2-1809108" w:date="2018-06-01T05:07:00Z"/>
        </w:rPr>
      </w:pPr>
      <w:ins w:id="26350"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26351" w:author="Rapporteur ASN1 SA" w:date="2018-08-06T16:47:00Z">
        <w:r>
          <w:rPr>
            <w:color w:val="808080"/>
          </w:rPr>
          <w:t>R</w:t>
        </w:r>
      </w:ins>
      <w:commentRangeStart w:id="26352"/>
      <w:ins w:id="26353" w:author="SA R2-1809108" w:date="2018-06-01T05:07:00Z">
        <w:del w:id="26354" w:author="Rapporteur ASN1 SA" w:date="2018-08-06T16:48:00Z">
          <w:r w:rsidDel="006A1757">
            <w:rPr>
              <w:color w:val="808080"/>
            </w:rPr>
            <w:delText>N</w:delText>
          </w:r>
        </w:del>
      </w:ins>
      <w:commentRangeEnd w:id="26352"/>
      <w:r>
        <w:rPr>
          <w:rStyle w:val="CommentReference"/>
          <w:rFonts w:ascii="Arial" w:eastAsia="Times New Roman" w:hAnsi="Arial"/>
          <w:noProof w:val="0"/>
          <w:lang w:eastAsia="ja-JP"/>
        </w:rPr>
        <w:commentReference w:id="26352"/>
      </w:r>
    </w:p>
    <w:p w14:paraId="4D37C222" w14:textId="77777777" w:rsidR="00FC6102" w:rsidRDefault="00FC6102" w:rsidP="00C768AB">
      <w:pPr>
        <w:pStyle w:val="PL"/>
        <w:rPr>
          <w:ins w:id="26355" w:author="SA R2-1809108" w:date="2018-06-01T05:07:00Z"/>
          <w:color w:val="808080"/>
        </w:rPr>
      </w:pPr>
      <w:ins w:id="26356"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26357" w:author="Rapporteur ASN1 SA" w:date="2018-08-06T16:48:00Z">
          <w:r w:rsidDel="006A1757">
            <w:rPr>
              <w:color w:val="808080"/>
            </w:rPr>
            <w:delText>N</w:delText>
          </w:r>
        </w:del>
      </w:ins>
      <w:ins w:id="26358" w:author="Rapporteur ASN1 SA" w:date="2018-08-06T16:48:00Z">
        <w:r>
          <w:rPr>
            <w:color w:val="808080"/>
          </w:rPr>
          <w:t>R</w:t>
        </w:r>
      </w:ins>
    </w:p>
    <w:p w14:paraId="6F1F6A6D" w14:textId="77777777" w:rsidR="00FC6102" w:rsidRDefault="00FC6102" w:rsidP="00C768AB">
      <w:pPr>
        <w:pStyle w:val="PL"/>
        <w:rPr>
          <w:ins w:id="26359" w:author="SA R2-1809108" w:date="2018-06-01T05:07:00Z"/>
        </w:rPr>
      </w:pPr>
      <w:ins w:id="26360" w:author="SA R2-1809108" w:date="2018-06-01T05:07:00Z">
        <w:r>
          <w:t>}</w:t>
        </w:r>
      </w:ins>
    </w:p>
    <w:p w14:paraId="2342D87A" w14:textId="77777777" w:rsidR="00FC6102" w:rsidRDefault="00FC6102" w:rsidP="00C768AB">
      <w:pPr>
        <w:pStyle w:val="PL"/>
        <w:rPr>
          <w:ins w:id="26361" w:author="SA R2-1809108" w:date="2018-06-01T05:07:00Z"/>
        </w:rPr>
      </w:pPr>
    </w:p>
    <w:p w14:paraId="567783FB" w14:textId="77777777" w:rsidR="00FC6102" w:rsidRDefault="00FC6102" w:rsidP="00C768AB">
      <w:pPr>
        <w:pStyle w:val="PL"/>
        <w:rPr>
          <w:ins w:id="26362" w:author="SA R2-1809108" w:date="2018-06-01T05:07:00Z"/>
        </w:rPr>
      </w:pPr>
      <w:ins w:id="26363" w:author="SA R2-1809108" w:date="2018-06-01T05:07:00Z">
        <w:r>
          <w:t>-- TAG-EUTRA-NS-PMAX-LIST-STOP</w:t>
        </w:r>
      </w:ins>
    </w:p>
    <w:p w14:paraId="420F0ED9" w14:textId="77777777" w:rsidR="00FC6102" w:rsidRDefault="00FC6102" w:rsidP="00C768AB">
      <w:pPr>
        <w:pStyle w:val="PL"/>
        <w:rPr>
          <w:ins w:id="26364" w:author="SA R2-1809108" w:date="2018-06-01T05:07:00Z"/>
          <w:rFonts w:eastAsia="SimSun"/>
          <w:color w:val="808080"/>
          <w:lang w:eastAsia="en-GB"/>
        </w:rPr>
      </w:pPr>
      <w:ins w:id="26365" w:author="SA R2-1809108" w:date="2018-06-01T05:07:00Z">
        <w:r>
          <w:rPr>
            <w:color w:val="808080"/>
          </w:rPr>
          <w:t>-- ASN1STOP</w:t>
        </w:r>
      </w:ins>
    </w:p>
    <w:p w14:paraId="56B96C6E" w14:textId="77777777" w:rsidR="00FC6102" w:rsidRDefault="00FC6102" w:rsidP="00C768AB">
      <w:pPr>
        <w:rPr>
          <w:ins w:id="26366" w:author="SA R2-1809108" w:date="2018-06-01T05:07:00Z"/>
        </w:rPr>
      </w:pPr>
    </w:p>
    <w:p w14:paraId="22818A62" w14:textId="77777777" w:rsidR="00FC6102" w:rsidRDefault="00FC6102" w:rsidP="00C768AB">
      <w:pPr>
        <w:pStyle w:val="Heading4"/>
        <w:rPr>
          <w:ins w:id="26367" w:author="SA R2-1809108" w:date="2018-06-01T05:07:00Z"/>
          <w:rFonts w:eastAsia="SimSun"/>
        </w:rPr>
      </w:pPr>
      <w:ins w:id="26368" w:author="SA R2-1809108" w:date="2018-06-01T05:07:00Z">
        <w:r>
          <w:rPr>
            <w:rFonts w:eastAsia="SimSun"/>
          </w:rPr>
          <w:t>–</w:t>
        </w:r>
        <w:r>
          <w:rPr>
            <w:rFonts w:eastAsia="SimSun"/>
          </w:rPr>
          <w:tab/>
        </w:r>
        <w:r>
          <w:rPr>
            <w:rFonts w:eastAsia="SimSun"/>
            <w:i/>
            <w:noProof/>
          </w:rPr>
          <w:t>EUTRA-PhysCellId</w:t>
        </w:r>
      </w:ins>
      <w:r>
        <w:rPr>
          <w:rStyle w:val="CommentReference"/>
        </w:rPr>
        <w:commentReference w:id="26369"/>
      </w:r>
    </w:p>
    <w:p w14:paraId="5EA6A3F2" w14:textId="77777777" w:rsidR="00FC6102" w:rsidRDefault="00FC6102" w:rsidP="00C768AB">
      <w:pPr>
        <w:rPr>
          <w:ins w:id="26370" w:author="SA R2-1809108" w:date="2018-06-01T05:07:00Z"/>
          <w:rFonts w:eastAsia="SimSun"/>
          <w:iCs/>
        </w:rPr>
      </w:pPr>
      <w:ins w:id="26371" w:author="SA R2-1809108" w:date="2018-06-01T05:07:00Z">
        <w:r>
          <w:t xml:space="preserve">The IE </w:t>
        </w:r>
        <w:r>
          <w:rPr>
            <w:i/>
            <w:noProof/>
          </w:rPr>
          <w:t>EUTRA-PhysCellId</w:t>
        </w:r>
        <w:r>
          <w:rPr>
            <w:iCs/>
          </w:rPr>
          <w:t xml:space="preserve"> is used to indicate the physical layer identity of the cell, as defined in TS 36.211 [21].</w:t>
        </w:r>
      </w:ins>
    </w:p>
    <w:p w14:paraId="39EC6CA8" w14:textId="77777777" w:rsidR="00FC6102" w:rsidRDefault="00FC6102" w:rsidP="00C768AB">
      <w:pPr>
        <w:pStyle w:val="TH"/>
        <w:rPr>
          <w:ins w:id="26372" w:author="SA R2-1809108" w:date="2018-06-01T05:07:00Z"/>
        </w:rPr>
      </w:pPr>
      <w:ins w:id="26373" w:author="SA R2-1809108" w:date="2018-06-01T05:07:00Z">
        <w:r>
          <w:rPr>
            <w:bCs/>
            <w:i/>
            <w:iCs/>
          </w:rPr>
          <w:t xml:space="preserve">EUTRA-PhysCellId </w:t>
        </w:r>
        <w:smartTag w:uri="urn:schemas-microsoft-com:office:smarttags" w:element="PersonName">
          <w:r>
            <w:t>info</w:t>
          </w:r>
        </w:smartTag>
        <w:r>
          <w:t>rmation element</w:t>
        </w:r>
      </w:ins>
    </w:p>
    <w:p w14:paraId="3E113888" w14:textId="77777777" w:rsidR="00FC6102" w:rsidRDefault="00FC6102" w:rsidP="00C768AB">
      <w:pPr>
        <w:pStyle w:val="PL"/>
        <w:rPr>
          <w:ins w:id="26374" w:author="SA R2-1809108" w:date="2018-06-01T05:07:00Z"/>
          <w:color w:val="808080"/>
        </w:rPr>
      </w:pPr>
      <w:ins w:id="26375" w:author="SA R2-1809108" w:date="2018-06-01T05:07:00Z">
        <w:r>
          <w:rPr>
            <w:color w:val="808080"/>
          </w:rPr>
          <w:t>-- ASN1STA</w:t>
        </w:r>
        <w:smartTag w:uri="urn:schemas-microsoft-com:office:smarttags" w:element="PersonName">
          <w:r>
            <w:rPr>
              <w:color w:val="808080"/>
            </w:rPr>
            <w:t>RT</w:t>
          </w:r>
        </w:smartTag>
      </w:ins>
    </w:p>
    <w:p w14:paraId="35B28888" w14:textId="77777777" w:rsidR="00FC6102" w:rsidRDefault="00FC6102" w:rsidP="00C768AB">
      <w:pPr>
        <w:pStyle w:val="PL"/>
        <w:rPr>
          <w:ins w:id="26376" w:author="SA R2-1809108" w:date="2018-06-01T05:07:00Z"/>
        </w:rPr>
      </w:pPr>
      <w:ins w:id="26377" w:author="SA R2-1809108" w:date="2018-06-01T05:07:00Z">
        <w:r>
          <w:t>-- TAG-EUTRA-PHYS-CELL-ID-START</w:t>
        </w:r>
      </w:ins>
    </w:p>
    <w:p w14:paraId="1D2C9C0E" w14:textId="77777777" w:rsidR="00FC6102" w:rsidRDefault="00FC6102" w:rsidP="00C768AB">
      <w:pPr>
        <w:pStyle w:val="PL"/>
        <w:rPr>
          <w:ins w:id="26378" w:author="SA R2-1809108" w:date="2018-06-01T05:07:00Z"/>
          <w:rFonts w:eastAsia="SimSun"/>
          <w:lang w:eastAsia="en-GB"/>
        </w:rPr>
      </w:pPr>
    </w:p>
    <w:p w14:paraId="536B85F9" w14:textId="77777777" w:rsidR="00FC6102" w:rsidRDefault="00FC6102" w:rsidP="00C768AB">
      <w:pPr>
        <w:pStyle w:val="PL"/>
        <w:rPr>
          <w:ins w:id="26379" w:author="SA R2-1809108" w:date="2018-06-01T05:07:00Z"/>
        </w:rPr>
      </w:pPr>
      <w:ins w:id="26380" w:author="SA R2-1809108" w:date="2018-06-01T05:07:00Z">
        <w:r>
          <w:t>EUTRA-PhysCellId ::=</w:t>
        </w:r>
        <w:r>
          <w:tab/>
        </w:r>
        <w:r>
          <w:tab/>
        </w:r>
        <w:r>
          <w:tab/>
        </w:r>
        <w:r>
          <w:tab/>
        </w:r>
        <w:r>
          <w:tab/>
        </w:r>
        <w:r>
          <w:tab/>
        </w:r>
        <w:r>
          <w:rPr>
            <w:color w:val="993366"/>
          </w:rPr>
          <w:t>INTEGER</w:t>
        </w:r>
        <w:r>
          <w:t xml:space="preserve"> (0..503)</w:t>
        </w:r>
      </w:ins>
    </w:p>
    <w:p w14:paraId="5EFF86D5" w14:textId="77777777" w:rsidR="00FC6102" w:rsidRDefault="00FC6102" w:rsidP="00C768AB">
      <w:pPr>
        <w:pStyle w:val="PL"/>
        <w:rPr>
          <w:ins w:id="26381" w:author="SA R2-1809108" w:date="2018-06-01T05:07:00Z"/>
        </w:rPr>
      </w:pPr>
    </w:p>
    <w:p w14:paraId="0BE4905E" w14:textId="77777777" w:rsidR="00FC6102" w:rsidRDefault="00FC6102" w:rsidP="00C768AB">
      <w:pPr>
        <w:pStyle w:val="PL"/>
        <w:rPr>
          <w:ins w:id="26382" w:author="SA R2-1809108" w:date="2018-06-01T05:07:00Z"/>
        </w:rPr>
      </w:pPr>
      <w:ins w:id="26383" w:author="SA R2-1809108" w:date="2018-06-01T05:07:00Z">
        <w:r>
          <w:t>-- TAG-EUTRA-PHYS-CELL-ID-STOP</w:t>
        </w:r>
      </w:ins>
    </w:p>
    <w:p w14:paraId="5A832AB5" w14:textId="77777777" w:rsidR="00FC6102" w:rsidRDefault="00FC6102" w:rsidP="00C768AB">
      <w:pPr>
        <w:pStyle w:val="PL"/>
        <w:rPr>
          <w:ins w:id="26384" w:author="SA R2-1809108" w:date="2018-06-01T05:07:00Z"/>
          <w:rFonts w:eastAsia="SimSun"/>
          <w:color w:val="808080"/>
          <w:lang w:eastAsia="en-GB"/>
        </w:rPr>
      </w:pPr>
      <w:ins w:id="26385" w:author="SA R2-1809108" w:date="2018-06-01T05:07:00Z">
        <w:r>
          <w:rPr>
            <w:color w:val="808080"/>
          </w:rPr>
          <w:t>-- ASN1STOP</w:t>
        </w:r>
      </w:ins>
    </w:p>
    <w:p w14:paraId="750A434F" w14:textId="77777777" w:rsidR="00FC6102" w:rsidRDefault="00FC6102" w:rsidP="00C768AB">
      <w:pPr>
        <w:rPr>
          <w:ins w:id="26386" w:author="SA R2-1809108" w:date="2018-06-01T05:07:00Z"/>
        </w:rPr>
      </w:pPr>
    </w:p>
    <w:p w14:paraId="25C51A92" w14:textId="77777777" w:rsidR="00FC6102" w:rsidRDefault="00FC6102" w:rsidP="00C768AB">
      <w:pPr>
        <w:pStyle w:val="Heading4"/>
        <w:rPr>
          <w:ins w:id="26387" w:author="SA R2-1809108" w:date="2018-06-01T05:07:00Z"/>
          <w:rFonts w:eastAsia="SimSun"/>
        </w:rPr>
      </w:pPr>
      <w:ins w:id="26388" w:author="SA R2-1809108" w:date="2018-06-01T05:07:00Z">
        <w:r>
          <w:rPr>
            <w:rFonts w:eastAsia="SimSun"/>
          </w:rPr>
          <w:t>–</w:t>
        </w:r>
        <w:r>
          <w:rPr>
            <w:rFonts w:eastAsia="SimSun"/>
          </w:rPr>
          <w:tab/>
        </w:r>
        <w:r>
          <w:rPr>
            <w:rFonts w:eastAsia="SimSun"/>
            <w:i/>
          </w:rPr>
          <w:t>EUTRA-PhysCellIdRange</w:t>
        </w:r>
      </w:ins>
    </w:p>
    <w:p w14:paraId="15992A09" w14:textId="77777777" w:rsidR="00FC6102" w:rsidRDefault="00FC6102" w:rsidP="00C768AB">
      <w:pPr>
        <w:keepNext/>
        <w:keepLines/>
        <w:rPr>
          <w:ins w:id="26389" w:author="SA R2-1809108" w:date="2018-06-01T05:07:00Z"/>
          <w:rFonts w:eastAsia="SimSun"/>
          <w:iCs/>
        </w:rPr>
      </w:pPr>
      <w:ins w:id="26390"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2FEE4A53" w14:textId="77777777" w:rsidR="00FC6102" w:rsidRDefault="00FC6102" w:rsidP="00C768AB">
      <w:pPr>
        <w:pStyle w:val="TH"/>
        <w:rPr>
          <w:ins w:id="26391" w:author="SA R2-1809108" w:date="2018-06-01T05:07:00Z"/>
        </w:rPr>
      </w:pPr>
      <w:ins w:id="26392" w:author="SA R2-1809108" w:date="2018-06-01T05:07:00Z">
        <w:r>
          <w:rPr>
            <w:bCs/>
            <w:i/>
            <w:iCs/>
          </w:rPr>
          <w:t xml:space="preserve">EUTRA-PhysCellIdRange </w:t>
        </w:r>
        <w:smartTag w:uri="urn:schemas-microsoft-com:office:smarttags" w:element="PersonName">
          <w:r>
            <w:t>info</w:t>
          </w:r>
        </w:smartTag>
        <w:r>
          <w:t>rmation element</w:t>
        </w:r>
      </w:ins>
    </w:p>
    <w:p w14:paraId="63A62EB0" w14:textId="77777777" w:rsidR="00FC6102" w:rsidRDefault="00FC6102" w:rsidP="00C768AB">
      <w:pPr>
        <w:pStyle w:val="PL"/>
        <w:rPr>
          <w:ins w:id="26393" w:author="SA R2-1809108" w:date="2018-06-01T05:07:00Z"/>
          <w:color w:val="808080"/>
        </w:rPr>
      </w:pPr>
      <w:ins w:id="26394" w:author="SA R2-1809108" w:date="2018-06-01T05:07:00Z">
        <w:r>
          <w:rPr>
            <w:color w:val="808080"/>
          </w:rPr>
          <w:t>-- ASN1STA</w:t>
        </w:r>
        <w:smartTag w:uri="urn:schemas-microsoft-com:office:smarttags" w:element="PersonName">
          <w:r>
            <w:rPr>
              <w:color w:val="808080"/>
            </w:rPr>
            <w:t>RT</w:t>
          </w:r>
        </w:smartTag>
      </w:ins>
    </w:p>
    <w:p w14:paraId="7959FC49" w14:textId="77777777" w:rsidR="00FC6102" w:rsidRDefault="00FC6102" w:rsidP="00C768AB">
      <w:pPr>
        <w:pStyle w:val="PL"/>
        <w:rPr>
          <w:ins w:id="26395" w:author="SA R2-1809108" w:date="2018-06-01T05:07:00Z"/>
        </w:rPr>
      </w:pPr>
      <w:ins w:id="26396" w:author="SA R2-1809108" w:date="2018-06-01T05:07:00Z">
        <w:r>
          <w:t>-- TAG-EUTRA-PHYS-CELL-ID-RANGE-START</w:t>
        </w:r>
      </w:ins>
    </w:p>
    <w:p w14:paraId="0C30815F" w14:textId="77777777" w:rsidR="00FC6102" w:rsidRDefault="00FC6102" w:rsidP="00C768AB">
      <w:pPr>
        <w:pStyle w:val="PL"/>
        <w:rPr>
          <w:ins w:id="26397" w:author="SA R2-1809108" w:date="2018-06-01T05:07:00Z"/>
          <w:rFonts w:eastAsia="SimSun"/>
          <w:lang w:eastAsia="en-GB"/>
        </w:rPr>
      </w:pPr>
    </w:p>
    <w:p w14:paraId="3BDFCEF0" w14:textId="77777777" w:rsidR="00FC6102" w:rsidRDefault="00FC6102" w:rsidP="00C768AB">
      <w:pPr>
        <w:pStyle w:val="PL"/>
        <w:rPr>
          <w:ins w:id="26398" w:author="SA R2-1809108" w:date="2018-06-01T05:07:00Z"/>
        </w:rPr>
      </w:pPr>
      <w:ins w:id="26399" w:author="SA R2-1809108" w:date="2018-06-01T05:07:00Z">
        <w:r>
          <w:t>EUTRA-PhysCellIdRange ::=</w:t>
        </w:r>
        <w:r>
          <w:tab/>
        </w:r>
        <w:r>
          <w:tab/>
        </w:r>
        <w:r>
          <w:tab/>
        </w:r>
        <w:r>
          <w:rPr>
            <w:color w:val="993366"/>
          </w:rPr>
          <w:t>SEQUENCE</w:t>
        </w:r>
        <w:r>
          <w:t xml:space="preserve"> {</w:t>
        </w:r>
      </w:ins>
    </w:p>
    <w:p w14:paraId="14129439" w14:textId="77777777" w:rsidR="00FC6102" w:rsidRDefault="00FC6102" w:rsidP="00C768AB">
      <w:pPr>
        <w:pStyle w:val="PL"/>
        <w:rPr>
          <w:ins w:id="26400" w:author="SA R2-1809108" w:date="2018-06-01T05:07:00Z"/>
        </w:rPr>
      </w:pPr>
      <w:ins w:id="26401" w:author="SA R2-1809108" w:date="2018-06-01T05:07:00Z">
        <w:r>
          <w:tab/>
          <w:t>start</w:t>
        </w:r>
        <w:r>
          <w:tab/>
        </w:r>
        <w:r>
          <w:tab/>
        </w:r>
        <w:r>
          <w:tab/>
        </w:r>
        <w:r>
          <w:tab/>
        </w:r>
        <w:r>
          <w:tab/>
        </w:r>
        <w:r>
          <w:tab/>
        </w:r>
        <w:r>
          <w:tab/>
          <w:t>EUTRA-PhysCellId,</w:t>
        </w:r>
      </w:ins>
    </w:p>
    <w:p w14:paraId="27CD09AD" w14:textId="77777777" w:rsidR="00FC6102" w:rsidRDefault="00FC6102" w:rsidP="00C768AB">
      <w:pPr>
        <w:pStyle w:val="PL"/>
        <w:rPr>
          <w:ins w:id="26402" w:author="SA R2-1809108" w:date="2018-06-01T05:07:00Z"/>
        </w:rPr>
      </w:pPr>
      <w:ins w:id="26403" w:author="SA R2-1809108" w:date="2018-06-01T05:07:00Z">
        <w:r>
          <w:tab/>
          <w:t>range</w:t>
        </w:r>
        <w:r>
          <w:tab/>
        </w:r>
        <w:r>
          <w:tab/>
        </w:r>
        <w:r>
          <w:tab/>
        </w:r>
        <w:r>
          <w:tab/>
        </w:r>
        <w:r>
          <w:tab/>
        </w:r>
        <w:r>
          <w:tab/>
        </w:r>
        <w:r>
          <w:tab/>
        </w:r>
        <w:r>
          <w:rPr>
            <w:color w:val="993366"/>
          </w:rPr>
          <w:t>ENUMERATED</w:t>
        </w:r>
        <w:r>
          <w:t xml:space="preserve"> {</w:t>
        </w:r>
      </w:ins>
    </w:p>
    <w:p w14:paraId="7FF909CF" w14:textId="77777777" w:rsidR="00FC6102" w:rsidRDefault="00FC6102" w:rsidP="00C768AB">
      <w:pPr>
        <w:pStyle w:val="PL"/>
        <w:rPr>
          <w:ins w:id="26404" w:author="SA R2-1809108" w:date="2018-06-01T05:07:00Z"/>
        </w:rPr>
      </w:pPr>
      <w:ins w:id="26405" w:author="SA R2-1809108" w:date="2018-06-01T05:07:00Z">
        <w:r>
          <w:tab/>
        </w:r>
        <w:r>
          <w:tab/>
        </w:r>
        <w:r>
          <w:tab/>
        </w:r>
        <w:r>
          <w:tab/>
        </w:r>
        <w:r>
          <w:tab/>
        </w:r>
        <w:r>
          <w:tab/>
        </w:r>
        <w:r>
          <w:tab/>
        </w:r>
        <w:r>
          <w:tab/>
        </w:r>
        <w:r>
          <w:tab/>
        </w:r>
        <w:r>
          <w:tab/>
          <w:t>n4, n8, n12, n16, n24, n32, n48, n64, n84,</w:t>
        </w:r>
      </w:ins>
    </w:p>
    <w:p w14:paraId="0FFA53D9" w14:textId="77777777" w:rsidR="00FC6102" w:rsidRDefault="00FC6102" w:rsidP="00C768AB">
      <w:pPr>
        <w:pStyle w:val="PL"/>
        <w:rPr>
          <w:ins w:id="26406" w:author="SA R2-1809108" w:date="2018-06-01T05:07:00Z"/>
        </w:rPr>
      </w:pPr>
      <w:ins w:id="26407" w:author="SA R2-1809108" w:date="2018-06-01T05:07:00Z">
        <w:r>
          <w:tab/>
        </w:r>
        <w:r>
          <w:tab/>
        </w:r>
        <w:r>
          <w:tab/>
        </w:r>
        <w:r>
          <w:tab/>
        </w:r>
        <w:r>
          <w:tab/>
        </w:r>
        <w:r>
          <w:tab/>
        </w:r>
        <w:r>
          <w:tab/>
        </w:r>
        <w:r>
          <w:tab/>
        </w:r>
        <w:r>
          <w:tab/>
        </w:r>
        <w:r>
          <w:tab/>
          <w:t>n96, n128, n168, n252, n504, spare2,</w:t>
        </w:r>
      </w:ins>
    </w:p>
    <w:p w14:paraId="116F52DF" w14:textId="77777777" w:rsidR="00FC6102" w:rsidRDefault="00FC6102" w:rsidP="00C768AB">
      <w:pPr>
        <w:pStyle w:val="PL"/>
        <w:rPr>
          <w:ins w:id="26408" w:author="SA R2-1809108" w:date="2018-06-01T05:07:00Z"/>
        </w:rPr>
      </w:pPr>
      <w:ins w:id="26409"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76CB00D6" w14:textId="77777777" w:rsidR="00FC6102" w:rsidRDefault="00FC6102" w:rsidP="00C768AB">
      <w:pPr>
        <w:pStyle w:val="PL"/>
        <w:rPr>
          <w:ins w:id="26410" w:author="SA R2-1809108" w:date="2018-06-01T05:07:00Z"/>
        </w:rPr>
      </w:pPr>
      <w:ins w:id="26411" w:author="SA R2-1809108" w:date="2018-06-01T05:07:00Z">
        <w:r>
          <w:t>}</w:t>
        </w:r>
      </w:ins>
    </w:p>
    <w:p w14:paraId="64EC0B0D" w14:textId="77777777" w:rsidR="00FC6102" w:rsidRDefault="00FC6102" w:rsidP="00C768AB">
      <w:pPr>
        <w:pStyle w:val="PL"/>
        <w:rPr>
          <w:ins w:id="26412" w:author="SA R2-1809108" w:date="2018-06-01T05:07:00Z"/>
        </w:rPr>
      </w:pPr>
    </w:p>
    <w:p w14:paraId="4E70CE8F" w14:textId="77777777" w:rsidR="00FC6102" w:rsidRDefault="00FC6102" w:rsidP="00C768AB">
      <w:pPr>
        <w:pStyle w:val="PL"/>
        <w:rPr>
          <w:ins w:id="26413" w:author="SA R2-1809108" w:date="2018-06-01T05:07:00Z"/>
          <w:color w:val="808080"/>
        </w:rPr>
      </w:pPr>
      <w:ins w:id="26414" w:author="SA R2-1809108" w:date="2018-06-01T05:07:00Z">
        <w:r>
          <w:rPr>
            <w:color w:val="808080"/>
          </w:rPr>
          <w:t>-- TAG-EUTRA-PHYS-CELL-ID-RANGE-STOP</w:t>
        </w:r>
      </w:ins>
    </w:p>
    <w:p w14:paraId="58B11FCF" w14:textId="77777777" w:rsidR="00FC6102" w:rsidRDefault="00FC6102" w:rsidP="00C768AB">
      <w:pPr>
        <w:pStyle w:val="PL"/>
        <w:rPr>
          <w:ins w:id="26415" w:author="SA R2-1809108" w:date="2018-06-01T05:07:00Z"/>
          <w:rFonts w:eastAsia="SimSun"/>
          <w:color w:val="808080"/>
          <w:lang w:eastAsia="en-GB"/>
        </w:rPr>
      </w:pPr>
      <w:ins w:id="26416" w:author="SA R2-1809108" w:date="2018-06-01T05:07:00Z">
        <w:r>
          <w:rPr>
            <w:color w:val="808080"/>
          </w:rPr>
          <w:t>-- ASN1STOP</w:t>
        </w:r>
      </w:ins>
    </w:p>
    <w:p w14:paraId="1E1E3C91" w14:textId="77777777" w:rsidR="00FC6102" w:rsidRDefault="00FC6102" w:rsidP="00C768AB">
      <w:pPr>
        <w:rPr>
          <w:ins w:id="26417" w:author="SA R2-1809108" w:date="2018-06-01T05:07:00Z"/>
        </w:rPr>
      </w:pPr>
    </w:p>
    <w:p w14:paraId="09063D87" w14:textId="77777777" w:rsidR="00FC6102" w:rsidRDefault="00FC6102" w:rsidP="00C768AB">
      <w:pPr>
        <w:pStyle w:val="Heading4"/>
        <w:rPr>
          <w:ins w:id="26418" w:author="SA R2-1809108" w:date="2018-06-01T05:07:00Z"/>
          <w:rFonts w:eastAsia="SimSun"/>
          <w:i/>
          <w:noProof/>
        </w:rPr>
      </w:pPr>
      <w:bookmarkStart w:id="26419" w:name="_Toc503260412"/>
      <w:ins w:id="26420" w:author="SA R2-1809108" w:date="2018-06-01T05:07:00Z">
        <w:r>
          <w:rPr>
            <w:rFonts w:eastAsia="SimSun"/>
          </w:rPr>
          <w:t>–</w:t>
        </w:r>
        <w:r>
          <w:rPr>
            <w:rFonts w:eastAsia="SimSun"/>
          </w:rPr>
          <w:tab/>
        </w:r>
        <w:r>
          <w:rPr>
            <w:rFonts w:eastAsia="SimSun"/>
            <w:i/>
          </w:rPr>
          <w:t>EUTRA-</w:t>
        </w:r>
        <w:r>
          <w:rPr>
            <w:rFonts w:eastAsia="SimSun"/>
            <w:i/>
            <w:noProof/>
          </w:rPr>
          <w:t>PresenceAntennaPort1</w:t>
        </w:r>
        <w:bookmarkEnd w:id="26419"/>
      </w:ins>
    </w:p>
    <w:p w14:paraId="4F731605" w14:textId="77777777" w:rsidR="00FC6102" w:rsidRDefault="00FC6102" w:rsidP="00C768AB">
      <w:pPr>
        <w:rPr>
          <w:ins w:id="26421" w:author="SA R2-1809108" w:date="2018-06-01T05:07:00Z"/>
          <w:rFonts w:eastAsia="SimSun"/>
        </w:rPr>
      </w:pPr>
      <w:ins w:id="26422"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0D209D94" w14:textId="77777777" w:rsidR="00FC6102" w:rsidRDefault="00FC6102" w:rsidP="00C768AB">
      <w:pPr>
        <w:pStyle w:val="TH"/>
        <w:rPr>
          <w:ins w:id="26423" w:author="SA R2-1809108" w:date="2018-06-01T05:07:00Z"/>
        </w:rPr>
      </w:pPr>
      <w:ins w:id="26424" w:author="SA R2-1809108" w:date="2018-06-01T05:07:00Z">
        <w:r>
          <w:rPr>
            <w:bCs/>
            <w:i/>
            <w:iCs/>
          </w:rPr>
          <w:t>EUTRA-PresenceAntennaPort1</w:t>
        </w:r>
        <w:r>
          <w:t xml:space="preserve"> </w:t>
        </w:r>
        <w:smartTag w:uri="urn:schemas-microsoft-com:office:smarttags" w:element="PersonName">
          <w:r>
            <w:t>info</w:t>
          </w:r>
        </w:smartTag>
        <w:r>
          <w:t>rmation element</w:t>
        </w:r>
      </w:ins>
    </w:p>
    <w:p w14:paraId="3749EF7D" w14:textId="77777777" w:rsidR="00FC6102" w:rsidRDefault="00FC6102" w:rsidP="00C768AB">
      <w:pPr>
        <w:pStyle w:val="PL"/>
        <w:rPr>
          <w:ins w:id="26425" w:author="SA R2-1809108" w:date="2018-06-01T05:07:00Z"/>
          <w:color w:val="808080"/>
        </w:rPr>
      </w:pPr>
      <w:ins w:id="26426" w:author="SA R2-1809108" w:date="2018-06-01T05:07:00Z">
        <w:r>
          <w:rPr>
            <w:color w:val="808080"/>
          </w:rPr>
          <w:t>-- ASN1STA</w:t>
        </w:r>
        <w:smartTag w:uri="urn:schemas-microsoft-com:office:smarttags" w:element="PersonName">
          <w:r>
            <w:rPr>
              <w:color w:val="808080"/>
            </w:rPr>
            <w:t>RT</w:t>
          </w:r>
        </w:smartTag>
      </w:ins>
    </w:p>
    <w:p w14:paraId="2A755525" w14:textId="77777777" w:rsidR="00FC6102" w:rsidRDefault="00FC6102" w:rsidP="00C768AB">
      <w:pPr>
        <w:pStyle w:val="PL"/>
        <w:rPr>
          <w:ins w:id="26427" w:author="SA R2-1809108" w:date="2018-06-01T05:07:00Z"/>
          <w:color w:val="808080"/>
        </w:rPr>
      </w:pPr>
      <w:ins w:id="26428" w:author="SA R2-1809108" w:date="2018-06-01T05:07:00Z">
        <w:r>
          <w:rPr>
            <w:color w:val="808080"/>
          </w:rPr>
          <w:t>-- TAG-EUTRA-PRESENCE-ANTENNA-PORT1-START</w:t>
        </w:r>
      </w:ins>
    </w:p>
    <w:p w14:paraId="725031E6" w14:textId="77777777" w:rsidR="00FC6102" w:rsidRDefault="00FC6102" w:rsidP="00C768AB">
      <w:pPr>
        <w:pStyle w:val="PL"/>
        <w:rPr>
          <w:ins w:id="26429" w:author="SA R2-1809108" w:date="2018-06-01T05:07:00Z"/>
          <w:rFonts w:eastAsia="SimSun"/>
          <w:lang w:eastAsia="en-GB"/>
        </w:rPr>
      </w:pPr>
    </w:p>
    <w:p w14:paraId="09972D02" w14:textId="77777777" w:rsidR="00FC6102" w:rsidRDefault="00FC6102" w:rsidP="00C768AB">
      <w:pPr>
        <w:pStyle w:val="PL"/>
        <w:rPr>
          <w:ins w:id="26430" w:author="SA R2-1809108" w:date="2018-06-01T05:07:00Z"/>
        </w:rPr>
      </w:pPr>
      <w:ins w:id="26431" w:author="SA R2-1809108" w:date="2018-06-01T05:07:00Z">
        <w:r>
          <w:t>EUTRA-PresenceAntennaPort1 ::=</w:t>
        </w:r>
        <w:r>
          <w:tab/>
        </w:r>
        <w:r>
          <w:tab/>
        </w:r>
        <w:r>
          <w:tab/>
        </w:r>
        <w:r>
          <w:tab/>
        </w:r>
        <w:r>
          <w:rPr>
            <w:color w:val="993366"/>
          </w:rPr>
          <w:t>BOOLEAN</w:t>
        </w:r>
      </w:ins>
    </w:p>
    <w:p w14:paraId="07A6614C" w14:textId="77777777" w:rsidR="00FC6102" w:rsidRDefault="00FC6102" w:rsidP="00C768AB">
      <w:pPr>
        <w:pStyle w:val="PL"/>
        <w:rPr>
          <w:ins w:id="26432" w:author="SA R2-1809108" w:date="2018-06-01T05:07:00Z"/>
        </w:rPr>
      </w:pPr>
    </w:p>
    <w:p w14:paraId="14EF6399" w14:textId="77777777" w:rsidR="00FC6102" w:rsidRDefault="00FC6102" w:rsidP="00C768AB">
      <w:pPr>
        <w:pStyle w:val="PL"/>
        <w:rPr>
          <w:ins w:id="26433" w:author="SA R2-1809108" w:date="2018-06-01T05:07:00Z"/>
        </w:rPr>
      </w:pPr>
      <w:ins w:id="26434" w:author="SA R2-1809108" w:date="2018-06-01T05:07:00Z">
        <w:r>
          <w:t>-- TAG-EUTRA-PRESENCE-ANTENNA-PORT1-STOP</w:t>
        </w:r>
      </w:ins>
    </w:p>
    <w:p w14:paraId="3ECCA6E5" w14:textId="77777777" w:rsidR="00FC6102" w:rsidRDefault="00FC6102" w:rsidP="00C768AB">
      <w:pPr>
        <w:pStyle w:val="PL"/>
        <w:rPr>
          <w:ins w:id="26435" w:author="Rapporteur ASN1 SA" w:date="2018-08-29T15:39:00Z"/>
          <w:color w:val="808080"/>
        </w:rPr>
      </w:pPr>
      <w:ins w:id="26436" w:author="SA R2-1809108" w:date="2018-06-01T05:07:00Z">
        <w:r>
          <w:rPr>
            <w:color w:val="808080"/>
          </w:rPr>
          <w:t>-- ASN1STOP</w:t>
        </w:r>
      </w:ins>
    </w:p>
    <w:p w14:paraId="4C2B6F84" w14:textId="77777777" w:rsidR="00FC6102" w:rsidRDefault="00FC6102" w:rsidP="00AE7D5E">
      <w:pPr>
        <w:pStyle w:val="Heading4"/>
        <w:rPr>
          <w:ins w:id="26437" w:author="Rapporteur ASN1 SA" w:date="2018-08-29T15:39:00Z"/>
          <w:rFonts w:eastAsia="SimSun"/>
          <w:lang w:eastAsia="en-GB"/>
        </w:rPr>
      </w:pPr>
      <w:ins w:id="26438" w:author="Rapporteur ASN1 SA" w:date="2018-08-29T15:39:00Z">
        <w:r>
          <w:rPr>
            <w:rFonts w:eastAsia="SimSun"/>
            <w:lang w:eastAsia="en-GB"/>
          </w:rPr>
          <w:t>–</w:t>
        </w:r>
        <w:r>
          <w:rPr>
            <w:rFonts w:eastAsia="SimSun"/>
            <w:lang w:eastAsia="en-GB"/>
          </w:rPr>
          <w:tab/>
        </w:r>
        <w:r>
          <w:rPr>
            <w:rFonts w:eastAsia="SimSun"/>
            <w:i/>
            <w:lang w:eastAsia="en-GB"/>
          </w:rPr>
          <w:t>MultiFrequencyBandListNR-SIB</w:t>
        </w:r>
      </w:ins>
    </w:p>
    <w:p w14:paraId="3961EA01" w14:textId="77777777" w:rsidR="00FC6102" w:rsidRDefault="00FC6102" w:rsidP="00AE7D5E">
      <w:pPr>
        <w:rPr>
          <w:ins w:id="26439" w:author="Rapporteur ASN1 SA" w:date="2018-08-29T15:39:00Z"/>
          <w:rFonts w:eastAsia="SimSun"/>
          <w:lang w:eastAsia="en-GB"/>
        </w:rPr>
      </w:pPr>
      <w:ins w:id="26440" w:author="Rapporteur ASN1 SA" w:date="2018-08-29T15:39:00Z">
        <w:r>
          <w:rPr>
            <w:rFonts w:eastAsia="SimSun"/>
            <w:lang w:eastAsia="en-GB"/>
          </w:rPr>
          <w:t xml:space="preserve">The IE </w:t>
        </w:r>
        <w:r>
          <w:rPr>
            <w:rFonts w:eastAsia="SimSun"/>
            <w:i/>
            <w:lang w:eastAsia="en-GB"/>
          </w:rPr>
          <w:t>MultiFrequencyBandListNR-SIB</w:t>
        </w:r>
        <w:r>
          <w:rPr>
            <w:rFonts w:eastAsia="SimSun"/>
            <w:lang w:eastAsia="en-GB"/>
          </w:rPr>
          <w:t xml:space="preserve"> </w:t>
        </w:r>
      </w:ins>
      <w:ins w:id="26441" w:author="Rapporteur ASN1 SA" w:date="2018-08-29T15:40:00Z">
        <w:r w:rsidRPr="00420835">
          <w:rPr>
            <w:rFonts w:eastAsia="SimSun"/>
            <w:lang w:eastAsia="en-GB"/>
          </w:rPr>
          <w:t xml:space="preserve">indicates the list of frequency bands in addition to the band represented by </w:t>
        </w:r>
        <w:r w:rsidRPr="00420835">
          <w:rPr>
            <w:rFonts w:eastAsia="SimSun"/>
            <w:i/>
            <w:lang w:eastAsia="en-GB"/>
          </w:rPr>
          <w:t>dl-CarrierFreq</w:t>
        </w:r>
        <w:r w:rsidRPr="00420835">
          <w:rPr>
            <w:rFonts w:eastAsia="SimSun"/>
            <w:lang w:eastAsia="en-GB"/>
          </w:rPr>
          <w:t xml:space="preserve"> for which cell reselection parameters are common, and a list of additionalPmax and </w:t>
        </w:r>
        <w:r w:rsidRPr="00420835">
          <w:rPr>
            <w:rFonts w:eastAsia="SimSun"/>
            <w:i/>
            <w:lang w:eastAsia="en-GB"/>
          </w:rPr>
          <w:t>additionalSpectrumEmission</w:t>
        </w:r>
      </w:ins>
    </w:p>
    <w:p w14:paraId="7C5AF40A" w14:textId="77777777" w:rsidR="00FC6102" w:rsidRDefault="00FC6102" w:rsidP="00AE7D5E">
      <w:pPr>
        <w:pStyle w:val="TH"/>
        <w:rPr>
          <w:ins w:id="26442" w:author="Rapporteur ASN1 SA" w:date="2018-08-29T15:39:00Z"/>
          <w:rFonts w:eastAsia="SimSun"/>
          <w:lang w:eastAsia="en-GB"/>
        </w:rPr>
      </w:pPr>
      <w:ins w:id="26443" w:author="Rapporteur ASN1 SA" w:date="2018-08-29T15:39:00Z">
        <w:r>
          <w:rPr>
            <w:rFonts w:eastAsia="SimSun"/>
            <w:i/>
            <w:lang w:eastAsia="en-GB"/>
          </w:rPr>
          <w:t>MultiFrequencyBandListNR-SIB</w:t>
        </w:r>
        <w:r>
          <w:rPr>
            <w:rFonts w:eastAsia="SimSun"/>
            <w:lang w:eastAsia="en-GB"/>
          </w:rPr>
          <w:t xml:space="preserve"> information element</w:t>
        </w:r>
      </w:ins>
    </w:p>
    <w:p w14:paraId="48510F01" w14:textId="77777777" w:rsidR="00FC6102" w:rsidRDefault="00FC6102" w:rsidP="00AE7D5E">
      <w:pPr>
        <w:pStyle w:val="PL"/>
        <w:rPr>
          <w:ins w:id="26444" w:author="Rapporteur ASN1 SA" w:date="2018-08-29T15:39:00Z"/>
        </w:rPr>
      </w:pPr>
      <w:ins w:id="26445" w:author="Rapporteur ASN1 SA" w:date="2018-08-29T15:39:00Z">
        <w:r>
          <w:t>-- ASN1START</w:t>
        </w:r>
      </w:ins>
    </w:p>
    <w:p w14:paraId="68B97E70" w14:textId="77777777" w:rsidR="00FC6102" w:rsidRDefault="00FC6102" w:rsidP="00AE7D5E">
      <w:pPr>
        <w:pStyle w:val="PL"/>
        <w:rPr>
          <w:ins w:id="26446" w:author="Rapporteur ASN1 SA" w:date="2018-08-29T15:39:00Z"/>
        </w:rPr>
      </w:pPr>
      <w:ins w:id="26447" w:author="Rapporteur ASN1 SA" w:date="2018-08-29T15:39:00Z">
        <w:r>
          <w:t>-- TAG-MULTIFREQUENCYBANDLISTNR-SIB-START</w:t>
        </w:r>
      </w:ins>
    </w:p>
    <w:p w14:paraId="2F34902A" w14:textId="77777777" w:rsidR="00FC6102" w:rsidRDefault="00FC6102" w:rsidP="00AE7D5E">
      <w:pPr>
        <w:pStyle w:val="PL"/>
        <w:rPr>
          <w:ins w:id="26448" w:author="Rapporteur ASN1 SA" w:date="2018-08-29T15:39:00Z"/>
        </w:rPr>
      </w:pPr>
    </w:p>
    <w:p w14:paraId="0E8B704E" w14:textId="77777777" w:rsidR="00FC6102" w:rsidRDefault="00FC6102" w:rsidP="00AE7D5E">
      <w:pPr>
        <w:pStyle w:val="PL"/>
        <w:rPr>
          <w:ins w:id="26449" w:author="Rapporteur ASN1 SA" w:date="2018-08-29T15:40:00Z"/>
        </w:rPr>
      </w:pPr>
      <w:ins w:id="26450" w:author="Rapporteur ASN1 SA" w:date="2018-08-29T15:40:00Z">
        <w:r>
          <w:t>MultiFrequencyBandListNR-SIB ::=</w:t>
        </w:r>
        <w:r>
          <w:tab/>
        </w:r>
        <w:r>
          <w:tab/>
        </w:r>
        <w:r>
          <w:tab/>
          <w:t>SEQUENCE (SIZE (1.. maxNrofMultiBands)) OF NR-MultiBandInfo</w:t>
        </w:r>
      </w:ins>
    </w:p>
    <w:p w14:paraId="16601A09" w14:textId="77777777" w:rsidR="00FC6102" w:rsidRDefault="00FC6102" w:rsidP="00AE7D5E">
      <w:pPr>
        <w:pStyle w:val="PL"/>
        <w:rPr>
          <w:ins w:id="26451" w:author="Rapporteur ASN1 SA" w:date="2018-08-29T15:40:00Z"/>
        </w:rPr>
      </w:pPr>
    </w:p>
    <w:p w14:paraId="7FD3797F" w14:textId="77777777" w:rsidR="00FC6102" w:rsidRDefault="00FC6102" w:rsidP="00AE7D5E">
      <w:pPr>
        <w:pStyle w:val="PL"/>
        <w:rPr>
          <w:ins w:id="26452" w:author="Rapporteur ASN1 SA" w:date="2018-08-29T15:40:00Z"/>
        </w:rPr>
      </w:pPr>
      <w:ins w:id="26453" w:author="Rapporteur ASN1 SA" w:date="2018-08-29T15:40:00Z">
        <w:r>
          <w:t>NR-MultiBandInfo ::=</w:t>
        </w:r>
        <w:r>
          <w:tab/>
        </w:r>
        <w:r>
          <w:tab/>
        </w:r>
        <w:r>
          <w:tab/>
        </w:r>
        <w:r>
          <w:tab/>
        </w:r>
        <w:r>
          <w:tab/>
        </w:r>
        <w:r>
          <w:tab/>
          <w:t>SEQUENCE {</w:t>
        </w:r>
      </w:ins>
    </w:p>
    <w:p w14:paraId="6EE9001C" w14:textId="77777777" w:rsidR="00FC6102" w:rsidRDefault="00FC6102" w:rsidP="00AE7D5E">
      <w:pPr>
        <w:pStyle w:val="PL"/>
        <w:rPr>
          <w:ins w:id="26454" w:author="Rapporteur ASN1 SA" w:date="2018-08-29T15:40:00Z"/>
        </w:rPr>
      </w:pPr>
      <w:ins w:id="26455" w:author="Rapporteur ASN1 SA" w:date="2018-08-29T15:40:00Z">
        <w:r>
          <w:tab/>
        </w:r>
        <w:r>
          <w:tab/>
        </w:r>
        <w:r>
          <w:tab/>
          <w:t xml:space="preserve">freqBandIndicatorNR </w:t>
        </w:r>
        <w:r>
          <w:tab/>
        </w:r>
        <w:r>
          <w:tab/>
        </w:r>
        <w:r>
          <w:tab/>
        </w:r>
        <w:r>
          <w:tab/>
          <w:t>FreqBandIndicatorNR</w:t>
        </w:r>
        <w:r>
          <w:tab/>
        </w:r>
        <w:r>
          <w:tab/>
        </w:r>
        <w:r>
          <w:tab/>
          <w:t>OPTIONAL,</w:t>
        </w:r>
        <w:r>
          <w:tab/>
          <w:t>-- Cond OptULNotSIB2</w:t>
        </w:r>
      </w:ins>
    </w:p>
    <w:p w14:paraId="7BB61F7D" w14:textId="77777777" w:rsidR="00FC6102" w:rsidRDefault="00FC6102" w:rsidP="00AE7D5E">
      <w:pPr>
        <w:pStyle w:val="PL"/>
        <w:rPr>
          <w:ins w:id="26456" w:author="Rapporteur ASN1 SA" w:date="2018-08-29T15:40:00Z"/>
        </w:rPr>
      </w:pPr>
      <w:ins w:id="26457" w:author="Rapporteur ASN1 SA" w:date="2018-08-29T15:40:00Z">
        <w:r>
          <w:tab/>
        </w:r>
        <w:r>
          <w:tab/>
        </w:r>
        <w:r>
          <w:tab/>
          <w:t xml:space="preserve">nr-NS-PmaxList </w:t>
        </w:r>
        <w:r>
          <w:tab/>
        </w:r>
        <w:r>
          <w:tab/>
        </w:r>
        <w:r>
          <w:tab/>
        </w:r>
        <w:r>
          <w:tab/>
        </w:r>
        <w:r>
          <w:tab/>
          <w:t>NR-NS-PmaxList</w:t>
        </w:r>
        <w:r>
          <w:tab/>
        </w:r>
        <w:r>
          <w:tab/>
        </w:r>
        <w:r>
          <w:tab/>
        </w:r>
        <w:r>
          <w:tab/>
        </w:r>
        <w:r>
          <w:tab/>
          <w:t>OPTIONAL</w:t>
        </w:r>
        <w:r>
          <w:tab/>
          <w:t>-- Need S</w:t>
        </w:r>
      </w:ins>
    </w:p>
    <w:p w14:paraId="14E2FF37" w14:textId="77777777" w:rsidR="00FC6102" w:rsidRDefault="00FC6102" w:rsidP="00AE7D5E">
      <w:pPr>
        <w:pStyle w:val="PL"/>
        <w:rPr>
          <w:ins w:id="26458" w:author="Rapporteur ASN1 SA" w:date="2018-08-29T15:40:00Z"/>
        </w:rPr>
      </w:pPr>
      <w:ins w:id="26459" w:author="Rapporteur ASN1 SA" w:date="2018-08-29T15:40:00Z">
        <w:r>
          <w:t>}</w:t>
        </w:r>
      </w:ins>
    </w:p>
    <w:p w14:paraId="63659DBF" w14:textId="77777777" w:rsidR="00FC6102" w:rsidRDefault="00FC6102" w:rsidP="00AE7D5E">
      <w:pPr>
        <w:pStyle w:val="PL"/>
        <w:rPr>
          <w:ins w:id="26460" w:author="Rapporteur ASN1 SA" w:date="2018-08-29T15:39:00Z"/>
        </w:rPr>
      </w:pPr>
    </w:p>
    <w:p w14:paraId="4C618E24" w14:textId="77777777" w:rsidR="00FC6102" w:rsidRDefault="00FC6102" w:rsidP="00AE7D5E">
      <w:pPr>
        <w:pStyle w:val="PL"/>
        <w:rPr>
          <w:ins w:id="26461" w:author="Rapporteur ASN1 SA" w:date="2018-08-29T15:39:00Z"/>
        </w:rPr>
      </w:pPr>
      <w:ins w:id="26462" w:author="Rapporteur ASN1 SA" w:date="2018-08-29T15:39:00Z">
        <w:r>
          <w:t>-- TAG-MULTIFREQUENCYBANDLISTNR-SIB-STOP</w:t>
        </w:r>
      </w:ins>
    </w:p>
    <w:p w14:paraId="5596C82E" w14:textId="77777777" w:rsidR="00FC6102" w:rsidRPr="00420835" w:rsidRDefault="00FC6102" w:rsidP="00AE7D5E">
      <w:pPr>
        <w:pStyle w:val="PL"/>
        <w:rPr>
          <w:ins w:id="26463" w:author="SA R2-1809108" w:date="2018-06-01T05:07:00Z"/>
          <w:rPrChange w:id="26464" w:author="Rapporteur ASN1 SA" w:date="2018-08-29T15:39:00Z">
            <w:rPr>
              <w:ins w:id="26465" w:author="SA R2-1809108" w:date="2018-06-01T05:07:00Z"/>
              <w:lang w:eastAsia="en-GB"/>
            </w:rPr>
          </w:rPrChange>
        </w:rPr>
      </w:pPr>
      <w:ins w:id="26466" w:author="Rapporteur ASN1 SA" w:date="2018-08-29T15:39:00Z">
        <w:r>
          <w:t>-- ASN1STOP</w:t>
        </w:r>
      </w:ins>
    </w:p>
    <w:p w14:paraId="148A6308" w14:textId="77777777" w:rsidR="00FC6102" w:rsidRDefault="00FC6102" w:rsidP="00AE7D5E">
      <w:pPr>
        <w:rPr>
          <w:ins w:id="26467" w:author="Rapporteur ASN1 SA" w:date="2018-08-29T15:41:00Z"/>
        </w:rPr>
      </w:pPr>
    </w:p>
    <w:tbl>
      <w:tblPr>
        <w:tblStyle w:val="TableGrid"/>
        <w:tblW w:w="14173" w:type="dxa"/>
        <w:tblLook w:val="04A0" w:firstRow="1" w:lastRow="0" w:firstColumn="1" w:lastColumn="0" w:noHBand="0" w:noVBand="1"/>
      </w:tblPr>
      <w:tblGrid>
        <w:gridCol w:w="14173"/>
      </w:tblGrid>
      <w:tr w:rsidR="00FC6102" w14:paraId="297AB9B9" w14:textId="77777777" w:rsidTr="00AE7D5E">
        <w:trPr>
          <w:ins w:id="26468" w:author="Rapporteur ASN1 SA" w:date="2018-08-29T15:41:00Z"/>
        </w:trPr>
        <w:tc>
          <w:tcPr>
            <w:tcW w:w="14281" w:type="dxa"/>
          </w:tcPr>
          <w:p w14:paraId="1C05E6FA" w14:textId="77777777" w:rsidR="00FC6102" w:rsidRPr="002221EC" w:rsidRDefault="00FC6102" w:rsidP="00AE7D5E">
            <w:pPr>
              <w:pStyle w:val="TAH"/>
              <w:rPr>
                <w:ins w:id="26469" w:author="Rapporteur ASN1 SA" w:date="2018-08-29T15:41:00Z"/>
              </w:rPr>
            </w:pPr>
            <w:ins w:id="26470" w:author="Rapporteur ASN1 SA" w:date="2018-08-29T15:41:00Z">
              <w:r>
                <w:rPr>
                  <w:i/>
                </w:rPr>
                <w:t>NR-MultiBandInfo field descriptions</w:t>
              </w:r>
            </w:ins>
          </w:p>
        </w:tc>
      </w:tr>
      <w:tr w:rsidR="00FC6102" w14:paraId="3ADC28F0" w14:textId="77777777" w:rsidTr="00AE7D5E">
        <w:trPr>
          <w:ins w:id="26471" w:author="Rapporteur ASN1 SA" w:date="2018-08-29T15:41:00Z"/>
        </w:trPr>
        <w:tc>
          <w:tcPr>
            <w:tcW w:w="14281" w:type="dxa"/>
          </w:tcPr>
          <w:p w14:paraId="6433AAD2" w14:textId="77777777" w:rsidR="00FC6102" w:rsidRDefault="00FC6102" w:rsidP="00AE7D5E">
            <w:pPr>
              <w:pStyle w:val="TAL"/>
              <w:rPr>
                <w:ins w:id="26472" w:author="Rapporteur ASN1 SA" w:date="2018-08-29T15:41:00Z"/>
              </w:rPr>
            </w:pPr>
            <w:ins w:id="26473" w:author="Rapporteur ASN1 SA" w:date="2018-08-29T15:41:00Z">
              <w:r>
                <w:rPr>
                  <w:b/>
                  <w:i/>
                </w:rPr>
                <w:t>freqBandIndicatorNR</w:t>
              </w:r>
            </w:ins>
          </w:p>
          <w:p w14:paraId="2D2D3878" w14:textId="77777777" w:rsidR="00FC6102" w:rsidRPr="002221EC" w:rsidRDefault="00FC6102" w:rsidP="00AE7D5E">
            <w:pPr>
              <w:pStyle w:val="TAL"/>
              <w:rPr>
                <w:ins w:id="26474" w:author="Rapporteur ASN1 SA" w:date="2018-08-29T15:41:00Z"/>
              </w:rPr>
            </w:pPr>
            <w:ins w:id="26475" w:author="Rapporteur ASN1 SA" w:date="2018-08-29T15:41:00Z">
              <w:r>
                <w:t>Absolute frequency of the reference resource block (Common RB 0).</w:t>
              </w:r>
            </w:ins>
          </w:p>
        </w:tc>
      </w:tr>
      <w:tr w:rsidR="00FC6102" w14:paraId="60930A9A" w14:textId="77777777" w:rsidTr="00AE7D5E">
        <w:trPr>
          <w:ins w:id="26476" w:author="Rapporteur ASN1 SA" w:date="2018-08-29T15:41:00Z"/>
        </w:trPr>
        <w:tc>
          <w:tcPr>
            <w:tcW w:w="14281" w:type="dxa"/>
          </w:tcPr>
          <w:p w14:paraId="2B1B54C2" w14:textId="77777777" w:rsidR="00FC6102" w:rsidRDefault="00FC6102" w:rsidP="00AE7D5E">
            <w:pPr>
              <w:pStyle w:val="TAL"/>
              <w:rPr>
                <w:ins w:id="26477" w:author="Rapporteur ASN1 SA" w:date="2018-08-29T15:41:00Z"/>
              </w:rPr>
            </w:pPr>
            <w:ins w:id="26478" w:author="Rapporteur ASN1 SA" w:date="2018-08-29T15:41:00Z">
              <w:r>
                <w:rPr>
                  <w:b/>
                  <w:i/>
                </w:rPr>
                <w:t>nr-NS-PmaxList</w:t>
              </w:r>
            </w:ins>
          </w:p>
          <w:p w14:paraId="528F5A96" w14:textId="77777777" w:rsidR="00FC6102" w:rsidRPr="002221EC" w:rsidRDefault="00FC6102" w:rsidP="00AE7D5E">
            <w:pPr>
              <w:pStyle w:val="TAL"/>
              <w:rPr>
                <w:ins w:id="26479" w:author="Rapporteur ASN1 SA" w:date="2018-08-29T15:41:00Z"/>
                <w:rPrChange w:id="26480" w:author="Rapporteur ASN1 SA" w:date="2018-08-29T15:41:00Z">
                  <w:rPr>
                    <w:ins w:id="26481" w:author="Rapporteur ASN1 SA" w:date="2018-08-29T15:41:00Z"/>
                    <w:b/>
                    <w:i/>
                  </w:rPr>
                </w:rPrChange>
              </w:rPr>
            </w:pPr>
            <w:ins w:id="26482" w:author="Rapporteur ASN1 SA" w:date="2018-08-29T15:41:00Z">
              <w:r>
                <w:t>Provides a list of additionalPmax and additionalSpectrumEmission values as defined in TS 38.101 [table 6.2.3-1].</w:t>
              </w:r>
            </w:ins>
          </w:p>
        </w:tc>
      </w:tr>
    </w:tbl>
    <w:p w14:paraId="040A952F" w14:textId="77777777" w:rsidR="00FC6102" w:rsidRDefault="00FC6102" w:rsidP="00AE7D5E">
      <w:pPr>
        <w:rPr>
          <w:ins w:id="26483" w:author="Rapporteur ASN1 SA" w:date="2018-08-29T15:41:00Z"/>
        </w:rPr>
      </w:pPr>
    </w:p>
    <w:tbl>
      <w:tblPr>
        <w:tblStyle w:val="TableGrid"/>
        <w:tblW w:w="14175" w:type="dxa"/>
        <w:tblLayout w:type="fixed"/>
        <w:tblLook w:val="04A0" w:firstRow="1" w:lastRow="0" w:firstColumn="1" w:lastColumn="0" w:noHBand="0" w:noVBand="1"/>
        <w:tblPrChange w:id="26484" w:author="Rapporteur ASN1 SA" w:date="2018-08-29T15:42:00Z">
          <w:tblPr>
            <w:tblStyle w:val="TableGrid"/>
            <w:tblW w:w="14173" w:type="dxa"/>
            <w:tblLook w:val="04A0" w:firstRow="1" w:lastRow="0" w:firstColumn="1" w:lastColumn="0" w:noHBand="0" w:noVBand="1"/>
          </w:tblPr>
        </w:tblPrChange>
      </w:tblPr>
      <w:tblGrid>
        <w:gridCol w:w="2810"/>
        <w:gridCol w:w="11365"/>
        <w:tblGridChange w:id="26485">
          <w:tblGrid>
            <w:gridCol w:w="7140"/>
            <w:gridCol w:w="7141"/>
          </w:tblGrid>
        </w:tblGridChange>
      </w:tblGrid>
      <w:tr w:rsidR="00FC6102" w14:paraId="06D8A121" w14:textId="77777777" w:rsidTr="00AE7D5E">
        <w:trPr>
          <w:ins w:id="26486" w:author="Rapporteur ASN1 SA" w:date="2018-08-29T15:41:00Z"/>
        </w:trPr>
        <w:tc>
          <w:tcPr>
            <w:tcW w:w="2830" w:type="dxa"/>
            <w:tcPrChange w:id="26487" w:author="Rapporteur ASN1 SA" w:date="2018-08-29T15:42:00Z">
              <w:tcPr>
                <w:tcW w:w="2834" w:type="dxa"/>
              </w:tcPr>
            </w:tcPrChange>
          </w:tcPr>
          <w:p w14:paraId="2509DA62" w14:textId="77777777" w:rsidR="00FC6102" w:rsidRPr="002221EC" w:rsidRDefault="00FC6102" w:rsidP="00AE7D5E">
            <w:pPr>
              <w:pStyle w:val="TAH"/>
              <w:rPr>
                <w:ins w:id="26488" w:author="Rapporteur ASN1 SA" w:date="2018-08-29T15:41:00Z"/>
              </w:rPr>
            </w:pPr>
            <w:ins w:id="26489" w:author="Rapporteur ASN1 SA" w:date="2018-08-29T15:42:00Z">
              <w:r>
                <w:t>Conditional Presence</w:t>
              </w:r>
            </w:ins>
          </w:p>
        </w:tc>
        <w:tc>
          <w:tcPr>
            <w:tcW w:w="11451" w:type="dxa"/>
            <w:tcPrChange w:id="26490" w:author="Rapporteur ASN1 SA" w:date="2018-08-29T15:42:00Z">
              <w:tcPr>
                <w:tcW w:w="7141" w:type="dxa"/>
              </w:tcPr>
            </w:tcPrChange>
          </w:tcPr>
          <w:p w14:paraId="060B9ED2" w14:textId="77777777" w:rsidR="00FC6102" w:rsidRPr="002221EC" w:rsidRDefault="00FC6102" w:rsidP="00AE7D5E">
            <w:pPr>
              <w:pStyle w:val="TAH"/>
              <w:rPr>
                <w:ins w:id="26491" w:author="Rapporteur ASN1 SA" w:date="2018-08-29T15:41:00Z"/>
              </w:rPr>
            </w:pPr>
            <w:ins w:id="26492" w:author="Rapporteur ASN1 SA" w:date="2018-08-29T15:42:00Z">
              <w:r>
                <w:t>Explanation</w:t>
              </w:r>
            </w:ins>
          </w:p>
        </w:tc>
      </w:tr>
      <w:tr w:rsidR="00FC6102" w14:paraId="22F16DFF" w14:textId="77777777" w:rsidTr="00AE7D5E">
        <w:trPr>
          <w:ins w:id="26493" w:author="Rapporteur ASN1 SA" w:date="2018-08-29T15:42:00Z"/>
        </w:trPr>
        <w:tc>
          <w:tcPr>
            <w:tcW w:w="2830" w:type="dxa"/>
            <w:tcPrChange w:id="26494" w:author="Rapporteur ASN1 SA" w:date="2018-08-29T15:42:00Z">
              <w:tcPr>
                <w:tcW w:w="2834" w:type="dxa"/>
              </w:tcPr>
            </w:tcPrChange>
          </w:tcPr>
          <w:p w14:paraId="3FAA235D" w14:textId="77777777" w:rsidR="00FC6102" w:rsidRPr="002221EC" w:rsidRDefault="00FC6102" w:rsidP="00AE7D5E">
            <w:pPr>
              <w:pStyle w:val="TAL"/>
              <w:rPr>
                <w:ins w:id="26495" w:author="Rapporteur ASN1 SA" w:date="2018-08-29T15:42:00Z"/>
                <w:i/>
              </w:rPr>
            </w:pPr>
            <w:ins w:id="26496" w:author="Rapporteur ASN1 SA" w:date="2018-08-29T15:42:00Z">
              <w:r w:rsidRPr="002221EC">
                <w:rPr>
                  <w:i/>
                </w:rPr>
                <w:t>OptULNotSIB2</w:t>
              </w:r>
            </w:ins>
          </w:p>
        </w:tc>
        <w:tc>
          <w:tcPr>
            <w:tcW w:w="11451" w:type="dxa"/>
            <w:tcPrChange w:id="26497" w:author="Rapporteur ASN1 SA" w:date="2018-08-29T15:42:00Z">
              <w:tcPr>
                <w:tcW w:w="7141" w:type="dxa"/>
              </w:tcPr>
            </w:tcPrChange>
          </w:tcPr>
          <w:p w14:paraId="7D1B7F59" w14:textId="77777777" w:rsidR="00FC6102" w:rsidRPr="002221EC" w:rsidRDefault="00FC6102" w:rsidP="00AE7D5E">
            <w:pPr>
              <w:pStyle w:val="TAL"/>
              <w:rPr>
                <w:ins w:id="26498" w:author="Rapporteur ASN1 SA" w:date="2018-08-29T15:42:00Z"/>
              </w:rPr>
            </w:pPr>
            <w:ins w:id="26499" w:author="Rapporteur ASN1 SA" w:date="2018-08-29T15:42:00Z">
              <w:r w:rsidRPr="002221EC">
                <w:t xml:space="preserve">The field is not present for SIB2 and is mandatory present in </w:t>
              </w:r>
              <w:r w:rsidRPr="002221EC">
                <w:rPr>
                  <w:i/>
                </w:rPr>
                <w:t>frequencyInfoDL-SIB</w:t>
              </w:r>
              <w:r w:rsidRPr="002221EC">
                <w:t xml:space="preserve">. Otherwise, if the field is not present in </w:t>
              </w:r>
              <w:r w:rsidRPr="002221EC">
                <w:rPr>
                  <w:i/>
                </w:rPr>
                <w:t>frequencyInfoUL-SIB</w:t>
              </w:r>
              <w:r w:rsidRPr="002221EC">
                <w:t xml:space="preserve"> in </w:t>
              </w:r>
              <w:r w:rsidRPr="002221EC">
                <w:rPr>
                  <w:i/>
                </w:rPr>
                <w:t>UplinkConfigCommonSIB</w:t>
              </w:r>
              <w:r w:rsidRPr="002221EC">
                <w:t xml:space="preserve">, the UE will use the frequency band indicated in </w:t>
              </w:r>
              <w:r w:rsidRPr="002221EC">
                <w:rPr>
                  <w:i/>
                </w:rPr>
                <w:t>frequencyInfoDL-SIB</w:t>
              </w:r>
              <w:r w:rsidRPr="002221EC">
                <w:t xml:space="preserve"> in </w:t>
              </w:r>
              <w:r w:rsidRPr="002221EC">
                <w:rPr>
                  <w:i/>
                </w:rPr>
                <w:t>DownlinkConfigCommonSIB</w:t>
              </w:r>
              <w:r>
                <w:t>.</w:t>
              </w:r>
            </w:ins>
          </w:p>
        </w:tc>
      </w:tr>
    </w:tbl>
    <w:p w14:paraId="2315A26F" w14:textId="77777777" w:rsidR="00FC6102" w:rsidRDefault="00FC6102" w:rsidP="00AE7D5E">
      <w:pPr>
        <w:rPr>
          <w:ins w:id="26500" w:author="Rapporteur ASN1 SA" w:date="2018-08-29T15:43:00Z"/>
        </w:rPr>
      </w:pPr>
    </w:p>
    <w:p w14:paraId="10054B27" w14:textId="77777777" w:rsidR="00FC6102" w:rsidRDefault="00FC6102" w:rsidP="00AE7D5E">
      <w:pPr>
        <w:pStyle w:val="Heading4"/>
        <w:rPr>
          <w:ins w:id="26501" w:author="Rapporteur ASN1 SA" w:date="2018-08-29T15:43:00Z"/>
        </w:rPr>
      </w:pPr>
      <w:ins w:id="26502" w:author="Rapporteur ASN1 SA" w:date="2018-08-29T15:43:00Z">
        <w:r>
          <w:t>–</w:t>
        </w:r>
        <w:r>
          <w:tab/>
        </w:r>
        <w:r>
          <w:rPr>
            <w:i/>
          </w:rPr>
          <w:t>NR-NS-PmaxList</w:t>
        </w:r>
      </w:ins>
    </w:p>
    <w:p w14:paraId="3620CDF1" w14:textId="77777777" w:rsidR="00FC6102" w:rsidRDefault="00FC6102" w:rsidP="00AE7D5E">
      <w:pPr>
        <w:rPr>
          <w:ins w:id="26503" w:author="Rapporteur ASN1 SA" w:date="2018-08-29T15:43:00Z"/>
        </w:rPr>
      </w:pPr>
      <w:ins w:id="26504" w:author="Rapporteur ASN1 SA" w:date="2018-08-29T15:43:00Z">
        <w:r>
          <w:t xml:space="preserve">The IE </w:t>
        </w:r>
        <w:r>
          <w:rPr>
            <w:i/>
          </w:rPr>
          <w:t>NR-NS-PmaxList</w:t>
        </w:r>
        <w:r>
          <w:t xml:space="preserve"> is used to configure </w:t>
        </w:r>
      </w:ins>
      <w:ins w:id="26505" w:author="Rapporteur ASN1 SA" w:date="2018-08-29T15:44:00Z">
        <w:r w:rsidRPr="002221EC">
          <w:t xml:space="preserve">a list of </w:t>
        </w:r>
        <w:r w:rsidRPr="002221EC">
          <w:rPr>
            <w:i/>
          </w:rPr>
          <w:t>additionalPmax</w:t>
        </w:r>
        <w:r w:rsidRPr="002221EC">
          <w:t xml:space="preserve"> and </w:t>
        </w:r>
        <w:r w:rsidRPr="002221EC">
          <w:rPr>
            <w:i/>
          </w:rPr>
          <w:t>additionalSpectrumEmission</w:t>
        </w:r>
        <w:r w:rsidRPr="002221EC">
          <w:t>, as defined in TS 38.101 [xx, table 6.2.3-1] for a given frequency band</w:t>
        </w:r>
        <w:r>
          <w:t>.</w:t>
        </w:r>
      </w:ins>
    </w:p>
    <w:p w14:paraId="238967ED" w14:textId="77777777" w:rsidR="00FC6102" w:rsidRDefault="00FC6102" w:rsidP="00AE7D5E">
      <w:pPr>
        <w:pStyle w:val="TH"/>
        <w:rPr>
          <w:ins w:id="26506" w:author="Rapporteur ASN1 SA" w:date="2018-08-29T15:43:00Z"/>
        </w:rPr>
      </w:pPr>
      <w:ins w:id="26507" w:author="Rapporteur ASN1 SA" w:date="2018-08-29T15:43:00Z">
        <w:r>
          <w:rPr>
            <w:i/>
          </w:rPr>
          <w:t>NR-NS-PmaxList</w:t>
        </w:r>
        <w:r>
          <w:t xml:space="preserve"> information element</w:t>
        </w:r>
      </w:ins>
    </w:p>
    <w:p w14:paraId="6964AC9D" w14:textId="77777777" w:rsidR="00FC6102" w:rsidRDefault="00FC6102" w:rsidP="00AE7D5E">
      <w:pPr>
        <w:pStyle w:val="PL"/>
        <w:rPr>
          <w:ins w:id="26508" w:author="Rapporteur ASN1 SA" w:date="2018-08-29T15:43:00Z"/>
        </w:rPr>
      </w:pPr>
      <w:ins w:id="26509" w:author="Rapporteur ASN1 SA" w:date="2018-08-29T15:43:00Z">
        <w:r>
          <w:t>-- ASN1START</w:t>
        </w:r>
      </w:ins>
    </w:p>
    <w:p w14:paraId="563EE1BE" w14:textId="77777777" w:rsidR="00FC6102" w:rsidRDefault="00FC6102" w:rsidP="00AE7D5E">
      <w:pPr>
        <w:pStyle w:val="PL"/>
        <w:rPr>
          <w:ins w:id="26510" w:author="Rapporteur ASN1 SA" w:date="2018-08-29T15:43:00Z"/>
        </w:rPr>
      </w:pPr>
      <w:ins w:id="26511" w:author="Rapporteur ASN1 SA" w:date="2018-08-29T15:43:00Z">
        <w:r>
          <w:t>-- TAG-NR-NS-PMAXLIST-START</w:t>
        </w:r>
      </w:ins>
    </w:p>
    <w:p w14:paraId="456726A4" w14:textId="77777777" w:rsidR="00FC6102" w:rsidRDefault="00FC6102" w:rsidP="00AE7D5E">
      <w:pPr>
        <w:pStyle w:val="PL"/>
        <w:rPr>
          <w:ins w:id="26512" w:author="Rapporteur ASN1 SA" w:date="2018-08-29T15:43:00Z"/>
        </w:rPr>
      </w:pPr>
    </w:p>
    <w:p w14:paraId="21423BA5" w14:textId="77777777" w:rsidR="00FC6102" w:rsidRDefault="00FC6102" w:rsidP="00AE7D5E">
      <w:pPr>
        <w:pStyle w:val="PL"/>
        <w:rPr>
          <w:ins w:id="26513" w:author="Rapporteur ASN1 SA" w:date="2018-08-29T15:44:00Z"/>
        </w:rPr>
      </w:pPr>
      <w:ins w:id="26514" w:author="Rapporteur ASN1 SA" w:date="2018-08-29T15:44:00Z">
        <w:r>
          <w:t>NR-NS-PmaxList ::=</w:t>
        </w:r>
        <w:r>
          <w:tab/>
        </w:r>
        <w:r>
          <w:tab/>
        </w:r>
        <w:r>
          <w:tab/>
        </w:r>
        <w:r>
          <w:tab/>
        </w:r>
        <w:r>
          <w:tab/>
        </w:r>
        <w:r>
          <w:tab/>
        </w:r>
        <w:r>
          <w:tab/>
          <w:t>SEQUENCE (SIZE (1..maxNR-NS-Pmax)) OF NR-NS-PmaxValue</w:t>
        </w:r>
      </w:ins>
    </w:p>
    <w:p w14:paraId="04F6E929" w14:textId="77777777" w:rsidR="00FC6102" w:rsidRDefault="00FC6102" w:rsidP="00AE7D5E">
      <w:pPr>
        <w:pStyle w:val="PL"/>
        <w:rPr>
          <w:ins w:id="26515" w:author="Rapporteur ASN1 SA" w:date="2018-08-29T15:44:00Z"/>
        </w:rPr>
      </w:pPr>
    </w:p>
    <w:p w14:paraId="0F5B7090" w14:textId="77777777" w:rsidR="00FC6102" w:rsidRDefault="00FC6102" w:rsidP="00AE7D5E">
      <w:pPr>
        <w:pStyle w:val="PL"/>
        <w:rPr>
          <w:ins w:id="26516" w:author="Rapporteur ASN1 SA" w:date="2018-08-29T15:44:00Z"/>
        </w:rPr>
      </w:pPr>
      <w:ins w:id="26517" w:author="Rapporteur ASN1 SA" w:date="2018-08-29T15:44:00Z">
        <w:r>
          <w:t>NR-NS-PmaxValue ::=</w:t>
        </w:r>
        <w:r>
          <w:tab/>
        </w:r>
        <w:r>
          <w:tab/>
        </w:r>
        <w:r>
          <w:tab/>
        </w:r>
        <w:r>
          <w:tab/>
        </w:r>
        <w:r>
          <w:tab/>
        </w:r>
        <w:r>
          <w:tab/>
          <w:t>SEQUENCE {</w:t>
        </w:r>
      </w:ins>
    </w:p>
    <w:p w14:paraId="41F9ED4C" w14:textId="77777777" w:rsidR="00FC6102" w:rsidRDefault="00FC6102" w:rsidP="00AE7D5E">
      <w:pPr>
        <w:pStyle w:val="PL"/>
        <w:rPr>
          <w:ins w:id="26518" w:author="Rapporteur ASN1 SA" w:date="2018-08-29T15:44:00Z"/>
        </w:rPr>
      </w:pPr>
      <w:ins w:id="26519" w:author="Rapporteur ASN1 SA" w:date="2018-08-29T15:44:00Z">
        <w:r>
          <w:tab/>
          <w:t>additionalPmax</w:t>
        </w:r>
        <w:r>
          <w:tab/>
        </w:r>
        <w:r>
          <w:tab/>
        </w:r>
        <w:r>
          <w:tab/>
        </w:r>
        <w:r>
          <w:tab/>
        </w:r>
        <w:r>
          <w:tab/>
        </w:r>
        <w:r>
          <w:tab/>
        </w:r>
        <w:r>
          <w:tab/>
        </w:r>
        <w:r>
          <w:tab/>
          <w:t>P-Max</w:t>
        </w:r>
        <w:r>
          <w:tab/>
        </w:r>
        <w:r>
          <w:tab/>
        </w:r>
        <w:r>
          <w:tab/>
        </w:r>
        <w:r>
          <w:tab/>
        </w:r>
        <w:r>
          <w:tab/>
        </w:r>
        <w:r>
          <w:tab/>
        </w:r>
        <w:r>
          <w:tab/>
        </w:r>
        <w:r>
          <w:tab/>
          <w:t>OPTIONAL,</w:t>
        </w:r>
        <w:r>
          <w:tab/>
          <w:t>-- Need N</w:t>
        </w:r>
      </w:ins>
    </w:p>
    <w:p w14:paraId="2C116429" w14:textId="77777777" w:rsidR="00FC6102" w:rsidRDefault="00FC6102" w:rsidP="00AE7D5E">
      <w:pPr>
        <w:pStyle w:val="PL"/>
        <w:rPr>
          <w:ins w:id="26520" w:author="Rapporteur ASN1 SA" w:date="2018-08-29T15:44:00Z"/>
        </w:rPr>
      </w:pPr>
      <w:ins w:id="26521" w:author="Rapporteur ASN1 SA" w:date="2018-08-29T15:44:00Z">
        <w:r>
          <w:tab/>
          <w:t>additionalSpectrumEmission</w:t>
        </w:r>
        <w:r>
          <w:tab/>
        </w:r>
        <w:r>
          <w:tab/>
        </w:r>
        <w:r>
          <w:tab/>
        </w:r>
        <w:r>
          <w:tab/>
          <w:t>AdditionalSpectrumEmission</w:t>
        </w:r>
      </w:ins>
    </w:p>
    <w:p w14:paraId="323C53C9" w14:textId="77777777" w:rsidR="00FC6102" w:rsidRDefault="00FC6102" w:rsidP="00AE7D5E">
      <w:pPr>
        <w:pStyle w:val="PL"/>
        <w:rPr>
          <w:ins w:id="26522" w:author="Rapporteur ASN1 SA" w:date="2018-08-29T15:44:00Z"/>
        </w:rPr>
      </w:pPr>
      <w:ins w:id="26523" w:author="Rapporteur ASN1 SA" w:date="2018-08-29T15:44:00Z">
        <w:r>
          <w:t>}</w:t>
        </w:r>
      </w:ins>
    </w:p>
    <w:p w14:paraId="4F670628" w14:textId="77777777" w:rsidR="00FC6102" w:rsidRDefault="00FC6102" w:rsidP="00AE7D5E">
      <w:pPr>
        <w:pStyle w:val="PL"/>
        <w:rPr>
          <w:ins w:id="26524" w:author="Rapporteur ASN1 SA" w:date="2018-08-29T15:43:00Z"/>
        </w:rPr>
      </w:pPr>
    </w:p>
    <w:p w14:paraId="3E6418F4" w14:textId="77777777" w:rsidR="00FC6102" w:rsidRDefault="00FC6102" w:rsidP="00AE7D5E">
      <w:pPr>
        <w:pStyle w:val="PL"/>
        <w:rPr>
          <w:ins w:id="26525" w:author="Rapporteur ASN1 SA" w:date="2018-08-29T15:43:00Z"/>
        </w:rPr>
      </w:pPr>
      <w:ins w:id="26526" w:author="Rapporteur ASN1 SA" w:date="2018-08-29T15:43:00Z">
        <w:r>
          <w:t>-- TAG-NR-NS-PMAXLIST-STOP</w:t>
        </w:r>
      </w:ins>
    </w:p>
    <w:p w14:paraId="211E1C1D" w14:textId="77777777" w:rsidR="00FC6102" w:rsidRPr="002221EC" w:rsidRDefault="00FC6102">
      <w:pPr>
        <w:pStyle w:val="PL"/>
        <w:rPr>
          <w:ins w:id="26527" w:author="Rapporteur ASN1 SA" w:date="2018-08-29T15:41:00Z"/>
        </w:rPr>
        <w:pPrChange w:id="26528" w:author="Rapporteur ASN1 SA" w:date="2018-08-29T15:43:00Z">
          <w:pPr/>
        </w:pPrChange>
      </w:pPr>
      <w:ins w:id="26529" w:author="Rapporteur ASN1 SA" w:date="2018-08-29T15:43:00Z">
        <w:r>
          <w:t>-- ASN1STOP</w:t>
        </w:r>
      </w:ins>
    </w:p>
    <w:p w14:paraId="1B29455A" w14:textId="77777777" w:rsidR="00FC6102" w:rsidRDefault="00FC6102" w:rsidP="00C768AB">
      <w:pPr>
        <w:pStyle w:val="Heading4"/>
      </w:pPr>
      <w:r>
        <w:t>–</w:t>
      </w:r>
      <w:r>
        <w:tab/>
      </w:r>
      <w:r>
        <w:rPr>
          <w:i/>
        </w:rPr>
        <w:t>RRC-TransactionIdentifier</w:t>
      </w:r>
      <w:bookmarkEnd w:id="26201"/>
    </w:p>
    <w:p w14:paraId="195645BF" w14:textId="77777777" w:rsidR="00FC6102" w:rsidRDefault="00FC6102" w:rsidP="00C768AB">
      <w:r>
        <w:t xml:space="preserve">The IE </w:t>
      </w:r>
      <w:r>
        <w:rPr>
          <w:i/>
        </w:rPr>
        <w:t>RRC-TransactionIdentifier</w:t>
      </w:r>
      <w:r>
        <w:t xml:space="preserve"> is used, together with the message type, for the identification of an RRC procedure (transaction).</w:t>
      </w:r>
    </w:p>
    <w:p w14:paraId="1DBE5EC5" w14:textId="77777777" w:rsidR="00FC6102" w:rsidRDefault="00FC6102" w:rsidP="00C768AB">
      <w:pPr>
        <w:pStyle w:val="TH"/>
      </w:pPr>
      <w:r>
        <w:rPr>
          <w:i/>
        </w:rPr>
        <w:t>RRC-TransactionIdentifier</w:t>
      </w:r>
      <w:r>
        <w:t xml:space="preserve"> information element</w:t>
      </w:r>
    </w:p>
    <w:p w14:paraId="2B466FC1" w14:textId="77777777" w:rsidR="00FC6102" w:rsidRDefault="00FC6102" w:rsidP="00C768AB">
      <w:pPr>
        <w:pStyle w:val="PL"/>
        <w:rPr>
          <w:color w:val="808080"/>
        </w:rPr>
      </w:pPr>
      <w:r>
        <w:rPr>
          <w:color w:val="808080"/>
        </w:rPr>
        <w:t>-- ASN1START</w:t>
      </w:r>
    </w:p>
    <w:p w14:paraId="4839FDD4" w14:textId="77777777" w:rsidR="00FC6102" w:rsidRDefault="00FC6102" w:rsidP="00C768AB">
      <w:pPr>
        <w:pStyle w:val="PL"/>
        <w:rPr>
          <w:color w:val="808080"/>
        </w:rPr>
      </w:pPr>
      <w:r>
        <w:rPr>
          <w:color w:val="808080"/>
        </w:rPr>
        <w:t>-- TAG-RRC-TRANSACTIONIDENTIFIER-START</w:t>
      </w:r>
    </w:p>
    <w:p w14:paraId="73CB8920" w14:textId="77777777" w:rsidR="00FC6102" w:rsidRDefault="00FC6102" w:rsidP="00C768AB">
      <w:pPr>
        <w:pStyle w:val="PL"/>
      </w:pPr>
    </w:p>
    <w:p w14:paraId="62588C08" w14:textId="77777777" w:rsidR="00FC6102" w:rsidRDefault="00FC6102" w:rsidP="00C768AB">
      <w:pPr>
        <w:pStyle w:val="PL"/>
      </w:pPr>
      <w:r>
        <w:t>RRC-TransactionIdentifier ::=</w:t>
      </w:r>
      <w:r>
        <w:tab/>
      </w:r>
      <w:r>
        <w:tab/>
      </w:r>
      <w:r>
        <w:rPr>
          <w:color w:val="993366"/>
        </w:rPr>
        <w:t>INTEGER</w:t>
      </w:r>
      <w:r>
        <w:t xml:space="preserve"> (0..3)</w:t>
      </w:r>
    </w:p>
    <w:p w14:paraId="7A00EF09" w14:textId="77777777" w:rsidR="00FC6102" w:rsidRDefault="00FC6102" w:rsidP="00C768AB">
      <w:pPr>
        <w:pStyle w:val="PL"/>
      </w:pPr>
    </w:p>
    <w:p w14:paraId="10DF2E33" w14:textId="77777777" w:rsidR="00FC6102" w:rsidRDefault="00FC6102" w:rsidP="00C768AB">
      <w:pPr>
        <w:pStyle w:val="PL"/>
        <w:rPr>
          <w:color w:val="808080"/>
        </w:rPr>
      </w:pPr>
      <w:r>
        <w:rPr>
          <w:color w:val="808080"/>
        </w:rPr>
        <w:t>-- TAG-RRC-TRANSACTIONIDENTIFIER-STOP</w:t>
      </w:r>
    </w:p>
    <w:p w14:paraId="5CFC0CCE" w14:textId="77777777" w:rsidR="00FC6102" w:rsidRDefault="00FC6102" w:rsidP="00C768AB">
      <w:pPr>
        <w:pStyle w:val="PL"/>
        <w:rPr>
          <w:color w:val="808080"/>
        </w:rPr>
      </w:pPr>
      <w:r>
        <w:rPr>
          <w:color w:val="808080"/>
        </w:rPr>
        <w:t>-- ASN1STOP</w:t>
      </w:r>
    </w:p>
    <w:p w14:paraId="4C84101B" w14:textId="77777777" w:rsidR="00FC6102" w:rsidRDefault="00FC6102" w:rsidP="00C768AB"/>
    <w:p w14:paraId="016AAA6A" w14:textId="77777777" w:rsidR="00FC6102" w:rsidRDefault="00FC6102" w:rsidP="00C768AB">
      <w:pPr>
        <w:pStyle w:val="Heading2"/>
      </w:pPr>
      <w:bookmarkStart w:id="26530" w:name="_Toc510018728"/>
      <w:r>
        <w:t>6.4</w:t>
      </w:r>
      <w:r>
        <w:tab/>
        <w:t>RRC multiplicity and type constraint values</w:t>
      </w:r>
      <w:bookmarkEnd w:id="26530"/>
    </w:p>
    <w:p w14:paraId="7418465F" w14:textId="77777777" w:rsidR="00FC6102" w:rsidRDefault="00FC6102" w:rsidP="00C768AB">
      <w:pPr>
        <w:pStyle w:val="Heading3"/>
      </w:pPr>
      <w:bookmarkStart w:id="26531" w:name="_Toc510018729"/>
      <w:r>
        <w:t>–</w:t>
      </w:r>
      <w:r>
        <w:tab/>
        <w:t>Multiplicity and type constraint definitions</w:t>
      </w:r>
      <w:bookmarkEnd w:id="26531"/>
    </w:p>
    <w:p w14:paraId="6250AE9C" w14:textId="77777777" w:rsidR="00FC6102" w:rsidRDefault="00FC6102" w:rsidP="00C768AB">
      <w:pPr>
        <w:pStyle w:val="PL"/>
        <w:rPr>
          <w:color w:val="808080"/>
        </w:rPr>
      </w:pPr>
      <w:r>
        <w:rPr>
          <w:color w:val="808080"/>
        </w:rPr>
        <w:t>-- ASN1START</w:t>
      </w:r>
    </w:p>
    <w:p w14:paraId="4C47850A" w14:textId="77777777" w:rsidR="00FC6102" w:rsidRDefault="00FC6102" w:rsidP="00C768AB">
      <w:pPr>
        <w:pStyle w:val="PL"/>
        <w:rPr>
          <w:color w:val="808080"/>
        </w:rPr>
      </w:pPr>
      <w:r>
        <w:rPr>
          <w:color w:val="808080"/>
        </w:rPr>
        <w:t>-- TAG-MULTIPLICITY-AND-TYPE-CONSTRAINT-DEFINITIONS-START</w:t>
      </w:r>
    </w:p>
    <w:p w14:paraId="6EC7BFD3" w14:textId="77777777" w:rsidR="00FC6102" w:rsidRDefault="00FC6102" w:rsidP="00C768AB">
      <w:pPr>
        <w:pStyle w:val="PL"/>
      </w:pPr>
    </w:p>
    <w:p w14:paraId="0016F0C6" w14:textId="77777777" w:rsidR="00FC6102" w:rsidRDefault="00FC6102" w:rsidP="00C768AB">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0B1F9DCC" w14:textId="77777777" w:rsidR="00FC6102" w:rsidRDefault="00FC6102" w:rsidP="00C768AB">
      <w:pPr>
        <w:pStyle w:val="PL"/>
        <w:rPr>
          <w:ins w:id="26532" w:author="SA R2-1809108" w:date="2018-05-30T01:14:00Z"/>
        </w:rPr>
      </w:pPr>
      <w:ins w:id="26533" w:author="SA R2-1809108" w:date="2018-05-30T01:14:00Z">
        <w:r>
          <w:t>maxCellBlack</w:t>
        </w:r>
        <w:r>
          <w:tab/>
        </w:r>
        <w:r>
          <w:tab/>
        </w:r>
        <w:r>
          <w:tab/>
        </w:r>
        <w:r>
          <w:tab/>
        </w:r>
        <w:r>
          <w:tab/>
        </w:r>
        <w:r>
          <w:tab/>
        </w:r>
        <w:r>
          <w:tab/>
          <w:t>INTEGER ::= ffsValue</w:t>
        </w:r>
        <w:r>
          <w:tab/>
          <w:t xml:space="preserve"> -- Maximum number of NR blacklisted cell ranges in SIB3, SIB4</w:t>
        </w:r>
      </w:ins>
    </w:p>
    <w:p w14:paraId="56F5419F" w14:textId="77777777" w:rsidR="00FC6102" w:rsidRDefault="00FC6102" w:rsidP="00C768AB">
      <w:pPr>
        <w:pStyle w:val="PL"/>
        <w:rPr>
          <w:ins w:id="26534" w:author="SA R2-1809108" w:date="2018-05-30T01:14:00Z"/>
        </w:rPr>
      </w:pPr>
      <w:ins w:id="26535"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9E36632" w14:textId="77777777" w:rsidR="00FC6102" w:rsidRDefault="00FC6102" w:rsidP="00C768AB">
      <w:pPr>
        <w:pStyle w:val="PL"/>
        <w:rPr>
          <w:ins w:id="26536" w:author="SA R2-1809060" w:date="2018-05-31T17:02:00Z"/>
        </w:rPr>
      </w:pPr>
      <w:ins w:id="26537"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3D44FF9" w14:textId="77777777" w:rsidR="00FC6102" w:rsidRPr="000169D8" w:rsidRDefault="00FC6102" w:rsidP="00C768AB">
      <w:pPr>
        <w:pStyle w:val="PL"/>
        <w:rPr>
          <w:ins w:id="26538" w:author="SA R2-1809108" w:date="2018-05-30T01:14:00Z"/>
          <w:color w:val="808080"/>
        </w:rPr>
      </w:pPr>
      <w:ins w:id="26539"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30CEC0F" w14:textId="77777777" w:rsidR="00FC6102" w:rsidRDefault="00FC6102" w:rsidP="00C768AB">
      <w:pPr>
        <w:pStyle w:val="PL"/>
      </w:pPr>
      <w:ins w:id="26540" w:author="SA R2 -1807910" w:date="2018-05-15T10:22:00Z">
        <w:r>
          <w:t>maxEARFCN</w:t>
        </w:r>
        <w:r>
          <w:tab/>
        </w:r>
        <w:r>
          <w:tab/>
        </w:r>
        <w:r>
          <w:tab/>
        </w:r>
        <w:r>
          <w:tab/>
        </w:r>
        <w:r>
          <w:tab/>
        </w:r>
        <w:r>
          <w:tab/>
        </w:r>
        <w:r>
          <w:tab/>
        </w:r>
        <w:r>
          <w:tab/>
          <w:t>INTEGER ::= 262143</w:t>
        </w:r>
        <w:r>
          <w:tab/>
        </w:r>
      </w:ins>
      <w:r>
        <w:tab/>
      </w:r>
      <w:ins w:id="26541" w:author="SA R2 -1807910" w:date="2018-05-15T10:22:00Z">
        <w:r>
          <w:t>-- Maximum value of EUTRA carrier frequency</w:t>
        </w:r>
      </w:ins>
    </w:p>
    <w:p w14:paraId="61C8C4CD" w14:textId="77777777" w:rsidR="00FC6102" w:rsidRDefault="00FC6102" w:rsidP="00C768AB">
      <w:pPr>
        <w:pStyle w:val="PL"/>
        <w:rPr>
          <w:ins w:id="26542" w:author="SA R2-1809108" w:date="2018-05-30T01:15:00Z"/>
        </w:rPr>
      </w:pPr>
      <w:ins w:id="26543" w:author="SA R2-1809108" w:date="2018-05-30T01:15:00Z">
        <w:r>
          <w:t>maxEUTRA-CellBlack</w:t>
        </w:r>
        <w:r>
          <w:tab/>
        </w:r>
        <w:r>
          <w:tab/>
        </w:r>
        <w:r>
          <w:tab/>
        </w:r>
        <w:r>
          <w:tab/>
        </w:r>
        <w:r>
          <w:tab/>
        </w:r>
        <w:r>
          <w:tab/>
          <w:t xml:space="preserve">INTEGER ::= </w:t>
        </w:r>
        <w:del w:id="26544" w:author="Rapporteur ASN1 SA" w:date="2018-08-29T14:58:00Z">
          <w:r w:rsidDel="00A91C50">
            <w:delText>ffsValue</w:delText>
          </w:r>
        </w:del>
      </w:ins>
      <w:ins w:id="26545" w:author="Rapporteur ASN1 SA" w:date="2018-08-29T14:58:00Z">
        <w:r>
          <w:t>16</w:t>
        </w:r>
      </w:ins>
      <w:r>
        <w:rPr>
          <w:rStyle w:val="CommentReference"/>
          <w:rFonts w:ascii="Arial" w:eastAsia="Times New Roman" w:hAnsi="Arial"/>
          <w:noProof w:val="0"/>
          <w:lang w:eastAsia="ja-JP"/>
        </w:rPr>
        <w:commentReference w:id="26546"/>
      </w:r>
      <w:ins w:id="26547" w:author="SA R2-1809108" w:date="2018-05-30T01:15:00Z">
        <w:r>
          <w:t xml:space="preserve"> </w:t>
        </w:r>
        <w:r>
          <w:tab/>
          <w:t>-- Maximum number of EUTRA-blacklisted physical cell identity ranges in SIB5</w:t>
        </w:r>
      </w:ins>
    </w:p>
    <w:p w14:paraId="6E32E601" w14:textId="77777777" w:rsidR="00FC6102" w:rsidRDefault="00FC6102" w:rsidP="00C768AB">
      <w:pPr>
        <w:pStyle w:val="PL"/>
        <w:rPr>
          <w:ins w:id="26548" w:author="SA R2-1809108" w:date="2018-05-30T01:15:00Z"/>
        </w:rPr>
      </w:pPr>
      <w:ins w:id="26549" w:author="SA R2-1809108" w:date="2018-05-30T01:15:00Z">
        <w:r>
          <w:t>maxEUTRA-NS-Pmax</w:t>
        </w:r>
        <w:r>
          <w:tab/>
        </w:r>
        <w:r>
          <w:tab/>
        </w:r>
        <w:r>
          <w:tab/>
        </w:r>
        <w:r>
          <w:tab/>
        </w:r>
        <w:r>
          <w:tab/>
        </w:r>
        <w:r>
          <w:tab/>
          <w:t>INTEGER ::= 8</w:t>
        </w:r>
        <w:r>
          <w:tab/>
        </w:r>
        <w:r>
          <w:tab/>
        </w:r>
        <w:r>
          <w:tab/>
          <w:t>-- Maximum number of NS and P-Max values per band</w:t>
        </w:r>
      </w:ins>
    </w:p>
    <w:p w14:paraId="31AEA608" w14:textId="77777777" w:rsidR="00FC6102" w:rsidRDefault="00FC6102" w:rsidP="00C768AB">
      <w:pPr>
        <w:pStyle w:val="PL"/>
        <w:rPr>
          <w:ins w:id="26550" w:author="Rapporteur ASN1 SA" w:date="2018-07-14T03:08:00Z"/>
        </w:rPr>
      </w:pPr>
      <w:ins w:id="26551" w:author="Rapporteur ASN1 SA" w:date="2018-07-14T03:08:00Z">
        <w:r>
          <w:t>maxNARFCN</w:t>
        </w:r>
        <w:r>
          <w:tab/>
        </w:r>
        <w:r>
          <w:tab/>
        </w:r>
        <w:r>
          <w:tab/>
        </w:r>
        <w:r>
          <w:tab/>
        </w:r>
        <w:r>
          <w:tab/>
        </w:r>
        <w:r>
          <w:tab/>
        </w:r>
        <w:r>
          <w:tab/>
        </w:r>
        <w:r>
          <w:tab/>
          <w:t>INTEGER ::= 3279165</w:t>
        </w:r>
        <w:r>
          <w:tab/>
        </w:r>
        <w:r>
          <w:tab/>
          <w:t>-- Maximum value of NR carrier frequency</w:t>
        </w:r>
      </w:ins>
    </w:p>
    <w:p w14:paraId="14244984" w14:textId="77777777" w:rsidR="00FC6102" w:rsidRDefault="00FC6102" w:rsidP="00C768AB">
      <w:pPr>
        <w:pStyle w:val="PL"/>
        <w:rPr>
          <w:ins w:id="26552" w:author="Rapporteur ASN1 SA" w:date="2018-08-29T15:45:00Z"/>
        </w:rPr>
      </w:pPr>
      <w:ins w:id="26553" w:author="Rapporteur ASN1 SA" w:date="2018-08-29T15:45:00Z">
        <w:r w:rsidRPr="002221EC">
          <w:t>maxNR-NS-Pmax</w:t>
        </w:r>
        <w:r w:rsidRPr="002221EC">
          <w:tab/>
        </w:r>
        <w:r w:rsidRPr="002221EC">
          <w:tab/>
        </w:r>
        <w:r w:rsidRPr="002221EC">
          <w:tab/>
        </w:r>
        <w:r w:rsidRPr="002221EC">
          <w:tab/>
        </w:r>
        <w:r w:rsidRPr="002221EC">
          <w:tab/>
        </w:r>
        <w:r w:rsidRPr="002221EC">
          <w:tab/>
        </w:r>
        <w:r w:rsidRPr="002221EC">
          <w:tab/>
          <w:t>INTEGER ::= 8</w:t>
        </w:r>
        <w:r w:rsidRPr="002221EC">
          <w:tab/>
        </w:r>
        <w:r w:rsidRPr="002221EC">
          <w:tab/>
          <w:t>-- Maximum number of NS and P-Max values per band</w:t>
        </w:r>
      </w:ins>
    </w:p>
    <w:p w14:paraId="4F2500CE" w14:textId="77777777" w:rsidR="00FC6102" w:rsidRDefault="00FC6102" w:rsidP="00C768AB">
      <w:pPr>
        <w:pStyle w:val="PL"/>
        <w:rPr>
          <w:color w:val="808080"/>
        </w:rPr>
      </w:pPr>
      <w:commentRangeStart w:id="26554"/>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26554"/>
      <w:r>
        <w:rPr>
          <w:rStyle w:val="CommentReference"/>
          <w:rFonts w:ascii="Arial" w:eastAsia="Times New Roman" w:hAnsi="Arial"/>
          <w:lang w:eastAsia="ja-JP"/>
        </w:rPr>
        <w:commentReference w:id="26554"/>
      </w:r>
    </w:p>
    <w:p w14:paraId="599CACFC" w14:textId="77777777" w:rsidR="00FC6102" w:rsidRDefault="00FC6102" w:rsidP="00C768AB">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6AA52AB1" w14:textId="77777777" w:rsidR="00FC6102" w:rsidRDefault="00FC6102" w:rsidP="00C768AB">
      <w:pPr>
        <w:pStyle w:val="PL"/>
        <w:rPr>
          <w:color w:val="808080"/>
          <w:lang w:eastAsia="ja-JP"/>
        </w:rPr>
      </w:pPr>
      <w:bookmarkStart w:id="26555"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26555"/>
    <w:p w14:paraId="5D63BEC3" w14:textId="77777777" w:rsidR="00FC6102" w:rsidRDefault="00FC6102" w:rsidP="00C768AB">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569A1F59" w14:textId="77777777" w:rsidR="00FC6102" w:rsidRDefault="00FC6102" w:rsidP="00C768AB">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71B1715F" w14:textId="77777777" w:rsidR="00FC6102" w:rsidRDefault="00FC6102" w:rsidP="00C768AB">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3F5733C3" w14:textId="77777777" w:rsidR="00FC6102" w:rsidRDefault="00FC6102" w:rsidP="00C768AB">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0F698933" w14:textId="77777777" w:rsidR="00FC6102" w:rsidRDefault="00FC6102" w:rsidP="00C768AB">
      <w:pPr>
        <w:pStyle w:val="PL"/>
        <w:rPr>
          <w:color w:val="808080"/>
        </w:rPr>
      </w:pPr>
      <w:r>
        <w:t>maxNrofC</w:t>
      </w:r>
      <w:r>
        <w:rPr>
          <w:rStyle w:val="CommentReference"/>
          <w:rFonts w:ascii="Arial" w:eastAsia="Times New Roman" w:hAnsi="Arial"/>
          <w:noProof w:val="0"/>
          <w:lang w:eastAsia="ja-JP"/>
        </w:rPr>
        <w:commentReference w:id="26556"/>
      </w:r>
      <w:r>
        <w:t>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5EC11655" w14:textId="77777777" w:rsidR="00FC6102" w:rsidRDefault="00FC6102" w:rsidP="00C768AB">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082AC8C" w14:textId="77777777" w:rsidR="00FC6102" w:rsidRDefault="00FC6102" w:rsidP="00C768AB">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20223F64" w14:textId="77777777" w:rsidR="00FC6102" w:rsidRDefault="00FC6102" w:rsidP="00C768AB">
      <w:pPr>
        <w:pStyle w:val="PL"/>
      </w:pPr>
    </w:p>
    <w:p w14:paraId="5CE6B292" w14:textId="77777777" w:rsidR="00FC6102" w:rsidRDefault="00FC6102" w:rsidP="00C768AB">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195D83AD" w14:textId="77777777" w:rsidR="00FC6102" w:rsidRDefault="00FC6102" w:rsidP="00C768AB">
      <w:pPr>
        <w:pStyle w:val="PL"/>
      </w:pPr>
    </w:p>
    <w:p w14:paraId="33914842" w14:textId="77777777" w:rsidR="00FC6102" w:rsidRDefault="00FC6102" w:rsidP="00C768AB">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678DDF98" w14:textId="77777777" w:rsidR="00FC6102" w:rsidRDefault="00FC6102" w:rsidP="00C768AB">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8C7BF55" w14:textId="77777777" w:rsidR="00FC6102" w:rsidRDefault="00FC6102" w:rsidP="00C768AB">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3203F60C" w14:textId="77777777" w:rsidR="00FC6102" w:rsidRDefault="00FC6102" w:rsidP="00C768AB">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5D02FFDA" w14:textId="77777777" w:rsidR="00FC6102" w:rsidRDefault="00FC6102" w:rsidP="00C768AB">
      <w:pPr>
        <w:pStyle w:val="PL"/>
      </w:pPr>
    </w:p>
    <w:p w14:paraId="571E31B3" w14:textId="77777777" w:rsidR="00FC6102" w:rsidRDefault="00FC6102" w:rsidP="00C768AB">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3C658242" w14:textId="77777777" w:rsidR="00FC6102" w:rsidRDefault="00FC6102" w:rsidP="00C768AB">
      <w:pPr>
        <w:pStyle w:val="PL"/>
        <w:rPr>
          <w:color w:val="808080"/>
        </w:rPr>
      </w:pPr>
      <w:ins w:id="26557" w:author="Rapporteur ASN1 SA" w:date="2018-08-29T17:01:00Z">
        <w:r>
          <w:rPr>
            <w:color w:val="808080"/>
          </w:rPr>
          <w:t>maxNrofCombIDC</w:t>
        </w:r>
        <w:r>
          <w:tab/>
        </w:r>
        <w:r>
          <w:tab/>
        </w:r>
        <w:r>
          <w:tab/>
        </w:r>
        <w:r>
          <w:tab/>
        </w:r>
        <w:r w:rsidRPr="00605BEE">
          <w:tab/>
        </w:r>
        <w:r w:rsidRPr="00605BEE">
          <w:tab/>
        </w:r>
        <w:r w:rsidRPr="00605BEE">
          <w:tab/>
          <w:t>INTEGER ::= 128</w:t>
        </w:r>
        <w:r w:rsidRPr="00605BEE">
          <w:tab/>
        </w:r>
        <w:r>
          <w:tab/>
        </w:r>
        <w:r w:rsidRPr="00605BEE">
          <w:t xml:space="preserve">-- Maximum number of reported </w:t>
        </w:r>
        <w:r>
          <w:t>MR-DC</w:t>
        </w:r>
        <w:r w:rsidRPr="00605BEE">
          <w:t xml:space="preserve"> combinations</w:t>
        </w:r>
        <w:r>
          <w:t xml:space="preserve"> for IDC</w:t>
        </w:r>
      </w:ins>
    </w:p>
    <w:p w14:paraId="1D42FCD7" w14:textId="77777777" w:rsidR="00FC6102" w:rsidRDefault="00FC6102" w:rsidP="00C768AB">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2DEA75EF" w14:textId="77777777" w:rsidR="00FC6102" w:rsidRDefault="00FC6102" w:rsidP="00C768AB">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16BB23A6" w14:textId="77777777" w:rsidR="00FC6102" w:rsidRDefault="00FC6102" w:rsidP="00C768AB">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24535845" w14:textId="77777777" w:rsidR="00FC6102" w:rsidRDefault="00FC6102" w:rsidP="00C768AB">
      <w:pPr>
        <w:pStyle w:val="PL"/>
      </w:pPr>
    </w:p>
    <w:p w14:paraId="2C6E150D" w14:textId="77777777" w:rsidR="00FC6102" w:rsidRDefault="00FC6102" w:rsidP="00C768AB">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162A603A" w14:textId="77777777" w:rsidR="00FC6102" w:rsidRDefault="00FC6102" w:rsidP="00C768AB">
      <w:pPr>
        <w:pStyle w:val="PL"/>
        <w:rPr>
          <w:color w:val="808080"/>
        </w:rPr>
      </w:pPr>
      <w:bookmarkStart w:id="26558"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72BA5600" w14:textId="77777777" w:rsidR="00FC6102" w:rsidRDefault="00FC6102" w:rsidP="00C768AB">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26558"/>
    <w:p w14:paraId="71824265" w14:textId="77777777" w:rsidR="00FC6102" w:rsidDel="00EA194B" w:rsidRDefault="00FC6102" w:rsidP="00C768AB">
      <w:pPr>
        <w:pStyle w:val="PL"/>
        <w:rPr>
          <w:del w:id="26559" w:author="Rapporteur" w:date="2018-08-14T23:11:00Z"/>
          <w:color w:val="808080"/>
        </w:rPr>
      </w:pPr>
      <w:del w:id="26560" w:author="Rapporteur" w:date="2018-08-14T23:11:00Z">
        <w:r w:rsidDel="00EA194B">
          <w:delText xml:space="preserve">maxNrofControlResourceSets </w:delText>
        </w:r>
        <w:r w:rsidDel="00EA194B">
          <w:tab/>
        </w:r>
        <w:r w:rsidDel="00EA194B">
          <w:tab/>
        </w:r>
        <w:r w:rsidDel="00EA194B">
          <w:tab/>
        </w:r>
        <w:r w:rsidDel="00EA194B">
          <w:tab/>
        </w:r>
        <w:r w:rsidDel="00EA194B">
          <w:rPr>
            <w:color w:val="993366"/>
          </w:rPr>
          <w:delText>INTEGER</w:delText>
        </w:r>
        <w:r w:rsidDel="00EA194B">
          <w:delText xml:space="preserve"> ::= 12 </w:delText>
        </w:r>
        <w:r w:rsidDel="00EA194B">
          <w:tab/>
        </w:r>
        <w:r w:rsidDel="00EA194B">
          <w:tab/>
        </w:r>
        <w:r w:rsidDel="00EA194B">
          <w:rPr>
            <w:color w:val="808080"/>
          </w:rPr>
          <w:delText>-- Max number of CoReSets configurable on a serving cell</w:delText>
        </w:r>
      </w:del>
    </w:p>
    <w:p w14:paraId="2D3A1B66" w14:textId="77777777" w:rsidR="00FC6102" w:rsidRDefault="00FC6102" w:rsidP="00C768AB">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2939D187" w14:textId="77777777" w:rsidR="00FC6102" w:rsidRDefault="00FC6102" w:rsidP="00C768AB">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2A27E7BC" w14:textId="77777777" w:rsidR="00FC6102" w:rsidDel="00EA194B" w:rsidRDefault="00FC6102" w:rsidP="00C768AB">
      <w:pPr>
        <w:pStyle w:val="PL"/>
        <w:rPr>
          <w:del w:id="26561" w:author="Rapporteur" w:date="2018-08-14T23:12:00Z"/>
          <w:color w:val="808080"/>
        </w:rPr>
      </w:pPr>
      <w:del w:id="26562" w:author="Rapporteur" w:date="2018-08-14T23:12:00Z">
        <w:r w:rsidDel="00EA194B">
          <w:delText>maxNrofSearchSpaces</w:delText>
        </w:r>
        <w:r w:rsidDel="00EA194B">
          <w:tab/>
        </w:r>
        <w:r w:rsidDel="00EA194B">
          <w:tab/>
        </w:r>
        <w:r w:rsidDel="00EA194B">
          <w:tab/>
        </w:r>
        <w:r w:rsidDel="00EA194B">
          <w:tab/>
        </w:r>
        <w:r w:rsidDel="00EA194B">
          <w:tab/>
        </w:r>
        <w:r w:rsidDel="00EA194B">
          <w:tab/>
        </w:r>
        <w:r w:rsidDel="00EA194B">
          <w:rPr>
            <w:color w:val="993366"/>
          </w:rPr>
          <w:delText>INTEGER</w:delText>
        </w:r>
        <w:r w:rsidDel="00EA194B">
          <w:delText xml:space="preserve"> ::= 40</w:delText>
        </w:r>
        <w:r w:rsidDel="00EA194B">
          <w:tab/>
        </w:r>
        <w:r w:rsidDel="00EA194B">
          <w:tab/>
        </w:r>
        <w:r w:rsidDel="00EA194B">
          <w:rPr>
            <w:color w:val="808080"/>
          </w:rPr>
          <w:delText>-- Max number of Search Spaces</w:delText>
        </w:r>
      </w:del>
    </w:p>
    <w:p w14:paraId="57F1D9E8" w14:textId="77777777" w:rsidR="00FC6102" w:rsidRDefault="00FC6102" w:rsidP="00C768AB">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7441857A" w14:textId="77777777" w:rsidR="00FC6102" w:rsidRDefault="00FC6102" w:rsidP="00C768AB">
      <w:pPr>
        <w:pStyle w:val="PL"/>
        <w:rPr>
          <w:color w:val="808080"/>
        </w:rPr>
      </w:pPr>
      <w:commentRangeStart w:id="26563"/>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10AA7E40" w14:textId="77777777" w:rsidR="00FC6102" w:rsidRDefault="00FC6102" w:rsidP="00C768AB">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7BA2A7F" w14:textId="77777777" w:rsidR="00FC6102" w:rsidRDefault="00FC6102" w:rsidP="00C768AB">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BFD54C1" w14:textId="77777777" w:rsidR="00FC6102" w:rsidRDefault="00FC6102" w:rsidP="00C768AB">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26563"/>
      <w:r>
        <w:rPr>
          <w:rStyle w:val="CommentReference"/>
          <w:rFonts w:ascii="Arial" w:eastAsia="Times New Roman" w:hAnsi="Arial"/>
          <w:lang w:eastAsia="ja-JP"/>
        </w:rPr>
        <w:commentReference w:id="26563"/>
      </w:r>
    </w:p>
    <w:p w14:paraId="00A94B74" w14:textId="77777777" w:rsidR="00FC6102" w:rsidRDefault="00FC6102" w:rsidP="00C768AB">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79C064B9" w14:textId="77777777" w:rsidR="00FC6102" w:rsidRDefault="00FC6102" w:rsidP="00C768AB">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64E50744" w14:textId="77777777" w:rsidR="00FC6102" w:rsidRDefault="00FC6102" w:rsidP="00C768AB">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1549D09" w14:textId="77777777" w:rsidR="00FC6102" w:rsidRDefault="00FC6102" w:rsidP="00C768AB">
      <w:pPr>
        <w:pStyle w:val="PL"/>
      </w:pPr>
    </w:p>
    <w:p w14:paraId="66193A3C" w14:textId="77777777" w:rsidR="00FC6102" w:rsidRDefault="00FC6102" w:rsidP="00C768AB">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70DBF313" w14:textId="77777777" w:rsidR="00FC6102" w:rsidRDefault="00FC6102" w:rsidP="00C768AB">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1091398" w14:textId="77777777" w:rsidR="00FC6102" w:rsidRDefault="00FC6102" w:rsidP="00C768AB">
      <w:pPr>
        <w:pStyle w:val="PL"/>
      </w:pPr>
    </w:p>
    <w:p w14:paraId="14417315" w14:textId="77777777" w:rsidR="00FC6102" w:rsidRDefault="00FC6102" w:rsidP="00C768AB">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2DE89D55" w14:textId="77777777" w:rsidR="00FC6102" w:rsidRDefault="00FC6102" w:rsidP="00C768AB">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4FE8A244" w14:textId="77777777" w:rsidR="00FC6102" w:rsidRDefault="00FC6102" w:rsidP="00C768AB">
      <w:pPr>
        <w:pStyle w:val="PL"/>
      </w:pPr>
    </w:p>
    <w:p w14:paraId="2AA5E31F" w14:textId="77777777" w:rsidR="00FC6102" w:rsidRDefault="00FC6102" w:rsidP="00C768AB">
      <w:pPr>
        <w:pStyle w:val="PL"/>
        <w:rPr>
          <w:rFonts w:eastAsia="DengXian"/>
        </w:rPr>
      </w:pPr>
      <w:r>
        <w:t>maxNrofAP-CSI-RS-ResourcesPerSet</w:t>
      </w:r>
      <w:r>
        <w:tab/>
      </w:r>
      <w:r>
        <w:tab/>
      </w:r>
      <w:r>
        <w:rPr>
          <w:color w:val="993366"/>
        </w:rPr>
        <w:t>INTEGER</w:t>
      </w:r>
      <w:r>
        <w:t xml:space="preserve"> ::= 16</w:t>
      </w:r>
    </w:p>
    <w:p w14:paraId="3906DCA0" w14:textId="77777777" w:rsidR="00FC6102" w:rsidRDefault="00FC6102" w:rsidP="00C768AB">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574AC116" w14:textId="77777777" w:rsidR="00FC6102" w:rsidRDefault="00FC6102" w:rsidP="00C768AB">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9DE5676" w14:textId="77777777" w:rsidR="00FC6102" w:rsidRDefault="00FC6102" w:rsidP="00C768AB">
      <w:pPr>
        <w:pStyle w:val="PL"/>
      </w:pPr>
    </w:p>
    <w:p w14:paraId="11A7D52C" w14:textId="77777777" w:rsidR="00FC6102" w:rsidRDefault="00FC6102" w:rsidP="00C768AB">
      <w:pPr>
        <w:pStyle w:val="PL"/>
        <w:rPr>
          <w:color w:val="808080"/>
        </w:rPr>
      </w:pPr>
      <w:bookmarkStart w:id="26564"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6EA9A677" w14:textId="77777777" w:rsidR="00FC6102" w:rsidRDefault="00FC6102" w:rsidP="00C768AB">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26564"/>
    <w:p w14:paraId="7D6406E2" w14:textId="77777777" w:rsidR="00FC6102" w:rsidRDefault="00FC6102" w:rsidP="00C768AB">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0168FC6C" w14:textId="77777777" w:rsidR="00FC6102" w:rsidRDefault="00FC6102" w:rsidP="00C768AB">
      <w:pPr>
        <w:pStyle w:val="PL"/>
      </w:pPr>
      <w:r>
        <w:t>maxNrofNZP-CSI-RS-ResourceSets</w:t>
      </w:r>
      <w:r>
        <w:tab/>
      </w:r>
      <w:r>
        <w:tab/>
      </w:r>
      <w:r>
        <w:tab/>
        <w:t>INTEGER ::= 64</w:t>
      </w:r>
      <w:r>
        <w:tab/>
      </w:r>
      <w:r>
        <w:tab/>
        <w:t>-- Maximum number of NZP CSI-RS resources per cell</w:t>
      </w:r>
    </w:p>
    <w:p w14:paraId="33A87980" w14:textId="77777777" w:rsidR="00FC6102" w:rsidRDefault="00FC6102" w:rsidP="00C768AB">
      <w:pPr>
        <w:pStyle w:val="PL"/>
      </w:pPr>
      <w:r>
        <w:t>maxNrofNZP-CSI-RS-ResourceSets-1</w:t>
      </w:r>
      <w:r>
        <w:tab/>
      </w:r>
      <w:r>
        <w:tab/>
        <w:t>INTEGER ::= 63</w:t>
      </w:r>
      <w:r>
        <w:tab/>
      </w:r>
      <w:r>
        <w:tab/>
        <w:t>-- Maximum number of NZP CSI-RS resources per cell minus 1</w:t>
      </w:r>
    </w:p>
    <w:p w14:paraId="6149FB2A" w14:textId="77777777" w:rsidR="00FC6102" w:rsidRDefault="00FC6102" w:rsidP="00C768AB">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6E357387" w14:textId="77777777" w:rsidR="00FC6102" w:rsidRDefault="00FC6102" w:rsidP="00C768AB">
      <w:pPr>
        <w:pStyle w:val="PL"/>
      </w:pPr>
      <w:r>
        <w:t>maxNrofNZP-CSI-RS-ResourcesPerConfig</w:t>
      </w:r>
      <w:r>
        <w:tab/>
      </w:r>
      <w:r>
        <w:tab/>
        <w:t>INTEGER ::=</w:t>
      </w:r>
      <w:r>
        <w:tab/>
        <w:t>128</w:t>
      </w:r>
      <w:r>
        <w:tab/>
      </w:r>
      <w:r>
        <w:tab/>
        <w:t xml:space="preserve">-- </w:t>
      </w:r>
      <w:r>
        <w:rPr>
          <w:color w:val="808080"/>
        </w:rPr>
        <w:t>Maximum number of resources per resource configuration</w:t>
      </w:r>
    </w:p>
    <w:p w14:paraId="139DEE8B" w14:textId="77777777" w:rsidR="00FC6102" w:rsidRDefault="00FC6102" w:rsidP="00C768AB">
      <w:pPr>
        <w:pStyle w:val="PL"/>
      </w:pPr>
    </w:p>
    <w:p w14:paraId="2CD4FE93" w14:textId="77777777" w:rsidR="00FC6102" w:rsidRDefault="00FC6102" w:rsidP="00C768AB">
      <w:pPr>
        <w:pStyle w:val="PL"/>
        <w:rPr>
          <w:color w:val="808080"/>
        </w:rPr>
      </w:pPr>
      <w:bookmarkStart w:id="2656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02370A19" w14:textId="77777777" w:rsidR="00FC6102" w:rsidRDefault="00FC6102" w:rsidP="00C768AB">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26565"/>
    <w:p w14:paraId="148B1982" w14:textId="77777777" w:rsidR="00FC6102" w:rsidRDefault="00FC6102" w:rsidP="00C768AB">
      <w:pPr>
        <w:pStyle w:val="PL"/>
      </w:pPr>
      <w:r>
        <w:t>maxNrofZP-CSI-RS-ResourceSets-1</w:t>
      </w:r>
      <w:r>
        <w:tab/>
      </w:r>
      <w:r>
        <w:tab/>
      </w:r>
      <w:r>
        <w:tab/>
      </w:r>
      <w:r>
        <w:rPr>
          <w:color w:val="993366"/>
        </w:rPr>
        <w:t>INTEGER</w:t>
      </w:r>
      <w:r>
        <w:t xml:space="preserve"> ::= 15</w:t>
      </w:r>
    </w:p>
    <w:p w14:paraId="375E3B17" w14:textId="77777777" w:rsidR="00FC6102" w:rsidRDefault="00FC6102" w:rsidP="00C768AB">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50DA7F0" w14:textId="77777777" w:rsidR="00FC6102" w:rsidRDefault="00FC6102" w:rsidP="00C768AB">
      <w:pPr>
        <w:pStyle w:val="PL"/>
      </w:pPr>
      <w:bookmarkStart w:id="26566" w:name="_Hlk508970130"/>
      <w:r>
        <w:t>maxNrofZP-CSI-RS-ResourceSets</w:t>
      </w:r>
      <w:r>
        <w:tab/>
      </w:r>
      <w:r>
        <w:tab/>
      </w:r>
      <w:r>
        <w:tab/>
      </w:r>
      <w:r>
        <w:rPr>
          <w:rFonts w:cs="Courier New"/>
          <w:color w:val="993366"/>
          <w:szCs w:val="16"/>
        </w:rPr>
        <w:t>INTEGER</w:t>
      </w:r>
      <w:r>
        <w:rPr>
          <w:rFonts w:cs="Courier New"/>
          <w:szCs w:val="16"/>
        </w:rPr>
        <w:t xml:space="preserve"> ::= 16</w:t>
      </w:r>
    </w:p>
    <w:bookmarkEnd w:id="26566"/>
    <w:p w14:paraId="67F08012" w14:textId="77777777" w:rsidR="00FC6102" w:rsidRDefault="00FC6102" w:rsidP="00C768AB">
      <w:pPr>
        <w:pStyle w:val="PL"/>
      </w:pPr>
    </w:p>
    <w:p w14:paraId="106E233C" w14:textId="77777777" w:rsidR="00FC6102" w:rsidRDefault="00FC6102" w:rsidP="00C768AB">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6C4A6F77" w14:textId="77777777" w:rsidR="00FC6102" w:rsidRDefault="00FC6102" w:rsidP="00C768AB">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7EA30AAF" w14:textId="77777777" w:rsidR="00FC6102" w:rsidRDefault="00FC6102" w:rsidP="00C768AB">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DDCF7D" w14:textId="77777777" w:rsidR="00FC6102" w:rsidRDefault="00FC6102" w:rsidP="00C768AB">
      <w:pPr>
        <w:pStyle w:val="PL"/>
      </w:pPr>
      <w:r>
        <w:t xml:space="preserve">maxNrofCSI-IM-ResourceSets </w:t>
      </w:r>
      <w:r>
        <w:tab/>
      </w:r>
      <w:r>
        <w:tab/>
      </w:r>
      <w:r>
        <w:tab/>
      </w:r>
      <w:r>
        <w:tab/>
        <w:t>INTEGER ::=</w:t>
      </w:r>
      <w:r>
        <w:tab/>
        <w:t>64</w:t>
      </w:r>
      <w:r>
        <w:tab/>
      </w:r>
      <w:r>
        <w:tab/>
        <w:t>-- Maximum number of NZP CSI-IM resources per cell</w:t>
      </w:r>
    </w:p>
    <w:p w14:paraId="0B6DC841" w14:textId="77777777" w:rsidR="00FC6102" w:rsidRDefault="00FC6102" w:rsidP="00C768AB">
      <w:pPr>
        <w:pStyle w:val="PL"/>
      </w:pPr>
      <w:r>
        <w:t>maxNrofCSI-IM-ResourceSets-1</w:t>
      </w:r>
      <w:r>
        <w:tab/>
      </w:r>
      <w:r>
        <w:tab/>
      </w:r>
      <w:r>
        <w:tab/>
        <w:t>INTEGER ::=</w:t>
      </w:r>
      <w:r>
        <w:tab/>
        <w:t>63</w:t>
      </w:r>
      <w:r>
        <w:tab/>
      </w:r>
      <w:r>
        <w:tab/>
        <w:t>-- Maximum number of NZP CSI-IM resources per cell minus 1</w:t>
      </w:r>
    </w:p>
    <w:p w14:paraId="0DA810ED" w14:textId="77777777" w:rsidR="00FC6102" w:rsidRDefault="00FC6102" w:rsidP="00C768AB">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039E0721" w14:textId="77777777" w:rsidR="00FC6102" w:rsidRDefault="00FC6102" w:rsidP="00C768AB">
      <w:pPr>
        <w:pStyle w:val="PL"/>
      </w:pPr>
    </w:p>
    <w:p w14:paraId="608424D9" w14:textId="77777777" w:rsidR="00FC6102" w:rsidRDefault="00FC6102" w:rsidP="00C768AB">
      <w:pPr>
        <w:pStyle w:val="PL"/>
      </w:pPr>
      <w:r>
        <w:t xml:space="preserve">maxNrofCSI-SSB-ResourcePerSet </w:t>
      </w:r>
      <w:r>
        <w:tab/>
      </w:r>
      <w:r>
        <w:tab/>
      </w:r>
      <w:r>
        <w:tab/>
        <w:t>INTEGER ::= 64</w:t>
      </w:r>
      <w:r>
        <w:tab/>
      </w:r>
      <w:r>
        <w:tab/>
      </w:r>
      <w:r>
        <w:rPr>
          <w:color w:val="808080"/>
        </w:rPr>
        <w:t>-- Maximum number of SSB resources in a resource set</w:t>
      </w:r>
    </w:p>
    <w:p w14:paraId="48868AF3" w14:textId="77777777" w:rsidR="00FC6102" w:rsidRDefault="00FC6102" w:rsidP="00C768AB">
      <w:pPr>
        <w:pStyle w:val="PL"/>
      </w:pPr>
      <w:r>
        <w:t xml:space="preserve">maxNrofCSI-SSB-ResourceSets </w:t>
      </w:r>
      <w:r>
        <w:tab/>
      </w:r>
      <w:r>
        <w:tab/>
      </w:r>
      <w:r>
        <w:tab/>
        <w:t>INTEGER ::=</w:t>
      </w:r>
      <w:r>
        <w:tab/>
        <w:t>64</w:t>
      </w:r>
      <w:r>
        <w:tab/>
      </w:r>
      <w:r>
        <w:tab/>
        <w:t>-- Maximum number of CSI SSB resource sets per cell</w:t>
      </w:r>
    </w:p>
    <w:p w14:paraId="6C8D5841" w14:textId="77777777" w:rsidR="00FC6102" w:rsidRDefault="00FC6102" w:rsidP="00C768AB">
      <w:pPr>
        <w:pStyle w:val="PL"/>
      </w:pPr>
      <w:r>
        <w:t xml:space="preserve">maxNrofCSI-SSB-ResourceSets-1 </w:t>
      </w:r>
      <w:r>
        <w:tab/>
      </w:r>
      <w:r>
        <w:tab/>
      </w:r>
      <w:r>
        <w:tab/>
        <w:t>INTEGER ::=</w:t>
      </w:r>
      <w:r>
        <w:tab/>
        <w:t>63</w:t>
      </w:r>
      <w:r>
        <w:tab/>
      </w:r>
      <w:r>
        <w:tab/>
        <w:t>-- Maximum number of CSI SSB resource sets per cell minus 1</w:t>
      </w:r>
    </w:p>
    <w:p w14:paraId="057F9680" w14:textId="77777777" w:rsidR="00FC6102" w:rsidRDefault="00FC6102" w:rsidP="00C768AB">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0ABD5ABC" w14:textId="77777777" w:rsidR="00FC6102" w:rsidRDefault="00FC6102" w:rsidP="00C768AB">
      <w:pPr>
        <w:pStyle w:val="PL"/>
      </w:pPr>
    </w:p>
    <w:p w14:paraId="1D4E948C" w14:textId="77777777" w:rsidR="00FC6102" w:rsidRDefault="00FC6102" w:rsidP="00C768AB">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6AA585D0" w14:textId="77777777" w:rsidR="00FC6102" w:rsidRDefault="00FC6102" w:rsidP="00C768AB">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Pr>
          <w:rStyle w:val="CommentReference"/>
          <w:rFonts w:ascii="Arial" w:eastAsia="Times New Roman" w:hAnsi="Arial"/>
          <w:lang w:eastAsia="ja-JP"/>
        </w:rPr>
        <w:commentReference w:id="26567"/>
      </w:r>
    </w:p>
    <w:p w14:paraId="6B0B7D49" w14:textId="77777777" w:rsidR="00FC6102" w:rsidRDefault="00FC6102" w:rsidP="00C768AB">
      <w:pPr>
        <w:pStyle w:val="PL"/>
      </w:pPr>
    </w:p>
    <w:p w14:paraId="32D25BF9" w14:textId="77777777" w:rsidR="00FC6102" w:rsidRDefault="00FC6102" w:rsidP="00C768AB">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B1F1C13" w14:textId="77777777" w:rsidR="00FC6102" w:rsidRDefault="00FC6102" w:rsidP="00C768AB">
      <w:pPr>
        <w:pStyle w:val="PL"/>
        <w:rPr>
          <w:ins w:id="26568" w:author="SA R2 -1807910" w:date="2018-05-15T10:24:00Z"/>
          <w:color w:val="808080"/>
        </w:rPr>
      </w:pPr>
      <w:ins w:id="26569" w:author="SA R2 -1807910" w:date="2018-05-15T10:24:00Z">
        <w:r>
          <w:t>maxNrofPageRec</w:t>
        </w:r>
        <w:r>
          <w:tab/>
        </w:r>
        <w:r>
          <w:tab/>
        </w:r>
        <w:r>
          <w:tab/>
        </w:r>
        <w:r>
          <w:tab/>
        </w:r>
        <w:r>
          <w:tab/>
        </w:r>
        <w:r>
          <w:tab/>
        </w:r>
        <w:r>
          <w:tab/>
        </w:r>
        <w:r>
          <w:rPr>
            <w:color w:val="993366"/>
          </w:rPr>
          <w:t>INTEGER</w:t>
        </w:r>
        <w:r>
          <w:t xml:space="preserve"> ::= </w:t>
        </w:r>
      </w:ins>
      <w:ins w:id="26570" w:author="Rapporteur ASN1 SA" w:date="2018-07-10T10:25:00Z">
        <w:r>
          <w:t>32</w:t>
        </w:r>
      </w:ins>
      <w:commentRangeStart w:id="26571"/>
      <w:ins w:id="26572" w:author="SA R2 -1807910" w:date="2018-05-15T10:24:00Z">
        <w:del w:id="26573" w:author="Rapporteur ASN1 SA" w:date="2018-07-10T10:25:00Z">
          <w:r w:rsidDel="00FE19D9">
            <w:rPr>
              <w:lang w:eastAsia="zh-CN"/>
            </w:rPr>
            <w:delText>ffsValue</w:delText>
          </w:r>
        </w:del>
      </w:ins>
      <w:commentRangeEnd w:id="26571"/>
      <w:r>
        <w:rPr>
          <w:rStyle w:val="CommentReference"/>
          <w:rFonts w:ascii="Arial" w:eastAsia="Times New Roman" w:hAnsi="Arial"/>
          <w:lang w:eastAsia="ja-JP"/>
        </w:rPr>
        <w:commentReference w:id="26571"/>
      </w:r>
      <w:ins w:id="26574" w:author="SA R2 -1807910" w:date="2018-05-15T10:24:00Z">
        <w:r>
          <w:rPr>
            <w:color w:val="808080"/>
          </w:rPr>
          <w:t>-- Maximum number of page records</w:t>
        </w:r>
      </w:ins>
    </w:p>
    <w:p w14:paraId="0384DCB9" w14:textId="77777777" w:rsidR="00FC6102" w:rsidRDefault="00FC6102" w:rsidP="00C768AB">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1B145431" w14:textId="77777777" w:rsidR="00FC6102" w:rsidDel="00FE19D9" w:rsidRDefault="00FC6102" w:rsidP="00C768AB">
      <w:pPr>
        <w:pStyle w:val="PL"/>
        <w:rPr>
          <w:del w:id="26575" w:author="Rapporteur ASN1 SA" w:date="2018-07-10T10:27:00Z"/>
        </w:rPr>
      </w:pPr>
      <w:ins w:id="26576" w:author="SA R2 -1807910" w:date="2018-05-15T10:24:00Z">
        <w:del w:id="26577"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26578" w:author="Rapporteur SA Rev1" w:date="2018-05-24T12:44:00Z">
        <w:del w:id="26579" w:author="Rapporteur ASN1 SA" w:date="2018-07-10T10:27:00Z">
          <w:r w:rsidDel="00FE19D9">
            <w:delText xml:space="preserve"> </w:delText>
          </w:r>
        </w:del>
      </w:ins>
      <w:ins w:id="26580" w:author="Rapporteur SA Rev1" w:date="2018-05-24T12:45:00Z">
        <w:del w:id="26581" w:author="Rapporteur ASN1 SA" w:date="2018-07-10T10:27:00Z">
          <w:r w:rsidDel="00FE19D9">
            <w:delText>reported by UE at establisghment</w:delText>
          </w:r>
        </w:del>
      </w:ins>
    </w:p>
    <w:p w14:paraId="75EE8B01" w14:textId="77777777" w:rsidR="00FC6102" w:rsidDel="00FE19D9" w:rsidRDefault="00FC6102" w:rsidP="00C768AB">
      <w:pPr>
        <w:pStyle w:val="PL"/>
        <w:rPr>
          <w:ins w:id="26582" w:author="Rapporteur SA Rev 1" w:date="2018-05-24T05:27:00Z"/>
          <w:del w:id="26583" w:author="Rapporteur ASN1 SA" w:date="2018-07-10T10:27:00Z"/>
        </w:rPr>
      </w:pPr>
      <w:commentRangeStart w:id="26584"/>
      <w:ins w:id="26585" w:author="Rapporteur SA Rev 1" w:date="2018-05-24T05:27:00Z">
        <w:del w:id="26586" w:author="Rapporteur ASN1 SA" w:date="2018-07-10T10:27:00Z">
          <w:r w:rsidDel="00FE19D9">
            <w:delText>maxPLMN-Info</w:delText>
          </w:r>
        </w:del>
      </w:ins>
      <w:commentRangeEnd w:id="26584"/>
      <w:del w:id="26587" w:author="Rapporteur ASN1 SA" w:date="2018-07-10T10:27:00Z">
        <w:r w:rsidDel="00FE19D9">
          <w:rPr>
            <w:rStyle w:val="CommentReference"/>
            <w:rFonts w:ascii="Arial" w:eastAsia="Times New Roman" w:hAnsi="Arial"/>
            <w:lang w:eastAsia="ja-JP"/>
          </w:rPr>
          <w:commentReference w:id="26584"/>
        </w:r>
      </w:del>
      <w:ins w:id="26588" w:author="Rapporteur SA Rev 1" w:date="2018-05-24T05:27:00Z">
        <w:del w:id="26589"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26590"/>
          <w:r w:rsidDel="00FE19D9">
            <w:delText>ffsValue</w:delText>
          </w:r>
        </w:del>
      </w:ins>
      <w:commentRangeEnd w:id="26590"/>
      <w:del w:id="26591" w:author="Rapporteur ASN1 SA" w:date="2018-07-10T10:27:00Z">
        <w:r w:rsidDel="00FE19D9">
          <w:rPr>
            <w:rStyle w:val="CommentReference"/>
            <w:rFonts w:ascii="Arial" w:eastAsia="Times New Roman" w:hAnsi="Arial"/>
            <w:lang w:eastAsia="ja-JP"/>
          </w:rPr>
          <w:commentReference w:id="26590"/>
        </w:r>
      </w:del>
      <w:ins w:id="26592" w:author="Rapporteur SA Rev 1" w:date="2018-05-24T05:29:00Z">
        <w:del w:id="26593" w:author="Rapporteur ASN1 SA" w:date="2018-07-10T10:27:00Z">
          <w:r w:rsidDel="00FE19D9">
            <w:delText xml:space="preserve">-- </w:delText>
          </w:r>
        </w:del>
      </w:ins>
      <w:ins w:id="26594" w:author="Rapporteur SA Rev 1" w:date="2018-05-24T05:27:00Z">
        <w:del w:id="26595" w:author="Rapporteur ASN1 SA" w:date="2018-07-10T10:27:00Z">
          <w:r w:rsidDel="00FE19D9">
            <w:delText>Ma</w:delText>
          </w:r>
        </w:del>
      </w:ins>
      <w:ins w:id="26596" w:author="Rapporteur SA Rev 1" w:date="2018-05-24T05:28:00Z">
        <w:del w:id="26597" w:author="Rapporteur ASN1 SA" w:date="2018-07-10T10:27:00Z">
          <w:r w:rsidDel="00FE19D9">
            <w:delText xml:space="preserve">ximum number of PLMN </w:delText>
          </w:r>
        </w:del>
      </w:ins>
      <w:ins w:id="26598" w:author="Rapporteur SA Rev 1" w:date="2018-05-24T05:29:00Z">
        <w:del w:id="26599" w:author="Rapporteur ASN1 SA" w:date="2018-07-10T10:27:00Z">
          <w:r w:rsidDel="00FE19D9">
            <w:delText xml:space="preserve">identity </w:delText>
          </w:r>
        </w:del>
      </w:ins>
      <w:ins w:id="26600" w:author="Rapporteur SA Rev 1" w:date="2018-05-24T05:28:00Z">
        <w:del w:id="26601" w:author="Rapporteur ASN1 SA" w:date="2018-07-10T10:27:00Z">
          <w:r w:rsidDel="00FE19D9">
            <w:delText>info</w:delText>
          </w:r>
        </w:del>
      </w:ins>
    </w:p>
    <w:p w14:paraId="5B578FD6" w14:textId="77777777" w:rsidR="00FC6102" w:rsidRDefault="00FC6102" w:rsidP="00C768AB">
      <w:pPr>
        <w:pStyle w:val="PL"/>
        <w:rPr>
          <w:ins w:id="26602" w:author="SA R2-1809108" w:date="2018-05-30T01:15:00Z"/>
          <w:color w:val="808080"/>
        </w:rPr>
      </w:pPr>
      <w:ins w:id="26603"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26604" w:author="Rapporteur ASN1 SA" w:date="2018-07-10T10:26:00Z">
        <w:r>
          <w:rPr>
            <w:color w:val="808080"/>
          </w:rPr>
          <w:t xml:space="preserve"> broadcast and </w:t>
        </w:r>
        <w:r>
          <w:t>reported by UE at establisghment</w:t>
        </w:r>
      </w:ins>
    </w:p>
    <w:p w14:paraId="4935E2ED" w14:textId="77777777" w:rsidR="00FC6102" w:rsidRDefault="00FC6102" w:rsidP="00C768AB">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4F844D" w14:textId="77777777" w:rsidR="00FC6102" w:rsidRDefault="00FC6102" w:rsidP="00C768AB">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0C934E86" w14:textId="77777777" w:rsidR="00FC6102" w:rsidRDefault="00FC6102" w:rsidP="00C768AB">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A382846" w14:textId="77777777" w:rsidR="00FC6102" w:rsidRDefault="00FC6102" w:rsidP="00C768AB">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276DC4BF" w14:textId="77777777" w:rsidR="00FC6102" w:rsidRDefault="00FC6102" w:rsidP="00C768AB">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39219985" w14:textId="77777777" w:rsidR="00FC6102" w:rsidRDefault="00FC6102" w:rsidP="00C768AB">
      <w:pPr>
        <w:pStyle w:val="PL"/>
      </w:pPr>
    </w:p>
    <w:p w14:paraId="590B5DC1" w14:textId="77777777" w:rsidR="00FC6102" w:rsidRDefault="00FC6102" w:rsidP="00C768AB">
      <w:pPr>
        <w:pStyle w:val="PL"/>
        <w:rPr>
          <w:color w:val="808080"/>
        </w:rPr>
      </w:pPr>
      <w:bookmarkStart w:id="2660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2418982C" w14:textId="77777777" w:rsidR="00FC6102" w:rsidRDefault="00FC6102" w:rsidP="00C768AB">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26605"/>
    <w:p w14:paraId="5E928867" w14:textId="77777777" w:rsidR="00FC6102" w:rsidRDefault="00FC6102" w:rsidP="00C768AB">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26606" w:author="Rapporteur" w:date="2018-08-09T11:12:00Z">
        <w:r w:rsidDel="002B697D">
          <w:rPr>
            <w:color w:val="808080"/>
          </w:rPr>
          <w:delText xml:space="preserve"> in an SRS resource set</w:delText>
        </w:r>
      </w:del>
      <w:r>
        <w:rPr>
          <w:color w:val="808080"/>
        </w:rPr>
        <w:t>.</w:t>
      </w:r>
      <w:r w:rsidRPr="004B5B06">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26607"/>
      </w:r>
    </w:p>
    <w:p w14:paraId="3687CF01" w14:textId="77777777" w:rsidR="00FC6102" w:rsidRDefault="00FC6102" w:rsidP="00C768AB">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131D2F4F" w14:textId="77777777" w:rsidR="00FC6102" w:rsidRDefault="00FC6102" w:rsidP="00C768AB">
      <w:pPr>
        <w:pStyle w:val="PL"/>
        <w:rPr>
          <w:ins w:id="26608" w:author="Rapporteur" w:date="2018-08-09T11:11:00Z"/>
          <w:lang w:eastAsia="ja-JP"/>
        </w:rPr>
      </w:pPr>
      <w:ins w:id="26609" w:author="Rapporteur" w:date="2018-08-09T11:11:00Z">
        <w:r>
          <w:t xml:space="preserve">maxNrofSRS-ResourcesPerSet </w:t>
        </w:r>
        <w:r>
          <w:tab/>
        </w:r>
        <w:r>
          <w:tab/>
        </w:r>
        <w:r>
          <w:tab/>
        </w:r>
        <w:r>
          <w:tab/>
        </w:r>
        <w:r>
          <w:rPr>
            <w:color w:val="993366"/>
          </w:rPr>
          <w:t>INTEGER</w:t>
        </w:r>
        <w:r>
          <w:t xml:space="preserve"> ::= </w:t>
        </w:r>
        <w:r>
          <w:rPr>
            <w:lang w:eastAsia="ja-JP"/>
          </w:rPr>
          <w:t>16</w:t>
        </w:r>
      </w:ins>
      <w:ins w:id="26610" w:author="Rapporteur" w:date="2018-08-09T11:12:00Z">
        <w:r>
          <w:rPr>
            <w:lang w:eastAsia="ja-JP"/>
          </w:rPr>
          <w:tab/>
          <w:t xml:space="preserve">-- </w:t>
        </w:r>
        <w:r w:rsidRPr="002B697D">
          <w:rPr>
            <w:lang w:eastAsia="ja-JP"/>
          </w:rPr>
          <w:t>Maximum number of SRS resources in an SRS resource set</w:t>
        </w:r>
      </w:ins>
    </w:p>
    <w:p w14:paraId="61ACAA49" w14:textId="77777777" w:rsidR="00FC6102" w:rsidRDefault="00FC6102" w:rsidP="00C768AB">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380DA263" w14:textId="77777777" w:rsidR="00FC6102" w:rsidRDefault="00FC6102" w:rsidP="00C768AB">
      <w:pPr>
        <w:pStyle w:val="PL"/>
        <w:rPr>
          <w:ins w:id="26611" w:author="R2-1810868" w:date="2018-07-10T21:31:00Z"/>
          <w:color w:val="808080"/>
        </w:rPr>
      </w:pPr>
      <w:ins w:id="26612" w:author="R2-1810868" w:date="2018-07-10T21:31:00Z">
        <w:r>
          <w:t>maxNrofSRS-TriggerStates-</w:t>
        </w:r>
      </w:ins>
      <w:ins w:id="26613" w:author="R2-1810868" w:date="2018-07-10T21:32:00Z">
        <w:r>
          <w:t>2</w:t>
        </w:r>
      </w:ins>
      <w:ins w:id="26614" w:author="R2-1810868" w:date="2018-07-10T21:31:00Z">
        <w:r>
          <w:t xml:space="preserve"> </w:t>
        </w:r>
        <w:r>
          <w:tab/>
        </w:r>
        <w:r>
          <w:tab/>
        </w:r>
        <w:r>
          <w:tab/>
        </w:r>
        <w:r>
          <w:tab/>
        </w:r>
        <w:r>
          <w:rPr>
            <w:color w:val="993366"/>
          </w:rPr>
          <w:t>INTEGER</w:t>
        </w:r>
        <w:r>
          <w:t xml:space="preserve"> ::= </w:t>
        </w:r>
      </w:ins>
      <w:ins w:id="26615" w:author="R2-1810868" w:date="2018-07-10T21:32:00Z">
        <w:r>
          <w:t>2</w:t>
        </w:r>
      </w:ins>
      <w:ins w:id="26616" w:author="R2-1810868" w:date="2018-07-10T21:31:00Z">
        <w:r>
          <w:tab/>
        </w:r>
        <w:r>
          <w:tab/>
        </w:r>
        <w:r>
          <w:rPr>
            <w:color w:val="808080"/>
          </w:rPr>
          <w:t xml:space="preserve">-- Maximum number of SRS trigger states minus </w:t>
        </w:r>
      </w:ins>
      <w:ins w:id="26617" w:author="R2-1810868" w:date="2018-07-10T21:32:00Z">
        <w:r>
          <w:rPr>
            <w:color w:val="808080"/>
          </w:rPr>
          <w:t>2</w:t>
        </w:r>
      </w:ins>
      <w:ins w:id="26618" w:author="R2-1810868" w:date="2018-07-10T21:31:00Z">
        <w:r>
          <w:rPr>
            <w:color w:val="808080"/>
          </w:rPr>
          <w:t>.</w:t>
        </w:r>
      </w:ins>
    </w:p>
    <w:p w14:paraId="7E1B9112" w14:textId="77777777" w:rsidR="00FC6102" w:rsidRDefault="00FC6102" w:rsidP="00C768AB">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029948F8" w14:textId="77777777" w:rsidR="00FC6102" w:rsidRDefault="00FC6102" w:rsidP="00C768AB">
      <w:pPr>
        <w:pStyle w:val="PL"/>
        <w:rPr>
          <w:color w:val="808080"/>
        </w:rPr>
      </w:pPr>
      <w:bookmarkStart w:id="26619" w:name="_Hlk500855383"/>
      <w:r>
        <w:t>maxSimultaneousBands</w:t>
      </w:r>
      <w:bookmarkEnd w:id="26619"/>
      <w:r>
        <w:tab/>
      </w:r>
      <w:r>
        <w:tab/>
      </w:r>
      <w:r>
        <w:tab/>
      </w:r>
      <w:r>
        <w:tab/>
      </w:r>
      <w:r>
        <w:tab/>
      </w:r>
      <w:r>
        <w:rPr>
          <w:color w:val="993366"/>
        </w:rPr>
        <w:t>INTEGER</w:t>
      </w:r>
      <w:r>
        <w:t xml:space="preserve"> ::= 32</w:t>
      </w:r>
      <w:r>
        <w:tab/>
      </w:r>
      <w:r>
        <w:tab/>
      </w:r>
      <w:r>
        <w:rPr>
          <w:color w:val="808080"/>
        </w:rPr>
        <w:t>-- Maximum number of simultaneously aggregated bands</w:t>
      </w:r>
    </w:p>
    <w:p w14:paraId="4D90F516" w14:textId="77777777" w:rsidR="00FC6102" w:rsidRDefault="00FC6102" w:rsidP="00C768AB">
      <w:pPr>
        <w:pStyle w:val="PL"/>
        <w:rPr>
          <w:rFonts w:eastAsia="Malgun Gothic"/>
          <w:lang w:eastAsia="ko-KR"/>
        </w:rPr>
      </w:pPr>
    </w:p>
    <w:p w14:paraId="4D17202A" w14:textId="77777777" w:rsidR="00FC6102" w:rsidRDefault="00FC6102" w:rsidP="00C768AB">
      <w:pPr>
        <w:pStyle w:val="PL"/>
      </w:pPr>
    </w:p>
    <w:p w14:paraId="0B39CD91" w14:textId="77777777" w:rsidR="00FC6102" w:rsidDel="00EA194B" w:rsidRDefault="00FC6102" w:rsidP="00C768AB">
      <w:pPr>
        <w:pStyle w:val="PL"/>
        <w:rPr>
          <w:del w:id="26620" w:author="Rapporteur" w:date="2018-08-14T23:13:00Z"/>
          <w:color w:val="808080"/>
        </w:rPr>
      </w:pPr>
      <w:del w:id="26621" w:author="Rapporteur" w:date="2018-08-14T23:13:00Z">
        <w:r w:rsidDel="00EA194B">
          <w:delText>maxNrofSlotFormatCombinationsPerCell</w:delText>
        </w:r>
        <w:r w:rsidDel="00EA194B">
          <w:tab/>
        </w:r>
        <w:r w:rsidDel="00EA194B">
          <w:rPr>
            <w:rFonts w:eastAsia="Malgun Gothic"/>
            <w:color w:val="993366"/>
            <w:lang w:eastAsia="ko-KR"/>
          </w:rPr>
          <w:delText>INTEGER</w:delText>
        </w:r>
        <w:r w:rsidDel="00EA194B">
          <w:rPr>
            <w:rFonts w:eastAsia="Malgun Gothic"/>
            <w:lang w:eastAsia="ko-KR"/>
          </w:rPr>
          <w:delText xml:space="preserve"> ::= 16</w:delText>
        </w:r>
        <w:r w:rsidDel="00EA194B">
          <w:rPr>
            <w:rFonts w:eastAsia="Malgun Gothic"/>
            <w:lang w:eastAsia="ko-KR"/>
          </w:rPr>
          <w:tab/>
        </w:r>
        <w:r w:rsidDel="00EA194B">
          <w:rPr>
            <w:rFonts w:eastAsia="Malgun Gothic"/>
            <w:lang w:eastAsia="ko-KR"/>
          </w:rPr>
          <w:tab/>
        </w:r>
        <w:r w:rsidDel="00EA194B">
          <w:rPr>
            <w:rFonts w:eastAsia="Malgun Gothic"/>
            <w:color w:val="808080"/>
            <w:lang w:eastAsia="ko-KR"/>
          </w:rPr>
          <w:delText>-- Maximum number of</w:delText>
        </w:r>
      </w:del>
    </w:p>
    <w:p w14:paraId="438FF324" w14:textId="77777777" w:rsidR="00FC6102" w:rsidRDefault="00FC6102" w:rsidP="00C768AB">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046F8027" w14:textId="77777777" w:rsidR="00FC6102" w:rsidRDefault="00FC6102" w:rsidP="00C768AB">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4940400" w14:textId="77777777" w:rsidR="00FC6102" w:rsidRDefault="00FC6102" w:rsidP="00C768AB">
      <w:pPr>
        <w:pStyle w:val="PL"/>
      </w:pPr>
      <w:bookmarkStart w:id="26622" w:name="_Hlk508970152"/>
      <w:commentRangeStart w:id="26623"/>
      <w:r>
        <w:t>maxNrofPUCCH-Resources</w:t>
      </w:r>
      <w:commentRangeEnd w:id="26623"/>
      <w:r>
        <w:rPr>
          <w:rStyle w:val="CommentReference"/>
          <w:rFonts w:ascii="Arial" w:eastAsia="Times New Roman" w:hAnsi="Arial"/>
          <w:noProof w:val="0"/>
          <w:lang w:eastAsia="ja-JP"/>
        </w:rPr>
        <w:commentReference w:id="26623"/>
      </w:r>
      <w:r>
        <w:tab/>
      </w:r>
      <w:r>
        <w:tab/>
      </w:r>
      <w:r>
        <w:tab/>
      </w:r>
      <w:r>
        <w:tab/>
      </w:r>
      <w:r>
        <w:tab/>
      </w:r>
      <w:r>
        <w:rPr>
          <w:color w:val="993366"/>
        </w:rPr>
        <w:t>INTEGER</w:t>
      </w:r>
      <w:r>
        <w:t xml:space="preserve"> ::= 128</w:t>
      </w:r>
    </w:p>
    <w:p w14:paraId="7D6A57CD" w14:textId="77777777" w:rsidR="00FC6102" w:rsidRDefault="00FC6102" w:rsidP="00C768AB">
      <w:pPr>
        <w:pStyle w:val="PL"/>
      </w:pPr>
      <w:r>
        <w:t>maxNrofPUCCH-Resources-1</w:t>
      </w:r>
      <w:r>
        <w:tab/>
      </w:r>
      <w:r>
        <w:tab/>
      </w:r>
      <w:r>
        <w:tab/>
      </w:r>
      <w:r>
        <w:tab/>
      </w:r>
      <w:r>
        <w:rPr>
          <w:color w:val="993366"/>
        </w:rPr>
        <w:t>INTEGER</w:t>
      </w:r>
      <w:r>
        <w:t xml:space="preserve"> ::= 127</w:t>
      </w:r>
    </w:p>
    <w:bookmarkEnd w:id="26622"/>
    <w:p w14:paraId="73B75193" w14:textId="77777777" w:rsidR="00FC6102" w:rsidRDefault="00FC6102" w:rsidP="00C768AB">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5AC16937" w14:textId="77777777" w:rsidR="00FC6102" w:rsidRDefault="00FC6102" w:rsidP="00C768AB">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8EE43B6" w14:textId="77777777" w:rsidR="00FC6102" w:rsidRDefault="00FC6102" w:rsidP="00C768AB">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77A88A0F" w14:textId="77777777" w:rsidR="00FC6102" w:rsidDel="00EA194B" w:rsidRDefault="00FC6102" w:rsidP="00C768AB">
      <w:pPr>
        <w:pStyle w:val="PL"/>
        <w:rPr>
          <w:del w:id="26624" w:author="Rapporteur" w:date="2018-08-14T23:14:00Z"/>
          <w:color w:val="808080"/>
        </w:rPr>
      </w:pPr>
      <w:del w:id="26625" w:author="Rapporteur" w:date="2018-08-14T23:14:00Z">
        <w:r w:rsidDel="00EA194B">
          <w:delText>maxNrofPUCCH-ResourcesPerSet-1</w:delText>
        </w:r>
        <w:r w:rsidDel="00EA194B">
          <w:tab/>
        </w:r>
        <w:r w:rsidDel="00EA194B">
          <w:tab/>
        </w:r>
        <w:r w:rsidDel="00EA194B">
          <w:tab/>
        </w:r>
        <w:r w:rsidDel="00EA194B">
          <w:rPr>
            <w:color w:val="993366"/>
          </w:rPr>
          <w:delText>INTEGER</w:delText>
        </w:r>
        <w:r w:rsidDel="00EA194B">
          <w:delText xml:space="preserve"> ::= 31</w:delText>
        </w:r>
        <w:r w:rsidDel="00EA194B">
          <w:tab/>
        </w:r>
        <w:r w:rsidDel="00EA194B">
          <w:tab/>
        </w:r>
        <w:r w:rsidDel="00EA194B">
          <w:rPr>
            <w:color w:val="808080"/>
          </w:rPr>
          <w:delText>-- Maximum number of PUCCH Resources per PUCCH-ResourceSet minus 1.</w:delText>
        </w:r>
      </w:del>
    </w:p>
    <w:p w14:paraId="17C565B3" w14:textId="77777777" w:rsidR="00FC6102" w:rsidRDefault="00FC6102" w:rsidP="00C768AB">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0ADB4E6F" w14:textId="77777777" w:rsidR="00FC6102" w:rsidRDefault="00FC6102" w:rsidP="00C768AB">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1A5CB9F7" w14:textId="77777777" w:rsidR="00FC6102" w:rsidRDefault="00FC6102" w:rsidP="00C768AB">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7256F0B3" w14:textId="77777777" w:rsidR="00FC6102" w:rsidRDefault="00FC6102" w:rsidP="00C768AB">
      <w:pPr>
        <w:pStyle w:val="PL"/>
      </w:pPr>
    </w:p>
    <w:p w14:paraId="0C5CF72B" w14:textId="77777777" w:rsidR="00FC6102" w:rsidRDefault="00FC6102" w:rsidP="00C768AB">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582F513" w14:textId="77777777" w:rsidR="00FC6102" w:rsidRDefault="00FC6102" w:rsidP="00C768AB">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6C00CC8A" w14:textId="77777777" w:rsidR="00FC6102" w:rsidRDefault="00FC6102" w:rsidP="00C768AB">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75B3C6E3" w14:textId="77777777" w:rsidR="00FC6102" w:rsidRDefault="00FC6102" w:rsidP="00C768AB">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CE1DCF1" w14:textId="77777777" w:rsidR="00FC6102" w:rsidRDefault="00FC6102" w:rsidP="00C768AB">
      <w:pPr>
        <w:pStyle w:val="PL"/>
      </w:pPr>
      <w:ins w:id="26626" w:author="Rapporteur" w:date="2018-08-28T16:30:00Z">
        <w:r w:rsidRPr="00BE2519">
          <w:t>maxNrofNAICS-Entries</w:t>
        </w:r>
        <w:r w:rsidRPr="00BE2519">
          <w:tab/>
        </w:r>
        <w:r w:rsidRPr="00BE2519">
          <w:tab/>
        </w:r>
        <w:r w:rsidRPr="00BE2519">
          <w:tab/>
        </w:r>
        <w:r w:rsidRPr="00BE2519">
          <w:tab/>
        </w:r>
        <w:r w:rsidRPr="00BE2519">
          <w:tab/>
          <w:t>INTEGER</w:t>
        </w:r>
        <w:r w:rsidRPr="00BE2519">
          <w:tab/>
          <w:t>::= 8</w:t>
        </w:r>
        <w:r w:rsidRPr="00BE2519">
          <w:tab/>
        </w:r>
        <w:r w:rsidRPr="00BE2519">
          <w:tab/>
        </w:r>
        <w:r>
          <w:tab/>
        </w:r>
        <w:r w:rsidRPr="00BE2519">
          <w:t>-- Maximum number of supported NAICS capability set</w:t>
        </w:r>
      </w:ins>
    </w:p>
    <w:p w14:paraId="4FE5C15F" w14:textId="77777777" w:rsidR="00FC6102" w:rsidRDefault="00FC6102" w:rsidP="00C768AB">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3C383FB7" w14:textId="77777777" w:rsidR="00FC6102" w:rsidRDefault="00FC6102" w:rsidP="00C768AB">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54F12007" w14:textId="77777777" w:rsidR="00FC6102" w:rsidRDefault="00FC6102" w:rsidP="00C768AB">
      <w:pPr>
        <w:pStyle w:val="PL"/>
      </w:pPr>
      <w:r>
        <w:t>maxBandsEUTRA</w:t>
      </w:r>
      <w:r>
        <w:tab/>
      </w:r>
      <w:r>
        <w:tab/>
      </w:r>
      <w:r>
        <w:tab/>
      </w:r>
      <w:r>
        <w:tab/>
      </w:r>
      <w:r>
        <w:tab/>
      </w:r>
      <w:r>
        <w:tab/>
      </w:r>
      <w:r>
        <w:tab/>
      </w:r>
      <w:r>
        <w:rPr>
          <w:color w:val="993366"/>
        </w:rPr>
        <w:t>INTEGER</w:t>
      </w:r>
      <w:r>
        <w:t xml:space="preserve"> ::=</w:t>
      </w:r>
      <w:r>
        <w:tab/>
        <w:t>256</w:t>
      </w:r>
    </w:p>
    <w:p w14:paraId="4166907F" w14:textId="77777777" w:rsidR="00FC6102" w:rsidRDefault="00FC6102" w:rsidP="00C768AB">
      <w:pPr>
        <w:pStyle w:val="PL"/>
      </w:pPr>
      <w:r>
        <w:t>maxCellReport</w:t>
      </w:r>
      <w:r>
        <w:tab/>
      </w:r>
      <w:r>
        <w:tab/>
        <w:t xml:space="preserve"> </w:t>
      </w:r>
      <w:r>
        <w:tab/>
      </w:r>
      <w:r>
        <w:tab/>
      </w:r>
      <w:r>
        <w:tab/>
      </w:r>
      <w:r>
        <w:tab/>
      </w:r>
      <w:r>
        <w:tab/>
      </w:r>
      <w:r>
        <w:rPr>
          <w:color w:val="993366"/>
        </w:rPr>
        <w:t>INTEGER</w:t>
      </w:r>
      <w:r>
        <w:t xml:space="preserve"> ::= 8</w:t>
      </w:r>
    </w:p>
    <w:p w14:paraId="16C23DD1" w14:textId="77777777" w:rsidR="00FC6102" w:rsidRDefault="00FC6102" w:rsidP="00C768AB">
      <w:pPr>
        <w:pStyle w:val="PL"/>
        <w:rPr>
          <w:color w:val="808080"/>
        </w:rPr>
      </w:pPr>
      <w:r>
        <w:t>maxDRB</w:t>
      </w:r>
      <w:r>
        <w:tab/>
      </w:r>
      <w:r>
        <w:tab/>
        <w:t xml:space="preserve"> </w:t>
      </w:r>
      <w:r>
        <w:tab/>
      </w:r>
      <w:r>
        <w:tab/>
      </w:r>
      <w:r>
        <w:tab/>
      </w:r>
      <w:r>
        <w:tab/>
      </w:r>
      <w:r>
        <w:tab/>
      </w:r>
      <w:r>
        <w:tab/>
      </w:r>
      <w:r>
        <w:tab/>
      </w:r>
      <w:r>
        <w:rPr>
          <w:color w:val="993366"/>
        </w:rPr>
        <w:t>INTEGER</w:t>
      </w:r>
      <w:r>
        <w:t xml:space="preserve"> ::= 29</w:t>
      </w:r>
      <w:r>
        <w:rPr>
          <w:rStyle w:val="CommentReference"/>
          <w:rFonts w:ascii="Arial" w:eastAsia="Times New Roman" w:hAnsi="Arial"/>
          <w:noProof w:val="0"/>
          <w:lang w:eastAsia="ja-JP"/>
        </w:rPr>
        <w:commentReference w:id="26627"/>
      </w:r>
      <w:r>
        <w:tab/>
      </w:r>
      <w:r>
        <w:tab/>
      </w:r>
      <w:r>
        <w:tab/>
      </w:r>
      <w:r>
        <w:rPr>
          <w:color w:val="808080"/>
        </w:rPr>
        <w:t>-- Maximum number of DRBs (that can be added in DRB-ToAddModLIst).</w:t>
      </w:r>
    </w:p>
    <w:p w14:paraId="34CA410F" w14:textId="77777777" w:rsidR="00FC6102" w:rsidRDefault="00FC6102" w:rsidP="00C768AB">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del w:id="26628" w:author="Rapporteur" w:date="2018-08-14T23:32:00Z">
        <w:r w:rsidDel="002C24AE">
          <w:rPr>
            <w:rFonts w:cs="Courier New"/>
            <w:color w:val="808080"/>
            <w:szCs w:val="16"/>
          </w:rPr>
          <w:delText xml:space="preserve">non-serving </w:delText>
        </w:r>
      </w:del>
      <w:r>
        <w:rPr>
          <w:rFonts w:cs="Courier New"/>
          <w:color w:val="808080"/>
          <w:szCs w:val="16"/>
        </w:rPr>
        <w:t>frequencie</w:t>
      </w:r>
      <w:r>
        <w:rPr>
          <w:rStyle w:val="CommentReference"/>
          <w:rFonts w:ascii="Arial" w:eastAsia="Times New Roman" w:hAnsi="Arial"/>
          <w:noProof w:val="0"/>
          <w:lang w:eastAsia="ja-JP"/>
        </w:rPr>
        <w:commentReference w:id="26629"/>
      </w:r>
      <w:r>
        <w:rPr>
          <w:rFonts w:cs="Courier New"/>
          <w:color w:val="808080"/>
          <w:szCs w:val="16"/>
        </w:rPr>
        <w:t xml:space="preserve">s in </w:t>
      </w:r>
      <w:r>
        <w:rPr>
          <w:color w:val="808080"/>
        </w:rPr>
        <w:t>MeasResultSCG-Failure.</w:t>
      </w:r>
    </w:p>
    <w:p w14:paraId="4E2EB6E3" w14:textId="77777777" w:rsidR="00FC6102" w:rsidRDefault="00FC6102" w:rsidP="00C768AB">
      <w:pPr>
        <w:pStyle w:val="PL"/>
        <w:rPr>
          <w:ins w:id="26630" w:author="Rapporteur ASN1 SA" w:date="2018-08-29T17:02:00Z"/>
        </w:rPr>
      </w:pPr>
      <w:bookmarkStart w:id="26631" w:name="_Hlk508974106"/>
      <w:bookmarkStart w:id="26632" w:name="_Hlk508729692"/>
      <w:ins w:id="26633" w:author="Rapporteur ASN1 SA" w:date="2018-08-29T17:02:00Z">
        <w:r w:rsidRPr="00C72785">
          <w:t>maxFreqIDC-</w:t>
        </w:r>
        <w:r>
          <w:t>MRDC</w:t>
        </w:r>
        <w:r>
          <w:tab/>
        </w:r>
        <w:r>
          <w:tab/>
        </w:r>
        <w:r>
          <w:tab/>
        </w:r>
        <w:r>
          <w:tab/>
        </w:r>
        <w:r>
          <w:tab/>
        </w:r>
        <w:r>
          <w:tab/>
        </w:r>
        <w:r>
          <w:tab/>
        </w:r>
        <w:r w:rsidRPr="00605BEE">
          <w:t xml:space="preserve">INTEGER ::= </w:t>
        </w:r>
        <w:r>
          <w:t>32</w:t>
        </w:r>
        <w:r w:rsidRPr="00605BEE">
          <w:tab/>
        </w:r>
        <w:r>
          <w:tab/>
        </w:r>
        <w:r>
          <w:tab/>
        </w:r>
        <w:r w:rsidRPr="00605BEE">
          <w:t xml:space="preserve">-- Maximum number of </w:t>
        </w:r>
        <w:r>
          <w:t>candidate NR frequencies for MR-DC IDC</w:t>
        </w:r>
        <w:r w:rsidRPr="00D174E0">
          <w:rPr>
            <w:rFonts w:eastAsia="Yu Mincho" w:hint="eastAsia"/>
            <w:lang w:eastAsia="ja-JP"/>
          </w:rPr>
          <w:t xml:space="preserve"> </w:t>
        </w:r>
        <w:r>
          <w:t>indication</w:t>
        </w:r>
      </w:ins>
    </w:p>
    <w:p w14:paraId="712B0584" w14:textId="77777777" w:rsidR="00FC6102" w:rsidRDefault="00FC6102" w:rsidP="00C768AB">
      <w:pPr>
        <w:pStyle w:val="PL"/>
      </w:pPr>
      <w:r>
        <w:t>maxNrofCSI-RS</w:t>
      </w:r>
      <w:r>
        <w:tab/>
        <w:t xml:space="preserve"> </w:t>
      </w:r>
      <w:r>
        <w:tab/>
      </w:r>
      <w:r>
        <w:tab/>
      </w:r>
      <w:r>
        <w:tab/>
      </w:r>
      <w:r>
        <w:tab/>
      </w:r>
      <w:r>
        <w:tab/>
      </w:r>
      <w:r>
        <w:tab/>
      </w:r>
      <w:r>
        <w:rPr>
          <w:color w:val="993366"/>
        </w:rPr>
        <w:t>INTEGER</w:t>
      </w:r>
      <w:r>
        <w:t xml:space="preserve"> ::= 64</w:t>
      </w:r>
    </w:p>
    <w:bookmarkEnd w:id="26631"/>
    <w:p w14:paraId="1A7F9E1A" w14:textId="77777777" w:rsidR="00FC6102" w:rsidRDefault="00FC6102" w:rsidP="00C768AB">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26632"/>
    <w:p w14:paraId="2CE11CBE" w14:textId="77777777" w:rsidR="00FC6102" w:rsidRDefault="00FC6102" w:rsidP="00C768AB">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31881EF" w14:textId="77777777" w:rsidR="00FC6102" w:rsidRDefault="00FC6102" w:rsidP="00C768AB">
      <w:pPr>
        <w:pStyle w:val="PL"/>
      </w:pPr>
      <w:r>
        <w:t xml:space="preserve">maxNrofQFIs </w:t>
      </w:r>
      <w:r>
        <w:tab/>
      </w:r>
      <w:r>
        <w:tab/>
      </w:r>
      <w:r>
        <w:tab/>
      </w:r>
      <w:r>
        <w:tab/>
      </w:r>
      <w:r>
        <w:tab/>
      </w:r>
      <w:r>
        <w:tab/>
      </w:r>
      <w:r>
        <w:tab/>
      </w:r>
      <w:r>
        <w:rPr>
          <w:color w:val="993366"/>
        </w:rPr>
        <w:t>INTEGER</w:t>
      </w:r>
      <w:r>
        <w:t xml:space="preserve"> ::= 64</w:t>
      </w:r>
    </w:p>
    <w:p w14:paraId="6E3D90A7" w14:textId="77777777" w:rsidR="00FC6102" w:rsidRDefault="00FC6102" w:rsidP="00C768AB">
      <w:pPr>
        <w:pStyle w:val="PL"/>
        <w:rPr>
          <w:color w:val="808080"/>
        </w:rPr>
      </w:pPr>
      <w:bookmarkStart w:id="26634" w:name="_Hlk514841633"/>
      <w:r>
        <w:t>maxNrOfSemiPersistentPUSCH-Triggers</w:t>
      </w:r>
      <w:bookmarkEnd w:id="26634"/>
      <w:r>
        <w:tab/>
      </w:r>
      <w:r>
        <w:tab/>
      </w:r>
      <w:r>
        <w:rPr>
          <w:color w:val="993366"/>
        </w:rPr>
        <w:t>INTEGER</w:t>
      </w:r>
      <w:r>
        <w:t xml:space="preserve"> ::= 64</w:t>
      </w:r>
      <w:r>
        <w:tab/>
      </w:r>
      <w:r>
        <w:tab/>
      </w:r>
      <w:r>
        <w:tab/>
      </w:r>
      <w:r>
        <w:rPr>
          <w:color w:val="808080"/>
        </w:rPr>
        <w:t>-- Maximum number of triggers for semi persistent reporting on PUSCH</w:t>
      </w:r>
    </w:p>
    <w:p w14:paraId="4AE346E9" w14:textId="77777777" w:rsidR="00FC6102" w:rsidRDefault="00FC6102" w:rsidP="00C768AB">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0C243662" w14:textId="77777777" w:rsidR="00FC6102" w:rsidRDefault="00FC6102" w:rsidP="00C768AB">
      <w:pPr>
        <w:pStyle w:val="PL"/>
      </w:pPr>
      <w:r>
        <w:t xml:space="preserve">maxNrofSlotFormatsPerCombination </w:t>
      </w:r>
      <w:r>
        <w:tab/>
      </w:r>
      <w:r>
        <w:tab/>
      </w:r>
      <w:r>
        <w:rPr>
          <w:color w:val="993366"/>
        </w:rPr>
        <w:t>INTEGER</w:t>
      </w:r>
      <w:r>
        <w:t xml:space="preserve"> ::= 256</w:t>
      </w:r>
    </w:p>
    <w:p w14:paraId="644709FE" w14:textId="77777777" w:rsidR="00FC6102" w:rsidRDefault="00FC6102" w:rsidP="00C768AB">
      <w:pPr>
        <w:pStyle w:val="PL"/>
        <w:rPr>
          <w:lang w:eastAsia="ja-JP"/>
        </w:rPr>
      </w:pPr>
      <w:r>
        <w:t xml:space="preserve">maxNrofSpatialRelationInfos </w:t>
      </w:r>
      <w:r>
        <w:tab/>
      </w:r>
      <w:r>
        <w:tab/>
      </w:r>
      <w:r>
        <w:tab/>
      </w:r>
      <w:r>
        <w:rPr>
          <w:color w:val="993366"/>
        </w:rPr>
        <w:t>INTEGER</w:t>
      </w:r>
      <w:r>
        <w:t xml:space="preserve"> ::= </w:t>
      </w:r>
      <w:r>
        <w:rPr>
          <w:lang w:eastAsia="ja-JP"/>
        </w:rPr>
        <w:t>8</w:t>
      </w:r>
    </w:p>
    <w:p w14:paraId="14573E8D" w14:textId="77777777" w:rsidR="00FC6102" w:rsidDel="002B697D" w:rsidRDefault="00FC6102" w:rsidP="00C768AB">
      <w:pPr>
        <w:pStyle w:val="PL"/>
        <w:rPr>
          <w:del w:id="26635" w:author="Rapporteur" w:date="2018-08-09T11:12:00Z"/>
          <w:lang w:eastAsia="ja-JP"/>
        </w:rPr>
      </w:pPr>
      <w:del w:id="26636"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72076290" w14:textId="77777777" w:rsidR="00FC6102" w:rsidRDefault="00FC6102" w:rsidP="00C768AB">
      <w:pPr>
        <w:pStyle w:val="PL"/>
      </w:pPr>
      <w:r>
        <w:t xml:space="preserve">maxNrofIndexesToReport </w:t>
      </w:r>
      <w:r>
        <w:tab/>
      </w:r>
      <w:r>
        <w:tab/>
      </w:r>
      <w:r>
        <w:tab/>
      </w:r>
      <w:r>
        <w:tab/>
      </w:r>
      <w:r>
        <w:tab/>
      </w:r>
      <w:r>
        <w:rPr>
          <w:color w:val="993366"/>
        </w:rPr>
        <w:t>INTEGER</w:t>
      </w:r>
      <w:r>
        <w:t xml:space="preserve"> ::= 32</w:t>
      </w:r>
    </w:p>
    <w:p w14:paraId="205D291F" w14:textId="77777777" w:rsidR="00FC6102" w:rsidRDefault="00FC6102" w:rsidP="00C768AB">
      <w:pPr>
        <w:pStyle w:val="PL"/>
        <w:rPr>
          <w:ins w:id="26637" w:author="Rapporteur" w:date="2018-08-27T17:42:00Z"/>
        </w:rPr>
      </w:pPr>
      <w:bookmarkStart w:id="26638" w:name="_Hlk523155193"/>
      <w:ins w:id="26639" w:author="Rapporteur" w:date="2018-08-27T17:42:00Z">
        <w:r>
          <w:t>maxNrofIndexesToReport</w:t>
        </w:r>
      </w:ins>
      <w:ins w:id="26640" w:author="Rapporteur" w:date="2018-08-27T17:43:00Z">
        <w:r>
          <w:t>2</w:t>
        </w:r>
      </w:ins>
      <w:bookmarkEnd w:id="26638"/>
      <w:ins w:id="26641" w:author="Rapporteur" w:date="2018-08-27T17:42:00Z">
        <w:r>
          <w:t xml:space="preserve"> </w:t>
        </w:r>
        <w:r>
          <w:tab/>
        </w:r>
        <w:r>
          <w:tab/>
        </w:r>
        <w:r>
          <w:tab/>
        </w:r>
        <w:r>
          <w:tab/>
        </w:r>
        <w:r>
          <w:tab/>
        </w:r>
        <w:r>
          <w:rPr>
            <w:color w:val="993366"/>
          </w:rPr>
          <w:t>INTEGER</w:t>
        </w:r>
        <w:r>
          <w:t xml:space="preserve"> ::= </w:t>
        </w:r>
      </w:ins>
      <w:ins w:id="26642" w:author="Rapporteur" w:date="2018-08-27T17:43:00Z">
        <w:r>
          <w:t>64</w:t>
        </w:r>
      </w:ins>
    </w:p>
    <w:p w14:paraId="30FF5903" w14:textId="77777777" w:rsidR="00FC6102" w:rsidRDefault="00FC6102" w:rsidP="00C768AB">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069E42" w14:textId="77777777" w:rsidR="00FC6102" w:rsidRDefault="00FC6102" w:rsidP="00C768AB">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BF21F78" w14:textId="77777777" w:rsidR="00FC6102" w:rsidRDefault="00FC6102" w:rsidP="00C768AB">
      <w:pPr>
        <w:pStyle w:val="PL"/>
      </w:pPr>
      <w:ins w:id="26643" w:author="SA R2 -1807910" w:date="2018-05-15T10:30:00Z">
        <w:r>
          <w:t>maxNrofS-NSSAI</w:t>
        </w:r>
        <w:r>
          <w:tab/>
        </w:r>
        <w:r>
          <w:tab/>
        </w:r>
        <w:r>
          <w:tab/>
        </w:r>
        <w:r>
          <w:tab/>
        </w:r>
        <w:r>
          <w:tab/>
        </w:r>
        <w:r>
          <w:tab/>
        </w:r>
        <w:r>
          <w:tab/>
          <w:t>INTEGER ::= 8</w:t>
        </w:r>
        <w:r>
          <w:tab/>
        </w:r>
        <w:r>
          <w:tab/>
        </w:r>
        <w:r>
          <w:tab/>
          <w:t>-- Maximum number of S-NSSAI.</w:t>
        </w:r>
      </w:ins>
    </w:p>
    <w:p w14:paraId="22AE221A" w14:textId="77777777" w:rsidR="00FC6102" w:rsidRDefault="00FC6102" w:rsidP="00C768AB">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0D5EFB51" w14:textId="77777777" w:rsidR="00FC6102" w:rsidRDefault="00FC6102" w:rsidP="00C768AB">
      <w:pPr>
        <w:pStyle w:val="PL"/>
        <w:rPr>
          <w:color w:val="808080"/>
        </w:rPr>
      </w:pPr>
      <w:r>
        <w:t>maxNrofTCI-States</w:t>
      </w:r>
      <w:r>
        <w:tab/>
      </w:r>
      <w:r>
        <w:tab/>
      </w:r>
      <w:r>
        <w:tab/>
      </w:r>
      <w:r>
        <w:tab/>
      </w:r>
      <w:r>
        <w:tab/>
      </w:r>
      <w:r>
        <w:tab/>
      </w:r>
      <w:r>
        <w:rPr>
          <w:color w:val="993366"/>
        </w:rPr>
        <w:t>INTEGER</w:t>
      </w:r>
      <w:r>
        <w:t xml:space="preserve"> ::= </w:t>
      </w:r>
      <w:del w:id="26644" w:author="Rapporteur" w:date="2018-08-29T15:34:00Z">
        <w:r w:rsidDel="008C35A0">
          <w:delText>64</w:delText>
        </w:r>
      </w:del>
      <w:ins w:id="26645" w:author="Rapporteur" w:date="2018-08-29T15:34:00Z">
        <w:r>
          <w:t>128</w:t>
        </w:r>
      </w:ins>
      <w:r>
        <w:tab/>
      </w:r>
      <w:r>
        <w:tab/>
      </w:r>
      <w:r>
        <w:tab/>
      </w:r>
      <w:r>
        <w:rPr>
          <w:color w:val="808080"/>
        </w:rPr>
        <w:t>-- Maximum number of TCI states.</w:t>
      </w:r>
    </w:p>
    <w:p w14:paraId="0FDC0AED" w14:textId="77777777" w:rsidR="00FC6102" w:rsidRDefault="00FC6102" w:rsidP="00C768AB">
      <w:pPr>
        <w:pStyle w:val="PL"/>
        <w:rPr>
          <w:color w:val="808080"/>
        </w:rPr>
      </w:pPr>
      <w:r>
        <w:t>maxNrofTCI-States-1</w:t>
      </w:r>
      <w:r>
        <w:tab/>
      </w:r>
      <w:r>
        <w:tab/>
      </w:r>
      <w:r>
        <w:tab/>
      </w:r>
      <w:r>
        <w:tab/>
      </w:r>
      <w:r>
        <w:tab/>
      </w:r>
      <w:r>
        <w:tab/>
      </w:r>
      <w:r>
        <w:rPr>
          <w:color w:val="993366"/>
        </w:rPr>
        <w:t>INTEGER</w:t>
      </w:r>
      <w:r>
        <w:t xml:space="preserve"> ::= </w:t>
      </w:r>
      <w:del w:id="26646" w:author="Rapporteur" w:date="2018-08-29T15:34:00Z">
        <w:r w:rsidDel="008C35A0">
          <w:delText>63</w:delText>
        </w:r>
      </w:del>
      <w:ins w:id="26647" w:author="Rapporteur" w:date="2018-08-29T15:34:00Z">
        <w:r>
          <w:t>127</w:t>
        </w:r>
      </w:ins>
      <w:r>
        <w:tab/>
      </w:r>
      <w:r>
        <w:tab/>
      </w:r>
      <w:r>
        <w:tab/>
      </w:r>
      <w:r>
        <w:rPr>
          <w:color w:val="808080"/>
        </w:rPr>
        <w:t>-- Maximum number of TCI states minus 1.</w:t>
      </w:r>
    </w:p>
    <w:p w14:paraId="079BD7EE" w14:textId="77777777" w:rsidR="00FC6102" w:rsidRDefault="00FC6102" w:rsidP="00C768AB">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0B770EC" w14:textId="77777777" w:rsidR="00FC6102" w:rsidRDefault="00FC6102" w:rsidP="00C768AB">
      <w:pPr>
        <w:pStyle w:val="PL"/>
      </w:pPr>
      <w:r>
        <w:t xml:space="preserve">maxQFI </w:t>
      </w:r>
      <w:r>
        <w:tab/>
      </w:r>
      <w:r>
        <w:tab/>
      </w:r>
      <w:r>
        <w:tab/>
      </w:r>
      <w:r>
        <w:tab/>
      </w:r>
      <w:r>
        <w:tab/>
      </w:r>
      <w:r>
        <w:tab/>
      </w:r>
      <w:r>
        <w:tab/>
      </w:r>
      <w:r>
        <w:tab/>
      </w:r>
      <w:r>
        <w:tab/>
      </w:r>
      <w:r>
        <w:rPr>
          <w:color w:val="993366"/>
        </w:rPr>
        <w:t>INTEGER</w:t>
      </w:r>
      <w:r>
        <w:t xml:space="preserve"> ::= 63</w:t>
      </w:r>
    </w:p>
    <w:p w14:paraId="1873CEB3" w14:textId="77777777" w:rsidR="00FC6102" w:rsidRDefault="00FC6102" w:rsidP="00C768AB">
      <w:pPr>
        <w:pStyle w:val="PL"/>
      </w:pPr>
      <w:r>
        <w:t xml:space="preserve">maxRA-CSIRS-Resources </w:t>
      </w:r>
      <w:r>
        <w:tab/>
      </w:r>
      <w:r>
        <w:tab/>
      </w:r>
      <w:r>
        <w:tab/>
      </w:r>
      <w:r>
        <w:tab/>
      </w:r>
      <w:r>
        <w:tab/>
      </w:r>
      <w:r>
        <w:rPr>
          <w:color w:val="993366"/>
        </w:rPr>
        <w:t>INTEGER</w:t>
      </w:r>
      <w:r>
        <w:t xml:space="preserve"> ::= 96</w:t>
      </w:r>
    </w:p>
    <w:p w14:paraId="2DCD6F03" w14:textId="77777777" w:rsidR="00FC6102" w:rsidRDefault="00FC6102" w:rsidP="00C768AB">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3D289E18" w14:textId="77777777" w:rsidR="00FC6102" w:rsidRDefault="00FC6102" w:rsidP="00C768AB">
      <w:pPr>
        <w:pStyle w:val="PL"/>
        <w:rPr>
          <w:color w:val="808080"/>
        </w:rPr>
      </w:pPr>
      <w:r>
        <w:t>maxRA-Occasions-1</w:t>
      </w:r>
      <w:r>
        <w:tab/>
      </w:r>
      <w:r>
        <w:tab/>
      </w:r>
      <w:r>
        <w:tab/>
      </w:r>
      <w:r>
        <w:tab/>
      </w:r>
      <w:r>
        <w:tab/>
      </w:r>
      <w:r>
        <w:tab/>
      </w:r>
      <w:r>
        <w:rPr>
          <w:color w:val="993366"/>
        </w:rPr>
        <w:t>INTEGER</w:t>
      </w:r>
      <w:r>
        <w:t xml:space="preserve"> ::=</w:t>
      </w:r>
      <w:r>
        <w:tab/>
      </w:r>
      <w:commentRangeStart w:id="26648"/>
      <w:r>
        <w:t>511</w:t>
      </w:r>
      <w:commentRangeEnd w:id="26648"/>
      <w:r>
        <w:rPr>
          <w:rStyle w:val="CommentReference"/>
          <w:rFonts w:ascii="Arial" w:eastAsia="Times New Roman" w:hAnsi="Arial"/>
          <w:noProof w:val="0"/>
          <w:lang w:eastAsia="ja-JP"/>
        </w:rPr>
        <w:commentReference w:id="26648"/>
      </w:r>
      <w:r>
        <w:tab/>
      </w:r>
      <w:r>
        <w:tab/>
      </w:r>
      <w:r>
        <w:tab/>
      </w:r>
      <w:r>
        <w:rPr>
          <w:color w:val="808080"/>
        </w:rPr>
        <w:t>-- Maximum number of RA occasions in the system</w:t>
      </w:r>
    </w:p>
    <w:p w14:paraId="5A45D24D" w14:textId="77777777" w:rsidR="00FC6102" w:rsidRDefault="00FC6102" w:rsidP="00C768AB">
      <w:pPr>
        <w:pStyle w:val="PL"/>
      </w:pPr>
      <w:r>
        <w:t xml:space="preserve">maxRA-SSB-Resources </w:t>
      </w:r>
      <w:r>
        <w:tab/>
      </w:r>
      <w:r>
        <w:tab/>
      </w:r>
      <w:r>
        <w:tab/>
      </w:r>
      <w:r>
        <w:tab/>
      </w:r>
      <w:r>
        <w:tab/>
      </w:r>
      <w:r>
        <w:rPr>
          <w:color w:val="993366"/>
        </w:rPr>
        <w:t>INTEGER</w:t>
      </w:r>
      <w:r>
        <w:t xml:space="preserve"> ::= 64</w:t>
      </w:r>
    </w:p>
    <w:p w14:paraId="43A1B262" w14:textId="77777777" w:rsidR="00FC6102" w:rsidRDefault="00FC6102" w:rsidP="00C768AB">
      <w:pPr>
        <w:pStyle w:val="PL"/>
      </w:pPr>
      <w:r>
        <w:t>maxSCSs</w:t>
      </w:r>
      <w:r>
        <w:tab/>
      </w:r>
      <w:r>
        <w:tab/>
      </w:r>
      <w:r>
        <w:tab/>
      </w:r>
      <w:r>
        <w:tab/>
      </w:r>
      <w:r>
        <w:tab/>
      </w:r>
      <w:r>
        <w:tab/>
      </w:r>
      <w:r>
        <w:tab/>
      </w:r>
      <w:r>
        <w:tab/>
      </w:r>
      <w:r>
        <w:tab/>
      </w:r>
      <w:r>
        <w:rPr>
          <w:color w:val="993366"/>
        </w:rPr>
        <w:t>INTEGER</w:t>
      </w:r>
      <w:r>
        <w:t xml:space="preserve"> ::= 5</w:t>
      </w:r>
    </w:p>
    <w:p w14:paraId="2D452E59" w14:textId="77777777" w:rsidR="00FC6102" w:rsidRDefault="00FC6102" w:rsidP="00C768AB">
      <w:pPr>
        <w:pStyle w:val="PL"/>
      </w:pPr>
      <w:r>
        <w:t xml:space="preserve">maxSecondaryCellGroups </w:t>
      </w:r>
      <w:r>
        <w:tab/>
      </w:r>
      <w:r>
        <w:tab/>
      </w:r>
      <w:r>
        <w:tab/>
      </w:r>
      <w:r>
        <w:tab/>
      </w:r>
      <w:r>
        <w:tab/>
      </w:r>
      <w:r>
        <w:rPr>
          <w:color w:val="993366"/>
        </w:rPr>
        <w:t>INTEGER</w:t>
      </w:r>
      <w:r>
        <w:t xml:space="preserve"> ::= 3</w:t>
      </w:r>
    </w:p>
    <w:p w14:paraId="520FD084" w14:textId="77777777" w:rsidR="00FC6102" w:rsidRDefault="00FC6102" w:rsidP="00C768AB">
      <w:pPr>
        <w:pStyle w:val="PL"/>
      </w:pPr>
      <w:bookmarkStart w:id="26649"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3BF3D08" w14:textId="77777777" w:rsidR="00FC6102" w:rsidRDefault="00FC6102" w:rsidP="00C768AB">
      <w:pPr>
        <w:pStyle w:val="PL"/>
      </w:pPr>
      <w:r>
        <w:t>maxMBSFN-Allocations</w:t>
      </w:r>
      <w:r>
        <w:tab/>
      </w:r>
      <w:r>
        <w:tab/>
      </w:r>
      <w:r>
        <w:tab/>
      </w:r>
      <w:r>
        <w:tab/>
      </w:r>
      <w:r>
        <w:tab/>
        <w:t>INTEGER ::= 8</w:t>
      </w:r>
    </w:p>
    <w:p w14:paraId="1A953706" w14:textId="77777777" w:rsidR="00FC6102" w:rsidRDefault="00FC6102" w:rsidP="00C768AB">
      <w:pPr>
        <w:pStyle w:val="PL"/>
      </w:pPr>
      <w:r>
        <w:t>maxNrofMultiBands</w:t>
      </w:r>
      <w:r>
        <w:tab/>
      </w:r>
      <w:r>
        <w:tab/>
      </w:r>
      <w:r>
        <w:tab/>
      </w:r>
      <w:r>
        <w:tab/>
      </w:r>
      <w:r>
        <w:tab/>
      </w:r>
      <w:r>
        <w:tab/>
        <w:t>INTEGER ::= 8</w:t>
      </w:r>
    </w:p>
    <w:p w14:paraId="696C8FDC" w14:textId="77777777" w:rsidR="00FC6102" w:rsidRDefault="00FC6102" w:rsidP="00C768AB">
      <w:pPr>
        <w:pStyle w:val="PL"/>
      </w:pPr>
      <w:r>
        <w:t xml:space="preserve">maxCellSFTD    </w:t>
      </w:r>
      <w:r>
        <w:tab/>
        <w:t xml:space="preserve">                    </w:t>
      </w:r>
      <w:r>
        <w:tab/>
        <w:t xml:space="preserve">INTEGER ::= 3  </w:t>
      </w:r>
      <w:r>
        <w:tab/>
      </w:r>
      <w:r>
        <w:tab/>
      </w:r>
      <w:r>
        <w:tab/>
        <w:t>-- Maximum number of cells for SFTD reporting</w:t>
      </w:r>
    </w:p>
    <w:p w14:paraId="04D7CAFC" w14:textId="77777777" w:rsidR="00FC6102" w:rsidRDefault="00FC6102" w:rsidP="00C768AB">
      <w:pPr>
        <w:pStyle w:val="PL"/>
      </w:pPr>
      <w:r>
        <w:t xml:space="preserve">maxReportConfigId                 </w:t>
      </w:r>
      <w:r>
        <w:tab/>
        <w:t xml:space="preserve"> </w:t>
      </w:r>
      <w:r>
        <w:tab/>
        <w:t>INTEGER ::= 64</w:t>
      </w:r>
    </w:p>
    <w:bookmarkEnd w:id="26649"/>
    <w:p w14:paraId="6592D3C7" w14:textId="77777777" w:rsidR="00FC6102" w:rsidRDefault="00FC6102" w:rsidP="00C768AB">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4CD355E7" w14:textId="77777777" w:rsidR="00FC6102" w:rsidRDefault="00FC6102" w:rsidP="00C768AB">
      <w:pPr>
        <w:pStyle w:val="PL"/>
      </w:pPr>
    </w:p>
    <w:p w14:paraId="62936C3D" w14:textId="77777777" w:rsidR="00FC6102" w:rsidRDefault="00FC6102" w:rsidP="00C768AB">
      <w:pPr>
        <w:pStyle w:val="PL"/>
      </w:pPr>
      <w:r>
        <w:t>maxNrofSRI-PUSCH-Mappings</w:t>
      </w:r>
      <w:r>
        <w:tab/>
      </w:r>
      <w:r>
        <w:tab/>
      </w:r>
      <w:r>
        <w:tab/>
      </w:r>
      <w:r>
        <w:tab/>
        <w:t>INTEGER ::= 16</w:t>
      </w:r>
    </w:p>
    <w:p w14:paraId="4CAC3A86" w14:textId="77777777" w:rsidR="00FC6102" w:rsidRDefault="00FC6102" w:rsidP="00C768AB">
      <w:pPr>
        <w:pStyle w:val="PL"/>
      </w:pPr>
      <w:r>
        <w:t>maxNrofSRI-PUSCH-Mappings-1</w:t>
      </w:r>
      <w:r>
        <w:tab/>
      </w:r>
      <w:r>
        <w:tab/>
      </w:r>
      <w:r>
        <w:tab/>
      </w:r>
      <w:r>
        <w:tab/>
        <w:t>INTEGER ::= 15</w:t>
      </w:r>
    </w:p>
    <w:p w14:paraId="064E02C5" w14:textId="77777777" w:rsidR="00FC6102" w:rsidRDefault="00FC6102" w:rsidP="00C768AB">
      <w:pPr>
        <w:pStyle w:val="PL"/>
        <w:rPr>
          <w:ins w:id="26650" w:author="SA R2-1809108" w:date="2018-05-30T01:16:00Z"/>
        </w:rPr>
      </w:pPr>
      <w:ins w:id="26651"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79CCFC1B" w14:textId="77777777" w:rsidR="00FC6102" w:rsidRDefault="00FC6102" w:rsidP="00C768AB">
      <w:pPr>
        <w:pStyle w:val="PL"/>
        <w:rPr>
          <w:ins w:id="26652" w:author="SA R2-1809108" w:date="2018-05-30T01:16:00Z"/>
        </w:rPr>
      </w:pPr>
      <w:ins w:id="26653" w:author="SA R2-1809108" w:date="2018-05-30T01:16:00Z">
        <w:r>
          <w:t>maxSIB-1</w:t>
        </w:r>
        <w:r>
          <w:tab/>
        </w:r>
        <w:r>
          <w:tab/>
        </w:r>
        <w:r>
          <w:tab/>
        </w:r>
        <w:r>
          <w:tab/>
        </w:r>
        <w:r>
          <w:tab/>
        </w:r>
        <w:r>
          <w:tab/>
        </w:r>
        <w:r>
          <w:tab/>
        </w:r>
        <w:r>
          <w:tab/>
        </w:r>
        <w:r>
          <w:rPr>
            <w:color w:val="993366"/>
          </w:rPr>
          <w:t>INTEGER</w:t>
        </w:r>
        <w:r>
          <w:t>::= 31</w:t>
        </w:r>
      </w:ins>
    </w:p>
    <w:p w14:paraId="47F08F05" w14:textId="77777777" w:rsidR="00FC6102" w:rsidRDefault="00FC6102" w:rsidP="00C768AB">
      <w:pPr>
        <w:pStyle w:val="PL"/>
        <w:rPr>
          <w:ins w:id="26654" w:author="SA R2-1809108" w:date="2018-05-30T01:16:00Z"/>
          <w:color w:val="808080"/>
        </w:rPr>
      </w:pPr>
      <w:ins w:id="26655"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2AB8C5A" w14:textId="77777777" w:rsidR="00FC6102" w:rsidRDefault="00FC6102" w:rsidP="00C768AB">
      <w:pPr>
        <w:pStyle w:val="PL"/>
        <w:rPr>
          <w:ins w:id="26656" w:author="Rapporteur SA Rev1" w:date="2018-05-24T12:09:00Z"/>
        </w:rPr>
      </w:pPr>
    </w:p>
    <w:p w14:paraId="3A345B39" w14:textId="77777777" w:rsidR="00FC6102" w:rsidRDefault="00FC6102" w:rsidP="00C768AB">
      <w:pPr>
        <w:pStyle w:val="PL"/>
        <w:rPr>
          <w:ins w:id="26657" w:author="SA R2-1809088" w:date="2018-06-01T05:57:00Z"/>
        </w:rPr>
      </w:pPr>
      <w:ins w:id="26658"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26659" w:author="SA MediaTek (Felix)" w:date="2018-06-25T11:22:00Z">
        <w:r>
          <w:rPr>
            <w:color w:val="808080"/>
          </w:rPr>
          <w:t>m</w:t>
        </w:r>
      </w:ins>
      <w:ins w:id="26660" w:author="SA R2-1809088" w:date="2018-06-01T05:57:00Z">
        <w:r>
          <w:rPr>
            <w:color w:val="808080"/>
          </w:rPr>
          <w:t>ber of</w:t>
        </w:r>
      </w:ins>
      <w:ins w:id="26661" w:author="SA R2-1809088" w:date="2018-06-01T05:58:00Z">
        <w:r>
          <w:rPr>
            <w:color w:val="808080"/>
          </w:rPr>
          <w:t xml:space="preserve"> Acccess Categories minus 1</w:t>
        </w:r>
      </w:ins>
    </w:p>
    <w:p w14:paraId="059C5D5F" w14:textId="77777777" w:rsidR="00FC6102" w:rsidRDefault="00FC6102" w:rsidP="00C768AB">
      <w:pPr>
        <w:pStyle w:val="PL"/>
        <w:rPr>
          <w:ins w:id="26662" w:author="SA R2-1809088" w:date="2018-06-01T05:58:00Z"/>
        </w:rPr>
      </w:pPr>
      <w:ins w:id="26663"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26664" w:author="SA MediaTek (Felix)" w:date="2018-06-25T11:22:00Z">
        <w:r>
          <w:rPr>
            <w:color w:val="808080"/>
          </w:rPr>
          <w:t>m</w:t>
        </w:r>
      </w:ins>
      <w:ins w:id="26665" w:author="SA R2-1809088" w:date="2018-06-01T05:58:00Z">
        <w:r>
          <w:rPr>
            <w:color w:val="808080"/>
          </w:rPr>
          <w:t>ber of Acccess Categories</w:t>
        </w:r>
      </w:ins>
    </w:p>
    <w:p w14:paraId="5AB6B9CF" w14:textId="77777777" w:rsidR="00FC6102" w:rsidRDefault="00FC6102" w:rsidP="00C768AB">
      <w:pPr>
        <w:pStyle w:val="PL"/>
        <w:rPr>
          <w:ins w:id="26666" w:author="Rapporteur SA Rev1" w:date="2018-05-24T12:09:00Z"/>
        </w:rPr>
      </w:pPr>
      <w:ins w:id="26667" w:author="Rapporteur SA Rev1" w:date="2018-05-24T12:09:00Z">
        <w:r>
          <w:t>maxCellEUTRA</w:t>
        </w:r>
      </w:ins>
      <w:ins w:id="26668" w:author="Rapporteur SA Rev1" w:date="2018-05-24T12:18:00Z">
        <w:r>
          <w:tab/>
        </w:r>
        <w:r>
          <w:tab/>
        </w:r>
        <w:r>
          <w:tab/>
        </w:r>
        <w:r>
          <w:tab/>
        </w:r>
        <w:r>
          <w:tab/>
        </w:r>
        <w:r>
          <w:tab/>
        </w:r>
        <w:r>
          <w:tab/>
        </w:r>
        <w:r>
          <w:rPr>
            <w:color w:val="993366"/>
          </w:rPr>
          <w:t>INTEGER</w:t>
        </w:r>
        <w:r>
          <w:t xml:space="preserve"> ::= </w:t>
        </w:r>
        <w:del w:id="26669" w:author="Rapporteur ASN1 SA" w:date="2018-08-29T14:59:00Z">
          <w:r w:rsidDel="00A91C50">
            <w:delText>ffsValue</w:delText>
          </w:r>
        </w:del>
      </w:ins>
      <w:ins w:id="26670" w:author="Rapporteur ASN1 SA" w:date="2018-08-29T14:59:00Z">
        <w:r>
          <w:t>8</w:t>
        </w:r>
      </w:ins>
      <w:ins w:id="26671" w:author="Rapporteur SA Rev1" w:date="2018-05-24T12:18:00Z">
        <w:r>
          <w:tab/>
        </w:r>
        <w:r>
          <w:tab/>
        </w:r>
        <w:r>
          <w:rPr>
            <w:color w:val="808080"/>
          </w:rPr>
          <w:t>--</w:t>
        </w:r>
      </w:ins>
      <w:ins w:id="26672" w:author="Rapporteur SA Rev1" w:date="2018-05-24T12:53:00Z">
        <w:r>
          <w:rPr>
            <w:color w:val="808080"/>
          </w:rPr>
          <w:t xml:space="preserve"> Maximum nu</w:t>
        </w:r>
      </w:ins>
      <w:ins w:id="26673" w:author="SA MediaTek (Felix)" w:date="2018-06-25T11:22:00Z">
        <w:r>
          <w:rPr>
            <w:color w:val="808080"/>
          </w:rPr>
          <w:t>m</w:t>
        </w:r>
      </w:ins>
      <w:ins w:id="26674" w:author="Rapporteur SA Rev1" w:date="2018-05-24T12:53:00Z">
        <w:r>
          <w:rPr>
            <w:color w:val="808080"/>
          </w:rPr>
          <w:t>ber of</w:t>
        </w:r>
      </w:ins>
      <w:ins w:id="26675" w:author="Rapporteur SA Rev1" w:date="2018-05-24T12:56:00Z">
        <w:r>
          <w:rPr>
            <w:color w:val="808080"/>
          </w:rPr>
          <w:t xml:space="preserve"> EUTRA cells in SIB list</w:t>
        </w:r>
      </w:ins>
    </w:p>
    <w:p w14:paraId="2F033229" w14:textId="77777777" w:rsidR="00FC6102" w:rsidRDefault="00FC6102" w:rsidP="00C768AB">
      <w:pPr>
        <w:pStyle w:val="PL"/>
        <w:rPr>
          <w:ins w:id="26676" w:author="Rapporteur SA Rev1" w:date="2018-05-24T12:09:00Z"/>
        </w:rPr>
      </w:pPr>
      <w:ins w:id="26677" w:author="Rapporteur SA Rev1" w:date="2018-05-24T12:09:00Z">
        <w:r>
          <w:t>maxEUTRA-Carrier</w:t>
        </w:r>
      </w:ins>
      <w:ins w:id="26678" w:author="Rapporteur SA Rev1" w:date="2018-05-24T12:18:00Z">
        <w:r>
          <w:tab/>
        </w:r>
        <w:r>
          <w:tab/>
        </w:r>
        <w:r>
          <w:tab/>
        </w:r>
        <w:r>
          <w:tab/>
        </w:r>
        <w:r>
          <w:tab/>
        </w:r>
        <w:r>
          <w:tab/>
        </w:r>
        <w:r>
          <w:rPr>
            <w:color w:val="993366"/>
          </w:rPr>
          <w:t>INTEGER</w:t>
        </w:r>
        <w:r>
          <w:t xml:space="preserve"> ::= </w:t>
        </w:r>
        <w:del w:id="26679" w:author="Rapporteur ASN1 SA" w:date="2018-08-29T14:59:00Z">
          <w:r w:rsidDel="00A91C50">
            <w:delText>ffsValue</w:delText>
          </w:r>
        </w:del>
      </w:ins>
      <w:ins w:id="26680" w:author="Rapporteur ASN1 SA" w:date="2018-08-29T14:59:00Z">
        <w:r>
          <w:t>8</w:t>
        </w:r>
      </w:ins>
      <w:ins w:id="26681" w:author="Rapporteur SA Rev1" w:date="2018-05-24T12:18:00Z">
        <w:r>
          <w:tab/>
        </w:r>
        <w:r>
          <w:tab/>
        </w:r>
        <w:r>
          <w:rPr>
            <w:color w:val="808080"/>
          </w:rPr>
          <w:t>--</w:t>
        </w:r>
      </w:ins>
      <w:ins w:id="26682" w:author="Rapporteur SA Rev1" w:date="2018-05-24T12:53:00Z">
        <w:r>
          <w:rPr>
            <w:color w:val="808080"/>
          </w:rPr>
          <w:t xml:space="preserve"> Maximum nu</w:t>
        </w:r>
      </w:ins>
      <w:ins w:id="26683" w:author="SA MediaTek (Felix)" w:date="2018-06-25T11:22:00Z">
        <w:r>
          <w:rPr>
            <w:color w:val="808080"/>
          </w:rPr>
          <w:t>m</w:t>
        </w:r>
      </w:ins>
      <w:ins w:id="26684" w:author="Rapporteur SA Rev1" w:date="2018-05-24T12:53:00Z">
        <w:r>
          <w:rPr>
            <w:color w:val="808080"/>
          </w:rPr>
          <w:t>ber of EUTRA carriers in SIB</w:t>
        </w:r>
      </w:ins>
      <w:ins w:id="26685" w:author="Rapporteur SA Rev1" w:date="2018-05-24T12:54:00Z">
        <w:r>
          <w:rPr>
            <w:color w:val="808080"/>
          </w:rPr>
          <w:t xml:space="preserve"> list</w:t>
        </w:r>
      </w:ins>
    </w:p>
    <w:p w14:paraId="28A82151" w14:textId="77777777" w:rsidR="00FC6102" w:rsidRDefault="00FC6102" w:rsidP="00C768AB">
      <w:pPr>
        <w:pStyle w:val="PL"/>
        <w:rPr>
          <w:ins w:id="26686" w:author="Rapporteur SA Rev1" w:date="2018-05-24T12:09:00Z"/>
        </w:rPr>
      </w:pPr>
      <w:ins w:id="26687" w:author="Rapporteur SA Rev1" w:date="2018-05-24T12:09:00Z">
        <w:r>
          <w:t>maxPLMNIdentities</w:t>
        </w:r>
      </w:ins>
      <w:ins w:id="26688" w:author="Rapporteur SA Rev1" w:date="2018-05-24T12:18:00Z">
        <w:r>
          <w:tab/>
        </w:r>
        <w:r>
          <w:tab/>
        </w:r>
        <w:r>
          <w:tab/>
        </w:r>
        <w:r>
          <w:tab/>
        </w:r>
        <w:r>
          <w:tab/>
        </w:r>
        <w:r>
          <w:tab/>
        </w:r>
        <w:r>
          <w:rPr>
            <w:color w:val="993366"/>
          </w:rPr>
          <w:t>INTEGER</w:t>
        </w:r>
        <w:r>
          <w:t xml:space="preserve"> ::= </w:t>
        </w:r>
        <w:del w:id="26689" w:author="Rapporteur ASN1 SA" w:date="2018-07-13T09:37:00Z">
          <w:r w:rsidDel="00E96074">
            <w:delText>ffsValue</w:delText>
          </w:r>
        </w:del>
      </w:ins>
      <w:ins w:id="26690" w:author="Rapporteur ASN1 SA" w:date="2018-07-13T09:37:00Z">
        <w:r>
          <w:t>8</w:t>
        </w:r>
      </w:ins>
      <w:ins w:id="26691" w:author="Rapporteur SA Rev1" w:date="2018-05-24T12:18:00Z">
        <w:r>
          <w:tab/>
        </w:r>
        <w:r>
          <w:tab/>
        </w:r>
        <w:r>
          <w:rPr>
            <w:color w:val="808080"/>
          </w:rPr>
          <w:t>--</w:t>
        </w:r>
      </w:ins>
      <w:ins w:id="26692" w:author="Rapporteur SA Rev1" w:date="2018-05-24T12:50:00Z">
        <w:r>
          <w:rPr>
            <w:color w:val="808080"/>
          </w:rPr>
          <w:t xml:space="preserve"> Maximum nu</w:t>
        </w:r>
      </w:ins>
      <w:ins w:id="26693" w:author="SA MediaTek (Felix)" w:date="2018-06-25T11:22:00Z">
        <w:r>
          <w:rPr>
            <w:color w:val="808080"/>
          </w:rPr>
          <w:t>m</w:t>
        </w:r>
      </w:ins>
      <w:ins w:id="26694" w:author="Rapporteur SA Rev1" w:date="2018-05-24T12:50:00Z">
        <w:r>
          <w:rPr>
            <w:color w:val="808080"/>
          </w:rPr>
          <w:t>b</w:t>
        </w:r>
      </w:ins>
      <w:ins w:id="26695" w:author="Rapporteur SA Rev1" w:date="2018-05-24T12:51:00Z">
        <w:r>
          <w:rPr>
            <w:color w:val="808080"/>
          </w:rPr>
          <w:t>er of PLMN identites in RAN area configurations</w:t>
        </w:r>
      </w:ins>
    </w:p>
    <w:p w14:paraId="5512F2C5" w14:textId="77777777" w:rsidR="00FC6102" w:rsidRDefault="00FC6102" w:rsidP="00C768AB">
      <w:pPr>
        <w:pStyle w:val="PL"/>
      </w:pPr>
    </w:p>
    <w:p w14:paraId="52F8614F" w14:textId="77777777" w:rsidR="00FC6102" w:rsidRDefault="00FC6102" w:rsidP="00C768AB">
      <w:pPr>
        <w:pStyle w:val="PL"/>
        <w:rPr>
          <w:color w:val="808080"/>
        </w:rPr>
      </w:pPr>
      <w:commentRangeStart w:id="26696"/>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1DB9E333" w14:textId="77777777" w:rsidR="00FC6102" w:rsidRDefault="00FC6102" w:rsidP="00C768AB">
      <w:pPr>
        <w:pStyle w:val="PL"/>
        <w:rPr>
          <w:color w:val="808080"/>
        </w:rPr>
      </w:pPr>
      <w:r>
        <w:rPr>
          <w:rFonts w:eastAsia="Yu Mincho"/>
          <w:lang w:val="en-US"/>
        </w:rPr>
        <w:t>maxUplinkFeatureSets</w:t>
      </w:r>
      <w:commentRangeEnd w:id="26696"/>
      <w:r>
        <w:rPr>
          <w:rStyle w:val="CommentReference"/>
          <w:rFonts w:ascii="Arial" w:eastAsia="Times New Roman" w:hAnsi="Arial"/>
          <w:lang w:eastAsia="ja-JP"/>
        </w:rPr>
        <w:commentReference w:id="26696"/>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7F4DEAA6" w14:textId="77777777" w:rsidR="00FC6102" w:rsidRDefault="00FC6102" w:rsidP="00C768AB">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B2FDB50" w14:textId="77777777" w:rsidR="00FC6102" w:rsidRDefault="00FC6102" w:rsidP="00C768AB">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25FD7364" w14:textId="77777777" w:rsidR="00FC6102" w:rsidRDefault="00FC6102" w:rsidP="00C768AB">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07408964" w14:textId="77777777" w:rsidR="00FC6102" w:rsidRDefault="00FC6102" w:rsidP="00C768AB">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51E36E6F" w14:textId="77777777" w:rsidR="00FC6102" w:rsidRDefault="00FC6102" w:rsidP="00C768AB">
      <w:pPr>
        <w:pStyle w:val="PL"/>
        <w:rPr>
          <w:ins w:id="26697"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26698" w:author="SA R2-1808964" w:date="2018-06-02T01:20:00Z">
        <w:r>
          <w:t xml:space="preserve"> </w:t>
        </w:r>
      </w:ins>
    </w:p>
    <w:p w14:paraId="1D107F81" w14:textId="77777777" w:rsidR="00FC6102" w:rsidRDefault="00FC6102" w:rsidP="00C768AB">
      <w:pPr>
        <w:pStyle w:val="PL"/>
        <w:rPr>
          <w:ins w:id="26699" w:author="SA R2-1808964" w:date="2018-06-02T01:20:00Z"/>
        </w:rPr>
      </w:pPr>
    </w:p>
    <w:p w14:paraId="1CF82FEA" w14:textId="77777777" w:rsidR="00FC6102" w:rsidRDefault="00FC6102" w:rsidP="00C768AB">
      <w:pPr>
        <w:pStyle w:val="PL"/>
      </w:pPr>
      <w:ins w:id="26700"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7852D263" w14:textId="77777777" w:rsidR="00FC6102" w:rsidRDefault="00FC6102" w:rsidP="00C768AB">
      <w:pPr>
        <w:pStyle w:val="PL"/>
      </w:pPr>
    </w:p>
    <w:p w14:paraId="1C5E0A84" w14:textId="77777777" w:rsidR="00FC6102" w:rsidRDefault="00FC6102" w:rsidP="00C768AB">
      <w:pPr>
        <w:pStyle w:val="PL"/>
      </w:pPr>
    </w:p>
    <w:p w14:paraId="5EC628D1" w14:textId="77777777" w:rsidR="00FC6102" w:rsidDel="00B77F20" w:rsidRDefault="00FC6102" w:rsidP="00C768AB">
      <w:pPr>
        <w:pStyle w:val="PL"/>
        <w:rPr>
          <w:del w:id="26701" w:author="Rapporteur ASN1 SA" w:date="2018-08-16T19:56:00Z"/>
          <w:color w:val="808080"/>
        </w:rPr>
      </w:pPr>
      <w:del w:id="26702" w:author="Rapporteur ASN1 SA" w:date="2018-08-16T19:56:00Z">
        <w:r w:rsidDel="00B77F20">
          <w:rPr>
            <w:color w:val="808080"/>
          </w:rPr>
          <w:delText>-- Editor’s Note: Targeted for completion in Sept 2018. Not used in EN-DC drop.</w:delText>
        </w:r>
      </w:del>
    </w:p>
    <w:p w14:paraId="7318C2F9" w14:textId="77777777" w:rsidR="00FC6102" w:rsidRDefault="00FC6102" w:rsidP="00C768AB">
      <w:pPr>
        <w:pStyle w:val="PL"/>
        <w:rPr>
          <w:del w:id="26703" w:author="SA Rapporteur Rev 1" w:date="2018-06-01T05:27:00Z"/>
        </w:rPr>
      </w:pPr>
      <w:bookmarkStart w:id="26704" w:name="_Hlk508970197"/>
      <w:del w:id="26705"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7FCBDA0" w14:textId="602745D2" w:rsidR="00FC6102" w:rsidDel="00E36A2B" w:rsidRDefault="00FC6102" w:rsidP="00C768AB">
      <w:pPr>
        <w:pStyle w:val="PL"/>
        <w:rPr>
          <w:ins w:id="26706" w:author="SA R2 -1807910" w:date="2018-05-15T10:31:00Z"/>
          <w:del w:id="26707" w:author="Rapporteur" w:date="2018-08-30T17:18:00Z"/>
        </w:rPr>
      </w:pPr>
      <w:del w:id="26708" w:author="Rapporteur" w:date="2018-08-30T17:18:00Z">
        <w:r w:rsidDel="00E36A2B">
          <w:delText>ShortMAC-I ::=</w:delText>
        </w:r>
        <w:r w:rsidDel="00E36A2B">
          <w:tab/>
        </w:r>
        <w:r w:rsidDel="00E36A2B">
          <w:tab/>
        </w:r>
        <w:r w:rsidDel="00E36A2B">
          <w:tab/>
        </w:r>
        <w:r w:rsidDel="00E36A2B">
          <w:tab/>
        </w:r>
        <w:r w:rsidDel="00E36A2B">
          <w:tab/>
        </w:r>
        <w:r w:rsidDel="00E36A2B">
          <w:tab/>
        </w:r>
        <w:r w:rsidDel="00E36A2B">
          <w:tab/>
        </w:r>
        <w:r w:rsidDel="00E36A2B">
          <w:rPr>
            <w:color w:val="993366"/>
          </w:rPr>
          <w:delText>ENUMERATED</w:delText>
        </w:r>
        <w:r w:rsidDel="00E36A2B">
          <w:delText xml:space="preserve"> {ffsTypeAndValue}</w:delText>
        </w:r>
      </w:del>
    </w:p>
    <w:p w14:paraId="56035DA5" w14:textId="77777777" w:rsidR="00FC6102" w:rsidRDefault="00FC6102" w:rsidP="00C768AB">
      <w:pPr>
        <w:pStyle w:val="PL"/>
      </w:pPr>
      <w:ins w:id="26709" w:author="SA R2 -1807910" w:date="2018-05-15T10:31:00Z">
        <w:r>
          <w:t>ffsValue</w:t>
        </w:r>
        <w:r>
          <w:tab/>
        </w:r>
        <w:r>
          <w:tab/>
        </w:r>
        <w:r>
          <w:tab/>
        </w:r>
        <w:r>
          <w:tab/>
        </w:r>
        <w:r>
          <w:tab/>
        </w:r>
        <w:r>
          <w:tab/>
        </w:r>
        <w:r>
          <w:tab/>
        </w:r>
        <w:r>
          <w:tab/>
          <w:t>INTEGER ::= 64</w:t>
        </w:r>
      </w:ins>
    </w:p>
    <w:bookmarkEnd w:id="26704"/>
    <w:p w14:paraId="5A2C5776" w14:textId="77777777" w:rsidR="00FC6102" w:rsidRDefault="00FC6102" w:rsidP="00C768AB">
      <w:pPr>
        <w:pStyle w:val="PL"/>
      </w:pPr>
    </w:p>
    <w:p w14:paraId="72241F82" w14:textId="77777777" w:rsidR="00FC6102" w:rsidRDefault="00FC6102" w:rsidP="00C768AB">
      <w:pPr>
        <w:pStyle w:val="PL"/>
        <w:rPr>
          <w:color w:val="808080"/>
        </w:rPr>
      </w:pPr>
      <w:r>
        <w:rPr>
          <w:color w:val="808080"/>
        </w:rPr>
        <w:t>-- TAG-MULTIPLICITY-AND-TYPE-CONSTRAINT-DEFINITIONS-STOP</w:t>
      </w:r>
    </w:p>
    <w:p w14:paraId="6ED9AFAA" w14:textId="77777777" w:rsidR="00FC6102" w:rsidRDefault="00FC6102" w:rsidP="00C768AB">
      <w:pPr>
        <w:pStyle w:val="PL"/>
        <w:rPr>
          <w:color w:val="808080"/>
        </w:rPr>
      </w:pPr>
      <w:r>
        <w:rPr>
          <w:color w:val="808080"/>
        </w:rPr>
        <w:t>-- ASN1STOP</w:t>
      </w:r>
    </w:p>
    <w:p w14:paraId="30350D43" w14:textId="77777777" w:rsidR="00FC6102" w:rsidRDefault="00FC6102" w:rsidP="00C768AB"/>
    <w:p w14:paraId="7E4A8A98" w14:textId="77777777" w:rsidR="00FC6102" w:rsidRDefault="00FC6102" w:rsidP="00C768AB">
      <w:pPr>
        <w:pStyle w:val="Heading3"/>
      </w:pPr>
      <w:bookmarkStart w:id="26710" w:name="_Toc510018730"/>
      <w:r>
        <w:t>–</w:t>
      </w:r>
      <w:r>
        <w:tab/>
        <w:t>End of NR-RRC-Definitions</w:t>
      </w:r>
      <w:bookmarkEnd w:id="26710"/>
    </w:p>
    <w:p w14:paraId="0CB3DF76" w14:textId="77777777" w:rsidR="00FC6102" w:rsidRDefault="00FC6102" w:rsidP="00C768AB">
      <w:pPr>
        <w:pStyle w:val="PL"/>
        <w:rPr>
          <w:color w:val="808080"/>
        </w:rPr>
      </w:pPr>
      <w:r>
        <w:rPr>
          <w:color w:val="808080"/>
        </w:rPr>
        <w:t>-- ASN1START</w:t>
      </w:r>
    </w:p>
    <w:p w14:paraId="6B905741" w14:textId="77777777" w:rsidR="00FC6102" w:rsidRDefault="00FC6102" w:rsidP="00C768AB">
      <w:pPr>
        <w:pStyle w:val="PL"/>
      </w:pPr>
    </w:p>
    <w:p w14:paraId="1B704AF5" w14:textId="77777777" w:rsidR="00FC6102" w:rsidRDefault="00FC6102" w:rsidP="00C768AB">
      <w:pPr>
        <w:pStyle w:val="PL"/>
      </w:pPr>
      <w:r>
        <w:t>END</w:t>
      </w:r>
    </w:p>
    <w:p w14:paraId="3DF853AC" w14:textId="77777777" w:rsidR="00FC6102" w:rsidRDefault="00FC6102" w:rsidP="00C768AB">
      <w:pPr>
        <w:pStyle w:val="PL"/>
      </w:pPr>
    </w:p>
    <w:p w14:paraId="7AAECFF0" w14:textId="77777777" w:rsidR="00FC6102" w:rsidRDefault="00FC6102" w:rsidP="00C768AB">
      <w:pPr>
        <w:pStyle w:val="PL"/>
        <w:rPr>
          <w:color w:val="808080"/>
        </w:rPr>
      </w:pPr>
      <w:r>
        <w:rPr>
          <w:color w:val="808080"/>
        </w:rPr>
        <w:t>-- ASN1STOP</w:t>
      </w:r>
    </w:p>
    <w:p w14:paraId="1F6C1DF4" w14:textId="77777777" w:rsidR="00FC6102" w:rsidRDefault="00FC6102" w:rsidP="00C768AB">
      <w:pPr>
        <w:rPr>
          <w:highlight w:val="cyan"/>
        </w:rPr>
      </w:pPr>
    </w:p>
    <w:p w14:paraId="11C5E58C" w14:textId="77777777" w:rsidR="00FC6102" w:rsidRPr="00B13DE9" w:rsidRDefault="00FC6102" w:rsidP="00C768AB">
      <w:pPr>
        <w:keepNext/>
        <w:keepLines/>
        <w:spacing w:before="180"/>
        <w:ind w:left="1134" w:hanging="1134"/>
        <w:outlineLvl w:val="1"/>
        <w:rPr>
          <w:ins w:id="26711" w:author="Rapporteur ASN1 SA" w:date="2018-07-11T09:01:00Z"/>
          <w:rFonts w:ascii="Arial" w:hAnsi="Arial"/>
          <w:sz w:val="32"/>
        </w:rPr>
      </w:pPr>
      <w:bookmarkStart w:id="26712" w:name="_Toc510531805"/>
      <w:ins w:id="26713"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26712"/>
      </w:ins>
    </w:p>
    <w:p w14:paraId="7003DF68" w14:textId="77777777" w:rsidR="00FC6102" w:rsidRDefault="00FC6102" w:rsidP="00C768AB">
      <w:pPr>
        <w:rPr>
          <w:ins w:id="26714" w:author="Rapporteur ASN1 SA" w:date="2018-07-11T09:01:00Z"/>
          <w:lang w:eastAsia="zh-CN"/>
        </w:rPr>
      </w:pPr>
      <w:ins w:id="26715"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5F9E97C8" w14:textId="77777777" w:rsidR="00FC6102" w:rsidRPr="00B13DE9" w:rsidRDefault="00FC6102" w:rsidP="00C768AB">
      <w:pPr>
        <w:rPr>
          <w:ins w:id="26716" w:author="Rapporteur ASN1 SA" w:date="2018-07-11T09:01:00Z"/>
        </w:rPr>
      </w:pPr>
      <w:ins w:id="26717" w:author="Rapporteur ASN1 SA" w:date="2018-07-11T09:01:00Z">
        <w:r w:rsidRPr="00B13DE9">
          <w:t>Table 6.</w:t>
        </w:r>
      </w:ins>
      <w:ins w:id="26718" w:author="Rapporteur ASN1 SA" w:date="2018-08-28T05:45:00Z">
        <w:r>
          <w:t>5</w:t>
        </w:r>
      </w:ins>
      <w:ins w:id="26719" w:author="Rapporteur ASN1 SA" w:date="2018-07-11T09:01:00Z">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231CF5C" w14:textId="77777777" w:rsidR="00FC6102" w:rsidRPr="00B13DE9" w:rsidRDefault="00FC6102" w:rsidP="00C768AB">
      <w:pPr>
        <w:keepNext/>
        <w:keepLines/>
        <w:spacing w:before="60"/>
        <w:jc w:val="center"/>
        <w:rPr>
          <w:ins w:id="26720" w:author="Rapporteur ASN1 SA" w:date="2018-07-11T09:01:00Z"/>
          <w:rFonts w:ascii="Arial" w:hAnsi="Arial" w:cs="Arial"/>
          <w:b/>
          <w:lang w:eastAsia="x-none"/>
        </w:rPr>
      </w:pPr>
      <w:bookmarkStart w:id="26721" w:name="_Hlk518402591"/>
      <w:ins w:id="26722"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FC6102" w:rsidRPr="004C0583" w14:paraId="571B72BB" w14:textId="77777777" w:rsidTr="00C768AB">
        <w:trPr>
          <w:ins w:id="2672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BECF85B" w14:textId="77777777" w:rsidR="00FC6102" w:rsidRPr="00B13DE9" w:rsidRDefault="00FC6102" w:rsidP="00C768AB">
            <w:pPr>
              <w:keepNext/>
              <w:keepLines/>
              <w:spacing w:after="0"/>
              <w:jc w:val="center"/>
              <w:rPr>
                <w:ins w:id="26724" w:author="Rapporteur ASN1 SA" w:date="2018-07-11T09:01:00Z"/>
                <w:rFonts w:ascii="Arial" w:eastAsia="Calibri" w:hAnsi="Arial" w:cs="Arial"/>
                <w:b/>
                <w:sz w:val="18"/>
              </w:rPr>
            </w:pPr>
            <w:bookmarkStart w:id="26725" w:name="_Hlk518513596"/>
            <w:ins w:id="26726"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3D007F2B" w14:textId="77777777" w:rsidR="00FC6102" w:rsidRPr="00B13DE9" w:rsidRDefault="00FC6102" w:rsidP="00C768AB">
            <w:pPr>
              <w:keepNext/>
              <w:keepLines/>
              <w:spacing w:after="0"/>
              <w:jc w:val="center"/>
              <w:rPr>
                <w:ins w:id="26727" w:author="Rapporteur ASN1 SA" w:date="2018-07-11T09:01:00Z"/>
                <w:rFonts w:ascii="Arial" w:eastAsia="Calibri" w:hAnsi="Arial" w:cs="Arial"/>
                <w:b/>
                <w:sz w:val="18"/>
              </w:rPr>
            </w:pPr>
            <w:ins w:id="26728" w:author="Rapporteur ASN1 SA" w:date="2018-07-11T09:01:00Z">
              <w:r>
                <w:rPr>
                  <w:rFonts w:ascii="Arial" w:eastAsia="Calibri" w:hAnsi="Arial" w:cs="Arial"/>
                  <w:b/>
                  <w:sz w:val="18"/>
                </w:rPr>
                <w:t>Short message</w:t>
              </w:r>
            </w:ins>
          </w:p>
        </w:tc>
      </w:tr>
      <w:tr w:rsidR="00FC6102" w:rsidRPr="004C0583" w14:paraId="5ABAEB11" w14:textId="77777777" w:rsidTr="00C768AB">
        <w:trPr>
          <w:ins w:id="2672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30D4F2B" w14:textId="77777777" w:rsidR="00FC6102" w:rsidRPr="004C0583" w:rsidRDefault="00FC6102" w:rsidP="00C768AB">
            <w:pPr>
              <w:rPr>
                <w:ins w:id="26730" w:author="Rapporteur ASN1 SA" w:date="2018-07-11T09:01:00Z"/>
              </w:rPr>
            </w:pPr>
            <w:ins w:id="26731"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40A2F94A" w14:textId="77777777" w:rsidR="00FC6102" w:rsidRDefault="00FC6102" w:rsidP="00C768AB">
            <w:pPr>
              <w:keepNext/>
              <w:keepLines/>
              <w:spacing w:after="0"/>
              <w:rPr>
                <w:ins w:id="26732" w:author="Rapporteur ASN1 SA" w:date="2018-07-11T09:01:00Z"/>
                <w:rFonts w:ascii="Arial" w:eastAsia="Calibri" w:hAnsi="Arial" w:cs="Arial"/>
                <w:i/>
                <w:iCs/>
                <w:kern w:val="2"/>
                <w:sz w:val="18"/>
              </w:rPr>
            </w:pPr>
            <w:ins w:id="26733" w:author="Rapporteur ASN1 SA" w:date="2018-07-11T09:01:00Z">
              <w:r w:rsidRPr="00B13DE9">
                <w:rPr>
                  <w:rFonts w:ascii="Arial" w:eastAsia="Calibri" w:hAnsi="Arial" w:cs="Arial"/>
                  <w:i/>
                  <w:iCs/>
                  <w:kern w:val="2"/>
                  <w:sz w:val="18"/>
                </w:rPr>
                <w:t>systemInfoModification</w:t>
              </w:r>
            </w:ins>
          </w:p>
          <w:p w14:paraId="47426F76" w14:textId="77777777" w:rsidR="00FC6102" w:rsidRPr="006B65EB" w:rsidRDefault="00FC6102" w:rsidP="00C768AB">
            <w:pPr>
              <w:keepNext/>
              <w:keepLines/>
              <w:spacing w:after="0"/>
              <w:rPr>
                <w:ins w:id="26734" w:author="Rapporteur ASN1 SA" w:date="2018-07-11T09:01:00Z"/>
                <w:rFonts w:ascii="Arial" w:eastAsia="Calibri" w:hAnsi="Arial" w:cs="Arial"/>
                <w:iCs/>
                <w:kern w:val="2"/>
                <w:sz w:val="18"/>
              </w:rPr>
            </w:pPr>
            <w:ins w:id="26735"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FC6102" w:rsidRPr="004C0583" w14:paraId="7933F71C" w14:textId="77777777" w:rsidTr="00C768AB">
        <w:trPr>
          <w:ins w:id="2673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FD8C5EA" w14:textId="77777777" w:rsidR="00FC6102" w:rsidRPr="004C0583" w:rsidRDefault="00FC6102" w:rsidP="00C768AB">
            <w:pPr>
              <w:rPr>
                <w:ins w:id="26737" w:author="Rapporteur ASN1 SA" w:date="2018-07-11T09:01:00Z"/>
              </w:rPr>
            </w:pPr>
            <w:ins w:id="26738"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4A2D7A93" w14:textId="77777777" w:rsidR="00FC6102" w:rsidRDefault="00FC6102" w:rsidP="00C768AB">
            <w:pPr>
              <w:keepNext/>
              <w:keepLines/>
              <w:spacing w:after="0"/>
              <w:rPr>
                <w:ins w:id="26739" w:author="Rapporteur ASN1 SA" w:date="2018-07-11T09:01:00Z"/>
                <w:rFonts w:ascii="Arial" w:eastAsia="Calibri" w:hAnsi="Arial" w:cs="Arial"/>
                <w:i/>
                <w:iCs/>
                <w:kern w:val="2"/>
                <w:sz w:val="18"/>
                <w:szCs w:val="22"/>
              </w:rPr>
            </w:pPr>
            <w:ins w:id="26740"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C427B4" w14:textId="77777777" w:rsidR="00FC6102" w:rsidRPr="002C4E07" w:rsidRDefault="00FC6102" w:rsidP="00C768AB">
            <w:pPr>
              <w:keepNext/>
              <w:keepLines/>
              <w:spacing w:after="0"/>
              <w:rPr>
                <w:ins w:id="26741" w:author="Rapporteur ASN1 SA" w:date="2018-07-11T09:01:00Z"/>
                <w:rFonts w:ascii="Arial" w:eastAsia="Calibri" w:hAnsi="Arial" w:cs="Arial"/>
                <w:iCs/>
                <w:kern w:val="2"/>
                <w:sz w:val="18"/>
                <w:szCs w:val="22"/>
              </w:rPr>
            </w:pPr>
            <w:ins w:id="26742"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FC6102" w:rsidRPr="004C0583" w14:paraId="6821675C" w14:textId="77777777" w:rsidTr="00C768AB">
        <w:trPr>
          <w:ins w:id="267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BDB64" w14:textId="77777777" w:rsidR="00FC6102" w:rsidRPr="004C0583" w:rsidRDefault="00FC6102" w:rsidP="00C768AB">
            <w:pPr>
              <w:rPr>
                <w:ins w:id="26744" w:author="Rapporteur ASN1 SA" w:date="2018-07-11T09:01:00Z"/>
              </w:rPr>
            </w:pPr>
            <w:ins w:id="26745"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4B3C6CA9" w14:textId="77777777" w:rsidR="00FC6102" w:rsidRPr="004C0583" w:rsidRDefault="00FC6102" w:rsidP="00C768AB">
            <w:pPr>
              <w:rPr>
                <w:ins w:id="26746" w:author="Rapporteur ASN1 SA" w:date="2018-07-11T09:01:00Z"/>
                <w:rFonts w:ascii="Arial" w:hAnsi="Arial" w:cs="Arial"/>
                <w:sz w:val="18"/>
                <w:szCs w:val="18"/>
              </w:rPr>
            </w:pPr>
            <w:ins w:id="26747"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26748"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26721"/>
      <w:bookmarkEnd w:id="26725"/>
    </w:tbl>
    <w:p w14:paraId="648717B3" w14:textId="77777777" w:rsidR="00FC6102" w:rsidRDefault="00FC6102" w:rsidP="00C768AB">
      <w:pPr>
        <w:rPr>
          <w:ins w:id="26749" w:author="Rapporteur ASN1 SA" w:date="2018-07-11T09:01:00Z"/>
          <w:noProof/>
        </w:rPr>
      </w:pPr>
    </w:p>
    <w:p w14:paraId="2DA521B8" w14:textId="77777777" w:rsidR="00FC6102" w:rsidRDefault="00FC6102" w:rsidP="00C768AB">
      <w:pPr>
        <w:overflowPunct/>
        <w:autoSpaceDE/>
        <w:autoSpaceDN/>
        <w:adjustRightInd/>
        <w:spacing w:after="0"/>
        <w:rPr>
          <w:highlight w:val="cyan"/>
        </w:rPr>
        <w:sectPr w:rsidR="00FC6102" w:rsidSect="00AE7D5E">
          <w:footerReference w:type="default" r:id="rId157"/>
          <w:footnotePr>
            <w:numRestart w:val="eachSect"/>
          </w:footnotePr>
          <w:pgSz w:w="16840" w:h="11907" w:orient="landscape"/>
          <w:pgMar w:top="1133" w:right="1416" w:bottom="1133" w:left="1133" w:header="850" w:footer="340" w:gutter="0"/>
          <w:cols w:space="720"/>
          <w:formProt w:val="0"/>
          <w:docGrid w:linePitch="272"/>
        </w:sectPr>
      </w:pPr>
    </w:p>
    <w:p w14:paraId="330B54B4" w14:textId="77777777" w:rsidR="00FC6102" w:rsidRDefault="00FC6102" w:rsidP="00C768AB">
      <w:pPr>
        <w:rPr>
          <w:highlight w:val="cyan"/>
        </w:rPr>
      </w:pPr>
    </w:p>
    <w:p w14:paraId="54BD5475" w14:textId="77777777" w:rsidR="00FC6102" w:rsidRDefault="00FC6102" w:rsidP="00C768AB">
      <w:pPr>
        <w:pStyle w:val="Heading1"/>
      </w:pPr>
      <w:bookmarkStart w:id="26750" w:name="_Toc510018731"/>
      <w:r>
        <w:t>7</w:t>
      </w:r>
      <w:r>
        <w:tab/>
        <w:t>Variables and constants</w:t>
      </w:r>
      <w:bookmarkEnd w:id="26750"/>
    </w:p>
    <w:p w14:paraId="7E5DE8E3" w14:textId="77777777" w:rsidR="00FC6102" w:rsidRDefault="00FC6102" w:rsidP="00C768AB">
      <w:pPr>
        <w:pStyle w:val="Heading2"/>
      </w:pPr>
      <w:bookmarkStart w:id="26751" w:name="_Toc510018732"/>
      <w:bookmarkStart w:id="26752" w:name="_Hlk507397225"/>
      <w:r>
        <w:t>7.1</w:t>
      </w:r>
      <w:r>
        <w:tab/>
        <w:t>Timers</w:t>
      </w:r>
      <w:bookmarkEnd w:id="26751"/>
    </w:p>
    <w:p w14:paraId="73BC4B3E" w14:textId="77777777" w:rsidR="00FC6102" w:rsidRDefault="00FC6102" w:rsidP="00C768AB">
      <w:pPr>
        <w:pStyle w:val="Heading3"/>
      </w:pPr>
      <w:bookmarkStart w:id="26753" w:name="_Toc510018733"/>
      <w:r>
        <w:t>7.1.1</w:t>
      </w:r>
      <w:r>
        <w:tab/>
      </w:r>
      <w:commentRangeStart w:id="26754"/>
      <w:r>
        <w:t>Timers</w:t>
      </w:r>
      <w:commentRangeEnd w:id="26754"/>
      <w:r>
        <w:rPr>
          <w:rStyle w:val="CommentReference"/>
        </w:rPr>
        <w:commentReference w:id="26754"/>
      </w:r>
      <w:r>
        <w:t xml:space="preserve"> (Informative)</w:t>
      </w:r>
      <w:bookmarkEnd w:id="2675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C6102" w14:paraId="75EBDC4A" w14:textId="77777777" w:rsidTr="00C768A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99F7041" w14:textId="77777777" w:rsidR="00FC6102" w:rsidRDefault="00FC6102" w:rsidP="00C768AB">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4A2224A" w14:textId="77777777" w:rsidR="00FC6102" w:rsidRDefault="00FC6102" w:rsidP="00C768AB">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B0A3EF6" w14:textId="77777777" w:rsidR="00FC6102" w:rsidRDefault="00FC6102" w:rsidP="00C768AB">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431E212F" w14:textId="77777777" w:rsidR="00FC6102" w:rsidRDefault="00FC6102" w:rsidP="00C768AB">
            <w:pPr>
              <w:pStyle w:val="TAH"/>
              <w:rPr>
                <w:lang w:eastAsia="en-GB"/>
              </w:rPr>
            </w:pPr>
            <w:r>
              <w:rPr>
                <w:lang w:eastAsia="en-GB"/>
              </w:rPr>
              <w:t>At expiry</w:t>
            </w:r>
          </w:p>
        </w:tc>
      </w:tr>
      <w:tr w:rsidR="00FC6102" w14:paraId="754D12BF" w14:textId="77777777" w:rsidTr="00C768AB">
        <w:trPr>
          <w:cantSplit/>
          <w:ins w:id="2675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46F0960" w14:textId="77777777" w:rsidR="00FC6102" w:rsidRDefault="00FC6102" w:rsidP="00C768AB">
            <w:pPr>
              <w:pStyle w:val="TAL"/>
              <w:rPr>
                <w:ins w:id="26756" w:author="SA R2 -1807910" w:date="2018-05-15T10:31:00Z"/>
                <w:lang w:eastAsia="en-GB"/>
              </w:rPr>
            </w:pPr>
            <w:ins w:id="26757"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62C7A9E0" w14:textId="77777777" w:rsidR="00FC6102" w:rsidRDefault="00FC6102" w:rsidP="00C768AB">
            <w:pPr>
              <w:pStyle w:val="TAL"/>
              <w:rPr>
                <w:ins w:id="26758" w:author="SA R2 -1807910" w:date="2018-05-15T10:31:00Z"/>
                <w:lang w:eastAsia="en-GB"/>
              </w:rPr>
            </w:pPr>
            <w:ins w:id="26759" w:author="Rapporteur ASN1 SA" w:date="2018-07-11T13:28:00Z">
              <w:r>
                <w:rPr>
                  <w:i/>
                </w:rPr>
                <w:t xml:space="preserve">Upon </w:t>
              </w:r>
            </w:ins>
            <w:ins w:id="26760" w:author="SA R2 -1807910" w:date="2018-05-15T10:32:00Z">
              <w:del w:id="26761" w:author="Rapporteur ASN1 SA" w:date="2018-07-11T13:28:00Z">
                <w:r w:rsidDel="00447FF7">
                  <w:rPr>
                    <w:i/>
                  </w:rPr>
                  <w:delText>T</w:delText>
                </w:r>
              </w:del>
            </w:ins>
            <w:ins w:id="26762" w:author="Rapporteur ASN1 SA" w:date="2018-07-11T13:28:00Z">
              <w:r>
                <w:rPr>
                  <w:i/>
                </w:rPr>
                <w:t>t</w:t>
              </w:r>
            </w:ins>
            <w:ins w:id="26763"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20CCD5E9" w14:textId="77777777" w:rsidR="00FC6102" w:rsidRDefault="00FC6102" w:rsidP="00C768AB">
            <w:pPr>
              <w:pStyle w:val="TAL"/>
              <w:rPr>
                <w:ins w:id="26764" w:author="SA R2 -1807910" w:date="2018-05-15T10:31:00Z"/>
                <w:lang w:eastAsia="en-GB"/>
              </w:rPr>
            </w:pPr>
            <w:ins w:id="26765" w:author="Rapporteur ASN1 SA" w:date="2018-07-11T13:29:00Z">
              <w:r>
                <w:rPr>
                  <w:rFonts w:cs="Arial"/>
                </w:rPr>
                <w:t>Upon r</w:t>
              </w:r>
            </w:ins>
            <w:ins w:id="26766" w:author="SA R2 -1807910" w:date="2018-05-15T10:32:00Z">
              <w:del w:id="26767"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6D3715D2" w14:textId="77777777" w:rsidR="00FC6102" w:rsidRDefault="00FC6102" w:rsidP="00C768AB">
            <w:pPr>
              <w:pStyle w:val="TAL"/>
              <w:rPr>
                <w:ins w:id="26768" w:author="SA R2 -1807910" w:date="2018-05-15T10:31:00Z"/>
                <w:lang w:eastAsia="en-GB"/>
              </w:rPr>
            </w:pPr>
            <w:ins w:id="26769" w:author="SA R2 -1807910" w:date="2018-05-15T10:32:00Z">
              <w:r>
                <w:rPr>
                  <w:rFonts w:cs="Arial"/>
                  <w:szCs w:val="18"/>
                </w:rPr>
                <w:t xml:space="preserve">Perform the actions as specified in 5.3.3.6. </w:t>
              </w:r>
            </w:ins>
          </w:p>
        </w:tc>
      </w:tr>
      <w:tr w:rsidR="00FC6102" w14:paraId="7C12B8A4" w14:textId="77777777" w:rsidTr="00C768AB">
        <w:trPr>
          <w:cantSplit/>
          <w:ins w:id="267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8D51429" w14:textId="77777777" w:rsidR="00FC6102" w:rsidRDefault="00FC6102" w:rsidP="00C768AB">
            <w:pPr>
              <w:pStyle w:val="TAL"/>
              <w:rPr>
                <w:ins w:id="26771" w:author="SA R2 -1807910" w:date="2018-05-15T10:32:00Z"/>
                <w:lang w:eastAsia="en-GB"/>
              </w:rPr>
            </w:pPr>
            <w:commentRangeStart w:id="26772"/>
            <w:ins w:id="26773"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733C98" w14:textId="77777777" w:rsidR="00FC6102" w:rsidRDefault="00FC6102" w:rsidP="00C768AB">
            <w:pPr>
              <w:pStyle w:val="TAL"/>
              <w:rPr>
                <w:ins w:id="26774" w:author="SA R2 -1807910" w:date="2018-05-15T10:32:00Z"/>
                <w:lang w:eastAsia="en-GB"/>
              </w:rPr>
            </w:pPr>
            <w:ins w:id="26775" w:author="Rapporteur ASN1 SA" w:date="2018-07-11T13:28:00Z">
              <w:r>
                <w:rPr>
                  <w:lang w:eastAsia="en-GB"/>
                </w:rPr>
                <w:t xml:space="preserve">Upon </w:t>
              </w:r>
            </w:ins>
            <w:ins w:id="26776" w:author="SA R2 -1807910" w:date="2018-05-15T10:32:00Z">
              <w:del w:id="26777" w:author="Rapporteur ASN1 SA" w:date="2018-07-11T13:28:00Z">
                <w:r w:rsidDel="00447FF7">
                  <w:rPr>
                    <w:lang w:eastAsia="en-GB"/>
                  </w:rPr>
                  <w:delText>T</w:delText>
                </w:r>
              </w:del>
            </w:ins>
            <w:ins w:id="26778" w:author="Rapporteur ASN1 SA" w:date="2018-07-11T13:28:00Z">
              <w:r>
                <w:rPr>
                  <w:lang w:eastAsia="en-GB"/>
                </w:rPr>
                <w:t>t</w:t>
              </w:r>
            </w:ins>
            <w:ins w:id="26779"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CE84294" w14:textId="77777777" w:rsidR="00FC6102" w:rsidRDefault="00FC6102" w:rsidP="00C768AB">
            <w:pPr>
              <w:pStyle w:val="TAL"/>
              <w:rPr>
                <w:ins w:id="26780" w:author="SA R2 -1807910" w:date="2018-05-15T10:32:00Z"/>
                <w:lang w:eastAsia="en-GB"/>
              </w:rPr>
            </w:pPr>
            <w:ins w:id="26781" w:author="Rapporteur ASN1 SA" w:date="2018-07-11T13:29:00Z">
              <w:r>
                <w:rPr>
                  <w:lang w:eastAsia="en-GB"/>
                </w:rPr>
                <w:t xml:space="preserve">Upon </w:t>
              </w:r>
            </w:ins>
            <w:ins w:id="26782" w:author="SA R2 -1807910" w:date="2018-05-15T10:32:00Z">
              <w:del w:id="26783" w:author="Rapporteur ASN1 SA" w:date="2018-07-11T13:29:00Z">
                <w:r w:rsidDel="00447FF7">
                  <w:rPr>
                    <w:lang w:eastAsia="en-GB"/>
                  </w:rPr>
                  <w:delText>R</w:delText>
                </w:r>
              </w:del>
            </w:ins>
            <w:ins w:id="26784" w:author="Rapporteur ASN1 SA" w:date="2018-07-11T13:29:00Z">
              <w:r>
                <w:rPr>
                  <w:lang w:eastAsia="en-GB"/>
                </w:rPr>
                <w:t>r</w:t>
              </w:r>
            </w:ins>
            <w:ins w:id="26785"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454ED373" w14:textId="77777777" w:rsidR="00FC6102" w:rsidRDefault="00FC6102" w:rsidP="00C768AB">
            <w:pPr>
              <w:pStyle w:val="TAL"/>
              <w:rPr>
                <w:ins w:id="26786" w:author="SA R2 -1807910" w:date="2018-05-15T10:32:00Z"/>
                <w:lang w:eastAsia="en-GB"/>
              </w:rPr>
            </w:pPr>
            <w:ins w:id="26787" w:author="SA R2 -1807910" w:date="2018-05-15T10:32:00Z">
              <w:r>
                <w:rPr>
                  <w:lang w:eastAsia="en-GB"/>
                </w:rPr>
                <w:t>Go to RRC_IDLE</w:t>
              </w:r>
            </w:ins>
            <w:commentRangeEnd w:id="26772"/>
            <w:r>
              <w:rPr>
                <w:rStyle w:val="CommentReference"/>
              </w:rPr>
              <w:commentReference w:id="26772"/>
            </w:r>
          </w:p>
        </w:tc>
      </w:tr>
      <w:tr w:rsidR="00FC6102" w14:paraId="43037B55" w14:textId="77777777" w:rsidTr="00C768AB">
        <w:trPr>
          <w:cantSplit/>
          <w:ins w:id="267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54271EC" w14:textId="77777777" w:rsidR="00FC6102" w:rsidRDefault="00FC6102" w:rsidP="00C768AB">
            <w:pPr>
              <w:pStyle w:val="TAL"/>
              <w:rPr>
                <w:ins w:id="26789" w:author="SA R2 -1807910" w:date="2018-05-15T10:32:00Z"/>
                <w:lang w:eastAsia="en-GB"/>
              </w:rPr>
            </w:pPr>
            <w:ins w:id="26790"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11195ECD" w14:textId="77777777" w:rsidR="00FC6102" w:rsidRDefault="00FC6102" w:rsidP="00C768AB">
            <w:pPr>
              <w:pStyle w:val="TAL"/>
              <w:rPr>
                <w:ins w:id="26791" w:author="SA R2 -1807910" w:date="2018-05-15T10:32:00Z"/>
                <w:lang w:eastAsia="en-GB"/>
              </w:rPr>
            </w:pPr>
            <w:ins w:id="26792" w:author="Rapporteur ASN1 SA" w:date="2018-07-11T13:28:00Z">
              <w:r>
                <w:rPr>
                  <w:rFonts w:cs="Arial"/>
                </w:rPr>
                <w:t xml:space="preserve">Upon </w:t>
              </w:r>
            </w:ins>
            <w:ins w:id="26793" w:author="SA R2 -1807910" w:date="2018-05-15T10:32:00Z">
              <w:del w:id="26794" w:author="Rapporteur ASN1 SA" w:date="2018-07-11T13:28:00Z">
                <w:r w:rsidDel="00447FF7">
                  <w:rPr>
                    <w:rFonts w:cs="Arial"/>
                  </w:rPr>
                  <w:delText>R</w:delText>
                </w:r>
              </w:del>
            </w:ins>
            <w:ins w:id="26795" w:author="Rapporteur ASN1 SA" w:date="2018-07-11T13:28:00Z">
              <w:r>
                <w:rPr>
                  <w:rFonts w:cs="Arial"/>
                </w:rPr>
                <w:t>r</w:t>
              </w:r>
            </w:ins>
            <w:ins w:id="26796"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5569FE3" w14:textId="77777777" w:rsidR="00FC6102" w:rsidRDefault="00FC6102" w:rsidP="00C768AB">
            <w:pPr>
              <w:pStyle w:val="TAL"/>
              <w:rPr>
                <w:ins w:id="26797" w:author="SA R2 -1807910" w:date="2018-05-15T10:32:00Z"/>
                <w:lang w:eastAsia="en-GB"/>
              </w:rPr>
            </w:pPr>
            <w:ins w:id="26798"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74090E5" w14:textId="77777777" w:rsidR="00FC6102" w:rsidRDefault="00FC6102" w:rsidP="00C768AB">
            <w:pPr>
              <w:pStyle w:val="TAL"/>
              <w:rPr>
                <w:ins w:id="26799" w:author="SA R2 -1807910" w:date="2018-05-15T10:32:00Z"/>
                <w:lang w:eastAsia="en-GB"/>
              </w:rPr>
            </w:pPr>
            <w:ins w:id="26800" w:author="SA R2 -1807910" w:date="2018-05-15T10:32:00Z">
              <w:r>
                <w:rPr>
                  <w:rFonts w:cs="Arial"/>
                  <w:szCs w:val="18"/>
                </w:rPr>
                <w:t>Inform upper layers about barring alleviation as specified in 5.3.</w:t>
              </w:r>
            </w:ins>
            <w:ins w:id="26801" w:author="Rapporteur SA ASN1" w:date="2018-08-09T11:21:00Z">
              <w:r>
                <w:rPr>
                  <w:rFonts w:cs="Arial"/>
                  <w:szCs w:val="18"/>
                </w:rPr>
                <w:t>14.4</w:t>
              </w:r>
            </w:ins>
            <w:ins w:id="26802" w:author="SA R2 -1807910" w:date="2018-05-15T10:32:00Z">
              <w:del w:id="26803" w:author="Rapporteur SA ASN1" w:date="2018-08-09T11:21:00Z">
                <w:r w:rsidDel="00FB4B3F">
                  <w:rPr>
                    <w:rFonts w:cs="Arial"/>
                    <w:szCs w:val="18"/>
                  </w:rPr>
                  <w:delText>x.</w:delText>
                </w:r>
                <w:r w:rsidDel="00FB4B3F">
                  <w:rPr>
                    <w:rFonts w:cs="Arial"/>
                    <w:szCs w:val="18"/>
                    <w:lang w:val="sv-SE"/>
                  </w:rPr>
                  <w:delText xml:space="preserve"> (FFS)</w:delText>
                </w:r>
              </w:del>
            </w:ins>
            <w:del w:id="26804" w:author="Rapporteur SA ASN1" w:date="2018-08-09T11:21:00Z">
              <w:r w:rsidDel="00FB4B3F">
                <w:rPr>
                  <w:rStyle w:val="CommentReference"/>
                </w:rPr>
                <w:delText xml:space="preserve"> </w:delText>
              </w:r>
            </w:del>
            <w:r>
              <w:rPr>
                <w:rStyle w:val="CommentReference"/>
              </w:rPr>
              <w:commentReference w:id="26805"/>
            </w:r>
          </w:p>
        </w:tc>
      </w:tr>
      <w:tr w:rsidR="00FC6102" w14:paraId="58F22871" w14:textId="77777777" w:rsidTr="00C768AB">
        <w:trPr>
          <w:cantSplit/>
        </w:trPr>
        <w:tc>
          <w:tcPr>
            <w:tcW w:w="1134" w:type="dxa"/>
            <w:tcBorders>
              <w:top w:val="single" w:sz="4" w:space="0" w:color="auto"/>
              <w:left w:val="single" w:sz="4" w:space="0" w:color="auto"/>
              <w:bottom w:val="single" w:sz="4" w:space="0" w:color="auto"/>
              <w:right w:val="single" w:sz="4" w:space="0" w:color="auto"/>
            </w:tcBorders>
            <w:hideMark/>
          </w:tcPr>
          <w:p w14:paraId="779F330F" w14:textId="77777777" w:rsidR="00FC6102" w:rsidRDefault="00FC6102" w:rsidP="00C768AB">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3176B5B8" w14:textId="77777777" w:rsidR="00FC6102" w:rsidRDefault="00FC6102" w:rsidP="00C768AB">
            <w:pPr>
              <w:pStyle w:val="TAL"/>
            </w:pPr>
            <w:ins w:id="26806" w:author="Rapporteur ASN1 SA" w:date="2018-07-11T13:28:00Z">
              <w:r>
                <w:rPr>
                  <w:lang w:eastAsia="en-GB"/>
                </w:rPr>
                <w:t xml:space="preserve">Upon </w:t>
              </w:r>
            </w:ins>
            <w:del w:id="26807" w:author="Rapporteur ASN1 SA" w:date="2018-07-11T13:28:00Z">
              <w:r w:rsidDel="00447FF7">
                <w:rPr>
                  <w:lang w:eastAsia="en-GB"/>
                </w:rPr>
                <w:delText>R</w:delText>
              </w:r>
            </w:del>
            <w:ins w:id="26808"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2623A5" w14:textId="77777777" w:rsidR="00FC6102" w:rsidRDefault="00FC6102" w:rsidP="00C768AB">
            <w:pPr>
              <w:pStyle w:val="TAL"/>
              <w:rPr>
                <w:lang w:eastAsia="en-GB"/>
              </w:rPr>
            </w:pPr>
            <w:ins w:id="26809" w:author="Rapporteur ASN1 SA" w:date="2018-07-11T13:29:00Z">
              <w:r>
                <w:rPr>
                  <w:lang w:eastAsia="en-GB"/>
                </w:rPr>
                <w:t xml:space="preserve">Upon </w:t>
              </w:r>
            </w:ins>
            <w:del w:id="26810" w:author="Rapporteur ASN1 SA" w:date="2018-07-11T13:29:00Z">
              <w:r w:rsidDel="00447FF7">
                <w:rPr>
                  <w:lang w:eastAsia="en-GB"/>
                </w:rPr>
                <w:delText>S</w:delText>
              </w:r>
            </w:del>
            <w:ins w:id="26811" w:author="Rapporteur ASN1 SA" w:date="2018-07-11T13:29:00Z">
              <w:r>
                <w:rPr>
                  <w:lang w:eastAsia="en-GB"/>
                </w:rPr>
                <w:t>s</w:t>
              </w:r>
            </w:ins>
            <w:r>
              <w:rPr>
                <w:lang w:eastAsia="en-GB"/>
              </w:rPr>
              <w:t>uccessful completion of random access on the corresponding  SpCell</w:t>
            </w:r>
          </w:p>
          <w:p w14:paraId="7C323593" w14:textId="77777777" w:rsidR="00FC6102" w:rsidRDefault="00FC6102" w:rsidP="00C768AB">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D3E30EE" w14:textId="77777777" w:rsidR="00FC6102" w:rsidRDefault="00FC6102" w:rsidP="00C768AB">
            <w:pPr>
              <w:pStyle w:val="TAL"/>
              <w:rPr>
                <w:ins w:id="26812" w:author="Rapporteur ASN1 SA" w:date="2018-08-29T15:23:00Z"/>
                <w:lang w:eastAsia="en-GB"/>
              </w:rPr>
            </w:pPr>
            <w:ins w:id="26813" w:author="Rapporteur ASN1 SA" w:date="2018-08-29T15:23:00Z">
              <w:r w:rsidRPr="001B6596">
                <w:rPr>
                  <w:lang w:eastAsia="en-GB"/>
                </w:rPr>
                <w:t>For T304 of MCG, in case of the handover from NR or intra-NR handover, initiate the RRC re-establishment procedure; In case of handover to NR, perform the actions defined in the specifications applicable for the source RAT.</w:t>
              </w:r>
            </w:ins>
          </w:p>
          <w:p w14:paraId="45E7DCEC" w14:textId="77777777" w:rsidR="00FC6102" w:rsidRDefault="00FC6102" w:rsidP="00C768AB">
            <w:pPr>
              <w:pStyle w:val="TAL"/>
              <w:rPr>
                <w:ins w:id="26814" w:author="Rapporteur ASN1 SA" w:date="2018-08-29T15:23:00Z"/>
                <w:lang w:eastAsia="en-GB"/>
              </w:rPr>
            </w:pPr>
          </w:p>
          <w:p w14:paraId="6B1327FE" w14:textId="77777777" w:rsidR="00FC6102" w:rsidRDefault="00FC6102" w:rsidP="00AE7D5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ins w:id="26815" w:author="Rapporteur SA ASN1" w:date="2018-08-09T11:28:00Z">
              <w:r>
                <w:rPr>
                  <w:rStyle w:val="CommentReference"/>
                </w:rPr>
                <w:t xml:space="preserve"> </w:t>
              </w:r>
              <w:r>
                <w:rPr>
                  <w:rStyle w:val="CommentReference"/>
                </w:rPr>
                <w:commentReference w:id="26816"/>
              </w:r>
            </w:ins>
          </w:p>
        </w:tc>
      </w:tr>
      <w:tr w:rsidR="00FC6102" w14:paraId="47BEB429" w14:textId="77777777" w:rsidTr="00C768AB">
        <w:trPr>
          <w:cantSplit/>
        </w:trPr>
        <w:tc>
          <w:tcPr>
            <w:tcW w:w="1134" w:type="dxa"/>
            <w:tcBorders>
              <w:top w:val="single" w:sz="4" w:space="0" w:color="auto"/>
              <w:left w:val="single" w:sz="4" w:space="0" w:color="auto"/>
              <w:bottom w:val="single" w:sz="4" w:space="0" w:color="auto"/>
              <w:right w:val="single" w:sz="4" w:space="0" w:color="auto"/>
            </w:tcBorders>
          </w:tcPr>
          <w:p w14:paraId="5D0669EA" w14:textId="77777777" w:rsidR="00FC6102" w:rsidRDefault="00FC6102" w:rsidP="00C768AB">
            <w:pPr>
              <w:pStyle w:val="TAL"/>
              <w:rPr>
                <w:lang w:eastAsia="en-GB"/>
              </w:rPr>
            </w:pPr>
            <w:r>
              <w:rPr>
                <w:lang w:eastAsia="en-GB"/>
              </w:rPr>
              <w:t>T310</w:t>
            </w:r>
          </w:p>
          <w:p w14:paraId="5A1A214E" w14:textId="77777777" w:rsidR="00FC6102" w:rsidRDefault="00FC6102" w:rsidP="00C768A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7C8B5F" w14:textId="77777777" w:rsidR="00FC6102" w:rsidRDefault="00FC6102" w:rsidP="00C768AB">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FB93C7" w14:textId="77777777" w:rsidR="00FC6102" w:rsidRDefault="00FC6102" w:rsidP="00C768AB">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26817" w:author="Rapporteur SA ASN1" w:date="2018-08-09T11:23:00Z">
              <w:r>
                <w:rPr>
                  <w:rStyle w:val="CommentReference"/>
                </w:rPr>
                <w:t xml:space="preserve"> </w:t>
              </w:r>
              <w:r>
                <w:rPr>
                  <w:rStyle w:val="CommentReference"/>
                </w:rPr>
                <w:commentReference w:id="26818"/>
              </w:r>
            </w:ins>
          </w:p>
          <w:p w14:paraId="31611216" w14:textId="77777777" w:rsidR="00FC6102" w:rsidRDefault="00FC6102" w:rsidP="00C768AB">
            <w:pPr>
              <w:pStyle w:val="TAL"/>
              <w:rPr>
                <w:lang w:eastAsia="en-GB"/>
              </w:rPr>
            </w:pPr>
            <w:r>
              <w:rPr>
                <w:lang w:eastAsia="en-GB"/>
              </w:rPr>
              <w:t>Upon SCG release, if the T310 is kept in SCG.</w:t>
            </w:r>
          </w:p>
          <w:p w14:paraId="73FF92D5" w14:textId="77777777" w:rsidR="00FC6102" w:rsidRDefault="00FC6102" w:rsidP="00C768A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EB0E21A" w14:textId="77777777" w:rsidR="00FC6102" w:rsidRDefault="00FC6102" w:rsidP="00C768AB">
            <w:pPr>
              <w:pStyle w:val="TAL"/>
              <w:rPr>
                <w:lang w:eastAsia="en-GB"/>
              </w:rPr>
            </w:pPr>
            <w:r>
              <w:rPr>
                <w:lang w:eastAsia="en-GB"/>
              </w:rPr>
              <w:t xml:space="preserve">If the T310 is kept in MCG: If security is not activated: go to RRC_IDLE else: initiate the connection re-establishment procedure. </w:t>
            </w:r>
          </w:p>
          <w:p w14:paraId="52DEC880" w14:textId="77777777" w:rsidR="00FC6102" w:rsidRDefault="00FC6102" w:rsidP="00C768AB">
            <w:pPr>
              <w:pStyle w:val="TAL"/>
              <w:rPr>
                <w:lang w:eastAsia="en-GB"/>
              </w:rPr>
            </w:pPr>
            <w:r>
              <w:rPr>
                <w:lang w:eastAsia="en-GB"/>
              </w:rPr>
              <w:t>If the T310 is kept in SCG, Inform E-UTRAN/NR about the SCG radio link failure by initiating the SCG failure information procedure as specified in 5.7.3.</w:t>
            </w:r>
          </w:p>
        </w:tc>
      </w:tr>
      <w:tr w:rsidR="00FC6102" w14:paraId="130E389F" w14:textId="77777777" w:rsidTr="00C768AB">
        <w:trPr>
          <w:cantSplit/>
        </w:trPr>
        <w:tc>
          <w:tcPr>
            <w:tcW w:w="1134" w:type="dxa"/>
            <w:tcBorders>
              <w:top w:val="single" w:sz="4" w:space="0" w:color="auto"/>
              <w:left w:val="single" w:sz="4" w:space="0" w:color="auto"/>
              <w:bottom w:val="single" w:sz="4" w:space="0" w:color="auto"/>
              <w:right w:val="single" w:sz="4" w:space="0" w:color="auto"/>
            </w:tcBorders>
          </w:tcPr>
          <w:p w14:paraId="7A1264AE" w14:textId="77777777" w:rsidR="00FC6102" w:rsidRDefault="00FC6102" w:rsidP="00C768AB">
            <w:pPr>
              <w:pStyle w:val="TAL"/>
              <w:rPr>
                <w:lang w:eastAsia="en-GB"/>
              </w:rPr>
            </w:pPr>
            <w:r>
              <w:rPr>
                <w:lang w:eastAsia="en-GB"/>
              </w:rPr>
              <w:t>T311</w:t>
            </w:r>
          </w:p>
          <w:p w14:paraId="2EAD549C" w14:textId="77777777" w:rsidR="00FC6102" w:rsidRDefault="00FC6102" w:rsidP="00C768A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A939FA4" w14:textId="77777777" w:rsidR="00FC6102" w:rsidRDefault="00FC6102" w:rsidP="00C768AB">
            <w:pPr>
              <w:pStyle w:val="TAL"/>
              <w:rPr>
                <w:lang w:eastAsia="en-GB"/>
              </w:rPr>
            </w:pPr>
            <w:r>
              <w:rPr>
                <w:lang w:eastAsia="en-GB"/>
              </w:rPr>
              <w:t xml:space="preserve">Upon </w:t>
            </w:r>
            <w:bookmarkStart w:id="26819" w:name="OLE_LINK35"/>
            <w:bookmarkStart w:id="26820" w:name="OLE_LINK37"/>
            <w:r>
              <w:rPr>
                <w:lang w:eastAsia="en-GB"/>
              </w:rPr>
              <w:t>initiating the RRC connection re-establishment procedure</w:t>
            </w:r>
            <w:bookmarkEnd w:id="26819"/>
            <w:bookmarkEnd w:id="26820"/>
          </w:p>
        </w:tc>
        <w:tc>
          <w:tcPr>
            <w:tcW w:w="2836" w:type="dxa"/>
            <w:tcBorders>
              <w:top w:val="single" w:sz="4" w:space="0" w:color="auto"/>
              <w:left w:val="single" w:sz="4" w:space="0" w:color="auto"/>
              <w:bottom w:val="single" w:sz="4" w:space="0" w:color="auto"/>
              <w:right w:val="single" w:sz="4" w:space="0" w:color="auto"/>
            </w:tcBorders>
            <w:hideMark/>
          </w:tcPr>
          <w:p w14:paraId="1C602E8C" w14:textId="77777777" w:rsidR="00FC6102" w:rsidRDefault="00FC6102" w:rsidP="00C768AB">
            <w:pPr>
              <w:pStyle w:val="TAL"/>
              <w:rPr>
                <w:lang w:eastAsia="en-GB"/>
              </w:rPr>
            </w:pPr>
            <w:ins w:id="26821" w:author="Rapporteur ASN1 SA" w:date="2018-07-11T13:29:00Z">
              <w:r>
                <w:rPr>
                  <w:lang w:eastAsia="en-GB"/>
                </w:rPr>
                <w:t xml:space="preserve">Upon </w:t>
              </w:r>
            </w:ins>
            <w:del w:id="26822" w:author="Rapporteur ASN1 SA" w:date="2018-07-11T13:29:00Z">
              <w:r w:rsidDel="00447FF7">
                <w:rPr>
                  <w:lang w:eastAsia="en-GB"/>
                </w:rPr>
                <w:delText>S</w:delText>
              </w:r>
            </w:del>
            <w:ins w:id="26823"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0E66DC7" w14:textId="77777777" w:rsidR="00FC6102" w:rsidRDefault="00FC6102" w:rsidP="00C768AB">
            <w:pPr>
              <w:pStyle w:val="TAL"/>
              <w:rPr>
                <w:lang w:eastAsia="en-GB"/>
              </w:rPr>
            </w:pPr>
            <w:r>
              <w:rPr>
                <w:lang w:eastAsia="en-GB"/>
              </w:rPr>
              <w:t>Enter RRC_IDLE</w:t>
            </w:r>
          </w:p>
        </w:tc>
      </w:tr>
      <w:tr w:rsidR="00FC6102" w14:paraId="60BD481B" w14:textId="77777777" w:rsidTr="00C768AB">
        <w:trPr>
          <w:cantSplit/>
          <w:ins w:id="268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39EF09F" w14:textId="77777777" w:rsidR="00FC6102" w:rsidRDefault="00FC6102" w:rsidP="00C768AB">
            <w:pPr>
              <w:pStyle w:val="TAL"/>
              <w:rPr>
                <w:ins w:id="26825" w:author="SA R2 -1807910" w:date="2018-05-15T10:32:00Z"/>
                <w:lang w:eastAsia="en-GB"/>
              </w:rPr>
            </w:pPr>
            <w:commentRangeStart w:id="26826"/>
            <w:ins w:id="26827"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381DAD5" w14:textId="77777777" w:rsidR="00FC6102" w:rsidRDefault="00FC6102" w:rsidP="00C768AB">
            <w:pPr>
              <w:pStyle w:val="TAL"/>
              <w:rPr>
                <w:ins w:id="26828" w:author="SA R2 -1807910" w:date="2018-05-15T10:32:00Z"/>
                <w:lang w:eastAsia="en-GB"/>
              </w:rPr>
            </w:pPr>
            <w:ins w:id="26829" w:author="Rapporteur ASN1 SA" w:date="2018-07-11T13:28:00Z">
              <w:r>
                <w:rPr>
                  <w:i/>
                </w:rPr>
                <w:t xml:space="preserve">Upon </w:t>
              </w:r>
            </w:ins>
            <w:ins w:id="26830" w:author="SA R2 -1807910" w:date="2018-05-15T10:32:00Z">
              <w:del w:id="26831" w:author="Rapporteur ASN1 SA" w:date="2018-07-11T13:28:00Z">
                <w:r w:rsidDel="00447FF7">
                  <w:rPr>
                    <w:i/>
                  </w:rPr>
                  <w:delText>T</w:delText>
                </w:r>
              </w:del>
            </w:ins>
            <w:ins w:id="26832" w:author="Rapporteur ASN1 SA" w:date="2018-07-11T13:28:00Z">
              <w:r>
                <w:rPr>
                  <w:i/>
                </w:rPr>
                <w:t>t</w:t>
              </w:r>
            </w:ins>
            <w:ins w:id="26833" w:author="SA R2 -1807910" w:date="2018-05-15T10:32:00Z">
              <w:r>
                <w:rPr>
                  <w:i/>
                </w:rPr>
                <w:t>ransmission of RRCResumeRequest.</w:t>
              </w:r>
            </w:ins>
            <w:ins w:id="26834" w:author="Rapporteur SA ASN1" w:date="2018-08-09T11:31:00Z">
              <w:r>
                <w:rPr>
                  <w:rStyle w:val="CommentReference"/>
                </w:rPr>
                <w:t xml:space="preserve"> </w:t>
              </w:r>
              <w:r>
                <w:rPr>
                  <w:rStyle w:val="CommentReference"/>
                </w:rPr>
                <w:commentReference w:id="26835"/>
              </w:r>
            </w:ins>
          </w:p>
        </w:tc>
        <w:tc>
          <w:tcPr>
            <w:tcW w:w="2836" w:type="dxa"/>
            <w:tcBorders>
              <w:top w:val="single" w:sz="4" w:space="0" w:color="auto"/>
              <w:left w:val="single" w:sz="4" w:space="0" w:color="auto"/>
              <w:bottom w:val="single" w:sz="4" w:space="0" w:color="auto"/>
              <w:right w:val="single" w:sz="4" w:space="0" w:color="auto"/>
            </w:tcBorders>
            <w:hideMark/>
          </w:tcPr>
          <w:p w14:paraId="47B4D367" w14:textId="77777777" w:rsidR="00FC6102" w:rsidRDefault="00FC6102" w:rsidP="00C768AB">
            <w:pPr>
              <w:pStyle w:val="TAL"/>
              <w:rPr>
                <w:ins w:id="26836" w:author="SA R2 -1807910" w:date="2018-05-15T10:32:00Z"/>
                <w:lang w:eastAsia="en-GB"/>
              </w:rPr>
            </w:pPr>
            <w:ins w:id="26837" w:author="Rapporteur ASN1 SA" w:date="2018-07-11T13:29:00Z">
              <w:r>
                <w:rPr>
                  <w:rFonts w:cs="Arial"/>
                </w:rPr>
                <w:t xml:space="preserve">Upon </w:t>
              </w:r>
            </w:ins>
            <w:ins w:id="26838" w:author="SA R2 -1807910" w:date="2018-05-15T10:32:00Z">
              <w:del w:id="26839" w:author="Rapporteur ASN1 SA" w:date="2018-07-11T13:29:00Z">
                <w:r w:rsidDel="00447FF7">
                  <w:rPr>
                    <w:rFonts w:cs="Arial"/>
                  </w:rPr>
                  <w:delText>R</w:delText>
                </w:r>
              </w:del>
            </w:ins>
            <w:ins w:id="26840" w:author="Rapporteur ASN1 SA" w:date="2018-07-11T13:29:00Z">
              <w:r>
                <w:rPr>
                  <w:rFonts w:cs="Arial"/>
                </w:rPr>
                <w:t>r</w:t>
              </w:r>
            </w:ins>
            <w:ins w:id="26841" w:author="SA R2 -1807910" w:date="2018-05-15T10:32:00Z">
              <w:r>
                <w:rPr>
                  <w:rFonts w:cs="Arial"/>
                </w:rPr>
                <w:t xml:space="preserve">eception of </w:t>
              </w:r>
            </w:ins>
            <w:ins w:id="26842" w:author="Rapporteur ASN1 SA" w:date="2018-08-16T12:31:00Z">
              <w:r w:rsidRPr="007D3A8D">
                <w:rPr>
                  <w:rFonts w:cs="Arial"/>
                  <w:i/>
                </w:rPr>
                <w:t>RRCResume,</w:t>
              </w:r>
              <w:r>
                <w:rPr>
                  <w:rFonts w:cs="Arial"/>
                </w:rPr>
                <w:t xml:space="preserve"> </w:t>
              </w:r>
            </w:ins>
            <w:commentRangeStart w:id="26843"/>
            <w:ins w:id="26844" w:author="SA R2 -1807910" w:date="2018-05-15T10:32:00Z">
              <w:r>
                <w:rPr>
                  <w:rFonts w:cs="Arial"/>
                  <w:i/>
                </w:rPr>
                <w:t>RRCSetup, RRCRelease, RRCRelease with suspendConfig</w:t>
              </w:r>
              <w:r>
                <w:rPr>
                  <w:rFonts w:cs="Arial"/>
                </w:rPr>
                <w:t xml:space="preserve"> or </w:t>
              </w:r>
              <w:r>
                <w:rPr>
                  <w:rFonts w:cs="Arial"/>
                  <w:i/>
                </w:rPr>
                <w:t>RRCReject</w:t>
              </w:r>
              <w:r>
                <w:rPr>
                  <w:rFonts w:cs="Arial"/>
                </w:rPr>
                <w:t xml:space="preserve"> message</w:t>
              </w:r>
            </w:ins>
            <w:commentRangeEnd w:id="26843"/>
            <w:r>
              <w:rPr>
                <w:rStyle w:val="CommentReference"/>
              </w:rPr>
              <w:commentReference w:id="26843"/>
            </w:r>
            <w:ins w:id="26845" w:author="SA R2 -1807910" w:date="2018-05-15T10:32:00Z">
              <w:r>
                <w:rPr>
                  <w:rFonts w:cs="Arial"/>
                </w:rPr>
                <w:t>,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F1EEED4" w14:textId="77777777" w:rsidR="00FC6102" w:rsidRDefault="00FC6102" w:rsidP="00C768AB">
            <w:pPr>
              <w:pStyle w:val="TAL"/>
              <w:rPr>
                <w:ins w:id="26846" w:author="SA R2 -1807910" w:date="2018-05-15T10:32:00Z"/>
                <w:lang w:eastAsia="en-GB"/>
              </w:rPr>
            </w:pPr>
            <w:ins w:id="26847" w:author="SA R2 -1807910" w:date="2018-05-15T10:32:00Z">
              <w:r>
                <w:rPr>
                  <w:rFonts w:cs="Arial"/>
                  <w:szCs w:val="18"/>
                </w:rPr>
                <w:t>Perform the actions as specified in 5.3.13.5.</w:t>
              </w:r>
            </w:ins>
            <w:commentRangeEnd w:id="26826"/>
            <w:r>
              <w:rPr>
                <w:rStyle w:val="CommentReference"/>
              </w:rPr>
              <w:commentReference w:id="26826"/>
            </w:r>
          </w:p>
        </w:tc>
      </w:tr>
      <w:tr w:rsidR="00FC6102" w14:paraId="076EB321" w14:textId="77777777" w:rsidTr="00C768AB">
        <w:trPr>
          <w:cantSplit/>
          <w:ins w:id="268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840ED8" w14:textId="77777777" w:rsidR="00FC6102" w:rsidRDefault="00FC6102" w:rsidP="00C768AB">
            <w:pPr>
              <w:pStyle w:val="TAL"/>
              <w:rPr>
                <w:ins w:id="26849" w:author="SA R2 -1807910" w:date="2018-05-15T10:32:00Z"/>
                <w:lang w:eastAsia="en-GB"/>
              </w:rPr>
            </w:pPr>
            <w:ins w:id="26850"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5D3A68E8" w14:textId="77777777" w:rsidR="00FC6102" w:rsidRDefault="00FC6102" w:rsidP="00C768AB">
            <w:pPr>
              <w:pStyle w:val="TAL"/>
              <w:rPr>
                <w:ins w:id="26851" w:author="SA R2 -1807910" w:date="2018-05-15T10:32:00Z"/>
                <w:lang w:eastAsia="en-GB"/>
              </w:rPr>
            </w:pPr>
            <w:ins w:id="26852" w:author="SA R2 -1807910" w:date="2018-05-15T10:32:00Z">
              <w:r>
                <w:rPr>
                  <w:i/>
                </w:rPr>
                <w:t>Upon rece</w:t>
              </w:r>
            </w:ins>
            <w:ins w:id="26853" w:author="Rapporteur ASN1 SA" w:date="2018-07-11T13:28:00Z">
              <w:r>
                <w:rPr>
                  <w:i/>
                </w:rPr>
                <w:t>ption of</w:t>
              </w:r>
            </w:ins>
            <w:ins w:id="26854" w:author="SA R2 -1807910" w:date="2018-05-15T10:32:00Z">
              <w:del w:id="26855"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4D77076" w14:textId="77777777" w:rsidR="00FC6102" w:rsidRDefault="00FC6102" w:rsidP="00C768AB">
            <w:pPr>
              <w:pStyle w:val="TAL"/>
              <w:rPr>
                <w:ins w:id="26856" w:author="SA R2 -1807910" w:date="2018-05-15T10:32:00Z"/>
                <w:lang w:eastAsia="en-GB"/>
              </w:rPr>
            </w:pPr>
            <w:ins w:id="26857" w:author="SA R2 -1807910" w:date="2018-05-15T10:32:00Z">
              <w:r>
                <w:t xml:space="preserve">Upon entering RRC_CONNECTED, </w:t>
              </w:r>
            </w:ins>
            <w:ins w:id="26858" w:author="Rapporteur ASN1 SA" w:date="2018-08-16T12:34:00Z">
              <w:r>
                <w:t xml:space="preserve">upon reception of </w:t>
              </w:r>
              <w:r w:rsidRPr="007D3A8D">
                <w:rPr>
                  <w:i/>
                </w:rPr>
                <w:t>RRCRelease</w:t>
              </w:r>
              <w:r>
                <w:t xml:space="preserve">, </w:t>
              </w:r>
            </w:ins>
            <w:ins w:id="26859" w:author="SA R2 -1807910" w:date="2018-05-15T10:32:00Z">
              <w:r>
                <w:t>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78023315" w14:textId="77777777" w:rsidR="00FC6102" w:rsidRDefault="00FC6102" w:rsidP="00C768AB">
            <w:pPr>
              <w:pStyle w:val="TAL"/>
              <w:rPr>
                <w:ins w:id="26860" w:author="SA R2 -1807910" w:date="2018-05-15T10:32:00Z"/>
                <w:lang w:eastAsia="en-GB"/>
              </w:rPr>
            </w:pPr>
            <w:ins w:id="26861"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FC6102" w14:paraId="5BB32DB4" w14:textId="77777777" w:rsidTr="00C768AB">
        <w:trPr>
          <w:cantSplit/>
          <w:ins w:id="26862" w:author="Rapporteur ASN1 SA" w:date="2018-08-16T12:37:00Z"/>
        </w:trPr>
        <w:tc>
          <w:tcPr>
            <w:tcW w:w="1134" w:type="dxa"/>
            <w:tcBorders>
              <w:top w:val="single" w:sz="4" w:space="0" w:color="auto"/>
              <w:left w:val="single" w:sz="4" w:space="0" w:color="auto"/>
              <w:bottom w:val="single" w:sz="4" w:space="0" w:color="auto"/>
              <w:right w:val="single" w:sz="4" w:space="0" w:color="auto"/>
            </w:tcBorders>
          </w:tcPr>
          <w:p w14:paraId="3CDAAE43" w14:textId="77777777" w:rsidR="00FC6102" w:rsidRDefault="00FC6102" w:rsidP="00C768AB">
            <w:pPr>
              <w:pStyle w:val="TAL"/>
              <w:rPr>
                <w:ins w:id="26863" w:author="Rapporteur ASN1 SA" w:date="2018-08-16T12:37:00Z"/>
                <w:lang w:eastAsia="en-GB"/>
              </w:rPr>
            </w:pPr>
            <w:ins w:id="26864" w:author="Rapporteur ASN1 SA" w:date="2018-08-16T12:38:00Z">
              <w:r>
                <w:rPr>
                  <w:lang w:eastAsia="en-GB"/>
                </w:rPr>
                <w:t>T321</w:t>
              </w:r>
            </w:ins>
          </w:p>
        </w:tc>
        <w:tc>
          <w:tcPr>
            <w:tcW w:w="2269" w:type="dxa"/>
            <w:tcBorders>
              <w:top w:val="single" w:sz="4" w:space="0" w:color="auto"/>
              <w:left w:val="single" w:sz="4" w:space="0" w:color="auto"/>
              <w:bottom w:val="single" w:sz="4" w:space="0" w:color="auto"/>
              <w:right w:val="single" w:sz="4" w:space="0" w:color="auto"/>
            </w:tcBorders>
          </w:tcPr>
          <w:p w14:paraId="2C5C1FCD" w14:textId="77777777" w:rsidR="00FC6102" w:rsidRPr="00CC349E" w:rsidRDefault="00FC6102" w:rsidP="00C768AB">
            <w:pPr>
              <w:pStyle w:val="TAL"/>
              <w:rPr>
                <w:ins w:id="26865" w:author="Rapporteur ASN1 SA" w:date="2018-08-16T12:37:00Z"/>
              </w:rPr>
            </w:pPr>
            <w:ins w:id="26866" w:author="Rapporteur ASN1 SA" w:date="2018-08-16T12:38:00Z">
              <w:r w:rsidRPr="00CC349E">
                <w:t xml:space="preserve">Upon receiving </w:t>
              </w:r>
              <w:r w:rsidRPr="00586478">
                <w:rPr>
                  <w:i/>
                  <w:rPrChange w:id="26867" w:author="Rapporteur ASN1 SA" w:date="2018-08-29T17:43:00Z">
                    <w:rPr/>
                  </w:rPrChange>
                </w:rPr>
                <w:t>measConfig</w:t>
              </w:r>
              <w:r w:rsidRPr="00CC349E">
                <w:t xml:space="preserve"> including a </w:t>
              </w:r>
              <w:r w:rsidRPr="00586478">
                <w:rPr>
                  <w:i/>
                  <w:rPrChange w:id="26868" w:author="Rapporteur ASN1 SA" w:date="2018-08-29T17:44:00Z">
                    <w:rPr/>
                  </w:rPrChange>
                </w:rPr>
                <w:t>reportConfig</w:t>
              </w:r>
              <w:r w:rsidRPr="00CC349E">
                <w:t xml:space="preserve"> with the purpose set to </w:t>
              </w:r>
              <w:r w:rsidRPr="00586478">
                <w:rPr>
                  <w:i/>
                  <w:rPrChange w:id="26869" w:author="Rapporteur ASN1 SA" w:date="2018-08-29T17:44:00Z">
                    <w:rPr/>
                  </w:rPrChange>
                </w:rPr>
                <w:t>reportCGI</w:t>
              </w:r>
            </w:ins>
          </w:p>
        </w:tc>
        <w:tc>
          <w:tcPr>
            <w:tcW w:w="2836" w:type="dxa"/>
            <w:tcBorders>
              <w:top w:val="single" w:sz="4" w:space="0" w:color="auto"/>
              <w:left w:val="single" w:sz="4" w:space="0" w:color="auto"/>
              <w:bottom w:val="single" w:sz="4" w:space="0" w:color="auto"/>
              <w:right w:val="single" w:sz="4" w:space="0" w:color="auto"/>
            </w:tcBorders>
          </w:tcPr>
          <w:p w14:paraId="653CBEAE" w14:textId="77777777" w:rsidR="00FC6102" w:rsidRDefault="00FC6102" w:rsidP="00C768AB">
            <w:pPr>
              <w:pStyle w:val="TAL"/>
              <w:rPr>
                <w:ins w:id="26870" w:author="Rapporteur ASN1 SA" w:date="2018-08-16T12:37:00Z"/>
              </w:rPr>
            </w:pPr>
            <w:ins w:id="26871" w:author="Rapporteur ASN1 SA" w:date="2018-08-16T12:38:00Z">
              <w:r>
                <w:t xml:space="preserve">Upon acquiring the </w:t>
              </w:r>
              <w:smartTag w:uri="urn:schemas-microsoft-com:office:smarttags" w:element="PersonName">
                <w:r>
                  <w:t>info</w:t>
                </w:r>
              </w:smartTag>
              <w:r>
                <w:t xml:space="preserve">rmation needed to set all fields of </w:t>
              </w:r>
            </w:ins>
            <w:ins w:id="26872" w:author="Rapporteur ASN1 SA" w:date="2018-08-16T12:39:00Z">
              <w:r>
                <w:rPr>
                  <w:i/>
                </w:rPr>
                <w:t>cgi-info</w:t>
              </w:r>
            </w:ins>
            <w:ins w:id="26873" w:author="Rapporteur ASN1 SA" w:date="2018-08-16T12:38:00Z">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ins>
          </w:p>
        </w:tc>
        <w:tc>
          <w:tcPr>
            <w:tcW w:w="2836" w:type="dxa"/>
            <w:tcBorders>
              <w:top w:val="single" w:sz="4" w:space="0" w:color="auto"/>
              <w:left w:val="single" w:sz="4" w:space="0" w:color="auto"/>
              <w:bottom w:val="single" w:sz="4" w:space="0" w:color="auto"/>
              <w:right w:val="single" w:sz="4" w:space="0" w:color="auto"/>
            </w:tcBorders>
          </w:tcPr>
          <w:p w14:paraId="666C16CA" w14:textId="77777777" w:rsidR="00FC6102" w:rsidRDefault="00FC6102" w:rsidP="00C768AB">
            <w:pPr>
              <w:pStyle w:val="TAL"/>
              <w:rPr>
                <w:ins w:id="26874" w:author="Rapporteur ASN1 SA" w:date="2018-08-16T12:37:00Z"/>
              </w:rPr>
            </w:pPr>
            <w:ins w:id="26875" w:author="Rapporteur ASN1 SA" w:date="2018-08-16T12:39:00Z">
              <w:r>
                <w:t xml:space="preserve">Initiate the measurement reporting procedure, stop performing the related measurements and remove the corresponding </w:t>
              </w:r>
              <w:r>
                <w:rPr>
                  <w:i/>
                </w:rPr>
                <w:t>measId.</w:t>
              </w:r>
            </w:ins>
          </w:p>
        </w:tc>
      </w:tr>
      <w:tr w:rsidR="00FC6102" w14:paraId="59435E31" w14:textId="77777777" w:rsidTr="00C768AB">
        <w:trPr>
          <w:cantSplit/>
          <w:ins w:id="2687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3ED48EE" w14:textId="77777777" w:rsidR="00FC6102" w:rsidRDefault="00FC6102" w:rsidP="00C768AB">
            <w:pPr>
              <w:pStyle w:val="TAL"/>
              <w:rPr>
                <w:ins w:id="26877" w:author="SA R2 -1807910" w:date="2018-05-15T10:32:00Z"/>
                <w:lang w:eastAsia="en-GB"/>
              </w:rPr>
            </w:pPr>
            <w:ins w:id="26878"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1139393" w14:textId="77777777" w:rsidR="00FC6102" w:rsidRDefault="00FC6102" w:rsidP="00C768AB">
            <w:pPr>
              <w:pStyle w:val="TAL"/>
              <w:rPr>
                <w:ins w:id="26879" w:author="SA R2 -1807910" w:date="2018-05-15T10:32:00Z"/>
                <w:lang w:eastAsia="en-GB"/>
              </w:rPr>
            </w:pPr>
            <w:commentRangeStart w:id="26880"/>
            <w:ins w:id="26881" w:author="SA R2 -1807910" w:date="2018-05-15T10:32:00Z">
              <w:del w:id="26882" w:author="Rapporteur ASN1 SA" w:date="2018-07-11T13:23:00Z">
                <w:r w:rsidDel="000D4CAC">
                  <w:rPr>
                    <w:lang w:eastAsia="en-GB"/>
                  </w:rPr>
                  <w:delText>Timer (re)started u</w:delText>
                </w:r>
              </w:del>
            </w:ins>
            <w:ins w:id="26883" w:author="Rapporteur ASN1 SA" w:date="2018-07-11T13:26:00Z">
              <w:r>
                <w:rPr>
                  <w:lang w:eastAsia="en-GB"/>
                </w:rPr>
                <w:t>U</w:t>
              </w:r>
            </w:ins>
            <w:ins w:id="26884" w:author="SA R2 -1807910" w:date="2018-05-15T10:32:00Z">
              <w:r>
                <w:rPr>
                  <w:lang w:eastAsia="en-GB"/>
                </w:rPr>
                <w:t>pon rece</w:t>
              </w:r>
            </w:ins>
            <w:ins w:id="26885" w:author="Rapporteur ASN1 SA" w:date="2018-07-11T13:26:00Z">
              <w:r>
                <w:rPr>
                  <w:lang w:eastAsia="en-GB"/>
                </w:rPr>
                <w:t>ption</w:t>
              </w:r>
            </w:ins>
            <w:ins w:id="26886" w:author="SA R2 -1807910" w:date="2018-05-15T10:32:00Z">
              <w:del w:id="26887" w:author="Rapporteur ASN1 SA" w:date="2018-07-11T13:26:00Z">
                <w:r w:rsidDel="00447FF7">
                  <w:rPr>
                    <w:lang w:eastAsia="en-GB"/>
                  </w:rPr>
                  <w:delText>iving</w:delText>
                </w:r>
              </w:del>
            </w:ins>
            <w:ins w:id="26888" w:author="Rapporteur ASN1 SA" w:date="2018-07-11T13:26:00Z">
              <w:r>
                <w:rPr>
                  <w:lang w:eastAsia="en-GB"/>
                </w:rPr>
                <w:t xml:space="preserve"> of</w:t>
              </w:r>
            </w:ins>
            <w:ins w:id="26889"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26880"/>
            <w:r>
              <w:rPr>
                <w:rStyle w:val="CommentReference"/>
              </w:rPr>
              <w:commentReference w:id="26880"/>
            </w:r>
          </w:p>
        </w:tc>
        <w:tc>
          <w:tcPr>
            <w:tcW w:w="2836" w:type="dxa"/>
            <w:tcBorders>
              <w:top w:val="single" w:sz="4" w:space="0" w:color="auto"/>
              <w:left w:val="single" w:sz="4" w:space="0" w:color="auto"/>
              <w:bottom w:val="single" w:sz="4" w:space="0" w:color="auto"/>
              <w:right w:val="single" w:sz="4" w:space="0" w:color="auto"/>
            </w:tcBorders>
          </w:tcPr>
          <w:p w14:paraId="27114253" w14:textId="77777777" w:rsidR="00FC6102" w:rsidRDefault="00FC6102" w:rsidP="00C768AB">
            <w:pPr>
              <w:pStyle w:val="TAL"/>
              <w:rPr>
                <w:ins w:id="26890"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C2A2E69" w14:textId="77777777" w:rsidR="00FC6102" w:rsidRDefault="00FC6102" w:rsidP="00C768AB">
            <w:pPr>
              <w:pStyle w:val="TAL"/>
              <w:rPr>
                <w:ins w:id="26891" w:author="SA R2 -1807910" w:date="2018-05-15T10:32:00Z"/>
                <w:lang w:eastAsia="en-GB"/>
              </w:rPr>
            </w:pPr>
            <w:ins w:id="26892"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FC6102" w14:paraId="2FC09977" w14:textId="77777777" w:rsidTr="00C768AB">
        <w:trPr>
          <w:cantSplit/>
          <w:ins w:id="2689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8154CC" w14:textId="77777777" w:rsidR="00FC6102" w:rsidRDefault="00FC6102" w:rsidP="00C768AB">
            <w:pPr>
              <w:pStyle w:val="TAL"/>
              <w:rPr>
                <w:ins w:id="26894" w:author="SA R2 -1807910" w:date="2018-05-15T10:32:00Z"/>
                <w:lang w:eastAsia="en-GB"/>
              </w:rPr>
            </w:pPr>
            <w:ins w:id="26895"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49EC52A" w14:textId="77777777" w:rsidR="00FC6102" w:rsidRDefault="00FC6102" w:rsidP="00C768AB">
            <w:pPr>
              <w:pStyle w:val="TAL"/>
              <w:rPr>
                <w:ins w:id="26896" w:author="SA R2 -1807910" w:date="2018-05-15T10:32:00Z"/>
                <w:lang w:eastAsia="en-GB"/>
              </w:rPr>
            </w:pPr>
            <w:ins w:id="26897" w:author="Rapporteur ASN1 SA" w:date="2018-07-11T13:27:00Z">
              <w:r>
                <w:rPr>
                  <w:rFonts w:eastAsia="Batang"/>
                  <w:noProof/>
                  <w:lang w:eastAsia="en-GB"/>
                </w:rPr>
                <w:t xml:space="preserve">Upon </w:t>
              </w:r>
            </w:ins>
            <w:ins w:id="26898" w:author="Rapporteur ASN1 SA" w:date="2018-07-11T13:28:00Z">
              <w:r>
                <w:rPr>
                  <w:rFonts w:eastAsia="Batang"/>
                  <w:noProof/>
                  <w:lang w:eastAsia="en-GB"/>
                </w:rPr>
                <w:t>r</w:t>
              </w:r>
            </w:ins>
            <w:commentRangeStart w:id="26899"/>
            <w:ins w:id="26900" w:author="SA R2 -1807910" w:date="2018-05-15T10:32:00Z">
              <w:del w:id="26901" w:author="Rapporteur ASN1 SA" w:date="2018-07-11T13:28:00Z">
                <w:r w:rsidDel="00447FF7">
                  <w:rPr>
                    <w:rFonts w:eastAsia="Batang"/>
                    <w:noProof/>
                    <w:lang w:eastAsia="en-GB"/>
                  </w:rPr>
                  <w:delText>R</w:delText>
                </w:r>
              </w:del>
              <w:r>
                <w:rPr>
                  <w:rFonts w:eastAsia="Batang"/>
                  <w:noProof/>
                  <w:lang w:eastAsia="en-GB"/>
                </w:rPr>
                <w:t xml:space="preserve">eception of </w:t>
              </w:r>
            </w:ins>
            <w:ins w:id="26902" w:author="Rapporteur ASN1 SA" w:date="2018-07-11T13:27:00Z">
              <w:r w:rsidRPr="00447FF7">
                <w:rPr>
                  <w:rFonts w:eastAsia="Batang"/>
                  <w:noProof/>
                  <w:lang w:eastAsia="en-GB"/>
                </w:rPr>
                <w:t xml:space="preserve">RRCRelease including </w:t>
              </w:r>
              <w:r w:rsidRPr="001A5620">
                <w:rPr>
                  <w:rFonts w:eastAsia="Batang"/>
                  <w:i/>
                  <w:noProof/>
                  <w:lang w:eastAsia="en-GB"/>
                </w:rPr>
                <w:t>suspendConfig</w:t>
              </w:r>
              <w:r w:rsidRPr="00447FF7">
                <w:rPr>
                  <w:rFonts w:eastAsia="Batang"/>
                  <w:noProof/>
                  <w:lang w:eastAsia="en-GB"/>
                </w:rPr>
                <w:t xml:space="preserve"> </w:t>
              </w:r>
            </w:ins>
            <w:commentRangeStart w:id="26903"/>
            <w:ins w:id="26904" w:author="SA R2 -1807910" w:date="2018-05-15T10:32:00Z">
              <w:del w:id="26905" w:author="Rapporteur ASN1 SA" w:date="2018-07-11T13:27:00Z">
                <w:r w:rsidDel="00447FF7">
                  <w:rPr>
                    <w:rFonts w:eastAsia="Batang"/>
                    <w:i/>
                    <w:noProof/>
                    <w:lang w:eastAsia="en-GB"/>
                  </w:rPr>
                  <w:delText>RRC</w:delText>
                </w:r>
              </w:del>
            </w:ins>
            <w:commentRangeEnd w:id="26903"/>
            <w:r>
              <w:rPr>
                <w:rStyle w:val="CommentReference"/>
              </w:rPr>
              <w:commentReference w:id="26903"/>
            </w:r>
            <w:ins w:id="26906" w:author="SA R2 -1807910" w:date="2018-05-15T10:32:00Z">
              <w:del w:id="26907" w:author="Rapporteur ASN1 SA" w:date="2018-07-11T13:27:00Z">
                <w:r w:rsidDel="00447FF7">
                  <w:rPr>
                    <w:rFonts w:eastAsia="Batang"/>
                    <w:i/>
                    <w:noProof/>
                    <w:lang w:eastAsia="en-GB"/>
                  </w:rPr>
                  <w:delText>Suspend</w:delText>
                </w:r>
              </w:del>
              <w:r>
                <w:rPr>
                  <w:rFonts w:eastAsia="Batang"/>
                  <w:i/>
                  <w:noProof/>
                  <w:lang w:eastAsia="en-GB"/>
                </w:rPr>
                <w:t>.</w:t>
              </w:r>
            </w:ins>
            <w:commentRangeEnd w:id="26899"/>
            <w:r>
              <w:rPr>
                <w:rStyle w:val="CommentReference"/>
              </w:rPr>
              <w:commentReference w:id="26899"/>
            </w:r>
          </w:p>
        </w:tc>
        <w:tc>
          <w:tcPr>
            <w:tcW w:w="2836" w:type="dxa"/>
            <w:tcBorders>
              <w:top w:val="single" w:sz="4" w:space="0" w:color="auto"/>
              <w:left w:val="single" w:sz="4" w:space="0" w:color="auto"/>
              <w:bottom w:val="single" w:sz="4" w:space="0" w:color="auto"/>
              <w:right w:val="single" w:sz="4" w:space="0" w:color="auto"/>
            </w:tcBorders>
          </w:tcPr>
          <w:p w14:paraId="39FEB8CC" w14:textId="77777777" w:rsidR="00FC6102" w:rsidRDefault="00FC6102" w:rsidP="00C768AB">
            <w:pPr>
              <w:pStyle w:val="TAL"/>
              <w:rPr>
                <w:ins w:id="26908" w:author="SA R2 -1807910" w:date="2018-05-15T10:32:00Z"/>
                <w:rFonts w:eastAsia="MS Mincho"/>
              </w:rPr>
            </w:pPr>
            <w:ins w:id="26909" w:author="SA R2 -1807910" w:date="2018-05-15T10:32:00Z">
              <w:r>
                <w:rPr>
                  <w:rFonts w:eastAsia="Batang"/>
                  <w:noProof/>
                  <w:lang w:eastAsia="en-GB"/>
                </w:rPr>
                <w:t xml:space="preserve">Upon </w:t>
              </w:r>
            </w:ins>
            <w:ins w:id="26910" w:author="Rapporteur ASN1 SA" w:date="2018-08-16T12:36:00Z">
              <w:r>
                <w:rPr>
                  <w:rFonts w:eastAsia="Batang"/>
                  <w:noProof/>
                  <w:lang w:eastAsia="en-GB"/>
                </w:rPr>
                <w:t xml:space="preserve">reception of </w:t>
              </w:r>
              <w:r w:rsidRPr="001A5620">
                <w:rPr>
                  <w:rFonts w:eastAsia="Batang"/>
                  <w:i/>
                  <w:noProof/>
                  <w:lang w:eastAsia="en-GB"/>
                </w:rPr>
                <w:t>RRCResume</w:t>
              </w:r>
              <w:r>
                <w:rPr>
                  <w:rFonts w:eastAsia="Batang"/>
                  <w:noProof/>
                  <w:lang w:eastAsia="en-GB"/>
                </w:rPr>
                <w:t xml:space="preserve">, </w:t>
              </w:r>
              <w:r w:rsidRPr="001A5620">
                <w:rPr>
                  <w:rFonts w:eastAsia="Batang"/>
                  <w:i/>
                  <w:noProof/>
                  <w:lang w:eastAsia="en-GB"/>
                </w:rPr>
                <w:t>RRCSetup</w:t>
              </w:r>
              <w:r>
                <w:rPr>
                  <w:rFonts w:eastAsia="Batang"/>
                  <w:noProof/>
                  <w:lang w:eastAsia="en-GB"/>
                </w:rPr>
                <w:t xml:space="preserve"> or </w:t>
              </w:r>
              <w:r w:rsidRPr="001A5620">
                <w:rPr>
                  <w:rFonts w:eastAsia="Batang"/>
                  <w:i/>
                  <w:noProof/>
                  <w:lang w:eastAsia="en-GB"/>
                </w:rPr>
                <w:t>RRCRelease</w:t>
              </w:r>
            </w:ins>
            <w:ins w:id="26911" w:author="Rapporteur ASN1 SA" w:date="2018-08-16T12:47:00Z">
              <w:r>
                <w:rPr>
                  <w:rFonts w:eastAsia="Batang"/>
                  <w:noProof/>
                  <w:lang w:eastAsia="en-GB"/>
                </w:rPr>
                <w:t xml:space="preserve">. </w:t>
              </w:r>
            </w:ins>
            <w:ins w:id="26912" w:author="SA R2 -1807910" w:date="2018-05-15T10:32:00Z">
              <w:del w:id="26913" w:author="Rapporteur ASN1 SA" w:date="2018-08-16T12:47:00Z">
                <w:r w:rsidDel="00353155">
                  <w:rPr>
                    <w:rFonts w:eastAsia="Batang"/>
                    <w:noProof/>
                    <w:lang w:eastAsia="en-GB"/>
                  </w:rPr>
                  <w:delText xml:space="preserve">initiation of RRC resume </w:delText>
                </w:r>
                <w:commentRangeStart w:id="26914"/>
                <w:r w:rsidDel="00353155">
                  <w:rPr>
                    <w:rFonts w:eastAsia="Batang"/>
                    <w:noProof/>
                    <w:lang w:eastAsia="en-GB"/>
                  </w:rPr>
                  <w:delText>procedure</w:delText>
                </w:r>
              </w:del>
            </w:ins>
            <w:commentRangeEnd w:id="26914"/>
            <w:r>
              <w:rPr>
                <w:rStyle w:val="CommentReference"/>
              </w:rPr>
              <w:commentReference w:id="26914"/>
            </w:r>
            <w:ins w:id="26915" w:author="SA R2 -1807910" w:date="2018-05-15T10:32:00Z">
              <w:r>
                <w:rPr>
                  <w:rFonts w:eastAsia="Batang"/>
                  <w:noProof/>
                  <w:lang w:eastAsia="en-GB"/>
                </w:rPr>
                <w:t>.</w:t>
              </w:r>
            </w:ins>
          </w:p>
          <w:p w14:paraId="7C042A18" w14:textId="77777777" w:rsidR="00FC6102" w:rsidRDefault="00FC6102" w:rsidP="00C768AB">
            <w:pPr>
              <w:pStyle w:val="TAL"/>
              <w:rPr>
                <w:ins w:id="2691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6CFDF91" w14:textId="77777777" w:rsidR="00FC6102" w:rsidRDefault="00FC6102" w:rsidP="00C768AB">
            <w:pPr>
              <w:pStyle w:val="TAL"/>
              <w:rPr>
                <w:ins w:id="26917" w:author="SA R2 -1807910" w:date="2018-05-15T10:32:00Z"/>
                <w:lang w:eastAsia="en-GB"/>
              </w:rPr>
            </w:pPr>
            <w:ins w:id="26918" w:author="SA R2 -1807910" w:date="2018-05-15T10:32:00Z">
              <w:r>
                <w:rPr>
                  <w:rFonts w:eastAsia="Batang"/>
                  <w:noProof/>
                  <w:lang w:eastAsia="en-GB"/>
                </w:rPr>
                <w:t>Perform the actions as specified in 5.3.13.</w:t>
              </w:r>
            </w:ins>
          </w:p>
        </w:tc>
      </w:tr>
      <w:tr w:rsidR="00FC6102" w14:paraId="5C07F5C6" w14:textId="77777777" w:rsidTr="00C768AB">
        <w:trPr>
          <w:cantSplit/>
          <w:ins w:id="2691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CC3144" w14:textId="77777777" w:rsidR="00FC6102" w:rsidRDefault="00FC6102" w:rsidP="00C768AB">
            <w:pPr>
              <w:pStyle w:val="TAL"/>
              <w:rPr>
                <w:ins w:id="26920" w:author="Rapporteur ASN1 SA" w:date="2018-06-28T15:31:00Z"/>
                <w:lang w:eastAsia="en-GB"/>
              </w:rPr>
            </w:pPr>
            <w:ins w:id="26921" w:author="Rapporteur ASN1 SA" w:date="2018-06-28T15:32:00Z">
              <w:r>
                <w:rPr>
                  <w:lang w:eastAsia="en-GB"/>
                </w:rPr>
                <w:t>T3</w:t>
              </w:r>
            </w:ins>
            <w:ins w:id="26922" w:author="Rapporteur ASN1 SA" w:date="2018-08-15T13:57:00Z">
              <w:r>
                <w:rPr>
                  <w:lang w:eastAsia="en-GB"/>
                </w:rPr>
                <w:t>9</w:t>
              </w:r>
            </w:ins>
            <w:ins w:id="26923" w:author="Rapporteur ASN1 SA" w:date="2018-06-28T15:32:00Z">
              <w:r>
                <w:rPr>
                  <w:lang w:eastAsia="en-GB"/>
                </w:rPr>
                <w:t>0</w:t>
              </w:r>
            </w:ins>
            <w:r>
              <w:rPr>
                <w:rStyle w:val="CommentReference"/>
              </w:rPr>
              <w:commentReference w:id="26924"/>
            </w:r>
          </w:p>
        </w:tc>
        <w:tc>
          <w:tcPr>
            <w:tcW w:w="2269" w:type="dxa"/>
            <w:tcBorders>
              <w:top w:val="single" w:sz="4" w:space="0" w:color="auto"/>
              <w:left w:val="single" w:sz="4" w:space="0" w:color="auto"/>
              <w:bottom w:val="single" w:sz="4" w:space="0" w:color="auto"/>
              <w:right w:val="single" w:sz="4" w:space="0" w:color="auto"/>
            </w:tcBorders>
            <w:hideMark/>
          </w:tcPr>
          <w:p w14:paraId="568AB8AC" w14:textId="77777777" w:rsidR="00FC6102" w:rsidRDefault="00FC6102" w:rsidP="00C768AB">
            <w:pPr>
              <w:pStyle w:val="TAL"/>
              <w:rPr>
                <w:ins w:id="26925" w:author="Rapporteur ASN1 SA" w:date="2018-06-28T15:31:00Z"/>
                <w:rFonts w:eastAsia="Batang"/>
                <w:noProof/>
                <w:lang w:eastAsia="en-GB"/>
              </w:rPr>
            </w:pPr>
            <w:ins w:id="26926" w:author="Rapporteur ASN1 SA" w:date="2018-06-28T15:32:00Z">
              <w:r>
                <w:rPr>
                  <w:rFonts w:eastAsia="Batang"/>
                  <w:noProof/>
                  <w:lang w:eastAsia="en-GB"/>
                </w:rPr>
                <w:t>When access attempt is barred at access barr</w:t>
              </w:r>
            </w:ins>
            <w:ins w:id="26927" w:author="Rapporteur ASN1 SA" w:date="2018-07-15T23:11:00Z">
              <w:r>
                <w:rPr>
                  <w:rFonts w:eastAsia="Batang"/>
                  <w:noProof/>
                  <w:lang w:eastAsia="en-GB"/>
                </w:rPr>
                <w:t>i</w:t>
              </w:r>
            </w:ins>
            <w:ins w:id="26928" w:author="Rapporteur ASN1 SA" w:date="2018-06-28T15:32:00Z">
              <w:r>
                <w:rPr>
                  <w:rFonts w:eastAsia="Batang"/>
                  <w:noProof/>
                  <w:lang w:eastAsia="en-GB"/>
                </w:rPr>
                <w:t>ng check for an Access Category.</w:t>
              </w:r>
            </w:ins>
            <w:ins w:id="26929" w:author="Rapporteur ASN1 SA" w:date="2018-08-30T00:34:00Z">
              <w:r>
                <w:rPr>
                  <w:rFonts w:eastAsia="Batang"/>
                  <w:noProof/>
                  <w:lang w:eastAsia="en-GB"/>
                </w:rPr>
                <w:t xml:space="preserve"> The UE shall maintain one instance of this timer per Access Category.</w:t>
              </w:r>
            </w:ins>
          </w:p>
        </w:tc>
        <w:tc>
          <w:tcPr>
            <w:tcW w:w="2836" w:type="dxa"/>
            <w:tcBorders>
              <w:top w:val="single" w:sz="4" w:space="0" w:color="auto"/>
              <w:left w:val="single" w:sz="4" w:space="0" w:color="auto"/>
              <w:bottom w:val="single" w:sz="4" w:space="0" w:color="auto"/>
              <w:right w:val="single" w:sz="4" w:space="0" w:color="auto"/>
            </w:tcBorders>
          </w:tcPr>
          <w:p w14:paraId="22DB7674" w14:textId="77777777" w:rsidR="00FC6102" w:rsidRDefault="00FC6102" w:rsidP="00C768AB">
            <w:pPr>
              <w:pStyle w:val="TAL"/>
              <w:rPr>
                <w:ins w:id="26930" w:author="Rapporteur ASN1 SA" w:date="2018-06-28T15:31:00Z"/>
                <w:rFonts w:eastAsia="Batang"/>
                <w:noProof/>
                <w:lang w:eastAsia="en-GB"/>
              </w:rPr>
            </w:pPr>
            <w:ins w:id="26931" w:author="Rapporteur ASN1 SA" w:date="2018-08-30T00:35:00Z">
              <w:r>
                <w:rPr>
                  <w:rFonts w:eastAsia="Batang"/>
                  <w:noProof/>
                  <w:lang w:eastAsia="en-GB"/>
                </w:rPr>
                <w:t>As specified in 5.3.14.3.</w:t>
              </w:r>
            </w:ins>
          </w:p>
        </w:tc>
        <w:tc>
          <w:tcPr>
            <w:tcW w:w="2836" w:type="dxa"/>
            <w:tcBorders>
              <w:top w:val="single" w:sz="4" w:space="0" w:color="auto"/>
              <w:left w:val="single" w:sz="4" w:space="0" w:color="auto"/>
              <w:bottom w:val="single" w:sz="4" w:space="0" w:color="auto"/>
              <w:right w:val="single" w:sz="4" w:space="0" w:color="auto"/>
            </w:tcBorders>
            <w:hideMark/>
          </w:tcPr>
          <w:p w14:paraId="585BFD0E" w14:textId="77777777" w:rsidR="00FC6102" w:rsidRDefault="00FC6102" w:rsidP="00C768AB">
            <w:pPr>
              <w:pStyle w:val="TAL"/>
              <w:rPr>
                <w:ins w:id="26932" w:author="Rapporteur ASN1 SA" w:date="2018-06-28T15:31:00Z"/>
                <w:rFonts w:eastAsia="Batang"/>
                <w:noProof/>
                <w:lang w:eastAsia="en-GB"/>
              </w:rPr>
            </w:pPr>
            <w:ins w:id="26933" w:author="Rapporteur ASN1 SA" w:date="2018-06-28T15:32:00Z">
              <w:r>
                <w:rPr>
                  <w:rFonts w:eastAsia="Batang"/>
                  <w:noProof/>
                  <w:lang w:eastAsia="en-GB"/>
                </w:rPr>
                <w:t>Perform the actions as specified in 5.3.14.4.</w:t>
              </w:r>
            </w:ins>
          </w:p>
        </w:tc>
      </w:tr>
    </w:tbl>
    <w:p w14:paraId="386C9827" w14:textId="77777777" w:rsidR="00FC6102" w:rsidRDefault="00FC6102" w:rsidP="00C768AB"/>
    <w:p w14:paraId="3915E73C" w14:textId="77777777" w:rsidR="00FC6102" w:rsidRDefault="00FC6102" w:rsidP="00C768AB">
      <w:pPr>
        <w:pStyle w:val="Heading3"/>
      </w:pPr>
      <w:bookmarkStart w:id="26934" w:name="_Toc510018734"/>
      <w:r>
        <w:t>7.1.2</w:t>
      </w:r>
      <w:r>
        <w:tab/>
        <w:t>Timer handling</w:t>
      </w:r>
      <w:bookmarkEnd w:id="26934"/>
    </w:p>
    <w:p w14:paraId="1854C530" w14:textId="77777777" w:rsidR="00FC6102" w:rsidRDefault="00FC6102" w:rsidP="00C768AB">
      <w:r>
        <w:t>When the UE applies zero value for a timer, the timer shall be started and immediately expire unless explicitly stated otherwise.</w:t>
      </w:r>
    </w:p>
    <w:p w14:paraId="071D747E" w14:textId="77777777" w:rsidR="00FC6102" w:rsidRDefault="00FC6102" w:rsidP="00C768AB">
      <w:pPr>
        <w:pStyle w:val="Heading2"/>
      </w:pPr>
      <w:bookmarkStart w:id="26935" w:name="_Toc510018735"/>
      <w:r>
        <w:t>7.2</w:t>
      </w:r>
      <w:r>
        <w:tab/>
        <w:t>Counters</w:t>
      </w:r>
      <w:bookmarkEnd w:id="26935"/>
      <w:r>
        <w:rPr>
          <w:rStyle w:val="CommentReference"/>
        </w:rPr>
        <w:commentReference w:id="26936"/>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C6102" w14:paraId="45AEFF6A" w14:textId="77777777" w:rsidTr="00C768A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00AC624" w14:textId="77777777" w:rsidR="00FC6102" w:rsidRDefault="00FC6102" w:rsidP="00C768AB">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86007AE" w14:textId="77777777" w:rsidR="00FC6102" w:rsidRDefault="00FC6102" w:rsidP="00C768AB">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7136551" w14:textId="77777777" w:rsidR="00FC6102" w:rsidRDefault="00FC6102" w:rsidP="00C768AB">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E22BCB9" w14:textId="77777777" w:rsidR="00FC6102" w:rsidRDefault="00FC6102" w:rsidP="00C768AB">
            <w:pPr>
              <w:pStyle w:val="TAH"/>
              <w:rPr>
                <w:lang w:eastAsia="en-GB"/>
              </w:rPr>
            </w:pPr>
            <w:r>
              <w:rPr>
                <w:lang w:eastAsia="en-GB"/>
              </w:rPr>
              <w:t>When reaching max value</w:t>
            </w:r>
          </w:p>
        </w:tc>
      </w:tr>
      <w:tr w:rsidR="00FC6102" w14:paraId="1FA5BC54" w14:textId="77777777" w:rsidTr="00C768AB">
        <w:trPr>
          <w:cantSplit/>
        </w:trPr>
        <w:tc>
          <w:tcPr>
            <w:tcW w:w="1134" w:type="dxa"/>
            <w:tcBorders>
              <w:top w:val="single" w:sz="4" w:space="0" w:color="auto"/>
              <w:left w:val="single" w:sz="4" w:space="0" w:color="auto"/>
              <w:bottom w:val="single" w:sz="4" w:space="0" w:color="auto"/>
              <w:right w:val="single" w:sz="4" w:space="0" w:color="auto"/>
            </w:tcBorders>
          </w:tcPr>
          <w:p w14:paraId="6589693C" w14:textId="77777777" w:rsidR="00FC6102" w:rsidRDefault="00FC6102" w:rsidP="00AE7D5E">
            <w:pPr>
              <w:pStyle w:val="TAL"/>
              <w:rPr>
                <w:lang w:eastAsia="en-GB"/>
              </w:rPr>
            </w:pPr>
            <w:ins w:id="26937"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639719EE" w14:textId="77777777" w:rsidR="00FC6102" w:rsidRDefault="00FC6102" w:rsidP="00AE7D5E">
            <w:pPr>
              <w:pStyle w:val="TAL"/>
              <w:rPr>
                <w:ins w:id="26938" w:author="Rapporteur SA ASN1" w:date="2018-08-09T11:46:00Z"/>
                <w:lang w:eastAsia="en-GB"/>
              </w:rPr>
            </w:pPr>
            <w:ins w:id="26939" w:author="Rapporteur SA ASN1" w:date="2018-08-09T11:45:00Z">
              <w:r>
                <w:rPr>
                  <w:lang w:eastAsia="en-GB"/>
                </w:rPr>
                <w:t>U</w:t>
              </w:r>
              <w:r w:rsidRPr="00912342">
                <w:rPr>
                  <w:lang w:eastAsia="en-GB"/>
                </w:rPr>
                <w:t>pon reception of “in-sync” indication from lower layers</w:t>
              </w:r>
            </w:ins>
            <w:ins w:id="26940" w:author="Rapporteur SA ASN1" w:date="2018-08-09T11:46:00Z">
              <w:r>
                <w:rPr>
                  <w:lang w:eastAsia="en-GB"/>
                </w:rPr>
                <w:t>;</w:t>
              </w:r>
            </w:ins>
            <w:ins w:id="26941" w:author="Rapporteur SA ASN1" w:date="2018-08-09T11:45:00Z">
              <w:r w:rsidRPr="00912342">
                <w:rPr>
                  <w:lang w:eastAsia="en-GB"/>
                </w:rPr>
                <w:t xml:space="preserve"> </w:t>
              </w:r>
            </w:ins>
          </w:p>
          <w:p w14:paraId="36CAB852" w14:textId="77777777" w:rsidR="00FC6102" w:rsidRDefault="00FC6102" w:rsidP="00AE7D5E">
            <w:pPr>
              <w:pStyle w:val="TAL"/>
              <w:rPr>
                <w:ins w:id="26942" w:author="Rapporteur SA ASN1" w:date="2018-08-09T11:46:00Z"/>
                <w:lang w:eastAsia="en-GB"/>
              </w:rPr>
            </w:pPr>
            <w:ins w:id="26943" w:author="Rapporteur SA ASN1" w:date="2018-08-09T11:45:00Z">
              <w:r w:rsidRPr="00912342">
                <w:rPr>
                  <w:lang w:eastAsia="en-GB"/>
                </w:rPr>
                <w:t>upon receiving RRCReconfiguration with reconfigurationWithSync for that cell group</w:t>
              </w:r>
            </w:ins>
            <w:ins w:id="26944" w:author="Rapporteur SA ASN1" w:date="2018-08-09T11:46:00Z">
              <w:r>
                <w:rPr>
                  <w:lang w:eastAsia="en-GB"/>
                </w:rPr>
                <w:t>;</w:t>
              </w:r>
            </w:ins>
            <w:ins w:id="26945" w:author="Rapporteur SA ASN1" w:date="2018-08-09T11:45:00Z">
              <w:r w:rsidRPr="00912342">
                <w:rPr>
                  <w:lang w:eastAsia="en-GB"/>
                </w:rPr>
                <w:t xml:space="preserve"> </w:t>
              </w:r>
            </w:ins>
          </w:p>
          <w:p w14:paraId="1A0DFB1B" w14:textId="77777777" w:rsidR="00FC6102" w:rsidRDefault="00FC6102" w:rsidP="00AE7D5E">
            <w:pPr>
              <w:pStyle w:val="TAL"/>
              <w:rPr>
                <w:lang w:eastAsia="en-GB"/>
              </w:rPr>
            </w:pPr>
            <w:ins w:id="26946" w:author="Rapporteur SA ASN1" w:date="2018-08-09T11:45:00Z">
              <w:r w:rsidRPr="00912342">
                <w:rPr>
                  <w:lang w:eastAsia="en-GB"/>
                </w:rPr>
                <w:t>upon initiating the connection re-establishment procedure</w:t>
              </w:r>
            </w:ins>
            <w:ins w:id="26947"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25670211" w14:textId="77777777" w:rsidR="00FC6102" w:rsidRDefault="00FC6102" w:rsidP="00AE7D5E">
            <w:pPr>
              <w:pStyle w:val="TAL"/>
              <w:rPr>
                <w:lang w:eastAsia="en-GB"/>
              </w:rPr>
            </w:pPr>
            <w:ins w:id="26948"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BC7160C" w14:textId="77777777" w:rsidR="00FC6102" w:rsidRDefault="00FC6102" w:rsidP="00AE7D5E">
            <w:pPr>
              <w:pStyle w:val="TAL"/>
              <w:rPr>
                <w:lang w:eastAsia="en-GB"/>
              </w:rPr>
            </w:pPr>
            <w:ins w:id="26949" w:author="Rapporteur SA ASN1" w:date="2018-08-09T11:46:00Z">
              <w:r w:rsidRPr="00912342">
                <w:rPr>
                  <w:lang w:eastAsia="en-GB"/>
                </w:rPr>
                <w:t>Start timer T310</w:t>
              </w:r>
            </w:ins>
          </w:p>
        </w:tc>
      </w:tr>
    </w:tbl>
    <w:p w14:paraId="3436A0A2" w14:textId="77777777" w:rsidR="00FC6102" w:rsidRDefault="00FC6102" w:rsidP="00C768AB"/>
    <w:p w14:paraId="2EBD3095" w14:textId="77777777" w:rsidR="00FC6102" w:rsidRDefault="00FC6102" w:rsidP="00C768AB">
      <w:pPr>
        <w:pStyle w:val="Heading2"/>
      </w:pPr>
      <w:bookmarkStart w:id="26950" w:name="_Toc510018736"/>
      <w:r>
        <w:t>7.3</w:t>
      </w:r>
      <w:r>
        <w:tab/>
        <w:t>Constants</w:t>
      </w:r>
      <w:bookmarkEnd w:id="269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FC6102" w14:paraId="73356B76" w14:textId="77777777" w:rsidTr="00C768A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AFD93C7" w14:textId="77777777" w:rsidR="00FC6102" w:rsidRDefault="00FC6102" w:rsidP="00C768AB">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D1B165A" w14:textId="77777777" w:rsidR="00FC6102" w:rsidRDefault="00FC6102" w:rsidP="00C768AB">
            <w:pPr>
              <w:pStyle w:val="TAH"/>
              <w:rPr>
                <w:lang w:eastAsia="en-GB"/>
              </w:rPr>
            </w:pPr>
            <w:r>
              <w:rPr>
                <w:lang w:eastAsia="en-GB"/>
              </w:rPr>
              <w:t>Usage</w:t>
            </w:r>
          </w:p>
        </w:tc>
      </w:tr>
      <w:tr w:rsidR="00FC6102" w14:paraId="4A65C852" w14:textId="77777777" w:rsidTr="00C768AB">
        <w:trPr>
          <w:cantSplit/>
        </w:trPr>
        <w:tc>
          <w:tcPr>
            <w:tcW w:w="1701" w:type="dxa"/>
            <w:tcBorders>
              <w:top w:val="single" w:sz="4" w:space="0" w:color="auto"/>
              <w:left w:val="single" w:sz="4" w:space="0" w:color="auto"/>
              <w:bottom w:val="single" w:sz="4" w:space="0" w:color="auto"/>
              <w:right w:val="single" w:sz="4" w:space="0" w:color="auto"/>
            </w:tcBorders>
            <w:hideMark/>
          </w:tcPr>
          <w:p w14:paraId="636875DE" w14:textId="77777777" w:rsidR="00FC6102" w:rsidRDefault="00FC6102" w:rsidP="00C768AB">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97EA3FC" w14:textId="77777777" w:rsidR="00FC6102" w:rsidRDefault="00FC6102" w:rsidP="00C768AB">
            <w:pPr>
              <w:pStyle w:val="TAL"/>
              <w:rPr>
                <w:lang w:eastAsia="en-GB"/>
              </w:rPr>
            </w:pPr>
            <w:r>
              <w:rPr>
                <w:lang w:eastAsia="en-GB"/>
              </w:rPr>
              <w:t>Maximum number of consecutive "out-of-sync" indications for the PCell received from lower layers</w:t>
            </w:r>
          </w:p>
        </w:tc>
      </w:tr>
      <w:tr w:rsidR="00FC6102" w14:paraId="76B248E3" w14:textId="77777777" w:rsidTr="00C768AB">
        <w:trPr>
          <w:cantSplit/>
        </w:trPr>
        <w:tc>
          <w:tcPr>
            <w:tcW w:w="1701" w:type="dxa"/>
            <w:tcBorders>
              <w:top w:val="single" w:sz="4" w:space="0" w:color="auto"/>
              <w:left w:val="single" w:sz="4" w:space="0" w:color="auto"/>
              <w:bottom w:val="single" w:sz="4" w:space="0" w:color="auto"/>
              <w:right w:val="single" w:sz="4" w:space="0" w:color="auto"/>
            </w:tcBorders>
            <w:hideMark/>
          </w:tcPr>
          <w:p w14:paraId="3DC2E075" w14:textId="77777777" w:rsidR="00FC6102" w:rsidRDefault="00FC6102" w:rsidP="00C768AB">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829CD34" w14:textId="77777777" w:rsidR="00FC6102" w:rsidRDefault="00FC6102" w:rsidP="00C768AB">
            <w:pPr>
              <w:pStyle w:val="TAL"/>
              <w:rPr>
                <w:lang w:eastAsia="en-GB"/>
              </w:rPr>
            </w:pPr>
            <w:r>
              <w:rPr>
                <w:lang w:eastAsia="en-GB"/>
              </w:rPr>
              <w:t>Maximum number of consecutive "in-sync" indications for the PCell received from lower layers</w:t>
            </w:r>
          </w:p>
        </w:tc>
      </w:tr>
      <w:bookmarkEnd w:id="26752"/>
    </w:tbl>
    <w:p w14:paraId="30A31631" w14:textId="77777777" w:rsidR="00FC6102" w:rsidRDefault="00FC6102" w:rsidP="00C768AB">
      <w:pPr>
        <w:rPr>
          <w:rFonts w:eastAsia="MS Mincho"/>
        </w:rPr>
      </w:pPr>
    </w:p>
    <w:p w14:paraId="7B9714AA" w14:textId="77777777" w:rsidR="00FC6102" w:rsidRDefault="00FC6102" w:rsidP="00C768AB">
      <w:pPr>
        <w:pStyle w:val="Heading2"/>
        <w:rPr>
          <w:rFonts w:eastAsia="MS Mincho"/>
        </w:rPr>
      </w:pPr>
      <w:bookmarkStart w:id="26951" w:name="_Toc510018737"/>
      <w:r>
        <w:rPr>
          <w:rFonts w:eastAsia="MS Mincho"/>
        </w:rPr>
        <w:t>7.4</w:t>
      </w:r>
      <w:r>
        <w:rPr>
          <w:rFonts w:eastAsia="MS Mincho"/>
        </w:rPr>
        <w:tab/>
        <w:t>UE variables</w:t>
      </w:r>
      <w:bookmarkEnd w:id="26951"/>
    </w:p>
    <w:p w14:paraId="6E00A6CE" w14:textId="77777777" w:rsidR="00FC6102" w:rsidRDefault="00FC6102" w:rsidP="00C768AB">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A0C2027" w14:textId="77777777" w:rsidR="00FC6102" w:rsidDel="00A63D76" w:rsidRDefault="00FC6102" w:rsidP="00C768AB">
      <w:pPr>
        <w:pStyle w:val="Heading4"/>
        <w:rPr>
          <w:rFonts w:eastAsia="MS Mincho"/>
        </w:rPr>
      </w:pPr>
      <w:bookmarkStart w:id="26952" w:name="_Toc510018738"/>
      <w:r w:rsidDel="00A63D76">
        <w:rPr>
          <w:rFonts w:eastAsia="MS Mincho"/>
        </w:rPr>
        <w:t>–</w:t>
      </w:r>
      <w:r w:rsidDel="00A63D76">
        <w:rPr>
          <w:rFonts w:eastAsia="MS Mincho"/>
        </w:rPr>
        <w:tab/>
      </w:r>
      <w:r w:rsidDel="00A63D76">
        <w:rPr>
          <w:rFonts w:eastAsia="MS Mincho"/>
          <w:i/>
        </w:rPr>
        <w:t>NR-UE-Variables</w:t>
      </w:r>
      <w:bookmarkEnd w:id="26952"/>
    </w:p>
    <w:p w14:paraId="2E3A40A0" w14:textId="77777777" w:rsidR="00FC6102" w:rsidDel="00A63D76" w:rsidRDefault="00FC6102" w:rsidP="00C768AB">
      <w:pPr>
        <w:rPr>
          <w:rFonts w:eastAsia="MS Mincho"/>
        </w:rPr>
      </w:pPr>
      <w:r w:rsidDel="00A63D76">
        <w:t>This ASN.1 segment is the start of the NR UE variable definitions.</w:t>
      </w:r>
    </w:p>
    <w:p w14:paraId="0BCE0668" w14:textId="77777777" w:rsidR="00FC6102" w:rsidDel="00A63D76" w:rsidRDefault="00FC6102" w:rsidP="00C768AB">
      <w:pPr>
        <w:pStyle w:val="PL"/>
        <w:rPr>
          <w:color w:val="808080"/>
        </w:rPr>
      </w:pPr>
      <w:r w:rsidDel="00A63D76">
        <w:rPr>
          <w:color w:val="808080"/>
        </w:rPr>
        <w:t>-- ASN1START</w:t>
      </w:r>
    </w:p>
    <w:p w14:paraId="79D873CF" w14:textId="77777777" w:rsidR="00FC6102" w:rsidDel="00A63D76" w:rsidRDefault="00FC6102" w:rsidP="00C768AB">
      <w:pPr>
        <w:pStyle w:val="PL"/>
      </w:pPr>
    </w:p>
    <w:p w14:paraId="7FDFB698" w14:textId="77777777" w:rsidR="00FC6102" w:rsidDel="00A63D76" w:rsidRDefault="00FC6102" w:rsidP="00C768AB">
      <w:pPr>
        <w:pStyle w:val="PL"/>
      </w:pPr>
      <w:r w:rsidDel="00A63D76">
        <w:t>NR-UE-Variables DEFINITIONS AUTOMATIC TAGS ::=</w:t>
      </w:r>
    </w:p>
    <w:p w14:paraId="446CE2B9" w14:textId="77777777" w:rsidR="00FC6102" w:rsidDel="00A63D76" w:rsidRDefault="00FC6102" w:rsidP="00C768AB">
      <w:pPr>
        <w:pStyle w:val="PL"/>
      </w:pPr>
    </w:p>
    <w:p w14:paraId="2042B6A4" w14:textId="77777777" w:rsidR="00FC6102" w:rsidDel="00A63D76" w:rsidRDefault="00FC6102" w:rsidP="00C768AB">
      <w:pPr>
        <w:pStyle w:val="PL"/>
      </w:pPr>
      <w:r w:rsidDel="00A63D76">
        <w:t>BEGIN</w:t>
      </w:r>
    </w:p>
    <w:p w14:paraId="3A65667A" w14:textId="77777777" w:rsidR="00FC6102" w:rsidDel="00A63D76" w:rsidRDefault="00FC6102" w:rsidP="00C768AB">
      <w:pPr>
        <w:pStyle w:val="PL"/>
      </w:pPr>
    </w:p>
    <w:p w14:paraId="5F19394D" w14:textId="77777777" w:rsidR="00FC6102" w:rsidDel="00A63D76" w:rsidRDefault="00FC6102" w:rsidP="00C768AB">
      <w:pPr>
        <w:pStyle w:val="PL"/>
      </w:pPr>
      <w:r w:rsidDel="00A63D76">
        <w:t>IMPORTS</w:t>
      </w:r>
    </w:p>
    <w:p w14:paraId="65B816C9" w14:textId="77777777" w:rsidR="00FC6102" w:rsidDel="00A63D76" w:rsidRDefault="00FC6102" w:rsidP="00C768AB">
      <w:pPr>
        <w:pStyle w:val="PL"/>
        <w:rPr>
          <w:ins w:id="26953" w:author="SA R2 -1807910" w:date="2018-05-15T10:33:00Z"/>
        </w:rPr>
      </w:pPr>
      <w:ins w:id="26954" w:author="SA R2 -1807910" w:date="2018-05-15T10:33:00Z">
        <w:r w:rsidDel="00A63D76">
          <w:tab/>
          <w:t>CellIdentity,</w:t>
        </w:r>
      </w:ins>
    </w:p>
    <w:p w14:paraId="624F18B9" w14:textId="77777777" w:rsidR="00FC6102" w:rsidDel="00A63D76" w:rsidRDefault="00FC6102" w:rsidP="00C768AB">
      <w:pPr>
        <w:pStyle w:val="PL"/>
      </w:pPr>
      <w:r w:rsidDel="00A63D76">
        <w:tab/>
        <w:t>MeasId,</w:t>
      </w:r>
    </w:p>
    <w:p w14:paraId="0F746D24" w14:textId="77777777" w:rsidR="00FC6102" w:rsidDel="00A63D76" w:rsidRDefault="00FC6102" w:rsidP="00C768AB">
      <w:pPr>
        <w:pStyle w:val="PL"/>
      </w:pPr>
      <w:r w:rsidDel="00A63D76">
        <w:tab/>
        <w:t>MeasIdToAddModList,</w:t>
      </w:r>
    </w:p>
    <w:p w14:paraId="008BC231" w14:textId="77777777" w:rsidR="00FC6102" w:rsidDel="00A63D76" w:rsidRDefault="00FC6102" w:rsidP="00C768AB">
      <w:pPr>
        <w:pStyle w:val="PL"/>
      </w:pPr>
      <w:r w:rsidDel="00A63D76">
        <w:tab/>
        <w:t>MeasObjectToAddModList,</w:t>
      </w:r>
    </w:p>
    <w:p w14:paraId="0CA5898D" w14:textId="77777777" w:rsidR="00FC6102" w:rsidDel="00A63D76" w:rsidRDefault="00FC6102" w:rsidP="00C768AB">
      <w:pPr>
        <w:pStyle w:val="PL"/>
        <w:rPr>
          <w:ins w:id="26955" w:author="SA R2 -1807910" w:date="2018-05-15T10:34:00Z"/>
        </w:rPr>
      </w:pPr>
      <w:r w:rsidDel="00A63D76">
        <w:tab/>
        <w:t>PhysCellId,</w:t>
      </w:r>
    </w:p>
    <w:p w14:paraId="459A9F18" w14:textId="77777777" w:rsidR="00FC6102" w:rsidDel="00A63D76" w:rsidRDefault="00FC6102" w:rsidP="00C768AB">
      <w:pPr>
        <w:pStyle w:val="PL"/>
        <w:rPr>
          <w:lang w:val="en-US"/>
        </w:rPr>
      </w:pPr>
      <w:ins w:id="26956" w:author="SA R2 -1807910" w:date="2018-05-15T10:34:00Z">
        <w:r w:rsidDel="00A63D76">
          <w:tab/>
          <w:t>RNTI-Value,</w:t>
        </w:r>
      </w:ins>
    </w:p>
    <w:p w14:paraId="57D63BE3" w14:textId="77777777" w:rsidR="00FC6102" w:rsidDel="00A63D76" w:rsidRDefault="00FC6102" w:rsidP="00C768AB">
      <w:pPr>
        <w:pStyle w:val="PL"/>
      </w:pPr>
      <w:r w:rsidDel="00A63D76">
        <w:tab/>
        <w:t>ReportConfigToAddModList,</w:t>
      </w:r>
    </w:p>
    <w:p w14:paraId="50C465A8" w14:textId="77777777" w:rsidR="00FC6102" w:rsidDel="00A63D76" w:rsidRDefault="00FC6102" w:rsidP="00C768AB">
      <w:pPr>
        <w:pStyle w:val="PL"/>
      </w:pPr>
      <w:r w:rsidDel="00A63D76">
        <w:tab/>
        <w:t>RSRP-Range,</w:t>
      </w:r>
    </w:p>
    <w:p w14:paraId="197CB0FB" w14:textId="77777777" w:rsidR="00FC6102" w:rsidDel="00A63D76" w:rsidRDefault="00FC6102" w:rsidP="00C768AB">
      <w:pPr>
        <w:pStyle w:val="PL"/>
      </w:pPr>
      <w:r w:rsidDel="00A63D76">
        <w:tab/>
        <w:t>QuantityConfig,</w:t>
      </w:r>
    </w:p>
    <w:p w14:paraId="5F9E4394" w14:textId="77777777" w:rsidR="00FC6102" w:rsidDel="00A63D76" w:rsidRDefault="00FC6102" w:rsidP="00C768AB">
      <w:pPr>
        <w:pStyle w:val="PL"/>
      </w:pPr>
      <w:r w:rsidDel="00A63D76">
        <w:tab/>
        <w:t>maxNrofCellMeas,</w:t>
      </w:r>
    </w:p>
    <w:p w14:paraId="55938006" w14:textId="77777777" w:rsidR="00FC6102" w:rsidDel="00A63D76" w:rsidRDefault="00FC6102" w:rsidP="00C768AB">
      <w:pPr>
        <w:pStyle w:val="PL"/>
      </w:pPr>
      <w:r w:rsidDel="00A63D76">
        <w:tab/>
        <w:t>maxNrofMeasId</w:t>
      </w:r>
    </w:p>
    <w:p w14:paraId="16A3384E" w14:textId="77777777" w:rsidR="00FC6102" w:rsidDel="00A63D76" w:rsidRDefault="00FC6102" w:rsidP="00C768AB">
      <w:pPr>
        <w:pStyle w:val="PL"/>
      </w:pPr>
      <w:r w:rsidDel="00A63D76">
        <w:t>FROM NR-RRC-Definitions;</w:t>
      </w:r>
    </w:p>
    <w:p w14:paraId="0EB3BED0" w14:textId="77777777" w:rsidR="00FC6102" w:rsidDel="00A63D76" w:rsidRDefault="00FC6102" w:rsidP="00C768AB">
      <w:pPr>
        <w:pStyle w:val="PL"/>
      </w:pPr>
    </w:p>
    <w:p w14:paraId="20ABE710" w14:textId="77777777" w:rsidR="00FC6102" w:rsidDel="00A63D76" w:rsidRDefault="00FC6102" w:rsidP="00C768AB">
      <w:pPr>
        <w:pStyle w:val="PL"/>
        <w:rPr>
          <w:color w:val="808080"/>
        </w:rPr>
      </w:pPr>
      <w:r w:rsidDel="00A63D76">
        <w:rPr>
          <w:color w:val="808080"/>
        </w:rPr>
        <w:t>-- ASN1STOP</w:t>
      </w:r>
    </w:p>
    <w:p w14:paraId="7DCC1ECF" w14:textId="77777777" w:rsidR="00FC6102" w:rsidDel="00A63D76" w:rsidRDefault="00FC6102" w:rsidP="00C768AB"/>
    <w:p w14:paraId="1AC6EEC7" w14:textId="77777777" w:rsidR="00FC6102" w:rsidRPr="00F35584" w:rsidRDefault="00FC6102" w:rsidP="00C768AB">
      <w:pPr>
        <w:pStyle w:val="Heading4"/>
        <w:rPr>
          <w:ins w:id="26957" w:author="Rapporteur ASN1 SA" w:date="2018-07-09T16:04:00Z"/>
          <w:rFonts w:eastAsia="MS Mincho"/>
        </w:rPr>
      </w:pPr>
      <w:bookmarkStart w:id="26958" w:name="_Toc510018739"/>
      <w:ins w:id="26959" w:author="Rapporteur ASN1 SA" w:date="2018-07-09T16:04:00Z">
        <w:r w:rsidRPr="00F35584">
          <w:rPr>
            <w:rFonts w:eastAsia="MS Mincho"/>
          </w:rPr>
          <w:t>–</w:t>
        </w:r>
        <w:r w:rsidRPr="00F35584">
          <w:rPr>
            <w:rFonts w:eastAsia="MS Mincho"/>
          </w:rPr>
          <w:tab/>
        </w:r>
        <w:bookmarkStart w:id="26960" w:name="_Hlk517087136"/>
        <w:r>
          <w:rPr>
            <w:rFonts w:eastAsia="MS Mincho"/>
            <w:i/>
          </w:rPr>
          <w:t>VarP</w:t>
        </w:r>
        <w:r w:rsidRPr="009261EE">
          <w:rPr>
            <w:rFonts w:eastAsia="MS Mincho"/>
            <w:i/>
          </w:rPr>
          <w:t>endingR</w:t>
        </w:r>
      </w:ins>
      <w:ins w:id="26961" w:author="Rapporteur ASN1 SA" w:date="2018-08-15T14:02:00Z">
        <w:r>
          <w:rPr>
            <w:rFonts w:eastAsia="MS Mincho"/>
            <w:i/>
          </w:rPr>
          <w:t>NA</w:t>
        </w:r>
      </w:ins>
      <w:ins w:id="26962" w:author="Rapporteur ASN1 SA" w:date="2018-08-15T14:01:00Z">
        <w:r>
          <w:rPr>
            <w:rFonts w:eastAsia="MS Mincho"/>
            <w:i/>
          </w:rPr>
          <w:t>-</w:t>
        </w:r>
      </w:ins>
      <w:ins w:id="26963" w:author="Rapporteur ASN1 SA" w:date="2018-07-09T16:04:00Z">
        <w:r w:rsidRPr="009261EE">
          <w:rPr>
            <w:rFonts w:eastAsia="MS Mincho"/>
            <w:i/>
          </w:rPr>
          <w:t>Updat</w:t>
        </w:r>
        <w:r>
          <w:rPr>
            <w:rFonts w:eastAsia="MS Mincho"/>
            <w:i/>
          </w:rPr>
          <w:t>e</w:t>
        </w:r>
      </w:ins>
      <w:bookmarkEnd w:id="26960"/>
      <w:r>
        <w:rPr>
          <w:rStyle w:val="CommentReference"/>
        </w:rPr>
        <w:commentReference w:id="26964"/>
      </w:r>
    </w:p>
    <w:p w14:paraId="5CC2FA45" w14:textId="77777777" w:rsidR="00FC6102" w:rsidRPr="00F35584" w:rsidRDefault="00FC6102" w:rsidP="00C768AB">
      <w:pPr>
        <w:rPr>
          <w:ins w:id="26965" w:author="Rapporteur ASN1 SA" w:date="2018-07-09T16:04:00Z"/>
          <w:rFonts w:eastAsia="MS Mincho"/>
        </w:rPr>
      </w:pPr>
      <w:ins w:id="26966" w:author="Rapporteur ASN1 SA" w:date="2018-07-09T16:04:00Z">
        <w:r w:rsidRPr="00F35584">
          <w:t xml:space="preserve">The UE variable </w:t>
        </w:r>
        <w:r>
          <w:rPr>
            <w:i/>
          </w:rPr>
          <w:t>VarP</w:t>
        </w:r>
        <w:r w:rsidRPr="009261EE">
          <w:rPr>
            <w:i/>
          </w:rPr>
          <w:t>endingR</w:t>
        </w:r>
      </w:ins>
      <w:ins w:id="26967" w:author="Rapporteur ASN1 SA" w:date="2018-08-15T00:13:00Z">
        <w:r>
          <w:rPr>
            <w:i/>
          </w:rPr>
          <w:t>NA-</w:t>
        </w:r>
      </w:ins>
      <w:ins w:id="26968" w:author="Rapporteur ASN1 SA" w:date="2018-07-09T16:04:00Z">
        <w:r w:rsidRPr="009261EE">
          <w:rPr>
            <w:i/>
          </w:rPr>
          <w:t>Update</w:t>
        </w:r>
        <w:r>
          <w:t xml:space="preserve"> </w:t>
        </w:r>
        <w:r>
          <w:rPr>
            <w:iCs/>
          </w:rPr>
          <w:t>indicates whether there is a pending RNA update procedure or not. The setting of this BOOLEAN variable to TRUE means that there is a pending R</w:t>
        </w:r>
      </w:ins>
      <w:ins w:id="26969" w:author="Rapporteur ASN1 SA" w:date="2018-08-15T00:14:00Z">
        <w:r>
          <w:rPr>
            <w:iCs/>
          </w:rPr>
          <w:t>NA Update</w:t>
        </w:r>
      </w:ins>
      <w:ins w:id="26970" w:author="Rapporteur ASN1 SA" w:date="2018-07-09T16:04:00Z">
        <w:r>
          <w:rPr>
            <w:iCs/>
          </w:rPr>
          <w:t xml:space="preserve"> procedure.</w:t>
        </w:r>
      </w:ins>
    </w:p>
    <w:p w14:paraId="3F0808D3" w14:textId="77777777" w:rsidR="00FC6102" w:rsidRPr="00F35584" w:rsidRDefault="00FC6102" w:rsidP="00C768AB">
      <w:pPr>
        <w:pStyle w:val="TH"/>
        <w:rPr>
          <w:ins w:id="26971" w:author="Rapporteur ASN1 SA" w:date="2018-07-09T16:04:00Z"/>
          <w:bCs/>
          <w:i/>
          <w:iCs/>
        </w:rPr>
      </w:pPr>
      <w:ins w:id="26972" w:author="Rapporteur ASN1 SA" w:date="2018-07-09T16:04:00Z">
        <w:r w:rsidRPr="00F35584">
          <w:rPr>
            <w:bCs/>
            <w:i/>
            <w:iCs/>
          </w:rPr>
          <w:t>Var</w:t>
        </w:r>
        <w:r>
          <w:rPr>
            <w:bCs/>
            <w:i/>
            <w:iCs/>
          </w:rPr>
          <w:t>PendingR</w:t>
        </w:r>
      </w:ins>
      <w:ins w:id="26973" w:author="Rapporteur ASN1 SA" w:date="2018-08-15T14:03:00Z">
        <w:r>
          <w:rPr>
            <w:bCs/>
            <w:i/>
            <w:iCs/>
          </w:rPr>
          <w:t>NA-</w:t>
        </w:r>
      </w:ins>
      <w:ins w:id="26974" w:author="Rapporteur ASN1 SA" w:date="2018-07-09T16:04:00Z">
        <w:r>
          <w:rPr>
            <w:bCs/>
            <w:i/>
            <w:iCs/>
          </w:rPr>
          <w:t xml:space="preserve">Update </w:t>
        </w:r>
        <w:r w:rsidRPr="00F35584">
          <w:rPr>
            <w:bCs/>
            <w:i/>
            <w:iCs/>
          </w:rPr>
          <w:t>UE variable</w:t>
        </w:r>
      </w:ins>
    </w:p>
    <w:p w14:paraId="324765BD" w14:textId="77777777" w:rsidR="00FC6102" w:rsidRPr="00F35584" w:rsidRDefault="00FC6102" w:rsidP="00C768AB">
      <w:pPr>
        <w:pStyle w:val="PL"/>
        <w:rPr>
          <w:ins w:id="26975" w:author="Rapporteur ASN1 SA" w:date="2018-07-09T16:04:00Z"/>
          <w:color w:val="808080"/>
        </w:rPr>
      </w:pPr>
      <w:ins w:id="26976" w:author="Rapporteur ASN1 SA" w:date="2018-07-09T16:04:00Z">
        <w:r w:rsidRPr="00F35584">
          <w:rPr>
            <w:color w:val="808080"/>
          </w:rPr>
          <w:t>-- ASN1START</w:t>
        </w:r>
      </w:ins>
    </w:p>
    <w:p w14:paraId="7816CA64" w14:textId="77777777" w:rsidR="00FC6102" w:rsidRPr="00F35584" w:rsidRDefault="00FC6102" w:rsidP="00C768AB">
      <w:pPr>
        <w:pStyle w:val="PL"/>
        <w:rPr>
          <w:ins w:id="26977" w:author="Rapporteur ASN1 SA" w:date="2018-07-09T16:04:00Z"/>
          <w:color w:val="808080"/>
        </w:rPr>
      </w:pPr>
      <w:ins w:id="26978" w:author="Rapporteur ASN1 SA" w:date="2018-07-09T16:04:00Z">
        <w:r w:rsidRPr="00F35584">
          <w:rPr>
            <w:color w:val="808080"/>
          </w:rPr>
          <w:t>-- TAG-VAR-</w:t>
        </w:r>
        <w:r>
          <w:rPr>
            <w:color w:val="808080"/>
          </w:rPr>
          <w:t>PENDING</w:t>
        </w:r>
        <w:r w:rsidRPr="00F35584">
          <w:rPr>
            <w:color w:val="808080"/>
          </w:rPr>
          <w:t>-</w:t>
        </w:r>
        <w:r>
          <w:rPr>
            <w:color w:val="808080"/>
          </w:rPr>
          <w:t>RNA</w:t>
        </w:r>
      </w:ins>
      <w:ins w:id="26979" w:author="Rapporteur ASN1 SA" w:date="2018-08-15T00:12:00Z">
        <w:r>
          <w:rPr>
            <w:color w:val="808080"/>
          </w:rPr>
          <w:t>-</w:t>
        </w:r>
      </w:ins>
      <w:ins w:id="26980" w:author="Rapporteur ASN1 SA" w:date="2018-08-15T00:14:00Z">
        <w:r>
          <w:rPr>
            <w:color w:val="808080"/>
          </w:rPr>
          <w:t>UPDATE</w:t>
        </w:r>
      </w:ins>
      <w:ins w:id="26981" w:author="Rapporteur ASN1 SA" w:date="2018-07-09T16:04:00Z">
        <w:r w:rsidRPr="00F35584">
          <w:rPr>
            <w:color w:val="808080"/>
          </w:rPr>
          <w:t>-START</w:t>
        </w:r>
      </w:ins>
    </w:p>
    <w:p w14:paraId="1D5F4A27" w14:textId="77777777" w:rsidR="00FC6102" w:rsidRPr="00F35584" w:rsidRDefault="00FC6102" w:rsidP="00C768AB">
      <w:pPr>
        <w:pStyle w:val="PL"/>
        <w:rPr>
          <w:ins w:id="26982" w:author="Rapporteur ASN1 SA" w:date="2018-07-09T16:04:00Z"/>
        </w:rPr>
      </w:pPr>
    </w:p>
    <w:p w14:paraId="6BAC7C54" w14:textId="77777777" w:rsidR="00FC6102" w:rsidRDefault="00FC6102" w:rsidP="00C768AB">
      <w:pPr>
        <w:pStyle w:val="PL"/>
        <w:rPr>
          <w:ins w:id="26983" w:author="Rapporteur ASN1 SA" w:date="2018-07-09T16:04:00Z"/>
        </w:rPr>
      </w:pPr>
      <w:ins w:id="26984" w:author="Rapporteur ASN1 SA" w:date="2018-07-09T16:04:00Z">
        <w:r w:rsidRPr="00F35584">
          <w:t>Var</w:t>
        </w:r>
        <w:r>
          <w:t>PendingR</w:t>
        </w:r>
      </w:ins>
      <w:ins w:id="26985" w:author="Rapporteur ASN1 SA" w:date="2018-08-15T00:11:00Z">
        <w:r>
          <w:t>NA-</w:t>
        </w:r>
      </w:ins>
      <w:ins w:id="26986" w:author="Rapporteur ASN1 SA" w:date="2018-08-15T00:13:00Z">
        <w:r>
          <w:t>Update</w:t>
        </w:r>
      </w:ins>
      <w:ins w:id="26987" w:author="Rapporteur ASN1 SA" w:date="2018-07-09T16:04:00Z">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532A8B44" w14:textId="77777777" w:rsidR="00FC6102" w:rsidRPr="00F35584" w:rsidRDefault="00FC6102" w:rsidP="00C768AB">
      <w:pPr>
        <w:pStyle w:val="PL"/>
        <w:rPr>
          <w:ins w:id="26988" w:author="Rapporteur ASN1 SA" w:date="2018-07-09T16:04:00Z"/>
          <w:lang w:eastAsia="zh-CN"/>
        </w:rPr>
      </w:pPr>
      <w:ins w:id="26989" w:author="Rapporteur ASN1 SA" w:date="2018-07-09T16:04:00Z">
        <w:r w:rsidRPr="00F35584">
          <w:tab/>
        </w:r>
        <w:r>
          <w:t>pending</w:t>
        </w:r>
      </w:ins>
      <w:ins w:id="26990" w:author="Rapporteur ASN1 SA" w:date="2018-08-15T00:11:00Z">
        <w:r>
          <w:t>RNA-</w:t>
        </w:r>
      </w:ins>
      <w:ins w:id="26991" w:author="Rapporteur ASN1 SA" w:date="2018-08-15T00:13:00Z">
        <w:r>
          <w:t>Update</w:t>
        </w:r>
      </w:ins>
      <w:ins w:id="26992" w:author="Rapporteur ASN1 SA" w:date="2018-07-09T16:04:00Z">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222D8726" w14:textId="77777777" w:rsidR="00FC6102" w:rsidRPr="00F35584" w:rsidRDefault="00FC6102" w:rsidP="00C768AB">
      <w:pPr>
        <w:pStyle w:val="PL"/>
        <w:rPr>
          <w:ins w:id="26993" w:author="Rapporteur ASN1 SA" w:date="2018-07-09T16:04:00Z"/>
        </w:rPr>
      </w:pPr>
      <w:ins w:id="26994" w:author="Rapporteur ASN1 SA" w:date="2018-07-09T16:04:00Z">
        <w:r w:rsidRPr="00F35584">
          <w:t>}</w:t>
        </w:r>
      </w:ins>
    </w:p>
    <w:p w14:paraId="47A66F4E" w14:textId="77777777" w:rsidR="00FC6102" w:rsidRPr="00F35584" w:rsidRDefault="00FC6102" w:rsidP="00C768AB">
      <w:pPr>
        <w:pStyle w:val="PL"/>
        <w:rPr>
          <w:ins w:id="26995" w:author="Rapporteur ASN1 SA" w:date="2018-07-09T16:04:00Z"/>
        </w:rPr>
      </w:pPr>
    </w:p>
    <w:p w14:paraId="5708ED82" w14:textId="77777777" w:rsidR="00FC6102" w:rsidRPr="00F35584" w:rsidRDefault="00FC6102" w:rsidP="00C768AB">
      <w:pPr>
        <w:pStyle w:val="PL"/>
        <w:rPr>
          <w:ins w:id="26996" w:author="Rapporteur ASN1 SA" w:date="2018-07-09T16:04:00Z"/>
          <w:color w:val="808080"/>
        </w:rPr>
      </w:pPr>
      <w:ins w:id="26997" w:author="Rapporteur ASN1 SA" w:date="2018-07-09T16:04:00Z">
        <w:r w:rsidRPr="00F35584">
          <w:rPr>
            <w:color w:val="808080"/>
          </w:rPr>
          <w:t>-- TAG-VAR-</w:t>
        </w:r>
        <w:r>
          <w:rPr>
            <w:color w:val="808080"/>
          </w:rPr>
          <w:t>PENDING</w:t>
        </w:r>
        <w:r w:rsidRPr="00F35584">
          <w:rPr>
            <w:color w:val="808080"/>
          </w:rPr>
          <w:t>-</w:t>
        </w:r>
        <w:r>
          <w:rPr>
            <w:color w:val="808080"/>
          </w:rPr>
          <w:t>RNA</w:t>
        </w:r>
      </w:ins>
      <w:ins w:id="26998" w:author="Rapporteur ASN1 SA" w:date="2018-08-15T00:14:00Z">
        <w:r>
          <w:rPr>
            <w:color w:val="808080"/>
          </w:rPr>
          <w:t>-UPDATE</w:t>
        </w:r>
      </w:ins>
      <w:ins w:id="26999" w:author="Rapporteur ASN1 SA" w:date="2018-07-09T16:04:00Z">
        <w:r w:rsidRPr="00F35584">
          <w:rPr>
            <w:color w:val="808080"/>
          </w:rPr>
          <w:t>-STOP</w:t>
        </w:r>
      </w:ins>
    </w:p>
    <w:p w14:paraId="0C8C7CD4" w14:textId="77777777" w:rsidR="00FC6102" w:rsidRPr="00F35584" w:rsidRDefault="00FC6102" w:rsidP="00C768AB">
      <w:pPr>
        <w:pStyle w:val="PL"/>
        <w:rPr>
          <w:ins w:id="27000" w:author="Rapporteur ASN1 SA" w:date="2018-07-09T16:04:00Z"/>
          <w:color w:val="808080"/>
        </w:rPr>
      </w:pPr>
      <w:ins w:id="27001" w:author="Rapporteur ASN1 SA" w:date="2018-07-09T16:04:00Z">
        <w:r w:rsidRPr="00F35584">
          <w:rPr>
            <w:color w:val="808080"/>
          </w:rPr>
          <w:t>-- ASN1STOP</w:t>
        </w:r>
      </w:ins>
    </w:p>
    <w:p w14:paraId="049D9A60" w14:textId="77777777" w:rsidR="00FC6102" w:rsidRDefault="00FC6102" w:rsidP="00C768AB">
      <w:pPr>
        <w:pStyle w:val="Heading4"/>
        <w:rPr>
          <w:rFonts w:eastAsia="MS Mincho"/>
        </w:rPr>
      </w:pPr>
      <w:r>
        <w:rPr>
          <w:rFonts w:eastAsia="MS Mincho"/>
        </w:rPr>
        <w:t>–</w:t>
      </w:r>
      <w:r>
        <w:rPr>
          <w:rFonts w:eastAsia="MS Mincho"/>
        </w:rPr>
        <w:tab/>
      </w:r>
      <w:r>
        <w:rPr>
          <w:rFonts w:eastAsia="MS Mincho"/>
          <w:i/>
        </w:rPr>
        <w:t>VarMeasConfig</w:t>
      </w:r>
      <w:bookmarkEnd w:id="26958"/>
    </w:p>
    <w:p w14:paraId="2D3801AF" w14:textId="77777777" w:rsidR="00FC6102" w:rsidRDefault="00FC6102" w:rsidP="00C768AB">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58A561E0" w14:textId="77777777" w:rsidR="00FC6102" w:rsidRDefault="00FC6102" w:rsidP="00C768AB">
      <w:pPr>
        <w:pStyle w:val="TH"/>
        <w:rPr>
          <w:bCs/>
          <w:i/>
          <w:iCs/>
        </w:rPr>
      </w:pPr>
      <w:r>
        <w:rPr>
          <w:bCs/>
          <w:i/>
          <w:iCs/>
        </w:rPr>
        <w:t>VarMeasConfig UE variable</w:t>
      </w:r>
    </w:p>
    <w:p w14:paraId="5BA8BD44" w14:textId="77777777" w:rsidR="00FC6102" w:rsidRDefault="00FC6102" w:rsidP="00C768AB">
      <w:pPr>
        <w:pStyle w:val="PL"/>
        <w:rPr>
          <w:color w:val="808080"/>
        </w:rPr>
      </w:pPr>
      <w:r>
        <w:rPr>
          <w:color w:val="808080"/>
        </w:rPr>
        <w:t>-- ASN1START</w:t>
      </w:r>
    </w:p>
    <w:p w14:paraId="7371D34F" w14:textId="77777777" w:rsidR="00FC6102" w:rsidRDefault="00FC6102" w:rsidP="00C768AB">
      <w:pPr>
        <w:pStyle w:val="PL"/>
        <w:rPr>
          <w:color w:val="808080"/>
        </w:rPr>
      </w:pPr>
      <w:r>
        <w:rPr>
          <w:color w:val="808080"/>
        </w:rPr>
        <w:t>-- TAG-VAR-MEAS-CONFIG-START</w:t>
      </w:r>
    </w:p>
    <w:p w14:paraId="70C47655" w14:textId="77777777" w:rsidR="00FC6102" w:rsidRDefault="00FC6102" w:rsidP="00C768AB">
      <w:pPr>
        <w:pStyle w:val="PL"/>
      </w:pPr>
    </w:p>
    <w:p w14:paraId="3BFC85CD" w14:textId="77777777" w:rsidR="00FC6102" w:rsidRDefault="00FC6102" w:rsidP="00C768AB">
      <w:pPr>
        <w:pStyle w:val="PL"/>
      </w:pPr>
      <w:r>
        <w:t>VarMeasConfig ::=</w:t>
      </w:r>
      <w:r>
        <w:tab/>
      </w:r>
      <w:r>
        <w:tab/>
      </w:r>
      <w:r>
        <w:tab/>
      </w:r>
      <w:r>
        <w:tab/>
      </w:r>
      <w:r>
        <w:tab/>
      </w:r>
      <w:r>
        <w:rPr>
          <w:color w:val="993366"/>
        </w:rPr>
        <w:t>SEQUENCE</w:t>
      </w:r>
      <w:r>
        <w:t xml:space="preserve"> {</w:t>
      </w:r>
    </w:p>
    <w:p w14:paraId="61A5EB1A" w14:textId="77777777" w:rsidR="00FC6102" w:rsidRDefault="00FC6102" w:rsidP="00C768AB">
      <w:pPr>
        <w:pStyle w:val="PL"/>
        <w:rPr>
          <w:color w:val="808080"/>
        </w:rPr>
      </w:pPr>
      <w:r>
        <w:tab/>
      </w:r>
      <w:r>
        <w:rPr>
          <w:color w:val="808080"/>
        </w:rPr>
        <w:t>-- Measurement identities</w:t>
      </w:r>
    </w:p>
    <w:p w14:paraId="35393849" w14:textId="77777777" w:rsidR="00FC6102" w:rsidRDefault="00FC6102" w:rsidP="00C768AB">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F311B50" w14:textId="77777777" w:rsidR="00FC6102" w:rsidRDefault="00FC6102" w:rsidP="00C768AB">
      <w:pPr>
        <w:pStyle w:val="PL"/>
        <w:rPr>
          <w:color w:val="808080"/>
        </w:rPr>
      </w:pPr>
      <w:r>
        <w:tab/>
      </w:r>
      <w:r>
        <w:rPr>
          <w:color w:val="808080"/>
        </w:rPr>
        <w:t>-- Measurement objects</w:t>
      </w:r>
    </w:p>
    <w:p w14:paraId="49F1C140" w14:textId="77777777" w:rsidR="00FC6102" w:rsidRDefault="00FC6102" w:rsidP="00C768AB">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5A8F9162" w14:textId="77777777" w:rsidR="00FC6102" w:rsidRDefault="00FC6102" w:rsidP="00C768AB">
      <w:pPr>
        <w:pStyle w:val="PL"/>
        <w:rPr>
          <w:color w:val="808080"/>
        </w:rPr>
      </w:pPr>
      <w:r>
        <w:tab/>
      </w:r>
      <w:r>
        <w:rPr>
          <w:color w:val="808080"/>
        </w:rPr>
        <w:t>-- Reporting configurations</w:t>
      </w:r>
    </w:p>
    <w:p w14:paraId="50C95456" w14:textId="77777777" w:rsidR="00FC6102" w:rsidRDefault="00FC6102" w:rsidP="00C768AB">
      <w:pPr>
        <w:pStyle w:val="PL"/>
      </w:pPr>
      <w:r>
        <w:tab/>
      </w:r>
      <w:bookmarkStart w:id="27002" w:name="OLE_LINK86"/>
      <w:r>
        <w:t>reportConfigList</w:t>
      </w:r>
      <w:bookmarkEnd w:id="27002"/>
      <w:r>
        <w:tab/>
      </w:r>
      <w:r>
        <w:tab/>
      </w:r>
      <w:r>
        <w:tab/>
      </w:r>
      <w:r>
        <w:tab/>
      </w:r>
      <w:r>
        <w:tab/>
        <w:t>ReportConfigToAddModList</w:t>
      </w:r>
      <w:r>
        <w:tab/>
      </w:r>
      <w:r>
        <w:tab/>
      </w:r>
      <w:r>
        <w:tab/>
      </w:r>
      <w:r>
        <w:rPr>
          <w:color w:val="993366"/>
        </w:rPr>
        <w:t>OPTIONAL</w:t>
      </w:r>
      <w:r>
        <w:t>,</w:t>
      </w:r>
    </w:p>
    <w:p w14:paraId="56B54B1F" w14:textId="77777777" w:rsidR="00FC6102" w:rsidRDefault="00FC6102" w:rsidP="00C768AB">
      <w:pPr>
        <w:pStyle w:val="PL"/>
        <w:rPr>
          <w:color w:val="808080"/>
        </w:rPr>
      </w:pPr>
      <w:r>
        <w:tab/>
      </w:r>
      <w:r>
        <w:rPr>
          <w:color w:val="808080"/>
        </w:rPr>
        <w:t>-- Other parameters</w:t>
      </w:r>
    </w:p>
    <w:p w14:paraId="040FC2FA" w14:textId="77777777" w:rsidR="00FC6102" w:rsidRDefault="00FC6102" w:rsidP="00C768AB">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6BB794B5" w14:textId="77777777" w:rsidR="00FC6102" w:rsidRDefault="00FC6102" w:rsidP="00C768AB">
      <w:pPr>
        <w:pStyle w:val="PL"/>
      </w:pPr>
      <w:r>
        <w:tab/>
      </w:r>
    </w:p>
    <w:p w14:paraId="7CD0E42D" w14:textId="77777777" w:rsidR="00FC6102" w:rsidRDefault="00FC6102" w:rsidP="00C768AB">
      <w:pPr>
        <w:pStyle w:val="PL"/>
      </w:pPr>
      <w:r>
        <w:tab/>
        <w:t>s-MeasureConfig</w:t>
      </w:r>
      <w:r>
        <w:tab/>
      </w:r>
      <w:r>
        <w:tab/>
      </w:r>
      <w:r>
        <w:tab/>
      </w:r>
      <w:r>
        <w:tab/>
      </w:r>
      <w:r>
        <w:tab/>
      </w:r>
      <w:r>
        <w:tab/>
      </w:r>
      <w:r>
        <w:tab/>
      </w:r>
      <w:r>
        <w:rPr>
          <w:color w:val="993366"/>
        </w:rPr>
        <w:t>CHOICE</w:t>
      </w:r>
      <w:r>
        <w:t xml:space="preserve"> {</w:t>
      </w:r>
    </w:p>
    <w:p w14:paraId="74CE9F6F" w14:textId="77777777" w:rsidR="00FC6102" w:rsidRDefault="00FC6102" w:rsidP="00C768AB">
      <w:pPr>
        <w:pStyle w:val="PL"/>
      </w:pPr>
      <w:r>
        <w:tab/>
      </w:r>
      <w:r>
        <w:tab/>
        <w:t>ssb-RSRP</w:t>
      </w:r>
      <w:r>
        <w:tab/>
      </w:r>
      <w:r>
        <w:tab/>
      </w:r>
      <w:r>
        <w:tab/>
      </w:r>
      <w:r>
        <w:tab/>
      </w:r>
      <w:r>
        <w:tab/>
      </w:r>
      <w:r>
        <w:tab/>
      </w:r>
      <w:r>
        <w:tab/>
      </w:r>
      <w:r>
        <w:tab/>
        <w:t>RSRP-Range,</w:t>
      </w:r>
      <w:r>
        <w:tab/>
      </w:r>
      <w:r>
        <w:tab/>
      </w:r>
      <w:r>
        <w:tab/>
      </w:r>
      <w:r>
        <w:tab/>
      </w:r>
      <w:r>
        <w:tab/>
      </w:r>
      <w:r>
        <w:tab/>
      </w:r>
    </w:p>
    <w:p w14:paraId="35C766BA" w14:textId="77777777" w:rsidR="00FC6102" w:rsidRDefault="00FC6102" w:rsidP="00C768AB">
      <w:pPr>
        <w:pStyle w:val="PL"/>
      </w:pPr>
      <w:r>
        <w:tab/>
      </w:r>
      <w:r>
        <w:tab/>
        <w:t>csi-RSRP</w:t>
      </w:r>
      <w:r>
        <w:tab/>
      </w:r>
      <w:r>
        <w:tab/>
      </w:r>
      <w:r>
        <w:tab/>
      </w:r>
      <w:r>
        <w:tab/>
      </w:r>
      <w:r>
        <w:tab/>
      </w:r>
      <w:r>
        <w:tab/>
      </w:r>
      <w:r>
        <w:tab/>
      </w:r>
      <w:r>
        <w:tab/>
        <w:t>RSRP-Range</w:t>
      </w:r>
      <w:r>
        <w:tab/>
      </w:r>
      <w:r>
        <w:tab/>
      </w:r>
      <w:r>
        <w:tab/>
      </w:r>
      <w:r>
        <w:tab/>
      </w:r>
      <w:r>
        <w:tab/>
      </w:r>
      <w:r>
        <w:tab/>
      </w:r>
    </w:p>
    <w:p w14:paraId="3DBCBBB9" w14:textId="77777777" w:rsidR="00FC6102" w:rsidRDefault="00FC6102" w:rsidP="00C768AB">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0C7A6CFF" w14:textId="77777777" w:rsidR="00FC6102" w:rsidRDefault="00FC6102" w:rsidP="00C768AB">
      <w:pPr>
        <w:pStyle w:val="PL"/>
      </w:pPr>
    </w:p>
    <w:p w14:paraId="4FB41C5F" w14:textId="77777777" w:rsidR="00FC6102" w:rsidRDefault="00FC6102" w:rsidP="00C768AB">
      <w:pPr>
        <w:pStyle w:val="PL"/>
      </w:pPr>
      <w:r>
        <w:t>}</w:t>
      </w:r>
    </w:p>
    <w:p w14:paraId="4BB14905" w14:textId="77777777" w:rsidR="00FC6102" w:rsidRDefault="00FC6102" w:rsidP="00C768AB">
      <w:pPr>
        <w:pStyle w:val="PL"/>
      </w:pPr>
    </w:p>
    <w:p w14:paraId="6B4B1CDB" w14:textId="77777777" w:rsidR="00FC6102" w:rsidRDefault="00FC6102" w:rsidP="00C768AB">
      <w:pPr>
        <w:pStyle w:val="PL"/>
        <w:rPr>
          <w:color w:val="808080"/>
        </w:rPr>
      </w:pPr>
      <w:r>
        <w:rPr>
          <w:color w:val="808080"/>
        </w:rPr>
        <w:t>-- TAG-VAR-MEAS-CONFIG-STOP</w:t>
      </w:r>
    </w:p>
    <w:p w14:paraId="3B9EE7CF" w14:textId="77777777" w:rsidR="00FC6102" w:rsidRDefault="00FC6102" w:rsidP="00C768AB">
      <w:pPr>
        <w:pStyle w:val="PL"/>
        <w:rPr>
          <w:color w:val="808080"/>
        </w:rPr>
      </w:pPr>
      <w:r>
        <w:rPr>
          <w:color w:val="808080"/>
        </w:rPr>
        <w:t>-- ASN1STOP</w:t>
      </w:r>
    </w:p>
    <w:p w14:paraId="5A2FB98E" w14:textId="77777777" w:rsidR="00FC6102" w:rsidDel="0052510F" w:rsidRDefault="00FC6102" w:rsidP="00C768AB">
      <w:pPr>
        <w:pStyle w:val="EditorsNote"/>
        <w:rPr>
          <w:del w:id="27003" w:author="Rapporteur" w:date="2018-08-15T00:17:00Z"/>
        </w:rPr>
      </w:pPr>
      <w:del w:id="27004" w:author="Rapporteur" w:date="2018-08-15T00:17:00Z">
        <w:r w:rsidDel="0052510F">
          <w:delText xml:space="preserve">Editor’s Note: FFS Revisit whether we really need </w:delText>
        </w:r>
        <w:r w:rsidDel="0052510F">
          <w:rPr>
            <w:i/>
          </w:rPr>
          <w:delText>VarMeasConfig</w:delText>
        </w:r>
        <w:r w:rsidDel="0052510F">
          <w:delText>.</w:delText>
        </w:r>
      </w:del>
    </w:p>
    <w:p w14:paraId="73EE4FC1" w14:textId="77777777" w:rsidR="00FC6102" w:rsidRDefault="00FC6102" w:rsidP="00C768AB"/>
    <w:p w14:paraId="187690C8" w14:textId="77777777" w:rsidR="00FC6102" w:rsidRDefault="00FC6102" w:rsidP="00C768AB">
      <w:pPr>
        <w:pStyle w:val="Heading4"/>
        <w:rPr>
          <w:rFonts w:eastAsia="MS Mincho"/>
        </w:rPr>
      </w:pPr>
      <w:bookmarkStart w:id="27005" w:name="_Toc510018740"/>
      <w:r>
        <w:rPr>
          <w:rFonts w:eastAsia="MS Mincho"/>
        </w:rPr>
        <w:t>–</w:t>
      </w:r>
      <w:r>
        <w:rPr>
          <w:rFonts w:eastAsia="MS Mincho"/>
        </w:rPr>
        <w:tab/>
      </w:r>
      <w:r>
        <w:rPr>
          <w:rFonts w:eastAsia="MS Mincho"/>
          <w:i/>
        </w:rPr>
        <w:t>VarMeasReportList</w:t>
      </w:r>
      <w:bookmarkEnd w:id="27005"/>
    </w:p>
    <w:p w14:paraId="179D1144" w14:textId="77777777" w:rsidR="00FC6102" w:rsidRDefault="00FC6102" w:rsidP="00C768AB">
      <w:pPr>
        <w:rPr>
          <w:rFonts w:eastAsia="MS Mincho"/>
        </w:rPr>
      </w:pPr>
      <w:r>
        <w:t xml:space="preserve">The UE variable </w:t>
      </w:r>
      <w:r>
        <w:rPr>
          <w:i/>
        </w:rPr>
        <w:t>VarMeasReportList</w:t>
      </w:r>
      <w:r>
        <w:t xml:space="preserve"> includes information about the measurements for which the triggering conditions have been met.</w:t>
      </w:r>
    </w:p>
    <w:p w14:paraId="7FAC118D" w14:textId="77777777" w:rsidR="00FC6102" w:rsidRDefault="00FC6102" w:rsidP="00C768AB">
      <w:pPr>
        <w:pStyle w:val="TH"/>
        <w:rPr>
          <w:bCs/>
          <w:i/>
          <w:iCs/>
        </w:rPr>
      </w:pPr>
      <w:r>
        <w:rPr>
          <w:bCs/>
          <w:i/>
          <w:iCs/>
        </w:rPr>
        <w:t>VarMeasReportList UE variable</w:t>
      </w:r>
    </w:p>
    <w:p w14:paraId="072A42BD" w14:textId="77777777" w:rsidR="00FC6102" w:rsidRDefault="00FC6102" w:rsidP="00C768AB">
      <w:pPr>
        <w:pStyle w:val="PL"/>
        <w:rPr>
          <w:color w:val="808080"/>
        </w:rPr>
      </w:pPr>
      <w:r>
        <w:rPr>
          <w:color w:val="808080"/>
        </w:rPr>
        <w:t>-- ASN1START</w:t>
      </w:r>
    </w:p>
    <w:p w14:paraId="7B4F1184" w14:textId="77777777" w:rsidR="00FC6102" w:rsidRDefault="00FC6102" w:rsidP="00C768AB">
      <w:pPr>
        <w:pStyle w:val="PL"/>
        <w:rPr>
          <w:color w:val="808080"/>
        </w:rPr>
      </w:pPr>
      <w:r>
        <w:rPr>
          <w:color w:val="808080"/>
        </w:rPr>
        <w:t>-- TAG-VAR-MEAS-REPORT-START</w:t>
      </w:r>
    </w:p>
    <w:p w14:paraId="235FF263" w14:textId="77777777" w:rsidR="00FC6102" w:rsidRDefault="00FC6102" w:rsidP="00C768AB">
      <w:pPr>
        <w:pStyle w:val="PL"/>
      </w:pPr>
    </w:p>
    <w:p w14:paraId="32E27624" w14:textId="77777777" w:rsidR="00FC6102" w:rsidRDefault="00FC6102" w:rsidP="00C768AB">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34DB0311" w14:textId="77777777" w:rsidR="00FC6102" w:rsidRDefault="00FC6102" w:rsidP="00C768AB">
      <w:pPr>
        <w:pStyle w:val="PL"/>
      </w:pPr>
    </w:p>
    <w:p w14:paraId="511181A9" w14:textId="77777777" w:rsidR="00FC6102" w:rsidRDefault="00FC6102" w:rsidP="00C768AB">
      <w:pPr>
        <w:pStyle w:val="PL"/>
      </w:pPr>
      <w:r>
        <w:t>VarMeasReport ::=</w:t>
      </w:r>
      <w:r>
        <w:tab/>
      </w:r>
      <w:r>
        <w:tab/>
      </w:r>
      <w:r>
        <w:tab/>
      </w:r>
      <w:r>
        <w:tab/>
      </w:r>
      <w:r>
        <w:tab/>
      </w:r>
      <w:r>
        <w:rPr>
          <w:color w:val="993366"/>
        </w:rPr>
        <w:t>SEQUENCE</w:t>
      </w:r>
      <w:r>
        <w:t xml:space="preserve"> {</w:t>
      </w:r>
    </w:p>
    <w:p w14:paraId="27A80C1C" w14:textId="77777777" w:rsidR="00FC6102" w:rsidRDefault="00FC6102" w:rsidP="00C768AB">
      <w:pPr>
        <w:pStyle w:val="PL"/>
        <w:rPr>
          <w:color w:val="808080"/>
        </w:rPr>
      </w:pPr>
      <w:r>
        <w:tab/>
      </w:r>
      <w:r>
        <w:rPr>
          <w:color w:val="808080"/>
        </w:rPr>
        <w:t>-- List of measurement that have been triggered</w:t>
      </w:r>
    </w:p>
    <w:p w14:paraId="74E54E3C" w14:textId="77777777" w:rsidR="00FC6102" w:rsidRDefault="00FC6102" w:rsidP="00C768AB">
      <w:pPr>
        <w:pStyle w:val="PL"/>
      </w:pPr>
      <w:r>
        <w:tab/>
        <w:t>measId</w:t>
      </w:r>
      <w:r>
        <w:tab/>
      </w:r>
      <w:r>
        <w:tab/>
      </w:r>
      <w:r>
        <w:tab/>
      </w:r>
      <w:r>
        <w:tab/>
      </w:r>
      <w:r>
        <w:tab/>
      </w:r>
      <w:r>
        <w:tab/>
      </w:r>
      <w:r>
        <w:tab/>
      </w:r>
      <w:r>
        <w:tab/>
        <w:t>MeasId,</w:t>
      </w:r>
    </w:p>
    <w:p w14:paraId="1BF73941" w14:textId="77777777" w:rsidR="00FC6102" w:rsidRDefault="00FC6102" w:rsidP="00C768AB">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765C23FD" w14:textId="77777777" w:rsidR="00FC6102" w:rsidRDefault="00FC6102" w:rsidP="00C768AB">
      <w:pPr>
        <w:pStyle w:val="PL"/>
      </w:pPr>
      <w:r>
        <w:tab/>
        <w:t>numberOfReportsSent</w:t>
      </w:r>
      <w:r>
        <w:tab/>
      </w:r>
      <w:r>
        <w:tab/>
      </w:r>
      <w:r>
        <w:tab/>
      </w:r>
      <w:r>
        <w:tab/>
      </w:r>
      <w:r>
        <w:tab/>
      </w:r>
      <w:r>
        <w:rPr>
          <w:color w:val="993366"/>
        </w:rPr>
        <w:t>INTEGER</w:t>
      </w:r>
    </w:p>
    <w:p w14:paraId="47DD95A6" w14:textId="77777777" w:rsidR="00FC6102" w:rsidRDefault="00FC6102" w:rsidP="00C768AB">
      <w:pPr>
        <w:pStyle w:val="PL"/>
      </w:pPr>
      <w:r>
        <w:t>}</w:t>
      </w:r>
    </w:p>
    <w:p w14:paraId="1AC2DB25" w14:textId="77777777" w:rsidR="00FC6102" w:rsidRDefault="00FC6102" w:rsidP="00C768AB">
      <w:pPr>
        <w:pStyle w:val="PL"/>
      </w:pPr>
    </w:p>
    <w:p w14:paraId="405DEC1D" w14:textId="77777777" w:rsidR="00FC6102" w:rsidRDefault="00FC6102" w:rsidP="00C768AB">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6E37EDEC" w14:textId="77777777" w:rsidR="00FC6102" w:rsidRDefault="00FC6102" w:rsidP="00C768AB">
      <w:pPr>
        <w:pStyle w:val="PL"/>
      </w:pPr>
      <w:r>
        <w:tab/>
        <w:t>physCellId</w:t>
      </w:r>
      <w:r>
        <w:tab/>
      </w:r>
      <w:r>
        <w:tab/>
      </w:r>
      <w:r>
        <w:tab/>
      </w:r>
      <w:r>
        <w:tab/>
      </w:r>
      <w:r>
        <w:tab/>
      </w:r>
      <w:r>
        <w:tab/>
      </w:r>
      <w:r>
        <w:tab/>
        <w:t>PhysCellId,</w:t>
      </w:r>
    </w:p>
    <w:p w14:paraId="72AF6B52" w14:textId="77777777" w:rsidR="00FC6102" w:rsidRDefault="00FC6102" w:rsidP="00C768AB">
      <w:pPr>
        <w:pStyle w:val="PL"/>
      </w:pPr>
      <w:r>
        <w:t>--</w:t>
      </w:r>
      <w:r>
        <w:tab/>
        <w:t>Not needed for EN-DC.</w:t>
      </w:r>
    </w:p>
    <w:p w14:paraId="4EB51AE7" w14:textId="77777777" w:rsidR="00FC6102" w:rsidRDefault="00FC6102" w:rsidP="00C768AB">
      <w:pPr>
        <w:pStyle w:val="PL"/>
      </w:pPr>
      <w:r>
        <w:tab/>
        <w:t>physCellIdEUTRA</w:t>
      </w:r>
      <w:r>
        <w:tab/>
      </w:r>
      <w:r>
        <w:tab/>
      </w:r>
      <w:r>
        <w:tab/>
      </w:r>
      <w:r>
        <w:tab/>
      </w:r>
      <w:r>
        <w:tab/>
      </w:r>
      <w:r>
        <w:tab/>
      </w:r>
      <w:r>
        <w:rPr>
          <w:color w:val="993366"/>
        </w:rPr>
        <w:t>ENUMERATED</w:t>
      </w:r>
      <w:r>
        <w:t xml:space="preserve"> {ffsTypeAndValue}</w:t>
      </w:r>
    </w:p>
    <w:p w14:paraId="14D60256" w14:textId="77777777" w:rsidR="00FC6102" w:rsidRDefault="00FC6102" w:rsidP="00C768AB">
      <w:pPr>
        <w:pStyle w:val="PL"/>
      </w:pPr>
      <w:r>
        <w:tab/>
        <w:t>}</w:t>
      </w:r>
    </w:p>
    <w:p w14:paraId="71245EBA" w14:textId="77777777" w:rsidR="00FC6102" w:rsidRDefault="00FC6102" w:rsidP="00C768AB">
      <w:pPr>
        <w:pStyle w:val="PL"/>
        <w:rPr>
          <w:lang w:eastAsia="zh-CN"/>
        </w:rPr>
      </w:pPr>
    </w:p>
    <w:p w14:paraId="1B52FC56" w14:textId="77777777" w:rsidR="00FC6102" w:rsidRDefault="00FC6102" w:rsidP="00C768AB">
      <w:pPr>
        <w:pStyle w:val="PL"/>
      </w:pPr>
    </w:p>
    <w:p w14:paraId="59A71EF8" w14:textId="77777777" w:rsidR="00FC6102" w:rsidRDefault="00FC6102" w:rsidP="00C768AB">
      <w:pPr>
        <w:pStyle w:val="PL"/>
        <w:rPr>
          <w:color w:val="808080"/>
        </w:rPr>
      </w:pPr>
      <w:r>
        <w:rPr>
          <w:color w:val="808080"/>
        </w:rPr>
        <w:t>-- TAG-VAR-MEAS-REPORT-STOP</w:t>
      </w:r>
    </w:p>
    <w:p w14:paraId="7B5C04FB" w14:textId="77777777" w:rsidR="00FC6102" w:rsidRDefault="00FC6102" w:rsidP="00C768AB">
      <w:pPr>
        <w:pStyle w:val="PL"/>
        <w:rPr>
          <w:color w:val="808080"/>
        </w:rPr>
      </w:pPr>
      <w:r>
        <w:rPr>
          <w:color w:val="808080"/>
        </w:rPr>
        <w:t>-- ASN1STOP</w:t>
      </w:r>
    </w:p>
    <w:p w14:paraId="1437F8D0" w14:textId="77777777" w:rsidR="00FC6102" w:rsidRDefault="00FC6102" w:rsidP="00C768AB"/>
    <w:p w14:paraId="4250FF21" w14:textId="77777777" w:rsidR="00FC6102" w:rsidRDefault="00FC6102" w:rsidP="00C768AB">
      <w:pPr>
        <w:pStyle w:val="Heading4"/>
        <w:rPr>
          <w:ins w:id="27006" w:author="SA R2 -1807910" w:date="2018-05-15T10:34:00Z"/>
        </w:rPr>
      </w:pPr>
      <w:bookmarkStart w:id="27007" w:name="_Toc503260720"/>
      <w:bookmarkStart w:id="27008" w:name="_Toc510018741"/>
      <w:ins w:id="27009" w:author="SA R2 -1807910" w:date="2018-05-15T10:34:00Z">
        <w:r>
          <w:t>–</w:t>
        </w:r>
        <w:r>
          <w:tab/>
        </w:r>
        <w:r>
          <w:rPr>
            <w:i/>
          </w:rPr>
          <w:t>VarResumeMAC-Input</w:t>
        </w:r>
      </w:ins>
    </w:p>
    <w:p w14:paraId="38587E57" w14:textId="77777777" w:rsidR="00FC6102" w:rsidRDefault="00FC6102" w:rsidP="00C768AB">
      <w:pPr>
        <w:rPr>
          <w:ins w:id="27010" w:author="SA R2 -1807910" w:date="2018-05-15T10:34:00Z"/>
        </w:rPr>
      </w:pPr>
      <w:ins w:id="27011"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35F391EB" w14:textId="77777777" w:rsidR="00FC6102" w:rsidRDefault="00FC6102" w:rsidP="00C768AB">
      <w:pPr>
        <w:pStyle w:val="TH"/>
        <w:rPr>
          <w:ins w:id="27012" w:author="SA R2 -1807910" w:date="2018-05-15T10:34:00Z"/>
        </w:rPr>
      </w:pPr>
      <w:ins w:id="27013" w:author="SA R2 -1807910" w:date="2018-05-31T22:26:00Z">
        <w:r>
          <w:rPr>
            <w:i/>
            <w:rPrChange w:id="27014" w:author="SA R2 -1807910" w:date="2018-05-31T22:26:00Z">
              <w:rPr>
                <w:rFonts w:ascii="Times New Roman" w:hAnsi="Times New Roman"/>
                <w:b w:val="0"/>
              </w:rPr>
            </w:rPrChange>
          </w:rPr>
          <w:t>VarResumeMAC-Input</w:t>
        </w:r>
      </w:ins>
      <w:ins w:id="27015" w:author="SA R2 -1807910" w:date="2018-05-15T10:34:00Z">
        <w:r>
          <w:t>variable</w:t>
        </w:r>
      </w:ins>
    </w:p>
    <w:p w14:paraId="5C31B4B1" w14:textId="77777777" w:rsidR="00FC6102" w:rsidRDefault="00FC6102" w:rsidP="00C768AB">
      <w:pPr>
        <w:pStyle w:val="PL"/>
        <w:rPr>
          <w:ins w:id="27016" w:author="SA R2 -1807910" w:date="2018-05-15T10:37:00Z"/>
          <w:lang w:val="en-US"/>
        </w:rPr>
      </w:pPr>
      <w:ins w:id="27017" w:author="SA R2 -1807910" w:date="2018-05-15T10:34:00Z">
        <w:r>
          <w:rPr>
            <w:lang w:val="en-US"/>
          </w:rPr>
          <w:t>-- ASN1START</w:t>
        </w:r>
      </w:ins>
    </w:p>
    <w:p w14:paraId="79EDDFB6" w14:textId="6FE75DA1" w:rsidR="00FC6102" w:rsidRDefault="00FC6102" w:rsidP="00C768AB">
      <w:pPr>
        <w:pStyle w:val="PL"/>
        <w:rPr>
          <w:ins w:id="27018" w:author="SA R2 -1807910" w:date="2018-05-15T10:37:00Z"/>
          <w:color w:val="808080"/>
        </w:rPr>
      </w:pPr>
      <w:ins w:id="27019" w:author="SA R2 -1807910" w:date="2018-05-15T10:37:00Z">
        <w:r>
          <w:rPr>
            <w:color w:val="808080"/>
          </w:rPr>
          <w:t>-- TAG-VAR-RESUMEMACINPUT-START</w:t>
        </w:r>
      </w:ins>
    </w:p>
    <w:p w14:paraId="35AC3B29" w14:textId="77777777" w:rsidR="00FC6102" w:rsidRDefault="00FC6102">
      <w:pPr>
        <w:pStyle w:val="PL"/>
        <w:rPr>
          <w:ins w:id="27020" w:author="SA R2 -1807910" w:date="2018-05-15T10:34:00Z"/>
          <w:lang w:val="en-US"/>
        </w:rPr>
        <w:pPrChange w:id="270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B66590E" w14:textId="77777777" w:rsidR="00FC6102" w:rsidRDefault="00FC6102">
      <w:pPr>
        <w:pStyle w:val="PL"/>
        <w:rPr>
          <w:ins w:id="27022" w:author="SA R2 -1807910" w:date="2018-05-15T10:34:00Z"/>
          <w:lang w:val="en-US"/>
        </w:rPr>
        <w:pPrChange w:id="270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27024"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10733AAA" w14:textId="77777777" w:rsidR="00FC6102" w:rsidRDefault="00FC6102">
      <w:pPr>
        <w:pStyle w:val="PL"/>
        <w:rPr>
          <w:ins w:id="27025" w:author="SA R2 -1807910" w:date="2018-05-15T10:34:00Z"/>
          <w:lang w:val="en-US"/>
        </w:rPr>
        <w:pPrChange w:id="270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27027"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2F9E57A9" w14:textId="77777777" w:rsidR="00FC6102" w:rsidRDefault="00FC6102">
      <w:pPr>
        <w:pStyle w:val="PL"/>
        <w:rPr>
          <w:ins w:id="27028" w:author="SA R2 -1807910" w:date="2018-05-15T10:34:00Z"/>
          <w:lang w:val="en-US"/>
        </w:rPr>
        <w:pPrChange w:id="270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27030"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6895C84E" w14:textId="2A093D8D" w:rsidR="00FC6102" w:rsidRDefault="00FC6102">
      <w:pPr>
        <w:pStyle w:val="PL"/>
        <w:rPr>
          <w:ins w:id="27031" w:author="SA R2 -1807910" w:date="2018-05-15T10:34:00Z"/>
          <w:lang w:val="en-US"/>
        </w:rPr>
        <w:pPrChange w:id="270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27033"/>
      <w:ins w:id="27034" w:author="SA R2 -1807910" w:date="2018-05-15T10:34:00Z">
        <w:r>
          <w:rPr>
            <w:noProof w:val="0"/>
            <w:lang w:val="en-US"/>
          </w:rPr>
          <w:tab/>
          <w:t>source-</w:t>
        </w:r>
      </w:ins>
      <w:ins w:id="27035" w:author="Rapporteur ASN1 SA" w:date="2018-08-16T12:52:00Z">
        <w:r>
          <w:rPr>
            <w:noProof w:val="0"/>
            <w:lang w:val="en-US"/>
          </w:rPr>
          <w:t>c</w:t>
        </w:r>
      </w:ins>
      <w:ins w:id="27036"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ins>
      <w:r w:rsidR="00E36A2B">
        <w:rPr>
          <w:rStyle w:val="CommentReference"/>
          <w:rFonts w:ascii="Arial" w:eastAsia="Times New Roman" w:hAnsi="Arial"/>
          <w:lang w:eastAsia="ja-JP"/>
        </w:rPr>
        <w:commentReference w:id="27037"/>
      </w:r>
      <w:ins w:id="27038" w:author="SA R2 -1807910" w:date="2018-05-15T10:34:00Z">
        <w:r>
          <w:rPr>
            <w:noProof w:val="0"/>
            <w:lang w:val="en-US"/>
          </w:rPr>
          <w:t>RNTI-Value</w:t>
        </w:r>
      </w:ins>
      <w:commentRangeEnd w:id="27033"/>
      <w:r w:rsidR="00E36A2B">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27033"/>
      </w:r>
    </w:p>
    <w:p w14:paraId="55325757" w14:textId="77777777" w:rsidR="00FC6102" w:rsidRDefault="00FC6102">
      <w:pPr>
        <w:pStyle w:val="PL"/>
        <w:rPr>
          <w:ins w:id="27039" w:author="SA R2 -1807910" w:date="2018-05-15T10:34:00Z"/>
          <w:lang w:val="en-US"/>
        </w:rPr>
        <w:pPrChange w:id="270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74D79E1" w14:textId="77777777" w:rsidR="00FC6102" w:rsidDel="00F94588" w:rsidRDefault="00FC6102">
      <w:pPr>
        <w:pStyle w:val="PL"/>
        <w:rPr>
          <w:ins w:id="27041" w:author="SA R2 -1807910" w:date="2018-05-15T10:34:00Z"/>
          <w:del w:id="27042" w:author="Rapporteur ASN1 SA" w:date="2018-08-29T17:46:00Z"/>
          <w:lang w:val="en-US"/>
        </w:rPr>
        <w:pPrChange w:id="270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27044" w:author="SA R2 -1807910" w:date="2018-05-15T10:34:00Z">
        <w:del w:id="27045" w:author="Rapporteur ASN1 SA" w:date="2018-08-29T17:46:00Z">
          <w:r w:rsidDel="00F94588">
            <w:rPr>
              <w:noProof w:val="0"/>
              <w:lang w:val="en-US"/>
            </w:rPr>
            <w:tab/>
            <w:delText>resumeDiscriminator</w:delText>
          </w:r>
          <w:r w:rsidDel="00F94588">
            <w:rPr>
              <w:noProof w:val="0"/>
              <w:lang w:val="en-US"/>
            </w:rPr>
            <w:tab/>
          </w:r>
          <w:r w:rsidDel="00F94588">
            <w:rPr>
              <w:noProof w:val="0"/>
              <w:lang w:val="en-US"/>
            </w:rPr>
            <w:tab/>
          </w:r>
          <w:r w:rsidDel="00F94588">
            <w:rPr>
              <w:noProof w:val="0"/>
              <w:lang w:val="en-US"/>
            </w:rPr>
            <w:tab/>
          </w:r>
          <w:r w:rsidDel="00F94588">
            <w:rPr>
              <w:noProof w:val="0"/>
              <w:lang w:val="en-US"/>
            </w:rPr>
            <w:tab/>
          </w:r>
          <w:r w:rsidDel="00F94588">
            <w:rPr>
              <w:noProof w:val="0"/>
              <w:lang w:val="en-US"/>
            </w:rPr>
            <w:tab/>
          </w:r>
          <w:r w:rsidDel="00F94588">
            <w:rPr>
              <w:noProof w:val="0"/>
              <w:lang w:val="en-US"/>
            </w:rPr>
            <w:tab/>
            <w:delText>BIT STRING(</w:delText>
          </w:r>
          <w:r w:rsidDel="00F94588">
            <w:rPr>
              <w:noProof w:val="0"/>
            </w:rPr>
            <w:delText>SIZE(1)</w:delText>
          </w:r>
          <w:r w:rsidDel="00F94588">
            <w:rPr>
              <w:noProof w:val="0"/>
              <w:lang w:val="en-US"/>
            </w:rPr>
            <w:delText>)</w:delText>
          </w:r>
        </w:del>
      </w:ins>
    </w:p>
    <w:p w14:paraId="424954FA" w14:textId="77777777" w:rsidR="00FC6102" w:rsidRDefault="00FC6102">
      <w:pPr>
        <w:pStyle w:val="PL"/>
        <w:rPr>
          <w:ins w:id="27046" w:author="SA R2 -1807910" w:date="2018-05-15T10:34:00Z"/>
          <w:lang w:val="en-US"/>
        </w:rPr>
        <w:pPrChange w:id="270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27048" w:author="SA R2 -1807910" w:date="2018-05-15T10:34:00Z">
        <w:r>
          <w:rPr>
            <w:noProof w:val="0"/>
            <w:lang w:val="en-US"/>
          </w:rPr>
          <w:t>}</w:t>
        </w:r>
      </w:ins>
    </w:p>
    <w:p w14:paraId="124DC30E" w14:textId="77777777" w:rsidR="00FC6102" w:rsidRDefault="00FC6102">
      <w:pPr>
        <w:pStyle w:val="PL"/>
        <w:rPr>
          <w:ins w:id="27049" w:author="SA R2 -1807910" w:date="2018-05-15T10:34:00Z"/>
          <w:lang w:val="en-US"/>
        </w:rPr>
        <w:pPrChange w:id="270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C40A775" w14:textId="77777777" w:rsidR="00FC6102" w:rsidRDefault="00FC6102" w:rsidP="00C768AB">
      <w:pPr>
        <w:pStyle w:val="PL"/>
        <w:rPr>
          <w:ins w:id="27051" w:author="SA R2 -1807910" w:date="2018-05-15T10:36:00Z"/>
          <w:color w:val="808080"/>
        </w:rPr>
      </w:pPr>
      <w:ins w:id="27052" w:author="SA R2 -1807910" w:date="2018-05-15T10:36:00Z">
        <w:r>
          <w:rPr>
            <w:color w:val="808080"/>
          </w:rPr>
          <w:t>-- TAG-VAR-RESUMEMACINPUT-STOP</w:t>
        </w:r>
      </w:ins>
    </w:p>
    <w:p w14:paraId="67651642" w14:textId="77777777" w:rsidR="00FC6102" w:rsidRDefault="00FC6102">
      <w:pPr>
        <w:pStyle w:val="PL"/>
        <w:rPr>
          <w:ins w:id="27053" w:author="SA R2 -1807910" w:date="2018-05-15T10:34:00Z"/>
          <w:lang w:val="en-US"/>
        </w:rPr>
        <w:pPrChange w:id="270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27055" w:author="SA R2 -1807910" w:date="2018-05-15T10:34:00Z">
        <w:r>
          <w:rPr>
            <w:noProof w:val="0"/>
            <w:lang w:val="en-US"/>
          </w:rPr>
          <w:t>-- ASN1STOP</w:t>
        </w:r>
      </w:ins>
    </w:p>
    <w:p w14:paraId="2C13CB41" w14:textId="77777777" w:rsidR="00FC6102" w:rsidRDefault="00FC6102" w:rsidP="00C768AB">
      <w:pPr>
        <w:rPr>
          <w:ins w:id="27056" w:author="SA R2 -1807910" w:date="2018-05-15T10:34:00Z"/>
          <w:iCs/>
          <w:highlight w:val="yellow"/>
        </w:rPr>
      </w:pPr>
    </w:p>
    <w:p w14:paraId="0E6937F6" w14:textId="77777777" w:rsidR="00FC6102" w:rsidRDefault="00FC6102" w:rsidP="00C768AB">
      <w:pPr>
        <w:pStyle w:val="EditorsNote"/>
        <w:rPr>
          <w:ins w:id="27057" w:author="SA R2 -1807910" w:date="2018-05-15T10:34:00Z"/>
          <w:lang w:val="en-US"/>
        </w:rPr>
      </w:pPr>
      <w:ins w:id="27058"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75948672" w14:textId="77777777" w:rsidR="00FC6102" w:rsidRDefault="00FC6102" w:rsidP="00C768AB">
      <w:pPr>
        <w:pStyle w:val="EditorsNote"/>
        <w:rPr>
          <w:ins w:id="27059" w:author="SA R2 -1807910" w:date="2018-05-15T10:34:00Z"/>
          <w:lang w:val="en-US"/>
        </w:rPr>
      </w:pPr>
      <w:ins w:id="27060" w:author="SA R2 -1807910" w:date="2018-05-15T10:34:00Z">
        <w:del w:id="27061" w:author="Rapporteur ASN1 SA" w:date="2018-08-29T17:48:00Z">
          <w:r w:rsidDel="00F94588">
            <w:delText xml:space="preserve">Editor’s Note: </w:delText>
          </w:r>
          <w:r w:rsidDel="00F94588">
            <w:rPr>
              <w:lang w:val="en-US"/>
            </w:rPr>
            <w:delText xml:space="preserve">FFS Whether we need the </w:delText>
          </w:r>
          <w:r w:rsidDel="00F94588">
            <w:rPr>
              <w:i/>
              <w:lang w:val="en-US"/>
            </w:rPr>
            <w:delText>resumeDiscriminator</w:delText>
          </w:r>
          <w:r w:rsidDel="00F94588">
            <w:rPr>
              <w:lang w:val="en-US"/>
            </w:rPr>
            <w:delText xml:space="preserve"> in </w:delText>
          </w:r>
          <w:r w:rsidDel="00F94588">
            <w:rPr>
              <w:i/>
              <w:lang w:val="en-US"/>
            </w:rPr>
            <w:delText>VarResumeMAC-Input</w:delText>
          </w:r>
          <w:r w:rsidDel="00F94588">
            <w:rPr>
              <w:lang w:val="en-US"/>
            </w:rPr>
            <w:delText>.</w:delText>
          </w:r>
        </w:del>
      </w:ins>
      <w:r w:rsidRPr="001578D1">
        <w:rPr>
          <w:rStyle w:val="CommentReference"/>
          <w:rFonts w:ascii="Arial" w:hAnsi="Arial"/>
          <w:color w:val="auto"/>
        </w:rPr>
        <w:t xml:space="preserve"> </w:t>
      </w:r>
      <w:r>
        <w:rPr>
          <w:rStyle w:val="CommentReference"/>
          <w:rFonts w:ascii="Arial" w:hAnsi="Arial"/>
          <w:color w:val="auto"/>
        </w:rPr>
        <w:commentReference w:id="27062"/>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2706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27064">
          <w:tblGrid>
            <w:gridCol w:w="9639"/>
          </w:tblGrid>
        </w:tblGridChange>
      </w:tblGrid>
      <w:tr w:rsidR="00FC6102" w14:paraId="5D0F097D" w14:textId="77777777" w:rsidTr="00C768AB">
        <w:trPr>
          <w:cantSplit/>
          <w:tblHeader/>
          <w:ins w:id="27065" w:author="SA R2 -1807910" w:date="2018-05-15T10:34:00Z"/>
          <w:trPrChange w:id="2706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270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DF6B873" w14:textId="77777777" w:rsidR="00FC6102" w:rsidRDefault="00FC6102">
            <w:pPr>
              <w:pStyle w:val="TAH"/>
              <w:rPr>
                <w:ins w:id="27068" w:author="SA R2 -1807910" w:date="2018-05-15T10:34:00Z"/>
                <w:bCs/>
                <w:i/>
                <w:iCs/>
                <w:noProof/>
              </w:rPr>
              <w:pPrChange w:id="27069" w:author="SA R2 -1807910" w:date="2018-05-15T10:38:00Z">
                <w:pPr/>
              </w:pPrChange>
            </w:pPr>
            <w:ins w:id="27070" w:author="SA R2 -1807910" w:date="2018-05-15T10:34:00Z">
              <w:r>
                <w:rPr>
                  <w:bCs/>
                  <w:i/>
                  <w:iCs/>
                  <w:noProof/>
                  <w:rPrChange w:id="27071" w:author="SA R2 -1807910" w:date="2018-05-15T10:38:00Z">
                    <w:rPr>
                      <w:b/>
                      <w:noProof/>
                    </w:rPr>
                  </w:rPrChange>
                </w:rPr>
                <w:t>Var</w:t>
              </w:r>
              <w:del w:id="27072" w:author="Rapporteur SA ASN1" w:date="2018-08-09T11:54:00Z">
                <w:r w:rsidDel="001578D1">
                  <w:rPr>
                    <w:bCs/>
                    <w:i/>
                    <w:iCs/>
                    <w:noProof/>
                    <w:rPrChange w:id="27073" w:author="SA R2 -1807910" w:date="2018-05-15T10:38:00Z">
                      <w:rPr>
                        <w:b/>
                        <w:noProof/>
                      </w:rPr>
                    </w:rPrChange>
                  </w:rPr>
                  <w:delText>Short</w:delText>
                </w:r>
              </w:del>
              <w:r>
                <w:rPr>
                  <w:bCs/>
                  <w:i/>
                  <w:iCs/>
                  <w:noProof/>
                  <w:rPrChange w:id="27074" w:author="SA R2 -1807910" w:date="2018-05-15T10:38:00Z">
                    <w:rPr>
                      <w:b/>
                      <w:noProof/>
                    </w:rPr>
                  </w:rPrChange>
                </w:rPr>
                <w:t>ResumeMAC-Input</w:t>
              </w:r>
            </w:ins>
            <w:r>
              <w:rPr>
                <w:rStyle w:val="CommentReference"/>
                <w:b w:val="0"/>
              </w:rPr>
              <w:commentReference w:id="27075"/>
            </w:r>
            <w:ins w:id="27076" w:author="SA R2 -1807910" w:date="2018-05-15T10:34:00Z">
              <w:r>
                <w:rPr>
                  <w:bCs/>
                  <w:i/>
                  <w:iCs/>
                  <w:noProof/>
                  <w:rPrChange w:id="27077" w:author="SA R2 -1807910" w:date="2018-05-15T10:38:00Z">
                    <w:rPr>
                      <w:b/>
                      <w:noProof/>
                    </w:rPr>
                  </w:rPrChange>
                </w:rPr>
                <w:t xml:space="preserve"> field descriptions</w:t>
              </w:r>
            </w:ins>
          </w:p>
        </w:tc>
      </w:tr>
      <w:tr w:rsidR="00FC6102" w14:paraId="5D39DB1D" w14:textId="77777777" w:rsidTr="00C768AB">
        <w:trPr>
          <w:cantSplit/>
          <w:ins w:id="27078" w:author="SA R2 -1807910" w:date="2018-05-15T10:34:00Z"/>
          <w:trPrChange w:id="270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270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4EBE7F7" w14:textId="77777777" w:rsidR="00FC6102" w:rsidRDefault="00FC6102">
            <w:pPr>
              <w:pStyle w:val="TAL"/>
              <w:rPr>
                <w:ins w:id="27081" w:author="SA R2 -1807910" w:date="2018-05-15T10:34:00Z"/>
                <w:b/>
                <w:bCs/>
                <w:i/>
                <w:iCs/>
                <w:noProof/>
              </w:rPr>
              <w:pPrChange w:id="27082" w:author="SA R2 -1807910" w:date="2018-05-15T10:56:00Z">
                <w:pPr/>
              </w:pPrChange>
            </w:pPr>
            <w:ins w:id="27083" w:author="SA R2 -1807910" w:date="2018-05-15T10:34:00Z">
              <w:r>
                <w:rPr>
                  <w:b/>
                  <w:bCs/>
                  <w:i/>
                  <w:iCs/>
                  <w:noProof/>
                </w:rPr>
                <w:t>targetCellIdentity</w:t>
              </w:r>
            </w:ins>
          </w:p>
          <w:p w14:paraId="092EA342" w14:textId="77777777" w:rsidR="00FC6102" w:rsidRDefault="00FC6102">
            <w:pPr>
              <w:pStyle w:val="TAL"/>
              <w:rPr>
                <w:ins w:id="27084" w:author="SA R2 -1807910" w:date="2018-05-15T10:34:00Z"/>
              </w:rPr>
              <w:pPrChange w:id="27085" w:author="SA R2 -1807910" w:date="2018-05-15T10:56:00Z">
                <w:pPr/>
              </w:pPrChange>
            </w:pPr>
            <w:ins w:id="27086" w:author="SA R2 -1807910" w:date="2018-05-15T10:34:00Z">
              <w:r>
                <w:t>Set to CellIdentity of the target cell i.e. the cell the UE is trying to resume.</w:t>
              </w:r>
            </w:ins>
          </w:p>
        </w:tc>
      </w:tr>
      <w:tr w:rsidR="00FC6102" w14:paraId="1895D623" w14:textId="77777777" w:rsidTr="00C768AB">
        <w:trPr>
          <w:cantSplit/>
          <w:ins w:id="27087" w:author="SA R2 -1807910" w:date="2018-05-15T10:34:00Z"/>
          <w:trPrChange w:id="270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2708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F97D3F6" w14:textId="77777777" w:rsidR="00FC6102" w:rsidRDefault="00FC6102">
            <w:pPr>
              <w:pStyle w:val="TAL"/>
              <w:rPr>
                <w:ins w:id="27090" w:author="SA R2 -1807910" w:date="2018-05-15T10:34:00Z"/>
                <w:b/>
                <w:bCs/>
                <w:i/>
                <w:iCs/>
                <w:noProof/>
              </w:rPr>
              <w:pPrChange w:id="27091" w:author="SA R2 -1807910" w:date="2018-05-15T10:56:00Z">
                <w:pPr/>
              </w:pPrChange>
            </w:pPr>
            <w:ins w:id="27092" w:author="SA R2 -1807910" w:date="2018-05-15T10:34:00Z">
              <w:r>
                <w:rPr>
                  <w:b/>
                  <w:bCs/>
                  <w:i/>
                  <w:iCs/>
                  <w:noProof/>
                </w:rPr>
                <w:t>source-c-RNTI</w:t>
              </w:r>
            </w:ins>
          </w:p>
          <w:p w14:paraId="4EAB3179" w14:textId="77777777" w:rsidR="00FC6102" w:rsidRDefault="00FC6102">
            <w:pPr>
              <w:pStyle w:val="TAL"/>
              <w:rPr>
                <w:ins w:id="27093" w:author="SA R2 -1807910" w:date="2018-05-15T10:34:00Z"/>
              </w:rPr>
              <w:pPrChange w:id="27094" w:author="SA R2 -1807910" w:date="2018-05-15T10:56:00Z">
                <w:pPr/>
              </w:pPrChange>
            </w:pPr>
            <w:ins w:id="27095" w:author="SA R2 -1807910" w:date="2018-05-15T10:34:00Z">
              <w:r>
                <w:t>Set to C-RNTI that the UE had in the PCell it was connected to prior to suspension of the RRC connection.</w:t>
              </w:r>
            </w:ins>
          </w:p>
        </w:tc>
      </w:tr>
      <w:tr w:rsidR="00FC6102" w14:paraId="312D4BAE" w14:textId="77777777" w:rsidTr="00C768AB">
        <w:trPr>
          <w:cantSplit/>
          <w:ins w:id="27096" w:author="SA R2 -1807910" w:date="2018-05-15T10:34:00Z"/>
          <w:trPrChange w:id="270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270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744B4C3" w14:textId="77777777" w:rsidR="00FC6102" w:rsidRDefault="00FC6102">
            <w:pPr>
              <w:pStyle w:val="TAL"/>
              <w:rPr>
                <w:ins w:id="27099" w:author="SA R2 -1807910" w:date="2018-05-15T10:34:00Z"/>
                <w:b/>
                <w:bCs/>
                <w:i/>
                <w:noProof/>
                <w:lang w:eastAsia="en-GB"/>
              </w:rPr>
              <w:pPrChange w:id="27100" w:author="SA R2 -1807910" w:date="2018-05-15T10:56:00Z">
                <w:pPr/>
              </w:pPrChange>
            </w:pPr>
            <w:ins w:id="27101" w:author="SA R2 -1807910" w:date="2018-05-15T10:34:00Z">
              <w:r>
                <w:rPr>
                  <w:b/>
                  <w:bCs/>
                  <w:i/>
                  <w:noProof/>
                  <w:lang w:eastAsia="en-GB"/>
                </w:rPr>
                <w:t>sourcePhysCellId</w:t>
              </w:r>
            </w:ins>
          </w:p>
          <w:p w14:paraId="31D77196" w14:textId="77777777" w:rsidR="00FC6102" w:rsidRDefault="00FC6102">
            <w:pPr>
              <w:pStyle w:val="TAL"/>
              <w:rPr>
                <w:ins w:id="27102" w:author="SA R2 -1807910" w:date="2018-05-15T10:34:00Z"/>
              </w:rPr>
              <w:pPrChange w:id="27103" w:author="SA R2 -1807910" w:date="2018-05-15T10:56:00Z">
                <w:pPr/>
              </w:pPrChange>
            </w:pPr>
            <w:ins w:id="27104" w:author="SA R2 -1807910" w:date="2018-05-15T10:34:00Z">
              <w:r>
                <w:t>Set to the physical cell identity of the PCell the UE was connected to prior to suspension of the RRC connection.</w:t>
              </w:r>
            </w:ins>
          </w:p>
        </w:tc>
      </w:tr>
      <w:tr w:rsidR="00FC6102" w14:paraId="3C02FFA9" w14:textId="77777777" w:rsidTr="00C768AB">
        <w:trPr>
          <w:cantSplit/>
          <w:ins w:id="27105" w:author="SA R2 -1807910" w:date="2018-05-15T10:34:00Z"/>
          <w:trPrChange w:id="271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2710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1BD10ED" w14:textId="77777777" w:rsidR="00FC6102" w:rsidDel="00F94588" w:rsidRDefault="00FC6102">
            <w:pPr>
              <w:pStyle w:val="TAL"/>
              <w:rPr>
                <w:ins w:id="27108" w:author="SA R2 -1807910" w:date="2018-05-15T10:34:00Z"/>
                <w:del w:id="27109" w:author="Rapporteur ASN1 SA" w:date="2018-08-29T17:49:00Z"/>
                <w:b/>
                <w:bCs/>
                <w:i/>
                <w:iCs/>
                <w:noProof/>
              </w:rPr>
              <w:pPrChange w:id="27110" w:author="SA R2 -1807910" w:date="2018-05-15T10:56:00Z">
                <w:pPr/>
              </w:pPrChange>
            </w:pPr>
            <w:ins w:id="27111" w:author="SA R2 -1807910" w:date="2018-05-15T10:34:00Z">
              <w:del w:id="27112" w:author="Rapporteur ASN1 SA" w:date="2018-08-29T17:49:00Z">
                <w:r w:rsidDel="00F94588">
                  <w:rPr>
                    <w:b/>
                    <w:bCs/>
                    <w:i/>
                    <w:iCs/>
                    <w:noProof/>
                  </w:rPr>
                  <w:delText>resumeDiscriminator</w:delText>
                </w:r>
              </w:del>
            </w:ins>
          </w:p>
          <w:p w14:paraId="3D3F2F36" w14:textId="77777777" w:rsidR="00FC6102" w:rsidRDefault="00FC6102">
            <w:pPr>
              <w:pStyle w:val="TAL"/>
              <w:rPr>
                <w:ins w:id="27113" w:author="SA R2 -1807910" w:date="2018-05-15T10:34:00Z"/>
                <w:b/>
                <w:i/>
                <w:noProof/>
                <w:lang w:val="sv-SE" w:eastAsia="en-GB"/>
              </w:rPr>
              <w:pPrChange w:id="27114" w:author="SA R2 -1807910" w:date="2018-05-15T10:56:00Z">
                <w:pPr/>
              </w:pPrChange>
            </w:pPr>
            <w:ins w:id="27115" w:author="SA R2 -1807910" w:date="2018-05-15T10:34:00Z">
              <w:del w:id="27116" w:author="Rapporteur ASN1 SA" w:date="2018-08-29T17:49:00Z">
                <w:r w:rsidDel="00F94588">
                  <w:delText xml:space="preserve">A constant that allows differentiation in the calculation of the MAC-I for </w:delText>
                </w:r>
                <w:r w:rsidDel="00F94588">
                  <w:rPr>
                    <w:i/>
                  </w:rPr>
                  <w:delText>ResumeMAC-I</w:delText>
                </w:r>
              </w:del>
            </w:ins>
            <w:ins w:id="27117" w:author="SA R2 -1807910" w:date="2018-05-15T10:55:00Z">
              <w:del w:id="27118" w:author="Rapporteur ASN1 SA" w:date="2018-08-29T17:49:00Z">
                <w:r w:rsidDel="00F94588">
                  <w:delText xml:space="preserve">. </w:delText>
                </w:r>
              </w:del>
            </w:ins>
            <w:ins w:id="27119" w:author="SA R2 -1807910" w:date="2018-05-15T10:34:00Z">
              <w:del w:id="27120" w:author="Rapporteur ASN1 SA" w:date="2018-08-29T17:49:00Z">
                <w:r w:rsidDel="00F94588">
                  <w:delText xml:space="preserve">The </w:delText>
                </w:r>
                <w:r w:rsidDel="00F94588">
                  <w:rPr>
                    <w:i/>
                    <w:rPrChange w:id="27121" w:author="SA R2 -1807910" w:date="2018-05-15T10:55:00Z">
                      <w:rPr/>
                    </w:rPrChange>
                  </w:rPr>
                  <w:delText>resumeDiscriminator</w:delText>
                </w:r>
                <w:r w:rsidDel="00F94588">
                  <w:delText xml:space="preserve"> is set to ‘1’</w:delText>
                </w:r>
              </w:del>
            </w:ins>
            <w:ins w:id="27122" w:author="SA R2 -1807910" w:date="2018-05-15T10:56:00Z">
              <w:del w:id="27123" w:author="Rapporteur ASN1 SA" w:date="2018-08-29T17:49:00Z">
                <w:r w:rsidDel="00F94588">
                  <w:rPr>
                    <w:lang w:val="sv-SE"/>
                  </w:rPr>
                  <w:delText>.</w:delText>
                </w:r>
              </w:del>
            </w:ins>
          </w:p>
        </w:tc>
      </w:tr>
      <w:bookmarkEnd w:id="27007"/>
    </w:tbl>
    <w:p w14:paraId="5A16D674" w14:textId="77777777" w:rsidR="00FC6102" w:rsidRDefault="00FC6102" w:rsidP="00C768AB">
      <w:pPr>
        <w:pStyle w:val="EditorsNote"/>
        <w:rPr>
          <w:ins w:id="27124" w:author="SA R2 -1807910" w:date="2018-05-15T10:34:00Z"/>
          <w:lang w:val="en-US"/>
        </w:rPr>
      </w:pPr>
    </w:p>
    <w:p w14:paraId="392DF4BC" w14:textId="77777777" w:rsidR="00FC6102" w:rsidRDefault="00FC6102" w:rsidP="00C768AB">
      <w:pPr>
        <w:pStyle w:val="Heading4"/>
        <w:rPr>
          <w:rFonts w:eastAsia="MS Mincho"/>
        </w:rPr>
      </w:pPr>
      <w:r>
        <w:rPr>
          <w:rFonts w:eastAsia="MS Mincho"/>
        </w:rPr>
        <w:t>–</w:t>
      </w:r>
      <w:r>
        <w:rPr>
          <w:rFonts w:eastAsia="MS Mincho"/>
        </w:rPr>
        <w:tab/>
        <w:t xml:space="preserve">End of </w:t>
      </w:r>
      <w:r>
        <w:rPr>
          <w:rFonts w:eastAsia="MS Mincho"/>
          <w:i/>
        </w:rPr>
        <w:t>NR-UE-Variables</w:t>
      </w:r>
      <w:bookmarkEnd w:id="27008"/>
      <w:r>
        <w:rPr>
          <w:rStyle w:val="CommentReference"/>
        </w:rPr>
        <w:commentReference w:id="27125"/>
      </w:r>
    </w:p>
    <w:p w14:paraId="3312ACE9" w14:textId="77777777" w:rsidR="00FC6102" w:rsidRDefault="00FC6102" w:rsidP="00C768AB">
      <w:pPr>
        <w:pStyle w:val="PL"/>
        <w:rPr>
          <w:rFonts w:eastAsia="MS Mincho"/>
          <w:color w:val="808080"/>
        </w:rPr>
      </w:pPr>
      <w:r>
        <w:rPr>
          <w:color w:val="808080"/>
        </w:rPr>
        <w:t>-- ASN1START</w:t>
      </w:r>
    </w:p>
    <w:p w14:paraId="6E802D99" w14:textId="77777777" w:rsidR="00FC6102" w:rsidRDefault="00FC6102" w:rsidP="00C768AB">
      <w:pPr>
        <w:pStyle w:val="PL"/>
      </w:pPr>
    </w:p>
    <w:p w14:paraId="4662474F" w14:textId="77777777" w:rsidR="00FC6102" w:rsidRDefault="00FC6102" w:rsidP="00C768AB">
      <w:pPr>
        <w:pStyle w:val="PL"/>
      </w:pPr>
      <w:r>
        <w:t>END</w:t>
      </w:r>
    </w:p>
    <w:p w14:paraId="43567DF0" w14:textId="77777777" w:rsidR="00FC6102" w:rsidRDefault="00FC6102" w:rsidP="00C768AB">
      <w:pPr>
        <w:pStyle w:val="PL"/>
      </w:pPr>
    </w:p>
    <w:p w14:paraId="682A2AAA" w14:textId="77777777" w:rsidR="00FC6102" w:rsidRDefault="00FC6102" w:rsidP="00C768AB">
      <w:pPr>
        <w:pStyle w:val="PL"/>
        <w:rPr>
          <w:color w:val="808080"/>
        </w:rPr>
      </w:pPr>
      <w:r>
        <w:rPr>
          <w:color w:val="808080"/>
        </w:rPr>
        <w:t>-- ASN1STOP</w:t>
      </w:r>
    </w:p>
    <w:p w14:paraId="34B3AABA" w14:textId="77777777" w:rsidR="00FC6102" w:rsidRDefault="00FC6102" w:rsidP="00C768AB"/>
    <w:p w14:paraId="6BA97BC8" w14:textId="77777777" w:rsidR="00FC6102" w:rsidRDefault="00FC6102" w:rsidP="00C768AB">
      <w:pPr>
        <w:overflowPunct/>
        <w:autoSpaceDE/>
        <w:autoSpaceDN/>
        <w:adjustRightInd/>
        <w:spacing w:after="0"/>
        <w:rPr>
          <w:rFonts w:ascii="Arial" w:hAnsi="Arial"/>
          <w:sz w:val="36"/>
        </w:rPr>
        <w:sectPr w:rsidR="00FC6102">
          <w:footnotePr>
            <w:numRestart w:val="eachSect"/>
          </w:footnotePr>
          <w:pgSz w:w="16840" w:h="11907" w:orient="landscape"/>
          <w:pgMar w:top="1133" w:right="1416" w:bottom="1133" w:left="1133" w:header="850" w:footer="340" w:gutter="0"/>
          <w:cols w:space="720"/>
          <w:formProt w:val="0"/>
        </w:sectPr>
      </w:pPr>
    </w:p>
    <w:p w14:paraId="5FFE9C2B" w14:textId="77777777" w:rsidR="00FC6102" w:rsidRDefault="00FC6102" w:rsidP="00C768AB">
      <w:pPr>
        <w:pStyle w:val="Heading1"/>
      </w:pPr>
      <w:bookmarkStart w:id="27126" w:name="_Toc510018742"/>
      <w:r>
        <w:t>8</w:t>
      </w:r>
      <w:r>
        <w:tab/>
        <w:t>Protocol data unit abstract syntax</w:t>
      </w:r>
      <w:bookmarkEnd w:id="27126"/>
    </w:p>
    <w:p w14:paraId="45BA08D8" w14:textId="77777777" w:rsidR="00FC6102" w:rsidRDefault="00FC6102" w:rsidP="00C768AB">
      <w:pPr>
        <w:pStyle w:val="Heading2"/>
      </w:pPr>
      <w:bookmarkStart w:id="27127" w:name="_Toc510018743"/>
      <w:r>
        <w:t>8.1</w:t>
      </w:r>
      <w:r>
        <w:tab/>
        <w:t>General</w:t>
      </w:r>
      <w:bookmarkEnd w:id="27127"/>
    </w:p>
    <w:p w14:paraId="0CF21D8A" w14:textId="77777777" w:rsidR="00FC6102" w:rsidRDefault="00FC6102" w:rsidP="00C768AB">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F63ED28" w14:textId="77777777" w:rsidR="00FC6102" w:rsidRDefault="00FC6102" w:rsidP="00C768AB">
      <w:r>
        <w:t>The following encoding rules apply in addition to what has been specified in X.691:</w:t>
      </w:r>
    </w:p>
    <w:p w14:paraId="778DEFF2" w14:textId="77777777" w:rsidR="00FC6102" w:rsidRDefault="00FC6102" w:rsidP="00C768AB">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B3AFDA5" w14:textId="77777777" w:rsidR="00FC6102" w:rsidRDefault="00FC6102" w:rsidP="00C768AB">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121579E" w14:textId="77777777" w:rsidR="00FC6102" w:rsidRDefault="00FC6102" w:rsidP="00C768AB">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72B1679" w14:textId="77777777" w:rsidR="00FC6102" w:rsidRDefault="00FC6102" w:rsidP="00C768AB">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0A0424" w14:textId="77777777" w:rsidR="00FC6102" w:rsidRDefault="00FC6102" w:rsidP="00C768AB"/>
    <w:p w14:paraId="1A4D86F0" w14:textId="77777777" w:rsidR="00FC6102" w:rsidRDefault="00FC6102" w:rsidP="00C768AB">
      <w:pPr>
        <w:pStyle w:val="Heading2"/>
      </w:pPr>
      <w:bookmarkStart w:id="27128" w:name="_Toc510018744"/>
      <w:r>
        <w:t>8.2</w:t>
      </w:r>
      <w:r>
        <w:tab/>
        <w:t>Structure of encoded RRC messages</w:t>
      </w:r>
      <w:bookmarkEnd w:id="27128"/>
    </w:p>
    <w:p w14:paraId="2B3E5EF5" w14:textId="77777777" w:rsidR="00FC6102" w:rsidRDefault="00FC6102" w:rsidP="00C768AB">
      <w:r>
        <w:t>An RRC PDU, which is the bit string that is exchanged between peer entities/across the radio interface contains the basic production as defined in X.691.</w:t>
      </w:r>
    </w:p>
    <w:p w14:paraId="12CDB892" w14:textId="77777777" w:rsidR="00FC6102" w:rsidRDefault="00FC6102" w:rsidP="00C768AB">
      <w:r>
        <w:t>RRC PDUs shall be mapped to and from PDCP SDUs (in case of DCCH) or RLC SDUs (in case of PCCH, BCCH or CCCH) upon transmission and reception as follows:</w:t>
      </w:r>
    </w:p>
    <w:p w14:paraId="792E6B2A" w14:textId="77777777" w:rsidR="00FC6102" w:rsidRDefault="00FC6102" w:rsidP="00C768AB">
      <w:pPr>
        <w:pStyle w:val="B1"/>
      </w:pPr>
      <w:r>
        <w:t>-</w:t>
      </w:r>
      <w:r>
        <w:tab/>
        <w:t>when delivering an RRC PDU as an PDCP SDU to the PDCP layer for transmission, the first bit of the RRC PDU shall be represented as the first bit in the PDCP SDU and onwards; and</w:t>
      </w:r>
    </w:p>
    <w:p w14:paraId="04D217F5" w14:textId="77777777" w:rsidR="00FC6102" w:rsidRDefault="00FC6102" w:rsidP="00C768AB">
      <w:pPr>
        <w:pStyle w:val="B1"/>
      </w:pPr>
      <w:r>
        <w:t>-</w:t>
      </w:r>
      <w:r>
        <w:tab/>
        <w:t>when delivering an RRC PDU as an RLC SDU to the RLC layer for transmission, the first bit of the RRC PDU shall be represented as the first bit in the RLC SDU and onwards; and</w:t>
      </w:r>
    </w:p>
    <w:p w14:paraId="0AEDC27C" w14:textId="77777777" w:rsidR="00FC6102" w:rsidRDefault="00FC6102" w:rsidP="00C768AB">
      <w:pPr>
        <w:pStyle w:val="B1"/>
      </w:pPr>
      <w:r>
        <w:t>-</w:t>
      </w:r>
      <w:r>
        <w:tab/>
        <w:t>upon reception of an PDCP SDU from the PDCP layer, the first bit of the PDCP SDU shall represent the first bit of the RRC PDU and onwards; and</w:t>
      </w:r>
    </w:p>
    <w:p w14:paraId="5E4AD687" w14:textId="77777777" w:rsidR="00FC6102" w:rsidRDefault="00FC6102" w:rsidP="00C768AB">
      <w:pPr>
        <w:pStyle w:val="B1"/>
      </w:pPr>
      <w:r>
        <w:t>-</w:t>
      </w:r>
      <w:r>
        <w:tab/>
        <w:t>upon reception of an RLC SDU from the RLC layer, the first bit of the RLC SDU shall represent the first bit of the RRC PDU and onwards.</w:t>
      </w:r>
    </w:p>
    <w:p w14:paraId="7814DDD2" w14:textId="77777777" w:rsidR="00FC6102" w:rsidRDefault="00FC6102" w:rsidP="00C768AB">
      <w:pPr>
        <w:pStyle w:val="Heading2"/>
      </w:pPr>
      <w:bookmarkStart w:id="27129" w:name="_Toc510018745"/>
      <w:r>
        <w:t>8.3</w:t>
      </w:r>
      <w:r>
        <w:tab/>
        <w:t>Basic production</w:t>
      </w:r>
      <w:bookmarkEnd w:id="27129"/>
    </w:p>
    <w:p w14:paraId="538EA6E4" w14:textId="77777777" w:rsidR="00FC6102" w:rsidRDefault="00FC6102" w:rsidP="00C768AB">
      <w:r>
        <w:t>The 'basic production' is obtained by applying UNALIGNED PER to the abstract syntax value (the ASN.1 description) as specified in X.691. It always contains a multiple of 8 bits.</w:t>
      </w:r>
    </w:p>
    <w:p w14:paraId="22A55E5C" w14:textId="77777777" w:rsidR="00FC6102" w:rsidRDefault="00FC6102" w:rsidP="00C768AB">
      <w:pPr>
        <w:pStyle w:val="Heading2"/>
      </w:pPr>
      <w:bookmarkStart w:id="27130" w:name="_Toc510018746"/>
      <w:r>
        <w:t>8.4</w:t>
      </w:r>
      <w:r>
        <w:tab/>
        <w:t>Extension</w:t>
      </w:r>
      <w:bookmarkEnd w:id="27130"/>
    </w:p>
    <w:p w14:paraId="3D21A79E" w14:textId="77777777" w:rsidR="00FC6102" w:rsidRDefault="00FC6102" w:rsidP="00C768AB">
      <w:r>
        <w:t>The following rules apply with respect to the use of protocol extensions:</w:t>
      </w:r>
    </w:p>
    <w:p w14:paraId="4F283B14" w14:textId="77777777" w:rsidR="00FC6102" w:rsidRDefault="00FC6102" w:rsidP="00C768AB">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556F5092" w14:textId="77777777" w:rsidR="00FC6102" w:rsidRDefault="00FC6102" w:rsidP="00C768AB">
      <w:pPr>
        <w:pStyle w:val="B1"/>
      </w:pPr>
      <w:r>
        <w:t>-</w:t>
      </w:r>
      <w:r>
        <w:tab/>
        <w:t>A transmitter compliant with this version of the specification shall set spare bits to zero.</w:t>
      </w:r>
    </w:p>
    <w:p w14:paraId="2A72D6DE" w14:textId="77777777" w:rsidR="00FC6102" w:rsidRDefault="00FC6102" w:rsidP="00C768AB">
      <w:pPr>
        <w:pStyle w:val="Heading2"/>
      </w:pPr>
      <w:bookmarkStart w:id="27131" w:name="_Toc510018747"/>
      <w:r>
        <w:t>8.5</w:t>
      </w:r>
      <w:r>
        <w:tab/>
        <w:t>Padding</w:t>
      </w:r>
      <w:bookmarkEnd w:id="27131"/>
    </w:p>
    <w:p w14:paraId="12A9D6B9" w14:textId="77777777" w:rsidR="00FC6102" w:rsidRDefault="00FC6102" w:rsidP="00C768AB">
      <w:r>
        <w:t>If the encoded RRC message does not fill a transport block, the RRC layer shall add padding bits. This applies to PCCH and BCCH.</w:t>
      </w:r>
    </w:p>
    <w:p w14:paraId="189F230B" w14:textId="77777777" w:rsidR="00FC6102" w:rsidRDefault="00FC6102" w:rsidP="00C768AB">
      <w:r>
        <w:t>Padding bits shall be set to 0 and the number of padding bits is a multiple of 8.</w:t>
      </w:r>
    </w:p>
    <w:bookmarkStart w:id="27132" w:name="_1290512447"/>
    <w:bookmarkStart w:id="27133" w:name="_1290584514"/>
    <w:bookmarkStart w:id="27134" w:name="_1290511162"/>
    <w:bookmarkStart w:id="27135" w:name="_1290511242"/>
    <w:bookmarkStart w:id="27136" w:name="_1290584814"/>
    <w:bookmarkStart w:id="27137" w:name="_1290584033"/>
    <w:bookmarkStart w:id="27138" w:name="_1290585950"/>
    <w:bookmarkStart w:id="27139" w:name="_1290511257"/>
    <w:bookmarkEnd w:id="27132"/>
    <w:bookmarkEnd w:id="27133"/>
    <w:bookmarkEnd w:id="27134"/>
    <w:bookmarkEnd w:id="27135"/>
    <w:bookmarkEnd w:id="27136"/>
    <w:bookmarkEnd w:id="27137"/>
    <w:bookmarkEnd w:id="27138"/>
    <w:bookmarkEnd w:id="27139"/>
    <w:p w14:paraId="2C101A70" w14:textId="77777777" w:rsidR="00FC6102" w:rsidRDefault="00FC6102" w:rsidP="00C768AB">
      <w:pPr>
        <w:pStyle w:val="TH"/>
      </w:pPr>
      <w:r>
        <w:object w:dxaOrig="8370" w:dyaOrig="5010" w14:anchorId="606482D7">
          <v:shape id="_x0000_i1093" type="#_x0000_t75" style="width:417.75pt;height:252pt" o:ole="">
            <v:imagedata r:id="rId158" o:title=""/>
          </v:shape>
          <o:OLEObject Type="Embed" ProgID="Word.Picture.8" ShapeID="_x0000_i1093" DrawAspect="Content" ObjectID="_1597176932" r:id="rId159"/>
        </w:object>
      </w:r>
    </w:p>
    <w:p w14:paraId="00D3126F" w14:textId="77777777" w:rsidR="00FC6102" w:rsidRDefault="00FC6102" w:rsidP="00C768AB">
      <w:pPr>
        <w:pStyle w:val="TF"/>
      </w:pPr>
      <w:r>
        <w:t>Figure 8.5-1: RRC level padding</w:t>
      </w:r>
    </w:p>
    <w:p w14:paraId="3C76D456" w14:textId="77777777" w:rsidR="00FC6102" w:rsidRDefault="00FC6102" w:rsidP="00C768AB">
      <w:pPr>
        <w:pStyle w:val="Heading1"/>
      </w:pPr>
      <w:bookmarkStart w:id="27140" w:name="_Toc510018748"/>
      <w:r>
        <w:t>9</w:t>
      </w:r>
      <w:r>
        <w:tab/>
        <w:t>Specified and default radio configurations</w:t>
      </w:r>
      <w:bookmarkEnd w:id="27140"/>
    </w:p>
    <w:p w14:paraId="35BCC0EF" w14:textId="77777777" w:rsidR="00FC6102" w:rsidRDefault="00FC6102" w:rsidP="00C768AB">
      <w:pPr>
        <w:rPr>
          <w:ins w:id="27141" w:author="Rapporteur ASN1 SA" w:date="2018-08-29T12:27:00Z"/>
        </w:rPr>
      </w:pPr>
      <w:r>
        <w:t>Specified and default configurations are configurations of which the details are specified in the standard. Specified configurations are fixed while default configurations can be modified using dedicated signalling.</w:t>
      </w:r>
      <w:ins w:id="27142" w:author="Rapporteur ASN1 SA" w:date="2018-08-29T12:27:00Z">
        <w:r>
          <w:t xml:space="preserve"> </w:t>
        </w:r>
        <w:r>
          <w:rPr>
            <w:rFonts w:hint="eastAsia"/>
          </w:rPr>
          <w:t xml:space="preserve">The default value for the parameters not listed in following subclauses shall </w:t>
        </w:r>
        <w:r w:rsidRPr="00714CF2">
          <w:rPr>
            <w:rFonts w:hint="eastAsia"/>
          </w:rPr>
          <w:t xml:space="preserve">be set such as the corresponding features are not configured, i.e. </w:t>
        </w:r>
        <w:r w:rsidRPr="00714CF2">
          <w:rPr>
            <w:rFonts w:hint="eastAsia"/>
            <w:i/>
          </w:rPr>
          <w:t>release</w:t>
        </w:r>
        <w:r w:rsidRPr="00714CF2">
          <w:rPr>
            <w:rFonts w:hint="eastAsia"/>
          </w:rPr>
          <w:t xml:space="preserve"> or </w:t>
        </w:r>
        <w:r w:rsidRPr="00714CF2">
          <w:rPr>
            <w:rFonts w:hint="eastAsia"/>
            <w:i/>
          </w:rPr>
          <w:t>false</w:t>
        </w:r>
        <w:r w:rsidRPr="00714CF2">
          <w:rPr>
            <w:rFonts w:hint="eastAsia"/>
          </w:rPr>
          <w:t xml:space="preserve"> unless explicitly stated otherwise</w:t>
        </w:r>
        <w:r>
          <w:t>.</w:t>
        </w:r>
      </w:ins>
    </w:p>
    <w:p w14:paraId="25426006" w14:textId="77777777" w:rsidR="00FC6102" w:rsidRDefault="00FC6102">
      <w:pPr>
        <w:pStyle w:val="NO"/>
        <w:pPrChange w:id="27143" w:author="Rapporteur ASN1 SA" w:date="2018-08-29T12:28:00Z">
          <w:pPr/>
        </w:pPrChange>
      </w:pPr>
      <w:ins w:id="27144" w:author="Rapporteur ASN1 SA" w:date="2018-08-29T12:28:00Z">
        <w:r>
          <w:t xml:space="preserve">NOTE 1: </w:t>
        </w:r>
        <w:r w:rsidRPr="005E5E2E">
          <w:rPr>
            <w:rFonts w:hint="eastAsia"/>
          </w:rPr>
          <w:t>The default values specified in the field description of the parameters are not refered</w:t>
        </w:r>
        <w:r w:rsidRPr="00714CF2">
          <w:rPr>
            <w:rFonts w:hint="eastAsia"/>
          </w:rPr>
          <w:t xml:space="preserve"> as default values in this clause</w:t>
        </w:r>
        <w:r>
          <w:t>.</w:t>
        </w:r>
      </w:ins>
    </w:p>
    <w:p w14:paraId="7E6A9FCA" w14:textId="77777777" w:rsidR="00FC6102" w:rsidDel="000D005E" w:rsidRDefault="00FC6102" w:rsidP="00C768AB">
      <w:pPr>
        <w:pStyle w:val="EditorsNote"/>
        <w:rPr>
          <w:del w:id="27145" w:author="Rapporteur ASN1 SA" w:date="2018-08-29T12:28:00Z"/>
        </w:rPr>
      </w:pPr>
      <w:del w:id="27146" w:author="Rapporteur ASN1 SA" w:date="2018-08-29T12:28:00Z">
        <w:r w:rsidDel="000D005E">
          <w:delText xml:space="preserve">Editor’s Note: </w:delText>
        </w:r>
        <w:bookmarkStart w:id="27147" w:name="_Hlk499062450"/>
        <w:r w:rsidDel="000D005E">
          <w:delText>FFS / FIXME</w:delText>
        </w:r>
        <w:bookmarkEnd w:id="27147"/>
        <w:r w:rsidDel="000D005E">
          <w:delText>: Default configurations</w:delText>
        </w:r>
      </w:del>
    </w:p>
    <w:p w14:paraId="5B8111E0" w14:textId="77777777" w:rsidR="00FC6102" w:rsidRDefault="00FC6102" w:rsidP="00C768AB">
      <w:pPr>
        <w:pStyle w:val="Heading2"/>
      </w:pPr>
      <w:bookmarkStart w:id="27148" w:name="_Toc510018749"/>
      <w:r>
        <w:t>9.1</w:t>
      </w:r>
      <w:r>
        <w:tab/>
        <w:t>Specified configurations</w:t>
      </w:r>
      <w:bookmarkEnd w:id="27148"/>
    </w:p>
    <w:p w14:paraId="0197A435" w14:textId="77777777" w:rsidR="00FC6102" w:rsidDel="000D005E" w:rsidRDefault="00FC6102" w:rsidP="00C768AB">
      <w:pPr>
        <w:pStyle w:val="EditorsNote"/>
        <w:rPr>
          <w:del w:id="27149" w:author="Rapporteur ASN1 SA" w:date="2018-08-29T12:29:00Z"/>
        </w:rPr>
      </w:pPr>
      <w:del w:id="27150" w:author="Rapporteur ASN1 SA" w:date="2018-08-29T12:29:00Z">
        <w:r w:rsidDel="000D005E">
          <w:delText>Editor’s Note: FFS</w:delText>
        </w:r>
      </w:del>
    </w:p>
    <w:p w14:paraId="318332F6" w14:textId="77777777" w:rsidR="00FC6102" w:rsidRDefault="00FC6102" w:rsidP="00C768AB">
      <w:pPr>
        <w:pStyle w:val="Heading3"/>
        <w:rPr>
          <w:ins w:id="27151" w:author="Rapporteur ASN1 SA" w:date="2018-08-29T12:29:00Z"/>
        </w:rPr>
      </w:pPr>
      <w:bookmarkStart w:id="27152" w:name="_Toc510018750"/>
      <w:commentRangeStart w:id="27153"/>
      <w:commentRangeStart w:id="27154"/>
      <w:r>
        <w:t>9.1.1</w:t>
      </w:r>
      <w:r>
        <w:tab/>
        <w:t>Logical channel configurations</w:t>
      </w:r>
      <w:commentRangeEnd w:id="27153"/>
      <w:r>
        <w:rPr>
          <w:rStyle w:val="CommentReference"/>
        </w:rPr>
        <w:commentReference w:id="27153"/>
      </w:r>
      <w:commentRangeEnd w:id="27154"/>
      <w:r>
        <w:rPr>
          <w:rStyle w:val="CommentReference"/>
        </w:rPr>
        <w:commentReference w:id="27154"/>
      </w:r>
      <w:bookmarkEnd w:id="27152"/>
    </w:p>
    <w:p w14:paraId="1146D991" w14:textId="77777777" w:rsidR="00FC6102" w:rsidRDefault="00FC6102" w:rsidP="00AE7D5E">
      <w:pPr>
        <w:pStyle w:val="Heading4"/>
        <w:rPr>
          <w:ins w:id="27155" w:author="Rapporteur ASN1 SA" w:date="2018-08-29T12:31:00Z"/>
        </w:rPr>
      </w:pPr>
      <w:ins w:id="27156" w:author="Rapporteur ASN1 SA" w:date="2018-08-29T12:30:00Z">
        <w:r>
          <w:t>9.1.1.1</w:t>
        </w:r>
        <w:r>
          <w:tab/>
        </w:r>
        <w:r w:rsidRPr="00D30A44">
          <w:t>BCCH configuration</w:t>
        </w:r>
      </w:ins>
    </w:p>
    <w:p w14:paraId="6615589E" w14:textId="77777777" w:rsidR="00FC6102" w:rsidRPr="00D30A44" w:rsidRDefault="00FC6102" w:rsidP="00AE7D5E">
      <w:pPr>
        <w:rPr>
          <w:ins w:id="27157" w:author="Rapporteur ASN1 SA" w:date="2018-08-29T12:31:00Z"/>
          <w:lang w:eastAsia="ko-KR"/>
        </w:rPr>
      </w:pPr>
      <w:ins w:id="27158" w:author="Rapporteur ASN1 SA" w:date="2018-08-29T12:31:00Z">
        <w:r w:rsidRPr="00D30A44">
          <w:rPr>
            <w:lang w:eastAsia="ko-KR"/>
          </w:rPr>
          <w:t>Parameters</w:t>
        </w:r>
      </w:ins>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C6102" w:rsidRPr="005A27EF" w14:paraId="4FF8ACC7" w14:textId="77777777" w:rsidTr="00AE7D5E">
        <w:trPr>
          <w:tblHeader/>
          <w:ins w:id="27159" w:author="Rapporteur ASN1 SA" w:date="2018-08-29T12:31:00Z"/>
        </w:trPr>
        <w:tc>
          <w:tcPr>
            <w:tcW w:w="3260" w:type="dxa"/>
          </w:tcPr>
          <w:p w14:paraId="5BF58BC9" w14:textId="77777777" w:rsidR="00FC6102" w:rsidRPr="005A27EF" w:rsidRDefault="00FC6102" w:rsidP="00AE7D5E">
            <w:pPr>
              <w:pStyle w:val="TAH"/>
              <w:keepNext w:val="0"/>
              <w:keepLines w:val="0"/>
              <w:rPr>
                <w:ins w:id="27160" w:author="Rapporteur ASN1 SA" w:date="2018-08-29T12:31:00Z"/>
                <w:lang w:eastAsia="en-GB"/>
              </w:rPr>
            </w:pPr>
            <w:ins w:id="27161" w:author="Rapporteur ASN1 SA" w:date="2018-08-29T12:31:00Z">
              <w:r w:rsidRPr="005A27EF">
                <w:rPr>
                  <w:lang w:eastAsia="en-GB"/>
                </w:rPr>
                <w:t>Name</w:t>
              </w:r>
            </w:ins>
          </w:p>
        </w:tc>
        <w:tc>
          <w:tcPr>
            <w:tcW w:w="1985" w:type="dxa"/>
          </w:tcPr>
          <w:p w14:paraId="76009334" w14:textId="77777777" w:rsidR="00FC6102" w:rsidRPr="005A27EF" w:rsidRDefault="00FC6102" w:rsidP="00AE7D5E">
            <w:pPr>
              <w:pStyle w:val="TAH"/>
              <w:keepNext w:val="0"/>
              <w:keepLines w:val="0"/>
              <w:rPr>
                <w:ins w:id="27162" w:author="Rapporteur ASN1 SA" w:date="2018-08-29T12:31:00Z"/>
                <w:lang w:eastAsia="en-GB"/>
              </w:rPr>
            </w:pPr>
            <w:ins w:id="27163" w:author="Rapporteur ASN1 SA" w:date="2018-08-29T12:31:00Z">
              <w:r w:rsidRPr="005A27EF">
                <w:rPr>
                  <w:lang w:eastAsia="en-GB"/>
                </w:rPr>
                <w:t>Value</w:t>
              </w:r>
            </w:ins>
          </w:p>
        </w:tc>
        <w:tc>
          <w:tcPr>
            <w:tcW w:w="3402" w:type="dxa"/>
          </w:tcPr>
          <w:p w14:paraId="0F1C3565" w14:textId="77777777" w:rsidR="00FC6102" w:rsidRPr="005A27EF" w:rsidRDefault="00FC6102" w:rsidP="00AE7D5E">
            <w:pPr>
              <w:pStyle w:val="TAH"/>
              <w:keepNext w:val="0"/>
              <w:keepLines w:val="0"/>
              <w:rPr>
                <w:ins w:id="27164" w:author="Rapporteur ASN1 SA" w:date="2018-08-29T12:31:00Z"/>
                <w:lang w:eastAsia="en-GB"/>
              </w:rPr>
            </w:pPr>
            <w:ins w:id="27165" w:author="Rapporteur ASN1 SA" w:date="2018-08-29T12:31:00Z">
              <w:r w:rsidRPr="005A27EF">
                <w:rPr>
                  <w:lang w:eastAsia="en-GB"/>
                </w:rPr>
                <w:t>Semantics description</w:t>
              </w:r>
            </w:ins>
          </w:p>
        </w:tc>
        <w:tc>
          <w:tcPr>
            <w:tcW w:w="708" w:type="dxa"/>
          </w:tcPr>
          <w:p w14:paraId="48390EC6" w14:textId="77777777" w:rsidR="00FC6102" w:rsidRPr="005A27EF" w:rsidRDefault="00FC6102" w:rsidP="00AE7D5E">
            <w:pPr>
              <w:pStyle w:val="TAH"/>
              <w:keepNext w:val="0"/>
              <w:keepLines w:val="0"/>
              <w:rPr>
                <w:ins w:id="27166" w:author="Rapporteur ASN1 SA" w:date="2018-08-29T12:31:00Z"/>
                <w:lang w:eastAsia="en-GB"/>
              </w:rPr>
            </w:pPr>
            <w:ins w:id="27167" w:author="Rapporteur ASN1 SA" w:date="2018-08-29T12:31:00Z">
              <w:r w:rsidRPr="005A27EF">
                <w:rPr>
                  <w:lang w:eastAsia="en-GB"/>
                </w:rPr>
                <w:t>Ver</w:t>
              </w:r>
            </w:ins>
          </w:p>
        </w:tc>
      </w:tr>
      <w:tr w:rsidR="00FC6102" w:rsidRPr="005A27EF" w14:paraId="107C2A26" w14:textId="77777777" w:rsidTr="00AE7D5E">
        <w:trPr>
          <w:ins w:id="27168" w:author="Rapporteur ASN1 SA" w:date="2018-08-29T12:31:00Z"/>
        </w:trPr>
        <w:tc>
          <w:tcPr>
            <w:tcW w:w="3260" w:type="dxa"/>
          </w:tcPr>
          <w:p w14:paraId="120928E2" w14:textId="77777777" w:rsidR="00FC6102" w:rsidRPr="005A27EF" w:rsidRDefault="00FC6102">
            <w:pPr>
              <w:pStyle w:val="TAL"/>
              <w:rPr>
                <w:ins w:id="27169" w:author="Rapporteur ASN1 SA" w:date="2018-08-29T12:31:00Z"/>
              </w:rPr>
              <w:pPrChange w:id="27170" w:author="Rapporteur ASN1 SA" w:date="2018-08-29T12:33:00Z">
                <w:pPr/>
              </w:pPrChange>
            </w:pPr>
            <w:ins w:id="27171" w:author="Rapporteur ASN1 SA" w:date="2018-08-29T12:31:00Z">
              <w:r w:rsidRPr="005A27EF">
                <w:rPr>
                  <w:rFonts w:hint="eastAsia"/>
                </w:rPr>
                <w:t>SDAP configuration</w:t>
              </w:r>
            </w:ins>
          </w:p>
        </w:tc>
        <w:tc>
          <w:tcPr>
            <w:tcW w:w="1985" w:type="dxa"/>
          </w:tcPr>
          <w:p w14:paraId="047230BC" w14:textId="77777777" w:rsidR="00FC6102" w:rsidRPr="005A27EF" w:rsidRDefault="00FC6102">
            <w:pPr>
              <w:pStyle w:val="TAL"/>
              <w:rPr>
                <w:ins w:id="27172" w:author="Rapporteur ASN1 SA" w:date="2018-08-29T12:31:00Z"/>
              </w:rPr>
              <w:pPrChange w:id="27173" w:author="Rapporteur ASN1 SA" w:date="2018-08-29T12:33:00Z">
                <w:pPr/>
              </w:pPrChange>
            </w:pPr>
            <w:ins w:id="27174" w:author="Rapporteur ASN1 SA" w:date="2018-08-29T12:31:00Z">
              <w:r w:rsidRPr="005A27EF">
                <w:rPr>
                  <w:rFonts w:hint="eastAsia"/>
                </w:rPr>
                <w:t>Not used</w:t>
              </w:r>
            </w:ins>
          </w:p>
        </w:tc>
        <w:tc>
          <w:tcPr>
            <w:tcW w:w="3402" w:type="dxa"/>
          </w:tcPr>
          <w:p w14:paraId="2BC44C7A" w14:textId="77777777" w:rsidR="00FC6102" w:rsidRPr="005A27EF" w:rsidRDefault="00FC6102">
            <w:pPr>
              <w:pStyle w:val="TAL"/>
              <w:rPr>
                <w:ins w:id="27175" w:author="Rapporteur ASN1 SA" w:date="2018-08-29T12:31:00Z"/>
                <w:lang w:eastAsia="en-GB"/>
              </w:rPr>
              <w:pPrChange w:id="27176" w:author="Rapporteur ASN1 SA" w:date="2018-08-29T12:33:00Z">
                <w:pPr/>
              </w:pPrChange>
            </w:pPr>
          </w:p>
        </w:tc>
        <w:tc>
          <w:tcPr>
            <w:tcW w:w="708" w:type="dxa"/>
          </w:tcPr>
          <w:p w14:paraId="24B6B64B" w14:textId="77777777" w:rsidR="00FC6102" w:rsidRPr="005A27EF" w:rsidRDefault="00FC6102">
            <w:pPr>
              <w:pStyle w:val="TAL"/>
              <w:rPr>
                <w:ins w:id="27177" w:author="Rapporteur ASN1 SA" w:date="2018-08-29T12:31:00Z"/>
                <w:lang w:eastAsia="en-GB"/>
              </w:rPr>
              <w:pPrChange w:id="27178" w:author="Rapporteur ASN1 SA" w:date="2018-08-29T12:33:00Z">
                <w:pPr/>
              </w:pPrChange>
            </w:pPr>
          </w:p>
        </w:tc>
      </w:tr>
      <w:tr w:rsidR="00FC6102" w:rsidRPr="005A27EF" w14:paraId="37F71A08" w14:textId="77777777" w:rsidTr="00AE7D5E">
        <w:trPr>
          <w:ins w:id="27179" w:author="Rapporteur ASN1 SA" w:date="2018-08-29T12:31:00Z"/>
        </w:trPr>
        <w:tc>
          <w:tcPr>
            <w:tcW w:w="3260" w:type="dxa"/>
          </w:tcPr>
          <w:p w14:paraId="0669B18D" w14:textId="77777777" w:rsidR="00FC6102" w:rsidRPr="005A27EF" w:rsidRDefault="00FC6102">
            <w:pPr>
              <w:pStyle w:val="TAL"/>
              <w:rPr>
                <w:ins w:id="27180" w:author="Rapporteur ASN1 SA" w:date="2018-08-29T12:31:00Z"/>
                <w:lang w:eastAsia="en-GB"/>
              </w:rPr>
              <w:pPrChange w:id="27181" w:author="Rapporteur ASN1 SA" w:date="2018-08-29T12:33:00Z">
                <w:pPr/>
              </w:pPrChange>
            </w:pPr>
            <w:ins w:id="27182" w:author="Rapporteur ASN1 SA" w:date="2018-08-29T12:31:00Z">
              <w:r w:rsidRPr="005A27EF">
                <w:rPr>
                  <w:lang w:eastAsia="en-GB"/>
                </w:rPr>
                <w:t>PDCP configuration</w:t>
              </w:r>
            </w:ins>
          </w:p>
        </w:tc>
        <w:tc>
          <w:tcPr>
            <w:tcW w:w="1985" w:type="dxa"/>
          </w:tcPr>
          <w:p w14:paraId="1FCD151D" w14:textId="77777777" w:rsidR="00FC6102" w:rsidRPr="005A27EF" w:rsidRDefault="00FC6102">
            <w:pPr>
              <w:pStyle w:val="TAL"/>
              <w:rPr>
                <w:ins w:id="27183" w:author="Rapporteur ASN1 SA" w:date="2018-08-29T12:31:00Z"/>
                <w:lang w:eastAsia="en-GB"/>
              </w:rPr>
              <w:pPrChange w:id="27184" w:author="Rapporteur ASN1 SA" w:date="2018-08-29T12:33:00Z">
                <w:pPr/>
              </w:pPrChange>
            </w:pPr>
            <w:ins w:id="27185" w:author="Rapporteur ASN1 SA" w:date="2018-08-29T12:31:00Z">
              <w:r w:rsidRPr="005A27EF">
                <w:rPr>
                  <w:rFonts w:hint="eastAsia"/>
                </w:rPr>
                <w:t>Not used</w:t>
              </w:r>
            </w:ins>
          </w:p>
        </w:tc>
        <w:tc>
          <w:tcPr>
            <w:tcW w:w="3402" w:type="dxa"/>
          </w:tcPr>
          <w:p w14:paraId="19AFB76E" w14:textId="77777777" w:rsidR="00FC6102" w:rsidRPr="005A27EF" w:rsidRDefault="00FC6102">
            <w:pPr>
              <w:pStyle w:val="TAL"/>
              <w:rPr>
                <w:ins w:id="27186" w:author="Rapporteur ASN1 SA" w:date="2018-08-29T12:31:00Z"/>
                <w:lang w:eastAsia="en-GB"/>
              </w:rPr>
              <w:pPrChange w:id="27187" w:author="Rapporteur ASN1 SA" w:date="2018-08-29T12:33:00Z">
                <w:pPr/>
              </w:pPrChange>
            </w:pPr>
          </w:p>
        </w:tc>
        <w:tc>
          <w:tcPr>
            <w:tcW w:w="708" w:type="dxa"/>
          </w:tcPr>
          <w:p w14:paraId="051CABCA" w14:textId="77777777" w:rsidR="00FC6102" w:rsidRPr="005A27EF" w:rsidRDefault="00FC6102">
            <w:pPr>
              <w:pStyle w:val="TAL"/>
              <w:rPr>
                <w:ins w:id="27188" w:author="Rapporteur ASN1 SA" w:date="2018-08-29T12:31:00Z"/>
                <w:lang w:eastAsia="en-GB"/>
              </w:rPr>
              <w:pPrChange w:id="27189" w:author="Rapporteur ASN1 SA" w:date="2018-08-29T12:33:00Z">
                <w:pPr/>
              </w:pPrChange>
            </w:pPr>
          </w:p>
        </w:tc>
      </w:tr>
      <w:tr w:rsidR="00FC6102" w:rsidRPr="005A27EF" w14:paraId="69C02FF6" w14:textId="77777777" w:rsidTr="00AE7D5E">
        <w:trPr>
          <w:ins w:id="27190" w:author="Rapporteur ASN1 SA" w:date="2018-08-29T12:31:00Z"/>
        </w:trPr>
        <w:tc>
          <w:tcPr>
            <w:tcW w:w="3260" w:type="dxa"/>
          </w:tcPr>
          <w:p w14:paraId="1DAE80D8" w14:textId="77777777" w:rsidR="00FC6102" w:rsidRPr="005A27EF" w:rsidRDefault="00FC6102">
            <w:pPr>
              <w:pStyle w:val="TAL"/>
              <w:rPr>
                <w:ins w:id="27191" w:author="Rapporteur ASN1 SA" w:date="2018-08-29T12:31:00Z"/>
                <w:lang w:eastAsia="en-GB"/>
              </w:rPr>
              <w:pPrChange w:id="27192" w:author="Rapporteur ASN1 SA" w:date="2018-08-29T12:33:00Z">
                <w:pPr/>
              </w:pPrChange>
            </w:pPr>
            <w:ins w:id="27193" w:author="Rapporteur ASN1 SA" w:date="2018-08-29T12:31:00Z">
              <w:r w:rsidRPr="005A27EF">
                <w:rPr>
                  <w:lang w:eastAsia="en-GB"/>
                </w:rPr>
                <w:t>RLC configuration</w:t>
              </w:r>
            </w:ins>
          </w:p>
        </w:tc>
        <w:tc>
          <w:tcPr>
            <w:tcW w:w="1985" w:type="dxa"/>
          </w:tcPr>
          <w:p w14:paraId="4A91B370" w14:textId="77777777" w:rsidR="00FC6102" w:rsidRPr="005A27EF" w:rsidRDefault="00FC6102">
            <w:pPr>
              <w:pStyle w:val="TAL"/>
              <w:rPr>
                <w:ins w:id="27194" w:author="Rapporteur ASN1 SA" w:date="2018-08-29T12:31:00Z"/>
                <w:lang w:eastAsia="en-GB"/>
              </w:rPr>
              <w:pPrChange w:id="27195" w:author="Rapporteur ASN1 SA" w:date="2018-08-29T12:33:00Z">
                <w:pPr/>
              </w:pPrChange>
            </w:pPr>
            <w:ins w:id="27196" w:author="Rapporteur ASN1 SA" w:date="2018-08-29T12:31:00Z">
              <w:r w:rsidRPr="005A27EF">
                <w:rPr>
                  <w:lang w:eastAsia="en-GB"/>
                </w:rPr>
                <w:t>TM</w:t>
              </w:r>
            </w:ins>
          </w:p>
        </w:tc>
        <w:tc>
          <w:tcPr>
            <w:tcW w:w="3402" w:type="dxa"/>
          </w:tcPr>
          <w:p w14:paraId="529DA8C7" w14:textId="77777777" w:rsidR="00FC6102" w:rsidRPr="005A27EF" w:rsidRDefault="00FC6102">
            <w:pPr>
              <w:pStyle w:val="TAL"/>
              <w:rPr>
                <w:ins w:id="27197" w:author="Rapporteur ASN1 SA" w:date="2018-08-29T12:31:00Z"/>
                <w:lang w:eastAsia="en-GB"/>
              </w:rPr>
              <w:pPrChange w:id="27198" w:author="Rapporteur ASN1 SA" w:date="2018-08-29T12:33:00Z">
                <w:pPr/>
              </w:pPrChange>
            </w:pPr>
          </w:p>
        </w:tc>
        <w:tc>
          <w:tcPr>
            <w:tcW w:w="708" w:type="dxa"/>
          </w:tcPr>
          <w:p w14:paraId="0560B303" w14:textId="77777777" w:rsidR="00FC6102" w:rsidRPr="005A27EF" w:rsidRDefault="00FC6102">
            <w:pPr>
              <w:pStyle w:val="TAL"/>
              <w:rPr>
                <w:ins w:id="27199" w:author="Rapporteur ASN1 SA" w:date="2018-08-29T12:31:00Z"/>
                <w:lang w:eastAsia="en-GB"/>
              </w:rPr>
              <w:pPrChange w:id="27200" w:author="Rapporteur ASN1 SA" w:date="2018-08-29T12:33:00Z">
                <w:pPr/>
              </w:pPrChange>
            </w:pPr>
          </w:p>
        </w:tc>
      </w:tr>
      <w:tr w:rsidR="00FC6102" w:rsidRPr="005A27EF" w14:paraId="3C12FD40" w14:textId="77777777" w:rsidTr="00AE7D5E">
        <w:trPr>
          <w:ins w:id="27201" w:author="Rapporteur ASN1 SA" w:date="2018-08-29T12:31:00Z"/>
        </w:trPr>
        <w:tc>
          <w:tcPr>
            <w:tcW w:w="3260" w:type="dxa"/>
          </w:tcPr>
          <w:p w14:paraId="0CFCE136" w14:textId="77777777" w:rsidR="00FC6102" w:rsidRPr="005A27EF" w:rsidRDefault="00FC6102">
            <w:pPr>
              <w:pStyle w:val="TAL"/>
              <w:rPr>
                <w:ins w:id="27202" w:author="Rapporteur ASN1 SA" w:date="2018-08-29T12:31:00Z"/>
                <w:lang w:eastAsia="en-GB"/>
              </w:rPr>
              <w:pPrChange w:id="27203" w:author="Rapporteur ASN1 SA" w:date="2018-08-29T12:33:00Z">
                <w:pPr/>
              </w:pPrChange>
            </w:pPr>
            <w:ins w:id="27204" w:author="Rapporteur ASN1 SA" w:date="2018-08-29T12:31:00Z">
              <w:r w:rsidRPr="005A27EF">
                <w:rPr>
                  <w:lang w:eastAsia="en-GB"/>
                </w:rPr>
                <w:t>Logical channel configuration</w:t>
              </w:r>
            </w:ins>
          </w:p>
        </w:tc>
        <w:tc>
          <w:tcPr>
            <w:tcW w:w="1985" w:type="dxa"/>
          </w:tcPr>
          <w:p w14:paraId="5C589D39" w14:textId="77777777" w:rsidR="00FC6102" w:rsidRPr="005A27EF" w:rsidRDefault="00FC6102">
            <w:pPr>
              <w:pStyle w:val="TAL"/>
              <w:rPr>
                <w:ins w:id="27205" w:author="Rapporteur ASN1 SA" w:date="2018-08-29T12:31:00Z"/>
                <w:lang w:eastAsia="en-GB"/>
              </w:rPr>
              <w:pPrChange w:id="27206" w:author="Rapporteur ASN1 SA" w:date="2018-08-29T12:33:00Z">
                <w:pPr/>
              </w:pPrChange>
            </w:pPr>
            <w:ins w:id="27207" w:author="Rapporteur ASN1 SA" w:date="2018-08-29T12:31:00Z">
              <w:r w:rsidRPr="005A27EF">
                <w:rPr>
                  <w:rFonts w:hint="eastAsia"/>
                </w:rPr>
                <w:t>Not used</w:t>
              </w:r>
            </w:ins>
          </w:p>
        </w:tc>
        <w:tc>
          <w:tcPr>
            <w:tcW w:w="3402" w:type="dxa"/>
          </w:tcPr>
          <w:p w14:paraId="4E946DEC" w14:textId="77777777" w:rsidR="00FC6102" w:rsidRPr="005A27EF" w:rsidRDefault="00FC6102">
            <w:pPr>
              <w:pStyle w:val="TAL"/>
              <w:rPr>
                <w:ins w:id="27208" w:author="Rapporteur ASN1 SA" w:date="2018-08-29T12:31:00Z"/>
                <w:lang w:eastAsia="en-GB"/>
              </w:rPr>
              <w:pPrChange w:id="27209" w:author="Rapporteur ASN1 SA" w:date="2018-08-29T12:33:00Z">
                <w:pPr/>
              </w:pPrChange>
            </w:pPr>
          </w:p>
        </w:tc>
        <w:tc>
          <w:tcPr>
            <w:tcW w:w="708" w:type="dxa"/>
          </w:tcPr>
          <w:p w14:paraId="2F49C4E3" w14:textId="77777777" w:rsidR="00FC6102" w:rsidRPr="005A27EF" w:rsidRDefault="00FC6102">
            <w:pPr>
              <w:pStyle w:val="TAL"/>
              <w:rPr>
                <w:ins w:id="27210" w:author="Rapporteur ASN1 SA" w:date="2018-08-29T12:31:00Z"/>
                <w:lang w:eastAsia="en-GB"/>
              </w:rPr>
              <w:pPrChange w:id="27211" w:author="Rapporteur ASN1 SA" w:date="2018-08-29T12:33:00Z">
                <w:pPr/>
              </w:pPrChange>
            </w:pPr>
          </w:p>
        </w:tc>
      </w:tr>
    </w:tbl>
    <w:p w14:paraId="3F8A5059" w14:textId="77777777" w:rsidR="00FC6102" w:rsidRPr="00D30A44" w:rsidRDefault="00FC6102" w:rsidP="00AE7D5E">
      <w:pPr>
        <w:rPr>
          <w:ins w:id="27212" w:author="Rapporteur ASN1 SA" w:date="2018-08-29T12:31:00Z"/>
        </w:rPr>
      </w:pPr>
    </w:p>
    <w:p w14:paraId="383946D7" w14:textId="77777777" w:rsidR="00FC6102" w:rsidRDefault="00FC6102" w:rsidP="00AE7D5E">
      <w:pPr>
        <w:pStyle w:val="NO"/>
        <w:rPr>
          <w:ins w:id="27213" w:author="Rapporteur ASN1 SA" w:date="2018-08-29T12:33:00Z"/>
        </w:rPr>
      </w:pPr>
      <w:ins w:id="27214" w:author="Rapporteur ASN1 SA" w:date="2018-08-29T12:31:00Z">
        <w:r w:rsidRPr="00D30A44">
          <w:t>NOTE:</w:t>
        </w:r>
        <w:r w:rsidRPr="00D30A44">
          <w:tab/>
          <w:t>RRC will perform padding, if required due to the granularity of the TF signalling, as defined in 8.5.</w:t>
        </w:r>
      </w:ins>
    </w:p>
    <w:p w14:paraId="085F7E26" w14:textId="77777777" w:rsidR="00FC6102" w:rsidRPr="00D30A44" w:rsidRDefault="00FC6102" w:rsidP="00AE7D5E">
      <w:pPr>
        <w:pStyle w:val="Heading4"/>
        <w:rPr>
          <w:ins w:id="27215" w:author="Rapporteur ASN1 SA" w:date="2018-08-29T12:34:00Z"/>
        </w:rPr>
      </w:pPr>
      <w:bookmarkStart w:id="27216" w:name="_Toc517228628"/>
      <w:ins w:id="27217" w:author="Rapporteur ASN1 SA" w:date="2018-08-29T12:34:00Z">
        <w:r w:rsidRPr="00D30A44">
          <w:t>9.1.1.</w:t>
        </w:r>
        <w:r w:rsidRPr="00D30A44">
          <w:rPr>
            <w:rFonts w:hint="eastAsia"/>
          </w:rPr>
          <w:t>2</w:t>
        </w:r>
        <w:r w:rsidRPr="00D30A44">
          <w:tab/>
          <w:t>CCCH configuration</w:t>
        </w:r>
        <w:bookmarkEnd w:id="27216"/>
      </w:ins>
    </w:p>
    <w:p w14:paraId="52773BB0" w14:textId="77777777" w:rsidR="00FC6102" w:rsidRPr="00D30A44" w:rsidRDefault="00FC6102" w:rsidP="00AE7D5E">
      <w:pPr>
        <w:rPr>
          <w:ins w:id="27218" w:author="Rapporteur ASN1 SA" w:date="2018-08-29T12:34:00Z"/>
          <w:lang w:eastAsia="ko-KR"/>
        </w:rPr>
      </w:pPr>
      <w:ins w:id="27219" w:author="Rapporteur ASN1 SA" w:date="2018-08-29T12:34:00Z">
        <w:r w:rsidRPr="00D30A44">
          <w:rPr>
            <w:lang w:eastAsia="ko-KR"/>
          </w:rPr>
          <w:t>Parameters</w:t>
        </w:r>
      </w:ins>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C6102" w:rsidRPr="005A27EF" w14:paraId="5BE32352" w14:textId="77777777" w:rsidTr="00AE7D5E">
        <w:trPr>
          <w:tblHeader/>
          <w:ins w:id="27220" w:author="Rapporteur ASN1 SA" w:date="2018-08-29T12:34:00Z"/>
        </w:trPr>
        <w:tc>
          <w:tcPr>
            <w:tcW w:w="3260" w:type="dxa"/>
          </w:tcPr>
          <w:p w14:paraId="4339BE81" w14:textId="77777777" w:rsidR="00FC6102" w:rsidRPr="005A27EF" w:rsidRDefault="00FC6102" w:rsidP="00AE7D5E">
            <w:pPr>
              <w:pStyle w:val="TAH"/>
              <w:keepNext w:val="0"/>
              <w:keepLines w:val="0"/>
              <w:rPr>
                <w:ins w:id="27221" w:author="Rapporteur ASN1 SA" w:date="2018-08-29T12:34:00Z"/>
                <w:lang w:eastAsia="en-GB"/>
              </w:rPr>
            </w:pPr>
            <w:ins w:id="27222" w:author="Rapporteur ASN1 SA" w:date="2018-08-29T12:34:00Z">
              <w:r w:rsidRPr="005A27EF">
                <w:rPr>
                  <w:lang w:eastAsia="en-GB"/>
                </w:rPr>
                <w:t>Name</w:t>
              </w:r>
            </w:ins>
          </w:p>
        </w:tc>
        <w:tc>
          <w:tcPr>
            <w:tcW w:w="1985" w:type="dxa"/>
          </w:tcPr>
          <w:p w14:paraId="194E4677" w14:textId="77777777" w:rsidR="00FC6102" w:rsidRPr="005A27EF" w:rsidRDefault="00FC6102" w:rsidP="00AE7D5E">
            <w:pPr>
              <w:pStyle w:val="TAH"/>
              <w:keepNext w:val="0"/>
              <w:keepLines w:val="0"/>
              <w:rPr>
                <w:ins w:id="27223" w:author="Rapporteur ASN1 SA" w:date="2018-08-29T12:34:00Z"/>
                <w:lang w:eastAsia="en-GB"/>
              </w:rPr>
            </w:pPr>
            <w:ins w:id="27224" w:author="Rapporteur ASN1 SA" w:date="2018-08-29T12:34:00Z">
              <w:r w:rsidRPr="005A27EF">
                <w:rPr>
                  <w:lang w:eastAsia="en-GB"/>
                </w:rPr>
                <w:t>Value</w:t>
              </w:r>
            </w:ins>
          </w:p>
        </w:tc>
        <w:tc>
          <w:tcPr>
            <w:tcW w:w="3402" w:type="dxa"/>
          </w:tcPr>
          <w:p w14:paraId="6AF1F069" w14:textId="77777777" w:rsidR="00FC6102" w:rsidRPr="005A27EF" w:rsidRDefault="00FC6102" w:rsidP="00AE7D5E">
            <w:pPr>
              <w:pStyle w:val="TAH"/>
              <w:keepNext w:val="0"/>
              <w:keepLines w:val="0"/>
              <w:rPr>
                <w:ins w:id="27225" w:author="Rapporteur ASN1 SA" w:date="2018-08-29T12:34:00Z"/>
                <w:lang w:eastAsia="en-GB"/>
              </w:rPr>
            </w:pPr>
            <w:ins w:id="27226" w:author="Rapporteur ASN1 SA" w:date="2018-08-29T12:34:00Z">
              <w:r w:rsidRPr="005A27EF">
                <w:rPr>
                  <w:lang w:eastAsia="en-GB"/>
                </w:rPr>
                <w:t>Semantics description</w:t>
              </w:r>
            </w:ins>
          </w:p>
        </w:tc>
        <w:tc>
          <w:tcPr>
            <w:tcW w:w="708" w:type="dxa"/>
          </w:tcPr>
          <w:p w14:paraId="5EA0DA4A" w14:textId="77777777" w:rsidR="00FC6102" w:rsidRPr="005A27EF" w:rsidRDefault="00FC6102" w:rsidP="00AE7D5E">
            <w:pPr>
              <w:pStyle w:val="TAH"/>
              <w:keepNext w:val="0"/>
              <w:keepLines w:val="0"/>
              <w:rPr>
                <w:ins w:id="27227" w:author="Rapporteur ASN1 SA" w:date="2018-08-29T12:34:00Z"/>
                <w:lang w:eastAsia="en-GB"/>
              </w:rPr>
            </w:pPr>
            <w:ins w:id="27228" w:author="Rapporteur ASN1 SA" w:date="2018-08-29T12:34:00Z">
              <w:r w:rsidRPr="005A27EF">
                <w:rPr>
                  <w:lang w:eastAsia="en-GB"/>
                </w:rPr>
                <w:t>Ver</w:t>
              </w:r>
            </w:ins>
          </w:p>
        </w:tc>
      </w:tr>
      <w:tr w:rsidR="00FC6102" w:rsidRPr="005A27EF" w14:paraId="12130D9B" w14:textId="77777777" w:rsidTr="00AE7D5E">
        <w:trPr>
          <w:ins w:id="27229" w:author="Rapporteur ASN1 SA" w:date="2018-08-29T12:34:00Z"/>
        </w:trPr>
        <w:tc>
          <w:tcPr>
            <w:tcW w:w="3260" w:type="dxa"/>
          </w:tcPr>
          <w:p w14:paraId="33CEE3D8" w14:textId="77777777" w:rsidR="00FC6102" w:rsidRPr="005A27EF" w:rsidRDefault="00FC6102">
            <w:pPr>
              <w:pStyle w:val="TAL"/>
              <w:rPr>
                <w:ins w:id="27230" w:author="Rapporteur ASN1 SA" w:date="2018-08-29T12:34:00Z"/>
                <w:lang w:eastAsia="en-GB"/>
              </w:rPr>
              <w:pPrChange w:id="27231" w:author="Rapporteur ASN1 SA" w:date="2018-08-29T12:35:00Z">
                <w:pPr/>
              </w:pPrChange>
            </w:pPr>
            <w:ins w:id="27232" w:author="Rapporteur ASN1 SA" w:date="2018-08-29T12:34:00Z">
              <w:r w:rsidRPr="005A27EF">
                <w:rPr>
                  <w:rFonts w:hint="eastAsia"/>
                </w:rPr>
                <w:t>SDAP configuration</w:t>
              </w:r>
            </w:ins>
          </w:p>
        </w:tc>
        <w:tc>
          <w:tcPr>
            <w:tcW w:w="1985" w:type="dxa"/>
          </w:tcPr>
          <w:p w14:paraId="2307B441" w14:textId="77777777" w:rsidR="00FC6102" w:rsidRPr="005A27EF" w:rsidRDefault="00FC6102">
            <w:pPr>
              <w:pStyle w:val="TAL"/>
              <w:rPr>
                <w:ins w:id="27233" w:author="Rapporteur ASN1 SA" w:date="2018-08-29T12:34:00Z"/>
                <w:lang w:eastAsia="en-GB"/>
              </w:rPr>
              <w:pPrChange w:id="27234" w:author="Rapporteur ASN1 SA" w:date="2018-08-29T12:35:00Z">
                <w:pPr/>
              </w:pPrChange>
            </w:pPr>
            <w:ins w:id="27235" w:author="Rapporteur ASN1 SA" w:date="2018-08-29T12:34:00Z">
              <w:r w:rsidRPr="005A27EF">
                <w:rPr>
                  <w:rFonts w:hint="eastAsia"/>
                </w:rPr>
                <w:t>Not used</w:t>
              </w:r>
            </w:ins>
          </w:p>
        </w:tc>
        <w:tc>
          <w:tcPr>
            <w:tcW w:w="3402" w:type="dxa"/>
          </w:tcPr>
          <w:p w14:paraId="799AF2D5" w14:textId="77777777" w:rsidR="00FC6102" w:rsidRPr="005A27EF" w:rsidRDefault="00FC6102">
            <w:pPr>
              <w:pStyle w:val="TAL"/>
              <w:rPr>
                <w:ins w:id="27236" w:author="Rapporteur ASN1 SA" w:date="2018-08-29T12:34:00Z"/>
                <w:lang w:eastAsia="en-GB"/>
              </w:rPr>
              <w:pPrChange w:id="27237" w:author="Rapporteur ASN1 SA" w:date="2018-08-29T12:35:00Z">
                <w:pPr/>
              </w:pPrChange>
            </w:pPr>
          </w:p>
        </w:tc>
        <w:tc>
          <w:tcPr>
            <w:tcW w:w="708" w:type="dxa"/>
          </w:tcPr>
          <w:p w14:paraId="4862D1AF" w14:textId="77777777" w:rsidR="00FC6102" w:rsidRPr="005A27EF" w:rsidRDefault="00FC6102">
            <w:pPr>
              <w:pStyle w:val="TAL"/>
              <w:rPr>
                <w:ins w:id="27238" w:author="Rapporteur ASN1 SA" w:date="2018-08-29T12:34:00Z"/>
                <w:lang w:eastAsia="en-GB"/>
              </w:rPr>
              <w:pPrChange w:id="27239" w:author="Rapporteur ASN1 SA" w:date="2018-08-29T12:35:00Z">
                <w:pPr/>
              </w:pPrChange>
            </w:pPr>
          </w:p>
        </w:tc>
      </w:tr>
      <w:tr w:rsidR="00FC6102" w:rsidRPr="005A27EF" w14:paraId="73E1988F" w14:textId="77777777" w:rsidTr="00AE7D5E">
        <w:trPr>
          <w:ins w:id="27240" w:author="Rapporteur ASN1 SA" w:date="2018-08-29T12:34:00Z"/>
        </w:trPr>
        <w:tc>
          <w:tcPr>
            <w:tcW w:w="3260" w:type="dxa"/>
          </w:tcPr>
          <w:p w14:paraId="7FFD9D6A" w14:textId="77777777" w:rsidR="00FC6102" w:rsidRPr="005A27EF" w:rsidRDefault="00FC6102">
            <w:pPr>
              <w:pStyle w:val="TAL"/>
              <w:rPr>
                <w:ins w:id="27241" w:author="Rapporteur ASN1 SA" w:date="2018-08-29T12:34:00Z"/>
                <w:lang w:eastAsia="en-GB"/>
              </w:rPr>
              <w:pPrChange w:id="27242" w:author="Rapporteur ASN1 SA" w:date="2018-08-29T12:35:00Z">
                <w:pPr/>
              </w:pPrChange>
            </w:pPr>
            <w:ins w:id="27243" w:author="Rapporteur ASN1 SA" w:date="2018-08-29T12:34:00Z">
              <w:r w:rsidRPr="005A27EF">
                <w:rPr>
                  <w:lang w:eastAsia="en-GB"/>
                </w:rPr>
                <w:t>PDCP configuration</w:t>
              </w:r>
            </w:ins>
          </w:p>
        </w:tc>
        <w:tc>
          <w:tcPr>
            <w:tcW w:w="1985" w:type="dxa"/>
          </w:tcPr>
          <w:p w14:paraId="3F8CEEDC" w14:textId="77777777" w:rsidR="00FC6102" w:rsidRPr="005A27EF" w:rsidRDefault="00FC6102">
            <w:pPr>
              <w:pStyle w:val="TAL"/>
              <w:rPr>
                <w:ins w:id="27244" w:author="Rapporteur ASN1 SA" w:date="2018-08-29T12:34:00Z"/>
                <w:lang w:eastAsia="en-GB"/>
              </w:rPr>
              <w:pPrChange w:id="27245" w:author="Rapporteur ASN1 SA" w:date="2018-08-29T12:35:00Z">
                <w:pPr/>
              </w:pPrChange>
            </w:pPr>
            <w:ins w:id="27246" w:author="Rapporteur ASN1 SA" w:date="2018-08-29T12:34:00Z">
              <w:r w:rsidRPr="005A27EF">
                <w:rPr>
                  <w:rFonts w:hint="eastAsia"/>
                </w:rPr>
                <w:t>Not used</w:t>
              </w:r>
            </w:ins>
          </w:p>
        </w:tc>
        <w:tc>
          <w:tcPr>
            <w:tcW w:w="3402" w:type="dxa"/>
          </w:tcPr>
          <w:p w14:paraId="1CB4316F" w14:textId="77777777" w:rsidR="00FC6102" w:rsidRPr="005A27EF" w:rsidRDefault="00FC6102">
            <w:pPr>
              <w:pStyle w:val="TAL"/>
              <w:rPr>
                <w:ins w:id="27247" w:author="Rapporteur ASN1 SA" w:date="2018-08-29T12:34:00Z"/>
                <w:lang w:eastAsia="en-GB"/>
              </w:rPr>
              <w:pPrChange w:id="27248" w:author="Rapporteur ASN1 SA" w:date="2018-08-29T12:35:00Z">
                <w:pPr/>
              </w:pPrChange>
            </w:pPr>
          </w:p>
        </w:tc>
        <w:tc>
          <w:tcPr>
            <w:tcW w:w="708" w:type="dxa"/>
          </w:tcPr>
          <w:p w14:paraId="47D93C0D" w14:textId="77777777" w:rsidR="00FC6102" w:rsidRPr="005A27EF" w:rsidRDefault="00FC6102">
            <w:pPr>
              <w:pStyle w:val="TAL"/>
              <w:rPr>
                <w:ins w:id="27249" w:author="Rapporteur ASN1 SA" w:date="2018-08-29T12:34:00Z"/>
                <w:lang w:eastAsia="en-GB"/>
              </w:rPr>
              <w:pPrChange w:id="27250" w:author="Rapporteur ASN1 SA" w:date="2018-08-29T12:35:00Z">
                <w:pPr/>
              </w:pPrChange>
            </w:pPr>
          </w:p>
        </w:tc>
      </w:tr>
      <w:tr w:rsidR="00FC6102" w:rsidRPr="005A27EF" w14:paraId="19B8A9BA" w14:textId="77777777" w:rsidTr="00AE7D5E">
        <w:trPr>
          <w:ins w:id="27251" w:author="Rapporteur ASN1 SA" w:date="2018-08-29T12:34:00Z"/>
        </w:trPr>
        <w:tc>
          <w:tcPr>
            <w:tcW w:w="3260" w:type="dxa"/>
          </w:tcPr>
          <w:p w14:paraId="30A69DFC" w14:textId="77777777" w:rsidR="00FC6102" w:rsidRPr="005A27EF" w:rsidRDefault="00FC6102">
            <w:pPr>
              <w:pStyle w:val="TAL"/>
              <w:rPr>
                <w:ins w:id="27252" w:author="Rapporteur ASN1 SA" w:date="2018-08-29T12:34:00Z"/>
                <w:lang w:eastAsia="en-GB"/>
              </w:rPr>
              <w:pPrChange w:id="27253" w:author="Rapporteur ASN1 SA" w:date="2018-08-29T12:35:00Z">
                <w:pPr/>
              </w:pPrChange>
            </w:pPr>
            <w:ins w:id="27254" w:author="Rapporteur ASN1 SA" w:date="2018-08-29T12:34:00Z">
              <w:r w:rsidRPr="005A27EF">
                <w:rPr>
                  <w:lang w:eastAsia="en-GB"/>
                </w:rPr>
                <w:t>RLC configuration</w:t>
              </w:r>
            </w:ins>
          </w:p>
        </w:tc>
        <w:tc>
          <w:tcPr>
            <w:tcW w:w="1985" w:type="dxa"/>
          </w:tcPr>
          <w:p w14:paraId="0307A617" w14:textId="77777777" w:rsidR="00FC6102" w:rsidRPr="005A27EF" w:rsidRDefault="00FC6102">
            <w:pPr>
              <w:pStyle w:val="TAL"/>
              <w:rPr>
                <w:ins w:id="27255" w:author="Rapporteur ASN1 SA" w:date="2018-08-29T12:34:00Z"/>
                <w:lang w:eastAsia="en-GB"/>
              </w:rPr>
              <w:pPrChange w:id="27256" w:author="Rapporteur ASN1 SA" w:date="2018-08-29T12:35:00Z">
                <w:pPr/>
              </w:pPrChange>
            </w:pPr>
            <w:ins w:id="27257" w:author="Rapporteur ASN1 SA" w:date="2018-08-29T12:34:00Z">
              <w:r w:rsidRPr="005A27EF">
                <w:rPr>
                  <w:lang w:eastAsia="en-GB"/>
                </w:rPr>
                <w:t>TM</w:t>
              </w:r>
            </w:ins>
          </w:p>
        </w:tc>
        <w:tc>
          <w:tcPr>
            <w:tcW w:w="3402" w:type="dxa"/>
          </w:tcPr>
          <w:p w14:paraId="577B7627" w14:textId="77777777" w:rsidR="00FC6102" w:rsidRPr="005A27EF" w:rsidRDefault="00FC6102">
            <w:pPr>
              <w:pStyle w:val="TAL"/>
              <w:rPr>
                <w:ins w:id="27258" w:author="Rapporteur ASN1 SA" w:date="2018-08-29T12:34:00Z"/>
                <w:lang w:eastAsia="en-GB"/>
              </w:rPr>
              <w:pPrChange w:id="27259" w:author="Rapporteur ASN1 SA" w:date="2018-08-29T12:35:00Z">
                <w:pPr/>
              </w:pPrChange>
            </w:pPr>
          </w:p>
        </w:tc>
        <w:tc>
          <w:tcPr>
            <w:tcW w:w="708" w:type="dxa"/>
          </w:tcPr>
          <w:p w14:paraId="3670A00B" w14:textId="77777777" w:rsidR="00FC6102" w:rsidRPr="005A27EF" w:rsidRDefault="00FC6102">
            <w:pPr>
              <w:pStyle w:val="TAL"/>
              <w:rPr>
                <w:ins w:id="27260" w:author="Rapporteur ASN1 SA" w:date="2018-08-29T12:34:00Z"/>
                <w:lang w:eastAsia="en-GB"/>
              </w:rPr>
              <w:pPrChange w:id="27261" w:author="Rapporteur ASN1 SA" w:date="2018-08-29T12:35:00Z">
                <w:pPr/>
              </w:pPrChange>
            </w:pPr>
          </w:p>
        </w:tc>
      </w:tr>
      <w:tr w:rsidR="00FC6102" w:rsidRPr="005A27EF" w14:paraId="10D795C6" w14:textId="77777777" w:rsidTr="00AE7D5E">
        <w:trPr>
          <w:ins w:id="27262" w:author="Rapporteur ASN1 SA" w:date="2018-08-29T12:34:00Z"/>
        </w:trPr>
        <w:tc>
          <w:tcPr>
            <w:tcW w:w="3260" w:type="dxa"/>
          </w:tcPr>
          <w:p w14:paraId="5C541557" w14:textId="77777777" w:rsidR="00FC6102" w:rsidRPr="005A27EF" w:rsidRDefault="00FC6102">
            <w:pPr>
              <w:pStyle w:val="TAL"/>
              <w:rPr>
                <w:ins w:id="27263" w:author="Rapporteur ASN1 SA" w:date="2018-08-29T12:34:00Z"/>
                <w:lang w:eastAsia="en-GB"/>
              </w:rPr>
              <w:pPrChange w:id="27264" w:author="Rapporteur ASN1 SA" w:date="2018-08-29T12:35:00Z">
                <w:pPr/>
              </w:pPrChange>
            </w:pPr>
            <w:ins w:id="27265" w:author="Rapporteur ASN1 SA" w:date="2018-08-29T12:34:00Z">
              <w:r w:rsidRPr="005A27EF">
                <w:rPr>
                  <w:lang w:eastAsia="en-GB"/>
                </w:rPr>
                <w:t>Logical channel configuration</w:t>
              </w:r>
            </w:ins>
          </w:p>
        </w:tc>
        <w:tc>
          <w:tcPr>
            <w:tcW w:w="1985" w:type="dxa"/>
          </w:tcPr>
          <w:p w14:paraId="20C3A378" w14:textId="77777777" w:rsidR="00FC6102" w:rsidRPr="005A27EF" w:rsidRDefault="00FC6102">
            <w:pPr>
              <w:pStyle w:val="TAL"/>
              <w:rPr>
                <w:ins w:id="27266" w:author="Rapporteur ASN1 SA" w:date="2018-08-29T12:34:00Z"/>
                <w:lang w:eastAsia="en-GB"/>
              </w:rPr>
              <w:pPrChange w:id="27267" w:author="Rapporteur ASN1 SA" w:date="2018-08-29T12:35:00Z">
                <w:pPr/>
              </w:pPrChange>
            </w:pPr>
          </w:p>
        </w:tc>
        <w:tc>
          <w:tcPr>
            <w:tcW w:w="3402" w:type="dxa"/>
          </w:tcPr>
          <w:p w14:paraId="0C62E58C" w14:textId="77777777" w:rsidR="00FC6102" w:rsidRPr="005A27EF" w:rsidRDefault="00FC6102">
            <w:pPr>
              <w:pStyle w:val="TAL"/>
              <w:rPr>
                <w:ins w:id="27268" w:author="Rapporteur ASN1 SA" w:date="2018-08-29T12:34:00Z"/>
                <w:lang w:eastAsia="en-GB"/>
              </w:rPr>
              <w:pPrChange w:id="27269" w:author="Rapporteur ASN1 SA" w:date="2018-08-29T12:35:00Z">
                <w:pPr/>
              </w:pPrChange>
            </w:pPr>
          </w:p>
        </w:tc>
        <w:tc>
          <w:tcPr>
            <w:tcW w:w="708" w:type="dxa"/>
          </w:tcPr>
          <w:p w14:paraId="490CF31E" w14:textId="77777777" w:rsidR="00FC6102" w:rsidRPr="005A27EF" w:rsidRDefault="00FC6102">
            <w:pPr>
              <w:pStyle w:val="TAL"/>
              <w:rPr>
                <w:ins w:id="27270" w:author="Rapporteur ASN1 SA" w:date="2018-08-29T12:34:00Z"/>
                <w:lang w:eastAsia="en-GB"/>
              </w:rPr>
              <w:pPrChange w:id="27271" w:author="Rapporteur ASN1 SA" w:date="2018-08-29T12:35:00Z">
                <w:pPr/>
              </w:pPrChange>
            </w:pPr>
          </w:p>
        </w:tc>
      </w:tr>
      <w:tr w:rsidR="00FC6102" w:rsidRPr="005A27EF" w14:paraId="409EE092" w14:textId="77777777" w:rsidTr="00AE7D5E">
        <w:trPr>
          <w:ins w:id="27272" w:author="Rapporteur ASN1 SA" w:date="2018-08-29T12:34:00Z"/>
        </w:trPr>
        <w:tc>
          <w:tcPr>
            <w:tcW w:w="3260" w:type="dxa"/>
          </w:tcPr>
          <w:p w14:paraId="39999888" w14:textId="77777777" w:rsidR="00FC6102" w:rsidRPr="005A27EF" w:rsidRDefault="00FC6102">
            <w:pPr>
              <w:pStyle w:val="TAL"/>
              <w:rPr>
                <w:ins w:id="27273" w:author="Rapporteur ASN1 SA" w:date="2018-08-29T12:34:00Z"/>
                <w:i/>
                <w:lang w:eastAsia="en-GB"/>
              </w:rPr>
              <w:pPrChange w:id="27274" w:author="Rapporteur ASN1 SA" w:date="2018-08-29T12:35:00Z">
                <w:pPr/>
              </w:pPrChange>
            </w:pPr>
            <w:ins w:id="27275" w:author="Rapporteur ASN1 SA" w:date="2018-08-29T12:34:00Z">
              <w:r w:rsidRPr="005A27EF">
                <w:rPr>
                  <w:rFonts w:hint="eastAsia"/>
                  <w:i/>
                </w:rPr>
                <w:t>&gt;</w:t>
              </w:r>
              <w:r w:rsidRPr="005A27EF">
                <w:rPr>
                  <w:i/>
                  <w:lang w:eastAsia="en-GB"/>
                </w:rPr>
                <w:t>priority</w:t>
              </w:r>
            </w:ins>
          </w:p>
        </w:tc>
        <w:tc>
          <w:tcPr>
            <w:tcW w:w="1985" w:type="dxa"/>
          </w:tcPr>
          <w:p w14:paraId="547D7DCF" w14:textId="77777777" w:rsidR="00FC6102" w:rsidRPr="005A27EF" w:rsidRDefault="00FC6102">
            <w:pPr>
              <w:pStyle w:val="TAL"/>
              <w:rPr>
                <w:ins w:id="27276" w:author="Rapporteur ASN1 SA" w:date="2018-08-29T12:34:00Z"/>
                <w:lang w:eastAsia="en-GB"/>
              </w:rPr>
              <w:pPrChange w:id="27277" w:author="Rapporteur ASN1 SA" w:date="2018-08-29T12:35:00Z">
                <w:pPr/>
              </w:pPrChange>
            </w:pPr>
            <w:ins w:id="27278" w:author="Rapporteur ASN1 SA" w:date="2018-08-29T12:34:00Z">
              <w:r w:rsidRPr="005A27EF">
                <w:rPr>
                  <w:lang w:eastAsia="en-GB"/>
                </w:rPr>
                <w:t>1</w:t>
              </w:r>
            </w:ins>
          </w:p>
        </w:tc>
        <w:tc>
          <w:tcPr>
            <w:tcW w:w="3402" w:type="dxa"/>
          </w:tcPr>
          <w:p w14:paraId="6D505752" w14:textId="77777777" w:rsidR="00FC6102" w:rsidRPr="005A27EF" w:rsidRDefault="00FC6102">
            <w:pPr>
              <w:pStyle w:val="TAL"/>
              <w:rPr>
                <w:ins w:id="27279" w:author="Rapporteur ASN1 SA" w:date="2018-08-29T12:34:00Z"/>
                <w:lang w:eastAsia="en-GB"/>
              </w:rPr>
              <w:pPrChange w:id="27280" w:author="Rapporteur ASN1 SA" w:date="2018-08-29T12:35:00Z">
                <w:pPr/>
              </w:pPrChange>
            </w:pPr>
            <w:ins w:id="27281" w:author="Rapporteur ASN1 SA" w:date="2018-08-29T12:34:00Z">
              <w:r w:rsidRPr="005A27EF">
                <w:rPr>
                  <w:lang w:eastAsia="en-GB"/>
                </w:rPr>
                <w:t>Highest priority</w:t>
              </w:r>
            </w:ins>
          </w:p>
        </w:tc>
        <w:tc>
          <w:tcPr>
            <w:tcW w:w="708" w:type="dxa"/>
          </w:tcPr>
          <w:p w14:paraId="3E32DEEC" w14:textId="77777777" w:rsidR="00FC6102" w:rsidRPr="005A27EF" w:rsidRDefault="00FC6102">
            <w:pPr>
              <w:pStyle w:val="TAL"/>
              <w:rPr>
                <w:ins w:id="27282" w:author="Rapporteur ASN1 SA" w:date="2018-08-29T12:34:00Z"/>
                <w:lang w:eastAsia="en-GB"/>
              </w:rPr>
              <w:pPrChange w:id="27283" w:author="Rapporteur ASN1 SA" w:date="2018-08-29T12:35:00Z">
                <w:pPr/>
              </w:pPrChange>
            </w:pPr>
          </w:p>
        </w:tc>
      </w:tr>
      <w:tr w:rsidR="00FC6102" w:rsidRPr="005A27EF" w14:paraId="180B7E5B" w14:textId="77777777" w:rsidTr="00AE7D5E">
        <w:trPr>
          <w:ins w:id="27284" w:author="Rapporteur ASN1 SA" w:date="2018-08-29T12:34:00Z"/>
        </w:trPr>
        <w:tc>
          <w:tcPr>
            <w:tcW w:w="3260" w:type="dxa"/>
          </w:tcPr>
          <w:p w14:paraId="2A1A1CE7" w14:textId="77777777" w:rsidR="00FC6102" w:rsidRPr="005A27EF" w:rsidRDefault="00FC6102">
            <w:pPr>
              <w:pStyle w:val="TAL"/>
              <w:rPr>
                <w:ins w:id="27285" w:author="Rapporteur ASN1 SA" w:date="2018-08-29T12:34:00Z"/>
                <w:i/>
                <w:lang w:eastAsia="en-GB"/>
              </w:rPr>
              <w:pPrChange w:id="27286" w:author="Rapporteur ASN1 SA" w:date="2018-08-29T12:35:00Z">
                <w:pPr/>
              </w:pPrChange>
            </w:pPr>
            <w:ins w:id="27287" w:author="Rapporteur ASN1 SA" w:date="2018-08-29T12:34:00Z">
              <w:r w:rsidRPr="005A27EF">
                <w:rPr>
                  <w:rFonts w:hint="eastAsia"/>
                  <w:i/>
                </w:rPr>
                <w:t>&gt;</w:t>
              </w:r>
              <w:r w:rsidRPr="005A27EF">
                <w:rPr>
                  <w:i/>
                  <w:lang w:eastAsia="en-GB"/>
                </w:rPr>
                <w:t>prioritisedBitRate</w:t>
              </w:r>
            </w:ins>
          </w:p>
        </w:tc>
        <w:tc>
          <w:tcPr>
            <w:tcW w:w="1985" w:type="dxa"/>
          </w:tcPr>
          <w:p w14:paraId="46D397EB" w14:textId="77777777" w:rsidR="00FC6102" w:rsidRPr="005A27EF" w:rsidRDefault="00FC6102">
            <w:pPr>
              <w:pStyle w:val="TAL"/>
              <w:rPr>
                <w:ins w:id="27288" w:author="Rapporteur ASN1 SA" w:date="2018-08-29T12:34:00Z"/>
                <w:lang w:eastAsia="en-GB"/>
              </w:rPr>
              <w:pPrChange w:id="27289" w:author="Rapporteur ASN1 SA" w:date="2018-08-29T12:35:00Z">
                <w:pPr/>
              </w:pPrChange>
            </w:pPr>
            <w:ins w:id="27290" w:author="Rapporteur ASN1 SA" w:date="2018-08-29T12:34:00Z">
              <w:r w:rsidRPr="005A27EF">
                <w:rPr>
                  <w:lang w:eastAsia="en-GB"/>
                </w:rPr>
                <w:t>infinity</w:t>
              </w:r>
            </w:ins>
          </w:p>
        </w:tc>
        <w:tc>
          <w:tcPr>
            <w:tcW w:w="3402" w:type="dxa"/>
          </w:tcPr>
          <w:p w14:paraId="3E77EF95" w14:textId="77777777" w:rsidR="00FC6102" w:rsidRPr="005A27EF" w:rsidRDefault="00FC6102">
            <w:pPr>
              <w:pStyle w:val="TAL"/>
              <w:rPr>
                <w:ins w:id="27291" w:author="Rapporteur ASN1 SA" w:date="2018-08-29T12:34:00Z"/>
                <w:lang w:eastAsia="en-GB"/>
              </w:rPr>
              <w:pPrChange w:id="27292" w:author="Rapporteur ASN1 SA" w:date="2018-08-29T12:35:00Z">
                <w:pPr/>
              </w:pPrChange>
            </w:pPr>
          </w:p>
        </w:tc>
        <w:tc>
          <w:tcPr>
            <w:tcW w:w="708" w:type="dxa"/>
          </w:tcPr>
          <w:p w14:paraId="1A2EFF79" w14:textId="77777777" w:rsidR="00FC6102" w:rsidRPr="005A27EF" w:rsidRDefault="00FC6102">
            <w:pPr>
              <w:pStyle w:val="TAL"/>
              <w:rPr>
                <w:ins w:id="27293" w:author="Rapporteur ASN1 SA" w:date="2018-08-29T12:34:00Z"/>
                <w:lang w:eastAsia="en-GB"/>
              </w:rPr>
              <w:pPrChange w:id="27294" w:author="Rapporteur ASN1 SA" w:date="2018-08-29T12:35:00Z">
                <w:pPr/>
              </w:pPrChange>
            </w:pPr>
          </w:p>
        </w:tc>
      </w:tr>
      <w:tr w:rsidR="00FC6102" w:rsidRPr="005A27EF" w14:paraId="6E6C9D5F" w14:textId="77777777" w:rsidTr="00AE7D5E">
        <w:trPr>
          <w:ins w:id="27295" w:author="Rapporteur ASN1 SA" w:date="2018-08-29T12:34:00Z"/>
        </w:trPr>
        <w:tc>
          <w:tcPr>
            <w:tcW w:w="3260" w:type="dxa"/>
          </w:tcPr>
          <w:p w14:paraId="0BFB21C8" w14:textId="77777777" w:rsidR="00FC6102" w:rsidRPr="005A27EF" w:rsidRDefault="00FC6102">
            <w:pPr>
              <w:pStyle w:val="TAL"/>
              <w:rPr>
                <w:ins w:id="27296" w:author="Rapporteur ASN1 SA" w:date="2018-08-29T12:34:00Z"/>
                <w:i/>
                <w:lang w:eastAsia="en-GB"/>
              </w:rPr>
              <w:pPrChange w:id="27297" w:author="Rapporteur ASN1 SA" w:date="2018-08-29T12:35:00Z">
                <w:pPr/>
              </w:pPrChange>
            </w:pPr>
            <w:ins w:id="27298" w:author="Rapporteur ASN1 SA" w:date="2018-08-29T12:34:00Z">
              <w:r w:rsidRPr="005A27EF">
                <w:rPr>
                  <w:rFonts w:hint="eastAsia"/>
                  <w:i/>
                </w:rPr>
                <w:t>&gt;</w:t>
              </w:r>
              <w:r w:rsidRPr="005A27EF">
                <w:rPr>
                  <w:i/>
                  <w:lang w:eastAsia="en-GB"/>
                </w:rPr>
                <w:t>bucketSizeDuration</w:t>
              </w:r>
            </w:ins>
          </w:p>
        </w:tc>
        <w:tc>
          <w:tcPr>
            <w:tcW w:w="1985" w:type="dxa"/>
          </w:tcPr>
          <w:p w14:paraId="3C4BBC64" w14:textId="77777777" w:rsidR="00FC6102" w:rsidRPr="005A27EF" w:rsidRDefault="00FC6102">
            <w:pPr>
              <w:pStyle w:val="TAL"/>
              <w:rPr>
                <w:ins w:id="27299" w:author="Rapporteur ASN1 SA" w:date="2018-08-29T12:34:00Z"/>
              </w:rPr>
              <w:pPrChange w:id="27300" w:author="Rapporteur ASN1 SA" w:date="2018-08-29T12:35:00Z">
                <w:pPr/>
              </w:pPrChange>
            </w:pPr>
            <w:ins w:id="27301" w:author="Rapporteur ASN1 SA" w:date="2018-08-29T12:34:00Z">
              <w:r w:rsidRPr="005A27EF">
                <w:rPr>
                  <w:rFonts w:hint="eastAsia"/>
                </w:rPr>
                <w:t>ms1000</w:t>
              </w:r>
            </w:ins>
          </w:p>
        </w:tc>
        <w:tc>
          <w:tcPr>
            <w:tcW w:w="3402" w:type="dxa"/>
          </w:tcPr>
          <w:p w14:paraId="40870DC9" w14:textId="77777777" w:rsidR="00FC6102" w:rsidRPr="005A27EF" w:rsidRDefault="00FC6102">
            <w:pPr>
              <w:pStyle w:val="TAL"/>
              <w:rPr>
                <w:ins w:id="27302" w:author="Rapporteur ASN1 SA" w:date="2018-08-29T12:34:00Z"/>
                <w:lang w:eastAsia="en-GB"/>
              </w:rPr>
              <w:pPrChange w:id="27303" w:author="Rapporteur ASN1 SA" w:date="2018-08-29T12:35:00Z">
                <w:pPr/>
              </w:pPrChange>
            </w:pPr>
          </w:p>
        </w:tc>
        <w:tc>
          <w:tcPr>
            <w:tcW w:w="708" w:type="dxa"/>
          </w:tcPr>
          <w:p w14:paraId="1828C079" w14:textId="77777777" w:rsidR="00FC6102" w:rsidRPr="005A27EF" w:rsidRDefault="00FC6102">
            <w:pPr>
              <w:pStyle w:val="TAL"/>
              <w:rPr>
                <w:ins w:id="27304" w:author="Rapporteur ASN1 SA" w:date="2018-08-29T12:34:00Z"/>
                <w:lang w:eastAsia="en-GB"/>
              </w:rPr>
              <w:pPrChange w:id="27305" w:author="Rapporteur ASN1 SA" w:date="2018-08-29T12:35:00Z">
                <w:pPr/>
              </w:pPrChange>
            </w:pPr>
          </w:p>
        </w:tc>
      </w:tr>
      <w:tr w:rsidR="00FC6102" w:rsidRPr="005A27EF" w14:paraId="106984DA" w14:textId="77777777" w:rsidTr="00AE7D5E">
        <w:trPr>
          <w:ins w:id="27306" w:author="Rapporteur ASN1 SA" w:date="2018-08-29T12:34:00Z"/>
        </w:trPr>
        <w:tc>
          <w:tcPr>
            <w:tcW w:w="3260" w:type="dxa"/>
          </w:tcPr>
          <w:p w14:paraId="57DE4749" w14:textId="77777777" w:rsidR="00FC6102" w:rsidRPr="005A27EF" w:rsidRDefault="00FC6102">
            <w:pPr>
              <w:pStyle w:val="TAL"/>
              <w:rPr>
                <w:ins w:id="27307" w:author="Rapporteur ASN1 SA" w:date="2018-08-29T12:34:00Z"/>
                <w:i/>
                <w:lang w:eastAsia="en-GB"/>
              </w:rPr>
              <w:pPrChange w:id="27308" w:author="Rapporteur ASN1 SA" w:date="2018-08-29T12:35:00Z">
                <w:pPr/>
              </w:pPrChange>
            </w:pPr>
            <w:ins w:id="27309" w:author="Rapporteur ASN1 SA" w:date="2018-08-29T12:34:00Z">
              <w:r w:rsidRPr="005A27EF">
                <w:rPr>
                  <w:rFonts w:hint="eastAsia"/>
                  <w:i/>
                </w:rPr>
                <w:t>&gt;</w:t>
              </w:r>
              <w:r w:rsidRPr="005A27EF">
                <w:rPr>
                  <w:i/>
                  <w:lang w:eastAsia="en-GB"/>
                </w:rPr>
                <w:t>logicalChannelGroup</w:t>
              </w:r>
            </w:ins>
          </w:p>
        </w:tc>
        <w:tc>
          <w:tcPr>
            <w:tcW w:w="1985" w:type="dxa"/>
          </w:tcPr>
          <w:p w14:paraId="0561AC71" w14:textId="77777777" w:rsidR="00FC6102" w:rsidRPr="005A27EF" w:rsidRDefault="00FC6102">
            <w:pPr>
              <w:pStyle w:val="TAL"/>
              <w:rPr>
                <w:ins w:id="27310" w:author="Rapporteur ASN1 SA" w:date="2018-08-29T12:34:00Z"/>
                <w:lang w:eastAsia="en-GB"/>
              </w:rPr>
              <w:pPrChange w:id="27311" w:author="Rapporteur ASN1 SA" w:date="2018-08-29T12:35:00Z">
                <w:pPr/>
              </w:pPrChange>
            </w:pPr>
            <w:ins w:id="27312" w:author="Rapporteur ASN1 SA" w:date="2018-08-29T12:34:00Z">
              <w:r w:rsidRPr="005A27EF">
                <w:rPr>
                  <w:lang w:eastAsia="en-GB"/>
                </w:rPr>
                <w:t>0</w:t>
              </w:r>
            </w:ins>
          </w:p>
        </w:tc>
        <w:tc>
          <w:tcPr>
            <w:tcW w:w="3402" w:type="dxa"/>
          </w:tcPr>
          <w:p w14:paraId="0F211444" w14:textId="77777777" w:rsidR="00FC6102" w:rsidRPr="005A27EF" w:rsidRDefault="00FC6102">
            <w:pPr>
              <w:pStyle w:val="TAL"/>
              <w:rPr>
                <w:ins w:id="27313" w:author="Rapporteur ASN1 SA" w:date="2018-08-29T12:34:00Z"/>
                <w:lang w:eastAsia="en-GB"/>
              </w:rPr>
              <w:pPrChange w:id="27314" w:author="Rapporteur ASN1 SA" w:date="2018-08-29T12:35:00Z">
                <w:pPr/>
              </w:pPrChange>
            </w:pPr>
          </w:p>
        </w:tc>
        <w:tc>
          <w:tcPr>
            <w:tcW w:w="708" w:type="dxa"/>
          </w:tcPr>
          <w:p w14:paraId="03132470" w14:textId="77777777" w:rsidR="00FC6102" w:rsidRPr="005A27EF" w:rsidRDefault="00FC6102">
            <w:pPr>
              <w:pStyle w:val="TAL"/>
              <w:rPr>
                <w:ins w:id="27315" w:author="Rapporteur ASN1 SA" w:date="2018-08-29T12:34:00Z"/>
                <w:lang w:eastAsia="en-GB"/>
              </w:rPr>
              <w:pPrChange w:id="27316" w:author="Rapporteur ASN1 SA" w:date="2018-08-29T12:35:00Z">
                <w:pPr/>
              </w:pPrChange>
            </w:pPr>
          </w:p>
        </w:tc>
      </w:tr>
    </w:tbl>
    <w:p w14:paraId="3B1A6076" w14:textId="77777777" w:rsidR="00FC6102" w:rsidRPr="00D30A44" w:rsidRDefault="00FC6102" w:rsidP="00AE7D5E">
      <w:pPr>
        <w:pStyle w:val="Heading4"/>
        <w:rPr>
          <w:ins w:id="27317" w:author="Rapporteur ASN1 SA" w:date="2018-08-29T12:36:00Z"/>
        </w:rPr>
      </w:pPr>
      <w:bookmarkStart w:id="27318" w:name="_Toc517228629"/>
      <w:ins w:id="27319" w:author="Rapporteur ASN1 SA" w:date="2018-08-29T12:36:00Z">
        <w:r w:rsidRPr="00D30A44">
          <w:t>9.1.1.</w:t>
        </w:r>
        <w:r w:rsidRPr="00D30A44">
          <w:rPr>
            <w:rFonts w:hint="eastAsia"/>
          </w:rPr>
          <w:t>3</w:t>
        </w:r>
        <w:r w:rsidRPr="00D30A44">
          <w:tab/>
          <w:t>PCCH configuration</w:t>
        </w:r>
        <w:bookmarkEnd w:id="27318"/>
      </w:ins>
    </w:p>
    <w:p w14:paraId="7DF3615C" w14:textId="77777777" w:rsidR="00FC6102" w:rsidRPr="00D30A44" w:rsidRDefault="00FC6102" w:rsidP="00AE7D5E">
      <w:pPr>
        <w:rPr>
          <w:ins w:id="27320" w:author="Rapporteur ASN1 SA" w:date="2018-08-29T12:36:00Z"/>
          <w:lang w:eastAsia="ko-KR"/>
        </w:rPr>
      </w:pPr>
      <w:ins w:id="27321" w:author="Rapporteur ASN1 SA" w:date="2018-08-29T12:36:00Z">
        <w:r w:rsidRPr="00D30A44">
          <w:rPr>
            <w:lang w:eastAsia="ko-KR"/>
          </w:rPr>
          <w:t>Parameters</w:t>
        </w:r>
      </w:ins>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C6102" w:rsidRPr="005A27EF" w14:paraId="0FBF9DC9" w14:textId="77777777" w:rsidTr="00AE7D5E">
        <w:trPr>
          <w:tblHeader/>
          <w:ins w:id="27322" w:author="Rapporteur ASN1 SA" w:date="2018-08-29T12:36:00Z"/>
        </w:trPr>
        <w:tc>
          <w:tcPr>
            <w:tcW w:w="3260" w:type="dxa"/>
          </w:tcPr>
          <w:p w14:paraId="7CEB0619" w14:textId="77777777" w:rsidR="00FC6102" w:rsidRPr="005A27EF" w:rsidRDefault="00FC6102" w:rsidP="00AE7D5E">
            <w:pPr>
              <w:pStyle w:val="TAH"/>
              <w:keepNext w:val="0"/>
              <w:keepLines w:val="0"/>
              <w:rPr>
                <w:ins w:id="27323" w:author="Rapporteur ASN1 SA" w:date="2018-08-29T12:36:00Z"/>
                <w:lang w:eastAsia="en-GB"/>
              </w:rPr>
            </w:pPr>
            <w:ins w:id="27324" w:author="Rapporteur ASN1 SA" w:date="2018-08-29T12:36:00Z">
              <w:r w:rsidRPr="005A27EF">
                <w:rPr>
                  <w:lang w:eastAsia="en-GB"/>
                </w:rPr>
                <w:t>Name</w:t>
              </w:r>
            </w:ins>
          </w:p>
        </w:tc>
        <w:tc>
          <w:tcPr>
            <w:tcW w:w="1985" w:type="dxa"/>
          </w:tcPr>
          <w:p w14:paraId="5F55DAB3" w14:textId="77777777" w:rsidR="00FC6102" w:rsidRPr="005A27EF" w:rsidRDefault="00FC6102" w:rsidP="00AE7D5E">
            <w:pPr>
              <w:pStyle w:val="TAH"/>
              <w:keepNext w:val="0"/>
              <w:keepLines w:val="0"/>
              <w:rPr>
                <w:ins w:id="27325" w:author="Rapporteur ASN1 SA" w:date="2018-08-29T12:36:00Z"/>
                <w:lang w:eastAsia="en-GB"/>
              </w:rPr>
            </w:pPr>
            <w:ins w:id="27326" w:author="Rapporteur ASN1 SA" w:date="2018-08-29T12:36:00Z">
              <w:r w:rsidRPr="005A27EF">
                <w:rPr>
                  <w:lang w:eastAsia="en-GB"/>
                </w:rPr>
                <w:t>Value</w:t>
              </w:r>
            </w:ins>
          </w:p>
        </w:tc>
        <w:tc>
          <w:tcPr>
            <w:tcW w:w="3402" w:type="dxa"/>
          </w:tcPr>
          <w:p w14:paraId="7BB3FB56" w14:textId="77777777" w:rsidR="00FC6102" w:rsidRPr="005A27EF" w:rsidRDefault="00FC6102" w:rsidP="00AE7D5E">
            <w:pPr>
              <w:pStyle w:val="TAH"/>
              <w:keepNext w:val="0"/>
              <w:keepLines w:val="0"/>
              <w:rPr>
                <w:ins w:id="27327" w:author="Rapporteur ASN1 SA" w:date="2018-08-29T12:36:00Z"/>
                <w:lang w:eastAsia="en-GB"/>
              </w:rPr>
            </w:pPr>
            <w:ins w:id="27328" w:author="Rapporteur ASN1 SA" w:date="2018-08-29T12:36:00Z">
              <w:r w:rsidRPr="005A27EF">
                <w:rPr>
                  <w:lang w:eastAsia="en-GB"/>
                </w:rPr>
                <w:t>Semantics description</w:t>
              </w:r>
            </w:ins>
          </w:p>
        </w:tc>
        <w:tc>
          <w:tcPr>
            <w:tcW w:w="708" w:type="dxa"/>
          </w:tcPr>
          <w:p w14:paraId="42BE0B2D" w14:textId="77777777" w:rsidR="00FC6102" w:rsidRPr="005A27EF" w:rsidRDefault="00FC6102" w:rsidP="00AE7D5E">
            <w:pPr>
              <w:pStyle w:val="TAH"/>
              <w:keepNext w:val="0"/>
              <w:keepLines w:val="0"/>
              <w:rPr>
                <w:ins w:id="27329" w:author="Rapporteur ASN1 SA" w:date="2018-08-29T12:36:00Z"/>
                <w:lang w:eastAsia="en-GB"/>
              </w:rPr>
            </w:pPr>
            <w:ins w:id="27330" w:author="Rapporteur ASN1 SA" w:date="2018-08-29T12:36:00Z">
              <w:r w:rsidRPr="005A27EF">
                <w:rPr>
                  <w:lang w:eastAsia="en-GB"/>
                </w:rPr>
                <w:t>Ver</w:t>
              </w:r>
            </w:ins>
          </w:p>
        </w:tc>
      </w:tr>
      <w:tr w:rsidR="00FC6102" w:rsidRPr="005A27EF" w14:paraId="7A892C35" w14:textId="77777777" w:rsidTr="00AE7D5E">
        <w:trPr>
          <w:ins w:id="27331" w:author="Rapporteur ASN1 SA" w:date="2018-08-29T12:36:00Z"/>
        </w:trPr>
        <w:tc>
          <w:tcPr>
            <w:tcW w:w="3260" w:type="dxa"/>
          </w:tcPr>
          <w:p w14:paraId="4514D2BB" w14:textId="77777777" w:rsidR="00FC6102" w:rsidRPr="005A27EF" w:rsidRDefault="00FC6102">
            <w:pPr>
              <w:pStyle w:val="TAL"/>
              <w:rPr>
                <w:ins w:id="27332" w:author="Rapporteur ASN1 SA" w:date="2018-08-29T12:36:00Z"/>
                <w:lang w:eastAsia="en-GB"/>
              </w:rPr>
              <w:pPrChange w:id="27333" w:author="Rapporteur ASN1 SA" w:date="2018-08-29T12:36:00Z">
                <w:pPr/>
              </w:pPrChange>
            </w:pPr>
            <w:ins w:id="27334" w:author="Rapporteur ASN1 SA" w:date="2018-08-29T12:36:00Z">
              <w:r w:rsidRPr="005A27EF">
                <w:rPr>
                  <w:rFonts w:hint="eastAsia"/>
                </w:rPr>
                <w:t>SDAP configuration</w:t>
              </w:r>
            </w:ins>
          </w:p>
        </w:tc>
        <w:tc>
          <w:tcPr>
            <w:tcW w:w="1985" w:type="dxa"/>
          </w:tcPr>
          <w:p w14:paraId="4AE517F0" w14:textId="77777777" w:rsidR="00FC6102" w:rsidRPr="005A27EF" w:rsidRDefault="00FC6102">
            <w:pPr>
              <w:pStyle w:val="TAL"/>
              <w:rPr>
                <w:ins w:id="27335" w:author="Rapporteur ASN1 SA" w:date="2018-08-29T12:36:00Z"/>
                <w:lang w:eastAsia="en-GB"/>
              </w:rPr>
              <w:pPrChange w:id="27336" w:author="Rapporteur ASN1 SA" w:date="2018-08-29T12:36:00Z">
                <w:pPr/>
              </w:pPrChange>
            </w:pPr>
            <w:ins w:id="27337" w:author="Rapporteur ASN1 SA" w:date="2018-08-29T12:36:00Z">
              <w:r w:rsidRPr="005A27EF">
                <w:rPr>
                  <w:rFonts w:hint="eastAsia"/>
                </w:rPr>
                <w:t>Not used</w:t>
              </w:r>
            </w:ins>
          </w:p>
        </w:tc>
        <w:tc>
          <w:tcPr>
            <w:tcW w:w="3402" w:type="dxa"/>
          </w:tcPr>
          <w:p w14:paraId="51D44161" w14:textId="77777777" w:rsidR="00FC6102" w:rsidRPr="005A27EF" w:rsidRDefault="00FC6102">
            <w:pPr>
              <w:pStyle w:val="TAL"/>
              <w:rPr>
                <w:ins w:id="27338" w:author="Rapporteur ASN1 SA" w:date="2018-08-29T12:36:00Z"/>
                <w:lang w:eastAsia="en-GB"/>
              </w:rPr>
              <w:pPrChange w:id="27339" w:author="Rapporteur ASN1 SA" w:date="2018-08-29T12:36:00Z">
                <w:pPr/>
              </w:pPrChange>
            </w:pPr>
          </w:p>
        </w:tc>
        <w:tc>
          <w:tcPr>
            <w:tcW w:w="708" w:type="dxa"/>
          </w:tcPr>
          <w:p w14:paraId="56DD155B" w14:textId="77777777" w:rsidR="00FC6102" w:rsidRPr="005A27EF" w:rsidRDefault="00FC6102">
            <w:pPr>
              <w:pStyle w:val="TAL"/>
              <w:rPr>
                <w:ins w:id="27340" w:author="Rapporteur ASN1 SA" w:date="2018-08-29T12:36:00Z"/>
                <w:lang w:eastAsia="en-GB"/>
              </w:rPr>
              <w:pPrChange w:id="27341" w:author="Rapporteur ASN1 SA" w:date="2018-08-29T12:36:00Z">
                <w:pPr/>
              </w:pPrChange>
            </w:pPr>
          </w:p>
        </w:tc>
      </w:tr>
      <w:tr w:rsidR="00FC6102" w:rsidRPr="005A27EF" w14:paraId="2E743029" w14:textId="77777777" w:rsidTr="00AE7D5E">
        <w:trPr>
          <w:ins w:id="27342" w:author="Rapporteur ASN1 SA" w:date="2018-08-29T12:36:00Z"/>
        </w:trPr>
        <w:tc>
          <w:tcPr>
            <w:tcW w:w="3260" w:type="dxa"/>
          </w:tcPr>
          <w:p w14:paraId="7B71D986" w14:textId="77777777" w:rsidR="00FC6102" w:rsidRPr="005A27EF" w:rsidRDefault="00FC6102">
            <w:pPr>
              <w:pStyle w:val="TAL"/>
              <w:rPr>
                <w:ins w:id="27343" w:author="Rapporteur ASN1 SA" w:date="2018-08-29T12:36:00Z"/>
                <w:lang w:eastAsia="en-GB"/>
              </w:rPr>
              <w:pPrChange w:id="27344" w:author="Rapporteur ASN1 SA" w:date="2018-08-29T12:36:00Z">
                <w:pPr/>
              </w:pPrChange>
            </w:pPr>
            <w:ins w:id="27345" w:author="Rapporteur ASN1 SA" w:date="2018-08-29T12:36:00Z">
              <w:r w:rsidRPr="005A27EF">
                <w:rPr>
                  <w:lang w:eastAsia="en-GB"/>
                </w:rPr>
                <w:t>PDCP configuration</w:t>
              </w:r>
            </w:ins>
          </w:p>
        </w:tc>
        <w:tc>
          <w:tcPr>
            <w:tcW w:w="1985" w:type="dxa"/>
          </w:tcPr>
          <w:p w14:paraId="59B2D5A6" w14:textId="77777777" w:rsidR="00FC6102" w:rsidRPr="005A27EF" w:rsidRDefault="00FC6102">
            <w:pPr>
              <w:pStyle w:val="TAL"/>
              <w:rPr>
                <w:ins w:id="27346" w:author="Rapporteur ASN1 SA" w:date="2018-08-29T12:36:00Z"/>
                <w:lang w:eastAsia="en-GB"/>
              </w:rPr>
              <w:pPrChange w:id="27347" w:author="Rapporteur ASN1 SA" w:date="2018-08-29T12:36:00Z">
                <w:pPr/>
              </w:pPrChange>
            </w:pPr>
            <w:ins w:id="27348" w:author="Rapporteur ASN1 SA" w:date="2018-08-29T12:36:00Z">
              <w:r w:rsidRPr="005A27EF">
                <w:rPr>
                  <w:rFonts w:hint="eastAsia"/>
                </w:rPr>
                <w:t>Not used</w:t>
              </w:r>
            </w:ins>
          </w:p>
        </w:tc>
        <w:tc>
          <w:tcPr>
            <w:tcW w:w="3402" w:type="dxa"/>
          </w:tcPr>
          <w:p w14:paraId="3CBB37C4" w14:textId="77777777" w:rsidR="00FC6102" w:rsidRPr="005A27EF" w:rsidRDefault="00FC6102">
            <w:pPr>
              <w:pStyle w:val="TAL"/>
              <w:rPr>
                <w:ins w:id="27349" w:author="Rapporteur ASN1 SA" w:date="2018-08-29T12:36:00Z"/>
                <w:lang w:eastAsia="en-GB"/>
              </w:rPr>
              <w:pPrChange w:id="27350" w:author="Rapporteur ASN1 SA" w:date="2018-08-29T12:36:00Z">
                <w:pPr/>
              </w:pPrChange>
            </w:pPr>
          </w:p>
        </w:tc>
        <w:tc>
          <w:tcPr>
            <w:tcW w:w="708" w:type="dxa"/>
          </w:tcPr>
          <w:p w14:paraId="75573AB5" w14:textId="77777777" w:rsidR="00FC6102" w:rsidRPr="005A27EF" w:rsidRDefault="00FC6102">
            <w:pPr>
              <w:pStyle w:val="TAL"/>
              <w:rPr>
                <w:ins w:id="27351" w:author="Rapporteur ASN1 SA" w:date="2018-08-29T12:36:00Z"/>
                <w:lang w:eastAsia="en-GB"/>
              </w:rPr>
              <w:pPrChange w:id="27352" w:author="Rapporteur ASN1 SA" w:date="2018-08-29T12:36:00Z">
                <w:pPr/>
              </w:pPrChange>
            </w:pPr>
          </w:p>
        </w:tc>
      </w:tr>
      <w:tr w:rsidR="00FC6102" w:rsidRPr="005A27EF" w14:paraId="1A2EB270" w14:textId="77777777" w:rsidTr="00AE7D5E">
        <w:trPr>
          <w:ins w:id="27353" w:author="Rapporteur ASN1 SA" w:date="2018-08-29T12:36:00Z"/>
        </w:trPr>
        <w:tc>
          <w:tcPr>
            <w:tcW w:w="3260" w:type="dxa"/>
          </w:tcPr>
          <w:p w14:paraId="3A6858DB" w14:textId="77777777" w:rsidR="00FC6102" w:rsidRPr="005A27EF" w:rsidRDefault="00FC6102">
            <w:pPr>
              <w:pStyle w:val="TAL"/>
              <w:rPr>
                <w:ins w:id="27354" w:author="Rapporteur ASN1 SA" w:date="2018-08-29T12:36:00Z"/>
                <w:lang w:eastAsia="en-GB"/>
              </w:rPr>
              <w:pPrChange w:id="27355" w:author="Rapporteur ASN1 SA" w:date="2018-08-29T12:36:00Z">
                <w:pPr/>
              </w:pPrChange>
            </w:pPr>
            <w:ins w:id="27356" w:author="Rapporteur ASN1 SA" w:date="2018-08-29T12:36:00Z">
              <w:r w:rsidRPr="005A27EF">
                <w:rPr>
                  <w:lang w:eastAsia="en-GB"/>
                </w:rPr>
                <w:t>RLC configuration</w:t>
              </w:r>
            </w:ins>
          </w:p>
        </w:tc>
        <w:tc>
          <w:tcPr>
            <w:tcW w:w="1985" w:type="dxa"/>
          </w:tcPr>
          <w:p w14:paraId="502599BB" w14:textId="77777777" w:rsidR="00FC6102" w:rsidRPr="005A27EF" w:rsidRDefault="00FC6102">
            <w:pPr>
              <w:pStyle w:val="TAL"/>
              <w:rPr>
                <w:ins w:id="27357" w:author="Rapporteur ASN1 SA" w:date="2018-08-29T12:36:00Z"/>
                <w:lang w:eastAsia="en-GB"/>
              </w:rPr>
              <w:pPrChange w:id="27358" w:author="Rapporteur ASN1 SA" w:date="2018-08-29T12:36:00Z">
                <w:pPr/>
              </w:pPrChange>
            </w:pPr>
            <w:ins w:id="27359" w:author="Rapporteur ASN1 SA" w:date="2018-08-29T12:36:00Z">
              <w:r w:rsidRPr="005A27EF">
                <w:rPr>
                  <w:lang w:eastAsia="en-GB"/>
                </w:rPr>
                <w:t>TM</w:t>
              </w:r>
            </w:ins>
          </w:p>
        </w:tc>
        <w:tc>
          <w:tcPr>
            <w:tcW w:w="3402" w:type="dxa"/>
          </w:tcPr>
          <w:p w14:paraId="4D878269" w14:textId="77777777" w:rsidR="00FC6102" w:rsidRPr="005A27EF" w:rsidRDefault="00FC6102">
            <w:pPr>
              <w:pStyle w:val="TAL"/>
              <w:rPr>
                <w:ins w:id="27360" w:author="Rapporteur ASN1 SA" w:date="2018-08-29T12:36:00Z"/>
                <w:lang w:eastAsia="en-GB"/>
              </w:rPr>
              <w:pPrChange w:id="27361" w:author="Rapporteur ASN1 SA" w:date="2018-08-29T12:36:00Z">
                <w:pPr/>
              </w:pPrChange>
            </w:pPr>
          </w:p>
        </w:tc>
        <w:tc>
          <w:tcPr>
            <w:tcW w:w="708" w:type="dxa"/>
          </w:tcPr>
          <w:p w14:paraId="62A2CA10" w14:textId="77777777" w:rsidR="00FC6102" w:rsidRPr="005A27EF" w:rsidRDefault="00FC6102">
            <w:pPr>
              <w:pStyle w:val="TAL"/>
              <w:rPr>
                <w:ins w:id="27362" w:author="Rapporteur ASN1 SA" w:date="2018-08-29T12:36:00Z"/>
                <w:lang w:eastAsia="en-GB"/>
              </w:rPr>
              <w:pPrChange w:id="27363" w:author="Rapporteur ASN1 SA" w:date="2018-08-29T12:36:00Z">
                <w:pPr/>
              </w:pPrChange>
            </w:pPr>
          </w:p>
        </w:tc>
      </w:tr>
      <w:tr w:rsidR="00FC6102" w:rsidRPr="005A27EF" w14:paraId="793ACBA6" w14:textId="77777777" w:rsidTr="00AE7D5E">
        <w:trPr>
          <w:ins w:id="27364" w:author="Rapporteur ASN1 SA" w:date="2018-08-29T12:36:00Z"/>
        </w:trPr>
        <w:tc>
          <w:tcPr>
            <w:tcW w:w="3260" w:type="dxa"/>
          </w:tcPr>
          <w:p w14:paraId="0C803860" w14:textId="77777777" w:rsidR="00FC6102" w:rsidRPr="005A27EF" w:rsidRDefault="00FC6102">
            <w:pPr>
              <w:pStyle w:val="TAL"/>
              <w:rPr>
                <w:ins w:id="27365" w:author="Rapporteur ASN1 SA" w:date="2018-08-29T12:36:00Z"/>
                <w:lang w:eastAsia="en-GB"/>
              </w:rPr>
              <w:pPrChange w:id="27366" w:author="Rapporteur ASN1 SA" w:date="2018-08-29T12:36:00Z">
                <w:pPr/>
              </w:pPrChange>
            </w:pPr>
            <w:ins w:id="27367" w:author="Rapporteur ASN1 SA" w:date="2018-08-29T12:36:00Z">
              <w:r w:rsidRPr="005A27EF">
                <w:rPr>
                  <w:lang w:eastAsia="en-GB"/>
                </w:rPr>
                <w:t>Logical channel configuration</w:t>
              </w:r>
            </w:ins>
          </w:p>
        </w:tc>
        <w:tc>
          <w:tcPr>
            <w:tcW w:w="1985" w:type="dxa"/>
          </w:tcPr>
          <w:p w14:paraId="2DFF6B81" w14:textId="77777777" w:rsidR="00FC6102" w:rsidRPr="005A27EF" w:rsidRDefault="00FC6102">
            <w:pPr>
              <w:pStyle w:val="TAL"/>
              <w:rPr>
                <w:ins w:id="27368" w:author="Rapporteur ASN1 SA" w:date="2018-08-29T12:36:00Z"/>
                <w:lang w:eastAsia="en-GB"/>
              </w:rPr>
              <w:pPrChange w:id="27369" w:author="Rapporteur ASN1 SA" w:date="2018-08-29T12:36:00Z">
                <w:pPr/>
              </w:pPrChange>
            </w:pPr>
            <w:ins w:id="27370" w:author="Rapporteur ASN1 SA" w:date="2018-08-29T12:36:00Z">
              <w:r w:rsidRPr="005A27EF">
                <w:rPr>
                  <w:rFonts w:hint="eastAsia"/>
                </w:rPr>
                <w:t>Not used</w:t>
              </w:r>
            </w:ins>
          </w:p>
        </w:tc>
        <w:tc>
          <w:tcPr>
            <w:tcW w:w="3402" w:type="dxa"/>
          </w:tcPr>
          <w:p w14:paraId="3ACC0948" w14:textId="77777777" w:rsidR="00FC6102" w:rsidRPr="005A27EF" w:rsidRDefault="00FC6102">
            <w:pPr>
              <w:pStyle w:val="TAL"/>
              <w:rPr>
                <w:ins w:id="27371" w:author="Rapporteur ASN1 SA" w:date="2018-08-29T12:36:00Z"/>
                <w:lang w:eastAsia="en-GB"/>
              </w:rPr>
              <w:pPrChange w:id="27372" w:author="Rapporteur ASN1 SA" w:date="2018-08-29T12:36:00Z">
                <w:pPr/>
              </w:pPrChange>
            </w:pPr>
          </w:p>
        </w:tc>
        <w:tc>
          <w:tcPr>
            <w:tcW w:w="708" w:type="dxa"/>
          </w:tcPr>
          <w:p w14:paraId="408CEBB1" w14:textId="77777777" w:rsidR="00FC6102" w:rsidRPr="005A27EF" w:rsidRDefault="00FC6102">
            <w:pPr>
              <w:pStyle w:val="TAL"/>
              <w:rPr>
                <w:ins w:id="27373" w:author="Rapporteur ASN1 SA" w:date="2018-08-29T12:36:00Z"/>
                <w:lang w:eastAsia="en-GB"/>
              </w:rPr>
              <w:pPrChange w:id="27374" w:author="Rapporteur ASN1 SA" w:date="2018-08-29T12:36:00Z">
                <w:pPr/>
              </w:pPrChange>
            </w:pPr>
          </w:p>
        </w:tc>
      </w:tr>
    </w:tbl>
    <w:p w14:paraId="5FA3A427" w14:textId="77777777" w:rsidR="00FC6102" w:rsidRDefault="00FC6102" w:rsidP="00AE7D5E">
      <w:pPr>
        <w:rPr>
          <w:ins w:id="27375" w:author="Rapporteur ASN1 SA" w:date="2018-08-29T12:37:00Z"/>
        </w:rPr>
      </w:pPr>
    </w:p>
    <w:p w14:paraId="23DD47F5" w14:textId="77777777" w:rsidR="00FC6102" w:rsidRPr="00D30A44" w:rsidRDefault="00FC6102">
      <w:pPr>
        <w:pStyle w:val="NO"/>
        <w:rPr>
          <w:ins w:id="27376" w:author="Rapporteur ASN1 SA" w:date="2018-08-29T12:36:00Z"/>
        </w:rPr>
        <w:pPrChange w:id="27377" w:author="Rapporteur ASN1 SA" w:date="2018-08-29T12:37:00Z">
          <w:pPr/>
        </w:pPrChange>
      </w:pPr>
      <w:ins w:id="27378" w:author="Rapporteur ASN1 SA" w:date="2018-08-29T12:37:00Z">
        <w:r>
          <w:t>NOTE:</w:t>
        </w:r>
        <w:r w:rsidRPr="000D005E">
          <w:t xml:space="preserve"> </w:t>
        </w:r>
        <w:r w:rsidRPr="00D30A44">
          <w:tab/>
          <w:t>RRC will perform padding, if required due to the granularity of the TF signalling, as defined in 8.5</w:t>
        </w:r>
        <w:r>
          <w:t>.</w:t>
        </w:r>
      </w:ins>
    </w:p>
    <w:p w14:paraId="7B1E4908" w14:textId="77777777" w:rsidR="00FC6102" w:rsidRDefault="00FC6102" w:rsidP="00C768AB">
      <w:pPr>
        <w:pStyle w:val="Heading3"/>
      </w:pPr>
      <w:bookmarkStart w:id="27379" w:name="_Toc510018751"/>
      <w:r>
        <w:t>9.1.2</w:t>
      </w:r>
      <w:r>
        <w:tab/>
      </w:r>
      <w:ins w:id="27380" w:author="Rapporteur ASN1 SA" w:date="2018-08-29T12:40:00Z">
        <w:r>
          <w:t>Void</w:t>
        </w:r>
      </w:ins>
      <w:commentRangeStart w:id="27381"/>
      <w:del w:id="27382" w:author="Rapporteur ASN1 SA" w:date="2018-08-29T12:40:00Z">
        <w:r w:rsidDel="00CA284C">
          <w:delText>SRB configurations</w:delText>
        </w:r>
      </w:del>
      <w:commentRangeEnd w:id="27381"/>
      <w:r>
        <w:rPr>
          <w:rStyle w:val="CommentReference"/>
        </w:rPr>
        <w:commentReference w:id="27381"/>
      </w:r>
      <w:bookmarkEnd w:id="27379"/>
    </w:p>
    <w:p w14:paraId="53E4BF9A" w14:textId="77777777" w:rsidR="00FC6102" w:rsidDel="00CA284C" w:rsidRDefault="00FC6102" w:rsidP="00C768AB">
      <w:pPr>
        <w:pStyle w:val="Heading4"/>
        <w:rPr>
          <w:del w:id="27383" w:author="Rapporteur ASN1 SA" w:date="2018-08-29T12:40:00Z"/>
        </w:rPr>
      </w:pPr>
      <w:bookmarkStart w:id="27384" w:name="_Toc510018752"/>
      <w:del w:id="27385" w:author="Rapporteur ASN1 SA" w:date="2018-08-29T12:40:00Z">
        <w:r w:rsidDel="00CA284C">
          <w:delText>9.1.2.1</w:delText>
        </w:r>
        <w:r w:rsidDel="00CA284C">
          <w:tab/>
          <w:delText>SRB1/SRB1S</w:delText>
        </w:r>
        <w:bookmarkEnd w:id="27384"/>
      </w:del>
    </w:p>
    <w:p w14:paraId="09974EFD" w14:textId="77777777" w:rsidR="00FC6102" w:rsidDel="00CA284C" w:rsidRDefault="00FC6102" w:rsidP="00AE7D5E">
      <w:pPr>
        <w:rPr>
          <w:del w:id="27386" w:author="Rapporteur ASN1 SA" w:date="2018-08-29T12:40:00Z"/>
          <w:rStyle w:val="PageNumber"/>
        </w:rPr>
      </w:pPr>
      <w:del w:id="27387" w:author="Rapporteur ASN1 SA" w:date="2018-08-29T12:40:00Z">
        <w:r w:rsidDel="00CA284C">
          <w:rPr>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C6102" w:rsidDel="00CA284C" w14:paraId="05CD1569" w14:textId="77777777" w:rsidTr="00C768AB">
        <w:trPr>
          <w:tblHeader/>
          <w:del w:id="27388" w:author="Rapporteur ASN1 SA" w:date="2018-08-29T12:40:00Z"/>
        </w:trPr>
        <w:tc>
          <w:tcPr>
            <w:tcW w:w="3260" w:type="dxa"/>
            <w:tcBorders>
              <w:top w:val="single" w:sz="4" w:space="0" w:color="auto"/>
              <w:left w:val="single" w:sz="4" w:space="0" w:color="auto"/>
              <w:bottom w:val="single" w:sz="4" w:space="0" w:color="auto"/>
              <w:right w:val="single" w:sz="4" w:space="0" w:color="auto"/>
            </w:tcBorders>
            <w:hideMark/>
          </w:tcPr>
          <w:p w14:paraId="0CBE03CC" w14:textId="77777777" w:rsidR="00FC6102" w:rsidDel="00CA284C" w:rsidRDefault="00FC6102">
            <w:pPr>
              <w:rPr>
                <w:del w:id="27389" w:author="Rapporteur ASN1 SA" w:date="2018-08-29T12:40:00Z"/>
                <w:lang w:eastAsia="en-GB"/>
              </w:rPr>
              <w:pPrChange w:id="27390" w:author="Rapporteur ASN1 SA" w:date="2018-08-29T12:40:00Z">
                <w:pPr>
                  <w:pStyle w:val="TAH"/>
                  <w:keepNext w:val="0"/>
                  <w:keepLines w:val="0"/>
                </w:pPr>
              </w:pPrChange>
            </w:pPr>
            <w:del w:id="27391" w:author="Rapporteur ASN1 SA" w:date="2018-08-29T12:40:00Z">
              <w:r w:rsidDel="00CA284C">
                <w:rPr>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0A47250" w14:textId="77777777" w:rsidR="00FC6102" w:rsidDel="00CA284C" w:rsidRDefault="00FC6102">
            <w:pPr>
              <w:rPr>
                <w:del w:id="27392" w:author="Rapporteur ASN1 SA" w:date="2018-08-29T12:40:00Z"/>
                <w:lang w:eastAsia="en-GB"/>
              </w:rPr>
              <w:pPrChange w:id="27393" w:author="Rapporteur ASN1 SA" w:date="2018-08-29T12:40:00Z">
                <w:pPr>
                  <w:pStyle w:val="TAH"/>
                  <w:keepNext w:val="0"/>
                  <w:keepLines w:val="0"/>
                </w:pPr>
              </w:pPrChange>
            </w:pPr>
            <w:del w:id="27394" w:author="Rapporteur ASN1 SA" w:date="2018-08-29T12:40:00Z">
              <w:r w:rsidDel="00CA284C">
                <w:rPr>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FC252A8" w14:textId="77777777" w:rsidR="00FC6102" w:rsidDel="00CA284C" w:rsidRDefault="00FC6102">
            <w:pPr>
              <w:rPr>
                <w:del w:id="27395" w:author="Rapporteur ASN1 SA" w:date="2018-08-29T12:40:00Z"/>
                <w:lang w:eastAsia="en-GB"/>
              </w:rPr>
              <w:pPrChange w:id="27396" w:author="Rapporteur ASN1 SA" w:date="2018-08-29T12:40:00Z">
                <w:pPr>
                  <w:pStyle w:val="TAH"/>
                  <w:keepNext w:val="0"/>
                  <w:keepLines w:val="0"/>
                </w:pPr>
              </w:pPrChange>
            </w:pPr>
            <w:del w:id="27397" w:author="Rapporteur ASN1 SA" w:date="2018-08-29T12:40:00Z">
              <w:r w:rsidDel="00CA284C">
                <w:rPr>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CE9F0F1" w14:textId="77777777" w:rsidR="00FC6102" w:rsidDel="00CA284C" w:rsidRDefault="00FC6102">
            <w:pPr>
              <w:rPr>
                <w:del w:id="27398" w:author="Rapporteur ASN1 SA" w:date="2018-08-29T12:40:00Z"/>
                <w:lang w:eastAsia="en-GB"/>
              </w:rPr>
              <w:pPrChange w:id="27399" w:author="Rapporteur ASN1 SA" w:date="2018-08-29T12:40:00Z">
                <w:pPr>
                  <w:pStyle w:val="TAH"/>
                  <w:keepNext w:val="0"/>
                  <w:keepLines w:val="0"/>
                </w:pPr>
              </w:pPrChange>
            </w:pPr>
            <w:del w:id="27400" w:author="Rapporteur ASN1 SA" w:date="2018-08-29T12:40:00Z">
              <w:r w:rsidDel="00CA284C">
                <w:rPr>
                  <w:lang w:eastAsia="en-GB"/>
                </w:rPr>
                <w:delText>Ver</w:delText>
              </w:r>
            </w:del>
          </w:p>
        </w:tc>
      </w:tr>
      <w:tr w:rsidR="00FC6102" w:rsidDel="00CA284C" w14:paraId="2F50230A" w14:textId="77777777" w:rsidTr="00C768AB">
        <w:trPr>
          <w:del w:id="27401" w:author="Rapporteur ASN1 SA" w:date="2018-08-29T12:40:00Z"/>
        </w:trPr>
        <w:tc>
          <w:tcPr>
            <w:tcW w:w="3260" w:type="dxa"/>
            <w:tcBorders>
              <w:top w:val="single" w:sz="4" w:space="0" w:color="auto"/>
              <w:left w:val="single" w:sz="4" w:space="0" w:color="auto"/>
              <w:bottom w:val="single" w:sz="4" w:space="0" w:color="auto"/>
              <w:right w:val="single" w:sz="4" w:space="0" w:color="auto"/>
            </w:tcBorders>
            <w:hideMark/>
          </w:tcPr>
          <w:p w14:paraId="27BB180A" w14:textId="77777777" w:rsidR="00FC6102" w:rsidDel="00CA284C" w:rsidRDefault="00FC6102">
            <w:pPr>
              <w:rPr>
                <w:del w:id="27402" w:author="Rapporteur ASN1 SA" w:date="2018-08-29T12:40:00Z"/>
              </w:rPr>
              <w:pPrChange w:id="27403" w:author="Rapporteur ASN1 SA" w:date="2018-08-29T12:40:00Z">
                <w:pPr>
                  <w:pStyle w:val="TAL"/>
                </w:pPr>
              </w:pPrChange>
            </w:pPr>
            <w:del w:id="27404" w:author="Rapporteur ASN1 SA" w:date="2018-08-29T12:40:00Z">
              <w:r w:rsidDel="00CA284C">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4F9608A1" w14:textId="77777777" w:rsidR="00FC6102" w:rsidDel="00CA284C" w:rsidRDefault="00FC6102">
            <w:pPr>
              <w:rPr>
                <w:del w:id="27405" w:author="Rapporteur ASN1 SA" w:date="2018-08-29T12:40:00Z"/>
              </w:rPr>
              <w:pPrChange w:id="27406" w:author="Rapporteur ASN1 SA" w:date="2018-08-29T12:40:00Z">
                <w:pPr>
                  <w:pStyle w:val="TAL"/>
                </w:pPr>
              </w:pPrChange>
            </w:pPr>
          </w:p>
        </w:tc>
        <w:tc>
          <w:tcPr>
            <w:tcW w:w="3402" w:type="dxa"/>
            <w:tcBorders>
              <w:top w:val="single" w:sz="4" w:space="0" w:color="auto"/>
              <w:left w:val="single" w:sz="4" w:space="0" w:color="auto"/>
              <w:bottom w:val="single" w:sz="4" w:space="0" w:color="auto"/>
              <w:right w:val="single" w:sz="4" w:space="0" w:color="auto"/>
            </w:tcBorders>
          </w:tcPr>
          <w:p w14:paraId="49D5EFE4" w14:textId="77777777" w:rsidR="00FC6102" w:rsidDel="00CA284C" w:rsidRDefault="00FC6102">
            <w:pPr>
              <w:rPr>
                <w:del w:id="27407" w:author="Rapporteur ASN1 SA" w:date="2018-08-29T12:40:00Z"/>
              </w:rPr>
              <w:pPrChange w:id="27408" w:author="Rapporteur ASN1 SA" w:date="2018-08-29T12:40:00Z">
                <w:pPr>
                  <w:pStyle w:val="TAL"/>
                </w:pPr>
              </w:pPrChange>
            </w:pPr>
          </w:p>
        </w:tc>
        <w:tc>
          <w:tcPr>
            <w:tcW w:w="708" w:type="dxa"/>
            <w:tcBorders>
              <w:top w:val="single" w:sz="4" w:space="0" w:color="auto"/>
              <w:left w:val="single" w:sz="4" w:space="0" w:color="auto"/>
              <w:bottom w:val="single" w:sz="4" w:space="0" w:color="auto"/>
              <w:right w:val="single" w:sz="4" w:space="0" w:color="auto"/>
            </w:tcBorders>
          </w:tcPr>
          <w:p w14:paraId="2F60CAC8" w14:textId="77777777" w:rsidR="00FC6102" w:rsidDel="00CA284C" w:rsidRDefault="00FC6102">
            <w:pPr>
              <w:rPr>
                <w:del w:id="27409" w:author="Rapporteur ASN1 SA" w:date="2018-08-29T12:40:00Z"/>
              </w:rPr>
              <w:pPrChange w:id="27410" w:author="Rapporteur ASN1 SA" w:date="2018-08-29T12:40:00Z">
                <w:pPr>
                  <w:pStyle w:val="TAL"/>
                </w:pPr>
              </w:pPrChange>
            </w:pPr>
          </w:p>
        </w:tc>
      </w:tr>
      <w:tr w:rsidR="00FC6102" w:rsidDel="00CA284C" w14:paraId="196BCD40" w14:textId="77777777" w:rsidTr="00C768AB">
        <w:trPr>
          <w:del w:id="27411" w:author="Rapporteur ASN1 SA" w:date="2018-08-29T12:40:00Z"/>
        </w:trPr>
        <w:tc>
          <w:tcPr>
            <w:tcW w:w="3260" w:type="dxa"/>
            <w:tcBorders>
              <w:top w:val="single" w:sz="4" w:space="0" w:color="auto"/>
              <w:left w:val="single" w:sz="4" w:space="0" w:color="auto"/>
              <w:bottom w:val="single" w:sz="4" w:space="0" w:color="auto"/>
              <w:right w:val="single" w:sz="4" w:space="0" w:color="auto"/>
            </w:tcBorders>
            <w:hideMark/>
          </w:tcPr>
          <w:p w14:paraId="305CFBF1" w14:textId="77777777" w:rsidR="00FC6102" w:rsidDel="00CA284C" w:rsidRDefault="00FC6102">
            <w:pPr>
              <w:rPr>
                <w:del w:id="27412" w:author="Rapporteur ASN1 SA" w:date="2018-08-29T12:40:00Z"/>
                <w:i/>
              </w:rPr>
              <w:pPrChange w:id="27413" w:author="Rapporteur ASN1 SA" w:date="2018-08-29T12:40:00Z">
                <w:pPr>
                  <w:pStyle w:val="TAL"/>
                </w:pPr>
              </w:pPrChange>
            </w:pPr>
            <w:del w:id="27414" w:author="Rapporteur ASN1 SA" w:date="2018-08-29T12:40:00Z">
              <w:r w:rsidDel="00CA284C">
                <w:rPr>
                  <w:i/>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7A3A2710" w14:textId="77777777" w:rsidR="00FC6102" w:rsidDel="00CA284C" w:rsidRDefault="00FC6102">
            <w:pPr>
              <w:rPr>
                <w:del w:id="27415" w:author="Rapporteur ASN1 SA" w:date="2018-08-29T12:40:00Z"/>
              </w:rPr>
              <w:pPrChange w:id="27416" w:author="Rapporteur ASN1 SA" w:date="2018-08-29T12:40:00Z">
                <w:pPr>
                  <w:pStyle w:val="TAL"/>
                </w:pPr>
              </w:pPrChange>
            </w:pPr>
            <w:del w:id="27417" w:author="Rapporteur ASN1 SA" w:date="2018-08-29T12:40:00Z">
              <w:r w:rsidDel="00CA284C">
                <w:delText>1</w:delText>
              </w:r>
            </w:del>
          </w:p>
        </w:tc>
        <w:tc>
          <w:tcPr>
            <w:tcW w:w="3402" w:type="dxa"/>
            <w:tcBorders>
              <w:top w:val="single" w:sz="4" w:space="0" w:color="auto"/>
              <w:left w:val="single" w:sz="4" w:space="0" w:color="auto"/>
              <w:bottom w:val="single" w:sz="4" w:space="0" w:color="auto"/>
              <w:right w:val="single" w:sz="4" w:space="0" w:color="auto"/>
            </w:tcBorders>
          </w:tcPr>
          <w:p w14:paraId="23F97AD7" w14:textId="77777777" w:rsidR="00FC6102" w:rsidDel="00CA284C" w:rsidRDefault="00FC6102">
            <w:pPr>
              <w:rPr>
                <w:del w:id="27418" w:author="Rapporteur ASN1 SA" w:date="2018-08-29T12:40:00Z"/>
              </w:rPr>
              <w:pPrChange w:id="27419" w:author="Rapporteur ASN1 SA" w:date="2018-08-29T12:40:00Z">
                <w:pPr>
                  <w:pStyle w:val="TAL"/>
                </w:pPr>
              </w:pPrChange>
            </w:pPr>
          </w:p>
        </w:tc>
        <w:tc>
          <w:tcPr>
            <w:tcW w:w="708" w:type="dxa"/>
            <w:tcBorders>
              <w:top w:val="single" w:sz="4" w:space="0" w:color="auto"/>
              <w:left w:val="single" w:sz="4" w:space="0" w:color="auto"/>
              <w:bottom w:val="single" w:sz="4" w:space="0" w:color="auto"/>
              <w:right w:val="single" w:sz="4" w:space="0" w:color="auto"/>
            </w:tcBorders>
          </w:tcPr>
          <w:p w14:paraId="34EA3E7B" w14:textId="77777777" w:rsidR="00FC6102" w:rsidDel="00CA284C" w:rsidRDefault="00FC6102">
            <w:pPr>
              <w:rPr>
                <w:del w:id="27420" w:author="Rapporteur ASN1 SA" w:date="2018-08-29T12:40:00Z"/>
              </w:rPr>
              <w:pPrChange w:id="27421" w:author="Rapporteur ASN1 SA" w:date="2018-08-29T12:40:00Z">
                <w:pPr>
                  <w:pStyle w:val="TAL"/>
                </w:pPr>
              </w:pPrChange>
            </w:pPr>
          </w:p>
        </w:tc>
      </w:tr>
    </w:tbl>
    <w:p w14:paraId="57ADDE8D" w14:textId="77777777" w:rsidR="00FC6102" w:rsidDel="00CA284C" w:rsidRDefault="00FC6102" w:rsidP="00C768AB">
      <w:pPr>
        <w:rPr>
          <w:del w:id="27422" w:author="Rapporteur ASN1 SA" w:date="2018-08-29T12:42:00Z"/>
          <w:lang w:eastAsia="ko-KR"/>
        </w:rPr>
      </w:pPr>
    </w:p>
    <w:p w14:paraId="443F99F2" w14:textId="77777777" w:rsidR="00FC6102" w:rsidDel="00CA284C" w:rsidRDefault="00FC6102" w:rsidP="00C768AB">
      <w:pPr>
        <w:pStyle w:val="Heading4"/>
        <w:rPr>
          <w:del w:id="27423" w:author="Rapporteur ASN1 SA" w:date="2018-08-29T12:41:00Z"/>
        </w:rPr>
      </w:pPr>
      <w:bookmarkStart w:id="27424" w:name="_Toc510018753"/>
      <w:del w:id="27425" w:author="Rapporteur ASN1 SA" w:date="2018-08-29T12:41:00Z">
        <w:r w:rsidDel="00CA284C">
          <w:delText>9.1.2.2</w:delText>
        </w:r>
        <w:r w:rsidDel="00CA284C">
          <w:tab/>
          <w:delText>SRB2/SRB2S</w:delText>
        </w:r>
        <w:bookmarkEnd w:id="27424"/>
      </w:del>
    </w:p>
    <w:p w14:paraId="5701A0C5" w14:textId="77777777" w:rsidR="00FC6102" w:rsidDel="00CA284C" w:rsidRDefault="00FC6102" w:rsidP="00AE7D5E">
      <w:pPr>
        <w:rPr>
          <w:del w:id="27426" w:author="Rapporteur ASN1 SA" w:date="2018-08-29T12:41:00Z"/>
          <w:lang w:eastAsia="ko-KR"/>
        </w:rPr>
      </w:pPr>
      <w:del w:id="27427" w:author="Rapporteur ASN1 SA" w:date="2018-08-29T12:41:00Z">
        <w:r w:rsidDel="00CA284C">
          <w:rPr>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C6102" w:rsidDel="00CA284C" w14:paraId="37C9DE07" w14:textId="77777777" w:rsidTr="00C768AB">
        <w:trPr>
          <w:tblHeader/>
          <w:del w:id="27428" w:author="Rapporteur ASN1 SA" w:date="2018-08-29T12:41:00Z"/>
        </w:trPr>
        <w:tc>
          <w:tcPr>
            <w:tcW w:w="3260" w:type="dxa"/>
            <w:tcBorders>
              <w:top w:val="single" w:sz="4" w:space="0" w:color="auto"/>
              <w:left w:val="single" w:sz="4" w:space="0" w:color="auto"/>
              <w:bottom w:val="single" w:sz="4" w:space="0" w:color="auto"/>
              <w:right w:val="single" w:sz="4" w:space="0" w:color="auto"/>
            </w:tcBorders>
            <w:hideMark/>
          </w:tcPr>
          <w:p w14:paraId="748186D2" w14:textId="77777777" w:rsidR="00FC6102" w:rsidDel="00CA284C" w:rsidRDefault="00FC6102">
            <w:pPr>
              <w:rPr>
                <w:del w:id="27429" w:author="Rapporteur ASN1 SA" w:date="2018-08-29T12:41:00Z"/>
                <w:lang w:eastAsia="en-GB"/>
              </w:rPr>
              <w:pPrChange w:id="27430" w:author="Rapporteur ASN1 SA" w:date="2018-08-29T12:41:00Z">
                <w:pPr>
                  <w:pStyle w:val="TAH"/>
                  <w:keepNext w:val="0"/>
                  <w:keepLines w:val="0"/>
                </w:pPr>
              </w:pPrChange>
            </w:pPr>
            <w:del w:id="27431" w:author="Rapporteur ASN1 SA" w:date="2018-08-29T12:41:00Z">
              <w:r w:rsidDel="00CA284C">
                <w:rPr>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281E1DA7" w14:textId="77777777" w:rsidR="00FC6102" w:rsidDel="00CA284C" w:rsidRDefault="00FC6102">
            <w:pPr>
              <w:rPr>
                <w:del w:id="27432" w:author="Rapporteur ASN1 SA" w:date="2018-08-29T12:41:00Z"/>
                <w:lang w:eastAsia="en-GB"/>
              </w:rPr>
              <w:pPrChange w:id="27433" w:author="Rapporteur ASN1 SA" w:date="2018-08-29T12:41:00Z">
                <w:pPr>
                  <w:pStyle w:val="TAH"/>
                  <w:keepNext w:val="0"/>
                  <w:keepLines w:val="0"/>
                </w:pPr>
              </w:pPrChange>
            </w:pPr>
            <w:del w:id="27434" w:author="Rapporteur ASN1 SA" w:date="2018-08-29T12:41:00Z">
              <w:r w:rsidDel="00CA284C">
                <w:rPr>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266450C8" w14:textId="77777777" w:rsidR="00FC6102" w:rsidDel="00CA284C" w:rsidRDefault="00FC6102">
            <w:pPr>
              <w:rPr>
                <w:del w:id="27435" w:author="Rapporteur ASN1 SA" w:date="2018-08-29T12:41:00Z"/>
                <w:lang w:eastAsia="en-GB"/>
              </w:rPr>
              <w:pPrChange w:id="27436" w:author="Rapporteur ASN1 SA" w:date="2018-08-29T12:41:00Z">
                <w:pPr>
                  <w:pStyle w:val="TAH"/>
                  <w:keepNext w:val="0"/>
                  <w:keepLines w:val="0"/>
                </w:pPr>
              </w:pPrChange>
            </w:pPr>
            <w:del w:id="27437" w:author="Rapporteur ASN1 SA" w:date="2018-08-29T12:41:00Z">
              <w:r w:rsidDel="00CA284C">
                <w:rPr>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717BDC93" w14:textId="77777777" w:rsidR="00FC6102" w:rsidDel="00CA284C" w:rsidRDefault="00FC6102">
            <w:pPr>
              <w:rPr>
                <w:del w:id="27438" w:author="Rapporteur ASN1 SA" w:date="2018-08-29T12:41:00Z"/>
                <w:lang w:eastAsia="en-GB"/>
              </w:rPr>
              <w:pPrChange w:id="27439" w:author="Rapporteur ASN1 SA" w:date="2018-08-29T12:41:00Z">
                <w:pPr>
                  <w:pStyle w:val="TAH"/>
                  <w:keepNext w:val="0"/>
                  <w:keepLines w:val="0"/>
                </w:pPr>
              </w:pPrChange>
            </w:pPr>
            <w:del w:id="27440" w:author="Rapporteur ASN1 SA" w:date="2018-08-29T12:41:00Z">
              <w:r w:rsidDel="00CA284C">
                <w:rPr>
                  <w:lang w:eastAsia="en-GB"/>
                </w:rPr>
                <w:delText>Ver</w:delText>
              </w:r>
            </w:del>
          </w:p>
        </w:tc>
      </w:tr>
      <w:tr w:rsidR="00FC6102" w:rsidDel="00CA284C" w14:paraId="542AC1C2" w14:textId="77777777" w:rsidTr="00C768AB">
        <w:trPr>
          <w:del w:id="27441" w:author="Rapporteur ASN1 SA" w:date="2018-08-29T12:41:00Z"/>
        </w:trPr>
        <w:tc>
          <w:tcPr>
            <w:tcW w:w="3260" w:type="dxa"/>
            <w:tcBorders>
              <w:top w:val="single" w:sz="4" w:space="0" w:color="auto"/>
              <w:left w:val="single" w:sz="4" w:space="0" w:color="auto"/>
              <w:bottom w:val="single" w:sz="4" w:space="0" w:color="auto"/>
              <w:right w:val="single" w:sz="4" w:space="0" w:color="auto"/>
            </w:tcBorders>
            <w:hideMark/>
          </w:tcPr>
          <w:p w14:paraId="5657784D" w14:textId="77777777" w:rsidR="00FC6102" w:rsidDel="00CA284C" w:rsidRDefault="00FC6102">
            <w:pPr>
              <w:rPr>
                <w:del w:id="27442" w:author="Rapporteur ASN1 SA" w:date="2018-08-29T12:41:00Z"/>
              </w:rPr>
              <w:pPrChange w:id="27443" w:author="Rapporteur ASN1 SA" w:date="2018-08-29T12:41:00Z">
                <w:pPr>
                  <w:pStyle w:val="TAL"/>
                </w:pPr>
              </w:pPrChange>
            </w:pPr>
            <w:del w:id="27444" w:author="Rapporteur ASN1 SA" w:date="2018-08-29T12:41:00Z">
              <w:r w:rsidDel="00CA284C">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74AEFFEE" w14:textId="77777777" w:rsidR="00FC6102" w:rsidDel="00CA284C" w:rsidRDefault="00FC6102">
            <w:pPr>
              <w:rPr>
                <w:del w:id="27445" w:author="Rapporteur ASN1 SA" w:date="2018-08-29T12:41:00Z"/>
              </w:rPr>
              <w:pPrChange w:id="27446" w:author="Rapporteur ASN1 SA" w:date="2018-08-29T12:41:00Z">
                <w:pPr>
                  <w:pStyle w:val="TAL"/>
                </w:pPr>
              </w:pPrChange>
            </w:pPr>
          </w:p>
        </w:tc>
        <w:tc>
          <w:tcPr>
            <w:tcW w:w="3402" w:type="dxa"/>
            <w:tcBorders>
              <w:top w:val="single" w:sz="4" w:space="0" w:color="auto"/>
              <w:left w:val="single" w:sz="4" w:space="0" w:color="auto"/>
              <w:bottom w:val="single" w:sz="4" w:space="0" w:color="auto"/>
              <w:right w:val="single" w:sz="4" w:space="0" w:color="auto"/>
            </w:tcBorders>
          </w:tcPr>
          <w:p w14:paraId="789D451E" w14:textId="77777777" w:rsidR="00FC6102" w:rsidDel="00CA284C" w:rsidRDefault="00FC6102">
            <w:pPr>
              <w:rPr>
                <w:del w:id="27447" w:author="Rapporteur ASN1 SA" w:date="2018-08-29T12:41:00Z"/>
              </w:rPr>
              <w:pPrChange w:id="27448" w:author="Rapporteur ASN1 SA" w:date="2018-08-29T12:41:00Z">
                <w:pPr>
                  <w:pStyle w:val="TAL"/>
                </w:pPr>
              </w:pPrChange>
            </w:pPr>
          </w:p>
        </w:tc>
        <w:tc>
          <w:tcPr>
            <w:tcW w:w="708" w:type="dxa"/>
            <w:tcBorders>
              <w:top w:val="single" w:sz="4" w:space="0" w:color="auto"/>
              <w:left w:val="single" w:sz="4" w:space="0" w:color="auto"/>
              <w:bottom w:val="single" w:sz="4" w:space="0" w:color="auto"/>
              <w:right w:val="single" w:sz="4" w:space="0" w:color="auto"/>
            </w:tcBorders>
          </w:tcPr>
          <w:p w14:paraId="4471933F" w14:textId="77777777" w:rsidR="00FC6102" w:rsidDel="00CA284C" w:rsidRDefault="00FC6102">
            <w:pPr>
              <w:rPr>
                <w:del w:id="27449" w:author="Rapporteur ASN1 SA" w:date="2018-08-29T12:41:00Z"/>
              </w:rPr>
              <w:pPrChange w:id="27450" w:author="Rapporteur ASN1 SA" w:date="2018-08-29T12:41:00Z">
                <w:pPr>
                  <w:pStyle w:val="TAL"/>
                </w:pPr>
              </w:pPrChange>
            </w:pPr>
          </w:p>
        </w:tc>
      </w:tr>
      <w:tr w:rsidR="00FC6102" w:rsidDel="00CA284C" w14:paraId="2F4F042E" w14:textId="77777777" w:rsidTr="00C768AB">
        <w:trPr>
          <w:del w:id="27451" w:author="Rapporteur ASN1 SA" w:date="2018-08-29T12:41:00Z"/>
        </w:trPr>
        <w:tc>
          <w:tcPr>
            <w:tcW w:w="3260" w:type="dxa"/>
            <w:tcBorders>
              <w:top w:val="single" w:sz="4" w:space="0" w:color="auto"/>
              <w:left w:val="single" w:sz="4" w:space="0" w:color="auto"/>
              <w:bottom w:val="single" w:sz="4" w:space="0" w:color="auto"/>
              <w:right w:val="single" w:sz="4" w:space="0" w:color="auto"/>
            </w:tcBorders>
            <w:hideMark/>
          </w:tcPr>
          <w:p w14:paraId="07582292" w14:textId="77777777" w:rsidR="00FC6102" w:rsidDel="00CA284C" w:rsidRDefault="00FC6102">
            <w:pPr>
              <w:rPr>
                <w:del w:id="27452" w:author="Rapporteur ASN1 SA" w:date="2018-08-29T12:41:00Z"/>
                <w:i/>
              </w:rPr>
              <w:pPrChange w:id="27453" w:author="Rapporteur ASN1 SA" w:date="2018-08-29T12:41:00Z">
                <w:pPr>
                  <w:pStyle w:val="TAL"/>
                </w:pPr>
              </w:pPrChange>
            </w:pPr>
            <w:del w:id="27454" w:author="Rapporteur ASN1 SA" w:date="2018-08-29T12:41:00Z">
              <w:r w:rsidDel="00CA284C">
                <w:rPr>
                  <w:i/>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5B32EE83" w14:textId="77777777" w:rsidR="00FC6102" w:rsidDel="00CA284C" w:rsidRDefault="00FC6102">
            <w:pPr>
              <w:rPr>
                <w:del w:id="27455" w:author="Rapporteur ASN1 SA" w:date="2018-08-29T12:41:00Z"/>
              </w:rPr>
              <w:pPrChange w:id="27456" w:author="Rapporteur ASN1 SA" w:date="2018-08-29T12:41:00Z">
                <w:pPr>
                  <w:pStyle w:val="TAL"/>
                </w:pPr>
              </w:pPrChange>
            </w:pPr>
            <w:del w:id="27457" w:author="Rapporteur ASN1 SA" w:date="2018-08-29T12:41:00Z">
              <w:r w:rsidDel="00CA284C">
                <w:delText>2</w:delText>
              </w:r>
            </w:del>
          </w:p>
        </w:tc>
        <w:tc>
          <w:tcPr>
            <w:tcW w:w="3402" w:type="dxa"/>
            <w:tcBorders>
              <w:top w:val="single" w:sz="4" w:space="0" w:color="auto"/>
              <w:left w:val="single" w:sz="4" w:space="0" w:color="auto"/>
              <w:bottom w:val="single" w:sz="4" w:space="0" w:color="auto"/>
              <w:right w:val="single" w:sz="4" w:space="0" w:color="auto"/>
            </w:tcBorders>
          </w:tcPr>
          <w:p w14:paraId="4BF50FA0" w14:textId="77777777" w:rsidR="00FC6102" w:rsidDel="00CA284C" w:rsidRDefault="00FC6102">
            <w:pPr>
              <w:rPr>
                <w:del w:id="27458" w:author="Rapporteur ASN1 SA" w:date="2018-08-29T12:41:00Z"/>
              </w:rPr>
              <w:pPrChange w:id="27459" w:author="Rapporteur ASN1 SA" w:date="2018-08-29T12:41:00Z">
                <w:pPr>
                  <w:pStyle w:val="TAL"/>
                </w:pPr>
              </w:pPrChange>
            </w:pPr>
          </w:p>
        </w:tc>
        <w:tc>
          <w:tcPr>
            <w:tcW w:w="708" w:type="dxa"/>
            <w:tcBorders>
              <w:top w:val="single" w:sz="4" w:space="0" w:color="auto"/>
              <w:left w:val="single" w:sz="4" w:space="0" w:color="auto"/>
              <w:bottom w:val="single" w:sz="4" w:space="0" w:color="auto"/>
              <w:right w:val="single" w:sz="4" w:space="0" w:color="auto"/>
            </w:tcBorders>
          </w:tcPr>
          <w:p w14:paraId="13654684" w14:textId="77777777" w:rsidR="00FC6102" w:rsidDel="00CA284C" w:rsidRDefault="00FC6102">
            <w:pPr>
              <w:rPr>
                <w:del w:id="27460" w:author="Rapporteur ASN1 SA" w:date="2018-08-29T12:41:00Z"/>
              </w:rPr>
              <w:pPrChange w:id="27461" w:author="Rapporteur ASN1 SA" w:date="2018-08-29T12:41:00Z">
                <w:pPr>
                  <w:pStyle w:val="TAL"/>
                </w:pPr>
              </w:pPrChange>
            </w:pPr>
          </w:p>
        </w:tc>
      </w:tr>
    </w:tbl>
    <w:p w14:paraId="05602478" w14:textId="77777777" w:rsidR="00FC6102" w:rsidDel="00CA284C" w:rsidRDefault="00FC6102" w:rsidP="00C768AB">
      <w:pPr>
        <w:rPr>
          <w:del w:id="27462" w:author="Rapporteur ASN1 SA" w:date="2018-08-29T12:42:00Z"/>
        </w:rPr>
      </w:pPr>
    </w:p>
    <w:p w14:paraId="5463B535" w14:textId="77777777" w:rsidR="00FC6102" w:rsidDel="00CA284C" w:rsidRDefault="00FC6102" w:rsidP="00C768AB">
      <w:pPr>
        <w:pStyle w:val="Heading4"/>
        <w:rPr>
          <w:del w:id="27463" w:author="Rapporteur ASN1 SA" w:date="2018-08-29T12:41:00Z"/>
        </w:rPr>
      </w:pPr>
      <w:bookmarkStart w:id="27464" w:name="_Toc510018754"/>
      <w:del w:id="27465" w:author="Rapporteur ASN1 SA" w:date="2018-08-29T12:41:00Z">
        <w:r w:rsidDel="00CA284C">
          <w:delText>9.1.2.3</w:delText>
        </w:r>
        <w:r w:rsidDel="00CA284C">
          <w:tab/>
          <w:delText>SRB3</w:delText>
        </w:r>
        <w:bookmarkEnd w:id="27464"/>
      </w:del>
    </w:p>
    <w:p w14:paraId="102B9324" w14:textId="77777777" w:rsidR="00FC6102" w:rsidDel="00CA284C" w:rsidRDefault="00FC6102" w:rsidP="00AE7D5E">
      <w:pPr>
        <w:rPr>
          <w:del w:id="27466" w:author="Rapporteur ASN1 SA" w:date="2018-08-29T12:41:00Z"/>
          <w:lang w:eastAsia="ko-KR"/>
        </w:rPr>
      </w:pPr>
      <w:del w:id="27467" w:author="Rapporteur ASN1 SA" w:date="2018-08-29T12:41:00Z">
        <w:r w:rsidDel="00CA284C">
          <w:rPr>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C6102" w:rsidDel="00CA284C" w14:paraId="24B14279" w14:textId="77777777" w:rsidTr="00C768AB">
        <w:trPr>
          <w:tblHeader/>
          <w:del w:id="27468" w:author="Rapporteur ASN1 SA" w:date="2018-08-29T12:41:00Z"/>
        </w:trPr>
        <w:tc>
          <w:tcPr>
            <w:tcW w:w="3260" w:type="dxa"/>
            <w:tcBorders>
              <w:top w:val="single" w:sz="4" w:space="0" w:color="auto"/>
              <w:left w:val="single" w:sz="4" w:space="0" w:color="auto"/>
              <w:bottom w:val="single" w:sz="4" w:space="0" w:color="auto"/>
              <w:right w:val="single" w:sz="4" w:space="0" w:color="auto"/>
            </w:tcBorders>
            <w:hideMark/>
          </w:tcPr>
          <w:p w14:paraId="72B87A3B" w14:textId="77777777" w:rsidR="00FC6102" w:rsidDel="00CA284C" w:rsidRDefault="00FC6102">
            <w:pPr>
              <w:rPr>
                <w:del w:id="27469" w:author="Rapporteur ASN1 SA" w:date="2018-08-29T12:41:00Z"/>
                <w:lang w:eastAsia="en-GB"/>
              </w:rPr>
              <w:pPrChange w:id="27470" w:author="Rapporteur ASN1 SA" w:date="2018-08-29T12:41:00Z">
                <w:pPr>
                  <w:pStyle w:val="TAH"/>
                  <w:keepNext w:val="0"/>
                  <w:keepLines w:val="0"/>
                </w:pPr>
              </w:pPrChange>
            </w:pPr>
            <w:del w:id="27471" w:author="Rapporteur ASN1 SA" w:date="2018-08-29T12:41:00Z">
              <w:r w:rsidDel="00CA284C">
                <w:rPr>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2A362571" w14:textId="77777777" w:rsidR="00FC6102" w:rsidDel="00CA284C" w:rsidRDefault="00FC6102">
            <w:pPr>
              <w:rPr>
                <w:del w:id="27472" w:author="Rapporteur ASN1 SA" w:date="2018-08-29T12:41:00Z"/>
                <w:lang w:eastAsia="en-GB"/>
              </w:rPr>
              <w:pPrChange w:id="27473" w:author="Rapporteur ASN1 SA" w:date="2018-08-29T12:41:00Z">
                <w:pPr>
                  <w:pStyle w:val="TAH"/>
                  <w:keepNext w:val="0"/>
                  <w:keepLines w:val="0"/>
                </w:pPr>
              </w:pPrChange>
            </w:pPr>
            <w:del w:id="27474" w:author="Rapporteur ASN1 SA" w:date="2018-08-29T12:41:00Z">
              <w:r w:rsidDel="00CA284C">
                <w:rPr>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7A472B33" w14:textId="77777777" w:rsidR="00FC6102" w:rsidDel="00CA284C" w:rsidRDefault="00FC6102">
            <w:pPr>
              <w:rPr>
                <w:del w:id="27475" w:author="Rapporteur ASN1 SA" w:date="2018-08-29T12:41:00Z"/>
                <w:lang w:eastAsia="en-GB"/>
              </w:rPr>
              <w:pPrChange w:id="27476" w:author="Rapporteur ASN1 SA" w:date="2018-08-29T12:41:00Z">
                <w:pPr>
                  <w:pStyle w:val="TAH"/>
                  <w:keepNext w:val="0"/>
                  <w:keepLines w:val="0"/>
                </w:pPr>
              </w:pPrChange>
            </w:pPr>
            <w:del w:id="27477" w:author="Rapporteur ASN1 SA" w:date="2018-08-29T12:41:00Z">
              <w:r w:rsidDel="00CA284C">
                <w:rPr>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17514ADA" w14:textId="77777777" w:rsidR="00FC6102" w:rsidDel="00CA284C" w:rsidRDefault="00FC6102">
            <w:pPr>
              <w:rPr>
                <w:del w:id="27478" w:author="Rapporteur ASN1 SA" w:date="2018-08-29T12:41:00Z"/>
                <w:lang w:eastAsia="en-GB"/>
              </w:rPr>
              <w:pPrChange w:id="27479" w:author="Rapporteur ASN1 SA" w:date="2018-08-29T12:41:00Z">
                <w:pPr>
                  <w:pStyle w:val="TAH"/>
                  <w:keepNext w:val="0"/>
                  <w:keepLines w:val="0"/>
                </w:pPr>
              </w:pPrChange>
            </w:pPr>
            <w:del w:id="27480" w:author="Rapporteur ASN1 SA" w:date="2018-08-29T12:41:00Z">
              <w:r w:rsidDel="00CA284C">
                <w:rPr>
                  <w:lang w:eastAsia="en-GB"/>
                </w:rPr>
                <w:delText>Ver</w:delText>
              </w:r>
            </w:del>
          </w:p>
        </w:tc>
      </w:tr>
      <w:tr w:rsidR="00FC6102" w:rsidDel="00CA284C" w14:paraId="6B7169FE" w14:textId="77777777" w:rsidTr="00C768AB">
        <w:trPr>
          <w:del w:id="27481" w:author="Rapporteur ASN1 SA" w:date="2018-08-29T12:41:00Z"/>
        </w:trPr>
        <w:tc>
          <w:tcPr>
            <w:tcW w:w="3260" w:type="dxa"/>
            <w:tcBorders>
              <w:top w:val="single" w:sz="4" w:space="0" w:color="auto"/>
              <w:left w:val="single" w:sz="4" w:space="0" w:color="auto"/>
              <w:bottom w:val="single" w:sz="4" w:space="0" w:color="auto"/>
              <w:right w:val="single" w:sz="4" w:space="0" w:color="auto"/>
            </w:tcBorders>
            <w:hideMark/>
          </w:tcPr>
          <w:p w14:paraId="3F4FD50E" w14:textId="77777777" w:rsidR="00FC6102" w:rsidDel="00CA284C" w:rsidRDefault="00FC6102">
            <w:pPr>
              <w:rPr>
                <w:del w:id="27482" w:author="Rapporteur ASN1 SA" w:date="2018-08-29T12:41:00Z"/>
              </w:rPr>
              <w:pPrChange w:id="27483" w:author="Rapporteur ASN1 SA" w:date="2018-08-29T12:41:00Z">
                <w:pPr>
                  <w:pStyle w:val="TAL"/>
                </w:pPr>
              </w:pPrChange>
            </w:pPr>
            <w:del w:id="27484" w:author="Rapporteur ASN1 SA" w:date="2018-08-29T12:41:00Z">
              <w:r w:rsidDel="00CA284C">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74AD3D4B" w14:textId="77777777" w:rsidR="00FC6102" w:rsidDel="00CA284C" w:rsidRDefault="00FC6102">
            <w:pPr>
              <w:rPr>
                <w:del w:id="27485" w:author="Rapporteur ASN1 SA" w:date="2018-08-29T12:41:00Z"/>
              </w:rPr>
              <w:pPrChange w:id="27486" w:author="Rapporteur ASN1 SA" w:date="2018-08-29T12:41:00Z">
                <w:pPr>
                  <w:pStyle w:val="TAL"/>
                </w:pPr>
              </w:pPrChange>
            </w:pPr>
          </w:p>
        </w:tc>
        <w:tc>
          <w:tcPr>
            <w:tcW w:w="3402" w:type="dxa"/>
            <w:tcBorders>
              <w:top w:val="single" w:sz="4" w:space="0" w:color="auto"/>
              <w:left w:val="single" w:sz="4" w:space="0" w:color="auto"/>
              <w:bottom w:val="single" w:sz="4" w:space="0" w:color="auto"/>
              <w:right w:val="single" w:sz="4" w:space="0" w:color="auto"/>
            </w:tcBorders>
          </w:tcPr>
          <w:p w14:paraId="351563D4" w14:textId="77777777" w:rsidR="00FC6102" w:rsidDel="00CA284C" w:rsidRDefault="00FC6102">
            <w:pPr>
              <w:rPr>
                <w:del w:id="27487" w:author="Rapporteur ASN1 SA" w:date="2018-08-29T12:41:00Z"/>
              </w:rPr>
              <w:pPrChange w:id="27488" w:author="Rapporteur ASN1 SA" w:date="2018-08-29T12:41:00Z">
                <w:pPr>
                  <w:pStyle w:val="TAL"/>
                </w:pPr>
              </w:pPrChange>
            </w:pPr>
          </w:p>
        </w:tc>
        <w:tc>
          <w:tcPr>
            <w:tcW w:w="708" w:type="dxa"/>
            <w:tcBorders>
              <w:top w:val="single" w:sz="4" w:space="0" w:color="auto"/>
              <w:left w:val="single" w:sz="4" w:space="0" w:color="auto"/>
              <w:bottom w:val="single" w:sz="4" w:space="0" w:color="auto"/>
              <w:right w:val="single" w:sz="4" w:space="0" w:color="auto"/>
            </w:tcBorders>
          </w:tcPr>
          <w:p w14:paraId="10A37FFB" w14:textId="77777777" w:rsidR="00FC6102" w:rsidDel="00CA284C" w:rsidRDefault="00FC6102">
            <w:pPr>
              <w:rPr>
                <w:del w:id="27489" w:author="Rapporteur ASN1 SA" w:date="2018-08-29T12:41:00Z"/>
              </w:rPr>
              <w:pPrChange w:id="27490" w:author="Rapporteur ASN1 SA" w:date="2018-08-29T12:41:00Z">
                <w:pPr>
                  <w:pStyle w:val="TAL"/>
                </w:pPr>
              </w:pPrChange>
            </w:pPr>
          </w:p>
        </w:tc>
      </w:tr>
      <w:tr w:rsidR="00FC6102" w:rsidDel="00CA284C" w14:paraId="2240077F" w14:textId="77777777" w:rsidTr="00C768AB">
        <w:trPr>
          <w:del w:id="27491" w:author="Rapporteur ASN1 SA" w:date="2018-08-29T12:41:00Z"/>
        </w:trPr>
        <w:tc>
          <w:tcPr>
            <w:tcW w:w="3260" w:type="dxa"/>
            <w:tcBorders>
              <w:top w:val="single" w:sz="4" w:space="0" w:color="auto"/>
              <w:left w:val="single" w:sz="4" w:space="0" w:color="auto"/>
              <w:bottom w:val="single" w:sz="4" w:space="0" w:color="auto"/>
              <w:right w:val="single" w:sz="4" w:space="0" w:color="auto"/>
            </w:tcBorders>
            <w:hideMark/>
          </w:tcPr>
          <w:p w14:paraId="78FC1CBF" w14:textId="77777777" w:rsidR="00FC6102" w:rsidDel="00CA284C" w:rsidRDefault="00FC6102">
            <w:pPr>
              <w:rPr>
                <w:del w:id="27492" w:author="Rapporteur ASN1 SA" w:date="2018-08-29T12:41:00Z"/>
                <w:i/>
              </w:rPr>
              <w:pPrChange w:id="27493" w:author="Rapporteur ASN1 SA" w:date="2018-08-29T12:41:00Z">
                <w:pPr>
                  <w:pStyle w:val="TAL"/>
                </w:pPr>
              </w:pPrChange>
            </w:pPr>
            <w:del w:id="27494" w:author="Rapporteur ASN1 SA" w:date="2018-08-29T12:41:00Z">
              <w:r w:rsidDel="00CA284C">
                <w:rPr>
                  <w:i/>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7AE7C5BE" w14:textId="77777777" w:rsidR="00FC6102" w:rsidDel="00CA284C" w:rsidRDefault="00FC6102">
            <w:pPr>
              <w:rPr>
                <w:del w:id="27495" w:author="Rapporteur ASN1 SA" w:date="2018-08-29T12:41:00Z"/>
              </w:rPr>
              <w:pPrChange w:id="27496" w:author="Rapporteur ASN1 SA" w:date="2018-08-29T12:41:00Z">
                <w:pPr>
                  <w:pStyle w:val="TAL"/>
                </w:pPr>
              </w:pPrChange>
            </w:pPr>
            <w:del w:id="27497" w:author="Rapporteur ASN1 SA" w:date="2018-08-29T12:41:00Z">
              <w:r w:rsidDel="00CA284C">
                <w:delText>3</w:delText>
              </w:r>
            </w:del>
          </w:p>
        </w:tc>
        <w:tc>
          <w:tcPr>
            <w:tcW w:w="3402" w:type="dxa"/>
            <w:tcBorders>
              <w:top w:val="single" w:sz="4" w:space="0" w:color="auto"/>
              <w:left w:val="single" w:sz="4" w:space="0" w:color="auto"/>
              <w:bottom w:val="single" w:sz="4" w:space="0" w:color="auto"/>
              <w:right w:val="single" w:sz="4" w:space="0" w:color="auto"/>
            </w:tcBorders>
          </w:tcPr>
          <w:p w14:paraId="2899FBB1" w14:textId="77777777" w:rsidR="00FC6102" w:rsidDel="00CA284C" w:rsidRDefault="00FC6102">
            <w:pPr>
              <w:rPr>
                <w:del w:id="27498" w:author="Rapporteur ASN1 SA" w:date="2018-08-29T12:41:00Z"/>
              </w:rPr>
              <w:pPrChange w:id="27499" w:author="Rapporteur ASN1 SA" w:date="2018-08-29T12:41:00Z">
                <w:pPr>
                  <w:pStyle w:val="TAL"/>
                </w:pPr>
              </w:pPrChange>
            </w:pPr>
          </w:p>
        </w:tc>
        <w:tc>
          <w:tcPr>
            <w:tcW w:w="708" w:type="dxa"/>
            <w:tcBorders>
              <w:top w:val="single" w:sz="4" w:space="0" w:color="auto"/>
              <w:left w:val="single" w:sz="4" w:space="0" w:color="auto"/>
              <w:bottom w:val="single" w:sz="4" w:space="0" w:color="auto"/>
              <w:right w:val="single" w:sz="4" w:space="0" w:color="auto"/>
            </w:tcBorders>
          </w:tcPr>
          <w:p w14:paraId="36597DE8" w14:textId="77777777" w:rsidR="00FC6102" w:rsidDel="00CA284C" w:rsidRDefault="00FC6102">
            <w:pPr>
              <w:rPr>
                <w:del w:id="27500" w:author="Rapporteur ASN1 SA" w:date="2018-08-29T12:41:00Z"/>
              </w:rPr>
              <w:pPrChange w:id="27501" w:author="Rapporteur ASN1 SA" w:date="2018-08-29T12:41:00Z">
                <w:pPr>
                  <w:pStyle w:val="TAL"/>
                </w:pPr>
              </w:pPrChange>
            </w:pPr>
          </w:p>
        </w:tc>
      </w:tr>
    </w:tbl>
    <w:p w14:paraId="0D6C614A" w14:textId="77777777" w:rsidR="00FC6102" w:rsidRDefault="00FC6102" w:rsidP="00C768AB"/>
    <w:p w14:paraId="11DD18AC" w14:textId="77777777" w:rsidR="00FC6102" w:rsidRDefault="00FC6102" w:rsidP="00C768AB">
      <w:pPr>
        <w:pStyle w:val="Heading2"/>
        <w:rPr>
          <w:ins w:id="27502" w:author="Rapporteur ASN1 SA" w:date="2018-08-29T12:42:00Z"/>
        </w:rPr>
      </w:pPr>
      <w:bookmarkStart w:id="27503" w:name="_Toc510018755"/>
      <w:r>
        <w:t>9.2</w:t>
      </w:r>
      <w:r>
        <w:tab/>
        <w:t>Default radio configurations</w:t>
      </w:r>
      <w:bookmarkEnd w:id="27503"/>
    </w:p>
    <w:p w14:paraId="6A082838" w14:textId="77777777" w:rsidR="00FC6102" w:rsidRDefault="00FC6102" w:rsidP="00AE7D5E">
      <w:pPr>
        <w:rPr>
          <w:ins w:id="27504" w:author="Rapporteur ASN1 SA" w:date="2018-08-29T12:43:00Z"/>
        </w:rPr>
      </w:pPr>
      <w:ins w:id="27505" w:author="Rapporteur ASN1 SA" w:date="2018-08-29T12:42:00Z">
        <w:r w:rsidRPr="00D30A44">
          <w:t>The following sections only list default values for REL-</w:t>
        </w:r>
        <w:r w:rsidRPr="00D30A44">
          <w:rPr>
            <w:rFonts w:hint="eastAsia"/>
          </w:rPr>
          <w:t>15</w:t>
        </w:r>
        <w:r w:rsidRPr="00D30A44">
          <w:t xml:space="preserve"> parameters included in protocol version v</w:t>
        </w:r>
        <w:r w:rsidRPr="00D30A44">
          <w:rPr>
            <w:rFonts w:hint="eastAsia"/>
          </w:rPr>
          <w:t>15.3</w:t>
        </w:r>
        <w:r w:rsidRPr="00D30A44">
          <w:t>.0.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w:t>
        </w:r>
      </w:ins>
    </w:p>
    <w:p w14:paraId="55FBCCDA" w14:textId="77777777" w:rsidR="00FC6102" w:rsidRDefault="00FC6102" w:rsidP="00AE7D5E">
      <w:pPr>
        <w:pStyle w:val="NO"/>
        <w:rPr>
          <w:ins w:id="27506" w:author="Rapporteur ASN1 SA" w:date="2018-08-29T12:43:00Z"/>
        </w:rPr>
      </w:pPr>
      <w:ins w:id="27507" w:author="Rapporteur ASN1 SA" w:date="2018-08-29T12:43:00Z">
        <w:r>
          <w:t>NOTE 1:</w:t>
        </w:r>
        <w:r w:rsidRPr="00CA284C">
          <w:t xml:space="preserve"> </w:t>
        </w:r>
        <w:r w:rsidRPr="00D30A44">
          <w:tab/>
          <w:t>In general, the signalling should preferably support a "release" option for fields introduced after v</w:t>
        </w:r>
        <w:r w:rsidRPr="00D30A44">
          <w:rPr>
            <w:rFonts w:hint="eastAsia"/>
          </w:rPr>
          <w:t>15</w:t>
        </w:r>
        <w:r w:rsidRPr="00D30A44">
          <w:t>.</w:t>
        </w:r>
        <w:r w:rsidRPr="00D30A44">
          <w:rPr>
            <w:rFonts w:hint="eastAsia"/>
          </w:rPr>
          <w:t>3</w:t>
        </w:r>
        <w:r w:rsidRPr="00D30A44">
          <w:t>.0. The "value not applicable" should be used restrictively, mainly limited to for fields which value is relevant only if another field is set to a value other than its default</w:t>
        </w:r>
        <w:r>
          <w:t>.</w:t>
        </w:r>
      </w:ins>
    </w:p>
    <w:p w14:paraId="37EE9F3D" w14:textId="77777777" w:rsidR="00FC6102" w:rsidRPr="00CA284C" w:rsidRDefault="00FC6102">
      <w:pPr>
        <w:pStyle w:val="NO"/>
        <w:pPrChange w:id="27508" w:author="Rapporteur ASN1 SA" w:date="2018-08-29T12:43:00Z">
          <w:pPr>
            <w:pStyle w:val="Heading2"/>
          </w:pPr>
        </w:pPrChange>
      </w:pPr>
      <w:ins w:id="27509" w:author="Rapporteur ASN1 SA" w:date="2018-08-29T12:43:00Z">
        <w:r>
          <w:t>NOTE 2:</w:t>
        </w:r>
        <w:r w:rsidRPr="00CA284C">
          <w:t xml:space="preserve"> </w:t>
        </w:r>
        <w:r w:rsidRPr="00714CF2">
          <w:tab/>
        </w:r>
        <w:r w:rsidRPr="005E5E2E">
          <w:rPr>
            <w:rFonts w:hint="eastAsia"/>
          </w:rPr>
          <w:t xml:space="preserve">For parameters in </w:t>
        </w:r>
        <w:r w:rsidRPr="005E5E2E">
          <w:rPr>
            <w:i/>
          </w:rPr>
          <w:t>ServingCellConfig</w:t>
        </w:r>
        <w:r w:rsidRPr="005E5E2E">
          <w:rPr>
            <w:rFonts w:hint="eastAsia"/>
          </w:rPr>
          <w:t>, the default values are specified in the corresponding specification.</w:t>
        </w:r>
      </w:ins>
    </w:p>
    <w:p w14:paraId="585FAB0B" w14:textId="77777777" w:rsidR="00FC6102" w:rsidRDefault="00FC6102" w:rsidP="00C768AB">
      <w:pPr>
        <w:pStyle w:val="Heading3"/>
      </w:pPr>
      <w:bookmarkStart w:id="27510" w:name="_Toc510018756"/>
      <w:bookmarkStart w:id="27511" w:name="OLE_LINK70"/>
      <w:bookmarkStart w:id="27512" w:name="OLE_LINK71"/>
      <w:r>
        <w:t>9.2.1</w:t>
      </w:r>
      <w:r>
        <w:tab/>
      </w:r>
      <w:ins w:id="27513" w:author="Rapporteur ASN1 SA" w:date="2018-08-29T12:44:00Z">
        <w:r>
          <w:t xml:space="preserve">Default </w:t>
        </w:r>
      </w:ins>
      <w:r>
        <w:t>SRB configurations</w:t>
      </w:r>
      <w:bookmarkEnd w:id="27510"/>
    </w:p>
    <w:p w14:paraId="6931B490" w14:textId="77777777" w:rsidR="00FC6102" w:rsidDel="00CA284C" w:rsidRDefault="00FC6102" w:rsidP="00C768AB">
      <w:pPr>
        <w:pStyle w:val="Heading4"/>
        <w:rPr>
          <w:del w:id="27514" w:author="Rapporteur ASN1 SA" w:date="2018-08-29T12:44:00Z"/>
        </w:rPr>
      </w:pPr>
      <w:bookmarkStart w:id="27515" w:name="_Toc510018757"/>
      <w:del w:id="27516" w:author="Rapporteur ASN1 SA" w:date="2018-08-29T12:44:00Z">
        <w:r w:rsidDel="00CA284C">
          <w:delText>9.2.1.1</w:delText>
        </w:r>
        <w:bookmarkEnd w:id="27511"/>
        <w:bookmarkEnd w:id="27512"/>
        <w:r w:rsidDel="00CA284C">
          <w:tab/>
          <w:delText>SRB1/SRB1S</w:delText>
        </w:r>
        <w:bookmarkEnd w:id="27515"/>
      </w:del>
    </w:p>
    <w:p w14:paraId="32E8E3E9" w14:textId="77777777" w:rsidR="00FC6102" w:rsidRDefault="00FC6102" w:rsidP="00C768AB">
      <w:pPr>
        <w:rPr>
          <w:ins w:id="27517" w:author="Rapporteur ASN1 SA" w:date="2018-08-29T12:46:00Z"/>
          <w:lang w:eastAsia="ko-KR"/>
        </w:rPr>
      </w:pPr>
      <w:r>
        <w:rPr>
          <w:lang w:eastAsia="ko-KR"/>
        </w:rPr>
        <w:t>Parameters</w:t>
      </w:r>
      <w:del w:id="27518" w:author="Rapporteur ASN1 SA" w:date="2018-08-29T12:45:00Z">
        <w:r w:rsidDel="00CA284C">
          <w:rPr>
            <w:lang w:eastAsia="ko-KR"/>
          </w:rPr>
          <w:delText xml:space="preserve"> (FFS)</w:delText>
        </w:r>
      </w:del>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FC6102" w:rsidRPr="005A27EF" w14:paraId="3D6917F0" w14:textId="77777777" w:rsidTr="00AE7D5E">
        <w:trPr>
          <w:tblHeader/>
          <w:ins w:id="27519" w:author="Rapporteur ASN1 SA" w:date="2018-08-29T12:46:00Z"/>
        </w:trPr>
        <w:tc>
          <w:tcPr>
            <w:tcW w:w="2268" w:type="dxa"/>
            <w:tcBorders>
              <w:top w:val="single" w:sz="4" w:space="0" w:color="auto"/>
              <w:left w:val="single" w:sz="4" w:space="0" w:color="auto"/>
              <w:bottom w:val="single" w:sz="4" w:space="0" w:color="auto"/>
              <w:right w:val="single" w:sz="4" w:space="0" w:color="auto"/>
            </w:tcBorders>
            <w:hideMark/>
          </w:tcPr>
          <w:p w14:paraId="2B7C3531" w14:textId="77777777" w:rsidR="00FC6102" w:rsidRPr="005A27EF" w:rsidRDefault="00FC6102" w:rsidP="00AE7D5E">
            <w:pPr>
              <w:pStyle w:val="TAH"/>
              <w:keepNext w:val="0"/>
              <w:keepLines w:val="0"/>
              <w:rPr>
                <w:ins w:id="27520" w:author="Rapporteur ASN1 SA" w:date="2018-08-29T12:46:00Z"/>
                <w:lang w:eastAsia="en-GB"/>
              </w:rPr>
            </w:pPr>
            <w:ins w:id="27521" w:author="Rapporteur ASN1 SA" w:date="2018-08-29T12:46:00Z">
              <w:r w:rsidRPr="005A27EF">
                <w:rPr>
                  <w:lang w:eastAsia="en-GB"/>
                </w:rPr>
                <w:t>Name</w:t>
              </w:r>
            </w:ins>
          </w:p>
        </w:tc>
        <w:tc>
          <w:tcPr>
            <w:tcW w:w="3118" w:type="dxa"/>
            <w:gridSpan w:val="4"/>
            <w:tcBorders>
              <w:top w:val="single" w:sz="4" w:space="0" w:color="auto"/>
              <w:left w:val="single" w:sz="4" w:space="0" w:color="auto"/>
              <w:right w:val="single" w:sz="4" w:space="0" w:color="auto"/>
            </w:tcBorders>
            <w:hideMark/>
          </w:tcPr>
          <w:p w14:paraId="57116095" w14:textId="77777777" w:rsidR="00FC6102" w:rsidRPr="005A27EF" w:rsidRDefault="00FC6102" w:rsidP="00AE7D5E">
            <w:pPr>
              <w:pStyle w:val="TAH"/>
              <w:keepNext w:val="0"/>
              <w:keepLines w:val="0"/>
              <w:rPr>
                <w:ins w:id="27522" w:author="Rapporteur ASN1 SA" w:date="2018-08-29T12:46:00Z"/>
                <w:lang w:eastAsia="en-GB"/>
              </w:rPr>
            </w:pPr>
            <w:ins w:id="27523" w:author="Rapporteur ASN1 SA" w:date="2018-08-29T12:46:00Z">
              <w:r w:rsidRPr="005A27EF">
                <w:rPr>
                  <w:lang w:eastAsia="en-GB"/>
                </w:rPr>
                <w:t>Value</w:t>
              </w:r>
            </w:ins>
          </w:p>
        </w:tc>
        <w:tc>
          <w:tcPr>
            <w:tcW w:w="1792" w:type="dxa"/>
            <w:tcBorders>
              <w:top w:val="single" w:sz="4" w:space="0" w:color="auto"/>
              <w:left w:val="single" w:sz="4" w:space="0" w:color="auto"/>
              <w:bottom w:val="single" w:sz="4" w:space="0" w:color="auto"/>
              <w:right w:val="single" w:sz="4" w:space="0" w:color="auto"/>
            </w:tcBorders>
            <w:hideMark/>
          </w:tcPr>
          <w:p w14:paraId="50B30E6B" w14:textId="77777777" w:rsidR="00FC6102" w:rsidRPr="005A27EF" w:rsidRDefault="00FC6102" w:rsidP="00AE7D5E">
            <w:pPr>
              <w:pStyle w:val="TAH"/>
              <w:keepNext w:val="0"/>
              <w:keepLines w:val="0"/>
              <w:rPr>
                <w:ins w:id="27524" w:author="Rapporteur ASN1 SA" w:date="2018-08-29T12:46:00Z"/>
                <w:lang w:eastAsia="en-GB"/>
              </w:rPr>
            </w:pPr>
            <w:ins w:id="27525" w:author="Rapporteur ASN1 SA" w:date="2018-08-29T12:46:00Z">
              <w:r w:rsidRPr="005A27EF">
                <w:rPr>
                  <w:lang w:eastAsia="en-GB"/>
                </w:rPr>
                <w:t>Semantics description</w:t>
              </w:r>
            </w:ins>
          </w:p>
        </w:tc>
        <w:tc>
          <w:tcPr>
            <w:tcW w:w="757" w:type="dxa"/>
            <w:tcBorders>
              <w:top w:val="single" w:sz="4" w:space="0" w:color="auto"/>
              <w:left w:val="single" w:sz="4" w:space="0" w:color="auto"/>
              <w:bottom w:val="single" w:sz="4" w:space="0" w:color="auto"/>
              <w:right w:val="single" w:sz="4" w:space="0" w:color="auto"/>
            </w:tcBorders>
            <w:hideMark/>
          </w:tcPr>
          <w:p w14:paraId="003CF3FE" w14:textId="77777777" w:rsidR="00FC6102" w:rsidRPr="005A27EF" w:rsidRDefault="00FC6102" w:rsidP="00AE7D5E">
            <w:pPr>
              <w:pStyle w:val="TAH"/>
              <w:keepNext w:val="0"/>
              <w:keepLines w:val="0"/>
              <w:rPr>
                <w:ins w:id="27526" w:author="Rapporteur ASN1 SA" w:date="2018-08-29T12:46:00Z"/>
                <w:lang w:eastAsia="en-GB"/>
              </w:rPr>
            </w:pPr>
            <w:ins w:id="27527" w:author="Rapporteur ASN1 SA" w:date="2018-08-29T12:46:00Z">
              <w:r w:rsidRPr="005A27EF">
                <w:rPr>
                  <w:lang w:eastAsia="en-GB"/>
                </w:rPr>
                <w:t>Ver</w:t>
              </w:r>
            </w:ins>
          </w:p>
        </w:tc>
      </w:tr>
      <w:tr w:rsidR="00FC6102" w:rsidRPr="005A27EF" w14:paraId="555876A9" w14:textId="77777777" w:rsidTr="00AE7D5E">
        <w:trPr>
          <w:tblHeader/>
          <w:ins w:id="27528" w:author="Rapporteur ASN1 SA" w:date="2018-08-29T12:46:00Z"/>
        </w:trPr>
        <w:tc>
          <w:tcPr>
            <w:tcW w:w="2268" w:type="dxa"/>
            <w:tcBorders>
              <w:top w:val="single" w:sz="4" w:space="0" w:color="auto"/>
              <w:left w:val="single" w:sz="4" w:space="0" w:color="auto"/>
              <w:bottom w:val="single" w:sz="4" w:space="0" w:color="auto"/>
              <w:right w:val="single" w:sz="4" w:space="0" w:color="auto"/>
            </w:tcBorders>
          </w:tcPr>
          <w:p w14:paraId="03C822AA" w14:textId="77777777" w:rsidR="00FC6102" w:rsidRPr="005A27EF" w:rsidRDefault="00FC6102" w:rsidP="00AE7D5E">
            <w:pPr>
              <w:pStyle w:val="TAH"/>
              <w:keepNext w:val="0"/>
              <w:keepLines w:val="0"/>
              <w:rPr>
                <w:ins w:id="27529" w:author="Rapporteur ASN1 SA" w:date="2018-08-29T12:46:00Z"/>
                <w:lang w:eastAsia="en-GB"/>
              </w:rPr>
            </w:pPr>
          </w:p>
        </w:tc>
        <w:tc>
          <w:tcPr>
            <w:tcW w:w="1134" w:type="dxa"/>
            <w:tcBorders>
              <w:left w:val="single" w:sz="4" w:space="0" w:color="auto"/>
              <w:bottom w:val="single" w:sz="4" w:space="0" w:color="auto"/>
              <w:right w:val="single" w:sz="4" w:space="0" w:color="auto"/>
            </w:tcBorders>
          </w:tcPr>
          <w:p w14:paraId="2FE698C5" w14:textId="77777777" w:rsidR="00FC6102" w:rsidRPr="00714CF2" w:rsidRDefault="00FC6102" w:rsidP="00AE7D5E">
            <w:pPr>
              <w:pStyle w:val="TAH"/>
              <w:keepNext w:val="0"/>
              <w:keepLines w:val="0"/>
              <w:rPr>
                <w:ins w:id="27530" w:author="Rapporteur ASN1 SA" w:date="2018-08-29T12:46:00Z"/>
                <w:b w:val="0"/>
              </w:rPr>
            </w:pPr>
            <w:ins w:id="27531" w:author="Rapporteur ASN1 SA" w:date="2018-08-29T12:46:00Z">
              <w:r w:rsidRPr="00714CF2">
                <w:rPr>
                  <w:rFonts w:hint="eastAsia"/>
                  <w:b w:val="0"/>
                </w:rPr>
                <w:t>SRB1/1S</w:t>
              </w:r>
            </w:ins>
          </w:p>
        </w:tc>
        <w:tc>
          <w:tcPr>
            <w:tcW w:w="992" w:type="dxa"/>
            <w:gridSpan w:val="2"/>
            <w:tcBorders>
              <w:left w:val="single" w:sz="4" w:space="0" w:color="auto"/>
              <w:bottom w:val="single" w:sz="4" w:space="0" w:color="auto"/>
              <w:right w:val="single" w:sz="4" w:space="0" w:color="auto"/>
            </w:tcBorders>
          </w:tcPr>
          <w:p w14:paraId="3C7F7C35" w14:textId="77777777" w:rsidR="00FC6102" w:rsidRPr="00714CF2" w:rsidRDefault="00FC6102" w:rsidP="00AE7D5E">
            <w:pPr>
              <w:pStyle w:val="TAH"/>
              <w:keepNext w:val="0"/>
              <w:keepLines w:val="0"/>
              <w:rPr>
                <w:ins w:id="27532" w:author="Rapporteur ASN1 SA" w:date="2018-08-29T12:46:00Z"/>
                <w:b w:val="0"/>
              </w:rPr>
            </w:pPr>
            <w:ins w:id="27533" w:author="Rapporteur ASN1 SA" w:date="2018-08-29T12:46:00Z">
              <w:r w:rsidRPr="00714CF2">
                <w:rPr>
                  <w:rFonts w:hint="eastAsia"/>
                  <w:b w:val="0"/>
                </w:rPr>
                <w:t>SRB2/2S</w:t>
              </w:r>
            </w:ins>
          </w:p>
        </w:tc>
        <w:tc>
          <w:tcPr>
            <w:tcW w:w="992" w:type="dxa"/>
            <w:tcBorders>
              <w:left w:val="single" w:sz="4" w:space="0" w:color="auto"/>
              <w:bottom w:val="single" w:sz="4" w:space="0" w:color="auto"/>
              <w:right w:val="single" w:sz="4" w:space="0" w:color="auto"/>
            </w:tcBorders>
          </w:tcPr>
          <w:p w14:paraId="01CCD167" w14:textId="77777777" w:rsidR="00FC6102" w:rsidRPr="00714CF2" w:rsidRDefault="00FC6102" w:rsidP="00AE7D5E">
            <w:pPr>
              <w:pStyle w:val="TAH"/>
              <w:keepNext w:val="0"/>
              <w:keepLines w:val="0"/>
              <w:rPr>
                <w:ins w:id="27534" w:author="Rapporteur ASN1 SA" w:date="2018-08-29T12:46:00Z"/>
                <w:b w:val="0"/>
              </w:rPr>
            </w:pPr>
            <w:ins w:id="27535" w:author="Rapporteur ASN1 SA" w:date="2018-08-29T12:46:00Z">
              <w:r w:rsidRPr="00714CF2">
                <w:rPr>
                  <w:rFonts w:hint="eastAsia"/>
                  <w:b w:val="0"/>
                </w:rPr>
                <w:t>SRB3</w:t>
              </w:r>
            </w:ins>
          </w:p>
        </w:tc>
        <w:tc>
          <w:tcPr>
            <w:tcW w:w="1792" w:type="dxa"/>
            <w:tcBorders>
              <w:top w:val="single" w:sz="4" w:space="0" w:color="auto"/>
              <w:left w:val="single" w:sz="4" w:space="0" w:color="auto"/>
              <w:bottom w:val="single" w:sz="4" w:space="0" w:color="auto"/>
              <w:right w:val="single" w:sz="4" w:space="0" w:color="auto"/>
            </w:tcBorders>
          </w:tcPr>
          <w:p w14:paraId="298A0F39" w14:textId="77777777" w:rsidR="00FC6102" w:rsidRPr="005A27EF" w:rsidRDefault="00FC6102" w:rsidP="00AE7D5E">
            <w:pPr>
              <w:pStyle w:val="TAH"/>
              <w:keepNext w:val="0"/>
              <w:keepLines w:val="0"/>
              <w:rPr>
                <w:ins w:id="27536" w:author="Rapporteur ASN1 SA" w:date="2018-08-29T12:46:00Z"/>
                <w:lang w:eastAsia="en-GB"/>
              </w:rPr>
            </w:pPr>
          </w:p>
        </w:tc>
        <w:tc>
          <w:tcPr>
            <w:tcW w:w="757" w:type="dxa"/>
            <w:tcBorders>
              <w:top w:val="single" w:sz="4" w:space="0" w:color="auto"/>
              <w:left w:val="single" w:sz="4" w:space="0" w:color="auto"/>
              <w:bottom w:val="single" w:sz="4" w:space="0" w:color="auto"/>
              <w:right w:val="single" w:sz="4" w:space="0" w:color="auto"/>
            </w:tcBorders>
          </w:tcPr>
          <w:p w14:paraId="3076B708" w14:textId="77777777" w:rsidR="00FC6102" w:rsidRPr="005A27EF" w:rsidRDefault="00FC6102" w:rsidP="00AE7D5E">
            <w:pPr>
              <w:pStyle w:val="TAH"/>
              <w:keepNext w:val="0"/>
              <w:keepLines w:val="0"/>
              <w:rPr>
                <w:ins w:id="27537" w:author="Rapporteur ASN1 SA" w:date="2018-08-29T12:46:00Z"/>
                <w:lang w:eastAsia="en-GB"/>
              </w:rPr>
            </w:pPr>
          </w:p>
        </w:tc>
      </w:tr>
      <w:tr w:rsidR="00FC6102" w:rsidRPr="005A27EF" w14:paraId="61DFC71B" w14:textId="77777777" w:rsidTr="00AE7D5E">
        <w:trPr>
          <w:tblHeader/>
          <w:ins w:id="27538" w:author="Rapporteur ASN1 SA" w:date="2018-08-29T12:46:00Z"/>
        </w:trPr>
        <w:tc>
          <w:tcPr>
            <w:tcW w:w="2268" w:type="dxa"/>
            <w:tcBorders>
              <w:top w:val="single" w:sz="4" w:space="0" w:color="auto"/>
              <w:left w:val="single" w:sz="4" w:space="0" w:color="auto"/>
              <w:bottom w:val="single" w:sz="4" w:space="0" w:color="auto"/>
              <w:right w:val="single" w:sz="4" w:space="0" w:color="auto"/>
            </w:tcBorders>
            <w:hideMark/>
          </w:tcPr>
          <w:p w14:paraId="3DCD198C" w14:textId="77777777" w:rsidR="00FC6102" w:rsidRPr="005A27EF" w:rsidRDefault="00FC6102" w:rsidP="00AE7D5E">
            <w:pPr>
              <w:pStyle w:val="TAL"/>
              <w:rPr>
                <w:ins w:id="27539" w:author="Rapporteur ASN1 SA" w:date="2018-08-29T12:46:00Z"/>
                <w:i/>
              </w:rPr>
            </w:pPr>
            <w:ins w:id="27540" w:author="Rapporteur ASN1 SA" w:date="2018-08-29T12:46:00Z">
              <w:r w:rsidRPr="005A27EF">
                <w:rPr>
                  <w:i/>
                </w:rPr>
                <w:t>PDCP-Config</w:t>
              </w:r>
            </w:ins>
          </w:p>
          <w:p w14:paraId="0059D5C6" w14:textId="77777777" w:rsidR="00FC6102" w:rsidRPr="005A27EF" w:rsidRDefault="00FC6102" w:rsidP="00AE7D5E">
            <w:pPr>
              <w:pStyle w:val="TAL"/>
              <w:rPr>
                <w:ins w:id="27541" w:author="Rapporteur ASN1 SA" w:date="2018-08-29T12:46:00Z"/>
                <w:i/>
              </w:rPr>
            </w:pPr>
            <w:ins w:id="27542" w:author="Rapporteur ASN1 SA" w:date="2018-08-29T12:46:00Z">
              <w:r w:rsidRPr="005A27EF">
                <w:rPr>
                  <w:i/>
                </w:rPr>
                <w:t>&gt;t-Reordering</w:t>
              </w:r>
            </w:ins>
          </w:p>
        </w:tc>
        <w:tc>
          <w:tcPr>
            <w:tcW w:w="3118" w:type="dxa"/>
            <w:gridSpan w:val="4"/>
            <w:tcBorders>
              <w:top w:val="single" w:sz="4" w:space="0" w:color="auto"/>
              <w:left w:val="single" w:sz="4" w:space="0" w:color="auto"/>
              <w:bottom w:val="single" w:sz="4" w:space="0" w:color="auto"/>
              <w:right w:val="single" w:sz="4" w:space="0" w:color="auto"/>
            </w:tcBorders>
          </w:tcPr>
          <w:p w14:paraId="116AAC1A" w14:textId="77777777" w:rsidR="00FC6102" w:rsidRPr="005A27EF" w:rsidRDefault="00FC6102" w:rsidP="00AE7D5E">
            <w:pPr>
              <w:pStyle w:val="TAL"/>
              <w:rPr>
                <w:ins w:id="27543" w:author="Rapporteur ASN1 SA" w:date="2018-08-29T12:46:00Z"/>
                <w:i/>
              </w:rPr>
            </w:pPr>
          </w:p>
          <w:p w14:paraId="44592A80" w14:textId="77777777" w:rsidR="00FC6102" w:rsidRPr="00714CF2" w:rsidRDefault="00FC6102" w:rsidP="00AE7D5E">
            <w:pPr>
              <w:pStyle w:val="TAL"/>
              <w:rPr>
                <w:ins w:id="27544" w:author="Rapporteur ASN1 SA" w:date="2018-08-29T12:46:00Z"/>
              </w:rPr>
            </w:pPr>
            <w:ins w:id="27545" w:author="Rapporteur ASN1 SA" w:date="2018-08-29T12:46:00Z">
              <w:r w:rsidRPr="00714CF2">
                <w:t>infinity</w:t>
              </w:r>
            </w:ins>
          </w:p>
        </w:tc>
        <w:tc>
          <w:tcPr>
            <w:tcW w:w="1792" w:type="dxa"/>
            <w:tcBorders>
              <w:top w:val="single" w:sz="4" w:space="0" w:color="auto"/>
              <w:left w:val="single" w:sz="4" w:space="0" w:color="auto"/>
              <w:bottom w:val="single" w:sz="4" w:space="0" w:color="auto"/>
              <w:right w:val="single" w:sz="4" w:space="0" w:color="auto"/>
            </w:tcBorders>
          </w:tcPr>
          <w:p w14:paraId="2BC05C88" w14:textId="77777777" w:rsidR="00FC6102" w:rsidRPr="005A27EF" w:rsidRDefault="00FC6102" w:rsidP="00AE7D5E">
            <w:pPr>
              <w:pStyle w:val="TAL"/>
              <w:rPr>
                <w:ins w:id="27546" w:author="Rapporteur ASN1 SA" w:date="2018-08-29T12:46:00Z"/>
                <w:i/>
              </w:rPr>
            </w:pPr>
          </w:p>
        </w:tc>
        <w:tc>
          <w:tcPr>
            <w:tcW w:w="757" w:type="dxa"/>
            <w:tcBorders>
              <w:top w:val="single" w:sz="4" w:space="0" w:color="auto"/>
              <w:left w:val="single" w:sz="4" w:space="0" w:color="auto"/>
              <w:bottom w:val="single" w:sz="4" w:space="0" w:color="auto"/>
              <w:right w:val="single" w:sz="4" w:space="0" w:color="auto"/>
            </w:tcBorders>
          </w:tcPr>
          <w:p w14:paraId="0DAA85E8" w14:textId="77777777" w:rsidR="00FC6102" w:rsidRPr="005A27EF" w:rsidRDefault="00FC6102" w:rsidP="00AE7D5E">
            <w:pPr>
              <w:pStyle w:val="TAL"/>
              <w:rPr>
                <w:ins w:id="27547" w:author="Rapporteur ASN1 SA" w:date="2018-08-29T12:46:00Z"/>
                <w:i/>
              </w:rPr>
            </w:pPr>
          </w:p>
        </w:tc>
      </w:tr>
      <w:tr w:rsidR="00FC6102" w:rsidRPr="005A27EF" w14:paraId="4E0F4868" w14:textId="77777777" w:rsidTr="00AE7D5E">
        <w:trPr>
          <w:ins w:id="27548" w:author="Rapporteur ASN1 SA" w:date="2018-08-29T12:46:00Z"/>
        </w:trPr>
        <w:tc>
          <w:tcPr>
            <w:tcW w:w="2268" w:type="dxa"/>
            <w:tcBorders>
              <w:top w:val="single" w:sz="4" w:space="0" w:color="auto"/>
              <w:left w:val="single" w:sz="4" w:space="0" w:color="auto"/>
              <w:bottom w:val="single" w:sz="4" w:space="0" w:color="auto"/>
              <w:right w:val="single" w:sz="4" w:space="0" w:color="auto"/>
            </w:tcBorders>
            <w:hideMark/>
          </w:tcPr>
          <w:p w14:paraId="60E64EFE" w14:textId="77777777" w:rsidR="00FC6102" w:rsidRPr="005A27EF" w:rsidRDefault="00FC6102" w:rsidP="00AE7D5E">
            <w:pPr>
              <w:pStyle w:val="TAL"/>
              <w:rPr>
                <w:ins w:id="27549" w:author="Rapporteur ASN1 SA" w:date="2018-08-29T12:46:00Z"/>
                <w:lang w:eastAsia="en-GB"/>
              </w:rPr>
            </w:pPr>
            <w:ins w:id="27550" w:author="Rapporteur ASN1 SA" w:date="2018-08-29T12:46:00Z">
              <w:r w:rsidRPr="005A27EF">
                <w:rPr>
                  <w:i/>
                  <w:lang w:eastAsia="en-GB"/>
                </w:rPr>
                <w:t>RLC-Config</w:t>
              </w:r>
              <w:r w:rsidRPr="005A27EF">
                <w:rPr>
                  <w:lang w:eastAsia="en-GB"/>
                </w:rPr>
                <w:t xml:space="preserve"> CHOICE</w:t>
              </w:r>
            </w:ins>
          </w:p>
        </w:tc>
        <w:tc>
          <w:tcPr>
            <w:tcW w:w="3118" w:type="dxa"/>
            <w:gridSpan w:val="4"/>
            <w:tcBorders>
              <w:top w:val="single" w:sz="4" w:space="0" w:color="auto"/>
              <w:left w:val="single" w:sz="4" w:space="0" w:color="auto"/>
              <w:bottom w:val="single" w:sz="4" w:space="0" w:color="auto"/>
              <w:right w:val="single" w:sz="4" w:space="0" w:color="auto"/>
            </w:tcBorders>
            <w:hideMark/>
          </w:tcPr>
          <w:p w14:paraId="7E714D99" w14:textId="77777777" w:rsidR="00FC6102" w:rsidRPr="005A27EF" w:rsidRDefault="00FC6102" w:rsidP="00AE7D5E">
            <w:pPr>
              <w:pStyle w:val="TAL"/>
              <w:rPr>
                <w:ins w:id="27551" w:author="Rapporteur ASN1 SA" w:date="2018-08-29T12:46:00Z"/>
                <w:lang w:eastAsia="en-GB"/>
              </w:rPr>
            </w:pPr>
            <w:ins w:id="27552" w:author="Rapporteur ASN1 SA" w:date="2018-08-29T12:46:00Z">
              <w:r w:rsidRPr="005A27EF">
                <w:rPr>
                  <w:lang w:eastAsia="en-GB"/>
                </w:rPr>
                <w:t>Am</w:t>
              </w:r>
            </w:ins>
          </w:p>
        </w:tc>
        <w:tc>
          <w:tcPr>
            <w:tcW w:w="1792" w:type="dxa"/>
            <w:tcBorders>
              <w:top w:val="single" w:sz="4" w:space="0" w:color="auto"/>
              <w:left w:val="single" w:sz="4" w:space="0" w:color="auto"/>
              <w:bottom w:val="single" w:sz="4" w:space="0" w:color="auto"/>
              <w:right w:val="single" w:sz="4" w:space="0" w:color="auto"/>
            </w:tcBorders>
          </w:tcPr>
          <w:p w14:paraId="5BBAD2ED" w14:textId="77777777" w:rsidR="00FC6102" w:rsidRPr="005A27EF" w:rsidRDefault="00FC6102" w:rsidP="00AE7D5E">
            <w:pPr>
              <w:pStyle w:val="TAL"/>
              <w:rPr>
                <w:ins w:id="27553" w:author="Rapporteur ASN1 SA" w:date="2018-08-29T12:46:00Z"/>
                <w:lang w:eastAsia="en-GB"/>
              </w:rPr>
            </w:pPr>
          </w:p>
        </w:tc>
        <w:tc>
          <w:tcPr>
            <w:tcW w:w="757" w:type="dxa"/>
            <w:tcBorders>
              <w:top w:val="single" w:sz="4" w:space="0" w:color="auto"/>
              <w:left w:val="single" w:sz="4" w:space="0" w:color="auto"/>
              <w:bottom w:val="single" w:sz="4" w:space="0" w:color="auto"/>
              <w:right w:val="single" w:sz="4" w:space="0" w:color="auto"/>
            </w:tcBorders>
          </w:tcPr>
          <w:p w14:paraId="293AC11D" w14:textId="77777777" w:rsidR="00FC6102" w:rsidRPr="005A27EF" w:rsidRDefault="00FC6102" w:rsidP="00AE7D5E">
            <w:pPr>
              <w:pStyle w:val="TAL"/>
              <w:rPr>
                <w:ins w:id="27554" w:author="Rapporteur ASN1 SA" w:date="2018-08-29T12:46:00Z"/>
                <w:lang w:eastAsia="en-GB"/>
              </w:rPr>
            </w:pPr>
          </w:p>
        </w:tc>
      </w:tr>
      <w:tr w:rsidR="00FC6102" w:rsidRPr="005A27EF" w14:paraId="5A72B674" w14:textId="77777777" w:rsidTr="00AE7D5E">
        <w:trPr>
          <w:ins w:id="27555" w:author="Rapporteur ASN1 SA" w:date="2018-08-29T12:46:00Z"/>
        </w:trPr>
        <w:tc>
          <w:tcPr>
            <w:tcW w:w="2268" w:type="dxa"/>
            <w:tcBorders>
              <w:top w:val="single" w:sz="4" w:space="0" w:color="auto"/>
              <w:left w:val="single" w:sz="4" w:space="0" w:color="auto"/>
              <w:bottom w:val="single" w:sz="4" w:space="0" w:color="auto"/>
              <w:right w:val="single" w:sz="4" w:space="0" w:color="auto"/>
            </w:tcBorders>
            <w:hideMark/>
          </w:tcPr>
          <w:p w14:paraId="3B599393" w14:textId="77777777" w:rsidR="00FC6102" w:rsidRPr="005A27EF" w:rsidRDefault="00FC6102" w:rsidP="00AE7D5E">
            <w:pPr>
              <w:pStyle w:val="TAL"/>
              <w:rPr>
                <w:ins w:id="27556" w:author="Rapporteur ASN1 SA" w:date="2018-08-29T12:46:00Z"/>
                <w:i/>
                <w:lang w:eastAsia="en-GB"/>
              </w:rPr>
            </w:pPr>
            <w:ins w:id="27557" w:author="Rapporteur ASN1 SA" w:date="2018-08-29T12:46:00Z">
              <w:r w:rsidRPr="005A27EF">
                <w:rPr>
                  <w:i/>
                  <w:lang w:eastAsia="en-GB"/>
                </w:rPr>
                <w:t>ul-RLC-Config</w:t>
              </w:r>
            </w:ins>
          </w:p>
          <w:p w14:paraId="767F476A" w14:textId="77777777" w:rsidR="00FC6102" w:rsidRPr="005A27EF" w:rsidRDefault="00FC6102" w:rsidP="00AE7D5E">
            <w:pPr>
              <w:pStyle w:val="TAL"/>
              <w:rPr>
                <w:ins w:id="27558" w:author="Rapporteur ASN1 SA" w:date="2018-08-29T12:46:00Z"/>
                <w:i/>
                <w:lang w:eastAsia="en-GB"/>
              </w:rPr>
            </w:pPr>
            <w:ins w:id="27559" w:author="Rapporteur ASN1 SA" w:date="2018-08-29T12:46:00Z">
              <w:r w:rsidRPr="005A27EF">
                <w:rPr>
                  <w:i/>
                  <w:lang w:eastAsia="en-GB"/>
                </w:rPr>
                <w:t xml:space="preserve">&gt;sn-FieldLength </w:t>
              </w:r>
            </w:ins>
          </w:p>
          <w:p w14:paraId="0BE3A59F" w14:textId="77777777" w:rsidR="00FC6102" w:rsidRPr="005A27EF" w:rsidRDefault="00FC6102" w:rsidP="00AE7D5E">
            <w:pPr>
              <w:pStyle w:val="TAL"/>
              <w:rPr>
                <w:ins w:id="27560" w:author="Rapporteur ASN1 SA" w:date="2018-08-29T12:46:00Z"/>
                <w:i/>
                <w:lang w:eastAsia="en-GB"/>
              </w:rPr>
            </w:pPr>
            <w:ins w:id="27561" w:author="Rapporteur ASN1 SA" w:date="2018-08-29T12:46:00Z">
              <w:r w:rsidRPr="005A27EF">
                <w:rPr>
                  <w:i/>
                  <w:lang w:eastAsia="en-GB"/>
                </w:rPr>
                <w:t>&gt;t-PollRetransmit</w:t>
              </w:r>
            </w:ins>
          </w:p>
          <w:p w14:paraId="37557ED5" w14:textId="77777777" w:rsidR="00FC6102" w:rsidRPr="005A27EF" w:rsidRDefault="00FC6102" w:rsidP="00AE7D5E">
            <w:pPr>
              <w:pStyle w:val="TAL"/>
              <w:rPr>
                <w:ins w:id="27562" w:author="Rapporteur ASN1 SA" w:date="2018-08-29T12:46:00Z"/>
                <w:i/>
                <w:lang w:eastAsia="en-GB"/>
              </w:rPr>
            </w:pPr>
            <w:ins w:id="27563" w:author="Rapporteur ASN1 SA" w:date="2018-08-29T12:46:00Z">
              <w:r w:rsidRPr="005A27EF">
                <w:rPr>
                  <w:i/>
                  <w:lang w:eastAsia="en-GB"/>
                </w:rPr>
                <w:t>&gt;pollPDU</w:t>
              </w:r>
            </w:ins>
          </w:p>
          <w:p w14:paraId="65EF8273" w14:textId="77777777" w:rsidR="00FC6102" w:rsidRPr="005A27EF" w:rsidRDefault="00FC6102" w:rsidP="00AE7D5E">
            <w:pPr>
              <w:pStyle w:val="TAL"/>
              <w:rPr>
                <w:ins w:id="27564" w:author="Rapporteur ASN1 SA" w:date="2018-08-29T12:46:00Z"/>
                <w:i/>
                <w:lang w:eastAsia="en-GB"/>
              </w:rPr>
            </w:pPr>
            <w:ins w:id="27565" w:author="Rapporteur ASN1 SA" w:date="2018-08-29T12:46:00Z">
              <w:r w:rsidRPr="005A27EF">
                <w:rPr>
                  <w:i/>
                  <w:lang w:eastAsia="en-GB"/>
                </w:rPr>
                <w:t>&gt;pollByte</w:t>
              </w:r>
            </w:ins>
          </w:p>
          <w:p w14:paraId="306C6426" w14:textId="77777777" w:rsidR="00FC6102" w:rsidRPr="005A27EF" w:rsidRDefault="00FC6102" w:rsidP="00AE7D5E">
            <w:pPr>
              <w:pStyle w:val="TAL"/>
              <w:rPr>
                <w:ins w:id="27566" w:author="Rapporteur ASN1 SA" w:date="2018-08-29T12:46:00Z"/>
                <w:i/>
                <w:lang w:eastAsia="en-GB"/>
              </w:rPr>
            </w:pPr>
            <w:ins w:id="27567" w:author="Rapporteur ASN1 SA" w:date="2018-08-29T12:46:00Z">
              <w:r w:rsidRPr="005A27EF">
                <w:rPr>
                  <w:i/>
                  <w:lang w:eastAsia="en-GB"/>
                </w:rPr>
                <w:t>&gt;maxRetxThreshold</w:t>
              </w:r>
            </w:ins>
          </w:p>
        </w:tc>
        <w:tc>
          <w:tcPr>
            <w:tcW w:w="3118" w:type="dxa"/>
            <w:gridSpan w:val="4"/>
            <w:tcBorders>
              <w:top w:val="single" w:sz="4" w:space="0" w:color="auto"/>
              <w:left w:val="single" w:sz="4" w:space="0" w:color="auto"/>
              <w:bottom w:val="single" w:sz="4" w:space="0" w:color="auto"/>
              <w:right w:val="single" w:sz="4" w:space="0" w:color="auto"/>
            </w:tcBorders>
          </w:tcPr>
          <w:p w14:paraId="494ACEA2" w14:textId="77777777" w:rsidR="00FC6102" w:rsidRPr="005A27EF" w:rsidRDefault="00FC6102" w:rsidP="00AE7D5E">
            <w:pPr>
              <w:pStyle w:val="TAL"/>
              <w:rPr>
                <w:ins w:id="27568" w:author="Rapporteur ASN1 SA" w:date="2018-08-29T12:46:00Z"/>
                <w:lang w:eastAsia="en-GB"/>
              </w:rPr>
            </w:pPr>
          </w:p>
          <w:p w14:paraId="55E60BF8" w14:textId="77777777" w:rsidR="00FC6102" w:rsidRPr="005A27EF" w:rsidRDefault="00FC6102" w:rsidP="00AE7D5E">
            <w:pPr>
              <w:pStyle w:val="TAL"/>
              <w:rPr>
                <w:ins w:id="27569" w:author="Rapporteur ASN1 SA" w:date="2018-08-29T12:46:00Z"/>
                <w:lang w:eastAsia="en-GB"/>
              </w:rPr>
            </w:pPr>
            <w:ins w:id="27570" w:author="Rapporteur ASN1 SA" w:date="2018-08-29T12:46:00Z">
              <w:r w:rsidRPr="005A27EF">
                <w:rPr>
                  <w:lang w:eastAsia="en-GB"/>
                </w:rPr>
                <w:t>size12</w:t>
              </w:r>
            </w:ins>
          </w:p>
          <w:p w14:paraId="7566113E" w14:textId="77777777" w:rsidR="00FC6102" w:rsidRPr="005A27EF" w:rsidRDefault="00FC6102" w:rsidP="00AE7D5E">
            <w:pPr>
              <w:pStyle w:val="TAL"/>
              <w:rPr>
                <w:ins w:id="27571" w:author="Rapporteur ASN1 SA" w:date="2018-08-29T12:46:00Z"/>
                <w:lang w:eastAsia="en-GB"/>
              </w:rPr>
            </w:pPr>
            <w:ins w:id="27572" w:author="Rapporteur ASN1 SA" w:date="2018-08-29T12:46:00Z">
              <w:r w:rsidRPr="005A27EF">
                <w:rPr>
                  <w:lang w:eastAsia="en-GB"/>
                </w:rPr>
                <w:t>ms45</w:t>
              </w:r>
            </w:ins>
          </w:p>
          <w:p w14:paraId="67B063CB" w14:textId="77777777" w:rsidR="00FC6102" w:rsidRPr="005A27EF" w:rsidRDefault="00FC6102" w:rsidP="00AE7D5E">
            <w:pPr>
              <w:pStyle w:val="TAL"/>
              <w:rPr>
                <w:ins w:id="27573" w:author="Rapporteur ASN1 SA" w:date="2018-08-29T12:46:00Z"/>
                <w:lang w:eastAsia="en-GB"/>
              </w:rPr>
            </w:pPr>
            <w:ins w:id="27574" w:author="Rapporteur ASN1 SA" w:date="2018-08-29T12:46:00Z">
              <w:r w:rsidRPr="005A27EF">
                <w:rPr>
                  <w:lang w:eastAsia="en-GB"/>
                </w:rPr>
                <w:t>infinity</w:t>
              </w:r>
            </w:ins>
          </w:p>
          <w:p w14:paraId="74F14EB7" w14:textId="77777777" w:rsidR="00FC6102" w:rsidRPr="005A27EF" w:rsidRDefault="00FC6102" w:rsidP="00AE7D5E">
            <w:pPr>
              <w:pStyle w:val="TAL"/>
              <w:rPr>
                <w:ins w:id="27575" w:author="Rapporteur ASN1 SA" w:date="2018-08-29T12:46:00Z"/>
                <w:lang w:eastAsia="en-GB"/>
              </w:rPr>
            </w:pPr>
            <w:ins w:id="27576" w:author="Rapporteur ASN1 SA" w:date="2018-08-29T12:46:00Z">
              <w:r w:rsidRPr="005A27EF">
                <w:rPr>
                  <w:lang w:eastAsia="en-GB"/>
                </w:rPr>
                <w:t>infinity</w:t>
              </w:r>
            </w:ins>
          </w:p>
          <w:p w14:paraId="6865B8DD" w14:textId="77777777" w:rsidR="00FC6102" w:rsidRPr="005A27EF" w:rsidRDefault="00FC6102" w:rsidP="00AE7D5E">
            <w:pPr>
              <w:pStyle w:val="TAL"/>
              <w:rPr>
                <w:ins w:id="27577" w:author="Rapporteur ASN1 SA" w:date="2018-08-29T12:46:00Z"/>
              </w:rPr>
            </w:pPr>
            <w:ins w:id="27578" w:author="Rapporteur ASN1 SA" w:date="2018-08-29T12:46:00Z">
              <w:r w:rsidRPr="00714CF2">
                <w:rPr>
                  <w:lang w:eastAsia="en-GB"/>
                </w:rPr>
                <w:t>t</w:t>
              </w:r>
              <w:r w:rsidRPr="00714CF2">
                <w:rPr>
                  <w:rFonts w:hint="eastAsia"/>
                </w:rPr>
                <w:t>8</w:t>
              </w:r>
            </w:ins>
          </w:p>
        </w:tc>
        <w:tc>
          <w:tcPr>
            <w:tcW w:w="1792" w:type="dxa"/>
            <w:tcBorders>
              <w:top w:val="single" w:sz="4" w:space="0" w:color="auto"/>
              <w:left w:val="single" w:sz="4" w:space="0" w:color="auto"/>
              <w:bottom w:val="single" w:sz="4" w:space="0" w:color="auto"/>
              <w:right w:val="single" w:sz="4" w:space="0" w:color="auto"/>
            </w:tcBorders>
          </w:tcPr>
          <w:p w14:paraId="2171F631" w14:textId="77777777" w:rsidR="00FC6102" w:rsidRPr="005A27EF" w:rsidRDefault="00FC6102" w:rsidP="00AE7D5E">
            <w:pPr>
              <w:pStyle w:val="TAL"/>
              <w:rPr>
                <w:ins w:id="27579" w:author="Rapporteur ASN1 SA" w:date="2018-08-29T12:46:00Z"/>
                <w:lang w:eastAsia="en-GB"/>
              </w:rPr>
            </w:pPr>
          </w:p>
        </w:tc>
        <w:tc>
          <w:tcPr>
            <w:tcW w:w="757" w:type="dxa"/>
            <w:tcBorders>
              <w:top w:val="single" w:sz="4" w:space="0" w:color="auto"/>
              <w:left w:val="single" w:sz="4" w:space="0" w:color="auto"/>
              <w:bottom w:val="single" w:sz="4" w:space="0" w:color="auto"/>
              <w:right w:val="single" w:sz="4" w:space="0" w:color="auto"/>
            </w:tcBorders>
          </w:tcPr>
          <w:p w14:paraId="2BFE6B9A" w14:textId="77777777" w:rsidR="00FC6102" w:rsidRPr="005A27EF" w:rsidRDefault="00FC6102" w:rsidP="00AE7D5E">
            <w:pPr>
              <w:pStyle w:val="TAL"/>
              <w:rPr>
                <w:ins w:id="27580" w:author="Rapporteur ASN1 SA" w:date="2018-08-29T12:46:00Z"/>
                <w:lang w:eastAsia="en-GB"/>
              </w:rPr>
            </w:pPr>
          </w:p>
        </w:tc>
      </w:tr>
      <w:tr w:rsidR="00FC6102" w:rsidRPr="005A27EF" w14:paraId="6C2D2E02" w14:textId="77777777" w:rsidTr="00AE7D5E">
        <w:trPr>
          <w:ins w:id="27581" w:author="Rapporteur ASN1 SA" w:date="2018-08-29T12:46:00Z"/>
        </w:trPr>
        <w:tc>
          <w:tcPr>
            <w:tcW w:w="2268" w:type="dxa"/>
            <w:tcBorders>
              <w:top w:val="single" w:sz="4" w:space="0" w:color="auto"/>
              <w:left w:val="single" w:sz="4" w:space="0" w:color="auto"/>
              <w:bottom w:val="single" w:sz="4" w:space="0" w:color="auto"/>
              <w:right w:val="single" w:sz="4" w:space="0" w:color="auto"/>
            </w:tcBorders>
            <w:hideMark/>
          </w:tcPr>
          <w:p w14:paraId="7DCE733A" w14:textId="77777777" w:rsidR="00FC6102" w:rsidRPr="005A27EF" w:rsidRDefault="00FC6102" w:rsidP="00AE7D5E">
            <w:pPr>
              <w:pStyle w:val="TAL"/>
              <w:rPr>
                <w:ins w:id="27582" w:author="Rapporteur ASN1 SA" w:date="2018-08-29T12:46:00Z"/>
                <w:i/>
                <w:lang w:eastAsia="en-GB"/>
              </w:rPr>
            </w:pPr>
            <w:ins w:id="27583" w:author="Rapporteur ASN1 SA" w:date="2018-08-29T12:46:00Z">
              <w:r w:rsidRPr="005A27EF">
                <w:rPr>
                  <w:i/>
                  <w:lang w:eastAsia="en-GB"/>
                </w:rPr>
                <w:t>dl-RLC-Config</w:t>
              </w:r>
            </w:ins>
          </w:p>
          <w:p w14:paraId="74277845" w14:textId="77777777" w:rsidR="00FC6102" w:rsidRPr="005A27EF" w:rsidRDefault="00FC6102" w:rsidP="00AE7D5E">
            <w:pPr>
              <w:pStyle w:val="TAL"/>
              <w:rPr>
                <w:ins w:id="27584" w:author="Rapporteur ASN1 SA" w:date="2018-08-29T12:46:00Z"/>
                <w:i/>
                <w:lang w:eastAsia="en-GB"/>
              </w:rPr>
            </w:pPr>
            <w:ins w:id="27585" w:author="Rapporteur ASN1 SA" w:date="2018-08-29T12:46:00Z">
              <w:r w:rsidRPr="005A27EF">
                <w:rPr>
                  <w:i/>
                  <w:lang w:eastAsia="en-GB"/>
                </w:rPr>
                <w:t xml:space="preserve">&gt;sn-FieldLength </w:t>
              </w:r>
            </w:ins>
          </w:p>
          <w:p w14:paraId="293DE72E" w14:textId="77777777" w:rsidR="00FC6102" w:rsidRPr="005A27EF" w:rsidRDefault="00FC6102" w:rsidP="00AE7D5E">
            <w:pPr>
              <w:pStyle w:val="TAL"/>
              <w:rPr>
                <w:ins w:id="27586" w:author="Rapporteur ASN1 SA" w:date="2018-08-29T12:46:00Z"/>
                <w:i/>
                <w:lang w:eastAsia="en-GB"/>
              </w:rPr>
            </w:pPr>
            <w:ins w:id="27587" w:author="Rapporteur ASN1 SA" w:date="2018-08-29T12:46:00Z">
              <w:r w:rsidRPr="005A27EF">
                <w:rPr>
                  <w:i/>
                  <w:lang w:eastAsia="en-GB"/>
                </w:rPr>
                <w:t>&gt;t-Reassembly</w:t>
              </w:r>
            </w:ins>
          </w:p>
          <w:p w14:paraId="46DA89C8" w14:textId="77777777" w:rsidR="00FC6102" w:rsidRPr="005A27EF" w:rsidRDefault="00FC6102" w:rsidP="00AE7D5E">
            <w:pPr>
              <w:pStyle w:val="TAL"/>
              <w:rPr>
                <w:ins w:id="27588" w:author="Rapporteur ASN1 SA" w:date="2018-08-29T12:46:00Z"/>
                <w:i/>
                <w:lang w:eastAsia="en-GB"/>
              </w:rPr>
            </w:pPr>
            <w:ins w:id="27589" w:author="Rapporteur ASN1 SA" w:date="2018-08-29T12:46:00Z">
              <w:r w:rsidRPr="005A27EF">
                <w:rPr>
                  <w:i/>
                  <w:lang w:eastAsia="en-GB"/>
                </w:rPr>
                <w:t>&gt;t-StatusProhibit</w:t>
              </w:r>
            </w:ins>
          </w:p>
        </w:tc>
        <w:tc>
          <w:tcPr>
            <w:tcW w:w="3118" w:type="dxa"/>
            <w:gridSpan w:val="4"/>
            <w:tcBorders>
              <w:top w:val="single" w:sz="4" w:space="0" w:color="auto"/>
              <w:left w:val="single" w:sz="4" w:space="0" w:color="auto"/>
              <w:bottom w:val="single" w:sz="4" w:space="0" w:color="auto"/>
              <w:right w:val="single" w:sz="4" w:space="0" w:color="auto"/>
            </w:tcBorders>
          </w:tcPr>
          <w:p w14:paraId="48E48EBA" w14:textId="77777777" w:rsidR="00FC6102" w:rsidRPr="005A27EF" w:rsidRDefault="00FC6102" w:rsidP="00AE7D5E">
            <w:pPr>
              <w:pStyle w:val="TAL"/>
              <w:rPr>
                <w:ins w:id="27590" w:author="Rapporteur ASN1 SA" w:date="2018-08-29T12:46:00Z"/>
                <w:lang w:eastAsia="en-GB"/>
              </w:rPr>
            </w:pPr>
          </w:p>
          <w:p w14:paraId="034463F2" w14:textId="77777777" w:rsidR="00FC6102" w:rsidRPr="005A27EF" w:rsidRDefault="00FC6102" w:rsidP="00AE7D5E">
            <w:pPr>
              <w:pStyle w:val="TAL"/>
              <w:rPr>
                <w:ins w:id="27591" w:author="Rapporteur ASN1 SA" w:date="2018-08-29T12:46:00Z"/>
                <w:lang w:eastAsia="en-GB"/>
              </w:rPr>
            </w:pPr>
            <w:ins w:id="27592" w:author="Rapporteur ASN1 SA" w:date="2018-08-29T12:46:00Z">
              <w:r w:rsidRPr="005A27EF">
                <w:rPr>
                  <w:lang w:eastAsia="en-GB"/>
                </w:rPr>
                <w:t>size12</w:t>
              </w:r>
            </w:ins>
          </w:p>
          <w:p w14:paraId="71BADD61" w14:textId="77777777" w:rsidR="00FC6102" w:rsidRPr="005A27EF" w:rsidRDefault="00FC6102" w:rsidP="00AE7D5E">
            <w:pPr>
              <w:pStyle w:val="TAL"/>
              <w:rPr>
                <w:ins w:id="27593" w:author="Rapporteur ASN1 SA" w:date="2018-08-29T12:46:00Z"/>
                <w:lang w:eastAsia="en-GB"/>
              </w:rPr>
            </w:pPr>
            <w:ins w:id="27594" w:author="Rapporteur ASN1 SA" w:date="2018-08-29T12:46:00Z">
              <w:r w:rsidRPr="005A27EF">
                <w:rPr>
                  <w:lang w:eastAsia="en-GB"/>
                </w:rPr>
                <w:t>ms</w:t>
              </w:r>
              <w:r w:rsidRPr="00BF7E04">
                <w:rPr>
                  <w:rFonts w:eastAsia="Yu Mincho"/>
                </w:rPr>
                <w:t>35</w:t>
              </w:r>
            </w:ins>
          </w:p>
          <w:p w14:paraId="28CBC15C" w14:textId="77777777" w:rsidR="00FC6102" w:rsidRPr="005A27EF" w:rsidRDefault="00FC6102" w:rsidP="00AE7D5E">
            <w:pPr>
              <w:pStyle w:val="TAL"/>
              <w:rPr>
                <w:ins w:id="27595" w:author="Rapporteur ASN1 SA" w:date="2018-08-29T12:46:00Z"/>
                <w:lang w:eastAsia="en-GB"/>
              </w:rPr>
            </w:pPr>
            <w:ins w:id="27596" w:author="Rapporteur ASN1 SA" w:date="2018-08-29T12:46:00Z">
              <w:r w:rsidRPr="005A27EF">
                <w:rPr>
                  <w:lang w:eastAsia="en-GB"/>
                </w:rPr>
                <w:t>ms0</w:t>
              </w:r>
            </w:ins>
          </w:p>
        </w:tc>
        <w:tc>
          <w:tcPr>
            <w:tcW w:w="1792" w:type="dxa"/>
            <w:tcBorders>
              <w:top w:val="single" w:sz="4" w:space="0" w:color="auto"/>
              <w:left w:val="single" w:sz="4" w:space="0" w:color="auto"/>
              <w:bottom w:val="single" w:sz="4" w:space="0" w:color="auto"/>
              <w:right w:val="single" w:sz="4" w:space="0" w:color="auto"/>
            </w:tcBorders>
          </w:tcPr>
          <w:p w14:paraId="2BC5BF37" w14:textId="77777777" w:rsidR="00FC6102" w:rsidRPr="005A27EF" w:rsidRDefault="00FC6102" w:rsidP="00AE7D5E">
            <w:pPr>
              <w:pStyle w:val="TAL"/>
              <w:rPr>
                <w:ins w:id="27597" w:author="Rapporteur ASN1 SA" w:date="2018-08-29T12:46:00Z"/>
                <w:lang w:eastAsia="en-GB"/>
              </w:rPr>
            </w:pPr>
          </w:p>
        </w:tc>
        <w:tc>
          <w:tcPr>
            <w:tcW w:w="757" w:type="dxa"/>
            <w:tcBorders>
              <w:top w:val="single" w:sz="4" w:space="0" w:color="auto"/>
              <w:left w:val="single" w:sz="4" w:space="0" w:color="auto"/>
              <w:bottom w:val="single" w:sz="4" w:space="0" w:color="auto"/>
              <w:right w:val="single" w:sz="4" w:space="0" w:color="auto"/>
            </w:tcBorders>
          </w:tcPr>
          <w:p w14:paraId="5C455DD2" w14:textId="77777777" w:rsidR="00FC6102" w:rsidRPr="005A27EF" w:rsidRDefault="00FC6102" w:rsidP="00AE7D5E">
            <w:pPr>
              <w:pStyle w:val="TAL"/>
              <w:rPr>
                <w:ins w:id="27598" w:author="Rapporteur ASN1 SA" w:date="2018-08-29T12:46:00Z"/>
                <w:lang w:eastAsia="en-GB"/>
              </w:rPr>
            </w:pPr>
          </w:p>
        </w:tc>
      </w:tr>
      <w:tr w:rsidR="00FC6102" w:rsidRPr="005A27EF" w14:paraId="312E50FC" w14:textId="77777777" w:rsidTr="00AE7D5E">
        <w:trPr>
          <w:ins w:id="27599" w:author="Rapporteur ASN1 SA" w:date="2018-08-29T12:46:00Z"/>
        </w:trPr>
        <w:tc>
          <w:tcPr>
            <w:tcW w:w="2268" w:type="dxa"/>
            <w:tcBorders>
              <w:top w:val="single" w:sz="4" w:space="0" w:color="auto"/>
              <w:left w:val="single" w:sz="4" w:space="0" w:color="auto"/>
              <w:bottom w:val="single" w:sz="4" w:space="0" w:color="auto"/>
              <w:right w:val="single" w:sz="4" w:space="0" w:color="auto"/>
            </w:tcBorders>
          </w:tcPr>
          <w:p w14:paraId="1C4AF213" w14:textId="77777777" w:rsidR="00FC6102" w:rsidRPr="005A27EF" w:rsidRDefault="00FC6102" w:rsidP="00AE7D5E">
            <w:pPr>
              <w:pStyle w:val="TAL"/>
              <w:rPr>
                <w:ins w:id="27600" w:author="Rapporteur ASN1 SA" w:date="2018-08-29T12:46:00Z"/>
                <w:i/>
                <w:lang w:eastAsia="en-GB"/>
              </w:rPr>
            </w:pPr>
            <w:ins w:id="27601" w:author="Rapporteur ASN1 SA" w:date="2018-08-29T12:46:00Z">
              <w:r w:rsidRPr="005A27EF">
                <w:rPr>
                  <w:i/>
                </w:rPr>
                <w:t>logicalChannelIdentity</w:t>
              </w:r>
            </w:ins>
          </w:p>
        </w:tc>
        <w:tc>
          <w:tcPr>
            <w:tcW w:w="1134" w:type="dxa"/>
            <w:tcBorders>
              <w:top w:val="single" w:sz="4" w:space="0" w:color="auto"/>
              <w:left w:val="single" w:sz="4" w:space="0" w:color="auto"/>
              <w:bottom w:val="single" w:sz="4" w:space="0" w:color="auto"/>
              <w:right w:val="single" w:sz="4" w:space="0" w:color="auto"/>
            </w:tcBorders>
          </w:tcPr>
          <w:p w14:paraId="02357363" w14:textId="77777777" w:rsidR="00FC6102" w:rsidRPr="005A27EF" w:rsidRDefault="00FC6102" w:rsidP="00AE7D5E">
            <w:pPr>
              <w:pStyle w:val="TAL"/>
              <w:rPr>
                <w:ins w:id="27602" w:author="Rapporteur ASN1 SA" w:date="2018-08-29T12:46:00Z"/>
              </w:rPr>
            </w:pPr>
            <w:ins w:id="27603" w:author="Rapporteur ASN1 SA" w:date="2018-08-29T12:46:00Z">
              <w:r w:rsidRPr="005A27EF">
                <w:rPr>
                  <w:rFonts w:hint="eastAsia"/>
                </w:rPr>
                <w:t>1</w:t>
              </w:r>
            </w:ins>
          </w:p>
        </w:tc>
        <w:tc>
          <w:tcPr>
            <w:tcW w:w="944" w:type="dxa"/>
            <w:tcBorders>
              <w:top w:val="single" w:sz="4" w:space="0" w:color="auto"/>
              <w:left w:val="single" w:sz="4" w:space="0" w:color="auto"/>
              <w:bottom w:val="single" w:sz="4" w:space="0" w:color="auto"/>
              <w:right w:val="single" w:sz="4" w:space="0" w:color="auto"/>
            </w:tcBorders>
          </w:tcPr>
          <w:p w14:paraId="57983E15" w14:textId="77777777" w:rsidR="00FC6102" w:rsidRPr="005A27EF" w:rsidRDefault="00FC6102" w:rsidP="00AE7D5E">
            <w:pPr>
              <w:pStyle w:val="TAL"/>
              <w:rPr>
                <w:ins w:id="27604" w:author="Rapporteur ASN1 SA" w:date="2018-08-29T12:46:00Z"/>
              </w:rPr>
            </w:pPr>
            <w:ins w:id="27605" w:author="Rapporteur ASN1 SA" w:date="2018-08-29T12:46:00Z">
              <w:r w:rsidRPr="005A27EF">
                <w:rPr>
                  <w:rFonts w:hint="eastAsia"/>
                </w:rPr>
                <w:t>2</w:t>
              </w:r>
            </w:ins>
          </w:p>
        </w:tc>
        <w:tc>
          <w:tcPr>
            <w:tcW w:w="1040" w:type="dxa"/>
            <w:gridSpan w:val="2"/>
            <w:tcBorders>
              <w:top w:val="single" w:sz="4" w:space="0" w:color="auto"/>
              <w:left w:val="single" w:sz="4" w:space="0" w:color="auto"/>
              <w:bottom w:val="single" w:sz="4" w:space="0" w:color="auto"/>
              <w:right w:val="single" w:sz="4" w:space="0" w:color="auto"/>
            </w:tcBorders>
          </w:tcPr>
          <w:p w14:paraId="0692906A" w14:textId="77777777" w:rsidR="00FC6102" w:rsidRPr="005A27EF" w:rsidRDefault="00FC6102" w:rsidP="00AE7D5E">
            <w:pPr>
              <w:pStyle w:val="TAL"/>
              <w:rPr>
                <w:ins w:id="27606" w:author="Rapporteur ASN1 SA" w:date="2018-08-29T12:46:00Z"/>
              </w:rPr>
            </w:pPr>
            <w:ins w:id="27607" w:author="Rapporteur ASN1 SA" w:date="2018-08-29T12:46:00Z">
              <w:r w:rsidRPr="005A27EF">
                <w:rPr>
                  <w:rFonts w:hint="eastAsia"/>
                </w:rPr>
                <w:t>3</w:t>
              </w:r>
            </w:ins>
          </w:p>
        </w:tc>
        <w:tc>
          <w:tcPr>
            <w:tcW w:w="1792" w:type="dxa"/>
            <w:tcBorders>
              <w:top w:val="single" w:sz="4" w:space="0" w:color="auto"/>
              <w:left w:val="single" w:sz="4" w:space="0" w:color="auto"/>
              <w:bottom w:val="single" w:sz="4" w:space="0" w:color="auto"/>
              <w:right w:val="single" w:sz="4" w:space="0" w:color="auto"/>
            </w:tcBorders>
          </w:tcPr>
          <w:p w14:paraId="3FBAE263" w14:textId="77777777" w:rsidR="00FC6102" w:rsidRPr="005A27EF" w:rsidRDefault="00FC6102" w:rsidP="00AE7D5E">
            <w:pPr>
              <w:pStyle w:val="TAL"/>
              <w:rPr>
                <w:ins w:id="27608" w:author="Rapporteur ASN1 SA" w:date="2018-08-29T12:46:00Z"/>
                <w:lang w:eastAsia="en-GB"/>
              </w:rPr>
            </w:pPr>
          </w:p>
        </w:tc>
        <w:tc>
          <w:tcPr>
            <w:tcW w:w="757" w:type="dxa"/>
            <w:tcBorders>
              <w:top w:val="single" w:sz="4" w:space="0" w:color="auto"/>
              <w:left w:val="single" w:sz="4" w:space="0" w:color="auto"/>
              <w:bottom w:val="single" w:sz="4" w:space="0" w:color="auto"/>
              <w:right w:val="single" w:sz="4" w:space="0" w:color="auto"/>
            </w:tcBorders>
          </w:tcPr>
          <w:p w14:paraId="7F8BCC6C" w14:textId="77777777" w:rsidR="00FC6102" w:rsidRPr="005A27EF" w:rsidRDefault="00FC6102" w:rsidP="00AE7D5E">
            <w:pPr>
              <w:pStyle w:val="TAL"/>
              <w:rPr>
                <w:ins w:id="27609" w:author="Rapporteur ASN1 SA" w:date="2018-08-29T12:46:00Z"/>
                <w:lang w:eastAsia="en-GB"/>
              </w:rPr>
            </w:pPr>
          </w:p>
        </w:tc>
      </w:tr>
      <w:tr w:rsidR="00FC6102" w:rsidRPr="005A27EF" w14:paraId="0EF11A03" w14:textId="77777777" w:rsidTr="00AE7D5E">
        <w:trPr>
          <w:ins w:id="27610" w:author="Rapporteur ASN1 SA" w:date="2018-08-29T12:46:00Z"/>
        </w:trPr>
        <w:tc>
          <w:tcPr>
            <w:tcW w:w="2268" w:type="dxa"/>
            <w:tcBorders>
              <w:top w:val="single" w:sz="4" w:space="0" w:color="auto"/>
              <w:left w:val="single" w:sz="4" w:space="0" w:color="auto"/>
              <w:bottom w:val="single" w:sz="4" w:space="0" w:color="auto"/>
              <w:right w:val="single" w:sz="4" w:space="0" w:color="auto"/>
            </w:tcBorders>
            <w:hideMark/>
          </w:tcPr>
          <w:p w14:paraId="58E58FDD" w14:textId="77777777" w:rsidR="00FC6102" w:rsidRPr="005A27EF" w:rsidRDefault="00FC6102" w:rsidP="00AE7D5E">
            <w:pPr>
              <w:pStyle w:val="TAL"/>
              <w:rPr>
                <w:ins w:id="27611" w:author="Rapporteur ASN1 SA" w:date="2018-08-29T12:46:00Z"/>
                <w:i/>
                <w:lang w:eastAsia="en-GB"/>
              </w:rPr>
            </w:pPr>
            <w:ins w:id="27612" w:author="Rapporteur ASN1 SA" w:date="2018-08-29T12:46:00Z">
              <w:r w:rsidRPr="005A27EF">
                <w:rPr>
                  <w:i/>
                  <w:lang w:eastAsia="en-GB"/>
                </w:rPr>
                <w:t>LogicalChannelConfig</w:t>
              </w:r>
            </w:ins>
          </w:p>
        </w:tc>
        <w:tc>
          <w:tcPr>
            <w:tcW w:w="3118" w:type="dxa"/>
            <w:gridSpan w:val="4"/>
            <w:tcBorders>
              <w:top w:val="single" w:sz="4" w:space="0" w:color="auto"/>
              <w:left w:val="single" w:sz="4" w:space="0" w:color="auto"/>
              <w:bottom w:val="single" w:sz="4" w:space="0" w:color="auto"/>
              <w:right w:val="single" w:sz="4" w:space="0" w:color="auto"/>
            </w:tcBorders>
          </w:tcPr>
          <w:p w14:paraId="79CCF396" w14:textId="77777777" w:rsidR="00FC6102" w:rsidRPr="005A27EF" w:rsidRDefault="00FC6102" w:rsidP="00AE7D5E">
            <w:pPr>
              <w:pStyle w:val="TAL"/>
              <w:rPr>
                <w:ins w:id="27613" w:author="Rapporteur ASN1 SA" w:date="2018-08-29T12:46:00Z"/>
                <w:lang w:eastAsia="en-GB"/>
              </w:rPr>
            </w:pPr>
          </w:p>
        </w:tc>
        <w:tc>
          <w:tcPr>
            <w:tcW w:w="1792" w:type="dxa"/>
            <w:tcBorders>
              <w:top w:val="single" w:sz="4" w:space="0" w:color="auto"/>
              <w:left w:val="single" w:sz="4" w:space="0" w:color="auto"/>
              <w:bottom w:val="single" w:sz="4" w:space="0" w:color="auto"/>
              <w:right w:val="single" w:sz="4" w:space="0" w:color="auto"/>
            </w:tcBorders>
          </w:tcPr>
          <w:p w14:paraId="46A9CDAF" w14:textId="77777777" w:rsidR="00FC6102" w:rsidRPr="005A27EF" w:rsidRDefault="00FC6102" w:rsidP="00AE7D5E">
            <w:pPr>
              <w:pStyle w:val="TAL"/>
              <w:rPr>
                <w:ins w:id="27614" w:author="Rapporteur ASN1 SA" w:date="2018-08-29T12:46:00Z"/>
                <w:lang w:eastAsia="en-GB"/>
              </w:rPr>
            </w:pPr>
          </w:p>
        </w:tc>
        <w:tc>
          <w:tcPr>
            <w:tcW w:w="757" w:type="dxa"/>
            <w:tcBorders>
              <w:top w:val="single" w:sz="4" w:space="0" w:color="auto"/>
              <w:left w:val="single" w:sz="4" w:space="0" w:color="auto"/>
              <w:bottom w:val="single" w:sz="4" w:space="0" w:color="auto"/>
              <w:right w:val="single" w:sz="4" w:space="0" w:color="auto"/>
            </w:tcBorders>
          </w:tcPr>
          <w:p w14:paraId="7B4486B7" w14:textId="77777777" w:rsidR="00FC6102" w:rsidRPr="005A27EF" w:rsidRDefault="00FC6102" w:rsidP="00AE7D5E">
            <w:pPr>
              <w:pStyle w:val="TAL"/>
              <w:rPr>
                <w:ins w:id="27615" w:author="Rapporteur ASN1 SA" w:date="2018-08-29T12:46:00Z"/>
                <w:lang w:eastAsia="en-GB"/>
              </w:rPr>
            </w:pPr>
          </w:p>
        </w:tc>
      </w:tr>
      <w:tr w:rsidR="00FC6102" w:rsidRPr="005A27EF" w14:paraId="2C0FCAC4" w14:textId="77777777" w:rsidTr="00AE7D5E">
        <w:trPr>
          <w:ins w:id="27616" w:author="Rapporteur ASN1 SA" w:date="2018-08-29T12:46:00Z"/>
        </w:trPr>
        <w:tc>
          <w:tcPr>
            <w:tcW w:w="2268" w:type="dxa"/>
            <w:tcBorders>
              <w:top w:val="single" w:sz="4" w:space="0" w:color="auto"/>
              <w:left w:val="single" w:sz="4" w:space="0" w:color="auto"/>
              <w:bottom w:val="single" w:sz="4" w:space="0" w:color="auto"/>
              <w:right w:val="single" w:sz="4" w:space="0" w:color="auto"/>
            </w:tcBorders>
            <w:hideMark/>
          </w:tcPr>
          <w:p w14:paraId="527F9E8F" w14:textId="77777777" w:rsidR="00FC6102" w:rsidRPr="005A27EF" w:rsidRDefault="00FC6102" w:rsidP="00AE7D5E">
            <w:pPr>
              <w:pStyle w:val="TAL"/>
              <w:rPr>
                <w:ins w:id="27617" w:author="Rapporteur ASN1 SA" w:date="2018-08-29T12:46:00Z"/>
                <w:i/>
                <w:lang w:eastAsia="en-GB"/>
              </w:rPr>
            </w:pPr>
            <w:ins w:id="27618" w:author="Rapporteur ASN1 SA" w:date="2018-08-29T12:46:00Z">
              <w:r w:rsidRPr="005A27EF">
                <w:rPr>
                  <w:i/>
                  <w:lang w:eastAsia="en-GB"/>
                </w:rPr>
                <w:t>&gt;priority</w:t>
              </w:r>
            </w:ins>
          </w:p>
        </w:tc>
        <w:tc>
          <w:tcPr>
            <w:tcW w:w="1134" w:type="dxa"/>
            <w:tcBorders>
              <w:top w:val="single" w:sz="4" w:space="0" w:color="auto"/>
              <w:left w:val="single" w:sz="4" w:space="0" w:color="auto"/>
              <w:bottom w:val="single" w:sz="4" w:space="0" w:color="auto"/>
              <w:right w:val="single" w:sz="4" w:space="0" w:color="auto"/>
            </w:tcBorders>
            <w:hideMark/>
          </w:tcPr>
          <w:p w14:paraId="04F2BA01" w14:textId="77777777" w:rsidR="00FC6102" w:rsidRPr="005A27EF" w:rsidRDefault="00FC6102" w:rsidP="00AE7D5E">
            <w:pPr>
              <w:pStyle w:val="TAL"/>
              <w:rPr>
                <w:ins w:id="27619" w:author="Rapporteur ASN1 SA" w:date="2018-08-29T12:46:00Z"/>
                <w:lang w:eastAsia="en-GB"/>
              </w:rPr>
            </w:pPr>
            <w:ins w:id="27620" w:author="Rapporteur ASN1 SA" w:date="2018-08-29T12:46:00Z">
              <w:r w:rsidRPr="005A27EF">
                <w:rPr>
                  <w:lang w:eastAsia="en-GB"/>
                </w:rPr>
                <w:t>1</w:t>
              </w:r>
            </w:ins>
          </w:p>
        </w:tc>
        <w:tc>
          <w:tcPr>
            <w:tcW w:w="944" w:type="dxa"/>
            <w:tcBorders>
              <w:top w:val="single" w:sz="4" w:space="0" w:color="auto"/>
              <w:left w:val="single" w:sz="4" w:space="0" w:color="auto"/>
              <w:bottom w:val="single" w:sz="4" w:space="0" w:color="auto"/>
              <w:right w:val="single" w:sz="4" w:space="0" w:color="auto"/>
            </w:tcBorders>
          </w:tcPr>
          <w:p w14:paraId="6ED67AF9" w14:textId="77777777" w:rsidR="00FC6102" w:rsidRPr="005A27EF" w:rsidRDefault="00FC6102" w:rsidP="00AE7D5E">
            <w:pPr>
              <w:pStyle w:val="TAL"/>
              <w:rPr>
                <w:ins w:id="27621" w:author="Rapporteur ASN1 SA" w:date="2018-08-29T12:46:00Z"/>
              </w:rPr>
            </w:pPr>
            <w:ins w:id="27622" w:author="Rapporteur ASN1 SA" w:date="2018-08-29T12:46:00Z">
              <w:r w:rsidRPr="005A27EF">
                <w:rPr>
                  <w:rFonts w:hint="eastAsia"/>
                </w:rPr>
                <w:t>3</w:t>
              </w:r>
            </w:ins>
          </w:p>
        </w:tc>
        <w:tc>
          <w:tcPr>
            <w:tcW w:w="1040" w:type="dxa"/>
            <w:gridSpan w:val="2"/>
            <w:tcBorders>
              <w:top w:val="single" w:sz="4" w:space="0" w:color="auto"/>
              <w:left w:val="single" w:sz="4" w:space="0" w:color="auto"/>
              <w:bottom w:val="single" w:sz="4" w:space="0" w:color="auto"/>
              <w:right w:val="single" w:sz="4" w:space="0" w:color="auto"/>
            </w:tcBorders>
          </w:tcPr>
          <w:p w14:paraId="35388EA8" w14:textId="77777777" w:rsidR="00FC6102" w:rsidRPr="005A27EF" w:rsidRDefault="00FC6102" w:rsidP="00AE7D5E">
            <w:pPr>
              <w:pStyle w:val="TAL"/>
              <w:rPr>
                <w:ins w:id="27623" w:author="Rapporteur ASN1 SA" w:date="2018-08-29T12:46:00Z"/>
              </w:rPr>
            </w:pPr>
            <w:ins w:id="27624" w:author="Rapporteur ASN1 SA" w:date="2018-08-29T12:46:00Z">
              <w:r w:rsidRPr="005A27EF">
                <w:rPr>
                  <w:rFonts w:hint="eastAsia"/>
                </w:rPr>
                <w:t>1</w:t>
              </w:r>
            </w:ins>
          </w:p>
        </w:tc>
        <w:tc>
          <w:tcPr>
            <w:tcW w:w="1792" w:type="dxa"/>
            <w:tcBorders>
              <w:top w:val="single" w:sz="4" w:space="0" w:color="auto"/>
              <w:left w:val="single" w:sz="4" w:space="0" w:color="auto"/>
              <w:bottom w:val="single" w:sz="4" w:space="0" w:color="auto"/>
              <w:right w:val="single" w:sz="4" w:space="0" w:color="auto"/>
            </w:tcBorders>
            <w:hideMark/>
          </w:tcPr>
          <w:p w14:paraId="55C58198" w14:textId="77777777" w:rsidR="00FC6102" w:rsidRPr="005A27EF" w:rsidRDefault="00FC6102" w:rsidP="00AE7D5E">
            <w:pPr>
              <w:pStyle w:val="TAL"/>
              <w:rPr>
                <w:ins w:id="27625" w:author="Rapporteur ASN1 SA" w:date="2018-08-29T12:46:00Z"/>
                <w:lang w:eastAsia="en-GB"/>
              </w:rPr>
            </w:pPr>
          </w:p>
        </w:tc>
        <w:tc>
          <w:tcPr>
            <w:tcW w:w="757" w:type="dxa"/>
            <w:tcBorders>
              <w:top w:val="single" w:sz="4" w:space="0" w:color="auto"/>
              <w:left w:val="single" w:sz="4" w:space="0" w:color="auto"/>
              <w:bottom w:val="single" w:sz="4" w:space="0" w:color="auto"/>
              <w:right w:val="single" w:sz="4" w:space="0" w:color="auto"/>
            </w:tcBorders>
          </w:tcPr>
          <w:p w14:paraId="150997C3" w14:textId="77777777" w:rsidR="00FC6102" w:rsidRPr="005A27EF" w:rsidRDefault="00FC6102" w:rsidP="00AE7D5E">
            <w:pPr>
              <w:pStyle w:val="TAL"/>
              <w:rPr>
                <w:ins w:id="27626" w:author="Rapporteur ASN1 SA" w:date="2018-08-29T12:46:00Z"/>
                <w:lang w:eastAsia="en-GB"/>
              </w:rPr>
            </w:pPr>
          </w:p>
        </w:tc>
      </w:tr>
      <w:tr w:rsidR="00FC6102" w:rsidRPr="005A27EF" w14:paraId="390B6695" w14:textId="77777777" w:rsidTr="00AE7D5E">
        <w:trPr>
          <w:ins w:id="27627" w:author="Rapporteur ASN1 SA" w:date="2018-08-29T12:46:00Z"/>
        </w:trPr>
        <w:tc>
          <w:tcPr>
            <w:tcW w:w="2268" w:type="dxa"/>
            <w:tcBorders>
              <w:top w:val="single" w:sz="4" w:space="0" w:color="auto"/>
              <w:left w:val="single" w:sz="4" w:space="0" w:color="auto"/>
              <w:bottom w:val="single" w:sz="4" w:space="0" w:color="auto"/>
              <w:right w:val="single" w:sz="4" w:space="0" w:color="auto"/>
            </w:tcBorders>
            <w:hideMark/>
          </w:tcPr>
          <w:p w14:paraId="74E27A25" w14:textId="77777777" w:rsidR="00FC6102" w:rsidRPr="005A27EF" w:rsidRDefault="00FC6102" w:rsidP="00AE7D5E">
            <w:pPr>
              <w:pStyle w:val="TAL"/>
              <w:rPr>
                <w:ins w:id="27628" w:author="Rapporteur ASN1 SA" w:date="2018-08-29T12:46:00Z"/>
                <w:i/>
                <w:lang w:eastAsia="en-GB"/>
              </w:rPr>
            </w:pPr>
            <w:ins w:id="27629" w:author="Rapporteur ASN1 SA" w:date="2018-08-29T12:46:00Z">
              <w:r w:rsidRPr="005A27EF">
                <w:rPr>
                  <w:i/>
                  <w:lang w:eastAsia="en-GB"/>
                </w:rPr>
                <w:t>&gt;prioritisedBitRate</w:t>
              </w:r>
            </w:ins>
          </w:p>
        </w:tc>
        <w:tc>
          <w:tcPr>
            <w:tcW w:w="3118" w:type="dxa"/>
            <w:gridSpan w:val="4"/>
            <w:tcBorders>
              <w:top w:val="single" w:sz="4" w:space="0" w:color="auto"/>
              <w:left w:val="single" w:sz="4" w:space="0" w:color="auto"/>
              <w:bottom w:val="single" w:sz="4" w:space="0" w:color="auto"/>
              <w:right w:val="single" w:sz="4" w:space="0" w:color="auto"/>
            </w:tcBorders>
            <w:hideMark/>
          </w:tcPr>
          <w:p w14:paraId="2F74DF71" w14:textId="77777777" w:rsidR="00FC6102" w:rsidRPr="005A27EF" w:rsidRDefault="00FC6102" w:rsidP="00AE7D5E">
            <w:pPr>
              <w:pStyle w:val="TAL"/>
              <w:rPr>
                <w:ins w:id="27630" w:author="Rapporteur ASN1 SA" w:date="2018-08-29T12:46:00Z"/>
                <w:lang w:eastAsia="en-GB"/>
              </w:rPr>
            </w:pPr>
            <w:ins w:id="27631" w:author="Rapporteur ASN1 SA" w:date="2018-08-29T12:46:00Z">
              <w:r w:rsidRPr="005A27EF">
                <w:rPr>
                  <w:lang w:eastAsia="en-GB"/>
                </w:rPr>
                <w:t>infinity</w:t>
              </w:r>
            </w:ins>
          </w:p>
        </w:tc>
        <w:tc>
          <w:tcPr>
            <w:tcW w:w="1792" w:type="dxa"/>
            <w:tcBorders>
              <w:top w:val="single" w:sz="4" w:space="0" w:color="auto"/>
              <w:left w:val="single" w:sz="4" w:space="0" w:color="auto"/>
              <w:bottom w:val="single" w:sz="4" w:space="0" w:color="auto"/>
              <w:right w:val="single" w:sz="4" w:space="0" w:color="auto"/>
            </w:tcBorders>
          </w:tcPr>
          <w:p w14:paraId="31ACD196" w14:textId="77777777" w:rsidR="00FC6102" w:rsidRPr="005A27EF" w:rsidRDefault="00FC6102" w:rsidP="00AE7D5E">
            <w:pPr>
              <w:pStyle w:val="TAL"/>
              <w:rPr>
                <w:ins w:id="27632" w:author="Rapporteur ASN1 SA" w:date="2018-08-29T12:46:00Z"/>
                <w:lang w:eastAsia="en-GB"/>
              </w:rPr>
            </w:pPr>
          </w:p>
        </w:tc>
        <w:tc>
          <w:tcPr>
            <w:tcW w:w="757" w:type="dxa"/>
            <w:tcBorders>
              <w:top w:val="single" w:sz="4" w:space="0" w:color="auto"/>
              <w:left w:val="single" w:sz="4" w:space="0" w:color="auto"/>
              <w:bottom w:val="single" w:sz="4" w:space="0" w:color="auto"/>
              <w:right w:val="single" w:sz="4" w:space="0" w:color="auto"/>
            </w:tcBorders>
          </w:tcPr>
          <w:p w14:paraId="4DF131AC" w14:textId="77777777" w:rsidR="00FC6102" w:rsidRPr="005A27EF" w:rsidRDefault="00FC6102" w:rsidP="00AE7D5E">
            <w:pPr>
              <w:pStyle w:val="TAL"/>
              <w:rPr>
                <w:ins w:id="27633" w:author="Rapporteur ASN1 SA" w:date="2018-08-29T12:46:00Z"/>
                <w:lang w:eastAsia="en-GB"/>
              </w:rPr>
            </w:pPr>
          </w:p>
        </w:tc>
      </w:tr>
      <w:tr w:rsidR="00FC6102" w:rsidRPr="005A27EF" w14:paraId="7EB55901" w14:textId="77777777" w:rsidTr="00AE7D5E">
        <w:trPr>
          <w:ins w:id="27634" w:author="Rapporteur ASN1 SA" w:date="2018-08-29T12:46:00Z"/>
        </w:trPr>
        <w:tc>
          <w:tcPr>
            <w:tcW w:w="2268" w:type="dxa"/>
            <w:tcBorders>
              <w:top w:val="single" w:sz="4" w:space="0" w:color="auto"/>
              <w:left w:val="single" w:sz="4" w:space="0" w:color="auto"/>
              <w:bottom w:val="single" w:sz="4" w:space="0" w:color="auto"/>
              <w:right w:val="single" w:sz="4" w:space="0" w:color="auto"/>
            </w:tcBorders>
            <w:hideMark/>
          </w:tcPr>
          <w:p w14:paraId="056B2678" w14:textId="77777777" w:rsidR="00FC6102" w:rsidRPr="005A27EF" w:rsidRDefault="00FC6102" w:rsidP="00AE7D5E">
            <w:pPr>
              <w:pStyle w:val="TAL"/>
              <w:rPr>
                <w:ins w:id="27635" w:author="Rapporteur ASN1 SA" w:date="2018-08-29T12:46:00Z"/>
                <w:i/>
                <w:lang w:eastAsia="en-GB"/>
              </w:rPr>
            </w:pPr>
            <w:ins w:id="27636" w:author="Rapporteur ASN1 SA" w:date="2018-08-29T12:46:00Z">
              <w:r w:rsidRPr="005A27EF">
                <w:rPr>
                  <w:i/>
                  <w:lang w:eastAsia="en-GB"/>
                </w:rPr>
                <w:t>&gt;logicalChannelGroup</w:t>
              </w:r>
            </w:ins>
          </w:p>
        </w:tc>
        <w:tc>
          <w:tcPr>
            <w:tcW w:w="3118" w:type="dxa"/>
            <w:gridSpan w:val="4"/>
            <w:tcBorders>
              <w:top w:val="single" w:sz="4" w:space="0" w:color="auto"/>
              <w:left w:val="single" w:sz="4" w:space="0" w:color="auto"/>
              <w:bottom w:val="single" w:sz="4" w:space="0" w:color="auto"/>
              <w:right w:val="single" w:sz="4" w:space="0" w:color="auto"/>
            </w:tcBorders>
            <w:hideMark/>
          </w:tcPr>
          <w:p w14:paraId="7AAF6FE1" w14:textId="77777777" w:rsidR="00FC6102" w:rsidRPr="005A27EF" w:rsidRDefault="00FC6102" w:rsidP="00AE7D5E">
            <w:pPr>
              <w:pStyle w:val="TAL"/>
              <w:rPr>
                <w:ins w:id="27637" w:author="Rapporteur ASN1 SA" w:date="2018-08-29T12:46:00Z"/>
                <w:lang w:eastAsia="en-GB"/>
              </w:rPr>
            </w:pPr>
            <w:ins w:id="27638" w:author="Rapporteur ASN1 SA" w:date="2018-08-29T12:46:00Z">
              <w:r w:rsidRPr="005A27EF">
                <w:rPr>
                  <w:lang w:eastAsia="en-GB"/>
                </w:rPr>
                <w:t>0</w:t>
              </w:r>
            </w:ins>
          </w:p>
        </w:tc>
        <w:tc>
          <w:tcPr>
            <w:tcW w:w="1792" w:type="dxa"/>
            <w:tcBorders>
              <w:top w:val="single" w:sz="4" w:space="0" w:color="auto"/>
              <w:left w:val="single" w:sz="4" w:space="0" w:color="auto"/>
              <w:bottom w:val="single" w:sz="4" w:space="0" w:color="auto"/>
              <w:right w:val="single" w:sz="4" w:space="0" w:color="auto"/>
            </w:tcBorders>
          </w:tcPr>
          <w:p w14:paraId="376403F9" w14:textId="77777777" w:rsidR="00FC6102" w:rsidRPr="005A27EF" w:rsidRDefault="00FC6102" w:rsidP="00AE7D5E">
            <w:pPr>
              <w:pStyle w:val="TAL"/>
              <w:rPr>
                <w:ins w:id="27639" w:author="Rapporteur ASN1 SA" w:date="2018-08-29T12:46:00Z"/>
                <w:lang w:eastAsia="en-GB"/>
              </w:rPr>
            </w:pPr>
          </w:p>
        </w:tc>
        <w:tc>
          <w:tcPr>
            <w:tcW w:w="757" w:type="dxa"/>
            <w:tcBorders>
              <w:top w:val="single" w:sz="4" w:space="0" w:color="auto"/>
              <w:left w:val="single" w:sz="4" w:space="0" w:color="auto"/>
              <w:bottom w:val="single" w:sz="4" w:space="0" w:color="auto"/>
              <w:right w:val="single" w:sz="4" w:space="0" w:color="auto"/>
            </w:tcBorders>
          </w:tcPr>
          <w:p w14:paraId="12F93D67" w14:textId="77777777" w:rsidR="00FC6102" w:rsidRPr="005A27EF" w:rsidRDefault="00FC6102" w:rsidP="00AE7D5E">
            <w:pPr>
              <w:pStyle w:val="TAL"/>
              <w:rPr>
                <w:ins w:id="27640" w:author="Rapporteur ASN1 SA" w:date="2018-08-29T12:46:00Z"/>
                <w:lang w:eastAsia="en-GB"/>
              </w:rPr>
            </w:pPr>
          </w:p>
        </w:tc>
      </w:tr>
    </w:tbl>
    <w:p w14:paraId="0E246B3C" w14:textId="77777777" w:rsidR="00FC6102" w:rsidRDefault="00FC6102" w:rsidP="00C768AB">
      <w:pPr>
        <w:rPr>
          <w:ins w:id="27641" w:author="Rapporteur ASN1 SA" w:date="2018-08-29T12:46:00Z"/>
          <w:lang w:eastAsia="ko-KR"/>
        </w:rPr>
      </w:pPr>
    </w:p>
    <w:p w14:paraId="2632979E" w14:textId="77777777" w:rsidR="00FC6102" w:rsidDel="00CA284C" w:rsidRDefault="00FC6102" w:rsidP="00C768AB">
      <w:pPr>
        <w:rPr>
          <w:del w:id="27642" w:author="Rapporteur ASN1 SA" w:date="2018-08-29T12:48:00Z"/>
          <w:lang w:eastAsia="ko-KR"/>
        </w:rPr>
      </w:pP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7643" w:author="Rapporteur ASN1 SA" w:date="2018-08-29T12:47:00Z">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259"/>
        <w:gridCol w:w="1417"/>
        <w:gridCol w:w="2502"/>
        <w:gridCol w:w="757"/>
        <w:tblGridChange w:id="27644">
          <w:tblGrid>
            <w:gridCol w:w="3259"/>
            <w:gridCol w:w="1417"/>
            <w:gridCol w:w="2502"/>
            <w:gridCol w:w="757"/>
          </w:tblGrid>
        </w:tblGridChange>
      </w:tblGrid>
      <w:tr w:rsidR="00FC6102" w:rsidDel="00CA284C" w14:paraId="571EF488" w14:textId="77777777" w:rsidTr="00AE7D5E">
        <w:trPr>
          <w:tblHeader/>
          <w:del w:id="27645" w:author="Rapporteur ASN1 SA" w:date="2018-08-29T12:48:00Z"/>
          <w:trPrChange w:id="27646" w:author="Rapporteur ASN1 SA" w:date="2018-08-29T12:47:00Z">
            <w:trPr>
              <w:tblHeader/>
            </w:trPr>
          </w:trPrChange>
        </w:trPr>
        <w:tc>
          <w:tcPr>
            <w:tcW w:w="3259" w:type="dxa"/>
            <w:tcBorders>
              <w:top w:val="single" w:sz="4" w:space="0" w:color="auto"/>
              <w:left w:val="single" w:sz="4" w:space="0" w:color="auto"/>
              <w:bottom w:val="single" w:sz="4" w:space="0" w:color="auto"/>
              <w:right w:val="single" w:sz="4" w:space="0" w:color="auto"/>
            </w:tcBorders>
            <w:hideMark/>
            <w:tcPrChange w:id="27647"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7DEF526D" w14:textId="77777777" w:rsidR="00FC6102" w:rsidDel="00CA284C" w:rsidRDefault="00FC6102" w:rsidP="00C768AB">
            <w:pPr>
              <w:pStyle w:val="TAH"/>
              <w:keepNext w:val="0"/>
              <w:keepLines w:val="0"/>
              <w:rPr>
                <w:del w:id="27648" w:author="Rapporteur ASN1 SA" w:date="2018-08-29T12:48:00Z"/>
                <w:lang w:eastAsia="en-GB"/>
              </w:rPr>
            </w:pPr>
            <w:del w:id="27649" w:author="Rapporteur ASN1 SA" w:date="2018-08-29T12:48:00Z">
              <w:r w:rsidDel="00CA284C">
                <w:rPr>
                  <w:lang w:eastAsia="en-GB"/>
                </w:rPr>
                <w:delText>Name</w:delText>
              </w:r>
            </w:del>
          </w:p>
        </w:tc>
        <w:tc>
          <w:tcPr>
            <w:tcW w:w="1417" w:type="dxa"/>
            <w:tcBorders>
              <w:top w:val="single" w:sz="4" w:space="0" w:color="auto"/>
              <w:left w:val="single" w:sz="4" w:space="0" w:color="auto"/>
              <w:bottom w:val="single" w:sz="4" w:space="0" w:color="auto"/>
              <w:right w:val="single" w:sz="4" w:space="0" w:color="auto"/>
            </w:tcBorders>
            <w:hideMark/>
            <w:tcPrChange w:id="27650" w:author="Rapporteur ASN1 SA" w:date="2018-08-29T12:47:00Z">
              <w:tcPr>
                <w:tcW w:w="1418" w:type="dxa"/>
                <w:tcBorders>
                  <w:top w:val="single" w:sz="4" w:space="0" w:color="auto"/>
                  <w:left w:val="single" w:sz="4" w:space="0" w:color="auto"/>
                  <w:bottom w:val="single" w:sz="4" w:space="0" w:color="auto"/>
                  <w:right w:val="single" w:sz="4" w:space="0" w:color="auto"/>
                </w:tcBorders>
                <w:hideMark/>
              </w:tcPr>
            </w:tcPrChange>
          </w:tcPr>
          <w:p w14:paraId="613A0B1E" w14:textId="77777777" w:rsidR="00FC6102" w:rsidDel="00CA284C" w:rsidRDefault="00FC6102" w:rsidP="00C768AB">
            <w:pPr>
              <w:pStyle w:val="TAH"/>
              <w:keepNext w:val="0"/>
              <w:keepLines w:val="0"/>
              <w:rPr>
                <w:del w:id="27651" w:author="Rapporteur ASN1 SA" w:date="2018-08-29T12:48:00Z"/>
                <w:lang w:eastAsia="en-GB"/>
              </w:rPr>
            </w:pPr>
            <w:del w:id="27652" w:author="Rapporteur ASN1 SA" w:date="2018-08-29T12:48:00Z">
              <w:r w:rsidDel="00CA284C">
                <w:rPr>
                  <w:lang w:eastAsia="en-GB"/>
                </w:rPr>
                <w:delText>Value</w:delText>
              </w:r>
            </w:del>
          </w:p>
        </w:tc>
        <w:tc>
          <w:tcPr>
            <w:tcW w:w="2502" w:type="dxa"/>
            <w:tcBorders>
              <w:top w:val="single" w:sz="4" w:space="0" w:color="auto"/>
              <w:left w:val="single" w:sz="4" w:space="0" w:color="auto"/>
              <w:bottom w:val="single" w:sz="4" w:space="0" w:color="auto"/>
              <w:right w:val="single" w:sz="4" w:space="0" w:color="auto"/>
            </w:tcBorders>
            <w:hideMark/>
            <w:tcPrChange w:id="27653" w:author="Rapporteur ASN1 SA" w:date="2018-08-29T12:47:00Z">
              <w:tcPr>
                <w:tcW w:w="2503" w:type="dxa"/>
                <w:tcBorders>
                  <w:top w:val="single" w:sz="4" w:space="0" w:color="auto"/>
                  <w:left w:val="single" w:sz="4" w:space="0" w:color="auto"/>
                  <w:bottom w:val="single" w:sz="4" w:space="0" w:color="auto"/>
                  <w:right w:val="single" w:sz="4" w:space="0" w:color="auto"/>
                </w:tcBorders>
                <w:hideMark/>
              </w:tcPr>
            </w:tcPrChange>
          </w:tcPr>
          <w:p w14:paraId="0AC970EB" w14:textId="77777777" w:rsidR="00FC6102" w:rsidDel="00CA284C" w:rsidRDefault="00FC6102" w:rsidP="00C768AB">
            <w:pPr>
              <w:pStyle w:val="TAH"/>
              <w:keepNext w:val="0"/>
              <w:keepLines w:val="0"/>
              <w:rPr>
                <w:del w:id="27654" w:author="Rapporteur ASN1 SA" w:date="2018-08-29T12:48:00Z"/>
                <w:lang w:eastAsia="en-GB"/>
              </w:rPr>
            </w:pPr>
            <w:del w:id="27655" w:author="Rapporteur ASN1 SA" w:date="2018-08-29T12:48:00Z">
              <w:r w:rsidDel="00CA284C">
                <w:rPr>
                  <w:lang w:eastAsia="en-GB"/>
                </w:rPr>
                <w:delText>Semantics description</w:delText>
              </w:r>
            </w:del>
          </w:p>
        </w:tc>
        <w:tc>
          <w:tcPr>
            <w:tcW w:w="757" w:type="dxa"/>
            <w:tcBorders>
              <w:top w:val="single" w:sz="4" w:space="0" w:color="auto"/>
              <w:left w:val="single" w:sz="4" w:space="0" w:color="auto"/>
              <w:bottom w:val="single" w:sz="4" w:space="0" w:color="auto"/>
              <w:right w:val="single" w:sz="4" w:space="0" w:color="auto"/>
            </w:tcBorders>
            <w:hideMark/>
            <w:tcPrChange w:id="27656" w:author="Rapporteur ASN1 SA" w:date="2018-08-29T12:47:00Z">
              <w:tcPr>
                <w:tcW w:w="757" w:type="dxa"/>
                <w:tcBorders>
                  <w:top w:val="single" w:sz="4" w:space="0" w:color="auto"/>
                  <w:left w:val="single" w:sz="4" w:space="0" w:color="auto"/>
                  <w:bottom w:val="single" w:sz="4" w:space="0" w:color="auto"/>
                  <w:right w:val="single" w:sz="4" w:space="0" w:color="auto"/>
                </w:tcBorders>
                <w:hideMark/>
              </w:tcPr>
            </w:tcPrChange>
          </w:tcPr>
          <w:p w14:paraId="6CFD93E0" w14:textId="77777777" w:rsidR="00FC6102" w:rsidDel="00CA284C" w:rsidRDefault="00FC6102" w:rsidP="00C768AB">
            <w:pPr>
              <w:pStyle w:val="TAH"/>
              <w:keepNext w:val="0"/>
              <w:keepLines w:val="0"/>
              <w:rPr>
                <w:del w:id="27657" w:author="Rapporteur ASN1 SA" w:date="2018-08-29T12:48:00Z"/>
                <w:lang w:eastAsia="en-GB"/>
              </w:rPr>
            </w:pPr>
            <w:del w:id="27658" w:author="Rapporteur ASN1 SA" w:date="2018-08-29T12:48:00Z">
              <w:r w:rsidDel="00CA284C">
                <w:rPr>
                  <w:lang w:eastAsia="en-GB"/>
                </w:rPr>
                <w:delText>Ver</w:delText>
              </w:r>
            </w:del>
          </w:p>
        </w:tc>
      </w:tr>
      <w:tr w:rsidR="00FC6102" w:rsidDel="00CA284C" w14:paraId="31F683DB" w14:textId="77777777" w:rsidTr="00AE7D5E">
        <w:trPr>
          <w:tblHeader/>
          <w:del w:id="27659" w:author="Rapporteur ASN1 SA" w:date="2018-08-29T12:47:00Z"/>
          <w:trPrChange w:id="27660" w:author="Rapporteur ASN1 SA" w:date="2018-08-29T12:47:00Z">
            <w:trPr>
              <w:tblHeader/>
            </w:trPr>
          </w:trPrChange>
        </w:trPr>
        <w:tc>
          <w:tcPr>
            <w:tcW w:w="3259" w:type="dxa"/>
            <w:tcBorders>
              <w:top w:val="single" w:sz="4" w:space="0" w:color="auto"/>
              <w:left w:val="single" w:sz="4" w:space="0" w:color="auto"/>
              <w:bottom w:val="single" w:sz="4" w:space="0" w:color="auto"/>
              <w:right w:val="single" w:sz="4" w:space="0" w:color="auto"/>
            </w:tcBorders>
            <w:hideMark/>
            <w:tcPrChange w:id="27661"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5997DE7F" w14:textId="77777777" w:rsidR="00FC6102" w:rsidDel="00CA284C" w:rsidRDefault="00FC6102" w:rsidP="00C768AB">
            <w:pPr>
              <w:pStyle w:val="TAL"/>
              <w:rPr>
                <w:del w:id="27662" w:author="Rapporteur ASN1 SA" w:date="2018-08-29T12:47:00Z"/>
                <w:i/>
              </w:rPr>
            </w:pPr>
            <w:del w:id="27663" w:author="Rapporteur ASN1 SA" w:date="2018-08-29T12:47:00Z">
              <w:r w:rsidDel="00CA284C">
                <w:rPr>
                  <w:i/>
                </w:rPr>
                <w:delText>PDCP-Config</w:delText>
              </w:r>
            </w:del>
          </w:p>
          <w:p w14:paraId="323F86DA" w14:textId="77777777" w:rsidR="00FC6102" w:rsidDel="00CA284C" w:rsidRDefault="00FC6102" w:rsidP="00C768AB">
            <w:pPr>
              <w:pStyle w:val="TAL"/>
              <w:rPr>
                <w:del w:id="27664" w:author="Rapporteur ASN1 SA" w:date="2018-08-29T12:47:00Z"/>
                <w:i/>
              </w:rPr>
            </w:pPr>
            <w:del w:id="27665" w:author="Rapporteur ASN1 SA" w:date="2018-08-29T12:47:00Z">
              <w:r w:rsidDel="00CA284C">
                <w:rPr>
                  <w:i/>
                </w:rPr>
                <w:delText>&gt;t-Reordering</w:delText>
              </w:r>
            </w:del>
          </w:p>
        </w:tc>
        <w:tc>
          <w:tcPr>
            <w:tcW w:w="1417" w:type="dxa"/>
            <w:tcBorders>
              <w:top w:val="single" w:sz="4" w:space="0" w:color="auto"/>
              <w:left w:val="single" w:sz="4" w:space="0" w:color="auto"/>
              <w:bottom w:val="single" w:sz="4" w:space="0" w:color="auto"/>
              <w:right w:val="single" w:sz="4" w:space="0" w:color="auto"/>
            </w:tcBorders>
            <w:tcPrChange w:id="27666" w:author="Rapporteur ASN1 SA" w:date="2018-08-29T12:47:00Z">
              <w:tcPr>
                <w:tcW w:w="1418" w:type="dxa"/>
                <w:tcBorders>
                  <w:top w:val="single" w:sz="4" w:space="0" w:color="auto"/>
                  <w:left w:val="single" w:sz="4" w:space="0" w:color="auto"/>
                  <w:bottom w:val="single" w:sz="4" w:space="0" w:color="auto"/>
                  <w:right w:val="single" w:sz="4" w:space="0" w:color="auto"/>
                </w:tcBorders>
              </w:tcPr>
            </w:tcPrChange>
          </w:tcPr>
          <w:p w14:paraId="4A25356F" w14:textId="77777777" w:rsidR="00FC6102" w:rsidDel="00CA284C" w:rsidRDefault="00FC6102" w:rsidP="00C768AB">
            <w:pPr>
              <w:pStyle w:val="TAL"/>
              <w:rPr>
                <w:del w:id="27667" w:author="Rapporteur ASN1 SA" w:date="2018-08-29T12:47:00Z"/>
                <w:i/>
              </w:rPr>
            </w:pPr>
          </w:p>
          <w:p w14:paraId="107FADCE" w14:textId="77777777" w:rsidR="00FC6102" w:rsidDel="00CA284C" w:rsidRDefault="00FC6102" w:rsidP="00C768AB">
            <w:pPr>
              <w:pStyle w:val="TAL"/>
              <w:rPr>
                <w:del w:id="27668" w:author="Rapporteur ASN1 SA" w:date="2018-08-29T12:47:00Z"/>
                <w:i/>
              </w:rPr>
            </w:pPr>
            <w:del w:id="27669" w:author="Rapporteur ASN1 SA" w:date="2018-08-29T12:47:00Z">
              <w:r w:rsidDel="00CA284C">
                <w:rPr>
                  <w:i/>
                </w:rPr>
                <w:delText>infinity</w:delText>
              </w:r>
            </w:del>
          </w:p>
        </w:tc>
        <w:tc>
          <w:tcPr>
            <w:tcW w:w="2502" w:type="dxa"/>
            <w:tcBorders>
              <w:top w:val="single" w:sz="4" w:space="0" w:color="auto"/>
              <w:left w:val="single" w:sz="4" w:space="0" w:color="auto"/>
              <w:bottom w:val="single" w:sz="4" w:space="0" w:color="auto"/>
              <w:right w:val="single" w:sz="4" w:space="0" w:color="auto"/>
            </w:tcBorders>
            <w:tcPrChange w:id="27670"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0D3B8072" w14:textId="77777777" w:rsidR="00FC6102" w:rsidDel="00CA284C" w:rsidRDefault="00FC6102" w:rsidP="00C768AB">
            <w:pPr>
              <w:pStyle w:val="TAL"/>
              <w:rPr>
                <w:del w:id="27671" w:author="Rapporteur ASN1 SA" w:date="2018-08-29T12:47:00Z"/>
                <w:i/>
              </w:rPr>
            </w:pPr>
          </w:p>
        </w:tc>
        <w:tc>
          <w:tcPr>
            <w:tcW w:w="757" w:type="dxa"/>
            <w:tcBorders>
              <w:top w:val="single" w:sz="4" w:space="0" w:color="auto"/>
              <w:left w:val="single" w:sz="4" w:space="0" w:color="auto"/>
              <w:bottom w:val="single" w:sz="4" w:space="0" w:color="auto"/>
              <w:right w:val="single" w:sz="4" w:space="0" w:color="auto"/>
            </w:tcBorders>
            <w:tcPrChange w:id="27672"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3EBB4944" w14:textId="77777777" w:rsidR="00FC6102" w:rsidDel="00CA284C" w:rsidRDefault="00FC6102" w:rsidP="00C768AB">
            <w:pPr>
              <w:pStyle w:val="TAL"/>
              <w:rPr>
                <w:del w:id="27673" w:author="Rapporteur ASN1 SA" w:date="2018-08-29T12:47:00Z"/>
                <w:i/>
              </w:rPr>
            </w:pPr>
          </w:p>
        </w:tc>
      </w:tr>
      <w:tr w:rsidR="00FC6102" w:rsidDel="00CA284C" w14:paraId="6D322748" w14:textId="77777777" w:rsidTr="00AE7D5E">
        <w:trPr>
          <w:del w:id="27674"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675"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592D2D57" w14:textId="77777777" w:rsidR="00FC6102" w:rsidDel="00CA284C" w:rsidRDefault="00FC6102" w:rsidP="00C768AB">
            <w:pPr>
              <w:pStyle w:val="TAL"/>
              <w:rPr>
                <w:del w:id="27676" w:author="Rapporteur ASN1 SA" w:date="2018-08-29T12:47:00Z"/>
                <w:lang w:eastAsia="en-GB"/>
              </w:rPr>
            </w:pPr>
            <w:del w:id="27677" w:author="Rapporteur ASN1 SA" w:date="2018-08-29T12:47:00Z">
              <w:r w:rsidDel="00CA284C">
                <w:rPr>
                  <w:i/>
                  <w:lang w:eastAsia="en-GB"/>
                </w:rPr>
                <w:delText>RLC-Config</w:delText>
              </w:r>
              <w:r w:rsidDel="00CA284C">
                <w:rPr>
                  <w:lang w:eastAsia="en-GB"/>
                </w:rPr>
                <w:delText xml:space="preserve"> CHOICE</w:delText>
              </w:r>
            </w:del>
          </w:p>
        </w:tc>
        <w:tc>
          <w:tcPr>
            <w:tcW w:w="1417" w:type="dxa"/>
            <w:tcBorders>
              <w:top w:val="single" w:sz="4" w:space="0" w:color="auto"/>
              <w:left w:val="single" w:sz="4" w:space="0" w:color="auto"/>
              <w:bottom w:val="single" w:sz="4" w:space="0" w:color="auto"/>
              <w:right w:val="single" w:sz="4" w:space="0" w:color="auto"/>
            </w:tcBorders>
            <w:hideMark/>
            <w:tcPrChange w:id="27678" w:author="Rapporteur ASN1 SA" w:date="2018-08-29T12:47:00Z">
              <w:tcPr>
                <w:tcW w:w="1418" w:type="dxa"/>
                <w:tcBorders>
                  <w:top w:val="single" w:sz="4" w:space="0" w:color="auto"/>
                  <w:left w:val="single" w:sz="4" w:space="0" w:color="auto"/>
                  <w:bottom w:val="single" w:sz="4" w:space="0" w:color="auto"/>
                  <w:right w:val="single" w:sz="4" w:space="0" w:color="auto"/>
                </w:tcBorders>
                <w:hideMark/>
              </w:tcPr>
            </w:tcPrChange>
          </w:tcPr>
          <w:p w14:paraId="35315911" w14:textId="77777777" w:rsidR="00FC6102" w:rsidDel="00CA284C" w:rsidRDefault="00FC6102" w:rsidP="00C768AB">
            <w:pPr>
              <w:pStyle w:val="TAL"/>
              <w:rPr>
                <w:del w:id="27679" w:author="Rapporteur ASN1 SA" w:date="2018-08-29T12:47:00Z"/>
                <w:lang w:eastAsia="en-GB"/>
              </w:rPr>
            </w:pPr>
            <w:del w:id="27680" w:author="Rapporteur ASN1 SA" w:date="2018-08-29T12:47:00Z">
              <w:r w:rsidDel="00CA284C">
                <w:rPr>
                  <w:lang w:eastAsia="en-GB"/>
                </w:rPr>
                <w:delText>am</w:delText>
              </w:r>
            </w:del>
          </w:p>
        </w:tc>
        <w:tc>
          <w:tcPr>
            <w:tcW w:w="2502" w:type="dxa"/>
            <w:tcBorders>
              <w:top w:val="single" w:sz="4" w:space="0" w:color="auto"/>
              <w:left w:val="single" w:sz="4" w:space="0" w:color="auto"/>
              <w:bottom w:val="single" w:sz="4" w:space="0" w:color="auto"/>
              <w:right w:val="single" w:sz="4" w:space="0" w:color="auto"/>
            </w:tcBorders>
            <w:tcPrChange w:id="27681"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4132C1AF" w14:textId="77777777" w:rsidR="00FC6102" w:rsidDel="00CA284C" w:rsidRDefault="00FC6102" w:rsidP="00C768AB">
            <w:pPr>
              <w:pStyle w:val="TAL"/>
              <w:rPr>
                <w:del w:id="27682" w:author="Rapporteur ASN1 SA" w:date="2018-08-29T12:47:00Z"/>
                <w:lang w:eastAsia="en-GB"/>
              </w:rPr>
            </w:pPr>
          </w:p>
        </w:tc>
        <w:tc>
          <w:tcPr>
            <w:tcW w:w="757" w:type="dxa"/>
            <w:tcBorders>
              <w:top w:val="single" w:sz="4" w:space="0" w:color="auto"/>
              <w:left w:val="single" w:sz="4" w:space="0" w:color="auto"/>
              <w:bottom w:val="single" w:sz="4" w:space="0" w:color="auto"/>
              <w:right w:val="single" w:sz="4" w:space="0" w:color="auto"/>
            </w:tcBorders>
            <w:tcPrChange w:id="27683"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533D2E9D" w14:textId="77777777" w:rsidR="00FC6102" w:rsidDel="00CA284C" w:rsidRDefault="00FC6102" w:rsidP="00C768AB">
            <w:pPr>
              <w:pStyle w:val="TAL"/>
              <w:rPr>
                <w:del w:id="27684" w:author="Rapporteur ASN1 SA" w:date="2018-08-29T12:47:00Z"/>
                <w:lang w:eastAsia="en-GB"/>
              </w:rPr>
            </w:pPr>
          </w:p>
        </w:tc>
      </w:tr>
      <w:tr w:rsidR="00FC6102" w:rsidDel="00CA284C" w14:paraId="77759734" w14:textId="77777777" w:rsidTr="00AE7D5E">
        <w:trPr>
          <w:del w:id="27685"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686"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3819E4BA" w14:textId="77777777" w:rsidR="00FC6102" w:rsidDel="00CA284C" w:rsidRDefault="00FC6102" w:rsidP="00C768AB">
            <w:pPr>
              <w:pStyle w:val="TAL"/>
              <w:rPr>
                <w:del w:id="27687" w:author="Rapporteur ASN1 SA" w:date="2018-08-29T12:47:00Z"/>
                <w:i/>
                <w:lang w:eastAsia="en-GB"/>
              </w:rPr>
            </w:pPr>
            <w:del w:id="27688" w:author="Rapporteur ASN1 SA" w:date="2018-08-29T12:47:00Z">
              <w:r w:rsidDel="00CA284C">
                <w:rPr>
                  <w:i/>
                  <w:lang w:eastAsia="en-GB"/>
                </w:rPr>
                <w:delText>ul-RLC-Config</w:delText>
              </w:r>
            </w:del>
          </w:p>
          <w:p w14:paraId="546878E1" w14:textId="77777777" w:rsidR="00FC6102" w:rsidDel="00CA284C" w:rsidRDefault="00FC6102" w:rsidP="00C768AB">
            <w:pPr>
              <w:pStyle w:val="TAL"/>
              <w:rPr>
                <w:del w:id="27689" w:author="Rapporteur ASN1 SA" w:date="2018-08-29T12:47:00Z"/>
                <w:i/>
                <w:lang w:eastAsia="en-GB"/>
              </w:rPr>
            </w:pPr>
            <w:del w:id="27690" w:author="Rapporteur ASN1 SA" w:date="2018-08-29T12:47:00Z">
              <w:r w:rsidDel="00CA284C">
                <w:rPr>
                  <w:i/>
                  <w:lang w:eastAsia="en-GB"/>
                </w:rPr>
                <w:delText xml:space="preserve">&gt;sn-FieldLength </w:delText>
              </w:r>
            </w:del>
          </w:p>
          <w:p w14:paraId="46F22A40" w14:textId="77777777" w:rsidR="00FC6102" w:rsidDel="00CA284C" w:rsidRDefault="00FC6102" w:rsidP="00C768AB">
            <w:pPr>
              <w:pStyle w:val="TAL"/>
              <w:rPr>
                <w:del w:id="27691" w:author="Rapporteur ASN1 SA" w:date="2018-08-29T12:47:00Z"/>
                <w:i/>
                <w:lang w:eastAsia="en-GB"/>
              </w:rPr>
            </w:pPr>
            <w:del w:id="27692" w:author="Rapporteur ASN1 SA" w:date="2018-08-29T12:47:00Z">
              <w:r w:rsidDel="00CA284C">
                <w:rPr>
                  <w:i/>
                  <w:lang w:eastAsia="en-GB"/>
                </w:rPr>
                <w:delText>&gt;t-PollRetransmit</w:delText>
              </w:r>
            </w:del>
          </w:p>
          <w:p w14:paraId="534BC346" w14:textId="77777777" w:rsidR="00FC6102" w:rsidDel="00CA284C" w:rsidRDefault="00FC6102" w:rsidP="00C768AB">
            <w:pPr>
              <w:pStyle w:val="TAL"/>
              <w:rPr>
                <w:del w:id="27693" w:author="Rapporteur ASN1 SA" w:date="2018-08-29T12:47:00Z"/>
                <w:i/>
                <w:lang w:eastAsia="en-GB"/>
              </w:rPr>
            </w:pPr>
            <w:del w:id="27694" w:author="Rapporteur ASN1 SA" w:date="2018-08-29T12:47:00Z">
              <w:r w:rsidDel="00CA284C">
                <w:rPr>
                  <w:i/>
                  <w:lang w:eastAsia="en-GB"/>
                </w:rPr>
                <w:delText>&gt;pollPDU</w:delText>
              </w:r>
            </w:del>
          </w:p>
          <w:p w14:paraId="1C8F2F18" w14:textId="77777777" w:rsidR="00FC6102" w:rsidDel="00CA284C" w:rsidRDefault="00FC6102" w:rsidP="00C768AB">
            <w:pPr>
              <w:pStyle w:val="TAL"/>
              <w:rPr>
                <w:del w:id="27695" w:author="Rapporteur ASN1 SA" w:date="2018-08-29T12:47:00Z"/>
                <w:i/>
                <w:lang w:eastAsia="en-GB"/>
              </w:rPr>
            </w:pPr>
            <w:del w:id="27696" w:author="Rapporteur ASN1 SA" w:date="2018-08-29T12:47:00Z">
              <w:r w:rsidDel="00CA284C">
                <w:rPr>
                  <w:i/>
                  <w:lang w:eastAsia="en-GB"/>
                </w:rPr>
                <w:delText>&gt;pollByte</w:delText>
              </w:r>
            </w:del>
          </w:p>
          <w:p w14:paraId="3C0E7D51" w14:textId="77777777" w:rsidR="00FC6102" w:rsidDel="00CA284C" w:rsidRDefault="00FC6102" w:rsidP="00C768AB">
            <w:pPr>
              <w:pStyle w:val="TAL"/>
              <w:rPr>
                <w:del w:id="27697" w:author="Rapporteur ASN1 SA" w:date="2018-08-29T12:47:00Z"/>
                <w:i/>
                <w:lang w:eastAsia="en-GB"/>
              </w:rPr>
            </w:pPr>
            <w:del w:id="27698" w:author="Rapporteur ASN1 SA" w:date="2018-08-29T12:47:00Z">
              <w:r w:rsidDel="00CA284C">
                <w:rPr>
                  <w:i/>
                  <w:lang w:eastAsia="en-GB"/>
                </w:rPr>
                <w:delText>&gt;maxRetxThreshold</w:delText>
              </w:r>
            </w:del>
          </w:p>
        </w:tc>
        <w:tc>
          <w:tcPr>
            <w:tcW w:w="1417" w:type="dxa"/>
            <w:tcBorders>
              <w:top w:val="single" w:sz="4" w:space="0" w:color="auto"/>
              <w:left w:val="single" w:sz="4" w:space="0" w:color="auto"/>
              <w:bottom w:val="single" w:sz="4" w:space="0" w:color="auto"/>
              <w:right w:val="single" w:sz="4" w:space="0" w:color="auto"/>
            </w:tcBorders>
            <w:tcPrChange w:id="27699" w:author="Rapporteur ASN1 SA" w:date="2018-08-29T12:47:00Z">
              <w:tcPr>
                <w:tcW w:w="1418" w:type="dxa"/>
                <w:tcBorders>
                  <w:top w:val="single" w:sz="4" w:space="0" w:color="auto"/>
                  <w:left w:val="single" w:sz="4" w:space="0" w:color="auto"/>
                  <w:bottom w:val="single" w:sz="4" w:space="0" w:color="auto"/>
                  <w:right w:val="single" w:sz="4" w:space="0" w:color="auto"/>
                </w:tcBorders>
              </w:tcPr>
            </w:tcPrChange>
          </w:tcPr>
          <w:p w14:paraId="12EA5EDA" w14:textId="77777777" w:rsidR="00FC6102" w:rsidDel="00CA284C" w:rsidRDefault="00FC6102" w:rsidP="00C768AB">
            <w:pPr>
              <w:pStyle w:val="TAL"/>
              <w:rPr>
                <w:del w:id="27700" w:author="Rapporteur ASN1 SA" w:date="2018-08-29T12:47:00Z"/>
                <w:lang w:eastAsia="en-GB"/>
              </w:rPr>
            </w:pPr>
          </w:p>
          <w:p w14:paraId="44457D2E" w14:textId="77777777" w:rsidR="00FC6102" w:rsidDel="00CA284C" w:rsidRDefault="00FC6102" w:rsidP="00C768AB">
            <w:pPr>
              <w:pStyle w:val="TAL"/>
              <w:rPr>
                <w:del w:id="27701" w:author="Rapporteur ASN1 SA" w:date="2018-08-29T12:47:00Z"/>
                <w:lang w:eastAsia="en-GB"/>
              </w:rPr>
            </w:pPr>
            <w:del w:id="27702" w:author="Rapporteur ASN1 SA" w:date="2018-08-29T12:47:00Z">
              <w:r w:rsidDel="00CA284C">
                <w:rPr>
                  <w:lang w:eastAsia="en-GB"/>
                </w:rPr>
                <w:delText>size12</w:delText>
              </w:r>
            </w:del>
          </w:p>
          <w:p w14:paraId="38E01917" w14:textId="77777777" w:rsidR="00FC6102" w:rsidDel="00CA284C" w:rsidRDefault="00FC6102" w:rsidP="00C768AB">
            <w:pPr>
              <w:pStyle w:val="TAL"/>
              <w:rPr>
                <w:del w:id="27703" w:author="Rapporteur ASN1 SA" w:date="2018-08-29T12:47:00Z"/>
                <w:lang w:eastAsia="en-GB"/>
              </w:rPr>
            </w:pPr>
            <w:del w:id="27704" w:author="Rapporteur ASN1 SA" w:date="2018-08-29T12:47:00Z">
              <w:r w:rsidDel="00CA284C">
                <w:rPr>
                  <w:lang w:eastAsia="en-GB"/>
                </w:rPr>
                <w:delText>ms45</w:delText>
              </w:r>
            </w:del>
          </w:p>
          <w:p w14:paraId="082F56DC" w14:textId="77777777" w:rsidR="00FC6102" w:rsidDel="00CA284C" w:rsidRDefault="00FC6102" w:rsidP="00C768AB">
            <w:pPr>
              <w:pStyle w:val="TAL"/>
              <w:rPr>
                <w:del w:id="27705" w:author="Rapporteur ASN1 SA" w:date="2018-08-29T12:47:00Z"/>
                <w:lang w:eastAsia="en-GB"/>
              </w:rPr>
            </w:pPr>
            <w:del w:id="27706" w:author="Rapporteur ASN1 SA" w:date="2018-08-29T12:47:00Z">
              <w:r w:rsidDel="00CA284C">
                <w:rPr>
                  <w:lang w:eastAsia="en-GB"/>
                </w:rPr>
                <w:delText>infinity</w:delText>
              </w:r>
            </w:del>
          </w:p>
          <w:p w14:paraId="1B23DEAF" w14:textId="77777777" w:rsidR="00FC6102" w:rsidDel="00CA284C" w:rsidRDefault="00FC6102" w:rsidP="00C768AB">
            <w:pPr>
              <w:pStyle w:val="TAL"/>
              <w:rPr>
                <w:del w:id="27707" w:author="Rapporteur ASN1 SA" w:date="2018-08-29T12:47:00Z"/>
                <w:lang w:eastAsia="en-GB"/>
              </w:rPr>
            </w:pPr>
            <w:del w:id="27708" w:author="Rapporteur ASN1 SA" w:date="2018-08-29T12:47:00Z">
              <w:r w:rsidDel="00CA284C">
                <w:rPr>
                  <w:lang w:eastAsia="en-GB"/>
                </w:rPr>
                <w:delText>infinity</w:delText>
              </w:r>
            </w:del>
          </w:p>
          <w:p w14:paraId="4A22B238" w14:textId="77777777" w:rsidR="00FC6102" w:rsidDel="00CA284C" w:rsidRDefault="00FC6102" w:rsidP="00C768AB">
            <w:pPr>
              <w:pStyle w:val="TAL"/>
              <w:rPr>
                <w:del w:id="27709" w:author="Rapporteur ASN1 SA" w:date="2018-08-29T12:47:00Z"/>
                <w:lang w:eastAsia="en-GB"/>
              </w:rPr>
            </w:pPr>
            <w:del w:id="27710" w:author="Rapporteur ASN1 SA" w:date="2018-08-29T12:47:00Z">
              <w:r w:rsidDel="00CA284C">
                <w:rPr>
                  <w:lang w:eastAsia="en-GB"/>
                </w:rPr>
                <w:delText>t4</w:delText>
              </w:r>
            </w:del>
          </w:p>
        </w:tc>
        <w:tc>
          <w:tcPr>
            <w:tcW w:w="2502" w:type="dxa"/>
            <w:tcBorders>
              <w:top w:val="single" w:sz="4" w:space="0" w:color="auto"/>
              <w:left w:val="single" w:sz="4" w:space="0" w:color="auto"/>
              <w:bottom w:val="single" w:sz="4" w:space="0" w:color="auto"/>
              <w:right w:val="single" w:sz="4" w:space="0" w:color="auto"/>
            </w:tcBorders>
            <w:tcPrChange w:id="27711"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301BF599" w14:textId="77777777" w:rsidR="00FC6102" w:rsidDel="00CA284C" w:rsidRDefault="00FC6102" w:rsidP="00C768AB">
            <w:pPr>
              <w:pStyle w:val="TAL"/>
              <w:rPr>
                <w:del w:id="27712" w:author="Rapporteur ASN1 SA" w:date="2018-08-29T12:47:00Z"/>
                <w:lang w:eastAsia="en-GB"/>
              </w:rPr>
            </w:pPr>
          </w:p>
        </w:tc>
        <w:tc>
          <w:tcPr>
            <w:tcW w:w="757" w:type="dxa"/>
            <w:tcBorders>
              <w:top w:val="single" w:sz="4" w:space="0" w:color="auto"/>
              <w:left w:val="single" w:sz="4" w:space="0" w:color="auto"/>
              <w:bottom w:val="single" w:sz="4" w:space="0" w:color="auto"/>
              <w:right w:val="single" w:sz="4" w:space="0" w:color="auto"/>
            </w:tcBorders>
            <w:tcPrChange w:id="27713"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3BA9AD99" w14:textId="77777777" w:rsidR="00FC6102" w:rsidDel="00CA284C" w:rsidRDefault="00FC6102" w:rsidP="00C768AB">
            <w:pPr>
              <w:pStyle w:val="TAL"/>
              <w:rPr>
                <w:del w:id="27714" w:author="Rapporteur ASN1 SA" w:date="2018-08-29T12:47:00Z"/>
                <w:lang w:eastAsia="en-GB"/>
              </w:rPr>
            </w:pPr>
          </w:p>
        </w:tc>
      </w:tr>
      <w:tr w:rsidR="00FC6102" w:rsidDel="00CA284C" w14:paraId="55382735" w14:textId="77777777" w:rsidTr="00AE7D5E">
        <w:trPr>
          <w:del w:id="27715"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716"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753690CF" w14:textId="77777777" w:rsidR="00FC6102" w:rsidDel="00CA284C" w:rsidRDefault="00FC6102" w:rsidP="00C768AB">
            <w:pPr>
              <w:pStyle w:val="TAL"/>
              <w:rPr>
                <w:del w:id="27717" w:author="Rapporteur ASN1 SA" w:date="2018-08-29T12:47:00Z"/>
                <w:i/>
                <w:lang w:eastAsia="en-GB"/>
              </w:rPr>
            </w:pPr>
            <w:del w:id="27718" w:author="Rapporteur ASN1 SA" w:date="2018-08-29T12:47:00Z">
              <w:r w:rsidDel="00CA284C">
                <w:rPr>
                  <w:i/>
                  <w:lang w:eastAsia="en-GB"/>
                </w:rPr>
                <w:delText>dl-RLC-Config</w:delText>
              </w:r>
            </w:del>
          </w:p>
          <w:p w14:paraId="495E5D32" w14:textId="77777777" w:rsidR="00FC6102" w:rsidDel="00CA284C" w:rsidRDefault="00FC6102" w:rsidP="00C768AB">
            <w:pPr>
              <w:pStyle w:val="TAL"/>
              <w:rPr>
                <w:del w:id="27719" w:author="Rapporteur ASN1 SA" w:date="2018-08-29T12:47:00Z"/>
                <w:i/>
                <w:lang w:eastAsia="en-GB"/>
              </w:rPr>
            </w:pPr>
            <w:del w:id="27720" w:author="Rapporteur ASN1 SA" w:date="2018-08-29T12:47:00Z">
              <w:r w:rsidDel="00CA284C">
                <w:rPr>
                  <w:i/>
                  <w:lang w:eastAsia="en-GB"/>
                </w:rPr>
                <w:delText xml:space="preserve">&gt;sn-FieldLength </w:delText>
              </w:r>
            </w:del>
          </w:p>
          <w:p w14:paraId="442A14B7" w14:textId="77777777" w:rsidR="00FC6102" w:rsidDel="00CA284C" w:rsidRDefault="00FC6102" w:rsidP="00C768AB">
            <w:pPr>
              <w:pStyle w:val="TAL"/>
              <w:rPr>
                <w:del w:id="27721" w:author="Rapporteur ASN1 SA" w:date="2018-08-29T12:47:00Z"/>
                <w:i/>
                <w:lang w:eastAsia="en-GB"/>
              </w:rPr>
            </w:pPr>
            <w:del w:id="27722" w:author="Rapporteur ASN1 SA" w:date="2018-08-29T12:47:00Z">
              <w:r w:rsidDel="00CA284C">
                <w:rPr>
                  <w:i/>
                  <w:lang w:eastAsia="en-GB"/>
                </w:rPr>
                <w:delText>&gt;t-Reassembly</w:delText>
              </w:r>
            </w:del>
          </w:p>
          <w:p w14:paraId="1D698A3F" w14:textId="77777777" w:rsidR="00FC6102" w:rsidDel="00CA284C" w:rsidRDefault="00FC6102" w:rsidP="00C768AB">
            <w:pPr>
              <w:pStyle w:val="TAL"/>
              <w:rPr>
                <w:del w:id="27723" w:author="Rapporteur ASN1 SA" w:date="2018-08-29T12:47:00Z"/>
                <w:i/>
                <w:lang w:eastAsia="en-GB"/>
              </w:rPr>
            </w:pPr>
            <w:del w:id="27724" w:author="Rapporteur ASN1 SA" w:date="2018-08-29T12:47:00Z">
              <w:r w:rsidDel="00CA284C">
                <w:rPr>
                  <w:i/>
                  <w:lang w:eastAsia="en-GB"/>
                </w:rPr>
                <w:delText>&gt;t-StatusProhibit</w:delText>
              </w:r>
            </w:del>
          </w:p>
        </w:tc>
        <w:tc>
          <w:tcPr>
            <w:tcW w:w="1417" w:type="dxa"/>
            <w:tcBorders>
              <w:top w:val="single" w:sz="4" w:space="0" w:color="auto"/>
              <w:left w:val="single" w:sz="4" w:space="0" w:color="auto"/>
              <w:bottom w:val="single" w:sz="4" w:space="0" w:color="auto"/>
              <w:right w:val="single" w:sz="4" w:space="0" w:color="auto"/>
            </w:tcBorders>
            <w:tcPrChange w:id="27725" w:author="Rapporteur ASN1 SA" w:date="2018-08-29T12:47:00Z">
              <w:tcPr>
                <w:tcW w:w="1418" w:type="dxa"/>
                <w:tcBorders>
                  <w:top w:val="single" w:sz="4" w:space="0" w:color="auto"/>
                  <w:left w:val="single" w:sz="4" w:space="0" w:color="auto"/>
                  <w:bottom w:val="single" w:sz="4" w:space="0" w:color="auto"/>
                  <w:right w:val="single" w:sz="4" w:space="0" w:color="auto"/>
                </w:tcBorders>
              </w:tcPr>
            </w:tcPrChange>
          </w:tcPr>
          <w:p w14:paraId="74E95D96" w14:textId="77777777" w:rsidR="00FC6102" w:rsidDel="00CA284C" w:rsidRDefault="00FC6102" w:rsidP="00C768AB">
            <w:pPr>
              <w:pStyle w:val="TAL"/>
              <w:rPr>
                <w:del w:id="27726" w:author="Rapporteur ASN1 SA" w:date="2018-08-29T12:47:00Z"/>
                <w:lang w:eastAsia="en-GB"/>
              </w:rPr>
            </w:pPr>
          </w:p>
          <w:p w14:paraId="37B8475E" w14:textId="77777777" w:rsidR="00FC6102" w:rsidDel="00CA284C" w:rsidRDefault="00FC6102" w:rsidP="00C768AB">
            <w:pPr>
              <w:pStyle w:val="TAL"/>
              <w:rPr>
                <w:del w:id="27727" w:author="Rapporteur ASN1 SA" w:date="2018-08-29T12:47:00Z"/>
                <w:lang w:eastAsia="en-GB"/>
              </w:rPr>
            </w:pPr>
            <w:del w:id="27728" w:author="Rapporteur ASN1 SA" w:date="2018-08-29T12:47:00Z">
              <w:r w:rsidDel="00CA284C">
                <w:rPr>
                  <w:lang w:eastAsia="en-GB"/>
                </w:rPr>
                <w:delText>size12</w:delText>
              </w:r>
            </w:del>
          </w:p>
          <w:p w14:paraId="3396AF00" w14:textId="77777777" w:rsidR="00FC6102" w:rsidDel="00CA284C" w:rsidRDefault="00FC6102" w:rsidP="00C768AB">
            <w:pPr>
              <w:pStyle w:val="TAL"/>
              <w:rPr>
                <w:del w:id="27729" w:author="Rapporteur ASN1 SA" w:date="2018-08-29T12:47:00Z"/>
                <w:lang w:eastAsia="en-GB"/>
              </w:rPr>
            </w:pPr>
            <w:del w:id="27730" w:author="Rapporteur ASN1 SA" w:date="2018-08-29T12:47:00Z">
              <w:r w:rsidDel="00CA284C">
                <w:rPr>
                  <w:lang w:eastAsia="en-GB"/>
                </w:rPr>
                <w:delText>ms</w:delText>
              </w:r>
              <w:r w:rsidDel="00CA284C">
                <w:rPr>
                  <w:rFonts w:eastAsia="Yu Mincho"/>
                </w:rPr>
                <w:delText>35</w:delText>
              </w:r>
            </w:del>
          </w:p>
          <w:p w14:paraId="36C46246" w14:textId="77777777" w:rsidR="00FC6102" w:rsidDel="00CA284C" w:rsidRDefault="00FC6102" w:rsidP="00C768AB">
            <w:pPr>
              <w:pStyle w:val="TAL"/>
              <w:rPr>
                <w:del w:id="27731" w:author="Rapporteur ASN1 SA" w:date="2018-08-29T12:47:00Z"/>
                <w:lang w:eastAsia="en-GB"/>
              </w:rPr>
            </w:pPr>
            <w:del w:id="27732" w:author="Rapporteur ASN1 SA" w:date="2018-08-29T12:47:00Z">
              <w:r w:rsidDel="00CA284C">
                <w:rPr>
                  <w:lang w:eastAsia="en-GB"/>
                </w:rPr>
                <w:delText>ms0</w:delText>
              </w:r>
            </w:del>
          </w:p>
        </w:tc>
        <w:tc>
          <w:tcPr>
            <w:tcW w:w="2502" w:type="dxa"/>
            <w:tcBorders>
              <w:top w:val="single" w:sz="4" w:space="0" w:color="auto"/>
              <w:left w:val="single" w:sz="4" w:space="0" w:color="auto"/>
              <w:bottom w:val="single" w:sz="4" w:space="0" w:color="auto"/>
              <w:right w:val="single" w:sz="4" w:space="0" w:color="auto"/>
            </w:tcBorders>
            <w:tcPrChange w:id="27733"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26FAF804" w14:textId="77777777" w:rsidR="00FC6102" w:rsidDel="00CA284C" w:rsidRDefault="00FC6102" w:rsidP="00C768AB">
            <w:pPr>
              <w:pStyle w:val="TAL"/>
              <w:rPr>
                <w:del w:id="27734" w:author="Rapporteur ASN1 SA" w:date="2018-08-29T12:47:00Z"/>
                <w:lang w:eastAsia="en-GB"/>
              </w:rPr>
            </w:pPr>
          </w:p>
        </w:tc>
        <w:tc>
          <w:tcPr>
            <w:tcW w:w="757" w:type="dxa"/>
            <w:tcBorders>
              <w:top w:val="single" w:sz="4" w:space="0" w:color="auto"/>
              <w:left w:val="single" w:sz="4" w:space="0" w:color="auto"/>
              <w:bottom w:val="single" w:sz="4" w:space="0" w:color="auto"/>
              <w:right w:val="single" w:sz="4" w:space="0" w:color="auto"/>
            </w:tcBorders>
            <w:tcPrChange w:id="27735"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05096A1A" w14:textId="77777777" w:rsidR="00FC6102" w:rsidDel="00CA284C" w:rsidRDefault="00FC6102" w:rsidP="00C768AB">
            <w:pPr>
              <w:pStyle w:val="TAL"/>
              <w:rPr>
                <w:del w:id="27736" w:author="Rapporteur ASN1 SA" w:date="2018-08-29T12:47:00Z"/>
                <w:lang w:eastAsia="en-GB"/>
              </w:rPr>
            </w:pPr>
          </w:p>
        </w:tc>
      </w:tr>
      <w:tr w:rsidR="00FC6102" w:rsidDel="00CA284C" w14:paraId="0FFD2527" w14:textId="77777777" w:rsidTr="00AE7D5E">
        <w:trPr>
          <w:del w:id="27737"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738"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66450C32" w14:textId="77777777" w:rsidR="00FC6102" w:rsidDel="00CA284C" w:rsidRDefault="00FC6102" w:rsidP="00C768AB">
            <w:pPr>
              <w:pStyle w:val="TAL"/>
              <w:rPr>
                <w:del w:id="27739" w:author="Rapporteur ASN1 SA" w:date="2018-08-29T12:47:00Z"/>
                <w:i/>
                <w:lang w:eastAsia="en-GB"/>
              </w:rPr>
            </w:pPr>
            <w:del w:id="27740" w:author="Rapporteur ASN1 SA" w:date="2018-08-29T12:47:00Z">
              <w:r w:rsidDel="00CA284C">
                <w:rPr>
                  <w:i/>
                  <w:lang w:eastAsia="en-GB"/>
                </w:rPr>
                <w:delText>LogicalChannelConfig</w:delText>
              </w:r>
            </w:del>
          </w:p>
        </w:tc>
        <w:tc>
          <w:tcPr>
            <w:tcW w:w="1417" w:type="dxa"/>
            <w:tcBorders>
              <w:top w:val="single" w:sz="4" w:space="0" w:color="auto"/>
              <w:left w:val="single" w:sz="4" w:space="0" w:color="auto"/>
              <w:bottom w:val="single" w:sz="4" w:space="0" w:color="auto"/>
              <w:right w:val="single" w:sz="4" w:space="0" w:color="auto"/>
            </w:tcBorders>
            <w:tcPrChange w:id="27741" w:author="Rapporteur ASN1 SA" w:date="2018-08-29T12:47:00Z">
              <w:tcPr>
                <w:tcW w:w="1418" w:type="dxa"/>
                <w:tcBorders>
                  <w:top w:val="single" w:sz="4" w:space="0" w:color="auto"/>
                  <w:left w:val="single" w:sz="4" w:space="0" w:color="auto"/>
                  <w:bottom w:val="single" w:sz="4" w:space="0" w:color="auto"/>
                  <w:right w:val="single" w:sz="4" w:space="0" w:color="auto"/>
                </w:tcBorders>
              </w:tcPr>
            </w:tcPrChange>
          </w:tcPr>
          <w:p w14:paraId="01F1C23E" w14:textId="77777777" w:rsidR="00FC6102" w:rsidDel="00CA284C" w:rsidRDefault="00FC6102" w:rsidP="00C768AB">
            <w:pPr>
              <w:pStyle w:val="TAL"/>
              <w:rPr>
                <w:del w:id="27742" w:author="Rapporteur ASN1 SA" w:date="2018-08-29T12:47:00Z"/>
                <w:lang w:eastAsia="en-GB"/>
              </w:rPr>
            </w:pPr>
          </w:p>
        </w:tc>
        <w:tc>
          <w:tcPr>
            <w:tcW w:w="2502" w:type="dxa"/>
            <w:tcBorders>
              <w:top w:val="single" w:sz="4" w:space="0" w:color="auto"/>
              <w:left w:val="single" w:sz="4" w:space="0" w:color="auto"/>
              <w:bottom w:val="single" w:sz="4" w:space="0" w:color="auto"/>
              <w:right w:val="single" w:sz="4" w:space="0" w:color="auto"/>
            </w:tcBorders>
            <w:tcPrChange w:id="27743"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32B58377" w14:textId="77777777" w:rsidR="00FC6102" w:rsidDel="00CA284C" w:rsidRDefault="00FC6102" w:rsidP="00C768AB">
            <w:pPr>
              <w:pStyle w:val="TAL"/>
              <w:rPr>
                <w:del w:id="27744" w:author="Rapporteur ASN1 SA" w:date="2018-08-29T12:47:00Z"/>
                <w:lang w:eastAsia="en-GB"/>
              </w:rPr>
            </w:pPr>
          </w:p>
        </w:tc>
        <w:tc>
          <w:tcPr>
            <w:tcW w:w="757" w:type="dxa"/>
            <w:tcBorders>
              <w:top w:val="single" w:sz="4" w:space="0" w:color="auto"/>
              <w:left w:val="single" w:sz="4" w:space="0" w:color="auto"/>
              <w:bottom w:val="single" w:sz="4" w:space="0" w:color="auto"/>
              <w:right w:val="single" w:sz="4" w:space="0" w:color="auto"/>
            </w:tcBorders>
            <w:tcPrChange w:id="27745"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788135E2" w14:textId="77777777" w:rsidR="00FC6102" w:rsidDel="00CA284C" w:rsidRDefault="00FC6102" w:rsidP="00C768AB">
            <w:pPr>
              <w:pStyle w:val="TAL"/>
              <w:rPr>
                <w:del w:id="27746" w:author="Rapporteur ASN1 SA" w:date="2018-08-29T12:47:00Z"/>
                <w:lang w:eastAsia="en-GB"/>
              </w:rPr>
            </w:pPr>
          </w:p>
        </w:tc>
      </w:tr>
      <w:tr w:rsidR="00FC6102" w:rsidDel="00CA284C" w14:paraId="387C724A" w14:textId="77777777" w:rsidTr="00AE7D5E">
        <w:trPr>
          <w:del w:id="27747"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748"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7D86FAFE" w14:textId="77777777" w:rsidR="00FC6102" w:rsidDel="00CA284C" w:rsidRDefault="00FC6102" w:rsidP="00C768AB">
            <w:pPr>
              <w:pStyle w:val="TAL"/>
              <w:rPr>
                <w:del w:id="27749" w:author="Rapporteur ASN1 SA" w:date="2018-08-29T12:47:00Z"/>
                <w:i/>
                <w:lang w:eastAsia="en-GB"/>
              </w:rPr>
            </w:pPr>
            <w:del w:id="27750" w:author="Rapporteur ASN1 SA" w:date="2018-08-29T12:47:00Z">
              <w:r w:rsidDel="00CA284C">
                <w:rPr>
                  <w:i/>
                  <w:lang w:eastAsia="en-GB"/>
                </w:rPr>
                <w:delText>&gt;priority</w:delText>
              </w:r>
            </w:del>
          </w:p>
        </w:tc>
        <w:tc>
          <w:tcPr>
            <w:tcW w:w="1417" w:type="dxa"/>
            <w:tcBorders>
              <w:top w:val="single" w:sz="4" w:space="0" w:color="auto"/>
              <w:left w:val="single" w:sz="4" w:space="0" w:color="auto"/>
              <w:bottom w:val="single" w:sz="4" w:space="0" w:color="auto"/>
              <w:right w:val="single" w:sz="4" w:space="0" w:color="auto"/>
            </w:tcBorders>
            <w:hideMark/>
            <w:tcPrChange w:id="27751" w:author="Rapporteur ASN1 SA" w:date="2018-08-29T12:47:00Z">
              <w:tcPr>
                <w:tcW w:w="1418" w:type="dxa"/>
                <w:tcBorders>
                  <w:top w:val="single" w:sz="4" w:space="0" w:color="auto"/>
                  <w:left w:val="single" w:sz="4" w:space="0" w:color="auto"/>
                  <w:bottom w:val="single" w:sz="4" w:space="0" w:color="auto"/>
                  <w:right w:val="single" w:sz="4" w:space="0" w:color="auto"/>
                </w:tcBorders>
                <w:hideMark/>
              </w:tcPr>
            </w:tcPrChange>
          </w:tcPr>
          <w:p w14:paraId="3E57DA75" w14:textId="77777777" w:rsidR="00FC6102" w:rsidDel="00CA284C" w:rsidRDefault="00FC6102" w:rsidP="00C768AB">
            <w:pPr>
              <w:pStyle w:val="TAL"/>
              <w:rPr>
                <w:del w:id="27752" w:author="Rapporteur ASN1 SA" w:date="2018-08-29T12:47:00Z"/>
                <w:lang w:eastAsia="en-GB"/>
              </w:rPr>
            </w:pPr>
            <w:del w:id="27753" w:author="Rapporteur ASN1 SA" w:date="2018-08-29T12:47:00Z">
              <w:r w:rsidDel="00CA284C">
                <w:rPr>
                  <w:lang w:eastAsia="en-GB"/>
                </w:rPr>
                <w:delText>1</w:delText>
              </w:r>
            </w:del>
          </w:p>
        </w:tc>
        <w:tc>
          <w:tcPr>
            <w:tcW w:w="2502" w:type="dxa"/>
            <w:tcBorders>
              <w:top w:val="single" w:sz="4" w:space="0" w:color="auto"/>
              <w:left w:val="single" w:sz="4" w:space="0" w:color="auto"/>
              <w:bottom w:val="single" w:sz="4" w:space="0" w:color="auto"/>
              <w:right w:val="single" w:sz="4" w:space="0" w:color="auto"/>
            </w:tcBorders>
            <w:hideMark/>
            <w:tcPrChange w:id="27754" w:author="Rapporteur ASN1 SA" w:date="2018-08-29T12:47:00Z">
              <w:tcPr>
                <w:tcW w:w="2503" w:type="dxa"/>
                <w:tcBorders>
                  <w:top w:val="single" w:sz="4" w:space="0" w:color="auto"/>
                  <w:left w:val="single" w:sz="4" w:space="0" w:color="auto"/>
                  <w:bottom w:val="single" w:sz="4" w:space="0" w:color="auto"/>
                  <w:right w:val="single" w:sz="4" w:space="0" w:color="auto"/>
                </w:tcBorders>
                <w:hideMark/>
              </w:tcPr>
            </w:tcPrChange>
          </w:tcPr>
          <w:p w14:paraId="4B64A1D4" w14:textId="77777777" w:rsidR="00FC6102" w:rsidDel="00CA284C" w:rsidRDefault="00FC6102" w:rsidP="00C768AB">
            <w:pPr>
              <w:pStyle w:val="TAL"/>
              <w:rPr>
                <w:del w:id="27755" w:author="Rapporteur ASN1 SA" w:date="2018-08-29T12:47:00Z"/>
                <w:lang w:eastAsia="en-GB"/>
              </w:rPr>
            </w:pPr>
            <w:del w:id="27756" w:author="Rapporteur ASN1 SA" w:date="2018-08-29T12:47:00Z">
              <w:r w:rsidDel="00CA284C">
                <w:rPr>
                  <w:lang w:eastAsia="en-GB"/>
                </w:rPr>
                <w:delText>Highest priority</w:delText>
              </w:r>
            </w:del>
          </w:p>
        </w:tc>
        <w:tc>
          <w:tcPr>
            <w:tcW w:w="757" w:type="dxa"/>
            <w:tcBorders>
              <w:top w:val="single" w:sz="4" w:space="0" w:color="auto"/>
              <w:left w:val="single" w:sz="4" w:space="0" w:color="auto"/>
              <w:bottom w:val="single" w:sz="4" w:space="0" w:color="auto"/>
              <w:right w:val="single" w:sz="4" w:space="0" w:color="auto"/>
            </w:tcBorders>
            <w:tcPrChange w:id="27757"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6EA12E5C" w14:textId="77777777" w:rsidR="00FC6102" w:rsidDel="00CA284C" w:rsidRDefault="00FC6102" w:rsidP="00C768AB">
            <w:pPr>
              <w:pStyle w:val="TAL"/>
              <w:rPr>
                <w:del w:id="27758" w:author="Rapporteur ASN1 SA" w:date="2018-08-29T12:47:00Z"/>
                <w:lang w:eastAsia="en-GB"/>
              </w:rPr>
            </w:pPr>
          </w:p>
        </w:tc>
      </w:tr>
      <w:tr w:rsidR="00FC6102" w:rsidDel="00CA284C" w14:paraId="249DEE27" w14:textId="77777777" w:rsidTr="00AE7D5E">
        <w:trPr>
          <w:del w:id="27759"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760"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193945E5" w14:textId="77777777" w:rsidR="00FC6102" w:rsidDel="00CA284C" w:rsidRDefault="00FC6102" w:rsidP="00C768AB">
            <w:pPr>
              <w:pStyle w:val="TAL"/>
              <w:rPr>
                <w:del w:id="27761" w:author="Rapporteur ASN1 SA" w:date="2018-08-29T12:47:00Z"/>
                <w:i/>
                <w:lang w:eastAsia="en-GB"/>
              </w:rPr>
            </w:pPr>
            <w:del w:id="27762" w:author="Rapporteur ASN1 SA" w:date="2018-08-29T12:47:00Z">
              <w:r w:rsidDel="00CA284C">
                <w:rPr>
                  <w:i/>
                  <w:lang w:eastAsia="en-GB"/>
                </w:rPr>
                <w:delText>&gt;prioritisedBitRate</w:delText>
              </w:r>
            </w:del>
          </w:p>
        </w:tc>
        <w:tc>
          <w:tcPr>
            <w:tcW w:w="1417" w:type="dxa"/>
            <w:tcBorders>
              <w:top w:val="single" w:sz="4" w:space="0" w:color="auto"/>
              <w:left w:val="single" w:sz="4" w:space="0" w:color="auto"/>
              <w:bottom w:val="single" w:sz="4" w:space="0" w:color="auto"/>
              <w:right w:val="single" w:sz="4" w:space="0" w:color="auto"/>
            </w:tcBorders>
            <w:hideMark/>
            <w:tcPrChange w:id="27763" w:author="Rapporteur ASN1 SA" w:date="2018-08-29T12:47:00Z">
              <w:tcPr>
                <w:tcW w:w="1418" w:type="dxa"/>
                <w:tcBorders>
                  <w:top w:val="single" w:sz="4" w:space="0" w:color="auto"/>
                  <w:left w:val="single" w:sz="4" w:space="0" w:color="auto"/>
                  <w:bottom w:val="single" w:sz="4" w:space="0" w:color="auto"/>
                  <w:right w:val="single" w:sz="4" w:space="0" w:color="auto"/>
                </w:tcBorders>
                <w:hideMark/>
              </w:tcPr>
            </w:tcPrChange>
          </w:tcPr>
          <w:p w14:paraId="453B20D5" w14:textId="77777777" w:rsidR="00FC6102" w:rsidDel="00CA284C" w:rsidRDefault="00FC6102" w:rsidP="00C768AB">
            <w:pPr>
              <w:pStyle w:val="TAL"/>
              <w:rPr>
                <w:del w:id="27764" w:author="Rapporteur ASN1 SA" w:date="2018-08-29T12:47:00Z"/>
                <w:lang w:eastAsia="en-GB"/>
              </w:rPr>
            </w:pPr>
            <w:del w:id="27765" w:author="Rapporteur ASN1 SA" w:date="2018-08-29T12:47:00Z">
              <w:r w:rsidDel="00CA284C">
                <w:rPr>
                  <w:lang w:eastAsia="en-GB"/>
                </w:rPr>
                <w:delText>infinity</w:delText>
              </w:r>
            </w:del>
          </w:p>
        </w:tc>
        <w:tc>
          <w:tcPr>
            <w:tcW w:w="2502" w:type="dxa"/>
            <w:tcBorders>
              <w:top w:val="single" w:sz="4" w:space="0" w:color="auto"/>
              <w:left w:val="single" w:sz="4" w:space="0" w:color="auto"/>
              <w:bottom w:val="single" w:sz="4" w:space="0" w:color="auto"/>
              <w:right w:val="single" w:sz="4" w:space="0" w:color="auto"/>
            </w:tcBorders>
            <w:tcPrChange w:id="27766"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08675F87" w14:textId="77777777" w:rsidR="00FC6102" w:rsidDel="00CA284C" w:rsidRDefault="00FC6102" w:rsidP="00C768AB">
            <w:pPr>
              <w:pStyle w:val="TAL"/>
              <w:rPr>
                <w:del w:id="27767" w:author="Rapporteur ASN1 SA" w:date="2018-08-29T12:47:00Z"/>
                <w:lang w:eastAsia="en-GB"/>
              </w:rPr>
            </w:pPr>
          </w:p>
        </w:tc>
        <w:tc>
          <w:tcPr>
            <w:tcW w:w="757" w:type="dxa"/>
            <w:tcBorders>
              <w:top w:val="single" w:sz="4" w:space="0" w:color="auto"/>
              <w:left w:val="single" w:sz="4" w:space="0" w:color="auto"/>
              <w:bottom w:val="single" w:sz="4" w:space="0" w:color="auto"/>
              <w:right w:val="single" w:sz="4" w:space="0" w:color="auto"/>
            </w:tcBorders>
            <w:tcPrChange w:id="27768"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00C870D9" w14:textId="77777777" w:rsidR="00FC6102" w:rsidDel="00CA284C" w:rsidRDefault="00FC6102" w:rsidP="00C768AB">
            <w:pPr>
              <w:pStyle w:val="TAL"/>
              <w:rPr>
                <w:del w:id="27769" w:author="Rapporteur ASN1 SA" w:date="2018-08-29T12:47:00Z"/>
                <w:lang w:eastAsia="en-GB"/>
              </w:rPr>
            </w:pPr>
          </w:p>
        </w:tc>
      </w:tr>
      <w:tr w:rsidR="00FC6102" w:rsidDel="00CA284C" w14:paraId="2F65B8EA" w14:textId="77777777" w:rsidTr="00AE7D5E">
        <w:trPr>
          <w:del w:id="27770"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771"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59C62649" w14:textId="77777777" w:rsidR="00FC6102" w:rsidDel="00CA284C" w:rsidRDefault="00FC6102" w:rsidP="00C768AB">
            <w:pPr>
              <w:pStyle w:val="TAL"/>
              <w:rPr>
                <w:del w:id="27772" w:author="Rapporteur ASN1 SA" w:date="2018-08-29T12:47:00Z"/>
                <w:i/>
                <w:lang w:eastAsia="en-GB"/>
              </w:rPr>
            </w:pPr>
            <w:del w:id="27773" w:author="Rapporteur ASN1 SA" w:date="2018-08-29T12:47:00Z">
              <w:r w:rsidDel="00CA284C">
                <w:rPr>
                  <w:i/>
                  <w:lang w:eastAsia="en-GB"/>
                </w:rPr>
                <w:delText>&gt;bucketSizeDuration</w:delText>
              </w:r>
            </w:del>
          </w:p>
        </w:tc>
        <w:tc>
          <w:tcPr>
            <w:tcW w:w="1417" w:type="dxa"/>
            <w:tcBorders>
              <w:top w:val="single" w:sz="4" w:space="0" w:color="auto"/>
              <w:left w:val="single" w:sz="4" w:space="0" w:color="auto"/>
              <w:bottom w:val="single" w:sz="4" w:space="0" w:color="auto"/>
              <w:right w:val="single" w:sz="4" w:space="0" w:color="auto"/>
            </w:tcBorders>
            <w:hideMark/>
            <w:tcPrChange w:id="27774" w:author="Rapporteur ASN1 SA" w:date="2018-08-29T12:47:00Z">
              <w:tcPr>
                <w:tcW w:w="1418" w:type="dxa"/>
                <w:tcBorders>
                  <w:top w:val="single" w:sz="4" w:space="0" w:color="auto"/>
                  <w:left w:val="single" w:sz="4" w:space="0" w:color="auto"/>
                  <w:bottom w:val="single" w:sz="4" w:space="0" w:color="auto"/>
                  <w:right w:val="single" w:sz="4" w:space="0" w:color="auto"/>
                </w:tcBorders>
                <w:hideMark/>
              </w:tcPr>
            </w:tcPrChange>
          </w:tcPr>
          <w:p w14:paraId="21B794E0" w14:textId="77777777" w:rsidR="00FC6102" w:rsidDel="00CA284C" w:rsidRDefault="00FC6102" w:rsidP="00C768AB">
            <w:pPr>
              <w:pStyle w:val="TAL"/>
              <w:rPr>
                <w:del w:id="27775" w:author="Rapporteur ASN1 SA" w:date="2018-08-29T12:47:00Z"/>
                <w:lang w:eastAsia="en-GB"/>
              </w:rPr>
            </w:pPr>
            <w:del w:id="27776" w:author="Rapporteur ASN1 SA" w:date="2018-08-29T12:47:00Z">
              <w:r w:rsidDel="00CA284C">
                <w:rPr>
                  <w:lang w:eastAsia="en-GB"/>
                </w:rPr>
                <w:delText>N/A</w:delText>
              </w:r>
            </w:del>
          </w:p>
        </w:tc>
        <w:tc>
          <w:tcPr>
            <w:tcW w:w="2502" w:type="dxa"/>
            <w:tcBorders>
              <w:top w:val="single" w:sz="4" w:space="0" w:color="auto"/>
              <w:left w:val="single" w:sz="4" w:space="0" w:color="auto"/>
              <w:bottom w:val="single" w:sz="4" w:space="0" w:color="auto"/>
              <w:right w:val="single" w:sz="4" w:space="0" w:color="auto"/>
            </w:tcBorders>
            <w:tcPrChange w:id="27777"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1AD72926" w14:textId="77777777" w:rsidR="00FC6102" w:rsidDel="00CA284C" w:rsidRDefault="00FC6102" w:rsidP="00C768AB">
            <w:pPr>
              <w:pStyle w:val="TAL"/>
              <w:rPr>
                <w:del w:id="27778" w:author="Rapporteur ASN1 SA" w:date="2018-08-29T12:47:00Z"/>
                <w:lang w:eastAsia="en-GB"/>
              </w:rPr>
            </w:pPr>
          </w:p>
        </w:tc>
        <w:tc>
          <w:tcPr>
            <w:tcW w:w="757" w:type="dxa"/>
            <w:tcBorders>
              <w:top w:val="single" w:sz="4" w:space="0" w:color="auto"/>
              <w:left w:val="single" w:sz="4" w:space="0" w:color="auto"/>
              <w:bottom w:val="single" w:sz="4" w:space="0" w:color="auto"/>
              <w:right w:val="single" w:sz="4" w:space="0" w:color="auto"/>
            </w:tcBorders>
            <w:tcPrChange w:id="27779"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4B524D21" w14:textId="77777777" w:rsidR="00FC6102" w:rsidDel="00CA284C" w:rsidRDefault="00FC6102" w:rsidP="00C768AB">
            <w:pPr>
              <w:pStyle w:val="TAL"/>
              <w:rPr>
                <w:del w:id="27780" w:author="Rapporteur ASN1 SA" w:date="2018-08-29T12:47:00Z"/>
                <w:lang w:eastAsia="en-GB"/>
              </w:rPr>
            </w:pPr>
          </w:p>
        </w:tc>
      </w:tr>
      <w:tr w:rsidR="00FC6102" w:rsidDel="00CA284C" w14:paraId="7C4022ED" w14:textId="77777777" w:rsidTr="00AE7D5E">
        <w:trPr>
          <w:del w:id="27781"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782"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6C73BF3F" w14:textId="77777777" w:rsidR="00FC6102" w:rsidDel="00CA284C" w:rsidRDefault="00FC6102" w:rsidP="00C768AB">
            <w:pPr>
              <w:pStyle w:val="TAL"/>
              <w:rPr>
                <w:del w:id="27783" w:author="Rapporteur ASN1 SA" w:date="2018-08-29T12:47:00Z"/>
                <w:i/>
                <w:lang w:eastAsia="en-GB"/>
              </w:rPr>
            </w:pPr>
            <w:del w:id="27784" w:author="Rapporteur ASN1 SA" w:date="2018-08-29T12:47:00Z">
              <w:r w:rsidDel="00CA284C">
                <w:rPr>
                  <w:i/>
                  <w:lang w:eastAsia="en-GB"/>
                </w:rPr>
                <w:delText>&gt;allowedSubCarrierSpacing</w:delText>
              </w:r>
            </w:del>
          </w:p>
        </w:tc>
        <w:tc>
          <w:tcPr>
            <w:tcW w:w="1417" w:type="dxa"/>
            <w:tcBorders>
              <w:top w:val="single" w:sz="4" w:space="0" w:color="auto"/>
              <w:left w:val="single" w:sz="4" w:space="0" w:color="auto"/>
              <w:bottom w:val="single" w:sz="4" w:space="0" w:color="auto"/>
              <w:right w:val="single" w:sz="4" w:space="0" w:color="auto"/>
            </w:tcBorders>
            <w:hideMark/>
            <w:tcPrChange w:id="27785" w:author="Rapporteur ASN1 SA" w:date="2018-08-29T12:47:00Z">
              <w:tcPr>
                <w:tcW w:w="1418" w:type="dxa"/>
                <w:tcBorders>
                  <w:top w:val="single" w:sz="4" w:space="0" w:color="auto"/>
                  <w:left w:val="single" w:sz="4" w:space="0" w:color="auto"/>
                  <w:bottom w:val="single" w:sz="4" w:space="0" w:color="auto"/>
                  <w:right w:val="single" w:sz="4" w:space="0" w:color="auto"/>
                </w:tcBorders>
                <w:hideMark/>
              </w:tcPr>
            </w:tcPrChange>
          </w:tcPr>
          <w:p w14:paraId="2F7CD6B6" w14:textId="77777777" w:rsidR="00FC6102" w:rsidDel="00CA284C" w:rsidRDefault="00FC6102" w:rsidP="00C768AB">
            <w:pPr>
              <w:pStyle w:val="TAL"/>
              <w:rPr>
                <w:del w:id="27786" w:author="Rapporteur ASN1 SA" w:date="2018-08-29T12:47:00Z"/>
                <w:lang w:eastAsia="en-GB"/>
              </w:rPr>
            </w:pPr>
            <w:del w:id="27787" w:author="Rapporteur ASN1 SA" w:date="2018-08-29T12:47:00Z">
              <w:r w:rsidDel="00CA284C">
                <w:rPr>
                  <w:lang w:eastAsia="en-GB"/>
                </w:rPr>
                <w:delText>FFS</w:delText>
              </w:r>
            </w:del>
          </w:p>
        </w:tc>
        <w:tc>
          <w:tcPr>
            <w:tcW w:w="2502" w:type="dxa"/>
            <w:tcBorders>
              <w:top w:val="single" w:sz="4" w:space="0" w:color="auto"/>
              <w:left w:val="single" w:sz="4" w:space="0" w:color="auto"/>
              <w:bottom w:val="single" w:sz="4" w:space="0" w:color="auto"/>
              <w:right w:val="single" w:sz="4" w:space="0" w:color="auto"/>
            </w:tcBorders>
            <w:tcPrChange w:id="27788"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6345E3A6" w14:textId="77777777" w:rsidR="00FC6102" w:rsidDel="00CA284C" w:rsidRDefault="00FC6102" w:rsidP="00C768AB">
            <w:pPr>
              <w:pStyle w:val="TAL"/>
              <w:rPr>
                <w:del w:id="27789" w:author="Rapporteur ASN1 SA" w:date="2018-08-29T12:47:00Z"/>
                <w:lang w:eastAsia="en-GB"/>
              </w:rPr>
            </w:pPr>
          </w:p>
        </w:tc>
        <w:tc>
          <w:tcPr>
            <w:tcW w:w="757" w:type="dxa"/>
            <w:tcBorders>
              <w:top w:val="single" w:sz="4" w:space="0" w:color="auto"/>
              <w:left w:val="single" w:sz="4" w:space="0" w:color="auto"/>
              <w:bottom w:val="single" w:sz="4" w:space="0" w:color="auto"/>
              <w:right w:val="single" w:sz="4" w:space="0" w:color="auto"/>
            </w:tcBorders>
            <w:tcPrChange w:id="27790"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0B3B47DA" w14:textId="77777777" w:rsidR="00FC6102" w:rsidDel="00CA284C" w:rsidRDefault="00FC6102" w:rsidP="00C768AB">
            <w:pPr>
              <w:pStyle w:val="TAL"/>
              <w:rPr>
                <w:del w:id="27791" w:author="Rapporteur ASN1 SA" w:date="2018-08-29T12:47:00Z"/>
                <w:lang w:eastAsia="en-GB"/>
              </w:rPr>
            </w:pPr>
          </w:p>
        </w:tc>
      </w:tr>
      <w:tr w:rsidR="00FC6102" w:rsidDel="00CA284C" w14:paraId="0E571367" w14:textId="77777777" w:rsidTr="00AE7D5E">
        <w:trPr>
          <w:del w:id="27792"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793"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4388C8CC" w14:textId="77777777" w:rsidR="00FC6102" w:rsidDel="00CA284C" w:rsidRDefault="00FC6102" w:rsidP="00C768AB">
            <w:pPr>
              <w:pStyle w:val="TAL"/>
              <w:rPr>
                <w:del w:id="27794" w:author="Rapporteur ASN1 SA" w:date="2018-08-29T12:47:00Z"/>
                <w:i/>
                <w:lang w:eastAsia="en-GB"/>
              </w:rPr>
            </w:pPr>
            <w:del w:id="27795" w:author="Rapporteur ASN1 SA" w:date="2018-08-29T12:47:00Z">
              <w:r w:rsidDel="00CA284C">
                <w:rPr>
                  <w:i/>
                  <w:lang w:eastAsia="en-GB"/>
                </w:rPr>
                <w:delText>&gt;allowedTiming</w:delText>
              </w:r>
            </w:del>
          </w:p>
        </w:tc>
        <w:tc>
          <w:tcPr>
            <w:tcW w:w="1417" w:type="dxa"/>
            <w:tcBorders>
              <w:top w:val="single" w:sz="4" w:space="0" w:color="auto"/>
              <w:left w:val="single" w:sz="4" w:space="0" w:color="auto"/>
              <w:bottom w:val="single" w:sz="4" w:space="0" w:color="auto"/>
              <w:right w:val="single" w:sz="4" w:space="0" w:color="auto"/>
            </w:tcBorders>
            <w:hideMark/>
            <w:tcPrChange w:id="27796" w:author="Rapporteur ASN1 SA" w:date="2018-08-29T12:47:00Z">
              <w:tcPr>
                <w:tcW w:w="1418" w:type="dxa"/>
                <w:tcBorders>
                  <w:top w:val="single" w:sz="4" w:space="0" w:color="auto"/>
                  <w:left w:val="single" w:sz="4" w:space="0" w:color="auto"/>
                  <w:bottom w:val="single" w:sz="4" w:space="0" w:color="auto"/>
                  <w:right w:val="single" w:sz="4" w:space="0" w:color="auto"/>
                </w:tcBorders>
                <w:hideMark/>
              </w:tcPr>
            </w:tcPrChange>
          </w:tcPr>
          <w:p w14:paraId="718C06C2" w14:textId="77777777" w:rsidR="00FC6102" w:rsidDel="00CA284C" w:rsidRDefault="00FC6102" w:rsidP="00C768AB">
            <w:pPr>
              <w:pStyle w:val="TAL"/>
              <w:rPr>
                <w:del w:id="27797" w:author="Rapporteur ASN1 SA" w:date="2018-08-29T12:47:00Z"/>
                <w:lang w:eastAsia="en-GB"/>
              </w:rPr>
            </w:pPr>
            <w:del w:id="27798" w:author="Rapporteur ASN1 SA" w:date="2018-08-29T12:47:00Z">
              <w:r w:rsidDel="00CA284C">
                <w:rPr>
                  <w:lang w:eastAsia="en-GB"/>
                </w:rPr>
                <w:delText>FFS</w:delText>
              </w:r>
            </w:del>
          </w:p>
        </w:tc>
        <w:tc>
          <w:tcPr>
            <w:tcW w:w="2502" w:type="dxa"/>
            <w:tcBorders>
              <w:top w:val="single" w:sz="4" w:space="0" w:color="auto"/>
              <w:left w:val="single" w:sz="4" w:space="0" w:color="auto"/>
              <w:bottom w:val="single" w:sz="4" w:space="0" w:color="auto"/>
              <w:right w:val="single" w:sz="4" w:space="0" w:color="auto"/>
            </w:tcBorders>
            <w:hideMark/>
            <w:tcPrChange w:id="27799" w:author="Rapporteur ASN1 SA" w:date="2018-08-29T12:47:00Z">
              <w:tcPr>
                <w:tcW w:w="2503" w:type="dxa"/>
                <w:tcBorders>
                  <w:top w:val="single" w:sz="4" w:space="0" w:color="auto"/>
                  <w:left w:val="single" w:sz="4" w:space="0" w:color="auto"/>
                  <w:bottom w:val="single" w:sz="4" w:space="0" w:color="auto"/>
                  <w:right w:val="single" w:sz="4" w:space="0" w:color="auto"/>
                </w:tcBorders>
                <w:hideMark/>
              </w:tcPr>
            </w:tcPrChange>
          </w:tcPr>
          <w:p w14:paraId="23EC39B6" w14:textId="77777777" w:rsidR="00FC6102" w:rsidDel="00CA284C" w:rsidRDefault="00FC6102" w:rsidP="00C768AB">
            <w:pPr>
              <w:pStyle w:val="TAL"/>
              <w:tabs>
                <w:tab w:val="left" w:pos="585"/>
              </w:tabs>
              <w:rPr>
                <w:del w:id="27800" w:author="Rapporteur ASN1 SA" w:date="2018-08-29T12:47:00Z"/>
                <w:lang w:eastAsia="en-GB"/>
              </w:rPr>
            </w:pPr>
            <w:del w:id="27801" w:author="Rapporteur ASN1 SA" w:date="2018-08-29T12:47:00Z">
              <w:r w:rsidDel="00CA284C">
                <w:rPr>
                  <w:lang w:eastAsia="en-GB"/>
                </w:rPr>
                <w:tab/>
              </w:r>
            </w:del>
          </w:p>
        </w:tc>
        <w:tc>
          <w:tcPr>
            <w:tcW w:w="757" w:type="dxa"/>
            <w:tcBorders>
              <w:top w:val="single" w:sz="4" w:space="0" w:color="auto"/>
              <w:left w:val="single" w:sz="4" w:space="0" w:color="auto"/>
              <w:bottom w:val="single" w:sz="4" w:space="0" w:color="auto"/>
              <w:right w:val="single" w:sz="4" w:space="0" w:color="auto"/>
            </w:tcBorders>
            <w:tcPrChange w:id="27802"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386ED110" w14:textId="77777777" w:rsidR="00FC6102" w:rsidDel="00CA284C" w:rsidRDefault="00FC6102" w:rsidP="00C768AB">
            <w:pPr>
              <w:pStyle w:val="TAL"/>
              <w:rPr>
                <w:del w:id="27803" w:author="Rapporteur ASN1 SA" w:date="2018-08-29T12:47:00Z"/>
                <w:lang w:eastAsia="en-GB"/>
              </w:rPr>
            </w:pPr>
          </w:p>
        </w:tc>
      </w:tr>
      <w:tr w:rsidR="00FC6102" w:rsidDel="00CA284C" w14:paraId="1ABEDC25" w14:textId="77777777" w:rsidTr="00AE7D5E">
        <w:trPr>
          <w:del w:id="27804"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805"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3D901FEC" w14:textId="77777777" w:rsidR="00FC6102" w:rsidDel="00CA284C" w:rsidRDefault="00FC6102" w:rsidP="00C768AB">
            <w:pPr>
              <w:pStyle w:val="TAL"/>
              <w:rPr>
                <w:del w:id="27806" w:author="Rapporteur ASN1 SA" w:date="2018-08-29T12:47:00Z"/>
                <w:i/>
                <w:lang w:eastAsia="en-GB"/>
              </w:rPr>
            </w:pPr>
            <w:del w:id="27807" w:author="Rapporteur ASN1 SA" w:date="2018-08-29T12:47:00Z">
              <w:r w:rsidDel="00CA284C">
                <w:rPr>
                  <w:i/>
                  <w:lang w:eastAsia="en-GB"/>
                </w:rPr>
                <w:delText>&gt;logicalChannelGroup</w:delText>
              </w:r>
            </w:del>
          </w:p>
        </w:tc>
        <w:tc>
          <w:tcPr>
            <w:tcW w:w="1417" w:type="dxa"/>
            <w:tcBorders>
              <w:top w:val="single" w:sz="4" w:space="0" w:color="auto"/>
              <w:left w:val="single" w:sz="4" w:space="0" w:color="auto"/>
              <w:bottom w:val="single" w:sz="4" w:space="0" w:color="auto"/>
              <w:right w:val="single" w:sz="4" w:space="0" w:color="auto"/>
            </w:tcBorders>
            <w:hideMark/>
            <w:tcPrChange w:id="27808" w:author="Rapporteur ASN1 SA" w:date="2018-08-29T12:47:00Z">
              <w:tcPr>
                <w:tcW w:w="1418" w:type="dxa"/>
                <w:tcBorders>
                  <w:top w:val="single" w:sz="4" w:space="0" w:color="auto"/>
                  <w:left w:val="single" w:sz="4" w:space="0" w:color="auto"/>
                  <w:bottom w:val="single" w:sz="4" w:space="0" w:color="auto"/>
                  <w:right w:val="single" w:sz="4" w:space="0" w:color="auto"/>
                </w:tcBorders>
                <w:hideMark/>
              </w:tcPr>
            </w:tcPrChange>
          </w:tcPr>
          <w:p w14:paraId="5D2581D7" w14:textId="77777777" w:rsidR="00FC6102" w:rsidDel="00CA284C" w:rsidRDefault="00FC6102" w:rsidP="00C768AB">
            <w:pPr>
              <w:pStyle w:val="TAL"/>
              <w:rPr>
                <w:del w:id="27809" w:author="Rapporteur ASN1 SA" w:date="2018-08-29T12:47:00Z"/>
                <w:lang w:eastAsia="en-GB"/>
              </w:rPr>
            </w:pPr>
            <w:del w:id="27810" w:author="Rapporteur ASN1 SA" w:date="2018-08-29T12:47:00Z">
              <w:r w:rsidDel="00CA284C">
                <w:rPr>
                  <w:lang w:eastAsia="en-GB"/>
                </w:rPr>
                <w:delText>0</w:delText>
              </w:r>
            </w:del>
          </w:p>
        </w:tc>
        <w:tc>
          <w:tcPr>
            <w:tcW w:w="2502" w:type="dxa"/>
            <w:tcBorders>
              <w:top w:val="single" w:sz="4" w:space="0" w:color="auto"/>
              <w:left w:val="single" w:sz="4" w:space="0" w:color="auto"/>
              <w:bottom w:val="single" w:sz="4" w:space="0" w:color="auto"/>
              <w:right w:val="single" w:sz="4" w:space="0" w:color="auto"/>
            </w:tcBorders>
            <w:tcPrChange w:id="27811"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02F2FE89" w14:textId="77777777" w:rsidR="00FC6102" w:rsidDel="00CA284C" w:rsidRDefault="00FC6102" w:rsidP="00C768AB">
            <w:pPr>
              <w:pStyle w:val="TAL"/>
              <w:rPr>
                <w:del w:id="27812" w:author="Rapporteur ASN1 SA" w:date="2018-08-29T12:47:00Z"/>
                <w:lang w:eastAsia="en-GB"/>
              </w:rPr>
            </w:pPr>
          </w:p>
        </w:tc>
        <w:tc>
          <w:tcPr>
            <w:tcW w:w="757" w:type="dxa"/>
            <w:tcBorders>
              <w:top w:val="single" w:sz="4" w:space="0" w:color="auto"/>
              <w:left w:val="single" w:sz="4" w:space="0" w:color="auto"/>
              <w:bottom w:val="single" w:sz="4" w:space="0" w:color="auto"/>
              <w:right w:val="single" w:sz="4" w:space="0" w:color="auto"/>
            </w:tcBorders>
            <w:tcPrChange w:id="27813"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3F1B70B0" w14:textId="77777777" w:rsidR="00FC6102" w:rsidDel="00CA284C" w:rsidRDefault="00FC6102" w:rsidP="00C768AB">
            <w:pPr>
              <w:pStyle w:val="TAL"/>
              <w:rPr>
                <w:del w:id="27814" w:author="Rapporteur ASN1 SA" w:date="2018-08-29T12:47:00Z"/>
                <w:lang w:eastAsia="en-GB"/>
              </w:rPr>
            </w:pPr>
          </w:p>
        </w:tc>
      </w:tr>
      <w:tr w:rsidR="00FC6102" w:rsidDel="00CA284C" w14:paraId="3A393B8C" w14:textId="77777777" w:rsidTr="00AE7D5E">
        <w:trPr>
          <w:del w:id="27815" w:author="Rapporteur ASN1 SA" w:date="2018-08-29T12:47:00Z"/>
        </w:trPr>
        <w:tc>
          <w:tcPr>
            <w:tcW w:w="3259" w:type="dxa"/>
            <w:tcBorders>
              <w:top w:val="single" w:sz="4" w:space="0" w:color="auto"/>
              <w:left w:val="single" w:sz="4" w:space="0" w:color="auto"/>
              <w:bottom w:val="single" w:sz="4" w:space="0" w:color="auto"/>
              <w:right w:val="single" w:sz="4" w:space="0" w:color="auto"/>
            </w:tcBorders>
            <w:hideMark/>
            <w:tcPrChange w:id="27816" w:author="Rapporteur ASN1 SA" w:date="2018-08-29T12:47:00Z">
              <w:tcPr>
                <w:tcW w:w="3260" w:type="dxa"/>
                <w:tcBorders>
                  <w:top w:val="single" w:sz="4" w:space="0" w:color="auto"/>
                  <w:left w:val="single" w:sz="4" w:space="0" w:color="auto"/>
                  <w:bottom w:val="single" w:sz="4" w:space="0" w:color="auto"/>
                  <w:right w:val="single" w:sz="4" w:space="0" w:color="auto"/>
                </w:tcBorders>
                <w:hideMark/>
              </w:tcPr>
            </w:tcPrChange>
          </w:tcPr>
          <w:p w14:paraId="27103782" w14:textId="77777777" w:rsidR="00FC6102" w:rsidDel="00CA284C" w:rsidRDefault="00FC6102" w:rsidP="00C768AB">
            <w:pPr>
              <w:pStyle w:val="TAL"/>
              <w:rPr>
                <w:del w:id="27817" w:author="Rapporteur ASN1 SA" w:date="2018-08-29T12:47:00Z"/>
                <w:i/>
                <w:lang w:eastAsia="en-GB"/>
              </w:rPr>
            </w:pPr>
            <w:del w:id="27818" w:author="Rapporteur ASN1 SA" w:date="2018-08-29T12:47:00Z">
              <w:r w:rsidDel="00CA284C">
                <w:rPr>
                  <w:rFonts w:cs="Arial"/>
                  <w:i/>
                  <w:szCs w:val="16"/>
                </w:rPr>
                <w:delText>&gt;logicalChannelSR-DelayTimerApplied</w:delText>
              </w:r>
            </w:del>
          </w:p>
        </w:tc>
        <w:tc>
          <w:tcPr>
            <w:tcW w:w="1417" w:type="dxa"/>
            <w:tcBorders>
              <w:top w:val="single" w:sz="4" w:space="0" w:color="auto"/>
              <w:left w:val="single" w:sz="4" w:space="0" w:color="auto"/>
              <w:bottom w:val="single" w:sz="4" w:space="0" w:color="auto"/>
              <w:right w:val="single" w:sz="4" w:space="0" w:color="auto"/>
            </w:tcBorders>
            <w:hideMark/>
            <w:tcPrChange w:id="27819" w:author="Rapporteur ASN1 SA" w:date="2018-08-29T12:47:00Z">
              <w:tcPr>
                <w:tcW w:w="1418" w:type="dxa"/>
                <w:tcBorders>
                  <w:top w:val="single" w:sz="4" w:space="0" w:color="auto"/>
                  <w:left w:val="single" w:sz="4" w:space="0" w:color="auto"/>
                  <w:bottom w:val="single" w:sz="4" w:space="0" w:color="auto"/>
                  <w:right w:val="single" w:sz="4" w:space="0" w:color="auto"/>
                </w:tcBorders>
                <w:hideMark/>
              </w:tcPr>
            </w:tcPrChange>
          </w:tcPr>
          <w:p w14:paraId="342E3551" w14:textId="77777777" w:rsidR="00FC6102" w:rsidDel="00CA284C" w:rsidRDefault="00FC6102" w:rsidP="00C768AB">
            <w:pPr>
              <w:pStyle w:val="TAL"/>
              <w:rPr>
                <w:del w:id="27820" w:author="Rapporteur ASN1 SA" w:date="2018-08-29T12:47:00Z"/>
                <w:lang w:eastAsia="en-GB"/>
              </w:rPr>
            </w:pPr>
            <w:del w:id="27821" w:author="Rapporteur ASN1 SA" w:date="2018-08-29T12:47:00Z">
              <w:r w:rsidDel="00CA284C">
                <w:rPr>
                  <w:lang w:eastAsia="en-GB"/>
                </w:rPr>
                <w:delText>false</w:delText>
              </w:r>
            </w:del>
          </w:p>
        </w:tc>
        <w:tc>
          <w:tcPr>
            <w:tcW w:w="2502" w:type="dxa"/>
            <w:tcBorders>
              <w:top w:val="single" w:sz="4" w:space="0" w:color="auto"/>
              <w:left w:val="single" w:sz="4" w:space="0" w:color="auto"/>
              <w:bottom w:val="single" w:sz="4" w:space="0" w:color="auto"/>
              <w:right w:val="single" w:sz="4" w:space="0" w:color="auto"/>
            </w:tcBorders>
            <w:tcPrChange w:id="27822" w:author="Rapporteur ASN1 SA" w:date="2018-08-29T12:47:00Z">
              <w:tcPr>
                <w:tcW w:w="2503" w:type="dxa"/>
                <w:tcBorders>
                  <w:top w:val="single" w:sz="4" w:space="0" w:color="auto"/>
                  <w:left w:val="single" w:sz="4" w:space="0" w:color="auto"/>
                  <w:bottom w:val="single" w:sz="4" w:space="0" w:color="auto"/>
                  <w:right w:val="single" w:sz="4" w:space="0" w:color="auto"/>
                </w:tcBorders>
              </w:tcPr>
            </w:tcPrChange>
          </w:tcPr>
          <w:p w14:paraId="6BC03C04" w14:textId="77777777" w:rsidR="00FC6102" w:rsidDel="00CA284C" w:rsidRDefault="00FC6102" w:rsidP="00C768AB">
            <w:pPr>
              <w:pStyle w:val="TAL"/>
              <w:rPr>
                <w:del w:id="27823" w:author="Rapporteur ASN1 SA" w:date="2018-08-29T12:47:00Z"/>
                <w:lang w:eastAsia="en-GB"/>
              </w:rPr>
            </w:pPr>
          </w:p>
        </w:tc>
        <w:tc>
          <w:tcPr>
            <w:tcW w:w="757" w:type="dxa"/>
            <w:tcBorders>
              <w:top w:val="single" w:sz="4" w:space="0" w:color="auto"/>
              <w:left w:val="single" w:sz="4" w:space="0" w:color="auto"/>
              <w:bottom w:val="single" w:sz="4" w:space="0" w:color="auto"/>
              <w:right w:val="single" w:sz="4" w:space="0" w:color="auto"/>
            </w:tcBorders>
            <w:tcPrChange w:id="27824" w:author="Rapporteur ASN1 SA" w:date="2018-08-29T12:47:00Z">
              <w:tcPr>
                <w:tcW w:w="757" w:type="dxa"/>
                <w:tcBorders>
                  <w:top w:val="single" w:sz="4" w:space="0" w:color="auto"/>
                  <w:left w:val="single" w:sz="4" w:space="0" w:color="auto"/>
                  <w:bottom w:val="single" w:sz="4" w:space="0" w:color="auto"/>
                  <w:right w:val="single" w:sz="4" w:space="0" w:color="auto"/>
                </w:tcBorders>
              </w:tcPr>
            </w:tcPrChange>
          </w:tcPr>
          <w:p w14:paraId="48CB4C41" w14:textId="77777777" w:rsidR="00FC6102" w:rsidDel="00CA284C" w:rsidRDefault="00FC6102" w:rsidP="00C768AB">
            <w:pPr>
              <w:pStyle w:val="TAL"/>
              <w:rPr>
                <w:del w:id="27825" w:author="Rapporteur ASN1 SA" w:date="2018-08-29T12:47:00Z"/>
                <w:lang w:eastAsia="en-GB"/>
              </w:rPr>
            </w:pPr>
          </w:p>
        </w:tc>
      </w:tr>
    </w:tbl>
    <w:p w14:paraId="40AE2CD8" w14:textId="77777777" w:rsidR="00FC6102" w:rsidRDefault="00FC6102" w:rsidP="00C768AB">
      <w:pPr>
        <w:rPr>
          <w:lang w:eastAsia="ko-KR"/>
        </w:rPr>
      </w:pPr>
    </w:p>
    <w:p w14:paraId="74FB4324" w14:textId="77777777" w:rsidR="00FC6102" w:rsidDel="00CA284C" w:rsidRDefault="00FC6102" w:rsidP="00C768AB">
      <w:pPr>
        <w:pStyle w:val="Heading4"/>
        <w:rPr>
          <w:del w:id="27826" w:author="Rapporteur ASN1 SA" w:date="2018-08-29T12:48:00Z"/>
        </w:rPr>
      </w:pPr>
      <w:bookmarkStart w:id="27827" w:name="_Toc510018758"/>
      <w:del w:id="27828" w:author="Rapporteur ASN1 SA" w:date="2018-08-29T12:48:00Z">
        <w:r w:rsidDel="00CA284C">
          <w:delText>9.2.1.2</w:delText>
        </w:r>
        <w:r w:rsidDel="00CA284C">
          <w:tab/>
          <w:delText>SRB2/SRB2S</w:delText>
        </w:r>
        <w:bookmarkEnd w:id="27827"/>
      </w:del>
    </w:p>
    <w:p w14:paraId="664BB2C3" w14:textId="77777777" w:rsidR="00FC6102" w:rsidDel="00CA284C" w:rsidRDefault="00FC6102" w:rsidP="00C768AB">
      <w:pPr>
        <w:rPr>
          <w:del w:id="27829" w:author="Rapporteur ASN1 SA" w:date="2018-08-29T12:48:00Z"/>
          <w:lang w:eastAsia="ko-KR"/>
        </w:rPr>
      </w:pPr>
      <w:del w:id="27830" w:author="Rapporteur ASN1 SA" w:date="2018-08-29T12:48:00Z">
        <w:r w:rsidDel="00CA284C">
          <w:rPr>
            <w:lang w:eastAsia="ko-KR"/>
          </w:rPr>
          <w:delText>Parameters (FFS)</w:delText>
        </w:r>
      </w:del>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FC6102" w:rsidDel="00CA284C" w14:paraId="07AABED6" w14:textId="77777777" w:rsidTr="00C768AB">
        <w:trPr>
          <w:tblHeader/>
          <w:del w:id="27831"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0115D842" w14:textId="77777777" w:rsidR="00FC6102" w:rsidDel="00CA284C" w:rsidRDefault="00FC6102" w:rsidP="00C768AB">
            <w:pPr>
              <w:pStyle w:val="TAH"/>
              <w:keepNext w:val="0"/>
              <w:keepLines w:val="0"/>
              <w:rPr>
                <w:del w:id="27832" w:author="Rapporteur ASN1 SA" w:date="2018-08-29T12:48:00Z"/>
                <w:lang w:eastAsia="en-GB"/>
              </w:rPr>
            </w:pPr>
            <w:del w:id="27833" w:author="Rapporteur ASN1 SA" w:date="2018-08-29T12:48:00Z">
              <w:r w:rsidDel="00CA284C">
                <w:rPr>
                  <w:lang w:eastAsia="en-GB"/>
                </w:rPr>
                <w:delText>Name</w:delText>
              </w:r>
            </w:del>
          </w:p>
        </w:tc>
        <w:tc>
          <w:tcPr>
            <w:tcW w:w="1276" w:type="dxa"/>
            <w:tcBorders>
              <w:top w:val="single" w:sz="4" w:space="0" w:color="auto"/>
              <w:left w:val="single" w:sz="4" w:space="0" w:color="auto"/>
              <w:bottom w:val="single" w:sz="4" w:space="0" w:color="auto"/>
              <w:right w:val="single" w:sz="4" w:space="0" w:color="auto"/>
            </w:tcBorders>
            <w:hideMark/>
          </w:tcPr>
          <w:p w14:paraId="3E16014B" w14:textId="77777777" w:rsidR="00FC6102" w:rsidDel="00CA284C" w:rsidRDefault="00FC6102" w:rsidP="00C768AB">
            <w:pPr>
              <w:pStyle w:val="TAH"/>
              <w:keepNext w:val="0"/>
              <w:keepLines w:val="0"/>
              <w:rPr>
                <w:del w:id="27834" w:author="Rapporteur ASN1 SA" w:date="2018-08-29T12:48:00Z"/>
                <w:lang w:eastAsia="en-GB"/>
              </w:rPr>
            </w:pPr>
            <w:del w:id="27835" w:author="Rapporteur ASN1 SA" w:date="2018-08-29T12:48:00Z">
              <w:r w:rsidDel="00CA284C">
                <w:rPr>
                  <w:lang w:eastAsia="en-GB"/>
                </w:rPr>
                <w:delText>Value</w:delText>
              </w:r>
            </w:del>
          </w:p>
        </w:tc>
        <w:tc>
          <w:tcPr>
            <w:tcW w:w="2268" w:type="dxa"/>
            <w:tcBorders>
              <w:top w:val="single" w:sz="4" w:space="0" w:color="auto"/>
              <w:left w:val="single" w:sz="4" w:space="0" w:color="auto"/>
              <w:bottom w:val="single" w:sz="4" w:space="0" w:color="auto"/>
              <w:right w:val="single" w:sz="4" w:space="0" w:color="auto"/>
            </w:tcBorders>
            <w:hideMark/>
          </w:tcPr>
          <w:p w14:paraId="6D3C5F41" w14:textId="77777777" w:rsidR="00FC6102" w:rsidDel="00CA284C" w:rsidRDefault="00FC6102" w:rsidP="00C768AB">
            <w:pPr>
              <w:pStyle w:val="TAH"/>
              <w:keepNext w:val="0"/>
              <w:keepLines w:val="0"/>
              <w:rPr>
                <w:del w:id="27836" w:author="Rapporteur ASN1 SA" w:date="2018-08-29T12:48:00Z"/>
                <w:lang w:eastAsia="en-GB"/>
              </w:rPr>
            </w:pPr>
            <w:del w:id="27837" w:author="Rapporteur ASN1 SA" w:date="2018-08-29T12:48:00Z">
              <w:r w:rsidDel="00CA284C">
                <w:rPr>
                  <w:lang w:eastAsia="en-GB"/>
                </w:rPr>
                <w:delText>Semantics description</w:delText>
              </w:r>
            </w:del>
          </w:p>
        </w:tc>
        <w:tc>
          <w:tcPr>
            <w:tcW w:w="1134" w:type="dxa"/>
            <w:tcBorders>
              <w:top w:val="single" w:sz="4" w:space="0" w:color="auto"/>
              <w:left w:val="single" w:sz="4" w:space="0" w:color="auto"/>
              <w:bottom w:val="single" w:sz="4" w:space="0" w:color="auto"/>
              <w:right w:val="single" w:sz="4" w:space="0" w:color="auto"/>
            </w:tcBorders>
            <w:hideMark/>
          </w:tcPr>
          <w:p w14:paraId="401F3115" w14:textId="77777777" w:rsidR="00FC6102" w:rsidDel="00CA284C" w:rsidRDefault="00FC6102" w:rsidP="00C768AB">
            <w:pPr>
              <w:pStyle w:val="TAH"/>
              <w:keepNext w:val="0"/>
              <w:keepLines w:val="0"/>
              <w:rPr>
                <w:del w:id="27838" w:author="Rapporteur ASN1 SA" w:date="2018-08-29T12:48:00Z"/>
                <w:lang w:eastAsia="en-GB"/>
              </w:rPr>
            </w:pPr>
            <w:del w:id="27839" w:author="Rapporteur ASN1 SA" w:date="2018-08-29T12:48:00Z">
              <w:r w:rsidDel="00CA284C">
                <w:rPr>
                  <w:lang w:eastAsia="en-GB"/>
                </w:rPr>
                <w:delText>Ver</w:delText>
              </w:r>
            </w:del>
          </w:p>
        </w:tc>
      </w:tr>
      <w:tr w:rsidR="00FC6102" w:rsidDel="00CA284C" w14:paraId="4D856B64" w14:textId="77777777" w:rsidTr="00C768AB">
        <w:trPr>
          <w:tblHeader/>
          <w:del w:id="27840"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3C67C0CE" w14:textId="77777777" w:rsidR="00FC6102" w:rsidDel="00CA284C" w:rsidRDefault="00FC6102" w:rsidP="00C768AB">
            <w:pPr>
              <w:pStyle w:val="TAL"/>
              <w:rPr>
                <w:del w:id="27841" w:author="Rapporteur ASN1 SA" w:date="2018-08-29T12:48:00Z"/>
                <w:i/>
              </w:rPr>
            </w:pPr>
            <w:del w:id="27842" w:author="Rapporteur ASN1 SA" w:date="2018-08-29T12:48:00Z">
              <w:r w:rsidDel="00CA284C">
                <w:rPr>
                  <w:i/>
                </w:rPr>
                <w:delText>PDCP-Config</w:delText>
              </w:r>
            </w:del>
          </w:p>
          <w:p w14:paraId="735C66FD" w14:textId="77777777" w:rsidR="00FC6102" w:rsidDel="00CA284C" w:rsidRDefault="00FC6102" w:rsidP="00C768AB">
            <w:pPr>
              <w:pStyle w:val="TAL"/>
              <w:rPr>
                <w:del w:id="27843" w:author="Rapporteur ASN1 SA" w:date="2018-08-29T12:48:00Z"/>
                <w:i/>
              </w:rPr>
            </w:pPr>
            <w:del w:id="27844" w:author="Rapporteur ASN1 SA" w:date="2018-08-29T12:48:00Z">
              <w:r w:rsidDel="00CA284C">
                <w:rPr>
                  <w:i/>
                </w:rPr>
                <w:delText>&gt;t-Reordering</w:delText>
              </w:r>
            </w:del>
          </w:p>
        </w:tc>
        <w:tc>
          <w:tcPr>
            <w:tcW w:w="1276" w:type="dxa"/>
            <w:tcBorders>
              <w:top w:val="single" w:sz="4" w:space="0" w:color="auto"/>
              <w:left w:val="single" w:sz="4" w:space="0" w:color="auto"/>
              <w:bottom w:val="single" w:sz="4" w:space="0" w:color="auto"/>
              <w:right w:val="single" w:sz="4" w:space="0" w:color="auto"/>
            </w:tcBorders>
          </w:tcPr>
          <w:p w14:paraId="3AE7F50B" w14:textId="77777777" w:rsidR="00FC6102" w:rsidDel="00CA284C" w:rsidRDefault="00FC6102" w:rsidP="00C768AB">
            <w:pPr>
              <w:pStyle w:val="TAL"/>
              <w:rPr>
                <w:del w:id="27845" w:author="Rapporteur ASN1 SA" w:date="2018-08-29T12:48:00Z"/>
                <w:i/>
              </w:rPr>
            </w:pPr>
          </w:p>
          <w:p w14:paraId="6FB067A8" w14:textId="77777777" w:rsidR="00FC6102" w:rsidDel="00CA284C" w:rsidRDefault="00FC6102" w:rsidP="00C768AB">
            <w:pPr>
              <w:pStyle w:val="TAL"/>
              <w:rPr>
                <w:del w:id="27846" w:author="Rapporteur ASN1 SA" w:date="2018-08-29T12:48:00Z"/>
                <w:i/>
              </w:rPr>
            </w:pPr>
            <w:del w:id="27847" w:author="Rapporteur ASN1 SA" w:date="2018-08-29T12:48:00Z">
              <w:r w:rsidDel="00CA284C">
                <w:rPr>
                  <w:i/>
                </w:rPr>
                <w:delText>infinity</w:delText>
              </w:r>
            </w:del>
          </w:p>
        </w:tc>
        <w:tc>
          <w:tcPr>
            <w:tcW w:w="2268" w:type="dxa"/>
            <w:tcBorders>
              <w:top w:val="single" w:sz="4" w:space="0" w:color="auto"/>
              <w:left w:val="single" w:sz="4" w:space="0" w:color="auto"/>
              <w:bottom w:val="single" w:sz="4" w:space="0" w:color="auto"/>
              <w:right w:val="single" w:sz="4" w:space="0" w:color="auto"/>
            </w:tcBorders>
          </w:tcPr>
          <w:p w14:paraId="5D858EDE" w14:textId="77777777" w:rsidR="00FC6102" w:rsidDel="00CA284C" w:rsidRDefault="00FC6102" w:rsidP="00C768AB">
            <w:pPr>
              <w:pStyle w:val="TAL"/>
              <w:rPr>
                <w:del w:id="27848" w:author="Rapporteur ASN1 SA" w:date="2018-08-29T12:48:00Z"/>
                <w:i/>
              </w:rPr>
            </w:pPr>
          </w:p>
        </w:tc>
        <w:tc>
          <w:tcPr>
            <w:tcW w:w="1134" w:type="dxa"/>
            <w:tcBorders>
              <w:top w:val="single" w:sz="4" w:space="0" w:color="auto"/>
              <w:left w:val="single" w:sz="4" w:space="0" w:color="auto"/>
              <w:bottom w:val="single" w:sz="4" w:space="0" w:color="auto"/>
              <w:right w:val="single" w:sz="4" w:space="0" w:color="auto"/>
            </w:tcBorders>
          </w:tcPr>
          <w:p w14:paraId="67C6B7C8" w14:textId="77777777" w:rsidR="00FC6102" w:rsidDel="00CA284C" w:rsidRDefault="00FC6102" w:rsidP="00C768AB">
            <w:pPr>
              <w:pStyle w:val="TAL"/>
              <w:rPr>
                <w:del w:id="27849" w:author="Rapporteur ASN1 SA" w:date="2018-08-29T12:48:00Z"/>
                <w:i/>
              </w:rPr>
            </w:pPr>
          </w:p>
        </w:tc>
      </w:tr>
      <w:tr w:rsidR="00FC6102" w:rsidDel="00CA284C" w14:paraId="49623F66" w14:textId="77777777" w:rsidTr="00C768AB">
        <w:trPr>
          <w:del w:id="27850"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1275BF36" w14:textId="77777777" w:rsidR="00FC6102" w:rsidDel="00CA284C" w:rsidRDefault="00FC6102" w:rsidP="00C768AB">
            <w:pPr>
              <w:pStyle w:val="TAL"/>
              <w:rPr>
                <w:del w:id="27851" w:author="Rapporteur ASN1 SA" w:date="2018-08-29T12:48:00Z"/>
                <w:lang w:eastAsia="en-GB"/>
              </w:rPr>
            </w:pPr>
            <w:del w:id="27852" w:author="Rapporteur ASN1 SA" w:date="2018-08-29T12:48:00Z">
              <w:r w:rsidDel="00CA284C">
                <w:rPr>
                  <w:i/>
                  <w:lang w:eastAsia="en-GB"/>
                </w:rPr>
                <w:delText>RLC-Config</w:delText>
              </w:r>
              <w:r w:rsidDel="00CA284C">
                <w:rPr>
                  <w:lang w:eastAsia="en-GB"/>
                </w:rPr>
                <w:delText xml:space="preserve"> CHOICE</w:delText>
              </w:r>
            </w:del>
          </w:p>
        </w:tc>
        <w:tc>
          <w:tcPr>
            <w:tcW w:w="1276" w:type="dxa"/>
            <w:tcBorders>
              <w:top w:val="single" w:sz="4" w:space="0" w:color="auto"/>
              <w:left w:val="single" w:sz="4" w:space="0" w:color="auto"/>
              <w:bottom w:val="single" w:sz="4" w:space="0" w:color="auto"/>
              <w:right w:val="single" w:sz="4" w:space="0" w:color="auto"/>
            </w:tcBorders>
            <w:hideMark/>
          </w:tcPr>
          <w:p w14:paraId="4A3532F7" w14:textId="77777777" w:rsidR="00FC6102" w:rsidDel="00CA284C" w:rsidRDefault="00FC6102" w:rsidP="00C768AB">
            <w:pPr>
              <w:pStyle w:val="TAL"/>
              <w:rPr>
                <w:del w:id="27853" w:author="Rapporteur ASN1 SA" w:date="2018-08-29T12:48:00Z"/>
                <w:lang w:eastAsia="en-GB"/>
              </w:rPr>
            </w:pPr>
            <w:del w:id="27854" w:author="Rapporteur ASN1 SA" w:date="2018-08-29T12:48:00Z">
              <w:r w:rsidDel="00CA284C">
                <w:rPr>
                  <w:lang w:eastAsia="en-GB"/>
                </w:rPr>
                <w:delText>am</w:delText>
              </w:r>
            </w:del>
          </w:p>
        </w:tc>
        <w:tc>
          <w:tcPr>
            <w:tcW w:w="2268" w:type="dxa"/>
            <w:tcBorders>
              <w:top w:val="single" w:sz="4" w:space="0" w:color="auto"/>
              <w:left w:val="single" w:sz="4" w:space="0" w:color="auto"/>
              <w:bottom w:val="single" w:sz="4" w:space="0" w:color="auto"/>
              <w:right w:val="single" w:sz="4" w:space="0" w:color="auto"/>
            </w:tcBorders>
          </w:tcPr>
          <w:p w14:paraId="75F0F7FB" w14:textId="77777777" w:rsidR="00FC6102" w:rsidDel="00CA284C" w:rsidRDefault="00FC6102" w:rsidP="00C768AB">
            <w:pPr>
              <w:pStyle w:val="TAL"/>
              <w:rPr>
                <w:del w:id="27855"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3866589D" w14:textId="77777777" w:rsidR="00FC6102" w:rsidDel="00CA284C" w:rsidRDefault="00FC6102" w:rsidP="00C768AB">
            <w:pPr>
              <w:pStyle w:val="TAL"/>
              <w:rPr>
                <w:del w:id="27856" w:author="Rapporteur ASN1 SA" w:date="2018-08-29T12:48:00Z"/>
                <w:lang w:eastAsia="en-GB"/>
              </w:rPr>
            </w:pPr>
          </w:p>
        </w:tc>
      </w:tr>
      <w:tr w:rsidR="00FC6102" w:rsidDel="00CA284C" w14:paraId="2C5E33B6" w14:textId="77777777" w:rsidTr="00C768AB">
        <w:trPr>
          <w:del w:id="27857"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59270704" w14:textId="77777777" w:rsidR="00FC6102" w:rsidDel="00CA284C" w:rsidRDefault="00FC6102" w:rsidP="00C768AB">
            <w:pPr>
              <w:pStyle w:val="TAL"/>
              <w:rPr>
                <w:del w:id="27858" w:author="Rapporteur ASN1 SA" w:date="2018-08-29T12:48:00Z"/>
                <w:i/>
                <w:lang w:eastAsia="en-GB"/>
              </w:rPr>
            </w:pPr>
            <w:del w:id="27859" w:author="Rapporteur ASN1 SA" w:date="2018-08-29T12:48:00Z">
              <w:r w:rsidDel="00CA284C">
                <w:rPr>
                  <w:i/>
                  <w:lang w:eastAsia="en-GB"/>
                </w:rPr>
                <w:delText>ul-RLC-Config</w:delText>
              </w:r>
            </w:del>
          </w:p>
          <w:p w14:paraId="494511EC" w14:textId="77777777" w:rsidR="00FC6102" w:rsidDel="00CA284C" w:rsidRDefault="00FC6102" w:rsidP="00C768AB">
            <w:pPr>
              <w:pStyle w:val="TAL"/>
              <w:rPr>
                <w:del w:id="27860" w:author="Rapporteur ASN1 SA" w:date="2018-08-29T12:48:00Z"/>
                <w:i/>
                <w:lang w:eastAsia="en-GB"/>
              </w:rPr>
            </w:pPr>
            <w:del w:id="27861" w:author="Rapporteur ASN1 SA" w:date="2018-08-29T12:48:00Z">
              <w:r w:rsidDel="00CA284C">
                <w:rPr>
                  <w:i/>
                  <w:lang w:eastAsia="en-GB"/>
                </w:rPr>
                <w:delText xml:space="preserve">&gt;sn-FieldLength </w:delText>
              </w:r>
            </w:del>
          </w:p>
          <w:p w14:paraId="79CD7308" w14:textId="77777777" w:rsidR="00FC6102" w:rsidDel="00CA284C" w:rsidRDefault="00FC6102" w:rsidP="00C768AB">
            <w:pPr>
              <w:pStyle w:val="TAL"/>
              <w:rPr>
                <w:del w:id="27862" w:author="Rapporteur ASN1 SA" w:date="2018-08-29T12:48:00Z"/>
                <w:i/>
                <w:lang w:eastAsia="en-GB"/>
              </w:rPr>
            </w:pPr>
            <w:del w:id="27863" w:author="Rapporteur ASN1 SA" w:date="2018-08-29T12:48:00Z">
              <w:r w:rsidDel="00CA284C">
                <w:rPr>
                  <w:i/>
                  <w:lang w:eastAsia="en-GB"/>
                </w:rPr>
                <w:delText>&gt;t-PollRetransmit</w:delText>
              </w:r>
            </w:del>
          </w:p>
          <w:p w14:paraId="59C2F41D" w14:textId="77777777" w:rsidR="00FC6102" w:rsidDel="00CA284C" w:rsidRDefault="00FC6102" w:rsidP="00C768AB">
            <w:pPr>
              <w:pStyle w:val="TAL"/>
              <w:rPr>
                <w:del w:id="27864" w:author="Rapporteur ASN1 SA" w:date="2018-08-29T12:48:00Z"/>
                <w:i/>
                <w:lang w:eastAsia="en-GB"/>
              </w:rPr>
            </w:pPr>
            <w:del w:id="27865" w:author="Rapporteur ASN1 SA" w:date="2018-08-29T12:48:00Z">
              <w:r w:rsidDel="00CA284C">
                <w:rPr>
                  <w:i/>
                  <w:lang w:eastAsia="en-GB"/>
                </w:rPr>
                <w:delText>&gt;pollPDU</w:delText>
              </w:r>
            </w:del>
          </w:p>
          <w:p w14:paraId="271BE044" w14:textId="77777777" w:rsidR="00FC6102" w:rsidDel="00CA284C" w:rsidRDefault="00FC6102" w:rsidP="00C768AB">
            <w:pPr>
              <w:pStyle w:val="TAL"/>
              <w:rPr>
                <w:del w:id="27866" w:author="Rapporteur ASN1 SA" w:date="2018-08-29T12:48:00Z"/>
                <w:i/>
                <w:lang w:eastAsia="en-GB"/>
              </w:rPr>
            </w:pPr>
            <w:del w:id="27867" w:author="Rapporteur ASN1 SA" w:date="2018-08-29T12:48:00Z">
              <w:r w:rsidDel="00CA284C">
                <w:rPr>
                  <w:i/>
                  <w:lang w:eastAsia="en-GB"/>
                </w:rPr>
                <w:delText>&gt;pollByte</w:delText>
              </w:r>
            </w:del>
          </w:p>
          <w:p w14:paraId="73776179" w14:textId="77777777" w:rsidR="00FC6102" w:rsidDel="00CA284C" w:rsidRDefault="00FC6102" w:rsidP="00C768AB">
            <w:pPr>
              <w:pStyle w:val="TAL"/>
              <w:rPr>
                <w:del w:id="27868" w:author="Rapporteur ASN1 SA" w:date="2018-08-29T12:48:00Z"/>
                <w:i/>
                <w:lang w:eastAsia="en-GB"/>
              </w:rPr>
            </w:pPr>
            <w:del w:id="27869" w:author="Rapporteur ASN1 SA" w:date="2018-08-29T12:48:00Z">
              <w:r w:rsidDel="00CA284C">
                <w:rPr>
                  <w:i/>
                  <w:lang w:eastAsia="en-GB"/>
                </w:rPr>
                <w:delText>&gt;maxRetxThreshold</w:delText>
              </w:r>
            </w:del>
          </w:p>
        </w:tc>
        <w:tc>
          <w:tcPr>
            <w:tcW w:w="1276" w:type="dxa"/>
            <w:tcBorders>
              <w:top w:val="single" w:sz="4" w:space="0" w:color="auto"/>
              <w:left w:val="single" w:sz="4" w:space="0" w:color="auto"/>
              <w:bottom w:val="single" w:sz="4" w:space="0" w:color="auto"/>
              <w:right w:val="single" w:sz="4" w:space="0" w:color="auto"/>
            </w:tcBorders>
          </w:tcPr>
          <w:p w14:paraId="45E357D1" w14:textId="77777777" w:rsidR="00FC6102" w:rsidDel="00CA284C" w:rsidRDefault="00FC6102" w:rsidP="00C768AB">
            <w:pPr>
              <w:pStyle w:val="TAL"/>
              <w:rPr>
                <w:del w:id="27870" w:author="Rapporteur ASN1 SA" w:date="2018-08-29T12:48:00Z"/>
                <w:lang w:eastAsia="en-GB"/>
              </w:rPr>
            </w:pPr>
          </w:p>
          <w:p w14:paraId="3DACC651" w14:textId="77777777" w:rsidR="00FC6102" w:rsidDel="00CA284C" w:rsidRDefault="00FC6102" w:rsidP="00C768AB">
            <w:pPr>
              <w:pStyle w:val="TAL"/>
              <w:rPr>
                <w:del w:id="27871" w:author="Rapporteur ASN1 SA" w:date="2018-08-29T12:48:00Z"/>
                <w:lang w:eastAsia="en-GB"/>
              </w:rPr>
            </w:pPr>
            <w:del w:id="27872" w:author="Rapporteur ASN1 SA" w:date="2018-08-29T12:48:00Z">
              <w:r w:rsidDel="00CA284C">
                <w:rPr>
                  <w:lang w:eastAsia="en-GB"/>
                </w:rPr>
                <w:delText>size12</w:delText>
              </w:r>
            </w:del>
          </w:p>
          <w:p w14:paraId="2840DFA7" w14:textId="77777777" w:rsidR="00FC6102" w:rsidDel="00CA284C" w:rsidRDefault="00FC6102" w:rsidP="00C768AB">
            <w:pPr>
              <w:pStyle w:val="TAL"/>
              <w:rPr>
                <w:del w:id="27873" w:author="Rapporteur ASN1 SA" w:date="2018-08-29T12:48:00Z"/>
                <w:lang w:eastAsia="en-GB"/>
              </w:rPr>
            </w:pPr>
            <w:del w:id="27874" w:author="Rapporteur ASN1 SA" w:date="2018-08-29T12:48:00Z">
              <w:r w:rsidDel="00CA284C">
                <w:rPr>
                  <w:lang w:eastAsia="en-GB"/>
                </w:rPr>
                <w:delText>ms45</w:delText>
              </w:r>
            </w:del>
          </w:p>
          <w:p w14:paraId="5BD0D56B" w14:textId="77777777" w:rsidR="00FC6102" w:rsidDel="00CA284C" w:rsidRDefault="00FC6102" w:rsidP="00C768AB">
            <w:pPr>
              <w:pStyle w:val="TAL"/>
              <w:rPr>
                <w:del w:id="27875" w:author="Rapporteur ASN1 SA" w:date="2018-08-29T12:48:00Z"/>
                <w:lang w:eastAsia="en-GB"/>
              </w:rPr>
            </w:pPr>
            <w:del w:id="27876" w:author="Rapporteur ASN1 SA" w:date="2018-08-29T12:48:00Z">
              <w:r w:rsidDel="00CA284C">
                <w:rPr>
                  <w:lang w:eastAsia="en-GB"/>
                </w:rPr>
                <w:delText>infinity</w:delText>
              </w:r>
            </w:del>
          </w:p>
          <w:p w14:paraId="75985C35" w14:textId="77777777" w:rsidR="00FC6102" w:rsidDel="00CA284C" w:rsidRDefault="00FC6102" w:rsidP="00C768AB">
            <w:pPr>
              <w:pStyle w:val="TAL"/>
              <w:rPr>
                <w:del w:id="27877" w:author="Rapporteur ASN1 SA" w:date="2018-08-29T12:48:00Z"/>
                <w:lang w:eastAsia="en-GB"/>
              </w:rPr>
            </w:pPr>
            <w:del w:id="27878" w:author="Rapporteur ASN1 SA" w:date="2018-08-29T12:48:00Z">
              <w:r w:rsidDel="00CA284C">
                <w:rPr>
                  <w:lang w:eastAsia="en-GB"/>
                </w:rPr>
                <w:delText>infinity</w:delText>
              </w:r>
            </w:del>
          </w:p>
          <w:p w14:paraId="7116647F" w14:textId="77777777" w:rsidR="00FC6102" w:rsidDel="00CA284C" w:rsidRDefault="00FC6102" w:rsidP="00C768AB">
            <w:pPr>
              <w:pStyle w:val="TAL"/>
              <w:rPr>
                <w:del w:id="27879" w:author="Rapporteur ASN1 SA" w:date="2018-08-29T12:48:00Z"/>
                <w:lang w:eastAsia="en-GB"/>
              </w:rPr>
            </w:pPr>
            <w:del w:id="27880" w:author="Rapporteur ASN1 SA" w:date="2018-08-29T12:48:00Z">
              <w:r w:rsidDel="00CA284C">
                <w:rPr>
                  <w:lang w:eastAsia="en-GB"/>
                </w:rPr>
                <w:delText>t4</w:delText>
              </w:r>
            </w:del>
          </w:p>
        </w:tc>
        <w:tc>
          <w:tcPr>
            <w:tcW w:w="2268" w:type="dxa"/>
            <w:tcBorders>
              <w:top w:val="single" w:sz="4" w:space="0" w:color="auto"/>
              <w:left w:val="single" w:sz="4" w:space="0" w:color="auto"/>
              <w:bottom w:val="single" w:sz="4" w:space="0" w:color="auto"/>
              <w:right w:val="single" w:sz="4" w:space="0" w:color="auto"/>
            </w:tcBorders>
          </w:tcPr>
          <w:p w14:paraId="031A5719" w14:textId="77777777" w:rsidR="00FC6102" w:rsidDel="00CA284C" w:rsidRDefault="00FC6102" w:rsidP="00C768AB">
            <w:pPr>
              <w:pStyle w:val="TAL"/>
              <w:rPr>
                <w:del w:id="27881"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248C1068" w14:textId="77777777" w:rsidR="00FC6102" w:rsidDel="00CA284C" w:rsidRDefault="00FC6102" w:rsidP="00C768AB">
            <w:pPr>
              <w:pStyle w:val="TAL"/>
              <w:rPr>
                <w:del w:id="27882" w:author="Rapporteur ASN1 SA" w:date="2018-08-29T12:48:00Z"/>
                <w:lang w:eastAsia="en-GB"/>
              </w:rPr>
            </w:pPr>
          </w:p>
        </w:tc>
      </w:tr>
      <w:tr w:rsidR="00FC6102" w:rsidDel="00CA284C" w14:paraId="6A721DEC" w14:textId="77777777" w:rsidTr="00C768AB">
        <w:trPr>
          <w:del w:id="27883"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34F29400" w14:textId="77777777" w:rsidR="00FC6102" w:rsidDel="00CA284C" w:rsidRDefault="00FC6102" w:rsidP="00C768AB">
            <w:pPr>
              <w:pStyle w:val="TAL"/>
              <w:rPr>
                <w:del w:id="27884" w:author="Rapporteur ASN1 SA" w:date="2018-08-29T12:48:00Z"/>
                <w:i/>
                <w:lang w:eastAsia="en-GB"/>
              </w:rPr>
            </w:pPr>
            <w:del w:id="27885" w:author="Rapporteur ASN1 SA" w:date="2018-08-29T12:48:00Z">
              <w:r w:rsidDel="00CA284C">
                <w:rPr>
                  <w:i/>
                  <w:lang w:eastAsia="en-GB"/>
                </w:rPr>
                <w:delText>dl-RLC-Config</w:delText>
              </w:r>
            </w:del>
          </w:p>
          <w:p w14:paraId="59249765" w14:textId="77777777" w:rsidR="00FC6102" w:rsidDel="00CA284C" w:rsidRDefault="00FC6102" w:rsidP="00C768AB">
            <w:pPr>
              <w:pStyle w:val="TAL"/>
              <w:rPr>
                <w:del w:id="27886" w:author="Rapporteur ASN1 SA" w:date="2018-08-29T12:48:00Z"/>
                <w:i/>
                <w:lang w:eastAsia="en-GB"/>
              </w:rPr>
            </w:pPr>
            <w:del w:id="27887" w:author="Rapporteur ASN1 SA" w:date="2018-08-29T12:48:00Z">
              <w:r w:rsidDel="00CA284C">
                <w:rPr>
                  <w:i/>
                  <w:lang w:eastAsia="en-GB"/>
                </w:rPr>
                <w:delText xml:space="preserve">&gt;sn-FieldLength </w:delText>
              </w:r>
            </w:del>
          </w:p>
          <w:p w14:paraId="6BD0DDE6" w14:textId="77777777" w:rsidR="00FC6102" w:rsidDel="00CA284C" w:rsidRDefault="00FC6102" w:rsidP="00C768AB">
            <w:pPr>
              <w:pStyle w:val="TAL"/>
              <w:rPr>
                <w:del w:id="27888" w:author="Rapporteur ASN1 SA" w:date="2018-08-29T12:48:00Z"/>
                <w:i/>
                <w:lang w:eastAsia="en-GB"/>
              </w:rPr>
            </w:pPr>
            <w:del w:id="27889" w:author="Rapporteur ASN1 SA" w:date="2018-08-29T12:48:00Z">
              <w:r w:rsidDel="00CA284C">
                <w:rPr>
                  <w:i/>
                  <w:lang w:eastAsia="en-GB"/>
                </w:rPr>
                <w:delText>&gt;t-Reassembly</w:delText>
              </w:r>
            </w:del>
          </w:p>
          <w:p w14:paraId="46DDA316" w14:textId="77777777" w:rsidR="00FC6102" w:rsidDel="00CA284C" w:rsidRDefault="00FC6102" w:rsidP="00C768AB">
            <w:pPr>
              <w:pStyle w:val="TAL"/>
              <w:rPr>
                <w:del w:id="27890" w:author="Rapporteur ASN1 SA" w:date="2018-08-29T12:48:00Z"/>
                <w:i/>
                <w:lang w:eastAsia="en-GB"/>
              </w:rPr>
            </w:pPr>
            <w:del w:id="27891" w:author="Rapporteur ASN1 SA" w:date="2018-08-29T12:48:00Z">
              <w:r w:rsidDel="00CA284C">
                <w:rPr>
                  <w:i/>
                  <w:lang w:eastAsia="en-GB"/>
                </w:rPr>
                <w:delText>&gt;t-StatusProhibit</w:delText>
              </w:r>
            </w:del>
          </w:p>
        </w:tc>
        <w:tc>
          <w:tcPr>
            <w:tcW w:w="1276" w:type="dxa"/>
            <w:tcBorders>
              <w:top w:val="single" w:sz="4" w:space="0" w:color="auto"/>
              <w:left w:val="single" w:sz="4" w:space="0" w:color="auto"/>
              <w:bottom w:val="single" w:sz="4" w:space="0" w:color="auto"/>
              <w:right w:val="single" w:sz="4" w:space="0" w:color="auto"/>
            </w:tcBorders>
          </w:tcPr>
          <w:p w14:paraId="3FC65770" w14:textId="77777777" w:rsidR="00FC6102" w:rsidDel="00CA284C" w:rsidRDefault="00FC6102" w:rsidP="00C768AB">
            <w:pPr>
              <w:pStyle w:val="TAL"/>
              <w:rPr>
                <w:del w:id="27892" w:author="Rapporteur ASN1 SA" w:date="2018-08-29T12:48:00Z"/>
                <w:lang w:eastAsia="en-GB"/>
              </w:rPr>
            </w:pPr>
          </w:p>
          <w:p w14:paraId="3715325D" w14:textId="77777777" w:rsidR="00FC6102" w:rsidDel="00CA284C" w:rsidRDefault="00FC6102" w:rsidP="00C768AB">
            <w:pPr>
              <w:pStyle w:val="TAL"/>
              <w:rPr>
                <w:del w:id="27893" w:author="Rapporteur ASN1 SA" w:date="2018-08-29T12:48:00Z"/>
                <w:lang w:eastAsia="en-GB"/>
              </w:rPr>
            </w:pPr>
            <w:del w:id="27894" w:author="Rapporteur ASN1 SA" w:date="2018-08-29T12:48:00Z">
              <w:r w:rsidDel="00CA284C">
                <w:rPr>
                  <w:lang w:eastAsia="en-GB"/>
                </w:rPr>
                <w:delText>size12</w:delText>
              </w:r>
            </w:del>
          </w:p>
          <w:p w14:paraId="4339E8FC" w14:textId="77777777" w:rsidR="00FC6102" w:rsidDel="00CA284C" w:rsidRDefault="00FC6102" w:rsidP="00C768AB">
            <w:pPr>
              <w:pStyle w:val="TAL"/>
              <w:rPr>
                <w:del w:id="27895" w:author="Rapporteur ASN1 SA" w:date="2018-08-29T12:48:00Z"/>
                <w:lang w:eastAsia="en-GB"/>
              </w:rPr>
            </w:pPr>
            <w:del w:id="27896" w:author="Rapporteur ASN1 SA" w:date="2018-08-29T12:48:00Z">
              <w:r w:rsidDel="00CA284C">
                <w:rPr>
                  <w:lang w:eastAsia="en-GB"/>
                </w:rPr>
                <w:delText>ms</w:delText>
              </w:r>
              <w:r w:rsidDel="00CA284C">
                <w:rPr>
                  <w:rFonts w:eastAsia="Yu Mincho"/>
                </w:rPr>
                <w:delText>35</w:delText>
              </w:r>
            </w:del>
          </w:p>
          <w:p w14:paraId="1FABE52A" w14:textId="77777777" w:rsidR="00FC6102" w:rsidDel="00CA284C" w:rsidRDefault="00FC6102" w:rsidP="00C768AB">
            <w:pPr>
              <w:pStyle w:val="TAL"/>
              <w:rPr>
                <w:del w:id="27897" w:author="Rapporteur ASN1 SA" w:date="2018-08-29T12:48:00Z"/>
                <w:lang w:eastAsia="en-GB"/>
              </w:rPr>
            </w:pPr>
            <w:del w:id="27898" w:author="Rapporteur ASN1 SA" w:date="2018-08-29T12:48:00Z">
              <w:r w:rsidDel="00CA284C">
                <w:rPr>
                  <w:lang w:eastAsia="en-GB"/>
                </w:rPr>
                <w:delText>ms0</w:delText>
              </w:r>
            </w:del>
          </w:p>
        </w:tc>
        <w:tc>
          <w:tcPr>
            <w:tcW w:w="2268" w:type="dxa"/>
            <w:tcBorders>
              <w:top w:val="single" w:sz="4" w:space="0" w:color="auto"/>
              <w:left w:val="single" w:sz="4" w:space="0" w:color="auto"/>
              <w:bottom w:val="single" w:sz="4" w:space="0" w:color="auto"/>
              <w:right w:val="single" w:sz="4" w:space="0" w:color="auto"/>
            </w:tcBorders>
          </w:tcPr>
          <w:p w14:paraId="20833907" w14:textId="77777777" w:rsidR="00FC6102" w:rsidDel="00CA284C" w:rsidRDefault="00FC6102" w:rsidP="00C768AB">
            <w:pPr>
              <w:pStyle w:val="TAL"/>
              <w:rPr>
                <w:del w:id="27899"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652F80EE" w14:textId="77777777" w:rsidR="00FC6102" w:rsidDel="00CA284C" w:rsidRDefault="00FC6102" w:rsidP="00C768AB">
            <w:pPr>
              <w:pStyle w:val="TAL"/>
              <w:rPr>
                <w:del w:id="27900" w:author="Rapporteur ASN1 SA" w:date="2018-08-29T12:48:00Z"/>
                <w:lang w:eastAsia="en-GB"/>
              </w:rPr>
            </w:pPr>
          </w:p>
        </w:tc>
      </w:tr>
      <w:tr w:rsidR="00FC6102" w:rsidDel="00CA284C" w14:paraId="5605DE4B" w14:textId="77777777" w:rsidTr="00C768AB">
        <w:trPr>
          <w:del w:id="27901"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36F2E36A" w14:textId="77777777" w:rsidR="00FC6102" w:rsidDel="00CA284C" w:rsidRDefault="00FC6102" w:rsidP="00C768AB">
            <w:pPr>
              <w:pStyle w:val="TAL"/>
              <w:rPr>
                <w:del w:id="27902" w:author="Rapporteur ASN1 SA" w:date="2018-08-29T12:48:00Z"/>
                <w:i/>
                <w:lang w:eastAsia="en-GB"/>
              </w:rPr>
            </w:pPr>
            <w:del w:id="27903" w:author="Rapporteur ASN1 SA" w:date="2018-08-29T12:48:00Z">
              <w:r w:rsidDel="00CA284C">
                <w:rPr>
                  <w:i/>
                  <w:lang w:eastAsia="en-GB"/>
                </w:rPr>
                <w:delText>LogicalChannelConfig</w:delText>
              </w:r>
            </w:del>
          </w:p>
        </w:tc>
        <w:tc>
          <w:tcPr>
            <w:tcW w:w="1276" w:type="dxa"/>
            <w:tcBorders>
              <w:top w:val="single" w:sz="4" w:space="0" w:color="auto"/>
              <w:left w:val="single" w:sz="4" w:space="0" w:color="auto"/>
              <w:bottom w:val="single" w:sz="4" w:space="0" w:color="auto"/>
              <w:right w:val="single" w:sz="4" w:space="0" w:color="auto"/>
            </w:tcBorders>
          </w:tcPr>
          <w:p w14:paraId="1F0B3CF1" w14:textId="77777777" w:rsidR="00FC6102" w:rsidDel="00CA284C" w:rsidRDefault="00FC6102" w:rsidP="00C768AB">
            <w:pPr>
              <w:pStyle w:val="TAL"/>
              <w:rPr>
                <w:del w:id="27904" w:author="Rapporteur ASN1 SA" w:date="2018-08-29T12:48:00Z"/>
                <w:lang w:eastAsia="en-GB"/>
              </w:rPr>
            </w:pPr>
          </w:p>
        </w:tc>
        <w:tc>
          <w:tcPr>
            <w:tcW w:w="2268" w:type="dxa"/>
            <w:tcBorders>
              <w:top w:val="single" w:sz="4" w:space="0" w:color="auto"/>
              <w:left w:val="single" w:sz="4" w:space="0" w:color="auto"/>
              <w:bottom w:val="single" w:sz="4" w:space="0" w:color="auto"/>
              <w:right w:val="single" w:sz="4" w:space="0" w:color="auto"/>
            </w:tcBorders>
          </w:tcPr>
          <w:p w14:paraId="0D2D9E74" w14:textId="77777777" w:rsidR="00FC6102" w:rsidDel="00CA284C" w:rsidRDefault="00FC6102" w:rsidP="00C768AB">
            <w:pPr>
              <w:pStyle w:val="TAL"/>
              <w:rPr>
                <w:del w:id="27905"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2A2484C2" w14:textId="77777777" w:rsidR="00FC6102" w:rsidDel="00CA284C" w:rsidRDefault="00FC6102" w:rsidP="00C768AB">
            <w:pPr>
              <w:pStyle w:val="TAL"/>
              <w:rPr>
                <w:del w:id="27906" w:author="Rapporteur ASN1 SA" w:date="2018-08-29T12:48:00Z"/>
                <w:lang w:eastAsia="en-GB"/>
              </w:rPr>
            </w:pPr>
          </w:p>
        </w:tc>
      </w:tr>
      <w:tr w:rsidR="00FC6102" w:rsidDel="00CA284C" w14:paraId="36CD0D85" w14:textId="77777777" w:rsidTr="00C768AB">
        <w:trPr>
          <w:del w:id="27907"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3A2DB897" w14:textId="77777777" w:rsidR="00FC6102" w:rsidDel="00CA284C" w:rsidRDefault="00FC6102" w:rsidP="00C768AB">
            <w:pPr>
              <w:pStyle w:val="TAL"/>
              <w:rPr>
                <w:del w:id="27908" w:author="Rapporteur ASN1 SA" w:date="2018-08-29T12:48:00Z"/>
                <w:i/>
                <w:lang w:eastAsia="en-GB"/>
              </w:rPr>
            </w:pPr>
            <w:del w:id="27909" w:author="Rapporteur ASN1 SA" w:date="2018-08-29T12:48:00Z">
              <w:r w:rsidDel="00CA284C">
                <w:rPr>
                  <w:i/>
                  <w:lang w:eastAsia="en-GB"/>
                </w:rPr>
                <w:delText>&gt;priority</w:delText>
              </w:r>
            </w:del>
          </w:p>
        </w:tc>
        <w:tc>
          <w:tcPr>
            <w:tcW w:w="1276" w:type="dxa"/>
            <w:tcBorders>
              <w:top w:val="single" w:sz="4" w:space="0" w:color="auto"/>
              <w:left w:val="single" w:sz="4" w:space="0" w:color="auto"/>
              <w:bottom w:val="single" w:sz="4" w:space="0" w:color="auto"/>
              <w:right w:val="single" w:sz="4" w:space="0" w:color="auto"/>
            </w:tcBorders>
            <w:hideMark/>
          </w:tcPr>
          <w:p w14:paraId="070F4E6D" w14:textId="77777777" w:rsidR="00FC6102" w:rsidDel="00CA284C" w:rsidRDefault="00FC6102" w:rsidP="00C768AB">
            <w:pPr>
              <w:pStyle w:val="TAL"/>
              <w:rPr>
                <w:del w:id="27910" w:author="Rapporteur ASN1 SA" w:date="2018-08-29T12:48:00Z"/>
                <w:lang w:eastAsia="en-GB"/>
              </w:rPr>
            </w:pPr>
            <w:del w:id="27911" w:author="Rapporteur ASN1 SA" w:date="2018-08-29T12:48:00Z">
              <w:r w:rsidDel="00CA284C">
                <w:rPr>
                  <w:lang w:eastAsia="en-GB"/>
                </w:rPr>
                <w:delText>3</w:delText>
              </w:r>
            </w:del>
          </w:p>
        </w:tc>
        <w:tc>
          <w:tcPr>
            <w:tcW w:w="2268" w:type="dxa"/>
            <w:tcBorders>
              <w:top w:val="single" w:sz="4" w:space="0" w:color="auto"/>
              <w:left w:val="single" w:sz="4" w:space="0" w:color="auto"/>
              <w:bottom w:val="single" w:sz="4" w:space="0" w:color="auto"/>
              <w:right w:val="single" w:sz="4" w:space="0" w:color="auto"/>
            </w:tcBorders>
          </w:tcPr>
          <w:p w14:paraId="71406FB4" w14:textId="77777777" w:rsidR="00FC6102" w:rsidDel="00CA284C" w:rsidRDefault="00FC6102" w:rsidP="00C768AB">
            <w:pPr>
              <w:pStyle w:val="TAL"/>
              <w:rPr>
                <w:del w:id="27912"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500A50DD" w14:textId="77777777" w:rsidR="00FC6102" w:rsidDel="00CA284C" w:rsidRDefault="00FC6102" w:rsidP="00C768AB">
            <w:pPr>
              <w:pStyle w:val="TAL"/>
              <w:rPr>
                <w:del w:id="27913" w:author="Rapporteur ASN1 SA" w:date="2018-08-29T12:48:00Z"/>
                <w:lang w:eastAsia="en-GB"/>
              </w:rPr>
            </w:pPr>
          </w:p>
        </w:tc>
      </w:tr>
      <w:tr w:rsidR="00FC6102" w:rsidDel="00CA284C" w14:paraId="1BF015A8" w14:textId="77777777" w:rsidTr="00C768AB">
        <w:trPr>
          <w:del w:id="27914"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738C7BFC" w14:textId="77777777" w:rsidR="00FC6102" w:rsidDel="00CA284C" w:rsidRDefault="00FC6102" w:rsidP="00C768AB">
            <w:pPr>
              <w:pStyle w:val="TAL"/>
              <w:rPr>
                <w:del w:id="27915" w:author="Rapporteur ASN1 SA" w:date="2018-08-29T12:48:00Z"/>
                <w:i/>
                <w:lang w:eastAsia="en-GB"/>
              </w:rPr>
            </w:pPr>
            <w:del w:id="27916" w:author="Rapporteur ASN1 SA" w:date="2018-08-29T12:48:00Z">
              <w:r w:rsidDel="00CA284C">
                <w:rPr>
                  <w:i/>
                  <w:lang w:eastAsia="en-GB"/>
                </w:rPr>
                <w:delText>&gt;prioritisedBitRate</w:delText>
              </w:r>
            </w:del>
          </w:p>
        </w:tc>
        <w:tc>
          <w:tcPr>
            <w:tcW w:w="1276" w:type="dxa"/>
            <w:tcBorders>
              <w:top w:val="single" w:sz="4" w:space="0" w:color="auto"/>
              <w:left w:val="single" w:sz="4" w:space="0" w:color="auto"/>
              <w:bottom w:val="single" w:sz="4" w:space="0" w:color="auto"/>
              <w:right w:val="single" w:sz="4" w:space="0" w:color="auto"/>
            </w:tcBorders>
            <w:hideMark/>
          </w:tcPr>
          <w:p w14:paraId="6F7D5620" w14:textId="77777777" w:rsidR="00FC6102" w:rsidDel="00CA284C" w:rsidRDefault="00FC6102" w:rsidP="00C768AB">
            <w:pPr>
              <w:pStyle w:val="TAL"/>
              <w:rPr>
                <w:del w:id="27917" w:author="Rapporteur ASN1 SA" w:date="2018-08-29T12:48:00Z"/>
                <w:lang w:eastAsia="en-GB"/>
              </w:rPr>
            </w:pPr>
            <w:del w:id="27918" w:author="Rapporteur ASN1 SA" w:date="2018-08-29T12:48:00Z">
              <w:r w:rsidDel="00CA284C">
                <w:rPr>
                  <w:lang w:eastAsia="en-GB"/>
                </w:rPr>
                <w:delText>infinity</w:delText>
              </w:r>
            </w:del>
          </w:p>
        </w:tc>
        <w:tc>
          <w:tcPr>
            <w:tcW w:w="2268" w:type="dxa"/>
            <w:tcBorders>
              <w:top w:val="single" w:sz="4" w:space="0" w:color="auto"/>
              <w:left w:val="single" w:sz="4" w:space="0" w:color="auto"/>
              <w:bottom w:val="single" w:sz="4" w:space="0" w:color="auto"/>
              <w:right w:val="single" w:sz="4" w:space="0" w:color="auto"/>
            </w:tcBorders>
          </w:tcPr>
          <w:p w14:paraId="365DF2E6" w14:textId="77777777" w:rsidR="00FC6102" w:rsidDel="00CA284C" w:rsidRDefault="00FC6102" w:rsidP="00C768AB">
            <w:pPr>
              <w:pStyle w:val="TAL"/>
              <w:rPr>
                <w:del w:id="27919"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4D3C4356" w14:textId="77777777" w:rsidR="00FC6102" w:rsidDel="00CA284C" w:rsidRDefault="00FC6102" w:rsidP="00C768AB">
            <w:pPr>
              <w:pStyle w:val="TAL"/>
              <w:rPr>
                <w:del w:id="27920" w:author="Rapporteur ASN1 SA" w:date="2018-08-29T12:48:00Z"/>
                <w:lang w:eastAsia="en-GB"/>
              </w:rPr>
            </w:pPr>
          </w:p>
        </w:tc>
      </w:tr>
      <w:tr w:rsidR="00FC6102" w:rsidDel="00CA284C" w14:paraId="750A5559" w14:textId="77777777" w:rsidTr="00C768AB">
        <w:trPr>
          <w:del w:id="27921"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647B9895" w14:textId="77777777" w:rsidR="00FC6102" w:rsidDel="00CA284C" w:rsidRDefault="00FC6102" w:rsidP="00C768AB">
            <w:pPr>
              <w:pStyle w:val="TAL"/>
              <w:rPr>
                <w:del w:id="27922" w:author="Rapporteur ASN1 SA" w:date="2018-08-29T12:48:00Z"/>
                <w:i/>
                <w:lang w:eastAsia="en-GB"/>
              </w:rPr>
            </w:pPr>
            <w:del w:id="27923" w:author="Rapporteur ASN1 SA" w:date="2018-08-29T12:48:00Z">
              <w:r w:rsidDel="00CA284C">
                <w:rPr>
                  <w:i/>
                  <w:lang w:eastAsia="en-GB"/>
                </w:rPr>
                <w:delText>&gt;bucketSizeDuration</w:delText>
              </w:r>
            </w:del>
          </w:p>
        </w:tc>
        <w:tc>
          <w:tcPr>
            <w:tcW w:w="1276" w:type="dxa"/>
            <w:tcBorders>
              <w:top w:val="single" w:sz="4" w:space="0" w:color="auto"/>
              <w:left w:val="single" w:sz="4" w:space="0" w:color="auto"/>
              <w:bottom w:val="single" w:sz="4" w:space="0" w:color="auto"/>
              <w:right w:val="single" w:sz="4" w:space="0" w:color="auto"/>
            </w:tcBorders>
            <w:hideMark/>
          </w:tcPr>
          <w:p w14:paraId="74998210" w14:textId="77777777" w:rsidR="00FC6102" w:rsidDel="00CA284C" w:rsidRDefault="00FC6102" w:rsidP="00C768AB">
            <w:pPr>
              <w:pStyle w:val="TAL"/>
              <w:rPr>
                <w:del w:id="27924" w:author="Rapporteur ASN1 SA" w:date="2018-08-29T12:48:00Z"/>
                <w:lang w:eastAsia="en-GB"/>
              </w:rPr>
            </w:pPr>
            <w:del w:id="27925" w:author="Rapporteur ASN1 SA" w:date="2018-08-29T12:48:00Z">
              <w:r w:rsidDel="00CA284C">
                <w:rPr>
                  <w:lang w:eastAsia="en-GB"/>
                </w:rPr>
                <w:delText>N/A</w:delText>
              </w:r>
            </w:del>
          </w:p>
        </w:tc>
        <w:tc>
          <w:tcPr>
            <w:tcW w:w="2268" w:type="dxa"/>
            <w:tcBorders>
              <w:top w:val="single" w:sz="4" w:space="0" w:color="auto"/>
              <w:left w:val="single" w:sz="4" w:space="0" w:color="auto"/>
              <w:bottom w:val="single" w:sz="4" w:space="0" w:color="auto"/>
              <w:right w:val="single" w:sz="4" w:space="0" w:color="auto"/>
            </w:tcBorders>
          </w:tcPr>
          <w:p w14:paraId="401F9C45" w14:textId="77777777" w:rsidR="00FC6102" w:rsidDel="00CA284C" w:rsidRDefault="00FC6102" w:rsidP="00C768AB">
            <w:pPr>
              <w:pStyle w:val="TAL"/>
              <w:rPr>
                <w:del w:id="27926"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17BAD1AB" w14:textId="77777777" w:rsidR="00FC6102" w:rsidDel="00CA284C" w:rsidRDefault="00FC6102" w:rsidP="00C768AB">
            <w:pPr>
              <w:pStyle w:val="TAL"/>
              <w:rPr>
                <w:del w:id="27927" w:author="Rapporteur ASN1 SA" w:date="2018-08-29T12:48:00Z"/>
                <w:lang w:eastAsia="en-GB"/>
              </w:rPr>
            </w:pPr>
          </w:p>
        </w:tc>
      </w:tr>
      <w:tr w:rsidR="00FC6102" w:rsidDel="00CA284C" w14:paraId="5A3AD3EF" w14:textId="77777777" w:rsidTr="00C768AB">
        <w:trPr>
          <w:del w:id="27928"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28793B6F" w14:textId="77777777" w:rsidR="00FC6102" w:rsidDel="00CA284C" w:rsidRDefault="00FC6102" w:rsidP="00C768AB">
            <w:pPr>
              <w:pStyle w:val="TAL"/>
              <w:rPr>
                <w:del w:id="27929" w:author="Rapporteur ASN1 SA" w:date="2018-08-29T12:48:00Z"/>
                <w:i/>
                <w:lang w:eastAsia="en-GB"/>
              </w:rPr>
            </w:pPr>
            <w:del w:id="27930" w:author="Rapporteur ASN1 SA" w:date="2018-08-29T12:48:00Z">
              <w:r w:rsidDel="00CA284C">
                <w:rPr>
                  <w:i/>
                  <w:lang w:eastAsia="en-GB"/>
                </w:rPr>
                <w:delText>&gt;allowedSubCarrierSpacing</w:delText>
              </w:r>
            </w:del>
          </w:p>
        </w:tc>
        <w:tc>
          <w:tcPr>
            <w:tcW w:w="1276" w:type="dxa"/>
            <w:tcBorders>
              <w:top w:val="single" w:sz="4" w:space="0" w:color="auto"/>
              <w:left w:val="single" w:sz="4" w:space="0" w:color="auto"/>
              <w:bottom w:val="single" w:sz="4" w:space="0" w:color="auto"/>
              <w:right w:val="single" w:sz="4" w:space="0" w:color="auto"/>
            </w:tcBorders>
            <w:hideMark/>
          </w:tcPr>
          <w:p w14:paraId="4DE9CDCA" w14:textId="77777777" w:rsidR="00FC6102" w:rsidDel="00CA284C" w:rsidRDefault="00FC6102" w:rsidP="00C768AB">
            <w:pPr>
              <w:pStyle w:val="TAL"/>
              <w:rPr>
                <w:del w:id="27931" w:author="Rapporteur ASN1 SA" w:date="2018-08-29T12:48:00Z"/>
                <w:lang w:eastAsia="en-GB"/>
              </w:rPr>
            </w:pPr>
            <w:del w:id="27932" w:author="Rapporteur ASN1 SA" w:date="2018-08-29T12:48:00Z">
              <w:r w:rsidDel="00CA284C">
                <w:rPr>
                  <w:lang w:eastAsia="en-GB"/>
                </w:rPr>
                <w:delText>FFS</w:delText>
              </w:r>
            </w:del>
          </w:p>
        </w:tc>
        <w:tc>
          <w:tcPr>
            <w:tcW w:w="2268" w:type="dxa"/>
            <w:tcBorders>
              <w:top w:val="single" w:sz="4" w:space="0" w:color="auto"/>
              <w:left w:val="single" w:sz="4" w:space="0" w:color="auto"/>
              <w:bottom w:val="single" w:sz="4" w:space="0" w:color="auto"/>
              <w:right w:val="single" w:sz="4" w:space="0" w:color="auto"/>
            </w:tcBorders>
          </w:tcPr>
          <w:p w14:paraId="1D88AEA1" w14:textId="77777777" w:rsidR="00FC6102" w:rsidDel="00CA284C" w:rsidRDefault="00FC6102" w:rsidP="00C768AB">
            <w:pPr>
              <w:pStyle w:val="TAL"/>
              <w:rPr>
                <w:del w:id="27933"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1FA00DB6" w14:textId="77777777" w:rsidR="00FC6102" w:rsidDel="00CA284C" w:rsidRDefault="00FC6102" w:rsidP="00C768AB">
            <w:pPr>
              <w:pStyle w:val="TAL"/>
              <w:rPr>
                <w:del w:id="27934" w:author="Rapporteur ASN1 SA" w:date="2018-08-29T12:48:00Z"/>
                <w:lang w:eastAsia="en-GB"/>
              </w:rPr>
            </w:pPr>
          </w:p>
        </w:tc>
      </w:tr>
      <w:tr w:rsidR="00FC6102" w:rsidDel="00CA284C" w14:paraId="55F018F6" w14:textId="77777777" w:rsidTr="00C768AB">
        <w:trPr>
          <w:del w:id="27935"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1DE16958" w14:textId="77777777" w:rsidR="00FC6102" w:rsidDel="00CA284C" w:rsidRDefault="00FC6102" w:rsidP="00C768AB">
            <w:pPr>
              <w:pStyle w:val="TAL"/>
              <w:rPr>
                <w:del w:id="27936" w:author="Rapporteur ASN1 SA" w:date="2018-08-29T12:48:00Z"/>
                <w:i/>
                <w:lang w:eastAsia="en-GB"/>
              </w:rPr>
            </w:pPr>
            <w:del w:id="27937" w:author="Rapporteur ASN1 SA" w:date="2018-08-29T12:48:00Z">
              <w:r w:rsidDel="00CA284C">
                <w:rPr>
                  <w:i/>
                  <w:lang w:eastAsia="en-GB"/>
                </w:rPr>
                <w:delText>&gt;allowedTiming</w:delText>
              </w:r>
            </w:del>
          </w:p>
        </w:tc>
        <w:tc>
          <w:tcPr>
            <w:tcW w:w="1276" w:type="dxa"/>
            <w:tcBorders>
              <w:top w:val="single" w:sz="4" w:space="0" w:color="auto"/>
              <w:left w:val="single" w:sz="4" w:space="0" w:color="auto"/>
              <w:bottom w:val="single" w:sz="4" w:space="0" w:color="auto"/>
              <w:right w:val="single" w:sz="4" w:space="0" w:color="auto"/>
            </w:tcBorders>
            <w:hideMark/>
          </w:tcPr>
          <w:p w14:paraId="6B930F8F" w14:textId="77777777" w:rsidR="00FC6102" w:rsidDel="00CA284C" w:rsidRDefault="00FC6102" w:rsidP="00C768AB">
            <w:pPr>
              <w:pStyle w:val="TAL"/>
              <w:rPr>
                <w:del w:id="27938" w:author="Rapporteur ASN1 SA" w:date="2018-08-29T12:48:00Z"/>
                <w:lang w:eastAsia="en-GB"/>
              </w:rPr>
            </w:pPr>
            <w:del w:id="27939" w:author="Rapporteur ASN1 SA" w:date="2018-08-29T12:48:00Z">
              <w:r w:rsidDel="00CA284C">
                <w:rPr>
                  <w:lang w:eastAsia="en-GB"/>
                </w:rPr>
                <w:delText>FFS</w:delText>
              </w:r>
            </w:del>
          </w:p>
        </w:tc>
        <w:tc>
          <w:tcPr>
            <w:tcW w:w="2268" w:type="dxa"/>
            <w:tcBorders>
              <w:top w:val="single" w:sz="4" w:space="0" w:color="auto"/>
              <w:left w:val="single" w:sz="4" w:space="0" w:color="auto"/>
              <w:bottom w:val="single" w:sz="4" w:space="0" w:color="auto"/>
              <w:right w:val="single" w:sz="4" w:space="0" w:color="auto"/>
            </w:tcBorders>
          </w:tcPr>
          <w:p w14:paraId="03C8E2CE" w14:textId="77777777" w:rsidR="00FC6102" w:rsidDel="00CA284C" w:rsidRDefault="00FC6102" w:rsidP="00C768AB">
            <w:pPr>
              <w:pStyle w:val="TAL"/>
              <w:rPr>
                <w:del w:id="27940"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4CB1A412" w14:textId="77777777" w:rsidR="00FC6102" w:rsidDel="00CA284C" w:rsidRDefault="00FC6102" w:rsidP="00C768AB">
            <w:pPr>
              <w:pStyle w:val="TAL"/>
              <w:rPr>
                <w:del w:id="27941" w:author="Rapporteur ASN1 SA" w:date="2018-08-29T12:48:00Z"/>
                <w:lang w:eastAsia="en-GB"/>
              </w:rPr>
            </w:pPr>
          </w:p>
        </w:tc>
      </w:tr>
      <w:tr w:rsidR="00FC6102" w:rsidDel="00CA284C" w14:paraId="4462FEB8" w14:textId="77777777" w:rsidTr="00C768AB">
        <w:trPr>
          <w:del w:id="27942"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76FA67B6" w14:textId="77777777" w:rsidR="00FC6102" w:rsidDel="00CA284C" w:rsidRDefault="00FC6102" w:rsidP="00C768AB">
            <w:pPr>
              <w:pStyle w:val="TAL"/>
              <w:rPr>
                <w:del w:id="27943" w:author="Rapporteur ASN1 SA" w:date="2018-08-29T12:48:00Z"/>
                <w:i/>
                <w:lang w:eastAsia="en-GB"/>
              </w:rPr>
            </w:pPr>
            <w:del w:id="27944" w:author="Rapporteur ASN1 SA" w:date="2018-08-29T12:48:00Z">
              <w:r w:rsidDel="00CA284C">
                <w:rPr>
                  <w:i/>
                  <w:lang w:eastAsia="en-GB"/>
                </w:rPr>
                <w:delText>&gt;logicalChannelGroup</w:delText>
              </w:r>
            </w:del>
          </w:p>
        </w:tc>
        <w:tc>
          <w:tcPr>
            <w:tcW w:w="1276" w:type="dxa"/>
            <w:tcBorders>
              <w:top w:val="single" w:sz="4" w:space="0" w:color="auto"/>
              <w:left w:val="single" w:sz="4" w:space="0" w:color="auto"/>
              <w:bottom w:val="single" w:sz="4" w:space="0" w:color="auto"/>
              <w:right w:val="single" w:sz="4" w:space="0" w:color="auto"/>
            </w:tcBorders>
            <w:hideMark/>
          </w:tcPr>
          <w:p w14:paraId="7F69A2DB" w14:textId="77777777" w:rsidR="00FC6102" w:rsidDel="00CA284C" w:rsidRDefault="00FC6102" w:rsidP="00C768AB">
            <w:pPr>
              <w:pStyle w:val="TAL"/>
              <w:rPr>
                <w:del w:id="27945" w:author="Rapporteur ASN1 SA" w:date="2018-08-29T12:48:00Z"/>
                <w:lang w:eastAsia="en-GB"/>
              </w:rPr>
            </w:pPr>
            <w:del w:id="27946" w:author="Rapporteur ASN1 SA" w:date="2018-08-29T12:48:00Z">
              <w:r w:rsidDel="00CA284C">
                <w:rPr>
                  <w:lang w:eastAsia="en-GB"/>
                </w:rPr>
                <w:delText>0</w:delText>
              </w:r>
            </w:del>
          </w:p>
        </w:tc>
        <w:tc>
          <w:tcPr>
            <w:tcW w:w="2268" w:type="dxa"/>
            <w:tcBorders>
              <w:top w:val="single" w:sz="4" w:space="0" w:color="auto"/>
              <w:left w:val="single" w:sz="4" w:space="0" w:color="auto"/>
              <w:bottom w:val="single" w:sz="4" w:space="0" w:color="auto"/>
              <w:right w:val="single" w:sz="4" w:space="0" w:color="auto"/>
            </w:tcBorders>
          </w:tcPr>
          <w:p w14:paraId="1299A193" w14:textId="77777777" w:rsidR="00FC6102" w:rsidDel="00CA284C" w:rsidRDefault="00FC6102" w:rsidP="00C768AB">
            <w:pPr>
              <w:pStyle w:val="TAL"/>
              <w:rPr>
                <w:del w:id="27947"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2AD83B2D" w14:textId="77777777" w:rsidR="00FC6102" w:rsidDel="00CA284C" w:rsidRDefault="00FC6102" w:rsidP="00C768AB">
            <w:pPr>
              <w:pStyle w:val="TAL"/>
              <w:rPr>
                <w:del w:id="27948" w:author="Rapporteur ASN1 SA" w:date="2018-08-29T12:48:00Z"/>
                <w:lang w:eastAsia="en-GB"/>
              </w:rPr>
            </w:pPr>
          </w:p>
        </w:tc>
      </w:tr>
      <w:tr w:rsidR="00FC6102" w:rsidDel="00CA284C" w14:paraId="03CD5405" w14:textId="77777777" w:rsidTr="00C768AB">
        <w:trPr>
          <w:del w:id="27949"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24D2BCBA" w14:textId="77777777" w:rsidR="00FC6102" w:rsidDel="00CA284C" w:rsidRDefault="00FC6102" w:rsidP="00C768AB">
            <w:pPr>
              <w:pStyle w:val="TAL"/>
              <w:rPr>
                <w:del w:id="27950" w:author="Rapporteur ASN1 SA" w:date="2018-08-29T12:48:00Z"/>
                <w:i/>
                <w:lang w:eastAsia="en-GB"/>
              </w:rPr>
            </w:pPr>
            <w:del w:id="27951" w:author="Rapporteur ASN1 SA" w:date="2018-08-29T12:48:00Z">
              <w:r w:rsidDel="00CA284C">
                <w:rPr>
                  <w:rFonts w:cs="Arial"/>
                  <w:i/>
                  <w:szCs w:val="16"/>
                </w:rPr>
                <w:delText>&gt;logicalChannelSR-DelayTimerApplied</w:delText>
              </w:r>
            </w:del>
          </w:p>
        </w:tc>
        <w:tc>
          <w:tcPr>
            <w:tcW w:w="1276" w:type="dxa"/>
            <w:tcBorders>
              <w:top w:val="single" w:sz="4" w:space="0" w:color="auto"/>
              <w:left w:val="single" w:sz="4" w:space="0" w:color="auto"/>
              <w:bottom w:val="single" w:sz="4" w:space="0" w:color="auto"/>
              <w:right w:val="single" w:sz="4" w:space="0" w:color="auto"/>
            </w:tcBorders>
            <w:hideMark/>
          </w:tcPr>
          <w:p w14:paraId="439EE3EB" w14:textId="77777777" w:rsidR="00FC6102" w:rsidDel="00CA284C" w:rsidRDefault="00FC6102" w:rsidP="00C768AB">
            <w:pPr>
              <w:pStyle w:val="TAL"/>
              <w:rPr>
                <w:del w:id="27952" w:author="Rapporteur ASN1 SA" w:date="2018-08-29T12:48:00Z"/>
              </w:rPr>
            </w:pPr>
            <w:del w:id="27953" w:author="Rapporteur ASN1 SA" w:date="2018-08-29T12:48:00Z">
              <w:r w:rsidDel="00CA284C">
                <w:rPr>
                  <w:lang w:eastAsia="en-GB"/>
                </w:rPr>
                <w:delText>false</w:delText>
              </w:r>
            </w:del>
          </w:p>
        </w:tc>
        <w:tc>
          <w:tcPr>
            <w:tcW w:w="2268" w:type="dxa"/>
            <w:tcBorders>
              <w:top w:val="single" w:sz="4" w:space="0" w:color="auto"/>
              <w:left w:val="single" w:sz="4" w:space="0" w:color="auto"/>
              <w:bottom w:val="single" w:sz="4" w:space="0" w:color="auto"/>
              <w:right w:val="single" w:sz="4" w:space="0" w:color="auto"/>
            </w:tcBorders>
          </w:tcPr>
          <w:p w14:paraId="419A78A0" w14:textId="77777777" w:rsidR="00FC6102" w:rsidDel="00CA284C" w:rsidRDefault="00FC6102" w:rsidP="00C768AB">
            <w:pPr>
              <w:pStyle w:val="TAL"/>
              <w:rPr>
                <w:del w:id="27954" w:author="Rapporteur ASN1 SA" w:date="2018-08-29T12:48:00Z"/>
                <w:lang w:eastAsia="en-GB"/>
              </w:rPr>
            </w:pPr>
          </w:p>
        </w:tc>
        <w:tc>
          <w:tcPr>
            <w:tcW w:w="1134" w:type="dxa"/>
            <w:tcBorders>
              <w:top w:val="single" w:sz="4" w:space="0" w:color="auto"/>
              <w:left w:val="single" w:sz="4" w:space="0" w:color="auto"/>
              <w:bottom w:val="single" w:sz="4" w:space="0" w:color="auto"/>
              <w:right w:val="single" w:sz="4" w:space="0" w:color="auto"/>
            </w:tcBorders>
          </w:tcPr>
          <w:p w14:paraId="5E126C30" w14:textId="77777777" w:rsidR="00FC6102" w:rsidDel="00CA284C" w:rsidRDefault="00FC6102" w:rsidP="00C768AB">
            <w:pPr>
              <w:pStyle w:val="TAL"/>
              <w:rPr>
                <w:del w:id="27955" w:author="Rapporteur ASN1 SA" w:date="2018-08-29T12:48:00Z"/>
                <w:lang w:eastAsia="en-GB"/>
              </w:rPr>
            </w:pPr>
          </w:p>
        </w:tc>
      </w:tr>
    </w:tbl>
    <w:p w14:paraId="771CEA7A" w14:textId="77777777" w:rsidR="00FC6102" w:rsidDel="00CA284C" w:rsidRDefault="00FC6102" w:rsidP="00C768AB">
      <w:pPr>
        <w:rPr>
          <w:del w:id="27956" w:author="Rapporteur ASN1 SA" w:date="2018-08-29T12:48:00Z"/>
          <w:lang w:eastAsia="ko-KR"/>
        </w:rPr>
      </w:pPr>
    </w:p>
    <w:p w14:paraId="2B5C4009" w14:textId="77777777" w:rsidR="00FC6102" w:rsidDel="00CA284C" w:rsidRDefault="00FC6102" w:rsidP="00C768AB">
      <w:pPr>
        <w:pStyle w:val="Heading4"/>
        <w:rPr>
          <w:del w:id="27957" w:author="Rapporteur ASN1 SA" w:date="2018-08-29T12:48:00Z"/>
        </w:rPr>
      </w:pPr>
      <w:bookmarkStart w:id="27958" w:name="_Toc510018759"/>
      <w:del w:id="27959" w:author="Rapporteur ASN1 SA" w:date="2018-08-29T12:48:00Z">
        <w:r w:rsidDel="00CA284C">
          <w:delText>9.2.1.3</w:delText>
        </w:r>
        <w:r w:rsidDel="00CA284C">
          <w:tab/>
          <w:delText>SRB3</w:delText>
        </w:r>
        <w:bookmarkEnd w:id="27958"/>
      </w:del>
    </w:p>
    <w:p w14:paraId="0D115A89" w14:textId="77777777" w:rsidR="00FC6102" w:rsidDel="00CA284C" w:rsidRDefault="00FC6102" w:rsidP="00C768AB">
      <w:pPr>
        <w:rPr>
          <w:del w:id="27960" w:author="Rapporteur ASN1 SA" w:date="2018-08-29T12:48:00Z"/>
          <w:lang w:eastAsia="ko-KR"/>
        </w:rPr>
      </w:pPr>
      <w:del w:id="27961" w:author="Rapporteur ASN1 SA" w:date="2018-08-29T12:48:00Z">
        <w:r w:rsidDel="00CA284C">
          <w:rPr>
            <w:lang w:eastAsia="ko-KR"/>
          </w:rPr>
          <w:delText>Parameters (FFS)</w:delText>
        </w:r>
      </w:del>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FC6102" w:rsidDel="00CA284C" w14:paraId="4B54C681" w14:textId="77777777" w:rsidTr="00C768AB">
        <w:trPr>
          <w:tblHeader/>
          <w:del w:id="27962"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6DCAF543" w14:textId="77777777" w:rsidR="00FC6102" w:rsidDel="00CA284C" w:rsidRDefault="00FC6102" w:rsidP="00C768AB">
            <w:pPr>
              <w:pStyle w:val="TAH"/>
              <w:keepNext w:val="0"/>
              <w:keepLines w:val="0"/>
              <w:rPr>
                <w:del w:id="27963" w:author="Rapporteur ASN1 SA" w:date="2018-08-29T12:48:00Z"/>
                <w:lang w:eastAsia="en-GB"/>
              </w:rPr>
            </w:pPr>
            <w:del w:id="27964" w:author="Rapporteur ASN1 SA" w:date="2018-08-29T12:48:00Z">
              <w:r w:rsidDel="00CA284C">
                <w:rPr>
                  <w:lang w:eastAsia="en-GB"/>
                </w:rPr>
                <w:delText>Name</w:delText>
              </w:r>
            </w:del>
          </w:p>
        </w:tc>
        <w:tc>
          <w:tcPr>
            <w:tcW w:w="1418" w:type="dxa"/>
            <w:tcBorders>
              <w:top w:val="single" w:sz="4" w:space="0" w:color="auto"/>
              <w:left w:val="single" w:sz="4" w:space="0" w:color="auto"/>
              <w:bottom w:val="single" w:sz="4" w:space="0" w:color="auto"/>
              <w:right w:val="single" w:sz="4" w:space="0" w:color="auto"/>
            </w:tcBorders>
            <w:hideMark/>
          </w:tcPr>
          <w:p w14:paraId="1E2FEDB9" w14:textId="77777777" w:rsidR="00FC6102" w:rsidDel="00CA284C" w:rsidRDefault="00FC6102" w:rsidP="00C768AB">
            <w:pPr>
              <w:pStyle w:val="TAH"/>
              <w:keepNext w:val="0"/>
              <w:keepLines w:val="0"/>
              <w:rPr>
                <w:del w:id="27965" w:author="Rapporteur ASN1 SA" w:date="2018-08-29T12:48:00Z"/>
                <w:lang w:eastAsia="en-GB"/>
              </w:rPr>
            </w:pPr>
            <w:del w:id="27966" w:author="Rapporteur ASN1 SA" w:date="2018-08-29T12:48:00Z">
              <w:r w:rsidDel="00CA284C">
                <w:rPr>
                  <w:lang w:eastAsia="en-GB"/>
                </w:rPr>
                <w:delText>Value</w:delText>
              </w:r>
            </w:del>
          </w:p>
        </w:tc>
        <w:tc>
          <w:tcPr>
            <w:tcW w:w="2503" w:type="dxa"/>
            <w:tcBorders>
              <w:top w:val="single" w:sz="4" w:space="0" w:color="auto"/>
              <w:left w:val="single" w:sz="4" w:space="0" w:color="auto"/>
              <w:bottom w:val="single" w:sz="4" w:space="0" w:color="auto"/>
              <w:right w:val="single" w:sz="4" w:space="0" w:color="auto"/>
            </w:tcBorders>
            <w:hideMark/>
          </w:tcPr>
          <w:p w14:paraId="2FBF98B7" w14:textId="77777777" w:rsidR="00FC6102" w:rsidDel="00CA284C" w:rsidRDefault="00FC6102" w:rsidP="00C768AB">
            <w:pPr>
              <w:pStyle w:val="TAH"/>
              <w:keepNext w:val="0"/>
              <w:keepLines w:val="0"/>
              <w:rPr>
                <w:del w:id="27967" w:author="Rapporteur ASN1 SA" w:date="2018-08-29T12:48:00Z"/>
                <w:lang w:eastAsia="en-GB"/>
              </w:rPr>
            </w:pPr>
            <w:del w:id="27968" w:author="Rapporteur ASN1 SA" w:date="2018-08-29T12:48:00Z">
              <w:r w:rsidDel="00CA284C">
                <w:rPr>
                  <w:lang w:eastAsia="en-GB"/>
                </w:rPr>
                <w:delText>Semantics description</w:delText>
              </w:r>
            </w:del>
          </w:p>
        </w:tc>
        <w:tc>
          <w:tcPr>
            <w:tcW w:w="757" w:type="dxa"/>
            <w:tcBorders>
              <w:top w:val="single" w:sz="4" w:space="0" w:color="auto"/>
              <w:left w:val="single" w:sz="4" w:space="0" w:color="auto"/>
              <w:bottom w:val="single" w:sz="4" w:space="0" w:color="auto"/>
              <w:right w:val="single" w:sz="4" w:space="0" w:color="auto"/>
            </w:tcBorders>
            <w:hideMark/>
          </w:tcPr>
          <w:p w14:paraId="64527B65" w14:textId="77777777" w:rsidR="00FC6102" w:rsidDel="00CA284C" w:rsidRDefault="00FC6102" w:rsidP="00C768AB">
            <w:pPr>
              <w:pStyle w:val="TAH"/>
              <w:keepNext w:val="0"/>
              <w:keepLines w:val="0"/>
              <w:rPr>
                <w:del w:id="27969" w:author="Rapporteur ASN1 SA" w:date="2018-08-29T12:48:00Z"/>
                <w:lang w:eastAsia="en-GB"/>
              </w:rPr>
            </w:pPr>
            <w:del w:id="27970" w:author="Rapporteur ASN1 SA" w:date="2018-08-29T12:48:00Z">
              <w:r w:rsidDel="00CA284C">
                <w:rPr>
                  <w:lang w:eastAsia="en-GB"/>
                </w:rPr>
                <w:delText>Ver</w:delText>
              </w:r>
            </w:del>
          </w:p>
        </w:tc>
      </w:tr>
      <w:tr w:rsidR="00FC6102" w:rsidDel="00CA284C" w14:paraId="42E2239F" w14:textId="77777777" w:rsidTr="00C768AB">
        <w:trPr>
          <w:tblHeader/>
          <w:del w:id="27971"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0E502386" w14:textId="77777777" w:rsidR="00FC6102" w:rsidDel="00CA284C" w:rsidRDefault="00FC6102" w:rsidP="00C768AB">
            <w:pPr>
              <w:pStyle w:val="TAL"/>
              <w:rPr>
                <w:del w:id="27972" w:author="Rapporteur ASN1 SA" w:date="2018-08-29T12:48:00Z"/>
                <w:i/>
              </w:rPr>
            </w:pPr>
            <w:del w:id="27973" w:author="Rapporteur ASN1 SA" w:date="2018-08-29T12:48:00Z">
              <w:r w:rsidDel="00CA284C">
                <w:rPr>
                  <w:i/>
                </w:rPr>
                <w:delText>PDCP-Config</w:delText>
              </w:r>
            </w:del>
          </w:p>
          <w:p w14:paraId="336F8B4B" w14:textId="77777777" w:rsidR="00FC6102" w:rsidDel="00CA284C" w:rsidRDefault="00FC6102" w:rsidP="00C768AB">
            <w:pPr>
              <w:pStyle w:val="TAL"/>
              <w:rPr>
                <w:del w:id="27974" w:author="Rapporteur ASN1 SA" w:date="2018-08-29T12:48:00Z"/>
                <w:i/>
              </w:rPr>
            </w:pPr>
            <w:del w:id="27975" w:author="Rapporteur ASN1 SA" w:date="2018-08-29T12:48:00Z">
              <w:r w:rsidDel="00CA284C">
                <w:rPr>
                  <w:i/>
                </w:rPr>
                <w:delText>&gt;t-Reordering</w:delText>
              </w:r>
            </w:del>
          </w:p>
        </w:tc>
        <w:tc>
          <w:tcPr>
            <w:tcW w:w="1418" w:type="dxa"/>
            <w:tcBorders>
              <w:top w:val="single" w:sz="4" w:space="0" w:color="auto"/>
              <w:left w:val="single" w:sz="4" w:space="0" w:color="auto"/>
              <w:bottom w:val="single" w:sz="4" w:space="0" w:color="auto"/>
              <w:right w:val="single" w:sz="4" w:space="0" w:color="auto"/>
            </w:tcBorders>
          </w:tcPr>
          <w:p w14:paraId="593F9E40" w14:textId="77777777" w:rsidR="00FC6102" w:rsidDel="00CA284C" w:rsidRDefault="00FC6102" w:rsidP="00C768AB">
            <w:pPr>
              <w:pStyle w:val="TAL"/>
              <w:rPr>
                <w:del w:id="27976" w:author="Rapporteur ASN1 SA" w:date="2018-08-29T12:48:00Z"/>
                <w:i/>
              </w:rPr>
            </w:pPr>
          </w:p>
          <w:p w14:paraId="78A6ED90" w14:textId="77777777" w:rsidR="00FC6102" w:rsidDel="00CA284C" w:rsidRDefault="00FC6102" w:rsidP="00C768AB">
            <w:pPr>
              <w:pStyle w:val="TAL"/>
              <w:rPr>
                <w:del w:id="27977" w:author="Rapporteur ASN1 SA" w:date="2018-08-29T12:48:00Z"/>
                <w:i/>
              </w:rPr>
            </w:pPr>
            <w:del w:id="27978" w:author="Rapporteur ASN1 SA" w:date="2018-08-29T12:48:00Z">
              <w:r w:rsidDel="00CA284C">
                <w:rPr>
                  <w:i/>
                </w:rPr>
                <w:delText>infinity</w:delText>
              </w:r>
            </w:del>
          </w:p>
        </w:tc>
        <w:tc>
          <w:tcPr>
            <w:tcW w:w="2503" w:type="dxa"/>
            <w:tcBorders>
              <w:top w:val="single" w:sz="4" w:space="0" w:color="auto"/>
              <w:left w:val="single" w:sz="4" w:space="0" w:color="auto"/>
              <w:bottom w:val="single" w:sz="4" w:space="0" w:color="auto"/>
              <w:right w:val="single" w:sz="4" w:space="0" w:color="auto"/>
            </w:tcBorders>
          </w:tcPr>
          <w:p w14:paraId="36F4B83B" w14:textId="77777777" w:rsidR="00FC6102" w:rsidDel="00CA284C" w:rsidRDefault="00FC6102" w:rsidP="00C768AB">
            <w:pPr>
              <w:pStyle w:val="TAL"/>
              <w:rPr>
                <w:del w:id="27979" w:author="Rapporteur ASN1 SA" w:date="2018-08-29T12:48:00Z"/>
                <w:i/>
              </w:rPr>
            </w:pPr>
          </w:p>
        </w:tc>
        <w:tc>
          <w:tcPr>
            <w:tcW w:w="757" w:type="dxa"/>
            <w:tcBorders>
              <w:top w:val="single" w:sz="4" w:space="0" w:color="auto"/>
              <w:left w:val="single" w:sz="4" w:space="0" w:color="auto"/>
              <w:bottom w:val="single" w:sz="4" w:space="0" w:color="auto"/>
              <w:right w:val="single" w:sz="4" w:space="0" w:color="auto"/>
            </w:tcBorders>
          </w:tcPr>
          <w:p w14:paraId="654C8047" w14:textId="77777777" w:rsidR="00FC6102" w:rsidDel="00CA284C" w:rsidRDefault="00FC6102" w:rsidP="00C768AB">
            <w:pPr>
              <w:pStyle w:val="TAL"/>
              <w:rPr>
                <w:del w:id="27980" w:author="Rapporteur ASN1 SA" w:date="2018-08-29T12:48:00Z"/>
                <w:i/>
              </w:rPr>
            </w:pPr>
          </w:p>
        </w:tc>
      </w:tr>
      <w:tr w:rsidR="00FC6102" w:rsidDel="00CA284C" w14:paraId="277C1D6B" w14:textId="77777777" w:rsidTr="00C768AB">
        <w:trPr>
          <w:del w:id="27981"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787D5FF4" w14:textId="77777777" w:rsidR="00FC6102" w:rsidDel="00CA284C" w:rsidRDefault="00FC6102" w:rsidP="00C768AB">
            <w:pPr>
              <w:pStyle w:val="TAL"/>
              <w:rPr>
                <w:del w:id="27982" w:author="Rapporteur ASN1 SA" w:date="2018-08-29T12:48:00Z"/>
                <w:lang w:eastAsia="en-GB"/>
              </w:rPr>
            </w:pPr>
            <w:del w:id="27983" w:author="Rapporteur ASN1 SA" w:date="2018-08-29T12:48:00Z">
              <w:r w:rsidDel="00CA284C">
                <w:rPr>
                  <w:i/>
                  <w:lang w:eastAsia="en-GB"/>
                </w:rPr>
                <w:delText>RLC-Config</w:delText>
              </w:r>
              <w:r w:rsidDel="00CA284C">
                <w:rPr>
                  <w:lang w:eastAsia="en-GB"/>
                </w:rPr>
                <w:delText xml:space="preserve"> CHOICE</w:delText>
              </w:r>
            </w:del>
          </w:p>
        </w:tc>
        <w:tc>
          <w:tcPr>
            <w:tcW w:w="1418" w:type="dxa"/>
            <w:tcBorders>
              <w:top w:val="single" w:sz="4" w:space="0" w:color="auto"/>
              <w:left w:val="single" w:sz="4" w:space="0" w:color="auto"/>
              <w:bottom w:val="single" w:sz="4" w:space="0" w:color="auto"/>
              <w:right w:val="single" w:sz="4" w:space="0" w:color="auto"/>
            </w:tcBorders>
            <w:hideMark/>
          </w:tcPr>
          <w:p w14:paraId="7CD701A2" w14:textId="77777777" w:rsidR="00FC6102" w:rsidDel="00CA284C" w:rsidRDefault="00FC6102" w:rsidP="00C768AB">
            <w:pPr>
              <w:pStyle w:val="TAL"/>
              <w:rPr>
                <w:del w:id="27984" w:author="Rapporteur ASN1 SA" w:date="2018-08-29T12:48:00Z"/>
                <w:lang w:eastAsia="en-GB"/>
              </w:rPr>
            </w:pPr>
            <w:del w:id="27985" w:author="Rapporteur ASN1 SA" w:date="2018-08-29T12:48:00Z">
              <w:r w:rsidDel="00CA284C">
                <w:rPr>
                  <w:lang w:eastAsia="en-GB"/>
                </w:rPr>
                <w:delText>am</w:delText>
              </w:r>
            </w:del>
          </w:p>
        </w:tc>
        <w:tc>
          <w:tcPr>
            <w:tcW w:w="2503" w:type="dxa"/>
            <w:tcBorders>
              <w:top w:val="single" w:sz="4" w:space="0" w:color="auto"/>
              <w:left w:val="single" w:sz="4" w:space="0" w:color="auto"/>
              <w:bottom w:val="single" w:sz="4" w:space="0" w:color="auto"/>
              <w:right w:val="single" w:sz="4" w:space="0" w:color="auto"/>
            </w:tcBorders>
          </w:tcPr>
          <w:p w14:paraId="5F669691" w14:textId="77777777" w:rsidR="00FC6102" w:rsidDel="00CA284C" w:rsidRDefault="00FC6102" w:rsidP="00C768AB">
            <w:pPr>
              <w:pStyle w:val="TAL"/>
              <w:rPr>
                <w:del w:id="27986"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7DAB161C" w14:textId="77777777" w:rsidR="00FC6102" w:rsidDel="00CA284C" w:rsidRDefault="00FC6102" w:rsidP="00C768AB">
            <w:pPr>
              <w:pStyle w:val="TAL"/>
              <w:rPr>
                <w:del w:id="27987" w:author="Rapporteur ASN1 SA" w:date="2018-08-29T12:48:00Z"/>
                <w:lang w:eastAsia="en-GB"/>
              </w:rPr>
            </w:pPr>
          </w:p>
        </w:tc>
      </w:tr>
      <w:tr w:rsidR="00FC6102" w:rsidDel="00CA284C" w14:paraId="77DDFFC6" w14:textId="77777777" w:rsidTr="00C768AB">
        <w:trPr>
          <w:del w:id="27988"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5F81656A" w14:textId="77777777" w:rsidR="00FC6102" w:rsidDel="00CA284C" w:rsidRDefault="00FC6102" w:rsidP="00C768AB">
            <w:pPr>
              <w:pStyle w:val="TAL"/>
              <w:rPr>
                <w:del w:id="27989" w:author="Rapporteur ASN1 SA" w:date="2018-08-29T12:48:00Z"/>
                <w:i/>
                <w:lang w:eastAsia="en-GB"/>
              </w:rPr>
            </w:pPr>
            <w:del w:id="27990" w:author="Rapporteur ASN1 SA" w:date="2018-08-29T12:48:00Z">
              <w:r w:rsidDel="00CA284C">
                <w:rPr>
                  <w:i/>
                  <w:lang w:eastAsia="en-GB"/>
                </w:rPr>
                <w:delText>ul-RLC-Config</w:delText>
              </w:r>
            </w:del>
          </w:p>
          <w:p w14:paraId="021C81A8" w14:textId="77777777" w:rsidR="00FC6102" w:rsidDel="00CA284C" w:rsidRDefault="00FC6102" w:rsidP="00C768AB">
            <w:pPr>
              <w:pStyle w:val="TAL"/>
              <w:rPr>
                <w:del w:id="27991" w:author="Rapporteur ASN1 SA" w:date="2018-08-29T12:48:00Z"/>
                <w:i/>
                <w:lang w:eastAsia="en-GB"/>
              </w:rPr>
            </w:pPr>
            <w:del w:id="27992" w:author="Rapporteur ASN1 SA" w:date="2018-08-29T12:48:00Z">
              <w:r w:rsidDel="00CA284C">
                <w:rPr>
                  <w:i/>
                  <w:lang w:eastAsia="en-GB"/>
                </w:rPr>
                <w:delText>&gt;sn-FieldLength</w:delText>
              </w:r>
            </w:del>
          </w:p>
          <w:p w14:paraId="1AA6BDF6" w14:textId="77777777" w:rsidR="00FC6102" w:rsidDel="00CA284C" w:rsidRDefault="00FC6102" w:rsidP="00C768AB">
            <w:pPr>
              <w:pStyle w:val="TAL"/>
              <w:rPr>
                <w:del w:id="27993" w:author="Rapporteur ASN1 SA" w:date="2018-08-29T12:48:00Z"/>
                <w:i/>
                <w:lang w:eastAsia="en-GB"/>
              </w:rPr>
            </w:pPr>
            <w:del w:id="27994" w:author="Rapporteur ASN1 SA" w:date="2018-08-29T12:48:00Z">
              <w:r w:rsidDel="00CA284C">
                <w:rPr>
                  <w:i/>
                  <w:lang w:eastAsia="en-GB"/>
                </w:rPr>
                <w:delText>&gt;t-PollRetransmit</w:delText>
              </w:r>
            </w:del>
          </w:p>
          <w:p w14:paraId="09D23521" w14:textId="77777777" w:rsidR="00FC6102" w:rsidDel="00CA284C" w:rsidRDefault="00FC6102" w:rsidP="00C768AB">
            <w:pPr>
              <w:pStyle w:val="TAL"/>
              <w:rPr>
                <w:del w:id="27995" w:author="Rapporteur ASN1 SA" w:date="2018-08-29T12:48:00Z"/>
                <w:i/>
                <w:lang w:eastAsia="en-GB"/>
              </w:rPr>
            </w:pPr>
            <w:del w:id="27996" w:author="Rapporteur ASN1 SA" w:date="2018-08-29T12:48:00Z">
              <w:r w:rsidDel="00CA284C">
                <w:rPr>
                  <w:i/>
                  <w:lang w:eastAsia="en-GB"/>
                </w:rPr>
                <w:delText>&gt;pollPDU</w:delText>
              </w:r>
            </w:del>
          </w:p>
          <w:p w14:paraId="604CE44A" w14:textId="77777777" w:rsidR="00FC6102" w:rsidDel="00CA284C" w:rsidRDefault="00FC6102" w:rsidP="00C768AB">
            <w:pPr>
              <w:pStyle w:val="TAL"/>
              <w:rPr>
                <w:del w:id="27997" w:author="Rapporteur ASN1 SA" w:date="2018-08-29T12:48:00Z"/>
                <w:i/>
                <w:lang w:eastAsia="en-GB"/>
              </w:rPr>
            </w:pPr>
            <w:del w:id="27998" w:author="Rapporteur ASN1 SA" w:date="2018-08-29T12:48:00Z">
              <w:r w:rsidDel="00CA284C">
                <w:rPr>
                  <w:i/>
                  <w:lang w:eastAsia="en-GB"/>
                </w:rPr>
                <w:delText>&gt;pollByte</w:delText>
              </w:r>
            </w:del>
          </w:p>
          <w:p w14:paraId="00DED8A8" w14:textId="77777777" w:rsidR="00FC6102" w:rsidDel="00CA284C" w:rsidRDefault="00FC6102" w:rsidP="00C768AB">
            <w:pPr>
              <w:pStyle w:val="TAL"/>
              <w:rPr>
                <w:del w:id="27999" w:author="Rapporteur ASN1 SA" w:date="2018-08-29T12:48:00Z"/>
                <w:i/>
                <w:lang w:eastAsia="en-GB"/>
              </w:rPr>
            </w:pPr>
            <w:del w:id="28000" w:author="Rapporteur ASN1 SA" w:date="2018-08-29T12:48:00Z">
              <w:r w:rsidDel="00CA284C">
                <w:rPr>
                  <w:i/>
                  <w:lang w:eastAsia="en-GB"/>
                </w:rPr>
                <w:delText>&gt;maxRetxThreshold</w:delText>
              </w:r>
            </w:del>
          </w:p>
        </w:tc>
        <w:tc>
          <w:tcPr>
            <w:tcW w:w="1418" w:type="dxa"/>
            <w:tcBorders>
              <w:top w:val="single" w:sz="4" w:space="0" w:color="auto"/>
              <w:left w:val="single" w:sz="4" w:space="0" w:color="auto"/>
              <w:bottom w:val="single" w:sz="4" w:space="0" w:color="auto"/>
              <w:right w:val="single" w:sz="4" w:space="0" w:color="auto"/>
            </w:tcBorders>
          </w:tcPr>
          <w:p w14:paraId="002A5C7B" w14:textId="77777777" w:rsidR="00FC6102" w:rsidDel="00CA284C" w:rsidRDefault="00FC6102" w:rsidP="00C768AB">
            <w:pPr>
              <w:pStyle w:val="TAL"/>
              <w:rPr>
                <w:del w:id="28001" w:author="Rapporteur ASN1 SA" w:date="2018-08-29T12:48:00Z"/>
                <w:lang w:eastAsia="en-GB"/>
              </w:rPr>
            </w:pPr>
          </w:p>
          <w:p w14:paraId="742A9E0B" w14:textId="77777777" w:rsidR="00FC6102" w:rsidDel="00CA284C" w:rsidRDefault="00FC6102" w:rsidP="00C768AB">
            <w:pPr>
              <w:pStyle w:val="TAL"/>
              <w:rPr>
                <w:del w:id="28002" w:author="Rapporteur ASN1 SA" w:date="2018-08-29T12:48:00Z"/>
                <w:lang w:eastAsia="en-GB"/>
              </w:rPr>
            </w:pPr>
            <w:del w:id="28003" w:author="Rapporteur ASN1 SA" w:date="2018-08-29T12:48:00Z">
              <w:r w:rsidDel="00CA284C">
                <w:rPr>
                  <w:lang w:eastAsia="en-GB"/>
                </w:rPr>
                <w:delText>size12</w:delText>
              </w:r>
            </w:del>
          </w:p>
          <w:p w14:paraId="21FDFCA7" w14:textId="77777777" w:rsidR="00FC6102" w:rsidDel="00CA284C" w:rsidRDefault="00FC6102" w:rsidP="00C768AB">
            <w:pPr>
              <w:pStyle w:val="TAL"/>
              <w:rPr>
                <w:del w:id="28004" w:author="Rapporteur ASN1 SA" w:date="2018-08-29T12:48:00Z"/>
                <w:lang w:eastAsia="en-GB"/>
              </w:rPr>
            </w:pPr>
            <w:del w:id="28005" w:author="Rapporteur ASN1 SA" w:date="2018-08-29T12:48:00Z">
              <w:r w:rsidDel="00CA284C">
                <w:rPr>
                  <w:lang w:eastAsia="en-GB"/>
                </w:rPr>
                <w:delText>ms45</w:delText>
              </w:r>
            </w:del>
          </w:p>
          <w:p w14:paraId="27D248FE" w14:textId="77777777" w:rsidR="00FC6102" w:rsidDel="00CA284C" w:rsidRDefault="00FC6102" w:rsidP="00C768AB">
            <w:pPr>
              <w:pStyle w:val="TAL"/>
              <w:rPr>
                <w:del w:id="28006" w:author="Rapporteur ASN1 SA" w:date="2018-08-29T12:48:00Z"/>
                <w:lang w:eastAsia="en-GB"/>
              </w:rPr>
            </w:pPr>
            <w:del w:id="28007" w:author="Rapporteur ASN1 SA" w:date="2018-08-29T12:48:00Z">
              <w:r w:rsidDel="00CA284C">
                <w:rPr>
                  <w:lang w:eastAsia="en-GB"/>
                </w:rPr>
                <w:delText>infinity</w:delText>
              </w:r>
            </w:del>
          </w:p>
          <w:p w14:paraId="49470633" w14:textId="77777777" w:rsidR="00FC6102" w:rsidDel="00CA284C" w:rsidRDefault="00FC6102" w:rsidP="00C768AB">
            <w:pPr>
              <w:pStyle w:val="TAL"/>
              <w:rPr>
                <w:del w:id="28008" w:author="Rapporteur ASN1 SA" w:date="2018-08-29T12:48:00Z"/>
                <w:lang w:eastAsia="en-GB"/>
              </w:rPr>
            </w:pPr>
            <w:del w:id="28009" w:author="Rapporteur ASN1 SA" w:date="2018-08-29T12:48:00Z">
              <w:r w:rsidDel="00CA284C">
                <w:rPr>
                  <w:lang w:eastAsia="en-GB"/>
                </w:rPr>
                <w:delText>infinity</w:delText>
              </w:r>
            </w:del>
          </w:p>
          <w:p w14:paraId="44C5A8C5" w14:textId="77777777" w:rsidR="00FC6102" w:rsidDel="00CA284C" w:rsidRDefault="00FC6102" w:rsidP="00C768AB">
            <w:pPr>
              <w:pStyle w:val="TAL"/>
              <w:rPr>
                <w:del w:id="28010" w:author="Rapporteur ASN1 SA" w:date="2018-08-29T12:48:00Z"/>
                <w:lang w:eastAsia="en-GB"/>
              </w:rPr>
            </w:pPr>
            <w:del w:id="28011" w:author="Rapporteur ASN1 SA" w:date="2018-08-29T12:48:00Z">
              <w:r w:rsidDel="00CA284C">
                <w:rPr>
                  <w:lang w:eastAsia="en-GB"/>
                </w:rPr>
                <w:delText>t4</w:delText>
              </w:r>
            </w:del>
          </w:p>
        </w:tc>
        <w:tc>
          <w:tcPr>
            <w:tcW w:w="2503" w:type="dxa"/>
            <w:tcBorders>
              <w:top w:val="single" w:sz="4" w:space="0" w:color="auto"/>
              <w:left w:val="single" w:sz="4" w:space="0" w:color="auto"/>
              <w:bottom w:val="single" w:sz="4" w:space="0" w:color="auto"/>
              <w:right w:val="single" w:sz="4" w:space="0" w:color="auto"/>
            </w:tcBorders>
          </w:tcPr>
          <w:p w14:paraId="6DE86A07" w14:textId="77777777" w:rsidR="00FC6102" w:rsidDel="00CA284C" w:rsidRDefault="00FC6102" w:rsidP="00C768AB">
            <w:pPr>
              <w:pStyle w:val="TAL"/>
              <w:rPr>
                <w:del w:id="28012"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08386DEE" w14:textId="77777777" w:rsidR="00FC6102" w:rsidDel="00CA284C" w:rsidRDefault="00FC6102" w:rsidP="00C768AB">
            <w:pPr>
              <w:pStyle w:val="TAL"/>
              <w:rPr>
                <w:del w:id="28013" w:author="Rapporteur ASN1 SA" w:date="2018-08-29T12:48:00Z"/>
                <w:lang w:eastAsia="en-GB"/>
              </w:rPr>
            </w:pPr>
          </w:p>
        </w:tc>
      </w:tr>
      <w:tr w:rsidR="00FC6102" w:rsidDel="00CA284C" w14:paraId="1762770D" w14:textId="77777777" w:rsidTr="00C768AB">
        <w:trPr>
          <w:del w:id="28014"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1AAA579A" w14:textId="77777777" w:rsidR="00FC6102" w:rsidDel="00CA284C" w:rsidRDefault="00FC6102" w:rsidP="00C768AB">
            <w:pPr>
              <w:pStyle w:val="TAL"/>
              <w:rPr>
                <w:del w:id="28015" w:author="Rapporteur ASN1 SA" w:date="2018-08-29T12:48:00Z"/>
                <w:i/>
                <w:lang w:eastAsia="en-GB"/>
              </w:rPr>
            </w:pPr>
            <w:del w:id="28016" w:author="Rapporteur ASN1 SA" w:date="2018-08-29T12:48:00Z">
              <w:r w:rsidDel="00CA284C">
                <w:rPr>
                  <w:i/>
                  <w:lang w:eastAsia="en-GB"/>
                </w:rPr>
                <w:delText>dl-RLC-Config</w:delText>
              </w:r>
            </w:del>
          </w:p>
          <w:p w14:paraId="13EF6E6A" w14:textId="77777777" w:rsidR="00FC6102" w:rsidDel="00CA284C" w:rsidRDefault="00FC6102" w:rsidP="00C768AB">
            <w:pPr>
              <w:pStyle w:val="TAL"/>
              <w:rPr>
                <w:del w:id="28017" w:author="Rapporteur ASN1 SA" w:date="2018-08-29T12:48:00Z"/>
                <w:i/>
                <w:lang w:eastAsia="en-GB"/>
              </w:rPr>
            </w:pPr>
            <w:del w:id="28018" w:author="Rapporteur ASN1 SA" w:date="2018-08-29T12:48:00Z">
              <w:r w:rsidDel="00CA284C">
                <w:rPr>
                  <w:i/>
                  <w:lang w:eastAsia="en-GB"/>
                </w:rPr>
                <w:delText xml:space="preserve">&gt;sn-FieldLength </w:delText>
              </w:r>
            </w:del>
          </w:p>
          <w:p w14:paraId="636B8636" w14:textId="77777777" w:rsidR="00FC6102" w:rsidDel="00CA284C" w:rsidRDefault="00FC6102" w:rsidP="00C768AB">
            <w:pPr>
              <w:pStyle w:val="TAL"/>
              <w:rPr>
                <w:del w:id="28019" w:author="Rapporteur ASN1 SA" w:date="2018-08-29T12:48:00Z"/>
                <w:i/>
                <w:lang w:eastAsia="en-GB"/>
              </w:rPr>
            </w:pPr>
            <w:del w:id="28020" w:author="Rapporteur ASN1 SA" w:date="2018-08-29T12:48:00Z">
              <w:r w:rsidDel="00CA284C">
                <w:rPr>
                  <w:i/>
                  <w:lang w:eastAsia="en-GB"/>
                </w:rPr>
                <w:delText>&gt;t-Reassembly</w:delText>
              </w:r>
            </w:del>
          </w:p>
          <w:p w14:paraId="2F08BE2E" w14:textId="77777777" w:rsidR="00FC6102" w:rsidDel="00CA284C" w:rsidRDefault="00FC6102" w:rsidP="00C768AB">
            <w:pPr>
              <w:pStyle w:val="TAL"/>
              <w:rPr>
                <w:del w:id="28021" w:author="Rapporteur ASN1 SA" w:date="2018-08-29T12:48:00Z"/>
                <w:i/>
                <w:lang w:eastAsia="en-GB"/>
              </w:rPr>
            </w:pPr>
            <w:del w:id="28022" w:author="Rapporteur ASN1 SA" w:date="2018-08-29T12:48:00Z">
              <w:r w:rsidDel="00CA284C">
                <w:rPr>
                  <w:i/>
                  <w:lang w:eastAsia="en-GB"/>
                </w:rPr>
                <w:delText>&gt;t-StatusProhibit</w:delText>
              </w:r>
            </w:del>
          </w:p>
        </w:tc>
        <w:tc>
          <w:tcPr>
            <w:tcW w:w="1418" w:type="dxa"/>
            <w:tcBorders>
              <w:top w:val="single" w:sz="4" w:space="0" w:color="auto"/>
              <w:left w:val="single" w:sz="4" w:space="0" w:color="auto"/>
              <w:bottom w:val="single" w:sz="4" w:space="0" w:color="auto"/>
              <w:right w:val="single" w:sz="4" w:space="0" w:color="auto"/>
            </w:tcBorders>
          </w:tcPr>
          <w:p w14:paraId="7D74A826" w14:textId="77777777" w:rsidR="00FC6102" w:rsidDel="00CA284C" w:rsidRDefault="00FC6102" w:rsidP="00C768AB">
            <w:pPr>
              <w:pStyle w:val="TAL"/>
              <w:rPr>
                <w:del w:id="28023" w:author="Rapporteur ASN1 SA" w:date="2018-08-29T12:48:00Z"/>
                <w:lang w:eastAsia="en-GB"/>
              </w:rPr>
            </w:pPr>
          </w:p>
          <w:p w14:paraId="7F63B7E8" w14:textId="77777777" w:rsidR="00FC6102" w:rsidDel="00CA284C" w:rsidRDefault="00FC6102" w:rsidP="00C768AB">
            <w:pPr>
              <w:pStyle w:val="TAL"/>
              <w:rPr>
                <w:del w:id="28024" w:author="Rapporteur ASN1 SA" w:date="2018-08-29T12:48:00Z"/>
                <w:lang w:eastAsia="en-GB"/>
              </w:rPr>
            </w:pPr>
            <w:del w:id="28025" w:author="Rapporteur ASN1 SA" w:date="2018-08-29T12:48:00Z">
              <w:r w:rsidDel="00CA284C">
                <w:rPr>
                  <w:lang w:eastAsia="en-GB"/>
                </w:rPr>
                <w:delText>size12</w:delText>
              </w:r>
            </w:del>
          </w:p>
          <w:p w14:paraId="2F933419" w14:textId="77777777" w:rsidR="00FC6102" w:rsidDel="00CA284C" w:rsidRDefault="00FC6102" w:rsidP="00C768AB">
            <w:pPr>
              <w:pStyle w:val="TAL"/>
              <w:rPr>
                <w:del w:id="28026" w:author="Rapporteur ASN1 SA" w:date="2018-08-29T12:48:00Z"/>
                <w:lang w:eastAsia="en-GB"/>
              </w:rPr>
            </w:pPr>
            <w:del w:id="28027" w:author="Rapporteur ASN1 SA" w:date="2018-08-29T12:48:00Z">
              <w:r w:rsidDel="00CA284C">
                <w:rPr>
                  <w:lang w:eastAsia="en-GB"/>
                </w:rPr>
                <w:delText>ms</w:delText>
              </w:r>
              <w:r w:rsidDel="00CA284C">
                <w:rPr>
                  <w:rFonts w:eastAsia="Yu Mincho"/>
                </w:rPr>
                <w:delText>35</w:delText>
              </w:r>
            </w:del>
          </w:p>
          <w:p w14:paraId="3D425D74" w14:textId="77777777" w:rsidR="00FC6102" w:rsidDel="00CA284C" w:rsidRDefault="00FC6102" w:rsidP="00C768AB">
            <w:pPr>
              <w:pStyle w:val="TAL"/>
              <w:rPr>
                <w:del w:id="28028" w:author="Rapporteur ASN1 SA" w:date="2018-08-29T12:48:00Z"/>
                <w:lang w:eastAsia="en-GB"/>
              </w:rPr>
            </w:pPr>
            <w:del w:id="28029" w:author="Rapporteur ASN1 SA" w:date="2018-08-29T12:48:00Z">
              <w:r w:rsidDel="00CA284C">
                <w:rPr>
                  <w:lang w:eastAsia="en-GB"/>
                </w:rPr>
                <w:delText>ms0</w:delText>
              </w:r>
            </w:del>
          </w:p>
        </w:tc>
        <w:tc>
          <w:tcPr>
            <w:tcW w:w="2503" w:type="dxa"/>
            <w:tcBorders>
              <w:top w:val="single" w:sz="4" w:space="0" w:color="auto"/>
              <w:left w:val="single" w:sz="4" w:space="0" w:color="auto"/>
              <w:bottom w:val="single" w:sz="4" w:space="0" w:color="auto"/>
              <w:right w:val="single" w:sz="4" w:space="0" w:color="auto"/>
            </w:tcBorders>
          </w:tcPr>
          <w:p w14:paraId="3607F1B9" w14:textId="77777777" w:rsidR="00FC6102" w:rsidDel="00CA284C" w:rsidRDefault="00FC6102" w:rsidP="00C768AB">
            <w:pPr>
              <w:pStyle w:val="TAL"/>
              <w:rPr>
                <w:del w:id="28030"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69D12417" w14:textId="77777777" w:rsidR="00FC6102" w:rsidDel="00CA284C" w:rsidRDefault="00FC6102" w:rsidP="00C768AB">
            <w:pPr>
              <w:pStyle w:val="TAL"/>
              <w:rPr>
                <w:del w:id="28031" w:author="Rapporteur ASN1 SA" w:date="2018-08-29T12:48:00Z"/>
                <w:lang w:eastAsia="en-GB"/>
              </w:rPr>
            </w:pPr>
          </w:p>
        </w:tc>
      </w:tr>
      <w:tr w:rsidR="00FC6102" w:rsidDel="00CA284C" w14:paraId="17E851A2" w14:textId="77777777" w:rsidTr="00C768AB">
        <w:trPr>
          <w:del w:id="28032"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377DE864" w14:textId="77777777" w:rsidR="00FC6102" w:rsidDel="00CA284C" w:rsidRDefault="00FC6102" w:rsidP="00C768AB">
            <w:pPr>
              <w:pStyle w:val="TAL"/>
              <w:rPr>
                <w:del w:id="28033" w:author="Rapporteur ASN1 SA" w:date="2018-08-29T12:48:00Z"/>
                <w:i/>
                <w:lang w:eastAsia="en-GB"/>
              </w:rPr>
            </w:pPr>
            <w:del w:id="28034" w:author="Rapporteur ASN1 SA" w:date="2018-08-29T12:48:00Z">
              <w:r w:rsidDel="00CA284C">
                <w:rPr>
                  <w:i/>
                  <w:lang w:eastAsia="en-GB"/>
                </w:rPr>
                <w:delText>LogicalChannelConfig</w:delText>
              </w:r>
            </w:del>
          </w:p>
        </w:tc>
        <w:tc>
          <w:tcPr>
            <w:tcW w:w="1418" w:type="dxa"/>
            <w:tcBorders>
              <w:top w:val="single" w:sz="4" w:space="0" w:color="auto"/>
              <w:left w:val="single" w:sz="4" w:space="0" w:color="auto"/>
              <w:bottom w:val="single" w:sz="4" w:space="0" w:color="auto"/>
              <w:right w:val="single" w:sz="4" w:space="0" w:color="auto"/>
            </w:tcBorders>
          </w:tcPr>
          <w:p w14:paraId="744926C8" w14:textId="77777777" w:rsidR="00FC6102" w:rsidDel="00CA284C" w:rsidRDefault="00FC6102" w:rsidP="00C768AB">
            <w:pPr>
              <w:pStyle w:val="TAL"/>
              <w:rPr>
                <w:del w:id="28035" w:author="Rapporteur ASN1 SA" w:date="2018-08-29T12:48:00Z"/>
                <w:lang w:eastAsia="en-GB"/>
              </w:rPr>
            </w:pPr>
          </w:p>
        </w:tc>
        <w:tc>
          <w:tcPr>
            <w:tcW w:w="2503" w:type="dxa"/>
            <w:tcBorders>
              <w:top w:val="single" w:sz="4" w:space="0" w:color="auto"/>
              <w:left w:val="single" w:sz="4" w:space="0" w:color="auto"/>
              <w:bottom w:val="single" w:sz="4" w:space="0" w:color="auto"/>
              <w:right w:val="single" w:sz="4" w:space="0" w:color="auto"/>
            </w:tcBorders>
          </w:tcPr>
          <w:p w14:paraId="3561BA6C" w14:textId="77777777" w:rsidR="00FC6102" w:rsidDel="00CA284C" w:rsidRDefault="00FC6102" w:rsidP="00C768AB">
            <w:pPr>
              <w:pStyle w:val="TAL"/>
              <w:rPr>
                <w:del w:id="28036"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01398D24" w14:textId="77777777" w:rsidR="00FC6102" w:rsidDel="00CA284C" w:rsidRDefault="00FC6102" w:rsidP="00C768AB">
            <w:pPr>
              <w:pStyle w:val="TAL"/>
              <w:rPr>
                <w:del w:id="28037" w:author="Rapporteur ASN1 SA" w:date="2018-08-29T12:48:00Z"/>
                <w:lang w:eastAsia="en-GB"/>
              </w:rPr>
            </w:pPr>
          </w:p>
        </w:tc>
      </w:tr>
      <w:tr w:rsidR="00FC6102" w:rsidDel="00CA284C" w14:paraId="635CE28D" w14:textId="77777777" w:rsidTr="00C768AB">
        <w:trPr>
          <w:del w:id="28038"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46906621" w14:textId="77777777" w:rsidR="00FC6102" w:rsidDel="00CA284C" w:rsidRDefault="00FC6102" w:rsidP="00C768AB">
            <w:pPr>
              <w:pStyle w:val="TAL"/>
              <w:rPr>
                <w:del w:id="28039" w:author="Rapporteur ASN1 SA" w:date="2018-08-29T12:48:00Z"/>
                <w:i/>
                <w:lang w:eastAsia="en-GB"/>
              </w:rPr>
            </w:pPr>
            <w:del w:id="28040" w:author="Rapporteur ASN1 SA" w:date="2018-08-29T12:48:00Z">
              <w:r w:rsidDel="00CA284C">
                <w:rPr>
                  <w:i/>
                  <w:lang w:eastAsia="en-GB"/>
                </w:rPr>
                <w:delText>&gt;priority</w:delText>
              </w:r>
            </w:del>
          </w:p>
        </w:tc>
        <w:tc>
          <w:tcPr>
            <w:tcW w:w="1418" w:type="dxa"/>
            <w:tcBorders>
              <w:top w:val="single" w:sz="4" w:space="0" w:color="auto"/>
              <w:left w:val="single" w:sz="4" w:space="0" w:color="auto"/>
              <w:bottom w:val="single" w:sz="4" w:space="0" w:color="auto"/>
              <w:right w:val="single" w:sz="4" w:space="0" w:color="auto"/>
            </w:tcBorders>
            <w:hideMark/>
          </w:tcPr>
          <w:p w14:paraId="2CAAE0C2" w14:textId="77777777" w:rsidR="00FC6102" w:rsidDel="00CA284C" w:rsidRDefault="00FC6102" w:rsidP="00C768AB">
            <w:pPr>
              <w:pStyle w:val="TAL"/>
              <w:rPr>
                <w:del w:id="28041" w:author="Rapporteur ASN1 SA" w:date="2018-08-29T12:48:00Z"/>
                <w:lang w:eastAsia="en-GB"/>
              </w:rPr>
            </w:pPr>
            <w:del w:id="28042" w:author="Rapporteur ASN1 SA" w:date="2018-08-29T12:48:00Z">
              <w:r w:rsidDel="00CA284C">
                <w:rPr>
                  <w:lang w:eastAsia="en-GB"/>
                </w:rPr>
                <w:delText>1</w:delText>
              </w:r>
            </w:del>
          </w:p>
        </w:tc>
        <w:tc>
          <w:tcPr>
            <w:tcW w:w="2503" w:type="dxa"/>
            <w:tcBorders>
              <w:top w:val="single" w:sz="4" w:space="0" w:color="auto"/>
              <w:left w:val="single" w:sz="4" w:space="0" w:color="auto"/>
              <w:bottom w:val="single" w:sz="4" w:space="0" w:color="auto"/>
              <w:right w:val="single" w:sz="4" w:space="0" w:color="auto"/>
            </w:tcBorders>
            <w:hideMark/>
          </w:tcPr>
          <w:p w14:paraId="327D4FB0" w14:textId="77777777" w:rsidR="00FC6102" w:rsidDel="00CA284C" w:rsidRDefault="00FC6102" w:rsidP="00C768AB">
            <w:pPr>
              <w:pStyle w:val="TAL"/>
              <w:rPr>
                <w:del w:id="28043" w:author="Rapporteur ASN1 SA" w:date="2018-08-29T12:48:00Z"/>
                <w:lang w:eastAsia="en-GB"/>
              </w:rPr>
            </w:pPr>
            <w:del w:id="28044" w:author="Rapporteur ASN1 SA" w:date="2018-08-29T12:48:00Z">
              <w:r w:rsidDel="00CA284C">
                <w:rPr>
                  <w:lang w:eastAsia="en-GB"/>
                </w:rPr>
                <w:delText>Highest priority</w:delText>
              </w:r>
            </w:del>
          </w:p>
        </w:tc>
        <w:tc>
          <w:tcPr>
            <w:tcW w:w="757" w:type="dxa"/>
            <w:tcBorders>
              <w:top w:val="single" w:sz="4" w:space="0" w:color="auto"/>
              <w:left w:val="single" w:sz="4" w:space="0" w:color="auto"/>
              <w:bottom w:val="single" w:sz="4" w:space="0" w:color="auto"/>
              <w:right w:val="single" w:sz="4" w:space="0" w:color="auto"/>
            </w:tcBorders>
          </w:tcPr>
          <w:p w14:paraId="0C66EB48" w14:textId="77777777" w:rsidR="00FC6102" w:rsidDel="00CA284C" w:rsidRDefault="00FC6102" w:rsidP="00C768AB">
            <w:pPr>
              <w:pStyle w:val="TAL"/>
              <w:rPr>
                <w:del w:id="28045" w:author="Rapporteur ASN1 SA" w:date="2018-08-29T12:48:00Z"/>
                <w:lang w:eastAsia="en-GB"/>
              </w:rPr>
            </w:pPr>
          </w:p>
        </w:tc>
      </w:tr>
      <w:tr w:rsidR="00FC6102" w:rsidDel="00CA284C" w14:paraId="7C05D496" w14:textId="77777777" w:rsidTr="00C768AB">
        <w:trPr>
          <w:del w:id="28046"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7D6C1A4E" w14:textId="77777777" w:rsidR="00FC6102" w:rsidDel="00CA284C" w:rsidRDefault="00FC6102" w:rsidP="00C768AB">
            <w:pPr>
              <w:pStyle w:val="TAL"/>
              <w:rPr>
                <w:del w:id="28047" w:author="Rapporteur ASN1 SA" w:date="2018-08-29T12:48:00Z"/>
                <w:i/>
                <w:lang w:eastAsia="en-GB"/>
              </w:rPr>
            </w:pPr>
            <w:del w:id="28048" w:author="Rapporteur ASN1 SA" w:date="2018-08-29T12:48:00Z">
              <w:r w:rsidDel="00CA284C">
                <w:rPr>
                  <w:i/>
                  <w:lang w:eastAsia="en-GB"/>
                </w:rPr>
                <w:delText>&gt;prioritisedBitRate</w:delText>
              </w:r>
            </w:del>
          </w:p>
        </w:tc>
        <w:tc>
          <w:tcPr>
            <w:tcW w:w="1418" w:type="dxa"/>
            <w:tcBorders>
              <w:top w:val="single" w:sz="4" w:space="0" w:color="auto"/>
              <w:left w:val="single" w:sz="4" w:space="0" w:color="auto"/>
              <w:bottom w:val="single" w:sz="4" w:space="0" w:color="auto"/>
              <w:right w:val="single" w:sz="4" w:space="0" w:color="auto"/>
            </w:tcBorders>
            <w:hideMark/>
          </w:tcPr>
          <w:p w14:paraId="373A0F6F" w14:textId="77777777" w:rsidR="00FC6102" w:rsidDel="00CA284C" w:rsidRDefault="00FC6102" w:rsidP="00C768AB">
            <w:pPr>
              <w:pStyle w:val="TAL"/>
              <w:rPr>
                <w:del w:id="28049" w:author="Rapporteur ASN1 SA" w:date="2018-08-29T12:48:00Z"/>
                <w:lang w:eastAsia="en-GB"/>
              </w:rPr>
            </w:pPr>
            <w:del w:id="28050" w:author="Rapporteur ASN1 SA" w:date="2018-08-29T12:48:00Z">
              <w:r w:rsidDel="00CA284C">
                <w:rPr>
                  <w:lang w:eastAsia="en-GB"/>
                </w:rPr>
                <w:delText>infinity</w:delText>
              </w:r>
            </w:del>
          </w:p>
        </w:tc>
        <w:tc>
          <w:tcPr>
            <w:tcW w:w="2503" w:type="dxa"/>
            <w:tcBorders>
              <w:top w:val="single" w:sz="4" w:space="0" w:color="auto"/>
              <w:left w:val="single" w:sz="4" w:space="0" w:color="auto"/>
              <w:bottom w:val="single" w:sz="4" w:space="0" w:color="auto"/>
              <w:right w:val="single" w:sz="4" w:space="0" w:color="auto"/>
            </w:tcBorders>
          </w:tcPr>
          <w:p w14:paraId="496EDAC8" w14:textId="77777777" w:rsidR="00FC6102" w:rsidDel="00CA284C" w:rsidRDefault="00FC6102" w:rsidP="00C768AB">
            <w:pPr>
              <w:pStyle w:val="TAL"/>
              <w:rPr>
                <w:del w:id="28051"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3CCC131B" w14:textId="77777777" w:rsidR="00FC6102" w:rsidDel="00CA284C" w:rsidRDefault="00FC6102" w:rsidP="00C768AB">
            <w:pPr>
              <w:pStyle w:val="TAL"/>
              <w:rPr>
                <w:del w:id="28052" w:author="Rapporteur ASN1 SA" w:date="2018-08-29T12:48:00Z"/>
                <w:lang w:eastAsia="en-GB"/>
              </w:rPr>
            </w:pPr>
          </w:p>
        </w:tc>
      </w:tr>
      <w:tr w:rsidR="00FC6102" w:rsidDel="00CA284C" w14:paraId="2A3006C5" w14:textId="77777777" w:rsidTr="00C768AB">
        <w:trPr>
          <w:del w:id="28053"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06B98046" w14:textId="77777777" w:rsidR="00FC6102" w:rsidDel="00CA284C" w:rsidRDefault="00FC6102" w:rsidP="00C768AB">
            <w:pPr>
              <w:pStyle w:val="TAL"/>
              <w:rPr>
                <w:del w:id="28054" w:author="Rapporteur ASN1 SA" w:date="2018-08-29T12:48:00Z"/>
                <w:i/>
                <w:lang w:eastAsia="en-GB"/>
              </w:rPr>
            </w:pPr>
            <w:del w:id="28055" w:author="Rapporteur ASN1 SA" w:date="2018-08-29T12:48:00Z">
              <w:r w:rsidDel="00CA284C">
                <w:rPr>
                  <w:i/>
                  <w:lang w:eastAsia="en-GB"/>
                </w:rPr>
                <w:delText>&gt;bucketSizeDuration</w:delText>
              </w:r>
            </w:del>
          </w:p>
        </w:tc>
        <w:tc>
          <w:tcPr>
            <w:tcW w:w="1418" w:type="dxa"/>
            <w:tcBorders>
              <w:top w:val="single" w:sz="4" w:space="0" w:color="auto"/>
              <w:left w:val="single" w:sz="4" w:space="0" w:color="auto"/>
              <w:bottom w:val="single" w:sz="4" w:space="0" w:color="auto"/>
              <w:right w:val="single" w:sz="4" w:space="0" w:color="auto"/>
            </w:tcBorders>
            <w:hideMark/>
          </w:tcPr>
          <w:p w14:paraId="157AA19F" w14:textId="77777777" w:rsidR="00FC6102" w:rsidDel="00CA284C" w:rsidRDefault="00FC6102" w:rsidP="00C768AB">
            <w:pPr>
              <w:pStyle w:val="TAL"/>
              <w:rPr>
                <w:del w:id="28056" w:author="Rapporteur ASN1 SA" w:date="2018-08-29T12:48:00Z"/>
                <w:lang w:eastAsia="en-GB"/>
              </w:rPr>
            </w:pPr>
            <w:del w:id="28057" w:author="Rapporteur ASN1 SA" w:date="2018-08-29T12:48:00Z">
              <w:r w:rsidDel="00CA284C">
                <w:rPr>
                  <w:lang w:eastAsia="en-GB"/>
                </w:rPr>
                <w:delText>N/A</w:delText>
              </w:r>
            </w:del>
          </w:p>
        </w:tc>
        <w:tc>
          <w:tcPr>
            <w:tcW w:w="2503" w:type="dxa"/>
            <w:tcBorders>
              <w:top w:val="single" w:sz="4" w:space="0" w:color="auto"/>
              <w:left w:val="single" w:sz="4" w:space="0" w:color="auto"/>
              <w:bottom w:val="single" w:sz="4" w:space="0" w:color="auto"/>
              <w:right w:val="single" w:sz="4" w:space="0" w:color="auto"/>
            </w:tcBorders>
          </w:tcPr>
          <w:p w14:paraId="1C972057" w14:textId="77777777" w:rsidR="00FC6102" w:rsidDel="00CA284C" w:rsidRDefault="00FC6102" w:rsidP="00C768AB">
            <w:pPr>
              <w:pStyle w:val="TAL"/>
              <w:rPr>
                <w:del w:id="28058"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6CC05955" w14:textId="77777777" w:rsidR="00FC6102" w:rsidDel="00CA284C" w:rsidRDefault="00FC6102" w:rsidP="00C768AB">
            <w:pPr>
              <w:pStyle w:val="TAL"/>
              <w:rPr>
                <w:del w:id="28059" w:author="Rapporteur ASN1 SA" w:date="2018-08-29T12:48:00Z"/>
                <w:lang w:eastAsia="en-GB"/>
              </w:rPr>
            </w:pPr>
          </w:p>
        </w:tc>
      </w:tr>
      <w:tr w:rsidR="00FC6102" w:rsidDel="00CA284C" w14:paraId="2418A793" w14:textId="77777777" w:rsidTr="00C768AB">
        <w:trPr>
          <w:del w:id="28060"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0F8074D5" w14:textId="77777777" w:rsidR="00FC6102" w:rsidDel="00CA284C" w:rsidRDefault="00FC6102" w:rsidP="00C768AB">
            <w:pPr>
              <w:pStyle w:val="TAL"/>
              <w:rPr>
                <w:del w:id="28061" w:author="Rapporteur ASN1 SA" w:date="2018-08-29T12:48:00Z"/>
                <w:i/>
                <w:lang w:eastAsia="en-GB"/>
              </w:rPr>
            </w:pPr>
            <w:del w:id="28062" w:author="Rapporteur ASN1 SA" w:date="2018-08-29T12:48:00Z">
              <w:r w:rsidDel="00CA284C">
                <w:rPr>
                  <w:i/>
                  <w:lang w:eastAsia="en-GB"/>
                </w:rPr>
                <w:delText>&gt;allowedSubCarrierSpacing</w:delText>
              </w:r>
            </w:del>
          </w:p>
        </w:tc>
        <w:tc>
          <w:tcPr>
            <w:tcW w:w="1418" w:type="dxa"/>
            <w:tcBorders>
              <w:top w:val="single" w:sz="4" w:space="0" w:color="auto"/>
              <w:left w:val="single" w:sz="4" w:space="0" w:color="auto"/>
              <w:bottom w:val="single" w:sz="4" w:space="0" w:color="auto"/>
              <w:right w:val="single" w:sz="4" w:space="0" w:color="auto"/>
            </w:tcBorders>
            <w:hideMark/>
          </w:tcPr>
          <w:p w14:paraId="4E0ECADF" w14:textId="77777777" w:rsidR="00FC6102" w:rsidDel="00CA284C" w:rsidRDefault="00FC6102" w:rsidP="00C768AB">
            <w:pPr>
              <w:pStyle w:val="TAL"/>
              <w:rPr>
                <w:del w:id="28063" w:author="Rapporteur ASN1 SA" w:date="2018-08-29T12:48:00Z"/>
                <w:lang w:eastAsia="en-GB"/>
              </w:rPr>
            </w:pPr>
            <w:del w:id="28064" w:author="Rapporteur ASN1 SA" w:date="2018-08-29T12:48:00Z">
              <w:r w:rsidDel="00CA284C">
                <w:rPr>
                  <w:lang w:eastAsia="en-GB"/>
                </w:rPr>
                <w:delText>FFS</w:delText>
              </w:r>
            </w:del>
          </w:p>
        </w:tc>
        <w:tc>
          <w:tcPr>
            <w:tcW w:w="2503" w:type="dxa"/>
            <w:tcBorders>
              <w:top w:val="single" w:sz="4" w:space="0" w:color="auto"/>
              <w:left w:val="single" w:sz="4" w:space="0" w:color="auto"/>
              <w:bottom w:val="single" w:sz="4" w:space="0" w:color="auto"/>
              <w:right w:val="single" w:sz="4" w:space="0" w:color="auto"/>
            </w:tcBorders>
          </w:tcPr>
          <w:p w14:paraId="2889AF65" w14:textId="77777777" w:rsidR="00FC6102" w:rsidDel="00CA284C" w:rsidRDefault="00FC6102" w:rsidP="00C768AB">
            <w:pPr>
              <w:pStyle w:val="TAL"/>
              <w:rPr>
                <w:del w:id="28065"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451A7C20" w14:textId="77777777" w:rsidR="00FC6102" w:rsidDel="00CA284C" w:rsidRDefault="00FC6102" w:rsidP="00C768AB">
            <w:pPr>
              <w:pStyle w:val="TAL"/>
              <w:rPr>
                <w:del w:id="28066" w:author="Rapporteur ASN1 SA" w:date="2018-08-29T12:48:00Z"/>
                <w:lang w:eastAsia="en-GB"/>
              </w:rPr>
            </w:pPr>
          </w:p>
        </w:tc>
      </w:tr>
      <w:tr w:rsidR="00FC6102" w:rsidDel="00CA284C" w14:paraId="6BB32498" w14:textId="77777777" w:rsidTr="00C768AB">
        <w:trPr>
          <w:del w:id="28067"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60E184F9" w14:textId="77777777" w:rsidR="00FC6102" w:rsidDel="00CA284C" w:rsidRDefault="00FC6102" w:rsidP="00C768AB">
            <w:pPr>
              <w:pStyle w:val="TAL"/>
              <w:rPr>
                <w:del w:id="28068" w:author="Rapporteur ASN1 SA" w:date="2018-08-29T12:48:00Z"/>
                <w:i/>
                <w:lang w:eastAsia="en-GB"/>
              </w:rPr>
            </w:pPr>
            <w:del w:id="28069" w:author="Rapporteur ASN1 SA" w:date="2018-08-29T12:48:00Z">
              <w:r w:rsidDel="00CA284C">
                <w:rPr>
                  <w:i/>
                  <w:lang w:eastAsia="en-GB"/>
                </w:rPr>
                <w:delText>&gt;allowedTiming</w:delText>
              </w:r>
            </w:del>
          </w:p>
        </w:tc>
        <w:tc>
          <w:tcPr>
            <w:tcW w:w="1418" w:type="dxa"/>
            <w:tcBorders>
              <w:top w:val="single" w:sz="4" w:space="0" w:color="auto"/>
              <w:left w:val="single" w:sz="4" w:space="0" w:color="auto"/>
              <w:bottom w:val="single" w:sz="4" w:space="0" w:color="auto"/>
              <w:right w:val="single" w:sz="4" w:space="0" w:color="auto"/>
            </w:tcBorders>
            <w:hideMark/>
          </w:tcPr>
          <w:p w14:paraId="46B724BD" w14:textId="77777777" w:rsidR="00FC6102" w:rsidDel="00CA284C" w:rsidRDefault="00FC6102" w:rsidP="00C768AB">
            <w:pPr>
              <w:pStyle w:val="TAL"/>
              <w:rPr>
                <w:del w:id="28070" w:author="Rapporteur ASN1 SA" w:date="2018-08-29T12:48:00Z"/>
                <w:lang w:eastAsia="en-GB"/>
              </w:rPr>
            </w:pPr>
            <w:del w:id="28071" w:author="Rapporteur ASN1 SA" w:date="2018-08-29T12:48:00Z">
              <w:r w:rsidDel="00CA284C">
                <w:rPr>
                  <w:lang w:eastAsia="en-GB"/>
                </w:rPr>
                <w:delText>FFS</w:delText>
              </w:r>
            </w:del>
          </w:p>
        </w:tc>
        <w:tc>
          <w:tcPr>
            <w:tcW w:w="2503" w:type="dxa"/>
            <w:tcBorders>
              <w:top w:val="single" w:sz="4" w:space="0" w:color="auto"/>
              <w:left w:val="single" w:sz="4" w:space="0" w:color="auto"/>
              <w:bottom w:val="single" w:sz="4" w:space="0" w:color="auto"/>
              <w:right w:val="single" w:sz="4" w:space="0" w:color="auto"/>
            </w:tcBorders>
          </w:tcPr>
          <w:p w14:paraId="7B095028" w14:textId="77777777" w:rsidR="00FC6102" w:rsidDel="00CA284C" w:rsidRDefault="00FC6102" w:rsidP="00C768AB">
            <w:pPr>
              <w:pStyle w:val="TAL"/>
              <w:rPr>
                <w:del w:id="28072"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2F550525" w14:textId="77777777" w:rsidR="00FC6102" w:rsidDel="00CA284C" w:rsidRDefault="00FC6102" w:rsidP="00C768AB">
            <w:pPr>
              <w:pStyle w:val="TAL"/>
              <w:rPr>
                <w:del w:id="28073" w:author="Rapporteur ASN1 SA" w:date="2018-08-29T12:48:00Z"/>
                <w:lang w:eastAsia="en-GB"/>
              </w:rPr>
            </w:pPr>
          </w:p>
        </w:tc>
      </w:tr>
      <w:tr w:rsidR="00FC6102" w:rsidDel="00CA284C" w14:paraId="236AC7E4" w14:textId="77777777" w:rsidTr="00C768AB">
        <w:trPr>
          <w:del w:id="28074"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528FD859" w14:textId="77777777" w:rsidR="00FC6102" w:rsidDel="00CA284C" w:rsidRDefault="00FC6102" w:rsidP="00C768AB">
            <w:pPr>
              <w:pStyle w:val="TAL"/>
              <w:rPr>
                <w:del w:id="28075" w:author="Rapporteur ASN1 SA" w:date="2018-08-29T12:48:00Z"/>
                <w:i/>
                <w:lang w:eastAsia="en-GB"/>
              </w:rPr>
            </w:pPr>
            <w:del w:id="28076" w:author="Rapporteur ASN1 SA" w:date="2018-08-29T12:48:00Z">
              <w:r w:rsidDel="00CA284C">
                <w:rPr>
                  <w:i/>
                  <w:lang w:eastAsia="en-GB"/>
                </w:rPr>
                <w:delText>&gt;logicalChannelGroup</w:delText>
              </w:r>
            </w:del>
          </w:p>
        </w:tc>
        <w:tc>
          <w:tcPr>
            <w:tcW w:w="1418" w:type="dxa"/>
            <w:tcBorders>
              <w:top w:val="single" w:sz="4" w:space="0" w:color="auto"/>
              <w:left w:val="single" w:sz="4" w:space="0" w:color="auto"/>
              <w:bottom w:val="single" w:sz="4" w:space="0" w:color="auto"/>
              <w:right w:val="single" w:sz="4" w:space="0" w:color="auto"/>
            </w:tcBorders>
            <w:hideMark/>
          </w:tcPr>
          <w:p w14:paraId="736BB55B" w14:textId="77777777" w:rsidR="00FC6102" w:rsidDel="00CA284C" w:rsidRDefault="00FC6102" w:rsidP="00C768AB">
            <w:pPr>
              <w:pStyle w:val="TAL"/>
              <w:rPr>
                <w:del w:id="28077" w:author="Rapporteur ASN1 SA" w:date="2018-08-29T12:48:00Z"/>
                <w:lang w:eastAsia="en-GB"/>
              </w:rPr>
            </w:pPr>
            <w:del w:id="28078" w:author="Rapporteur ASN1 SA" w:date="2018-08-29T12:48:00Z">
              <w:r w:rsidDel="00CA284C">
                <w:rPr>
                  <w:lang w:eastAsia="en-GB"/>
                </w:rPr>
                <w:delText>0</w:delText>
              </w:r>
            </w:del>
          </w:p>
        </w:tc>
        <w:tc>
          <w:tcPr>
            <w:tcW w:w="2503" w:type="dxa"/>
            <w:tcBorders>
              <w:top w:val="single" w:sz="4" w:space="0" w:color="auto"/>
              <w:left w:val="single" w:sz="4" w:space="0" w:color="auto"/>
              <w:bottom w:val="single" w:sz="4" w:space="0" w:color="auto"/>
              <w:right w:val="single" w:sz="4" w:space="0" w:color="auto"/>
            </w:tcBorders>
          </w:tcPr>
          <w:p w14:paraId="06195AE6" w14:textId="77777777" w:rsidR="00FC6102" w:rsidDel="00CA284C" w:rsidRDefault="00FC6102" w:rsidP="00C768AB">
            <w:pPr>
              <w:pStyle w:val="TAL"/>
              <w:rPr>
                <w:del w:id="28079"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15C0E055" w14:textId="77777777" w:rsidR="00FC6102" w:rsidDel="00CA284C" w:rsidRDefault="00FC6102" w:rsidP="00C768AB">
            <w:pPr>
              <w:pStyle w:val="TAL"/>
              <w:rPr>
                <w:del w:id="28080" w:author="Rapporteur ASN1 SA" w:date="2018-08-29T12:48:00Z"/>
                <w:lang w:eastAsia="en-GB"/>
              </w:rPr>
            </w:pPr>
          </w:p>
        </w:tc>
      </w:tr>
      <w:tr w:rsidR="00FC6102" w:rsidDel="00CA284C" w14:paraId="5BF824D2" w14:textId="77777777" w:rsidTr="00C768AB">
        <w:trPr>
          <w:del w:id="28081" w:author="Rapporteur ASN1 SA" w:date="2018-08-29T12:48:00Z"/>
        </w:trPr>
        <w:tc>
          <w:tcPr>
            <w:tcW w:w="3260" w:type="dxa"/>
            <w:tcBorders>
              <w:top w:val="single" w:sz="4" w:space="0" w:color="auto"/>
              <w:left w:val="single" w:sz="4" w:space="0" w:color="auto"/>
              <w:bottom w:val="single" w:sz="4" w:space="0" w:color="auto"/>
              <w:right w:val="single" w:sz="4" w:space="0" w:color="auto"/>
            </w:tcBorders>
            <w:hideMark/>
          </w:tcPr>
          <w:p w14:paraId="52833358" w14:textId="77777777" w:rsidR="00FC6102" w:rsidDel="00CA284C" w:rsidRDefault="00FC6102" w:rsidP="00C768AB">
            <w:pPr>
              <w:pStyle w:val="TAL"/>
              <w:rPr>
                <w:del w:id="28082" w:author="Rapporteur ASN1 SA" w:date="2018-08-29T12:48:00Z"/>
                <w:i/>
                <w:lang w:eastAsia="en-GB"/>
              </w:rPr>
            </w:pPr>
            <w:bookmarkStart w:id="28083" w:name="_Hlk505071352"/>
            <w:del w:id="28084" w:author="Rapporteur ASN1 SA" w:date="2018-08-29T12:48:00Z">
              <w:r w:rsidDel="00CA284C">
                <w:rPr>
                  <w:rFonts w:cs="Arial"/>
                  <w:i/>
                  <w:szCs w:val="16"/>
                </w:rPr>
                <w:delText>&gt;logicalChannelSR-DelayTimerApplied</w:delText>
              </w:r>
            </w:del>
          </w:p>
        </w:tc>
        <w:tc>
          <w:tcPr>
            <w:tcW w:w="1418" w:type="dxa"/>
            <w:tcBorders>
              <w:top w:val="single" w:sz="4" w:space="0" w:color="auto"/>
              <w:left w:val="single" w:sz="4" w:space="0" w:color="auto"/>
              <w:bottom w:val="single" w:sz="4" w:space="0" w:color="auto"/>
              <w:right w:val="single" w:sz="4" w:space="0" w:color="auto"/>
            </w:tcBorders>
            <w:hideMark/>
          </w:tcPr>
          <w:p w14:paraId="0E5595AE" w14:textId="77777777" w:rsidR="00FC6102" w:rsidDel="00CA284C" w:rsidRDefault="00FC6102" w:rsidP="00C768AB">
            <w:pPr>
              <w:pStyle w:val="TAL"/>
              <w:rPr>
                <w:del w:id="28085" w:author="Rapporteur ASN1 SA" w:date="2018-08-29T12:48:00Z"/>
                <w:lang w:eastAsia="en-GB"/>
              </w:rPr>
            </w:pPr>
            <w:del w:id="28086" w:author="Rapporteur ASN1 SA" w:date="2018-08-29T12:48:00Z">
              <w:r w:rsidDel="00CA284C">
                <w:rPr>
                  <w:lang w:eastAsia="en-GB"/>
                </w:rPr>
                <w:delText>false</w:delText>
              </w:r>
            </w:del>
          </w:p>
        </w:tc>
        <w:tc>
          <w:tcPr>
            <w:tcW w:w="2503" w:type="dxa"/>
            <w:tcBorders>
              <w:top w:val="single" w:sz="4" w:space="0" w:color="auto"/>
              <w:left w:val="single" w:sz="4" w:space="0" w:color="auto"/>
              <w:bottom w:val="single" w:sz="4" w:space="0" w:color="auto"/>
              <w:right w:val="single" w:sz="4" w:space="0" w:color="auto"/>
            </w:tcBorders>
          </w:tcPr>
          <w:p w14:paraId="045BFE78" w14:textId="77777777" w:rsidR="00FC6102" w:rsidDel="00CA284C" w:rsidRDefault="00FC6102" w:rsidP="00C768AB">
            <w:pPr>
              <w:pStyle w:val="TAL"/>
              <w:rPr>
                <w:del w:id="28087" w:author="Rapporteur ASN1 SA" w:date="2018-08-29T12:48:00Z"/>
                <w:lang w:eastAsia="en-GB"/>
              </w:rPr>
            </w:pPr>
          </w:p>
        </w:tc>
        <w:tc>
          <w:tcPr>
            <w:tcW w:w="757" w:type="dxa"/>
            <w:tcBorders>
              <w:top w:val="single" w:sz="4" w:space="0" w:color="auto"/>
              <w:left w:val="single" w:sz="4" w:space="0" w:color="auto"/>
              <w:bottom w:val="single" w:sz="4" w:space="0" w:color="auto"/>
              <w:right w:val="single" w:sz="4" w:space="0" w:color="auto"/>
            </w:tcBorders>
          </w:tcPr>
          <w:p w14:paraId="583DF54B" w14:textId="77777777" w:rsidR="00FC6102" w:rsidDel="00CA284C" w:rsidRDefault="00FC6102" w:rsidP="00C768AB">
            <w:pPr>
              <w:pStyle w:val="TAL"/>
              <w:rPr>
                <w:del w:id="28088" w:author="Rapporteur ASN1 SA" w:date="2018-08-29T12:48:00Z"/>
                <w:lang w:eastAsia="en-GB"/>
              </w:rPr>
            </w:pPr>
          </w:p>
        </w:tc>
      </w:tr>
      <w:bookmarkEnd w:id="28083"/>
    </w:tbl>
    <w:p w14:paraId="59A97FAD" w14:textId="77777777" w:rsidR="00FC6102" w:rsidDel="00CA284C" w:rsidRDefault="00FC6102" w:rsidP="00C768AB">
      <w:pPr>
        <w:rPr>
          <w:ins w:id="28089" w:author="SA R2 -1807910" w:date="2018-05-15T10:59:00Z"/>
          <w:del w:id="28090" w:author="Rapporteur ASN1 SA" w:date="2018-08-29T12:48:00Z"/>
        </w:rPr>
      </w:pPr>
    </w:p>
    <w:p w14:paraId="5694058F" w14:textId="77777777" w:rsidR="00FC6102" w:rsidDel="00CA284C" w:rsidRDefault="00FC6102">
      <w:pPr>
        <w:pStyle w:val="EditorsNote"/>
        <w:rPr>
          <w:del w:id="28091" w:author="Rapporteur ASN1 SA" w:date="2018-08-29T12:48:00Z"/>
          <w:lang w:val="en-US"/>
        </w:rPr>
      </w:pPr>
      <w:ins w:id="28092" w:author="SA R2 -1807910" w:date="2018-05-15T10:59:00Z">
        <w:del w:id="28093" w:author="Rapporteur ASN1 SA" w:date="2018-08-29T12:48:00Z">
          <w:r w:rsidDel="00CA284C">
            <w:delText xml:space="preserve">Editor’s Note: </w:delText>
          </w:r>
          <w:r w:rsidDel="00CA284C">
            <w:rPr>
              <w:lang w:val="en-US"/>
            </w:rPr>
            <w:delText>FFS General structure for L1/L2 default configurations e.g. MAC configuration, scheduling configuration, physical channel configuration, etc.</w:delText>
          </w:r>
        </w:del>
      </w:ins>
    </w:p>
    <w:p w14:paraId="07A62681" w14:textId="77777777" w:rsidR="00FC6102" w:rsidRDefault="00FC6102" w:rsidP="00AE7D5E">
      <w:pPr>
        <w:pStyle w:val="Heading3"/>
        <w:rPr>
          <w:ins w:id="28094" w:author="Rapporteur ASN1 SA" w:date="2018-08-29T12:51:00Z"/>
        </w:rPr>
      </w:pPr>
      <w:bookmarkStart w:id="28095" w:name="_Toc517228643"/>
      <w:ins w:id="28096" w:author="Rapporteur ASN1 SA" w:date="2018-08-29T12:51:00Z">
        <w:r w:rsidRPr="00D30A44">
          <w:t>9.2.</w:t>
        </w:r>
        <w:r>
          <w:t>2</w:t>
        </w:r>
        <w:r w:rsidRPr="00D30A44">
          <w:tab/>
          <w:t xml:space="preserve">Default MAC </w:t>
        </w:r>
        <w:r w:rsidRPr="00D30A44">
          <w:rPr>
            <w:rFonts w:hint="eastAsia"/>
          </w:rPr>
          <w:t>Cell Group</w:t>
        </w:r>
        <w:r w:rsidRPr="00D30A44">
          <w:t xml:space="preserve"> configuration</w:t>
        </w:r>
        <w:bookmarkEnd w:id="28095"/>
      </w:ins>
    </w:p>
    <w:p w14:paraId="0C1FD764" w14:textId="77777777" w:rsidR="00FC6102" w:rsidRDefault="00FC6102" w:rsidP="00AE7D5E">
      <w:pPr>
        <w:rPr>
          <w:ins w:id="28097" w:author="Rapporteur ASN1 SA" w:date="2018-08-29T12:51:00Z"/>
          <w:rFonts w:eastAsia="SimSun"/>
          <w:lang w:eastAsia="ko-KR"/>
        </w:rPr>
      </w:pPr>
      <w:ins w:id="28098" w:author="Rapporteur ASN1 SA" w:date="2018-08-29T12:51:00Z">
        <w:r w:rsidRPr="00D30A44">
          <w:rPr>
            <w:rFonts w:eastAsia="SimSun"/>
            <w:lang w:eastAsia="ko-KR"/>
          </w:rPr>
          <w:t>Parameters</w:t>
        </w:r>
      </w:ins>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FC6102" w:rsidRPr="005A27EF" w14:paraId="33F7073E" w14:textId="77777777" w:rsidTr="00AE7D5E">
        <w:trPr>
          <w:tblHeader/>
          <w:ins w:id="28099" w:author="Rapporteur ASN1 SA" w:date="2018-08-29T12:51:00Z"/>
        </w:trPr>
        <w:tc>
          <w:tcPr>
            <w:tcW w:w="3260" w:type="dxa"/>
          </w:tcPr>
          <w:p w14:paraId="3C96D778" w14:textId="77777777" w:rsidR="00FC6102" w:rsidRPr="005A27EF" w:rsidRDefault="00FC6102" w:rsidP="00AE7D5E">
            <w:pPr>
              <w:pStyle w:val="TAH"/>
              <w:keepNext w:val="0"/>
              <w:keepLines w:val="0"/>
              <w:rPr>
                <w:ins w:id="28100" w:author="Rapporteur ASN1 SA" w:date="2018-08-29T12:51:00Z"/>
                <w:lang w:eastAsia="en-GB"/>
              </w:rPr>
            </w:pPr>
            <w:ins w:id="28101" w:author="Rapporteur ASN1 SA" w:date="2018-08-29T12:51:00Z">
              <w:r w:rsidRPr="005A27EF">
                <w:rPr>
                  <w:lang w:eastAsia="en-GB"/>
                </w:rPr>
                <w:t>Name</w:t>
              </w:r>
            </w:ins>
          </w:p>
        </w:tc>
        <w:tc>
          <w:tcPr>
            <w:tcW w:w="1418" w:type="dxa"/>
          </w:tcPr>
          <w:p w14:paraId="01D4DCA8" w14:textId="77777777" w:rsidR="00FC6102" w:rsidRPr="005A27EF" w:rsidRDefault="00FC6102" w:rsidP="00AE7D5E">
            <w:pPr>
              <w:pStyle w:val="TAH"/>
              <w:keepNext w:val="0"/>
              <w:keepLines w:val="0"/>
              <w:rPr>
                <w:ins w:id="28102" w:author="Rapporteur ASN1 SA" w:date="2018-08-29T12:51:00Z"/>
                <w:lang w:eastAsia="en-GB"/>
              </w:rPr>
            </w:pPr>
            <w:ins w:id="28103" w:author="Rapporteur ASN1 SA" w:date="2018-08-29T12:51:00Z">
              <w:r w:rsidRPr="005A27EF">
                <w:rPr>
                  <w:lang w:eastAsia="en-GB"/>
                </w:rPr>
                <w:t>Value</w:t>
              </w:r>
            </w:ins>
          </w:p>
        </w:tc>
        <w:tc>
          <w:tcPr>
            <w:tcW w:w="2552" w:type="dxa"/>
          </w:tcPr>
          <w:p w14:paraId="5E21C623" w14:textId="77777777" w:rsidR="00FC6102" w:rsidRPr="005A27EF" w:rsidRDefault="00FC6102" w:rsidP="00AE7D5E">
            <w:pPr>
              <w:pStyle w:val="TAH"/>
              <w:keepNext w:val="0"/>
              <w:keepLines w:val="0"/>
              <w:rPr>
                <w:ins w:id="28104" w:author="Rapporteur ASN1 SA" w:date="2018-08-29T12:51:00Z"/>
                <w:lang w:eastAsia="en-GB"/>
              </w:rPr>
            </w:pPr>
            <w:ins w:id="28105" w:author="Rapporteur ASN1 SA" w:date="2018-08-29T12:51:00Z">
              <w:r w:rsidRPr="005A27EF">
                <w:rPr>
                  <w:lang w:eastAsia="en-GB"/>
                </w:rPr>
                <w:t>Semantics description</w:t>
              </w:r>
            </w:ins>
          </w:p>
        </w:tc>
        <w:tc>
          <w:tcPr>
            <w:tcW w:w="708" w:type="dxa"/>
          </w:tcPr>
          <w:p w14:paraId="50BB13E5" w14:textId="77777777" w:rsidR="00FC6102" w:rsidRPr="005A27EF" w:rsidRDefault="00FC6102" w:rsidP="00AE7D5E">
            <w:pPr>
              <w:pStyle w:val="TAH"/>
              <w:keepNext w:val="0"/>
              <w:keepLines w:val="0"/>
              <w:rPr>
                <w:ins w:id="28106" w:author="Rapporteur ASN1 SA" w:date="2018-08-29T12:51:00Z"/>
                <w:lang w:eastAsia="en-GB"/>
              </w:rPr>
            </w:pPr>
            <w:ins w:id="28107" w:author="Rapporteur ASN1 SA" w:date="2018-08-29T12:51:00Z">
              <w:r w:rsidRPr="005A27EF">
                <w:rPr>
                  <w:lang w:eastAsia="en-GB"/>
                </w:rPr>
                <w:t>Ver</w:t>
              </w:r>
            </w:ins>
          </w:p>
        </w:tc>
      </w:tr>
      <w:tr w:rsidR="00FC6102" w:rsidRPr="005A27EF" w14:paraId="7A3FE3E1" w14:textId="77777777" w:rsidTr="00AE7D5E">
        <w:trPr>
          <w:ins w:id="28108" w:author="Rapporteur ASN1 SA" w:date="2018-08-29T12:51:00Z"/>
        </w:trPr>
        <w:tc>
          <w:tcPr>
            <w:tcW w:w="3260" w:type="dxa"/>
          </w:tcPr>
          <w:p w14:paraId="26DDA134" w14:textId="77777777" w:rsidR="00FC6102" w:rsidRPr="005A27EF" w:rsidRDefault="00FC6102">
            <w:pPr>
              <w:pStyle w:val="TAL"/>
              <w:rPr>
                <w:ins w:id="28109" w:author="Rapporteur ASN1 SA" w:date="2018-08-29T12:51:00Z"/>
                <w:lang w:eastAsia="en-GB"/>
              </w:rPr>
              <w:pPrChange w:id="28110" w:author="Rapporteur ASN1 SA" w:date="2018-08-29T12:52:00Z">
                <w:pPr/>
              </w:pPrChange>
            </w:pPr>
            <w:ins w:id="28111" w:author="Rapporteur ASN1 SA" w:date="2018-08-29T12:51:00Z">
              <w:r w:rsidRPr="005A27EF">
                <w:rPr>
                  <w:lang w:eastAsia="en-GB"/>
                </w:rPr>
                <w:t xml:space="preserve">MAC </w:t>
              </w:r>
              <w:r w:rsidRPr="005A27EF">
                <w:rPr>
                  <w:rFonts w:hint="eastAsia"/>
                </w:rPr>
                <w:t>Cell Group</w:t>
              </w:r>
              <w:r w:rsidRPr="005A27EF">
                <w:rPr>
                  <w:lang w:eastAsia="en-GB"/>
                </w:rPr>
                <w:t xml:space="preserve"> configuration</w:t>
              </w:r>
            </w:ins>
          </w:p>
        </w:tc>
        <w:tc>
          <w:tcPr>
            <w:tcW w:w="1418" w:type="dxa"/>
          </w:tcPr>
          <w:p w14:paraId="1F7E0CE7" w14:textId="77777777" w:rsidR="00FC6102" w:rsidRPr="005A27EF" w:rsidRDefault="00FC6102">
            <w:pPr>
              <w:pStyle w:val="TAL"/>
              <w:rPr>
                <w:ins w:id="28112" w:author="Rapporteur ASN1 SA" w:date="2018-08-29T12:51:00Z"/>
                <w:lang w:eastAsia="en-GB"/>
              </w:rPr>
              <w:pPrChange w:id="28113" w:author="Rapporteur ASN1 SA" w:date="2018-08-29T12:52:00Z">
                <w:pPr/>
              </w:pPrChange>
            </w:pPr>
          </w:p>
        </w:tc>
        <w:tc>
          <w:tcPr>
            <w:tcW w:w="2552" w:type="dxa"/>
          </w:tcPr>
          <w:p w14:paraId="41C1B88F" w14:textId="77777777" w:rsidR="00FC6102" w:rsidRPr="005A27EF" w:rsidRDefault="00FC6102">
            <w:pPr>
              <w:pStyle w:val="TAL"/>
              <w:rPr>
                <w:ins w:id="28114" w:author="Rapporteur ASN1 SA" w:date="2018-08-29T12:51:00Z"/>
                <w:lang w:eastAsia="en-GB"/>
              </w:rPr>
              <w:pPrChange w:id="28115" w:author="Rapporteur ASN1 SA" w:date="2018-08-29T12:52:00Z">
                <w:pPr/>
              </w:pPrChange>
            </w:pPr>
          </w:p>
        </w:tc>
        <w:tc>
          <w:tcPr>
            <w:tcW w:w="708" w:type="dxa"/>
          </w:tcPr>
          <w:p w14:paraId="3FD21A18" w14:textId="77777777" w:rsidR="00FC6102" w:rsidRPr="005A27EF" w:rsidRDefault="00FC6102">
            <w:pPr>
              <w:pStyle w:val="TAL"/>
              <w:rPr>
                <w:ins w:id="28116" w:author="Rapporteur ASN1 SA" w:date="2018-08-29T12:51:00Z"/>
                <w:lang w:eastAsia="en-GB"/>
              </w:rPr>
              <w:pPrChange w:id="28117" w:author="Rapporteur ASN1 SA" w:date="2018-08-29T12:52:00Z">
                <w:pPr/>
              </w:pPrChange>
            </w:pPr>
          </w:p>
        </w:tc>
      </w:tr>
      <w:tr w:rsidR="00FC6102" w:rsidRPr="005A27EF" w14:paraId="18526FA5" w14:textId="77777777" w:rsidTr="00AE7D5E">
        <w:trPr>
          <w:ins w:id="28118" w:author="Rapporteur ASN1 SA" w:date="2018-08-29T12:51:00Z"/>
        </w:trPr>
        <w:tc>
          <w:tcPr>
            <w:tcW w:w="3260" w:type="dxa"/>
          </w:tcPr>
          <w:p w14:paraId="001634CA" w14:textId="77777777" w:rsidR="00FC6102" w:rsidRPr="005A27EF" w:rsidRDefault="00FC6102">
            <w:pPr>
              <w:pStyle w:val="TAL"/>
              <w:rPr>
                <w:ins w:id="28119" w:author="Rapporteur ASN1 SA" w:date="2018-08-29T12:51:00Z"/>
                <w:i/>
                <w:lang w:eastAsia="en-GB"/>
              </w:rPr>
              <w:pPrChange w:id="28120" w:author="Rapporteur ASN1 SA" w:date="2018-08-29T12:52:00Z">
                <w:pPr/>
              </w:pPrChange>
            </w:pPr>
            <w:ins w:id="28121" w:author="Rapporteur ASN1 SA" w:date="2018-08-29T12:51:00Z">
              <w:r w:rsidRPr="005A27EF">
                <w:rPr>
                  <w:i/>
                  <w:lang w:eastAsia="en-GB"/>
                </w:rPr>
                <w:t>bsr-Config</w:t>
              </w:r>
            </w:ins>
          </w:p>
        </w:tc>
        <w:tc>
          <w:tcPr>
            <w:tcW w:w="1418" w:type="dxa"/>
          </w:tcPr>
          <w:p w14:paraId="6EF3DB35" w14:textId="77777777" w:rsidR="00FC6102" w:rsidRPr="005A27EF" w:rsidRDefault="00FC6102">
            <w:pPr>
              <w:pStyle w:val="TAL"/>
              <w:rPr>
                <w:ins w:id="28122" w:author="Rapporteur ASN1 SA" w:date="2018-08-29T12:51:00Z"/>
              </w:rPr>
              <w:pPrChange w:id="28123" w:author="Rapporteur ASN1 SA" w:date="2018-08-29T12:52:00Z">
                <w:pPr/>
              </w:pPrChange>
            </w:pPr>
          </w:p>
        </w:tc>
        <w:tc>
          <w:tcPr>
            <w:tcW w:w="2552" w:type="dxa"/>
          </w:tcPr>
          <w:p w14:paraId="1C2D7871" w14:textId="77777777" w:rsidR="00FC6102" w:rsidRPr="005A27EF" w:rsidRDefault="00FC6102">
            <w:pPr>
              <w:pStyle w:val="TAL"/>
              <w:rPr>
                <w:ins w:id="28124" w:author="Rapporteur ASN1 SA" w:date="2018-08-29T12:51:00Z"/>
                <w:lang w:eastAsia="en-GB"/>
              </w:rPr>
              <w:pPrChange w:id="28125" w:author="Rapporteur ASN1 SA" w:date="2018-08-29T12:52:00Z">
                <w:pPr/>
              </w:pPrChange>
            </w:pPr>
          </w:p>
        </w:tc>
        <w:tc>
          <w:tcPr>
            <w:tcW w:w="708" w:type="dxa"/>
          </w:tcPr>
          <w:p w14:paraId="177255CE" w14:textId="77777777" w:rsidR="00FC6102" w:rsidRPr="005A27EF" w:rsidRDefault="00FC6102">
            <w:pPr>
              <w:pStyle w:val="TAL"/>
              <w:rPr>
                <w:ins w:id="28126" w:author="Rapporteur ASN1 SA" w:date="2018-08-29T12:51:00Z"/>
                <w:lang w:eastAsia="en-GB"/>
              </w:rPr>
              <w:pPrChange w:id="28127" w:author="Rapporteur ASN1 SA" w:date="2018-08-29T12:52:00Z">
                <w:pPr/>
              </w:pPrChange>
            </w:pPr>
          </w:p>
        </w:tc>
      </w:tr>
      <w:tr w:rsidR="00FC6102" w:rsidRPr="005A27EF" w14:paraId="432CA7A7" w14:textId="77777777" w:rsidTr="00AE7D5E">
        <w:trPr>
          <w:ins w:id="28128" w:author="Rapporteur ASN1 SA" w:date="2018-08-29T12:51:00Z"/>
        </w:trPr>
        <w:tc>
          <w:tcPr>
            <w:tcW w:w="3260" w:type="dxa"/>
          </w:tcPr>
          <w:p w14:paraId="2D91BC13" w14:textId="77777777" w:rsidR="00FC6102" w:rsidRPr="00714CF2" w:rsidRDefault="00FC6102">
            <w:pPr>
              <w:pStyle w:val="TAL"/>
              <w:rPr>
                <w:ins w:id="28129" w:author="Rapporteur ASN1 SA" w:date="2018-08-29T12:51:00Z"/>
                <w:i/>
                <w:lang w:eastAsia="en-GB"/>
              </w:rPr>
              <w:pPrChange w:id="28130" w:author="Rapporteur ASN1 SA" w:date="2018-08-29T12:52:00Z">
                <w:pPr/>
              </w:pPrChange>
            </w:pPr>
            <w:ins w:id="28131" w:author="Rapporteur ASN1 SA" w:date="2018-08-29T12:51:00Z">
              <w:r w:rsidRPr="00714CF2">
                <w:rPr>
                  <w:rFonts w:hint="eastAsia"/>
                  <w:i/>
                </w:rPr>
                <w:t>&gt;</w:t>
              </w:r>
              <w:r w:rsidRPr="00714CF2">
                <w:rPr>
                  <w:i/>
                  <w:lang w:eastAsia="en-GB"/>
                </w:rPr>
                <w:t>periodicBSR-Timer</w:t>
              </w:r>
            </w:ins>
          </w:p>
        </w:tc>
        <w:tc>
          <w:tcPr>
            <w:tcW w:w="1418" w:type="dxa"/>
          </w:tcPr>
          <w:p w14:paraId="4AE8E20B" w14:textId="77777777" w:rsidR="00FC6102" w:rsidRPr="00714CF2" w:rsidRDefault="00FC6102">
            <w:pPr>
              <w:pStyle w:val="TAL"/>
              <w:rPr>
                <w:ins w:id="28132" w:author="Rapporteur ASN1 SA" w:date="2018-08-29T12:51:00Z"/>
              </w:rPr>
              <w:pPrChange w:id="28133" w:author="Rapporteur ASN1 SA" w:date="2018-08-29T12:52:00Z">
                <w:pPr/>
              </w:pPrChange>
            </w:pPr>
            <w:ins w:id="28134" w:author="Rapporteur ASN1 SA" w:date="2018-08-29T12:51:00Z">
              <w:r w:rsidRPr="00714CF2">
                <w:rPr>
                  <w:lang w:eastAsia="en-GB"/>
                </w:rPr>
                <w:t>sf10</w:t>
              </w:r>
            </w:ins>
          </w:p>
        </w:tc>
        <w:tc>
          <w:tcPr>
            <w:tcW w:w="2552" w:type="dxa"/>
          </w:tcPr>
          <w:p w14:paraId="6334A23A" w14:textId="77777777" w:rsidR="00FC6102" w:rsidRPr="005A27EF" w:rsidRDefault="00FC6102">
            <w:pPr>
              <w:pStyle w:val="TAL"/>
              <w:rPr>
                <w:ins w:id="28135" w:author="Rapporteur ASN1 SA" w:date="2018-08-29T12:51:00Z"/>
                <w:lang w:eastAsia="en-GB"/>
              </w:rPr>
              <w:pPrChange w:id="28136" w:author="Rapporteur ASN1 SA" w:date="2018-08-29T12:52:00Z">
                <w:pPr/>
              </w:pPrChange>
            </w:pPr>
          </w:p>
        </w:tc>
        <w:tc>
          <w:tcPr>
            <w:tcW w:w="708" w:type="dxa"/>
          </w:tcPr>
          <w:p w14:paraId="754069ED" w14:textId="77777777" w:rsidR="00FC6102" w:rsidRPr="005A27EF" w:rsidRDefault="00FC6102">
            <w:pPr>
              <w:pStyle w:val="TAL"/>
              <w:rPr>
                <w:ins w:id="28137" w:author="Rapporteur ASN1 SA" w:date="2018-08-29T12:51:00Z"/>
                <w:lang w:eastAsia="en-GB"/>
              </w:rPr>
              <w:pPrChange w:id="28138" w:author="Rapporteur ASN1 SA" w:date="2018-08-29T12:52:00Z">
                <w:pPr/>
              </w:pPrChange>
            </w:pPr>
          </w:p>
        </w:tc>
      </w:tr>
      <w:tr w:rsidR="00FC6102" w:rsidRPr="005A27EF" w14:paraId="473654B8" w14:textId="77777777" w:rsidTr="00AE7D5E">
        <w:trPr>
          <w:ins w:id="28139" w:author="Rapporteur ASN1 SA" w:date="2018-08-29T12:51:00Z"/>
        </w:trPr>
        <w:tc>
          <w:tcPr>
            <w:tcW w:w="3260" w:type="dxa"/>
          </w:tcPr>
          <w:p w14:paraId="23288391" w14:textId="77777777" w:rsidR="00FC6102" w:rsidRPr="00714CF2" w:rsidRDefault="00FC6102">
            <w:pPr>
              <w:pStyle w:val="TAL"/>
              <w:rPr>
                <w:ins w:id="28140" w:author="Rapporteur ASN1 SA" w:date="2018-08-29T12:51:00Z"/>
                <w:i/>
                <w:lang w:eastAsia="en-GB"/>
              </w:rPr>
              <w:pPrChange w:id="28141" w:author="Rapporteur ASN1 SA" w:date="2018-08-29T12:52:00Z">
                <w:pPr/>
              </w:pPrChange>
            </w:pPr>
            <w:ins w:id="28142" w:author="Rapporteur ASN1 SA" w:date="2018-08-29T12:51:00Z">
              <w:r w:rsidRPr="00714CF2">
                <w:rPr>
                  <w:rFonts w:hint="eastAsia"/>
                  <w:i/>
                </w:rPr>
                <w:t>&gt;</w:t>
              </w:r>
              <w:r w:rsidRPr="00714CF2">
                <w:rPr>
                  <w:i/>
                  <w:lang w:eastAsia="en-GB"/>
                </w:rPr>
                <w:t>retxBSR-Timer</w:t>
              </w:r>
            </w:ins>
          </w:p>
        </w:tc>
        <w:tc>
          <w:tcPr>
            <w:tcW w:w="1418" w:type="dxa"/>
          </w:tcPr>
          <w:p w14:paraId="644C199B" w14:textId="77777777" w:rsidR="00FC6102" w:rsidRPr="00714CF2" w:rsidRDefault="00FC6102">
            <w:pPr>
              <w:pStyle w:val="TAL"/>
              <w:rPr>
                <w:ins w:id="28143" w:author="Rapporteur ASN1 SA" w:date="2018-08-29T12:51:00Z"/>
              </w:rPr>
              <w:pPrChange w:id="28144" w:author="Rapporteur ASN1 SA" w:date="2018-08-29T12:52:00Z">
                <w:pPr/>
              </w:pPrChange>
            </w:pPr>
            <w:ins w:id="28145" w:author="Rapporteur ASN1 SA" w:date="2018-08-29T12:51:00Z">
              <w:r w:rsidRPr="00714CF2">
                <w:rPr>
                  <w:rFonts w:hint="eastAsia"/>
                </w:rPr>
                <w:t>sf80</w:t>
              </w:r>
            </w:ins>
          </w:p>
        </w:tc>
        <w:tc>
          <w:tcPr>
            <w:tcW w:w="2552" w:type="dxa"/>
          </w:tcPr>
          <w:p w14:paraId="567F3788" w14:textId="77777777" w:rsidR="00FC6102" w:rsidRPr="005A27EF" w:rsidRDefault="00FC6102">
            <w:pPr>
              <w:pStyle w:val="TAL"/>
              <w:rPr>
                <w:ins w:id="28146" w:author="Rapporteur ASN1 SA" w:date="2018-08-29T12:51:00Z"/>
                <w:lang w:eastAsia="en-GB"/>
              </w:rPr>
              <w:pPrChange w:id="28147" w:author="Rapporteur ASN1 SA" w:date="2018-08-29T12:52:00Z">
                <w:pPr/>
              </w:pPrChange>
            </w:pPr>
          </w:p>
        </w:tc>
        <w:tc>
          <w:tcPr>
            <w:tcW w:w="708" w:type="dxa"/>
          </w:tcPr>
          <w:p w14:paraId="69824FA5" w14:textId="77777777" w:rsidR="00FC6102" w:rsidRPr="005A27EF" w:rsidRDefault="00FC6102">
            <w:pPr>
              <w:pStyle w:val="TAL"/>
              <w:rPr>
                <w:ins w:id="28148" w:author="Rapporteur ASN1 SA" w:date="2018-08-29T12:51:00Z"/>
                <w:lang w:eastAsia="en-GB"/>
              </w:rPr>
              <w:pPrChange w:id="28149" w:author="Rapporteur ASN1 SA" w:date="2018-08-29T12:52:00Z">
                <w:pPr/>
              </w:pPrChange>
            </w:pPr>
          </w:p>
        </w:tc>
      </w:tr>
      <w:tr w:rsidR="00FC6102" w:rsidRPr="005A27EF" w14:paraId="24D2F8C3" w14:textId="77777777" w:rsidTr="00AE7D5E">
        <w:trPr>
          <w:ins w:id="28150" w:author="Rapporteur ASN1 SA" w:date="2018-08-29T12:51:00Z"/>
        </w:trPr>
        <w:tc>
          <w:tcPr>
            <w:tcW w:w="3260" w:type="dxa"/>
          </w:tcPr>
          <w:p w14:paraId="0A5CE047" w14:textId="77777777" w:rsidR="00FC6102" w:rsidRPr="00714CF2" w:rsidRDefault="00FC6102">
            <w:pPr>
              <w:pStyle w:val="TAL"/>
              <w:rPr>
                <w:ins w:id="28151" w:author="Rapporteur ASN1 SA" w:date="2018-08-29T12:51:00Z"/>
                <w:i/>
                <w:lang w:eastAsia="en-GB"/>
              </w:rPr>
              <w:pPrChange w:id="28152" w:author="Rapporteur ASN1 SA" w:date="2018-08-29T12:52:00Z">
                <w:pPr/>
              </w:pPrChange>
            </w:pPr>
            <w:ins w:id="28153" w:author="Rapporteur ASN1 SA" w:date="2018-08-29T12:51:00Z">
              <w:r w:rsidRPr="00714CF2">
                <w:rPr>
                  <w:i/>
                  <w:lang w:eastAsia="en-GB"/>
                </w:rPr>
                <w:t>phr-Config</w:t>
              </w:r>
            </w:ins>
          </w:p>
        </w:tc>
        <w:tc>
          <w:tcPr>
            <w:tcW w:w="1418" w:type="dxa"/>
          </w:tcPr>
          <w:p w14:paraId="2814B792" w14:textId="77777777" w:rsidR="00FC6102" w:rsidRPr="00714CF2" w:rsidRDefault="00FC6102">
            <w:pPr>
              <w:pStyle w:val="TAL"/>
              <w:rPr>
                <w:ins w:id="28154" w:author="Rapporteur ASN1 SA" w:date="2018-08-29T12:51:00Z"/>
              </w:rPr>
              <w:pPrChange w:id="28155" w:author="Rapporteur ASN1 SA" w:date="2018-08-29T12:52:00Z">
                <w:pPr/>
              </w:pPrChange>
            </w:pPr>
          </w:p>
        </w:tc>
        <w:tc>
          <w:tcPr>
            <w:tcW w:w="2552" w:type="dxa"/>
          </w:tcPr>
          <w:p w14:paraId="3DD32339" w14:textId="77777777" w:rsidR="00FC6102" w:rsidRPr="005A27EF" w:rsidRDefault="00FC6102">
            <w:pPr>
              <w:pStyle w:val="TAL"/>
              <w:rPr>
                <w:ins w:id="28156" w:author="Rapporteur ASN1 SA" w:date="2018-08-29T12:51:00Z"/>
                <w:lang w:eastAsia="en-GB"/>
              </w:rPr>
              <w:pPrChange w:id="28157" w:author="Rapporteur ASN1 SA" w:date="2018-08-29T12:52:00Z">
                <w:pPr/>
              </w:pPrChange>
            </w:pPr>
          </w:p>
        </w:tc>
        <w:tc>
          <w:tcPr>
            <w:tcW w:w="708" w:type="dxa"/>
          </w:tcPr>
          <w:p w14:paraId="67FB0A9C" w14:textId="77777777" w:rsidR="00FC6102" w:rsidRPr="005A27EF" w:rsidRDefault="00FC6102">
            <w:pPr>
              <w:pStyle w:val="TAL"/>
              <w:rPr>
                <w:ins w:id="28158" w:author="Rapporteur ASN1 SA" w:date="2018-08-29T12:51:00Z"/>
                <w:lang w:eastAsia="en-GB"/>
              </w:rPr>
              <w:pPrChange w:id="28159" w:author="Rapporteur ASN1 SA" w:date="2018-08-29T12:52:00Z">
                <w:pPr/>
              </w:pPrChange>
            </w:pPr>
          </w:p>
        </w:tc>
      </w:tr>
      <w:tr w:rsidR="00FC6102" w:rsidRPr="005A27EF" w14:paraId="1124D603" w14:textId="77777777" w:rsidTr="00AE7D5E">
        <w:trPr>
          <w:ins w:id="28160" w:author="Rapporteur ASN1 SA" w:date="2018-08-29T12:51:00Z"/>
        </w:trPr>
        <w:tc>
          <w:tcPr>
            <w:tcW w:w="3260" w:type="dxa"/>
          </w:tcPr>
          <w:p w14:paraId="4C9E0E81" w14:textId="77777777" w:rsidR="00FC6102" w:rsidRPr="00714CF2" w:rsidRDefault="00FC6102">
            <w:pPr>
              <w:pStyle w:val="TAL"/>
              <w:rPr>
                <w:ins w:id="28161" w:author="Rapporteur ASN1 SA" w:date="2018-08-29T12:51:00Z"/>
                <w:i/>
                <w:lang w:eastAsia="en-GB"/>
              </w:rPr>
              <w:pPrChange w:id="28162" w:author="Rapporteur ASN1 SA" w:date="2018-08-29T12:52:00Z">
                <w:pPr/>
              </w:pPrChange>
            </w:pPr>
            <w:ins w:id="28163" w:author="Rapporteur ASN1 SA" w:date="2018-08-29T12:51:00Z">
              <w:r w:rsidRPr="00714CF2">
                <w:rPr>
                  <w:rFonts w:hint="eastAsia"/>
                  <w:i/>
                </w:rPr>
                <w:t>&gt;</w:t>
              </w:r>
              <w:r w:rsidRPr="00714CF2">
                <w:rPr>
                  <w:i/>
                </w:rPr>
                <w:t>phr-PeriodicTimer</w:t>
              </w:r>
            </w:ins>
          </w:p>
        </w:tc>
        <w:tc>
          <w:tcPr>
            <w:tcW w:w="1418" w:type="dxa"/>
          </w:tcPr>
          <w:p w14:paraId="669F5782" w14:textId="77777777" w:rsidR="00FC6102" w:rsidRPr="00714CF2" w:rsidRDefault="00FC6102">
            <w:pPr>
              <w:pStyle w:val="TAL"/>
              <w:rPr>
                <w:ins w:id="28164" w:author="Rapporteur ASN1 SA" w:date="2018-08-29T12:51:00Z"/>
              </w:rPr>
              <w:pPrChange w:id="28165" w:author="Rapporteur ASN1 SA" w:date="2018-08-29T12:52:00Z">
                <w:pPr/>
              </w:pPrChange>
            </w:pPr>
            <w:ins w:id="28166" w:author="Rapporteur ASN1 SA" w:date="2018-08-29T12:51:00Z">
              <w:r w:rsidRPr="00714CF2">
                <w:rPr>
                  <w:lang w:eastAsia="en-GB"/>
                </w:rPr>
                <w:t>sf</w:t>
              </w:r>
              <w:r w:rsidRPr="00714CF2">
                <w:rPr>
                  <w:rFonts w:hint="eastAsia"/>
                </w:rPr>
                <w:t>10</w:t>
              </w:r>
            </w:ins>
          </w:p>
        </w:tc>
        <w:tc>
          <w:tcPr>
            <w:tcW w:w="2552" w:type="dxa"/>
          </w:tcPr>
          <w:p w14:paraId="09ECFE9B" w14:textId="77777777" w:rsidR="00FC6102" w:rsidRPr="005A27EF" w:rsidRDefault="00FC6102">
            <w:pPr>
              <w:pStyle w:val="TAL"/>
              <w:rPr>
                <w:ins w:id="28167" w:author="Rapporteur ASN1 SA" w:date="2018-08-29T12:51:00Z"/>
                <w:lang w:eastAsia="en-GB"/>
              </w:rPr>
              <w:pPrChange w:id="28168" w:author="Rapporteur ASN1 SA" w:date="2018-08-29T12:52:00Z">
                <w:pPr/>
              </w:pPrChange>
            </w:pPr>
          </w:p>
        </w:tc>
        <w:tc>
          <w:tcPr>
            <w:tcW w:w="708" w:type="dxa"/>
          </w:tcPr>
          <w:p w14:paraId="63F034C2" w14:textId="77777777" w:rsidR="00FC6102" w:rsidRPr="005A27EF" w:rsidRDefault="00FC6102">
            <w:pPr>
              <w:pStyle w:val="TAL"/>
              <w:rPr>
                <w:ins w:id="28169" w:author="Rapporteur ASN1 SA" w:date="2018-08-29T12:51:00Z"/>
                <w:lang w:eastAsia="en-GB"/>
              </w:rPr>
              <w:pPrChange w:id="28170" w:author="Rapporteur ASN1 SA" w:date="2018-08-29T12:52:00Z">
                <w:pPr/>
              </w:pPrChange>
            </w:pPr>
          </w:p>
        </w:tc>
      </w:tr>
      <w:tr w:rsidR="00FC6102" w:rsidRPr="005A27EF" w14:paraId="6BD628E1" w14:textId="77777777" w:rsidTr="00AE7D5E">
        <w:trPr>
          <w:ins w:id="28171" w:author="Rapporteur ASN1 SA" w:date="2018-08-29T12:51:00Z"/>
        </w:trPr>
        <w:tc>
          <w:tcPr>
            <w:tcW w:w="3260" w:type="dxa"/>
          </w:tcPr>
          <w:p w14:paraId="4D32FB45" w14:textId="77777777" w:rsidR="00FC6102" w:rsidRPr="00714CF2" w:rsidRDefault="00FC6102">
            <w:pPr>
              <w:pStyle w:val="TAL"/>
              <w:rPr>
                <w:ins w:id="28172" w:author="Rapporteur ASN1 SA" w:date="2018-08-29T12:51:00Z"/>
                <w:i/>
              </w:rPr>
              <w:pPrChange w:id="28173" w:author="Rapporteur ASN1 SA" w:date="2018-08-29T12:52:00Z">
                <w:pPr/>
              </w:pPrChange>
            </w:pPr>
            <w:ins w:id="28174" w:author="Rapporteur ASN1 SA" w:date="2018-08-29T12:51:00Z">
              <w:r w:rsidRPr="00714CF2">
                <w:rPr>
                  <w:rFonts w:hint="eastAsia"/>
                  <w:i/>
                </w:rPr>
                <w:t>&gt;</w:t>
              </w:r>
              <w:r w:rsidRPr="00714CF2">
                <w:rPr>
                  <w:i/>
                </w:rPr>
                <w:t>phr-ProhibitTimer</w:t>
              </w:r>
            </w:ins>
          </w:p>
        </w:tc>
        <w:tc>
          <w:tcPr>
            <w:tcW w:w="1418" w:type="dxa"/>
          </w:tcPr>
          <w:p w14:paraId="37DE592A" w14:textId="77777777" w:rsidR="00FC6102" w:rsidRPr="00714CF2" w:rsidRDefault="00FC6102">
            <w:pPr>
              <w:pStyle w:val="TAL"/>
              <w:rPr>
                <w:ins w:id="28175" w:author="Rapporteur ASN1 SA" w:date="2018-08-29T12:51:00Z"/>
              </w:rPr>
              <w:pPrChange w:id="28176" w:author="Rapporteur ASN1 SA" w:date="2018-08-29T12:52:00Z">
                <w:pPr/>
              </w:pPrChange>
            </w:pPr>
            <w:ins w:id="28177" w:author="Rapporteur ASN1 SA" w:date="2018-08-29T12:51:00Z">
              <w:r w:rsidRPr="00714CF2">
                <w:rPr>
                  <w:lang w:eastAsia="en-GB"/>
                </w:rPr>
                <w:t>sf</w:t>
              </w:r>
              <w:r w:rsidRPr="00714CF2">
                <w:rPr>
                  <w:rFonts w:hint="eastAsia"/>
                </w:rPr>
                <w:t>10</w:t>
              </w:r>
            </w:ins>
          </w:p>
        </w:tc>
        <w:tc>
          <w:tcPr>
            <w:tcW w:w="2552" w:type="dxa"/>
          </w:tcPr>
          <w:p w14:paraId="680F6497" w14:textId="77777777" w:rsidR="00FC6102" w:rsidRPr="005A27EF" w:rsidRDefault="00FC6102">
            <w:pPr>
              <w:pStyle w:val="TAL"/>
              <w:rPr>
                <w:ins w:id="28178" w:author="Rapporteur ASN1 SA" w:date="2018-08-29T12:51:00Z"/>
                <w:lang w:eastAsia="en-GB"/>
              </w:rPr>
              <w:pPrChange w:id="28179" w:author="Rapporteur ASN1 SA" w:date="2018-08-29T12:52:00Z">
                <w:pPr/>
              </w:pPrChange>
            </w:pPr>
          </w:p>
        </w:tc>
        <w:tc>
          <w:tcPr>
            <w:tcW w:w="708" w:type="dxa"/>
          </w:tcPr>
          <w:p w14:paraId="3192E7DF" w14:textId="77777777" w:rsidR="00FC6102" w:rsidRPr="005A27EF" w:rsidRDefault="00FC6102">
            <w:pPr>
              <w:pStyle w:val="TAL"/>
              <w:rPr>
                <w:ins w:id="28180" w:author="Rapporteur ASN1 SA" w:date="2018-08-29T12:51:00Z"/>
                <w:lang w:eastAsia="en-GB"/>
              </w:rPr>
              <w:pPrChange w:id="28181" w:author="Rapporteur ASN1 SA" w:date="2018-08-29T12:52:00Z">
                <w:pPr/>
              </w:pPrChange>
            </w:pPr>
          </w:p>
        </w:tc>
      </w:tr>
      <w:tr w:rsidR="00FC6102" w:rsidRPr="005A27EF" w14:paraId="141C5BBB" w14:textId="77777777" w:rsidTr="00AE7D5E">
        <w:trPr>
          <w:ins w:id="28182" w:author="Rapporteur ASN1 SA" w:date="2018-08-29T12:51:00Z"/>
        </w:trPr>
        <w:tc>
          <w:tcPr>
            <w:tcW w:w="3260" w:type="dxa"/>
          </w:tcPr>
          <w:p w14:paraId="11EB3BE6" w14:textId="77777777" w:rsidR="00FC6102" w:rsidRPr="005A27EF" w:rsidRDefault="00FC6102">
            <w:pPr>
              <w:pStyle w:val="TAL"/>
              <w:rPr>
                <w:ins w:id="28183" w:author="Rapporteur ASN1 SA" w:date="2018-08-29T12:51:00Z"/>
                <w:i/>
              </w:rPr>
              <w:pPrChange w:id="28184" w:author="Rapporteur ASN1 SA" w:date="2018-08-29T12:52:00Z">
                <w:pPr/>
              </w:pPrChange>
            </w:pPr>
            <w:ins w:id="28185" w:author="Rapporteur ASN1 SA" w:date="2018-08-29T12:51:00Z">
              <w:r w:rsidRPr="005A27EF">
                <w:rPr>
                  <w:rFonts w:hint="eastAsia"/>
                  <w:i/>
                </w:rPr>
                <w:t>&gt;</w:t>
              </w:r>
              <w:r w:rsidRPr="005A27EF">
                <w:rPr>
                  <w:i/>
                </w:rPr>
                <w:t>phr-Tx-PowerFactorChange </w:t>
              </w:r>
            </w:ins>
          </w:p>
        </w:tc>
        <w:tc>
          <w:tcPr>
            <w:tcW w:w="1418" w:type="dxa"/>
          </w:tcPr>
          <w:p w14:paraId="08659949" w14:textId="77777777" w:rsidR="00FC6102" w:rsidRPr="005A27EF" w:rsidRDefault="00FC6102">
            <w:pPr>
              <w:pStyle w:val="TAL"/>
              <w:rPr>
                <w:ins w:id="28186" w:author="Rapporteur ASN1 SA" w:date="2018-08-29T12:51:00Z"/>
                <w:lang w:eastAsia="en-GB"/>
              </w:rPr>
              <w:pPrChange w:id="28187" w:author="Rapporteur ASN1 SA" w:date="2018-08-29T12:52:00Z">
                <w:pPr/>
              </w:pPrChange>
            </w:pPr>
            <w:ins w:id="28188" w:author="Rapporteur ASN1 SA" w:date="2018-08-29T12:51:00Z">
              <w:r w:rsidRPr="005A27EF">
                <w:rPr>
                  <w:lang w:eastAsia="en-GB"/>
                </w:rPr>
                <w:t>dB1</w:t>
              </w:r>
            </w:ins>
          </w:p>
        </w:tc>
        <w:tc>
          <w:tcPr>
            <w:tcW w:w="2552" w:type="dxa"/>
          </w:tcPr>
          <w:p w14:paraId="3CB637DF" w14:textId="77777777" w:rsidR="00FC6102" w:rsidRPr="005A27EF" w:rsidRDefault="00FC6102">
            <w:pPr>
              <w:pStyle w:val="TAL"/>
              <w:rPr>
                <w:ins w:id="28189" w:author="Rapporteur ASN1 SA" w:date="2018-08-29T12:51:00Z"/>
                <w:lang w:eastAsia="en-GB"/>
              </w:rPr>
              <w:pPrChange w:id="28190" w:author="Rapporteur ASN1 SA" w:date="2018-08-29T12:52:00Z">
                <w:pPr/>
              </w:pPrChange>
            </w:pPr>
          </w:p>
        </w:tc>
        <w:tc>
          <w:tcPr>
            <w:tcW w:w="708" w:type="dxa"/>
          </w:tcPr>
          <w:p w14:paraId="358A4240" w14:textId="77777777" w:rsidR="00FC6102" w:rsidRPr="005A27EF" w:rsidRDefault="00FC6102">
            <w:pPr>
              <w:pStyle w:val="TAL"/>
              <w:rPr>
                <w:ins w:id="28191" w:author="Rapporteur ASN1 SA" w:date="2018-08-29T12:51:00Z"/>
                <w:lang w:eastAsia="en-GB"/>
              </w:rPr>
              <w:pPrChange w:id="28192" w:author="Rapporteur ASN1 SA" w:date="2018-08-29T12:52:00Z">
                <w:pPr/>
              </w:pPrChange>
            </w:pPr>
          </w:p>
        </w:tc>
      </w:tr>
      <w:tr w:rsidR="00FC6102" w:rsidRPr="005A27EF" w14:paraId="010E697B" w14:textId="77777777" w:rsidTr="00AE7D5E">
        <w:trPr>
          <w:ins w:id="28193" w:author="Rapporteur ASN1 SA" w:date="2018-08-29T12:51:00Z"/>
        </w:trPr>
        <w:tc>
          <w:tcPr>
            <w:tcW w:w="3260" w:type="dxa"/>
          </w:tcPr>
          <w:p w14:paraId="1EF7DD8B" w14:textId="77777777" w:rsidR="00FC6102" w:rsidRPr="005A27EF" w:rsidRDefault="00FC6102">
            <w:pPr>
              <w:pStyle w:val="TAL"/>
              <w:rPr>
                <w:ins w:id="28194" w:author="Rapporteur ASN1 SA" w:date="2018-08-29T12:51:00Z"/>
                <w:i/>
              </w:rPr>
              <w:pPrChange w:id="28195" w:author="Rapporteur ASN1 SA" w:date="2018-08-29T12:52:00Z">
                <w:pPr/>
              </w:pPrChange>
            </w:pPr>
            <w:ins w:id="28196" w:author="Rapporteur ASN1 SA" w:date="2018-08-29T12:51:00Z">
              <w:r w:rsidRPr="005A27EF">
                <w:rPr>
                  <w:rFonts w:hint="eastAsia"/>
                  <w:i/>
                </w:rPr>
                <w:t>&gt;</w:t>
              </w:r>
              <w:r w:rsidRPr="005A27EF">
                <w:rPr>
                  <w:i/>
                </w:rPr>
                <w:t>phr-ModeOtherCG</w:t>
              </w:r>
            </w:ins>
          </w:p>
        </w:tc>
        <w:tc>
          <w:tcPr>
            <w:tcW w:w="1418" w:type="dxa"/>
          </w:tcPr>
          <w:p w14:paraId="25FAD159" w14:textId="77777777" w:rsidR="00FC6102" w:rsidRPr="005A27EF" w:rsidRDefault="00FC6102">
            <w:pPr>
              <w:pStyle w:val="TAL"/>
              <w:rPr>
                <w:ins w:id="28197" w:author="Rapporteur ASN1 SA" w:date="2018-08-29T12:51:00Z"/>
              </w:rPr>
              <w:pPrChange w:id="28198" w:author="Rapporteur ASN1 SA" w:date="2018-08-29T12:52:00Z">
                <w:pPr/>
              </w:pPrChange>
            </w:pPr>
            <w:ins w:id="28199" w:author="Rapporteur ASN1 SA" w:date="2018-08-29T12:51:00Z">
              <w:r w:rsidRPr="005A27EF">
                <w:rPr>
                  <w:rFonts w:hint="eastAsia"/>
                </w:rPr>
                <w:t>real</w:t>
              </w:r>
            </w:ins>
          </w:p>
        </w:tc>
        <w:tc>
          <w:tcPr>
            <w:tcW w:w="2552" w:type="dxa"/>
          </w:tcPr>
          <w:p w14:paraId="223E117C" w14:textId="77777777" w:rsidR="00FC6102" w:rsidRPr="005A27EF" w:rsidRDefault="00FC6102">
            <w:pPr>
              <w:pStyle w:val="TAL"/>
              <w:rPr>
                <w:ins w:id="28200" w:author="Rapporteur ASN1 SA" w:date="2018-08-29T12:51:00Z"/>
                <w:lang w:eastAsia="en-GB"/>
              </w:rPr>
              <w:pPrChange w:id="28201" w:author="Rapporteur ASN1 SA" w:date="2018-08-29T12:52:00Z">
                <w:pPr/>
              </w:pPrChange>
            </w:pPr>
          </w:p>
        </w:tc>
        <w:tc>
          <w:tcPr>
            <w:tcW w:w="708" w:type="dxa"/>
          </w:tcPr>
          <w:p w14:paraId="423186D5" w14:textId="77777777" w:rsidR="00FC6102" w:rsidRPr="005A27EF" w:rsidRDefault="00FC6102">
            <w:pPr>
              <w:pStyle w:val="TAL"/>
              <w:rPr>
                <w:ins w:id="28202" w:author="Rapporteur ASN1 SA" w:date="2018-08-29T12:51:00Z"/>
                <w:lang w:eastAsia="en-GB"/>
              </w:rPr>
              <w:pPrChange w:id="28203" w:author="Rapporteur ASN1 SA" w:date="2018-08-29T12:52:00Z">
                <w:pPr/>
              </w:pPrChange>
            </w:pPr>
          </w:p>
        </w:tc>
      </w:tr>
    </w:tbl>
    <w:p w14:paraId="20F14DD5" w14:textId="77777777" w:rsidR="00FC6102" w:rsidRDefault="00FC6102" w:rsidP="00AE7D5E">
      <w:pPr>
        <w:rPr>
          <w:ins w:id="28204" w:author="Rapporteur ASN1 SA" w:date="2018-08-29T12:52:00Z"/>
        </w:rPr>
      </w:pPr>
    </w:p>
    <w:p w14:paraId="6443960E" w14:textId="77777777" w:rsidR="00FC6102" w:rsidRDefault="00FC6102" w:rsidP="00AE7D5E">
      <w:pPr>
        <w:pStyle w:val="Heading3"/>
        <w:rPr>
          <w:ins w:id="28205" w:author="Rapporteur ASN1 SA" w:date="2018-08-29T12:53:00Z"/>
        </w:rPr>
      </w:pPr>
      <w:bookmarkStart w:id="28206" w:name="_Toc517228646"/>
      <w:ins w:id="28207" w:author="Rapporteur ASN1 SA" w:date="2018-08-29T12:52:00Z">
        <w:r w:rsidRPr="00D30A44">
          <w:t>9.2.</w:t>
        </w:r>
        <w:r>
          <w:t>3</w:t>
        </w:r>
        <w:r w:rsidRPr="00D30A44">
          <w:tab/>
          <w:t>Default values timers and constants</w:t>
        </w:r>
      </w:ins>
      <w:bookmarkEnd w:id="28206"/>
    </w:p>
    <w:p w14:paraId="0FE08CD7" w14:textId="77777777" w:rsidR="00FC6102" w:rsidRDefault="00FC6102" w:rsidP="00AE7D5E">
      <w:pPr>
        <w:rPr>
          <w:ins w:id="28208" w:author="Rapporteur ASN1 SA" w:date="2018-08-29T12:54:00Z"/>
        </w:rPr>
      </w:pPr>
      <w:ins w:id="28209" w:author="Rapporteur ASN1 SA" w:date="2018-08-29T12:53:00Z">
        <w:r>
          <w:t>Parameters</w:t>
        </w:r>
      </w:ins>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FC6102" w:rsidRPr="005A27EF" w14:paraId="26A47B62" w14:textId="77777777" w:rsidTr="00AE7D5E">
        <w:trPr>
          <w:tblHeader/>
          <w:ins w:id="28210" w:author="Rapporteur ASN1 SA" w:date="2018-08-29T12:54:00Z"/>
        </w:trPr>
        <w:tc>
          <w:tcPr>
            <w:tcW w:w="3260" w:type="dxa"/>
          </w:tcPr>
          <w:p w14:paraId="3487C58F" w14:textId="77777777" w:rsidR="00FC6102" w:rsidRPr="005A27EF" w:rsidRDefault="00FC6102" w:rsidP="00AE7D5E">
            <w:pPr>
              <w:pStyle w:val="TAH"/>
              <w:keepNext w:val="0"/>
              <w:keepLines w:val="0"/>
              <w:rPr>
                <w:ins w:id="28211" w:author="Rapporteur ASN1 SA" w:date="2018-08-29T12:54:00Z"/>
                <w:lang w:eastAsia="en-GB"/>
              </w:rPr>
            </w:pPr>
            <w:ins w:id="28212" w:author="Rapporteur ASN1 SA" w:date="2018-08-29T12:54:00Z">
              <w:r w:rsidRPr="005A27EF">
                <w:rPr>
                  <w:lang w:eastAsia="en-GB"/>
                </w:rPr>
                <w:t>Name</w:t>
              </w:r>
            </w:ins>
          </w:p>
        </w:tc>
        <w:tc>
          <w:tcPr>
            <w:tcW w:w="1418" w:type="dxa"/>
          </w:tcPr>
          <w:p w14:paraId="57B2D44B" w14:textId="77777777" w:rsidR="00FC6102" w:rsidRPr="005A27EF" w:rsidRDefault="00FC6102" w:rsidP="00AE7D5E">
            <w:pPr>
              <w:pStyle w:val="TAH"/>
              <w:keepNext w:val="0"/>
              <w:keepLines w:val="0"/>
              <w:rPr>
                <w:ins w:id="28213" w:author="Rapporteur ASN1 SA" w:date="2018-08-29T12:54:00Z"/>
                <w:lang w:eastAsia="en-GB"/>
              </w:rPr>
            </w:pPr>
            <w:ins w:id="28214" w:author="Rapporteur ASN1 SA" w:date="2018-08-29T12:54:00Z">
              <w:r w:rsidRPr="005A27EF">
                <w:rPr>
                  <w:lang w:eastAsia="en-GB"/>
                </w:rPr>
                <w:t>Value</w:t>
              </w:r>
            </w:ins>
          </w:p>
        </w:tc>
        <w:tc>
          <w:tcPr>
            <w:tcW w:w="2551" w:type="dxa"/>
          </w:tcPr>
          <w:p w14:paraId="028716D1" w14:textId="77777777" w:rsidR="00FC6102" w:rsidRPr="005A27EF" w:rsidRDefault="00FC6102" w:rsidP="00AE7D5E">
            <w:pPr>
              <w:pStyle w:val="TAH"/>
              <w:keepNext w:val="0"/>
              <w:keepLines w:val="0"/>
              <w:rPr>
                <w:ins w:id="28215" w:author="Rapporteur ASN1 SA" w:date="2018-08-29T12:54:00Z"/>
                <w:lang w:eastAsia="en-GB"/>
              </w:rPr>
            </w:pPr>
            <w:ins w:id="28216" w:author="Rapporteur ASN1 SA" w:date="2018-08-29T12:54:00Z">
              <w:r w:rsidRPr="005A27EF">
                <w:rPr>
                  <w:lang w:eastAsia="en-GB"/>
                </w:rPr>
                <w:t>Semantics description</w:t>
              </w:r>
            </w:ins>
          </w:p>
        </w:tc>
        <w:tc>
          <w:tcPr>
            <w:tcW w:w="709" w:type="dxa"/>
          </w:tcPr>
          <w:p w14:paraId="1383140A" w14:textId="77777777" w:rsidR="00FC6102" w:rsidRPr="005A27EF" w:rsidRDefault="00FC6102" w:rsidP="00AE7D5E">
            <w:pPr>
              <w:pStyle w:val="TAH"/>
              <w:keepNext w:val="0"/>
              <w:keepLines w:val="0"/>
              <w:rPr>
                <w:ins w:id="28217" w:author="Rapporteur ASN1 SA" w:date="2018-08-29T12:54:00Z"/>
                <w:lang w:eastAsia="en-GB"/>
              </w:rPr>
            </w:pPr>
            <w:ins w:id="28218" w:author="Rapporteur ASN1 SA" w:date="2018-08-29T12:54:00Z">
              <w:r w:rsidRPr="005A27EF">
                <w:rPr>
                  <w:lang w:eastAsia="en-GB"/>
                </w:rPr>
                <w:t>Ver</w:t>
              </w:r>
            </w:ins>
          </w:p>
        </w:tc>
      </w:tr>
      <w:tr w:rsidR="00FC6102" w:rsidRPr="005A27EF" w14:paraId="0DC5F5E1" w14:textId="77777777" w:rsidTr="00AE7D5E">
        <w:trPr>
          <w:ins w:id="28219" w:author="Rapporteur ASN1 SA" w:date="2018-08-29T12:54:00Z"/>
        </w:trPr>
        <w:tc>
          <w:tcPr>
            <w:tcW w:w="3260" w:type="dxa"/>
          </w:tcPr>
          <w:p w14:paraId="0F1E2E7A" w14:textId="77777777" w:rsidR="00FC6102" w:rsidRPr="005A27EF" w:rsidRDefault="00FC6102">
            <w:pPr>
              <w:pStyle w:val="TAL"/>
              <w:rPr>
                <w:ins w:id="28220" w:author="Rapporteur ASN1 SA" w:date="2018-08-29T12:54:00Z"/>
                <w:lang w:eastAsia="en-GB"/>
              </w:rPr>
              <w:pPrChange w:id="28221" w:author="Rapporteur ASN1 SA" w:date="2018-08-29T12:55:00Z">
                <w:pPr/>
              </w:pPrChange>
            </w:pPr>
            <w:ins w:id="28222" w:author="Rapporteur ASN1 SA" w:date="2018-08-29T12:54:00Z">
              <w:r w:rsidRPr="005A27EF">
                <w:rPr>
                  <w:lang w:eastAsia="en-GB"/>
                </w:rPr>
                <w:t>t310</w:t>
              </w:r>
            </w:ins>
          </w:p>
        </w:tc>
        <w:tc>
          <w:tcPr>
            <w:tcW w:w="1418" w:type="dxa"/>
          </w:tcPr>
          <w:p w14:paraId="13E9C9ED" w14:textId="77777777" w:rsidR="00FC6102" w:rsidRPr="005A27EF" w:rsidRDefault="00FC6102">
            <w:pPr>
              <w:pStyle w:val="TAL"/>
              <w:rPr>
                <w:ins w:id="28223" w:author="Rapporteur ASN1 SA" w:date="2018-08-29T12:54:00Z"/>
                <w:lang w:eastAsia="en-GB"/>
              </w:rPr>
              <w:pPrChange w:id="28224" w:author="Rapporteur ASN1 SA" w:date="2018-08-29T12:55:00Z">
                <w:pPr/>
              </w:pPrChange>
            </w:pPr>
            <w:ins w:id="28225" w:author="Rapporteur ASN1 SA" w:date="2018-08-29T12:54:00Z">
              <w:r w:rsidRPr="005A27EF">
                <w:rPr>
                  <w:lang w:eastAsia="en-GB"/>
                </w:rPr>
                <w:t>ms1000</w:t>
              </w:r>
            </w:ins>
          </w:p>
        </w:tc>
        <w:tc>
          <w:tcPr>
            <w:tcW w:w="2551" w:type="dxa"/>
          </w:tcPr>
          <w:p w14:paraId="0AF44724" w14:textId="77777777" w:rsidR="00FC6102" w:rsidRPr="005A27EF" w:rsidRDefault="00FC6102">
            <w:pPr>
              <w:pStyle w:val="TAL"/>
              <w:rPr>
                <w:ins w:id="28226" w:author="Rapporteur ASN1 SA" w:date="2018-08-29T12:54:00Z"/>
                <w:lang w:eastAsia="en-GB"/>
              </w:rPr>
              <w:pPrChange w:id="28227" w:author="Rapporteur ASN1 SA" w:date="2018-08-29T12:55:00Z">
                <w:pPr/>
              </w:pPrChange>
            </w:pPr>
          </w:p>
        </w:tc>
        <w:tc>
          <w:tcPr>
            <w:tcW w:w="709" w:type="dxa"/>
          </w:tcPr>
          <w:p w14:paraId="5859F2D7" w14:textId="77777777" w:rsidR="00FC6102" w:rsidRPr="005A27EF" w:rsidRDefault="00FC6102">
            <w:pPr>
              <w:pStyle w:val="TAL"/>
              <w:rPr>
                <w:ins w:id="28228" w:author="Rapporteur ASN1 SA" w:date="2018-08-29T12:54:00Z"/>
                <w:lang w:eastAsia="en-GB"/>
              </w:rPr>
              <w:pPrChange w:id="28229" w:author="Rapporteur ASN1 SA" w:date="2018-08-29T12:55:00Z">
                <w:pPr/>
              </w:pPrChange>
            </w:pPr>
          </w:p>
        </w:tc>
      </w:tr>
      <w:tr w:rsidR="00FC6102" w:rsidRPr="005A27EF" w14:paraId="4ACCC09F" w14:textId="77777777" w:rsidTr="00AE7D5E">
        <w:trPr>
          <w:ins w:id="28230" w:author="Rapporteur ASN1 SA" w:date="2018-08-29T12:54:00Z"/>
        </w:trPr>
        <w:tc>
          <w:tcPr>
            <w:tcW w:w="3260" w:type="dxa"/>
          </w:tcPr>
          <w:p w14:paraId="7E766F0F" w14:textId="77777777" w:rsidR="00FC6102" w:rsidRPr="005A27EF" w:rsidRDefault="00FC6102">
            <w:pPr>
              <w:pStyle w:val="TAL"/>
              <w:rPr>
                <w:ins w:id="28231" w:author="Rapporteur ASN1 SA" w:date="2018-08-29T12:54:00Z"/>
                <w:lang w:eastAsia="en-GB"/>
              </w:rPr>
              <w:pPrChange w:id="28232" w:author="Rapporteur ASN1 SA" w:date="2018-08-29T12:55:00Z">
                <w:pPr/>
              </w:pPrChange>
            </w:pPr>
            <w:ins w:id="28233" w:author="Rapporteur ASN1 SA" w:date="2018-08-29T12:54:00Z">
              <w:r w:rsidRPr="005A27EF">
                <w:rPr>
                  <w:lang w:eastAsia="en-GB"/>
                </w:rPr>
                <w:t>n310</w:t>
              </w:r>
            </w:ins>
          </w:p>
        </w:tc>
        <w:tc>
          <w:tcPr>
            <w:tcW w:w="1418" w:type="dxa"/>
          </w:tcPr>
          <w:p w14:paraId="208F86BD" w14:textId="77777777" w:rsidR="00FC6102" w:rsidRPr="005A27EF" w:rsidRDefault="00FC6102">
            <w:pPr>
              <w:pStyle w:val="TAL"/>
              <w:rPr>
                <w:ins w:id="28234" w:author="Rapporteur ASN1 SA" w:date="2018-08-29T12:54:00Z"/>
                <w:lang w:eastAsia="en-GB"/>
              </w:rPr>
              <w:pPrChange w:id="28235" w:author="Rapporteur ASN1 SA" w:date="2018-08-29T12:55:00Z">
                <w:pPr/>
              </w:pPrChange>
            </w:pPr>
            <w:ins w:id="28236" w:author="Rapporteur ASN1 SA" w:date="2018-08-29T12:54:00Z">
              <w:r w:rsidRPr="005A27EF">
                <w:rPr>
                  <w:lang w:eastAsia="en-GB"/>
                </w:rPr>
                <w:t>n1</w:t>
              </w:r>
            </w:ins>
          </w:p>
        </w:tc>
        <w:tc>
          <w:tcPr>
            <w:tcW w:w="2551" w:type="dxa"/>
          </w:tcPr>
          <w:p w14:paraId="3D30D6E7" w14:textId="77777777" w:rsidR="00FC6102" w:rsidRPr="005A27EF" w:rsidRDefault="00FC6102">
            <w:pPr>
              <w:pStyle w:val="TAL"/>
              <w:rPr>
                <w:ins w:id="28237" w:author="Rapporteur ASN1 SA" w:date="2018-08-29T12:54:00Z"/>
                <w:lang w:eastAsia="en-GB"/>
              </w:rPr>
              <w:pPrChange w:id="28238" w:author="Rapporteur ASN1 SA" w:date="2018-08-29T12:55:00Z">
                <w:pPr/>
              </w:pPrChange>
            </w:pPr>
          </w:p>
        </w:tc>
        <w:tc>
          <w:tcPr>
            <w:tcW w:w="709" w:type="dxa"/>
          </w:tcPr>
          <w:p w14:paraId="15B13862" w14:textId="77777777" w:rsidR="00FC6102" w:rsidRPr="005A27EF" w:rsidRDefault="00FC6102">
            <w:pPr>
              <w:pStyle w:val="TAL"/>
              <w:rPr>
                <w:ins w:id="28239" w:author="Rapporteur ASN1 SA" w:date="2018-08-29T12:54:00Z"/>
                <w:lang w:eastAsia="en-GB"/>
              </w:rPr>
              <w:pPrChange w:id="28240" w:author="Rapporteur ASN1 SA" w:date="2018-08-29T12:55:00Z">
                <w:pPr/>
              </w:pPrChange>
            </w:pPr>
          </w:p>
        </w:tc>
      </w:tr>
      <w:tr w:rsidR="00FC6102" w:rsidRPr="005A27EF" w14:paraId="1F6F2D99" w14:textId="77777777" w:rsidTr="00AE7D5E">
        <w:trPr>
          <w:ins w:id="28241" w:author="Rapporteur ASN1 SA" w:date="2018-08-29T12:54:00Z"/>
        </w:trPr>
        <w:tc>
          <w:tcPr>
            <w:tcW w:w="3260" w:type="dxa"/>
          </w:tcPr>
          <w:p w14:paraId="2C06765E" w14:textId="77777777" w:rsidR="00FC6102" w:rsidRPr="005A27EF" w:rsidRDefault="00FC6102">
            <w:pPr>
              <w:pStyle w:val="TAL"/>
              <w:rPr>
                <w:ins w:id="28242" w:author="Rapporteur ASN1 SA" w:date="2018-08-29T12:54:00Z"/>
                <w:lang w:eastAsia="en-GB"/>
              </w:rPr>
              <w:pPrChange w:id="28243" w:author="Rapporteur ASN1 SA" w:date="2018-08-29T12:55:00Z">
                <w:pPr/>
              </w:pPrChange>
            </w:pPr>
            <w:ins w:id="28244" w:author="Rapporteur ASN1 SA" w:date="2018-08-29T12:54:00Z">
              <w:r w:rsidRPr="005A27EF">
                <w:rPr>
                  <w:lang w:eastAsia="en-GB"/>
                </w:rPr>
                <w:t>t311</w:t>
              </w:r>
            </w:ins>
          </w:p>
        </w:tc>
        <w:tc>
          <w:tcPr>
            <w:tcW w:w="1418" w:type="dxa"/>
          </w:tcPr>
          <w:p w14:paraId="0EF7CF7D" w14:textId="77777777" w:rsidR="00FC6102" w:rsidRPr="005A27EF" w:rsidRDefault="00FC6102">
            <w:pPr>
              <w:pStyle w:val="TAL"/>
              <w:rPr>
                <w:ins w:id="28245" w:author="Rapporteur ASN1 SA" w:date="2018-08-29T12:54:00Z"/>
              </w:rPr>
              <w:pPrChange w:id="28246" w:author="Rapporteur ASN1 SA" w:date="2018-08-29T12:55:00Z">
                <w:pPr/>
              </w:pPrChange>
            </w:pPr>
            <w:ins w:id="28247" w:author="Rapporteur ASN1 SA" w:date="2018-08-29T12:54:00Z">
              <w:r w:rsidRPr="005A27EF">
                <w:rPr>
                  <w:lang w:eastAsia="en-GB"/>
                </w:rPr>
                <w:t>ms3</w:t>
              </w:r>
              <w:r w:rsidRPr="005A27EF">
                <w:rPr>
                  <w:rFonts w:hint="eastAsia"/>
                </w:rPr>
                <w:t>0000</w:t>
              </w:r>
            </w:ins>
          </w:p>
        </w:tc>
        <w:tc>
          <w:tcPr>
            <w:tcW w:w="2551" w:type="dxa"/>
          </w:tcPr>
          <w:p w14:paraId="53DFB1FF" w14:textId="77777777" w:rsidR="00FC6102" w:rsidRPr="005A27EF" w:rsidRDefault="00FC6102">
            <w:pPr>
              <w:pStyle w:val="TAL"/>
              <w:rPr>
                <w:ins w:id="28248" w:author="Rapporteur ASN1 SA" w:date="2018-08-29T12:54:00Z"/>
                <w:lang w:eastAsia="en-GB"/>
              </w:rPr>
              <w:pPrChange w:id="28249" w:author="Rapporteur ASN1 SA" w:date="2018-08-29T12:55:00Z">
                <w:pPr/>
              </w:pPrChange>
            </w:pPr>
          </w:p>
        </w:tc>
        <w:tc>
          <w:tcPr>
            <w:tcW w:w="709" w:type="dxa"/>
          </w:tcPr>
          <w:p w14:paraId="47BC5755" w14:textId="77777777" w:rsidR="00FC6102" w:rsidRPr="005A27EF" w:rsidRDefault="00FC6102">
            <w:pPr>
              <w:pStyle w:val="TAL"/>
              <w:rPr>
                <w:ins w:id="28250" w:author="Rapporteur ASN1 SA" w:date="2018-08-29T12:54:00Z"/>
                <w:lang w:eastAsia="en-GB"/>
              </w:rPr>
              <w:pPrChange w:id="28251" w:author="Rapporteur ASN1 SA" w:date="2018-08-29T12:55:00Z">
                <w:pPr/>
              </w:pPrChange>
            </w:pPr>
          </w:p>
        </w:tc>
      </w:tr>
      <w:tr w:rsidR="00FC6102" w:rsidRPr="005A27EF" w14:paraId="14E7BC7F" w14:textId="77777777" w:rsidTr="00AE7D5E">
        <w:trPr>
          <w:ins w:id="28252" w:author="Rapporteur ASN1 SA" w:date="2018-08-29T12:54:00Z"/>
        </w:trPr>
        <w:tc>
          <w:tcPr>
            <w:tcW w:w="3260" w:type="dxa"/>
          </w:tcPr>
          <w:p w14:paraId="073518A2" w14:textId="77777777" w:rsidR="00FC6102" w:rsidRPr="005A27EF" w:rsidRDefault="00FC6102">
            <w:pPr>
              <w:pStyle w:val="TAL"/>
              <w:rPr>
                <w:ins w:id="28253" w:author="Rapporteur ASN1 SA" w:date="2018-08-29T12:54:00Z"/>
                <w:lang w:eastAsia="en-GB"/>
              </w:rPr>
              <w:pPrChange w:id="28254" w:author="Rapporteur ASN1 SA" w:date="2018-08-29T12:55:00Z">
                <w:pPr/>
              </w:pPrChange>
            </w:pPr>
            <w:ins w:id="28255" w:author="Rapporteur ASN1 SA" w:date="2018-08-29T12:54:00Z">
              <w:r w:rsidRPr="005A27EF">
                <w:rPr>
                  <w:lang w:eastAsia="en-GB"/>
                </w:rPr>
                <w:t>n311</w:t>
              </w:r>
            </w:ins>
          </w:p>
        </w:tc>
        <w:tc>
          <w:tcPr>
            <w:tcW w:w="1418" w:type="dxa"/>
          </w:tcPr>
          <w:p w14:paraId="1AFEAE5C" w14:textId="77777777" w:rsidR="00FC6102" w:rsidRPr="005A27EF" w:rsidRDefault="00FC6102">
            <w:pPr>
              <w:pStyle w:val="TAL"/>
              <w:rPr>
                <w:ins w:id="28256" w:author="Rapporteur ASN1 SA" w:date="2018-08-29T12:54:00Z"/>
                <w:lang w:eastAsia="en-GB"/>
              </w:rPr>
              <w:pPrChange w:id="28257" w:author="Rapporteur ASN1 SA" w:date="2018-08-29T12:55:00Z">
                <w:pPr/>
              </w:pPrChange>
            </w:pPr>
            <w:ins w:id="28258" w:author="Rapporteur ASN1 SA" w:date="2018-08-29T12:54:00Z">
              <w:r w:rsidRPr="005A27EF">
                <w:rPr>
                  <w:lang w:eastAsia="en-GB"/>
                </w:rPr>
                <w:t>n1</w:t>
              </w:r>
            </w:ins>
          </w:p>
        </w:tc>
        <w:tc>
          <w:tcPr>
            <w:tcW w:w="2551" w:type="dxa"/>
          </w:tcPr>
          <w:p w14:paraId="3773B90B" w14:textId="77777777" w:rsidR="00FC6102" w:rsidRPr="005A27EF" w:rsidRDefault="00FC6102">
            <w:pPr>
              <w:pStyle w:val="TAL"/>
              <w:rPr>
                <w:ins w:id="28259" w:author="Rapporteur ASN1 SA" w:date="2018-08-29T12:54:00Z"/>
                <w:lang w:eastAsia="en-GB"/>
              </w:rPr>
              <w:pPrChange w:id="28260" w:author="Rapporteur ASN1 SA" w:date="2018-08-29T12:55:00Z">
                <w:pPr/>
              </w:pPrChange>
            </w:pPr>
          </w:p>
        </w:tc>
        <w:tc>
          <w:tcPr>
            <w:tcW w:w="709" w:type="dxa"/>
          </w:tcPr>
          <w:p w14:paraId="6D8EA89F" w14:textId="77777777" w:rsidR="00FC6102" w:rsidRPr="005A27EF" w:rsidRDefault="00FC6102">
            <w:pPr>
              <w:pStyle w:val="TAL"/>
              <w:rPr>
                <w:ins w:id="28261" w:author="Rapporteur ASN1 SA" w:date="2018-08-29T12:54:00Z"/>
                <w:lang w:eastAsia="en-GB"/>
              </w:rPr>
              <w:pPrChange w:id="28262" w:author="Rapporteur ASN1 SA" w:date="2018-08-29T12:55:00Z">
                <w:pPr/>
              </w:pPrChange>
            </w:pPr>
          </w:p>
        </w:tc>
      </w:tr>
    </w:tbl>
    <w:p w14:paraId="19371ACC" w14:textId="77777777" w:rsidR="00FC6102" w:rsidRPr="00B1664F" w:rsidRDefault="00FC6102">
      <w:pPr>
        <w:rPr>
          <w:ins w:id="28263" w:author="Rapporteur ASN1 SA" w:date="2018-08-29T12:49:00Z"/>
        </w:rPr>
        <w:pPrChange w:id="28264" w:author="Rapporteur ASN1 SA" w:date="2018-08-29T12:53:00Z">
          <w:pPr>
            <w:spacing w:after="0"/>
          </w:pPr>
        </w:pPrChange>
      </w:pPr>
    </w:p>
    <w:p w14:paraId="720BC299" w14:textId="77777777" w:rsidR="00FC6102" w:rsidRDefault="00FC6102" w:rsidP="00C768AB">
      <w:pPr>
        <w:pStyle w:val="Heading1"/>
      </w:pPr>
      <w:bookmarkStart w:id="28265" w:name="_Toc510018760"/>
      <w:r>
        <w:t>10</w:t>
      </w:r>
      <w:r>
        <w:tab/>
        <w:t>Generic error handling</w:t>
      </w:r>
      <w:bookmarkEnd w:id="28265"/>
    </w:p>
    <w:p w14:paraId="48355427" w14:textId="77777777" w:rsidR="00FC6102" w:rsidRDefault="00FC6102" w:rsidP="00C768AB">
      <w:pPr>
        <w:pStyle w:val="Heading2"/>
      </w:pPr>
      <w:bookmarkStart w:id="28266" w:name="_Toc510018761"/>
      <w:r>
        <w:t>10.1</w:t>
      </w:r>
      <w:r>
        <w:tab/>
        <w:t>General</w:t>
      </w:r>
      <w:bookmarkEnd w:id="28266"/>
    </w:p>
    <w:p w14:paraId="40EA3DA6" w14:textId="77777777" w:rsidR="00FC6102" w:rsidRDefault="00FC6102" w:rsidP="00C768AB">
      <w:r>
        <w:t>The generic error handling defined in the subsequent sub-clauses applies unless explicitly specified otherwise e.g. within the procedure specific error handling.</w:t>
      </w:r>
    </w:p>
    <w:p w14:paraId="754BEF34" w14:textId="77777777" w:rsidR="00FC6102" w:rsidRDefault="00FC6102" w:rsidP="00C768AB">
      <w:r>
        <w:t>The UE shall consider a value as not comprehended when it is set:</w:t>
      </w:r>
    </w:p>
    <w:p w14:paraId="7D249F4A" w14:textId="77777777" w:rsidR="00FC6102" w:rsidRDefault="00FC6102" w:rsidP="00C768AB">
      <w:pPr>
        <w:pStyle w:val="B1"/>
      </w:pPr>
      <w:r>
        <w:t>-</w:t>
      </w:r>
      <w:r>
        <w:tab/>
        <w:t>to an extended value that is not defined in the version of the transfer syntax supported by the UE;</w:t>
      </w:r>
    </w:p>
    <w:p w14:paraId="00FFCE67" w14:textId="77777777" w:rsidR="00FC6102" w:rsidRDefault="00FC6102" w:rsidP="00C768AB">
      <w:pPr>
        <w:pStyle w:val="B1"/>
      </w:pPr>
      <w:r>
        <w:t>-</w:t>
      </w:r>
      <w:r>
        <w:tab/>
        <w:t>to a spare or reserved value unless the specification defines specific behaviour that the UE shall apply upon receiving the concerned spare/reserved value.</w:t>
      </w:r>
    </w:p>
    <w:p w14:paraId="709DE3E9" w14:textId="77777777" w:rsidR="00FC6102" w:rsidRDefault="00FC6102" w:rsidP="00C768AB">
      <w:r>
        <w:t>The UE shall consider a field as not comprehended when it is defined:</w:t>
      </w:r>
    </w:p>
    <w:p w14:paraId="743D5F13" w14:textId="77777777" w:rsidR="00FC6102" w:rsidRDefault="00FC6102" w:rsidP="00C768AB">
      <w:pPr>
        <w:pStyle w:val="B1"/>
      </w:pPr>
      <w:r>
        <w:t>-</w:t>
      </w:r>
      <w:r>
        <w:tab/>
        <w:t>as spare or reserved unless the specification defines specific behaviour that the UE shall apply upon receiving the concerned spare/reserved field.</w:t>
      </w:r>
    </w:p>
    <w:p w14:paraId="717543D3" w14:textId="77777777" w:rsidR="00FC6102" w:rsidRDefault="00FC6102" w:rsidP="00C768AB">
      <w:pPr>
        <w:pStyle w:val="Heading2"/>
      </w:pPr>
      <w:bookmarkStart w:id="28267" w:name="_Toc510018762"/>
      <w:r>
        <w:t>10.2</w:t>
      </w:r>
      <w:r>
        <w:tab/>
        <w:t>ASN.1 violation or encoding error</w:t>
      </w:r>
      <w:bookmarkEnd w:id="28267"/>
    </w:p>
    <w:p w14:paraId="3AB7F375" w14:textId="77777777" w:rsidR="00FC6102" w:rsidRDefault="00FC6102" w:rsidP="00C768AB">
      <w:r>
        <w:t>The UE shall:</w:t>
      </w:r>
    </w:p>
    <w:p w14:paraId="3E03A872" w14:textId="77777777" w:rsidR="00FC6102" w:rsidRDefault="00FC6102" w:rsidP="00C768AB">
      <w:pPr>
        <w:pStyle w:val="B1"/>
      </w:pPr>
      <w:r>
        <w:t>1&gt;</w:t>
      </w:r>
      <w:r>
        <w:tab/>
        <w:t>when receiving an RRC message on the [BCCH] for which the abstract syntax is invalid [6]:</w:t>
      </w:r>
    </w:p>
    <w:p w14:paraId="2D61E832" w14:textId="77777777" w:rsidR="00FC6102" w:rsidRDefault="00FC6102" w:rsidP="00C768AB">
      <w:pPr>
        <w:pStyle w:val="B2"/>
      </w:pPr>
      <w:r>
        <w:t>2&gt;</w:t>
      </w:r>
      <w:r>
        <w:tab/>
        <w:t>ignore the message.</w:t>
      </w:r>
    </w:p>
    <w:p w14:paraId="20158448" w14:textId="77777777" w:rsidR="00FC6102" w:rsidRDefault="00FC6102" w:rsidP="00C768AB">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48087E2" w14:textId="77777777" w:rsidR="00FC6102" w:rsidRDefault="00FC6102" w:rsidP="00C768AB">
      <w:pPr>
        <w:pStyle w:val="Heading2"/>
      </w:pPr>
      <w:bookmarkStart w:id="28268" w:name="_Toc510018763"/>
      <w:r>
        <w:t>10.3</w:t>
      </w:r>
      <w:r>
        <w:tab/>
        <w:t>Field set to a not comprehended value</w:t>
      </w:r>
      <w:bookmarkEnd w:id="28268"/>
    </w:p>
    <w:p w14:paraId="01E9DF1E" w14:textId="77777777" w:rsidR="00FC6102" w:rsidRDefault="00FC6102" w:rsidP="00C768AB">
      <w:r>
        <w:t>The UE shall, when receiving an RRC message on any logical channel:</w:t>
      </w:r>
    </w:p>
    <w:p w14:paraId="042138AD" w14:textId="77777777" w:rsidR="00FC6102" w:rsidRDefault="00FC6102" w:rsidP="00C768AB">
      <w:pPr>
        <w:pStyle w:val="B1"/>
      </w:pPr>
      <w:r>
        <w:t>1&gt;</w:t>
      </w:r>
      <w:r>
        <w:tab/>
        <w:t>if the message includes a field that has a value that the UE does not comprehend:</w:t>
      </w:r>
    </w:p>
    <w:p w14:paraId="0987EFDD" w14:textId="77777777" w:rsidR="00FC6102" w:rsidRDefault="00FC6102" w:rsidP="00C768AB">
      <w:pPr>
        <w:pStyle w:val="B2"/>
      </w:pPr>
      <w:r>
        <w:t>2&gt;</w:t>
      </w:r>
      <w:r>
        <w:tab/>
        <w:t>if a default value is defined for this field:</w:t>
      </w:r>
    </w:p>
    <w:p w14:paraId="3F099F6F" w14:textId="77777777" w:rsidR="00FC6102" w:rsidRDefault="00FC6102" w:rsidP="00C768AB">
      <w:pPr>
        <w:pStyle w:val="B3"/>
      </w:pPr>
      <w:r>
        <w:t>3&gt;</w:t>
      </w:r>
      <w:r>
        <w:tab/>
        <w:t>treat the message while using the default value defined for this field;</w:t>
      </w:r>
    </w:p>
    <w:p w14:paraId="6F362BB5" w14:textId="77777777" w:rsidR="00FC6102" w:rsidRDefault="00FC6102" w:rsidP="00C768AB">
      <w:pPr>
        <w:pStyle w:val="B2"/>
      </w:pPr>
      <w:r>
        <w:t>2&gt;</w:t>
      </w:r>
      <w:r>
        <w:tab/>
        <w:t>else if the concerned field is optional:</w:t>
      </w:r>
    </w:p>
    <w:p w14:paraId="0C37B585" w14:textId="77777777" w:rsidR="00FC6102" w:rsidRDefault="00FC6102" w:rsidP="00C768AB">
      <w:pPr>
        <w:pStyle w:val="B3"/>
      </w:pPr>
      <w:r>
        <w:t>3&gt;</w:t>
      </w:r>
      <w:r>
        <w:tab/>
        <w:t>treat the message as if the field were absent and in accordance with the need code for absence of the concerned field;</w:t>
      </w:r>
    </w:p>
    <w:p w14:paraId="503B5F0C" w14:textId="77777777" w:rsidR="00FC6102" w:rsidRDefault="00FC6102" w:rsidP="00C768AB">
      <w:pPr>
        <w:pStyle w:val="B2"/>
      </w:pPr>
      <w:r>
        <w:t>2&gt;</w:t>
      </w:r>
      <w:r>
        <w:tab/>
        <w:t>else:</w:t>
      </w:r>
    </w:p>
    <w:p w14:paraId="10BA1DE3" w14:textId="77777777" w:rsidR="00FC6102" w:rsidRDefault="00FC6102" w:rsidP="00C768AB">
      <w:pPr>
        <w:pStyle w:val="B3"/>
      </w:pPr>
      <w:r>
        <w:t>3&gt;</w:t>
      </w:r>
      <w:r>
        <w:tab/>
        <w:t>treat the message as if the field were absent and in accordance with sub-clause 10.4.</w:t>
      </w:r>
    </w:p>
    <w:p w14:paraId="4F194EBA" w14:textId="77777777" w:rsidR="00FC6102" w:rsidRDefault="00FC6102" w:rsidP="00C768AB">
      <w:pPr>
        <w:pStyle w:val="Heading2"/>
      </w:pPr>
      <w:bookmarkStart w:id="28269" w:name="_Toc510018764"/>
      <w:r>
        <w:t>10.4</w:t>
      </w:r>
      <w:r>
        <w:tab/>
        <w:t>Mandatory field missing</w:t>
      </w:r>
      <w:bookmarkEnd w:id="28269"/>
    </w:p>
    <w:p w14:paraId="18EE176E" w14:textId="77777777" w:rsidR="00FC6102" w:rsidRDefault="00FC6102" w:rsidP="00C768AB">
      <w:r>
        <w:t>The UE shall:</w:t>
      </w:r>
    </w:p>
    <w:p w14:paraId="010592FC" w14:textId="77777777" w:rsidR="00FC6102" w:rsidRDefault="00FC6102" w:rsidP="00C768AB">
      <w:pPr>
        <w:pStyle w:val="B1"/>
      </w:pPr>
      <w:r>
        <w:t>1&gt;</w:t>
      </w:r>
      <w:r>
        <w:tab/>
        <w:t>if the message includes a field that is mandatory to include in the message (e.g. because conditions for mandatory presence are fulfilled) and that field is absent or treated as absent:</w:t>
      </w:r>
    </w:p>
    <w:p w14:paraId="4DE46D9E" w14:textId="77777777" w:rsidR="00FC6102" w:rsidRDefault="00FC6102" w:rsidP="00C768AB">
      <w:pPr>
        <w:pStyle w:val="B2"/>
      </w:pPr>
      <w:r>
        <w:t>2&gt;</w:t>
      </w:r>
      <w:r>
        <w:tab/>
        <w:t>if the RRC message was received on DCCH or CCCH:</w:t>
      </w:r>
    </w:p>
    <w:p w14:paraId="4F4E1659" w14:textId="77777777" w:rsidR="00FC6102" w:rsidRDefault="00FC6102" w:rsidP="00C768AB">
      <w:pPr>
        <w:pStyle w:val="B3"/>
      </w:pPr>
      <w:r>
        <w:t>3&gt;</w:t>
      </w:r>
      <w:r>
        <w:tab/>
        <w:t>ignore the message;</w:t>
      </w:r>
    </w:p>
    <w:p w14:paraId="01BC325F" w14:textId="77777777" w:rsidR="00FC6102" w:rsidRDefault="00FC6102" w:rsidP="00C768AB">
      <w:pPr>
        <w:pStyle w:val="B2"/>
      </w:pPr>
      <w:r>
        <w:t>2&gt;</w:t>
      </w:r>
      <w:r>
        <w:tab/>
        <w:t>else:</w:t>
      </w:r>
    </w:p>
    <w:p w14:paraId="2BE5186A" w14:textId="77777777" w:rsidR="00FC6102" w:rsidRDefault="00FC6102" w:rsidP="00C768AB">
      <w:pPr>
        <w:pStyle w:val="B3"/>
      </w:pPr>
      <w:r>
        <w:t>3&gt;</w:t>
      </w:r>
      <w:r>
        <w:tab/>
        <w:t>if the field concerns a (sub-field of) an entry of a list (i.e. a SEQUENCE OF):</w:t>
      </w:r>
    </w:p>
    <w:p w14:paraId="0EE6734E" w14:textId="77777777" w:rsidR="00FC6102" w:rsidRDefault="00FC6102" w:rsidP="00C768AB">
      <w:pPr>
        <w:pStyle w:val="B4"/>
      </w:pPr>
      <w:r>
        <w:t>4&gt;</w:t>
      </w:r>
      <w:r>
        <w:tab/>
        <w:t>treat the list as if the entry including the missing or not comprehended field was not present;</w:t>
      </w:r>
    </w:p>
    <w:p w14:paraId="39E224D1" w14:textId="77777777" w:rsidR="00FC6102" w:rsidRDefault="00FC6102" w:rsidP="00C768AB">
      <w:pPr>
        <w:pStyle w:val="B3"/>
      </w:pPr>
      <w:r>
        <w:t>3&gt;</w:t>
      </w:r>
      <w:r>
        <w:tab/>
        <w:t>else if the field concerns a sub-field of another field, referred to as the 'parent' field i.e. the field that is one nesting level up compared to the erroneous field:</w:t>
      </w:r>
    </w:p>
    <w:p w14:paraId="33AB4995" w14:textId="77777777" w:rsidR="00FC6102" w:rsidRDefault="00FC6102" w:rsidP="00C768AB">
      <w:pPr>
        <w:pStyle w:val="B4"/>
      </w:pPr>
      <w:r>
        <w:t>4&gt;</w:t>
      </w:r>
      <w:r>
        <w:tab/>
        <w:t>consider the 'parent' field to be set to a not comprehended value;</w:t>
      </w:r>
    </w:p>
    <w:p w14:paraId="4D32A2EF" w14:textId="77777777" w:rsidR="00FC6102" w:rsidRDefault="00FC6102" w:rsidP="00C768AB">
      <w:pPr>
        <w:pStyle w:val="B4"/>
      </w:pPr>
      <w:r>
        <w:t>4&gt;</w:t>
      </w:r>
      <w:r>
        <w:tab/>
        <w:t>apply the generic error handling to the subsequent 'parent' field(s), until reaching the top nesting level i.e. the message level;</w:t>
      </w:r>
    </w:p>
    <w:p w14:paraId="2AA18171" w14:textId="77777777" w:rsidR="00FC6102" w:rsidRDefault="00FC6102" w:rsidP="00C768AB">
      <w:pPr>
        <w:pStyle w:val="B3"/>
      </w:pPr>
      <w:r>
        <w:t>3&gt;</w:t>
      </w:r>
      <w:r>
        <w:tab/>
        <w:t>else (field at message level):</w:t>
      </w:r>
    </w:p>
    <w:p w14:paraId="10EFA4FE" w14:textId="77777777" w:rsidR="00FC6102" w:rsidRDefault="00FC6102" w:rsidP="00C768AB">
      <w:pPr>
        <w:pStyle w:val="B4"/>
      </w:pPr>
      <w:r>
        <w:t>4&gt;</w:t>
      </w:r>
      <w:r>
        <w:tab/>
        <w:t>ignore the message.</w:t>
      </w:r>
    </w:p>
    <w:p w14:paraId="54996F0D" w14:textId="77777777" w:rsidR="00FC6102" w:rsidRDefault="00FC6102" w:rsidP="00C768AB">
      <w:pPr>
        <w:pStyle w:val="NO"/>
      </w:pPr>
      <w:r>
        <w:t>NOTE 1:</w:t>
      </w:r>
      <w:r>
        <w:tab/>
        <w:t>The error handling defined in these sub-clauses implies that the UE ignores a message with the message type or version set to a not comprehended value.</w:t>
      </w:r>
    </w:p>
    <w:p w14:paraId="1D462A34" w14:textId="77777777" w:rsidR="00FC6102" w:rsidRDefault="00FC6102" w:rsidP="00C768AB">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27CDD69F" w14:textId="77777777" w:rsidR="00FC6102" w:rsidRDefault="00FC6102" w:rsidP="00C768AB">
      <w:r>
        <w:t>The following ASN.1 further clarifies the levels applicable in case of nested error handling for errors in extension fields.</w:t>
      </w:r>
    </w:p>
    <w:p w14:paraId="1EAF616A" w14:textId="77777777" w:rsidR="00FC6102" w:rsidRDefault="00FC6102" w:rsidP="00C768AB">
      <w:pPr>
        <w:pStyle w:val="PL"/>
        <w:rPr>
          <w:color w:val="808080"/>
        </w:rPr>
      </w:pPr>
      <w:r>
        <w:rPr>
          <w:color w:val="808080"/>
        </w:rPr>
        <w:t>-- /example/ ASN1START</w:t>
      </w:r>
    </w:p>
    <w:p w14:paraId="4938D635" w14:textId="77777777" w:rsidR="00FC6102" w:rsidRDefault="00FC6102" w:rsidP="00C768AB">
      <w:pPr>
        <w:pStyle w:val="PL"/>
      </w:pPr>
    </w:p>
    <w:p w14:paraId="247E79A9" w14:textId="77777777" w:rsidR="00FC6102" w:rsidRDefault="00FC6102" w:rsidP="00C768AB">
      <w:pPr>
        <w:pStyle w:val="PL"/>
        <w:rPr>
          <w:color w:val="808080"/>
        </w:rPr>
      </w:pPr>
      <w:r>
        <w:rPr>
          <w:color w:val="808080"/>
        </w:rPr>
        <w:t>-- Example with extension addition group</w:t>
      </w:r>
    </w:p>
    <w:p w14:paraId="230E0A09" w14:textId="77777777" w:rsidR="00FC6102" w:rsidRDefault="00FC6102" w:rsidP="00C768AB">
      <w:pPr>
        <w:pStyle w:val="PL"/>
      </w:pPr>
    </w:p>
    <w:p w14:paraId="6CA3B33D" w14:textId="77777777" w:rsidR="00FC6102" w:rsidRDefault="00FC6102" w:rsidP="00C768AB">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5F201F4C" w14:textId="77777777" w:rsidR="00FC6102" w:rsidRDefault="00FC6102" w:rsidP="00C768AB">
      <w:pPr>
        <w:pStyle w:val="PL"/>
        <w:rPr>
          <w:snapToGrid w:val="0"/>
        </w:rPr>
      </w:pPr>
    </w:p>
    <w:p w14:paraId="6E5D956D" w14:textId="77777777" w:rsidR="00FC6102" w:rsidRDefault="00FC6102" w:rsidP="00C768AB">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173A693E" w14:textId="77777777" w:rsidR="00FC6102" w:rsidRDefault="00FC6102" w:rsidP="00C768AB">
      <w:pPr>
        <w:pStyle w:val="PL"/>
      </w:pPr>
      <w:r>
        <w:tab/>
        <w:t>itemIdentity</w:t>
      </w:r>
      <w:r>
        <w:tab/>
      </w:r>
      <w:r>
        <w:tab/>
      </w:r>
      <w:r>
        <w:tab/>
      </w:r>
      <w:r>
        <w:tab/>
      </w:r>
      <w:r>
        <w:tab/>
      </w:r>
      <w:r>
        <w:tab/>
      </w:r>
      <w:r>
        <w:rPr>
          <w:color w:val="993366"/>
        </w:rPr>
        <w:t>INTEGER</w:t>
      </w:r>
      <w:r>
        <w:t xml:space="preserve"> (1..max),</w:t>
      </w:r>
    </w:p>
    <w:p w14:paraId="36E41FB4" w14:textId="77777777" w:rsidR="00FC6102" w:rsidRDefault="00FC6102" w:rsidP="00C768AB">
      <w:pPr>
        <w:pStyle w:val="PL"/>
      </w:pPr>
      <w:r>
        <w:tab/>
        <w:t>field1</w:t>
      </w:r>
      <w:r>
        <w:tab/>
      </w:r>
      <w:r>
        <w:tab/>
      </w:r>
      <w:r>
        <w:tab/>
      </w:r>
      <w:r>
        <w:tab/>
      </w:r>
      <w:r>
        <w:tab/>
      </w:r>
      <w:r>
        <w:tab/>
      </w:r>
      <w:r>
        <w:tab/>
      </w:r>
      <w:r>
        <w:tab/>
        <w:t>Field1,</w:t>
      </w:r>
    </w:p>
    <w:p w14:paraId="68A10E5C" w14:textId="77777777" w:rsidR="00FC6102" w:rsidRDefault="00FC6102" w:rsidP="00C768AB">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5B0D4B0" w14:textId="77777777" w:rsidR="00FC6102" w:rsidRDefault="00FC6102" w:rsidP="00C768AB">
      <w:pPr>
        <w:pStyle w:val="PL"/>
      </w:pPr>
      <w:r>
        <w:tab/>
        <w:t>...</w:t>
      </w:r>
    </w:p>
    <w:p w14:paraId="6BDC21AD" w14:textId="77777777" w:rsidR="00FC6102" w:rsidRDefault="00FC6102" w:rsidP="00C768AB">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7704DD75" w14:textId="77777777" w:rsidR="00FC6102" w:rsidRDefault="00FC6102" w:rsidP="00C768AB">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10B0DC33" w14:textId="77777777" w:rsidR="00FC6102" w:rsidRDefault="00FC6102" w:rsidP="00C768AB">
      <w:pPr>
        <w:pStyle w:val="PL"/>
      </w:pPr>
      <w:r>
        <w:tab/>
        <w:t>]]</w:t>
      </w:r>
    </w:p>
    <w:p w14:paraId="6BFC4C65" w14:textId="77777777" w:rsidR="00FC6102" w:rsidRDefault="00FC6102" w:rsidP="00C768AB">
      <w:pPr>
        <w:pStyle w:val="PL"/>
      </w:pPr>
      <w:r>
        <w:t>}</w:t>
      </w:r>
    </w:p>
    <w:p w14:paraId="490B9D8D" w14:textId="77777777" w:rsidR="00FC6102" w:rsidRDefault="00FC6102" w:rsidP="00C768AB">
      <w:pPr>
        <w:pStyle w:val="PL"/>
      </w:pPr>
    </w:p>
    <w:p w14:paraId="5DA80290" w14:textId="77777777" w:rsidR="00FC6102" w:rsidRDefault="00FC6102" w:rsidP="00C768AB">
      <w:pPr>
        <w:pStyle w:val="PL"/>
        <w:rPr>
          <w:color w:val="808080"/>
        </w:rPr>
      </w:pPr>
      <w:r>
        <w:rPr>
          <w:color w:val="808080"/>
        </w:rPr>
        <w:t>-- Example with traditional non-critical extension (empty sequence)</w:t>
      </w:r>
    </w:p>
    <w:p w14:paraId="11772E13" w14:textId="77777777" w:rsidR="00FC6102" w:rsidRDefault="00FC6102" w:rsidP="00C768AB">
      <w:pPr>
        <w:pStyle w:val="PL"/>
      </w:pPr>
    </w:p>
    <w:p w14:paraId="242F47A0" w14:textId="77777777" w:rsidR="00FC6102" w:rsidRDefault="00FC6102" w:rsidP="00C768AB">
      <w:pPr>
        <w:pStyle w:val="PL"/>
      </w:pPr>
      <w:r>
        <w:t>BroadcastInfoBlock1 ::=</w:t>
      </w:r>
      <w:r>
        <w:tab/>
      </w:r>
      <w:r>
        <w:tab/>
      </w:r>
      <w:r>
        <w:tab/>
      </w:r>
      <w:r>
        <w:tab/>
      </w:r>
      <w:r>
        <w:rPr>
          <w:color w:val="993366"/>
        </w:rPr>
        <w:t>SEQUENCE</w:t>
      </w:r>
      <w:r>
        <w:t xml:space="preserve"> {</w:t>
      </w:r>
    </w:p>
    <w:p w14:paraId="44DB8BDB" w14:textId="77777777" w:rsidR="00FC6102" w:rsidRDefault="00FC6102" w:rsidP="00C768AB">
      <w:pPr>
        <w:pStyle w:val="PL"/>
      </w:pPr>
      <w:r>
        <w:tab/>
        <w:t>itemIdentity</w:t>
      </w:r>
      <w:r>
        <w:tab/>
      </w:r>
      <w:r>
        <w:tab/>
      </w:r>
      <w:r>
        <w:tab/>
      </w:r>
      <w:r>
        <w:tab/>
      </w:r>
      <w:r>
        <w:tab/>
      </w:r>
      <w:r>
        <w:tab/>
      </w:r>
      <w:r>
        <w:rPr>
          <w:color w:val="993366"/>
        </w:rPr>
        <w:t>INTEGER</w:t>
      </w:r>
      <w:r>
        <w:t xml:space="preserve"> (1..max),</w:t>
      </w:r>
    </w:p>
    <w:p w14:paraId="35913C62" w14:textId="77777777" w:rsidR="00FC6102" w:rsidRDefault="00FC6102" w:rsidP="00C768AB">
      <w:pPr>
        <w:pStyle w:val="PL"/>
      </w:pPr>
      <w:r>
        <w:tab/>
        <w:t>field1</w:t>
      </w:r>
      <w:r>
        <w:tab/>
      </w:r>
      <w:r>
        <w:tab/>
      </w:r>
      <w:r>
        <w:tab/>
      </w:r>
      <w:r>
        <w:tab/>
      </w:r>
      <w:r>
        <w:tab/>
      </w:r>
      <w:r>
        <w:tab/>
      </w:r>
      <w:r>
        <w:tab/>
      </w:r>
      <w:r>
        <w:tab/>
        <w:t>Field1,</w:t>
      </w:r>
    </w:p>
    <w:p w14:paraId="1FC63DB1" w14:textId="77777777" w:rsidR="00FC6102" w:rsidRDefault="00FC6102" w:rsidP="00C768AB">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13396AB9" w14:textId="77777777" w:rsidR="00FC6102" w:rsidRDefault="00FC6102" w:rsidP="00C768AB">
      <w:pPr>
        <w:pStyle w:val="PL"/>
      </w:pPr>
      <w:r>
        <w:tab/>
        <w:t>nonCriticalExtension</w:t>
      </w:r>
      <w:r>
        <w:tab/>
      </w:r>
      <w:r>
        <w:tab/>
      </w:r>
      <w:r>
        <w:tab/>
      </w:r>
      <w:r>
        <w:tab/>
        <w:t>BroadcastInfoBlock1-v940-IEs</w:t>
      </w:r>
      <w:r>
        <w:tab/>
      </w:r>
      <w:r>
        <w:rPr>
          <w:color w:val="993366"/>
        </w:rPr>
        <w:t>OPTIONAL</w:t>
      </w:r>
    </w:p>
    <w:p w14:paraId="1CBFF042" w14:textId="77777777" w:rsidR="00FC6102" w:rsidRDefault="00FC6102" w:rsidP="00C768AB">
      <w:pPr>
        <w:pStyle w:val="PL"/>
      </w:pPr>
      <w:r>
        <w:t>}</w:t>
      </w:r>
    </w:p>
    <w:p w14:paraId="0A70DE89" w14:textId="77777777" w:rsidR="00FC6102" w:rsidRDefault="00FC6102" w:rsidP="00C768AB">
      <w:pPr>
        <w:pStyle w:val="PL"/>
      </w:pPr>
    </w:p>
    <w:p w14:paraId="2715D6FB" w14:textId="77777777" w:rsidR="00FC6102" w:rsidRDefault="00FC6102" w:rsidP="00C768AB">
      <w:pPr>
        <w:pStyle w:val="PL"/>
      </w:pPr>
      <w:r>
        <w:t>BroadcastInfoBlock1-v940-IEs::=</w:t>
      </w:r>
      <w:r>
        <w:tab/>
      </w:r>
      <w:r>
        <w:rPr>
          <w:color w:val="993366"/>
        </w:rPr>
        <w:t>SEQUENCE</w:t>
      </w:r>
      <w:r>
        <w:t xml:space="preserve"> {</w:t>
      </w:r>
    </w:p>
    <w:p w14:paraId="0BE53148" w14:textId="77777777" w:rsidR="00FC6102" w:rsidRDefault="00FC6102" w:rsidP="00C768AB">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72A03F51" w14:textId="77777777" w:rsidR="00FC6102" w:rsidRDefault="00FC6102" w:rsidP="00C768AB">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08A9EE0E" w14:textId="77777777" w:rsidR="00FC6102" w:rsidRDefault="00FC6102" w:rsidP="00C768AB">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7A1E4AA7" w14:textId="77777777" w:rsidR="00FC6102" w:rsidRDefault="00FC6102" w:rsidP="00C768AB">
      <w:pPr>
        <w:pStyle w:val="PL"/>
      </w:pPr>
      <w:r>
        <w:t>}</w:t>
      </w:r>
    </w:p>
    <w:p w14:paraId="7722D204" w14:textId="77777777" w:rsidR="00FC6102" w:rsidRDefault="00FC6102" w:rsidP="00C768AB">
      <w:pPr>
        <w:pStyle w:val="PL"/>
      </w:pPr>
    </w:p>
    <w:p w14:paraId="0DDFCC48" w14:textId="77777777" w:rsidR="00FC6102" w:rsidRDefault="00FC6102" w:rsidP="00C768AB">
      <w:pPr>
        <w:pStyle w:val="PL"/>
        <w:rPr>
          <w:color w:val="808080"/>
        </w:rPr>
      </w:pPr>
      <w:r>
        <w:rPr>
          <w:color w:val="808080"/>
        </w:rPr>
        <w:t>-- ASN1STOP</w:t>
      </w:r>
    </w:p>
    <w:p w14:paraId="5DAC9E20" w14:textId="77777777" w:rsidR="00FC6102" w:rsidRDefault="00FC6102" w:rsidP="00C768AB"/>
    <w:p w14:paraId="423B25C4" w14:textId="77777777" w:rsidR="00FC6102" w:rsidRDefault="00FC6102" w:rsidP="00C768AB">
      <w:r>
        <w:t>The UE shall, apply the following principles regarding the levels applicable in case of nested error handling:</w:t>
      </w:r>
    </w:p>
    <w:p w14:paraId="72249882" w14:textId="77777777" w:rsidR="00FC6102" w:rsidRDefault="00FC6102" w:rsidP="00C768AB">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00FB97EF" w14:textId="77777777" w:rsidR="00FC6102" w:rsidRDefault="00FC6102" w:rsidP="00C768AB">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006418" w14:textId="77777777" w:rsidR="00FC6102" w:rsidRDefault="00FC6102" w:rsidP="00C768AB">
      <w:pPr>
        <w:pStyle w:val="Heading2"/>
      </w:pPr>
      <w:bookmarkStart w:id="28270" w:name="_Toc510018765"/>
      <w:r>
        <w:t>10.5</w:t>
      </w:r>
      <w:r>
        <w:tab/>
        <w:t>Not comprehended field</w:t>
      </w:r>
      <w:bookmarkEnd w:id="28270"/>
    </w:p>
    <w:p w14:paraId="5D0CD65E" w14:textId="77777777" w:rsidR="00FC6102" w:rsidRDefault="00FC6102" w:rsidP="00C768AB">
      <w:r>
        <w:t>The UE shall, when receiving an RRC message on any logical channel:</w:t>
      </w:r>
    </w:p>
    <w:p w14:paraId="5088BDCC" w14:textId="77777777" w:rsidR="00FC6102" w:rsidRDefault="00FC6102" w:rsidP="00C768AB">
      <w:pPr>
        <w:pStyle w:val="B1"/>
      </w:pPr>
      <w:r>
        <w:t>1&gt;</w:t>
      </w:r>
      <w:r>
        <w:tab/>
        <w:t>if the message includes a field that the UE does not comprehend:</w:t>
      </w:r>
    </w:p>
    <w:p w14:paraId="28E6194C" w14:textId="77777777" w:rsidR="00FC6102" w:rsidRDefault="00FC6102" w:rsidP="00C768AB">
      <w:pPr>
        <w:pStyle w:val="B2"/>
      </w:pPr>
      <w:r>
        <w:t>2&gt;</w:t>
      </w:r>
      <w:r>
        <w:tab/>
        <w:t>treat the rest of the message as if the field was absent.</w:t>
      </w:r>
    </w:p>
    <w:p w14:paraId="1E653873" w14:textId="77777777" w:rsidR="00FC6102" w:rsidRDefault="00FC6102" w:rsidP="00C768AB">
      <w:pPr>
        <w:pStyle w:val="NO"/>
      </w:pPr>
      <w:r>
        <w:t>NOTE:</w:t>
      </w:r>
      <w:r>
        <w:tab/>
        <w:t>This section does not apply to the case of an extension to the value range of a field. Such cases are addressed instead by the requirements in section 10.3.</w:t>
      </w:r>
    </w:p>
    <w:p w14:paraId="2C336454" w14:textId="77777777" w:rsidR="00FC6102" w:rsidRDefault="00FC6102" w:rsidP="00C768AB">
      <w:pPr>
        <w:overflowPunct/>
        <w:autoSpaceDE/>
        <w:autoSpaceDN/>
        <w:adjustRightInd/>
        <w:spacing w:after="0"/>
        <w:sectPr w:rsidR="00FC6102">
          <w:footnotePr>
            <w:numRestart w:val="eachSect"/>
          </w:footnotePr>
          <w:pgSz w:w="11907" w:h="16840"/>
          <w:pgMar w:top="1133" w:right="1133" w:bottom="1416" w:left="1133" w:header="850" w:footer="340" w:gutter="0"/>
          <w:cols w:space="720"/>
          <w:formProt w:val="0"/>
        </w:sectPr>
      </w:pPr>
    </w:p>
    <w:p w14:paraId="4A9CA81B" w14:textId="77777777" w:rsidR="00FC6102" w:rsidRDefault="00FC6102" w:rsidP="00C768AB">
      <w:pPr>
        <w:pStyle w:val="Heading1"/>
      </w:pPr>
      <w:bookmarkStart w:id="28271" w:name="_Toc510018766"/>
      <w:r>
        <w:t>11</w:t>
      </w:r>
      <w:r>
        <w:tab/>
        <w:t>Radio information related interactions between network nodes</w:t>
      </w:r>
      <w:bookmarkEnd w:id="28271"/>
    </w:p>
    <w:p w14:paraId="76E9F97C" w14:textId="77777777" w:rsidR="00FC6102" w:rsidRDefault="00FC6102" w:rsidP="00C768AB">
      <w:pPr>
        <w:pStyle w:val="Heading2"/>
      </w:pPr>
      <w:bookmarkStart w:id="28272" w:name="_Toc510018767"/>
      <w:r>
        <w:t>11.1</w:t>
      </w:r>
      <w:r>
        <w:tab/>
        <w:t>General</w:t>
      </w:r>
      <w:bookmarkEnd w:id="28272"/>
    </w:p>
    <w:p w14:paraId="0914F68C" w14:textId="77777777" w:rsidR="00FC6102" w:rsidRDefault="00FC6102" w:rsidP="00C768AB">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4430CF0" w14:textId="77777777" w:rsidR="00FC6102" w:rsidRDefault="00FC6102" w:rsidP="00C768AB">
      <w:pPr>
        <w:pStyle w:val="Heading2"/>
      </w:pPr>
      <w:bookmarkStart w:id="28273" w:name="_Toc510018768"/>
      <w:r>
        <w:t>11.2</w:t>
      </w:r>
      <w:r>
        <w:tab/>
        <w:t>Inter-node RRC messages</w:t>
      </w:r>
      <w:bookmarkEnd w:id="28273"/>
    </w:p>
    <w:p w14:paraId="1B540FE2" w14:textId="77777777" w:rsidR="00FC6102" w:rsidRDefault="00FC6102" w:rsidP="00C768AB">
      <w:pPr>
        <w:pStyle w:val="Heading3"/>
      </w:pPr>
      <w:bookmarkStart w:id="28274" w:name="_Toc510018769"/>
      <w:r>
        <w:t>11.2.1</w:t>
      </w:r>
      <w:r>
        <w:tab/>
        <w:t>General</w:t>
      </w:r>
      <w:bookmarkEnd w:id="28274"/>
    </w:p>
    <w:p w14:paraId="02F20987" w14:textId="77777777" w:rsidR="00FC6102" w:rsidRDefault="00FC6102" w:rsidP="00C768AB">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A642AE8" w14:textId="77777777" w:rsidR="00FC6102" w:rsidRDefault="00FC6102" w:rsidP="00C768AB">
      <w:pPr>
        <w:pStyle w:val="PL"/>
        <w:rPr>
          <w:color w:val="808080"/>
        </w:rPr>
      </w:pPr>
      <w:r>
        <w:rPr>
          <w:color w:val="808080"/>
        </w:rPr>
        <w:t>-- ASN1START</w:t>
      </w:r>
    </w:p>
    <w:p w14:paraId="0FCEB5DE" w14:textId="77777777" w:rsidR="00FC6102" w:rsidRDefault="00FC6102" w:rsidP="00C768AB">
      <w:pPr>
        <w:pStyle w:val="PL"/>
        <w:rPr>
          <w:color w:val="808080"/>
        </w:rPr>
      </w:pPr>
      <w:r>
        <w:rPr>
          <w:color w:val="808080"/>
        </w:rPr>
        <w:t>-- TAG_NR-INTER-NODE-DEFINITIONS-START</w:t>
      </w:r>
    </w:p>
    <w:p w14:paraId="0823B6E1" w14:textId="77777777" w:rsidR="00FC6102" w:rsidRDefault="00FC6102" w:rsidP="00C768AB">
      <w:pPr>
        <w:pStyle w:val="PL"/>
      </w:pPr>
    </w:p>
    <w:p w14:paraId="5D2B962D" w14:textId="77777777" w:rsidR="00FC6102" w:rsidRDefault="00FC6102" w:rsidP="00C768AB">
      <w:pPr>
        <w:pStyle w:val="PL"/>
      </w:pPr>
      <w:r>
        <w:t>NR-InterNodeDefinitions DEFINITIONS AUTOMATIC TAGS ::=</w:t>
      </w:r>
    </w:p>
    <w:p w14:paraId="6C2D1E47" w14:textId="77777777" w:rsidR="00FC6102" w:rsidRDefault="00FC6102" w:rsidP="00C768AB">
      <w:pPr>
        <w:pStyle w:val="PL"/>
      </w:pPr>
    </w:p>
    <w:p w14:paraId="19EF7325" w14:textId="77777777" w:rsidR="00FC6102" w:rsidRDefault="00FC6102" w:rsidP="00C768AB">
      <w:pPr>
        <w:pStyle w:val="PL"/>
      </w:pPr>
      <w:r>
        <w:t>BEGIN</w:t>
      </w:r>
    </w:p>
    <w:p w14:paraId="122114E8" w14:textId="77777777" w:rsidR="00FC6102" w:rsidRDefault="00FC6102" w:rsidP="00C768AB">
      <w:pPr>
        <w:pStyle w:val="PL"/>
      </w:pPr>
    </w:p>
    <w:p w14:paraId="1A2BC02E" w14:textId="77777777" w:rsidR="00FC6102" w:rsidRDefault="00FC6102" w:rsidP="00C768AB">
      <w:pPr>
        <w:pStyle w:val="PL"/>
      </w:pPr>
      <w:r>
        <w:t>IMPORTS</w:t>
      </w:r>
    </w:p>
    <w:p w14:paraId="1B786B85" w14:textId="38D9E08A" w:rsidR="00FC6102" w:rsidRDefault="00FC6102" w:rsidP="00C768AB">
      <w:pPr>
        <w:pStyle w:val="PL"/>
        <w:rPr>
          <w:ins w:id="28275" w:author="Rapporteur ASN1 SA" w:date="2018-08-30T22:32:00Z"/>
        </w:rPr>
      </w:pPr>
      <w:r>
        <w:tab/>
        <w:t>ARFCN-ValueNR,</w:t>
      </w:r>
    </w:p>
    <w:p w14:paraId="1987D970" w14:textId="0E187D08" w:rsidR="00723F3B" w:rsidRDefault="00723F3B" w:rsidP="00C768AB">
      <w:pPr>
        <w:pStyle w:val="PL"/>
      </w:pPr>
      <w:ins w:id="28276" w:author="Rapporteur ASN1 SA" w:date="2018-08-30T22:32:00Z">
        <w:r>
          <w:tab/>
          <w:t>ARFCN-ValueEUTRA,</w:t>
        </w:r>
      </w:ins>
    </w:p>
    <w:p w14:paraId="75C199BE" w14:textId="77777777" w:rsidR="00FC6102" w:rsidRDefault="00FC6102" w:rsidP="00C768AB">
      <w:pPr>
        <w:pStyle w:val="PL"/>
      </w:pPr>
      <w:r>
        <w:tab/>
        <w:t>CellIdentity,</w:t>
      </w:r>
    </w:p>
    <w:p w14:paraId="1F33F25B" w14:textId="7BD8BDED" w:rsidR="00FC6102" w:rsidRDefault="00FC6102" w:rsidP="00C768AB">
      <w:pPr>
        <w:pStyle w:val="PL"/>
        <w:rPr>
          <w:ins w:id="28277" w:author="Rapporteur ASN1 SA" w:date="2018-08-30T22:31:00Z"/>
        </w:rPr>
      </w:pPr>
      <w:r>
        <w:tab/>
        <w:t>CSI-RS-Index,</w:t>
      </w:r>
    </w:p>
    <w:p w14:paraId="44FB25A8" w14:textId="343F82DD" w:rsidR="00723F3B" w:rsidRDefault="00723F3B" w:rsidP="00C768AB">
      <w:pPr>
        <w:pStyle w:val="PL"/>
      </w:pPr>
      <w:ins w:id="28278" w:author="Rapporteur ASN1 SA" w:date="2018-08-30T22:31:00Z">
        <w:r>
          <w:tab/>
          <w:t>FreqBandIndicatorNR</w:t>
        </w:r>
      </w:ins>
      <w:ins w:id="28279" w:author="Rapporteur ASN1 SA" w:date="2018-08-30T22:32:00Z">
        <w:r>
          <w:t>,</w:t>
        </w:r>
      </w:ins>
    </w:p>
    <w:p w14:paraId="26E548EE" w14:textId="77777777" w:rsidR="00FC6102" w:rsidRDefault="00FC6102" w:rsidP="00C768AB">
      <w:pPr>
        <w:pStyle w:val="PL"/>
      </w:pPr>
      <w:r>
        <w:tab/>
        <w:t>GapConfig,</w:t>
      </w:r>
    </w:p>
    <w:p w14:paraId="452B8AF5" w14:textId="4535574E" w:rsidR="00FC6102" w:rsidRDefault="00FC6102" w:rsidP="00C768AB">
      <w:pPr>
        <w:pStyle w:val="PL"/>
        <w:rPr>
          <w:ins w:id="28280" w:author="Rapporteur ASN1 SA" w:date="2018-08-30T22:31:00Z"/>
        </w:rPr>
      </w:pPr>
      <w:r>
        <w:tab/>
        <w:t>maxBandComb,</w:t>
      </w:r>
    </w:p>
    <w:p w14:paraId="2A6318ED" w14:textId="1C062ED6" w:rsidR="00723F3B" w:rsidRDefault="00723F3B" w:rsidP="00C768AB">
      <w:pPr>
        <w:pStyle w:val="PL"/>
        <w:rPr>
          <w:ins w:id="28281" w:author="Rapporteur" w:date="2018-07-10T07:10:00Z"/>
        </w:rPr>
      </w:pPr>
      <w:ins w:id="28282" w:author="Rapporteur ASN1 SA" w:date="2018-08-30T22:31:00Z">
        <w:r>
          <w:tab/>
          <w:t>maxBands,</w:t>
        </w:r>
      </w:ins>
    </w:p>
    <w:p w14:paraId="327EB132" w14:textId="28B105D2" w:rsidR="00FC6102" w:rsidRDefault="00FC6102" w:rsidP="00C768AB">
      <w:pPr>
        <w:pStyle w:val="PL"/>
        <w:rPr>
          <w:ins w:id="28283" w:author="Rapporteur ASN1 SA" w:date="2018-08-30T22:34:00Z"/>
        </w:rPr>
      </w:pPr>
      <w:ins w:id="28284" w:author="Rapporteur" w:date="2018-07-10T07:10:00Z">
        <w:r>
          <w:tab/>
          <w:t>maxFeatureSetsPerBand,</w:t>
        </w:r>
      </w:ins>
    </w:p>
    <w:p w14:paraId="2A391FD5" w14:textId="41A4FF4E" w:rsidR="00723F3B" w:rsidRDefault="00723F3B" w:rsidP="00C768AB">
      <w:pPr>
        <w:pStyle w:val="PL"/>
        <w:rPr>
          <w:ins w:id="28285" w:author="Rapporteur ASN1 SA" w:date="2018-08-30T22:33:00Z"/>
        </w:rPr>
      </w:pPr>
      <w:ins w:id="28286" w:author="Rapporteur ASN1 SA" w:date="2018-08-30T22:34:00Z">
        <w:r>
          <w:tab/>
          <w:t>maxFreqIDC-MRDC,</w:t>
        </w:r>
      </w:ins>
    </w:p>
    <w:p w14:paraId="4655015B" w14:textId="78031106" w:rsidR="00723F3B" w:rsidRDefault="00723F3B" w:rsidP="00C768AB">
      <w:pPr>
        <w:pStyle w:val="PL"/>
        <w:rPr>
          <w:lang w:eastAsia="en-US"/>
        </w:rPr>
      </w:pPr>
      <w:ins w:id="28287" w:author="Rapporteur ASN1 SA" w:date="2018-08-30T22:33:00Z">
        <w:r>
          <w:rPr>
            <w:lang w:eastAsia="en-US"/>
          </w:rPr>
          <w:tab/>
        </w:r>
        <w:r>
          <w:t>maxNrofCombIDC,</w:t>
        </w:r>
      </w:ins>
    </w:p>
    <w:p w14:paraId="41609CFC" w14:textId="038C17D4" w:rsidR="00FC6102" w:rsidRDefault="00FC6102" w:rsidP="00C768AB">
      <w:pPr>
        <w:pStyle w:val="PL"/>
        <w:rPr>
          <w:ins w:id="28288" w:author="Rapporteur ASN1 SA" w:date="2018-08-30T22:32:00Z"/>
        </w:rPr>
      </w:pPr>
      <w:r>
        <w:tab/>
        <w:t>maxNrofSCells,</w:t>
      </w:r>
    </w:p>
    <w:p w14:paraId="307AD4B1" w14:textId="4365F0F6" w:rsidR="00723F3B" w:rsidRDefault="00723F3B" w:rsidP="00C768AB">
      <w:pPr>
        <w:pStyle w:val="PL"/>
      </w:pPr>
      <w:ins w:id="28289" w:author="Rapporteur ASN1 SA" w:date="2018-08-30T22:32:00Z">
        <w:r>
          <w:tab/>
          <w:t>maxNrofServingCells,</w:t>
        </w:r>
      </w:ins>
    </w:p>
    <w:p w14:paraId="327356E0" w14:textId="5C8157C6" w:rsidR="00FC6102" w:rsidRDefault="00FC6102" w:rsidP="00C768AB">
      <w:pPr>
        <w:pStyle w:val="PL"/>
        <w:rPr>
          <w:ins w:id="28290" w:author="Rapporteur ASN1 SA" w:date="2018-08-30T22:33:00Z"/>
        </w:rPr>
      </w:pPr>
      <w:r>
        <w:tab/>
        <w:t>maxNrofServingCells-1,</w:t>
      </w:r>
    </w:p>
    <w:p w14:paraId="691125C9" w14:textId="54408AD0" w:rsidR="00723F3B" w:rsidRDefault="00723F3B" w:rsidP="00C768AB">
      <w:pPr>
        <w:pStyle w:val="PL"/>
      </w:pPr>
      <w:ins w:id="28291" w:author="Rapporteur ASN1 SA" w:date="2018-08-30T22:33:00Z">
        <w:r>
          <w:tab/>
          <w:t>maxNrofServingCellsEUTRA,</w:t>
        </w:r>
      </w:ins>
    </w:p>
    <w:p w14:paraId="0DD8955D" w14:textId="77777777" w:rsidR="00FC6102" w:rsidRDefault="00FC6102" w:rsidP="00C768AB">
      <w:pPr>
        <w:pStyle w:val="PL"/>
      </w:pPr>
      <w:r>
        <w:tab/>
        <w:t>maxNrofIndexesToReport,</w:t>
      </w:r>
    </w:p>
    <w:p w14:paraId="48E6B6EC" w14:textId="77777777" w:rsidR="00FC6102" w:rsidRDefault="00FC6102" w:rsidP="00C768AB">
      <w:pPr>
        <w:pStyle w:val="PL"/>
      </w:pPr>
      <w:r>
        <w:tab/>
        <w:t>MeasQuantityResults,</w:t>
      </w:r>
    </w:p>
    <w:p w14:paraId="56046708" w14:textId="77777777" w:rsidR="00FC6102" w:rsidRDefault="00FC6102" w:rsidP="00C768AB">
      <w:pPr>
        <w:pStyle w:val="PL"/>
      </w:pPr>
      <w:r>
        <w:tab/>
        <w:t>MeasResultSCG-Failure,</w:t>
      </w:r>
    </w:p>
    <w:p w14:paraId="01F17BF2" w14:textId="77777777" w:rsidR="00FC6102" w:rsidRDefault="00FC6102" w:rsidP="00C768AB">
      <w:pPr>
        <w:pStyle w:val="PL"/>
      </w:pPr>
      <w:r>
        <w:tab/>
        <w:t>MeasResultCellListS</w:t>
      </w:r>
      <w:r>
        <w:rPr>
          <w:lang w:eastAsia="zh-CN"/>
        </w:rPr>
        <w:t>F</w:t>
      </w:r>
      <w:r>
        <w:t>TD,</w:t>
      </w:r>
    </w:p>
    <w:p w14:paraId="282CA4D1" w14:textId="77777777" w:rsidR="00FC6102" w:rsidRDefault="00FC6102" w:rsidP="00C768AB">
      <w:pPr>
        <w:pStyle w:val="PL"/>
      </w:pPr>
      <w:r>
        <w:tab/>
        <w:t>MeasResultList2NR,</w:t>
      </w:r>
    </w:p>
    <w:p w14:paraId="53BBBEB8" w14:textId="77777777" w:rsidR="00FC6102" w:rsidRDefault="00FC6102" w:rsidP="00C768AB">
      <w:pPr>
        <w:pStyle w:val="PL"/>
      </w:pPr>
      <w:r>
        <w:tab/>
        <w:t>P-Max,</w:t>
      </w:r>
    </w:p>
    <w:p w14:paraId="64906CB0" w14:textId="77777777" w:rsidR="00FC6102" w:rsidRDefault="00FC6102" w:rsidP="00C768AB">
      <w:pPr>
        <w:pStyle w:val="PL"/>
      </w:pPr>
      <w:r>
        <w:tab/>
        <w:t>PhysCellId,</w:t>
      </w:r>
    </w:p>
    <w:p w14:paraId="13A67F98" w14:textId="77777777" w:rsidR="00FC6102" w:rsidRDefault="00FC6102" w:rsidP="00C768AB">
      <w:pPr>
        <w:pStyle w:val="PL"/>
      </w:pPr>
      <w:r>
        <w:tab/>
        <w:t>RadioBearerConfig,</w:t>
      </w:r>
    </w:p>
    <w:p w14:paraId="7579B405" w14:textId="77777777" w:rsidR="00FC6102" w:rsidRDefault="00FC6102" w:rsidP="00C768AB">
      <w:pPr>
        <w:pStyle w:val="PL"/>
        <w:rPr>
          <w:ins w:id="28292" w:author="Rapporteur ASN1 SA" w:date="2018-07-09T18:16:00Z"/>
        </w:rPr>
      </w:pPr>
      <w:ins w:id="28293" w:author="Rapporteur ASN1 SA" w:date="2018-07-09T18:16:00Z">
        <w:r>
          <w:rPr>
            <w:lang w:val="en-US"/>
          </w:rPr>
          <w:tab/>
          <w:t>RAN-NotificationAreaInfo,</w:t>
        </w:r>
      </w:ins>
    </w:p>
    <w:p w14:paraId="58FC20CC" w14:textId="77777777" w:rsidR="00FC6102" w:rsidRDefault="00FC6102" w:rsidP="00C768AB">
      <w:pPr>
        <w:pStyle w:val="PL"/>
      </w:pPr>
      <w:r>
        <w:tab/>
        <w:t>RRCReconfiguration,</w:t>
      </w:r>
    </w:p>
    <w:p w14:paraId="5B830B0C" w14:textId="77777777" w:rsidR="00FC6102" w:rsidRDefault="00FC6102" w:rsidP="00C768AB">
      <w:pPr>
        <w:pStyle w:val="PL"/>
      </w:pPr>
      <w:r>
        <w:tab/>
        <w:t>ServCellIndex,</w:t>
      </w:r>
    </w:p>
    <w:p w14:paraId="4D4BBC80" w14:textId="77777777" w:rsidR="00FC6102" w:rsidRDefault="00FC6102" w:rsidP="00C768AB">
      <w:pPr>
        <w:pStyle w:val="PL"/>
      </w:pPr>
      <w:r>
        <w:tab/>
        <w:t>SetupRelease,</w:t>
      </w:r>
    </w:p>
    <w:p w14:paraId="6D8B5EFA" w14:textId="77777777" w:rsidR="00FC6102" w:rsidRDefault="00FC6102" w:rsidP="00C768AB">
      <w:pPr>
        <w:pStyle w:val="PL"/>
      </w:pPr>
      <w:r>
        <w:tab/>
        <w:t>SSB-Index,</w:t>
      </w:r>
    </w:p>
    <w:p w14:paraId="16C78CEA" w14:textId="77777777" w:rsidR="00FC6102" w:rsidRDefault="00FC6102" w:rsidP="00C768AB">
      <w:pPr>
        <w:pStyle w:val="PL"/>
      </w:pPr>
      <w:r>
        <w:tab/>
        <w:t>SSB-MTC,</w:t>
      </w:r>
    </w:p>
    <w:p w14:paraId="0075BCA9" w14:textId="77777777" w:rsidR="00FC6102" w:rsidRDefault="00FC6102" w:rsidP="00AE7D5E">
      <w:pPr>
        <w:pStyle w:val="PL"/>
        <w:rPr>
          <w:ins w:id="28294" w:author="Rapporteur" w:date="2018-08-29T11:58:00Z"/>
        </w:rPr>
      </w:pPr>
      <w:ins w:id="28295" w:author="Rapporteur" w:date="2018-08-29T11:58:00Z">
        <w:r>
          <w:tab/>
        </w:r>
        <w:r>
          <w:rPr>
            <w:color w:val="993366"/>
          </w:rPr>
          <w:t>SS-RSSI-Measurement</w:t>
        </w:r>
        <w:r>
          <w:rPr>
            <w:rFonts w:hint="eastAsia"/>
            <w:color w:val="993366"/>
            <w:lang w:eastAsia="zh-CN"/>
          </w:rPr>
          <w:t>,</w:t>
        </w:r>
      </w:ins>
    </w:p>
    <w:p w14:paraId="3FD35618" w14:textId="77777777" w:rsidR="00FC6102" w:rsidRDefault="00FC6102" w:rsidP="00C768AB">
      <w:pPr>
        <w:pStyle w:val="PL"/>
        <w:rPr>
          <w:ins w:id="28296" w:author="Rapporteur" w:date="2018-07-10T10:25:00Z"/>
        </w:rPr>
      </w:pPr>
      <w:r>
        <w:tab/>
        <w:t>ShortMAC-I,</w:t>
      </w:r>
    </w:p>
    <w:p w14:paraId="299AA120" w14:textId="77777777" w:rsidR="00FC6102" w:rsidRDefault="00FC6102" w:rsidP="00C768AB">
      <w:pPr>
        <w:pStyle w:val="PL"/>
      </w:pPr>
      <w:ins w:id="28297" w:author="Rapporteur" w:date="2018-07-10T10:26:00Z">
        <w:r>
          <w:tab/>
        </w:r>
      </w:ins>
      <w:ins w:id="28298" w:author="Rapporteur" w:date="2018-07-10T10:25:00Z">
        <w:r>
          <w:t>SubcarrierSpacing,</w:t>
        </w:r>
      </w:ins>
    </w:p>
    <w:p w14:paraId="2C2415BA" w14:textId="77777777" w:rsidR="00FC6102" w:rsidRDefault="00FC6102" w:rsidP="00C768AB">
      <w:pPr>
        <w:pStyle w:val="PL"/>
      </w:pPr>
      <w:r>
        <w:tab/>
        <w:t>UE-CapabilityRAT-ContainerList</w:t>
      </w:r>
    </w:p>
    <w:p w14:paraId="7F6256E2" w14:textId="77777777" w:rsidR="00FC6102" w:rsidRDefault="00FC6102" w:rsidP="00C768AB">
      <w:pPr>
        <w:pStyle w:val="PL"/>
      </w:pPr>
      <w:r>
        <w:t>FROM NR-RRC-Definitions;</w:t>
      </w:r>
    </w:p>
    <w:p w14:paraId="7AAC25E4" w14:textId="77777777" w:rsidR="00FC6102" w:rsidRDefault="00FC6102" w:rsidP="00C768AB">
      <w:pPr>
        <w:pStyle w:val="PL"/>
      </w:pPr>
    </w:p>
    <w:p w14:paraId="39369D88" w14:textId="77777777" w:rsidR="00FC6102" w:rsidRDefault="00FC6102" w:rsidP="00C768AB">
      <w:pPr>
        <w:pStyle w:val="PL"/>
        <w:rPr>
          <w:color w:val="808080"/>
        </w:rPr>
      </w:pPr>
      <w:r>
        <w:rPr>
          <w:color w:val="808080"/>
        </w:rPr>
        <w:t>-- TAG_NR-INTER-NODE-DEFINITIONS-STOP</w:t>
      </w:r>
    </w:p>
    <w:p w14:paraId="7F462E10" w14:textId="77777777" w:rsidR="00FC6102" w:rsidRDefault="00FC6102" w:rsidP="00C768AB">
      <w:pPr>
        <w:pStyle w:val="PL"/>
        <w:rPr>
          <w:color w:val="808080"/>
        </w:rPr>
      </w:pPr>
      <w:r>
        <w:rPr>
          <w:color w:val="808080"/>
        </w:rPr>
        <w:t>-- ASN1STOP</w:t>
      </w:r>
    </w:p>
    <w:p w14:paraId="42621CD7" w14:textId="77777777" w:rsidR="00FC6102" w:rsidRDefault="00FC6102" w:rsidP="00C768AB"/>
    <w:p w14:paraId="48F935DA" w14:textId="77777777" w:rsidR="00FC6102" w:rsidRDefault="00FC6102" w:rsidP="00C768AB">
      <w:pPr>
        <w:pStyle w:val="Heading3"/>
      </w:pPr>
      <w:bookmarkStart w:id="28299" w:name="_Toc510018770"/>
      <w:r>
        <w:t>11.2.2</w:t>
      </w:r>
      <w:r>
        <w:tab/>
      </w:r>
      <w:commentRangeStart w:id="28300"/>
      <w:r>
        <w:t>Message definition</w:t>
      </w:r>
      <w:commentRangeStart w:id="28301"/>
      <w:r>
        <w:t>s</w:t>
      </w:r>
      <w:commentRangeEnd w:id="28300"/>
      <w:r>
        <w:rPr>
          <w:rStyle w:val="CommentReference"/>
        </w:rPr>
        <w:commentReference w:id="28300"/>
      </w:r>
      <w:bookmarkEnd w:id="28299"/>
      <w:commentRangeEnd w:id="28301"/>
      <w:ins w:id="28302" w:author="Rapporteur SA ASN1" w:date="2018-08-09T12:03:00Z">
        <w:r>
          <w:rPr>
            <w:rStyle w:val="CommentReference"/>
          </w:rPr>
          <w:commentReference w:id="28303"/>
        </w:r>
      </w:ins>
      <w:ins w:id="28304" w:author="Rapporteur SA ASN1" w:date="2018-08-09T12:00:00Z">
        <w:r>
          <w:rPr>
            <w:rStyle w:val="CommentReference"/>
          </w:rPr>
          <w:commentReference w:id="28305"/>
        </w:r>
      </w:ins>
      <w:r>
        <w:rPr>
          <w:rStyle w:val="CommentReference"/>
        </w:rPr>
        <w:commentReference w:id="28301"/>
      </w:r>
    </w:p>
    <w:p w14:paraId="1B93CC8E" w14:textId="77777777" w:rsidR="00FC6102" w:rsidRDefault="00FC6102" w:rsidP="00C768AB">
      <w:pPr>
        <w:pStyle w:val="Heading4"/>
      </w:pPr>
      <w:bookmarkStart w:id="28306" w:name="_Toc510018771"/>
      <w:bookmarkStart w:id="28307" w:name="_Hlk508962122"/>
      <w:r>
        <w:t>–</w:t>
      </w:r>
      <w:r>
        <w:tab/>
      </w:r>
      <w:bookmarkStart w:id="28308" w:name="_Hlk508971789"/>
      <w:r>
        <w:rPr>
          <w:i/>
        </w:rPr>
        <w:t>HandoverCommand</w:t>
      </w:r>
      <w:bookmarkEnd w:id="28306"/>
    </w:p>
    <w:p w14:paraId="101B2DB1" w14:textId="77777777" w:rsidR="00FC6102" w:rsidDel="00B77F20" w:rsidRDefault="00FC6102" w:rsidP="00C768AB">
      <w:pPr>
        <w:pStyle w:val="EditorsNote"/>
        <w:rPr>
          <w:del w:id="28309" w:author="Rapporteur ASN1 SA" w:date="2018-08-16T19:56:00Z"/>
        </w:rPr>
      </w:pPr>
      <w:del w:id="28310" w:author="Rapporteur ASN1 SA" w:date="2018-08-16T19:56:00Z">
        <w:r w:rsidDel="00B77F20">
          <w:delText xml:space="preserve">Editor’s Note: Targeted for completion in Sept 2018. </w:delText>
        </w:r>
      </w:del>
    </w:p>
    <w:bookmarkEnd w:id="28307"/>
    <w:bookmarkEnd w:id="28308"/>
    <w:p w14:paraId="7DB4AB6D" w14:textId="77777777" w:rsidR="00FC6102" w:rsidRDefault="00FC6102" w:rsidP="00C768AB">
      <w:r>
        <w:t>This message is used to transfer the handover command as generated by the target gNB.</w:t>
      </w:r>
    </w:p>
    <w:p w14:paraId="1721636B" w14:textId="77777777" w:rsidR="00FC6102" w:rsidRDefault="00FC6102" w:rsidP="00C768AB">
      <w:pPr>
        <w:pStyle w:val="B1"/>
      </w:pPr>
      <w:r>
        <w:t>Direction: target gNB to source gNB/source RAN.</w:t>
      </w:r>
    </w:p>
    <w:p w14:paraId="76EFCC38" w14:textId="77777777" w:rsidR="00FC6102" w:rsidRDefault="00FC6102" w:rsidP="00C768AB">
      <w:pPr>
        <w:pStyle w:val="TH"/>
      </w:pPr>
      <w:r>
        <w:rPr>
          <w:i/>
        </w:rPr>
        <w:t>HandoverCommand</w:t>
      </w:r>
      <w:r>
        <w:t xml:space="preserve"> message</w:t>
      </w:r>
    </w:p>
    <w:p w14:paraId="687A8411" w14:textId="77777777" w:rsidR="00FC6102" w:rsidRDefault="00FC6102" w:rsidP="00C768AB">
      <w:pPr>
        <w:pStyle w:val="PL"/>
        <w:rPr>
          <w:color w:val="808080"/>
        </w:rPr>
      </w:pPr>
      <w:r>
        <w:rPr>
          <w:color w:val="808080"/>
        </w:rPr>
        <w:t>-- ASN1START</w:t>
      </w:r>
    </w:p>
    <w:p w14:paraId="3F29669A" w14:textId="77777777" w:rsidR="00FC6102" w:rsidRDefault="00FC6102" w:rsidP="00C768AB">
      <w:pPr>
        <w:pStyle w:val="PL"/>
        <w:rPr>
          <w:color w:val="808080"/>
        </w:rPr>
      </w:pPr>
      <w:r>
        <w:rPr>
          <w:color w:val="808080"/>
        </w:rPr>
        <w:t>-- TAG-HANDOVER-COMMAND-START</w:t>
      </w:r>
    </w:p>
    <w:p w14:paraId="32520766" w14:textId="77777777" w:rsidR="00FC6102" w:rsidRDefault="00FC6102" w:rsidP="00C768AB">
      <w:pPr>
        <w:pStyle w:val="PL"/>
      </w:pPr>
    </w:p>
    <w:p w14:paraId="0FF2ABA6" w14:textId="77777777" w:rsidR="00FC6102" w:rsidRDefault="00FC6102" w:rsidP="00C768AB">
      <w:pPr>
        <w:pStyle w:val="PL"/>
      </w:pPr>
      <w:r>
        <w:t>HandoverCommand ::=</w:t>
      </w:r>
      <w:r>
        <w:tab/>
      </w:r>
      <w:r>
        <w:tab/>
      </w:r>
      <w:r>
        <w:tab/>
      </w:r>
      <w:r>
        <w:tab/>
      </w:r>
      <w:r>
        <w:tab/>
      </w:r>
      <w:r>
        <w:rPr>
          <w:color w:val="993366"/>
        </w:rPr>
        <w:t>SEQUENCE</w:t>
      </w:r>
      <w:r>
        <w:t xml:space="preserve"> {</w:t>
      </w:r>
    </w:p>
    <w:p w14:paraId="6BAFBFBE" w14:textId="77777777" w:rsidR="00FC6102" w:rsidRDefault="00FC6102" w:rsidP="00C768AB">
      <w:pPr>
        <w:pStyle w:val="PL"/>
      </w:pPr>
      <w:r>
        <w:tab/>
        <w:t>criticalExtensions</w:t>
      </w:r>
      <w:r>
        <w:tab/>
      </w:r>
      <w:r>
        <w:tab/>
      </w:r>
      <w:r>
        <w:tab/>
      </w:r>
      <w:r>
        <w:tab/>
      </w:r>
      <w:r>
        <w:tab/>
      </w:r>
      <w:r>
        <w:rPr>
          <w:color w:val="993366"/>
        </w:rPr>
        <w:t>CHOICE</w:t>
      </w:r>
      <w:r>
        <w:t xml:space="preserve"> {</w:t>
      </w:r>
    </w:p>
    <w:p w14:paraId="505BBDF4" w14:textId="77777777" w:rsidR="00FC6102" w:rsidRDefault="00FC6102" w:rsidP="00C768AB">
      <w:pPr>
        <w:pStyle w:val="PL"/>
      </w:pPr>
      <w:r>
        <w:tab/>
      </w:r>
      <w:r>
        <w:tab/>
        <w:t>c1</w:t>
      </w:r>
      <w:r>
        <w:tab/>
      </w:r>
      <w:r>
        <w:tab/>
      </w:r>
      <w:r>
        <w:tab/>
      </w:r>
      <w:r>
        <w:tab/>
      </w:r>
      <w:r>
        <w:tab/>
      </w:r>
      <w:r>
        <w:tab/>
      </w:r>
      <w:r>
        <w:tab/>
      </w:r>
      <w:r>
        <w:tab/>
      </w:r>
      <w:r>
        <w:tab/>
      </w:r>
      <w:r>
        <w:rPr>
          <w:color w:val="993366"/>
        </w:rPr>
        <w:t>CHOICE</w:t>
      </w:r>
      <w:r>
        <w:t>{</w:t>
      </w:r>
    </w:p>
    <w:p w14:paraId="6A932310" w14:textId="77777777" w:rsidR="00FC6102" w:rsidRDefault="00FC6102" w:rsidP="00C768AB">
      <w:pPr>
        <w:pStyle w:val="PL"/>
      </w:pPr>
      <w:r>
        <w:tab/>
      </w:r>
      <w:r>
        <w:tab/>
      </w:r>
      <w:r>
        <w:tab/>
        <w:t>handoverCommand</w:t>
      </w:r>
      <w:r>
        <w:tab/>
      </w:r>
      <w:r>
        <w:tab/>
      </w:r>
      <w:r>
        <w:tab/>
      </w:r>
      <w:r>
        <w:tab/>
      </w:r>
      <w:r>
        <w:tab/>
        <w:t>HandoverCommand-IEs,</w:t>
      </w:r>
    </w:p>
    <w:p w14:paraId="29B50C75" w14:textId="77777777" w:rsidR="00FC6102" w:rsidRDefault="00FC6102" w:rsidP="00C768AB">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1ABB0B5" w14:textId="77777777" w:rsidR="00FC6102" w:rsidRDefault="00FC6102" w:rsidP="00C768AB">
      <w:pPr>
        <w:pStyle w:val="PL"/>
      </w:pPr>
      <w:r>
        <w:tab/>
      </w:r>
      <w:r>
        <w:tab/>
        <w:t>},</w:t>
      </w:r>
    </w:p>
    <w:p w14:paraId="52A6DF2D" w14:textId="77777777" w:rsidR="00FC6102" w:rsidRDefault="00FC6102" w:rsidP="00C768AB">
      <w:pPr>
        <w:pStyle w:val="PL"/>
      </w:pPr>
      <w:r>
        <w:tab/>
      </w:r>
      <w:r>
        <w:tab/>
        <w:t>criticalExtensionsFuture</w:t>
      </w:r>
      <w:r>
        <w:tab/>
      </w:r>
      <w:r>
        <w:tab/>
      </w:r>
      <w:r>
        <w:tab/>
      </w:r>
      <w:r>
        <w:rPr>
          <w:color w:val="993366"/>
        </w:rPr>
        <w:t>SEQUENCE</w:t>
      </w:r>
      <w:r>
        <w:t xml:space="preserve"> {}</w:t>
      </w:r>
    </w:p>
    <w:p w14:paraId="66CCAFDD" w14:textId="77777777" w:rsidR="00FC6102" w:rsidRDefault="00FC6102" w:rsidP="00C768AB">
      <w:pPr>
        <w:pStyle w:val="PL"/>
      </w:pPr>
      <w:r>
        <w:tab/>
        <w:t>}</w:t>
      </w:r>
    </w:p>
    <w:p w14:paraId="5583AE6A" w14:textId="77777777" w:rsidR="00FC6102" w:rsidRDefault="00FC6102" w:rsidP="00C768AB">
      <w:pPr>
        <w:pStyle w:val="PL"/>
      </w:pPr>
      <w:r>
        <w:t>}</w:t>
      </w:r>
    </w:p>
    <w:p w14:paraId="37C6FF63" w14:textId="77777777" w:rsidR="00FC6102" w:rsidRDefault="00FC6102" w:rsidP="00C768AB">
      <w:pPr>
        <w:pStyle w:val="PL"/>
      </w:pPr>
    </w:p>
    <w:p w14:paraId="68403B80" w14:textId="77777777" w:rsidR="00FC6102" w:rsidRDefault="00FC6102" w:rsidP="00C768AB">
      <w:pPr>
        <w:pStyle w:val="PL"/>
      </w:pPr>
      <w:r>
        <w:t>HandoverCommand-IEs ::=</w:t>
      </w:r>
      <w:r>
        <w:tab/>
      </w:r>
      <w:r>
        <w:tab/>
      </w:r>
      <w:r>
        <w:tab/>
      </w:r>
      <w:r>
        <w:tab/>
      </w:r>
      <w:r>
        <w:rPr>
          <w:color w:val="993366"/>
        </w:rPr>
        <w:t>SEQUENCE</w:t>
      </w:r>
      <w:r>
        <w:t xml:space="preserve"> {</w:t>
      </w:r>
    </w:p>
    <w:p w14:paraId="033782BB" w14:textId="77777777" w:rsidR="00FC6102" w:rsidRDefault="00FC6102" w:rsidP="00C768AB">
      <w:pPr>
        <w:pStyle w:val="PL"/>
      </w:pPr>
      <w:r>
        <w:tab/>
        <w:t>handoverCommandMessage</w:t>
      </w:r>
      <w:r>
        <w:tab/>
      </w:r>
      <w:r>
        <w:tab/>
      </w:r>
      <w:r>
        <w:tab/>
      </w:r>
      <w:r>
        <w:tab/>
      </w:r>
      <w:r>
        <w:rPr>
          <w:color w:val="993366"/>
        </w:rPr>
        <w:t>OCTET STRING</w:t>
      </w:r>
      <w:r>
        <w:t xml:space="preserve"> (CONTAINING RRCReconfigu</w:t>
      </w:r>
      <w:commentRangeStart w:id="28311"/>
      <w:r>
        <w:t>ration)</w:t>
      </w:r>
      <w:commentRangeEnd w:id="28311"/>
      <w:r>
        <w:rPr>
          <w:rStyle w:val="CommentReference"/>
          <w:rFonts w:ascii="Arial" w:eastAsia="Times New Roman" w:hAnsi="Arial"/>
          <w:lang w:eastAsia="ja-JP"/>
        </w:rPr>
        <w:commentReference w:id="28311"/>
      </w:r>
      <w:r>
        <w:t>,</w:t>
      </w:r>
    </w:p>
    <w:p w14:paraId="039F02A0" w14:textId="77777777" w:rsidR="00FC6102" w:rsidRDefault="00FC6102" w:rsidP="00C768AB">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06345A92" w14:textId="77777777" w:rsidR="00FC6102" w:rsidRDefault="00FC6102" w:rsidP="00C768AB">
      <w:pPr>
        <w:pStyle w:val="PL"/>
      </w:pPr>
      <w:r>
        <w:t>}</w:t>
      </w:r>
    </w:p>
    <w:p w14:paraId="21833E1E" w14:textId="77777777" w:rsidR="00FC6102" w:rsidRDefault="00FC6102" w:rsidP="00C768AB">
      <w:pPr>
        <w:pStyle w:val="PL"/>
      </w:pPr>
    </w:p>
    <w:p w14:paraId="42F2BA20" w14:textId="77777777" w:rsidR="00FC6102" w:rsidRDefault="00FC6102" w:rsidP="00C768AB">
      <w:pPr>
        <w:pStyle w:val="PL"/>
        <w:rPr>
          <w:color w:val="808080"/>
        </w:rPr>
      </w:pPr>
      <w:r>
        <w:rPr>
          <w:color w:val="808080"/>
        </w:rPr>
        <w:t>-- TAG-HANDOVER-COMMAND-STOP</w:t>
      </w:r>
    </w:p>
    <w:p w14:paraId="74DB3D88" w14:textId="77777777" w:rsidR="00FC6102" w:rsidRDefault="00FC6102" w:rsidP="00C768AB">
      <w:pPr>
        <w:pStyle w:val="PL"/>
        <w:rPr>
          <w:color w:val="808080"/>
        </w:rPr>
      </w:pPr>
      <w:r>
        <w:rPr>
          <w:color w:val="808080"/>
        </w:rPr>
        <w:t>-- ASN1STOP</w:t>
      </w:r>
    </w:p>
    <w:p w14:paraId="19D4776E" w14:textId="77777777" w:rsidR="00FC6102" w:rsidRDefault="00FC6102"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6102" w14:paraId="38078938"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6F67588" w14:textId="77777777" w:rsidR="00FC6102" w:rsidRDefault="00FC6102" w:rsidP="00C768AB">
            <w:pPr>
              <w:pStyle w:val="TAH"/>
            </w:pPr>
            <w:r>
              <w:rPr>
                <w:i/>
              </w:rPr>
              <w:t>HandoverCommand</w:t>
            </w:r>
            <w:r>
              <w:t xml:space="preserve"> field descriptions</w:t>
            </w:r>
          </w:p>
        </w:tc>
      </w:tr>
      <w:tr w:rsidR="00FC6102" w14:paraId="4F50C6B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42806A2" w14:textId="77777777" w:rsidR="00FC6102" w:rsidRDefault="00FC6102" w:rsidP="00C768AB">
            <w:pPr>
              <w:pStyle w:val="TAL"/>
              <w:rPr>
                <w:b/>
                <w:i/>
              </w:rPr>
            </w:pPr>
            <w:r>
              <w:rPr>
                <w:b/>
                <w:i/>
              </w:rPr>
              <w:t>handoverCommandMessage</w:t>
            </w:r>
          </w:p>
          <w:p w14:paraId="5E932DCC" w14:textId="77777777" w:rsidR="00FC6102" w:rsidRDefault="00FC6102" w:rsidP="00C768AB">
            <w:pPr>
              <w:pStyle w:val="TAL"/>
            </w:pPr>
            <w:r>
              <w:t xml:space="preserve">Contains the </w:t>
            </w:r>
            <w:r>
              <w:rPr>
                <w:i/>
              </w:rPr>
              <w:t>RRCReconfiguration</w:t>
            </w:r>
            <w:r>
              <w:t xml:space="preserve"> message used to perform handover within NR or handover to NR, as generated (entirely) by the target gNB.</w:t>
            </w:r>
          </w:p>
        </w:tc>
      </w:tr>
    </w:tbl>
    <w:p w14:paraId="68E56CD8" w14:textId="77777777" w:rsidR="00FC6102" w:rsidRDefault="00FC6102" w:rsidP="00C768AB"/>
    <w:p w14:paraId="448D840B" w14:textId="77777777" w:rsidR="00FC6102" w:rsidRDefault="00FC6102" w:rsidP="00C768AB">
      <w:pPr>
        <w:pStyle w:val="Heading4"/>
      </w:pPr>
      <w:bookmarkStart w:id="28312" w:name="_Toc510018772"/>
      <w:bookmarkStart w:id="28313" w:name="_Hlk508962098"/>
      <w:r>
        <w:t>–</w:t>
      </w:r>
      <w:r>
        <w:tab/>
      </w:r>
      <w:bookmarkStart w:id="28314" w:name="_Hlk508971818"/>
      <w:r>
        <w:rPr>
          <w:i/>
        </w:rPr>
        <w:t>HandoverPreparationInformation</w:t>
      </w:r>
      <w:bookmarkEnd w:id="28312"/>
    </w:p>
    <w:p w14:paraId="040F7137" w14:textId="77777777" w:rsidR="00FC6102" w:rsidDel="00B77F20" w:rsidRDefault="00FC6102" w:rsidP="00C768AB">
      <w:pPr>
        <w:pStyle w:val="EditorsNote"/>
        <w:rPr>
          <w:del w:id="28315" w:author="Rapporteur ASN1 SA" w:date="2018-08-16T19:56:00Z"/>
        </w:rPr>
      </w:pPr>
      <w:del w:id="28316" w:author="Rapporteur ASN1 SA" w:date="2018-08-16T19:56:00Z">
        <w:r w:rsidDel="00B77F20">
          <w:delText xml:space="preserve">Editor’s Note: Targeted for completion in Sept 2018. </w:delText>
        </w:r>
      </w:del>
    </w:p>
    <w:bookmarkEnd w:id="28313"/>
    <w:bookmarkEnd w:id="28314"/>
    <w:p w14:paraId="5F770EF0" w14:textId="77777777" w:rsidR="00FC6102" w:rsidRDefault="00FC6102" w:rsidP="00C768AB">
      <w:r>
        <w:t>This message is used to transfer the NR RRC information used by the target gNB during handover preparation, including UE capability information.</w:t>
      </w:r>
    </w:p>
    <w:p w14:paraId="758503B9" w14:textId="77777777" w:rsidR="00FC6102" w:rsidRDefault="00FC6102" w:rsidP="00C768AB">
      <w:pPr>
        <w:pStyle w:val="B1"/>
      </w:pPr>
      <w:r>
        <w:t>Direction: source gNB/source RAN to target gNB.</w:t>
      </w:r>
    </w:p>
    <w:p w14:paraId="0AECB7B0" w14:textId="77777777" w:rsidR="00FC6102" w:rsidRDefault="00FC6102" w:rsidP="00C768AB">
      <w:pPr>
        <w:pStyle w:val="TH"/>
      </w:pPr>
      <w:r>
        <w:rPr>
          <w:i/>
        </w:rPr>
        <w:t>HandoverPreparationInformation</w:t>
      </w:r>
      <w:r>
        <w:t xml:space="preserve"> message</w:t>
      </w:r>
    </w:p>
    <w:p w14:paraId="364F8892" w14:textId="77777777" w:rsidR="00FC6102" w:rsidRDefault="00FC6102" w:rsidP="00C768AB">
      <w:pPr>
        <w:pStyle w:val="PL"/>
        <w:rPr>
          <w:color w:val="808080"/>
        </w:rPr>
      </w:pPr>
      <w:r>
        <w:rPr>
          <w:color w:val="808080"/>
        </w:rPr>
        <w:t>-- ASN1START</w:t>
      </w:r>
    </w:p>
    <w:p w14:paraId="24371445" w14:textId="77777777" w:rsidR="00FC6102" w:rsidRDefault="00FC6102" w:rsidP="00C768AB">
      <w:pPr>
        <w:pStyle w:val="PL"/>
        <w:rPr>
          <w:color w:val="808080"/>
        </w:rPr>
      </w:pPr>
      <w:r>
        <w:rPr>
          <w:color w:val="808080"/>
        </w:rPr>
        <w:t>-- TAG-HANDOVER-PREPARATION-INFORMATION-START</w:t>
      </w:r>
    </w:p>
    <w:p w14:paraId="70115CA0" w14:textId="77777777" w:rsidR="00FC6102" w:rsidRDefault="00FC6102" w:rsidP="00C768AB">
      <w:pPr>
        <w:pStyle w:val="PL"/>
      </w:pPr>
    </w:p>
    <w:p w14:paraId="651B63DA" w14:textId="77777777" w:rsidR="00FC6102" w:rsidRDefault="00FC6102" w:rsidP="00C768AB">
      <w:pPr>
        <w:pStyle w:val="PL"/>
      </w:pPr>
      <w:r>
        <w:t>HandoverPreparationInformation ::=</w:t>
      </w:r>
      <w:r>
        <w:tab/>
      </w:r>
      <w:r>
        <w:rPr>
          <w:color w:val="993366"/>
        </w:rPr>
        <w:t>SEQUENCE</w:t>
      </w:r>
      <w:r>
        <w:t xml:space="preserve"> {</w:t>
      </w:r>
    </w:p>
    <w:p w14:paraId="66D29A9A" w14:textId="77777777" w:rsidR="00FC6102" w:rsidRDefault="00FC6102" w:rsidP="00C768AB">
      <w:pPr>
        <w:pStyle w:val="PL"/>
      </w:pPr>
      <w:r>
        <w:tab/>
        <w:t>criticalExtensions</w:t>
      </w:r>
      <w:r>
        <w:tab/>
      </w:r>
      <w:r>
        <w:tab/>
      </w:r>
      <w:r>
        <w:tab/>
      </w:r>
      <w:r>
        <w:tab/>
      </w:r>
      <w:r>
        <w:tab/>
      </w:r>
      <w:r>
        <w:rPr>
          <w:color w:val="993366"/>
        </w:rPr>
        <w:t>CHOICE</w:t>
      </w:r>
      <w:r>
        <w:t xml:space="preserve"> {</w:t>
      </w:r>
    </w:p>
    <w:p w14:paraId="3882022D" w14:textId="77777777" w:rsidR="00FC6102" w:rsidRDefault="00FC6102" w:rsidP="00C768AB">
      <w:pPr>
        <w:pStyle w:val="PL"/>
      </w:pPr>
      <w:r>
        <w:tab/>
      </w:r>
      <w:r>
        <w:tab/>
        <w:t>c1</w:t>
      </w:r>
      <w:r>
        <w:tab/>
      </w:r>
      <w:r>
        <w:tab/>
      </w:r>
      <w:r>
        <w:tab/>
      </w:r>
      <w:r>
        <w:tab/>
      </w:r>
      <w:r>
        <w:tab/>
      </w:r>
      <w:r>
        <w:tab/>
      </w:r>
      <w:r>
        <w:tab/>
      </w:r>
      <w:r>
        <w:tab/>
      </w:r>
      <w:r>
        <w:tab/>
      </w:r>
      <w:r>
        <w:rPr>
          <w:color w:val="993366"/>
        </w:rPr>
        <w:t>CHOICE</w:t>
      </w:r>
      <w:r>
        <w:t>{</w:t>
      </w:r>
    </w:p>
    <w:p w14:paraId="6E9A5854" w14:textId="77777777" w:rsidR="00FC6102" w:rsidRDefault="00FC6102" w:rsidP="00C768AB">
      <w:pPr>
        <w:pStyle w:val="PL"/>
      </w:pPr>
      <w:r>
        <w:tab/>
      </w:r>
      <w:r>
        <w:tab/>
      </w:r>
      <w:r>
        <w:tab/>
        <w:t>handoverPreparationInformation</w:t>
      </w:r>
      <w:r>
        <w:tab/>
      </w:r>
      <w:r>
        <w:tab/>
        <w:t>HandoverPreparationInformation-IEs,</w:t>
      </w:r>
    </w:p>
    <w:p w14:paraId="323B8281" w14:textId="77777777" w:rsidR="00FC6102" w:rsidRDefault="00FC6102" w:rsidP="00C768AB">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300A6F99" w14:textId="77777777" w:rsidR="00FC6102" w:rsidRDefault="00FC6102" w:rsidP="00C768AB">
      <w:pPr>
        <w:pStyle w:val="PL"/>
      </w:pPr>
      <w:r>
        <w:tab/>
      </w:r>
      <w:r>
        <w:tab/>
        <w:t>},</w:t>
      </w:r>
    </w:p>
    <w:p w14:paraId="1B68072B" w14:textId="77777777" w:rsidR="00FC6102" w:rsidRDefault="00FC6102" w:rsidP="00C768AB">
      <w:pPr>
        <w:pStyle w:val="PL"/>
      </w:pPr>
      <w:r>
        <w:tab/>
      </w:r>
      <w:r>
        <w:tab/>
        <w:t>criticalExtensionsFuture</w:t>
      </w:r>
      <w:r>
        <w:tab/>
      </w:r>
      <w:r>
        <w:tab/>
      </w:r>
      <w:r>
        <w:tab/>
      </w:r>
      <w:r>
        <w:rPr>
          <w:color w:val="993366"/>
        </w:rPr>
        <w:t>SEQUENCE</w:t>
      </w:r>
      <w:r>
        <w:t xml:space="preserve"> {}</w:t>
      </w:r>
    </w:p>
    <w:p w14:paraId="00E7B426" w14:textId="77777777" w:rsidR="00FC6102" w:rsidRDefault="00FC6102" w:rsidP="00C768AB">
      <w:pPr>
        <w:pStyle w:val="PL"/>
      </w:pPr>
      <w:r>
        <w:tab/>
        <w:t>}</w:t>
      </w:r>
    </w:p>
    <w:p w14:paraId="53F6B9C5" w14:textId="77777777" w:rsidR="00FC6102" w:rsidRDefault="00FC6102" w:rsidP="00C768AB">
      <w:pPr>
        <w:pStyle w:val="PL"/>
      </w:pPr>
      <w:r>
        <w:t>}</w:t>
      </w:r>
    </w:p>
    <w:p w14:paraId="3B419B9A" w14:textId="77777777" w:rsidR="00FC6102" w:rsidRDefault="00FC6102" w:rsidP="00C768AB">
      <w:pPr>
        <w:pStyle w:val="PL"/>
      </w:pPr>
    </w:p>
    <w:p w14:paraId="5EFB2A80" w14:textId="77777777" w:rsidR="00FC6102" w:rsidRDefault="00FC6102" w:rsidP="00C768AB">
      <w:pPr>
        <w:pStyle w:val="PL"/>
      </w:pPr>
      <w:r>
        <w:t xml:space="preserve">HandoverPreparationInformation-IEs ::= </w:t>
      </w:r>
      <w:r>
        <w:rPr>
          <w:color w:val="993366"/>
        </w:rPr>
        <w:t>SEQUENCE</w:t>
      </w:r>
      <w:r>
        <w:t xml:space="preserve"> {</w:t>
      </w:r>
    </w:p>
    <w:p w14:paraId="649A5C3F" w14:textId="77777777" w:rsidR="00FC6102" w:rsidRDefault="00FC6102" w:rsidP="00C768AB">
      <w:pPr>
        <w:pStyle w:val="PL"/>
      </w:pPr>
      <w:r>
        <w:tab/>
        <w:t>ue-CapabilityRAT-List</w:t>
      </w:r>
      <w:r>
        <w:tab/>
      </w:r>
      <w:r>
        <w:tab/>
      </w:r>
      <w:r>
        <w:tab/>
      </w:r>
      <w:r>
        <w:tab/>
        <w:t>UE-CapabilityRAT-ContainerList,</w:t>
      </w:r>
    </w:p>
    <w:p w14:paraId="10D1BE5F" w14:textId="77777777" w:rsidR="00FC6102" w:rsidRDefault="00FC6102" w:rsidP="00C768AB">
      <w:pPr>
        <w:pStyle w:val="PL"/>
      </w:pPr>
      <w:r>
        <w:tab/>
      </w:r>
      <w:r>
        <w:rPr>
          <w:rStyle w:val="CommentReference"/>
          <w:rFonts w:ascii="Arial" w:eastAsia="Times New Roman" w:hAnsi="Arial"/>
          <w:lang w:eastAsia="ja-JP"/>
        </w:rPr>
        <w:commentReference w:id="28317"/>
      </w:r>
      <w:r>
        <w:t>sourceConfig</w:t>
      </w:r>
      <w:r>
        <w:tab/>
      </w:r>
      <w:r>
        <w:tab/>
      </w:r>
      <w:r>
        <w:tab/>
      </w:r>
      <w:r>
        <w:tab/>
      </w:r>
      <w:r>
        <w:tab/>
      </w:r>
      <w:r>
        <w:tab/>
      </w:r>
      <w:del w:id="28318" w:author="Rapporteur" w:date="2018-07-10T06:38:00Z">
        <w:r w:rsidDel="003465BE">
          <w:rPr>
            <w:color w:val="993366"/>
          </w:rPr>
          <w:delText>OCTETSTRING</w:delText>
        </w:r>
        <w:r w:rsidDel="003465BE">
          <w:delText xml:space="preserve"> (CONTAINING RRCReconfiguration</w:delText>
        </w:r>
      </w:del>
      <w:ins w:id="28319" w:author="Rapporteur" w:date="2018-07-10T06:38:00Z">
        <w:r>
          <w:rPr>
            <w:color w:val="993366"/>
          </w:rPr>
          <w:t>AS-Config</w:t>
        </w:r>
        <w:r>
          <w:rPr>
            <w:color w:val="993366"/>
          </w:rPr>
          <w:tab/>
        </w:r>
        <w:r>
          <w:rPr>
            <w:color w:val="993366"/>
          </w:rPr>
          <w:tab/>
          <w:t>OPTIONAL</w:t>
        </w:r>
      </w:ins>
      <w:r>
        <w:t>,</w:t>
      </w:r>
      <w:ins w:id="28320" w:author="Rapporteur ASN1 SA" w:date="2018-08-29T11:11:00Z">
        <w:r w:rsidRPr="00CF2EAC">
          <w:t xml:space="preserve"> </w:t>
        </w:r>
        <w:r>
          <w:t>-- Cond HO</w:t>
        </w:r>
      </w:ins>
      <w:ins w:id="28321" w:author="Rapporteur SA ASN1" w:date="2018-08-09T12:07:00Z">
        <w:r w:rsidRPr="007F067C">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28322"/>
        </w:r>
      </w:ins>
    </w:p>
    <w:p w14:paraId="5981020D" w14:textId="77777777" w:rsidR="00FC6102" w:rsidRDefault="00FC6102" w:rsidP="00C768AB">
      <w:pPr>
        <w:pStyle w:val="PL"/>
      </w:pPr>
      <w:r>
        <w:tab/>
        <w:t>rrm-Config</w:t>
      </w:r>
      <w:r>
        <w:tab/>
      </w:r>
      <w:r>
        <w:tab/>
      </w:r>
      <w:r>
        <w:tab/>
      </w:r>
      <w:r>
        <w:tab/>
      </w:r>
      <w:r>
        <w:tab/>
      </w:r>
      <w:r>
        <w:tab/>
      </w:r>
      <w:r>
        <w:tab/>
        <w:t>RRM-Config</w:t>
      </w:r>
      <w:r>
        <w:tab/>
      </w:r>
      <w:r>
        <w:tab/>
      </w:r>
      <w:r>
        <w:tab/>
      </w:r>
      <w:r>
        <w:tab/>
      </w:r>
      <w:r>
        <w:rPr>
          <w:color w:val="993366"/>
        </w:rPr>
        <w:t>OPTIONAL</w:t>
      </w:r>
      <w:r>
        <w:t>,</w:t>
      </w:r>
    </w:p>
    <w:p w14:paraId="453887C3" w14:textId="77777777" w:rsidR="00FC6102" w:rsidRDefault="00FC6102" w:rsidP="00C768AB">
      <w:pPr>
        <w:pStyle w:val="PL"/>
      </w:pPr>
      <w:r>
        <w:tab/>
        <w:t>as-Context</w:t>
      </w:r>
      <w:r>
        <w:tab/>
      </w:r>
      <w:r>
        <w:tab/>
      </w:r>
      <w:r>
        <w:tab/>
      </w:r>
      <w:r>
        <w:tab/>
      </w:r>
      <w:r>
        <w:tab/>
      </w:r>
      <w:r>
        <w:tab/>
      </w:r>
      <w:r>
        <w:tab/>
        <w:t>AS-Context</w:t>
      </w:r>
      <w:r>
        <w:tab/>
      </w:r>
      <w:r>
        <w:tab/>
      </w:r>
      <w:r>
        <w:tab/>
      </w:r>
      <w:r>
        <w:tab/>
      </w:r>
      <w:r>
        <w:rPr>
          <w:color w:val="993366"/>
        </w:rPr>
        <w:t>OPTIONAL</w:t>
      </w:r>
      <w:r>
        <w:t>,</w:t>
      </w:r>
    </w:p>
    <w:p w14:paraId="24BD11EB" w14:textId="77777777" w:rsidR="00FC6102" w:rsidRDefault="00FC6102" w:rsidP="00C768AB">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04652231" w14:textId="77777777" w:rsidR="00FC6102" w:rsidRDefault="00FC6102" w:rsidP="00C768AB">
      <w:pPr>
        <w:pStyle w:val="PL"/>
      </w:pPr>
      <w:r>
        <w:t>}</w:t>
      </w:r>
    </w:p>
    <w:p w14:paraId="36DD5FA8" w14:textId="77777777" w:rsidR="00FC6102" w:rsidRDefault="00FC6102" w:rsidP="00C768AB">
      <w:pPr>
        <w:pStyle w:val="PL"/>
        <w:rPr>
          <w:ins w:id="28323" w:author="Rapporteur" w:date="2018-07-10T06:29:00Z"/>
        </w:rPr>
      </w:pPr>
    </w:p>
    <w:p w14:paraId="65AB902A" w14:textId="77777777" w:rsidR="00FC6102" w:rsidRDefault="00FC6102" w:rsidP="00C768AB">
      <w:pPr>
        <w:pStyle w:val="PL"/>
        <w:rPr>
          <w:ins w:id="28324" w:author="Rapporteur" w:date="2018-07-10T06:29:00Z"/>
        </w:rPr>
      </w:pPr>
      <w:ins w:id="28325" w:author="Rapporteur" w:date="2018-07-10T06:29:00Z">
        <w:r>
          <w:t>AS-Config ::=             SEQUENCE {</w:t>
        </w:r>
      </w:ins>
    </w:p>
    <w:p w14:paraId="01C676D3" w14:textId="77777777" w:rsidR="00FC6102" w:rsidRDefault="00FC6102" w:rsidP="00C768AB">
      <w:pPr>
        <w:pStyle w:val="PL"/>
        <w:rPr>
          <w:ins w:id="28326" w:author="Rapporteur" w:date="2018-07-10T06:31:00Z"/>
        </w:rPr>
      </w:pPr>
      <w:ins w:id="28327" w:author="Rapporteur" w:date="2018-07-10T06:31:00Z">
        <w:r>
          <w:tab/>
        </w:r>
      </w:ins>
      <w:commentRangeStart w:id="28328"/>
      <w:ins w:id="28329" w:author="Rapporteur" w:date="2018-07-10T06:34:00Z">
        <w:r>
          <w:t>rrcReconfiguration</w:t>
        </w:r>
      </w:ins>
      <w:commentRangeEnd w:id="28328"/>
      <w:r>
        <w:rPr>
          <w:rStyle w:val="CommentReference"/>
          <w:rFonts w:ascii="Arial" w:eastAsia="Times New Roman" w:hAnsi="Arial"/>
          <w:noProof w:val="0"/>
          <w:lang w:eastAsia="ja-JP"/>
        </w:rPr>
        <w:commentReference w:id="28328"/>
      </w:r>
      <w:ins w:id="28330" w:author="Rapporteur" w:date="2018-07-10T06:31:00Z">
        <w:r>
          <w:tab/>
        </w:r>
        <w:r>
          <w:tab/>
        </w:r>
        <w:r>
          <w:tab/>
        </w:r>
        <w:r>
          <w:tab/>
        </w:r>
        <w:r>
          <w:tab/>
        </w:r>
        <w:r>
          <w:rPr>
            <w:color w:val="993366"/>
          </w:rPr>
          <w:t>OCTET</w:t>
        </w:r>
      </w:ins>
      <w:ins w:id="28331" w:author="Rapporteur" w:date="2018-07-11T07:24:00Z">
        <w:r>
          <w:rPr>
            <w:color w:val="993366"/>
          </w:rPr>
          <w:t xml:space="preserve"> </w:t>
        </w:r>
      </w:ins>
      <w:ins w:id="28332" w:author="Rapporteur" w:date="2018-07-10T06:31:00Z">
        <w:r>
          <w:rPr>
            <w:color w:val="993366"/>
          </w:rPr>
          <w:t>STRING</w:t>
        </w:r>
        <w:r>
          <w:t xml:space="preserve"> (CONTAINING RRCReconfiguration),</w:t>
        </w:r>
      </w:ins>
    </w:p>
    <w:p w14:paraId="35C92EC8" w14:textId="77777777" w:rsidR="00FC6102" w:rsidRDefault="00FC6102" w:rsidP="00C768AB">
      <w:pPr>
        <w:pStyle w:val="PL"/>
        <w:rPr>
          <w:ins w:id="28333" w:author="Rapporteur" w:date="2018-07-10T06:29:00Z"/>
        </w:rPr>
      </w:pPr>
      <w:ins w:id="28334" w:author="Rapporteur" w:date="2018-07-10T06:29:00Z">
        <w:r>
          <w:t xml:space="preserve">    ...  </w:t>
        </w:r>
      </w:ins>
    </w:p>
    <w:p w14:paraId="021475FF" w14:textId="77777777" w:rsidR="00FC6102" w:rsidRDefault="00FC6102" w:rsidP="00C768AB">
      <w:pPr>
        <w:pStyle w:val="PL"/>
        <w:rPr>
          <w:ins w:id="28335" w:author="Rapporteur" w:date="2018-07-10T06:29:00Z"/>
        </w:rPr>
      </w:pPr>
      <w:ins w:id="28336" w:author="Rapporteur" w:date="2018-07-10T06:29:00Z">
        <w:r>
          <w:t>}</w:t>
        </w:r>
      </w:ins>
    </w:p>
    <w:p w14:paraId="65FF58C1" w14:textId="77777777" w:rsidR="00FC6102" w:rsidRDefault="00FC6102" w:rsidP="00C768AB">
      <w:pPr>
        <w:pStyle w:val="PL"/>
      </w:pPr>
    </w:p>
    <w:p w14:paraId="0FFCC8E6" w14:textId="77777777" w:rsidR="00FC6102" w:rsidRDefault="00FC6102" w:rsidP="00C768AB">
      <w:pPr>
        <w:pStyle w:val="PL"/>
      </w:pPr>
      <w:r>
        <w:t>AS-Context ::=</w:t>
      </w:r>
      <w:r>
        <w:tab/>
      </w:r>
      <w:r>
        <w:tab/>
      </w:r>
      <w:r>
        <w:tab/>
      </w:r>
      <w:r>
        <w:tab/>
      </w:r>
      <w:r>
        <w:tab/>
      </w:r>
      <w:r>
        <w:tab/>
      </w:r>
      <w:r>
        <w:tab/>
      </w:r>
      <w:r>
        <w:rPr>
          <w:color w:val="993366"/>
        </w:rPr>
        <w:t>SEQUENCE</w:t>
      </w:r>
      <w:r>
        <w:t xml:space="preserve"> {</w:t>
      </w:r>
    </w:p>
    <w:p w14:paraId="6FB3CF6E" w14:textId="77777777" w:rsidR="00FC6102" w:rsidDel="00B13C66" w:rsidRDefault="00FC6102" w:rsidP="00C768AB">
      <w:pPr>
        <w:pStyle w:val="PL"/>
        <w:rPr>
          <w:del w:id="28337" w:author="Rapporteur" w:date="2018-07-10T06:45:00Z"/>
        </w:rPr>
      </w:pPr>
      <w:r>
        <w:tab/>
      </w:r>
      <w:commentRangeStart w:id="28338"/>
      <w:r>
        <w:t>reestablishmentInfo</w:t>
      </w:r>
      <w:commentRangeEnd w:id="28338"/>
      <w:r>
        <w:rPr>
          <w:rStyle w:val="CommentReference"/>
          <w:rFonts w:ascii="Arial" w:eastAsia="Times New Roman" w:hAnsi="Arial"/>
          <w:noProof w:val="0"/>
          <w:lang w:eastAsia="ja-JP"/>
        </w:rPr>
        <w:commentReference w:id="28338"/>
      </w:r>
      <w:r>
        <w:tab/>
      </w:r>
      <w:r>
        <w:tab/>
      </w:r>
      <w:r>
        <w:tab/>
      </w:r>
      <w:r>
        <w:tab/>
      </w:r>
      <w:del w:id="28339" w:author="Rapporteur" w:date="2018-07-10T06:45:00Z">
        <w:r w:rsidDel="00B13C66">
          <w:tab/>
        </w:r>
        <w:r w:rsidDel="00B13C66">
          <w:tab/>
        </w:r>
      </w:del>
      <w:ins w:id="28340" w:author="Rapporteur" w:date="2018-07-10T06:45:00Z">
        <w:r>
          <w:t>ReestablishmentInfo</w:t>
        </w:r>
      </w:ins>
      <w:del w:id="28341" w:author="Rapporteur" w:date="2018-07-10T06:45:00Z">
        <w:r w:rsidDel="00B13C66">
          <w:rPr>
            <w:color w:val="993366"/>
          </w:rPr>
          <w:delText>SEQUENCE</w:delText>
        </w:r>
        <w:r w:rsidDel="00B13C66">
          <w:delText xml:space="preserve"> {</w:delText>
        </w:r>
      </w:del>
    </w:p>
    <w:p w14:paraId="6029B1C9" w14:textId="77777777" w:rsidR="00FC6102" w:rsidDel="00B13C66" w:rsidRDefault="00FC6102" w:rsidP="00C768AB">
      <w:pPr>
        <w:pStyle w:val="PL"/>
        <w:rPr>
          <w:del w:id="28342" w:author="Rapporteur" w:date="2018-07-10T06:45:00Z"/>
        </w:rPr>
      </w:pPr>
      <w:del w:id="28343"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3A964B8E" w14:textId="77777777" w:rsidR="00FC6102" w:rsidDel="00B13C66" w:rsidRDefault="00FC6102" w:rsidP="00C768AB">
      <w:pPr>
        <w:pStyle w:val="PL"/>
        <w:rPr>
          <w:del w:id="28344" w:author="Rapporteur" w:date="2018-07-10T06:45:00Z"/>
        </w:rPr>
      </w:pPr>
      <w:del w:id="28345"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2DD50C4" w14:textId="77777777" w:rsidR="00FC6102" w:rsidDel="00B13C66" w:rsidRDefault="00FC6102" w:rsidP="00C768AB">
      <w:pPr>
        <w:pStyle w:val="PL"/>
        <w:rPr>
          <w:del w:id="28346" w:author="Rapporteur" w:date="2018-07-10T06:45:00Z"/>
        </w:rPr>
      </w:pPr>
      <w:del w:id="28347"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6F70424C" w14:textId="77777777" w:rsidR="00FC6102" w:rsidRDefault="00FC6102" w:rsidP="00C768AB">
      <w:pPr>
        <w:pStyle w:val="PL"/>
      </w:pPr>
      <w:del w:id="28348" w:author="Rapporteur" w:date="2018-07-10T06:45:00Z">
        <w:r w:rsidDel="00B13C66">
          <w:tab/>
          <w:delText>}</w:delText>
        </w:r>
        <w:r w:rsidDel="00B13C66">
          <w:tab/>
        </w:r>
        <w:r w:rsidDel="00B13C66">
          <w:tab/>
        </w:r>
        <w:r w:rsidDel="00B13C66">
          <w:tab/>
        </w:r>
      </w:del>
      <w:r>
        <w:tab/>
      </w:r>
      <w:r>
        <w:tab/>
      </w:r>
      <w:r>
        <w:tab/>
      </w:r>
      <w:r>
        <w:tab/>
      </w:r>
      <w:r>
        <w:tab/>
      </w:r>
      <w:r>
        <w:tab/>
      </w:r>
      <w:del w:id="28349" w:author="Rapporteur" w:date="2018-07-10T06:46:00Z">
        <w:r w:rsidDel="00B13C66">
          <w:tab/>
        </w:r>
        <w:r w:rsidDel="00B13C66">
          <w:tab/>
        </w:r>
        <w:r w:rsidDel="00B13C66">
          <w:tab/>
        </w:r>
        <w:r w:rsidDel="00B13C66">
          <w:tab/>
        </w:r>
        <w:r w:rsidDel="00B13C66">
          <w:tab/>
        </w:r>
        <w:r w:rsidDel="00B13C66">
          <w:tab/>
        </w:r>
        <w:r w:rsidDel="00B13C66">
          <w:tab/>
        </w:r>
        <w:r w:rsidDel="00B13C66">
          <w:tab/>
        </w:r>
      </w:del>
      <w:del w:id="28350" w:author="Rapporteur" w:date="2018-07-10T06:45:00Z">
        <w:r w:rsidDel="00B13C66">
          <w:tab/>
        </w:r>
        <w:r w:rsidDel="00B13C66">
          <w:tab/>
        </w:r>
        <w:r w:rsidDel="00B13C66">
          <w:tab/>
        </w:r>
      </w:del>
      <w:r>
        <w:rPr>
          <w:color w:val="993366"/>
        </w:rPr>
        <w:t>OPTIONAL</w:t>
      </w:r>
      <w:r>
        <w:t>,</w:t>
      </w:r>
    </w:p>
    <w:p w14:paraId="40AC484F" w14:textId="77777777" w:rsidR="00FC6102" w:rsidDel="00B13C66" w:rsidRDefault="00FC6102" w:rsidP="00C768AB">
      <w:pPr>
        <w:pStyle w:val="PL"/>
        <w:rPr>
          <w:del w:id="28351" w:author="Rapporteur" w:date="2018-07-10T06:44:00Z"/>
          <w:color w:val="808080"/>
        </w:rPr>
      </w:pPr>
      <w:del w:id="28352" w:author="Rapporteur" w:date="2018-07-10T06:44:00Z">
        <w:r w:rsidDel="00B13C66">
          <w:tab/>
        </w:r>
        <w:r w:rsidDel="00B13C66">
          <w:rPr>
            <w:color w:val="808080"/>
          </w:rPr>
          <w:delText>-- FFS Whether to change e.g. move all re-establishment info to Xx</w:delText>
        </w:r>
      </w:del>
    </w:p>
    <w:p w14:paraId="2C5ECB5A" w14:textId="77777777" w:rsidR="00FC6102" w:rsidRDefault="00FC6102" w:rsidP="00C768AB">
      <w:pPr>
        <w:pStyle w:val="PL"/>
      </w:pPr>
      <w:r>
        <w:tab/>
      </w:r>
      <w:commentRangeStart w:id="28353"/>
      <w:r>
        <w:t>configRestrictInfo</w:t>
      </w:r>
      <w:commentRangeEnd w:id="28353"/>
      <w:r>
        <w:rPr>
          <w:rStyle w:val="CommentReference"/>
          <w:rFonts w:ascii="Arial" w:eastAsia="Times New Roman" w:hAnsi="Arial"/>
          <w:noProof w:val="0"/>
          <w:lang w:eastAsia="ja-JP"/>
        </w:rPr>
        <w:commentReference w:id="28353"/>
      </w:r>
      <w:r>
        <w:tab/>
      </w:r>
      <w:r>
        <w:tab/>
      </w:r>
      <w:r>
        <w:tab/>
      </w:r>
      <w:r>
        <w:tab/>
      </w:r>
      <w:r>
        <w:tab/>
        <w:t>ConfigRestrictInfoSCG</w:t>
      </w:r>
      <w:r>
        <w:tab/>
      </w:r>
      <w:r>
        <w:tab/>
      </w:r>
      <w:r>
        <w:tab/>
      </w:r>
      <w:r>
        <w:tab/>
      </w:r>
      <w:r>
        <w:tab/>
      </w:r>
      <w:r>
        <w:tab/>
      </w:r>
      <w:r>
        <w:rPr>
          <w:color w:val="993366"/>
        </w:rPr>
        <w:t>OPTIONAL</w:t>
      </w:r>
      <w:r>
        <w:t>,</w:t>
      </w:r>
    </w:p>
    <w:p w14:paraId="4BAC0E91" w14:textId="77777777" w:rsidR="00FC6102" w:rsidRDefault="00FC6102" w:rsidP="00C768AB">
      <w:pPr>
        <w:pStyle w:val="PL"/>
        <w:rPr>
          <w:ins w:id="28354" w:author="Rapporteur ASN1 SA" w:date="2018-07-09T18:16:00Z"/>
        </w:rPr>
      </w:pPr>
      <w:r>
        <w:tab/>
        <w:t>...</w:t>
      </w:r>
      <w:ins w:id="28355" w:author="Rapporteur ASN1 SA" w:date="2018-07-09T18:16:00Z">
        <w:r>
          <w:t>,</w:t>
        </w:r>
      </w:ins>
    </w:p>
    <w:p w14:paraId="22B7A679" w14:textId="77777777" w:rsidR="00FC6102" w:rsidRDefault="00FC6102" w:rsidP="00C768AB">
      <w:pPr>
        <w:pStyle w:val="PL"/>
        <w:rPr>
          <w:ins w:id="28356" w:author="Rapporteur ASN1 SA" w:date="2018-07-09T18:16:00Z"/>
          <w:lang w:val="en-US"/>
        </w:rPr>
      </w:pPr>
      <w:ins w:id="28357" w:author="Rapporteur ASN1 SA" w:date="2018-07-09T18:16:00Z">
        <w:r>
          <w:tab/>
          <w:t>[[</w:t>
        </w:r>
        <w:r>
          <w:rPr>
            <w:lang w:val="en-US"/>
          </w:rPr>
          <w:tab/>
          <w:t>ran-NotificationAreaInfo</w:t>
        </w:r>
        <w:r>
          <w:rPr>
            <w:lang w:val="en-US"/>
          </w:rPr>
          <w:tab/>
        </w:r>
        <w:r>
          <w:rPr>
            <w:lang w:val="en-US"/>
          </w:rPr>
          <w:tab/>
        </w:r>
        <w:r>
          <w:rPr>
            <w:lang w:val="en-US"/>
          </w:rPr>
          <w:tab/>
          <w:t>RAN-NotificationAreaInfo</w:t>
        </w:r>
        <w:r>
          <w:rPr>
            <w:lang w:val="en-US"/>
          </w:rPr>
          <w:tab/>
          <w:t>OPTIONAL</w:t>
        </w:r>
      </w:ins>
      <w:ins w:id="28358" w:author="Rapporteur SA ASN1" w:date="2018-08-09T12:10:00Z">
        <w:r>
          <w:rPr>
            <w:rStyle w:val="CommentReference"/>
            <w:rFonts w:ascii="Arial" w:eastAsia="Times New Roman" w:hAnsi="Arial"/>
            <w:noProof w:val="0"/>
            <w:lang w:eastAsia="ja-JP"/>
          </w:rPr>
          <w:commentReference w:id="28359"/>
        </w:r>
      </w:ins>
    </w:p>
    <w:p w14:paraId="7A7A229B" w14:textId="77777777" w:rsidR="00FC6102" w:rsidRDefault="00FC6102" w:rsidP="00C768AB">
      <w:pPr>
        <w:pStyle w:val="PL"/>
        <w:rPr>
          <w:ins w:id="28360" w:author="Rapporteur ASN1 SA" w:date="2018-07-09T18:16:00Z"/>
        </w:rPr>
      </w:pPr>
      <w:ins w:id="28361" w:author="Rapporteur ASN1 SA" w:date="2018-07-09T18:16:00Z">
        <w:r>
          <w:rPr>
            <w:lang w:val="en-US"/>
          </w:rPr>
          <w:tab/>
          <w:t>]]</w:t>
        </w:r>
      </w:ins>
    </w:p>
    <w:p w14:paraId="3A8E8C6B" w14:textId="77777777" w:rsidR="00FC6102" w:rsidRDefault="00FC6102" w:rsidP="00C768AB">
      <w:pPr>
        <w:pStyle w:val="PL"/>
        <w:rPr>
          <w:ins w:id="28362" w:author="Rapporteur" w:date="2018-07-10T06:42:00Z"/>
        </w:rPr>
      </w:pPr>
      <w:r>
        <w:t>}</w:t>
      </w:r>
    </w:p>
    <w:p w14:paraId="09ADC54F" w14:textId="77777777" w:rsidR="00FC6102" w:rsidRDefault="00FC6102" w:rsidP="00C768AB">
      <w:pPr>
        <w:pStyle w:val="PL"/>
        <w:rPr>
          <w:ins w:id="28363" w:author="Rapporteur" w:date="2018-07-10T06:42:00Z"/>
        </w:rPr>
      </w:pPr>
    </w:p>
    <w:p w14:paraId="6A771268" w14:textId="77777777" w:rsidR="00FC6102" w:rsidRDefault="00FC6102" w:rsidP="00C768AB">
      <w:pPr>
        <w:pStyle w:val="PL"/>
        <w:rPr>
          <w:ins w:id="28364" w:author="Rapporteur" w:date="2018-07-10T06:42:00Z"/>
        </w:rPr>
      </w:pPr>
      <w:ins w:id="28365" w:author="Rapporteur" w:date="2018-07-10T06:42:00Z">
        <w:r>
          <w:t>ReestablishmentInfo ::=</w:t>
        </w:r>
        <w:r>
          <w:tab/>
        </w:r>
        <w:r>
          <w:tab/>
        </w:r>
        <w:r>
          <w:tab/>
        </w:r>
        <w:r>
          <w:tab/>
        </w:r>
        <w:r>
          <w:rPr>
            <w:color w:val="993366"/>
          </w:rPr>
          <w:t>SEQUENCE</w:t>
        </w:r>
        <w:r>
          <w:t xml:space="preserve"> {</w:t>
        </w:r>
      </w:ins>
    </w:p>
    <w:p w14:paraId="750A0E26" w14:textId="77777777" w:rsidR="00FC6102" w:rsidRDefault="00FC6102" w:rsidP="00C768AB">
      <w:pPr>
        <w:pStyle w:val="PL"/>
        <w:rPr>
          <w:ins w:id="28366" w:author="Rapporteur" w:date="2018-07-10T06:42:00Z"/>
        </w:rPr>
      </w:pPr>
      <w:ins w:id="28367" w:author="Rapporteur" w:date="2018-07-10T06:42:00Z">
        <w:r>
          <w:tab/>
          <w:t>sourcePhysCellId</w:t>
        </w:r>
        <w:r>
          <w:tab/>
        </w:r>
        <w:r>
          <w:tab/>
        </w:r>
        <w:r>
          <w:tab/>
        </w:r>
        <w:r>
          <w:tab/>
        </w:r>
      </w:ins>
      <w:ins w:id="28368" w:author="Rapporteur" w:date="2018-07-10T06:43:00Z">
        <w:r>
          <w:tab/>
        </w:r>
        <w:r>
          <w:tab/>
        </w:r>
      </w:ins>
      <w:ins w:id="28369" w:author="Rapporteur" w:date="2018-07-10T06:42:00Z">
        <w:r>
          <w:t>PhysCellId,</w:t>
        </w:r>
      </w:ins>
    </w:p>
    <w:p w14:paraId="1DCDB700" w14:textId="77777777" w:rsidR="00FC6102" w:rsidRDefault="00FC6102" w:rsidP="00C768AB">
      <w:pPr>
        <w:pStyle w:val="PL"/>
        <w:rPr>
          <w:ins w:id="28370" w:author="Rapporteur" w:date="2018-07-10T06:42:00Z"/>
        </w:rPr>
      </w:pPr>
      <w:ins w:id="28371" w:author="Rapporteur" w:date="2018-07-10T06:42:00Z">
        <w:r>
          <w:tab/>
          <w:t>targetCellShortMAC-I</w:t>
        </w:r>
        <w:r>
          <w:tab/>
        </w:r>
        <w:r>
          <w:tab/>
        </w:r>
        <w:r>
          <w:tab/>
        </w:r>
      </w:ins>
      <w:ins w:id="28372" w:author="Rapporteur" w:date="2018-07-10T06:43:00Z">
        <w:r>
          <w:tab/>
        </w:r>
        <w:r>
          <w:tab/>
        </w:r>
      </w:ins>
      <w:ins w:id="28373" w:author="Rapporteur" w:date="2018-07-10T06:42:00Z">
        <w:r>
          <w:t>ShortMAC-I,</w:t>
        </w:r>
      </w:ins>
    </w:p>
    <w:p w14:paraId="77F243C1" w14:textId="77777777" w:rsidR="00FC6102" w:rsidRDefault="00FC6102" w:rsidP="00C768AB">
      <w:pPr>
        <w:pStyle w:val="PL"/>
        <w:rPr>
          <w:ins w:id="28374" w:author="Rapporteur" w:date="2018-07-10T06:42:00Z"/>
        </w:rPr>
      </w:pPr>
      <w:ins w:id="28375" w:author="Rapporteur" w:date="2018-07-10T06:42:00Z">
        <w:r>
          <w:tab/>
          <w:t>additionalReestabInfoList</w:t>
        </w:r>
        <w:r>
          <w:tab/>
        </w:r>
        <w:r>
          <w:tab/>
        </w:r>
      </w:ins>
      <w:ins w:id="28376" w:author="Rapporteur" w:date="2018-07-10T06:43:00Z">
        <w:r>
          <w:tab/>
        </w:r>
        <w:r>
          <w:tab/>
        </w:r>
      </w:ins>
      <w:ins w:id="28377" w:author="Rapporteur" w:date="2018-07-10T06:42:00Z">
        <w:r>
          <w:t>ReestabNCellInfoList</w:t>
        </w:r>
        <w:r>
          <w:tab/>
        </w:r>
        <w:r>
          <w:tab/>
        </w:r>
        <w:r>
          <w:tab/>
        </w:r>
        <w:r>
          <w:tab/>
        </w:r>
        <w:r>
          <w:tab/>
        </w:r>
        <w:r>
          <w:rPr>
            <w:color w:val="993366"/>
          </w:rPr>
          <w:t>OPTIONAL</w:t>
        </w:r>
      </w:ins>
    </w:p>
    <w:p w14:paraId="241E2B44" w14:textId="77777777" w:rsidR="00FC6102" w:rsidRDefault="00FC6102" w:rsidP="00C768AB">
      <w:pPr>
        <w:pStyle w:val="PL"/>
      </w:pPr>
      <w:ins w:id="28378" w:author="Rapporteur" w:date="2018-07-10T06:42:00Z">
        <w:r>
          <w:t>}</w:t>
        </w:r>
      </w:ins>
    </w:p>
    <w:p w14:paraId="346E95C3" w14:textId="77777777" w:rsidR="00FC6102" w:rsidRDefault="00FC6102" w:rsidP="00C768AB">
      <w:pPr>
        <w:pStyle w:val="PL"/>
      </w:pPr>
    </w:p>
    <w:p w14:paraId="11742D50" w14:textId="77777777" w:rsidR="00FC6102" w:rsidRDefault="00FC6102" w:rsidP="00C768AB">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30FB16E0" w14:textId="77777777" w:rsidR="00FC6102" w:rsidRDefault="00FC6102" w:rsidP="00C768AB">
      <w:pPr>
        <w:pStyle w:val="PL"/>
      </w:pPr>
    </w:p>
    <w:p w14:paraId="2BA96DC9" w14:textId="77777777" w:rsidR="00FC6102" w:rsidRDefault="00FC6102" w:rsidP="00C768AB">
      <w:pPr>
        <w:pStyle w:val="PL"/>
      </w:pPr>
      <w:r>
        <w:t>ReestabNCellInfo::=</w:t>
      </w:r>
      <w:r>
        <w:tab/>
      </w:r>
      <w:r>
        <w:rPr>
          <w:color w:val="993366"/>
        </w:rPr>
        <w:t>SEQUENCE</w:t>
      </w:r>
      <w:r>
        <w:t>{</w:t>
      </w:r>
    </w:p>
    <w:p w14:paraId="1DE58CC4" w14:textId="77777777" w:rsidR="00FC6102" w:rsidRDefault="00FC6102" w:rsidP="00C768AB">
      <w:pPr>
        <w:pStyle w:val="PL"/>
      </w:pPr>
      <w:r>
        <w:tab/>
        <w:t>cellIdentity</w:t>
      </w:r>
      <w:r>
        <w:tab/>
      </w:r>
      <w:r>
        <w:tab/>
      </w:r>
      <w:r>
        <w:tab/>
      </w:r>
      <w:r>
        <w:tab/>
      </w:r>
      <w:r>
        <w:tab/>
      </w:r>
      <w:r>
        <w:tab/>
      </w:r>
      <w:r>
        <w:tab/>
        <w:t>CellIdentity,</w:t>
      </w:r>
    </w:p>
    <w:p w14:paraId="0A55FF64" w14:textId="77777777" w:rsidR="00FC6102" w:rsidRDefault="00FC6102" w:rsidP="00C768AB">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20335E0C" w14:textId="77777777" w:rsidR="00FC6102" w:rsidRDefault="00FC6102" w:rsidP="00C768AB">
      <w:pPr>
        <w:pStyle w:val="PL"/>
      </w:pPr>
      <w:r>
        <w:tab/>
        <w:t>shortMAC-I</w:t>
      </w:r>
      <w:r>
        <w:tab/>
      </w:r>
      <w:r>
        <w:tab/>
      </w:r>
      <w:r>
        <w:tab/>
      </w:r>
      <w:r>
        <w:tab/>
      </w:r>
      <w:r>
        <w:tab/>
      </w:r>
      <w:r>
        <w:tab/>
      </w:r>
      <w:r>
        <w:tab/>
      </w:r>
      <w:r>
        <w:tab/>
        <w:t>ShortMAC-I</w:t>
      </w:r>
    </w:p>
    <w:p w14:paraId="6DABA71B" w14:textId="77777777" w:rsidR="00FC6102" w:rsidRDefault="00FC6102" w:rsidP="00C768AB">
      <w:pPr>
        <w:pStyle w:val="PL"/>
      </w:pPr>
      <w:r>
        <w:t>}</w:t>
      </w:r>
      <w:r>
        <w:rPr>
          <w:rStyle w:val="CommentReference"/>
          <w:rFonts w:ascii="Arial" w:eastAsia="Times New Roman" w:hAnsi="Arial"/>
          <w:lang w:eastAsia="ja-JP"/>
        </w:rPr>
        <w:commentReference w:id="28379"/>
      </w:r>
    </w:p>
    <w:p w14:paraId="6D36B237" w14:textId="77777777" w:rsidR="00FC6102" w:rsidRDefault="00FC6102" w:rsidP="00C768AB">
      <w:pPr>
        <w:pStyle w:val="PL"/>
      </w:pPr>
    </w:p>
    <w:p w14:paraId="665FC81D" w14:textId="77777777" w:rsidR="00FC6102" w:rsidRDefault="00FC6102" w:rsidP="00C768AB">
      <w:pPr>
        <w:pStyle w:val="PL"/>
      </w:pPr>
      <w:r>
        <w:t>RRM-Config ::=</w:t>
      </w:r>
      <w:r>
        <w:tab/>
      </w:r>
      <w:r>
        <w:tab/>
      </w:r>
      <w:r>
        <w:tab/>
      </w:r>
      <w:r>
        <w:tab/>
      </w:r>
      <w:r>
        <w:rPr>
          <w:color w:val="993366"/>
        </w:rPr>
        <w:t>SEQUENCE</w:t>
      </w:r>
      <w:r>
        <w:t xml:space="preserve"> {</w:t>
      </w:r>
    </w:p>
    <w:p w14:paraId="038CDC2D" w14:textId="77777777" w:rsidR="00FC6102" w:rsidRDefault="00FC6102" w:rsidP="00C768AB">
      <w:pPr>
        <w:pStyle w:val="PL"/>
      </w:pPr>
      <w:r>
        <w:tab/>
        <w:t>ue-InactiveTime</w:t>
      </w:r>
      <w:r>
        <w:tab/>
      </w:r>
      <w:r>
        <w:tab/>
      </w:r>
      <w:r>
        <w:tab/>
      </w:r>
      <w:r>
        <w:tab/>
      </w:r>
      <w:r>
        <w:rPr>
          <w:color w:val="993366"/>
        </w:rPr>
        <w:t>ENUMERATED</w:t>
      </w:r>
      <w:r>
        <w:t xml:space="preserve"> {</w:t>
      </w:r>
    </w:p>
    <w:p w14:paraId="4DE76371" w14:textId="77777777" w:rsidR="00FC6102" w:rsidRDefault="00FC6102" w:rsidP="00C768AB">
      <w:pPr>
        <w:pStyle w:val="PL"/>
      </w:pPr>
      <w:r>
        <w:tab/>
      </w:r>
      <w:r>
        <w:tab/>
      </w:r>
      <w:r>
        <w:tab/>
      </w:r>
      <w:r>
        <w:tab/>
      </w:r>
      <w:r>
        <w:tab/>
      </w:r>
      <w:r>
        <w:tab/>
      </w:r>
      <w:r>
        <w:tab/>
      </w:r>
      <w:r>
        <w:tab/>
      </w:r>
      <w:r>
        <w:tab/>
        <w:t>s1, s2, s3, s5, s7, s10, s15, s20,</w:t>
      </w:r>
    </w:p>
    <w:p w14:paraId="40DECFA0" w14:textId="77777777" w:rsidR="00FC6102" w:rsidRDefault="00FC6102" w:rsidP="00C768AB">
      <w:pPr>
        <w:pStyle w:val="PL"/>
      </w:pPr>
      <w:r>
        <w:tab/>
      </w:r>
      <w:r>
        <w:tab/>
      </w:r>
      <w:r>
        <w:tab/>
      </w:r>
      <w:r>
        <w:tab/>
      </w:r>
      <w:r>
        <w:tab/>
      </w:r>
      <w:r>
        <w:tab/>
      </w:r>
      <w:r>
        <w:tab/>
      </w:r>
      <w:r>
        <w:tab/>
      </w:r>
      <w:r>
        <w:tab/>
        <w:t>s25, s30, s40, s50, min1, min1s20c, min1s40,</w:t>
      </w:r>
    </w:p>
    <w:p w14:paraId="3ED00458" w14:textId="77777777" w:rsidR="00FC6102" w:rsidRDefault="00FC6102" w:rsidP="00C768AB">
      <w:pPr>
        <w:pStyle w:val="PL"/>
        <w:rPr>
          <w:lang w:val="fi-FI"/>
        </w:rPr>
      </w:pPr>
      <w:r>
        <w:tab/>
      </w:r>
      <w:r>
        <w:tab/>
      </w:r>
      <w:r>
        <w:tab/>
      </w:r>
      <w:r>
        <w:tab/>
      </w:r>
      <w:r>
        <w:tab/>
      </w:r>
      <w:r>
        <w:tab/>
      </w:r>
      <w:r>
        <w:tab/>
      </w:r>
      <w:r>
        <w:tab/>
      </w:r>
      <w:r>
        <w:tab/>
      </w:r>
      <w:r>
        <w:rPr>
          <w:noProof w:val="0"/>
          <w:lang w:val="fi-FI"/>
          <w:rPrChange w:id="28380" w:author="SA R2-1809108" w:date="2018-05-29T23:53:00Z">
            <w:rPr>
              <w:rFonts w:ascii="Times New Roman" w:eastAsia="Times New Roman" w:hAnsi="Times New Roman"/>
              <w:noProof w:val="0"/>
              <w:sz w:val="20"/>
              <w:lang w:eastAsia="ja-JP"/>
            </w:rPr>
          </w:rPrChange>
        </w:rPr>
        <w:t>min2, min2s30, min3, min3s30, min4, min5, min6,</w:t>
      </w:r>
    </w:p>
    <w:p w14:paraId="4D4367EE" w14:textId="77777777" w:rsidR="00FC6102" w:rsidRDefault="00FC6102" w:rsidP="00C768AB">
      <w:pPr>
        <w:pStyle w:val="PL"/>
        <w:rPr>
          <w:lang w:val="fi-FI"/>
        </w:rPr>
      </w:pPr>
      <w:r>
        <w:rPr>
          <w:noProof w:val="0"/>
          <w:lang w:val="fi-FI"/>
          <w:rPrChange w:id="28381" w:author="SA R2-1809108" w:date="2018-05-29T23:53:00Z">
            <w:rPr>
              <w:rFonts w:ascii="Times New Roman" w:eastAsia="Times New Roman" w:hAnsi="Times New Roman"/>
              <w:noProof w:val="0"/>
              <w:sz w:val="20"/>
              <w:lang w:eastAsia="ja-JP"/>
            </w:rPr>
          </w:rPrChange>
        </w:rPr>
        <w:tab/>
      </w:r>
      <w:r>
        <w:rPr>
          <w:noProof w:val="0"/>
          <w:lang w:val="fi-FI"/>
          <w:rPrChange w:id="28382" w:author="SA R2-1809108" w:date="2018-05-29T23:53:00Z">
            <w:rPr>
              <w:rFonts w:ascii="Times New Roman" w:eastAsia="Times New Roman" w:hAnsi="Times New Roman"/>
              <w:noProof w:val="0"/>
              <w:sz w:val="20"/>
              <w:lang w:eastAsia="ja-JP"/>
            </w:rPr>
          </w:rPrChange>
        </w:rPr>
        <w:tab/>
      </w:r>
      <w:r>
        <w:rPr>
          <w:noProof w:val="0"/>
          <w:lang w:val="fi-FI"/>
          <w:rPrChange w:id="28383" w:author="SA R2-1809108" w:date="2018-05-29T23:53:00Z">
            <w:rPr>
              <w:rFonts w:ascii="Times New Roman" w:eastAsia="Times New Roman" w:hAnsi="Times New Roman"/>
              <w:noProof w:val="0"/>
              <w:sz w:val="20"/>
              <w:lang w:eastAsia="ja-JP"/>
            </w:rPr>
          </w:rPrChange>
        </w:rPr>
        <w:tab/>
      </w:r>
      <w:r>
        <w:rPr>
          <w:noProof w:val="0"/>
          <w:lang w:val="fi-FI"/>
          <w:rPrChange w:id="28384" w:author="SA R2-1809108" w:date="2018-05-29T23:53:00Z">
            <w:rPr>
              <w:rFonts w:ascii="Times New Roman" w:eastAsia="Times New Roman" w:hAnsi="Times New Roman"/>
              <w:noProof w:val="0"/>
              <w:sz w:val="20"/>
              <w:lang w:eastAsia="ja-JP"/>
            </w:rPr>
          </w:rPrChange>
        </w:rPr>
        <w:tab/>
      </w:r>
      <w:r>
        <w:rPr>
          <w:noProof w:val="0"/>
          <w:lang w:val="fi-FI"/>
          <w:rPrChange w:id="28385" w:author="SA R2-1809108" w:date="2018-05-29T23:53:00Z">
            <w:rPr>
              <w:rFonts w:ascii="Times New Roman" w:eastAsia="Times New Roman" w:hAnsi="Times New Roman"/>
              <w:noProof w:val="0"/>
              <w:sz w:val="20"/>
              <w:lang w:eastAsia="ja-JP"/>
            </w:rPr>
          </w:rPrChange>
        </w:rPr>
        <w:tab/>
      </w:r>
      <w:r>
        <w:rPr>
          <w:noProof w:val="0"/>
          <w:lang w:val="fi-FI"/>
          <w:rPrChange w:id="28386" w:author="SA R2-1809108" w:date="2018-05-29T23:53:00Z">
            <w:rPr>
              <w:rFonts w:ascii="Times New Roman" w:eastAsia="Times New Roman" w:hAnsi="Times New Roman"/>
              <w:noProof w:val="0"/>
              <w:sz w:val="20"/>
              <w:lang w:eastAsia="ja-JP"/>
            </w:rPr>
          </w:rPrChange>
        </w:rPr>
        <w:tab/>
      </w:r>
      <w:r>
        <w:rPr>
          <w:noProof w:val="0"/>
          <w:lang w:val="fi-FI"/>
          <w:rPrChange w:id="28387" w:author="SA R2-1809108" w:date="2018-05-29T23:53:00Z">
            <w:rPr>
              <w:rFonts w:ascii="Times New Roman" w:eastAsia="Times New Roman" w:hAnsi="Times New Roman"/>
              <w:noProof w:val="0"/>
              <w:sz w:val="20"/>
              <w:lang w:eastAsia="ja-JP"/>
            </w:rPr>
          </w:rPrChange>
        </w:rPr>
        <w:tab/>
      </w:r>
      <w:r>
        <w:rPr>
          <w:noProof w:val="0"/>
          <w:lang w:val="fi-FI"/>
          <w:rPrChange w:id="28388" w:author="SA R2-1809108" w:date="2018-05-29T23:53:00Z">
            <w:rPr>
              <w:rFonts w:ascii="Times New Roman" w:eastAsia="Times New Roman" w:hAnsi="Times New Roman"/>
              <w:noProof w:val="0"/>
              <w:sz w:val="20"/>
              <w:lang w:eastAsia="ja-JP"/>
            </w:rPr>
          </w:rPrChange>
        </w:rPr>
        <w:tab/>
      </w:r>
      <w:r>
        <w:rPr>
          <w:noProof w:val="0"/>
          <w:lang w:val="fi-FI"/>
          <w:rPrChange w:id="28389" w:author="SA R2-1809108" w:date="2018-05-29T23:53:00Z">
            <w:rPr>
              <w:rFonts w:ascii="Times New Roman" w:eastAsia="Times New Roman" w:hAnsi="Times New Roman"/>
              <w:noProof w:val="0"/>
              <w:sz w:val="20"/>
              <w:lang w:eastAsia="ja-JP"/>
            </w:rPr>
          </w:rPrChange>
        </w:rPr>
        <w:tab/>
        <w:t>min7, min8, min9, min10, min12, min14, min17, min20,</w:t>
      </w:r>
    </w:p>
    <w:p w14:paraId="2DF6E5A3" w14:textId="77777777" w:rsidR="00FC6102" w:rsidRDefault="00FC6102" w:rsidP="00C768AB">
      <w:pPr>
        <w:pStyle w:val="PL"/>
        <w:rPr>
          <w:lang w:val="fi-FI"/>
        </w:rPr>
      </w:pPr>
      <w:r>
        <w:rPr>
          <w:noProof w:val="0"/>
          <w:lang w:val="fi-FI"/>
          <w:rPrChange w:id="28390" w:author="SA R2-1809108" w:date="2018-05-29T23:53:00Z">
            <w:rPr>
              <w:rFonts w:ascii="Times New Roman" w:eastAsia="Times New Roman" w:hAnsi="Times New Roman"/>
              <w:noProof w:val="0"/>
              <w:sz w:val="20"/>
              <w:lang w:eastAsia="ja-JP"/>
            </w:rPr>
          </w:rPrChange>
        </w:rPr>
        <w:tab/>
      </w:r>
      <w:r>
        <w:rPr>
          <w:noProof w:val="0"/>
          <w:lang w:val="fi-FI"/>
          <w:rPrChange w:id="28391" w:author="SA R2-1809108" w:date="2018-05-29T23:53:00Z">
            <w:rPr>
              <w:rFonts w:ascii="Times New Roman" w:eastAsia="Times New Roman" w:hAnsi="Times New Roman"/>
              <w:noProof w:val="0"/>
              <w:sz w:val="20"/>
              <w:lang w:eastAsia="ja-JP"/>
            </w:rPr>
          </w:rPrChange>
        </w:rPr>
        <w:tab/>
      </w:r>
      <w:r>
        <w:rPr>
          <w:noProof w:val="0"/>
          <w:lang w:val="fi-FI"/>
          <w:rPrChange w:id="28392" w:author="SA R2-1809108" w:date="2018-05-29T23:53:00Z">
            <w:rPr>
              <w:rFonts w:ascii="Times New Roman" w:eastAsia="Times New Roman" w:hAnsi="Times New Roman"/>
              <w:noProof w:val="0"/>
              <w:sz w:val="20"/>
              <w:lang w:eastAsia="ja-JP"/>
            </w:rPr>
          </w:rPrChange>
        </w:rPr>
        <w:tab/>
      </w:r>
      <w:r>
        <w:rPr>
          <w:noProof w:val="0"/>
          <w:lang w:val="fi-FI"/>
          <w:rPrChange w:id="28393" w:author="SA R2-1809108" w:date="2018-05-29T23:53:00Z">
            <w:rPr>
              <w:rFonts w:ascii="Times New Roman" w:eastAsia="Times New Roman" w:hAnsi="Times New Roman"/>
              <w:noProof w:val="0"/>
              <w:sz w:val="20"/>
              <w:lang w:eastAsia="ja-JP"/>
            </w:rPr>
          </w:rPrChange>
        </w:rPr>
        <w:tab/>
      </w:r>
      <w:r>
        <w:rPr>
          <w:noProof w:val="0"/>
          <w:lang w:val="fi-FI"/>
          <w:rPrChange w:id="28394" w:author="SA R2-1809108" w:date="2018-05-29T23:53:00Z">
            <w:rPr>
              <w:rFonts w:ascii="Times New Roman" w:eastAsia="Times New Roman" w:hAnsi="Times New Roman"/>
              <w:noProof w:val="0"/>
              <w:sz w:val="20"/>
              <w:lang w:eastAsia="ja-JP"/>
            </w:rPr>
          </w:rPrChange>
        </w:rPr>
        <w:tab/>
      </w:r>
      <w:r>
        <w:rPr>
          <w:noProof w:val="0"/>
          <w:lang w:val="fi-FI"/>
          <w:rPrChange w:id="28395" w:author="SA R2-1809108" w:date="2018-05-29T23:53:00Z">
            <w:rPr>
              <w:rFonts w:ascii="Times New Roman" w:eastAsia="Times New Roman" w:hAnsi="Times New Roman"/>
              <w:noProof w:val="0"/>
              <w:sz w:val="20"/>
              <w:lang w:eastAsia="ja-JP"/>
            </w:rPr>
          </w:rPrChange>
        </w:rPr>
        <w:tab/>
      </w:r>
      <w:r>
        <w:rPr>
          <w:noProof w:val="0"/>
          <w:lang w:val="fi-FI"/>
          <w:rPrChange w:id="28396" w:author="SA R2-1809108" w:date="2018-05-29T23:53:00Z">
            <w:rPr>
              <w:rFonts w:ascii="Times New Roman" w:eastAsia="Times New Roman" w:hAnsi="Times New Roman"/>
              <w:noProof w:val="0"/>
              <w:sz w:val="20"/>
              <w:lang w:eastAsia="ja-JP"/>
            </w:rPr>
          </w:rPrChange>
        </w:rPr>
        <w:tab/>
      </w:r>
      <w:r>
        <w:rPr>
          <w:noProof w:val="0"/>
          <w:lang w:val="fi-FI"/>
          <w:rPrChange w:id="28397" w:author="SA R2-1809108" w:date="2018-05-29T23:53:00Z">
            <w:rPr>
              <w:rFonts w:ascii="Times New Roman" w:eastAsia="Times New Roman" w:hAnsi="Times New Roman"/>
              <w:noProof w:val="0"/>
              <w:sz w:val="20"/>
              <w:lang w:eastAsia="ja-JP"/>
            </w:rPr>
          </w:rPrChange>
        </w:rPr>
        <w:tab/>
      </w:r>
      <w:r>
        <w:rPr>
          <w:noProof w:val="0"/>
          <w:lang w:val="fi-FI"/>
          <w:rPrChange w:id="28398" w:author="SA R2-1809108" w:date="2018-05-29T23:53:00Z">
            <w:rPr>
              <w:rFonts w:ascii="Times New Roman" w:eastAsia="Times New Roman" w:hAnsi="Times New Roman"/>
              <w:noProof w:val="0"/>
              <w:sz w:val="20"/>
              <w:lang w:eastAsia="ja-JP"/>
            </w:rPr>
          </w:rPrChange>
        </w:rPr>
        <w:tab/>
        <w:t>min24, min28, min33, min38, min44, min50, hr1,</w:t>
      </w:r>
    </w:p>
    <w:p w14:paraId="73D45F53" w14:textId="77777777" w:rsidR="00FC6102" w:rsidRDefault="00FC6102" w:rsidP="00C768AB">
      <w:pPr>
        <w:pStyle w:val="PL"/>
      </w:pPr>
      <w:r>
        <w:rPr>
          <w:noProof w:val="0"/>
          <w:lang w:val="fi-FI"/>
          <w:rPrChange w:id="28399" w:author="SA R2-1809108" w:date="2018-05-29T23:53:00Z">
            <w:rPr>
              <w:rFonts w:ascii="Times New Roman" w:eastAsia="Times New Roman" w:hAnsi="Times New Roman"/>
              <w:noProof w:val="0"/>
              <w:sz w:val="20"/>
              <w:lang w:eastAsia="ja-JP"/>
            </w:rPr>
          </w:rPrChange>
        </w:rPr>
        <w:tab/>
      </w:r>
      <w:r>
        <w:rPr>
          <w:noProof w:val="0"/>
          <w:lang w:val="fi-FI"/>
          <w:rPrChange w:id="28400" w:author="SA R2-1809108" w:date="2018-05-29T23:53:00Z">
            <w:rPr>
              <w:rFonts w:ascii="Times New Roman" w:eastAsia="Times New Roman" w:hAnsi="Times New Roman"/>
              <w:noProof w:val="0"/>
              <w:sz w:val="20"/>
              <w:lang w:eastAsia="ja-JP"/>
            </w:rPr>
          </w:rPrChange>
        </w:rPr>
        <w:tab/>
      </w:r>
      <w:r>
        <w:rPr>
          <w:noProof w:val="0"/>
          <w:lang w:val="fi-FI"/>
          <w:rPrChange w:id="28401" w:author="SA R2-1809108" w:date="2018-05-29T23:53:00Z">
            <w:rPr>
              <w:rFonts w:ascii="Times New Roman" w:eastAsia="Times New Roman" w:hAnsi="Times New Roman"/>
              <w:noProof w:val="0"/>
              <w:sz w:val="20"/>
              <w:lang w:eastAsia="ja-JP"/>
            </w:rPr>
          </w:rPrChange>
        </w:rPr>
        <w:tab/>
      </w:r>
      <w:r>
        <w:rPr>
          <w:noProof w:val="0"/>
          <w:lang w:val="fi-FI"/>
          <w:rPrChange w:id="28402" w:author="SA R2-1809108" w:date="2018-05-29T23:53:00Z">
            <w:rPr>
              <w:rFonts w:ascii="Times New Roman" w:eastAsia="Times New Roman" w:hAnsi="Times New Roman"/>
              <w:noProof w:val="0"/>
              <w:sz w:val="20"/>
              <w:lang w:eastAsia="ja-JP"/>
            </w:rPr>
          </w:rPrChange>
        </w:rPr>
        <w:tab/>
      </w:r>
      <w:r>
        <w:rPr>
          <w:noProof w:val="0"/>
          <w:lang w:val="fi-FI"/>
          <w:rPrChange w:id="28403" w:author="SA R2-1809108" w:date="2018-05-29T23:53:00Z">
            <w:rPr>
              <w:rFonts w:ascii="Times New Roman" w:eastAsia="Times New Roman" w:hAnsi="Times New Roman"/>
              <w:noProof w:val="0"/>
              <w:sz w:val="20"/>
              <w:lang w:eastAsia="ja-JP"/>
            </w:rPr>
          </w:rPrChange>
        </w:rPr>
        <w:tab/>
      </w:r>
      <w:r>
        <w:rPr>
          <w:noProof w:val="0"/>
          <w:lang w:val="fi-FI"/>
          <w:rPrChange w:id="28404" w:author="SA R2-1809108" w:date="2018-05-29T23:53:00Z">
            <w:rPr>
              <w:rFonts w:ascii="Times New Roman" w:eastAsia="Times New Roman" w:hAnsi="Times New Roman"/>
              <w:noProof w:val="0"/>
              <w:sz w:val="20"/>
              <w:lang w:eastAsia="ja-JP"/>
            </w:rPr>
          </w:rPrChange>
        </w:rPr>
        <w:tab/>
      </w:r>
      <w:r>
        <w:rPr>
          <w:noProof w:val="0"/>
          <w:lang w:val="fi-FI"/>
          <w:rPrChange w:id="28405" w:author="SA R2-1809108" w:date="2018-05-29T23:53:00Z">
            <w:rPr>
              <w:rFonts w:ascii="Times New Roman" w:eastAsia="Times New Roman" w:hAnsi="Times New Roman"/>
              <w:noProof w:val="0"/>
              <w:sz w:val="20"/>
              <w:lang w:eastAsia="ja-JP"/>
            </w:rPr>
          </w:rPrChange>
        </w:rPr>
        <w:tab/>
      </w:r>
      <w:r>
        <w:rPr>
          <w:noProof w:val="0"/>
          <w:lang w:val="fi-FI"/>
          <w:rPrChange w:id="28406" w:author="SA R2-1809108" w:date="2018-05-29T23:53:00Z">
            <w:rPr>
              <w:rFonts w:ascii="Times New Roman" w:eastAsia="Times New Roman" w:hAnsi="Times New Roman"/>
              <w:noProof w:val="0"/>
              <w:sz w:val="20"/>
              <w:lang w:eastAsia="ja-JP"/>
            </w:rPr>
          </w:rPrChange>
        </w:rPr>
        <w:tab/>
      </w:r>
      <w:r>
        <w:rPr>
          <w:noProof w:val="0"/>
          <w:lang w:val="fi-FI"/>
          <w:rPrChange w:id="28407" w:author="SA R2-1809108" w:date="2018-05-29T23:53:00Z">
            <w:rPr>
              <w:rFonts w:ascii="Times New Roman" w:eastAsia="Times New Roman" w:hAnsi="Times New Roman"/>
              <w:noProof w:val="0"/>
              <w:sz w:val="20"/>
              <w:lang w:eastAsia="ja-JP"/>
            </w:rPr>
          </w:rPrChange>
        </w:rPr>
        <w:tab/>
      </w:r>
      <w:r>
        <w:t>hr1min30, hr2, hr2min30, hr3, hr3min30, hr4, hr5, hr6,</w:t>
      </w:r>
    </w:p>
    <w:p w14:paraId="3559ED70" w14:textId="77777777" w:rsidR="00FC6102" w:rsidRDefault="00FC6102" w:rsidP="00C768AB">
      <w:pPr>
        <w:pStyle w:val="PL"/>
      </w:pPr>
      <w:r>
        <w:tab/>
      </w:r>
      <w:r>
        <w:tab/>
      </w:r>
      <w:r>
        <w:tab/>
      </w:r>
      <w:r>
        <w:tab/>
      </w:r>
      <w:r>
        <w:tab/>
      </w:r>
      <w:r>
        <w:tab/>
      </w:r>
      <w:r>
        <w:tab/>
      </w:r>
      <w:r>
        <w:tab/>
      </w:r>
      <w:r>
        <w:tab/>
        <w:t>hr8, hr10, hr13, hr16, hr20, day1, day1hr12, day2,</w:t>
      </w:r>
    </w:p>
    <w:p w14:paraId="55F6A5F2" w14:textId="77777777" w:rsidR="00FC6102" w:rsidRDefault="00FC6102" w:rsidP="00C768AB">
      <w:pPr>
        <w:pStyle w:val="PL"/>
      </w:pPr>
      <w:r>
        <w:tab/>
      </w:r>
      <w:r>
        <w:tab/>
      </w:r>
      <w:r>
        <w:tab/>
      </w:r>
      <w:r>
        <w:tab/>
      </w:r>
      <w:r>
        <w:tab/>
      </w:r>
      <w:r>
        <w:tab/>
      </w:r>
      <w:r>
        <w:tab/>
      </w:r>
      <w:r>
        <w:tab/>
      </w:r>
      <w:r>
        <w:tab/>
        <w:t>day2hr12, day3, day4, day5, day7, day10, day14, day19,</w:t>
      </w:r>
    </w:p>
    <w:p w14:paraId="724920F5" w14:textId="77777777" w:rsidR="00FC6102" w:rsidRDefault="00FC6102" w:rsidP="00C768AB">
      <w:pPr>
        <w:pStyle w:val="PL"/>
      </w:pPr>
      <w:r>
        <w:tab/>
      </w:r>
      <w:r>
        <w:tab/>
      </w:r>
      <w:r>
        <w:tab/>
      </w:r>
      <w:r>
        <w:tab/>
      </w:r>
      <w:r>
        <w:tab/>
      </w:r>
      <w:r>
        <w:tab/>
      </w:r>
      <w:r>
        <w:tab/>
      </w:r>
      <w:r>
        <w:tab/>
      </w:r>
      <w:r>
        <w:tab/>
        <w:t>day24, day30, dayMoreThan30}</w:t>
      </w:r>
      <w:r>
        <w:tab/>
      </w:r>
      <w:r>
        <w:tab/>
      </w:r>
      <w:r>
        <w:rPr>
          <w:color w:val="993366"/>
        </w:rPr>
        <w:t>OPTIONAL</w:t>
      </w:r>
      <w:r>
        <w:t>,</w:t>
      </w:r>
    </w:p>
    <w:p w14:paraId="7A82545B" w14:textId="77777777" w:rsidR="00FC6102" w:rsidRDefault="00FC6102" w:rsidP="00C768AB">
      <w:pPr>
        <w:pStyle w:val="PL"/>
      </w:pPr>
      <w:r>
        <w:tab/>
        <w:t>candidateCellInfoList</w:t>
      </w:r>
      <w:r>
        <w:tab/>
      </w:r>
      <w:r>
        <w:tab/>
        <w:t>MeasResultList2NR</w:t>
      </w:r>
      <w:r>
        <w:tab/>
      </w:r>
      <w:r>
        <w:tab/>
      </w:r>
      <w:r>
        <w:rPr>
          <w:color w:val="993366"/>
        </w:rPr>
        <w:t>OPTIONAL</w:t>
      </w:r>
      <w:r>
        <w:t>,</w:t>
      </w:r>
    </w:p>
    <w:p w14:paraId="74EB22EA" w14:textId="77777777" w:rsidR="00FC6102" w:rsidRDefault="00FC6102" w:rsidP="00C768AB">
      <w:pPr>
        <w:pStyle w:val="PL"/>
      </w:pPr>
      <w:r>
        <w:tab/>
        <w:t>...</w:t>
      </w:r>
    </w:p>
    <w:p w14:paraId="7BA74E96" w14:textId="77777777" w:rsidR="00FC6102" w:rsidRDefault="00FC6102" w:rsidP="00C768AB">
      <w:pPr>
        <w:pStyle w:val="PL"/>
      </w:pPr>
      <w:r>
        <w:t>}</w:t>
      </w:r>
    </w:p>
    <w:p w14:paraId="5C7EB9C4" w14:textId="77777777" w:rsidR="00FC6102" w:rsidRDefault="00FC6102" w:rsidP="00C768AB">
      <w:pPr>
        <w:pStyle w:val="PL"/>
      </w:pPr>
    </w:p>
    <w:p w14:paraId="04A975FD" w14:textId="77777777" w:rsidR="00FC6102" w:rsidRDefault="00FC6102" w:rsidP="00C768AB">
      <w:pPr>
        <w:pStyle w:val="PL"/>
        <w:rPr>
          <w:color w:val="808080"/>
        </w:rPr>
      </w:pPr>
      <w:r>
        <w:rPr>
          <w:color w:val="808080"/>
        </w:rPr>
        <w:t>-- TAG-HANDOVER-PREPARATION-INFORMATION-STOP</w:t>
      </w:r>
    </w:p>
    <w:p w14:paraId="74201FF5" w14:textId="77777777" w:rsidR="00FC6102" w:rsidRDefault="00FC6102" w:rsidP="00C768AB">
      <w:pPr>
        <w:pStyle w:val="PL"/>
        <w:rPr>
          <w:color w:val="808080"/>
        </w:rPr>
      </w:pPr>
      <w:r>
        <w:rPr>
          <w:color w:val="808080"/>
        </w:rPr>
        <w:t>-- ASN1STOP</w:t>
      </w:r>
    </w:p>
    <w:p w14:paraId="0F76EAED" w14:textId="77777777" w:rsidR="00FC6102" w:rsidRDefault="00FC6102"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6102" w14:paraId="27699FAA"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01F2F62" w14:textId="77777777" w:rsidR="00FC6102" w:rsidRDefault="00FC6102" w:rsidP="00C768AB">
            <w:pPr>
              <w:pStyle w:val="TAH"/>
            </w:pPr>
            <w:commentRangeStart w:id="28408"/>
            <w:r>
              <w:rPr>
                <w:i/>
              </w:rPr>
              <w:t>HandoverPreparationInformation</w:t>
            </w:r>
            <w:r>
              <w:t xml:space="preserve"> field descriptions</w:t>
            </w:r>
            <w:commentRangeEnd w:id="28408"/>
            <w:r>
              <w:rPr>
                <w:rStyle w:val="CommentReference"/>
                <w:b w:val="0"/>
              </w:rPr>
              <w:commentReference w:id="28408"/>
            </w:r>
          </w:p>
        </w:tc>
      </w:tr>
      <w:tr w:rsidR="00FC6102" w14:paraId="686A0A8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A1F072A" w14:textId="77777777" w:rsidR="00FC6102" w:rsidRDefault="00FC6102" w:rsidP="00C768AB">
            <w:pPr>
              <w:pStyle w:val="TAL"/>
              <w:rPr>
                <w:b/>
                <w:i/>
              </w:rPr>
            </w:pPr>
            <w:r>
              <w:rPr>
                <w:b/>
                <w:i/>
              </w:rPr>
              <w:t>as-Context</w:t>
            </w:r>
          </w:p>
          <w:p w14:paraId="336297E5" w14:textId="77777777" w:rsidR="00FC6102" w:rsidRDefault="00FC6102" w:rsidP="00C768AB">
            <w:pPr>
              <w:pStyle w:val="TAL"/>
            </w:pPr>
            <w:r>
              <w:t>Local RAN context required by the target gNB.</w:t>
            </w:r>
          </w:p>
        </w:tc>
      </w:tr>
      <w:tr w:rsidR="00FC6102" w14:paraId="537065EC"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722AAD2" w14:textId="77777777" w:rsidR="00FC6102" w:rsidRDefault="00FC6102" w:rsidP="00C768AB">
            <w:pPr>
              <w:pStyle w:val="TAL"/>
              <w:rPr>
                <w:b/>
                <w:i/>
              </w:rPr>
            </w:pPr>
            <w:r>
              <w:rPr>
                <w:b/>
                <w:i/>
              </w:rPr>
              <w:t>sourceConfig</w:t>
            </w:r>
          </w:p>
          <w:p w14:paraId="18000299" w14:textId="77777777" w:rsidR="00FC6102" w:rsidRDefault="00FC6102" w:rsidP="00C768AB">
            <w:pPr>
              <w:pStyle w:val="TAL"/>
            </w:pPr>
            <w:r>
              <w:t>The radio resource configuration as used in the source cell.</w:t>
            </w:r>
          </w:p>
        </w:tc>
      </w:tr>
      <w:tr w:rsidR="00FC6102" w14:paraId="5E19284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A02ED5F" w14:textId="77777777" w:rsidR="00FC6102" w:rsidRDefault="00FC6102" w:rsidP="00C768AB">
            <w:pPr>
              <w:pStyle w:val="TAL"/>
              <w:rPr>
                <w:b/>
                <w:i/>
              </w:rPr>
            </w:pPr>
            <w:r>
              <w:rPr>
                <w:b/>
                <w:i/>
              </w:rPr>
              <w:t>rrm-Config</w:t>
            </w:r>
          </w:p>
          <w:p w14:paraId="7D5918CB" w14:textId="77777777" w:rsidR="00FC6102" w:rsidRDefault="00FC6102" w:rsidP="00C768AB">
            <w:pPr>
              <w:pStyle w:val="TAL"/>
            </w:pPr>
            <w:r>
              <w:t>Local RAN context used mainly for RRM purposes.</w:t>
            </w:r>
          </w:p>
        </w:tc>
      </w:tr>
      <w:tr w:rsidR="00FC6102" w14:paraId="039A5D00"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62BAB87" w14:textId="77777777" w:rsidR="00FC6102" w:rsidRDefault="00FC6102" w:rsidP="00C768AB">
            <w:pPr>
              <w:pStyle w:val="TAL"/>
              <w:rPr>
                <w:b/>
                <w:bCs/>
                <w:i/>
                <w:iCs/>
              </w:rPr>
            </w:pPr>
            <w:r>
              <w:rPr>
                <w:b/>
                <w:bCs/>
                <w:i/>
                <w:iCs/>
              </w:rPr>
              <w:t xml:space="preserve">ue-CapabilityRAT-List </w:t>
            </w:r>
          </w:p>
          <w:p w14:paraId="54600B32" w14:textId="77777777" w:rsidR="00FC6102" w:rsidRDefault="00FC6102" w:rsidP="00C768AB">
            <w:pPr>
              <w:pStyle w:val="TAL"/>
            </w:pPr>
            <w:r>
              <w:t xml:space="preserve">The UE radio access related capabilities concerning RATs supported by the UE. </w:t>
            </w:r>
            <w:commentRangeStart w:id="28409"/>
            <w:r>
              <w:t xml:space="preserve">FFS </w:t>
            </w:r>
            <w:commentRangeEnd w:id="28409"/>
            <w:r>
              <w:rPr>
                <w:rStyle w:val="CommentReference"/>
              </w:rPr>
              <w:commentReference w:id="28409"/>
            </w:r>
            <w:r>
              <w:t>whether certain capabilities are mandatory to provide by source e.g. of target and/or source RAT.</w:t>
            </w:r>
          </w:p>
        </w:tc>
      </w:tr>
    </w:tbl>
    <w:p w14:paraId="53EE88B0" w14:textId="77777777" w:rsidR="00FC6102" w:rsidRDefault="00FC6102" w:rsidP="00C768AB">
      <w:pPr>
        <w:rPr>
          <w:ins w:id="28410" w:author="Rapporteur ASN1 SA" w:date="2018-08-29T11:2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C6102" w:rsidRPr="000F464D" w14:paraId="353A0B09" w14:textId="77777777" w:rsidTr="00AE7D5E">
        <w:trPr>
          <w:ins w:id="28411" w:author="Rapporteur ASN1 SA" w:date="2018-08-29T11:27:00Z"/>
        </w:trPr>
        <w:tc>
          <w:tcPr>
            <w:tcW w:w="4027" w:type="dxa"/>
            <w:shd w:val="clear" w:color="auto" w:fill="auto"/>
          </w:tcPr>
          <w:p w14:paraId="00FEB0EB" w14:textId="77777777" w:rsidR="00FC6102" w:rsidRPr="000F464D" w:rsidRDefault="00FC6102" w:rsidP="00AE7D5E">
            <w:pPr>
              <w:pStyle w:val="TAH"/>
              <w:rPr>
                <w:ins w:id="28412" w:author="Rapporteur ASN1 SA" w:date="2018-08-29T11:27:00Z"/>
                <w:rFonts w:eastAsia="Calibri"/>
                <w:szCs w:val="22"/>
              </w:rPr>
            </w:pPr>
            <w:ins w:id="28413" w:author="Rapporteur ASN1 SA" w:date="2018-08-29T11:27:00Z">
              <w:r w:rsidRPr="000F464D">
                <w:rPr>
                  <w:rFonts w:eastAsia="Calibri"/>
                  <w:szCs w:val="22"/>
                </w:rPr>
                <w:t>Conditional Presence</w:t>
              </w:r>
            </w:ins>
          </w:p>
        </w:tc>
        <w:tc>
          <w:tcPr>
            <w:tcW w:w="10146" w:type="dxa"/>
            <w:shd w:val="clear" w:color="auto" w:fill="auto"/>
          </w:tcPr>
          <w:p w14:paraId="45D5C6D7" w14:textId="77777777" w:rsidR="00FC6102" w:rsidRPr="000F464D" w:rsidRDefault="00FC6102" w:rsidP="00AE7D5E">
            <w:pPr>
              <w:pStyle w:val="TAH"/>
              <w:rPr>
                <w:ins w:id="28414" w:author="Rapporteur ASN1 SA" w:date="2018-08-29T11:27:00Z"/>
                <w:rFonts w:eastAsia="Calibri"/>
                <w:szCs w:val="22"/>
              </w:rPr>
            </w:pPr>
            <w:ins w:id="28415" w:author="Rapporteur ASN1 SA" w:date="2018-08-29T11:27:00Z">
              <w:r w:rsidRPr="000F464D">
                <w:rPr>
                  <w:rFonts w:eastAsia="Calibri"/>
                  <w:szCs w:val="22"/>
                </w:rPr>
                <w:t>Explanation</w:t>
              </w:r>
            </w:ins>
          </w:p>
        </w:tc>
      </w:tr>
      <w:tr w:rsidR="00FC6102" w:rsidRPr="009B2CCE" w14:paraId="4CEDF29B" w14:textId="77777777" w:rsidTr="00AE7D5E">
        <w:trPr>
          <w:ins w:id="28416" w:author="Rapporteur ASN1 SA" w:date="2018-08-29T11:27:00Z"/>
        </w:trPr>
        <w:tc>
          <w:tcPr>
            <w:tcW w:w="4027" w:type="dxa"/>
            <w:shd w:val="clear" w:color="auto" w:fill="auto"/>
          </w:tcPr>
          <w:p w14:paraId="0EC630EA" w14:textId="77777777" w:rsidR="00FC6102" w:rsidRPr="000F464D" w:rsidRDefault="00FC6102" w:rsidP="00AE7D5E">
            <w:pPr>
              <w:pStyle w:val="TAL"/>
              <w:rPr>
                <w:ins w:id="28417" w:author="Rapporteur ASN1 SA" w:date="2018-08-29T11:27:00Z"/>
                <w:rFonts w:eastAsia="Calibri"/>
                <w:i/>
                <w:szCs w:val="22"/>
              </w:rPr>
            </w:pPr>
            <w:ins w:id="28418" w:author="Rapporteur ASN1 SA" w:date="2018-08-29T11:27:00Z">
              <w:r>
                <w:rPr>
                  <w:rFonts w:eastAsia="Calibri"/>
                  <w:i/>
                  <w:szCs w:val="22"/>
                </w:rPr>
                <w:t>HO</w:t>
              </w:r>
            </w:ins>
          </w:p>
        </w:tc>
        <w:tc>
          <w:tcPr>
            <w:tcW w:w="10146" w:type="dxa"/>
            <w:shd w:val="clear" w:color="auto" w:fill="auto"/>
          </w:tcPr>
          <w:p w14:paraId="644F2FE9" w14:textId="77777777" w:rsidR="00FC6102" w:rsidRPr="009B2CCE" w:rsidRDefault="00FC6102" w:rsidP="00AE7D5E">
            <w:pPr>
              <w:pStyle w:val="TAL"/>
              <w:rPr>
                <w:ins w:id="28419" w:author="Rapporteur ASN1 SA" w:date="2018-08-29T11:27:00Z"/>
                <w:rFonts w:eastAsia="Calibri"/>
                <w:szCs w:val="22"/>
              </w:rPr>
            </w:pPr>
            <w:ins w:id="28420" w:author="Rapporteur ASN1 SA" w:date="2018-08-29T11:27:00Z">
              <w:r w:rsidRPr="004C723C">
                <w:rPr>
                  <w:lang w:eastAsia="en-GB"/>
                </w:rPr>
                <w:t xml:space="preserve">The field is mandatory present in case of handover within </w:t>
              </w:r>
              <w:r w:rsidRPr="004C723C">
                <w:rPr>
                  <w:rFonts w:hint="eastAsia"/>
                </w:rPr>
                <w:t>NR</w:t>
              </w:r>
              <w:r w:rsidRPr="004C723C">
                <w:rPr>
                  <w:lang w:eastAsia="en-GB"/>
                </w:rPr>
                <w:t xml:space="preserve">; </w:t>
              </w:r>
              <w:r w:rsidRPr="004C723C">
                <w:rPr>
                  <w:rFonts w:hint="eastAsia"/>
                </w:rPr>
                <w:t xml:space="preserve">The field is optionally present in case of handover from E-UTRA </w:t>
              </w:r>
              <w:r w:rsidRPr="004C723C">
                <w:t>connected</w:t>
              </w:r>
              <w:r w:rsidRPr="004C723C">
                <w:rPr>
                  <w:rFonts w:hint="eastAsia"/>
                </w:rPr>
                <w:t xml:space="preserve"> to 5GC; </w:t>
              </w:r>
              <w:r w:rsidRPr="004C723C">
                <w:rPr>
                  <w:lang w:eastAsia="en-GB"/>
                </w:rPr>
                <w:t>otherwise the field is not present.</w:t>
              </w:r>
            </w:ins>
          </w:p>
        </w:tc>
      </w:tr>
    </w:tbl>
    <w:p w14:paraId="5F8112E7" w14:textId="77777777" w:rsidR="00FC6102" w:rsidRDefault="00FC6102" w:rsidP="00C768AB">
      <w:pPr>
        <w:rPr>
          <w:ins w:id="28421" w:author="Rapporteur SA ASN1" w:date="2018-07-10T23:07:00Z"/>
        </w:rPr>
      </w:pPr>
    </w:p>
    <w:p w14:paraId="75BF05A6" w14:textId="77777777" w:rsidR="00FC6102" w:rsidRDefault="00FC6102" w:rsidP="00C768AB">
      <w:pPr>
        <w:pStyle w:val="NO"/>
        <w:rPr>
          <w:ins w:id="28422" w:author="Rapporteur SA ASN1" w:date="2018-07-10T23:07:00Z"/>
          <w:rFonts w:eastAsia="SimSun"/>
          <w:lang w:eastAsia="ko-KR"/>
        </w:rPr>
      </w:pPr>
      <w:ins w:id="28423"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FC6102" w14:paraId="53B54525" w14:textId="77777777" w:rsidTr="00C768AB">
        <w:trPr>
          <w:ins w:id="28424" w:author="Rapporteur SA ASN1" w:date="2018-07-10T23:07:00Z"/>
        </w:trPr>
        <w:tc>
          <w:tcPr>
            <w:tcW w:w="3543" w:type="dxa"/>
            <w:noWrap/>
            <w:hideMark/>
          </w:tcPr>
          <w:p w14:paraId="3C48BA6D" w14:textId="77777777" w:rsidR="00FC6102" w:rsidRPr="00115499" w:rsidRDefault="00FC6102" w:rsidP="00C768AB">
            <w:pPr>
              <w:pStyle w:val="TAH"/>
              <w:rPr>
                <w:ins w:id="28425" w:author="Rapporteur SA ASN1" w:date="2018-07-10T23:07:00Z"/>
              </w:rPr>
            </w:pPr>
            <w:ins w:id="28426" w:author="Rapporteur SA ASN1" w:date="2018-07-10T23:07:00Z">
              <w:r w:rsidRPr="00115499">
                <w:rPr>
                  <w:rFonts w:eastAsia="SimSun"/>
                </w:rPr>
                <w:t>Source RAT</w:t>
              </w:r>
            </w:ins>
          </w:p>
        </w:tc>
        <w:tc>
          <w:tcPr>
            <w:tcW w:w="3544" w:type="dxa"/>
            <w:hideMark/>
          </w:tcPr>
          <w:p w14:paraId="4D24AAA8" w14:textId="77777777" w:rsidR="00FC6102" w:rsidRPr="00115499" w:rsidRDefault="00FC6102" w:rsidP="00C768AB">
            <w:pPr>
              <w:pStyle w:val="TAH"/>
              <w:rPr>
                <w:ins w:id="28427" w:author="Rapporteur SA ASN1" w:date="2018-07-10T23:07:00Z"/>
              </w:rPr>
            </w:pPr>
            <w:ins w:id="28428" w:author="Rapporteur SA ASN1" w:date="2018-07-10T23:07:00Z">
              <w:r w:rsidRPr="00115499">
                <w:rPr>
                  <w:rFonts w:eastAsia="SimSun"/>
                </w:rPr>
                <w:t>NR capabilites</w:t>
              </w:r>
            </w:ins>
          </w:p>
        </w:tc>
        <w:tc>
          <w:tcPr>
            <w:tcW w:w="3544" w:type="dxa"/>
            <w:noWrap/>
            <w:hideMark/>
          </w:tcPr>
          <w:p w14:paraId="12B3DEAD" w14:textId="77777777" w:rsidR="00FC6102" w:rsidRPr="00115499" w:rsidRDefault="00FC6102" w:rsidP="00C768AB">
            <w:pPr>
              <w:pStyle w:val="TAH"/>
              <w:rPr>
                <w:ins w:id="28429" w:author="Rapporteur SA ASN1" w:date="2018-07-10T23:07:00Z"/>
              </w:rPr>
            </w:pPr>
            <w:ins w:id="28430" w:author="Rapporteur SA ASN1" w:date="2018-07-10T23:07:00Z">
              <w:r w:rsidRPr="00115499">
                <w:rPr>
                  <w:rFonts w:eastAsia="SimSun"/>
                </w:rPr>
                <w:t>E-UTRA capabilities</w:t>
              </w:r>
            </w:ins>
          </w:p>
        </w:tc>
        <w:tc>
          <w:tcPr>
            <w:tcW w:w="3544" w:type="dxa"/>
            <w:hideMark/>
          </w:tcPr>
          <w:p w14:paraId="19725F0D" w14:textId="77777777" w:rsidR="00FC6102" w:rsidRPr="00115499" w:rsidRDefault="00FC6102" w:rsidP="00C768AB">
            <w:pPr>
              <w:pStyle w:val="TAH"/>
              <w:rPr>
                <w:ins w:id="28431" w:author="Rapporteur SA ASN1" w:date="2018-07-10T23:07:00Z"/>
              </w:rPr>
            </w:pPr>
            <w:ins w:id="28432" w:author="Rapporteur SA ASN1" w:date="2018-07-10T23:07:00Z">
              <w:r w:rsidRPr="00115499">
                <w:rPr>
                  <w:rFonts w:eastAsia="SimSun"/>
                </w:rPr>
                <w:t>MR-DC capabilities</w:t>
              </w:r>
            </w:ins>
          </w:p>
        </w:tc>
      </w:tr>
      <w:tr w:rsidR="00FC6102" w14:paraId="338ADD1B" w14:textId="77777777" w:rsidTr="00C768AB">
        <w:trPr>
          <w:ins w:id="28433" w:author="Rapporteur SA ASN1" w:date="2018-07-10T23:07:00Z"/>
        </w:trPr>
        <w:tc>
          <w:tcPr>
            <w:tcW w:w="3543" w:type="dxa"/>
            <w:noWrap/>
            <w:hideMark/>
          </w:tcPr>
          <w:p w14:paraId="6C2A8AF5" w14:textId="77777777" w:rsidR="00FC6102" w:rsidRDefault="00FC6102" w:rsidP="00C768AB">
            <w:pPr>
              <w:pStyle w:val="TAL"/>
              <w:rPr>
                <w:ins w:id="28434" w:author="Rapporteur SA ASN1" w:date="2018-07-10T23:07:00Z"/>
                <w:lang w:val="en-GB" w:eastAsia="en-GB"/>
              </w:rPr>
            </w:pPr>
            <w:ins w:id="28435" w:author="Rapporteur SA ASN1" w:date="2018-07-10T23:07:00Z">
              <w:r>
                <w:rPr>
                  <w:rFonts w:eastAsia="SimSun"/>
                  <w:lang w:eastAsia="ko-KR"/>
                </w:rPr>
                <w:t>NR</w:t>
              </w:r>
            </w:ins>
          </w:p>
        </w:tc>
        <w:tc>
          <w:tcPr>
            <w:tcW w:w="3544" w:type="dxa"/>
            <w:hideMark/>
          </w:tcPr>
          <w:p w14:paraId="3721D623" w14:textId="77777777" w:rsidR="00FC6102" w:rsidRDefault="00FC6102" w:rsidP="00C768AB">
            <w:pPr>
              <w:pStyle w:val="TAL"/>
              <w:rPr>
                <w:ins w:id="28436" w:author="Rapporteur SA ASN1" w:date="2018-07-10T23:07:00Z"/>
                <w:lang w:val="en-GB" w:eastAsia="en-GB"/>
              </w:rPr>
            </w:pPr>
            <w:ins w:id="28437" w:author="Rapporteur SA ASN1" w:date="2018-07-10T23:07:00Z">
              <w:r>
                <w:rPr>
                  <w:rFonts w:eastAsia="SimSun"/>
                  <w:lang w:eastAsia="ko-KR"/>
                </w:rPr>
                <w:t>Included</w:t>
              </w:r>
            </w:ins>
          </w:p>
        </w:tc>
        <w:tc>
          <w:tcPr>
            <w:tcW w:w="3544" w:type="dxa"/>
            <w:noWrap/>
            <w:hideMark/>
          </w:tcPr>
          <w:p w14:paraId="2820BD61" w14:textId="77777777" w:rsidR="00FC6102" w:rsidRDefault="00FC6102" w:rsidP="00C768AB">
            <w:pPr>
              <w:pStyle w:val="TAL"/>
              <w:rPr>
                <w:ins w:id="28438" w:author="Rapporteur SA ASN1" w:date="2018-07-10T23:07:00Z"/>
                <w:lang w:val="en-GB" w:eastAsia="en-GB"/>
              </w:rPr>
            </w:pPr>
            <w:ins w:id="28439" w:author="Rapporteur SA ASN1" w:date="2018-07-10T23:07:00Z">
              <w:r>
                <w:rPr>
                  <w:rFonts w:eastAsia="SimSun"/>
                  <w:lang w:eastAsia="ko-KR"/>
                </w:rPr>
                <w:t>May be included</w:t>
              </w:r>
            </w:ins>
          </w:p>
        </w:tc>
        <w:tc>
          <w:tcPr>
            <w:tcW w:w="3544" w:type="dxa"/>
            <w:hideMark/>
          </w:tcPr>
          <w:p w14:paraId="0B0E02B7" w14:textId="77777777" w:rsidR="00FC6102" w:rsidRDefault="00FC6102" w:rsidP="00C768AB">
            <w:pPr>
              <w:pStyle w:val="TAL"/>
              <w:rPr>
                <w:ins w:id="28440" w:author="Rapporteur SA ASN1" w:date="2018-07-10T23:07:00Z"/>
                <w:lang w:val="en-GB" w:eastAsia="en-GB"/>
              </w:rPr>
            </w:pPr>
            <w:ins w:id="28441" w:author="Rapporteur SA ASN1" w:date="2018-07-10T23:07:00Z">
              <w:r>
                <w:rPr>
                  <w:rFonts w:eastAsia="SimSun"/>
                  <w:lang w:eastAsia="ko-KR"/>
                </w:rPr>
                <w:t>May be included</w:t>
              </w:r>
            </w:ins>
          </w:p>
        </w:tc>
      </w:tr>
      <w:tr w:rsidR="00FC6102" w14:paraId="358B0CEF" w14:textId="77777777" w:rsidTr="00C768AB">
        <w:trPr>
          <w:ins w:id="28442" w:author="Rapporteur SA ASN1" w:date="2018-07-10T23:07:00Z"/>
        </w:trPr>
        <w:tc>
          <w:tcPr>
            <w:tcW w:w="3543" w:type="dxa"/>
            <w:noWrap/>
            <w:hideMark/>
          </w:tcPr>
          <w:p w14:paraId="7151183E" w14:textId="77777777" w:rsidR="00FC6102" w:rsidRDefault="00FC6102" w:rsidP="00C768AB">
            <w:pPr>
              <w:pStyle w:val="TAL"/>
              <w:rPr>
                <w:ins w:id="28443" w:author="Rapporteur SA ASN1" w:date="2018-07-10T23:07:00Z"/>
                <w:lang w:val="en-GB" w:eastAsia="en-GB"/>
              </w:rPr>
            </w:pPr>
            <w:ins w:id="28444" w:author="Rapporteur SA ASN1" w:date="2018-07-10T23:07:00Z">
              <w:r>
                <w:rPr>
                  <w:rFonts w:eastAsia="SimSun"/>
                  <w:lang w:eastAsia="ko-KR"/>
                </w:rPr>
                <w:t>E-UTRAN</w:t>
              </w:r>
            </w:ins>
          </w:p>
        </w:tc>
        <w:tc>
          <w:tcPr>
            <w:tcW w:w="3544" w:type="dxa"/>
            <w:hideMark/>
          </w:tcPr>
          <w:p w14:paraId="4F1BEEA5" w14:textId="77777777" w:rsidR="00FC6102" w:rsidRDefault="00FC6102" w:rsidP="00C768AB">
            <w:pPr>
              <w:pStyle w:val="TAL"/>
              <w:rPr>
                <w:ins w:id="28445" w:author="Rapporteur SA ASN1" w:date="2018-07-10T23:07:00Z"/>
                <w:rFonts w:eastAsia="SimSun"/>
                <w:lang w:val="en-GB" w:eastAsia="ko-KR"/>
              </w:rPr>
            </w:pPr>
            <w:ins w:id="28446" w:author="Rapporteur SA ASN1" w:date="2018-07-10T23:07:00Z">
              <w:r>
                <w:rPr>
                  <w:rFonts w:eastAsia="SimSun"/>
                  <w:lang w:eastAsia="ko-KR"/>
                </w:rPr>
                <w:t>Included</w:t>
              </w:r>
            </w:ins>
          </w:p>
        </w:tc>
        <w:tc>
          <w:tcPr>
            <w:tcW w:w="3544" w:type="dxa"/>
            <w:noWrap/>
            <w:hideMark/>
          </w:tcPr>
          <w:p w14:paraId="7D9F0DF9" w14:textId="77777777" w:rsidR="00FC6102" w:rsidRDefault="00FC6102" w:rsidP="00C768AB">
            <w:pPr>
              <w:pStyle w:val="TAL"/>
              <w:rPr>
                <w:ins w:id="28447" w:author="Rapporteur SA ASN1" w:date="2018-07-10T23:07:00Z"/>
                <w:lang w:val="en-GB" w:eastAsia="en-GB"/>
              </w:rPr>
            </w:pPr>
            <w:ins w:id="28448" w:author="Rapporteur SA ASN1" w:date="2018-07-10T23:07:00Z">
              <w:r>
                <w:rPr>
                  <w:rFonts w:eastAsia="SimSun"/>
                  <w:lang w:eastAsia="ko-KR"/>
                </w:rPr>
                <w:t>May be included</w:t>
              </w:r>
            </w:ins>
          </w:p>
        </w:tc>
        <w:tc>
          <w:tcPr>
            <w:tcW w:w="3544" w:type="dxa"/>
            <w:hideMark/>
          </w:tcPr>
          <w:p w14:paraId="59E80816" w14:textId="77777777" w:rsidR="00FC6102" w:rsidRDefault="00FC6102" w:rsidP="00C768AB">
            <w:pPr>
              <w:pStyle w:val="TAL"/>
              <w:rPr>
                <w:ins w:id="28449" w:author="Rapporteur SA ASN1" w:date="2018-07-10T23:07:00Z"/>
                <w:lang w:val="en-GB" w:eastAsia="en-GB"/>
              </w:rPr>
            </w:pPr>
            <w:ins w:id="28450" w:author="Rapporteur SA ASN1" w:date="2018-07-10T23:07:00Z">
              <w:r>
                <w:rPr>
                  <w:rFonts w:eastAsia="SimSun"/>
                  <w:lang w:eastAsia="ko-KR"/>
                </w:rPr>
                <w:t>May be included</w:t>
              </w:r>
            </w:ins>
          </w:p>
        </w:tc>
      </w:tr>
    </w:tbl>
    <w:p w14:paraId="327BF79B" w14:textId="77777777" w:rsidR="00FC6102" w:rsidRDefault="00FC6102" w:rsidP="00C768AB">
      <w:pPr>
        <w:rPr>
          <w:ins w:id="28451" w:author="Rapporteur" w:date="2018-08-15T14:11:00Z"/>
        </w:rPr>
      </w:pPr>
    </w:p>
    <w:tbl>
      <w:tblPr>
        <w:tblStyle w:val="TableGrid"/>
        <w:tblW w:w="14173" w:type="dxa"/>
        <w:tblLook w:val="04A0" w:firstRow="1" w:lastRow="0" w:firstColumn="1" w:lastColumn="0" w:noHBand="0" w:noVBand="1"/>
      </w:tblPr>
      <w:tblGrid>
        <w:gridCol w:w="14173"/>
      </w:tblGrid>
      <w:tr w:rsidR="00FC6102" w14:paraId="3FAE2654" w14:textId="77777777" w:rsidTr="00C768AB">
        <w:trPr>
          <w:ins w:id="28452" w:author="Rapporteur" w:date="2018-08-15T14:11:00Z"/>
        </w:trPr>
        <w:tc>
          <w:tcPr>
            <w:tcW w:w="14281" w:type="dxa"/>
          </w:tcPr>
          <w:p w14:paraId="58D6B36C" w14:textId="77777777" w:rsidR="00FC6102" w:rsidRPr="00A27C5D" w:rsidRDefault="00FC6102" w:rsidP="00C768AB">
            <w:pPr>
              <w:pStyle w:val="TAH"/>
              <w:rPr>
                <w:ins w:id="28453" w:author="Rapporteur" w:date="2018-08-15T14:11:00Z"/>
              </w:rPr>
            </w:pPr>
            <w:ins w:id="28454" w:author="Rapporteur" w:date="2018-08-15T14:11:00Z">
              <w:r>
                <w:rPr>
                  <w:i/>
                </w:rPr>
                <w:t>RRM-Config field descriptions</w:t>
              </w:r>
            </w:ins>
          </w:p>
        </w:tc>
      </w:tr>
      <w:tr w:rsidR="00FC6102" w14:paraId="08547032" w14:textId="77777777" w:rsidTr="00C768AB">
        <w:trPr>
          <w:ins w:id="28455" w:author="Rapporteur" w:date="2018-08-15T14:11:00Z"/>
        </w:trPr>
        <w:tc>
          <w:tcPr>
            <w:tcW w:w="14281" w:type="dxa"/>
          </w:tcPr>
          <w:p w14:paraId="1701342B" w14:textId="77777777" w:rsidR="00FC6102" w:rsidRDefault="00FC6102" w:rsidP="00C768AB">
            <w:pPr>
              <w:pStyle w:val="TAL"/>
              <w:rPr>
                <w:ins w:id="28456" w:author="Rapporteur" w:date="2018-08-15T14:11:00Z"/>
              </w:rPr>
            </w:pPr>
            <w:ins w:id="28457" w:author="Rapporteur" w:date="2018-08-15T14:11:00Z">
              <w:r>
                <w:rPr>
                  <w:b/>
                  <w:i/>
                </w:rPr>
                <w:t>candidateCellInfoList</w:t>
              </w:r>
            </w:ins>
          </w:p>
          <w:p w14:paraId="243B0C52" w14:textId="77777777" w:rsidR="00FC6102" w:rsidRPr="00A27C5D" w:rsidRDefault="00FC6102" w:rsidP="00C768AB">
            <w:pPr>
              <w:pStyle w:val="TAL"/>
              <w:rPr>
                <w:ins w:id="28458" w:author="Rapporteur" w:date="2018-08-15T14:11:00Z"/>
              </w:rPr>
            </w:pPr>
            <w:ins w:id="28459" w:author="Rapporteur" w:date="2018-08-15T14:11:00Z">
              <w:r>
                <w:t>A list of the best cells on each frequency for which measurement information was available</w:t>
              </w:r>
            </w:ins>
          </w:p>
        </w:tc>
      </w:tr>
    </w:tbl>
    <w:p w14:paraId="2A60EFCE" w14:textId="77777777" w:rsidR="00FC6102" w:rsidRDefault="00FC6102" w:rsidP="00C768AB">
      <w:pPr>
        <w:pStyle w:val="TAL"/>
      </w:pPr>
    </w:p>
    <w:p w14:paraId="63DC69CE" w14:textId="77777777" w:rsidR="00FC6102" w:rsidRDefault="00FC6102" w:rsidP="00C768AB">
      <w:pPr>
        <w:pStyle w:val="Heading4"/>
      </w:pPr>
      <w:bookmarkStart w:id="28460" w:name="_Toc510018773"/>
      <w:r>
        <w:t>–</w:t>
      </w:r>
      <w:r>
        <w:tab/>
      </w:r>
      <w:r>
        <w:rPr>
          <w:i/>
        </w:rPr>
        <w:t>CG-Config</w:t>
      </w:r>
      <w:bookmarkEnd w:id="28460"/>
    </w:p>
    <w:p w14:paraId="19D3F7FA" w14:textId="77777777" w:rsidR="00FC6102" w:rsidRDefault="00FC6102" w:rsidP="00C768AB">
      <w:r>
        <w:t>This message is used to transfer the SCG radio configuration as generated by the SgNB.</w:t>
      </w:r>
    </w:p>
    <w:p w14:paraId="73DCFA20" w14:textId="77777777" w:rsidR="00FC6102" w:rsidRDefault="00FC6102" w:rsidP="00C768AB">
      <w:pPr>
        <w:pStyle w:val="B1"/>
      </w:pPr>
      <w:r>
        <w:t>Direction: Secondary gNB to master gNB or eNB.</w:t>
      </w:r>
    </w:p>
    <w:p w14:paraId="7F748253" w14:textId="77777777" w:rsidR="00FC6102" w:rsidRDefault="00FC6102" w:rsidP="00C768AB">
      <w:pPr>
        <w:pStyle w:val="TH"/>
      </w:pPr>
      <w:r>
        <w:rPr>
          <w:i/>
        </w:rPr>
        <w:t>CG-Config</w:t>
      </w:r>
      <w:r>
        <w:t xml:space="preserve"> message</w:t>
      </w:r>
    </w:p>
    <w:p w14:paraId="33B8AF27" w14:textId="77777777" w:rsidR="00FC6102" w:rsidRDefault="00FC6102" w:rsidP="00C768AB">
      <w:pPr>
        <w:pStyle w:val="PL"/>
        <w:rPr>
          <w:color w:val="808080"/>
        </w:rPr>
      </w:pPr>
      <w:r>
        <w:rPr>
          <w:color w:val="808080"/>
        </w:rPr>
        <w:t>-- ASN1START</w:t>
      </w:r>
    </w:p>
    <w:p w14:paraId="4F242E87" w14:textId="77777777" w:rsidR="00FC6102" w:rsidRDefault="00FC6102" w:rsidP="00C768AB">
      <w:pPr>
        <w:pStyle w:val="PL"/>
        <w:rPr>
          <w:color w:val="808080"/>
        </w:rPr>
      </w:pPr>
      <w:r>
        <w:rPr>
          <w:color w:val="808080"/>
        </w:rPr>
        <w:t>-- TAG-CG-CONFIG-START</w:t>
      </w:r>
    </w:p>
    <w:p w14:paraId="3A19D632" w14:textId="77777777" w:rsidR="00FC6102" w:rsidRDefault="00FC6102" w:rsidP="00C768AB">
      <w:pPr>
        <w:pStyle w:val="PL"/>
      </w:pPr>
    </w:p>
    <w:p w14:paraId="0C3B1E40" w14:textId="77777777" w:rsidR="00FC6102" w:rsidRDefault="00FC6102" w:rsidP="00C768AB">
      <w:pPr>
        <w:pStyle w:val="PL"/>
      </w:pPr>
      <w:bookmarkStart w:id="28461" w:name="_Hlk521334989"/>
      <w:r>
        <w:t xml:space="preserve">CG-Config </w:t>
      </w:r>
      <w:bookmarkEnd w:id="28461"/>
      <w:r>
        <w:t>::=</w:t>
      </w:r>
      <w:r>
        <w:tab/>
      </w:r>
      <w:r>
        <w:tab/>
      </w:r>
      <w:r>
        <w:tab/>
      </w:r>
      <w:r>
        <w:tab/>
      </w:r>
      <w:r>
        <w:tab/>
      </w:r>
      <w:r>
        <w:rPr>
          <w:color w:val="993366"/>
        </w:rPr>
        <w:t>SEQUENCE</w:t>
      </w:r>
      <w:r>
        <w:t xml:space="preserve"> {</w:t>
      </w:r>
    </w:p>
    <w:p w14:paraId="530427CF" w14:textId="77777777" w:rsidR="00FC6102" w:rsidRDefault="00FC6102" w:rsidP="00C768AB">
      <w:pPr>
        <w:pStyle w:val="PL"/>
      </w:pPr>
      <w:r>
        <w:tab/>
        <w:t>criticalExtensions</w:t>
      </w:r>
      <w:r>
        <w:tab/>
      </w:r>
      <w:r>
        <w:tab/>
      </w:r>
      <w:r>
        <w:tab/>
      </w:r>
      <w:r>
        <w:tab/>
      </w:r>
      <w:r>
        <w:tab/>
      </w:r>
      <w:r>
        <w:rPr>
          <w:color w:val="993366"/>
        </w:rPr>
        <w:t>CHOICE</w:t>
      </w:r>
      <w:r>
        <w:t xml:space="preserve"> {</w:t>
      </w:r>
    </w:p>
    <w:p w14:paraId="617810A1" w14:textId="77777777" w:rsidR="00FC6102" w:rsidRDefault="00FC6102" w:rsidP="00C768AB">
      <w:pPr>
        <w:pStyle w:val="PL"/>
      </w:pPr>
      <w:r>
        <w:tab/>
      </w:r>
      <w:r>
        <w:tab/>
        <w:t>c1</w:t>
      </w:r>
      <w:r>
        <w:tab/>
      </w:r>
      <w:r>
        <w:tab/>
      </w:r>
      <w:r>
        <w:tab/>
      </w:r>
      <w:r>
        <w:tab/>
      </w:r>
      <w:r>
        <w:tab/>
      </w:r>
      <w:r>
        <w:tab/>
      </w:r>
      <w:r>
        <w:tab/>
      </w:r>
      <w:r>
        <w:tab/>
      </w:r>
      <w:r>
        <w:tab/>
      </w:r>
      <w:r>
        <w:rPr>
          <w:color w:val="993366"/>
        </w:rPr>
        <w:t>CHOICE</w:t>
      </w:r>
      <w:r>
        <w:t>{</w:t>
      </w:r>
    </w:p>
    <w:p w14:paraId="5622E7EC" w14:textId="77777777" w:rsidR="00FC6102" w:rsidRDefault="00FC6102" w:rsidP="00C768AB">
      <w:pPr>
        <w:pStyle w:val="PL"/>
      </w:pPr>
      <w:r>
        <w:tab/>
      </w:r>
      <w:r>
        <w:tab/>
      </w:r>
      <w:r>
        <w:tab/>
        <w:t>cg-Config</w:t>
      </w:r>
      <w:r>
        <w:tab/>
      </w:r>
      <w:r>
        <w:tab/>
      </w:r>
      <w:r>
        <w:tab/>
      </w:r>
      <w:r>
        <w:tab/>
      </w:r>
      <w:r>
        <w:tab/>
        <w:t>CG-Config-IEs,</w:t>
      </w:r>
    </w:p>
    <w:p w14:paraId="1428371B" w14:textId="77777777" w:rsidR="00FC6102" w:rsidRDefault="00FC6102" w:rsidP="00C768AB">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65D6CFA3" w14:textId="77777777" w:rsidR="00FC6102" w:rsidRDefault="00FC6102" w:rsidP="00C768AB">
      <w:pPr>
        <w:pStyle w:val="PL"/>
      </w:pPr>
      <w:r>
        <w:rPr>
          <w:lang w:val="it-IT"/>
        </w:rPr>
        <w:tab/>
      </w:r>
      <w:r>
        <w:rPr>
          <w:lang w:val="it-IT"/>
        </w:rPr>
        <w:tab/>
      </w:r>
      <w:r>
        <w:t>},</w:t>
      </w:r>
    </w:p>
    <w:p w14:paraId="7CE88F55" w14:textId="77777777" w:rsidR="00FC6102" w:rsidRDefault="00FC6102" w:rsidP="00C768AB">
      <w:pPr>
        <w:pStyle w:val="PL"/>
      </w:pPr>
      <w:r>
        <w:tab/>
      </w:r>
      <w:r>
        <w:tab/>
        <w:t>criticalExtensionsFuture</w:t>
      </w:r>
      <w:r>
        <w:tab/>
      </w:r>
      <w:r>
        <w:tab/>
      </w:r>
      <w:r>
        <w:tab/>
      </w:r>
      <w:r>
        <w:rPr>
          <w:color w:val="993366"/>
        </w:rPr>
        <w:t>SEQUENCE</w:t>
      </w:r>
      <w:r>
        <w:t xml:space="preserve"> {}</w:t>
      </w:r>
    </w:p>
    <w:p w14:paraId="00CF9809" w14:textId="77777777" w:rsidR="00FC6102" w:rsidRDefault="00FC6102" w:rsidP="00C768AB">
      <w:pPr>
        <w:pStyle w:val="PL"/>
      </w:pPr>
      <w:r>
        <w:tab/>
        <w:t>}</w:t>
      </w:r>
    </w:p>
    <w:p w14:paraId="370830F7" w14:textId="77777777" w:rsidR="00FC6102" w:rsidRDefault="00FC6102" w:rsidP="00C768AB">
      <w:pPr>
        <w:pStyle w:val="PL"/>
      </w:pPr>
      <w:r>
        <w:t>}</w:t>
      </w:r>
    </w:p>
    <w:p w14:paraId="504B4733" w14:textId="77777777" w:rsidR="00FC6102" w:rsidRDefault="00FC6102" w:rsidP="00C768AB">
      <w:pPr>
        <w:pStyle w:val="PL"/>
      </w:pPr>
    </w:p>
    <w:p w14:paraId="72F7622A" w14:textId="77777777" w:rsidR="00FC6102" w:rsidRDefault="00FC6102" w:rsidP="00C768AB">
      <w:pPr>
        <w:pStyle w:val="PL"/>
      </w:pPr>
      <w:bookmarkStart w:id="28462" w:name="_Hlk508896408"/>
      <w:r>
        <w:t>CG-Config-IEs ::=</w:t>
      </w:r>
      <w:r>
        <w:tab/>
      </w:r>
      <w:r>
        <w:tab/>
      </w:r>
      <w:r>
        <w:tab/>
      </w:r>
      <w:r>
        <w:rPr>
          <w:color w:val="993366"/>
        </w:rPr>
        <w:t>SEQUENCE</w:t>
      </w:r>
      <w:r>
        <w:t xml:space="preserve"> {</w:t>
      </w:r>
    </w:p>
    <w:p w14:paraId="177DE204" w14:textId="77777777" w:rsidR="00FC6102" w:rsidRDefault="00FC6102" w:rsidP="00C768AB">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53547790" w14:textId="77777777" w:rsidR="00FC6102" w:rsidRDefault="00FC6102" w:rsidP="00C768AB">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6A7BAD6C" w14:textId="77777777" w:rsidR="00FC6102" w:rsidRDefault="00FC6102" w:rsidP="00C768AB">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25B8E778" w14:textId="77777777" w:rsidR="00FC6102" w:rsidRDefault="00FC6102" w:rsidP="00C768AB">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194BB43" w14:textId="77777777" w:rsidR="00FC6102" w:rsidRDefault="00FC6102" w:rsidP="00C768AB">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01E0DCEC" w14:textId="77777777" w:rsidR="00FC6102" w:rsidRDefault="00FC6102" w:rsidP="00C768AB">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2A880C92" w14:textId="77777777" w:rsidR="00FC6102" w:rsidRDefault="00FC6102" w:rsidP="00C768AB">
      <w:pPr>
        <w:pStyle w:val="PL"/>
      </w:pPr>
      <w:r>
        <w:tab/>
        <w:t>selectedBandCombinationNR</w:t>
      </w:r>
      <w:r>
        <w:tab/>
      </w:r>
      <w:r>
        <w:tab/>
      </w:r>
      <w:r>
        <w:tab/>
        <w:t>BandCombinationIn</w:t>
      </w:r>
      <w:ins w:id="28463" w:author="Rapporteur" w:date="2018-07-10T07:11:00Z">
        <w:r>
          <w:t>foSN</w:t>
        </w:r>
      </w:ins>
      <w:del w:id="28464" w:author="Rapporteur" w:date="2018-07-10T07:12:00Z">
        <w:r w:rsidDel="008639B4">
          <w:delText>dex</w:delText>
        </w:r>
      </w:del>
      <w:r>
        <w:tab/>
      </w:r>
      <w:r>
        <w:tab/>
      </w:r>
      <w:r>
        <w:tab/>
      </w:r>
      <w:r>
        <w:tab/>
      </w:r>
      <w:r>
        <w:tab/>
      </w:r>
      <w:r>
        <w:tab/>
      </w:r>
      <w:r>
        <w:tab/>
      </w:r>
      <w:r>
        <w:rPr>
          <w:color w:val="993366"/>
        </w:rPr>
        <w:t>OPTIONAL</w:t>
      </w:r>
      <w:r>
        <w:t>,</w:t>
      </w:r>
    </w:p>
    <w:p w14:paraId="405717C8" w14:textId="77777777" w:rsidR="00FC6102" w:rsidRDefault="00FC6102" w:rsidP="00C768AB">
      <w:pPr>
        <w:pStyle w:val="PL"/>
        <w:rPr>
          <w:ins w:id="28465" w:author="Rapporteur ASN1 SA" w:date="2018-08-29T17:09:00Z"/>
        </w:rPr>
      </w:pPr>
      <w:r>
        <w:tab/>
        <w:t>fr-InfoListSCG</w:t>
      </w:r>
      <w:r>
        <w:tab/>
      </w:r>
      <w:r>
        <w:tab/>
      </w:r>
      <w:r>
        <w:tab/>
      </w:r>
      <w:r>
        <w:tab/>
      </w:r>
      <w:r>
        <w:tab/>
      </w:r>
      <w:r>
        <w:tab/>
        <w:t>FR-InfoList</w:t>
      </w:r>
      <w:r>
        <w:tab/>
      </w:r>
      <w:r>
        <w:tab/>
      </w:r>
      <w:r>
        <w:tab/>
      </w:r>
      <w:r>
        <w:tab/>
      </w:r>
      <w:r>
        <w:tab/>
      </w:r>
      <w:r>
        <w:tab/>
      </w:r>
      <w:r>
        <w:tab/>
      </w:r>
      <w:r>
        <w:tab/>
      </w:r>
      <w:r>
        <w:tab/>
      </w:r>
      <w:r>
        <w:tab/>
        <w:t>OPTIONAL,</w:t>
      </w:r>
    </w:p>
    <w:p w14:paraId="68381CDC" w14:textId="77777777" w:rsidR="00FC6102" w:rsidRPr="00200092" w:rsidRDefault="00FC61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Change w:id="28466" w:author="Rapporteur ASN1 SA" w:date="2018-08-29T17:09:00Z">
          <w:pPr>
            <w:pStyle w:val="PL"/>
          </w:pPr>
        </w:pPrChange>
      </w:pPr>
      <w:ins w:id="28467" w:author="Rapporteur ASN1 SA" w:date="2018-08-29T17:09:00Z">
        <w:r>
          <w:rPr>
            <w:rFonts w:ascii="Courier New" w:eastAsia="Batang" w:hAnsi="Courier New"/>
            <w:noProof/>
            <w:sz w:val="16"/>
            <w:lang w:eastAsia="sv-SE"/>
          </w:rPr>
          <w:tab/>
        </w:r>
        <w:r w:rsidRPr="001C3C9B">
          <w:rPr>
            <w:rFonts w:ascii="Courier New" w:eastAsia="Batang" w:hAnsi="Courier New"/>
            <w:noProof/>
            <w:sz w:val="16"/>
            <w:lang w:eastAsia="sv-SE"/>
          </w:rPr>
          <w:t>candidateServingFreqListNR</w:t>
        </w:r>
        <w:r w:rsidRPr="001C3C9B">
          <w:rPr>
            <w:rFonts w:ascii="Courier New" w:eastAsia="Batang" w:hAnsi="Courier New"/>
            <w:noProof/>
            <w:sz w:val="16"/>
            <w:lang w:eastAsia="sv-SE"/>
          </w:rPr>
          <w:tab/>
        </w:r>
        <w:r w:rsidRPr="001C3C9B">
          <w:rPr>
            <w:rFonts w:ascii="Courier New" w:eastAsia="Batang" w:hAnsi="Courier New"/>
            <w:noProof/>
            <w:sz w:val="16"/>
            <w:lang w:eastAsia="sv-SE"/>
          </w:rPr>
          <w:tab/>
          <w:t>CandidateServingFreqListNR</w:t>
        </w:r>
        <w:r w:rsidRPr="001C3C9B">
          <w:rPr>
            <w:rFonts w:ascii="Courier New" w:eastAsia="Batang" w:hAnsi="Courier New"/>
            <w:noProof/>
            <w:sz w:val="16"/>
            <w:lang w:eastAsia="sv-SE"/>
          </w:rPr>
          <w:tab/>
        </w:r>
        <w:r w:rsidRPr="001C3C9B">
          <w:rPr>
            <w:rFonts w:ascii="Courier New" w:eastAsia="Batang" w:hAnsi="Courier New"/>
            <w:noProof/>
            <w:sz w:val="16"/>
            <w:lang w:eastAsia="sv-SE"/>
          </w:rPr>
          <w:tab/>
        </w:r>
        <w:r w:rsidRPr="001C3C9B">
          <w:rPr>
            <w:rFonts w:ascii="Courier New" w:eastAsia="Batang" w:hAnsi="Courier New"/>
            <w:noProof/>
            <w:sz w:val="16"/>
            <w:lang w:eastAsia="sv-SE"/>
          </w:rPr>
          <w:tab/>
        </w:r>
        <w:r w:rsidRPr="001C3C9B">
          <w:rPr>
            <w:rFonts w:ascii="Courier New" w:eastAsia="Batang" w:hAnsi="Courier New"/>
            <w:noProof/>
            <w:sz w:val="16"/>
            <w:lang w:eastAsia="sv-SE"/>
          </w:rPr>
          <w:tab/>
        </w:r>
        <w:r>
          <w:rPr>
            <w:rFonts w:ascii="Courier New" w:eastAsia="Batang" w:hAnsi="Courier New"/>
            <w:noProof/>
            <w:sz w:val="16"/>
            <w:lang w:eastAsia="sv-SE"/>
          </w:rPr>
          <w:tab/>
        </w:r>
        <w:r w:rsidRPr="001C3C9B">
          <w:rPr>
            <w:rFonts w:ascii="Courier New" w:eastAsia="Batang" w:hAnsi="Courier New"/>
            <w:noProof/>
            <w:sz w:val="16"/>
            <w:lang w:eastAsia="sv-SE"/>
          </w:rPr>
          <w:t>OPTIONAL,</w:t>
        </w:r>
      </w:ins>
    </w:p>
    <w:p w14:paraId="4BB80F85" w14:textId="77777777" w:rsidR="00FC6102" w:rsidRDefault="00FC6102" w:rsidP="00C768AB">
      <w:pPr>
        <w:pStyle w:val="PL"/>
      </w:pPr>
      <w:r>
        <w:tab/>
      </w:r>
      <w:commentRangeStart w:id="28468"/>
      <w:r>
        <w:t>nonCriticalExtension</w:t>
      </w:r>
      <w:commentRangeEnd w:id="28468"/>
      <w:r>
        <w:rPr>
          <w:rStyle w:val="CommentReference"/>
          <w:rFonts w:ascii="Arial" w:eastAsia="Times New Roman" w:hAnsi="Arial"/>
          <w:noProof w:val="0"/>
          <w:lang w:eastAsia="ja-JP"/>
        </w:rPr>
        <w:commentReference w:id="28468"/>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6F3834DC" w14:textId="77777777" w:rsidR="00FC6102" w:rsidRDefault="00FC6102" w:rsidP="00C768AB">
      <w:pPr>
        <w:pStyle w:val="PL"/>
      </w:pPr>
      <w:r>
        <w:t>}</w:t>
      </w:r>
    </w:p>
    <w:p w14:paraId="5A50CA11" w14:textId="77777777" w:rsidR="00FC6102" w:rsidRDefault="00FC6102" w:rsidP="00C768AB">
      <w:pPr>
        <w:pStyle w:val="PL"/>
      </w:pPr>
    </w:p>
    <w:p w14:paraId="6864C89D" w14:textId="77777777" w:rsidR="00FC6102" w:rsidRDefault="00FC6102" w:rsidP="00C768AB">
      <w:pPr>
        <w:pStyle w:val="PL"/>
      </w:pPr>
      <w:r>
        <w:t>MeasConfig</w:t>
      </w:r>
      <w:commentRangeStart w:id="28469"/>
      <w:r>
        <w:t>SN</w:t>
      </w:r>
      <w:commentRangeEnd w:id="28469"/>
      <w:r>
        <w:rPr>
          <w:rStyle w:val="CommentReference"/>
          <w:rFonts w:ascii="Arial" w:eastAsia="Times New Roman" w:hAnsi="Arial"/>
          <w:noProof w:val="0"/>
          <w:lang w:eastAsia="ja-JP"/>
        </w:rPr>
        <w:commentReference w:id="28469"/>
      </w:r>
      <w:r>
        <w:t xml:space="preserve"> ::= </w:t>
      </w:r>
      <w:r>
        <w:rPr>
          <w:color w:val="993366"/>
        </w:rPr>
        <w:t>SEQUENCE</w:t>
      </w:r>
      <w:r>
        <w:t xml:space="preserve"> {</w:t>
      </w:r>
    </w:p>
    <w:p w14:paraId="7D711216" w14:textId="77777777" w:rsidR="00FC6102" w:rsidRDefault="00FC6102" w:rsidP="00C768AB">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75CFDB23" w14:textId="77777777" w:rsidR="00FC6102" w:rsidRDefault="00FC6102" w:rsidP="00C768AB">
      <w:pPr>
        <w:pStyle w:val="PL"/>
      </w:pPr>
      <w:r>
        <w:tab/>
        <w:t>...</w:t>
      </w:r>
    </w:p>
    <w:p w14:paraId="4216C560" w14:textId="77777777" w:rsidR="00FC6102" w:rsidRDefault="00FC6102" w:rsidP="00C768AB">
      <w:pPr>
        <w:pStyle w:val="PL"/>
      </w:pPr>
      <w:r>
        <w:t>}</w:t>
      </w:r>
    </w:p>
    <w:p w14:paraId="7E9ED0DC" w14:textId="77777777" w:rsidR="00FC6102" w:rsidRDefault="00FC6102" w:rsidP="00C768AB">
      <w:pPr>
        <w:pStyle w:val="PL"/>
      </w:pPr>
    </w:p>
    <w:bookmarkEnd w:id="28462"/>
    <w:p w14:paraId="2DBF71B9" w14:textId="77777777" w:rsidR="00FC6102" w:rsidRDefault="00FC6102" w:rsidP="00C768AB">
      <w:pPr>
        <w:pStyle w:val="PL"/>
      </w:pPr>
      <w:r>
        <w:t xml:space="preserve">NR-FreqInfo ::= </w:t>
      </w:r>
      <w:r>
        <w:rPr>
          <w:color w:val="993366"/>
        </w:rPr>
        <w:t>SEQUENCE</w:t>
      </w:r>
      <w:r>
        <w:t xml:space="preserve"> {</w:t>
      </w:r>
    </w:p>
    <w:p w14:paraId="247A8BF8" w14:textId="77777777" w:rsidR="00FC6102" w:rsidRDefault="00FC6102" w:rsidP="00C768AB">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0C5860B2" w14:textId="77777777" w:rsidR="00FC6102" w:rsidRDefault="00FC6102" w:rsidP="00C768AB">
      <w:pPr>
        <w:pStyle w:val="PL"/>
      </w:pPr>
      <w:r>
        <w:tab/>
        <w:t>...</w:t>
      </w:r>
    </w:p>
    <w:p w14:paraId="35823799" w14:textId="77777777" w:rsidR="00FC6102" w:rsidRDefault="00FC6102" w:rsidP="00C768AB">
      <w:pPr>
        <w:pStyle w:val="PL"/>
      </w:pPr>
      <w:r>
        <w:t>}</w:t>
      </w:r>
    </w:p>
    <w:p w14:paraId="5F9BC57E" w14:textId="77777777" w:rsidR="00FC6102" w:rsidRDefault="00FC6102" w:rsidP="00C768AB">
      <w:pPr>
        <w:pStyle w:val="PL"/>
        <w:rPr>
          <w:lang w:eastAsia="en-US"/>
        </w:rPr>
      </w:pPr>
    </w:p>
    <w:p w14:paraId="75F4559A" w14:textId="77777777" w:rsidR="00FC6102" w:rsidRDefault="00FC6102" w:rsidP="00C768AB">
      <w:pPr>
        <w:pStyle w:val="PL"/>
      </w:pPr>
      <w:r>
        <w:t>ConfigRestrictModReqSCG ::=</w:t>
      </w:r>
      <w:r>
        <w:tab/>
      </w:r>
      <w:r>
        <w:tab/>
      </w:r>
      <w:r>
        <w:tab/>
      </w:r>
      <w:r>
        <w:rPr>
          <w:color w:val="993366"/>
        </w:rPr>
        <w:t>SEQUENCE</w:t>
      </w:r>
      <w:r>
        <w:t xml:space="preserve"> {</w:t>
      </w:r>
    </w:p>
    <w:p w14:paraId="3984E530" w14:textId="77777777" w:rsidR="00FC6102" w:rsidRDefault="00FC6102" w:rsidP="00C768AB">
      <w:pPr>
        <w:pStyle w:val="PL"/>
      </w:pPr>
      <w:r>
        <w:tab/>
      </w:r>
      <w:commentRangeStart w:id="28470"/>
      <w:r>
        <w:t>requestedBC-MRDC</w:t>
      </w:r>
      <w:r>
        <w:tab/>
      </w:r>
      <w:r>
        <w:tab/>
      </w:r>
      <w:r>
        <w:tab/>
      </w:r>
      <w:r>
        <w:tab/>
      </w:r>
      <w:r>
        <w:tab/>
        <w:t>BandCombinationIn</w:t>
      </w:r>
      <w:ins w:id="28471" w:author="Rapporteur" w:date="2018-07-10T07:12:00Z">
        <w:r>
          <w:t>foSN</w:t>
        </w:r>
      </w:ins>
      <w:del w:id="28472" w:author="Rapporteur" w:date="2018-07-10T07:12:00Z">
        <w:r w:rsidDel="008639B4">
          <w:delText>dex</w:delText>
        </w:r>
      </w:del>
      <w:r>
        <w:tab/>
      </w:r>
      <w:r>
        <w:tab/>
      </w:r>
      <w:r>
        <w:tab/>
      </w:r>
      <w:r>
        <w:tab/>
      </w:r>
      <w:r>
        <w:tab/>
      </w:r>
      <w:r>
        <w:tab/>
      </w:r>
      <w:r>
        <w:tab/>
      </w:r>
      <w:r>
        <w:rPr>
          <w:color w:val="993366"/>
        </w:rPr>
        <w:t>OPTIONAL</w:t>
      </w:r>
      <w:r>
        <w:t>,</w:t>
      </w:r>
      <w:commentRangeEnd w:id="28470"/>
      <w:r>
        <w:rPr>
          <w:rStyle w:val="CommentReference"/>
          <w:rFonts w:ascii="Arial" w:eastAsia="Times New Roman" w:hAnsi="Arial"/>
          <w:lang w:eastAsia="ja-JP"/>
        </w:rPr>
        <w:commentReference w:id="28470"/>
      </w:r>
    </w:p>
    <w:p w14:paraId="3A59402C" w14:textId="77777777" w:rsidR="00FC6102" w:rsidRDefault="00FC6102" w:rsidP="00C768AB">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0CFFBABE" w14:textId="77777777" w:rsidR="00FC6102" w:rsidRDefault="00FC6102" w:rsidP="00C768AB">
      <w:pPr>
        <w:pStyle w:val="PL"/>
      </w:pPr>
      <w:r>
        <w:tab/>
        <w:t>...</w:t>
      </w:r>
    </w:p>
    <w:p w14:paraId="49ABCDEF" w14:textId="77777777" w:rsidR="00FC6102" w:rsidRDefault="00FC6102" w:rsidP="00C768AB">
      <w:pPr>
        <w:pStyle w:val="PL"/>
      </w:pPr>
      <w:r>
        <w:t>}</w:t>
      </w:r>
    </w:p>
    <w:p w14:paraId="5F082B87" w14:textId="77777777" w:rsidR="00FC6102" w:rsidRDefault="00FC6102" w:rsidP="00C768AB">
      <w:pPr>
        <w:pStyle w:val="PL"/>
      </w:pPr>
    </w:p>
    <w:p w14:paraId="577AD4D9" w14:textId="77777777" w:rsidR="00FC6102" w:rsidRDefault="00FC6102" w:rsidP="00C768AB">
      <w:pPr>
        <w:pStyle w:val="PL"/>
      </w:pPr>
      <w:r>
        <w:t xml:space="preserve">BandCombinationIndex ::= </w:t>
      </w:r>
      <w:r>
        <w:rPr>
          <w:color w:val="993366"/>
        </w:rPr>
        <w:t>INTEGER</w:t>
      </w:r>
      <w:r>
        <w:t xml:space="preserve"> (1..maxBandComb)</w:t>
      </w:r>
    </w:p>
    <w:p w14:paraId="1E447DDF" w14:textId="77777777" w:rsidR="00FC6102" w:rsidRDefault="00FC6102" w:rsidP="00C768AB">
      <w:pPr>
        <w:pStyle w:val="PL"/>
        <w:rPr>
          <w:rFonts w:eastAsia="PMingLiU"/>
          <w:lang w:eastAsia="zh-TW"/>
        </w:rPr>
      </w:pPr>
    </w:p>
    <w:p w14:paraId="449DA336" w14:textId="77777777" w:rsidR="00FC6102" w:rsidRDefault="00FC6102" w:rsidP="00C768AB">
      <w:pPr>
        <w:pStyle w:val="PL"/>
        <w:rPr>
          <w:ins w:id="28473" w:author="Rapporteur" w:date="2018-07-10T07:13:00Z"/>
        </w:rPr>
      </w:pPr>
      <w:ins w:id="28474" w:author="Rapporteur" w:date="2018-07-10T07:13:00Z">
        <w:r>
          <w:rPr>
            <w:lang w:eastAsia="ja-JP"/>
          </w:rPr>
          <w:t>BandCombinationInfoSN ::=</w:t>
        </w:r>
        <w:r>
          <w:rPr>
            <w:lang w:eastAsia="ja-JP"/>
          </w:rPr>
          <w:tab/>
        </w:r>
        <w:r>
          <w:rPr>
            <w:color w:val="993366"/>
          </w:rPr>
          <w:t>SEQUENCE</w:t>
        </w:r>
        <w:r>
          <w:t xml:space="preserve"> {</w:t>
        </w:r>
      </w:ins>
    </w:p>
    <w:p w14:paraId="6E8B283B" w14:textId="77777777" w:rsidR="00FC6102" w:rsidRDefault="00FC6102" w:rsidP="00C768AB">
      <w:pPr>
        <w:pStyle w:val="PL"/>
        <w:rPr>
          <w:ins w:id="28475" w:author="Rapporteur" w:date="2018-07-10T07:13:00Z"/>
        </w:rPr>
      </w:pPr>
      <w:ins w:id="28476" w:author="Rapporteur" w:date="2018-07-10T07:13:00Z">
        <w:r>
          <w:tab/>
          <w:t>bandCombinationIndex</w:t>
        </w:r>
        <w:r>
          <w:tab/>
        </w:r>
        <w:r>
          <w:tab/>
        </w:r>
        <w:r>
          <w:tab/>
        </w:r>
        <w:r>
          <w:tab/>
          <w:t>BandCombinationIndex,</w:t>
        </w:r>
      </w:ins>
    </w:p>
    <w:p w14:paraId="6B934290" w14:textId="77777777" w:rsidR="00FC6102" w:rsidRDefault="00FC6102" w:rsidP="00C768AB">
      <w:pPr>
        <w:pStyle w:val="PL"/>
        <w:rPr>
          <w:ins w:id="28477" w:author="Rapporteur" w:date="2018-07-10T07:13:00Z"/>
        </w:rPr>
      </w:pPr>
      <w:ins w:id="28478" w:author="Rapporteur" w:date="2018-07-10T07:13:00Z">
        <w:r>
          <w:tab/>
          <w:t>requestedFeatureSets</w:t>
        </w:r>
        <w:r>
          <w:tab/>
        </w:r>
        <w:r>
          <w:tab/>
        </w:r>
        <w:r>
          <w:tab/>
        </w:r>
        <w:r>
          <w:tab/>
          <w:t>FeatureSetEntryIndex</w:t>
        </w:r>
      </w:ins>
    </w:p>
    <w:p w14:paraId="0B6D7425" w14:textId="77777777" w:rsidR="00FC6102" w:rsidRDefault="00FC6102" w:rsidP="00C768AB">
      <w:pPr>
        <w:pStyle w:val="PL"/>
        <w:rPr>
          <w:ins w:id="28479" w:author="Rapporteur" w:date="2018-07-10T07:13:00Z"/>
        </w:rPr>
      </w:pPr>
      <w:ins w:id="28480" w:author="Rapporteur" w:date="2018-07-10T07:13:00Z">
        <w:r>
          <w:t>}</w:t>
        </w:r>
      </w:ins>
    </w:p>
    <w:p w14:paraId="010D5D3A" w14:textId="77777777" w:rsidR="00FC6102" w:rsidRDefault="00FC6102" w:rsidP="00C768AB">
      <w:pPr>
        <w:pStyle w:val="PL"/>
        <w:rPr>
          <w:ins w:id="28481" w:author="Rapporteur" w:date="2018-07-10T07:13:00Z"/>
        </w:rPr>
      </w:pPr>
    </w:p>
    <w:p w14:paraId="78BE2CDE" w14:textId="77777777" w:rsidR="00FC6102" w:rsidRDefault="00FC6102" w:rsidP="00C768AB">
      <w:pPr>
        <w:pStyle w:val="PL"/>
      </w:pPr>
      <w:r>
        <w:t>FR-InfoList ::=</w:t>
      </w:r>
      <w:r>
        <w:tab/>
        <w:t>SEQUENCE (SIZE (1..maxNrofServingCells-1)) OF FR-Info</w:t>
      </w:r>
    </w:p>
    <w:p w14:paraId="32CC46B3" w14:textId="77777777" w:rsidR="00FC6102" w:rsidRDefault="00FC6102" w:rsidP="00C768AB">
      <w:pPr>
        <w:pStyle w:val="PL"/>
      </w:pPr>
    </w:p>
    <w:p w14:paraId="61C0FE64" w14:textId="77777777" w:rsidR="00FC6102" w:rsidRDefault="00FC6102" w:rsidP="00C768AB">
      <w:pPr>
        <w:pStyle w:val="PL"/>
      </w:pPr>
      <w:r>
        <w:t>FR-Info ::=</w:t>
      </w:r>
      <w:r>
        <w:tab/>
        <w:t>SEQUENCE {</w:t>
      </w:r>
    </w:p>
    <w:p w14:paraId="43EC3977" w14:textId="77777777" w:rsidR="00FC6102" w:rsidRDefault="00FC6102" w:rsidP="00C768AB">
      <w:pPr>
        <w:pStyle w:val="PL"/>
      </w:pPr>
      <w:r>
        <w:tab/>
        <w:t>servCellIndex</w:t>
      </w:r>
      <w:r>
        <w:tab/>
      </w:r>
      <w:r>
        <w:tab/>
        <w:t>ServCellIndex,</w:t>
      </w:r>
    </w:p>
    <w:p w14:paraId="58655CBA" w14:textId="77777777" w:rsidR="00FC6102" w:rsidRDefault="00FC6102" w:rsidP="00C768AB">
      <w:pPr>
        <w:pStyle w:val="PL"/>
      </w:pPr>
      <w:r>
        <w:tab/>
        <w:t>fr-Type</w:t>
      </w:r>
      <w:r>
        <w:tab/>
      </w:r>
      <w:r>
        <w:tab/>
      </w:r>
      <w:r>
        <w:tab/>
      </w:r>
      <w:r>
        <w:tab/>
        <w:t>ENUMERATED {fr1, fr2}</w:t>
      </w:r>
    </w:p>
    <w:p w14:paraId="43A324E3" w14:textId="77777777" w:rsidR="00FC6102" w:rsidRDefault="00FC6102" w:rsidP="00C768AB">
      <w:pPr>
        <w:pStyle w:val="PL"/>
        <w:rPr>
          <w:ins w:id="28482" w:author="Rapporteur ASN1 SA" w:date="2018-08-29T17:09:00Z"/>
        </w:rPr>
      </w:pPr>
      <w:r>
        <w:t>}</w:t>
      </w:r>
    </w:p>
    <w:p w14:paraId="64CADFB8" w14:textId="77777777" w:rsidR="00FC6102" w:rsidRDefault="00FC6102" w:rsidP="00C768AB">
      <w:pPr>
        <w:pStyle w:val="PL"/>
        <w:rPr>
          <w:ins w:id="28483" w:author="Rapporteur ASN1 SA" w:date="2018-08-29T17:09:00Z"/>
        </w:rPr>
      </w:pPr>
    </w:p>
    <w:p w14:paraId="55F58C14" w14:textId="77777777" w:rsidR="00FC6102" w:rsidRDefault="00FC6102" w:rsidP="00AE7D5E">
      <w:pPr>
        <w:pStyle w:val="PL"/>
        <w:rPr>
          <w:ins w:id="28484" w:author="Rapporteur ASN1 SA" w:date="2018-08-29T17:09:00Z"/>
        </w:rPr>
      </w:pPr>
      <w:ins w:id="28485" w:author="Rapporteur ASN1 SA" w:date="2018-08-29T17:09:00Z">
        <w:r>
          <w:t>C</w:t>
        </w:r>
        <w:r w:rsidRPr="0015764E">
          <w:t>andidateServingFreqListNR</w:t>
        </w:r>
        <w:r>
          <w:t xml:space="preserve"> ::= SEQUENCE (SIZE (1</w:t>
        </w:r>
        <w:r w:rsidRPr="00605BEE">
          <w:t>..</w:t>
        </w:r>
        <w:r w:rsidRPr="00267007">
          <w:t xml:space="preserve"> </w:t>
        </w:r>
        <w:r w:rsidRPr="00C72785">
          <w:t>maxFreqIDC-</w:t>
        </w:r>
        <w:r>
          <w:t>MRDC</w:t>
        </w:r>
        <w:r w:rsidRPr="00605BEE">
          <w:t xml:space="preserve">)) OF </w:t>
        </w:r>
        <w:r w:rsidRPr="00F35584">
          <w:t>ARFCN-ValueNR</w:t>
        </w:r>
      </w:ins>
    </w:p>
    <w:p w14:paraId="480BCD3B" w14:textId="77777777" w:rsidR="00FC6102" w:rsidRDefault="00FC6102" w:rsidP="00C768AB">
      <w:pPr>
        <w:pStyle w:val="PL"/>
      </w:pPr>
    </w:p>
    <w:p w14:paraId="07CD34D7" w14:textId="77777777" w:rsidR="00FC6102" w:rsidRDefault="00FC6102" w:rsidP="00C768AB">
      <w:pPr>
        <w:pStyle w:val="PL"/>
        <w:rPr>
          <w:rFonts w:eastAsia="MS Mincho"/>
        </w:rPr>
      </w:pPr>
    </w:p>
    <w:p w14:paraId="6670DEDD" w14:textId="77777777" w:rsidR="00FC6102" w:rsidRDefault="00FC6102" w:rsidP="00C768AB">
      <w:pPr>
        <w:pStyle w:val="PL"/>
        <w:rPr>
          <w:color w:val="808080"/>
        </w:rPr>
      </w:pPr>
      <w:r>
        <w:rPr>
          <w:color w:val="808080"/>
        </w:rPr>
        <w:t>-- TAG-CG-CONFIG-STOP</w:t>
      </w:r>
    </w:p>
    <w:p w14:paraId="1322BE6C" w14:textId="77777777" w:rsidR="00FC6102" w:rsidRDefault="00FC6102" w:rsidP="00C768AB">
      <w:pPr>
        <w:pStyle w:val="PL"/>
        <w:rPr>
          <w:color w:val="808080"/>
        </w:rPr>
      </w:pPr>
      <w:r>
        <w:rPr>
          <w:color w:val="808080"/>
        </w:rPr>
        <w:t>-- ASN1STOP</w:t>
      </w:r>
    </w:p>
    <w:p w14:paraId="36EFEB8F" w14:textId="77777777" w:rsidR="00FC6102" w:rsidRDefault="00FC6102" w:rsidP="00C76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6102" w14:paraId="233E599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D2C9AE0" w14:textId="77777777" w:rsidR="00FC6102" w:rsidRDefault="00FC6102" w:rsidP="00C768AB">
            <w:pPr>
              <w:pStyle w:val="TAH"/>
            </w:pPr>
            <w:r>
              <w:rPr>
                <w:i/>
              </w:rPr>
              <w:t xml:space="preserve">CG-Config </w:t>
            </w:r>
            <w:r>
              <w:t>field descriptions</w:t>
            </w:r>
          </w:p>
        </w:tc>
      </w:tr>
      <w:tr w:rsidR="00FC6102" w14:paraId="093DFBF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A00DEDD" w14:textId="77777777" w:rsidR="00FC6102" w:rsidRDefault="00FC6102" w:rsidP="00C768AB">
            <w:pPr>
              <w:pStyle w:val="TAL"/>
              <w:rPr>
                <w:b/>
                <w:i/>
              </w:rPr>
            </w:pPr>
            <w:r>
              <w:rPr>
                <w:b/>
                <w:i/>
              </w:rPr>
              <w:t>candidateCellInfoListSN</w:t>
            </w:r>
          </w:p>
          <w:p w14:paraId="7E727D4D" w14:textId="77777777" w:rsidR="00FC6102" w:rsidRDefault="00FC6102" w:rsidP="00C768AB">
            <w:pPr>
              <w:pStyle w:val="TAL"/>
            </w:pPr>
            <w:r>
              <w:t>Contains information regarding cells that the source secondary node suggests the target secondary gNB to consider configuring.</w:t>
            </w:r>
          </w:p>
        </w:tc>
      </w:tr>
      <w:tr w:rsidR="00FC6102" w14:paraId="7655CB33" w14:textId="77777777" w:rsidTr="00C768AB">
        <w:trPr>
          <w:ins w:id="28486" w:author="Rapporteur ASN1 SA" w:date="2018-08-29T17:11:00Z"/>
        </w:trPr>
        <w:tc>
          <w:tcPr>
            <w:tcW w:w="14173" w:type="dxa"/>
            <w:tcBorders>
              <w:top w:val="single" w:sz="4" w:space="0" w:color="auto"/>
              <w:left w:val="single" w:sz="4" w:space="0" w:color="auto"/>
              <w:bottom w:val="single" w:sz="4" w:space="0" w:color="auto"/>
              <w:right w:val="single" w:sz="4" w:space="0" w:color="auto"/>
            </w:tcBorders>
          </w:tcPr>
          <w:p w14:paraId="29F727E4" w14:textId="77777777" w:rsidR="00FC6102" w:rsidRDefault="00FC6102" w:rsidP="00AE7D5E">
            <w:pPr>
              <w:keepNext/>
              <w:keepLines/>
              <w:spacing w:after="0"/>
              <w:rPr>
                <w:ins w:id="28487" w:author="Rapporteur ASN1 SA" w:date="2018-08-29T17:11:00Z"/>
                <w:rFonts w:ascii="Arial" w:hAnsi="Arial"/>
                <w:b/>
                <w:sz w:val="18"/>
                <w:lang w:eastAsia="x-none"/>
              </w:rPr>
            </w:pPr>
            <w:ins w:id="28488" w:author="Rapporteur ASN1 SA" w:date="2018-08-29T17:11:00Z">
              <w:r>
                <w:rPr>
                  <w:rFonts w:ascii="Arial" w:hAnsi="Arial"/>
                  <w:b/>
                  <w:i/>
                  <w:sz w:val="18"/>
                  <w:lang w:eastAsia="x-none"/>
                </w:rPr>
                <w:t>candidateServingFreqListNR</w:t>
              </w:r>
            </w:ins>
          </w:p>
          <w:p w14:paraId="09C2196B" w14:textId="77777777" w:rsidR="00FC6102" w:rsidRDefault="00FC6102" w:rsidP="00AE7D5E">
            <w:pPr>
              <w:pStyle w:val="TAL"/>
              <w:rPr>
                <w:ins w:id="28489" w:author="Rapporteur ASN1 SA" w:date="2018-08-29T17:11:00Z"/>
                <w:b/>
                <w:i/>
              </w:rPr>
            </w:pPr>
            <w:ins w:id="28490" w:author="Rapporteur ASN1 SA" w:date="2018-08-29T17:11:00Z">
              <w:r w:rsidRPr="00216BC2">
                <w:rPr>
                  <w:lang w:eastAsia="x-none"/>
                </w:rPr>
                <w:t>Indicates frequencies of candidate serving cells for In-Device Co-exsistence Indication</w:t>
              </w:r>
              <w:r>
                <w:rPr>
                  <w:lang w:eastAsia="x-none"/>
                </w:rPr>
                <w:t xml:space="preserve"> (see TS 36.331 [10])</w:t>
              </w:r>
              <w:r w:rsidRPr="00216BC2">
                <w:rPr>
                  <w:lang w:eastAsia="x-none"/>
                </w:rPr>
                <w:t>.</w:t>
              </w:r>
            </w:ins>
          </w:p>
        </w:tc>
      </w:tr>
      <w:tr w:rsidR="00FC6102" w14:paraId="5B5129B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4615F9C" w14:textId="77777777" w:rsidR="00FC6102" w:rsidRDefault="00FC6102" w:rsidP="00AE7D5E">
            <w:pPr>
              <w:pStyle w:val="TAL"/>
              <w:rPr>
                <w:b/>
                <w:i/>
              </w:rPr>
            </w:pPr>
            <w:r>
              <w:rPr>
                <w:b/>
                <w:i/>
              </w:rPr>
              <w:t>fr-InfoListSCG</w:t>
            </w:r>
          </w:p>
          <w:p w14:paraId="369DB5B8" w14:textId="77777777" w:rsidR="00FC6102" w:rsidRDefault="00FC6102" w:rsidP="00AE7D5E">
            <w:pPr>
              <w:pStyle w:val="TAL"/>
            </w:pPr>
            <w:r>
              <w:t>Contains information of FR information of serving cells.</w:t>
            </w:r>
          </w:p>
        </w:tc>
      </w:tr>
      <w:tr w:rsidR="00FC6102" w14:paraId="36E43D46"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3BA0B19" w14:textId="77777777" w:rsidR="00FC6102" w:rsidRDefault="00FC6102" w:rsidP="00AE7D5E">
            <w:pPr>
              <w:pStyle w:val="TAL"/>
              <w:rPr>
                <w:b/>
                <w:i/>
              </w:rPr>
            </w:pPr>
            <w:r>
              <w:rPr>
                <w:b/>
                <w:i/>
              </w:rPr>
              <w:t>measuredFrequenciesSN</w:t>
            </w:r>
          </w:p>
          <w:p w14:paraId="2348B213" w14:textId="77777777" w:rsidR="00FC6102" w:rsidRDefault="00FC6102" w:rsidP="00AE7D5E">
            <w:pPr>
              <w:pStyle w:val="TAL"/>
            </w:pPr>
            <w:r>
              <w:t>Used by SN to indicate a list of frequencies measured by the UE.</w:t>
            </w:r>
          </w:p>
        </w:tc>
      </w:tr>
      <w:tr w:rsidR="00FC6102" w14:paraId="407DE639"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D0F6D02" w14:textId="77777777" w:rsidR="00FC6102" w:rsidRDefault="00FC6102" w:rsidP="00AE7D5E">
            <w:pPr>
              <w:pStyle w:val="TAL"/>
              <w:rPr>
                <w:b/>
                <w:i/>
              </w:rPr>
            </w:pPr>
            <w:r>
              <w:rPr>
                <w:b/>
                <w:i/>
              </w:rPr>
              <w:t>requestedP-MaxFR1</w:t>
            </w:r>
          </w:p>
          <w:p w14:paraId="03D5E9FB" w14:textId="77777777" w:rsidR="00FC6102" w:rsidRDefault="00FC6102" w:rsidP="00AE7D5E">
            <w:pPr>
              <w:pStyle w:val="TAL"/>
            </w:pPr>
            <w:del w:id="28491" w:author="Rapporteur" w:date="2018-08-28T10:27:00Z">
              <w:r w:rsidDel="00A07932">
                <w:delText>I</w:delText>
              </w:r>
            </w:del>
            <w:r>
              <w:t xml:space="preserve">Requested value for the maximum power for </w:t>
            </w:r>
            <w:ins w:id="28492" w:author="Rapporteur" w:date="2018-08-28T10:22:00Z">
              <w:r w:rsidRPr="00A07932">
                <w:t>the serving cells on frequency range 1 (</w:t>
              </w:r>
            </w:ins>
            <w:r>
              <w:t>FR1</w:t>
            </w:r>
            <w:ins w:id="28493" w:author="Rapporteur" w:date="2018-08-28T10:22:00Z">
              <w:r w:rsidRPr="00A07932">
                <w:t>) in this secondary cell group (</w:t>
              </w:r>
            </w:ins>
            <w:r>
              <w:t xml:space="preserve"> (see TS 38.104 [12]) the UE can use in NR SCG.</w:t>
            </w:r>
          </w:p>
        </w:tc>
      </w:tr>
      <w:tr w:rsidR="00FC6102" w14:paraId="3F71862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8F600B5" w14:textId="77777777" w:rsidR="00FC6102" w:rsidRDefault="00FC6102" w:rsidP="00AE7D5E">
            <w:pPr>
              <w:pStyle w:val="TAL"/>
              <w:rPr>
                <w:b/>
                <w:bCs/>
                <w:i/>
                <w:iCs/>
              </w:rPr>
            </w:pPr>
            <w:r>
              <w:rPr>
                <w:b/>
                <w:bCs/>
                <w:i/>
                <w:iCs/>
              </w:rPr>
              <w:t>requestedBC-MRDC</w:t>
            </w:r>
          </w:p>
          <w:p w14:paraId="5085FE17" w14:textId="77777777" w:rsidR="00FC6102" w:rsidRDefault="00FC6102" w:rsidP="00AE7D5E">
            <w:pPr>
              <w:pStyle w:val="TAL"/>
            </w:pPr>
            <w:r>
              <w:t xml:space="preserve">Used to request configuring an NR band combination </w:t>
            </w:r>
            <w:ins w:id="28494" w:author="Rapporteur" w:date="2018-07-10T07:19:00Z">
              <w:r>
                <w:t xml:space="preserve">and corresponding feature sets </w:t>
              </w:r>
            </w:ins>
            <w:r>
              <w:t xml:space="preserve">which </w:t>
            </w:r>
            <w:del w:id="28495" w:author="Rapporteur" w:date="2018-07-10T07:19:00Z">
              <w:r w:rsidDel="008D7EC4">
                <w:delText xml:space="preserve">is </w:delText>
              </w:r>
            </w:del>
            <w:ins w:id="28496" w:author="Rapporteur" w:date="2018-07-10T07:19:00Z">
              <w:r>
                <w:t>a</w:t>
              </w:r>
            </w:ins>
            <w:ins w:id="28497" w:author="Rapporteur" w:date="2018-07-10T07:20:00Z">
              <w:r>
                <w:t>re</w:t>
              </w:r>
            </w:ins>
            <w:ins w:id="28498" w:author="Rapporteur" w:date="2018-07-10T07:19:00Z">
              <w:r>
                <w:t xml:space="preserve"> </w:t>
              </w:r>
            </w:ins>
            <w:r>
              <w:t xml:space="preserve">forbidden to use by MN. </w:t>
            </w:r>
            <w:del w:id="28499" w:author="Rapporteur" w:date="2018-07-10T07:20:00Z">
              <w:r w:rsidDel="008D7EC4">
                <w:delText>Each entry refers to a band combination numbered according to supportedBandCombination in the UE-MRDC-Capability.</w:delText>
              </w:r>
            </w:del>
          </w:p>
        </w:tc>
      </w:tr>
      <w:tr w:rsidR="00FC6102" w:rsidDel="008D7EC4" w14:paraId="31F4A7BC" w14:textId="77777777" w:rsidTr="00C768AB">
        <w:trPr>
          <w:del w:id="2850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01338EA9" w14:textId="77777777" w:rsidR="00FC6102" w:rsidDel="008D7EC4" w:rsidRDefault="00FC6102" w:rsidP="00AE7D5E">
            <w:pPr>
              <w:pStyle w:val="TAL"/>
              <w:rPr>
                <w:del w:id="28501" w:author="Rapporteur" w:date="2018-07-10T07:20:00Z"/>
              </w:rPr>
            </w:pPr>
          </w:p>
        </w:tc>
      </w:tr>
      <w:tr w:rsidR="00FC6102" w14:paraId="0A422D8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11D3B5F0" w14:textId="77777777" w:rsidR="00FC6102" w:rsidRDefault="00FC6102" w:rsidP="00AE7D5E">
            <w:pPr>
              <w:pStyle w:val="TAL"/>
              <w:rPr>
                <w:b/>
                <w:i/>
              </w:rPr>
            </w:pPr>
            <w:r>
              <w:rPr>
                <w:b/>
                <w:i/>
              </w:rPr>
              <w:t>scg-CellGroupConfig</w:t>
            </w:r>
          </w:p>
          <w:p w14:paraId="01F7609E" w14:textId="77777777" w:rsidR="00FC6102" w:rsidRDefault="00FC6102" w:rsidP="00AE7D5E">
            <w:pPr>
              <w:pStyle w:val="TAL"/>
            </w:pPr>
            <w:r>
              <w:t>Contains the RRCReconfiguration message, used to (re-)configure the SCG configuration upon SCG establishment or modification, as generated (entirely) by the (target) SgNB</w:t>
            </w:r>
          </w:p>
        </w:tc>
      </w:tr>
      <w:tr w:rsidR="00FC6102" w14:paraId="33AA9FE2"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27D8947B" w14:textId="77777777" w:rsidR="00FC6102" w:rsidRDefault="00FC6102" w:rsidP="00AE7D5E">
            <w:pPr>
              <w:pStyle w:val="TAL"/>
              <w:rPr>
                <w:b/>
                <w:i/>
              </w:rPr>
            </w:pPr>
            <w:r>
              <w:rPr>
                <w:b/>
                <w:i/>
              </w:rPr>
              <w:t>scg-RB-Config</w:t>
            </w:r>
          </w:p>
          <w:p w14:paraId="3AC50702" w14:textId="77777777" w:rsidR="00FC6102" w:rsidRDefault="00FC6102" w:rsidP="00AE7D5E">
            <w:pPr>
              <w:pStyle w:val="TAL"/>
            </w:pPr>
            <w:r>
              <w:t>Contains the IE RadioBearerConfig, used to establish or reconfigure the SCG configuration, used to (re-)configure the SCG RB configuration upon SCG establishment or modification, as generated (entirely) by the (target) SgNB</w:t>
            </w:r>
          </w:p>
        </w:tc>
      </w:tr>
      <w:tr w:rsidR="00FC6102" w14:paraId="4F650B94"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33C477DF" w14:textId="77777777" w:rsidR="00FC6102" w:rsidRDefault="00FC6102" w:rsidP="00AE7D5E">
            <w:pPr>
              <w:pStyle w:val="TAL"/>
              <w:rPr>
                <w:b/>
                <w:i/>
              </w:rPr>
            </w:pPr>
            <w:r>
              <w:rPr>
                <w:b/>
                <w:i/>
              </w:rPr>
              <w:t>selectedBandCombinationNR</w:t>
            </w:r>
          </w:p>
          <w:p w14:paraId="13376687" w14:textId="77777777" w:rsidR="00FC6102" w:rsidRDefault="00FC6102" w:rsidP="00AE7D5E">
            <w:pPr>
              <w:pStyle w:val="TAL"/>
            </w:pPr>
            <w:r>
              <w:t>Indicates the band combination selected by SN for the EN-DC.</w:t>
            </w:r>
          </w:p>
        </w:tc>
      </w:tr>
      <w:tr w:rsidR="00FC6102" w14:paraId="3CF80B1B"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727A11FE" w14:textId="77777777" w:rsidR="00FC6102" w:rsidRDefault="00FC6102" w:rsidP="00AE7D5E">
            <w:pPr>
              <w:pStyle w:val="TAL"/>
              <w:rPr>
                <w:b/>
                <w:i/>
              </w:rPr>
            </w:pPr>
            <w:r>
              <w:rPr>
                <w:b/>
                <w:i/>
              </w:rPr>
              <w:t>configRestrictModReq</w:t>
            </w:r>
          </w:p>
          <w:p w14:paraId="50112652" w14:textId="77777777" w:rsidR="00FC6102" w:rsidRDefault="00FC6102" w:rsidP="00AE7D5E">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12CED331" w14:textId="77777777" w:rsidR="00FC6102" w:rsidRDefault="00FC6102" w:rsidP="00C768AB">
      <w:pPr>
        <w:rPr>
          <w:ins w:id="28502" w:author="Rapporteur" w:date="2018-07-10T07:16:00Z"/>
          <w:lang w:eastAsia="en-US"/>
        </w:rPr>
      </w:pPr>
    </w:p>
    <w:tbl>
      <w:tblPr>
        <w:tblStyle w:val="TableGrid"/>
        <w:tblW w:w="14173" w:type="dxa"/>
        <w:tblLook w:val="04A0" w:firstRow="1" w:lastRow="0" w:firstColumn="1" w:lastColumn="0" w:noHBand="0" w:noVBand="1"/>
      </w:tblPr>
      <w:tblGrid>
        <w:gridCol w:w="14173"/>
      </w:tblGrid>
      <w:tr w:rsidR="00FC6102" w14:paraId="50D840AF" w14:textId="77777777" w:rsidTr="00C768AB">
        <w:trPr>
          <w:ins w:id="2850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388C41D" w14:textId="77777777" w:rsidR="00FC6102" w:rsidRDefault="00FC6102" w:rsidP="00C768AB">
            <w:pPr>
              <w:pStyle w:val="TAH"/>
              <w:rPr>
                <w:ins w:id="28504" w:author="Rapporteur" w:date="2018-07-10T07:16:00Z"/>
                <w:rFonts w:eastAsia="Calibri"/>
              </w:rPr>
            </w:pPr>
            <w:ins w:id="28505" w:author="Rapporteur" w:date="2018-07-10T07:16:00Z">
              <w:r>
                <w:rPr>
                  <w:i/>
                </w:rPr>
                <w:t>BandCombinationInfoSN field descriptions</w:t>
              </w:r>
            </w:ins>
          </w:p>
        </w:tc>
      </w:tr>
      <w:tr w:rsidR="00FC6102" w14:paraId="6090A57B" w14:textId="77777777" w:rsidTr="00C768AB">
        <w:trPr>
          <w:ins w:id="2850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336639A" w14:textId="77777777" w:rsidR="00FC6102" w:rsidRDefault="00FC6102" w:rsidP="00C768AB">
            <w:pPr>
              <w:pStyle w:val="TAL"/>
              <w:rPr>
                <w:ins w:id="28507" w:author="Rapporteur" w:date="2018-07-10T07:16:00Z"/>
                <w:rFonts w:eastAsia="Calibri"/>
              </w:rPr>
            </w:pPr>
            <w:ins w:id="28508" w:author="Rapporteur" w:date="2018-07-10T07:16:00Z">
              <w:r>
                <w:rPr>
                  <w:b/>
                  <w:i/>
                </w:rPr>
                <w:t>bandCombinationIndex</w:t>
              </w:r>
            </w:ins>
          </w:p>
          <w:p w14:paraId="2897BF3F" w14:textId="77777777" w:rsidR="00FC6102" w:rsidRDefault="00FC6102" w:rsidP="00C768AB">
            <w:pPr>
              <w:pStyle w:val="TAL"/>
              <w:rPr>
                <w:ins w:id="28509" w:author="Rapporteur" w:date="2018-07-10T07:16:00Z"/>
                <w:rFonts w:eastAsia="Calibri"/>
              </w:rPr>
            </w:pPr>
            <w:ins w:id="28510" w:author="Rapporteur" w:date="2018-07-10T07:16:00Z">
              <w:r>
                <w:t>The position of a band combination in the supportedBandCombinationList</w:t>
              </w:r>
            </w:ins>
          </w:p>
        </w:tc>
      </w:tr>
      <w:tr w:rsidR="00FC6102" w14:paraId="3E3D79EE" w14:textId="77777777" w:rsidTr="00C768AB">
        <w:trPr>
          <w:ins w:id="2851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295878" w14:textId="77777777" w:rsidR="00FC6102" w:rsidRDefault="00FC6102" w:rsidP="00C768AB">
            <w:pPr>
              <w:pStyle w:val="TAL"/>
              <w:rPr>
                <w:ins w:id="28512" w:author="Rapporteur" w:date="2018-07-10T07:16:00Z"/>
                <w:rFonts w:eastAsia="Calibri"/>
              </w:rPr>
            </w:pPr>
            <w:ins w:id="28513" w:author="Rapporteur" w:date="2018-07-10T07:16:00Z">
              <w:r>
                <w:rPr>
                  <w:b/>
                  <w:i/>
                </w:rPr>
                <w:t>requestedFeatureSets</w:t>
              </w:r>
            </w:ins>
          </w:p>
          <w:p w14:paraId="5533C5F0" w14:textId="77777777" w:rsidR="00FC6102" w:rsidRDefault="00FC6102" w:rsidP="00C768AB">
            <w:pPr>
              <w:pStyle w:val="TAL"/>
              <w:rPr>
                <w:ins w:id="28514" w:author="Rapporteur" w:date="2018-07-10T07:16:00Z"/>
                <w:rFonts w:eastAsia="Calibri"/>
              </w:rPr>
            </w:pPr>
            <w:ins w:id="28515" w:author="Rapporteur" w:date="2018-07-10T07:16:00Z">
              <w:r>
                <w:t>The position in the FeatureSetCombination which identifies one FeatureSetUplink/Downlink for each band entry in the associated band combination</w:t>
              </w:r>
            </w:ins>
          </w:p>
        </w:tc>
      </w:tr>
    </w:tbl>
    <w:p w14:paraId="577B6EF5" w14:textId="77777777" w:rsidR="00FC6102" w:rsidRDefault="00FC6102" w:rsidP="00C768AB"/>
    <w:p w14:paraId="355CA27E" w14:textId="77777777" w:rsidR="00FC6102" w:rsidRDefault="00FC6102" w:rsidP="00C768AB">
      <w:pPr>
        <w:pStyle w:val="Heading4"/>
        <w:rPr>
          <w:i/>
        </w:rPr>
      </w:pPr>
      <w:bookmarkStart w:id="28516" w:name="_Toc510018774"/>
      <w:r>
        <w:rPr>
          <w:i/>
        </w:rPr>
        <w:t>–</w:t>
      </w:r>
      <w:r>
        <w:rPr>
          <w:i/>
        </w:rPr>
        <w:tab/>
      </w:r>
      <w:bookmarkStart w:id="28517" w:name="_Hlk521335002"/>
      <w:r>
        <w:rPr>
          <w:i/>
        </w:rPr>
        <w:t>CG-ConfigInfo</w:t>
      </w:r>
      <w:bookmarkEnd w:id="28516"/>
      <w:bookmarkEnd w:id="28517"/>
    </w:p>
    <w:p w14:paraId="3DD28E6B" w14:textId="77777777" w:rsidR="00FC6102" w:rsidRDefault="00FC6102" w:rsidP="00C768AB">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AE861F" w14:textId="77777777" w:rsidR="00FC6102" w:rsidRDefault="00FC6102" w:rsidP="00C768AB">
      <w:pPr>
        <w:pStyle w:val="B1"/>
      </w:pPr>
      <w:r>
        <w:t>Direction: Master eNB or gNB to secondary gNB, alternatively CU to DU.</w:t>
      </w:r>
    </w:p>
    <w:p w14:paraId="2F5C38A4" w14:textId="77777777" w:rsidR="00FC6102" w:rsidRDefault="00FC6102" w:rsidP="00C768AB">
      <w:pPr>
        <w:pStyle w:val="TH"/>
      </w:pPr>
      <w:r>
        <w:rPr>
          <w:i/>
        </w:rPr>
        <w:t>CG-ConfigInfo</w:t>
      </w:r>
      <w:r>
        <w:t xml:space="preserve"> message</w:t>
      </w:r>
    </w:p>
    <w:p w14:paraId="7FF5BC33" w14:textId="77777777" w:rsidR="00FC6102" w:rsidRDefault="00FC6102" w:rsidP="00C768AB">
      <w:pPr>
        <w:pStyle w:val="PL"/>
        <w:rPr>
          <w:color w:val="808080"/>
        </w:rPr>
      </w:pPr>
      <w:r>
        <w:rPr>
          <w:color w:val="808080"/>
        </w:rPr>
        <w:t>-- ASN1START</w:t>
      </w:r>
    </w:p>
    <w:p w14:paraId="1141DB74" w14:textId="77777777" w:rsidR="00FC6102" w:rsidRDefault="00FC6102" w:rsidP="00C768AB">
      <w:pPr>
        <w:pStyle w:val="PL"/>
        <w:rPr>
          <w:color w:val="808080"/>
        </w:rPr>
      </w:pPr>
      <w:r>
        <w:rPr>
          <w:color w:val="808080"/>
        </w:rPr>
        <w:t>-- TAG-CG-CONFIG-INFO-START</w:t>
      </w:r>
    </w:p>
    <w:p w14:paraId="268CAC69" w14:textId="77777777" w:rsidR="00FC6102" w:rsidRDefault="00FC6102" w:rsidP="00C768AB">
      <w:pPr>
        <w:pStyle w:val="PL"/>
      </w:pPr>
    </w:p>
    <w:p w14:paraId="7DBF059E" w14:textId="77777777" w:rsidR="00FC6102" w:rsidRDefault="00FC6102" w:rsidP="00C768AB">
      <w:pPr>
        <w:pStyle w:val="PL"/>
      </w:pPr>
      <w:r>
        <w:t>CG-ConfigInfo ::=</w:t>
      </w:r>
      <w:r>
        <w:tab/>
      </w:r>
      <w:r>
        <w:tab/>
      </w:r>
      <w:r>
        <w:tab/>
      </w:r>
      <w:r>
        <w:tab/>
      </w:r>
      <w:r>
        <w:rPr>
          <w:color w:val="993366"/>
        </w:rPr>
        <w:t>SEQUENCE</w:t>
      </w:r>
      <w:r>
        <w:t xml:space="preserve"> {</w:t>
      </w:r>
    </w:p>
    <w:p w14:paraId="2447778F" w14:textId="77777777" w:rsidR="00FC6102" w:rsidRDefault="00FC6102" w:rsidP="00C768AB">
      <w:pPr>
        <w:pStyle w:val="PL"/>
      </w:pPr>
      <w:r>
        <w:tab/>
        <w:t>criticalExtensions</w:t>
      </w:r>
      <w:r>
        <w:tab/>
      </w:r>
      <w:r>
        <w:tab/>
      </w:r>
      <w:r>
        <w:tab/>
      </w:r>
      <w:r>
        <w:tab/>
      </w:r>
      <w:r>
        <w:rPr>
          <w:color w:val="993366"/>
        </w:rPr>
        <w:t>CHOICE</w:t>
      </w:r>
      <w:r>
        <w:t xml:space="preserve"> {</w:t>
      </w:r>
    </w:p>
    <w:p w14:paraId="64C277D9" w14:textId="77777777" w:rsidR="00FC6102" w:rsidRDefault="00FC6102" w:rsidP="00C768AB">
      <w:pPr>
        <w:pStyle w:val="PL"/>
      </w:pPr>
      <w:r>
        <w:tab/>
      </w:r>
      <w:r>
        <w:tab/>
        <w:t>c1</w:t>
      </w:r>
      <w:r>
        <w:tab/>
      </w:r>
      <w:r>
        <w:tab/>
      </w:r>
      <w:r>
        <w:tab/>
      </w:r>
      <w:r>
        <w:tab/>
      </w:r>
      <w:r>
        <w:tab/>
      </w:r>
      <w:r>
        <w:tab/>
      </w:r>
      <w:r>
        <w:tab/>
      </w:r>
      <w:r>
        <w:tab/>
      </w:r>
      <w:r>
        <w:rPr>
          <w:color w:val="993366"/>
        </w:rPr>
        <w:t>CHOICE</w:t>
      </w:r>
      <w:r>
        <w:t>{</w:t>
      </w:r>
    </w:p>
    <w:p w14:paraId="137CA3F0" w14:textId="77777777" w:rsidR="00FC6102" w:rsidRDefault="00FC6102" w:rsidP="00C768AB">
      <w:pPr>
        <w:pStyle w:val="PL"/>
      </w:pPr>
      <w:r>
        <w:tab/>
      </w:r>
      <w:r>
        <w:tab/>
      </w:r>
      <w:r>
        <w:tab/>
        <w:t>cg-ConfigInfo</w:t>
      </w:r>
      <w:r>
        <w:tab/>
      </w:r>
      <w:r>
        <w:tab/>
      </w:r>
      <w:r>
        <w:tab/>
      </w:r>
      <w:r>
        <w:tab/>
        <w:t>CG-ConfigInfo-IEs,</w:t>
      </w:r>
    </w:p>
    <w:p w14:paraId="2FA9FB71" w14:textId="77777777" w:rsidR="00FC6102" w:rsidRDefault="00FC6102" w:rsidP="00C768AB">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71FDBF2" w14:textId="77777777" w:rsidR="00FC6102" w:rsidRDefault="00FC6102" w:rsidP="00C768AB">
      <w:pPr>
        <w:pStyle w:val="PL"/>
      </w:pPr>
      <w:r>
        <w:rPr>
          <w:lang w:val="it-IT"/>
        </w:rPr>
        <w:tab/>
      </w:r>
      <w:r>
        <w:rPr>
          <w:lang w:val="it-IT"/>
        </w:rPr>
        <w:tab/>
      </w:r>
      <w:r>
        <w:t>},</w:t>
      </w:r>
    </w:p>
    <w:p w14:paraId="0C4587BE" w14:textId="77777777" w:rsidR="00FC6102" w:rsidRDefault="00FC6102" w:rsidP="00C768AB">
      <w:pPr>
        <w:pStyle w:val="PL"/>
      </w:pPr>
      <w:r>
        <w:tab/>
      </w:r>
      <w:r>
        <w:tab/>
        <w:t>criticalExtensionsFuture</w:t>
      </w:r>
      <w:r>
        <w:tab/>
      </w:r>
      <w:r>
        <w:tab/>
      </w:r>
      <w:r>
        <w:rPr>
          <w:color w:val="993366"/>
        </w:rPr>
        <w:t>SEQUENCE</w:t>
      </w:r>
      <w:r>
        <w:t xml:space="preserve"> {}</w:t>
      </w:r>
    </w:p>
    <w:p w14:paraId="627539AC" w14:textId="77777777" w:rsidR="00FC6102" w:rsidRDefault="00FC6102" w:rsidP="00C768AB">
      <w:pPr>
        <w:pStyle w:val="PL"/>
      </w:pPr>
      <w:r>
        <w:tab/>
        <w:t>}</w:t>
      </w:r>
    </w:p>
    <w:p w14:paraId="4632576C" w14:textId="77777777" w:rsidR="00FC6102" w:rsidRDefault="00FC6102" w:rsidP="00C768AB">
      <w:pPr>
        <w:pStyle w:val="PL"/>
      </w:pPr>
      <w:r>
        <w:t>}</w:t>
      </w:r>
    </w:p>
    <w:p w14:paraId="14509F35" w14:textId="77777777" w:rsidR="00FC6102" w:rsidRDefault="00FC6102" w:rsidP="00C768AB">
      <w:pPr>
        <w:pStyle w:val="PL"/>
      </w:pPr>
    </w:p>
    <w:p w14:paraId="73F866FA" w14:textId="77777777" w:rsidR="00FC6102" w:rsidRDefault="00FC6102" w:rsidP="00C768AB">
      <w:pPr>
        <w:pStyle w:val="PL"/>
      </w:pPr>
      <w:r>
        <w:t>CG-ConfigInfo-IEs ::=</w:t>
      </w:r>
      <w:r>
        <w:tab/>
      </w:r>
      <w:r>
        <w:tab/>
      </w:r>
      <w:r>
        <w:rPr>
          <w:color w:val="993366"/>
        </w:rPr>
        <w:t>SEQUENCE</w:t>
      </w:r>
      <w:r>
        <w:t xml:space="preserve"> {</w:t>
      </w:r>
    </w:p>
    <w:p w14:paraId="1B9383E7" w14:textId="77777777" w:rsidR="00FC6102" w:rsidRDefault="00FC6102" w:rsidP="00C768AB">
      <w:pPr>
        <w:pStyle w:val="PL"/>
        <w:rPr>
          <w:color w:val="808080"/>
        </w:rPr>
      </w:pPr>
      <w:bookmarkStart w:id="28518"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28518"/>
    <w:p w14:paraId="0537EACC" w14:textId="77777777" w:rsidR="00FC6102" w:rsidRDefault="00FC6102" w:rsidP="00C768AB">
      <w:pPr>
        <w:pStyle w:val="PL"/>
      </w:pPr>
      <w:r>
        <w:tab/>
        <w:t>candidateCellInfoListMN</w:t>
      </w:r>
      <w:r>
        <w:tab/>
      </w:r>
      <w:r>
        <w:tab/>
      </w:r>
      <w:r>
        <w:tab/>
        <w:t>MeasResultList2NR</w:t>
      </w:r>
      <w:r>
        <w:rPr>
          <w:rStyle w:val="CommentReference"/>
          <w:rFonts w:ascii="Arial" w:eastAsia="Times New Roman" w:hAnsi="Arial"/>
          <w:lang w:eastAsia="ja-JP"/>
        </w:rPr>
        <w:commentReference w:id="28519"/>
      </w:r>
      <w:r>
        <w:tab/>
      </w:r>
      <w:r>
        <w:tab/>
      </w:r>
      <w:r>
        <w:tab/>
      </w:r>
      <w:r>
        <w:tab/>
      </w:r>
      <w:r>
        <w:tab/>
      </w:r>
      <w:r>
        <w:tab/>
      </w:r>
      <w:r>
        <w:tab/>
      </w:r>
      <w:r>
        <w:tab/>
      </w:r>
      <w:r>
        <w:tab/>
      </w:r>
      <w:r>
        <w:rPr>
          <w:color w:val="993366"/>
        </w:rPr>
        <w:t>OPTIONAL</w:t>
      </w:r>
      <w:r>
        <w:t>,</w:t>
      </w:r>
    </w:p>
    <w:p w14:paraId="4D373839" w14:textId="77777777" w:rsidR="00FC6102" w:rsidRDefault="00FC6102" w:rsidP="00C768AB">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5A74D1AD" w14:textId="77777777" w:rsidR="00FC6102" w:rsidRDefault="00FC6102" w:rsidP="00C768AB">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E9CB410" w14:textId="77777777" w:rsidR="00FC6102" w:rsidRDefault="00FC6102" w:rsidP="00C768AB">
      <w:pPr>
        <w:pStyle w:val="PL"/>
      </w:pPr>
      <w:r>
        <w:tab/>
        <w:t>scgFailureInfo</w:t>
      </w:r>
      <w:r>
        <w:tab/>
      </w:r>
      <w:r>
        <w:tab/>
      </w:r>
      <w:r>
        <w:tab/>
      </w:r>
      <w:r>
        <w:tab/>
      </w:r>
      <w:r>
        <w:tab/>
      </w:r>
      <w:r>
        <w:rPr>
          <w:color w:val="993366"/>
        </w:rPr>
        <w:t>SEQUENCE</w:t>
      </w:r>
      <w:r>
        <w:t xml:space="preserve"> {</w:t>
      </w:r>
    </w:p>
    <w:p w14:paraId="6CB497F6" w14:textId="77777777" w:rsidR="00FC6102" w:rsidRDefault="00FC6102" w:rsidP="00C768AB">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6736A383" w14:textId="77777777" w:rsidR="00FC6102" w:rsidRDefault="00FC6102" w:rsidP="00C768AB">
      <w:pPr>
        <w:pStyle w:val="PL"/>
      </w:pPr>
      <w:r>
        <w:tab/>
      </w:r>
      <w:r>
        <w:tab/>
      </w:r>
      <w:r>
        <w:tab/>
      </w:r>
      <w:r>
        <w:tab/>
      </w:r>
      <w:r>
        <w:tab/>
      </w:r>
      <w:r>
        <w:tab/>
      </w:r>
      <w:r>
        <w:tab/>
      </w:r>
      <w:r>
        <w:tab/>
      </w:r>
      <w:r>
        <w:tab/>
      </w:r>
      <w:r>
        <w:tab/>
      </w:r>
      <w:r>
        <w:tab/>
      </w:r>
      <w:r>
        <w:tab/>
      </w:r>
      <w:r>
        <w:tab/>
      </w:r>
      <w:r>
        <w:tab/>
        <w:t xml:space="preserve">rlc-MaxNumRetx, scg-ChangeFailure, </w:t>
      </w:r>
    </w:p>
    <w:p w14:paraId="362BCF34" w14:textId="77777777" w:rsidR="00FC6102" w:rsidRDefault="00FC6102" w:rsidP="00C768AB">
      <w:pPr>
        <w:pStyle w:val="PL"/>
      </w:pPr>
      <w:r>
        <w:tab/>
      </w:r>
      <w:r>
        <w:tab/>
      </w:r>
      <w:r>
        <w:tab/>
      </w:r>
      <w:r>
        <w:tab/>
      </w:r>
      <w:r>
        <w:tab/>
      </w:r>
      <w:r>
        <w:tab/>
      </w:r>
      <w:r>
        <w:tab/>
      </w:r>
      <w:r>
        <w:tab/>
      </w:r>
      <w:r>
        <w:tab/>
      </w:r>
      <w:r>
        <w:tab/>
      </w:r>
      <w:r>
        <w:tab/>
      </w:r>
      <w:r>
        <w:tab/>
      </w:r>
      <w:r>
        <w:tab/>
      </w:r>
      <w:r>
        <w:tab/>
        <w:t>scg-reconfigFailure,</w:t>
      </w:r>
    </w:p>
    <w:p w14:paraId="49B8C5F9" w14:textId="77777777" w:rsidR="00FC6102" w:rsidRDefault="00FC6102" w:rsidP="00C768AB">
      <w:pPr>
        <w:pStyle w:val="PL"/>
      </w:pPr>
      <w:r>
        <w:tab/>
      </w:r>
      <w:r>
        <w:tab/>
      </w:r>
      <w:r>
        <w:tab/>
      </w:r>
      <w:r>
        <w:tab/>
      </w:r>
      <w:r>
        <w:tab/>
      </w:r>
      <w:r>
        <w:tab/>
      </w:r>
      <w:r>
        <w:tab/>
      </w:r>
      <w:r>
        <w:tab/>
      </w:r>
      <w:r>
        <w:tab/>
      </w:r>
      <w:r>
        <w:tab/>
      </w:r>
      <w:r>
        <w:tab/>
      </w:r>
      <w:r>
        <w:tab/>
      </w:r>
      <w:r>
        <w:tab/>
      </w:r>
      <w:r>
        <w:tab/>
        <w:t>srb3-IntegrityFailure},</w:t>
      </w:r>
    </w:p>
    <w:p w14:paraId="508FB141" w14:textId="77777777" w:rsidR="00FC6102" w:rsidRDefault="00FC6102" w:rsidP="00C768AB">
      <w:pPr>
        <w:pStyle w:val="PL"/>
      </w:pPr>
      <w:r>
        <w:tab/>
      </w:r>
      <w:r>
        <w:tab/>
        <w:t>measResultSCG</w:t>
      </w:r>
      <w:r>
        <w:tab/>
      </w:r>
      <w:r>
        <w:tab/>
      </w:r>
      <w:r>
        <w:tab/>
      </w:r>
      <w:r>
        <w:tab/>
      </w:r>
      <w:r>
        <w:tab/>
      </w:r>
      <w:r>
        <w:rPr>
          <w:color w:val="993366"/>
        </w:rPr>
        <w:t>OCTET STRING</w:t>
      </w:r>
      <w:r>
        <w:t xml:space="preserve"> (CONTAINING MeasResultSCG-Failure)</w:t>
      </w:r>
    </w:p>
    <w:p w14:paraId="338FF59D" w14:textId="77777777" w:rsidR="00FC6102" w:rsidRDefault="00FC6102" w:rsidP="00C768A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34CE4A33" w14:textId="77777777" w:rsidR="00FC6102" w:rsidRDefault="00FC6102" w:rsidP="00C768AB">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690148E9" w14:textId="77777777" w:rsidR="00FC6102" w:rsidRDefault="00FC6102" w:rsidP="00C768AB">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7157104C" w14:textId="77777777" w:rsidR="00FC6102" w:rsidRDefault="00FC6102" w:rsidP="00C768AB">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341924E7" w14:textId="77777777" w:rsidR="00FC6102" w:rsidRDefault="00FC6102" w:rsidP="00C768AB">
      <w:pPr>
        <w:pStyle w:val="PL"/>
      </w:pPr>
      <w:r>
        <w:tab/>
        <w:t>sourceConfigSCG</w:t>
      </w:r>
      <w:r>
        <w:rPr>
          <w:rStyle w:val="CommentReference"/>
          <w:rFonts w:ascii="Arial" w:eastAsia="Times New Roman" w:hAnsi="Arial"/>
          <w:lang w:eastAsia="ja-JP"/>
        </w:rPr>
        <w:commentReference w:id="28520"/>
      </w:r>
      <w:r>
        <w:tab/>
      </w:r>
      <w:r>
        <w:tab/>
      </w:r>
      <w:r>
        <w:tab/>
      </w:r>
      <w:r>
        <w:tab/>
      </w:r>
      <w:r>
        <w:rPr>
          <w:color w:val="993366"/>
        </w:rPr>
        <w:t>OCTET STRING</w:t>
      </w:r>
      <w:r>
        <w:t xml:space="preserve"> (CONTAINING RRCReconfiguration)</w:t>
      </w:r>
      <w:r>
        <w:tab/>
      </w:r>
      <w:r>
        <w:tab/>
      </w:r>
      <w:r>
        <w:tab/>
      </w:r>
      <w:r>
        <w:tab/>
      </w:r>
      <w:r>
        <w:rPr>
          <w:color w:val="993366"/>
        </w:rPr>
        <w:t>OPTIONAL</w:t>
      </w:r>
      <w:r>
        <w:t>,</w:t>
      </w:r>
    </w:p>
    <w:p w14:paraId="43A97DF8" w14:textId="77777777" w:rsidR="00FC6102" w:rsidRDefault="00FC6102" w:rsidP="00C768AB">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58527AF1" w14:textId="77777777" w:rsidR="00FC6102" w:rsidRDefault="00FC6102" w:rsidP="00C768AB">
      <w:pPr>
        <w:pStyle w:val="PL"/>
        <w:rPr>
          <w:ins w:id="28521" w:author="Rapporteur ASN1 SA" w:date="2018-08-29T17:37:00Z"/>
        </w:rPr>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F43664F" w14:textId="77777777" w:rsidR="00FC6102" w:rsidRPr="00AA1221" w:rsidRDefault="00FC6102" w:rsidP="00C768AB">
      <w:pPr>
        <w:pStyle w:val="PL"/>
        <w:rPr>
          <w:rFonts w:eastAsia="SimSun"/>
          <w:lang w:eastAsia="en-US"/>
          <w:rPrChange w:id="28522" w:author="Rapporteur ASN1 SA" w:date="2018-08-29T17:39:00Z">
            <w:rPr/>
          </w:rPrChange>
        </w:rPr>
      </w:pPr>
      <w:ins w:id="28523" w:author="Rapporteur ASN1 SA" w:date="2018-08-29T17:37:00Z">
        <w:r w:rsidRPr="004E1F03">
          <w:tab/>
        </w:r>
        <w:r>
          <w:rPr>
            <w:rFonts w:eastAsia="MS Mincho"/>
            <w:lang w:eastAsia="ja-JP"/>
          </w:rPr>
          <w:t>mrdc</w:t>
        </w:r>
        <w:r>
          <w:rPr>
            <w:rFonts w:eastAsia="MS Mincho" w:hint="eastAsia"/>
            <w:lang w:eastAsia="ja-JP"/>
          </w:rPr>
          <w:t>-AssistanceInfo</w:t>
        </w:r>
        <w:r>
          <w:tab/>
        </w:r>
        <w:r>
          <w:tab/>
        </w:r>
      </w:ins>
      <w:ins w:id="28524" w:author="Rapporteur ASN1 SA" w:date="2018-08-29T17:39:00Z">
        <w:r>
          <w:tab/>
        </w:r>
      </w:ins>
      <w:ins w:id="28525" w:author="Rapporteur ASN1 SA" w:date="2018-08-29T17:37:00Z">
        <w:r>
          <w:rPr>
            <w:rFonts w:eastAsia="MS Mincho"/>
            <w:lang w:eastAsia="ja-JP"/>
          </w:rPr>
          <w:t>MR</w:t>
        </w:r>
        <w:r>
          <w:rPr>
            <w:rFonts w:eastAsia="MS Mincho" w:hint="eastAsia"/>
            <w:lang w:eastAsia="ja-JP"/>
          </w:rPr>
          <w:t>DC-AssistanceInfo</w:t>
        </w:r>
        <w:r>
          <w:tab/>
        </w:r>
        <w:r>
          <w:tab/>
        </w:r>
        <w:r>
          <w:tab/>
        </w:r>
        <w:r>
          <w:tab/>
        </w:r>
        <w:r>
          <w:tab/>
        </w:r>
        <w:r>
          <w:tab/>
        </w:r>
        <w:r>
          <w:tab/>
        </w:r>
        <w:r>
          <w:tab/>
        </w:r>
        <w:r>
          <w:tab/>
        </w:r>
        <w:r>
          <w:tab/>
        </w:r>
      </w:ins>
      <w:ins w:id="28526" w:author="Rapporteur ASN1 SA" w:date="2018-08-29T17:39:00Z">
        <w:r>
          <w:tab/>
        </w:r>
      </w:ins>
      <w:ins w:id="28527" w:author="Rapporteur ASN1 SA" w:date="2018-08-29T17:37:00Z">
        <w:r w:rsidRPr="004E1F03">
          <w:t>OPTIONAL,</w:t>
        </w:r>
      </w:ins>
    </w:p>
    <w:p w14:paraId="07B8E115" w14:textId="77777777" w:rsidR="00FC6102" w:rsidRDefault="00FC6102" w:rsidP="00C768AB">
      <w:pPr>
        <w:pStyle w:val="PL"/>
      </w:pPr>
      <w:r>
        <w:tab/>
      </w:r>
      <w:commentRangeStart w:id="28528"/>
      <w:r>
        <w:t>nonCriticalExtension</w:t>
      </w:r>
      <w:commentRangeEnd w:id="28528"/>
      <w:r>
        <w:rPr>
          <w:rStyle w:val="CommentReference"/>
          <w:rFonts w:ascii="Arial" w:eastAsia="Times New Roman" w:hAnsi="Arial"/>
          <w:noProof w:val="0"/>
          <w:lang w:eastAsia="ja-JP"/>
        </w:rPr>
        <w:commentReference w:id="28528"/>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5A9FAA2F" w14:textId="77777777" w:rsidR="00FC6102" w:rsidRDefault="00FC6102" w:rsidP="00C768AB">
      <w:pPr>
        <w:pStyle w:val="PL"/>
      </w:pPr>
      <w:r>
        <w:t>}</w:t>
      </w:r>
    </w:p>
    <w:p w14:paraId="3A50B8D2" w14:textId="77777777" w:rsidR="00FC6102" w:rsidRDefault="00FC6102" w:rsidP="00C768AB">
      <w:pPr>
        <w:pStyle w:val="PL"/>
      </w:pPr>
    </w:p>
    <w:p w14:paraId="45CF31C5" w14:textId="77777777" w:rsidR="00FC6102" w:rsidRDefault="00FC6102" w:rsidP="00C768AB">
      <w:pPr>
        <w:pStyle w:val="PL"/>
      </w:pPr>
      <w:r>
        <w:t>ConfigRestrictInfoSCG ::=</w:t>
      </w:r>
      <w:r>
        <w:tab/>
      </w:r>
      <w:r>
        <w:tab/>
      </w:r>
      <w:r>
        <w:rPr>
          <w:color w:val="993366"/>
        </w:rPr>
        <w:t>SEQUENCE</w:t>
      </w:r>
      <w:r>
        <w:t xml:space="preserve"> {</w:t>
      </w:r>
    </w:p>
    <w:p w14:paraId="38B53878" w14:textId="77777777" w:rsidR="00FC6102" w:rsidRDefault="00FC6102" w:rsidP="00C768AB">
      <w:pPr>
        <w:pStyle w:val="PL"/>
      </w:pPr>
      <w:r>
        <w:tab/>
      </w:r>
      <w:commentRangeStart w:id="28529"/>
      <w:r>
        <w:t>allowedBC-ListMRDC</w:t>
      </w:r>
      <w:r>
        <w:tab/>
      </w:r>
      <w:r>
        <w:tab/>
      </w:r>
      <w:r>
        <w:tab/>
      </w:r>
      <w:r>
        <w:tab/>
        <w:t>BandCombinationIn</w:t>
      </w:r>
      <w:ins w:id="28530" w:author="Rapporteur" w:date="2018-07-10T07:21:00Z">
        <w:r>
          <w:t>fo</w:t>
        </w:r>
      </w:ins>
      <w:del w:id="28531" w:author="Rapporteur" w:date="2018-07-10T07:21:00Z">
        <w:r w:rsidDel="008D7EC4">
          <w:delText>dex</w:delText>
        </w:r>
      </w:del>
      <w:r>
        <w:t>List</w:t>
      </w:r>
      <w:r>
        <w:tab/>
      </w:r>
      <w:r>
        <w:tab/>
      </w:r>
      <w:r>
        <w:tab/>
      </w:r>
      <w:r>
        <w:tab/>
      </w:r>
      <w:r>
        <w:tab/>
      </w:r>
      <w:r>
        <w:tab/>
      </w:r>
      <w:r>
        <w:tab/>
      </w:r>
      <w:r>
        <w:tab/>
      </w:r>
      <w:r>
        <w:rPr>
          <w:color w:val="993366"/>
        </w:rPr>
        <w:t>OPTIONAL</w:t>
      </w:r>
      <w:r>
        <w:t>,</w:t>
      </w:r>
      <w:commentRangeEnd w:id="28529"/>
      <w:r>
        <w:rPr>
          <w:rStyle w:val="CommentReference"/>
          <w:rFonts w:ascii="Arial" w:eastAsia="Times New Roman" w:hAnsi="Arial"/>
          <w:lang w:eastAsia="ja-JP"/>
        </w:rPr>
        <w:commentReference w:id="28529"/>
      </w:r>
    </w:p>
    <w:p w14:paraId="1B442EA2" w14:textId="77777777" w:rsidR="00FC6102" w:rsidRDefault="00FC6102" w:rsidP="00C768AB">
      <w:pPr>
        <w:pStyle w:val="PL"/>
      </w:pPr>
      <w:r>
        <w:tab/>
        <w:t>powerCoordination-FR1</w:t>
      </w:r>
      <w:r>
        <w:tab/>
      </w:r>
      <w:r>
        <w:tab/>
      </w:r>
      <w:r>
        <w:tab/>
      </w:r>
      <w:r>
        <w:tab/>
      </w:r>
      <w:r>
        <w:rPr>
          <w:color w:val="993366"/>
        </w:rPr>
        <w:t>SEQUENCE</w:t>
      </w:r>
      <w:r>
        <w:t xml:space="preserve"> {</w:t>
      </w:r>
    </w:p>
    <w:p w14:paraId="21BDCAEE" w14:textId="77777777" w:rsidR="00FC6102" w:rsidRDefault="00FC6102" w:rsidP="00C768AB">
      <w:pPr>
        <w:pStyle w:val="PL"/>
      </w:pPr>
      <w:r>
        <w:tab/>
      </w:r>
      <w:r>
        <w:tab/>
        <w:t>p-maxNR</w:t>
      </w:r>
      <w:ins w:id="28532" w:author="Rapporteur" w:date="2018-08-28T10:23:00Z">
        <w:r>
          <w:t>-FR1</w:t>
        </w:r>
      </w:ins>
      <w:del w:id="28533" w:author="Rapporteur" w:date="2018-08-28T10:23:00Z">
        <w:r w:rsidDel="00A07932">
          <w:tab/>
        </w:r>
      </w:del>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091ECA48" w14:textId="77777777" w:rsidR="00FC6102" w:rsidRDefault="00FC6102" w:rsidP="00C768AB">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ins w:id="28534" w:author="Rapporteur" w:date="2018-08-28T10:23:00Z">
        <w:r>
          <w:rPr>
            <w:color w:val="993366"/>
          </w:rPr>
          <w:t>,</w:t>
        </w:r>
      </w:ins>
    </w:p>
    <w:p w14:paraId="7D42DA02" w14:textId="77777777" w:rsidR="00FC6102" w:rsidRPr="00E30A7F" w:rsidRDefault="00FC6102" w:rsidP="00AE7D5E">
      <w:pPr>
        <w:pStyle w:val="PL"/>
        <w:rPr>
          <w:ins w:id="28535" w:author="Rapporteur" w:date="2018-08-28T10:23:00Z"/>
        </w:rPr>
      </w:pPr>
      <w:ins w:id="28536" w:author="Rapporteur" w:date="2018-08-28T10:23:00Z">
        <w:r w:rsidRPr="00E30A7F">
          <w:tab/>
        </w:r>
        <w:r w:rsidRPr="00E30A7F">
          <w:tab/>
          <w:t>p-maxUE-FR1</w:t>
        </w:r>
        <w:r w:rsidRPr="00E30A7F">
          <w:tab/>
        </w:r>
        <w:r w:rsidRPr="00E30A7F">
          <w:tab/>
        </w:r>
        <w:r w:rsidRPr="00E30A7F">
          <w:tab/>
        </w:r>
        <w:r w:rsidRPr="00E30A7F">
          <w:tab/>
        </w:r>
        <w:r w:rsidRPr="00E30A7F">
          <w:tab/>
        </w:r>
        <w:r w:rsidRPr="00E30A7F">
          <w:tab/>
          <w:t>P-Max</w:t>
        </w:r>
        <w:r w:rsidRPr="00E30A7F">
          <w:tab/>
        </w:r>
        <w:r w:rsidRPr="00E30A7F">
          <w:tab/>
        </w:r>
        <w:r w:rsidRPr="00E30A7F">
          <w:tab/>
        </w:r>
        <w:r w:rsidRPr="00E30A7F">
          <w:tab/>
        </w:r>
        <w:r w:rsidRPr="00E30A7F">
          <w:tab/>
        </w:r>
        <w:r w:rsidRPr="00E30A7F">
          <w:tab/>
        </w:r>
        <w:r w:rsidRPr="00E30A7F">
          <w:tab/>
        </w:r>
        <w:r w:rsidRPr="00E30A7F">
          <w:tab/>
        </w:r>
        <w:r w:rsidRPr="00E30A7F">
          <w:tab/>
        </w:r>
        <w:r w:rsidRPr="00E30A7F">
          <w:tab/>
        </w:r>
        <w:r w:rsidRPr="00E30A7F">
          <w:tab/>
        </w:r>
        <w:r w:rsidRPr="00E30A7F">
          <w:tab/>
        </w:r>
        <w:r w:rsidRPr="005A3373">
          <w:rPr>
            <w:color w:val="993366"/>
          </w:rPr>
          <w:t>OPTIONAL</w:t>
        </w:r>
      </w:ins>
    </w:p>
    <w:p w14:paraId="08B2853A" w14:textId="77777777" w:rsidR="00FC6102" w:rsidRDefault="00FC6102" w:rsidP="00C768A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3ADB758" w14:textId="77777777" w:rsidR="00FC6102" w:rsidRDefault="00FC6102" w:rsidP="00C768AB">
      <w:pPr>
        <w:pStyle w:val="PL"/>
      </w:pPr>
      <w:r>
        <w:tab/>
        <w:t>servCellIndexRangeSCG</w:t>
      </w:r>
      <w:r>
        <w:tab/>
      </w:r>
      <w:r>
        <w:tab/>
      </w:r>
      <w:r>
        <w:tab/>
      </w:r>
      <w:r>
        <w:rPr>
          <w:color w:val="993366"/>
        </w:rPr>
        <w:t>SEQUENCE</w:t>
      </w:r>
      <w:r>
        <w:t xml:space="preserve"> {</w:t>
      </w:r>
    </w:p>
    <w:p w14:paraId="7A5F8A6D" w14:textId="77777777" w:rsidR="00FC6102" w:rsidRDefault="00FC6102" w:rsidP="00C768AB">
      <w:pPr>
        <w:pStyle w:val="PL"/>
      </w:pPr>
      <w:r>
        <w:tab/>
      </w:r>
      <w:r>
        <w:tab/>
        <w:t>lowBound</w:t>
      </w:r>
      <w:r>
        <w:tab/>
      </w:r>
      <w:r>
        <w:tab/>
      </w:r>
      <w:r>
        <w:tab/>
      </w:r>
      <w:r>
        <w:tab/>
      </w:r>
      <w:r>
        <w:tab/>
      </w:r>
      <w:r>
        <w:tab/>
        <w:t>ServCellIndex,</w:t>
      </w:r>
    </w:p>
    <w:p w14:paraId="3E4E612C" w14:textId="77777777" w:rsidR="00FC6102" w:rsidRDefault="00FC6102" w:rsidP="00C768AB">
      <w:pPr>
        <w:pStyle w:val="PL"/>
      </w:pPr>
      <w:r>
        <w:tab/>
      </w:r>
      <w:r>
        <w:tab/>
        <w:t>upBound</w:t>
      </w:r>
      <w:r>
        <w:tab/>
      </w:r>
      <w:r>
        <w:tab/>
      </w:r>
      <w:r>
        <w:tab/>
      </w:r>
      <w:r>
        <w:tab/>
      </w:r>
      <w:r>
        <w:tab/>
      </w:r>
      <w:r>
        <w:tab/>
      </w:r>
      <w:r>
        <w:tab/>
        <w:t>ServCellIndex</w:t>
      </w:r>
    </w:p>
    <w:p w14:paraId="5FF2AC46" w14:textId="77777777" w:rsidR="00FC6102" w:rsidRDefault="00FC6102" w:rsidP="00C768AB">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7BC7EAB8" w14:textId="77777777" w:rsidR="00FC6102" w:rsidRDefault="00FC6102" w:rsidP="00C768AB">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3F848742" w14:textId="77777777" w:rsidR="00FC6102" w:rsidRDefault="00FC6102" w:rsidP="00C768AB">
      <w:pPr>
        <w:pStyle w:val="PL"/>
      </w:pPr>
      <w:bookmarkStart w:id="28537" w:name="_Hlk512849425"/>
      <w:r>
        <w:tab/>
      </w:r>
      <w:bookmarkStart w:id="28538" w:name="_Hlk512847101"/>
      <w:r>
        <w:t>maxMeasIdentitiesSCG-NR</w:t>
      </w:r>
      <w:bookmarkEnd w:id="28538"/>
      <w:r>
        <w:tab/>
      </w:r>
      <w:r>
        <w:tab/>
      </w:r>
      <w:r>
        <w:tab/>
      </w:r>
      <w:r>
        <w:tab/>
        <w:t>INTEGER(1..maxMeasIdentitiesMN)</w:t>
      </w:r>
      <w:r>
        <w:tab/>
      </w:r>
      <w:r>
        <w:tab/>
      </w:r>
      <w:r>
        <w:tab/>
      </w:r>
      <w:r>
        <w:tab/>
      </w:r>
      <w:r>
        <w:tab/>
      </w:r>
      <w:r>
        <w:tab/>
      </w:r>
      <w:r>
        <w:rPr>
          <w:color w:val="993366"/>
        </w:rPr>
        <w:t>OPTIONAL</w:t>
      </w:r>
      <w:bookmarkEnd w:id="28537"/>
      <w:r>
        <w:t>,</w:t>
      </w:r>
    </w:p>
    <w:p w14:paraId="5A45D6E7" w14:textId="77777777" w:rsidR="00FC6102" w:rsidRDefault="00FC6102" w:rsidP="00C768AB">
      <w:pPr>
        <w:pStyle w:val="PL"/>
      </w:pPr>
      <w:r>
        <w:tab/>
        <w:t>...</w:t>
      </w:r>
    </w:p>
    <w:p w14:paraId="44523349" w14:textId="77777777" w:rsidR="00FC6102" w:rsidRDefault="00FC6102" w:rsidP="00C768AB">
      <w:pPr>
        <w:pStyle w:val="PL"/>
      </w:pPr>
      <w:r>
        <w:t>}</w:t>
      </w:r>
    </w:p>
    <w:p w14:paraId="2086496B" w14:textId="77777777" w:rsidR="00FC6102" w:rsidRDefault="00FC6102" w:rsidP="00C768AB">
      <w:pPr>
        <w:pStyle w:val="PL"/>
      </w:pPr>
    </w:p>
    <w:p w14:paraId="5ABB55CD" w14:textId="77777777" w:rsidR="00FC6102" w:rsidRDefault="00FC6102" w:rsidP="00C768AB">
      <w:pPr>
        <w:pStyle w:val="PL"/>
        <w:rPr>
          <w:rFonts w:eastAsia="PMingLiU"/>
          <w:lang w:eastAsia="zh-TW"/>
        </w:rPr>
      </w:pPr>
      <w:r>
        <w:t>BandCombinationIn</w:t>
      </w:r>
      <w:ins w:id="28539" w:author="Rapporteur" w:date="2018-07-10T07:22:00Z">
        <w:r>
          <w:t>fo</w:t>
        </w:r>
      </w:ins>
      <w:del w:id="28540" w:author="Rapporteur" w:date="2018-07-10T07:22:00Z">
        <w:r w:rsidDel="008D7EC4">
          <w:delText>d</w:delText>
        </w:r>
      </w:del>
      <w:del w:id="28541"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28542" w:author="Rapporteur" w:date="2018-07-10T07:22:00Z">
        <w:r>
          <w:t>fo</w:t>
        </w:r>
      </w:ins>
      <w:del w:id="28543" w:author="Rapporteur" w:date="2018-07-10T07:22:00Z">
        <w:r w:rsidDel="008D7EC4">
          <w:delText>dex</w:delText>
        </w:r>
      </w:del>
    </w:p>
    <w:p w14:paraId="5FD781B2" w14:textId="77777777" w:rsidR="00FC6102" w:rsidRDefault="00FC6102" w:rsidP="00C768AB">
      <w:pPr>
        <w:pStyle w:val="PL"/>
        <w:rPr>
          <w:rFonts w:eastAsia="PMingLiU"/>
          <w:lang w:eastAsia="zh-TW"/>
        </w:rPr>
      </w:pPr>
    </w:p>
    <w:p w14:paraId="69977CE7" w14:textId="77777777" w:rsidR="00FC6102" w:rsidRDefault="00FC6102" w:rsidP="00C768AB">
      <w:pPr>
        <w:pStyle w:val="PL"/>
        <w:rPr>
          <w:ins w:id="28544" w:author="Rapporteur" w:date="2018-07-10T07:22:00Z"/>
        </w:rPr>
      </w:pPr>
      <w:ins w:id="28545"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739F91B1" w14:textId="77777777" w:rsidR="00FC6102" w:rsidRDefault="00FC6102" w:rsidP="00C768AB">
      <w:pPr>
        <w:pStyle w:val="PL"/>
        <w:rPr>
          <w:ins w:id="28546" w:author="Rapporteur" w:date="2018-07-10T07:22:00Z"/>
        </w:rPr>
      </w:pPr>
      <w:ins w:id="28547" w:author="Rapporteur" w:date="2018-07-10T07:22:00Z">
        <w:r>
          <w:tab/>
          <w:t>bandCombinationIndex</w:t>
        </w:r>
        <w:r>
          <w:tab/>
        </w:r>
        <w:r>
          <w:tab/>
          <w:t>BandCombinationIndex,</w:t>
        </w:r>
      </w:ins>
    </w:p>
    <w:p w14:paraId="4BA52318" w14:textId="77777777" w:rsidR="00FC6102" w:rsidRDefault="00FC6102" w:rsidP="00C768AB">
      <w:pPr>
        <w:pStyle w:val="PL"/>
        <w:rPr>
          <w:ins w:id="28548" w:author="Rapporteur" w:date="2018-07-10T07:22:00Z"/>
        </w:rPr>
      </w:pPr>
      <w:ins w:id="28549"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194029DC" w14:textId="77777777" w:rsidR="00FC6102" w:rsidRDefault="00FC6102" w:rsidP="00C768AB">
      <w:pPr>
        <w:pStyle w:val="PL"/>
        <w:rPr>
          <w:ins w:id="28550" w:author="Rapporteur" w:date="2018-07-10T07:22:00Z"/>
        </w:rPr>
      </w:pPr>
      <w:ins w:id="28551" w:author="Rapporteur" w:date="2018-07-10T07:22:00Z">
        <w:r>
          <w:t>}</w:t>
        </w:r>
      </w:ins>
    </w:p>
    <w:p w14:paraId="4D92A41A" w14:textId="77777777" w:rsidR="00FC6102" w:rsidRDefault="00FC6102" w:rsidP="00C768AB">
      <w:pPr>
        <w:pStyle w:val="PL"/>
        <w:rPr>
          <w:ins w:id="28552" w:author="Rapporteur" w:date="2018-07-10T07:22:00Z"/>
        </w:rPr>
      </w:pPr>
    </w:p>
    <w:p w14:paraId="0DAE68B8" w14:textId="77777777" w:rsidR="00FC6102" w:rsidRDefault="00FC6102" w:rsidP="00C768AB">
      <w:pPr>
        <w:pStyle w:val="PL"/>
        <w:rPr>
          <w:ins w:id="28553" w:author="Rapporteur" w:date="2018-07-10T07:22:00Z"/>
        </w:rPr>
      </w:pPr>
      <w:ins w:id="28554"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6F40433" w14:textId="77777777" w:rsidR="00FC6102" w:rsidRDefault="00FC6102" w:rsidP="00C768AB">
      <w:pPr>
        <w:pStyle w:val="PL"/>
        <w:rPr>
          <w:ins w:id="28555" w:author="Rapporteur" w:date="2018-07-10T07:22:00Z"/>
        </w:rPr>
      </w:pPr>
    </w:p>
    <w:p w14:paraId="0A5222EC" w14:textId="77777777" w:rsidR="00FC6102" w:rsidRDefault="00FC6102" w:rsidP="00C768AB">
      <w:pPr>
        <w:pStyle w:val="PL"/>
      </w:pPr>
      <w:r>
        <w:t>DRX-Info ::=</w:t>
      </w:r>
      <w:r>
        <w:tab/>
      </w:r>
      <w:r>
        <w:tab/>
      </w:r>
      <w:r>
        <w:tab/>
      </w:r>
      <w:r>
        <w:tab/>
      </w:r>
      <w:r>
        <w:tab/>
      </w:r>
      <w:r>
        <w:rPr>
          <w:color w:val="993366"/>
        </w:rPr>
        <w:t>SEQUENCE</w:t>
      </w:r>
      <w:r>
        <w:t xml:space="preserve"> {</w:t>
      </w:r>
    </w:p>
    <w:p w14:paraId="0C127E18" w14:textId="77777777" w:rsidR="00FC6102" w:rsidRDefault="00FC6102" w:rsidP="00C768AB">
      <w:pPr>
        <w:pStyle w:val="PL"/>
      </w:pPr>
      <w:r>
        <w:tab/>
        <w:t>drx-LongCycleStartOffset</w:t>
      </w:r>
      <w:r>
        <w:tab/>
      </w:r>
      <w:r>
        <w:tab/>
      </w:r>
      <w:r>
        <w:rPr>
          <w:color w:val="993366"/>
        </w:rPr>
        <w:t>CHOICE</w:t>
      </w:r>
      <w:r>
        <w:t xml:space="preserve"> {</w:t>
      </w:r>
    </w:p>
    <w:p w14:paraId="3C7C27B3" w14:textId="77777777" w:rsidR="00FC6102" w:rsidRDefault="00FC6102" w:rsidP="00C768AB">
      <w:pPr>
        <w:pStyle w:val="PL"/>
      </w:pPr>
      <w:r>
        <w:tab/>
      </w:r>
      <w:r>
        <w:tab/>
        <w:t>ms10</w:t>
      </w:r>
      <w:r>
        <w:tab/>
      </w:r>
      <w:r>
        <w:tab/>
      </w:r>
      <w:r>
        <w:tab/>
      </w:r>
      <w:r>
        <w:tab/>
      </w:r>
      <w:r>
        <w:tab/>
      </w:r>
      <w:r>
        <w:tab/>
      </w:r>
      <w:r>
        <w:tab/>
      </w:r>
      <w:r>
        <w:rPr>
          <w:color w:val="993366"/>
        </w:rPr>
        <w:t>INTEGER</w:t>
      </w:r>
      <w:r>
        <w:t>(0..9),</w:t>
      </w:r>
    </w:p>
    <w:p w14:paraId="020BD4B9" w14:textId="77777777" w:rsidR="00FC6102" w:rsidRDefault="00FC6102" w:rsidP="00C768AB">
      <w:pPr>
        <w:pStyle w:val="PL"/>
      </w:pPr>
      <w:r>
        <w:tab/>
      </w:r>
      <w:r>
        <w:tab/>
        <w:t>ms20</w:t>
      </w:r>
      <w:r>
        <w:tab/>
      </w:r>
      <w:r>
        <w:tab/>
      </w:r>
      <w:r>
        <w:tab/>
      </w:r>
      <w:r>
        <w:tab/>
      </w:r>
      <w:r>
        <w:tab/>
      </w:r>
      <w:r>
        <w:tab/>
      </w:r>
      <w:r>
        <w:tab/>
      </w:r>
      <w:r>
        <w:rPr>
          <w:color w:val="993366"/>
        </w:rPr>
        <w:t>INTEGER</w:t>
      </w:r>
      <w:r>
        <w:t>(0..19),</w:t>
      </w:r>
    </w:p>
    <w:p w14:paraId="1AEC76C1" w14:textId="77777777" w:rsidR="00FC6102" w:rsidRDefault="00FC6102" w:rsidP="00C768AB">
      <w:pPr>
        <w:pStyle w:val="PL"/>
      </w:pPr>
      <w:r>
        <w:tab/>
      </w:r>
      <w:r>
        <w:tab/>
        <w:t>ms32</w:t>
      </w:r>
      <w:r>
        <w:tab/>
      </w:r>
      <w:r>
        <w:tab/>
      </w:r>
      <w:r>
        <w:tab/>
      </w:r>
      <w:r>
        <w:tab/>
      </w:r>
      <w:r>
        <w:tab/>
      </w:r>
      <w:r>
        <w:tab/>
      </w:r>
      <w:r>
        <w:tab/>
      </w:r>
      <w:r>
        <w:rPr>
          <w:color w:val="993366"/>
        </w:rPr>
        <w:t>INTEGER</w:t>
      </w:r>
      <w:r>
        <w:t>(0..31),</w:t>
      </w:r>
    </w:p>
    <w:p w14:paraId="7C9490C5" w14:textId="77777777" w:rsidR="00FC6102" w:rsidRDefault="00FC6102" w:rsidP="00C768AB">
      <w:pPr>
        <w:pStyle w:val="PL"/>
      </w:pPr>
      <w:r>
        <w:tab/>
      </w:r>
      <w:r>
        <w:tab/>
        <w:t>ms40</w:t>
      </w:r>
      <w:r>
        <w:tab/>
      </w:r>
      <w:r>
        <w:tab/>
      </w:r>
      <w:r>
        <w:tab/>
      </w:r>
      <w:r>
        <w:tab/>
      </w:r>
      <w:r>
        <w:tab/>
      </w:r>
      <w:r>
        <w:tab/>
      </w:r>
      <w:r>
        <w:tab/>
      </w:r>
      <w:r>
        <w:rPr>
          <w:color w:val="993366"/>
        </w:rPr>
        <w:t>INTEGER</w:t>
      </w:r>
      <w:r>
        <w:t>(0..39),</w:t>
      </w:r>
    </w:p>
    <w:p w14:paraId="6A82D16C" w14:textId="77777777" w:rsidR="00FC6102" w:rsidRDefault="00FC6102" w:rsidP="00C768AB">
      <w:pPr>
        <w:pStyle w:val="PL"/>
      </w:pPr>
      <w:r>
        <w:tab/>
      </w:r>
      <w:r>
        <w:tab/>
        <w:t>ms60</w:t>
      </w:r>
      <w:r>
        <w:tab/>
      </w:r>
      <w:r>
        <w:tab/>
      </w:r>
      <w:r>
        <w:tab/>
      </w:r>
      <w:r>
        <w:tab/>
      </w:r>
      <w:r>
        <w:tab/>
      </w:r>
      <w:r>
        <w:tab/>
      </w:r>
      <w:r>
        <w:tab/>
      </w:r>
      <w:r>
        <w:rPr>
          <w:color w:val="993366"/>
        </w:rPr>
        <w:t>INTEGER</w:t>
      </w:r>
      <w:r>
        <w:t>(0..59),</w:t>
      </w:r>
    </w:p>
    <w:p w14:paraId="37A8FFD1" w14:textId="77777777" w:rsidR="00FC6102" w:rsidRDefault="00FC6102" w:rsidP="00C768AB">
      <w:pPr>
        <w:pStyle w:val="PL"/>
      </w:pPr>
      <w:r>
        <w:tab/>
      </w:r>
      <w:r>
        <w:tab/>
        <w:t>ms64</w:t>
      </w:r>
      <w:r>
        <w:tab/>
      </w:r>
      <w:r>
        <w:tab/>
      </w:r>
      <w:r>
        <w:tab/>
      </w:r>
      <w:r>
        <w:tab/>
      </w:r>
      <w:r>
        <w:tab/>
      </w:r>
      <w:r>
        <w:tab/>
      </w:r>
      <w:r>
        <w:tab/>
      </w:r>
      <w:r>
        <w:rPr>
          <w:color w:val="993366"/>
        </w:rPr>
        <w:t>INTEGER</w:t>
      </w:r>
      <w:r>
        <w:t>(0..63),</w:t>
      </w:r>
    </w:p>
    <w:p w14:paraId="696AB7C2" w14:textId="77777777" w:rsidR="00FC6102" w:rsidRDefault="00FC6102" w:rsidP="00C768AB">
      <w:pPr>
        <w:pStyle w:val="PL"/>
      </w:pPr>
      <w:r>
        <w:tab/>
      </w:r>
      <w:r>
        <w:tab/>
        <w:t>ms70</w:t>
      </w:r>
      <w:r>
        <w:tab/>
      </w:r>
      <w:r>
        <w:tab/>
      </w:r>
      <w:r>
        <w:tab/>
      </w:r>
      <w:r>
        <w:tab/>
      </w:r>
      <w:r>
        <w:tab/>
      </w:r>
      <w:r>
        <w:tab/>
      </w:r>
      <w:r>
        <w:tab/>
      </w:r>
      <w:r>
        <w:rPr>
          <w:color w:val="993366"/>
        </w:rPr>
        <w:t>INTEGER</w:t>
      </w:r>
      <w:r>
        <w:t>(0..69),</w:t>
      </w:r>
    </w:p>
    <w:p w14:paraId="3E188E94" w14:textId="77777777" w:rsidR="00FC6102" w:rsidRDefault="00FC6102" w:rsidP="00C768AB">
      <w:pPr>
        <w:pStyle w:val="PL"/>
      </w:pPr>
      <w:r>
        <w:tab/>
      </w:r>
      <w:r>
        <w:tab/>
        <w:t>ms80</w:t>
      </w:r>
      <w:r>
        <w:tab/>
      </w:r>
      <w:r>
        <w:tab/>
      </w:r>
      <w:r>
        <w:tab/>
      </w:r>
      <w:r>
        <w:tab/>
      </w:r>
      <w:r>
        <w:tab/>
      </w:r>
      <w:r>
        <w:tab/>
      </w:r>
      <w:r>
        <w:tab/>
      </w:r>
      <w:r>
        <w:rPr>
          <w:color w:val="993366"/>
        </w:rPr>
        <w:t>INTEGER</w:t>
      </w:r>
      <w:r>
        <w:t>(0..79),</w:t>
      </w:r>
    </w:p>
    <w:p w14:paraId="4F229C55" w14:textId="77777777" w:rsidR="00FC6102" w:rsidRDefault="00FC6102" w:rsidP="00C768AB">
      <w:pPr>
        <w:pStyle w:val="PL"/>
      </w:pPr>
      <w:r>
        <w:tab/>
      </w:r>
      <w:r>
        <w:tab/>
        <w:t>ms128</w:t>
      </w:r>
      <w:r>
        <w:tab/>
      </w:r>
      <w:r>
        <w:tab/>
      </w:r>
      <w:r>
        <w:tab/>
      </w:r>
      <w:r>
        <w:tab/>
      </w:r>
      <w:r>
        <w:tab/>
      </w:r>
      <w:r>
        <w:tab/>
      </w:r>
      <w:r>
        <w:tab/>
      </w:r>
      <w:r>
        <w:rPr>
          <w:color w:val="993366"/>
        </w:rPr>
        <w:t>INTEGER</w:t>
      </w:r>
      <w:r>
        <w:t>(0..127),</w:t>
      </w:r>
    </w:p>
    <w:p w14:paraId="7DD4372D" w14:textId="77777777" w:rsidR="00FC6102" w:rsidRDefault="00FC6102" w:rsidP="00C768AB">
      <w:pPr>
        <w:pStyle w:val="PL"/>
      </w:pPr>
      <w:r>
        <w:tab/>
      </w:r>
      <w:r>
        <w:tab/>
        <w:t>ms160</w:t>
      </w:r>
      <w:r>
        <w:tab/>
      </w:r>
      <w:r>
        <w:tab/>
      </w:r>
      <w:r>
        <w:tab/>
      </w:r>
      <w:r>
        <w:tab/>
      </w:r>
      <w:r>
        <w:tab/>
      </w:r>
      <w:r>
        <w:tab/>
      </w:r>
      <w:r>
        <w:tab/>
      </w:r>
      <w:r>
        <w:rPr>
          <w:color w:val="993366"/>
        </w:rPr>
        <w:t>INTEGER</w:t>
      </w:r>
      <w:r>
        <w:t>(0..159),</w:t>
      </w:r>
    </w:p>
    <w:p w14:paraId="5155B26E" w14:textId="77777777" w:rsidR="00FC6102" w:rsidRDefault="00FC6102" w:rsidP="00C768AB">
      <w:pPr>
        <w:pStyle w:val="PL"/>
      </w:pPr>
      <w:r>
        <w:tab/>
      </w:r>
      <w:r>
        <w:tab/>
        <w:t>ms256</w:t>
      </w:r>
      <w:r>
        <w:tab/>
      </w:r>
      <w:r>
        <w:tab/>
      </w:r>
      <w:r>
        <w:tab/>
      </w:r>
      <w:r>
        <w:tab/>
      </w:r>
      <w:r>
        <w:tab/>
      </w:r>
      <w:r>
        <w:tab/>
      </w:r>
      <w:r>
        <w:tab/>
      </w:r>
      <w:r>
        <w:rPr>
          <w:color w:val="993366"/>
        </w:rPr>
        <w:t>INTEGER</w:t>
      </w:r>
      <w:r>
        <w:t>(0..255),</w:t>
      </w:r>
    </w:p>
    <w:p w14:paraId="5FAB142E" w14:textId="77777777" w:rsidR="00FC6102" w:rsidRDefault="00FC6102" w:rsidP="00C768AB">
      <w:pPr>
        <w:pStyle w:val="PL"/>
      </w:pPr>
      <w:r>
        <w:tab/>
      </w:r>
      <w:r>
        <w:tab/>
        <w:t>ms320</w:t>
      </w:r>
      <w:r>
        <w:tab/>
      </w:r>
      <w:r>
        <w:tab/>
      </w:r>
      <w:r>
        <w:tab/>
      </w:r>
      <w:r>
        <w:tab/>
      </w:r>
      <w:r>
        <w:tab/>
      </w:r>
      <w:r>
        <w:tab/>
      </w:r>
      <w:r>
        <w:tab/>
      </w:r>
      <w:r>
        <w:rPr>
          <w:color w:val="993366"/>
        </w:rPr>
        <w:t>INTEGER</w:t>
      </w:r>
      <w:r>
        <w:t>(0..319),</w:t>
      </w:r>
    </w:p>
    <w:p w14:paraId="413209F8" w14:textId="77777777" w:rsidR="00FC6102" w:rsidRDefault="00FC6102" w:rsidP="00C768AB">
      <w:pPr>
        <w:pStyle w:val="PL"/>
      </w:pPr>
      <w:r>
        <w:tab/>
      </w:r>
      <w:r>
        <w:tab/>
        <w:t>ms512</w:t>
      </w:r>
      <w:r>
        <w:tab/>
      </w:r>
      <w:r>
        <w:tab/>
      </w:r>
      <w:r>
        <w:tab/>
      </w:r>
      <w:r>
        <w:tab/>
      </w:r>
      <w:r>
        <w:tab/>
      </w:r>
      <w:r>
        <w:tab/>
      </w:r>
      <w:r>
        <w:tab/>
      </w:r>
      <w:r>
        <w:rPr>
          <w:color w:val="993366"/>
        </w:rPr>
        <w:t>INTEGER</w:t>
      </w:r>
      <w:r>
        <w:t>(0..511),</w:t>
      </w:r>
    </w:p>
    <w:p w14:paraId="37B54018" w14:textId="77777777" w:rsidR="00FC6102" w:rsidRDefault="00FC6102" w:rsidP="00C768AB">
      <w:pPr>
        <w:pStyle w:val="PL"/>
      </w:pPr>
      <w:r>
        <w:tab/>
      </w:r>
      <w:r>
        <w:tab/>
        <w:t>ms640</w:t>
      </w:r>
      <w:r>
        <w:tab/>
      </w:r>
      <w:r>
        <w:tab/>
      </w:r>
      <w:r>
        <w:tab/>
      </w:r>
      <w:r>
        <w:tab/>
      </w:r>
      <w:r>
        <w:tab/>
      </w:r>
      <w:r>
        <w:tab/>
      </w:r>
      <w:r>
        <w:tab/>
      </w:r>
      <w:r>
        <w:rPr>
          <w:color w:val="993366"/>
        </w:rPr>
        <w:t>INTEGER</w:t>
      </w:r>
      <w:r>
        <w:t>(0..639),</w:t>
      </w:r>
    </w:p>
    <w:p w14:paraId="3F6899C2" w14:textId="77777777" w:rsidR="00FC6102" w:rsidRDefault="00FC6102" w:rsidP="00C768AB">
      <w:pPr>
        <w:pStyle w:val="PL"/>
      </w:pPr>
      <w:r>
        <w:tab/>
      </w:r>
      <w:r>
        <w:tab/>
        <w:t>ms1024</w:t>
      </w:r>
      <w:r>
        <w:tab/>
      </w:r>
      <w:r>
        <w:tab/>
      </w:r>
      <w:r>
        <w:tab/>
      </w:r>
      <w:r>
        <w:tab/>
      </w:r>
      <w:r>
        <w:tab/>
      </w:r>
      <w:r>
        <w:tab/>
      </w:r>
      <w:r>
        <w:tab/>
      </w:r>
      <w:r>
        <w:rPr>
          <w:color w:val="993366"/>
        </w:rPr>
        <w:t>INTEGER</w:t>
      </w:r>
      <w:r>
        <w:t>(0..1023),</w:t>
      </w:r>
    </w:p>
    <w:p w14:paraId="2ADF746E" w14:textId="77777777" w:rsidR="00FC6102" w:rsidRDefault="00FC6102" w:rsidP="00C768AB">
      <w:pPr>
        <w:pStyle w:val="PL"/>
      </w:pPr>
      <w:r>
        <w:tab/>
      </w:r>
      <w:r>
        <w:tab/>
        <w:t>ms1280</w:t>
      </w:r>
      <w:r>
        <w:tab/>
      </w:r>
      <w:r>
        <w:tab/>
      </w:r>
      <w:r>
        <w:tab/>
      </w:r>
      <w:r>
        <w:tab/>
      </w:r>
      <w:r>
        <w:tab/>
      </w:r>
      <w:r>
        <w:tab/>
      </w:r>
      <w:r>
        <w:tab/>
      </w:r>
      <w:r>
        <w:rPr>
          <w:color w:val="993366"/>
        </w:rPr>
        <w:t>INTEGER</w:t>
      </w:r>
      <w:r>
        <w:t>(0..1279),</w:t>
      </w:r>
    </w:p>
    <w:p w14:paraId="59826857" w14:textId="77777777" w:rsidR="00FC6102" w:rsidRDefault="00FC6102" w:rsidP="00C768AB">
      <w:pPr>
        <w:pStyle w:val="PL"/>
      </w:pPr>
      <w:r>
        <w:tab/>
      </w:r>
      <w:r>
        <w:tab/>
        <w:t>ms2048</w:t>
      </w:r>
      <w:r>
        <w:tab/>
      </w:r>
      <w:r>
        <w:tab/>
      </w:r>
      <w:r>
        <w:tab/>
      </w:r>
      <w:r>
        <w:tab/>
      </w:r>
      <w:r>
        <w:tab/>
      </w:r>
      <w:r>
        <w:tab/>
      </w:r>
      <w:r>
        <w:tab/>
      </w:r>
      <w:r>
        <w:rPr>
          <w:color w:val="993366"/>
        </w:rPr>
        <w:t>INTEGER</w:t>
      </w:r>
      <w:r>
        <w:t>(0..2047),</w:t>
      </w:r>
    </w:p>
    <w:p w14:paraId="7AE9BD46" w14:textId="77777777" w:rsidR="00FC6102" w:rsidRDefault="00FC6102" w:rsidP="00C768AB">
      <w:pPr>
        <w:pStyle w:val="PL"/>
      </w:pPr>
      <w:r>
        <w:tab/>
      </w:r>
      <w:r>
        <w:tab/>
        <w:t>ms2560</w:t>
      </w:r>
      <w:r>
        <w:tab/>
      </w:r>
      <w:r>
        <w:tab/>
      </w:r>
      <w:r>
        <w:tab/>
      </w:r>
      <w:r>
        <w:tab/>
      </w:r>
      <w:r>
        <w:tab/>
      </w:r>
      <w:r>
        <w:tab/>
      </w:r>
      <w:r>
        <w:tab/>
      </w:r>
      <w:r>
        <w:rPr>
          <w:color w:val="993366"/>
        </w:rPr>
        <w:t>INTEGER</w:t>
      </w:r>
      <w:r>
        <w:t>(0..2559),</w:t>
      </w:r>
    </w:p>
    <w:p w14:paraId="740F274E" w14:textId="77777777" w:rsidR="00FC6102" w:rsidRDefault="00FC6102" w:rsidP="00C768AB">
      <w:pPr>
        <w:pStyle w:val="PL"/>
      </w:pPr>
      <w:r>
        <w:tab/>
      </w:r>
      <w:r>
        <w:tab/>
        <w:t>ms5120</w:t>
      </w:r>
      <w:r>
        <w:tab/>
      </w:r>
      <w:r>
        <w:tab/>
      </w:r>
      <w:r>
        <w:tab/>
      </w:r>
      <w:r>
        <w:tab/>
      </w:r>
      <w:r>
        <w:tab/>
      </w:r>
      <w:r>
        <w:tab/>
      </w:r>
      <w:r>
        <w:tab/>
      </w:r>
      <w:r>
        <w:rPr>
          <w:color w:val="993366"/>
        </w:rPr>
        <w:t>INTEGER</w:t>
      </w:r>
      <w:r>
        <w:t>(0..5119),</w:t>
      </w:r>
    </w:p>
    <w:p w14:paraId="0463C55D" w14:textId="77777777" w:rsidR="00FC6102" w:rsidRDefault="00FC6102" w:rsidP="00C768AB">
      <w:pPr>
        <w:pStyle w:val="PL"/>
      </w:pPr>
      <w:r>
        <w:tab/>
      </w:r>
      <w:r>
        <w:tab/>
        <w:t>ms10240</w:t>
      </w:r>
      <w:r>
        <w:tab/>
      </w:r>
      <w:r>
        <w:tab/>
      </w:r>
      <w:r>
        <w:tab/>
      </w:r>
      <w:r>
        <w:tab/>
      </w:r>
      <w:r>
        <w:tab/>
      </w:r>
      <w:r>
        <w:tab/>
      </w:r>
      <w:r>
        <w:tab/>
      </w:r>
      <w:r>
        <w:rPr>
          <w:color w:val="993366"/>
        </w:rPr>
        <w:t>INTEGER</w:t>
      </w:r>
      <w:r>
        <w:t>(0..10239)</w:t>
      </w:r>
    </w:p>
    <w:p w14:paraId="0297352A" w14:textId="77777777" w:rsidR="00FC6102" w:rsidRDefault="00FC6102" w:rsidP="00C768AB">
      <w:pPr>
        <w:pStyle w:val="PL"/>
      </w:pPr>
      <w:r>
        <w:tab/>
        <w:t>},</w:t>
      </w:r>
    </w:p>
    <w:p w14:paraId="7DDF3E75" w14:textId="77777777" w:rsidR="00FC6102" w:rsidRDefault="00FC6102" w:rsidP="00C768AB">
      <w:pPr>
        <w:pStyle w:val="PL"/>
      </w:pPr>
      <w:r>
        <w:tab/>
        <w:t>shortDRX</w:t>
      </w:r>
      <w:r>
        <w:tab/>
      </w:r>
      <w:r>
        <w:tab/>
      </w:r>
      <w:r>
        <w:tab/>
      </w:r>
      <w:r>
        <w:tab/>
      </w:r>
      <w:r>
        <w:tab/>
      </w:r>
      <w:r>
        <w:tab/>
      </w:r>
      <w:r>
        <w:tab/>
      </w:r>
      <w:r>
        <w:rPr>
          <w:color w:val="993366"/>
        </w:rPr>
        <w:t>SEQUENCE</w:t>
      </w:r>
      <w:r>
        <w:t xml:space="preserve"> {</w:t>
      </w:r>
    </w:p>
    <w:p w14:paraId="786C032B" w14:textId="77777777" w:rsidR="00FC6102" w:rsidRDefault="00FC6102" w:rsidP="00C768AB">
      <w:pPr>
        <w:pStyle w:val="PL"/>
      </w:pPr>
      <w:r>
        <w:tab/>
      </w:r>
      <w:r>
        <w:tab/>
        <w:t>drx-ShortCycle</w:t>
      </w:r>
      <w:r>
        <w:tab/>
      </w:r>
      <w:r>
        <w:tab/>
      </w:r>
      <w:r>
        <w:tab/>
      </w:r>
      <w:r>
        <w:tab/>
      </w:r>
      <w:r>
        <w:tab/>
      </w:r>
      <w:r>
        <w:tab/>
      </w:r>
      <w:r>
        <w:rPr>
          <w:color w:val="993366"/>
        </w:rPr>
        <w:t>ENUMERATED</w:t>
      </w:r>
      <w:r>
        <w:tab/>
        <w:t>{</w:t>
      </w:r>
    </w:p>
    <w:p w14:paraId="62C27258" w14:textId="77777777" w:rsidR="00FC6102" w:rsidRDefault="00FC6102" w:rsidP="00C768AB">
      <w:pPr>
        <w:pStyle w:val="PL"/>
      </w:pPr>
      <w:r>
        <w:tab/>
      </w:r>
      <w:r>
        <w:tab/>
      </w:r>
      <w:r>
        <w:tab/>
      </w:r>
      <w:r>
        <w:tab/>
      </w:r>
      <w:r>
        <w:tab/>
      </w:r>
      <w:r>
        <w:tab/>
      </w:r>
      <w:r>
        <w:tab/>
      </w:r>
      <w:r>
        <w:tab/>
      </w:r>
      <w:r>
        <w:tab/>
      </w:r>
      <w:r>
        <w:tab/>
      </w:r>
      <w:r>
        <w:tab/>
      </w:r>
      <w:r>
        <w:tab/>
        <w:t>ms2, ms3, ms4, ms5, ms6, ms7, ms8, ms10, ms14, ms16, ms20, ms30, ms32,</w:t>
      </w:r>
    </w:p>
    <w:p w14:paraId="58A97F32" w14:textId="77777777" w:rsidR="00FC6102" w:rsidRDefault="00FC6102" w:rsidP="00C768AB">
      <w:pPr>
        <w:pStyle w:val="PL"/>
      </w:pPr>
      <w:r>
        <w:tab/>
      </w:r>
      <w:r>
        <w:tab/>
      </w:r>
      <w:r>
        <w:tab/>
      </w:r>
      <w:r>
        <w:tab/>
      </w:r>
      <w:r>
        <w:tab/>
      </w:r>
      <w:r>
        <w:tab/>
      </w:r>
      <w:r>
        <w:tab/>
      </w:r>
      <w:r>
        <w:tab/>
      </w:r>
      <w:r>
        <w:tab/>
      </w:r>
      <w:r>
        <w:tab/>
      </w:r>
      <w:r>
        <w:tab/>
      </w:r>
      <w:r>
        <w:tab/>
        <w:t>ms35, ms40, ms64, ms80, ms128, ms160, ms256, ms320, ms512, ms640, spare9,</w:t>
      </w:r>
    </w:p>
    <w:p w14:paraId="79818A36" w14:textId="77777777" w:rsidR="00FC6102" w:rsidRDefault="00FC6102" w:rsidP="00C768AB">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79A02CC7" w14:textId="77777777" w:rsidR="00FC6102" w:rsidRDefault="00FC6102" w:rsidP="00C768AB">
      <w:pPr>
        <w:pStyle w:val="PL"/>
      </w:pPr>
      <w:r>
        <w:rPr>
          <w:lang w:val="it-IT"/>
        </w:rPr>
        <w:tab/>
      </w:r>
      <w:r>
        <w:rPr>
          <w:lang w:val="it-IT"/>
        </w:rPr>
        <w:tab/>
      </w:r>
      <w:r>
        <w:t>drx-ShortCycleTimer</w:t>
      </w:r>
      <w:r>
        <w:tab/>
      </w:r>
      <w:r>
        <w:tab/>
      </w:r>
      <w:r>
        <w:tab/>
      </w:r>
      <w:r>
        <w:tab/>
      </w:r>
      <w:r>
        <w:tab/>
      </w:r>
      <w:r>
        <w:rPr>
          <w:color w:val="993366"/>
        </w:rPr>
        <w:t>INTEGER</w:t>
      </w:r>
      <w:r>
        <w:t xml:space="preserve"> (1..16)</w:t>
      </w:r>
    </w:p>
    <w:p w14:paraId="10E2D58B" w14:textId="77777777" w:rsidR="00FC6102" w:rsidRDefault="00FC6102" w:rsidP="00C768AB">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6926E3BA" w14:textId="77777777" w:rsidR="00FC6102" w:rsidRDefault="00FC6102" w:rsidP="00C768AB">
      <w:pPr>
        <w:pStyle w:val="PL"/>
      </w:pPr>
      <w:r>
        <w:t>}</w:t>
      </w:r>
    </w:p>
    <w:p w14:paraId="13FB332F" w14:textId="77777777" w:rsidR="00FC6102" w:rsidRDefault="00FC6102" w:rsidP="00C768AB">
      <w:pPr>
        <w:pStyle w:val="PL"/>
      </w:pPr>
    </w:p>
    <w:p w14:paraId="26E75908" w14:textId="77777777" w:rsidR="00FC6102" w:rsidRDefault="00FC6102" w:rsidP="00C768AB">
      <w:pPr>
        <w:pStyle w:val="PL"/>
      </w:pPr>
      <w:r>
        <w:t xml:space="preserve">MeasConfigMN ::= </w:t>
      </w:r>
      <w:r>
        <w:rPr>
          <w:color w:val="993366"/>
        </w:rPr>
        <w:t>SEQUENCE</w:t>
      </w:r>
      <w:r>
        <w:t xml:space="preserve"> {</w:t>
      </w:r>
    </w:p>
    <w:p w14:paraId="144F6246" w14:textId="77777777" w:rsidR="00FC6102" w:rsidRDefault="00FC6102" w:rsidP="00C768AB">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479CD27" w14:textId="77777777" w:rsidR="00FC6102" w:rsidRDefault="00FC6102" w:rsidP="00C768AB">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0FC03414" w14:textId="77777777" w:rsidR="00FC6102" w:rsidRDefault="00FC6102" w:rsidP="00C768AB">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B9A8DC0" w14:textId="77777777" w:rsidR="00FC6102" w:rsidRDefault="00FC6102" w:rsidP="00C768AB">
      <w:pPr>
        <w:pStyle w:val="PL"/>
      </w:pPr>
      <w:r>
        <w:tab/>
        <w:t>...</w:t>
      </w:r>
    </w:p>
    <w:p w14:paraId="533CD837" w14:textId="77777777" w:rsidR="00FC6102" w:rsidRDefault="00FC6102" w:rsidP="00C768AB">
      <w:pPr>
        <w:pStyle w:val="PL"/>
        <w:rPr>
          <w:ins w:id="28556" w:author="Rapporteur ASN1 SA" w:date="2018-08-29T17:40:00Z"/>
        </w:rPr>
      </w:pPr>
      <w:r>
        <w:t>}</w:t>
      </w:r>
    </w:p>
    <w:p w14:paraId="603F8B2C" w14:textId="77777777" w:rsidR="00FC6102" w:rsidRDefault="00FC6102" w:rsidP="00C768AB">
      <w:pPr>
        <w:pStyle w:val="PL"/>
        <w:rPr>
          <w:ins w:id="28557" w:author="Rapporteur ASN1 SA" w:date="2018-08-29T17:40:00Z"/>
        </w:rPr>
      </w:pPr>
    </w:p>
    <w:p w14:paraId="00CB04FC" w14:textId="77777777" w:rsidR="00FC6102" w:rsidRPr="00157566" w:rsidRDefault="00FC6102" w:rsidP="00AE7D5E">
      <w:pPr>
        <w:pStyle w:val="PL"/>
        <w:rPr>
          <w:ins w:id="28558" w:author="Rapporteur ASN1 SA" w:date="2018-08-29T17:40:00Z"/>
          <w:rFonts w:eastAsia="MS Mincho"/>
          <w:lang w:eastAsia="ja-JP"/>
        </w:rPr>
      </w:pPr>
      <w:ins w:id="28559" w:author="Rapporteur ASN1 SA" w:date="2018-08-29T17:40:00Z">
        <w:r>
          <w:rPr>
            <w:rFonts w:eastAsia="MS Mincho"/>
            <w:lang w:eastAsia="ja-JP"/>
          </w:rPr>
          <w:t>MR</w:t>
        </w:r>
        <w:r>
          <w:rPr>
            <w:rFonts w:eastAsia="MS Mincho" w:hint="eastAsia"/>
            <w:lang w:eastAsia="ja-JP"/>
          </w:rPr>
          <w:t>DC-AssistanceInfo</w:t>
        </w:r>
        <w:r w:rsidRPr="004E1F03">
          <w:t xml:space="preserve"> ::= SEQUENCE {</w:t>
        </w:r>
      </w:ins>
    </w:p>
    <w:p w14:paraId="078ADD8A" w14:textId="77777777" w:rsidR="00FC6102" w:rsidRPr="00B67BD4" w:rsidRDefault="00FC6102" w:rsidP="00AE7D5E">
      <w:pPr>
        <w:pStyle w:val="PL"/>
        <w:tabs>
          <w:tab w:val="clear" w:pos="3456"/>
          <w:tab w:val="left" w:pos="3295"/>
        </w:tabs>
        <w:rPr>
          <w:ins w:id="28560" w:author="Rapporteur ASN1 SA" w:date="2018-08-29T17:40:00Z"/>
          <w:rFonts w:eastAsia="MS Mincho"/>
          <w:lang w:eastAsia="ja-JP"/>
        </w:rPr>
      </w:pPr>
      <w:ins w:id="28561" w:author="Rapporteur ASN1 SA" w:date="2018-08-29T17:40:00Z">
        <w:r w:rsidRPr="00157566">
          <w:rPr>
            <w:rFonts w:eastAsia="MS Mincho" w:hint="eastAsia"/>
            <w:lang w:eastAsia="ja-JP"/>
          </w:rPr>
          <w:tab/>
        </w:r>
        <w:r>
          <w:rPr>
            <w:rFonts w:eastAsia="MS Mincho"/>
            <w:lang w:eastAsia="ja-JP"/>
          </w:rPr>
          <w:t>a</w:t>
        </w:r>
        <w:r w:rsidRPr="0067600E">
          <w:rPr>
            <w:rFonts w:eastAsia="MS Mincho"/>
            <w:lang w:eastAsia="ja-JP"/>
          </w:rPr>
          <w:t>ffectedCarrierFreqComb</w:t>
        </w:r>
        <w:r>
          <w:rPr>
            <w:rFonts w:eastAsia="MS Mincho"/>
            <w:lang w:eastAsia="ja-JP"/>
          </w:rPr>
          <w:t>Info</w:t>
        </w:r>
        <w:r w:rsidRPr="0067600E">
          <w:rPr>
            <w:rFonts w:eastAsia="MS Mincho"/>
            <w:lang w:eastAsia="ja-JP"/>
          </w:rPr>
          <w:t>List</w:t>
        </w:r>
        <w:r>
          <w:rPr>
            <w:rFonts w:eastAsia="MS Mincho"/>
            <w:lang w:eastAsia="ja-JP"/>
          </w:rPr>
          <w:t>MR</w:t>
        </w:r>
        <w:r w:rsidRPr="0067600E">
          <w:rPr>
            <w:rFonts w:eastAsia="MS Mincho"/>
            <w:lang w:eastAsia="ja-JP"/>
          </w:rPr>
          <w:t>DC</w:t>
        </w:r>
        <w:r>
          <w:rPr>
            <w:rFonts w:eastAsia="MS Mincho"/>
            <w:lang w:eastAsia="ja-JP"/>
          </w:rPr>
          <w:tab/>
        </w:r>
        <w:r>
          <w:rPr>
            <w:rFonts w:eastAsia="MS Mincho"/>
            <w:lang w:eastAsia="ja-JP"/>
          </w:rPr>
          <w:tab/>
        </w:r>
        <w:r w:rsidRPr="00605BEE">
          <w:t>S</w:t>
        </w:r>
        <w:r>
          <w:t>EQUENCE (SIZE (1..</w:t>
        </w:r>
        <w:r>
          <w:rPr>
            <w:color w:val="808080"/>
          </w:rPr>
          <w:t>maxNrofCombIDC</w:t>
        </w:r>
        <w:r w:rsidRPr="00605BEE">
          <w:t>)) OF AffectedCarrierFreqComb</w:t>
        </w:r>
        <w:r>
          <w:t>InfoMRDC,</w:t>
        </w:r>
      </w:ins>
    </w:p>
    <w:p w14:paraId="7561AE21" w14:textId="77777777" w:rsidR="00FC6102" w:rsidRPr="00157566" w:rsidRDefault="00FC6102" w:rsidP="00AE7D5E">
      <w:pPr>
        <w:pStyle w:val="PL"/>
        <w:rPr>
          <w:ins w:id="28562" w:author="Rapporteur ASN1 SA" w:date="2018-08-29T17:40:00Z"/>
          <w:rFonts w:eastAsia="MS Mincho"/>
          <w:lang w:eastAsia="ja-JP"/>
        </w:rPr>
      </w:pPr>
      <w:ins w:id="28563" w:author="Rapporteur ASN1 SA" w:date="2018-08-29T17:40:00Z">
        <w:r w:rsidRPr="00157566">
          <w:rPr>
            <w:rFonts w:eastAsia="MS Mincho" w:hint="eastAsia"/>
            <w:lang w:eastAsia="ja-JP"/>
          </w:rPr>
          <w:tab/>
        </w:r>
        <w:r w:rsidRPr="00157566">
          <w:rPr>
            <w:rFonts w:eastAsia="MS Mincho"/>
            <w:lang w:eastAsia="ja-JP"/>
          </w:rPr>
          <w:t>...</w:t>
        </w:r>
      </w:ins>
    </w:p>
    <w:p w14:paraId="3F6219C4" w14:textId="77777777" w:rsidR="00FC6102" w:rsidRPr="00157566" w:rsidRDefault="00FC6102" w:rsidP="00AE7D5E">
      <w:pPr>
        <w:pStyle w:val="PL"/>
        <w:rPr>
          <w:ins w:id="28564" w:author="Rapporteur ASN1 SA" w:date="2018-08-29T17:40:00Z"/>
          <w:rFonts w:eastAsia="MS Mincho"/>
          <w:lang w:eastAsia="ja-JP"/>
        </w:rPr>
      </w:pPr>
      <w:ins w:id="28565" w:author="Rapporteur ASN1 SA" w:date="2018-08-29T17:40:00Z">
        <w:r w:rsidRPr="00157566">
          <w:rPr>
            <w:rFonts w:eastAsia="MS Mincho" w:hint="eastAsia"/>
            <w:lang w:eastAsia="ja-JP"/>
          </w:rPr>
          <w:t>}</w:t>
        </w:r>
      </w:ins>
    </w:p>
    <w:p w14:paraId="31835A7B" w14:textId="77777777" w:rsidR="00FC6102" w:rsidRPr="00383999" w:rsidRDefault="00FC6102" w:rsidP="00AE7D5E">
      <w:pPr>
        <w:pStyle w:val="PL"/>
        <w:rPr>
          <w:ins w:id="28566" w:author="Rapporteur ASN1 SA" w:date="2018-08-29T17:40:00Z"/>
        </w:rPr>
      </w:pPr>
    </w:p>
    <w:p w14:paraId="1732F834" w14:textId="77777777" w:rsidR="00FC6102" w:rsidRDefault="00FC6102" w:rsidP="00AE7D5E">
      <w:pPr>
        <w:pStyle w:val="PL"/>
        <w:rPr>
          <w:ins w:id="28567" w:author="Rapporteur ASN1 SA" w:date="2018-08-29T17:40:00Z"/>
        </w:rPr>
      </w:pPr>
      <w:ins w:id="28568" w:author="Rapporteur ASN1 SA" w:date="2018-08-29T17:40:00Z">
        <w:r w:rsidRPr="00605BEE">
          <w:t>AffectedCarrierFreqComb</w:t>
        </w:r>
        <w:r>
          <w:t>InfoMRDC ::= SEQUENCE {</w:t>
        </w:r>
      </w:ins>
    </w:p>
    <w:p w14:paraId="19689C5D" w14:textId="77777777" w:rsidR="00FC6102" w:rsidRDefault="00FC6102" w:rsidP="00AE7D5E">
      <w:pPr>
        <w:pStyle w:val="PL"/>
        <w:tabs>
          <w:tab w:val="clear" w:pos="3456"/>
          <w:tab w:val="left" w:pos="3295"/>
        </w:tabs>
        <w:rPr>
          <w:ins w:id="28569" w:author="Rapporteur ASN1 SA" w:date="2018-08-29T17:40:00Z"/>
          <w:rFonts w:eastAsia="MS Mincho"/>
          <w:lang w:eastAsia="ja-JP"/>
        </w:rPr>
      </w:pPr>
      <w:ins w:id="28570" w:author="Rapporteur ASN1 SA" w:date="2018-08-29T17:40:00Z">
        <w:r>
          <w:tab/>
        </w:r>
        <w:r w:rsidRPr="00157566">
          <w:rPr>
            <w:rFonts w:eastAsia="MS Mincho" w:hint="eastAsia"/>
            <w:lang w:eastAsia="ja-JP"/>
          </w:rPr>
          <w:t>victimSystemType</w:t>
        </w:r>
        <w:r w:rsidRPr="00157566">
          <w:rPr>
            <w:rFonts w:eastAsia="MS Mincho" w:hint="eastAsia"/>
            <w:lang w:eastAsia="ja-JP"/>
          </w:rPr>
          <w:tab/>
        </w:r>
        <w:r w:rsidRPr="00157566">
          <w:rPr>
            <w:rFonts w:eastAsia="MS Mincho" w:hint="eastAsia"/>
            <w:lang w:eastAsia="ja-JP"/>
          </w:rPr>
          <w:tab/>
        </w:r>
        <w:r>
          <w:rPr>
            <w:rFonts w:eastAsia="MS Mincho"/>
            <w:lang w:eastAsia="ja-JP"/>
          </w:rPr>
          <w:tab/>
        </w:r>
        <w:r>
          <w:rPr>
            <w:rFonts w:eastAsia="MS Mincho"/>
            <w:lang w:eastAsia="ja-JP"/>
          </w:rPr>
          <w:tab/>
        </w:r>
        <w:r>
          <w:rPr>
            <w:rFonts w:eastAsia="MS Mincho"/>
            <w:lang w:eastAsia="ja-JP"/>
          </w:rPr>
          <w:tab/>
        </w:r>
        <w:r>
          <w:rPr>
            <w:rFonts w:eastAsia="MS Mincho" w:hint="eastAsia"/>
            <w:lang w:eastAsia="ja-JP"/>
          </w:rPr>
          <w:t>VictimSystemType</w:t>
        </w:r>
        <w:r w:rsidRPr="00157566">
          <w:rPr>
            <w:rFonts w:eastAsia="MS Mincho" w:hint="eastAsia"/>
            <w:lang w:eastAsia="ja-JP"/>
          </w:rPr>
          <w:t>,</w:t>
        </w:r>
      </w:ins>
    </w:p>
    <w:p w14:paraId="5D435B79" w14:textId="77777777" w:rsidR="00FC6102" w:rsidRDefault="00FC6102" w:rsidP="00AE7D5E">
      <w:pPr>
        <w:pStyle w:val="PL"/>
        <w:tabs>
          <w:tab w:val="clear" w:pos="3456"/>
          <w:tab w:val="left" w:pos="3295"/>
        </w:tabs>
        <w:rPr>
          <w:ins w:id="28571" w:author="Rapporteur ASN1 SA" w:date="2018-08-29T17:40:00Z"/>
          <w:rFonts w:eastAsia="MS Mincho"/>
          <w:lang w:eastAsia="ja-JP"/>
        </w:rPr>
      </w:pPr>
      <w:ins w:id="28572" w:author="Rapporteur ASN1 SA" w:date="2018-08-29T17:40:00Z">
        <w:r>
          <w:rPr>
            <w:rFonts w:eastAsia="MS Mincho"/>
            <w:lang w:eastAsia="ja-JP"/>
          </w:rPr>
          <w:tab/>
          <w:t>interferenceDirectionMRDC</w:t>
        </w:r>
        <w:r>
          <w:rPr>
            <w:rFonts w:eastAsia="MS Mincho"/>
            <w:lang w:eastAsia="ja-JP"/>
          </w:rPr>
          <w:tab/>
        </w:r>
        <w:r>
          <w:rPr>
            <w:rFonts w:eastAsia="MS Mincho"/>
            <w:lang w:eastAsia="ja-JP"/>
          </w:rPr>
          <w:tab/>
        </w:r>
        <w:r w:rsidRPr="001F7D94">
          <w:rPr>
            <w:rFonts w:eastAsia="MS Mincho"/>
            <w:lang w:eastAsia="ja-JP"/>
          </w:rPr>
          <w:t>ENUMERATED {eutra</w:t>
        </w:r>
        <w:r>
          <w:rPr>
            <w:rFonts w:eastAsia="MS Mincho"/>
            <w:lang w:eastAsia="ja-JP"/>
          </w:rPr>
          <w:t>-nr</w:t>
        </w:r>
        <w:r w:rsidRPr="001F7D94">
          <w:rPr>
            <w:rFonts w:eastAsia="MS Mincho"/>
            <w:lang w:eastAsia="ja-JP"/>
          </w:rPr>
          <w:t xml:space="preserve">, </w:t>
        </w:r>
        <w:r>
          <w:rPr>
            <w:rFonts w:eastAsia="MS Mincho"/>
            <w:lang w:eastAsia="ja-JP"/>
          </w:rPr>
          <w:t xml:space="preserve">nr, </w:t>
        </w:r>
        <w:r w:rsidRPr="001F7D94">
          <w:rPr>
            <w:rFonts w:eastAsia="MS Mincho"/>
            <w:lang w:eastAsia="ja-JP"/>
          </w:rPr>
          <w:t xml:space="preserve">other, </w:t>
        </w:r>
        <w:r>
          <w:rPr>
            <w:rFonts w:eastAsia="MS Mincho"/>
            <w:lang w:eastAsia="ja-JP"/>
          </w:rPr>
          <w:t>utra-nr-other</w:t>
        </w:r>
        <w:r w:rsidRPr="001F7D94">
          <w:rPr>
            <w:rFonts w:eastAsia="MS Mincho"/>
            <w:lang w:eastAsia="ja-JP"/>
          </w:rPr>
          <w:t xml:space="preserve">, </w:t>
        </w:r>
        <w:r>
          <w:rPr>
            <w:rFonts w:eastAsia="MS Mincho"/>
            <w:lang w:eastAsia="ja-JP"/>
          </w:rPr>
          <w:t xml:space="preserve">nr-other, </w:t>
        </w:r>
        <w:r w:rsidRPr="001F7D94">
          <w:rPr>
            <w:rFonts w:eastAsia="MS Mincho"/>
            <w:lang w:eastAsia="ja-JP"/>
          </w:rPr>
          <w:t>spare</w:t>
        </w:r>
        <w:r>
          <w:rPr>
            <w:rFonts w:eastAsia="MS Mincho"/>
            <w:lang w:eastAsia="ja-JP"/>
          </w:rPr>
          <w:t>3, spare2, spare1</w:t>
        </w:r>
        <w:r w:rsidRPr="001F7D94">
          <w:rPr>
            <w:rFonts w:eastAsia="MS Mincho"/>
            <w:lang w:eastAsia="ja-JP"/>
          </w:rPr>
          <w:t>}</w:t>
        </w:r>
        <w:r>
          <w:rPr>
            <w:rFonts w:eastAsia="MS Mincho"/>
            <w:lang w:eastAsia="ja-JP"/>
          </w:rPr>
          <w:t>,</w:t>
        </w:r>
      </w:ins>
    </w:p>
    <w:p w14:paraId="7C1919EE" w14:textId="77777777" w:rsidR="00FC6102" w:rsidRPr="00157566" w:rsidRDefault="00FC6102" w:rsidP="00AE7D5E">
      <w:pPr>
        <w:pStyle w:val="PL"/>
        <w:tabs>
          <w:tab w:val="clear" w:pos="4224"/>
          <w:tab w:val="clear" w:pos="4608"/>
          <w:tab w:val="left" w:pos="4300"/>
        </w:tabs>
        <w:rPr>
          <w:ins w:id="28573" w:author="Rapporteur ASN1 SA" w:date="2018-08-29T17:40:00Z"/>
          <w:rFonts w:eastAsia="MS Mincho"/>
          <w:lang w:eastAsia="ja-JP"/>
        </w:rPr>
      </w:pPr>
      <w:ins w:id="28574" w:author="Rapporteur ASN1 SA" w:date="2018-08-29T17:40:00Z">
        <w:r>
          <w:rPr>
            <w:rFonts w:eastAsia="MS Mincho"/>
            <w:lang w:eastAsia="ja-JP"/>
          </w:rPr>
          <w:tab/>
        </w:r>
        <w:r w:rsidRPr="0067600E">
          <w:rPr>
            <w:rFonts w:eastAsia="MS Mincho"/>
            <w:lang w:eastAsia="ja-JP"/>
          </w:rPr>
          <w:t>affectedCarrierFreqComb</w:t>
        </w:r>
        <w:r>
          <w:rPr>
            <w:rFonts w:eastAsia="MS Mincho"/>
            <w:lang w:eastAsia="ja-JP"/>
          </w:rPr>
          <w:t>MR</w:t>
        </w:r>
        <w:r w:rsidRPr="0067600E">
          <w:rPr>
            <w:rFonts w:eastAsia="MS Mincho"/>
            <w:lang w:eastAsia="ja-JP"/>
          </w:rPr>
          <w:t>DC</w:t>
        </w:r>
        <w:r>
          <w:rPr>
            <w:rFonts w:eastAsia="MS Mincho"/>
            <w:lang w:eastAsia="ja-JP"/>
          </w:rPr>
          <w:tab/>
        </w:r>
        <w:r>
          <w:rPr>
            <w:rFonts w:eastAsia="MS Mincho"/>
            <w:lang w:eastAsia="ja-JP"/>
          </w:rPr>
          <w:tab/>
        </w:r>
        <w:r>
          <w:rPr>
            <w:rFonts w:eastAsia="MS Mincho"/>
            <w:lang w:eastAsia="ja-JP"/>
          </w:rPr>
          <w:tab/>
          <w:t>SEQUENCE</w:t>
        </w:r>
        <w:r>
          <w:rPr>
            <w:rFonts w:eastAsia="MS Mincho"/>
            <w:lang w:eastAsia="ja-JP"/>
          </w:rPr>
          <w:tab/>
          <w:t>{</w:t>
        </w:r>
      </w:ins>
    </w:p>
    <w:p w14:paraId="6A04ABA8" w14:textId="77777777" w:rsidR="00FC6102" w:rsidRDefault="00FC6102" w:rsidP="00AE7D5E">
      <w:pPr>
        <w:pStyle w:val="PL"/>
        <w:rPr>
          <w:ins w:id="28575" w:author="Rapporteur ASN1 SA" w:date="2018-08-29T17:40:00Z"/>
        </w:rPr>
      </w:pPr>
      <w:ins w:id="28576" w:author="Rapporteur ASN1 SA" w:date="2018-08-29T17:40:00Z">
        <w:r>
          <w:tab/>
        </w:r>
        <w:r>
          <w:tab/>
          <w:t>affectedCarrierFreqCombEUTRA</w:t>
        </w:r>
        <w:r>
          <w:tab/>
        </w:r>
        <w:r>
          <w:tab/>
        </w:r>
        <w:r>
          <w:tab/>
          <w:t xml:space="preserve">AffectedCarrierFreqCombEUTRA </w:t>
        </w:r>
        <w:r>
          <w:tab/>
          <w:t>OPTIONAL,</w:t>
        </w:r>
      </w:ins>
    </w:p>
    <w:p w14:paraId="503A30F6" w14:textId="77777777" w:rsidR="00FC6102" w:rsidRDefault="00FC6102" w:rsidP="00AE7D5E">
      <w:pPr>
        <w:pStyle w:val="PL"/>
        <w:rPr>
          <w:ins w:id="28577" w:author="Rapporteur ASN1 SA" w:date="2018-08-29T17:40:00Z"/>
        </w:rPr>
      </w:pPr>
      <w:ins w:id="28578" w:author="Rapporteur ASN1 SA" w:date="2018-08-29T17:40:00Z">
        <w:r>
          <w:tab/>
        </w:r>
        <w:r>
          <w:tab/>
          <w:t>affectedCarrierFreqCombNR</w:t>
        </w:r>
        <w:r>
          <w:tab/>
        </w:r>
        <w:r>
          <w:tab/>
        </w:r>
        <w:r>
          <w:tab/>
          <w:t>AffectedCarrierFreqCombNR</w:t>
        </w:r>
      </w:ins>
    </w:p>
    <w:p w14:paraId="63751A8B" w14:textId="77777777" w:rsidR="00FC6102" w:rsidRDefault="00FC6102" w:rsidP="00AE7D5E">
      <w:pPr>
        <w:pStyle w:val="PL"/>
        <w:rPr>
          <w:ins w:id="28579" w:author="Rapporteur ASN1 SA" w:date="2018-08-29T17:40:00Z"/>
        </w:rPr>
      </w:pPr>
      <w:ins w:id="28580" w:author="Rapporteur ASN1 SA" w:date="2018-08-29T17:40:00Z">
        <w:r>
          <w:tab/>
          <w:t>}</w:t>
        </w:r>
        <w:r>
          <w:tab/>
        </w:r>
        <w:r>
          <w:tab/>
          <w:t>OPTIONAL</w:t>
        </w:r>
      </w:ins>
    </w:p>
    <w:p w14:paraId="1E8823C9" w14:textId="77777777" w:rsidR="00FC6102" w:rsidRDefault="00FC6102" w:rsidP="00AE7D5E">
      <w:pPr>
        <w:pStyle w:val="PL"/>
        <w:rPr>
          <w:ins w:id="28581" w:author="Rapporteur ASN1 SA" w:date="2018-08-29T17:40:00Z"/>
        </w:rPr>
      </w:pPr>
      <w:ins w:id="28582" w:author="Rapporteur ASN1 SA" w:date="2018-08-29T17:40:00Z">
        <w:r>
          <w:t>}</w:t>
        </w:r>
      </w:ins>
    </w:p>
    <w:p w14:paraId="67D18EF7" w14:textId="77777777" w:rsidR="00FC6102" w:rsidRDefault="00FC6102" w:rsidP="00AE7D5E">
      <w:pPr>
        <w:pStyle w:val="PL"/>
        <w:rPr>
          <w:ins w:id="28583" w:author="Rapporteur ASN1 SA" w:date="2018-08-29T17:40:00Z"/>
        </w:rPr>
      </w:pPr>
    </w:p>
    <w:p w14:paraId="6D66755E" w14:textId="77777777" w:rsidR="00FC6102" w:rsidRPr="00605BEE" w:rsidRDefault="00FC6102" w:rsidP="00AE7D5E">
      <w:pPr>
        <w:pStyle w:val="PL"/>
        <w:rPr>
          <w:ins w:id="28584" w:author="Rapporteur ASN1 SA" w:date="2018-08-29T17:40:00Z"/>
        </w:rPr>
      </w:pPr>
      <w:ins w:id="28585" w:author="Rapporteur ASN1 SA" w:date="2018-08-29T17:40:00Z">
        <w:r>
          <w:t>VictimSystemType</w:t>
        </w:r>
        <w:r w:rsidRPr="00605BEE">
          <w:t xml:space="preserve"> ::= SEQUENCE {</w:t>
        </w:r>
      </w:ins>
    </w:p>
    <w:p w14:paraId="0EB1769C" w14:textId="77777777" w:rsidR="00FC6102" w:rsidRPr="00605BEE" w:rsidRDefault="00FC6102" w:rsidP="00AE7D5E">
      <w:pPr>
        <w:pStyle w:val="PL"/>
        <w:rPr>
          <w:ins w:id="28586" w:author="Rapporteur ASN1 SA" w:date="2018-08-29T17:40:00Z"/>
        </w:rPr>
      </w:pPr>
      <w:ins w:id="28587" w:author="Rapporteur ASN1 SA" w:date="2018-08-29T17:40:00Z">
        <w:r>
          <w:tab/>
          <w:t>gps</w:t>
        </w:r>
        <w:r w:rsidRPr="00605BEE">
          <w:t xml:space="preserve"> </w:t>
        </w:r>
        <w:r w:rsidRPr="00605BEE">
          <w:tab/>
        </w:r>
        <w:r w:rsidRPr="00605BEE">
          <w:tab/>
        </w:r>
        <w:r w:rsidRPr="00605BEE">
          <w:tab/>
        </w:r>
        <w:r w:rsidRPr="00605BEE">
          <w:tab/>
        </w:r>
        <w:r w:rsidRPr="00605BEE">
          <w:tab/>
        </w:r>
        <w:r w:rsidRPr="00605BEE">
          <w:tab/>
          <w:t>ENUMERATED {true}</w:t>
        </w:r>
        <w:r w:rsidRPr="00605BEE">
          <w:tab/>
        </w:r>
        <w:r w:rsidRPr="00605BEE">
          <w:tab/>
        </w:r>
        <w:r w:rsidRPr="00605BEE">
          <w:tab/>
        </w:r>
        <w:r w:rsidRPr="00605BEE">
          <w:tab/>
          <w:t>OPTIONAL,</w:t>
        </w:r>
      </w:ins>
    </w:p>
    <w:p w14:paraId="49200208" w14:textId="77777777" w:rsidR="00FC6102" w:rsidRPr="00605BEE" w:rsidRDefault="00FC6102" w:rsidP="00AE7D5E">
      <w:pPr>
        <w:pStyle w:val="PL"/>
        <w:rPr>
          <w:ins w:id="28588" w:author="Rapporteur ASN1 SA" w:date="2018-08-29T17:40:00Z"/>
        </w:rPr>
      </w:pPr>
      <w:ins w:id="28589" w:author="Rapporteur ASN1 SA" w:date="2018-08-29T17:40:00Z">
        <w:r>
          <w:tab/>
          <w:t>glonass</w:t>
        </w:r>
        <w:r>
          <w:tab/>
        </w:r>
        <w:r>
          <w:tab/>
        </w:r>
        <w:r>
          <w:tab/>
        </w:r>
        <w:r>
          <w:tab/>
        </w:r>
        <w:r>
          <w:tab/>
        </w:r>
        <w:r w:rsidRPr="00605BEE">
          <w:t>ENUMERATED {true}</w:t>
        </w:r>
        <w:r w:rsidRPr="00605BEE">
          <w:tab/>
        </w:r>
        <w:r w:rsidRPr="00605BEE">
          <w:tab/>
        </w:r>
        <w:r w:rsidRPr="00605BEE">
          <w:tab/>
        </w:r>
        <w:r w:rsidRPr="00605BEE">
          <w:tab/>
          <w:t>OPTIONAL,</w:t>
        </w:r>
      </w:ins>
    </w:p>
    <w:p w14:paraId="6BFAD20F" w14:textId="77777777" w:rsidR="00FC6102" w:rsidRPr="00605BEE" w:rsidRDefault="00FC6102" w:rsidP="00AE7D5E">
      <w:pPr>
        <w:pStyle w:val="PL"/>
        <w:rPr>
          <w:ins w:id="28590" w:author="Rapporteur ASN1 SA" w:date="2018-08-29T17:40:00Z"/>
        </w:rPr>
      </w:pPr>
      <w:ins w:id="28591" w:author="Rapporteur ASN1 SA" w:date="2018-08-29T17:40:00Z">
        <w:r>
          <w:tab/>
          <w:t>bds</w:t>
        </w:r>
        <w:r w:rsidRPr="00605BEE">
          <w:tab/>
        </w:r>
        <w:r w:rsidRPr="00605BEE">
          <w:tab/>
        </w:r>
        <w:r w:rsidRPr="00605BEE">
          <w:tab/>
        </w:r>
        <w:r w:rsidRPr="00605BEE">
          <w:tab/>
        </w:r>
        <w:r w:rsidRPr="00605BEE">
          <w:tab/>
        </w:r>
        <w:r w:rsidRPr="00605BEE">
          <w:tab/>
          <w:t>ENUMERATED {true}</w:t>
        </w:r>
        <w:r w:rsidRPr="00605BEE">
          <w:tab/>
        </w:r>
        <w:r w:rsidRPr="00605BEE">
          <w:tab/>
        </w:r>
        <w:r w:rsidRPr="00605BEE">
          <w:tab/>
        </w:r>
        <w:r w:rsidRPr="00605BEE">
          <w:tab/>
          <w:t>OPTIONAL,</w:t>
        </w:r>
      </w:ins>
    </w:p>
    <w:p w14:paraId="10596B89" w14:textId="77777777" w:rsidR="00FC6102" w:rsidRPr="00605BEE" w:rsidRDefault="00FC6102" w:rsidP="00AE7D5E">
      <w:pPr>
        <w:pStyle w:val="PL"/>
        <w:rPr>
          <w:ins w:id="28592" w:author="Rapporteur ASN1 SA" w:date="2018-08-29T17:40:00Z"/>
        </w:rPr>
      </w:pPr>
      <w:ins w:id="28593" w:author="Rapporteur ASN1 SA" w:date="2018-08-29T17:40:00Z">
        <w:r w:rsidRPr="00605BEE">
          <w:tab/>
          <w:t xml:space="preserve">galileo </w:t>
        </w:r>
        <w:r w:rsidRPr="00605BEE">
          <w:tab/>
        </w:r>
        <w:r w:rsidRPr="00605BEE">
          <w:tab/>
        </w:r>
        <w:r w:rsidRPr="00605BEE">
          <w:tab/>
        </w:r>
        <w:r w:rsidRPr="00605BEE">
          <w:tab/>
        </w:r>
        <w:r w:rsidRPr="00605BEE">
          <w:tab/>
          <w:t>ENUMERATED {true}</w:t>
        </w:r>
        <w:r w:rsidRPr="00605BEE">
          <w:tab/>
        </w:r>
        <w:r w:rsidRPr="00605BEE">
          <w:tab/>
        </w:r>
        <w:r w:rsidRPr="00605BEE">
          <w:tab/>
        </w:r>
        <w:r w:rsidRPr="00605BEE">
          <w:tab/>
          <w:t>OPTIONAL,</w:t>
        </w:r>
      </w:ins>
    </w:p>
    <w:p w14:paraId="517F1167" w14:textId="77777777" w:rsidR="00FC6102" w:rsidRPr="00605BEE" w:rsidRDefault="00FC6102" w:rsidP="00AE7D5E">
      <w:pPr>
        <w:pStyle w:val="PL"/>
        <w:rPr>
          <w:ins w:id="28594" w:author="Rapporteur ASN1 SA" w:date="2018-08-29T17:40:00Z"/>
        </w:rPr>
      </w:pPr>
      <w:ins w:id="28595" w:author="Rapporteur ASN1 SA" w:date="2018-08-29T17:40:00Z">
        <w:r w:rsidRPr="00605BEE">
          <w:tab/>
          <w:t>wlan</w:t>
        </w:r>
        <w:r w:rsidRPr="00605BEE">
          <w:tab/>
        </w:r>
        <w:r w:rsidRPr="00605BEE">
          <w:tab/>
        </w:r>
        <w:r w:rsidRPr="00605BEE">
          <w:tab/>
        </w:r>
        <w:r w:rsidRPr="00605BEE">
          <w:tab/>
        </w:r>
        <w:r w:rsidRPr="00605BEE">
          <w:tab/>
        </w:r>
        <w:r w:rsidRPr="00605BEE">
          <w:tab/>
          <w:t>ENUMERATED {true}</w:t>
        </w:r>
        <w:r w:rsidRPr="00605BEE">
          <w:tab/>
        </w:r>
        <w:r w:rsidRPr="00605BEE">
          <w:tab/>
        </w:r>
        <w:r w:rsidRPr="00605BEE">
          <w:tab/>
        </w:r>
        <w:r w:rsidRPr="00605BEE">
          <w:tab/>
          <w:t>OPTIONAL,</w:t>
        </w:r>
      </w:ins>
    </w:p>
    <w:p w14:paraId="12CB83D2" w14:textId="77777777" w:rsidR="00FC6102" w:rsidRPr="00605BEE" w:rsidRDefault="00FC6102" w:rsidP="00AE7D5E">
      <w:pPr>
        <w:pStyle w:val="PL"/>
        <w:rPr>
          <w:ins w:id="28596" w:author="Rapporteur ASN1 SA" w:date="2018-08-29T17:40:00Z"/>
        </w:rPr>
      </w:pPr>
      <w:ins w:id="28597" w:author="Rapporteur ASN1 SA" w:date="2018-08-29T17:40:00Z">
        <w:r w:rsidRPr="00605BEE">
          <w:tab/>
          <w:t>bluetooth</w:t>
        </w:r>
        <w:r w:rsidRPr="00605BEE">
          <w:tab/>
        </w:r>
        <w:r w:rsidRPr="00605BEE">
          <w:tab/>
        </w:r>
        <w:r w:rsidRPr="00605BEE">
          <w:tab/>
        </w:r>
        <w:r w:rsidRPr="00605BEE">
          <w:tab/>
          <w:t>ENUMERATED {true}</w:t>
        </w:r>
        <w:r w:rsidRPr="00605BEE">
          <w:tab/>
        </w:r>
        <w:r w:rsidRPr="00605BEE">
          <w:tab/>
        </w:r>
        <w:r w:rsidRPr="00605BEE">
          <w:tab/>
        </w:r>
        <w:r w:rsidRPr="00605BEE">
          <w:tab/>
          <w:t>OPTIONAL</w:t>
        </w:r>
      </w:ins>
    </w:p>
    <w:p w14:paraId="248CDC3E" w14:textId="77777777" w:rsidR="00FC6102" w:rsidRPr="00605BEE" w:rsidRDefault="00FC6102" w:rsidP="00AE7D5E">
      <w:pPr>
        <w:pStyle w:val="PL"/>
        <w:rPr>
          <w:ins w:id="28598" w:author="Rapporteur ASN1 SA" w:date="2018-08-29T17:40:00Z"/>
        </w:rPr>
      </w:pPr>
      <w:ins w:id="28599" w:author="Rapporteur ASN1 SA" w:date="2018-08-29T17:40:00Z">
        <w:r w:rsidRPr="00605BEE">
          <w:t>}</w:t>
        </w:r>
      </w:ins>
    </w:p>
    <w:p w14:paraId="4AE9FEE7" w14:textId="77777777" w:rsidR="00FC6102" w:rsidRPr="00383999" w:rsidRDefault="00FC6102" w:rsidP="00AE7D5E">
      <w:pPr>
        <w:pStyle w:val="PL"/>
        <w:rPr>
          <w:ins w:id="28600" w:author="Rapporteur ASN1 SA" w:date="2018-08-29T17:40:00Z"/>
        </w:rPr>
      </w:pPr>
    </w:p>
    <w:p w14:paraId="0DE4CF98" w14:textId="77777777" w:rsidR="00FC6102" w:rsidRPr="00605BEE" w:rsidRDefault="00FC6102" w:rsidP="00AE7D5E">
      <w:pPr>
        <w:pStyle w:val="PL"/>
        <w:rPr>
          <w:ins w:id="28601" w:author="Rapporteur ASN1 SA" w:date="2018-08-29T17:40:00Z"/>
        </w:rPr>
      </w:pPr>
      <w:ins w:id="28602" w:author="Rapporteur ASN1 SA" w:date="2018-08-29T17:40:00Z">
        <w:r w:rsidRPr="00605BEE">
          <w:t>AffectedCarrierFr</w:t>
        </w:r>
        <w:r>
          <w:t>eqCombEUTRA ::= SEQUENCE (SIZE (1</w:t>
        </w:r>
        <w:r w:rsidRPr="00605BEE">
          <w:t>..</w:t>
        </w:r>
        <w:r w:rsidRPr="00DD6191">
          <w:t>maxNrofServingCells</w:t>
        </w:r>
        <w:r>
          <w:t>EUTRA</w:t>
        </w:r>
        <w:r w:rsidRPr="00605BEE">
          <w:t xml:space="preserve">)) OF </w:t>
        </w:r>
        <w:r>
          <w:t>ARFCN-ValueEUTRA</w:t>
        </w:r>
      </w:ins>
    </w:p>
    <w:p w14:paraId="1DFCAE5F" w14:textId="77777777" w:rsidR="00FC6102" w:rsidRPr="00383999" w:rsidRDefault="00FC6102" w:rsidP="00AE7D5E">
      <w:pPr>
        <w:pStyle w:val="PL"/>
        <w:rPr>
          <w:ins w:id="28603" w:author="Rapporteur ASN1 SA" w:date="2018-08-29T17:40:00Z"/>
        </w:rPr>
      </w:pPr>
    </w:p>
    <w:p w14:paraId="01BA362D" w14:textId="77777777" w:rsidR="00FC6102" w:rsidRPr="00383999" w:rsidRDefault="00FC6102" w:rsidP="00AE7D5E">
      <w:pPr>
        <w:pStyle w:val="PL"/>
        <w:rPr>
          <w:ins w:id="28604" w:author="Rapporteur ASN1 SA" w:date="2018-08-29T17:40:00Z"/>
        </w:rPr>
      </w:pPr>
      <w:ins w:id="28605" w:author="Rapporteur ASN1 SA" w:date="2018-08-29T17:40:00Z">
        <w:r w:rsidRPr="00605BEE">
          <w:t>AffectedCarrierFr</w:t>
        </w:r>
        <w:r>
          <w:t>eqCombNR ::= SEQUENCE (SIZE (1</w:t>
        </w:r>
        <w:r w:rsidRPr="00605BEE">
          <w:t>..</w:t>
        </w:r>
        <w:r w:rsidRPr="00F35584">
          <w:t>maxNrofServingCells</w:t>
        </w:r>
        <w:r w:rsidRPr="00605BEE">
          <w:t xml:space="preserve">)) OF </w:t>
        </w:r>
        <w:r>
          <w:t>ARFCN-ValueNR</w:t>
        </w:r>
      </w:ins>
    </w:p>
    <w:p w14:paraId="5FBD10A5" w14:textId="77777777" w:rsidR="00FC6102" w:rsidRDefault="00FC6102" w:rsidP="00C768AB">
      <w:pPr>
        <w:pStyle w:val="PL"/>
      </w:pPr>
    </w:p>
    <w:p w14:paraId="733481E7" w14:textId="77777777" w:rsidR="00FC6102" w:rsidRDefault="00FC6102" w:rsidP="00C768AB">
      <w:pPr>
        <w:pStyle w:val="PL"/>
      </w:pPr>
    </w:p>
    <w:p w14:paraId="40686458" w14:textId="77777777" w:rsidR="00FC6102" w:rsidRDefault="00FC6102" w:rsidP="00C768AB">
      <w:pPr>
        <w:pStyle w:val="PL"/>
      </w:pPr>
    </w:p>
    <w:p w14:paraId="7FDE4D52" w14:textId="77777777" w:rsidR="00FC6102" w:rsidRDefault="00FC6102" w:rsidP="00C768AB">
      <w:pPr>
        <w:pStyle w:val="PL"/>
        <w:rPr>
          <w:color w:val="808080"/>
        </w:rPr>
      </w:pPr>
      <w:r>
        <w:rPr>
          <w:color w:val="808080"/>
        </w:rPr>
        <w:t>-- TAG-CG-CONFIG-INFO-STOP</w:t>
      </w:r>
    </w:p>
    <w:p w14:paraId="0E493C53" w14:textId="77777777" w:rsidR="00FC6102" w:rsidRDefault="00FC6102" w:rsidP="00C768AB">
      <w:pPr>
        <w:pStyle w:val="PL"/>
        <w:rPr>
          <w:color w:val="808080"/>
        </w:rPr>
      </w:pPr>
      <w:r>
        <w:rPr>
          <w:color w:val="808080"/>
        </w:rPr>
        <w:t>-- ASN1STOP</w:t>
      </w:r>
    </w:p>
    <w:p w14:paraId="2A9C079B" w14:textId="77777777" w:rsidR="00FC6102" w:rsidRDefault="00FC6102" w:rsidP="00C768AB"/>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13"/>
      </w:tblGrid>
      <w:tr w:rsidR="00FC6102" w14:paraId="3050EC4C"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3EDC9BC7" w14:textId="77777777" w:rsidR="00FC6102" w:rsidRDefault="00FC6102" w:rsidP="00C768AB">
            <w:pPr>
              <w:pStyle w:val="TAH"/>
            </w:pPr>
            <w:r>
              <w:rPr>
                <w:i/>
              </w:rPr>
              <w:t>CG-ConfigInfo</w:t>
            </w:r>
            <w:r>
              <w:t xml:space="preserve"> field descriptions</w:t>
            </w:r>
          </w:p>
        </w:tc>
      </w:tr>
      <w:tr w:rsidR="00FC6102" w14:paraId="13F4AB1F"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2B85F2A2" w14:textId="77777777" w:rsidR="00FC6102" w:rsidRDefault="00FC6102" w:rsidP="00C768AB">
            <w:pPr>
              <w:pStyle w:val="TAL"/>
              <w:rPr>
                <w:b/>
                <w:i/>
              </w:rPr>
            </w:pPr>
            <w:r>
              <w:rPr>
                <w:b/>
                <w:i/>
              </w:rPr>
              <w:t>allowedBandCombinationListMRDC</w:t>
            </w:r>
          </w:p>
          <w:p w14:paraId="4CB9EE38" w14:textId="77777777" w:rsidR="00FC6102" w:rsidRDefault="00FC6102" w:rsidP="00C768AB">
            <w:pPr>
              <w:pStyle w:val="TAL"/>
              <w:rPr>
                <w:szCs w:val="18"/>
              </w:rPr>
            </w:pPr>
            <w:r>
              <w:t xml:space="preserve">A list of indices referring to band combinations in MR-DC capabilities </w:t>
            </w:r>
            <w:commentRangeStart w:id="28606"/>
            <w:r>
              <w:t>from</w:t>
            </w:r>
            <w:commentRangeEnd w:id="28606"/>
            <w:r>
              <w:rPr>
                <w:rStyle w:val="CommentReference"/>
              </w:rPr>
              <w:commentReference w:id="28606"/>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28607" w:author="Rapporteur" w:date="2018-07-10T07:24:00Z">
              <w:r>
                <w:t xml:space="preserve"> </w:t>
              </w:r>
              <w:r w:rsidRPr="008D7EC4">
                <w:t>and the Feature Sets allowed for each band entry</w:t>
              </w:r>
            </w:ins>
            <w:r>
              <w:t xml:space="preserve">. </w:t>
            </w:r>
            <w:commentRangeStart w:id="28608"/>
            <w:r>
              <w:t xml:space="preserve">All MR-DC band combinations indicated by this field comprise the </w:t>
            </w:r>
            <w:del w:id="28609" w:author="Rapporteur" w:date="2018-07-10T10:10:00Z">
              <w:r w:rsidDel="00566742">
                <w:delText xml:space="preserve">same </w:delText>
              </w:r>
            </w:del>
            <w:r>
              <w:t>LTE band combination</w:t>
            </w:r>
            <w:ins w:id="28610" w:author="Rapporteur" w:date="2018-07-10T10:10:00Z">
              <w:r>
                <w:t>, which is a superset of the LTE band(s) selected by MN</w:t>
              </w:r>
            </w:ins>
            <w:r>
              <w:t>.</w:t>
            </w:r>
            <w:commentRangeEnd w:id="28608"/>
            <w:r>
              <w:rPr>
                <w:rStyle w:val="CommentReference"/>
              </w:rPr>
              <w:commentReference w:id="28608"/>
            </w:r>
          </w:p>
        </w:tc>
      </w:tr>
      <w:tr w:rsidR="00FC6102" w:rsidDel="00566742" w14:paraId="64C5AC01" w14:textId="77777777" w:rsidTr="00AE7D5E">
        <w:trPr>
          <w:gridAfter w:val="1"/>
          <w:wAfter w:w="113" w:type="dxa"/>
          <w:del w:id="2861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C557065" w14:textId="77777777" w:rsidR="00FC6102" w:rsidDel="00566742" w:rsidRDefault="00FC6102" w:rsidP="00C768AB">
            <w:pPr>
              <w:pStyle w:val="TAL"/>
              <w:rPr>
                <w:del w:id="28612" w:author="Rapporteur" w:date="2018-07-10T10:10:00Z"/>
                <w:rFonts w:eastAsia="PMingLiU"/>
                <w:szCs w:val="18"/>
                <w:lang w:eastAsia="zh-TW"/>
              </w:rPr>
            </w:pPr>
          </w:p>
        </w:tc>
      </w:tr>
      <w:tr w:rsidR="00FC6102" w14:paraId="54BAFE25"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0E648FFD" w14:textId="77777777" w:rsidR="00FC6102" w:rsidRDefault="00FC6102" w:rsidP="00C768AB">
            <w:pPr>
              <w:pStyle w:val="TAL"/>
              <w:rPr>
                <w:rFonts w:eastAsia="MS Mincho"/>
                <w:szCs w:val="18"/>
              </w:rPr>
            </w:pPr>
            <w:r>
              <w:rPr>
                <w:b/>
                <w:i/>
                <w:szCs w:val="18"/>
              </w:rPr>
              <w:t>candidateCellInfoListMN</w:t>
            </w:r>
            <w:r>
              <w:rPr>
                <w:szCs w:val="18"/>
              </w:rPr>
              <w:t xml:space="preserve">, </w:t>
            </w:r>
            <w:r>
              <w:rPr>
                <w:b/>
                <w:i/>
                <w:szCs w:val="18"/>
              </w:rPr>
              <w:t>candidateCellInfoListSN</w:t>
            </w:r>
          </w:p>
          <w:p w14:paraId="42F4866C" w14:textId="77777777" w:rsidR="00FC6102" w:rsidRDefault="00FC6102" w:rsidP="00C768AB">
            <w:pPr>
              <w:pStyle w:val="TAL"/>
              <w:rPr>
                <w:szCs w:val="18"/>
              </w:rPr>
            </w:pPr>
            <w:r>
              <w:rPr>
                <w:szCs w:val="18"/>
              </w:rPr>
              <w:t>Contains information regarding cells that the master node or the source node suggests the target gNB to consider configuring.</w:t>
            </w:r>
          </w:p>
          <w:p w14:paraId="39D5A8D6" w14:textId="77777777" w:rsidR="00FC6102" w:rsidRDefault="00FC6102" w:rsidP="00C768AB">
            <w:pPr>
              <w:pStyle w:val="TAL"/>
            </w:pPr>
            <w:r>
              <w:t>Including CSI-RS measurement results in candidateCellInfoListMN is not supported in this version of the specification.</w:t>
            </w:r>
          </w:p>
        </w:tc>
      </w:tr>
      <w:tr w:rsidR="00FC6102" w14:paraId="1CF7921A"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24B4BA91" w14:textId="77777777" w:rsidR="00FC6102" w:rsidRDefault="00FC6102" w:rsidP="00C768AB">
            <w:pPr>
              <w:pStyle w:val="TAL"/>
              <w:rPr>
                <w:b/>
                <w:i/>
              </w:rPr>
            </w:pPr>
            <w:r>
              <w:rPr>
                <w:b/>
                <w:i/>
              </w:rPr>
              <w:t>maxMeasFreqsSCG-NR</w:t>
            </w:r>
          </w:p>
          <w:p w14:paraId="44662072" w14:textId="77777777" w:rsidR="00FC6102" w:rsidRDefault="00FC6102" w:rsidP="00C768AB">
            <w:pPr>
              <w:pStyle w:val="TAL"/>
            </w:pPr>
            <w:r>
              <w:t>Indicates the maximum number of NR inter-frequency carriers the SN is allowed to configure with PSCell for measurements.</w:t>
            </w:r>
          </w:p>
        </w:tc>
      </w:tr>
      <w:tr w:rsidR="00FC6102" w14:paraId="6AD4B793"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60ACBD5E" w14:textId="77777777" w:rsidR="00FC6102" w:rsidRDefault="00FC6102" w:rsidP="00C768AB">
            <w:pPr>
              <w:pStyle w:val="TAL"/>
              <w:rPr>
                <w:b/>
                <w:i/>
                <w:lang w:val="en-US"/>
              </w:rPr>
            </w:pPr>
            <w:r>
              <w:rPr>
                <w:b/>
                <w:i/>
              </w:rPr>
              <w:t>maxMeasIdentitiesSCG-NR</w:t>
            </w:r>
          </w:p>
          <w:p w14:paraId="5DE9BBC1" w14:textId="77777777" w:rsidR="00FC6102" w:rsidRDefault="00FC6102" w:rsidP="00C768AB">
            <w:pPr>
              <w:pStyle w:val="TAL"/>
            </w:pPr>
            <w:bookmarkStart w:id="28613" w:name="_Hlk512598787"/>
            <w:r>
              <w:rPr>
                <w:lang w:val="en-US"/>
              </w:rPr>
              <w:t>Indicates the maximum number of allowed measurement identities that the SCG is allowed to configure</w:t>
            </w:r>
            <w:bookmarkEnd w:id="28613"/>
            <w:r>
              <w:rPr>
                <w:lang w:val="en-US"/>
              </w:rPr>
              <w:t>.</w:t>
            </w:r>
          </w:p>
        </w:tc>
      </w:tr>
      <w:tr w:rsidR="00FC6102" w14:paraId="22413B69"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7D9361C8" w14:textId="77777777" w:rsidR="00FC6102" w:rsidRDefault="00FC6102" w:rsidP="00C768AB">
            <w:pPr>
              <w:pStyle w:val="TAL"/>
              <w:rPr>
                <w:b/>
                <w:i/>
              </w:rPr>
            </w:pPr>
            <w:r>
              <w:rPr>
                <w:b/>
                <w:i/>
              </w:rPr>
              <w:t>measuredFrequenciesMN</w:t>
            </w:r>
          </w:p>
          <w:p w14:paraId="1A1B3EB4" w14:textId="77777777" w:rsidR="00FC6102" w:rsidRDefault="00FC6102" w:rsidP="00C768AB">
            <w:pPr>
              <w:pStyle w:val="TAL"/>
              <w:rPr>
                <w:b/>
                <w:i/>
              </w:rPr>
            </w:pPr>
            <w:r>
              <w:t>Used by MN to indicate a list of frequencies measured by the UE.</w:t>
            </w:r>
          </w:p>
        </w:tc>
      </w:tr>
      <w:tr w:rsidR="00FC6102" w14:paraId="3E26610D"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3B90F194" w14:textId="77777777" w:rsidR="00FC6102" w:rsidRDefault="00FC6102" w:rsidP="00C768AB">
            <w:pPr>
              <w:pStyle w:val="TAL"/>
              <w:rPr>
                <w:b/>
                <w:i/>
              </w:rPr>
            </w:pPr>
            <w:r>
              <w:rPr>
                <w:b/>
                <w:i/>
              </w:rPr>
              <w:t>measGapConfig</w:t>
            </w:r>
          </w:p>
          <w:p w14:paraId="42908AB7" w14:textId="77777777" w:rsidR="00FC6102" w:rsidRDefault="00FC6102" w:rsidP="00C768AB">
            <w:pPr>
              <w:pStyle w:val="TAL"/>
              <w:rPr>
                <w:b/>
                <w:i/>
              </w:rPr>
            </w:pPr>
            <w:r>
              <w:t>Indicates the measurement gap configuration configured by MN.</w:t>
            </w:r>
          </w:p>
        </w:tc>
      </w:tr>
      <w:tr w:rsidR="00FC6102" w14:paraId="2218F189"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61661001" w14:textId="77777777" w:rsidR="00FC6102" w:rsidRDefault="00FC6102" w:rsidP="00C768AB">
            <w:pPr>
              <w:pStyle w:val="TAL"/>
              <w:rPr>
                <w:b/>
                <w:i/>
              </w:rPr>
            </w:pPr>
            <w:bookmarkStart w:id="28614" w:name="_Hlk518981114"/>
            <w:commentRangeStart w:id="28615"/>
            <w:r>
              <w:rPr>
                <w:b/>
                <w:i/>
              </w:rPr>
              <w:t>mcg-RB-Config</w:t>
            </w:r>
            <w:commentRangeEnd w:id="28615"/>
            <w:r>
              <w:rPr>
                <w:rStyle w:val="CommentReference"/>
              </w:rPr>
              <w:commentReference w:id="28615"/>
            </w:r>
          </w:p>
          <w:p w14:paraId="2380DFDD" w14:textId="77777777" w:rsidR="00FC6102" w:rsidRDefault="00FC6102" w:rsidP="00C768AB">
            <w:pPr>
              <w:pStyle w:val="TAL"/>
            </w:pPr>
            <w:r>
              <w:t>Contains the IE RadioBearerConfig of the MN, used to support delta configuration for bearer type change between MN terminated to SN terminated bearer and SN change.</w:t>
            </w:r>
            <w:ins w:id="28616" w:author="Rapporteur" w:date="2018-07-10T10:14:00Z">
              <w:r>
                <w:t xml:space="preserve"> </w:t>
              </w:r>
            </w:ins>
            <w:ins w:id="28617" w:author="Rapporteur" w:date="2018-07-10T10:15:00Z">
              <w:r w:rsidRPr="00566742">
                <w:t xml:space="preserve">It is also used to indicate the PDCP duplication related information </w:t>
              </w:r>
            </w:ins>
            <w:ins w:id="28618" w:author="Rapporteur" w:date="2018-07-12T13:37:00Z">
              <w:r>
                <w:t xml:space="preserve">(whether </w:t>
              </w:r>
            </w:ins>
            <w:ins w:id="28619" w:author="Rapporteur" w:date="2018-07-12T13:38:00Z">
              <w:r>
                <w:t xml:space="preserve">duplication </w:t>
              </w:r>
            </w:ins>
            <w:ins w:id="28620" w:author="Rapporteur" w:date="2018-07-12T13:37:00Z">
              <w:r>
                <w:t xml:space="preserve">is </w:t>
              </w:r>
            </w:ins>
            <w:ins w:id="28621" w:author="Rapporteur" w:date="2018-07-12T13:38:00Z">
              <w:r>
                <w:t xml:space="preserve">configured and if so, </w:t>
              </w:r>
            </w:ins>
            <w:ins w:id="28622" w:author="Rapporteur" w:date="2018-07-12T13:37:00Z">
              <w:r>
                <w:t>whether it is init</w:t>
              </w:r>
            </w:ins>
            <w:ins w:id="28623" w:author="Rapporteur" w:date="2018-07-12T13:38:00Z">
              <w:r>
                <w:t>i</w:t>
              </w:r>
            </w:ins>
            <w:ins w:id="28624" w:author="Rapporteur" w:date="2018-07-12T13:37:00Z">
              <w:r>
                <w:t xml:space="preserve">ally activated) </w:t>
              </w:r>
            </w:ins>
            <w:ins w:id="28625" w:author="Rapporteur" w:date="2018-07-10T10:15:00Z">
              <w:r w:rsidRPr="00566742">
                <w:t>in SN Addition/Modification procedure.</w:t>
              </w:r>
            </w:ins>
            <w:bookmarkEnd w:id="28614"/>
          </w:p>
        </w:tc>
      </w:tr>
      <w:tr w:rsidR="00FC6102" w14:paraId="5A130945" w14:textId="77777777" w:rsidTr="00AE7D5E">
        <w:trPr>
          <w:gridAfter w:val="1"/>
          <w:wAfter w:w="113" w:type="dxa"/>
          <w:ins w:id="28626" w:author="Rapporteur ASN1 SA" w:date="2018-08-29T17:44:00Z"/>
        </w:trPr>
        <w:tc>
          <w:tcPr>
            <w:tcW w:w="14173" w:type="dxa"/>
            <w:tcBorders>
              <w:top w:val="single" w:sz="4" w:space="0" w:color="auto"/>
              <w:left w:val="single" w:sz="4" w:space="0" w:color="auto"/>
              <w:bottom w:val="single" w:sz="4" w:space="0" w:color="auto"/>
              <w:right w:val="single" w:sz="4" w:space="0" w:color="auto"/>
            </w:tcBorders>
          </w:tcPr>
          <w:p w14:paraId="31F6DCDA" w14:textId="77777777" w:rsidR="00FC6102" w:rsidRDefault="00FC6102" w:rsidP="00AE7D5E">
            <w:pPr>
              <w:keepNext/>
              <w:keepLines/>
              <w:spacing w:after="0"/>
              <w:rPr>
                <w:ins w:id="28627" w:author="Rapporteur ASN1 SA" w:date="2018-08-29T17:44:00Z"/>
                <w:rFonts w:ascii="Arial" w:hAnsi="Arial"/>
                <w:b/>
                <w:i/>
                <w:sz w:val="18"/>
                <w:szCs w:val="18"/>
                <w:lang w:eastAsia="x-none"/>
              </w:rPr>
            </w:pPr>
            <w:ins w:id="28628" w:author="Rapporteur ASN1 SA" w:date="2018-08-29T17:44:00Z">
              <w:r>
                <w:rPr>
                  <w:rFonts w:ascii="Arial" w:hAnsi="Arial"/>
                  <w:b/>
                  <w:i/>
                  <w:sz w:val="18"/>
                  <w:szCs w:val="18"/>
                  <w:lang w:eastAsia="x-none"/>
                </w:rPr>
                <w:t>mrdc-AssistanceInfo</w:t>
              </w:r>
            </w:ins>
          </w:p>
          <w:p w14:paraId="668366FE" w14:textId="77777777" w:rsidR="00FC6102" w:rsidRDefault="00FC6102" w:rsidP="00AE7D5E">
            <w:pPr>
              <w:pStyle w:val="TAL"/>
              <w:rPr>
                <w:ins w:id="28629" w:author="Rapporteur ASN1 SA" w:date="2018-08-29T17:44:00Z"/>
                <w:b/>
                <w:i/>
              </w:rPr>
            </w:pPr>
            <w:ins w:id="28630" w:author="Rapporteur ASN1 SA" w:date="2018-08-29T17:44:00Z">
              <w:r w:rsidRPr="00383999">
                <w:rPr>
                  <w:szCs w:val="18"/>
                  <w:lang w:eastAsia="x-none"/>
                </w:rPr>
                <w:t xml:space="preserve">Contains the IDC assistance information for </w:t>
              </w:r>
              <w:r>
                <w:rPr>
                  <w:szCs w:val="18"/>
                  <w:lang w:eastAsia="x-none"/>
                </w:rPr>
                <w:t>MR</w:t>
              </w:r>
              <w:r w:rsidRPr="00383999">
                <w:rPr>
                  <w:szCs w:val="18"/>
                  <w:lang w:eastAsia="x-none"/>
                </w:rPr>
                <w:t>-DC reported by th UE (see TS 36.331 [10])</w:t>
              </w:r>
            </w:ins>
          </w:p>
        </w:tc>
      </w:tr>
      <w:tr w:rsidR="00FC6102" w14:paraId="398D7A9A"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27578498" w14:textId="77777777" w:rsidR="00FC6102" w:rsidRDefault="00FC6102" w:rsidP="00C768AB">
            <w:pPr>
              <w:pStyle w:val="TAL"/>
              <w:rPr>
                <w:b/>
                <w:i/>
              </w:rPr>
            </w:pPr>
            <w:r>
              <w:rPr>
                <w:b/>
                <w:i/>
              </w:rPr>
              <w:t>p-maxEUTRA</w:t>
            </w:r>
          </w:p>
          <w:p w14:paraId="63867D9A" w14:textId="77777777" w:rsidR="00FC6102" w:rsidRDefault="00FC6102" w:rsidP="00C768AB">
            <w:pPr>
              <w:pStyle w:val="TAL"/>
            </w:pPr>
            <w:r>
              <w:t xml:space="preserve">Indicates the maximum </w:t>
            </w:r>
            <w:ins w:id="28631" w:author="Rapporteur" w:date="2018-08-28T10:23:00Z">
              <w:r w:rsidRPr="00A07932">
                <w:t xml:space="preserve">total transmit </w:t>
              </w:r>
            </w:ins>
            <w:r>
              <w:t xml:space="preserve">power </w:t>
            </w:r>
            <w:del w:id="28632" w:author="Rapporteur" w:date="2018-08-28T10:23:00Z">
              <w:r w:rsidDel="00A07932">
                <w:delText xml:space="preserve">for </w:delText>
              </w:r>
            </w:del>
            <w:ins w:id="28633" w:author="Rapporteur" w:date="2018-08-28T10:23:00Z">
              <w:r w:rsidRPr="00A07932">
                <w:t xml:space="preserve">to be used by the UE in the </w:t>
              </w:r>
            </w:ins>
            <w:r>
              <w:t xml:space="preserve">EUTRA </w:t>
            </w:r>
            <w:ins w:id="28634" w:author="Rapporteur" w:date="2018-08-28T10:24:00Z">
              <w:r w:rsidRPr="00A07932">
                <w:t xml:space="preserve">cell group </w:t>
              </w:r>
            </w:ins>
            <w:r>
              <w:t>(see TS 36.104 [XX])</w:t>
            </w:r>
            <w:del w:id="28635" w:author="Rapporteur" w:date="2018-08-28T10:24:00Z">
              <w:r w:rsidDel="00A07932">
                <w:delText xml:space="preserve"> the UE can use in LTE MCG</w:delText>
              </w:r>
            </w:del>
            <w:r>
              <w:t>.</w:t>
            </w:r>
          </w:p>
        </w:tc>
      </w:tr>
      <w:tr w:rsidR="00FC6102" w14:paraId="7DE5B672"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03A530E1" w14:textId="77777777" w:rsidR="00FC6102" w:rsidRDefault="00FC6102" w:rsidP="00C768AB">
            <w:pPr>
              <w:pStyle w:val="TAL"/>
              <w:rPr>
                <w:b/>
                <w:i/>
              </w:rPr>
            </w:pPr>
            <w:r>
              <w:rPr>
                <w:b/>
                <w:i/>
              </w:rPr>
              <w:t>p-maxNR</w:t>
            </w:r>
            <w:ins w:id="28636" w:author="Rapporteur" w:date="2018-08-28T10:24:00Z">
              <w:r>
                <w:rPr>
                  <w:b/>
                  <w:i/>
                </w:rPr>
                <w:t>-FR1</w:t>
              </w:r>
            </w:ins>
          </w:p>
          <w:p w14:paraId="7350CD6D" w14:textId="77777777" w:rsidR="00FC6102" w:rsidRDefault="00FC6102" w:rsidP="00C768AB">
            <w:pPr>
              <w:pStyle w:val="TAL"/>
            </w:pPr>
            <w:r>
              <w:t xml:space="preserve">Indicates the maximum </w:t>
            </w:r>
            <w:ins w:id="28637" w:author="Rapporteur" w:date="2018-08-28T10:24:00Z">
              <w:r w:rsidRPr="00A07932">
                <w:t xml:space="preserve">total transmit </w:t>
              </w:r>
            </w:ins>
            <w:r>
              <w:t xml:space="preserve">power </w:t>
            </w:r>
            <w:del w:id="28638" w:author="Rapporteur" w:date="2018-08-28T10:24:00Z">
              <w:r w:rsidDel="00A07932">
                <w:delText xml:space="preserve">for NR </w:delText>
              </w:r>
            </w:del>
            <w:ins w:id="28639" w:author="Rapporteur" w:date="2018-08-28T10:24:00Z">
              <w:r w:rsidRPr="00A07932">
                <w:t xml:space="preserve">to be used by the UE in the NR cell group across all serving cells in frequency range 1 (FR1) </w:t>
              </w:r>
            </w:ins>
            <w:r>
              <w:t>(see TS 38.104 [12]) the UE can use in NR SCG.</w:t>
            </w:r>
          </w:p>
        </w:tc>
      </w:tr>
      <w:tr w:rsidR="00FC6102" w14:paraId="10DF4F6F" w14:textId="77777777" w:rsidTr="00AE7D5E">
        <w:trPr>
          <w:ins w:id="28640" w:author="Rapporteur" w:date="2018-08-28T10:27:00Z"/>
        </w:trPr>
        <w:tc>
          <w:tcPr>
            <w:tcW w:w="14286" w:type="dxa"/>
            <w:gridSpan w:val="2"/>
            <w:tcBorders>
              <w:top w:val="single" w:sz="4" w:space="0" w:color="auto"/>
              <w:left w:val="single" w:sz="4" w:space="0" w:color="auto"/>
              <w:bottom w:val="single" w:sz="4" w:space="0" w:color="auto"/>
              <w:right w:val="single" w:sz="4" w:space="0" w:color="auto"/>
            </w:tcBorders>
          </w:tcPr>
          <w:p w14:paraId="70952A53" w14:textId="77777777" w:rsidR="00FC6102" w:rsidRPr="00E30A7F" w:rsidRDefault="00FC6102" w:rsidP="00AE7D5E">
            <w:pPr>
              <w:pStyle w:val="TAL"/>
              <w:rPr>
                <w:ins w:id="28641" w:author="Rapporteur" w:date="2018-08-28T10:27:00Z"/>
              </w:rPr>
            </w:pPr>
            <w:ins w:id="28642" w:author="Rapporteur" w:date="2018-08-28T10:27:00Z">
              <w:r w:rsidRPr="00E30A7F">
                <w:rPr>
                  <w:b/>
                  <w:i/>
                </w:rPr>
                <w:t>p-maxUE-FR1</w:t>
              </w:r>
            </w:ins>
          </w:p>
          <w:p w14:paraId="2585962F" w14:textId="77777777" w:rsidR="00FC6102" w:rsidRPr="00E30A7F" w:rsidRDefault="00FC6102" w:rsidP="00AE7D5E">
            <w:pPr>
              <w:pStyle w:val="TAL"/>
              <w:rPr>
                <w:ins w:id="28643" w:author="Rapporteur" w:date="2018-08-28T10:27:00Z"/>
                <w:b/>
                <w:i/>
              </w:rPr>
            </w:pPr>
            <w:ins w:id="28644" w:author="Rapporteur" w:date="2018-08-28T10:27:00Z">
              <w:r w:rsidRPr="00E30A7F">
                <w:t>Indicates the maximum total transmit power to be used by the UE across all serving cells in frequency range 1 (FR1).</w:t>
              </w:r>
            </w:ins>
          </w:p>
        </w:tc>
      </w:tr>
      <w:tr w:rsidR="00FC6102" w14:paraId="552D8573"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61F71E4D" w14:textId="77777777" w:rsidR="00FC6102" w:rsidRDefault="00FC6102" w:rsidP="00C768AB">
            <w:pPr>
              <w:pStyle w:val="TAL"/>
              <w:rPr>
                <w:b/>
                <w:i/>
              </w:rPr>
            </w:pPr>
            <w:r>
              <w:rPr>
                <w:b/>
                <w:i/>
              </w:rPr>
              <w:t>powerCoordination-FR1</w:t>
            </w:r>
          </w:p>
          <w:p w14:paraId="60526D07" w14:textId="77777777" w:rsidR="00FC6102" w:rsidRDefault="00FC6102" w:rsidP="00C768AB">
            <w:pPr>
              <w:pStyle w:val="TAL"/>
            </w:pPr>
            <w:r>
              <w:t>Indicates the maximum power that the UE can use in FR1.</w:t>
            </w:r>
          </w:p>
        </w:tc>
      </w:tr>
      <w:tr w:rsidR="00FC6102" w14:paraId="2C80A8F1"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4E6579CC" w14:textId="77777777" w:rsidR="00FC6102" w:rsidRDefault="00FC6102" w:rsidP="00C768AB">
            <w:pPr>
              <w:pStyle w:val="TAL"/>
              <w:rPr>
                <w:b/>
                <w:i/>
              </w:rPr>
            </w:pPr>
            <w:r>
              <w:rPr>
                <w:b/>
                <w:i/>
              </w:rPr>
              <w:t>scg-RB-Config</w:t>
            </w:r>
          </w:p>
          <w:p w14:paraId="25FE6BF7" w14:textId="77777777" w:rsidR="00FC6102" w:rsidRDefault="00FC6102" w:rsidP="00C768AB">
            <w:pPr>
              <w:pStyle w:val="TAL"/>
            </w:pPr>
            <w:r>
              <w:t xml:space="preserve">Contains the IE RadioBearerConfig of the SN, used to support delta configuration e.g. during SN change. </w:t>
            </w:r>
            <w:commentRangeStart w:id="28645"/>
            <w:r>
              <w:t>This field is absent when master eNB uses full configuration option.</w:t>
            </w:r>
            <w:commentRangeEnd w:id="28645"/>
            <w:r>
              <w:rPr>
                <w:rStyle w:val="CommentReference"/>
              </w:rPr>
              <w:commentReference w:id="28645"/>
            </w:r>
          </w:p>
        </w:tc>
      </w:tr>
      <w:tr w:rsidR="00FC6102" w14:paraId="2C3EE554"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5EDDE098" w14:textId="77777777" w:rsidR="00FC6102" w:rsidRDefault="00FC6102" w:rsidP="00C768AB">
            <w:pPr>
              <w:pStyle w:val="TAL"/>
              <w:rPr>
                <w:b/>
                <w:i/>
              </w:rPr>
            </w:pPr>
            <w:bookmarkStart w:id="28646" w:name="_Hlk509301733"/>
            <w:r>
              <w:rPr>
                <w:b/>
                <w:i/>
              </w:rPr>
              <w:t>sourceConfigSCG</w:t>
            </w:r>
          </w:p>
          <w:p w14:paraId="00FE0628" w14:textId="77777777" w:rsidR="00FC6102" w:rsidRDefault="00FC6102" w:rsidP="00C768AB">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28646"/>
          </w:p>
        </w:tc>
      </w:tr>
      <w:tr w:rsidR="00FC6102" w14:paraId="77F2A62E"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03F09539" w14:textId="77777777" w:rsidR="00FC6102" w:rsidRDefault="00FC6102" w:rsidP="00C768AB">
            <w:pPr>
              <w:pStyle w:val="TAL"/>
              <w:rPr>
                <w:b/>
                <w:i/>
              </w:rPr>
            </w:pPr>
            <w:r>
              <w:rPr>
                <w:b/>
                <w:i/>
              </w:rPr>
              <w:t>ConfigRestrictInfo</w:t>
            </w:r>
          </w:p>
          <w:p w14:paraId="3F99522F" w14:textId="77777777" w:rsidR="00FC6102" w:rsidRDefault="00FC6102" w:rsidP="00C768AB">
            <w:pPr>
              <w:pStyle w:val="TAL"/>
            </w:pPr>
            <w:r>
              <w:t>Includes fields for which SgNB is explictly indicated to observe a configuration restriction.</w:t>
            </w:r>
          </w:p>
        </w:tc>
      </w:tr>
      <w:tr w:rsidR="00FC6102" w14:paraId="60582B7E" w14:textId="77777777" w:rsidTr="00AE7D5E">
        <w:trPr>
          <w:gridAfter w:val="1"/>
          <w:wAfter w:w="113" w:type="dxa"/>
        </w:trPr>
        <w:tc>
          <w:tcPr>
            <w:tcW w:w="14173" w:type="dxa"/>
            <w:tcBorders>
              <w:top w:val="single" w:sz="4" w:space="0" w:color="auto"/>
              <w:left w:val="single" w:sz="4" w:space="0" w:color="auto"/>
              <w:bottom w:val="single" w:sz="4" w:space="0" w:color="auto"/>
              <w:right w:val="single" w:sz="4" w:space="0" w:color="auto"/>
            </w:tcBorders>
            <w:hideMark/>
          </w:tcPr>
          <w:p w14:paraId="32DE37C9" w14:textId="77777777" w:rsidR="00FC6102" w:rsidRDefault="00FC6102" w:rsidP="00C768AB">
            <w:pPr>
              <w:pStyle w:val="TAL"/>
              <w:rPr>
                <w:b/>
                <w:i/>
              </w:rPr>
            </w:pPr>
            <w:r>
              <w:rPr>
                <w:b/>
                <w:i/>
              </w:rPr>
              <w:t>servCellIndexRangeSCG</w:t>
            </w:r>
          </w:p>
          <w:p w14:paraId="120EE447" w14:textId="77777777" w:rsidR="00FC6102" w:rsidRDefault="00FC6102" w:rsidP="00C768AB">
            <w:pPr>
              <w:pStyle w:val="TAL"/>
            </w:pPr>
            <w:r>
              <w:t>Range of serving cell indices that SN is allowed to configure for SCG serving cells.</w:t>
            </w:r>
          </w:p>
        </w:tc>
      </w:tr>
    </w:tbl>
    <w:p w14:paraId="3189675A" w14:textId="77777777" w:rsidR="00FC6102" w:rsidRDefault="00FC6102" w:rsidP="00C768AB">
      <w:pPr>
        <w:rPr>
          <w:ins w:id="28647" w:author="Rapporteur" w:date="2018-07-10T07:23:00Z"/>
          <w:lang w:eastAsia="en-US"/>
        </w:rPr>
      </w:pPr>
    </w:p>
    <w:tbl>
      <w:tblPr>
        <w:tblStyle w:val="TableGrid"/>
        <w:tblW w:w="14312" w:type="dxa"/>
        <w:tblLook w:val="04A0" w:firstRow="1" w:lastRow="0" w:firstColumn="1" w:lastColumn="0" w:noHBand="0" w:noVBand="1"/>
        <w:tblPrChange w:id="28648" w:author="Rapporteur" w:date="2018-07-10T07:23:00Z">
          <w:tblPr>
            <w:tblStyle w:val="TableGrid"/>
            <w:tblW w:w="14173" w:type="dxa"/>
            <w:tblLook w:val="04A0" w:firstRow="1" w:lastRow="0" w:firstColumn="1" w:lastColumn="0" w:noHBand="0" w:noVBand="1"/>
          </w:tblPr>
        </w:tblPrChange>
      </w:tblPr>
      <w:tblGrid>
        <w:gridCol w:w="14312"/>
        <w:tblGridChange w:id="28649">
          <w:tblGrid>
            <w:gridCol w:w="14173"/>
          </w:tblGrid>
        </w:tblGridChange>
      </w:tblGrid>
      <w:tr w:rsidR="00FC6102" w14:paraId="0977EC8F" w14:textId="77777777" w:rsidTr="00C768AB">
        <w:trPr>
          <w:ins w:id="2865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2865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F4EB4B8" w14:textId="77777777" w:rsidR="00FC6102" w:rsidRDefault="00FC6102" w:rsidP="00C768AB">
            <w:pPr>
              <w:pStyle w:val="TAH"/>
              <w:rPr>
                <w:ins w:id="28652" w:author="Rapporteur" w:date="2018-07-10T07:23:00Z"/>
                <w:rFonts w:eastAsia="Calibri"/>
              </w:rPr>
            </w:pPr>
            <w:ins w:id="28653" w:author="Rapporteur" w:date="2018-07-10T07:23:00Z">
              <w:r>
                <w:rPr>
                  <w:i/>
                </w:rPr>
                <w:t>BandCombinationInfo field descriptions</w:t>
              </w:r>
            </w:ins>
          </w:p>
        </w:tc>
      </w:tr>
      <w:tr w:rsidR="00FC6102" w14:paraId="0DF4FC57" w14:textId="77777777" w:rsidTr="00C768AB">
        <w:trPr>
          <w:ins w:id="2865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2865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8BAEB36" w14:textId="77777777" w:rsidR="00FC6102" w:rsidRDefault="00FC6102" w:rsidP="00C768AB">
            <w:pPr>
              <w:pStyle w:val="TAL"/>
              <w:rPr>
                <w:ins w:id="28656" w:author="Rapporteur" w:date="2018-07-10T07:23:00Z"/>
                <w:rFonts w:eastAsia="Calibri"/>
              </w:rPr>
            </w:pPr>
            <w:ins w:id="28657" w:author="Rapporteur" w:date="2018-07-10T07:23:00Z">
              <w:r>
                <w:rPr>
                  <w:b/>
                  <w:i/>
                </w:rPr>
                <w:t>allowedFeatureSetsList</w:t>
              </w:r>
            </w:ins>
          </w:p>
          <w:p w14:paraId="15DE587A" w14:textId="77777777" w:rsidR="00FC6102" w:rsidRDefault="00FC6102" w:rsidP="00C768AB">
            <w:pPr>
              <w:pStyle w:val="TAL"/>
              <w:rPr>
                <w:ins w:id="28658" w:author="Rapporteur" w:date="2018-07-10T07:23:00Z"/>
                <w:rFonts w:eastAsia="Calibri"/>
              </w:rPr>
            </w:pPr>
            <w:ins w:id="28659" w:author="Rapporteur" w:date="2018-07-10T07:23:00Z">
              <w:r>
                <w:t>Defines a subset of the entries in a FeatureSetCombination. Each index identifies one FeatureSetUplink/Downlink for each band entry in the associated band combination.</w:t>
              </w:r>
            </w:ins>
          </w:p>
        </w:tc>
      </w:tr>
      <w:tr w:rsidR="00FC6102" w14:paraId="738D15B2" w14:textId="77777777" w:rsidTr="00C768AB">
        <w:trPr>
          <w:ins w:id="2866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2866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A815C0B" w14:textId="77777777" w:rsidR="00FC6102" w:rsidRDefault="00FC6102" w:rsidP="00C768AB">
            <w:pPr>
              <w:pStyle w:val="TAL"/>
              <w:rPr>
                <w:ins w:id="28662" w:author="Rapporteur" w:date="2018-07-10T07:23:00Z"/>
                <w:rFonts w:eastAsia="Calibri"/>
              </w:rPr>
            </w:pPr>
            <w:ins w:id="28663" w:author="Rapporteur" w:date="2018-07-10T07:23:00Z">
              <w:r>
                <w:rPr>
                  <w:b/>
                  <w:i/>
                </w:rPr>
                <w:t>bandCombinationIndex</w:t>
              </w:r>
            </w:ins>
          </w:p>
          <w:p w14:paraId="1FB4BB95" w14:textId="77777777" w:rsidR="00FC6102" w:rsidRDefault="00FC6102" w:rsidP="00C768AB">
            <w:pPr>
              <w:pStyle w:val="TAL"/>
              <w:rPr>
                <w:ins w:id="28664" w:author="Rapporteur" w:date="2018-07-10T07:23:00Z"/>
                <w:rFonts w:eastAsia="Calibri"/>
              </w:rPr>
            </w:pPr>
            <w:ins w:id="28665" w:author="Rapporteur" w:date="2018-07-10T07:23:00Z">
              <w:r>
                <w:t>The position of a band combination in the supportedBandCombinationList</w:t>
              </w:r>
            </w:ins>
          </w:p>
        </w:tc>
      </w:tr>
    </w:tbl>
    <w:p w14:paraId="06865450" w14:textId="77777777" w:rsidR="00FC6102" w:rsidRDefault="00FC6102" w:rsidP="00C768A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FC6102" w14:paraId="03858C45" w14:textId="77777777" w:rsidTr="00C768AB">
        <w:tc>
          <w:tcPr>
            <w:tcW w:w="3919" w:type="dxa"/>
            <w:tcBorders>
              <w:top w:val="single" w:sz="4" w:space="0" w:color="auto"/>
              <w:left w:val="single" w:sz="4" w:space="0" w:color="auto"/>
              <w:bottom w:val="single" w:sz="4" w:space="0" w:color="auto"/>
              <w:right w:val="single" w:sz="4" w:space="0" w:color="auto"/>
            </w:tcBorders>
            <w:hideMark/>
          </w:tcPr>
          <w:p w14:paraId="6A5D4445" w14:textId="77777777" w:rsidR="00FC6102" w:rsidRDefault="00FC6102" w:rsidP="00C768AB">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71108A6" w14:textId="77777777" w:rsidR="00FC6102" w:rsidRDefault="00FC6102" w:rsidP="00C768AB">
            <w:pPr>
              <w:pStyle w:val="TAH"/>
            </w:pPr>
            <w:r>
              <w:t>Explanation</w:t>
            </w:r>
          </w:p>
        </w:tc>
      </w:tr>
      <w:tr w:rsidR="00FC6102" w14:paraId="6BE9D31D" w14:textId="77777777" w:rsidTr="00C768AB">
        <w:tc>
          <w:tcPr>
            <w:tcW w:w="3919" w:type="dxa"/>
            <w:tcBorders>
              <w:top w:val="single" w:sz="4" w:space="0" w:color="auto"/>
              <w:left w:val="single" w:sz="4" w:space="0" w:color="auto"/>
              <w:bottom w:val="single" w:sz="4" w:space="0" w:color="auto"/>
              <w:right w:val="single" w:sz="4" w:space="0" w:color="auto"/>
            </w:tcBorders>
            <w:hideMark/>
          </w:tcPr>
          <w:p w14:paraId="3562DCE1" w14:textId="77777777" w:rsidR="00FC6102" w:rsidRDefault="00FC6102" w:rsidP="00C768AB">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CC064DA" w14:textId="77777777" w:rsidR="00FC6102" w:rsidRDefault="00FC6102" w:rsidP="00C768AB">
            <w:pPr>
              <w:pStyle w:val="TAL"/>
            </w:pPr>
            <w:r>
              <w:t>The field is mandatory present upon SN addition.</w:t>
            </w:r>
          </w:p>
        </w:tc>
      </w:tr>
    </w:tbl>
    <w:p w14:paraId="0454EA29" w14:textId="77777777" w:rsidR="00FC6102" w:rsidRDefault="00FC6102" w:rsidP="00C768AB"/>
    <w:p w14:paraId="48A7ECA7" w14:textId="77777777" w:rsidR="00FC6102" w:rsidRDefault="00FC6102" w:rsidP="00C768AB">
      <w:pPr>
        <w:pStyle w:val="Heading4"/>
      </w:pPr>
      <w:bookmarkStart w:id="28666" w:name="_Toc510018775"/>
      <w:bookmarkStart w:id="28667" w:name="_Hlk508957388"/>
      <w:r>
        <w:t>–</w:t>
      </w:r>
      <w:r>
        <w:tab/>
      </w:r>
      <w:r>
        <w:rPr>
          <w:i/>
        </w:rPr>
        <w:t>MeasurementTimingConfiguration</w:t>
      </w:r>
      <w:bookmarkEnd w:id="28666"/>
    </w:p>
    <w:p w14:paraId="6D2EA0A0" w14:textId="77777777" w:rsidR="00FC6102" w:rsidDel="00B77F20" w:rsidRDefault="00FC6102" w:rsidP="00C768AB">
      <w:pPr>
        <w:pStyle w:val="EditorsNote"/>
        <w:rPr>
          <w:del w:id="28668" w:author="Rapporteur ASN1 SA" w:date="2018-08-16T19:57:00Z"/>
        </w:rPr>
      </w:pPr>
      <w:del w:id="28669" w:author="Rapporteur ASN1 SA" w:date="2018-08-16T19:57:00Z">
        <w:r w:rsidDel="00B77F20">
          <w:delText xml:space="preserve">Editor’s Note: </w:delText>
        </w:r>
        <w:bookmarkStart w:id="28670" w:name="_Hlk512404840"/>
        <w:r w:rsidDel="00B77F20">
          <w:delText xml:space="preserve">Targeted for completion in Sept 2018. </w:delText>
        </w:r>
        <w:bookmarkEnd w:id="28670"/>
        <w:r w:rsidDel="00B77F20">
          <w:delText>Usage and Direction need further RAN2 discussions.</w:delText>
        </w:r>
      </w:del>
    </w:p>
    <w:bookmarkEnd w:id="28667"/>
    <w:p w14:paraId="30D511C9" w14:textId="77777777" w:rsidR="00FC6102" w:rsidRDefault="00FC6102" w:rsidP="00C768AB">
      <w:r>
        <w:t xml:space="preserve">The </w:t>
      </w:r>
      <w:r>
        <w:rPr>
          <w:i/>
        </w:rPr>
        <w:t>MeasurementTimingConfiguration</w:t>
      </w:r>
      <w:ins w:id="28671" w:author="Intel" w:date="2018-08-05T22:46:00Z">
        <w:r>
          <w:rPr>
            <w:i/>
          </w:rPr>
          <w:t xml:space="preserve"> </w:t>
        </w:r>
      </w:ins>
      <w:r>
        <w:t>message is used to convey assistance information for measurement timing betwen master eNB and secondary gNB.</w:t>
      </w:r>
    </w:p>
    <w:p w14:paraId="79182901" w14:textId="77777777" w:rsidR="00FC6102" w:rsidRDefault="00FC6102" w:rsidP="00C768AB">
      <w:pPr>
        <w:pStyle w:val="B1"/>
      </w:pPr>
      <w:r>
        <w:rPr>
          <w:rStyle w:val="CommentReference"/>
          <w:rFonts w:ascii="Arial" w:hAnsi="Arial"/>
        </w:rPr>
        <w:commentReference w:id="28672"/>
      </w:r>
      <w:r>
        <w:rPr>
          <w:rStyle w:val="CommentReference"/>
          <w:rFonts w:ascii="Arial" w:hAnsi="Arial"/>
        </w:rPr>
        <w:commentReference w:id="28673"/>
      </w:r>
      <w:r>
        <w:t xml:space="preserve">Direction: </w:t>
      </w:r>
      <w:del w:id="28674" w:author="Rapporteur" w:date="2018-07-10T09:59:00Z">
        <w:r w:rsidDel="00B47AFE">
          <w:delText>Secondary gNB to Master eNB</w:delText>
        </w:r>
      </w:del>
      <w:ins w:id="28675"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28676" w:author="Rapporteur" w:date="2018-07-10T10:00:00Z">
        <w:r w:rsidDel="00B47AFE">
          <w:delText xml:space="preserve">alternatively </w:delText>
        </w:r>
      </w:del>
      <w:r>
        <w:t xml:space="preserve">gNB DU to gNB CU, </w:t>
      </w:r>
      <w:r>
        <w:rPr>
          <w:rFonts w:eastAsia="SimSun"/>
          <w:lang w:eastAsia="zh-CN"/>
        </w:rPr>
        <w:t>and gNB CU to gNB DU</w:t>
      </w:r>
      <w:r>
        <w:t>.</w:t>
      </w:r>
    </w:p>
    <w:p w14:paraId="2EE9F52A" w14:textId="77777777" w:rsidR="00FC6102" w:rsidRDefault="00FC6102" w:rsidP="00C768AB">
      <w:pPr>
        <w:pStyle w:val="TH"/>
      </w:pPr>
      <w:r>
        <w:rPr>
          <w:i/>
        </w:rPr>
        <w:t>MeasurementTimingConfiguration</w:t>
      </w:r>
      <w:r>
        <w:t xml:space="preserve"> message</w:t>
      </w:r>
    </w:p>
    <w:p w14:paraId="606F1204" w14:textId="77777777" w:rsidR="00FC6102" w:rsidRDefault="00FC6102" w:rsidP="00C768AB">
      <w:pPr>
        <w:pStyle w:val="PL"/>
        <w:rPr>
          <w:color w:val="808080"/>
        </w:rPr>
      </w:pPr>
      <w:r>
        <w:rPr>
          <w:color w:val="808080"/>
        </w:rPr>
        <w:t>-- ASN1START</w:t>
      </w:r>
    </w:p>
    <w:p w14:paraId="2013016A" w14:textId="77777777" w:rsidR="00FC6102" w:rsidRDefault="00FC6102" w:rsidP="00C768AB">
      <w:pPr>
        <w:pStyle w:val="PL"/>
        <w:rPr>
          <w:color w:val="808080"/>
        </w:rPr>
      </w:pPr>
      <w:r>
        <w:rPr>
          <w:color w:val="808080"/>
        </w:rPr>
        <w:t>-- TAG-MEASUREMENT-TIMING-CONFIGURATION-START</w:t>
      </w:r>
    </w:p>
    <w:p w14:paraId="142A10CF" w14:textId="77777777" w:rsidR="00FC6102" w:rsidRDefault="00FC6102" w:rsidP="00C768AB">
      <w:pPr>
        <w:pStyle w:val="PL"/>
      </w:pPr>
    </w:p>
    <w:p w14:paraId="2CD38BC0" w14:textId="77777777" w:rsidR="00FC6102" w:rsidRDefault="00FC6102" w:rsidP="00C768AB">
      <w:pPr>
        <w:pStyle w:val="PL"/>
      </w:pPr>
      <w:r>
        <w:t>MeasurementTimingConfiguration ::=</w:t>
      </w:r>
      <w:r>
        <w:tab/>
      </w:r>
      <w:r>
        <w:tab/>
      </w:r>
      <w:r>
        <w:tab/>
      </w:r>
      <w:r>
        <w:tab/>
      </w:r>
      <w:r>
        <w:rPr>
          <w:color w:val="993366"/>
        </w:rPr>
        <w:t>SEQUENCE</w:t>
      </w:r>
      <w:r>
        <w:t xml:space="preserve"> {</w:t>
      </w:r>
    </w:p>
    <w:p w14:paraId="4AA50138" w14:textId="77777777" w:rsidR="00FC6102" w:rsidRDefault="00FC6102" w:rsidP="00C768AB">
      <w:pPr>
        <w:pStyle w:val="PL"/>
      </w:pPr>
      <w:r>
        <w:tab/>
        <w:t>criticalExtensions</w:t>
      </w:r>
      <w:r>
        <w:tab/>
      </w:r>
      <w:r>
        <w:tab/>
      </w:r>
      <w:r>
        <w:tab/>
      </w:r>
      <w:r>
        <w:tab/>
      </w:r>
      <w:r>
        <w:rPr>
          <w:color w:val="993366"/>
        </w:rPr>
        <w:t>CHOICE</w:t>
      </w:r>
      <w:r>
        <w:t xml:space="preserve"> {</w:t>
      </w:r>
    </w:p>
    <w:p w14:paraId="372C8B39" w14:textId="77777777" w:rsidR="00FC6102" w:rsidRDefault="00FC6102" w:rsidP="00C768AB">
      <w:pPr>
        <w:pStyle w:val="PL"/>
      </w:pPr>
      <w:r>
        <w:tab/>
      </w:r>
      <w:r>
        <w:tab/>
        <w:t>c1</w:t>
      </w:r>
      <w:r>
        <w:tab/>
      </w:r>
      <w:r>
        <w:tab/>
      </w:r>
      <w:r>
        <w:tab/>
      </w:r>
      <w:r>
        <w:tab/>
      </w:r>
      <w:r>
        <w:tab/>
      </w:r>
      <w:r>
        <w:tab/>
      </w:r>
      <w:r>
        <w:tab/>
      </w:r>
      <w:r>
        <w:tab/>
      </w:r>
      <w:r>
        <w:rPr>
          <w:color w:val="993366"/>
        </w:rPr>
        <w:t>CHOICE</w:t>
      </w:r>
      <w:r>
        <w:t>{</w:t>
      </w:r>
    </w:p>
    <w:p w14:paraId="42E5E74B" w14:textId="77777777" w:rsidR="00FC6102" w:rsidRDefault="00FC6102" w:rsidP="00C768AB">
      <w:pPr>
        <w:pStyle w:val="PL"/>
      </w:pPr>
      <w:r>
        <w:tab/>
      </w:r>
      <w:r>
        <w:tab/>
      </w:r>
      <w:r>
        <w:tab/>
        <w:t>measTimingConf</w:t>
      </w:r>
      <w:r>
        <w:tab/>
      </w:r>
      <w:r>
        <w:tab/>
      </w:r>
      <w:r>
        <w:tab/>
      </w:r>
      <w:r>
        <w:tab/>
      </w:r>
      <w:r>
        <w:tab/>
        <w:t>MeasurementTimingConfiguration-IEs,</w:t>
      </w:r>
    </w:p>
    <w:p w14:paraId="08E6FD12" w14:textId="77777777" w:rsidR="00FC6102" w:rsidRDefault="00FC6102" w:rsidP="00C768AB">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0874055" w14:textId="77777777" w:rsidR="00FC6102" w:rsidRDefault="00FC6102" w:rsidP="00C768AB">
      <w:pPr>
        <w:pStyle w:val="PL"/>
      </w:pPr>
      <w:r>
        <w:tab/>
      </w:r>
      <w:r>
        <w:tab/>
        <w:t>},</w:t>
      </w:r>
    </w:p>
    <w:p w14:paraId="7FBBB778" w14:textId="77777777" w:rsidR="00FC6102" w:rsidRDefault="00FC6102" w:rsidP="00C768AB">
      <w:pPr>
        <w:pStyle w:val="PL"/>
      </w:pPr>
      <w:r>
        <w:tab/>
      </w:r>
      <w:r>
        <w:tab/>
        <w:t>criticalExtensionsFuture</w:t>
      </w:r>
      <w:r>
        <w:tab/>
      </w:r>
      <w:r>
        <w:tab/>
      </w:r>
      <w:r>
        <w:rPr>
          <w:color w:val="993366"/>
        </w:rPr>
        <w:t>SEQUENCE</w:t>
      </w:r>
      <w:r>
        <w:t xml:space="preserve"> {}</w:t>
      </w:r>
    </w:p>
    <w:p w14:paraId="5F7A7871" w14:textId="77777777" w:rsidR="00FC6102" w:rsidRDefault="00FC6102" w:rsidP="00C768AB">
      <w:pPr>
        <w:pStyle w:val="PL"/>
      </w:pPr>
      <w:r>
        <w:tab/>
        <w:t>}</w:t>
      </w:r>
    </w:p>
    <w:p w14:paraId="786B7F02" w14:textId="77777777" w:rsidR="00FC6102" w:rsidRDefault="00FC6102" w:rsidP="00C768AB">
      <w:pPr>
        <w:pStyle w:val="PL"/>
      </w:pPr>
      <w:r>
        <w:t>}</w:t>
      </w:r>
    </w:p>
    <w:p w14:paraId="4EF46883" w14:textId="77777777" w:rsidR="00FC6102" w:rsidRDefault="00FC6102" w:rsidP="00C768AB">
      <w:pPr>
        <w:pStyle w:val="PL"/>
      </w:pPr>
    </w:p>
    <w:p w14:paraId="115A3BF0" w14:textId="77777777" w:rsidR="00FC6102" w:rsidRDefault="00FC6102" w:rsidP="00C768AB">
      <w:pPr>
        <w:pStyle w:val="PL"/>
      </w:pPr>
      <w:r>
        <w:t>MeasurementTimingConfiguration-IEs ::=</w:t>
      </w:r>
      <w:r>
        <w:tab/>
      </w:r>
      <w:r>
        <w:rPr>
          <w:color w:val="993366"/>
        </w:rPr>
        <w:t>SEQUENCE</w:t>
      </w:r>
      <w:r>
        <w:t xml:space="preserve"> {</w:t>
      </w:r>
    </w:p>
    <w:p w14:paraId="4DBA3191" w14:textId="77777777" w:rsidR="00FC6102" w:rsidRDefault="00FC6102" w:rsidP="00C768AB">
      <w:pPr>
        <w:pStyle w:val="PL"/>
      </w:pPr>
      <w:r>
        <w:tab/>
      </w:r>
      <w:commentRangeStart w:id="28677"/>
      <w:r>
        <w:t>meas</w:t>
      </w:r>
      <w:commentRangeEnd w:id="28677"/>
      <w:r>
        <w:rPr>
          <w:rStyle w:val="CommentReference"/>
          <w:rFonts w:ascii="Arial" w:eastAsia="Times New Roman" w:hAnsi="Arial"/>
          <w:lang w:eastAsia="ja-JP"/>
        </w:rPr>
        <w:commentReference w:id="28677"/>
      </w:r>
      <w:r>
        <w:t>Timing</w:t>
      </w:r>
      <w:r>
        <w:tab/>
      </w:r>
      <w:r>
        <w:tab/>
      </w:r>
      <w:r>
        <w:tab/>
      </w:r>
      <w:r>
        <w:tab/>
      </w:r>
      <w:r>
        <w:tab/>
      </w:r>
      <w:r>
        <w:tab/>
      </w:r>
      <w:r>
        <w:tab/>
      </w:r>
      <w:r>
        <w:tab/>
        <w:t>MeasTimingList</w:t>
      </w:r>
      <w:r>
        <w:tab/>
      </w:r>
      <w:r>
        <w:tab/>
      </w:r>
      <w:r>
        <w:tab/>
      </w:r>
      <w:r>
        <w:tab/>
      </w:r>
      <w:r>
        <w:tab/>
      </w:r>
      <w:r>
        <w:tab/>
      </w:r>
      <w:r>
        <w:tab/>
      </w:r>
      <w:r>
        <w:rPr>
          <w:color w:val="993366"/>
        </w:rPr>
        <w:t>OPTIONAL</w:t>
      </w:r>
      <w:r>
        <w:t>,</w:t>
      </w:r>
    </w:p>
    <w:p w14:paraId="7B0C572C" w14:textId="77777777" w:rsidR="00FC6102" w:rsidRDefault="00FC6102" w:rsidP="00C768AB">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23792879" w14:textId="77777777" w:rsidR="00FC6102" w:rsidRDefault="00FC6102" w:rsidP="00C768AB">
      <w:pPr>
        <w:pStyle w:val="PL"/>
      </w:pPr>
      <w:r>
        <w:t>}</w:t>
      </w:r>
    </w:p>
    <w:p w14:paraId="7A127C9A" w14:textId="77777777" w:rsidR="00FC6102" w:rsidRDefault="00FC6102" w:rsidP="00C768AB">
      <w:pPr>
        <w:pStyle w:val="PL"/>
      </w:pPr>
    </w:p>
    <w:p w14:paraId="32430733" w14:textId="77777777" w:rsidR="00FC6102" w:rsidRDefault="00FC6102" w:rsidP="00C768AB">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077EEB1" w14:textId="77777777" w:rsidR="00FC6102" w:rsidRDefault="00FC6102" w:rsidP="00C768AB">
      <w:pPr>
        <w:pStyle w:val="PL"/>
      </w:pPr>
    </w:p>
    <w:p w14:paraId="240CDADD" w14:textId="77777777" w:rsidR="00FC6102" w:rsidRDefault="00FC6102" w:rsidP="00C768AB">
      <w:pPr>
        <w:pStyle w:val="PL"/>
      </w:pPr>
      <w:bookmarkStart w:id="28678" w:name="_Hlk516060917"/>
      <w:commentRangeStart w:id="28679"/>
      <w:r>
        <w:t>MeasTiming</w:t>
      </w:r>
      <w:commentRangeEnd w:id="28679"/>
      <w:r>
        <w:rPr>
          <w:rStyle w:val="CommentReference"/>
          <w:rFonts w:ascii="Arial" w:eastAsia="Times New Roman" w:hAnsi="Arial"/>
          <w:lang w:eastAsia="ja-JP"/>
        </w:rPr>
        <w:commentReference w:id="28679"/>
      </w:r>
      <w:r>
        <w:t xml:space="preserve"> ::= </w:t>
      </w:r>
      <w:r>
        <w:rPr>
          <w:color w:val="993366"/>
        </w:rPr>
        <w:t>SEQUENCE</w:t>
      </w:r>
      <w:r>
        <w:t xml:space="preserve"> {</w:t>
      </w:r>
    </w:p>
    <w:p w14:paraId="1C350C9B" w14:textId="77777777" w:rsidR="00FC6102" w:rsidRDefault="00FC6102" w:rsidP="00C768AB">
      <w:pPr>
        <w:pStyle w:val="PL"/>
      </w:pPr>
      <w:r>
        <w:tab/>
        <w:t>frequencyAndTiming</w:t>
      </w:r>
      <w:r>
        <w:tab/>
      </w:r>
      <w:r>
        <w:tab/>
      </w:r>
      <w:r>
        <w:tab/>
      </w:r>
      <w:r>
        <w:tab/>
      </w:r>
      <w:r>
        <w:tab/>
      </w:r>
      <w:r>
        <w:tab/>
        <w:t>SEQUENCE {</w:t>
      </w:r>
    </w:p>
    <w:p w14:paraId="3A315240" w14:textId="77777777" w:rsidR="00FC6102" w:rsidRDefault="00FC6102" w:rsidP="00C768AB">
      <w:pPr>
        <w:pStyle w:val="PL"/>
        <w:rPr>
          <w:ins w:id="28680" w:author="Rapporteur" w:date="2018-07-10T10:24:00Z"/>
        </w:rPr>
      </w:pPr>
      <w:r>
        <w:tab/>
      </w:r>
      <w:r>
        <w:tab/>
        <w:t>carrierFreq</w:t>
      </w:r>
      <w:r>
        <w:tab/>
      </w:r>
      <w:r>
        <w:tab/>
      </w:r>
      <w:r>
        <w:tab/>
      </w:r>
      <w:r>
        <w:tab/>
      </w:r>
      <w:r>
        <w:tab/>
      </w:r>
      <w:r>
        <w:tab/>
      </w:r>
      <w:r>
        <w:tab/>
      </w:r>
      <w:r>
        <w:tab/>
        <w:t>ARFCN-ValueNR,</w:t>
      </w:r>
    </w:p>
    <w:p w14:paraId="112D4715" w14:textId="77777777" w:rsidR="00FC6102" w:rsidRDefault="00FC6102" w:rsidP="00C768AB">
      <w:pPr>
        <w:pStyle w:val="PL"/>
      </w:pPr>
      <w:r>
        <w:t xml:space="preserve"> </w:t>
      </w:r>
      <w:ins w:id="28681" w:author="Rapporteur" w:date="2018-07-10T10:25:00Z">
        <w:r>
          <w:tab/>
        </w:r>
        <w:r>
          <w:tab/>
          <w:t>ssbSubcarrierSpacing</w:t>
        </w:r>
        <w:r>
          <w:tab/>
        </w:r>
        <w:r>
          <w:tab/>
        </w:r>
        <w:r>
          <w:tab/>
        </w:r>
        <w:r>
          <w:tab/>
        </w:r>
        <w:r>
          <w:tab/>
        </w:r>
        <w:r>
          <w:tab/>
          <w:t>SubcarrierSpacing,</w:t>
        </w:r>
      </w:ins>
    </w:p>
    <w:p w14:paraId="110C9E57" w14:textId="77777777" w:rsidR="00FC6102" w:rsidRDefault="00FC6102" w:rsidP="00C768AB">
      <w:pPr>
        <w:pStyle w:val="PL"/>
      </w:pPr>
      <w:bookmarkStart w:id="28682" w:name="_Hlk508961926"/>
      <w:r>
        <w:tab/>
      </w:r>
      <w:r>
        <w:tab/>
        <w:t>ssb-MeasurementTimingConfiguration</w:t>
      </w:r>
      <w:r>
        <w:tab/>
      </w:r>
      <w:r>
        <w:tab/>
        <w:t>SSB-MTC</w:t>
      </w:r>
      <w:ins w:id="28683" w:author="Rapporteur" w:date="2018-08-29T11:59:00Z">
        <w:r>
          <w:t>,</w:t>
        </w:r>
      </w:ins>
    </w:p>
    <w:p w14:paraId="2C231B71" w14:textId="77777777" w:rsidR="00FC6102" w:rsidRDefault="00FC6102" w:rsidP="00AE7D5E">
      <w:pPr>
        <w:pStyle w:val="PL"/>
        <w:rPr>
          <w:ins w:id="28684" w:author="Rapporteur" w:date="2018-08-29T11:59:00Z"/>
        </w:rPr>
      </w:pPr>
      <w:ins w:id="28685" w:author="Rapporteur" w:date="2018-08-29T11:59:00Z">
        <w:r>
          <w:tab/>
        </w:r>
        <w:r>
          <w:tab/>
          <w:t>ss-RSSI-Measurement</w:t>
        </w:r>
        <w:r>
          <w:tab/>
        </w:r>
        <w:r>
          <w:tab/>
        </w:r>
        <w:r>
          <w:tab/>
        </w:r>
        <w:r>
          <w:tab/>
        </w:r>
        <w:r>
          <w:tab/>
        </w:r>
        <w:r>
          <w:tab/>
          <w:t>SS-RSSI-Measurement</w:t>
        </w:r>
        <w:r>
          <w:tab/>
        </w:r>
        <w:r>
          <w:tab/>
        </w:r>
        <w:r>
          <w:tab/>
        </w:r>
        <w:r>
          <w:tab/>
        </w:r>
        <w:r>
          <w:tab/>
        </w:r>
        <w:r>
          <w:rPr>
            <w:color w:val="993366"/>
          </w:rPr>
          <w:t>OPTIONAL</w:t>
        </w:r>
      </w:ins>
    </w:p>
    <w:p w14:paraId="59E07B7E" w14:textId="77777777" w:rsidR="00FC6102" w:rsidRDefault="00FC6102" w:rsidP="00C768AB">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28682"/>
    <w:p w14:paraId="13EE6884" w14:textId="77777777" w:rsidR="00FC6102" w:rsidRDefault="00FC6102" w:rsidP="00C768AB">
      <w:pPr>
        <w:pStyle w:val="PL"/>
      </w:pPr>
      <w:r>
        <w:tab/>
        <w:t>...</w:t>
      </w:r>
    </w:p>
    <w:p w14:paraId="3C2C5E54" w14:textId="77777777" w:rsidR="00FC6102" w:rsidRDefault="00FC6102" w:rsidP="00C768AB">
      <w:pPr>
        <w:pStyle w:val="PL"/>
      </w:pPr>
      <w:r>
        <w:t>}</w:t>
      </w:r>
    </w:p>
    <w:bookmarkEnd w:id="28678"/>
    <w:p w14:paraId="0D2B9635" w14:textId="77777777" w:rsidR="00FC6102" w:rsidRDefault="00FC6102" w:rsidP="00C768AB">
      <w:pPr>
        <w:pStyle w:val="PL"/>
      </w:pPr>
    </w:p>
    <w:p w14:paraId="5C2E32FD" w14:textId="77777777" w:rsidR="00FC6102" w:rsidRDefault="00FC6102" w:rsidP="00C768AB">
      <w:pPr>
        <w:pStyle w:val="PL"/>
        <w:rPr>
          <w:color w:val="808080"/>
        </w:rPr>
      </w:pPr>
      <w:r>
        <w:rPr>
          <w:color w:val="808080"/>
        </w:rPr>
        <w:t>-- TAG-MEASUREMENT-TIMING-CONFIGURATION-STOP</w:t>
      </w:r>
    </w:p>
    <w:p w14:paraId="7366F58A" w14:textId="77777777" w:rsidR="00FC6102" w:rsidRDefault="00FC6102" w:rsidP="00C768AB">
      <w:pPr>
        <w:pStyle w:val="PL"/>
        <w:rPr>
          <w:color w:val="808080"/>
        </w:rPr>
      </w:pPr>
      <w:r>
        <w:rPr>
          <w:color w:val="808080"/>
        </w:rPr>
        <w:t>-- ASN1STOP</w:t>
      </w:r>
    </w:p>
    <w:p w14:paraId="4FE6A2F9" w14:textId="77777777" w:rsidR="00FC6102" w:rsidRDefault="00FC6102" w:rsidP="00C768AB">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6102" w14:paraId="4D34352E"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E06FD67" w14:textId="77777777" w:rsidR="00FC6102" w:rsidRDefault="00FC6102" w:rsidP="00C768AB">
            <w:pPr>
              <w:pStyle w:val="TAH"/>
            </w:pPr>
            <w:r>
              <w:rPr>
                <w:i/>
              </w:rPr>
              <w:t>MeasurementTimingConfiguration</w:t>
            </w:r>
            <w:r>
              <w:t xml:space="preserve"> field descriptions</w:t>
            </w:r>
          </w:p>
        </w:tc>
      </w:tr>
      <w:tr w:rsidR="00FC6102" w14:paraId="247BFECD"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66E8FA9A" w14:textId="77777777" w:rsidR="00FC6102" w:rsidRDefault="00FC6102" w:rsidP="00C768AB">
            <w:pPr>
              <w:pStyle w:val="TAL"/>
              <w:rPr>
                <w:b/>
                <w:i/>
              </w:rPr>
            </w:pPr>
            <w:r>
              <w:rPr>
                <w:b/>
                <w:i/>
              </w:rPr>
              <w:t>measTiming</w:t>
            </w:r>
          </w:p>
          <w:p w14:paraId="12E2DE6F" w14:textId="77777777" w:rsidR="00FC6102" w:rsidRDefault="00FC6102" w:rsidP="00C768AB">
            <w:pPr>
              <w:pStyle w:val="TAL"/>
              <w:rPr>
                <w:szCs w:val="18"/>
              </w:rPr>
            </w:pPr>
            <w:r>
              <w:t xml:space="preserve">A list of </w:t>
            </w:r>
            <w:r>
              <w:rPr>
                <w:rFonts w:cs="Arial"/>
                <w:lang w:val="en-US"/>
              </w:rPr>
              <w:t>SMTC information</w:t>
            </w:r>
            <w:ins w:id="28686" w:author="Rapporteur" w:date="2018-08-29T12:00:00Z">
              <w:r>
                <w:rPr>
                  <w:rFonts w:eastAsia="SimSun" w:cs="Arial" w:hint="eastAsia"/>
                  <w:lang w:val="en-US" w:eastAsia="zh-CN"/>
                </w:rPr>
                <w:t>, SSB RSSI measurement information</w:t>
              </w:r>
            </w:ins>
            <w:r>
              <w:rPr>
                <w:rFonts w:cs="Arial"/>
                <w:lang w:val="en-US"/>
              </w:rPr>
              <w:t xml:space="preserve"> and associated NR frequency that SN informs MN </w:t>
            </w:r>
            <w:r>
              <w:rPr>
                <w:rFonts w:cs="Arial"/>
              </w:rPr>
              <w:t>via EN-DC X2 Setup and EN-DC Configuration Update procedures, or F1 messages from gNB DU to gNB CU.</w:t>
            </w:r>
          </w:p>
        </w:tc>
      </w:tr>
    </w:tbl>
    <w:p w14:paraId="43EAB3F9" w14:textId="77777777" w:rsidR="00FC6102" w:rsidDel="005D2229" w:rsidRDefault="00FC6102" w:rsidP="00C768AB">
      <w:pPr>
        <w:rPr>
          <w:del w:id="28687"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FC6102" w:rsidDel="005D2229" w14:paraId="6D1E02D2" w14:textId="77777777" w:rsidTr="00C768AB">
        <w:trPr>
          <w:cantSplit/>
          <w:tblHeader/>
          <w:del w:id="2868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E072576" w14:textId="77777777" w:rsidR="00FC6102" w:rsidDel="005D2229" w:rsidRDefault="00FC6102" w:rsidP="00C768AB">
            <w:pPr>
              <w:pStyle w:val="TAH"/>
              <w:rPr>
                <w:del w:id="28689"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1334D6B8" w14:textId="77777777" w:rsidR="00FC6102" w:rsidDel="005D2229" w:rsidRDefault="00FC6102" w:rsidP="00C768AB">
            <w:pPr>
              <w:pStyle w:val="TAH"/>
              <w:rPr>
                <w:del w:id="28690" w:author="Rapporteur" w:date="2018-07-10T10:23:00Z"/>
              </w:rPr>
            </w:pPr>
          </w:p>
        </w:tc>
      </w:tr>
      <w:tr w:rsidR="00FC6102" w:rsidDel="005D2229" w14:paraId="10C8DCE4" w14:textId="77777777" w:rsidTr="00C768AB">
        <w:trPr>
          <w:cantSplit/>
          <w:trHeight w:val="240"/>
          <w:del w:id="2869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35F120C" w14:textId="77777777" w:rsidR="00FC6102" w:rsidDel="005D2229" w:rsidRDefault="00FC6102" w:rsidP="00C768AB">
            <w:pPr>
              <w:pStyle w:val="TAL"/>
              <w:rPr>
                <w:del w:id="28692"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61443597" w14:textId="77777777" w:rsidR="00FC6102" w:rsidDel="005D2229" w:rsidRDefault="00FC6102" w:rsidP="00C768AB">
            <w:pPr>
              <w:pStyle w:val="TAL"/>
              <w:rPr>
                <w:del w:id="28693" w:author="Rapporteur" w:date="2018-07-10T10:23:00Z"/>
                <w:rFonts w:cs="Arial"/>
                <w:iCs/>
                <w:szCs w:val="18"/>
              </w:rPr>
            </w:pPr>
          </w:p>
        </w:tc>
      </w:tr>
    </w:tbl>
    <w:p w14:paraId="04CED40C" w14:textId="77777777" w:rsidR="00FC6102" w:rsidDel="005D2229" w:rsidRDefault="00FC6102" w:rsidP="00C768AB">
      <w:pPr>
        <w:rPr>
          <w:del w:id="28694" w:author="Rapporteur" w:date="2018-07-10T10:23:00Z"/>
          <w:noProof/>
        </w:rPr>
      </w:pPr>
    </w:p>
    <w:p w14:paraId="0DA99333" w14:textId="77777777" w:rsidR="00FC6102" w:rsidRDefault="00FC6102" w:rsidP="00AE7D5E">
      <w:pPr>
        <w:pStyle w:val="Heading4"/>
        <w:rPr>
          <w:ins w:id="28695" w:author="Rapporteur ASN1 SA" w:date="2018-08-29T10:26:00Z"/>
        </w:rPr>
      </w:pPr>
      <w:bookmarkStart w:id="28696" w:name="_Toc510531962"/>
      <w:bookmarkStart w:id="28697" w:name="_Toc510018776"/>
      <w:ins w:id="28698" w:author="Rapporteur ASN1 SA" w:date="2018-08-29T10:26:00Z">
        <w:r>
          <w:t>–</w:t>
        </w:r>
        <w:r>
          <w:tab/>
        </w:r>
        <w:r>
          <w:rPr>
            <w:i/>
          </w:rPr>
          <w:t>UERadioPagingInformation</w:t>
        </w:r>
        <w:bookmarkEnd w:id="28696"/>
      </w:ins>
    </w:p>
    <w:p w14:paraId="3D80BFE7" w14:textId="77777777" w:rsidR="00FC6102" w:rsidRDefault="00FC6102" w:rsidP="00AE7D5E">
      <w:pPr>
        <w:rPr>
          <w:ins w:id="28699" w:author="Rapporteur ASN1 SA" w:date="2018-08-29T10:26:00Z"/>
        </w:rPr>
      </w:pPr>
      <w:ins w:id="28700" w:author="Rapporteur ASN1 SA" w:date="2018-08-29T10:26:00Z">
        <w:r>
          <w:t xml:space="preserve">This message is used to transfer radio paging information, covering both upload to and download from the </w:t>
        </w:r>
        <w:r>
          <w:rPr>
            <w:rFonts w:eastAsia="SimSun" w:hint="eastAsia"/>
            <w:lang w:eastAsia="zh-CN"/>
          </w:rPr>
          <w:t>AMF</w:t>
        </w:r>
        <w:r>
          <w:t>.</w:t>
        </w:r>
      </w:ins>
    </w:p>
    <w:p w14:paraId="0F4ED97D" w14:textId="77777777" w:rsidR="00FC6102" w:rsidRDefault="00FC6102" w:rsidP="00AE7D5E">
      <w:pPr>
        <w:pStyle w:val="B1"/>
        <w:keepNext/>
        <w:keepLines/>
        <w:rPr>
          <w:ins w:id="28701" w:author="Rapporteur ASN1 SA" w:date="2018-08-29T10:26:00Z"/>
          <w:rFonts w:eastAsia="SimSun"/>
          <w:lang w:eastAsia="zh-CN"/>
        </w:rPr>
      </w:pPr>
      <w:ins w:id="28702" w:author="Rapporteur ASN1 SA" w:date="2018-08-29T10:26:00Z">
        <w:r>
          <w:t xml:space="preserve">Direction: </w:t>
        </w:r>
        <w:r>
          <w:rPr>
            <w:rFonts w:eastAsia="SimSun" w:hint="eastAsia"/>
            <w:lang w:eastAsia="zh-CN"/>
          </w:rPr>
          <w:t>g</w:t>
        </w:r>
        <w:r>
          <w:t xml:space="preserve">NB to/ from </w:t>
        </w:r>
        <w:r>
          <w:rPr>
            <w:rFonts w:eastAsia="SimSun" w:hint="eastAsia"/>
            <w:lang w:eastAsia="zh-CN"/>
          </w:rPr>
          <w:t>AMF</w:t>
        </w:r>
      </w:ins>
    </w:p>
    <w:p w14:paraId="5EFA3858" w14:textId="77777777" w:rsidR="00FC6102" w:rsidRDefault="00FC6102" w:rsidP="00AE7D5E">
      <w:pPr>
        <w:pStyle w:val="TH"/>
        <w:rPr>
          <w:ins w:id="28703" w:author="Rapporteur ASN1 SA" w:date="2018-08-29T10:26:00Z"/>
        </w:rPr>
      </w:pPr>
      <w:ins w:id="28704" w:author="Rapporteur ASN1 SA" w:date="2018-08-29T10:26:00Z">
        <w:r>
          <w:rPr>
            <w:bCs/>
            <w:i/>
            <w:iCs/>
          </w:rPr>
          <w:t xml:space="preserve">UERadioPagingInformation </w:t>
        </w:r>
        <w:r>
          <w:t>message</w:t>
        </w:r>
      </w:ins>
    </w:p>
    <w:p w14:paraId="4050810E" w14:textId="77777777" w:rsidR="00FC6102" w:rsidRDefault="00FC6102" w:rsidP="00AE7D5E">
      <w:pPr>
        <w:pStyle w:val="PL"/>
        <w:rPr>
          <w:ins w:id="28705" w:author="Rapporteur ASN1 SA" w:date="2018-08-29T10:26:00Z"/>
        </w:rPr>
      </w:pPr>
      <w:ins w:id="28706" w:author="Rapporteur ASN1 SA" w:date="2018-08-29T10:26:00Z">
        <w:r>
          <w:t>-- ASN1START</w:t>
        </w:r>
      </w:ins>
    </w:p>
    <w:p w14:paraId="6B73BDF1" w14:textId="77777777" w:rsidR="00FC6102" w:rsidRDefault="00FC6102" w:rsidP="00AE7D5E">
      <w:pPr>
        <w:pStyle w:val="PL"/>
        <w:rPr>
          <w:ins w:id="28707" w:author="Rapporteur ASN1 SA" w:date="2018-08-29T10:26:00Z"/>
        </w:rPr>
      </w:pPr>
    </w:p>
    <w:p w14:paraId="524AA7CF" w14:textId="77777777" w:rsidR="00FC6102" w:rsidRDefault="00FC6102" w:rsidP="00AE7D5E">
      <w:pPr>
        <w:pStyle w:val="PL"/>
        <w:rPr>
          <w:ins w:id="28708" w:author="Rapporteur ASN1 SA" w:date="2018-08-29T10:26:00Z"/>
        </w:rPr>
      </w:pPr>
      <w:ins w:id="28709" w:author="Rapporteur ASN1 SA" w:date="2018-08-29T10:26:00Z">
        <w:r>
          <w:t>UERadioPagingInformation ::= SEQUENCE {</w:t>
        </w:r>
      </w:ins>
    </w:p>
    <w:p w14:paraId="15148159" w14:textId="77777777" w:rsidR="00FC6102" w:rsidRDefault="00FC6102" w:rsidP="00AE7D5E">
      <w:pPr>
        <w:pStyle w:val="PL"/>
        <w:rPr>
          <w:ins w:id="28710" w:author="Rapporteur ASN1 SA" w:date="2018-08-29T10:26:00Z"/>
        </w:rPr>
      </w:pPr>
      <w:ins w:id="28711" w:author="Rapporteur ASN1 SA" w:date="2018-08-29T10:26:00Z">
        <w:r>
          <w:tab/>
          <w:t>criticalExtensions</w:t>
        </w:r>
        <w:r>
          <w:tab/>
        </w:r>
        <w:r>
          <w:tab/>
        </w:r>
        <w:r>
          <w:tab/>
        </w:r>
        <w:r>
          <w:tab/>
        </w:r>
        <w:r>
          <w:tab/>
          <w:t>CHOICE {</w:t>
        </w:r>
      </w:ins>
    </w:p>
    <w:p w14:paraId="4EB3024E" w14:textId="77777777" w:rsidR="00FC6102" w:rsidRDefault="00FC6102" w:rsidP="00AE7D5E">
      <w:pPr>
        <w:pStyle w:val="PL"/>
        <w:rPr>
          <w:ins w:id="28712" w:author="Rapporteur ASN1 SA" w:date="2018-08-29T10:26:00Z"/>
        </w:rPr>
      </w:pPr>
      <w:ins w:id="28713" w:author="Rapporteur ASN1 SA" w:date="2018-08-29T10:26:00Z">
        <w:r>
          <w:tab/>
        </w:r>
        <w:r>
          <w:tab/>
          <w:t>c1</w:t>
        </w:r>
        <w:r>
          <w:tab/>
        </w:r>
        <w:r>
          <w:tab/>
        </w:r>
        <w:r>
          <w:tab/>
        </w:r>
        <w:r>
          <w:tab/>
        </w:r>
        <w:r>
          <w:tab/>
        </w:r>
        <w:r>
          <w:tab/>
        </w:r>
        <w:r>
          <w:tab/>
        </w:r>
        <w:r>
          <w:tab/>
        </w:r>
        <w:r>
          <w:tab/>
          <w:t>CHOICE{</w:t>
        </w:r>
      </w:ins>
    </w:p>
    <w:p w14:paraId="446C5569" w14:textId="77777777" w:rsidR="00FC6102" w:rsidRDefault="00FC6102" w:rsidP="00AE7D5E">
      <w:pPr>
        <w:pStyle w:val="PL"/>
        <w:rPr>
          <w:ins w:id="28714" w:author="Rapporteur ASN1 SA" w:date="2018-08-29T10:26:00Z"/>
        </w:rPr>
      </w:pPr>
      <w:ins w:id="28715" w:author="Rapporteur ASN1 SA" w:date="2018-08-29T10:26:00Z">
        <w:r>
          <w:tab/>
        </w:r>
        <w:r>
          <w:tab/>
        </w:r>
        <w:r>
          <w:tab/>
          <w:t>ueRadioPagingInformation</w:t>
        </w:r>
        <w:r>
          <w:tab/>
        </w:r>
        <w:r>
          <w:tab/>
        </w:r>
        <w:r>
          <w:tab/>
          <w:t>UERadioPagingInformation-IEs,</w:t>
        </w:r>
      </w:ins>
    </w:p>
    <w:p w14:paraId="0B156647" w14:textId="77777777" w:rsidR="00FC6102" w:rsidRDefault="00FC6102" w:rsidP="00AE7D5E">
      <w:pPr>
        <w:pStyle w:val="PL"/>
        <w:rPr>
          <w:ins w:id="28716" w:author="Rapporteur ASN1 SA" w:date="2018-08-29T10:26:00Z"/>
        </w:rPr>
      </w:pPr>
      <w:ins w:id="28717" w:author="Rapporteur ASN1 SA" w:date="2018-08-29T10:26:00Z">
        <w:r>
          <w:tab/>
        </w:r>
        <w:r>
          <w:tab/>
        </w:r>
        <w:r>
          <w:tab/>
          <w:t>spare7 NULL,</w:t>
        </w:r>
      </w:ins>
    </w:p>
    <w:p w14:paraId="4F01700F" w14:textId="77777777" w:rsidR="00FC6102" w:rsidRDefault="00FC6102" w:rsidP="00AE7D5E">
      <w:pPr>
        <w:pStyle w:val="PL"/>
        <w:rPr>
          <w:ins w:id="28718" w:author="Rapporteur ASN1 SA" w:date="2018-08-29T10:26:00Z"/>
        </w:rPr>
      </w:pPr>
      <w:ins w:id="28719" w:author="Rapporteur ASN1 SA" w:date="2018-08-29T10:26:00Z">
        <w:r>
          <w:tab/>
        </w:r>
        <w:r>
          <w:tab/>
        </w:r>
        <w:r>
          <w:tab/>
          <w:t>spare6 NULL, spare5 NULL, spare4 NULL,</w:t>
        </w:r>
      </w:ins>
    </w:p>
    <w:p w14:paraId="0534C71F" w14:textId="77777777" w:rsidR="00FC6102" w:rsidRDefault="00FC6102" w:rsidP="00AE7D5E">
      <w:pPr>
        <w:pStyle w:val="PL"/>
        <w:rPr>
          <w:ins w:id="28720" w:author="Rapporteur ASN1 SA" w:date="2018-08-29T10:26:00Z"/>
        </w:rPr>
      </w:pPr>
      <w:ins w:id="28721" w:author="Rapporteur ASN1 SA" w:date="2018-08-29T10:26:00Z">
        <w:r>
          <w:tab/>
        </w:r>
        <w:r>
          <w:tab/>
        </w:r>
        <w:r>
          <w:tab/>
          <w:t>spare3 NULL, spare2 NULL, spare1 NULL</w:t>
        </w:r>
      </w:ins>
    </w:p>
    <w:p w14:paraId="54C7914E" w14:textId="77777777" w:rsidR="00FC6102" w:rsidRDefault="00FC6102" w:rsidP="00AE7D5E">
      <w:pPr>
        <w:pStyle w:val="PL"/>
        <w:rPr>
          <w:ins w:id="28722" w:author="Rapporteur ASN1 SA" w:date="2018-08-29T10:26:00Z"/>
        </w:rPr>
      </w:pPr>
      <w:ins w:id="28723" w:author="Rapporteur ASN1 SA" w:date="2018-08-29T10:26:00Z">
        <w:r>
          <w:tab/>
        </w:r>
        <w:r>
          <w:tab/>
          <w:t>},</w:t>
        </w:r>
      </w:ins>
    </w:p>
    <w:p w14:paraId="071E3B26" w14:textId="77777777" w:rsidR="00FC6102" w:rsidRDefault="00FC6102" w:rsidP="00AE7D5E">
      <w:pPr>
        <w:pStyle w:val="PL"/>
        <w:rPr>
          <w:ins w:id="28724" w:author="Rapporteur ASN1 SA" w:date="2018-08-29T10:26:00Z"/>
        </w:rPr>
      </w:pPr>
      <w:ins w:id="28725" w:author="Rapporteur ASN1 SA" w:date="2018-08-29T10:26:00Z">
        <w:r>
          <w:tab/>
        </w:r>
        <w:r>
          <w:tab/>
          <w:t>criticalExtensionsFuture</w:t>
        </w:r>
        <w:r>
          <w:tab/>
        </w:r>
        <w:r>
          <w:tab/>
        </w:r>
        <w:r>
          <w:tab/>
          <w:t>SEQUENCE {}</w:t>
        </w:r>
      </w:ins>
    </w:p>
    <w:p w14:paraId="2DCFE42B" w14:textId="77777777" w:rsidR="00FC6102" w:rsidRDefault="00FC6102" w:rsidP="00AE7D5E">
      <w:pPr>
        <w:pStyle w:val="PL"/>
        <w:rPr>
          <w:ins w:id="28726" w:author="Rapporteur ASN1 SA" w:date="2018-08-29T10:26:00Z"/>
        </w:rPr>
      </w:pPr>
      <w:ins w:id="28727" w:author="Rapporteur ASN1 SA" w:date="2018-08-29T10:26:00Z">
        <w:r>
          <w:tab/>
          <w:t>}</w:t>
        </w:r>
      </w:ins>
    </w:p>
    <w:p w14:paraId="1B71046A" w14:textId="77777777" w:rsidR="00FC6102" w:rsidRDefault="00FC6102" w:rsidP="00AE7D5E">
      <w:pPr>
        <w:pStyle w:val="PL"/>
        <w:rPr>
          <w:ins w:id="28728" w:author="Rapporteur ASN1 SA" w:date="2018-08-29T10:26:00Z"/>
        </w:rPr>
      </w:pPr>
      <w:ins w:id="28729" w:author="Rapporteur ASN1 SA" w:date="2018-08-29T10:26:00Z">
        <w:r>
          <w:t>}</w:t>
        </w:r>
      </w:ins>
    </w:p>
    <w:p w14:paraId="59C31239" w14:textId="77777777" w:rsidR="00FC6102" w:rsidRDefault="00FC6102" w:rsidP="00AE7D5E">
      <w:pPr>
        <w:pStyle w:val="PL"/>
        <w:rPr>
          <w:ins w:id="28730" w:author="Rapporteur ASN1 SA" w:date="2018-08-29T10:26:00Z"/>
        </w:rPr>
      </w:pPr>
    </w:p>
    <w:p w14:paraId="2B9F0BFF" w14:textId="77777777" w:rsidR="00FC6102" w:rsidRDefault="00FC6102" w:rsidP="00AE7D5E">
      <w:pPr>
        <w:pStyle w:val="PL"/>
        <w:rPr>
          <w:ins w:id="28731" w:author="Rapporteur ASN1 SA" w:date="2018-08-29T10:26:00Z"/>
        </w:rPr>
      </w:pPr>
      <w:ins w:id="28732" w:author="Rapporteur ASN1 SA" w:date="2018-08-29T10:26:00Z">
        <w:r>
          <w:t>UERadioPagingInformation-IEs ::= SEQUENCE {</w:t>
        </w:r>
      </w:ins>
    </w:p>
    <w:p w14:paraId="0F9BEFB6" w14:textId="77777777" w:rsidR="00FC6102" w:rsidRDefault="00FC6102" w:rsidP="00AE7D5E">
      <w:pPr>
        <w:pStyle w:val="PL"/>
        <w:rPr>
          <w:ins w:id="28733" w:author="Rapporteur ASN1 SA" w:date="2018-08-29T10:26:00Z"/>
        </w:rPr>
      </w:pPr>
      <w:ins w:id="28734" w:author="Rapporteur ASN1 SA" w:date="2018-08-29T10:26:00Z">
        <w:r>
          <w:tab/>
          <w:t>supportedBandList</w:t>
        </w:r>
        <w:r>
          <w:rPr>
            <w:rFonts w:hint="eastAsia"/>
            <w:lang w:eastAsia="zh-CN"/>
          </w:rPr>
          <w:t>NR</w:t>
        </w:r>
        <w:r>
          <w:t>ForPaging</w:t>
        </w:r>
        <w:r>
          <w:tab/>
        </w:r>
        <w:r>
          <w:tab/>
          <w:t xml:space="preserve">SEQUENCE (SIZE (1..maxBands)) OF </w:t>
        </w:r>
        <w:r>
          <w:rPr>
            <w:rFonts w:eastAsia="Malgun Gothic"/>
          </w:rPr>
          <w:t>FreqBandIndicatorNR</w:t>
        </w:r>
        <w:r>
          <w:t xml:space="preserve"> </w:t>
        </w:r>
        <w:r>
          <w:rPr>
            <w:rFonts w:hint="eastAsia"/>
            <w:lang w:eastAsia="zh-CN"/>
          </w:rPr>
          <w:tab/>
        </w:r>
        <w:r>
          <w:t>OPTIONAL,</w:t>
        </w:r>
      </w:ins>
    </w:p>
    <w:p w14:paraId="6C47C3D3" w14:textId="77777777" w:rsidR="00FC6102" w:rsidRDefault="00FC6102" w:rsidP="00AE7D5E">
      <w:pPr>
        <w:pStyle w:val="PL"/>
        <w:rPr>
          <w:ins w:id="28735" w:author="Rapporteur ASN1 SA" w:date="2018-08-29T10:26:00Z"/>
        </w:rPr>
      </w:pPr>
      <w:ins w:id="28736" w:author="Rapporteur ASN1 SA" w:date="2018-08-29T10:26:00Z">
        <w:r>
          <w:tab/>
          <w:t>nonCriticalExtension</w:t>
        </w:r>
        <w:r>
          <w:tab/>
        </w:r>
        <w:r>
          <w:tab/>
        </w:r>
        <w:r>
          <w:tab/>
        </w:r>
        <w:r>
          <w:tab/>
          <w:t>SEQUENCE {}</w:t>
        </w:r>
        <w:r>
          <w:tab/>
        </w:r>
        <w:r>
          <w:tab/>
        </w:r>
        <w:r>
          <w:tab/>
        </w:r>
        <w:r>
          <w:tab/>
        </w:r>
        <w:r>
          <w:tab/>
        </w:r>
        <w:r>
          <w:tab/>
        </w:r>
        <w:r>
          <w:tab/>
        </w:r>
        <w:r>
          <w:tab/>
        </w:r>
        <w:r>
          <w:rPr>
            <w:rFonts w:hint="eastAsia"/>
            <w:lang w:eastAsia="zh-CN"/>
          </w:rPr>
          <w:tab/>
        </w:r>
        <w:r>
          <w:rPr>
            <w:rFonts w:hint="eastAsia"/>
            <w:lang w:eastAsia="zh-CN"/>
          </w:rPr>
          <w:tab/>
        </w:r>
        <w:r>
          <w:rPr>
            <w:rFonts w:hint="eastAsia"/>
            <w:lang w:eastAsia="zh-CN"/>
          </w:rPr>
          <w:tab/>
        </w:r>
        <w:r>
          <w:rPr>
            <w:rFonts w:hint="eastAsia"/>
            <w:lang w:eastAsia="zh-CN"/>
          </w:rPr>
          <w:tab/>
        </w:r>
        <w:r>
          <w:t>OPTIONAL</w:t>
        </w:r>
      </w:ins>
    </w:p>
    <w:p w14:paraId="18306406" w14:textId="77777777" w:rsidR="00FC6102" w:rsidRDefault="00FC6102" w:rsidP="00AE7D5E">
      <w:pPr>
        <w:pStyle w:val="PL"/>
        <w:rPr>
          <w:ins w:id="28737" w:author="Rapporteur ASN1 SA" w:date="2018-08-29T10:26:00Z"/>
        </w:rPr>
      </w:pPr>
      <w:ins w:id="28738" w:author="Rapporteur ASN1 SA" w:date="2018-08-29T10:26:00Z">
        <w:r>
          <w:t>}</w:t>
        </w:r>
      </w:ins>
    </w:p>
    <w:p w14:paraId="137A0317" w14:textId="77777777" w:rsidR="00FC6102" w:rsidRDefault="00FC6102" w:rsidP="00AE7D5E">
      <w:pPr>
        <w:pStyle w:val="PL"/>
        <w:rPr>
          <w:ins w:id="28739" w:author="Rapporteur ASN1 SA" w:date="2018-08-29T10:26:00Z"/>
        </w:rPr>
      </w:pPr>
    </w:p>
    <w:p w14:paraId="4AD532B7" w14:textId="77777777" w:rsidR="00FC6102" w:rsidRDefault="00FC6102" w:rsidP="00AE7D5E">
      <w:pPr>
        <w:pStyle w:val="PL"/>
        <w:rPr>
          <w:ins w:id="28740" w:author="Rapporteur ASN1 SA" w:date="2018-08-29T10:26:00Z"/>
        </w:rPr>
      </w:pPr>
    </w:p>
    <w:p w14:paraId="70077A82" w14:textId="77777777" w:rsidR="00FC6102" w:rsidRDefault="00FC6102" w:rsidP="00AE7D5E">
      <w:pPr>
        <w:pStyle w:val="PL"/>
        <w:rPr>
          <w:ins w:id="28741" w:author="Rapporteur ASN1 SA" w:date="2018-08-29T10:26:00Z"/>
        </w:rPr>
      </w:pPr>
      <w:ins w:id="28742" w:author="Rapporteur ASN1 SA" w:date="2018-08-29T10:26:00Z">
        <w:r>
          <w:t>-- ASN1STOP</w:t>
        </w:r>
      </w:ins>
    </w:p>
    <w:p w14:paraId="69F3B9DF" w14:textId="77777777" w:rsidR="00FC6102" w:rsidRDefault="00FC6102" w:rsidP="00AE7D5E">
      <w:pPr>
        <w:rPr>
          <w:ins w:id="28743" w:author="Rapporteur ASN1 SA" w:date="2018-08-29T10:26:00Z"/>
        </w:rPr>
      </w:pPr>
    </w:p>
    <w:tbl>
      <w:tblPr>
        <w:tblW w:w="0" w:type="auto"/>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498"/>
      </w:tblGrid>
      <w:tr w:rsidR="00FC6102" w14:paraId="0238D886" w14:textId="77777777" w:rsidTr="00AE7D5E">
        <w:trPr>
          <w:cantSplit/>
          <w:tblHeader/>
          <w:ins w:id="28744" w:author="Rapporteur ASN1 SA" w:date="2018-08-29T10:26:00Z"/>
        </w:trPr>
        <w:tc>
          <w:tcPr>
            <w:tcW w:w="10498" w:type="dxa"/>
          </w:tcPr>
          <w:p w14:paraId="462E8889" w14:textId="77777777" w:rsidR="00FC6102" w:rsidRDefault="00FC6102" w:rsidP="00AE7D5E">
            <w:pPr>
              <w:pStyle w:val="TAH"/>
              <w:tabs>
                <w:tab w:val="left" w:pos="1494"/>
              </w:tabs>
              <w:spacing w:before="60"/>
              <w:ind w:left="1494" w:hanging="360"/>
              <w:rPr>
                <w:ins w:id="28745" w:author="Rapporteur ASN1 SA" w:date="2018-08-29T10:26:00Z"/>
                <w:kern w:val="2"/>
                <w:lang w:eastAsia="en-GB"/>
              </w:rPr>
            </w:pPr>
            <w:ins w:id="28746" w:author="Rapporteur ASN1 SA" w:date="2018-08-29T10:26:00Z">
              <w:r>
                <w:rPr>
                  <w:i/>
                  <w:kern w:val="2"/>
                  <w:lang w:eastAsia="en-GB"/>
                </w:rPr>
                <w:t xml:space="preserve">UERadioPagingInformation </w:t>
              </w:r>
              <w:r>
                <w:rPr>
                  <w:kern w:val="2"/>
                  <w:lang w:eastAsia="en-GB"/>
                </w:rPr>
                <w:t>field descriptions</w:t>
              </w:r>
            </w:ins>
          </w:p>
        </w:tc>
      </w:tr>
      <w:tr w:rsidR="00FC6102" w14:paraId="4AB17B00" w14:textId="77777777" w:rsidTr="00AE7D5E">
        <w:trPr>
          <w:cantSplit/>
          <w:tblHeader/>
          <w:ins w:id="28747" w:author="Rapporteur ASN1 SA" w:date="2018-08-29T10:26:00Z"/>
        </w:trPr>
        <w:tc>
          <w:tcPr>
            <w:tcW w:w="10498" w:type="dxa"/>
          </w:tcPr>
          <w:p w14:paraId="59D73D9B" w14:textId="77777777" w:rsidR="00FC6102" w:rsidRDefault="00FC6102" w:rsidP="00AE7D5E">
            <w:pPr>
              <w:pStyle w:val="TAL"/>
              <w:rPr>
                <w:ins w:id="28748" w:author="Rapporteur ASN1 SA" w:date="2018-08-29T10:26:00Z"/>
                <w:b/>
                <w:i/>
                <w:kern w:val="2"/>
                <w:lang w:eastAsia="en-GB"/>
              </w:rPr>
            </w:pPr>
            <w:ins w:id="28749" w:author="Rapporteur ASN1 SA" w:date="2018-08-29T10:26:00Z">
              <w:r>
                <w:rPr>
                  <w:b/>
                  <w:i/>
                  <w:kern w:val="2"/>
                  <w:lang w:eastAsia="en-GB"/>
                </w:rPr>
                <w:t>supportedBandList</w:t>
              </w:r>
              <w:r>
                <w:rPr>
                  <w:rFonts w:eastAsia="SimSun" w:hint="eastAsia"/>
                  <w:b/>
                  <w:i/>
                  <w:kern w:val="2"/>
                  <w:lang w:eastAsia="zh-CN"/>
                </w:rPr>
                <w:t>NR</w:t>
              </w:r>
              <w:r>
                <w:rPr>
                  <w:b/>
                  <w:i/>
                  <w:kern w:val="2"/>
                  <w:lang w:eastAsia="en-GB"/>
                </w:rPr>
                <w:t>ForPaging</w:t>
              </w:r>
            </w:ins>
          </w:p>
          <w:p w14:paraId="3163549B" w14:textId="77777777" w:rsidR="00FC6102" w:rsidRDefault="00FC6102" w:rsidP="00AE7D5E">
            <w:pPr>
              <w:pStyle w:val="TAL"/>
              <w:rPr>
                <w:ins w:id="28750" w:author="Rapporteur ASN1 SA" w:date="2018-08-29T10:26:00Z"/>
                <w:i/>
                <w:kern w:val="2"/>
                <w:lang w:eastAsia="en-GB"/>
              </w:rPr>
            </w:pPr>
            <w:ins w:id="28751" w:author="Rapporteur ASN1 SA" w:date="2018-08-29T10:26:00Z">
              <w:r>
                <w:rPr>
                  <w:kern w:val="2"/>
                  <w:lang w:eastAsia="en-GB"/>
                </w:rPr>
                <w:t xml:space="preserve">Indicates the UE supported </w:t>
              </w:r>
              <w:r>
                <w:rPr>
                  <w:rFonts w:eastAsia="SimSun" w:hint="eastAsia"/>
                  <w:kern w:val="2"/>
                  <w:lang w:val="en-US" w:eastAsia="zh-CN"/>
                </w:rPr>
                <w:t xml:space="preserve">NR </w:t>
              </w:r>
              <w:r>
                <w:rPr>
                  <w:kern w:val="2"/>
                  <w:lang w:eastAsia="en-GB"/>
                </w:rPr>
                <w:t xml:space="preserve">frequency bands which is derived by the </w:t>
              </w:r>
              <w:r>
                <w:rPr>
                  <w:rFonts w:eastAsia="SimSun" w:hint="eastAsia"/>
                  <w:kern w:val="2"/>
                  <w:lang w:eastAsia="zh-CN"/>
                </w:rPr>
                <w:t>g</w:t>
              </w:r>
              <w:r>
                <w:rPr>
                  <w:kern w:val="2"/>
                  <w:lang w:eastAsia="en-GB"/>
                </w:rPr>
                <w:t xml:space="preserve">NB from </w:t>
              </w:r>
              <w:r>
                <w:rPr>
                  <w:i/>
                  <w:kern w:val="2"/>
                  <w:lang w:eastAsia="en-GB"/>
                </w:rPr>
                <w:t>UE-NR-Capability</w:t>
              </w:r>
              <w:r>
                <w:rPr>
                  <w:kern w:val="2"/>
                  <w:lang w:eastAsia="en-GB"/>
                </w:rPr>
                <w:t>.</w:t>
              </w:r>
            </w:ins>
          </w:p>
        </w:tc>
      </w:tr>
    </w:tbl>
    <w:p w14:paraId="15C88DCA" w14:textId="77777777" w:rsidR="00FC6102" w:rsidRDefault="00FC6102" w:rsidP="00AE7D5E">
      <w:pPr>
        <w:pStyle w:val="Heading4"/>
        <w:rPr>
          <w:ins w:id="28752" w:author="Rapporteur ASN1 SA" w:date="2018-08-29T10:32:00Z"/>
        </w:rPr>
      </w:pPr>
    </w:p>
    <w:p w14:paraId="49F4293E" w14:textId="77777777" w:rsidR="00FC6102" w:rsidRDefault="00FC6102" w:rsidP="00AE7D5E">
      <w:pPr>
        <w:pStyle w:val="Heading4"/>
        <w:rPr>
          <w:ins w:id="28753" w:author="Rapporteur ASN1 SA" w:date="2018-08-29T10:32:00Z"/>
        </w:rPr>
      </w:pPr>
      <w:ins w:id="28754" w:author="Rapporteur ASN1 SA" w:date="2018-08-29T10:32:00Z">
        <w:r>
          <w:t>–</w:t>
        </w:r>
        <w:r>
          <w:tab/>
        </w:r>
        <w:r>
          <w:rPr>
            <w:i/>
          </w:rPr>
          <w:t>UERadioAccessCapabilityInformation</w:t>
        </w:r>
      </w:ins>
    </w:p>
    <w:p w14:paraId="36DF0578" w14:textId="77777777" w:rsidR="00FC6102" w:rsidRDefault="00FC6102" w:rsidP="00AE7D5E">
      <w:pPr>
        <w:rPr>
          <w:ins w:id="28755" w:author="Rapporteur ASN1 SA" w:date="2018-08-29T10:32:00Z"/>
        </w:rPr>
      </w:pPr>
      <w:ins w:id="28756" w:author="Rapporteur ASN1 SA" w:date="2018-08-29T10:32:00Z">
        <w:r>
          <w:t>This message is used to transfer UE radio access capability information, covering both upload to and download from the 5GC.</w:t>
        </w:r>
      </w:ins>
    </w:p>
    <w:p w14:paraId="24E18D2F" w14:textId="77777777" w:rsidR="00FC6102" w:rsidRDefault="00FC6102" w:rsidP="00AE7D5E">
      <w:pPr>
        <w:pStyle w:val="B1"/>
        <w:keepNext/>
        <w:keepLines/>
        <w:rPr>
          <w:ins w:id="28757" w:author="Rapporteur ASN1 SA" w:date="2018-08-29T10:32:00Z"/>
        </w:rPr>
      </w:pPr>
      <w:ins w:id="28758" w:author="Rapporteur ASN1 SA" w:date="2018-08-29T10:32:00Z">
        <w:r>
          <w:t>Direction: ng-eNB or gNB to/ from 5GC</w:t>
        </w:r>
      </w:ins>
    </w:p>
    <w:p w14:paraId="7BF20D93" w14:textId="77777777" w:rsidR="00FC6102" w:rsidRDefault="00FC6102" w:rsidP="00AE7D5E">
      <w:pPr>
        <w:pStyle w:val="TH"/>
        <w:tabs>
          <w:tab w:val="left" w:pos="4820"/>
        </w:tabs>
        <w:rPr>
          <w:ins w:id="28759" w:author="Rapporteur ASN1 SA" w:date="2018-08-29T10:32:00Z"/>
        </w:rPr>
      </w:pPr>
      <w:ins w:id="28760" w:author="Rapporteur ASN1 SA" w:date="2018-08-29T10:32:00Z">
        <w:r>
          <w:rPr>
            <w:bCs/>
            <w:i/>
            <w:iCs/>
          </w:rPr>
          <w:t>UERadioAccessCapabilityInformation</w:t>
        </w:r>
        <w:r>
          <w:t xml:space="preserve"> message</w:t>
        </w:r>
      </w:ins>
    </w:p>
    <w:p w14:paraId="0FFFC7E0" w14:textId="77777777" w:rsidR="00FC6102" w:rsidRDefault="00FC6102" w:rsidP="00AE7D5E">
      <w:pPr>
        <w:pStyle w:val="PL"/>
        <w:rPr>
          <w:ins w:id="28761" w:author="Rapporteur ASN1 SA" w:date="2018-08-29T10:32:00Z"/>
        </w:rPr>
      </w:pPr>
      <w:ins w:id="28762" w:author="Rapporteur ASN1 SA" w:date="2018-08-29T10:32:00Z">
        <w:r>
          <w:t>-- ASN1START</w:t>
        </w:r>
      </w:ins>
    </w:p>
    <w:p w14:paraId="62A39F6F" w14:textId="77777777" w:rsidR="00FC6102" w:rsidRDefault="00FC6102" w:rsidP="00AE7D5E">
      <w:pPr>
        <w:pStyle w:val="PL"/>
        <w:rPr>
          <w:ins w:id="28763" w:author="Rapporteur ASN1 SA" w:date="2018-08-29T10:32:00Z"/>
        </w:rPr>
      </w:pPr>
    </w:p>
    <w:p w14:paraId="3A2854F8" w14:textId="77777777" w:rsidR="00FC6102" w:rsidRDefault="00FC6102" w:rsidP="00AE7D5E">
      <w:pPr>
        <w:pStyle w:val="PL"/>
        <w:rPr>
          <w:ins w:id="28764" w:author="Rapporteur ASN1 SA" w:date="2018-08-29T10:32:00Z"/>
        </w:rPr>
      </w:pPr>
      <w:ins w:id="28765" w:author="Rapporteur ASN1 SA" w:date="2018-08-29T10:32:00Z">
        <w:r>
          <w:t>UERadioAccessCapabilityInformation ::= SEQUENCE {</w:t>
        </w:r>
      </w:ins>
    </w:p>
    <w:p w14:paraId="38507A4C" w14:textId="77777777" w:rsidR="00FC6102" w:rsidRDefault="00FC6102" w:rsidP="00AE7D5E">
      <w:pPr>
        <w:pStyle w:val="PL"/>
        <w:rPr>
          <w:ins w:id="28766" w:author="Rapporteur ASN1 SA" w:date="2018-08-29T10:32:00Z"/>
        </w:rPr>
      </w:pPr>
      <w:ins w:id="28767" w:author="Rapporteur ASN1 SA" w:date="2018-08-29T10:32:00Z">
        <w:r>
          <w:tab/>
          <w:t>criticalExtensions</w:t>
        </w:r>
        <w:r>
          <w:tab/>
        </w:r>
        <w:r>
          <w:tab/>
        </w:r>
        <w:r>
          <w:tab/>
        </w:r>
        <w:r>
          <w:tab/>
        </w:r>
        <w:r>
          <w:tab/>
          <w:t>CHOICE {</w:t>
        </w:r>
      </w:ins>
    </w:p>
    <w:p w14:paraId="0270850A" w14:textId="77777777" w:rsidR="00FC6102" w:rsidRDefault="00FC6102" w:rsidP="00AE7D5E">
      <w:pPr>
        <w:pStyle w:val="PL"/>
        <w:rPr>
          <w:ins w:id="28768" w:author="Rapporteur ASN1 SA" w:date="2018-08-29T10:32:00Z"/>
        </w:rPr>
      </w:pPr>
      <w:ins w:id="28769" w:author="Rapporteur ASN1 SA" w:date="2018-08-29T10:32:00Z">
        <w:r>
          <w:tab/>
        </w:r>
        <w:r>
          <w:tab/>
          <w:t>c1</w:t>
        </w:r>
        <w:r>
          <w:tab/>
        </w:r>
        <w:r>
          <w:tab/>
        </w:r>
        <w:r>
          <w:tab/>
        </w:r>
        <w:r>
          <w:tab/>
        </w:r>
        <w:r>
          <w:tab/>
        </w:r>
        <w:r>
          <w:tab/>
        </w:r>
        <w:r>
          <w:tab/>
        </w:r>
        <w:r>
          <w:tab/>
        </w:r>
        <w:r>
          <w:tab/>
          <w:t>CHOICE{</w:t>
        </w:r>
      </w:ins>
    </w:p>
    <w:p w14:paraId="31AC726D" w14:textId="77777777" w:rsidR="00FC6102" w:rsidRDefault="00FC6102" w:rsidP="00AE7D5E">
      <w:pPr>
        <w:pStyle w:val="PL"/>
        <w:rPr>
          <w:ins w:id="28770" w:author="Rapporteur ASN1 SA" w:date="2018-08-29T10:32:00Z"/>
        </w:rPr>
      </w:pPr>
      <w:ins w:id="28771" w:author="Rapporteur ASN1 SA" w:date="2018-08-29T10:32:00Z">
        <w:r>
          <w:tab/>
        </w:r>
        <w:r>
          <w:tab/>
        </w:r>
        <w:r>
          <w:tab/>
          <w:t>ueRadioAccessCapabilityInformation</w:t>
        </w:r>
      </w:ins>
    </w:p>
    <w:p w14:paraId="3FAE965E" w14:textId="77777777" w:rsidR="00FC6102" w:rsidRDefault="00FC6102" w:rsidP="00AE7D5E">
      <w:pPr>
        <w:pStyle w:val="PL"/>
        <w:rPr>
          <w:ins w:id="28772" w:author="Rapporteur ASN1 SA" w:date="2018-08-29T10:32:00Z"/>
        </w:rPr>
      </w:pPr>
      <w:ins w:id="28773" w:author="Rapporteur ASN1 SA" w:date="2018-08-29T10:32:00Z">
        <w:r>
          <w:tab/>
        </w:r>
        <w:r>
          <w:tab/>
        </w:r>
        <w:r>
          <w:tab/>
        </w:r>
        <w:r>
          <w:tab/>
        </w:r>
        <w:r>
          <w:tab/>
        </w:r>
        <w:r>
          <w:tab/>
        </w:r>
        <w:r>
          <w:tab/>
        </w:r>
        <w:r>
          <w:tab/>
        </w:r>
        <w:r>
          <w:tab/>
        </w:r>
        <w:r>
          <w:tab/>
        </w:r>
        <w:r>
          <w:tab/>
        </w:r>
        <w:r>
          <w:tab/>
          <w:t>UERadioAccessCapabilityInformation-IEs,</w:t>
        </w:r>
      </w:ins>
    </w:p>
    <w:p w14:paraId="27CB6BAB" w14:textId="77777777" w:rsidR="00FC6102" w:rsidRDefault="00FC6102" w:rsidP="00AE7D5E">
      <w:pPr>
        <w:pStyle w:val="PL"/>
        <w:rPr>
          <w:ins w:id="28774" w:author="Rapporteur ASN1 SA" w:date="2018-08-29T10:32:00Z"/>
        </w:rPr>
      </w:pPr>
      <w:ins w:id="28775" w:author="Rapporteur ASN1 SA" w:date="2018-08-29T10:32:00Z">
        <w:r>
          <w:tab/>
        </w:r>
        <w:r>
          <w:tab/>
        </w:r>
        <w:r>
          <w:tab/>
          <w:t>spare7 NULL,</w:t>
        </w:r>
      </w:ins>
    </w:p>
    <w:p w14:paraId="41EE3897" w14:textId="77777777" w:rsidR="00FC6102" w:rsidRDefault="00FC6102" w:rsidP="00AE7D5E">
      <w:pPr>
        <w:pStyle w:val="PL"/>
        <w:rPr>
          <w:ins w:id="28776" w:author="Rapporteur ASN1 SA" w:date="2018-08-29T10:32:00Z"/>
        </w:rPr>
      </w:pPr>
      <w:ins w:id="28777" w:author="Rapporteur ASN1 SA" w:date="2018-08-29T10:32:00Z">
        <w:r>
          <w:tab/>
        </w:r>
        <w:r>
          <w:tab/>
        </w:r>
        <w:r>
          <w:tab/>
          <w:t>spare6 NULL, spare5 NULL, spare4 NULL,</w:t>
        </w:r>
      </w:ins>
    </w:p>
    <w:p w14:paraId="6AFDDEE8" w14:textId="77777777" w:rsidR="00FC6102" w:rsidRDefault="00FC6102" w:rsidP="00AE7D5E">
      <w:pPr>
        <w:pStyle w:val="PL"/>
        <w:rPr>
          <w:ins w:id="28778" w:author="Rapporteur ASN1 SA" w:date="2018-08-29T10:32:00Z"/>
        </w:rPr>
      </w:pPr>
      <w:ins w:id="28779" w:author="Rapporteur ASN1 SA" w:date="2018-08-29T10:32:00Z">
        <w:r>
          <w:tab/>
        </w:r>
        <w:r>
          <w:tab/>
        </w:r>
        <w:r>
          <w:tab/>
          <w:t>spare3 NULL, spare2 NULL, spare1 NULL</w:t>
        </w:r>
      </w:ins>
    </w:p>
    <w:p w14:paraId="285D5342" w14:textId="77777777" w:rsidR="00FC6102" w:rsidRDefault="00FC6102" w:rsidP="00AE7D5E">
      <w:pPr>
        <w:pStyle w:val="PL"/>
        <w:rPr>
          <w:ins w:id="28780" w:author="Rapporteur ASN1 SA" w:date="2018-08-29T10:32:00Z"/>
        </w:rPr>
      </w:pPr>
      <w:ins w:id="28781" w:author="Rapporteur ASN1 SA" w:date="2018-08-29T10:32:00Z">
        <w:r>
          <w:tab/>
        </w:r>
        <w:r>
          <w:tab/>
          <w:t>},</w:t>
        </w:r>
      </w:ins>
    </w:p>
    <w:p w14:paraId="1F4FD0E3" w14:textId="77777777" w:rsidR="00FC6102" w:rsidRDefault="00FC6102" w:rsidP="00AE7D5E">
      <w:pPr>
        <w:pStyle w:val="PL"/>
        <w:rPr>
          <w:ins w:id="28782" w:author="Rapporteur ASN1 SA" w:date="2018-08-29T10:32:00Z"/>
        </w:rPr>
      </w:pPr>
      <w:ins w:id="28783" w:author="Rapporteur ASN1 SA" w:date="2018-08-29T10:32:00Z">
        <w:r>
          <w:tab/>
        </w:r>
        <w:r>
          <w:tab/>
          <w:t>criticalExtensionsFuture</w:t>
        </w:r>
        <w:r>
          <w:tab/>
        </w:r>
        <w:r>
          <w:tab/>
        </w:r>
        <w:r>
          <w:tab/>
          <w:t>SEQUENCE {}</w:t>
        </w:r>
      </w:ins>
    </w:p>
    <w:p w14:paraId="540D59FF" w14:textId="77777777" w:rsidR="00FC6102" w:rsidRDefault="00FC6102" w:rsidP="00AE7D5E">
      <w:pPr>
        <w:pStyle w:val="PL"/>
        <w:rPr>
          <w:ins w:id="28784" w:author="Rapporteur ASN1 SA" w:date="2018-08-29T10:32:00Z"/>
        </w:rPr>
      </w:pPr>
      <w:ins w:id="28785" w:author="Rapporteur ASN1 SA" w:date="2018-08-29T10:32:00Z">
        <w:r>
          <w:tab/>
          <w:t>}</w:t>
        </w:r>
      </w:ins>
    </w:p>
    <w:p w14:paraId="1F427B0F" w14:textId="77777777" w:rsidR="00FC6102" w:rsidRDefault="00FC6102" w:rsidP="00AE7D5E">
      <w:pPr>
        <w:pStyle w:val="PL"/>
        <w:rPr>
          <w:ins w:id="28786" w:author="Rapporteur ASN1 SA" w:date="2018-08-29T10:32:00Z"/>
        </w:rPr>
      </w:pPr>
      <w:ins w:id="28787" w:author="Rapporteur ASN1 SA" w:date="2018-08-29T10:32:00Z">
        <w:r>
          <w:t>}</w:t>
        </w:r>
      </w:ins>
    </w:p>
    <w:p w14:paraId="5477A5BF" w14:textId="77777777" w:rsidR="00FC6102" w:rsidRDefault="00FC6102" w:rsidP="00AE7D5E">
      <w:pPr>
        <w:pStyle w:val="PL"/>
        <w:rPr>
          <w:ins w:id="28788" w:author="Rapporteur ASN1 SA" w:date="2018-08-29T10:32:00Z"/>
        </w:rPr>
      </w:pPr>
    </w:p>
    <w:p w14:paraId="0D1E6C2D" w14:textId="77777777" w:rsidR="00FC6102" w:rsidRDefault="00FC6102" w:rsidP="00AE7D5E">
      <w:pPr>
        <w:pStyle w:val="PL"/>
        <w:rPr>
          <w:ins w:id="28789" w:author="Rapporteur ASN1 SA" w:date="2018-08-29T10:32:00Z"/>
        </w:rPr>
      </w:pPr>
      <w:ins w:id="28790" w:author="Rapporteur ASN1 SA" w:date="2018-08-29T10:32:00Z">
        <w:r>
          <w:t>UERadioAccessCapabilityInformation-IEs ::= SEQUENCE {</w:t>
        </w:r>
      </w:ins>
    </w:p>
    <w:p w14:paraId="6328C161" w14:textId="77777777" w:rsidR="00FC6102" w:rsidRDefault="00FC6102" w:rsidP="00AE7D5E">
      <w:pPr>
        <w:pStyle w:val="PL"/>
        <w:rPr>
          <w:ins w:id="28791" w:author="Rapporteur ASN1 SA" w:date="2018-08-29T10:32:00Z"/>
        </w:rPr>
      </w:pPr>
      <w:ins w:id="28792" w:author="Rapporteur ASN1 SA" w:date="2018-08-29T10:32:00Z">
        <w:r>
          <w:tab/>
          <w:t>ue-RadioAccessCapabilityInfo</w:t>
        </w:r>
        <w:r>
          <w:tab/>
        </w:r>
        <w:r>
          <w:tab/>
          <w:t>OCTET STRING (CONTAINING UE-CapabilityRAT-ContainerList),</w:t>
        </w:r>
      </w:ins>
    </w:p>
    <w:p w14:paraId="2D8F8792" w14:textId="77777777" w:rsidR="00FC6102" w:rsidRDefault="00FC6102" w:rsidP="00AE7D5E">
      <w:pPr>
        <w:pStyle w:val="PL"/>
        <w:rPr>
          <w:ins w:id="28793" w:author="Rapporteur ASN1 SA" w:date="2018-08-29T10:32:00Z"/>
        </w:rPr>
      </w:pPr>
      <w:ins w:id="28794" w:author="Rapporteur ASN1 SA" w:date="2018-08-29T10:32:00Z">
        <w:r>
          <w:tab/>
          <w:t>nonCriticalExtension</w:t>
        </w:r>
        <w:r>
          <w:tab/>
        </w:r>
        <w:r>
          <w:tab/>
        </w:r>
        <w:r>
          <w:tab/>
        </w:r>
        <w:r>
          <w:tab/>
          <w:t>SEQUENCE {}</w:t>
        </w:r>
        <w:r>
          <w:tab/>
        </w:r>
        <w:r>
          <w:tab/>
        </w:r>
        <w:r>
          <w:tab/>
        </w:r>
        <w:r>
          <w:tab/>
        </w:r>
        <w:r>
          <w:tab/>
        </w:r>
        <w:r>
          <w:tab/>
        </w:r>
        <w:r>
          <w:tab/>
          <w:t>OPTIONAL</w:t>
        </w:r>
      </w:ins>
    </w:p>
    <w:p w14:paraId="7650C400" w14:textId="77777777" w:rsidR="00FC6102" w:rsidRDefault="00FC6102" w:rsidP="00AE7D5E">
      <w:pPr>
        <w:pStyle w:val="PL"/>
        <w:rPr>
          <w:ins w:id="28795" w:author="Rapporteur ASN1 SA" w:date="2018-08-29T10:32:00Z"/>
        </w:rPr>
      </w:pPr>
      <w:ins w:id="28796" w:author="Rapporteur ASN1 SA" w:date="2018-08-29T10:32:00Z">
        <w:r>
          <w:t>}</w:t>
        </w:r>
      </w:ins>
    </w:p>
    <w:p w14:paraId="137C3DA5" w14:textId="77777777" w:rsidR="00FC6102" w:rsidRDefault="00FC6102" w:rsidP="00AE7D5E">
      <w:pPr>
        <w:pStyle w:val="PL"/>
        <w:rPr>
          <w:ins w:id="28797" w:author="Rapporteur ASN1 SA" w:date="2018-08-29T10:32:00Z"/>
        </w:rPr>
      </w:pPr>
    </w:p>
    <w:p w14:paraId="2055B058" w14:textId="77777777" w:rsidR="00FC6102" w:rsidRDefault="00FC6102" w:rsidP="00AE7D5E">
      <w:pPr>
        <w:pStyle w:val="PL"/>
        <w:rPr>
          <w:ins w:id="28798" w:author="Rapporteur ASN1 SA" w:date="2018-08-29T10:32:00Z"/>
        </w:rPr>
      </w:pPr>
      <w:ins w:id="28799" w:author="Rapporteur ASN1 SA" w:date="2018-08-29T10:32:00Z">
        <w:r>
          <w:t>-- ASN1STOP</w:t>
        </w:r>
      </w:ins>
    </w:p>
    <w:p w14:paraId="125AEBCD" w14:textId="77777777" w:rsidR="00FC6102" w:rsidRDefault="00FC6102" w:rsidP="00AE7D5E">
      <w:pPr>
        <w:rPr>
          <w:ins w:id="28800" w:author="Rapporteur ASN1 SA" w:date="2018-08-29T10:32:00Z"/>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FC6102" w14:paraId="48B229D9" w14:textId="77777777" w:rsidTr="00AE7D5E">
        <w:trPr>
          <w:cantSplit/>
          <w:tblHeader/>
          <w:ins w:id="28801" w:author="Rapporteur ASN1 SA" w:date="2018-08-29T10:32:00Z"/>
        </w:trPr>
        <w:tc>
          <w:tcPr>
            <w:tcW w:w="9639" w:type="dxa"/>
          </w:tcPr>
          <w:p w14:paraId="4514C40E" w14:textId="77777777" w:rsidR="00FC6102" w:rsidRDefault="00FC6102" w:rsidP="00AE7D5E">
            <w:pPr>
              <w:pStyle w:val="TAH"/>
              <w:tabs>
                <w:tab w:val="left" w:pos="1494"/>
              </w:tabs>
              <w:spacing w:before="60"/>
              <w:ind w:left="1494" w:hanging="360"/>
              <w:rPr>
                <w:ins w:id="28802" w:author="Rapporteur ASN1 SA" w:date="2018-08-29T10:32:00Z"/>
                <w:rFonts w:eastAsia="SimSun"/>
                <w:kern w:val="2"/>
                <w:lang w:eastAsia="en-GB"/>
              </w:rPr>
            </w:pPr>
            <w:ins w:id="28803" w:author="Rapporteur ASN1 SA" w:date="2018-08-29T10:32:00Z">
              <w:r>
                <w:rPr>
                  <w:rFonts w:eastAsia="SimSun"/>
                  <w:i/>
                  <w:kern w:val="2"/>
                  <w:lang w:eastAsia="en-GB"/>
                </w:rPr>
                <w:t xml:space="preserve">UERadioAccessCapabilityInformation </w:t>
              </w:r>
              <w:r>
                <w:rPr>
                  <w:rFonts w:eastAsia="SimSun"/>
                  <w:iCs/>
                  <w:kern w:val="2"/>
                  <w:lang w:eastAsia="en-GB"/>
                </w:rPr>
                <w:t>field descriptions</w:t>
              </w:r>
            </w:ins>
          </w:p>
        </w:tc>
      </w:tr>
      <w:tr w:rsidR="00FC6102" w14:paraId="22085E24" w14:textId="77777777" w:rsidTr="00AE7D5E">
        <w:trPr>
          <w:cantSplit/>
          <w:ins w:id="28804" w:author="Rapporteur ASN1 SA" w:date="2018-08-29T10:32:00Z"/>
        </w:trPr>
        <w:tc>
          <w:tcPr>
            <w:tcW w:w="9639" w:type="dxa"/>
          </w:tcPr>
          <w:p w14:paraId="75FC3EB9" w14:textId="77777777" w:rsidR="00FC6102" w:rsidRDefault="00FC6102" w:rsidP="00AE7D5E">
            <w:pPr>
              <w:pStyle w:val="TAL"/>
              <w:tabs>
                <w:tab w:val="left" w:pos="1494"/>
              </w:tabs>
              <w:jc w:val="both"/>
              <w:rPr>
                <w:ins w:id="28805" w:author="Rapporteur ASN1 SA" w:date="2018-08-29T10:32:00Z"/>
                <w:rFonts w:eastAsia="SimSun"/>
                <w:b/>
                <w:bCs/>
                <w:i/>
                <w:kern w:val="2"/>
                <w:lang w:eastAsia="en-GB"/>
              </w:rPr>
            </w:pPr>
            <w:ins w:id="28806" w:author="Rapporteur ASN1 SA" w:date="2018-08-29T10:32:00Z">
              <w:r>
                <w:rPr>
                  <w:rFonts w:eastAsia="SimSun"/>
                  <w:b/>
                  <w:bCs/>
                  <w:i/>
                  <w:kern w:val="2"/>
                  <w:lang w:eastAsia="en-GB"/>
                </w:rPr>
                <w:t>ue-RadioAccessCapabilityInfo</w:t>
              </w:r>
            </w:ins>
          </w:p>
          <w:p w14:paraId="68FF37B1" w14:textId="77777777" w:rsidR="00FC6102" w:rsidRDefault="00FC6102" w:rsidP="00AE7D5E">
            <w:pPr>
              <w:pStyle w:val="Normal1"/>
              <w:rPr>
                <w:ins w:id="28807" w:author="Rapporteur ASN1 SA" w:date="2018-08-29T10:32:00Z"/>
              </w:rPr>
            </w:pPr>
            <w:ins w:id="28808" w:author="Rapporteur ASN1 SA" w:date="2018-08-29T10:32:00Z">
              <w:r>
                <w:rPr>
                  <w:lang w:val="en-GB" w:eastAsia="en-GB"/>
                </w:rPr>
                <w:t>Including NR, MR-DC, E-UTRA radio access capabilities.</w:t>
              </w:r>
              <w:r>
                <w:t xml:space="preserve"> </w:t>
              </w:r>
            </w:ins>
          </w:p>
        </w:tc>
      </w:tr>
    </w:tbl>
    <w:p w14:paraId="36104094" w14:textId="77777777" w:rsidR="00FC6102" w:rsidRDefault="00FC6102" w:rsidP="00C768AB">
      <w:pPr>
        <w:pStyle w:val="Heading2"/>
        <w:rPr>
          <w:ins w:id="28809" w:author="Rapporteur ASN1 SA" w:date="2018-08-29T10:26:00Z"/>
          <w:noProof/>
        </w:rPr>
      </w:pPr>
    </w:p>
    <w:p w14:paraId="288A3BC5" w14:textId="77777777" w:rsidR="00FC6102" w:rsidRDefault="00FC6102" w:rsidP="00C768AB">
      <w:pPr>
        <w:pStyle w:val="Heading2"/>
        <w:rPr>
          <w:noProof/>
        </w:rPr>
      </w:pPr>
      <w:r>
        <w:rPr>
          <w:noProof/>
        </w:rPr>
        <w:t>11.3</w:t>
      </w:r>
      <w:r>
        <w:rPr>
          <w:noProof/>
        </w:rPr>
        <w:tab/>
        <w:t>Inter-node RRC information element definitions</w:t>
      </w:r>
      <w:bookmarkEnd w:id="28697"/>
    </w:p>
    <w:p w14:paraId="5A23AB6A" w14:textId="77777777" w:rsidR="00FC6102" w:rsidRDefault="00FC6102" w:rsidP="00C768AB"/>
    <w:p w14:paraId="2573D9DA" w14:textId="77777777" w:rsidR="00FC6102" w:rsidRDefault="00FC6102" w:rsidP="00C768AB">
      <w:pPr>
        <w:pStyle w:val="Heading2"/>
      </w:pPr>
      <w:bookmarkStart w:id="28810" w:name="_Toc510018778"/>
      <w:r>
        <w:rPr>
          <w:noProof/>
        </w:rPr>
        <w:t>11.4</w:t>
      </w:r>
      <w:r>
        <w:rPr>
          <w:noProof/>
        </w:rPr>
        <w:tab/>
        <w:t>Inter-node RRC</w:t>
      </w:r>
      <w:r>
        <w:t xml:space="preserve"> multiplicity and type constraint values</w:t>
      </w:r>
      <w:bookmarkEnd w:id="28810"/>
    </w:p>
    <w:p w14:paraId="68793997" w14:textId="77777777" w:rsidR="00FC6102" w:rsidRDefault="00FC6102" w:rsidP="00C768AB">
      <w:pPr>
        <w:pStyle w:val="Heading4"/>
      </w:pPr>
      <w:bookmarkStart w:id="28811" w:name="_Toc510018779"/>
      <w:r>
        <w:t>–</w:t>
      </w:r>
      <w:r>
        <w:tab/>
        <w:t>Multiplicity and type constraints definitions</w:t>
      </w:r>
      <w:bookmarkEnd w:id="28811"/>
    </w:p>
    <w:p w14:paraId="0DA334F1" w14:textId="77777777" w:rsidR="00FC6102" w:rsidRDefault="00FC6102" w:rsidP="00C768AB">
      <w:pPr>
        <w:pStyle w:val="PL"/>
        <w:rPr>
          <w:rFonts w:eastAsia="MS Mincho"/>
          <w:color w:val="808080"/>
        </w:rPr>
      </w:pPr>
      <w:r>
        <w:rPr>
          <w:color w:val="808080"/>
        </w:rPr>
        <w:t>-- ASN1START</w:t>
      </w:r>
    </w:p>
    <w:p w14:paraId="4932C848" w14:textId="77777777" w:rsidR="00FC6102" w:rsidRDefault="00FC6102" w:rsidP="00C768AB">
      <w:pPr>
        <w:pStyle w:val="PL"/>
        <w:rPr>
          <w:color w:val="808080"/>
        </w:rPr>
      </w:pPr>
      <w:r>
        <w:rPr>
          <w:color w:val="808080"/>
        </w:rPr>
        <w:t>-- TAG_NR-MULTIPLICITY-AND-CONSTRAINTS-START</w:t>
      </w:r>
    </w:p>
    <w:p w14:paraId="3C3A5DFB" w14:textId="77777777" w:rsidR="00FC6102" w:rsidRDefault="00FC6102" w:rsidP="00C768AB">
      <w:pPr>
        <w:pStyle w:val="PL"/>
        <w:rPr>
          <w:lang w:eastAsia="en-US"/>
        </w:rPr>
      </w:pPr>
    </w:p>
    <w:p w14:paraId="26342846" w14:textId="77777777" w:rsidR="00FC6102" w:rsidRDefault="00FC6102" w:rsidP="00C768AB">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39F9C0D9" w14:textId="77777777" w:rsidR="00FC6102" w:rsidRDefault="00FC6102" w:rsidP="00C768AB">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3D68203F" w14:textId="77777777" w:rsidR="00FC6102" w:rsidRDefault="00FC6102" w:rsidP="00C768AB">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5EA9DB70" w14:textId="77777777" w:rsidR="00FC6102" w:rsidRDefault="00FC6102" w:rsidP="00C768AB">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5544DA0" w14:textId="77777777" w:rsidR="00FC6102" w:rsidRDefault="00FC6102" w:rsidP="00C768AB">
      <w:pPr>
        <w:pStyle w:val="PL"/>
        <w:rPr>
          <w:lang w:eastAsia="en-US"/>
        </w:rPr>
      </w:pPr>
    </w:p>
    <w:p w14:paraId="7E32C937" w14:textId="77777777" w:rsidR="00FC6102" w:rsidRDefault="00FC6102" w:rsidP="00C768AB">
      <w:pPr>
        <w:pStyle w:val="PL"/>
        <w:rPr>
          <w:color w:val="808080"/>
        </w:rPr>
      </w:pPr>
      <w:r>
        <w:rPr>
          <w:color w:val="808080"/>
        </w:rPr>
        <w:t>-- TAG_NR-MULTIPLICITY-AND-CONSTRAINTS-STOP</w:t>
      </w:r>
    </w:p>
    <w:p w14:paraId="7D5E37DD" w14:textId="77777777" w:rsidR="00FC6102" w:rsidRDefault="00FC6102" w:rsidP="00C768AB">
      <w:pPr>
        <w:pStyle w:val="PL"/>
        <w:rPr>
          <w:color w:val="808080"/>
        </w:rPr>
      </w:pPr>
      <w:r>
        <w:rPr>
          <w:color w:val="808080"/>
        </w:rPr>
        <w:t>-- ASN1STOP</w:t>
      </w:r>
    </w:p>
    <w:p w14:paraId="22922747" w14:textId="77777777" w:rsidR="00FC6102" w:rsidRDefault="00FC6102" w:rsidP="00C768AB"/>
    <w:p w14:paraId="5BF98A5C" w14:textId="77777777" w:rsidR="00FC6102" w:rsidRDefault="00FC6102" w:rsidP="00C768AB">
      <w:pPr>
        <w:pStyle w:val="Heading4"/>
      </w:pPr>
      <w:bookmarkStart w:id="28812" w:name="_Toc510018780"/>
      <w:r>
        <w:t>–</w:t>
      </w:r>
      <w:r>
        <w:tab/>
      </w:r>
      <w:r>
        <w:rPr>
          <w:i/>
        </w:rPr>
        <w:t xml:space="preserve">End of </w:t>
      </w:r>
      <w:r>
        <w:rPr>
          <w:i/>
          <w:noProof/>
        </w:rPr>
        <w:t>NR-InterNodeDefinitions</w:t>
      </w:r>
      <w:bookmarkEnd w:id="28812"/>
    </w:p>
    <w:p w14:paraId="0F3DD4C6" w14:textId="77777777" w:rsidR="00FC6102" w:rsidRDefault="00FC6102" w:rsidP="00C768AB">
      <w:pPr>
        <w:pStyle w:val="PL"/>
        <w:rPr>
          <w:color w:val="808080"/>
        </w:rPr>
      </w:pPr>
      <w:r>
        <w:rPr>
          <w:color w:val="808080"/>
        </w:rPr>
        <w:t>-- ASN1START</w:t>
      </w:r>
    </w:p>
    <w:p w14:paraId="5218723E" w14:textId="77777777" w:rsidR="00FC6102" w:rsidRDefault="00FC6102" w:rsidP="00C768AB">
      <w:pPr>
        <w:pStyle w:val="PL"/>
        <w:rPr>
          <w:color w:val="808080"/>
        </w:rPr>
      </w:pPr>
      <w:r>
        <w:rPr>
          <w:color w:val="808080"/>
        </w:rPr>
        <w:t>-- TAG_NR-INTER-NODE-DEFINITIONS-END-START</w:t>
      </w:r>
    </w:p>
    <w:p w14:paraId="0EE384DA" w14:textId="77777777" w:rsidR="00FC6102" w:rsidRDefault="00FC6102" w:rsidP="00C768AB">
      <w:pPr>
        <w:pStyle w:val="PL"/>
      </w:pPr>
    </w:p>
    <w:p w14:paraId="496C47E2" w14:textId="77777777" w:rsidR="00FC6102" w:rsidRDefault="00FC6102" w:rsidP="00C768AB">
      <w:pPr>
        <w:pStyle w:val="PL"/>
      </w:pPr>
      <w:r>
        <w:t>END</w:t>
      </w:r>
    </w:p>
    <w:p w14:paraId="5A0E74C7" w14:textId="77777777" w:rsidR="00FC6102" w:rsidRDefault="00FC6102" w:rsidP="00C768AB">
      <w:pPr>
        <w:pStyle w:val="PL"/>
      </w:pPr>
    </w:p>
    <w:p w14:paraId="77A2E1AA" w14:textId="77777777" w:rsidR="00FC6102" w:rsidRDefault="00FC6102" w:rsidP="00C768AB">
      <w:pPr>
        <w:pStyle w:val="PL"/>
        <w:rPr>
          <w:color w:val="808080"/>
        </w:rPr>
      </w:pPr>
      <w:r>
        <w:rPr>
          <w:color w:val="808080"/>
        </w:rPr>
        <w:t>-- TAG_NR-INTER-NODE-DEFINITIONS-END-STOP</w:t>
      </w:r>
    </w:p>
    <w:p w14:paraId="3EB81BC3" w14:textId="77777777" w:rsidR="00FC6102" w:rsidRDefault="00FC6102" w:rsidP="00C768AB">
      <w:pPr>
        <w:pStyle w:val="PL"/>
        <w:rPr>
          <w:color w:val="808080"/>
        </w:rPr>
      </w:pPr>
      <w:r>
        <w:rPr>
          <w:color w:val="808080"/>
        </w:rPr>
        <w:t>-- ASN1STOP</w:t>
      </w:r>
    </w:p>
    <w:p w14:paraId="380DDBFC" w14:textId="77777777" w:rsidR="00FC6102" w:rsidRDefault="00FC6102" w:rsidP="00C768AB"/>
    <w:p w14:paraId="06BD2BB7" w14:textId="77777777" w:rsidR="00FC6102" w:rsidRDefault="00FC6102" w:rsidP="00C768AB">
      <w:pPr>
        <w:pStyle w:val="Heading1"/>
      </w:pPr>
      <w:r>
        <w:br w:type="page"/>
      </w:r>
      <w:bookmarkStart w:id="28813" w:name="_Toc510018781"/>
      <w:r>
        <w:t>12</w:t>
      </w:r>
      <w:r>
        <w:tab/>
      </w:r>
      <w:r>
        <w:rPr>
          <w:szCs w:val="36"/>
        </w:rPr>
        <w:t>Processing delay requirements for RRC procedures</w:t>
      </w:r>
      <w:bookmarkEnd w:id="28813"/>
    </w:p>
    <w:p w14:paraId="2242C4CE" w14:textId="77777777" w:rsidR="00FC6102" w:rsidRDefault="00FC6102" w:rsidP="00C768AB">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84C496" w14:textId="77777777" w:rsidR="00FC6102" w:rsidRDefault="00FC6102" w:rsidP="00C768AB">
      <w:pPr>
        <w:pStyle w:val="TH"/>
      </w:pPr>
      <w:r>
        <w:object w:dxaOrig="8175" w:dyaOrig="2730" w14:anchorId="0AFC6E0A">
          <v:shape id="_x0000_i1094" type="#_x0000_t75" style="width:410.25pt;height:137.25pt" o:ole="">
            <v:imagedata r:id="rId160" o:title=""/>
          </v:shape>
          <o:OLEObject Type="Embed" ProgID="Visio.Drawing.11" ShapeID="_x0000_i1094" DrawAspect="Content" ObjectID="_1597176933" r:id="rId161"/>
        </w:object>
      </w:r>
    </w:p>
    <w:p w14:paraId="5E769FB5" w14:textId="77777777" w:rsidR="00FC6102" w:rsidRDefault="00FC6102" w:rsidP="00C768AB">
      <w:pPr>
        <w:pStyle w:val="TF"/>
      </w:pPr>
      <w:r>
        <w:t>Figure 11.2-1: Illustration of RRC procedure delay</w:t>
      </w:r>
    </w:p>
    <w:p w14:paraId="07D9CE48" w14:textId="77777777" w:rsidR="00FC6102" w:rsidRDefault="00FC6102" w:rsidP="00C768AB">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FC6102" w14:paraId="6B6B178A" w14:textId="77777777" w:rsidTr="00C768AB">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49CB465F" w14:textId="77777777" w:rsidR="00FC6102" w:rsidRDefault="00FC6102" w:rsidP="00C768AB">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657766B" w14:textId="77777777" w:rsidR="00FC6102" w:rsidRDefault="00FC6102" w:rsidP="00C768AB">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34669A6C" w14:textId="77777777" w:rsidR="00FC6102" w:rsidRDefault="00FC6102" w:rsidP="00C768AB">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5F3EF9DF" w14:textId="77777777" w:rsidR="00FC6102" w:rsidRDefault="00FC6102" w:rsidP="00C768AB">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0E04DBA6" w14:textId="77777777" w:rsidR="00FC6102" w:rsidRDefault="00FC6102" w:rsidP="00C768AB">
            <w:pPr>
              <w:pStyle w:val="TAH"/>
            </w:pPr>
            <w:r>
              <w:t>Notes</w:t>
            </w:r>
          </w:p>
        </w:tc>
      </w:tr>
      <w:tr w:rsidR="00FC6102" w14:paraId="0396784F" w14:textId="77777777" w:rsidTr="00C768AB">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672F7BB" w14:textId="77777777" w:rsidR="00FC6102" w:rsidRDefault="00FC6102" w:rsidP="00C768AB">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FC6102" w14:paraId="4629AAE9" w14:textId="77777777" w:rsidTr="00C768AB">
        <w:trPr>
          <w:cantSplit/>
          <w:jc w:val="center"/>
        </w:trPr>
        <w:tc>
          <w:tcPr>
            <w:tcW w:w="2070" w:type="dxa"/>
            <w:tcBorders>
              <w:top w:val="single" w:sz="4" w:space="0" w:color="auto"/>
              <w:left w:val="single" w:sz="4" w:space="0" w:color="auto"/>
              <w:bottom w:val="single" w:sz="4" w:space="0" w:color="auto"/>
              <w:right w:val="single" w:sz="4" w:space="0" w:color="auto"/>
            </w:tcBorders>
          </w:tcPr>
          <w:p w14:paraId="3E922B18" w14:textId="77777777" w:rsidR="00FC6102" w:rsidRDefault="00FC6102" w:rsidP="00C768AB">
            <w:pPr>
              <w:pStyle w:val="TAL"/>
              <w:rPr>
                <w:lang w:eastAsia="en-GB"/>
              </w:rPr>
            </w:pPr>
            <w:commentRangeStart w:id="28814"/>
            <w:r>
              <w:rPr>
                <w:lang w:eastAsia="en-GB"/>
              </w:rPr>
              <w:t>RRC reconfiguration</w:t>
            </w:r>
          </w:p>
          <w:p w14:paraId="088BFAA2" w14:textId="77777777" w:rsidR="00FC6102" w:rsidRDefault="00FC6102" w:rsidP="00C768A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D1AD431" w14:textId="77777777" w:rsidR="00FC6102" w:rsidRDefault="00FC6102" w:rsidP="00C768AB">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94B569D" w14:textId="77777777" w:rsidR="00FC6102" w:rsidRDefault="00FC6102" w:rsidP="00C768AB">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A466D6C" w14:textId="77777777" w:rsidR="00FC6102" w:rsidRDefault="00FC6102" w:rsidP="00C768AB">
            <w:pPr>
              <w:pStyle w:val="TAL"/>
              <w:rPr>
                <w:lang w:eastAsia="en-GB"/>
              </w:rPr>
            </w:pPr>
            <w:commentRangeStart w:id="28815"/>
            <w:commentRangeStart w:id="28816"/>
            <w:r>
              <w:rPr>
                <w:lang w:eastAsia="en-GB"/>
              </w:rPr>
              <w:t>X</w:t>
            </w:r>
            <w:commentRangeEnd w:id="28815"/>
            <w:commentRangeEnd w:id="28816"/>
            <w:r>
              <w:rPr>
                <w:rStyle w:val="CommentReference"/>
              </w:rPr>
              <w:commentReference w:id="28815"/>
            </w:r>
            <w:r>
              <w:rPr>
                <w:rStyle w:val="CommentReference"/>
              </w:rPr>
              <w:commentReference w:id="28816"/>
            </w:r>
            <w:commentRangeEnd w:id="28814"/>
            <w:r>
              <w:rPr>
                <w:rStyle w:val="CommentReference"/>
              </w:rPr>
              <w:commentReference w:id="28814"/>
            </w:r>
          </w:p>
        </w:tc>
        <w:tc>
          <w:tcPr>
            <w:tcW w:w="2430" w:type="dxa"/>
            <w:tcBorders>
              <w:top w:val="single" w:sz="4" w:space="0" w:color="auto"/>
              <w:left w:val="single" w:sz="4" w:space="0" w:color="auto"/>
              <w:bottom w:val="single" w:sz="4" w:space="0" w:color="auto"/>
              <w:right w:val="single" w:sz="4" w:space="0" w:color="auto"/>
            </w:tcBorders>
          </w:tcPr>
          <w:p w14:paraId="6AE09E66" w14:textId="77777777" w:rsidR="00FC6102" w:rsidRDefault="00FC6102" w:rsidP="00C768AB">
            <w:pPr>
              <w:pStyle w:val="TAL"/>
              <w:rPr>
                <w:lang w:eastAsia="en-GB"/>
              </w:rPr>
            </w:pPr>
          </w:p>
        </w:tc>
      </w:tr>
    </w:tbl>
    <w:p w14:paraId="478E9039" w14:textId="77777777" w:rsidR="00FC6102" w:rsidRDefault="00FC6102" w:rsidP="00C768AB"/>
    <w:p w14:paraId="433FC3E8" w14:textId="77777777" w:rsidR="00FC6102" w:rsidRDefault="00FC6102" w:rsidP="00C768AB">
      <w:pPr>
        <w:pStyle w:val="Heading8"/>
      </w:pPr>
      <w:bookmarkStart w:id="28817" w:name="_Toc510018782"/>
      <w:bookmarkStart w:id="28818" w:name="historyclause"/>
      <w:r>
        <w:t>Annex A (informative):</w:t>
      </w:r>
      <w:r>
        <w:tab/>
        <w:t>Guidelines, mainly on use of ASN.1</w:t>
      </w:r>
      <w:bookmarkEnd w:id="28817"/>
    </w:p>
    <w:p w14:paraId="004B7606" w14:textId="77777777" w:rsidR="00FC6102" w:rsidRDefault="00FC6102" w:rsidP="00C768AB">
      <w:pPr>
        <w:pStyle w:val="Heading1"/>
      </w:pPr>
      <w:bookmarkStart w:id="28819" w:name="_Toc510018783"/>
      <w:r>
        <w:t>A.1</w:t>
      </w:r>
      <w:r>
        <w:tab/>
        <w:t>Introduction</w:t>
      </w:r>
      <w:bookmarkEnd w:id="28819"/>
    </w:p>
    <w:p w14:paraId="69FB7661" w14:textId="77777777" w:rsidR="00FC6102" w:rsidRDefault="00FC6102" w:rsidP="00C768AB">
      <w:r>
        <w:t>The following clauses contain guidelines for the specification of RRC protocol data units (PDUs) with ASN.1.</w:t>
      </w:r>
    </w:p>
    <w:p w14:paraId="6EF95BE7" w14:textId="77777777" w:rsidR="00FC6102" w:rsidRDefault="00FC6102" w:rsidP="00C768AB">
      <w:pPr>
        <w:pStyle w:val="Heading1"/>
      </w:pPr>
      <w:bookmarkStart w:id="28820" w:name="_Toc510018784"/>
      <w:r>
        <w:t>A.2</w:t>
      </w:r>
      <w:r>
        <w:tab/>
        <w:t>Procedural specification</w:t>
      </w:r>
      <w:bookmarkEnd w:id="28820"/>
    </w:p>
    <w:p w14:paraId="6F478E06" w14:textId="77777777" w:rsidR="00FC6102" w:rsidRDefault="00FC6102" w:rsidP="00C768AB">
      <w:pPr>
        <w:pStyle w:val="Heading2"/>
      </w:pPr>
      <w:bookmarkStart w:id="28821" w:name="_Toc510018785"/>
      <w:r>
        <w:t>A.2.1</w:t>
      </w:r>
      <w:r>
        <w:tab/>
        <w:t>General principles</w:t>
      </w:r>
      <w:bookmarkEnd w:id="28821"/>
    </w:p>
    <w:p w14:paraId="2720659B" w14:textId="77777777" w:rsidR="00FC6102" w:rsidRDefault="00FC6102" w:rsidP="00C768AB">
      <w:r>
        <w:t>The procedural specification provides an overall high level description regarding the UE behaviour in a particular scenario.</w:t>
      </w:r>
    </w:p>
    <w:p w14:paraId="20E6B4AA" w14:textId="77777777" w:rsidR="00FC6102" w:rsidRDefault="00FC6102" w:rsidP="00C768AB">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DADB0ED" w14:textId="77777777" w:rsidR="00FC6102" w:rsidRDefault="00FC6102" w:rsidP="00C768AB">
      <w:r>
        <w:t>Likewise, the procedural specification need not specify the UE requirements regarding the setting of fields within the messages that are sent to the network i.e. this may also be covered by the PDU specification.</w:t>
      </w:r>
    </w:p>
    <w:p w14:paraId="1B6965C4" w14:textId="77777777" w:rsidR="00FC6102" w:rsidRDefault="00FC6102" w:rsidP="00C768AB">
      <w:pPr>
        <w:pStyle w:val="Heading2"/>
      </w:pPr>
      <w:bookmarkStart w:id="28822" w:name="_Toc510018786"/>
      <w:r>
        <w:t>A.2.2</w:t>
      </w:r>
      <w:r>
        <w:tab/>
        <w:t>More detailed aspects</w:t>
      </w:r>
      <w:bookmarkEnd w:id="28822"/>
    </w:p>
    <w:p w14:paraId="3571D8BC" w14:textId="77777777" w:rsidR="00FC6102" w:rsidRDefault="00FC6102" w:rsidP="00C768AB">
      <w:r>
        <w:t>The following more detailed conventions should be used:</w:t>
      </w:r>
    </w:p>
    <w:p w14:paraId="6B94778A" w14:textId="77777777" w:rsidR="00FC6102" w:rsidRDefault="00FC6102" w:rsidP="00C768AB">
      <w:pPr>
        <w:pStyle w:val="B1"/>
      </w:pPr>
      <w:r>
        <w:t>-</w:t>
      </w:r>
      <w:r>
        <w:tab/>
        <w:t>Bullets:</w:t>
      </w:r>
    </w:p>
    <w:p w14:paraId="39BAE1C5" w14:textId="77777777" w:rsidR="00FC6102" w:rsidRDefault="00FC6102" w:rsidP="00C768AB">
      <w:pPr>
        <w:pStyle w:val="B2"/>
      </w:pPr>
      <w:r>
        <w:t>-</w:t>
      </w:r>
      <w:r>
        <w:tab/>
        <w:t>Capitals should be used in the same manner as in other parts of the procedural text i.e. in most cases no capital applies since the bullets are part of the sentence starting with 'The UE shall:'</w:t>
      </w:r>
    </w:p>
    <w:p w14:paraId="51740720" w14:textId="77777777" w:rsidR="00FC6102" w:rsidRDefault="00FC6102" w:rsidP="00C768AB">
      <w:pPr>
        <w:pStyle w:val="B2"/>
      </w:pPr>
      <w:r>
        <w:t>-</w:t>
      </w:r>
      <w:r>
        <w:tab/>
        <w:t>All bullets, including the last one in a sub-clause, should end with a semi-colon i.e. an ';.</w:t>
      </w:r>
    </w:p>
    <w:p w14:paraId="6B42382E" w14:textId="77777777" w:rsidR="00FC6102" w:rsidRDefault="00FC6102" w:rsidP="00C768AB">
      <w:pPr>
        <w:pStyle w:val="B1"/>
      </w:pPr>
      <w:r>
        <w:t>-</w:t>
      </w:r>
      <w:r>
        <w:tab/>
        <w:t>Conditions:</w:t>
      </w:r>
    </w:p>
    <w:p w14:paraId="66722994" w14:textId="77777777" w:rsidR="00FC6102" w:rsidRDefault="00FC6102" w:rsidP="00C768AB">
      <w:pPr>
        <w:pStyle w:val="B2"/>
      </w:pPr>
      <w:r>
        <w:t>-</w:t>
      </w:r>
      <w:r>
        <w:tab/>
        <w:t>Whenever multiple conditions apply, a semi-colon should be used at the end of each conditions with the exception of the last one, i.e. as in 'if cond1, or cond2.</w:t>
      </w:r>
    </w:p>
    <w:p w14:paraId="44B2101F" w14:textId="77777777" w:rsidR="00FC6102" w:rsidRDefault="00FC6102" w:rsidP="00C768AB">
      <w:pPr>
        <w:pStyle w:val="Heading1"/>
      </w:pPr>
      <w:bookmarkStart w:id="28823" w:name="_Toc510018787"/>
      <w:r>
        <w:t>A.3</w:t>
      </w:r>
      <w:r>
        <w:tab/>
        <w:t>PDU specification</w:t>
      </w:r>
      <w:bookmarkEnd w:id="28823"/>
    </w:p>
    <w:p w14:paraId="7E214AAD" w14:textId="77777777" w:rsidR="00FC6102" w:rsidRDefault="00FC6102" w:rsidP="00C768AB">
      <w:pPr>
        <w:pStyle w:val="Heading2"/>
      </w:pPr>
      <w:bookmarkStart w:id="28824" w:name="_Toc510018788"/>
      <w:r>
        <w:t>A.3.1</w:t>
      </w:r>
      <w:r>
        <w:tab/>
        <w:t>General principles</w:t>
      </w:r>
      <w:bookmarkEnd w:id="28824"/>
    </w:p>
    <w:p w14:paraId="5E3AD1BF" w14:textId="77777777" w:rsidR="00FC6102" w:rsidRDefault="00FC6102" w:rsidP="00C768AB">
      <w:pPr>
        <w:pStyle w:val="Heading3"/>
      </w:pPr>
      <w:bookmarkStart w:id="28825" w:name="_Toc510018789"/>
      <w:r>
        <w:t>A.3.1.1</w:t>
      </w:r>
      <w:r>
        <w:tab/>
        <w:t>ASN.1 sections</w:t>
      </w:r>
      <w:bookmarkEnd w:id="28825"/>
    </w:p>
    <w:p w14:paraId="118D72D1" w14:textId="77777777" w:rsidR="00FC6102" w:rsidRDefault="00FC6102" w:rsidP="00C768AB">
      <w:r>
        <w:t>The RRC PDU contents are formally and completely described using abstract syntax notation (ASN.1), see X.680 [13], X.681 (02/2002) [14].</w:t>
      </w:r>
    </w:p>
    <w:p w14:paraId="7A7A7B03" w14:textId="77777777" w:rsidR="00FC6102" w:rsidRDefault="00FC6102" w:rsidP="00C768AB">
      <w:r>
        <w:t>The complete ASN.1 code is divided into a number of ASN.1 sections in the specifications. In order to facilitate the extraction of the complete ASN.1 code from the specification, each ASN.1 section begins with the following:</w:t>
      </w:r>
    </w:p>
    <w:p w14:paraId="47CE200B" w14:textId="77777777" w:rsidR="00FC6102" w:rsidRDefault="00FC6102" w:rsidP="00C768AB">
      <w:pPr>
        <w:pStyle w:val="B1"/>
      </w:pPr>
      <w:r>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9B02CDF" w14:textId="77777777" w:rsidR="00FC6102" w:rsidRDefault="00FC6102" w:rsidP="00C768AB">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06B64FEA" w14:textId="77777777" w:rsidR="00FC6102" w:rsidRDefault="00FC6102" w:rsidP="00C768AB">
      <w:r>
        <w:t>Similarly, each ASN.1 section ends with the following:</w:t>
      </w:r>
    </w:p>
    <w:p w14:paraId="1B2482E0" w14:textId="77777777" w:rsidR="00FC6102" w:rsidRDefault="00FC6102" w:rsidP="00C768AB">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62BD8E0F" w14:textId="77777777" w:rsidR="00FC6102" w:rsidRDefault="00FC6102" w:rsidP="00C768AB">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1CFFC89E" w14:textId="77777777" w:rsidR="00FC6102" w:rsidRDefault="00FC6102" w:rsidP="00C768AB">
      <w:r>
        <w:t>This results in the following tags:</w:t>
      </w:r>
    </w:p>
    <w:p w14:paraId="1BC00FD8" w14:textId="77777777" w:rsidR="00FC6102" w:rsidRDefault="00FC6102" w:rsidP="00C768AB">
      <w:pPr>
        <w:pStyle w:val="PL"/>
        <w:rPr>
          <w:color w:val="808080"/>
        </w:rPr>
      </w:pPr>
      <w:r>
        <w:rPr>
          <w:color w:val="808080"/>
        </w:rPr>
        <w:t>-- ASN1START</w:t>
      </w:r>
    </w:p>
    <w:p w14:paraId="322C9F05" w14:textId="77777777" w:rsidR="00FC6102" w:rsidRDefault="00FC6102" w:rsidP="00C768AB">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74DD5C94" w14:textId="77777777" w:rsidR="00FC6102" w:rsidRDefault="00FC6102" w:rsidP="00C768AB">
      <w:pPr>
        <w:pStyle w:val="PL"/>
      </w:pPr>
    </w:p>
    <w:p w14:paraId="6B358AD5" w14:textId="77777777" w:rsidR="00FC6102" w:rsidRDefault="00FC6102" w:rsidP="00C768AB">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001BEAF8" w14:textId="77777777" w:rsidR="00FC6102" w:rsidRDefault="00FC6102" w:rsidP="00C768AB">
      <w:pPr>
        <w:pStyle w:val="PL"/>
        <w:rPr>
          <w:color w:val="808080"/>
        </w:rPr>
      </w:pPr>
      <w:r>
        <w:rPr>
          <w:color w:val="808080"/>
        </w:rPr>
        <w:t>-- ASN1STOP</w:t>
      </w:r>
    </w:p>
    <w:p w14:paraId="4A11DAA0" w14:textId="77777777" w:rsidR="00FC6102" w:rsidRDefault="00FC6102" w:rsidP="00C768AB"/>
    <w:p w14:paraId="29FCFE40" w14:textId="77777777" w:rsidR="00FC6102" w:rsidRDefault="00FC6102" w:rsidP="00C768AB">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9B2A21B" w14:textId="77777777" w:rsidR="00FC6102" w:rsidRDefault="00FC6102" w:rsidP="00C768AB">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501E33E" w14:textId="77777777" w:rsidR="00FC6102" w:rsidRDefault="00FC6102" w:rsidP="00C768AB">
      <w:pPr>
        <w:pStyle w:val="Heading3"/>
      </w:pPr>
      <w:bookmarkStart w:id="28826" w:name="_Toc510018790"/>
      <w:r>
        <w:t>A.3.1.2</w:t>
      </w:r>
      <w:r>
        <w:tab/>
        <w:t>ASN.1 identifier naming conventions</w:t>
      </w:r>
      <w:bookmarkEnd w:id="28826"/>
    </w:p>
    <w:p w14:paraId="3477778C" w14:textId="77777777" w:rsidR="00FC6102" w:rsidRDefault="00FC6102" w:rsidP="00C768AB">
      <w:r>
        <w:t>The naming of identifiers (i.e., the ASN.1 field and type identifiers) should be based on the following guidelines:</w:t>
      </w:r>
    </w:p>
    <w:p w14:paraId="66320E46" w14:textId="77777777" w:rsidR="00FC6102" w:rsidRDefault="00FC6102" w:rsidP="00C768AB">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295A7A28" w14:textId="77777777" w:rsidR="00FC6102" w:rsidRDefault="00FC6102" w:rsidP="00C768AB">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F0D2B7F" w14:textId="77777777" w:rsidR="00FC6102" w:rsidRDefault="00FC6102" w:rsidP="00C768AB">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074A6E3F" w14:textId="77777777" w:rsidR="00FC6102" w:rsidRDefault="00FC6102" w:rsidP="00C768AB">
      <w:pPr>
        <w:pStyle w:val="B1"/>
      </w:pPr>
      <w:r>
        <w:t>-</w:t>
      </w:r>
      <w:r>
        <w:tab/>
        <w:t>Identifiers should convey the meaning of the identifier and should avoid adding unnecessary postfixes (e.g. abstractions like 'Info') for the name.</w:t>
      </w:r>
    </w:p>
    <w:p w14:paraId="4D7428D3" w14:textId="77777777" w:rsidR="00FC6102" w:rsidRDefault="00FC6102" w:rsidP="00C768AB">
      <w:pPr>
        <w:pStyle w:val="B1"/>
      </w:pPr>
      <w:r>
        <w:t>-</w:t>
      </w:r>
      <w:r>
        <w:tab/>
        <w:t>Identifiers that are likely to be keywords of some language, especially widely used languages, such as C++ or Java, should be avoided to the extent possible.</w:t>
      </w:r>
    </w:p>
    <w:p w14:paraId="7C4EFA7E" w14:textId="77777777" w:rsidR="00FC6102" w:rsidRDefault="00FC6102" w:rsidP="00C768AB">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7CECBDCA" w14:textId="77777777" w:rsidR="00FC6102" w:rsidRDefault="00FC6102" w:rsidP="00C768AB">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139DEB4" w14:textId="77777777" w:rsidR="00FC6102" w:rsidRDefault="00FC6102" w:rsidP="00C768AB">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4215DA8" w14:textId="77777777" w:rsidR="00FC6102" w:rsidRDefault="00FC6102" w:rsidP="00C768AB">
      <w:pPr>
        <w:pStyle w:val="B1"/>
      </w:pPr>
      <w:r>
        <w:t>-</w:t>
      </w:r>
      <w:r>
        <w:tab/>
        <w:t>It should be avoided to use field identifiers with the same name within the elements of a CHOICE, including using a CHOICE inside a SEQUENCE (to avoid certain compiler errors).</w:t>
      </w:r>
    </w:p>
    <w:p w14:paraId="4F12CDB2" w14:textId="77777777" w:rsidR="00FC6102" w:rsidRDefault="00FC6102" w:rsidP="00C768AB">
      <w:pPr>
        <w:pStyle w:val="TH"/>
      </w:pPr>
      <w: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C6102" w14:paraId="7D196D12" w14:textId="77777777" w:rsidTr="00C768A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F6A1370" w14:textId="77777777" w:rsidR="00FC6102" w:rsidRDefault="00FC6102" w:rsidP="00C768AB">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3786722" w14:textId="77777777" w:rsidR="00FC6102" w:rsidRDefault="00FC6102" w:rsidP="00C768AB">
            <w:pPr>
              <w:pStyle w:val="TAH"/>
              <w:rPr>
                <w:lang w:eastAsia="en-GB"/>
              </w:rPr>
            </w:pPr>
            <w:r>
              <w:rPr>
                <w:lang w:eastAsia="en-GB"/>
              </w:rPr>
              <w:t>Abbreviated word</w:t>
            </w:r>
          </w:p>
        </w:tc>
      </w:tr>
      <w:tr w:rsidR="00FC6102" w14:paraId="6F158048"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7A570E" w14:textId="77777777" w:rsidR="00FC6102" w:rsidRDefault="00FC6102" w:rsidP="00C768AB">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76A9652" w14:textId="77777777" w:rsidR="00FC6102" w:rsidRDefault="00FC6102" w:rsidP="00C768AB">
            <w:pPr>
              <w:pStyle w:val="TAL"/>
              <w:rPr>
                <w:lang w:eastAsia="en-GB"/>
              </w:rPr>
            </w:pPr>
            <w:r>
              <w:rPr>
                <w:lang w:eastAsia="en-GB"/>
              </w:rPr>
              <w:t>Configuration</w:t>
            </w:r>
          </w:p>
        </w:tc>
      </w:tr>
      <w:tr w:rsidR="00FC6102" w14:paraId="6FEDA162"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E748B6" w14:textId="77777777" w:rsidR="00FC6102" w:rsidRDefault="00FC6102" w:rsidP="00C768AB">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1DD4004" w14:textId="77777777" w:rsidR="00FC6102" w:rsidRDefault="00FC6102" w:rsidP="00C768AB">
            <w:pPr>
              <w:pStyle w:val="TAL"/>
              <w:rPr>
                <w:lang w:eastAsia="en-GB"/>
              </w:rPr>
            </w:pPr>
            <w:r>
              <w:rPr>
                <w:lang w:eastAsia="en-GB"/>
              </w:rPr>
              <w:t>Downlink</w:t>
            </w:r>
          </w:p>
        </w:tc>
      </w:tr>
      <w:tr w:rsidR="00FC6102" w14:paraId="70795379"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5514D5" w14:textId="77777777" w:rsidR="00FC6102" w:rsidRDefault="00FC6102" w:rsidP="00C768AB">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D0CD5F7" w14:textId="77777777" w:rsidR="00FC6102" w:rsidRDefault="00FC6102" w:rsidP="00C768AB">
            <w:pPr>
              <w:pStyle w:val="TAL"/>
              <w:rPr>
                <w:lang w:eastAsia="en-GB"/>
              </w:rPr>
            </w:pPr>
            <w:r>
              <w:rPr>
                <w:lang w:eastAsia="en-GB"/>
              </w:rPr>
              <w:t>Extension</w:t>
            </w:r>
          </w:p>
        </w:tc>
      </w:tr>
      <w:tr w:rsidR="00FC6102" w14:paraId="207EA0C1"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8434C7" w14:textId="77777777" w:rsidR="00FC6102" w:rsidRDefault="00FC6102" w:rsidP="00C768AB">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FE99ED1" w14:textId="77777777" w:rsidR="00FC6102" w:rsidRDefault="00FC6102" w:rsidP="00C768AB">
            <w:pPr>
              <w:pStyle w:val="TAL"/>
              <w:rPr>
                <w:lang w:eastAsia="en-GB"/>
              </w:rPr>
            </w:pPr>
            <w:r>
              <w:rPr>
                <w:lang w:eastAsia="en-GB"/>
              </w:rPr>
              <w:t>Frequency</w:t>
            </w:r>
          </w:p>
        </w:tc>
      </w:tr>
      <w:tr w:rsidR="00FC6102" w14:paraId="42B1DCFB"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E9C403" w14:textId="77777777" w:rsidR="00FC6102" w:rsidRDefault="00FC6102" w:rsidP="00C768AB">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7116DE7" w14:textId="77777777" w:rsidR="00FC6102" w:rsidRDefault="00FC6102" w:rsidP="00C768AB">
            <w:pPr>
              <w:pStyle w:val="TAL"/>
              <w:rPr>
                <w:lang w:eastAsia="en-GB"/>
              </w:rPr>
            </w:pPr>
            <w:r>
              <w:rPr>
                <w:lang w:eastAsia="en-GB"/>
              </w:rPr>
              <w:t>Identity</w:t>
            </w:r>
          </w:p>
        </w:tc>
      </w:tr>
      <w:tr w:rsidR="00FC6102" w14:paraId="41A8A347"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776D83" w14:textId="77777777" w:rsidR="00FC6102" w:rsidRDefault="00FC6102" w:rsidP="00C768AB">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4CB11CBF" w14:textId="77777777" w:rsidR="00FC6102" w:rsidRDefault="00FC6102" w:rsidP="00C768AB">
            <w:pPr>
              <w:pStyle w:val="TAL"/>
              <w:rPr>
                <w:lang w:eastAsia="en-GB"/>
              </w:rPr>
            </w:pPr>
            <w:r>
              <w:rPr>
                <w:lang w:eastAsia="en-GB"/>
              </w:rPr>
              <w:t>Indication</w:t>
            </w:r>
          </w:p>
        </w:tc>
      </w:tr>
      <w:tr w:rsidR="00FC6102" w14:paraId="709BA089"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8CB71A" w14:textId="77777777" w:rsidR="00FC6102" w:rsidRDefault="00FC6102" w:rsidP="00C768AB">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A595842" w14:textId="77777777" w:rsidR="00FC6102" w:rsidRDefault="00FC6102" w:rsidP="00C768AB">
            <w:pPr>
              <w:pStyle w:val="TAL"/>
              <w:rPr>
                <w:lang w:eastAsia="en-GB"/>
              </w:rPr>
            </w:pPr>
            <w:r>
              <w:rPr>
                <w:lang w:eastAsia="en-GB"/>
              </w:rPr>
              <w:t>Measurement</w:t>
            </w:r>
          </w:p>
        </w:tc>
      </w:tr>
      <w:tr w:rsidR="00FC6102" w14:paraId="2DE2D6D7"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6A8954" w14:textId="77777777" w:rsidR="00FC6102" w:rsidRDefault="00FC6102" w:rsidP="00C768AB">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B23222D" w14:textId="77777777" w:rsidR="00FC6102" w:rsidRDefault="00FC6102" w:rsidP="00C768AB">
            <w:pPr>
              <w:pStyle w:val="TAL"/>
              <w:rPr>
                <w:lang w:eastAsia="en-GB"/>
              </w:rPr>
            </w:pPr>
            <w:r>
              <w:rPr>
                <w:lang w:eastAsia="en-GB"/>
              </w:rPr>
              <w:t>MasterInformationBlock</w:t>
            </w:r>
          </w:p>
        </w:tc>
      </w:tr>
      <w:tr w:rsidR="00FC6102" w14:paraId="32931C87"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58BC4F" w14:textId="77777777" w:rsidR="00FC6102" w:rsidRDefault="00FC6102" w:rsidP="00C768AB">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13D2A78" w14:textId="77777777" w:rsidR="00FC6102" w:rsidRDefault="00FC6102" w:rsidP="00C768AB">
            <w:pPr>
              <w:pStyle w:val="TAL"/>
              <w:rPr>
                <w:lang w:eastAsia="en-GB"/>
              </w:rPr>
            </w:pPr>
            <w:r>
              <w:rPr>
                <w:lang w:eastAsia="en-GB"/>
              </w:rPr>
              <w:t>Neighbour(ing)</w:t>
            </w:r>
          </w:p>
        </w:tc>
      </w:tr>
      <w:tr w:rsidR="00FC6102" w14:paraId="221DB68F"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BA4634" w14:textId="77777777" w:rsidR="00FC6102" w:rsidRDefault="00FC6102" w:rsidP="00C768AB">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15240698" w14:textId="77777777" w:rsidR="00FC6102" w:rsidRDefault="00FC6102" w:rsidP="00C768AB">
            <w:pPr>
              <w:pStyle w:val="TAL"/>
              <w:rPr>
                <w:lang w:eastAsia="en-GB"/>
              </w:rPr>
            </w:pPr>
            <w:r>
              <w:rPr>
                <w:lang w:eastAsia="en-GB"/>
              </w:rPr>
              <w:t>Parameter(s)</w:t>
            </w:r>
          </w:p>
        </w:tc>
      </w:tr>
      <w:tr w:rsidR="00FC6102" w14:paraId="71688C96"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F14E69" w14:textId="77777777" w:rsidR="00FC6102" w:rsidRDefault="00FC6102" w:rsidP="00C768AB">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C59F068" w14:textId="77777777" w:rsidR="00FC6102" w:rsidRDefault="00FC6102" w:rsidP="00C768AB">
            <w:pPr>
              <w:pStyle w:val="TAL"/>
              <w:rPr>
                <w:lang w:eastAsia="en-GB"/>
              </w:rPr>
            </w:pPr>
            <w:r>
              <w:rPr>
                <w:lang w:eastAsia="en-GB"/>
              </w:rPr>
              <w:t>Physical</w:t>
            </w:r>
          </w:p>
        </w:tc>
      </w:tr>
      <w:tr w:rsidR="00FC6102" w14:paraId="0841FE35"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E64948" w14:textId="77777777" w:rsidR="00FC6102" w:rsidRDefault="00FC6102" w:rsidP="00C768AB">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796337C" w14:textId="77777777" w:rsidR="00FC6102" w:rsidRDefault="00FC6102" w:rsidP="00C768AB">
            <w:pPr>
              <w:pStyle w:val="TAL"/>
              <w:rPr>
                <w:lang w:eastAsia="en-GB"/>
              </w:rPr>
            </w:pPr>
            <w:r>
              <w:rPr>
                <w:lang w:eastAsia="en-GB"/>
              </w:rPr>
              <w:t>Physical Cell Id</w:t>
            </w:r>
          </w:p>
        </w:tc>
      </w:tr>
      <w:tr w:rsidR="00FC6102" w14:paraId="43C0278A"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C1E8C8" w14:textId="77777777" w:rsidR="00FC6102" w:rsidRDefault="00FC6102" w:rsidP="00C768AB">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380C1CF8" w14:textId="77777777" w:rsidR="00FC6102" w:rsidRDefault="00FC6102" w:rsidP="00C768AB">
            <w:pPr>
              <w:pStyle w:val="TAL"/>
              <w:rPr>
                <w:lang w:eastAsia="en-GB"/>
              </w:rPr>
            </w:pPr>
            <w:r>
              <w:rPr>
                <w:lang w:eastAsia="en-GB"/>
              </w:rPr>
              <w:t>Process</w:t>
            </w:r>
          </w:p>
        </w:tc>
      </w:tr>
      <w:tr w:rsidR="00FC6102" w14:paraId="12FACC90"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B9C3FB" w14:textId="77777777" w:rsidR="00FC6102" w:rsidRDefault="00FC6102" w:rsidP="00C768AB">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AA04EC6" w14:textId="77777777" w:rsidR="00FC6102" w:rsidRDefault="00FC6102" w:rsidP="00C768AB">
            <w:pPr>
              <w:pStyle w:val="TAL"/>
              <w:rPr>
                <w:lang w:eastAsia="en-GB"/>
              </w:rPr>
            </w:pPr>
            <w:r>
              <w:rPr>
                <w:lang w:eastAsia="en-GB"/>
              </w:rPr>
              <w:t>Reconfiguration</w:t>
            </w:r>
          </w:p>
        </w:tc>
      </w:tr>
      <w:tr w:rsidR="00FC6102" w14:paraId="72A0D549"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86607E" w14:textId="77777777" w:rsidR="00FC6102" w:rsidRDefault="00FC6102" w:rsidP="00C768AB">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3093BF" w14:textId="77777777" w:rsidR="00FC6102" w:rsidRDefault="00FC6102" w:rsidP="00C768AB">
            <w:pPr>
              <w:pStyle w:val="TAL"/>
              <w:rPr>
                <w:lang w:eastAsia="en-GB"/>
              </w:rPr>
            </w:pPr>
            <w:r>
              <w:rPr>
                <w:lang w:eastAsia="en-GB"/>
              </w:rPr>
              <w:t>Re-establishment</w:t>
            </w:r>
          </w:p>
        </w:tc>
      </w:tr>
      <w:tr w:rsidR="00FC6102" w14:paraId="68C72F20"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335A0" w14:textId="77777777" w:rsidR="00FC6102" w:rsidRDefault="00FC6102" w:rsidP="00C768AB">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4CD0861" w14:textId="77777777" w:rsidR="00FC6102" w:rsidRDefault="00FC6102" w:rsidP="00C768AB">
            <w:pPr>
              <w:pStyle w:val="TAL"/>
              <w:rPr>
                <w:lang w:eastAsia="en-GB"/>
              </w:rPr>
            </w:pPr>
            <w:r>
              <w:rPr>
                <w:lang w:eastAsia="en-GB"/>
              </w:rPr>
              <w:t>Request</w:t>
            </w:r>
          </w:p>
        </w:tc>
      </w:tr>
      <w:tr w:rsidR="00FC6102" w14:paraId="1804775D"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67E02D" w14:textId="77777777" w:rsidR="00FC6102" w:rsidRDefault="00FC6102" w:rsidP="00C768AB">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80FFA5B" w14:textId="77777777" w:rsidR="00FC6102" w:rsidRDefault="00FC6102" w:rsidP="00C768AB">
            <w:pPr>
              <w:pStyle w:val="TAL"/>
              <w:rPr>
                <w:lang w:eastAsia="en-GB"/>
              </w:rPr>
            </w:pPr>
            <w:r>
              <w:rPr>
                <w:lang w:eastAsia="en-GB"/>
              </w:rPr>
              <w:t>Reception</w:t>
            </w:r>
          </w:p>
        </w:tc>
      </w:tr>
      <w:tr w:rsidR="00FC6102" w14:paraId="5EB80DA0"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3D976" w14:textId="77777777" w:rsidR="00FC6102" w:rsidRDefault="00FC6102" w:rsidP="00C768AB">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79A8A4A" w14:textId="77777777" w:rsidR="00FC6102" w:rsidRDefault="00FC6102" w:rsidP="00C768AB">
            <w:pPr>
              <w:pStyle w:val="TAL"/>
              <w:rPr>
                <w:lang w:eastAsia="en-GB"/>
              </w:rPr>
            </w:pPr>
            <w:r>
              <w:rPr>
                <w:lang w:eastAsia="en-GB"/>
              </w:rPr>
              <w:t>Scheduling</w:t>
            </w:r>
          </w:p>
        </w:tc>
      </w:tr>
      <w:tr w:rsidR="00FC6102" w14:paraId="389BD36D"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F9DAC" w14:textId="77777777" w:rsidR="00FC6102" w:rsidRDefault="00FC6102" w:rsidP="00C768AB">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480B490" w14:textId="77777777" w:rsidR="00FC6102" w:rsidRDefault="00FC6102" w:rsidP="00C768AB">
            <w:pPr>
              <w:pStyle w:val="TAL"/>
              <w:rPr>
                <w:lang w:eastAsia="en-GB"/>
              </w:rPr>
            </w:pPr>
            <w:r>
              <w:rPr>
                <w:lang w:eastAsia="en-GB"/>
              </w:rPr>
              <w:t>SystemInformationBlock</w:t>
            </w:r>
          </w:p>
        </w:tc>
      </w:tr>
      <w:tr w:rsidR="00FC6102" w14:paraId="6F9D21CE"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0AD1A4" w14:textId="77777777" w:rsidR="00FC6102" w:rsidRDefault="00FC6102" w:rsidP="00C768AB">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31960A3" w14:textId="77777777" w:rsidR="00FC6102" w:rsidRDefault="00FC6102" w:rsidP="00C768AB">
            <w:pPr>
              <w:pStyle w:val="TAL"/>
              <w:rPr>
                <w:lang w:eastAsia="en-GB"/>
              </w:rPr>
            </w:pPr>
            <w:r>
              <w:rPr>
                <w:lang w:eastAsia="en-GB"/>
              </w:rPr>
              <w:t>Synchronisation</w:t>
            </w:r>
          </w:p>
        </w:tc>
      </w:tr>
      <w:tr w:rsidR="00FC6102" w14:paraId="3C6E00C1"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6DECF" w14:textId="77777777" w:rsidR="00FC6102" w:rsidRDefault="00FC6102" w:rsidP="00C768AB">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03E9885" w14:textId="77777777" w:rsidR="00FC6102" w:rsidRDefault="00FC6102" w:rsidP="00C768AB">
            <w:pPr>
              <w:pStyle w:val="TAL"/>
              <w:rPr>
                <w:lang w:eastAsia="en-GB"/>
              </w:rPr>
            </w:pPr>
            <w:r>
              <w:rPr>
                <w:lang w:eastAsia="en-GB"/>
              </w:rPr>
              <w:t>Threshold</w:t>
            </w:r>
          </w:p>
        </w:tc>
      </w:tr>
      <w:tr w:rsidR="00FC6102" w14:paraId="0FCCFE02"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FCF2B" w14:textId="77777777" w:rsidR="00FC6102" w:rsidRDefault="00FC6102" w:rsidP="00C768AB">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5B8368" w14:textId="77777777" w:rsidR="00FC6102" w:rsidRDefault="00FC6102" w:rsidP="00C768AB">
            <w:pPr>
              <w:pStyle w:val="TAL"/>
              <w:rPr>
                <w:lang w:eastAsia="en-GB"/>
              </w:rPr>
            </w:pPr>
            <w:r>
              <w:rPr>
                <w:lang w:eastAsia="en-GB"/>
              </w:rPr>
              <w:t>Transmission</w:t>
            </w:r>
          </w:p>
        </w:tc>
      </w:tr>
      <w:tr w:rsidR="00FC6102" w14:paraId="401F8D63" w14:textId="77777777" w:rsidTr="00C768A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39424E" w14:textId="77777777" w:rsidR="00FC6102" w:rsidRDefault="00FC6102" w:rsidP="00C768AB">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DB1914A" w14:textId="77777777" w:rsidR="00FC6102" w:rsidRDefault="00FC6102" w:rsidP="00C768AB">
            <w:pPr>
              <w:pStyle w:val="TAL"/>
              <w:rPr>
                <w:lang w:eastAsia="en-GB"/>
              </w:rPr>
            </w:pPr>
            <w:r>
              <w:rPr>
                <w:lang w:eastAsia="en-GB"/>
              </w:rPr>
              <w:t>Uplink</w:t>
            </w:r>
          </w:p>
        </w:tc>
      </w:tr>
    </w:tbl>
    <w:p w14:paraId="157FF013" w14:textId="77777777" w:rsidR="00FC6102" w:rsidRDefault="00FC6102" w:rsidP="00C768AB"/>
    <w:p w14:paraId="6829CBF6" w14:textId="77777777" w:rsidR="00FC6102" w:rsidRDefault="00FC6102" w:rsidP="00C768AB">
      <w:pPr>
        <w:pStyle w:val="NO"/>
      </w:pPr>
      <w:r>
        <w:t>NOTE:</w:t>
      </w:r>
      <w:r>
        <w:tab/>
        <w:t>The tableA.3.1.2.1-1 is not exhaustive. Additional abbreviations may be used in ASN.1 identifiers when needed.</w:t>
      </w:r>
    </w:p>
    <w:p w14:paraId="26828C03" w14:textId="77777777" w:rsidR="00FC6102" w:rsidRDefault="00FC6102" w:rsidP="00C768AB">
      <w:pPr>
        <w:pStyle w:val="Heading3"/>
      </w:pPr>
      <w:bookmarkStart w:id="28827" w:name="_Toc510018791"/>
      <w:r>
        <w:t>A.3.1.3</w:t>
      </w:r>
      <w:r>
        <w:tab/>
        <w:t>Text references using ASN.1 identifiers</w:t>
      </w:r>
      <w:bookmarkEnd w:id="28827"/>
    </w:p>
    <w:p w14:paraId="79421B4A" w14:textId="77777777" w:rsidR="00FC6102" w:rsidRDefault="00FC6102" w:rsidP="00C768AB">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81DDBAB" w14:textId="77777777" w:rsidR="00FC6102" w:rsidRDefault="00FC6102" w:rsidP="00C768AB">
      <w:r>
        <w:t xml:space="preserve">A reference to an RRC PDU should be made using the corresponding ASN.1 field identifier followed by the word "message", e.g., a reference to the </w:t>
      </w:r>
      <w:r>
        <w:rPr>
          <w:i/>
        </w:rPr>
        <w:t>RRCRelease</w:t>
      </w:r>
      <w:r>
        <w:t xml:space="preserve"> message.</w:t>
      </w:r>
    </w:p>
    <w:p w14:paraId="2C811DA4" w14:textId="77777777" w:rsidR="00FC6102" w:rsidRDefault="00FC6102" w:rsidP="00C768AB">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05AF36B" w14:textId="77777777" w:rsidR="00FC6102" w:rsidRDefault="00FC6102" w:rsidP="00C768AB">
      <w:pPr>
        <w:pStyle w:val="PL"/>
        <w:rPr>
          <w:color w:val="808080"/>
        </w:rPr>
      </w:pPr>
      <w:r>
        <w:rPr>
          <w:color w:val="808080"/>
        </w:rPr>
        <w:t>-- /example/ ASN1START</w:t>
      </w:r>
    </w:p>
    <w:p w14:paraId="6C393DB7" w14:textId="77777777" w:rsidR="00FC6102" w:rsidRDefault="00FC6102" w:rsidP="00C768AB">
      <w:pPr>
        <w:pStyle w:val="PL"/>
      </w:pPr>
    </w:p>
    <w:p w14:paraId="6B017A68" w14:textId="77777777" w:rsidR="00FC6102" w:rsidRDefault="00FC6102" w:rsidP="00C768AB">
      <w:pPr>
        <w:pStyle w:val="PL"/>
      </w:pPr>
      <w:r>
        <w:t>LogicalChannelConfig ::=</w:t>
      </w:r>
      <w:r>
        <w:tab/>
      </w:r>
      <w:r>
        <w:tab/>
      </w:r>
      <w:r>
        <w:tab/>
      </w:r>
      <w:r>
        <w:rPr>
          <w:color w:val="993366"/>
        </w:rPr>
        <w:t>SEQUENCE</w:t>
      </w:r>
      <w:r>
        <w:t xml:space="preserve"> {</w:t>
      </w:r>
    </w:p>
    <w:p w14:paraId="32C1DB66" w14:textId="77777777" w:rsidR="00FC6102" w:rsidRDefault="00FC6102" w:rsidP="00C768AB">
      <w:pPr>
        <w:pStyle w:val="PL"/>
      </w:pPr>
      <w:r>
        <w:tab/>
        <w:t>ul-SpecificParameters</w:t>
      </w:r>
      <w:r>
        <w:tab/>
      </w:r>
      <w:r>
        <w:tab/>
      </w:r>
      <w:r>
        <w:tab/>
      </w:r>
      <w:r>
        <w:tab/>
      </w:r>
      <w:r>
        <w:rPr>
          <w:color w:val="993366"/>
        </w:rPr>
        <w:t>SEQUENCE</w:t>
      </w:r>
      <w:r>
        <w:t xml:space="preserve"> {</w:t>
      </w:r>
    </w:p>
    <w:p w14:paraId="520A9605" w14:textId="77777777" w:rsidR="00FC6102" w:rsidRDefault="00FC6102" w:rsidP="00C768AB">
      <w:pPr>
        <w:pStyle w:val="PL"/>
      </w:pPr>
      <w:r>
        <w:tab/>
      </w:r>
      <w:r>
        <w:tab/>
        <w:t>priority</w:t>
      </w:r>
      <w:r>
        <w:tab/>
      </w:r>
      <w:r>
        <w:tab/>
      </w:r>
      <w:r>
        <w:tab/>
      </w:r>
      <w:r>
        <w:tab/>
      </w:r>
      <w:r>
        <w:tab/>
      </w:r>
      <w:r>
        <w:tab/>
      </w:r>
      <w:r>
        <w:tab/>
        <w:t>Priority,</w:t>
      </w:r>
    </w:p>
    <w:p w14:paraId="7B2A1FF8" w14:textId="77777777" w:rsidR="00FC6102" w:rsidRDefault="00FC6102" w:rsidP="00C768AB">
      <w:pPr>
        <w:pStyle w:val="PL"/>
      </w:pPr>
      <w:r>
        <w:tab/>
      </w:r>
      <w:r>
        <w:tab/>
        <w:t>prioritisedBitRate</w:t>
      </w:r>
      <w:r>
        <w:tab/>
      </w:r>
      <w:r>
        <w:tab/>
      </w:r>
      <w:r>
        <w:tab/>
      </w:r>
      <w:r>
        <w:tab/>
      </w:r>
      <w:r>
        <w:tab/>
        <w:t>PrioritisedBitRate,</w:t>
      </w:r>
    </w:p>
    <w:p w14:paraId="1A196B5A" w14:textId="77777777" w:rsidR="00FC6102" w:rsidRDefault="00FC6102" w:rsidP="00C768AB">
      <w:pPr>
        <w:pStyle w:val="PL"/>
      </w:pPr>
      <w:r>
        <w:tab/>
      </w:r>
      <w:r>
        <w:tab/>
        <w:t>bucketSizeDuration</w:t>
      </w:r>
      <w:r>
        <w:tab/>
      </w:r>
      <w:r>
        <w:tab/>
      </w:r>
      <w:r>
        <w:tab/>
      </w:r>
      <w:r>
        <w:tab/>
      </w:r>
      <w:r>
        <w:tab/>
        <w:t>BucketSizeDuration,</w:t>
      </w:r>
    </w:p>
    <w:p w14:paraId="5C3811B8" w14:textId="77777777" w:rsidR="00FC6102" w:rsidRDefault="00FC6102" w:rsidP="00C768AB">
      <w:pPr>
        <w:pStyle w:val="PL"/>
      </w:pPr>
      <w:r>
        <w:tab/>
      </w:r>
      <w:r>
        <w:tab/>
        <w:t>logicalChannelGroup</w:t>
      </w:r>
      <w:r>
        <w:tab/>
      </w:r>
      <w:r>
        <w:tab/>
      </w:r>
      <w:r>
        <w:tab/>
      </w:r>
      <w:r>
        <w:tab/>
      </w:r>
      <w:r>
        <w:tab/>
      </w:r>
      <w:r>
        <w:rPr>
          <w:color w:val="993366"/>
        </w:rPr>
        <w:t>INTEGER</w:t>
      </w:r>
      <w:r>
        <w:t xml:space="preserve"> (0..3)</w:t>
      </w:r>
    </w:p>
    <w:p w14:paraId="6E0C9842" w14:textId="77777777" w:rsidR="00FC6102" w:rsidRDefault="00FC6102" w:rsidP="00C768AB">
      <w:pPr>
        <w:pStyle w:val="PL"/>
      </w:pPr>
      <w:r>
        <w:tab/>
        <w:t>}</w:t>
      </w:r>
      <w:r>
        <w:tab/>
      </w:r>
      <w:r>
        <w:tab/>
      </w:r>
      <w:r>
        <w:rPr>
          <w:color w:val="993366"/>
        </w:rPr>
        <w:t>OPTIONAL</w:t>
      </w:r>
    </w:p>
    <w:p w14:paraId="743A02B3" w14:textId="77777777" w:rsidR="00FC6102" w:rsidRDefault="00FC6102" w:rsidP="00C768AB">
      <w:pPr>
        <w:pStyle w:val="PL"/>
      </w:pPr>
      <w:r>
        <w:t>}</w:t>
      </w:r>
    </w:p>
    <w:p w14:paraId="70868E6D" w14:textId="77777777" w:rsidR="00FC6102" w:rsidRDefault="00FC6102" w:rsidP="00C768AB">
      <w:pPr>
        <w:pStyle w:val="PL"/>
      </w:pPr>
    </w:p>
    <w:p w14:paraId="7512E01C" w14:textId="77777777" w:rsidR="00FC6102" w:rsidRDefault="00FC6102" w:rsidP="00C768AB">
      <w:pPr>
        <w:pStyle w:val="PL"/>
        <w:rPr>
          <w:color w:val="808080"/>
        </w:rPr>
      </w:pPr>
      <w:r>
        <w:rPr>
          <w:color w:val="808080"/>
        </w:rPr>
        <w:t>-- ASN1STOP</w:t>
      </w:r>
    </w:p>
    <w:p w14:paraId="702C7D64" w14:textId="77777777" w:rsidR="00FC6102" w:rsidRDefault="00FC6102" w:rsidP="00C768AB"/>
    <w:p w14:paraId="75D362D4" w14:textId="77777777" w:rsidR="00FC6102" w:rsidRDefault="00FC6102" w:rsidP="00C768AB">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498368CF" w14:textId="77777777" w:rsidR="00FC6102" w:rsidRDefault="00FC6102" w:rsidP="00C768AB">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158A889" w14:textId="77777777" w:rsidR="00FC6102" w:rsidRDefault="00FC6102" w:rsidP="00C768AB">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14679B8" w14:textId="77777777" w:rsidR="00FC6102" w:rsidRDefault="00FC6102" w:rsidP="00C768AB">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17B85B8B" w14:textId="77777777" w:rsidR="00FC6102" w:rsidRDefault="00FC6102" w:rsidP="00C768AB">
      <w:pPr>
        <w:pStyle w:val="Heading2"/>
      </w:pPr>
      <w:bookmarkStart w:id="28828" w:name="_Toc510018792"/>
      <w:r>
        <w:t>A.3.2</w:t>
      </w:r>
      <w:r>
        <w:tab/>
        <w:t>High-level message structure</w:t>
      </w:r>
      <w:bookmarkEnd w:id="28828"/>
    </w:p>
    <w:p w14:paraId="169C92DB" w14:textId="77777777" w:rsidR="00FC6102" w:rsidRDefault="00FC6102" w:rsidP="00C768AB">
      <w:r>
        <w:t>Within each logical channel type, the associated RRC PDU (message) types are alternatives within a CHOICE, as shown in the example below.</w:t>
      </w:r>
    </w:p>
    <w:p w14:paraId="0FBA873F" w14:textId="77777777" w:rsidR="00FC6102" w:rsidRDefault="00FC6102" w:rsidP="00C768AB">
      <w:pPr>
        <w:pStyle w:val="PL"/>
        <w:rPr>
          <w:color w:val="808080"/>
        </w:rPr>
      </w:pPr>
      <w:r>
        <w:rPr>
          <w:color w:val="808080"/>
        </w:rPr>
        <w:t>-- /example/ ASN1START</w:t>
      </w:r>
    </w:p>
    <w:p w14:paraId="01E32B65" w14:textId="77777777" w:rsidR="00FC6102" w:rsidRDefault="00FC6102" w:rsidP="00C768AB">
      <w:pPr>
        <w:pStyle w:val="PL"/>
      </w:pPr>
    </w:p>
    <w:p w14:paraId="03047B51" w14:textId="77777777" w:rsidR="00FC6102" w:rsidRDefault="00FC6102" w:rsidP="00C768AB">
      <w:pPr>
        <w:pStyle w:val="PL"/>
      </w:pPr>
      <w:r>
        <w:t xml:space="preserve">DL-DCCH-Message ::= </w:t>
      </w:r>
      <w:r>
        <w:rPr>
          <w:color w:val="993366"/>
        </w:rPr>
        <w:t>SEQUENCE</w:t>
      </w:r>
      <w:r>
        <w:t xml:space="preserve"> {</w:t>
      </w:r>
    </w:p>
    <w:p w14:paraId="5DFB79B0" w14:textId="77777777" w:rsidR="00FC6102" w:rsidRDefault="00FC6102" w:rsidP="00C768AB">
      <w:pPr>
        <w:pStyle w:val="PL"/>
      </w:pPr>
      <w:r>
        <w:tab/>
        <w:t>message</w:t>
      </w:r>
      <w:r>
        <w:tab/>
      </w:r>
      <w:r>
        <w:tab/>
      </w:r>
      <w:r>
        <w:tab/>
      </w:r>
      <w:r>
        <w:tab/>
      </w:r>
      <w:r>
        <w:tab/>
        <w:t>DL-DCCH-MessageType</w:t>
      </w:r>
    </w:p>
    <w:p w14:paraId="13784CAC" w14:textId="77777777" w:rsidR="00FC6102" w:rsidRDefault="00FC6102" w:rsidP="00C768AB">
      <w:pPr>
        <w:pStyle w:val="PL"/>
      </w:pPr>
      <w:r>
        <w:t>}</w:t>
      </w:r>
    </w:p>
    <w:p w14:paraId="0922185D" w14:textId="77777777" w:rsidR="00FC6102" w:rsidRDefault="00FC6102" w:rsidP="00C768AB">
      <w:pPr>
        <w:pStyle w:val="PL"/>
      </w:pPr>
    </w:p>
    <w:p w14:paraId="7C0D4BE6" w14:textId="77777777" w:rsidR="00FC6102" w:rsidRDefault="00FC6102" w:rsidP="00C768AB">
      <w:pPr>
        <w:pStyle w:val="PL"/>
      </w:pPr>
      <w:r>
        <w:t xml:space="preserve">DL-DCCH-MessageType ::= </w:t>
      </w:r>
      <w:r>
        <w:rPr>
          <w:color w:val="993366"/>
        </w:rPr>
        <w:t>CHOICE</w:t>
      </w:r>
      <w:r>
        <w:t xml:space="preserve"> {</w:t>
      </w:r>
    </w:p>
    <w:p w14:paraId="2525A587" w14:textId="77777777" w:rsidR="00FC6102" w:rsidRDefault="00FC6102" w:rsidP="00C768AB">
      <w:pPr>
        <w:pStyle w:val="PL"/>
      </w:pPr>
      <w:r>
        <w:tab/>
        <w:t>c1</w:t>
      </w:r>
      <w:r>
        <w:tab/>
      </w:r>
      <w:r>
        <w:tab/>
      </w:r>
      <w:r>
        <w:tab/>
      </w:r>
      <w:r>
        <w:tab/>
      </w:r>
      <w:r>
        <w:tab/>
      </w:r>
      <w:r>
        <w:tab/>
      </w:r>
      <w:r>
        <w:rPr>
          <w:color w:val="993366"/>
        </w:rPr>
        <w:t>CHOICE</w:t>
      </w:r>
      <w:r>
        <w:t xml:space="preserve"> {</w:t>
      </w:r>
    </w:p>
    <w:p w14:paraId="304BDFF8" w14:textId="77777777" w:rsidR="00FC6102" w:rsidRDefault="00FC6102" w:rsidP="00C768AB">
      <w:pPr>
        <w:pStyle w:val="PL"/>
      </w:pPr>
      <w:r>
        <w:tab/>
      </w:r>
      <w:r>
        <w:tab/>
        <w:t>dlInformationTransfer</w:t>
      </w:r>
      <w:r>
        <w:tab/>
      </w:r>
      <w:r>
        <w:tab/>
      </w:r>
      <w:r>
        <w:tab/>
      </w:r>
      <w:r>
        <w:tab/>
      </w:r>
      <w:r>
        <w:tab/>
        <w:t>DLInformationTransfer,</w:t>
      </w:r>
    </w:p>
    <w:p w14:paraId="69DC0236" w14:textId="77777777" w:rsidR="00FC6102" w:rsidRDefault="00FC6102" w:rsidP="00C768AB">
      <w:pPr>
        <w:pStyle w:val="PL"/>
      </w:pPr>
      <w:r>
        <w:tab/>
      </w:r>
      <w:r>
        <w:tab/>
        <w:t>handoverFromEUTRAPreparationRequest</w:t>
      </w:r>
      <w:r>
        <w:tab/>
      </w:r>
      <w:r>
        <w:tab/>
        <w:t>HandoverFromEUTRAPreparationRequest,</w:t>
      </w:r>
    </w:p>
    <w:p w14:paraId="384DB8A5" w14:textId="77777777" w:rsidR="00FC6102" w:rsidRDefault="00FC6102" w:rsidP="00C768AB">
      <w:pPr>
        <w:pStyle w:val="PL"/>
      </w:pPr>
      <w:r>
        <w:tab/>
      </w:r>
      <w:r>
        <w:tab/>
        <w:t>mobilityFromEUTRACommand</w:t>
      </w:r>
      <w:r>
        <w:tab/>
      </w:r>
      <w:r>
        <w:tab/>
      </w:r>
      <w:r>
        <w:tab/>
      </w:r>
      <w:r>
        <w:tab/>
        <w:t>MobilityFromEUTRACommand,</w:t>
      </w:r>
    </w:p>
    <w:p w14:paraId="18B1626B" w14:textId="77777777" w:rsidR="00FC6102" w:rsidRDefault="00FC6102" w:rsidP="00C768AB">
      <w:pPr>
        <w:pStyle w:val="PL"/>
      </w:pPr>
      <w:r>
        <w:tab/>
      </w:r>
      <w:r>
        <w:tab/>
        <w:t>rrcConnectionReconfiguration</w:t>
      </w:r>
      <w:r>
        <w:tab/>
      </w:r>
      <w:r>
        <w:tab/>
      </w:r>
      <w:r>
        <w:tab/>
        <w:t>RRCConnectionReconfiguration,</w:t>
      </w:r>
    </w:p>
    <w:p w14:paraId="6819597E" w14:textId="77777777" w:rsidR="00FC6102" w:rsidRDefault="00FC6102" w:rsidP="00C768AB">
      <w:pPr>
        <w:pStyle w:val="PL"/>
      </w:pPr>
      <w:r>
        <w:tab/>
      </w:r>
      <w:r>
        <w:tab/>
        <w:t>rrcConnectionRelease</w:t>
      </w:r>
      <w:r>
        <w:tab/>
      </w:r>
      <w:r>
        <w:tab/>
      </w:r>
      <w:r>
        <w:tab/>
      </w:r>
      <w:r>
        <w:tab/>
      </w:r>
      <w:r>
        <w:tab/>
        <w:t>RRCConnectionRelease,</w:t>
      </w:r>
    </w:p>
    <w:p w14:paraId="2F8B2093" w14:textId="77777777" w:rsidR="00FC6102" w:rsidRDefault="00FC6102" w:rsidP="00C768AB">
      <w:pPr>
        <w:pStyle w:val="PL"/>
      </w:pPr>
      <w:r>
        <w:tab/>
      </w:r>
      <w:r>
        <w:tab/>
        <w:t>securityModeCommand</w:t>
      </w:r>
      <w:r>
        <w:tab/>
      </w:r>
      <w:r>
        <w:tab/>
      </w:r>
      <w:r>
        <w:tab/>
      </w:r>
      <w:r>
        <w:tab/>
      </w:r>
      <w:r>
        <w:tab/>
      </w:r>
      <w:r>
        <w:tab/>
        <w:t>SecurityModeCommand,</w:t>
      </w:r>
    </w:p>
    <w:p w14:paraId="076D6D2A" w14:textId="77777777" w:rsidR="00FC6102" w:rsidRDefault="00FC6102" w:rsidP="00C768AB">
      <w:pPr>
        <w:pStyle w:val="PL"/>
      </w:pPr>
      <w:r>
        <w:tab/>
      </w:r>
      <w:r>
        <w:tab/>
        <w:t>ueCapabilityEnquiry</w:t>
      </w:r>
      <w:r>
        <w:tab/>
      </w:r>
      <w:r>
        <w:tab/>
      </w:r>
      <w:r>
        <w:tab/>
      </w:r>
      <w:r>
        <w:tab/>
      </w:r>
      <w:r>
        <w:tab/>
      </w:r>
      <w:r>
        <w:tab/>
        <w:t>UECapabilityEnquiry,</w:t>
      </w:r>
    </w:p>
    <w:p w14:paraId="0C019BDC" w14:textId="77777777" w:rsidR="00FC6102" w:rsidRDefault="00FC6102" w:rsidP="00C768AB">
      <w:pPr>
        <w:pStyle w:val="PL"/>
      </w:pPr>
      <w:r>
        <w:tab/>
      </w:r>
      <w:r>
        <w:tab/>
        <w:t xml:space="preserve">spare1 </w:t>
      </w:r>
      <w:r>
        <w:rPr>
          <w:color w:val="993366"/>
        </w:rPr>
        <w:t>NULL</w:t>
      </w:r>
    </w:p>
    <w:p w14:paraId="34C4F1DB" w14:textId="77777777" w:rsidR="00FC6102" w:rsidRDefault="00FC6102" w:rsidP="00C768AB">
      <w:pPr>
        <w:pStyle w:val="PL"/>
      </w:pPr>
      <w:r>
        <w:tab/>
        <w:t>},</w:t>
      </w:r>
    </w:p>
    <w:p w14:paraId="027F3B79" w14:textId="77777777" w:rsidR="00FC6102" w:rsidRDefault="00FC6102" w:rsidP="00C768AB">
      <w:pPr>
        <w:pStyle w:val="PL"/>
      </w:pPr>
      <w:r>
        <w:tab/>
        <w:t>messageClassExtension</w:t>
      </w:r>
      <w:r>
        <w:tab/>
      </w:r>
      <w:r>
        <w:rPr>
          <w:color w:val="993366"/>
        </w:rPr>
        <w:t>SEQUENCE</w:t>
      </w:r>
      <w:r>
        <w:t xml:space="preserve"> {}</w:t>
      </w:r>
    </w:p>
    <w:p w14:paraId="66194D6C" w14:textId="77777777" w:rsidR="00FC6102" w:rsidRDefault="00FC6102" w:rsidP="00C768AB">
      <w:pPr>
        <w:pStyle w:val="PL"/>
      </w:pPr>
      <w:r>
        <w:t>}</w:t>
      </w:r>
    </w:p>
    <w:p w14:paraId="73BC187A" w14:textId="77777777" w:rsidR="00FC6102" w:rsidRDefault="00FC6102" w:rsidP="00C768AB">
      <w:pPr>
        <w:pStyle w:val="PL"/>
      </w:pPr>
    </w:p>
    <w:p w14:paraId="1203F4E9" w14:textId="77777777" w:rsidR="00FC6102" w:rsidRDefault="00FC6102" w:rsidP="00C768AB">
      <w:pPr>
        <w:pStyle w:val="PL"/>
        <w:rPr>
          <w:color w:val="808080"/>
        </w:rPr>
      </w:pPr>
      <w:r>
        <w:rPr>
          <w:color w:val="808080"/>
        </w:rPr>
        <w:t>-- ASN1STOP</w:t>
      </w:r>
    </w:p>
    <w:p w14:paraId="3CD75A66" w14:textId="77777777" w:rsidR="00FC6102" w:rsidRDefault="00FC6102" w:rsidP="00C768AB"/>
    <w:p w14:paraId="2CB3C709" w14:textId="77777777" w:rsidR="00FC6102" w:rsidRDefault="00FC6102" w:rsidP="00C768AB">
      <w:r>
        <w:t xml:space="preserve">A nested two-level CHOICE structure is used, where the alternative PDU types are alternatives within the inner level </w:t>
      </w:r>
      <w:r>
        <w:rPr>
          <w:i/>
        </w:rPr>
        <w:t>c1</w:t>
      </w:r>
      <w:r>
        <w:t xml:space="preserve"> CHOICE.</w:t>
      </w:r>
    </w:p>
    <w:p w14:paraId="07E75ECB" w14:textId="77777777" w:rsidR="00FC6102" w:rsidRDefault="00FC6102" w:rsidP="00C768AB">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22C3FE7" w14:textId="77777777" w:rsidR="00FC6102" w:rsidRDefault="00FC6102" w:rsidP="00C768AB">
      <w:r>
        <w:t xml:space="preserve">Further extension of the number of alternative PDU types is facilitated using the </w:t>
      </w:r>
      <w:r>
        <w:rPr>
          <w:i/>
        </w:rPr>
        <w:t>messageClassExtension</w:t>
      </w:r>
      <w:r>
        <w:t xml:space="preserve"> alternative in the outer level CHOICE.</w:t>
      </w:r>
    </w:p>
    <w:p w14:paraId="069C5691" w14:textId="77777777" w:rsidR="00FC6102" w:rsidRDefault="00FC6102" w:rsidP="00C768AB">
      <w:pPr>
        <w:pStyle w:val="Heading2"/>
      </w:pPr>
      <w:bookmarkStart w:id="28829" w:name="_Toc510018793"/>
      <w:r>
        <w:t>A.3.3</w:t>
      </w:r>
      <w:r>
        <w:tab/>
        <w:t>Message definition</w:t>
      </w:r>
      <w:bookmarkEnd w:id="28829"/>
    </w:p>
    <w:p w14:paraId="36B19D64" w14:textId="77777777" w:rsidR="00FC6102" w:rsidRDefault="00FC6102" w:rsidP="00C768AB">
      <w:r>
        <w:t>Each PDU (message) type is specified in an ASN.1 section similar to the one shown in the example below.</w:t>
      </w:r>
    </w:p>
    <w:p w14:paraId="56EFDF51" w14:textId="77777777" w:rsidR="00FC6102" w:rsidRDefault="00FC6102" w:rsidP="00C768AB">
      <w:pPr>
        <w:pStyle w:val="PL"/>
        <w:rPr>
          <w:color w:val="808080"/>
        </w:rPr>
      </w:pPr>
      <w:r>
        <w:rPr>
          <w:color w:val="808080"/>
        </w:rPr>
        <w:t>-- /example/ ASN1START</w:t>
      </w:r>
    </w:p>
    <w:p w14:paraId="4B570609" w14:textId="77777777" w:rsidR="00FC6102" w:rsidRDefault="00FC6102" w:rsidP="00C768AB">
      <w:pPr>
        <w:pStyle w:val="PL"/>
      </w:pPr>
    </w:p>
    <w:p w14:paraId="648F586A" w14:textId="77777777" w:rsidR="00FC6102" w:rsidRDefault="00FC6102" w:rsidP="00C768AB">
      <w:pPr>
        <w:pStyle w:val="PL"/>
      </w:pPr>
      <w:r>
        <w:t>RRCConnectionReconfiguration ::=</w:t>
      </w:r>
      <w:r>
        <w:tab/>
      </w:r>
      <w:r>
        <w:rPr>
          <w:color w:val="993366"/>
        </w:rPr>
        <w:t>SEQUENCE</w:t>
      </w:r>
      <w:r>
        <w:t xml:space="preserve"> {</w:t>
      </w:r>
    </w:p>
    <w:p w14:paraId="6A3FCFD8" w14:textId="77777777" w:rsidR="00FC6102" w:rsidRDefault="00FC6102" w:rsidP="00C768AB">
      <w:pPr>
        <w:pStyle w:val="PL"/>
      </w:pPr>
      <w:r>
        <w:tab/>
        <w:t>rrc-TransactionIdentifier</w:t>
      </w:r>
      <w:r>
        <w:tab/>
      </w:r>
      <w:r>
        <w:tab/>
      </w:r>
      <w:r>
        <w:tab/>
        <w:t>RRC-TransactionIdentifier,</w:t>
      </w:r>
    </w:p>
    <w:p w14:paraId="2D157C8B" w14:textId="77777777" w:rsidR="00FC6102" w:rsidRDefault="00FC6102" w:rsidP="00C768AB">
      <w:pPr>
        <w:pStyle w:val="PL"/>
      </w:pPr>
      <w:r>
        <w:tab/>
        <w:t>criticalExtensions</w:t>
      </w:r>
      <w:r>
        <w:tab/>
      </w:r>
      <w:r>
        <w:tab/>
      </w:r>
      <w:r>
        <w:tab/>
      </w:r>
      <w:r>
        <w:tab/>
      </w:r>
      <w:r>
        <w:tab/>
      </w:r>
      <w:r>
        <w:rPr>
          <w:color w:val="993366"/>
        </w:rPr>
        <w:t>CHOICE</w:t>
      </w:r>
      <w:r>
        <w:t xml:space="preserve"> {</w:t>
      </w:r>
    </w:p>
    <w:p w14:paraId="2C57A9A1" w14:textId="77777777" w:rsidR="00FC6102" w:rsidRDefault="00FC6102" w:rsidP="00C768AB">
      <w:pPr>
        <w:pStyle w:val="PL"/>
      </w:pPr>
      <w:r>
        <w:tab/>
      </w:r>
      <w:r>
        <w:tab/>
        <w:t>c1</w:t>
      </w:r>
      <w:r>
        <w:tab/>
      </w:r>
      <w:r>
        <w:tab/>
      </w:r>
      <w:r>
        <w:tab/>
      </w:r>
      <w:r>
        <w:tab/>
      </w:r>
      <w:r>
        <w:tab/>
      </w:r>
      <w:r>
        <w:tab/>
      </w:r>
      <w:r>
        <w:tab/>
      </w:r>
      <w:r>
        <w:tab/>
      </w:r>
      <w:r>
        <w:tab/>
      </w:r>
      <w:r>
        <w:rPr>
          <w:color w:val="993366"/>
        </w:rPr>
        <w:t>CHOICE</w:t>
      </w:r>
      <w:r>
        <w:t>{</w:t>
      </w:r>
    </w:p>
    <w:p w14:paraId="3A1343C1" w14:textId="77777777" w:rsidR="00FC6102" w:rsidRDefault="00FC6102" w:rsidP="00C768AB">
      <w:pPr>
        <w:pStyle w:val="PL"/>
      </w:pPr>
      <w:r>
        <w:tab/>
      </w:r>
      <w:r>
        <w:tab/>
      </w:r>
      <w:r>
        <w:tab/>
        <w:t>rrcConnectionReconfiguration-r8</w:t>
      </w:r>
      <w:r>
        <w:tab/>
      </w:r>
      <w:r>
        <w:tab/>
        <w:t>RRCConnectionReconfiguration-r8-IEs,</w:t>
      </w:r>
    </w:p>
    <w:p w14:paraId="101B1AC8" w14:textId="77777777" w:rsidR="00FC6102" w:rsidRDefault="00FC6102" w:rsidP="00C768AB">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ADF320F" w14:textId="77777777" w:rsidR="00FC6102" w:rsidRDefault="00FC6102" w:rsidP="00C768AB">
      <w:pPr>
        <w:pStyle w:val="PL"/>
      </w:pPr>
      <w:r>
        <w:rPr>
          <w:lang w:val="it-IT"/>
        </w:rPr>
        <w:tab/>
      </w:r>
      <w:r>
        <w:rPr>
          <w:lang w:val="it-IT"/>
        </w:rPr>
        <w:tab/>
      </w:r>
      <w:r>
        <w:t>},</w:t>
      </w:r>
    </w:p>
    <w:p w14:paraId="5F906D9F" w14:textId="77777777" w:rsidR="00FC6102" w:rsidRDefault="00FC6102" w:rsidP="00C768AB">
      <w:pPr>
        <w:pStyle w:val="PL"/>
      </w:pPr>
      <w:r>
        <w:tab/>
      </w:r>
      <w:r>
        <w:tab/>
        <w:t>criticalExtensionsFuture</w:t>
      </w:r>
      <w:r>
        <w:tab/>
      </w:r>
      <w:r>
        <w:tab/>
      </w:r>
      <w:r>
        <w:tab/>
      </w:r>
      <w:r>
        <w:rPr>
          <w:color w:val="993366"/>
        </w:rPr>
        <w:t>SEQUENCE</w:t>
      </w:r>
      <w:r>
        <w:t xml:space="preserve"> {}</w:t>
      </w:r>
    </w:p>
    <w:p w14:paraId="42CA567C" w14:textId="77777777" w:rsidR="00FC6102" w:rsidRDefault="00FC6102" w:rsidP="00C768AB">
      <w:pPr>
        <w:pStyle w:val="PL"/>
      </w:pPr>
      <w:r>
        <w:tab/>
        <w:t>}</w:t>
      </w:r>
    </w:p>
    <w:p w14:paraId="6764B833" w14:textId="77777777" w:rsidR="00FC6102" w:rsidRDefault="00FC6102" w:rsidP="00C768AB">
      <w:pPr>
        <w:pStyle w:val="PL"/>
      </w:pPr>
      <w:r>
        <w:t>}</w:t>
      </w:r>
    </w:p>
    <w:p w14:paraId="1DFB5E9C" w14:textId="77777777" w:rsidR="00FC6102" w:rsidRDefault="00FC6102" w:rsidP="00C768AB">
      <w:pPr>
        <w:pStyle w:val="PL"/>
      </w:pPr>
    </w:p>
    <w:p w14:paraId="4F695798" w14:textId="77777777" w:rsidR="00FC6102" w:rsidRDefault="00FC6102" w:rsidP="00C768AB">
      <w:pPr>
        <w:pStyle w:val="PL"/>
      </w:pPr>
      <w:r>
        <w:t xml:space="preserve">RRCConnectionReconfiguration-r8-IEs ::= </w:t>
      </w:r>
      <w:r>
        <w:rPr>
          <w:color w:val="993366"/>
        </w:rPr>
        <w:t>SEQUENCE</w:t>
      </w:r>
      <w:r>
        <w:t xml:space="preserve"> {</w:t>
      </w:r>
    </w:p>
    <w:p w14:paraId="175242A7" w14:textId="77777777" w:rsidR="00FC6102" w:rsidRDefault="00FC6102" w:rsidP="00C768AB">
      <w:pPr>
        <w:pStyle w:val="PL"/>
        <w:rPr>
          <w:color w:val="808080"/>
        </w:rPr>
      </w:pPr>
      <w:r>
        <w:tab/>
      </w:r>
      <w:r>
        <w:rPr>
          <w:color w:val="808080"/>
        </w:rPr>
        <w:t>-- Enter the IEs here.</w:t>
      </w:r>
    </w:p>
    <w:p w14:paraId="49D3D1BD" w14:textId="77777777" w:rsidR="00FC6102" w:rsidRDefault="00FC6102" w:rsidP="00C768AB">
      <w:pPr>
        <w:pStyle w:val="PL"/>
      </w:pPr>
      <w:r>
        <w:tab/>
        <w:t>...</w:t>
      </w:r>
    </w:p>
    <w:p w14:paraId="5E222E07" w14:textId="77777777" w:rsidR="00FC6102" w:rsidRDefault="00FC6102" w:rsidP="00C768AB">
      <w:pPr>
        <w:pStyle w:val="PL"/>
      </w:pPr>
      <w:r>
        <w:t>}</w:t>
      </w:r>
    </w:p>
    <w:p w14:paraId="604CB1BC" w14:textId="77777777" w:rsidR="00FC6102" w:rsidRDefault="00FC6102" w:rsidP="00C768AB">
      <w:pPr>
        <w:pStyle w:val="PL"/>
      </w:pPr>
    </w:p>
    <w:p w14:paraId="794B686A" w14:textId="77777777" w:rsidR="00FC6102" w:rsidRDefault="00FC6102" w:rsidP="00C768AB">
      <w:pPr>
        <w:pStyle w:val="PL"/>
        <w:rPr>
          <w:color w:val="808080"/>
        </w:rPr>
      </w:pPr>
      <w:r>
        <w:rPr>
          <w:color w:val="808080"/>
        </w:rPr>
        <w:t>-- ASN1STOP</w:t>
      </w:r>
    </w:p>
    <w:p w14:paraId="5CF192A8" w14:textId="77777777" w:rsidR="00FC6102" w:rsidRDefault="00FC6102" w:rsidP="00C768AB"/>
    <w:p w14:paraId="3A942374" w14:textId="77777777" w:rsidR="00FC6102" w:rsidRDefault="00FC6102" w:rsidP="00C768AB">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6020EC9C" w14:textId="77777777" w:rsidR="00FC6102" w:rsidRDefault="00FC6102" w:rsidP="00C768AB">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A2203D9" w14:textId="77777777" w:rsidR="00FC6102" w:rsidRDefault="00FC6102" w:rsidP="00C768AB">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5FA7A3E" w14:textId="77777777" w:rsidR="00FC6102" w:rsidRDefault="00FC6102" w:rsidP="00C768AB">
      <w:r>
        <w:t xml:space="preserve">Further critical extension, when the spare alternatives from the original specifications are used up, is facilitated using the </w:t>
      </w:r>
      <w:r>
        <w:rPr>
          <w:i/>
        </w:rPr>
        <w:t>criticalExtensionsFuture</w:t>
      </w:r>
      <w:r>
        <w:t xml:space="preserve"> in the outer level CHOICE.</w:t>
      </w:r>
    </w:p>
    <w:p w14:paraId="65307144" w14:textId="77777777" w:rsidR="00FC6102" w:rsidRDefault="00FC6102" w:rsidP="00C768AB">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E762841" w14:textId="77777777" w:rsidR="00FC6102" w:rsidRDefault="00FC6102" w:rsidP="00C768AB">
      <w:pPr>
        <w:pStyle w:val="PL"/>
        <w:rPr>
          <w:color w:val="808080"/>
        </w:rPr>
      </w:pPr>
      <w:r>
        <w:rPr>
          <w:color w:val="808080"/>
        </w:rPr>
        <w:t>-- /example/ ASN1START</w:t>
      </w:r>
    </w:p>
    <w:p w14:paraId="65F30454" w14:textId="77777777" w:rsidR="00FC6102" w:rsidRDefault="00FC6102" w:rsidP="00C768AB">
      <w:pPr>
        <w:pStyle w:val="PL"/>
      </w:pPr>
    </w:p>
    <w:p w14:paraId="36F9E5A1" w14:textId="77777777" w:rsidR="00FC6102" w:rsidRDefault="00FC6102" w:rsidP="00C768AB">
      <w:pPr>
        <w:pStyle w:val="PL"/>
      </w:pPr>
      <w:r>
        <w:t xml:space="preserve">RRCConnectionReconfigurationComplete ::= </w:t>
      </w:r>
      <w:r>
        <w:rPr>
          <w:color w:val="993366"/>
        </w:rPr>
        <w:t>SEQUENCE</w:t>
      </w:r>
      <w:r>
        <w:t xml:space="preserve"> {</w:t>
      </w:r>
    </w:p>
    <w:p w14:paraId="2BEB2689" w14:textId="77777777" w:rsidR="00FC6102" w:rsidRDefault="00FC6102" w:rsidP="00C768AB">
      <w:pPr>
        <w:pStyle w:val="PL"/>
      </w:pPr>
      <w:r>
        <w:tab/>
        <w:t>rrc-TransactionIdentifier</w:t>
      </w:r>
      <w:r>
        <w:tab/>
      </w:r>
      <w:r>
        <w:tab/>
      </w:r>
      <w:r>
        <w:tab/>
        <w:t>RRC-TransactionIdentifier,</w:t>
      </w:r>
    </w:p>
    <w:p w14:paraId="77320F76" w14:textId="77777777" w:rsidR="00FC6102" w:rsidRDefault="00FC6102" w:rsidP="00C768AB">
      <w:pPr>
        <w:pStyle w:val="PL"/>
      </w:pPr>
      <w:r>
        <w:tab/>
        <w:t>criticalExtensions</w:t>
      </w:r>
      <w:r>
        <w:tab/>
      </w:r>
      <w:r>
        <w:tab/>
      </w:r>
      <w:r>
        <w:tab/>
      </w:r>
      <w:r>
        <w:tab/>
      </w:r>
      <w:r>
        <w:tab/>
      </w:r>
      <w:r>
        <w:rPr>
          <w:color w:val="993366"/>
        </w:rPr>
        <w:t>CHOICE</w:t>
      </w:r>
      <w:r>
        <w:t xml:space="preserve"> {</w:t>
      </w:r>
    </w:p>
    <w:p w14:paraId="56881CD3" w14:textId="77777777" w:rsidR="00FC6102" w:rsidRDefault="00FC6102" w:rsidP="00C768AB">
      <w:pPr>
        <w:pStyle w:val="PL"/>
      </w:pPr>
      <w:r>
        <w:tab/>
      </w:r>
      <w:r>
        <w:tab/>
        <w:t>rrcConnectionReconfigurationComplete-r8</w:t>
      </w:r>
    </w:p>
    <w:p w14:paraId="3EC6A757" w14:textId="77777777" w:rsidR="00FC6102" w:rsidRDefault="00FC6102" w:rsidP="00C768AB">
      <w:pPr>
        <w:pStyle w:val="PL"/>
      </w:pPr>
      <w:r>
        <w:tab/>
      </w:r>
      <w:r>
        <w:tab/>
      </w:r>
      <w:r>
        <w:tab/>
      </w:r>
      <w:r>
        <w:tab/>
      </w:r>
      <w:r>
        <w:tab/>
      </w:r>
      <w:r>
        <w:tab/>
      </w:r>
      <w:r>
        <w:tab/>
      </w:r>
      <w:r>
        <w:tab/>
      </w:r>
      <w:r>
        <w:tab/>
      </w:r>
      <w:r>
        <w:tab/>
      </w:r>
      <w:r>
        <w:tab/>
        <w:t>RRCConnectionReconfigurationComplete-r8-IEs,</w:t>
      </w:r>
    </w:p>
    <w:p w14:paraId="660E8287" w14:textId="77777777" w:rsidR="00FC6102" w:rsidRDefault="00FC6102" w:rsidP="00C768AB">
      <w:pPr>
        <w:pStyle w:val="PL"/>
      </w:pPr>
      <w:r>
        <w:tab/>
      </w:r>
      <w:r>
        <w:tab/>
        <w:t>criticalExtensionsFuture</w:t>
      </w:r>
      <w:r>
        <w:tab/>
      </w:r>
      <w:r>
        <w:tab/>
      </w:r>
      <w:r>
        <w:tab/>
      </w:r>
      <w:r>
        <w:rPr>
          <w:color w:val="993366"/>
        </w:rPr>
        <w:t>SEQUENCE</w:t>
      </w:r>
      <w:r>
        <w:t xml:space="preserve"> {}</w:t>
      </w:r>
    </w:p>
    <w:p w14:paraId="55B271A6" w14:textId="77777777" w:rsidR="00FC6102" w:rsidRDefault="00FC6102" w:rsidP="00C768AB">
      <w:pPr>
        <w:pStyle w:val="PL"/>
      </w:pPr>
      <w:r>
        <w:tab/>
        <w:t>}</w:t>
      </w:r>
    </w:p>
    <w:p w14:paraId="39BEC9C4" w14:textId="77777777" w:rsidR="00FC6102" w:rsidRDefault="00FC6102" w:rsidP="00C768AB">
      <w:pPr>
        <w:pStyle w:val="PL"/>
      </w:pPr>
      <w:r>
        <w:t>}</w:t>
      </w:r>
    </w:p>
    <w:p w14:paraId="674F4396" w14:textId="77777777" w:rsidR="00FC6102" w:rsidRDefault="00FC6102" w:rsidP="00C768AB">
      <w:pPr>
        <w:pStyle w:val="PL"/>
      </w:pPr>
    </w:p>
    <w:p w14:paraId="66E0B419" w14:textId="77777777" w:rsidR="00FC6102" w:rsidRDefault="00FC6102" w:rsidP="00C768AB">
      <w:pPr>
        <w:pStyle w:val="PL"/>
      </w:pPr>
      <w:r>
        <w:t xml:space="preserve">RRCConnectionReconfigurationComplete-r8-IEs ::= </w:t>
      </w:r>
      <w:r>
        <w:rPr>
          <w:color w:val="993366"/>
        </w:rPr>
        <w:t>SEQUENCE</w:t>
      </w:r>
      <w:r>
        <w:t xml:space="preserve"> {</w:t>
      </w:r>
    </w:p>
    <w:p w14:paraId="5569FE6B" w14:textId="77777777" w:rsidR="00FC6102" w:rsidRDefault="00FC6102" w:rsidP="00C768AB">
      <w:pPr>
        <w:pStyle w:val="PL"/>
        <w:rPr>
          <w:color w:val="808080"/>
        </w:rPr>
      </w:pPr>
      <w:r>
        <w:tab/>
      </w:r>
      <w:r>
        <w:rPr>
          <w:color w:val="808080"/>
        </w:rPr>
        <w:t>-- Enter the fields here.</w:t>
      </w:r>
    </w:p>
    <w:p w14:paraId="5E5238D1" w14:textId="77777777" w:rsidR="00FC6102" w:rsidRDefault="00FC6102" w:rsidP="00C768AB">
      <w:pPr>
        <w:pStyle w:val="PL"/>
      </w:pPr>
      <w:r>
        <w:tab/>
        <w:t>...</w:t>
      </w:r>
    </w:p>
    <w:p w14:paraId="135AA3FD" w14:textId="77777777" w:rsidR="00FC6102" w:rsidRDefault="00FC6102" w:rsidP="00C768AB">
      <w:pPr>
        <w:pStyle w:val="PL"/>
      </w:pPr>
      <w:r>
        <w:t>}</w:t>
      </w:r>
    </w:p>
    <w:p w14:paraId="1751D045" w14:textId="77777777" w:rsidR="00FC6102" w:rsidRDefault="00FC6102" w:rsidP="00C768AB">
      <w:pPr>
        <w:pStyle w:val="PL"/>
      </w:pPr>
    </w:p>
    <w:p w14:paraId="38AF92C0" w14:textId="77777777" w:rsidR="00FC6102" w:rsidRDefault="00FC6102" w:rsidP="00C768AB">
      <w:pPr>
        <w:pStyle w:val="PL"/>
        <w:rPr>
          <w:color w:val="808080"/>
        </w:rPr>
      </w:pPr>
      <w:r>
        <w:rPr>
          <w:color w:val="808080"/>
        </w:rPr>
        <w:t>-- ASN1STOP</w:t>
      </w:r>
    </w:p>
    <w:p w14:paraId="429DA59E" w14:textId="77777777" w:rsidR="00FC6102" w:rsidRDefault="00FC6102" w:rsidP="00C768AB"/>
    <w:p w14:paraId="34E77E62" w14:textId="77777777" w:rsidR="00FC6102" w:rsidRDefault="00FC6102" w:rsidP="00C768AB">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FE8433B" w14:textId="77777777" w:rsidR="00FC6102" w:rsidRDefault="00FC6102" w:rsidP="00C768AB">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C67E8CD" w14:textId="77777777" w:rsidR="00FC6102" w:rsidRDefault="00FC6102" w:rsidP="00C768AB">
      <w:r>
        <w:t>Non-critical extensions at the end of the message or at the end of a field that is contained in a BIT or OCTET STRING may be facilitated by use of an empty sequence that is marked OPTIONAL e.g. as shown in the following example:</w:t>
      </w:r>
    </w:p>
    <w:p w14:paraId="395AED6B" w14:textId="77777777" w:rsidR="00FC6102" w:rsidRDefault="00FC6102" w:rsidP="00C768AB">
      <w:pPr>
        <w:pStyle w:val="PL"/>
        <w:rPr>
          <w:color w:val="808080"/>
        </w:rPr>
      </w:pPr>
      <w:r>
        <w:rPr>
          <w:color w:val="808080"/>
        </w:rPr>
        <w:t>-- /example/ ASN1START</w:t>
      </w:r>
    </w:p>
    <w:p w14:paraId="7052FFE7" w14:textId="77777777" w:rsidR="00FC6102" w:rsidRDefault="00FC6102" w:rsidP="00C768AB">
      <w:pPr>
        <w:pStyle w:val="PL"/>
      </w:pPr>
    </w:p>
    <w:p w14:paraId="3B303F8C" w14:textId="77777777" w:rsidR="00FC6102" w:rsidRDefault="00FC6102" w:rsidP="00C768AB">
      <w:pPr>
        <w:pStyle w:val="PL"/>
      </w:pPr>
      <w:r>
        <w:t xml:space="preserve">RRCMessage-r8-IEs ::= </w:t>
      </w:r>
      <w:r>
        <w:tab/>
      </w:r>
      <w:r>
        <w:tab/>
      </w:r>
      <w:r>
        <w:tab/>
      </w:r>
      <w:r>
        <w:tab/>
      </w:r>
      <w:r>
        <w:tab/>
      </w:r>
      <w:r>
        <w:rPr>
          <w:color w:val="993366"/>
        </w:rPr>
        <w:t>SEQUENCE</w:t>
      </w:r>
      <w:r>
        <w:t xml:space="preserve"> {</w:t>
      </w:r>
    </w:p>
    <w:p w14:paraId="4502B6CD" w14:textId="77777777" w:rsidR="00FC6102" w:rsidRDefault="00FC6102" w:rsidP="00C768AB">
      <w:pPr>
        <w:pStyle w:val="PL"/>
      </w:pPr>
      <w:r>
        <w:tab/>
        <w:t>field1</w:t>
      </w:r>
      <w:r>
        <w:tab/>
      </w:r>
      <w:r>
        <w:tab/>
      </w:r>
      <w:r>
        <w:tab/>
      </w:r>
      <w:r>
        <w:tab/>
      </w:r>
      <w:r>
        <w:tab/>
      </w:r>
      <w:r>
        <w:tab/>
      </w:r>
      <w:r>
        <w:tab/>
      </w:r>
      <w:r>
        <w:tab/>
      </w:r>
      <w:r>
        <w:tab/>
        <w:t>InformationElement1,</w:t>
      </w:r>
    </w:p>
    <w:p w14:paraId="142BA141" w14:textId="77777777" w:rsidR="00FC6102" w:rsidRDefault="00FC6102" w:rsidP="00C768AB">
      <w:pPr>
        <w:pStyle w:val="PL"/>
      </w:pPr>
      <w:r>
        <w:tab/>
        <w:t>field2</w:t>
      </w:r>
      <w:r>
        <w:tab/>
      </w:r>
      <w:r>
        <w:tab/>
      </w:r>
      <w:r>
        <w:tab/>
      </w:r>
      <w:r>
        <w:tab/>
      </w:r>
      <w:r>
        <w:tab/>
      </w:r>
      <w:r>
        <w:tab/>
      </w:r>
      <w:r>
        <w:tab/>
      </w:r>
      <w:r>
        <w:tab/>
      </w:r>
      <w:r>
        <w:tab/>
        <w:t>InformationElement2,</w:t>
      </w:r>
    </w:p>
    <w:p w14:paraId="68D5F8BA" w14:textId="77777777" w:rsidR="00FC6102" w:rsidRDefault="00FC6102" w:rsidP="00C768AB">
      <w:pPr>
        <w:pStyle w:val="PL"/>
      </w:pPr>
    </w:p>
    <w:p w14:paraId="73B3E7A9" w14:textId="77777777" w:rsidR="00FC6102" w:rsidRDefault="00FC6102" w:rsidP="00C768AB">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57CB3468" w14:textId="77777777" w:rsidR="00FC6102" w:rsidRDefault="00FC6102" w:rsidP="00C768AB">
      <w:pPr>
        <w:pStyle w:val="PL"/>
      </w:pPr>
      <w:r>
        <w:t>}</w:t>
      </w:r>
    </w:p>
    <w:p w14:paraId="29A656EB" w14:textId="77777777" w:rsidR="00FC6102" w:rsidRDefault="00FC6102" w:rsidP="00C768AB">
      <w:pPr>
        <w:pStyle w:val="PL"/>
      </w:pPr>
    </w:p>
    <w:p w14:paraId="6D6146BE" w14:textId="77777777" w:rsidR="00FC6102" w:rsidRDefault="00FC6102" w:rsidP="00C768AB">
      <w:pPr>
        <w:pStyle w:val="PL"/>
        <w:rPr>
          <w:color w:val="808080"/>
        </w:rPr>
      </w:pPr>
      <w:r>
        <w:rPr>
          <w:color w:val="808080"/>
        </w:rPr>
        <w:t>-- ASN1STOP</w:t>
      </w:r>
    </w:p>
    <w:p w14:paraId="47E3CAE7" w14:textId="77777777" w:rsidR="00FC6102" w:rsidRDefault="00FC6102" w:rsidP="00C768AB"/>
    <w:p w14:paraId="08EBDEB5" w14:textId="77777777" w:rsidR="00FC6102" w:rsidRDefault="00FC6102" w:rsidP="00C768AB">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C6102" w14:paraId="26AC0CFB" w14:textId="77777777" w:rsidTr="00C768A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CB709D" w14:textId="77777777" w:rsidR="00FC6102" w:rsidRDefault="00FC6102" w:rsidP="00C768AB">
            <w:pPr>
              <w:pStyle w:val="TAH"/>
              <w:rPr>
                <w:lang w:eastAsia="en-GB"/>
              </w:rPr>
            </w:pPr>
            <w:r>
              <w:rPr>
                <w:i/>
                <w:lang w:eastAsia="en-GB"/>
              </w:rPr>
              <w:t>%PDU-TypeIdentifier%</w:t>
            </w:r>
            <w:r>
              <w:rPr>
                <w:lang w:eastAsia="en-GB"/>
              </w:rPr>
              <w:t xml:space="preserve"> field descriptions</w:t>
            </w:r>
          </w:p>
        </w:tc>
      </w:tr>
      <w:tr w:rsidR="00FC6102" w14:paraId="41D8456E"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7AB9C6" w14:textId="77777777" w:rsidR="00FC6102" w:rsidRDefault="00FC6102" w:rsidP="00C768AB">
            <w:pPr>
              <w:pStyle w:val="TAL"/>
              <w:rPr>
                <w:b/>
                <w:i/>
                <w:lang w:eastAsia="en-GB"/>
              </w:rPr>
            </w:pPr>
            <w:r>
              <w:rPr>
                <w:b/>
                <w:i/>
                <w:lang w:eastAsia="en-GB"/>
              </w:rPr>
              <w:t>%field identifier%</w:t>
            </w:r>
          </w:p>
          <w:p w14:paraId="4C35AA6F" w14:textId="77777777" w:rsidR="00FC6102" w:rsidRDefault="00FC6102" w:rsidP="00C768AB">
            <w:pPr>
              <w:pStyle w:val="TAL"/>
              <w:rPr>
                <w:lang w:eastAsia="en-GB"/>
              </w:rPr>
            </w:pPr>
            <w:r>
              <w:rPr>
                <w:lang w:eastAsia="en-GB"/>
              </w:rPr>
              <w:t>Field description.</w:t>
            </w:r>
          </w:p>
        </w:tc>
      </w:tr>
      <w:tr w:rsidR="00FC6102" w14:paraId="047FA618" w14:textId="77777777" w:rsidTr="00C768A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0EC7663" w14:textId="77777777" w:rsidR="00FC6102" w:rsidRDefault="00FC6102" w:rsidP="00C768AB">
            <w:pPr>
              <w:pStyle w:val="TAL"/>
              <w:rPr>
                <w:b/>
                <w:i/>
                <w:lang w:eastAsia="en-GB"/>
              </w:rPr>
            </w:pPr>
            <w:r>
              <w:rPr>
                <w:b/>
                <w:i/>
                <w:lang w:eastAsia="en-GB"/>
              </w:rPr>
              <w:t>%field identifier%</w:t>
            </w:r>
          </w:p>
          <w:p w14:paraId="2A867D3F" w14:textId="77777777" w:rsidR="00FC6102" w:rsidRDefault="00FC6102" w:rsidP="00C768AB">
            <w:pPr>
              <w:pStyle w:val="TAL"/>
              <w:rPr>
                <w:lang w:eastAsia="en-GB"/>
              </w:rPr>
            </w:pPr>
            <w:r>
              <w:rPr>
                <w:lang w:eastAsia="en-GB"/>
              </w:rPr>
              <w:t>Field description.</w:t>
            </w:r>
          </w:p>
        </w:tc>
      </w:tr>
    </w:tbl>
    <w:p w14:paraId="30138FC8" w14:textId="77777777" w:rsidR="00FC6102" w:rsidRDefault="00FC6102" w:rsidP="00C768AB"/>
    <w:p w14:paraId="797FB3CF" w14:textId="77777777" w:rsidR="00FC6102" w:rsidRDefault="00FC6102" w:rsidP="00C768AB">
      <w:r>
        <w:t>The field description table has one column. The header row shall contain the ASN.1 type identifier of the PDU type.</w:t>
      </w:r>
    </w:p>
    <w:p w14:paraId="33220955" w14:textId="77777777" w:rsidR="00FC6102" w:rsidRDefault="00FC6102" w:rsidP="00C768AB">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BCCC28B" w14:textId="77777777" w:rsidR="00FC6102" w:rsidRDefault="00FC6102" w:rsidP="00C768AB">
      <w:r>
        <w:t>The parts of the PDU contents that do not require a field description shall be omitted from the field description table.</w:t>
      </w:r>
    </w:p>
    <w:p w14:paraId="39501EF8" w14:textId="77777777" w:rsidR="00FC6102" w:rsidRDefault="00FC6102" w:rsidP="00C768AB">
      <w:pPr>
        <w:pStyle w:val="Heading2"/>
      </w:pPr>
      <w:bookmarkStart w:id="28830" w:name="_Toc510018794"/>
      <w:r>
        <w:t>A.3.4</w:t>
      </w:r>
      <w:r>
        <w:tab/>
        <w:t>Information elements</w:t>
      </w:r>
      <w:bookmarkEnd w:id="28830"/>
    </w:p>
    <w:p w14:paraId="51C0ED14" w14:textId="77777777" w:rsidR="00FC6102" w:rsidRDefault="00FC6102" w:rsidP="00C768AB">
      <w:r>
        <w:t>Each IE (information element) type is specified in an ASN.1 section similar to the one shown in the example below.</w:t>
      </w:r>
    </w:p>
    <w:p w14:paraId="71540210" w14:textId="77777777" w:rsidR="00FC6102" w:rsidRDefault="00FC6102" w:rsidP="00C768AB">
      <w:pPr>
        <w:pStyle w:val="PL"/>
        <w:rPr>
          <w:color w:val="808080"/>
        </w:rPr>
      </w:pPr>
      <w:r>
        <w:rPr>
          <w:color w:val="808080"/>
        </w:rPr>
        <w:t>-- /example/ ASN1START</w:t>
      </w:r>
    </w:p>
    <w:p w14:paraId="3EE00BEF" w14:textId="77777777" w:rsidR="00FC6102" w:rsidRDefault="00FC6102" w:rsidP="00C768AB">
      <w:pPr>
        <w:pStyle w:val="PL"/>
      </w:pPr>
    </w:p>
    <w:p w14:paraId="3436ADDC" w14:textId="77777777" w:rsidR="00FC6102" w:rsidRDefault="00FC6102" w:rsidP="00C768AB">
      <w:pPr>
        <w:pStyle w:val="PL"/>
      </w:pPr>
      <w:r>
        <w:t>PRACH-ConfigSIB ::=</w:t>
      </w:r>
      <w:r>
        <w:tab/>
      </w:r>
      <w:r>
        <w:tab/>
      </w:r>
      <w:r>
        <w:tab/>
      </w:r>
      <w:r>
        <w:tab/>
      </w:r>
      <w:r>
        <w:tab/>
      </w:r>
      <w:r>
        <w:rPr>
          <w:color w:val="993366"/>
        </w:rPr>
        <w:t>SEQUENCE</w:t>
      </w:r>
      <w:r>
        <w:t xml:space="preserve"> {</w:t>
      </w:r>
    </w:p>
    <w:p w14:paraId="30B8A930" w14:textId="77777777" w:rsidR="00FC6102" w:rsidRDefault="00FC6102" w:rsidP="00C768AB">
      <w:pPr>
        <w:pStyle w:val="PL"/>
      </w:pPr>
      <w:r>
        <w:tab/>
        <w:t>rootSequenceIndex</w:t>
      </w:r>
      <w:r>
        <w:tab/>
      </w:r>
      <w:r>
        <w:tab/>
      </w:r>
      <w:r>
        <w:tab/>
      </w:r>
      <w:r>
        <w:tab/>
      </w:r>
      <w:r>
        <w:tab/>
      </w:r>
      <w:r>
        <w:rPr>
          <w:color w:val="993366"/>
        </w:rPr>
        <w:t>INTEGER</w:t>
      </w:r>
      <w:r>
        <w:t xml:space="preserve"> (0..1023),</w:t>
      </w:r>
    </w:p>
    <w:p w14:paraId="373F6F3A" w14:textId="77777777" w:rsidR="00FC6102" w:rsidRDefault="00FC6102" w:rsidP="00C768AB">
      <w:pPr>
        <w:pStyle w:val="PL"/>
      </w:pPr>
      <w:r>
        <w:tab/>
        <w:t>prach-ConfigInfo</w:t>
      </w:r>
      <w:r>
        <w:tab/>
      </w:r>
      <w:r>
        <w:tab/>
      </w:r>
      <w:r>
        <w:tab/>
      </w:r>
      <w:r>
        <w:tab/>
      </w:r>
      <w:r>
        <w:tab/>
        <w:t>PRACH-ConfigInfo</w:t>
      </w:r>
    </w:p>
    <w:p w14:paraId="179AE747" w14:textId="77777777" w:rsidR="00FC6102" w:rsidRDefault="00FC6102" w:rsidP="00C768AB">
      <w:pPr>
        <w:pStyle w:val="PL"/>
      </w:pPr>
      <w:r>
        <w:t>}</w:t>
      </w:r>
    </w:p>
    <w:p w14:paraId="2CA75527" w14:textId="77777777" w:rsidR="00FC6102" w:rsidRDefault="00FC6102" w:rsidP="00C768AB">
      <w:pPr>
        <w:pStyle w:val="PL"/>
      </w:pPr>
    </w:p>
    <w:p w14:paraId="2A7A8226" w14:textId="77777777" w:rsidR="00FC6102" w:rsidRDefault="00FC6102" w:rsidP="00C768AB">
      <w:pPr>
        <w:pStyle w:val="PL"/>
      </w:pPr>
      <w:r>
        <w:t>PRACH-Config ::=</w:t>
      </w:r>
      <w:r>
        <w:tab/>
      </w:r>
      <w:r>
        <w:tab/>
      </w:r>
      <w:r>
        <w:tab/>
      </w:r>
      <w:r>
        <w:tab/>
      </w:r>
      <w:r>
        <w:tab/>
      </w:r>
      <w:r>
        <w:rPr>
          <w:color w:val="993366"/>
        </w:rPr>
        <w:t>SEQUENCE</w:t>
      </w:r>
      <w:r>
        <w:t xml:space="preserve"> {</w:t>
      </w:r>
    </w:p>
    <w:p w14:paraId="38DFC27F" w14:textId="77777777" w:rsidR="00FC6102" w:rsidRDefault="00FC6102" w:rsidP="00C768AB">
      <w:pPr>
        <w:pStyle w:val="PL"/>
      </w:pPr>
      <w:r>
        <w:tab/>
        <w:t>rootSequenceIndex</w:t>
      </w:r>
      <w:r>
        <w:tab/>
      </w:r>
      <w:r>
        <w:tab/>
      </w:r>
      <w:r>
        <w:tab/>
      </w:r>
      <w:r>
        <w:tab/>
      </w:r>
      <w:r>
        <w:tab/>
      </w:r>
      <w:r>
        <w:rPr>
          <w:color w:val="993366"/>
        </w:rPr>
        <w:t>INTEGER</w:t>
      </w:r>
      <w:r>
        <w:t xml:space="preserve"> (0..1023),</w:t>
      </w:r>
    </w:p>
    <w:p w14:paraId="7B35620B" w14:textId="77777777" w:rsidR="00FC6102" w:rsidRDefault="00FC6102" w:rsidP="00C768AB">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9FF2D04" w14:textId="77777777" w:rsidR="00FC6102" w:rsidRDefault="00FC6102" w:rsidP="00C768AB">
      <w:pPr>
        <w:pStyle w:val="PL"/>
      </w:pPr>
      <w:r>
        <w:t>}</w:t>
      </w:r>
    </w:p>
    <w:p w14:paraId="5D6ED761" w14:textId="77777777" w:rsidR="00FC6102" w:rsidRDefault="00FC6102" w:rsidP="00C768AB">
      <w:pPr>
        <w:pStyle w:val="PL"/>
      </w:pPr>
    </w:p>
    <w:p w14:paraId="004997C8" w14:textId="77777777" w:rsidR="00FC6102" w:rsidRDefault="00FC6102" w:rsidP="00C768AB">
      <w:pPr>
        <w:pStyle w:val="PL"/>
      </w:pPr>
      <w:r>
        <w:t>PRACH-ConfigInfo ::=</w:t>
      </w:r>
      <w:r>
        <w:tab/>
      </w:r>
      <w:r>
        <w:tab/>
      </w:r>
      <w:r>
        <w:tab/>
      </w:r>
      <w:r>
        <w:tab/>
      </w:r>
      <w:r>
        <w:rPr>
          <w:color w:val="993366"/>
        </w:rPr>
        <w:t>SEQUENCE</w:t>
      </w:r>
      <w:r>
        <w:t xml:space="preserve"> {</w:t>
      </w:r>
    </w:p>
    <w:p w14:paraId="22508A95" w14:textId="77777777" w:rsidR="00FC6102" w:rsidRDefault="00FC6102" w:rsidP="00C768AB">
      <w:pPr>
        <w:pStyle w:val="PL"/>
      </w:pPr>
      <w:r>
        <w:tab/>
        <w:t>prach-ConfigIndex</w:t>
      </w:r>
      <w:r>
        <w:tab/>
      </w:r>
      <w:r>
        <w:tab/>
      </w:r>
      <w:r>
        <w:tab/>
      </w:r>
      <w:r>
        <w:tab/>
      </w:r>
      <w:r>
        <w:tab/>
      </w:r>
      <w:r>
        <w:rPr>
          <w:color w:val="993366"/>
        </w:rPr>
        <w:t>ENUMERATED</w:t>
      </w:r>
      <w:r>
        <w:t xml:space="preserve"> {ffs},</w:t>
      </w:r>
    </w:p>
    <w:p w14:paraId="06E12F14" w14:textId="77777777" w:rsidR="00FC6102" w:rsidRDefault="00FC6102" w:rsidP="00C768AB">
      <w:pPr>
        <w:pStyle w:val="PL"/>
      </w:pPr>
      <w:r>
        <w:tab/>
        <w:t>highSpeedFlag</w:t>
      </w:r>
      <w:r>
        <w:tab/>
      </w:r>
      <w:r>
        <w:tab/>
      </w:r>
      <w:r>
        <w:tab/>
      </w:r>
      <w:r>
        <w:tab/>
      </w:r>
      <w:r>
        <w:tab/>
      </w:r>
      <w:r>
        <w:tab/>
      </w:r>
      <w:r>
        <w:rPr>
          <w:color w:val="993366"/>
        </w:rPr>
        <w:t>ENUMERATED</w:t>
      </w:r>
      <w:r>
        <w:t xml:space="preserve"> {ffs},</w:t>
      </w:r>
    </w:p>
    <w:p w14:paraId="07D7D5EE" w14:textId="77777777" w:rsidR="00FC6102" w:rsidRDefault="00FC6102" w:rsidP="00C768AB">
      <w:pPr>
        <w:pStyle w:val="PL"/>
      </w:pPr>
      <w:r>
        <w:tab/>
        <w:t>zeroCorrelationZoneConfig</w:t>
      </w:r>
      <w:r>
        <w:tab/>
      </w:r>
      <w:r>
        <w:tab/>
      </w:r>
      <w:r>
        <w:tab/>
      </w:r>
      <w:r>
        <w:rPr>
          <w:color w:val="993366"/>
        </w:rPr>
        <w:t>ENUMERATED</w:t>
      </w:r>
      <w:r>
        <w:t xml:space="preserve"> {ffs}</w:t>
      </w:r>
    </w:p>
    <w:p w14:paraId="7E36BFC2" w14:textId="77777777" w:rsidR="00FC6102" w:rsidRDefault="00FC6102" w:rsidP="00C768AB">
      <w:pPr>
        <w:pStyle w:val="PL"/>
      </w:pPr>
      <w:r>
        <w:t>}</w:t>
      </w:r>
    </w:p>
    <w:p w14:paraId="15676D71" w14:textId="77777777" w:rsidR="00FC6102" w:rsidRDefault="00FC6102" w:rsidP="00C768AB">
      <w:pPr>
        <w:pStyle w:val="PL"/>
      </w:pPr>
    </w:p>
    <w:p w14:paraId="3BDE342F" w14:textId="77777777" w:rsidR="00FC6102" w:rsidRDefault="00FC6102" w:rsidP="00C768AB">
      <w:pPr>
        <w:pStyle w:val="PL"/>
        <w:rPr>
          <w:color w:val="808080"/>
        </w:rPr>
      </w:pPr>
      <w:r>
        <w:rPr>
          <w:color w:val="808080"/>
        </w:rPr>
        <w:t>-- ASN1STOP</w:t>
      </w:r>
    </w:p>
    <w:p w14:paraId="5684C863" w14:textId="77777777" w:rsidR="00FC6102" w:rsidRDefault="00FC6102" w:rsidP="00C768AB">
      <w:pPr>
        <w:rPr>
          <w:iCs/>
        </w:rPr>
      </w:pPr>
    </w:p>
    <w:p w14:paraId="3F086B96" w14:textId="77777777" w:rsidR="00FC6102" w:rsidRDefault="00FC6102" w:rsidP="00C768AB">
      <w:r>
        <w:t>IEs should be introduced whenever there are multiple fields for which the same set of values apply. IEs may also be defined for other reasons e.g. to break down a ASN.1 definition in to smaller pieces.</w:t>
      </w:r>
    </w:p>
    <w:p w14:paraId="4114295E" w14:textId="77777777" w:rsidR="00FC6102" w:rsidRDefault="00FC6102" w:rsidP="00C768AB">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D83C6C0" w14:textId="77777777" w:rsidR="00FC6102" w:rsidRDefault="00FC6102" w:rsidP="00C768AB">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36C9828" w14:textId="77777777" w:rsidR="00FC6102" w:rsidRDefault="00FC6102" w:rsidP="00C768AB">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815F94A" w14:textId="77777777" w:rsidR="00FC6102" w:rsidRDefault="00FC6102" w:rsidP="00C768AB">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098603" w14:textId="77777777" w:rsidR="00FC6102" w:rsidRDefault="00FC6102" w:rsidP="00C768AB">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E67244A" w14:textId="77777777" w:rsidR="00FC6102" w:rsidRDefault="00FC6102" w:rsidP="00C768AB">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65E806D1" w14:textId="77777777" w:rsidR="00FC6102" w:rsidRDefault="00FC6102" w:rsidP="00C768AB">
      <w:pPr>
        <w:pStyle w:val="Heading2"/>
      </w:pPr>
      <w:bookmarkStart w:id="28831" w:name="_Toc510018795"/>
      <w:r>
        <w:t>A.3.5</w:t>
      </w:r>
      <w:r>
        <w:tab/>
        <w:t>Fields with optional presence</w:t>
      </w:r>
      <w:bookmarkEnd w:id="28831"/>
    </w:p>
    <w:p w14:paraId="115A7B43" w14:textId="77777777" w:rsidR="00FC6102" w:rsidRDefault="00FC6102" w:rsidP="00C768AB">
      <w:r>
        <w:t>A field with optional presence may be declared with the keyword DEFAULT. It identifies a default value to be assumed, if the sender does not include a value for that field in the encoding:</w:t>
      </w:r>
    </w:p>
    <w:p w14:paraId="57376C11" w14:textId="77777777" w:rsidR="00FC6102" w:rsidRDefault="00FC6102" w:rsidP="00C768AB">
      <w:pPr>
        <w:pStyle w:val="PL"/>
        <w:rPr>
          <w:color w:val="808080"/>
        </w:rPr>
      </w:pPr>
      <w:r>
        <w:rPr>
          <w:color w:val="808080"/>
        </w:rPr>
        <w:t>-- /example/ ASN1START</w:t>
      </w:r>
    </w:p>
    <w:p w14:paraId="0439A0E5" w14:textId="77777777" w:rsidR="00FC6102" w:rsidRDefault="00FC6102" w:rsidP="00C768AB">
      <w:pPr>
        <w:pStyle w:val="PL"/>
      </w:pPr>
    </w:p>
    <w:p w14:paraId="31DE2711" w14:textId="77777777" w:rsidR="00FC6102" w:rsidRDefault="00FC6102" w:rsidP="00C768AB">
      <w:pPr>
        <w:pStyle w:val="PL"/>
      </w:pPr>
      <w:r>
        <w:t>PreambleInfo ::=</w:t>
      </w:r>
      <w:r>
        <w:tab/>
      </w:r>
      <w:r>
        <w:tab/>
      </w:r>
      <w:r>
        <w:tab/>
      </w:r>
      <w:r>
        <w:tab/>
      </w:r>
      <w:r>
        <w:tab/>
      </w:r>
      <w:r>
        <w:rPr>
          <w:color w:val="993366"/>
        </w:rPr>
        <w:t>SEQUENCE</w:t>
      </w:r>
      <w:r>
        <w:t xml:space="preserve"> {</w:t>
      </w:r>
    </w:p>
    <w:p w14:paraId="328D81A8" w14:textId="77777777" w:rsidR="00FC6102" w:rsidRDefault="00FC6102" w:rsidP="00C768AB">
      <w:pPr>
        <w:pStyle w:val="PL"/>
      </w:pPr>
      <w:r>
        <w:tab/>
        <w:t>numberOfRA-Preambles</w:t>
      </w:r>
      <w:r>
        <w:tab/>
      </w:r>
      <w:r>
        <w:tab/>
      </w:r>
      <w:r>
        <w:tab/>
      </w:r>
      <w:r>
        <w:tab/>
      </w:r>
      <w:r>
        <w:rPr>
          <w:color w:val="993366"/>
        </w:rPr>
        <w:t>INTEGER</w:t>
      </w:r>
      <w:r>
        <w:t xml:space="preserve"> (1..64)</w:t>
      </w:r>
      <w:r>
        <w:tab/>
      </w:r>
      <w:r>
        <w:tab/>
      </w:r>
      <w:r>
        <w:tab/>
      </w:r>
      <w:r>
        <w:tab/>
      </w:r>
      <w:r>
        <w:tab/>
      </w:r>
      <w:r>
        <w:tab/>
        <w:t>DEFAULT 1,</w:t>
      </w:r>
    </w:p>
    <w:p w14:paraId="79B3D2A2" w14:textId="77777777" w:rsidR="00FC6102" w:rsidRDefault="00FC6102" w:rsidP="00C768AB">
      <w:pPr>
        <w:pStyle w:val="PL"/>
      </w:pPr>
      <w:r>
        <w:tab/>
        <w:t>...</w:t>
      </w:r>
    </w:p>
    <w:p w14:paraId="02A4916F" w14:textId="77777777" w:rsidR="00FC6102" w:rsidRDefault="00FC6102" w:rsidP="00C768AB">
      <w:pPr>
        <w:pStyle w:val="PL"/>
      </w:pPr>
      <w:r>
        <w:t>}</w:t>
      </w:r>
    </w:p>
    <w:p w14:paraId="7E6BF71C" w14:textId="77777777" w:rsidR="00FC6102" w:rsidRDefault="00FC6102" w:rsidP="00C768AB">
      <w:pPr>
        <w:pStyle w:val="PL"/>
      </w:pPr>
    </w:p>
    <w:p w14:paraId="0EF3D853" w14:textId="77777777" w:rsidR="00FC6102" w:rsidRDefault="00FC6102" w:rsidP="00C768AB">
      <w:pPr>
        <w:pStyle w:val="PL"/>
        <w:rPr>
          <w:color w:val="808080"/>
        </w:rPr>
      </w:pPr>
      <w:r>
        <w:rPr>
          <w:color w:val="808080"/>
        </w:rPr>
        <w:t>-- ASN1STOP</w:t>
      </w:r>
    </w:p>
    <w:p w14:paraId="3BBEA8F7" w14:textId="77777777" w:rsidR="00FC6102" w:rsidRDefault="00FC6102" w:rsidP="00C768AB">
      <w:pPr>
        <w:pStyle w:val="PL"/>
      </w:pPr>
    </w:p>
    <w:p w14:paraId="1C64EA25" w14:textId="77777777" w:rsidR="00FC6102" w:rsidRDefault="00FC6102" w:rsidP="00C768AB">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66773BD2" w14:textId="77777777" w:rsidR="00FC6102" w:rsidRDefault="00FC6102" w:rsidP="00C768AB">
      <w:pPr>
        <w:pStyle w:val="PL"/>
        <w:rPr>
          <w:color w:val="808080"/>
        </w:rPr>
      </w:pPr>
      <w:r>
        <w:rPr>
          <w:color w:val="808080"/>
        </w:rPr>
        <w:t>-- /example/ ASN1START</w:t>
      </w:r>
    </w:p>
    <w:p w14:paraId="073ED1D7" w14:textId="77777777" w:rsidR="00FC6102" w:rsidRDefault="00FC6102" w:rsidP="00C768AB">
      <w:pPr>
        <w:pStyle w:val="PL"/>
      </w:pPr>
    </w:p>
    <w:p w14:paraId="1004E3D3" w14:textId="77777777" w:rsidR="00FC6102" w:rsidRDefault="00FC6102" w:rsidP="00C768AB">
      <w:pPr>
        <w:pStyle w:val="PL"/>
      </w:pPr>
      <w:r>
        <w:t>PRACH-Config ::=</w:t>
      </w:r>
      <w:r>
        <w:tab/>
      </w:r>
      <w:r>
        <w:tab/>
      </w:r>
      <w:r>
        <w:tab/>
      </w:r>
      <w:r>
        <w:tab/>
      </w:r>
      <w:r>
        <w:rPr>
          <w:color w:val="993366"/>
        </w:rPr>
        <w:t>SEQUENCE</w:t>
      </w:r>
      <w:r>
        <w:t xml:space="preserve"> {</w:t>
      </w:r>
    </w:p>
    <w:p w14:paraId="26A4CA67" w14:textId="77777777" w:rsidR="00FC6102" w:rsidRDefault="00FC6102" w:rsidP="00C768AB">
      <w:pPr>
        <w:pStyle w:val="PL"/>
      </w:pPr>
      <w:r>
        <w:tab/>
        <w:t>rootSequenceIndex</w:t>
      </w:r>
      <w:r>
        <w:tab/>
      </w:r>
      <w:r>
        <w:tab/>
      </w:r>
      <w:r>
        <w:tab/>
      </w:r>
      <w:r>
        <w:tab/>
      </w:r>
      <w:r>
        <w:tab/>
      </w:r>
      <w:r>
        <w:rPr>
          <w:color w:val="993366"/>
        </w:rPr>
        <w:t>INTEGER</w:t>
      </w:r>
      <w:r>
        <w:t xml:space="preserve"> (0..1023),</w:t>
      </w:r>
    </w:p>
    <w:p w14:paraId="1AF5A677" w14:textId="77777777" w:rsidR="00FC6102" w:rsidRDefault="00FC6102" w:rsidP="00C768AB">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5CFFDCEC" w14:textId="77777777" w:rsidR="00FC6102" w:rsidRDefault="00FC6102" w:rsidP="00C768AB">
      <w:pPr>
        <w:pStyle w:val="PL"/>
      </w:pPr>
      <w:r>
        <w:t>}</w:t>
      </w:r>
    </w:p>
    <w:p w14:paraId="5ECB44B1" w14:textId="77777777" w:rsidR="00FC6102" w:rsidRDefault="00FC6102" w:rsidP="00C768AB">
      <w:pPr>
        <w:pStyle w:val="PL"/>
      </w:pPr>
    </w:p>
    <w:p w14:paraId="371716EA" w14:textId="77777777" w:rsidR="00FC6102" w:rsidRDefault="00FC6102" w:rsidP="00C768AB">
      <w:pPr>
        <w:pStyle w:val="PL"/>
        <w:rPr>
          <w:color w:val="808080"/>
        </w:rPr>
      </w:pPr>
      <w:r>
        <w:rPr>
          <w:color w:val="808080"/>
        </w:rPr>
        <w:t>-- ASN1STOP</w:t>
      </w:r>
    </w:p>
    <w:p w14:paraId="0BD6D5F8" w14:textId="77777777" w:rsidR="00FC6102" w:rsidRDefault="00FC6102" w:rsidP="00C768AB">
      <w:pPr>
        <w:rPr>
          <w:iCs/>
        </w:rPr>
      </w:pPr>
    </w:p>
    <w:p w14:paraId="4BDB3F18" w14:textId="77777777" w:rsidR="00FC6102" w:rsidRDefault="00FC6102" w:rsidP="00C768AB">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51057CE" w14:textId="77777777" w:rsidR="00FC6102" w:rsidRDefault="00FC6102" w:rsidP="00C768AB">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055CBE" w14:textId="77777777" w:rsidR="00FC6102" w:rsidRDefault="00FC6102" w:rsidP="00C768AB">
      <w:pPr>
        <w:pStyle w:val="Heading2"/>
      </w:pPr>
      <w:bookmarkStart w:id="28832" w:name="_Toc510018796"/>
      <w:r>
        <w:t>A.3.6</w:t>
      </w:r>
      <w:r>
        <w:tab/>
        <w:t>Fields with conditional presence</w:t>
      </w:r>
      <w:bookmarkEnd w:id="28832"/>
    </w:p>
    <w:p w14:paraId="1BC3B5E0" w14:textId="77777777" w:rsidR="00FC6102" w:rsidRDefault="00FC6102" w:rsidP="00C768AB">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E25057A" w14:textId="77777777" w:rsidR="00FC6102" w:rsidRDefault="00FC6102" w:rsidP="00C768AB">
      <w:pPr>
        <w:pStyle w:val="PL"/>
        <w:rPr>
          <w:color w:val="808080"/>
        </w:rPr>
      </w:pPr>
      <w:r>
        <w:rPr>
          <w:color w:val="808080"/>
        </w:rPr>
        <w:t>-- /example/ ASN1START</w:t>
      </w:r>
    </w:p>
    <w:p w14:paraId="2D4FEE84" w14:textId="77777777" w:rsidR="00FC6102" w:rsidRDefault="00FC6102" w:rsidP="00C768AB">
      <w:pPr>
        <w:pStyle w:val="PL"/>
      </w:pPr>
    </w:p>
    <w:p w14:paraId="6E7E0595" w14:textId="77777777" w:rsidR="00FC6102" w:rsidRDefault="00FC6102" w:rsidP="00C768AB">
      <w:pPr>
        <w:pStyle w:val="PL"/>
      </w:pPr>
      <w:r>
        <w:t>LogicalChannelConfig ::=</w:t>
      </w:r>
      <w:r>
        <w:tab/>
      </w:r>
      <w:r>
        <w:tab/>
      </w:r>
      <w:r>
        <w:tab/>
      </w:r>
      <w:r>
        <w:rPr>
          <w:color w:val="993366"/>
        </w:rPr>
        <w:t>SEQUENCE</w:t>
      </w:r>
      <w:r>
        <w:t xml:space="preserve"> {</w:t>
      </w:r>
    </w:p>
    <w:p w14:paraId="73A917D7" w14:textId="77777777" w:rsidR="00FC6102" w:rsidRDefault="00FC6102" w:rsidP="00C768AB">
      <w:pPr>
        <w:pStyle w:val="PL"/>
      </w:pPr>
      <w:r>
        <w:tab/>
        <w:t>ul-SpecificParameters</w:t>
      </w:r>
      <w:r>
        <w:tab/>
      </w:r>
      <w:r>
        <w:tab/>
      </w:r>
      <w:r>
        <w:tab/>
      </w:r>
      <w:r>
        <w:tab/>
      </w:r>
      <w:r>
        <w:rPr>
          <w:color w:val="993366"/>
        </w:rPr>
        <w:t>SEQUENCE</w:t>
      </w:r>
      <w:r>
        <w:t xml:space="preserve"> {</w:t>
      </w:r>
    </w:p>
    <w:p w14:paraId="390496E8" w14:textId="77777777" w:rsidR="00FC6102" w:rsidRDefault="00FC6102" w:rsidP="00C768AB">
      <w:pPr>
        <w:pStyle w:val="PL"/>
      </w:pPr>
      <w:r>
        <w:tab/>
      </w:r>
      <w:r>
        <w:tab/>
        <w:t>priority</w:t>
      </w:r>
      <w:r>
        <w:tab/>
      </w:r>
      <w:r>
        <w:tab/>
      </w:r>
      <w:r>
        <w:tab/>
      </w:r>
      <w:r>
        <w:tab/>
      </w:r>
      <w:r>
        <w:tab/>
      </w:r>
      <w:r>
        <w:tab/>
      </w:r>
      <w:r>
        <w:tab/>
      </w:r>
      <w:r>
        <w:rPr>
          <w:color w:val="993366"/>
        </w:rPr>
        <w:t>INTEGER</w:t>
      </w:r>
      <w:r>
        <w:t xml:space="preserve"> (0),</w:t>
      </w:r>
    </w:p>
    <w:p w14:paraId="001E093E" w14:textId="77777777" w:rsidR="00FC6102" w:rsidRDefault="00FC6102" w:rsidP="00C768AB">
      <w:pPr>
        <w:pStyle w:val="PL"/>
      </w:pPr>
      <w:r>
        <w:tab/>
      </w:r>
      <w:r>
        <w:tab/>
        <w:t>...</w:t>
      </w:r>
    </w:p>
    <w:p w14:paraId="1B554387" w14:textId="77777777" w:rsidR="00FC6102" w:rsidRDefault="00FC6102" w:rsidP="00C768AB">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310C47C5" w14:textId="77777777" w:rsidR="00FC6102" w:rsidRDefault="00FC6102" w:rsidP="00C768AB">
      <w:pPr>
        <w:pStyle w:val="PL"/>
      </w:pPr>
      <w:r>
        <w:t>}</w:t>
      </w:r>
    </w:p>
    <w:p w14:paraId="3F2A1B7F" w14:textId="77777777" w:rsidR="00FC6102" w:rsidRDefault="00FC6102" w:rsidP="00C768AB">
      <w:pPr>
        <w:pStyle w:val="PL"/>
      </w:pPr>
    </w:p>
    <w:p w14:paraId="4D6DA330" w14:textId="77777777" w:rsidR="00FC6102" w:rsidRDefault="00FC6102" w:rsidP="00C768AB">
      <w:pPr>
        <w:pStyle w:val="PL"/>
        <w:rPr>
          <w:color w:val="808080"/>
        </w:rPr>
      </w:pPr>
      <w:r>
        <w:rPr>
          <w:color w:val="808080"/>
        </w:rPr>
        <w:t>-- ASN1STOP</w:t>
      </w:r>
    </w:p>
    <w:p w14:paraId="021A504B" w14:textId="77777777" w:rsidR="00FC6102" w:rsidRDefault="00FC6102" w:rsidP="00C768AB"/>
    <w:p w14:paraId="4686F748" w14:textId="77777777" w:rsidR="00FC6102" w:rsidRDefault="00FC6102" w:rsidP="00C768AB">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C6102" w14:paraId="57BEC5F6" w14:textId="77777777" w:rsidTr="00C768A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2C95B2D" w14:textId="77777777" w:rsidR="00FC6102" w:rsidRDefault="00FC6102" w:rsidP="00C768A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1BBABE8" w14:textId="77777777" w:rsidR="00FC6102" w:rsidRDefault="00FC6102" w:rsidP="00C768AB">
            <w:pPr>
              <w:pStyle w:val="TAH"/>
              <w:rPr>
                <w:lang w:eastAsia="en-GB"/>
              </w:rPr>
            </w:pPr>
            <w:r>
              <w:rPr>
                <w:lang w:eastAsia="en-GB"/>
              </w:rPr>
              <w:t>Explanation</w:t>
            </w:r>
          </w:p>
        </w:tc>
      </w:tr>
      <w:tr w:rsidR="00FC6102" w14:paraId="6A611D21" w14:textId="77777777" w:rsidTr="00C768A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BD50AC" w14:textId="77777777" w:rsidR="00FC6102" w:rsidRDefault="00FC6102" w:rsidP="00C768AB">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5CCBC51" w14:textId="77777777" w:rsidR="00FC6102" w:rsidRDefault="00FC6102" w:rsidP="00C768AB">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2AA7738D" w14:textId="77777777" w:rsidR="00FC6102" w:rsidRDefault="00FC6102" w:rsidP="00C768AB"/>
    <w:p w14:paraId="7508A5A9" w14:textId="77777777" w:rsidR="00FC6102" w:rsidRDefault="00FC6102" w:rsidP="00C768AB">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7C8427F" w14:textId="77777777" w:rsidR="00FC6102" w:rsidRDefault="00FC6102" w:rsidP="00C768AB">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ABF6F4" w14:textId="77777777" w:rsidR="00FC6102" w:rsidRDefault="00FC6102" w:rsidP="00C768AB">
      <w:r>
        <w:t>If the ASN.1 section does not include any fields with conditional presence, the conditional presence table shall not be included.</w:t>
      </w:r>
    </w:p>
    <w:p w14:paraId="482DA8EF" w14:textId="77777777" w:rsidR="00FC6102" w:rsidRDefault="00FC6102" w:rsidP="00C768AB">
      <w:r>
        <w:t>Whenever a field is only applicable in specific cases e.g. TDD, use of conditional presence should be considered.</w:t>
      </w:r>
    </w:p>
    <w:p w14:paraId="1AB6BECE" w14:textId="77777777" w:rsidR="00FC6102" w:rsidRDefault="00FC6102" w:rsidP="00C768AB">
      <w:pPr>
        <w:pStyle w:val="Heading2"/>
      </w:pPr>
      <w:bookmarkStart w:id="28833" w:name="_Toc510018797"/>
      <w:r>
        <w:t>A.3.7</w:t>
      </w:r>
      <w:r>
        <w:tab/>
        <w:t>Guidelines on use of lists with elements of SEQUENCE type</w:t>
      </w:r>
      <w:bookmarkEnd w:id="28833"/>
    </w:p>
    <w:p w14:paraId="6FC2A07A" w14:textId="77777777" w:rsidR="00FC6102" w:rsidRDefault="00FC6102" w:rsidP="00C768AB">
      <w:r>
        <w:t>Where an information element has the form of a list (the SEQUENCE OF construct in ASN.1) with the type of the list elements being a SEQUENCE data type, an information element shall be defined for the list elements even if it would not otherwise be needed.</w:t>
      </w:r>
    </w:p>
    <w:p w14:paraId="189358A4" w14:textId="77777777" w:rsidR="00FC6102" w:rsidRDefault="00FC6102" w:rsidP="00C768AB">
      <w:r>
        <w:t>For example, a list of PLMN identities with reservation flags is defined as in the following example:</w:t>
      </w:r>
    </w:p>
    <w:p w14:paraId="67BC49D7" w14:textId="77777777" w:rsidR="00FC6102" w:rsidRDefault="00FC6102" w:rsidP="00C768AB">
      <w:pPr>
        <w:pStyle w:val="PL"/>
        <w:rPr>
          <w:color w:val="808080"/>
        </w:rPr>
      </w:pPr>
      <w:r>
        <w:rPr>
          <w:color w:val="808080"/>
        </w:rPr>
        <w:t>-- /example/ ASN1START</w:t>
      </w:r>
    </w:p>
    <w:p w14:paraId="3D69BB23" w14:textId="77777777" w:rsidR="00FC6102" w:rsidRDefault="00FC6102" w:rsidP="00C768AB">
      <w:pPr>
        <w:pStyle w:val="PL"/>
      </w:pPr>
    </w:p>
    <w:p w14:paraId="1C3CF520" w14:textId="77777777" w:rsidR="00FC6102" w:rsidRDefault="00FC6102" w:rsidP="00C768AB">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69948412" w14:textId="77777777" w:rsidR="00FC6102" w:rsidRDefault="00FC6102" w:rsidP="00C768AB">
      <w:pPr>
        <w:pStyle w:val="PL"/>
      </w:pPr>
    </w:p>
    <w:p w14:paraId="019B9044" w14:textId="77777777" w:rsidR="00FC6102" w:rsidRDefault="00FC6102" w:rsidP="00C768AB">
      <w:pPr>
        <w:pStyle w:val="PL"/>
      </w:pPr>
      <w:r>
        <w:t>PLMN-IdentityInfo ::=</w:t>
      </w:r>
      <w:r>
        <w:tab/>
      </w:r>
      <w:r>
        <w:tab/>
      </w:r>
      <w:r>
        <w:tab/>
      </w:r>
      <w:r>
        <w:tab/>
      </w:r>
      <w:r>
        <w:rPr>
          <w:color w:val="993366"/>
        </w:rPr>
        <w:t>SEQUENCE</w:t>
      </w:r>
      <w:r>
        <w:t xml:space="preserve"> {</w:t>
      </w:r>
    </w:p>
    <w:p w14:paraId="47FA3F7E" w14:textId="77777777" w:rsidR="00FC6102" w:rsidRDefault="00FC6102" w:rsidP="00C768AB">
      <w:pPr>
        <w:pStyle w:val="PL"/>
      </w:pPr>
      <w:r>
        <w:tab/>
        <w:t>plmn-Identity</w:t>
      </w:r>
      <w:r>
        <w:tab/>
      </w:r>
      <w:r>
        <w:tab/>
      </w:r>
      <w:r>
        <w:tab/>
      </w:r>
      <w:r>
        <w:tab/>
      </w:r>
      <w:r>
        <w:tab/>
      </w:r>
      <w:r>
        <w:tab/>
        <w:t>PLMN-Identity,</w:t>
      </w:r>
    </w:p>
    <w:p w14:paraId="6662A6DB" w14:textId="77777777" w:rsidR="00FC6102" w:rsidRDefault="00FC6102" w:rsidP="00C768AB">
      <w:pPr>
        <w:pStyle w:val="PL"/>
      </w:pPr>
      <w:r>
        <w:tab/>
        <w:t>cellReservedForOperatorUse</w:t>
      </w:r>
      <w:r>
        <w:tab/>
      </w:r>
      <w:r>
        <w:tab/>
      </w:r>
      <w:r>
        <w:tab/>
      </w:r>
      <w:r>
        <w:rPr>
          <w:color w:val="993366"/>
        </w:rPr>
        <w:t>ENUMERATED</w:t>
      </w:r>
      <w:r>
        <w:t xml:space="preserve"> {reserved, notReserved}</w:t>
      </w:r>
    </w:p>
    <w:p w14:paraId="71A7FBF1" w14:textId="77777777" w:rsidR="00FC6102" w:rsidRDefault="00FC6102" w:rsidP="00C768AB">
      <w:pPr>
        <w:pStyle w:val="PL"/>
      </w:pPr>
      <w:r>
        <w:t>}</w:t>
      </w:r>
    </w:p>
    <w:p w14:paraId="54794B54" w14:textId="77777777" w:rsidR="00FC6102" w:rsidRDefault="00FC6102" w:rsidP="00C768AB">
      <w:pPr>
        <w:pStyle w:val="PL"/>
      </w:pPr>
    </w:p>
    <w:p w14:paraId="4C4BBC3E" w14:textId="77777777" w:rsidR="00FC6102" w:rsidRDefault="00FC6102" w:rsidP="00C768AB">
      <w:pPr>
        <w:pStyle w:val="PL"/>
        <w:rPr>
          <w:color w:val="808080"/>
        </w:rPr>
      </w:pPr>
      <w:r>
        <w:rPr>
          <w:color w:val="808080"/>
        </w:rPr>
        <w:t>-- ASN1STOP</w:t>
      </w:r>
    </w:p>
    <w:p w14:paraId="1081717D" w14:textId="77777777" w:rsidR="00FC6102" w:rsidRDefault="00FC6102" w:rsidP="00C768AB"/>
    <w:p w14:paraId="50EB8F84" w14:textId="77777777" w:rsidR="00FC6102" w:rsidRDefault="00FC6102" w:rsidP="00C768AB">
      <w:r>
        <w:t>rather than as in the following (bad) example, which may cause generated code to contain types with unpredictable names:</w:t>
      </w:r>
    </w:p>
    <w:p w14:paraId="77EDA340" w14:textId="77777777" w:rsidR="00FC6102" w:rsidRDefault="00FC6102" w:rsidP="00C768AB">
      <w:pPr>
        <w:pStyle w:val="PL"/>
        <w:rPr>
          <w:color w:val="808080"/>
        </w:rPr>
      </w:pPr>
      <w:r>
        <w:rPr>
          <w:color w:val="808080"/>
        </w:rPr>
        <w:t>-- /bad example/ ASN1START</w:t>
      </w:r>
    </w:p>
    <w:p w14:paraId="729CC875" w14:textId="77777777" w:rsidR="00FC6102" w:rsidRDefault="00FC6102" w:rsidP="00C768AB">
      <w:pPr>
        <w:pStyle w:val="PL"/>
      </w:pPr>
    </w:p>
    <w:p w14:paraId="03C3143D" w14:textId="77777777" w:rsidR="00FC6102" w:rsidRDefault="00FC6102" w:rsidP="00C768AB">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6DEC12A4" w14:textId="77777777" w:rsidR="00FC6102" w:rsidRDefault="00FC6102" w:rsidP="00C768AB">
      <w:pPr>
        <w:pStyle w:val="PL"/>
      </w:pPr>
      <w:r>
        <w:tab/>
        <w:t>plmn-Identity</w:t>
      </w:r>
      <w:r>
        <w:tab/>
      </w:r>
      <w:r>
        <w:tab/>
      </w:r>
      <w:r>
        <w:tab/>
      </w:r>
      <w:r>
        <w:tab/>
      </w:r>
      <w:r>
        <w:tab/>
      </w:r>
      <w:r>
        <w:tab/>
      </w:r>
      <w:r>
        <w:tab/>
        <w:t>PLMN-Identity,</w:t>
      </w:r>
    </w:p>
    <w:p w14:paraId="14941D69" w14:textId="77777777" w:rsidR="00FC6102" w:rsidRDefault="00FC6102" w:rsidP="00C768AB">
      <w:pPr>
        <w:pStyle w:val="PL"/>
      </w:pPr>
      <w:r>
        <w:tab/>
        <w:t>cellReservedForOperatorUse</w:t>
      </w:r>
      <w:r>
        <w:tab/>
      </w:r>
      <w:r>
        <w:tab/>
      </w:r>
      <w:r>
        <w:tab/>
      </w:r>
      <w:r>
        <w:tab/>
      </w:r>
      <w:r>
        <w:rPr>
          <w:color w:val="993366"/>
        </w:rPr>
        <w:t>ENUMERATED</w:t>
      </w:r>
      <w:r>
        <w:t xml:space="preserve"> {reserved, notReserved}</w:t>
      </w:r>
    </w:p>
    <w:p w14:paraId="1138F421" w14:textId="77777777" w:rsidR="00FC6102" w:rsidRDefault="00FC6102" w:rsidP="00C768AB">
      <w:pPr>
        <w:pStyle w:val="PL"/>
      </w:pPr>
      <w:r>
        <w:t>}</w:t>
      </w:r>
    </w:p>
    <w:p w14:paraId="50FA4531" w14:textId="77777777" w:rsidR="00FC6102" w:rsidRDefault="00FC6102" w:rsidP="00C768AB">
      <w:pPr>
        <w:pStyle w:val="PL"/>
      </w:pPr>
    </w:p>
    <w:p w14:paraId="2C3D5347" w14:textId="77777777" w:rsidR="00FC6102" w:rsidRDefault="00FC6102" w:rsidP="00C768AB">
      <w:pPr>
        <w:pStyle w:val="PL"/>
        <w:rPr>
          <w:color w:val="808080"/>
        </w:rPr>
      </w:pPr>
      <w:r>
        <w:rPr>
          <w:color w:val="808080"/>
        </w:rPr>
        <w:t>-- ASN1STOP</w:t>
      </w:r>
    </w:p>
    <w:p w14:paraId="47B0828A" w14:textId="77777777" w:rsidR="00FC6102" w:rsidRDefault="00FC6102" w:rsidP="00C768AB">
      <w:pPr>
        <w:rPr>
          <w:noProof/>
          <w:lang w:eastAsia="sv-SE"/>
        </w:rPr>
      </w:pPr>
    </w:p>
    <w:p w14:paraId="598CC75E" w14:textId="77777777" w:rsidR="00FC6102" w:rsidRDefault="00FC6102" w:rsidP="00C768AB">
      <w:pPr>
        <w:pStyle w:val="Heading2"/>
        <w:rPr>
          <w:noProof/>
          <w:lang w:eastAsia="sv-SE"/>
        </w:rPr>
      </w:pPr>
      <w:bookmarkStart w:id="28834" w:name="_Toc510018798"/>
      <w:r>
        <w:rPr>
          <w:noProof/>
          <w:lang w:eastAsia="sv-SE"/>
        </w:rPr>
        <w:t>A.3.8</w:t>
      </w:r>
      <w:r>
        <w:rPr>
          <w:noProof/>
          <w:lang w:eastAsia="sv-SE"/>
        </w:rPr>
        <w:tab/>
        <w:t>Guidelines on use of parameterised SetupRelease type</w:t>
      </w:r>
      <w:bookmarkEnd w:id="28834"/>
    </w:p>
    <w:p w14:paraId="08C935D2" w14:textId="77777777" w:rsidR="00FC6102" w:rsidRDefault="00FC6102" w:rsidP="00C768AB">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A227682" w14:textId="77777777" w:rsidR="00FC6102" w:rsidRDefault="00FC6102" w:rsidP="00C768AB">
      <w:pPr>
        <w:pStyle w:val="PL"/>
        <w:rPr>
          <w:color w:val="808080"/>
        </w:rPr>
      </w:pPr>
      <w:r>
        <w:rPr>
          <w:color w:val="808080"/>
        </w:rPr>
        <w:t>-- /example/ ASN1START</w:t>
      </w:r>
    </w:p>
    <w:p w14:paraId="07291C11" w14:textId="77777777" w:rsidR="00FC6102" w:rsidRDefault="00FC6102" w:rsidP="00C768AB">
      <w:pPr>
        <w:pStyle w:val="PL"/>
      </w:pPr>
    </w:p>
    <w:p w14:paraId="4F266C8D" w14:textId="77777777" w:rsidR="00FC6102" w:rsidRDefault="00FC6102" w:rsidP="00C768AB">
      <w:pPr>
        <w:pStyle w:val="PL"/>
      </w:pPr>
      <w:r>
        <w:t xml:space="preserve">RRCMessage-r15-IEs ::= </w:t>
      </w:r>
      <w:r>
        <w:rPr>
          <w:color w:val="993366"/>
        </w:rPr>
        <w:t>SEQUENCE</w:t>
      </w:r>
      <w:r>
        <w:t xml:space="preserve"> {</w:t>
      </w:r>
    </w:p>
    <w:p w14:paraId="101F35CB" w14:textId="77777777" w:rsidR="00FC6102" w:rsidRDefault="00FC6102" w:rsidP="00C768AB">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185F54B0" w14:textId="77777777" w:rsidR="00FC6102" w:rsidRDefault="00FC6102" w:rsidP="00C768AB">
      <w:pPr>
        <w:pStyle w:val="PL"/>
      </w:pPr>
      <w:r>
        <w:tab/>
        <w:t>...</w:t>
      </w:r>
    </w:p>
    <w:p w14:paraId="1C40904C" w14:textId="77777777" w:rsidR="00FC6102" w:rsidRDefault="00FC6102" w:rsidP="00C768AB">
      <w:pPr>
        <w:pStyle w:val="PL"/>
      </w:pPr>
      <w:r>
        <w:t>}</w:t>
      </w:r>
    </w:p>
    <w:p w14:paraId="73EC7B76" w14:textId="77777777" w:rsidR="00FC6102" w:rsidRDefault="00FC6102" w:rsidP="00C768AB">
      <w:pPr>
        <w:pStyle w:val="PL"/>
      </w:pPr>
    </w:p>
    <w:p w14:paraId="5249657D" w14:textId="77777777" w:rsidR="00FC6102" w:rsidRDefault="00FC6102" w:rsidP="00C768AB">
      <w:pPr>
        <w:pStyle w:val="PL"/>
      </w:pPr>
    </w:p>
    <w:p w14:paraId="64C73D8E" w14:textId="77777777" w:rsidR="00FC6102" w:rsidRDefault="00FC6102" w:rsidP="00C768AB">
      <w:pPr>
        <w:pStyle w:val="PL"/>
      </w:pPr>
      <w:r>
        <w:t xml:space="preserve">RRCMessage-r15-IEs ::= </w:t>
      </w:r>
      <w:r>
        <w:rPr>
          <w:color w:val="993366"/>
        </w:rPr>
        <w:t>SEQUENCE</w:t>
      </w:r>
      <w:r>
        <w:t xml:space="preserve"> {</w:t>
      </w:r>
    </w:p>
    <w:p w14:paraId="4A9165EC" w14:textId="77777777" w:rsidR="00FC6102" w:rsidRDefault="00FC6102" w:rsidP="00C768AB">
      <w:pPr>
        <w:pStyle w:val="PL"/>
      </w:pPr>
      <w:r>
        <w:tab/>
        <w:t>field-r15</w:t>
      </w:r>
      <w:r>
        <w:tab/>
      </w:r>
      <w:r>
        <w:tab/>
        <w:t>SetupRelease { Element-r15 }</w:t>
      </w:r>
    </w:p>
    <w:p w14:paraId="46FFF9CF" w14:textId="77777777" w:rsidR="00FC6102" w:rsidRDefault="00FC6102" w:rsidP="00C768AB">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1F4354" w14:textId="77777777" w:rsidR="00FC6102" w:rsidRDefault="00FC6102" w:rsidP="00C768AB">
      <w:pPr>
        <w:pStyle w:val="PL"/>
      </w:pPr>
    </w:p>
    <w:p w14:paraId="7B66D224" w14:textId="77777777" w:rsidR="00FC6102" w:rsidRDefault="00FC6102" w:rsidP="00C768AB">
      <w:pPr>
        <w:pStyle w:val="PL"/>
      </w:pPr>
      <w:r>
        <w:t xml:space="preserve">Element-r15 ::= </w:t>
      </w:r>
      <w:r>
        <w:rPr>
          <w:color w:val="993366"/>
        </w:rPr>
        <w:t>SEQUENCE</w:t>
      </w:r>
      <w:r>
        <w:t xml:space="preserve"> { </w:t>
      </w:r>
    </w:p>
    <w:p w14:paraId="3298AD1C" w14:textId="77777777" w:rsidR="00FC6102" w:rsidRDefault="00FC6102" w:rsidP="00C768AB">
      <w:pPr>
        <w:pStyle w:val="PL"/>
      </w:pPr>
      <w:r>
        <w:tab/>
        <w:t>field1-r15</w:t>
      </w:r>
      <w:r>
        <w:tab/>
      </w:r>
      <w:r>
        <w:tab/>
      </w:r>
      <w:r>
        <w:tab/>
      </w:r>
      <w:r>
        <w:tab/>
      </w:r>
      <w:r>
        <w:tab/>
        <w:t xml:space="preserve">IE1-r15, </w:t>
      </w:r>
    </w:p>
    <w:p w14:paraId="2635D2BB" w14:textId="77777777" w:rsidR="00FC6102" w:rsidRDefault="00FC6102" w:rsidP="00C768AB">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79E21550" w14:textId="77777777" w:rsidR="00FC6102" w:rsidRDefault="00FC6102" w:rsidP="00C768AB">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158A5E8" w14:textId="77777777" w:rsidR="00FC6102" w:rsidRDefault="00FC6102" w:rsidP="00C768AB">
      <w:pPr>
        <w:pStyle w:val="PL"/>
      </w:pPr>
    </w:p>
    <w:p w14:paraId="70E19B42" w14:textId="77777777" w:rsidR="00FC6102" w:rsidRDefault="00FC6102" w:rsidP="00C768AB">
      <w:pPr>
        <w:pStyle w:val="PL"/>
        <w:rPr>
          <w:color w:val="808080"/>
        </w:rPr>
      </w:pPr>
      <w:r>
        <w:rPr>
          <w:color w:val="808080"/>
        </w:rPr>
        <w:t>-- /example/ ASN1STOP</w:t>
      </w:r>
    </w:p>
    <w:p w14:paraId="1A0E150F" w14:textId="77777777" w:rsidR="00FC6102" w:rsidRDefault="00FC6102" w:rsidP="00C768AB"/>
    <w:p w14:paraId="294AB173" w14:textId="77777777" w:rsidR="00FC6102" w:rsidRDefault="00FC6102" w:rsidP="00C768AB">
      <w:r>
        <w:t xml:space="preserve">The </w:t>
      </w:r>
      <w:r>
        <w:rPr>
          <w:i/>
        </w:rPr>
        <w:t>SetupRelease</w:t>
      </w:r>
      <w:r>
        <w:t xml:space="preserve"> is always be used with only named IEs, i.e. the example below is not allowed:</w:t>
      </w:r>
    </w:p>
    <w:p w14:paraId="318649D1" w14:textId="77777777" w:rsidR="00FC6102" w:rsidRDefault="00FC6102" w:rsidP="00C768AB">
      <w:pPr>
        <w:pStyle w:val="PL"/>
        <w:rPr>
          <w:color w:val="808080"/>
        </w:rPr>
      </w:pPr>
      <w:r>
        <w:rPr>
          <w:color w:val="808080"/>
        </w:rPr>
        <w:t>-- /example/ ASN1START</w:t>
      </w:r>
    </w:p>
    <w:p w14:paraId="07CAA3E2" w14:textId="77777777" w:rsidR="00FC6102" w:rsidRDefault="00FC6102" w:rsidP="00C768AB">
      <w:pPr>
        <w:pStyle w:val="PL"/>
      </w:pPr>
    </w:p>
    <w:p w14:paraId="03FDB71F" w14:textId="77777777" w:rsidR="00FC6102" w:rsidRDefault="00FC6102" w:rsidP="00C768AB">
      <w:pPr>
        <w:pStyle w:val="PL"/>
      </w:pPr>
      <w:r>
        <w:t xml:space="preserve">RRCMessage-r15-IEs ::= </w:t>
      </w:r>
      <w:r>
        <w:rPr>
          <w:color w:val="993366"/>
        </w:rPr>
        <w:t>SEQUENCE</w:t>
      </w:r>
      <w:r>
        <w:t xml:space="preserve"> {</w:t>
      </w:r>
    </w:p>
    <w:p w14:paraId="3766E592" w14:textId="77777777" w:rsidR="00FC6102" w:rsidRDefault="00FC6102" w:rsidP="00C768AB">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0181EC8E" w14:textId="77777777" w:rsidR="00FC6102" w:rsidRDefault="00FC6102" w:rsidP="00C768AB">
      <w:pPr>
        <w:pStyle w:val="PL"/>
      </w:pPr>
      <w:r>
        <w:tab/>
      </w:r>
      <w:r>
        <w:tab/>
      </w:r>
      <w:r>
        <w:tab/>
        <w:t>field1-r15</w:t>
      </w:r>
      <w:r>
        <w:tab/>
      </w:r>
      <w:r>
        <w:tab/>
      </w:r>
      <w:r>
        <w:tab/>
      </w:r>
      <w:r>
        <w:tab/>
      </w:r>
      <w:r>
        <w:tab/>
        <w:t xml:space="preserve">IE1-r15, </w:t>
      </w:r>
    </w:p>
    <w:p w14:paraId="705CC73E" w14:textId="77777777" w:rsidR="00FC6102" w:rsidRDefault="00FC6102" w:rsidP="00C768AB">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3254968D" w14:textId="77777777" w:rsidR="00FC6102" w:rsidRDefault="00FC6102" w:rsidP="00C768AB">
      <w:pPr>
        <w:pStyle w:val="PL"/>
      </w:pPr>
      <w:r>
        <w:tab/>
      </w:r>
      <w:r>
        <w:tab/>
        <w:t>}</w:t>
      </w:r>
    </w:p>
    <w:p w14:paraId="72207C5B" w14:textId="77777777" w:rsidR="00FC6102" w:rsidRDefault="00FC6102" w:rsidP="00C768AB">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34FA6CB" w14:textId="77777777" w:rsidR="00FC6102" w:rsidRDefault="00FC6102" w:rsidP="00C768AB">
      <w:pPr>
        <w:pStyle w:val="PL"/>
      </w:pPr>
      <w:r>
        <w:t>}</w:t>
      </w:r>
    </w:p>
    <w:p w14:paraId="01BE9DC8" w14:textId="77777777" w:rsidR="00FC6102" w:rsidRDefault="00FC6102" w:rsidP="00C768AB">
      <w:pPr>
        <w:pStyle w:val="PL"/>
      </w:pPr>
    </w:p>
    <w:p w14:paraId="08B7A194" w14:textId="77777777" w:rsidR="00FC6102" w:rsidRDefault="00FC6102" w:rsidP="00C768AB">
      <w:pPr>
        <w:pStyle w:val="PL"/>
        <w:rPr>
          <w:color w:val="808080"/>
        </w:rPr>
      </w:pPr>
      <w:r>
        <w:rPr>
          <w:color w:val="808080"/>
        </w:rPr>
        <w:t>-- /example/ ASN1STOP</w:t>
      </w:r>
    </w:p>
    <w:p w14:paraId="07BE6CC9" w14:textId="77777777" w:rsidR="00FC6102" w:rsidRDefault="00FC6102" w:rsidP="00C768AB"/>
    <w:p w14:paraId="2F60001A" w14:textId="77777777" w:rsidR="00FC6102" w:rsidRDefault="00FC6102" w:rsidP="00C768AB">
      <w:r>
        <w:t>If a field defined using the parameterized SetupRelease type requires procedural text, the field is referred to using the values defined for the type itself, namely, "setup" and "release". For example, procedural text for field-r15 above could be as follows:</w:t>
      </w:r>
    </w:p>
    <w:p w14:paraId="10F0ACA9" w14:textId="77777777" w:rsidR="00FC6102" w:rsidRDefault="00FC6102" w:rsidP="00C768AB">
      <w:pPr>
        <w:pStyle w:val="B1"/>
      </w:pPr>
      <w:r>
        <w:t xml:space="preserve">1&gt; if </w:t>
      </w:r>
      <w:r>
        <w:rPr>
          <w:i/>
        </w:rPr>
        <w:t>field-r15</w:t>
      </w:r>
      <w:r>
        <w:t xml:space="preserve"> is set to "setup":</w:t>
      </w:r>
    </w:p>
    <w:p w14:paraId="7C1C795A" w14:textId="77777777" w:rsidR="00FC6102" w:rsidRDefault="00FC6102" w:rsidP="00C768AB">
      <w:pPr>
        <w:pStyle w:val="B2"/>
      </w:pPr>
      <w:r>
        <w:t>2&gt; do something;</w:t>
      </w:r>
    </w:p>
    <w:p w14:paraId="6B68671B" w14:textId="77777777" w:rsidR="00FC6102" w:rsidRDefault="00FC6102" w:rsidP="00C768AB">
      <w:pPr>
        <w:pStyle w:val="B1"/>
      </w:pPr>
      <w:r>
        <w:t>1&gt; else (</w:t>
      </w:r>
      <w:r>
        <w:rPr>
          <w:i/>
        </w:rPr>
        <w:t>field-r15</w:t>
      </w:r>
      <w:r>
        <w:t xml:space="preserve"> is set to "release"):</w:t>
      </w:r>
    </w:p>
    <w:p w14:paraId="1F4868ED" w14:textId="77777777" w:rsidR="00FC6102" w:rsidRDefault="00FC6102" w:rsidP="00C768AB">
      <w:pPr>
        <w:pStyle w:val="B2"/>
      </w:pPr>
      <w:r>
        <w:t xml:space="preserve">2&gt; release </w:t>
      </w:r>
      <w:r>
        <w:rPr>
          <w:i/>
        </w:rPr>
        <w:t>field-r15</w:t>
      </w:r>
      <w:r>
        <w:t xml:space="preserve"> (if appropriate).</w:t>
      </w:r>
    </w:p>
    <w:p w14:paraId="37EE1827" w14:textId="77777777" w:rsidR="00FC6102" w:rsidRDefault="00FC6102" w:rsidP="00C768AB">
      <w:pPr>
        <w:pStyle w:val="Heading2"/>
      </w:pPr>
      <w:bookmarkStart w:id="28835" w:name="_Toc510018799"/>
      <w:r>
        <w:t>A.3.9</w:t>
      </w:r>
      <w:r>
        <w:tab/>
        <w:t>Guidelines on use of ToAddModList and ToReleaseList</w:t>
      </w:r>
      <w:bookmarkEnd w:id="28835"/>
    </w:p>
    <w:p w14:paraId="442151A8" w14:textId="77777777" w:rsidR="00FC6102" w:rsidRDefault="00FC6102" w:rsidP="00C768AB">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D466A6E" w14:textId="77777777" w:rsidR="00FC6102" w:rsidRDefault="00FC6102" w:rsidP="00C768AB">
      <w:pPr>
        <w:pStyle w:val="PL"/>
        <w:rPr>
          <w:color w:val="808080"/>
        </w:rPr>
      </w:pPr>
      <w:r>
        <w:rPr>
          <w:color w:val="808080"/>
        </w:rPr>
        <w:t>-- /example/ ASN1START</w:t>
      </w:r>
    </w:p>
    <w:p w14:paraId="216DD3FB" w14:textId="77777777" w:rsidR="00FC6102" w:rsidRDefault="00FC6102" w:rsidP="00C768AB">
      <w:pPr>
        <w:pStyle w:val="PL"/>
      </w:pPr>
    </w:p>
    <w:p w14:paraId="0D6A0BBE" w14:textId="77777777" w:rsidR="00FC6102" w:rsidRDefault="00FC6102" w:rsidP="00C768AB">
      <w:pPr>
        <w:pStyle w:val="PL"/>
      </w:pPr>
      <w:r>
        <w:t xml:space="preserve">AnExampleIE ::= </w:t>
      </w:r>
      <w:r>
        <w:tab/>
      </w:r>
      <w:r>
        <w:tab/>
      </w:r>
      <w:r>
        <w:rPr>
          <w:color w:val="993366"/>
        </w:rPr>
        <w:t>SEQUENCE</w:t>
      </w:r>
      <w:r>
        <w:t xml:space="preserve"> {</w:t>
      </w:r>
    </w:p>
    <w:p w14:paraId="38513D68" w14:textId="77777777" w:rsidR="00FC6102" w:rsidRDefault="00FC6102" w:rsidP="00C768AB">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1FADA044" w14:textId="77777777" w:rsidR="00FC6102" w:rsidRDefault="00FC6102" w:rsidP="00C768AB">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62EA103E" w14:textId="77777777" w:rsidR="00FC6102" w:rsidRDefault="00FC6102" w:rsidP="00C768AB">
      <w:pPr>
        <w:pStyle w:val="PL"/>
      </w:pPr>
      <w:r>
        <w:tab/>
        <w:t>...</w:t>
      </w:r>
    </w:p>
    <w:p w14:paraId="487DF590" w14:textId="77777777" w:rsidR="00FC6102" w:rsidRDefault="00FC6102" w:rsidP="00C768AB">
      <w:pPr>
        <w:pStyle w:val="PL"/>
      </w:pPr>
      <w:r>
        <w:t>}</w:t>
      </w:r>
    </w:p>
    <w:p w14:paraId="23426364" w14:textId="77777777" w:rsidR="00FC6102" w:rsidRDefault="00FC6102" w:rsidP="00C768AB">
      <w:pPr>
        <w:pStyle w:val="PL"/>
      </w:pPr>
    </w:p>
    <w:p w14:paraId="44EBB125" w14:textId="77777777" w:rsidR="00FC6102" w:rsidRDefault="00FC6102" w:rsidP="00C768AB">
      <w:pPr>
        <w:pStyle w:val="PL"/>
      </w:pPr>
      <w:r>
        <w:t>Element ::=</w:t>
      </w:r>
      <w:r>
        <w:tab/>
      </w:r>
      <w:r>
        <w:tab/>
      </w:r>
      <w:r>
        <w:tab/>
      </w:r>
      <w:r>
        <w:rPr>
          <w:color w:val="993366"/>
        </w:rPr>
        <w:t>SEQUENCE</w:t>
      </w:r>
      <w:r>
        <w:t xml:space="preserve"> {</w:t>
      </w:r>
    </w:p>
    <w:p w14:paraId="20F7ACAA" w14:textId="77777777" w:rsidR="00FC6102" w:rsidRDefault="00FC6102" w:rsidP="00C768AB">
      <w:pPr>
        <w:pStyle w:val="PL"/>
      </w:pPr>
      <w:r>
        <w:tab/>
        <w:t>elementId</w:t>
      </w:r>
      <w:r>
        <w:tab/>
      </w:r>
      <w:r>
        <w:tab/>
      </w:r>
      <w:r>
        <w:tab/>
      </w:r>
      <w:r>
        <w:tab/>
        <w:t>ElementId,</w:t>
      </w:r>
    </w:p>
    <w:p w14:paraId="58A7AF87" w14:textId="77777777" w:rsidR="00FC6102" w:rsidRDefault="00FC6102" w:rsidP="00C768AB">
      <w:pPr>
        <w:pStyle w:val="PL"/>
      </w:pPr>
      <w:r>
        <w:tab/>
        <w:t>aField</w:t>
      </w:r>
      <w:r>
        <w:tab/>
      </w:r>
      <w:r>
        <w:tab/>
      </w:r>
      <w:r>
        <w:tab/>
      </w:r>
      <w:r>
        <w:tab/>
      </w:r>
      <w:r>
        <w:tab/>
      </w:r>
      <w:r>
        <w:rPr>
          <w:color w:val="993366"/>
        </w:rPr>
        <w:t>INTEG ER</w:t>
      </w:r>
      <w:r>
        <w:t xml:space="preserve"> (0..16777215),</w:t>
      </w:r>
    </w:p>
    <w:p w14:paraId="3405A99B" w14:textId="77777777" w:rsidR="00FC6102" w:rsidRDefault="00FC6102" w:rsidP="00C768AB">
      <w:pPr>
        <w:pStyle w:val="PL"/>
      </w:pPr>
      <w:r>
        <w:tab/>
        <w:t>anotherField</w:t>
      </w:r>
      <w:r>
        <w:tab/>
      </w:r>
      <w:r>
        <w:tab/>
      </w:r>
      <w:r>
        <w:tab/>
      </w:r>
      <w:r>
        <w:rPr>
          <w:color w:val="993366"/>
        </w:rPr>
        <w:t>OCTET STRING</w:t>
      </w:r>
      <w:r>
        <w:t>,</w:t>
      </w:r>
    </w:p>
    <w:p w14:paraId="584877CC" w14:textId="77777777" w:rsidR="00FC6102" w:rsidRDefault="00FC6102" w:rsidP="00C768AB">
      <w:pPr>
        <w:pStyle w:val="PL"/>
      </w:pPr>
      <w:r>
        <w:tab/>
        <w:t>...</w:t>
      </w:r>
    </w:p>
    <w:p w14:paraId="6F28BACD" w14:textId="77777777" w:rsidR="00FC6102" w:rsidRDefault="00FC6102" w:rsidP="00C768AB">
      <w:pPr>
        <w:pStyle w:val="PL"/>
      </w:pPr>
      <w:r>
        <w:t>}</w:t>
      </w:r>
    </w:p>
    <w:p w14:paraId="089347AE" w14:textId="77777777" w:rsidR="00FC6102" w:rsidRDefault="00FC6102" w:rsidP="00C768AB">
      <w:pPr>
        <w:pStyle w:val="PL"/>
      </w:pPr>
    </w:p>
    <w:p w14:paraId="1531A5C5" w14:textId="77777777" w:rsidR="00FC6102" w:rsidRDefault="00FC6102" w:rsidP="00C768AB">
      <w:pPr>
        <w:pStyle w:val="PL"/>
      </w:pPr>
      <w:r>
        <w:t>ElementId ::=</w:t>
      </w:r>
      <w:r>
        <w:tab/>
      </w:r>
      <w:r>
        <w:tab/>
      </w:r>
      <w:r>
        <w:tab/>
      </w:r>
      <w:r>
        <w:rPr>
          <w:color w:val="993366"/>
        </w:rPr>
        <w:t>INTEGER</w:t>
      </w:r>
      <w:r>
        <w:t xml:space="preserve"> (0..maxNrofElements-1)</w:t>
      </w:r>
    </w:p>
    <w:p w14:paraId="2CB13BF4" w14:textId="77777777" w:rsidR="00FC6102" w:rsidRDefault="00FC6102" w:rsidP="00C768AB">
      <w:pPr>
        <w:pStyle w:val="PL"/>
      </w:pPr>
    </w:p>
    <w:p w14:paraId="2655BAC3" w14:textId="77777777" w:rsidR="00FC6102" w:rsidRDefault="00FC6102" w:rsidP="00C768AB">
      <w:pPr>
        <w:pStyle w:val="PL"/>
      </w:pPr>
      <w:r>
        <w:t xml:space="preserve">maxNrofElements </w:t>
      </w:r>
      <w:r>
        <w:tab/>
      </w:r>
      <w:r>
        <w:tab/>
      </w:r>
      <w:r>
        <w:rPr>
          <w:color w:val="993366"/>
        </w:rPr>
        <w:t>INTEGER</w:t>
      </w:r>
      <w:r>
        <w:t xml:space="preserve"> ::= 50</w:t>
      </w:r>
    </w:p>
    <w:p w14:paraId="41EA8A61" w14:textId="77777777" w:rsidR="00FC6102" w:rsidRDefault="00FC6102" w:rsidP="00C768AB">
      <w:pPr>
        <w:pStyle w:val="PL"/>
      </w:pPr>
      <w:r>
        <w:t xml:space="preserve">maxNrofElements-1 </w:t>
      </w:r>
      <w:r>
        <w:tab/>
      </w:r>
      <w:r>
        <w:tab/>
      </w:r>
      <w:r>
        <w:rPr>
          <w:color w:val="993366"/>
        </w:rPr>
        <w:t>INTEGER</w:t>
      </w:r>
      <w:r>
        <w:t xml:space="preserve"> ::= 49</w:t>
      </w:r>
    </w:p>
    <w:p w14:paraId="5DCB8646" w14:textId="77777777" w:rsidR="00FC6102" w:rsidRDefault="00FC6102" w:rsidP="00C768AB">
      <w:pPr>
        <w:pStyle w:val="PL"/>
      </w:pPr>
    </w:p>
    <w:p w14:paraId="63EB1FDE" w14:textId="77777777" w:rsidR="00FC6102" w:rsidRDefault="00FC6102" w:rsidP="00C768AB">
      <w:pPr>
        <w:pStyle w:val="PL"/>
        <w:rPr>
          <w:color w:val="808080"/>
        </w:rPr>
      </w:pPr>
      <w:r>
        <w:rPr>
          <w:color w:val="808080"/>
        </w:rPr>
        <w:t>-- /example/ ASN1STOP</w:t>
      </w:r>
    </w:p>
    <w:p w14:paraId="4E326BD4" w14:textId="77777777" w:rsidR="00FC6102" w:rsidRDefault="00FC6102" w:rsidP="00C768AB"/>
    <w:p w14:paraId="7F5F783B" w14:textId="77777777" w:rsidR="00FC6102" w:rsidRDefault="00FC6102" w:rsidP="00C768AB">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9475EF" w14:textId="77777777" w:rsidR="00FC6102" w:rsidRDefault="00FC6102" w:rsidP="00C768AB">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67D0719" w14:textId="77777777" w:rsidR="00FC6102" w:rsidRDefault="00FC6102" w:rsidP="00C768AB">
      <w:r>
        <w:t>If no procedural text is provided for a set of ToAddModList and ToReleaseList, the following generic procedure applies:</w:t>
      </w:r>
    </w:p>
    <w:p w14:paraId="7586298A" w14:textId="77777777" w:rsidR="00FC6102" w:rsidRDefault="00FC6102" w:rsidP="00C768AB">
      <w:r>
        <w:t>The UE shall:</w:t>
      </w:r>
    </w:p>
    <w:p w14:paraId="36F47CB5" w14:textId="77777777" w:rsidR="00FC6102" w:rsidRDefault="00FC6102" w:rsidP="00C768AB">
      <w:pPr>
        <w:pStyle w:val="B1"/>
      </w:pPr>
      <w:r>
        <w:t>1&gt;</w:t>
      </w:r>
      <w:r>
        <w:tab/>
        <w:t xml:space="preserve">for each </w:t>
      </w:r>
      <w:r>
        <w:rPr>
          <w:i/>
        </w:rPr>
        <w:t>ElementId</w:t>
      </w:r>
      <w:r>
        <w:t xml:space="preserve"> in the </w:t>
      </w:r>
      <w:r>
        <w:rPr>
          <w:i/>
        </w:rPr>
        <w:t>elementsToReleaseList</w:t>
      </w:r>
      <w:r>
        <w:t>,:</w:t>
      </w:r>
    </w:p>
    <w:p w14:paraId="5C61030B" w14:textId="77777777" w:rsidR="00FC6102" w:rsidRDefault="00FC6102" w:rsidP="00C768AB">
      <w:pPr>
        <w:pStyle w:val="B2"/>
      </w:pPr>
      <w:r>
        <w:t>2&gt;</w:t>
      </w:r>
      <w:r>
        <w:tab/>
        <w:t xml:space="preserve">if the current UE configuration includes an </w:t>
      </w:r>
      <w:r>
        <w:rPr>
          <w:i/>
        </w:rPr>
        <w:t>Element</w:t>
      </w:r>
      <w:r>
        <w:t xml:space="preserve"> with the given </w:t>
      </w:r>
      <w:r>
        <w:rPr>
          <w:i/>
        </w:rPr>
        <w:t>ElementId</w:t>
      </w:r>
      <w:r>
        <w:t>:</w:t>
      </w:r>
    </w:p>
    <w:p w14:paraId="10BEAE4A" w14:textId="77777777" w:rsidR="00FC6102" w:rsidRDefault="00FC6102" w:rsidP="00C768AB">
      <w:pPr>
        <w:pStyle w:val="B3"/>
      </w:pPr>
      <w:r>
        <w:t>3&gt;</w:t>
      </w:r>
      <w:r>
        <w:tab/>
        <w:t xml:space="preserve">release the </w:t>
      </w:r>
      <w:r>
        <w:rPr>
          <w:i/>
        </w:rPr>
        <w:t>Element</w:t>
      </w:r>
      <w:r>
        <w:t xml:space="preserve"> from the current UE configuration;</w:t>
      </w:r>
    </w:p>
    <w:p w14:paraId="7E3118EE" w14:textId="77777777" w:rsidR="00FC6102" w:rsidRDefault="00FC6102" w:rsidP="00C768AB">
      <w:pPr>
        <w:pStyle w:val="B1"/>
      </w:pPr>
      <w:r>
        <w:t>1&gt;</w:t>
      </w:r>
      <w:r>
        <w:tab/>
        <w:t xml:space="preserve">for each </w:t>
      </w:r>
      <w:r>
        <w:rPr>
          <w:i/>
        </w:rPr>
        <w:t>Element</w:t>
      </w:r>
      <w:r>
        <w:t xml:space="preserve"> in the </w:t>
      </w:r>
      <w:r>
        <w:rPr>
          <w:i/>
        </w:rPr>
        <w:t>elementsToAddModList</w:t>
      </w:r>
      <w:r>
        <w:t>:</w:t>
      </w:r>
    </w:p>
    <w:p w14:paraId="3C9670AD" w14:textId="77777777" w:rsidR="00FC6102" w:rsidRDefault="00FC6102" w:rsidP="00C768AB">
      <w:pPr>
        <w:pStyle w:val="B2"/>
      </w:pPr>
      <w:r>
        <w:t>2&gt;</w:t>
      </w:r>
      <w:r>
        <w:tab/>
        <w:t xml:space="preserve">if the current UE configuration includes an </w:t>
      </w:r>
      <w:r>
        <w:rPr>
          <w:i/>
        </w:rPr>
        <w:t>Element</w:t>
      </w:r>
      <w:r>
        <w:t xml:space="preserve"> with the given </w:t>
      </w:r>
      <w:r>
        <w:rPr>
          <w:i/>
        </w:rPr>
        <w:t>ElementId</w:t>
      </w:r>
      <w:r>
        <w:t>:</w:t>
      </w:r>
    </w:p>
    <w:p w14:paraId="726D6D65" w14:textId="77777777" w:rsidR="00FC6102" w:rsidRDefault="00FC6102" w:rsidP="00C768AB">
      <w:pPr>
        <w:pStyle w:val="B3"/>
      </w:pPr>
      <w:r>
        <w:t>3&gt;</w:t>
      </w:r>
      <w:r>
        <w:tab/>
        <w:t xml:space="preserve">modify the configured </w:t>
      </w:r>
      <w:r>
        <w:rPr>
          <w:i/>
        </w:rPr>
        <w:t>Element</w:t>
      </w:r>
      <w:r>
        <w:t xml:space="preserve"> in accordance with the received </w:t>
      </w:r>
      <w:r>
        <w:rPr>
          <w:i/>
        </w:rPr>
        <w:t>Element</w:t>
      </w:r>
      <w:r>
        <w:t>;</w:t>
      </w:r>
    </w:p>
    <w:p w14:paraId="6B0A9FA5" w14:textId="77777777" w:rsidR="00FC6102" w:rsidRDefault="00FC6102" w:rsidP="00C768AB">
      <w:pPr>
        <w:pStyle w:val="B2"/>
      </w:pPr>
      <w:r>
        <w:t>2&gt;</w:t>
      </w:r>
      <w:r>
        <w:tab/>
        <w:t>else:</w:t>
      </w:r>
    </w:p>
    <w:p w14:paraId="119B62C6" w14:textId="77777777" w:rsidR="00FC6102" w:rsidRDefault="00FC6102" w:rsidP="00C768AB">
      <w:pPr>
        <w:pStyle w:val="B3"/>
      </w:pPr>
      <w:r>
        <w:t>3&gt;</w:t>
      </w:r>
      <w:r>
        <w:tab/>
        <w:t xml:space="preserve">add received </w:t>
      </w:r>
      <w:r>
        <w:rPr>
          <w:i/>
        </w:rPr>
        <w:t>Element</w:t>
      </w:r>
      <w:r>
        <w:t xml:space="preserve"> to the UE configuration.</w:t>
      </w:r>
    </w:p>
    <w:p w14:paraId="1128F3B7" w14:textId="77777777" w:rsidR="00FC6102" w:rsidRDefault="00FC6102" w:rsidP="00C768AB">
      <w:pPr>
        <w:pStyle w:val="Heading1"/>
      </w:pPr>
      <w:bookmarkStart w:id="28836" w:name="_Toc510018800"/>
      <w:r>
        <w:t>A.4</w:t>
      </w:r>
      <w:r>
        <w:tab/>
        <w:t>Extension of the PDU specifications</w:t>
      </w:r>
      <w:bookmarkEnd w:id="28836"/>
    </w:p>
    <w:p w14:paraId="6B1A6648" w14:textId="77777777" w:rsidR="00FC6102" w:rsidRDefault="00FC6102" w:rsidP="00C768AB">
      <w:pPr>
        <w:pStyle w:val="Heading2"/>
      </w:pPr>
      <w:bookmarkStart w:id="28837" w:name="_Toc510018801"/>
      <w:r>
        <w:t>A.4.1</w:t>
      </w:r>
      <w:r>
        <w:tab/>
        <w:t>General principles to ensure compatibility</w:t>
      </w:r>
      <w:bookmarkEnd w:id="28837"/>
    </w:p>
    <w:p w14:paraId="6ED2B7D6" w14:textId="77777777" w:rsidR="00FC6102" w:rsidRDefault="00FC6102" w:rsidP="00C768AB">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4E38B4C" w14:textId="77777777" w:rsidR="00FC6102" w:rsidRDefault="00FC6102" w:rsidP="00C768AB">
      <w:pPr>
        <w:pStyle w:val="B1"/>
      </w:pPr>
      <w:r>
        <w:t>-</w:t>
      </w:r>
      <w:r>
        <w:tab/>
        <w:t>Introduction of new PDU types (i.e. these should not cause unexpected behaviour or damage).</w:t>
      </w:r>
    </w:p>
    <w:p w14:paraId="4863B481" w14:textId="77777777" w:rsidR="00FC6102" w:rsidRDefault="00FC6102" w:rsidP="00C768AB">
      <w:pPr>
        <w:pStyle w:val="B1"/>
      </w:pPr>
      <w:r>
        <w:t>-</w:t>
      </w:r>
      <w:r>
        <w:tab/>
        <w:t>Introduction of additional fields in an extensible PDUs (i.e. it should be possible to ignore uncomprehended extensions without affecting the handling of the other parts of the message).</w:t>
      </w:r>
    </w:p>
    <w:p w14:paraId="3410A729" w14:textId="77777777" w:rsidR="00FC6102" w:rsidRDefault="00FC6102" w:rsidP="00C768AB">
      <w:pPr>
        <w:pStyle w:val="B1"/>
      </w:pPr>
      <w:r>
        <w:t>-</w:t>
      </w:r>
      <w:r>
        <w:tab/>
        <w:t>Introduction of additional values of an extensible field of PDUs. If used, the behaviour upon reception of an uncomprehended value should be defined.</w:t>
      </w:r>
    </w:p>
    <w:p w14:paraId="7DE991C1" w14:textId="77777777" w:rsidR="00FC6102" w:rsidRDefault="00FC6102" w:rsidP="00C768AB">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4898C5B" w14:textId="77777777" w:rsidR="00FC6102" w:rsidRDefault="00FC6102" w:rsidP="00C768AB">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BDA409F" w14:textId="77777777" w:rsidR="00FC6102" w:rsidRDefault="00FC6102" w:rsidP="00C768AB">
      <w:pPr>
        <w:pStyle w:val="Heading2"/>
      </w:pPr>
      <w:bookmarkStart w:id="28838" w:name="_Toc510018802"/>
      <w:r>
        <w:t>A.4.2</w:t>
      </w:r>
      <w:r>
        <w:tab/>
        <w:t>Critical extension of messages and fields</w:t>
      </w:r>
      <w:bookmarkEnd w:id="28838"/>
    </w:p>
    <w:p w14:paraId="6EEDEB20" w14:textId="77777777" w:rsidR="00FC6102" w:rsidRDefault="00FC6102" w:rsidP="00C768AB">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86222E3" w14:textId="77777777" w:rsidR="00FC6102" w:rsidRDefault="00FC6102" w:rsidP="00C768AB">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7E12679" w14:textId="77777777" w:rsidR="00FC6102" w:rsidRDefault="00FC6102" w:rsidP="00C768AB">
      <w:r>
        <w:t>The following guidelines may be used when deciding which mechanism to introduce for a particular message, i.e. only an 'outer branch', or an 'outer branch' in combination with an 'inner branch' including a certain number of spares:</w:t>
      </w:r>
    </w:p>
    <w:p w14:paraId="038DB8CB" w14:textId="77777777" w:rsidR="00FC6102" w:rsidRDefault="00FC6102" w:rsidP="00C768AB">
      <w:pPr>
        <w:pStyle w:val="B1"/>
      </w:pPr>
      <w:r>
        <w:t>-</w:t>
      </w:r>
      <w:r>
        <w:tab/>
        <w:t>For certain messages, e.g. initial uplink messages, messages transmitted on a broadcast channel, critical extension may not be applicable.</w:t>
      </w:r>
    </w:p>
    <w:p w14:paraId="6EF6E623" w14:textId="77777777" w:rsidR="00FC6102" w:rsidRDefault="00FC6102" w:rsidP="00C768AB">
      <w:pPr>
        <w:pStyle w:val="B1"/>
      </w:pPr>
      <w:r>
        <w:t>-</w:t>
      </w:r>
      <w:r>
        <w:tab/>
        <w:t>An outer branch may be sufficient for messages not including any fields.</w:t>
      </w:r>
    </w:p>
    <w:p w14:paraId="10E7B4DE" w14:textId="77777777" w:rsidR="00FC6102" w:rsidRDefault="00FC6102" w:rsidP="00C768AB">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4126EB5" w14:textId="77777777" w:rsidR="00FC6102" w:rsidRDefault="00FC6102" w:rsidP="00C768AB">
      <w:pPr>
        <w:pStyle w:val="B1"/>
      </w:pPr>
      <w:r>
        <w:t>-</w:t>
      </w:r>
      <w:r>
        <w:tab/>
        <w:t>In messages where an inner branch extension mechanism is available, all spare values of the inner branch should be used before any critical extensions are added using the outer branch.</w:t>
      </w:r>
    </w:p>
    <w:p w14:paraId="722DE939" w14:textId="77777777" w:rsidR="00FC6102" w:rsidRDefault="00FC6102" w:rsidP="00C768AB">
      <w:r>
        <w:t>The following example illustrates the use of the critical extension mechanism by showing the ASN.1 of the original and of a later release</w:t>
      </w:r>
    </w:p>
    <w:p w14:paraId="665916E2" w14:textId="77777777" w:rsidR="00FC6102" w:rsidRDefault="00FC6102" w:rsidP="00C768AB">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02CFBA97" w14:textId="77777777" w:rsidR="00FC6102" w:rsidRDefault="00FC6102" w:rsidP="00C768AB">
      <w:pPr>
        <w:pStyle w:val="PL"/>
      </w:pPr>
    </w:p>
    <w:p w14:paraId="7635E834" w14:textId="77777777" w:rsidR="00FC6102" w:rsidRDefault="00FC6102" w:rsidP="00C768AB">
      <w:pPr>
        <w:pStyle w:val="PL"/>
      </w:pPr>
      <w:r>
        <w:t>RRCMessage ::=</w:t>
      </w:r>
      <w:r>
        <w:tab/>
      </w:r>
      <w:r>
        <w:tab/>
      </w:r>
      <w:r>
        <w:tab/>
      </w:r>
      <w:r>
        <w:tab/>
      </w:r>
      <w:r>
        <w:tab/>
      </w:r>
      <w:r>
        <w:tab/>
      </w:r>
      <w:r>
        <w:tab/>
      </w:r>
      <w:r>
        <w:rPr>
          <w:color w:val="993366"/>
        </w:rPr>
        <w:t>SEQUENCE</w:t>
      </w:r>
      <w:r>
        <w:t xml:space="preserve"> {</w:t>
      </w:r>
    </w:p>
    <w:p w14:paraId="0D19F953" w14:textId="77777777" w:rsidR="00FC6102" w:rsidRDefault="00FC6102" w:rsidP="00C768AB">
      <w:pPr>
        <w:pStyle w:val="PL"/>
      </w:pPr>
      <w:r>
        <w:tab/>
        <w:t>rrc-TransactionIdentifier</w:t>
      </w:r>
      <w:r>
        <w:tab/>
      </w:r>
      <w:r>
        <w:tab/>
      </w:r>
      <w:r>
        <w:tab/>
      </w:r>
      <w:r>
        <w:tab/>
        <w:t>RRC-TransactionIdentifier,</w:t>
      </w:r>
    </w:p>
    <w:p w14:paraId="387E94E2" w14:textId="77777777" w:rsidR="00FC6102" w:rsidRDefault="00FC6102" w:rsidP="00C768AB">
      <w:pPr>
        <w:pStyle w:val="PL"/>
      </w:pPr>
      <w:r>
        <w:tab/>
        <w:t>criticalExtensions</w:t>
      </w:r>
      <w:r>
        <w:tab/>
      </w:r>
      <w:r>
        <w:tab/>
      </w:r>
      <w:r>
        <w:tab/>
      </w:r>
      <w:r>
        <w:tab/>
      </w:r>
      <w:r>
        <w:tab/>
      </w:r>
      <w:r>
        <w:rPr>
          <w:color w:val="993366"/>
        </w:rPr>
        <w:t>CHOICE</w:t>
      </w:r>
      <w:r>
        <w:t xml:space="preserve"> {</w:t>
      </w:r>
    </w:p>
    <w:p w14:paraId="6B2270A0" w14:textId="77777777" w:rsidR="00FC6102" w:rsidRDefault="00FC6102" w:rsidP="00C768AB">
      <w:pPr>
        <w:pStyle w:val="PL"/>
      </w:pPr>
      <w:r>
        <w:tab/>
      </w:r>
      <w:r>
        <w:tab/>
        <w:t>c1</w:t>
      </w:r>
      <w:r>
        <w:tab/>
      </w:r>
      <w:r>
        <w:tab/>
      </w:r>
      <w:r>
        <w:tab/>
      </w:r>
      <w:r>
        <w:tab/>
      </w:r>
      <w:r>
        <w:tab/>
      </w:r>
      <w:r>
        <w:tab/>
      </w:r>
      <w:r>
        <w:tab/>
      </w:r>
      <w:r>
        <w:tab/>
      </w:r>
      <w:r>
        <w:tab/>
      </w:r>
      <w:r>
        <w:rPr>
          <w:color w:val="993366"/>
        </w:rPr>
        <w:t>CHOICE</w:t>
      </w:r>
      <w:r>
        <w:t>{</w:t>
      </w:r>
    </w:p>
    <w:p w14:paraId="234791C1" w14:textId="77777777" w:rsidR="00FC6102" w:rsidRDefault="00FC6102" w:rsidP="00C768AB">
      <w:pPr>
        <w:pStyle w:val="PL"/>
      </w:pPr>
      <w:r>
        <w:tab/>
      </w:r>
      <w:r>
        <w:tab/>
      </w:r>
      <w:r>
        <w:tab/>
        <w:t>rrcMessage-r8</w:t>
      </w:r>
      <w:r>
        <w:tab/>
      </w:r>
      <w:r>
        <w:tab/>
      </w:r>
      <w:r>
        <w:tab/>
      </w:r>
      <w:r>
        <w:tab/>
      </w:r>
      <w:r>
        <w:tab/>
      </w:r>
      <w:r>
        <w:tab/>
        <w:t>RRCMessage-r8-IEs,</w:t>
      </w:r>
    </w:p>
    <w:p w14:paraId="0BAF54AF" w14:textId="77777777" w:rsidR="00FC6102" w:rsidRDefault="00FC6102" w:rsidP="00C768AB">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6050808F" w14:textId="77777777" w:rsidR="00FC6102" w:rsidRDefault="00FC6102" w:rsidP="00C768AB">
      <w:pPr>
        <w:pStyle w:val="PL"/>
      </w:pPr>
      <w:r>
        <w:rPr>
          <w:lang w:val="it-IT"/>
        </w:rPr>
        <w:tab/>
      </w:r>
      <w:r>
        <w:rPr>
          <w:lang w:val="it-IT"/>
        </w:rPr>
        <w:tab/>
      </w:r>
      <w:r>
        <w:t>},</w:t>
      </w:r>
    </w:p>
    <w:p w14:paraId="0B60D6A1" w14:textId="77777777" w:rsidR="00FC6102" w:rsidRDefault="00FC6102" w:rsidP="00C768AB">
      <w:pPr>
        <w:pStyle w:val="PL"/>
      </w:pPr>
      <w:r>
        <w:tab/>
      </w:r>
      <w:r>
        <w:tab/>
        <w:t>criticalExtensionsFuture</w:t>
      </w:r>
      <w:r>
        <w:tab/>
      </w:r>
      <w:r>
        <w:tab/>
      </w:r>
      <w:r>
        <w:tab/>
      </w:r>
      <w:r>
        <w:rPr>
          <w:color w:val="993366"/>
        </w:rPr>
        <w:t>SEQUENCE</w:t>
      </w:r>
      <w:r>
        <w:t xml:space="preserve"> {}</w:t>
      </w:r>
    </w:p>
    <w:p w14:paraId="1D168873" w14:textId="77777777" w:rsidR="00FC6102" w:rsidRDefault="00FC6102" w:rsidP="00C768AB">
      <w:pPr>
        <w:pStyle w:val="PL"/>
      </w:pPr>
      <w:r>
        <w:tab/>
        <w:t>}</w:t>
      </w:r>
    </w:p>
    <w:p w14:paraId="047D72D5" w14:textId="77777777" w:rsidR="00FC6102" w:rsidRDefault="00FC6102" w:rsidP="00C768AB">
      <w:pPr>
        <w:pStyle w:val="PL"/>
      </w:pPr>
      <w:r>
        <w:t>}</w:t>
      </w:r>
    </w:p>
    <w:p w14:paraId="5BAAFAB1" w14:textId="77777777" w:rsidR="00FC6102" w:rsidRDefault="00FC6102" w:rsidP="00C768AB">
      <w:pPr>
        <w:pStyle w:val="PL"/>
      </w:pPr>
    </w:p>
    <w:p w14:paraId="496043AC" w14:textId="77777777" w:rsidR="00FC6102" w:rsidRDefault="00FC6102" w:rsidP="00C768AB">
      <w:pPr>
        <w:pStyle w:val="PL"/>
        <w:rPr>
          <w:color w:val="808080"/>
        </w:rPr>
      </w:pPr>
      <w:r>
        <w:rPr>
          <w:color w:val="808080"/>
        </w:rPr>
        <w:t>-- ASN1STOP</w:t>
      </w:r>
    </w:p>
    <w:p w14:paraId="0D11027E" w14:textId="77777777" w:rsidR="00FC6102" w:rsidRDefault="00FC6102" w:rsidP="00C768AB"/>
    <w:p w14:paraId="6099498E" w14:textId="77777777" w:rsidR="00FC6102" w:rsidRDefault="00FC6102" w:rsidP="00C768AB">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73A7A5BF" w14:textId="77777777" w:rsidR="00FC6102" w:rsidRDefault="00FC6102" w:rsidP="00C768AB">
      <w:pPr>
        <w:pStyle w:val="PL"/>
      </w:pPr>
    </w:p>
    <w:p w14:paraId="018E9670" w14:textId="77777777" w:rsidR="00FC6102" w:rsidRDefault="00FC6102" w:rsidP="00C768AB">
      <w:pPr>
        <w:pStyle w:val="PL"/>
      </w:pPr>
      <w:r>
        <w:t>RRCMessage ::=</w:t>
      </w:r>
      <w:r>
        <w:tab/>
      </w:r>
      <w:r>
        <w:tab/>
      </w:r>
      <w:r>
        <w:tab/>
      </w:r>
      <w:r>
        <w:tab/>
      </w:r>
      <w:r>
        <w:tab/>
      </w:r>
      <w:r>
        <w:tab/>
      </w:r>
      <w:r>
        <w:tab/>
      </w:r>
      <w:r>
        <w:rPr>
          <w:color w:val="993366"/>
        </w:rPr>
        <w:t>SEQUENCE</w:t>
      </w:r>
      <w:r>
        <w:t xml:space="preserve"> {</w:t>
      </w:r>
    </w:p>
    <w:p w14:paraId="562DF884" w14:textId="77777777" w:rsidR="00FC6102" w:rsidRDefault="00FC6102" w:rsidP="00C768AB">
      <w:pPr>
        <w:pStyle w:val="PL"/>
      </w:pPr>
      <w:r>
        <w:tab/>
        <w:t>rrc-TransactionIdentifier</w:t>
      </w:r>
      <w:r>
        <w:tab/>
      </w:r>
      <w:r>
        <w:tab/>
      </w:r>
      <w:r>
        <w:tab/>
      </w:r>
      <w:r>
        <w:tab/>
        <w:t>RRC-TransactionIdentifier,</w:t>
      </w:r>
    </w:p>
    <w:p w14:paraId="3CA3B1C7" w14:textId="77777777" w:rsidR="00FC6102" w:rsidRDefault="00FC6102" w:rsidP="00C768AB">
      <w:pPr>
        <w:pStyle w:val="PL"/>
      </w:pPr>
      <w:r>
        <w:tab/>
        <w:t>criticalExtensions</w:t>
      </w:r>
      <w:r>
        <w:tab/>
      </w:r>
      <w:r>
        <w:tab/>
      </w:r>
      <w:r>
        <w:tab/>
      </w:r>
      <w:r>
        <w:tab/>
      </w:r>
      <w:r>
        <w:tab/>
      </w:r>
      <w:r>
        <w:rPr>
          <w:color w:val="993366"/>
        </w:rPr>
        <w:t>CHOICE</w:t>
      </w:r>
      <w:r>
        <w:t xml:space="preserve"> {</w:t>
      </w:r>
    </w:p>
    <w:p w14:paraId="6EE7EBB8" w14:textId="77777777" w:rsidR="00FC6102" w:rsidRDefault="00FC6102" w:rsidP="00C768AB">
      <w:pPr>
        <w:pStyle w:val="PL"/>
      </w:pPr>
      <w:r>
        <w:tab/>
      </w:r>
      <w:r>
        <w:tab/>
        <w:t>c1</w:t>
      </w:r>
      <w:r>
        <w:tab/>
      </w:r>
      <w:r>
        <w:tab/>
      </w:r>
      <w:r>
        <w:tab/>
      </w:r>
      <w:r>
        <w:tab/>
      </w:r>
      <w:r>
        <w:tab/>
      </w:r>
      <w:r>
        <w:tab/>
      </w:r>
      <w:r>
        <w:tab/>
      </w:r>
      <w:r>
        <w:tab/>
      </w:r>
      <w:r>
        <w:tab/>
      </w:r>
      <w:r>
        <w:rPr>
          <w:color w:val="993366"/>
        </w:rPr>
        <w:t>CHOICE</w:t>
      </w:r>
      <w:r>
        <w:t>{</w:t>
      </w:r>
    </w:p>
    <w:p w14:paraId="524AD62C" w14:textId="77777777" w:rsidR="00FC6102" w:rsidRDefault="00FC6102" w:rsidP="00C768AB">
      <w:pPr>
        <w:pStyle w:val="PL"/>
      </w:pPr>
      <w:r>
        <w:tab/>
      </w:r>
      <w:r>
        <w:tab/>
      </w:r>
      <w:r>
        <w:tab/>
        <w:t>rrcMessage-r8</w:t>
      </w:r>
      <w:r>
        <w:tab/>
      </w:r>
      <w:r>
        <w:tab/>
      </w:r>
      <w:r>
        <w:tab/>
      </w:r>
      <w:r>
        <w:tab/>
      </w:r>
      <w:r>
        <w:tab/>
      </w:r>
      <w:r>
        <w:tab/>
        <w:t>RRCMessage-r8-IEs,</w:t>
      </w:r>
    </w:p>
    <w:p w14:paraId="1C073838" w14:textId="77777777" w:rsidR="00FC6102" w:rsidRDefault="00FC6102" w:rsidP="00C768AB">
      <w:pPr>
        <w:pStyle w:val="PL"/>
      </w:pPr>
      <w:r>
        <w:tab/>
      </w:r>
      <w:r>
        <w:tab/>
      </w:r>
      <w:r>
        <w:tab/>
        <w:t>rrcMessage-r10</w:t>
      </w:r>
      <w:r>
        <w:tab/>
      </w:r>
      <w:r>
        <w:tab/>
      </w:r>
      <w:r>
        <w:tab/>
      </w:r>
      <w:r>
        <w:tab/>
      </w:r>
      <w:r>
        <w:tab/>
      </w:r>
      <w:r>
        <w:tab/>
        <w:t>RRCMessage-r10-IEs,</w:t>
      </w:r>
    </w:p>
    <w:p w14:paraId="5C0474D7" w14:textId="77777777" w:rsidR="00FC6102" w:rsidRDefault="00FC6102" w:rsidP="00C768AB">
      <w:pPr>
        <w:pStyle w:val="PL"/>
      </w:pPr>
      <w:r>
        <w:tab/>
      </w:r>
      <w:r>
        <w:tab/>
      </w:r>
      <w:r>
        <w:tab/>
        <w:t>rrcMessage-r11</w:t>
      </w:r>
      <w:r>
        <w:tab/>
      </w:r>
      <w:r>
        <w:tab/>
      </w:r>
      <w:r>
        <w:tab/>
      </w:r>
      <w:r>
        <w:tab/>
      </w:r>
      <w:r>
        <w:tab/>
      </w:r>
      <w:r>
        <w:tab/>
        <w:t>RRCMessage-r11-IEs,</w:t>
      </w:r>
    </w:p>
    <w:p w14:paraId="3203344C" w14:textId="77777777" w:rsidR="00FC6102" w:rsidRDefault="00FC6102" w:rsidP="00C768AB">
      <w:pPr>
        <w:pStyle w:val="PL"/>
      </w:pPr>
      <w:r>
        <w:tab/>
      </w:r>
      <w:r>
        <w:tab/>
      </w:r>
      <w:r>
        <w:tab/>
        <w:t>rrcMessage-r14</w:t>
      </w:r>
      <w:r>
        <w:tab/>
      </w:r>
      <w:r>
        <w:tab/>
      </w:r>
      <w:r>
        <w:tab/>
      </w:r>
      <w:r>
        <w:tab/>
      </w:r>
      <w:r>
        <w:tab/>
      </w:r>
      <w:r>
        <w:tab/>
        <w:t>RRCMessage-r14-IEs</w:t>
      </w:r>
    </w:p>
    <w:p w14:paraId="3FFA196E" w14:textId="77777777" w:rsidR="00FC6102" w:rsidRDefault="00FC6102" w:rsidP="00C768AB">
      <w:pPr>
        <w:pStyle w:val="PL"/>
      </w:pPr>
      <w:r>
        <w:tab/>
      </w:r>
      <w:r>
        <w:tab/>
        <w:t>},</w:t>
      </w:r>
    </w:p>
    <w:p w14:paraId="78AE7849" w14:textId="77777777" w:rsidR="00FC6102" w:rsidRDefault="00FC6102" w:rsidP="00C768AB">
      <w:pPr>
        <w:pStyle w:val="PL"/>
      </w:pPr>
      <w:r>
        <w:tab/>
      </w:r>
      <w:r>
        <w:tab/>
        <w:t>later</w:t>
      </w:r>
      <w:r>
        <w:tab/>
      </w:r>
      <w:r>
        <w:tab/>
      </w:r>
      <w:r>
        <w:tab/>
      </w:r>
      <w:r>
        <w:tab/>
      </w:r>
      <w:r>
        <w:tab/>
      </w:r>
      <w:r>
        <w:tab/>
      </w:r>
      <w:r>
        <w:tab/>
      </w:r>
      <w:r>
        <w:rPr>
          <w:color w:val="993366"/>
        </w:rPr>
        <w:t>CHOICE</w:t>
      </w:r>
      <w:r>
        <w:t xml:space="preserve"> {</w:t>
      </w:r>
    </w:p>
    <w:p w14:paraId="584974DD" w14:textId="77777777" w:rsidR="00FC6102" w:rsidRDefault="00FC6102" w:rsidP="00C768AB">
      <w:pPr>
        <w:pStyle w:val="PL"/>
      </w:pPr>
      <w:r>
        <w:tab/>
      </w:r>
      <w:r>
        <w:tab/>
      </w:r>
      <w:r>
        <w:tab/>
        <w:t>c2</w:t>
      </w:r>
      <w:r>
        <w:tab/>
      </w:r>
      <w:r>
        <w:tab/>
      </w:r>
      <w:r>
        <w:tab/>
      </w:r>
      <w:r>
        <w:tab/>
      </w:r>
      <w:r>
        <w:tab/>
      </w:r>
      <w:r>
        <w:tab/>
      </w:r>
      <w:r>
        <w:tab/>
      </w:r>
      <w:r>
        <w:tab/>
      </w:r>
      <w:r>
        <w:tab/>
      </w:r>
      <w:r>
        <w:rPr>
          <w:color w:val="993366"/>
        </w:rPr>
        <w:t>CHOICE</w:t>
      </w:r>
      <w:r>
        <w:t>{</w:t>
      </w:r>
    </w:p>
    <w:p w14:paraId="1515354E" w14:textId="77777777" w:rsidR="00FC6102" w:rsidRDefault="00FC6102" w:rsidP="00C768AB">
      <w:pPr>
        <w:pStyle w:val="PL"/>
      </w:pPr>
      <w:r>
        <w:tab/>
      </w:r>
      <w:r>
        <w:tab/>
      </w:r>
      <w:r>
        <w:tab/>
      </w:r>
      <w:r>
        <w:tab/>
        <w:t>rrcMessage-r16</w:t>
      </w:r>
      <w:r>
        <w:tab/>
      </w:r>
      <w:r>
        <w:tab/>
      </w:r>
      <w:r>
        <w:tab/>
      </w:r>
      <w:r>
        <w:tab/>
      </w:r>
      <w:r>
        <w:tab/>
      </w:r>
      <w:r>
        <w:tab/>
        <w:t>RRCMessage-r16-IEs,</w:t>
      </w:r>
    </w:p>
    <w:p w14:paraId="69AA9DD7" w14:textId="77777777" w:rsidR="00FC6102" w:rsidRDefault="00FC6102" w:rsidP="00C768AB">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51763D43" w14:textId="77777777" w:rsidR="00FC6102" w:rsidRDefault="00FC6102" w:rsidP="00C768AB">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0190C5B" w14:textId="77777777" w:rsidR="00FC6102" w:rsidRDefault="00FC6102" w:rsidP="00C768AB">
      <w:pPr>
        <w:pStyle w:val="PL"/>
      </w:pPr>
      <w:r>
        <w:rPr>
          <w:lang w:val="it-IT"/>
        </w:rPr>
        <w:tab/>
      </w:r>
      <w:r>
        <w:rPr>
          <w:lang w:val="it-IT"/>
        </w:rPr>
        <w:tab/>
      </w:r>
      <w:r>
        <w:rPr>
          <w:lang w:val="it-IT"/>
        </w:rPr>
        <w:tab/>
      </w:r>
      <w:r>
        <w:t>},</w:t>
      </w:r>
    </w:p>
    <w:p w14:paraId="1BFBD0CF" w14:textId="77777777" w:rsidR="00FC6102" w:rsidRDefault="00FC6102" w:rsidP="00C768AB">
      <w:pPr>
        <w:pStyle w:val="PL"/>
      </w:pPr>
      <w:r>
        <w:tab/>
      </w:r>
      <w:r>
        <w:tab/>
      </w:r>
      <w:r>
        <w:tab/>
        <w:t>criticalExtensionsFuture</w:t>
      </w:r>
      <w:r>
        <w:tab/>
      </w:r>
      <w:r>
        <w:tab/>
      </w:r>
      <w:r>
        <w:tab/>
      </w:r>
      <w:r>
        <w:tab/>
      </w:r>
      <w:r>
        <w:rPr>
          <w:color w:val="993366"/>
        </w:rPr>
        <w:t>SEQUENCE</w:t>
      </w:r>
      <w:r>
        <w:t xml:space="preserve"> {}</w:t>
      </w:r>
    </w:p>
    <w:p w14:paraId="26864F32" w14:textId="77777777" w:rsidR="00FC6102" w:rsidRDefault="00FC6102" w:rsidP="00C768AB">
      <w:pPr>
        <w:pStyle w:val="PL"/>
      </w:pPr>
      <w:r>
        <w:tab/>
      </w:r>
      <w:r>
        <w:tab/>
        <w:t>}</w:t>
      </w:r>
    </w:p>
    <w:p w14:paraId="0998FB46" w14:textId="77777777" w:rsidR="00FC6102" w:rsidRDefault="00FC6102" w:rsidP="00C768AB">
      <w:pPr>
        <w:pStyle w:val="PL"/>
      </w:pPr>
      <w:r>
        <w:tab/>
        <w:t>}</w:t>
      </w:r>
    </w:p>
    <w:p w14:paraId="4CEC5231" w14:textId="77777777" w:rsidR="00FC6102" w:rsidRDefault="00FC6102" w:rsidP="00C768AB">
      <w:pPr>
        <w:pStyle w:val="PL"/>
      </w:pPr>
      <w:r>
        <w:t>}</w:t>
      </w:r>
    </w:p>
    <w:p w14:paraId="211A109F" w14:textId="77777777" w:rsidR="00FC6102" w:rsidRDefault="00FC6102" w:rsidP="00C768AB">
      <w:pPr>
        <w:pStyle w:val="PL"/>
      </w:pPr>
    </w:p>
    <w:p w14:paraId="7FFC7009" w14:textId="77777777" w:rsidR="00FC6102" w:rsidRDefault="00FC6102" w:rsidP="00C768AB">
      <w:pPr>
        <w:pStyle w:val="PL"/>
        <w:rPr>
          <w:color w:val="808080"/>
        </w:rPr>
      </w:pPr>
      <w:r>
        <w:rPr>
          <w:color w:val="808080"/>
        </w:rPr>
        <w:t>-- ASN1STOP</w:t>
      </w:r>
    </w:p>
    <w:p w14:paraId="12630607" w14:textId="77777777" w:rsidR="00FC6102" w:rsidRDefault="00FC6102" w:rsidP="00C768AB"/>
    <w:p w14:paraId="7BEAFEA6" w14:textId="77777777" w:rsidR="00FC6102" w:rsidRDefault="00FC6102" w:rsidP="00C768AB">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1382AC8" w14:textId="77777777" w:rsidR="00FC6102" w:rsidRDefault="00FC6102" w:rsidP="00C768AB">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62CDF386" w14:textId="77777777" w:rsidR="00FC6102" w:rsidRDefault="00FC6102" w:rsidP="00C768AB">
      <w:pPr>
        <w:pStyle w:val="PL"/>
      </w:pPr>
    </w:p>
    <w:p w14:paraId="120456B7" w14:textId="77777777" w:rsidR="00FC6102" w:rsidRDefault="00FC6102" w:rsidP="00C768AB">
      <w:pPr>
        <w:pStyle w:val="PL"/>
      </w:pPr>
      <w:r>
        <w:t>RRCMessage ::=</w:t>
      </w:r>
      <w:r>
        <w:tab/>
      </w:r>
      <w:r>
        <w:tab/>
      </w:r>
      <w:r>
        <w:tab/>
      </w:r>
      <w:r>
        <w:tab/>
      </w:r>
      <w:r>
        <w:tab/>
      </w:r>
      <w:r>
        <w:tab/>
      </w:r>
      <w:r>
        <w:tab/>
      </w:r>
      <w:r>
        <w:rPr>
          <w:color w:val="993366"/>
        </w:rPr>
        <w:t>SEQUENCE</w:t>
      </w:r>
      <w:r>
        <w:t xml:space="preserve"> {</w:t>
      </w:r>
    </w:p>
    <w:p w14:paraId="4B7F7329" w14:textId="77777777" w:rsidR="00FC6102" w:rsidRDefault="00FC6102" w:rsidP="00C768AB">
      <w:pPr>
        <w:pStyle w:val="PL"/>
      </w:pPr>
      <w:r>
        <w:tab/>
        <w:t>rrc-TransactionIdentifier</w:t>
      </w:r>
      <w:r>
        <w:tab/>
      </w:r>
      <w:r>
        <w:tab/>
      </w:r>
      <w:r>
        <w:tab/>
      </w:r>
      <w:r>
        <w:tab/>
        <w:t>RRC-TransactionIdentifier,</w:t>
      </w:r>
    </w:p>
    <w:p w14:paraId="7371CD13" w14:textId="77777777" w:rsidR="00FC6102" w:rsidRDefault="00FC6102" w:rsidP="00C768AB">
      <w:pPr>
        <w:pStyle w:val="PL"/>
      </w:pPr>
      <w:r>
        <w:tab/>
        <w:t>criticalExtensions</w:t>
      </w:r>
      <w:r>
        <w:tab/>
      </w:r>
      <w:r>
        <w:tab/>
      </w:r>
      <w:r>
        <w:tab/>
      </w:r>
      <w:r>
        <w:tab/>
      </w:r>
      <w:r>
        <w:tab/>
      </w:r>
      <w:r>
        <w:rPr>
          <w:color w:val="993366"/>
        </w:rPr>
        <w:t>CHOICE</w:t>
      </w:r>
      <w:r>
        <w:t xml:space="preserve"> {</w:t>
      </w:r>
    </w:p>
    <w:p w14:paraId="6FD5424B" w14:textId="77777777" w:rsidR="00FC6102" w:rsidRDefault="00FC6102" w:rsidP="00C768AB">
      <w:pPr>
        <w:pStyle w:val="PL"/>
      </w:pPr>
      <w:r>
        <w:tab/>
      </w:r>
      <w:r>
        <w:tab/>
        <w:t>c1</w:t>
      </w:r>
      <w:r>
        <w:tab/>
      </w:r>
      <w:r>
        <w:tab/>
      </w:r>
      <w:r>
        <w:tab/>
      </w:r>
      <w:r>
        <w:tab/>
      </w:r>
      <w:r>
        <w:tab/>
      </w:r>
      <w:r>
        <w:tab/>
      </w:r>
      <w:r>
        <w:tab/>
      </w:r>
      <w:r>
        <w:tab/>
      </w:r>
      <w:r>
        <w:tab/>
      </w:r>
      <w:r>
        <w:rPr>
          <w:color w:val="993366"/>
        </w:rPr>
        <w:t>CHOICE</w:t>
      </w:r>
      <w:r>
        <w:t>{</w:t>
      </w:r>
    </w:p>
    <w:p w14:paraId="635D22C4" w14:textId="77777777" w:rsidR="00FC6102" w:rsidRDefault="00FC6102" w:rsidP="00C768AB">
      <w:pPr>
        <w:pStyle w:val="PL"/>
      </w:pPr>
      <w:r>
        <w:tab/>
      </w:r>
      <w:r>
        <w:tab/>
      </w:r>
      <w:r>
        <w:tab/>
        <w:t>rrcMessage-r8</w:t>
      </w:r>
      <w:r>
        <w:tab/>
      </w:r>
      <w:r>
        <w:tab/>
      </w:r>
      <w:r>
        <w:tab/>
      </w:r>
      <w:r>
        <w:tab/>
      </w:r>
      <w:r>
        <w:tab/>
      </w:r>
      <w:r>
        <w:tab/>
        <w:t>RRCMessage-r8-IEs,</w:t>
      </w:r>
    </w:p>
    <w:p w14:paraId="070BAC39" w14:textId="77777777" w:rsidR="00FC6102" w:rsidRDefault="00FC6102" w:rsidP="00C768AB">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65DAB336" w14:textId="77777777" w:rsidR="00FC6102" w:rsidRDefault="00FC6102" w:rsidP="00C768AB">
      <w:pPr>
        <w:pStyle w:val="PL"/>
      </w:pPr>
      <w:r>
        <w:rPr>
          <w:lang w:val="it-IT"/>
        </w:rPr>
        <w:tab/>
      </w:r>
      <w:r>
        <w:rPr>
          <w:lang w:val="it-IT"/>
        </w:rPr>
        <w:tab/>
      </w:r>
      <w:r>
        <w:t>},</w:t>
      </w:r>
    </w:p>
    <w:p w14:paraId="121A1AC7" w14:textId="77777777" w:rsidR="00FC6102" w:rsidRDefault="00FC6102" w:rsidP="00C768AB">
      <w:pPr>
        <w:pStyle w:val="PL"/>
      </w:pPr>
      <w:r>
        <w:tab/>
      </w:r>
      <w:r>
        <w:tab/>
        <w:t>criticalExtensionsFuture</w:t>
      </w:r>
      <w:r>
        <w:tab/>
      </w:r>
      <w:r>
        <w:tab/>
      </w:r>
      <w:r>
        <w:tab/>
      </w:r>
      <w:r>
        <w:rPr>
          <w:color w:val="993366"/>
        </w:rPr>
        <w:t>SEQUENCE</w:t>
      </w:r>
      <w:r>
        <w:t xml:space="preserve"> {}</w:t>
      </w:r>
    </w:p>
    <w:p w14:paraId="0E81F6F3" w14:textId="77777777" w:rsidR="00FC6102" w:rsidRDefault="00FC6102" w:rsidP="00C768AB">
      <w:pPr>
        <w:pStyle w:val="PL"/>
      </w:pPr>
      <w:r>
        <w:tab/>
        <w:t>}</w:t>
      </w:r>
    </w:p>
    <w:p w14:paraId="2AEB73AA" w14:textId="77777777" w:rsidR="00FC6102" w:rsidRDefault="00FC6102" w:rsidP="00C768AB">
      <w:pPr>
        <w:pStyle w:val="PL"/>
      </w:pPr>
      <w:r>
        <w:t>}</w:t>
      </w:r>
    </w:p>
    <w:p w14:paraId="25C0FAC1" w14:textId="77777777" w:rsidR="00FC6102" w:rsidRDefault="00FC6102" w:rsidP="00C768AB">
      <w:pPr>
        <w:pStyle w:val="PL"/>
      </w:pPr>
    </w:p>
    <w:p w14:paraId="77608837" w14:textId="77777777" w:rsidR="00FC6102" w:rsidRDefault="00FC6102" w:rsidP="00C768AB">
      <w:pPr>
        <w:pStyle w:val="PL"/>
      </w:pPr>
      <w:r>
        <w:t xml:space="preserve">RRCMessage-rN-IEs ::= </w:t>
      </w:r>
      <w:r>
        <w:rPr>
          <w:color w:val="993366"/>
        </w:rPr>
        <w:t>SEQUENCE</w:t>
      </w:r>
      <w:r>
        <w:t xml:space="preserve"> {</w:t>
      </w:r>
    </w:p>
    <w:p w14:paraId="4D569878" w14:textId="77777777" w:rsidR="00FC6102" w:rsidRDefault="00FC6102" w:rsidP="00C768AB">
      <w:pPr>
        <w:pStyle w:val="PL"/>
      </w:pPr>
      <w:r>
        <w:tab/>
        <w:t>field1-rN</w:t>
      </w:r>
      <w:r>
        <w:tab/>
      </w:r>
      <w:r>
        <w:tab/>
      </w:r>
      <w:r>
        <w:tab/>
      </w:r>
      <w:r>
        <w:tab/>
      </w:r>
      <w:r>
        <w:tab/>
      </w:r>
      <w:r>
        <w:tab/>
      </w:r>
      <w:r>
        <w:tab/>
      </w:r>
      <w:r>
        <w:rPr>
          <w:color w:val="993366"/>
        </w:rPr>
        <w:t>ENUMERATED</w:t>
      </w:r>
      <w:r>
        <w:t xml:space="preserve"> {</w:t>
      </w:r>
    </w:p>
    <w:p w14:paraId="0E24226B" w14:textId="77777777" w:rsidR="00FC6102" w:rsidRDefault="00FC6102" w:rsidP="00C768AB">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1B4908CA" w14:textId="77777777" w:rsidR="00FC6102" w:rsidRDefault="00FC6102" w:rsidP="00C768AB">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5BE2DD69" w14:textId="77777777" w:rsidR="00FC6102" w:rsidRDefault="00FC6102" w:rsidP="00C768AB">
      <w:pPr>
        <w:pStyle w:val="PL"/>
      </w:pPr>
      <w:r>
        <w:tab/>
        <w:t>nonCriticalExtension</w:t>
      </w:r>
      <w:r>
        <w:tab/>
      </w:r>
      <w:r>
        <w:tab/>
      </w:r>
      <w:r>
        <w:tab/>
      </w:r>
      <w:r>
        <w:tab/>
        <w:t>RRCConnectionReconfiguration-vMxy-IEs</w:t>
      </w:r>
      <w:r>
        <w:tab/>
      </w:r>
      <w:r>
        <w:rPr>
          <w:color w:val="993366"/>
        </w:rPr>
        <w:t>OPTIONAL</w:t>
      </w:r>
    </w:p>
    <w:p w14:paraId="2954EF8B" w14:textId="77777777" w:rsidR="00FC6102" w:rsidRDefault="00FC6102" w:rsidP="00C768AB">
      <w:pPr>
        <w:pStyle w:val="PL"/>
      </w:pPr>
      <w:r>
        <w:t>}</w:t>
      </w:r>
    </w:p>
    <w:p w14:paraId="3A767EA3" w14:textId="77777777" w:rsidR="00FC6102" w:rsidRDefault="00FC6102" w:rsidP="00C768AB">
      <w:pPr>
        <w:pStyle w:val="PL"/>
      </w:pPr>
    </w:p>
    <w:p w14:paraId="6EE51691" w14:textId="77777777" w:rsidR="00FC6102" w:rsidRDefault="00FC6102" w:rsidP="00C768AB">
      <w:pPr>
        <w:pStyle w:val="PL"/>
      </w:pPr>
      <w:r>
        <w:t xml:space="preserve">RRCConnectionReconfiguration-vMxy-IEs ::= </w:t>
      </w:r>
      <w:r>
        <w:rPr>
          <w:color w:val="993366"/>
        </w:rPr>
        <w:t>SEQUENCE</w:t>
      </w:r>
      <w:r>
        <w:t xml:space="preserve"> {</w:t>
      </w:r>
    </w:p>
    <w:p w14:paraId="659FB355" w14:textId="77777777" w:rsidR="00FC6102" w:rsidRDefault="00FC6102" w:rsidP="00C768AB">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3AAFAB0E" w14:textId="77777777" w:rsidR="00FC6102" w:rsidRDefault="00FC6102" w:rsidP="00C768AB">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00421680" w14:textId="77777777" w:rsidR="00FC6102" w:rsidRDefault="00FC6102" w:rsidP="00C768AB">
      <w:pPr>
        <w:pStyle w:val="PL"/>
      </w:pPr>
      <w:r>
        <w:t>}</w:t>
      </w:r>
    </w:p>
    <w:p w14:paraId="0265DAE2" w14:textId="77777777" w:rsidR="00FC6102" w:rsidRDefault="00FC6102" w:rsidP="00C768AB">
      <w:pPr>
        <w:pStyle w:val="PL"/>
      </w:pPr>
    </w:p>
    <w:p w14:paraId="188AD44A" w14:textId="77777777" w:rsidR="00FC6102" w:rsidRDefault="00FC6102" w:rsidP="00C768AB">
      <w:pPr>
        <w:pStyle w:val="PL"/>
        <w:rPr>
          <w:color w:val="808080"/>
        </w:rPr>
      </w:pPr>
      <w:r>
        <w:rPr>
          <w:color w:val="808080"/>
        </w:rPr>
        <w:t>-- ASN1STOP</w:t>
      </w:r>
    </w:p>
    <w:p w14:paraId="20FEE7F9" w14:textId="77777777" w:rsidR="00FC6102" w:rsidRDefault="00FC6102" w:rsidP="00C76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C6102" w14:paraId="59148FA2" w14:textId="77777777" w:rsidTr="00C768A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1611E2" w14:textId="77777777" w:rsidR="00FC6102" w:rsidRDefault="00FC6102" w:rsidP="00C768A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B90C2A" w14:textId="77777777" w:rsidR="00FC6102" w:rsidRDefault="00FC6102" w:rsidP="00C768AB">
            <w:pPr>
              <w:pStyle w:val="TAH"/>
              <w:rPr>
                <w:lang w:eastAsia="en-GB"/>
              </w:rPr>
            </w:pPr>
            <w:r>
              <w:rPr>
                <w:lang w:eastAsia="en-GB"/>
              </w:rPr>
              <w:t>Explanation</w:t>
            </w:r>
          </w:p>
        </w:tc>
      </w:tr>
      <w:tr w:rsidR="00FC6102" w14:paraId="2BDF106D" w14:textId="77777777" w:rsidTr="00C768A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4D714AB" w14:textId="77777777" w:rsidR="00FC6102" w:rsidRDefault="00FC6102" w:rsidP="00C768AB">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4A409D4B" w14:textId="77777777" w:rsidR="00FC6102" w:rsidRDefault="00FC6102" w:rsidP="00C768AB">
            <w:pPr>
              <w:pStyle w:val="TAL"/>
              <w:rPr>
                <w:lang w:eastAsia="en-GB"/>
              </w:rPr>
            </w:pPr>
            <w:r>
              <w:rPr>
                <w:lang w:eastAsia="en-GB"/>
              </w:rPr>
              <w:t>The field is optionally present, need N, if field2-rN is absent. Otherwise the field is not present</w:t>
            </w:r>
          </w:p>
        </w:tc>
      </w:tr>
    </w:tbl>
    <w:p w14:paraId="2785F8B2" w14:textId="77777777" w:rsidR="00FC6102" w:rsidRDefault="00FC6102" w:rsidP="00C768AB"/>
    <w:p w14:paraId="59A288FF" w14:textId="77777777" w:rsidR="00FC6102" w:rsidRDefault="00FC6102" w:rsidP="00C768AB">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B6E91A7" w14:textId="77777777" w:rsidR="00FC6102" w:rsidRDefault="00FC6102" w:rsidP="00C768AB">
      <w:pPr>
        <w:pStyle w:val="Heading2"/>
      </w:pPr>
      <w:bookmarkStart w:id="28839" w:name="_Toc510018803"/>
      <w:r>
        <w:t>A.4.3</w:t>
      </w:r>
      <w:r>
        <w:tab/>
        <w:t>Non-critical extension of messages</w:t>
      </w:r>
      <w:bookmarkEnd w:id="28839"/>
    </w:p>
    <w:p w14:paraId="6BD68689" w14:textId="77777777" w:rsidR="00FC6102" w:rsidRDefault="00FC6102" w:rsidP="00C768AB">
      <w:pPr>
        <w:pStyle w:val="Heading3"/>
      </w:pPr>
      <w:bookmarkStart w:id="28840" w:name="_Toc510018804"/>
      <w:r>
        <w:t>A.4.3.1</w:t>
      </w:r>
      <w:r>
        <w:tab/>
        <w:t>General principles</w:t>
      </w:r>
      <w:bookmarkEnd w:id="28840"/>
    </w:p>
    <w:p w14:paraId="1FF431EE" w14:textId="77777777" w:rsidR="00FC6102" w:rsidRDefault="00FC6102" w:rsidP="00C768AB">
      <w:r>
        <w:t>The mechanisms to extend a message in a non-critical manner are defined in A.3.3. W.r.t. the use of extension markers, the following additional guidelines apply:</w:t>
      </w:r>
    </w:p>
    <w:p w14:paraId="762C2A2F" w14:textId="77777777" w:rsidR="00FC6102" w:rsidRDefault="00FC6102" w:rsidP="00C768AB">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75B4C28" w14:textId="77777777" w:rsidR="00FC6102" w:rsidRDefault="00FC6102" w:rsidP="00C768AB">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24855068" w14:textId="77777777" w:rsidR="00FC6102" w:rsidRDefault="00FC6102" w:rsidP="00C768AB">
      <w:pPr>
        <w:pStyle w:val="B2"/>
      </w:pPr>
      <w:r>
        <w:t>-</w:t>
      </w:r>
      <w:r>
        <w:tab/>
        <w:t>at the end of a message;</w:t>
      </w:r>
    </w:p>
    <w:p w14:paraId="296A7043" w14:textId="77777777" w:rsidR="00FC6102" w:rsidRDefault="00FC6102" w:rsidP="00C768AB">
      <w:pPr>
        <w:pStyle w:val="B2"/>
      </w:pPr>
      <w:r>
        <w:t>-</w:t>
      </w:r>
      <w:r>
        <w:tab/>
        <w:t>at the end of a structure contained in a BIT STRING or OCTET STRING.</w:t>
      </w:r>
    </w:p>
    <w:p w14:paraId="736182F1" w14:textId="77777777" w:rsidR="00FC6102" w:rsidRDefault="00FC6102" w:rsidP="00C768AB">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7EE95820" w14:textId="77777777" w:rsidR="00FC6102" w:rsidRDefault="00FC6102" w:rsidP="00C768AB">
      <w:pPr>
        <w:pStyle w:val="B1"/>
      </w:pPr>
      <w:r>
        <w:t>-</w:t>
      </w:r>
      <w:r>
        <w:tab/>
        <w:t>It is desirable to aggregate extensions of the same release or version of the specification into a group, which should be placed at the lowest possible level.</w:t>
      </w:r>
    </w:p>
    <w:p w14:paraId="58E6B823" w14:textId="77777777" w:rsidR="00FC6102" w:rsidRDefault="00FC6102" w:rsidP="00C768AB">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263301F0" w14:textId="77777777" w:rsidR="00FC6102" w:rsidRDefault="00FC6102" w:rsidP="00C768AB">
      <w:pPr>
        <w:pStyle w:val="B1"/>
      </w:pPr>
      <w:r>
        <w:t>-</w:t>
      </w:r>
      <w:r>
        <w:tab/>
        <w:t>In case placement at the default extension location affects earlier critical branches of the message, locating the extension at a following higher level in the message should be considered.</w:t>
      </w:r>
    </w:p>
    <w:p w14:paraId="0DDE2B42" w14:textId="77777777" w:rsidR="00FC6102" w:rsidRDefault="00FC6102" w:rsidP="00C768AB">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F2E3901" w14:textId="77777777" w:rsidR="00FC6102" w:rsidRDefault="00FC6102" w:rsidP="00C768AB">
      <w:pPr>
        <w:pStyle w:val="Heading3"/>
      </w:pPr>
      <w:bookmarkStart w:id="28841" w:name="_Toc510018805"/>
      <w:r>
        <w:t>A.4.3.2</w:t>
      </w:r>
      <w:r>
        <w:tab/>
        <w:t>Further guidelines</w:t>
      </w:r>
      <w:bookmarkEnd w:id="28841"/>
    </w:p>
    <w:p w14:paraId="4B4D8D6A" w14:textId="77777777" w:rsidR="00FC6102" w:rsidRDefault="00FC6102" w:rsidP="00C768AB">
      <w:r>
        <w:t>Further to the general principles defined in the previous section, the following additional guidelines apply regarding the use of extension markers:</w:t>
      </w:r>
    </w:p>
    <w:p w14:paraId="7937023B" w14:textId="77777777" w:rsidR="00FC6102" w:rsidRDefault="00FC6102" w:rsidP="00C768AB">
      <w:pPr>
        <w:pStyle w:val="B1"/>
      </w:pPr>
      <w:r>
        <w:t>-</w:t>
      </w:r>
      <w:r>
        <w:tab/>
        <w:t>Extension markers within SEQUENCE:</w:t>
      </w:r>
    </w:p>
    <w:p w14:paraId="4E5D92C2" w14:textId="77777777" w:rsidR="00FC6102" w:rsidRDefault="00FC6102" w:rsidP="00C768AB">
      <w:pPr>
        <w:pStyle w:val="B2"/>
      </w:pPr>
      <w:r>
        <w:t>-</w:t>
      </w:r>
      <w:r>
        <w:tab/>
        <w:t>Extension markers are primarily, but not exclusively, introduced at the higher nesting levels.</w:t>
      </w:r>
    </w:p>
    <w:p w14:paraId="76D40A18" w14:textId="77777777" w:rsidR="00FC6102" w:rsidRDefault="00FC6102" w:rsidP="00C768AB">
      <w:pPr>
        <w:pStyle w:val="B2"/>
      </w:pPr>
      <w:r>
        <w:t>-</w:t>
      </w:r>
      <w:r>
        <w:tab/>
      </w:r>
      <w:bookmarkStart w:id="28842" w:name="OLE_LINK44"/>
      <w:bookmarkStart w:id="28843" w:name="OLE_LINK45"/>
      <w:r>
        <w:t>Extension markers are introduced for a SEQUENCE comprising several fields as well as for information elements whose extension would result in complex structures without it (e.g. re-introducing another list)</w:t>
      </w:r>
      <w:bookmarkEnd w:id="28842"/>
      <w:bookmarkEnd w:id="28843"/>
      <w:r>
        <w:t>.</w:t>
      </w:r>
    </w:p>
    <w:p w14:paraId="3F9430F5" w14:textId="77777777" w:rsidR="00FC6102" w:rsidRDefault="00FC6102" w:rsidP="00C768AB">
      <w:pPr>
        <w:pStyle w:val="B2"/>
      </w:pPr>
      <w:r>
        <w:t>-</w:t>
      </w:r>
      <w:r>
        <w:tab/>
        <w:t>Extension markers are introduced to make it possible to maintain important information structures e.g. parameters relevant for one particular RAT.</w:t>
      </w:r>
    </w:p>
    <w:p w14:paraId="3326F2C2" w14:textId="77777777" w:rsidR="00FC6102" w:rsidRDefault="00FC6102" w:rsidP="00C768AB">
      <w:pPr>
        <w:pStyle w:val="B2"/>
      </w:pPr>
      <w:r>
        <w:t>-</w:t>
      </w:r>
      <w:r>
        <w:tab/>
        <w:t>Extension markers are also used for size critical messages (i.e. messages on BCCH, BR-BCCH, PCCH and CCCH), although introduced somewhat more carefully.</w:t>
      </w:r>
    </w:p>
    <w:p w14:paraId="783BC873" w14:textId="77777777" w:rsidR="00FC6102" w:rsidRDefault="00FC6102" w:rsidP="00C768AB">
      <w:pPr>
        <w:pStyle w:val="B2"/>
      </w:pPr>
      <w:r>
        <w:t>-</w:t>
      </w:r>
      <w:r>
        <w:tab/>
        <w:t>The extension fields introduced (or frozen) in a specific version of the specification are grouped together using double brackets.</w:t>
      </w:r>
    </w:p>
    <w:p w14:paraId="2885EB06" w14:textId="77777777" w:rsidR="00FC6102" w:rsidRDefault="00FC6102" w:rsidP="00C768AB">
      <w:pPr>
        <w:pStyle w:val="B1"/>
      </w:pPr>
      <w:r>
        <w:t>-</w:t>
      </w:r>
      <w:r>
        <w:tab/>
        <w:t>Extension markers within ENUMERATED:</w:t>
      </w:r>
    </w:p>
    <w:p w14:paraId="349619C6" w14:textId="77777777" w:rsidR="00FC6102" w:rsidRDefault="00FC6102" w:rsidP="00C768AB">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7D679D8A" w14:textId="77777777" w:rsidR="00FC6102" w:rsidRDefault="00FC6102" w:rsidP="00C768AB">
      <w:pPr>
        <w:pStyle w:val="B2"/>
      </w:pPr>
      <w:r>
        <w:t>-</w:t>
      </w:r>
      <w:r>
        <w:tab/>
        <w:t>A suffix of the form "vXYZ" is used for the identifier of each new value, e.g. "value-vXYZ".</w:t>
      </w:r>
    </w:p>
    <w:p w14:paraId="0B13A475" w14:textId="77777777" w:rsidR="00FC6102" w:rsidRDefault="00FC6102" w:rsidP="00C768AB">
      <w:pPr>
        <w:pStyle w:val="B1"/>
      </w:pPr>
      <w:r>
        <w:t>-</w:t>
      </w:r>
      <w:r>
        <w:tab/>
        <w:t>Extension markers within CHOICE:</w:t>
      </w:r>
    </w:p>
    <w:p w14:paraId="0B98D095" w14:textId="77777777" w:rsidR="00FC6102" w:rsidRDefault="00FC6102" w:rsidP="00C768AB">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0086A0D3" w14:textId="77777777" w:rsidR="00FC6102" w:rsidRDefault="00FC6102" w:rsidP="00C768AB">
      <w:pPr>
        <w:pStyle w:val="B2"/>
      </w:pPr>
      <w:r>
        <w:t>-</w:t>
      </w:r>
      <w:r>
        <w:tab/>
        <w:t>A suffix of the form "vXYZ" is used for the identifier of each new choice value, e.g. "choice-vXYZ".</w:t>
      </w:r>
    </w:p>
    <w:p w14:paraId="47D47713" w14:textId="77777777" w:rsidR="00FC6102" w:rsidRDefault="00FC6102" w:rsidP="00C768AB">
      <w:r>
        <w:t>Non-critical extensions at the end of a message/ of a field contained in an OCTET or BIT STRING:</w:t>
      </w:r>
    </w:p>
    <w:p w14:paraId="3CE8E520" w14:textId="77777777" w:rsidR="00FC6102" w:rsidRDefault="00FC6102" w:rsidP="00C768AB">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AADE08" w14:textId="77777777" w:rsidR="00FC6102" w:rsidRDefault="00FC6102" w:rsidP="00C768AB">
      <w:r>
        <w:t>Further, more general, guidelines:</w:t>
      </w:r>
    </w:p>
    <w:p w14:paraId="2F14B7D7" w14:textId="77777777" w:rsidR="00FC6102" w:rsidRDefault="00FC6102" w:rsidP="00C768AB">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48DD9244" w14:textId="77777777" w:rsidR="00FC6102" w:rsidRDefault="00FC6102" w:rsidP="00C768AB">
      <w:pPr>
        <w:pStyle w:val="Heading3"/>
      </w:pPr>
      <w:bookmarkStart w:id="28844" w:name="_Toc510018806"/>
      <w:r>
        <w:t>A.4.3.3</w:t>
      </w:r>
      <w:r>
        <w:tab/>
        <w:t>Typical example of evolution of IE with local extensions</w:t>
      </w:r>
      <w:bookmarkEnd w:id="28844"/>
    </w:p>
    <w:p w14:paraId="77410867" w14:textId="77777777" w:rsidR="00FC6102" w:rsidRDefault="00FC6102" w:rsidP="00C768AB">
      <w:r>
        <w:t>The following example illustrates the use of the extension marker for a number of elementary cases (sequence, enumerated, choice). The example also illustrates how the IE may be revised in case the critical extension mechanism is used.</w:t>
      </w:r>
    </w:p>
    <w:p w14:paraId="14EC3F1F" w14:textId="77777777" w:rsidR="00FC6102" w:rsidRDefault="00FC6102" w:rsidP="00C768AB">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63E4AB9" w14:textId="77777777" w:rsidR="00FC6102" w:rsidRDefault="00FC6102" w:rsidP="00C768AB">
      <w:pPr>
        <w:pStyle w:val="PL"/>
        <w:rPr>
          <w:color w:val="808080"/>
        </w:rPr>
      </w:pPr>
      <w:r>
        <w:rPr>
          <w:color w:val="808080"/>
        </w:rPr>
        <w:t>-- /example/ ASN1START</w:t>
      </w:r>
    </w:p>
    <w:p w14:paraId="5EC57977" w14:textId="77777777" w:rsidR="00FC6102" w:rsidRDefault="00FC6102" w:rsidP="00C768AB">
      <w:pPr>
        <w:pStyle w:val="PL"/>
      </w:pPr>
    </w:p>
    <w:p w14:paraId="58D1B766" w14:textId="77777777" w:rsidR="00FC6102" w:rsidRDefault="00FC6102" w:rsidP="00C768AB">
      <w:pPr>
        <w:pStyle w:val="PL"/>
      </w:pPr>
      <w:r>
        <w:t xml:space="preserve">InformationElement1 ::= </w:t>
      </w:r>
      <w:r>
        <w:tab/>
      </w:r>
      <w:r>
        <w:tab/>
      </w:r>
      <w:r>
        <w:tab/>
      </w:r>
      <w:r>
        <w:rPr>
          <w:color w:val="993366"/>
        </w:rPr>
        <w:t>SEQUENCE</w:t>
      </w:r>
      <w:r>
        <w:t xml:space="preserve"> {</w:t>
      </w:r>
    </w:p>
    <w:p w14:paraId="0075B6D9" w14:textId="77777777" w:rsidR="00FC6102" w:rsidRDefault="00FC6102" w:rsidP="00C768AB">
      <w:pPr>
        <w:pStyle w:val="PL"/>
      </w:pPr>
      <w:r>
        <w:tab/>
        <w:t>field1</w:t>
      </w:r>
      <w:r>
        <w:tab/>
      </w:r>
      <w:r>
        <w:tab/>
      </w:r>
      <w:r>
        <w:tab/>
      </w:r>
      <w:r>
        <w:tab/>
      </w:r>
      <w:r>
        <w:tab/>
      </w:r>
      <w:r>
        <w:tab/>
      </w:r>
      <w:r>
        <w:tab/>
      </w:r>
      <w:r>
        <w:tab/>
      </w:r>
      <w:r>
        <w:rPr>
          <w:color w:val="993366"/>
        </w:rPr>
        <w:t>ENUMERATED</w:t>
      </w:r>
      <w:r>
        <w:t xml:space="preserve"> {</w:t>
      </w:r>
    </w:p>
    <w:p w14:paraId="3EF460CC" w14:textId="77777777" w:rsidR="00FC6102" w:rsidRDefault="00FC6102" w:rsidP="00C768AB">
      <w:pPr>
        <w:pStyle w:val="PL"/>
      </w:pPr>
      <w:r>
        <w:tab/>
      </w:r>
      <w:r>
        <w:tab/>
      </w:r>
      <w:r>
        <w:tab/>
      </w:r>
      <w:r>
        <w:tab/>
      </w:r>
      <w:r>
        <w:tab/>
      </w:r>
      <w:r>
        <w:tab/>
      </w:r>
      <w:r>
        <w:tab/>
      </w:r>
      <w:r>
        <w:tab/>
      </w:r>
      <w:r>
        <w:tab/>
      </w:r>
      <w:r>
        <w:tab/>
      </w:r>
      <w:r>
        <w:tab/>
        <w:t>value1, value2, value3, value4-v880,</w:t>
      </w:r>
    </w:p>
    <w:p w14:paraId="40325444" w14:textId="77777777" w:rsidR="00FC6102" w:rsidRDefault="00FC6102" w:rsidP="00C768AB">
      <w:pPr>
        <w:pStyle w:val="PL"/>
      </w:pPr>
      <w:r>
        <w:tab/>
      </w:r>
      <w:r>
        <w:tab/>
      </w:r>
      <w:r>
        <w:tab/>
      </w:r>
      <w:r>
        <w:tab/>
      </w:r>
      <w:r>
        <w:tab/>
      </w:r>
      <w:r>
        <w:tab/>
      </w:r>
      <w:r>
        <w:tab/>
      </w:r>
      <w:r>
        <w:tab/>
      </w:r>
      <w:r>
        <w:tab/>
      </w:r>
      <w:r>
        <w:tab/>
      </w:r>
      <w:r>
        <w:tab/>
        <w:t>..., value5-v960 },</w:t>
      </w:r>
    </w:p>
    <w:p w14:paraId="65D7980E" w14:textId="77777777" w:rsidR="00FC6102" w:rsidRDefault="00FC6102" w:rsidP="00C768AB">
      <w:pPr>
        <w:pStyle w:val="PL"/>
      </w:pPr>
      <w:r>
        <w:tab/>
        <w:t>field2</w:t>
      </w:r>
      <w:r>
        <w:tab/>
      </w:r>
      <w:r>
        <w:tab/>
      </w:r>
      <w:r>
        <w:tab/>
      </w:r>
      <w:r>
        <w:tab/>
      </w:r>
      <w:r>
        <w:tab/>
      </w:r>
      <w:r>
        <w:tab/>
      </w:r>
      <w:r>
        <w:tab/>
      </w:r>
      <w:r>
        <w:tab/>
      </w:r>
      <w:r>
        <w:rPr>
          <w:color w:val="993366"/>
        </w:rPr>
        <w:t>CHOICE</w:t>
      </w:r>
      <w:r>
        <w:t xml:space="preserve"> {</w:t>
      </w:r>
    </w:p>
    <w:p w14:paraId="1AF14BBF" w14:textId="77777777" w:rsidR="00FC6102" w:rsidRDefault="00FC6102" w:rsidP="00C768AB">
      <w:pPr>
        <w:pStyle w:val="PL"/>
      </w:pPr>
      <w:r>
        <w:tab/>
      </w:r>
      <w:r>
        <w:tab/>
        <w:t>field2a</w:t>
      </w:r>
      <w:r>
        <w:tab/>
      </w:r>
      <w:r>
        <w:tab/>
      </w:r>
      <w:r>
        <w:tab/>
      </w:r>
      <w:r>
        <w:tab/>
      </w:r>
      <w:r>
        <w:tab/>
      </w:r>
      <w:r>
        <w:tab/>
      </w:r>
      <w:r>
        <w:tab/>
      </w:r>
      <w:r>
        <w:tab/>
      </w:r>
      <w:r>
        <w:rPr>
          <w:color w:val="993366"/>
        </w:rPr>
        <w:t>BOOLEAN</w:t>
      </w:r>
      <w:r>
        <w:t>,</w:t>
      </w:r>
    </w:p>
    <w:p w14:paraId="35F39F20" w14:textId="77777777" w:rsidR="00FC6102" w:rsidRDefault="00FC6102" w:rsidP="00C768AB">
      <w:pPr>
        <w:pStyle w:val="PL"/>
      </w:pPr>
      <w:r>
        <w:tab/>
      </w:r>
      <w:r>
        <w:tab/>
        <w:t>field2b</w:t>
      </w:r>
      <w:r>
        <w:tab/>
      </w:r>
      <w:r>
        <w:tab/>
      </w:r>
      <w:r>
        <w:tab/>
      </w:r>
      <w:r>
        <w:tab/>
      </w:r>
      <w:r>
        <w:tab/>
      </w:r>
      <w:r>
        <w:tab/>
      </w:r>
      <w:r>
        <w:tab/>
      </w:r>
      <w:r>
        <w:tab/>
        <w:t>InformationElement2b,</w:t>
      </w:r>
    </w:p>
    <w:p w14:paraId="5E2C6611" w14:textId="77777777" w:rsidR="00FC6102" w:rsidRDefault="00FC6102" w:rsidP="00C768AB">
      <w:pPr>
        <w:pStyle w:val="PL"/>
      </w:pPr>
      <w:r>
        <w:tab/>
      </w:r>
      <w:r>
        <w:tab/>
        <w:t>...,</w:t>
      </w:r>
    </w:p>
    <w:p w14:paraId="6854730A" w14:textId="77777777" w:rsidR="00FC6102" w:rsidRDefault="00FC6102" w:rsidP="00C768AB">
      <w:pPr>
        <w:pStyle w:val="PL"/>
      </w:pPr>
      <w:r>
        <w:tab/>
      </w:r>
      <w:r>
        <w:tab/>
        <w:t>field2c-v960</w:t>
      </w:r>
      <w:r>
        <w:tab/>
      </w:r>
      <w:r>
        <w:tab/>
      </w:r>
      <w:r>
        <w:tab/>
      </w:r>
      <w:r>
        <w:tab/>
      </w:r>
      <w:r>
        <w:tab/>
      </w:r>
      <w:r>
        <w:tab/>
        <w:t>InformationElement2c-r9</w:t>
      </w:r>
    </w:p>
    <w:p w14:paraId="0ACE30CF" w14:textId="77777777" w:rsidR="00FC6102" w:rsidRDefault="00FC6102" w:rsidP="00C768AB">
      <w:pPr>
        <w:pStyle w:val="PL"/>
      </w:pPr>
      <w:r>
        <w:tab/>
        <w:t>},</w:t>
      </w:r>
    </w:p>
    <w:p w14:paraId="23333770" w14:textId="77777777" w:rsidR="00FC6102" w:rsidRDefault="00FC6102" w:rsidP="00C768AB">
      <w:pPr>
        <w:pStyle w:val="PL"/>
      </w:pPr>
      <w:r>
        <w:tab/>
        <w:t>...,</w:t>
      </w:r>
    </w:p>
    <w:p w14:paraId="7EE28D0A" w14:textId="77777777" w:rsidR="00FC6102" w:rsidRDefault="00FC6102" w:rsidP="00C768AB">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449B22A" w14:textId="77777777" w:rsidR="00FC6102" w:rsidRDefault="00FC6102" w:rsidP="00C768AB">
      <w:pPr>
        <w:pStyle w:val="PL"/>
      </w:pPr>
      <w:r>
        <w:tab/>
        <w:t>]],</w:t>
      </w:r>
    </w:p>
    <w:p w14:paraId="2A44E713" w14:textId="77777777" w:rsidR="00FC6102" w:rsidRDefault="00FC6102" w:rsidP="00C768AB">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30619A5F" w14:textId="77777777" w:rsidR="00FC6102" w:rsidRDefault="00FC6102" w:rsidP="00C768AB">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B6BF984" w14:textId="77777777" w:rsidR="00FC6102" w:rsidRDefault="00FC6102" w:rsidP="00C768AB">
      <w:pPr>
        <w:pStyle w:val="PL"/>
      </w:pPr>
      <w:r>
        <w:tab/>
        <w:t>]]</w:t>
      </w:r>
    </w:p>
    <w:p w14:paraId="68500FF9" w14:textId="77777777" w:rsidR="00FC6102" w:rsidRDefault="00FC6102" w:rsidP="00C768AB">
      <w:pPr>
        <w:pStyle w:val="PL"/>
      </w:pPr>
      <w:r>
        <w:t>}</w:t>
      </w:r>
    </w:p>
    <w:p w14:paraId="6281A72F" w14:textId="77777777" w:rsidR="00FC6102" w:rsidRDefault="00FC6102" w:rsidP="00C768AB">
      <w:pPr>
        <w:pStyle w:val="PL"/>
      </w:pPr>
    </w:p>
    <w:p w14:paraId="22F7AD36" w14:textId="77777777" w:rsidR="00FC6102" w:rsidRDefault="00FC6102" w:rsidP="00C768AB">
      <w:pPr>
        <w:pStyle w:val="PL"/>
      </w:pPr>
      <w:r>
        <w:t>InformationElement1-r10 ::=</w:t>
      </w:r>
      <w:r>
        <w:tab/>
      </w:r>
      <w:r>
        <w:tab/>
      </w:r>
      <w:r>
        <w:tab/>
      </w:r>
      <w:r>
        <w:rPr>
          <w:color w:val="993366"/>
        </w:rPr>
        <w:t>SEQUENCE</w:t>
      </w:r>
      <w:r>
        <w:t xml:space="preserve"> {</w:t>
      </w:r>
    </w:p>
    <w:p w14:paraId="12BCC31E" w14:textId="77777777" w:rsidR="00FC6102" w:rsidRDefault="00FC6102" w:rsidP="00C768AB">
      <w:pPr>
        <w:pStyle w:val="PL"/>
      </w:pPr>
      <w:r>
        <w:tab/>
        <w:t>field1</w:t>
      </w:r>
      <w:r>
        <w:tab/>
      </w:r>
      <w:r>
        <w:tab/>
      </w:r>
      <w:r>
        <w:tab/>
      </w:r>
      <w:r>
        <w:tab/>
      </w:r>
      <w:r>
        <w:tab/>
      </w:r>
      <w:r>
        <w:tab/>
      </w:r>
      <w:r>
        <w:tab/>
      </w:r>
      <w:r>
        <w:tab/>
      </w:r>
      <w:r>
        <w:rPr>
          <w:color w:val="993366"/>
        </w:rPr>
        <w:t>ENUMERATED</w:t>
      </w:r>
      <w:r>
        <w:t xml:space="preserve"> {</w:t>
      </w:r>
    </w:p>
    <w:p w14:paraId="6E9608D9" w14:textId="77777777" w:rsidR="00FC6102" w:rsidRDefault="00FC6102" w:rsidP="00C768AB">
      <w:pPr>
        <w:pStyle w:val="PL"/>
      </w:pPr>
      <w:r>
        <w:tab/>
      </w:r>
      <w:r>
        <w:tab/>
      </w:r>
      <w:r>
        <w:tab/>
      </w:r>
      <w:r>
        <w:tab/>
      </w:r>
      <w:r>
        <w:tab/>
      </w:r>
      <w:r>
        <w:tab/>
      </w:r>
      <w:r>
        <w:tab/>
      </w:r>
      <w:r>
        <w:tab/>
      </w:r>
      <w:r>
        <w:tab/>
      </w:r>
      <w:r>
        <w:tab/>
      </w:r>
      <w:r>
        <w:tab/>
        <w:t>value1, value2, value3, value4-v880,</w:t>
      </w:r>
    </w:p>
    <w:p w14:paraId="0CDE5A75" w14:textId="77777777" w:rsidR="00FC6102" w:rsidRDefault="00FC6102" w:rsidP="00C768AB">
      <w:pPr>
        <w:pStyle w:val="PL"/>
      </w:pPr>
      <w:r>
        <w:tab/>
      </w:r>
      <w:r>
        <w:tab/>
      </w:r>
      <w:r>
        <w:tab/>
      </w:r>
      <w:r>
        <w:tab/>
      </w:r>
      <w:r>
        <w:tab/>
      </w:r>
      <w:r>
        <w:tab/>
      </w:r>
      <w:r>
        <w:tab/>
      </w:r>
      <w:r>
        <w:tab/>
      </w:r>
      <w:r>
        <w:tab/>
      </w:r>
      <w:r>
        <w:tab/>
      </w:r>
      <w:r>
        <w:tab/>
        <w:t>value5-v960, value6-v1170, spare2, spare1, ... },</w:t>
      </w:r>
    </w:p>
    <w:p w14:paraId="4940E417" w14:textId="77777777" w:rsidR="00FC6102" w:rsidRDefault="00FC6102" w:rsidP="00C768AB">
      <w:pPr>
        <w:pStyle w:val="PL"/>
      </w:pPr>
      <w:r>
        <w:tab/>
        <w:t>field2</w:t>
      </w:r>
      <w:r>
        <w:tab/>
      </w:r>
      <w:r>
        <w:tab/>
      </w:r>
      <w:r>
        <w:tab/>
      </w:r>
      <w:r>
        <w:tab/>
      </w:r>
      <w:r>
        <w:tab/>
      </w:r>
      <w:r>
        <w:tab/>
      </w:r>
      <w:r>
        <w:tab/>
      </w:r>
      <w:r>
        <w:tab/>
      </w:r>
      <w:r>
        <w:rPr>
          <w:color w:val="993366"/>
        </w:rPr>
        <w:t>CHOICE</w:t>
      </w:r>
      <w:r>
        <w:t xml:space="preserve"> {</w:t>
      </w:r>
    </w:p>
    <w:p w14:paraId="597B18ED" w14:textId="77777777" w:rsidR="00FC6102" w:rsidRDefault="00FC6102" w:rsidP="00C768AB">
      <w:pPr>
        <w:pStyle w:val="PL"/>
      </w:pPr>
      <w:r>
        <w:tab/>
      </w:r>
      <w:r>
        <w:tab/>
        <w:t>field2a</w:t>
      </w:r>
      <w:r>
        <w:tab/>
      </w:r>
      <w:r>
        <w:tab/>
      </w:r>
      <w:r>
        <w:tab/>
      </w:r>
      <w:r>
        <w:tab/>
      </w:r>
      <w:r>
        <w:tab/>
      </w:r>
      <w:r>
        <w:tab/>
      </w:r>
      <w:r>
        <w:tab/>
      </w:r>
      <w:r>
        <w:tab/>
      </w:r>
      <w:r>
        <w:rPr>
          <w:color w:val="993366"/>
        </w:rPr>
        <w:t>BOOLEAN</w:t>
      </w:r>
      <w:r>
        <w:t>,</w:t>
      </w:r>
    </w:p>
    <w:p w14:paraId="62781C61" w14:textId="77777777" w:rsidR="00FC6102" w:rsidRDefault="00FC6102" w:rsidP="00C768AB">
      <w:pPr>
        <w:pStyle w:val="PL"/>
      </w:pPr>
      <w:r>
        <w:tab/>
      </w:r>
      <w:r>
        <w:tab/>
        <w:t>field2b</w:t>
      </w:r>
      <w:r>
        <w:tab/>
      </w:r>
      <w:r>
        <w:tab/>
      </w:r>
      <w:r>
        <w:tab/>
      </w:r>
      <w:r>
        <w:tab/>
      </w:r>
      <w:r>
        <w:tab/>
      </w:r>
      <w:r>
        <w:tab/>
      </w:r>
      <w:r>
        <w:tab/>
      </w:r>
      <w:r>
        <w:tab/>
        <w:t>InformationElement2b,</w:t>
      </w:r>
    </w:p>
    <w:p w14:paraId="34E59EBD" w14:textId="77777777" w:rsidR="00FC6102" w:rsidRDefault="00FC6102" w:rsidP="00C768AB">
      <w:pPr>
        <w:pStyle w:val="PL"/>
      </w:pPr>
      <w:r>
        <w:tab/>
      </w:r>
      <w:r>
        <w:tab/>
        <w:t>field2c-v960</w:t>
      </w:r>
      <w:r>
        <w:tab/>
      </w:r>
      <w:r>
        <w:tab/>
      </w:r>
      <w:r>
        <w:tab/>
      </w:r>
      <w:r>
        <w:tab/>
      </w:r>
      <w:r>
        <w:tab/>
      </w:r>
      <w:r>
        <w:tab/>
        <w:t>InformationElement2c-r9,</w:t>
      </w:r>
    </w:p>
    <w:p w14:paraId="680788E8" w14:textId="77777777" w:rsidR="00FC6102" w:rsidRDefault="00FC6102" w:rsidP="00C768AB">
      <w:pPr>
        <w:pStyle w:val="PL"/>
      </w:pPr>
      <w:r>
        <w:tab/>
      </w:r>
      <w:r>
        <w:tab/>
        <w:t>...,</w:t>
      </w:r>
    </w:p>
    <w:p w14:paraId="041C1ABB" w14:textId="77777777" w:rsidR="00FC6102" w:rsidRDefault="00FC6102" w:rsidP="00C768AB">
      <w:pPr>
        <w:pStyle w:val="PL"/>
      </w:pPr>
      <w:r>
        <w:tab/>
      </w:r>
      <w:r>
        <w:tab/>
        <w:t>field2d-v12b0</w:t>
      </w:r>
      <w:r>
        <w:tab/>
      </w:r>
      <w:r>
        <w:tab/>
      </w:r>
      <w:r>
        <w:tab/>
      </w:r>
      <w:r>
        <w:tab/>
      </w:r>
      <w:r>
        <w:tab/>
      </w:r>
      <w:r>
        <w:tab/>
      </w:r>
      <w:r>
        <w:rPr>
          <w:color w:val="993366"/>
        </w:rPr>
        <w:t>INTEGER</w:t>
      </w:r>
      <w:r>
        <w:t xml:space="preserve"> (0..63)</w:t>
      </w:r>
    </w:p>
    <w:p w14:paraId="453A215E" w14:textId="77777777" w:rsidR="00FC6102" w:rsidRDefault="00FC6102" w:rsidP="00C768AB">
      <w:pPr>
        <w:pStyle w:val="PL"/>
      </w:pPr>
      <w:r>
        <w:tab/>
        <w:t>},</w:t>
      </w:r>
    </w:p>
    <w:p w14:paraId="621EFE25" w14:textId="77777777" w:rsidR="00FC6102" w:rsidRDefault="00FC6102" w:rsidP="00C768AB">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A08B9F7" w14:textId="77777777" w:rsidR="00FC6102" w:rsidRDefault="00FC6102" w:rsidP="00C768AB">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1BD3217C" w14:textId="77777777" w:rsidR="00FC6102" w:rsidRDefault="00FC6102" w:rsidP="00C768AB">
      <w:pPr>
        <w:pStyle w:val="PL"/>
      </w:pPr>
      <w:r>
        <w:tab/>
        <w:t>field5-r10</w:t>
      </w:r>
      <w:r>
        <w:tab/>
      </w:r>
      <w:r>
        <w:tab/>
      </w:r>
      <w:r>
        <w:tab/>
      </w:r>
      <w:r>
        <w:tab/>
      </w:r>
      <w:r>
        <w:tab/>
      </w:r>
      <w:r>
        <w:tab/>
      </w:r>
      <w:r>
        <w:tab/>
      </w:r>
      <w:r>
        <w:rPr>
          <w:color w:val="993366"/>
        </w:rPr>
        <w:t>BOOLEAN</w:t>
      </w:r>
      <w:r>
        <w:t>,</w:t>
      </w:r>
    </w:p>
    <w:p w14:paraId="0DB842FA" w14:textId="77777777" w:rsidR="00FC6102" w:rsidRDefault="00FC6102" w:rsidP="00C768AB">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70EE3BBF" w14:textId="77777777" w:rsidR="00FC6102" w:rsidRDefault="00FC6102" w:rsidP="00C768AB">
      <w:pPr>
        <w:pStyle w:val="PL"/>
      </w:pPr>
      <w:r>
        <w:tab/>
        <w:t>...,</w:t>
      </w:r>
    </w:p>
    <w:p w14:paraId="7E7700CC" w14:textId="77777777" w:rsidR="00FC6102" w:rsidRDefault="00FC6102" w:rsidP="00C768AB">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3666A066" w14:textId="77777777" w:rsidR="00FC6102" w:rsidRDefault="00FC6102" w:rsidP="00C768AB">
      <w:pPr>
        <w:pStyle w:val="PL"/>
      </w:pPr>
      <w:r>
        <w:tab/>
        <w:t>]]</w:t>
      </w:r>
    </w:p>
    <w:p w14:paraId="1A244080" w14:textId="77777777" w:rsidR="00FC6102" w:rsidRDefault="00FC6102" w:rsidP="00C768AB">
      <w:pPr>
        <w:pStyle w:val="PL"/>
      </w:pPr>
      <w:r>
        <w:t>}</w:t>
      </w:r>
    </w:p>
    <w:p w14:paraId="7BCB2100" w14:textId="77777777" w:rsidR="00FC6102" w:rsidRDefault="00FC6102" w:rsidP="00C768AB">
      <w:pPr>
        <w:pStyle w:val="PL"/>
      </w:pPr>
    </w:p>
    <w:p w14:paraId="3ABDE72D" w14:textId="77777777" w:rsidR="00FC6102" w:rsidRDefault="00FC6102" w:rsidP="00C768AB">
      <w:pPr>
        <w:pStyle w:val="PL"/>
        <w:rPr>
          <w:color w:val="808080"/>
        </w:rPr>
      </w:pPr>
      <w:r>
        <w:rPr>
          <w:color w:val="808080"/>
        </w:rPr>
        <w:t>-- ASN1STOP</w:t>
      </w:r>
    </w:p>
    <w:p w14:paraId="225A6BA9" w14:textId="77777777" w:rsidR="00FC6102" w:rsidRDefault="00FC6102" w:rsidP="00C768AB"/>
    <w:p w14:paraId="01E102B9" w14:textId="77777777" w:rsidR="00FC6102" w:rsidRDefault="00FC6102" w:rsidP="00C768AB">
      <w:r>
        <w:t xml:space="preserve">Some remarks regarding the extensions of </w:t>
      </w:r>
      <w:r>
        <w:rPr>
          <w:i/>
        </w:rPr>
        <w:t>InformationElement1</w:t>
      </w:r>
      <w:r>
        <w:t xml:space="preserve"> as shown in the above example:</w:t>
      </w:r>
    </w:p>
    <w:p w14:paraId="30321BE5" w14:textId="77777777" w:rsidR="00FC6102" w:rsidRDefault="00FC6102" w:rsidP="00C768AB">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0D64EBE0" w14:textId="77777777" w:rsidR="00FC6102" w:rsidRDefault="00FC6102" w:rsidP="00C768AB">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3B9A605" w14:textId="77777777" w:rsidR="00FC6102" w:rsidRDefault="00FC6102" w:rsidP="00C768AB">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3423101E" w14:textId="77777777" w:rsidR="00FC6102" w:rsidRDefault="00FC6102" w:rsidP="00C768AB">
      <w:pPr>
        <w:pStyle w:val="Heading3"/>
      </w:pPr>
      <w:bookmarkStart w:id="28845" w:name="_Toc510018807"/>
      <w:r>
        <w:t>A.4.3.4</w:t>
      </w:r>
      <w:r>
        <w:tab/>
        <w:t>Typical examples of non critical extension at the end of a message</w:t>
      </w:r>
      <w:bookmarkEnd w:id="28845"/>
    </w:p>
    <w:p w14:paraId="402E23F1" w14:textId="77777777" w:rsidR="00FC6102" w:rsidRDefault="00FC6102" w:rsidP="00C768AB">
      <w:r>
        <w:t>The following example illustrates the use of non-critical extensions at the end of the message or at the end of a field that is contained in a BIT or OCTET STRING i.e. when an empty sequence is used.</w:t>
      </w:r>
    </w:p>
    <w:p w14:paraId="4525B49C" w14:textId="77777777" w:rsidR="00FC6102" w:rsidRDefault="00FC6102" w:rsidP="00C768AB">
      <w:pPr>
        <w:pStyle w:val="PL"/>
        <w:rPr>
          <w:color w:val="808080"/>
        </w:rPr>
      </w:pPr>
      <w:r>
        <w:rPr>
          <w:color w:val="808080"/>
        </w:rPr>
        <w:t>-- /example/ ASN1START</w:t>
      </w:r>
    </w:p>
    <w:p w14:paraId="528E9944" w14:textId="77777777" w:rsidR="00FC6102" w:rsidRDefault="00FC6102" w:rsidP="00C768AB">
      <w:pPr>
        <w:pStyle w:val="PL"/>
      </w:pPr>
    </w:p>
    <w:p w14:paraId="439AA251" w14:textId="77777777" w:rsidR="00FC6102" w:rsidRDefault="00FC6102" w:rsidP="00C768AB">
      <w:pPr>
        <w:pStyle w:val="PL"/>
      </w:pPr>
      <w:r>
        <w:t>RRCMessage-r8-IEs ::=</w:t>
      </w:r>
      <w:r>
        <w:tab/>
      </w:r>
      <w:r>
        <w:tab/>
      </w:r>
      <w:r>
        <w:tab/>
      </w:r>
      <w:r>
        <w:rPr>
          <w:color w:val="993366"/>
        </w:rPr>
        <w:t>SEQUENCE</w:t>
      </w:r>
      <w:r>
        <w:t xml:space="preserve"> {</w:t>
      </w:r>
    </w:p>
    <w:p w14:paraId="1E51C463" w14:textId="77777777" w:rsidR="00FC6102" w:rsidRDefault="00FC6102" w:rsidP="00C768AB">
      <w:pPr>
        <w:pStyle w:val="PL"/>
      </w:pPr>
      <w:r>
        <w:tab/>
        <w:t>field1</w:t>
      </w:r>
      <w:r>
        <w:tab/>
      </w:r>
      <w:r>
        <w:tab/>
      </w:r>
      <w:r>
        <w:tab/>
      </w:r>
      <w:r>
        <w:tab/>
      </w:r>
      <w:r>
        <w:tab/>
      </w:r>
      <w:r>
        <w:tab/>
      </w:r>
      <w:r>
        <w:tab/>
        <w:t>InformationElement1,</w:t>
      </w:r>
    </w:p>
    <w:p w14:paraId="41E7BDF7" w14:textId="77777777" w:rsidR="00FC6102" w:rsidRDefault="00FC6102" w:rsidP="00C768AB">
      <w:pPr>
        <w:pStyle w:val="PL"/>
      </w:pPr>
      <w:r>
        <w:tab/>
        <w:t>field2</w:t>
      </w:r>
      <w:r>
        <w:tab/>
      </w:r>
      <w:r>
        <w:tab/>
      </w:r>
      <w:r>
        <w:tab/>
      </w:r>
      <w:r>
        <w:tab/>
      </w:r>
      <w:r>
        <w:tab/>
      </w:r>
      <w:r>
        <w:tab/>
      </w:r>
      <w:r>
        <w:tab/>
        <w:t>InformationElement2,</w:t>
      </w:r>
    </w:p>
    <w:p w14:paraId="726F88D1" w14:textId="77777777" w:rsidR="00FC6102" w:rsidRDefault="00FC6102" w:rsidP="00C768AB">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3BE09CD5" w14:textId="77777777" w:rsidR="00FC6102" w:rsidRDefault="00FC6102" w:rsidP="00C768AB">
      <w:pPr>
        <w:pStyle w:val="PL"/>
      </w:pPr>
      <w:r>
        <w:tab/>
        <w:t>nonCriticalExtension</w:t>
      </w:r>
      <w:r>
        <w:tab/>
      </w:r>
      <w:r>
        <w:tab/>
      </w:r>
      <w:r>
        <w:tab/>
        <w:t>RRCMessage-v860-IEs</w:t>
      </w:r>
      <w:r>
        <w:tab/>
      </w:r>
      <w:r>
        <w:tab/>
      </w:r>
      <w:r>
        <w:tab/>
      </w:r>
      <w:r>
        <w:tab/>
      </w:r>
      <w:r>
        <w:tab/>
      </w:r>
      <w:r>
        <w:rPr>
          <w:color w:val="993366"/>
        </w:rPr>
        <w:t>OPTIONAL</w:t>
      </w:r>
    </w:p>
    <w:p w14:paraId="32ED683A" w14:textId="77777777" w:rsidR="00FC6102" w:rsidRDefault="00FC6102" w:rsidP="00C768AB">
      <w:pPr>
        <w:pStyle w:val="PL"/>
      </w:pPr>
      <w:r>
        <w:t>}</w:t>
      </w:r>
    </w:p>
    <w:p w14:paraId="58C45289" w14:textId="77777777" w:rsidR="00FC6102" w:rsidRDefault="00FC6102" w:rsidP="00C768AB">
      <w:pPr>
        <w:pStyle w:val="PL"/>
      </w:pPr>
    </w:p>
    <w:p w14:paraId="7E9F26F6" w14:textId="77777777" w:rsidR="00FC6102" w:rsidRDefault="00FC6102" w:rsidP="00C768AB">
      <w:pPr>
        <w:pStyle w:val="PL"/>
      </w:pPr>
      <w:r>
        <w:t>RRCMessage-v860-IEs ::=</w:t>
      </w:r>
      <w:r>
        <w:tab/>
      </w:r>
      <w:r>
        <w:tab/>
      </w:r>
      <w:r>
        <w:tab/>
      </w:r>
      <w:r>
        <w:rPr>
          <w:color w:val="993366"/>
        </w:rPr>
        <w:t>SEQUENCE</w:t>
      </w:r>
      <w:r>
        <w:t xml:space="preserve"> {</w:t>
      </w:r>
    </w:p>
    <w:p w14:paraId="3AA6995D" w14:textId="77777777" w:rsidR="00FC6102" w:rsidRDefault="00FC6102" w:rsidP="00C768AB">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24565124" w14:textId="77777777" w:rsidR="00FC6102" w:rsidRDefault="00FC6102" w:rsidP="00C768AB">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1E738914" w14:textId="77777777" w:rsidR="00FC6102" w:rsidRDefault="00FC6102" w:rsidP="00C768AB">
      <w:pPr>
        <w:pStyle w:val="PL"/>
      </w:pPr>
      <w:r>
        <w:tab/>
        <w:t>nonCriticalExtension</w:t>
      </w:r>
      <w:r>
        <w:tab/>
      </w:r>
      <w:r>
        <w:tab/>
      </w:r>
      <w:r>
        <w:tab/>
        <w:t>RRCMessage-v940-IEs</w:t>
      </w:r>
      <w:r>
        <w:tab/>
      </w:r>
      <w:r>
        <w:tab/>
      </w:r>
      <w:r>
        <w:tab/>
      </w:r>
      <w:r>
        <w:tab/>
      </w:r>
      <w:r>
        <w:tab/>
      </w:r>
      <w:r>
        <w:rPr>
          <w:color w:val="993366"/>
        </w:rPr>
        <w:t>OPTIONAL</w:t>
      </w:r>
    </w:p>
    <w:p w14:paraId="515E842E" w14:textId="77777777" w:rsidR="00FC6102" w:rsidRDefault="00FC6102" w:rsidP="00C768AB">
      <w:pPr>
        <w:pStyle w:val="PL"/>
      </w:pPr>
      <w:r>
        <w:t>}</w:t>
      </w:r>
    </w:p>
    <w:p w14:paraId="3201B03A" w14:textId="77777777" w:rsidR="00FC6102" w:rsidRDefault="00FC6102" w:rsidP="00C768AB">
      <w:pPr>
        <w:pStyle w:val="PL"/>
      </w:pPr>
    </w:p>
    <w:p w14:paraId="05D280E8" w14:textId="77777777" w:rsidR="00FC6102" w:rsidRDefault="00FC6102" w:rsidP="00C768AB">
      <w:pPr>
        <w:pStyle w:val="PL"/>
      </w:pPr>
      <w:r>
        <w:t>RRCMessage-v940-IEs ::=</w:t>
      </w:r>
      <w:r>
        <w:tab/>
      </w:r>
      <w:r>
        <w:tab/>
      </w:r>
      <w:r>
        <w:tab/>
      </w:r>
      <w:r>
        <w:rPr>
          <w:color w:val="993366"/>
        </w:rPr>
        <w:t>SEQUENCE</w:t>
      </w:r>
      <w:r>
        <w:t xml:space="preserve"> {</w:t>
      </w:r>
    </w:p>
    <w:p w14:paraId="77A803F8" w14:textId="77777777" w:rsidR="00FC6102" w:rsidRDefault="00FC6102" w:rsidP="00C768AB">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03AD2A13" w14:textId="77777777" w:rsidR="00FC6102" w:rsidRDefault="00FC6102" w:rsidP="00C768AB">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2533BA73" w14:textId="77777777" w:rsidR="00FC6102" w:rsidRDefault="00FC6102" w:rsidP="00C768AB">
      <w:pPr>
        <w:pStyle w:val="PL"/>
      </w:pPr>
      <w:r>
        <w:t>}</w:t>
      </w:r>
    </w:p>
    <w:p w14:paraId="4C84934F" w14:textId="77777777" w:rsidR="00FC6102" w:rsidRDefault="00FC6102" w:rsidP="00C768AB">
      <w:pPr>
        <w:pStyle w:val="PL"/>
      </w:pPr>
    </w:p>
    <w:p w14:paraId="15142D1F" w14:textId="77777777" w:rsidR="00FC6102" w:rsidRDefault="00FC6102" w:rsidP="00C768AB">
      <w:pPr>
        <w:pStyle w:val="PL"/>
        <w:rPr>
          <w:color w:val="808080"/>
        </w:rPr>
      </w:pPr>
      <w:r>
        <w:rPr>
          <w:color w:val="808080"/>
        </w:rPr>
        <w:t>-- ASN1STOP</w:t>
      </w:r>
    </w:p>
    <w:p w14:paraId="4213B58F" w14:textId="77777777" w:rsidR="00FC6102" w:rsidRDefault="00FC6102" w:rsidP="00C768AB"/>
    <w:p w14:paraId="09290ABD" w14:textId="77777777" w:rsidR="00FC6102" w:rsidRDefault="00FC6102" w:rsidP="00C768AB">
      <w:r>
        <w:t>Some remarks regarding the extensions shown in the above example:</w:t>
      </w:r>
    </w:p>
    <w:p w14:paraId="068DBBB2" w14:textId="77777777" w:rsidR="00FC6102" w:rsidRDefault="00FC6102" w:rsidP="00C768AB">
      <w:pPr>
        <w:pStyle w:val="B1"/>
      </w:pPr>
      <w:r>
        <w:t>–</w:t>
      </w:r>
      <w:r>
        <w:tab/>
        <w:t xml:space="preserve">The </w:t>
      </w:r>
      <w:r>
        <w:rPr>
          <w:i/>
        </w:rPr>
        <w:t>InformationElement4</w:t>
      </w:r>
      <w:r>
        <w:t xml:space="preserve"> is introduced in the original version of the protocol (release 8) and hence no suffix is used.</w:t>
      </w:r>
    </w:p>
    <w:p w14:paraId="066656A3" w14:textId="77777777" w:rsidR="00FC6102" w:rsidRDefault="00FC6102" w:rsidP="00C768AB">
      <w:pPr>
        <w:pStyle w:val="Heading3"/>
      </w:pPr>
      <w:bookmarkStart w:id="28846" w:name="_Toc510018808"/>
      <w:r>
        <w:t>A.4.3.5</w:t>
      </w:r>
      <w:r>
        <w:tab/>
        <w:t>Examples of non-critical extensions not placed at the default extension location</w:t>
      </w:r>
      <w:bookmarkEnd w:id="28846"/>
    </w:p>
    <w:p w14:paraId="1F165CD2" w14:textId="77777777" w:rsidR="00FC6102" w:rsidRDefault="00FC6102" w:rsidP="00C768AB">
      <w:r>
        <w:t>The following example illustrates the use of non-critical extensions in case an extension is not placed at the defaultextension location.</w:t>
      </w:r>
    </w:p>
    <w:p w14:paraId="37F3A135" w14:textId="77777777" w:rsidR="00FC6102" w:rsidRDefault="00FC6102" w:rsidP="00C768AB">
      <w:pPr>
        <w:pStyle w:val="Heading4"/>
      </w:pPr>
      <w:bookmarkStart w:id="28847" w:name="_Toc510018809"/>
      <w:r>
        <w:t>–</w:t>
      </w:r>
      <w:r>
        <w:tab/>
      </w:r>
      <w:r>
        <w:rPr>
          <w:i/>
          <w:noProof/>
        </w:rPr>
        <w:t>ParentIE-WithEM</w:t>
      </w:r>
      <w:bookmarkEnd w:id="28847"/>
    </w:p>
    <w:p w14:paraId="187C3B95" w14:textId="77777777" w:rsidR="00FC6102" w:rsidRDefault="00FC6102" w:rsidP="00C768AB">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710687FC" w14:textId="77777777" w:rsidR="00FC6102" w:rsidRDefault="00FC6102" w:rsidP="00C768AB">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229BCBFB" w14:textId="77777777" w:rsidR="00FC6102" w:rsidRDefault="00FC6102" w:rsidP="00C768AB">
      <w:pPr>
        <w:pStyle w:val="TH"/>
      </w:pPr>
      <w:r>
        <w:rPr>
          <w:bCs/>
          <w:i/>
          <w:iCs/>
        </w:rPr>
        <w:t>ParentIE-WithEM</w:t>
      </w:r>
      <w:r>
        <w:t xml:space="preserve"> information element</w:t>
      </w:r>
    </w:p>
    <w:p w14:paraId="4DED125B" w14:textId="77777777" w:rsidR="00FC6102" w:rsidRDefault="00FC6102" w:rsidP="00C768AB">
      <w:pPr>
        <w:pStyle w:val="PL"/>
        <w:rPr>
          <w:color w:val="808080"/>
        </w:rPr>
      </w:pPr>
      <w:r>
        <w:rPr>
          <w:color w:val="808080"/>
        </w:rPr>
        <w:t>-- /example/ ASN1START</w:t>
      </w:r>
    </w:p>
    <w:p w14:paraId="1AE6136A" w14:textId="77777777" w:rsidR="00FC6102" w:rsidRDefault="00FC6102" w:rsidP="00C768AB">
      <w:pPr>
        <w:pStyle w:val="PL"/>
      </w:pPr>
    </w:p>
    <w:p w14:paraId="078381A2" w14:textId="77777777" w:rsidR="00FC6102" w:rsidRDefault="00FC6102" w:rsidP="00C768AB">
      <w:pPr>
        <w:pStyle w:val="PL"/>
      </w:pPr>
      <w:r>
        <w:t>ParentIE-WithEM ::=</w:t>
      </w:r>
      <w:r>
        <w:tab/>
      </w:r>
      <w:r>
        <w:tab/>
      </w:r>
      <w:r>
        <w:tab/>
      </w:r>
      <w:r>
        <w:tab/>
      </w:r>
      <w:r>
        <w:tab/>
      </w:r>
      <w:r>
        <w:rPr>
          <w:color w:val="993366"/>
        </w:rPr>
        <w:t>SEQUENCE</w:t>
      </w:r>
      <w:r>
        <w:t xml:space="preserve"> {</w:t>
      </w:r>
    </w:p>
    <w:p w14:paraId="5B10D933" w14:textId="77777777" w:rsidR="00FC6102" w:rsidRDefault="00FC6102" w:rsidP="00C768AB">
      <w:pPr>
        <w:pStyle w:val="PL"/>
        <w:rPr>
          <w:color w:val="808080"/>
        </w:rPr>
      </w:pPr>
      <w:r>
        <w:tab/>
      </w:r>
      <w:r>
        <w:rPr>
          <w:color w:val="808080"/>
        </w:rPr>
        <w:t>-- Root encoding, including:</w:t>
      </w:r>
    </w:p>
    <w:p w14:paraId="30695FF5" w14:textId="77777777" w:rsidR="00FC6102" w:rsidRDefault="00FC6102" w:rsidP="00C768AB">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5592F918" w14:textId="77777777" w:rsidR="00FC6102" w:rsidRDefault="00FC6102" w:rsidP="00C768AB">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026AE550" w14:textId="77777777" w:rsidR="00FC6102" w:rsidRDefault="00FC6102" w:rsidP="00C768AB">
      <w:pPr>
        <w:pStyle w:val="PL"/>
      </w:pPr>
      <w:r>
        <w:tab/>
        <w:t>...,</w:t>
      </w:r>
    </w:p>
    <w:p w14:paraId="59EBEE80" w14:textId="77777777" w:rsidR="00FC6102" w:rsidRDefault="00FC6102" w:rsidP="00C768AB">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4B29866F" w14:textId="77777777" w:rsidR="00FC6102" w:rsidRDefault="00FC6102" w:rsidP="00C768AB">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3172A51" w14:textId="77777777" w:rsidR="00FC6102" w:rsidRDefault="00FC6102" w:rsidP="00C768AB">
      <w:pPr>
        <w:pStyle w:val="PL"/>
      </w:pPr>
      <w:r>
        <w:tab/>
        <w:t>]]</w:t>
      </w:r>
    </w:p>
    <w:p w14:paraId="7ABF1EAB" w14:textId="77777777" w:rsidR="00FC6102" w:rsidRDefault="00FC6102" w:rsidP="00C768AB">
      <w:pPr>
        <w:pStyle w:val="PL"/>
      </w:pPr>
      <w:r>
        <w:t>}</w:t>
      </w:r>
    </w:p>
    <w:p w14:paraId="11087DA3" w14:textId="77777777" w:rsidR="00FC6102" w:rsidRDefault="00FC6102" w:rsidP="00C768AB">
      <w:pPr>
        <w:pStyle w:val="PL"/>
      </w:pPr>
    </w:p>
    <w:p w14:paraId="0DC87EE8" w14:textId="77777777" w:rsidR="00FC6102" w:rsidRDefault="00FC6102" w:rsidP="00C768AB">
      <w:pPr>
        <w:pStyle w:val="PL"/>
        <w:rPr>
          <w:color w:val="808080"/>
        </w:rPr>
      </w:pPr>
      <w:r>
        <w:rPr>
          <w:color w:val="808080"/>
        </w:rPr>
        <w:t>-- ASN1STOP</w:t>
      </w:r>
    </w:p>
    <w:p w14:paraId="5FB92F98" w14:textId="77777777" w:rsidR="00FC6102" w:rsidRDefault="00FC6102" w:rsidP="00C768AB"/>
    <w:p w14:paraId="5E63C597" w14:textId="77777777" w:rsidR="00FC6102" w:rsidRDefault="00FC6102" w:rsidP="00C768AB">
      <w:r>
        <w:t>Some remarks regarding the extensions shown in the above example:</w:t>
      </w:r>
    </w:p>
    <w:p w14:paraId="34A016DC" w14:textId="77777777" w:rsidR="00FC6102" w:rsidRDefault="00FC6102" w:rsidP="00C768AB">
      <w:pPr>
        <w:pStyle w:val="B1"/>
      </w:pPr>
      <w:r>
        <w:t>–</w:t>
      </w:r>
      <w:r>
        <w:tab/>
        <w:t xml:space="preserve">The fields </w:t>
      </w:r>
      <w:r>
        <w:rPr>
          <w:i/>
        </w:rPr>
        <w:t>childIEx-WithoutEM-vNx0</w:t>
      </w:r>
      <w:r>
        <w:t xml:space="preserve"> may not really need to be optional (depends on what is defined at the next lower level).</w:t>
      </w:r>
    </w:p>
    <w:p w14:paraId="7C99CA10" w14:textId="77777777" w:rsidR="00FC6102" w:rsidRDefault="00FC6102" w:rsidP="00C768AB">
      <w:pPr>
        <w:pStyle w:val="B1"/>
      </w:pPr>
      <w:r>
        <w:t>–</w:t>
      </w:r>
      <w:r>
        <w:tab/>
        <w:t>In general, especially when there are several nesting levels, fields should be marked as optional only when there is a clear reason.</w:t>
      </w:r>
    </w:p>
    <w:p w14:paraId="32E9C757" w14:textId="77777777" w:rsidR="00FC6102" w:rsidRDefault="00FC6102" w:rsidP="00C768AB">
      <w:pPr>
        <w:pStyle w:val="Heading4"/>
        <w:rPr>
          <w:i/>
          <w:iCs/>
        </w:rPr>
      </w:pPr>
      <w:bookmarkStart w:id="28848" w:name="_Toc510018810"/>
      <w:r>
        <w:rPr>
          <w:i/>
          <w:iCs/>
        </w:rPr>
        <w:t>–</w:t>
      </w:r>
      <w:r>
        <w:rPr>
          <w:i/>
          <w:iCs/>
        </w:rPr>
        <w:tab/>
      </w:r>
      <w:r>
        <w:rPr>
          <w:i/>
          <w:iCs/>
          <w:noProof/>
        </w:rPr>
        <w:t>ChildIE1-WithoutEM</w:t>
      </w:r>
      <w:bookmarkEnd w:id="28848"/>
    </w:p>
    <w:p w14:paraId="4D913470" w14:textId="77777777" w:rsidR="00FC6102" w:rsidRDefault="00FC6102" w:rsidP="00C768AB">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69592BD" w14:textId="77777777" w:rsidR="00FC6102" w:rsidRDefault="00FC6102" w:rsidP="00C768AB">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32B45A3" w14:textId="77777777" w:rsidR="00FC6102" w:rsidRDefault="00FC6102" w:rsidP="00C768AB">
      <w:pPr>
        <w:pStyle w:val="B1"/>
      </w:pPr>
      <w:r>
        <w:t>–</w:t>
      </w:r>
      <w:r>
        <w:tab/>
        <w:t>When the configurable feature is released, the new field should be released also.</w:t>
      </w:r>
    </w:p>
    <w:p w14:paraId="6E1B440C" w14:textId="77777777" w:rsidR="00FC6102" w:rsidRDefault="00FC6102" w:rsidP="00C768AB">
      <w:pPr>
        <w:pStyle w:val="B1"/>
      </w:pPr>
      <w:r>
        <w:t>–</w:t>
      </w:r>
      <w:r>
        <w:tab/>
        <w:t>When omitting the original fields of the configurable feature the UE continues using the existing values (which is used to optimise the signalling for features that typically continue unchanged upon handover).</w:t>
      </w:r>
    </w:p>
    <w:p w14:paraId="270E654A" w14:textId="77777777" w:rsidR="00FC6102" w:rsidRDefault="00FC6102" w:rsidP="00C768AB">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E509522" w14:textId="77777777" w:rsidR="00FC6102" w:rsidRDefault="00FC6102" w:rsidP="00C768AB">
      <w:r>
        <w:t>The above assumptions, which affect the use of conditions and need codes, may not always apply. Hence, the example should not be re-used blindly.</w:t>
      </w:r>
    </w:p>
    <w:p w14:paraId="24761D9C" w14:textId="77777777" w:rsidR="00FC6102" w:rsidRDefault="00FC6102" w:rsidP="00C768AB">
      <w:pPr>
        <w:pStyle w:val="TH"/>
      </w:pPr>
      <w:r>
        <w:rPr>
          <w:bCs/>
          <w:i/>
          <w:iCs/>
        </w:rPr>
        <w:t>ChildIE1-WithoutEM</w:t>
      </w:r>
      <w:r>
        <w:t xml:space="preserve"> information elements</w:t>
      </w:r>
    </w:p>
    <w:p w14:paraId="625A9EA5" w14:textId="77777777" w:rsidR="00FC6102" w:rsidRDefault="00FC6102" w:rsidP="00C768AB">
      <w:pPr>
        <w:pStyle w:val="PL"/>
        <w:rPr>
          <w:color w:val="808080"/>
        </w:rPr>
      </w:pPr>
      <w:r>
        <w:rPr>
          <w:color w:val="808080"/>
        </w:rPr>
        <w:t>-- /example/ ASN1START</w:t>
      </w:r>
    </w:p>
    <w:p w14:paraId="498509E4" w14:textId="77777777" w:rsidR="00FC6102" w:rsidRDefault="00FC6102" w:rsidP="00C768AB">
      <w:pPr>
        <w:pStyle w:val="PL"/>
      </w:pPr>
    </w:p>
    <w:p w14:paraId="0FD94387" w14:textId="77777777" w:rsidR="00FC6102" w:rsidRDefault="00FC6102" w:rsidP="00C768AB">
      <w:pPr>
        <w:pStyle w:val="PL"/>
      </w:pPr>
      <w:r>
        <w:t>ChildIE1-WithoutEM ::=</w:t>
      </w:r>
      <w:r>
        <w:tab/>
      </w:r>
      <w:r>
        <w:tab/>
      </w:r>
      <w:r>
        <w:tab/>
      </w:r>
      <w:r>
        <w:tab/>
      </w:r>
      <w:r>
        <w:rPr>
          <w:color w:val="993366"/>
        </w:rPr>
        <w:t>SEQUENCE</w:t>
      </w:r>
      <w:r>
        <w:t xml:space="preserve"> {</w:t>
      </w:r>
    </w:p>
    <w:p w14:paraId="1D004166" w14:textId="77777777" w:rsidR="00FC6102" w:rsidRDefault="00FC6102" w:rsidP="00C768AB">
      <w:pPr>
        <w:pStyle w:val="PL"/>
        <w:rPr>
          <w:color w:val="808080"/>
        </w:rPr>
      </w:pPr>
      <w:r>
        <w:tab/>
      </w:r>
      <w:r>
        <w:rPr>
          <w:color w:val="808080"/>
        </w:rPr>
        <w:t>-- Root encoding, including:</w:t>
      </w:r>
    </w:p>
    <w:p w14:paraId="2DD9B81A" w14:textId="77777777" w:rsidR="00FC6102" w:rsidRDefault="00FC6102" w:rsidP="00C768AB">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14789351" w14:textId="77777777" w:rsidR="00FC6102" w:rsidRDefault="00FC6102" w:rsidP="00C768AB">
      <w:pPr>
        <w:pStyle w:val="PL"/>
      </w:pPr>
      <w:r>
        <w:t>}</w:t>
      </w:r>
    </w:p>
    <w:p w14:paraId="70B8440B" w14:textId="77777777" w:rsidR="00FC6102" w:rsidRDefault="00FC6102" w:rsidP="00C768AB">
      <w:pPr>
        <w:pStyle w:val="PL"/>
      </w:pPr>
    </w:p>
    <w:p w14:paraId="68174DFC" w14:textId="77777777" w:rsidR="00FC6102" w:rsidRDefault="00FC6102" w:rsidP="00C768AB">
      <w:pPr>
        <w:pStyle w:val="PL"/>
      </w:pPr>
      <w:r>
        <w:t>ChildIE1-WithoutEM-vNx0 ::=</w:t>
      </w:r>
      <w:r>
        <w:tab/>
      </w:r>
      <w:r>
        <w:tab/>
      </w:r>
      <w:r>
        <w:rPr>
          <w:color w:val="993366"/>
        </w:rPr>
        <w:t>SEQUENCE</w:t>
      </w:r>
      <w:r>
        <w:t xml:space="preserve"> {</w:t>
      </w:r>
    </w:p>
    <w:p w14:paraId="61179D47" w14:textId="77777777" w:rsidR="00FC6102" w:rsidRDefault="00FC6102" w:rsidP="00C768AB">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61F999BD" w14:textId="77777777" w:rsidR="00FC6102" w:rsidRDefault="00FC6102" w:rsidP="00C768AB">
      <w:pPr>
        <w:pStyle w:val="PL"/>
      </w:pPr>
      <w:r>
        <w:t>}</w:t>
      </w:r>
    </w:p>
    <w:p w14:paraId="3F8BC58C" w14:textId="77777777" w:rsidR="00FC6102" w:rsidRDefault="00FC6102" w:rsidP="00C768AB">
      <w:pPr>
        <w:pStyle w:val="PL"/>
      </w:pPr>
    </w:p>
    <w:p w14:paraId="70265630" w14:textId="77777777" w:rsidR="00FC6102" w:rsidRDefault="00FC6102" w:rsidP="00C768AB">
      <w:pPr>
        <w:pStyle w:val="PL"/>
      </w:pPr>
      <w:r>
        <w:t>ChIE1-ConfigurableFeature ::=</w:t>
      </w:r>
      <w:r>
        <w:tab/>
      </w:r>
      <w:r>
        <w:tab/>
      </w:r>
      <w:r>
        <w:rPr>
          <w:color w:val="993366"/>
        </w:rPr>
        <w:t>CHOICE</w:t>
      </w:r>
      <w:r>
        <w:t xml:space="preserve"> {</w:t>
      </w:r>
    </w:p>
    <w:p w14:paraId="09C55079" w14:textId="77777777" w:rsidR="00FC6102" w:rsidRDefault="00FC6102" w:rsidP="00C768AB">
      <w:pPr>
        <w:pStyle w:val="PL"/>
      </w:pPr>
      <w:r>
        <w:tab/>
        <w:t>release</w:t>
      </w:r>
      <w:r>
        <w:tab/>
      </w:r>
      <w:r>
        <w:tab/>
      </w:r>
      <w:r>
        <w:tab/>
      </w:r>
      <w:r>
        <w:tab/>
      </w:r>
      <w:r>
        <w:tab/>
      </w:r>
      <w:r>
        <w:tab/>
      </w:r>
      <w:r>
        <w:tab/>
      </w:r>
      <w:r>
        <w:tab/>
      </w:r>
      <w:r>
        <w:rPr>
          <w:color w:val="993366"/>
        </w:rPr>
        <w:t>NULL</w:t>
      </w:r>
      <w:r>
        <w:t>,</w:t>
      </w:r>
    </w:p>
    <w:p w14:paraId="71ACEE1F" w14:textId="77777777" w:rsidR="00FC6102" w:rsidRDefault="00FC6102" w:rsidP="00C768AB">
      <w:pPr>
        <w:pStyle w:val="PL"/>
      </w:pPr>
      <w:r>
        <w:tab/>
        <w:t>setup</w:t>
      </w:r>
      <w:r>
        <w:tab/>
      </w:r>
      <w:r>
        <w:tab/>
      </w:r>
      <w:r>
        <w:tab/>
      </w:r>
      <w:r>
        <w:tab/>
      </w:r>
      <w:r>
        <w:tab/>
      </w:r>
      <w:r>
        <w:tab/>
      </w:r>
      <w:r>
        <w:tab/>
      </w:r>
      <w:r>
        <w:tab/>
      </w:r>
      <w:r>
        <w:rPr>
          <w:color w:val="993366"/>
        </w:rPr>
        <w:t>SEQUENCE</w:t>
      </w:r>
      <w:r>
        <w:t xml:space="preserve"> {</w:t>
      </w:r>
    </w:p>
    <w:p w14:paraId="123815FF" w14:textId="77777777" w:rsidR="00FC6102" w:rsidRDefault="00FC6102" w:rsidP="00C768AB">
      <w:pPr>
        <w:pStyle w:val="PL"/>
        <w:rPr>
          <w:color w:val="808080"/>
        </w:rPr>
      </w:pPr>
      <w:r>
        <w:tab/>
      </w:r>
      <w:r>
        <w:tab/>
      </w:r>
      <w:r>
        <w:rPr>
          <w:color w:val="808080"/>
        </w:rPr>
        <w:t>-- Root encoding</w:t>
      </w:r>
    </w:p>
    <w:p w14:paraId="0CB09F7F" w14:textId="77777777" w:rsidR="00FC6102" w:rsidRDefault="00FC6102" w:rsidP="00C768AB">
      <w:pPr>
        <w:pStyle w:val="PL"/>
      </w:pPr>
      <w:r>
        <w:tab/>
        <w:t>}</w:t>
      </w:r>
    </w:p>
    <w:p w14:paraId="6EE38607" w14:textId="77777777" w:rsidR="00FC6102" w:rsidRDefault="00FC6102" w:rsidP="00C768AB">
      <w:pPr>
        <w:pStyle w:val="PL"/>
      </w:pPr>
      <w:r>
        <w:t>}</w:t>
      </w:r>
    </w:p>
    <w:p w14:paraId="2999B1E8" w14:textId="77777777" w:rsidR="00FC6102" w:rsidRDefault="00FC6102" w:rsidP="00C768AB">
      <w:pPr>
        <w:pStyle w:val="PL"/>
      </w:pPr>
    </w:p>
    <w:p w14:paraId="084AD266" w14:textId="77777777" w:rsidR="00FC6102" w:rsidRDefault="00FC6102" w:rsidP="00C768AB">
      <w:pPr>
        <w:pStyle w:val="PL"/>
      </w:pPr>
      <w:r>
        <w:t>ChIE1-ConfigurableFeature-vNx0 ::=</w:t>
      </w:r>
      <w:r>
        <w:tab/>
      </w:r>
      <w:r>
        <w:rPr>
          <w:color w:val="993366"/>
        </w:rPr>
        <w:t>SEQUENCE</w:t>
      </w:r>
      <w:r>
        <w:t xml:space="preserve"> {</w:t>
      </w:r>
    </w:p>
    <w:p w14:paraId="3976409D" w14:textId="77777777" w:rsidR="00FC6102" w:rsidRDefault="00FC6102" w:rsidP="00C768AB">
      <w:pPr>
        <w:pStyle w:val="PL"/>
      </w:pPr>
      <w:r>
        <w:tab/>
      </w:r>
      <w:bookmarkStart w:id="28849" w:name="OLE_LINK12"/>
      <w:r>
        <w:t>chIE1-NewField-rN</w:t>
      </w:r>
      <w:bookmarkEnd w:id="28849"/>
      <w:r>
        <w:tab/>
      </w:r>
      <w:r>
        <w:tab/>
      </w:r>
      <w:r>
        <w:tab/>
      </w:r>
      <w:r>
        <w:tab/>
      </w:r>
      <w:r>
        <w:tab/>
      </w:r>
      <w:r>
        <w:rPr>
          <w:color w:val="993366"/>
        </w:rPr>
        <w:t>INTEGER</w:t>
      </w:r>
      <w:r>
        <w:t xml:space="preserve"> (0..31)</w:t>
      </w:r>
    </w:p>
    <w:p w14:paraId="08998B4C" w14:textId="77777777" w:rsidR="00FC6102" w:rsidRDefault="00FC6102" w:rsidP="00C768AB">
      <w:pPr>
        <w:pStyle w:val="PL"/>
      </w:pPr>
      <w:r>
        <w:t>}</w:t>
      </w:r>
    </w:p>
    <w:p w14:paraId="0581A84C" w14:textId="77777777" w:rsidR="00FC6102" w:rsidRDefault="00FC6102" w:rsidP="00C768AB">
      <w:pPr>
        <w:pStyle w:val="PL"/>
      </w:pPr>
    </w:p>
    <w:p w14:paraId="5A221C3D" w14:textId="77777777" w:rsidR="00FC6102" w:rsidRDefault="00FC6102" w:rsidP="00C768AB">
      <w:pPr>
        <w:pStyle w:val="PL"/>
        <w:rPr>
          <w:color w:val="808080"/>
        </w:rPr>
      </w:pPr>
      <w:r>
        <w:rPr>
          <w:color w:val="808080"/>
        </w:rPr>
        <w:t>-- ASN1STOP</w:t>
      </w:r>
    </w:p>
    <w:p w14:paraId="69A22594" w14:textId="77777777" w:rsidR="00FC6102" w:rsidRDefault="00FC6102" w:rsidP="00C76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C6102" w14:paraId="729191A2" w14:textId="77777777" w:rsidTr="00C768A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887B4E" w14:textId="77777777" w:rsidR="00FC6102" w:rsidRDefault="00FC6102" w:rsidP="00C768A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EF1F53" w14:textId="77777777" w:rsidR="00FC6102" w:rsidRDefault="00FC6102" w:rsidP="00C768AB">
            <w:pPr>
              <w:pStyle w:val="TAH"/>
              <w:rPr>
                <w:lang w:eastAsia="en-GB"/>
              </w:rPr>
            </w:pPr>
            <w:r>
              <w:rPr>
                <w:lang w:eastAsia="en-GB"/>
              </w:rPr>
              <w:t>Explanation</w:t>
            </w:r>
          </w:p>
        </w:tc>
      </w:tr>
      <w:tr w:rsidR="00FC6102" w14:paraId="214A22E5" w14:textId="77777777" w:rsidTr="00C768A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8CF600" w14:textId="77777777" w:rsidR="00FC6102" w:rsidRDefault="00FC6102" w:rsidP="00C768AB">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BC64B79" w14:textId="77777777" w:rsidR="00FC6102" w:rsidRDefault="00FC6102" w:rsidP="00C768AB">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34297F0A" w14:textId="77777777" w:rsidR="00FC6102" w:rsidRDefault="00FC6102" w:rsidP="00C768AB"/>
    <w:p w14:paraId="36FB5FED" w14:textId="77777777" w:rsidR="00FC6102" w:rsidRDefault="00FC6102" w:rsidP="00C768AB">
      <w:pPr>
        <w:pStyle w:val="Heading4"/>
        <w:rPr>
          <w:i/>
          <w:iCs/>
        </w:rPr>
      </w:pPr>
      <w:bookmarkStart w:id="28850" w:name="_Toc510018811"/>
      <w:r>
        <w:rPr>
          <w:i/>
          <w:iCs/>
        </w:rPr>
        <w:t>–</w:t>
      </w:r>
      <w:r>
        <w:rPr>
          <w:i/>
          <w:iCs/>
        </w:rPr>
        <w:tab/>
      </w:r>
      <w:r>
        <w:rPr>
          <w:i/>
          <w:iCs/>
          <w:noProof/>
        </w:rPr>
        <w:t>ChildIE2-WithoutEM</w:t>
      </w:r>
      <w:bookmarkEnd w:id="28850"/>
    </w:p>
    <w:p w14:paraId="649BD0E6" w14:textId="77777777" w:rsidR="00FC6102" w:rsidRDefault="00FC6102" w:rsidP="00C768AB">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8AA0489" w14:textId="77777777" w:rsidR="00FC6102" w:rsidRDefault="00FC6102" w:rsidP="00C768AB">
      <w:pPr>
        <w:pStyle w:val="TH"/>
      </w:pPr>
      <w:r>
        <w:rPr>
          <w:bCs/>
          <w:i/>
          <w:iCs/>
        </w:rPr>
        <w:t>ChildIE2-WithoutEM</w:t>
      </w:r>
      <w:r>
        <w:t xml:space="preserve"> information element</w:t>
      </w:r>
    </w:p>
    <w:p w14:paraId="3D7CD4B6" w14:textId="77777777" w:rsidR="00FC6102" w:rsidRDefault="00FC6102" w:rsidP="00C768AB">
      <w:pPr>
        <w:pStyle w:val="PL"/>
        <w:rPr>
          <w:color w:val="808080"/>
        </w:rPr>
      </w:pPr>
      <w:r>
        <w:rPr>
          <w:color w:val="808080"/>
        </w:rPr>
        <w:t>-- /example/ ASN1START</w:t>
      </w:r>
    </w:p>
    <w:p w14:paraId="78F914E4" w14:textId="77777777" w:rsidR="00FC6102" w:rsidRDefault="00FC6102" w:rsidP="00C768AB">
      <w:pPr>
        <w:pStyle w:val="PL"/>
      </w:pPr>
    </w:p>
    <w:p w14:paraId="06A379AD" w14:textId="77777777" w:rsidR="00FC6102" w:rsidRDefault="00FC6102" w:rsidP="00C768AB">
      <w:pPr>
        <w:pStyle w:val="PL"/>
      </w:pPr>
      <w:r>
        <w:t>ChildIE2-WithoutEM ::=</w:t>
      </w:r>
      <w:r>
        <w:tab/>
      </w:r>
      <w:r>
        <w:tab/>
      </w:r>
      <w:r>
        <w:tab/>
      </w:r>
      <w:r>
        <w:tab/>
      </w:r>
      <w:r>
        <w:rPr>
          <w:color w:val="993366"/>
        </w:rPr>
        <w:t>CHOICE</w:t>
      </w:r>
      <w:r>
        <w:t xml:space="preserve"> {</w:t>
      </w:r>
    </w:p>
    <w:p w14:paraId="487F854A" w14:textId="77777777" w:rsidR="00FC6102" w:rsidRDefault="00FC6102" w:rsidP="00C768AB">
      <w:pPr>
        <w:pStyle w:val="PL"/>
      </w:pPr>
      <w:r>
        <w:tab/>
        <w:t>release</w:t>
      </w:r>
      <w:r>
        <w:tab/>
      </w:r>
      <w:r>
        <w:tab/>
      </w:r>
      <w:r>
        <w:tab/>
      </w:r>
      <w:r>
        <w:tab/>
      </w:r>
      <w:r>
        <w:tab/>
      </w:r>
      <w:r>
        <w:tab/>
      </w:r>
      <w:r>
        <w:tab/>
      </w:r>
      <w:r>
        <w:tab/>
      </w:r>
      <w:r>
        <w:rPr>
          <w:color w:val="993366"/>
        </w:rPr>
        <w:t>NULL</w:t>
      </w:r>
      <w:r>
        <w:t>,</w:t>
      </w:r>
    </w:p>
    <w:p w14:paraId="5F293E80" w14:textId="77777777" w:rsidR="00FC6102" w:rsidRDefault="00FC6102" w:rsidP="00C768AB">
      <w:pPr>
        <w:pStyle w:val="PL"/>
      </w:pPr>
      <w:r>
        <w:tab/>
        <w:t>setup</w:t>
      </w:r>
      <w:r>
        <w:tab/>
      </w:r>
      <w:r>
        <w:tab/>
      </w:r>
      <w:r>
        <w:tab/>
      </w:r>
      <w:r>
        <w:tab/>
      </w:r>
      <w:r>
        <w:tab/>
      </w:r>
      <w:r>
        <w:tab/>
      </w:r>
      <w:r>
        <w:tab/>
      </w:r>
      <w:r>
        <w:tab/>
      </w:r>
      <w:r>
        <w:rPr>
          <w:color w:val="993366"/>
        </w:rPr>
        <w:t>SEQUENCE</w:t>
      </w:r>
      <w:r>
        <w:t xml:space="preserve"> {</w:t>
      </w:r>
    </w:p>
    <w:p w14:paraId="4C4F8D71" w14:textId="77777777" w:rsidR="00FC6102" w:rsidRDefault="00FC6102" w:rsidP="00C768AB">
      <w:pPr>
        <w:pStyle w:val="PL"/>
        <w:rPr>
          <w:color w:val="808080"/>
        </w:rPr>
      </w:pPr>
      <w:r>
        <w:tab/>
      </w:r>
      <w:r>
        <w:tab/>
      </w:r>
      <w:r>
        <w:rPr>
          <w:color w:val="808080"/>
        </w:rPr>
        <w:t>-- Root encoding</w:t>
      </w:r>
    </w:p>
    <w:p w14:paraId="22F1F2D5" w14:textId="77777777" w:rsidR="00FC6102" w:rsidRDefault="00FC6102" w:rsidP="00C768AB">
      <w:pPr>
        <w:pStyle w:val="PL"/>
      </w:pPr>
      <w:r>
        <w:tab/>
        <w:t>}</w:t>
      </w:r>
    </w:p>
    <w:p w14:paraId="36FD937F" w14:textId="77777777" w:rsidR="00FC6102" w:rsidRDefault="00FC6102" w:rsidP="00C768AB">
      <w:pPr>
        <w:pStyle w:val="PL"/>
      </w:pPr>
      <w:r>
        <w:t>}</w:t>
      </w:r>
    </w:p>
    <w:p w14:paraId="391038DE" w14:textId="77777777" w:rsidR="00FC6102" w:rsidRDefault="00FC6102" w:rsidP="00C768AB">
      <w:pPr>
        <w:pStyle w:val="PL"/>
      </w:pPr>
    </w:p>
    <w:p w14:paraId="3E626C4C" w14:textId="77777777" w:rsidR="00FC6102" w:rsidRDefault="00FC6102" w:rsidP="00C768AB">
      <w:pPr>
        <w:pStyle w:val="PL"/>
      </w:pPr>
      <w:r>
        <w:t>ChildIE2-WithoutEM-vNx0 ::=</w:t>
      </w:r>
      <w:r>
        <w:tab/>
      </w:r>
      <w:r>
        <w:tab/>
      </w:r>
      <w:r>
        <w:tab/>
      </w:r>
      <w:r>
        <w:rPr>
          <w:color w:val="993366"/>
        </w:rPr>
        <w:t>SEQUENCE</w:t>
      </w:r>
      <w:r>
        <w:t xml:space="preserve"> {</w:t>
      </w:r>
    </w:p>
    <w:p w14:paraId="60E17CAB" w14:textId="77777777" w:rsidR="00FC6102" w:rsidRDefault="00FC6102" w:rsidP="00C768AB">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5789CE3" w14:textId="77777777" w:rsidR="00FC6102" w:rsidRDefault="00FC6102" w:rsidP="00C768AB">
      <w:pPr>
        <w:pStyle w:val="PL"/>
      </w:pPr>
      <w:r>
        <w:t>}</w:t>
      </w:r>
    </w:p>
    <w:p w14:paraId="3F279877" w14:textId="77777777" w:rsidR="00FC6102" w:rsidRDefault="00FC6102" w:rsidP="00C768AB">
      <w:pPr>
        <w:pStyle w:val="PL"/>
      </w:pPr>
    </w:p>
    <w:p w14:paraId="6D10EB90" w14:textId="77777777" w:rsidR="00FC6102" w:rsidRDefault="00FC6102" w:rsidP="00C768AB">
      <w:pPr>
        <w:pStyle w:val="PL"/>
        <w:rPr>
          <w:color w:val="808080"/>
        </w:rPr>
      </w:pPr>
      <w:r>
        <w:rPr>
          <w:color w:val="808080"/>
        </w:rPr>
        <w:t>-- ASN1STOP</w:t>
      </w:r>
    </w:p>
    <w:p w14:paraId="3D29E774" w14:textId="77777777" w:rsidR="00FC6102" w:rsidRDefault="00FC6102" w:rsidP="00C76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C6102" w14:paraId="7D988050" w14:textId="77777777" w:rsidTr="00C768A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BA1159A" w14:textId="77777777" w:rsidR="00FC6102" w:rsidRDefault="00FC6102" w:rsidP="00C768A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DC65ADC" w14:textId="77777777" w:rsidR="00FC6102" w:rsidRDefault="00FC6102" w:rsidP="00C768AB">
            <w:pPr>
              <w:pStyle w:val="TAH"/>
              <w:rPr>
                <w:lang w:eastAsia="en-GB"/>
              </w:rPr>
            </w:pPr>
            <w:r>
              <w:rPr>
                <w:lang w:eastAsia="en-GB"/>
              </w:rPr>
              <w:t>Explanation</w:t>
            </w:r>
          </w:p>
        </w:tc>
      </w:tr>
      <w:tr w:rsidR="00FC6102" w14:paraId="171ABD16" w14:textId="77777777" w:rsidTr="00C768A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E7F6776" w14:textId="77777777" w:rsidR="00FC6102" w:rsidRDefault="00FC6102" w:rsidP="00C768AB">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8B0F102" w14:textId="77777777" w:rsidR="00FC6102" w:rsidRDefault="00FC6102" w:rsidP="00C768AB">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7D4A2EC" w14:textId="77777777" w:rsidR="00FC6102" w:rsidRDefault="00FC6102" w:rsidP="00C768AB"/>
    <w:p w14:paraId="337B1ED6" w14:textId="77777777" w:rsidR="00FC6102" w:rsidRDefault="00FC6102" w:rsidP="00C768AB">
      <w:pPr>
        <w:pStyle w:val="Heading1"/>
      </w:pPr>
      <w:bookmarkStart w:id="28851" w:name="_Toc510018812"/>
      <w:r>
        <w:t>A.5</w:t>
      </w:r>
      <w:r>
        <w:tab/>
        <w:t>Guidelines regarding inclusion of transaction identifiers in RRC messages</w:t>
      </w:r>
      <w:bookmarkEnd w:id="28851"/>
    </w:p>
    <w:p w14:paraId="155ACF30" w14:textId="77777777" w:rsidR="00FC6102" w:rsidRDefault="00FC6102" w:rsidP="00C768AB">
      <w:r>
        <w:t>The following rules provide guidance on which messages should include a Transaction identifier</w:t>
      </w:r>
    </w:p>
    <w:p w14:paraId="57CB16F0" w14:textId="77777777" w:rsidR="00FC6102" w:rsidRDefault="00FC6102" w:rsidP="00C768AB">
      <w:pPr>
        <w:pStyle w:val="B1"/>
      </w:pPr>
      <w:r>
        <w:t>1:</w:t>
      </w:r>
      <w:r>
        <w:tab/>
        <w:t>DL messages on CCCH that move UE to RRC-Idle should not include the RRC transaction identifier.</w:t>
      </w:r>
    </w:p>
    <w:p w14:paraId="253BDF5D" w14:textId="77777777" w:rsidR="00FC6102" w:rsidRDefault="00FC6102" w:rsidP="00C768AB">
      <w:pPr>
        <w:pStyle w:val="B1"/>
      </w:pPr>
      <w:r>
        <w:t>2:</w:t>
      </w:r>
      <w:r>
        <w:tab/>
        <w:t>All network initiated DL messages by default should include the RRC transaction identifier.</w:t>
      </w:r>
    </w:p>
    <w:p w14:paraId="04F4B507" w14:textId="77777777" w:rsidR="00FC6102" w:rsidRDefault="00FC6102" w:rsidP="00C768AB">
      <w:pPr>
        <w:pStyle w:val="B1"/>
      </w:pPr>
      <w:r>
        <w:t>3:</w:t>
      </w:r>
      <w:r>
        <w:tab/>
        <w:t>All UL messages that are direct response to a DL message with an RRC Transaction identifier should include the RRC Transaction identifier.</w:t>
      </w:r>
    </w:p>
    <w:p w14:paraId="3AD17089" w14:textId="77777777" w:rsidR="00FC6102" w:rsidRDefault="00FC6102" w:rsidP="00C768AB">
      <w:pPr>
        <w:pStyle w:val="B1"/>
      </w:pPr>
      <w:r>
        <w:t>4:</w:t>
      </w:r>
      <w:r>
        <w:tab/>
        <w:t>All UL messages that require a direct DL response message should include an RRC transaction identifier.</w:t>
      </w:r>
    </w:p>
    <w:p w14:paraId="0FD70AF1" w14:textId="77777777" w:rsidR="00FC6102" w:rsidRDefault="00FC6102" w:rsidP="00C768AB">
      <w:pPr>
        <w:pStyle w:val="B1"/>
      </w:pPr>
      <w:r>
        <w:t>5:</w:t>
      </w:r>
      <w:r>
        <w:tab/>
        <w:t>All UL messages that are not in response to a DL message nor require a corresponding response from the network should not include the RRC Transaction identifier.</w:t>
      </w:r>
    </w:p>
    <w:p w14:paraId="47CB8ADB" w14:textId="77777777" w:rsidR="00FC6102" w:rsidRDefault="00FC6102" w:rsidP="00C768AB">
      <w:pPr>
        <w:pStyle w:val="Heading1"/>
      </w:pPr>
      <w:bookmarkStart w:id="28852" w:name="_Toc510018813"/>
      <w:r>
        <w:t>A.6</w:t>
      </w:r>
      <w:r>
        <w:tab/>
        <w:t>Guidelines regarding use of need codes</w:t>
      </w:r>
      <w:bookmarkEnd w:id="28852"/>
    </w:p>
    <w:p w14:paraId="669ABC16" w14:textId="77777777" w:rsidR="00FC6102" w:rsidRDefault="00FC6102" w:rsidP="00C768AB">
      <w:r>
        <w:t>The following rule provides guidance for determining need codes for optional downlink fields:</w:t>
      </w:r>
    </w:p>
    <w:p w14:paraId="592E9199" w14:textId="77777777" w:rsidR="00FC6102" w:rsidRDefault="00FC6102" w:rsidP="00C768AB">
      <w:pPr>
        <w:pStyle w:val="B1"/>
      </w:pPr>
      <w:r>
        <w:t>- if the field needs to be stored by the UE (i.e. maintained) when absent:</w:t>
      </w:r>
    </w:p>
    <w:p w14:paraId="6A949337" w14:textId="77777777" w:rsidR="00FC6102" w:rsidRDefault="00FC6102" w:rsidP="00C768AB">
      <w:pPr>
        <w:pStyle w:val="B2"/>
      </w:pPr>
      <w:r>
        <w:t>- use Need M (=Maintain);</w:t>
      </w:r>
    </w:p>
    <w:p w14:paraId="60E08FC0" w14:textId="77777777" w:rsidR="00FC6102" w:rsidRDefault="00FC6102" w:rsidP="00C768AB">
      <w:pPr>
        <w:pStyle w:val="B1"/>
      </w:pPr>
      <w:r>
        <w:t>- else, if the field needs to be released by the UE when absent:</w:t>
      </w:r>
    </w:p>
    <w:p w14:paraId="21F7B2BC" w14:textId="77777777" w:rsidR="00FC6102" w:rsidRDefault="00FC6102" w:rsidP="00C768AB">
      <w:pPr>
        <w:pStyle w:val="B2"/>
      </w:pPr>
      <w:r>
        <w:t>- use Need R (=Release);</w:t>
      </w:r>
    </w:p>
    <w:p w14:paraId="3690A50C" w14:textId="77777777" w:rsidR="00FC6102" w:rsidRDefault="00FC6102" w:rsidP="00C768AB">
      <w:pPr>
        <w:pStyle w:val="B1"/>
      </w:pPr>
      <w:r>
        <w:t>- else, if UE shall take no action when the field is absent (i.e. UE does not even need to maintain any existing value of the field):</w:t>
      </w:r>
    </w:p>
    <w:p w14:paraId="66189386" w14:textId="77777777" w:rsidR="00FC6102" w:rsidRDefault="00FC6102" w:rsidP="00C768AB">
      <w:pPr>
        <w:pStyle w:val="B2"/>
      </w:pPr>
      <w:r>
        <w:t>- use Need N (=None);</w:t>
      </w:r>
    </w:p>
    <w:p w14:paraId="57E07789" w14:textId="77777777" w:rsidR="00FC6102" w:rsidRDefault="00FC6102" w:rsidP="00C768AB">
      <w:pPr>
        <w:pStyle w:val="B1"/>
      </w:pPr>
      <w:r>
        <w:t>- else (UE behaviour upon absence doesn’t fit any of the above conditions):</w:t>
      </w:r>
    </w:p>
    <w:p w14:paraId="5956A646" w14:textId="77777777" w:rsidR="00FC6102" w:rsidRDefault="00FC6102" w:rsidP="00C768AB">
      <w:pPr>
        <w:pStyle w:val="B2"/>
      </w:pPr>
      <w:r>
        <w:t>- use Need S (=Specified);</w:t>
      </w:r>
    </w:p>
    <w:p w14:paraId="6C35ADA9" w14:textId="77777777" w:rsidR="00FC6102" w:rsidRDefault="00FC6102" w:rsidP="00C768AB">
      <w:pPr>
        <w:pStyle w:val="B2"/>
      </w:pPr>
      <w:r>
        <w:t>- specify the UE behaviour upon absence of the field in the procedural text or in the field description table.</w:t>
      </w:r>
    </w:p>
    <w:p w14:paraId="62540B41" w14:textId="77777777" w:rsidR="00FC6102" w:rsidRDefault="00FC6102" w:rsidP="00C768AB">
      <w:pPr>
        <w:pStyle w:val="Heading1"/>
      </w:pPr>
      <w:bookmarkStart w:id="28853" w:name="_Toc510018814"/>
      <w:r>
        <w:t>A.7</w:t>
      </w:r>
      <w:r>
        <w:tab/>
        <w:t>Guidelines regarding use of conditions</w:t>
      </w:r>
      <w:bookmarkEnd w:id="28853"/>
    </w:p>
    <w:p w14:paraId="4D4094F4" w14:textId="77777777" w:rsidR="00FC6102" w:rsidRDefault="00FC6102" w:rsidP="00C768AB">
      <w:r>
        <w:t>Conditions are primarily used to specify network restrictions, for which the following types can be distinguished:</w:t>
      </w:r>
    </w:p>
    <w:p w14:paraId="419F3466" w14:textId="77777777" w:rsidR="00FC6102" w:rsidRDefault="00FC6102" w:rsidP="00C768AB">
      <w:pPr>
        <w:pStyle w:val="B1"/>
      </w:pPr>
      <w:r>
        <w:t>-</w:t>
      </w:r>
      <w:r>
        <w:tab/>
        <w:t>CondM: Message Contents related constraints e.g. that a field B is mandatory present if the same message includes field A and when it is set value X.</w:t>
      </w:r>
    </w:p>
    <w:p w14:paraId="13AA0C24" w14:textId="77777777" w:rsidR="00FC6102" w:rsidRDefault="00FC6102" w:rsidP="00C768AB">
      <w:pPr>
        <w:pStyle w:val="B1"/>
      </w:pPr>
      <w:r>
        <w:t>-</w:t>
      </w:r>
      <w:r>
        <w:tab/>
        <w:t>CondC: Configuration Constraints e.g. that a field D can only be signalled if field C is configured and set to value Y. (i.e. regardless of whether field C is present in the same message or previously configured).</w:t>
      </w:r>
    </w:p>
    <w:p w14:paraId="7DA087CF" w14:textId="77777777" w:rsidR="00FC6102" w:rsidRDefault="00FC6102" w:rsidP="00C768AB">
      <w:r>
        <w:t>The use of these conditions is illustrated by an example.</w:t>
      </w:r>
    </w:p>
    <w:p w14:paraId="1286FC06" w14:textId="77777777" w:rsidR="00FC6102" w:rsidRDefault="00FC6102" w:rsidP="00C768AB">
      <w:pPr>
        <w:pStyle w:val="PL"/>
        <w:rPr>
          <w:color w:val="808080"/>
        </w:rPr>
      </w:pPr>
      <w:r>
        <w:rPr>
          <w:color w:val="808080"/>
        </w:rPr>
        <w:t>-- /example/ ASN1START</w:t>
      </w:r>
    </w:p>
    <w:p w14:paraId="5F7F3457" w14:textId="77777777" w:rsidR="00FC6102" w:rsidRDefault="00FC6102" w:rsidP="00C768AB">
      <w:pPr>
        <w:pStyle w:val="PL"/>
      </w:pPr>
    </w:p>
    <w:p w14:paraId="2E07D65B" w14:textId="77777777" w:rsidR="00FC6102" w:rsidRDefault="00FC6102" w:rsidP="00C768AB">
      <w:pPr>
        <w:pStyle w:val="PL"/>
      </w:pPr>
      <w:r>
        <w:t xml:space="preserve">RRCMessage-IEs ::= </w:t>
      </w:r>
      <w:r>
        <w:rPr>
          <w:color w:val="993366"/>
        </w:rPr>
        <w:t>SEQUENCE</w:t>
      </w:r>
      <w:r>
        <w:t xml:space="preserve"> {</w:t>
      </w:r>
    </w:p>
    <w:p w14:paraId="7DB73859" w14:textId="77777777" w:rsidR="00FC6102" w:rsidRDefault="00FC6102" w:rsidP="00C768AB">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78F99F9F" w14:textId="77777777" w:rsidR="00FC6102" w:rsidRDefault="00FC6102" w:rsidP="00C768AB">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1B6D892E" w14:textId="77777777" w:rsidR="00FC6102" w:rsidRDefault="00FC6102" w:rsidP="00C768AB">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54346B46" w14:textId="77777777" w:rsidR="00FC6102" w:rsidRDefault="00FC6102" w:rsidP="00C768AB">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A0433CB" w14:textId="77777777" w:rsidR="00FC6102" w:rsidRDefault="00FC6102" w:rsidP="00C768AB">
      <w:pPr>
        <w:pStyle w:val="PL"/>
      </w:pPr>
      <w:r>
        <w:tab/>
        <w:t>nonCriticalExtension</w:t>
      </w:r>
      <w:r>
        <w:tab/>
      </w:r>
      <w:r>
        <w:tab/>
      </w:r>
      <w:r>
        <w:tab/>
      </w:r>
      <w:r>
        <w:rPr>
          <w:color w:val="993366"/>
        </w:rPr>
        <w:t>SEQUENCE</w:t>
      </w:r>
      <w:r>
        <w:t xml:space="preserve"> {}</w:t>
      </w:r>
      <w:r>
        <w:tab/>
      </w:r>
      <w:r>
        <w:tab/>
      </w:r>
      <w:r>
        <w:tab/>
      </w:r>
      <w:r>
        <w:tab/>
      </w:r>
      <w:r>
        <w:rPr>
          <w:color w:val="993366"/>
        </w:rPr>
        <w:t>OPTIONAL</w:t>
      </w:r>
    </w:p>
    <w:p w14:paraId="0E43EB02" w14:textId="77777777" w:rsidR="00FC6102" w:rsidRDefault="00FC6102" w:rsidP="00C768AB">
      <w:pPr>
        <w:pStyle w:val="PL"/>
      </w:pPr>
      <w:r>
        <w:t>}</w:t>
      </w:r>
    </w:p>
    <w:p w14:paraId="5E9B73BB" w14:textId="77777777" w:rsidR="00FC6102" w:rsidRDefault="00FC6102" w:rsidP="00C768AB">
      <w:pPr>
        <w:pStyle w:val="PL"/>
      </w:pPr>
    </w:p>
    <w:p w14:paraId="0CB3BC21" w14:textId="77777777" w:rsidR="00FC6102" w:rsidRDefault="00FC6102" w:rsidP="00C768AB">
      <w:pPr>
        <w:pStyle w:val="PL"/>
        <w:rPr>
          <w:color w:val="808080"/>
        </w:rPr>
      </w:pPr>
      <w:r>
        <w:rPr>
          <w:color w:val="808080"/>
        </w:rPr>
        <w:t>-- /example/ ASN1STOP</w:t>
      </w:r>
    </w:p>
    <w:p w14:paraId="664506BE" w14:textId="77777777" w:rsidR="00FC6102" w:rsidRDefault="00FC6102" w:rsidP="00C76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C6102" w14:paraId="73E8E482" w14:textId="77777777" w:rsidTr="00C768A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1208F2E" w14:textId="77777777" w:rsidR="00FC6102" w:rsidRDefault="00FC6102" w:rsidP="00C768AB">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59217741" w14:textId="77777777" w:rsidR="00FC6102" w:rsidRDefault="00FC6102" w:rsidP="00C768AB">
            <w:pPr>
              <w:pStyle w:val="TAH"/>
              <w:rPr>
                <w:lang w:eastAsia="en-GB"/>
              </w:rPr>
            </w:pPr>
            <w:r>
              <w:rPr>
                <w:iCs/>
                <w:lang w:eastAsia="en-GB"/>
              </w:rPr>
              <w:t>Explanation</w:t>
            </w:r>
          </w:p>
        </w:tc>
      </w:tr>
      <w:tr w:rsidR="00FC6102" w14:paraId="558EE9D0" w14:textId="77777777" w:rsidTr="00C768A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8934A1C" w14:textId="77777777" w:rsidR="00FC6102" w:rsidRDefault="00FC6102" w:rsidP="00C768AB">
            <w:pPr>
              <w:pStyle w:val="TAH"/>
              <w:rPr>
                <w:lang w:eastAsia="en-GB"/>
              </w:rPr>
            </w:pPr>
            <w:r>
              <w:rPr>
                <w:lang w:eastAsia="en-GB"/>
              </w:rPr>
              <w:t>Message (content) constraints</w:t>
            </w:r>
          </w:p>
        </w:tc>
      </w:tr>
      <w:tr w:rsidR="00FC6102" w14:paraId="43B1AE4E" w14:textId="77777777" w:rsidTr="00C768A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6ACC200" w14:textId="77777777" w:rsidR="00FC6102" w:rsidRDefault="00FC6102" w:rsidP="00C768AB">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C9B7A5B" w14:textId="77777777" w:rsidR="00FC6102" w:rsidRDefault="00FC6102" w:rsidP="00C768AB">
            <w:pPr>
              <w:pStyle w:val="TAL"/>
              <w:rPr>
                <w:lang w:eastAsia="en-GB"/>
              </w:rPr>
            </w:pPr>
            <w:r>
              <w:rPr>
                <w:lang w:eastAsia="en-GB"/>
              </w:rPr>
              <w:t>The field is mandatory present if fieldA is included and set to valueX. Otherwise the field is optional present, need R.</w:t>
            </w:r>
          </w:p>
        </w:tc>
      </w:tr>
      <w:tr w:rsidR="00FC6102" w14:paraId="3C23DF06" w14:textId="77777777" w:rsidTr="00C768A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278B77D" w14:textId="77777777" w:rsidR="00FC6102" w:rsidRDefault="00FC6102" w:rsidP="00C768AB">
            <w:pPr>
              <w:pStyle w:val="TAH"/>
              <w:rPr>
                <w:lang w:eastAsia="en-GB"/>
              </w:rPr>
            </w:pPr>
            <w:r>
              <w:rPr>
                <w:lang w:eastAsia="en-GB"/>
              </w:rPr>
              <w:t>Configuration constraints</w:t>
            </w:r>
          </w:p>
        </w:tc>
      </w:tr>
      <w:tr w:rsidR="00FC6102" w14:paraId="1D79B7A3" w14:textId="77777777" w:rsidTr="00C768A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2FADE4" w14:textId="77777777" w:rsidR="00FC6102" w:rsidRDefault="00FC6102" w:rsidP="00C768AB">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B2ECCF6" w14:textId="77777777" w:rsidR="00FC6102" w:rsidRDefault="00FC6102" w:rsidP="00C768AB">
            <w:pPr>
              <w:pStyle w:val="TAL"/>
              <w:rPr>
                <w:lang w:eastAsia="en-GB"/>
              </w:rPr>
            </w:pPr>
            <w:r>
              <w:rPr>
                <w:lang w:eastAsia="en-GB"/>
              </w:rPr>
              <w:t>The field is optional present, need M, if fieldC is configured and set to valueY. Otherwise the field is not present and the UE does not maintain the value</w:t>
            </w:r>
          </w:p>
        </w:tc>
      </w:tr>
    </w:tbl>
    <w:p w14:paraId="61869984" w14:textId="77777777" w:rsidR="00FC6102" w:rsidRDefault="00FC6102" w:rsidP="00C768AB"/>
    <w:p w14:paraId="03BC4ABA" w14:textId="77777777" w:rsidR="00FC6102" w:rsidRDefault="00FC6102" w:rsidP="00C768AB">
      <w:pPr>
        <w:pStyle w:val="Heading1"/>
        <w:rPr>
          <w:ins w:id="28854" w:author="R2-1810919 SA" w:date="2018-07-11T10:03:00Z"/>
        </w:rPr>
      </w:pPr>
      <w:ins w:id="28855" w:author="R2-1810919 SA" w:date="2018-07-11T10:03:00Z">
        <w:r>
          <w:t>A.</w:t>
        </w:r>
      </w:ins>
      <w:ins w:id="28856" w:author="R2-1810919 SA" w:date="2018-07-11T10:04:00Z">
        <w:r>
          <w:t>8</w:t>
        </w:r>
      </w:ins>
      <w:ins w:id="28857" w:author="R2-1810919 SA" w:date="2018-07-11T10:03:00Z">
        <w:r>
          <w:tab/>
        </w:r>
      </w:ins>
      <w:ins w:id="28858" w:author="R2-1810919 SA" w:date="2018-07-11T10:04:00Z">
        <w:r>
          <w:t>Protection of RRC messages (informative)</w:t>
        </w:r>
      </w:ins>
      <w:r w:rsidRPr="00A13946">
        <w:rPr>
          <w:rStyle w:val="CommentReference"/>
        </w:rPr>
        <w:t xml:space="preserve"> </w:t>
      </w:r>
      <w:r>
        <w:rPr>
          <w:rStyle w:val="CommentReference"/>
        </w:rPr>
        <w:commentReference w:id="28859"/>
      </w:r>
    </w:p>
    <w:p w14:paraId="698B7904" w14:textId="77777777" w:rsidR="00FC6102" w:rsidRDefault="00FC6102" w:rsidP="00C768AB">
      <w:pPr>
        <w:rPr>
          <w:ins w:id="28860" w:author="R2-1810919 SA" w:date="2018-07-11T10:03:00Z"/>
        </w:rPr>
      </w:pPr>
      <w:ins w:id="28861"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6AE782E" w14:textId="77777777" w:rsidR="00FC6102" w:rsidRDefault="00FC6102" w:rsidP="00C768AB">
      <w:pPr>
        <w:rPr>
          <w:ins w:id="28862" w:author="R2-1810919 SA" w:date="2018-07-11T10:03:00Z"/>
        </w:rPr>
      </w:pPr>
      <w:ins w:id="28863" w:author="R2-1810919 SA" w:date="2018-07-11T10:03:00Z">
        <w:r>
          <w:t>P…Messages that can be sent (unprotected) prior to security activation</w:t>
        </w:r>
      </w:ins>
    </w:p>
    <w:p w14:paraId="0E453B81" w14:textId="77777777" w:rsidR="00FC6102" w:rsidRDefault="00FC6102" w:rsidP="00C768AB">
      <w:pPr>
        <w:rPr>
          <w:ins w:id="28864" w:author="R2-1810919 SA" w:date="2018-07-11T10:03:00Z"/>
        </w:rPr>
      </w:pPr>
      <w:ins w:id="28865" w:author="R2-1810919 SA" w:date="2018-07-11T10:03:00Z">
        <w:r>
          <w:t>A - I…Messages that can be sent without integrity protection after security activation</w:t>
        </w:r>
      </w:ins>
    </w:p>
    <w:p w14:paraId="11087F96" w14:textId="77777777" w:rsidR="00FC6102" w:rsidRDefault="00FC6102" w:rsidP="00C768AB">
      <w:pPr>
        <w:rPr>
          <w:ins w:id="28866" w:author="R2-1810919 SA" w:date="2018-07-11T10:03:00Z"/>
        </w:rPr>
      </w:pPr>
      <w:ins w:id="28867" w:author="R2-1810919 SA" w:date="2018-07-11T10:03:00Z">
        <w:r>
          <w:t>A - C…Messages that can be sent unciphered after security activation</w:t>
        </w:r>
      </w:ins>
    </w:p>
    <w:p w14:paraId="0E13480E" w14:textId="77777777" w:rsidR="00FC6102" w:rsidRDefault="00FC6102" w:rsidP="00C768AB">
      <w:pPr>
        <w:rPr>
          <w:ins w:id="28868" w:author="R2-1810919 SA" w:date="2018-07-11T10:03:00Z"/>
        </w:rPr>
      </w:pPr>
      <w:ins w:id="28869"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2887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28871">
          <w:tblGrid>
            <w:gridCol w:w="3060"/>
            <w:gridCol w:w="990"/>
            <w:gridCol w:w="990"/>
            <w:gridCol w:w="900"/>
            <w:gridCol w:w="3690"/>
          </w:tblGrid>
        </w:tblGridChange>
      </w:tblGrid>
      <w:tr w:rsidR="00FC6102" w14:paraId="37B21E16" w14:textId="77777777" w:rsidTr="00C768AB">
        <w:trPr>
          <w:cantSplit/>
          <w:tblHeader/>
          <w:ins w:id="28872" w:author="R2-1810919 SA" w:date="2018-07-11T10:03:00Z"/>
          <w:trPrChange w:id="2887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288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BFFB29" w14:textId="77777777" w:rsidR="00FC6102" w:rsidRDefault="00FC6102" w:rsidP="00C768AB">
            <w:pPr>
              <w:pStyle w:val="TAH"/>
              <w:tabs>
                <w:tab w:val="center" w:pos="4820"/>
                <w:tab w:val="right" w:pos="9640"/>
              </w:tabs>
              <w:rPr>
                <w:ins w:id="28875" w:author="R2-1810919 SA" w:date="2018-07-11T10:03:00Z"/>
                <w:lang w:eastAsia="en-GB"/>
              </w:rPr>
            </w:pPr>
            <w:ins w:id="28876" w:author="R2-1810919 SA" w:date="2018-07-11T10:03:00Z">
              <w:r>
                <w:rPr>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28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12FE9B" w14:textId="77777777" w:rsidR="00FC6102" w:rsidRDefault="00FC6102" w:rsidP="00C768AB">
            <w:pPr>
              <w:pStyle w:val="TAH"/>
              <w:tabs>
                <w:tab w:val="center" w:pos="4820"/>
                <w:tab w:val="right" w:pos="9640"/>
              </w:tabs>
              <w:rPr>
                <w:ins w:id="28878" w:author="R2-1810919 SA" w:date="2018-07-11T10:03:00Z"/>
                <w:lang w:eastAsia="en-GB"/>
              </w:rPr>
            </w:pPr>
            <w:ins w:id="28879"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28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E4852" w14:textId="77777777" w:rsidR="00FC6102" w:rsidRDefault="00FC6102" w:rsidP="00C768AB">
            <w:pPr>
              <w:pStyle w:val="TAH"/>
              <w:tabs>
                <w:tab w:val="center" w:pos="4820"/>
                <w:tab w:val="right" w:pos="9640"/>
              </w:tabs>
              <w:rPr>
                <w:ins w:id="28881" w:author="R2-1810919 SA" w:date="2018-07-11T10:03:00Z"/>
                <w:lang w:eastAsia="en-GB"/>
              </w:rPr>
            </w:pPr>
            <w:ins w:id="28882"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288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E91442" w14:textId="77777777" w:rsidR="00FC6102" w:rsidRDefault="00FC6102" w:rsidP="00C768AB">
            <w:pPr>
              <w:pStyle w:val="TAH"/>
              <w:tabs>
                <w:tab w:val="center" w:pos="4820"/>
                <w:tab w:val="right" w:pos="9640"/>
              </w:tabs>
              <w:rPr>
                <w:ins w:id="28884" w:author="R2-1810919 SA" w:date="2018-07-11T10:03:00Z"/>
                <w:lang w:eastAsia="en-GB"/>
              </w:rPr>
            </w:pPr>
            <w:ins w:id="28885"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288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BAF0BB" w14:textId="77777777" w:rsidR="00FC6102" w:rsidRDefault="00FC6102" w:rsidP="00C768AB">
            <w:pPr>
              <w:pStyle w:val="TAH"/>
              <w:tabs>
                <w:tab w:val="center" w:pos="4820"/>
                <w:tab w:val="right" w:pos="9640"/>
              </w:tabs>
              <w:rPr>
                <w:ins w:id="28887" w:author="R2-1810919 SA" w:date="2018-07-11T10:03:00Z"/>
                <w:lang w:eastAsia="en-GB"/>
              </w:rPr>
            </w:pPr>
            <w:ins w:id="28888" w:author="R2-1810919 SA" w:date="2018-07-11T10:03:00Z">
              <w:r>
                <w:rPr>
                  <w:lang w:eastAsia="en-GB"/>
                </w:rPr>
                <w:t>Comment</w:t>
              </w:r>
            </w:ins>
          </w:p>
        </w:tc>
      </w:tr>
      <w:tr w:rsidR="00FC6102" w14:paraId="1673BFCA" w14:textId="77777777" w:rsidTr="00C768AB">
        <w:trPr>
          <w:cantSplit/>
          <w:ins w:id="28889" w:author="R2-1810919 SA" w:date="2018-07-11T10:03:00Z"/>
          <w:trPrChange w:id="288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88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8F80D" w14:textId="77777777" w:rsidR="00FC6102" w:rsidRDefault="00FC6102" w:rsidP="00C768AB">
            <w:pPr>
              <w:pStyle w:val="TAL"/>
              <w:tabs>
                <w:tab w:val="center" w:pos="4820"/>
                <w:tab w:val="right" w:pos="9640"/>
              </w:tabs>
              <w:rPr>
                <w:ins w:id="28892" w:author="R2-1810919 SA" w:date="2018-07-11T10:03:00Z"/>
                <w:lang w:eastAsia="en-GB"/>
              </w:rPr>
            </w:pPr>
            <w:ins w:id="28893"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28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90DE31" w14:textId="77777777" w:rsidR="00FC6102" w:rsidRDefault="00FC6102" w:rsidP="00C768AB">
            <w:pPr>
              <w:pStyle w:val="TAL"/>
              <w:tabs>
                <w:tab w:val="center" w:pos="4820"/>
                <w:tab w:val="right" w:pos="9640"/>
              </w:tabs>
              <w:rPr>
                <w:ins w:id="28895" w:author="R2-1810919 SA" w:date="2018-07-11T10:03:00Z"/>
                <w:lang w:eastAsia="en-GB"/>
              </w:rPr>
            </w:pPr>
            <w:ins w:id="2889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8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A8E4FB" w14:textId="77777777" w:rsidR="00FC6102" w:rsidRDefault="00FC6102" w:rsidP="00C768AB">
            <w:pPr>
              <w:pStyle w:val="TAL"/>
              <w:tabs>
                <w:tab w:val="center" w:pos="4820"/>
                <w:tab w:val="right" w:pos="9640"/>
              </w:tabs>
              <w:rPr>
                <w:ins w:id="28898" w:author="R2-1810919 SA" w:date="2018-07-11T10:03:00Z"/>
                <w:lang w:eastAsia="en-GB"/>
              </w:rPr>
            </w:pPr>
            <w:ins w:id="2889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89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65294F" w14:textId="77777777" w:rsidR="00FC6102" w:rsidRDefault="00FC6102" w:rsidP="00C768AB">
            <w:pPr>
              <w:pStyle w:val="TAL"/>
              <w:tabs>
                <w:tab w:val="center" w:pos="4820"/>
                <w:tab w:val="right" w:pos="9640"/>
              </w:tabs>
              <w:rPr>
                <w:ins w:id="28901" w:author="R2-1810919 SA" w:date="2018-07-11T10:03:00Z"/>
                <w:lang w:eastAsia="en-GB"/>
              </w:rPr>
            </w:pPr>
            <w:ins w:id="2890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89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0EE710C" w14:textId="77777777" w:rsidR="00FC6102" w:rsidRDefault="00FC6102" w:rsidP="00C768AB">
            <w:pPr>
              <w:pStyle w:val="TAL"/>
              <w:tabs>
                <w:tab w:val="center" w:pos="4820"/>
                <w:tab w:val="right" w:pos="9640"/>
              </w:tabs>
              <w:rPr>
                <w:ins w:id="28904" w:author="R2-1810919 SA" w:date="2018-07-11T10:03:00Z"/>
                <w:lang w:eastAsia="en-GB"/>
              </w:rPr>
            </w:pPr>
          </w:p>
        </w:tc>
      </w:tr>
      <w:tr w:rsidR="00FC6102" w14:paraId="536BAC23" w14:textId="77777777" w:rsidTr="00C768AB">
        <w:trPr>
          <w:cantSplit/>
          <w:ins w:id="28905" w:author="R2-1810919 SA" w:date="2018-07-11T10:03:00Z"/>
          <w:trPrChange w:id="289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89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916778" w14:textId="77777777" w:rsidR="00FC6102" w:rsidRDefault="00FC6102" w:rsidP="00C768AB">
            <w:pPr>
              <w:pStyle w:val="TAL"/>
              <w:tabs>
                <w:tab w:val="center" w:pos="4820"/>
                <w:tab w:val="right" w:pos="9640"/>
              </w:tabs>
              <w:rPr>
                <w:ins w:id="28908" w:author="R2-1810919 SA" w:date="2018-07-11T10:03:00Z"/>
                <w:lang w:eastAsia="en-GB"/>
              </w:rPr>
            </w:pPr>
            <w:ins w:id="28909"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28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3B648C" w14:textId="77777777" w:rsidR="00FC6102" w:rsidRDefault="00FC6102" w:rsidP="00C768AB">
            <w:pPr>
              <w:pStyle w:val="TAL"/>
              <w:tabs>
                <w:tab w:val="center" w:pos="4820"/>
                <w:tab w:val="right" w:pos="9640"/>
              </w:tabs>
              <w:rPr>
                <w:ins w:id="28911" w:author="R2-1810919 SA" w:date="2018-07-11T10:03:00Z"/>
                <w:lang w:eastAsia="en-GB"/>
              </w:rPr>
            </w:pPr>
            <w:ins w:id="2891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89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D35BC" w14:textId="77777777" w:rsidR="00FC6102" w:rsidRDefault="00FC6102" w:rsidP="00C768AB">
            <w:pPr>
              <w:pStyle w:val="TAL"/>
              <w:tabs>
                <w:tab w:val="center" w:pos="4820"/>
                <w:tab w:val="right" w:pos="9640"/>
              </w:tabs>
              <w:rPr>
                <w:ins w:id="28914" w:author="R2-1810919 SA" w:date="2018-07-11T10:03:00Z"/>
                <w:lang w:eastAsia="en-GB"/>
              </w:rPr>
            </w:pPr>
            <w:ins w:id="2891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89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535646" w14:textId="77777777" w:rsidR="00FC6102" w:rsidRDefault="00FC6102" w:rsidP="00C768AB">
            <w:pPr>
              <w:pStyle w:val="TAL"/>
              <w:tabs>
                <w:tab w:val="center" w:pos="4820"/>
                <w:tab w:val="right" w:pos="9640"/>
              </w:tabs>
              <w:rPr>
                <w:ins w:id="28917" w:author="R2-1810919 SA" w:date="2018-07-11T10:03:00Z"/>
                <w:lang w:eastAsia="en-GB"/>
              </w:rPr>
            </w:pPr>
            <w:ins w:id="2891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89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218156" w14:textId="77777777" w:rsidR="00FC6102" w:rsidRDefault="00FC6102" w:rsidP="00C768AB">
            <w:pPr>
              <w:pStyle w:val="TAL"/>
              <w:tabs>
                <w:tab w:val="center" w:pos="4820"/>
                <w:tab w:val="right" w:pos="9640"/>
              </w:tabs>
              <w:rPr>
                <w:ins w:id="28920" w:author="R2-1810919 SA" w:date="2018-07-11T10:03:00Z"/>
                <w:lang w:eastAsia="en-GB"/>
              </w:rPr>
            </w:pPr>
          </w:p>
        </w:tc>
      </w:tr>
      <w:tr w:rsidR="00FC6102" w14:paraId="543E7369" w14:textId="77777777" w:rsidTr="00C768AB">
        <w:trPr>
          <w:cantSplit/>
          <w:ins w:id="28921" w:author="R2-1810919 SA" w:date="2018-07-11T10:03:00Z"/>
          <w:trPrChange w:id="289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89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B7AA22" w14:textId="77777777" w:rsidR="00FC6102" w:rsidRDefault="00FC6102" w:rsidP="00C768AB">
            <w:pPr>
              <w:pStyle w:val="TAL"/>
              <w:tabs>
                <w:tab w:val="center" w:pos="4820"/>
                <w:tab w:val="right" w:pos="9640"/>
              </w:tabs>
              <w:rPr>
                <w:ins w:id="28924" w:author="R2-1810919 SA" w:date="2018-07-11T10:03:00Z"/>
                <w:lang w:eastAsia="en-GB"/>
              </w:rPr>
            </w:pPr>
            <w:ins w:id="28925"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28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06B802" w14:textId="77777777" w:rsidR="00FC6102" w:rsidRDefault="00FC6102" w:rsidP="00C768AB">
            <w:pPr>
              <w:pStyle w:val="TAL"/>
              <w:tabs>
                <w:tab w:val="center" w:pos="4820"/>
                <w:tab w:val="right" w:pos="9640"/>
              </w:tabs>
              <w:rPr>
                <w:ins w:id="28927" w:author="R2-1810919 SA" w:date="2018-07-11T10:03:00Z"/>
                <w:lang w:eastAsia="en-GB"/>
              </w:rPr>
            </w:pPr>
            <w:ins w:id="2892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8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DCE26E1" w14:textId="77777777" w:rsidR="00FC6102" w:rsidRDefault="00FC6102" w:rsidP="00C768AB">
            <w:pPr>
              <w:pStyle w:val="TAL"/>
              <w:tabs>
                <w:tab w:val="center" w:pos="4820"/>
                <w:tab w:val="right" w:pos="9640"/>
              </w:tabs>
              <w:rPr>
                <w:ins w:id="28930" w:author="R2-1810919 SA" w:date="2018-07-11T10:03:00Z"/>
                <w:lang w:eastAsia="en-GB"/>
              </w:rPr>
            </w:pPr>
            <w:ins w:id="2893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89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B64CD9" w14:textId="77777777" w:rsidR="00FC6102" w:rsidRDefault="00FC6102" w:rsidP="00C768AB">
            <w:pPr>
              <w:pStyle w:val="TAL"/>
              <w:tabs>
                <w:tab w:val="center" w:pos="4820"/>
                <w:tab w:val="right" w:pos="9640"/>
              </w:tabs>
              <w:rPr>
                <w:ins w:id="28933" w:author="R2-1810919 SA" w:date="2018-07-11T10:03:00Z"/>
                <w:lang w:eastAsia="en-GB"/>
              </w:rPr>
            </w:pPr>
            <w:ins w:id="2893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89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AEE2C5" w14:textId="77777777" w:rsidR="00FC6102" w:rsidRDefault="00FC6102" w:rsidP="00C768AB">
            <w:pPr>
              <w:pStyle w:val="TAL"/>
              <w:tabs>
                <w:tab w:val="center" w:pos="4820"/>
                <w:tab w:val="right" w:pos="9640"/>
              </w:tabs>
              <w:rPr>
                <w:ins w:id="28936" w:author="R2-1810919 SA" w:date="2018-07-11T10:03:00Z"/>
                <w:lang w:eastAsia="en-GB"/>
              </w:rPr>
            </w:pPr>
          </w:p>
        </w:tc>
      </w:tr>
      <w:tr w:rsidR="00FC6102" w14:paraId="2869A740" w14:textId="77777777" w:rsidTr="00C768AB">
        <w:trPr>
          <w:cantSplit/>
          <w:ins w:id="28937" w:author="R2-1810919 SA" w:date="2018-07-11T10:03:00Z"/>
          <w:trPrChange w:id="28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89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DE66CC" w14:textId="77777777" w:rsidR="00FC6102" w:rsidRDefault="00FC6102" w:rsidP="00C768AB">
            <w:pPr>
              <w:pStyle w:val="TAL"/>
              <w:tabs>
                <w:tab w:val="center" w:pos="4820"/>
                <w:tab w:val="right" w:pos="9640"/>
              </w:tabs>
              <w:rPr>
                <w:ins w:id="28940" w:author="R2-1810919 SA" w:date="2018-07-11T10:03:00Z"/>
                <w:lang w:eastAsia="en-GB"/>
              </w:rPr>
            </w:pPr>
            <w:ins w:id="28941"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28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1A9047" w14:textId="77777777" w:rsidR="00FC6102" w:rsidRDefault="00FC6102" w:rsidP="00C768AB">
            <w:pPr>
              <w:pStyle w:val="TAL"/>
              <w:tabs>
                <w:tab w:val="center" w:pos="4820"/>
                <w:tab w:val="right" w:pos="9640"/>
              </w:tabs>
              <w:rPr>
                <w:ins w:id="28943" w:author="R2-1810919 SA" w:date="2018-07-11T10:03:00Z"/>
                <w:lang w:eastAsia="en-GB"/>
              </w:rPr>
            </w:pPr>
            <w:ins w:id="2894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8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DCA7C" w14:textId="77777777" w:rsidR="00FC6102" w:rsidRDefault="00FC6102" w:rsidP="00C768AB">
            <w:pPr>
              <w:pStyle w:val="TAL"/>
              <w:tabs>
                <w:tab w:val="center" w:pos="4820"/>
                <w:tab w:val="right" w:pos="9640"/>
              </w:tabs>
              <w:rPr>
                <w:ins w:id="28946" w:author="R2-1810919 SA" w:date="2018-07-11T10:03:00Z"/>
                <w:lang w:eastAsia="en-GB"/>
              </w:rPr>
            </w:pPr>
            <w:ins w:id="2894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89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EDD6F5" w14:textId="77777777" w:rsidR="00FC6102" w:rsidRDefault="00FC6102" w:rsidP="00C768AB">
            <w:pPr>
              <w:pStyle w:val="TAL"/>
              <w:tabs>
                <w:tab w:val="center" w:pos="4820"/>
                <w:tab w:val="right" w:pos="9640"/>
              </w:tabs>
              <w:rPr>
                <w:ins w:id="28949" w:author="R2-1810919 SA" w:date="2018-07-11T10:03:00Z"/>
                <w:lang w:eastAsia="en-GB"/>
              </w:rPr>
            </w:pPr>
            <w:ins w:id="2895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289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75C3BA9" w14:textId="77777777" w:rsidR="00FC6102" w:rsidRDefault="00FC6102" w:rsidP="00C768AB">
            <w:pPr>
              <w:pStyle w:val="TAL"/>
              <w:tabs>
                <w:tab w:val="center" w:pos="4820"/>
                <w:tab w:val="right" w:pos="9640"/>
              </w:tabs>
              <w:rPr>
                <w:ins w:id="28952" w:author="R2-1810919 SA" w:date="2018-07-11T10:03:00Z"/>
                <w:lang w:eastAsia="en-GB"/>
              </w:rPr>
            </w:pPr>
            <w:ins w:id="28953"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FC6102" w14:paraId="2C9546C5" w14:textId="77777777" w:rsidTr="00C768AB">
        <w:trPr>
          <w:cantSplit/>
          <w:ins w:id="28954" w:author="R2-1810919 SA" w:date="2018-07-11T10:03:00Z"/>
          <w:trPrChange w:id="28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8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42089B" w14:textId="77777777" w:rsidR="00FC6102" w:rsidRDefault="00FC6102" w:rsidP="00C768AB">
            <w:pPr>
              <w:pStyle w:val="TAL"/>
              <w:tabs>
                <w:tab w:val="center" w:pos="4820"/>
                <w:tab w:val="right" w:pos="9640"/>
              </w:tabs>
              <w:rPr>
                <w:ins w:id="28957" w:author="R2-1810919 SA" w:date="2018-07-11T10:03:00Z"/>
                <w:lang w:eastAsia="en-GB"/>
              </w:rPr>
            </w:pPr>
            <w:ins w:id="28958"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28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5111A8" w14:textId="77777777" w:rsidR="00FC6102" w:rsidRDefault="00FC6102" w:rsidP="00C768AB">
            <w:pPr>
              <w:pStyle w:val="TAL"/>
              <w:tabs>
                <w:tab w:val="center" w:pos="4820"/>
                <w:tab w:val="right" w:pos="9640"/>
              </w:tabs>
              <w:rPr>
                <w:ins w:id="28960" w:author="R2-1810919 SA" w:date="2018-07-11T10:03:00Z"/>
                <w:lang w:eastAsia="en-GB"/>
              </w:rPr>
            </w:pPr>
            <w:ins w:id="2896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8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1F0A82" w14:textId="77777777" w:rsidR="00FC6102" w:rsidRDefault="00FC6102" w:rsidP="00C768AB">
            <w:pPr>
              <w:pStyle w:val="TAL"/>
              <w:tabs>
                <w:tab w:val="center" w:pos="4820"/>
                <w:tab w:val="right" w:pos="9640"/>
              </w:tabs>
              <w:rPr>
                <w:ins w:id="28963" w:author="R2-1810919 SA" w:date="2018-07-11T10:03:00Z"/>
                <w:lang w:eastAsia="en-GB"/>
              </w:rPr>
            </w:pPr>
            <w:ins w:id="2896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8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E30B13" w14:textId="77777777" w:rsidR="00FC6102" w:rsidRDefault="00FC6102" w:rsidP="00C768AB">
            <w:pPr>
              <w:pStyle w:val="TAL"/>
              <w:tabs>
                <w:tab w:val="center" w:pos="4820"/>
                <w:tab w:val="right" w:pos="9640"/>
              </w:tabs>
              <w:rPr>
                <w:ins w:id="28966" w:author="R2-1810919 SA" w:date="2018-07-11T10:03:00Z"/>
                <w:lang w:eastAsia="en-GB"/>
              </w:rPr>
            </w:pPr>
            <w:ins w:id="2896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89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F2C9678" w14:textId="77777777" w:rsidR="00FC6102" w:rsidRDefault="00FC6102" w:rsidP="00C768AB">
            <w:pPr>
              <w:pStyle w:val="TAL"/>
              <w:tabs>
                <w:tab w:val="center" w:pos="4820"/>
                <w:tab w:val="right" w:pos="9640"/>
              </w:tabs>
              <w:rPr>
                <w:ins w:id="28969" w:author="R2-1810919 SA" w:date="2018-07-11T10:03:00Z"/>
                <w:lang w:eastAsia="en-GB"/>
              </w:rPr>
            </w:pPr>
          </w:p>
        </w:tc>
      </w:tr>
      <w:tr w:rsidR="00FC6102" w14:paraId="662A83FB" w14:textId="77777777" w:rsidTr="00C768AB">
        <w:trPr>
          <w:cantSplit/>
          <w:ins w:id="28970" w:author="R2-1810919 SA" w:date="2018-07-11T10:03:00Z"/>
          <w:trPrChange w:id="28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8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C8D0D9" w14:textId="77777777" w:rsidR="00FC6102" w:rsidRDefault="00FC6102" w:rsidP="00C768AB">
            <w:pPr>
              <w:pStyle w:val="TAL"/>
              <w:tabs>
                <w:tab w:val="center" w:pos="4820"/>
                <w:tab w:val="right" w:pos="9640"/>
              </w:tabs>
              <w:rPr>
                <w:ins w:id="28973" w:author="R2-1810919 SA" w:date="2018-07-11T10:03:00Z"/>
                <w:lang w:eastAsia="en-GB"/>
              </w:rPr>
            </w:pPr>
            <w:ins w:id="28974"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28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11A81" w14:textId="77777777" w:rsidR="00FC6102" w:rsidRDefault="00FC6102" w:rsidP="00C768AB">
            <w:pPr>
              <w:pStyle w:val="TAL"/>
              <w:tabs>
                <w:tab w:val="center" w:pos="4820"/>
                <w:tab w:val="right" w:pos="9640"/>
              </w:tabs>
              <w:rPr>
                <w:ins w:id="28976" w:author="R2-1810919 SA" w:date="2018-07-11T10:03:00Z"/>
                <w:lang w:eastAsia="en-GB"/>
              </w:rPr>
            </w:pPr>
            <w:ins w:id="289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8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2A281" w14:textId="77777777" w:rsidR="00FC6102" w:rsidRDefault="00FC6102" w:rsidP="00C768AB">
            <w:pPr>
              <w:pStyle w:val="TAL"/>
              <w:tabs>
                <w:tab w:val="center" w:pos="4820"/>
                <w:tab w:val="right" w:pos="9640"/>
              </w:tabs>
              <w:rPr>
                <w:ins w:id="28979" w:author="R2-1810919 SA" w:date="2018-07-11T10:03:00Z"/>
                <w:lang w:eastAsia="en-GB"/>
              </w:rPr>
            </w:pPr>
            <w:ins w:id="2898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8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00E7F5" w14:textId="77777777" w:rsidR="00FC6102" w:rsidRDefault="00FC6102" w:rsidP="00C768AB">
            <w:pPr>
              <w:pStyle w:val="TAL"/>
              <w:tabs>
                <w:tab w:val="center" w:pos="4820"/>
                <w:tab w:val="right" w:pos="9640"/>
              </w:tabs>
              <w:rPr>
                <w:ins w:id="28982" w:author="R2-1810919 SA" w:date="2018-07-11T10:03:00Z"/>
                <w:lang w:eastAsia="en-GB"/>
              </w:rPr>
            </w:pPr>
            <w:ins w:id="2898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289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5CF8B93" w14:textId="77777777" w:rsidR="00FC6102" w:rsidRDefault="00FC6102" w:rsidP="00C768AB">
            <w:pPr>
              <w:pStyle w:val="TAL"/>
              <w:tabs>
                <w:tab w:val="center" w:pos="4820"/>
                <w:tab w:val="right" w:pos="9640"/>
              </w:tabs>
              <w:rPr>
                <w:ins w:id="28985" w:author="R2-1810919 SA" w:date="2018-07-11T10:03:00Z"/>
                <w:lang w:eastAsia="en-GB"/>
              </w:rPr>
            </w:pPr>
            <w:ins w:id="28986" w:author="R2-1810919 SA" w:date="2018-07-11T10:03:00Z">
              <w:r>
                <w:rPr>
                  <w:lang w:eastAsia="en-GB"/>
                </w:rPr>
                <w:t>The message shall not be sent unprotected before security activation if it is used to perform handover or to establish SRB2 and DRBs</w:t>
              </w:r>
            </w:ins>
          </w:p>
        </w:tc>
      </w:tr>
      <w:tr w:rsidR="00FC6102" w14:paraId="5208D7FA" w14:textId="77777777" w:rsidTr="00C768AB">
        <w:trPr>
          <w:cantSplit/>
          <w:ins w:id="28987" w:author="R2-1810919 SA" w:date="2018-07-11T10:03:00Z"/>
          <w:trPrChange w:id="289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89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8161E83" w14:textId="77777777" w:rsidR="00FC6102" w:rsidRDefault="00FC6102" w:rsidP="00C768AB">
            <w:pPr>
              <w:pStyle w:val="TAL"/>
              <w:tabs>
                <w:tab w:val="center" w:pos="4820"/>
                <w:tab w:val="right" w:pos="9640"/>
              </w:tabs>
              <w:rPr>
                <w:ins w:id="28990" w:author="R2-1810919 SA" w:date="2018-07-11T10:03:00Z"/>
                <w:lang w:eastAsia="en-GB"/>
              </w:rPr>
            </w:pPr>
            <w:ins w:id="28991"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28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9D3166" w14:textId="77777777" w:rsidR="00FC6102" w:rsidRDefault="00FC6102" w:rsidP="00C768AB">
            <w:pPr>
              <w:pStyle w:val="TAL"/>
              <w:tabs>
                <w:tab w:val="center" w:pos="4820"/>
                <w:tab w:val="right" w:pos="9640"/>
              </w:tabs>
              <w:rPr>
                <w:ins w:id="28993" w:author="R2-1810919 SA" w:date="2018-07-11T10:03:00Z"/>
                <w:lang w:eastAsia="en-GB"/>
              </w:rPr>
            </w:pPr>
            <w:ins w:id="2899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8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7CFD88" w14:textId="77777777" w:rsidR="00FC6102" w:rsidRDefault="00FC6102" w:rsidP="00C768AB">
            <w:pPr>
              <w:pStyle w:val="TAL"/>
              <w:tabs>
                <w:tab w:val="center" w:pos="4820"/>
                <w:tab w:val="right" w:pos="9640"/>
              </w:tabs>
              <w:rPr>
                <w:ins w:id="28996" w:author="R2-1810919 SA" w:date="2018-07-11T10:03:00Z"/>
                <w:lang w:eastAsia="en-GB"/>
              </w:rPr>
            </w:pPr>
            <w:ins w:id="2899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89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6171E53" w14:textId="77777777" w:rsidR="00FC6102" w:rsidRDefault="00FC6102" w:rsidP="00C768AB">
            <w:pPr>
              <w:pStyle w:val="TAL"/>
              <w:tabs>
                <w:tab w:val="center" w:pos="4820"/>
                <w:tab w:val="right" w:pos="9640"/>
              </w:tabs>
              <w:rPr>
                <w:ins w:id="28999" w:author="R2-1810919 SA" w:date="2018-07-11T10:03:00Z"/>
                <w:lang w:eastAsia="en-GB"/>
              </w:rPr>
            </w:pPr>
            <w:ins w:id="2900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290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FF340C7" w14:textId="77777777" w:rsidR="00FC6102" w:rsidRDefault="00FC6102" w:rsidP="00C768AB">
            <w:pPr>
              <w:pStyle w:val="TAL"/>
              <w:tabs>
                <w:tab w:val="center" w:pos="4820"/>
                <w:tab w:val="right" w:pos="9640"/>
              </w:tabs>
              <w:rPr>
                <w:ins w:id="29002" w:author="R2-1810919 SA" w:date="2018-07-11T10:03:00Z"/>
                <w:lang w:eastAsia="en-GB"/>
              </w:rPr>
            </w:pPr>
            <w:ins w:id="29003" w:author="R2-1810919 SA" w:date="2018-07-11T10:03:00Z">
              <w:r>
                <w:rPr>
                  <w:lang w:eastAsia="en-GB"/>
                </w:rPr>
                <w:t>Unprotected, if sent as response to RRCConnectionReconfiguration which was sent before security activation</w:t>
              </w:r>
            </w:ins>
          </w:p>
        </w:tc>
      </w:tr>
      <w:tr w:rsidR="00FC6102" w14:paraId="5F69CE17" w14:textId="77777777" w:rsidTr="00C768AB">
        <w:trPr>
          <w:cantSplit/>
          <w:ins w:id="29004" w:author="R2-1810919 SA" w:date="2018-07-11T10:03:00Z"/>
          <w:trPrChange w:id="290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0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85268D0" w14:textId="77777777" w:rsidR="00FC6102" w:rsidRDefault="00FC6102" w:rsidP="00C768AB">
            <w:pPr>
              <w:pStyle w:val="TAL"/>
              <w:tabs>
                <w:tab w:val="center" w:pos="4820"/>
                <w:tab w:val="right" w:pos="9640"/>
              </w:tabs>
              <w:rPr>
                <w:ins w:id="29007" w:author="R2-1810919 SA" w:date="2018-07-11T10:03:00Z"/>
                <w:lang w:eastAsia="en-GB"/>
              </w:rPr>
            </w:pPr>
            <w:ins w:id="29008"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29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8BC8FB" w14:textId="77777777" w:rsidR="00FC6102" w:rsidRDefault="00FC6102" w:rsidP="00C768AB">
            <w:pPr>
              <w:pStyle w:val="TAL"/>
              <w:tabs>
                <w:tab w:val="center" w:pos="4820"/>
                <w:tab w:val="right" w:pos="9640"/>
              </w:tabs>
              <w:rPr>
                <w:ins w:id="29010" w:author="R2-1810919 SA" w:date="2018-07-11T10:03:00Z"/>
                <w:lang w:eastAsia="en-GB"/>
              </w:rPr>
            </w:pPr>
            <w:ins w:id="2901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AA21B9" w14:textId="77777777" w:rsidR="00FC6102" w:rsidRDefault="00FC6102" w:rsidP="00C768AB">
            <w:pPr>
              <w:pStyle w:val="TAL"/>
              <w:tabs>
                <w:tab w:val="center" w:pos="4820"/>
                <w:tab w:val="right" w:pos="9640"/>
              </w:tabs>
              <w:rPr>
                <w:ins w:id="29013" w:author="R2-1810919 SA" w:date="2018-07-11T10:03:00Z"/>
                <w:lang w:eastAsia="en-GB"/>
              </w:rPr>
            </w:pPr>
            <w:ins w:id="2901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0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DC7631" w14:textId="77777777" w:rsidR="00FC6102" w:rsidRDefault="00FC6102" w:rsidP="00C768AB">
            <w:pPr>
              <w:pStyle w:val="TAL"/>
              <w:tabs>
                <w:tab w:val="center" w:pos="4820"/>
                <w:tab w:val="right" w:pos="9640"/>
              </w:tabs>
              <w:rPr>
                <w:ins w:id="29016" w:author="R2-1810919 SA" w:date="2018-07-11T10:03:00Z"/>
                <w:lang w:eastAsia="en-GB"/>
              </w:rPr>
            </w:pPr>
            <w:ins w:id="2901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290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AAF3AA5" w14:textId="77777777" w:rsidR="00FC6102" w:rsidRDefault="00FC6102" w:rsidP="00C768AB">
            <w:pPr>
              <w:pStyle w:val="TAL"/>
              <w:tabs>
                <w:tab w:val="center" w:pos="4820"/>
                <w:tab w:val="right" w:pos="9640"/>
              </w:tabs>
              <w:rPr>
                <w:ins w:id="29019" w:author="R2-1810919 SA" w:date="2018-07-11T10:03:00Z"/>
                <w:lang w:eastAsia="en-GB"/>
              </w:rPr>
            </w:pPr>
            <w:ins w:id="29020" w:author="R2-1810919 SA" w:date="2018-07-11T10:03:00Z">
              <w:r>
                <w:rPr>
                  <w:lang w:eastAsia="en-GB"/>
                </w:rPr>
                <w:t>Integrity protection applied, but no ciphering.</w:t>
              </w:r>
            </w:ins>
          </w:p>
        </w:tc>
      </w:tr>
      <w:tr w:rsidR="00FC6102" w14:paraId="01A6DC15" w14:textId="77777777" w:rsidTr="00C768AB">
        <w:trPr>
          <w:cantSplit/>
          <w:ins w:id="29021" w:author="R2-1810919 SA" w:date="2018-07-11T10:03:00Z"/>
          <w:trPrChange w:id="290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0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91435BF" w14:textId="77777777" w:rsidR="00FC6102" w:rsidRDefault="00FC6102" w:rsidP="00C768AB">
            <w:pPr>
              <w:pStyle w:val="TAL"/>
              <w:tabs>
                <w:tab w:val="center" w:pos="4820"/>
                <w:tab w:val="right" w:pos="9640"/>
              </w:tabs>
              <w:rPr>
                <w:ins w:id="29024" w:author="R2-1810919 SA" w:date="2018-07-11T10:03:00Z"/>
                <w:lang w:eastAsia="en-GB"/>
              </w:rPr>
            </w:pPr>
            <w:ins w:id="29025"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29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5EE816" w14:textId="77777777" w:rsidR="00FC6102" w:rsidRDefault="00FC6102" w:rsidP="00C768AB">
            <w:pPr>
              <w:pStyle w:val="TAL"/>
              <w:tabs>
                <w:tab w:val="center" w:pos="4820"/>
                <w:tab w:val="right" w:pos="9640"/>
              </w:tabs>
              <w:rPr>
                <w:ins w:id="29027" w:author="R2-1810919 SA" w:date="2018-07-11T10:03:00Z"/>
                <w:lang w:eastAsia="en-GB"/>
              </w:rPr>
            </w:pPr>
            <w:ins w:id="2902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FA45AC" w14:textId="77777777" w:rsidR="00FC6102" w:rsidRDefault="00FC6102" w:rsidP="00C768AB">
            <w:pPr>
              <w:pStyle w:val="TAL"/>
              <w:tabs>
                <w:tab w:val="center" w:pos="4820"/>
                <w:tab w:val="right" w:pos="9640"/>
              </w:tabs>
              <w:rPr>
                <w:ins w:id="29030" w:author="R2-1810919 SA" w:date="2018-07-11T10:03:00Z"/>
                <w:lang w:eastAsia="en-GB"/>
              </w:rPr>
            </w:pPr>
            <w:ins w:id="2903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0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4F9B5E" w14:textId="77777777" w:rsidR="00FC6102" w:rsidRDefault="00FC6102" w:rsidP="00C768AB">
            <w:pPr>
              <w:pStyle w:val="TAL"/>
              <w:tabs>
                <w:tab w:val="center" w:pos="4820"/>
                <w:tab w:val="right" w:pos="9640"/>
              </w:tabs>
              <w:rPr>
                <w:ins w:id="29033" w:author="R2-1810919 SA" w:date="2018-07-11T10:03:00Z"/>
                <w:lang w:eastAsia="en-GB"/>
              </w:rPr>
            </w:pPr>
            <w:ins w:id="2903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90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30854B7" w14:textId="77777777" w:rsidR="00FC6102" w:rsidRDefault="00FC6102" w:rsidP="00C768AB">
            <w:pPr>
              <w:pStyle w:val="TAL"/>
              <w:tabs>
                <w:tab w:val="center" w:pos="4820"/>
                <w:tab w:val="right" w:pos="9640"/>
              </w:tabs>
              <w:rPr>
                <w:ins w:id="29036" w:author="R2-1810919 SA" w:date="2018-07-11T10:03:00Z"/>
                <w:lang w:eastAsia="en-GB"/>
              </w:rPr>
            </w:pPr>
          </w:p>
        </w:tc>
      </w:tr>
      <w:tr w:rsidR="00FC6102" w14:paraId="3C378E16" w14:textId="77777777" w:rsidTr="00C768AB">
        <w:trPr>
          <w:cantSplit/>
          <w:ins w:id="29037" w:author="R2-1810919 SA" w:date="2018-07-11T10:03:00Z"/>
          <w:trPrChange w:id="290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0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955BECF" w14:textId="77777777" w:rsidR="00FC6102" w:rsidRDefault="00FC6102" w:rsidP="00C768AB">
            <w:pPr>
              <w:pStyle w:val="TAL"/>
              <w:tabs>
                <w:tab w:val="center" w:pos="4820"/>
                <w:tab w:val="right" w:pos="9640"/>
              </w:tabs>
              <w:rPr>
                <w:ins w:id="29040" w:author="R2-1810919 SA" w:date="2018-07-11T10:03:00Z"/>
                <w:lang w:eastAsia="en-GB"/>
              </w:rPr>
            </w:pPr>
            <w:ins w:id="29041"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290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85F958" w14:textId="77777777" w:rsidR="00FC6102" w:rsidRDefault="00FC6102" w:rsidP="00C768AB">
            <w:pPr>
              <w:pStyle w:val="TAL"/>
              <w:tabs>
                <w:tab w:val="center" w:pos="4820"/>
                <w:tab w:val="right" w:pos="9640"/>
              </w:tabs>
              <w:rPr>
                <w:ins w:id="29043" w:author="R2-1810919 SA" w:date="2018-07-11T10:03:00Z"/>
                <w:lang w:eastAsia="en-GB"/>
              </w:rPr>
            </w:pPr>
            <w:ins w:id="2904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BB8ACC" w14:textId="77777777" w:rsidR="00FC6102" w:rsidRDefault="00FC6102" w:rsidP="00C768AB">
            <w:pPr>
              <w:pStyle w:val="TAL"/>
              <w:tabs>
                <w:tab w:val="center" w:pos="4820"/>
                <w:tab w:val="right" w:pos="9640"/>
              </w:tabs>
              <w:rPr>
                <w:ins w:id="29046" w:author="R2-1810919 SA" w:date="2018-07-11T10:03:00Z"/>
                <w:lang w:eastAsia="en-GB"/>
              </w:rPr>
            </w:pPr>
            <w:ins w:id="2904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0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C8882D" w14:textId="77777777" w:rsidR="00FC6102" w:rsidRDefault="00FC6102" w:rsidP="00C768AB">
            <w:pPr>
              <w:pStyle w:val="TAL"/>
              <w:tabs>
                <w:tab w:val="center" w:pos="4820"/>
                <w:tab w:val="right" w:pos="9640"/>
              </w:tabs>
              <w:rPr>
                <w:ins w:id="29049" w:author="R2-1810919 SA" w:date="2018-07-11T10:03:00Z"/>
                <w:lang w:eastAsia="en-GB"/>
              </w:rPr>
            </w:pPr>
            <w:ins w:id="2905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290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1D1EE9" w14:textId="77777777" w:rsidR="00FC6102" w:rsidRDefault="00FC6102" w:rsidP="00C768AB">
            <w:pPr>
              <w:pStyle w:val="TAL"/>
              <w:tabs>
                <w:tab w:val="center" w:pos="4820"/>
                <w:tab w:val="right" w:pos="9640"/>
              </w:tabs>
              <w:rPr>
                <w:ins w:id="29052" w:author="R2-1810919 SA" w:date="2018-07-11T10:03:00Z"/>
                <w:lang w:eastAsia="en-GB"/>
              </w:rPr>
            </w:pPr>
            <w:ins w:id="29053" w:author="R2-1810919 SA" w:date="2018-07-11T10:03:00Z">
              <w:r>
                <w:rPr>
                  <w:lang w:eastAsia="en-GB"/>
                </w:rPr>
                <w:t>This message is not protected by PDCP operation. However, a short MAC-I is included.</w:t>
              </w:r>
            </w:ins>
          </w:p>
        </w:tc>
      </w:tr>
      <w:tr w:rsidR="00FC6102" w14:paraId="727AF3D0" w14:textId="77777777" w:rsidTr="00C768AB">
        <w:trPr>
          <w:cantSplit/>
          <w:ins w:id="29054" w:author="R2-1810919 SA" w:date="2018-07-11T10:03:00Z"/>
          <w:trPrChange w:id="290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0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A52B9BC" w14:textId="77777777" w:rsidR="00FC6102" w:rsidRDefault="00FC6102" w:rsidP="00C768AB">
            <w:pPr>
              <w:pStyle w:val="TAL"/>
              <w:tabs>
                <w:tab w:val="center" w:pos="4820"/>
                <w:tab w:val="right" w:pos="9640"/>
              </w:tabs>
              <w:rPr>
                <w:ins w:id="29057" w:author="R2-1810919 SA" w:date="2018-07-11T10:03:00Z"/>
                <w:lang w:eastAsia="en-GB"/>
              </w:rPr>
            </w:pPr>
            <w:ins w:id="29058"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29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AC2FAD" w14:textId="77777777" w:rsidR="00FC6102" w:rsidRDefault="00FC6102" w:rsidP="00C768AB">
            <w:pPr>
              <w:pStyle w:val="TAL"/>
              <w:tabs>
                <w:tab w:val="center" w:pos="4820"/>
                <w:tab w:val="right" w:pos="9640"/>
              </w:tabs>
              <w:rPr>
                <w:ins w:id="29060" w:author="R2-1810919 SA" w:date="2018-07-11T10:03:00Z"/>
                <w:lang w:eastAsia="en-GB"/>
              </w:rPr>
            </w:pPr>
            <w:ins w:id="2906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DB32C" w14:textId="77777777" w:rsidR="00FC6102" w:rsidRDefault="00FC6102" w:rsidP="00C768AB">
            <w:pPr>
              <w:pStyle w:val="TAL"/>
              <w:tabs>
                <w:tab w:val="center" w:pos="4820"/>
                <w:tab w:val="right" w:pos="9640"/>
              </w:tabs>
              <w:rPr>
                <w:ins w:id="29063" w:author="R2-1810919 SA" w:date="2018-07-11T10:03:00Z"/>
                <w:lang w:eastAsia="en-GB"/>
              </w:rPr>
            </w:pPr>
            <w:ins w:id="2906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290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BF8916" w14:textId="77777777" w:rsidR="00FC6102" w:rsidRDefault="00FC6102" w:rsidP="00C768AB">
            <w:pPr>
              <w:pStyle w:val="TAL"/>
              <w:tabs>
                <w:tab w:val="center" w:pos="4820"/>
                <w:tab w:val="right" w:pos="9640"/>
              </w:tabs>
              <w:rPr>
                <w:ins w:id="29066" w:author="R2-1810919 SA" w:date="2018-07-11T10:03:00Z"/>
                <w:lang w:eastAsia="en-GB"/>
              </w:rPr>
            </w:pPr>
            <w:ins w:id="2906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290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AFACC43" w14:textId="77777777" w:rsidR="00FC6102" w:rsidRDefault="00FC6102" w:rsidP="00C768AB">
            <w:pPr>
              <w:pStyle w:val="TAL"/>
              <w:tabs>
                <w:tab w:val="center" w:pos="4820"/>
                <w:tab w:val="right" w:pos="9640"/>
              </w:tabs>
              <w:rPr>
                <w:ins w:id="29069" w:author="R2-1810919 SA" w:date="2018-07-11T10:03:00Z"/>
                <w:lang w:eastAsia="en-GB"/>
              </w:rPr>
            </w:pPr>
          </w:p>
        </w:tc>
      </w:tr>
      <w:tr w:rsidR="00FC6102" w14:paraId="2DB524B7" w14:textId="77777777" w:rsidTr="00C768AB">
        <w:trPr>
          <w:cantSplit/>
          <w:ins w:id="29070" w:author="R2-1810919 SA" w:date="2018-07-11T10:03:00Z"/>
          <w:trPrChange w:id="290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0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E86BB8" w14:textId="77777777" w:rsidR="00FC6102" w:rsidRDefault="00FC6102" w:rsidP="00C768AB">
            <w:pPr>
              <w:pStyle w:val="TAL"/>
              <w:tabs>
                <w:tab w:val="center" w:pos="4820"/>
                <w:tab w:val="right" w:pos="9640"/>
              </w:tabs>
              <w:rPr>
                <w:ins w:id="29073" w:author="R2-1810919 SA" w:date="2018-07-11T10:03:00Z"/>
                <w:lang w:eastAsia="en-GB"/>
              </w:rPr>
            </w:pPr>
            <w:ins w:id="29074"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29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9671A" w14:textId="77777777" w:rsidR="00FC6102" w:rsidRDefault="00FC6102" w:rsidP="00C768AB">
            <w:pPr>
              <w:pStyle w:val="TAL"/>
              <w:tabs>
                <w:tab w:val="center" w:pos="4820"/>
                <w:tab w:val="right" w:pos="9640"/>
              </w:tabs>
              <w:rPr>
                <w:ins w:id="29076" w:author="R2-1810919 SA" w:date="2018-07-11T10:03:00Z"/>
                <w:lang w:eastAsia="en-GB"/>
              </w:rPr>
            </w:pPr>
            <w:ins w:id="290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55AFD" w14:textId="77777777" w:rsidR="00FC6102" w:rsidRDefault="00FC6102" w:rsidP="00C768AB">
            <w:pPr>
              <w:pStyle w:val="TAL"/>
              <w:tabs>
                <w:tab w:val="center" w:pos="4820"/>
                <w:tab w:val="right" w:pos="9640"/>
              </w:tabs>
              <w:rPr>
                <w:ins w:id="29079" w:author="R2-1810919 SA" w:date="2018-07-11T10:03:00Z"/>
                <w:lang w:eastAsia="en-GB"/>
              </w:rPr>
            </w:pPr>
            <w:ins w:id="2908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0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307035" w14:textId="77777777" w:rsidR="00FC6102" w:rsidRDefault="00FC6102" w:rsidP="00C768AB">
            <w:pPr>
              <w:pStyle w:val="TAL"/>
              <w:tabs>
                <w:tab w:val="center" w:pos="4820"/>
                <w:tab w:val="right" w:pos="9640"/>
              </w:tabs>
              <w:rPr>
                <w:ins w:id="29082" w:author="R2-1810919 SA" w:date="2018-07-11T10:03:00Z"/>
                <w:lang w:eastAsia="en-GB"/>
              </w:rPr>
            </w:pPr>
            <w:ins w:id="2908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290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24D61FE" w14:textId="77777777" w:rsidR="00FC6102" w:rsidRDefault="00FC6102" w:rsidP="00C768AB">
            <w:pPr>
              <w:pStyle w:val="TAL"/>
              <w:tabs>
                <w:tab w:val="center" w:pos="4820"/>
                <w:tab w:val="right" w:pos="9640"/>
              </w:tabs>
              <w:rPr>
                <w:ins w:id="29085" w:author="R2-1810919 SA" w:date="2018-07-11T10:03:00Z"/>
                <w:lang w:eastAsia="en-GB"/>
              </w:rPr>
            </w:pPr>
            <w:ins w:id="29086"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FC6102" w14:paraId="5DC74501" w14:textId="77777777" w:rsidTr="00C768AB">
        <w:trPr>
          <w:cantSplit/>
          <w:ins w:id="29087" w:author="R2-1810919 SA" w:date="2018-07-11T10:03:00Z"/>
          <w:trPrChange w:id="290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0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4E5959" w14:textId="77777777" w:rsidR="00FC6102" w:rsidRDefault="00FC6102" w:rsidP="00C768AB">
            <w:pPr>
              <w:pStyle w:val="TAL"/>
              <w:tabs>
                <w:tab w:val="center" w:pos="4820"/>
                <w:tab w:val="right" w:pos="9640"/>
              </w:tabs>
              <w:rPr>
                <w:ins w:id="29090" w:author="R2-1810919 SA" w:date="2018-07-11T10:03:00Z"/>
                <w:lang w:eastAsia="en-GB"/>
              </w:rPr>
            </w:pPr>
            <w:ins w:id="29091"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290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66F24" w14:textId="77777777" w:rsidR="00FC6102" w:rsidRDefault="00FC6102" w:rsidP="00C768AB">
            <w:pPr>
              <w:pStyle w:val="TAL"/>
              <w:tabs>
                <w:tab w:val="center" w:pos="4820"/>
                <w:tab w:val="right" w:pos="9640"/>
              </w:tabs>
              <w:rPr>
                <w:ins w:id="29093" w:author="R2-1810919 SA" w:date="2018-07-11T10:03:00Z"/>
                <w:lang w:eastAsia="en-GB"/>
              </w:rPr>
            </w:pPr>
            <w:ins w:id="2909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0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A2A0AD" w14:textId="77777777" w:rsidR="00FC6102" w:rsidRDefault="00FC6102" w:rsidP="00C768AB">
            <w:pPr>
              <w:pStyle w:val="TAL"/>
              <w:tabs>
                <w:tab w:val="center" w:pos="4820"/>
                <w:tab w:val="right" w:pos="9640"/>
              </w:tabs>
              <w:rPr>
                <w:ins w:id="29096" w:author="R2-1810919 SA" w:date="2018-07-11T10:03:00Z"/>
                <w:lang w:eastAsia="en-GB"/>
              </w:rPr>
            </w:pPr>
            <w:ins w:id="2909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290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FAFC91" w14:textId="77777777" w:rsidR="00FC6102" w:rsidRDefault="00FC6102" w:rsidP="00C768AB">
            <w:pPr>
              <w:pStyle w:val="TAL"/>
              <w:tabs>
                <w:tab w:val="center" w:pos="4820"/>
                <w:tab w:val="right" w:pos="9640"/>
              </w:tabs>
              <w:rPr>
                <w:ins w:id="29099" w:author="R2-1810919 SA" w:date="2018-07-11T10:03:00Z"/>
                <w:lang w:eastAsia="en-GB"/>
              </w:rPr>
            </w:pPr>
            <w:ins w:id="2910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291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B819EC" w14:textId="77777777" w:rsidR="00FC6102" w:rsidRDefault="00FC6102" w:rsidP="00C768AB">
            <w:pPr>
              <w:pStyle w:val="TAL"/>
              <w:tabs>
                <w:tab w:val="center" w:pos="4820"/>
                <w:tab w:val="right" w:pos="9640"/>
              </w:tabs>
              <w:rPr>
                <w:ins w:id="29102" w:author="R2-1810919 SA" w:date="2018-07-11T10:03:00Z"/>
                <w:lang w:eastAsia="en-GB"/>
              </w:rPr>
            </w:pPr>
          </w:p>
        </w:tc>
      </w:tr>
      <w:tr w:rsidR="00FC6102" w14:paraId="1FB02301" w14:textId="77777777" w:rsidTr="00C768AB">
        <w:trPr>
          <w:cantSplit/>
          <w:ins w:id="29103" w:author="R2-1810919 SA" w:date="2018-07-11T10:03:00Z"/>
          <w:trPrChange w:id="291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1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AF2223" w14:textId="77777777" w:rsidR="00FC6102" w:rsidRDefault="00FC6102" w:rsidP="00C768AB">
            <w:pPr>
              <w:pStyle w:val="TAL"/>
              <w:tabs>
                <w:tab w:val="center" w:pos="4820"/>
                <w:tab w:val="right" w:pos="9640"/>
              </w:tabs>
              <w:rPr>
                <w:ins w:id="29106" w:author="R2-1810919 SA" w:date="2018-07-11T10:03:00Z"/>
                <w:lang w:eastAsia="en-GB"/>
              </w:rPr>
            </w:pPr>
            <w:ins w:id="29107"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291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D6C56" w14:textId="77777777" w:rsidR="00FC6102" w:rsidRDefault="00FC6102" w:rsidP="00C768AB">
            <w:pPr>
              <w:pStyle w:val="TAL"/>
              <w:tabs>
                <w:tab w:val="center" w:pos="4820"/>
                <w:tab w:val="right" w:pos="9640"/>
              </w:tabs>
              <w:rPr>
                <w:ins w:id="29109" w:author="R2-1810919 SA" w:date="2018-07-11T10:03:00Z"/>
                <w:lang w:eastAsia="en-GB"/>
              </w:rPr>
            </w:pPr>
            <w:ins w:id="291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1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F1EDFF" w14:textId="77777777" w:rsidR="00FC6102" w:rsidRDefault="00FC6102" w:rsidP="00C768AB">
            <w:pPr>
              <w:pStyle w:val="TAL"/>
              <w:tabs>
                <w:tab w:val="center" w:pos="4820"/>
                <w:tab w:val="right" w:pos="9640"/>
              </w:tabs>
              <w:rPr>
                <w:ins w:id="29112" w:author="R2-1810919 SA" w:date="2018-07-11T10:03:00Z"/>
                <w:lang w:eastAsia="en-GB"/>
              </w:rPr>
            </w:pPr>
            <w:ins w:id="2911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1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643FF70" w14:textId="77777777" w:rsidR="00FC6102" w:rsidRDefault="00FC6102" w:rsidP="00C768AB">
            <w:pPr>
              <w:pStyle w:val="TAL"/>
              <w:tabs>
                <w:tab w:val="center" w:pos="4820"/>
                <w:tab w:val="right" w:pos="9640"/>
              </w:tabs>
              <w:rPr>
                <w:ins w:id="29115" w:author="R2-1810919 SA" w:date="2018-07-11T10:03:00Z"/>
                <w:lang w:eastAsia="en-GB"/>
              </w:rPr>
            </w:pPr>
            <w:ins w:id="2911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91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9AB678B" w14:textId="77777777" w:rsidR="00FC6102" w:rsidRDefault="00FC6102" w:rsidP="00C768AB">
            <w:pPr>
              <w:pStyle w:val="TAL"/>
              <w:tabs>
                <w:tab w:val="center" w:pos="4820"/>
                <w:tab w:val="right" w:pos="9640"/>
              </w:tabs>
              <w:rPr>
                <w:ins w:id="29118" w:author="R2-1810919 SA" w:date="2018-07-11T10:03:00Z"/>
                <w:lang w:eastAsia="en-GB"/>
              </w:rPr>
            </w:pPr>
          </w:p>
        </w:tc>
      </w:tr>
      <w:tr w:rsidR="00FC6102" w14:paraId="0FBE3592" w14:textId="77777777" w:rsidTr="00C768AB">
        <w:trPr>
          <w:cantSplit/>
          <w:ins w:id="29119" w:author="R2-1810919 SA" w:date="2018-07-11T10:03:00Z"/>
          <w:trPrChange w:id="291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1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33B993B" w14:textId="77777777" w:rsidR="00FC6102" w:rsidRDefault="00FC6102" w:rsidP="00C768AB">
            <w:pPr>
              <w:pStyle w:val="TAL"/>
              <w:tabs>
                <w:tab w:val="center" w:pos="4820"/>
                <w:tab w:val="right" w:pos="9640"/>
              </w:tabs>
              <w:rPr>
                <w:ins w:id="29122" w:author="R2-1810919 SA" w:date="2018-07-11T10:03:00Z"/>
                <w:lang w:eastAsia="en-GB"/>
              </w:rPr>
            </w:pPr>
            <w:ins w:id="29123"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291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0724B4B" w14:textId="77777777" w:rsidR="00FC6102" w:rsidRDefault="00FC6102" w:rsidP="00C768AB">
            <w:pPr>
              <w:pStyle w:val="TAL"/>
              <w:tabs>
                <w:tab w:val="center" w:pos="4820"/>
                <w:tab w:val="right" w:pos="9640"/>
              </w:tabs>
              <w:rPr>
                <w:ins w:id="29125" w:author="R2-1810919 SA" w:date="2018-07-11T10:03:00Z"/>
                <w:lang w:eastAsia="en-GB"/>
              </w:rPr>
            </w:pPr>
            <w:ins w:id="2912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1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BF5470" w14:textId="77777777" w:rsidR="00FC6102" w:rsidRDefault="00FC6102" w:rsidP="00C768AB">
            <w:pPr>
              <w:pStyle w:val="TAL"/>
              <w:tabs>
                <w:tab w:val="center" w:pos="4820"/>
                <w:tab w:val="right" w:pos="9640"/>
              </w:tabs>
              <w:rPr>
                <w:ins w:id="29128" w:author="R2-1810919 SA" w:date="2018-07-11T10:03:00Z"/>
                <w:lang w:eastAsia="en-GB"/>
              </w:rPr>
            </w:pPr>
            <w:ins w:id="2912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1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171E83" w14:textId="77777777" w:rsidR="00FC6102" w:rsidRDefault="00FC6102" w:rsidP="00C768AB">
            <w:pPr>
              <w:pStyle w:val="TAL"/>
              <w:tabs>
                <w:tab w:val="center" w:pos="4820"/>
                <w:tab w:val="right" w:pos="9640"/>
              </w:tabs>
              <w:rPr>
                <w:ins w:id="29131" w:author="R2-1810919 SA" w:date="2018-07-11T10:03:00Z"/>
                <w:lang w:eastAsia="en-GB"/>
              </w:rPr>
            </w:pPr>
            <w:ins w:id="2913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291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FFA488E" w14:textId="77777777" w:rsidR="00FC6102" w:rsidRDefault="00FC6102" w:rsidP="00C768AB">
            <w:pPr>
              <w:pStyle w:val="TAL"/>
              <w:tabs>
                <w:tab w:val="center" w:pos="4820"/>
                <w:tab w:val="right" w:pos="9640"/>
              </w:tabs>
              <w:rPr>
                <w:ins w:id="29134" w:author="R2-1810919 SA" w:date="2018-07-11T10:03:00Z"/>
                <w:lang w:eastAsia="en-GB"/>
              </w:rPr>
            </w:pPr>
            <w:ins w:id="29135" w:author="R2-1810919 SA" w:date="2018-07-11T10:03:00Z">
              <w:r>
                <w:rPr>
                  <w:lang w:eastAsia="en-GB"/>
                </w:rPr>
                <w:t>This message is not protected by PDCP operation. However, a short MAC-I is included.</w:t>
              </w:r>
            </w:ins>
          </w:p>
        </w:tc>
      </w:tr>
      <w:tr w:rsidR="00FC6102" w14:paraId="587D44D9" w14:textId="77777777" w:rsidTr="00C768AB">
        <w:trPr>
          <w:cantSplit/>
          <w:ins w:id="29136" w:author="R2-1810919 SA" w:date="2018-07-11T10:03:00Z"/>
          <w:trPrChange w:id="291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1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19EE8B" w14:textId="77777777" w:rsidR="00FC6102" w:rsidRDefault="00FC6102" w:rsidP="00C768AB">
            <w:pPr>
              <w:pStyle w:val="TAL"/>
              <w:tabs>
                <w:tab w:val="center" w:pos="4820"/>
                <w:tab w:val="right" w:pos="9640"/>
              </w:tabs>
              <w:rPr>
                <w:ins w:id="29139" w:author="R2-1810919 SA" w:date="2018-07-11T10:03:00Z"/>
                <w:lang w:eastAsia="en-GB"/>
              </w:rPr>
            </w:pPr>
            <w:ins w:id="29140"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291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E10F6D" w14:textId="77777777" w:rsidR="00FC6102" w:rsidRDefault="00FC6102" w:rsidP="00C768AB">
            <w:pPr>
              <w:pStyle w:val="TAL"/>
              <w:tabs>
                <w:tab w:val="center" w:pos="4820"/>
                <w:tab w:val="right" w:pos="9640"/>
              </w:tabs>
              <w:rPr>
                <w:ins w:id="29142" w:author="R2-1810919 SA" w:date="2018-07-11T10:03:00Z"/>
                <w:lang w:eastAsia="en-GB"/>
              </w:rPr>
            </w:pPr>
            <w:ins w:id="2914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1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19CD00" w14:textId="77777777" w:rsidR="00FC6102" w:rsidRDefault="00FC6102" w:rsidP="00C768AB">
            <w:pPr>
              <w:pStyle w:val="TAL"/>
              <w:tabs>
                <w:tab w:val="center" w:pos="4820"/>
                <w:tab w:val="right" w:pos="9640"/>
              </w:tabs>
              <w:rPr>
                <w:ins w:id="29145" w:author="R2-1810919 SA" w:date="2018-07-11T10:03:00Z"/>
                <w:lang w:eastAsia="en-GB"/>
              </w:rPr>
            </w:pPr>
            <w:ins w:id="2914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1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DA2AFA" w14:textId="77777777" w:rsidR="00FC6102" w:rsidRDefault="00FC6102" w:rsidP="00C768AB">
            <w:pPr>
              <w:pStyle w:val="TAL"/>
              <w:tabs>
                <w:tab w:val="center" w:pos="4820"/>
                <w:tab w:val="right" w:pos="9640"/>
              </w:tabs>
              <w:rPr>
                <w:ins w:id="29148" w:author="R2-1810919 SA" w:date="2018-07-11T10:03:00Z"/>
                <w:lang w:eastAsia="en-GB"/>
              </w:rPr>
            </w:pPr>
            <w:ins w:id="2914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91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AF9894" w14:textId="77777777" w:rsidR="00FC6102" w:rsidRDefault="00FC6102" w:rsidP="00C768AB">
            <w:pPr>
              <w:pStyle w:val="TAL"/>
              <w:tabs>
                <w:tab w:val="center" w:pos="4820"/>
                <w:tab w:val="right" w:pos="9640"/>
              </w:tabs>
              <w:rPr>
                <w:ins w:id="29151" w:author="R2-1810919 SA" w:date="2018-07-11T10:03:00Z"/>
                <w:lang w:eastAsia="en-GB"/>
              </w:rPr>
            </w:pPr>
          </w:p>
        </w:tc>
      </w:tr>
      <w:tr w:rsidR="00FC6102" w14:paraId="277CA3FB" w14:textId="77777777" w:rsidTr="00C768AB">
        <w:trPr>
          <w:cantSplit/>
          <w:ins w:id="29152" w:author="R2-1810919 SA" w:date="2018-07-11T10:03:00Z"/>
          <w:trPrChange w:id="291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1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C725ED" w14:textId="77777777" w:rsidR="00FC6102" w:rsidRDefault="00FC6102" w:rsidP="00C768AB">
            <w:pPr>
              <w:pStyle w:val="TAL"/>
              <w:tabs>
                <w:tab w:val="center" w:pos="4820"/>
                <w:tab w:val="right" w:pos="9640"/>
              </w:tabs>
              <w:rPr>
                <w:ins w:id="29155" w:author="R2-1810919 SA" w:date="2018-07-11T10:03:00Z"/>
                <w:lang w:eastAsia="en-GB"/>
              </w:rPr>
            </w:pPr>
            <w:ins w:id="29156"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291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06E0EB" w14:textId="77777777" w:rsidR="00FC6102" w:rsidRDefault="00FC6102" w:rsidP="00C768AB">
            <w:pPr>
              <w:pStyle w:val="TAL"/>
              <w:tabs>
                <w:tab w:val="center" w:pos="4820"/>
                <w:tab w:val="right" w:pos="9640"/>
              </w:tabs>
              <w:rPr>
                <w:ins w:id="29158" w:author="R2-1810919 SA" w:date="2018-07-11T10:03:00Z"/>
                <w:lang w:eastAsia="en-GB"/>
              </w:rPr>
            </w:pPr>
            <w:ins w:id="2915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1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F7FD3" w14:textId="77777777" w:rsidR="00FC6102" w:rsidRDefault="00FC6102" w:rsidP="00C768AB">
            <w:pPr>
              <w:pStyle w:val="TAL"/>
              <w:tabs>
                <w:tab w:val="center" w:pos="4820"/>
                <w:tab w:val="right" w:pos="9640"/>
              </w:tabs>
              <w:rPr>
                <w:ins w:id="29161" w:author="R2-1810919 SA" w:date="2018-07-11T10:03:00Z"/>
                <w:lang w:eastAsia="en-GB"/>
              </w:rPr>
            </w:pPr>
            <w:ins w:id="2916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291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077D38" w14:textId="77777777" w:rsidR="00FC6102" w:rsidRDefault="00FC6102" w:rsidP="00C768AB">
            <w:pPr>
              <w:pStyle w:val="TAL"/>
              <w:tabs>
                <w:tab w:val="center" w:pos="4820"/>
                <w:tab w:val="right" w:pos="9640"/>
              </w:tabs>
              <w:rPr>
                <w:ins w:id="29164" w:author="R2-1810919 SA" w:date="2018-07-11T10:03:00Z"/>
                <w:lang w:eastAsia="en-GB"/>
              </w:rPr>
            </w:pPr>
            <w:ins w:id="2916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291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5BB6B2" w14:textId="77777777" w:rsidR="00FC6102" w:rsidRDefault="00FC6102" w:rsidP="00C768AB">
            <w:pPr>
              <w:pStyle w:val="TAL"/>
              <w:tabs>
                <w:tab w:val="center" w:pos="4820"/>
                <w:tab w:val="right" w:pos="9640"/>
              </w:tabs>
              <w:rPr>
                <w:ins w:id="29167" w:author="R2-1810919 SA" w:date="2018-07-11T10:03:00Z"/>
                <w:lang w:eastAsia="en-GB"/>
              </w:rPr>
            </w:pPr>
          </w:p>
        </w:tc>
      </w:tr>
      <w:tr w:rsidR="00FC6102" w14:paraId="38B4482B" w14:textId="77777777" w:rsidTr="00C768AB">
        <w:trPr>
          <w:cantSplit/>
          <w:ins w:id="29168" w:author="R2-1810919 SA" w:date="2018-07-11T10:03:00Z"/>
          <w:trPrChange w:id="291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1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AB9B70" w14:textId="77777777" w:rsidR="00FC6102" w:rsidRDefault="00FC6102" w:rsidP="00C768AB">
            <w:pPr>
              <w:pStyle w:val="TAL"/>
              <w:tabs>
                <w:tab w:val="center" w:pos="4820"/>
                <w:tab w:val="right" w:pos="9640"/>
              </w:tabs>
              <w:rPr>
                <w:ins w:id="29171" w:author="R2-1810919 SA" w:date="2018-07-11T10:03:00Z"/>
                <w:lang w:eastAsia="en-GB"/>
              </w:rPr>
            </w:pPr>
            <w:ins w:id="29172"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291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770DED" w14:textId="77777777" w:rsidR="00FC6102" w:rsidRDefault="00FC6102" w:rsidP="00C768AB">
            <w:pPr>
              <w:pStyle w:val="TAL"/>
              <w:tabs>
                <w:tab w:val="center" w:pos="4820"/>
                <w:tab w:val="right" w:pos="9640"/>
              </w:tabs>
              <w:rPr>
                <w:ins w:id="29174" w:author="R2-1810919 SA" w:date="2018-07-11T10:03:00Z"/>
                <w:lang w:eastAsia="en-GB"/>
              </w:rPr>
            </w:pPr>
            <w:ins w:id="2917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1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5E08DB" w14:textId="77777777" w:rsidR="00FC6102" w:rsidRDefault="00FC6102" w:rsidP="00C768AB">
            <w:pPr>
              <w:pStyle w:val="TAL"/>
              <w:tabs>
                <w:tab w:val="center" w:pos="4820"/>
                <w:tab w:val="right" w:pos="9640"/>
              </w:tabs>
              <w:rPr>
                <w:ins w:id="29177" w:author="R2-1810919 SA" w:date="2018-07-11T10:03:00Z"/>
                <w:lang w:eastAsia="en-GB"/>
              </w:rPr>
            </w:pPr>
            <w:ins w:id="2917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291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D865F2C" w14:textId="77777777" w:rsidR="00FC6102" w:rsidRDefault="00FC6102" w:rsidP="00C768AB">
            <w:pPr>
              <w:pStyle w:val="TAL"/>
              <w:tabs>
                <w:tab w:val="center" w:pos="4820"/>
                <w:tab w:val="right" w:pos="9640"/>
              </w:tabs>
              <w:rPr>
                <w:ins w:id="29180" w:author="R2-1810919 SA" w:date="2018-07-11T10:03:00Z"/>
                <w:lang w:eastAsia="en-GB"/>
              </w:rPr>
            </w:pPr>
            <w:ins w:id="2918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291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FDFBDD" w14:textId="77777777" w:rsidR="00FC6102" w:rsidRDefault="00FC6102" w:rsidP="00C768AB">
            <w:pPr>
              <w:pStyle w:val="TAL"/>
              <w:tabs>
                <w:tab w:val="center" w:pos="4820"/>
                <w:tab w:val="right" w:pos="9640"/>
              </w:tabs>
              <w:rPr>
                <w:ins w:id="29183" w:author="R2-1810919 SA" w:date="2018-07-11T10:03:00Z"/>
                <w:lang w:eastAsia="en-GB"/>
              </w:rPr>
            </w:pPr>
          </w:p>
        </w:tc>
      </w:tr>
      <w:tr w:rsidR="00FC6102" w14:paraId="762C7EE4" w14:textId="77777777" w:rsidTr="00C768AB">
        <w:trPr>
          <w:cantSplit/>
          <w:ins w:id="29184" w:author="R2-1810919 SA" w:date="2018-07-11T10:03:00Z"/>
          <w:trPrChange w:id="291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1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7416F43" w14:textId="77777777" w:rsidR="00FC6102" w:rsidRDefault="00FC6102" w:rsidP="00C768AB">
            <w:pPr>
              <w:pStyle w:val="TAL"/>
              <w:tabs>
                <w:tab w:val="center" w:pos="4820"/>
                <w:tab w:val="right" w:pos="9640"/>
              </w:tabs>
              <w:rPr>
                <w:ins w:id="29187" w:author="R2-1810919 SA" w:date="2018-07-11T10:03:00Z"/>
                <w:lang w:eastAsia="en-GB"/>
              </w:rPr>
            </w:pPr>
            <w:ins w:id="29188"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291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564EC9" w14:textId="77777777" w:rsidR="00FC6102" w:rsidRDefault="00FC6102" w:rsidP="00C768AB">
            <w:pPr>
              <w:pStyle w:val="TAL"/>
              <w:tabs>
                <w:tab w:val="center" w:pos="4820"/>
                <w:tab w:val="right" w:pos="9640"/>
              </w:tabs>
              <w:rPr>
                <w:ins w:id="29190" w:author="R2-1810919 SA" w:date="2018-07-11T10:03:00Z"/>
                <w:lang w:eastAsia="en-GB"/>
              </w:rPr>
            </w:pPr>
            <w:ins w:id="2919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1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E1928CC" w14:textId="77777777" w:rsidR="00FC6102" w:rsidRDefault="00FC6102" w:rsidP="00C768AB">
            <w:pPr>
              <w:pStyle w:val="TAL"/>
              <w:tabs>
                <w:tab w:val="center" w:pos="4820"/>
                <w:tab w:val="right" w:pos="9640"/>
              </w:tabs>
              <w:rPr>
                <w:ins w:id="29193" w:author="R2-1810919 SA" w:date="2018-07-11T10:03:00Z"/>
                <w:lang w:eastAsia="en-GB"/>
              </w:rPr>
            </w:pPr>
            <w:ins w:id="2919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291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3EE14B" w14:textId="77777777" w:rsidR="00FC6102" w:rsidRDefault="00FC6102" w:rsidP="00C768AB">
            <w:pPr>
              <w:pStyle w:val="TAL"/>
              <w:tabs>
                <w:tab w:val="center" w:pos="4820"/>
                <w:tab w:val="right" w:pos="9640"/>
              </w:tabs>
              <w:rPr>
                <w:ins w:id="29196" w:author="R2-1810919 SA" w:date="2018-07-11T10:03:00Z"/>
                <w:lang w:eastAsia="en-GB"/>
              </w:rPr>
            </w:pPr>
            <w:ins w:id="2919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291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555C326" w14:textId="77777777" w:rsidR="00FC6102" w:rsidRDefault="00FC6102" w:rsidP="00C768AB">
            <w:pPr>
              <w:pStyle w:val="TAL"/>
              <w:tabs>
                <w:tab w:val="center" w:pos="4820"/>
                <w:tab w:val="right" w:pos="9640"/>
              </w:tabs>
              <w:rPr>
                <w:ins w:id="29199" w:author="R2-1810919 SA" w:date="2018-07-11T10:03:00Z"/>
                <w:lang w:eastAsia="en-GB"/>
              </w:rPr>
            </w:pPr>
          </w:p>
        </w:tc>
      </w:tr>
      <w:tr w:rsidR="00FC6102" w14:paraId="4A378BF5" w14:textId="77777777" w:rsidTr="00C768AB">
        <w:trPr>
          <w:cantSplit/>
          <w:ins w:id="29200" w:author="R2-1810919 SA" w:date="2018-07-11T10:03:00Z"/>
          <w:trPrChange w:id="292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2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0CD4DC" w14:textId="77777777" w:rsidR="00FC6102" w:rsidRDefault="00FC6102" w:rsidP="00C768AB">
            <w:pPr>
              <w:pStyle w:val="TAL"/>
              <w:tabs>
                <w:tab w:val="center" w:pos="4820"/>
                <w:tab w:val="right" w:pos="9640"/>
              </w:tabs>
              <w:rPr>
                <w:ins w:id="29203" w:author="R2-1810919 SA" w:date="2018-07-11T10:03:00Z"/>
                <w:lang w:eastAsia="en-GB"/>
              </w:rPr>
            </w:pPr>
            <w:ins w:id="29204"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292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4EC248" w14:textId="77777777" w:rsidR="00FC6102" w:rsidRDefault="00FC6102" w:rsidP="00C768AB">
            <w:pPr>
              <w:pStyle w:val="TAL"/>
              <w:tabs>
                <w:tab w:val="center" w:pos="4820"/>
                <w:tab w:val="right" w:pos="9640"/>
              </w:tabs>
              <w:rPr>
                <w:ins w:id="29206" w:author="R2-1810919 SA" w:date="2018-07-11T10:03:00Z"/>
                <w:lang w:eastAsia="en-GB"/>
              </w:rPr>
            </w:pPr>
            <w:ins w:id="292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2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800D23" w14:textId="77777777" w:rsidR="00FC6102" w:rsidRDefault="00FC6102" w:rsidP="00C768AB">
            <w:pPr>
              <w:pStyle w:val="TAL"/>
              <w:tabs>
                <w:tab w:val="center" w:pos="4820"/>
                <w:tab w:val="right" w:pos="9640"/>
              </w:tabs>
              <w:rPr>
                <w:ins w:id="29209" w:author="R2-1810919 SA" w:date="2018-07-11T10:03:00Z"/>
                <w:lang w:eastAsia="en-GB"/>
              </w:rPr>
            </w:pPr>
            <w:ins w:id="2921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292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84CE68" w14:textId="77777777" w:rsidR="00FC6102" w:rsidRDefault="00FC6102" w:rsidP="00C768AB">
            <w:pPr>
              <w:pStyle w:val="TAL"/>
              <w:tabs>
                <w:tab w:val="center" w:pos="4820"/>
                <w:tab w:val="right" w:pos="9640"/>
              </w:tabs>
              <w:rPr>
                <w:ins w:id="29212" w:author="R2-1810919 SA" w:date="2018-07-11T10:03:00Z"/>
                <w:lang w:eastAsia="en-GB"/>
              </w:rPr>
            </w:pPr>
            <w:ins w:id="2921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292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EF4BB0" w14:textId="77777777" w:rsidR="00FC6102" w:rsidRDefault="00FC6102" w:rsidP="00C768AB">
            <w:pPr>
              <w:pStyle w:val="TAL"/>
              <w:tabs>
                <w:tab w:val="center" w:pos="4820"/>
                <w:tab w:val="right" w:pos="9640"/>
              </w:tabs>
              <w:rPr>
                <w:ins w:id="29215" w:author="R2-1810919 SA" w:date="2018-07-11T10:03:00Z"/>
                <w:lang w:eastAsia="en-GB"/>
              </w:rPr>
            </w:pPr>
            <w:ins w:id="29216" w:author="R2-1810919 SA" w:date="2018-07-11T10:03:00Z">
              <w:r>
                <w:rPr>
                  <w:lang w:eastAsia="en-GB"/>
                </w:rPr>
                <w:t>Integrity protection applied, but no ciphering (integrity verification done after the message received by RRC)</w:t>
              </w:r>
            </w:ins>
          </w:p>
        </w:tc>
      </w:tr>
      <w:tr w:rsidR="00FC6102" w14:paraId="2DE8EE21" w14:textId="77777777" w:rsidTr="00C768AB">
        <w:trPr>
          <w:cantSplit/>
          <w:ins w:id="29217" w:author="R2-1810919 SA" w:date="2018-07-11T10:03:00Z"/>
          <w:trPrChange w:id="292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2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011AEF" w14:textId="77777777" w:rsidR="00FC6102" w:rsidRDefault="00FC6102" w:rsidP="00C768AB">
            <w:pPr>
              <w:pStyle w:val="TAL"/>
              <w:tabs>
                <w:tab w:val="center" w:pos="4820"/>
                <w:tab w:val="right" w:pos="9640"/>
              </w:tabs>
              <w:rPr>
                <w:ins w:id="29220" w:author="R2-1810919 SA" w:date="2018-07-11T10:03:00Z"/>
                <w:lang w:eastAsia="en-GB"/>
              </w:rPr>
            </w:pPr>
            <w:ins w:id="29221"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292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731000" w14:textId="77777777" w:rsidR="00FC6102" w:rsidRDefault="00FC6102" w:rsidP="00C768AB">
            <w:pPr>
              <w:pStyle w:val="TAL"/>
              <w:tabs>
                <w:tab w:val="center" w:pos="4820"/>
                <w:tab w:val="right" w:pos="9640"/>
              </w:tabs>
              <w:rPr>
                <w:ins w:id="29223" w:author="R2-1810919 SA" w:date="2018-07-11T10:03:00Z"/>
                <w:lang w:eastAsia="en-GB"/>
              </w:rPr>
            </w:pPr>
            <w:ins w:id="2922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2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39AD49" w14:textId="77777777" w:rsidR="00FC6102" w:rsidRDefault="00FC6102" w:rsidP="00C768AB">
            <w:pPr>
              <w:pStyle w:val="TAL"/>
              <w:tabs>
                <w:tab w:val="center" w:pos="4820"/>
                <w:tab w:val="right" w:pos="9640"/>
              </w:tabs>
              <w:rPr>
                <w:ins w:id="29226" w:author="R2-1810919 SA" w:date="2018-07-11T10:03:00Z"/>
                <w:lang w:eastAsia="en-GB"/>
              </w:rPr>
            </w:pPr>
            <w:ins w:id="2922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292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B9A8D4" w14:textId="77777777" w:rsidR="00FC6102" w:rsidRDefault="00FC6102" w:rsidP="00C768AB">
            <w:pPr>
              <w:pStyle w:val="TAL"/>
              <w:tabs>
                <w:tab w:val="center" w:pos="4820"/>
                <w:tab w:val="right" w:pos="9640"/>
              </w:tabs>
              <w:rPr>
                <w:ins w:id="29229" w:author="R2-1810919 SA" w:date="2018-07-11T10:03:00Z"/>
                <w:lang w:eastAsia="en-GB"/>
              </w:rPr>
            </w:pPr>
            <w:ins w:id="2923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292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A8EA8A7" w14:textId="77777777" w:rsidR="00FC6102" w:rsidRDefault="00FC6102" w:rsidP="00C768AB">
            <w:pPr>
              <w:pStyle w:val="TAL"/>
              <w:tabs>
                <w:tab w:val="center" w:pos="4820"/>
                <w:tab w:val="right" w:pos="9640"/>
              </w:tabs>
              <w:rPr>
                <w:ins w:id="29232" w:author="R2-1810919 SA" w:date="2018-07-11T10:03:00Z"/>
                <w:lang w:eastAsia="en-GB"/>
              </w:rPr>
            </w:pPr>
            <w:ins w:id="29233" w:author="R2-1810919 SA" w:date="2018-07-11T10:03:00Z">
              <w:r>
                <w:rPr>
                  <w:lang w:eastAsia="en-GB"/>
                </w:rPr>
                <w:t>Integrity protection applied, but no ciphering. Ciphering is applied after completing the procedure.</w:t>
              </w:r>
            </w:ins>
          </w:p>
        </w:tc>
      </w:tr>
      <w:tr w:rsidR="00FC6102" w14:paraId="5719A886" w14:textId="77777777" w:rsidTr="00C768AB">
        <w:trPr>
          <w:cantSplit/>
          <w:ins w:id="29234" w:author="R2-1810919 SA" w:date="2018-07-11T10:03:00Z"/>
          <w:trPrChange w:id="292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2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042B33" w14:textId="77777777" w:rsidR="00FC6102" w:rsidRDefault="00FC6102" w:rsidP="00C768AB">
            <w:pPr>
              <w:pStyle w:val="TAL"/>
              <w:tabs>
                <w:tab w:val="center" w:pos="4820"/>
                <w:tab w:val="right" w:pos="9640"/>
              </w:tabs>
              <w:rPr>
                <w:ins w:id="29237" w:author="R2-1810919 SA" w:date="2018-07-11T10:03:00Z"/>
                <w:lang w:eastAsia="en-GB"/>
              </w:rPr>
            </w:pPr>
            <w:ins w:id="29238"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292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FA1ABF" w14:textId="77777777" w:rsidR="00FC6102" w:rsidRDefault="00FC6102" w:rsidP="00C768AB">
            <w:pPr>
              <w:pStyle w:val="TAL"/>
              <w:tabs>
                <w:tab w:val="center" w:pos="4820"/>
                <w:tab w:val="right" w:pos="9640"/>
              </w:tabs>
              <w:rPr>
                <w:ins w:id="29240" w:author="R2-1810919 SA" w:date="2018-07-11T10:03:00Z"/>
                <w:lang w:eastAsia="en-GB"/>
              </w:rPr>
            </w:pPr>
            <w:ins w:id="2924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2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E0D558" w14:textId="77777777" w:rsidR="00FC6102" w:rsidRDefault="00FC6102" w:rsidP="00C768AB">
            <w:pPr>
              <w:pStyle w:val="TAL"/>
              <w:tabs>
                <w:tab w:val="center" w:pos="4820"/>
                <w:tab w:val="right" w:pos="9640"/>
              </w:tabs>
              <w:rPr>
                <w:ins w:id="29243" w:author="R2-1810919 SA" w:date="2018-07-11T10:03:00Z"/>
                <w:lang w:eastAsia="en-GB"/>
              </w:rPr>
            </w:pPr>
            <w:ins w:id="2924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292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3658781" w14:textId="77777777" w:rsidR="00FC6102" w:rsidRDefault="00FC6102" w:rsidP="00C768AB">
            <w:pPr>
              <w:pStyle w:val="TAL"/>
              <w:tabs>
                <w:tab w:val="center" w:pos="4820"/>
                <w:tab w:val="right" w:pos="9640"/>
              </w:tabs>
              <w:rPr>
                <w:ins w:id="29246" w:author="R2-1810919 SA" w:date="2018-07-11T10:03:00Z"/>
                <w:lang w:eastAsia="en-GB"/>
              </w:rPr>
            </w:pPr>
            <w:ins w:id="2924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292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90C4757" w14:textId="77777777" w:rsidR="00FC6102" w:rsidRDefault="00FC6102" w:rsidP="00C768AB">
            <w:pPr>
              <w:pStyle w:val="TAL"/>
              <w:tabs>
                <w:tab w:val="center" w:pos="4820"/>
                <w:tab w:val="right" w:pos="9640"/>
              </w:tabs>
              <w:rPr>
                <w:ins w:id="29249" w:author="R2-1810919 SA" w:date="2018-07-11T10:03:00Z"/>
                <w:lang w:eastAsia="en-GB"/>
              </w:rPr>
            </w:pPr>
            <w:ins w:id="29250" w:author="R2-1810919 SA" w:date="2018-07-11T10:03:00Z">
              <w:r>
                <w:rPr>
                  <w:lang w:eastAsia="en-GB"/>
                </w:rPr>
                <w:t>Neither integrity protection nor ciphering applied.</w:t>
              </w:r>
            </w:ins>
          </w:p>
        </w:tc>
      </w:tr>
      <w:tr w:rsidR="00FC6102" w14:paraId="08E4652E" w14:textId="77777777" w:rsidTr="00C768AB">
        <w:trPr>
          <w:cantSplit/>
          <w:ins w:id="29251" w:author="R2-1810919 SA" w:date="2018-07-11T10:03:00Z"/>
          <w:trPrChange w:id="292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2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63074E" w14:textId="77777777" w:rsidR="00FC6102" w:rsidRDefault="00FC6102" w:rsidP="00C768AB">
            <w:pPr>
              <w:pStyle w:val="TAL"/>
              <w:tabs>
                <w:tab w:val="center" w:pos="4820"/>
                <w:tab w:val="right" w:pos="9640"/>
              </w:tabs>
              <w:rPr>
                <w:ins w:id="29254" w:author="R2-1810919 SA" w:date="2018-07-11T10:03:00Z"/>
                <w:lang w:eastAsia="en-GB"/>
              </w:rPr>
            </w:pPr>
            <w:ins w:id="29255"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29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1C0106" w14:textId="77777777" w:rsidR="00FC6102" w:rsidRDefault="00FC6102" w:rsidP="00C768AB">
            <w:pPr>
              <w:pStyle w:val="TAL"/>
              <w:tabs>
                <w:tab w:val="center" w:pos="4820"/>
                <w:tab w:val="right" w:pos="9640"/>
              </w:tabs>
              <w:rPr>
                <w:ins w:id="29257" w:author="R2-1810919 SA" w:date="2018-07-11T10:03:00Z"/>
                <w:lang w:eastAsia="en-GB"/>
              </w:rPr>
            </w:pPr>
            <w:ins w:id="2925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2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5FF3CF" w14:textId="77777777" w:rsidR="00FC6102" w:rsidRDefault="00FC6102" w:rsidP="00C768AB">
            <w:pPr>
              <w:pStyle w:val="TAL"/>
              <w:tabs>
                <w:tab w:val="center" w:pos="4820"/>
                <w:tab w:val="right" w:pos="9640"/>
              </w:tabs>
              <w:rPr>
                <w:ins w:id="29260" w:author="R2-1810919 SA" w:date="2018-07-11T10:03:00Z"/>
                <w:lang w:eastAsia="en-GB"/>
              </w:rPr>
            </w:pPr>
            <w:ins w:id="2926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2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D19219E" w14:textId="77777777" w:rsidR="00FC6102" w:rsidRDefault="00FC6102" w:rsidP="00C768AB">
            <w:pPr>
              <w:pStyle w:val="TAL"/>
              <w:tabs>
                <w:tab w:val="center" w:pos="4820"/>
                <w:tab w:val="right" w:pos="9640"/>
              </w:tabs>
              <w:rPr>
                <w:ins w:id="29263" w:author="R2-1810919 SA" w:date="2018-07-11T10:03:00Z"/>
                <w:lang w:eastAsia="en-GB"/>
              </w:rPr>
            </w:pPr>
            <w:ins w:id="2926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92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82B86F0" w14:textId="77777777" w:rsidR="00FC6102" w:rsidRDefault="00FC6102" w:rsidP="00C768AB">
            <w:pPr>
              <w:pStyle w:val="TAL"/>
              <w:tabs>
                <w:tab w:val="center" w:pos="4820"/>
                <w:tab w:val="right" w:pos="9640"/>
              </w:tabs>
              <w:rPr>
                <w:ins w:id="29266" w:author="R2-1810919 SA" w:date="2018-07-11T10:03:00Z"/>
                <w:lang w:eastAsia="en-GB"/>
              </w:rPr>
            </w:pPr>
          </w:p>
        </w:tc>
      </w:tr>
      <w:tr w:rsidR="00FC6102" w14:paraId="65052AB7" w14:textId="77777777" w:rsidTr="00C768AB">
        <w:trPr>
          <w:cantSplit/>
          <w:ins w:id="29267" w:author="R2-1810919 SA" w:date="2018-07-11T10:03:00Z"/>
          <w:trPrChange w:id="292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2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0A4DD5" w14:textId="77777777" w:rsidR="00FC6102" w:rsidRDefault="00FC6102" w:rsidP="00C768AB">
            <w:pPr>
              <w:pStyle w:val="TAL"/>
              <w:tabs>
                <w:tab w:val="center" w:pos="4820"/>
                <w:tab w:val="right" w:pos="9640"/>
              </w:tabs>
              <w:rPr>
                <w:ins w:id="29270" w:author="R2-1810919 SA" w:date="2018-07-11T10:03:00Z"/>
                <w:lang w:eastAsia="en-GB"/>
              </w:rPr>
            </w:pPr>
            <w:ins w:id="29271"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292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8C017" w14:textId="77777777" w:rsidR="00FC6102" w:rsidRDefault="00FC6102" w:rsidP="00C768AB">
            <w:pPr>
              <w:pStyle w:val="TAL"/>
              <w:tabs>
                <w:tab w:val="center" w:pos="4820"/>
                <w:tab w:val="right" w:pos="9640"/>
              </w:tabs>
              <w:rPr>
                <w:ins w:id="29273" w:author="R2-1810919 SA" w:date="2018-07-11T10:03:00Z"/>
                <w:lang w:eastAsia="en-GB"/>
              </w:rPr>
            </w:pPr>
            <w:ins w:id="2927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2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CE18C9" w14:textId="77777777" w:rsidR="00FC6102" w:rsidRDefault="00FC6102" w:rsidP="00C768AB">
            <w:pPr>
              <w:pStyle w:val="TAL"/>
              <w:tabs>
                <w:tab w:val="center" w:pos="4820"/>
                <w:tab w:val="right" w:pos="9640"/>
              </w:tabs>
              <w:rPr>
                <w:ins w:id="29276" w:author="R2-1810919 SA" w:date="2018-07-11T10:03:00Z"/>
                <w:lang w:eastAsia="en-GB"/>
              </w:rPr>
            </w:pPr>
            <w:ins w:id="2927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2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9961B" w14:textId="77777777" w:rsidR="00FC6102" w:rsidRDefault="00FC6102" w:rsidP="00C768AB">
            <w:pPr>
              <w:pStyle w:val="TAL"/>
              <w:tabs>
                <w:tab w:val="center" w:pos="4820"/>
                <w:tab w:val="right" w:pos="9640"/>
              </w:tabs>
              <w:rPr>
                <w:ins w:id="29279" w:author="R2-1810919 SA" w:date="2018-07-11T10:03:00Z"/>
                <w:lang w:eastAsia="en-GB"/>
              </w:rPr>
            </w:pPr>
            <w:ins w:id="2928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92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22087C3" w14:textId="77777777" w:rsidR="00FC6102" w:rsidRDefault="00FC6102" w:rsidP="00C768AB">
            <w:pPr>
              <w:pStyle w:val="TAL"/>
              <w:tabs>
                <w:tab w:val="center" w:pos="4820"/>
                <w:tab w:val="right" w:pos="9640"/>
              </w:tabs>
              <w:rPr>
                <w:ins w:id="29282" w:author="R2-1810919 SA" w:date="2018-07-11T10:03:00Z"/>
                <w:lang w:eastAsia="en-GB"/>
              </w:rPr>
            </w:pPr>
          </w:p>
        </w:tc>
      </w:tr>
      <w:tr w:rsidR="00FC6102" w14:paraId="239D95EA" w14:textId="77777777" w:rsidTr="00C768AB">
        <w:trPr>
          <w:cantSplit/>
          <w:ins w:id="29283" w:author="R2-1810919 SA" w:date="2018-07-11T10:03:00Z"/>
          <w:trPrChange w:id="292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2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449775" w14:textId="77777777" w:rsidR="00FC6102" w:rsidRDefault="00FC6102" w:rsidP="00C768AB">
            <w:pPr>
              <w:pStyle w:val="TAL"/>
              <w:tabs>
                <w:tab w:val="center" w:pos="4820"/>
                <w:tab w:val="right" w:pos="9640"/>
              </w:tabs>
              <w:rPr>
                <w:ins w:id="29286" w:author="R2-1810919 SA" w:date="2018-07-11T10:03:00Z"/>
                <w:lang w:eastAsia="en-GB"/>
              </w:rPr>
            </w:pPr>
            <w:ins w:id="29287"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292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732956" w14:textId="77777777" w:rsidR="00FC6102" w:rsidRDefault="00FC6102" w:rsidP="00C768AB">
            <w:pPr>
              <w:pStyle w:val="TAL"/>
              <w:tabs>
                <w:tab w:val="center" w:pos="4820"/>
                <w:tab w:val="right" w:pos="9640"/>
              </w:tabs>
              <w:rPr>
                <w:ins w:id="29289" w:author="R2-1810919 SA" w:date="2018-07-11T10:03:00Z"/>
                <w:lang w:eastAsia="en-GB"/>
              </w:rPr>
            </w:pPr>
            <w:ins w:id="292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2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05AD2C" w14:textId="77777777" w:rsidR="00FC6102" w:rsidRDefault="00FC6102" w:rsidP="00C768AB">
            <w:pPr>
              <w:pStyle w:val="TAL"/>
              <w:tabs>
                <w:tab w:val="center" w:pos="4820"/>
                <w:tab w:val="right" w:pos="9640"/>
              </w:tabs>
              <w:rPr>
                <w:ins w:id="29292" w:author="R2-1810919 SA" w:date="2018-07-11T10:03:00Z"/>
                <w:lang w:eastAsia="en-GB"/>
              </w:rPr>
            </w:pPr>
            <w:ins w:id="2929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2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9D13E3D" w14:textId="77777777" w:rsidR="00FC6102" w:rsidRDefault="00FC6102" w:rsidP="00C768AB">
            <w:pPr>
              <w:pStyle w:val="TAL"/>
              <w:tabs>
                <w:tab w:val="center" w:pos="4820"/>
                <w:tab w:val="right" w:pos="9640"/>
              </w:tabs>
              <w:rPr>
                <w:ins w:id="29295" w:author="R2-1810919 SA" w:date="2018-07-11T10:03:00Z"/>
                <w:lang w:eastAsia="en-GB"/>
              </w:rPr>
            </w:pPr>
            <w:ins w:id="2929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92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4D680D" w14:textId="77777777" w:rsidR="00FC6102" w:rsidRDefault="00FC6102" w:rsidP="00C768AB">
            <w:pPr>
              <w:pStyle w:val="TAL"/>
              <w:tabs>
                <w:tab w:val="center" w:pos="4820"/>
                <w:tab w:val="right" w:pos="9640"/>
              </w:tabs>
              <w:rPr>
                <w:ins w:id="29298" w:author="R2-1810919 SA" w:date="2018-07-11T10:03:00Z"/>
                <w:lang w:eastAsia="en-GB"/>
              </w:rPr>
            </w:pPr>
          </w:p>
        </w:tc>
      </w:tr>
      <w:tr w:rsidR="00FC6102" w14:paraId="487D5D5E" w14:textId="77777777" w:rsidTr="00C768AB">
        <w:trPr>
          <w:cantSplit/>
          <w:ins w:id="29299" w:author="R2-1810919 SA" w:date="2018-07-11T10:03:00Z"/>
          <w:trPrChange w:id="293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3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8CE7A7" w14:textId="77777777" w:rsidR="00FC6102" w:rsidRDefault="00FC6102" w:rsidP="00C768AB">
            <w:pPr>
              <w:pStyle w:val="TAL"/>
              <w:tabs>
                <w:tab w:val="center" w:pos="4820"/>
                <w:tab w:val="right" w:pos="9640"/>
              </w:tabs>
              <w:rPr>
                <w:ins w:id="29302" w:author="R2-1810919 SA" w:date="2018-07-11T10:03:00Z"/>
                <w:lang w:eastAsia="en-GB"/>
              </w:rPr>
            </w:pPr>
            <w:ins w:id="29303"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293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9FF3F9" w14:textId="77777777" w:rsidR="00FC6102" w:rsidRDefault="00FC6102" w:rsidP="00C768AB">
            <w:pPr>
              <w:pStyle w:val="TAL"/>
              <w:tabs>
                <w:tab w:val="center" w:pos="4820"/>
                <w:tab w:val="right" w:pos="9640"/>
              </w:tabs>
              <w:rPr>
                <w:ins w:id="29305" w:author="R2-1810919 SA" w:date="2018-07-11T10:03:00Z"/>
                <w:lang w:eastAsia="en-GB"/>
              </w:rPr>
            </w:pPr>
            <w:ins w:id="293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3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F4624" w14:textId="77777777" w:rsidR="00FC6102" w:rsidRDefault="00FC6102" w:rsidP="00C768AB">
            <w:pPr>
              <w:pStyle w:val="TAL"/>
              <w:tabs>
                <w:tab w:val="center" w:pos="4820"/>
                <w:tab w:val="right" w:pos="9640"/>
              </w:tabs>
              <w:rPr>
                <w:ins w:id="29308" w:author="R2-1810919 SA" w:date="2018-07-11T10:03:00Z"/>
                <w:lang w:eastAsia="en-GB"/>
              </w:rPr>
            </w:pPr>
            <w:ins w:id="293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3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128CC5" w14:textId="77777777" w:rsidR="00FC6102" w:rsidRDefault="00FC6102" w:rsidP="00C768AB">
            <w:pPr>
              <w:pStyle w:val="TAL"/>
              <w:tabs>
                <w:tab w:val="center" w:pos="4820"/>
                <w:tab w:val="right" w:pos="9640"/>
              </w:tabs>
              <w:rPr>
                <w:ins w:id="29311" w:author="R2-1810919 SA" w:date="2018-07-11T10:03:00Z"/>
                <w:lang w:eastAsia="en-GB"/>
              </w:rPr>
            </w:pPr>
            <w:ins w:id="293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93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EAF5C87" w14:textId="77777777" w:rsidR="00FC6102" w:rsidRDefault="00FC6102" w:rsidP="00C768AB">
            <w:pPr>
              <w:pStyle w:val="TAL"/>
              <w:tabs>
                <w:tab w:val="center" w:pos="4820"/>
                <w:tab w:val="right" w:pos="9640"/>
              </w:tabs>
              <w:rPr>
                <w:ins w:id="29314" w:author="R2-1810919 SA" w:date="2018-07-11T10:03:00Z"/>
                <w:lang w:eastAsia="en-GB"/>
              </w:rPr>
            </w:pPr>
          </w:p>
        </w:tc>
      </w:tr>
      <w:tr w:rsidR="00FC6102" w14:paraId="61CA751A" w14:textId="77777777" w:rsidTr="00C768AB">
        <w:trPr>
          <w:cantSplit/>
          <w:ins w:id="29315" w:author="R2-1810919 SA" w:date="2018-07-11T10:03:00Z"/>
          <w:trPrChange w:id="293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293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3AD14" w14:textId="77777777" w:rsidR="00FC6102" w:rsidRDefault="00FC6102" w:rsidP="00C768AB">
            <w:pPr>
              <w:pStyle w:val="TAL"/>
              <w:tabs>
                <w:tab w:val="center" w:pos="4820"/>
                <w:tab w:val="right" w:pos="9640"/>
              </w:tabs>
              <w:rPr>
                <w:ins w:id="29318" w:author="R2-1810919 SA" w:date="2018-07-11T10:03:00Z"/>
                <w:lang w:eastAsia="en-GB"/>
              </w:rPr>
            </w:pPr>
            <w:ins w:id="29319"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293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C38825" w14:textId="77777777" w:rsidR="00FC6102" w:rsidRDefault="00FC6102" w:rsidP="00C768AB">
            <w:pPr>
              <w:pStyle w:val="TAL"/>
              <w:tabs>
                <w:tab w:val="center" w:pos="4820"/>
                <w:tab w:val="right" w:pos="9640"/>
              </w:tabs>
              <w:rPr>
                <w:ins w:id="29321" w:author="R2-1810919 SA" w:date="2018-07-11T10:03:00Z"/>
                <w:lang w:eastAsia="en-GB"/>
              </w:rPr>
            </w:pPr>
            <w:ins w:id="293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29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4ACFE8" w14:textId="77777777" w:rsidR="00FC6102" w:rsidRDefault="00FC6102" w:rsidP="00C768AB">
            <w:pPr>
              <w:pStyle w:val="TAL"/>
              <w:tabs>
                <w:tab w:val="center" w:pos="4820"/>
                <w:tab w:val="right" w:pos="9640"/>
              </w:tabs>
              <w:rPr>
                <w:ins w:id="29324" w:author="R2-1810919 SA" w:date="2018-07-11T10:03:00Z"/>
                <w:lang w:eastAsia="en-GB"/>
              </w:rPr>
            </w:pPr>
            <w:ins w:id="293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293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6B04D" w14:textId="77777777" w:rsidR="00FC6102" w:rsidRDefault="00FC6102" w:rsidP="00C768AB">
            <w:pPr>
              <w:pStyle w:val="TAL"/>
              <w:tabs>
                <w:tab w:val="center" w:pos="4820"/>
                <w:tab w:val="right" w:pos="9640"/>
              </w:tabs>
              <w:rPr>
                <w:ins w:id="29327" w:author="R2-1810919 SA" w:date="2018-07-11T10:03:00Z"/>
                <w:lang w:eastAsia="en-GB"/>
              </w:rPr>
            </w:pPr>
            <w:ins w:id="293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293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2765C95" w14:textId="77777777" w:rsidR="00FC6102" w:rsidRDefault="00FC6102" w:rsidP="00C768AB">
            <w:pPr>
              <w:pStyle w:val="TAL"/>
              <w:tabs>
                <w:tab w:val="center" w:pos="4820"/>
                <w:tab w:val="right" w:pos="9640"/>
              </w:tabs>
              <w:rPr>
                <w:ins w:id="29330" w:author="R2-1810919 SA" w:date="2018-07-11T10:03:00Z"/>
                <w:lang w:eastAsia="en-GB"/>
              </w:rPr>
            </w:pPr>
          </w:p>
        </w:tc>
      </w:tr>
    </w:tbl>
    <w:p w14:paraId="2EFB5065" w14:textId="77777777" w:rsidR="00FC6102" w:rsidRDefault="00FC6102" w:rsidP="00C768AB">
      <w:pPr>
        <w:overflowPunct/>
        <w:autoSpaceDE/>
        <w:autoSpaceDN/>
        <w:adjustRightInd/>
        <w:spacing w:after="0"/>
        <w:sectPr w:rsidR="00FC6102">
          <w:footnotePr>
            <w:numRestart w:val="eachSect"/>
          </w:footnotePr>
          <w:pgSz w:w="16840" w:h="11907" w:orient="landscape"/>
          <w:pgMar w:top="1133" w:right="1416" w:bottom="1133" w:left="1133" w:header="850" w:footer="340" w:gutter="0"/>
          <w:cols w:space="720"/>
          <w:formProt w:val="0"/>
        </w:sectPr>
      </w:pPr>
    </w:p>
    <w:p w14:paraId="7A480662" w14:textId="77777777" w:rsidR="00FC6102" w:rsidRDefault="00FC6102" w:rsidP="00C768AB">
      <w:pPr>
        <w:pStyle w:val="Heading8"/>
      </w:pPr>
      <w:bookmarkStart w:id="29331" w:name="_Toc510018815"/>
      <w:r>
        <w:t>Annex B (informative):</w:t>
      </w:r>
      <w:r>
        <w:br/>
        <w:t>Change history</w:t>
      </w:r>
      <w:bookmarkEnd w:id="29331"/>
    </w:p>
    <w:bookmarkEnd w:id="28818"/>
    <w:p w14:paraId="3829D9AF" w14:textId="77777777" w:rsidR="00FC6102" w:rsidRDefault="00FC6102" w:rsidP="00C768A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FC6102" w14:paraId="290609A2" w14:textId="77777777" w:rsidTr="00C768AB">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890E09F" w14:textId="77777777" w:rsidR="00FC6102" w:rsidRDefault="00FC6102" w:rsidP="00C768AB">
            <w:pPr>
              <w:pStyle w:val="TAH"/>
              <w:rPr>
                <w:sz w:val="16"/>
              </w:rPr>
            </w:pPr>
            <w:r>
              <w:t>Change history</w:t>
            </w:r>
          </w:p>
        </w:tc>
      </w:tr>
      <w:tr w:rsidR="00FC6102" w14:paraId="74C313AC" w14:textId="77777777" w:rsidTr="00C768AB">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67AC4578" w14:textId="77777777" w:rsidR="00FC6102" w:rsidRDefault="00FC6102" w:rsidP="00C768AB">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6F20095" w14:textId="77777777" w:rsidR="00FC6102" w:rsidRDefault="00FC6102" w:rsidP="00C768AB">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D0D34DD" w14:textId="77777777" w:rsidR="00FC6102" w:rsidRDefault="00FC6102" w:rsidP="00C768AB">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EB1C8DF" w14:textId="77777777" w:rsidR="00FC6102" w:rsidRDefault="00FC6102" w:rsidP="00C768AB">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573CA89" w14:textId="77777777" w:rsidR="00FC6102" w:rsidRDefault="00FC6102" w:rsidP="00C768AB">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62DB419" w14:textId="77777777" w:rsidR="00FC6102" w:rsidRDefault="00FC6102" w:rsidP="00C768AB">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0263041E" w14:textId="77777777" w:rsidR="00FC6102" w:rsidRDefault="00FC6102" w:rsidP="00C768AB">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2BA1AEFE" w14:textId="77777777" w:rsidR="00FC6102" w:rsidRDefault="00FC6102" w:rsidP="00C768AB">
            <w:pPr>
              <w:pStyle w:val="TAH"/>
            </w:pPr>
            <w:r>
              <w:t>New version</w:t>
            </w:r>
          </w:p>
        </w:tc>
      </w:tr>
      <w:tr w:rsidR="00FC6102" w14:paraId="42BF339D"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D6B6AD" w14:textId="77777777" w:rsidR="00FC6102" w:rsidRDefault="00FC6102" w:rsidP="00C768AB">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2AFB2B" w14:textId="77777777" w:rsidR="00FC6102" w:rsidRDefault="00FC6102" w:rsidP="00C768AB">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25EE2" w14:textId="77777777" w:rsidR="00FC6102" w:rsidRDefault="00FC6102" w:rsidP="00C768AB">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F0221"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7199E8"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A4506"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1A6FF06" w14:textId="77777777" w:rsidR="00FC6102" w:rsidRDefault="00FC6102" w:rsidP="00C768A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E926F29" w14:textId="77777777" w:rsidR="00FC6102" w:rsidRDefault="00FC6102" w:rsidP="00C768AB">
            <w:pPr>
              <w:pStyle w:val="TAC"/>
              <w:rPr>
                <w:sz w:val="16"/>
                <w:szCs w:val="16"/>
              </w:rPr>
            </w:pPr>
            <w:r>
              <w:rPr>
                <w:sz w:val="16"/>
                <w:szCs w:val="16"/>
              </w:rPr>
              <w:t>0.0.1</w:t>
            </w:r>
          </w:p>
        </w:tc>
      </w:tr>
      <w:tr w:rsidR="00FC6102" w14:paraId="4BCA4C3F"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2BDEF5" w14:textId="77777777" w:rsidR="00FC6102" w:rsidRDefault="00FC6102" w:rsidP="00C768AB">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153D6F" w14:textId="77777777" w:rsidR="00FC6102" w:rsidRDefault="00FC6102" w:rsidP="00C768AB">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2C2C3" w14:textId="77777777" w:rsidR="00FC6102" w:rsidRDefault="00FC6102" w:rsidP="00C768AB">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67AFE"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B95F67"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8DD94A"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D5FB24" w14:textId="77777777" w:rsidR="00FC6102" w:rsidRDefault="00FC6102" w:rsidP="00C768A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F109FAB" w14:textId="77777777" w:rsidR="00FC6102" w:rsidRDefault="00FC6102" w:rsidP="00C768AB">
            <w:pPr>
              <w:pStyle w:val="TAC"/>
              <w:rPr>
                <w:sz w:val="16"/>
                <w:szCs w:val="16"/>
              </w:rPr>
            </w:pPr>
            <w:r>
              <w:rPr>
                <w:sz w:val="16"/>
                <w:szCs w:val="16"/>
              </w:rPr>
              <w:t>0.0.2</w:t>
            </w:r>
          </w:p>
        </w:tc>
      </w:tr>
      <w:tr w:rsidR="00FC6102" w14:paraId="744919C6"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DBE0A8" w14:textId="77777777" w:rsidR="00FC6102" w:rsidRDefault="00FC6102" w:rsidP="00C768AB">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04669B8" w14:textId="77777777" w:rsidR="00FC6102" w:rsidRDefault="00FC6102" w:rsidP="00C768AB">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285C5" w14:textId="77777777" w:rsidR="00FC6102" w:rsidRDefault="00FC6102" w:rsidP="00C768AB">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2ACCF"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C5DAA"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71FBC8"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D4E3E6" w14:textId="77777777" w:rsidR="00FC6102" w:rsidRDefault="00FC6102" w:rsidP="00C768A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37C9E5" w14:textId="77777777" w:rsidR="00FC6102" w:rsidRDefault="00FC6102" w:rsidP="00C768AB">
            <w:pPr>
              <w:pStyle w:val="TAC"/>
              <w:rPr>
                <w:sz w:val="16"/>
                <w:szCs w:val="16"/>
              </w:rPr>
            </w:pPr>
            <w:r>
              <w:rPr>
                <w:sz w:val="16"/>
                <w:szCs w:val="16"/>
              </w:rPr>
              <w:t>0.0.3</w:t>
            </w:r>
          </w:p>
        </w:tc>
      </w:tr>
      <w:tr w:rsidR="00FC6102" w14:paraId="5CF4A775"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6EBAFD" w14:textId="77777777" w:rsidR="00FC6102" w:rsidRDefault="00FC6102" w:rsidP="00C768AB">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A0851B4" w14:textId="77777777" w:rsidR="00FC6102" w:rsidRDefault="00FC6102" w:rsidP="00C768AB">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3F67" w14:textId="77777777" w:rsidR="00FC6102" w:rsidRDefault="00FC6102" w:rsidP="00C768AB">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44A88"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BFD79"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B80265"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40A4D8" w14:textId="77777777" w:rsidR="00FC6102" w:rsidRDefault="00FC6102" w:rsidP="00C768A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600EF9A" w14:textId="77777777" w:rsidR="00FC6102" w:rsidRDefault="00FC6102" w:rsidP="00C768AB">
            <w:pPr>
              <w:pStyle w:val="TAC"/>
              <w:rPr>
                <w:sz w:val="16"/>
                <w:szCs w:val="16"/>
              </w:rPr>
            </w:pPr>
            <w:r>
              <w:rPr>
                <w:sz w:val="16"/>
                <w:szCs w:val="16"/>
              </w:rPr>
              <w:t>0.0.4</w:t>
            </w:r>
          </w:p>
        </w:tc>
      </w:tr>
      <w:tr w:rsidR="00FC6102" w14:paraId="2C4C95F3"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C91C68" w14:textId="77777777" w:rsidR="00FC6102" w:rsidRDefault="00FC6102" w:rsidP="00C768AB">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E5380A6" w14:textId="77777777" w:rsidR="00FC6102" w:rsidRDefault="00FC6102" w:rsidP="00C768AB">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22FD" w14:textId="77777777" w:rsidR="00FC6102" w:rsidRDefault="00FC6102" w:rsidP="00C768AB">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A3714"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FB4B6"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477AA"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4FB4E2" w14:textId="77777777" w:rsidR="00FC6102" w:rsidRDefault="00FC6102" w:rsidP="00C768A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8DB3352" w14:textId="77777777" w:rsidR="00FC6102" w:rsidRDefault="00FC6102" w:rsidP="00C768AB">
            <w:pPr>
              <w:pStyle w:val="TAC"/>
              <w:rPr>
                <w:sz w:val="16"/>
                <w:szCs w:val="16"/>
              </w:rPr>
            </w:pPr>
            <w:r>
              <w:rPr>
                <w:sz w:val="16"/>
                <w:szCs w:val="16"/>
              </w:rPr>
              <w:t>0.0.5</w:t>
            </w:r>
          </w:p>
        </w:tc>
      </w:tr>
      <w:tr w:rsidR="00FC6102" w14:paraId="40D633F7"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2157DB" w14:textId="77777777" w:rsidR="00FC6102" w:rsidRDefault="00FC6102" w:rsidP="00C768AB">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7343876" w14:textId="77777777" w:rsidR="00FC6102" w:rsidRDefault="00FC6102" w:rsidP="00C768AB">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6E0C8" w14:textId="77777777" w:rsidR="00FC6102" w:rsidRDefault="00FC6102" w:rsidP="00C768AB">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A314C"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205E0"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85757"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B6CE9" w14:textId="77777777" w:rsidR="00FC6102" w:rsidRDefault="00FC6102" w:rsidP="00C768A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0E0B5A" w14:textId="77777777" w:rsidR="00FC6102" w:rsidRDefault="00FC6102" w:rsidP="00C768AB">
            <w:pPr>
              <w:pStyle w:val="TAC"/>
              <w:rPr>
                <w:sz w:val="16"/>
                <w:szCs w:val="16"/>
              </w:rPr>
            </w:pPr>
            <w:r>
              <w:rPr>
                <w:sz w:val="16"/>
                <w:szCs w:val="16"/>
              </w:rPr>
              <w:t>0.1.0</w:t>
            </w:r>
          </w:p>
        </w:tc>
      </w:tr>
      <w:tr w:rsidR="00FC6102" w14:paraId="5F4E0889"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947460" w14:textId="77777777" w:rsidR="00FC6102" w:rsidRDefault="00FC6102" w:rsidP="00C768AB">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E418B6B" w14:textId="77777777" w:rsidR="00FC6102" w:rsidRDefault="00FC6102" w:rsidP="00C768AB">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8E9483" w14:textId="77777777" w:rsidR="00FC6102" w:rsidRDefault="00FC6102" w:rsidP="00C768AB">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43D2D"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BF483"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02785"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E902BE" w14:textId="77777777" w:rsidR="00FC6102" w:rsidRDefault="00FC6102" w:rsidP="00C768A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1AFC4F" w14:textId="77777777" w:rsidR="00FC6102" w:rsidRDefault="00FC6102" w:rsidP="00C768AB">
            <w:pPr>
              <w:pStyle w:val="TAC"/>
              <w:rPr>
                <w:sz w:val="16"/>
                <w:szCs w:val="16"/>
              </w:rPr>
            </w:pPr>
            <w:r>
              <w:rPr>
                <w:sz w:val="16"/>
                <w:szCs w:val="16"/>
              </w:rPr>
              <w:t>0.2.0</w:t>
            </w:r>
          </w:p>
        </w:tc>
      </w:tr>
      <w:tr w:rsidR="00FC6102" w14:paraId="1F1BEC04"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AA658E" w14:textId="77777777" w:rsidR="00FC6102" w:rsidRDefault="00FC6102" w:rsidP="00C768AB">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06E71B" w14:textId="77777777" w:rsidR="00FC6102" w:rsidRDefault="00FC6102" w:rsidP="00C768AB">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CCD93" w14:textId="77777777" w:rsidR="00FC6102" w:rsidRDefault="00FC6102" w:rsidP="00C768AB">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76748"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1F7B1"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82687"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8AF22B" w14:textId="77777777" w:rsidR="00FC6102" w:rsidRDefault="00FC6102" w:rsidP="00C768A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792F65" w14:textId="77777777" w:rsidR="00FC6102" w:rsidRDefault="00FC6102" w:rsidP="00C768AB">
            <w:pPr>
              <w:pStyle w:val="TAC"/>
              <w:rPr>
                <w:sz w:val="16"/>
                <w:szCs w:val="16"/>
              </w:rPr>
            </w:pPr>
            <w:r>
              <w:rPr>
                <w:sz w:val="16"/>
                <w:szCs w:val="16"/>
              </w:rPr>
              <w:t>0.3.0</w:t>
            </w:r>
          </w:p>
        </w:tc>
      </w:tr>
      <w:tr w:rsidR="00FC6102" w14:paraId="45D7384F"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3A2362" w14:textId="77777777" w:rsidR="00FC6102" w:rsidRDefault="00FC6102" w:rsidP="00C768AB">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6C167C" w14:textId="77777777" w:rsidR="00FC6102" w:rsidRDefault="00FC6102" w:rsidP="00C768AB">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74924" w14:textId="77777777" w:rsidR="00FC6102" w:rsidRDefault="00FC6102" w:rsidP="00C768AB">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DEFD2"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65455"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E2343"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4B87C7" w14:textId="77777777" w:rsidR="00FC6102" w:rsidRDefault="00FC6102" w:rsidP="00C768A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A486E0" w14:textId="77777777" w:rsidR="00FC6102" w:rsidRDefault="00FC6102" w:rsidP="00C768AB">
            <w:pPr>
              <w:pStyle w:val="TAC"/>
              <w:rPr>
                <w:sz w:val="16"/>
                <w:szCs w:val="16"/>
              </w:rPr>
            </w:pPr>
            <w:r>
              <w:rPr>
                <w:sz w:val="16"/>
                <w:szCs w:val="16"/>
              </w:rPr>
              <w:t>0.4.0</w:t>
            </w:r>
          </w:p>
        </w:tc>
      </w:tr>
      <w:tr w:rsidR="00FC6102" w14:paraId="47DA487F"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980EFB" w14:textId="77777777" w:rsidR="00FC6102" w:rsidRDefault="00FC6102" w:rsidP="00C768AB">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839CAF" w14:textId="77777777" w:rsidR="00FC6102" w:rsidRDefault="00FC6102" w:rsidP="00C768AB">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EB5D2" w14:textId="77777777" w:rsidR="00FC6102" w:rsidRDefault="00FC6102" w:rsidP="00C768AB">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227BB"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B273E"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D6E75"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D35EEF" w14:textId="77777777" w:rsidR="00FC6102" w:rsidRDefault="00FC6102" w:rsidP="00C768AB">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EDEE42" w14:textId="77777777" w:rsidR="00FC6102" w:rsidRDefault="00FC6102" w:rsidP="00C768AB">
            <w:pPr>
              <w:pStyle w:val="TAC"/>
              <w:rPr>
                <w:sz w:val="16"/>
                <w:szCs w:val="16"/>
              </w:rPr>
            </w:pPr>
            <w:r>
              <w:rPr>
                <w:sz w:val="16"/>
                <w:szCs w:val="16"/>
              </w:rPr>
              <w:t>1.0.0</w:t>
            </w:r>
          </w:p>
        </w:tc>
      </w:tr>
      <w:tr w:rsidR="00FC6102" w14:paraId="096796D6"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C1C06E8" w14:textId="77777777" w:rsidR="00FC6102" w:rsidRDefault="00FC6102" w:rsidP="00C768AB">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41B2CB" w14:textId="77777777" w:rsidR="00FC6102" w:rsidRDefault="00FC6102" w:rsidP="00C768AB">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4FEA5" w14:textId="77777777" w:rsidR="00FC6102" w:rsidRDefault="00FC6102" w:rsidP="00C768A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9E52C" w14:textId="77777777" w:rsidR="00FC6102" w:rsidRDefault="00FC6102" w:rsidP="00C768A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98BAB" w14:textId="77777777" w:rsidR="00FC6102" w:rsidRDefault="00FC6102" w:rsidP="00C768A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0124A" w14:textId="77777777" w:rsidR="00FC6102" w:rsidRDefault="00FC6102" w:rsidP="00C768AB">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3A5B66" w14:textId="77777777" w:rsidR="00FC6102" w:rsidRDefault="00FC6102" w:rsidP="00C768AB">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0D152F0" w14:textId="77777777" w:rsidR="00FC6102" w:rsidRDefault="00FC6102" w:rsidP="00C768AB">
            <w:pPr>
              <w:pStyle w:val="TAC"/>
              <w:rPr>
                <w:sz w:val="16"/>
                <w:szCs w:val="16"/>
              </w:rPr>
            </w:pPr>
            <w:r>
              <w:rPr>
                <w:sz w:val="16"/>
                <w:szCs w:val="16"/>
              </w:rPr>
              <w:t>15.0.0</w:t>
            </w:r>
          </w:p>
        </w:tc>
      </w:tr>
      <w:tr w:rsidR="00FC6102" w14:paraId="5D82BE3B" w14:textId="77777777" w:rsidTr="00C768A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123474" w14:textId="77777777" w:rsidR="00FC6102" w:rsidRDefault="00FC6102" w:rsidP="00C768AB">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3467E" w14:textId="77777777" w:rsidR="00FC6102" w:rsidRDefault="00FC6102" w:rsidP="00C768AB">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42F61" w14:textId="77777777" w:rsidR="00FC6102" w:rsidRDefault="00FC6102" w:rsidP="00C768AB">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A93C0" w14:textId="77777777" w:rsidR="00FC6102" w:rsidRDefault="00FC6102" w:rsidP="00C768AB">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2FBB9" w14:textId="77777777" w:rsidR="00FC6102" w:rsidRDefault="00FC6102" w:rsidP="00C768AB">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FFD347" w14:textId="77777777" w:rsidR="00FC6102" w:rsidRDefault="00FC6102" w:rsidP="00C768AB">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593A5C" w14:textId="77777777" w:rsidR="00FC6102" w:rsidRDefault="00FC6102" w:rsidP="00C768AB">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20C718" w14:textId="77777777" w:rsidR="00FC6102" w:rsidRDefault="00FC6102" w:rsidP="00C768AB">
            <w:pPr>
              <w:pStyle w:val="TAC"/>
              <w:rPr>
                <w:sz w:val="16"/>
                <w:szCs w:val="16"/>
              </w:rPr>
            </w:pPr>
            <w:r>
              <w:rPr>
                <w:sz w:val="16"/>
                <w:szCs w:val="16"/>
              </w:rPr>
              <w:t>15.1.0</w:t>
            </w:r>
          </w:p>
        </w:tc>
      </w:tr>
    </w:tbl>
    <w:p w14:paraId="7BC8C774" w14:textId="77777777" w:rsidR="00FC6102" w:rsidRPr="00982D29" w:rsidRDefault="00FC6102" w:rsidP="00C768AB">
      <w:pPr>
        <w:rPr>
          <w:highlight w:val="cyan"/>
        </w:rPr>
      </w:pPr>
    </w:p>
    <w:p w14:paraId="6098AE2A" w14:textId="77777777" w:rsidR="00FC6102" w:rsidRPr="00982D29" w:rsidRDefault="00FC6102" w:rsidP="00C768AB">
      <w:pPr>
        <w:pStyle w:val="Heading8"/>
        <w:rPr>
          <w:highlight w:val="cyan"/>
        </w:rPr>
      </w:pPr>
      <w:r w:rsidRPr="00982D29">
        <w:rPr>
          <w:highlight w:val="cyan"/>
        </w:rPr>
        <w:t>Annex XYZ (to be deleted before approval of the spec):</w:t>
      </w:r>
      <w:r w:rsidRPr="00982D29">
        <w:rPr>
          <w:highlight w:val="cyan"/>
        </w:rPr>
        <w:br/>
        <w:t>Extended ASN.1 RIL comments</w:t>
      </w:r>
    </w:p>
    <w:p w14:paraId="5C5E795E" w14:textId="77777777" w:rsidR="00FC6102" w:rsidRPr="00982D29" w:rsidRDefault="00FC6102" w:rsidP="00C768AB">
      <w:pPr>
        <w:rPr>
          <w:highlight w:val="cyan"/>
        </w:rPr>
      </w:pPr>
    </w:p>
    <w:sectPr w:rsidR="00FC6102" w:rsidRPr="00982D29" w:rsidSect="000458F6">
      <w:footerReference w:type="default" r:id="rId162"/>
      <w:footnotePr>
        <w:numRestart w:val="eachSect"/>
      </w:footnotePr>
      <w:pgSz w:w="16840" w:h="11907" w:orient="landscape"/>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Ericsson (Riikka)" w:date="2018-06-26T18:31:00Z" w:initials="E">
    <w:p w14:paraId="26537AA9" w14:textId="77777777" w:rsidR="00F96929" w:rsidRDefault="00F96929" w:rsidP="00C37552">
      <w:pPr>
        <w:pStyle w:val="CommentText"/>
      </w:pPr>
      <w:r>
        <w:rPr>
          <w:rStyle w:val="CommentReference"/>
        </w:rPr>
        <w:annotationRef/>
      </w:r>
      <w:r>
        <w:rPr>
          <w:b/>
        </w:rPr>
        <w:t>[RIL]</w:t>
      </w:r>
      <w:r>
        <w:t xml:space="preserve">: </w:t>
      </w:r>
      <w:r>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B957232" w14:textId="77777777" w:rsidR="00F96929" w:rsidRDefault="00F96929" w:rsidP="00C37552">
      <w:pPr>
        <w:pStyle w:val="CommentText"/>
      </w:pPr>
      <w:r>
        <w:rPr>
          <w:b/>
        </w:rPr>
        <w:t>[Description]</w:t>
      </w:r>
      <w:r>
        <w:t>: Missing reference to TS 38.306</w:t>
      </w:r>
    </w:p>
    <w:p w14:paraId="5F4AC8F8" w14:textId="77777777" w:rsidR="00F96929" w:rsidRDefault="00F96929" w:rsidP="00C37552">
      <w:pPr>
        <w:pStyle w:val="CommentText"/>
      </w:pPr>
      <w:r>
        <w:rPr>
          <w:b/>
        </w:rPr>
        <w:t>[Proposed Change]</w:t>
      </w:r>
      <w:r>
        <w:t>: Add the missing reference.</w:t>
      </w:r>
    </w:p>
    <w:p w14:paraId="530CC602" w14:textId="77777777" w:rsidR="00F96929" w:rsidRDefault="00F96929" w:rsidP="00C37552">
      <w:pPr>
        <w:pStyle w:val="EX"/>
      </w:pPr>
      <w:r>
        <w:t>[26]</w:t>
      </w:r>
      <w:r>
        <w:tab/>
        <w:t>3GPP TS 38.306: "User Equipment (UE) radio access capabilities"</w:t>
      </w:r>
    </w:p>
    <w:p w14:paraId="2C15147E" w14:textId="77777777" w:rsidR="00F96929" w:rsidRDefault="00F96929" w:rsidP="00C37552">
      <w:pPr>
        <w:pStyle w:val="CommentText"/>
      </w:pPr>
    </w:p>
  </w:comment>
  <w:comment w:id="29" w:author="Ericsson (Janne)" w:date="2018-06-20T13:19:00Z" w:initials="E">
    <w:p w14:paraId="3FBFF07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7955D5" w14:textId="77777777" w:rsidR="00F96929" w:rsidRDefault="00F96929" w:rsidP="00C37552">
      <w:pPr>
        <w:pStyle w:val="CommentText"/>
      </w:pPr>
      <w:r>
        <w:rPr>
          <w:b/>
        </w:rPr>
        <w:t>[Description]</w:t>
      </w:r>
      <w:r>
        <w:t>: Missing reference to TS 22.261.</w:t>
      </w:r>
    </w:p>
    <w:p w14:paraId="66DE9A3A" w14:textId="77777777" w:rsidR="00F96929" w:rsidRDefault="00F96929" w:rsidP="00C37552">
      <w:pPr>
        <w:pStyle w:val="CommentText"/>
      </w:pPr>
      <w:r>
        <w:rPr>
          <w:b/>
        </w:rPr>
        <w:t>[Proposed Change]</w:t>
      </w:r>
      <w:r>
        <w:t>: Add</w:t>
      </w:r>
    </w:p>
    <w:p w14:paraId="04CF98B6" w14:textId="77777777" w:rsidR="00F96929" w:rsidRDefault="00F96929" w:rsidP="00C37552">
      <w:pPr>
        <w:pStyle w:val="EX"/>
      </w:pPr>
      <w:r>
        <w:t>[25]</w:t>
      </w:r>
      <w:r>
        <w:tab/>
        <w:t>3GPP TS 22.261: "Service requirements for the 5G System"</w:t>
      </w:r>
    </w:p>
    <w:p w14:paraId="2B223857" w14:textId="77777777" w:rsidR="00F96929" w:rsidRDefault="00F96929" w:rsidP="00C37552">
      <w:pPr>
        <w:pStyle w:val="CommentText"/>
      </w:pPr>
      <w:r>
        <w:rPr>
          <w:b/>
        </w:rPr>
        <w:t>[Comments]</w:t>
      </w:r>
      <w:r>
        <w:t xml:space="preserve">: </w:t>
      </w:r>
    </w:p>
    <w:p w14:paraId="5AD81A40" w14:textId="77777777" w:rsidR="00F96929" w:rsidRDefault="00F96929" w:rsidP="00C37552">
      <w:pPr>
        <w:pStyle w:val="CommentText"/>
      </w:pPr>
    </w:p>
  </w:comment>
  <w:comment w:id="55" w:author="Huawei (Nathan)" w:date="2018-07-27T10:48:00Z" w:initials="H">
    <w:p w14:paraId="2F73EF61"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H253</w:t>
      </w:r>
      <w:r>
        <w:t xml:space="preserve">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 as proposed.</w:t>
      </w:r>
    </w:p>
    <w:p w14:paraId="0DB325D2" w14:textId="77777777" w:rsidR="00F96929" w:rsidRDefault="00F96929" w:rsidP="00C37552">
      <w:pPr>
        <w:pStyle w:val="CommentText"/>
      </w:pPr>
      <w:r>
        <w:rPr>
          <w:b/>
        </w:rPr>
        <w:t>[Description]</w:t>
      </w:r>
      <w:r>
        <w:t>: A definition should be given for “dedicated signalling”, which is used several times in the spec without being defined.</w:t>
      </w:r>
    </w:p>
    <w:p w14:paraId="2CBEAB01" w14:textId="77777777" w:rsidR="00F96929" w:rsidRDefault="00F96929" w:rsidP="00C37552">
      <w:pPr>
        <w:pStyle w:val="CommentText"/>
      </w:pPr>
      <w:r>
        <w:rPr>
          <w:b/>
        </w:rPr>
        <w:t>[Proposed Change]</w:t>
      </w:r>
      <w:r>
        <w:t>: Suggest “Signalling sent on DCCH logical channel between the network and a single UE.”</w:t>
      </w:r>
    </w:p>
    <w:p w14:paraId="29B3044E" w14:textId="77777777" w:rsidR="00F96929" w:rsidRDefault="00F96929" w:rsidP="00C37552">
      <w:pPr>
        <w:pStyle w:val="CommentText"/>
      </w:pPr>
      <w:r>
        <w:rPr>
          <w:b/>
        </w:rPr>
        <w:t>[Comments]</w:t>
      </w:r>
      <w:r>
        <w:t xml:space="preserve">: </w:t>
      </w:r>
    </w:p>
    <w:p w14:paraId="53B8EDFD" w14:textId="77777777" w:rsidR="00F96929" w:rsidRDefault="00F96929" w:rsidP="00C37552">
      <w:pPr>
        <w:pStyle w:val="CommentText"/>
      </w:pPr>
    </w:p>
  </w:comment>
  <w:comment w:id="57" w:author="Huawei (Nathan)" w:date="2018-07-27T10:58:00Z" w:initials="H">
    <w:p w14:paraId="788EF1F3"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H275</w:t>
      </w:r>
      <w:r>
        <w:t xml:space="preserve"> </w:t>
      </w:r>
      <w:r>
        <w:rPr>
          <w:b/>
        </w:rPr>
        <w:t>[Delegate]</w:t>
      </w:r>
      <w:r>
        <w:t xml:space="preserve">: Huawei (Nathan)  </w:t>
      </w:r>
      <w:r>
        <w:rPr>
          <w:b/>
        </w:rPr>
        <w:t>[WI]</w:t>
      </w:r>
      <w:r>
        <w:t xml:space="preserve">: </w:t>
      </w:r>
      <w:r w:rsidRPr="00065D8C">
        <w:t>E2</w:t>
      </w:r>
      <w:r>
        <w:rPr>
          <w:b/>
        </w:rPr>
        <w:t xml:space="preserve"> [Class]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 as proposed, changed SA to E2.</w:t>
      </w:r>
    </w:p>
    <w:p w14:paraId="1EE4FED3" w14:textId="77777777" w:rsidR="00F96929" w:rsidRDefault="00F96929" w:rsidP="00C37552">
      <w:pPr>
        <w:pStyle w:val="CommentText"/>
      </w:pPr>
      <w:r>
        <w:rPr>
          <w:b/>
        </w:rPr>
        <w:t>[Description]</w:t>
      </w:r>
      <w:r>
        <w:t>: Definition for Ceil function is needed as well.</w:t>
      </w:r>
    </w:p>
    <w:p w14:paraId="5210AEC1" w14:textId="77777777" w:rsidR="00F96929" w:rsidRDefault="00F96929" w:rsidP="00C37552">
      <w:pPr>
        <w:pStyle w:val="CommentText"/>
      </w:pPr>
      <w:r>
        <w:rPr>
          <w:b/>
        </w:rPr>
        <w:t>[Proposed Change]</w:t>
      </w:r>
      <w:r>
        <w:t>: “Mathematical function used to ‘round up’ i.e. to the nearest integer having a higher or equal value.”</w:t>
      </w:r>
    </w:p>
    <w:p w14:paraId="650D149A" w14:textId="77777777" w:rsidR="00F96929" w:rsidRDefault="00F96929" w:rsidP="00C37552">
      <w:pPr>
        <w:pStyle w:val="CommentText"/>
      </w:pPr>
      <w:r>
        <w:rPr>
          <w:b/>
        </w:rPr>
        <w:t>[Comments]</w:t>
      </w:r>
      <w:r>
        <w:t xml:space="preserve">: </w:t>
      </w:r>
    </w:p>
    <w:p w14:paraId="41DC46C4" w14:textId="77777777" w:rsidR="00F96929" w:rsidRDefault="00F96929" w:rsidP="00C37552">
      <w:pPr>
        <w:pStyle w:val="CommentText"/>
      </w:pPr>
    </w:p>
  </w:comment>
  <w:comment w:id="61" w:author="Huawei (Nathan)" w:date="2018-06-26T12:38:00Z" w:initials="H">
    <w:p w14:paraId="3A93997B"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B73DA13" w14:textId="77777777" w:rsidR="00F96929" w:rsidRDefault="00F96929" w:rsidP="00C37552">
      <w:pPr>
        <w:pStyle w:val="CommentText"/>
      </w:pPr>
      <w:r>
        <w:rPr>
          <w:b/>
        </w:rPr>
        <w:t>[Description]</w:t>
      </w:r>
      <w:r>
        <w:t>: Add definition of Primary Timing Advance Group.</w:t>
      </w:r>
    </w:p>
    <w:p w14:paraId="3681F54D" w14:textId="77777777" w:rsidR="00F96929" w:rsidRDefault="00F96929" w:rsidP="00C37552">
      <w:pPr>
        <w:pStyle w:val="CommentText"/>
      </w:pPr>
      <w:r>
        <w:rPr>
          <w:b/>
        </w:rPr>
        <w:t>[Proposed Change]</w:t>
      </w:r>
      <w:r>
        <w:t>: “Primary Timing Advance Group: Timing Advance Group containing the SpCell.”</w:t>
      </w:r>
    </w:p>
    <w:p w14:paraId="32AC621E" w14:textId="77777777" w:rsidR="00F96929" w:rsidRDefault="00F96929" w:rsidP="00C37552">
      <w:pPr>
        <w:pStyle w:val="CommentText"/>
      </w:pPr>
      <w:r>
        <w:rPr>
          <w:b/>
        </w:rPr>
        <w:t>[Comments]</w:t>
      </w:r>
      <w:r>
        <w:t xml:space="preserve">: </w:t>
      </w:r>
    </w:p>
    <w:p w14:paraId="1A3CD5E5" w14:textId="77777777" w:rsidR="00F96929" w:rsidRDefault="00F96929" w:rsidP="00C37552">
      <w:pPr>
        <w:pStyle w:val="CommentText"/>
      </w:pPr>
    </w:p>
  </w:comment>
  <w:comment w:id="76" w:author="ITRI (Chun-Chia)" w:date="2018-08-07T21:51:00Z" w:initials="ITRI_Alan">
    <w:p w14:paraId="2AE66020" w14:textId="77777777" w:rsidR="00F96929" w:rsidRDefault="00F96929" w:rsidP="00C37552">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T001</w:t>
      </w:r>
      <w:r>
        <w:t xml:space="preserve">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PropAgree</w:t>
      </w:r>
      <w:r>
        <w:rPr>
          <w:b/>
        </w:rPr>
        <w:t xml:space="preserve"> [TDoc]</w:t>
      </w:r>
      <w:r>
        <w:t xml:space="preserve">: None </w:t>
      </w:r>
      <w:r>
        <w:rPr>
          <w:b/>
          <w:color w:val="FF0000"/>
        </w:rPr>
        <w:t>[Proposed Conclusion]</w:t>
      </w:r>
      <w:r>
        <w:rPr>
          <w:color w:val="FF0000"/>
        </w:rPr>
        <w:t>: Implemented as proposed.</w:t>
      </w:r>
    </w:p>
    <w:p w14:paraId="63026C5C" w14:textId="77777777" w:rsidR="00F96929" w:rsidRDefault="00F96929" w:rsidP="00C37552">
      <w:pPr>
        <w:pStyle w:val="CommentText"/>
        <w:rPr>
          <w:rFonts w:eastAsia="Yu Mincho"/>
        </w:rPr>
      </w:pPr>
      <w:r>
        <w:rPr>
          <w:b/>
        </w:rPr>
        <w:t>[Description]</w:t>
      </w:r>
      <w:r>
        <w:t>:  “Primary Secondary Cell” was changed to “Primary SCG Cell” according to the agreement in RAN2#101. Thus, PSCell shall stand for “Primary SCG Cell”.</w:t>
      </w:r>
    </w:p>
    <w:p w14:paraId="6F040339" w14:textId="77777777" w:rsidR="00F96929" w:rsidRDefault="00F96929" w:rsidP="00C37552">
      <w:pPr>
        <w:pStyle w:val="CommentText"/>
      </w:pPr>
      <w:r>
        <w:rPr>
          <w:b/>
        </w:rPr>
        <w:t>[Proposed Change]</w:t>
      </w:r>
      <w:r>
        <w:t>: “Primarhy Secondary Cell” Shall be changed to “Primary SCG Cell”.</w:t>
      </w:r>
    </w:p>
    <w:p w14:paraId="07FCA0F0" w14:textId="77777777" w:rsidR="00F96929" w:rsidRDefault="00F96929" w:rsidP="00C37552">
      <w:pPr>
        <w:pStyle w:val="CommentText"/>
      </w:pPr>
      <w:r>
        <w:rPr>
          <w:b/>
        </w:rPr>
        <w:t>[Comments]</w:t>
      </w:r>
      <w:r>
        <w:t xml:space="preserve">: </w:t>
      </w:r>
    </w:p>
    <w:p w14:paraId="01B6DB27" w14:textId="77777777" w:rsidR="00F96929" w:rsidRDefault="00F96929" w:rsidP="00C37552">
      <w:pPr>
        <w:pStyle w:val="CommentText"/>
      </w:pPr>
    </w:p>
  </w:comment>
  <w:comment w:id="94" w:author="Nokia (Tero)" w:date="2018-06-25T13:22:00Z" w:initials="Nokia">
    <w:p w14:paraId="5F0210F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6D522E4C" w14:textId="77777777" w:rsidR="00F96929" w:rsidRDefault="00F96929" w:rsidP="00C37552">
      <w:pPr>
        <w:pStyle w:val="CommentText"/>
      </w:pPr>
      <w:r>
        <w:rPr>
          <w:b/>
        </w:rPr>
        <w:t>[Description]</w:t>
      </w:r>
      <w:r>
        <w:t>: In Introduction section 4.1, we call this section 4.2 as RRC protocol model. Calling the section 4.2 as Architecture is not intuitive</w:t>
      </w:r>
    </w:p>
    <w:p w14:paraId="04C70489" w14:textId="77777777" w:rsidR="00F96929" w:rsidRDefault="00F96929" w:rsidP="00C37552">
      <w:pPr>
        <w:pStyle w:val="CommentText"/>
      </w:pPr>
      <w:r>
        <w:rPr>
          <w:b/>
        </w:rPr>
        <w:t>[Proposed Change]</w:t>
      </w:r>
      <w:r>
        <w:t>: Rename section 4.2 heading to “RRC protocol model” or “Protocol architecture”</w:t>
      </w:r>
    </w:p>
    <w:p w14:paraId="6205B709" w14:textId="77777777" w:rsidR="00F96929" w:rsidRDefault="00F96929" w:rsidP="00C37552">
      <w:pPr>
        <w:pStyle w:val="CommentText"/>
      </w:pPr>
      <w:r>
        <w:rPr>
          <w:b/>
        </w:rPr>
        <w:t>[Comments]</w:t>
      </w:r>
      <w:r>
        <w:t xml:space="preserve">: </w:t>
      </w:r>
    </w:p>
    <w:p w14:paraId="104BC81D" w14:textId="77777777" w:rsidR="00F96929" w:rsidRDefault="00F96929" w:rsidP="00C37552">
      <w:pPr>
        <w:pStyle w:val="CommentText"/>
      </w:pPr>
    </w:p>
  </w:comment>
  <w:comment w:id="100" w:author="CATT(Jiangsheng)" w:date="2018-06-25T10:02:00Z" w:initials="C">
    <w:p w14:paraId="4648ACF8"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C</w:t>
      </w:r>
      <w:r>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D2074EA" w14:textId="77777777" w:rsidR="00F96929" w:rsidRDefault="00F96929" w:rsidP="00C37552">
      <w:pPr>
        <w:pStyle w:val="CommentText"/>
      </w:pPr>
      <w:r>
        <w:rPr>
          <w:b/>
        </w:rPr>
        <w:t>[Description]</w:t>
      </w:r>
      <w:r>
        <w:t xml:space="preserve">: </w:t>
      </w:r>
      <w:r>
        <w:rPr>
          <w:lang w:eastAsia="zh-CN"/>
        </w:rPr>
        <w:t>a UE in RRC_INACTIVE state the RRC connection is not in establishment state.</w:t>
      </w:r>
    </w:p>
    <w:p w14:paraId="11323883" w14:textId="77777777" w:rsidR="00F96929" w:rsidRDefault="00F96929" w:rsidP="00C37552">
      <w:pPr>
        <w:pStyle w:val="CommentText"/>
      </w:pPr>
      <w:r>
        <w:rPr>
          <w:b/>
        </w:rPr>
        <w:t>[Proposed Change]</w:t>
      </w:r>
      <w:r>
        <w:t>: A UE is</w:t>
      </w:r>
      <w:r>
        <w:rPr>
          <w:strike/>
          <w:color w:val="FF0000"/>
        </w:rPr>
        <w:t xml:space="preserve"> either</w:t>
      </w:r>
      <w:r>
        <w:t xml:space="preserve"> in RRC_CONNECTED state </w:t>
      </w:r>
      <w:r>
        <w:rPr>
          <w:strike/>
          <w:color w:val="FF0000"/>
        </w:rPr>
        <w:t>or in RRC_INACTIVE state</w:t>
      </w:r>
      <w:r>
        <w:t xml:space="preserve"> when an RRC connection has been established</w:t>
      </w:r>
      <w:r>
        <w:rPr>
          <w:lang w:eastAsia="zh-CN"/>
        </w:rPr>
        <w:t xml:space="preserve">. </w:t>
      </w:r>
      <w:r>
        <w:rPr>
          <w:color w:val="FF0000"/>
          <w:u w:val="single"/>
          <w:lang w:eastAsia="zh-CN"/>
        </w:rPr>
        <w:t>Or a UE is in RRC_INACTIVE state when an RRC connection has been suspended.</w:t>
      </w:r>
    </w:p>
    <w:p w14:paraId="4EAEA4AC" w14:textId="77777777" w:rsidR="00F96929" w:rsidRDefault="00F96929" w:rsidP="00C37552">
      <w:pPr>
        <w:pStyle w:val="CommentText"/>
      </w:pPr>
      <w:r>
        <w:rPr>
          <w:b/>
        </w:rPr>
        <w:t>[Comments]</w:t>
      </w:r>
      <w:r>
        <w:t xml:space="preserve">: </w:t>
      </w:r>
    </w:p>
    <w:p w14:paraId="1CF04556" w14:textId="77777777" w:rsidR="00F96929" w:rsidRDefault="00F96929" w:rsidP="00C37552">
      <w:pPr>
        <w:pStyle w:val="CommentText"/>
      </w:pPr>
    </w:p>
  </w:comment>
  <w:comment w:id="101" w:author="Nokia (Tero)" w:date="2018-06-25T13:24:00Z" w:initials="Nokia">
    <w:p w14:paraId="48A0A878"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566BCE39" w14:textId="77777777" w:rsidR="00F96929" w:rsidRDefault="00F96929" w:rsidP="00C37552">
      <w:pPr>
        <w:pStyle w:val="CommentText"/>
      </w:pPr>
      <w:r>
        <w:rPr>
          <w:b/>
        </w:rPr>
        <w:t>[Description]</w:t>
      </w:r>
      <w:r>
        <w:t>: If it is based on network configuration, saying UE controlled is misleading.</w:t>
      </w:r>
    </w:p>
    <w:p w14:paraId="00D33741" w14:textId="77777777" w:rsidR="00F96929" w:rsidRDefault="00F96929" w:rsidP="00C37552">
      <w:pPr>
        <w:pStyle w:val="CommentText"/>
      </w:pPr>
      <w:r>
        <w:rPr>
          <w:b/>
        </w:rPr>
        <w:t>[Proposed Change]</w:t>
      </w:r>
      <w:r>
        <w:t>: Call it “UE-based mobility” instead of “UE controlled mobility”</w:t>
      </w:r>
    </w:p>
    <w:p w14:paraId="41FB6439" w14:textId="77777777" w:rsidR="00F96929" w:rsidRDefault="00F96929" w:rsidP="00C37552">
      <w:pPr>
        <w:pStyle w:val="CommentText"/>
      </w:pPr>
      <w:r>
        <w:rPr>
          <w:b/>
        </w:rPr>
        <w:t>[Comments]</w:t>
      </w:r>
      <w:r>
        <w:t>:</w:t>
      </w:r>
    </w:p>
    <w:p w14:paraId="6440AD9B" w14:textId="77777777" w:rsidR="00F96929" w:rsidRDefault="00F96929" w:rsidP="00C37552">
      <w:pPr>
        <w:pStyle w:val="CommentText"/>
      </w:pPr>
    </w:p>
  </w:comment>
  <w:comment w:id="116" w:author="Intel3" w:date="2018-06-26T14:09:00Z" w:initials="Intel">
    <w:p w14:paraId="205102E1" w14:textId="77777777" w:rsidR="00F96929" w:rsidRDefault="00F96929" w:rsidP="00C37552">
      <w:pPr>
        <w:pStyle w:val="CommentText"/>
      </w:pPr>
      <w:r>
        <w:rPr>
          <w:rStyle w:val="CommentReference"/>
        </w:rPr>
        <w:annotationRef/>
      </w:r>
      <w:r>
        <w:rPr>
          <w:b/>
        </w:rPr>
        <w:t>[RIL]</w:t>
      </w:r>
      <w:r>
        <w:t xml:space="preserve">: </w:t>
      </w:r>
      <w:r>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EE836F8" w14:textId="77777777" w:rsidR="00F96929" w:rsidRDefault="00F96929" w:rsidP="00C37552">
      <w:pPr>
        <w:pStyle w:val="CommentText"/>
      </w:pPr>
      <w:r>
        <w:rPr>
          <w:b/>
        </w:rPr>
        <w:t>[Description]</w:t>
      </w:r>
      <w:r>
        <w:t xml:space="preserve">: </w:t>
      </w:r>
    </w:p>
    <w:p w14:paraId="0D91C201" w14:textId="77777777" w:rsidR="00F96929" w:rsidRDefault="00F96929" w:rsidP="00C37552">
      <w:pPr>
        <w:pStyle w:val="CommentText"/>
        <w:rPr>
          <w:b/>
        </w:rPr>
      </w:pPr>
      <w:r>
        <w:t>Add that a UE in INACTIVE is configured with the RNA by the RRC and that the RNA is configured to the description of the UE.</w:t>
      </w:r>
    </w:p>
    <w:p w14:paraId="2BCC6825" w14:textId="77777777" w:rsidR="00F96929" w:rsidRDefault="00F96929" w:rsidP="00C37552">
      <w:pPr>
        <w:pStyle w:val="CommentText"/>
      </w:pPr>
      <w:r>
        <w:rPr>
          <w:b/>
        </w:rPr>
        <w:t>[Proposed Change]</w:t>
      </w:r>
      <w:r>
        <w:t xml:space="preserve">: </w:t>
      </w:r>
    </w:p>
    <w:p w14:paraId="5BC42DBB" w14:textId="77777777" w:rsidR="00F96929" w:rsidRDefault="00F96929" w:rsidP="00C37552">
      <w:pPr>
        <w:pStyle w:val="CommentText"/>
      </w:pPr>
      <w:r>
        <w:rPr>
          <w:highlight w:val="yellow"/>
        </w:rPr>
        <w:t>****  TEXT PROPOSAL - START ****</w:t>
      </w:r>
    </w:p>
    <w:p w14:paraId="101B340E" w14:textId="77777777" w:rsidR="00F96929" w:rsidRDefault="00F96929" w:rsidP="00C37552">
      <w:pPr>
        <w:pStyle w:val="B1"/>
      </w:pPr>
      <w:r>
        <w:rPr>
          <w:b/>
          <w:bCs/>
        </w:rPr>
        <w:t>-</w:t>
      </w:r>
      <w:r>
        <w:rPr>
          <w:b/>
          <w:bCs/>
        </w:rPr>
        <w:tab/>
        <w:t>RRC_INACTIVE</w:t>
      </w:r>
      <w:r>
        <w:t>:</w:t>
      </w:r>
    </w:p>
    <w:p w14:paraId="7EA8BDBF" w14:textId="77777777" w:rsidR="00F96929" w:rsidRDefault="00F96929" w:rsidP="00C37552">
      <w:pPr>
        <w:pStyle w:val="B2"/>
      </w:pPr>
      <w:r>
        <w:t>-</w:t>
      </w:r>
      <w:r>
        <w:tab/>
        <w:t>A UE specific DRX may be configured by upper layers or by RRC layer;</w:t>
      </w:r>
    </w:p>
    <w:p w14:paraId="2A843F3A" w14:textId="77777777" w:rsidR="00F96929" w:rsidRDefault="00F96929" w:rsidP="00C37552">
      <w:pPr>
        <w:pStyle w:val="B2"/>
      </w:pPr>
      <w:r>
        <w:t>-</w:t>
      </w:r>
      <w:r>
        <w:tab/>
        <w:t>UE controlled mobility based on network configuration;</w:t>
      </w:r>
    </w:p>
    <w:p w14:paraId="2E7A4AD8" w14:textId="77777777" w:rsidR="00F96929" w:rsidRDefault="00F96929" w:rsidP="00C37552">
      <w:pPr>
        <w:pStyle w:val="B2"/>
      </w:pPr>
      <w:r>
        <w:t xml:space="preserve">- </w:t>
      </w:r>
      <w:r>
        <w:tab/>
        <w:t>The UE stores the AS context;</w:t>
      </w:r>
    </w:p>
    <w:p w14:paraId="249611D8" w14:textId="77777777" w:rsidR="00F96929" w:rsidRDefault="00F96929" w:rsidP="00C37552">
      <w:pPr>
        <w:pStyle w:val="B2"/>
      </w:pPr>
      <w:r>
        <w:rPr>
          <w:color w:val="FF0000"/>
          <w:u w:val="single"/>
        </w:rPr>
        <w:t xml:space="preserve">- </w:t>
      </w:r>
      <w:r>
        <w:rPr>
          <w:color w:val="FF0000"/>
          <w:u w:val="single"/>
        </w:rPr>
        <w:tab/>
        <w:t>A RAN-based notification area</w:t>
      </w:r>
      <w:r>
        <w:rPr>
          <w:color w:val="FF0000"/>
          <w:u w:val="single"/>
        </w:rPr>
        <w:annotationRef/>
      </w:r>
      <w:r>
        <w:rPr>
          <w:color w:val="FF0000"/>
          <w:u w:val="single"/>
        </w:rPr>
        <w:t xml:space="preserve"> is configured by RRC layer;</w:t>
      </w:r>
    </w:p>
    <w:p w14:paraId="2C3748FD" w14:textId="77777777" w:rsidR="00F96929" w:rsidRDefault="00F96929" w:rsidP="00C37552">
      <w:pPr>
        <w:pStyle w:val="B2"/>
      </w:pPr>
      <w:r>
        <w:t>-</w:t>
      </w:r>
      <w:r>
        <w:tab/>
        <w:t>The UE:</w:t>
      </w:r>
    </w:p>
    <w:p w14:paraId="5FF7CA41" w14:textId="77777777" w:rsidR="00F96929" w:rsidRDefault="00F96929" w:rsidP="00C37552">
      <w:pPr>
        <w:pStyle w:val="B3"/>
      </w:pPr>
      <w:r>
        <w:t>-</w:t>
      </w:r>
      <w:r>
        <w:tab/>
        <w:t>Monitors a Paging channel for CN paging using 5G-S-TMSI and RAN paging using I-RNTI;</w:t>
      </w:r>
    </w:p>
    <w:p w14:paraId="4017103B" w14:textId="77777777" w:rsidR="00F96929" w:rsidRDefault="00F96929" w:rsidP="00C37552">
      <w:pPr>
        <w:pStyle w:val="B3"/>
      </w:pPr>
      <w:r>
        <w:t>-</w:t>
      </w:r>
      <w:r>
        <w:tab/>
        <w:t>Performs neighbouring cell measurements and cell (re-)selection;</w:t>
      </w:r>
    </w:p>
    <w:p w14:paraId="4FD6817F" w14:textId="77777777" w:rsidR="00F96929" w:rsidRDefault="00F96929" w:rsidP="00C37552">
      <w:pPr>
        <w:pStyle w:val="B3"/>
      </w:pPr>
      <w:r>
        <w:t xml:space="preserve">- </w:t>
      </w:r>
      <w:r>
        <w:tab/>
        <w:t xml:space="preserve">Performs RAN-based notification area updates periodically and when moving outside the </w:t>
      </w:r>
      <w:r>
        <w:rPr>
          <w:color w:val="FF0000"/>
          <w:u w:val="single"/>
        </w:rPr>
        <w:t xml:space="preserve">configured </w:t>
      </w:r>
      <w:r>
        <w:t>RAN-based notification area</w:t>
      </w:r>
      <w:r>
        <w:rPr>
          <w:rStyle w:val="CommentReference"/>
          <w:rFonts w:ascii="Arial" w:hAnsi="Arial"/>
        </w:rPr>
        <w:annotationRef/>
      </w:r>
      <w:r>
        <w:t>;</w:t>
      </w:r>
    </w:p>
    <w:p w14:paraId="7332CBB6" w14:textId="77777777" w:rsidR="00F96929" w:rsidRDefault="00F96929" w:rsidP="00C37552">
      <w:pPr>
        <w:pStyle w:val="B3"/>
      </w:pPr>
      <w:r>
        <w:t>-</w:t>
      </w:r>
      <w:r>
        <w:tab/>
        <w:t>Acquires system information and can sent SI request (if configured).</w:t>
      </w:r>
    </w:p>
    <w:p w14:paraId="7EBDF881" w14:textId="77777777" w:rsidR="00F96929" w:rsidRDefault="00F96929" w:rsidP="00C37552">
      <w:pPr>
        <w:pStyle w:val="CommentText"/>
      </w:pPr>
      <w:r>
        <w:rPr>
          <w:highlight w:val="yellow"/>
        </w:rPr>
        <w:t>****  TEXT PROPOSAL - END ****</w:t>
      </w:r>
    </w:p>
    <w:p w14:paraId="58F36293" w14:textId="77777777" w:rsidR="00F96929" w:rsidRDefault="00F96929" w:rsidP="00C37552">
      <w:pPr>
        <w:pStyle w:val="CommentText"/>
      </w:pPr>
    </w:p>
    <w:p w14:paraId="0C198908" w14:textId="77777777" w:rsidR="00F96929" w:rsidRDefault="00F96929" w:rsidP="00C37552">
      <w:pPr>
        <w:pStyle w:val="CommentText"/>
      </w:pPr>
      <w:r>
        <w:rPr>
          <w:b/>
        </w:rPr>
        <w:t>[Comments]</w:t>
      </w:r>
      <w:r>
        <w:t xml:space="preserve">: </w:t>
      </w:r>
    </w:p>
    <w:p w14:paraId="4AAAB366" w14:textId="77777777" w:rsidR="00F96929" w:rsidRDefault="00F96929" w:rsidP="00C37552">
      <w:pPr>
        <w:pStyle w:val="CommentText"/>
      </w:pPr>
    </w:p>
  </w:comment>
  <w:comment w:id="125" w:author="Nokia (Tero)" w:date="2018-06-25T13:25:00Z" w:initials="Nokia">
    <w:p w14:paraId="11B13270"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Pr>
          <w:b/>
          <w:highlight w:val="lightGray"/>
        </w:rPr>
        <w:t>]</w:t>
      </w:r>
      <w:r>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55E8B91E" w14:textId="77777777" w:rsidR="00F96929" w:rsidRDefault="00F96929" w:rsidP="00C37552">
      <w:pPr>
        <w:pStyle w:val="CommentText"/>
      </w:pPr>
      <w:r>
        <w:rPr>
          <w:b/>
        </w:rPr>
        <w:t>[Description]</w:t>
      </w:r>
      <w:r>
        <w:t>: When describing from UE perspective, we should say to/from NG-RAN</w:t>
      </w:r>
    </w:p>
    <w:p w14:paraId="5C12AA35" w14:textId="77777777" w:rsidR="00F96929" w:rsidRDefault="00F96929" w:rsidP="00C37552">
      <w:pPr>
        <w:pStyle w:val="CommentText"/>
      </w:pPr>
      <w:r>
        <w:rPr>
          <w:b/>
        </w:rPr>
        <w:t>[Proposed Change]</w:t>
      </w:r>
      <w:r>
        <w:t>: Change to “Transfer of unicast data to/from NG-RAN”</w:t>
      </w:r>
    </w:p>
    <w:p w14:paraId="5318AC30" w14:textId="77777777" w:rsidR="00F96929" w:rsidRDefault="00F96929" w:rsidP="00C37552">
      <w:pPr>
        <w:pStyle w:val="CommentText"/>
      </w:pPr>
      <w:r>
        <w:rPr>
          <w:b/>
        </w:rPr>
        <w:t>[Comments]</w:t>
      </w:r>
      <w:r>
        <w:t xml:space="preserve">: </w:t>
      </w:r>
    </w:p>
    <w:p w14:paraId="74928DB8" w14:textId="77777777" w:rsidR="00F96929" w:rsidRDefault="00F96929" w:rsidP="00C37552">
      <w:pPr>
        <w:pStyle w:val="CommentText"/>
      </w:pPr>
    </w:p>
  </w:comment>
  <w:comment w:id="126" w:author="Nokia (Tero)" w:date="2018-06-25T13:25:00Z" w:initials="Nokia">
    <w:p w14:paraId="3553B558" w14:textId="77777777" w:rsidR="00F96929" w:rsidRDefault="00F96929" w:rsidP="00C37552">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6760C137" w14:textId="77777777" w:rsidR="00F96929" w:rsidRDefault="00F96929" w:rsidP="00C37552">
      <w:pPr>
        <w:pStyle w:val="CommentText"/>
      </w:pPr>
      <w:r>
        <w:rPr>
          <w:b/>
        </w:rPr>
        <w:t>[Description]</w:t>
      </w:r>
      <w:r>
        <w:t>: NR should be NG-RAN</w:t>
      </w:r>
    </w:p>
    <w:p w14:paraId="05E1496E" w14:textId="77777777" w:rsidR="00F96929" w:rsidRDefault="00F96929" w:rsidP="00C37552">
      <w:pPr>
        <w:pStyle w:val="CommentText"/>
      </w:pPr>
      <w:r>
        <w:rPr>
          <w:b/>
        </w:rPr>
        <w:t>[Proposed Change]</w:t>
      </w:r>
      <w:r>
        <w:t>: Change to “Network controlled mobility within NG-RAN and to/from E-UTRAN”</w:t>
      </w:r>
    </w:p>
    <w:p w14:paraId="2ECAAA66" w14:textId="77777777" w:rsidR="00F96929" w:rsidRDefault="00F96929" w:rsidP="00C37552">
      <w:pPr>
        <w:pStyle w:val="CommentText"/>
      </w:pPr>
      <w:r>
        <w:rPr>
          <w:b/>
        </w:rPr>
        <w:t>[Comments]</w:t>
      </w:r>
      <w:r>
        <w:t xml:space="preserve">: </w:t>
      </w:r>
    </w:p>
    <w:p w14:paraId="2FF7CFB1" w14:textId="77777777" w:rsidR="00F96929" w:rsidRDefault="00F96929" w:rsidP="00C37552">
      <w:pPr>
        <w:pStyle w:val="CommentText"/>
      </w:pPr>
    </w:p>
  </w:comment>
  <w:comment w:id="129" w:author="Intel3" w:date="2018-06-26T14:13:00Z" w:initials="Intel">
    <w:p w14:paraId="50E77B76" w14:textId="77777777" w:rsidR="00F96929" w:rsidRDefault="00F96929" w:rsidP="00C37552">
      <w:pPr>
        <w:pStyle w:val="CommentText"/>
        <w:rPr>
          <w:color w:val="FF0000"/>
        </w:rPr>
      </w:pPr>
      <w:r>
        <w:rPr>
          <w:rStyle w:val="CommentReference"/>
        </w:rPr>
        <w:annotationRef/>
      </w:r>
      <w:r>
        <w:rPr>
          <w:b/>
        </w:rPr>
        <w:t>[RIL]</w:t>
      </w:r>
      <w:r>
        <w:t xml:space="preserve">: </w:t>
      </w:r>
      <w:r>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5B78469E" w14:textId="77777777" w:rsidR="00F96929" w:rsidRDefault="00F96929" w:rsidP="00C37552">
      <w:pPr>
        <w:pStyle w:val="CommentText"/>
      </w:pPr>
      <w:r>
        <w:t xml:space="preserve">Rapp2: Re-inserted “Monitoring a Paging channel, if configured”, earlier deleted by </w:t>
      </w:r>
      <w:hyperlink r:id="rId1" w:history="1">
        <w:r>
          <w:rPr>
            <w:rStyle w:val="Hyperlink"/>
          </w:rPr>
          <w:t>R2-1807910</w:t>
        </w:r>
      </w:hyperlink>
      <w:r>
        <w:rPr>
          <w:color w:val="FF0000"/>
        </w:rPr>
        <w:t>.</w:t>
      </w:r>
    </w:p>
    <w:p w14:paraId="3039F2B1" w14:textId="77777777" w:rsidR="00F96929" w:rsidRDefault="00F96929" w:rsidP="00C37552">
      <w:pPr>
        <w:pStyle w:val="CommentText"/>
      </w:pPr>
      <w:r>
        <w:rPr>
          <w:b/>
        </w:rPr>
        <w:t>[Description]</w:t>
      </w:r>
      <w:r>
        <w:t>: How to handle PWS if the UE did not monitors a paging channel? In RRC Connected, the UE can receive PWS and SI also via dedicated signalling if paging and SIB1/SI broadcast are not configured. So if this is taken into account,we could change to:</w:t>
      </w:r>
    </w:p>
    <w:p w14:paraId="3A203B3B" w14:textId="77777777" w:rsidR="00F96929" w:rsidRDefault="00F96929" w:rsidP="00C37552">
      <w:pPr>
        <w:pStyle w:val="CommentText"/>
      </w:pPr>
    </w:p>
    <w:p w14:paraId="018D127D" w14:textId="77777777" w:rsidR="00F96929" w:rsidRDefault="00F96929" w:rsidP="00C37552">
      <w:pPr>
        <w:pStyle w:val="CommentText"/>
        <w:numPr>
          <w:ilvl w:val="0"/>
          <w:numId w:val="88"/>
        </w:numPr>
        <w:textAlignment w:val="auto"/>
      </w:pPr>
      <w:r>
        <w:t>Monitors a Paging channel, if configured</w:t>
      </w:r>
    </w:p>
    <w:p w14:paraId="1C0B06E6" w14:textId="77777777" w:rsidR="00F96929" w:rsidRDefault="00F96929" w:rsidP="00C37552">
      <w:pPr>
        <w:pStyle w:val="CommentText"/>
        <w:numPr>
          <w:ilvl w:val="0"/>
          <w:numId w:val="88"/>
        </w:numPr>
        <w:textAlignment w:val="auto"/>
      </w:pPr>
      <w:r>
        <w:t>Acquires system information, if configured.</w:t>
      </w:r>
    </w:p>
    <w:p w14:paraId="6E1475F4" w14:textId="77777777" w:rsidR="00F96929" w:rsidRDefault="00F96929" w:rsidP="00C37552">
      <w:pPr>
        <w:pStyle w:val="CommentText"/>
      </w:pPr>
    </w:p>
    <w:p w14:paraId="21FDF329" w14:textId="77777777" w:rsidR="00F96929" w:rsidRDefault="00F96929" w:rsidP="00C37552">
      <w:pPr>
        <w:pStyle w:val="CommentText"/>
        <w:numPr>
          <w:ilvl w:val="0"/>
          <w:numId w:val="88"/>
        </w:numPr>
        <w:textAlignment w:val="auto"/>
      </w:pPr>
      <w:r>
        <w:rPr>
          <w:b/>
        </w:rPr>
        <w:t>[Proposed Change]</w:t>
      </w:r>
      <w:r>
        <w:t>: change to Monitors a Paging channel, if configured</w:t>
      </w:r>
    </w:p>
    <w:p w14:paraId="26664224" w14:textId="77777777" w:rsidR="00F96929" w:rsidRDefault="00F96929" w:rsidP="00C37552">
      <w:pPr>
        <w:pStyle w:val="CommentText"/>
        <w:numPr>
          <w:ilvl w:val="0"/>
          <w:numId w:val="88"/>
        </w:numPr>
        <w:textAlignment w:val="auto"/>
      </w:pPr>
      <w:r>
        <w:t>Acquires system information, if configured.</w:t>
      </w:r>
    </w:p>
    <w:p w14:paraId="3C04152D" w14:textId="77777777" w:rsidR="00F96929" w:rsidRDefault="00F96929" w:rsidP="00C37552">
      <w:pPr>
        <w:pStyle w:val="CommentText"/>
      </w:pPr>
    </w:p>
    <w:p w14:paraId="03AD3EBC" w14:textId="77777777" w:rsidR="00F96929" w:rsidRDefault="00F96929" w:rsidP="00C37552">
      <w:pPr>
        <w:pStyle w:val="CommentText"/>
      </w:pPr>
      <w:r>
        <w:rPr>
          <w:b/>
        </w:rPr>
        <w:t>[Comments]</w:t>
      </w:r>
      <w:r>
        <w:t xml:space="preserve">: </w:t>
      </w:r>
    </w:p>
    <w:p w14:paraId="284C6E8A" w14:textId="77777777" w:rsidR="00F96929" w:rsidRDefault="00F96929" w:rsidP="00C37552">
      <w:pPr>
        <w:pStyle w:val="CommentText"/>
      </w:pPr>
    </w:p>
  </w:comment>
  <w:comment w:id="143" w:author="Intel3" w:date="2018-06-26T14:14:00Z" w:initials="Intel">
    <w:p w14:paraId="17397F79"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Pr>
          <w:b/>
          <w:highlight w:val="green"/>
        </w:rPr>
        <w:t>]</w:t>
      </w:r>
      <w:r>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DC088C" w14:textId="77777777" w:rsidR="00F96929" w:rsidRDefault="00F96929" w:rsidP="00C37552">
      <w:pPr>
        <w:pStyle w:val="CommentText"/>
      </w:pPr>
      <w:r>
        <w:rPr>
          <w:b/>
        </w:rPr>
        <w:t>[Description]</w:t>
      </w:r>
      <w:r>
        <w:t>: why do we need to consider paging mornitoring for split SRB and DRBs.</w:t>
      </w:r>
    </w:p>
    <w:p w14:paraId="7B409030" w14:textId="77777777" w:rsidR="00F96929" w:rsidRDefault="00F96929" w:rsidP="00C37552">
      <w:pPr>
        <w:pStyle w:val="CommentText"/>
      </w:pPr>
      <w:r>
        <w:rPr>
          <w:b/>
        </w:rPr>
        <w:t>[Proposed Change]</w:t>
      </w:r>
      <w:r>
        <w:t xml:space="preserve">: We do not see the need to consider this. Can remove ‘for split SRB and DRBs’. </w:t>
      </w:r>
    </w:p>
    <w:p w14:paraId="76E87D84" w14:textId="77777777" w:rsidR="00F96929" w:rsidRDefault="00F96929" w:rsidP="00C37552">
      <w:pPr>
        <w:pStyle w:val="CommentText"/>
      </w:pPr>
      <w:r>
        <w:rPr>
          <w:b/>
        </w:rPr>
        <w:t>[Comments]</w:t>
      </w:r>
      <w:r>
        <w:t>:</w:t>
      </w:r>
    </w:p>
    <w:p w14:paraId="5024295D" w14:textId="77777777" w:rsidR="00F96929" w:rsidRDefault="00F96929" w:rsidP="00C37552">
      <w:pPr>
        <w:pStyle w:val="CommentText"/>
      </w:pPr>
    </w:p>
  </w:comment>
  <w:comment w:id="159" w:author="Intel3" w:date="2018-06-26T14:15:00Z" w:initials="Intel">
    <w:p w14:paraId="1653AABB"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22C98886" w14:textId="77777777" w:rsidR="00F96929" w:rsidRDefault="00F96929" w:rsidP="00C37552">
      <w:pPr>
        <w:pStyle w:val="CommentText"/>
      </w:pPr>
      <w:r>
        <w:rPr>
          <w:b/>
        </w:rPr>
        <w:t>[Description]</w:t>
      </w:r>
      <w:r>
        <w:t>: 1 estalishment/release is missing between EUTRA connected to EUTRA IDLE</w:t>
      </w:r>
    </w:p>
    <w:p w14:paraId="28874630" w14:textId="77777777" w:rsidR="00F96929" w:rsidRDefault="00F96929" w:rsidP="00C37552">
      <w:pPr>
        <w:pStyle w:val="CommentText"/>
      </w:pPr>
      <w:r>
        <w:t>2 EUTRA INACTIVE to NR IDLE via reselection is missing;</w:t>
      </w:r>
    </w:p>
    <w:p w14:paraId="689C5A2E" w14:textId="77777777" w:rsidR="00F96929" w:rsidRDefault="00F96929" w:rsidP="00C37552">
      <w:pPr>
        <w:pStyle w:val="CommentText"/>
      </w:pPr>
      <w:r>
        <w:rPr>
          <w:b/>
        </w:rPr>
        <w:t>[Proposed Change]</w:t>
      </w:r>
      <w:r>
        <w:t>: Needs to update the fiture 4.2.1-2 to capture above two cases;</w:t>
      </w:r>
    </w:p>
    <w:p w14:paraId="513C8022" w14:textId="77777777" w:rsidR="00F96929" w:rsidRDefault="00F96929" w:rsidP="00C37552">
      <w:pPr>
        <w:pStyle w:val="CommentText"/>
      </w:pPr>
      <w:r>
        <w:rPr>
          <w:b/>
        </w:rPr>
        <w:t>[Comments]</w:t>
      </w:r>
      <w:r>
        <w:t>:</w:t>
      </w:r>
    </w:p>
    <w:p w14:paraId="190C87FF" w14:textId="77777777" w:rsidR="00F96929" w:rsidRDefault="00F96929" w:rsidP="00C37552">
      <w:pPr>
        <w:pStyle w:val="CommentText"/>
      </w:pPr>
    </w:p>
  </w:comment>
  <w:comment w:id="166" w:author="Nokia (Tero)" w:date="2018-06-25T13:26:00Z" w:initials="Nokia">
    <w:p w14:paraId="10CA0DD8" w14:textId="77777777" w:rsidR="00F96929" w:rsidRDefault="00F96929" w:rsidP="00C37552">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3281C088" w14:textId="77777777" w:rsidR="00F96929" w:rsidRDefault="00F96929" w:rsidP="00C37552">
      <w:pPr>
        <w:pStyle w:val="CommentText"/>
        <w:rPr>
          <w:color w:val="FF0000"/>
        </w:rPr>
      </w:pPr>
      <w:r>
        <w:rPr>
          <w:color w:val="FF0000"/>
        </w:rPr>
        <w:t xml:space="preserve">Rapp2: Added to list of Acronyms the following: </w:t>
      </w:r>
    </w:p>
    <w:p w14:paraId="36C3E990" w14:textId="77777777" w:rsidR="00F96929" w:rsidRDefault="00F96929" w:rsidP="00C37552">
      <w:pPr>
        <w:pStyle w:val="CommentText"/>
      </w:pPr>
      <w:r>
        <w:rPr>
          <w:color w:val="FF0000"/>
        </w:rPr>
        <w:t xml:space="preserve">E-UTRA/5GC      E-UTRA connected to 5GC </w:t>
      </w:r>
      <w:r>
        <w:rPr>
          <w:color w:val="FF0000"/>
        </w:rPr>
        <w:br/>
        <w:t>E-UTRA/EPC      E-UTRA connected to EPC</w:t>
      </w:r>
      <w:r>
        <w:rPr>
          <w:color w:val="FF0000"/>
        </w:rPr>
        <w:br/>
        <w:t xml:space="preserve">NR/5GC          </w:t>
      </w:r>
      <w:r>
        <w:rPr>
          <w:color w:val="FF0000"/>
        </w:rPr>
        <w:tab/>
        <w:t>NR connected to 5GC</w:t>
      </w:r>
      <w:r>
        <w:rPr>
          <w:color w:val="FF0000"/>
        </w:rPr>
        <w:br/>
      </w:r>
    </w:p>
    <w:p w14:paraId="14E41015" w14:textId="77777777" w:rsidR="00F96929" w:rsidRDefault="00F96929" w:rsidP="00C37552">
      <w:pPr>
        <w:pStyle w:val="CommentText"/>
      </w:pPr>
      <w:r>
        <w:rPr>
          <w:b/>
        </w:rPr>
        <w:t>[Description]</w:t>
      </w:r>
      <w:r>
        <w:t>: Undefined notation “&lt;RAT type&gt;/&lt;CN type&gt;</w:t>
      </w:r>
    </w:p>
    <w:p w14:paraId="0C49B625" w14:textId="77777777" w:rsidR="00F96929" w:rsidRDefault="00F96929" w:rsidP="00C37552">
      <w:pPr>
        <w:pStyle w:val="CommentText"/>
      </w:pPr>
      <w:r>
        <w:rPr>
          <w:b/>
        </w:rPr>
        <w:t>[Proposed Change]</w:t>
      </w:r>
      <w:r>
        <w:t>: Define it clearly that E-UTRA/5GC means E-UTRA connected to 5GC and E-UTRA/EPC means E-UTRA connected to EPC and NR/5GC means NR connected to 5GC</w:t>
      </w:r>
    </w:p>
    <w:p w14:paraId="02DD6BFB" w14:textId="77777777" w:rsidR="00F96929" w:rsidRDefault="00F96929" w:rsidP="00C37552">
      <w:pPr>
        <w:pStyle w:val="CommentText"/>
      </w:pPr>
      <w:r>
        <w:rPr>
          <w:b/>
        </w:rPr>
        <w:t>[Comments]</w:t>
      </w:r>
      <w:r>
        <w:t xml:space="preserve">: </w:t>
      </w:r>
    </w:p>
    <w:p w14:paraId="03843B0D" w14:textId="77777777" w:rsidR="00F96929" w:rsidRDefault="00F96929" w:rsidP="00C37552">
      <w:pPr>
        <w:pStyle w:val="CommentText"/>
      </w:pPr>
    </w:p>
  </w:comment>
  <w:comment w:id="181" w:author="Nokia (Tero)" w:date="2018-06-25T13:26:00Z" w:initials="Nokia">
    <w:p w14:paraId="02DA246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Pr>
          <w:b/>
          <w:highlight w:val="lightGray"/>
        </w:rPr>
        <w:t>]</w:t>
      </w:r>
      <w:r>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05B3B3F2" w14:textId="77777777" w:rsidR="00F96929" w:rsidRDefault="00F96929" w:rsidP="00C37552">
      <w:pPr>
        <w:pStyle w:val="CommentText"/>
      </w:pPr>
      <w:r>
        <w:rPr>
          <w:b/>
        </w:rPr>
        <w:t>[Description]</w:t>
      </w:r>
      <w:r>
        <w:t>: There is no mention that SRB3 is over the SN</w:t>
      </w:r>
    </w:p>
    <w:p w14:paraId="5A0AED09" w14:textId="77777777" w:rsidR="00F96929" w:rsidRDefault="00F96929" w:rsidP="00C37552">
      <w:pPr>
        <w:pStyle w:val="CommentText"/>
      </w:pPr>
      <w:r>
        <w:rPr>
          <w:b/>
        </w:rPr>
        <w:t>[Proposed Change]</w:t>
      </w:r>
      <w:r>
        <w:t>: Clarify that SRB3 for EN-DC UE is between SN and UE</w:t>
      </w:r>
    </w:p>
    <w:p w14:paraId="70345CF2" w14:textId="77777777" w:rsidR="00F96929" w:rsidRDefault="00F96929" w:rsidP="00C37552">
      <w:pPr>
        <w:pStyle w:val="CommentText"/>
      </w:pPr>
      <w:r>
        <w:rPr>
          <w:b/>
        </w:rPr>
        <w:t>[Comments]</w:t>
      </w:r>
      <w:r>
        <w:t xml:space="preserve">: </w:t>
      </w:r>
    </w:p>
    <w:p w14:paraId="23DEAACC" w14:textId="77777777" w:rsidR="00F96929" w:rsidRDefault="00F96929" w:rsidP="00C37552">
      <w:pPr>
        <w:pStyle w:val="CommentText"/>
      </w:pPr>
    </w:p>
  </w:comment>
  <w:comment w:id="183" w:author="Nokia (Tero)" w:date="2018-06-25T13:51:00Z" w:initials="Nokia">
    <w:p w14:paraId="304B29C1"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Pr>
          <w:b/>
          <w:highlight w:val="green"/>
        </w:rPr>
        <w:t>]</w:t>
      </w:r>
      <w:r>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E8D9C31" w14:textId="77777777" w:rsidR="00F96929" w:rsidRDefault="00F96929" w:rsidP="00C37552">
      <w:pPr>
        <w:pStyle w:val="CommentText"/>
      </w:pPr>
      <w:r>
        <w:rPr>
          <w:b/>
        </w:rPr>
        <w:t>[Description]</w:t>
      </w:r>
      <w:r>
        <w:t>: “Some” is ambiguous – e.g. “specific” could be clearer</w:t>
      </w:r>
    </w:p>
    <w:p w14:paraId="29ADDDCB" w14:textId="77777777" w:rsidR="00F96929" w:rsidRDefault="00F96929" w:rsidP="00C37552">
      <w:pPr>
        <w:pStyle w:val="CommentText"/>
      </w:pPr>
      <w:r>
        <w:rPr>
          <w:b/>
        </w:rPr>
        <w:t>[Proposed Change]</w:t>
      </w:r>
      <w:r>
        <w:t xml:space="preserve">: Use “for </w:t>
      </w:r>
      <w:r>
        <w:rPr>
          <w:b/>
        </w:rPr>
        <w:t>specific</w:t>
      </w:r>
      <w:r>
        <w:t xml:space="preserve"> RRC messages”</w:t>
      </w:r>
    </w:p>
    <w:p w14:paraId="0E226DFF" w14:textId="77777777" w:rsidR="00F96929" w:rsidRDefault="00F96929" w:rsidP="00C37552">
      <w:pPr>
        <w:pStyle w:val="CommentText"/>
      </w:pPr>
      <w:r>
        <w:rPr>
          <w:b/>
        </w:rPr>
        <w:t>[Comments]</w:t>
      </w:r>
      <w:r>
        <w:t xml:space="preserve">: </w:t>
      </w:r>
    </w:p>
    <w:p w14:paraId="59E27A6B" w14:textId="77777777" w:rsidR="00F96929" w:rsidRDefault="00F96929" w:rsidP="00C37552">
      <w:pPr>
        <w:pStyle w:val="CommentText"/>
      </w:pPr>
    </w:p>
  </w:comment>
  <w:comment w:id="184" w:author="Intel3" w:date="2018-06-26T14:16:00Z" w:initials="Nokia">
    <w:p w14:paraId="607F5035"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Pr>
          <w:b/>
          <w:highlight w:val="lightGray"/>
        </w:rPr>
        <w:t>]</w:t>
      </w:r>
      <w:r>
        <w:rPr>
          <w:highlight w:val="lightGray"/>
        </w:rPr>
        <w:t>: I002</w:t>
      </w:r>
      <w:r>
        <w:t xml:space="preserve"> </w:t>
      </w:r>
      <w:r>
        <w:rPr>
          <w:szCs w:val="18"/>
        </w:rPr>
        <w:t>&lt;</w:t>
      </w:r>
      <w:r>
        <w:rPr>
          <w:szCs w:val="18"/>
          <w:highlight w:val="cyan"/>
        </w:rPr>
        <w:t>INTEL</w:t>
      </w:r>
      <w:r>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0F34EC54" w14:textId="77777777" w:rsidR="00F96929" w:rsidRDefault="00F96929" w:rsidP="00C37552">
      <w:pPr>
        <w:pStyle w:val="CommentText"/>
      </w:pPr>
      <w:r>
        <w:rPr>
          <w:b/>
        </w:rPr>
        <w:t>[Description]</w:t>
      </w:r>
      <w:r>
        <w:t>: The usage of the word "some" does not clarify its usage</w:t>
      </w:r>
    </w:p>
    <w:p w14:paraId="7C5B1BA4" w14:textId="77777777" w:rsidR="00F96929" w:rsidRDefault="00F96929" w:rsidP="00C37552">
      <w:pPr>
        <w:pStyle w:val="CommentText"/>
      </w:pPr>
      <w:r>
        <w:rPr>
          <w:b/>
        </w:rPr>
        <w:t>[Proposed Change]</w:t>
      </w:r>
      <w:r>
        <w:t xml:space="preserve">: </w:t>
      </w:r>
    </w:p>
    <w:p w14:paraId="4E406D92" w14:textId="77777777" w:rsidR="00F96929" w:rsidRDefault="00F96929" w:rsidP="00C37552">
      <w:pPr>
        <w:pStyle w:val="CommentText"/>
      </w:pPr>
      <w:r>
        <w:t>Add a short explanation of which RRC message would use SRB3</w:t>
      </w:r>
    </w:p>
    <w:p w14:paraId="18B851C8" w14:textId="77777777" w:rsidR="00F96929" w:rsidRDefault="00F96929" w:rsidP="00C37552">
      <w:pPr>
        <w:pStyle w:val="CommentText"/>
      </w:pPr>
      <w:r>
        <w:rPr>
          <w:b/>
        </w:rPr>
        <w:t>[Comments]</w:t>
      </w:r>
      <w:r>
        <w:t>:</w:t>
      </w:r>
    </w:p>
    <w:p w14:paraId="72263407" w14:textId="77777777" w:rsidR="00F96929" w:rsidRDefault="00F96929" w:rsidP="00C37552">
      <w:pPr>
        <w:pStyle w:val="CommentText"/>
      </w:pPr>
    </w:p>
  </w:comment>
  <w:comment w:id="189" w:author="Intel3" w:date="2018-06-26T14:17:00Z" w:initials="Intel">
    <w:p w14:paraId="3EA6F099"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568E165" w14:textId="77777777" w:rsidR="00F96929" w:rsidRDefault="00F96929" w:rsidP="00C37552">
      <w:pPr>
        <w:pStyle w:val="CommentText"/>
      </w:pPr>
      <w:r>
        <w:rPr>
          <w:b/>
        </w:rPr>
        <w:t>[Description]</w:t>
      </w:r>
      <w:r>
        <w:t>: Add a description of EN-DC in the abbreviation section</w:t>
      </w:r>
    </w:p>
    <w:p w14:paraId="439BA1EE" w14:textId="77777777" w:rsidR="00F96929" w:rsidRDefault="00F96929" w:rsidP="00C37552">
      <w:pPr>
        <w:pStyle w:val="CommentText"/>
      </w:pPr>
      <w:r>
        <w:rPr>
          <w:b/>
        </w:rPr>
        <w:t>[Proposed Change]</w:t>
      </w:r>
      <w:r>
        <w:t xml:space="preserve">: </w:t>
      </w:r>
    </w:p>
    <w:p w14:paraId="449FF0D1" w14:textId="77777777" w:rsidR="00F96929" w:rsidRDefault="00F96929" w:rsidP="00C37552">
      <w:pPr>
        <w:spacing w:after="0"/>
        <w:rPr>
          <w:rFonts w:ascii="Arial" w:hAnsi="Arial" w:cs="Arial"/>
          <w:sz w:val="18"/>
          <w:szCs w:val="18"/>
          <w:lang w:eastAsia="en-US"/>
        </w:rPr>
      </w:pPr>
      <w:r>
        <w:rPr>
          <w:rFonts w:ascii="Arial" w:hAnsi="Arial" w:cs="Arial"/>
          <w:sz w:val="18"/>
          <w:szCs w:val="18"/>
          <w:highlight w:val="yellow"/>
        </w:rPr>
        <w:t>**** TEXT PROPOSAL - START ****</w:t>
      </w:r>
    </w:p>
    <w:p w14:paraId="46E65519" w14:textId="77777777" w:rsidR="00F96929" w:rsidRDefault="00F96929" w:rsidP="00C37552">
      <w:pPr>
        <w:pStyle w:val="EW"/>
      </w:pPr>
      <w:r>
        <w:t>DTCH</w:t>
      </w:r>
      <w:r>
        <w:tab/>
        <w:t>Dedicated Traffic Channel</w:t>
      </w:r>
    </w:p>
    <w:p w14:paraId="0D5B6B63" w14:textId="77777777" w:rsidR="00F96929" w:rsidRDefault="00F96929" w:rsidP="00C37552">
      <w:pPr>
        <w:pStyle w:val="EW"/>
        <w:rPr>
          <w:u w:val="single"/>
        </w:rPr>
      </w:pPr>
      <w:r>
        <w:rPr>
          <w:color w:val="FF0000"/>
          <w:u w:val="single"/>
        </w:rPr>
        <w:t>EN-DC</w:t>
      </w:r>
      <w:r>
        <w:rPr>
          <w:color w:val="FF0000"/>
          <w:u w:val="single"/>
        </w:rPr>
        <w:tab/>
        <w:t>E-UTRA NR Dual Connectivity</w:t>
      </w:r>
    </w:p>
    <w:p w14:paraId="07337D80" w14:textId="77777777" w:rsidR="00F96929" w:rsidRDefault="00F96929" w:rsidP="00C37552">
      <w:pPr>
        <w:pStyle w:val="EW"/>
      </w:pPr>
      <w:r>
        <w:t>EPC</w:t>
      </w:r>
      <w:r>
        <w:tab/>
        <w:t>Evolved Packet Core</w:t>
      </w:r>
    </w:p>
    <w:p w14:paraId="5D624461" w14:textId="77777777" w:rsidR="00F96929" w:rsidRDefault="00F96929" w:rsidP="00C37552">
      <w:pPr>
        <w:pStyle w:val="CommentText"/>
        <w:rPr>
          <w:rFonts w:cs="Arial"/>
          <w:szCs w:val="18"/>
        </w:rPr>
      </w:pPr>
      <w:r>
        <w:rPr>
          <w:rFonts w:cs="Arial"/>
          <w:szCs w:val="18"/>
          <w:highlight w:val="yellow"/>
        </w:rPr>
        <w:t>**** TEXT PROPOSAL - END ****</w:t>
      </w:r>
    </w:p>
    <w:p w14:paraId="1DE635E0" w14:textId="77777777" w:rsidR="00F96929" w:rsidRDefault="00F96929" w:rsidP="00C37552">
      <w:pPr>
        <w:pStyle w:val="CommentText"/>
      </w:pPr>
      <w:r>
        <w:rPr>
          <w:b/>
        </w:rPr>
        <w:t>[Comments]</w:t>
      </w:r>
      <w:r>
        <w:t>:</w:t>
      </w:r>
    </w:p>
    <w:p w14:paraId="23AD96C9" w14:textId="77777777" w:rsidR="00F96929" w:rsidRDefault="00F96929" w:rsidP="00C37552">
      <w:pPr>
        <w:pStyle w:val="CommentText"/>
      </w:pPr>
    </w:p>
  </w:comment>
  <w:comment w:id="194" w:author="Nokia (Tero)" w:date="2018-06-25T13:27:00Z" w:initials="Nokia">
    <w:p w14:paraId="557E70A3" w14:textId="77777777" w:rsidR="00F96929" w:rsidRDefault="00F96929" w:rsidP="00C37552">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6EB41253" w14:textId="77777777" w:rsidR="00F96929" w:rsidRDefault="00F96929" w:rsidP="00C37552">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0D2FF6B0" w14:textId="77777777" w:rsidR="00F96929" w:rsidRDefault="00F96929" w:rsidP="00C37552">
      <w:pPr>
        <w:pStyle w:val="CommentText"/>
      </w:pPr>
      <w:r>
        <w:rPr>
          <w:b/>
        </w:rPr>
        <w:t>[Description]</w:t>
      </w:r>
      <w:r>
        <w:t>: Unclear what is meant by “one dependent procedure” means, even with the information shown in parenthesis</w:t>
      </w:r>
    </w:p>
    <w:p w14:paraId="04176D39" w14:textId="77777777" w:rsidR="00F96929" w:rsidRDefault="00F96929" w:rsidP="00C37552">
      <w:pPr>
        <w:pStyle w:val="CommentText"/>
      </w:pPr>
      <w:r>
        <w:rPr>
          <w:b/>
        </w:rPr>
        <w:t>[Proposed Change]</w:t>
      </w:r>
      <w:r>
        <w:t>: Remove “one dependant (i.e. with joint success/failure) procedure:”</w:t>
      </w:r>
    </w:p>
    <w:p w14:paraId="11C5C86D" w14:textId="77777777" w:rsidR="00F96929" w:rsidRDefault="00F96929" w:rsidP="00C37552">
      <w:pPr>
        <w:pStyle w:val="CommentText"/>
      </w:pPr>
      <w:r>
        <w:rPr>
          <w:b/>
        </w:rPr>
        <w:t>[Comments]</w:t>
      </w:r>
      <w:r>
        <w:t xml:space="preserve">: </w:t>
      </w:r>
    </w:p>
    <w:p w14:paraId="6BA6B139" w14:textId="77777777" w:rsidR="00F96929" w:rsidRDefault="00F96929" w:rsidP="00C37552">
      <w:pPr>
        <w:pStyle w:val="CommentText"/>
      </w:pPr>
    </w:p>
  </w:comment>
  <w:comment w:id="199" w:author="Intel3" w:date="2018-06-26T14:19:00Z" w:initials="Intel">
    <w:p w14:paraId="74E9B750"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52A6F93" w14:textId="77777777" w:rsidR="00F96929" w:rsidRDefault="00F96929" w:rsidP="00C37552">
      <w:pPr>
        <w:pStyle w:val="CommentText"/>
      </w:pPr>
      <w:r>
        <w:rPr>
          <w:b/>
        </w:rPr>
        <w:t>[Description]</w:t>
      </w:r>
      <w:r>
        <w:t xml:space="preserve">: Previous sentence uses the reference "piggyback of the NAS message" vs "NAS message piggybacking" here. We suggest to align the terminology. </w:t>
      </w:r>
    </w:p>
    <w:p w14:paraId="08072975" w14:textId="77777777" w:rsidR="00F96929" w:rsidRDefault="00F96929" w:rsidP="00C37552">
      <w:pPr>
        <w:pStyle w:val="CommentText"/>
      </w:pPr>
      <w:r>
        <w:rPr>
          <w:b/>
        </w:rPr>
        <w:t>[Proposed Change]</w:t>
      </w:r>
      <w:r>
        <w:t xml:space="preserve">: </w:t>
      </w:r>
    </w:p>
    <w:p w14:paraId="15CE12D2" w14:textId="77777777" w:rsidR="00F96929" w:rsidRDefault="00F96929" w:rsidP="00C37552">
      <w:pPr>
        <w:spacing w:after="0"/>
        <w:rPr>
          <w:rFonts w:ascii="Arial" w:hAnsi="Arial" w:cs="Arial"/>
          <w:sz w:val="18"/>
          <w:szCs w:val="18"/>
          <w:lang w:eastAsia="en-US"/>
        </w:rPr>
      </w:pPr>
      <w:r>
        <w:rPr>
          <w:rFonts w:ascii="Arial" w:hAnsi="Arial" w:cs="Arial"/>
          <w:sz w:val="18"/>
          <w:szCs w:val="18"/>
          <w:highlight w:val="yellow"/>
        </w:rPr>
        <w:t>**** TEXT PROPOSAL - START ****</w:t>
      </w:r>
    </w:p>
    <w:p w14:paraId="1DB4C74D" w14:textId="77777777" w:rsidR="00F96929" w:rsidRDefault="00F96929" w:rsidP="00C37552">
      <w:pPr>
        <w:spacing w:after="0"/>
        <w:rPr>
          <w:sz w:val="18"/>
          <w:szCs w:val="18"/>
        </w:rPr>
      </w:pPr>
      <w:r>
        <w:rPr>
          <w:sz w:val="18"/>
          <w:szCs w:val="18"/>
        </w:rPr>
        <w:t xml:space="preserve">In uplink, </w:t>
      </w:r>
      <w:r>
        <w:rPr>
          <w:strike/>
          <w:color w:val="FF0000"/>
          <w:sz w:val="18"/>
          <w:szCs w:val="18"/>
          <w:u w:val="single"/>
        </w:rPr>
        <w:t>NAS message</w:t>
      </w:r>
      <w:r>
        <w:rPr>
          <w:color w:val="FF0000"/>
          <w:sz w:val="18"/>
          <w:szCs w:val="18"/>
        </w:rPr>
        <w:t xml:space="preserve"> </w:t>
      </w:r>
      <w:r>
        <w:rPr>
          <w:sz w:val="18"/>
          <w:szCs w:val="18"/>
        </w:rPr>
        <w:t xml:space="preserve">piggybacking </w:t>
      </w:r>
      <w:r>
        <w:rPr>
          <w:color w:val="FF0000"/>
          <w:sz w:val="18"/>
          <w:szCs w:val="18"/>
          <w:u w:val="single"/>
        </w:rPr>
        <w:t>of NAS message</w:t>
      </w:r>
      <w:r>
        <w:rPr>
          <w:color w:val="FF0000"/>
          <w:sz w:val="18"/>
          <w:szCs w:val="18"/>
        </w:rPr>
        <w:t xml:space="preserve"> </w:t>
      </w:r>
      <w:r>
        <w:rPr>
          <w:sz w:val="18"/>
          <w:szCs w:val="18"/>
        </w:rPr>
        <w:t>is used only for transferring the initial NAS message during connection setup and connection resume.</w:t>
      </w:r>
    </w:p>
    <w:p w14:paraId="3B4E939D" w14:textId="77777777" w:rsidR="00F96929" w:rsidRDefault="00F96929" w:rsidP="00C37552">
      <w:pPr>
        <w:spacing w:after="0"/>
        <w:rPr>
          <w:rFonts w:ascii="Arial" w:hAnsi="Arial" w:cs="Arial"/>
          <w:sz w:val="18"/>
          <w:szCs w:val="18"/>
        </w:rPr>
      </w:pPr>
      <w:r>
        <w:rPr>
          <w:rFonts w:ascii="Arial" w:hAnsi="Arial" w:cs="Arial"/>
          <w:sz w:val="18"/>
          <w:szCs w:val="18"/>
          <w:highlight w:val="yellow"/>
        </w:rPr>
        <w:t>**** TEXT PROPOSAL - END ****</w:t>
      </w:r>
    </w:p>
    <w:p w14:paraId="5081C22E" w14:textId="77777777" w:rsidR="00F96929" w:rsidRDefault="00F96929" w:rsidP="00C37552">
      <w:pPr>
        <w:pStyle w:val="CommentText"/>
      </w:pPr>
      <w:r>
        <w:rPr>
          <w:b/>
        </w:rPr>
        <w:t>[Comments]</w:t>
      </w:r>
      <w:r>
        <w:t>:</w:t>
      </w:r>
    </w:p>
    <w:p w14:paraId="1D0337E1" w14:textId="77777777" w:rsidR="00F96929" w:rsidRDefault="00F96929" w:rsidP="00C37552">
      <w:pPr>
        <w:pStyle w:val="CommentText"/>
      </w:pPr>
    </w:p>
  </w:comment>
  <w:comment w:id="216" w:author="Intel3" w:date="2018-06-26T14:22:00Z" w:initials="Intel">
    <w:p w14:paraId="1F836C10"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D55391" w14:textId="77777777" w:rsidR="00F96929" w:rsidRDefault="00F96929" w:rsidP="00C37552">
      <w:pPr>
        <w:pStyle w:val="CommentText"/>
      </w:pPr>
      <w:r>
        <w:rPr>
          <w:b/>
        </w:rPr>
        <w:t>[Description]</w:t>
      </w:r>
      <w:r>
        <w:t xml:space="preserve">: </w:t>
      </w:r>
      <w:r>
        <w:rPr>
          <w:rFonts w:asciiTheme="minorEastAsia" w:eastAsiaTheme="minorEastAsia" w:hAnsiTheme="minorEastAsia" w:hint="eastAsia"/>
          <w:lang w:eastAsia="zh-CN"/>
        </w:rPr>
        <w:t>Why SRB3 is not mentioned?</w:t>
      </w:r>
    </w:p>
    <w:p w14:paraId="05F3AC88" w14:textId="77777777" w:rsidR="00F96929" w:rsidRDefault="00F96929" w:rsidP="00C37552">
      <w:pPr>
        <w:pStyle w:val="CommentText"/>
      </w:pPr>
      <w:r>
        <w:rPr>
          <w:b/>
        </w:rPr>
        <w:t>[Proposed Change]</w:t>
      </w:r>
      <w:r>
        <w:t>: Added SRB3 here as Once security is activated, all RRC messages on SRB1, SRB2 and “SRB3”</w:t>
      </w:r>
    </w:p>
    <w:p w14:paraId="702EA27D" w14:textId="77777777" w:rsidR="00F96929" w:rsidRDefault="00F96929" w:rsidP="00C37552">
      <w:pPr>
        <w:pStyle w:val="CommentText"/>
      </w:pPr>
      <w:r>
        <w:rPr>
          <w:b/>
        </w:rPr>
        <w:t>[Comments]</w:t>
      </w:r>
      <w:r>
        <w:t>:</w:t>
      </w:r>
    </w:p>
    <w:p w14:paraId="481C8162" w14:textId="77777777" w:rsidR="00F96929" w:rsidRDefault="00F96929" w:rsidP="00C37552">
      <w:pPr>
        <w:pStyle w:val="CommentText"/>
      </w:pPr>
    </w:p>
  </w:comment>
  <w:comment w:id="242" w:author="CATT(Jiangsheng)" w:date="2018-06-25T10:57:00Z" w:initials="C">
    <w:p w14:paraId="089C5CB4" w14:textId="77777777" w:rsidR="00F96929" w:rsidRDefault="00F96929" w:rsidP="00C37552">
      <w:pPr>
        <w:pStyle w:val="CommentText"/>
        <w:rPr>
          <w:lang w:val="en-US"/>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719D1F88" w14:textId="77777777" w:rsidR="00F96929" w:rsidRDefault="00F96929" w:rsidP="00C37552">
      <w:pPr>
        <w:pStyle w:val="CommentText"/>
      </w:pPr>
      <w:r>
        <w:rPr>
          <w:b/>
        </w:rPr>
        <w:t>[Description]</w:t>
      </w:r>
      <w:r>
        <w:t xml:space="preserve">: </w:t>
      </w:r>
      <w:r>
        <w:rPr>
          <w:lang w:eastAsia="zh-CN"/>
        </w:rPr>
        <w:t>notification of ETWS and CMAS will broadcast in SIB6-SIB8, it is not FFS, UE in idle and inactive and connected can acquire the notification by broadcast, or UE in connected can acquire the notification by dedicated singnalling.</w:t>
      </w:r>
    </w:p>
    <w:p w14:paraId="33CFA2D0" w14:textId="77777777" w:rsidR="00F96929" w:rsidRDefault="00F96929" w:rsidP="00C37552">
      <w:pPr>
        <w:pStyle w:val="CommentText"/>
        <w:rPr>
          <w:rFonts w:eastAsia="DengXian"/>
          <w:lang w:eastAsia="zh-CN"/>
        </w:rPr>
      </w:pPr>
      <w:r>
        <w:rPr>
          <w:b/>
        </w:rPr>
        <w:t>[Proposed Change]</w:t>
      </w:r>
      <w:r>
        <w:t xml:space="preserve">: </w:t>
      </w:r>
    </w:p>
    <w:p w14:paraId="3FA5C986" w14:textId="77777777" w:rsidR="00F96929" w:rsidRDefault="00F96929" w:rsidP="00C37552">
      <w:pPr>
        <w:pStyle w:val="B1"/>
        <w:keepNext/>
        <w:keepLines/>
      </w:pPr>
      <w:r>
        <w:tab/>
        <w:t>-</w:t>
      </w:r>
      <w:r>
        <w:tab/>
        <w:t>Broadcast of common control information;</w:t>
      </w:r>
    </w:p>
    <w:p w14:paraId="5630E9DA" w14:textId="77777777" w:rsidR="00F96929" w:rsidRDefault="00F96929" w:rsidP="00C37552">
      <w:pPr>
        <w:pStyle w:val="B1"/>
        <w:keepNext/>
        <w:keepLines/>
        <w:rPr>
          <w:rFonts w:eastAsiaTheme="minorEastAsia"/>
          <w:strike/>
          <w:color w:val="FF0000"/>
          <w:lang w:eastAsia="zh-CN"/>
        </w:rPr>
      </w:pPr>
      <w:r>
        <w:t>-</w:t>
      </w:r>
      <w:r>
        <w:tab/>
        <w:t xml:space="preserve">Notification of UEs in RRC_IDLE, e.g. about a terminating call </w:t>
      </w:r>
      <w:r>
        <w:rPr>
          <w:strike/>
          <w:color w:val="FF0000"/>
        </w:rPr>
        <w:t>[FFS, for ETWS, for CMAS];</w:t>
      </w:r>
    </w:p>
    <w:p w14:paraId="2D8837AC" w14:textId="77777777" w:rsidR="00F96929" w:rsidRDefault="00F96929" w:rsidP="00C37552">
      <w:pPr>
        <w:pStyle w:val="B1"/>
        <w:keepNext/>
        <w:keepLines/>
        <w:rPr>
          <w:rFonts w:eastAsiaTheme="minorEastAsia"/>
          <w:color w:val="FF0000"/>
          <w:u w:val="single"/>
          <w:lang w:eastAsia="zh-CN"/>
        </w:rPr>
      </w:pPr>
      <w:r>
        <w:rPr>
          <w:color w:val="FF0000"/>
          <w:u w:val="single"/>
        </w:rPr>
        <w:t>-    Notificationfor ETWS and/or  for CMAS</w:t>
      </w:r>
    </w:p>
    <w:p w14:paraId="5DCC9567" w14:textId="77777777" w:rsidR="00F96929" w:rsidRDefault="00F96929" w:rsidP="00C37552">
      <w:pPr>
        <w:pStyle w:val="EditorsNote"/>
        <w:rPr>
          <w:rFonts w:eastAsiaTheme="minorEastAsia"/>
          <w:strike/>
          <w:lang w:eastAsia="zh-CN"/>
        </w:rPr>
      </w:pPr>
      <w:r>
        <w:rPr>
          <w:strike/>
        </w:rPr>
        <w:t>Editor’s Note:</w:t>
      </w:r>
      <w:r>
        <w:rPr>
          <w:strike/>
        </w:rPr>
        <w:tab/>
        <w:t>FFS Whether we need to capture ETWS and CMAS and, if yes, how to capture it considering these are also supported for RRC_INACTIVE and RRC_CONNECTED UEs.</w:t>
      </w:r>
    </w:p>
    <w:p w14:paraId="0C8C7B0B" w14:textId="77777777" w:rsidR="00F96929" w:rsidRDefault="00F96929" w:rsidP="00C37552">
      <w:r>
        <w:t xml:space="preserve">[Comments]:  </w:t>
      </w:r>
    </w:p>
    <w:p w14:paraId="04591AAF" w14:textId="77777777" w:rsidR="00F96929" w:rsidRDefault="00F96929" w:rsidP="00C37552">
      <w:pPr>
        <w:pStyle w:val="CommentText"/>
      </w:pPr>
    </w:p>
  </w:comment>
  <w:comment w:id="261" w:author="Nokia (Tero)" w:date="2018-06-25T13:28:00Z" w:initials="Nokia">
    <w:p w14:paraId="69615C33"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1B0C4F" w14:textId="77777777" w:rsidR="00F96929" w:rsidRDefault="00F96929" w:rsidP="00C37552">
      <w:pPr>
        <w:pStyle w:val="CommentText"/>
      </w:pPr>
      <w:r>
        <w:rPr>
          <w:b/>
        </w:rPr>
        <w:t>[Description]</w:t>
      </w:r>
      <w:r>
        <w:t>: Readability improvements</w:t>
      </w:r>
    </w:p>
    <w:p w14:paraId="43B40F3C" w14:textId="77777777" w:rsidR="00F96929" w:rsidRDefault="00F96929" w:rsidP="00C37552">
      <w:pPr>
        <w:pStyle w:val="CommentText"/>
      </w:pPr>
      <w:r>
        <w:rPr>
          <w:b/>
        </w:rPr>
        <w:t>[Proposed Change]</w:t>
      </w:r>
      <w:r>
        <w:t>: put the e.g. information inside parenthesis (for both RRC_IDLE/INACTIVE and CONNECTED)</w:t>
      </w:r>
    </w:p>
    <w:p w14:paraId="6DB95725" w14:textId="77777777" w:rsidR="00F96929" w:rsidRDefault="00F96929" w:rsidP="00C37552">
      <w:pPr>
        <w:pStyle w:val="CommentText"/>
      </w:pPr>
      <w:r>
        <w:rPr>
          <w:b/>
        </w:rPr>
        <w:t>[Comments]</w:t>
      </w:r>
      <w:r>
        <w:t>:</w:t>
      </w:r>
    </w:p>
    <w:p w14:paraId="7A512B49" w14:textId="77777777" w:rsidR="00F96929" w:rsidRDefault="00F96929" w:rsidP="00C37552">
      <w:pPr>
        <w:pStyle w:val="CommentText"/>
      </w:pPr>
    </w:p>
  </w:comment>
  <w:comment w:id="273" w:author="Intel3" w:date="2018-06-26T14:23:00Z" w:initials="Intel">
    <w:p w14:paraId="16F691AC"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0C3F3A98" w14:textId="77777777" w:rsidR="00F96929" w:rsidRDefault="00F96929" w:rsidP="00C37552">
      <w:pPr>
        <w:pStyle w:val="CommentText"/>
      </w:pPr>
      <w:r>
        <w:rPr>
          <w:b/>
        </w:rPr>
        <w:t>[Description]</w:t>
      </w:r>
      <w:r>
        <w:t>: It should also be mentioned the resumption/suspension of the SRB/DRB as it is done with the RRC Connection</w:t>
      </w:r>
    </w:p>
    <w:p w14:paraId="70B79B27" w14:textId="77777777" w:rsidR="00F96929" w:rsidRDefault="00F96929" w:rsidP="00C37552">
      <w:pPr>
        <w:pStyle w:val="CommentText"/>
      </w:pPr>
      <w:r>
        <w:rPr>
          <w:b/>
        </w:rPr>
        <w:t>[Proposed Change]</w:t>
      </w:r>
      <w:r>
        <w:t xml:space="preserve">: </w:t>
      </w:r>
    </w:p>
    <w:p w14:paraId="4EC82160" w14:textId="77777777" w:rsidR="00F96929" w:rsidRDefault="00F96929" w:rsidP="00C37552">
      <w:pPr>
        <w:spacing w:after="0"/>
        <w:rPr>
          <w:rFonts w:ascii="Arial" w:hAnsi="Arial" w:cs="Arial"/>
          <w:sz w:val="18"/>
          <w:szCs w:val="18"/>
          <w:lang w:eastAsia="en-US"/>
        </w:rPr>
      </w:pPr>
      <w:r>
        <w:rPr>
          <w:rFonts w:ascii="Arial" w:hAnsi="Arial" w:cs="Arial"/>
          <w:sz w:val="18"/>
          <w:szCs w:val="18"/>
          <w:highlight w:val="yellow"/>
        </w:rPr>
        <w:t>**** TEXT PROPOSAL #1 - START ****</w:t>
      </w:r>
    </w:p>
    <w:p w14:paraId="6EB5439A" w14:textId="77777777" w:rsidR="00F96929" w:rsidRDefault="00F96929" w:rsidP="00C37552">
      <w:pPr>
        <w:pStyle w:val="B2"/>
      </w:pPr>
      <w:r>
        <w:t>-</w:t>
      </w:r>
      <w:r>
        <w:tab/>
        <w:t xml:space="preserve">Establishment/modification/suspension/resumption/release of RRC connection, including e.g. assignment/modification of UE identity (C-RNTI, </w:t>
      </w:r>
      <w:r w:rsidRPr="00065D8C">
        <w:t>I-RNTI, etc.</w:t>
      </w:r>
      <w:r>
        <w:t>), establishment/modification/</w:t>
      </w:r>
      <w:r>
        <w:rPr>
          <w:color w:val="FF0000"/>
          <w:u w:val="single"/>
        </w:rPr>
        <w:t>suspension/resumption/</w:t>
      </w:r>
      <w:r>
        <w:t>release of SRBs</w:t>
      </w:r>
      <w:r w:rsidRPr="00065D8C">
        <w:t xml:space="preserve"> (except for SRB0</w:t>
      </w:r>
      <w:r w:rsidRPr="00065D8C">
        <w:rPr>
          <w:rFonts w:eastAsia="SimSun"/>
          <w:lang w:eastAsia="zh-CN"/>
        </w:rPr>
        <w:t>)</w:t>
      </w:r>
      <w:r>
        <w:t>, access class barring;</w:t>
      </w:r>
    </w:p>
    <w:p w14:paraId="3AEF6215" w14:textId="77777777" w:rsidR="00F96929" w:rsidRDefault="00F96929" w:rsidP="00C37552">
      <w:pPr>
        <w:spacing w:after="0"/>
        <w:rPr>
          <w:rFonts w:ascii="Arial" w:hAnsi="Arial" w:cs="Arial"/>
          <w:sz w:val="18"/>
          <w:szCs w:val="18"/>
        </w:rPr>
      </w:pPr>
      <w:r>
        <w:rPr>
          <w:rFonts w:ascii="Arial" w:hAnsi="Arial" w:cs="Arial"/>
          <w:sz w:val="18"/>
          <w:szCs w:val="18"/>
          <w:highlight w:val="yellow"/>
        </w:rPr>
        <w:t>**** TEXT PROPOSAL #1 - END ****</w:t>
      </w:r>
    </w:p>
    <w:p w14:paraId="0C929247" w14:textId="77777777" w:rsidR="00F96929" w:rsidRDefault="00F96929" w:rsidP="00C37552">
      <w:pPr>
        <w:pStyle w:val="CommentText"/>
      </w:pPr>
    </w:p>
    <w:p w14:paraId="6E026EAE" w14:textId="77777777" w:rsidR="00F96929" w:rsidRDefault="00F96929" w:rsidP="00C37552">
      <w:pPr>
        <w:spacing w:after="0"/>
        <w:rPr>
          <w:rFonts w:ascii="Arial" w:hAnsi="Arial" w:cs="Arial"/>
          <w:sz w:val="18"/>
          <w:szCs w:val="18"/>
          <w:lang w:eastAsia="en-US"/>
        </w:rPr>
      </w:pPr>
      <w:r>
        <w:rPr>
          <w:rFonts w:ascii="Arial" w:hAnsi="Arial" w:cs="Arial"/>
          <w:sz w:val="18"/>
          <w:szCs w:val="18"/>
          <w:highlight w:val="yellow"/>
        </w:rPr>
        <w:t>**** TEXT PROPOSAL #2 - START ****</w:t>
      </w:r>
    </w:p>
    <w:p w14:paraId="6E5CEE96" w14:textId="77777777" w:rsidR="00F96929" w:rsidRDefault="00F96929" w:rsidP="00C37552">
      <w:pPr>
        <w:pStyle w:val="B2"/>
      </w:pPr>
      <w:r>
        <w:t>-</w:t>
      </w:r>
      <w:r>
        <w:tab/>
        <w:t>Establishment/modification/</w:t>
      </w:r>
      <w:r>
        <w:rPr>
          <w:color w:val="FF0000"/>
          <w:u w:val="single"/>
        </w:rPr>
        <w:t xml:space="preserve"> suspension/resumption/</w:t>
      </w:r>
      <w:r>
        <w:t>release of RBs carrying user data (DRBs);</w:t>
      </w:r>
    </w:p>
    <w:p w14:paraId="7E39E78D" w14:textId="77777777" w:rsidR="00F96929" w:rsidRDefault="00F96929" w:rsidP="00C37552">
      <w:pPr>
        <w:spacing w:after="0"/>
        <w:rPr>
          <w:rFonts w:ascii="Arial" w:hAnsi="Arial" w:cs="Arial"/>
          <w:sz w:val="18"/>
          <w:szCs w:val="18"/>
        </w:rPr>
      </w:pPr>
      <w:r>
        <w:rPr>
          <w:rFonts w:ascii="Arial" w:hAnsi="Arial" w:cs="Arial"/>
          <w:sz w:val="18"/>
          <w:szCs w:val="18"/>
          <w:highlight w:val="yellow"/>
        </w:rPr>
        <w:t>**** TEXT PROPOSAL #2 - END ****</w:t>
      </w:r>
    </w:p>
    <w:p w14:paraId="0E74FE31" w14:textId="77777777" w:rsidR="00F96929" w:rsidRDefault="00F96929" w:rsidP="00C37552">
      <w:pPr>
        <w:pStyle w:val="CommentText"/>
      </w:pPr>
    </w:p>
    <w:p w14:paraId="39485BEB" w14:textId="77777777" w:rsidR="00F96929" w:rsidRDefault="00F96929" w:rsidP="00C37552">
      <w:pPr>
        <w:pStyle w:val="CommentText"/>
      </w:pPr>
      <w:r>
        <w:rPr>
          <w:b/>
        </w:rPr>
        <w:t>[Comments]</w:t>
      </w:r>
      <w:r>
        <w:t>:</w:t>
      </w:r>
    </w:p>
    <w:p w14:paraId="27FB101A" w14:textId="77777777" w:rsidR="00F96929" w:rsidRDefault="00F96929" w:rsidP="00C37552">
      <w:pPr>
        <w:pStyle w:val="CommentText"/>
      </w:pPr>
    </w:p>
  </w:comment>
  <w:comment w:id="285" w:author="ITRI (Ching-Wen)" w:date="2018-08-07T21:56:00Z" w:initials="ITRI_Alan">
    <w:p w14:paraId="65A58518" w14:textId="77777777" w:rsidR="00F96929" w:rsidRDefault="00F96929" w:rsidP="00C37552">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T002</w:t>
      </w:r>
      <w:r>
        <w:t xml:space="preserve">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PropAgree</w:t>
      </w:r>
      <w:r>
        <w:rPr>
          <w:b/>
        </w:rPr>
        <w:t xml:space="preserve"> [TDoc]</w:t>
      </w:r>
      <w:r>
        <w:t xml:space="preserve">: None </w:t>
      </w:r>
      <w:r>
        <w:rPr>
          <w:b/>
          <w:color w:val="FF0000"/>
        </w:rPr>
        <w:t>[Proposed Conclusion]</w:t>
      </w:r>
      <w:r>
        <w:rPr>
          <w:color w:val="FF0000"/>
        </w:rPr>
        <w:t>: Implemented as proposed.</w:t>
      </w:r>
    </w:p>
    <w:p w14:paraId="19EFC6C8" w14:textId="77777777" w:rsidR="00F96929" w:rsidRDefault="00F96929" w:rsidP="00C37552">
      <w:pPr>
        <w:pStyle w:val="CommentText"/>
        <w:rPr>
          <w:rFonts w:eastAsia="Yu Mincho"/>
        </w:rPr>
      </w:pPr>
      <w:r>
        <w:rPr>
          <w:b/>
        </w:rPr>
        <w:t>[Description]</w:t>
      </w:r>
      <w:r>
        <w:t>: To align TS 38.300 subclause 7.4 and TS 38.331 subclause 5.3.14.1, “access class barring” shall be changed to “access barring”.</w:t>
      </w:r>
    </w:p>
    <w:p w14:paraId="1EA9B110" w14:textId="77777777" w:rsidR="00F96929" w:rsidRDefault="00F96929" w:rsidP="00C37552">
      <w:pPr>
        <w:pStyle w:val="CommentText"/>
      </w:pPr>
      <w:r>
        <w:rPr>
          <w:b/>
        </w:rPr>
        <w:t>[Proposed Change]</w:t>
      </w:r>
      <w:r>
        <w:t>: Delete “class”.</w:t>
      </w:r>
    </w:p>
    <w:p w14:paraId="6EFA7472" w14:textId="77777777" w:rsidR="00F96929" w:rsidRDefault="00F96929" w:rsidP="00C37552">
      <w:pPr>
        <w:pStyle w:val="CommentText"/>
      </w:pPr>
      <w:r>
        <w:rPr>
          <w:b/>
        </w:rPr>
        <w:t>[Comments]</w:t>
      </w:r>
      <w:r>
        <w:t xml:space="preserve">: </w:t>
      </w:r>
    </w:p>
    <w:p w14:paraId="19523E1D" w14:textId="77777777" w:rsidR="00F96929" w:rsidRDefault="00F96929" w:rsidP="00C37552">
      <w:pPr>
        <w:pStyle w:val="CommentText"/>
      </w:pPr>
    </w:p>
  </w:comment>
  <w:comment w:id="287" w:author="Nokia (Tero)" w:date="2018-06-25T13:28:00Z" w:initials="Nokia">
    <w:p w14:paraId="0325AC64"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53213D" w14:textId="77777777" w:rsidR="00F96929" w:rsidRDefault="00F96929" w:rsidP="00C37552">
      <w:pPr>
        <w:pStyle w:val="CommentText"/>
      </w:pPr>
      <w:r>
        <w:rPr>
          <w:b/>
        </w:rPr>
        <w:t>[Description]</w:t>
      </w:r>
      <w:r>
        <w:t>: Readability improvement</w:t>
      </w:r>
    </w:p>
    <w:p w14:paraId="2B2F01BF" w14:textId="77777777" w:rsidR="00F96929" w:rsidRDefault="00F96929" w:rsidP="00C37552">
      <w:pPr>
        <w:pStyle w:val="CommentText"/>
      </w:pPr>
      <w:r>
        <w:rPr>
          <w:b/>
        </w:rPr>
        <w:t>[Proposed Change]</w:t>
      </w:r>
      <w:r>
        <w:t>: access class barring can be a bullet by itself</w:t>
      </w:r>
    </w:p>
    <w:p w14:paraId="4562CC09" w14:textId="77777777" w:rsidR="00F96929" w:rsidRDefault="00F96929" w:rsidP="00C37552">
      <w:pPr>
        <w:pStyle w:val="CommentText"/>
      </w:pPr>
      <w:r>
        <w:rPr>
          <w:b/>
        </w:rPr>
        <w:t>[Comments]</w:t>
      </w:r>
      <w:r>
        <w:t>:</w:t>
      </w:r>
    </w:p>
    <w:p w14:paraId="7A3A5254" w14:textId="77777777" w:rsidR="00F96929" w:rsidRDefault="00F96929" w:rsidP="00C37552">
      <w:pPr>
        <w:pStyle w:val="CommentText"/>
      </w:pPr>
    </w:p>
  </w:comment>
  <w:comment w:id="290" w:author="CATT(Jiangsheng)" w:date="2018-06-25T11:00:00Z" w:initials="C">
    <w:p w14:paraId="2A755149"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1BC1F3B" w14:textId="77777777" w:rsidR="00F96929" w:rsidRDefault="00F96929" w:rsidP="00C37552">
      <w:pPr>
        <w:pStyle w:val="CommentText"/>
      </w:pPr>
      <w:r>
        <w:rPr>
          <w:b/>
        </w:rPr>
        <w:t>[Description]</w:t>
      </w:r>
      <w:r>
        <w:t xml:space="preserve">: </w:t>
      </w:r>
      <w:r>
        <w:rPr>
          <w:lang w:eastAsia="zh-CN"/>
        </w:rPr>
        <w:t>integrity protection can also used for DRB</w:t>
      </w:r>
    </w:p>
    <w:p w14:paraId="5906FFBC" w14:textId="77777777" w:rsidR="00F96929" w:rsidRDefault="00F96929" w:rsidP="00C37552">
      <w:pPr>
        <w:pStyle w:val="CommentText"/>
        <w:rPr>
          <w:rFonts w:eastAsia="DengXian"/>
          <w:lang w:eastAsia="zh-CN"/>
        </w:rPr>
      </w:pPr>
      <w:r>
        <w:rPr>
          <w:b/>
        </w:rPr>
        <w:t>[Proposed Change]</w:t>
      </w:r>
      <w:r>
        <w:t xml:space="preserve">: </w:t>
      </w:r>
    </w:p>
    <w:p w14:paraId="7C8DBF50" w14:textId="77777777" w:rsidR="00F96929" w:rsidRDefault="00F96929" w:rsidP="00C37552">
      <w:pPr>
        <w:pStyle w:val="CommentText"/>
      </w:pPr>
      <w:r>
        <w:t>-</w:t>
      </w:r>
      <w:r>
        <w:tab/>
        <w:t>Initial security activation, i.e. initial configuration of AS integrity protection (SRBs</w:t>
      </w:r>
      <w:r>
        <w:rPr>
          <w:color w:val="FF0000"/>
          <w:u w:val="single"/>
          <w:lang w:eastAsia="zh-CN"/>
        </w:rPr>
        <w:t>,</w:t>
      </w:r>
      <w:r>
        <w:rPr>
          <w:color w:val="FF0000"/>
          <w:u w:val="single"/>
        </w:rPr>
        <w:t xml:space="preserve"> DRBs</w:t>
      </w:r>
      <w:r>
        <w:t>)and AS ciphering (SRBs, DRBs);</w:t>
      </w:r>
    </w:p>
    <w:p w14:paraId="64F14F1B" w14:textId="77777777" w:rsidR="00F96929" w:rsidRDefault="00F96929" w:rsidP="00C37552">
      <w:pPr>
        <w:pStyle w:val="CommentText"/>
      </w:pPr>
      <w:r>
        <w:rPr>
          <w:b/>
        </w:rPr>
        <w:t>[Comments]</w:t>
      </w:r>
      <w:r>
        <w:t xml:space="preserve">: </w:t>
      </w:r>
    </w:p>
    <w:p w14:paraId="1874A025" w14:textId="77777777" w:rsidR="00F96929" w:rsidRDefault="00F96929" w:rsidP="00C37552">
      <w:pPr>
        <w:pStyle w:val="CommentText"/>
      </w:pPr>
    </w:p>
  </w:comment>
  <w:comment w:id="293" w:author="Intel3" w:date="2018-06-26T14:24:00Z" w:initials="Intel">
    <w:p w14:paraId="4D305D0B"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536E5246" w14:textId="77777777" w:rsidR="00F96929" w:rsidRDefault="00F96929" w:rsidP="00C37552">
      <w:pPr>
        <w:pStyle w:val="CommentText"/>
      </w:pPr>
      <w:r>
        <w:rPr>
          <w:b/>
        </w:rPr>
        <w:t>[Description]</w:t>
      </w:r>
      <w:r>
        <w:t>: We wonder if there should be some reference that not all the DC configuration is released when in INACTIVE e.g. partial suspension/resumption</w:t>
      </w:r>
    </w:p>
    <w:p w14:paraId="4A573B1E" w14:textId="77777777" w:rsidR="00F96929" w:rsidRDefault="00F96929" w:rsidP="00C37552">
      <w:pPr>
        <w:pStyle w:val="CommentText"/>
      </w:pPr>
      <w:r>
        <w:rPr>
          <w:b/>
        </w:rPr>
        <w:t>[Proposed Change]</w:t>
      </w:r>
      <w:r>
        <w:t xml:space="preserve">: </w:t>
      </w:r>
    </w:p>
    <w:p w14:paraId="0F83D920" w14:textId="77777777" w:rsidR="00F96929" w:rsidRDefault="00F96929" w:rsidP="00C37552">
      <w:pPr>
        <w:pStyle w:val="CommentText"/>
      </w:pPr>
      <w:r>
        <w:rPr>
          <w:b/>
        </w:rPr>
        <w:t>[Comments]</w:t>
      </w:r>
      <w:r>
        <w:t>:</w:t>
      </w:r>
    </w:p>
    <w:p w14:paraId="502D5154" w14:textId="77777777" w:rsidR="00F96929" w:rsidRDefault="00F96929" w:rsidP="00C37552">
      <w:pPr>
        <w:pStyle w:val="CommentText"/>
      </w:pPr>
    </w:p>
  </w:comment>
  <w:comment w:id="296" w:author="Huawei (Nathan)" w:date="2018-06-21T09:07:00Z" w:initials="H">
    <w:p w14:paraId="7595DFE6"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1BB7956" w14:textId="77777777" w:rsidR="00F96929" w:rsidRDefault="00F96929" w:rsidP="00C37552">
      <w:pPr>
        <w:pStyle w:val="CommentText"/>
      </w:pPr>
      <w:r>
        <w:rPr>
          <w:b/>
        </w:rPr>
        <w:t>[Description]</w:t>
      </w:r>
      <w:r>
        <w:t>: SPS is incorrectly described as being for DL and UL.</w:t>
      </w:r>
    </w:p>
    <w:p w14:paraId="602A989B" w14:textId="77777777" w:rsidR="00F96929" w:rsidRDefault="00F96929" w:rsidP="00C37552">
      <w:pPr>
        <w:pStyle w:val="CommentText"/>
      </w:pPr>
      <w:r>
        <w:rPr>
          <w:b/>
        </w:rPr>
        <w:t>[Proposed Change]</w:t>
      </w:r>
      <w:r>
        <w:t>: Change this item to read “modification of semi-persistent scheduling (SPS) configuration and configured grant configuration for DL and UL respectively”</w:t>
      </w:r>
    </w:p>
    <w:p w14:paraId="5D2D4D45" w14:textId="77777777" w:rsidR="00F96929" w:rsidRDefault="00F96929" w:rsidP="00C37552">
      <w:pPr>
        <w:pStyle w:val="CommentText"/>
      </w:pPr>
      <w:r>
        <w:rPr>
          <w:b/>
        </w:rPr>
        <w:t>[Comments]</w:t>
      </w:r>
      <w:r>
        <w:t xml:space="preserve">: </w:t>
      </w:r>
    </w:p>
    <w:p w14:paraId="2DFA3D8A" w14:textId="77777777" w:rsidR="00F96929" w:rsidRDefault="00F96929" w:rsidP="00C37552">
      <w:pPr>
        <w:pStyle w:val="CommentText"/>
      </w:pPr>
    </w:p>
  </w:comment>
  <w:comment w:id="308" w:author="Nokia (Tero)" w:date="2018-06-25T13:29:00Z" w:initials="Nokia">
    <w:p w14:paraId="74179911"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8581B62" w14:textId="77777777" w:rsidR="00F96929" w:rsidRDefault="00F96929" w:rsidP="00C37552">
      <w:pPr>
        <w:pStyle w:val="CommentText"/>
      </w:pPr>
      <w:r>
        <w:rPr>
          <w:b/>
        </w:rPr>
        <w:t>[Description]</w:t>
      </w:r>
      <w:r>
        <w:t>: It is only the measurement configuration that is established/modified/released</w:t>
      </w:r>
    </w:p>
    <w:p w14:paraId="771F6254" w14:textId="77777777" w:rsidR="00F96929" w:rsidRDefault="00F96929" w:rsidP="00C37552">
      <w:pPr>
        <w:pStyle w:val="CommentText"/>
      </w:pPr>
      <w:r>
        <w:rPr>
          <w:b/>
        </w:rPr>
        <w:t>[Proposed Change]</w:t>
      </w:r>
      <w:r>
        <w:t>: Change measurement to “measurement configuration”</w:t>
      </w:r>
    </w:p>
    <w:p w14:paraId="0A0C27A8" w14:textId="77777777" w:rsidR="00F96929" w:rsidRDefault="00F96929" w:rsidP="00C37552">
      <w:pPr>
        <w:pStyle w:val="CommentText"/>
      </w:pPr>
      <w:r>
        <w:rPr>
          <w:b/>
        </w:rPr>
        <w:t>[Comments]</w:t>
      </w:r>
      <w:r>
        <w:t>:</w:t>
      </w:r>
    </w:p>
    <w:p w14:paraId="0F5A0451" w14:textId="77777777" w:rsidR="00F96929" w:rsidRDefault="00F96929" w:rsidP="00C37552">
      <w:pPr>
        <w:pStyle w:val="CommentText"/>
      </w:pPr>
    </w:p>
  </w:comment>
  <w:comment w:id="314" w:author="Nokia (Tero)" w:date="2018-06-25T13:29:00Z" w:initials="Nokia">
    <w:p w14:paraId="0B645851"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9CDA71" w14:textId="77777777" w:rsidR="00F96929" w:rsidRDefault="00F96929" w:rsidP="00C37552">
      <w:pPr>
        <w:pStyle w:val="CommentText"/>
      </w:pPr>
      <w:r>
        <w:rPr>
          <w:b/>
        </w:rPr>
        <w:t>[Description]</w:t>
      </w:r>
      <w:r>
        <w:t>: No need to explicitly mention RAN sharing support. Multiple PLMN ID broadcast is part of broadcast function</w:t>
      </w:r>
    </w:p>
    <w:p w14:paraId="5374F1AC" w14:textId="77777777" w:rsidR="00F96929" w:rsidRDefault="00F96929" w:rsidP="00C37552">
      <w:pPr>
        <w:pStyle w:val="CommentText"/>
      </w:pPr>
      <w:r>
        <w:rPr>
          <w:b/>
        </w:rPr>
        <w:t>[Proposed Change]</w:t>
      </w:r>
      <w:r>
        <w:t>: Remove FFS on support for RAN sharing</w:t>
      </w:r>
    </w:p>
    <w:p w14:paraId="48683E68" w14:textId="77777777" w:rsidR="00F96929" w:rsidRDefault="00F96929" w:rsidP="00C37552">
      <w:pPr>
        <w:pStyle w:val="CommentText"/>
      </w:pPr>
      <w:r>
        <w:rPr>
          <w:b/>
        </w:rPr>
        <w:t>[Comments]</w:t>
      </w:r>
      <w:r>
        <w:t xml:space="preserve">: </w:t>
      </w:r>
    </w:p>
    <w:p w14:paraId="622EFD56" w14:textId="77777777" w:rsidR="00F96929" w:rsidRDefault="00F96929" w:rsidP="00C37552">
      <w:pPr>
        <w:pStyle w:val="CommentText"/>
      </w:pPr>
    </w:p>
  </w:comment>
  <w:comment w:id="327" w:author="Huawei (Brian)" w:date="2018-06-26T13:19:00Z" w:initials="BAM">
    <w:p w14:paraId="3FB9B91D" w14:textId="4D232A24"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rsidRPr="00484F7B">
        <w:t xml:space="preserve">: </w:t>
      </w:r>
      <w:r w:rsidRPr="00484F7B">
        <w:rPr>
          <w:highlight w:val="green"/>
        </w:rPr>
        <w:t>H081a</w:t>
      </w:r>
      <w:r>
        <w:t xml:space="preserve"> </w:t>
      </w:r>
      <w:r>
        <w:rPr>
          <w:b/>
        </w:rPr>
        <w:t>[Delegate]</w:t>
      </w:r>
      <w:r>
        <w:t xml:space="preserve">: Huawei (Brian) </w:t>
      </w:r>
      <w:r>
        <w:rPr>
          <w:b/>
        </w:rPr>
        <w:t>[WI]</w:t>
      </w:r>
      <w:r>
        <w:t xml:space="preserve">: E2 </w:t>
      </w:r>
      <w:r>
        <w:rPr>
          <w:b/>
        </w:rPr>
        <w:t>[Class]</w:t>
      </w:r>
      <w:r>
        <w:t xml:space="preserve">: 3 </w:t>
      </w:r>
      <w:r>
        <w:rPr>
          <w:b/>
          <w:color w:val="FF0000"/>
        </w:rPr>
        <w:t>[Status]</w:t>
      </w:r>
      <w:r>
        <w:rPr>
          <w:color w:val="FF0000"/>
        </w:rPr>
        <w:t xml:space="preserve">: Discussed </w:t>
      </w:r>
      <w:r>
        <w:rPr>
          <w:b/>
        </w:rPr>
        <w:t>[TDoc]</w:t>
      </w:r>
      <w:r>
        <w:t xml:space="preserve">: R2-1812422 </w:t>
      </w:r>
      <w:hyperlink r:id="rId2" w:history="1">
        <w:r>
          <w:rPr>
            <w:rStyle w:val="Hyperlink"/>
          </w:rPr>
          <w:t>R2-1810124</w:t>
        </w:r>
      </w:hyperlink>
      <w:r>
        <w:t xml:space="preserve"> </w:t>
      </w:r>
      <w:r>
        <w:rPr>
          <w:b/>
          <w:color w:val="FF0000"/>
        </w:rPr>
        <w:t>[Proposed Conclusion]</w:t>
      </w:r>
      <w:r>
        <w:rPr>
          <w:color w:val="FF0000"/>
        </w:rPr>
        <w:t>: [Rapporteur before #103]: The proposed changes for the MIB were set to be for EN-DC at the AH1807 meeting and then treated in a separate paper. It was then at the end postponed. This part of R2-1810124 (for MIB scheduling) was then however implemented by mistake. This RIL is therefore set to “E2” and left ToDisc. (#103) See agreed R2-1813327.</w:t>
      </w:r>
    </w:p>
    <w:p w14:paraId="52FF6473" w14:textId="77777777" w:rsidR="00F96929" w:rsidRDefault="00F96929" w:rsidP="00C37552">
      <w:pPr>
        <w:pStyle w:val="CommentText"/>
      </w:pPr>
      <w:r>
        <w:rPr>
          <w:b/>
        </w:rPr>
        <w:t>[Description]</w:t>
      </w:r>
      <w:r>
        <w:t xml:space="preserve">: Scheduling of MIB and SIB1 is not entirely clear.. </w:t>
      </w:r>
    </w:p>
    <w:p w14:paraId="2ABD8498" w14:textId="77777777" w:rsidR="00F96929" w:rsidRDefault="00F96929" w:rsidP="00C37552">
      <w:pPr>
        <w:pStyle w:val="CommentText"/>
      </w:pPr>
      <w:r>
        <w:rPr>
          <w:b/>
        </w:rPr>
        <w:t>[Proposed Change]</w:t>
      </w:r>
      <w:r>
        <w:t>: See TDoc</w:t>
      </w:r>
    </w:p>
    <w:p w14:paraId="43947583" w14:textId="77777777" w:rsidR="00F96929" w:rsidRDefault="00F96929" w:rsidP="00C37552">
      <w:r>
        <w:rPr>
          <w:b/>
        </w:rPr>
        <w:t>[Comments]</w:t>
      </w:r>
      <w:r>
        <w:t xml:space="preserve">:  </w:t>
      </w:r>
    </w:p>
    <w:p w14:paraId="316D0892" w14:textId="77777777" w:rsidR="00F96929" w:rsidRDefault="00F96929" w:rsidP="00C37552">
      <w:pPr>
        <w:pStyle w:val="CommentText"/>
      </w:pPr>
    </w:p>
  </w:comment>
  <w:comment w:id="335" w:author="Nokia (Tero)" w:date="2018-06-25T13:53:00Z" w:initials="Nokia">
    <w:p w14:paraId="3EEE84AF" w14:textId="177DDBAF"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N018</w:t>
      </w:r>
      <w:r>
        <w:t xml:space="preserve"> </w:t>
      </w:r>
      <w:r>
        <w:rPr>
          <w:b/>
        </w:rPr>
        <w:t>[Delegate]</w:t>
      </w:r>
      <w:r>
        <w:t xml:space="preserve">: Nokia (Jarkko)  </w:t>
      </w:r>
      <w:r>
        <w:rPr>
          <w:b/>
        </w:rPr>
        <w:t>[WI]</w:t>
      </w:r>
      <w:r>
        <w:t xml:space="preserve">:EN </w:t>
      </w:r>
      <w:r>
        <w:rPr>
          <w:b/>
        </w:rPr>
        <w:t>[Class]</w:t>
      </w:r>
      <w:r>
        <w:t xml:space="preserve">: 3 </w:t>
      </w:r>
      <w:r>
        <w:rPr>
          <w:b/>
          <w:color w:val="FF0000"/>
        </w:rPr>
        <w:t>[Status]</w:t>
      </w:r>
      <w:r>
        <w:rPr>
          <w:color w:val="FF0000"/>
        </w:rPr>
        <w:t>: Rejected</w:t>
      </w:r>
      <w:r>
        <w:t xml:space="preserve"> </w:t>
      </w:r>
      <w:r>
        <w:rPr>
          <w:b/>
        </w:rPr>
        <w:t>[TDoc]</w:t>
      </w:r>
      <w:r>
        <w:t xml:space="preserve">: None </w:t>
      </w:r>
      <w:r>
        <w:rPr>
          <w:b/>
          <w:color w:val="FF0000"/>
        </w:rPr>
        <w:t>[Proposed Conclusion]</w:t>
      </w:r>
      <w:r>
        <w:rPr>
          <w:color w:val="FF0000"/>
        </w:rPr>
        <w:t>: Tdoc to be submitted to propose some clarification text. Could consider stage 2 clarification.</w:t>
      </w:r>
    </w:p>
    <w:p w14:paraId="5F64F787" w14:textId="77777777" w:rsidR="00F96929" w:rsidRDefault="00F96929" w:rsidP="00C37552">
      <w:pPr>
        <w:pStyle w:val="CommentText"/>
      </w:pPr>
      <w:r>
        <w:rPr>
          <w:b/>
        </w:rPr>
        <w:t>[Description]</w:t>
      </w:r>
      <w:r>
        <w:t>: SIB1 is not always transmitted (NSA) -&gt; Now text seems to imply it is</w:t>
      </w:r>
    </w:p>
    <w:p w14:paraId="3F78DA99" w14:textId="77777777" w:rsidR="00F96929" w:rsidRDefault="00F96929" w:rsidP="00C37552">
      <w:pPr>
        <w:pStyle w:val="CommentText"/>
      </w:pPr>
      <w:r>
        <w:rPr>
          <w:b/>
        </w:rPr>
        <w:t>[Proposed Change]</w:t>
      </w:r>
      <w:r>
        <w:t>: First and second bullets should be changed to consider that SIB1 is not always transmitted (e.g. NSA):</w:t>
      </w:r>
    </w:p>
    <w:p w14:paraId="1A66F048" w14:textId="77777777" w:rsidR="00F96929" w:rsidRDefault="00F96929" w:rsidP="00C37552">
      <w:pPr>
        <w:pStyle w:val="CommentText"/>
      </w:pPr>
      <w:r>
        <w:t>the second bullet start should be changed: the sib1 is transmitted -&gt; the SIB1 may be transmitted</w:t>
      </w:r>
    </w:p>
    <w:p w14:paraId="7A1CC5AE" w14:textId="77777777" w:rsidR="00F96929" w:rsidRDefault="00F96929" w:rsidP="00C37552">
      <w:pPr>
        <w:pStyle w:val="CommentText"/>
      </w:pPr>
      <w:r>
        <w:t>Additionally in the first bullet we need to clarify that MIB does not always have SIB1 parameters i.e. first bullet should be changed to e.g.:</w:t>
      </w:r>
    </w:p>
    <w:p w14:paraId="3CD8A803" w14:textId="77777777" w:rsidR="00F96929" w:rsidRDefault="00F96929" w:rsidP="00C37552">
      <w:pPr>
        <w:pStyle w:val="B1"/>
      </w:pPr>
      <w:r>
        <w:t>-</w:t>
      </w:r>
      <w:r>
        <w:tab/>
        <w:t xml:space="preserve">the </w:t>
      </w:r>
      <w:r>
        <w:rPr>
          <w:i/>
        </w:rPr>
        <w:t>MIB</w:t>
      </w:r>
      <w:r>
        <w:t xml:space="preserve"> is always transmitted on the BCH with a periodicity of 80 ms and repetitions made within 80 ms [17, Section 7.1] and it includes parameters that are needed to acquire </w:t>
      </w:r>
      <w:r>
        <w:rPr>
          <w:i/>
        </w:rPr>
        <w:t>SIB1</w:t>
      </w:r>
      <w:r>
        <w:t xml:space="preserve"> from the cell, if </w:t>
      </w:r>
      <w:r>
        <w:rPr>
          <w:i/>
        </w:rPr>
        <w:t>SIB1</w:t>
      </w:r>
      <w:r>
        <w:t xml:space="preserve"> is transmitted in the cell;</w:t>
      </w:r>
    </w:p>
    <w:p w14:paraId="5EB2420C" w14:textId="77777777" w:rsidR="00F96929" w:rsidRDefault="00F96929" w:rsidP="00C37552">
      <w:pPr>
        <w:pStyle w:val="CommentText"/>
      </w:pPr>
      <w:r>
        <w:rPr>
          <w:b/>
        </w:rPr>
        <w:t>[Comments]</w:t>
      </w:r>
      <w:r>
        <w:t>: [Rapp]: The parameters are always present in the MIB even if they are not relevant when no SIB1 is provided in the cell.</w:t>
      </w:r>
    </w:p>
    <w:p w14:paraId="779CA0B8" w14:textId="77777777" w:rsidR="00F96929" w:rsidRDefault="00F96929" w:rsidP="00C37552">
      <w:pPr>
        <w:pStyle w:val="CommentText"/>
      </w:pPr>
    </w:p>
  </w:comment>
  <w:comment w:id="345" w:author="Intel3" w:date="2018-06-26T14:24:00Z" w:initials="Intel">
    <w:p w14:paraId="4ECEB54B"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6B0DE139" w14:textId="77777777" w:rsidR="00F96929" w:rsidRDefault="00F96929" w:rsidP="00C37552">
      <w:pPr>
        <w:pStyle w:val="CommentText"/>
      </w:pPr>
      <w:r>
        <w:rPr>
          <w:b/>
        </w:rPr>
        <w:t>[Description]</w:t>
      </w:r>
      <w:r>
        <w:t>: in [TS 38.213, Section 13]</w:t>
      </w:r>
    </w:p>
    <w:p w14:paraId="0E8645E4" w14:textId="77777777" w:rsidR="00F96929" w:rsidRDefault="00F96929" w:rsidP="00C37552">
      <w:pPr>
        <w:pStyle w:val="CommentText"/>
      </w:pPr>
      <w:r>
        <w:rPr>
          <w:b/>
        </w:rPr>
        <w:t>[Proposed Change]</w:t>
      </w:r>
      <w:r>
        <w:t>: change “in [TS 38.213, Section 13]” to “in TS38.213 [13, Section 13]”</w:t>
      </w:r>
    </w:p>
    <w:p w14:paraId="5033EACF" w14:textId="77777777" w:rsidR="00F96929" w:rsidRDefault="00F96929" w:rsidP="00C37552">
      <w:pPr>
        <w:pStyle w:val="CommentText"/>
      </w:pPr>
      <w:r>
        <w:rPr>
          <w:b/>
        </w:rPr>
        <w:t>[Comments]</w:t>
      </w:r>
      <w:r>
        <w:t>: [Rapp]: This is however related to N053 regarding the association to this information in 38.213, section 13.</w:t>
      </w:r>
    </w:p>
    <w:p w14:paraId="72C3DCC4" w14:textId="77777777" w:rsidR="00F96929" w:rsidRDefault="00F96929" w:rsidP="00C37552">
      <w:pPr>
        <w:pStyle w:val="CommentText"/>
      </w:pPr>
    </w:p>
  </w:comment>
  <w:comment w:id="336" w:author="Nokia (Tero)" w:date="2018-06-25T13:30:00Z" w:initials="Nokia">
    <w:p w14:paraId="5EF935AD"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ToDisc</w:t>
      </w:r>
      <w:r>
        <w:rPr>
          <w:b/>
        </w:rPr>
        <w:t xml:space="preserve"> [TDoc]</w:t>
      </w:r>
      <w:r>
        <w:t xml:space="preserve">: None </w:t>
      </w:r>
      <w:r>
        <w:rPr>
          <w:b/>
          <w:color w:val="FF0000"/>
        </w:rPr>
        <w:t>[Proposed Conclusion]</w:t>
      </w:r>
      <w:r>
        <w:rPr>
          <w:color w:val="FF0000"/>
        </w:rPr>
        <w:t>: Nokia to provide a text proposal to Rapporteur</w:t>
      </w:r>
    </w:p>
    <w:p w14:paraId="198D0C09" w14:textId="77777777" w:rsidR="00F96929" w:rsidRDefault="00F96929" w:rsidP="00C37552">
      <w:pPr>
        <w:pStyle w:val="CommentText"/>
      </w:pPr>
      <w:r>
        <w:rPr>
          <w:b/>
        </w:rPr>
        <w:t>[Description]</w:t>
      </w:r>
      <w:r>
        <w:t>: Association between SIB1 periodicity and Information found in Section 13 of 38.213 is not clear or intuitive</w:t>
      </w:r>
    </w:p>
    <w:p w14:paraId="5313751C" w14:textId="77777777" w:rsidR="00F96929" w:rsidRDefault="00F96929" w:rsidP="00C37552">
      <w:pPr>
        <w:pStyle w:val="CommentText"/>
      </w:pPr>
      <w:r>
        <w:rPr>
          <w:b/>
        </w:rPr>
        <w:t>[Proposed Change]</w:t>
      </w:r>
      <w:r>
        <w:t>: Add some text to explain how SIB1 periodicity is dependent on PDCCH monitoring occasion and Type0-PDCCH CSS monitoring.</w:t>
      </w:r>
    </w:p>
    <w:p w14:paraId="2C8083B9" w14:textId="77777777" w:rsidR="00F96929" w:rsidRDefault="00F96929" w:rsidP="00C37552">
      <w:pPr>
        <w:pStyle w:val="CommentText"/>
      </w:pPr>
      <w:r>
        <w:rPr>
          <w:b/>
        </w:rPr>
        <w:t>[Comments]</w:t>
      </w:r>
      <w:r>
        <w:t xml:space="preserve">: </w:t>
      </w:r>
    </w:p>
    <w:p w14:paraId="594A0DCC" w14:textId="77777777" w:rsidR="00F96929" w:rsidRDefault="00F96929" w:rsidP="00C37552">
      <w:pPr>
        <w:pStyle w:val="CommentText"/>
      </w:pPr>
    </w:p>
  </w:comment>
  <w:comment w:id="359" w:author="Nokia (Tero)" w:date="2018-06-25T13:30:00Z" w:initials="Nokia">
    <w:p w14:paraId="090030C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675C7B83" w14:textId="77777777" w:rsidR="00F96929" w:rsidRDefault="00F96929" w:rsidP="00C37552">
      <w:pPr>
        <w:pStyle w:val="CommentText"/>
      </w:pPr>
      <w:r>
        <w:rPr>
          <w:b/>
        </w:rPr>
        <w:t>[Description]</w:t>
      </w:r>
      <w:r>
        <w:t>: Not clear what is pattern 1/2/3</w:t>
      </w:r>
    </w:p>
    <w:p w14:paraId="61FB5164" w14:textId="77777777" w:rsidR="00F96929" w:rsidRDefault="00F96929" w:rsidP="00C37552">
      <w:pPr>
        <w:pStyle w:val="CommentText"/>
      </w:pPr>
      <w:r>
        <w:rPr>
          <w:b/>
        </w:rPr>
        <w:t>[Proposed Change]</w:t>
      </w:r>
      <w:r>
        <w:t>: Make it clear that this is the SSB and CORESET multiplexing pattern 1/2/3</w:t>
      </w:r>
    </w:p>
    <w:p w14:paraId="016E4C63" w14:textId="77777777" w:rsidR="00F96929" w:rsidRDefault="00F96929" w:rsidP="00C37552">
      <w:pPr>
        <w:pStyle w:val="CommentText"/>
      </w:pPr>
      <w:r>
        <w:rPr>
          <w:b/>
        </w:rPr>
        <w:t>[Comments]</w:t>
      </w:r>
      <w:r>
        <w:t>: Chair notes: Change 'pattern' to 'SSB and CRESET multiplexing patern"</w:t>
      </w:r>
    </w:p>
    <w:p w14:paraId="7F752A62" w14:textId="77777777" w:rsidR="00F96929" w:rsidRDefault="00F96929" w:rsidP="00C37552">
      <w:pPr>
        <w:pStyle w:val="CommentText"/>
      </w:pPr>
    </w:p>
  </w:comment>
  <w:comment w:id="377" w:author="CATT(Jiangsheng)" w:date="2018-06-25T10:04:00Z" w:initials="C">
    <w:p w14:paraId="4CE7E930"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C</w:t>
      </w:r>
      <w:r>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77E9B7EB" w14:textId="77777777" w:rsidR="00F96929" w:rsidRDefault="00F96929" w:rsidP="00C37552">
      <w:pPr>
        <w:pStyle w:val="CommentText"/>
      </w:pPr>
      <w:r>
        <w:rPr>
          <w:b/>
        </w:rPr>
        <w:t>[Description]</w:t>
      </w:r>
      <w:r>
        <w:t xml:space="preserve">: </w:t>
      </w:r>
      <w:r>
        <w:rPr>
          <w:rFonts w:eastAsia="SimSun"/>
          <w:lang w:eastAsia="zh-CN"/>
        </w:rPr>
        <w:t>The 1bit indicator means broadcast status, not transmit manner.</w:t>
      </w:r>
    </w:p>
    <w:p w14:paraId="5C419846" w14:textId="77777777" w:rsidR="00F96929" w:rsidRDefault="00F96929" w:rsidP="00C37552">
      <w:pPr>
        <w:pStyle w:val="CommentText"/>
      </w:pPr>
      <w:r>
        <w:rPr>
          <w:b/>
        </w:rPr>
        <w:t>[Proposed Change]</w:t>
      </w:r>
      <w:r>
        <w:t xml:space="preserve">: SIB1 includes information regarding the availability and scheduling (e.g. mapping of SIBs to SI message, periodicity, SI-window size) of other SIBs with an indication whether one or </w:t>
      </w:r>
      <w:r>
        <w:rPr>
          <w:lang w:val="en-US"/>
        </w:rPr>
        <w:t>more</w:t>
      </w:r>
      <w:r>
        <w:t xml:space="preserve"> SIBs are </w:t>
      </w:r>
      <w:r>
        <w:rPr>
          <w:strike/>
          <w:color w:val="FF0000"/>
        </w:rPr>
        <w:t>only provided on-demand</w:t>
      </w:r>
      <w:r>
        <w:rPr>
          <w:rFonts w:eastAsia="SimSun"/>
          <w:color w:val="FF0000"/>
          <w:lang w:eastAsia="zh-CN"/>
        </w:rPr>
        <w:t xml:space="preserve"> </w:t>
      </w:r>
      <w:r>
        <w:rPr>
          <w:rFonts w:eastAsia="SimSun"/>
          <w:color w:val="FF0000"/>
          <w:u w:val="single"/>
          <w:lang w:eastAsia="zh-CN"/>
        </w:rPr>
        <w:t>broadcasting currently</w:t>
      </w:r>
    </w:p>
    <w:p w14:paraId="5B7B9077" w14:textId="77777777" w:rsidR="00F96929" w:rsidRDefault="00F96929" w:rsidP="00C37552">
      <w:pPr>
        <w:pStyle w:val="CommentText"/>
      </w:pPr>
      <w:r>
        <w:rPr>
          <w:b/>
        </w:rPr>
        <w:t>[Comments]</w:t>
      </w:r>
      <w:r>
        <w:t>: [Rapp]: The indication in SIB1 does not have to be changed in case an SI message (SIB) is broadcasted due to a request. It does therefore not indicate whether the SI message is currently being broadcast or not.</w:t>
      </w:r>
    </w:p>
    <w:p w14:paraId="2E6219AC" w14:textId="77777777" w:rsidR="00F96929" w:rsidRDefault="00F96929" w:rsidP="00C37552">
      <w:pPr>
        <w:pStyle w:val="CommentText"/>
      </w:pPr>
    </w:p>
  </w:comment>
  <w:comment w:id="388" w:author="Intel" w:date="2018-08-06T18:18:00Z" w:initials="I">
    <w:p w14:paraId="047F994E" w14:textId="77777777" w:rsidR="00F96929" w:rsidRDefault="00F96929" w:rsidP="00C37552">
      <w:pPr>
        <w:pStyle w:val="CommentText"/>
      </w:pPr>
      <w:r>
        <w:rPr>
          <w:rStyle w:val="CommentReference"/>
        </w:rPr>
        <w:annotationRef/>
      </w:r>
      <w:r>
        <w:rPr>
          <w:rStyle w:val="CommentReference"/>
        </w:rPr>
        <w:annotationRef/>
      </w:r>
      <w:r>
        <w:rPr>
          <w:b/>
        </w:rPr>
        <w:t>[RIL]</w:t>
      </w:r>
      <w:r>
        <w:t xml:space="preserve">: </w:t>
      </w:r>
      <w:r>
        <w:rPr>
          <w:highlight w:val="green"/>
        </w:rPr>
        <w:t>I606</w:t>
      </w:r>
      <w:r>
        <w:t xml:space="preserve">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 but changing to “SI message” in the last sentence.</w:t>
      </w:r>
    </w:p>
    <w:p w14:paraId="2E28F332" w14:textId="77777777" w:rsidR="00F96929" w:rsidRDefault="00F96929" w:rsidP="00C37552">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74067EEE" w14:textId="77777777" w:rsidR="00F96929" w:rsidRDefault="00F96929" w:rsidP="00C37552">
      <w:pPr>
        <w:pStyle w:val="CommentText"/>
        <w:rPr>
          <w:color w:val="1F497D"/>
          <w:lang w:val="en-US"/>
        </w:rPr>
      </w:pPr>
    </w:p>
    <w:p w14:paraId="38407263" w14:textId="77777777" w:rsidR="00F96929" w:rsidRDefault="00F96929" w:rsidP="00C37552">
      <w:pPr>
        <w:pStyle w:val="CommentText"/>
        <w:numPr>
          <w:ilvl w:val="0"/>
          <w:numId w:val="89"/>
        </w:numPr>
        <w:textAlignment w:val="auto"/>
        <w:rPr>
          <w:color w:val="1F497D"/>
          <w:lang w:val="en-US"/>
        </w:rPr>
      </w:pPr>
      <w:r>
        <w:t>SI-windows do not overlap.</w:t>
      </w:r>
    </w:p>
    <w:p w14:paraId="1B71189C" w14:textId="77777777" w:rsidR="00F96929" w:rsidRDefault="00F96929" w:rsidP="00C37552">
      <w:pPr>
        <w:pStyle w:val="CommentText"/>
        <w:rPr>
          <w:color w:val="1F497D"/>
          <w:lang w:val="en-US"/>
        </w:rPr>
      </w:pPr>
    </w:p>
    <w:p w14:paraId="5CC9C793" w14:textId="77777777" w:rsidR="00F96929" w:rsidRDefault="00F96929" w:rsidP="00C37552">
      <w:pPr>
        <w:pStyle w:val="CommentText"/>
        <w:rPr>
          <w:lang w:val="en-US"/>
        </w:rPr>
      </w:pPr>
      <w:r>
        <w:rPr>
          <w:color w:val="1F497D"/>
          <w:lang w:val="en-US"/>
        </w:rPr>
        <w:t>It would be good to include such statement here as like in LTE.</w:t>
      </w:r>
    </w:p>
    <w:p w14:paraId="43FA475E" w14:textId="77777777" w:rsidR="00F96929" w:rsidRDefault="00F96929" w:rsidP="00C37552">
      <w:pPr>
        <w:pStyle w:val="CommentText"/>
      </w:pPr>
      <w:r>
        <w:rPr>
          <w:b/>
        </w:rPr>
        <w:t>[Proposed Change]</w:t>
      </w:r>
      <w:r>
        <w:t>: Suggest including statement as follow, like in LTE:</w:t>
      </w:r>
    </w:p>
    <w:p w14:paraId="7390A960" w14:textId="77777777" w:rsidR="00F96929" w:rsidRDefault="00F96929" w:rsidP="00C37552">
      <w:pPr>
        <w:pStyle w:val="CommentText"/>
      </w:pPr>
      <w:r>
        <w:t>“Each SI message is associated with a SI-window and the SI-windows of different SI messages do not overlap. That is, within one SI-window only the corresponding SI is transmitted.”</w:t>
      </w:r>
    </w:p>
    <w:p w14:paraId="0FBECBFA" w14:textId="77777777" w:rsidR="00F96929" w:rsidRDefault="00F96929" w:rsidP="00C37552">
      <w:pPr>
        <w:pStyle w:val="CommentText"/>
      </w:pPr>
      <w:r>
        <w:rPr>
          <w:b/>
        </w:rPr>
        <w:t>[Comments]</w:t>
      </w:r>
      <w:r>
        <w:t>:</w:t>
      </w:r>
    </w:p>
    <w:p w14:paraId="25A3F24A" w14:textId="77777777" w:rsidR="00F96929" w:rsidRDefault="00F96929" w:rsidP="00C37552">
      <w:pPr>
        <w:pStyle w:val="CommentText"/>
      </w:pPr>
    </w:p>
  </w:comment>
  <w:comment w:id="392" w:author="Huawei (Brian)" w:date="2018-08-09T22:57:00Z" w:initials="BAM">
    <w:p w14:paraId="1D92CAC4"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H243a</w:t>
      </w:r>
      <w:r>
        <w:t xml:space="preserve"> </w:t>
      </w:r>
      <w:r>
        <w:rPr>
          <w:b/>
        </w:rPr>
        <w:t>[Delegate]</w:t>
      </w:r>
      <w:r>
        <w:t xml:space="preserve">: Huawei (Brian) </w:t>
      </w:r>
      <w:r>
        <w:rPr>
          <w:b/>
        </w:rPr>
        <w:t>[WI]</w:t>
      </w:r>
      <w:r>
        <w:t xml:space="preserve">: </w:t>
      </w:r>
      <w:r w:rsidRPr="00065D8C">
        <w:t>S2</w:t>
      </w:r>
      <w:r>
        <w:rPr>
          <w:b/>
        </w:rPr>
        <w:t xml:space="preserve"> [Class]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w:t>
      </w:r>
    </w:p>
    <w:p w14:paraId="2379786D" w14:textId="77777777" w:rsidR="00F96929" w:rsidRDefault="00F96929" w:rsidP="00C37552">
      <w:pPr>
        <w:rPr>
          <w:b/>
        </w:rPr>
      </w:pPr>
      <w:r>
        <w:rPr>
          <w:b/>
        </w:rPr>
        <w:t>[Description]</w:t>
      </w:r>
      <w:r>
        <w:t>: SIB1 includes indication whether one SIB is cell specific or area specificRACH-ConfigDedicated will not be included within ReconfigurationWithSync.</w:t>
      </w:r>
      <w:r>
        <w:rPr>
          <w:b/>
        </w:rPr>
        <w:t xml:space="preserve"> </w:t>
      </w:r>
    </w:p>
    <w:p w14:paraId="060DC26C" w14:textId="77777777" w:rsidR="00F96929" w:rsidRDefault="00F96929" w:rsidP="00C37552">
      <w:r>
        <w:rPr>
          <w:b/>
        </w:rPr>
        <w:t>[Proposed Change]</w:t>
      </w:r>
      <w:r>
        <w:t>: A</w:t>
      </w:r>
      <w:r>
        <w:rPr>
          <w:lang w:val="en-US"/>
        </w:rPr>
        <w:t>ny</w:t>
      </w:r>
      <w:r>
        <w:t xml:space="preserve"> SIB except </w:t>
      </w:r>
      <w:r>
        <w:rPr>
          <w:i/>
        </w:rPr>
        <w:t>SIB1</w:t>
      </w:r>
      <w:r>
        <w:t xml:space="preserve"> can be configured to be cell specific or area specific </w:t>
      </w:r>
      <w:r>
        <w:rPr>
          <w:color w:val="FF0000"/>
          <w:u w:val="single"/>
        </w:rPr>
        <w:t>using an indication in SIB1</w:t>
      </w:r>
      <w:r>
        <w:t>.</w:t>
      </w:r>
    </w:p>
    <w:p w14:paraId="58E84E06" w14:textId="77777777" w:rsidR="00F96929" w:rsidRDefault="00F96929" w:rsidP="00C37552">
      <w:r>
        <w:rPr>
          <w:b/>
        </w:rPr>
        <w:t>[Comments]</w:t>
      </w:r>
      <w:r>
        <w:t xml:space="preserve">:   </w:t>
      </w:r>
    </w:p>
    <w:p w14:paraId="63061D23" w14:textId="77777777" w:rsidR="00F96929" w:rsidRDefault="00F96929" w:rsidP="00C37552">
      <w:pPr>
        <w:pStyle w:val="CommentText"/>
      </w:pPr>
    </w:p>
  </w:comment>
  <w:comment w:id="397" w:author="Nokia (Tero)" w:date="2018-06-25T13:31:00Z" w:initials="Nokia">
    <w:p w14:paraId="7C98A333" w14:textId="77777777" w:rsidR="00F96929" w:rsidRDefault="00F96929" w:rsidP="00C37552">
      <w:pPr>
        <w:pStyle w:val="CommentText"/>
        <w:rPr>
          <w:rFonts w:cs="Arial"/>
        </w:rPr>
      </w:pPr>
      <w:r>
        <w:rPr>
          <w:rFonts w:cs="Arial"/>
        </w:rPr>
        <w:fldChar w:fldCharType="begin"/>
      </w:r>
      <w:r>
        <w:rPr>
          <w:rStyle w:val="CommentReference"/>
          <w:rFonts w:cs="Arial"/>
        </w:rPr>
        <w:instrText xml:space="preserve"> </w:instrText>
      </w:r>
      <w:r>
        <w:rPr>
          <w:rFonts w:cs="Arial"/>
        </w:rPr>
        <w:instrText>PAGE \# "'Page: '#'</w:instrText>
      </w:r>
      <w:r>
        <w:rPr>
          <w:rFonts w:cs="Arial"/>
        </w:rPr>
        <w:br/>
        <w:instrText>'"</w:instrText>
      </w:r>
      <w:r>
        <w:rPr>
          <w:rStyle w:val="CommentReference"/>
          <w:rFonts w:cs="Arial"/>
        </w:rPr>
        <w:instrText xml:space="preserve"> </w:instrText>
      </w:r>
      <w:r>
        <w:rPr>
          <w:rFonts w:cs="Arial"/>
        </w:rPr>
        <w:fldChar w:fldCharType="end"/>
      </w:r>
      <w:r>
        <w:rPr>
          <w:rStyle w:val="CommentReference"/>
          <w:rFonts w:cs="Arial"/>
        </w:rPr>
        <w:annotationRef/>
      </w:r>
      <w:r>
        <w:rPr>
          <w:rFonts w:cs="Arial"/>
          <w:b/>
        </w:rPr>
        <w:t>[RIL]</w:t>
      </w:r>
      <w:r>
        <w:rPr>
          <w:rFonts w:cs="Arial"/>
        </w:rPr>
        <w:t xml:space="preserve">: </w:t>
      </w:r>
      <w:r>
        <w:rPr>
          <w:rFonts w:cs="Arial"/>
          <w:highlight w:val="green"/>
        </w:rPr>
        <w:t>N055</w:t>
      </w:r>
      <w:r>
        <w:rPr>
          <w:rFonts w:cs="Arial"/>
        </w:rPr>
        <w:t xml:space="preserve"> </w:t>
      </w:r>
      <w:r>
        <w:rPr>
          <w:rFonts w:cs="Arial"/>
          <w:b/>
        </w:rPr>
        <w:t>[Delegate]</w:t>
      </w:r>
      <w:r>
        <w:rPr>
          <w:rFonts w:cs="Arial"/>
        </w:rPr>
        <w:t xml:space="preserve">: Nokia (Mani)  </w:t>
      </w:r>
      <w:r>
        <w:rPr>
          <w:rFonts w:cs="Arial"/>
          <w:b/>
        </w:rPr>
        <w:t>[WI]</w:t>
      </w:r>
      <w:r>
        <w:rPr>
          <w:rFonts w:cs="Arial"/>
        </w:rPr>
        <w:t xml:space="preserve">: SA </w:t>
      </w:r>
      <w:r>
        <w:rPr>
          <w:rFonts w:cs="Arial"/>
          <w:b/>
        </w:rPr>
        <w:t>[Class]</w:t>
      </w:r>
      <w:r>
        <w:rPr>
          <w:rFonts w:cs="Arial"/>
        </w:rPr>
        <w:t xml:space="preserve">: 1 </w:t>
      </w:r>
      <w:r>
        <w:rPr>
          <w:rFonts w:cs="Arial"/>
          <w:b/>
          <w:color w:val="FF0000"/>
        </w:rPr>
        <w:t>[Status]</w:t>
      </w:r>
      <w:r>
        <w:rPr>
          <w:rFonts w:cs="Arial"/>
          <w:color w:val="FF0000"/>
        </w:rPr>
        <w:t xml:space="preserve">: </w:t>
      </w:r>
      <w:r>
        <w:rPr>
          <w:rFonts w:cs="Arial"/>
        </w:rPr>
        <w:t xml:space="preserve">ConcAgree </w:t>
      </w:r>
      <w:r>
        <w:rPr>
          <w:rFonts w:cs="Arial"/>
          <w:b/>
        </w:rPr>
        <w:t>[TDoc]</w:t>
      </w:r>
      <w:r>
        <w:rPr>
          <w:rFonts w:cs="Arial"/>
        </w:rPr>
        <w:t xml:space="preserve">: None </w:t>
      </w:r>
      <w:r>
        <w:rPr>
          <w:rFonts w:cs="Arial"/>
          <w:b/>
          <w:color w:val="FF0000"/>
        </w:rPr>
        <w:t>[Proposed Conclusion]</w:t>
      </w:r>
      <w:r>
        <w:rPr>
          <w:rFonts w:cs="Arial"/>
          <w:color w:val="FF0000"/>
        </w:rPr>
        <w:t xml:space="preserve">: </w:t>
      </w:r>
    </w:p>
    <w:p w14:paraId="06B9D36B" w14:textId="77777777" w:rsidR="00F96929" w:rsidRDefault="00F96929" w:rsidP="00C37552">
      <w:pPr>
        <w:pStyle w:val="CommentText"/>
        <w:rPr>
          <w:rFonts w:cs="Arial"/>
        </w:rPr>
      </w:pPr>
      <w:r>
        <w:rPr>
          <w:rFonts w:cs="Arial"/>
          <w:b/>
        </w:rPr>
        <w:t>[Description]</w:t>
      </w:r>
      <w:r>
        <w:rPr>
          <w:rFonts w:cs="Arial"/>
        </w:rPr>
        <w:t>: Not clear that area consists of one or more cells</w:t>
      </w:r>
    </w:p>
    <w:p w14:paraId="21F054F6" w14:textId="77777777" w:rsidR="00F96929" w:rsidRDefault="00F96929" w:rsidP="00C37552">
      <w:pPr>
        <w:pStyle w:val="CommentText"/>
        <w:rPr>
          <w:rFonts w:cs="Arial"/>
        </w:rPr>
      </w:pPr>
      <w:r>
        <w:rPr>
          <w:rFonts w:cs="Arial"/>
          <w:b/>
        </w:rPr>
        <w:t>[Proposed Change]</w:t>
      </w:r>
      <w:r>
        <w:rPr>
          <w:rFonts w:cs="Arial"/>
        </w:rPr>
        <w:t>: Explain that an area consists of one or more cells</w:t>
      </w:r>
    </w:p>
    <w:p w14:paraId="1BF837D6" w14:textId="77777777" w:rsidR="00F96929" w:rsidRDefault="00F96929" w:rsidP="00C37552">
      <w:pPr>
        <w:spacing w:after="0"/>
        <w:rPr>
          <w:rFonts w:ascii="Arial" w:hAnsi="Arial" w:cs="Arial"/>
          <w:lang w:eastAsia="en-US"/>
        </w:rPr>
      </w:pPr>
      <w:r>
        <w:rPr>
          <w:rFonts w:ascii="Arial" w:hAnsi="Arial" w:cs="Arial"/>
          <w:b/>
        </w:rPr>
        <w:t>[Comments]</w:t>
      </w:r>
      <w:r>
        <w:rPr>
          <w:rFonts w:ascii="Arial" w:hAnsi="Arial" w:cs="Arial"/>
        </w:rPr>
        <w:t xml:space="preserve">: </w:t>
      </w:r>
      <w:r w:rsidRPr="00065D8C">
        <w:rPr>
          <w:rFonts w:ascii="Arial" w:hAnsi="Arial" w:cs="Arial"/>
          <w:color w:val="000000"/>
        </w:rPr>
        <w:t>[Rapp]: Rapporteur provided text proposal directly in specification text.</w:t>
      </w:r>
    </w:p>
    <w:p w14:paraId="1C82D7BF" w14:textId="77777777" w:rsidR="00F96929" w:rsidRDefault="00F96929" w:rsidP="00C37552">
      <w:pPr>
        <w:pStyle w:val="CommentText"/>
        <w:rPr>
          <w:rFonts w:cs="Arial"/>
        </w:rPr>
      </w:pPr>
    </w:p>
  </w:comment>
  <w:comment w:id="414" w:author="CATT(Jiangsheng)" w:date="2018-06-25T11:04:00Z" w:initials="C">
    <w:p w14:paraId="629B8D68" w14:textId="77777777" w:rsidR="00F96929" w:rsidRDefault="00F96929" w:rsidP="00C37552">
      <w:pPr>
        <w:pStyle w:val="CommentText"/>
        <w:rPr>
          <w:rFonts w:cs="Arial"/>
        </w:rPr>
      </w:pPr>
      <w:r>
        <w:rPr>
          <w:rFonts w:cs="Arial"/>
        </w:rPr>
        <w:fldChar w:fldCharType="begin"/>
      </w:r>
      <w:r>
        <w:rPr>
          <w:rStyle w:val="CommentReference"/>
          <w:rFonts w:cs="Arial"/>
        </w:rPr>
        <w:instrText xml:space="preserve"> </w:instrText>
      </w:r>
      <w:r>
        <w:rPr>
          <w:rFonts w:cs="Arial"/>
        </w:rPr>
        <w:instrText>PAGE \# "'</w:instrText>
      </w:r>
      <w:r>
        <w:rPr>
          <w:rFonts w:ascii="Microsoft JhengHei" w:eastAsia="Microsoft JhengHei" w:hAnsi="Microsoft JhengHei" w:cs="Microsoft JhengHei" w:hint="eastAsia"/>
        </w:rPr>
        <w:instrText>页</w:instrText>
      </w:r>
      <w:r>
        <w:rPr>
          <w:rFonts w:cs="Arial"/>
        </w:rPr>
        <w:instrText>: '#'</w:instrText>
      </w:r>
      <w:r>
        <w:rPr>
          <w:rFonts w:cs="Arial"/>
        </w:rPr>
        <w:br/>
        <w:instrText>'"</w:instrText>
      </w:r>
      <w:r>
        <w:rPr>
          <w:rStyle w:val="CommentReference"/>
          <w:rFonts w:cs="Arial"/>
        </w:rPr>
        <w:instrText xml:space="preserve"> </w:instrText>
      </w:r>
      <w:r>
        <w:rPr>
          <w:rFonts w:cs="Arial"/>
        </w:rPr>
        <w:fldChar w:fldCharType="end"/>
      </w:r>
      <w:r>
        <w:rPr>
          <w:rStyle w:val="CommentReference"/>
          <w:rFonts w:cs="Arial"/>
        </w:rPr>
        <w:annotationRef/>
      </w:r>
      <w:r>
        <w:rPr>
          <w:rFonts w:cs="Arial"/>
          <w:b/>
        </w:rPr>
        <w:t>[RIL]</w:t>
      </w:r>
      <w:r>
        <w:rPr>
          <w:rFonts w:cs="Arial"/>
        </w:rPr>
        <w:t xml:space="preserve">: </w:t>
      </w:r>
      <w:r>
        <w:rPr>
          <w:rFonts w:cs="Arial"/>
          <w:highlight w:val="green"/>
        </w:rPr>
        <w:t>C</w:t>
      </w:r>
      <w:r>
        <w:rPr>
          <w:rFonts w:eastAsia="DengXian" w:cs="Arial"/>
          <w:highlight w:val="green"/>
          <w:lang w:eastAsia="zh-CN"/>
        </w:rPr>
        <w:t>109</w:t>
      </w:r>
      <w:r>
        <w:rPr>
          <w:rFonts w:cs="Arial"/>
        </w:rPr>
        <w:t xml:space="preserve"> </w:t>
      </w:r>
      <w:r>
        <w:rPr>
          <w:rFonts w:cs="Arial"/>
          <w:b/>
        </w:rPr>
        <w:t>[Delegate]</w:t>
      </w:r>
      <w:r>
        <w:rPr>
          <w:rFonts w:cs="Arial"/>
        </w:rPr>
        <w:t xml:space="preserve">: CATT(Jiangsheng)  </w:t>
      </w:r>
      <w:r>
        <w:rPr>
          <w:rFonts w:cs="Arial"/>
          <w:b/>
        </w:rPr>
        <w:t>[WI]</w:t>
      </w:r>
      <w:r>
        <w:rPr>
          <w:rFonts w:cs="Arial"/>
        </w:rPr>
        <w:t>:</w:t>
      </w:r>
      <w:r>
        <w:rPr>
          <w:rFonts w:eastAsia="DengXian" w:cs="Arial"/>
          <w:lang w:eastAsia="zh-CN"/>
        </w:rPr>
        <w:t>SA</w:t>
      </w:r>
      <w:r>
        <w:rPr>
          <w:rFonts w:cs="Arial"/>
        </w:rPr>
        <w:t xml:space="preserve"> </w:t>
      </w:r>
      <w:r>
        <w:rPr>
          <w:rFonts w:cs="Arial"/>
          <w:b/>
        </w:rPr>
        <w:t>[Class]</w:t>
      </w:r>
      <w:r>
        <w:rPr>
          <w:rFonts w:cs="Arial"/>
        </w:rPr>
        <w:t xml:space="preserve">: </w:t>
      </w:r>
      <w:r>
        <w:rPr>
          <w:rFonts w:eastAsia="DengXian" w:cs="Arial"/>
          <w:lang w:eastAsia="zh-CN"/>
        </w:rPr>
        <w:t>1</w:t>
      </w:r>
      <w:r>
        <w:rPr>
          <w:rFonts w:cs="Arial"/>
          <w:b/>
          <w:color w:val="FF0000"/>
        </w:rPr>
        <w:t>[Status]</w:t>
      </w:r>
      <w:r>
        <w:rPr>
          <w:rFonts w:cs="Arial"/>
          <w:color w:val="FF0000"/>
        </w:rPr>
        <w:t xml:space="preserve">: </w:t>
      </w:r>
      <w:r>
        <w:rPr>
          <w:rFonts w:cs="Arial"/>
          <w:highlight w:val="green"/>
        </w:rPr>
        <w:t>Duplicate</w:t>
      </w:r>
      <w:r>
        <w:rPr>
          <w:rFonts w:cs="Arial"/>
          <w:b/>
        </w:rPr>
        <w:t xml:space="preserve"> [TDoc]</w:t>
      </w:r>
      <w:r>
        <w:rPr>
          <w:rFonts w:cs="Arial"/>
        </w:rPr>
        <w:t xml:space="preserve">: None </w:t>
      </w:r>
      <w:r>
        <w:rPr>
          <w:rFonts w:cs="Arial"/>
          <w:b/>
          <w:color w:val="FF0000"/>
        </w:rPr>
        <w:t>[Proposed Conclusion]</w:t>
      </w:r>
      <w:r>
        <w:rPr>
          <w:rFonts w:cs="Arial"/>
          <w:color w:val="FF0000"/>
        </w:rPr>
        <w:t xml:space="preserve">: </w:t>
      </w:r>
    </w:p>
    <w:p w14:paraId="048CB284" w14:textId="77777777" w:rsidR="00F96929" w:rsidRDefault="00F96929" w:rsidP="00C37552">
      <w:pPr>
        <w:pStyle w:val="CommentText"/>
        <w:rPr>
          <w:rFonts w:cs="Arial"/>
        </w:rPr>
      </w:pPr>
      <w:r>
        <w:rPr>
          <w:rFonts w:cs="Arial"/>
          <w:b/>
        </w:rPr>
        <w:t>[Description]</w:t>
      </w:r>
      <w:r>
        <w:rPr>
          <w:rFonts w:cs="Arial"/>
        </w:rPr>
        <w:t xml:space="preserve">: </w:t>
      </w:r>
      <w:r>
        <w:rPr>
          <w:rFonts w:cs="Arial"/>
          <w:lang w:eastAsia="zh-CN"/>
        </w:rPr>
        <w:t>It is agreement to use the RRCReconfiguration message to transmit the required SI</w:t>
      </w:r>
    </w:p>
    <w:p w14:paraId="24A91C5D" w14:textId="77777777" w:rsidR="00F96929" w:rsidRDefault="00F96929" w:rsidP="00C37552">
      <w:pPr>
        <w:pStyle w:val="CommentText"/>
        <w:rPr>
          <w:rFonts w:cs="Arial"/>
        </w:rPr>
      </w:pPr>
      <w:r>
        <w:rPr>
          <w:rFonts w:cs="Arial"/>
          <w:b/>
        </w:rPr>
        <w:t>[Proposed Change]</w:t>
      </w:r>
      <w:r>
        <w:rPr>
          <w:rFonts w:cs="Arial"/>
        </w:rPr>
        <w:t xml:space="preserve">: For PCell, NR-RAN may provide the required SI by </w:t>
      </w:r>
      <w:r>
        <w:rPr>
          <w:rFonts w:cs="Arial"/>
          <w:strike/>
          <w:color w:val="FF0000"/>
        </w:rPr>
        <w:t>dedicated signalling</w:t>
      </w:r>
      <w:r>
        <w:rPr>
          <w:rStyle w:val="CommentReference"/>
          <w:rFonts w:cs="Arial"/>
          <w:i/>
          <w:color w:val="FF0000"/>
          <w:szCs w:val="18"/>
          <w:u w:val="single"/>
          <w:lang w:eastAsia="zh-CN"/>
        </w:rPr>
        <w:t>RRCReconfiguration</w:t>
      </w:r>
      <w:r>
        <w:rPr>
          <w:rStyle w:val="CommentReference"/>
          <w:rFonts w:cs="Arial"/>
          <w:color w:val="FF0000"/>
          <w:szCs w:val="18"/>
          <w:u w:val="single"/>
          <w:lang w:eastAsia="zh-CN"/>
        </w:rPr>
        <w:t xml:space="preserve"> message</w:t>
      </w:r>
      <w:r>
        <w:rPr>
          <w:rStyle w:val="CommentReference"/>
          <w:rFonts w:cs="Arial"/>
          <w:lang w:eastAsia="zh-CN"/>
        </w:rPr>
        <w:t xml:space="preserve"> </w:t>
      </w:r>
      <w:r>
        <w:rPr>
          <w:rFonts w:cs="Arial"/>
        </w:rPr>
        <w:t>if the SI is not broadcast in the UE’s active BWP.</w:t>
      </w:r>
    </w:p>
    <w:p w14:paraId="06B1EE49" w14:textId="77777777" w:rsidR="00F96929" w:rsidRDefault="00F96929" w:rsidP="00C37552">
      <w:pPr>
        <w:pStyle w:val="CommentText"/>
        <w:rPr>
          <w:rFonts w:cs="Arial"/>
        </w:rPr>
      </w:pPr>
      <w:r>
        <w:rPr>
          <w:rFonts w:cs="Arial"/>
          <w:b/>
        </w:rPr>
        <w:t>[Comments]</w:t>
      </w:r>
      <w:r>
        <w:rPr>
          <w:rFonts w:cs="Arial"/>
        </w:rPr>
        <w:t>: [Rapp]: There is a proposed change for the same sentence together with E171 (disc/draftCR), and the proposed changes should be discussed together.</w:t>
      </w:r>
    </w:p>
    <w:p w14:paraId="730F1978" w14:textId="77777777" w:rsidR="00F96929" w:rsidRDefault="00F96929" w:rsidP="00C37552">
      <w:pPr>
        <w:pStyle w:val="CommentText"/>
        <w:rPr>
          <w:rFonts w:cs="Arial"/>
        </w:rPr>
      </w:pPr>
    </w:p>
  </w:comment>
  <w:comment w:id="418" w:author="Nokia (Tero)" w:date="2018-06-25T13:32:00Z" w:initials="Nokia">
    <w:p w14:paraId="2550FE37"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3553EE" w14:textId="77777777" w:rsidR="00F96929" w:rsidRDefault="00F96929" w:rsidP="00C37552">
      <w:pPr>
        <w:pStyle w:val="CommentText"/>
      </w:pPr>
      <w:r>
        <w:rPr>
          <w:b/>
        </w:rPr>
        <w:t>[Description]</w:t>
      </w:r>
      <w:r>
        <w:t>: Use of BWP in the section but no explanation or cross-reference as to what BWP is before the term is used</w:t>
      </w:r>
    </w:p>
    <w:p w14:paraId="2BE1A409" w14:textId="77777777" w:rsidR="00F96929" w:rsidRDefault="00F96929" w:rsidP="00C37552">
      <w:pPr>
        <w:pStyle w:val="CommentText"/>
      </w:pPr>
      <w:r>
        <w:rPr>
          <w:b/>
        </w:rPr>
        <w:t>[Proposed Change]</w:t>
      </w:r>
      <w:r>
        <w:t>: Add a cross reference to stage 2 where BWP concept is described</w:t>
      </w:r>
    </w:p>
    <w:p w14:paraId="0A5EA731" w14:textId="77777777" w:rsidR="00F96929" w:rsidRDefault="00F96929" w:rsidP="00C37552">
      <w:pPr>
        <w:pStyle w:val="CommentText"/>
      </w:pPr>
      <w:r>
        <w:rPr>
          <w:b/>
        </w:rPr>
        <w:t>[Comments]</w:t>
      </w:r>
      <w:r>
        <w:t xml:space="preserve">: </w:t>
      </w:r>
    </w:p>
    <w:p w14:paraId="6C40C5EF" w14:textId="77777777" w:rsidR="00F96929" w:rsidRDefault="00F96929" w:rsidP="00C37552">
      <w:pPr>
        <w:pStyle w:val="CommentText"/>
      </w:pPr>
    </w:p>
  </w:comment>
  <w:comment w:id="421" w:author="Nokia (Tero)" w:date="2018-06-25T13:31:00Z" w:initials="Nokia">
    <w:p w14:paraId="0BF65870"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04AB88D9" w14:textId="77777777" w:rsidR="00F96929" w:rsidRDefault="00F96929" w:rsidP="00C37552">
      <w:pPr>
        <w:pStyle w:val="CommentText"/>
      </w:pPr>
      <w:r>
        <w:rPr>
          <w:b/>
        </w:rPr>
        <w:t>[Description]</w:t>
      </w:r>
      <w:r>
        <w:t>: There is no such term as “NR-RAN” (4 occasions found within this specification).</w:t>
      </w:r>
    </w:p>
    <w:p w14:paraId="43AD9D3C" w14:textId="77777777" w:rsidR="00F96929" w:rsidRDefault="00F96929" w:rsidP="00C37552">
      <w:pPr>
        <w:pStyle w:val="CommentText"/>
      </w:pPr>
      <w:r>
        <w:rPr>
          <w:b/>
        </w:rPr>
        <w:t>[Proposed Change]</w:t>
      </w:r>
      <w:r>
        <w:t>: Use NG-RAN consistently within RRC</w:t>
      </w:r>
    </w:p>
    <w:p w14:paraId="7675EDAC" w14:textId="77777777" w:rsidR="00F96929" w:rsidRDefault="00F96929" w:rsidP="00C37552">
      <w:pPr>
        <w:pStyle w:val="CommentText"/>
      </w:pPr>
      <w:r>
        <w:rPr>
          <w:b/>
        </w:rPr>
        <w:t>[Comments]</w:t>
      </w:r>
      <w:r>
        <w:t>: [Rapp]: The term used in 38.331 is “network”.</w:t>
      </w:r>
    </w:p>
    <w:p w14:paraId="252BC863" w14:textId="77777777" w:rsidR="00F96929" w:rsidRDefault="00F96929" w:rsidP="00C37552">
      <w:pPr>
        <w:pStyle w:val="CommentText"/>
      </w:pPr>
    </w:p>
  </w:comment>
  <w:comment w:id="427" w:author="CATT(Jiangsheng)" w:date="2018-06-25T11:04:00Z" w:initials="C">
    <w:p w14:paraId="1BB33CD5"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46317A11" w14:textId="77777777" w:rsidR="00F96929" w:rsidRDefault="00F96929" w:rsidP="00C37552">
      <w:pPr>
        <w:pStyle w:val="CommentText"/>
      </w:pPr>
      <w:r>
        <w:rPr>
          <w:b/>
        </w:rPr>
        <w:t>[Description]</w:t>
      </w:r>
      <w:r>
        <w:t xml:space="preserve">: </w:t>
      </w:r>
      <w:r>
        <w:rPr>
          <w:lang w:eastAsia="zh-CN"/>
        </w:rPr>
        <w:t>It is agreement to use the RRCReconfiguration message to transmit the required SI</w:t>
      </w:r>
    </w:p>
    <w:p w14:paraId="7324AAF9" w14:textId="77777777" w:rsidR="00F96929" w:rsidRDefault="00F96929" w:rsidP="00C37552">
      <w:pPr>
        <w:pStyle w:val="CommentText"/>
      </w:pPr>
      <w:r>
        <w:rPr>
          <w:b/>
        </w:rPr>
        <w:t>[Proposed Change]</w:t>
      </w:r>
      <w:r>
        <w:t>: -</w:t>
      </w:r>
      <w:r>
        <w:tab/>
        <w:t xml:space="preserve">For PSCell and SCells, NR-RAN provides the required SI by </w:t>
      </w:r>
      <w:r>
        <w:rPr>
          <w:strike/>
          <w:color w:val="FF0000"/>
        </w:rPr>
        <w:t>dedicated signalling</w:t>
      </w:r>
      <w:r>
        <w:rPr>
          <w:i/>
          <w:color w:val="FF0000"/>
          <w:u w:val="single"/>
        </w:rPr>
        <w:t>RRCReconfiguration</w:t>
      </w:r>
      <w:r>
        <w:t xml:space="preserve"> </w:t>
      </w:r>
      <w:r>
        <w:rPr>
          <w:color w:val="FF0000"/>
          <w:u w:val="single"/>
        </w:rPr>
        <w:t>message</w:t>
      </w:r>
      <w: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0C019A0" w14:textId="77777777" w:rsidR="00F96929" w:rsidRDefault="00F96929" w:rsidP="00C37552">
      <w:pPr>
        <w:pStyle w:val="CommentText"/>
      </w:pPr>
      <w:r>
        <w:rPr>
          <w:b/>
        </w:rPr>
        <w:t>[Comments]</w:t>
      </w:r>
      <w:r>
        <w:t>: [Rapp]: There is still a value in indicating that the SI is provided through dedicated signalling. The change could instead be “…provides the required SI by dedicated signalling,</w:t>
      </w:r>
      <w:r>
        <w:rPr>
          <w:color w:val="FF0000"/>
          <w:u w:val="single"/>
        </w:rPr>
        <w:t xml:space="preserve"> i.e. within an </w:t>
      </w:r>
      <w:r>
        <w:rPr>
          <w:i/>
          <w:color w:val="FF0000"/>
          <w:u w:val="single"/>
        </w:rPr>
        <w:t>RRCReconfiguration</w:t>
      </w:r>
      <w:r>
        <w:rPr>
          <w:color w:val="FF0000"/>
          <w:u w:val="single"/>
        </w:rPr>
        <w:t xml:space="preserve"> message</w:t>
      </w:r>
      <w:r>
        <w:t>.”.</w:t>
      </w:r>
    </w:p>
    <w:p w14:paraId="44A4030A" w14:textId="77777777" w:rsidR="00F96929" w:rsidRDefault="00F96929" w:rsidP="00C37552">
      <w:pPr>
        <w:pStyle w:val="CommentText"/>
      </w:pPr>
    </w:p>
  </w:comment>
  <w:comment w:id="429" w:author="Huawei (Brian)" w:date="2018-08-09T22:58:00Z" w:initials="BAM">
    <w:p w14:paraId="63157065"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4121F">
        <w:rPr>
          <w:highlight w:val="lightGray"/>
        </w:rPr>
        <w:t>H260</w:t>
      </w:r>
      <w:r>
        <w:t xml:space="preserve"> </w:t>
      </w:r>
      <w:r>
        <w:rPr>
          <w:b/>
        </w:rPr>
        <w:t>[Delegate]</w:t>
      </w:r>
      <w:r>
        <w:t xml:space="preserve">: Huawei (Brian)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[Rapporteur before #103]: The proposed change does not seem necessary. It does not clarify the UE behaviour/requirements, it only indicates some kind of restriction for the network.</w:t>
      </w:r>
    </w:p>
    <w:p w14:paraId="4885C3C2" w14:textId="77777777" w:rsidR="00F96929" w:rsidRDefault="00F96929" w:rsidP="00C37552">
      <w:pPr>
        <w:rPr>
          <w:b/>
        </w:rPr>
      </w:pPr>
      <w:r>
        <w:rPr>
          <w:b/>
        </w:rPr>
        <w:t>[Description]</w:t>
      </w:r>
      <w:r>
        <w:t>: in 5.2.1, spec says "Upon change of relevant SI for SCell, RAN releases and adds the concerned SCell". Actually, the change of the relevant SI for SCell is just to change the ServingCellConfigCommon. Spec should be clear on this.</w:t>
      </w:r>
      <w:r>
        <w:rPr>
          <w:b/>
        </w:rPr>
        <w:t xml:space="preserve"> </w:t>
      </w:r>
    </w:p>
    <w:p w14:paraId="4EB3C6FD" w14:textId="77777777" w:rsidR="00F96929" w:rsidRDefault="00F96929" w:rsidP="00C37552">
      <w:pPr>
        <w:rPr>
          <w:b/>
        </w:rPr>
      </w:pPr>
      <w:r>
        <w:rPr>
          <w:b/>
        </w:rPr>
        <w:t>[Proposed Change]</w:t>
      </w:r>
      <w:r>
        <w:t xml:space="preserve">: Upon change of relevant SI for SCell </w:t>
      </w:r>
      <w:r>
        <w:rPr>
          <w:color w:val="FF0000"/>
        </w:rPr>
        <w:t>(Any IE in ServingCellConfigCommon)</w:t>
      </w:r>
      <w:r>
        <w:t>, RAN releases and adds the concerned SCell.</w:t>
      </w:r>
      <w:r>
        <w:rPr>
          <w:b/>
        </w:rPr>
        <w:t xml:space="preserve"> </w:t>
      </w:r>
    </w:p>
    <w:p w14:paraId="61E5A5C2" w14:textId="77777777" w:rsidR="00F96929" w:rsidRDefault="00F96929" w:rsidP="00C37552">
      <w:r>
        <w:rPr>
          <w:b/>
        </w:rPr>
        <w:t>[Comments]</w:t>
      </w:r>
      <w:r>
        <w:t xml:space="preserve">:  </w:t>
      </w:r>
    </w:p>
    <w:p w14:paraId="4214F91D" w14:textId="77777777" w:rsidR="00F96929" w:rsidRDefault="00F96929" w:rsidP="00C37552">
      <w:pPr>
        <w:pStyle w:val="CommentText"/>
      </w:pPr>
    </w:p>
  </w:comment>
  <w:comment w:id="430" w:author="MediaTek (Felix)" w:date="2018-08-09T10:50:00Z" w:initials="MTK">
    <w:p w14:paraId="39A5AE1E" w14:textId="77777777" w:rsidR="00F96929" w:rsidRDefault="00F96929" w:rsidP="00C37552">
      <w:pPr>
        <w:pStyle w:val="CommentText"/>
      </w:pPr>
      <w:r>
        <w:rPr>
          <w:rStyle w:val="CommentReference"/>
        </w:rPr>
        <w:annotationRef/>
      </w:r>
      <w:r>
        <w:rPr>
          <w:b/>
        </w:rPr>
        <w:t>[RIL]</w:t>
      </w:r>
      <w:r>
        <w:t xml:space="preserve">: </w:t>
      </w:r>
      <w:r w:rsidRPr="0094121F">
        <w:rPr>
          <w:highlight w:val="red"/>
        </w:rPr>
        <w:t>M201</w:t>
      </w:r>
      <w:r>
        <w:t xml:space="preserve">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ToDisc </w:t>
      </w:r>
      <w:r>
        <w:rPr>
          <w:b/>
        </w:rPr>
        <w:t>[TDoc]</w:t>
      </w:r>
      <w:r>
        <w:t xml:space="preserve">: </w:t>
      </w:r>
      <w:hyperlink r:id="rId3" w:history="1">
        <w:r>
          <w:rPr>
            <w:rStyle w:val="Hyperlink"/>
          </w:rPr>
          <w:t>R2-1811300</w:t>
        </w:r>
      </w:hyperlink>
      <w:r>
        <w:t xml:space="preserve"> </w:t>
      </w:r>
      <w:r>
        <w:rPr>
          <w:b/>
          <w:color w:val="FF0000"/>
        </w:rPr>
        <w:t>[Proposed Conclusion]</w:t>
      </w:r>
      <w:r>
        <w:rPr>
          <w:color w:val="FF0000"/>
        </w:rPr>
        <w:t>: [Rapporteur before #103]: Set to ToDisc since it is not clear whether such note should be included in 38.331 (as it was in 36.331). The definition is anyway in the RAN1 specification.</w:t>
      </w:r>
    </w:p>
    <w:p w14:paraId="241593E9" w14:textId="77777777" w:rsidR="00F96929" w:rsidRDefault="00F96929" w:rsidP="00C37552">
      <w:pPr>
        <w:pStyle w:val="CommentText"/>
      </w:pPr>
      <w:r>
        <w:rPr>
          <w:b/>
        </w:rPr>
        <w:t>[Description]</w:t>
      </w:r>
      <w:r>
        <w:t xml:space="preserve">: </w:t>
      </w:r>
      <w:r>
        <w:rPr>
          <w:rStyle w:val="CommentReference"/>
        </w:rPr>
        <w:annotationRef/>
      </w:r>
    </w:p>
    <w:p w14:paraId="6AD81168" w14:textId="77777777" w:rsidR="00F96929" w:rsidRDefault="00F96929" w:rsidP="00C37552">
      <w:pPr>
        <w:pStyle w:val="CommentText"/>
        <w:rPr>
          <w:lang w:val="en-US"/>
        </w:rPr>
      </w:pPr>
      <w:r>
        <w:rPr>
          <w:lang w:val="en-US"/>
        </w:rPr>
        <w:t xml:space="preserve">RAN1 has sent in LS </w:t>
      </w:r>
      <w:r>
        <w:rPr>
          <w:color w:val="FF0000"/>
          <w:lang w:val="en-US"/>
        </w:rPr>
        <w:t>R1-1805653</w:t>
      </w:r>
      <w:r>
        <w:rPr>
          <w:lang w:val="en-US"/>
        </w:rPr>
        <w:t xml:space="preserve"> and info RAN2 about the maximum TBS size of SI message.</w:t>
      </w:r>
    </w:p>
    <w:p w14:paraId="7E20B2B8" w14:textId="77777777" w:rsidR="00F96929" w:rsidRDefault="00F96929" w:rsidP="00C37552">
      <w:pPr>
        <w:pStyle w:val="CommentText"/>
        <w:rPr>
          <w:lang w:val="en-US"/>
        </w:rPr>
      </w:pPr>
      <w:r>
        <w:rPr>
          <w:lang w:val="en-US"/>
        </w:rPr>
        <w:t>“RAN1 agrees that max TBS of 2976 bits is supported for PDSCH by SI-RNTI from physical layer perspective”</w:t>
      </w:r>
    </w:p>
    <w:p w14:paraId="47754B6F" w14:textId="77777777" w:rsidR="00F96929" w:rsidRDefault="00F96929" w:rsidP="00C37552">
      <w:pPr>
        <w:pStyle w:val="CommentText"/>
        <w:rPr>
          <w:lang w:val="en-US"/>
        </w:rPr>
      </w:pPr>
      <w:r>
        <w:rPr>
          <w:lang w:val="en-US"/>
        </w:rPr>
        <w:t>We think that it is necessary to specify the SIB size restriction in NR RRC SPEC (as in LTE). The maximum TBS size impacts UE soft buffer memory design. A clear definition is required from implementation point of view.</w:t>
      </w:r>
    </w:p>
    <w:p w14:paraId="79DBAE46" w14:textId="77777777" w:rsidR="00F96929" w:rsidRDefault="00F96929" w:rsidP="00C37552">
      <w:pPr>
        <w:pStyle w:val="CommentText"/>
      </w:pPr>
      <w:r>
        <w:rPr>
          <w:b/>
        </w:rPr>
        <w:t>[Proposed Change]</w:t>
      </w:r>
      <w:r>
        <w:t xml:space="preserve">: </w:t>
      </w:r>
    </w:p>
    <w:p w14:paraId="7BB9A22C" w14:textId="77777777" w:rsidR="00F96929" w:rsidRDefault="00F96929" w:rsidP="00C37552">
      <w:pPr>
        <w:pStyle w:val="CommentText"/>
      </w:pPr>
      <w:r>
        <w:t>Add the following NOTE as specified in the CR:</w:t>
      </w:r>
    </w:p>
    <w:p w14:paraId="1B8F5DCF" w14:textId="77777777" w:rsidR="00F96929" w:rsidRDefault="00F96929" w:rsidP="00C37552">
      <w:pPr>
        <w:pStyle w:val="CommentText"/>
      </w:pPr>
      <w:r>
        <w:t>"NOTE:  The physical layer imposes a limit to the maximum size a SIB can take. The maximum SIB and SI message size is 2976 bits"</w:t>
      </w:r>
    </w:p>
    <w:p w14:paraId="660E905C" w14:textId="77777777" w:rsidR="00F96929" w:rsidRDefault="00F96929" w:rsidP="00C37552">
      <w:pPr>
        <w:pStyle w:val="CommentText"/>
      </w:pPr>
      <w:r>
        <w:rPr>
          <w:b/>
        </w:rPr>
        <w:t>[Comments]</w:t>
      </w:r>
      <w:r>
        <w:t>:</w:t>
      </w:r>
    </w:p>
    <w:p w14:paraId="57C5022C" w14:textId="77777777" w:rsidR="00F96929" w:rsidRDefault="00F96929" w:rsidP="00C37552">
      <w:pPr>
        <w:pStyle w:val="CommentText"/>
      </w:pPr>
    </w:p>
  </w:comment>
  <w:comment w:id="435" w:author="Nokia (Tero)" w:date="2018-06-25T13:33:00Z" w:initials="Nokia">
    <w:p w14:paraId="3BF12947"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2DC953B9" w14:textId="77777777" w:rsidR="00F96929" w:rsidRDefault="00F96929" w:rsidP="00C37552">
      <w:pPr>
        <w:pStyle w:val="CommentText"/>
      </w:pPr>
      <w:r>
        <w:rPr>
          <w:b/>
        </w:rPr>
        <w:t>[Description]</w:t>
      </w:r>
      <w:r>
        <w:t>: There are errors in the figure: Naming convention to show network in the figure is wrong, and message names for MIB/SIB1 in the figure are wrong</w:t>
      </w:r>
    </w:p>
    <w:p w14:paraId="1F9DAC43" w14:textId="77777777" w:rsidR="00F96929" w:rsidRDefault="00F96929" w:rsidP="00C37552">
      <w:pPr>
        <w:pStyle w:val="CommentText"/>
      </w:pPr>
      <w:r>
        <w:rPr>
          <w:b/>
        </w:rPr>
        <w:t>[Proposed Change]</w:t>
      </w:r>
      <w:r>
        <w:t>: In the figure, NR box should be changed to Network, and MIB/SIB1 used as message names.</w:t>
      </w:r>
    </w:p>
    <w:p w14:paraId="7EE647D3" w14:textId="77777777" w:rsidR="00F96929" w:rsidRDefault="00F96929" w:rsidP="00C37552">
      <w:pPr>
        <w:pStyle w:val="CommentText"/>
      </w:pPr>
      <w:r>
        <w:rPr>
          <w:b/>
        </w:rPr>
        <w:t>[Comments]</w:t>
      </w:r>
      <w:r>
        <w:t xml:space="preserve">: </w:t>
      </w:r>
    </w:p>
    <w:p w14:paraId="635E6069" w14:textId="77777777" w:rsidR="00F96929" w:rsidRDefault="00F96929" w:rsidP="00C37552">
      <w:pPr>
        <w:pStyle w:val="CommentText"/>
      </w:pPr>
    </w:p>
  </w:comment>
  <w:comment w:id="438" w:author="Nokia (Tero)" w:date="2018-06-25T13:54:00Z" w:initials="Nokia">
    <w:p w14:paraId="36A5989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09DC1A79" w14:textId="77777777" w:rsidR="00F96929" w:rsidRDefault="00F96929" w:rsidP="00C37552">
      <w:pPr>
        <w:pStyle w:val="CommentText"/>
      </w:pPr>
      <w:r>
        <w:rPr>
          <w:b/>
        </w:rPr>
        <w:t>[Description]</w:t>
      </w:r>
      <w:r>
        <w:t>: Not completed requirements for IDLE/INACTIVE UE which SIBs are required</w:t>
      </w:r>
    </w:p>
    <w:p w14:paraId="5BF05538" w14:textId="77777777" w:rsidR="00F96929" w:rsidRDefault="00F96929" w:rsidP="00C37552">
      <w:pPr>
        <w:pStyle w:val="CommentText"/>
      </w:pPr>
      <w:r>
        <w:rPr>
          <w:b/>
        </w:rPr>
        <w:t>[Proposed Change]</w:t>
      </w:r>
      <w:r>
        <w:t>: We assume IDLE/INACTIVE UE needs to ensure valid versions of SIB2,3 and 4 as well. And SIB5 if UE supports E-UTRA. We propose to change this sentence to “The UE in RRC_IDLE and RRC_INACTIVE shall ensure having a valid version of (at least) the MIB, SIB1 through SIB4 and SIB5 (if UE supports UE controlled mobility towards E-UTRA)”</w:t>
      </w:r>
    </w:p>
    <w:p w14:paraId="2E022734" w14:textId="77777777" w:rsidR="00F96929" w:rsidRDefault="00F96929" w:rsidP="00C37552">
      <w:pPr>
        <w:pStyle w:val="CommentText"/>
      </w:pPr>
      <w:r>
        <w:rPr>
          <w:b/>
        </w:rPr>
        <w:t>[Comments]</w:t>
      </w:r>
      <w:r>
        <w:t>: [Rapp]: The wording “…(if UE supports UE controlled mobility towards E-UTRA)” should be discussed.</w:t>
      </w:r>
    </w:p>
    <w:p w14:paraId="23A6B1E9" w14:textId="77777777" w:rsidR="00F96929" w:rsidRDefault="00F96929" w:rsidP="00C37552">
      <w:pPr>
        <w:pStyle w:val="CommentText"/>
      </w:pPr>
    </w:p>
  </w:comment>
  <w:comment w:id="451" w:author="Ericsson (Jens)" w:date="2018-06-17T18:32:00Z" w:initials="E">
    <w:p w14:paraId="4D03FE14"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Pr>
          <w:rFonts w:cs="Arial"/>
          <w:bCs/>
          <w:sz w:val="20"/>
        </w:rPr>
        <w:t>Duplicate</w:t>
      </w:r>
      <w:r>
        <w:rPr>
          <w:b/>
        </w:rPr>
        <w:t xml:space="preserve"> [TDoc]</w:t>
      </w:r>
      <w:r>
        <w:t xml:space="preserve">: None </w:t>
      </w:r>
      <w:r>
        <w:rPr>
          <w:b/>
          <w:color w:val="FF0000"/>
        </w:rPr>
        <w:t>[Proposed Conclusion]</w:t>
      </w:r>
      <w:r>
        <w:rPr>
          <w:color w:val="FF0000"/>
        </w:rPr>
        <w:t xml:space="preserve">: </w:t>
      </w:r>
    </w:p>
    <w:p w14:paraId="2D371537" w14:textId="77777777" w:rsidR="00F96929" w:rsidRDefault="00F96929" w:rsidP="00C37552">
      <w:pPr>
        <w:pStyle w:val="CommentText"/>
      </w:pPr>
      <w:r>
        <w:rPr>
          <w:b/>
        </w:rPr>
        <w:t>[Description]</w:t>
      </w:r>
      <w:r>
        <w:t>: The SIBs that are required in RRC_IDLE or RRC_INACTIVE remain to be specified.</w:t>
      </w:r>
    </w:p>
    <w:p w14:paraId="3535B18D" w14:textId="77777777" w:rsidR="00F96929" w:rsidRDefault="00F96929" w:rsidP="00C37552">
      <w:pPr>
        <w:pStyle w:val="CommentText"/>
      </w:pPr>
      <w:r>
        <w:rPr>
          <w:b/>
        </w:rPr>
        <w:t>[Proposed Change]</w:t>
      </w:r>
      <w:r>
        <w:t xml:space="preserve">: Specify that the MIB, SIB1 and SIB2-SIB5 (depending on inter-RAT capability) are required, which corresponds to the requirements in LTE. The following change should thus be included “The UE in RRC_IDLE and RRC_INACTIVE shall ensure having a valid version of (at least) the </w:t>
      </w:r>
      <w:r>
        <w:rPr>
          <w:i/>
        </w:rPr>
        <w:t>MIB</w:t>
      </w:r>
      <w:r>
        <w:t xml:space="preserve">, </w:t>
      </w:r>
      <w:r>
        <w:rPr>
          <w:i/>
        </w:rPr>
        <w:t>SIB1</w:t>
      </w:r>
      <w:r>
        <w:t xml:space="preserve"> as well as </w:t>
      </w:r>
      <w:r>
        <w:rPr>
          <w:i/>
        </w:rPr>
        <w:t>SIB</w:t>
      </w:r>
      <w:r>
        <w:rPr>
          <w:i/>
          <w:color w:val="FF0000"/>
          <w:u w:val="single"/>
        </w:rPr>
        <w:t>2</w:t>
      </w:r>
      <w:r>
        <w:rPr>
          <w:i/>
          <w:strike/>
          <w:color w:val="FF0000"/>
        </w:rPr>
        <w:t xml:space="preserve"> X</w:t>
      </w:r>
      <w:r>
        <w:rPr>
          <w:color w:val="FF0000"/>
        </w:rPr>
        <w:t xml:space="preserve"> </w:t>
      </w:r>
      <w:r>
        <w:t xml:space="preserve">through </w:t>
      </w:r>
      <w:r>
        <w:rPr>
          <w:i/>
        </w:rPr>
        <w:t>SIB</w:t>
      </w:r>
      <w:r>
        <w:rPr>
          <w:i/>
          <w:color w:val="FF0000"/>
          <w:u w:val="single"/>
        </w:rPr>
        <w:t>5</w:t>
      </w:r>
      <w:r>
        <w:rPr>
          <w:i/>
          <w:strike/>
          <w:color w:val="FF0000"/>
        </w:rPr>
        <w:t xml:space="preserve"> Y</w:t>
      </w:r>
      <w:r>
        <w:rPr>
          <w:color w:val="FF0000"/>
        </w:rPr>
        <w:t xml:space="preserve"> </w:t>
      </w:r>
      <w:r>
        <w:t xml:space="preserve"> (depending on support of the concerned RATs for UE controlled mobility).”.</w:t>
      </w:r>
    </w:p>
    <w:p w14:paraId="67E94E81" w14:textId="77777777" w:rsidR="00F96929" w:rsidRDefault="00F96929" w:rsidP="00C37552">
      <w:pPr>
        <w:pStyle w:val="CommentText"/>
      </w:pPr>
      <w:r>
        <w:rPr>
          <w:b/>
        </w:rPr>
        <w:t>[Comments]</w:t>
      </w:r>
      <w:r>
        <w:t>: [Rapp]: Same issue as “N19” above.</w:t>
      </w:r>
    </w:p>
    <w:p w14:paraId="7C75945C" w14:textId="77777777" w:rsidR="00F96929" w:rsidRDefault="00F96929" w:rsidP="00C37552">
      <w:pPr>
        <w:pStyle w:val="CommentText"/>
      </w:pPr>
    </w:p>
  </w:comment>
  <w:comment w:id="460" w:author="Ericsson (Jens)" w:date="2018-06-17T18:39:00Z" w:initials="E">
    <w:p w14:paraId="45C98409"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E171</w:t>
      </w:r>
      <w:r>
        <w:t xml:space="preserve">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hyperlink r:id="rId4" w:history="1">
        <w:r>
          <w:rPr>
            <w:rStyle w:val="Hyperlink"/>
          </w:rPr>
          <w:t>R2-1809725</w:t>
        </w:r>
      </w:hyperlink>
      <w:r>
        <w:t xml:space="preserve"> </w:t>
      </w:r>
      <w:r>
        <w:rPr>
          <w:b/>
          <w:color w:val="FF0000"/>
        </w:rPr>
        <w:t>[Proposed Conclusion]</w:t>
      </w:r>
      <w:r>
        <w:rPr>
          <w:color w:val="FF0000"/>
        </w:rPr>
        <w:t xml:space="preserve">: </w:t>
      </w:r>
    </w:p>
    <w:p w14:paraId="5EDB156D" w14:textId="77777777" w:rsidR="00F96929" w:rsidRDefault="00F96929" w:rsidP="00C37552">
      <w:pPr>
        <w:pStyle w:val="CommentText"/>
      </w:pPr>
      <w:r>
        <w:rPr>
          <w:b/>
        </w:rPr>
        <w:t>[Description]</w:t>
      </w:r>
      <w:r>
        <w:t>: Procedure text for system information acquisition in RRC_CONNECTED remains to be specified, including SIBs that are required by a UE in that state.</w:t>
      </w:r>
    </w:p>
    <w:p w14:paraId="15D1CD5E" w14:textId="77777777" w:rsidR="00F96929" w:rsidRDefault="00F96929" w:rsidP="00C37552">
      <w:pPr>
        <w:pStyle w:val="CommentText"/>
      </w:pPr>
      <w:r>
        <w:rPr>
          <w:b/>
        </w:rPr>
        <w:t>[Proposed Change]</w:t>
      </w:r>
      <w:r>
        <w:t xml:space="preserve">: The procedure descriptions for SI acquisition in RRC_CONNECTED should be updated, including the SIBs that a UE is required to ensure having a valid version of in that state. We provide a discussion paper in </w:t>
      </w:r>
      <w:hyperlink r:id="rId5" w:history="1">
        <w:r>
          <w:rPr>
            <w:rStyle w:val="Hyperlink"/>
          </w:rPr>
          <w:t>R2-1809725</w:t>
        </w:r>
      </w:hyperlink>
      <w:r>
        <w:t xml:space="preserve"> and an accompanying draft CR.</w:t>
      </w:r>
    </w:p>
    <w:p w14:paraId="2CC04FAA" w14:textId="77777777" w:rsidR="00F96929" w:rsidRDefault="00F96929" w:rsidP="00C37552">
      <w:pPr>
        <w:pStyle w:val="CommentText"/>
      </w:pPr>
      <w:r>
        <w:rPr>
          <w:b/>
        </w:rPr>
        <w:t>[Comments]</w:t>
      </w:r>
      <w:r>
        <w:t xml:space="preserve">: </w:t>
      </w:r>
    </w:p>
    <w:p w14:paraId="68BCEF4B" w14:textId="77777777" w:rsidR="00F96929" w:rsidRDefault="00F96929" w:rsidP="00C37552">
      <w:pPr>
        <w:pStyle w:val="CommentText"/>
      </w:pPr>
    </w:p>
  </w:comment>
  <w:comment w:id="459" w:author="Nokia (Tero)" w:date="2018-06-25T13:55:00Z" w:initials="E">
    <w:p w14:paraId="3334F57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11BA0C02" w14:textId="77777777" w:rsidR="00F96929" w:rsidRDefault="00F96929" w:rsidP="00C37552">
      <w:pPr>
        <w:pStyle w:val="CommentText"/>
      </w:pPr>
      <w:r>
        <w:rPr>
          <w:b/>
        </w:rPr>
        <w:t>[Description]</w:t>
      </w:r>
      <w:r>
        <w:t>: Why UE needs to acquire SIBs for reselection mobility in RRC_CONNECTED state?</w:t>
      </w:r>
    </w:p>
    <w:p w14:paraId="296B7588" w14:textId="77777777" w:rsidR="00F96929" w:rsidRDefault="00F96929" w:rsidP="00C37552">
      <w:pPr>
        <w:pStyle w:val="CommentText"/>
      </w:pPr>
      <w:r>
        <w:rPr>
          <w:b/>
        </w:rPr>
        <w:t>[Proposed Change]</w:t>
      </w:r>
      <w:r>
        <w:t>: Remove requriements to acqruie SIB X in connected state. -&gt; Change this paragraph to “The UE in RRC_CONNECTED shall ensure having a valid version of (at least) the MIB and SIB1”</w:t>
      </w:r>
    </w:p>
    <w:p w14:paraId="1A889CDA" w14:textId="77777777" w:rsidR="00F96929" w:rsidRDefault="00F96929" w:rsidP="00C37552">
      <w:pPr>
        <w:pStyle w:val="CommentText"/>
      </w:pPr>
      <w:r>
        <w:rPr>
          <w:b/>
        </w:rPr>
        <w:t>[Comments]</w:t>
      </w:r>
      <w:r>
        <w:t>: [Rapp]: Issue addressed in E171.</w:t>
      </w:r>
    </w:p>
    <w:p w14:paraId="05F624C0" w14:textId="77777777" w:rsidR="00F96929" w:rsidRDefault="00F96929" w:rsidP="00C37552">
      <w:pPr>
        <w:pStyle w:val="CommentText"/>
      </w:pPr>
    </w:p>
  </w:comment>
  <w:comment w:id="457" w:author="Intel3" w:date="2018-06-26T14:25:00Z" w:initials="E">
    <w:p w14:paraId="4EEC8D26"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Pr>
          <w:rFonts w:cs="Arial"/>
          <w:bCs/>
          <w:sz w:val="20"/>
        </w:rPr>
        <w:t>Duplicate</w:t>
      </w:r>
      <w:r>
        <w:rPr>
          <w:b/>
        </w:rPr>
        <w:t xml:space="preserve"> [TDoc]</w:t>
      </w:r>
      <w:r>
        <w:t xml:space="preserve">: None </w:t>
      </w:r>
      <w:r>
        <w:rPr>
          <w:b/>
          <w:color w:val="FF0000"/>
        </w:rPr>
        <w:t>[Proposed Conclusion]</w:t>
      </w:r>
      <w:r>
        <w:rPr>
          <w:color w:val="FF0000"/>
        </w:rPr>
        <w:t xml:space="preserve">: </w:t>
      </w:r>
    </w:p>
    <w:p w14:paraId="63EFDBDF" w14:textId="77777777" w:rsidR="00F96929" w:rsidRDefault="00F96929" w:rsidP="00C37552">
      <w:pPr>
        <w:pStyle w:val="CommentText"/>
      </w:pPr>
      <w:r>
        <w:rPr>
          <w:b/>
        </w:rPr>
        <w:t>[Description]</w:t>
      </w:r>
      <w:r>
        <w:t>: what other SIBs are needed except SIB1 and MIB?</w:t>
      </w:r>
    </w:p>
    <w:p w14:paraId="03D2D787" w14:textId="77777777" w:rsidR="00F96929" w:rsidRDefault="00F96929" w:rsidP="00C37552">
      <w:pPr>
        <w:pStyle w:val="CommentText"/>
      </w:pPr>
      <w:r>
        <w:rPr>
          <w:b/>
        </w:rPr>
        <w:t>[Proposed Change]</w:t>
      </w:r>
      <w:r>
        <w:t>: change “</w:t>
      </w:r>
      <w:r>
        <w:rPr>
          <w:i/>
        </w:rPr>
        <w:t>MIB</w:t>
      </w:r>
      <w:r>
        <w:t xml:space="preserve">, </w:t>
      </w:r>
      <w:r>
        <w:rPr>
          <w:i/>
        </w:rPr>
        <w:t>SIB1</w:t>
      </w:r>
      <w:r>
        <w:t xml:space="preserve"> as well as </w:t>
      </w:r>
      <w:r>
        <w:rPr>
          <w:i/>
        </w:rPr>
        <w:t>SIB X</w:t>
      </w:r>
      <w:r>
        <w:t>” to “MIB and SIB1”</w:t>
      </w:r>
    </w:p>
    <w:p w14:paraId="4AA2FD88" w14:textId="77777777" w:rsidR="00F96929" w:rsidRDefault="00F96929" w:rsidP="00C37552">
      <w:pPr>
        <w:pStyle w:val="CommentText"/>
      </w:pPr>
      <w:r>
        <w:rPr>
          <w:b/>
        </w:rPr>
        <w:t>[Comments]</w:t>
      </w:r>
      <w:r>
        <w:t>: [Rapp]: Issue addressed in E171.</w:t>
      </w:r>
    </w:p>
    <w:p w14:paraId="69E519AE" w14:textId="77777777" w:rsidR="00F96929" w:rsidRDefault="00F96929" w:rsidP="00C37552">
      <w:pPr>
        <w:pStyle w:val="CommentText"/>
      </w:pPr>
    </w:p>
  </w:comment>
  <w:comment w:id="470" w:author="Nokia (Tero)" w:date="2018-06-25T13:56:00Z" w:initials="Nokia">
    <w:p w14:paraId="151708CC"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FB932C2" w14:textId="77777777" w:rsidR="00F96929" w:rsidRDefault="00F96929" w:rsidP="00C37552">
      <w:pPr>
        <w:pStyle w:val="CommentText"/>
      </w:pPr>
      <w:r>
        <w:rPr>
          <w:b/>
        </w:rPr>
        <w:t>[Description]</w:t>
      </w:r>
      <w:r>
        <w:t>: Probably in this generic chapter we should also mention ETWS/CMAS reception. I assume UE needs to ensure also it has valid ETWS/CMAS information if it supports such a feature.</w:t>
      </w:r>
    </w:p>
    <w:p w14:paraId="6EDCFC3D" w14:textId="77777777" w:rsidR="00F96929" w:rsidRDefault="00F96929" w:rsidP="00C37552">
      <w:r>
        <w:rPr>
          <w:b/>
        </w:rPr>
        <w:t>[Proposed Change]</w:t>
      </w:r>
      <w:r>
        <w:t>: Add new paragraph: Additionally ETWS and/or CMAS capable UE shall ensure having a vlid versions of any PWS information.</w:t>
      </w:r>
    </w:p>
    <w:p w14:paraId="2EC5A01B" w14:textId="77777777" w:rsidR="00F96929" w:rsidRDefault="00F96929" w:rsidP="00C37552">
      <w:pPr>
        <w:pStyle w:val="CommentText"/>
      </w:pPr>
      <w:r>
        <w:rPr>
          <w:b/>
        </w:rPr>
        <w:t>[Comments]</w:t>
      </w:r>
      <w:r>
        <w:t xml:space="preserve">: </w:t>
      </w:r>
    </w:p>
    <w:p w14:paraId="6E9BEDAB" w14:textId="77777777" w:rsidR="00F96929" w:rsidRDefault="00F96929" w:rsidP="00C37552">
      <w:pPr>
        <w:pStyle w:val="CommentText"/>
      </w:pPr>
    </w:p>
  </w:comment>
  <w:comment w:id="482" w:author="Intel" w:date="2018-08-09T11:09:00Z" w:initials="Intel">
    <w:p w14:paraId="6EF9AC5C" w14:textId="77777777" w:rsidR="00F96929" w:rsidRDefault="00F96929" w:rsidP="00C37552">
      <w:pPr>
        <w:pStyle w:val="CommentText"/>
      </w:pPr>
      <w:r>
        <w:rPr>
          <w:rStyle w:val="CommentReference"/>
        </w:rPr>
        <w:annotationRef/>
      </w:r>
      <w:r>
        <w:rPr>
          <w:rStyle w:val="CommentReference"/>
        </w:rPr>
        <w:annotationRef/>
      </w:r>
      <w:r>
        <w:rPr>
          <w:b/>
        </w:rPr>
        <w:t>[RIL]</w:t>
      </w:r>
      <w:r>
        <w:t xml:space="preserve">: </w:t>
      </w:r>
      <w:r>
        <w:rPr>
          <w:highlight w:val="green"/>
        </w:rPr>
        <w:t>I609</w:t>
      </w:r>
      <w:r>
        <w:t xml:space="preserve">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PropAgree </w:t>
      </w:r>
      <w:r>
        <w:rPr>
          <w:b/>
        </w:rPr>
        <w:t>[TDoc]</w:t>
      </w:r>
      <w:r>
        <w:t xml:space="preserve">: </w:t>
      </w:r>
      <w:hyperlink r:id="rId6" w:history="1">
        <w:r>
          <w:rPr>
            <w:rStyle w:val="Hyperlink"/>
          </w:rPr>
          <w:t>R2-1811661</w:t>
        </w:r>
      </w:hyperlink>
      <w:r>
        <w:t xml:space="preserve"> </w:t>
      </w:r>
      <w:r>
        <w:rPr>
          <w:b/>
          <w:color w:val="FF0000"/>
        </w:rPr>
        <w:t>[Proposed Conclusion]</w:t>
      </w:r>
      <w:r>
        <w:rPr>
          <w:color w:val="FF0000"/>
        </w:rPr>
        <w:t>: [Rapporteur before #103]: Implemented as proposed.</w:t>
      </w:r>
    </w:p>
    <w:p w14:paraId="7B562D58" w14:textId="77777777" w:rsidR="00F96929" w:rsidRDefault="00F96929" w:rsidP="00C37552">
      <w:pPr>
        <w:pStyle w:val="CommentText"/>
        <w:rPr>
          <w:noProof/>
        </w:rPr>
      </w:pPr>
      <w:r>
        <w:rPr>
          <w:b/>
        </w:rPr>
        <w:t>[Description]</w:t>
      </w:r>
      <w:r>
        <w:t xml:space="preserve">: </w:t>
      </w:r>
      <w:r>
        <w:rPr>
          <w:rStyle w:val="CommentReference"/>
        </w:rPr>
        <w:annotationRef/>
      </w:r>
      <w:r>
        <w:t xml:space="preserve">The Editor’s note can be removed since after HO Command only </w:t>
      </w:r>
    </w:p>
    <w:p w14:paraId="341686C6" w14:textId="77777777" w:rsidR="00F96929" w:rsidRDefault="00F96929" w:rsidP="00C37552">
      <w:pPr>
        <w:pStyle w:val="CommentText"/>
      </w:pPr>
      <w:r>
        <w:t>SIB1 needs to be received and SIB1 is not related to value tag.</w:t>
      </w:r>
    </w:p>
    <w:p w14:paraId="5F3D32DE" w14:textId="77777777" w:rsidR="00F96929" w:rsidRDefault="00F96929" w:rsidP="00C37552">
      <w:pPr>
        <w:pStyle w:val="CommentText"/>
        <w:rPr>
          <w:lang w:val="en-US"/>
        </w:rPr>
      </w:pPr>
    </w:p>
    <w:p w14:paraId="49D55FCA" w14:textId="77777777" w:rsidR="00F96929" w:rsidRDefault="00F96929" w:rsidP="00C37552">
      <w:pPr>
        <w:pStyle w:val="CommentText"/>
      </w:pPr>
      <w:r>
        <w:rPr>
          <w:b/>
        </w:rPr>
        <w:t>[Proposed Change]</w:t>
      </w:r>
      <w:r>
        <w:t>: Remove the Editor’s note. Will be included in a Tdoc/CR.</w:t>
      </w:r>
    </w:p>
    <w:p w14:paraId="19C8ACDD" w14:textId="77777777" w:rsidR="00F96929" w:rsidRDefault="00F96929" w:rsidP="00C37552">
      <w:pPr>
        <w:pStyle w:val="CommentText"/>
      </w:pPr>
      <w:r>
        <w:rPr>
          <w:b/>
        </w:rPr>
        <w:t>[Comments]</w:t>
      </w:r>
      <w:r>
        <w:t>:</w:t>
      </w:r>
    </w:p>
    <w:p w14:paraId="429C6404" w14:textId="77777777" w:rsidR="00F96929" w:rsidRDefault="00F96929" w:rsidP="00C37552">
      <w:pPr>
        <w:pStyle w:val="CommentText"/>
      </w:pPr>
    </w:p>
  </w:comment>
  <w:comment w:id="490" w:author="Rapporteur" w:date="2018-08-09T07:24:00Z" w:initials="R">
    <w:p w14:paraId="04B5BD1B"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R105</w:t>
      </w:r>
      <w:r>
        <w:t xml:space="preserve"> </w:t>
      </w:r>
      <w:r>
        <w:rPr>
          <w:b/>
        </w:rPr>
        <w:t>[Delegate]</w:t>
      </w:r>
      <w:r>
        <w:t xml:space="preserve">: Rapporteur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w:t>
      </w:r>
    </w:p>
    <w:p w14:paraId="4B246B82" w14:textId="77777777" w:rsidR="00F96929" w:rsidRDefault="00F96929" w:rsidP="00C37552">
      <w:pPr>
        <w:pStyle w:val="CommentText"/>
      </w:pPr>
      <w:r>
        <w:rPr>
          <w:b/>
        </w:rPr>
        <w:t>[Description]</w:t>
      </w:r>
      <w:r>
        <w:t>: The term “currently camped/serving cell” is used in 38331. There seems no reason to keep “currently camped”. This term is not used in 36.331, and would even be inconsistent with 38304. In 38.304, we have this definition</w:t>
      </w:r>
    </w:p>
    <w:p w14:paraId="4F3D24A1" w14:textId="77777777" w:rsidR="00F96929" w:rsidRDefault="00F96929" w:rsidP="00C37552">
      <w:pPr>
        <w:pStyle w:val="CommentText"/>
      </w:pPr>
      <w:r>
        <w:t>In 38304, we have  this definition:</w:t>
      </w:r>
    </w:p>
    <w:p w14:paraId="77B31C7C" w14:textId="77777777" w:rsidR="00F96929" w:rsidRDefault="00F96929" w:rsidP="00C37552">
      <w:pPr>
        <w:pStyle w:val="CommentText"/>
      </w:pPr>
      <w:r>
        <w:t>“Serving cell: The cell on which the UE is camped.”</w:t>
      </w:r>
    </w:p>
    <w:p w14:paraId="2D58C5BF" w14:textId="77777777" w:rsidR="00F96929" w:rsidRDefault="00F96929" w:rsidP="00C37552">
      <w:pPr>
        <w:pStyle w:val="CommentText"/>
      </w:pPr>
      <w:r>
        <w:rPr>
          <w:b/>
        </w:rPr>
        <w:t>[Proposed Change]</w:t>
      </w:r>
      <w:r>
        <w:t>: Delete “currently camped”, “current camped” (several places)</w:t>
      </w:r>
    </w:p>
    <w:p w14:paraId="41A6FE3D" w14:textId="77777777" w:rsidR="00F96929" w:rsidRDefault="00F96929" w:rsidP="00C37552">
      <w:pPr>
        <w:pStyle w:val="CommentText"/>
      </w:pPr>
      <w:r>
        <w:rPr>
          <w:b/>
        </w:rPr>
        <w:t>[Comments]</w:t>
      </w:r>
      <w:r>
        <w:t xml:space="preserve">: </w:t>
      </w:r>
    </w:p>
    <w:p w14:paraId="3E74396F" w14:textId="77777777" w:rsidR="00F96929" w:rsidRDefault="00F96929" w:rsidP="00C37552">
      <w:pPr>
        <w:pStyle w:val="CommentText"/>
      </w:pPr>
    </w:p>
  </w:comment>
  <w:comment w:id="492" w:author="Nokia (Tero)" w:date="2018-06-25T13:37:00Z" w:initials="Nokia">
    <w:p w14:paraId="0BCC37E9"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4899E4B" w14:textId="77777777" w:rsidR="00F96929" w:rsidRDefault="00F96929" w:rsidP="00C37552">
      <w:pPr>
        <w:pStyle w:val="CommentText"/>
      </w:pPr>
      <w:r>
        <w:rPr>
          <w:b/>
        </w:rPr>
        <w:t>[Description]</w:t>
      </w:r>
      <w:r>
        <w:t>: A stored SI is either valid or not valid</w:t>
      </w:r>
    </w:p>
    <w:p w14:paraId="1E8A6303" w14:textId="77777777" w:rsidR="00F96929" w:rsidRDefault="00F96929" w:rsidP="00C37552">
      <w:pPr>
        <w:pStyle w:val="CommentText"/>
      </w:pPr>
      <w:r>
        <w:rPr>
          <w:b/>
        </w:rPr>
        <w:t>[Proposed Change]</w:t>
      </w:r>
      <w:r>
        <w:t>: Instead of “out of date” use the term “not valid”</w:t>
      </w:r>
    </w:p>
    <w:p w14:paraId="3E0533AB" w14:textId="77777777" w:rsidR="00F96929" w:rsidRDefault="00F96929" w:rsidP="00C37552">
      <w:pPr>
        <w:pStyle w:val="CommentText"/>
      </w:pPr>
      <w:r>
        <w:rPr>
          <w:b/>
        </w:rPr>
        <w:t>[Comments]</w:t>
      </w:r>
      <w:r>
        <w:t>: [Rapp]: Rapporteur provided text proposal directly in specification text.</w:t>
      </w:r>
    </w:p>
    <w:p w14:paraId="689C0F32" w14:textId="77777777" w:rsidR="00F96929" w:rsidRDefault="00F96929" w:rsidP="00C37552">
      <w:pPr>
        <w:pStyle w:val="CommentText"/>
      </w:pPr>
    </w:p>
  </w:comment>
  <w:comment w:id="496" w:author="Ericsson (Jens)" w:date="2018-06-26T15:16:00Z" w:initials="E">
    <w:p w14:paraId="45FFD678"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E184</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D38341" w14:textId="77777777" w:rsidR="00F96929" w:rsidRDefault="00F96929" w:rsidP="00C37552">
      <w:pPr>
        <w:pStyle w:val="CommentText"/>
      </w:pPr>
      <w:r>
        <w:rPr>
          <w:b/>
        </w:rPr>
        <w:t>[Description]</w:t>
      </w:r>
      <w:r>
        <w:t>: Clarification from when SI validity is counted.</w:t>
      </w:r>
    </w:p>
    <w:p w14:paraId="075EF6EF" w14:textId="77777777" w:rsidR="00F96929" w:rsidRDefault="00F96929" w:rsidP="00C37552">
      <w:pPr>
        <w:pStyle w:val="CommentText"/>
      </w:pPr>
      <w:r>
        <w:rPr>
          <w:b/>
        </w:rPr>
        <w:t>[Proposed Change]</w:t>
      </w:r>
      <w:r>
        <w:t xml:space="preserve">: The proposed change in the text clarifies that the stored SI is valid up to 3 hours </w:t>
      </w:r>
      <w:r>
        <w:rPr>
          <w:u w:val="single"/>
        </w:rPr>
        <w:t>after the acquisition</w:t>
      </w:r>
      <w:r>
        <w:t>.</w:t>
      </w:r>
    </w:p>
    <w:p w14:paraId="6133E9A5" w14:textId="77777777" w:rsidR="00F96929" w:rsidRDefault="00F96929" w:rsidP="00C37552">
      <w:pPr>
        <w:pStyle w:val="CommentText"/>
      </w:pPr>
      <w:r>
        <w:rPr>
          <w:b/>
        </w:rPr>
        <w:t>[Comments]</w:t>
      </w:r>
      <w:r>
        <w:t xml:space="preserve">: </w:t>
      </w:r>
    </w:p>
    <w:p w14:paraId="1F973FF7" w14:textId="77777777" w:rsidR="00F96929" w:rsidRDefault="00F96929" w:rsidP="00C37552">
      <w:pPr>
        <w:pStyle w:val="CommentText"/>
      </w:pPr>
    </w:p>
  </w:comment>
  <w:comment w:id="501" w:author="Ericsson (Jens)" w:date="2018-06-17T18:44:00Z" w:initials="E">
    <w:p w14:paraId="087DB9E8"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E173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The UE may use a valid stored version of the SI except MIB and SIB1 e.g. .....</w:t>
      </w:r>
    </w:p>
    <w:p w14:paraId="5A519E38" w14:textId="77777777" w:rsidR="00F96929" w:rsidRDefault="00F96929" w:rsidP="00C37552">
      <w:pPr>
        <w:pStyle w:val="CommentText"/>
      </w:pPr>
      <w:r>
        <w:rPr>
          <w:b/>
        </w:rPr>
        <w:t>[Description]</w:t>
      </w:r>
      <w:r>
        <w:t>: Misleading sentence on use of stored system information.</w:t>
      </w:r>
    </w:p>
    <w:p w14:paraId="082FB93E" w14:textId="77777777" w:rsidR="00F96929" w:rsidRDefault="00F96929" w:rsidP="00C37552">
      <w:pPr>
        <w:pStyle w:val="CommentText"/>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29E22C68" w14:textId="77777777" w:rsidR="00F96929" w:rsidRDefault="00F96929" w:rsidP="00C37552">
      <w:pPr>
        <w:pStyle w:val="CommentText"/>
      </w:pPr>
      <w:r>
        <w:rPr>
          <w:b/>
        </w:rPr>
        <w:t>[Comments]</w:t>
      </w:r>
      <w:r>
        <w:t xml:space="preserve">: </w:t>
      </w:r>
    </w:p>
    <w:p w14:paraId="64CE640D" w14:textId="77777777" w:rsidR="00F96929" w:rsidRDefault="00F96929" w:rsidP="00C37552">
      <w:pPr>
        <w:pStyle w:val="CommentText"/>
      </w:pPr>
    </w:p>
  </w:comment>
  <w:comment w:id="507" w:author="Nokia (Tero)" w:date="2018-06-25T13:35:00Z" w:initials="Nokia">
    <w:p w14:paraId="5CE1317E"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N061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4634A8C2" w14:textId="77777777" w:rsidR="00F96929" w:rsidRDefault="00F96929" w:rsidP="00C37552">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6D3AE939" w14:textId="77777777" w:rsidR="00F96929" w:rsidRDefault="00F96929" w:rsidP="00C37552">
      <w:pPr>
        <w:pStyle w:val="CommentText"/>
      </w:pPr>
      <w:r>
        <w:rPr>
          <w:b/>
        </w:rPr>
        <w:t>[Proposed Change]</w:t>
      </w:r>
      <w:r>
        <w:t xml:space="preserve">: </w:t>
      </w:r>
    </w:p>
    <w:p w14:paraId="08122C3E" w14:textId="77777777" w:rsidR="00F96929" w:rsidRDefault="00F96929" w:rsidP="00C37552">
      <w:pPr>
        <w:pStyle w:val="CommentText"/>
      </w:pPr>
      <w:r>
        <w:rPr>
          <w:b/>
        </w:rPr>
        <w:t>[Comments]</w:t>
      </w:r>
      <w:r>
        <w:t>: [Rapp]: Not clear what the proposed change is here. Probably not relevant if the sentence is removed, as proposed for E173.</w:t>
      </w:r>
    </w:p>
    <w:p w14:paraId="3C37F5CE" w14:textId="77777777" w:rsidR="00F96929" w:rsidRDefault="00F96929" w:rsidP="00C37552">
      <w:pPr>
        <w:pStyle w:val="CommentText"/>
      </w:pPr>
    </w:p>
  </w:comment>
  <w:comment w:id="508" w:author="CATT（Jiangsheng）" w:date="2018-08-08T16:54:00Z" w:initials="CATT">
    <w:p w14:paraId="49DDAAEA" w14:textId="77777777" w:rsidR="00F96929" w:rsidRDefault="00F96929" w:rsidP="00C3755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03865">
        <w:rPr>
          <w:highlight w:val="lightGray"/>
        </w:rPr>
        <w:t>C</w:t>
      </w:r>
      <w:r w:rsidRPr="00F03865">
        <w:rPr>
          <w:rFonts w:asciiTheme="minorEastAsia" w:eastAsiaTheme="minorEastAsia" w:hint="eastAsia"/>
          <w:highlight w:val="lightGray"/>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7F2ACFF" w14:textId="77777777" w:rsidR="00F96929" w:rsidRDefault="00F96929" w:rsidP="00C37552">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13E39240" w14:textId="77777777" w:rsidR="00F96929" w:rsidRDefault="00F96929" w:rsidP="00C37552">
      <w:pPr>
        <w:pStyle w:val="CommentText"/>
        <w:rPr>
          <w:rFonts w:eastAsiaTheme="minorEastAsia"/>
          <w:lang w:eastAsia="zh-CN"/>
        </w:rPr>
      </w:pPr>
      <w:r>
        <w:rPr>
          <w:b/>
        </w:rPr>
        <w:t>[Proposed Change]</w:t>
      </w:r>
      <w:r>
        <w:t xml:space="preserve">: </w:t>
      </w:r>
    </w:p>
    <w:p w14:paraId="1C6E4C09" w14:textId="77777777" w:rsidR="00F96929" w:rsidRDefault="00F96929" w:rsidP="00C37552">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4E67C43E" w14:textId="77777777" w:rsidR="00F96929" w:rsidRDefault="00F96929" w:rsidP="00C37552">
      <w:pPr>
        <w:pStyle w:val="CommentText"/>
      </w:pPr>
      <w:r>
        <w:rPr>
          <w:b/>
        </w:rPr>
        <w:t>[Comments]</w:t>
      </w:r>
      <w:r>
        <w:t>: [Rapporteur before #103]: Storing the related SIBs is not relevant as such since they are provided to upper layer as soon as they are received, e.g. SIB6 is provided to upper layer once it is received. For SIB7 and SIB8 there are other elements in the message (instead of value tag) that are used to get the full message from the different segments.</w:t>
      </w:r>
    </w:p>
    <w:p w14:paraId="7DE06998" w14:textId="77777777" w:rsidR="00F96929" w:rsidRDefault="00F96929" w:rsidP="00C37552">
      <w:pPr>
        <w:pStyle w:val="CommentText"/>
      </w:pPr>
    </w:p>
  </w:comment>
  <w:comment w:id="510" w:author="Nokia (Tero)" w:date="2018-06-25T13:36:00Z" w:initials="Nokia">
    <w:p w14:paraId="253FDBB7"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1DDCB9C0" w14:textId="77777777" w:rsidR="00F96929" w:rsidRDefault="00F96929" w:rsidP="00C37552">
      <w:pPr>
        <w:pStyle w:val="CommentText"/>
      </w:pPr>
      <w:r>
        <w:rPr>
          <w:b/>
        </w:rPr>
        <w:t>[Description]</w:t>
      </w:r>
      <w:r>
        <w:t>: A stored SI if indicated as changed then UE must re-acquire the SI</w:t>
      </w:r>
    </w:p>
    <w:p w14:paraId="37CEAC0E" w14:textId="77777777" w:rsidR="00F96929" w:rsidRDefault="00F96929" w:rsidP="00C37552">
      <w:pPr>
        <w:pStyle w:val="CommentText"/>
      </w:pPr>
      <w:r>
        <w:rPr>
          <w:b/>
        </w:rPr>
        <w:t>[Proposed Change]</w:t>
      </w:r>
      <w:r>
        <w:t>: Remove SI change indication from this sentence</w:t>
      </w:r>
    </w:p>
    <w:p w14:paraId="0EAB5C7F" w14:textId="77777777" w:rsidR="00F96929" w:rsidRDefault="00F96929" w:rsidP="00C37552">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F082B95" w14:textId="77777777" w:rsidR="00F96929" w:rsidRDefault="00F96929" w:rsidP="00C37552">
      <w:pPr>
        <w:pStyle w:val="CommentText"/>
      </w:pPr>
    </w:p>
  </w:comment>
  <w:comment w:id="516" w:author="Rapporteur ASN1 SA" w:date="2018-08-12T15:48:00Z" w:initials="R">
    <w:p w14:paraId="577CDCD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R106</w:t>
      </w:r>
      <w:r>
        <w:t xml:space="preserve"> </w:t>
      </w:r>
      <w:r>
        <w:rPr>
          <w:b/>
        </w:rPr>
        <w:t>[Delegate]</w:t>
      </w:r>
      <w:r>
        <w:t xml:space="preserve">: Rapporteur </w:t>
      </w:r>
      <w:r>
        <w:rPr>
          <w:b/>
        </w:rPr>
        <w:t>[WI]</w:t>
      </w:r>
      <w:r>
        <w:t xml:space="preserve">: S2 </w:t>
      </w:r>
      <w:r>
        <w:rPr>
          <w:b/>
        </w:rPr>
        <w:t>[Class]</w:t>
      </w:r>
      <w:r>
        <w:t xml:space="preserve">: 1 </w:t>
      </w:r>
      <w:r>
        <w:rPr>
          <w:b/>
          <w:color w:val="FF0000"/>
        </w:rPr>
        <w:t>[Status]</w:t>
      </w:r>
      <w:r>
        <w:rPr>
          <w:color w:val="FF0000"/>
        </w:rPr>
        <w:t>: PropAgree</w:t>
      </w:r>
      <w:r>
        <w:rPr>
          <w:b/>
        </w:rPr>
        <w:t xml:space="preserve"> [TDoc]</w:t>
      </w:r>
      <w:r>
        <w:t xml:space="preserve">: None </w:t>
      </w:r>
      <w:r>
        <w:rPr>
          <w:b/>
          <w:color w:val="FF0000"/>
        </w:rPr>
        <w:t>[Proposed Conclusion]</w:t>
      </w:r>
      <w:r>
        <w:rPr>
          <w:color w:val="FF0000"/>
        </w:rPr>
        <w:t>: Implemented as proposed.</w:t>
      </w:r>
    </w:p>
    <w:p w14:paraId="6C317C59" w14:textId="77777777" w:rsidR="00F96929" w:rsidRDefault="00F96929" w:rsidP="00C37552">
      <w:pPr>
        <w:pStyle w:val="CommentText"/>
      </w:pPr>
      <w:r>
        <w:rPr>
          <w:b/>
        </w:rPr>
        <w:t>[Description]</w:t>
      </w:r>
      <w:r>
        <w:t>: There seems no reason to keep “camped”. This term is not used in 36.331, and would even be inconsistent with 38304. In 38.304, we have this definition</w:t>
      </w:r>
    </w:p>
    <w:p w14:paraId="417C446A" w14:textId="77777777" w:rsidR="00F96929" w:rsidRDefault="00F96929" w:rsidP="00C37552">
      <w:pPr>
        <w:pStyle w:val="CommentText"/>
      </w:pPr>
      <w:r>
        <w:t>In 38304, we have this definition:</w:t>
      </w:r>
    </w:p>
    <w:p w14:paraId="57596781" w14:textId="77777777" w:rsidR="00F96929" w:rsidRDefault="00F96929" w:rsidP="00C37552">
      <w:pPr>
        <w:pStyle w:val="CommentText"/>
      </w:pPr>
      <w:r>
        <w:t>“Serving cell: The cell on which the UE is camped.”</w:t>
      </w:r>
    </w:p>
    <w:p w14:paraId="1BE4A744" w14:textId="77777777" w:rsidR="00F96929" w:rsidRDefault="00F96929" w:rsidP="00C37552">
      <w:pPr>
        <w:pStyle w:val="CommentText"/>
      </w:pPr>
      <w:r>
        <w:rPr>
          <w:b/>
        </w:rPr>
        <w:t>[Proposed Change]</w:t>
      </w:r>
      <w:r>
        <w:t>: Delete “camped, but keep “current”, as this is feasible in this context.</w:t>
      </w:r>
    </w:p>
    <w:p w14:paraId="2DF1A8A8" w14:textId="77777777" w:rsidR="00F96929" w:rsidRDefault="00F96929" w:rsidP="00C37552">
      <w:pPr>
        <w:pStyle w:val="CommentText"/>
      </w:pPr>
      <w:r>
        <w:rPr>
          <w:b/>
        </w:rPr>
        <w:t>[Comments]</w:t>
      </w:r>
      <w:r>
        <w:t xml:space="preserve">: </w:t>
      </w:r>
    </w:p>
    <w:p w14:paraId="2ADFFD6A" w14:textId="77777777" w:rsidR="00F96929" w:rsidRDefault="00F96929" w:rsidP="00C37552">
      <w:pPr>
        <w:pStyle w:val="CommentText"/>
      </w:pPr>
    </w:p>
  </w:comment>
  <w:comment w:id="521" w:author="CATT(Jiangsheng)" w:date="2018-06-25T10:09:00Z" w:initials="C">
    <w:p w14:paraId="6E0990D0"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C</w:t>
      </w:r>
      <w:r>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00057C72" w14:textId="77777777" w:rsidR="00F96929" w:rsidRDefault="00F96929" w:rsidP="00C37552">
      <w:pPr>
        <w:pStyle w:val="CommentText"/>
      </w:pPr>
      <w:r>
        <w:rPr>
          <w:b/>
        </w:rPr>
        <w:t>[Description]</w:t>
      </w:r>
      <w:r>
        <w:t xml:space="preserve">: </w:t>
      </w:r>
      <w:r>
        <w:rPr>
          <w:rFonts w:eastAsia="SimSun"/>
          <w:lang w:eastAsia="zh-CN"/>
        </w:rPr>
        <w:t>SI validy can be checked not only by monitor paging, but also by decoding SIB1 periodically similar as LTE methods.</w:t>
      </w:r>
    </w:p>
    <w:p w14:paraId="6D83BEB5" w14:textId="77777777" w:rsidR="00F96929" w:rsidRDefault="00F96929" w:rsidP="00C37552">
      <w:pPr>
        <w:pStyle w:val="CommentText"/>
      </w:pPr>
      <w:r>
        <w:rPr>
          <w:b/>
        </w:rPr>
        <w:t>[Proposed Change]</w:t>
      </w:r>
      <w:r>
        <w:t xml:space="preserve">: </w:t>
      </w:r>
      <w:r>
        <w:rPr>
          <w:rFonts w:eastAsia="SimSun"/>
          <w:lang w:eastAsia="zh-CN"/>
        </w:rPr>
        <w:t>Add paragraph of “</w:t>
      </w:r>
      <w:r>
        <w:rPr>
          <w:rFonts w:eastAsia="SimSun"/>
          <w:color w:val="FF0000"/>
          <w:lang w:eastAsia="zh-CN"/>
        </w:rPr>
        <w:t xml:space="preserve">The UE verifies that stored system information remains valid by either checking  </w:t>
      </w:r>
      <w:r>
        <w:rPr>
          <w:rFonts w:eastAsia="SimSun"/>
          <w:i/>
          <w:color w:val="FF0000"/>
          <w:lang w:eastAsia="zh-CN"/>
        </w:rPr>
        <w:t>ValueTag</w:t>
      </w:r>
      <w:r>
        <w:rPr>
          <w:rFonts w:eastAsia="SimSun"/>
          <w:color w:val="FF0000"/>
          <w:lang w:eastAsia="zh-CN"/>
        </w:rPr>
        <w:t xml:space="preserve"> in SIB1 after the modification period boundary, or attempting to find the systemInfoModification indication at least modificationPeriodCoeff times during the modification period in case no paging is received, in every modification period.</w:t>
      </w:r>
      <w:r>
        <w:rPr>
          <w:rFonts w:eastAsia="SimSun"/>
          <w:lang w:eastAsia="zh-CN"/>
        </w:rPr>
        <w:t>"</w:t>
      </w:r>
    </w:p>
    <w:p w14:paraId="723826C7" w14:textId="77777777" w:rsidR="00F96929" w:rsidRDefault="00F96929" w:rsidP="00C37552">
      <w:pPr>
        <w:pStyle w:val="CommentText"/>
      </w:pPr>
      <w:r>
        <w:rPr>
          <w:b/>
        </w:rPr>
        <w:t>[Comments]</w:t>
      </w:r>
      <w:r>
        <w:t xml:space="preserve">: </w:t>
      </w:r>
    </w:p>
    <w:p w14:paraId="6F34A630" w14:textId="77777777" w:rsidR="00F96929" w:rsidRDefault="00F96929" w:rsidP="00C37552">
      <w:pPr>
        <w:pStyle w:val="CommentText"/>
      </w:pPr>
    </w:p>
  </w:comment>
  <w:comment w:id="522" w:author="Nokia (Tero)" w:date="2018-06-25T13:36:00Z" w:initials="Nokia">
    <w:p w14:paraId="51D8700E"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774FA339" w14:textId="77777777" w:rsidR="00F96929" w:rsidRDefault="00F96929" w:rsidP="00C37552">
      <w:pPr>
        <w:pStyle w:val="CommentText"/>
      </w:pPr>
      <w:r>
        <w:rPr>
          <w:b/>
        </w:rPr>
        <w:t>[Description]</w:t>
      </w:r>
      <w:r>
        <w:t>: Incorrect terminology</w:t>
      </w:r>
    </w:p>
    <w:p w14:paraId="4535AF41" w14:textId="77777777" w:rsidR="00F96929" w:rsidRDefault="00F96929" w:rsidP="00C37552">
      <w:pPr>
        <w:pStyle w:val="CommentText"/>
      </w:pPr>
      <w:r>
        <w:rPr>
          <w:b/>
        </w:rPr>
        <w:t>[Proposed Change]</w:t>
      </w:r>
      <w:r>
        <w:t>: “SI relevant for the current camped/serving cell” should be changed to “SI valid for the current camped/serving cell”</w:t>
      </w:r>
    </w:p>
    <w:p w14:paraId="379119AB" w14:textId="77777777" w:rsidR="00F96929" w:rsidRDefault="00F96929" w:rsidP="00C37552">
      <w:pPr>
        <w:pStyle w:val="CommentText"/>
      </w:pPr>
      <w:r>
        <w:rPr>
          <w:b/>
        </w:rPr>
        <w:t>[Comments]</w:t>
      </w:r>
      <w:r>
        <w:t xml:space="preserve">: </w:t>
      </w:r>
    </w:p>
    <w:p w14:paraId="549292C8" w14:textId="77777777" w:rsidR="00F96929" w:rsidRDefault="00F96929" w:rsidP="00C37552">
      <w:pPr>
        <w:pStyle w:val="CommentText"/>
      </w:pPr>
    </w:p>
  </w:comment>
  <w:comment w:id="530" w:author="CATT（Jiangsheng）" w:date="2018-08-08T17:01:00Z" w:initials="CATT">
    <w:p w14:paraId="1615DE72" w14:textId="77777777" w:rsidR="00F96929" w:rsidRDefault="00F96929" w:rsidP="00C3755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asciiTheme="minorEastAsia" w:eastAsiaTheme="minorEastAsia" w:hint="eastAsia"/>
          <w:highlight w:val="green"/>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 (with some editorial changes).</w:t>
      </w:r>
    </w:p>
    <w:p w14:paraId="60038272" w14:textId="77777777" w:rsidR="00F96929" w:rsidRDefault="00F96929" w:rsidP="00C37552">
      <w:pPr>
        <w:pStyle w:val="CommentText"/>
        <w:rPr>
          <w:lang w:eastAsia="zh-CN"/>
        </w:rPr>
      </w:pPr>
      <w:r>
        <w:rPr>
          <w:b/>
        </w:rPr>
        <w:t>[Description]</w:t>
      </w:r>
      <w:r>
        <w:t xml:space="preserve">: </w:t>
      </w:r>
      <w:r>
        <w:rPr>
          <w:rFonts w:eastAsia="SimSun"/>
          <w:lang w:eastAsia="zh-CN"/>
        </w:rPr>
        <w:t xml:space="preserve">Compare of the areaScope type of the stored version and the broadcasting version should be done firstly before compare the </w:t>
      </w:r>
      <w:r>
        <w:rPr>
          <w:i/>
        </w:rPr>
        <w:t>valueTag</w:t>
      </w:r>
      <w:r>
        <w:rPr>
          <w:rFonts w:eastAsia="SimSun"/>
          <w:i/>
          <w:lang w:eastAsia="zh-CN"/>
        </w:rPr>
        <w:t>/</w:t>
      </w:r>
      <w:r>
        <w:rPr>
          <w:i/>
        </w:rPr>
        <w:t xml:space="preserve"> systemInformationAreaID</w:t>
      </w:r>
      <w:r>
        <w:rPr>
          <w:rFonts w:eastAsia="SimSun"/>
          <w:i/>
          <w:lang w:eastAsia="zh-CN"/>
        </w:rPr>
        <w:t>/</w:t>
      </w:r>
      <w:r>
        <w:rPr>
          <w:i/>
        </w:rPr>
        <w:t xml:space="preserve"> CellIdentity</w:t>
      </w:r>
      <w:r>
        <w:rPr>
          <w:i/>
          <w:lang w:eastAsia="zh-CN"/>
        </w:rPr>
        <w:t>/PLMN ID</w:t>
      </w:r>
      <w:r>
        <w:rPr>
          <w:lang w:eastAsia="zh-CN"/>
        </w:rPr>
        <w:t>, if is not the same, nothing should be done.</w:t>
      </w:r>
    </w:p>
    <w:p w14:paraId="01B030C0" w14:textId="77777777" w:rsidR="00F96929" w:rsidRDefault="00F96929" w:rsidP="00C37552">
      <w:pPr>
        <w:pStyle w:val="CommentText"/>
        <w:rPr>
          <w:rFonts w:eastAsiaTheme="minorEastAsia"/>
          <w:lang w:eastAsia="zh-CN"/>
        </w:rPr>
      </w:pPr>
      <w:r>
        <w:rPr>
          <w:b/>
        </w:rPr>
        <w:t>[Proposed Change]</w:t>
      </w:r>
      <w:r>
        <w:t xml:space="preserve">: </w:t>
      </w:r>
    </w:p>
    <w:p w14:paraId="5F4AE75A" w14:textId="77777777" w:rsidR="00F96929" w:rsidRDefault="00F96929" w:rsidP="00C37552">
      <w:pPr>
        <w:pStyle w:val="B1"/>
      </w:pPr>
      <w:r>
        <w:t>1&gt;</w:t>
      </w:r>
      <w:r>
        <w:tab/>
        <w:t>delete any stored version of a</w:t>
      </w:r>
      <w:r>
        <w:rPr>
          <w:strike/>
          <w:color w:val="FF0000"/>
        </w:rPr>
        <w:t>Z</w:t>
      </w:r>
      <w:r>
        <w:t xml:space="preserve"> SIB after 3 hours from the moment it was successfully confirmed as valid;</w:t>
      </w:r>
    </w:p>
    <w:p w14:paraId="579A4AFA" w14:textId="77777777" w:rsidR="00F96929" w:rsidRDefault="00F96929" w:rsidP="00C37552">
      <w:pPr>
        <w:pStyle w:val="B1"/>
        <w:rPr>
          <w:rFonts w:eastAsiaTheme="minorEastAsia"/>
          <w:lang w:eastAsia="zh-CN"/>
        </w:rPr>
      </w:pPr>
      <w:r>
        <w:t>1&gt;</w:t>
      </w:r>
      <w:r>
        <w:tab/>
        <w:t>for each stored version of a SIB:</w:t>
      </w:r>
    </w:p>
    <w:p w14:paraId="553B3D26" w14:textId="77777777" w:rsidR="00F96929" w:rsidRDefault="00F96929" w:rsidP="00C37552">
      <w:pPr>
        <w:pStyle w:val="B1"/>
        <w:ind w:hanging="1"/>
        <w:rPr>
          <w:rFonts w:eastAsiaTheme="minorEastAsia"/>
          <w:sz w:val="21"/>
          <w:szCs w:val="22"/>
          <w:lang w:val="en-US" w:eastAsia="zh-CN"/>
        </w:rPr>
      </w:pPr>
      <w:r>
        <w:rPr>
          <w:rFonts w:eastAsia="SimSun"/>
          <w:color w:val="FF0000"/>
          <w:lang w:eastAsia="zh-CN"/>
        </w:rPr>
        <w:t xml:space="preserve">2&gt; If the </w:t>
      </w:r>
      <w:r>
        <w:rPr>
          <w:i/>
          <w:color w:val="FF0000"/>
        </w:rPr>
        <w:t>areaScope</w:t>
      </w:r>
      <w:r>
        <w:rPr>
          <w:rFonts w:eastAsia="SimSun"/>
          <w:color w:val="FF0000"/>
          <w:lang w:eastAsia="zh-CN"/>
        </w:rPr>
        <w:t xml:space="preserve"> value of stored version is same with the value </w:t>
      </w:r>
      <w:r>
        <w:rPr>
          <w:rFonts w:eastAsia="SimSun"/>
          <w:color w:val="FF0000"/>
          <w:lang w:val="en-US" w:eastAsia="zh-CN"/>
        </w:rPr>
        <w:t xml:space="preserve">received </w:t>
      </w:r>
      <w:r>
        <w:rPr>
          <w:color w:val="FF0000"/>
        </w:rPr>
        <w:t>from</w:t>
      </w:r>
      <w:r>
        <w:rPr>
          <w:rFonts w:eastAsiaTheme="minorEastAsia"/>
          <w:color w:val="FF0000"/>
          <w:lang w:eastAsia="zh-CN"/>
        </w:rPr>
        <w:t xml:space="preserve"> </w:t>
      </w:r>
      <w:r>
        <w:rPr>
          <w:rFonts w:eastAsia="SimSun"/>
          <w:color w:val="FF0000"/>
          <w:lang w:eastAsia="zh-CN"/>
        </w:rPr>
        <w:t xml:space="preserve">currently </w:t>
      </w:r>
      <w:r>
        <w:rPr>
          <w:color w:val="FF0000"/>
        </w:rPr>
        <w:t>camped/serving cell</w:t>
      </w:r>
      <w:r>
        <w:rPr>
          <w:rFonts w:eastAsia="SimSun"/>
          <w:color w:val="FF0000"/>
          <w:lang w:eastAsia="zh-CN"/>
        </w:rPr>
        <w:t>:</w:t>
      </w:r>
    </w:p>
    <w:p w14:paraId="5CA5BCF6" w14:textId="77777777" w:rsidR="00F96929" w:rsidRDefault="00F96929" w:rsidP="00C37552">
      <w:pPr>
        <w:pStyle w:val="B2"/>
        <w:ind w:firstLine="0"/>
      </w:pPr>
      <w:r>
        <w:rPr>
          <w:color w:val="FF0000"/>
          <w:lang w:eastAsia="zh-CN"/>
        </w:rPr>
        <w:t>3</w:t>
      </w:r>
      <w:r>
        <w:rPr>
          <w:strike/>
          <w:color w:val="FF0000"/>
          <w:lang w:eastAsia="zh-CN"/>
        </w:rPr>
        <w:t>2</w:t>
      </w:r>
      <w:r>
        <w:t>&gt;</w:t>
      </w:r>
      <w:r>
        <w:tab/>
        <w:t xml:space="preserve">if the </w:t>
      </w:r>
      <w:r>
        <w:rPr>
          <w:lang w:eastAsia="ko-KR"/>
        </w:rPr>
        <w:t xml:space="preserve">stored SIB </w:t>
      </w:r>
      <w:r>
        <w:t xml:space="preserve">has an area scope and if the first </w:t>
      </w:r>
      <w:r>
        <w:rPr>
          <w:i/>
          <w:lang w:val="en-US"/>
        </w:rPr>
        <w:t>PLMN-Identity</w:t>
      </w:r>
      <w:r>
        <w:t xml:space="preserve"> included in the </w:t>
      </w:r>
      <w:r>
        <w:rPr>
          <w:i/>
        </w:rPr>
        <w:t>PLMN-Identity</w:t>
      </w:r>
      <w:r>
        <w:rPr>
          <w:i/>
          <w:lang w:val="en-US"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i/>
          <w:lang w:val="en-US"/>
        </w:rPr>
        <w:t>PLMN-Identity</w:t>
      </w:r>
      <w:r>
        <w:rPr>
          <w:lang w:val="en-US"/>
        </w:rP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 or</w:t>
      </w:r>
    </w:p>
    <w:p w14:paraId="5D4F0142" w14:textId="77777777" w:rsidR="00F96929" w:rsidRDefault="00F96929" w:rsidP="00C37552">
      <w:pPr>
        <w:pStyle w:val="B2"/>
        <w:ind w:firstLine="0"/>
      </w:pPr>
      <w:r>
        <w:rPr>
          <w:rFonts w:eastAsiaTheme="minorEastAsia"/>
          <w:color w:val="FF0000"/>
          <w:sz w:val="21"/>
          <w:szCs w:val="22"/>
          <w:lang w:val="en-US" w:eastAsia="zh-CN"/>
        </w:rPr>
        <w:t>3</w:t>
      </w:r>
      <w:r>
        <w:rPr>
          <w:rFonts w:eastAsia="SimSun"/>
          <w:strike/>
          <w:color w:val="FF0000"/>
          <w:sz w:val="21"/>
          <w:szCs w:val="22"/>
          <w:lang w:val="en-US" w:eastAsia="zh-CN"/>
        </w:rPr>
        <w:t>2</w:t>
      </w:r>
      <w:r>
        <w:t>&gt;</w:t>
      </w:r>
      <w:r>
        <w:tab/>
        <w:t xml:space="preserve">if the </w:t>
      </w:r>
      <w:r>
        <w:rPr>
          <w:lang w:eastAsia="ko-KR"/>
        </w:rPr>
        <w:t xml:space="preserve">stored SIB </w:t>
      </w:r>
      <w:r>
        <w:rPr>
          <w:rFonts w:eastAsia="SimSun"/>
          <w:lang w:val="en-US" w:eastAsia="zh-CN"/>
        </w:rPr>
        <w:t xml:space="preserve">is cell specific </w:t>
      </w:r>
      <w:r>
        <w:rPr>
          <w:rFonts w:eastAsia="SimSun"/>
          <w:lang w:eastAsia="zh-CN"/>
        </w:rPr>
        <w:t xml:space="preserve">and </w:t>
      </w:r>
      <w:r>
        <w:rPr>
          <w:rFonts w:eastAsia="SimSun"/>
          <w:lang w:val="en-US" w:eastAsia="zh-CN"/>
        </w:rPr>
        <w:t xml:space="preserve">if </w:t>
      </w:r>
      <w:r>
        <w:rPr>
          <w:rFonts w:eastAsia="SimSun"/>
          <w:i/>
          <w:lang w:val="en-US" w:eastAsia="zh-CN"/>
        </w:rPr>
        <w:t>v</w:t>
      </w:r>
      <w:r>
        <w:rPr>
          <w:rFonts w:eastAsia="SimSun"/>
          <w:i/>
          <w:lang w:eastAsia="zh-CN"/>
        </w:rPr>
        <w:t>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rPr>
        <w:t>valueTag</w:t>
      </w:r>
      <w:r>
        <w:rPr>
          <w:rFonts w:eastAsia="SimSun"/>
          <w:lang w:eastAsia="zh-CN"/>
        </w:rPr>
        <w:t xml:space="preserve"> and </w:t>
      </w:r>
      <w:r>
        <w:rPr>
          <w:i/>
        </w:rPr>
        <w:t>CellIdentity</w:t>
      </w:r>
      <w:r>
        <w:t xml:space="preserve"> associated with stored version of that SIB;</w:t>
      </w:r>
    </w:p>
    <w:p w14:paraId="3AF01D4A" w14:textId="77777777" w:rsidR="00F96929" w:rsidRDefault="00F96929" w:rsidP="00C37552">
      <w:pPr>
        <w:pStyle w:val="B3"/>
        <w:ind w:firstLine="0"/>
      </w:pPr>
      <w:r>
        <w:rPr>
          <w:rFonts w:eastAsia="SimSun"/>
          <w:color w:val="FF0000"/>
          <w:lang w:val="en-US" w:eastAsia="zh-CN"/>
        </w:rPr>
        <w:t>4</w:t>
      </w:r>
      <w:r>
        <w:rPr>
          <w:rFonts w:eastAsia="SimSun"/>
          <w:strike/>
          <w:color w:val="FF0000"/>
          <w:lang w:val="en-US" w:eastAsia="zh-CN"/>
        </w:rPr>
        <w:t>3</w:t>
      </w:r>
      <w:r>
        <w:t xml:space="preserve">&gt; </w:t>
      </w:r>
      <w:r>
        <w:rPr>
          <w:lang w:eastAsia="ko-KR"/>
        </w:rPr>
        <w:t>consider the stored SIB as valid for the cell;</w:t>
      </w:r>
    </w:p>
    <w:p w14:paraId="28A07155" w14:textId="77777777" w:rsidR="00F96929" w:rsidRDefault="00F96929" w:rsidP="00C37552">
      <w:pPr>
        <w:pStyle w:val="CommentText"/>
      </w:pPr>
      <w:r>
        <w:rPr>
          <w:b/>
        </w:rPr>
        <w:t>[Comments]</w:t>
      </w:r>
      <w:r>
        <w:t>:</w:t>
      </w:r>
    </w:p>
    <w:p w14:paraId="2E288E5D" w14:textId="77777777" w:rsidR="00F96929" w:rsidRDefault="00F96929" w:rsidP="00C37552">
      <w:pPr>
        <w:pStyle w:val="CommentText"/>
      </w:pPr>
    </w:p>
  </w:comment>
  <w:comment w:id="545" w:author="Ericsson (Jens)" w:date="2018-06-20T22:52:00Z" w:initials="E">
    <w:p w14:paraId="64EA605F"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E177</w:t>
      </w:r>
      <w:r>
        <w:t xml:space="preserve">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7" w:history="1">
        <w:r>
          <w:rPr>
            <w:rStyle w:val="Hyperlink"/>
          </w:rPr>
          <w:t>R2-1809729</w:t>
        </w:r>
      </w:hyperlink>
      <w:r>
        <w:t xml:space="preserve"> </w:t>
      </w:r>
      <w:r>
        <w:rPr>
          <w:b/>
          <w:color w:val="FF0000"/>
        </w:rPr>
        <w:t>[Proposed Conclusion]</w:t>
      </w:r>
      <w:r>
        <w:rPr>
          <w:color w:val="FF0000"/>
        </w:rPr>
        <w:t xml:space="preserve">: </w:t>
      </w:r>
      <w:hyperlink r:id="rId8" w:history="1">
        <w:r>
          <w:rPr>
            <w:rStyle w:val="Hyperlink"/>
          </w:rPr>
          <w:t>R2-1809730</w:t>
        </w:r>
      </w:hyperlink>
      <w:r>
        <w:rPr>
          <w:color w:val="FF0000"/>
        </w:rPr>
        <w:t xml:space="preserve"> agreed to be added to SA CR</w:t>
      </w:r>
    </w:p>
    <w:p w14:paraId="0E800D82" w14:textId="77777777" w:rsidR="00F96929" w:rsidRDefault="00F96929" w:rsidP="00C37552">
      <w:pPr>
        <w:pStyle w:val="CommentText"/>
      </w:pPr>
      <w:r>
        <w:rPr>
          <w:b/>
        </w:rPr>
        <w:t>[Description]</w:t>
      </w:r>
      <w:r>
        <w:t>: The interpretation of SIAID at RAN sharing is not defined</w:t>
      </w:r>
    </w:p>
    <w:p w14:paraId="6192E467" w14:textId="77777777" w:rsidR="00F96929" w:rsidRDefault="00F96929" w:rsidP="00C37552">
      <w:pPr>
        <w:pStyle w:val="CommentText"/>
      </w:pPr>
      <w:r>
        <w:rPr>
          <w:b/>
        </w:rPr>
        <w:t>[Proposed Change]</w:t>
      </w:r>
      <w:r>
        <w:t>: We will provide a discussion paper and an accompanying draft CR addressing the issue.</w:t>
      </w:r>
    </w:p>
    <w:p w14:paraId="5B513BC0" w14:textId="77777777" w:rsidR="00F96929" w:rsidRDefault="00F96929" w:rsidP="00C37552">
      <w:pPr>
        <w:pStyle w:val="CommentText"/>
      </w:pPr>
      <w:r>
        <w:rPr>
          <w:b/>
        </w:rPr>
        <w:t>[Comments]</w:t>
      </w:r>
      <w:r>
        <w:t xml:space="preserve">: </w:t>
      </w:r>
    </w:p>
    <w:p w14:paraId="566E2A03" w14:textId="77777777" w:rsidR="00F96929" w:rsidRDefault="00F96929" w:rsidP="00C37552">
      <w:pPr>
        <w:pStyle w:val="CommentText"/>
      </w:pPr>
    </w:p>
  </w:comment>
  <w:comment w:id="550" w:author="Chenli-vivo" w:date="2018-08-10T01:15:00Z" w:initials="vivo">
    <w:p w14:paraId="5B4E9931"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03865">
        <w:rPr>
          <w:highlight w:val="lightGray"/>
        </w:rPr>
        <w:t>V125</w:t>
      </w:r>
      <w:r>
        <w:t xml:space="preserve">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Duplicate </w:t>
      </w:r>
      <w:r>
        <w:rPr>
          <w:b/>
        </w:rPr>
        <w:t>[TDoc]</w:t>
      </w:r>
      <w:r>
        <w:t xml:space="preserve">: </w:t>
      </w:r>
      <w:hyperlink r:id="rId9" w:history="1">
        <w:r>
          <w:rPr>
            <w:rStyle w:val="Hyperlink"/>
            <w:b/>
          </w:rPr>
          <w:t>R2-1811982</w:t>
        </w:r>
      </w:hyperlink>
      <w:r>
        <w:t xml:space="preserve"> </w:t>
      </w:r>
      <w:r>
        <w:rPr>
          <w:b/>
          <w:color w:val="FF0000"/>
        </w:rPr>
        <w:t>[Proposed Conclusion]</w:t>
      </w:r>
      <w:r>
        <w:rPr>
          <w:color w:val="FF0000"/>
        </w:rPr>
        <w:t xml:space="preserve">: </w:t>
      </w:r>
    </w:p>
    <w:p w14:paraId="7157E06A" w14:textId="77777777" w:rsidR="00F96929" w:rsidRDefault="00F96929" w:rsidP="00C37552">
      <w:pPr>
        <w:pStyle w:val="CommentText"/>
      </w:pPr>
      <w:r>
        <w:rPr>
          <w:b/>
        </w:rPr>
        <w:t>[Description]</w:t>
      </w:r>
      <w:r>
        <w:t xml:space="preserve">: Current SIB1 configuration support the case where a SIB is area specific but within that area there are some cells which provide cell specific version of the SIB. During SI validity check, </w:t>
      </w:r>
      <w:r>
        <w:rPr>
          <w:rFonts w:eastAsia="SimSun"/>
        </w:rPr>
        <w:t xml:space="preserve">when the UE moves from area-specific cell to cell-specific cell, the version of area-specific SIB is not valid in cell-specific cell even when </w:t>
      </w:r>
      <w:r>
        <w:rPr>
          <w:rFonts w:eastAsia="SimSun"/>
          <w:i/>
        </w:rPr>
        <w:t>PLMN-Identity</w:t>
      </w:r>
      <w:r>
        <w:rPr>
          <w:rFonts w:eastAsia="SimSun"/>
        </w:rPr>
        <w:t xml:space="preserve">, </w:t>
      </w:r>
      <w:r>
        <w:rPr>
          <w:rFonts w:eastAsia="SimSun"/>
          <w:i/>
        </w:rPr>
        <w:t>systemInformationAreaID</w:t>
      </w:r>
      <w:r>
        <w:rPr>
          <w:rFonts w:eastAsia="SimSun"/>
        </w:rPr>
        <w:t xml:space="preserve">, and </w:t>
      </w:r>
      <w:r>
        <w:rPr>
          <w:rFonts w:eastAsia="SimSun"/>
          <w:i/>
        </w:rPr>
        <w:t>valueTag</w:t>
      </w:r>
      <w:r>
        <w:rPr>
          <w:rFonts w:eastAsia="SimSun"/>
        </w:rPr>
        <w:t xml:space="preserve"> are the same between these two cells. Thus, the SI validity check should be restricted to cell-specific SIB or area-specific SIB.</w:t>
      </w:r>
    </w:p>
    <w:p w14:paraId="534926C3" w14:textId="77777777" w:rsidR="00F96929" w:rsidRDefault="00F96929" w:rsidP="00C37552">
      <w:r>
        <w:rPr>
          <w:b/>
        </w:rPr>
        <w:t>[Proposed Change]</w:t>
      </w:r>
      <w:r>
        <w:t xml:space="preserve">: When checking the SI validity of area-specific SIB, the condition should be “if the </w:t>
      </w:r>
      <w:r>
        <w:rPr>
          <w:lang w:eastAsia="ko-KR"/>
        </w:rPr>
        <w:t xml:space="preserve">stored SIB </w:t>
      </w:r>
      <w:r>
        <w:t xml:space="preserve">has an </w:t>
      </w:r>
      <w:r>
        <w:rPr>
          <w:i/>
        </w:rPr>
        <w:t>areaScope</w:t>
      </w:r>
      <w:r>
        <w:t xml:space="preserve"> and an </w:t>
      </w:r>
      <w:r>
        <w:rPr>
          <w:i/>
        </w:rPr>
        <w:t>areaScope</w:t>
      </w:r>
      <w:r>
        <w:t xml:space="preserve"> is included in the SIB1 received from the currently camped/serving cell, ”</w:t>
      </w:r>
    </w:p>
    <w:p w14:paraId="3860E22E" w14:textId="77777777" w:rsidR="00F96929" w:rsidRDefault="00F96929" w:rsidP="00C37552">
      <w:r>
        <w:t xml:space="preserve">When checking the SI validity of cell-specific SIB, the condition should be “if the </w:t>
      </w:r>
      <w:r>
        <w:rPr>
          <w:lang w:eastAsia="ko-KR"/>
        </w:rPr>
        <w:t xml:space="preserve">stored SIB </w:t>
      </w:r>
      <w:r>
        <w:rPr>
          <w:rFonts w:eastAsia="SimSun"/>
        </w:rPr>
        <w:t xml:space="preserve">is cell specific </w:t>
      </w:r>
      <w:r>
        <w:t xml:space="preserve">and an </w:t>
      </w:r>
      <w:r>
        <w:rPr>
          <w:i/>
        </w:rPr>
        <w:t>areaScope</w:t>
      </w:r>
      <w:r>
        <w:t xml:space="preserve"> is not included in the SIB1 received from the currently camped/serving cell,”</w:t>
      </w:r>
    </w:p>
    <w:p w14:paraId="77D1C24B" w14:textId="77777777" w:rsidR="00F96929" w:rsidRDefault="00F96929" w:rsidP="00C37552">
      <w:r>
        <w:t xml:space="preserve">We will submit a paper and corresponding CR </w:t>
      </w:r>
      <w:hyperlink r:id="rId10" w:history="1">
        <w:r>
          <w:rPr>
            <w:rStyle w:val="Hyperlink"/>
          </w:rPr>
          <w:t>R2-1811982</w:t>
        </w:r>
      </w:hyperlink>
      <w:r>
        <w:t xml:space="preserve"> to address this issue.</w:t>
      </w:r>
    </w:p>
    <w:p w14:paraId="4517B14E" w14:textId="77777777" w:rsidR="00F96929" w:rsidRDefault="00F96929" w:rsidP="00C37552">
      <w:pPr>
        <w:pStyle w:val="CommentText"/>
      </w:pPr>
    </w:p>
    <w:p w14:paraId="38F9D321" w14:textId="77777777" w:rsidR="00F96929" w:rsidRDefault="00F96929" w:rsidP="00C37552">
      <w:pPr>
        <w:pStyle w:val="CommentText"/>
      </w:pPr>
      <w:r>
        <w:rPr>
          <w:b/>
        </w:rPr>
        <w:t>[Comments]</w:t>
      </w:r>
      <w:r>
        <w:t>: [Rapporteur before #103]: Duplicate of C171.</w:t>
      </w:r>
    </w:p>
    <w:p w14:paraId="63257200" w14:textId="77777777" w:rsidR="00F96929" w:rsidRDefault="00F96929" w:rsidP="00C37552">
      <w:pPr>
        <w:pStyle w:val="CommentText"/>
      </w:pPr>
    </w:p>
  </w:comment>
  <w:comment w:id="554" w:author="Nokia (Tero)" w:date="2018-06-25T13:37:00Z" w:initials="Nokia">
    <w:p w14:paraId="2E93621D"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6727AC87" w14:textId="77777777" w:rsidR="00F96929" w:rsidRDefault="00F96929" w:rsidP="00C37552">
      <w:pPr>
        <w:pStyle w:val="CommentText"/>
      </w:pPr>
      <w:r>
        <w:rPr>
          <w:b/>
        </w:rPr>
        <w:t>[Description]</w:t>
      </w:r>
      <w:r>
        <w:t>: Invalid IE name systemInfoAreaID</w:t>
      </w:r>
    </w:p>
    <w:p w14:paraId="7812A782" w14:textId="77777777" w:rsidR="00F96929" w:rsidRDefault="00F96929" w:rsidP="00C37552">
      <w:pPr>
        <w:pStyle w:val="CommentText"/>
      </w:pPr>
      <w:r>
        <w:rPr>
          <w:b/>
        </w:rPr>
        <w:t>[Proposed Change]</w:t>
      </w:r>
      <w:r>
        <w:t>: Change systemInfoAreaID to systemInformationAreaID (two occurrences)</w:t>
      </w:r>
    </w:p>
    <w:p w14:paraId="7EB118B7" w14:textId="77777777" w:rsidR="00F96929" w:rsidRDefault="00F96929" w:rsidP="00C37552">
      <w:pPr>
        <w:pStyle w:val="CommentText"/>
      </w:pPr>
      <w:r>
        <w:rPr>
          <w:b/>
        </w:rPr>
        <w:t>[Comments]</w:t>
      </w:r>
      <w:r>
        <w:t xml:space="preserve">: </w:t>
      </w:r>
    </w:p>
    <w:p w14:paraId="6B0E134C" w14:textId="77777777" w:rsidR="00F96929" w:rsidRDefault="00F96929" w:rsidP="00C37552">
      <w:pPr>
        <w:pStyle w:val="CommentText"/>
      </w:pPr>
    </w:p>
  </w:comment>
  <w:comment w:id="555" w:author="Huawei (Brian)" w:date="2018-06-26T13:21:00Z" w:initials="Nokia">
    <w:p w14:paraId="16073D54"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Aligned with ASN.1 to systemInformationAreaID and valueTag.</w:t>
      </w:r>
    </w:p>
    <w:p w14:paraId="2EC87697" w14:textId="77777777" w:rsidR="00F96929" w:rsidRDefault="00F96929" w:rsidP="00C37552">
      <w:pPr>
        <w:rPr>
          <w:b/>
        </w:rPr>
      </w:pPr>
      <w:r>
        <w:rPr>
          <w:b/>
        </w:rPr>
        <w:t>[Description]</w:t>
      </w:r>
      <w:r>
        <w:t>: systemInformationAreaID and valueTAG field names are not aligned between procedure text and ASN.1..</w:t>
      </w:r>
      <w:r>
        <w:rPr>
          <w:b/>
        </w:rPr>
        <w:t xml:space="preserve"> </w:t>
      </w:r>
    </w:p>
    <w:p w14:paraId="5B7A45BC" w14:textId="77777777" w:rsidR="00F96929" w:rsidRDefault="00F96929" w:rsidP="00C37552">
      <w:pPr>
        <w:pStyle w:val="CommentText"/>
      </w:pPr>
      <w:r>
        <w:rPr>
          <w:b/>
        </w:rPr>
        <w:t>[Proposed Change]</w:t>
      </w:r>
      <w:r>
        <w:t>: Proposal to use systemInformationAreaID and systemInformationValueTag in both ASN.1 and procedure text.</w:t>
      </w:r>
    </w:p>
    <w:p w14:paraId="7CD2370D" w14:textId="77777777" w:rsidR="00F96929" w:rsidRDefault="00F96929" w:rsidP="00C37552">
      <w:r>
        <w:rPr>
          <w:b/>
        </w:rPr>
        <w:t>[Comments]</w:t>
      </w:r>
      <w:r>
        <w:t xml:space="preserve">:  </w:t>
      </w:r>
    </w:p>
    <w:p w14:paraId="2796F44C" w14:textId="77777777" w:rsidR="00F96929" w:rsidRDefault="00F96929" w:rsidP="00C37552">
      <w:pPr>
        <w:pStyle w:val="CommentText"/>
      </w:pPr>
    </w:p>
  </w:comment>
  <w:comment w:id="552" w:author="Intel3" w:date="2018-06-26T14:29:00Z" w:initials="Nokia">
    <w:p w14:paraId="6526C3C6"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xml:space="preserve">: </w:t>
      </w:r>
    </w:p>
    <w:p w14:paraId="1B317DAA" w14:textId="77777777" w:rsidR="00F96929" w:rsidRDefault="00F96929" w:rsidP="00C37552">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54AEAA77" w14:textId="77777777" w:rsidR="00F96929" w:rsidRDefault="00F96929" w:rsidP="00C37552">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4BCE6A8D" w14:textId="77777777" w:rsidR="00F96929" w:rsidRDefault="00F96929" w:rsidP="00C37552">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48DA7C76" w14:textId="77777777" w:rsidR="00F96929" w:rsidRDefault="00F96929" w:rsidP="00C37552">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00E5A186" w14:textId="77777777" w:rsidR="00F96929" w:rsidRDefault="00F96929" w:rsidP="00C37552">
      <w:pPr>
        <w:pStyle w:val="CommentText"/>
      </w:pPr>
    </w:p>
    <w:p w14:paraId="04723F51" w14:textId="77777777" w:rsidR="00F96929" w:rsidRDefault="00F96929" w:rsidP="00C37552">
      <w:pPr>
        <w:pStyle w:val="CommentText"/>
      </w:pPr>
      <w:r>
        <w:rPr>
          <w:b/>
        </w:rPr>
        <w:t>[Proposed Change]</w:t>
      </w:r>
      <w:r>
        <w:t xml:space="preserve">: </w:t>
      </w:r>
    </w:p>
    <w:p w14:paraId="2DF3AB4B" w14:textId="77777777" w:rsidR="00F96929" w:rsidRDefault="00F96929" w:rsidP="00C37552">
      <w:pPr>
        <w:spacing w:after="0"/>
        <w:rPr>
          <w:rFonts w:ascii="Arial" w:hAnsi="Arial" w:cs="Arial"/>
          <w:sz w:val="18"/>
          <w:szCs w:val="18"/>
          <w:lang w:eastAsia="en-US"/>
        </w:rPr>
      </w:pPr>
      <w:r>
        <w:rPr>
          <w:rFonts w:ascii="Arial" w:hAnsi="Arial" w:cs="Arial"/>
          <w:sz w:val="18"/>
          <w:szCs w:val="18"/>
          <w:highlight w:val="yellow"/>
        </w:rPr>
        <w:t>**** TEXT PROPOSAL - START ****</w:t>
      </w:r>
    </w:p>
    <w:p w14:paraId="77FF294D" w14:textId="77777777" w:rsidR="00F96929" w:rsidRDefault="00F96929" w:rsidP="00C37552">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sidRPr="00065D8C">
        <w:rPr>
          <w:rFonts w:eastAsia="SimSun"/>
          <w:i/>
          <w:lang w:eastAsia="zh-CN"/>
        </w:rPr>
        <w:t>D</w:t>
      </w:r>
      <w:r w:rsidRPr="00065D8C">
        <w:rPr>
          <w:rFonts w:eastAsia="SimSun"/>
          <w:lang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sidRPr="00065D8C">
        <w:rPr>
          <w:rFonts w:eastAsia="SimSun"/>
          <w:i/>
        </w:rPr>
        <w:t>D</w:t>
      </w:r>
      <w:r>
        <w:t xml:space="preserve"> and </w:t>
      </w:r>
      <w:r>
        <w:rPr>
          <w:rFonts w:eastAsia="SimSun"/>
          <w:i/>
        </w:rPr>
        <w:t>systemInfoValueTag</w:t>
      </w:r>
      <w:r>
        <w:rPr>
          <w:rFonts w:eastAsia="SimSun"/>
          <w:lang w:eastAsia="zh-CN"/>
        </w:rPr>
        <w:t xml:space="preserve"> </w:t>
      </w:r>
      <w:r>
        <w:t>associated with stored version of that SIB; or</w:t>
      </w:r>
    </w:p>
    <w:p w14:paraId="12E073B6" w14:textId="77777777" w:rsidR="00F96929" w:rsidRDefault="00F96929" w:rsidP="00C37552">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7C3CB3C" w14:textId="77777777" w:rsidR="00F96929" w:rsidRDefault="00F96929" w:rsidP="00C37552">
      <w:pPr>
        <w:pStyle w:val="B3"/>
      </w:pPr>
      <w:r>
        <w:rPr>
          <w:rFonts w:eastAsia="SimSun"/>
          <w:lang w:val="en-US" w:eastAsia="zh-CN"/>
        </w:rPr>
        <w:t>3</w:t>
      </w:r>
      <w:r>
        <w:t xml:space="preserve">&gt; </w:t>
      </w:r>
      <w:r>
        <w:rPr>
          <w:lang w:eastAsia="ko-KR"/>
        </w:rPr>
        <w:t>consider the stored SIB as valid for the cell;</w:t>
      </w:r>
    </w:p>
    <w:p w14:paraId="3D588687" w14:textId="77777777" w:rsidR="00F96929" w:rsidRDefault="00F96929" w:rsidP="00C37552">
      <w:pPr>
        <w:spacing w:after="0"/>
      </w:pPr>
      <w:r>
        <w:rPr>
          <w:rFonts w:ascii="Arial" w:hAnsi="Arial" w:cs="Arial"/>
          <w:sz w:val="18"/>
          <w:szCs w:val="18"/>
          <w:highlight w:val="yellow"/>
        </w:rPr>
        <w:t>**** TEXT PROPOSAL - END ****</w:t>
      </w:r>
    </w:p>
    <w:p w14:paraId="082DB8B2" w14:textId="77777777" w:rsidR="00F96929" w:rsidRDefault="00F96929" w:rsidP="00C37552">
      <w:pPr>
        <w:pStyle w:val="CommentText"/>
      </w:pPr>
      <w:r>
        <w:rPr>
          <w:b/>
        </w:rPr>
        <w:t>[Comments]</w:t>
      </w:r>
      <w:r>
        <w:t>: [Rapp]: Issue addressed in H090a.</w:t>
      </w:r>
    </w:p>
    <w:p w14:paraId="5D133B5C" w14:textId="77777777" w:rsidR="00F96929" w:rsidRDefault="00F96929" w:rsidP="00C37552">
      <w:pPr>
        <w:pStyle w:val="CommentText"/>
      </w:pPr>
    </w:p>
  </w:comment>
  <w:comment w:id="574" w:author="Samsung (Anil)" w:date="2018-08-07T14:46:00Z" w:initials="Anil">
    <w:p w14:paraId="45D92930" w14:textId="58A5855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red"/>
        </w:rPr>
        <w:t>S016</w:t>
      </w:r>
      <w:r>
        <w:t xml:space="preserve"> </w:t>
      </w:r>
      <w:r>
        <w:rPr>
          <w:b/>
        </w:rPr>
        <w:t>[Delegate]</w:t>
      </w:r>
      <w:r>
        <w:t xml:space="preserve">: Samsung (Anil)  </w:t>
      </w:r>
      <w:r>
        <w:rPr>
          <w:b/>
        </w:rPr>
        <w:t>[WI]</w:t>
      </w:r>
      <w:r>
        <w:t xml:space="preserve">: S2 </w:t>
      </w:r>
      <w:r>
        <w:rPr>
          <w:b/>
        </w:rPr>
        <w:t>[Class]</w:t>
      </w:r>
      <w:r>
        <w:t xml:space="preserve">: 2 </w:t>
      </w:r>
      <w:r>
        <w:rPr>
          <w:b/>
          <w:color w:val="FF0000"/>
        </w:rPr>
        <w:t>[Status]</w:t>
      </w:r>
      <w:r>
        <w:rPr>
          <w:color w:val="FF0000"/>
        </w:rPr>
        <w:t xml:space="preserve">: ToDisc </w:t>
      </w:r>
      <w:r>
        <w:rPr>
          <w:b/>
        </w:rPr>
        <w:t>[TDoc]</w:t>
      </w:r>
      <w:r>
        <w:t xml:space="preserve">: </w:t>
      </w:r>
      <w:hyperlink r:id="rId11" w:history="1">
        <w:r>
          <w:rPr>
            <w:rStyle w:val="Hyperlink"/>
          </w:rPr>
          <w:t>R2-1811203</w:t>
        </w:r>
      </w:hyperlink>
      <w:r>
        <w:t xml:space="preserve"> </w:t>
      </w:r>
      <w:r>
        <w:rPr>
          <w:b/>
          <w:color w:val="FF0000"/>
        </w:rPr>
        <w:t>[Proposed Conclusion]</w:t>
      </w:r>
      <w:r>
        <w:rPr>
          <w:color w:val="FF0000"/>
        </w:rPr>
        <w:t xml:space="preserve">: </w:t>
      </w:r>
      <w:r>
        <w:t>[Rapporteur after #103]: Changed to ToDisc since flagged at #103 meeting (with alternative proposal from Samsung).</w:t>
      </w:r>
    </w:p>
    <w:p w14:paraId="370DFE70" w14:textId="77777777" w:rsidR="00F96929" w:rsidRDefault="00F96929" w:rsidP="00C37552">
      <w:pPr>
        <w:pStyle w:val="CommentText"/>
      </w:pPr>
      <w:r>
        <w:rPr>
          <w:b/>
        </w:rPr>
        <w:t>[Description]</w:t>
      </w:r>
      <w:r>
        <w:t xml:space="preserve">: Which PLMN identity from the </w:t>
      </w:r>
      <w:r>
        <w:rPr>
          <w:i/>
        </w:rPr>
        <w:t>PLMN-Identity</w:t>
      </w:r>
      <w:r>
        <w:rPr>
          <w:i/>
          <w:lang w:val="en-US" w:eastAsia="zh-CN"/>
        </w:rPr>
        <w:t>Info</w:t>
      </w:r>
      <w:r>
        <w:rPr>
          <w:i/>
        </w:rPr>
        <w:t>List of stored SIB1 is used for comparison?</w:t>
      </w:r>
    </w:p>
    <w:p w14:paraId="2EE6ED06" w14:textId="77777777" w:rsidR="00F96929" w:rsidRDefault="00F96929" w:rsidP="00C37552">
      <w:pPr>
        <w:pStyle w:val="CommentText"/>
      </w:pPr>
      <w:r>
        <w:rPr>
          <w:b/>
        </w:rPr>
        <w:t>[Proposed Change]</w:t>
      </w:r>
      <w:r>
        <w:t xml:space="preserve">: See </w:t>
      </w:r>
      <w:hyperlink r:id="rId12" w:history="1">
        <w:r>
          <w:rPr>
            <w:rStyle w:val="Hyperlink"/>
          </w:rPr>
          <w:t>R2-1811203</w:t>
        </w:r>
      </w:hyperlink>
    </w:p>
    <w:p w14:paraId="51B9B6FE" w14:textId="74F47EE0" w:rsidR="00F96929" w:rsidRDefault="00F96929" w:rsidP="00C37552">
      <w:pPr>
        <w:pStyle w:val="CommentText"/>
      </w:pPr>
      <w:r>
        <w:rPr>
          <w:b/>
        </w:rPr>
        <w:t>[Comments]</w:t>
      </w:r>
      <w:r>
        <w:t xml:space="preserve">: [Rapporteur before #103]: The proposed addition indicates that the UE shall store the whole SIB1 for each stored SIB instead of just storing the combination of PLMN ID and </w:t>
      </w:r>
      <w:r>
        <w:rPr>
          <w:i/>
        </w:rPr>
        <w:t>systemInformationAreaID</w:t>
      </w:r>
      <w:r>
        <w:t>.</w:t>
      </w:r>
    </w:p>
    <w:p w14:paraId="1B069B50" w14:textId="77777777" w:rsidR="00F96929" w:rsidRDefault="00F96929" w:rsidP="00C37552">
      <w:pPr>
        <w:pStyle w:val="CommentText"/>
      </w:pPr>
    </w:p>
  </w:comment>
  <w:comment w:id="600" w:author="MediaTek (Felix)" w:date="2018-08-09T11:10:00Z" w:initials="MTK">
    <w:p w14:paraId="67810A7A" w14:textId="77777777" w:rsidR="00F96929" w:rsidRDefault="00F96929" w:rsidP="00C37552">
      <w:pPr>
        <w:pStyle w:val="CommentText"/>
      </w:pPr>
      <w:r>
        <w:rPr>
          <w:rStyle w:val="CommentReference"/>
        </w:rPr>
        <w:annotationRef/>
      </w:r>
      <w:r>
        <w:rPr>
          <w:b/>
        </w:rPr>
        <w:t>[RIL]</w:t>
      </w:r>
      <w:r>
        <w:t xml:space="preserve">: </w:t>
      </w:r>
      <w:r w:rsidRPr="0094121F">
        <w:rPr>
          <w:highlight w:val="red"/>
        </w:rPr>
        <w:t>M211</w:t>
      </w:r>
      <w:r>
        <w:t xml:space="preserve">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C7BCFEC" w14:textId="77777777" w:rsidR="00F96929" w:rsidRDefault="00F96929" w:rsidP="00C37552">
      <w:pPr>
        <w:pStyle w:val="CommentText"/>
      </w:pPr>
      <w:r>
        <w:rPr>
          <w:b/>
        </w:rPr>
        <w:t>[Description]</w:t>
      </w:r>
      <w:r>
        <w:t xml:space="preserve">: </w:t>
      </w:r>
      <w:r>
        <w:rPr>
          <w:rStyle w:val="CommentReference"/>
        </w:rPr>
        <w:annotationRef/>
      </w:r>
    </w:p>
    <w:p w14:paraId="14E47644" w14:textId="77777777" w:rsidR="00F96929" w:rsidRDefault="00F96929" w:rsidP="00C37552">
      <w:pPr>
        <w:pStyle w:val="CommentText"/>
        <w:rPr>
          <w:lang w:val="en-US"/>
        </w:rPr>
      </w:pPr>
      <w:r>
        <w:rPr>
          <w:lang w:val="en-US"/>
        </w:rPr>
        <w:t>RAN2 agrees that cellIdentity is per PLMN. It is not clear that which cellIdentity should be used here.</w:t>
      </w:r>
    </w:p>
    <w:p w14:paraId="1B99C6E7" w14:textId="77777777" w:rsidR="00F96929" w:rsidRDefault="00F96929" w:rsidP="00C37552">
      <w:pPr>
        <w:pStyle w:val="CommentText"/>
      </w:pPr>
      <w:r>
        <w:rPr>
          <w:b/>
        </w:rPr>
        <w:t>[Proposed Change]</w:t>
      </w:r>
      <w:r>
        <w:t>: Use the 1</w:t>
      </w:r>
      <w:r>
        <w:rPr>
          <w:vertAlign w:val="superscript"/>
        </w:rPr>
        <w:t>st</w:t>
      </w:r>
      <w:r>
        <w:t xml:space="preserve"> CID in PLMN list for SI valility comparation. Change as following:</w:t>
      </w:r>
    </w:p>
    <w:p w14:paraId="7570483B" w14:textId="77777777" w:rsidR="00F96929" w:rsidRDefault="00F96929" w:rsidP="00C37552">
      <w:pPr>
        <w:pStyle w:val="CommentText"/>
      </w:pPr>
      <w:r>
        <w:t xml:space="preserve">“if the stored SIB is cell specific and if </w:t>
      </w:r>
      <w:r>
        <w:rPr>
          <w:i/>
        </w:rPr>
        <w:t>valueTag</w:t>
      </w:r>
      <w:r>
        <w:t xml:space="preserve"> and </w:t>
      </w:r>
      <w:r>
        <w:rPr>
          <w:color w:val="FF0000"/>
        </w:rPr>
        <w:t>the first</w:t>
      </w:r>
      <w:r>
        <w:t xml:space="preserve"> </w:t>
      </w:r>
      <w:r>
        <w:rPr>
          <w:i/>
        </w:rPr>
        <w:t>CellIdentity</w:t>
      </w:r>
      <w:r>
        <w:t xml:space="preserve"> </w:t>
      </w:r>
      <w:r>
        <w:rPr>
          <w:color w:val="FF0000"/>
        </w:rPr>
        <w:t xml:space="preserve">included in the </w:t>
      </w:r>
      <w:r>
        <w:rPr>
          <w:i/>
          <w:color w:val="FF0000"/>
        </w:rPr>
        <w:t>PLMN-IdentityInfoList</w:t>
      </w:r>
      <w:r>
        <w:rPr>
          <w:color w:val="FF0000"/>
        </w:rPr>
        <w:t xml:space="preserve"> </w:t>
      </w:r>
      <w:r>
        <w:t xml:space="preserve">included in the SIB1 received from the currently camped/serving cell </w:t>
      </w:r>
    </w:p>
    <w:p w14:paraId="6F90081A" w14:textId="77777777" w:rsidR="00F96929" w:rsidRDefault="00F96929" w:rsidP="00C37552">
      <w:pPr>
        <w:pStyle w:val="CommentText"/>
      </w:pPr>
      <w:r>
        <w:t>is identical to …...”</w:t>
      </w:r>
    </w:p>
    <w:p w14:paraId="0393B347" w14:textId="77777777" w:rsidR="00F96929" w:rsidRDefault="00F96929" w:rsidP="00C37552">
      <w:pPr>
        <w:pStyle w:val="CommentText"/>
      </w:pPr>
      <w:r>
        <w:rPr>
          <w:b/>
        </w:rPr>
        <w:t>[Comments]</w:t>
      </w:r>
      <w:r>
        <w:t>: [Rapporteur before #103]: It is not clear what Cell Identity that should be stored and then compared with. In this case there is no relation to the System Information Area ID. An alternative is to change the sentence to “</w:t>
      </w:r>
      <w:r>
        <w:rPr>
          <w:color w:val="4472C4" w:themeColor="accent1"/>
        </w:rPr>
        <w:t xml:space="preserve">if the stored SIB is cell specific and </w:t>
      </w:r>
      <w:r>
        <w:rPr>
          <w:color w:val="FF0000"/>
          <w:u w:val="single"/>
        </w:rPr>
        <w:t xml:space="preserve">was received from the serving cell, and if the </w:t>
      </w:r>
      <w:r>
        <w:rPr>
          <w:i/>
          <w:color w:val="4472C4" w:themeColor="accent1"/>
        </w:rPr>
        <w:t>valueTag</w:t>
      </w:r>
      <w:r>
        <w:rPr>
          <w:color w:val="4472C4" w:themeColor="accent1"/>
        </w:rPr>
        <w:t xml:space="preserve"> </w:t>
      </w:r>
      <w:r>
        <w:rPr>
          <w:strike/>
          <w:color w:val="FF0000"/>
        </w:rPr>
        <w:t xml:space="preserve">and </w:t>
      </w:r>
      <w:r>
        <w:rPr>
          <w:i/>
          <w:strike/>
          <w:color w:val="FF0000"/>
        </w:rPr>
        <w:t>CellIdentity</w:t>
      </w:r>
      <w:r>
        <w:rPr>
          <w:color w:val="FF0000"/>
        </w:rPr>
        <w:t xml:space="preserve"> </w:t>
      </w:r>
      <w:r>
        <w:rPr>
          <w:color w:val="4472C4" w:themeColor="accent1"/>
        </w:rPr>
        <w:t xml:space="preserve">included in the SIB1 received from the </w:t>
      </w:r>
      <w:r>
        <w:rPr>
          <w:strike/>
          <w:color w:val="FF0000"/>
        </w:rPr>
        <w:t>currently camped/</w:t>
      </w:r>
      <w:r>
        <w:rPr>
          <w:color w:val="4472C4" w:themeColor="accent1"/>
        </w:rPr>
        <w:t xml:space="preserve">serving cell is identical to the </w:t>
      </w:r>
      <w:r>
        <w:rPr>
          <w:i/>
          <w:color w:val="4472C4" w:themeColor="accent1"/>
        </w:rPr>
        <w:t>valueTag</w:t>
      </w:r>
      <w:r>
        <w:rPr>
          <w:color w:val="4472C4" w:themeColor="accent1"/>
        </w:rPr>
        <w:t xml:space="preserve"> </w:t>
      </w:r>
      <w:r>
        <w:rPr>
          <w:strike/>
          <w:color w:val="FF0000"/>
        </w:rPr>
        <w:t xml:space="preserve">and </w:t>
      </w:r>
      <w:r>
        <w:rPr>
          <w:i/>
          <w:strike/>
          <w:color w:val="FF0000"/>
        </w:rPr>
        <w:t>CellIdentity</w:t>
      </w:r>
      <w:r>
        <w:rPr>
          <w:color w:val="FF0000"/>
        </w:rPr>
        <w:t xml:space="preserve"> </w:t>
      </w:r>
      <w:r>
        <w:rPr>
          <w:color w:val="4472C4" w:themeColor="accent1"/>
        </w:rPr>
        <w:t xml:space="preserve">associated with </w:t>
      </w:r>
      <w:r>
        <w:rPr>
          <w:color w:val="FF0000"/>
          <w:u w:val="single"/>
        </w:rPr>
        <w:t>the</w:t>
      </w:r>
      <w:r>
        <w:rPr>
          <w:color w:val="FF0000"/>
        </w:rPr>
        <w:t xml:space="preserve"> </w:t>
      </w:r>
      <w:r>
        <w:rPr>
          <w:color w:val="4472C4" w:themeColor="accent1"/>
        </w:rPr>
        <w:t xml:space="preserve">stored version of </w:t>
      </w:r>
      <w:r>
        <w:rPr>
          <w:strike/>
          <w:color w:val="FF0000"/>
        </w:rPr>
        <w:t>that</w:t>
      </w:r>
      <w:r>
        <w:rPr>
          <w:color w:val="FF0000"/>
          <w:u w:val="single"/>
        </w:rPr>
        <w:t>the</w:t>
      </w:r>
      <w:r>
        <w:rPr>
          <w:color w:val="4472C4" w:themeColor="accent1"/>
        </w:rPr>
        <w:t xml:space="preserve"> SIB:</w:t>
      </w:r>
      <w:r>
        <w:t>”.</w:t>
      </w:r>
    </w:p>
    <w:p w14:paraId="54515893" w14:textId="77777777" w:rsidR="00F96929" w:rsidRDefault="00F96929" w:rsidP="00C37552">
      <w:pPr>
        <w:pStyle w:val="CommentText"/>
      </w:pPr>
    </w:p>
  </w:comment>
  <w:comment w:id="637" w:author="Huawei (Brian)" w:date="2018-08-09T22:57:00Z" w:initials="BAM">
    <w:p w14:paraId="4FBFD891"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H246</w:t>
      </w:r>
      <w:r>
        <w:t xml:space="preserve"> </w:t>
      </w:r>
      <w:r>
        <w:rPr>
          <w:b/>
        </w:rPr>
        <w:t>[Delegate]</w:t>
      </w:r>
      <w:r>
        <w:t xml:space="preserve">: Huawei (Brian) </w:t>
      </w:r>
      <w:r>
        <w:rPr>
          <w:b/>
        </w:rPr>
        <w:t>[WI]</w:t>
      </w:r>
      <w:r>
        <w:t xml:space="preserve">: </w:t>
      </w:r>
      <w:r w:rsidRPr="00065D8C">
        <w:t>S2</w:t>
      </w:r>
      <w:r>
        <w:rPr>
          <w:b/>
        </w:rPr>
        <w:t xml:space="preserve"> [Class]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w:t>
      </w:r>
    </w:p>
    <w:p w14:paraId="0DE4125D" w14:textId="77777777" w:rsidR="00F96929" w:rsidRDefault="00F96929" w:rsidP="00C37552">
      <w:pPr>
        <w:rPr>
          <w:b/>
        </w:rPr>
      </w:pPr>
      <w:r>
        <w:rPr>
          <w:b/>
        </w:rPr>
        <w:t>[Description]</w:t>
      </w:r>
      <w:r>
        <w:t>: Doesn’t apply to PWS: A modification period is used, i.e. updated SI is broadcasted in the modification period following the one where SI change indication is transmitted.</w:t>
      </w:r>
      <w:r>
        <w:rPr>
          <w:b/>
        </w:rPr>
        <w:t xml:space="preserve"> </w:t>
      </w:r>
    </w:p>
    <w:p w14:paraId="01A12B8B" w14:textId="77777777" w:rsidR="00F96929" w:rsidRDefault="00F96929" w:rsidP="00C37552">
      <w:r>
        <w:rPr>
          <w:b/>
        </w:rPr>
        <w:t>[Proposed Change]</w:t>
      </w:r>
      <w:r>
        <w:t xml:space="preserve">: A modification period is used, i.e. updated SI </w:t>
      </w:r>
      <w:r>
        <w:rPr>
          <w:color w:val="FF0000"/>
          <w:u w:val="single"/>
        </w:rPr>
        <w:t>(other than for ETWS and CMAS)</w:t>
      </w:r>
      <w:r>
        <w:t xml:space="preserve"> is broadcasted in the modification period following the one where SI change indication is transmitted. </w:t>
      </w:r>
      <w:r>
        <w:rPr>
          <w:b/>
        </w:rPr>
        <w:t>[Comments]</w:t>
      </w:r>
      <w:r>
        <w:t xml:space="preserve">:  </w:t>
      </w:r>
    </w:p>
    <w:p w14:paraId="1F1017FD" w14:textId="77777777" w:rsidR="00F96929" w:rsidRDefault="00F96929" w:rsidP="00C37552">
      <w:pPr>
        <w:pStyle w:val="CommentText"/>
      </w:pPr>
    </w:p>
  </w:comment>
  <w:comment w:id="638" w:author="Panasonic (Ming-Hung)" w:date="2018-08-08T14:42:00Z" w:initials="BAM">
    <w:p w14:paraId="477509FF"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lightGray"/>
        </w:rPr>
        <w:t>P001</w:t>
      </w:r>
      <w:r>
        <w:t xml:space="preserve"> </w:t>
      </w:r>
      <w:r>
        <w:rPr>
          <w:b/>
        </w:rPr>
        <w:t>[Delegate]</w:t>
      </w:r>
      <w:r>
        <w:t xml:space="preserve">: Panasonic (Ming-Hung)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w:t>
      </w:r>
      <w:hyperlink r:id="rId13" w:history="1">
        <w:r>
          <w:rPr>
            <w:rStyle w:val="Hyperlink"/>
          </w:rPr>
          <w:t>R2-1811427</w:t>
        </w:r>
      </w:hyperlink>
      <w:r>
        <w:t xml:space="preserve"> </w:t>
      </w:r>
      <w:r>
        <w:rPr>
          <w:b/>
          <w:color w:val="FF0000"/>
        </w:rPr>
        <w:t>[Proposed Conclusion]</w:t>
      </w:r>
      <w:r>
        <w:rPr>
          <w:color w:val="FF0000"/>
        </w:rPr>
        <w:t xml:space="preserve">: </w:t>
      </w:r>
    </w:p>
    <w:p w14:paraId="700D4CBE" w14:textId="77777777" w:rsidR="00F96929" w:rsidRDefault="00F96929" w:rsidP="00C37552">
      <w:pPr>
        <w:pStyle w:val="CommentText"/>
      </w:pPr>
      <w:r>
        <w:rPr>
          <w:b/>
        </w:rPr>
        <w:t>[Description]</w:t>
      </w:r>
      <w:r>
        <w:t xml:space="preserve">: It is still not clear whether the si-BroadcastStatus can be updated in the current modification period or has to be updated in the next modification period, and whether such update will trigger the paging update or not. The relevant discussions can be found around Proposal 2 in </w:t>
      </w:r>
      <w:hyperlink r:id="rId14" w:history="1">
        <w:r>
          <w:rPr>
            <w:rStyle w:val="Hyperlink"/>
          </w:rPr>
          <w:t>R2-1811427</w:t>
        </w:r>
      </w:hyperlink>
      <w:r>
        <w:t xml:space="preserve">. We think it is beneficial if the change of si-BroadcastStatus can be reflected in real-time. </w:t>
      </w:r>
    </w:p>
    <w:p w14:paraId="49461A19" w14:textId="77777777" w:rsidR="00F96929" w:rsidRDefault="00F96929" w:rsidP="00C37552">
      <w:pPr>
        <w:pStyle w:val="CommentText"/>
      </w:pPr>
      <w:r>
        <w:rPr>
          <w:b/>
        </w:rPr>
        <w:t>[Proposed Change]</w:t>
      </w:r>
      <w:r>
        <w:t xml:space="preserve">: i.e. updated SI </w:t>
      </w:r>
      <w:r>
        <w:rPr>
          <w:color w:val="0070C0"/>
          <w:u w:val="single"/>
        </w:rPr>
        <w:t>except for the si-BroadcastStatus</w:t>
      </w:r>
      <w:r>
        <w:t xml:space="preserve"> is broadcasted in the modification period following the one where ….</w:t>
      </w:r>
    </w:p>
    <w:p w14:paraId="2163FB57" w14:textId="77777777" w:rsidR="00F96929" w:rsidRDefault="00F96929" w:rsidP="00C37552">
      <w:pPr>
        <w:pStyle w:val="CommentText"/>
      </w:pPr>
      <w:r>
        <w:rPr>
          <w:b/>
        </w:rPr>
        <w:t>[Comments]</w:t>
      </w:r>
      <w:r>
        <w:t>: [Rapporteur before #103]: The proposed change is unclear and may be confusing since it refers to a parameter within SIB1.</w:t>
      </w:r>
    </w:p>
    <w:p w14:paraId="13ADEC4F" w14:textId="77777777" w:rsidR="00F96929" w:rsidRDefault="00F96929" w:rsidP="00C37552">
      <w:pPr>
        <w:pStyle w:val="CommentText"/>
      </w:pPr>
    </w:p>
  </w:comment>
  <w:comment w:id="644" w:author="Nokia (Tero)" w:date="2018-06-25T13:57:00Z" w:initials="Nokia">
    <w:p w14:paraId="124F52E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82CA80A" w14:textId="77777777" w:rsidR="00F96929" w:rsidRDefault="00F96929" w:rsidP="00C37552">
      <w:pPr>
        <w:pStyle w:val="CommentText"/>
      </w:pPr>
      <w:r>
        <w:rPr>
          <w:b/>
        </w:rPr>
        <w:t>[Description]</w:t>
      </w:r>
      <w:r>
        <w:t>: PWS abbreviation missing</w:t>
      </w:r>
    </w:p>
    <w:p w14:paraId="3437309F" w14:textId="77777777" w:rsidR="00F96929" w:rsidRDefault="00F96929" w:rsidP="00C37552">
      <w:pPr>
        <w:pStyle w:val="CommentText"/>
      </w:pPr>
      <w:r>
        <w:rPr>
          <w:b/>
        </w:rPr>
        <w:t>[Proposed Change]</w:t>
      </w:r>
      <w:r>
        <w:t>: Add PWS abbreviation in abbreviation section</w:t>
      </w:r>
    </w:p>
    <w:p w14:paraId="445104F3" w14:textId="77777777" w:rsidR="00F96929" w:rsidRDefault="00F96929" w:rsidP="00C37552">
      <w:pPr>
        <w:pStyle w:val="CommentText"/>
      </w:pPr>
      <w:r>
        <w:rPr>
          <w:b/>
        </w:rPr>
        <w:t>[Comments]</w:t>
      </w:r>
      <w:r>
        <w:t xml:space="preserve">: </w:t>
      </w:r>
    </w:p>
    <w:p w14:paraId="7337B92A" w14:textId="77777777" w:rsidR="00F96929" w:rsidRDefault="00F96929" w:rsidP="00C37552">
      <w:pPr>
        <w:pStyle w:val="CommentText"/>
      </w:pPr>
    </w:p>
  </w:comment>
  <w:comment w:id="645" w:author="CATT(Jiangsheng)" w:date="2018-06-26T10:04:00Z" w:initials="Nokia">
    <w:p w14:paraId="3BC766C3"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hyperlink r:id="rId15" w:history="1">
        <w:r>
          <w:rPr>
            <w:rStyle w:val="Hyperlink"/>
            <w:rFonts w:ascii="SimSun" w:eastAsia="SimSun" w:hAnsi="SimSun" w:hint="eastAsia"/>
            <w:lang w:eastAsia="zh-CN"/>
          </w:rPr>
          <w:t>R2-1810495</w:t>
        </w:r>
      </w:hyperlink>
      <w:r>
        <w:rPr>
          <w:rFonts w:ascii="SimSun" w:eastAsia="SimSun" w:hAnsi="SimSun" w:hint="eastAsia"/>
          <w:lang w:eastAsia="zh-CN"/>
        </w:rPr>
        <w:t xml:space="preserve"> </w:t>
      </w:r>
      <w:r>
        <w:rPr>
          <w:b/>
          <w:color w:val="FF0000"/>
        </w:rPr>
        <w:t>[Proposed Conclusion]</w:t>
      </w:r>
      <w:r>
        <w:rPr>
          <w:color w:val="FF0000"/>
        </w:rPr>
        <w:t xml:space="preserve">: Implemented based on </w:t>
      </w:r>
      <w:hyperlink r:id="rId16" w:history="1">
        <w:r>
          <w:rPr>
            <w:rStyle w:val="Hyperlink"/>
          </w:rPr>
          <w:t>R2-1810840</w:t>
        </w:r>
      </w:hyperlink>
      <w:r>
        <w:rPr>
          <w:color w:val="FF0000"/>
        </w:rPr>
        <w:t>.</w:t>
      </w:r>
    </w:p>
    <w:p w14:paraId="6BBE0CE5" w14:textId="77777777" w:rsidR="00F96929" w:rsidRDefault="00F96929" w:rsidP="00C37552">
      <w:pPr>
        <w:pStyle w:val="CommentText"/>
      </w:pPr>
      <w:r>
        <w:rPr>
          <w:b/>
        </w:rPr>
        <w:t>[Description]</w:t>
      </w:r>
      <w:r>
        <w:t xml:space="preserve">: </w:t>
      </w:r>
      <w:r>
        <w:rPr>
          <w:rFonts w:eastAsia="SimSun"/>
          <w:noProof/>
          <w:lang w:eastAsia="zh-CN"/>
        </w:rPr>
        <w:t xml:space="preserve">Idle/inactive mode </w:t>
      </w:r>
      <w:r>
        <w:rPr>
          <w:noProof/>
          <w:lang w:eastAsia="zh-CN"/>
        </w:rPr>
        <w:t xml:space="preserve">UE </w:t>
      </w:r>
      <w:r>
        <w:rPr>
          <w:rFonts w:eastAsia="SimSun"/>
          <w:noProof/>
          <w:lang w:eastAsia="zh-CN"/>
        </w:rPr>
        <w:t>may</w:t>
      </w:r>
      <w:r>
        <w:rPr>
          <w:noProof/>
          <w:lang w:eastAsia="zh-CN"/>
        </w:rPr>
        <w:t xml:space="preserve"> double check the SI update Indication and/or PWS Notification.</w:t>
      </w:r>
    </w:p>
    <w:p w14:paraId="7501A706" w14:textId="77777777" w:rsidR="00F96929" w:rsidRDefault="00F96929" w:rsidP="00C37552">
      <w:pPr>
        <w:pStyle w:val="CommentText"/>
      </w:pPr>
      <w:r>
        <w:rPr>
          <w:b/>
        </w:rPr>
        <w:t>[Proposed Change]</w:t>
      </w:r>
      <w:r>
        <w:t xml:space="preserve">: </w:t>
      </w:r>
      <w:r>
        <w:rPr>
          <w:rFonts w:eastAsia="SimSun"/>
          <w:noProof/>
          <w:lang w:eastAsia="zh-CN"/>
        </w:rPr>
        <w:t>Remove systemInfoModification and etwsAndCmasIndication IE from the paging message. We have provided a  discussion paper (</w:t>
      </w:r>
      <w:hyperlink r:id="rId17" w:history="1">
        <w:r>
          <w:rPr>
            <w:rStyle w:val="Hyperlink"/>
            <w:rFonts w:eastAsia="SimSun"/>
            <w:noProof/>
            <w:lang w:eastAsia="zh-CN"/>
          </w:rPr>
          <w:t>R2-1810495</w:t>
        </w:r>
      </w:hyperlink>
      <w:r>
        <w:rPr>
          <w:rFonts w:eastAsia="SimSun"/>
          <w:noProof/>
          <w:lang w:eastAsia="zh-CN"/>
        </w:rPr>
        <w:t>) to identify this issue.</w:t>
      </w:r>
    </w:p>
    <w:p w14:paraId="5B717881" w14:textId="77777777" w:rsidR="00F96929" w:rsidRDefault="00F96929" w:rsidP="00C37552">
      <w:pPr>
        <w:pStyle w:val="CommentText"/>
      </w:pPr>
      <w:r>
        <w:rPr>
          <w:b/>
        </w:rPr>
        <w:t>[Comments]</w:t>
      </w:r>
      <w:r>
        <w:t xml:space="preserve">: </w:t>
      </w:r>
    </w:p>
    <w:p w14:paraId="2B28D949" w14:textId="77777777" w:rsidR="00F96929" w:rsidRDefault="00F96929" w:rsidP="00C37552">
      <w:pPr>
        <w:pStyle w:val="CommentText"/>
      </w:pPr>
    </w:p>
  </w:comment>
  <w:comment w:id="657" w:author="Nokia (Tero)" w:date="2018-06-25T13:39:00Z" w:initials="Nokia">
    <w:p w14:paraId="592498FD"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C0E0916" w14:textId="77777777" w:rsidR="00F96929" w:rsidRDefault="00F96929" w:rsidP="00C37552">
      <w:pPr>
        <w:pStyle w:val="CommentText"/>
      </w:pPr>
      <w:r>
        <w:rPr>
          <w:b/>
        </w:rPr>
        <w:t>[Description]</w:t>
      </w:r>
      <w:r>
        <w:t>: Unclear definition of “preceding modification period”</w:t>
      </w:r>
    </w:p>
    <w:p w14:paraId="717F6F66" w14:textId="77777777" w:rsidR="00F96929" w:rsidRDefault="00F96929" w:rsidP="00C37552">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40E1972A" w14:textId="77777777" w:rsidR="00F96929" w:rsidRDefault="00F96929" w:rsidP="00C37552">
      <w:pPr>
        <w:pStyle w:val="CommentText"/>
      </w:pPr>
      <w:r>
        <w:rPr>
          <w:b/>
        </w:rPr>
        <w:t>[Comments]</w:t>
      </w:r>
      <w:r>
        <w:t xml:space="preserve">: </w:t>
      </w:r>
    </w:p>
    <w:p w14:paraId="2970EA85" w14:textId="77777777" w:rsidR="00F96929" w:rsidRDefault="00F96929" w:rsidP="00C37552">
      <w:pPr>
        <w:pStyle w:val="CommentText"/>
      </w:pPr>
    </w:p>
  </w:comment>
  <w:comment w:id="658" w:author="Huawei (Brian)" w:date="2018-06-26T13:20:00Z" w:initials="BAM">
    <w:p w14:paraId="6BE1B5FF"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H081b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w:t>
      </w:r>
      <w:hyperlink r:id="rId18" w:history="1">
        <w:r>
          <w:rPr>
            <w:rStyle w:val="Hyperlink"/>
          </w:rPr>
          <w:t>R2-1810124</w:t>
        </w:r>
      </w:hyperlink>
      <w:r>
        <w:t xml:space="preserve"> </w:t>
      </w:r>
      <w:r>
        <w:rPr>
          <w:b/>
          <w:color w:val="FF0000"/>
        </w:rPr>
        <w:t>[Proposed Conclusion]</w:t>
      </w:r>
      <w:r>
        <w:rPr>
          <w:color w:val="FF0000"/>
        </w:rPr>
        <w:t xml:space="preserve">: Implemented based on </w:t>
      </w:r>
      <w:hyperlink r:id="rId19" w:history="1">
        <w:r>
          <w:rPr>
            <w:rStyle w:val="Hyperlink"/>
          </w:rPr>
          <w:t>R2-1810124</w:t>
        </w:r>
      </w:hyperlink>
      <w:r>
        <w:rPr>
          <w:color w:val="FF0000"/>
        </w:rPr>
        <w:t>. [Rapporteur before #103]: Was implemented as discussed at AH1807. But we forgot to change from ToDisc to ConcAgree until just before #103.</w:t>
      </w:r>
    </w:p>
    <w:p w14:paraId="4D0FF4FE" w14:textId="77777777" w:rsidR="00F96929" w:rsidRDefault="00F96929" w:rsidP="00C37552">
      <w:pPr>
        <w:pStyle w:val="CommentText"/>
      </w:pPr>
      <w:r>
        <w:rPr>
          <w:b/>
        </w:rPr>
        <w:t>[Description]</w:t>
      </w:r>
      <w:r>
        <w:t xml:space="preserve">: Modification period boundaries are not very clear.. </w:t>
      </w:r>
    </w:p>
    <w:p w14:paraId="783689C3" w14:textId="77777777" w:rsidR="00F96929" w:rsidRDefault="00F96929" w:rsidP="00C37552">
      <w:pPr>
        <w:pStyle w:val="CommentText"/>
      </w:pPr>
      <w:r>
        <w:rPr>
          <w:b/>
        </w:rPr>
        <w:t>[Proposed Change]</w:t>
      </w:r>
      <w:r>
        <w:t>: See TDoc</w:t>
      </w:r>
    </w:p>
    <w:p w14:paraId="5F5007B5" w14:textId="77777777" w:rsidR="00F96929" w:rsidRDefault="00F96929" w:rsidP="00C37552">
      <w:r>
        <w:rPr>
          <w:b/>
        </w:rPr>
        <w:t>[Comments]</w:t>
      </w:r>
      <w:r>
        <w:t xml:space="preserve">:  </w:t>
      </w:r>
    </w:p>
    <w:p w14:paraId="1C448CFD" w14:textId="77777777" w:rsidR="00F96929" w:rsidRDefault="00F96929" w:rsidP="00C37552">
      <w:pPr>
        <w:pStyle w:val="CommentText"/>
      </w:pPr>
    </w:p>
  </w:comment>
  <w:comment w:id="672" w:author="Nokia (Tero)" w:date="2018-06-25T13:39:00Z" w:initials="Nokia">
    <w:p w14:paraId="0CE17E69"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1BB33F9" w14:textId="77777777" w:rsidR="00F96929" w:rsidRDefault="00F96929" w:rsidP="00C37552">
      <w:pPr>
        <w:pStyle w:val="CommentText"/>
      </w:pPr>
      <w:r>
        <w:rPr>
          <w:b/>
        </w:rPr>
        <w:t>[Description]</w:t>
      </w:r>
      <w:r>
        <w:t>: Inconsistent terminology</w:t>
      </w:r>
    </w:p>
    <w:p w14:paraId="45C5A947" w14:textId="77777777" w:rsidR="00F96929" w:rsidRDefault="00F96929" w:rsidP="00C37552">
      <w:pPr>
        <w:pStyle w:val="CommentText"/>
      </w:pPr>
      <w:r>
        <w:rPr>
          <w:b/>
        </w:rPr>
        <w:t>[Proposed Change]</w:t>
      </w:r>
      <w:r>
        <w:t>: Change “SI update notification” to “SI change indication”</w:t>
      </w:r>
    </w:p>
    <w:p w14:paraId="4AFBF01E" w14:textId="77777777" w:rsidR="00F96929" w:rsidRDefault="00F96929" w:rsidP="00C37552">
      <w:pPr>
        <w:pStyle w:val="CommentText"/>
      </w:pPr>
      <w:r>
        <w:rPr>
          <w:b/>
        </w:rPr>
        <w:t>[Comments]</w:t>
      </w:r>
      <w:r>
        <w:t>:</w:t>
      </w:r>
    </w:p>
    <w:p w14:paraId="3E379B3F" w14:textId="77777777" w:rsidR="00F96929" w:rsidRDefault="00F96929" w:rsidP="00C37552">
      <w:pPr>
        <w:pStyle w:val="CommentText"/>
      </w:pPr>
    </w:p>
  </w:comment>
  <w:comment w:id="675" w:author="Nokia (Tero)" w:date="2018-06-25T13:40:00Z" w:initials="Nokia">
    <w:p w14:paraId="764B8C63"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B559D43" w14:textId="77777777" w:rsidR="00F96929" w:rsidRDefault="00F96929" w:rsidP="00C37552">
      <w:pPr>
        <w:pStyle w:val="CommentText"/>
      </w:pPr>
      <w:r>
        <w:rPr>
          <w:b/>
        </w:rPr>
        <w:t>[Description]</w:t>
      </w:r>
      <w:r>
        <w:t>: Missing reference to RAN1 specification</w:t>
      </w:r>
    </w:p>
    <w:p w14:paraId="2E7EF160" w14:textId="77777777" w:rsidR="00F96929" w:rsidRDefault="00F96929" w:rsidP="00C37552">
      <w:pPr>
        <w:pStyle w:val="CommentText"/>
      </w:pPr>
      <w:r>
        <w:rPr>
          <w:b/>
        </w:rPr>
        <w:t>[Proposed Change]</w:t>
      </w:r>
      <w:r>
        <w:t>: Add reference to 38.213, Section 13.</w:t>
      </w:r>
    </w:p>
    <w:p w14:paraId="56FEC824" w14:textId="77777777" w:rsidR="00F96929" w:rsidRDefault="00F96929" w:rsidP="00C37552">
      <w:pPr>
        <w:pStyle w:val="CommentText"/>
      </w:pPr>
      <w:r>
        <w:rPr>
          <w:b/>
        </w:rPr>
        <w:t>[Comments]</w:t>
      </w:r>
      <w:r>
        <w:t xml:space="preserve">: </w:t>
      </w:r>
    </w:p>
    <w:p w14:paraId="0750E5DF" w14:textId="77777777" w:rsidR="00F96929" w:rsidRDefault="00F96929" w:rsidP="00C37552">
      <w:pPr>
        <w:pStyle w:val="CommentText"/>
      </w:pPr>
    </w:p>
  </w:comment>
  <w:comment w:id="669" w:author="Samsung (Anil)" w:date="2018-08-07T14:53:00Z" w:initials="Nokia">
    <w:p w14:paraId="458F58D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S026</w:t>
      </w:r>
      <w:r>
        <w:t xml:space="preserve"> </w:t>
      </w:r>
      <w:r>
        <w:rPr>
          <w:b/>
        </w:rPr>
        <w:t>[Delegate]</w:t>
      </w:r>
      <w:r>
        <w:t xml:space="preserve">: Samsung (Anil)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w:t>
      </w:r>
      <w:hyperlink r:id="rId20" w:history="1">
        <w:r>
          <w:rPr>
            <w:rStyle w:val="Hyperlink"/>
          </w:rPr>
          <w:t>R2-1811196</w:t>
        </w:r>
      </w:hyperlink>
      <w:r>
        <w:t xml:space="preserve"> </w:t>
      </w:r>
      <w:r>
        <w:rPr>
          <w:b/>
          <w:color w:val="FF0000"/>
        </w:rPr>
        <w:t>[Proposed Conclusion]</w:t>
      </w:r>
      <w:r>
        <w:rPr>
          <w:color w:val="FF0000"/>
        </w:rPr>
        <w:t>: [Rapporteur before #103]: Proposed clarifications implemented (with a small editorial update from “during a modification period” to “</w:t>
      </w:r>
      <w:r>
        <w:rPr>
          <w:color w:val="FF0000"/>
          <w:highlight w:val="yellow"/>
        </w:rPr>
        <w:t>per</w:t>
      </w:r>
      <w:r>
        <w:rPr>
          <w:color w:val="FF0000"/>
        </w:rPr>
        <w:t xml:space="preserve"> modification period”).</w:t>
      </w:r>
    </w:p>
    <w:p w14:paraId="27508FEB" w14:textId="77777777" w:rsidR="00F96929" w:rsidRDefault="00F96929" w:rsidP="00C37552">
      <w:pPr>
        <w:pStyle w:val="CommentText"/>
      </w:pPr>
      <w:r>
        <w:rPr>
          <w:b/>
        </w:rPr>
        <w:t>[Description]</w:t>
      </w:r>
      <w:r>
        <w:t xml:space="preserve">: </w:t>
      </w:r>
      <w:r>
        <w:rPr>
          <w:rFonts w:ascii="Arial Unicode MS" w:eastAsia="Arial Unicode MS" w:hAnsi="Arial Unicode MS" w:cs="Arial Unicode MS" w:hint="eastAsia"/>
          <w:iCs/>
          <w:color w:val="000000"/>
        </w:rPr>
        <w:t>The requirement to monitor SI change indication/PWS notification at least once every modification period is missing.</w:t>
      </w:r>
    </w:p>
    <w:p w14:paraId="58ADF35A" w14:textId="77777777" w:rsidR="00F96929" w:rsidRDefault="00F96929" w:rsidP="00C37552">
      <w:pPr>
        <w:pStyle w:val="CommentText"/>
      </w:pPr>
      <w:r>
        <w:rPr>
          <w:b/>
        </w:rPr>
        <w:t>[Proposed Change]</w:t>
      </w:r>
      <w:r>
        <w:t xml:space="preserve">: See </w:t>
      </w:r>
      <w:hyperlink r:id="rId21" w:history="1">
        <w:r>
          <w:rPr>
            <w:rStyle w:val="Hyperlink"/>
          </w:rPr>
          <w:t>R2-1811196</w:t>
        </w:r>
      </w:hyperlink>
    </w:p>
    <w:p w14:paraId="245D9A64" w14:textId="77777777" w:rsidR="00F96929" w:rsidRDefault="00F96929" w:rsidP="00C37552">
      <w:pPr>
        <w:pStyle w:val="CommentText"/>
      </w:pPr>
      <w:r>
        <w:rPr>
          <w:b/>
        </w:rPr>
        <w:t>[Comments]</w:t>
      </w:r>
      <w:r>
        <w:t xml:space="preserve">: </w:t>
      </w:r>
    </w:p>
    <w:p w14:paraId="35F8A7E0" w14:textId="77777777" w:rsidR="00F96929" w:rsidRDefault="00F96929" w:rsidP="00C37552">
      <w:pPr>
        <w:pStyle w:val="CommentText"/>
      </w:pPr>
    </w:p>
  </w:comment>
  <w:comment w:id="692" w:author="Ericsson (Jens)" w:date="2018-06-26T15:20:00Z" w:initials="E">
    <w:p w14:paraId="1F4D0309"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87A2EC2" w14:textId="77777777" w:rsidR="00F96929" w:rsidRDefault="00F96929" w:rsidP="00C37552">
      <w:pPr>
        <w:pStyle w:val="CommentText"/>
      </w:pPr>
      <w:r>
        <w:rPr>
          <w:b/>
        </w:rPr>
        <w:t>[Description]</w:t>
      </w:r>
      <w:r>
        <w:t>: No PWS notifications in paging messages</w:t>
      </w:r>
    </w:p>
    <w:p w14:paraId="3260B50C" w14:textId="77777777" w:rsidR="00F96929" w:rsidRDefault="00F96929" w:rsidP="00C37552">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430E6EC4" w14:textId="77777777" w:rsidR="00F96929" w:rsidRDefault="00F96929" w:rsidP="00C37552">
      <w:pPr>
        <w:pStyle w:val="CommentText"/>
      </w:pPr>
      <w:r>
        <w:rPr>
          <w:b/>
        </w:rPr>
        <w:t>[Comments]</w:t>
      </w:r>
      <w:r>
        <w:t xml:space="preserve">: </w:t>
      </w:r>
    </w:p>
    <w:p w14:paraId="1BBC3424" w14:textId="77777777" w:rsidR="00F96929" w:rsidRDefault="00F96929" w:rsidP="00C37552">
      <w:pPr>
        <w:pStyle w:val="CommentText"/>
      </w:pPr>
    </w:p>
  </w:comment>
  <w:comment w:id="727" w:author="Ericsson (Jens)" w:date="2018-06-17T23:13:00Z" w:initials="E">
    <w:p w14:paraId="1E2901E0"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639BC14" w14:textId="77777777" w:rsidR="00F96929" w:rsidRDefault="00F96929" w:rsidP="00C37552">
      <w:pPr>
        <w:pStyle w:val="CommentText"/>
      </w:pPr>
      <w:r>
        <w:rPr>
          <w:b/>
        </w:rPr>
        <w:t>[Description]</w:t>
      </w:r>
      <w:r>
        <w:t>: Procedure text for PWS acquisition not in line with framework or message content</w:t>
      </w:r>
    </w:p>
    <w:p w14:paraId="0FF10C9B" w14:textId="77777777" w:rsidR="00F96929" w:rsidRDefault="00F96929" w:rsidP="00C37552">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5.2.2.3.2)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2D7D58C5" w14:textId="77777777" w:rsidR="00F96929" w:rsidRDefault="00F96929" w:rsidP="00C37552">
      <w:pPr>
        <w:pStyle w:val="CommentText"/>
      </w:pPr>
      <w:r>
        <w:t>In the following actions change the reference to “</w:t>
      </w:r>
      <w:r>
        <w:rPr>
          <w:rFonts w:eastAsia="MS Mincho"/>
        </w:rPr>
        <w:t>5.2.2.3</w:t>
      </w:r>
      <w:r>
        <w:rPr>
          <w:rFonts w:eastAsia="MS Mincho"/>
          <w:strike/>
          <w:color w:val="FF0000"/>
        </w:rPr>
        <w:t>.2</w:t>
      </w:r>
      <w:r>
        <w:t>”.</w:t>
      </w:r>
    </w:p>
    <w:p w14:paraId="3CC35BD4" w14:textId="77777777" w:rsidR="00F96929" w:rsidRDefault="00F96929" w:rsidP="00C37552">
      <w:pPr>
        <w:pStyle w:val="CommentText"/>
      </w:pPr>
      <w:r>
        <w:rPr>
          <w:b/>
        </w:rPr>
        <w:t>[Comments]</w:t>
      </w:r>
      <w:r>
        <w:t xml:space="preserve">: </w:t>
      </w:r>
    </w:p>
    <w:p w14:paraId="2DA69AD3" w14:textId="77777777" w:rsidR="00F96929" w:rsidRDefault="00F96929" w:rsidP="00C37552">
      <w:pPr>
        <w:pStyle w:val="CommentText"/>
      </w:pPr>
      <w:r>
        <w:t>[</w:t>
      </w:r>
      <w:hyperlink r:id="rId22" w:anchor="_ESI012" w:history="1">
        <w:r>
          <w:rPr>
            <w:rStyle w:val="Hyperlink"/>
            <w:rFonts w:ascii="Times New Roman" w:hAnsi="Times New Roman"/>
            <w:sz w:val="20"/>
          </w:rPr>
          <w:t>DedicatedSection</w:t>
        </w:r>
      </w:hyperlink>
      <w:r>
        <w:t>] [E174] The following change is proposed:</w:t>
      </w:r>
    </w:p>
    <w:p w14:paraId="6B8E5D14" w14:textId="77777777" w:rsidR="00F96929" w:rsidRDefault="00F96929" w:rsidP="00C37552">
      <w:r>
        <w:t>“If the UE receives a Paging message or DCI,</w:t>
      </w:r>
      <w:r>
        <w:rPr>
          <w:color w:val="FF0000"/>
          <w:u w:val="single"/>
        </w:rPr>
        <w:t xml:space="preserve"> the UE shall</w:t>
      </w:r>
      <w:r>
        <w:t>:</w:t>
      </w:r>
    </w:p>
    <w:p w14:paraId="4F95AC98" w14:textId="77777777" w:rsidR="00F96929" w:rsidRDefault="00F96929" w:rsidP="00C37552">
      <w:pPr>
        <w:pStyle w:val="B1"/>
      </w:pPr>
      <w:r>
        <w:t>1&gt;</w:t>
      </w:r>
      <w:r>
        <w:tab/>
        <w:t>if the UE is ETWS capable  or CMAS capable, and the received Paging message includes the PWS Notification or the received DCI indicates PWS Notification;</w:t>
      </w:r>
    </w:p>
    <w:p w14:paraId="3C0B2573" w14:textId="77777777" w:rsidR="00F96929" w:rsidRDefault="00F96929" w:rsidP="00C37552">
      <w:pPr>
        <w:pStyle w:val="B2"/>
      </w:pPr>
      <w:r>
        <w:t xml:space="preserve">2&gt; immediately re-acquire the </w:t>
      </w:r>
      <w:r>
        <w:rPr>
          <w:i/>
        </w:rPr>
        <w:t>SIB1</w:t>
      </w:r>
      <w:r>
        <w:t>;</w:t>
      </w:r>
    </w:p>
    <w:p w14:paraId="12A88BA4" w14:textId="77777777" w:rsidR="00F96929" w:rsidRDefault="00F96929" w:rsidP="00C37552">
      <w:pPr>
        <w:pStyle w:val="B2"/>
      </w:pPr>
      <w:r>
        <w:rPr>
          <w:lang w:val="en-US"/>
        </w:rPr>
        <w:t>2</w:t>
      </w:r>
      <w:r>
        <w:t>&gt;</w:t>
      </w:r>
      <w:r>
        <w:tab/>
        <w:t>if</w:t>
      </w:r>
      <w:r>
        <w:rPr>
          <w:lang w:val="en-US"/>
        </w:rPr>
        <w:t xml:space="preserve"> the UE is ETWS capable and </w:t>
      </w:r>
      <w:r>
        <w:rPr>
          <w:i/>
          <w:strike/>
          <w:color w:val="FF0000"/>
        </w:rPr>
        <w:t>si-BroadcastStatus</w:t>
      </w:r>
      <w:r>
        <w:rPr>
          <w:rFonts w:eastAsia="SimSun"/>
          <w:strike/>
          <w:color w:val="FF0000"/>
          <w:lang w:eastAsia="zh-CN"/>
        </w:rPr>
        <w:t xml:space="preserve"> in</w:t>
      </w:r>
      <w:r>
        <w:rPr>
          <w:rFonts w:eastAsia="SimSun"/>
          <w:color w:val="FF0000"/>
          <w:lang w:eastAsia="zh-CN"/>
        </w:rPr>
        <w:t xml:space="preserve"> </w:t>
      </w:r>
      <w:r>
        <w:rPr>
          <w:i/>
        </w:rPr>
        <w:t xml:space="preserve">si-SchedulingInfo </w:t>
      </w:r>
      <w:r>
        <w:rPr>
          <w:strike/>
          <w:color w:val="FF0000"/>
        </w:rPr>
        <w:t>indicates that</w:t>
      </w:r>
      <w:r w:rsidRPr="00065D8C">
        <w:rPr>
          <w:color w:val="FF0000"/>
          <w:u w:val="single"/>
        </w:rPr>
        <w:t>includes scheduling information for</w:t>
      </w:r>
      <w:r w:rsidRPr="00065D8C">
        <w:rPr>
          <w:i/>
        </w:rPr>
        <w:t xml:space="preserve"> </w:t>
      </w:r>
      <w:r>
        <w:rPr>
          <w:i/>
        </w:rPr>
        <w:t>SIB</w:t>
      </w:r>
      <w:r>
        <w:rPr>
          <w:rFonts w:eastAsia="SimSun"/>
          <w:i/>
          <w:lang w:eastAsia="zh-CN"/>
        </w:rPr>
        <w:t>6</w:t>
      </w:r>
      <w:r>
        <w:rPr>
          <w:strike/>
          <w:color w:val="FF0000"/>
        </w:rPr>
        <w:t xml:space="preserve"> is </w:t>
      </w:r>
      <w:r>
        <w:rPr>
          <w:rFonts w:eastAsia="SimSun"/>
          <w:strike/>
          <w:color w:val="FF0000"/>
          <w:lang w:eastAsia="zh-CN"/>
        </w:rPr>
        <w:t>broadcasting</w:t>
      </w:r>
      <w:r>
        <w:t>:</w:t>
      </w:r>
    </w:p>
    <w:p w14:paraId="6701C467" w14:textId="77777777" w:rsidR="00F96929" w:rsidRDefault="00F96929" w:rsidP="00C37552">
      <w:pPr>
        <w:pStyle w:val="B3"/>
      </w:pPr>
      <w:r>
        <w:t>3&gt;</w:t>
      </w:r>
      <w:r>
        <w:tab/>
        <w:t xml:space="preserve">acquire </w:t>
      </w:r>
      <w:r>
        <w:rPr>
          <w:i/>
        </w:rPr>
        <w:t>SIB6</w:t>
      </w:r>
      <w:r>
        <w:rPr>
          <w:lang w:val="en-US"/>
        </w:rPr>
        <w:t xml:space="preserve">, as specified in sub-clause </w:t>
      </w:r>
      <w:r>
        <w:rPr>
          <w:rFonts w:eastAsia="MS Mincho"/>
        </w:rPr>
        <w:t>5.2.2.3</w:t>
      </w:r>
      <w:r>
        <w:rPr>
          <w:rFonts w:eastAsia="MS Mincho"/>
          <w:strike/>
          <w:color w:val="FF0000"/>
        </w:rPr>
        <w:t>.2</w:t>
      </w:r>
      <w:r>
        <w:rPr>
          <w:rFonts w:eastAsia="MS Mincho"/>
          <w:lang w:val="en-US"/>
        </w:rPr>
        <w:t>,</w:t>
      </w:r>
      <w:r>
        <w:rPr>
          <w:i/>
          <w:lang w:val="en-US"/>
        </w:rPr>
        <w:t xml:space="preserve"> </w:t>
      </w:r>
      <w:r>
        <w:t>immediately;</w:t>
      </w:r>
    </w:p>
    <w:p w14:paraId="49D89B9A" w14:textId="77777777" w:rsidR="00F96929" w:rsidRDefault="00F96929" w:rsidP="00C37552">
      <w:pPr>
        <w:pStyle w:val="B2"/>
      </w:pPr>
      <w:r>
        <w:rPr>
          <w:lang w:val="en-US"/>
        </w:rPr>
        <w:t>2</w:t>
      </w:r>
      <w:r>
        <w:t>&gt;</w:t>
      </w:r>
      <w:r>
        <w:tab/>
        <w:t xml:space="preserve">if </w:t>
      </w:r>
      <w:r>
        <w:rPr>
          <w:lang w:val="en-US"/>
        </w:rPr>
        <w:t xml:space="preserve">the UE is ETWS capable and </w:t>
      </w:r>
      <w:r>
        <w:rPr>
          <w:i/>
          <w:strike/>
          <w:color w:val="FF0000"/>
        </w:rPr>
        <w:t>si-BroadcastStatus</w:t>
      </w:r>
      <w:r>
        <w:rPr>
          <w:rFonts w:eastAsia="SimSun"/>
          <w:strike/>
          <w:color w:val="FF0000"/>
          <w:lang w:eastAsia="zh-CN"/>
        </w:rPr>
        <w:t xml:space="preserve"> in</w:t>
      </w:r>
      <w:r>
        <w:rPr>
          <w:rFonts w:eastAsia="SimSun"/>
          <w:lang w:eastAsia="zh-CN"/>
        </w:rPr>
        <w:t xml:space="preserve"> </w:t>
      </w:r>
      <w:r>
        <w:rPr>
          <w:i/>
        </w:rPr>
        <w:t>si-SchedulingInfo</w:t>
      </w:r>
      <w:r>
        <w:t xml:space="preserve"> </w:t>
      </w:r>
      <w:r>
        <w:rPr>
          <w:strike/>
          <w:color w:val="FF0000"/>
        </w:rPr>
        <w:t>indicates that</w:t>
      </w:r>
      <w:r w:rsidRPr="00065D8C">
        <w:rPr>
          <w:color w:val="FF0000"/>
          <w:u w:val="single"/>
        </w:rPr>
        <w:t>includes scheduling information for</w:t>
      </w:r>
      <w:r w:rsidRPr="00065D8C">
        <w:t xml:space="preserve"> </w:t>
      </w:r>
      <w:r>
        <w:rPr>
          <w:i/>
        </w:rPr>
        <w:t>SIB7</w:t>
      </w:r>
      <w:r>
        <w:rPr>
          <w:strike/>
          <w:color w:val="FF0000"/>
        </w:rPr>
        <w:t xml:space="preserve"> is </w:t>
      </w:r>
      <w:r>
        <w:rPr>
          <w:rFonts w:eastAsia="SimSun"/>
          <w:strike/>
          <w:color w:val="FF0000"/>
          <w:lang w:eastAsia="zh-CN"/>
        </w:rPr>
        <w:t>broadcasting</w:t>
      </w:r>
      <w:r>
        <w:t>:</w:t>
      </w:r>
    </w:p>
    <w:p w14:paraId="15D64A46" w14:textId="77777777" w:rsidR="00F96929" w:rsidRDefault="00F96929" w:rsidP="00C37552">
      <w:pPr>
        <w:pStyle w:val="B3"/>
      </w:pPr>
      <w:r>
        <w:t>3&gt;</w:t>
      </w:r>
      <w:r>
        <w:tab/>
        <w:t xml:space="preserve">acquire </w:t>
      </w:r>
      <w:r>
        <w:rPr>
          <w:i/>
        </w:rPr>
        <w:t>SIB7</w:t>
      </w:r>
      <w:r>
        <w:rPr>
          <w:lang w:val="en-US"/>
        </w:rPr>
        <w:t xml:space="preserve">, as specified in sub-clause </w:t>
      </w:r>
      <w:r>
        <w:rPr>
          <w:rFonts w:eastAsia="MS Mincho"/>
        </w:rPr>
        <w:t>5.2.2.3</w:t>
      </w:r>
      <w:r>
        <w:rPr>
          <w:rFonts w:eastAsia="MS Mincho"/>
          <w:strike/>
          <w:color w:val="FF0000"/>
        </w:rPr>
        <w:t>.2</w:t>
      </w:r>
      <w:r>
        <w:rPr>
          <w:rFonts w:eastAsia="MS Mincho"/>
          <w:lang w:val="en-US"/>
        </w:rPr>
        <w:t>,</w:t>
      </w:r>
      <w:r>
        <w:rPr>
          <w:i/>
          <w:lang w:val="en-US"/>
        </w:rPr>
        <w:t xml:space="preserve"> </w:t>
      </w:r>
      <w:r>
        <w:t>immediately;</w:t>
      </w:r>
    </w:p>
    <w:p w14:paraId="58EC2569" w14:textId="77777777" w:rsidR="00F96929" w:rsidRDefault="00F96929" w:rsidP="00C37552">
      <w:pPr>
        <w:pStyle w:val="B2"/>
      </w:pPr>
      <w:r>
        <w:rPr>
          <w:lang w:val="en-US"/>
        </w:rPr>
        <w:t>2</w:t>
      </w:r>
      <w:r>
        <w:t>&gt;</w:t>
      </w:r>
      <w:r>
        <w:tab/>
        <w:t xml:space="preserve">if the UE is CMAS capable and </w:t>
      </w:r>
      <w:r>
        <w:rPr>
          <w:i/>
          <w:strike/>
          <w:color w:val="FF0000"/>
        </w:rPr>
        <w:t>si-BroadcastStatus</w:t>
      </w:r>
      <w:r>
        <w:rPr>
          <w:rFonts w:eastAsia="SimSun"/>
          <w:strike/>
          <w:color w:val="FF0000"/>
          <w:lang w:eastAsia="zh-CN"/>
        </w:rPr>
        <w:t xml:space="preserve"> in</w:t>
      </w:r>
      <w:r>
        <w:rPr>
          <w:rFonts w:eastAsia="SimSun"/>
          <w:color w:val="FF0000"/>
          <w:lang w:eastAsia="zh-CN"/>
        </w:rPr>
        <w:t xml:space="preserve"> </w:t>
      </w:r>
      <w:r>
        <w:rPr>
          <w:i/>
        </w:rPr>
        <w:t>si-SchedulingInfo</w:t>
      </w:r>
      <w:r>
        <w:t xml:space="preserve"> </w:t>
      </w:r>
      <w:r>
        <w:rPr>
          <w:strike/>
          <w:color w:val="FF0000"/>
        </w:rPr>
        <w:t>indicates that</w:t>
      </w:r>
      <w:r w:rsidRPr="00065D8C">
        <w:rPr>
          <w:color w:val="FF0000"/>
          <w:u w:val="single"/>
        </w:rPr>
        <w:t>includes scheduling information for</w:t>
      </w:r>
      <w:r w:rsidRPr="00065D8C">
        <w:t xml:space="preserve"> </w:t>
      </w:r>
      <w:r>
        <w:rPr>
          <w:i/>
        </w:rPr>
        <w:t>SIB</w:t>
      </w:r>
      <w:r w:rsidRPr="00065D8C">
        <w:rPr>
          <w:i/>
        </w:rPr>
        <w:t>8</w:t>
      </w:r>
      <w:r>
        <w:rPr>
          <w:strike/>
          <w:color w:val="FF0000"/>
        </w:rPr>
        <w:t xml:space="preserve"> is </w:t>
      </w:r>
      <w:r>
        <w:rPr>
          <w:rFonts w:eastAsia="SimSun"/>
          <w:strike/>
          <w:color w:val="FF0000"/>
          <w:lang w:eastAsia="zh-CN"/>
        </w:rPr>
        <w:t>broadcasting</w:t>
      </w:r>
      <w:r>
        <w:t>:</w:t>
      </w:r>
    </w:p>
    <w:p w14:paraId="76642002" w14:textId="77777777" w:rsidR="00F96929" w:rsidRPr="00065D8C" w:rsidRDefault="00F96929" w:rsidP="00C37552">
      <w:pPr>
        <w:pStyle w:val="B3"/>
      </w:pPr>
      <w:r>
        <w:t>3&gt;</w:t>
      </w:r>
      <w:r>
        <w:tab/>
        <w:t xml:space="preserve">acquire </w:t>
      </w:r>
      <w:r>
        <w:rPr>
          <w:i/>
        </w:rPr>
        <w:t>SIB8</w:t>
      </w:r>
      <w:r>
        <w:rPr>
          <w:lang w:val="en-US"/>
        </w:rPr>
        <w:t xml:space="preserve">, as specified in sub-clause </w:t>
      </w:r>
      <w:r>
        <w:rPr>
          <w:rFonts w:eastAsia="MS Mincho"/>
        </w:rPr>
        <w:t>5.2.2.3</w:t>
      </w:r>
      <w:r>
        <w:rPr>
          <w:rFonts w:eastAsia="MS Mincho"/>
          <w:strike/>
          <w:color w:val="FF0000"/>
        </w:rPr>
        <w:t>.2</w:t>
      </w:r>
      <w:r>
        <w:rPr>
          <w:rFonts w:eastAsia="MS Mincho"/>
          <w:lang w:val="en-US"/>
        </w:rPr>
        <w:t>,</w:t>
      </w:r>
      <w:r>
        <w:rPr>
          <w:i/>
          <w:lang w:val="en-US"/>
        </w:rPr>
        <w:t xml:space="preserve"> </w:t>
      </w:r>
      <w:r>
        <w:t>immediately;</w:t>
      </w:r>
      <w:r w:rsidRPr="00065D8C">
        <w:t>”</w:t>
      </w:r>
    </w:p>
    <w:p w14:paraId="7A2CD805" w14:textId="77777777" w:rsidR="00F96929" w:rsidRDefault="00F96929" w:rsidP="00C37552">
      <w:pPr>
        <w:pStyle w:val="CommentText"/>
        <w:ind w:left="283" w:firstLine="284"/>
      </w:pPr>
    </w:p>
    <w:p w14:paraId="25683C37" w14:textId="77777777" w:rsidR="00F96929" w:rsidRDefault="00F96929" w:rsidP="00C37552">
      <w:pPr>
        <w:pStyle w:val="CommentText"/>
      </w:pPr>
    </w:p>
  </w:comment>
  <w:comment w:id="729" w:author="Nokia (Tero)" w:date="2018-06-25T13:58:00Z" w:initials="Nokia">
    <w:p w14:paraId="2ADAE253"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Duplicate </w:t>
      </w:r>
      <w:r>
        <w:rPr>
          <w:b/>
          <w:color w:val="FF0000"/>
        </w:rPr>
        <w:t>[Proposed Conclusion]</w:t>
      </w:r>
      <w:r>
        <w:rPr>
          <w:color w:val="FF0000"/>
        </w:rPr>
        <w:t xml:space="preserve">: </w:t>
      </w:r>
    </w:p>
    <w:p w14:paraId="2A29438D" w14:textId="77777777" w:rsidR="00F96929" w:rsidRDefault="00F96929" w:rsidP="00C37552">
      <w:pPr>
        <w:pStyle w:val="CommentText"/>
      </w:pPr>
      <w:r>
        <w:rPr>
          <w:b/>
        </w:rPr>
        <w:t>[Description]</w:t>
      </w:r>
      <w:r>
        <w:t>: Since we have an explicit value “broadcast”, that should be used instead of “is broadcasting”.</w:t>
      </w:r>
    </w:p>
    <w:p w14:paraId="0C1130F2" w14:textId="77777777" w:rsidR="00F96929" w:rsidRDefault="00F96929" w:rsidP="00C37552">
      <w:pPr>
        <w:pStyle w:val="CommentText"/>
      </w:pPr>
      <w:r>
        <w:rPr>
          <w:b/>
        </w:rPr>
        <w:t>[Proposed Change]</w:t>
      </w:r>
      <w:r>
        <w:t>: Change to the following template: “if</w:t>
      </w:r>
      <w:r>
        <w:rPr>
          <w:lang w:val="en-US"/>
        </w:rPr>
        <w:t xml:space="preserve"> the UE is </w:t>
      </w:r>
      <w:r>
        <w:rPr>
          <w:b/>
          <w:i/>
          <w:lang w:val="en-US"/>
        </w:rPr>
        <w:t>XX</w:t>
      </w:r>
      <w:r>
        <w:rPr>
          <w:i/>
          <w:lang w:val="en-US"/>
        </w:rPr>
        <w:t xml:space="preserve"> </w:t>
      </w:r>
      <w:r>
        <w:rPr>
          <w:lang w:val="en-US"/>
        </w:rPr>
        <w:t xml:space="preserve">capable and </w:t>
      </w:r>
      <w:r>
        <w:rPr>
          <w:i/>
        </w:rPr>
        <w:t>si-BroadcastStatus</w:t>
      </w:r>
      <w:r>
        <w:rPr>
          <w:rFonts w:eastAsia="SimSun"/>
          <w:lang w:eastAsia="zh-CN"/>
        </w:rPr>
        <w:t xml:space="preserve"> in </w:t>
      </w:r>
      <w:r>
        <w:rPr>
          <w:i/>
        </w:rPr>
        <w:t>si-SchedulingInfo</w:t>
      </w:r>
      <w:r>
        <w:t xml:space="preserve"> is set to “broadcast” for </w:t>
      </w:r>
      <w:r>
        <w:rPr>
          <w:i/>
        </w:rPr>
        <w:t>SIB</w:t>
      </w:r>
      <w:r>
        <w:rPr>
          <w:b/>
          <w:i/>
        </w:rPr>
        <w:t>Y</w:t>
      </w:r>
      <w:r>
        <w:t>“</w:t>
      </w:r>
    </w:p>
    <w:p w14:paraId="0A8F7AA6" w14:textId="77777777" w:rsidR="00F96929" w:rsidRDefault="00F96929" w:rsidP="00C37552">
      <w:pPr>
        <w:pStyle w:val="CommentText"/>
      </w:pPr>
      <w:r>
        <w:rPr>
          <w:b/>
        </w:rPr>
        <w:t>[Comments]</w:t>
      </w:r>
      <w:r>
        <w:t>: [Rapp]: The change is not needed after the change in E174.</w:t>
      </w:r>
    </w:p>
    <w:p w14:paraId="3D60F7C4" w14:textId="77777777" w:rsidR="00F96929" w:rsidRDefault="00F96929" w:rsidP="00C37552">
      <w:pPr>
        <w:pStyle w:val="CommentText"/>
      </w:pPr>
    </w:p>
  </w:comment>
  <w:comment w:id="751" w:author="Ericsson (Jens)" w:date="2018-08-06T16:59:00Z" w:initials="E">
    <w:p w14:paraId="4C0DDC4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E512</w:t>
      </w:r>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w:t>
      </w:r>
    </w:p>
    <w:p w14:paraId="4AC8E4AA" w14:textId="77777777" w:rsidR="00F96929" w:rsidRDefault="00F96929" w:rsidP="00C37552">
      <w:pPr>
        <w:pStyle w:val="CommentText"/>
      </w:pPr>
      <w:r>
        <w:rPr>
          <w:b/>
        </w:rPr>
        <w:t>[Description]</w:t>
      </w:r>
      <w:r>
        <w:t>: The sentence should be changed to an “if” statement.</w:t>
      </w:r>
    </w:p>
    <w:p w14:paraId="17F9292C" w14:textId="77777777" w:rsidR="00F96929" w:rsidRDefault="00F96929" w:rsidP="00C37552">
      <w:pPr>
        <w:pStyle w:val="CommentText"/>
      </w:pPr>
      <w:r>
        <w:rPr>
          <w:b/>
        </w:rPr>
        <w:t>[Proposed Change]</w:t>
      </w:r>
      <w:r>
        <w:t>: Change to “</w:t>
      </w:r>
      <w:r>
        <w:rPr>
          <w:color w:val="FF0000"/>
          <w:u w:val="single"/>
        </w:rPr>
        <w:t>if</w:t>
      </w:r>
      <w:r>
        <w:rPr>
          <w:color w:val="FF0000"/>
        </w:rPr>
        <w:t xml:space="preserve"> </w:t>
      </w:r>
      <w:r>
        <w:rPr>
          <w:lang w:eastAsia="zh-CN"/>
        </w:rPr>
        <w:t xml:space="preserve">the </w:t>
      </w:r>
      <w:r>
        <w:rPr>
          <w:rFonts w:eastAsia="DengXian"/>
          <w:i/>
        </w:rPr>
        <w:t>systemInfoModification</w:t>
      </w:r>
      <w:r>
        <w:rPr>
          <w:color w:val="000000"/>
          <w:shd w:val="clear" w:color="auto" w:fill="FFFFFF"/>
        </w:rPr>
        <w:t xml:space="preserve"> </w:t>
      </w:r>
      <w:r>
        <w:rPr>
          <w:color w:val="000000"/>
          <w:shd w:val="clear" w:color="auto" w:fill="FFFFFF"/>
          <w:lang w:eastAsia="zh-CN"/>
        </w:rPr>
        <w:t xml:space="preserve">bit of </w:t>
      </w:r>
      <w:r>
        <w:rPr>
          <w:color w:val="000000"/>
          <w:shd w:val="clear" w:color="auto" w:fill="FFFFFF"/>
        </w:rPr>
        <w:t>Short Message is set:”</w:t>
      </w:r>
    </w:p>
    <w:p w14:paraId="4CAD478A" w14:textId="77777777" w:rsidR="00F96929" w:rsidRDefault="00F96929" w:rsidP="00C37552">
      <w:pPr>
        <w:pStyle w:val="CommentText"/>
      </w:pPr>
      <w:r>
        <w:rPr>
          <w:b/>
        </w:rPr>
        <w:t>[Comments]</w:t>
      </w:r>
      <w:r>
        <w:t xml:space="preserve">: </w:t>
      </w:r>
    </w:p>
    <w:p w14:paraId="2E9E48B5" w14:textId="77777777" w:rsidR="00F96929" w:rsidRDefault="00F96929" w:rsidP="00C37552">
      <w:pPr>
        <w:pStyle w:val="CommentText"/>
      </w:pPr>
    </w:p>
  </w:comment>
  <w:comment w:id="773" w:author="Ericsson (Jens)" w:date="2018-06-20T23:28:00Z" w:initials="E">
    <w:p w14:paraId="09581DDA"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147DDC5C" w14:textId="77777777" w:rsidR="00F96929" w:rsidRDefault="00F96929" w:rsidP="00C37552">
      <w:pPr>
        <w:pStyle w:val="CommentText"/>
      </w:pPr>
      <w:r>
        <w:rPr>
          <w:b/>
        </w:rPr>
        <w:t>[Description]</w:t>
      </w:r>
      <w:r>
        <w:t>: MIB acquisition by UE in RRC_INACTIVE missing</w:t>
      </w:r>
    </w:p>
    <w:p w14:paraId="3B7B76AF" w14:textId="77777777" w:rsidR="00F96929" w:rsidRDefault="00F96929" w:rsidP="00C37552">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Pr>
          <w:color w:val="FF0000"/>
          <w:u w:val="single"/>
        </w:rPr>
        <w:t>A</w:t>
      </w:r>
      <w:r>
        <w:rPr>
          <w:color w:val="FF0000"/>
        </w:rPr>
        <w:t xml:space="preserve"> </w:t>
      </w:r>
      <w:r>
        <w:t xml:space="preserve">UE in RRC_IDLE </w:t>
      </w:r>
      <w:r>
        <w:rPr>
          <w:color w:val="FF0000"/>
          <w:u w:val="single"/>
        </w:rPr>
        <w:t>or RRC_INACTIVE</w:t>
      </w:r>
      <w:r>
        <w:t xml:space="preserve"> also reads </w:t>
      </w:r>
      <w:r>
        <w:rPr>
          <w:color w:val="FF0000"/>
          <w:u w:val="single"/>
        </w:rPr>
        <w:t>the</w:t>
      </w:r>
      <w:r>
        <w:rPr>
          <w:color w:val="FF0000"/>
        </w:rPr>
        <w:t xml:space="preserve"> </w:t>
      </w:r>
      <w:r>
        <w:t>MIB”.</w:t>
      </w:r>
    </w:p>
    <w:p w14:paraId="0A84F96F" w14:textId="77777777" w:rsidR="00F96929" w:rsidRDefault="00F96929" w:rsidP="00C37552">
      <w:pPr>
        <w:pStyle w:val="CommentText"/>
      </w:pPr>
      <w:r>
        <w:rPr>
          <w:b/>
        </w:rPr>
        <w:t>[Comments]</w:t>
      </w:r>
      <w:r>
        <w:t>: The whole note removed per agreement for N068.</w:t>
      </w:r>
    </w:p>
    <w:p w14:paraId="2A61D358" w14:textId="77777777" w:rsidR="00F96929" w:rsidRDefault="00F96929" w:rsidP="00C37552">
      <w:pPr>
        <w:pStyle w:val="CommentText"/>
      </w:pPr>
    </w:p>
  </w:comment>
  <w:comment w:id="769" w:author="Nokia (Tero)" w:date="2018-06-25T13:58:00Z" w:initials="Nokia">
    <w:p w14:paraId="05F59D68"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AA4485E" w14:textId="77777777" w:rsidR="00F96929" w:rsidRDefault="00F96929" w:rsidP="00C37552">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4B7910B8" w14:textId="77777777" w:rsidR="00F96929" w:rsidRDefault="00F96929" w:rsidP="00C37552">
      <w:pPr>
        <w:pStyle w:val="CommentText"/>
      </w:pPr>
      <w:r>
        <w:rPr>
          <w:b/>
        </w:rPr>
        <w:t>[Proposed Change]</w:t>
      </w:r>
      <w:r>
        <w:t>: Use “UE reads SIB1 to determines change in SI scheduling. For UEs in RRC_IDLE, this requires reading also MIB.”</w:t>
      </w:r>
    </w:p>
    <w:p w14:paraId="7E834320" w14:textId="77777777" w:rsidR="00F96929" w:rsidRDefault="00F96929" w:rsidP="00C37552">
      <w:pPr>
        <w:pStyle w:val="CommentText"/>
      </w:pPr>
      <w:r>
        <w:rPr>
          <w:b/>
        </w:rPr>
        <w:t>[Comments]</w:t>
      </w:r>
      <w:r>
        <w:t>: [Rapp 2]: The whole note removed per agreement for N068.</w:t>
      </w:r>
    </w:p>
    <w:p w14:paraId="0CB30C21" w14:textId="77777777" w:rsidR="00F96929" w:rsidRDefault="00F96929" w:rsidP="00C37552">
      <w:pPr>
        <w:pStyle w:val="CommentText"/>
      </w:pPr>
    </w:p>
  </w:comment>
  <w:comment w:id="765" w:author="Nokia (Tero)" w:date="2018-06-25T13:42:00Z" w:initials="E">
    <w:p w14:paraId="4BE4F7DF"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2A061475" w14:textId="77777777" w:rsidR="00F96929" w:rsidRDefault="00F96929" w:rsidP="00C37552">
      <w:pPr>
        <w:pStyle w:val="CommentText"/>
      </w:pPr>
      <w:r>
        <w:rPr>
          <w:b/>
        </w:rPr>
        <w:t>[Description]</w:t>
      </w:r>
      <w:r>
        <w:t>: UE behaviour in this NOTE should be specified as a normative text</w:t>
      </w:r>
    </w:p>
    <w:p w14:paraId="464B9C4D" w14:textId="77777777" w:rsidR="00F96929" w:rsidRDefault="00F96929" w:rsidP="00C37552">
      <w:pPr>
        <w:pStyle w:val="CommentText"/>
      </w:pPr>
      <w:r>
        <w:rPr>
          <w:b/>
        </w:rPr>
        <w:t>[Proposed Change]</w:t>
      </w:r>
      <w:r>
        <w:t>: Consider turning this NOTE to a normative text.</w:t>
      </w:r>
    </w:p>
    <w:p w14:paraId="5DB820F8" w14:textId="77777777" w:rsidR="00F96929" w:rsidRDefault="00F96929" w:rsidP="00C37552">
      <w:pPr>
        <w:pStyle w:val="CommentText"/>
      </w:pPr>
      <w:r>
        <w:rPr>
          <w:b/>
        </w:rPr>
        <w:t>[Comments]</w:t>
      </w:r>
      <w:r>
        <w:t>:</w:t>
      </w:r>
    </w:p>
    <w:p w14:paraId="7BD5B29E" w14:textId="77777777" w:rsidR="00F96929" w:rsidRDefault="00F96929" w:rsidP="00C37552">
      <w:pPr>
        <w:pStyle w:val="CommentText"/>
      </w:pPr>
    </w:p>
  </w:comment>
  <w:comment w:id="780" w:author="Nokia (Tero)" w:date="2018-06-25T13:42:00Z" w:initials="Nokia">
    <w:p w14:paraId="50324026"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N069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2D3C93F" w14:textId="77777777" w:rsidR="00F96929" w:rsidRDefault="00F96929" w:rsidP="00C37552">
      <w:pPr>
        <w:pStyle w:val="CommentText"/>
      </w:pPr>
      <w:r>
        <w:rPr>
          <w:b/>
        </w:rPr>
        <w:t>[Description]</w:t>
      </w:r>
      <w:r>
        <w:t>: Unclear FFS text</w:t>
      </w:r>
    </w:p>
    <w:p w14:paraId="01DC4EC1" w14:textId="77777777" w:rsidR="00F96929" w:rsidRDefault="00F96929" w:rsidP="00C37552">
      <w:pPr>
        <w:pStyle w:val="CommentText"/>
      </w:pPr>
      <w:r>
        <w:rPr>
          <w:b/>
        </w:rPr>
        <w:t>[Proposed Change]</w:t>
      </w:r>
      <w:r>
        <w:t>: Clarify what is the open issue meant by this FFS</w:t>
      </w:r>
    </w:p>
    <w:p w14:paraId="7BC605EC" w14:textId="77777777" w:rsidR="00F96929" w:rsidRDefault="00F96929" w:rsidP="00C37552">
      <w:pPr>
        <w:pStyle w:val="CommentText"/>
      </w:pPr>
      <w:r>
        <w:rPr>
          <w:b/>
        </w:rPr>
        <w:t>[Comments]</w:t>
      </w:r>
      <w:r>
        <w:t>: [Rapp 2]: Deleted the FFS since it was related to the FFS below on generic bit to indicate immediate acquisition.</w:t>
      </w:r>
    </w:p>
    <w:p w14:paraId="76DE1755" w14:textId="77777777" w:rsidR="00F96929" w:rsidRDefault="00F96929" w:rsidP="00C37552">
      <w:pPr>
        <w:pStyle w:val="CommentText"/>
      </w:pPr>
    </w:p>
  </w:comment>
  <w:comment w:id="790" w:author="Intel" w:date="2018-08-06T18:23:00Z" w:initials="I">
    <w:p w14:paraId="41321EAD" w14:textId="77777777" w:rsidR="00F96929" w:rsidRDefault="00F96929" w:rsidP="00C37552">
      <w:pPr>
        <w:pStyle w:val="CommentText"/>
        <w:rPr>
          <w:color w:val="FF0000"/>
        </w:rPr>
      </w:pPr>
      <w:r>
        <w:rPr>
          <w:rStyle w:val="CommentReference"/>
        </w:rPr>
        <w:annotationRef/>
      </w:r>
      <w:r>
        <w:rPr>
          <w:rStyle w:val="CommentReference"/>
        </w:rPr>
        <w:annotationRef/>
      </w:r>
      <w:r>
        <w:rPr>
          <w:b/>
        </w:rPr>
        <w:t>[RIL]</w:t>
      </w:r>
      <w:r>
        <w:t xml:space="preserve">: </w:t>
      </w:r>
      <w:r>
        <w:rPr>
          <w:highlight w:val="green"/>
        </w:rPr>
        <w:t>I607</w:t>
      </w:r>
      <w:r>
        <w:t xml:space="preserve">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according to proposal.</w:t>
      </w:r>
    </w:p>
    <w:p w14:paraId="3ACFA3FF" w14:textId="77777777" w:rsidR="00F96929" w:rsidRDefault="00F96929" w:rsidP="00C37552">
      <w:pPr>
        <w:pStyle w:val="CommentText"/>
      </w:pPr>
      <w:r>
        <w:rPr>
          <w:b/>
        </w:rPr>
        <w:t>[Description]:</w:t>
      </w:r>
      <w:r>
        <w:t xml:space="preserve"> It has been agreed to remove this FFS as follow:</w:t>
      </w:r>
    </w:p>
    <w:p w14:paraId="4AD33C9C" w14:textId="77777777" w:rsidR="00F96929" w:rsidRDefault="00F96929" w:rsidP="00C37552">
      <w:pPr>
        <w:pStyle w:val="Doc-text2"/>
      </w:pPr>
      <w:r>
        <w:t>=&gt;</w:t>
      </w:r>
      <w:r>
        <w:tab/>
        <w:t>We do not change the PWS indicator to a generic bit nor add an additional bit for immediate update</w:t>
      </w:r>
    </w:p>
    <w:p w14:paraId="24C917BF" w14:textId="77777777" w:rsidR="00F96929" w:rsidRDefault="00F96929" w:rsidP="00C37552">
      <w:pPr>
        <w:pStyle w:val="Doc-text2"/>
        <w:rPr>
          <w:color w:val="1F497D"/>
        </w:rPr>
      </w:pPr>
      <w:r>
        <w:t>=&gt;</w:t>
      </w:r>
      <w:r>
        <w:tab/>
        <w:t>FFS can be removed in the SA CR</w:t>
      </w:r>
    </w:p>
    <w:p w14:paraId="51A0C384" w14:textId="77777777" w:rsidR="00F96929" w:rsidRDefault="00F96929" w:rsidP="00C37552">
      <w:pPr>
        <w:pStyle w:val="CommentText"/>
        <w:rPr>
          <w:lang w:val="en-US"/>
        </w:rPr>
      </w:pPr>
    </w:p>
    <w:p w14:paraId="1F798396" w14:textId="77777777" w:rsidR="00F96929" w:rsidRDefault="00F96929" w:rsidP="00C37552">
      <w:pPr>
        <w:pStyle w:val="CommentText"/>
      </w:pPr>
      <w:r>
        <w:rPr>
          <w:b/>
        </w:rPr>
        <w:t>[Proposed Change]</w:t>
      </w:r>
      <w:r>
        <w:t>: Removes the Editor’s note</w:t>
      </w:r>
    </w:p>
    <w:p w14:paraId="13B9C2CC" w14:textId="77777777" w:rsidR="00F96929" w:rsidRDefault="00F96929" w:rsidP="00C37552">
      <w:pPr>
        <w:pStyle w:val="CommentText"/>
      </w:pPr>
      <w:r>
        <w:rPr>
          <w:b/>
        </w:rPr>
        <w:t>[Comments]</w:t>
      </w:r>
      <w:r>
        <w:t>:</w:t>
      </w:r>
    </w:p>
    <w:p w14:paraId="5872D384" w14:textId="77777777" w:rsidR="00F96929" w:rsidRDefault="00F96929" w:rsidP="00C37552">
      <w:pPr>
        <w:pStyle w:val="CommentText"/>
      </w:pPr>
    </w:p>
  </w:comment>
  <w:comment w:id="796" w:author="Ericsson (Jens)" w:date="2018-08-08T23:39:00Z" w:initials="E">
    <w:p w14:paraId="48294CC3"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E553</w:t>
      </w:r>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according to proposal.</w:t>
      </w:r>
    </w:p>
    <w:p w14:paraId="7372BE90" w14:textId="77777777" w:rsidR="00F96929" w:rsidRDefault="00F96929" w:rsidP="00C37552">
      <w:pPr>
        <w:pStyle w:val="CommentText"/>
      </w:pPr>
      <w:r>
        <w:rPr>
          <w:b/>
        </w:rPr>
        <w:t>[Description]</w:t>
      </w:r>
      <w:r>
        <w:t>: Editor’s Note not needed anymore</w:t>
      </w:r>
    </w:p>
    <w:p w14:paraId="14057F78" w14:textId="77777777" w:rsidR="00F96929" w:rsidRDefault="00F96929" w:rsidP="00C37552">
      <w:pPr>
        <w:pStyle w:val="CommentText"/>
      </w:pPr>
      <w:r>
        <w:rPr>
          <w:b/>
        </w:rPr>
        <w:t>[Proposed Change]</w:t>
      </w:r>
      <w:r>
        <w:t>: The FFS on terminology for PWS notifications does not seem relevant anymore. There were some corrections for this to the AH1807 meeting. We should thus remove this Editor’s Note/FFS.</w:t>
      </w:r>
    </w:p>
    <w:p w14:paraId="31F7DA76" w14:textId="77777777" w:rsidR="00F96929" w:rsidRDefault="00F96929" w:rsidP="00C37552">
      <w:pPr>
        <w:pStyle w:val="CommentText"/>
      </w:pPr>
      <w:r>
        <w:rPr>
          <w:b/>
        </w:rPr>
        <w:t>[Comments]</w:t>
      </w:r>
      <w:r>
        <w:t xml:space="preserve">: </w:t>
      </w:r>
    </w:p>
    <w:p w14:paraId="0C84BFBB" w14:textId="77777777" w:rsidR="00F96929" w:rsidRDefault="00F96929" w:rsidP="00C37552">
      <w:pPr>
        <w:pStyle w:val="CommentText"/>
      </w:pPr>
    </w:p>
  </w:comment>
  <w:comment w:id="805" w:author="Nokia (Tero)" w:date="2018-06-25T13:42:00Z" w:initials="Nokia">
    <w:p w14:paraId="5BBC1AC2"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5A5B7CA9" w14:textId="77777777" w:rsidR="00F96929" w:rsidRDefault="00F96929" w:rsidP="00C37552">
      <w:pPr>
        <w:pStyle w:val="CommentText"/>
      </w:pPr>
      <w:r>
        <w:rPr>
          <w:b/>
        </w:rPr>
        <w:t>[Description]</w:t>
      </w:r>
      <w:r>
        <w:t>: Missing details in section 9.1.1.X (which does not even exist currently)</w:t>
      </w:r>
    </w:p>
    <w:p w14:paraId="02CA46BA" w14:textId="77777777" w:rsidR="00F96929" w:rsidRDefault="00F96929" w:rsidP="00C37552">
      <w:pPr>
        <w:pStyle w:val="CommentText"/>
      </w:pPr>
      <w:r>
        <w:rPr>
          <w:b/>
        </w:rPr>
        <w:t>[Proposed Change]</w:t>
      </w:r>
      <w:r>
        <w:t>: Add details of Logical channel configuration under 9.1.1, at least as placeholders.</w:t>
      </w:r>
    </w:p>
    <w:p w14:paraId="2507ED31" w14:textId="77777777" w:rsidR="00F96929" w:rsidRDefault="00F96929" w:rsidP="00C37552">
      <w:pPr>
        <w:pStyle w:val="CommentText"/>
      </w:pPr>
      <w:r>
        <w:rPr>
          <w:b/>
        </w:rPr>
        <w:t>[Comments]</w:t>
      </w:r>
      <w:r>
        <w:t>: [Rapp] Should be fixed together with D201, therefore set to ToDisc</w:t>
      </w:r>
    </w:p>
    <w:p w14:paraId="3C233D4E" w14:textId="77777777" w:rsidR="00F96929" w:rsidRDefault="00F96929" w:rsidP="00C37552">
      <w:pPr>
        <w:pStyle w:val="CommentText"/>
      </w:pPr>
    </w:p>
  </w:comment>
  <w:comment w:id="809" w:author="Ericsson (Jens)" w:date="2018-08-10T00:29:00Z" w:initials="E">
    <w:p w14:paraId="2EF3B546"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red"/>
        </w:rPr>
        <w:t>E576</w:t>
      </w:r>
      <w:r>
        <w:t xml:space="preserve"> </w:t>
      </w:r>
      <w:r>
        <w:rPr>
          <w:b/>
        </w:rPr>
        <w:t>[Delegate]</w:t>
      </w:r>
      <w:r>
        <w:t xml:space="preserve">: Ericsson (Jens)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w:t>
      </w:r>
      <w:hyperlink r:id="rId23" w:history="1">
        <w:r>
          <w:rPr>
            <w:rStyle w:val="Hyperlink"/>
          </w:rPr>
          <w:t>R2-1812441</w:t>
        </w:r>
      </w:hyperlink>
      <w:r>
        <w:t xml:space="preserve">, </w:t>
      </w:r>
      <w:hyperlink r:id="rId24" w:history="1">
        <w:r>
          <w:rPr>
            <w:rStyle w:val="Hyperlink"/>
          </w:rPr>
          <w:t>R2-1812442</w:t>
        </w:r>
      </w:hyperlink>
      <w:r>
        <w:t xml:space="preserve"> </w:t>
      </w:r>
      <w:r>
        <w:rPr>
          <w:b/>
          <w:color w:val="FF0000"/>
        </w:rPr>
        <w:t>[Proposed Conclusion]</w:t>
      </w:r>
      <w:r>
        <w:rPr>
          <w:color w:val="FF0000"/>
        </w:rPr>
        <w:t>: [Rapporteur before #103]: To be discussed based on R2-1812441, R2-1812442.</w:t>
      </w:r>
    </w:p>
    <w:p w14:paraId="567E1366" w14:textId="77777777" w:rsidR="00F96929" w:rsidRDefault="00F96929" w:rsidP="00C37552">
      <w:pPr>
        <w:pStyle w:val="CommentText"/>
      </w:pPr>
      <w:r>
        <w:rPr>
          <w:b/>
        </w:rPr>
        <w:t>[Description]</w:t>
      </w:r>
      <w:r>
        <w:t>: The procedure text in 5.2.2.3.1 does not correctly cover some cases in RRC_CONNECTED.</w:t>
      </w:r>
    </w:p>
    <w:p w14:paraId="3DBB0925" w14:textId="77777777" w:rsidR="00F96929" w:rsidRDefault="00F96929" w:rsidP="00C37552">
      <w:pPr>
        <w:pStyle w:val="CommentText"/>
      </w:pPr>
      <w:r>
        <w:rPr>
          <w:b/>
        </w:rPr>
        <w:t>[Proposed Change]</w:t>
      </w:r>
      <w:r>
        <w:t xml:space="preserve">: There are some further cases in RRC_CONNECTED where the UE is required to acquire only the MIB or only the SIB1. We address this in disc paper </w:t>
      </w:r>
      <w:hyperlink r:id="rId25" w:history="1">
        <w:r>
          <w:rPr>
            <w:rStyle w:val="Hyperlink"/>
          </w:rPr>
          <w:t>R2-1812441</w:t>
        </w:r>
      </w:hyperlink>
      <w:r>
        <w:t xml:space="preserve"> and corresponding draft CR in </w:t>
      </w:r>
      <w:hyperlink r:id="rId26" w:history="1">
        <w:r>
          <w:rPr>
            <w:rStyle w:val="Hyperlink"/>
          </w:rPr>
          <w:t>R2-1812442</w:t>
        </w:r>
      </w:hyperlink>
      <w:r>
        <w:t>.</w:t>
      </w:r>
    </w:p>
    <w:p w14:paraId="4B5AA928" w14:textId="77777777" w:rsidR="00F96929" w:rsidRDefault="00F96929" w:rsidP="00C37552">
      <w:pPr>
        <w:pStyle w:val="CommentText"/>
      </w:pPr>
      <w:r>
        <w:rPr>
          <w:b/>
        </w:rPr>
        <w:t>[Comments]</w:t>
      </w:r>
      <w:r>
        <w:t xml:space="preserve">: </w:t>
      </w:r>
    </w:p>
    <w:p w14:paraId="70183FC4" w14:textId="77777777" w:rsidR="00F96929" w:rsidRDefault="00F96929" w:rsidP="00C37552">
      <w:pPr>
        <w:pStyle w:val="CommentText"/>
      </w:pPr>
    </w:p>
  </w:comment>
  <w:comment w:id="812" w:author="Intel3" w:date="2018-06-26T14:30:00Z" w:initials="Intel">
    <w:p w14:paraId="6D53330B"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DA1C1E" w14:textId="77777777" w:rsidR="00F96929" w:rsidRDefault="00F96929" w:rsidP="00C37552">
      <w:pPr>
        <w:pStyle w:val="CommentText"/>
      </w:pPr>
      <w:r>
        <w:rPr>
          <w:b/>
        </w:rPr>
        <w:t>[Description]</w:t>
      </w:r>
      <w:r>
        <w:t xml:space="preserve">: Some places, </w:t>
      </w:r>
      <w:r>
        <w:rPr>
          <w:szCs w:val="22"/>
        </w:rPr>
        <w:t>TS 38.213 [13], is used, some places only [13], we should align. I would prefer TS 38.213 [13], since it is more clear, we do not need to check what [13] it is.</w:t>
      </w:r>
    </w:p>
    <w:p w14:paraId="69756CC2" w14:textId="77777777" w:rsidR="00F96929" w:rsidRDefault="00F96929" w:rsidP="00C37552">
      <w:pPr>
        <w:pStyle w:val="CommentText"/>
      </w:pPr>
      <w:r>
        <w:rPr>
          <w:b/>
        </w:rPr>
        <w:t>[Proposed Change]</w:t>
      </w:r>
      <w:r>
        <w:t>: always use TS38.213 [13] instead of just [13]</w:t>
      </w:r>
    </w:p>
    <w:p w14:paraId="58DA41B7" w14:textId="77777777" w:rsidR="00F96929" w:rsidRDefault="00F96929" w:rsidP="00C37552">
      <w:pPr>
        <w:pStyle w:val="CommentText"/>
      </w:pPr>
      <w:r>
        <w:rPr>
          <w:b/>
        </w:rPr>
        <w:t>[Comments]</w:t>
      </w:r>
      <w:r>
        <w:t>:</w:t>
      </w:r>
    </w:p>
    <w:p w14:paraId="4817F142" w14:textId="77777777" w:rsidR="00F96929" w:rsidRDefault="00F96929" w:rsidP="00C37552">
      <w:pPr>
        <w:pStyle w:val="CommentText"/>
      </w:pPr>
    </w:p>
  </w:comment>
  <w:comment w:id="815" w:author="CATT（Jiangsheng）" w:date="2018-08-08T17:04:00Z" w:initials="CATT">
    <w:p w14:paraId="598F3A68" w14:textId="77777777" w:rsidR="00F96929" w:rsidRDefault="00F96929" w:rsidP="00C3755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red"/>
        </w:rPr>
        <w:t>C</w:t>
      </w:r>
      <w:r w:rsidRPr="0094121F">
        <w:rPr>
          <w:rFonts w:asciiTheme="minorEastAsia" w:eastAsiaTheme="minorEastAsia" w:hint="eastAsia"/>
          <w:highlight w:val="red"/>
          <w:lang w:eastAsia="zh-CN"/>
        </w:rPr>
        <w:t>203</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t xml:space="preserve">  </w:t>
      </w:r>
      <w:r>
        <w:rPr>
          <w:b/>
        </w:rPr>
        <w:t>[WI]</w:t>
      </w:r>
      <w:r>
        <w:t>:</w:t>
      </w:r>
      <w:r>
        <w:rPr>
          <w:lang w:eastAsia="zh-CN"/>
        </w:rPr>
        <w:t xml:space="preserve"> S2</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hyperlink r:id="rId27" w:history="1">
        <w:r>
          <w:rPr>
            <w:rStyle w:val="Hyperlink"/>
            <w:lang w:eastAsia="zh-CN"/>
          </w:rPr>
          <w:t>R2-1811231</w:t>
        </w:r>
      </w:hyperlink>
      <w:r>
        <w:t xml:space="preserve"> </w:t>
      </w:r>
      <w:r>
        <w:rPr>
          <w:b/>
          <w:color w:val="FF0000"/>
        </w:rPr>
        <w:t>[Proposed Conclusion]</w:t>
      </w:r>
      <w:r>
        <w:rPr>
          <w:color w:val="FF0000"/>
        </w:rPr>
        <w:t>: [Rapporteur before #103]: To be discussed based on R2-1811231.</w:t>
      </w:r>
    </w:p>
    <w:p w14:paraId="66C081EB" w14:textId="77777777" w:rsidR="00F96929" w:rsidRDefault="00F96929" w:rsidP="00C37552">
      <w:pPr>
        <w:pStyle w:val="CommentText"/>
        <w:rPr>
          <w:rFonts w:eastAsiaTheme="minorEastAsia"/>
          <w:lang w:eastAsia="zh-CN"/>
        </w:rPr>
      </w:pPr>
      <w:r>
        <w:rPr>
          <w:b/>
        </w:rPr>
        <w:t>[Description]</w:t>
      </w:r>
      <w:r>
        <w:t xml:space="preserve">: </w:t>
      </w:r>
      <w:r>
        <w:rPr>
          <w:lang w:eastAsia="zh-CN"/>
        </w:rPr>
        <w:t>Common search space has many kinds, e.g. for SIB1, RAR, paging and other SI. It’s not clear which is used for SI acquirement and the relationship between searchSpace SIB1 and pagingSearchSpace is also ambiguous.</w:t>
      </w:r>
    </w:p>
    <w:p w14:paraId="024501EC" w14:textId="77777777" w:rsidR="00F96929" w:rsidRDefault="00F96929" w:rsidP="00C37552">
      <w:pPr>
        <w:pStyle w:val="CommentText"/>
        <w:rPr>
          <w:rFonts w:eastAsiaTheme="minorEastAsia"/>
          <w:lang w:eastAsia="zh-CN"/>
        </w:rPr>
      </w:pPr>
      <w:r>
        <w:rPr>
          <w:b/>
        </w:rPr>
        <w:t>[Proposed Change]</w:t>
      </w:r>
      <w:r>
        <w:t xml:space="preserve">: </w:t>
      </w:r>
    </w:p>
    <w:p w14:paraId="2C675D47" w14:textId="77777777" w:rsidR="00F96929" w:rsidRDefault="00F96929" w:rsidP="00C37552">
      <w:pPr>
        <w:pStyle w:val="CommentText"/>
        <w:rPr>
          <w:rFonts w:eastAsiaTheme="minorEastAsia"/>
          <w:lang w:eastAsia="zh-CN"/>
        </w:rPr>
      </w:pPr>
      <w:r>
        <w:rPr>
          <w:rFonts w:eastAsiaTheme="minorEastAsia"/>
          <w:lang w:eastAsia="zh-CN"/>
        </w:rPr>
        <w:t>We prepare a TDoc for this issue.</w:t>
      </w:r>
    </w:p>
    <w:p w14:paraId="14723C86" w14:textId="77777777" w:rsidR="00F96929" w:rsidRDefault="00F96929" w:rsidP="00C37552">
      <w:pPr>
        <w:pStyle w:val="CommentText"/>
      </w:pPr>
      <w:r>
        <w:rPr>
          <w:b/>
        </w:rPr>
        <w:t>[Comments]</w:t>
      </w:r>
      <w:r>
        <w:t>:</w:t>
      </w:r>
    </w:p>
    <w:p w14:paraId="7D888EFB" w14:textId="77777777" w:rsidR="00F96929" w:rsidRDefault="00F96929" w:rsidP="00C37552">
      <w:pPr>
        <w:pStyle w:val="CommentText"/>
      </w:pPr>
    </w:p>
  </w:comment>
  <w:comment w:id="818" w:author="Samsung (Anil)" w:date="2018-08-07T14:27:00Z" w:initials="Anil">
    <w:p w14:paraId="7AE23D20"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red"/>
        </w:rPr>
        <w:t>S014</w:t>
      </w:r>
      <w:r>
        <w:t xml:space="preserve"> </w:t>
      </w:r>
      <w:r>
        <w:rPr>
          <w:b/>
        </w:rPr>
        <w:t>[Delegate]</w:t>
      </w:r>
      <w:r>
        <w:t xml:space="preserve">: Samsung (Anil)  </w:t>
      </w:r>
      <w:r>
        <w:rPr>
          <w:b/>
        </w:rPr>
        <w:t>[WI]</w:t>
      </w:r>
      <w:r>
        <w:t xml:space="preserve">: S2 </w:t>
      </w:r>
      <w:r>
        <w:rPr>
          <w:b/>
        </w:rPr>
        <w:t>[Class]</w:t>
      </w:r>
      <w:r>
        <w:t xml:space="preserve">: 2 </w:t>
      </w:r>
      <w:r>
        <w:rPr>
          <w:b/>
          <w:color w:val="FF0000"/>
        </w:rPr>
        <w:t>[Status]</w:t>
      </w:r>
      <w:r>
        <w:rPr>
          <w:color w:val="FF0000"/>
        </w:rPr>
        <w:t xml:space="preserve">: ToDisc </w:t>
      </w:r>
      <w:r>
        <w:rPr>
          <w:b/>
        </w:rPr>
        <w:t>[TDoc]</w:t>
      </w:r>
      <w:r>
        <w:t xml:space="preserve">: </w:t>
      </w:r>
      <w:hyperlink r:id="rId28" w:history="1">
        <w:r>
          <w:rPr>
            <w:rStyle w:val="Hyperlink"/>
          </w:rPr>
          <w:t>R2-1811197</w:t>
        </w:r>
      </w:hyperlink>
      <w:r>
        <w:t xml:space="preserve"> </w:t>
      </w:r>
      <w:r>
        <w:rPr>
          <w:b/>
          <w:color w:val="FF0000"/>
        </w:rPr>
        <w:t>[Proposed Conclusion]</w:t>
      </w:r>
      <w:r>
        <w:rPr>
          <w:color w:val="FF0000"/>
        </w:rPr>
        <w:t>: [Rapporteur before #103]: To be discussed based on R2-1811197.</w:t>
      </w:r>
    </w:p>
    <w:p w14:paraId="544FDDE6" w14:textId="77777777" w:rsidR="00F96929" w:rsidRDefault="00F96929" w:rsidP="00C37552">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hint="eastAsia"/>
          <w:color w:val="000000"/>
          <w:lang w:eastAsia="ko-KR"/>
        </w:rPr>
        <w:t>UE will receive indication about change of system information only if active BWP has common search space, so the description of this condition needs to be updated. Additionally this condition is not satsifed, if the conditions defined in FFS_Spec [X], section FFS_Section are not satisfied. This will lead UE to read MIB and SIB1 because of “ 1&gt; else: “:</w:t>
      </w:r>
    </w:p>
    <w:p w14:paraId="1700A257" w14:textId="77777777" w:rsidR="00F96929" w:rsidRDefault="00F96929" w:rsidP="00C37552">
      <w:pPr>
        <w:pStyle w:val="CommentText"/>
      </w:pPr>
    </w:p>
    <w:p w14:paraId="0E6098A8" w14:textId="77777777" w:rsidR="00F96929" w:rsidRDefault="00F96929" w:rsidP="00C37552">
      <w:pPr>
        <w:pStyle w:val="CommentText"/>
      </w:pPr>
      <w:r>
        <w:rPr>
          <w:b/>
        </w:rPr>
        <w:t>[Proposed Change]</w:t>
      </w:r>
      <w:r>
        <w:t xml:space="preserve">: Changes are proposed in </w:t>
      </w:r>
      <w:hyperlink r:id="rId29" w:history="1">
        <w:r>
          <w:rPr>
            <w:rStyle w:val="Hyperlink"/>
          </w:rPr>
          <w:t>R2-1811197</w:t>
        </w:r>
      </w:hyperlink>
    </w:p>
    <w:p w14:paraId="2ACD2F96" w14:textId="77777777" w:rsidR="00F96929" w:rsidRDefault="00F96929" w:rsidP="00C37552">
      <w:pPr>
        <w:pStyle w:val="CommentText"/>
      </w:pPr>
      <w:r>
        <w:rPr>
          <w:b/>
        </w:rPr>
        <w:t>[Comments]</w:t>
      </w:r>
      <w:r>
        <w:t xml:space="preserve">: </w:t>
      </w:r>
    </w:p>
    <w:p w14:paraId="1CA75D12" w14:textId="77777777" w:rsidR="00F96929" w:rsidRDefault="00F96929" w:rsidP="00C37552">
      <w:pPr>
        <w:pStyle w:val="CommentText"/>
      </w:pPr>
    </w:p>
  </w:comment>
  <w:comment w:id="834" w:author="DCM" w:date="2018-08-08T13:41:00Z" w:initials="DCM">
    <w:p w14:paraId="5BAA2B44" w14:textId="77777777" w:rsidR="00F96929" w:rsidRDefault="00F96929" w:rsidP="00C37552">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lightGray"/>
        </w:rPr>
        <w:t>D</w:t>
      </w:r>
      <w:r w:rsidRPr="0094121F">
        <w:rPr>
          <w:rFonts w:eastAsia="Yu Mincho"/>
          <w:highlight w:val="lightGray"/>
        </w:rPr>
        <w:t>120</w:t>
      </w:r>
      <w:r>
        <w:t xml:space="preserve"> </w:t>
      </w:r>
      <w:r>
        <w:rPr>
          <w:b/>
        </w:rPr>
        <w:t>[Delegate]</w:t>
      </w:r>
      <w:r>
        <w:t>: D</w:t>
      </w:r>
      <w:r>
        <w:rPr>
          <w:rFonts w:eastAsia="Yu Mincho"/>
        </w:rPr>
        <w:t>O</w:t>
      </w:r>
      <w:r>
        <w:t>C</w:t>
      </w:r>
      <w:r>
        <w:rPr>
          <w:rFonts w:eastAsia="Yu Mincho"/>
        </w:rPr>
        <w:t>O</w:t>
      </w:r>
      <w:r>
        <w:t>M</w:t>
      </w:r>
      <w:r>
        <w:rPr>
          <w:rFonts w:eastAsia="Yu Mincho"/>
        </w:rPr>
        <w:t>O (MIN)</w:t>
      </w:r>
      <w:r>
        <w:t xml:space="preserve"> </w:t>
      </w:r>
      <w:r>
        <w:rPr>
          <w:b/>
        </w:rPr>
        <w:t>[WI]</w:t>
      </w:r>
      <w:r>
        <w:t xml:space="preserve">: </w:t>
      </w:r>
      <w:r>
        <w:rPr>
          <w:rFonts w:eastAsia="Yu Mincho"/>
        </w:rPr>
        <w:t xml:space="preserve">S2 </w:t>
      </w:r>
      <w:r>
        <w:rPr>
          <w:b/>
        </w:rPr>
        <w:t>[Class]</w:t>
      </w:r>
      <w:r>
        <w:t xml:space="preserve">: </w:t>
      </w:r>
      <w:r>
        <w:rPr>
          <w:rFonts w:eastAsia="Yu Mincho"/>
        </w:rP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A4AC498" w14:textId="77777777" w:rsidR="00F96929" w:rsidRDefault="00F96929" w:rsidP="00C37552">
      <w:pPr>
        <w:pStyle w:val="CommentText"/>
        <w:rPr>
          <w:rFonts w:eastAsia="Yu Mincho"/>
        </w:rPr>
      </w:pPr>
      <w:r>
        <w:rPr>
          <w:b/>
        </w:rPr>
        <w:t>[Description]</w:t>
      </w:r>
      <w:r>
        <w:t xml:space="preserve">: </w:t>
      </w:r>
      <w:r>
        <w:rPr>
          <w:rFonts w:eastAsia="Yu Mincho"/>
        </w:rPr>
        <w:t>This condition seems to be incorrect. It also includes some RRC_CONNECTED UEs.</w:t>
      </w:r>
    </w:p>
    <w:p w14:paraId="1164BC7C" w14:textId="77777777" w:rsidR="00F96929" w:rsidRDefault="00F96929" w:rsidP="00C37552">
      <w:pPr>
        <w:pStyle w:val="CommentText"/>
        <w:rPr>
          <w:rFonts w:eastAsia="Yu Mincho"/>
        </w:rPr>
      </w:pPr>
      <w:r>
        <w:rPr>
          <w:b/>
        </w:rPr>
        <w:t>[Proposed Change]</w:t>
      </w:r>
      <w:r>
        <w:t xml:space="preserve">: </w:t>
      </w:r>
      <w:r>
        <w:rPr>
          <w:rFonts w:eastAsia="Yu Mincho"/>
        </w:rPr>
        <w:t>Change as the following:</w:t>
      </w:r>
    </w:p>
    <w:p w14:paraId="609F9C8A" w14:textId="77777777" w:rsidR="00F96929" w:rsidRDefault="00F96929" w:rsidP="00C37552">
      <w:pPr>
        <w:pStyle w:val="CommentText"/>
        <w:numPr>
          <w:ilvl w:val="0"/>
          <w:numId w:val="90"/>
        </w:numPr>
        <w:textAlignment w:val="auto"/>
        <w:rPr>
          <w:rFonts w:eastAsia="Yu Mincho"/>
        </w:rPr>
      </w:pPr>
      <w:r>
        <w:rPr>
          <w:rFonts w:eastAsia="Yu Mincho"/>
        </w:rPr>
        <w:t>else if the UE is in RRC_IDLE or in RRC_INACTIVE:</w:t>
      </w:r>
    </w:p>
    <w:p w14:paraId="66453C83" w14:textId="77777777" w:rsidR="00F96929" w:rsidRDefault="00F96929" w:rsidP="00C37552">
      <w:pPr>
        <w:pStyle w:val="CommentText"/>
      </w:pPr>
      <w:r>
        <w:rPr>
          <w:b/>
        </w:rPr>
        <w:t>[Comments]</w:t>
      </w:r>
      <w:r>
        <w:t>: [Rapporteur before #103]: Duplicate to E576, where the proposed change would lead to that only RRC_IDLE and RRC_INACTIVE should be included in the “else” condition.</w:t>
      </w:r>
    </w:p>
    <w:p w14:paraId="092F5A64" w14:textId="77777777" w:rsidR="00F96929" w:rsidRDefault="00F96929" w:rsidP="00C37552">
      <w:pPr>
        <w:pStyle w:val="CommentText"/>
      </w:pPr>
    </w:p>
  </w:comment>
  <w:comment w:id="850" w:author="ZTE(Yuan)" w:date="2018-08-09T15:21:00Z" w:initials="Z">
    <w:p w14:paraId="78AB57E9"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lightGray"/>
        </w:rPr>
        <w:t>Z705</w:t>
      </w:r>
      <w:r>
        <w:t xml:space="preserve"> </w:t>
      </w:r>
      <w:r>
        <w:rPr>
          <w:b/>
        </w:rPr>
        <w:t>[Delegate]</w:t>
      </w:r>
      <w:r>
        <w:t xml:space="preserve">: ZTE(Yuan)  </w:t>
      </w:r>
      <w:r>
        <w:rPr>
          <w:b/>
        </w:rPr>
        <w:t>[WI]</w:t>
      </w:r>
      <w:r>
        <w:t xml:space="preserve">:S2 </w:t>
      </w:r>
      <w:r>
        <w:rPr>
          <w:b/>
        </w:rPr>
        <w:t>[Class]</w:t>
      </w:r>
      <w:r>
        <w:t xml:space="preserve">:3 </w:t>
      </w:r>
      <w:r>
        <w:rPr>
          <w:b/>
          <w:color w:val="FF0000"/>
        </w:rPr>
        <w:t>[Status]</w:t>
      </w:r>
      <w:r>
        <w:rPr>
          <w:color w:val="FF0000"/>
        </w:rPr>
        <w:t xml:space="preserve">: Duplicate </w:t>
      </w:r>
      <w:r>
        <w:rPr>
          <w:b/>
        </w:rPr>
        <w:t>[TDoc]</w:t>
      </w:r>
      <w:r>
        <w:t xml:space="preserve">: </w:t>
      </w:r>
      <w:hyperlink r:id="rId30" w:history="1">
        <w:r>
          <w:rPr>
            <w:rStyle w:val="Hyperlink"/>
          </w:rPr>
          <w:t>R2-181149</w:t>
        </w:r>
        <w:r>
          <w:rPr>
            <w:rStyle w:val="Hyperlink"/>
            <w:rFonts w:eastAsia="SimSun"/>
            <w:lang w:val="en-US" w:eastAsia="zh-CN"/>
          </w:rPr>
          <w:t>5</w:t>
        </w:r>
      </w:hyperlink>
      <w:r>
        <w:t xml:space="preserve">, </w:t>
      </w:r>
      <w:hyperlink r:id="rId31" w:history="1">
        <w:r>
          <w:rPr>
            <w:rStyle w:val="Hyperlink"/>
          </w:rPr>
          <w:t>R2-181149</w:t>
        </w:r>
        <w:r>
          <w:rPr>
            <w:rStyle w:val="Hyperlink"/>
            <w:rFonts w:eastAsia="SimSun"/>
            <w:lang w:val="en-US" w:eastAsia="zh-CN"/>
          </w:rPr>
          <w:t>6</w:t>
        </w:r>
      </w:hyperlink>
      <w:r>
        <w:rPr>
          <w:lang w:val="en-US"/>
        </w:rPr>
        <w:t xml:space="preserve"> </w:t>
      </w:r>
      <w:r>
        <w:rPr>
          <w:b/>
          <w:color w:val="FF0000"/>
        </w:rPr>
        <w:t>[Proposed Conclusion]</w:t>
      </w:r>
      <w:r>
        <w:rPr>
          <w:color w:val="FF0000"/>
        </w:rPr>
        <w:t xml:space="preserve">: </w:t>
      </w:r>
    </w:p>
    <w:p w14:paraId="60587E94" w14:textId="77777777" w:rsidR="00F96929" w:rsidRDefault="00F96929" w:rsidP="00C37552">
      <w:pPr>
        <w:pStyle w:val="CommentText"/>
      </w:pPr>
      <w:r>
        <w:rPr>
          <w:b/>
        </w:rPr>
        <w:t>[Description]</w:t>
      </w:r>
      <w:r>
        <w:t>: There is some discrepancy in the formulas in this section for the description of the SI window determination. the integer value x = (n – 1)*w slots. The value a = x mod 10 and FLOOR(x/10) seems to be kind of meaningless. Instead, we should define the start slot by a = x mod (number of slots in a radio frame), in the radio frame for which SFN mod T = FLOOR(x/number of slots in a radio frame).</w:t>
      </w:r>
    </w:p>
    <w:p w14:paraId="3DFCD433" w14:textId="77777777" w:rsidR="00F96929" w:rsidRDefault="00F96929" w:rsidP="00C37552">
      <w:pPr>
        <w:pStyle w:val="CommentText"/>
      </w:pPr>
      <w:r>
        <w:rPr>
          <w:b/>
        </w:rPr>
        <w:t>[Proposed Change]</w:t>
      </w:r>
      <w:r>
        <w:t xml:space="preserve">: We provide discussion paper in </w:t>
      </w:r>
      <w:hyperlink r:id="rId32" w:history="1">
        <w:r>
          <w:rPr>
            <w:rStyle w:val="Hyperlink"/>
          </w:rPr>
          <w:t>R2-181149</w:t>
        </w:r>
        <w:r>
          <w:rPr>
            <w:rStyle w:val="Hyperlink"/>
            <w:rFonts w:eastAsia="SimSun"/>
            <w:lang w:val="en-US" w:eastAsia="zh-CN"/>
          </w:rPr>
          <w:t>5</w:t>
        </w:r>
      </w:hyperlink>
      <w:r>
        <w:t xml:space="preserve"> and draft CR in  </w:t>
      </w:r>
      <w:hyperlink r:id="rId33" w:history="1">
        <w:r>
          <w:rPr>
            <w:rStyle w:val="Hyperlink"/>
          </w:rPr>
          <w:t>R2-181149</w:t>
        </w:r>
        <w:r>
          <w:rPr>
            <w:rStyle w:val="Hyperlink"/>
            <w:rFonts w:eastAsia="SimSun"/>
            <w:lang w:val="en-US" w:eastAsia="zh-CN"/>
          </w:rPr>
          <w:t>6</w:t>
        </w:r>
      </w:hyperlink>
      <w:r>
        <w:t xml:space="preserve"> to RAN2#103.</w:t>
      </w:r>
    </w:p>
    <w:p w14:paraId="2765799A" w14:textId="77777777" w:rsidR="00F96929" w:rsidRDefault="00F96929" w:rsidP="00C37552">
      <w:pPr>
        <w:pStyle w:val="CommentText"/>
      </w:pPr>
      <w:r>
        <w:rPr>
          <w:b/>
        </w:rPr>
        <w:t>[Comments]</w:t>
      </w:r>
      <w:r>
        <w:t>: [Rapporteur before #103]: Duplicate to S018.</w:t>
      </w:r>
    </w:p>
    <w:p w14:paraId="7AF6D0F3" w14:textId="77777777" w:rsidR="00F96929" w:rsidRDefault="00F96929" w:rsidP="00C37552">
      <w:pPr>
        <w:pStyle w:val="CommentText"/>
      </w:pPr>
    </w:p>
  </w:comment>
  <w:comment w:id="856" w:author="Samsung (Anil)" w:date="2018-08-07T14:39:00Z" w:initials="Anil">
    <w:p w14:paraId="69BAE978"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red"/>
        </w:rPr>
        <w:t>S015</w:t>
      </w:r>
      <w:r>
        <w:t xml:space="preserve"> </w:t>
      </w:r>
      <w:r>
        <w:rPr>
          <w:b/>
        </w:rPr>
        <w:t>[Delegate]</w:t>
      </w:r>
      <w:r>
        <w:t xml:space="preserve">: Samsung (Anil)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w:t>
      </w:r>
      <w:hyperlink r:id="rId34" w:history="1">
        <w:r>
          <w:rPr>
            <w:rStyle w:val="Hyperlink"/>
          </w:rPr>
          <w:t>R2-1811193</w:t>
        </w:r>
      </w:hyperlink>
      <w:r>
        <w:t xml:space="preserve"> </w:t>
      </w:r>
      <w:r>
        <w:rPr>
          <w:b/>
          <w:color w:val="FF0000"/>
        </w:rPr>
        <w:t>[Proposed Conclusion]</w:t>
      </w:r>
      <w:r>
        <w:rPr>
          <w:color w:val="FF0000"/>
        </w:rPr>
        <w:t>: [Rapporteur before #103]: To be discussed based on R2-1811193.</w:t>
      </w:r>
    </w:p>
    <w:p w14:paraId="429B8FB6" w14:textId="77777777" w:rsidR="00F96929" w:rsidRDefault="00F96929" w:rsidP="00C37552">
      <w:pPr>
        <w:pStyle w:val="CommentText"/>
      </w:pPr>
      <w:r>
        <w:rPr>
          <w:b/>
        </w:rPr>
        <w:t>[Description]</w:t>
      </w:r>
      <w:r>
        <w:t xml:space="preserve">: For non-default association, PDCCH monitoring occasions (indicated by </w:t>
      </w:r>
      <w:r>
        <w:rPr>
          <w:lang w:val="en-US"/>
        </w:rPr>
        <w:t>osi-SearchSpace) starts at an offset from SFN 0</w:t>
      </w:r>
      <w:r>
        <w:t xml:space="preserve"> so the offset is needed to align the SI window start with start of PDCCH monitoring occasion and to avoid overlap of SI windows</w:t>
      </w:r>
      <w:r>
        <w:rPr>
          <w:lang w:val="en-US"/>
        </w:rPr>
        <w:t xml:space="preserve">. For </w:t>
      </w:r>
      <w:r>
        <w:t xml:space="preserve">default association, SI window length is equal to SS burst set period. </w:t>
      </w:r>
      <w:r>
        <w:rPr>
          <w:b/>
        </w:rPr>
        <w:t>The SS burst set period can start from SFN 0 or at an offset from SFN 0, so the offset is also needed to calculate the SI window start.</w:t>
      </w:r>
    </w:p>
    <w:p w14:paraId="64E52144" w14:textId="77777777" w:rsidR="00F96929" w:rsidRDefault="00F96929" w:rsidP="00C37552">
      <w:pPr>
        <w:pStyle w:val="CommentText"/>
      </w:pPr>
      <w:r>
        <w:rPr>
          <w:b/>
        </w:rPr>
        <w:t>[Proposed Change]</w:t>
      </w:r>
      <w:r>
        <w:t xml:space="preserve">: See </w:t>
      </w:r>
      <w:hyperlink r:id="rId35" w:history="1">
        <w:r>
          <w:rPr>
            <w:rStyle w:val="Hyperlink"/>
          </w:rPr>
          <w:t>R2-1811193</w:t>
        </w:r>
      </w:hyperlink>
    </w:p>
    <w:p w14:paraId="453A19F9" w14:textId="77777777" w:rsidR="00F96929" w:rsidRDefault="00F96929" w:rsidP="00C37552">
      <w:pPr>
        <w:pStyle w:val="CommentText"/>
      </w:pPr>
      <w:r>
        <w:rPr>
          <w:b/>
        </w:rPr>
        <w:t>[Comments]</w:t>
      </w:r>
      <w:r>
        <w:t xml:space="preserve">: </w:t>
      </w:r>
    </w:p>
    <w:p w14:paraId="6103515A" w14:textId="77777777" w:rsidR="00F96929" w:rsidRDefault="00F96929" w:rsidP="00C37552">
      <w:pPr>
        <w:pStyle w:val="CommentText"/>
      </w:pPr>
    </w:p>
  </w:comment>
  <w:comment w:id="860" w:author="Huawei (Brian)" w:date="2018-08-09T23:08:00Z" w:initials="BAM">
    <w:p w14:paraId="5754D91D" w14:textId="77777777" w:rsidR="00F96929" w:rsidRDefault="00F96929" w:rsidP="00C37552">
      <w:pPr>
        <w:rPr>
          <w:rFonts w:ascii="Arial" w:hAnsi="Arial" w:cs="Arial"/>
          <w:sz w:val="18"/>
        </w:rPr>
      </w:pPr>
      <w:r>
        <w:rPr>
          <w:rStyle w:val="CommentReference"/>
        </w:rPr>
        <w:annotationRef/>
      </w:r>
      <w:r>
        <w:rPr>
          <w:rFonts w:ascii="Arial" w:hAnsi="Arial" w:cs="Arial"/>
          <w:sz w:val="18"/>
        </w:rPr>
        <w:fldChar w:fldCharType="begin"/>
      </w:r>
      <w:r>
        <w:rPr>
          <w:rStyle w:val="CommentReference"/>
          <w:rFonts w:ascii="Arial" w:hAnsi="Arial" w:cs="Arial"/>
          <w:sz w:val="14"/>
        </w:rPr>
        <w:instrText xml:space="preserve"> </w:instrText>
      </w:r>
      <w:r>
        <w:rPr>
          <w:rFonts w:ascii="Arial" w:hAnsi="Arial" w:cs="Arial"/>
          <w:sz w:val="18"/>
        </w:rPr>
        <w:instrText>PAGE \# "'Page: '#'</w:instrText>
      </w:r>
      <w:r>
        <w:rPr>
          <w:rFonts w:ascii="Arial" w:hAnsi="Arial" w:cs="Arial"/>
          <w:sz w:val="18"/>
        </w:rPr>
        <w:br/>
        <w:instrText>'"</w:instrText>
      </w:r>
      <w:r>
        <w:rPr>
          <w:rStyle w:val="CommentReference"/>
          <w:rFonts w:ascii="Arial" w:hAnsi="Arial" w:cs="Arial"/>
          <w:sz w:val="14"/>
        </w:rPr>
        <w:instrText xml:space="preserve"> </w:instrText>
      </w:r>
      <w:r>
        <w:rPr>
          <w:rFonts w:ascii="Arial" w:hAnsi="Arial" w:cs="Arial"/>
          <w:sz w:val="18"/>
        </w:rPr>
        <w:fldChar w:fldCharType="end"/>
      </w:r>
      <w:r>
        <w:rPr>
          <w:rFonts w:ascii="Arial" w:hAnsi="Arial" w:cs="Arial"/>
          <w:b/>
          <w:sz w:val="18"/>
        </w:rPr>
        <w:t>[RIL]</w:t>
      </w:r>
      <w:r>
        <w:rPr>
          <w:rFonts w:ascii="Arial" w:hAnsi="Arial" w:cs="Arial"/>
          <w:sz w:val="18"/>
        </w:rPr>
        <w:t xml:space="preserve">: </w:t>
      </w:r>
      <w:r w:rsidRPr="0094121F">
        <w:rPr>
          <w:rFonts w:ascii="Arial" w:hAnsi="Arial" w:cs="Arial"/>
          <w:sz w:val="18"/>
          <w:highlight w:val="lightGray"/>
        </w:rPr>
        <w:t>H381</w:t>
      </w:r>
      <w:r>
        <w:rPr>
          <w:rFonts w:ascii="Arial" w:hAnsi="Arial" w:cs="Arial"/>
          <w:sz w:val="18"/>
        </w:rPr>
        <w:t xml:space="preserve">  </w:t>
      </w:r>
      <w:r>
        <w:rPr>
          <w:rFonts w:ascii="Arial" w:hAnsi="Arial" w:cs="Arial"/>
          <w:b/>
          <w:sz w:val="18"/>
        </w:rPr>
        <w:t>[Delegate]</w:t>
      </w:r>
      <w:r>
        <w:rPr>
          <w:rFonts w:ascii="Arial" w:hAnsi="Arial" w:cs="Arial"/>
          <w:sz w:val="18"/>
        </w:rPr>
        <w:t xml:space="preserve">: Huawei (Brian) </w:t>
      </w:r>
      <w:r>
        <w:rPr>
          <w:rFonts w:ascii="Arial" w:hAnsi="Arial" w:cs="Arial"/>
          <w:b/>
          <w:sz w:val="18"/>
        </w:rPr>
        <w:t>[WI]</w:t>
      </w:r>
      <w:r>
        <w:rPr>
          <w:rFonts w:ascii="Arial" w:hAnsi="Arial" w:cs="Arial"/>
          <w:sz w:val="18"/>
        </w:rPr>
        <w:t xml:space="preserve">: S2 </w:t>
      </w:r>
      <w:r>
        <w:rPr>
          <w:rFonts w:ascii="Arial" w:hAnsi="Arial" w:cs="Arial"/>
          <w:b/>
          <w:sz w:val="18"/>
        </w:rPr>
        <w:t>[Class]</w:t>
      </w:r>
      <w:r>
        <w:rPr>
          <w:rFonts w:ascii="Arial" w:hAnsi="Arial" w:cs="Arial"/>
          <w:sz w:val="18"/>
        </w:rPr>
        <w:t xml:space="preserve">: 3 </w:t>
      </w:r>
      <w:r>
        <w:rPr>
          <w:rFonts w:ascii="Arial" w:hAnsi="Arial" w:cs="Arial"/>
          <w:b/>
          <w:color w:val="FF0000"/>
          <w:sz w:val="18"/>
        </w:rPr>
        <w:t>[Status]</w:t>
      </w:r>
      <w:r>
        <w:rPr>
          <w:rFonts w:ascii="Arial" w:hAnsi="Arial" w:cs="Arial"/>
          <w:color w:val="FF0000"/>
          <w:sz w:val="18"/>
        </w:rPr>
        <w:t xml:space="preserve">: Duplicate </w:t>
      </w:r>
      <w:r>
        <w:rPr>
          <w:rFonts w:ascii="Arial" w:hAnsi="Arial" w:cs="Arial"/>
          <w:b/>
          <w:sz w:val="18"/>
        </w:rPr>
        <w:t>[TDoc]</w:t>
      </w:r>
      <w:r>
        <w:rPr>
          <w:rFonts w:ascii="Arial" w:hAnsi="Arial" w:cs="Arial"/>
          <w:sz w:val="18"/>
        </w:rPr>
        <w:t xml:space="preserve">: </w:t>
      </w:r>
      <w:hyperlink r:id="rId36" w:history="1">
        <w:r>
          <w:rPr>
            <w:rStyle w:val="Hyperlink"/>
            <w:rFonts w:cs="Arial"/>
            <w:sz w:val="18"/>
          </w:rPr>
          <w:t>R2-1812425</w:t>
        </w:r>
      </w:hyperlink>
      <w:r>
        <w:rPr>
          <w:rFonts w:ascii="Arial" w:hAnsi="Arial" w:cs="Arial"/>
          <w:b/>
          <w:color w:val="FF0000"/>
          <w:sz w:val="18"/>
        </w:rPr>
        <w:t xml:space="preserve"> [Proposed Conclusion]</w:t>
      </w:r>
      <w:r>
        <w:rPr>
          <w:rFonts w:ascii="Arial" w:hAnsi="Arial" w:cs="Arial"/>
          <w:color w:val="FF0000"/>
          <w:sz w:val="18"/>
        </w:rPr>
        <w:t xml:space="preserve">: </w:t>
      </w:r>
    </w:p>
    <w:p w14:paraId="6D1A0B31" w14:textId="77777777" w:rsidR="00F96929" w:rsidRDefault="00F96929" w:rsidP="00C37552">
      <w:pPr>
        <w:rPr>
          <w:rFonts w:ascii="Arial" w:hAnsi="Arial" w:cs="Arial"/>
          <w:b/>
          <w:sz w:val="18"/>
        </w:rPr>
      </w:pPr>
      <w:r>
        <w:rPr>
          <w:rFonts w:ascii="Arial" w:hAnsi="Arial" w:cs="Arial"/>
          <w:b/>
          <w:sz w:val="18"/>
        </w:rPr>
        <w:t>[Description]</w:t>
      </w:r>
      <w:r>
        <w:rPr>
          <w:rFonts w:ascii="Arial" w:hAnsi="Arial" w:cs="Arial"/>
          <w:sz w:val="18"/>
        </w:rPr>
        <w:t>: RAN2 agreed the unit of SI window length is slot, but the procedure still uses subframes.</w:t>
      </w:r>
      <w:r>
        <w:rPr>
          <w:rFonts w:ascii="Arial" w:hAnsi="Arial" w:cs="Arial"/>
          <w:b/>
          <w:sz w:val="18"/>
        </w:rPr>
        <w:t xml:space="preserve"> </w:t>
      </w:r>
    </w:p>
    <w:p w14:paraId="1B2C58F4" w14:textId="77777777" w:rsidR="00F96929" w:rsidRDefault="00F96929" w:rsidP="00C37552">
      <w:pPr>
        <w:rPr>
          <w:rFonts w:ascii="Arial" w:hAnsi="Arial" w:cs="Arial"/>
          <w:sz w:val="18"/>
        </w:rPr>
      </w:pPr>
      <w:r>
        <w:rPr>
          <w:rFonts w:ascii="Arial" w:hAnsi="Arial" w:cs="Arial"/>
          <w:b/>
          <w:sz w:val="18"/>
        </w:rPr>
        <w:t>[Proposed Change]</w:t>
      </w:r>
      <w:r>
        <w:rPr>
          <w:rFonts w:ascii="Arial" w:hAnsi="Arial" w:cs="Arial"/>
          <w:sz w:val="18"/>
        </w:rPr>
        <w:t>: See TDoc</w:t>
      </w:r>
    </w:p>
    <w:p w14:paraId="0F5D4FC0" w14:textId="77777777" w:rsidR="00F96929" w:rsidRDefault="00F96929" w:rsidP="00C37552">
      <w:pPr>
        <w:rPr>
          <w:rFonts w:ascii="Arial" w:hAnsi="Arial" w:cs="Arial"/>
          <w:sz w:val="18"/>
        </w:rPr>
      </w:pPr>
      <w:r>
        <w:rPr>
          <w:rFonts w:ascii="Arial" w:hAnsi="Arial" w:cs="Arial"/>
          <w:b/>
          <w:sz w:val="18"/>
        </w:rPr>
        <w:t>[Comments]</w:t>
      </w:r>
      <w:r>
        <w:rPr>
          <w:rFonts w:ascii="Arial" w:hAnsi="Arial" w:cs="Arial"/>
          <w:sz w:val="18"/>
        </w:rPr>
        <w:t>:  [Rapporteur before #103]: Duplicate to S018.</w:t>
      </w:r>
    </w:p>
    <w:p w14:paraId="09C93AB1" w14:textId="77777777" w:rsidR="00F96929" w:rsidRDefault="00F96929" w:rsidP="00C37552">
      <w:pPr>
        <w:pStyle w:val="CommentText"/>
        <w:rPr>
          <w:rFonts w:cs="Arial"/>
          <w:sz w:val="16"/>
        </w:rPr>
      </w:pPr>
    </w:p>
  </w:comment>
  <w:comment w:id="863" w:author="Samsung (Anil)" w:date="2018-08-07T14:51:00Z" w:initials="Anil">
    <w:p w14:paraId="07DD45C9"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S018</w:t>
      </w:r>
      <w:r>
        <w:t xml:space="preserve"> </w:t>
      </w:r>
      <w:r>
        <w:rPr>
          <w:b/>
        </w:rPr>
        <w:t>[Delegate]</w:t>
      </w:r>
      <w:r>
        <w:t xml:space="preserve">: Samsung (Anil)  </w:t>
      </w:r>
      <w:r>
        <w:rPr>
          <w:b/>
        </w:rPr>
        <w:t>[WI]</w:t>
      </w:r>
      <w:r>
        <w:t xml:space="preserve">: S2 </w:t>
      </w:r>
      <w:r>
        <w:rPr>
          <w:b/>
        </w:rPr>
        <w:t>[Class]</w:t>
      </w:r>
      <w:r>
        <w:t xml:space="preserve">: 3 </w:t>
      </w:r>
      <w:r>
        <w:rPr>
          <w:b/>
          <w:color w:val="FF0000"/>
        </w:rPr>
        <w:t>[Status]</w:t>
      </w:r>
      <w:r>
        <w:rPr>
          <w:color w:val="FF0000"/>
        </w:rPr>
        <w:t xml:space="preserve">: PropAgree </w:t>
      </w:r>
      <w:r>
        <w:rPr>
          <w:b/>
        </w:rPr>
        <w:t>[TDoc]</w:t>
      </w:r>
      <w:r>
        <w:t xml:space="preserve">: </w:t>
      </w:r>
      <w:hyperlink r:id="rId37" w:history="1">
        <w:r>
          <w:rPr>
            <w:rStyle w:val="Hyperlink"/>
          </w:rPr>
          <w:t>R2-1811195</w:t>
        </w:r>
      </w:hyperlink>
      <w:r>
        <w:t xml:space="preserve"> </w:t>
      </w:r>
      <w:r>
        <w:rPr>
          <w:b/>
          <w:color w:val="FF0000"/>
        </w:rPr>
        <w:t>[Proposed Conclusion]</w:t>
      </w:r>
      <w:r>
        <w:rPr>
          <w:color w:val="FF0000"/>
        </w:rPr>
        <w:t>: [Rapporteur before #103]: Implemented as proposed in R2-1811195.</w:t>
      </w:r>
    </w:p>
    <w:p w14:paraId="4ECAED4F" w14:textId="77777777" w:rsidR="00F96929" w:rsidRDefault="00F96929" w:rsidP="00C37552">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59FEDFDE" w14:textId="77777777" w:rsidR="00F96929" w:rsidRDefault="00F96929" w:rsidP="00C37552">
      <w:pPr>
        <w:pStyle w:val="TAL"/>
        <w:rPr>
          <w:sz w:val="20"/>
          <w:szCs w:val="22"/>
          <w:lang w:eastAsia="ko-KR"/>
        </w:rPr>
      </w:pPr>
    </w:p>
    <w:p w14:paraId="21DF1E45" w14:textId="77777777" w:rsidR="00F96929" w:rsidRDefault="00F96929" w:rsidP="00C37552">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0798EFA6" w14:textId="77777777" w:rsidR="00F96929" w:rsidRDefault="00F96929" w:rsidP="00C37552">
      <w:pPr>
        <w:pStyle w:val="TAL"/>
      </w:pPr>
    </w:p>
    <w:p w14:paraId="112E57B9" w14:textId="77777777" w:rsidR="00F96929" w:rsidRDefault="00F96929" w:rsidP="00C37552">
      <w:pPr>
        <w:pStyle w:val="CommentText"/>
      </w:pPr>
      <w:r>
        <w:rPr>
          <w:b/>
        </w:rPr>
        <w:t>[Proposed Change]</w:t>
      </w:r>
      <w:r>
        <w:t xml:space="preserve">: See </w:t>
      </w:r>
      <w:hyperlink r:id="rId38" w:history="1">
        <w:r>
          <w:rPr>
            <w:rStyle w:val="Hyperlink"/>
          </w:rPr>
          <w:t>R2-1811195</w:t>
        </w:r>
      </w:hyperlink>
    </w:p>
    <w:p w14:paraId="39E81253" w14:textId="77777777" w:rsidR="00F96929" w:rsidRDefault="00F96929" w:rsidP="00C37552">
      <w:pPr>
        <w:pStyle w:val="CommentText"/>
      </w:pPr>
      <w:r>
        <w:rPr>
          <w:b/>
        </w:rPr>
        <w:t>[Comments]</w:t>
      </w:r>
      <w:r>
        <w:t xml:space="preserve">: </w:t>
      </w:r>
    </w:p>
    <w:p w14:paraId="1713C3E2" w14:textId="77777777" w:rsidR="00F96929" w:rsidRDefault="00F96929" w:rsidP="00C37552">
      <w:pPr>
        <w:pStyle w:val="CommentText"/>
      </w:pPr>
    </w:p>
  </w:comment>
  <w:comment w:id="872" w:author="Ericsson (Janne)" w:date="2018-06-20T21:36:00Z" w:initials="E">
    <w:p w14:paraId="6C4E84BF"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39" w:history="1">
        <w:r>
          <w:rPr>
            <w:rStyle w:val="Hyperlink"/>
          </w:rPr>
          <w:t>R2-1809698</w:t>
        </w:r>
      </w:hyperlink>
      <w:r>
        <w:t xml:space="preserve">, </w:t>
      </w:r>
      <w:hyperlink r:id="rId40" w:history="1">
        <w:r>
          <w:rPr>
            <w:rStyle w:val="Hyperlink"/>
          </w:rPr>
          <w:t>R2-1809699</w:t>
        </w:r>
      </w:hyperlink>
      <w:r>
        <w:t xml:space="preserve"> </w:t>
      </w:r>
      <w:r>
        <w:rPr>
          <w:b/>
          <w:color w:val="FF0000"/>
        </w:rPr>
        <w:t>[Proposed Conclusion]</w:t>
      </w:r>
      <w:r>
        <w:rPr>
          <w:color w:val="FF0000"/>
        </w:rPr>
        <w:t xml:space="preserve">: Implemented based on decisions on </w:t>
      </w:r>
      <w:hyperlink r:id="rId41" w:history="1">
        <w:r>
          <w:rPr>
            <w:rStyle w:val="Hyperlink"/>
          </w:rPr>
          <w:t>R2-1809699</w:t>
        </w:r>
      </w:hyperlink>
      <w:r>
        <w:rPr>
          <w:color w:val="FF0000"/>
        </w:rPr>
        <w:t>.</w:t>
      </w:r>
    </w:p>
    <w:p w14:paraId="1B4796D0" w14:textId="77777777" w:rsidR="00F96929" w:rsidRDefault="00F96929" w:rsidP="00C37552">
      <w:pPr>
        <w:pStyle w:val="CommentText"/>
      </w:pPr>
      <w:r>
        <w:rPr>
          <w:b/>
        </w:rPr>
        <w:t>[Description]</w:t>
      </w:r>
      <w:r>
        <w:t>: Several open issues on system information scheduling in section 5.2.2.3.2.</w:t>
      </w:r>
    </w:p>
    <w:p w14:paraId="2471741E" w14:textId="77777777" w:rsidR="00F96929" w:rsidRDefault="00F96929" w:rsidP="00C37552">
      <w:pPr>
        <w:pStyle w:val="CommentText"/>
        <w:rPr>
          <w:lang w:val="en-US"/>
        </w:rPr>
      </w:pPr>
      <w:r>
        <w:rPr>
          <w:b/>
        </w:rPr>
        <w:t>[Proposed Change]</w:t>
      </w:r>
      <w:r>
        <w:t>: We will provide a discussion document and a draft CR addressing the three Editor</w:t>
      </w:r>
      <w:r>
        <w:rPr>
          <w:lang w:val="en-US"/>
        </w:rPr>
        <w:t>’s notes</w:t>
      </w:r>
    </w:p>
    <w:p w14:paraId="2F807279" w14:textId="77777777" w:rsidR="00F96929" w:rsidRDefault="00F96929" w:rsidP="00C37552">
      <w:pPr>
        <w:pStyle w:val="CommentText"/>
      </w:pPr>
      <w:r>
        <w:rPr>
          <w:b/>
        </w:rPr>
        <w:t>[Comments]</w:t>
      </w:r>
      <w:r>
        <w:t xml:space="preserve">: </w:t>
      </w:r>
    </w:p>
    <w:p w14:paraId="6DB4620C" w14:textId="77777777" w:rsidR="00F96929" w:rsidRDefault="00F96929" w:rsidP="00C37552">
      <w:pPr>
        <w:pStyle w:val="CommentText"/>
      </w:pPr>
    </w:p>
  </w:comment>
  <w:comment w:id="884" w:author="CATT(Jiangsheng)" w:date="2018-08-08T17:06:00Z" w:initials="C">
    <w:p w14:paraId="3C225B40" w14:textId="77777777" w:rsidR="00F96929" w:rsidRDefault="00F96929" w:rsidP="00C37552">
      <w:pPr>
        <w:pStyle w:val="CommentText"/>
        <w:rPr>
          <w:rFonts w:eastAsia="SimSun" w:cs="Arial"/>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C</w:t>
      </w:r>
      <w:r>
        <w:rPr>
          <w:rFonts w:ascii="SimSun" w:eastAsia="SimSun" w:hAnsi="SimSun" w:hint="eastAsia"/>
          <w:highlight w:val="red"/>
          <w:lang w:eastAsia="zh-CN"/>
        </w:rPr>
        <w:t>167</w:t>
      </w:r>
      <w:r>
        <w:t xml:space="preserve"> </w:t>
      </w:r>
      <w:r>
        <w:rPr>
          <w:b/>
        </w:rPr>
        <w:t>[</w:t>
      </w:r>
      <w:r>
        <w:rPr>
          <w:rFonts w:cs="Arial"/>
          <w:b/>
        </w:rPr>
        <w:t>Delegate]</w:t>
      </w:r>
      <w:r>
        <w:rPr>
          <w:rFonts w:cs="Arial"/>
        </w:rPr>
        <w:t xml:space="preserve">: CATT(Jiangsheng)  </w:t>
      </w:r>
      <w:r>
        <w:rPr>
          <w:rFonts w:cs="Arial"/>
          <w:b/>
        </w:rPr>
        <w:t>[WI]</w:t>
      </w:r>
      <w:r>
        <w:rPr>
          <w:rFonts w:cs="Arial"/>
        </w:rPr>
        <w:t>:</w:t>
      </w:r>
      <w:r>
        <w:rPr>
          <w:rFonts w:eastAsia="SimSun" w:cs="Arial"/>
          <w:lang w:eastAsia="zh-CN"/>
        </w:rPr>
        <w:t>SA</w:t>
      </w:r>
      <w:r>
        <w:rPr>
          <w:rFonts w:cs="Arial"/>
        </w:rPr>
        <w:t xml:space="preserve"> </w:t>
      </w:r>
      <w:r>
        <w:rPr>
          <w:rFonts w:cs="Arial"/>
          <w:b/>
        </w:rPr>
        <w:t>[Class]</w:t>
      </w:r>
      <w:r>
        <w:rPr>
          <w:rFonts w:cs="Arial"/>
        </w:rPr>
        <w:t>:</w:t>
      </w:r>
      <w:r>
        <w:rPr>
          <w:rFonts w:eastAsia="SimSun" w:cs="Arial"/>
          <w:lang w:eastAsia="zh-CN"/>
        </w:rPr>
        <w:t>3</w:t>
      </w:r>
      <w:r>
        <w:rPr>
          <w:rFonts w:cs="Arial"/>
        </w:rPr>
        <w:t xml:space="preserve"> </w:t>
      </w:r>
      <w:r>
        <w:rPr>
          <w:rFonts w:cs="Arial"/>
          <w:b/>
          <w:color w:val="FF0000"/>
        </w:rPr>
        <w:t>[Status]</w:t>
      </w:r>
      <w:r>
        <w:rPr>
          <w:rFonts w:cs="Arial"/>
          <w:color w:val="FF0000"/>
        </w:rPr>
        <w:t xml:space="preserve">: ToDisc </w:t>
      </w:r>
      <w:r>
        <w:rPr>
          <w:rFonts w:cs="Arial"/>
          <w:b/>
        </w:rPr>
        <w:t>[TDoc]</w:t>
      </w:r>
      <w:r>
        <w:rPr>
          <w:rFonts w:cs="Arial"/>
        </w:rPr>
        <w:t xml:space="preserve">: </w:t>
      </w:r>
      <w:hyperlink r:id="rId42" w:history="1">
        <w:r>
          <w:rPr>
            <w:rStyle w:val="Hyperlink"/>
            <w:rFonts w:cs="Arial"/>
            <w:lang w:eastAsia="zh-CN"/>
          </w:rPr>
          <w:t>R2-1809537</w:t>
        </w:r>
      </w:hyperlink>
      <w:r>
        <w:rPr>
          <w:rFonts w:eastAsia="SimSun" w:cs="Arial"/>
          <w:lang w:eastAsia="zh-CN"/>
        </w:rPr>
        <w:t>,</w:t>
      </w:r>
      <w:r>
        <w:rPr>
          <w:rFonts w:cs="Arial"/>
          <w:lang w:eastAsia="zh-CN"/>
        </w:rPr>
        <w:t xml:space="preserve"> </w:t>
      </w:r>
      <w:hyperlink r:id="rId43" w:history="1">
        <w:r>
          <w:rPr>
            <w:rStyle w:val="Hyperlink"/>
            <w:rFonts w:cs="Arial"/>
            <w:lang w:eastAsia="zh-CN"/>
          </w:rPr>
          <w:t>R2-1811239</w:t>
        </w:r>
      </w:hyperlink>
      <w:r>
        <w:rPr>
          <w:rFonts w:cs="Arial"/>
          <w:b/>
          <w:color w:val="FF0000"/>
        </w:rPr>
        <w:t xml:space="preserve"> [Proposed Conclusion]</w:t>
      </w:r>
      <w:r>
        <w:rPr>
          <w:rFonts w:cs="Arial"/>
          <w:color w:val="FF0000"/>
        </w:rPr>
        <w:t>: Discuss based on contributions to RAN2#103.</w:t>
      </w:r>
    </w:p>
    <w:p w14:paraId="0D136784" w14:textId="77777777" w:rsidR="00F96929" w:rsidRDefault="00F96929" w:rsidP="00C37552">
      <w:pPr>
        <w:pStyle w:val="CommentText"/>
        <w:rPr>
          <w:rFonts w:cs="Arial"/>
        </w:rPr>
      </w:pPr>
      <w:r>
        <w:rPr>
          <w:rFonts w:cs="Arial"/>
          <w:b/>
        </w:rPr>
        <w:t>[Description]</w:t>
      </w:r>
      <w:r>
        <w:rPr>
          <w:rFonts w:cs="Arial"/>
        </w:rPr>
        <w:t xml:space="preserve">: </w:t>
      </w:r>
      <w:r>
        <w:rPr>
          <w:rFonts w:eastAsiaTheme="minorEastAsia" w:cs="Arial"/>
          <w:lang w:eastAsia="zh-CN"/>
        </w:rPr>
        <w:t xml:space="preserve">The UE actions of SI request may not clear in the related sections, and we </w:t>
      </w:r>
      <w:r>
        <w:rPr>
          <w:rFonts w:cs="Arial"/>
        </w:rPr>
        <w:t xml:space="preserve">provide a contribution and a </w:t>
      </w:r>
      <w:r>
        <w:rPr>
          <w:rFonts w:cs="Arial"/>
          <w:lang w:eastAsia="zh-CN"/>
        </w:rPr>
        <w:t>TP is attached in the end.</w:t>
      </w:r>
    </w:p>
    <w:p w14:paraId="3C76EE72" w14:textId="77777777" w:rsidR="00F96929" w:rsidRDefault="00F96929" w:rsidP="00C37552">
      <w:pPr>
        <w:pStyle w:val="CommentText"/>
      </w:pPr>
      <w:r>
        <w:rPr>
          <w:b/>
        </w:rPr>
        <w:t>[Proposed Change]</w:t>
      </w:r>
      <w:r>
        <w:t xml:space="preserve">: </w:t>
      </w:r>
      <w:r>
        <w:rPr>
          <w:lang w:eastAsia="zh-CN"/>
        </w:rPr>
        <w:t xml:space="preserve">Number of contribution is </w:t>
      </w:r>
      <w:hyperlink r:id="rId44" w:history="1">
        <w:r>
          <w:rPr>
            <w:rStyle w:val="Hyperlink"/>
            <w:lang w:eastAsia="zh-CN"/>
          </w:rPr>
          <w:t>R2-1809537</w:t>
        </w:r>
      </w:hyperlink>
    </w:p>
    <w:p w14:paraId="39A66DCC" w14:textId="77777777" w:rsidR="00F96929" w:rsidRDefault="00F96929" w:rsidP="00C37552">
      <w:pPr>
        <w:pStyle w:val="CommentText"/>
      </w:pPr>
      <w:r>
        <w:rPr>
          <w:b/>
        </w:rPr>
        <w:t>[Comments]</w:t>
      </w:r>
      <w:r>
        <w:t xml:space="preserve">: </w:t>
      </w:r>
      <w:r>
        <w:rPr>
          <w:lang w:eastAsia="zh-CN"/>
        </w:rPr>
        <w:t xml:space="preserve">[CATT] We </w:t>
      </w:r>
      <w:r>
        <w:rPr>
          <w:rFonts w:eastAsiaTheme="minorEastAsia"/>
          <w:lang w:eastAsia="zh-CN"/>
        </w:rPr>
        <w:t xml:space="preserve">prepare </w:t>
      </w:r>
      <w:r>
        <w:rPr>
          <w:lang w:eastAsia="zh-CN"/>
        </w:rPr>
        <w:t xml:space="preserve">a new contribution </w:t>
      </w:r>
      <w:hyperlink r:id="rId45" w:history="1">
        <w:r>
          <w:rPr>
            <w:rStyle w:val="Hyperlink"/>
            <w:lang w:eastAsia="zh-CN"/>
          </w:rPr>
          <w:t>R2-1811239</w:t>
        </w:r>
      </w:hyperlink>
    </w:p>
    <w:p w14:paraId="40CEF18B" w14:textId="77777777" w:rsidR="00F96929" w:rsidRDefault="00F96929" w:rsidP="00C37552">
      <w:pPr>
        <w:pStyle w:val="CommentText"/>
      </w:pPr>
    </w:p>
  </w:comment>
  <w:comment w:id="892" w:author="Chenli-vivo" w:date="2018-08-08T18:36:00Z" w:initials="vivo">
    <w:p w14:paraId="5E153171"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red"/>
        </w:rPr>
        <w:t>V120</w:t>
      </w:r>
      <w:r>
        <w:t xml:space="preserve">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ToDisc </w:t>
      </w:r>
      <w:r>
        <w:rPr>
          <w:b/>
        </w:rPr>
        <w:t>[TDoc]</w:t>
      </w:r>
      <w:r>
        <w:t xml:space="preserve">: </w:t>
      </w:r>
      <w:hyperlink r:id="rId46" w:history="1">
        <w:r>
          <w:rPr>
            <w:rStyle w:val="Hyperlink"/>
            <w:b/>
          </w:rPr>
          <w:t>R2-1811223</w:t>
        </w:r>
      </w:hyperlink>
      <w:r>
        <w:t xml:space="preserve"> </w:t>
      </w:r>
      <w:r>
        <w:rPr>
          <w:b/>
          <w:color w:val="FF0000"/>
        </w:rPr>
        <w:t>[Proposed Conclusion]</w:t>
      </w:r>
      <w:r>
        <w:rPr>
          <w:color w:val="FF0000"/>
        </w:rPr>
        <w:t>: [Rapporteur before #103]: To be discussed based on R2-1811223.</w:t>
      </w:r>
    </w:p>
    <w:p w14:paraId="6E16B4FC" w14:textId="77777777" w:rsidR="00F96929" w:rsidRDefault="00F96929" w:rsidP="00C37552">
      <w:r>
        <w:rPr>
          <w:b/>
        </w:rPr>
        <w:t>[Description]</w:t>
      </w:r>
      <w:r>
        <w:t xml:space="preserve">: </w:t>
      </w:r>
      <w:r>
        <w:rPr>
          <w:rFonts w:eastAsia="SimSun"/>
        </w:rPr>
        <w:t xml:space="preserve">In the RAN2#101, the </w:t>
      </w:r>
      <w:r>
        <w:rPr>
          <w:i/>
        </w:rPr>
        <w:t>broadcast</w:t>
      </w:r>
      <w:r>
        <w:rPr>
          <w:rFonts w:eastAsia="SimSun"/>
          <w:i/>
        </w:rPr>
        <w:t>ing</w:t>
      </w:r>
      <w:r>
        <w:rPr>
          <w:i/>
        </w:rPr>
        <w:t xml:space="preserve"> or not</w:t>
      </w:r>
      <w:r>
        <w:rPr>
          <w:rFonts w:eastAsia="SimSun"/>
          <w:i/>
        </w:rPr>
        <w:t xml:space="preserve"> indicator</w:t>
      </w:r>
      <w:r>
        <w:rPr>
          <w:rFonts w:eastAsia="SimSun"/>
        </w:rPr>
        <w:t xml:space="preserve"> in SIB1</w:t>
      </w:r>
      <w:r>
        <w:rPr>
          <w:rFonts w:eastAsia="SimSun"/>
          <w:i/>
        </w:rPr>
        <w:t xml:space="preserve"> </w:t>
      </w:r>
      <w:r>
        <w:rPr>
          <w:rFonts w:eastAsia="SimSun"/>
        </w:rPr>
        <w:t xml:space="preserve">can only be changed at the boundary of the SI </w:t>
      </w:r>
      <w:r>
        <w:t>modification period</w:t>
      </w:r>
      <w:r>
        <w:rPr>
          <w:rFonts w:eastAsia="SimSun"/>
        </w:rPr>
        <w:t>.</w:t>
      </w:r>
      <w:r>
        <w:t xml:space="preserve"> In RAN2#1807, it was agreed that </w:t>
      </w:r>
      <w:r>
        <w:rPr>
          <w:i/>
        </w:rPr>
        <w:t>change of si-BroadcastStatus should not result in system information change notifications in paging message or Direct Indication Information.</w:t>
      </w:r>
    </w:p>
    <w:p w14:paraId="782A07D4" w14:textId="77777777" w:rsidR="00F96929" w:rsidRDefault="00F96929" w:rsidP="00C37552">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F7B3996" w14:textId="77777777" w:rsidR="00F96929" w:rsidRDefault="00F96929" w:rsidP="00C37552">
      <w:pPr>
        <w:pStyle w:val="CommentText"/>
      </w:pPr>
      <w:r>
        <w:rPr>
          <w:b/>
        </w:rPr>
        <w:t>[Proposed Change]</w:t>
      </w:r>
      <w:r>
        <w:t xml:space="preserve">: “repeat reception at the next SI-window occasion for the concerned SI message” should be restrict to the current Modification Period. We will submit a paper and corresponding CR </w:t>
      </w:r>
      <w:hyperlink r:id="rId47" w:history="1">
        <w:r>
          <w:rPr>
            <w:rStyle w:val="Hyperlink"/>
          </w:rPr>
          <w:t>R2-1811223</w:t>
        </w:r>
      </w:hyperlink>
      <w:r>
        <w:t xml:space="preserve"> to address this issue.</w:t>
      </w:r>
    </w:p>
    <w:p w14:paraId="355D2D26" w14:textId="77777777" w:rsidR="00F96929" w:rsidRDefault="00F96929" w:rsidP="00C37552">
      <w:pPr>
        <w:pStyle w:val="CommentText"/>
      </w:pPr>
      <w:r>
        <w:rPr>
          <w:b/>
        </w:rPr>
        <w:t>[Comments]</w:t>
      </w:r>
      <w:r>
        <w:t xml:space="preserve">: </w:t>
      </w:r>
    </w:p>
    <w:p w14:paraId="5299D5CF" w14:textId="77777777" w:rsidR="00F96929" w:rsidRDefault="00F96929" w:rsidP="00C37552">
      <w:pPr>
        <w:pStyle w:val="CommentText"/>
      </w:pPr>
    </w:p>
  </w:comment>
  <w:comment w:id="895" w:author="Ericsson (Janne)" w:date="2018-06-21T10:06:00Z" w:initials="E">
    <w:p w14:paraId="72AC3938" w14:textId="77777777" w:rsidR="00F96929" w:rsidRDefault="00F96929" w:rsidP="00C37552">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48" w:history="1">
        <w:r>
          <w:rPr>
            <w:rStyle w:val="Hyperlink"/>
          </w:rPr>
          <w:t>R2-1809981</w:t>
        </w:r>
      </w:hyperlink>
      <w:r>
        <w:t xml:space="preserve">, </w:t>
      </w:r>
      <w:hyperlink r:id="rId49" w:history="1">
        <w:r>
          <w:rPr>
            <w:rStyle w:val="Hyperlink"/>
          </w:rPr>
          <w:t>R2-1809982</w:t>
        </w:r>
      </w:hyperlink>
      <w:r>
        <w:t xml:space="preserve">; RAN2#103: </w:t>
      </w:r>
      <w:hyperlink r:id="rId50" w:history="1">
        <w:r>
          <w:rPr>
            <w:rStyle w:val="Hyperlink"/>
          </w:rPr>
          <w:t>R2-1811641</w:t>
        </w:r>
      </w:hyperlink>
      <w:r>
        <w:t xml:space="preserve">, </w:t>
      </w:r>
      <w:hyperlink r:id="rId51" w:history="1">
        <w:r>
          <w:rPr>
            <w:rStyle w:val="Hyperlink"/>
          </w:rPr>
          <w:t>R2-1811642</w:t>
        </w:r>
      </w:hyperlink>
      <w:r>
        <w:t xml:space="preserve"> </w:t>
      </w:r>
      <w:r>
        <w:rPr>
          <w:b/>
          <w:color w:val="FF0000"/>
        </w:rPr>
        <w:t>[Proposed Conclusion]</w:t>
      </w:r>
      <w:r>
        <w:rPr>
          <w:color w:val="FF0000"/>
        </w:rPr>
        <w:t>: Discuss based on contributions to RAN2#103.</w:t>
      </w:r>
    </w:p>
    <w:p w14:paraId="541BFD13" w14:textId="77777777" w:rsidR="00F96929" w:rsidRDefault="00F96929" w:rsidP="00C37552">
      <w:pPr>
        <w:pStyle w:val="CommentText"/>
        <w:rPr>
          <w:lang w:val="en-US"/>
        </w:rPr>
      </w:pPr>
      <w:r>
        <w:rPr>
          <w:b/>
        </w:rPr>
        <w:t>[Description]</w:t>
      </w:r>
      <w:r>
        <w:t>: Several FFS in the duration of on</w:t>
      </w:r>
      <w:r>
        <w:rPr>
          <w:lang w:val="en-US"/>
        </w:rPr>
        <w:t>-demand SI broadcast need to be addressed.</w:t>
      </w:r>
    </w:p>
    <w:p w14:paraId="50C892C0" w14:textId="77777777" w:rsidR="00F96929" w:rsidRDefault="00F96929" w:rsidP="00C37552">
      <w:pPr>
        <w:pStyle w:val="CommentText"/>
      </w:pPr>
      <w:r>
        <w:rPr>
          <w:b/>
        </w:rPr>
        <w:t>[Proposed Change]</w:t>
      </w:r>
      <w:r>
        <w:t>: We will provide a contribution and a draft CR.</w:t>
      </w:r>
    </w:p>
    <w:p w14:paraId="39B2A937" w14:textId="77777777" w:rsidR="00F96929" w:rsidRDefault="00F96929" w:rsidP="00C37552">
      <w:pPr>
        <w:pStyle w:val="CommentText"/>
      </w:pPr>
      <w:r>
        <w:rPr>
          <w:b/>
        </w:rPr>
        <w:t>[Comments]</w:t>
      </w:r>
      <w:r>
        <w:t xml:space="preserve">: [Ericsson]: We provide discussion paper in </w:t>
      </w:r>
      <w:hyperlink r:id="rId52" w:history="1">
        <w:r>
          <w:rPr>
            <w:rStyle w:val="Hyperlink"/>
          </w:rPr>
          <w:t>R2-1811641</w:t>
        </w:r>
      </w:hyperlink>
      <w:r>
        <w:t xml:space="preserve"> and draft CR in </w:t>
      </w:r>
      <w:hyperlink r:id="rId53" w:history="1">
        <w:r>
          <w:rPr>
            <w:rStyle w:val="Hyperlink"/>
          </w:rPr>
          <w:t>R2-1811642</w:t>
        </w:r>
      </w:hyperlink>
      <w:r>
        <w:t xml:space="preserve"> to RAN2#103.</w:t>
      </w:r>
    </w:p>
    <w:p w14:paraId="1612782D" w14:textId="77777777" w:rsidR="00F96929" w:rsidRDefault="00F96929" w:rsidP="00C37552">
      <w:pPr>
        <w:pStyle w:val="CommentText"/>
      </w:pPr>
    </w:p>
  </w:comment>
  <w:comment w:id="896" w:author="Chenli-vivo" w:date="2018-08-08T18:32:00Z" w:initials="vivo">
    <w:p w14:paraId="5D991DFA"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lightGray"/>
        </w:rPr>
        <w:t>V111</w:t>
      </w:r>
      <w:r>
        <w:t xml:space="preserve">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Duplicate </w:t>
      </w:r>
      <w:r>
        <w:rPr>
          <w:b/>
        </w:rPr>
        <w:t>[TDoc]</w:t>
      </w:r>
      <w:r>
        <w:t xml:space="preserve">: </w:t>
      </w:r>
      <w:hyperlink r:id="rId54" w:history="1">
        <w:r>
          <w:rPr>
            <w:rStyle w:val="Hyperlink"/>
            <w:b/>
          </w:rPr>
          <w:t>R2-1811222</w:t>
        </w:r>
      </w:hyperlink>
      <w:r>
        <w:t xml:space="preserve"> </w:t>
      </w:r>
      <w:r>
        <w:rPr>
          <w:b/>
          <w:color w:val="FF0000"/>
        </w:rPr>
        <w:t>[Proposed Conclusion]</w:t>
      </w:r>
      <w:r>
        <w:rPr>
          <w:color w:val="FF0000"/>
        </w:rPr>
        <w:t xml:space="preserve">: </w:t>
      </w:r>
    </w:p>
    <w:p w14:paraId="561FF289" w14:textId="77777777" w:rsidR="00F96929" w:rsidRDefault="00F96929" w:rsidP="00C37552">
      <w:pPr>
        <w:rPr>
          <w:rFonts w:eastAsia="SimSun"/>
        </w:rPr>
      </w:pPr>
      <w:r>
        <w:rPr>
          <w:b/>
        </w:rPr>
        <w:t>[Description]</w:t>
      </w:r>
      <w:r>
        <w:t xml:space="preserve">: </w:t>
      </w:r>
      <w:r>
        <w:rPr>
          <w:rFonts w:eastAsia="SimSun"/>
        </w:rPr>
        <w:t xml:space="preserve">In the RAN2#101, the </w:t>
      </w:r>
      <w:r>
        <w:rPr>
          <w:i/>
        </w:rPr>
        <w:t>broadcast</w:t>
      </w:r>
      <w:r>
        <w:rPr>
          <w:rFonts w:eastAsia="SimSun"/>
          <w:i/>
        </w:rPr>
        <w:t>ing</w:t>
      </w:r>
      <w:r>
        <w:rPr>
          <w:i/>
        </w:rPr>
        <w:t xml:space="preserve"> or not</w:t>
      </w:r>
      <w:r>
        <w:rPr>
          <w:rFonts w:eastAsia="SimSun"/>
          <w:i/>
        </w:rPr>
        <w:t xml:space="preserve"> indicator</w:t>
      </w:r>
      <w:r>
        <w:rPr>
          <w:rFonts w:eastAsia="SimSun"/>
        </w:rPr>
        <w:t xml:space="preserve"> in SIB1</w:t>
      </w:r>
      <w:r>
        <w:rPr>
          <w:rFonts w:eastAsia="SimSun"/>
          <w:i/>
        </w:rPr>
        <w:t xml:space="preserve"> </w:t>
      </w:r>
      <w:r>
        <w:rPr>
          <w:rFonts w:eastAsia="SimSun"/>
        </w:rPr>
        <w:t xml:space="preserve">can only be changed at the boundary of the SI </w:t>
      </w:r>
      <w:r>
        <w:t>modification period</w:t>
      </w:r>
      <w:r>
        <w:rPr>
          <w:rFonts w:eastAsia="SimSun"/>
        </w:rPr>
        <w:t xml:space="preserve">. But there are still two different options on whether the network can start to broadcast the requested SI message immediately after the SI request is received. </w:t>
      </w:r>
    </w:p>
    <w:p w14:paraId="22A84F22" w14:textId="77777777" w:rsidR="00F96929" w:rsidRDefault="00F96929" w:rsidP="00C37552">
      <w:pPr>
        <w:numPr>
          <w:ilvl w:val="0"/>
          <w:numId w:val="91"/>
        </w:numPr>
        <w:overflowPunct/>
        <w:autoSpaceDE/>
        <w:adjustRightInd/>
        <w:spacing w:after="0"/>
        <w:jc w:val="both"/>
        <w:textAlignment w:val="auto"/>
        <w:rPr>
          <w:rFonts w:eastAsia="SimSun"/>
        </w:rPr>
      </w:pPr>
      <w:r>
        <w:rPr>
          <w:rFonts w:eastAsia="SimSun"/>
        </w:rPr>
        <w:t xml:space="preserve">Option1: If the request for SI-X is received in </w:t>
      </w:r>
      <w:r>
        <w:t>modification period</w:t>
      </w:r>
      <w:r>
        <w:rPr>
          <w:rFonts w:eastAsia="SimSun"/>
        </w:rPr>
        <w:t xml:space="preserve"> N, the network can only start to broadcast the SI-X no early than the start boundary of </w:t>
      </w:r>
      <w:r>
        <w:t>modification period</w:t>
      </w:r>
      <w:r>
        <w:rPr>
          <w:rFonts w:eastAsia="SimSun"/>
        </w:rPr>
        <w:t xml:space="preserve"> N+1.</w:t>
      </w:r>
    </w:p>
    <w:p w14:paraId="2DF08B44" w14:textId="77777777" w:rsidR="00F96929" w:rsidRDefault="00F96929" w:rsidP="00C37552">
      <w:pPr>
        <w:numPr>
          <w:ilvl w:val="0"/>
          <w:numId w:val="91"/>
        </w:numPr>
        <w:overflowPunct/>
        <w:autoSpaceDE/>
        <w:adjustRightInd/>
        <w:spacing w:after="0"/>
        <w:jc w:val="both"/>
        <w:textAlignment w:val="auto"/>
        <w:rPr>
          <w:rFonts w:eastAsia="SimSun"/>
        </w:rPr>
      </w:pPr>
      <w:r>
        <w:rPr>
          <w:rFonts w:eastAsia="SimSun"/>
        </w:rPr>
        <w:t xml:space="preserve">Option2: If the request for SI-X is received in </w:t>
      </w:r>
      <w:r>
        <w:t>modification period</w:t>
      </w:r>
      <w:r>
        <w:rPr>
          <w:rFonts w:eastAsia="SimSun"/>
        </w:rPr>
        <w:t xml:space="preserve"> N, the network can start to broadcast the SI-X in the </w:t>
      </w:r>
      <w:r>
        <w:t>modification period</w:t>
      </w:r>
      <w:r>
        <w:rPr>
          <w:rFonts w:eastAsia="SimSun"/>
        </w:rPr>
        <w:t xml:space="preserve"> N, although the </w:t>
      </w:r>
      <w:r>
        <w:t>SIB1</w:t>
      </w:r>
      <w:r>
        <w:rPr>
          <w:rFonts w:eastAsia="SimSun"/>
        </w:rPr>
        <w:t xml:space="preserve"> still indicates the SI-X</w:t>
      </w:r>
      <w:r>
        <w:t xml:space="preserve"> is</w:t>
      </w:r>
      <w:r>
        <w:rPr>
          <w:rFonts w:eastAsia="SimSun"/>
        </w:rPr>
        <w:t xml:space="preserve"> not</w:t>
      </w:r>
      <w:r>
        <w:t xml:space="preserve"> broadcast</w:t>
      </w:r>
      <w:r>
        <w:rPr>
          <w:rFonts w:eastAsia="SimSun"/>
        </w:rPr>
        <w:t>ing.</w:t>
      </w:r>
    </w:p>
    <w:p w14:paraId="001B8739" w14:textId="77777777" w:rsidR="00F96929" w:rsidRDefault="00F96929" w:rsidP="00C37552">
      <w:r>
        <w:rPr>
          <w:rFonts w:eastAsia="SimSun"/>
        </w:rPr>
        <w:t>In our understanding, the option2 allows the UE to acquire the concerned SI messages with less latency.</w:t>
      </w:r>
    </w:p>
    <w:p w14:paraId="3B1F4F2D" w14:textId="77777777" w:rsidR="00F96929" w:rsidRDefault="00F96929" w:rsidP="00C37552">
      <w:pPr>
        <w:pStyle w:val="CommentText"/>
        <w:rPr>
          <w:rFonts w:eastAsiaTheme="minorEastAsia"/>
          <w:lang w:eastAsia="zh-CN"/>
        </w:rPr>
      </w:pPr>
      <w:r>
        <w:rPr>
          <w:b/>
        </w:rPr>
        <w:t>[Proposed Change]</w:t>
      </w:r>
      <w:r>
        <w:t xml:space="preserve">: In MSG1/3 based SI acquisition procedure, UE shall start to monitor the SI window of the requested SI immediately after the SI Request is acknowledged (i.e. the MSG2/4 is received). Thus, the FFS here should be removed. We will submit a paper and corresponding CR </w:t>
      </w:r>
      <w:hyperlink r:id="rId55" w:history="1">
        <w:r>
          <w:rPr>
            <w:rStyle w:val="Hyperlink"/>
          </w:rPr>
          <w:t>R2-1811222</w:t>
        </w:r>
      </w:hyperlink>
      <w:r>
        <w:t xml:space="preserve"> to address this issue</w:t>
      </w:r>
      <w:r>
        <w:rPr>
          <w:rFonts w:eastAsiaTheme="minorEastAsia"/>
          <w:lang w:eastAsia="zh-CN"/>
        </w:rPr>
        <w:t>.</w:t>
      </w:r>
    </w:p>
    <w:p w14:paraId="3B2D5767" w14:textId="77777777" w:rsidR="00F96929" w:rsidRDefault="00F96929" w:rsidP="00C37552">
      <w:pPr>
        <w:pStyle w:val="CommentText"/>
      </w:pPr>
      <w:r>
        <w:rPr>
          <w:b/>
        </w:rPr>
        <w:t>[Comments]</w:t>
      </w:r>
      <w:r>
        <w:t>: [Rapporteur before #103]: Duplicate to E160.</w:t>
      </w:r>
    </w:p>
    <w:p w14:paraId="557EDB6A" w14:textId="77777777" w:rsidR="00F96929" w:rsidRDefault="00F96929" w:rsidP="00C37552">
      <w:pPr>
        <w:pStyle w:val="CommentText"/>
      </w:pPr>
    </w:p>
  </w:comment>
  <w:comment w:id="907" w:author="Chenli-vivo" w:date="2018-08-08T18:39:00Z" w:initials="vivo">
    <w:p w14:paraId="7EB458E8"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lightGray"/>
        </w:rPr>
        <w:t>V122</w:t>
      </w:r>
      <w:r>
        <w:t xml:space="preserve">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Duplicate </w:t>
      </w:r>
      <w:r>
        <w:rPr>
          <w:b/>
        </w:rPr>
        <w:t>[TDoc]</w:t>
      </w:r>
      <w:r>
        <w:t xml:space="preserve">: </w:t>
      </w:r>
      <w:hyperlink r:id="rId56" w:history="1">
        <w:r>
          <w:rPr>
            <w:rStyle w:val="Hyperlink"/>
            <w:b/>
          </w:rPr>
          <w:t>R2-1811222</w:t>
        </w:r>
      </w:hyperlink>
      <w:r>
        <w:t xml:space="preserve"> </w:t>
      </w:r>
      <w:r>
        <w:rPr>
          <w:b/>
          <w:color w:val="FF0000"/>
        </w:rPr>
        <w:t>[Proposed Conclusion]</w:t>
      </w:r>
      <w:r>
        <w:rPr>
          <w:color w:val="FF0000"/>
        </w:rPr>
        <w:t xml:space="preserve">: </w:t>
      </w:r>
    </w:p>
    <w:p w14:paraId="67C3AF98" w14:textId="77777777" w:rsidR="00F96929" w:rsidRDefault="00F96929" w:rsidP="00C37552">
      <w:pPr>
        <w:pStyle w:val="CommentText"/>
      </w:pPr>
      <w:r>
        <w:rPr>
          <w:b/>
        </w:rPr>
        <w:t>[Description]</w:t>
      </w:r>
      <w:r>
        <w:t>: Same as V112.</w:t>
      </w:r>
      <w:r>
        <w:rPr>
          <w:rFonts w:eastAsia="SimSun"/>
        </w:rPr>
        <w:t xml:space="preserve"> Upon the reception of the SI request, the network may broadcast the requested SI in certain duration of time. There is a probability that the UE fails to acquire the requested the SI messages in that duration. To avoid unnecessary SI-window monitoring, the maximum duration one UE is allowed to monitor the window of the requested SI needs to be signaled.</w:t>
      </w:r>
    </w:p>
    <w:p w14:paraId="59344909" w14:textId="77777777" w:rsidR="00F96929" w:rsidRDefault="00F96929" w:rsidP="00C37552">
      <w:pPr>
        <w:pStyle w:val="CommentText"/>
      </w:pPr>
      <w:r>
        <w:rPr>
          <w:b/>
        </w:rPr>
        <w:t>[Proposed Change]</w:t>
      </w:r>
      <w:r>
        <w:t xml:space="preserve">: Remove the FFS here. We will submit a paper and corresponding CR </w:t>
      </w:r>
      <w:hyperlink r:id="rId57" w:history="1">
        <w:r>
          <w:rPr>
            <w:rStyle w:val="Hyperlink"/>
          </w:rPr>
          <w:t>R2-1811222</w:t>
        </w:r>
      </w:hyperlink>
      <w:r>
        <w:t xml:space="preserve"> to address this issue.</w:t>
      </w:r>
    </w:p>
    <w:p w14:paraId="45E2D0E9" w14:textId="77777777" w:rsidR="00F96929" w:rsidRDefault="00F96929" w:rsidP="00C37552">
      <w:pPr>
        <w:pStyle w:val="CommentText"/>
      </w:pPr>
      <w:r>
        <w:rPr>
          <w:b/>
        </w:rPr>
        <w:t>[Comments]</w:t>
      </w:r>
      <w:r>
        <w:t>: [Rapporteur before #103]: Duplicate to E160</w:t>
      </w:r>
    </w:p>
    <w:p w14:paraId="2975510A" w14:textId="77777777" w:rsidR="00F96929" w:rsidRDefault="00F96929" w:rsidP="00C37552">
      <w:pPr>
        <w:pStyle w:val="CommentText"/>
      </w:pPr>
    </w:p>
  </w:comment>
  <w:comment w:id="910" w:author="Chenli-vivo" w:date="2018-08-08T18:40:00Z" w:initials="vivo">
    <w:p w14:paraId="14B2B0AC"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lightGray"/>
        </w:rPr>
        <w:t>V123</w:t>
      </w:r>
      <w:r>
        <w:t xml:space="preserve"> </w:t>
      </w:r>
      <w:r>
        <w:rPr>
          <w:b/>
        </w:rPr>
        <w:t>[Delegate]</w:t>
      </w:r>
      <w:r>
        <w:t xml:space="preserve">: Chenli-vivo  </w:t>
      </w:r>
      <w:r>
        <w:rPr>
          <w:b/>
        </w:rPr>
        <w:t>[WI]</w:t>
      </w:r>
      <w:r>
        <w:t xml:space="preserve">:S2 </w:t>
      </w:r>
      <w:r>
        <w:rPr>
          <w:b/>
        </w:rPr>
        <w:t>[Class]</w:t>
      </w:r>
      <w:r>
        <w:t xml:space="preserve">: 3 </w:t>
      </w:r>
      <w:r>
        <w:rPr>
          <w:b/>
          <w:color w:val="FF0000"/>
        </w:rPr>
        <w:t>[Status]</w:t>
      </w:r>
      <w:r>
        <w:rPr>
          <w:color w:val="FF0000"/>
        </w:rPr>
        <w:t xml:space="preserve">: Duplicate </w:t>
      </w:r>
      <w:r>
        <w:rPr>
          <w:b/>
        </w:rPr>
        <w:t>[TDoc]</w:t>
      </w:r>
      <w:r>
        <w:t xml:space="preserve">: </w:t>
      </w:r>
      <w:hyperlink r:id="rId58" w:history="1">
        <w:r>
          <w:rPr>
            <w:rStyle w:val="Hyperlink"/>
            <w:b/>
          </w:rPr>
          <w:t>R2-1811222</w:t>
        </w:r>
      </w:hyperlink>
      <w:r>
        <w:t xml:space="preserve"> </w:t>
      </w:r>
      <w:r>
        <w:rPr>
          <w:b/>
          <w:color w:val="FF0000"/>
        </w:rPr>
        <w:t>[Proposed Conclusion]</w:t>
      </w:r>
      <w:r>
        <w:rPr>
          <w:color w:val="FF0000"/>
        </w:rPr>
        <w:t xml:space="preserve">: </w:t>
      </w:r>
    </w:p>
    <w:p w14:paraId="26306744" w14:textId="77777777" w:rsidR="00F96929" w:rsidRDefault="00F96929" w:rsidP="00C37552">
      <w:pPr>
        <w:pStyle w:val="CommentText"/>
      </w:pPr>
      <w:r>
        <w:rPr>
          <w:b/>
        </w:rPr>
        <w:t>[Description]</w:t>
      </w:r>
      <w:r>
        <w:t xml:space="preserve">: Same as V112. </w:t>
      </w:r>
      <w:r>
        <w:rPr>
          <w:rFonts w:eastAsia="SimSun"/>
        </w:rPr>
        <w:t>Upon the reception of the SI request, the network may broadcast the requested SI in certain duration of time. There is a probability that the UE fails to acquire the requested the SI messages in that duration. To avoid unnecessary SI-window monitoring, the maximum duration one UE is allowed to monitor the window of the requested SI needs to be signaled.</w:t>
      </w:r>
      <w:r>
        <w:t xml:space="preserve"> </w:t>
      </w:r>
    </w:p>
    <w:p w14:paraId="29F658B2" w14:textId="77777777" w:rsidR="00F96929" w:rsidRDefault="00F96929" w:rsidP="00C37552">
      <w:pPr>
        <w:pStyle w:val="CommentText"/>
      </w:pPr>
      <w:r>
        <w:rPr>
          <w:b/>
        </w:rPr>
        <w:t>[Proposed Change]</w:t>
      </w:r>
      <w:r>
        <w:t xml:space="preserve">: To specify how long to monitor the windows of the requested SI in the SI acquisition procedure (This is the second change of V112). “if the SI message was not received by the end of the SI-window, repeat reception at the next </w:t>
      </w:r>
      <w:r>
        <w:rPr>
          <w:highlight w:val="yellow"/>
        </w:rPr>
        <w:t>N</w:t>
      </w:r>
      <w:r>
        <w:t xml:space="preserve"> SI-window occasion for the concerned SI message”. We will submit a paper and corresponding CR </w:t>
      </w:r>
      <w:hyperlink r:id="rId59" w:history="1">
        <w:r>
          <w:rPr>
            <w:rStyle w:val="Hyperlink"/>
          </w:rPr>
          <w:t>R2-1811222</w:t>
        </w:r>
      </w:hyperlink>
      <w:r>
        <w:t xml:space="preserve"> to address this issue.</w:t>
      </w:r>
    </w:p>
    <w:p w14:paraId="6AB578F5" w14:textId="77777777" w:rsidR="00F96929" w:rsidRDefault="00F96929" w:rsidP="00C37552">
      <w:pPr>
        <w:pStyle w:val="CommentText"/>
      </w:pPr>
      <w:r>
        <w:rPr>
          <w:b/>
        </w:rPr>
        <w:t>[Comments]</w:t>
      </w:r>
      <w:r>
        <w:t>: [Rapporteur before #103]: Duplicate to E160</w:t>
      </w:r>
    </w:p>
    <w:p w14:paraId="4EEE361B" w14:textId="77777777" w:rsidR="00F96929" w:rsidRDefault="00F96929" w:rsidP="00C37552">
      <w:pPr>
        <w:pStyle w:val="CommentText"/>
      </w:pPr>
    </w:p>
  </w:comment>
  <w:comment w:id="909" w:author="Chenli-vivo" w:date="2018-08-08T18:38:00Z" w:initials="vivo">
    <w:p w14:paraId="239E8141"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lightGray"/>
        </w:rPr>
        <w:t>V121</w:t>
      </w:r>
      <w:r>
        <w:t xml:space="preserve">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Duplicate </w:t>
      </w:r>
      <w:r>
        <w:rPr>
          <w:b/>
        </w:rPr>
        <w:t>[TDoc]</w:t>
      </w:r>
      <w:r>
        <w:t xml:space="preserve">: </w:t>
      </w:r>
      <w:hyperlink r:id="rId60" w:history="1">
        <w:r>
          <w:rPr>
            <w:rStyle w:val="Hyperlink"/>
            <w:b/>
          </w:rPr>
          <w:t>R2-1811223</w:t>
        </w:r>
      </w:hyperlink>
      <w:r>
        <w:t xml:space="preserve"> </w:t>
      </w:r>
      <w:r>
        <w:rPr>
          <w:b/>
          <w:color w:val="FF0000"/>
        </w:rPr>
        <w:t>[Proposed Conclusion]</w:t>
      </w:r>
      <w:r>
        <w:rPr>
          <w:color w:val="FF0000"/>
        </w:rPr>
        <w:t xml:space="preserve">: </w:t>
      </w:r>
    </w:p>
    <w:p w14:paraId="12D14D1E" w14:textId="77777777" w:rsidR="00F96929" w:rsidRDefault="00F96929" w:rsidP="00C37552">
      <w:r>
        <w:rPr>
          <w:b/>
        </w:rPr>
        <w:t>[Description]</w:t>
      </w:r>
      <w:r>
        <w:t xml:space="preserve">: Same as V120. </w:t>
      </w:r>
    </w:p>
    <w:p w14:paraId="02883BB6" w14:textId="77777777" w:rsidR="00F96929" w:rsidRDefault="00F96929" w:rsidP="00C37552">
      <w:r>
        <w:rPr>
          <w:rFonts w:eastAsia="SimSun"/>
        </w:rPr>
        <w:t xml:space="preserve">In the RAN2#101, the </w:t>
      </w:r>
      <w:r>
        <w:rPr>
          <w:i/>
        </w:rPr>
        <w:t>broadcast</w:t>
      </w:r>
      <w:r>
        <w:rPr>
          <w:rFonts w:eastAsia="SimSun"/>
          <w:i/>
        </w:rPr>
        <w:t>ing</w:t>
      </w:r>
      <w:r>
        <w:rPr>
          <w:i/>
        </w:rPr>
        <w:t xml:space="preserve"> or not</w:t>
      </w:r>
      <w:r>
        <w:rPr>
          <w:rFonts w:eastAsia="SimSun"/>
          <w:i/>
        </w:rPr>
        <w:t xml:space="preserve"> indicator</w:t>
      </w:r>
      <w:r>
        <w:rPr>
          <w:rFonts w:eastAsia="SimSun"/>
        </w:rPr>
        <w:t xml:space="preserve"> in SIB1</w:t>
      </w:r>
      <w:r>
        <w:rPr>
          <w:rFonts w:eastAsia="SimSun"/>
          <w:i/>
        </w:rPr>
        <w:t xml:space="preserve"> </w:t>
      </w:r>
      <w:r>
        <w:rPr>
          <w:rFonts w:eastAsia="SimSun"/>
        </w:rPr>
        <w:t xml:space="preserve">can only be changed at the boundary of the SI </w:t>
      </w:r>
      <w:r>
        <w:t>modification period</w:t>
      </w:r>
      <w:r>
        <w:rPr>
          <w:rFonts w:eastAsia="SimSun"/>
        </w:rPr>
        <w:t>.</w:t>
      </w:r>
      <w:r>
        <w:t xml:space="preserve"> In RAN2#1807, it was agreed that </w:t>
      </w:r>
      <w:r>
        <w:rPr>
          <w:i/>
        </w:rPr>
        <w:t>change of si-BroadcastStatus should not result in system information change notifications in paging message or Direct Indication Information.</w:t>
      </w:r>
    </w:p>
    <w:p w14:paraId="3F67775B" w14:textId="77777777" w:rsidR="00F96929" w:rsidRDefault="00F96929" w:rsidP="00C37552">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F5AA76A" w14:textId="77777777" w:rsidR="00F96929" w:rsidRDefault="00F96929" w:rsidP="00C37552">
      <w:pPr>
        <w:pStyle w:val="CommentText"/>
      </w:pPr>
      <w:r>
        <w:rPr>
          <w:b/>
        </w:rPr>
        <w:t>[Proposed Change]</w:t>
      </w:r>
      <w:r>
        <w:t xml:space="preserve">: “repeat reception at the next SI-window occasion for the concerned SI message” should be restrict to the current Modification Period. We will submit a paper and corresponding CR </w:t>
      </w:r>
      <w:hyperlink r:id="rId61" w:history="1">
        <w:r>
          <w:rPr>
            <w:rStyle w:val="Hyperlink"/>
          </w:rPr>
          <w:t>R2-1811223</w:t>
        </w:r>
      </w:hyperlink>
      <w:r>
        <w:t xml:space="preserve"> to address this issue.</w:t>
      </w:r>
    </w:p>
    <w:p w14:paraId="53D577AE" w14:textId="77777777" w:rsidR="00F96929" w:rsidRDefault="00F96929" w:rsidP="00C37552">
      <w:pPr>
        <w:pStyle w:val="CommentText"/>
      </w:pPr>
      <w:r>
        <w:rPr>
          <w:b/>
        </w:rPr>
        <w:t>[Comments]</w:t>
      </w:r>
      <w:r>
        <w:t>: [Rapporteur before #103]: Duplicate to E160</w:t>
      </w:r>
    </w:p>
    <w:p w14:paraId="3F5D36E3" w14:textId="77777777" w:rsidR="00F96929" w:rsidRDefault="00F96929" w:rsidP="00C37552">
      <w:pPr>
        <w:pStyle w:val="CommentText"/>
      </w:pPr>
    </w:p>
  </w:comment>
  <w:comment w:id="920" w:author="Chenli-vivo" w:date="2018-08-08T18:41:00Z" w:initials="vivo">
    <w:p w14:paraId="760F72C9"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red"/>
        </w:rPr>
        <w:t>V124</w:t>
      </w:r>
      <w:r>
        <w:t xml:space="preserve"> </w:t>
      </w:r>
      <w:r>
        <w:rPr>
          <w:b/>
        </w:rPr>
        <w:t>[Delegate]</w:t>
      </w:r>
      <w:r>
        <w:t xml:space="preserve">: Chenli-vivo  </w:t>
      </w:r>
      <w:r>
        <w:rPr>
          <w:b/>
        </w:rPr>
        <w:t>[WI]</w:t>
      </w:r>
      <w:r>
        <w:t xml:space="preserve">:S2 </w:t>
      </w:r>
      <w:r>
        <w:rPr>
          <w:b/>
        </w:rPr>
        <w:t>[Class]</w:t>
      </w:r>
      <w:r>
        <w:t xml:space="preserve">:3 </w:t>
      </w:r>
      <w:r>
        <w:rPr>
          <w:b/>
          <w:color w:val="FF0000"/>
        </w:rPr>
        <w:t>[Status]</w:t>
      </w:r>
      <w:r>
        <w:rPr>
          <w:color w:val="FF0000"/>
        </w:rPr>
        <w:t xml:space="preserve">: ToDisc </w:t>
      </w:r>
      <w:r>
        <w:rPr>
          <w:b/>
        </w:rPr>
        <w:t>[TDoc]</w:t>
      </w:r>
      <w:r>
        <w:t xml:space="preserve">: </w:t>
      </w:r>
      <w:hyperlink r:id="rId62" w:history="1">
        <w:r>
          <w:rPr>
            <w:rStyle w:val="Hyperlink"/>
          </w:rPr>
          <w:t>R2-1811223</w:t>
        </w:r>
      </w:hyperlink>
      <w:r>
        <w:t xml:space="preserve"> </w:t>
      </w:r>
      <w:r>
        <w:rPr>
          <w:b/>
          <w:color w:val="FF0000"/>
        </w:rPr>
        <w:t>[Proposed Conclusion]</w:t>
      </w:r>
      <w:r>
        <w:rPr>
          <w:color w:val="FF0000"/>
        </w:rPr>
        <w:t>: [Rapporteur before #103]: To be discussed based on R2-1811223.</w:t>
      </w:r>
    </w:p>
    <w:p w14:paraId="49B37E6F" w14:textId="77777777" w:rsidR="00F96929" w:rsidRDefault="00F96929" w:rsidP="00C37552">
      <w:r>
        <w:rPr>
          <w:b/>
        </w:rPr>
        <w:t>[Description]</w:t>
      </w:r>
      <w:r>
        <w:t xml:space="preserve">: Same as V120. </w:t>
      </w:r>
    </w:p>
    <w:p w14:paraId="06063415" w14:textId="77777777" w:rsidR="00F96929" w:rsidRDefault="00F96929" w:rsidP="00C37552">
      <w:r>
        <w:rPr>
          <w:rFonts w:eastAsia="SimSun"/>
        </w:rPr>
        <w:t xml:space="preserve">In the RAN2#101, the </w:t>
      </w:r>
      <w:r>
        <w:rPr>
          <w:i/>
        </w:rPr>
        <w:t>broadcast</w:t>
      </w:r>
      <w:r>
        <w:rPr>
          <w:rFonts w:eastAsia="SimSun"/>
          <w:i/>
        </w:rPr>
        <w:t>ing</w:t>
      </w:r>
      <w:r>
        <w:rPr>
          <w:i/>
        </w:rPr>
        <w:t xml:space="preserve"> or not</w:t>
      </w:r>
      <w:r>
        <w:rPr>
          <w:rFonts w:eastAsia="SimSun"/>
          <w:i/>
        </w:rPr>
        <w:t xml:space="preserve"> indicator</w:t>
      </w:r>
      <w:r>
        <w:rPr>
          <w:rFonts w:eastAsia="SimSun"/>
        </w:rPr>
        <w:t xml:space="preserve"> in SIB1</w:t>
      </w:r>
      <w:r>
        <w:rPr>
          <w:rFonts w:eastAsia="SimSun"/>
          <w:i/>
        </w:rPr>
        <w:t xml:space="preserve"> </w:t>
      </w:r>
      <w:r>
        <w:rPr>
          <w:rFonts w:eastAsia="SimSun"/>
        </w:rPr>
        <w:t xml:space="preserve">can only be changed at the boundary of the SI </w:t>
      </w:r>
      <w:r>
        <w:t>modification period</w:t>
      </w:r>
      <w:r>
        <w:rPr>
          <w:rFonts w:eastAsia="SimSun"/>
        </w:rPr>
        <w:t>.</w:t>
      </w:r>
      <w:r>
        <w:t xml:space="preserve"> In RAN2#1807, it was agreed that </w:t>
      </w:r>
      <w:r>
        <w:rPr>
          <w:i/>
        </w:rPr>
        <w:t>change of si-BroadcastStatus should not result in system information change notifications in paging message or Direct Indication Information.</w:t>
      </w:r>
    </w:p>
    <w:p w14:paraId="3708AF3E" w14:textId="77777777" w:rsidR="00F96929" w:rsidRDefault="00F96929" w:rsidP="00C37552">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337BE67" w14:textId="77777777" w:rsidR="00F96929" w:rsidRDefault="00F96929" w:rsidP="00C37552">
      <w:pPr>
        <w:pStyle w:val="CommentText"/>
      </w:pPr>
      <w:r>
        <w:rPr>
          <w:b/>
        </w:rPr>
        <w:t>[Proposed Change]</w:t>
      </w:r>
      <w:r>
        <w:t xml:space="preserve">: Add a behavior for UE “if the concerned SI message was not received in the current MP, acquire SIB1 as defined in sub-clause 5.2.2.3.1.” We will submit a paper and corresponding CR </w:t>
      </w:r>
      <w:hyperlink r:id="rId63" w:history="1">
        <w:r>
          <w:rPr>
            <w:rStyle w:val="Hyperlink"/>
          </w:rPr>
          <w:t>R2-1811223</w:t>
        </w:r>
      </w:hyperlink>
      <w:r>
        <w:t xml:space="preserve"> to address this issue.</w:t>
      </w:r>
    </w:p>
    <w:p w14:paraId="6C90704C" w14:textId="77777777" w:rsidR="00F96929" w:rsidRDefault="00F96929" w:rsidP="00C37552">
      <w:pPr>
        <w:pStyle w:val="CommentText"/>
      </w:pPr>
      <w:r>
        <w:rPr>
          <w:b/>
        </w:rPr>
        <w:t>[Comments]</w:t>
      </w:r>
      <w:r>
        <w:t xml:space="preserve">: </w:t>
      </w:r>
    </w:p>
    <w:p w14:paraId="7C310F9D" w14:textId="77777777" w:rsidR="00F96929" w:rsidRDefault="00F96929" w:rsidP="00C37552">
      <w:pPr>
        <w:pStyle w:val="CommentText"/>
      </w:pPr>
    </w:p>
  </w:comment>
  <w:comment w:id="922" w:author="Intel" w:date="2018-08-09T11:12:00Z" w:initials="Intel">
    <w:p w14:paraId="0130EB8E" w14:textId="77777777" w:rsidR="00F96929" w:rsidRDefault="00F96929" w:rsidP="00C37552">
      <w:pPr>
        <w:pStyle w:val="CommentText"/>
      </w:pPr>
      <w:r>
        <w:rPr>
          <w:rStyle w:val="CommentReference"/>
        </w:rPr>
        <w:annotationRef/>
      </w:r>
      <w:r>
        <w:rPr>
          <w:rStyle w:val="CommentReference"/>
        </w:rPr>
        <w:annotationRef/>
      </w:r>
      <w:r>
        <w:rPr>
          <w:b/>
        </w:rPr>
        <w:t>[RIL]</w:t>
      </w:r>
      <w:r>
        <w:t xml:space="preserve">: </w:t>
      </w:r>
      <w:r w:rsidRPr="0094121F">
        <w:rPr>
          <w:highlight w:val="lightGray"/>
        </w:rPr>
        <w:t>I608</w:t>
      </w:r>
      <w:r>
        <w:t xml:space="preserve">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Duplicate </w:t>
      </w:r>
      <w:r>
        <w:rPr>
          <w:b/>
        </w:rPr>
        <w:t>[TDoc]</w:t>
      </w:r>
      <w:r>
        <w:t xml:space="preserve">: </w:t>
      </w:r>
      <w:hyperlink r:id="rId64" w:history="1">
        <w:r>
          <w:rPr>
            <w:rStyle w:val="Hyperlink"/>
          </w:rPr>
          <w:t>R2-1811660</w:t>
        </w:r>
      </w:hyperlink>
      <w:r>
        <w:t xml:space="preserve"> </w:t>
      </w:r>
      <w:r>
        <w:rPr>
          <w:b/>
          <w:color w:val="FF0000"/>
        </w:rPr>
        <w:t>[Proposed Conclusion]</w:t>
      </w:r>
      <w:r>
        <w:rPr>
          <w:color w:val="FF0000"/>
        </w:rPr>
        <w:t xml:space="preserve">: </w:t>
      </w:r>
    </w:p>
    <w:p w14:paraId="4CC96141" w14:textId="77777777" w:rsidR="00F96929" w:rsidRDefault="00F96929" w:rsidP="00C37552">
      <w:pPr>
        <w:pStyle w:val="CommentText"/>
      </w:pPr>
      <w:r>
        <w:rPr>
          <w:b/>
        </w:rPr>
        <w:t>[Description]</w:t>
      </w:r>
      <w:r>
        <w:t xml:space="preserve">: </w:t>
      </w:r>
      <w:r>
        <w:rPr>
          <w:rStyle w:val="CommentReference"/>
        </w:rPr>
        <w:annotationRef/>
      </w:r>
      <w:r>
        <w:rPr>
          <w:color w:val="1F497D"/>
          <w:lang w:val="en-US"/>
        </w:rPr>
        <w:t>We have a contribution to discuss these 2 FFSs.</w:t>
      </w:r>
    </w:p>
    <w:p w14:paraId="64A4DD11" w14:textId="77777777" w:rsidR="00F96929" w:rsidRDefault="00F96929" w:rsidP="00C37552">
      <w:pPr>
        <w:pStyle w:val="CommentText"/>
        <w:rPr>
          <w:lang w:val="en-US"/>
        </w:rPr>
      </w:pPr>
    </w:p>
    <w:p w14:paraId="23C1D468" w14:textId="77777777" w:rsidR="00F96929" w:rsidRDefault="00F96929" w:rsidP="00C37552">
      <w:pPr>
        <w:pStyle w:val="CommentText"/>
      </w:pPr>
      <w:r>
        <w:rPr>
          <w:b/>
        </w:rPr>
        <w:t>[Proposed Change]</w:t>
      </w:r>
      <w:r>
        <w:t>: We will provide Tdoc/CR for these FFSs.</w:t>
      </w:r>
    </w:p>
    <w:p w14:paraId="5DFE5D97" w14:textId="77777777" w:rsidR="00F96929" w:rsidRDefault="00F96929" w:rsidP="00C37552">
      <w:pPr>
        <w:pStyle w:val="CommentText"/>
      </w:pPr>
      <w:r>
        <w:rPr>
          <w:b/>
        </w:rPr>
        <w:t>[Comments]</w:t>
      </w:r>
      <w:r>
        <w:t>: [Rapporteur before #103]: Duplicate to E160 and V124.</w:t>
      </w:r>
    </w:p>
    <w:p w14:paraId="02595276" w14:textId="77777777" w:rsidR="00F96929" w:rsidRDefault="00F96929" w:rsidP="00C37552">
      <w:pPr>
        <w:pStyle w:val="CommentText"/>
      </w:pPr>
    </w:p>
  </w:comment>
  <w:comment w:id="923" w:author="Sharp" w:date="2018-06-26T10:13:00Z" w:initials="Sh">
    <w:p w14:paraId="37BD1BDC"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65" w:history="1">
        <w:r>
          <w:rPr>
            <w:rStyle w:val="Hyperlink"/>
          </w:rPr>
          <w:t>R2-1809837</w:t>
        </w:r>
      </w:hyperlink>
      <w:r>
        <w:t xml:space="preserve"> </w:t>
      </w:r>
      <w:r>
        <w:rPr>
          <w:b/>
          <w:color w:val="FF0000"/>
        </w:rPr>
        <w:t>[Proposed Conclusion]</w:t>
      </w:r>
      <w:r>
        <w:rPr>
          <w:color w:val="FF0000"/>
        </w:rPr>
        <w:t>: See RIL E160</w:t>
      </w:r>
    </w:p>
    <w:p w14:paraId="6CE29A18" w14:textId="77777777" w:rsidR="00F96929" w:rsidRDefault="00F96929" w:rsidP="00C37552">
      <w:pPr>
        <w:pStyle w:val="CommentText"/>
      </w:pPr>
      <w:r>
        <w:rPr>
          <w:b/>
        </w:rPr>
        <w:t>[Description]</w:t>
      </w:r>
      <w:r>
        <w:t>:  This FFS needs to be addressed.</w:t>
      </w:r>
    </w:p>
    <w:p w14:paraId="4C3E6D06" w14:textId="77777777" w:rsidR="00F96929" w:rsidRDefault="00F96929" w:rsidP="00C37552">
      <w:pPr>
        <w:pStyle w:val="CommentText"/>
      </w:pPr>
      <w:r>
        <w:rPr>
          <w:b/>
        </w:rPr>
        <w:t>[Proposed Change]</w:t>
      </w:r>
      <w:r>
        <w:t xml:space="preserve">: See our contribution </w:t>
      </w:r>
      <w:hyperlink r:id="rId66" w:history="1">
        <w:r>
          <w:rPr>
            <w:rStyle w:val="Hyperlink"/>
          </w:rPr>
          <w:t>R2-1809837</w:t>
        </w:r>
      </w:hyperlink>
      <w:r>
        <w:t>.</w:t>
      </w:r>
    </w:p>
    <w:p w14:paraId="11E96503" w14:textId="77777777" w:rsidR="00F96929" w:rsidRDefault="00F96929" w:rsidP="00C37552">
      <w:pPr>
        <w:pStyle w:val="CommentText"/>
      </w:pPr>
      <w:r>
        <w:rPr>
          <w:b/>
        </w:rPr>
        <w:t>[Comments]</w:t>
      </w:r>
      <w:r>
        <w:t xml:space="preserve">: </w:t>
      </w:r>
    </w:p>
    <w:p w14:paraId="41D4D1CC" w14:textId="77777777" w:rsidR="00F96929" w:rsidRDefault="00F96929" w:rsidP="00C37552">
      <w:pPr>
        <w:pStyle w:val="CommentText"/>
      </w:pPr>
    </w:p>
  </w:comment>
  <w:comment w:id="932" w:author="ZTE(Yuan)" w:date="2018-08-09T15:19:00Z" w:initials="Z">
    <w:p w14:paraId="1C81514F"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lightGray"/>
        </w:rPr>
        <w:t>Z704</w:t>
      </w:r>
      <w:r>
        <w:t xml:space="preserve"> </w:t>
      </w:r>
      <w:r>
        <w:rPr>
          <w:b/>
        </w:rPr>
        <w:t>[Delegate]</w:t>
      </w:r>
      <w:r>
        <w:t xml:space="preserve">: ZTE(Yuan)  </w:t>
      </w:r>
      <w:r>
        <w:rPr>
          <w:b/>
        </w:rPr>
        <w:t>[WI]</w:t>
      </w:r>
      <w:r>
        <w:t xml:space="preserve">:S2 </w:t>
      </w:r>
      <w:r>
        <w:rPr>
          <w:b/>
        </w:rPr>
        <w:t>[Class]</w:t>
      </w:r>
      <w:r>
        <w:t xml:space="preserve">:3 </w:t>
      </w:r>
      <w:r>
        <w:rPr>
          <w:b/>
          <w:color w:val="FF0000"/>
        </w:rPr>
        <w:t>[Status]</w:t>
      </w:r>
      <w:r>
        <w:rPr>
          <w:color w:val="FF0000"/>
        </w:rPr>
        <w:t xml:space="preserve">: Duplicate </w:t>
      </w:r>
      <w:r>
        <w:rPr>
          <w:b/>
        </w:rPr>
        <w:t>[TDoc]</w:t>
      </w:r>
      <w:r>
        <w:t xml:space="preserve">: </w:t>
      </w:r>
      <w:hyperlink r:id="rId67" w:history="1">
        <w:r>
          <w:rPr>
            <w:rStyle w:val="Hyperlink"/>
          </w:rPr>
          <w:t>R2-1811490</w:t>
        </w:r>
      </w:hyperlink>
      <w:r>
        <w:t xml:space="preserve">, </w:t>
      </w:r>
      <w:hyperlink r:id="rId68" w:history="1">
        <w:r>
          <w:rPr>
            <w:rStyle w:val="Hyperlink"/>
          </w:rPr>
          <w:t>R2-181149</w:t>
        </w:r>
        <w:r>
          <w:rPr>
            <w:rStyle w:val="Hyperlink"/>
            <w:rFonts w:eastAsia="SimSun"/>
            <w:lang w:val="en-US" w:eastAsia="zh-CN"/>
          </w:rPr>
          <w:t>1</w:t>
        </w:r>
      </w:hyperlink>
      <w:r>
        <w:rPr>
          <w:lang w:val="en-US"/>
        </w:rPr>
        <w:t xml:space="preserve"> </w:t>
      </w:r>
      <w:r>
        <w:rPr>
          <w:b/>
          <w:color w:val="FF0000"/>
        </w:rPr>
        <w:t>[Proposed Conclusion]</w:t>
      </w:r>
      <w:r>
        <w:rPr>
          <w:color w:val="FF0000"/>
        </w:rPr>
        <w:t xml:space="preserve">: </w:t>
      </w:r>
    </w:p>
    <w:p w14:paraId="28190124" w14:textId="77777777" w:rsidR="00F96929" w:rsidRDefault="00F96929" w:rsidP="00C37552">
      <w:pPr>
        <w:pStyle w:val="CommentText"/>
        <w:rPr>
          <w:rFonts w:eastAsia="SimSun"/>
          <w:lang w:val="en-US" w:eastAsia="zh-CN"/>
        </w:rPr>
      </w:pPr>
      <w:r>
        <w:rPr>
          <w:b/>
        </w:rPr>
        <w:t>[Description]</w:t>
      </w:r>
      <w:r>
        <w:t xml:space="preserve">: </w:t>
      </w:r>
      <w:r>
        <w:rPr>
          <w:rFonts w:eastAsia="SimSun"/>
          <w:lang w:val="en-US" w:eastAsia="zh-CN"/>
        </w:rPr>
        <w:t>All the FFS in 5.2.2.3.3 need to be addressed.</w:t>
      </w:r>
    </w:p>
    <w:p w14:paraId="624D99D1" w14:textId="77777777" w:rsidR="00F96929" w:rsidRDefault="00F96929" w:rsidP="00C37552">
      <w:pPr>
        <w:pStyle w:val="CommentText"/>
      </w:pPr>
      <w:r>
        <w:rPr>
          <w:b/>
        </w:rPr>
        <w:t>[Proposed Change]</w:t>
      </w:r>
      <w:r>
        <w:t xml:space="preserve">: We provide discussion paper in </w:t>
      </w:r>
      <w:hyperlink r:id="rId69" w:history="1">
        <w:r>
          <w:rPr>
            <w:rStyle w:val="Hyperlink"/>
          </w:rPr>
          <w:t>R2-1811490</w:t>
        </w:r>
      </w:hyperlink>
      <w:r>
        <w:t xml:space="preserve"> and draft CR in  </w:t>
      </w:r>
      <w:hyperlink r:id="rId70" w:history="1">
        <w:r>
          <w:rPr>
            <w:rStyle w:val="Hyperlink"/>
          </w:rPr>
          <w:t>R2-181149</w:t>
        </w:r>
        <w:r>
          <w:rPr>
            <w:rStyle w:val="Hyperlink"/>
            <w:rFonts w:eastAsia="SimSun"/>
            <w:lang w:val="en-US" w:eastAsia="zh-CN"/>
          </w:rPr>
          <w:t>1</w:t>
        </w:r>
      </w:hyperlink>
      <w:r>
        <w:t xml:space="preserve"> to RAN2#103.</w:t>
      </w:r>
    </w:p>
    <w:p w14:paraId="5612DBAA" w14:textId="77777777" w:rsidR="00F96929" w:rsidRDefault="00F96929" w:rsidP="00C37552">
      <w:pPr>
        <w:pStyle w:val="CommentText"/>
      </w:pPr>
      <w:r>
        <w:rPr>
          <w:b/>
        </w:rPr>
        <w:t>[Comments]</w:t>
      </w:r>
      <w:r>
        <w:t>: [Rapporteur before #103]: Duplicate to E160</w:t>
      </w:r>
    </w:p>
    <w:p w14:paraId="2C81E273" w14:textId="77777777" w:rsidR="00F96929" w:rsidRDefault="00F96929" w:rsidP="00C37552">
      <w:pPr>
        <w:pStyle w:val="CommentText"/>
      </w:pPr>
    </w:p>
  </w:comment>
  <w:comment w:id="948" w:author="Samsung (Anil)" w:date="2018-08-08T17:12:00Z" w:initials="Anil">
    <w:p w14:paraId="0DD91984"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S056</w:t>
      </w:r>
      <w:r>
        <w:t xml:space="preserve"> </w:t>
      </w:r>
      <w:r>
        <w:rPr>
          <w:b/>
        </w:rPr>
        <w:t>[Delegate]</w:t>
      </w:r>
      <w:r>
        <w:t xml:space="preserve">: Samsung (Anil)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Both proposed changes implemented.</w:t>
      </w:r>
    </w:p>
    <w:p w14:paraId="5CB49838" w14:textId="77777777" w:rsidR="00F96929" w:rsidRDefault="00F96929" w:rsidP="00C37552">
      <w:pPr>
        <w:pStyle w:val="CommentText"/>
      </w:pPr>
      <w:r>
        <w:rPr>
          <w:b/>
        </w:rPr>
        <w:t>[Description]</w:t>
      </w:r>
      <w:r>
        <w:t xml:space="preserve">: change </w:t>
      </w:r>
      <w:r>
        <w:rPr>
          <w:i/>
        </w:rPr>
        <w:t>si-Request-Config to si-RequestConfig</w:t>
      </w:r>
    </w:p>
    <w:p w14:paraId="17409030" w14:textId="77777777" w:rsidR="00F96929" w:rsidRDefault="00F96929" w:rsidP="00C37552">
      <w:pPr>
        <w:pStyle w:val="CommentText"/>
      </w:pPr>
      <w:r>
        <w:rPr>
          <w:b/>
        </w:rPr>
        <w:t>[Proposed Change]</w:t>
      </w:r>
      <w:r>
        <w:t xml:space="preserve">: </w:t>
      </w:r>
    </w:p>
    <w:p w14:paraId="22E82DDF" w14:textId="77777777" w:rsidR="00F96929" w:rsidRDefault="00F96929" w:rsidP="00C37552">
      <w:pPr>
        <w:pStyle w:val="CommentText"/>
        <w:rPr>
          <w:rFonts w:eastAsiaTheme="minorEastAsia"/>
          <w:lang w:eastAsia="zh-CN"/>
        </w:rPr>
      </w:pPr>
      <w:r>
        <w:rPr>
          <w:b/>
        </w:rPr>
        <w:t>[Comments]</w:t>
      </w:r>
      <w:r>
        <w:t xml:space="preserve">: </w:t>
      </w:r>
      <w:r>
        <w:rPr>
          <w:lang w:eastAsia="zh-CN"/>
        </w:rPr>
        <w:t>[CATT] Missing “si-RequestConfigSUL”, and the “-” between “Request” and “Config” should be removed</w:t>
      </w:r>
    </w:p>
    <w:p w14:paraId="403492D6" w14:textId="77777777" w:rsidR="00F96929" w:rsidRDefault="00F96929" w:rsidP="00C37552">
      <w:pPr>
        <w:pStyle w:val="CommentText"/>
        <w:rPr>
          <w:rFonts w:eastAsiaTheme="minorEastAsia"/>
          <w:lang w:eastAsia="zh-CN"/>
        </w:rPr>
      </w:pPr>
      <w:r>
        <w:rPr>
          <w:rFonts w:eastAsiaTheme="minorEastAsia"/>
          <w:lang w:eastAsia="zh-CN"/>
        </w:rPr>
        <w:t>1&gt;</w:t>
      </w:r>
      <w:r>
        <w:rPr>
          <w:rFonts w:eastAsiaTheme="minorEastAsia"/>
          <w:lang w:eastAsia="zh-CN"/>
        </w:rPr>
        <w:tab/>
        <w:t xml:space="preserve">if </w:t>
      </w:r>
      <w:r>
        <w:rPr>
          <w:rFonts w:eastAsiaTheme="minorEastAsia"/>
          <w:i/>
          <w:lang w:eastAsia="zh-CN"/>
        </w:rPr>
        <w:t>SIB1</w:t>
      </w:r>
      <w:r>
        <w:rPr>
          <w:rFonts w:eastAsiaTheme="minorEastAsia"/>
          <w:lang w:eastAsia="zh-CN"/>
        </w:rPr>
        <w:t xml:space="preserve"> includes </w:t>
      </w:r>
      <w:r>
        <w:rPr>
          <w:rFonts w:eastAsiaTheme="minorEastAsia"/>
          <w:i/>
          <w:lang w:eastAsia="zh-CN"/>
        </w:rPr>
        <w:t xml:space="preserve">si-SchedulingInfo </w:t>
      </w:r>
      <w:r>
        <w:rPr>
          <w:rFonts w:eastAsiaTheme="minorEastAsia"/>
          <w:lang w:eastAsia="zh-CN"/>
        </w:rPr>
        <w:t xml:space="preserve">containing </w:t>
      </w:r>
      <w:r>
        <w:rPr>
          <w:rFonts w:eastAsiaTheme="minorEastAsia"/>
          <w:strike/>
          <w:color w:val="FF0000"/>
          <w:lang w:eastAsia="zh-CN"/>
        </w:rPr>
        <w:t>si-Request-Config</w:t>
      </w:r>
      <w:r>
        <w:rPr>
          <w:rFonts w:eastAsiaTheme="minorEastAsia"/>
          <w:i/>
          <w:color w:val="FF0000"/>
          <w:lang w:eastAsia="zh-CN"/>
        </w:rPr>
        <w:t>si-RequestConfig</w:t>
      </w:r>
      <w:r>
        <w:rPr>
          <w:rFonts w:eastAsiaTheme="minorEastAsia"/>
          <w:color w:val="FF0000"/>
          <w:lang w:eastAsia="zh-CN"/>
        </w:rPr>
        <w:t xml:space="preserve"> or </w:t>
      </w:r>
      <w:r>
        <w:rPr>
          <w:rFonts w:eastAsiaTheme="minorEastAsia"/>
          <w:i/>
          <w:color w:val="FF0000"/>
          <w:lang w:eastAsia="zh-CN"/>
        </w:rPr>
        <w:t>si-RequestConfigSUL</w:t>
      </w:r>
      <w:r>
        <w:rPr>
          <w:rFonts w:eastAsiaTheme="minorEastAsia"/>
          <w:lang w:eastAsia="zh-CN"/>
        </w:rPr>
        <w:t xml:space="preserve"> for the SI message(s) that the UE requires to operate within the cell:</w:t>
      </w:r>
    </w:p>
    <w:p w14:paraId="3BF1F8E1" w14:textId="77777777" w:rsidR="00F96929" w:rsidRDefault="00F96929" w:rsidP="00C37552">
      <w:pPr>
        <w:pStyle w:val="CommentText"/>
      </w:pPr>
    </w:p>
  </w:comment>
  <w:comment w:id="957" w:author="Ericsson (Jens)" w:date="2018-08-06T17:31:00Z" w:initials="E">
    <w:p w14:paraId="4CE5A11C"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E513</w:t>
      </w:r>
      <w:r>
        <w:t xml:space="preserve">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according to proposal.</w:t>
      </w:r>
    </w:p>
    <w:p w14:paraId="2062930E" w14:textId="77777777" w:rsidR="00F96929" w:rsidRDefault="00F96929" w:rsidP="00C37552">
      <w:pPr>
        <w:pStyle w:val="CommentText"/>
      </w:pPr>
      <w:r>
        <w:rPr>
          <w:b/>
        </w:rPr>
        <w:t>[Description]</w:t>
      </w:r>
      <w:r>
        <w:t>: Not all required SI messages are necessarily provided on-demand</w:t>
      </w:r>
    </w:p>
    <w:p w14:paraId="00B03870" w14:textId="77777777" w:rsidR="00F96929" w:rsidRDefault="00F96929" w:rsidP="00C37552">
      <w:pPr>
        <w:pStyle w:val="CommentText"/>
      </w:pPr>
      <w:r>
        <w:rPr>
          <w:b/>
        </w:rPr>
        <w:t>[Proposed Change]</w:t>
      </w:r>
      <w:r>
        <w:t xml:space="preserve">: The current text implies that all the SI messages that a UE requires are provided on-demand (and thus have a corresponding </w:t>
      </w:r>
      <w:r>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371C495" w14:textId="77777777" w:rsidR="00F96929" w:rsidRDefault="00F96929" w:rsidP="00C37552">
      <w:pPr>
        <w:pStyle w:val="CommentText"/>
      </w:pPr>
      <w:r>
        <w:t>It is thus proposed to do the following updates:</w:t>
      </w:r>
    </w:p>
    <w:p w14:paraId="3E8F3BD5" w14:textId="77777777" w:rsidR="00F96929" w:rsidRDefault="00F96929" w:rsidP="00C37552">
      <w:pPr>
        <w:pStyle w:val="CommentText"/>
      </w:pPr>
      <w:r>
        <w:t>“1&gt;</w:t>
      </w:r>
      <w:r>
        <w:tab/>
        <w:t xml:space="preserve">if </w:t>
      </w:r>
      <w:r>
        <w:rPr>
          <w:i/>
        </w:rPr>
        <w:t>SIB1</w:t>
      </w:r>
      <w:r>
        <w:t xml:space="preserve"> includes </w:t>
      </w:r>
      <w:r>
        <w:rPr>
          <w:i/>
        </w:rPr>
        <w:t>si-SchedulingInfo</w:t>
      </w:r>
      <w:r>
        <w:t xml:space="preserve"> containing </w:t>
      </w:r>
      <w:r>
        <w:rPr>
          <w:i/>
        </w:rPr>
        <w:t>si-Request-Config</w:t>
      </w:r>
      <w:r>
        <w:t xml:space="preserve"> </w:t>
      </w:r>
      <w:r>
        <w:rPr>
          <w:strike/>
          <w:color w:val="FF0000"/>
        </w:rPr>
        <w:t>for the SI message(s) that the UE requires to operate within the cell</w:t>
      </w:r>
      <w:r>
        <w:t>:</w:t>
      </w:r>
    </w:p>
    <w:p w14:paraId="17F72618" w14:textId="77777777" w:rsidR="00F96929" w:rsidRDefault="00F96929" w:rsidP="00C37552">
      <w:pPr>
        <w:pStyle w:val="CommentText"/>
      </w:pPr>
      <w:r>
        <w:t>2&gt;</w:t>
      </w:r>
      <w:r>
        <w:tab/>
      </w:r>
      <w:r>
        <w:tab/>
        <w:t>trigger the lower layer to initiate the Random Access procedure in accordance with [3] using the PRACH preamble and PRACH resource corresponding to the SI message(s) that the UE requires to operate within the cell</w:t>
      </w:r>
      <w:r>
        <w:rPr>
          <w:color w:val="FF0000"/>
          <w:u w:val="single"/>
        </w:rPr>
        <w:t xml:space="preserve">, and for which </w:t>
      </w:r>
      <w:r>
        <w:rPr>
          <w:i/>
          <w:color w:val="FF0000"/>
          <w:u w:val="single"/>
        </w:rPr>
        <w:t>si-BroadcastStatus</w:t>
      </w:r>
      <w:r>
        <w:rPr>
          <w:color w:val="FF0000"/>
          <w:u w:val="single"/>
        </w:rPr>
        <w:t xml:space="preserve"> is set to notBroadcasting</w:t>
      </w:r>
      <w:r>
        <w:t>;”</w:t>
      </w:r>
    </w:p>
    <w:p w14:paraId="7F7D146C" w14:textId="77777777" w:rsidR="00F96929" w:rsidRDefault="00F96929" w:rsidP="00C37552">
      <w:pPr>
        <w:pStyle w:val="CommentText"/>
      </w:pPr>
      <w:r>
        <w:rPr>
          <w:b/>
        </w:rPr>
        <w:t>[Comments]</w:t>
      </w:r>
      <w:r>
        <w:t xml:space="preserve">: </w:t>
      </w:r>
    </w:p>
    <w:p w14:paraId="7C856BCA" w14:textId="77777777" w:rsidR="00F96929" w:rsidRDefault="00F96929" w:rsidP="00C37552">
      <w:pPr>
        <w:pStyle w:val="CommentText"/>
      </w:pPr>
    </w:p>
  </w:comment>
  <w:comment w:id="961" w:author="Nokia (Tero)" w:date="2018-06-25T13:43:00Z" w:initials="Nokia">
    <w:p w14:paraId="25852EA1"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5A8EEA" w14:textId="77777777" w:rsidR="00F96929" w:rsidRDefault="00F96929" w:rsidP="00C37552">
      <w:pPr>
        <w:pStyle w:val="CommentText"/>
      </w:pPr>
      <w:r>
        <w:rPr>
          <w:b/>
        </w:rPr>
        <w:t>[Description]</w:t>
      </w:r>
      <w:r>
        <w:t>: Definition of required on-demand SI is not clear</w:t>
      </w:r>
    </w:p>
    <w:p w14:paraId="0A2951DF" w14:textId="77777777" w:rsidR="00F96929" w:rsidRDefault="00F96929" w:rsidP="00C37552">
      <w:pPr>
        <w:pStyle w:val="CommentText"/>
      </w:pPr>
      <w:r>
        <w:rPr>
          <w:b/>
        </w:rPr>
        <w:t>[Proposed Change]</w:t>
      </w:r>
      <w:r>
        <w:t>: Instead of saying “that the UE is required to acquire” we can say e.g. “that the UE wants to acquire” or “that the UE requires to operate within the cell”</w:t>
      </w:r>
    </w:p>
    <w:p w14:paraId="6E368797" w14:textId="77777777" w:rsidR="00F96929" w:rsidRDefault="00F96929" w:rsidP="00C37552">
      <w:pPr>
        <w:pStyle w:val="CommentText"/>
      </w:pPr>
      <w:r>
        <w:rPr>
          <w:b/>
        </w:rPr>
        <w:t>[Comments]</w:t>
      </w:r>
      <w:r>
        <w:t xml:space="preserve">: </w:t>
      </w:r>
    </w:p>
    <w:p w14:paraId="3CFC9E4F" w14:textId="77777777" w:rsidR="00F96929" w:rsidRDefault="00F96929" w:rsidP="00C37552">
      <w:pPr>
        <w:pStyle w:val="CommentText"/>
      </w:pPr>
    </w:p>
  </w:comment>
  <w:comment w:id="946" w:author="Nokia (Tero)" w:date="2018-06-25T13:59:00Z" w:initials="Nokia">
    <w:p w14:paraId="425214E4"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F840A6" w14:textId="77777777" w:rsidR="00F96929" w:rsidRDefault="00F96929" w:rsidP="00C37552">
      <w:pPr>
        <w:pStyle w:val="CommentText"/>
      </w:pPr>
      <w:r>
        <w:rPr>
          <w:b/>
        </w:rPr>
        <w:t>[Description]</w:t>
      </w:r>
      <w:r>
        <w:t>: Ambiguous sentence – better refer to the exact fields that contain the RACH preamble.</w:t>
      </w:r>
    </w:p>
    <w:p w14:paraId="0BD507A2" w14:textId="77777777" w:rsidR="00F96929" w:rsidRDefault="00F96929" w:rsidP="00C37552">
      <w:pPr>
        <w:pStyle w:val="CommentText"/>
      </w:pPr>
      <w:r>
        <w:rPr>
          <w:b/>
        </w:rPr>
        <w:t>[Proposed Change]</w:t>
      </w:r>
      <w:r>
        <w:t xml:space="preserve">: Change to “if SIB1 includes </w:t>
      </w:r>
      <w:r>
        <w:rPr>
          <w:i/>
        </w:rPr>
        <w:t>si-SchedulingInfo</w:t>
      </w:r>
      <w:r>
        <w:t xml:space="preserve"> containing </w:t>
      </w:r>
      <w:r>
        <w:rPr>
          <w:i/>
        </w:rPr>
        <w:t>si-Request-Config</w:t>
      </w:r>
      <w:r>
        <w:t xml:space="preserve"> for the SI message(s) that the UE is required to acquire:“</w:t>
      </w:r>
    </w:p>
    <w:p w14:paraId="069297D7" w14:textId="77777777" w:rsidR="00F96929" w:rsidRDefault="00F96929" w:rsidP="00C37552">
      <w:pPr>
        <w:pStyle w:val="CommentText"/>
      </w:pPr>
      <w:r>
        <w:rPr>
          <w:b/>
        </w:rPr>
        <w:t>[Comments]</w:t>
      </w:r>
      <w:r>
        <w:t xml:space="preserve">: </w:t>
      </w:r>
    </w:p>
    <w:p w14:paraId="40D7B93F" w14:textId="77777777" w:rsidR="00F96929" w:rsidRDefault="00F96929" w:rsidP="00C37552">
      <w:pPr>
        <w:pStyle w:val="CommentText"/>
      </w:pPr>
    </w:p>
  </w:comment>
  <w:comment w:id="968" w:author="Samsung (Anil)" w:date="2018-08-07T14:55:00Z" w:initials="Anil">
    <w:p w14:paraId="2EEA6AD2"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S055</w:t>
      </w:r>
      <w:r>
        <w:t xml:space="preserve"> </w:t>
      </w:r>
      <w:r>
        <w:rPr>
          <w:b/>
        </w:rPr>
        <w:t>[Delegate]</w:t>
      </w:r>
      <w:r>
        <w:t xml:space="preserve">: Samsung (Anil)  </w:t>
      </w:r>
      <w:r>
        <w:rPr>
          <w:b/>
        </w:rPr>
        <w:t>[WI]</w:t>
      </w:r>
      <w:r>
        <w:t xml:space="preserve">: </w:t>
      </w:r>
      <w:r w:rsidRPr="00065D8C">
        <w:t>S2</w:t>
      </w:r>
      <w:r>
        <w:rPr>
          <w:b/>
        </w:rPr>
        <w:t xml:space="preserve"> [Class]</w:t>
      </w:r>
      <w:r>
        <w:t xml:space="preserve">: 2 </w:t>
      </w:r>
      <w:r>
        <w:rPr>
          <w:b/>
          <w:color w:val="FF0000"/>
        </w:rPr>
        <w:t>[Status]</w:t>
      </w:r>
      <w:r>
        <w:rPr>
          <w:color w:val="FF0000"/>
        </w:rPr>
        <w:t xml:space="preserve">: PropAgree </w:t>
      </w:r>
      <w:r>
        <w:rPr>
          <w:b/>
        </w:rPr>
        <w:t>[TDoc]</w:t>
      </w:r>
      <w:r>
        <w:t xml:space="preserve">: </w:t>
      </w:r>
      <w:hyperlink r:id="rId71" w:history="1">
        <w:r>
          <w:rPr>
            <w:rStyle w:val="Hyperlink"/>
          </w:rPr>
          <w:t>R2-1811200</w:t>
        </w:r>
      </w:hyperlink>
      <w:r>
        <w:t xml:space="preserve"> </w:t>
      </w:r>
      <w:r>
        <w:rPr>
          <w:b/>
          <w:color w:val="FF0000"/>
        </w:rPr>
        <w:t>[Proposed Conclusion]</w:t>
      </w:r>
      <w:r>
        <w:rPr>
          <w:color w:val="FF0000"/>
        </w:rPr>
        <w:t>: [Rapporteur before #103]: Implemented according to proposal.</w:t>
      </w:r>
    </w:p>
    <w:p w14:paraId="7210D852" w14:textId="77777777" w:rsidR="00F96929" w:rsidRDefault="00F96929" w:rsidP="00C37552">
      <w:pPr>
        <w:keepNext/>
        <w:keepLines/>
        <w:spacing w:after="0"/>
        <w:jc w:val="both"/>
      </w:pPr>
      <w:r>
        <w:rPr>
          <w:b/>
        </w:rPr>
        <w:t>[Description]</w:t>
      </w:r>
      <w:r>
        <w:t xml:space="preserve">: </w:t>
      </w:r>
      <w:r>
        <w:rPr>
          <w:rFonts w:ascii="Arial Unicode MS" w:eastAsia="Arial Unicode MS" w:hAnsi="Arial Unicode MS" w:cs="Arial Unicode MS" w:hint="eastAsia"/>
          <w:color w:val="000000"/>
        </w:rPr>
        <w:t>Multiple Preambles and PRACH resources can be configured corresponding to a SI message for SI request. Selection of one preamble and one PRACH resource is done in MAC corresponding to selected SSB. So description needs to be updated.</w:t>
      </w:r>
    </w:p>
    <w:p w14:paraId="0B47C06C" w14:textId="77777777" w:rsidR="00F96929" w:rsidRDefault="00F96929" w:rsidP="00C37552">
      <w:pPr>
        <w:pStyle w:val="CommentText"/>
      </w:pPr>
      <w:r>
        <w:rPr>
          <w:b/>
        </w:rPr>
        <w:t>[Proposed Change]</w:t>
      </w:r>
      <w:r>
        <w:t xml:space="preserve">: See </w:t>
      </w:r>
      <w:hyperlink r:id="rId72" w:history="1">
        <w:r>
          <w:rPr>
            <w:rStyle w:val="Hyperlink"/>
          </w:rPr>
          <w:t>R2-1811200</w:t>
        </w:r>
      </w:hyperlink>
    </w:p>
    <w:p w14:paraId="5AADA1CF" w14:textId="77777777" w:rsidR="00F96929" w:rsidRDefault="00F96929" w:rsidP="00C37552">
      <w:pPr>
        <w:pStyle w:val="CommentText"/>
      </w:pPr>
      <w:r>
        <w:rPr>
          <w:b/>
        </w:rPr>
        <w:t>[Comments]</w:t>
      </w:r>
      <w:r>
        <w:t xml:space="preserve">: </w:t>
      </w:r>
    </w:p>
    <w:p w14:paraId="52257357" w14:textId="77777777" w:rsidR="00F96929" w:rsidRDefault="00F96929" w:rsidP="00C37552">
      <w:pPr>
        <w:pStyle w:val="CommentText"/>
      </w:pPr>
    </w:p>
  </w:comment>
  <w:comment w:id="976" w:author="Nokia (Tero)" w:date="2018-06-25T13:44:00Z" w:initials="Nokia">
    <w:p w14:paraId="01C6B517"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F1DD6B9" w14:textId="77777777" w:rsidR="00F96929" w:rsidRDefault="00F96929" w:rsidP="00C37552">
      <w:pPr>
        <w:pStyle w:val="CommentText"/>
      </w:pPr>
      <w:r>
        <w:rPr>
          <w:b/>
        </w:rPr>
        <w:t>[Description]</w:t>
      </w:r>
      <w:r>
        <w:t>: Same comment as N071</w:t>
      </w:r>
    </w:p>
    <w:p w14:paraId="76C346DB" w14:textId="77777777" w:rsidR="00F96929" w:rsidRDefault="00F96929" w:rsidP="00C37552">
      <w:pPr>
        <w:pStyle w:val="CommentText"/>
      </w:pPr>
      <w:r>
        <w:rPr>
          <w:b/>
        </w:rPr>
        <w:t>[Proposed Change]</w:t>
      </w:r>
      <w:r>
        <w:t xml:space="preserve">: </w:t>
      </w:r>
    </w:p>
    <w:p w14:paraId="3C8233A0" w14:textId="77777777" w:rsidR="00F96929" w:rsidRDefault="00F96929" w:rsidP="00C37552">
      <w:pPr>
        <w:pStyle w:val="CommentText"/>
      </w:pPr>
      <w:r>
        <w:rPr>
          <w:b/>
        </w:rPr>
        <w:t>[Comments]</w:t>
      </w:r>
      <w:r>
        <w:t xml:space="preserve">: </w:t>
      </w:r>
    </w:p>
    <w:p w14:paraId="6A034289" w14:textId="77777777" w:rsidR="00F96929" w:rsidRDefault="00F96929" w:rsidP="00C37552">
      <w:pPr>
        <w:pStyle w:val="CommentText"/>
      </w:pPr>
    </w:p>
  </w:comment>
  <w:comment w:id="984" w:author="ZTE(Eswar)" w:date="2018-08-09T07:18:00Z" w:initials="Z">
    <w:p w14:paraId="1A1C7191"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red"/>
        </w:rPr>
        <w:t>Z660</w:t>
      </w:r>
      <w:r>
        <w:t xml:space="preserve">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ToDisc </w:t>
      </w:r>
      <w:r>
        <w:rPr>
          <w:b/>
        </w:rPr>
        <w:t>[TDoc]</w:t>
      </w:r>
      <w:r>
        <w:t xml:space="preserve">: </w:t>
      </w:r>
      <w:hyperlink r:id="rId73" w:history="1">
        <w:r>
          <w:rPr>
            <w:rStyle w:val="Hyperlink"/>
          </w:rPr>
          <w:t>R2-1811488</w:t>
        </w:r>
      </w:hyperlink>
      <w:r>
        <w:t xml:space="preserve"> and </w:t>
      </w:r>
      <w:hyperlink r:id="rId74" w:history="1">
        <w:r>
          <w:rPr>
            <w:rStyle w:val="Hyperlink"/>
          </w:rPr>
          <w:t>R2-1811489</w:t>
        </w:r>
      </w:hyperlink>
      <w:r>
        <w:t xml:space="preserve"> None </w:t>
      </w:r>
      <w:r>
        <w:rPr>
          <w:b/>
          <w:color w:val="FF0000"/>
        </w:rPr>
        <w:t>[Proposed Conclusion]</w:t>
      </w:r>
      <w:r>
        <w:rPr>
          <w:color w:val="FF0000"/>
        </w:rPr>
        <w:t>: [Rapporteur before #103]: To be discussed based on R2-1811488 and R2-1811489.</w:t>
      </w:r>
    </w:p>
    <w:p w14:paraId="503D7B73" w14:textId="77777777" w:rsidR="00F96929" w:rsidRDefault="00F96929" w:rsidP="00C37552">
      <w:pPr>
        <w:pStyle w:val="CommentText"/>
      </w:pPr>
      <w:r>
        <w:rPr>
          <w:b/>
        </w:rPr>
        <w:t>[Description]</w:t>
      </w:r>
      <w:r>
        <w:t>: If cell reselection happens after initiating on demand SI request and before receiving the acknowledgement from the lower layers, the lower layers may continue retransmitting the SI request. This should be precluded and a simple way to do this is to do MAC reset upon cell reselection before receiving the acknowledgement. We will have a discussion document and CR for this (</w:t>
      </w:r>
      <w:hyperlink r:id="rId75" w:history="1">
        <w:r>
          <w:rPr>
            <w:rStyle w:val="Hyperlink"/>
          </w:rPr>
          <w:t>R2-1811488</w:t>
        </w:r>
      </w:hyperlink>
      <w:r>
        <w:t xml:space="preserve"> and </w:t>
      </w:r>
      <w:hyperlink r:id="rId76" w:history="1">
        <w:r>
          <w:rPr>
            <w:rStyle w:val="Hyperlink"/>
          </w:rPr>
          <w:t>R2-1811489</w:t>
        </w:r>
      </w:hyperlink>
      <w:r>
        <w:t>)</w:t>
      </w:r>
    </w:p>
    <w:p w14:paraId="61B5D852" w14:textId="77777777" w:rsidR="00F96929" w:rsidRDefault="00F96929" w:rsidP="00C37552">
      <w:pPr>
        <w:pStyle w:val="CommentText"/>
      </w:pPr>
      <w:r>
        <w:rPr>
          <w:b/>
        </w:rPr>
        <w:t>[Proposed Change]</w:t>
      </w:r>
      <w:r>
        <w:t xml:space="preserve">: Perform MAC reset if cell reselection happens before receiving the acknowledgement for SI request. See </w:t>
      </w:r>
      <w:hyperlink r:id="rId77" w:history="1">
        <w:r>
          <w:rPr>
            <w:rStyle w:val="Hyperlink"/>
          </w:rPr>
          <w:t>R2-1811489</w:t>
        </w:r>
      </w:hyperlink>
      <w:r>
        <w:t xml:space="preserve"> for details. </w:t>
      </w:r>
    </w:p>
    <w:p w14:paraId="1838B10F" w14:textId="77777777" w:rsidR="00F96929" w:rsidRDefault="00F96929" w:rsidP="00C37552">
      <w:pPr>
        <w:pStyle w:val="CommentText"/>
      </w:pPr>
      <w:r>
        <w:rPr>
          <w:b/>
        </w:rPr>
        <w:t>[Comments]</w:t>
      </w:r>
      <w:r>
        <w:t xml:space="preserve">: </w:t>
      </w:r>
    </w:p>
    <w:p w14:paraId="51ED5C2C" w14:textId="77777777" w:rsidR="00F96929" w:rsidRDefault="00F96929" w:rsidP="00C37552">
      <w:pPr>
        <w:pStyle w:val="CommentText"/>
      </w:pPr>
    </w:p>
  </w:comment>
  <w:comment w:id="985" w:author="CATT(Jiangsheng)" w:date="2018-08-08T17:14:00Z" w:initials="C">
    <w:p w14:paraId="19F5E804"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C</w:t>
      </w:r>
      <w:r>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hyperlink r:id="rId78" w:history="1">
        <w:r>
          <w:rPr>
            <w:rStyle w:val="Hyperlink"/>
            <w:lang w:eastAsia="zh-CN"/>
          </w:rPr>
          <w:t>R2-1809538</w:t>
        </w:r>
      </w:hyperlink>
      <w:r>
        <w:rPr>
          <w:lang w:eastAsia="zh-CN"/>
        </w:rPr>
        <w:t xml:space="preserve">, </w:t>
      </w:r>
      <w:hyperlink r:id="rId79" w:history="1">
        <w:r>
          <w:rPr>
            <w:rStyle w:val="Hyperlink"/>
            <w:rFonts w:eastAsiaTheme="minorEastAsia"/>
            <w:lang w:eastAsia="zh-CN"/>
          </w:rPr>
          <w:t>R2-1811240</w:t>
        </w:r>
      </w:hyperlink>
      <w:r>
        <w:rPr>
          <w:rFonts w:eastAsiaTheme="minorEastAsia"/>
          <w:lang w:eastAsia="zh-CN"/>
        </w:rPr>
        <w:t xml:space="preserve">, </w:t>
      </w:r>
      <w:hyperlink r:id="rId80" w:history="1">
        <w:r>
          <w:rPr>
            <w:rStyle w:val="Hyperlink"/>
            <w:rFonts w:eastAsiaTheme="minorEastAsia"/>
            <w:lang w:eastAsia="zh-CN"/>
          </w:rPr>
          <w:t>R2-1811241</w:t>
        </w:r>
      </w:hyperlink>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09D2A7BD" w14:textId="77777777" w:rsidR="00F96929" w:rsidRDefault="00F96929" w:rsidP="00C37552">
      <w:pPr>
        <w:pStyle w:val="CommentText"/>
      </w:pPr>
      <w:r>
        <w:rPr>
          <w:b/>
        </w:rPr>
        <w:t>[Description]</w:t>
      </w:r>
      <w:r>
        <w:t xml:space="preserve">: </w:t>
      </w:r>
      <w:r>
        <w:rPr>
          <w:rFonts w:eastAsia="SimSun"/>
          <w:lang w:eastAsia="zh-CN"/>
        </w:rPr>
        <w:t xml:space="preserve">The start time of monitoring the on demand SI and the change rule of </w:t>
      </w:r>
      <w:r>
        <w:rPr>
          <w:lang w:eastAsia="zh-CN"/>
        </w:rPr>
        <w:t>broadcasting status indicator</w:t>
      </w:r>
      <w:r>
        <w:rPr>
          <w:rFonts w:eastAsia="SimSun"/>
          <w:lang w:eastAsia="zh-CN"/>
        </w:rPr>
        <w:t xml:space="preserve"> still have confusion, so we intent to clarify this </w:t>
      </w:r>
      <w:r>
        <w:rPr>
          <w:rFonts w:eastAsiaTheme="minorEastAsia"/>
          <w:lang w:eastAsia="zh-CN"/>
        </w:rPr>
        <w:t xml:space="preserve">and </w:t>
      </w:r>
      <w:r>
        <w:t xml:space="preserve">provide a contribution and a </w:t>
      </w:r>
      <w:r>
        <w:rPr>
          <w:lang w:eastAsia="zh-CN"/>
        </w:rPr>
        <w:t>TP is attached in the end.</w:t>
      </w:r>
    </w:p>
    <w:p w14:paraId="7179BFAB" w14:textId="77777777" w:rsidR="00F96929" w:rsidRDefault="00F96929" w:rsidP="00C37552">
      <w:pPr>
        <w:pStyle w:val="CommentText"/>
      </w:pPr>
      <w:r>
        <w:rPr>
          <w:b/>
        </w:rPr>
        <w:t>[Proposed Change]</w:t>
      </w:r>
      <w:r>
        <w:t xml:space="preserve">: </w:t>
      </w:r>
      <w:r>
        <w:rPr>
          <w:lang w:eastAsia="zh-CN"/>
        </w:rPr>
        <w:t xml:space="preserve">Number of contribution is </w:t>
      </w:r>
      <w:hyperlink r:id="rId81" w:history="1">
        <w:r>
          <w:rPr>
            <w:rStyle w:val="Hyperlink"/>
            <w:lang w:eastAsia="zh-CN"/>
          </w:rPr>
          <w:t>R2-1809538</w:t>
        </w:r>
      </w:hyperlink>
      <w:r>
        <w:rPr>
          <w:lang w:eastAsia="zh-CN"/>
        </w:rPr>
        <w:t>.</w:t>
      </w:r>
    </w:p>
    <w:p w14:paraId="66BB044C" w14:textId="77777777" w:rsidR="00F96929" w:rsidRDefault="00F96929" w:rsidP="00C37552">
      <w:pPr>
        <w:pStyle w:val="CommentText"/>
      </w:pPr>
      <w:r>
        <w:rPr>
          <w:b/>
        </w:rPr>
        <w:t>[Comments]</w:t>
      </w:r>
      <w:r>
        <w:t xml:space="preserve">: </w:t>
      </w:r>
      <w:r>
        <w:rPr>
          <w:lang w:eastAsia="zh-CN"/>
        </w:rPr>
        <w:t xml:space="preserve">[CATT] We prepare a new contribution </w:t>
      </w:r>
      <w:hyperlink r:id="rId82" w:history="1">
        <w:r>
          <w:rPr>
            <w:rStyle w:val="Hyperlink"/>
            <w:lang w:eastAsia="zh-CN"/>
          </w:rPr>
          <w:t>R2-1811240</w:t>
        </w:r>
      </w:hyperlink>
      <w:r>
        <w:rPr>
          <w:lang w:eastAsia="zh-CN"/>
        </w:rPr>
        <w:t xml:space="preserve"> and the related CR </w:t>
      </w:r>
      <w:hyperlink r:id="rId83" w:history="1">
        <w:r>
          <w:rPr>
            <w:rStyle w:val="Hyperlink"/>
            <w:lang w:eastAsia="zh-CN"/>
          </w:rPr>
          <w:t>R2-1811241</w:t>
        </w:r>
      </w:hyperlink>
      <w:r>
        <w:rPr>
          <w:lang w:eastAsia="zh-CN"/>
        </w:rPr>
        <w:t xml:space="preserve"> for this issue.</w:t>
      </w:r>
    </w:p>
    <w:p w14:paraId="2FA0B725" w14:textId="77777777" w:rsidR="00F96929" w:rsidRDefault="00F96929" w:rsidP="00C37552">
      <w:pPr>
        <w:pStyle w:val="CommentText"/>
      </w:pPr>
    </w:p>
  </w:comment>
  <w:comment w:id="991" w:author="Nokia (Tero)" w:date="2018-06-25T13:44:00Z" w:initials="Nokia">
    <w:p w14:paraId="439ED09F"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EB636DC" w14:textId="77777777" w:rsidR="00F96929" w:rsidRDefault="00F96929" w:rsidP="00C37552">
      <w:pPr>
        <w:pStyle w:val="CommentText"/>
      </w:pPr>
      <w:r>
        <w:rPr>
          <w:b/>
        </w:rPr>
        <w:t>[Description]</w:t>
      </w:r>
      <w:r>
        <w:t>: Obsolete Editor’s Note</w:t>
      </w:r>
    </w:p>
    <w:p w14:paraId="6F635A41" w14:textId="77777777" w:rsidR="00F96929" w:rsidRDefault="00F96929" w:rsidP="00C37552">
      <w:pPr>
        <w:pStyle w:val="CommentText"/>
      </w:pPr>
      <w:r>
        <w:rPr>
          <w:b/>
        </w:rPr>
        <w:t>[Proposed Change]</w:t>
      </w:r>
      <w:r>
        <w:t>: Delete the Editor’s Note and FFS since the Msg 1 SI request details is now in this section.</w:t>
      </w:r>
    </w:p>
    <w:p w14:paraId="518A62A1" w14:textId="77777777" w:rsidR="00F96929" w:rsidRDefault="00F96929" w:rsidP="00C37552">
      <w:pPr>
        <w:pStyle w:val="CommentText"/>
      </w:pPr>
      <w:r>
        <w:rPr>
          <w:b/>
        </w:rPr>
        <w:t>[Comments]</w:t>
      </w:r>
      <w:r>
        <w:t xml:space="preserve">: </w:t>
      </w:r>
    </w:p>
    <w:p w14:paraId="44F68D6F" w14:textId="77777777" w:rsidR="00F96929" w:rsidRDefault="00F96929" w:rsidP="00C37552">
      <w:pPr>
        <w:pStyle w:val="CommentText"/>
      </w:pPr>
    </w:p>
  </w:comment>
  <w:comment w:id="1003" w:author="Samsung (Sangkyu)" w:date="2018-08-10T11:51:00Z" w:initials="S">
    <w:p w14:paraId="419CB816" w14:textId="77777777" w:rsidR="00F96929" w:rsidRDefault="00F96929" w:rsidP="00C37552">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w:t>
      </w:r>
      <w:r>
        <w:rPr>
          <w:rFonts w:eastAsia="Malgun Gothic"/>
          <w:highlight w:val="green"/>
          <w:lang w:eastAsia="ko-KR"/>
        </w:rPr>
        <w:t>051</w:t>
      </w:r>
      <w:r>
        <w:t xml:space="preserve"> </w:t>
      </w:r>
      <w:r>
        <w:rPr>
          <w:b/>
        </w:rPr>
        <w:t>[Delegate]</w:t>
      </w:r>
      <w:r>
        <w:t xml:space="preserve">: Samsung (Sangkyu)  </w:t>
      </w:r>
      <w:r>
        <w:rPr>
          <w:b/>
        </w:rPr>
        <w:t>[WI]</w:t>
      </w:r>
      <w:r>
        <w:t xml:space="preserve">: </w:t>
      </w:r>
      <w:r w:rsidRPr="00065D8C">
        <w:t>S2</w:t>
      </w:r>
      <w:r>
        <w:rPr>
          <w:b/>
        </w:rPr>
        <w:t xml:space="preserve"> [Class]</w:t>
      </w:r>
      <w:r>
        <w:t xml:space="preserve">: </w:t>
      </w:r>
      <w:r>
        <w:rPr>
          <w:rFonts w:eastAsia="Malgun Gothic"/>
          <w:lang w:eastAsia="ko-KR"/>
        </w:rPr>
        <w:t xml:space="preserve">2 </w:t>
      </w:r>
      <w:r>
        <w:rPr>
          <w:b/>
          <w:color w:val="FF0000"/>
        </w:rPr>
        <w:t>[Status]</w:t>
      </w:r>
      <w:r>
        <w:rPr>
          <w:color w:val="FF0000"/>
        </w:rPr>
        <w:t xml:space="preserve">: PropAgree </w:t>
      </w:r>
      <w:r>
        <w:rPr>
          <w:b/>
        </w:rPr>
        <w:t>[TDoc]</w:t>
      </w:r>
      <w:r>
        <w:t xml:space="preserve">: </w:t>
      </w:r>
      <w:hyperlink r:id="rId84" w:history="1">
        <w:r>
          <w:rPr>
            <w:rStyle w:val="Hyperlink"/>
            <w:rFonts w:eastAsia="Malgun Gothic"/>
            <w:lang w:eastAsia="ko-KR"/>
          </w:rPr>
          <w:t>R2-1812525</w:t>
        </w:r>
      </w:hyperlink>
      <w:r>
        <w:t xml:space="preserve"> </w:t>
      </w:r>
      <w:r>
        <w:rPr>
          <w:b/>
          <w:color w:val="FF0000"/>
        </w:rPr>
        <w:t>[Proposed Conclusion]</w:t>
      </w:r>
      <w:r>
        <w:rPr>
          <w:color w:val="FF0000"/>
        </w:rPr>
        <w:t>: [Rapporteur before #103]: Implemented as proposed.</w:t>
      </w:r>
    </w:p>
    <w:p w14:paraId="344EF8E3" w14:textId="77777777" w:rsidR="00F96929" w:rsidRDefault="00F96929" w:rsidP="00C37552">
      <w:pPr>
        <w:pStyle w:val="CommentText"/>
        <w:rPr>
          <w:rFonts w:eastAsia="Malgun Gothic"/>
          <w:lang w:eastAsia="ko-KR"/>
        </w:rPr>
      </w:pPr>
      <w:r>
        <w:rPr>
          <w:b/>
        </w:rPr>
        <w:t>[Description]</w:t>
      </w:r>
      <w:r>
        <w:t xml:space="preserve">: </w:t>
      </w:r>
      <w:r>
        <w:rPr>
          <w:rFonts w:eastAsia="Malgun Gothic"/>
          <w:lang w:eastAsia="ko-KR"/>
        </w:rPr>
        <w:t xml:space="preserve">Applying CCCH configuration and timeAlignmentTimer is missing. </w:t>
      </w:r>
    </w:p>
    <w:p w14:paraId="54AEEE96" w14:textId="77777777" w:rsidR="00F96929" w:rsidRDefault="00F96929" w:rsidP="00C37552">
      <w:pPr>
        <w:pStyle w:val="CommentText"/>
      </w:pPr>
      <w:r>
        <w:rPr>
          <w:b/>
        </w:rPr>
        <w:t>[Proposed Change]</w:t>
      </w:r>
      <w:r>
        <w:t xml:space="preserve">: As like other CCCH related procedure, for for RRCSystemInfoRequest transmission, CCCH configuration and timeAlignmentTimer should be applied, as proposed in </w:t>
      </w:r>
      <w:hyperlink r:id="rId85" w:history="1">
        <w:r>
          <w:rPr>
            <w:rStyle w:val="Hyperlink"/>
          </w:rPr>
          <w:t>R2-1812525</w:t>
        </w:r>
      </w:hyperlink>
      <w:r>
        <w:t>.</w:t>
      </w:r>
    </w:p>
    <w:p w14:paraId="5603CD54" w14:textId="77777777" w:rsidR="00F96929" w:rsidRDefault="00F96929" w:rsidP="00C37552">
      <w:pPr>
        <w:pStyle w:val="CommentText"/>
      </w:pPr>
      <w:r>
        <w:rPr>
          <w:b/>
        </w:rPr>
        <w:t>[Comments]</w:t>
      </w:r>
      <w:r>
        <w:t xml:space="preserve">: </w:t>
      </w:r>
    </w:p>
    <w:p w14:paraId="6AE8EB60" w14:textId="77777777" w:rsidR="00F96929" w:rsidRDefault="00F96929" w:rsidP="00C37552">
      <w:pPr>
        <w:pStyle w:val="CommentText"/>
      </w:pPr>
    </w:p>
  </w:comment>
  <w:comment w:id="1014" w:author="Nokia (Tero)" w:date="2018-06-25T13:45:00Z" w:initials="Nokia">
    <w:p w14:paraId="049AB63E"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3E4E1F72" w14:textId="77777777" w:rsidR="00F96929" w:rsidRDefault="00F96929" w:rsidP="00C37552">
      <w:pPr>
        <w:pStyle w:val="CommentText"/>
      </w:pPr>
      <w:r>
        <w:rPr>
          <w:b/>
        </w:rPr>
        <w:t>[Description]</w:t>
      </w:r>
      <w:r>
        <w:t>: No clue about what the lower layer ACK is</w:t>
      </w:r>
    </w:p>
    <w:p w14:paraId="561937B9" w14:textId="77777777" w:rsidR="00F96929" w:rsidRDefault="00F96929" w:rsidP="00C37552">
      <w:pPr>
        <w:pStyle w:val="CommentText"/>
      </w:pPr>
      <w:r>
        <w:rPr>
          <w:b/>
        </w:rPr>
        <w:t>[Proposed Change]</w:t>
      </w:r>
      <w:r>
        <w:t>: Clarify that in both Msg1 and Msg3 SI request case the lower layer ACK is for the RACH access</w:t>
      </w:r>
    </w:p>
    <w:p w14:paraId="207B8FD9" w14:textId="77777777" w:rsidR="00F96929" w:rsidRDefault="00F96929" w:rsidP="00C37552">
      <w:pPr>
        <w:pStyle w:val="CommentText"/>
      </w:pPr>
      <w:r>
        <w:rPr>
          <w:b/>
        </w:rPr>
        <w:t>[Comments]</w:t>
      </w:r>
      <w:r>
        <w:t xml:space="preserve">: </w:t>
      </w:r>
    </w:p>
    <w:p w14:paraId="3F4A30EE" w14:textId="77777777" w:rsidR="00F96929" w:rsidRDefault="00F96929" w:rsidP="00C37552">
      <w:pPr>
        <w:pStyle w:val="CommentText"/>
      </w:pPr>
    </w:p>
  </w:comment>
  <w:comment w:id="1025" w:author="Ericsson (Jens)" w:date="2018-08-06T17:56:00Z" w:initials="E">
    <w:p w14:paraId="1C43DDAD"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E514</w:t>
      </w:r>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w:t>
      </w:r>
    </w:p>
    <w:p w14:paraId="729BE6B3" w14:textId="77777777" w:rsidR="00F96929" w:rsidRDefault="00F96929" w:rsidP="00C37552">
      <w:pPr>
        <w:pStyle w:val="CommentText"/>
      </w:pPr>
      <w:r>
        <w:rPr>
          <w:b/>
        </w:rPr>
        <w:t>[Description]</w:t>
      </w:r>
      <w:r>
        <w:t>: Sentence in Note not relevant in specification.</w:t>
      </w:r>
    </w:p>
    <w:p w14:paraId="61EE4B59" w14:textId="77777777" w:rsidR="00F96929" w:rsidRDefault="00F96929" w:rsidP="00C3755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0DCD8BF2" w14:textId="77777777" w:rsidR="00F96929" w:rsidRDefault="00F96929" w:rsidP="00C37552">
      <w:pPr>
        <w:pStyle w:val="CommentText"/>
      </w:pPr>
      <w:r>
        <w:t>It is thus proposed to do the following change:</w:t>
      </w:r>
    </w:p>
    <w:p w14:paraId="217E8AFF" w14:textId="77777777" w:rsidR="00F96929" w:rsidRDefault="00F96929" w:rsidP="00C37552">
      <w:pPr>
        <w:pStyle w:val="CommentText"/>
      </w:pPr>
      <w:r>
        <w:t>“NOTE:</w:t>
      </w:r>
      <w:r>
        <w:tab/>
      </w:r>
      <w:r>
        <w:rPr>
          <w:rFonts w:eastAsia="DengXian"/>
          <w:strike/>
          <w:color w:val="FF0000"/>
        </w:rPr>
        <w:t xml:space="preserve">there </w:t>
      </w:r>
      <w:r>
        <w:rPr>
          <w:rFonts w:eastAsia="DengXian"/>
          <w:strike/>
          <w:color w:val="FF0000"/>
          <w:lang w:eastAsia="zh-CN"/>
        </w:rPr>
        <w:t xml:space="preserve"> </w:t>
      </w:r>
      <w:r>
        <w:rPr>
          <w:rFonts w:eastAsia="DengXian"/>
          <w:strike/>
          <w:color w:val="FF0000"/>
        </w:rPr>
        <w:t xml:space="preserve">is </w:t>
      </w:r>
      <w:r>
        <w:rPr>
          <w:rFonts w:eastAsia="DengXian"/>
          <w:strike/>
          <w:color w:val="FF0000"/>
          <w:lang w:eastAsia="zh-CN"/>
        </w:rPr>
        <w:t>no</w:t>
      </w:r>
      <w:r>
        <w:rPr>
          <w:rFonts w:eastAsia="DengXian"/>
          <w:strike/>
          <w:color w:val="FF0000"/>
        </w:rPr>
        <w:t xml:space="preserve"> need </w:t>
      </w:r>
      <w:r>
        <w:rPr>
          <w:rFonts w:eastAsia="DengXian"/>
          <w:strike/>
          <w:color w:val="FF0000"/>
          <w:lang w:eastAsia="zh-CN"/>
        </w:rPr>
        <w:t>to differentiate the SIB acquisiton failure</w:t>
      </w:r>
      <w:r>
        <w:rPr>
          <w:rFonts w:eastAsia="DengXian"/>
          <w:strike/>
          <w:color w:val="FF0000"/>
        </w:rPr>
        <w:t xml:space="preserve"> is </w:t>
      </w:r>
      <w:r>
        <w:rPr>
          <w:rFonts w:eastAsia="DengXian"/>
          <w:strike/>
          <w:color w:val="FF0000"/>
          <w:lang w:eastAsia="zh-CN"/>
        </w:rPr>
        <w:t>caused</w:t>
      </w:r>
      <w:r>
        <w:rPr>
          <w:rFonts w:eastAsia="DengXian"/>
          <w:strike/>
          <w:color w:val="FF0000"/>
        </w:rPr>
        <w:t xml:space="preserve"> by </w:t>
      </w:r>
      <w:r>
        <w:rPr>
          <w:rFonts w:eastAsia="DengXian"/>
          <w:strike/>
          <w:color w:val="FF0000"/>
          <w:lang w:eastAsia="zh-CN"/>
        </w:rPr>
        <w:t>RACH failure or reception failure of on –demand SI.</w:t>
      </w:r>
      <w:r>
        <w:rPr>
          <w:color w:val="FF0000"/>
        </w:rPr>
        <w:t xml:space="preserve"> </w:t>
      </w:r>
      <w:r>
        <w:t>After RACH failure for SI request it is UE implementation when to retry the SI request.”</w:t>
      </w:r>
    </w:p>
    <w:p w14:paraId="0EA72870" w14:textId="77777777" w:rsidR="00F96929" w:rsidRDefault="00F96929" w:rsidP="00C37552">
      <w:pPr>
        <w:pStyle w:val="CommentText"/>
      </w:pPr>
      <w:r>
        <w:rPr>
          <w:b/>
        </w:rPr>
        <w:t>[Comments]</w:t>
      </w:r>
      <w:r>
        <w:t xml:space="preserve">: </w:t>
      </w:r>
    </w:p>
    <w:p w14:paraId="3DC71553" w14:textId="77777777" w:rsidR="00F96929" w:rsidRDefault="00F96929" w:rsidP="00C37552">
      <w:pPr>
        <w:pStyle w:val="CommentText"/>
      </w:pPr>
    </w:p>
  </w:comment>
  <w:comment w:id="1068" w:author="Ericsson (Jens)" w:date="2018-08-06T18:04:00Z" w:initials="E">
    <w:p w14:paraId="1989D351"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E515</w:t>
      </w:r>
      <w:r>
        <w:t xml:space="preserve">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w:t>
      </w:r>
    </w:p>
    <w:p w14:paraId="577C8CD0" w14:textId="77777777" w:rsidR="00F96929" w:rsidRDefault="00F96929" w:rsidP="00C37552">
      <w:pPr>
        <w:pStyle w:val="CommentText"/>
      </w:pPr>
      <w:r>
        <w:rPr>
          <w:b/>
        </w:rPr>
        <w:t>[Description]</w:t>
      </w:r>
      <w:r>
        <w:t>: Not clear that SI request should only list required SI messages that are on-demand.</w:t>
      </w:r>
    </w:p>
    <w:p w14:paraId="6032DEDA" w14:textId="77777777" w:rsidR="00F96929" w:rsidRDefault="00F96929" w:rsidP="00C3755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1A9C427D" w14:textId="77777777" w:rsidR="00F96929" w:rsidRDefault="00F96929" w:rsidP="00C37552">
      <w:pPr>
        <w:pStyle w:val="CommentText"/>
      </w:pPr>
      <w:r>
        <w:t>The following changes are thus proposed “1&gt;</w:t>
      </w:r>
      <w:r>
        <w:tab/>
        <w:t xml:space="preserve">set the </w:t>
      </w:r>
      <w:r>
        <w:rPr>
          <w:i/>
          <w:strike/>
          <w:color w:val="FF0000"/>
        </w:rPr>
        <w:t>request-SIType-List</w:t>
      </w:r>
      <w:r>
        <w:rPr>
          <w:i/>
          <w:color w:val="FF0000"/>
          <w:u w:val="single"/>
        </w:rPr>
        <w:t>requested-SI-List</w:t>
      </w:r>
      <w:r>
        <w:t xml:space="preserve"> to indicate the SI message(s) that the UE </w:t>
      </w:r>
      <w:r>
        <w:rPr>
          <w:rFonts w:eastAsia="MS Mincho"/>
        </w:rPr>
        <w:t>requires to operate within the cell</w:t>
      </w:r>
      <w:r>
        <w:rPr>
          <w:rFonts w:eastAsia="MS Mincho"/>
          <w:color w:val="FF0000"/>
          <w:u w:val="single"/>
        </w:rPr>
        <w:t xml:space="preserve">, and for which </w:t>
      </w:r>
      <w:r>
        <w:rPr>
          <w:rFonts w:eastAsia="MS Mincho"/>
          <w:i/>
          <w:color w:val="FF0000"/>
          <w:u w:val="single"/>
        </w:rPr>
        <w:t>si-BroadcastStatus</w:t>
      </w:r>
      <w:r>
        <w:rPr>
          <w:rFonts w:eastAsia="MS Mincho"/>
          <w:color w:val="FF0000"/>
          <w:u w:val="single"/>
        </w:rPr>
        <w:t xml:space="preserve"> is set to notBroadcasting</w:t>
      </w:r>
      <w:r>
        <w:rPr>
          <w:rFonts w:eastAsia="MS Mincho"/>
        </w:rPr>
        <w:t>.</w:t>
      </w:r>
      <w:r>
        <w:t xml:space="preserve">”. </w:t>
      </w:r>
    </w:p>
    <w:p w14:paraId="77AF8176" w14:textId="77777777" w:rsidR="00F96929" w:rsidRDefault="00F96929" w:rsidP="00C37552">
      <w:pPr>
        <w:pStyle w:val="CommentText"/>
      </w:pPr>
      <w:r>
        <w:rPr>
          <w:b/>
        </w:rPr>
        <w:t>[Comments]</w:t>
      </w:r>
      <w:r>
        <w:t xml:space="preserve">: </w:t>
      </w:r>
    </w:p>
    <w:p w14:paraId="230673B8" w14:textId="77777777" w:rsidR="00F96929" w:rsidRDefault="00F96929" w:rsidP="00C37552">
      <w:pPr>
        <w:pStyle w:val="CommentText"/>
      </w:pPr>
    </w:p>
  </w:comment>
  <w:comment w:id="1071" w:author="Nokia (Tero)" w:date="2018-06-25T13:45:00Z" w:initials="Nokia">
    <w:p w14:paraId="49922A64"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7712249" w14:textId="77777777" w:rsidR="00F96929" w:rsidRDefault="00F96929" w:rsidP="00C37552">
      <w:pPr>
        <w:pStyle w:val="CommentText"/>
      </w:pPr>
      <w:r>
        <w:rPr>
          <w:b/>
        </w:rPr>
        <w:t>[Description]</w:t>
      </w:r>
      <w:r>
        <w:t>: Same comment as N071,N072</w:t>
      </w:r>
    </w:p>
    <w:p w14:paraId="1A3D09D6" w14:textId="77777777" w:rsidR="00F96929" w:rsidRDefault="00F96929" w:rsidP="00C37552">
      <w:pPr>
        <w:pStyle w:val="CommentText"/>
      </w:pPr>
      <w:r>
        <w:rPr>
          <w:b/>
        </w:rPr>
        <w:t>[Proposed Change]</w:t>
      </w:r>
      <w:r>
        <w:t xml:space="preserve">: </w:t>
      </w:r>
    </w:p>
    <w:p w14:paraId="32AF1CE0" w14:textId="77777777" w:rsidR="00F96929" w:rsidRDefault="00F96929" w:rsidP="00C37552">
      <w:pPr>
        <w:pStyle w:val="CommentText"/>
      </w:pPr>
      <w:r>
        <w:rPr>
          <w:b/>
        </w:rPr>
        <w:t>[Comments]</w:t>
      </w:r>
      <w:r>
        <w:t xml:space="preserve">: </w:t>
      </w:r>
    </w:p>
    <w:p w14:paraId="02F397D1" w14:textId="77777777" w:rsidR="00F96929" w:rsidRDefault="00F96929" w:rsidP="00C37552">
      <w:pPr>
        <w:pStyle w:val="CommentText"/>
      </w:pPr>
    </w:p>
  </w:comment>
  <w:comment w:id="1078" w:author="Nokia (Tero)" w:date="2018-06-25T13:45:00Z" w:initials="Nokia">
    <w:p w14:paraId="5613E99E"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54F6312F" w14:textId="77777777" w:rsidR="00F96929" w:rsidRDefault="00F96929" w:rsidP="00C37552">
      <w:pPr>
        <w:pStyle w:val="CommentText"/>
      </w:pPr>
      <w:r>
        <w:rPr>
          <w:b/>
        </w:rPr>
        <w:t>[Description]</w:t>
      </w:r>
      <w:r>
        <w:t>: Extra unneeded text</w:t>
      </w:r>
    </w:p>
    <w:p w14:paraId="03C9C04E" w14:textId="77777777" w:rsidR="00F96929" w:rsidRDefault="00F96929" w:rsidP="00C37552">
      <w:pPr>
        <w:pStyle w:val="CommentText"/>
      </w:pPr>
      <w:r>
        <w:rPr>
          <w:b/>
        </w:rPr>
        <w:t>[Proposed Change]</w:t>
      </w:r>
      <w:r>
        <w:t>: Remove “for SI request”</w:t>
      </w:r>
    </w:p>
    <w:p w14:paraId="6DE316D9" w14:textId="77777777" w:rsidR="00F96929" w:rsidRDefault="00F96929" w:rsidP="00C37552">
      <w:pPr>
        <w:pStyle w:val="CommentText"/>
      </w:pPr>
      <w:r>
        <w:rPr>
          <w:b/>
        </w:rPr>
        <w:t>[Comments]</w:t>
      </w:r>
      <w:r>
        <w:t>: [Rapp]: Addressed in I018.</w:t>
      </w:r>
    </w:p>
    <w:p w14:paraId="3BF06A9C" w14:textId="77777777" w:rsidR="00F96929" w:rsidRDefault="00F96929" w:rsidP="00C37552">
      <w:pPr>
        <w:pStyle w:val="CommentText"/>
      </w:pPr>
    </w:p>
  </w:comment>
  <w:comment w:id="1079" w:author="Intel3" w:date="2018-06-26T14:30:00Z" w:initials="Nokia">
    <w:p w14:paraId="1136AC2E" w14:textId="77777777" w:rsidR="00F96929" w:rsidRDefault="00F96929" w:rsidP="00C3755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79781B74" w14:textId="77777777" w:rsidR="00F96929" w:rsidRDefault="00F96929" w:rsidP="00C37552">
      <w:pPr>
        <w:pStyle w:val="CommentText"/>
      </w:pPr>
      <w:r>
        <w:rPr>
          <w:b/>
        </w:rPr>
        <w:t>[Description]</w:t>
      </w:r>
      <w:r>
        <w:t>: for SI request shall be changed to “for transmission” as other RRC message transmission</w:t>
      </w:r>
    </w:p>
    <w:p w14:paraId="0FC21A91" w14:textId="77777777" w:rsidR="00F96929" w:rsidRDefault="00F96929" w:rsidP="00C37552">
      <w:pPr>
        <w:pStyle w:val="CommentText"/>
      </w:pPr>
      <w:r>
        <w:rPr>
          <w:b/>
        </w:rPr>
        <w:t>[Proposed Change]</w:t>
      </w:r>
      <w:r>
        <w:t>: Change “for SI request” to “for transimission” to align with other RRC message transmission.</w:t>
      </w:r>
    </w:p>
    <w:p w14:paraId="2481F608" w14:textId="77777777" w:rsidR="00F96929" w:rsidRDefault="00F96929" w:rsidP="00C37552">
      <w:pPr>
        <w:pStyle w:val="CommentText"/>
      </w:pPr>
      <w:r>
        <w:rPr>
          <w:b/>
        </w:rPr>
        <w:t>[Comments]</w:t>
      </w:r>
      <w:r>
        <w:t>:</w:t>
      </w:r>
    </w:p>
    <w:p w14:paraId="28C86414" w14:textId="77777777" w:rsidR="00F96929" w:rsidRDefault="00F96929" w:rsidP="00C37552">
      <w:pPr>
        <w:pStyle w:val="CommentText"/>
      </w:pPr>
    </w:p>
  </w:comment>
  <w:comment w:id="1090" w:author="Nokia (Tero)" w:date="2018-06-25T13:46:00Z" w:initials="Nokia">
    <w:p w14:paraId="2AB41E92"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5B058F91" w14:textId="77777777" w:rsidR="00F96929" w:rsidRDefault="00F96929" w:rsidP="00C37552">
      <w:pPr>
        <w:pStyle w:val="CommentText"/>
      </w:pPr>
      <w:r>
        <w:rPr>
          <w:b/>
        </w:rPr>
        <w:t>[Description]</w:t>
      </w:r>
      <w:r>
        <w:t>: MIB and SIB1 should not be stored and reused</w:t>
      </w:r>
    </w:p>
    <w:p w14:paraId="7F61A748" w14:textId="77777777" w:rsidR="00F96929" w:rsidRDefault="00F96929" w:rsidP="00C37552">
      <w:pPr>
        <w:pStyle w:val="CommentText"/>
      </w:pPr>
      <w:r>
        <w:rPr>
          <w:b/>
        </w:rPr>
        <w:t>[Proposed Change]</w:t>
      </w:r>
      <w:r>
        <w:t>: MIB and SIB1 should always re-acquired.</w:t>
      </w:r>
    </w:p>
    <w:p w14:paraId="605B6DCA" w14:textId="77777777" w:rsidR="00F96929" w:rsidRDefault="00F96929" w:rsidP="00C37552">
      <w:pPr>
        <w:pStyle w:val="CommentText"/>
      </w:pPr>
      <w:r>
        <w:rPr>
          <w:b/>
        </w:rPr>
        <w:t>[Comments]</w:t>
      </w:r>
      <w:r>
        <w:t xml:space="preserve">: </w:t>
      </w:r>
    </w:p>
    <w:p w14:paraId="2E8FC94F" w14:textId="77777777" w:rsidR="00F96929" w:rsidRDefault="00F96929" w:rsidP="00C37552">
      <w:pPr>
        <w:pStyle w:val="CommentText"/>
      </w:pPr>
    </w:p>
  </w:comment>
  <w:comment w:id="1116" w:author="Ericsson (Jens)" w:date="2018-08-06T18:18:00Z" w:initials="E">
    <w:p w14:paraId="5D2A96E4"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E516</w:t>
      </w:r>
      <w:r>
        <w:t xml:space="preserve">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w:t>
      </w:r>
    </w:p>
    <w:p w14:paraId="45EB95B3" w14:textId="77777777" w:rsidR="00F96929" w:rsidRDefault="00F96929" w:rsidP="00C37552">
      <w:pPr>
        <w:pStyle w:val="CommentText"/>
      </w:pPr>
      <w:r>
        <w:rPr>
          <w:b/>
        </w:rPr>
        <w:t>[Description]</w:t>
      </w:r>
      <w:r>
        <w:t>: UE not always required to acquire SIB1 even if it is transmitted.</w:t>
      </w:r>
    </w:p>
    <w:p w14:paraId="79DACAF1" w14:textId="77777777" w:rsidR="00F96929" w:rsidRDefault="00F96929" w:rsidP="00C3755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59A8745D" w14:textId="77777777" w:rsidR="00F96929" w:rsidRDefault="00F96929" w:rsidP="00C37552">
      <w:pPr>
        <w:pStyle w:val="CommentText"/>
      </w:pPr>
      <w:r>
        <w:t>The following change is proposed “3&gt;</w:t>
      </w:r>
      <w:r>
        <w:tab/>
        <w:t xml:space="preserve">apply the received </w:t>
      </w:r>
      <w:r>
        <w:rPr>
          <w:i/>
        </w:rPr>
        <w:t>pdcch-ConfigSIB1</w:t>
      </w:r>
      <w:r>
        <w:t xml:space="preserve">, </w:t>
      </w:r>
      <w:r>
        <w:rPr>
          <w:i/>
        </w:rPr>
        <w:t>subCarrierSpacingCommon</w:t>
      </w:r>
      <w:r>
        <w:t xml:space="preserve">, </w:t>
      </w:r>
      <w:r>
        <w:rPr>
          <w:i/>
        </w:rPr>
        <w:t>ssb-SubcarrierOffset</w:t>
      </w:r>
      <w:r>
        <w:t xml:space="preserve"> and </w:t>
      </w:r>
      <w:r>
        <w:rPr>
          <w:i/>
        </w:rPr>
        <w:t>dmrs-TypeA-Position</w:t>
      </w:r>
      <w:r>
        <w:t xml:space="preserve"> and acquire </w:t>
      </w:r>
      <w:r>
        <w:rPr>
          <w:i/>
        </w:rPr>
        <w:t>SIB1</w:t>
      </w:r>
      <w:r>
        <w:t xml:space="preserve">, if </w:t>
      </w:r>
      <w:r>
        <w:rPr>
          <w:i/>
        </w:rPr>
        <w:t>ssb-SubcarrierOffset</w:t>
      </w:r>
      <w:r>
        <w:t xml:space="preserve"> indicates </w:t>
      </w:r>
      <w:r>
        <w:rPr>
          <w:i/>
        </w:rPr>
        <w:t>SIB1</w:t>
      </w:r>
      <w:r>
        <w:t xml:space="preserve"> is transmitted in the cell [13]</w:t>
      </w:r>
      <w:r>
        <w:rPr>
          <w:color w:val="FF0000"/>
          <w:u w:val="single"/>
        </w:rPr>
        <w:t xml:space="preserve">, and if </w:t>
      </w:r>
      <w:r>
        <w:rPr>
          <w:i/>
          <w:color w:val="FF0000"/>
          <w:u w:val="single"/>
        </w:rPr>
        <w:t>SIB1</w:t>
      </w:r>
      <w:r>
        <w:rPr>
          <w:color w:val="FF0000"/>
          <w:u w:val="single"/>
        </w:rPr>
        <w:t xml:space="preserve"> acquisition is required for the UE</w:t>
      </w:r>
      <w:r>
        <w:t>.”</w:t>
      </w:r>
    </w:p>
    <w:p w14:paraId="2E84F485" w14:textId="77777777" w:rsidR="00F96929" w:rsidRDefault="00F96929" w:rsidP="00C37552">
      <w:pPr>
        <w:pStyle w:val="CommentText"/>
      </w:pPr>
      <w:r>
        <w:rPr>
          <w:b/>
        </w:rPr>
        <w:t>[Comments]</w:t>
      </w:r>
      <w:r>
        <w:t xml:space="preserve">: </w:t>
      </w:r>
    </w:p>
    <w:p w14:paraId="3DA558E6" w14:textId="77777777" w:rsidR="00F96929" w:rsidRDefault="00F96929" w:rsidP="00C37552">
      <w:pPr>
        <w:pStyle w:val="CommentText"/>
      </w:pPr>
    </w:p>
  </w:comment>
  <w:comment w:id="1127" w:author="Nokia (Tero)" w:date="2018-06-25T13:46:00Z" w:initials="Nokia">
    <w:p w14:paraId="0B504D72"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22B7B262" w14:textId="77777777" w:rsidR="00F96929" w:rsidRDefault="00F96929" w:rsidP="00C37552">
      <w:pPr>
        <w:pStyle w:val="CommentText"/>
      </w:pPr>
      <w:r>
        <w:rPr>
          <w:b/>
        </w:rPr>
        <w:t>[Description]</w:t>
      </w:r>
      <w:r>
        <w:t>: Same comment as N077</w:t>
      </w:r>
    </w:p>
    <w:p w14:paraId="7C431444" w14:textId="77777777" w:rsidR="00F96929" w:rsidRDefault="00F96929" w:rsidP="00C37552">
      <w:pPr>
        <w:pStyle w:val="CommentText"/>
      </w:pPr>
      <w:r>
        <w:rPr>
          <w:b/>
        </w:rPr>
        <w:t>[Proposed Change]</w:t>
      </w:r>
      <w:r>
        <w:t xml:space="preserve">: </w:t>
      </w:r>
    </w:p>
    <w:p w14:paraId="346D7D86" w14:textId="77777777" w:rsidR="00F96929" w:rsidRDefault="00F96929" w:rsidP="00C37552">
      <w:pPr>
        <w:pStyle w:val="CommentText"/>
      </w:pPr>
      <w:r>
        <w:rPr>
          <w:b/>
        </w:rPr>
        <w:t>[Comments]</w:t>
      </w:r>
      <w:r>
        <w:t>:</w:t>
      </w:r>
    </w:p>
    <w:p w14:paraId="67754B3A" w14:textId="77777777" w:rsidR="00F96929" w:rsidRDefault="00F96929" w:rsidP="00C37552">
      <w:pPr>
        <w:pStyle w:val="CommentText"/>
      </w:pPr>
    </w:p>
  </w:comment>
  <w:comment w:id="1130" w:author="Nokia (Tero)" w:date="2018-06-25T14:00:00Z" w:initials="Nokia">
    <w:p w14:paraId="19D3F033"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t>ToDisc</w:t>
      </w:r>
      <w:r>
        <w:rPr>
          <w:color w:val="FF0000"/>
        </w:rPr>
        <w:t xml:space="preserve"> </w:t>
      </w:r>
      <w:r>
        <w:rPr>
          <w:b/>
        </w:rPr>
        <w:t>[TDoc]</w:t>
      </w:r>
      <w:r>
        <w:t xml:space="preserve">: </w:t>
      </w:r>
      <w:hyperlink r:id="rId86" w:history="1">
        <w:r>
          <w:rPr>
            <w:rStyle w:val="Hyperlink"/>
          </w:rPr>
          <w:t>R2-1809908</w:t>
        </w:r>
      </w:hyperlink>
      <w:r>
        <w:t xml:space="preserve"> </w:t>
      </w:r>
      <w:r>
        <w:rPr>
          <w:b/>
          <w:color w:val="FF0000"/>
        </w:rPr>
        <w:t>[Proposed Conclusion]</w:t>
      </w:r>
      <w:r>
        <w:rPr>
          <w:color w:val="FF0000"/>
        </w:rPr>
        <w:t xml:space="preserve">: </w:t>
      </w:r>
    </w:p>
    <w:p w14:paraId="72B29F3A" w14:textId="77777777" w:rsidR="00F96929" w:rsidRDefault="00F96929" w:rsidP="00C37552">
      <w:pPr>
        <w:pStyle w:val="CommentText"/>
      </w:pPr>
      <w:r>
        <w:rPr>
          <w:b/>
        </w:rPr>
        <w:t>[Description]</w:t>
      </w:r>
      <w:r>
        <w:t>: Missing procedural text for RAN area update procedure starting</w:t>
      </w:r>
    </w:p>
    <w:p w14:paraId="499377F2" w14:textId="77777777" w:rsidR="00F96929" w:rsidRDefault="00F96929" w:rsidP="00C37552">
      <w:pPr>
        <w:pStyle w:val="CommentText"/>
      </w:pPr>
      <w:r>
        <w:rPr>
          <w:b/>
        </w:rPr>
        <w:t>[Proposed Change]</w:t>
      </w:r>
      <w:r>
        <w:t xml:space="preserve">: Some procedural text required – see </w:t>
      </w:r>
      <w:hyperlink r:id="rId87" w:history="1">
        <w:r>
          <w:rPr>
            <w:rStyle w:val="Hyperlink"/>
          </w:rPr>
          <w:t>R2-1809908</w:t>
        </w:r>
      </w:hyperlink>
      <w:r>
        <w:t>.</w:t>
      </w:r>
    </w:p>
    <w:p w14:paraId="396D4CC4" w14:textId="77777777" w:rsidR="00F96929" w:rsidRDefault="00F96929" w:rsidP="00C37552">
      <w:pPr>
        <w:pStyle w:val="CommentText"/>
      </w:pPr>
      <w:r>
        <w:rPr>
          <w:b/>
        </w:rPr>
        <w:t>[Comments]</w:t>
      </w:r>
      <w:r>
        <w:t xml:space="preserve">: </w:t>
      </w:r>
    </w:p>
    <w:p w14:paraId="3126CA7A" w14:textId="77777777" w:rsidR="00F96929" w:rsidRDefault="00F96929" w:rsidP="00C37552">
      <w:pPr>
        <w:pStyle w:val="CommentText"/>
      </w:pPr>
    </w:p>
  </w:comment>
  <w:comment w:id="1134" w:author="Ericsson (Jens)" w:date="2018-08-06T18:45:00Z" w:initials="E">
    <w:p w14:paraId="38328AE7"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E517</w:t>
      </w:r>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before #103]: Implemented as proposed</w:t>
      </w:r>
    </w:p>
    <w:p w14:paraId="06079EEE" w14:textId="77777777" w:rsidR="00F96929" w:rsidRDefault="00F96929" w:rsidP="00C37552">
      <w:pPr>
        <w:pStyle w:val="CommentText"/>
      </w:pPr>
      <w:r>
        <w:rPr>
          <w:b/>
        </w:rPr>
        <w:t>[Description]</w:t>
      </w:r>
      <w:r>
        <w:t>: Reference should be to entity on lower level</w:t>
      </w:r>
    </w:p>
    <w:p w14:paraId="6D68D039" w14:textId="77777777" w:rsidR="00F96929" w:rsidRDefault="00F96929" w:rsidP="00C37552">
      <w:pPr>
        <w:pStyle w:val="CommentText"/>
      </w:pPr>
      <w:r>
        <w:rPr>
          <w:b/>
        </w:rPr>
        <w:t>[Proposed Change]</w:t>
      </w:r>
      <w:r>
        <w:t xml:space="preserve">: The </w:t>
      </w:r>
      <w:r>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strike/>
          <w:color w:val="FF0000"/>
        </w:rPr>
        <w:t>cellAccessRelatedInfo</w:t>
      </w:r>
      <w:r>
        <w:rPr>
          <w:i/>
          <w:color w:val="FF0000"/>
          <w:u w:val="single"/>
        </w:rPr>
        <w:t>PLMN-IdentityInfo</w:t>
      </w:r>
      <w:r>
        <w:rPr>
          <w:color w:val="FF0000"/>
          <w:u w:val="single"/>
        </w:rPr>
        <w:t>,</w:t>
      </w:r>
      <w:r>
        <w:rPr>
          <w:color w:val="FF0000"/>
        </w:rPr>
        <w:t xml:space="preserve"> </w:t>
      </w:r>
      <w:r>
        <w:t>containing the selected PLMN.”</w:t>
      </w:r>
    </w:p>
    <w:p w14:paraId="69090AA6" w14:textId="77777777" w:rsidR="00F96929" w:rsidRDefault="00F96929" w:rsidP="00C37552">
      <w:pPr>
        <w:pStyle w:val="CommentText"/>
      </w:pPr>
      <w:r>
        <w:rPr>
          <w:b/>
        </w:rPr>
        <w:t>[Comments]</w:t>
      </w:r>
      <w:r>
        <w:t xml:space="preserve">: </w:t>
      </w:r>
    </w:p>
    <w:p w14:paraId="1AEA6A88" w14:textId="77777777" w:rsidR="00F96929" w:rsidRDefault="00F96929" w:rsidP="00C37552">
      <w:pPr>
        <w:pStyle w:val="CommentText"/>
      </w:pPr>
    </w:p>
  </w:comment>
  <w:comment w:id="1160" w:author="DOCOMO (Hideaki)" w:date="2018-06-20T15:27:00Z" w:initials="D">
    <w:p w14:paraId="2E05B049" w14:textId="16B15EB7" w:rsidR="00F96929" w:rsidRDefault="00F96929" w:rsidP="00C37552">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356EE">
        <w:rPr>
          <w:highlight w:val="green"/>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hyperlink r:id="rId88" w:history="1">
        <w:r>
          <w:rPr>
            <w:rStyle w:val="Hyperlink"/>
          </w:rPr>
          <w:t>R2-1810851</w:t>
        </w:r>
      </w:hyperlink>
      <w:r>
        <w:rPr>
          <w:color w:val="FF0000"/>
        </w:rPr>
        <w:t>, to be finalized in email discussion [AH1807#12]. (#103) See agreed R2-1813255.</w:t>
      </w:r>
    </w:p>
    <w:p w14:paraId="2B48A1EF" w14:textId="77777777" w:rsidR="00F96929" w:rsidRDefault="00F96929" w:rsidP="00C37552">
      <w:pPr>
        <w:pStyle w:val="CommentText"/>
      </w:pPr>
      <w:r>
        <w:rPr>
          <w:b/>
        </w:rPr>
        <w:t>[Description]</w:t>
      </w:r>
      <w:r>
        <w:t>: Procedure text on MFBI (Multiple Frequency Band Indicator) is missing.</w:t>
      </w:r>
    </w:p>
    <w:p w14:paraId="1C791742" w14:textId="77777777" w:rsidR="00F96929" w:rsidRDefault="00F96929" w:rsidP="00C37552">
      <w:pPr>
        <w:pStyle w:val="CommentText"/>
      </w:pPr>
      <w:r>
        <w:rPr>
          <w:b/>
        </w:rPr>
        <w:t>[Proposed Change]</w:t>
      </w:r>
      <w:r>
        <w:t>: As in LTE, the following condition is added before forwarding cell ID to upper layers.</w:t>
      </w:r>
    </w:p>
    <w:p w14:paraId="6C7DF2C0" w14:textId="77777777" w:rsidR="00F96929" w:rsidRDefault="00F96929" w:rsidP="00C37552">
      <w:pPr>
        <w:pStyle w:val="CommentText"/>
      </w:pPr>
      <w:r>
        <w:t>1&gt; if the frequency band indicated in the freqBandIndicator is part of the frequency bands supported by the UE and it is not a downlink only band; or</w:t>
      </w:r>
    </w:p>
    <w:p w14:paraId="36D69D4C" w14:textId="77777777" w:rsidR="00F96929" w:rsidRDefault="00F96929" w:rsidP="00C37552">
      <w:pPr>
        <w:pStyle w:val="CommentText"/>
      </w:pPr>
      <w:r>
        <w:t>1&gt; if the UE supports multiBandInfoList, and if one or more of the frequency bands indicated in the multiBandInfoList are part of the frequency bands supported by the UE and they are not downlink only bands:</w:t>
      </w:r>
    </w:p>
    <w:p w14:paraId="625D35AA" w14:textId="77777777" w:rsidR="00F96929" w:rsidRDefault="00F96929" w:rsidP="00C37552">
      <w:pPr>
        <w:pStyle w:val="CommentText"/>
      </w:pPr>
      <w:r>
        <w:t>In addition, the UE in connected disregards MFBI in SIB1 as the frequency priority is provided by the dedicated signalling.</w:t>
      </w:r>
    </w:p>
    <w:p w14:paraId="2CE0986B" w14:textId="77777777" w:rsidR="00F96929" w:rsidRDefault="00F96929" w:rsidP="00C37552">
      <w:pPr>
        <w:pStyle w:val="CommentText"/>
      </w:pPr>
      <w:r>
        <w:rPr>
          <w:b/>
        </w:rPr>
        <w:t>[Comments]</w:t>
      </w:r>
      <w:r>
        <w:t xml:space="preserve">: </w:t>
      </w:r>
    </w:p>
    <w:p w14:paraId="3F441CA9" w14:textId="77777777" w:rsidR="00F96929" w:rsidRDefault="00F96929" w:rsidP="00C37552">
      <w:pPr>
        <w:pStyle w:val="CommentText"/>
      </w:pPr>
    </w:p>
  </w:comment>
  <w:comment w:id="1184" w:author="DCM" w:date="2018-06-26T16:26:00Z" w:initials="DCM">
    <w:p w14:paraId="330C466D" w14:textId="30269E5B" w:rsidR="00F96929" w:rsidRDefault="00F96929" w:rsidP="00C37552">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356EE">
        <w:rPr>
          <w:highlight w:val="green"/>
        </w:rPr>
        <w:t>D</w:t>
      </w:r>
      <w:r w:rsidRPr="003356EE">
        <w:rPr>
          <w:rFonts w:eastAsia="Yu Mincho"/>
          <w:highlight w:val="green"/>
        </w:rPr>
        <w:t>201</w:t>
      </w:r>
      <w:r>
        <w:t xml:space="preserve"> </w:t>
      </w:r>
      <w:r>
        <w:rPr>
          <w:b/>
        </w:rPr>
        <w:t>[Delegate]</w:t>
      </w:r>
      <w:r>
        <w:t>: D</w:t>
      </w:r>
      <w:r>
        <w:rPr>
          <w:rFonts w:eastAsia="Yu Mincho"/>
        </w:rPr>
        <w:t>O</w:t>
      </w:r>
      <w:r>
        <w:t>C</w:t>
      </w:r>
      <w:r>
        <w:rPr>
          <w:rFonts w:eastAsia="Yu Mincho"/>
        </w:rPr>
        <w:t>O</w:t>
      </w:r>
      <w:r>
        <w:t>M</w:t>
      </w:r>
      <w:r>
        <w:rPr>
          <w:rFonts w:eastAsia="Yu Mincho"/>
        </w:rPr>
        <w:t>O (Toru)</w:t>
      </w:r>
      <w:r>
        <w:t xml:space="preserve"> </w:t>
      </w:r>
      <w:r>
        <w:rPr>
          <w:b/>
        </w:rPr>
        <w:t>[WI]</w:t>
      </w:r>
      <w:r>
        <w:t xml:space="preserve">: </w:t>
      </w:r>
      <w:r>
        <w:rPr>
          <w:rFonts w:eastAsia="Yu Mincho"/>
        </w:rPr>
        <w:t xml:space="preserve">SA </w:t>
      </w:r>
      <w:r>
        <w:rPr>
          <w:b/>
        </w:rPr>
        <w:t>[Class]</w:t>
      </w:r>
      <w:r>
        <w:t xml:space="preserve">: </w:t>
      </w:r>
      <w:r>
        <w:rPr>
          <w:rFonts w:eastAsia="Yu Mincho"/>
        </w:rPr>
        <w:t xml:space="preserve">3 </w:t>
      </w:r>
      <w:r>
        <w:rPr>
          <w:b/>
          <w:color w:val="FF0000"/>
        </w:rPr>
        <w:t>[Status]</w:t>
      </w:r>
      <w:r>
        <w:rPr>
          <w:color w:val="FF0000"/>
        </w:rPr>
        <w:t xml:space="preserve">: </w:t>
      </w:r>
      <w:r>
        <w:t>ToDisc</w:t>
      </w:r>
      <w:r>
        <w:rPr>
          <w:color w:val="FF0000"/>
        </w:rPr>
        <w:t xml:space="preserve"> </w:t>
      </w:r>
      <w:r>
        <w:rPr>
          <w:b/>
        </w:rPr>
        <w:t>[TDoc]</w:t>
      </w:r>
      <w:r>
        <w:t xml:space="preserve">: </w:t>
      </w:r>
      <w:hyperlink r:id="rId89" w:history="1">
        <w:r>
          <w:rPr>
            <w:rStyle w:val="Hyperlink"/>
          </w:rPr>
          <w:t>R2-1810486</w:t>
        </w:r>
      </w:hyperlink>
      <w:r>
        <w:t xml:space="preserve"> </w:t>
      </w:r>
      <w:r>
        <w:rPr>
          <w:b/>
          <w:color w:val="FF0000"/>
        </w:rPr>
        <w:t>[Proposed Conclusion]</w:t>
      </w:r>
      <w:r>
        <w:rPr>
          <w:color w:val="FF0000"/>
        </w:rPr>
        <w:t>: To be addressed in email discussion [AH1807#11]. (#103) See agreed R2-1813318. Due to the changes agreed in R2-1813255, the action to apply the PCCH configuration is on level 3&gt;.</w:t>
      </w:r>
    </w:p>
    <w:p w14:paraId="78F6A4ED" w14:textId="77777777" w:rsidR="00F96929" w:rsidRDefault="00F96929" w:rsidP="00C37552">
      <w:pPr>
        <w:pStyle w:val="CommentText"/>
        <w:rPr>
          <w:rFonts w:eastAsia="Yu Mincho"/>
        </w:rPr>
      </w:pPr>
      <w:r>
        <w:rPr>
          <w:b/>
        </w:rPr>
        <w:t>[Description]</w:t>
      </w:r>
      <w:r>
        <w:t xml:space="preserve">: </w:t>
      </w:r>
      <w:r>
        <w:rPr>
          <w:rFonts w:eastAsia="Yu Mincho"/>
        </w:rPr>
        <w:t>Procedure text on applying PCCH configuration is missing.</w:t>
      </w:r>
    </w:p>
    <w:p w14:paraId="2922166E" w14:textId="77777777" w:rsidR="00F96929" w:rsidRDefault="00F96929" w:rsidP="00C37552">
      <w:pPr>
        <w:pStyle w:val="CommentText"/>
        <w:rPr>
          <w:rFonts w:eastAsia="Yu Mincho"/>
        </w:rPr>
      </w:pPr>
      <w:r>
        <w:rPr>
          <w:b/>
        </w:rPr>
        <w:t>[Proposed Change]</w:t>
      </w:r>
      <w:r>
        <w:t xml:space="preserve">: </w:t>
      </w:r>
      <w:r>
        <w:rPr>
          <w:rFonts w:eastAsia="Yu Mincho"/>
        </w:rPr>
        <w:t>Add the corresponding procedure text. (See above tdoc)</w:t>
      </w:r>
    </w:p>
    <w:p w14:paraId="1BC33708" w14:textId="77777777" w:rsidR="00F96929" w:rsidRDefault="00F96929" w:rsidP="00C37552">
      <w:pPr>
        <w:pStyle w:val="CommentText"/>
      </w:pPr>
      <w:r>
        <w:rPr>
          <w:b/>
        </w:rPr>
        <w:t>[Comments]</w:t>
      </w:r>
      <w:r>
        <w:t xml:space="preserve">: </w:t>
      </w:r>
    </w:p>
    <w:p w14:paraId="2B22E2CF" w14:textId="77777777" w:rsidR="00F96929" w:rsidRDefault="00F96929" w:rsidP="00C37552">
      <w:pPr>
        <w:pStyle w:val="CommentText"/>
      </w:pPr>
    </w:p>
  </w:comment>
  <w:comment w:id="1189" w:author="CATT(Jiangsheng)" w:date="2018-06-25T11:10:00Z" w:initials="C">
    <w:p w14:paraId="7463DBD0" w14:textId="77777777" w:rsidR="00F96929" w:rsidRDefault="00F96929" w:rsidP="00C37552">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35F4B8BE" w14:textId="77777777" w:rsidR="00F96929" w:rsidRDefault="00F96929" w:rsidP="00C37552">
      <w:pPr>
        <w:pStyle w:val="CommentText"/>
        <w:rPr>
          <w:rFonts w:eastAsia="DengXian"/>
          <w:lang w:eastAsia="zh-CN"/>
        </w:rPr>
      </w:pPr>
      <w:r>
        <w:rPr>
          <w:b/>
        </w:rPr>
        <w:t>[Description]</w:t>
      </w:r>
      <w:r>
        <w:t xml:space="preserve">: </w:t>
      </w:r>
      <w:r>
        <w:rPr>
          <w:rFonts w:eastAsia="DengXian"/>
          <w:lang w:eastAsia="zh-CN"/>
        </w:rPr>
        <w:t>the IE name is not correct.</w:t>
      </w:r>
    </w:p>
    <w:p w14:paraId="0860265F" w14:textId="77777777" w:rsidR="00F96929" w:rsidRDefault="00F96929" w:rsidP="00C37552">
      <w:pPr>
        <w:pStyle w:val="CommentText"/>
        <w:rPr>
          <w:rFonts w:eastAsia="DengXian"/>
        </w:rPr>
      </w:pPr>
      <w:r>
        <w:rPr>
          <w:b/>
        </w:rPr>
        <w:t>[Proposed Change]</w:t>
      </w:r>
      <w:r>
        <w:t xml:space="preserve">: apply the configuration included in the </w:t>
      </w:r>
      <w:r>
        <w:rPr>
          <w:i/>
        </w:rPr>
        <w:t>servingCellConfigCommon</w:t>
      </w:r>
      <w:r>
        <w:rPr>
          <w:i/>
          <w:color w:val="FF0000"/>
          <w:u w:val="single"/>
          <w:lang w:eastAsia="zh-CN"/>
        </w:rPr>
        <w:t>SIB</w:t>
      </w:r>
    </w:p>
    <w:p w14:paraId="6BACB9B7" w14:textId="77777777" w:rsidR="00F96929" w:rsidRDefault="00F96929" w:rsidP="00C37552">
      <w:pPr>
        <w:pStyle w:val="CommentText"/>
      </w:pPr>
      <w:r>
        <w:rPr>
          <w:b/>
        </w:rPr>
        <w:t>[Comments]</w:t>
      </w:r>
      <w:r>
        <w:t xml:space="preserve">: [Rapp]: SIB1 includes </w:t>
      </w:r>
      <w:r>
        <w:rPr>
          <w:i/>
        </w:rPr>
        <w:t>servingCellConfigCommon</w:t>
      </w:r>
      <w:r>
        <w:t xml:space="preserve">, which is of type </w:t>
      </w:r>
      <w:r>
        <w:rPr>
          <w:i/>
        </w:rPr>
        <w:t>servingCellConfigCommonSIB</w:t>
      </w:r>
      <w:r>
        <w:t>.</w:t>
      </w:r>
    </w:p>
    <w:p w14:paraId="5C5D8BF4" w14:textId="77777777" w:rsidR="00F96929" w:rsidRDefault="00F96929" w:rsidP="00C37552">
      <w:pPr>
        <w:pStyle w:val="CommentText"/>
      </w:pPr>
      <w:r>
        <w:tab/>
        <w:t>[Rapp2]: After further checking, CATT comment is correctly distinguishing between servingCellConfigCommon and servingCellConfigCommonSIB.</w:t>
      </w:r>
    </w:p>
    <w:p w14:paraId="0BCEEDD4" w14:textId="77777777" w:rsidR="00F96929" w:rsidRDefault="00F96929" w:rsidP="00C37552">
      <w:pPr>
        <w:pStyle w:val="CommentText"/>
      </w:pPr>
    </w:p>
  </w:comment>
  <w:comment w:id="1200" w:author="Nokia (Tero)" w:date="2018-06-25T13:46:00Z" w:initials="Nokia">
    <w:p w14:paraId="1C869DDB"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7362AB1B" w14:textId="77777777" w:rsidR="00F96929" w:rsidRDefault="00F96929" w:rsidP="00C37552">
      <w:pPr>
        <w:pStyle w:val="CommentText"/>
      </w:pPr>
      <w:r>
        <w:rPr>
          <w:b/>
        </w:rPr>
        <w:t>[Description]</w:t>
      </w:r>
      <w:r>
        <w:t>: What is the definition of “required SIB”? (Relates also to N071, N072, N075</w:t>
      </w:r>
    </w:p>
    <w:p w14:paraId="2B4B0EC4" w14:textId="77777777" w:rsidR="00F96929" w:rsidRDefault="00F96929" w:rsidP="00C37552">
      <w:pPr>
        <w:pStyle w:val="CommentText"/>
      </w:pPr>
      <w:r>
        <w:rPr>
          <w:b/>
        </w:rPr>
        <w:t>[Proposed Change]</w:t>
      </w:r>
      <w:r>
        <w:t>: Define “required SIB” or remove use of this term.</w:t>
      </w:r>
    </w:p>
    <w:p w14:paraId="798234AA" w14:textId="77777777" w:rsidR="00F96929" w:rsidRDefault="00F96929" w:rsidP="00C37552">
      <w:pPr>
        <w:pStyle w:val="CommentText"/>
      </w:pPr>
      <w:r>
        <w:rPr>
          <w:b/>
        </w:rPr>
        <w:t>[Comments]</w:t>
      </w:r>
      <w:r>
        <w:t>: [Rapp]: Implemented same as for the other related issues.</w:t>
      </w:r>
    </w:p>
    <w:p w14:paraId="132B5832" w14:textId="77777777" w:rsidR="00F96929" w:rsidRDefault="00F96929" w:rsidP="00C37552">
      <w:pPr>
        <w:pStyle w:val="CommentText"/>
      </w:pPr>
    </w:p>
  </w:comment>
  <w:comment w:id="1201" w:author="Nokia (Tero)" w:date="2018-06-25T14:02:00Z" w:initials="Nokia">
    <w:p w14:paraId="00E32227"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24A1D72F" w14:textId="77777777" w:rsidR="00F96929" w:rsidRDefault="00F96929" w:rsidP="00C37552">
      <w:pPr>
        <w:pStyle w:val="CommentText"/>
      </w:pPr>
      <w:r>
        <w:rPr>
          <w:b/>
        </w:rPr>
        <w:t>[Description]</w:t>
      </w:r>
      <w:r>
        <w:t xml:space="preserve">: Could be improved to better illustrate what UE does: Uses the stored version without needing to acquire the SIB again. </w:t>
      </w:r>
    </w:p>
    <w:p w14:paraId="6FC8F592" w14:textId="77777777" w:rsidR="00F96929" w:rsidRDefault="00F96929" w:rsidP="00C37552">
      <w:pPr>
        <w:pStyle w:val="CommentText"/>
      </w:pPr>
      <w:r>
        <w:rPr>
          <w:b/>
        </w:rPr>
        <w:t>[Proposed Change]</w:t>
      </w:r>
      <w:r>
        <w:t xml:space="preserve">: Proposed text: “1&gt; if UE has </w:t>
      </w:r>
      <w:r>
        <w:rPr>
          <w:b/>
        </w:rPr>
        <w:t>stored a valid</w:t>
      </w:r>
      <w:r>
        <w:t xml:space="preserve"> version of a required </w:t>
      </w:r>
      <w:r>
        <w:rPr>
          <w:b/>
        </w:rPr>
        <w:t>SIB(s</w:t>
      </w:r>
      <w:r>
        <w:t xml:space="preserve">) in accordance with sub-clause 5.2.2.2.1:  2&gt; use </w:t>
      </w:r>
      <w:r>
        <w:rPr>
          <w:b/>
        </w:rPr>
        <w:t>the</w:t>
      </w:r>
      <w:r>
        <w:t xml:space="preserve"> stored version of the </w:t>
      </w:r>
      <w:r>
        <w:rPr>
          <w:b/>
        </w:rPr>
        <w:t>required SIB(s) as the received value of the required</w:t>
      </w:r>
      <w:r>
        <w:t xml:space="preserve"> </w:t>
      </w:r>
      <w:r>
        <w:rPr>
          <w:b/>
        </w:rPr>
        <w:t>SIB(s)</w:t>
      </w:r>
      <w:r>
        <w:t>”</w:t>
      </w:r>
    </w:p>
    <w:p w14:paraId="0B81E308" w14:textId="77777777" w:rsidR="00F96929" w:rsidRDefault="00F96929" w:rsidP="00C37552">
      <w:pPr>
        <w:pStyle w:val="CommentText"/>
      </w:pPr>
      <w:r>
        <w:rPr>
          <w:b/>
        </w:rPr>
        <w:t>[Comments]</w:t>
      </w:r>
      <w:r>
        <w:t xml:space="preserve">: </w:t>
      </w:r>
    </w:p>
    <w:p w14:paraId="10EF64E1" w14:textId="77777777" w:rsidR="00F96929" w:rsidRDefault="00F96929" w:rsidP="00C37552">
      <w:pPr>
        <w:pStyle w:val="CommentText"/>
      </w:pPr>
    </w:p>
  </w:comment>
  <w:comment w:id="1228" w:author="Ericsson (Jens)" w:date="2018-06-18T00:08:00Z" w:initials="E">
    <w:p w14:paraId="4AFDBD57"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035595E4" w14:textId="77777777" w:rsidR="00F96929" w:rsidRDefault="00F96929" w:rsidP="00C37552">
      <w:pPr>
        <w:pStyle w:val="CommentText"/>
      </w:pPr>
      <w:r>
        <w:rPr>
          <w:b/>
        </w:rPr>
        <w:t>[Description]</w:t>
      </w:r>
      <w:r>
        <w:t xml:space="preserve">: Procedure needs to cover that some SI messages are provided on-demand and some are broadcasted. </w:t>
      </w:r>
    </w:p>
    <w:p w14:paraId="0563F2CB" w14:textId="77777777" w:rsidR="00F96929" w:rsidRDefault="00F96929" w:rsidP="00C37552">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66661A9A" w14:textId="77777777" w:rsidR="00F96929" w:rsidRDefault="00F96929" w:rsidP="00C37552">
      <w:pPr>
        <w:pStyle w:val="CommentText"/>
      </w:pPr>
      <w:r>
        <w:rPr>
          <w:b/>
        </w:rPr>
        <w:t>[Comments]</w:t>
      </w:r>
      <w:r>
        <w:t xml:space="preserve">: </w:t>
      </w:r>
    </w:p>
    <w:p w14:paraId="7617835F" w14:textId="77777777" w:rsidR="00F96929" w:rsidRDefault="00F96929" w:rsidP="00C37552">
      <w:pPr>
        <w:pStyle w:val="CommentText"/>
      </w:pPr>
    </w:p>
    <w:p w14:paraId="7F17D642" w14:textId="77777777" w:rsidR="00F96929" w:rsidRDefault="00F96929" w:rsidP="00C37552">
      <w:pPr>
        <w:pStyle w:val="CommentText"/>
      </w:pPr>
      <w:r>
        <w:t>[</w:t>
      </w:r>
      <w:hyperlink r:id="rId90" w:anchor="_E175" w:history="1">
        <w:r>
          <w:rPr>
            <w:rStyle w:val="Hyperlink"/>
            <w:rFonts w:ascii="Times New Roman" w:hAnsi="Times New Roman"/>
            <w:sz w:val="20"/>
          </w:rPr>
          <w:t>DedicatedSection</w:t>
        </w:r>
      </w:hyperlink>
      <w:r>
        <w:t>] [E175] It is proposed to change from:</w:t>
      </w:r>
    </w:p>
    <w:p w14:paraId="5083A0D4" w14:textId="77777777" w:rsidR="00F96929" w:rsidRDefault="00F96929" w:rsidP="00C37552">
      <w:pPr>
        <w:pStyle w:val="B2"/>
        <w:rPr>
          <w:i/>
          <w:strike/>
          <w:color w:val="FF0000"/>
          <w:lang w:val="en-US"/>
        </w:rPr>
      </w:pPr>
      <w:r w:rsidRPr="00065D8C">
        <w:t>”</w:t>
      </w:r>
      <w:r>
        <w:rPr>
          <w:strike/>
          <w:color w:val="FF0000"/>
        </w:rPr>
        <w:t>2&gt;</w:t>
      </w:r>
      <w:r>
        <w:rPr>
          <w:strike/>
          <w:color w:val="FF0000"/>
        </w:rPr>
        <w:tab/>
        <w:t xml:space="preserve">for the SI message(s) </w:t>
      </w:r>
      <w:r>
        <w:rPr>
          <w:strike/>
          <w:color w:val="FF0000"/>
          <w:lang w:val="en-US"/>
        </w:rPr>
        <w:t xml:space="preserve">containing the required SIB(s) according to the </w:t>
      </w:r>
      <w:r>
        <w:rPr>
          <w:strike/>
          <w:color w:val="FF0000"/>
        </w:rPr>
        <w:t xml:space="preserve">the </w:t>
      </w:r>
      <w:r>
        <w:rPr>
          <w:i/>
          <w:strike/>
          <w:color w:val="FF0000"/>
        </w:rPr>
        <w:t>si-SchedulingInfo</w:t>
      </w:r>
      <w:r>
        <w:rPr>
          <w:strike/>
          <w:color w:val="FF0000"/>
        </w:rPr>
        <w:t xml:space="preserve"> in the </w:t>
      </w:r>
      <w:r>
        <w:rPr>
          <w:i/>
          <w:iCs/>
          <w:strike/>
          <w:color w:val="FF0000"/>
        </w:rPr>
        <w:t xml:space="preserve">SIB1 </w:t>
      </w:r>
      <w:r>
        <w:rPr>
          <w:i/>
          <w:strike/>
          <w:color w:val="FF0000"/>
          <w:lang w:val="en-US"/>
        </w:rPr>
        <w:t>:</w:t>
      </w:r>
    </w:p>
    <w:p w14:paraId="64BDD2C9" w14:textId="77777777" w:rsidR="00F96929" w:rsidRDefault="00F96929" w:rsidP="00C37552">
      <w:pPr>
        <w:pStyle w:val="B2"/>
        <w:rPr>
          <w:strike/>
          <w:color w:val="FF0000"/>
        </w:rPr>
      </w:pPr>
      <w:r>
        <w:rPr>
          <w:strike/>
          <w:color w:val="FF0000"/>
        </w:rPr>
        <w:t xml:space="preserve">    3&gt; if indicated as currently not broadcast; </w:t>
      </w:r>
    </w:p>
    <w:p w14:paraId="614C46D4" w14:textId="77777777" w:rsidR="00F96929" w:rsidRDefault="00F96929" w:rsidP="00C37552">
      <w:pPr>
        <w:pStyle w:val="B4"/>
        <w:rPr>
          <w:rFonts w:eastAsia="MS Mincho"/>
          <w:strike/>
          <w:color w:val="FF0000"/>
        </w:rPr>
      </w:pPr>
      <w:r>
        <w:rPr>
          <w:strike/>
          <w:color w:val="FF0000"/>
        </w:rPr>
        <w:t>4&gt; trigger a request to acquire the SI message(s) (if needed) as defined in sub-clause 5.2.2.3.3.</w:t>
      </w:r>
    </w:p>
    <w:p w14:paraId="46461CBD" w14:textId="77777777" w:rsidR="00F96929" w:rsidRDefault="00F96929" w:rsidP="00C37552">
      <w:pPr>
        <w:pStyle w:val="B2"/>
        <w:rPr>
          <w:strike/>
          <w:color w:val="FF0000"/>
        </w:rPr>
      </w:pPr>
      <w:r>
        <w:rPr>
          <w:strike/>
          <w:color w:val="FF0000"/>
        </w:rPr>
        <w:t>3&gt;</w:t>
      </w:r>
      <w:r>
        <w:rPr>
          <w:strike/>
          <w:color w:val="FF0000"/>
        </w:rPr>
        <w:tab/>
        <w:t xml:space="preserve">else;  </w:t>
      </w:r>
    </w:p>
    <w:p w14:paraId="0AC963D1" w14:textId="77777777" w:rsidR="00F96929" w:rsidRPr="00065D8C" w:rsidRDefault="00F96929" w:rsidP="00C37552">
      <w:pPr>
        <w:pStyle w:val="B4"/>
      </w:pPr>
      <w:r>
        <w:rPr>
          <w:strike/>
          <w:color w:val="FF0000"/>
        </w:rPr>
        <w:t>4&gt; acquire the SI message(s) (if needed) as defined in sub-clause 5.2.2.3.2.</w:t>
      </w:r>
      <w:r w:rsidRPr="00065D8C">
        <w:t>”</w:t>
      </w:r>
    </w:p>
    <w:p w14:paraId="6B0704A4" w14:textId="77777777" w:rsidR="00F96929" w:rsidRDefault="00F96929" w:rsidP="00C37552">
      <w:pPr>
        <w:pStyle w:val="CommentText"/>
      </w:pPr>
      <w:r>
        <w:t>to:</w:t>
      </w:r>
    </w:p>
    <w:p w14:paraId="0749FEDE" w14:textId="77777777" w:rsidR="00F96929" w:rsidRDefault="00F96929" w:rsidP="00C37552">
      <w:pPr>
        <w:pStyle w:val="B2"/>
        <w:rPr>
          <w:color w:val="FF0000"/>
          <w:u w:val="single"/>
        </w:rPr>
      </w:pPr>
      <w:r>
        <w:t>“</w:t>
      </w:r>
      <w:r>
        <w:rPr>
          <w:color w:val="FF0000"/>
          <w:u w:val="single"/>
        </w:rPr>
        <w:t>2&gt;</w:t>
      </w:r>
      <w:r w:rsidRPr="00065D8C">
        <w:rPr>
          <w:color w:val="FF0000"/>
          <w:u w:val="single"/>
        </w:rPr>
        <w:t xml:space="preserve"> </w:t>
      </w:r>
      <w:r>
        <w:rPr>
          <w:color w:val="FF0000"/>
          <w:u w:val="single"/>
        </w:rPr>
        <w:t xml:space="preserve">for the SI message(s) </w:t>
      </w:r>
      <w:r w:rsidRPr="00065D8C">
        <w:rPr>
          <w:color w:val="FF0000"/>
          <w:u w:val="single"/>
        </w:rPr>
        <w:t xml:space="preserve">that, </w:t>
      </w:r>
      <w:r>
        <w:rPr>
          <w:color w:val="FF0000"/>
          <w:u w:val="single"/>
          <w:lang w:val="en-US"/>
        </w:rPr>
        <w:t xml:space="preserve">according to the </w:t>
      </w:r>
      <w:r>
        <w:rPr>
          <w:color w:val="FF0000"/>
          <w:u w:val="single"/>
        </w:rPr>
        <w:t xml:space="preserve">the </w:t>
      </w:r>
      <w:r>
        <w:rPr>
          <w:i/>
          <w:color w:val="FF0000"/>
          <w:u w:val="single"/>
        </w:rPr>
        <w:t>si-SchedulingInfo</w:t>
      </w:r>
      <w:r w:rsidRPr="00065D8C">
        <w:rPr>
          <w:color w:val="FF0000"/>
          <w:u w:val="single"/>
        </w:rPr>
        <w:t xml:space="preserve">, </w:t>
      </w:r>
      <w:r>
        <w:rPr>
          <w:color w:val="FF0000"/>
          <w:u w:val="single"/>
          <w:lang w:val="en-US"/>
        </w:rPr>
        <w:t xml:space="preserve">contain at least one required SIB and for which </w:t>
      </w:r>
      <w:r>
        <w:rPr>
          <w:i/>
          <w:color w:val="FF0000"/>
          <w:u w:val="single"/>
          <w:lang w:val="en-US"/>
        </w:rPr>
        <w:t>si-BroadcastStatus</w:t>
      </w:r>
      <w:r>
        <w:rPr>
          <w:color w:val="FF0000"/>
          <w:u w:val="single"/>
          <w:lang w:val="en-US"/>
        </w:rPr>
        <w:t xml:space="preserve"> is set as broadcast:</w:t>
      </w:r>
    </w:p>
    <w:p w14:paraId="3CC344B8" w14:textId="77777777" w:rsidR="00F96929" w:rsidRDefault="00F96929" w:rsidP="00C37552">
      <w:pPr>
        <w:pStyle w:val="B2"/>
        <w:ind w:firstLine="0"/>
      </w:pPr>
      <w:r>
        <w:rPr>
          <w:color w:val="FF0000"/>
          <w:u w:val="single"/>
        </w:rPr>
        <w:t>3&gt;</w:t>
      </w:r>
      <w:r>
        <w:rPr>
          <w:color w:val="FF0000"/>
          <w:u w:val="single"/>
        </w:rPr>
        <w:tab/>
        <w:t>acquire the SI message(s) as defined in sub-clause 5.2.2.3.2;</w:t>
      </w:r>
    </w:p>
    <w:p w14:paraId="2A3017EB" w14:textId="77777777" w:rsidR="00F96929" w:rsidRDefault="00F96929" w:rsidP="00C37552">
      <w:pPr>
        <w:pStyle w:val="B2"/>
        <w:rPr>
          <w:i/>
          <w:color w:val="FF0000"/>
          <w:u w:val="single"/>
          <w:lang w:val="en-US"/>
        </w:rPr>
      </w:pPr>
      <w:r>
        <w:rPr>
          <w:color w:val="FF0000"/>
          <w:u w:val="single"/>
        </w:rPr>
        <w:t>2&gt;</w:t>
      </w:r>
      <w:r w:rsidRPr="00065D8C">
        <w:rPr>
          <w:color w:val="FF0000"/>
          <w:u w:val="single"/>
        </w:rPr>
        <w:t xml:space="preserve"> </w:t>
      </w:r>
      <w:r>
        <w:rPr>
          <w:color w:val="FF0000"/>
          <w:u w:val="single"/>
        </w:rPr>
        <w:t xml:space="preserve">for the SI message(s) </w:t>
      </w:r>
      <w:r w:rsidRPr="00065D8C">
        <w:rPr>
          <w:color w:val="FF0000"/>
          <w:u w:val="single"/>
        </w:rPr>
        <w:t xml:space="preserve">that, </w:t>
      </w:r>
      <w:r>
        <w:rPr>
          <w:color w:val="FF0000"/>
          <w:u w:val="single"/>
          <w:lang w:val="en-US"/>
        </w:rPr>
        <w:t xml:space="preserve">according to the </w:t>
      </w:r>
      <w:r>
        <w:rPr>
          <w:color w:val="FF0000"/>
          <w:u w:val="single"/>
        </w:rPr>
        <w:t xml:space="preserve">the </w:t>
      </w:r>
      <w:r>
        <w:rPr>
          <w:i/>
          <w:color w:val="FF0000"/>
          <w:u w:val="single"/>
        </w:rPr>
        <w:t>si-SchedulingInfo</w:t>
      </w:r>
      <w:r w:rsidRPr="00065D8C">
        <w:rPr>
          <w:color w:val="FF0000"/>
          <w:u w:val="single"/>
        </w:rPr>
        <w:t xml:space="preserve">, </w:t>
      </w:r>
      <w:r>
        <w:rPr>
          <w:color w:val="FF0000"/>
          <w:u w:val="single"/>
          <w:lang w:val="en-US"/>
        </w:rPr>
        <w:t xml:space="preserve">contain at least one required SIB and for which </w:t>
      </w:r>
      <w:r>
        <w:rPr>
          <w:i/>
          <w:color w:val="FF0000"/>
          <w:u w:val="single"/>
          <w:lang w:val="en-US"/>
        </w:rPr>
        <w:t>si-BroadcastStatus</w:t>
      </w:r>
      <w:r>
        <w:rPr>
          <w:color w:val="FF0000"/>
          <w:u w:val="single"/>
          <w:lang w:val="en-US"/>
        </w:rPr>
        <w:t xml:space="preserve"> is set as onDemand:</w:t>
      </w:r>
    </w:p>
    <w:p w14:paraId="12125A61" w14:textId="77777777" w:rsidR="00F96929" w:rsidRDefault="00F96929" w:rsidP="00C37552">
      <w:pPr>
        <w:pStyle w:val="CommentText"/>
      </w:pPr>
      <w:r>
        <w:rPr>
          <w:color w:val="FF0000"/>
          <w:u w:val="single"/>
        </w:rPr>
        <w:t xml:space="preserve">    </w:t>
      </w:r>
      <w:r>
        <w:rPr>
          <w:color w:val="FF0000"/>
          <w:u w:val="single"/>
        </w:rPr>
        <w:tab/>
        <w:t>3&gt; trigger a request to acquire the SI message(s) as defined in sub-clause 5.2.2.3.3;</w:t>
      </w:r>
      <w:r>
        <w:t>”</w:t>
      </w:r>
    </w:p>
    <w:p w14:paraId="65220411" w14:textId="77777777" w:rsidR="00F96929" w:rsidRDefault="00F96929" w:rsidP="00C37552">
      <w:pPr>
        <w:pStyle w:val="CommentText"/>
      </w:pPr>
    </w:p>
  </w:comment>
  <w:comment w:id="1233" w:author="Panasonic (Ming-Hung)" w:date="2018-08-08T15:10:00Z" w:initials="P">
    <w:p w14:paraId="6502EF4B"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4121F">
        <w:rPr>
          <w:highlight w:val="red"/>
        </w:rPr>
        <w:t>P002</w:t>
      </w:r>
      <w:r>
        <w:t xml:space="preserve"> </w:t>
      </w:r>
      <w:r>
        <w:rPr>
          <w:b/>
        </w:rPr>
        <w:t>[Delegate]</w:t>
      </w:r>
      <w:r>
        <w:t xml:space="preserve">: Panasonic (Ming-Hung)  </w:t>
      </w:r>
      <w:r>
        <w:rPr>
          <w:b/>
        </w:rPr>
        <w:t>[WI]</w:t>
      </w:r>
      <w:r>
        <w:t xml:space="preserve">: </w:t>
      </w:r>
      <w:r w:rsidRPr="00065D8C">
        <w:t>S2</w:t>
      </w:r>
      <w:r>
        <w:rPr>
          <w:b/>
        </w:rPr>
        <w:t xml:space="preserve"> [Class]</w:t>
      </w:r>
      <w:r>
        <w:t xml:space="preserve">: 3 </w:t>
      </w:r>
      <w:r>
        <w:rPr>
          <w:b/>
          <w:color w:val="FF0000"/>
        </w:rPr>
        <w:t>[Status]</w:t>
      </w:r>
      <w:r>
        <w:rPr>
          <w:color w:val="FF0000"/>
        </w:rPr>
        <w:t xml:space="preserve">: ToDisc </w:t>
      </w:r>
      <w:r>
        <w:rPr>
          <w:b/>
        </w:rPr>
        <w:t>[TDoc]</w:t>
      </w:r>
      <w:r>
        <w:t xml:space="preserve">: </w:t>
      </w:r>
      <w:hyperlink r:id="rId91" w:history="1">
        <w:r>
          <w:rPr>
            <w:rStyle w:val="Hyperlink"/>
          </w:rPr>
          <w:t>R2-1811428</w:t>
        </w:r>
      </w:hyperlink>
      <w:r>
        <w:t xml:space="preserve"> </w:t>
      </w:r>
      <w:r>
        <w:rPr>
          <w:b/>
          <w:color w:val="FF0000"/>
        </w:rPr>
        <w:t>[Proposed Conclusion]</w:t>
      </w:r>
      <w:r>
        <w:rPr>
          <w:color w:val="FF0000"/>
        </w:rPr>
        <w:t>: [Rapporteur before #103]: To be discussed based on R2-1811428.</w:t>
      </w:r>
    </w:p>
    <w:p w14:paraId="3CA2F866" w14:textId="77777777" w:rsidR="00F96929" w:rsidRDefault="00F96929" w:rsidP="00C37552">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acquire the same SI message(s) twice, which is not power-efficient. </w:t>
      </w:r>
    </w:p>
    <w:p w14:paraId="532026F6" w14:textId="77777777" w:rsidR="00F96929" w:rsidRDefault="00F96929" w:rsidP="00C37552">
      <w:pPr>
        <w:pStyle w:val="CommentText"/>
      </w:pPr>
      <w:r>
        <w:rPr>
          <w:b/>
        </w:rPr>
        <w:t>[Proposed Change]</w:t>
      </w:r>
      <w:r>
        <w:t xml:space="preserve">: Adopt the proposed changes in </w:t>
      </w:r>
      <w:hyperlink r:id="rId92" w:history="1">
        <w:r>
          <w:rPr>
            <w:rStyle w:val="Hyperlink"/>
          </w:rPr>
          <w:t>R2-1811428</w:t>
        </w:r>
      </w:hyperlink>
      <w:r>
        <w:t>.</w:t>
      </w:r>
    </w:p>
    <w:p w14:paraId="13839744" w14:textId="77777777" w:rsidR="00F96929" w:rsidRDefault="00F96929" w:rsidP="00C37552">
      <w:pPr>
        <w:pStyle w:val="CommentText"/>
      </w:pPr>
      <w:r>
        <w:rPr>
          <w:b/>
        </w:rPr>
        <w:t>[Comments]</w:t>
      </w:r>
      <w:r>
        <w:t xml:space="preserve">: </w:t>
      </w:r>
    </w:p>
    <w:p w14:paraId="3A4ED4C2" w14:textId="77777777" w:rsidR="00F96929" w:rsidRDefault="00F96929" w:rsidP="00C37552">
      <w:pPr>
        <w:pStyle w:val="CommentText"/>
      </w:pPr>
    </w:p>
  </w:comment>
  <w:comment w:id="1241" w:author="DCM" w:date="2018-06-26T16:37:00Z" w:initials="DCM">
    <w:p w14:paraId="7D44F422" w14:textId="77777777" w:rsidR="00F96929" w:rsidRDefault="00F96929" w:rsidP="00C37552">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D</w:t>
      </w:r>
      <w:r>
        <w:rPr>
          <w:rFonts w:eastAsia="Yu Mincho"/>
          <w:highlight w:val="lightGray"/>
        </w:rPr>
        <w:t>110</w:t>
      </w:r>
      <w:r>
        <w:t xml:space="preserve"> </w:t>
      </w:r>
      <w:r>
        <w:rPr>
          <w:b/>
        </w:rPr>
        <w:t>[Delegate]</w:t>
      </w:r>
      <w:r>
        <w:t>: D</w:t>
      </w:r>
      <w:r>
        <w:rPr>
          <w:rFonts w:eastAsia="Yu Mincho"/>
        </w:rPr>
        <w:t>O</w:t>
      </w:r>
      <w:r>
        <w:t>C</w:t>
      </w:r>
      <w:r>
        <w:rPr>
          <w:rFonts w:eastAsia="Yu Mincho"/>
        </w:rPr>
        <w:t>O</w:t>
      </w:r>
      <w:r>
        <w:t>M</w:t>
      </w:r>
      <w:r>
        <w:rPr>
          <w:rFonts w:eastAsia="Yu Mincho"/>
        </w:rPr>
        <w:t>O (Min)</w:t>
      </w:r>
      <w:r>
        <w:t xml:space="preserve"> </w:t>
      </w:r>
      <w:r>
        <w:rPr>
          <w:b/>
        </w:rPr>
        <w:t>[WI]</w:t>
      </w:r>
      <w:r>
        <w:t xml:space="preserve">: </w:t>
      </w:r>
      <w:r>
        <w:rPr>
          <w:rFonts w:eastAsia="Yu Mincho"/>
        </w:rPr>
        <w:t xml:space="preserve">SA </w:t>
      </w:r>
      <w:r>
        <w:rPr>
          <w:b/>
        </w:rPr>
        <w:t>[Class]</w:t>
      </w:r>
      <w:r>
        <w:t xml:space="preserve">: </w:t>
      </w:r>
      <w:r>
        <w:rPr>
          <w:rFonts w:eastAsia="Yu Mincho"/>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5956BE80" w14:textId="77777777" w:rsidR="00F96929" w:rsidRDefault="00F96929" w:rsidP="00C37552">
      <w:pPr>
        <w:pStyle w:val="CommentText"/>
        <w:rPr>
          <w:rFonts w:eastAsia="Yu Mincho"/>
        </w:rPr>
      </w:pPr>
      <w:r>
        <w:rPr>
          <w:b/>
        </w:rPr>
        <w:t>[Description]</w:t>
      </w:r>
      <w:r>
        <w:t xml:space="preserve">: </w:t>
      </w:r>
      <w:r>
        <w:rPr>
          <w:rFonts w:eastAsia="Yu Mincho"/>
        </w:rPr>
        <w:t>SI request for RRC_CONNECTED is not supported.</w:t>
      </w:r>
    </w:p>
    <w:p w14:paraId="6FD721F8" w14:textId="77777777" w:rsidR="00F96929" w:rsidRDefault="00F96929" w:rsidP="00C37552">
      <w:pPr>
        <w:pStyle w:val="CommentText"/>
        <w:rPr>
          <w:rFonts w:eastAsia="Yu Mincho"/>
        </w:rPr>
      </w:pPr>
      <w:r>
        <w:rPr>
          <w:b/>
        </w:rPr>
        <w:t>[Proposed Change]</w:t>
      </w:r>
      <w:r>
        <w:t>:</w:t>
      </w:r>
      <w:r>
        <w:rPr>
          <w:rFonts w:eastAsia="Yu Mincho"/>
        </w:rPr>
        <w:t xml:space="preserve"> Proposed text: 3&gt; if indicated as currently not broadcast</w:t>
      </w:r>
      <w:r>
        <w:rPr>
          <w:rFonts w:eastAsia="Yu Mincho"/>
          <w:color w:val="FF0000"/>
          <w:u w:val="single"/>
        </w:rPr>
        <w:t>, and if UE in RRC_IDLE or in RRC_INACTIVE</w:t>
      </w:r>
    </w:p>
    <w:p w14:paraId="2B3F0F65" w14:textId="77777777" w:rsidR="00F96929" w:rsidRDefault="00F96929" w:rsidP="00C37552">
      <w:pPr>
        <w:pStyle w:val="CommentText"/>
      </w:pPr>
      <w:r>
        <w:rPr>
          <w:b/>
        </w:rPr>
        <w:t>[Comments]</w:t>
      </w:r>
      <w:r>
        <w:t xml:space="preserve">: </w:t>
      </w:r>
    </w:p>
    <w:p w14:paraId="2D3E698A" w14:textId="77777777" w:rsidR="00F96929" w:rsidRDefault="00F96929" w:rsidP="00C37552">
      <w:pPr>
        <w:pStyle w:val="CommentText"/>
      </w:pPr>
    </w:p>
  </w:comment>
  <w:comment w:id="1556" w:author="Nokia (Tero)" w:date="2018-06-25T14:03:00Z" w:initials="Nokia">
    <w:p w14:paraId="4E63906C" w14:textId="77777777" w:rsidR="00F96929" w:rsidRDefault="00F96929" w:rsidP="00C375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5CA86F67" w14:textId="77777777" w:rsidR="00F96929" w:rsidRDefault="00F96929" w:rsidP="00C37552">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44C69909" w14:textId="77777777" w:rsidR="00F96929" w:rsidRDefault="00F96929" w:rsidP="00C37552">
      <w:pPr>
        <w:pStyle w:val="CommentText"/>
      </w:pPr>
      <w:r>
        <w:rPr>
          <w:b/>
        </w:rPr>
        <w:t>[Proposed Change]</w:t>
      </w:r>
      <w:r>
        <w:t>: Describe what is UE behaviour if not able to receive SIB1 (or not transmitted e.g. NSA).  end results being for whole section:</w:t>
      </w:r>
    </w:p>
    <w:p w14:paraId="11E9C736" w14:textId="77777777" w:rsidR="00F96929" w:rsidRDefault="00F96929" w:rsidP="00C37552">
      <w:pPr>
        <w:ind w:left="568" w:hanging="284"/>
      </w:pPr>
      <w:r>
        <w:t>1&gt;</w:t>
      </w:r>
      <w:r>
        <w:tab/>
        <w:t>if in RRC_IDLE or in RRC_INACTIVE or in RRC_CONNECTED while T311 is running:</w:t>
      </w:r>
    </w:p>
    <w:p w14:paraId="508C2D65" w14:textId="77777777" w:rsidR="00F96929" w:rsidRDefault="00F96929" w:rsidP="00C37552">
      <w:pPr>
        <w:ind w:left="851" w:hanging="284"/>
      </w:pPr>
      <w:r>
        <w:t>2&gt;</w:t>
      </w:r>
      <w:r>
        <w:tab/>
        <w:t xml:space="preserve">if the UE is unable to acquire the </w:t>
      </w:r>
      <w:r>
        <w:rPr>
          <w:i/>
        </w:rPr>
        <w:t>MIB</w:t>
      </w:r>
      <w:r>
        <w:t xml:space="preserve">: </w:t>
      </w:r>
    </w:p>
    <w:p w14:paraId="2CB6602C" w14:textId="77777777" w:rsidR="00F96929" w:rsidRDefault="00F96929" w:rsidP="00C37552">
      <w:pPr>
        <w:ind w:left="1135" w:hanging="284"/>
      </w:pPr>
      <w:r>
        <w:t>3&gt;</w:t>
      </w:r>
      <w:r>
        <w:tab/>
        <w:t>consider the cell as barred in accordance with TS 38.304 [X]; and</w:t>
      </w:r>
    </w:p>
    <w:p w14:paraId="6B9441B6" w14:textId="77777777" w:rsidR="00F96929" w:rsidRDefault="00F96929" w:rsidP="00C37552">
      <w:pPr>
        <w:ind w:left="1135" w:hanging="284"/>
      </w:pPr>
      <w:r>
        <w:t>3&gt;</w:t>
      </w:r>
      <w:r>
        <w:tab/>
        <w:t xml:space="preserve">perform barring as if </w:t>
      </w:r>
      <w:r>
        <w:rPr>
          <w:i/>
        </w:rPr>
        <w:t>intraFreqReselection</w:t>
      </w:r>
      <w:r>
        <w:t xml:space="preserve"> is set to allowed; </w:t>
      </w:r>
    </w:p>
    <w:p w14:paraId="31A9D921" w14:textId="77777777" w:rsidR="00F96929" w:rsidRDefault="00F96929" w:rsidP="00C37552">
      <w:pPr>
        <w:ind w:left="851" w:hanging="284"/>
      </w:pPr>
      <w:r>
        <w:t>2&gt;</w:t>
      </w:r>
      <w:r>
        <w:tab/>
        <w:t xml:space="preserve">else if the UE is unable to acquire the </w:t>
      </w:r>
      <w:r>
        <w:rPr>
          <w:i/>
        </w:rPr>
        <w:t>SIB1</w:t>
      </w:r>
      <w:r>
        <w:t xml:space="preserve"> or </w:t>
      </w:r>
      <w:r>
        <w:rPr>
          <w:i/>
        </w:rPr>
        <w:t>SIB1</w:t>
      </w:r>
      <w:r>
        <w:t xml:space="preserve"> is not transmitted in the cell:</w:t>
      </w:r>
    </w:p>
    <w:p w14:paraId="5BFBA41F" w14:textId="77777777" w:rsidR="00F96929" w:rsidRDefault="00F96929" w:rsidP="00C37552">
      <w:pPr>
        <w:ind w:left="1135" w:hanging="284"/>
      </w:pPr>
      <w:r>
        <w:t>3&gt;</w:t>
      </w:r>
      <w:r>
        <w:tab/>
        <w:t xml:space="preserve">consider the cell as barred </w:t>
      </w:r>
      <w:r>
        <w:rPr>
          <w:rFonts w:ascii="Arial" w:hAnsi="Arial"/>
          <w:sz w:val="16"/>
          <w:szCs w:val="16"/>
        </w:rPr>
        <w:annotationRef/>
      </w:r>
      <w:r>
        <w:t>in accordance with TS 38.304 [X]; and</w:t>
      </w:r>
    </w:p>
    <w:p w14:paraId="5FD430FF" w14:textId="77777777" w:rsidR="00F96929" w:rsidRDefault="00F96929" w:rsidP="00C37552">
      <w:pPr>
        <w:ind w:left="1135" w:hanging="284"/>
      </w:pPr>
      <w:r>
        <w:rPr>
          <w:rFonts w:ascii="Arial" w:hAnsi="Arial"/>
          <w:sz w:val="16"/>
          <w:szCs w:val="16"/>
        </w:rPr>
        <w:annotationRef/>
      </w:r>
      <w:r>
        <w:t>3&gt;</w:t>
      </w:r>
      <w:r>
        <w:tab/>
        <w:t xml:space="preserve">perform barring as if </w:t>
      </w:r>
      <w:r>
        <w:rPr>
          <w:i/>
        </w:rPr>
        <w:t>intraFreqReselection</w:t>
      </w:r>
      <w:r>
        <w:t xml:space="preserve"> is set to allowed; </w:t>
      </w:r>
    </w:p>
    <w:p w14:paraId="6A688A84" w14:textId="77777777" w:rsidR="00F96929" w:rsidRDefault="00F96929" w:rsidP="00C37552">
      <w:pPr>
        <w:rPr>
          <w:rFonts w:ascii="Arial" w:hAnsi="Arial"/>
          <w:sz w:val="18"/>
        </w:rPr>
      </w:pPr>
    </w:p>
    <w:p w14:paraId="4796C8AA" w14:textId="77777777" w:rsidR="00F96929" w:rsidRDefault="00F96929" w:rsidP="00C37552">
      <w:pPr>
        <w:rPr>
          <w:rFonts w:ascii="Arial" w:hAnsi="Arial"/>
          <w:sz w:val="18"/>
        </w:rPr>
      </w:pPr>
      <w:r>
        <w:rPr>
          <w:rFonts w:ascii="Arial" w:hAnsi="Arial"/>
          <w:b/>
          <w:sz w:val="18"/>
        </w:rPr>
        <w:t>[Comments]</w:t>
      </w:r>
      <w:r>
        <w:rPr>
          <w:rFonts w:ascii="Arial" w:hAnsi="Arial"/>
          <w:sz w:val="18"/>
        </w:rPr>
        <w:t>: [Rapp]: When the UE is able to receive the MIB, but unable to receive SIB1, it should use the intraFreqReselection configuration in the MIB. This corresponds to the case when the UE is unable to acquire SIB2 in LTE.</w:t>
      </w:r>
    </w:p>
    <w:p w14:paraId="7E9CEC02" w14:textId="77777777" w:rsidR="00F96929" w:rsidRDefault="00F96929" w:rsidP="00C37552">
      <w:pPr>
        <w:pStyle w:val="CommentText"/>
      </w:pPr>
    </w:p>
  </w:comment>
  <w:comment w:id="1564" w:author="Qualcomm-Keiichi Kubota" w:date="2018-06-26T15:10:00Z" w:initials="QC">
    <w:p w14:paraId="3D03A6E6" w14:textId="77777777" w:rsidR="00F96929" w:rsidRPr="00B24D48" w:rsidRDefault="00F96929" w:rsidP="00EF0FC6">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026A6E3" w14:textId="77777777" w:rsidR="00F96929" w:rsidRPr="00B24D48" w:rsidRDefault="00F96929" w:rsidP="00EF0FC6">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75DD2A6D" w14:textId="77777777" w:rsidR="00F96929" w:rsidRPr="00B24D48" w:rsidRDefault="00F96929" w:rsidP="00EF0FC6">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0B1A13E" w14:textId="77777777" w:rsidR="00F96929" w:rsidRPr="00B24D48" w:rsidRDefault="00F96929" w:rsidP="00EF0FC6">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798394EC" w14:textId="77777777" w:rsidR="00F96929" w:rsidRPr="00B24D48" w:rsidRDefault="00F96929" w:rsidP="00EF0FC6">
      <w:pPr>
        <w:pStyle w:val="CommentText"/>
        <w:rPr>
          <w:highlight w:val="lightGray"/>
        </w:rPr>
      </w:pPr>
      <w:r w:rsidRPr="00B24D48">
        <w:rPr>
          <w:b/>
          <w:highlight w:val="lightGray"/>
        </w:rPr>
        <w:t>[Proposed Change]</w:t>
      </w:r>
      <w:r w:rsidRPr="00B24D48">
        <w:rPr>
          <w:highlight w:val="lightGray"/>
        </w:rPr>
        <w:t>: add the RRC procedures + define the RRC messages</w:t>
      </w:r>
    </w:p>
    <w:p w14:paraId="47F513ED" w14:textId="77777777" w:rsidR="00F96929" w:rsidRDefault="00F96929" w:rsidP="00EF0FC6">
      <w:pPr>
        <w:pStyle w:val="CommentText"/>
      </w:pPr>
      <w:r w:rsidRPr="00B24D48">
        <w:rPr>
          <w:b/>
          <w:highlight w:val="lightGray"/>
        </w:rPr>
        <w:t>[Comments]</w:t>
      </w:r>
      <w:r w:rsidRPr="00B24D48">
        <w:rPr>
          <w:highlight w:val="lightGray"/>
        </w:rPr>
        <w:t>:</w:t>
      </w:r>
      <w:r>
        <w:t xml:space="preserve"> </w:t>
      </w:r>
    </w:p>
    <w:p w14:paraId="200A3E0C" w14:textId="77777777" w:rsidR="00F96929" w:rsidRDefault="00F96929" w:rsidP="00EF0FC6">
      <w:pPr>
        <w:pStyle w:val="CommentText"/>
      </w:pPr>
    </w:p>
  </w:comment>
  <w:comment w:id="1578" w:author="Intel" w:date="2018-08-09T00:23:00Z" w:initials="I">
    <w:p w14:paraId="43FB08C2" w14:textId="77777777" w:rsidR="00F96929" w:rsidRPr="004D6C99" w:rsidRDefault="00F96929" w:rsidP="000A4EC8">
      <w:pPr>
        <w:overflowPunct/>
        <w:autoSpaceDE/>
        <w:autoSpaceDN/>
        <w:adjustRightInd/>
        <w:spacing w:after="0"/>
        <w:textAlignment w:val="auto"/>
        <w:rPr>
          <w:rFonts w:ascii="Arial" w:hAnsi="Arial" w:cs="Arial"/>
          <w:sz w:val="18"/>
          <w:szCs w:val="18"/>
        </w:rPr>
      </w:pPr>
      <w:r>
        <w:rPr>
          <w:rStyle w:val="CommentReference"/>
        </w:rPr>
        <w:annotationRef/>
      </w:r>
      <w:r w:rsidRPr="004D6C99">
        <w:rPr>
          <w:rFonts w:ascii="Arial" w:hAnsi="Arial" w:cs="Arial"/>
          <w:b/>
          <w:sz w:val="18"/>
          <w:szCs w:val="18"/>
        </w:rPr>
        <w:t>[RIL]</w:t>
      </w:r>
      <w:r w:rsidRPr="004D6C99">
        <w:rPr>
          <w:rFonts w:ascii="Arial" w:hAnsi="Arial" w:cs="Arial"/>
          <w:sz w:val="18"/>
          <w:szCs w:val="18"/>
        </w:rPr>
        <w:t xml:space="preserve">: </w:t>
      </w:r>
      <w:r w:rsidRPr="00637FF2">
        <w:rPr>
          <w:rFonts w:ascii="Arial" w:hAnsi="Arial" w:cs="Arial"/>
          <w:sz w:val="18"/>
          <w:szCs w:val="18"/>
          <w:highlight w:val="red"/>
        </w:rPr>
        <w:t>I861</w:t>
      </w:r>
      <w:r w:rsidRPr="004D6C99">
        <w:rPr>
          <w:rFonts w:ascii="Arial" w:hAnsi="Arial" w:cs="Arial"/>
          <w:sz w:val="18"/>
          <w:szCs w:val="18"/>
        </w:rPr>
        <w:t xml:space="preserve"> </w:t>
      </w:r>
      <w:r w:rsidRPr="004D6C99">
        <w:rPr>
          <w:rFonts w:ascii="Arial" w:hAnsi="Arial" w:cs="Arial"/>
          <w:b/>
          <w:sz w:val="18"/>
          <w:szCs w:val="18"/>
        </w:rPr>
        <w:t>[Delegate]</w:t>
      </w:r>
      <w:r w:rsidRPr="004D6C99">
        <w:rPr>
          <w:rFonts w:ascii="Arial" w:hAnsi="Arial" w:cs="Arial"/>
          <w:sz w:val="18"/>
          <w:szCs w:val="18"/>
        </w:rPr>
        <w:t xml:space="preserve">: Intel (Sudeep) </w:t>
      </w:r>
      <w:r w:rsidRPr="004D6C99">
        <w:rPr>
          <w:rFonts w:ascii="Arial" w:hAnsi="Arial" w:cs="Arial"/>
          <w:b/>
          <w:sz w:val="18"/>
          <w:szCs w:val="18"/>
        </w:rPr>
        <w:t>[WI]</w:t>
      </w:r>
      <w:r w:rsidRPr="004D6C99">
        <w:rPr>
          <w:rFonts w:ascii="Arial" w:hAnsi="Arial" w:cs="Arial"/>
          <w:sz w:val="18"/>
          <w:szCs w:val="18"/>
        </w:rPr>
        <w:t xml:space="preserve">: S2 </w:t>
      </w:r>
      <w:r w:rsidRPr="004D6C99">
        <w:rPr>
          <w:rFonts w:ascii="Arial" w:hAnsi="Arial" w:cs="Arial"/>
          <w:b/>
          <w:sz w:val="18"/>
          <w:szCs w:val="18"/>
        </w:rPr>
        <w:t>[Class]</w:t>
      </w:r>
      <w:r w:rsidRPr="004D6C99">
        <w:rPr>
          <w:rFonts w:ascii="Arial" w:hAnsi="Arial" w:cs="Arial"/>
          <w:sz w:val="18"/>
          <w:szCs w:val="18"/>
        </w:rPr>
        <w:t xml:space="preserve">: 3 </w:t>
      </w:r>
      <w:r w:rsidRPr="004D6C99">
        <w:rPr>
          <w:rFonts w:ascii="Arial" w:hAnsi="Arial" w:cs="Arial"/>
          <w:b/>
          <w:sz w:val="18"/>
          <w:szCs w:val="18"/>
        </w:rPr>
        <w:t>[TDoc]</w:t>
      </w:r>
      <w:r w:rsidRPr="004D6C99">
        <w:rPr>
          <w:rFonts w:ascii="Arial" w:hAnsi="Arial" w:cs="Arial"/>
          <w:sz w:val="18"/>
          <w:szCs w:val="18"/>
        </w:rPr>
        <w:t xml:space="preserve">: </w:t>
      </w:r>
      <w:hyperlink r:id="rId93" w:history="1">
        <w:r w:rsidRPr="004D6C99">
          <w:rPr>
            <w:rStyle w:val="Hyperlink"/>
            <w:rFonts w:ascii="Arial" w:hAnsi="Arial" w:cs="Arial"/>
            <w:sz w:val="18"/>
            <w:szCs w:val="18"/>
          </w:rPr>
          <w:t>R2-1811668</w:t>
        </w:r>
      </w:hyperlink>
      <w:r w:rsidRPr="004D6C99">
        <w:rPr>
          <w:rFonts w:ascii="Arial" w:hAnsi="Arial" w:cs="Arial"/>
          <w:sz w:val="18"/>
          <w:szCs w:val="18"/>
        </w:rPr>
        <w:t xml:space="preserve">, </w:t>
      </w:r>
      <w:hyperlink r:id="rId94" w:history="1">
        <w:r w:rsidRPr="004D6C99">
          <w:rPr>
            <w:rStyle w:val="Hyperlink"/>
            <w:rFonts w:ascii="Arial" w:hAnsi="Arial" w:cs="Arial"/>
            <w:sz w:val="18"/>
            <w:szCs w:val="18"/>
            <w:lang w:eastAsia="en-GB"/>
          </w:rPr>
          <w:t>R2-1811673</w:t>
        </w:r>
      </w:hyperlink>
      <w:r>
        <w:rPr>
          <w:rFonts w:ascii="Arial" w:hAnsi="Arial" w:cs="Arial"/>
          <w:sz w:val="18"/>
          <w:szCs w:val="18"/>
        </w:rPr>
        <w:t xml:space="preserve">, </w:t>
      </w:r>
      <w:r w:rsidRPr="00D74914">
        <w:rPr>
          <w:rFonts w:ascii="Arial" w:hAnsi="Arial" w:cs="Arial"/>
          <w:sz w:val="18"/>
          <w:szCs w:val="18"/>
        </w:rPr>
        <w:t xml:space="preserve">R2-1812451 </w:t>
      </w:r>
      <w:r w:rsidRPr="004D6C99">
        <w:rPr>
          <w:rFonts w:ascii="Arial" w:hAnsi="Arial" w:cs="Arial"/>
          <w:b/>
          <w:color w:val="FF0000"/>
          <w:sz w:val="18"/>
          <w:szCs w:val="18"/>
        </w:rPr>
        <w:t>[Status]</w:t>
      </w:r>
      <w:r w:rsidRPr="004D6C99">
        <w:rPr>
          <w:rFonts w:ascii="Arial" w:hAnsi="Arial" w:cs="Arial"/>
          <w:color w:val="FF0000"/>
          <w:sz w:val="18"/>
          <w:szCs w:val="18"/>
        </w:rPr>
        <w:t xml:space="preserve">: </w:t>
      </w:r>
      <w:r>
        <w:rPr>
          <w:rFonts w:ascii="Arial" w:hAnsi="Arial" w:cs="Arial"/>
          <w:color w:val="FF0000"/>
          <w:sz w:val="18"/>
          <w:szCs w:val="18"/>
        </w:rPr>
        <w:t>ToDisc</w:t>
      </w:r>
      <w:r w:rsidRPr="004D6C99">
        <w:rPr>
          <w:rFonts w:ascii="Arial" w:hAnsi="Arial" w:cs="Arial"/>
          <w:color w:val="FF0000"/>
          <w:sz w:val="18"/>
          <w:szCs w:val="18"/>
        </w:rPr>
        <w:t xml:space="preserve"> </w:t>
      </w:r>
      <w:r w:rsidRPr="004D6C99">
        <w:rPr>
          <w:rFonts w:ascii="Arial" w:hAnsi="Arial" w:cs="Arial"/>
          <w:b/>
          <w:color w:val="FF0000"/>
          <w:sz w:val="18"/>
          <w:szCs w:val="18"/>
        </w:rPr>
        <w:t>[Proposed Conclusion]</w:t>
      </w:r>
      <w:r w:rsidRPr="004D6C99">
        <w:rPr>
          <w:rFonts w:ascii="Arial" w:hAnsi="Arial" w:cs="Arial"/>
          <w:color w:val="FF0000"/>
          <w:sz w:val="18"/>
          <w:szCs w:val="18"/>
        </w:rPr>
        <w:t xml:space="preserve">: </w:t>
      </w:r>
    </w:p>
    <w:p w14:paraId="108BCF60" w14:textId="77777777" w:rsidR="00F96929" w:rsidRPr="004D6C99" w:rsidRDefault="00F96929" w:rsidP="000A4EC8">
      <w:pPr>
        <w:pStyle w:val="CommentText"/>
        <w:rPr>
          <w:rFonts w:cs="Arial"/>
          <w:szCs w:val="18"/>
        </w:rPr>
      </w:pPr>
      <w:r w:rsidRPr="004D6C99">
        <w:rPr>
          <w:rFonts w:cs="Arial"/>
          <w:b/>
          <w:szCs w:val="18"/>
        </w:rPr>
        <w:t>[Description]</w:t>
      </w:r>
      <w:r w:rsidRPr="004D6C99">
        <w:rPr>
          <w:rFonts w:cs="Arial"/>
          <w:szCs w:val="18"/>
        </w:rPr>
        <w:t xml:space="preserve">: Based on plenary agreement and received LSes </w:t>
      </w:r>
      <w:r w:rsidRPr="004D6C99">
        <w:rPr>
          <w:rFonts w:cs="Arial"/>
          <w:color w:val="FF0000"/>
          <w:szCs w:val="18"/>
        </w:rPr>
        <w:t>RP-180590</w:t>
      </w:r>
      <w:r w:rsidRPr="004D6C99">
        <w:rPr>
          <w:rFonts w:cs="Arial"/>
          <w:szCs w:val="18"/>
        </w:rPr>
        <w:t>, S2-184507, it should be possible to enable security without setting up SRB2 and DRB. Intel will have a contribution to discuss this.</w:t>
      </w:r>
    </w:p>
    <w:p w14:paraId="5E9F41A2" w14:textId="77777777" w:rsidR="00F96929" w:rsidRPr="004D6C99" w:rsidRDefault="00F96929" w:rsidP="000A4EC8">
      <w:pPr>
        <w:pStyle w:val="CommentText"/>
        <w:rPr>
          <w:rFonts w:cs="Arial"/>
          <w:szCs w:val="18"/>
        </w:rPr>
      </w:pPr>
      <w:r w:rsidRPr="004D6C99">
        <w:rPr>
          <w:rFonts w:cs="Arial"/>
          <w:b/>
          <w:szCs w:val="18"/>
        </w:rPr>
        <w:t>[Proposed Change]</w:t>
      </w:r>
      <w:r w:rsidRPr="004D6C99">
        <w:rPr>
          <w:rFonts w:cs="Arial"/>
          <w:szCs w:val="18"/>
        </w:rPr>
        <w:t>: As per Tdoc outcome.</w:t>
      </w:r>
    </w:p>
    <w:p w14:paraId="1EA5C0B1" w14:textId="77777777" w:rsidR="00F96929" w:rsidRDefault="00F96929" w:rsidP="000A4EC8">
      <w:pPr>
        <w:pStyle w:val="CommentText"/>
        <w:rPr>
          <w:rFonts w:cs="Arial"/>
          <w:szCs w:val="18"/>
        </w:rPr>
      </w:pPr>
      <w:r w:rsidRPr="004D6C99">
        <w:rPr>
          <w:rFonts w:cs="Arial"/>
          <w:b/>
          <w:szCs w:val="18"/>
        </w:rPr>
        <w:t>[Comments]</w:t>
      </w:r>
      <w:r w:rsidRPr="004D6C99">
        <w:rPr>
          <w:rFonts w:cs="Arial"/>
          <w:szCs w:val="18"/>
        </w:rPr>
        <w:t>:</w:t>
      </w:r>
    </w:p>
    <w:p w14:paraId="57DDFBCC" w14:textId="77777777" w:rsidR="00F96929" w:rsidRDefault="00F96929" w:rsidP="000A4EC8">
      <w:pPr>
        <w:pStyle w:val="CommentText"/>
        <w:rPr>
          <w:rFonts w:cs="Arial"/>
          <w:szCs w:val="18"/>
        </w:rPr>
      </w:pPr>
      <w:r>
        <w:rPr>
          <w:rFonts w:cs="Arial"/>
          <w:szCs w:val="18"/>
        </w:rPr>
        <w:t xml:space="preserve">Rapportuer: See also Ericsson paper </w:t>
      </w:r>
      <w:r w:rsidRPr="00D74914">
        <w:rPr>
          <w:rFonts w:cs="Arial"/>
          <w:szCs w:val="18"/>
        </w:rPr>
        <w:t>R2-1812451</w:t>
      </w:r>
    </w:p>
    <w:p w14:paraId="7A11B578" w14:textId="77777777" w:rsidR="00F96929" w:rsidRPr="004D6C99" w:rsidRDefault="00F96929" w:rsidP="000A4EC8">
      <w:pPr>
        <w:pStyle w:val="CommentText"/>
        <w:rPr>
          <w:rFonts w:cs="Arial"/>
          <w:szCs w:val="18"/>
        </w:rPr>
      </w:pPr>
    </w:p>
  </w:comment>
  <w:comment w:id="1581" w:author="Ericsson (Icaro)" w:date="2018-06-27T08:41:00Z" w:initials="E">
    <w:p w14:paraId="146BC02C" w14:textId="77777777" w:rsidR="00F96929" w:rsidRPr="000E02D6" w:rsidRDefault="00F96929" w:rsidP="000A4EC8">
      <w:pPr>
        <w:pStyle w:val="CommentText"/>
      </w:pPr>
      <w:r>
        <w:rPr>
          <w:rStyle w:val="CommentReference"/>
        </w:rPr>
        <w:annotationRef/>
      </w:r>
      <w:r w:rsidRPr="000E02D6">
        <w:rPr>
          <w:b/>
        </w:rPr>
        <w:t>[RIL]</w:t>
      </w:r>
      <w:r w:rsidRPr="000E02D6">
        <w:t xml:space="preserve">: </w:t>
      </w:r>
      <w:r w:rsidRPr="000E02D6">
        <w:rPr>
          <w:highlight w:val="lightGray"/>
        </w:rPr>
        <w:t>E217</w:t>
      </w:r>
      <w:r w:rsidRPr="000E02D6">
        <w:t xml:space="preserve"> </w:t>
      </w:r>
      <w:r w:rsidRPr="000E02D6">
        <w:rPr>
          <w:b/>
        </w:rPr>
        <w:t>[Delegate]</w:t>
      </w:r>
      <w:r w:rsidRPr="000E02D6">
        <w:t xml:space="preserve">: </w:t>
      </w:r>
      <w:r w:rsidRPr="000E02D6">
        <w:rPr>
          <w:rFonts w:eastAsia="MS Mincho"/>
        </w:rPr>
        <w:t>Ericsson (Icaro)</w:t>
      </w:r>
      <w:r w:rsidRPr="000E02D6">
        <w:t xml:space="preserve"> </w:t>
      </w:r>
      <w:r w:rsidRPr="000E02D6">
        <w:rPr>
          <w:b/>
        </w:rPr>
        <w:t>[WI]</w:t>
      </w:r>
      <w:r w:rsidRPr="000E02D6">
        <w:t xml:space="preserve">: </w:t>
      </w:r>
      <w:r w:rsidRPr="000E02D6">
        <w:rPr>
          <w:noProof/>
        </w:rPr>
        <w:t>SA</w:t>
      </w:r>
      <w:r w:rsidRPr="000E02D6">
        <w:t xml:space="preserve"> </w:t>
      </w:r>
      <w:r w:rsidRPr="000E02D6">
        <w:rPr>
          <w:b/>
        </w:rPr>
        <w:t>[Class]</w:t>
      </w:r>
      <w:r w:rsidRPr="000E02D6">
        <w:t xml:space="preserve">: 1 </w:t>
      </w:r>
      <w:r w:rsidRPr="000E02D6">
        <w:rPr>
          <w:b/>
          <w:color w:val="FF0000"/>
        </w:rPr>
        <w:t>[Status]</w:t>
      </w:r>
      <w:r w:rsidRPr="000E02D6">
        <w:rPr>
          <w:color w:val="FF0000"/>
        </w:rPr>
        <w:t xml:space="preserve">: ConcReject </w:t>
      </w:r>
      <w:r w:rsidRPr="000E02D6">
        <w:rPr>
          <w:b/>
        </w:rPr>
        <w:t>[TDoc]</w:t>
      </w:r>
      <w:r w:rsidRPr="000E02D6">
        <w:t xml:space="preserve">: </w:t>
      </w:r>
      <w:hyperlink r:id="rId95" w:history="1">
        <w:r w:rsidRPr="000E02D6">
          <w:rPr>
            <w:rStyle w:val="Hyperlink"/>
          </w:rPr>
          <w:t>R2-1809717</w:t>
        </w:r>
      </w:hyperlink>
      <w:r w:rsidRPr="000E02D6">
        <w:t xml:space="preserve"> </w:t>
      </w:r>
      <w:r w:rsidRPr="000E02D6">
        <w:rPr>
          <w:b/>
          <w:color w:val="FF0000"/>
        </w:rPr>
        <w:t>[Proposed Conclusion]</w:t>
      </w:r>
      <w:r w:rsidRPr="000E02D6">
        <w:rPr>
          <w:color w:val="FF0000"/>
        </w:rPr>
        <w:t xml:space="preserve">: </w:t>
      </w:r>
    </w:p>
    <w:p w14:paraId="04B809F7" w14:textId="77777777" w:rsidR="00F96929" w:rsidRPr="000E02D6" w:rsidRDefault="00F96929" w:rsidP="000A4EC8">
      <w:pPr>
        <w:pStyle w:val="CommentText"/>
      </w:pPr>
      <w:r w:rsidRPr="000E02D6">
        <w:rPr>
          <w:b/>
        </w:rPr>
        <w:t>[Description]</w:t>
      </w:r>
      <w:r w:rsidRPr="000E02D6">
        <w:t xml:space="preserve">:  </w:t>
      </w:r>
    </w:p>
    <w:p w14:paraId="23630221" w14:textId="77777777" w:rsidR="00F96929" w:rsidRPr="000E02D6" w:rsidRDefault="00F96929" w:rsidP="000A4EC8">
      <w:r w:rsidRPr="000E02D6">
        <w:rPr>
          <w:b/>
        </w:rPr>
        <w:t>[Proposed Change]</w:t>
      </w:r>
      <w:r w:rsidRPr="000E02D6">
        <w:t xml:space="preserve">: </w:t>
      </w:r>
    </w:p>
    <w:p w14:paraId="285564B6" w14:textId="77777777" w:rsidR="00F96929" w:rsidRPr="000E02D6" w:rsidRDefault="00F96929" w:rsidP="000A4EC8">
      <w:r w:rsidRPr="000E02D6">
        <w:t>The release of the RRC connection normally is initiated by the network</w:t>
      </w:r>
      <w:r w:rsidRPr="000E02D6">
        <w:rPr>
          <w:color w:val="FF0000"/>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0E02D6">
        <w:t xml:space="preserve">. The </w:t>
      </w:r>
      <w:r w:rsidRPr="000E02D6">
        <w:rPr>
          <w:color w:val="FF0000"/>
          <w:u w:val="single"/>
        </w:rPr>
        <w:t>RRC release</w:t>
      </w:r>
      <w:r w:rsidRPr="000E02D6">
        <w:t xml:space="preserve"> procedure may be used to re-direct the UE to an NR frequency or an EUTRA carrier frequency. </w:t>
      </w:r>
    </w:p>
    <w:p w14:paraId="6F0560D9" w14:textId="77777777" w:rsidR="00F96929" w:rsidRPr="000E02D6" w:rsidRDefault="00F96929" w:rsidP="000A4EC8">
      <w:pPr>
        <w:pStyle w:val="EditorsNote"/>
        <w:rPr>
          <w:strike/>
        </w:rPr>
      </w:pPr>
      <w:r w:rsidRPr="000E02D6">
        <w:rPr>
          <w:strike/>
        </w:rPr>
        <w:t>Editor’s Note: FFS Details on exceptional cases where the UE (instead of the network) initiatesRRC release e.g. action leading to  NAS recovery.</w:t>
      </w:r>
    </w:p>
    <w:p w14:paraId="3C6150A8" w14:textId="77777777" w:rsidR="00F96929" w:rsidRDefault="00F96929" w:rsidP="000A4EC8">
      <w:pPr>
        <w:pStyle w:val="CommentText"/>
      </w:pPr>
      <w:r w:rsidRPr="000E02D6">
        <w:rPr>
          <w:b/>
        </w:rPr>
        <w:t>[Comments]</w:t>
      </w:r>
      <w:r w:rsidRPr="000E02D6">
        <w:t xml:space="preserve">: Rapporteur: There is a paper with an alternative proposal (i.e. no autonomous transition to IDLE) </w:t>
      </w:r>
      <w:hyperlink r:id="rId96" w:history="1">
        <w:r w:rsidRPr="000E02D6">
          <w:rPr>
            <w:rStyle w:val="Hyperlink"/>
          </w:rPr>
          <w:t>R2-1810110</w:t>
        </w:r>
      </w:hyperlink>
      <w:r w:rsidRPr="000E02D6">
        <w:t xml:space="preserve">. It could be discvussed with </w:t>
      </w:r>
      <w:hyperlink r:id="rId97" w:history="1">
        <w:r w:rsidRPr="000E02D6">
          <w:rPr>
            <w:rStyle w:val="Hyperlink"/>
          </w:rPr>
          <w:t>R2-1809717</w:t>
        </w:r>
      </w:hyperlink>
      <w:r w:rsidRPr="000E02D6">
        <w:t>.</w:t>
      </w:r>
    </w:p>
    <w:p w14:paraId="7C5FFF31" w14:textId="77777777" w:rsidR="00F96929" w:rsidRDefault="00F96929" w:rsidP="000A4EC8">
      <w:pPr>
        <w:pStyle w:val="CommentText"/>
      </w:pPr>
    </w:p>
  </w:comment>
  <w:comment w:id="1590" w:author="Intel" w:date="2018-06-25T23:43:00Z" w:initials="I">
    <w:p w14:paraId="09CDE38E" w14:textId="77777777" w:rsidR="00F96929" w:rsidRPr="00C75CC6" w:rsidRDefault="00F96929" w:rsidP="000A4EC8">
      <w:pPr>
        <w:pStyle w:val="CommentText"/>
        <w:rPr>
          <w:highlight w:val="green"/>
        </w:rPr>
      </w:pPr>
      <w:r>
        <w:rPr>
          <w:rStyle w:val="CommentReference"/>
        </w:rPr>
        <w:annotationRef/>
      </w: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3A9F6FAA" w14:textId="77777777" w:rsidR="00F96929" w:rsidRPr="00C75CC6" w:rsidRDefault="00F96929" w:rsidP="000A4EC8">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118BA5A0" w14:textId="77777777" w:rsidR="00F96929" w:rsidRPr="00C75CC6" w:rsidRDefault="00F96929" w:rsidP="000A4EC8">
      <w:pPr>
        <w:pStyle w:val="CommentText"/>
        <w:rPr>
          <w:highlight w:val="green"/>
        </w:rPr>
      </w:pPr>
      <w:r w:rsidRPr="00C75CC6">
        <w:rPr>
          <w:b/>
          <w:highlight w:val="green"/>
        </w:rPr>
        <w:t>[Proposed Change]</w:t>
      </w:r>
      <w:r w:rsidRPr="00C75CC6">
        <w:rPr>
          <w:highlight w:val="green"/>
        </w:rPr>
        <w:t xml:space="preserve">: </w:t>
      </w:r>
    </w:p>
    <w:p w14:paraId="355DAEF0" w14:textId="77777777" w:rsidR="00F96929" w:rsidRPr="00C75CC6" w:rsidRDefault="00F96929" w:rsidP="000A4EC8">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660CEF6C" w14:textId="77777777" w:rsidR="00F96929" w:rsidRPr="00C75CC6" w:rsidRDefault="00F96929" w:rsidP="000A4EC8">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1949F1F5" w14:textId="77777777" w:rsidR="00F96929" w:rsidRPr="00C75CC6" w:rsidRDefault="00F96929" w:rsidP="000A4EC8">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44D3F0D0" w14:textId="77777777" w:rsidR="00F96929" w:rsidRPr="00C75CC6" w:rsidRDefault="00F96929" w:rsidP="000A4EC8">
      <w:pPr>
        <w:pStyle w:val="CommentText"/>
        <w:rPr>
          <w:highlight w:val="green"/>
        </w:rPr>
      </w:pPr>
    </w:p>
    <w:p w14:paraId="11CA26DE" w14:textId="77777777" w:rsidR="00F96929" w:rsidRDefault="00F96929" w:rsidP="000A4EC8">
      <w:pPr>
        <w:pStyle w:val="CommentText"/>
      </w:pPr>
      <w:r w:rsidRPr="00C75CC6">
        <w:rPr>
          <w:b/>
          <w:highlight w:val="green"/>
        </w:rPr>
        <w:t>[Comments]</w:t>
      </w:r>
      <w:r w:rsidRPr="00C75CC6">
        <w:rPr>
          <w:highlight w:val="green"/>
        </w:rPr>
        <w:t>:</w:t>
      </w:r>
      <w:r>
        <w:t xml:space="preserve"> </w:t>
      </w:r>
    </w:p>
    <w:p w14:paraId="1341DB2F" w14:textId="77777777" w:rsidR="00F96929" w:rsidRDefault="00F96929" w:rsidP="000A4EC8">
      <w:pPr>
        <w:pStyle w:val="CommentText"/>
      </w:pPr>
    </w:p>
  </w:comment>
  <w:comment w:id="1597" w:author="Intel" w:date="2018-06-25T23:43:00Z" w:initials="I">
    <w:p w14:paraId="608246F4" w14:textId="77777777" w:rsidR="00F96929" w:rsidRPr="00C0615C" w:rsidRDefault="00F96929" w:rsidP="000A4EC8">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0E8F748" w14:textId="77777777" w:rsidR="00F96929" w:rsidRPr="00C0615C" w:rsidRDefault="00F96929" w:rsidP="000A4EC8">
      <w:pPr>
        <w:pStyle w:val="CommentText"/>
        <w:rPr>
          <w:highlight w:val="green"/>
        </w:rPr>
      </w:pPr>
      <w:r w:rsidRPr="00C0615C">
        <w:rPr>
          <w:b/>
          <w:highlight w:val="green"/>
        </w:rPr>
        <w:t>[Description]</w:t>
      </w:r>
      <w:r w:rsidRPr="00C0615C">
        <w:rPr>
          <w:highlight w:val="green"/>
        </w:rPr>
        <w:t>: Add RNA in the abbreviation section</w:t>
      </w:r>
    </w:p>
    <w:p w14:paraId="04632335" w14:textId="77777777" w:rsidR="00F96929" w:rsidRPr="00C0615C" w:rsidRDefault="00F96929" w:rsidP="000A4EC8">
      <w:pPr>
        <w:pStyle w:val="CommentText"/>
        <w:rPr>
          <w:highlight w:val="green"/>
        </w:rPr>
      </w:pPr>
      <w:r w:rsidRPr="00C0615C">
        <w:rPr>
          <w:b/>
          <w:highlight w:val="green"/>
        </w:rPr>
        <w:t>[Proposed Change]</w:t>
      </w:r>
      <w:r w:rsidRPr="00C0615C">
        <w:rPr>
          <w:highlight w:val="green"/>
        </w:rPr>
        <w:t xml:space="preserve">: </w:t>
      </w:r>
    </w:p>
    <w:p w14:paraId="6A4A5582" w14:textId="77777777" w:rsidR="00F96929" w:rsidRPr="00C0615C" w:rsidRDefault="00F96929" w:rsidP="000A4EC8">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BF5CD6" w14:textId="77777777" w:rsidR="00F96929" w:rsidRPr="00C0615C" w:rsidRDefault="00F96929" w:rsidP="000A4EC8">
      <w:pPr>
        <w:pStyle w:val="EW"/>
        <w:rPr>
          <w:highlight w:val="green"/>
        </w:rPr>
      </w:pPr>
      <w:r w:rsidRPr="00C0615C">
        <w:rPr>
          <w:highlight w:val="green"/>
        </w:rPr>
        <w:t>RLC</w:t>
      </w:r>
      <w:r w:rsidRPr="00C0615C">
        <w:rPr>
          <w:highlight w:val="green"/>
        </w:rPr>
        <w:tab/>
        <w:t>Radio Link Control</w:t>
      </w:r>
    </w:p>
    <w:p w14:paraId="08595AF5" w14:textId="77777777" w:rsidR="00F96929" w:rsidRPr="00C0615C" w:rsidRDefault="00F96929" w:rsidP="000A4EC8">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7031AFB" w14:textId="77777777" w:rsidR="00F96929" w:rsidRPr="00C0615C" w:rsidRDefault="00F96929" w:rsidP="000A4EC8">
      <w:pPr>
        <w:pStyle w:val="EW"/>
        <w:rPr>
          <w:highlight w:val="green"/>
        </w:rPr>
      </w:pPr>
      <w:r w:rsidRPr="00C0615C">
        <w:rPr>
          <w:highlight w:val="green"/>
        </w:rPr>
        <w:t>RNTI</w:t>
      </w:r>
      <w:r w:rsidRPr="00C0615C">
        <w:rPr>
          <w:highlight w:val="green"/>
        </w:rPr>
        <w:tab/>
        <w:t>Radio Network Temporary Identifier</w:t>
      </w:r>
    </w:p>
    <w:p w14:paraId="7D2EEEF0" w14:textId="77777777" w:rsidR="00F96929" w:rsidRPr="00C0615C" w:rsidRDefault="00F96929" w:rsidP="000A4EC8">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0C9172A3" w14:textId="77777777" w:rsidR="00F96929" w:rsidRPr="00C0615C" w:rsidRDefault="00F96929" w:rsidP="000A4EC8">
      <w:pPr>
        <w:pStyle w:val="CommentText"/>
        <w:rPr>
          <w:highlight w:val="green"/>
        </w:rPr>
      </w:pPr>
    </w:p>
    <w:p w14:paraId="42E79E06" w14:textId="77777777" w:rsidR="00F96929" w:rsidRDefault="00F96929" w:rsidP="000A4EC8">
      <w:pPr>
        <w:pStyle w:val="CommentText"/>
      </w:pPr>
      <w:r w:rsidRPr="00C0615C">
        <w:rPr>
          <w:b/>
          <w:highlight w:val="green"/>
        </w:rPr>
        <w:t>[Comments]</w:t>
      </w:r>
      <w:r w:rsidRPr="00C0615C">
        <w:rPr>
          <w:highlight w:val="green"/>
        </w:rPr>
        <w:t>:</w:t>
      </w:r>
      <w:r>
        <w:t xml:space="preserve"> </w:t>
      </w:r>
    </w:p>
    <w:p w14:paraId="4AA6189B" w14:textId="77777777" w:rsidR="00F96929" w:rsidRDefault="00F96929" w:rsidP="000A4EC8">
      <w:pPr>
        <w:pStyle w:val="CommentText"/>
      </w:pPr>
    </w:p>
  </w:comment>
  <w:comment w:id="1599" w:author="CATT(Haiyang)" w:date="2018-06-26T08:41:00Z" w:initials="C">
    <w:p w14:paraId="610AD6A3" w14:textId="77777777" w:rsidR="00F96929" w:rsidRPr="00C0615C" w:rsidRDefault="00F96929" w:rsidP="000A4EC8">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77D90D5E" w14:textId="77777777" w:rsidR="00F96929" w:rsidRPr="00C0615C" w:rsidRDefault="00F96929" w:rsidP="000A4EC8">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5CE2CD67" w14:textId="77777777" w:rsidR="00F96929" w:rsidRPr="00C0615C" w:rsidRDefault="00F96929" w:rsidP="000A4EC8">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03EEC4CF" w14:textId="77777777" w:rsidR="00F96929" w:rsidRDefault="00F96929" w:rsidP="000A4EC8">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7A00EB40" w14:textId="77777777" w:rsidR="00F96929" w:rsidRDefault="00F96929" w:rsidP="000A4EC8">
      <w:pPr>
        <w:pStyle w:val="CommentText"/>
      </w:pPr>
    </w:p>
  </w:comment>
  <w:comment w:id="1616" w:author="CATT(Haiyang)" w:date="2018-06-26T08:41:00Z" w:initials="C">
    <w:p w14:paraId="104DDCFB" w14:textId="77777777" w:rsidR="00F96929" w:rsidRPr="00E050BF" w:rsidRDefault="00F96929" w:rsidP="000A4EC8">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16233DDC" w14:textId="77777777" w:rsidR="00F96929" w:rsidRPr="00E050BF" w:rsidRDefault="00F96929" w:rsidP="000A4EC8">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108EEFF" w14:textId="77777777" w:rsidR="00F96929" w:rsidRPr="00E050BF" w:rsidRDefault="00F96929" w:rsidP="000A4EC8">
      <w:pPr>
        <w:pStyle w:val="CommentText"/>
        <w:rPr>
          <w:rFonts w:eastAsia="SimSun"/>
          <w:lang w:eastAsia="zh-CN"/>
        </w:rPr>
      </w:pPr>
      <w:r w:rsidRPr="00E050BF">
        <w:rPr>
          <w:b/>
        </w:rPr>
        <w:t>[Proposed Change]</w:t>
      </w:r>
      <w:r w:rsidRPr="00E050BF">
        <w:t xml:space="preserve">: </w:t>
      </w:r>
    </w:p>
    <w:p w14:paraId="2EC590D1" w14:textId="77777777" w:rsidR="00F96929" w:rsidRPr="00E050BF" w:rsidRDefault="00F96929" w:rsidP="000A4EC8">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6C517625" w14:textId="77777777" w:rsidR="00F96929" w:rsidRDefault="00F96929" w:rsidP="000A4EC8">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0C2E4994" w14:textId="77777777" w:rsidR="00F96929" w:rsidRDefault="00F96929" w:rsidP="000A4EC8">
      <w:pPr>
        <w:pStyle w:val="CommentText"/>
      </w:pPr>
    </w:p>
    <w:p w14:paraId="66C9680A" w14:textId="77777777" w:rsidR="00F96929" w:rsidRDefault="00F96929" w:rsidP="000A4EC8">
      <w:pPr>
        <w:pStyle w:val="CommentText"/>
      </w:pPr>
    </w:p>
  </w:comment>
  <w:comment w:id="1641" w:author="ZTE(Eswar)" w:date="2018-06-25T15:01:00Z" w:initials="Z">
    <w:p w14:paraId="57A92717" w14:textId="77777777" w:rsidR="00F96929" w:rsidRPr="00753EF5" w:rsidRDefault="00F96929" w:rsidP="000A4EC8">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0F4D86EF" w14:textId="77777777" w:rsidR="00F96929" w:rsidRPr="00753EF5" w:rsidRDefault="00F96929" w:rsidP="000A4EC8">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2C3E2FAE" w14:textId="77777777" w:rsidR="00F96929" w:rsidRPr="00753EF5" w:rsidRDefault="00F96929" w:rsidP="000A4EC8">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68B7EA2B" w14:textId="77777777" w:rsidR="00F96929" w:rsidRPr="00753EF5" w:rsidRDefault="00F96929" w:rsidP="000A4EC8">
      <w:pPr>
        <w:pStyle w:val="CommentText"/>
        <w:rPr>
          <w:highlight w:val="green"/>
        </w:rPr>
      </w:pPr>
      <w:r w:rsidRPr="00753EF5">
        <w:rPr>
          <w:b/>
          <w:highlight w:val="green"/>
        </w:rPr>
        <w:t>[Comments]</w:t>
      </w:r>
      <w:r w:rsidRPr="00753EF5">
        <w:rPr>
          <w:highlight w:val="green"/>
        </w:rPr>
        <w:t xml:space="preserve">:  </w:t>
      </w:r>
    </w:p>
    <w:p w14:paraId="729F6A28" w14:textId="77777777" w:rsidR="00F96929" w:rsidRDefault="00F96929" w:rsidP="000A4EC8">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651" w:author="Intel" w:date="2018-06-25T23:44:00Z" w:initials="I">
    <w:p w14:paraId="68B86801" w14:textId="77777777" w:rsidR="00F96929" w:rsidRPr="0030332B" w:rsidRDefault="00F96929" w:rsidP="000A4EC8">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057AE8BA" w14:textId="77777777" w:rsidR="00F96929" w:rsidRPr="0030332B" w:rsidRDefault="00F96929" w:rsidP="000A4EC8">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573ECC6F" w14:textId="77777777" w:rsidR="00F96929" w:rsidRPr="0030332B" w:rsidRDefault="00F96929" w:rsidP="000A4EC8">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1F35A641" w14:textId="77777777" w:rsidR="00F96929" w:rsidRDefault="00F96929" w:rsidP="000A4EC8">
      <w:pPr>
        <w:pStyle w:val="CommentText"/>
      </w:pPr>
      <w:r w:rsidRPr="0030332B">
        <w:rPr>
          <w:b/>
          <w:highlight w:val="green"/>
        </w:rPr>
        <w:t>[Comments]</w:t>
      </w:r>
      <w:r w:rsidRPr="0030332B">
        <w:rPr>
          <w:highlight w:val="green"/>
        </w:rPr>
        <w:t>:</w:t>
      </w:r>
      <w:r>
        <w:t xml:space="preserve"> </w:t>
      </w:r>
    </w:p>
    <w:p w14:paraId="6837BC9D" w14:textId="77777777" w:rsidR="00F96929" w:rsidRDefault="00F96929" w:rsidP="000A4EC8">
      <w:pPr>
        <w:pStyle w:val="CommentText"/>
      </w:pPr>
    </w:p>
  </w:comment>
  <w:comment w:id="1659" w:author="Intel" w:date="2018-06-25T23:44:00Z" w:initials="I">
    <w:p w14:paraId="3D4BCB4C" w14:textId="77777777" w:rsidR="00F96929" w:rsidRPr="0030332B" w:rsidRDefault="00F96929" w:rsidP="000A4EC8">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FC2EA8B" w14:textId="77777777" w:rsidR="00F96929" w:rsidRPr="0030332B" w:rsidRDefault="00F96929" w:rsidP="000A4EC8">
      <w:pPr>
        <w:pStyle w:val="CommentText"/>
        <w:rPr>
          <w:highlight w:val="green"/>
        </w:rPr>
      </w:pPr>
      <w:r w:rsidRPr="0030332B">
        <w:rPr>
          <w:b/>
          <w:highlight w:val="green"/>
        </w:rPr>
        <w:t>[Description]</w:t>
      </w:r>
      <w:r w:rsidRPr="0030332B">
        <w:rPr>
          <w:highlight w:val="green"/>
        </w:rPr>
        <w:t>: TS 33.501 should be added before [11]</w:t>
      </w:r>
    </w:p>
    <w:p w14:paraId="13AC985C" w14:textId="77777777" w:rsidR="00F96929" w:rsidRPr="0030332B" w:rsidRDefault="00F96929" w:rsidP="000A4EC8">
      <w:pPr>
        <w:pStyle w:val="CommentText"/>
        <w:rPr>
          <w:highlight w:val="green"/>
        </w:rPr>
      </w:pPr>
      <w:r w:rsidRPr="0030332B">
        <w:rPr>
          <w:b/>
          <w:highlight w:val="green"/>
        </w:rPr>
        <w:t>[Proposed Change]</w:t>
      </w:r>
      <w:r w:rsidRPr="0030332B">
        <w:rPr>
          <w:highlight w:val="green"/>
        </w:rPr>
        <w:t>: TS 33.501 [11]</w:t>
      </w:r>
    </w:p>
    <w:p w14:paraId="5F5DCE4C" w14:textId="77777777" w:rsidR="00F96929" w:rsidRDefault="00F96929" w:rsidP="000A4EC8">
      <w:pPr>
        <w:pStyle w:val="CommentText"/>
      </w:pPr>
      <w:r w:rsidRPr="0030332B">
        <w:rPr>
          <w:b/>
          <w:highlight w:val="green"/>
        </w:rPr>
        <w:t>[Comments]</w:t>
      </w:r>
      <w:r w:rsidRPr="0030332B">
        <w:rPr>
          <w:highlight w:val="green"/>
        </w:rPr>
        <w:t>:</w:t>
      </w:r>
      <w:r>
        <w:t xml:space="preserve"> </w:t>
      </w:r>
    </w:p>
    <w:p w14:paraId="2CC02163" w14:textId="77777777" w:rsidR="00F96929" w:rsidRDefault="00F96929" w:rsidP="000A4EC8">
      <w:pPr>
        <w:pStyle w:val="CommentText"/>
      </w:pPr>
    </w:p>
  </w:comment>
  <w:comment w:id="1668" w:author="CATT(Haiyang)" w:date="2018-06-26T08:52:00Z" w:initials="C">
    <w:p w14:paraId="61CD9C65" w14:textId="77777777" w:rsidR="00F96929" w:rsidRPr="00753EF5" w:rsidRDefault="00F96929" w:rsidP="000A4EC8">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F5A8D5" w14:textId="77777777" w:rsidR="00F96929" w:rsidRPr="00753EF5" w:rsidRDefault="00F96929" w:rsidP="000A4EC8">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165ABA90" w14:textId="77777777" w:rsidR="00F96929" w:rsidRPr="00753EF5" w:rsidRDefault="00F96929" w:rsidP="000A4EC8">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31B3EF38" w14:textId="77777777" w:rsidR="00F96929" w:rsidRPr="00753EF5" w:rsidRDefault="00F96929" w:rsidP="000A4EC8">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EED0711" w14:textId="77777777" w:rsidR="00F96929" w:rsidRDefault="00F96929" w:rsidP="000A4EC8">
      <w:pPr>
        <w:pStyle w:val="CommentText"/>
      </w:pPr>
      <w:r w:rsidRPr="00753EF5">
        <w:rPr>
          <w:b/>
          <w:highlight w:val="green"/>
        </w:rPr>
        <w:t>[Comments]</w:t>
      </w:r>
      <w:r w:rsidRPr="00753EF5">
        <w:rPr>
          <w:highlight w:val="green"/>
        </w:rPr>
        <w:t>:</w:t>
      </w:r>
      <w:r>
        <w:t xml:space="preserve"> </w:t>
      </w:r>
    </w:p>
    <w:p w14:paraId="4634FB34" w14:textId="77777777" w:rsidR="00F96929" w:rsidRDefault="00F96929" w:rsidP="000A4EC8">
      <w:pPr>
        <w:pStyle w:val="CommentText"/>
      </w:pPr>
    </w:p>
  </w:comment>
  <w:comment w:id="1682" w:author="CATT(Haiyang)" w:date="2018-06-26T08:52:00Z" w:initials="C">
    <w:p w14:paraId="7995E689" w14:textId="77777777" w:rsidR="00F96929" w:rsidRPr="00753EF5" w:rsidRDefault="00F96929" w:rsidP="000A4EC8">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06B9FE26" w14:textId="77777777" w:rsidR="00F96929" w:rsidRPr="00753EF5" w:rsidRDefault="00F96929" w:rsidP="000A4EC8">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857AC55" w14:textId="77777777" w:rsidR="00F96929" w:rsidRPr="00753EF5" w:rsidRDefault="00F96929" w:rsidP="000A4EC8">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467AF904" w14:textId="77777777" w:rsidR="00F96929" w:rsidRDefault="00F96929" w:rsidP="000A4EC8">
      <w:pPr>
        <w:pStyle w:val="CommentText"/>
      </w:pPr>
      <w:r w:rsidRPr="00753EF5">
        <w:rPr>
          <w:b/>
          <w:highlight w:val="green"/>
        </w:rPr>
        <w:t>[Comments]</w:t>
      </w:r>
      <w:r w:rsidRPr="00753EF5">
        <w:rPr>
          <w:highlight w:val="green"/>
        </w:rPr>
        <w:t>:</w:t>
      </w:r>
      <w:r>
        <w:t xml:space="preserve"> </w:t>
      </w:r>
    </w:p>
    <w:p w14:paraId="76AFFADF" w14:textId="77777777" w:rsidR="00F96929" w:rsidRDefault="00F96929" w:rsidP="000A4EC8">
      <w:pPr>
        <w:pStyle w:val="CommentText"/>
      </w:pPr>
    </w:p>
  </w:comment>
  <w:comment w:id="1718" w:author="Mediatek (Yuanyuan)" w:date="2018-06-20T18:28:00Z" w:initials="YY">
    <w:p w14:paraId="583836D8" w14:textId="77777777" w:rsidR="00F96929" w:rsidRPr="00130B2A" w:rsidRDefault="00F96929" w:rsidP="000A4EC8">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7F9CE3CB" w14:textId="77777777" w:rsidR="00F96929" w:rsidRPr="00130B2A" w:rsidRDefault="00F96929" w:rsidP="000A4EC8">
      <w:pPr>
        <w:pStyle w:val="CommentText"/>
        <w:rPr>
          <w:highlight w:val="green"/>
        </w:rPr>
      </w:pPr>
      <w:r w:rsidRPr="00130B2A">
        <w:rPr>
          <w:b/>
          <w:highlight w:val="green"/>
        </w:rPr>
        <w:t>[Delegate]</w:t>
      </w:r>
      <w:r w:rsidRPr="00130B2A">
        <w:rPr>
          <w:highlight w:val="green"/>
        </w:rPr>
        <w:t>: MediaTek (Yuanyuan)</w:t>
      </w:r>
    </w:p>
    <w:p w14:paraId="40DBCF18" w14:textId="77777777" w:rsidR="00F96929" w:rsidRPr="00130B2A" w:rsidRDefault="00F96929" w:rsidP="000A4EC8">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4BA4985F" w14:textId="77777777" w:rsidR="00F96929" w:rsidRPr="00130B2A" w:rsidRDefault="00F96929" w:rsidP="000A4EC8">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hyperlink r:id="rId98" w:history="1">
        <w:r w:rsidRPr="0093258F">
          <w:rPr>
            <w:rStyle w:val="Hyperlink"/>
            <w:b/>
            <w:noProof/>
            <w:sz w:val="24"/>
            <w:highlight w:val="green"/>
          </w:rPr>
          <w:t>R2-1809546</w:t>
        </w:r>
      </w:hyperlink>
      <w:r w:rsidRPr="00130B2A">
        <w:rPr>
          <w:b/>
          <w:color w:val="FF0000"/>
          <w:highlight w:val="green"/>
        </w:rPr>
        <w:t xml:space="preserve"> </w:t>
      </w:r>
    </w:p>
    <w:p w14:paraId="04764763" w14:textId="77777777" w:rsidR="00F96929" w:rsidRPr="00130B2A" w:rsidRDefault="00F96929" w:rsidP="000A4EC8">
      <w:pPr>
        <w:pStyle w:val="CommentText"/>
        <w:rPr>
          <w:highlight w:val="green"/>
        </w:rPr>
      </w:pPr>
      <w:r w:rsidRPr="00130B2A">
        <w:rPr>
          <w:b/>
          <w:color w:val="FF0000"/>
          <w:highlight w:val="green"/>
        </w:rPr>
        <w:t>[Proposed Conclusion]</w:t>
      </w:r>
      <w:r w:rsidRPr="00130B2A">
        <w:rPr>
          <w:color w:val="FF0000"/>
          <w:highlight w:val="green"/>
        </w:rPr>
        <w:t xml:space="preserve">: </w:t>
      </w:r>
    </w:p>
    <w:p w14:paraId="489D5065" w14:textId="77777777" w:rsidR="00F96929" w:rsidRPr="00130B2A" w:rsidRDefault="00F96929" w:rsidP="000A4EC8">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 xml:space="preserve">According to RAN1 LS </w:t>
      </w:r>
      <w:r w:rsidRPr="0093258F">
        <w:rPr>
          <w:rFonts w:cs="Arial"/>
          <w:color w:val="FF0000"/>
          <w:highlight w:val="green"/>
        </w:rPr>
        <w:t>R1-1803537</w:t>
      </w:r>
      <w:r w:rsidRPr="00130B2A">
        <w:rPr>
          <w:rFonts w:cs="Arial"/>
          <w:highlight w:val="green"/>
        </w:rPr>
        <w:t>, UE in CONNECTED is not required to decode P-RNTI PDSCH, i.e. paging message. So UE in CONNECTED should be removed from the paging procedure. There is no need to capture UE behaviour related to paging DCI in the paging procedure.</w:t>
      </w:r>
    </w:p>
    <w:p w14:paraId="56220BB5" w14:textId="77777777" w:rsidR="00F96929" w:rsidRPr="00130B2A" w:rsidRDefault="00F96929" w:rsidP="000A4EC8">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7327F07F" w14:textId="77777777" w:rsidR="00F96929" w:rsidRDefault="00F96929" w:rsidP="000A4EC8">
      <w:pPr>
        <w:pStyle w:val="CommentText"/>
      </w:pPr>
      <w:r w:rsidRPr="00130B2A">
        <w:rPr>
          <w:b/>
          <w:highlight w:val="green"/>
        </w:rPr>
        <w:t>[Comments]</w:t>
      </w:r>
      <w:r w:rsidRPr="00130B2A">
        <w:rPr>
          <w:highlight w:val="green"/>
        </w:rPr>
        <w:t>:</w:t>
      </w:r>
    </w:p>
    <w:p w14:paraId="5E423EDB" w14:textId="77777777" w:rsidR="00F96929" w:rsidRDefault="00F96929" w:rsidP="000A4EC8">
      <w:pPr>
        <w:pStyle w:val="CommentText"/>
      </w:pPr>
    </w:p>
  </w:comment>
  <w:comment w:id="1726" w:author="Mediatek (Yuanyuan)" w:date="2018-06-20T19:20:00Z" w:initials="YY">
    <w:p w14:paraId="2E72482D" w14:textId="77777777" w:rsidR="00F96929" w:rsidRPr="00705081" w:rsidRDefault="00F96929" w:rsidP="000A4EC8">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hyperlink r:id="rId99" w:history="1">
        <w:r w:rsidRPr="0093258F">
          <w:rPr>
            <w:rStyle w:val="Hyperlink"/>
            <w:b/>
            <w:noProof/>
            <w:sz w:val="24"/>
            <w:highlight w:val="green"/>
          </w:rPr>
          <w:t>R2-1809546</w:t>
        </w:r>
      </w:hyperlink>
      <w:r w:rsidRPr="00705081">
        <w:rPr>
          <w:b/>
          <w:color w:val="FF0000"/>
          <w:highlight w:val="green"/>
        </w:rPr>
        <w:t xml:space="preserve"> [Proposed Conclusion]</w:t>
      </w:r>
      <w:r w:rsidRPr="00705081">
        <w:rPr>
          <w:color w:val="FF0000"/>
          <w:highlight w:val="green"/>
        </w:rPr>
        <w:t xml:space="preserve">: </w:t>
      </w:r>
    </w:p>
    <w:p w14:paraId="7147C069" w14:textId="77777777" w:rsidR="00F96929" w:rsidRPr="00705081" w:rsidRDefault="00F96929" w:rsidP="000A4EC8">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68AD62B8" w14:textId="77777777" w:rsidR="00F96929" w:rsidRPr="00705081" w:rsidRDefault="00F96929" w:rsidP="000A4EC8">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5EB1204F" w14:textId="77777777" w:rsidR="00F96929" w:rsidRDefault="00F96929" w:rsidP="000A4EC8">
      <w:pPr>
        <w:pStyle w:val="CommentText"/>
      </w:pPr>
      <w:r w:rsidRPr="00705081">
        <w:rPr>
          <w:b/>
          <w:highlight w:val="green"/>
        </w:rPr>
        <w:t xml:space="preserve"> [Comments]</w:t>
      </w:r>
      <w:r w:rsidRPr="00705081">
        <w:rPr>
          <w:highlight w:val="green"/>
        </w:rPr>
        <w:t>:</w:t>
      </w:r>
    </w:p>
    <w:p w14:paraId="4C314D04" w14:textId="77777777" w:rsidR="00F96929" w:rsidRDefault="00F96929" w:rsidP="000A4EC8">
      <w:pPr>
        <w:pStyle w:val="CommentText"/>
      </w:pPr>
    </w:p>
  </w:comment>
  <w:comment w:id="1740" w:author="Ericsson (Janne)" w:date="2018-06-20T16:27:00Z" w:initials="E">
    <w:p w14:paraId="1A6475E3" w14:textId="77777777" w:rsidR="00F96929" w:rsidRPr="000949F7" w:rsidRDefault="00F96929" w:rsidP="000A4EC8">
      <w:pPr>
        <w:pStyle w:val="CommentText"/>
        <w:rPr>
          <w:highlight w:val="green"/>
        </w:rPr>
      </w:pPr>
      <w:r w:rsidRPr="00B569F8">
        <w:rPr>
          <w:b/>
          <w:highlight w:val="green"/>
        </w:rPr>
        <w:fldChar w:fldCharType="begin"/>
      </w:r>
      <w:r w:rsidRPr="00B569F8">
        <w:rPr>
          <w:rStyle w:val="CommentReference"/>
          <w:b/>
          <w:highlight w:val="green"/>
        </w:rPr>
        <w:instrText xml:space="preserve"> </w:instrText>
      </w:r>
      <w:r w:rsidRPr="00B569F8">
        <w:rPr>
          <w:b/>
          <w:highlight w:val="green"/>
        </w:rPr>
        <w:instrText>PAGE \# "'Page: '#'</w:instrText>
      </w:r>
      <w:r w:rsidRPr="00B569F8">
        <w:rPr>
          <w:b/>
          <w:highlight w:val="green"/>
        </w:rPr>
        <w:br/>
        <w:instrText>'"</w:instrText>
      </w:r>
      <w:r w:rsidRPr="00B569F8">
        <w:rPr>
          <w:rStyle w:val="CommentReference"/>
          <w:b/>
          <w:highlight w:val="green"/>
        </w:rPr>
        <w:instrText xml:space="preserve"> </w:instrText>
      </w:r>
      <w:r w:rsidRPr="00B569F8">
        <w:rPr>
          <w:b/>
          <w:highlight w:val="green"/>
        </w:rPr>
        <w:fldChar w:fldCharType="end"/>
      </w:r>
      <w:r w:rsidRPr="00B569F8">
        <w:rPr>
          <w:rStyle w:val="CommentReference"/>
          <w:b/>
          <w:highlight w:val="green"/>
        </w:rPr>
        <w:annotationRef/>
      </w:r>
      <w:r w:rsidRPr="00B569F8">
        <w:rPr>
          <w:b/>
          <w:highlight w:val="green"/>
        </w:rPr>
        <w:t xml:space="preserve">[RIL]: </w:t>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1B0B3A5E" w14:textId="77777777" w:rsidR="00F96929" w:rsidRPr="000949F7" w:rsidRDefault="00F96929" w:rsidP="000A4EC8">
      <w:pPr>
        <w:pStyle w:val="CommentText"/>
        <w:rPr>
          <w:highlight w:val="green"/>
        </w:rPr>
      </w:pPr>
      <w:r w:rsidRPr="000949F7">
        <w:rPr>
          <w:b/>
          <w:highlight w:val="green"/>
        </w:rPr>
        <w:t>[Description]</w:t>
      </w:r>
      <w:r w:rsidRPr="000949F7">
        <w:rPr>
          <w:highlight w:val="green"/>
        </w:rPr>
        <w:t>: Wrong reference - 38.304 is reference [20]</w:t>
      </w:r>
    </w:p>
    <w:p w14:paraId="18CAE4C5" w14:textId="77777777" w:rsidR="00F96929" w:rsidRPr="000949F7" w:rsidRDefault="00F96929" w:rsidP="000A4EC8">
      <w:pPr>
        <w:pStyle w:val="CommentText"/>
        <w:rPr>
          <w:highlight w:val="green"/>
        </w:rPr>
      </w:pPr>
      <w:r w:rsidRPr="000949F7">
        <w:rPr>
          <w:b/>
          <w:highlight w:val="green"/>
        </w:rPr>
        <w:t>[Proposed Change]</w:t>
      </w:r>
      <w:r w:rsidRPr="000949F7">
        <w:rPr>
          <w:highlight w:val="green"/>
        </w:rPr>
        <w:t>: Correct the reference.</w:t>
      </w:r>
    </w:p>
    <w:p w14:paraId="3AB70B05" w14:textId="77777777" w:rsidR="00F96929" w:rsidRDefault="00F96929" w:rsidP="000A4EC8">
      <w:pPr>
        <w:pStyle w:val="CommentText"/>
      </w:pPr>
      <w:r w:rsidRPr="000949F7">
        <w:rPr>
          <w:b/>
          <w:highlight w:val="green"/>
        </w:rPr>
        <w:t>[Comments]</w:t>
      </w:r>
      <w:r w:rsidRPr="000949F7">
        <w:rPr>
          <w:highlight w:val="green"/>
        </w:rPr>
        <w:t>: RAPP: Rapporteur already changed ref 21 to 20.</w:t>
      </w:r>
    </w:p>
    <w:p w14:paraId="1B2E942A" w14:textId="77777777" w:rsidR="00F96929" w:rsidRDefault="00F96929" w:rsidP="000A4EC8">
      <w:pPr>
        <w:pStyle w:val="CommentText"/>
      </w:pPr>
    </w:p>
  </w:comment>
  <w:comment w:id="1754" w:author="ZTE(Yuan)" w:date="2018-08-07T11:43:00Z" w:initials="Z">
    <w:p w14:paraId="64F6BE76"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09">
        <w:rPr>
          <w:highlight w:val="green"/>
        </w:rPr>
        <w:t>Z700</w:t>
      </w:r>
      <w:r>
        <w:t xml:space="preserve"> </w:t>
      </w:r>
      <w:r>
        <w:rPr>
          <w:b/>
        </w:rPr>
        <w:t>[Delegate]</w:t>
      </w:r>
      <w:r>
        <w:t xml:space="preserve">: ZTE(Yuan)  </w:t>
      </w:r>
      <w:r>
        <w:rPr>
          <w:b/>
        </w:rPr>
        <w:t>[WI]</w:t>
      </w:r>
      <w:r>
        <w:t xml:space="preserve">:S2 </w:t>
      </w:r>
      <w:r>
        <w:rPr>
          <w:b/>
        </w:rPr>
        <w:t>[Class]</w:t>
      </w:r>
      <w:r>
        <w:t xml:space="preserve">:2 </w:t>
      </w:r>
      <w:r>
        <w:rPr>
          <w:b/>
          <w:color w:val="FF0000"/>
        </w:rPr>
        <w:t>[Status]</w:t>
      </w:r>
      <w:r>
        <w:rPr>
          <w:color w:val="FF0000"/>
        </w:rPr>
        <w:t>: PropAgree</w:t>
      </w:r>
      <w:r>
        <w:rPr>
          <w:b/>
        </w:rPr>
        <w:t xml:space="preserve"> [TDoc]</w:t>
      </w:r>
      <w:r>
        <w:t xml:space="preserve">: None </w:t>
      </w:r>
      <w:r>
        <w:rPr>
          <w:b/>
          <w:color w:val="FF0000"/>
        </w:rPr>
        <w:t>[Proposed Conclusion]</w:t>
      </w:r>
      <w:r>
        <w:rPr>
          <w:color w:val="FF0000"/>
        </w:rPr>
        <w:t xml:space="preserve">: </w:t>
      </w:r>
    </w:p>
    <w:p w14:paraId="68F59F57" w14:textId="77777777" w:rsidR="00F96929" w:rsidRDefault="00F96929" w:rsidP="000A4EC8">
      <w:pPr>
        <w:pStyle w:val="CommentText"/>
      </w:pPr>
      <w:r>
        <w:rPr>
          <w:b/>
        </w:rPr>
        <w:t>[Description]</w:t>
      </w:r>
      <w:r>
        <w:t>: Since IMSI based paging is not supported, only one UE ID will be applicable (i.e. 5G-S-TMSI)</w:t>
      </w:r>
    </w:p>
    <w:p w14:paraId="31EEAAB7" w14:textId="77777777" w:rsidR="00F96929" w:rsidRDefault="00F96929" w:rsidP="000A4EC8">
      <w:pPr>
        <w:pStyle w:val="CommentText"/>
      </w:pPr>
      <w:r>
        <w:rPr>
          <w:b/>
        </w:rPr>
        <w:t>[Proposed Change]</w:t>
      </w:r>
      <w:r>
        <w:t>: Remove “one of” and change “UE identities” to “UE identity”</w:t>
      </w:r>
    </w:p>
    <w:p w14:paraId="2C180DB7" w14:textId="77777777" w:rsidR="00F96929" w:rsidRDefault="00F96929" w:rsidP="000A4EC8">
      <w:pPr>
        <w:pStyle w:val="CommentText"/>
      </w:pPr>
      <w:r>
        <w:rPr>
          <w:b/>
        </w:rPr>
        <w:t>[Comments]</w:t>
      </w:r>
      <w:r>
        <w:t xml:space="preserve">: </w:t>
      </w:r>
    </w:p>
    <w:p w14:paraId="31D2FA27" w14:textId="77777777" w:rsidR="00F96929" w:rsidRPr="001550FB" w:rsidRDefault="00F96929" w:rsidP="000A4EC8">
      <w:pPr>
        <w:pStyle w:val="CommentText"/>
      </w:pPr>
    </w:p>
  </w:comment>
  <w:comment w:id="1767" w:author="Intel" w:date="2018-06-25T23:45:00Z" w:initials="I">
    <w:p w14:paraId="05D36763" w14:textId="77777777" w:rsidR="00F96929" w:rsidRPr="00F700C8" w:rsidRDefault="00F96929" w:rsidP="000A4EC8">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1A3203CE" w14:textId="77777777" w:rsidR="00F96929" w:rsidRPr="00F700C8" w:rsidRDefault="00F96929" w:rsidP="000A4EC8">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0BC8AA37" w14:textId="77777777" w:rsidR="00F96929" w:rsidRPr="00F700C8" w:rsidRDefault="00F96929" w:rsidP="000A4EC8">
      <w:pPr>
        <w:pStyle w:val="CommentText"/>
        <w:rPr>
          <w:highlight w:val="green"/>
        </w:rPr>
      </w:pPr>
      <w:r w:rsidRPr="00F700C8">
        <w:rPr>
          <w:b/>
          <w:highlight w:val="green"/>
        </w:rPr>
        <w:t>[Proposed Change]</w:t>
      </w:r>
      <w:r w:rsidRPr="00F700C8">
        <w:rPr>
          <w:highlight w:val="green"/>
        </w:rPr>
        <w:t xml:space="preserve">: </w:t>
      </w:r>
    </w:p>
    <w:p w14:paraId="2C36B22F" w14:textId="77777777" w:rsidR="00F96929" w:rsidRPr="00F700C8" w:rsidRDefault="00F96929" w:rsidP="000A4EC8">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495E8360" w14:textId="77777777" w:rsidR="00F96929" w:rsidRPr="00F700C8" w:rsidRDefault="00F96929" w:rsidP="000A4EC8">
      <w:pPr>
        <w:spacing w:after="0"/>
        <w:rPr>
          <w:rFonts w:ascii="Arial" w:hAnsi="Arial" w:cs="Arial"/>
          <w:sz w:val="18"/>
          <w:szCs w:val="18"/>
          <w:highlight w:val="green"/>
        </w:rPr>
      </w:pPr>
    </w:p>
    <w:p w14:paraId="49E2CC98" w14:textId="77777777" w:rsidR="00F96929" w:rsidRPr="00F700C8" w:rsidRDefault="00F96929" w:rsidP="000A4EC8">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1CCFD171" w14:textId="77777777" w:rsidR="00F96929" w:rsidRPr="00F700C8" w:rsidRDefault="00F96929" w:rsidP="000A4EC8">
      <w:pPr>
        <w:pStyle w:val="CommentText"/>
        <w:rPr>
          <w:rFonts w:cs="Arial"/>
          <w:szCs w:val="18"/>
          <w:highlight w:val="green"/>
        </w:rPr>
      </w:pPr>
      <w:r w:rsidRPr="00F700C8">
        <w:rPr>
          <w:rFonts w:cs="Arial"/>
          <w:szCs w:val="18"/>
          <w:highlight w:val="green"/>
        </w:rPr>
        <w:t>**** TEXT PROPOSAL - END ****</w:t>
      </w:r>
    </w:p>
    <w:p w14:paraId="6BA296F1" w14:textId="77777777" w:rsidR="00F96929" w:rsidRDefault="00F96929" w:rsidP="000A4EC8">
      <w:pPr>
        <w:pStyle w:val="CommentText"/>
      </w:pPr>
      <w:r w:rsidRPr="00F700C8">
        <w:rPr>
          <w:b/>
          <w:highlight w:val="green"/>
        </w:rPr>
        <w:t>[Comments]</w:t>
      </w:r>
      <w:r w:rsidRPr="00F700C8">
        <w:rPr>
          <w:highlight w:val="green"/>
        </w:rPr>
        <w:t>:</w:t>
      </w:r>
    </w:p>
  </w:comment>
  <w:comment w:id="1801" w:author="Ericsson (Icaro)" w:date="2018-08-10T13:33:00Z" w:initials="ILDS">
    <w:p w14:paraId="578592E9" w14:textId="77777777" w:rsidR="00F96929" w:rsidRDefault="00F96929" w:rsidP="000A4EC8">
      <w:pPr>
        <w:pStyle w:val="CommentText"/>
      </w:pPr>
      <w:r>
        <w:rPr>
          <w:rStyle w:val="CommentReference"/>
        </w:rPr>
        <w:annotationRef/>
      </w:r>
      <w:r>
        <w:rPr>
          <w:b/>
        </w:rPr>
        <w:t>[RIL]</w:t>
      </w:r>
      <w:r>
        <w:t xml:space="preserve">: </w:t>
      </w:r>
      <w:r w:rsidRPr="00DC4139">
        <w:rPr>
          <w:highlight w:val="green"/>
        </w:rPr>
        <w:t>E521</w:t>
      </w:r>
      <w:r>
        <w:t xml:space="preserve"> </w:t>
      </w:r>
      <w:r>
        <w:rPr>
          <w:b/>
        </w:rPr>
        <w:t>[Delegate]</w:t>
      </w:r>
      <w:r>
        <w:t xml:space="preserve">: Icaro  </w:t>
      </w:r>
      <w:r>
        <w:rPr>
          <w:b/>
        </w:rPr>
        <w:t>[WI]</w:t>
      </w:r>
      <w:r>
        <w:t xml:space="preserve">: S2 </w:t>
      </w:r>
      <w:r>
        <w:rPr>
          <w:b/>
        </w:rPr>
        <w:t>[Class]</w:t>
      </w:r>
      <w:r>
        <w:t xml:space="preserve">: 2 </w:t>
      </w:r>
      <w:r>
        <w:rPr>
          <w:b/>
          <w:color w:val="FF0000"/>
        </w:rPr>
        <w:t>[Status]</w:t>
      </w:r>
      <w:r>
        <w:rPr>
          <w:color w:val="FF0000"/>
        </w:rPr>
        <w:t>: PropAgree</w:t>
      </w:r>
      <w:r>
        <w:rPr>
          <w:b/>
        </w:rPr>
        <w:t xml:space="preserve"> [TDoc]</w:t>
      </w:r>
      <w:r>
        <w:t xml:space="preserve">: None </w:t>
      </w:r>
      <w:r>
        <w:rPr>
          <w:b/>
          <w:color w:val="FF0000"/>
        </w:rPr>
        <w:t>[Proposed Conclusion]</w:t>
      </w:r>
      <w:r>
        <w:rPr>
          <w:color w:val="FF0000"/>
        </w:rPr>
        <w:t xml:space="preserve">: Implemented as proposed with </w:t>
      </w:r>
      <w:r>
        <w:rPr>
          <w:i/>
        </w:rPr>
        <w:t>resumeCause</w:t>
      </w:r>
      <w:r>
        <w:rPr>
          <w:color w:val="FF0000"/>
        </w:rPr>
        <w:t xml:space="preserve"> instead of “cause value”.</w:t>
      </w:r>
    </w:p>
    <w:p w14:paraId="3A61DC1F" w14:textId="77777777" w:rsidR="00F96929" w:rsidRDefault="00F96929" w:rsidP="000A4EC8">
      <w:pPr>
        <w:pStyle w:val="CommentText"/>
      </w:pPr>
      <w:r>
        <w:rPr>
          <w:b/>
        </w:rPr>
        <w:t>[Description]</w:t>
      </w:r>
      <w:r>
        <w:t>:  Setting of the ResumeCause for response to NG_RAN paging is not been specified.</w:t>
      </w:r>
    </w:p>
    <w:p w14:paraId="5746652E" w14:textId="77777777" w:rsidR="00F96929" w:rsidRDefault="00F96929" w:rsidP="000A4EC8">
      <w:pPr>
        <w:pStyle w:val="CommentText"/>
      </w:pPr>
      <w:r>
        <w:rPr>
          <w:b/>
        </w:rPr>
        <w:t>[Proposed Change]</w:t>
      </w:r>
      <w:r>
        <w:t>: Add in 5.2.2.3 that the UE shall use the cause value mt-Access when initiating the RRC connection resumption procedure.</w:t>
      </w:r>
    </w:p>
    <w:p w14:paraId="42A48056" w14:textId="77777777" w:rsidR="00F96929" w:rsidRDefault="00F96929" w:rsidP="000A4EC8">
      <w:pPr>
        <w:pStyle w:val="CommentText"/>
      </w:pPr>
      <w:r>
        <w:rPr>
          <w:b/>
        </w:rPr>
        <w:t>[Comments]</w:t>
      </w:r>
      <w:r>
        <w:t>: Do</w:t>
      </w:r>
      <w:r w:rsidRPr="00E35D03">
        <w:t xml:space="preserve"> we need a draft CR for this</w:t>
      </w:r>
      <w:r>
        <w:t xml:space="preserve"> small and straightforward change?</w:t>
      </w:r>
    </w:p>
    <w:p w14:paraId="3BDC28ED" w14:textId="77777777" w:rsidR="00F96929" w:rsidRDefault="00F96929" w:rsidP="000A4EC8">
      <w:pPr>
        <w:pStyle w:val="B2"/>
      </w:pPr>
      <w:r>
        <w:t xml:space="preserve">2&gt; if the </w:t>
      </w:r>
      <w:r>
        <w:rPr>
          <w:i/>
          <w:iCs/>
        </w:rPr>
        <w:t>ue-Identity</w:t>
      </w:r>
      <w:r>
        <w:t xml:space="preserve"> included in the </w:t>
      </w:r>
      <w:r>
        <w:rPr>
          <w:i/>
          <w:iCs/>
        </w:rPr>
        <w:t>PagingRecord</w:t>
      </w:r>
      <w:r>
        <w:t xml:space="preserve"> matches the UE’s stored I-RNTI:</w:t>
      </w:r>
    </w:p>
    <w:p w14:paraId="081AE318" w14:textId="77777777" w:rsidR="00F96929" w:rsidRDefault="00F96929" w:rsidP="000A4EC8">
      <w:pPr>
        <w:pStyle w:val="B3"/>
      </w:pPr>
      <w:r>
        <w:t xml:space="preserve">3&gt; initiate the RRC connection resumption procedure according to 5.3.13 </w:t>
      </w:r>
      <w:r w:rsidRPr="00175ECB">
        <w:rPr>
          <w:color w:val="FF0000"/>
          <w:u w:val="single"/>
        </w:rPr>
        <w:t>with cause value set to ‘mt-Access</w:t>
      </w:r>
      <w:r>
        <w:t>;</w:t>
      </w:r>
    </w:p>
  </w:comment>
  <w:comment w:id="1815" w:author="ZTE(Yuan)" w:date="2018-08-07T11:48:00Z" w:initials="Z">
    <w:p w14:paraId="0A86BEC7"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C4139">
        <w:rPr>
          <w:highlight w:val="green"/>
        </w:rPr>
        <w:t>Z650</w:t>
      </w:r>
      <w:r>
        <w:t xml:space="preserve"> </w:t>
      </w:r>
      <w:r>
        <w:rPr>
          <w:b/>
        </w:rPr>
        <w:t>[Delegate]</w:t>
      </w:r>
      <w:r>
        <w:t xml:space="preserve">: ZTE(Yuan)  </w:t>
      </w:r>
      <w:r>
        <w:rPr>
          <w:b/>
        </w:rPr>
        <w:t>[WI]</w:t>
      </w:r>
      <w:r>
        <w:t xml:space="preserve">:S2 </w:t>
      </w:r>
      <w:r>
        <w:rPr>
          <w:b/>
        </w:rPr>
        <w:t>[Class]</w:t>
      </w:r>
      <w:r>
        <w:t xml:space="preserve">:2 </w:t>
      </w:r>
      <w:r>
        <w:rPr>
          <w:b/>
          <w:color w:val="FF0000"/>
        </w:rPr>
        <w:t>[Status]</w:t>
      </w:r>
      <w:r>
        <w:rPr>
          <w:color w:val="FF0000"/>
        </w:rPr>
        <w:t>: PropAgree</w:t>
      </w:r>
      <w:r>
        <w:rPr>
          <w:b/>
        </w:rPr>
        <w:t xml:space="preserve"> [TDoc]</w:t>
      </w:r>
      <w:r>
        <w:t xml:space="preserve">: None </w:t>
      </w:r>
      <w:r>
        <w:rPr>
          <w:b/>
          <w:color w:val="FF0000"/>
        </w:rPr>
        <w:t>[Proposed Conclusion]</w:t>
      </w:r>
      <w:r>
        <w:rPr>
          <w:color w:val="FF0000"/>
        </w:rPr>
        <w:t>: Implemented as proposed.</w:t>
      </w:r>
    </w:p>
    <w:p w14:paraId="6E518E77" w14:textId="77777777" w:rsidR="00F96929" w:rsidRDefault="00F96929" w:rsidP="000A4EC8">
      <w:pPr>
        <w:pStyle w:val="CommentText"/>
      </w:pPr>
      <w:r>
        <w:rPr>
          <w:b/>
        </w:rPr>
        <w:t>[Description]</w:t>
      </w:r>
      <w:r>
        <w:t>: See Z700 (only one UE id will be applicable since IMSI based paging is not supported)</w:t>
      </w:r>
    </w:p>
    <w:p w14:paraId="49D35195" w14:textId="77777777" w:rsidR="00F96929" w:rsidRPr="00384C4D" w:rsidRDefault="00F96929" w:rsidP="000A4EC8">
      <w:pPr>
        <w:pStyle w:val="CommentText"/>
        <w:rPr>
          <w:rFonts w:eastAsia="SimSun"/>
          <w:lang w:val="en-US" w:eastAsia="zh-CN"/>
        </w:rPr>
      </w:pPr>
      <w:r>
        <w:rPr>
          <w:b/>
        </w:rPr>
        <w:t>[Proposed Change]</w:t>
      </w:r>
      <w:r>
        <w:t>: Remove “one of” and change “UE identities” into “UE identity”.</w:t>
      </w:r>
    </w:p>
    <w:p w14:paraId="4AED9FC3" w14:textId="77777777" w:rsidR="00F96929" w:rsidRDefault="00F96929" w:rsidP="000A4EC8">
      <w:pPr>
        <w:pStyle w:val="CommentText"/>
      </w:pPr>
      <w:r>
        <w:rPr>
          <w:b/>
        </w:rPr>
        <w:t>[Comments]</w:t>
      </w:r>
      <w:r>
        <w:t xml:space="preserve">: </w:t>
      </w:r>
    </w:p>
    <w:p w14:paraId="1916E57E" w14:textId="77777777" w:rsidR="00F96929" w:rsidRPr="00384C4D" w:rsidRDefault="00F96929" w:rsidP="000A4EC8">
      <w:pPr>
        <w:pStyle w:val="CommentText"/>
      </w:pPr>
    </w:p>
  </w:comment>
  <w:comment w:id="1820" w:author="Nokia (Tero)" w:date="2018-06-25T14:51:00Z" w:initials="Nokia">
    <w:p w14:paraId="1E6ECA99" w14:textId="77777777" w:rsidR="00F96929" w:rsidRPr="000949F7" w:rsidRDefault="00F96929" w:rsidP="000A4EC8">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1B5F0F6C" w14:textId="77777777" w:rsidR="00F96929" w:rsidRPr="000949F7" w:rsidRDefault="00F96929" w:rsidP="000A4EC8">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8DF72C9" w14:textId="77777777" w:rsidR="00F96929" w:rsidRPr="000949F7" w:rsidRDefault="00F96929" w:rsidP="000A4EC8">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1F43469D" w14:textId="77777777" w:rsidR="00F96929" w:rsidRDefault="00F96929" w:rsidP="000A4EC8">
      <w:pPr>
        <w:pStyle w:val="CommentText"/>
      </w:pPr>
      <w:r w:rsidRPr="000949F7">
        <w:rPr>
          <w:b/>
          <w:highlight w:val="green"/>
        </w:rPr>
        <w:t>[Comments]</w:t>
      </w:r>
      <w:r w:rsidRPr="000949F7">
        <w:rPr>
          <w:highlight w:val="green"/>
        </w:rPr>
        <w:t>:</w:t>
      </w:r>
      <w:r>
        <w:t xml:space="preserve"> </w:t>
      </w:r>
    </w:p>
    <w:p w14:paraId="72F8B459" w14:textId="77777777" w:rsidR="00F96929" w:rsidRDefault="00F96929" w:rsidP="000A4EC8">
      <w:pPr>
        <w:pStyle w:val="CommentText"/>
      </w:pPr>
    </w:p>
  </w:comment>
  <w:comment w:id="1831" w:author="Intel" w:date="2018-06-25T23:46:00Z" w:initials="I">
    <w:p w14:paraId="4A2BA6D4"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07ABED75" w14:textId="77777777" w:rsidR="00F96929" w:rsidRDefault="00F96929" w:rsidP="000A4EC8">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C15E32" w14:textId="77777777" w:rsidR="00F96929" w:rsidRDefault="00F96929" w:rsidP="000A4EC8">
      <w:pPr>
        <w:pStyle w:val="CommentText"/>
      </w:pPr>
      <w:r>
        <w:rPr>
          <w:b/>
        </w:rPr>
        <w:t>[Proposed Change]</w:t>
      </w:r>
      <w:r>
        <w:t>: change CN paging to 'other</w:t>
      </w:r>
      <w:r>
        <w:rPr>
          <w:lang w:val="en-US"/>
        </w:rPr>
        <w:t>'</w:t>
      </w:r>
    </w:p>
    <w:p w14:paraId="3A4782F3" w14:textId="77777777" w:rsidR="00F96929" w:rsidRDefault="00F96929" w:rsidP="000A4EC8">
      <w:pPr>
        <w:pStyle w:val="CommentText"/>
      </w:pPr>
      <w:r>
        <w:rPr>
          <w:b/>
        </w:rPr>
        <w:t>[Comments]</w:t>
      </w:r>
      <w:r>
        <w:t xml:space="preserve">: </w:t>
      </w:r>
    </w:p>
    <w:p w14:paraId="6477757F" w14:textId="77777777" w:rsidR="00F96929" w:rsidRDefault="00F96929" w:rsidP="000A4EC8">
      <w:pPr>
        <w:pStyle w:val="CommentText"/>
      </w:pPr>
    </w:p>
  </w:comment>
  <w:comment w:id="1839" w:author="ZTE(Eswar)" w:date="2018-06-25T15:02:00Z" w:initials="Z">
    <w:p w14:paraId="55E38571"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4832701" w14:textId="77777777" w:rsidR="00F96929" w:rsidRDefault="00F96929" w:rsidP="000A4EC8">
      <w:pPr>
        <w:pStyle w:val="CommentText"/>
      </w:pPr>
      <w:r>
        <w:rPr>
          <w:b/>
        </w:rPr>
        <w:t>[Description]</w:t>
      </w:r>
      <w:r>
        <w:t>: Corresponding capability doesn’t exist for the UE in 38.306. So, the phrase about the capability should be removed.</w:t>
      </w:r>
    </w:p>
    <w:p w14:paraId="067C1ADF" w14:textId="77777777" w:rsidR="00F96929" w:rsidRDefault="00F96929" w:rsidP="000A4EC8">
      <w:pPr>
        <w:pStyle w:val="CommentText"/>
      </w:pPr>
      <w:r>
        <w:rPr>
          <w:b/>
        </w:rPr>
        <w:t>[Proposed Change]</w:t>
      </w:r>
      <w:r>
        <w:t xml:space="preserve">: Remove the phrase “and the UE is ETWS and/or CMAS capable”. </w:t>
      </w:r>
    </w:p>
    <w:p w14:paraId="621F97C1" w14:textId="77777777" w:rsidR="00F96929" w:rsidRDefault="00F96929" w:rsidP="000A4EC8">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710DB089" w14:textId="77777777" w:rsidR="00F96929" w:rsidRDefault="00F96929" w:rsidP="000A4EC8">
      <w:pPr>
        <w:pStyle w:val="CommentText"/>
      </w:pPr>
    </w:p>
  </w:comment>
  <w:comment w:id="1860" w:author="Ericsson (Janne)" w:date="2018-06-20T16:28:00Z" w:initials="E">
    <w:p w14:paraId="353A676A" w14:textId="77777777" w:rsidR="00F96929" w:rsidRPr="00B5772E" w:rsidRDefault="00F96929" w:rsidP="000A4EC8">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w:t>
      </w:r>
      <w:r>
        <w:rPr>
          <w:color w:val="FF0000"/>
          <w:highlight w:val="green"/>
        </w:rPr>
        <w:t>ConcReject</w:t>
      </w:r>
      <w:r w:rsidRPr="00B5772E">
        <w:rPr>
          <w:color w:val="FF0000"/>
          <w:highlight w:val="green"/>
        </w:rPr>
        <w:t xml:space="preserve"> </w:t>
      </w:r>
      <w:r w:rsidRPr="00B5772E">
        <w:rPr>
          <w:b/>
          <w:highlight w:val="green"/>
        </w:rPr>
        <w:t>[TDoc]</w:t>
      </w:r>
      <w:r w:rsidRPr="00B5772E">
        <w:rPr>
          <w:highlight w:val="green"/>
        </w:rPr>
        <w:t xml:space="preserve">: </w:t>
      </w:r>
      <w:hyperlink r:id="rId100" w:history="1">
        <w:r w:rsidRPr="0093258F">
          <w:rPr>
            <w:rStyle w:val="Hyperlink"/>
            <w:highlight w:val="green"/>
          </w:rPr>
          <w:t>R2-1809696</w:t>
        </w:r>
      </w:hyperlink>
      <w:r w:rsidRPr="00B5772E">
        <w:rPr>
          <w:highlight w:val="green"/>
        </w:rPr>
        <w:t xml:space="preserve">, </w:t>
      </w:r>
      <w:hyperlink r:id="rId101" w:history="1">
        <w:r w:rsidRPr="0093258F">
          <w:rPr>
            <w:rStyle w:val="Hyperlink"/>
            <w:highlight w:val="green"/>
          </w:rPr>
          <w:t>R2-1809697</w:t>
        </w:r>
      </w:hyperlink>
      <w:r w:rsidRPr="00B5772E">
        <w:rPr>
          <w:highlight w:val="green"/>
        </w:rPr>
        <w:t xml:space="preserve"> </w:t>
      </w:r>
      <w:r w:rsidRPr="00B5772E">
        <w:rPr>
          <w:b/>
          <w:color w:val="FF0000"/>
          <w:highlight w:val="green"/>
        </w:rPr>
        <w:t>[Proposed Conclusion]</w:t>
      </w:r>
      <w:r w:rsidRPr="00B5772E">
        <w:rPr>
          <w:color w:val="FF0000"/>
          <w:highlight w:val="green"/>
        </w:rPr>
        <w:t xml:space="preserve">: Discuss based on contributions (e.g. </w:t>
      </w:r>
      <w:hyperlink r:id="rId102" w:history="1">
        <w:r w:rsidRPr="0093258F">
          <w:rPr>
            <w:rStyle w:val="Hyperlink"/>
            <w:highlight w:val="green"/>
          </w:rPr>
          <w:t>R2-1809696</w:t>
        </w:r>
      </w:hyperlink>
      <w:r w:rsidRPr="00B5772E">
        <w:rPr>
          <w:color w:val="FF0000"/>
          <w:highlight w:val="green"/>
        </w:rPr>
        <w:t xml:space="preserve">, </w:t>
      </w:r>
      <w:hyperlink r:id="rId103" w:history="1">
        <w:r w:rsidRPr="0093258F">
          <w:rPr>
            <w:rStyle w:val="Hyperlink"/>
            <w:highlight w:val="green"/>
          </w:rPr>
          <w:t>R2-1809697</w:t>
        </w:r>
      </w:hyperlink>
      <w:r w:rsidRPr="00B5772E">
        <w:rPr>
          <w:color w:val="FF0000"/>
          <w:highlight w:val="green"/>
        </w:rPr>
        <w:t>)</w:t>
      </w:r>
    </w:p>
    <w:p w14:paraId="1C9E19DD" w14:textId="77777777" w:rsidR="00F96929" w:rsidRPr="00B5772E" w:rsidRDefault="00F96929" w:rsidP="000A4EC8">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7852EA48" w14:textId="77777777" w:rsidR="00F96929" w:rsidRPr="00B5772E" w:rsidRDefault="00F96929" w:rsidP="000A4EC8">
      <w:pPr>
        <w:pStyle w:val="CommentText"/>
        <w:rPr>
          <w:highlight w:val="green"/>
          <w:lang w:val="en-US"/>
        </w:rPr>
      </w:pPr>
      <w:r w:rsidRPr="00B5772E">
        <w:rPr>
          <w:b/>
          <w:highlight w:val="green"/>
        </w:rPr>
        <w:t>[Proposed Change]</w:t>
      </w:r>
      <w:r w:rsidRPr="00B5772E">
        <w:rPr>
          <w:highlight w:val="green"/>
        </w:rPr>
        <w:t>: We will provide a disc paper + draft CR</w:t>
      </w:r>
    </w:p>
    <w:p w14:paraId="1FF2B270" w14:textId="77777777" w:rsidR="00F96929" w:rsidRPr="00B5772E" w:rsidRDefault="00F96929" w:rsidP="000A4EC8">
      <w:pPr>
        <w:pStyle w:val="CommentText"/>
        <w:rPr>
          <w:highlight w:val="green"/>
        </w:rPr>
      </w:pPr>
      <w:r w:rsidRPr="00B5772E">
        <w:rPr>
          <w:b/>
          <w:highlight w:val="green"/>
        </w:rPr>
        <w:t>[Comments]</w:t>
      </w:r>
      <w:r w:rsidRPr="00B5772E">
        <w:rPr>
          <w:highlight w:val="green"/>
        </w:rPr>
        <w:t xml:space="preserve">: </w:t>
      </w:r>
    </w:p>
    <w:p w14:paraId="3CB423EA" w14:textId="77777777" w:rsidR="00F96929" w:rsidRDefault="00F96929" w:rsidP="000A4EC8">
      <w:pPr>
        <w:pStyle w:val="CommentText"/>
        <w:rPr>
          <w:highlight w:val="green"/>
        </w:rPr>
      </w:pPr>
      <w:r w:rsidRPr="00B5772E">
        <w:rPr>
          <w:highlight w:val="green"/>
        </w:rPr>
        <w:t>Rapporteur 2: Resolved. Agreed to remove the note and do not change the PWS indicator to a generic bit not add an additional bit for immediate update.</w:t>
      </w:r>
    </w:p>
    <w:p w14:paraId="65D2AECF" w14:textId="77777777" w:rsidR="00F96929" w:rsidRDefault="00F96929" w:rsidP="000A4EC8">
      <w:pPr>
        <w:pStyle w:val="CommentText"/>
      </w:pPr>
    </w:p>
  </w:comment>
  <w:comment w:id="1866" w:author="Ericsson (Janne)" w:date="2018-06-20T16:29:00Z" w:initials="E">
    <w:p w14:paraId="5E891D21" w14:textId="77777777" w:rsidR="00F96929" w:rsidRPr="003960D2" w:rsidRDefault="00F96929" w:rsidP="000A4EC8">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w:t>
      </w:r>
      <w:hyperlink r:id="rId104" w:history="1">
        <w:r w:rsidRPr="0093258F">
          <w:rPr>
            <w:rStyle w:val="Hyperlink"/>
            <w:highlight w:val="green"/>
          </w:rPr>
          <w:t>R2-1809616</w:t>
        </w:r>
      </w:hyperlink>
      <w:r w:rsidRPr="003960D2">
        <w:rPr>
          <w:highlight w:val="green"/>
        </w:rPr>
        <w:t xml:space="preserve">, </w:t>
      </w:r>
      <w:hyperlink r:id="rId105" w:history="1">
        <w:r w:rsidRPr="0093258F">
          <w:rPr>
            <w:rStyle w:val="Hyperlink"/>
            <w:highlight w:val="green"/>
          </w:rPr>
          <w:t>R2-1809617</w:t>
        </w:r>
      </w:hyperlink>
      <w:r w:rsidRPr="003960D2">
        <w:rPr>
          <w:highlight w:val="green"/>
        </w:rPr>
        <w:t xml:space="preserve"> </w:t>
      </w:r>
      <w:r w:rsidRPr="003960D2">
        <w:rPr>
          <w:b/>
          <w:color w:val="FF0000"/>
          <w:highlight w:val="green"/>
        </w:rPr>
        <w:t>[Proposed Conclusion]</w:t>
      </w:r>
      <w:r w:rsidRPr="003960D2">
        <w:rPr>
          <w:color w:val="FF0000"/>
          <w:highlight w:val="green"/>
        </w:rPr>
        <w:t xml:space="preserve">: Implemented based on decisions on </w:t>
      </w:r>
      <w:hyperlink r:id="rId106" w:history="1">
        <w:r w:rsidRPr="0093258F">
          <w:rPr>
            <w:rStyle w:val="Hyperlink"/>
            <w:highlight w:val="green"/>
          </w:rPr>
          <w:t>R2-1810844</w:t>
        </w:r>
      </w:hyperlink>
      <w:r w:rsidRPr="003960D2">
        <w:rPr>
          <w:color w:val="FF0000"/>
          <w:highlight w:val="green"/>
        </w:rPr>
        <w:t xml:space="preserve"> and </w:t>
      </w:r>
      <w:hyperlink r:id="rId107" w:history="1">
        <w:r w:rsidRPr="0093258F">
          <w:rPr>
            <w:rStyle w:val="Hyperlink"/>
            <w:highlight w:val="green"/>
          </w:rPr>
          <w:t>R2-1810840</w:t>
        </w:r>
      </w:hyperlink>
    </w:p>
    <w:p w14:paraId="4D2F6456" w14:textId="77777777" w:rsidR="00F96929" w:rsidRPr="003960D2" w:rsidRDefault="00F96929" w:rsidP="000A4EC8">
      <w:pPr>
        <w:pStyle w:val="CommentText"/>
        <w:rPr>
          <w:highlight w:val="green"/>
        </w:rPr>
      </w:pPr>
      <w:r w:rsidRPr="003960D2">
        <w:rPr>
          <w:b/>
          <w:highlight w:val="green"/>
        </w:rPr>
        <w:t>[Description]</w:t>
      </w:r>
      <w:r w:rsidRPr="003960D2">
        <w:rPr>
          <w:highlight w:val="green"/>
        </w:rPr>
        <w:t>: FFS needs to be resolved.</w:t>
      </w:r>
    </w:p>
    <w:p w14:paraId="2E291FEB" w14:textId="77777777" w:rsidR="00F96929" w:rsidRPr="003960D2" w:rsidRDefault="00F96929" w:rsidP="000A4EC8">
      <w:pPr>
        <w:pStyle w:val="CommentText"/>
        <w:rPr>
          <w:highlight w:val="green"/>
          <w:lang w:val="en-US"/>
        </w:rPr>
      </w:pPr>
      <w:r w:rsidRPr="003960D2">
        <w:rPr>
          <w:b/>
          <w:highlight w:val="green"/>
        </w:rPr>
        <w:t>[Proposed Change]</w:t>
      </w:r>
      <w:r w:rsidRPr="003960D2">
        <w:rPr>
          <w:highlight w:val="green"/>
        </w:rPr>
        <w:t>: We will provide a disc paper + draft CR</w:t>
      </w:r>
    </w:p>
    <w:p w14:paraId="7ABA4AB1" w14:textId="77777777" w:rsidR="00F96929" w:rsidRDefault="00F96929" w:rsidP="000A4EC8">
      <w:pPr>
        <w:pStyle w:val="CommentText"/>
      </w:pPr>
      <w:r w:rsidRPr="003960D2">
        <w:rPr>
          <w:b/>
          <w:highlight w:val="green"/>
        </w:rPr>
        <w:t>[Comments]</w:t>
      </w:r>
      <w:r w:rsidRPr="003960D2">
        <w:rPr>
          <w:highlight w:val="green"/>
        </w:rPr>
        <w:t>:</w:t>
      </w:r>
      <w:r>
        <w:t xml:space="preserve"> </w:t>
      </w:r>
    </w:p>
    <w:p w14:paraId="57D05DB6" w14:textId="77777777" w:rsidR="00F96929" w:rsidRDefault="00F96929" w:rsidP="000A4EC8">
      <w:pPr>
        <w:pStyle w:val="CommentText"/>
      </w:pPr>
    </w:p>
  </w:comment>
  <w:comment w:id="1906" w:author="Intel" w:date="2018-06-25T23:47:00Z" w:initials="I">
    <w:p w14:paraId="6FA8013B" w14:textId="77777777" w:rsidR="00F96929" w:rsidRPr="00631CC4" w:rsidRDefault="00F96929" w:rsidP="000A4EC8">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B4426C7" w14:textId="77777777" w:rsidR="00F96929" w:rsidRPr="00631CC4" w:rsidRDefault="00F96929" w:rsidP="000A4EC8">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0905AF7" w14:textId="77777777" w:rsidR="00F96929" w:rsidRPr="00631CC4" w:rsidRDefault="00F96929" w:rsidP="000A4EC8">
      <w:pPr>
        <w:pStyle w:val="CommentText"/>
        <w:rPr>
          <w:highlight w:val="green"/>
        </w:rPr>
      </w:pPr>
      <w:r w:rsidRPr="00631CC4">
        <w:rPr>
          <w:b/>
          <w:highlight w:val="green"/>
        </w:rPr>
        <w:t>[Proposed Change]</w:t>
      </w:r>
      <w:r w:rsidRPr="00631CC4">
        <w:rPr>
          <w:highlight w:val="green"/>
        </w:rPr>
        <w:t xml:space="preserve">: </w:t>
      </w:r>
    </w:p>
    <w:p w14:paraId="5CFE71D2" w14:textId="77777777" w:rsidR="00F96929" w:rsidRPr="00631CC4" w:rsidRDefault="00F96929" w:rsidP="000A4EC8">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2861790E" w14:textId="77777777" w:rsidR="00F96929" w:rsidRPr="00631CC4" w:rsidRDefault="00F96929" w:rsidP="000A4EC8">
      <w:pPr>
        <w:rPr>
          <w:highlight w:val="green"/>
        </w:rPr>
      </w:pPr>
      <w:r w:rsidRPr="00631CC4">
        <w:rPr>
          <w:highlight w:val="green"/>
        </w:rPr>
        <w:t>The network applies the procedure as follows:</w:t>
      </w:r>
    </w:p>
    <w:p w14:paraId="3E6DD9EA" w14:textId="77777777" w:rsidR="00F96929" w:rsidRPr="00631CC4" w:rsidRDefault="00F96929" w:rsidP="000A4EC8">
      <w:pPr>
        <w:pStyle w:val="B1"/>
        <w:rPr>
          <w:highlight w:val="green"/>
        </w:rPr>
      </w:pPr>
      <w:r w:rsidRPr="00631CC4">
        <w:rPr>
          <w:highlight w:val="green"/>
        </w:rPr>
        <w:t>-</w:t>
      </w:r>
      <w:r w:rsidRPr="00631CC4">
        <w:rPr>
          <w:highlight w:val="green"/>
        </w:rPr>
        <w:tab/>
        <w:t>When establishing an RRC connection:</w:t>
      </w:r>
    </w:p>
    <w:p w14:paraId="174DB8F5" w14:textId="77777777" w:rsidR="00F96929" w:rsidRPr="00631CC4" w:rsidRDefault="00F96929" w:rsidP="000A4EC8">
      <w:pPr>
        <w:pStyle w:val="B2"/>
        <w:rPr>
          <w:highlight w:val="green"/>
        </w:rPr>
      </w:pPr>
      <w:r w:rsidRPr="00631CC4">
        <w:rPr>
          <w:highlight w:val="green"/>
        </w:rPr>
        <w:t>-</w:t>
      </w:r>
      <w:r w:rsidRPr="00631CC4">
        <w:rPr>
          <w:highlight w:val="green"/>
        </w:rPr>
        <w:tab/>
        <w:t>to establish SRB1;</w:t>
      </w:r>
    </w:p>
    <w:p w14:paraId="1BBD4568" w14:textId="77777777" w:rsidR="00F96929" w:rsidRPr="00631CC4" w:rsidRDefault="00F96929" w:rsidP="000A4EC8">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71C5550" w14:textId="77777777" w:rsidR="00F96929" w:rsidRDefault="00F96929" w:rsidP="000A4EC8">
      <w:pPr>
        <w:spacing w:after="0"/>
        <w:rPr>
          <w:rFonts w:ascii="Arial" w:hAnsi="Arial" w:cs="Arial"/>
          <w:sz w:val="18"/>
          <w:szCs w:val="18"/>
        </w:rPr>
      </w:pPr>
      <w:r w:rsidRPr="00631CC4">
        <w:rPr>
          <w:rFonts w:ascii="Arial" w:hAnsi="Arial" w:cs="Arial"/>
          <w:sz w:val="18"/>
          <w:szCs w:val="18"/>
          <w:highlight w:val="green"/>
        </w:rPr>
        <w:t>**** TEXT PROPOSAL - END ****</w:t>
      </w:r>
    </w:p>
    <w:p w14:paraId="2501B030" w14:textId="77777777" w:rsidR="00F96929" w:rsidRDefault="00F96929" w:rsidP="000A4EC8">
      <w:pPr>
        <w:pStyle w:val="CommentText"/>
      </w:pPr>
    </w:p>
    <w:p w14:paraId="4CD0D7E9" w14:textId="77777777" w:rsidR="00F96929" w:rsidRDefault="00F96929" w:rsidP="000A4EC8">
      <w:pPr>
        <w:pStyle w:val="CommentText"/>
        <w:rPr>
          <w:highlight w:val="green"/>
        </w:rPr>
      </w:pPr>
      <w:r>
        <w:rPr>
          <w:b/>
        </w:rPr>
        <w:t>[Comments]</w:t>
      </w:r>
      <w:r>
        <w:t>:</w:t>
      </w:r>
      <w:r w:rsidRPr="0093258F">
        <w:rPr>
          <w:highlight w:val="green"/>
        </w:rPr>
        <w:t xml:space="preserve"> </w:t>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p w14:paraId="02F7E183" w14:textId="77777777" w:rsidR="00F96929" w:rsidRDefault="00F96929" w:rsidP="000A4EC8">
      <w:pPr>
        <w:pStyle w:val="CommentText"/>
      </w:pPr>
    </w:p>
  </w:comment>
  <w:comment w:id="1918" w:author="Intel" w:date="2018-06-25T23:48:00Z" w:initials="I">
    <w:p w14:paraId="7A930639" w14:textId="77777777" w:rsidR="00F96929" w:rsidRPr="00631CC4" w:rsidRDefault="00F96929" w:rsidP="000A4EC8">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7562BC48" w14:textId="77777777" w:rsidR="00F96929" w:rsidRPr="00631CC4" w:rsidRDefault="00F96929" w:rsidP="000A4EC8">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67DE0593" w14:textId="77777777" w:rsidR="00F96929" w:rsidRPr="00631CC4" w:rsidRDefault="00F96929" w:rsidP="000A4EC8">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4B88B623" w14:textId="77777777" w:rsidR="00F96929" w:rsidRDefault="00F96929" w:rsidP="000A4EC8">
      <w:pPr>
        <w:pStyle w:val="CommentText"/>
      </w:pPr>
      <w:r w:rsidRPr="00631CC4">
        <w:rPr>
          <w:b/>
          <w:highlight w:val="green"/>
        </w:rPr>
        <w:t>[Comments]</w:t>
      </w:r>
      <w:r w:rsidRPr="00631CC4">
        <w:rPr>
          <w:highlight w:val="green"/>
        </w:rPr>
        <w:t>:</w:t>
      </w:r>
      <w:r>
        <w:t xml:space="preserve"> </w:t>
      </w:r>
    </w:p>
    <w:p w14:paraId="56C03F78" w14:textId="77777777" w:rsidR="00F96929" w:rsidRDefault="00F96929" w:rsidP="000A4EC8">
      <w:pPr>
        <w:pStyle w:val="CommentText"/>
      </w:pPr>
    </w:p>
  </w:comment>
  <w:comment w:id="1917" w:author="MediaTek (Felix)" w:date="2018-06-20T11:53:00Z" w:initials="I">
    <w:p w14:paraId="284FC7DF"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r>
        <w:rPr>
          <w:highlight w:val="green"/>
        </w:rP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Sentence is deleted.</w:t>
      </w:r>
    </w:p>
    <w:p w14:paraId="17B3715C" w14:textId="77777777" w:rsidR="00F96929" w:rsidRDefault="00F96929" w:rsidP="000A4EC8">
      <w:pPr>
        <w:pStyle w:val="CommentText"/>
      </w:pPr>
      <w:r>
        <w:rPr>
          <w:b/>
        </w:rPr>
        <w:t>[Description]</w:t>
      </w:r>
      <w:r>
        <w:t>: For the resume fallback to connection setup case, the AS context is removed and only SRB1 is established. We think that this description is ambiguous and unnecessary.</w:t>
      </w:r>
    </w:p>
    <w:p w14:paraId="5A108480" w14:textId="77777777" w:rsidR="00F96929" w:rsidRDefault="00F96929" w:rsidP="000A4EC8">
      <w:pPr>
        <w:pStyle w:val="CommentText"/>
      </w:pPr>
      <w:r>
        <w:rPr>
          <w:b/>
        </w:rPr>
        <w:t>[Proposed Change]</w:t>
      </w:r>
      <w:r>
        <w:t>: Delete this setence</w:t>
      </w:r>
    </w:p>
    <w:p w14:paraId="46B8178A" w14:textId="77777777" w:rsidR="00F96929" w:rsidRDefault="00F96929" w:rsidP="000A4EC8">
      <w:pPr>
        <w:pStyle w:val="CommentText"/>
      </w:pPr>
      <w:r>
        <w:rPr>
          <w:b/>
        </w:rPr>
        <w:t>[Comments]</w:t>
      </w:r>
      <w:r>
        <w:t>:</w:t>
      </w:r>
    </w:p>
    <w:p w14:paraId="1F6BD856" w14:textId="77777777" w:rsidR="00F96929" w:rsidRDefault="00F96929" w:rsidP="000A4EC8">
      <w:pPr>
        <w:pStyle w:val="CommentText"/>
      </w:pPr>
    </w:p>
  </w:comment>
  <w:comment w:id="1927" w:author="Intel" w:date="2018-06-25T23:48:00Z" w:initials="I">
    <w:p w14:paraId="07570E7F"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1D3DAE8" w14:textId="77777777" w:rsidR="00F96929" w:rsidRDefault="00F96929" w:rsidP="000A4EC8">
      <w:pPr>
        <w:pStyle w:val="CommentText"/>
      </w:pPr>
      <w:r>
        <w:rPr>
          <w:b/>
        </w:rPr>
        <w:t>[Description]</w:t>
      </w:r>
      <w:r>
        <w:t>: Similar to comment I104, this text should reference section 5.3.7</w:t>
      </w:r>
    </w:p>
    <w:p w14:paraId="2781B5AC" w14:textId="77777777" w:rsidR="00F96929" w:rsidRDefault="00F96929" w:rsidP="000A4EC8">
      <w:pPr>
        <w:pStyle w:val="CommentText"/>
      </w:pPr>
      <w:r>
        <w:rPr>
          <w:b/>
        </w:rPr>
        <w:t>[Proposed Change]</w:t>
      </w:r>
      <w:r>
        <w:t xml:space="preserve">: </w:t>
      </w:r>
    </w:p>
    <w:p w14:paraId="36235496" w14:textId="77777777" w:rsidR="00F96929" w:rsidRDefault="00F96929" w:rsidP="000A4EC8">
      <w:pPr>
        <w:spacing w:after="0"/>
        <w:rPr>
          <w:rFonts w:ascii="Arial" w:hAnsi="Arial" w:cs="Arial"/>
          <w:sz w:val="18"/>
          <w:szCs w:val="18"/>
        </w:rPr>
      </w:pPr>
      <w:r>
        <w:rPr>
          <w:rFonts w:ascii="Arial" w:hAnsi="Arial" w:cs="Arial"/>
          <w:sz w:val="18"/>
          <w:szCs w:val="18"/>
          <w:highlight w:val="yellow"/>
        </w:rPr>
        <w:t>**** TEXT PROPOSAL - START ****</w:t>
      </w:r>
    </w:p>
    <w:p w14:paraId="0470D4D0" w14:textId="77777777" w:rsidR="00F96929" w:rsidRDefault="00F96929" w:rsidP="000A4EC8">
      <w:r>
        <w:t>The network applies the procedure as follows:</w:t>
      </w:r>
    </w:p>
    <w:p w14:paraId="77A0ECA0" w14:textId="77777777" w:rsidR="00F96929" w:rsidRDefault="00F96929" w:rsidP="000A4EC8">
      <w:pPr>
        <w:pStyle w:val="B1"/>
      </w:pPr>
      <w:r>
        <w:t>-</w:t>
      </w:r>
      <w:r>
        <w:tab/>
        <w:t>When establishing an RRC connection:</w:t>
      </w:r>
    </w:p>
    <w:p w14:paraId="73A2B7C0" w14:textId="77777777" w:rsidR="00F96929" w:rsidRDefault="00F96929" w:rsidP="000A4EC8">
      <w:pPr>
        <w:pStyle w:val="B2"/>
      </w:pPr>
      <w:r>
        <w:t>-</w:t>
      </w:r>
      <w:r>
        <w:tab/>
        <w:t>to establish SRB1;</w:t>
      </w:r>
    </w:p>
    <w:p w14:paraId="447023E1" w14:textId="77777777" w:rsidR="00F96929" w:rsidRDefault="00F96929" w:rsidP="000A4EC8">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D1D5491" w14:textId="77777777" w:rsidR="00F96929" w:rsidRDefault="00F96929" w:rsidP="000A4EC8">
      <w:pPr>
        <w:pStyle w:val="B2"/>
      </w:pPr>
      <w:r>
        <w:t>-</w:t>
      </w:r>
      <w:r>
        <w:tab/>
        <w:t>to restore the AS configuration from a stored context including resuming SRB(s) and DRB(s).</w:t>
      </w:r>
    </w:p>
    <w:p w14:paraId="094212C0" w14:textId="77777777" w:rsidR="00F96929" w:rsidRDefault="00F96929" w:rsidP="000A4EC8">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46D5FB95" w14:textId="77777777" w:rsidR="00F96929" w:rsidRDefault="00F96929" w:rsidP="000A4EC8">
      <w:pPr>
        <w:spacing w:after="0"/>
        <w:rPr>
          <w:rFonts w:ascii="Arial" w:hAnsi="Arial" w:cs="Arial"/>
          <w:sz w:val="18"/>
          <w:szCs w:val="18"/>
        </w:rPr>
      </w:pPr>
      <w:r>
        <w:rPr>
          <w:rFonts w:ascii="Arial" w:hAnsi="Arial" w:cs="Arial"/>
          <w:sz w:val="18"/>
          <w:szCs w:val="18"/>
          <w:highlight w:val="yellow"/>
        </w:rPr>
        <w:t>**** TEXT PROPOSAL - END ****</w:t>
      </w:r>
    </w:p>
    <w:p w14:paraId="1A2166F0" w14:textId="77777777" w:rsidR="00F96929" w:rsidRDefault="00F96929" w:rsidP="000A4EC8">
      <w:pPr>
        <w:pStyle w:val="CommentText"/>
      </w:pPr>
    </w:p>
    <w:p w14:paraId="0E76B692" w14:textId="77777777" w:rsidR="00F96929" w:rsidRDefault="00F96929" w:rsidP="000A4EC8">
      <w:pPr>
        <w:pStyle w:val="CommentText"/>
      </w:pPr>
      <w:r>
        <w:rPr>
          <w:b/>
        </w:rPr>
        <w:t>[Comments]</w:t>
      </w:r>
      <w:r>
        <w:t>:</w:t>
      </w:r>
    </w:p>
  </w:comment>
  <w:comment w:id="1943" w:author="Ericsson (Icaro)" w:date="2018-06-27T09:03:00Z" w:initials="E">
    <w:p w14:paraId="7B46A70C" w14:textId="77777777" w:rsidR="00F96929" w:rsidRPr="0036483D" w:rsidRDefault="00F96929" w:rsidP="000A4EC8">
      <w:pPr>
        <w:pStyle w:val="CommentText"/>
      </w:pPr>
      <w:r>
        <w:rPr>
          <w:rStyle w:val="CommentReference"/>
        </w:rPr>
        <w:annotationRef/>
      </w:r>
      <w:r w:rsidRPr="0036483D">
        <w:rPr>
          <w:b/>
        </w:rPr>
        <w:t>[RIL]</w:t>
      </w:r>
      <w:r w:rsidRPr="0036483D">
        <w:t xml:space="preserve">: </w:t>
      </w:r>
      <w:r w:rsidRPr="0036483D">
        <w:rPr>
          <w:highlight w:val="green"/>
        </w:rPr>
        <w:t>E120</w:t>
      </w:r>
      <w:r w:rsidRPr="0036483D">
        <w:t xml:space="preserve"> </w:t>
      </w:r>
      <w:r w:rsidRPr="0036483D">
        <w:rPr>
          <w:b/>
        </w:rPr>
        <w:t>[Delegate]</w:t>
      </w:r>
      <w:r w:rsidRPr="0036483D">
        <w:t xml:space="preserve">: Icaro </w:t>
      </w:r>
      <w:r w:rsidRPr="0036483D">
        <w:rPr>
          <w:b/>
        </w:rPr>
        <w:t>[WI]</w:t>
      </w:r>
      <w:r w:rsidRPr="0036483D">
        <w:t xml:space="preserve">: </w:t>
      </w:r>
      <w:r w:rsidRPr="0036483D">
        <w:rPr>
          <w:noProof/>
        </w:rPr>
        <w:t>SA</w:t>
      </w:r>
      <w:r w:rsidRPr="0036483D">
        <w:rPr>
          <w:b/>
        </w:rPr>
        <w:t xml:space="preserve"> [Class]</w:t>
      </w:r>
      <w:r w:rsidRPr="0036483D">
        <w:t xml:space="preserve">: 3 </w:t>
      </w:r>
      <w:r w:rsidRPr="0036483D">
        <w:rPr>
          <w:b/>
          <w:color w:val="FF0000"/>
        </w:rPr>
        <w:t>[Status]</w:t>
      </w:r>
      <w:r w:rsidRPr="0036483D">
        <w:rPr>
          <w:color w:val="FF0000"/>
        </w:rPr>
        <w:t xml:space="preserve">: </w:t>
      </w:r>
      <w:r>
        <w:rPr>
          <w:color w:val="FF0000"/>
        </w:rPr>
        <w:t>ConcAgree</w:t>
      </w:r>
      <w:r w:rsidRPr="0036483D">
        <w:rPr>
          <w:color w:val="FF0000"/>
        </w:rPr>
        <w:t xml:space="preserve"> </w:t>
      </w:r>
      <w:r w:rsidRPr="0036483D">
        <w:rPr>
          <w:b/>
        </w:rPr>
        <w:t>[TDoc]</w:t>
      </w:r>
      <w:r w:rsidRPr="0036483D">
        <w:t xml:space="preserve">: </w:t>
      </w:r>
      <w:hyperlink r:id="rId108" w:history="1">
        <w:r w:rsidRPr="0036483D">
          <w:rPr>
            <w:rStyle w:val="Hyperlink"/>
          </w:rPr>
          <w:t>R2-1809704</w:t>
        </w:r>
      </w:hyperlink>
      <w:r w:rsidRPr="0036483D">
        <w:t xml:space="preserve"> </w:t>
      </w:r>
      <w:r w:rsidRPr="0036483D">
        <w:rPr>
          <w:b/>
          <w:color w:val="FF0000"/>
        </w:rPr>
        <w:t>[Proposed Conclusion]</w:t>
      </w:r>
      <w:r w:rsidRPr="0036483D">
        <w:rPr>
          <w:color w:val="FF0000"/>
        </w:rPr>
        <w:t xml:space="preserve">: </w:t>
      </w:r>
    </w:p>
    <w:p w14:paraId="60837769" w14:textId="77777777" w:rsidR="00F96929" w:rsidRPr="0036483D" w:rsidRDefault="00F96929" w:rsidP="000A4EC8">
      <w:pPr>
        <w:pStyle w:val="CommentText"/>
      </w:pPr>
      <w:r w:rsidRPr="0036483D">
        <w:rPr>
          <w:b/>
        </w:rPr>
        <w:t>[Description]</w:t>
      </w:r>
      <w:r w:rsidRPr="0036483D">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2E88E152" w14:textId="77777777" w:rsidR="00F96929" w:rsidRPr="0036483D" w:rsidRDefault="00F96929" w:rsidP="000A4EC8">
      <w:pPr>
        <w:pStyle w:val="CommentText"/>
      </w:pPr>
      <w:r w:rsidRPr="0036483D">
        <w:rPr>
          <w:b/>
        </w:rPr>
        <w:t>[Proposed Change]</w:t>
      </w:r>
      <w:r w:rsidRPr="0036483D">
        <w:t xml:space="preserve">: CR has been provided in </w:t>
      </w:r>
      <w:hyperlink r:id="rId109" w:history="1">
        <w:r w:rsidRPr="0036483D">
          <w:rPr>
            <w:rStyle w:val="Hyperlink"/>
          </w:rPr>
          <w:t>R2-1809704</w:t>
        </w:r>
      </w:hyperlink>
      <w:r w:rsidRPr="0036483D">
        <w:t>, mainly addressing access control and connection control</w:t>
      </w:r>
    </w:p>
    <w:p w14:paraId="5438C906" w14:textId="77777777" w:rsidR="00F96929" w:rsidRDefault="00F96929" w:rsidP="000A4EC8">
      <w:pPr>
        <w:pStyle w:val="CommentText"/>
      </w:pPr>
      <w:r w:rsidRPr="0036483D">
        <w:rPr>
          <w:b/>
        </w:rPr>
        <w:t>[Comments]</w:t>
      </w:r>
      <w:r w:rsidRPr="0036483D">
        <w:t>:</w:t>
      </w:r>
      <w:r>
        <w:t xml:space="preserve"> [Rapporteur ASN1 SA]: CR was agreed as baseline, but topic is opverall open. The RIL issue is not needed.</w:t>
      </w:r>
    </w:p>
    <w:p w14:paraId="2184DAE6" w14:textId="77777777" w:rsidR="00F96929" w:rsidRDefault="00F96929" w:rsidP="000A4EC8">
      <w:pPr>
        <w:pStyle w:val="CommentText"/>
      </w:pPr>
    </w:p>
  </w:comment>
  <w:comment w:id="1956" w:author="DCM (Toru)" w:date="2018-08-10T13:33:00Z" w:initials="docomo">
    <w:p w14:paraId="00CE7CBB" w14:textId="77777777" w:rsidR="00F96929" w:rsidRPr="00C16AB8" w:rsidRDefault="00F96929" w:rsidP="000A4EC8">
      <w:pPr>
        <w:pStyle w:val="CommentText"/>
        <w:rPr>
          <w:highlight w:val="green"/>
        </w:rPr>
      </w:pPr>
      <w:r w:rsidRPr="00C16AB8">
        <w:rPr>
          <w:highlight w:val="green"/>
        </w:rPr>
        <w:fldChar w:fldCharType="begin"/>
      </w:r>
      <w:r w:rsidRPr="00C16AB8">
        <w:rPr>
          <w:rStyle w:val="CommentReference"/>
          <w:highlight w:val="green"/>
        </w:rPr>
        <w:instrText xml:space="preserve"> </w:instrText>
      </w:r>
      <w:r w:rsidRPr="00C16AB8">
        <w:rPr>
          <w:highlight w:val="green"/>
        </w:rPr>
        <w:instrText>PAGE \# "'</w:instrText>
      </w:r>
      <w:r w:rsidRPr="00C16AB8">
        <w:rPr>
          <w:rFonts w:hint="eastAsia"/>
          <w:highlight w:val="green"/>
        </w:rPr>
        <w:instrText>ページ</w:instrText>
      </w:r>
      <w:r w:rsidRPr="00C16AB8">
        <w:rPr>
          <w:highlight w:val="green"/>
        </w:rPr>
        <w:instrText xml:space="preserve"> : '#'</w:instrText>
      </w:r>
      <w:r w:rsidRPr="00C16AB8">
        <w:rPr>
          <w:highlight w:val="green"/>
        </w:rPr>
        <w:br/>
        <w:instrText>'"</w:instrText>
      </w:r>
      <w:r w:rsidRPr="00C16AB8">
        <w:rPr>
          <w:rStyle w:val="CommentReference"/>
          <w:highlight w:val="green"/>
        </w:rPr>
        <w:instrText xml:space="preserve"> </w:instrText>
      </w:r>
      <w:r w:rsidRPr="00C16AB8">
        <w:rPr>
          <w:highlight w:val="green"/>
        </w:rPr>
        <w:fldChar w:fldCharType="end"/>
      </w:r>
      <w:r w:rsidRPr="00C16AB8">
        <w:rPr>
          <w:rStyle w:val="CommentReference"/>
          <w:highlight w:val="green"/>
        </w:rPr>
        <w:annotationRef/>
      </w:r>
      <w:r w:rsidRPr="00C16AB8">
        <w:rPr>
          <w:b/>
          <w:highlight w:val="green"/>
        </w:rPr>
        <w:t>[RIL]</w:t>
      </w:r>
      <w:r w:rsidRPr="00C16AB8">
        <w:rPr>
          <w:highlight w:val="green"/>
        </w:rPr>
        <w:t>: D</w:t>
      </w:r>
      <w:r w:rsidRPr="00C16AB8">
        <w:rPr>
          <w:rFonts w:eastAsia="Yu Mincho" w:hint="eastAsia"/>
          <w:highlight w:val="green"/>
        </w:rPr>
        <w:t>203</w:t>
      </w:r>
      <w:r w:rsidRPr="00C16AB8">
        <w:rPr>
          <w:highlight w:val="green"/>
        </w:rPr>
        <w:t xml:space="preserve"> </w:t>
      </w:r>
      <w:r w:rsidRPr="00C16AB8">
        <w:rPr>
          <w:b/>
          <w:highlight w:val="green"/>
        </w:rPr>
        <w:t>[Delegate]</w:t>
      </w:r>
      <w:r w:rsidRPr="00C16AB8">
        <w:rPr>
          <w:highlight w:val="green"/>
        </w:rPr>
        <w:t xml:space="preserve">: DCM (Toru)  </w:t>
      </w:r>
      <w:r w:rsidRPr="00C16AB8">
        <w:rPr>
          <w:b/>
          <w:highlight w:val="green"/>
        </w:rPr>
        <w:t>[WI]</w:t>
      </w:r>
      <w:r w:rsidRPr="00C16AB8">
        <w:rPr>
          <w:highlight w:val="green"/>
        </w:rPr>
        <w:t>:</w:t>
      </w:r>
      <w:r w:rsidRPr="00C16AB8">
        <w:rPr>
          <w:rFonts w:eastAsia="Yu Mincho" w:hint="eastAsia"/>
          <w:highlight w:val="green"/>
        </w:rPr>
        <w:t>S2</w:t>
      </w:r>
      <w:r w:rsidRPr="00C16AB8">
        <w:rPr>
          <w:highlight w:val="green"/>
        </w:rPr>
        <w:t xml:space="preserve"> </w:t>
      </w:r>
      <w:r w:rsidRPr="00C16AB8">
        <w:rPr>
          <w:b/>
          <w:highlight w:val="green"/>
        </w:rPr>
        <w:t>[Class]</w:t>
      </w:r>
      <w:r w:rsidRPr="00C16AB8">
        <w:rPr>
          <w:highlight w:val="green"/>
        </w:rPr>
        <w:t>:</w:t>
      </w:r>
      <w:r w:rsidRPr="00C16AB8">
        <w:rPr>
          <w:rFonts w:eastAsia="Yu Mincho" w:hint="eastAsia"/>
          <w:highlight w:val="green"/>
        </w:rPr>
        <w:t>3</w:t>
      </w:r>
      <w:r w:rsidRPr="00C16AB8">
        <w:rPr>
          <w:highlight w:val="green"/>
        </w:rPr>
        <w:t xml:space="preserve"> </w:t>
      </w:r>
      <w:r w:rsidRPr="00C16AB8">
        <w:rPr>
          <w:b/>
          <w:color w:val="FF0000"/>
          <w:highlight w:val="green"/>
        </w:rPr>
        <w:t>[Status]</w:t>
      </w:r>
      <w:r w:rsidRPr="00C16AB8">
        <w:rPr>
          <w:color w:val="FF0000"/>
          <w:highlight w:val="green"/>
        </w:rPr>
        <w:t xml:space="preserve">: ToDisc </w:t>
      </w:r>
      <w:r w:rsidRPr="00C16AB8">
        <w:rPr>
          <w:b/>
          <w:highlight w:val="green"/>
        </w:rPr>
        <w:t>[TDoc]</w:t>
      </w:r>
      <w:r w:rsidRPr="00C16AB8">
        <w:rPr>
          <w:highlight w:val="green"/>
        </w:rPr>
        <w:t xml:space="preserve">: </w:t>
      </w:r>
      <w:r w:rsidRPr="00C16AB8">
        <w:rPr>
          <w:color w:val="FF0000"/>
          <w:highlight w:val="green"/>
        </w:rPr>
        <w:t>R2-1812814</w:t>
      </w:r>
      <w:r w:rsidRPr="00C16AB8">
        <w:rPr>
          <w:highlight w:val="green"/>
        </w:rPr>
        <w:t xml:space="preserve"> </w:t>
      </w:r>
      <w:r w:rsidRPr="00C16AB8">
        <w:rPr>
          <w:b/>
          <w:color w:val="FF0000"/>
          <w:highlight w:val="green"/>
        </w:rPr>
        <w:t>[Proposed Conclusion]</w:t>
      </w:r>
      <w:r w:rsidRPr="00C16AB8">
        <w:rPr>
          <w:color w:val="FF0000"/>
          <w:highlight w:val="green"/>
        </w:rPr>
        <w:t xml:space="preserve">: </w:t>
      </w:r>
      <w:r w:rsidRPr="00C16AB8">
        <w:rPr>
          <w:highlight w:val="green"/>
        </w:rPr>
        <w:t>R2-1813320 agreed and implemented</w:t>
      </w:r>
    </w:p>
    <w:p w14:paraId="0C93B6E0" w14:textId="77777777" w:rsidR="00F96929" w:rsidRPr="00C16AB8" w:rsidRDefault="00F96929" w:rsidP="000A4EC8">
      <w:pPr>
        <w:pStyle w:val="CommentText"/>
        <w:rPr>
          <w:rFonts w:eastAsia="Yu Mincho"/>
          <w:highlight w:val="green"/>
        </w:rPr>
      </w:pPr>
      <w:r w:rsidRPr="00C16AB8">
        <w:rPr>
          <w:b/>
          <w:highlight w:val="green"/>
        </w:rPr>
        <w:t>[Description]</w:t>
      </w:r>
      <w:r w:rsidRPr="00C16AB8">
        <w:rPr>
          <w:highlight w:val="green"/>
        </w:rPr>
        <w:t xml:space="preserve">: </w:t>
      </w:r>
      <w:r w:rsidRPr="00C16AB8">
        <w:rPr>
          <w:rFonts w:eastAsia="Yu Mincho" w:hint="eastAsia"/>
          <w:highlight w:val="green"/>
        </w:rPr>
        <w:t>The current procedure texts are based on LTE spec. Need to adopt NR default configuration (related to outcome of email disc (</w:t>
      </w:r>
      <w:r w:rsidRPr="00C16AB8">
        <w:rPr>
          <w:rFonts w:eastAsia="Yu Mincho"/>
          <w:highlight w:val="green"/>
        </w:rPr>
        <w:t>[AH1807#11][NR]</w:t>
      </w:r>
      <w:r w:rsidRPr="00C16AB8">
        <w:rPr>
          <w:rFonts w:eastAsia="Yu Mincho" w:hint="eastAsia"/>
          <w:highlight w:val="green"/>
        </w:rPr>
        <w:t>)</w:t>
      </w:r>
    </w:p>
    <w:p w14:paraId="19DB77E9" w14:textId="77777777" w:rsidR="00F96929" w:rsidRPr="00C16AB8" w:rsidRDefault="00F96929" w:rsidP="000A4EC8">
      <w:pPr>
        <w:pStyle w:val="CommentText"/>
        <w:rPr>
          <w:rFonts w:eastAsia="Yu Mincho"/>
          <w:highlight w:val="green"/>
        </w:rPr>
      </w:pPr>
      <w:r w:rsidRPr="00C16AB8">
        <w:rPr>
          <w:b/>
          <w:highlight w:val="green"/>
        </w:rPr>
        <w:t>[Proposed Change]</w:t>
      </w:r>
      <w:r w:rsidRPr="00C16AB8">
        <w:rPr>
          <w:highlight w:val="green"/>
        </w:rPr>
        <w:t xml:space="preserve">: </w:t>
      </w:r>
      <w:r w:rsidRPr="00C16AB8">
        <w:rPr>
          <w:rFonts w:eastAsia="Yu Mincho" w:hint="eastAsia"/>
          <w:highlight w:val="green"/>
        </w:rPr>
        <w:t>Update the procedure texts to apply NR default configuration.</w:t>
      </w:r>
    </w:p>
    <w:p w14:paraId="1393DE08" w14:textId="77777777" w:rsidR="00F96929" w:rsidRDefault="00F96929" w:rsidP="000A4EC8">
      <w:pPr>
        <w:pStyle w:val="CommentText"/>
      </w:pPr>
      <w:r w:rsidRPr="00C16AB8">
        <w:rPr>
          <w:b/>
          <w:highlight w:val="green"/>
        </w:rPr>
        <w:t>[Comments]</w:t>
      </w:r>
      <w:r w:rsidRPr="00C16AB8">
        <w:rPr>
          <w:highlight w:val="green"/>
        </w:rPr>
        <w:t>:</w:t>
      </w:r>
      <w:r>
        <w:t xml:space="preserve"> </w:t>
      </w:r>
    </w:p>
    <w:p w14:paraId="2AB99377" w14:textId="77777777" w:rsidR="00F96929" w:rsidRPr="002D537C" w:rsidRDefault="00F96929" w:rsidP="000A4EC8">
      <w:pPr>
        <w:pStyle w:val="CommentText"/>
      </w:pPr>
    </w:p>
  </w:comment>
  <w:comment w:id="1981" w:author="Nokia (Tero)" w:date="2018-06-25T14:52:00Z" w:initials="Nokia">
    <w:p w14:paraId="2C5B010E" w14:textId="77777777" w:rsidR="00F96929" w:rsidRPr="00FA1101" w:rsidRDefault="00F96929" w:rsidP="000A4EC8">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3A44367D" w14:textId="77777777" w:rsidR="00F96929" w:rsidRPr="00FA1101" w:rsidRDefault="00F96929" w:rsidP="000A4EC8">
      <w:pPr>
        <w:pStyle w:val="CommentText"/>
        <w:rPr>
          <w:highlight w:val="green"/>
        </w:rPr>
      </w:pPr>
      <w:r w:rsidRPr="00FA1101">
        <w:rPr>
          <w:b/>
          <w:highlight w:val="green"/>
        </w:rPr>
        <w:t>[Description]</w:t>
      </w:r>
      <w:r w:rsidRPr="00FA1101">
        <w:rPr>
          <w:highlight w:val="green"/>
        </w:rPr>
        <w:t xml:space="preserve">: All of these sections are currently missing. </w:t>
      </w:r>
    </w:p>
    <w:p w14:paraId="65EB24AC" w14:textId="77777777" w:rsidR="00F96929" w:rsidRPr="00FA1101" w:rsidRDefault="00F96929" w:rsidP="000A4EC8">
      <w:pPr>
        <w:pStyle w:val="CommentText"/>
        <w:rPr>
          <w:highlight w:val="green"/>
        </w:rPr>
      </w:pPr>
      <w:r w:rsidRPr="00FA1101">
        <w:rPr>
          <w:b/>
          <w:highlight w:val="green"/>
        </w:rPr>
        <w:t>[Proposed Change]</w:t>
      </w:r>
      <w:r w:rsidRPr="00FA1101">
        <w:rPr>
          <w:highlight w:val="green"/>
        </w:rPr>
        <w:t>: Add .X to all sections to indicate they are missing.</w:t>
      </w:r>
    </w:p>
    <w:p w14:paraId="08EAD91E" w14:textId="77777777" w:rsidR="00F96929" w:rsidRPr="00FA1101" w:rsidRDefault="00F96929" w:rsidP="000A4EC8">
      <w:pPr>
        <w:pStyle w:val="CommentText"/>
        <w:rPr>
          <w:highlight w:val="green"/>
        </w:rPr>
      </w:pPr>
      <w:r w:rsidRPr="00FA1101">
        <w:rPr>
          <w:b/>
          <w:highlight w:val="green"/>
        </w:rPr>
        <w:t>[Comments]</w:t>
      </w:r>
      <w:r w:rsidRPr="00FA1101">
        <w:rPr>
          <w:highlight w:val="green"/>
        </w:rPr>
        <w:t xml:space="preserve">: </w:t>
      </w:r>
    </w:p>
    <w:p w14:paraId="34980654" w14:textId="77777777" w:rsidR="00F96929" w:rsidRPr="00FA1101" w:rsidRDefault="00F96929" w:rsidP="000A4EC8">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w:t>
      </w:r>
      <w:hyperlink r:id="rId110" w:history="1">
        <w:r w:rsidRPr="0093258F">
          <w:rPr>
            <w:rStyle w:val="Hyperlink"/>
            <w:highlight w:val="green"/>
          </w:rPr>
          <w:t>R2-1810200</w:t>
        </w:r>
      </w:hyperlink>
      <w:r w:rsidRPr="00FA1101">
        <w:rPr>
          <w:highlight w:val="green"/>
        </w:rPr>
        <w:t xml:space="preserve">  </w:t>
      </w:r>
      <w:r w:rsidRPr="00FA1101">
        <w:rPr>
          <w:b/>
          <w:color w:val="FF0000"/>
          <w:highlight w:val="green"/>
        </w:rPr>
        <w:t>[Proposed Conclusion]</w:t>
      </w:r>
      <w:r w:rsidRPr="00FA1101">
        <w:rPr>
          <w:color w:val="FF0000"/>
          <w:highlight w:val="green"/>
        </w:rPr>
        <w:t xml:space="preserve">: </w:t>
      </w:r>
    </w:p>
    <w:p w14:paraId="4737815B" w14:textId="77777777" w:rsidR="00F96929" w:rsidRPr="00FA1101" w:rsidRDefault="00F96929" w:rsidP="000A4EC8">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76A6CC8" w14:textId="77777777" w:rsidR="00F96929" w:rsidRPr="00FA1101" w:rsidRDefault="00F96929" w:rsidP="000A4EC8">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08DBFDA4" w14:textId="77777777" w:rsidR="00F96929" w:rsidRDefault="00F96929" w:rsidP="000A4EC8">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7A9E2CE7" w14:textId="77777777" w:rsidR="00F96929" w:rsidRDefault="00F96929" w:rsidP="000A4EC8">
      <w:pPr>
        <w:pStyle w:val="CommentText"/>
      </w:pPr>
    </w:p>
  </w:comment>
  <w:comment w:id="1999" w:author="Samsung (Sangkyu)" w:date="2018-08-10T15:02:00Z" w:initials="S">
    <w:p w14:paraId="212DA031" w14:textId="77777777" w:rsidR="00F96929" w:rsidRDefault="00F96929" w:rsidP="000A4EC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53D0E">
        <w:rPr>
          <w:highlight w:val="green"/>
        </w:rPr>
        <w:t>S</w:t>
      </w:r>
      <w:r w:rsidRPr="00153D0E">
        <w:rPr>
          <w:rFonts w:eastAsia="Malgun Gothic" w:hint="eastAsia"/>
          <w:highlight w:val="green"/>
          <w:lang w:eastAsia="ko-KR"/>
        </w:rPr>
        <w:t>048</w:t>
      </w:r>
      <w:r>
        <w:t xml:space="preserve"> </w:t>
      </w:r>
      <w:r>
        <w:rPr>
          <w:b/>
        </w:rPr>
        <w:t>[Delegate]</w:t>
      </w:r>
      <w:r>
        <w:t xml:space="preserve">: Samsung (Sangkyu)  </w:t>
      </w:r>
      <w:r>
        <w:rPr>
          <w:b/>
        </w:rPr>
        <w:t>[WI]</w:t>
      </w:r>
      <w:r>
        <w:t>:</w:t>
      </w:r>
      <w:r>
        <w:rPr>
          <w:rFonts w:eastAsia="Malgun Gothic" w:hint="eastAsia"/>
          <w:lang w:eastAsia="ko-KR"/>
        </w:rPr>
        <w:t xml:space="preserve"> S</w:t>
      </w:r>
      <w:r>
        <w:rPr>
          <w:rFonts w:eastAsia="Malgun Gothic"/>
          <w:lang w:eastAsia="ko-KR"/>
        </w:rPr>
        <w:t>2</w:t>
      </w:r>
      <w:r>
        <w:t xml:space="preserve"> </w:t>
      </w:r>
      <w:r>
        <w:rPr>
          <w:b/>
        </w:rPr>
        <w:t>[Class]</w:t>
      </w:r>
      <w:r>
        <w:t>:</w:t>
      </w:r>
      <w:r>
        <w:rPr>
          <w:rFonts w:eastAsia="Malgun Gothic" w:hint="eastAsia"/>
          <w:lang w:eastAsia="ko-KR"/>
        </w:rPr>
        <w:t xml:space="preserve"> 2</w:t>
      </w:r>
      <w:r>
        <w:t xml:space="preserve"> </w:t>
      </w:r>
      <w:r>
        <w:rPr>
          <w:b/>
          <w:color w:val="FF0000"/>
        </w:rPr>
        <w:t>[Status]</w:t>
      </w:r>
      <w:r>
        <w:rPr>
          <w:color w:val="FF0000"/>
        </w:rPr>
        <w:t xml:space="preserve">: PropAgree </w:t>
      </w:r>
      <w:r>
        <w:rPr>
          <w:b/>
        </w:rPr>
        <w:t>[TDoc]</w:t>
      </w:r>
      <w:r>
        <w:t xml:space="preserve">: </w:t>
      </w:r>
      <w:hyperlink r:id="rId111" w:history="1">
        <w:r w:rsidRPr="0093258F">
          <w:rPr>
            <w:rStyle w:val="Hyperlink"/>
            <w:rFonts w:eastAsia="Malgun Gothic" w:hint="eastAsia"/>
            <w:lang w:eastAsia="ko-KR"/>
          </w:rPr>
          <w:t>R2-1812525</w:t>
        </w:r>
      </w:hyperlink>
      <w:r>
        <w:t xml:space="preserve"> </w:t>
      </w:r>
      <w:r>
        <w:rPr>
          <w:b/>
          <w:color w:val="FF0000"/>
        </w:rPr>
        <w:t>[Proposed Conclusion]</w:t>
      </w:r>
      <w:r>
        <w:rPr>
          <w:color w:val="FF0000"/>
        </w:rPr>
        <w:t>: Implemented by rapporteur after RAN2#103 to be checked in email discussion, not discussed in meeting.</w:t>
      </w:r>
    </w:p>
    <w:p w14:paraId="6E673E75" w14:textId="77777777" w:rsidR="00F96929" w:rsidRDefault="00F96929" w:rsidP="000A4EC8">
      <w:pPr>
        <w:pStyle w:val="CommentText"/>
      </w:pPr>
      <w:r>
        <w:rPr>
          <w:b/>
        </w:rPr>
        <w:t>[Description]</w:t>
      </w:r>
      <w:r>
        <w:t xml:space="preserve">: </w:t>
      </w:r>
      <w:r w:rsidRPr="00AC5B07">
        <w:t>TimeAlignmentTimerCommon is required for the initial random access procedure.</w:t>
      </w:r>
    </w:p>
    <w:p w14:paraId="09D3F35C" w14:textId="77777777" w:rsidR="00F96929" w:rsidRDefault="00F96929" w:rsidP="000A4EC8">
      <w:pPr>
        <w:pStyle w:val="CommentText"/>
      </w:pPr>
      <w:r>
        <w:rPr>
          <w:b/>
        </w:rPr>
        <w:t>[Proposed Change]</w:t>
      </w:r>
      <w:r>
        <w:t xml:space="preserve">: </w:t>
      </w:r>
      <w:r w:rsidRPr="00AC5B07">
        <w:t xml:space="preserve">UE applies the timeAlignmentTimerCommon included in SIB1 and FFS is removed, as proposed in </w:t>
      </w:r>
      <w:hyperlink r:id="rId112" w:history="1">
        <w:r w:rsidRPr="0093258F">
          <w:rPr>
            <w:rStyle w:val="Hyperlink"/>
          </w:rPr>
          <w:t>R2-18</w:t>
        </w:r>
        <w:r w:rsidRPr="0093258F">
          <w:rPr>
            <w:rStyle w:val="Hyperlink"/>
            <w:rFonts w:hint="eastAsia"/>
            <w:lang w:eastAsia="ko-KR"/>
          </w:rPr>
          <w:t>1</w:t>
        </w:r>
        <w:r w:rsidRPr="0093258F">
          <w:rPr>
            <w:rStyle w:val="Hyperlink"/>
          </w:rPr>
          <w:t>2525</w:t>
        </w:r>
      </w:hyperlink>
      <w:r w:rsidRPr="00AC5B07">
        <w:t>.</w:t>
      </w:r>
    </w:p>
    <w:p w14:paraId="232BD6C8" w14:textId="77777777" w:rsidR="00F96929" w:rsidRDefault="00F96929" w:rsidP="000A4EC8">
      <w:pPr>
        <w:pStyle w:val="CommentText"/>
      </w:pPr>
      <w:r>
        <w:rPr>
          <w:b/>
        </w:rPr>
        <w:t>[Comments]</w:t>
      </w:r>
      <w:r>
        <w:t xml:space="preserve">: </w:t>
      </w:r>
    </w:p>
    <w:p w14:paraId="63DB7FA2" w14:textId="77777777" w:rsidR="00F96929" w:rsidRPr="00AC5B07" w:rsidRDefault="00F96929" w:rsidP="000A4EC8">
      <w:pPr>
        <w:pStyle w:val="CommentText"/>
      </w:pPr>
    </w:p>
  </w:comment>
  <w:comment w:id="2014" w:author="Ericsson (Wahaj)" w:date="2018-06-26T14:34:00Z" w:initials="ER//">
    <w:p w14:paraId="76BC66E7" w14:textId="77777777" w:rsidR="00F96929" w:rsidRPr="00C0615C" w:rsidRDefault="00F96929" w:rsidP="000A4EC8">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w:t>
      </w:r>
      <w:r>
        <w:rPr>
          <w:color w:val="FF0000"/>
          <w:highlight w:val="green"/>
        </w:rPr>
        <w:t>PropAgree</w:t>
      </w:r>
      <w:r w:rsidRPr="00C0615C">
        <w:rPr>
          <w:color w:val="FF0000"/>
          <w:highlight w:val="green"/>
        </w:rPr>
        <w:t xml:space="preserve"> </w:t>
      </w:r>
      <w:r w:rsidRPr="00C0615C">
        <w:rPr>
          <w:b/>
          <w:highlight w:val="green"/>
        </w:rPr>
        <w:t>[TDoc]</w:t>
      </w:r>
      <w:r w:rsidRPr="00C0615C">
        <w:rPr>
          <w:highlight w:val="green"/>
        </w:rPr>
        <w:t xml:space="preserve">: </w:t>
      </w:r>
      <w:hyperlink r:id="rId113" w:history="1">
        <w:r w:rsidRPr="0093258F">
          <w:rPr>
            <w:rStyle w:val="Hyperlink"/>
            <w:highlight w:val="green"/>
          </w:rPr>
          <w:t>R2-1810200</w:t>
        </w:r>
      </w:hyperlink>
      <w:r w:rsidRPr="00C0615C">
        <w:rPr>
          <w:highlight w:val="green"/>
        </w:rPr>
        <w:t xml:space="preserve"> </w:t>
      </w:r>
      <w:r w:rsidRPr="00C0615C">
        <w:rPr>
          <w:b/>
          <w:color w:val="FF0000"/>
          <w:highlight w:val="green"/>
        </w:rPr>
        <w:t>[Proposed Conclusion]</w:t>
      </w:r>
      <w:r w:rsidRPr="00C0615C">
        <w:rPr>
          <w:color w:val="FF0000"/>
          <w:highlight w:val="green"/>
        </w:rPr>
        <w:t xml:space="preserve">: </w:t>
      </w:r>
    </w:p>
    <w:p w14:paraId="34C4B231" w14:textId="77777777" w:rsidR="00F96929" w:rsidRPr="00C0615C" w:rsidRDefault="00F96929" w:rsidP="000A4EC8">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8F4C874" w14:textId="77777777" w:rsidR="00F96929" w:rsidRPr="00C0615C" w:rsidRDefault="00F96929" w:rsidP="000A4EC8">
      <w:pPr>
        <w:pStyle w:val="CommentText"/>
        <w:rPr>
          <w:highlight w:val="green"/>
        </w:rPr>
      </w:pPr>
      <w:r w:rsidRPr="00C0615C">
        <w:rPr>
          <w:b/>
          <w:highlight w:val="green"/>
        </w:rPr>
        <w:t>[Proposed Change]</w:t>
      </w:r>
      <w:r w:rsidRPr="00C0615C">
        <w:rPr>
          <w:highlight w:val="green"/>
        </w:rPr>
        <w:t xml:space="preserve">: detailed changes in </w:t>
      </w:r>
      <w:hyperlink r:id="rId114" w:history="1">
        <w:r w:rsidRPr="0093258F">
          <w:rPr>
            <w:rStyle w:val="Hyperlink"/>
            <w:highlight w:val="green"/>
          </w:rPr>
          <w:t>R2-1810200</w:t>
        </w:r>
      </w:hyperlink>
      <w:r w:rsidRPr="00C0615C">
        <w:rPr>
          <w:highlight w:val="green"/>
        </w:rPr>
        <w:t>.</w:t>
      </w:r>
    </w:p>
    <w:p w14:paraId="61BB155B" w14:textId="77777777" w:rsidR="00F96929" w:rsidRDefault="00F96929" w:rsidP="000A4EC8">
      <w:pPr>
        <w:pStyle w:val="CommentText"/>
      </w:pPr>
      <w:r w:rsidRPr="00C0615C">
        <w:rPr>
          <w:b/>
          <w:highlight w:val="green"/>
        </w:rPr>
        <w:t>[Comments]</w:t>
      </w:r>
      <w:r w:rsidRPr="00C0615C">
        <w:rPr>
          <w:highlight w:val="green"/>
        </w:rPr>
        <w:t>:</w:t>
      </w:r>
      <w:r>
        <w:t xml:space="preserve"> </w:t>
      </w:r>
    </w:p>
    <w:p w14:paraId="612F30C7" w14:textId="77777777" w:rsidR="00F96929" w:rsidRDefault="00F96929" w:rsidP="000A4EC8">
      <w:pPr>
        <w:pStyle w:val="CommentText"/>
      </w:pPr>
    </w:p>
  </w:comment>
  <w:comment w:id="2019" w:author="Intel" w:date="2018-08-05T15:28:00Z" w:initials="I">
    <w:p w14:paraId="6A6F31A2"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603F">
        <w:rPr>
          <w:highlight w:val="green"/>
        </w:rPr>
        <w:t>I763</w:t>
      </w:r>
      <w:r>
        <w:t xml:space="preserve"> </w:t>
      </w:r>
      <w:r>
        <w:rPr>
          <w:b/>
        </w:rPr>
        <w:t>[Delegate]</w:t>
      </w:r>
      <w:r>
        <w:t xml:space="preserve">: Intel-Yi  </w:t>
      </w:r>
      <w:r>
        <w:rPr>
          <w:b/>
        </w:rPr>
        <w:t>[WI]</w:t>
      </w:r>
      <w:r>
        <w:t>: S2</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Agree as proposed, not all occurrences implemented yet.</w:t>
      </w:r>
    </w:p>
    <w:p w14:paraId="46D010E8" w14:textId="77777777" w:rsidR="00F96929" w:rsidRDefault="00F96929" w:rsidP="000A4EC8">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37257431" w14:textId="77777777" w:rsidR="00F96929" w:rsidRDefault="00F96929" w:rsidP="000A4EC8">
      <w:pPr>
        <w:pStyle w:val="CommentText"/>
      </w:pPr>
      <w:r>
        <w:rPr>
          <w:b/>
        </w:rPr>
        <w:t>[Proposed Change]</w:t>
      </w:r>
      <w:r>
        <w:t>: search and replace all occurances as above.</w:t>
      </w:r>
    </w:p>
    <w:p w14:paraId="32E74276" w14:textId="77777777" w:rsidR="00F96929" w:rsidRDefault="00F96929" w:rsidP="000A4EC8">
      <w:pPr>
        <w:pStyle w:val="CommentText"/>
      </w:pPr>
      <w:r>
        <w:rPr>
          <w:b/>
        </w:rPr>
        <w:t>[Comments]</w:t>
      </w:r>
      <w:r>
        <w:t>:</w:t>
      </w:r>
    </w:p>
    <w:p w14:paraId="6CED675B" w14:textId="77777777" w:rsidR="00F96929" w:rsidRDefault="00F96929" w:rsidP="000A4EC8">
      <w:pPr>
        <w:pStyle w:val="CommentText"/>
      </w:pPr>
    </w:p>
  </w:comment>
  <w:comment w:id="2017" w:author="ZTE(Eswar)" w:date="2018-06-26T08:57:00Z" w:initials="Z">
    <w:p w14:paraId="6AA2FAA1" w14:textId="77777777" w:rsidR="00F96929" w:rsidRPr="00DC0ACB" w:rsidRDefault="00F96929" w:rsidP="000A4EC8">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0975D3F9" w14:textId="77777777" w:rsidR="00F96929" w:rsidRPr="00DC0ACB" w:rsidRDefault="00F96929" w:rsidP="000A4EC8">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0851B700" w14:textId="77777777" w:rsidR="00F96929" w:rsidRPr="00DC0ACB" w:rsidRDefault="00F96929" w:rsidP="000A4EC8">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41E62FAD" w14:textId="77777777" w:rsidR="00F96929" w:rsidRPr="00DC0ACB" w:rsidRDefault="00F96929" w:rsidP="000A4EC8">
      <w:pPr>
        <w:pStyle w:val="CommentText"/>
        <w:rPr>
          <w:rFonts w:eastAsia="DengXian"/>
          <w:highlight w:val="green"/>
          <w:lang w:eastAsia="zh-CN"/>
        </w:rPr>
      </w:pPr>
      <w:r w:rsidRPr="00DC0ACB">
        <w:rPr>
          <w:b/>
          <w:highlight w:val="green"/>
        </w:rPr>
        <w:t>[Comments]</w:t>
      </w:r>
      <w:r w:rsidRPr="00DC0ACB">
        <w:rPr>
          <w:highlight w:val="green"/>
        </w:rPr>
        <w:t xml:space="preserve">: </w:t>
      </w:r>
    </w:p>
    <w:p w14:paraId="36BFCDED" w14:textId="77777777" w:rsidR="00F96929" w:rsidRPr="00DC0ACB" w:rsidRDefault="00F96929" w:rsidP="000A4EC8">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74BBAE9" w14:textId="77777777" w:rsidR="00F96929" w:rsidRDefault="00F96929" w:rsidP="000A4EC8">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r w:rsidRPr="00DC0ACB">
        <w:rPr>
          <w:i/>
          <w:color w:val="FF0000"/>
          <w:highlight w:val="green"/>
          <w:u w:val="single"/>
          <w:lang w:eastAsia="zh-CN"/>
        </w:rPr>
        <w:t>ng-5g-s-tmsi-part</w:t>
      </w:r>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2F4E773B" w14:textId="77777777" w:rsidR="00F96929" w:rsidRDefault="00F96929" w:rsidP="000A4EC8">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7040CC33" w14:textId="77777777" w:rsidR="00F96929" w:rsidRDefault="00F96929" w:rsidP="000A4EC8">
      <w:pPr>
        <w:pStyle w:val="CommentText"/>
      </w:pPr>
    </w:p>
  </w:comment>
  <w:comment w:id="2041" w:author="MediaTek (Felix)" w:date="2018-06-20T11:52:00Z" w:initials="MTK">
    <w:p w14:paraId="00E6C275" w14:textId="77777777" w:rsidR="00F96929" w:rsidRPr="00DC0ACB" w:rsidRDefault="00F96929" w:rsidP="000A4EC8">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2FBEB4C8" w14:textId="77777777" w:rsidR="00F96929" w:rsidRPr="00DC0ACB" w:rsidRDefault="00F96929" w:rsidP="000A4EC8">
      <w:pPr>
        <w:pStyle w:val="CommentText"/>
        <w:rPr>
          <w:highlight w:val="green"/>
        </w:rPr>
      </w:pPr>
      <w:r w:rsidRPr="00DC0ACB">
        <w:rPr>
          <w:b/>
          <w:color w:val="FF0000"/>
          <w:highlight w:val="green"/>
        </w:rPr>
        <w:t>[Proposed Conclusion]</w:t>
      </w:r>
      <w:r w:rsidRPr="00DC0ACB">
        <w:rPr>
          <w:color w:val="FF0000"/>
          <w:highlight w:val="green"/>
        </w:rPr>
        <w:t xml:space="preserve">: </w:t>
      </w:r>
    </w:p>
    <w:p w14:paraId="422A31ED" w14:textId="77777777" w:rsidR="00F96929" w:rsidRPr="00DC0ACB" w:rsidRDefault="00F96929" w:rsidP="000A4EC8">
      <w:pPr>
        <w:pStyle w:val="CommentText"/>
        <w:rPr>
          <w:highlight w:val="green"/>
        </w:rPr>
      </w:pPr>
      <w:r w:rsidRPr="00DC0ACB">
        <w:rPr>
          <w:b/>
          <w:highlight w:val="green"/>
        </w:rPr>
        <w:t>[Description]</w:t>
      </w:r>
      <w:r w:rsidRPr="00DC0ACB">
        <w:rPr>
          <w:highlight w:val="green"/>
        </w:rPr>
        <w:t xml:space="preserve">: The value Y is concluded in </w:t>
      </w:r>
      <w:hyperlink r:id="rId115" w:history="1">
        <w:r w:rsidRPr="0093258F">
          <w:rPr>
            <w:rStyle w:val="Hyperlink"/>
            <w:highlight w:val="green"/>
          </w:rPr>
          <w:t>R2-1809111</w:t>
        </w:r>
      </w:hyperlink>
      <w:r w:rsidRPr="00DC0ACB">
        <w:rPr>
          <w:highlight w:val="green"/>
        </w:rPr>
        <w:t xml:space="preserve"> and it is 40.</w:t>
      </w:r>
    </w:p>
    <w:p w14:paraId="67CA2B32" w14:textId="77777777" w:rsidR="00F96929" w:rsidRPr="00DC0ACB" w:rsidRDefault="00F96929" w:rsidP="000A4EC8">
      <w:pPr>
        <w:pStyle w:val="CommentText"/>
        <w:rPr>
          <w:highlight w:val="green"/>
        </w:rPr>
      </w:pPr>
      <w:r w:rsidRPr="00DC0ACB">
        <w:rPr>
          <w:b/>
          <w:highlight w:val="green"/>
        </w:rPr>
        <w:t>[Proposed Change]</w:t>
      </w:r>
      <w:r w:rsidRPr="00DC0ACB">
        <w:rPr>
          <w:highlight w:val="green"/>
        </w:rPr>
        <w:t>: Delete FFS and set Y to 40</w:t>
      </w:r>
    </w:p>
    <w:p w14:paraId="51E81A72" w14:textId="77777777" w:rsidR="00F96929" w:rsidRPr="00DC0ACB" w:rsidRDefault="00F96929" w:rsidP="000A4EC8">
      <w:pPr>
        <w:pStyle w:val="CommentText"/>
        <w:rPr>
          <w:highlight w:val="green"/>
        </w:rPr>
      </w:pPr>
      <w:r w:rsidRPr="00DC0ACB">
        <w:rPr>
          <w:b/>
          <w:highlight w:val="green"/>
        </w:rPr>
        <w:t>[Comments]</w:t>
      </w:r>
      <w:r w:rsidRPr="00DC0ACB">
        <w:rPr>
          <w:highlight w:val="green"/>
        </w:rPr>
        <w:t>:</w:t>
      </w:r>
    </w:p>
    <w:p w14:paraId="504B55DD" w14:textId="77777777" w:rsidR="00F96929" w:rsidRDefault="00F96929" w:rsidP="000A4EC8">
      <w:pPr>
        <w:pStyle w:val="CommentText"/>
      </w:pPr>
      <w:r w:rsidRPr="00DC0ACB">
        <w:rPr>
          <w:highlight w:val="green"/>
        </w:rPr>
        <w:t xml:space="preserve">Rapporteur: Ther eis still FFS on this aspect, see discussion in </w:t>
      </w:r>
      <w:hyperlink r:id="rId116" w:history="1">
        <w:r w:rsidRPr="0093258F">
          <w:rPr>
            <w:rStyle w:val="Hyperlink"/>
            <w:highlight w:val="green"/>
          </w:rPr>
          <w:t>R2-1810205</w:t>
        </w:r>
      </w:hyperlink>
      <w:r w:rsidRPr="00DC0ACB">
        <w:rPr>
          <w:highlight w:val="green"/>
        </w:rPr>
        <w:t xml:space="preserve"> and E142</w:t>
      </w:r>
    </w:p>
    <w:p w14:paraId="7529DFF1" w14:textId="77777777" w:rsidR="00F96929" w:rsidRDefault="00F96929" w:rsidP="000A4EC8">
      <w:pPr>
        <w:pStyle w:val="CommentText"/>
      </w:pPr>
    </w:p>
    <w:p w14:paraId="62810687" w14:textId="77777777" w:rsidR="00F96929" w:rsidRDefault="00F96929" w:rsidP="000A4EC8">
      <w:pPr>
        <w:pStyle w:val="CommentText"/>
      </w:pPr>
      <w:r>
        <w:t xml:space="preserve">Rapproteur-2: See agreed CR </w:t>
      </w:r>
      <w:r w:rsidRPr="0093258F">
        <w:rPr>
          <w:color w:val="FF0000"/>
        </w:rPr>
        <w:t>R2-1819712</w:t>
      </w:r>
      <w:r>
        <w:t>.</w:t>
      </w:r>
    </w:p>
  </w:comment>
  <w:comment w:id="2054" w:author="MediaTek (Felix)" w:date="2018-06-20T11:52:00Z" w:initials="MTK">
    <w:p w14:paraId="0AE44B21" w14:textId="77777777" w:rsidR="00F96929" w:rsidRPr="00FA1101" w:rsidRDefault="00F96929" w:rsidP="000A4EC8">
      <w:pPr>
        <w:pStyle w:val="CommentText"/>
        <w:rPr>
          <w:highlight w:val="green"/>
        </w:rPr>
      </w:pPr>
      <w:r>
        <w:rPr>
          <w:rStyle w:val="CommentReference"/>
        </w:rPr>
        <w:annotationRef/>
      </w:r>
      <w:r w:rsidRPr="00FA1101">
        <w:rPr>
          <w:b/>
          <w:highlight w:val="green"/>
        </w:rPr>
        <w:t>[RIL]</w:t>
      </w:r>
      <w:r w:rsidRPr="00FA1101">
        <w:rPr>
          <w:highlight w:val="green"/>
        </w:rPr>
        <w:t xml:space="preserve">: M005 </w:t>
      </w:r>
      <w:r w:rsidRPr="00FA1101">
        <w:rPr>
          <w:b/>
          <w:highlight w:val="green"/>
        </w:rPr>
        <w:t>[Delegate]</w:t>
      </w:r>
      <w:r w:rsidRPr="00FA1101">
        <w:rPr>
          <w:highlight w:val="green"/>
        </w:rPr>
        <w:t xml:space="preserve">: MediaTek (Felix)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 xml:space="preserve">ConcAgree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7322DB8B" w14:textId="77777777" w:rsidR="00F96929" w:rsidRPr="00FA1101" w:rsidRDefault="00F96929" w:rsidP="000A4EC8">
      <w:pPr>
        <w:pStyle w:val="CommentText"/>
        <w:rPr>
          <w:highlight w:val="green"/>
        </w:rPr>
      </w:pPr>
      <w:r w:rsidRPr="00FA1101">
        <w:rPr>
          <w:b/>
          <w:highlight w:val="green"/>
        </w:rPr>
        <w:t>[Description]</w:t>
      </w:r>
      <w:r w:rsidRPr="00FA1101">
        <w:rPr>
          <w:highlight w:val="green"/>
        </w:rPr>
        <w:t>: The correction section for cell reselection is 5.3.3.6</w:t>
      </w:r>
    </w:p>
    <w:p w14:paraId="1B4D6A4B" w14:textId="77777777" w:rsidR="00F96929" w:rsidRPr="00FA1101" w:rsidRDefault="00F96929" w:rsidP="000A4EC8">
      <w:pPr>
        <w:pStyle w:val="CommentText"/>
        <w:rPr>
          <w:highlight w:val="green"/>
        </w:rPr>
      </w:pPr>
      <w:r w:rsidRPr="00FA1101">
        <w:rPr>
          <w:b/>
          <w:highlight w:val="green"/>
        </w:rPr>
        <w:t>[Proposed Change]</w:t>
      </w:r>
      <w:r w:rsidRPr="00FA1101">
        <w:rPr>
          <w:highlight w:val="green"/>
        </w:rPr>
        <w:t>: Change to 5.3.3.6</w:t>
      </w:r>
    </w:p>
    <w:p w14:paraId="03F39066" w14:textId="77777777" w:rsidR="00F96929" w:rsidRDefault="00F96929" w:rsidP="000A4EC8">
      <w:pPr>
        <w:pStyle w:val="CommentText"/>
        <w:rPr>
          <w:highlight w:val="green"/>
        </w:rPr>
      </w:pPr>
      <w:r w:rsidRPr="00FA1101">
        <w:rPr>
          <w:b/>
          <w:highlight w:val="green"/>
        </w:rPr>
        <w:t>[Comments]</w:t>
      </w:r>
      <w:r w:rsidRPr="00FA1101">
        <w:rPr>
          <w:highlight w:val="green"/>
        </w:rPr>
        <w:t>:</w:t>
      </w:r>
    </w:p>
    <w:p w14:paraId="31F741AB" w14:textId="77777777" w:rsidR="00F96929" w:rsidRDefault="00F96929" w:rsidP="000A4EC8">
      <w:pPr>
        <w:pStyle w:val="CommentText"/>
      </w:pPr>
    </w:p>
  </w:comment>
  <w:comment w:id="2068" w:author="Intel" w:date="2018-08-09T00:25:00Z" w:initials="I">
    <w:p w14:paraId="759F01D4" w14:textId="77777777" w:rsidR="00F96929" w:rsidRPr="0093258F" w:rsidRDefault="00F96929" w:rsidP="000A4EC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Pr="0093258F">
        <w:rPr>
          <w:rFonts w:ascii="Arial" w:hAnsi="Arial" w:cs="Arial"/>
        </w:rPr>
        <w:fldChar w:fldCharType="begin"/>
      </w:r>
      <w:r w:rsidRPr="0093258F">
        <w:rPr>
          <w:rStyle w:val="CommentReference"/>
          <w:rFonts w:ascii="Arial" w:hAnsi="Arial" w:cs="Arial"/>
        </w:rPr>
        <w:instrText xml:space="preserve"> </w:instrText>
      </w:r>
      <w:r w:rsidRPr="0093258F">
        <w:rPr>
          <w:rFonts w:ascii="Arial" w:hAnsi="Arial" w:cs="Arial"/>
        </w:rPr>
        <w:instrText>PAGE \# "'Page: '#'</w:instrText>
      </w:r>
      <w:r w:rsidRPr="0093258F">
        <w:rPr>
          <w:rFonts w:ascii="Arial" w:hAnsi="Arial" w:cs="Arial"/>
        </w:rPr>
        <w:br/>
        <w:instrText>'"</w:instrText>
      </w:r>
      <w:r w:rsidRPr="0093258F">
        <w:rPr>
          <w:rStyle w:val="CommentReference"/>
          <w:rFonts w:ascii="Arial" w:hAnsi="Arial" w:cs="Arial"/>
        </w:rPr>
        <w:instrText xml:space="preserve"> </w:instrText>
      </w:r>
      <w:r w:rsidRPr="0093258F">
        <w:rPr>
          <w:rFonts w:ascii="Arial" w:hAnsi="Arial" w:cs="Arial"/>
        </w:rPr>
        <w:fldChar w:fldCharType="end"/>
      </w:r>
      <w:r w:rsidRPr="0093258F">
        <w:rPr>
          <w:rStyle w:val="CommentReference"/>
          <w:rFonts w:ascii="Arial" w:hAnsi="Arial" w:cs="Arial"/>
        </w:rPr>
        <w:annotationRef/>
      </w:r>
      <w:r w:rsidRPr="0093258F">
        <w:rPr>
          <w:rFonts w:ascii="Arial" w:hAnsi="Arial" w:cs="Arial"/>
          <w:b/>
        </w:rPr>
        <w:t>[RIL]</w:t>
      </w:r>
      <w:r w:rsidRPr="0093258F">
        <w:rPr>
          <w:rFonts w:ascii="Arial" w:hAnsi="Arial" w:cs="Arial"/>
        </w:rPr>
        <w:t xml:space="preserve">: </w:t>
      </w:r>
      <w:r w:rsidRPr="0099474B">
        <w:rPr>
          <w:rFonts w:ascii="Arial" w:hAnsi="Arial" w:cs="Arial"/>
          <w:highlight w:val="red"/>
        </w:rPr>
        <w:t>I556</w:t>
      </w:r>
      <w:r w:rsidRPr="0093258F">
        <w:rPr>
          <w:rFonts w:ascii="Arial" w:hAnsi="Arial" w:cs="Arial"/>
        </w:rPr>
        <w:t xml:space="preserve"> </w:t>
      </w:r>
      <w:r w:rsidRPr="0093258F">
        <w:rPr>
          <w:rFonts w:ascii="Arial" w:hAnsi="Arial" w:cs="Arial"/>
          <w:b/>
        </w:rPr>
        <w:t>[Delegate]</w:t>
      </w:r>
      <w:r w:rsidRPr="0093258F">
        <w:rPr>
          <w:rFonts w:ascii="Arial" w:hAnsi="Arial" w:cs="Arial"/>
        </w:rPr>
        <w:t xml:space="preserve">: Intel (Yi) </w:t>
      </w:r>
      <w:r w:rsidRPr="0093258F">
        <w:rPr>
          <w:rFonts w:ascii="Arial" w:hAnsi="Arial" w:cs="Arial"/>
          <w:b/>
        </w:rPr>
        <w:t>[WI]</w:t>
      </w:r>
      <w:r w:rsidRPr="0093258F">
        <w:rPr>
          <w:rFonts w:ascii="Arial" w:hAnsi="Arial" w:cs="Arial"/>
        </w:rPr>
        <w:t xml:space="preserve">: S2 </w:t>
      </w:r>
      <w:r w:rsidRPr="0093258F">
        <w:rPr>
          <w:rFonts w:ascii="Arial" w:hAnsi="Arial" w:cs="Arial"/>
          <w:b/>
        </w:rPr>
        <w:t>[Class]</w:t>
      </w:r>
      <w:r w:rsidRPr="0093258F">
        <w:rPr>
          <w:rFonts w:ascii="Arial" w:hAnsi="Arial" w:cs="Arial"/>
        </w:rPr>
        <w:t xml:space="preserve">:3 </w:t>
      </w:r>
      <w:r w:rsidRPr="0093258F">
        <w:rPr>
          <w:rFonts w:ascii="Arial" w:hAnsi="Arial" w:cs="Arial"/>
          <w:b/>
          <w:color w:val="FF0000"/>
        </w:rPr>
        <w:t>[Status]</w:t>
      </w:r>
      <w:r w:rsidRPr="0093258F">
        <w:rPr>
          <w:rFonts w:ascii="Arial" w:hAnsi="Arial" w:cs="Arial"/>
          <w:color w:val="FF0000"/>
        </w:rPr>
        <w:t xml:space="preserve">: </w:t>
      </w:r>
      <w:r>
        <w:rPr>
          <w:rFonts w:ascii="Arial" w:hAnsi="Arial" w:cs="Arial"/>
          <w:color w:val="FF0000"/>
        </w:rPr>
        <w:t>ToDisc</w:t>
      </w:r>
      <w:r w:rsidRPr="0093258F">
        <w:rPr>
          <w:rFonts w:ascii="Arial" w:hAnsi="Arial" w:cs="Arial"/>
          <w:color w:val="FF0000"/>
        </w:rPr>
        <w:t xml:space="preserve"> </w:t>
      </w:r>
      <w:r w:rsidRPr="0093258F">
        <w:rPr>
          <w:rFonts w:ascii="Arial" w:hAnsi="Arial" w:cs="Arial"/>
          <w:b/>
        </w:rPr>
        <w:t>[TDoc]</w:t>
      </w:r>
      <w:r w:rsidRPr="0093258F">
        <w:rPr>
          <w:rFonts w:ascii="Arial" w:hAnsi="Arial" w:cs="Arial"/>
        </w:rPr>
        <w:t xml:space="preserve">: </w:t>
      </w:r>
      <w:hyperlink r:id="rId117" w:history="1">
        <w:r w:rsidRPr="0093258F">
          <w:rPr>
            <w:rStyle w:val="Hyperlink"/>
            <w:rFonts w:ascii="Arial" w:hAnsi="Arial" w:cs="Arial"/>
            <w:sz w:val="16"/>
            <w:szCs w:val="16"/>
            <w:lang w:eastAsia="en-GB"/>
          </w:rPr>
          <w:t>R2-1811685</w:t>
        </w:r>
      </w:hyperlink>
      <w:r w:rsidRPr="0093258F">
        <w:rPr>
          <w:rFonts w:ascii="Arial" w:hAnsi="Arial" w:cs="Arial"/>
        </w:rPr>
        <w:t xml:space="preserve"> </w:t>
      </w:r>
      <w:r w:rsidRPr="0093258F">
        <w:rPr>
          <w:rFonts w:ascii="Arial" w:hAnsi="Arial" w:cs="Arial"/>
          <w:b/>
          <w:color w:val="FF0000"/>
        </w:rPr>
        <w:t>[Proposed Conclusion]</w:t>
      </w:r>
      <w:r w:rsidRPr="0093258F">
        <w:rPr>
          <w:rFonts w:ascii="Arial" w:hAnsi="Arial" w:cs="Arial"/>
          <w:color w:val="FF0000"/>
        </w:rPr>
        <w:t xml:space="preserve">: </w:t>
      </w:r>
    </w:p>
    <w:p w14:paraId="70161182" w14:textId="77777777" w:rsidR="00F96929" w:rsidRPr="0093258F" w:rsidRDefault="00F96929" w:rsidP="000A4EC8">
      <w:pPr>
        <w:pStyle w:val="CommentText"/>
        <w:rPr>
          <w:rFonts w:cs="Arial"/>
        </w:rPr>
      </w:pPr>
      <w:r w:rsidRPr="0093258F">
        <w:rPr>
          <w:rFonts w:cs="Arial"/>
          <w:b/>
        </w:rPr>
        <w:t>[Description]</w:t>
      </w:r>
      <w:r w:rsidRPr="0093258F">
        <w:rPr>
          <w:rFonts w:cs="Arial"/>
        </w:rPr>
        <w:t xml:space="preserve">: </w:t>
      </w:r>
      <w:r w:rsidRPr="0093258F">
        <w:rPr>
          <w:rFonts w:cs="Arial"/>
          <w:noProof/>
        </w:rPr>
        <w:t xml:space="preserve">While trying to resume a suspended RRC connection, if UE receives </w:t>
      </w:r>
      <w:r w:rsidRPr="0093258F">
        <w:rPr>
          <w:rFonts w:cs="Arial"/>
          <w:i/>
          <w:noProof/>
        </w:rPr>
        <w:t>RRCSetup</w:t>
      </w:r>
      <w:r w:rsidRPr="0093258F">
        <w:rPr>
          <w:rFonts w:cs="Arial"/>
          <w:noProof/>
        </w:rPr>
        <w:t>, it is captured that the stored UE AS context is discarded, however this does not address UE's actions in relation to all radio resources for all established or suspended RBs</w:t>
      </w:r>
    </w:p>
    <w:p w14:paraId="19AA8CDC" w14:textId="77777777" w:rsidR="00F96929" w:rsidRPr="0093258F" w:rsidRDefault="00F96929" w:rsidP="000A4EC8">
      <w:pPr>
        <w:pStyle w:val="CommentText"/>
        <w:rPr>
          <w:rFonts w:cs="Arial"/>
        </w:rPr>
      </w:pPr>
      <w:r w:rsidRPr="0093258F">
        <w:rPr>
          <w:rFonts w:cs="Arial"/>
          <w:b/>
        </w:rPr>
        <w:t>[Proposed Change]</w:t>
      </w:r>
      <w:r w:rsidRPr="0093258F">
        <w:rPr>
          <w:rFonts w:cs="Arial"/>
        </w:rPr>
        <w:t xml:space="preserve">: </w:t>
      </w:r>
      <w:r w:rsidRPr="0093258F">
        <w:rPr>
          <w:rFonts w:cs="Arial"/>
          <w:noProof/>
        </w:rPr>
        <w:t xml:space="preserve">While trying to resume a suspended RRC connection, if UE receives </w:t>
      </w:r>
      <w:r w:rsidRPr="0093258F">
        <w:rPr>
          <w:rFonts w:cs="Arial"/>
          <w:i/>
          <w:noProof/>
        </w:rPr>
        <w:t>RRCSetup</w:t>
      </w:r>
      <w:r w:rsidRPr="0093258F">
        <w:rPr>
          <w:rFonts w:cs="Arial"/>
          <w:noProof/>
        </w:rPr>
        <w:t>, all radio resources for all established or suspended RBs shall be released except for SRB0 (due to the fallback scenario).</w:t>
      </w:r>
    </w:p>
    <w:p w14:paraId="3EEA854D" w14:textId="77777777" w:rsidR="00F96929" w:rsidRDefault="00F96929" w:rsidP="000A4EC8">
      <w:pPr>
        <w:pStyle w:val="CommentText"/>
        <w:rPr>
          <w:rFonts w:cs="Arial"/>
        </w:rPr>
      </w:pPr>
      <w:r w:rsidRPr="0093258F">
        <w:rPr>
          <w:rFonts w:cs="Arial"/>
          <w:b/>
        </w:rPr>
        <w:t>[Comments]</w:t>
      </w:r>
      <w:r w:rsidRPr="0093258F">
        <w:rPr>
          <w:rFonts w:cs="Arial"/>
        </w:rPr>
        <w:t>:</w:t>
      </w:r>
    </w:p>
    <w:p w14:paraId="4608A959" w14:textId="77777777" w:rsidR="00F96929" w:rsidRPr="0093258F" w:rsidRDefault="00F96929" w:rsidP="000A4EC8">
      <w:pPr>
        <w:pStyle w:val="CommentText"/>
        <w:rPr>
          <w:rFonts w:cs="Arial"/>
        </w:rPr>
      </w:pPr>
    </w:p>
  </w:comment>
  <w:comment w:id="2070" w:author="Samsung (Sangyeob)" w:date="2018-08-09T14:46:00Z" w:initials="S">
    <w:p w14:paraId="55559505" w14:textId="77777777" w:rsidR="00F96929" w:rsidRPr="0099474B" w:rsidRDefault="00F96929" w:rsidP="000A4EC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474B">
        <w:rPr>
          <w:highlight w:val="green"/>
        </w:rPr>
        <w:t>S063</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Pr>
          <w:i/>
        </w:rPr>
        <w:t>RRCResumeRequest</w:t>
      </w:r>
      <w:r>
        <w:rPr>
          <w:rStyle w:val="CommentReference"/>
        </w:rPr>
        <w:annotationRef/>
      </w:r>
      <w:r>
        <w:rPr>
          <w:i/>
        </w:rPr>
        <w:t xml:space="preserve">1 </w:t>
      </w:r>
      <w:r>
        <w:t>is added</w:t>
      </w:r>
    </w:p>
    <w:p w14:paraId="4F42CAEA" w14:textId="77777777" w:rsidR="00F96929" w:rsidRPr="006F4038" w:rsidRDefault="00F96929" w:rsidP="000A4EC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506F54A4" w14:textId="77777777" w:rsidR="00F96929" w:rsidRDefault="00F96929" w:rsidP="000A4EC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5A0EE50D" w14:textId="77777777" w:rsidR="00F96929" w:rsidRDefault="00F96929" w:rsidP="000A4EC8">
      <w:pPr>
        <w:pStyle w:val="CommentText"/>
      </w:pPr>
      <w:r>
        <w:rPr>
          <w:b/>
        </w:rPr>
        <w:t>[Comments]</w:t>
      </w:r>
      <w:r>
        <w:t xml:space="preserve">: </w:t>
      </w:r>
    </w:p>
    <w:p w14:paraId="08761CE3" w14:textId="77777777" w:rsidR="00F96929" w:rsidRPr="006F4038" w:rsidRDefault="00F96929" w:rsidP="000A4EC8">
      <w:pPr>
        <w:pStyle w:val="CommentText"/>
      </w:pPr>
    </w:p>
  </w:comment>
  <w:comment w:id="2085" w:author="Intel" w:date="2018-06-25T23:51:00Z" w:initials="I">
    <w:p w14:paraId="363ED8ED"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5629F">
        <w:rPr>
          <w:highlight w:val="red"/>
        </w:rPr>
        <w:t>I144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2414D93C" w14:textId="77777777" w:rsidR="00F96929" w:rsidRDefault="00F96929" w:rsidP="000A4EC8">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EDEA42B" w14:textId="77777777" w:rsidR="00F96929" w:rsidRDefault="00F96929" w:rsidP="000A4EC8">
      <w:pPr>
        <w:pStyle w:val="CommentText"/>
      </w:pPr>
      <w:r>
        <w:rPr>
          <w:b/>
        </w:rPr>
        <w:t>[Proposed Change]</w:t>
      </w:r>
      <w:r>
        <w:t xml:space="preserve">: </w:t>
      </w:r>
    </w:p>
    <w:p w14:paraId="4E4CE980" w14:textId="77777777" w:rsidR="00F96929" w:rsidRDefault="00F96929" w:rsidP="000A4EC8">
      <w:pPr>
        <w:spacing w:after="0"/>
        <w:rPr>
          <w:rFonts w:ascii="Arial" w:hAnsi="Arial" w:cs="Arial"/>
          <w:sz w:val="18"/>
          <w:szCs w:val="18"/>
        </w:rPr>
      </w:pPr>
      <w:r>
        <w:rPr>
          <w:rFonts w:ascii="Arial" w:hAnsi="Arial" w:cs="Arial"/>
          <w:sz w:val="18"/>
          <w:szCs w:val="18"/>
          <w:highlight w:val="yellow"/>
        </w:rPr>
        <w:t>**** TEXT PROPOSAL #3 - START ****</w:t>
      </w:r>
    </w:p>
    <w:p w14:paraId="77A6B235" w14:textId="77777777" w:rsidR="00F96929" w:rsidRDefault="00F96929" w:rsidP="000A4EC8">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510F8BDF" w14:textId="77777777" w:rsidR="00F96929" w:rsidRDefault="00F96929" w:rsidP="000A4EC8">
      <w:pPr>
        <w:pStyle w:val="B2"/>
        <w:rPr>
          <w:b/>
          <w:i/>
          <w:color w:val="00B0F0"/>
          <w:lang w:val="en-US"/>
        </w:rPr>
      </w:pPr>
      <w:r>
        <w:rPr>
          <w:b/>
          <w:i/>
          <w:color w:val="00B0F0"/>
          <w:lang w:val="en-US"/>
        </w:rPr>
        <w:t>&lt;TEXT OMMITED&gt;</w:t>
      </w:r>
    </w:p>
    <w:p w14:paraId="5C75C426" w14:textId="77777777" w:rsidR="00F96929" w:rsidRDefault="00F96929" w:rsidP="000A4EC8">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2CF2D35A" w14:textId="77777777" w:rsidR="00F96929" w:rsidRDefault="00F96929" w:rsidP="000A4EC8">
      <w:pPr>
        <w:pStyle w:val="B2"/>
        <w:rPr>
          <w:b/>
          <w:i/>
          <w:color w:val="00B0F0"/>
          <w:lang w:val="en-US"/>
        </w:rPr>
      </w:pPr>
      <w:r>
        <w:rPr>
          <w:b/>
          <w:i/>
          <w:color w:val="00B0F0"/>
          <w:lang w:val="en-US"/>
        </w:rPr>
        <w:t>&lt;TEXT OMMITED&gt;</w:t>
      </w:r>
    </w:p>
    <w:p w14:paraId="7AA2EC99" w14:textId="77777777" w:rsidR="00F96929" w:rsidRDefault="00F96929" w:rsidP="000A4EC8">
      <w:pPr>
        <w:spacing w:after="0"/>
        <w:rPr>
          <w:rFonts w:ascii="Arial" w:hAnsi="Arial" w:cs="Arial"/>
          <w:sz w:val="18"/>
          <w:szCs w:val="18"/>
        </w:rPr>
      </w:pPr>
      <w:r>
        <w:rPr>
          <w:rFonts w:ascii="Arial" w:hAnsi="Arial" w:cs="Arial"/>
          <w:sz w:val="18"/>
          <w:szCs w:val="18"/>
          <w:highlight w:val="yellow"/>
        </w:rPr>
        <w:t>**** TEXT PROPOSAL #3 - END ****</w:t>
      </w:r>
    </w:p>
    <w:p w14:paraId="575B9FAB" w14:textId="77777777" w:rsidR="00F96929" w:rsidRDefault="00F96929" w:rsidP="000A4EC8">
      <w:pPr>
        <w:pStyle w:val="CommentText"/>
      </w:pPr>
      <w:r>
        <w:rPr>
          <w:b/>
        </w:rPr>
        <w:t>[Comments]</w:t>
      </w:r>
      <w:r>
        <w:t>:</w:t>
      </w:r>
    </w:p>
    <w:p w14:paraId="71094726" w14:textId="77777777" w:rsidR="00F96929" w:rsidRDefault="00F96929" w:rsidP="000A4EC8">
      <w:pPr>
        <w:pStyle w:val="CommentText"/>
      </w:pPr>
    </w:p>
  </w:comment>
  <w:comment w:id="2092" w:author="Intel" w:date="2018-08-05T15:29:00Z" w:initials="I">
    <w:p w14:paraId="0BFB6974"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105B">
        <w:rPr>
          <w:highlight w:val="green"/>
        </w:rPr>
        <w:t>I757</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Implemented as proposed.</w:t>
      </w:r>
    </w:p>
    <w:p w14:paraId="4709494D" w14:textId="77777777" w:rsidR="00F96929" w:rsidRDefault="00F96929" w:rsidP="000A4EC8">
      <w:pPr>
        <w:pStyle w:val="CommentText"/>
      </w:pPr>
      <w:r>
        <w:rPr>
          <w:b/>
        </w:rPr>
        <w:t>[Description]</w:t>
      </w:r>
      <w:r>
        <w:t>: The UE must has stored AS context/I-RNTI, why do we need if stored?</w:t>
      </w:r>
    </w:p>
    <w:p w14:paraId="4A4DF7B9" w14:textId="77777777" w:rsidR="00F96929" w:rsidRDefault="00F96929" w:rsidP="000A4EC8">
      <w:pPr>
        <w:pStyle w:val="CommentText"/>
      </w:pPr>
      <w:r>
        <w:rPr>
          <w:b/>
        </w:rPr>
        <w:t>[Proposed Change]</w:t>
      </w:r>
      <w:r>
        <w:t>: delete “if stored”</w:t>
      </w:r>
    </w:p>
    <w:p w14:paraId="2C254B80" w14:textId="77777777" w:rsidR="00F96929" w:rsidRDefault="00F96929" w:rsidP="000A4EC8">
      <w:pPr>
        <w:pStyle w:val="CommentText"/>
      </w:pPr>
      <w:r>
        <w:rPr>
          <w:b/>
        </w:rPr>
        <w:t>[Comments]</w:t>
      </w:r>
      <w:r>
        <w:t xml:space="preserve">: </w:t>
      </w:r>
    </w:p>
    <w:p w14:paraId="2DCE386E" w14:textId="77777777" w:rsidR="00F96929" w:rsidRDefault="00F96929" w:rsidP="000A4EC8">
      <w:pPr>
        <w:pStyle w:val="CommentText"/>
      </w:pPr>
    </w:p>
  </w:comment>
  <w:comment w:id="2095" w:author="Nokia (Tero)" w:date="2018-06-25T14:53:00Z" w:initials="Nokia">
    <w:p w14:paraId="5B57A003" w14:textId="77777777" w:rsidR="00F96929" w:rsidRPr="00FA1101" w:rsidRDefault="00F96929" w:rsidP="000A4EC8">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4BA27AF1" w14:textId="77777777" w:rsidR="00F96929" w:rsidRPr="00FA1101" w:rsidRDefault="00F96929" w:rsidP="000A4EC8">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33533FF3" w14:textId="77777777" w:rsidR="00F96929" w:rsidRPr="00FA1101" w:rsidRDefault="00F96929" w:rsidP="000A4EC8">
      <w:pPr>
        <w:pStyle w:val="CommentText"/>
        <w:rPr>
          <w:highlight w:val="green"/>
        </w:rPr>
      </w:pPr>
      <w:r w:rsidRPr="00FA1101">
        <w:rPr>
          <w:b/>
          <w:highlight w:val="green"/>
        </w:rPr>
        <w:t>[Proposed Change]</w:t>
      </w:r>
      <w:r w:rsidRPr="00FA1101">
        <w:rPr>
          <w:highlight w:val="green"/>
        </w:rPr>
        <w:t xml:space="preserve">: Requires contribution to clarify. </w:t>
      </w:r>
    </w:p>
    <w:p w14:paraId="1BC9234C" w14:textId="77777777" w:rsidR="00F96929" w:rsidRPr="00FA1101" w:rsidRDefault="00F96929" w:rsidP="000A4EC8">
      <w:pPr>
        <w:pStyle w:val="CommentText"/>
        <w:rPr>
          <w:highlight w:val="green"/>
        </w:rPr>
      </w:pPr>
      <w:r w:rsidRPr="00FA1101">
        <w:rPr>
          <w:b/>
          <w:highlight w:val="green"/>
        </w:rPr>
        <w:t>[Comments]</w:t>
      </w:r>
      <w:r w:rsidRPr="00FA1101">
        <w:rPr>
          <w:highlight w:val="green"/>
        </w:rPr>
        <w:t xml:space="preserve">: </w:t>
      </w:r>
    </w:p>
    <w:p w14:paraId="0E5BE22B" w14:textId="77777777" w:rsidR="00F96929" w:rsidRDefault="00F96929" w:rsidP="000A4EC8">
      <w:pPr>
        <w:pStyle w:val="CommentText"/>
        <w:rPr>
          <w:highlight w:val="green"/>
        </w:rPr>
      </w:pPr>
      <w:r w:rsidRPr="00FA1101">
        <w:rPr>
          <w:highlight w:val="green"/>
        </w:rPr>
        <w:t>Rapporteur: In our understanding this corresponds to CT1 procedure and also is similar in LTE</w:t>
      </w:r>
    </w:p>
    <w:p w14:paraId="76005100" w14:textId="77777777" w:rsidR="00F96929" w:rsidRDefault="00F96929" w:rsidP="000A4EC8">
      <w:pPr>
        <w:pStyle w:val="CommentText"/>
      </w:pPr>
    </w:p>
  </w:comment>
  <w:comment w:id="2102" w:author="Nokia (Tero)" w:date="2018-06-25T14:54:00Z" w:initials="Nokia">
    <w:p w14:paraId="053074D9" w14:textId="77777777" w:rsidR="00F96929" w:rsidRDefault="00F96929" w:rsidP="000A4EC8">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18" w:history="1">
        <w:r w:rsidRPr="0093258F">
          <w:rPr>
            <w:rStyle w:val="Hyperlink"/>
          </w:rPr>
          <w:t>R2-1810032</w:t>
        </w:r>
      </w:hyperlink>
      <w:r>
        <w:t xml:space="preserve">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2EFF6873" w14:textId="77777777" w:rsidR="00F96929" w:rsidRPr="000C72B2" w:rsidRDefault="00614333" w:rsidP="000A4EC8">
      <w:pPr>
        <w:pStyle w:val="Doc-title"/>
        <w:ind w:left="1979"/>
      </w:pPr>
      <w:hyperlink r:id="rId119" w:history="1">
        <w:r w:rsidR="00F96929" w:rsidRPr="0093258F">
          <w:rPr>
            <w:rStyle w:val="Hyperlink"/>
          </w:rPr>
          <w:t>R2-1810927</w:t>
        </w:r>
      </w:hyperlink>
      <w:r w:rsidR="00F96929" w:rsidRPr="000C72B2">
        <w:tab/>
        <w:t>Summary of offline discussion 007: First active BWP in Msg4</w:t>
      </w:r>
      <w:r w:rsidR="00F96929" w:rsidRPr="000C72B2">
        <w:tab/>
        <w:t>Nokia</w:t>
      </w:r>
      <w:r w:rsidR="00F96929" w:rsidRPr="000C72B2">
        <w:tab/>
        <w:t>discussion</w:t>
      </w:r>
      <w:r w:rsidR="00F96929" w:rsidRPr="000C72B2">
        <w:tab/>
        <w:t>Rel-15</w:t>
      </w:r>
      <w:r w:rsidR="00F96929" w:rsidRPr="000C72B2">
        <w:tab/>
        <w:t>NR_newRAT-Core</w:t>
      </w:r>
    </w:p>
    <w:p w14:paraId="1756BF6C" w14:textId="77777777" w:rsidR="00F96929" w:rsidRPr="000C72B2" w:rsidRDefault="00F96929" w:rsidP="000A4EC8">
      <w:pPr>
        <w:pStyle w:val="Doc-text2"/>
        <w:ind w:left="2342"/>
      </w:pPr>
    </w:p>
    <w:p w14:paraId="75FA5C30" w14:textId="77777777" w:rsidR="00F96929" w:rsidRPr="000C72B2" w:rsidRDefault="00F96929" w:rsidP="000A4EC8">
      <w:pPr>
        <w:pStyle w:val="Doc-text2"/>
        <w:pBdr>
          <w:top w:val="single" w:sz="4" w:space="1" w:color="auto"/>
          <w:left w:val="single" w:sz="4" w:space="4" w:color="auto"/>
          <w:bottom w:val="single" w:sz="4" w:space="1" w:color="auto"/>
          <w:right w:val="single" w:sz="4" w:space="4" w:color="auto"/>
        </w:pBdr>
        <w:ind w:left="2342"/>
      </w:pPr>
      <w:r w:rsidRPr="000C72B2">
        <w:t>Agreements</w:t>
      </w:r>
    </w:p>
    <w:p w14:paraId="20AF81FE" w14:textId="77777777" w:rsidR="00F96929" w:rsidRPr="000C72B2" w:rsidRDefault="00F96929" w:rsidP="000A4EC8">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081ABE20" w14:textId="77777777" w:rsidR="00F96929" w:rsidRPr="00837F71" w:rsidRDefault="00F96929" w:rsidP="000A4EC8">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04FC84BB" w14:textId="77777777" w:rsidR="00F96929" w:rsidRPr="00837F71" w:rsidRDefault="00F96929" w:rsidP="000A4EC8">
      <w:pPr>
        <w:pStyle w:val="Doc-text2"/>
        <w:pBdr>
          <w:top w:val="single" w:sz="4" w:space="1" w:color="auto"/>
          <w:left w:val="single" w:sz="4" w:space="4" w:color="auto"/>
          <w:bottom w:val="single" w:sz="4" w:space="1" w:color="auto"/>
          <w:right w:val="single" w:sz="4" w:space="4" w:color="auto"/>
        </w:pBdr>
        <w:ind w:left="2342"/>
      </w:pPr>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p w14:paraId="667CA8C3" w14:textId="77777777" w:rsidR="00F96929" w:rsidRPr="00837F71" w:rsidRDefault="00F96929" w:rsidP="000A4EC8">
      <w:pPr>
        <w:pStyle w:val="Doc-text2"/>
        <w:ind w:left="2342"/>
      </w:pPr>
      <w:r w:rsidRPr="00837F71">
        <w:t>=&gt;</w:t>
      </w:r>
      <w:r w:rsidRPr="00837F71">
        <w:tab/>
        <w:t>CR to introduce these agreements can be submitted to the next meeting</w:t>
      </w:r>
    </w:p>
    <w:p w14:paraId="57632ED5" w14:textId="77777777" w:rsidR="00F96929" w:rsidRPr="00837F71" w:rsidRDefault="00F96929" w:rsidP="000A4EC8">
      <w:pPr>
        <w:pStyle w:val="CommentText"/>
        <w:ind w:left="1704" w:firstLine="284"/>
      </w:pPr>
      <w:r w:rsidRPr="00837F71">
        <w:t>=&gt;</w:t>
      </w:r>
      <w:r w:rsidRPr="00837F71">
        <w:tab/>
        <w:t>Discuss in RAN2#103 how camping in cells where the cell bandwidth is not supported by the UE should be handled.</w:t>
      </w:r>
    </w:p>
    <w:p w14:paraId="13089419" w14:textId="77777777" w:rsidR="00F96929" w:rsidRDefault="00F96929" w:rsidP="000A4EC8">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4B263A14" w14:textId="77777777" w:rsidR="00F96929" w:rsidRDefault="00F96929" w:rsidP="000A4EC8">
      <w:pPr>
        <w:pStyle w:val="CommentText"/>
      </w:pPr>
      <w:r>
        <w:rPr>
          <w:b/>
        </w:rPr>
        <w:t>[Proposed Change]</w:t>
      </w:r>
      <w:r>
        <w:t xml:space="preserve">: We have a contribution on this topic in </w:t>
      </w:r>
      <w:hyperlink r:id="rId120" w:history="1">
        <w:r w:rsidRPr="0093258F">
          <w:rPr>
            <w:rStyle w:val="Hyperlink"/>
          </w:rPr>
          <w:t>R2-1810032</w:t>
        </w:r>
      </w:hyperlink>
      <w:r>
        <w:t xml:space="preserve"> (discussion) and </w:t>
      </w:r>
      <w:hyperlink r:id="rId121" w:history="1">
        <w:r w:rsidRPr="0093258F">
          <w:rPr>
            <w:rStyle w:val="Hyperlink"/>
          </w:rPr>
          <w:t>R2-1810277</w:t>
        </w:r>
      </w:hyperlink>
      <w:r>
        <w:t xml:space="preserve"> (draftCR)</w:t>
      </w:r>
    </w:p>
    <w:p w14:paraId="148EF78C" w14:textId="77777777" w:rsidR="00F96929" w:rsidRDefault="00F96929" w:rsidP="000A4EC8">
      <w:pPr>
        <w:pStyle w:val="CommentText"/>
      </w:pPr>
      <w:r>
        <w:rPr>
          <w:b/>
        </w:rPr>
        <w:t>[Comments]</w:t>
      </w:r>
      <w:r>
        <w:t xml:space="preserve">: </w:t>
      </w:r>
    </w:p>
    <w:p w14:paraId="4BBB6703" w14:textId="77777777" w:rsidR="00F96929" w:rsidRDefault="00F96929" w:rsidP="000A4EC8">
      <w:pPr>
        <w:pStyle w:val="CommentText"/>
      </w:pPr>
    </w:p>
  </w:comment>
  <w:comment w:id="2116" w:author="CATT(Haiyang)" w:date="2018-06-26T09:27:00Z" w:initials="C">
    <w:p w14:paraId="6F6BBDEC" w14:textId="77777777" w:rsidR="00F96929" w:rsidRDefault="00F96929" w:rsidP="000A4E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hyperlink r:id="rId122" w:history="1">
        <w:r w:rsidRPr="0093258F">
          <w:rPr>
            <w:rStyle w:val="Hyperlink"/>
            <w:lang w:eastAsia="zh-CN"/>
          </w:rPr>
          <w:t>R2-1809535</w:t>
        </w:r>
      </w:hyperlink>
      <w:r>
        <w:t xml:space="preserve"> </w:t>
      </w:r>
      <w:r>
        <w:rPr>
          <w:b/>
          <w:color w:val="FF0000"/>
        </w:rPr>
        <w:t>[Proposed Conclusion]</w:t>
      </w:r>
      <w:r>
        <w:rPr>
          <w:color w:val="FF0000"/>
        </w:rPr>
        <w:t xml:space="preserve">: To be discussed as part of UAC email discussion </w:t>
      </w:r>
      <w:r w:rsidRPr="0083116D">
        <w:rPr>
          <w:color w:val="FF0000"/>
        </w:rPr>
        <w:t>[AH1807#10]</w:t>
      </w:r>
    </w:p>
    <w:p w14:paraId="1361ECCA" w14:textId="77777777" w:rsidR="00F96929" w:rsidRDefault="00F96929" w:rsidP="000A4EC8">
      <w:pPr>
        <w:pStyle w:val="CommentText"/>
        <w:rPr>
          <w:rFonts w:eastAsia="DengXian"/>
          <w:lang w:eastAsia="zh-CN"/>
        </w:rPr>
      </w:pPr>
      <w:r>
        <w:rPr>
          <w:b/>
        </w:rPr>
        <w:t>[Description]</w:t>
      </w:r>
      <w:r>
        <w:t xml:space="preserve">: </w:t>
      </w:r>
      <w:r>
        <w:rPr>
          <w:lang w:eastAsia="zh-CN"/>
        </w:rPr>
        <w:t>FFS needs to be resolved.</w:t>
      </w:r>
    </w:p>
    <w:p w14:paraId="2EC5C425" w14:textId="77777777" w:rsidR="00F96929" w:rsidRDefault="00F96929" w:rsidP="000A4EC8">
      <w:pPr>
        <w:pStyle w:val="CommentText"/>
        <w:rPr>
          <w:lang w:eastAsia="zh-CN"/>
        </w:rPr>
      </w:pPr>
      <w:r>
        <w:rPr>
          <w:b/>
        </w:rPr>
        <w:t>[Proposed Change]</w:t>
      </w:r>
      <w:r>
        <w:t xml:space="preserve">: </w:t>
      </w:r>
      <w:r>
        <w:rPr>
          <w:lang w:eastAsia="zh-CN"/>
        </w:rPr>
        <w:t>We will provide a discussion paper.</w:t>
      </w:r>
    </w:p>
    <w:p w14:paraId="74029335" w14:textId="77777777" w:rsidR="00F96929" w:rsidRDefault="00F96929" w:rsidP="000A4EC8">
      <w:pPr>
        <w:pStyle w:val="CommentText"/>
      </w:pPr>
      <w:r>
        <w:rPr>
          <w:b/>
        </w:rPr>
        <w:t>[Comments]</w:t>
      </w:r>
      <w:r>
        <w:t xml:space="preserve">: </w:t>
      </w:r>
    </w:p>
    <w:p w14:paraId="21D65B4E" w14:textId="77777777" w:rsidR="00F96929" w:rsidRDefault="00F96929" w:rsidP="000A4EC8">
      <w:pPr>
        <w:pStyle w:val="CommentText"/>
      </w:pPr>
    </w:p>
  </w:comment>
  <w:comment w:id="2130" w:author="Ericsson (Icaro)" w:date="2018-06-27T09:27:00Z" w:initials="E">
    <w:p w14:paraId="37798D56" w14:textId="77777777" w:rsidR="00F96929" w:rsidRPr="00245D87" w:rsidRDefault="00F96929" w:rsidP="000A4EC8">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4D2FF974" w14:textId="77777777" w:rsidR="00F96929" w:rsidRPr="00245D87" w:rsidRDefault="00F96929" w:rsidP="000A4EC8">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4481AF7B" w14:textId="77777777" w:rsidR="00F96929" w:rsidRPr="00245D87" w:rsidRDefault="00F96929" w:rsidP="000A4EC8">
      <w:pPr>
        <w:pStyle w:val="CommentText"/>
        <w:rPr>
          <w:highlight w:val="green"/>
        </w:rPr>
      </w:pPr>
      <w:r w:rsidRPr="00245D87">
        <w:rPr>
          <w:b/>
          <w:highlight w:val="green"/>
        </w:rPr>
        <w:t>[Proposed Change]</w:t>
      </w:r>
      <w:r w:rsidRPr="00245D87">
        <w:rPr>
          <w:highlight w:val="green"/>
        </w:rPr>
        <w:t xml:space="preserve">: </w:t>
      </w:r>
    </w:p>
    <w:p w14:paraId="3E35E171" w14:textId="77777777" w:rsidR="00F96929" w:rsidRPr="00245D87" w:rsidRDefault="00F96929" w:rsidP="000A4EC8">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34168B23" w14:textId="77777777" w:rsidR="00F96929" w:rsidRPr="00245D87" w:rsidRDefault="00F96929" w:rsidP="000A4EC8">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5FE48472" w14:textId="77777777" w:rsidR="00F96929" w:rsidRDefault="00F96929" w:rsidP="000A4EC8">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5CB9F53C" w14:textId="77777777" w:rsidR="00F96929" w:rsidRDefault="00F96929" w:rsidP="000A4EC8">
      <w:pPr>
        <w:pStyle w:val="CommentText"/>
      </w:pPr>
    </w:p>
  </w:comment>
  <w:comment w:id="2147" w:author="Ericsson (Wahaj)" w:date="2018-06-26T14:19:00Z" w:initials="ER//">
    <w:p w14:paraId="6501E73F" w14:textId="77777777" w:rsidR="00F96929" w:rsidRPr="002073FC" w:rsidRDefault="00F96929" w:rsidP="000A4EC8">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w:t>
      </w:r>
      <w:r>
        <w:rPr>
          <w:color w:val="FF0000"/>
          <w:highlight w:val="green"/>
        </w:rPr>
        <w:t>PropAgree</w:t>
      </w:r>
      <w:r w:rsidRPr="002073FC">
        <w:rPr>
          <w:color w:val="FF0000"/>
          <w:highlight w:val="green"/>
        </w:rPr>
        <w:t xml:space="preserve"> </w:t>
      </w:r>
      <w:r w:rsidRPr="002073FC">
        <w:rPr>
          <w:b/>
          <w:highlight w:val="green"/>
        </w:rPr>
        <w:t>[TDoc]</w:t>
      </w:r>
      <w:r w:rsidRPr="002073FC">
        <w:rPr>
          <w:highlight w:val="green"/>
        </w:rPr>
        <w:t xml:space="preserve">: </w:t>
      </w:r>
      <w:hyperlink r:id="rId123" w:history="1">
        <w:r w:rsidRPr="0093258F">
          <w:rPr>
            <w:rStyle w:val="Hyperlink"/>
            <w:highlight w:val="green"/>
          </w:rPr>
          <w:t>R2-1810281</w:t>
        </w:r>
      </w:hyperlink>
      <w:r w:rsidRPr="002073FC">
        <w:rPr>
          <w:highlight w:val="green"/>
        </w:rPr>
        <w:t xml:space="preserve"> </w:t>
      </w:r>
      <w:r w:rsidRPr="002073FC">
        <w:rPr>
          <w:b/>
          <w:color w:val="FF0000"/>
          <w:highlight w:val="green"/>
        </w:rPr>
        <w:t>[Proposed Conclusion]</w:t>
      </w:r>
      <w:r w:rsidRPr="002073FC">
        <w:rPr>
          <w:color w:val="FF0000"/>
          <w:highlight w:val="green"/>
        </w:rPr>
        <w:t xml:space="preserve">: </w:t>
      </w:r>
    </w:p>
    <w:p w14:paraId="15113DAC" w14:textId="77777777" w:rsidR="00F96929" w:rsidRPr="002073FC" w:rsidRDefault="00F96929" w:rsidP="000A4EC8">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5177A488" w14:textId="77777777" w:rsidR="00F96929" w:rsidRPr="002073FC" w:rsidRDefault="00F96929" w:rsidP="000A4EC8">
      <w:pPr>
        <w:pStyle w:val="CommentText"/>
        <w:rPr>
          <w:highlight w:val="green"/>
        </w:rPr>
      </w:pPr>
      <w:r w:rsidRPr="002073FC">
        <w:rPr>
          <w:b/>
          <w:highlight w:val="green"/>
        </w:rPr>
        <w:t>[Proposed Change]</w:t>
      </w:r>
      <w:r w:rsidRPr="002073FC">
        <w:rPr>
          <w:highlight w:val="green"/>
        </w:rPr>
        <w:t xml:space="preserve">: </w:t>
      </w:r>
    </w:p>
    <w:p w14:paraId="75EFE652" w14:textId="77777777" w:rsidR="00F96929" w:rsidRDefault="00F96929" w:rsidP="000A4EC8">
      <w:pPr>
        <w:pStyle w:val="CommentText"/>
      </w:pPr>
      <w:r w:rsidRPr="002073FC">
        <w:rPr>
          <w:b/>
          <w:highlight w:val="green"/>
        </w:rPr>
        <w:t>[Comments]</w:t>
      </w:r>
      <w:r w:rsidRPr="002073FC">
        <w:rPr>
          <w:highlight w:val="green"/>
        </w:rPr>
        <w:t xml:space="preserve">: Rapporteur-2: See CR </w:t>
      </w:r>
      <w:hyperlink r:id="rId124" w:history="1">
        <w:r w:rsidRPr="0093258F">
          <w:rPr>
            <w:rStyle w:val="Hyperlink"/>
            <w:highlight w:val="green"/>
          </w:rPr>
          <w:t>R2-1810912</w:t>
        </w:r>
      </w:hyperlink>
      <w:r w:rsidRPr="002073FC">
        <w:rPr>
          <w:highlight w:val="green"/>
        </w:rPr>
        <w:t>.</w:t>
      </w:r>
    </w:p>
    <w:p w14:paraId="0F63CDBB" w14:textId="77777777" w:rsidR="00F96929" w:rsidRDefault="00F96929" w:rsidP="000A4EC8">
      <w:pPr>
        <w:pStyle w:val="CommentText"/>
      </w:pPr>
    </w:p>
  </w:comment>
  <w:comment w:id="2153" w:author="Intel" w:date="2018-06-25T23:53:00Z" w:initials="I">
    <w:p w14:paraId="02D82ED1"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A88BE06" w14:textId="77777777" w:rsidR="00F96929" w:rsidRDefault="00F96929" w:rsidP="000A4EC8">
      <w:pPr>
        <w:pStyle w:val="CommentText"/>
      </w:pPr>
      <w:r>
        <w:rPr>
          <w:b/>
        </w:rPr>
        <w:t>[Description]</w:t>
      </w:r>
      <w:r>
        <w:t>: 8bits 5G-S-TMSI should be contained in MSG5 for initial setup case.</w:t>
      </w:r>
    </w:p>
    <w:p w14:paraId="2AEECB91" w14:textId="77777777" w:rsidR="00F96929" w:rsidRDefault="00F96929" w:rsidP="000A4EC8">
      <w:pPr>
        <w:pStyle w:val="B2"/>
      </w:pPr>
      <w:r>
        <w:rPr>
          <w:b/>
        </w:rPr>
        <w:t>[Proposed Change]</w:t>
      </w:r>
      <w:r>
        <w:t xml:space="preserve">: </w:t>
      </w:r>
    </w:p>
    <w:p w14:paraId="26044CEC" w14:textId="77777777" w:rsidR="00F96929" w:rsidRDefault="00F96929" w:rsidP="000A4EC8">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E07CC02" w14:textId="77777777" w:rsidR="00F96929" w:rsidRDefault="00F96929" w:rsidP="000A4EC8">
      <w:pPr>
        <w:pStyle w:val="CommentText"/>
      </w:pPr>
    </w:p>
    <w:p w14:paraId="5C2A2D22" w14:textId="77777777" w:rsidR="00F96929" w:rsidRDefault="00F96929" w:rsidP="000A4EC8">
      <w:pPr>
        <w:pStyle w:val="CommentText"/>
      </w:pPr>
      <w:r>
        <w:rPr>
          <w:b/>
        </w:rPr>
        <w:t>[Comments]</w:t>
      </w:r>
      <w:r>
        <w:t>:</w:t>
      </w:r>
    </w:p>
  </w:comment>
  <w:comment w:id="2159" w:author="CATT(Haiyang)" w:date="2018-06-26T08:52:00Z" w:initials="C">
    <w:p w14:paraId="59126B55" w14:textId="77777777" w:rsidR="00F96929" w:rsidRPr="002073FC" w:rsidRDefault="00F96929" w:rsidP="000A4EC8">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32AC90FE" w14:textId="77777777" w:rsidR="00F96929" w:rsidRPr="002073FC" w:rsidRDefault="00F96929" w:rsidP="000A4EC8">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21433671" w14:textId="77777777" w:rsidR="00F96929" w:rsidRPr="002073FC" w:rsidRDefault="00F96929" w:rsidP="000A4EC8">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A8C628C" w14:textId="77777777" w:rsidR="00F96929" w:rsidRPr="002073FC" w:rsidRDefault="00F96929" w:rsidP="000A4EC8">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66AD5200" w14:textId="77777777" w:rsidR="00F96929" w:rsidRPr="002073FC" w:rsidRDefault="00F96929" w:rsidP="000A4EC8">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222FAC3C" w14:textId="77777777" w:rsidR="00F96929" w:rsidRPr="002073FC" w:rsidRDefault="00F96929" w:rsidP="000A4EC8">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19EF324C" w14:textId="77777777" w:rsidR="00F96929" w:rsidRPr="002073FC" w:rsidRDefault="00F96929" w:rsidP="000A4EC8">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08693F71" w14:textId="77777777" w:rsidR="00F96929" w:rsidRPr="002073FC" w:rsidRDefault="00F96929" w:rsidP="000A4EC8">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8B37D82" w14:textId="77777777" w:rsidR="00F96929" w:rsidRPr="002073FC" w:rsidRDefault="00F96929" w:rsidP="000A4EC8">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28E2CB8E" w14:textId="77777777" w:rsidR="00F96929" w:rsidRPr="002073FC" w:rsidRDefault="00F96929" w:rsidP="000A4EC8">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1FA7CC92" w14:textId="77777777" w:rsidR="00F96929" w:rsidRPr="00177145" w:rsidRDefault="00F96929" w:rsidP="000A4EC8">
      <w:pPr>
        <w:pStyle w:val="CommentText"/>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14:paraId="035FC98B" w14:textId="77777777" w:rsidR="00F96929" w:rsidRPr="00177145" w:rsidRDefault="00F96929" w:rsidP="000A4EC8">
      <w:pPr>
        <w:pStyle w:val="CommentText"/>
        <w:rPr>
          <w:lang w:val="fr-FR"/>
        </w:rPr>
      </w:pPr>
      <w:r w:rsidRPr="00177145">
        <w:rPr>
          <w:highlight w:val="green"/>
          <w:lang w:val="fr-FR"/>
        </w:rPr>
        <w:t xml:space="preserve">Rapporteur-2: See CR </w:t>
      </w:r>
      <w:hyperlink r:id="rId125" w:history="1">
        <w:r w:rsidRPr="0093258F">
          <w:rPr>
            <w:rStyle w:val="Hyperlink"/>
            <w:highlight w:val="green"/>
            <w:lang w:val="fr-FR"/>
          </w:rPr>
          <w:t>R2-1810912</w:t>
        </w:r>
      </w:hyperlink>
      <w:r w:rsidRPr="00177145">
        <w:rPr>
          <w:highlight w:val="green"/>
          <w:lang w:val="fr-FR"/>
        </w:rPr>
        <w:t>.</w:t>
      </w:r>
    </w:p>
  </w:comment>
  <w:comment w:id="2165" w:author="Intel" w:date="2018-06-25T23:53:00Z" w:initials="I">
    <w:p w14:paraId="0CC39E6F" w14:textId="77777777" w:rsidR="00F96929" w:rsidRDefault="00F96929" w:rsidP="000A4EC8">
      <w:pPr>
        <w:pStyle w:val="CommentText"/>
      </w:pPr>
      <w:r>
        <w:rPr>
          <w:rStyle w:val="CommentReference"/>
        </w:rPr>
        <w:annotationRef/>
      </w:r>
      <w:r>
        <w:rPr>
          <w:b/>
        </w:rPr>
        <w:t>[RIL]</w:t>
      </w:r>
      <w:r>
        <w:t xml:space="preserve">: </w:t>
      </w:r>
      <w:r w:rsidRPr="00356798">
        <w:rPr>
          <w:highlight w:val="light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47A1BFFF" w14:textId="77777777" w:rsidR="00F96929" w:rsidRDefault="00F96929" w:rsidP="000A4EC8">
      <w:pPr>
        <w:pStyle w:val="CommentText"/>
      </w:pPr>
      <w:r>
        <w:rPr>
          <w:b/>
        </w:rPr>
        <w:t>[Description]</w:t>
      </w:r>
      <w:r>
        <w:t>: For Resume Request, only AMF set ID and amf pointer ID part of 5G-S-TMSI is sufficient.  Rest of 5G-S-TMSI is in NAS.</w:t>
      </w:r>
    </w:p>
    <w:p w14:paraId="234F71E8" w14:textId="77777777" w:rsidR="00F96929" w:rsidRDefault="00F96929" w:rsidP="000A4EC8">
      <w:pPr>
        <w:pStyle w:val="CommentText"/>
      </w:pPr>
      <w:r>
        <w:rPr>
          <w:b/>
        </w:rPr>
        <w:t>[Proposed Change]</w:t>
      </w:r>
      <w:r>
        <w:t>: Split into two to separate out the Resume and set to include AMF set ID and amf pointer ID</w:t>
      </w:r>
    </w:p>
    <w:p w14:paraId="39D183B5" w14:textId="77777777" w:rsidR="00F96929" w:rsidRDefault="00F96929" w:rsidP="000A4EC8">
      <w:pPr>
        <w:pStyle w:val="CommentText"/>
      </w:pPr>
      <w:r>
        <w:rPr>
          <w:b/>
        </w:rPr>
        <w:t>[Comments]</w:t>
      </w:r>
      <w:r>
        <w:t>:</w:t>
      </w:r>
      <w:r w:rsidRPr="0093258F">
        <w:t xml:space="preserve"> </w:t>
      </w:r>
      <w:r>
        <w:t xml:space="preserve">[Intel] </w:t>
      </w:r>
      <w:r w:rsidRPr="0093258F">
        <w:t>This seems to be a fallback scenario when resume process have failed so complete 5g-s-tmsi should be provided, RIL Z103 makes more sense.</w:t>
      </w:r>
    </w:p>
    <w:p w14:paraId="35B699F6" w14:textId="77777777" w:rsidR="00F96929" w:rsidRDefault="00F96929" w:rsidP="000A4EC8">
      <w:pPr>
        <w:pStyle w:val="CommentText"/>
      </w:pPr>
    </w:p>
  </w:comment>
  <w:comment w:id="2175" w:author="Samsung" w:date="2018-08-10T08:09:00Z" w:initials="Samsung">
    <w:p w14:paraId="393D38BA" w14:textId="77777777" w:rsidR="00F96929" w:rsidRDefault="00F96929" w:rsidP="000A4EC8">
      <w:pPr>
        <w:pStyle w:val="CommentText"/>
        <w:rPr>
          <w:rFonts w:cs="Arial"/>
          <w:color w:val="FF0000"/>
        </w:rPr>
      </w:pPr>
      <w:r w:rsidRPr="0093258F">
        <w:rPr>
          <w:rFonts w:cs="Arial"/>
        </w:rPr>
        <w:fldChar w:fldCharType="begin"/>
      </w:r>
      <w:r w:rsidRPr="0093258F">
        <w:rPr>
          <w:rStyle w:val="CommentReference"/>
          <w:rFonts w:cs="Arial"/>
        </w:rPr>
        <w:instrText xml:space="preserve"> </w:instrText>
      </w:r>
      <w:r w:rsidRPr="0093258F">
        <w:rPr>
          <w:rFonts w:cs="Arial"/>
        </w:rPr>
        <w:instrText>PAGE \# "'</w:instrText>
      </w:r>
      <w:r w:rsidRPr="0093258F">
        <w:rPr>
          <w:rFonts w:ascii="Malgun Gothic" w:eastAsia="Malgun Gothic" w:hAnsi="Malgun Gothic" w:cs="Malgun Gothic" w:hint="eastAsia"/>
        </w:rPr>
        <w:instrText>페이지</w:instrText>
      </w:r>
      <w:r w:rsidRPr="0093258F">
        <w:rPr>
          <w:rFonts w:cs="Arial"/>
        </w:rPr>
        <w:instrText>: '#'</w:instrText>
      </w:r>
      <w:r w:rsidRPr="0093258F">
        <w:rPr>
          <w:rFonts w:cs="Arial"/>
        </w:rPr>
        <w:br/>
        <w:instrText>'"</w:instrText>
      </w:r>
      <w:r w:rsidRPr="0093258F">
        <w:rPr>
          <w:rStyle w:val="CommentReference"/>
          <w:rFonts w:cs="Arial"/>
        </w:rPr>
        <w:instrText xml:space="preserve"> </w:instrText>
      </w:r>
      <w:r w:rsidRPr="0093258F">
        <w:rPr>
          <w:rFonts w:cs="Arial"/>
        </w:rPr>
        <w:fldChar w:fldCharType="end"/>
      </w:r>
      <w:r w:rsidRPr="0093258F">
        <w:rPr>
          <w:rStyle w:val="CommentReference"/>
          <w:rFonts w:cs="Arial"/>
        </w:rPr>
        <w:annotationRef/>
      </w:r>
      <w:r w:rsidRPr="0093258F">
        <w:rPr>
          <w:rFonts w:cs="Arial"/>
          <w:b/>
        </w:rPr>
        <w:t>[RIL]</w:t>
      </w:r>
      <w:r w:rsidRPr="0093258F">
        <w:rPr>
          <w:rFonts w:cs="Arial"/>
        </w:rPr>
        <w:t xml:space="preserve">: </w:t>
      </w:r>
      <w:r w:rsidRPr="00CD52AA">
        <w:rPr>
          <w:rFonts w:eastAsia="Malgun Gothic" w:cs="Arial"/>
          <w:highlight w:val="lightGray"/>
        </w:rPr>
        <w:t>S029</w:t>
      </w:r>
      <w:r w:rsidRPr="0093258F">
        <w:rPr>
          <w:rFonts w:cs="Arial"/>
        </w:rPr>
        <w:t xml:space="preserve"> </w:t>
      </w:r>
      <w:r w:rsidRPr="0093258F">
        <w:rPr>
          <w:rFonts w:cs="Arial"/>
          <w:b/>
        </w:rPr>
        <w:t>[Delegate]</w:t>
      </w:r>
      <w:r w:rsidRPr="0093258F">
        <w:rPr>
          <w:rFonts w:cs="Arial"/>
        </w:rPr>
        <w:t xml:space="preserve">: Samsung (Seungri)  </w:t>
      </w:r>
      <w:r w:rsidRPr="0093258F">
        <w:rPr>
          <w:rFonts w:cs="Arial"/>
          <w:b/>
        </w:rPr>
        <w:t>[WI]</w:t>
      </w:r>
      <w:r w:rsidRPr="0093258F">
        <w:rPr>
          <w:rFonts w:cs="Arial"/>
        </w:rPr>
        <w:t xml:space="preserve">: </w:t>
      </w:r>
      <w:r>
        <w:rPr>
          <w:rFonts w:cs="Arial"/>
        </w:rPr>
        <w:t>S</w:t>
      </w:r>
      <w:r w:rsidRPr="0093258F">
        <w:rPr>
          <w:rFonts w:cs="Arial"/>
        </w:rPr>
        <w:t xml:space="preserve">2 </w:t>
      </w:r>
      <w:r w:rsidRPr="0093258F">
        <w:rPr>
          <w:rFonts w:cs="Arial"/>
          <w:b/>
        </w:rPr>
        <w:t>[Class]</w:t>
      </w:r>
      <w:r w:rsidRPr="0093258F">
        <w:rPr>
          <w:rFonts w:cs="Arial"/>
        </w:rPr>
        <w:t xml:space="preserve">:2 </w:t>
      </w:r>
      <w:r w:rsidRPr="0093258F">
        <w:rPr>
          <w:rFonts w:cs="Arial"/>
          <w:b/>
          <w:color w:val="FF0000"/>
        </w:rPr>
        <w:t>[Status]</w:t>
      </w:r>
      <w:r w:rsidRPr="0093258F">
        <w:rPr>
          <w:rFonts w:cs="Arial"/>
          <w:color w:val="FF0000"/>
        </w:rPr>
        <w:t xml:space="preserve">: </w:t>
      </w:r>
      <w:r>
        <w:rPr>
          <w:rFonts w:cs="Arial"/>
          <w:color w:val="FF0000"/>
        </w:rPr>
        <w:t>PropReject</w:t>
      </w:r>
      <w:r w:rsidRPr="0093258F">
        <w:rPr>
          <w:rFonts w:cs="Arial"/>
          <w:color w:val="FF0000"/>
        </w:rPr>
        <w:t xml:space="preserve"> </w:t>
      </w:r>
      <w:r w:rsidRPr="0093258F">
        <w:rPr>
          <w:rFonts w:cs="Arial"/>
          <w:b/>
        </w:rPr>
        <w:t>[TDoc]</w:t>
      </w:r>
      <w:r w:rsidRPr="0093258F">
        <w:rPr>
          <w:rFonts w:cs="Arial"/>
        </w:rPr>
        <w:t xml:space="preserve">: </w:t>
      </w:r>
      <w:hyperlink r:id="rId126" w:history="1">
        <w:r w:rsidRPr="0093258F">
          <w:rPr>
            <w:rStyle w:val="Hyperlink"/>
            <w:rFonts w:eastAsia="Malgun Gothic" w:cs="Arial"/>
          </w:rPr>
          <w:t>R2-1811319</w:t>
        </w:r>
      </w:hyperlink>
      <w:r w:rsidRPr="0093258F">
        <w:rPr>
          <w:rFonts w:cs="Arial"/>
        </w:rPr>
        <w:t xml:space="preserve"> </w:t>
      </w:r>
      <w:r w:rsidRPr="0093258F">
        <w:rPr>
          <w:rFonts w:cs="Arial"/>
          <w:b/>
          <w:color w:val="FF0000"/>
        </w:rPr>
        <w:t>[Proposed Conclusion]</w:t>
      </w:r>
      <w:r w:rsidRPr="0093258F">
        <w:rPr>
          <w:rFonts w:cs="Arial"/>
          <w:color w:val="FF0000"/>
        </w:rPr>
        <w:t xml:space="preserve">: </w:t>
      </w:r>
      <w:r>
        <w:rPr>
          <w:rFonts w:cs="Arial"/>
          <w:color w:val="FF0000"/>
        </w:rPr>
        <w:t>Rapporteur see no problem with existing text. Could for clarity add underlined text.</w:t>
      </w:r>
    </w:p>
    <w:p w14:paraId="7CB6008C" w14:textId="77777777" w:rsidR="00F96929" w:rsidRPr="00676D51" w:rsidRDefault="00F96929" w:rsidP="000A4EC8">
      <w:pPr>
        <w:pStyle w:val="CommentText"/>
        <w:ind w:firstLine="284"/>
        <w:rPr>
          <w:rFonts w:cs="Arial"/>
        </w:rPr>
      </w:pPr>
      <w:r w:rsidRPr="00676D51">
        <w:rPr>
          <w:rFonts w:cs="Arial"/>
        </w:rPr>
        <w:t>2&gt;  if upper layers provide an 5G-S-TMSI :</w:t>
      </w:r>
    </w:p>
    <w:p w14:paraId="6D3FF7EA" w14:textId="77777777" w:rsidR="00F96929" w:rsidRPr="00676D51" w:rsidRDefault="00F96929" w:rsidP="000A4EC8">
      <w:pPr>
        <w:pStyle w:val="CommentText"/>
        <w:ind w:left="284" w:firstLine="284"/>
        <w:rPr>
          <w:rFonts w:cs="Arial"/>
        </w:rPr>
      </w:pPr>
      <w:r w:rsidRPr="00676D51">
        <w:rPr>
          <w:rFonts w:cs="Arial"/>
        </w:rPr>
        <w:t>3&gt; if the RRCSetup is received in response to an RRCSetupRequest:</w:t>
      </w:r>
    </w:p>
    <w:p w14:paraId="4A16ABFE" w14:textId="77777777" w:rsidR="00F96929" w:rsidRPr="00676D51" w:rsidRDefault="00F96929" w:rsidP="000A4EC8">
      <w:pPr>
        <w:pStyle w:val="CommentText"/>
        <w:ind w:left="568" w:firstLine="284"/>
        <w:rPr>
          <w:rFonts w:cs="Arial"/>
        </w:rPr>
      </w:pPr>
      <w:r w:rsidRPr="00676D51">
        <w:rPr>
          <w:rFonts w:cs="Arial"/>
        </w:rPr>
        <w:t>4&gt;  set the ng-5G-S-</w:t>
      </w:r>
      <w:r>
        <w:rPr>
          <w:rFonts w:cs="Arial"/>
        </w:rPr>
        <w:t>T</w:t>
      </w:r>
      <w:r w:rsidRPr="00676D51">
        <w:rPr>
          <w:rFonts w:cs="Arial"/>
        </w:rPr>
        <w:t>MSI-Value to ng-5G-S-TMSI-Part2 ;</w:t>
      </w:r>
    </w:p>
    <w:p w14:paraId="62D0FCF9" w14:textId="77777777" w:rsidR="00F96929" w:rsidRPr="00676D51" w:rsidRDefault="00F96929" w:rsidP="000A4EC8">
      <w:pPr>
        <w:pStyle w:val="CommentText"/>
        <w:ind w:left="284" w:firstLine="284"/>
        <w:rPr>
          <w:rFonts w:cs="Arial"/>
        </w:rPr>
      </w:pPr>
      <w:r w:rsidRPr="00676D51">
        <w:rPr>
          <w:rFonts w:cs="Arial"/>
        </w:rPr>
        <w:t>3&gt; else</w:t>
      </w:r>
      <w:r>
        <w:rPr>
          <w:rFonts w:cs="Arial"/>
        </w:rPr>
        <w:t xml:space="preserve"> </w:t>
      </w:r>
      <w:r w:rsidRPr="00676D51">
        <w:rPr>
          <w:rFonts w:cs="Arial"/>
          <w:u w:val="single"/>
        </w:rPr>
        <w:t>(</w:t>
      </w:r>
      <w:r w:rsidRPr="00676D51">
        <w:rPr>
          <w:i/>
          <w:u w:val="single"/>
        </w:rPr>
        <w:t>RRCSetup</w:t>
      </w:r>
      <w:r w:rsidRPr="00676D51">
        <w:rPr>
          <w:u w:val="single"/>
        </w:rPr>
        <w:t xml:space="preserve"> is received in response to </w:t>
      </w:r>
      <w:r w:rsidRPr="00676D51">
        <w:rPr>
          <w:i/>
          <w:u w:val="single"/>
        </w:rPr>
        <w:t>RRCReestablishmentRequest</w:t>
      </w:r>
      <w:r w:rsidRPr="00676D51">
        <w:rPr>
          <w:u w:val="single"/>
        </w:rPr>
        <w:t xml:space="preserve"> or </w:t>
      </w:r>
      <w:r w:rsidRPr="00676D51">
        <w:rPr>
          <w:i/>
          <w:u w:val="single"/>
        </w:rPr>
        <w:t>RRCResumeRequest)</w:t>
      </w:r>
      <w:r w:rsidRPr="00676D51">
        <w:rPr>
          <w:rFonts w:cs="Arial"/>
          <w:u w:val="single"/>
        </w:rPr>
        <w:t>:</w:t>
      </w:r>
    </w:p>
    <w:p w14:paraId="0685C429" w14:textId="77777777" w:rsidR="00F96929" w:rsidRDefault="00F96929" w:rsidP="000A4EC8">
      <w:pPr>
        <w:pStyle w:val="CommentText"/>
        <w:ind w:left="568" w:firstLine="284"/>
        <w:rPr>
          <w:rFonts w:cs="Arial"/>
        </w:rPr>
      </w:pPr>
      <w:r w:rsidRPr="00676D51">
        <w:rPr>
          <w:rFonts w:cs="Arial"/>
        </w:rPr>
        <w:t>4&gt;  set the ng-5gG-sS-tmsiTMSI-Value to ng-5</w:t>
      </w:r>
      <w:r>
        <w:rPr>
          <w:rFonts w:cs="Arial"/>
        </w:rPr>
        <w:t>G</w:t>
      </w:r>
      <w:r w:rsidRPr="00676D51">
        <w:rPr>
          <w:rFonts w:cs="Arial"/>
        </w:rPr>
        <w:t>-</w:t>
      </w:r>
      <w:r>
        <w:rPr>
          <w:rFonts w:cs="Arial"/>
        </w:rPr>
        <w:t>S-TMSI</w:t>
      </w:r>
      <w:r w:rsidRPr="00676D51">
        <w:rPr>
          <w:rFonts w:cs="Arial"/>
        </w:rPr>
        <w:t>;</w:t>
      </w:r>
    </w:p>
    <w:p w14:paraId="54C31B5B" w14:textId="77777777" w:rsidR="00F96929" w:rsidRPr="0093258F" w:rsidRDefault="00F96929" w:rsidP="000A4EC8">
      <w:pPr>
        <w:shd w:val="clear" w:color="auto" w:fill="FFFFFF"/>
        <w:autoSpaceDE/>
        <w:autoSpaceDN/>
        <w:spacing w:before="75" w:after="75"/>
        <w:rPr>
          <w:rFonts w:ascii="Arial" w:eastAsia="Malgun Gothic" w:hAnsi="Arial" w:cs="Arial"/>
        </w:rPr>
      </w:pPr>
      <w:r w:rsidRPr="0093258F">
        <w:rPr>
          <w:rFonts w:ascii="Arial" w:hAnsi="Arial" w:cs="Arial"/>
          <w:b/>
        </w:rPr>
        <w:t>[Description]</w:t>
      </w:r>
      <w:r w:rsidRPr="0093258F">
        <w:rPr>
          <w:rFonts w:ascii="Arial" w:hAnsi="Arial" w:cs="Arial"/>
        </w:rPr>
        <w:t xml:space="preserve">: </w:t>
      </w:r>
      <w:r w:rsidRPr="0093258F">
        <w:rPr>
          <w:rFonts w:ascii="Arial" w:eastAsia="Malgun Gothic" w:hAnsi="Arial" w:cs="Arial"/>
        </w:rPr>
        <w:t>In the current text procedure, UE set the ng-5G-S-TMSI-Value only if the upper layer provides a 5G-S-TMSI, but It is not clear whether upper layer provides the 5G-S-TMSI in case of fallback (i.e. when RRCSetup is fallback from resume or reestablishment).</w:t>
      </w:r>
    </w:p>
    <w:p w14:paraId="5BFD5051" w14:textId="77777777" w:rsidR="00F96929" w:rsidRPr="0093258F" w:rsidRDefault="00F96929" w:rsidP="000A4EC8">
      <w:pPr>
        <w:pStyle w:val="CommentText"/>
        <w:rPr>
          <w:rFonts w:cs="Arial"/>
        </w:rPr>
      </w:pPr>
      <w:r w:rsidRPr="0093258F">
        <w:rPr>
          <w:rFonts w:cs="Arial"/>
          <w:b/>
        </w:rPr>
        <w:t>[Proposed Change]</w:t>
      </w:r>
      <w:r w:rsidRPr="0093258F">
        <w:rPr>
          <w:rFonts w:cs="Arial"/>
        </w:rPr>
        <w:t xml:space="preserve">: </w:t>
      </w:r>
    </w:p>
    <w:p w14:paraId="1FFF2099" w14:textId="77777777" w:rsidR="00F96929" w:rsidRPr="0093258F" w:rsidRDefault="00F96929" w:rsidP="000A4EC8">
      <w:pPr>
        <w:pStyle w:val="CRCoverPage"/>
        <w:spacing w:after="0"/>
        <w:rPr>
          <w:rFonts w:cs="Arial"/>
          <w:szCs w:val="22"/>
        </w:rPr>
      </w:pPr>
      <w:r w:rsidRPr="0093258F">
        <w:rPr>
          <w:rFonts w:cs="Arial"/>
          <w:szCs w:val="22"/>
        </w:rPr>
        <w:t xml:space="preserve">To cover all cases for handling </w:t>
      </w:r>
      <w:r w:rsidRPr="0093258F">
        <w:rPr>
          <w:rFonts w:cs="Arial"/>
          <w:i/>
          <w:szCs w:val="22"/>
        </w:rPr>
        <w:t>ng-5G-S-TMSI-Value</w:t>
      </w:r>
      <w:r w:rsidRPr="0093258F">
        <w:rPr>
          <w:rFonts w:cs="Arial"/>
          <w:szCs w:val="22"/>
        </w:rPr>
        <w:t xml:space="preserve"> when UE receive the RRCSetup message clearly, the condition of UE operation to set the content of RRCSetupComplete message is changed clearly as below.</w:t>
      </w:r>
    </w:p>
    <w:p w14:paraId="19925A03" w14:textId="77777777" w:rsidR="00F96929" w:rsidRPr="0093258F" w:rsidRDefault="00F96929" w:rsidP="000A4EC8">
      <w:pPr>
        <w:pStyle w:val="CRCoverPage"/>
        <w:spacing w:after="0"/>
        <w:rPr>
          <w:rFonts w:cs="Arial"/>
          <w:szCs w:val="22"/>
        </w:rPr>
      </w:pPr>
    </w:p>
    <w:p w14:paraId="1E93E30F" w14:textId="77777777" w:rsidR="00F96929" w:rsidRPr="0093258F" w:rsidRDefault="00F96929" w:rsidP="000A4EC8">
      <w:pPr>
        <w:pStyle w:val="CRCoverPage"/>
        <w:numPr>
          <w:ilvl w:val="0"/>
          <w:numId w:val="85"/>
        </w:numPr>
        <w:spacing w:after="0"/>
        <w:rPr>
          <w:rFonts w:cs="Arial"/>
          <w:szCs w:val="22"/>
        </w:rPr>
      </w:pPr>
      <w:r w:rsidRPr="0093258F">
        <w:rPr>
          <w:rFonts w:cs="Arial"/>
          <w:szCs w:val="22"/>
        </w:rPr>
        <w:t xml:space="preserve">For the case that upper layers provide an 5G-S-TMSI and the </w:t>
      </w:r>
      <w:r w:rsidRPr="0093258F">
        <w:rPr>
          <w:rFonts w:cs="Arial"/>
          <w:i/>
          <w:szCs w:val="22"/>
        </w:rPr>
        <w:t>RRCSetup</w:t>
      </w:r>
      <w:r w:rsidRPr="0093258F">
        <w:rPr>
          <w:rFonts w:cs="Arial"/>
          <w:szCs w:val="22"/>
        </w:rPr>
        <w:t xml:space="preserve"> is received in response to an </w:t>
      </w:r>
      <w:r w:rsidRPr="0093258F">
        <w:rPr>
          <w:rFonts w:cs="Arial"/>
          <w:i/>
          <w:szCs w:val="22"/>
        </w:rPr>
        <w:t>RRCSetupRequest</w:t>
      </w:r>
      <w:r w:rsidRPr="0093258F">
        <w:rPr>
          <w:rFonts w:cs="Arial"/>
          <w:szCs w:val="22"/>
        </w:rPr>
        <w:t>:</w:t>
      </w:r>
    </w:p>
    <w:p w14:paraId="2A7A723E" w14:textId="77777777" w:rsidR="00F96929" w:rsidRPr="0093258F" w:rsidRDefault="00F96929" w:rsidP="000A4EC8">
      <w:pPr>
        <w:pStyle w:val="CRCoverPage"/>
        <w:spacing w:after="0"/>
        <w:ind w:firstLineChars="250" w:firstLine="500"/>
        <w:rPr>
          <w:rFonts w:cs="Arial"/>
          <w:szCs w:val="22"/>
        </w:rPr>
      </w:pPr>
      <w:r w:rsidRPr="0093258F">
        <w:rPr>
          <w:rFonts w:cs="Arial"/>
          <w:szCs w:val="22"/>
        </w:rPr>
        <w:t xml:space="preserve">: UE set the </w:t>
      </w:r>
      <w:r w:rsidRPr="0093258F">
        <w:rPr>
          <w:rFonts w:cs="Arial"/>
          <w:i/>
          <w:szCs w:val="22"/>
        </w:rPr>
        <w:t>ng-5G-S-TMSI-Value</w:t>
      </w:r>
      <w:r w:rsidRPr="0093258F">
        <w:rPr>
          <w:rFonts w:cs="Arial"/>
          <w:szCs w:val="22"/>
        </w:rPr>
        <w:t xml:space="preserve"> to </w:t>
      </w:r>
      <w:r w:rsidRPr="0093258F">
        <w:rPr>
          <w:rFonts w:cs="Arial"/>
          <w:i/>
          <w:szCs w:val="22"/>
        </w:rPr>
        <w:t>ng-5G-s-tmsi-part2</w:t>
      </w:r>
      <w:r w:rsidRPr="0093258F">
        <w:rPr>
          <w:rFonts w:cs="Arial"/>
          <w:szCs w:val="22"/>
        </w:rPr>
        <w:t>.</w:t>
      </w:r>
    </w:p>
    <w:p w14:paraId="367D8C6A" w14:textId="77777777" w:rsidR="00F96929" w:rsidRPr="0093258F" w:rsidRDefault="00F96929" w:rsidP="000A4EC8">
      <w:pPr>
        <w:pStyle w:val="CRCoverPage"/>
        <w:spacing w:after="0"/>
        <w:ind w:firstLineChars="250" w:firstLine="500"/>
        <w:rPr>
          <w:rFonts w:cs="Arial"/>
          <w:szCs w:val="22"/>
        </w:rPr>
      </w:pPr>
    </w:p>
    <w:p w14:paraId="09809AD3" w14:textId="77777777" w:rsidR="00F96929" w:rsidRPr="0093258F" w:rsidRDefault="00F96929" w:rsidP="000A4EC8">
      <w:pPr>
        <w:pStyle w:val="CRCoverPage"/>
        <w:numPr>
          <w:ilvl w:val="0"/>
          <w:numId w:val="85"/>
        </w:numPr>
        <w:spacing w:after="0"/>
        <w:rPr>
          <w:rFonts w:cs="Arial"/>
          <w:szCs w:val="22"/>
        </w:rPr>
      </w:pPr>
      <w:r w:rsidRPr="0093258F">
        <w:rPr>
          <w:rFonts w:cs="Arial"/>
          <w:szCs w:val="22"/>
        </w:rPr>
        <w:t xml:space="preserve">For the case that the </w:t>
      </w:r>
      <w:r w:rsidRPr="0093258F">
        <w:rPr>
          <w:rFonts w:cs="Arial"/>
          <w:i/>
          <w:szCs w:val="22"/>
        </w:rPr>
        <w:t>RRCSetup</w:t>
      </w:r>
      <w:r w:rsidRPr="0093258F">
        <w:rPr>
          <w:rFonts w:cs="Arial"/>
          <w:szCs w:val="22"/>
        </w:rPr>
        <w:t xml:space="preserve"> is received in response to an </w:t>
      </w:r>
      <w:r w:rsidRPr="0093258F">
        <w:rPr>
          <w:rFonts w:cs="Arial"/>
          <w:i/>
          <w:szCs w:val="22"/>
        </w:rPr>
        <w:t>RRCRestablishmentRequest</w:t>
      </w:r>
      <w:r w:rsidRPr="0093258F">
        <w:rPr>
          <w:rFonts w:cs="Arial"/>
          <w:szCs w:val="22"/>
        </w:rPr>
        <w:t xml:space="preserve"> or </w:t>
      </w:r>
      <w:r w:rsidRPr="0093258F">
        <w:rPr>
          <w:rFonts w:cs="Arial"/>
          <w:i/>
          <w:szCs w:val="22"/>
        </w:rPr>
        <w:t>RRCResumeRequest</w:t>
      </w:r>
      <w:r w:rsidRPr="0093258F">
        <w:rPr>
          <w:rFonts w:cs="Arial"/>
          <w:szCs w:val="22"/>
        </w:rPr>
        <w:t>:</w:t>
      </w:r>
    </w:p>
    <w:p w14:paraId="25C03BBD" w14:textId="77777777" w:rsidR="00F96929" w:rsidRPr="0093258F" w:rsidRDefault="00F96929" w:rsidP="000A4EC8">
      <w:pPr>
        <w:pStyle w:val="CRCoverPage"/>
        <w:spacing w:after="0"/>
        <w:ind w:firstLineChars="250" w:firstLine="500"/>
        <w:rPr>
          <w:rFonts w:cs="Arial"/>
          <w:szCs w:val="22"/>
        </w:rPr>
      </w:pPr>
      <w:r w:rsidRPr="0093258F">
        <w:rPr>
          <w:rFonts w:cs="Arial"/>
          <w:szCs w:val="22"/>
        </w:rPr>
        <w:t xml:space="preserve">: UE set the </w:t>
      </w:r>
      <w:r w:rsidRPr="0093258F">
        <w:rPr>
          <w:rFonts w:cs="Arial"/>
          <w:i/>
          <w:szCs w:val="22"/>
        </w:rPr>
        <w:t>ng-5G-S-TMSI-Value</w:t>
      </w:r>
      <w:r w:rsidRPr="0093258F">
        <w:rPr>
          <w:rFonts w:cs="Arial"/>
          <w:szCs w:val="22"/>
        </w:rPr>
        <w:t xml:space="preserve"> set to </w:t>
      </w:r>
      <w:r w:rsidRPr="0093258F">
        <w:rPr>
          <w:rFonts w:cs="Arial"/>
          <w:i/>
          <w:szCs w:val="22"/>
        </w:rPr>
        <w:t>ng-5g-s-tmsi</w:t>
      </w:r>
      <w:r w:rsidRPr="0093258F">
        <w:rPr>
          <w:rFonts w:cs="Arial"/>
          <w:szCs w:val="22"/>
        </w:rPr>
        <w:t>;</w:t>
      </w:r>
    </w:p>
    <w:p w14:paraId="5AC08625" w14:textId="77777777" w:rsidR="00F96929" w:rsidRPr="0093258F" w:rsidRDefault="00F96929" w:rsidP="000A4EC8">
      <w:pPr>
        <w:pStyle w:val="CommentText"/>
        <w:rPr>
          <w:rFonts w:cs="Arial"/>
        </w:rPr>
      </w:pPr>
      <w:r w:rsidRPr="0093258F">
        <w:rPr>
          <w:rFonts w:cs="Arial"/>
          <w:b/>
        </w:rPr>
        <w:t>[Comments]</w:t>
      </w:r>
      <w:r w:rsidRPr="0093258F">
        <w:rPr>
          <w:rFonts w:cs="Arial"/>
        </w:rPr>
        <w:t xml:space="preserve">: </w:t>
      </w:r>
      <w:r>
        <w:rPr>
          <w:rFonts w:cs="Arial"/>
        </w:rPr>
        <w:t>[Rapporteur] Set WI to S2 since this does not seem to affect EN-DC.</w:t>
      </w:r>
    </w:p>
    <w:p w14:paraId="26E71408" w14:textId="77777777" w:rsidR="00F96929" w:rsidRPr="0093258F" w:rsidRDefault="00F96929" w:rsidP="000A4EC8">
      <w:pPr>
        <w:pStyle w:val="CommentText"/>
        <w:rPr>
          <w:rFonts w:cs="Arial"/>
        </w:rPr>
      </w:pPr>
    </w:p>
  </w:comment>
  <w:comment w:id="2185" w:author="Intel" w:date="2018-08-05T15:37:00Z" w:initials="I">
    <w:p w14:paraId="09F8418A"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957CD">
        <w:rPr>
          <w:highlight w:val="green"/>
        </w:rPr>
        <w:t>I765</w:t>
      </w:r>
      <w:r>
        <w:t xml:space="preserve">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Implemented </w:t>
      </w:r>
      <w:r w:rsidRPr="00676D51">
        <w:rPr>
          <w:rFonts w:cs="Arial"/>
        </w:rPr>
        <w:t>ng-5G-S-</w:t>
      </w:r>
      <w:r>
        <w:rPr>
          <w:rFonts w:cs="Arial"/>
        </w:rPr>
        <w:t>T</w:t>
      </w:r>
      <w:r w:rsidRPr="00676D51">
        <w:rPr>
          <w:rFonts w:cs="Arial"/>
        </w:rPr>
        <w:t>MSI-</w:t>
      </w:r>
      <w:r w:rsidRPr="003957CD">
        <w:rPr>
          <w:rFonts w:cs="Arial"/>
          <w:u w:val="single"/>
        </w:rPr>
        <w:t>Value</w:t>
      </w:r>
    </w:p>
    <w:p w14:paraId="13F6FB51" w14:textId="77777777" w:rsidR="00F96929" w:rsidRPr="00EC0A00" w:rsidRDefault="00F96929" w:rsidP="000A4EC8">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0513FE0A" w14:textId="77777777" w:rsidR="00F96929" w:rsidRDefault="00F96929" w:rsidP="000A4EC8">
      <w:pPr>
        <w:pStyle w:val="CommentText"/>
      </w:pPr>
      <w:r>
        <w:rPr>
          <w:b/>
        </w:rPr>
        <w:t>[Proposed Change]</w:t>
      </w:r>
      <w:r>
        <w:t>: Search and replace all occurances as above.</w:t>
      </w:r>
    </w:p>
    <w:p w14:paraId="6B056E2B" w14:textId="77777777" w:rsidR="00F96929" w:rsidRDefault="00F96929" w:rsidP="000A4EC8">
      <w:pPr>
        <w:pStyle w:val="CommentText"/>
      </w:pPr>
      <w:r>
        <w:rPr>
          <w:b/>
        </w:rPr>
        <w:t>[Comments]</w:t>
      </w:r>
      <w:r>
        <w:t xml:space="preserve">: </w:t>
      </w:r>
    </w:p>
    <w:p w14:paraId="4A604BBA" w14:textId="77777777" w:rsidR="00F96929" w:rsidRDefault="00F96929" w:rsidP="000A4EC8">
      <w:pPr>
        <w:pStyle w:val="CommentText"/>
      </w:pPr>
    </w:p>
  </w:comment>
  <w:comment w:id="2192" w:author="ZTE(Eswar)" w:date="2018-06-25T15:07:00Z" w:initials="Z">
    <w:p w14:paraId="6B45EBD2" w14:textId="77777777" w:rsidR="00F96929" w:rsidRPr="002073FC" w:rsidRDefault="00F96929" w:rsidP="000A4EC8">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474BB8A" w14:textId="77777777" w:rsidR="00F96929" w:rsidRPr="002073FC" w:rsidRDefault="00F96929" w:rsidP="000A4EC8">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3D4B9ED6" w14:textId="77777777" w:rsidR="00F96929" w:rsidRPr="002073FC" w:rsidRDefault="00F96929" w:rsidP="000A4EC8">
      <w:pPr>
        <w:pStyle w:val="CommentText"/>
        <w:rPr>
          <w:highlight w:val="green"/>
        </w:rPr>
      </w:pPr>
      <w:r w:rsidRPr="002073FC">
        <w:rPr>
          <w:b/>
          <w:highlight w:val="green"/>
        </w:rPr>
        <w:t>[Proposed Change]</w:t>
      </w:r>
      <w:r w:rsidRPr="002073FC">
        <w:rPr>
          <w:highlight w:val="green"/>
        </w:rPr>
        <w:t xml:space="preserve">: reword this as follows: </w:t>
      </w:r>
    </w:p>
    <w:p w14:paraId="19193B68" w14:textId="77777777" w:rsidR="00F96929" w:rsidRPr="002073FC" w:rsidRDefault="00F96929" w:rsidP="000A4EC8">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7808B914" w14:textId="77777777" w:rsidR="00F96929" w:rsidRPr="002073FC" w:rsidRDefault="00F96929" w:rsidP="000A4EC8">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01B12C3B" w14:textId="77777777" w:rsidR="00F96929" w:rsidRPr="002073FC" w:rsidRDefault="00F96929" w:rsidP="000A4EC8">
      <w:pPr>
        <w:pStyle w:val="CommentText"/>
        <w:rPr>
          <w:highlight w:val="green"/>
        </w:rPr>
      </w:pPr>
      <w:r w:rsidRPr="002073FC">
        <w:rPr>
          <w:highlight w:val="green"/>
        </w:rPr>
        <w:t>4&gt; else (setup case)</w:t>
      </w:r>
    </w:p>
    <w:p w14:paraId="04FA7F92" w14:textId="77777777" w:rsidR="00F96929" w:rsidRPr="002073FC" w:rsidRDefault="00F96929" w:rsidP="000A4EC8">
      <w:pPr>
        <w:pStyle w:val="CommentText"/>
        <w:rPr>
          <w:highlight w:val="green"/>
        </w:rPr>
      </w:pPr>
      <w:r w:rsidRPr="002073FC">
        <w:rPr>
          <w:highlight w:val="green"/>
        </w:rPr>
        <w:tab/>
        <w:t>5&gt; set the ng-5G-S-TMSI-bits to the 8 most significant bits of the value received from upper layers</w:t>
      </w:r>
    </w:p>
    <w:p w14:paraId="18FCB6FF" w14:textId="77777777" w:rsidR="00F96929" w:rsidRDefault="00F96929" w:rsidP="000A4EC8">
      <w:pPr>
        <w:pStyle w:val="CommentText"/>
        <w:rPr>
          <w:highlight w:val="green"/>
        </w:rPr>
      </w:pPr>
      <w:r w:rsidRPr="002073FC">
        <w:rPr>
          <w:b/>
          <w:highlight w:val="green"/>
        </w:rPr>
        <w:t>[Comments]</w:t>
      </w:r>
      <w:r w:rsidRPr="002073FC">
        <w:rPr>
          <w:highlight w:val="green"/>
        </w:rPr>
        <w:t xml:space="preserve">: Rapporteur-2: See agreed CR </w:t>
      </w:r>
      <w:hyperlink r:id="rId127" w:history="1">
        <w:r w:rsidRPr="0093258F">
          <w:rPr>
            <w:rStyle w:val="Hyperlink"/>
            <w:highlight w:val="green"/>
          </w:rPr>
          <w:t>R2-1810912</w:t>
        </w:r>
      </w:hyperlink>
      <w:r w:rsidRPr="002073FC">
        <w:rPr>
          <w:highlight w:val="green"/>
        </w:rPr>
        <w:t>.</w:t>
      </w:r>
    </w:p>
    <w:p w14:paraId="32050C86" w14:textId="77777777" w:rsidR="00F96929" w:rsidRDefault="00F96929" w:rsidP="000A4EC8">
      <w:pPr>
        <w:pStyle w:val="CommentText"/>
      </w:pPr>
      <w:r>
        <w:t xml:space="preserve">[ZTE] </w:t>
      </w:r>
      <w:r w:rsidRPr="00B569F8">
        <w:t>Agree to first part. Second part does not look correct since UE would not resume at normal setup.</w:t>
      </w:r>
    </w:p>
    <w:p w14:paraId="06BE4E9B" w14:textId="77777777" w:rsidR="00F96929" w:rsidRDefault="00F96929" w:rsidP="000A4EC8">
      <w:pPr>
        <w:pStyle w:val="CommentText"/>
      </w:pPr>
    </w:p>
  </w:comment>
  <w:comment w:id="2200" w:author="ZTE(Eswar)" w:date="2018-06-25T15:07:00Z" w:initials="Z">
    <w:p w14:paraId="4DDA4AF1" w14:textId="77777777" w:rsidR="00F96929" w:rsidRPr="002073FC" w:rsidRDefault="00F96929" w:rsidP="000A4EC8">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4A79CB57" w14:textId="77777777" w:rsidR="00F96929" w:rsidRPr="002073FC" w:rsidRDefault="00F96929" w:rsidP="000A4EC8">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3D7AAB36" w14:textId="77777777" w:rsidR="00F96929" w:rsidRPr="002073FC" w:rsidRDefault="00F96929" w:rsidP="000A4EC8">
      <w:pPr>
        <w:pStyle w:val="CommentText"/>
        <w:rPr>
          <w:highlight w:val="green"/>
        </w:rPr>
      </w:pPr>
      <w:r w:rsidRPr="002073FC">
        <w:rPr>
          <w:b/>
          <w:highlight w:val="green"/>
        </w:rPr>
        <w:t>[Proposed Change]</w:t>
      </w:r>
      <w:r w:rsidRPr="002073FC">
        <w:rPr>
          <w:highlight w:val="green"/>
        </w:rPr>
        <w:t xml:space="preserve">: reword this as follows: </w:t>
      </w:r>
    </w:p>
    <w:p w14:paraId="260711F5" w14:textId="77777777" w:rsidR="00F96929" w:rsidRPr="002073FC" w:rsidRDefault="00F96929" w:rsidP="000A4EC8">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7848A796" w14:textId="77777777" w:rsidR="00F96929" w:rsidRPr="002073FC" w:rsidRDefault="00F96929" w:rsidP="000A4EC8">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16521F8E" w14:textId="77777777" w:rsidR="00F96929" w:rsidRPr="002073FC" w:rsidRDefault="00F96929" w:rsidP="000A4EC8">
      <w:pPr>
        <w:pStyle w:val="CommentText"/>
        <w:rPr>
          <w:highlight w:val="green"/>
        </w:rPr>
      </w:pPr>
      <w:r w:rsidRPr="002073FC">
        <w:rPr>
          <w:highlight w:val="green"/>
        </w:rPr>
        <w:t>4&gt; else (setup case)</w:t>
      </w:r>
    </w:p>
    <w:p w14:paraId="67913A03" w14:textId="77777777" w:rsidR="00F96929" w:rsidRPr="002073FC" w:rsidRDefault="00F96929" w:rsidP="000A4EC8">
      <w:pPr>
        <w:pStyle w:val="CommentText"/>
        <w:rPr>
          <w:highlight w:val="green"/>
        </w:rPr>
      </w:pPr>
      <w:r w:rsidRPr="002073FC">
        <w:rPr>
          <w:highlight w:val="green"/>
        </w:rPr>
        <w:tab/>
        <w:t>5&gt; set the ng-5G-S-TMSI-bits to the 8 most significant bits of the value received from upper layers</w:t>
      </w:r>
    </w:p>
    <w:p w14:paraId="496B8478" w14:textId="77777777" w:rsidR="00F96929" w:rsidRDefault="00F96929" w:rsidP="000A4EC8">
      <w:pPr>
        <w:pStyle w:val="CommentText"/>
        <w:rPr>
          <w:highlight w:val="green"/>
        </w:rPr>
      </w:pPr>
      <w:r w:rsidRPr="002073FC">
        <w:rPr>
          <w:b/>
          <w:highlight w:val="green"/>
        </w:rPr>
        <w:t>[Comments]</w:t>
      </w:r>
      <w:r w:rsidRPr="002073FC">
        <w:rPr>
          <w:highlight w:val="green"/>
        </w:rPr>
        <w:t xml:space="preserve">: Rapporteur-2: See agreed CR </w:t>
      </w:r>
      <w:hyperlink r:id="rId128" w:history="1">
        <w:r w:rsidRPr="0093258F">
          <w:rPr>
            <w:rStyle w:val="Hyperlink"/>
            <w:highlight w:val="green"/>
          </w:rPr>
          <w:t>R2-1810912</w:t>
        </w:r>
      </w:hyperlink>
      <w:r w:rsidRPr="002073FC">
        <w:rPr>
          <w:highlight w:val="green"/>
        </w:rPr>
        <w:t>.</w:t>
      </w:r>
    </w:p>
    <w:p w14:paraId="3CC5C157" w14:textId="77777777" w:rsidR="00F96929" w:rsidRDefault="00F96929" w:rsidP="000A4EC8">
      <w:pPr>
        <w:pStyle w:val="CommentText"/>
      </w:pPr>
      <w:r>
        <w:t xml:space="preserve">[ZTE] </w:t>
      </w:r>
      <w:r w:rsidRPr="00B569F8">
        <w:t>Agree to first part. Second part does not look correct since UE would not resume at normal setup.</w:t>
      </w:r>
    </w:p>
    <w:p w14:paraId="099706F8" w14:textId="77777777" w:rsidR="00F96929" w:rsidRDefault="00F96929" w:rsidP="000A4EC8">
      <w:pPr>
        <w:pStyle w:val="CommentText"/>
      </w:pPr>
    </w:p>
  </w:comment>
  <w:comment w:id="2203" w:author="Intel" w:date="2018-08-05T15:40:00Z" w:initials="I">
    <w:p w14:paraId="01F2FBD7"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76D51">
        <w:rPr>
          <w:highlight w:val="green"/>
        </w:rPr>
        <w:t>I766</w:t>
      </w:r>
      <w:r>
        <w:t xml:space="preserve"> </w:t>
      </w:r>
      <w:r>
        <w:rPr>
          <w:b/>
        </w:rPr>
        <w:t>[Delegate]</w:t>
      </w:r>
      <w:r>
        <w:t xml:space="preserve">: Intel-Yi  </w:t>
      </w:r>
      <w:r>
        <w:rPr>
          <w:b/>
        </w:rPr>
        <w:t>[WI]</w:t>
      </w:r>
      <w:r>
        <w:t>: S2</w:t>
      </w:r>
      <w:r>
        <w:rPr>
          <w:b/>
        </w:rPr>
        <w:t>[Class]</w:t>
      </w:r>
      <w:r>
        <w:t>: 1</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Implemented as proposed.</w:t>
      </w:r>
    </w:p>
    <w:p w14:paraId="61B40CDE" w14:textId="77777777" w:rsidR="00F96929" w:rsidRPr="00DB5D8F" w:rsidRDefault="00F96929" w:rsidP="000A4EC8">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535E8F78" w14:textId="77777777" w:rsidR="00F96929" w:rsidRDefault="00F96929" w:rsidP="000A4EC8">
      <w:pPr>
        <w:pStyle w:val="CommentText"/>
      </w:pPr>
      <w:r>
        <w:rPr>
          <w:b/>
        </w:rPr>
        <w:t>[Proposed Change]</w:t>
      </w:r>
      <w:r>
        <w:t>: Search and replace all occurances as above.</w:t>
      </w:r>
    </w:p>
    <w:p w14:paraId="6DB2D1DF" w14:textId="77777777" w:rsidR="00F96929" w:rsidRDefault="00F96929" w:rsidP="000A4EC8">
      <w:pPr>
        <w:pStyle w:val="CommentText"/>
      </w:pPr>
      <w:r>
        <w:rPr>
          <w:b/>
        </w:rPr>
        <w:t>[Comments]</w:t>
      </w:r>
      <w:r>
        <w:t xml:space="preserve">: </w:t>
      </w:r>
    </w:p>
    <w:p w14:paraId="002A4BB5" w14:textId="77777777" w:rsidR="00F96929" w:rsidRDefault="00F96929" w:rsidP="000A4EC8">
      <w:pPr>
        <w:pStyle w:val="CommentText"/>
      </w:pPr>
    </w:p>
  </w:comment>
  <w:comment w:id="2216" w:author="Mediatek (Yuanyuan)" w:date="2018-06-20T19:29:00Z" w:initials="YY">
    <w:p w14:paraId="71A6FD3F" w14:textId="77777777" w:rsidR="00F96929" w:rsidRPr="0083116D" w:rsidRDefault="00F96929" w:rsidP="000A4EC8">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4E5752" w14:textId="77777777" w:rsidR="00F96929" w:rsidRPr="0083116D" w:rsidRDefault="00F96929" w:rsidP="000A4EC8">
      <w:pPr>
        <w:pStyle w:val="CommentText"/>
        <w:rPr>
          <w:highlight w:val="green"/>
        </w:rPr>
      </w:pPr>
      <w:r w:rsidRPr="0083116D">
        <w:rPr>
          <w:b/>
          <w:highlight w:val="green"/>
        </w:rPr>
        <w:t>[Delegate]</w:t>
      </w:r>
      <w:r w:rsidRPr="0083116D">
        <w:rPr>
          <w:highlight w:val="green"/>
        </w:rPr>
        <w:t xml:space="preserve">: MediaTek (Yuanyuan)  </w:t>
      </w:r>
    </w:p>
    <w:p w14:paraId="0E78A934" w14:textId="77777777" w:rsidR="00F96929" w:rsidRPr="0083116D" w:rsidRDefault="00F96929" w:rsidP="000A4EC8">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45FFDD26" w14:textId="77777777" w:rsidR="00F96929" w:rsidRPr="0083116D" w:rsidRDefault="00F96929" w:rsidP="000A4EC8">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3D3C98F" w14:textId="77777777" w:rsidR="00F96929" w:rsidRPr="0083116D" w:rsidRDefault="00F96929" w:rsidP="000A4EC8">
      <w:pPr>
        <w:pStyle w:val="CommentText"/>
        <w:rPr>
          <w:highlight w:val="green"/>
        </w:rPr>
      </w:pPr>
      <w:r w:rsidRPr="0083116D">
        <w:rPr>
          <w:b/>
          <w:highlight w:val="green"/>
        </w:rPr>
        <w:t>[TDoc]</w:t>
      </w:r>
      <w:r w:rsidRPr="0083116D">
        <w:rPr>
          <w:highlight w:val="green"/>
        </w:rPr>
        <w:t xml:space="preserve">: None </w:t>
      </w:r>
    </w:p>
    <w:p w14:paraId="6EE822C0" w14:textId="77777777" w:rsidR="00F96929" w:rsidRPr="0083116D" w:rsidRDefault="00F96929" w:rsidP="000A4EC8">
      <w:pPr>
        <w:pStyle w:val="CommentText"/>
        <w:rPr>
          <w:highlight w:val="green"/>
        </w:rPr>
      </w:pPr>
      <w:r w:rsidRPr="0083116D">
        <w:rPr>
          <w:b/>
          <w:color w:val="FF0000"/>
          <w:highlight w:val="green"/>
        </w:rPr>
        <w:t>[Proposed Conclusion]</w:t>
      </w:r>
      <w:r w:rsidRPr="0083116D">
        <w:rPr>
          <w:color w:val="FF0000"/>
          <w:highlight w:val="green"/>
        </w:rPr>
        <w:t xml:space="preserve">: </w:t>
      </w:r>
    </w:p>
    <w:p w14:paraId="5A8A1B9B" w14:textId="77777777" w:rsidR="00F96929" w:rsidRPr="0083116D" w:rsidRDefault="00F96929" w:rsidP="000A4EC8">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7F51ECE2" w14:textId="77777777" w:rsidR="00F96929" w:rsidRPr="0083116D" w:rsidRDefault="00F96929" w:rsidP="000A4EC8">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4F9A9AB" w14:textId="77777777" w:rsidR="00F96929" w:rsidRDefault="00F96929" w:rsidP="000A4EC8">
      <w:pPr>
        <w:pStyle w:val="CommentText"/>
      </w:pPr>
      <w:r w:rsidRPr="0083116D">
        <w:rPr>
          <w:b/>
          <w:highlight w:val="green"/>
        </w:rPr>
        <w:t>[Comments]</w:t>
      </w:r>
      <w:r w:rsidRPr="0083116D">
        <w:rPr>
          <w:highlight w:val="green"/>
        </w:rPr>
        <w:t>:</w:t>
      </w:r>
    </w:p>
    <w:p w14:paraId="78EEB97E" w14:textId="77777777" w:rsidR="00F96929" w:rsidRDefault="00F96929" w:rsidP="000A4EC8">
      <w:pPr>
        <w:pStyle w:val="CommentText"/>
      </w:pPr>
    </w:p>
  </w:comment>
  <w:comment w:id="2223" w:author="Intel" w:date="2018-08-09T00:26:00Z" w:initials="I">
    <w:p w14:paraId="794F15B3" w14:textId="77777777" w:rsidR="00F96929" w:rsidRPr="009C7D5C" w:rsidRDefault="00F96929" w:rsidP="000A4EC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474B">
        <w:rPr>
          <w:highlight w:val="red"/>
        </w:rPr>
        <w:t>I709</w:t>
      </w:r>
      <w:r w:rsidRPr="0099474B">
        <w:t xml:space="preserve">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ToDisc </w:t>
      </w:r>
      <w:r>
        <w:rPr>
          <w:b/>
        </w:rPr>
        <w:t>[TDoc]</w:t>
      </w:r>
      <w:r>
        <w:t xml:space="preserve">: </w:t>
      </w:r>
      <w:hyperlink r:id="rId129" w:history="1">
        <w:r w:rsidRPr="0093258F">
          <w:rPr>
            <w:rStyle w:val="Hyperlink"/>
            <w:rFonts w:ascii="Arial" w:hAnsi="Arial" w:cs="Arial"/>
            <w:sz w:val="16"/>
            <w:szCs w:val="16"/>
            <w:lang w:eastAsia="en-GB"/>
          </w:rPr>
          <w:t>R2-1811678</w:t>
        </w:r>
      </w:hyperlink>
      <w:r>
        <w:t xml:space="preserve"> </w:t>
      </w:r>
      <w:r>
        <w:rPr>
          <w:b/>
          <w:color w:val="FF0000"/>
        </w:rPr>
        <w:t>[Proposed Conclusion]</w:t>
      </w:r>
      <w:r>
        <w:rPr>
          <w:color w:val="FF0000"/>
        </w:rPr>
        <w:t xml:space="preserve">: </w:t>
      </w:r>
    </w:p>
    <w:p w14:paraId="6A0068D7" w14:textId="77777777" w:rsidR="00F96929" w:rsidRDefault="00F96929" w:rsidP="000A4EC8">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2CC2E0D7" w14:textId="77777777" w:rsidR="00F96929" w:rsidRDefault="00F96929" w:rsidP="000A4EC8">
      <w:pPr>
        <w:pStyle w:val="CommentText"/>
      </w:pPr>
      <w:r>
        <w:rPr>
          <w:b/>
        </w:rPr>
        <w:t>[Proposed Change]</w:t>
      </w:r>
      <w:r>
        <w:t>: Either remove the selected content or add the corresponding ASN.1. To be discussed in RAN2.</w:t>
      </w:r>
    </w:p>
    <w:p w14:paraId="4B385EB0" w14:textId="77777777" w:rsidR="00F96929" w:rsidRPr="00E265F6" w:rsidRDefault="00F96929" w:rsidP="000A4EC8">
      <w:pPr>
        <w:pStyle w:val="CommentText"/>
      </w:pPr>
      <w:r>
        <w:rPr>
          <w:b/>
        </w:rPr>
        <w:t>[Comments]</w:t>
      </w:r>
      <w:r>
        <w:t xml:space="preserve">: [Ericsson (Henning)] Indeed, it seems not very useful to have in the SetupComplete. </w:t>
      </w:r>
    </w:p>
    <w:p w14:paraId="4C9563D2" w14:textId="77777777" w:rsidR="00F96929" w:rsidRDefault="00F96929" w:rsidP="000A4EC8">
      <w:pPr>
        <w:pStyle w:val="CommentText"/>
      </w:pPr>
    </w:p>
  </w:comment>
  <w:comment w:id="2228" w:author="DCM" w:date="2018-08-08T13:58:00Z" w:initials="DCM">
    <w:p w14:paraId="1A235FFC" w14:textId="77777777" w:rsidR="00F96929" w:rsidRDefault="00F96929" w:rsidP="000A4EC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957CD">
        <w:rPr>
          <w:highlight w:val="lightGray"/>
        </w:rPr>
        <w:t>D</w:t>
      </w:r>
      <w:r w:rsidRPr="003957CD">
        <w:rPr>
          <w:rFonts w:eastAsia="Yu Mincho" w:hint="eastAsia"/>
          <w:highlight w:val="lightGray"/>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Discussed in I709.</w:t>
      </w:r>
    </w:p>
    <w:p w14:paraId="5A260137" w14:textId="77777777" w:rsidR="00F96929" w:rsidRPr="00112F1C" w:rsidRDefault="00F96929" w:rsidP="000A4EC8">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7F097D6F" w14:textId="77777777" w:rsidR="00F96929" w:rsidRPr="00112F1C" w:rsidRDefault="00F96929" w:rsidP="000A4EC8">
      <w:pPr>
        <w:pStyle w:val="CommentText"/>
        <w:rPr>
          <w:rFonts w:eastAsia="Yu Mincho"/>
        </w:rPr>
      </w:pPr>
      <w:r>
        <w:rPr>
          <w:b/>
        </w:rPr>
        <w:t>[Proposed Change]</w:t>
      </w:r>
      <w:r>
        <w:t xml:space="preserve">: </w:t>
      </w:r>
      <w:r>
        <w:rPr>
          <w:rFonts w:eastAsia="Yu Mincho" w:hint="eastAsia"/>
        </w:rPr>
        <w:t>Add the IE in RRCSetupComplete message.</w:t>
      </w:r>
    </w:p>
    <w:p w14:paraId="2A1DFF17" w14:textId="77777777" w:rsidR="00F96929" w:rsidRDefault="00F96929" w:rsidP="000A4EC8">
      <w:pPr>
        <w:pStyle w:val="CommentText"/>
      </w:pPr>
      <w:r>
        <w:rPr>
          <w:b/>
        </w:rPr>
        <w:t>[Comments]</w:t>
      </w:r>
      <w:r>
        <w:t xml:space="preserve">: </w:t>
      </w:r>
    </w:p>
    <w:p w14:paraId="5BCFE142" w14:textId="77777777" w:rsidR="00F96929" w:rsidRPr="00112F1C" w:rsidRDefault="00F96929" w:rsidP="000A4EC8">
      <w:pPr>
        <w:pStyle w:val="CommentText"/>
      </w:pPr>
    </w:p>
  </w:comment>
  <w:comment w:id="2236" w:author="DCM" w:date="2018-08-08T14:00:00Z" w:initials="DCM">
    <w:p w14:paraId="51017AE4" w14:textId="77777777" w:rsidR="00F96929" w:rsidRDefault="00F96929" w:rsidP="000A4EC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766E7">
        <w:rPr>
          <w:highlight w:val="green"/>
        </w:rPr>
        <w:t>D</w:t>
      </w:r>
      <w:r w:rsidRPr="007766E7">
        <w:rPr>
          <w:rFonts w:eastAsia="Yu Mincho" w:hint="eastAsia"/>
          <w:highlight w:val="green"/>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Agree on proposed structure for RegisteredAMF (plmn-Identity and amf-Identifier). Update IE and procedure text accordingly.</w:t>
      </w:r>
    </w:p>
    <w:p w14:paraId="40D45578" w14:textId="77777777" w:rsidR="00F96929" w:rsidRPr="00112F1C" w:rsidRDefault="00F96929" w:rsidP="000A4EC8">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CDFB1DD" w14:textId="77777777" w:rsidR="00F96929" w:rsidRPr="00112F1C" w:rsidRDefault="00F96929" w:rsidP="000A4EC8">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1CB739E3" w14:textId="77777777" w:rsidR="00F96929" w:rsidRDefault="00F96929" w:rsidP="000A4EC8">
      <w:pPr>
        <w:pStyle w:val="CommentText"/>
      </w:pPr>
      <w:r>
        <w:rPr>
          <w:b/>
        </w:rPr>
        <w:t>[Comments]</w:t>
      </w:r>
      <w:r>
        <w:t xml:space="preserve">: </w:t>
      </w:r>
    </w:p>
    <w:p w14:paraId="3C3481B2" w14:textId="77777777" w:rsidR="00F96929" w:rsidRPr="00112F1C" w:rsidRDefault="00F96929" w:rsidP="000A4EC8">
      <w:pPr>
        <w:pStyle w:val="CommentText"/>
      </w:pPr>
    </w:p>
  </w:comment>
  <w:comment w:id="2247" w:author="CATT(Jing)" w:date="2018-08-08T16:42:00Z" w:initials="C">
    <w:p w14:paraId="45606766" w14:textId="77777777" w:rsidR="00F96929" w:rsidRDefault="00F96929" w:rsidP="000A4E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rsidRPr="007766E7">
        <w:rPr>
          <w:highlight w:val="green"/>
        </w:rPr>
        <w:t>C</w:t>
      </w:r>
      <w:r w:rsidRPr="007766E7">
        <w:rPr>
          <w:rFonts w:hint="eastAsia"/>
          <w:highlight w:val="green"/>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Duplicate </w:t>
      </w:r>
      <w:r>
        <w:rPr>
          <w:b/>
        </w:rPr>
        <w:t>[TDoc]</w:t>
      </w:r>
      <w:r>
        <w:t xml:space="preserve">: None </w:t>
      </w:r>
      <w:r>
        <w:rPr>
          <w:b/>
          <w:color w:val="FF0000"/>
        </w:rPr>
        <w:t>[Proposed Conclusion]</w:t>
      </w:r>
      <w:r>
        <w:rPr>
          <w:color w:val="FF0000"/>
        </w:rPr>
        <w:t>: Use amf-Identifier for remaining of the Registered AMF provided by upper layers. Update the IE RegisteredAMF accordingly.</w:t>
      </w:r>
    </w:p>
    <w:p w14:paraId="1E6B96D0" w14:textId="77777777" w:rsidR="00F96929" w:rsidRPr="00B54A0B" w:rsidRDefault="00F96929" w:rsidP="000A4EC8">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20856C7A" w14:textId="77777777" w:rsidR="00F96929" w:rsidRDefault="00F96929" w:rsidP="000A4EC8">
      <w:pPr>
        <w:pStyle w:val="CommentText"/>
        <w:rPr>
          <w:rFonts w:eastAsiaTheme="minorEastAsia"/>
          <w:lang w:eastAsia="zh-CN"/>
        </w:rPr>
      </w:pPr>
      <w:r>
        <w:rPr>
          <w:b/>
        </w:rPr>
        <w:t>[Proposed Change]</w:t>
      </w:r>
      <w:r>
        <w:t xml:space="preserve">: </w:t>
      </w:r>
    </w:p>
    <w:p w14:paraId="399F3FAA" w14:textId="77777777" w:rsidR="00F96929" w:rsidRDefault="00F96929" w:rsidP="000A4EC8">
      <w:pPr>
        <w:pStyle w:val="B3"/>
      </w:pPr>
      <w:r>
        <w:t xml:space="preserve">3&gt; include and set the </w:t>
      </w:r>
      <w:r>
        <w:rPr>
          <w:i/>
        </w:rPr>
        <w:t>registeredAMF</w:t>
      </w:r>
      <w:r>
        <w:t xml:space="preserve"> as follows:</w:t>
      </w:r>
    </w:p>
    <w:p w14:paraId="2D5A3134" w14:textId="77777777" w:rsidR="00F96929" w:rsidRDefault="00F96929" w:rsidP="000A4EC8">
      <w:pPr>
        <w:pStyle w:val="B4"/>
      </w:pPr>
      <w:r>
        <w:rPr>
          <w:lang w:val="en-US"/>
        </w:rPr>
        <w:t>4</w:t>
      </w:r>
      <w:r>
        <w:t>&gt;</w:t>
      </w:r>
      <w:r>
        <w:tab/>
        <w:t>if the PLMN identity of the 'Registered AMF' is different from the PLMN selected by the upper layers:</w:t>
      </w:r>
    </w:p>
    <w:p w14:paraId="781E6690" w14:textId="77777777" w:rsidR="00F96929" w:rsidRDefault="00F96929" w:rsidP="000A4EC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15197E0" w14:textId="77777777" w:rsidR="00F96929" w:rsidRPr="00B54A0B" w:rsidRDefault="00F96929" w:rsidP="000A4EC8">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723C4610" w14:textId="77777777" w:rsidR="00F96929" w:rsidRDefault="00F96929" w:rsidP="000A4EC8">
      <w:pPr>
        <w:pStyle w:val="CommentText"/>
      </w:pPr>
      <w:r>
        <w:rPr>
          <w:b/>
        </w:rPr>
        <w:t>[Comments]</w:t>
      </w:r>
      <w:r>
        <w:t>: [Rapporteur ASN1 SA]: See C240.</w:t>
      </w:r>
    </w:p>
    <w:p w14:paraId="0D58BDEA" w14:textId="77777777" w:rsidR="00F96929" w:rsidRPr="00867551" w:rsidRDefault="00F96929" w:rsidP="000A4EC8">
      <w:pPr>
        <w:pStyle w:val="CommentText"/>
      </w:pPr>
    </w:p>
  </w:comment>
  <w:comment w:id="2278" w:author="Intel" w:date="2018-08-07T23:21:00Z" w:initials="I">
    <w:p w14:paraId="207A7547" w14:textId="77777777" w:rsidR="00F96929" w:rsidRDefault="00F96929" w:rsidP="000A4E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7106">
        <w:rPr>
          <w:highlight w:val="green"/>
        </w:rPr>
        <w:t>I759</w:t>
      </w:r>
      <w:r>
        <w:t xml:space="preserve">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Agree on text similar to T319 case i.e. call 5.3.11.</w:t>
      </w:r>
    </w:p>
    <w:p w14:paraId="14F1F246" w14:textId="77777777" w:rsidR="00F96929" w:rsidRDefault="00F96929" w:rsidP="000A4EC8">
      <w:pPr>
        <w:rPr>
          <w:lang w:eastAsia="zh-CN"/>
        </w:rPr>
      </w:pPr>
      <w:r>
        <w:rPr>
          <w:b/>
        </w:rPr>
        <w:t>[Description]</w:t>
      </w:r>
      <w:r>
        <w:t>:</w:t>
      </w:r>
      <w:r w:rsidRPr="00AF5AEA">
        <w:t xml:space="preserve"> </w:t>
      </w:r>
      <w:r>
        <w:t>cell reselection upon T302 running is missing for initial setup</w:t>
      </w:r>
    </w:p>
    <w:p w14:paraId="20E813DD" w14:textId="77777777" w:rsidR="00F96929" w:rsidRDefault="00F96929" w:rsidP="000A4EC8">
      <w:pPr>
        <w:pStyle w:val="CommentText"/>
      </w:pPr>
      <w:r>
        <w:t xml:space="preserve"> </w:t>
      </w:r>
    </w:p>
    <w:p w14:paraId="024ED41D" w14:textId="77777777" w:rsidR="00F96929" w:rsidRDefault="00F96929" w:rsidP="000A4EC8">
      <w:pPr>
        <w:pStyle w:val="CommentText"/>
      </w:pPr>
      <w:r>
        <w:rPr>
          <w:b/>
        </w:rPr>
        <w:t>[Proposed Change]</w:t>
      </w:r>
      <w:r>
        <w:t>: add T302 (in addition to T300) in the section title and in the subbullets</w:t>
      </w:r>
    </w:p>
    <w:p w14:paraId="252C134F" w14:textId="77777777" w:rsidR="00F96929" w:rsidRPr="00AF5AEA" w:rsidRDefault="00F96929" w:rsidP="000A4EC8">
      <w:pPr>
        <w:pStyle w:val="CommentText"/>
      </w:pPr>
      <w:r>
        <w:rPr>
          <w:b/>
        </w:rPr>
        <w:t>[Comments]</w:t>
      </w:r>
      <w:r>
        <w:t xml:space="preserve">: </w:t>
      </w:r>
    </w:p>
    <w:p w14:paraId="26ED8F13" w14:textId="77777777" w:rsidR="00F96929" w:rsidRDefault="00F96929" w:rsidP="000A4EC8">
      <w:pPr>
        <w:pStyle w:val="CommentText"/>
      </w:pPr>
    </w:p>
  </w:comment>
  <w:comment w:id="2283" w:author="CATT(Haiyang)" w:date="2018-06-26T09:28:00Z" w:initials="C">
    <w:p w14:paraId="0296A06D" w14:textId="77777777" w:rsidR="00F96929" w:rsidRDefault="00F96929" w:rsidP="000A4E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hyperlink r:id="rId130" w:history="1">
        <w:r w:rsidRPr="0093258F">
          <w:rPr>
            <w:rStyle w:val="Hyperlink"/>
            <w:lang w:eastAsia="zh-CN"/>
          </w:rPr>
          <w:t>R2-1809535</w:t>
        </w:r>
      </w:hyperlink>
      <w:r>
        <w:t xml:space="preserve"> </w:t>
      </w:r>
      <w:r>
        <w:rPr>
          <w:b/>
          <w:color w:val="FF0000"/>
        </w:rPr>
        <w:t>[Proposed Conclusion]</w:t>
      </w:r>
      <w:r>
        <w:rPr>
          <w:color w:val="FF0000"/>
        </w:rPr>
        <w:t xml:space="preserve">: To be discussed as part of UAC email discussion </w:t>
      </w:r>
      <w:r w:rsidRPr="0083116D">
        <w:rPr>
          <w:color w:val="FF0000"/>
        </w:rPr>
        <w:t>[AH1807#10]</w:t>
      </w:r>
    </w:p>
    <w:p w14:paraId="679524E0" w14:textId="77777777" w:rsidR="00F96929" w:rsidRDefault="00F96929" w:rsidP="000A4EC8">
      <w:pPr>
        <w:pStyle w:val="CommentText"/>
        <w:rPr>
          <w:lang w:eastAsia="zh-CN"/>
        </w:rPr>
      </w:pPr>
      <w:r>
        <w:rPr>
          <w:b/>
        </w:rPr>
        <w:t>[Description]</w:t>
      </w:r>
      <w:r>
        <w:t xml:space="preserve">: </w:t>
      </w:r>
      <w:r>
        <w:rPr>
          <w:lang w:eastAsia="zh-CN"/>
        </w:rPr>
        <w:t>FFS needs to be resolved.</w:t>
      </w:r>
    </w:p>
    <w:p w14:paraId="5FB496D1" w14:textId="77777777" w:rsidR="00F96929" w:rsidRDefault="00F96929" w:rsidP="000A4EC8">
      <w:pPr>
        <w:pStyle w:val="CommentText"/>
        <w:rPr>
          <w:lang w:eastAsia="zh-CN"/>
        </w:rPr>
      </w:pPr>
      <w:r>
        <w:rPr>
          <w:b/>
        </w:rPr>
        <w:t>[Proposed Change]</w:t>
      </w:r>
      <w:r>
        <w:t xml:space="preserve">: </w:t>
      </w:r>
      <w:r>
        <w:rPr>
          <w:lang w:eastAsia="zh-CN"/>
        </w:rPr>
        <w:t>We will provide a discussion paper.</w:t>
      </w:r>
    </w:p>
    <w:p w14:paraId="2E0AC0EB" w14:textId="77777777" w:rsidR="00F96929" w:rsidRDefault="00F96929" w:rsidP="000A4EC8">
      <w:pPr>
        <w:pStyle w:val="CommentText"/>
      </w:pPr>
      <w:r>
        <w:rPr>
          <w:b/>
        </w:rPr>
        <w:t>[Comments]</w:t>
      </w:r>
      <w:r>
        <w:t xml:space="preserve">: </w:t>
      </w:r>
    </w:p>
    <w:p w14:paraId="6D97CDE9" w14:textId="77777777" w:rsidR="00F96929" w:rsidRDefault="00F96929" w:rsidP="000A4EC8">
      <w:pPr>
        <w:pStyle w:val="CommentText"/>
      </w:pPr>
    </w:p>
  </w:comment>
  <w:comment w:id="2349" w:author="Samsung (Sangyeob)" w:date="2018-08-09T14:55:00Z" w:initials="S">
    <w:p w14:paraId="73C35BFA" w14:textId="77777777" w:rsidR="00F96929" w:rsidRDefault="00F96929" w:rsidP="000A4EC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00BB2">
        <w:rPr>
          <w:highlight w:val="red"/>
        </w:rPr>
        <w:t>S030</w:t>
      </w:r>
      <w:r>
        <w:t xml:space="preserve"> </w:t>
      </w:r>
      <w:r>
        <w:rPr>
          <w:b/>
        </w:rPr>
        <w:t>[Delegate]</w:t>
      </w:r>
      <w:r>
        <w:t xml:space="preserve">: Samsung (Sangbum)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For completeness, good to capture some use case for upper layer abort, e.g. in chairman’s notes.</w:t>
      </w:r>
    </w:p>
    <w:p w14:paraId="28AC7B3C" w14:textId="77777777" w:rsidR="00F96929" w:rsidRDefault="00F96929" w:rsidP="000A4EC8">
      <w:pPr>
        <w:pStyle w:val="CommentText"/>
      </w:pPr>
      <w:r>
        <w:rPr>
          <w:b/>
        </w:rPr>
        <w:t>[Description]</w:t>
      </w:r>
      <w:r>
        <w:t xml:space="preserve">: </w:t>
      </w:r>
      <w:r w:rsidRPr="00A509C4">
        <w:t>Since use case for the abort is identified also in NR, NR RRC has to also keep the procedure</w:t>
      </w:r>
    </w:p>
    <w:p w14:paraId="7C00788C" w14:textId="77777777" w:rsidR="00F96929" w:rsidRDefault="00F96929" w:rsidP="000A4EC8">
      <w:pPr>
        <w:pStyle w:val="CommentText"/>
      </w:pPr>
      <w:r>
        <w:rPr>
          <w:b/>
        </w:rPr>
        <w:t>[Proposed Change]</w:t>
      </w:r>
      <w:r>
        <w:t xml:space="preserve">: </w:t>
      </w:r>
      <w:r w:rsidRPr="00A509C4">
        <w:t>keeping the section on abort of RRC connection establishment and delete the Editor's Note in Section 5.3.3.8</w:t>
      </w:r>
      <w:r>
        <w:t>.</w:t>
      </w:r>
    </w:p>
    <w:p w14:paraId="391D8533" w14:textId="77777777" w:rsidR="00F96929" w:rsidRDefault="00F96929" w:rsidP="000A4EC8">
      <w:pPr>
        <w:pStyle w:val="CommentText"/>
      </w:pPr>
      <w:r>
        <w:rPr>
          <w:b/>
        </w:rPr>
        <w:t>[Comments]</w:t>
      </w:r>
      <w:r>
        <w:t xml:space="preserve">: </w:t>
      </w:r>
    </w:p>
    <w:p w14:paraId="3C8BD68F" w14:textId="77777777" w:rsidR="00F96929" w:rsidRPr="00A509C4" w:rsidRDefault="00F96929" w:rsidP="000A4EC8">
      <w:pPr>
        <w:pStyle w:val="CommentText"/>
      </w:pPr>
    </w:p>
  </w:comment>
  <w:comment w:id="2392" w:author="Huawei (Nathan)" w:date="2018-07-27T11:32:00Z" w:initials="H">
    <w:p w14:paraId="5BB30E67"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0080">
        <w:rPr>
          <w:highlight w:val="red"/>
        </w:rPr>
        <w:t>H241</w:t>
      </w:r>
      <w:r>
        <w:t xml:space="preserve"> </w:t>
      </w:r>
      <w:r>
        <w:rPr>
          <w:b/>
        </w:rPr>
        <w:t>[Delegate]</w:t>
      </w:r>
      <w:r>
        <w:t xml:space="preserve">: Huawei (Nathan)  </w:t>
      </w:r>
      <w:r>
        <w:rPr>
          <w:b/>
        </w:rPr>
        <w:t>[WI]</w:t>
      </w:r>
      <w:r>
        <w:t xml:space="preserve">: S2 </w:t>
      </w:r>
      <w:r>
        <w:rPr>
          <w:b/>
        </w:rPr>
        <w:t>[Class]</w:t>
      </w:r>
      <w:r>
        <w:t xml:space="preserve">: 2 </w:t>
      </w:r>
      <w:r>
        <w:rPr>
          <w:b/>
        </w:rPr>
        <w:t>[TDoc]</w:t>
      </w:r>
      <w:r>
        <w:t xml:space="preserve">: </w:t>
      </w:r>
      <w:hyperlink r:id="rId131" w:history="1">
        <w:r w:rsidRPr="0093258F">
          <w:rPr>
            <w:rStyle w:val="Hyperlink"/>
          </w:rPr>
          <w:t>R2-1811588</w:t>
        </w:r>
      </w:hyperlink>
      <w:r>
        <w:t xml:space="preserve"> </w:t>
      </w:r>
      <w:r>
        <w:rPr>
          <w:b/>
          <w:color w:val="FF0000"/>
        </w:rPr>
        <w:t>[Status]</w:t>
      </w:r>
      <w:r>
        <w:rPr>
          <w:color w:val="FF0000"/>
        </w:rPr>
        <w:t xml:space="preserve">: ToDisc </w:t>
      </w:r>
      <w:r>
        <w:rPr>
          <w:b/>
          <w:color w:val="FF0000"/>
        </w:rPr>
        <w:t>[Proposed Conclusion]</w:t>
      </w:r>
      <w:r>
        <w:rPr>
          <w:color w:val="FF0000"/>
        </w:rPr>
        <w:t xml:space="preserve">: </w:t>
      </w:r>
    </w:p>
    <w:p w14:paraId="7F3C792E" w14:textId="77777777" w:rsidR="00F96929" w:rsidRDefault="00F96929" w:rsidP="000A4EC8">
      <w:pPr>
        <w:pStyle w:val="CommentText"/>
      </w:pPr>
      <w:r>
        <w:rPr>
          <w:b/>
        </w:rPr>
        <w:t>[Description]</w:t>
      </w:r>
      <w:r>
        <w:t>: Current security procedures require the UE to derive UP keys at SMC reception even though they may not be needed.</w:t>
      </w:r>
    </w:p>
    <w:p w14:paraId="4E01CBE7" w14:textId="77777777" w:rsidR="00F96929" w:rsidRDefault="00F96929" w:rsidP="000A4EC8">
      <w:pPr>
        <w:pStyle w:val="CommentText"/>
      </w:pPr>
      <w:r>
        <w:rPr>
          <w:b/>
        </w:rPr>
        <w:t>[Proposed Change]</w:t>
      </w:r>
      <w:r>
        <w:t>: Remove derivation of KUPenc and KUPint here, and put them in DRB establishment/reestablishment.  See associated tdoc.</w:t>
      </w:r>
    </w:p>
    <w:p w14:paraId="35F82FDD" w14:textId="77777777" w:rsidR="00F96929" w:rsidRDefault="00F96929" w:rsidP="000A4EC8">
      <w:pPr>
        <w:pStyle w:val="CommentText"/>
      </w:pPr>
      <w:r>
        <w:rPr>
          <w:b/>
        </w:rPr>
        <w:t>[Comments]</w:t>
      </w:r>
      <w:r>
        <w:t xml:space="preserve">: Rapporteur: </w:t>
      </w:r>
      <w:r w:rsidRPr="00E677DE">
        <w:t>Key derivation is now in 5.3.5.7 for HO and in SMC procedure for initial key derivation</w:t>
      </w:r>
      <w:r>
        <w:t xml:space="preserve">. We </w:t>
      </w:r>
      <w:r w:rsidRPr="00E677DE">
        <w:t xml:space="preserve">  have </w:t>
      </w:r>
      <w:r>
        <w:t>this</w:t>
      </w:r>
      <w:r w:rsidRPr="00E677DE">
        <w:t xml:space="preserve"> already in EN-DC in 5.3.5.7.</w:t>
      </w:r>
      <w:r>
        <w:t xml:space="preserve"> See not strong reason to agree on proposal.</w:t>
      </w:r>
    </w:p>
    <w:p w14:paraId="0D510E0D" w14:textId="77777777" w:rsidR="00F96929" w:rsidRPr="00445DD1" w:rsidRDefault="00F96929" w:rsidP="000A4EC8">
      <w:pPr>
        <w:pStyle w:val="CommentText"/>
      </w:pPr>
    </w:p>
  </w:comment>
  <w:comment w:id="2420" w:author="Intel" w:date="2018-08-09T00:27:00Z" w:initials="I">
    <w:p w14:paraId="7994B740" w14:textId="77777777" w:rsidR="00F96929" w:rsidRPr="006B01C4" w:rsidRDefault="00F96929" w:rsidP="000A4EC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w:t>
      </w:r>
      <w:r w:rsidRPr="000C0080">
        <w:rPr>
          <w:highlight w:val="red"/>
        </w:rPr>
        <w:t>I655</w:t>
      </w:r>
      <w:r>
        <w:t xml:space="preserve"> </w:t>
      </w:r>
      <w:r>
        <w:rPr>
          <w:b/>
        </w:rPr>
        <w:t>[Delegate]</w:t>
      </w:r>
      <w:r>
        <w:t xml:space="preserve">: Intel </w:t>
      </w:r>
      <w:r w:rsidRPr="000C0080">
        <w:rPr>
          <w:b/>
          <w:highlight w:val="red"/>
        </w:rPr>
        <w:t>[</w:t>
      </w:r>
      <w:r>
        <w:rPr>
          <w:b/>
        </w:rPr>
        <w:t>WI]</w:t>
      </w:r>
      <w:r>
        <w:t xml:space="preserve">: S2 </w:t>
      </w:r>
      <w:r>
        <w:rPr>
          <w:b/>
        </w:rPr>
        <w:t>[Class]</w:t>
      </w:r>
      <w:r>
        <w:t xml:space="preserve">:2 </w:t>
      </w:r>
      <w:r>
        <w:rPr>
          <w:b/>
          <w:color w:val="FF0000"/>
        </w:rPr>
        <w:t>[Status]</w:t>
      </w:r>
      <w:r>
        <w:rPr>
          <w:color w:val="FF0000"/>
        </w:rPr>
        <w:t xml:space="preserve">: ToDisc </w:t>
      </w:r>
      <w:r>
        <w:rPr>
          <w:b/>
        </w:rPr>
        <w:t>[TDoc]</w:t>
      </w:r>
      <w:r>
        <w:t xml:space="preserve">: </w:t>
      </w:r>
      <w:hyperlink r:id="rId132" w:history="1">
        <w:r w:rsidRPr="0093258F">
          <w:rPr>
            <w:rStyle w:val="Hyperlink"/>
            <w:rFonts w:ascii="Arial" w:hAnsi="Arial" w:cs="Arial"/>
            <w:sz w:val="16"/>
            <w:szCs w:val="16"/>
            <w:lang w:eastAsia="en-GB"/>
          </w:rPr>
          <w:t>R2-1811673</w:t>
        </w:r>
      </w:hyperlink>
      <w:r>
        <w:t xml:space="preserve">, </w:t>
      </w:r>
      <w:hyperlink r:id="rId133" w:history="1">
        <w:r w:rsidRPr="0093258F">
          <w:rPr>
            <w:rStyle w:val="Hyperlink"/>
          </w:rPr>
          <w:t>R2-1811668</w:t>
        </w:r>
      </w:hyperlink>
      <w:r>
        <w:t xml:space="preserve"> </w:t>
      </w:r>
      <w:r>
        <w:rPr>
          <w:b/>
          <w:color w:val="FF0000"/>
        </w:rPr>
        <w:t>[Proposed Conclusion]</w:t>
      </w:r>
      <w:r>
        <w:rPr>
          <w:color w:val="FF0000"/>
        </w:rPr>
        <w:t xml:space="preserve">: </w:t>
      </w:r>
    </w:p>
    <w:p w14:paraId="59470ABC" w14:textId="77777777" w:rsidR="00F96929" w:rsidRDefault="00F96929" w:rsidP="000A4EC8">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1573AB23" w14:textId="77777777" w:rsidR="00F96929" w:rsidRPr="0076043E" w:rsidRDefault="00F96929" w:rsidP="000A4EC8">
      <w:pPr>
        <w:pStyle w:val="CommentText"/>
        <w:rPr>
          <w:lang w:val="en-US"/>
        </w:rPr>
      </w:pPr>
    </w:p>
    <w:p w14:paraId="11791338" w14:textId="77777777" w:rsidR="00F96929" w:rsidRDefault="00F96929" w:rsidP="000A4EC8">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6CE2F2FA" w14:textId="77777777" w:rsidR="00F96929" w:rsidRDefault="00F96929" w:rsidP="000A4EC8">
      <w:pPr>
        <w:pStyle w:val="CommentText"/>
      </w:pPr>
      <w:r>
        <w:rPr>
          <w:b/>
        </w:rPr>
        <w:t>[Comments]</w:t>
      </w:r>
      <w:r>
        <w:t>:</w:t>
      </w:r>
    </w:p>
    <w:p w14:paraId="59906465" w14:textId="77777777" w:rsidR="00F96929" w:rsidRDefault="00F96929" w:rsidP="000A4EC8">
      <w:pPr>
        <w:pStyle w:val="CommentText"/>
      </w:pPr>
    </w:p>
  </w:comment>
  <w:comment w:id="2419" w:author="Mediatek (Yuanyuan)" w:date="2018-06-20T19:34:00Z" w:initials="YY">
    <w:p w14:paraId="13684F09" w14:textId="77777777" w:rsidR="00F96929" w:rsidRPr="00326546" w:rsidRDefault="00F96929" w:rsidP="000A4EC8">
      <w:pPr>
        <w:pStyle w:val="CommentText"/>
      </w:pPr>
      <w:r>
        <w:rPr>
          <w:rStyle w:val="CommentReference"/>
        </w:rPr>
        <w:annotationRef/>
      </w:r>
      <w:r w:rsidRPr="00326546">
        <w:rPr>
          <w:b/>
        </w:rPr>
        <w:t>[RIL]</w:t>
      </w:r>
      <w:r w:rsidRPr="00326546">
        <w:t xml:space="preserve">: </w:t>
      </w:r>
      <w:r w:rsidRPr="00326546">
        <w:rPr>
          <w:highlight w:val="red"/>
        </w:rPr>
        <w:t>M007</w:t>
      </w:r>
    </w:p>
    <w:p w14:paraId="23ACC5AB" w14:textId="77777777" w:rsidR="00F96929" w:rsidRPr="00326546" w:rsidRDefault="00F96929" w:rsidP="000A4EC8">
      <w:pPr>
        <w:pStyle w:val="CommentText"/>
      </w:pPr>
      <w:r w:rsidRPr="00326546">
        <w:rPr>
          <w:b/>
        </w:rPr>
        <w:t>[Delegate]</w:t>
      </w:r>
      <w:r w:rsidRPr="00326546">
        <w:t xml:space="preserve">: MediaTek (Yuanyuan)  </w:t>
      </w:r>
    </w:p>
    <w:p w14:paraId="3627E9D8" w14:textId="77777777" w:rsidR="00F96929" w:rsidRPr="00326546" w:rsidRDefault="00F96929" w:rsidP="000A4EC8">
      <w:pPr>
        <w:pStyle w:val="CommentText"/>
      </w:pPr>
      <w:r w:rsidRPr="00326546">
        <w:rPr>
          <w:b/>
        </w:rPr>
        <w:t>[WI]</w:t>
      </w:r>
      <w:r w:rsidRPr="00326546">
        <w:t xml:space="preserve">: SA </w:t>
      </w:r>
      <w:r w:rsidRPr="00326546">
        <w:rPr>
          <w:b/>
        </w:rPr>
        <w:t>[Class]</w:t>
      </w:r>
      <w:r w:rsidRPr="00326546">
        <w:t>: 1</w:t>
      </w:r>
    </w:p>
    <w:p w14:paraId="3442CA34" w14:textId="77777777" w:rsidR="00F96929" w:rsidRPr="00326546" w:rsidRDefault="00F96929" w:rsidP="000A4EC8">
      <w:pPr>
        <w:pStyle w:val="CommentText"/>
      </w:pPr>
      <w:r w:rsidRPr="00326546">
        <w:rPr>
          <w:b/>
        </w:rPr>
        <w:t>[Status]</w:t>
      </w:r>
      <w:r w:rsidRPr="00326546">
        <w:t xml:space="preserve">: ToDisc </w:t>
      </w:r>
    </w:p>
    <w:p w14:paraId="0153F25A" w14:textId="77777777" w:rsidR="00F96929" w:rsidRPr="00326546" w:rsidRDefault="00F96929" w:rsidP="000A4EC8">
      <w:pPr>
        <w:pStyle w:val="CommentText"/>
      </w:pPr>
      <w:r w:rsidRPr="00326546">
        <w:rPr>
          <w:b/>
        </w:rPr>
        <w:t>[TDoc]</w:t>
      </w:r>
      <w:r w:rsidRPr="00326546">
        <w:t xml:space="preserve">: None </w:t>
      </w:r>
    </w:p>
    <w:p w14:paraId="0C8528C9" w14:textId="77777777" w:rsidR="00F96929" w:rsidRPr="00326546" w:rsidRDefault="00F96929" w:rsidP="000A4EC8">
      <w:pPr>
        <w:pStyle w:val="CommentText"/>
      </w:pPr>
      <w:r w:rsidRPr="00326546">
        <w:rPr>
          <w:b/>
        </w:rPr>
        <w:t>[Proposed Conclusion]</w:t>
      </w:r>
      <w:r w:rsidRPr="00326546">
        <w:t xml:space="preserve">: </w:t>
      </w:r>
    </w:p>
    <w:p w14:paraId="6B7A6270" w14:textId="77777777" w:rsidR="00F96929" w:rsidRPr="00326546" w:rsidRDefault="00F96929" w:rsidP="000A4EC8">
      <w:pPr>
        <w:pStyle w:val="CommentText"/>
        <w:rPr>
          <w:b/>
        </w:rPr>
      </w:pPr>
      <w:r w:rsidRPr="00326546">
        <w:rPr>
          <w:b/>
        </w:rPr>
        <w:t>[Description]</w:t>
      </w:r>
      <w:r w:rsidRPr="00326546">
        <w:t>: Case for reconfigurationWithsync for MCG is absent.</w:t>
      </w:r>
      <w:r w:rsidRPr="00326546">
        <w:rPr>
          <w:b/>
        </w:rPr>
        <w:t xml:space="preserve"> </w:t>
      </w:r>
    </w:p>
    <w:p w14:paraId="511F499A" w14:textId="77777777" w:rsidR="00F96929" w:rsidRPr="00326546" w:rsidRDefault="00F96929" w:rsidP="000A4EC8">
      <w:pPr>
        <w:pStyle w:val="CommentText"/>
      </w:pPr>
      <w:r w:rsidRPr="00326546">
        <w:rPr>
          <w:b/>
        </w:rPr>
        <w:t>[Proposed Change]</w:t>
      </w:r>
      <w:r w:rsidRPr="00326546">
        <w:t xml:space="preserve">: Add one bullet: ‘the </w:t>
      </w:r>
      <w:r w:rsidRPr="00326546">
        <w:rPr>
          <w:i/>
        </w:rPr>
        <w:t>reconfigurationWithSync</w:t>
      </w:r>
      <w:r w:rsidRPr="00326546">
        <w:t xml:space="preserve"> is included in </w:t>
      </w:r>
      <w:r w:rsidRPr="00326546">
        <w:rPr>
          <w:i/>
        </w:rPr>
        <w:t>masterCellGroup</w:t>
      </w:r>
      <w:r w:rsidRPr="00326546">
        <w:t xml:space="preserve"> only when AS-security has been active and SRB2 with at least one DRB are setup and not suspended’</w:t>
      </w:r>
    </w:p>
    <w:p w14:paraId="38577230" w14:textId="77777777" w:rsidR="00F96929" w:rsidRPr="00326546" w:rsidRDefault="00F96929" w:rsidP="000A4EC8">
      <w:pPr>
        <w:pStyle w:val="CommentText"/>
      </w:pPr>
      <w:r w:rsidRPr="00326546">
        <w:rPr>
          <w:b/>
        </w:rPr>
        <w:t>[Comments]</w:t>
      </w:r>
      <w:r w:rsidRPr="00326546">
        <w:t>:</w:t>
      </w:r>
    </w:p>
    <w:p w14:paraId="0DC45BBB" w14:textId="77777777" w:rsidR="00F96929" w:rsidRDefault="00F96929" w:rsidP="000A4EC8">
      <w:pPr>
        <w:pStyle w:val="CommentText"/>
      </w:pPr>
      <w:r w:rsidRPr="00326546">
        <w:t xml:space="preserve">Rapporteur: RAN2 does not really discuss this aspect (if we follow LTE principles or something else due to fact that SA2 concluded to allow DRBless operation). Suggest to discuss </w:t>
      </w:r>
      <w:hyperlink r:id="rId134" w:history="1">
        <w:r w:rsidRPr="00326546">
          <w:rPr>
            <w:rStyle w:val="Hyperlink"/>
          </w:rPr>
          <w:t>R2-1809794</w:t>
        </w:r>
      </w:hyperlink>
      <w:r w:rsidRPr="00326546">
        <w:t xml:space="preserve"> first.</w:t>
      </w:r>
      <w:r w:rsidRPr="00ED5CAE">
        <w:t xml:space="preserve"> </w:t>
      </w:r>
    </w:p>
    <w:p w14:paraId="40FFC291" w14:textId="77777777" w:rsidR="00F96929" w:rsidRDefault="00F96929" w:rsidP="000A4EC8">
      <w:pPr>
        <w:pStyle w:val="CommentText"/>
      </w:pPr>
    </w:p>
  </w:comment>
  <w:comment w:id="2422" w:author="Mediatek (Yuanyuan)" w:date="2018-06-20T19:44:00Z" w:initials="YY">
    <w:p w14:paraId="2ED7FFE8" w14:textId="77777777" w:rsidR="00F96929" w:rsidRDefault="00F96929" w:rsidP="000A4EC8">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2F8128D8" w14:textId="77777777" w:rsidR="00F96929" w:rsidRDefault="00F96929" w:rsidP="000A4EC8">
      <w:pPr>
        <w:pStyle w:val="CommentText"/>
      </w:pPr>
      <w:r>
        <w:rPr>
          <w:b/>
        </w:rPr>
        <w:t>[Delegate]</w:t>
      </w:r>
      <w:r>
        <w:t xml:space="preserve">: MediaTek (Yuanyuan)  </w:t>
      </w:r>
    </w:p>
    <w:p w14:paraId="0908BDD7" w14:textId="77777777" w:rsidR="00F96929" w:rsidRDefault="00F96929" w:rsidP="000A4EC8">
      <w:pPr>
        <w:pStyle w:val="CommentText"/>
      </w:pPr>
      <w:r>
        <w:rPr>
          <w:b/>
        </w:rPr>
        <w:t>[WI]</w:t>
      </w:r>
      <w:r>
        <w:t xml:space="preserve">: E2 </w:t>
      </w:r>
      <w:r>
        <w:rPr>
          <w:b/>
        </w:rPr>
        <w:t>[Class]</w:t>
      </w:r>
      <w:r>
        <w:t>: 1</w:t>
      </w:r>
    </w:p>
    <w:p w14:paraId="2F678CA4" w14:textId="77777777" w:rsidR="00F96929" w:rsidRDefault="00F96929" w:rsidP="000A4EC8">
      <w:pPr>
        <w:pStyle w:val="CommentText"/>
        <w:rPr>
          <w:color w:val="FF0000"/>
        </w:rPr>
      </w:pPr>
      <w:r>
        <w:rPr>
          <w:b/>
          <w:color w:val="FF0000"/>
        </w:rPr>
        <w:t>[Status]</w:t>
      </w:r>
      <w:r>
        <w:rPr>
          <w:color w:val="FF0000"/>
        </w:rPr>
        <w:t xml:space="preserve">: Rejected </w:t>
      </w:r>
    </w:p>
    <w:p w14:paraId="328B3783" w14:textId="77777777" w:rsidR="00F96929" w:rsidRDefault="00F96929" w:rsidP="000A4EC8">
      <w:pPr>
        <w:pStyle w:val="CommentText"/>
      </w:pPr>
      <w:r>
        <w:rPr>
          <w:b/>
        </w:rPr>
        <w:t>[TDoc]</w:t>
      </w:r>
      <w:r>
        <w:t xml:space="preserve">: None </w:t>
      </w:r>
    </w:p>
    <w:p w14:paraId="21DD5E74" w14:textId="77777777" w:rsidR="00F96929" w:rsidRDefault="00F96929" w:rsidP="000A4EC8">
      <w:pPr>
        <w:pStyle w:val="CommentText"/>
      </w:pPr>
      <w:r>
        <w:rPr>
          <w:b/>
          <w:color w:val="FF0000"/>
        </w:rPr>
        <w:t>[Proposed Conclusion]</w:t>
      </w:r>
      <w:r>
        <w:rPr>
          <w:color w:val="FF0000"/>
        </w:rPr>
        <w:t>: Mediatek to indicate proposed wording to Rapporteur.</w:t>
      </w:r>
    </w:p>
    <w:p w14:paraId="447D5504" w14:textId="77777777" w:rsidR="00F96929" w:rsidRDefault="00F96929" w:rsidP="000A4EC8">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1733623B" w14:textId="77777777" w:rsidR="00F96929" w:rsidRDefault="00F96929" w:rsidP="000A4EC8">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294C3ADD" w14:textId="77777777" w:rsidR="00F96929" w:rsidRDefault="00F96929" w:rsidP="000A4EC8">
      <w:pPr>
        <w:pStyle w:val="CommentText"/>
        <w:rPr>
          <w:color w:val="FF0000"/>
        </w:rPr>
      </w:pPr>
      <w:r w:rsidRPr="002050B9">
        <w:rPr>
          <w:color w:val="FF0000"/>
        </w:rPr>
        <w:t>---Text Proposal</w:t>
      </w:r>
      <w:r>
        <w:rPr>
          <w:color w:val="FF0000"/>
        </w:rPr>
        <w:t>—</w:t>
      </w:r>
    </w:p>
    <w:p w14:paraId="6C7B0A6C" w14:textId="77777777" w:rsidR="00F96929" w:rsidRDefault="00F96929" w:rsidP="000A4EC8">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74BBEC8" w14:textId="77777777" w:rsidR="00F96929" w:rsidRDefault="00F96929" w:rsidP="000A4EC8">
      <w:pPr>
        <w:pStyle w:val="CommentText"/>
      </w:pPr>
      <w:r>
        <w:rPr>
          <w:color w:val="FF0000"/>
        </w:rPr>
        <w:t>----- Text proposal---</w:t>
      </w:r>
    </w:p>
    <w:p w14:paraId="3FE2C7B6" w14:textId="77777777" w:rsidR="00F96929" w:rsidRDefault="00F96929" w:rsidP="000A4EC8">
      <w:pPr>
        <w:pStyle w:val="CommentText"/>
      </w:pPr>
      <w:r>
        <w:rPr>
          <w:b/>
        </w:rPr>
        <w:t>[Comments]</w:t>
      </w:r>
      <w:r>
        <w:t>:</w:t>
      </w:r>
    </w:p>
  </w:comment>
  <w:comment w:id="2446" w:author="Intel" w:date="2018-08-09T00:28:00Z" w:initials="I">
    <w:p w14:paraId="7A146EC6" w14:textId="77777777" w:rsidR="00F96929" w:rsidRPr="000C0080" w:rsidRDefault="00F96929" w:rsidP="000A4EC8">
      <w:pPr>
        <w:pStyle w:val="CommentText"/>
        <w:rPr>
          <w:highlight w:val="green"/>
        </w:rPr>
      </w:pPr>
      <w:r>
        <w:rPr>
          <w:rStyle w:val="CommentReference"/>
        </w:rPr>
        <w:annotationRef/>
      </w:r>
      <w:r w:rsidRPr="000C0080">
        <w:rPr>
          <w:b/>
          <w:highlight w:val="green"/>
        </w:rPr>
        <w:t>[RIL]</w:t>
      </w:r>
      <w:r w:rsidRPr="000C0080">
        <w:rPr>
          <w:highlight w:val="green"/>
        </w:rPr>
        <w:t xml:space="preserve">: I610 </w:t>
      </w:r>
      <w:r w:rsidRPr="000C0080">
        <w:rPr>
          <w:b/>
          <w:highlight w:val="green"/>
        </w:rPr>
        <w:t>[Delegate]</w:t>
      </w:r>
      <w:r w:rsidRPr="000C0080">
        <w:rPr>
          <w:highlight w:val="green"/>
        </w:rPr>
        <w:t xml:space="preserve">: Intel-Seau Sian </w:t>
      </w:r>
      <w:r w:rsidRPr="000C0080">
        <w:rPr>
          <w:b/>
          <w:highlight w:val="green"/>
        </w:rPr>
        <w:t>[WI]</w:t>
      </w:r>
      <w:r w:rsidRPr="000C0080">
        <w:rPr>
          <w:highlight w:val="green"/>
        </w:rPr>
        <w:t xml:space="preserve">: S2 </w:t>
      </w:r>
      <w:r w:rsidRPr="000C0080">
        <w:rPr>
          <w:b/>
          <w:highlight w:val="green"/>
        </w:rPr>
        <w:t>[Class]</w:t>
      </w:r>
      <w:r w:rsidRPr="000C0080">
        <w:rPr>
          <w:highlight w:val="green"/>
        </w:rPr>
        <w:t xml:space="preserve">:3 </w:t>
      </w:r>
      <w:r w:rsidRPr="000C0080">
        <w:rPr>
          <w:b/>
          <w:color w:val="FF0000"/>
          <w:highlight w:val="green"/>
        </w:rPr>
        <w:t>[Status]</w:t>
      </w:r>
      <w:r w:rsidRPr="000C0080">
        <w:rPr>
          <w:color w:val="FF0000"/>
          <w:highlight w:val="green"/>
        </w:rPr>
        <w:t xml:space="preserve">: PropAgree </w:t>
      </w:r>
      <w:r w:rsidRPr="000C0080">
        <w:rPr>
          <w:b/>
          <w:highlight w:val="green"/>
        </w:rPr>
        <w:t>[TDoc]</w:t>
      </w:r>
      <w:r w:rsidRPr="000C0080">
        <w:rPr>
          <w:highlight w:val="green"/>
        </w:rPr>
        <w:t xml:space="preserve">: </w:t>
      </w:r>
      <w:hyperlink r:id="rId135" w:history="1">
        <w:r w:rsidRPr="000C0080">
          <w:rPr>
            <w:rStyle w:val="Hyperlink"/>
            <w:highlight w:val="green"/>
          </w:rPr>
          <w:t>R2-1811661</w:t>
        </w:r>
      </w:hyperlink>
      <w:r w:rsidRPr="000C0080">
        <w:rPr>
          <w:highlight w:val="green"/>
        </w:rPr>
        <w:t xml:space="preserve"> </w:t>
      </w:r>
      <w:r w:rsidRPr="000C0080">
        <w:rPr>
          <w:b/>
          <w:color w:val="FF0000"/>
          <w:highlight w:val="green"/>
        </w:rPr>
        <w:t>[Proposed Conclusion]</w:t>
      </w:r>
      <w:r w:rsidRPr="000C0080">
        <w:rPr>
          <w:color w:val="FF0000"/>
          <w:highlight w:val="green"/>
        </w:rPr>
        <w:t xml:space="preserve">: </w:t>
      </w:r>
    </w:p>
    <w:p w14:paraId="7CEAA414" w14:textId="77777777" w:rsidR="00F96929" w:rsidRPr="000C0080" w:rsidRDefault="00F96929" w:rsidP="000A4EC8">
      <w:pPr>
        <w:pStyle w:val="CommentText"/>
        <w:rPr>
          <w:highlight w:val="green"/>
        </w:rPr>
      </w:pPr>
      <w:r w:rsidRPr="000C0080">
        <w:rPr>
          <w:b/>
          <w:highlight w:val="green"/>
        </w:rPr>
        <w:t>[Description]</w:t>
      </w:r>
      <w:r w:rsidRPr="000C0080">
        <w:rPr>
          <w:highlight w:val="green"/>
        </w:rPr>
        <w:t xml:space="preserve">: </w:t>
      </w:r>
      <w:r w:rsidRPr="000C0080">
        <w:rPr>
          <w:rStyle w:val="CommentReference"/>
          <w:highlight w:val="green"/>
        </w:rPr>
        <w:annotationRef/>
      </w:r>
      <w:r w:rsidRPr="000C0080">
        <w:rPr>
          <w:highlight w:val="green"/>
        </w:rPr>
        <w:t>Should include the UE behaviour/procedure text of receiving the following in the RRCReconfiguration</w:t>
      </w:r>
    </w:p>
    <w:p w14:paraId="50A580BC" w14:textId="77777777" w:rsidR="00F96929" w:rsidRPr="000C0080" w:rsidRDefault="00F96929" w:rsidP="000A4EC8">
      <w:pPr>
        <w:pStyle w:val="CommentText"/>
        <w:rPr>
          <w:highlight w:val="green"/>
        </w:rPr>
      </w:pPr>
    </w:p>
    <w:p w14:paraId="784894AB" w14:textId="77777777" w:rsidR="00F96929" w:rsidRPr="000C0080" w:rsidRDefault="00F96929" w:rsidP="000A4EC8">
      <w:pPr>
        <w:pStyle w:val="PL"/>
        <w:rPr>
          <w:highlight w:val="green"/>
        </w:rPr>
      </w:pPr>
      <w:r w:rsidRPr="000C0080">
        <w:rPr>
          <w:highlight w:val="green"/>
        </w:rPr>
        <w:tab/>
        <w:t>dedicatedSIB1-Delivery</w:t>
      </w:r>
      <w:r w:rsidRPr="000C0080">
        <w:rPr>
          <w:highlight w:val="green"/>
        </w:rPr>
        <w:tab/>
      </w:r>
      <w:r w:rsidRPr="000C0080">
        <w:rPr>
          <w:highlight w:val="green"/>
        </w:rPr>
        <w:tab/>
      </w:r>
      <w:r w:rsidRPr="000C0080">
        <w:rPr>
          <w:highlight w:val="green"/>
        </w:rPr>
        <w:tab/>
      </w:r>
      <w:r w:rsidRPr="000C0080">
        <w:rPr>
          <w:highlight w:val="green"/>
        </w:rPr>
        <w:tab/>
        <w:t>OCTET STRING (CONTAINING SIB1)</w:t>
      </w:r>
      <w:r w:rsidRPr="000C0080">
        <w:rPr>
          <w:highlight w:val="green"/>
        </w:rPr>
        <w:tab/>
      </w:r>
      <w:r w:rsidRPr="000C0080">
        <w:rPr>
          <w:highlight w:val="green"/>
        </w:rPr>
        <w:tab/>
      </w:r>
      <w:r w:rsidRPr="000C0080">
        <w:rPr>
          <w:highlight w:val="green"/>
        </w:rPr>
        <w:tab/>
      </w:r>
      <w:r w:rsidRPr="000C0080">
        <w:rPr>
          <w:highlight w:val="green"/>
        </w:rPr>
        <w:tab/>
      </w:r>
      <w:r w:rsidRPr="000C0080">
        <w:rPr>
          <w:highlight w:val="green"/>
        </w:rPr>
        <w:tab/>
      </w:r>
      <w:r w:rsidRPr="000C0080">
        <w:rPr>
          <w:highlight w:val="green"/>
        </w:rPr>
        <w:tab/>
      </w:r>
      <w:r w:rsidRPr="000C0080">
        <w:rPr>
          <w:highlight w:val="green"/>
        </w:rPr>
        <w:tab/>
      </w:r>
      <w:r w:rsidRPr="000C0080">
        <w:rPr>
          <w:highlight w:val="green"/>
        </w:rPr>
        <w:tab/>
      </w:r>
      <w:r w:rsidRPr="000C0080">
        <w:rPr>
          <w:highlight w:val="green"/>
        </w:rPr>
        <w:tab/>
      </w:r>
      <w:r w:rsidRPr="000C0080">
        <w:rPr>
          <w:highlight w:val="green"/>
        </w:rPr>
        <w:tab/>
        <w:t>OPTIONAL,</w:t>
      </w:r>
    </w:p>
    <w:p w14:paraId="137C654D" w14:textId="77777777" w:rsidR="00F96929" w:rsidRPr="000C0080" w:rsidRDefault="00F96929" w:rsidP="000A4EC8">
      <w:pPr>
        <w:pStyle w:val="PL"/>
        <w:rPr>
          <w:highlight w:val="green"/>
        </w:rPr>
      </w:pPr>
      <w:r w:rsidRPr="000C0080">
        <w:rPr>
          <w:highlight w:val="green"/>
        </w:rPr>
        <w:tab/>
        <w:t>dedicatedSystemInformationDelivery</w:t>
      </w:r>
      <w:r w:rsidRPr="000C0080">
        <w:rPr>
          <w:highlight w:val="green"/>
        </w:rPr>
        <w:tab/>
        <w:t>OCTET STRING (CONTAINING SystemInformation)</w:t>
      </w:r>
      <w:r w:rsidRPr="000C0080">
        <w:rPr>
          <w:highlight w:val="green"/>
        </w:rPr>
        <w:tab/>
      </w:r>
      <w:r w:rsidRPr="000C0080">
        <w:rPr>
          <w:highlight w:val="green"/>
        </w:rPr>
        <w:tab/>
      </w:r>
      <w:r w:rsidRPr="000C0080">
        <w:rPr>
          <w:highlight w:val="green"/>
        </w:rPr>
        <w:tab/>
      </w:r>
      <w:r w:rsidRPr="000C0080">
        <w:rPr>
          <w:highlight w:val="green"/>
        </w:rPr>
        <w:tab/>
      </w:r>
      <w:r w:rsidRPr="000C0080">
        <w:rPr>
          <w:highlight w:val="green"/>
        </w:rPr>
        <w:tab/>
      </w:r>
      <w:r w:rsidRPr="000C0080">
        <w:rPr>
          <w:highlight w:val="green"/>
        </w:rPr>
        <w:tab/>
      </w:r>
      <w:r w:rsidRPr="000C0080">
        <w:rPr>
          <w:highlight w:val="green"/>
        </w:rPr>
        <w:tab/>
        <w:t>OPTIONAL,</w:t>
      </w:r>
    </w:p>
    <w:p w14:paraId="2646F425" w14:textId="77777777" w:rsidR="00F96929" w:rsidRPr="000C0080" w:rsidRDefault="00F96929" w:rsidP="000A4EC8">
      <w:pPr>
        <w:pStyle w:val="CommentText"/>
        <w:rPr>
          <w:highlight w:val="green"/>
        </w:rPr>
      </w:pPr>
    </w:p>
    <w:p w14:paraId="0B10F9A0" w14:textId="77777777" w:rsidR="00F96929" w:rsidRPr="000C0080" w:rsidRDefault="00F96929" w:rsidP="000A4EC8">
      <w:pPr>
        <w:pStyle w:val="CommentText"/>
        <w:rPr>
          <w:highlight w:val="green"/>
          <w:lang w:val="en-US"/>
        </w:rPr>
      </w:pPr>
    </w:p>
    <w:p w14:paraId="25451BDC" w14:textId="77777777" w:rsidR="00F96929" w:rsidRPr="000C0080" w:rsidRDefault="00F96929" w:rsidP="000A4EC8">
      <w:pPr>
        <w:pStyle w:val="CommentText"/>
        <w:rPr>
          <w:highlight w:val="green"/>
        </w:rPr>
      </w:pPr>
      <w:r w:rsidRPr="000C0080">
        <w:rPr>
          <w:b/>
          <w:highlight w:val="green"/>
        </w:rPr>
        <w:t>[Proposed Change]</w:t>
      </w:r>
      <w:r w:rsidRPr="000C0080">
        <w:rPr>
          <w:highlight w:val="green"/>
        </w:rPr>
        <w:t>: Suggestion to include the following procedure text in Section 5.3.5.3:</w:t>
      </w:r>
    </w:p>
    <w:p w14:paraId="674A8B41" w14:textId="77777777" w:rsidR="00F96929" w:rsidRPr="000C0080" w:rsidRDefault="00F96929" w:rsidP="000A4EC8">
      <w:pPr>
        <w:pStyle w:val="CommentText"/>
        <w:rPr>
          <w:highlight w:val="green"/>
        </w:rPr>
      </w:pPr>
    </w:p>
    <w:p w14:paraId="31CD2FA1" w14:textId="77777777" w:rsidR="00F96929" w:rsidRPr="000C0080" w:rsidRDefault="00F96929" w:rsidP="000A4EC8">
      <w:pPr>
        <w:pStyle w:val="B1"/>
        <w:rPr>
          <w:highlight w:val="green"/>
        </w:rPr>
      </w:pPr>
      <w:r w:rsidRPr="000C0080">
        <w:rPr>
          <w:highlight w:val="green"/>
        </w:rPr>
        <w:t>1&gt;</w:t>
      </w:r>
      <w:r w:rsidRPr="000C0080">
        <w:rPr>
          <w:highlight w:val="green"/>
        </w:rPr>
        <w:tab/>
        <w:t xml:space="preserve">if the </w:t>
      </w:r>
      <w:r w:rsidRPr="000C0080">
        <w:rPr>
          <w:i/>
          <w:highlight w:val="green"/>
        </w:rPr>
        <w:t>RRCReconfiguration</w:t>
      </w:r>
      <w:r w:rsidRPr="000C0080">
        <w:rPr>
          <w:highlight w:val="green"/>
        </w:rPr>
        <w:t xml:space="preserve"> message includes the </w:t>
      </w:r>
      <w:r w:rsidRPr="000C0080">
        <w:rPr>
          <w:i/>
          <w:highlight w:val="green"/>
        </w:rPr>
        <w:t>dedicatedSIB1-Delivery</w:t>
      </w:r>
      <w:r w:rsidRPr="000C0080">
        <w:rPr>
          <w:highlight w:val="green"/>
        </w:rPr>
        <w:t>:</w:t>
      </w:r>
    </w:p>
    <w:p w14:paraId="27A9065C" w14:textId="77777777" w:rsidR="00F96929" w:rsidRPr="000C0080" w:rsidRDefault="00F96929" w:rsidP="000A4EC8">
      <w:pPr>
        <w:pStyle w:val="B2"/>
        <w:rPr>
          <w:highlight w:val="green"/>
        </w:rPr>
      </w:pPr>
      <w:r w:rsidRPr="000C0080">
        <w:rPr>
          <w:highlight w:val="green"/>
        </w:rPr>
        <w:t xml:space="preserve">2&gt; perform the action upon reception of </w:t>
      </w:r>
      <w:r w:rsidRPr="000C0080">
        <w:rPr>
          <w:i/>
          <w:highlight w:val="green"/>
        </w:rPr>
        <w:t>SIB1</w:t>
      </w:r>
      <w:r w:rsidRPr="000C0080">
        <w:rPr>
          <w:highlight w:val="green"/>
        </w:rPr>
        <w:t xml:space="preserve"> as specified in 5.2.2.4.2;</w:t>
      </w:r>
    </w:p>
    <w:p w14:paraId="1A65CD38" w14:textId="77777777" w:rsidR="00F96929" w:rsidRPr="000C0080" w:rsidRDefault="00F96929" w:rsidP="000A4EC8">
      <w:pPr>
        <w:pStyle w:val="B1"/>
        <w:rPr>
          <w:highlight w:val="green"/>
        </w:rPr>
      </w:pPr>
      <w:r w:rsidRPr="000C0080">
        <w:rPr>
          <w:highlight w:val="green"/>
        </w:rPr>
        <w:t>1&gt;</w:t>
      </w:r>
      <w:r w:rsidRPr="000C0080">
        <w:rPr>
          <w:highlight w:val="green"/>
        </w:rPr>
        <w:tab/>
        <w:t xml:space="preserve">if the </w:t>
      </w:r>
      <w:r w:rsidRPr="000C0080">
        <w:rPr>
          <w:i/>
          <w:highlight w:val="green"/>
        </w:rPr>
        <w:t>RRCReconfiguration</w:t>
      </w:r>
      <w:r w:rsidRPr="000C0080">
        <w:rPr>
          <w:highlight w:val="green"/>
        </w:rPr>
        <w:t xml:space="preserve"> message includes the </w:t>
      </w:r>
      <w:r w:rsidRPr="000C0080">
        <w:rPr>
          <w:i/>
          <w:highlight w:val="green"/>
        </w:rPr>
        <w:t>dedicatedSystemInformationDelivery</w:t>
      </w:r>
      <w:r w:rsidRPr="000C0080">
        <w:rPr>
          <w:highlight w:val="green"/>
        </w:rPr>
        <w:t>:</w:t>
      </w:r>
    </w:p>
    <w:p w14:paraId="4E7E8FFF" w14:textId="77777777" w:rsidR="00F96929" w:rsidRPr="000C0080" w:rsidRDefault="00F96929" w:rsidP="000A4EC8">
      <w:pPr>
        <w:pStyle w:val="B2"/>
        <w:rPr>
          <w:highlight w:val="green"/>
          <w:u w:val="single"/>
        </w:rPr>
      </w:pPr>
      <w:r w:rsidRPr="000C0080">
        <w:rPr>
          <w:highlight w:val="green"/>
        </w:rPr>
        <w:t>2&gt; perform the action upon reception of System Information as specified in 5.2.2.4;</w:t>
      </w:r>
    </w:p>
    <w:p w14:paraId="6866FB62" w14:textId="77777777" w:rsidR="00F96929" w:rsidRPr="000C0080" w:rsidRDefault="00F96929" w:rsidP="000A4EC8">
      <w:pPr>
        <w:pStyle w:val="CommentText"/>
        <w:rPr>
          <w:highlight w:val="green"/>
        </w:rPr>
      </w:pPr>
    </w:p>
    <w:p w14:paraId="51C6BEF5" w14:textId="77777777" w:rsidR="00F96929" w:rsidRDefault="00F96929" w:rsidP="000A4EC8">
      <w:pPr>
        <w:pStyle w:val="CommentText"/>
      </w:pPr>
      <w:r w:rsidRPr="000C0080">
        <w:rPr>
          <w:highlight w:val="green"/>
        </w:rPr>
        <w:t>We will include the change in a Tdoc/CR</w:t>
      </w:r>
    </w:p>
    <w:p w14:paraId="5098AD78" w14:textId="77777777" w:rsidR="00F96929" w:rsidRDefault="00F96929" w:rsidP="000A4EC8">
      <w:pPr>
        <w:pStyle w:val="CommentText"/>
      </w:pPr>
    </w:p>
    <w:p w14:paraId="0C43C716" w14:textId="77777777" w:rsidR="00F96929" w:rsidRDefault="00F96929" w:rsidP="000A4EC8">
      <w:pPr>
        <w:pStyle w:val="CommentText"/>
      </w:pPr>
      <w:r>
        <w:rPr>
          <w:b/>
        </w:rPr>
        <w:t>[Comments]</w:t>
      </w:r>
      <w:r>
        <w:t>:</w:t>
      </w:r>
    </w:p>
  </w:comment>
  <w:comment w:id="2456" w:author="Rapporteur" w:date="2018-07-11T17:15:00Z" w:initials="R">
    <w:p w14:paraId="1F395F73"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295B">
        <w:rPr>
          <w:highlight w:val="green"/>
        </w:rPr>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Implemented, with s</w:t>
      </w:r>
      <w:r w:rsidRPr="00CA295B">
        <w:rPr>
          <w:color w:val="FF0000"/>
        </w:rPr>
        <w:t>light adjustments compared to the originally agreed CR</w:t>
      </w:r>
      <w:r>
        <w:rPr>
          <w:color w:val="FF0000"/>
        </w:rPr>
        <w:t xml:space="preserve"> in R2-1810896 </w:t>
      </w:r>
      <w:r w:rsidRPr="00CA295B">
        <w:rPr>
          <w:color w:val="FF0000"/>
        </w:rPr>
        <w:t>to better fit the structure of this section</w:t>
      </w:r>
      <w:r>
        <w:rPr>
          <w:color w:val="FF0000"/>
        </w:rPr>
        <w:t>.</w:t>
      </w:r>
    </w:p>
    <w:p w14:paraId="770F8B0D" w14:textId="77777777" w:rsidR="00F96929" w:rsidRDefault="00F96929" w:rsidP="000A4EC8">
      <w:pPr>
        <w:pStyle w:val="CommentText"/>
      </w:pPr>
      <w:r>
        <w:rPr>
          <w:b/>
        </w:rPr>
        <w:t>[Description]</w:t>
      </w:r>
      <w:r>
        <w:t xml:space="preserve">: A section describing how to create the RRCReconfigurationComplete was missing so far. </w:t>
      </w:r>
    </w:p>
    <w:p w14:paraId="2A566E7B" w14:textId="77777777" w:rsidR="00F96929" w:rsidRDefault="00F96929" w:rsidP="000A4EC8">
      <w:pPr>
        <w:pStyle w:val="CommentText"/>
      </w:pPr>
      <w:r>
        <w:rPr>
          <w:b/>
        </w:rPr>
        <w:t>[Proposed Change]</w:t>
      </w:r>
      <w:r>
        <w:t>: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w:t>
      </w:r>
    </w:p>
    <w:p w14:paraId="50D928CB" w14:textId="77777777" w:rsidR="00F96929" w:rsidRDefault="00F96929" w:rsidP="000A4EC8">
      <w:pPr>
        <w:pStyle w:val="CommentText"/>
      </w:pPr>
      <w:r>
        <w:rPr>
          <w:b/>
        </w:rPr>
        <w:t xml:space="preserve"> [Comments]</w:t>
      </w:r>
      <w:r>
        <w:t xml:space="preserve">: </w:t>
      </w:r>
    </w:p>
    <w:p w14:paraId="35FED1DB" w14:textId="77777777" w:rsidR="00F96929" w:rsidRPr="000C15EE" w:rsidRDefault="00F96929" w:rsidP="000A4EC8">
      <w:pPr>
        <w:pStyle w:val="CommentText"/>
      </w:pPr>
    </w:p>
  </w:comment>
  <w:comment w:id="2482" w:author="Nokia (Dawid)" w:date="2018-08-09T18:39:00Z" w:initials="N">
    <w:p w14:paraId="0BC59DCC"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06CD7">
        <w:rPr>
          <w:highlight w:val="red"/>
        </w:rPr>
        <w:t>N164</w:t>
      </w:r>
      <w:r>
        <w:t xml:space="preserve"> </w:t>
      </w:r>
      <w:r>
        <w:rPr>
          <w:b/>
        </w:rPr>
        <w:t>[Delegate]</w:t>
      </w:r>
      <w:r>
        <w:t xml:space="preserve">: Nokia (Dawid)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43496A" w14:textId="77777777" w:rsidR="00F96929" w:rsidRDefault="00F96929" w:rsidP="000A4EC8">
      <w:pPr>
        <w:pStyle w:val="CommentText"/>
      </w:pPr>
      <w:r>
        <w:rPr>
          <w:b/>
        </w:rPr>
        <w:t>[Description]</w:t>
      </w:r>
      <w:r>
        <w:t>: Random access procedure “triggered above” is mentioned, but random access procedure is only triggered in the procedural text for SCG in case of EN-DC operation and is lacking for MCG of NR.</w:t>
      </w:r>
    </w:p>
    <w:p w14:paraId="2B644B17" w14:textId="77777777" w:rsidR="00F96929" w:rsidRDefault="00F96929" w:rsidP="000A4EC8">
      <w:pPr>
        <w:pStyle w:val="CommentText"/>
      </w:pPr>
      <w:r>
        <w:rPr>
          <w:b/>
        </w:rPr>
        <w:t>[Proposed Change]</w:t>
      </w:r>
      <w:r>
        <w:t>: Capture in the procedural text above that: “1&gt; if reconfigurationWithSync was included in spCellConfig of an MCG:</w:t>
      </w:r>
    </w:p>
    <w:p w14:paraId="41A17431" w14:textId="77777777" w:rsidR="00F96929" w:rsidRDefault="00F96929" w:rsidP="000A4EC8">
      <w:pPr>
        <w:pStyle w:val="CommentText"/>
      </w:pPr>
      <w:r>
        <w:t>2&gt; initiate the random access procedure on the SpCell, as specified in TS 38.321 [3]; “</w:t>
      </w:r>
    </w:p>
    <w:p w14:paraId="69F35689" w14:textId="77777777" w:rsidR="00F96929" w:rsidRDefault="00F96929" w:rsidP="000A4EC8">
      <w:pPr>
        <w:pStyle w:val="CommentText"/>
      </w:pPr>
      <w:r>
        <w:rPr>
          <w:b/>
        </w:rPr>
        <w:t>[Comments]</w:t>
      </w:r>
      <w:r>
        <w:t xml:space="preserve">: Rapporteur: </w:t>
      </w:r>
      <w:r w:rsidRPr="00E677DE">
        <w:t>In MCG case, RRCReconfigurationComplete message triggers RA. thus this addition is not needed. We could update the note</w:t>
      </w:r>
      <w:r>
        <w:t xml:space="preserve"> above</w:t>
      </w:r>
      <w:r w:rsidRPr="00E677DE">
        <w:t xml:space="preserve"> to cover MCG case,</w:t>
      </w:r>
    </w:p>
    <w:p w14:paraId="374BC4B3" w14:textId="77777777" w:rsidR="00F96929" w:rsidRDefault="00F96929" w:rsidP="006F4894">
      <w:pPr>
        <w:pStyle w:val="NO"/>
      </w:pPr>
      <w:r>
        <w:t>NOTE:</w:t>
      </w:r>
      <w:r>
        <w:tab/>
        <w:t>For EN-DC, in the case of SRB1, the random access is triggered by RRC layer itself as there is not necessarily other UL transmission. In the case of SRB3 and</w:t>
      </w:r>
      <w:r>
        <w:rPr>
          <w:color w:val="FF0000"/>
        </w:rPr>
        <w:t xml:space="preserve"> </w:t>
      </w:r>
      <w:r w:rsidRPr="006F4894">
        <w:rPr>
          <w:color w:val="FF0000"/>
          <w:u w:val="single"/>
        </w:rPr>
        <w:t>SRB1 of MCG</w:t>
      </w:r>
      <w:r>
        <w:t xml:space="preserve">, the random access is triggered by the MAC layer due to arrival of </w:t>
      </w:r>
      <w:r>
        <w:rPr>
          <w:i/>
        </w:rPr>
        <w:t>RRCReconfigurationComplete</w:t>
      </w:r>
      <w:r>
        <w:t>.</w:t>
      </w:r>
    </w:p>
    <w:p w14:paraId="70C5D553" w14:textId="77777777" w:rsidR="00F96929" w:rsidRDefault="00F96929" w:rsidP="000A4EC8">
      <w:pPr>
        <w:pStyle w:val="CommentText"/>
      </w:pPr>
    </w:p>
    <w:p w14:paraId="7095CA3C" w14:textId="77777777" w:rsidR="00F96929" w:rsidRPr="00400225" w:rsidRDefault="00F96929" w:rsidP="000A4EC8">
      <w:pPr>
        <w:pStyle w:val="CommentText"/>
      </w:pPr>
    </w:p>
  </w:comment>
  <w:comment w:id="2485" w:author="Intel" w:date="2018-08-09T00:29:00Z" w:initials="I">
    <w:p w14:paraId="3D7C4E04" w14:textId="77777777" w:rsidR="00F96929" w:rsidRDefault="00F96929" w:rsidP="000A4EC8">
      <w:pPr>
        <w:pStyle w:val="CommentText"/>
      </w:pPr>
      <w:r>
        <w:rPr>
          <w:rStyle w:val="CommentReference"/>
        </w:rPr>
        <w:annotationRef/>
      </w:r>
      <w:r>
        <w:rPr>
          <w:b/>
        </w:rPr>
        <w:t>[RIL]</w:t>
      </w:r>
      <w:r>
        <w:t xml:space="preserve">: </w:t>
      </w:r>
      <w:r w:rsidRPr="00006CD7">
        <w:rPr>
          <w:highlight w:val="red"/>
        </w:rPr>
        <w:t>I611</w:t>
      </w:r>
      <w:r>
        <w:t xml:space="preserve">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ToDisc </w:t>
      </w:r>
      <w:r>
        <w:rPr>
          <w:b/>
        </w:rPr>
        <w:t>[TDoc]</w:t>
      </w:r>
      <w:r>
        <w:t xml:space="preserve">: </w:t>
      </w:r>
      <w:hyperlink r:id="rId136" w:history="1">
        <w:r w:rsidRPr="0093258F">
          <w:rPr>
            <w:rStyle w:val="Hyperlink"/>
          </w:rPr>
          <w:t>R2-1811661</w:t>
        </w:r>
      </w:hyperlink>
      <w:r>
        <w:t xml:space="preserve"> </w:t>
      </w:r>
      <w:r>
        <w:rPr>
          <w:b/>
          <w:color w:val="FF0000"/>
        </w:rPr>
        <w:t>[Proposed Conclusion]</w:t>
      </w:r>
      <w:r>
        <w:rPr>
          <w:color w:val="FF0000"/>
        </w:rPr>
        <w:t xml:space="preserve">: </w:t>
      </w:r>
    </w:p>
    <w:p w14:paraId="64C9D0C8" w14:textId="77777777" w:rsidR="00F96929" w:rsidRDefault="00F96929" w:rsidP="000A4EC8">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2D5B86FD" w14:textId="77777777" w:rsidR="00F96929" w:rsidRPr="0076043E" w:rsidRDefault="00F96929" w:rsidP="000A4EC8">
      <w:pPr>
        <w:pStyle w:val="CommentText"/>
        <w:rPr>
          <w:lang w:val="en-US"/>
        </w:rPr>
      </w:pPr>
    </w:p>
    <w:p w14:paraId="2B5654D4" w14:textId="77777777" w:rsidR="00F96929" w:rsidRDefault="00F96929" w:rsidP="000A4EC8">
      <w:pPr>
        <w:pStyle w:val="CommentText"/>
      </w:pPr>
      <w:r>
        <w:rPr>
          <w:b/>
        </w:rPr>
        <w:t>[Proposed Change]</w:t>
      </w:r>
      <w:r>
        <w:t>: Proposed that UE does not need to acquire SIB1 from broadcast if SIB1 is in the handover command.  Procedure text as follow in Section 5.3.5.3:</w:t>
      </w:r>
    </w:p>
    <w:p w14:paraId="2A011658" w14:textId="77777777" w:rsidR="00F96929" w:rsidRDefault="00F96929" w:rsidP="000A4EC8">
      <w:pPr>
        <w:pStyle w:val="CommentText"/>
      </w:pPr>
    </w:p>
    <w:p w14:paraId="06C2F2D5" w14:textId="77777777" w:rsidR="00F96929" w:rsidRPr="002358A3" w:rsidRDefault="00F96929" w:rsidP="000A4EC8">
      <w:pPr>
        <w:pStyle w:val="B2"/>
      </w:pPr>
      <w:r>
        <w:t xml:space="preserve">2&gt;  if the </w:t>
      </w:r>
      <w:r>
        <w:rPr>
          <w:i/>
        </w:rPr>
        <w:t>reconfigurationWithSync</w:t>
      </w:r>
      <w:r>
        <w:t xml:space="preserve"> was included in </w:t>
      </w:r>
      <w:r>
        <w:rPr>
          <w:i/>
        </w:rPr>
        <w:t>spCellConfig</w:t>
      </w:r>
      <w:r>
        <w:t xml:space="preserve"> of an MCG:</w:t>
      </w:r>
    </w:p>
    <w:p w14:paraId="7FEA8614" w14:textId="77777777" w:rsidR="00F96929" w:rsidRPr="00DF087E" w:rsidRDefault="00F96929" w:rsidP="000A4EC8">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6326B004" w14:textId="77777777" w:rsidR="00F96929" w:rsidRPr="002358A3" w:rsidRDefault="00F96929" w:rsidP="000A4EC8">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5E3B61F1" w14:textId="77777777" w:rsidR="00F96929" w:rsidRDefault="00F96929" w:rsidP="000A4EC8">
      <w:pPr>
        <w:pStyle w:val="B4"/>
      </w:pPr>
      <w:r>
        <w:t xml:space="preserve">4&gt; acquire the </w:t>
      </w:r>
      <w:r>
        <w:rPr>
          <w:i/>
        </w:rPr>
        <w:t>SIB1</w:t>
      </w:r>
      <w:r>
        <w:t xml:space="preserve"> of the target SpCell of the MCG, as specified in 5.2.2.3.1;</w:t>
      </w:r>
    </w:p>
    <w:p w14:paraId="2729483F" w14:textId="77777777" w:rsidR="00F96929" w:rsidRDefault="00F96929" w:rsidP="000A4EC8">
      <w:pPr>
        <w:pStyle w:val="B2"/>
      </w:pPr>
      <w:r>
        <w:t>2&gt;  the procedure ends.</w:t>
      </w:r>
    </w:p>
    <w:p w14:paraId="75C56FBA" w14:textId="77777777" w:rsidR="00F96929" w:rsidRDefault="00F96929" w:rsidP="000A4EC8">
      <w:pPr>
        <w:pStyle w:val="CommentText"/>
      </w:pPr>
    </w:p>
    <w:p w14:paraId="325C206B" w14:textId="77777777" w:rsidR="00F96929" w:rsidRDefault="00F96929" w:rsidP="000A4EC8">
      <w:pPr>
        <w:pStyle w:val="CommentText"/>
      </w:pPr>
      <w:r>
        <w:t>We will include the change in a Tdoc/CR</w:t>
      </w:r>
    </w:p>
    <w:p w14:paraId="13546770" w14:textId="77777777" w:rsidR="00F96929" w:rsidRDefault="00F96929" w:rsidP="000A4EC8">
      <w:pPr>
        <w:pStyle w:val="CommentText"/>
      </w:pPr>
    </w:p>
    <w:p w14:paraId="281100DE" w14:textId="77777777" w:rsidR="00F96929" w:rsidRDefault="00F96929" w:rsidP="000A4EC8">
      <w:pPr>
        <w:pStyle w:val="CommentText"/>
      </w:pPr>
      <w:r>
        <w:rPr>
          <w:b/>
        </w:rPr>
        <w:t>[Comments]</w:t>
      </w:r>
      <w:r>
        <w:t>:</w:t>
      </w:r>
    </w:p>
  </w:comment>
  <w:comment w:id="2492" w:author="Ericsson (Jens)" w:date="2018-06-19T18:17:00Z" w:initials="E">
    <w:p w14:paraId="2F5AFB92" w14:textId="77777777" w:rsidR="00F96929" w:rsidRPr="008974BF" w:rsidRDefault="00F96929" w:rsidP="000A4EC8">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hyperlink r:id="rId137" w:history="1">
        <w:r w:rsidRPr="0093258F">
          <w:rPr>
            <w:rStyle w:val="Hyperlink"/>
            <w:rFonts w:ascii="Segoe UI" w:hAnsi="Segoe UI" w:cs="Segoe UI"/>
            <w:szCs w:val="18"/>
            <w:highlight w:val="green"/>
          </w:rPr>
          <w:t>R2-1809727</w:t>
        </w:r>
      </w:hyperlink>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071EF59" w14:textId="77777777" w:rsidR="00F96929" w:rsidRPr="008974BF" w:rsidRDefault="00F96929" w:rsidP="000A4EC8">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3DF804F8" w14:textId="77777777" w:rsidR="00F96929" w:rsidRPr="008974BF" w:rsidRDefault="00F96929" w:rsidP="000A4EC8">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6EE37D8D" w14:textId="77777777" w:rsidR="00F96929" w:rsidRDefault="00F96929" w:rsidP="000A4EC8">
      <w:pPr>
        <w:pStyle w:val="CommentText"/>
      </w:pPr>
      <w:r w:rsidRPr="008974BF">
        <w:rPr>
          <w:b/>
          <w:highlight w:val="green"/>
        </w:rPr>
        <w:t>[Comments]</w:t>
      </w:r>
      <w:r w:rsidRPr="008974BF">
        <w:rPr>
          <w:highlight w:val="green"/>
        </w:rPr>
        <w:t>:</w:t>
      </w:r>
      <w:r>
        <w:t xml:space="preserve"> </w:t>
      </w:r>
    </w:p>
    <w:p w14:paraId="285473CC" w14:textId="77777777" w:rsidR="00F96929" w:rsidRDefault="00F96929" w:rsidP="000A4EC8">
      <w:pPr>
        <w:pStyle w:val="CommentText"/>
      </w:pPr>
    </w:p>
  </w:comment>
  <w:comment w:id="2495" w:author="Intel" w:date="2018-08-09T00:30:00Z" w:initials="I">
    <w:p w14:paraId="4AEB3067" w14:textId="77777777" w:rsidR="00F96929" w:rsidRDefault="00F96929" w:rsidP="000A4EC8">
      <w:pPr>
        <w:pStyle w:val="CommentText"/>
      </w:pPr>
      <w:r>
        <w:rPr>
          <w:rStyle w:val="CommentReference"/>
        </w:rPr>
        <w:annotationRef/>
      </w:r>
      <w:r>
        <w:rPr>
          <w:b/>
        </w:rPr>
        <w:t>[RIL]</w:t>
      </w:r>
      <w:r>
        <w:t xml:space="preserve">: </w:t>
      </w:r>
      <w:r w:rsidRPr="00006CD7">
        <w:rPr>
          <w:highlight w:val="red"/>
        </w:rPr>
        <w:t>I612</w:t>
      </w:r>
      <w:r>
        <w:t xml:space="preserve">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ToDisc </w:t>
      </w:r>
      <w:r>
        <w:rPr>
          <w:b/>
        </w:rPr>
        <w:t>[TDoc]</w:t>
      </w:r>
      <w:r>
        <w:t xml:space="preserve">: </w:t>
      </w:r>
      <w:hyperlink r:id="rId138" w:history="1">
        <w:r w:rsidRPr="0093258F">
          <w:rPr>
            <w:rStyle w:val="Hyperlink"/>
          </w:rPr>
          <w:t>R2-1811661</w:t>
        </w:r>
      </w:hyperlink>
      <w:r>
        <w:t xml:space="preserve"> </w:t>
      </w:r>
      <w:r>
        <w:rPr>
          <w:b/>
          <w:color w:val="FF0000"/>
        </w:rPr>
        <w:t>[Proposed Conclusion]</w:t>
      </w:r>
      <w:r>
        <w:rPr>
          <w:color w:val="FF0000"/>
        </w:rPr>
        <w:t xml:space="preserve">: </w:t>
      </w:r>
    </w:p>
    <w:p w14:paraId="3BACAA59" w14:textId="77777777" w:rsidR="00F96929" w:rsidRDefault="00F96929" w:rsidP="000A4EC8">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A0FE462" w14:textId="77777777" w:rsidR="00F96929" w:rsidRPr="0076043E" w:rsidRDefault="00F96929" w:rsidP="000A4EC8">
      <w:pPr>
        <w:pStyle w:val="CommentText"/>
        <w:rPr>
          <w:lang w:val="en-US"/>
        </w:rPr>
      </w:pPr>
    </w:p>
    <w:p w14:paraId="7EB96B73" w14:textId="77777777" w:rsidR="00F96929" w:rsidRDefault="00F96929" w:rsidP="000A4EC8">
      <w:pPr>
        <w:pStyle w:val="CommentText"/>
      </w:pPr>
      <w:r>
        <w:rPr>
          <w:b/>
        </w:rPr>
        <w:t>[Proposed Change]</w:t>
      </w:r>
      <w:r>
        <w:t>: Proposed to add the following note:</w:t>
      </w:r>
    </w:p>
    <w:p w14:paraId="2A5C118A" w14:textId="77777777" w:rsidR="00F96929" w:rsidRDefault="00F96929" w:rsidP="000A4EC8">
      <w:pPr>
        <w:pStyle w:val="CommentText"/>
      </w:pPr>
    </w:p>
    <w:p w14:paraId="2919B13A" w14:textId="77777777" w:rsidR="00F96929" w:rsidRDefault="00F96929" w:rsidP="000A4EC8">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59B0CC98" w14:textId="77777777" w:rsidR="00F96929" w:rsidRDefault="00F96929" w:rsidP="000A4EC8">
      <w:pPr>
        <w:pStyle w:val="CommentText"/>
      </w:pPr>
    </w:p>
    <w:p w14:paraId="6EA5CAD8" w14:textId="77777777" w:rsidR="00F96929" w:rsidRDefault="00F96929" w:rsidP="000A4EC8">
      <w:pPr>
        <w:pStyle w:val="CommentText"/>
      </w:pPr>
      <w:r>
        <w:t>We will include the change in a CR.</w:t>
      </w:r>
    </w:p>
    <w:p w14:paraId="6963A253" w14:textId="77777777" w:rsidR="00F96929" w:rsidRDefault="00F96929" w:rsidP="000A4EC8">
      <w:pPr>
        <w:pStyle w:val="CommentText"/>
      </w:pPr>
    </w:p>
    <w:p w14:paraId="2E572CAF" w14:textId="77777777" w:rsidR="00F96929" w:rsidRDefault="00F96929" w:rsidP="000A4EC8">
      <w:pPr>
        <w:pStyle w:val="CommentText"/>
      </w:pPr>
      <w:r>
        <w:rPr>
          <w:b/>
        </w:rPr>
        <w:t>[Comments]</w:t>
      </w:r>
      <w:r>
        <w:t>:</w:t>
      </w:r>
    </w:p>
  </w:comment>
  <w:comment w:id="2502" w:author="vivo (Chenli)" w:date="2018-06-25T11:10:00Z" w:initials="V">
    <w:p w14:paraId="615A09F1" w14:textId="77777777" w:rsidR="00F96929" w:rsidRPr="0030027A" w:rsidRDefault="00F96929" w:rsidP="000A4EC8">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w:t>
      </w:r>
      <w:hyperlink r:id="rId139" w:history="1">
        <w:r w:rsidRPr="0093258F">
          <w:rPr>
            <w:rStyle w:val="Hyperlink"/>
            <w:highlight w:val="lightGray"/>
          </w:rPr>
          <w:t>R2-1809854</w:t>
        </w:r>
      </w:hyperlink>
      <w:r w:rsidRPr="0030027A">
        <w:rPr>
          <w:highlight w:val="lightGray"/>
        </w:rPr>
        <w:t xml:space="preserve"> </w:t>
      </w:r>
      <w:r w:rsidRPr="0030027A">
        <w:rPr>
          <w:b/>
          <w:color w:val="FF0000"/>
          <w:highlight w:val="lightGray"/>
        </w:rPr>
        <w:t>[Proposed Conclusion]</w:t>
      </w:r>
      <w:r w:rsidRPr="0030027A">
        <w:rPr>
          <w:color w:val="FF0000"/>
          <w:highlight w:val="lightGray"/>
        </w:rPr>
        <w:t xml:space="preserve">: </w:t>
      </w:r>
    </w:p>
    <w:p w14:paraId="563C509F" w14:textId="77777777" w:rsidR="00F96929" w:rsidRPr="0030027A" w:rsidRDefault="00F96929" w:rsidP="000A4EC8">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62EDB715" w14:textId="77777777" w:rsidR="00F96929" w:rsidRPr="0030027A" w:rsidRDefault="00F96929" w:rsidP="000A4EC8">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549579DE" w14:textId="77777777" w:rsidR="00F96929" w:rsidRPr="0030027A" w:rsidRDefault="00F96929" w:rsidP="000A4EC8">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0571204E" w14:textId="77777777" w:rsidR="00F96929" w:rsidRPr="0030027A" w:rsidRDefault="00F96929" w:rsidP="000A4EC8">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5FF0FDF7" w14:textId="77777777" w:rsidR="00F96929" w:rsidRPr="0030027A" w:rsidRDefault="00F96929" w:rsidP="000A4EC8">
      <w:pPr>
        <w:pStyle w:val="CommentText"/>
        <w:rPr>
          <w:highlight w:val="lightGray"/>
        </w:rPr>
      </w:pPr>
      <w:r w:rsidRPr="0030027A">
        <w:rPr>
          <w:b/>
          <w:highlight w:val="lightGray"/>
        </w:rPr>
        <w:t>[Comments]</w:t>
      </w:r>
      <w:r w:rsidRPr="0030027A">
        <w:rPr>
          <w:highlight w:val="lightGray"/>
        </w:rPr>
        <w:t xml:space="preserve">: </w:t>
      </w:r>
    </w:p>
    <w:p w14:paraId="3B4BDE53" w14:textId="77777777" w:rsidR="00F96929" w:rsidRDefault="00F96929" w:rsidP="000A4EC8">
      <w:pPr>
        <w:pStyle w:val="CommentText"/>
      </w:pPr>
      <w:r w:rsidRPr="0030027A">
        <w:rPr>
          <w:highlight w:val="lightGray"/>
        </w:rPr>
        <w:t xml:space="preserve">Rapporteur: this was discussed last time based on </w:t>
      </w:r>
      <w:hyperlink r:id="rId140" w:history="1">
        <w:r w:rsidRPr="0093258F">
          <w:rPr>
            <w:rStyle w:val="Hyperlink"/>
            <w:highlight w:val="lightGray"/>
          </w:rPr>
          <w:t>R2-1808993</w:t>
        </w:r>
      </w:hyperlink>
      <w:r w:rsidRPr="0030027A">
        <w:rPr>
          <w:highlight w:val="lightGray"/>
        </w:rPr>
        <w:t xml:space="preserve"> but nothing was agreed.</w:t>
      </w:r>
      <w:r>
        <w:t xml:space="preserve"> </w:t>
      </w:r>
    </w:p>
    <w:p w14:paraId="689CD7B6" w14:textId="77777777" w:rsidR="00F96929" w:rsidRDefault="00F96929" w:rsidP="000A4EC8">
      <w:pPr>
        <w:pStyle w:val="CommentText"/>
      </w:pPr>
    </w:p>
  </w:comment>
  <w:comment w:id="2510" w:author="MediaTek (Felix)" w:date="2018-06-25T14:07:00Z" w:initials="MTK">
    <w:p w14:paraId="640C5ED8" w14:textId="77777777" w:rsidR="00F96929" w:rsidRPr="0030027A" w:rsidRDefault="00F96929" w:rsidP="000A4EC8">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99F7CBA" w14:textId="77777777" w:rsidR="00F96929" w:rsidRPr="0030027A" w:rsidRDefault="00F96929" w:rsidP="000A4EC8">
      <w:pPr>
        <w:pStyle w:val="CommentText"/>
        <w:rPr>
          <w:highlight w:val="green"/>
        </w:rPr>
      </w:pPr>
      <w:r w:rsidRPr="0030027A">
        <w:rPr>
          <w:b/>
          <w:highlight w:val="green"/>
        </w:rPr>
        <w:t>[Delegate]</w:t>
      </w:r>
      <w:r w:rsidRPr="0030027A">
        <w:rPr>
          <w:highlight w:val="green"/>
        </w:rPr>
        <w:t xml:space="preserve">: MediaTek (Felix)  </w:t>
      </w:r>
    </w:p>
    <w:p w14:paraId="0680D9DE" w14:textId="77777777" w:rsidR="00F96929" w:rsidRPr="0030027A" w:rsidRDefault="00F96929" w:rsidP="000A4EC8">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1832DB83" w14:textId="77777777" w:rsidR="00F96929" w:rsidRPr="0030027A" w:rsidRDefault="00F96929" w:rsidP="000A4EC8">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721BFD77" w14:textId="77777777" w:rsidR="00F96929" w:rsidRPr="0030027A" w:rsidRDefault="00F96929" w:rsidP="000A4EC8">
      <w:pPr>
        <w:pStyle w:val="CommentText"/>
        <w:rPr>
          <w:highlight w:val="green"/>
        </w:rPr>
      </w:pPr>
      <w:r w:rsidRPr="0030027A">
        <w:rPr>
          <w:b/>
          <w:highlight w:val="green"/>
        </w:rPr>
        <w:t>[TDoc]</w:t>
      </w:r>
      <w:r w:rsidRPr="0030027A">
        <w:rPr>
          <w:highlight w:val="green"/>
        </w:rPr>
        <w:t xml:space="preserve">: None </w:t>
      </w:r>
    </w:p>
    <w:p w14:paraId="36D7A602" w14:textId="77777777" w:rsidR="00F96929" w:rsidRPr="0030027A" w:rsidRDefault="00F96929" w:rsidP="000A4EC8">
      <w:pPr>
        <w:pStyle w:val="CommentText"/>
        <w:rPr>
          <w:highlight w:val="green"/>
        </w:rPr>
      </w:pPr>
      <w:r w:rsidRPr="0030027A">
        <w:rPr>
          <w:b/>
          <w:color w:val="FF0000"/>
          <w:highlight w:val="green"/>
        </w:rPr>
        <w:t>[Proposed Conclusion]</w:t>
      </w:r>
      <w:r w:rsidRPr="0030027A">
        <w:rPr>
          <w:color w:val="FF0000"/>
          <w:highlight w:val="green"/>
        </w:rPr>
        <w:t xml:space="preserve">: </w:t>
      </w:r>
    </w:p>
    <w:p w14:paraId="0A08643C" w14:textId="77777777" w:rsidR="00F96929" w:rsidRPr="0030027A" w:rsidRDefault="00F96929" w:rsidP="000A4EC8">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7EFA0C8A" w14:textId="77777777" w:rsidR="00F96929" w:rsidRPr="0030027A" w:rsidRDefault="00F96929" w:rsidP="000A4EC8">
      <w:pPr>
        <w:pStyle w:val="CommentText"/>
        <w:rPr>
          <w:highlight w:val="green"/>
        </w:rPr>
      </w:pPr>
      <w:r w:rsidRPr="0030027A">
        <w:rPr>
          <w:b/>
          <w:highlight w:val="green"/>
        </w:rPr>
        <w:t>[Proposed Change]</w:t>
      </w:r>
      <w:r w:rsidRPr="0030027A">
        <w:rPr>
          <w:highlight w:val="green"/>
        </w:rPr>
        <w:t>: Change to</w:t>
      </w:r>
    </w:p>
    <w:p w14:paraId="59BFF38E" w14:textId="77777777" w:rsidR="00F96929" w:rsidRPr="0030027A" w:rsidRDefault="00F96929" w:rsidP="000A4EC8">
      <w:pPr>
        <w:pStyle w:val="CommentText"/>
        <w:rPr>
          <w:highlight w:val="green"/>
        </w:rPr>
      </w:pPr>
    </w:p>
    <w:p w14:paraId="33EF7E4E" w14:textId="77777777" w:rsidR="00F96929" w:rsidRPr="0030027A" w:rsidRDefault="00F96929" w:rsidP="000A4EC8">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5CD4983" w14:textId="77777777" w:rsidR="00F96929" w:rsidRDefault="00F96929" w:rsidP="000A4EC8">
      <w:pPr>
        <w:pStyle w:val="CommentText"/>
      </w:pPr>
      <w:r w:rsidRPr="0030027A">
        <w:rPr>
          <w:b/>
          <w:highlight w:val="green"/>
        </w:rPr>
        <w:t>[Comments]</w:t>
      </w:r>
      <w:r w:rsidRPr="0030027A">
        <w:rPr>
          <w:highlight w:val="green"/>
        </w:rPr>
        <w:t>:</w:t>
      </w:r>
    </w:p>
  </w:comment>
  <w:comment w:id="2512" w:author="Nokia (Tero)" w:date="2018-06-25T14:55:00Z" w:initials="Nokia">
    <w:p w14:paraId="2F89CB88" w14:textId="77777777" w:rsidR="00F96929" w:rsidRPr="00DC456E" w:rsidRDefault="00F96929" w:rsidP="000A4EC8">
      <w:pPr>
        <w:pStyle w:val="CommentText"/>
        <w:rPr>
          <w:color w:val="000000" w:themeColor="text1"/>
        </w:rPr>
      </w:pPr>
      <w:r w:rsidRPr="00DC456E">
        <w:rPr>
          <w:color w:val="000000" w:themeColor="text1"/>
        </w:rPr>
        <w:fldChar w:fldCharType="begin"/>
      </w:r>
      <w:r w:rsidRPr="00DC456E">
        <w:rPr>
          <w:rStyle w:val="CommentReference"/>
          <w:color w:val="000000" w:themeColor="text1"/>
        </w:rPr>
        <w:instrText xml:space="preserve"> </w:instrText>
      </w:r>
      <w:r w:rsidRPr="00DC456E">
        <w:rPr>
          <w:color w:val="000000" w:themeColor="text1"/>
        </w:rPr>
        <w:instrText>PAGE \# "'Page: '#'</w:instrText>
      </w:r>
      <w:r w:rsidRPr="00DC456E">
        <w:rPr>
          <w:color w:val="000000" w:themeColor="text1"/>
        </w:rPr>
        <w:br/>
        <w:instrText>'"</w:instrText>
      </w:r>
      <w:r w:rsidRPr="00DC456E">
        <w:rPr>
          <w:rStyle w:val="CommentReference"/>
          <w:color w:val="000000" w:themeColor="text1"/>
        </w:rPr>
        <w:instrText xml:space="preserve"> </w:instrText>
      </w:r>
      <w:r w:rsidRPr="00DC456E">
        <w:rPr>
          <w:color w:val="000000" w:themeColor="text1"/>
        </w:rPr>
        <w:fldChar w:fldCharType="end"/>
      </w:r>
      <w:r w:rsidRPr="00DC456E">
        <w:rPr>
          <w:rStyle w:val="CommentReference"/>
          <w:color w:val="000000" w:themeColor="text1"/>
        </w:rPr>
        <w:annotationRef/>
      </w:r>
      <w:r w:rsidRPr="00DC456E">
        <w:rPr>
          <w:b/>
          <w:color w:val="000000" w:themeColor="text1"/>
        </w:rPr>
        <w:t>[RIL]</w:t>
      </w:r>
      <w:r w:rsidRPr="00DC456E">
        <w:rPr>
          <w:color w:val="000000" w:themeColor="text1"/>
        </w:rPr>
        <w:t xml:space="preserve">: </w:t>
      </w:r>
      <w:r w:rsidRPr="00DC456E">
        <w:rPr>
          <w:color w:val="000000" w:themeColor="text1"/>
          <w:highlight w:val="red"/>
        </w:rPr>
        <w:t>N012</w:t>
      </w:r>
      <w:r w:rsidRPr="00DC456E">
        <w:rPr>
          <w:color w:val="000000" w:themeColor="text1"/>
        </w:rPr>
        <w:t xml:space="preserve"> </w:t>
      </w:r>
      <w:r w:rsidRPr="00DC456E">
        <w:rPr>
          <w:b/>
          <w:color w:val="000000" w:themeColor="text1"/>
        </w:rPr>
        <w:t>[Delegate]</w:t>
      </w:r>
      <w:r w:rsidRPr="00DC456E">
        <w:rPr>
          <w:color w:val="000000" w:themeColor="text1"/>
        </w:rPr>
        <w:t xml:space="preserve">: Nokia (Gosia) </w:t>
      </w:r>
      <w:r w:rsidRPr="00DC456E">
        <w:rPr>
          <w:b/>
          <w:color w:val="000000" w:themeColor="text1"/>
        </w:rPr>
        <w:t>[WI]</w:t>
      </w:r>
      <w:r w:rsidRPr="00DC456E">
        <w:rPr>
          <w:color w:val="000000" w:themeColor="text1"/>
        </w:rPr>
        <w:t xml:space="preserve">: EN </w:t>
      </w:r>
      <w:r w:rsidRPr="00DC456E">
        <w:rPr>
          <w:b/>
          <w:color w:val="000000" w:themeColor="text1"/>
        </w:rPr>
        <w:t>[Class]</w:t>
      </w:r>
      <w:r w:rsidRPr="00DC456E">
        <w:rPr>
          <w:color w:val="000000" w:themeColor="text1"/>
        </w:rPr>
        <w:t>: 2</w:t>
      </w:r>
      <w:r w:rsidRPr="00DC456E">
        <w:rPr>
          <w:b/>
          <w:color w:val="000000" w:themeColor="text1"/>
        </w:rPr>
        <w:t>[Status]</w:t>
      </w:r>
      <w:r w:rsidRPr="00DC456E">
        <w:rPr>
          <w:color w:val="000000" w:themeColor="text1"/>
        </w:rPr>
        <w:t xml:space="preserve">: </w:t>
      </w:r>
      <w:r>
        <w:rPr>
          <w:color w:val="000000" w:themeColor="text1"/>
        </w:rPr>
        <w:t>Rejected</w:t>
      </w:r>
      <w:r w:rsidRPr="00DC456E">
        <w:rPr>
          <w:color w:val="000000" w:themeColor="text1"/>
        </w:rPr>
        <w:t xml:space="preserve"> </w:t>
      </w:r>
      <w:r w:rsidRPr="00DC456E">
        <w:rPr>
          <w:b/>
          <w:color w:val="000000" w:themeColor="text1"/>
        </w:rPr>
        <w:t>[TDoc]</w:t>
      </w:r>
      <w:r w:rsidRPr="00DC456E">
        <w:rPr>
          <w:color w:val="000000" w:themeColor="text1"/>
        </w:rPr>
        <w:t xml:space="preserve">: </w:t>
      </w:r>
      <w:hyperlink r:id="rId141" w:history="1">
        <w:r w:rsidRPr="00DC456E">
          <w:rPr>
            <w:rStyle w:val="Hyperlink"/>
          </w:rPr>
          <w:t>R2-1810037</w:t>
        </w:r>
      </w:hyperlink>
      <w:r w:rsidRPr="00DC456E">
        <w:rPr>
          <w:color w:val="000000" w:themeColor="text1"/>
        </w:rPr>
        <w:t xml:space="preserve">, </w:t>
      </w:r>
      <w:hyperlink r:id="rId142" w:history="1">
        <w:r w:rsidRPr="00DC456E">
          <w:rPr>
            <w:rStyle w:val="Hyperlink"/>
          </w:rPr>
          <w:t>R2-1810152</w:t>
        </w:r>
      </w:hyperlink>
      <w:r w:rsidRPr="00DC456E">
        <w:rPr>
          <w:color w:val="000000" w:themeColor="text1"/>
        </w:rPr>
        <w:t xml:space="preserve"> </w:t>
      </w:r>
      <w:r w:rsidRPr="00DC456E">
        <w:rPr>
          <w:b/>
          <w:color w:val="000000" w:themeColor="text1"/>
        </w:rPr>
        <w:t>[Proposed Conclusion]</w:t>
      </w:r>
      <w:r w:rsidRPr="00DC456E">
        <w:rPr>
          <w:color w:val="000000" w:themeColor="text1"/>
        </w:rPr>
        <w:t xml:space="preserve">: </w:t>
      </w:r>
    </w:p>
    <w:p w14:paraId="5451E8F0" w14:textId="77777777" w:rsidR="00F96929" w:rsidRPr="00DC456E" w:rsidRDefault="00F96929" w:rsidP="000A4EC8">
      <w:pPr>
        <w:pStyle w:val="CommentText"/>
        <w:rPr>
          <w:color w:val="000000" w:themeColor="text1"/>
        </w:rPr>
      </w:pPr>
      <w:r w:rsidRPr="00DC456E">
        <w:rPr>
          <w:b/>
          <w:color w:val="000000" w:themeColor="text1"/>
        </w:rPr>
        <w:t>[Description]</w:t>
      </w:r>
      <w:r w:rsidRPr="00DC456E">
        <w:rPr>
          <w:color w:val="000000" w:themeColor="text1"/>
        </w:rPr>
        <w:t>: Generic guideline for missing parameters that are NSA applicable is missing. L2 config is one example where extensions are needed (comment here due to unavailable L2 parameters part)</w:t>
      </w:r>
    </w:p>
    <w:p w14:paraId="6562126E" w14:textId="77777777" w:rsidR="00F96929" w:rsidRPr="00DC456E" w:rsidRDefault="00F96929" w:rsidP="000A4EC8">
      <w:pPr>
        <w:pStyle w:val="CommentText"/>
        <w:rPr>
          <w:color w:val="000000" w:themeColor="text1"/>
        </w:rPr>
      </w:pPr>
      <w:r w:rsidRPr="00DC456E">
        <w:rPr>
          <w:b/>
          <w:color w:val="000000" w:themeColor="text1"/>
        </w:rPr>
        <w:t>[Proposed Change]</w:t>
      </w:r>
      <w:r w:rsidRPr="00DC456E">
        <w:rPr>
          <w:color w:val="000000" w:themeColor="text1"/>
        </w:rPr>
        <w:t xml:space="preserve">: </w:t>
      </w:r>
    </w:p>
    <w:p w14:paraId="7E69FE98" w14:textId="77777777" w:rsidR="00F96929" w:rsidRPr="00DC456E" w:rsidRDefault="00F96929" w:rsidP="000A4EC8">
      <w:pPr>
        <w:pStyle w:val="CommentText"/>
        <w:rPr>
          <w:color w:val="000000" w:themeColor="text1"/>
        </w:rPr>
      </w:pPr>
      <w:r w:rsidRPr="00DC456E">
        <w:rPr>
          <w:b/>
          <w:color w:val="000000" w:themeColor="text1"/>
        </w:rPr>
        <w:t>[Comments]</w:t>
      </w:r>
      <w:r w:rsidRPr="00DC456E">
        <w:rPr>
          <w:color w:val="000000" w:themeColor="text1"/>
        </w:rPr>
        <w:t>: Discussed R2-1810037in RAN2#1807 made the agreements that</w:t>
      </w:r>
    </w:p>
    <w:p w14:paraId="4358F7FE" w14:textId="77777777" w:rsidR="00F96929" w:rsidRDefault="00F96929" w:rsidP="000A4EC8">
      <w:pPr>
        <w:pStyle w:val="CommentText"/>
        <w:rPr>
          <w:color w:val="000000" w:themeColor="text1"/>
        </w:rPr>
      </w:pPr>
      <w:r w:rsidRPr="00DC456E">
        <w:rPr>
          <w:color w:val="000000" w:themeColor="text1"/>
        </w:rPr>
        <w:t>- Non-backward compatible c</w:t>
      </w:r>
      <w:r>
        <w:rPr>
          <w:color w:val="000000" w:themeColor="text1"/>
        </w:rPr>
        <w:t>orrections to ASN.1 are not allowed unless there is no other clean way to handle the correction</w:t>
      </w:r>
    </w:p>
    <w:p w14:paraId="472E9EF8" w14:textId="77777777" w:rsidR="00F96929" w:rsidRDefault="00F96929" w:rsidP="000A4EC8">
      <w:pPr>
        <w:pStyle w:val="CommentText"/>
        <w:rPr>
          <w:color w:val="000000" w:themeColor="text1"/>
        </w:rPr>
      </w:pPr>
      <w:r>
        <w:rPr>
          <w:color w:val="000000" w:themeColor="text1"/>
        </w:rPr>
        <w:t>- After seeing the changes that are needed we can discuss whether a spec version indicator would be useful.</w:t>
      </w:r>
    </w:p>
    <w:p w14:paraId="629565CF" w14:textId="77777777" w:rsidR="00F96929" w:rsidRDefault="00F96929" w:rsidP="000A4EC8">
      <w:pPr>
        <w:pStyle w:val="CommentText"/>
      </w:pPr>
      <w:r>
        <w:rPr>
          <w:color w:val="000000" w:themeColor="text1"/>
        </w:rPr>
        <w:t>Based on that we think the comment can be resolved – each case should be considered case by case, even though genereic assumption is that NBC should be avoided.</w:t>
      </w:r>
    </w:p>
    <w:p w14:paraId="186FAE9D" w14:textId="77777777" w:rsidR="00F96929" w:rsidRDefault="00F96929" w:rsidP="000A4EC8">
      <w:pPr>
        <w:pStyle w:val="CommentText"/>
      </w:pPr>
    </w:p>
  </w:comment>
  <w:comment w:id="2513" w:author="Nokia (Tero)" w:date="2018-06-25T14:55:00Z" w:initials="Nokia">
    <w:p w14:paraId="0F8A6C8B" w14:textId="77777777" w:rsidR="00F96929" w:rsidRPr="00DC456E" w:rsidRDefault="00F96929" w:rsidP="000A4EC8">
      <w:pPr>
        <w:pStyle w:val="CommentText"/>
        <w:rPr>
          <w:color w:val="000000" w:themeColor="text1"/>
        </w:rPr>
      </w:pPr>
      <w:r w:rsidRPr="00DC456E">
        <w:rPr>
          <w:color w:val="000000" w:themeColor="text1"/>
        </w:rPr>
        <w:fldChar w:fldCharType="begin"/>
      </w:r>
      <w:r w:rsidRPr="00DC456E">
        <w:rPr>
          <w:rStyle w:val="CommentReference"/>
          <w:color w:val="000000" w:themeColor="text1"/>
        </w:rPr>
        <w:instrText xml:space="preserve"> </w:instrText>
      </w:r>
      <w:r w:rsidRPr="00DC456E">
        <w:rPr>
          <w:color w:val="000000" w:themeColor="text1"/>
        </w:rPr>
        <w:instrText>PAGE \# "'Page: '#'</w:instrText>
      </w:r>
      <w:r w:rsidRPr="00DC456E">
        <w:rPr>
          <w:color w:val="000000" w:themeColor="text1"/>
        </w:rPr>
        <w:br/>
        <w:instrText>'"</w:instrText>
      </w:r>
      <w:r w:rsidRPr="00DC456E">
        <w:rPr>
          <w:rStyle w:val="CommentReference"/>
          <w:color w:val="000000" w:themeColor="text1"/>
        </w:rPr>
        <w:instrText xml:space="preserve"> </w:instrText>
      </w:r>
      <w:r w:rsidRPr="00DC456E">
        <w:rPr>
          <w:color w:val="000000" w:themeColor="text1"/>
        </w:rPr>
        <w:fldChar w:fldCharType="end"/>
      </w:r>
      <w:r w:rsidRPr="00DC456E">
        <w:rPr>
          <w:rStyle w:val="CommentReference"/>
          <w:color w:val="000000" w:themeColor="text1"/>
        </w:rPr>
        <w:annotationRef/>
      </w:r>
      <w:r w:rsidRPr="00DC456E">
        <w:rPr>
          <w:b/>
          <w:color w:val="000000" w:themeColor="text1"/>
        </w:rPr>
        <w:t>[RIL]</w:t>
      </w:r>
      <w:r w:rsidRPr="00DC456E">
        <w:rPr>
          <w:color w:val="000000" w:themeColor="text1"/>
        </w:rPr>
        <w:t xml:space="preserve">: </w:t>
      </w:r>
      <w:r w:rsidRPr="00DC456E">
        <w:rPr>
          <w:color w:val="000000" w:themeColor="text1"/>
          <w:highlight w:val="red"/>
        </w:rPr>
        <w:t>N013</w:t>
      </w:r>
      <w:r w:rsidRPr="00DC456E">
        <w:rPr>
          <w:color w:val="000000" w:themeColor="text1"/>
        </w:rPr>
        <w:t xml:space="preserve"> </w:t>
      </w:r>
      <w:r w:rsidRPr="00DC456E">
        <w:rPr>
          <w:b/>
          <w:color w:val="000000" w:themeColor="text1"/>
        </w:rPr>
        <w:t>[Delegate]</w:t>
      </w:r>
      <w:r w:rsidRPr="00DC456E">
        <w:rPr>
          <w:color w:val="000000" w:themeColor="text1"/>
        </w:rPr>
        <w:t xml:space="preserve">: Nokia (Gosia) </w:t>
      </w:r>
      <w:r w:rsidRPr="00DC456E">
        <w:rPr>
          <w:b/>
          <w:color w:val="000000" w:themeColor="text1"/>
        </w:rPr>
        <w:t>[WI]</w:t>
      </w:r>
      <w:r w:rsidRPr="00DC456E">
        <w:rPr>
          <w:color w:val="000000" w:themeColor="text1"/>
        </w:rPr>
        <w:t xml:space="preserve">:SA </w:t>
      </w:r>
      <w:r w:rsidRPr="00DC456E">
        <w:rPr>
          <w:b/>
          <w:color w:val="000000" w:themeColor="text1"/>
        </w:rPr>
        <w:t>[Class]</w:t>
      </w:r>
      <w:r w:rsidRPr="00DC456E">
        <w:rPr>
          <w:color w:val="000000" w:themeColor="text1"/>
        </w:rPr>
        <w:t xml:space="preserve">: 2 </w:t>
      </w:r>
      <w:r w:rsidRPr="00DC456E">
        <w:rPr>
          <w:b/>
          <w:color w:val="000000" w:themeColor="text1"/>
        </w:rPr>
        <w:t>[Status]</w:t>
      </w:r>
      <w:r w:rsidRPr="00DC456E">
        <w:rPr>
          <w:color w:val="000000" w:themeColor="text1"/>
        </w:rPr>
        <w:t xml:space="preserve">: ToDisc </w:t>
      </w:r>
      <w:r w:rsidRPr="00DC456E">
        <w:rPr>
          <w:b/>
          <w:color w:val="000000" w:themeColor="text1"/>
        </w:rPr>
        <w:t>[TDoc]</w:t>
      </w:r>
      <w:r w:rsidRPr="00DC456E">
        <w:rPr>
          <w:color w:val="000000" w:themeColor="text1"/>
        </w:rPr>
        <w:t xml:space="preserve">: </w:t>
      </w:r>
      <w:hyperlink r:id="rId143" w:history="1">
        <w:r w:rsidRPr="00DC456E">
          <w:rPr>
            <w:rStyle w:val="Hyperlink"/>
          </w:rPr>
          <w:t>R2-1810152</w:t>
        </w:r>
      </w:hyperlink>
      <w:r w:rsidRPr="00DC456E">
        <w:rPr>
          <w:color w:val="000000" w:themeColor="text1"/>
        </w:rPr>
        <w:t xml:space="preserve"> </w:t>
      </w:r>
      <w:r w:rsidRPr="00DC456E">
        <w:rPr>
          <w:b/>
          <w:color w:val="000000" w:themeColor="text1"/>
        </w:rPr>
        <w:t>[Proposed Conclusion]</w:t>
      </w:r>
      <w:r w:rsidRPr="00DC456E">
        <w:rPr>
          <w:color w:val="000000" w:themeColor="text1"/>
        </w:rPr>
        <w:t xml:space="preserve">: </w:t>
      </w:r>
    </w:p>
    <w:p w14:paraId="4C72CA1E" w14:textId="77777777" w:rsidR="00F96929" w:rsidRPr="00DC456E" w:rsidRDefault="00F96929" w:rsidP="000A4EC8">
      <w:pPr>
        <w:pStyle w:val="CommentText"/>
        <w:rPr>
          <w:color w:val="000000" w:themeColor="text1"/>
        </w:rPr>
      </w:pPr>
      <w:r w:rsidRPr="00DC456E">
        <w:rPr>
          <w:b/>
          <w:color w:val="000000" w:themeColor="text1"/>
        </w:rPr>
        <w:t>[Description]</w:t>
      </w:r>
      <w:r w:rsidRPr="00DC456E">
        <w:rPr>
          <w:color w:val="000000" w:themeColor="text1"/>
        </w:rPr>
        <w:t xml:space="preserve">: Logical Channel priority needs extension </w:t>
      </w:r>
    </w:p>
    <w:p w14:paraId="6AC0AE86" w14:textId="77777777" w:rsidR="00F96929" w:rsidRPr="00DC456E" w:rsidRDefault="00F96929" w:rsidP="000A4EC8">
      <w:pPr>
        <w:pStyle w:val="CommentText"/>
        <w:rPr>
          <w:color w:val="000000" w:themeColor="text1"/>
        </w:rPr>
      </w:pPr>
      <w:r w:rsidRPr="00DC456E">
        <w:rPr>
          <w:b/>
          <w:color w:val="000000" w:themeColor="text1"/>
        </w:rPr>
        <w:t>[Proposed Change]</w:t>
      </w:r>
      <w:r w:rsidRPr="00DC456E">
        <w:rPr>
          <w:color w:val="000000" w:themeColor="text1"/>
        </w:rPr>
        <w:t xml:space="preserve">: Extend to 32 </w:t>
      </w:r>
    </w:p>
    <w:p w14:paraId="7CF42B69" w14:textId="77777777" w:rsidR="00F96929" w:rsidRPr="0030027A" w:rsidRDefault="00F96929" w:rsidP="000A4EC8">
      <w:pPr>
        <w:pStyle w:val="CommentText"/>
        <w:rPr>
          <w:color w:val="000000" w:themeColor="text1"/>
        </w:rPr>
      </w:pPr>
      <w:r w:rsidRPr="00DC456E">
        <w:rPr>
          <w:b/>
          <w:color w:val="000000" w:themeColor="text1"/>
        </w:rPr>
        <w:t>[Comments]</w:t>
      </w:r>
      <w:r w:rsidRPr="00DC456E">
        <w:rPr>
          <w:color w:val="000000" w:themeColor="text1"/>
        </w:rPr>
        <w:t>: A conclusion</w:t>
      </w:r>
      <w:r>
        <w:rPr>
          <w:color w:val="000000" w:themeColor="text1"/>
        </w:rPr>
        <w:t xml:space="preserve"> has been tasked to User Plane session. The issue is discussed in </w:t>
      </w:r>
      <w:hyperlink r:id="rId144" w:history="1">
        <w:r w:rsidRPr="0093258F">
          <w:rPr>
            <w:rStyle w:val="Hyperlink"/>
          </w:rPr>
          <w:t>R2-1811949</w:t>
        </w:r>
      </w:hyperlink>
      <w:r>
        <w:rPr>
          <w:color w:val="000000" w:themeColor="text1"/>
        </w:rPr>
        <w:t xml:space="preserve"> submitted to RAN2#103 User Plane A.I. Awaits decision there.</w:t>
      </w:r>
    </w:p>
    <w:p w14:paraId="3E324817" w14:textId="77777777" w:rsidR="00F96929" w:rsidRDefault="00F96929" w:rsidP="000A4EC8">
      <w:pPr>
        <w:pStyle w:val="CommentText"/>
      </w:pPr>
    </w:p>
  </w:comment>
  <w:comment w:id="2518" w:author="Ericsson" w:date="2018-06-25T10:32:00Z" w:initials="E">
    <w:p w14:paraId="2A047864" w14:textId="77777777" w:rsidR="00F96929" w:rsidRPr="00704E62" w:rsidRDefault="00F96929" w:rsidP="000A4EC8">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088B6C99" w14:textId="77777777" w:rsidR="00F96929" w:rsidRPr="00704E62" w:rsidRDefault="00F96929" w:rsidP="000A4EC8">
      <w:pPr>
        <w:pStyle w:val="CommentText"/>
        <w:rPr>
          <w:highlight w:val="green"/>
        </w:rPr>
      </w:pPr>
      <w:r w:rsidRPr="00704E62">
        <w:rPr>
          <w:b/>
          <w:highlight w:val="green"/>
        </w:rPr>
        <w:t>[Delegate]</w:t>
      </w:r>
      <w:r w:rsidRPr="00704E62">
        <w:rPr>
          <w:highlight w:val="green"/>
        </w:rPr>
        <w:t xml:space="preserve">: Ericsson (Oumer) </w:t>
      </w:r>
    </w:p>
    <w:p w14:paraId="67D1DC02" w14:textId="77777777" w:rsidR="00F96929" w:rsidRPr="00704E62" w:rsidRDefault="00F96929" w:rsidP="000A4EC8">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78F21BEE" w14:textId="77777777" w:rsidR="00F96929" w:rsidRPr="00704E62" w:rsidRDefault="00F96929" w:rsidP="000A4EC8">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B26662E" w14:textId="77777777" w:rsidR="00F96929" w:rsidRPr="00704E62" w:rsidRDefault="00F96929" w:rsidP="000A4EC8">
      <w:pPr>
        <w:pStyle w:val="CommentText"/>
        <w:rPr>
          <w:highlight w:val="green"/>
        </w:rPr>
      </w:pPr>
      <w:r w:rsidRPr="00704E62">
        <w:rPr>
          <w:b/>
          <w:highlight w:val="green"/>
        </w:rPr>
        <w:t>[TDoc]</w:t>
      </w:r>
      <w:r w:rsidRPr="00704E62">
        <w:rPr>
          <w:highlight w:val="green"/>
        </w:rPr>
        <w:t xml:space="preserve">: None </w:t>
      </w:r>
    </w:p>
    <w:p w14:paraId="0B2AE222" w14:textId="77777777" w:rsidR="00F96929" w:rsidRPr="00704E62" w:rsidRDefault="00F96929" w:rsidP="000A4EC8">
      <w:pPr>
        <w:pStyle w:val="CommentText"/>
        <w:rPr>
          <w:highlight w:val="green"/>
        </w:rPr>
      </w:pPr>
      <w:r w:rsidRPr="00704E62">
        <w:rPr>
          <w:b/>
          <w:color w:val="FF0000"/>
          <w:highlight w:val="green"/>
        </w:rPr>
        <w:t>[Proposed Conclusion]</w:t>
      </w:r>
      <w:r w:rsidRPr="00704E62">
        <w:rPr>
          <w:color w:val="FF0000"/>
          <w:highlight w:val="green"/>
        </w:rPr>
        <w:t xml:space="preserve">: </w:t>
      </w:r>
    </w:p>
    <w:p w14:paraId="0731E9BA" w14:textId="77777777" w:rsidR="00F96929" w:rsidRPr="00704E62" w:rsidRDefault="00F96929" w:rsidP="000A4EC8">
      <w:pPr>
        <w:pStyle w:val="CommentText"/>
        <w:rPr>
          <w:highlight w:val="green"/>
        </w:rPr>
      </w:pPr>
      <w:r w:rsidRPr="00704E62">
        <w:rPr>
          <w:b/>
          <w:highlight w:val="green"/>
        </w:rPr>
        <w:t>[Description]</w:t>
      </w:r>
      <w:r w:rsidRPr="00704E62">
        <w:rPr>
          <w:highlight w:val="green"/>
        </w:rPr>
        <w:t>: MCG MAC entity is not established</w:t>
      </w:r>
    </w:p>
    <w:p w14:paraId="20E040F7" w14:textId="77777777" w:rsidR="00F96929" w:rsidRDefault="00F96929" w:rsidP="000A4EC8">
      <w:pPr>
        <w:pStyle w:val="CommentText"/>
      </w:pPr>
      <w:r w:rsidRPr="00704E62">
        <w:rPr>
          <w:b/>
          <w:highlight w:val="green"/>
        </w:rPr>
        <w:t>[Proposed Change]</w:t>
      </w:r>
      <w:r w:rsidRPr="00704E62">
        <w:rPr>
          <w:highlight w:val="green"/>
        </w:rPr>
        <w:t>: Add establishment of MCG MAC entity</w:t>
      </w:r>
    </w:p>
  </w:comment>
  <w:comment w:id="2519" w:author="Rapporteur" w:date="2018-08-27T12:05:00Z" w:initials="R">
    <w:p w14:paraId="562906A4" w14:textId="77777777" w:rsidR="00F96929" w:rsidRPr="00253BFD" w:rsidRDefault="00F96929" w:rsidP="000458F6">
      <w:pPr>
        <w:pStyle w:val="CommentText"/>
        <w:rPr>
          <w:rFonts w:cs="Arial"/>
          <w:color w:val="FF0000"/>
          <w:szCs w:val="18"/>
          <w:highlight w:val="green"/>
        </w:rPr>
      </w:pPr>
      <w:r w:rsidRPr="00253BFD">
        <w:rPr>
          <w:highlight w:val="green"/>
        </w:rPr>
        <w:fldChar w:fldCharType="begin"/>
      </w:r>
      <w:r w:rsidRPr="00253BFD">
        <w:rPr>
          <w:rStyle w:val="CommentReference"/>
          <w:highlight w:val="green"/>
        </w:rPr>
        <w:instrText xml:space="preserve"> </w:instrText>
      </w:r>
      <w:r w:rsidRPr="00253BFD">
        <w:rPr>
          <w:highlight w:val="green"/>
        </w:rPr>
        <w:instrText>PAGE \# "'Page: '#'</w:instrText>
      </w:r>
      <w:r w:rsidRPr="00253BFD">
        <w:rPr>
          <w:highlight w:val="green"/>
        </w:rPr>
        <w:br/>
        <w:instrText>'"</w:instrText>
      </w:r>
      <w:r w:rsidRPr="00253BFD">
        <w:rPr>
          <w:rStyle w:val="CommentReference"/>
          <w:highlight w:val="green"/>
        </w:rPr>
        <w:instrText xml:space="preserve"> </w:instrText>
      </w:r>
      <w:r w:rsidRPr="00253BFD">
        <w:rPr>
          <w:highlight w:val="green"/>
        </w:rPr>
        <w:fldChar w:fldCharType="end"/>
      </w:r>
      <w:r w:rsidRPr="00253BFD">
        <w:rPr>
          <w:rStyle w:val="CommentReference"/>
          <w:highlight w:val="green"/>
        </w:rPr>
        <w:annotationRef/>
      </w:r>
      <w:r w:rsidRPr="00253BFD">
        <w:rPr>
          <w:b/>
          <w:highlight w:val="green"/>
        </w:rPr>
        <w:t>[RIL]</w:t>
      </w:r>
      <w:r w:rsidRPr="00253BFD">
        <w:rPr>
          <w:highlight w:val="green"/>
        </w:rPr>
        <w:t>:</w:t>
      </w:r>
      <w:r w:rsidRPr="00253BFD">
        <w:rPr>
          <w:rFonts w:cs="Arial"/>
          <w:szCs w:val="18"/>
          <w:highlight w:val="green"/>
        </w:rPr>
        <w:t xml:space="preserve"> H372 </w:t>
      </w:r>
      <w:r w:rsidRPr="00253BFD">
        <w:rPr>
          <w:rFonts w:cs="Arial"/>
          <w:b/>
          <w:bCs/>
          <w:szCs w:val="18"/>
          <w:highlight w:val="green"/>
        </w:rPr>
        <w:t>[Delegate]</w:t>
      </w:r>
      <w:r w:rsidRPr="00253BFD">
        <w:rPr>
          <w:rFonts w:cs="Arial"/>
          <w:szCs w:val="18"/>
          <w:highlight w:val="green"/>
        </w:rPr>
        <w:t xml:space="preserve">: Huawei (David) </w:t>
      </w:r>
      <w:r w:rsidRPr="00253BFD">
        <w:rPr>
          <w:rFonts w:cs="Arial"/>
          <w:b/>
          <w:bCs/>
          <w:szCs w:val="18"/>
          <w:highlight w:val="green"/>
        </w:rPr>
        <w:t>[WI]</w:t>
      </w:r>
      <w:r w:rsidRPr="00253BFD">
        <w:rPr>
          <w:rFonts w:cs="Arial"/>
          <w:szCs w:val="18"/>
          <w:highlight w:val="green"/>
        </w:rPr>
        <w:t xml:space="preserve">: EN and SA </w:t>
      </w:r>
      <w:r w:rsidRPr="00253BFD">
        <w:rPr>
          <w:rFonts w:cs="Arial"/>
          <w:b/>
          <w:bCs/>
          <w:szCs w:val="18"/>
          <w:highlight w:val="green"/>
        </w:rPr>
        <w:t>[Class]</w:t>
      </w:r>
      <w:r w:rsidRPr="00253BFD">
        <w:rPr>
          <w:rFonts w:cs="Arial"/>
          <w:szCs w:val="18"/>
          <w:highlight w:val="green"/>
        </w:rPr>
        <w:t xml:space="preserve">: 3 </w:t>
      </w:r>
      <w:r w:rsidRPr="00253BFD">
        <w:rPr>
          <w:rFonts w:cs="Arial"/>
          <w:b/>
          <w:bCs/>
          <w:color w:val="FF0000"/>
          <w:szCs w:val="18"/>
          <w:highlight w:val="green"/>
        </w:rPr>
        <w:t>[Status]</w:t>
      </w:r>
      <w:r w:rsidRPr="00253BFD">
        <w:rPr>
          <w:rFonts w:cs="Arial"/>
          <w:color w:val="FF0000"/>
          <w:szCs w:val="18"/>
          <w:highlight w:val="green"/>
        </w:rPr>
        <w:t xml:space="preserve">: Discussed </w:t>
      </w:r>
      <w:r w:rsidRPr="00253BFD">
        <w:rPr>
          <w:rFonts w:cs="Arial"/>
          <w:b/>
          <w:bCs/>
          <w:szCs w:val="18"/>
          <w:highlight w:val="green"/>
        </w:rPr>
        <w:t>[TDoc]</w:t>
      </w:r>
      <w:r w:rsidRPr="00253BFD">
        <w:rPr>
          <w:rFonts w:cs="Arial"/>
          <w:szCs w:val="18"/>
          <w:highlight w:val="green"/>
        </w:rPr>
        <w:t>: R2-1812336</w:t>
      </w:r>
      <w:r w:rsidRPr="00253BFD">
        <w:rPr>
          <w:highlight w:val="green"/>
        </w:rPr>
        <w:t xml:space="preserve"> </w:t>
      </w:r>
      <w:r w:rsidRPr="00253BFD">
        <w:rPr>
          <w:rFonts w:cs="Arial"/>
          <w:b/>
          <w:bCs/>
          <w:color w:val="FF0000"/>
          <w:szCs w:val="18"/>
          <w:highlight w:val="green"/>
        </w:rPr>
        <w:t>[Proposed Conclusion]</w:t>
      </w:r>
      <w:r w:rsidRPr="00253BFD">
        <w:rPr>
          <w:rFonts w:cs="Arial"/>
          <w:color w:val="FF0000"/>
          <w:szCs w:val="18"/>
          <w:highlight w:val="green"/>
        </w:rPr>
        <w:t xml:space="preserve">: </w:t>
      </w:r>
    </w:p>
    <w:p w14:paraId="7EF0A348" w14:textId="77777777" w:rsidR="00F96929" w:rsidRPr="00253BFD" w:rsidRDefault="00F96929" w:rsidP="000458F6">
      <w:pPr>
        <w:pStyle w:val="CommentText"/>
        <w:rPr>
          <w:rFonts w:cs="Arial"/>
          <w:szCs w:val="18"/>
          <w:highlight w:val="green"/>
        </w:rPr>
      </w:pPr>
      <w:r w:rsidRPr="00253BFD">
        <w:rPr>
          <w:rFonts w:cs="Arial"/>
          <w:color w:val="FF0000"/>
          <w:szCs w:val="18"/>
          <w:highlight w:val="green"/>
        </w:rPr>
        <w:t>Implemented according to R2-1813368</w:t>
      </w:r>
    </w:p>
    <w:p w14:paraId="70B4FBF6" w14:textId="77777777" w:rsidR="00F96929" w:rsidRPr="00253BFD" w:rsidRDefault="00F96929" w:rsidP="000458F6">
      <w:pPr>
        <w:pStyle w:val="CommentText"/>
        <w:rPr>
          <w:rFonts w:cs="Arial"/>
          <w:szCs w:val="18"/>
          <w:highlight w:val="green"/>
        </w:rPr>
      </w:pPr>
      <w:r w:rsidRPr="00253BFD">
        <w:rPr>
          <w:rFonts w:cs="Arial"/>
          <w:b/>
          <w:bCs/>
          <w:szCs w:val="18"/>
          <w:highlight w:val="green"/>
        </w:rPr>
        <w:t>[Description]</w:t>
      </w:r>
      <w:r w:rsidRPr="00253BFD">
        <w:rPr>
          <w:rFonts w:cs="Arial"/>
          <w:szCs w:val="18"/>
          <w:highlight w:val="green"/>
        </w:rPr>
        <w:t xml:space="preserve">: </w:t>
      </w:r>
      <w:bookmarkStart w:id="2520" w:name="_Hlk523135337"/>
      <w:r w:rsidRPr="00253BFD">
        <w:rPr>
          <w:rFonts w:cs="Arial"/>
          <w:szCs w:val="18"/>
          <w:highlight w:val="green"/>
        </w:rPr>
        <w:t>[#103 Rap] This RIL issue was lost during RAN2 Ph 2 ASN1 review, and reinserted after #103.</w:t>
      </w:r>
      <w:bookmarkEnd w:id="2520"/>
    </w:p>
    <w:p w14:paraId="6A33017A" w14:textId="77777777" w:rsidR="00F96929" w:rsidRPr="00253BFD" w:rsidRDefault="00F96929" w:rsidP="000458F6">
      <w:pPr>
        <w:pStyle w:val="CommentText"/>
        <w:rPr>
          <w:rFonts w:cs="Arial"/>
          <w:szCs w:val="18"/>
          <w:highlight w:val="green"/>
        </w:rPr>
      </w:pPr>
      <w:r w:rsidRPr="00253BFD">
        <w:rPr>
          <w:rFonts w:cs="Arial"/>
          <w:szCs w:val="18"/>
          <w:highlight w:val="green"/>
        </w:rPr>
        <w:t>For EN-DC, it seems rlf-TimersAndConstants may not be configured at all. For NR standalone, when it is not in dedicated signalling in the PCell configuration, they are not initialized to the values SIB1.</w:t>
      </w:r>
    </w:p>
    <w:p w14:paraId="41CCA1ED" w14:textId="77777777" w:rsidR="00F96929" w:rsidRPr="00253BFD" w:rsidRDefault="00F96929" w:rsidP="000458F6">
      <w:pPr>
        <w:pStyle w:val="CommentText"/>
        <w:rPr>
          <w:rFonts w:cs="Arial"/>
          <w:szCs w:val="18"/>
          <w:highlight w:val="green"/>
        </w:rPr>
      </w:pPr>
      <w:r w:rsidRPr="00253BFD">
        <w:rPr>
          <w:rFonts w:cs="Arial"/>
          <w:b/>
          <w:bCs/>
          <w:szCs w:val="18"/>
          <w:highlight w:val="green"/>
        </w:rPr>
        <w:t>[Proposed Change]</w:t>
      </w:r>
      <w:r w:rsidRPr="00253BFD">
        <w:rPr>
          <w:rFonts w:cs="Arial"/>
          <w:szCs w:val="18"/>
          <w:highlight w:val="green"/>
        </w:rPr>
        <w:t>: In SpCellConfig, indicate that lf-TimersAndConstants can only be set to setup and is always included at SCG addition. Also, correct procedure text to initialize them to the values of SIB1 in PCell configuration procedure.</w:t>
      </w:r>
    </w:p>
    <w:p w14:paraId="626CDD8F" w14:textId="77777777" w:rsidR="00F96929" w:rsidRDefault="00F96929" w:rsidP="000458F6">
      <w:pPr>
        <w:pStyle w:val="CommentText"/>
        <w:rPr>
          <w:rFonts w:cs="Arial"/>
          <w:szCs w:val="18"/>
        </w:rPr>
      </w:pPr>
      <w:r w:rsidRPr="00253BFD">
        <w:rPr>
          <w:rFonts w:cs="Arial"/>
          <w:b/>
          <w:bCs/>
          <w:szCs w:val="18"/>
          <w:highlight w:val="green"/>
        </w:rPr>
        <w:t>[Comments]</w:t>
      </w:r>
      <w:r w:rsidRPr="00253BFD">
        <w:rPr>
          <w:rFonts w:cs="Arial"/>
          <w:szCs w:val="18"/>
          <w:highlight w:val="green"/>
        </w:rPr>
        <w:t>:</w:t>
      </w:r>
    </w:p>
    <w:p w14:paraId="057C9656" w14:textId="77777777" w:rsidR="00F96929" w:rsidRDefault="00F96929">
      <w:pPr>
        <w:pStyle w:val="CommentText"/>
      </w:pPr>
    </w:p>
    <w:p w14:paraId="17A01D7D" w14:textId="77777777" w:rsidR="00F96929" w:rsidRPr="00624454" w:rsidRDefault="00F96929">
      <w:pPr>
        <w:pStyle w:val="CommentText"/>
      </w:pPr>
    </w:p>
  </w:comment>
  <w:comment w:id="2521" w:author="Mediatek (Yuanyuan)" w:date="2018-06-20T19:49:00Z" w:initials="YY">
    <w:p w14:paraId="7497F962" w14:textId="77777777" w:rsidR="00F96929" w:rsidRPr="00CA5A5F" w:rsidRDefault="00F96929" w:rsidP="000A4EC8">
      <w:pPr>
        <w:pStyle w:val="CommentText"/>
        <w:rPr>
          <w:highlight w:val="green"/>
        </w:rPr>
      </w:pPr>
      <w:r>
        <w:rPr>
          <w:rStyle w:val="CommentReference"/>
        </w:rPr>
        <w:annotationRef/>
      </w:r>
      <w:r w:rsidRPr="00CA5A5F">
        <w:rPr>
          <w:b/>
          <w:highlight w:val="green"/>
        </w:rPr>
        <w:t>[RIL]</w:t>
      </w:r>
      <w:r w:rsidRPr="00CA5A5F">
        <w:rPr>
          <w:highlight w:val="green"/>
        </w:rPr>
        <w:t>: M009</w:t>
      </w:r>
    </w:p>
    <w:p w14:paraId="05470E8E" w14:textId="77777777" w:rsidR="00F96929" w:rsidRPr="00CA5A5F" w:rsidRDefault="00F96929" w:rsidP="000A4EC8">
      <w:pPr>
        <w:pStyle w:val="CommentText"/>
        <w:rPr>
          <w:highlight w:val="green"/>
        </w:rPr>
      </w:pPr>
      <w:r w:rsidRPr="00CA5A5F">
        <w:rPr>
          <w:b/>
          <w:highlight w:val="green"/>
        </w:rPr>
        <w:t>[Delegate]</w:t>
      </w:r>
      <w:r w:rsidRPr="00CA5A5F">
        <w:rPr>
          <w:highlight w:val="green"/>
        </w:rPr>
        <w:t xml:space="preserve">: MediaTek (Yuanyuan)  </w:t>
      </w:r>
    </w:p>
    <w:p w14:paraId="12060B12" w14:textId="77777777" w:rsidR="00F96929" w:rsidRPr="00CA5A5F" w:rsidRDefault="00F96929" w:rsidP="000A4EC8">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0CE36ED5" w14:textId="77777777" w:rsidR="00F96929" w:rsidRPr="00CA5A5F" w:rsidRDefault="00F96929" w:rsidP="000A4EC8">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0C1FAB30" w14:textId="77777777" w:rsidR="00F96929" w:rsidRPr="00CA5A5F" w:rsidRDefault="00F96929" w:rsidP="000A4EC8">
      <w:pPr>
        <w:pStyle w:val="CommentText"/>
        <w:rPr>
          <w:highlight w:val="green"/>
        </w:rPr>
      </w:pPr>
      <w:r w:rsidRPr="00CA5A5F">
        <w:rPr>
          <w:b/>
          <w:highlight w:val="green"/>
        </w:rPr>
        <w:t>[TDoc]</w:t>
      </w:r>
      <w:r w:rsidRPr="00CA5A5F">
        <w:rPr>
          <w:highlight w:val="green"/>
        </w:rPr>
        <w:t xml:space="preserve">: </w:t>
      </w:r>
      <w:hyperlink r:id="rId145" w:history="1">
        <w:r w:rsidRPr="0093258F">
          <w:rPr>
            <w:rStyle w:val="Hyperlink"/>
            <w:b/>
            <w:noProof/>
            <w:sz w:val="24"/>
            <w:highlight w:val="green"/>
          </w:rPr>
          <w:t>R2-1809547</w:t>
        </w:r>
      </w:hyperlink>
    </w:p>
    <w:p w14:paraId="35F700B1" w14:textId="77777777" w:rsidR="00F96929" w:rsidRPr="00CA5A5F" w:rsidRDefault="00F96929" w:rsidP="000A4EC8">
      <w:pPr>
        <w:pStyle w:val="CommentText"/>
        <w:rPr>
          <w:highlight w:val="green"/>
        </w:rPr>
      </w:pPr>
      <w:r w:rsidRPr="00CA5A5F">
        <w:rPr>
          <w:b/>
          <w:color w:val="FF0000"/>
          <w:highlight w:val="green"/>
        </w:rPr>
        <w:t>[Proposed Conclusion]</w:t>
      </w:r>
      <w:r w:rsidRPr="00CA5A5F">
        <w:rPr>
          <w:color w:val="FF0000"/>
          <w:highlight w:val="green"/>
        </w:rPr>
        <w:t xml:space="preserve">: </w:t>
      </w:r>
    </w:p>
    <w:p w14:paraId="5FE25F3D" w14:textId="77777777" w:rsidR="00F96929" w:rsidRPr="00CA5A5F" w:rsidRDefault="00F96929" w:rsidP="000A4EC8">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0A6C984E" w14:textId="77777777" w:rsidR="00F96929" w:rsidRPr="00CA5A5F" w:rsidRDefault="00F96929" w:rsidP="000A4EC8">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31BA675" w14:textId="77777777" w:rsidR="00F96929" w:rsidRDefault="00F96929" w:rsidP="000A4EC8">
      <w:pPr>
        <w:pStyle w:val="CommentText"/>
      </w:pPr>
      <w:r w:rsidRPr="00CA5A5F">
        <w:rPr>
          <w:highlight w:val="green"/>
        </w:rPr>
        <w:t xml:space="preserve">Rapporteur: Can be changed according to </w:t>
      </w:r>
      <w:hyperlink r:id="rId146" w:history="1">
        <w:r w:rsidRPr="0093258F">
          <w:rPr>
            <w:rStyle w:val="Hyperlink"/>
            <w:highlight w:val="green"/>
          </w:rPr>
          <w:t>R2-1809547</w:t>
        </w:r>
      </w:hyperlink>
    </w:p>
  </w:comment>
  <w:comment w:id="2528" w:author="CATT(Jing)" w:date="2018-08-08T16:30:00Z" w:initials="C">
    <w:p w14:paraId="56CD79DE" w14:textId="77777777" w:rsidR="00F96929" w:rsidRPr="0006720F" w:rsidRDefault="00F96929" w:rsidP="000A4EC8">
      <w:pPr>
        <w:pStyle w:val="CommentText"/>
        <w:rPr>
          <w:color w:val="FF0000"/>
          <w:highlight w:val="gree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6720F">
        <w:rPr>
          <w:b/>
          <w:highlight w:val="green"/>
        </w:rPr>
        <w:t>RIL]</w:t>
      </w:r>
      <w:r w:rsidRPr="0006720F">
        <w:rPr>
          <w:highlight w:val="green"/>
        </w:rPr>
        <w:t>: C</w:t>
      </w:r>
      <w:r w:rsidRPr="0006720F">
        <w:rPr>
          <w:rFonts w:hint="eastAsia"/>
          <w:highlight w:val="green"/>
          <w:lang w:eastAsia="zh-CN"/>
        </w:rPr>
        <w:t>241</w:t>
      </w:r>
      <w:r w:rsidRPr="0006720F">
        <w:rPr>
          <w:highlight w:val="green"/>
        </w:rPr>
        <w:t xml:space="preserve"> </w:t>
      </w:r>
      <w:r w:rsidRPr="0006720F">
        <w:rPr>
          <w:b/>
          <w:highlight w:val="green"/>
        </w:rPr>
        <w:t>[Delegate]</w:t>
      </w:r>
      <w:r w:rsidRPr="0006720F">
        <w:rPr>
          <w:highlight w:val="green"/>
        </w:rPr>
        <w:t xml:space="preserve">: CATT (Jing)  </w:t>
      </w:r>
      <w:r w:rsidRPr="0006720F">
        <w:rPr>
          <w:b/>
          <w:highlight w:val="green"/>
        </w:rPr>
        <w:t>[WI]</w:t>
      </w:r>
      <w:r w:rsidRPr="0006720F">
        <w:rPr>
          <w:highlight w:val="green"/>
        </w:rPr>
        <w:t>:</w:t>
      </w:r>
      <w:r w:rsidRPr="0006720F">
        <w:rPr>
          <w:rFonts w:hint="eastAsia"/>
          <w:highlight w:val="green"/>
          <w:lang w:eastAsia="zh-CN"/>
        </w:rPr>
        <w:t>S2</w:t>
      </w:r>
      <w:r w:rsidRPr="0006720F">
        <w:rPr>
          <w:highlight w:val="green"/>
        </w:rPr>
        <w:t xml:space="preserve"> </w:t>
      </w:r>
      <w:r w:rsidRPr="0006720F">
        <w:rPr>
          <w:b/>
          <w:highlight w:val="green"/>
        </w:rPr>
        <w:t>[Class]</w:t>
      </w:r>
      <w:r w:rsidRPr="0006720F">
        <w:rPr>
          <w:highlight w:val="green"/>
        </w:rPr>
        <w:t>:</w:t>
      </w:r>
      <w:r w:rsidRPr="0006720F">
        <w:rPr>
          <w:rFonts w:hint="eastAsia"/>
          <w:highlight w:val="green"/>
          <w:lang w:eastAsia="zh-CN"/>
        </w:rPr>
        <w:t>1</w:t>
      </w:r>
      <w:r w:rsidRPr="0006720F">
        <w:rPr>
          <w:b/>
          <w:color w:val="FF0000"/>
          <w:highlight w:val="green"/>
        </w:rPr>
        <w:t>[Status]</w:t>
      </w:r>
      <w:r w:rsidRPr="0006720F">
        <w:rPr>
          <w:color w:val="FF0000"/>
          <w:highlight w:val="green"/>
        </w:rPr>
        <w:t xml:space="preserve">: Discussed </w:t>
      </w:r>
      <w:r w:rsidRPr="0006720F">
        <w:rPr>
          <w:b/>
          <w:highlight w:val="green"/>
        </w:rPr>
        <w:t>[TDoc]</w:t>
      </w:r>
      <w:r w:rsidRPr="0006720F">
        <w:rPr>
          <w:highlight w:val="green"/>
        </w:rPr>
        <w:t xml:space="preserve">: None </w:t>
      </w:r>
      <w:r w:rsidRPr="0006720F">
        <w:rPr>
          <w:b/>
          <w:color w:val="FF0000"/>
          <w:highlight w:val="green"/>
        </w:rPr>
        <w:t>[Proposed Conclusion]</w:t>
      </w:r>
      <w:r w:rsidRPr="0006720F">
        <w:rPr>
          <w:color w:val="FF0000"/>
          <w:highlight w:val="green"/>
        </w:rPr>
        <w:t xml:space="preserve">: </w:t>
      </w:r>
    </w:p>
    <w:p w14:paraId="23C92FAA" w14:textId="77777777" w:rsidR="00F96929" w:rsidRPr="0006720F" w:rsidRDefault="00F96929" w:rsidP="000A4EC8">
      <w:pPr>
        <w:pStyle w:val="CommentText"/>
        <w:rPr>
          <w:color w:val="FF0000"/>
          <w:highlight w:val="green"/>
        </w:rPr>
      </w:pPr>
      <w:r w:rsidRPr="0006720F">
        <w:rPr>
          <w:color w:val="FF0000"/>
          <w:highlight w:val="green"/>
        </w:rPr>
        <w:t xml:space="preserve">Discussed under R2-1813368 </w:t>
      </w:r>
    </w:p>
    <w:p w14:paraId="78365A75" w14:textId="77777777" w:rsidR="00F96929" w:rsidRPr="0006720F" w:rsidRDefault="00F96929" w:rsidP="000A4EC8">
      <w:pPr>
        <w:pStyle w:val="CommentText"/>
        <w:rPr>
          <w:color w:val="FF0000"/>
          <w:highlight w:val="green"/>
        </w:rPr>
      </w:pPr>
    </w:p>
    <w:p w14:paraId="58392234" w14:textId="77777777" w:rsidR="00F96929" w:rsidRPr="0006720F" w:rsidRDefault="00F96929" w:rsidP="000A4EC8">
      <w:pPr>
        <w:pStyle w:val="CommentText"/>
        <w:rPr>
          <w:highlight w:val="green"/>
          <w:lang w:eastAsia="zh-CN"/>
        </w:rPr>
      </w:pPr>
      <w:r w:rsidRPr="0006720F">
        <w:rPr>
          <w:b/>
          <w:highlight w:val="green"/>
        </w:rPr>
        <w:t>[Description]</w:t>
      </w:r>
      <w:r w:rsidRPr="0006720F">
        <w:rPr>
          <w:highlight w:val="green"/>
        </w:rPr>
        <w:t xml:space="preserve">: </w:t>
      </w:r>
      <w:r w:rsidRPr="0006720F">
        <w:rPr>
          <w:rFonts w:hint="eastAsia"/>
          <w:highlight w:val="green"/>
          <w:lang w:eastAsia="zh-CN"/>
        </w:rPr>
        <w:t>if the RLF timer and constants is released during the Timer or counter is running, the timer should be stoped and the counters should be reset.</w:t>
      </w:r>
    </w:p>
    <w:p w14:paraId="22E20DB8" w14:textId="77777777" w:rsidR="00F96929" w:rsidRPr="0006720F" w:rsidRDefault="00F96929" w:rsidP="000A4EC8">
      <w:pPr>
        <w:pStyle w:val="CommentText"/>
        <w:rPr>
          <w:rFonts w:eastAsiaTheme="minorEastAsia"/>
          <w:highlight w:val="green"/>
          <w:lang w:eastAsia="zh-CN"/>
        </w:rPr>
      </w:pPr>
      <w:r w:rsidRPr="0006720F">
        <w:rPr>
          <w:b/>
          <w:highlight w:val="green"/>
        </w:rPr>
        <w:t>[Proposed Change]</w:t>
      </w:r>
      <w:r w:rsidRPr="0006720F">
        <w:rPr>
          <w:highlight w:val="green"/>
        </w:rPr>
        <w:t xml:space="preserve">: </w:t>
      </w:r>
    </w:p>
    <w:p w14:paraId="553503BD" w14:textId="77777777" w:rsidR="00F96929" w:rsidRPr="0006720F" w:rsidRDefault="00F96929" w:rsidP="000A4EC8">
      <w:pPr>
        <w:pStyle w:val="B1"/>
        <w:rPr>
          <w:highlight w:val="green"/>
        </w:rPr>
      </w:pPr>
      <w:r w:rsidRPr="0006720F">
        <w:rPr>
          <w:highlight w:val="green"/>
        </w:rPr>
        <w:t>1&gt;</w:t>
      </w:r>
      <w:r w:rsidRPr="0006720F">
        <w:rPr>
          <w:highlight w:val="green"/>
        </w:rPr>
        <w:tab/>
        <w:t xml:space="preserve">if the received </w:t>
      </w:r>
      <w:r w:rsidRPr="0006720F">
        <w:rPr>
          <w:i/>
          <w:highlight w:val="green"/>
        </w:rPr>
        <w:t>rlf-TimersAndConstants</w:t>
      </w:r>
      <w:r w:rsidRPr="0006720F">
        <w:rPr>
          <w:highlight w:val="green"/>
        </w:rPr>
        <w:t xml:space="preserve"> is set to release:</w:t>
      </w:r>
      <w:r w:rsidRPr="0006720F">
        <w:rPr>
          <w:rStyle w:val="CommentReference"/>
          <w:rFonts w:ascii="Arial" w:hAnsi="Arial"/>
          <w:highlight w:val="green"/>
        </w:rPr>
        <w:annotationRef/>
      </w:r>
    </w:p>
    <w:p w14:paraId="6DDD56D4" w14:textId="77777777" w:rsidR="00F96929" w:rsidRPr="0006720F" w:rsidRDefault="00F96929" w:rsidP="000A4EC8">
      <w:pPr>
        <w:pStyle w:val="NO"/>
        <w:rPr>
          <w:highlight w:val="green"/>
        </w:rPr>
      </w:pPr>
      <w:r w:rsidRPr="0006720F">
        <w:rPr>
          <w:highlight w:val="green"/>
        </w:rPr>
        <w:t>NOTE:</w:t>
      </w:r>
      <w:r w:rsidRPr="0006720F">
        <w:rPr>
          <w:highlight w:val="green"/>
        </w:rPr>
        <w:tab/>
        <w:t xml:space="preserve">In EN-DC, </w:t>
      </w:r>
      <w:r w:rsidRPr="0006720F">
        <w:rPr>
          <w:i/>
          <w:highlight w:val="green"/>
        </w:rPr>
        <w:t xml:space="preserve">rlf-TimersAndConstants </w:t>
      </w:r>
      <w:r w:rsidRPr="0006720F">
        <w:rPr>
          <w:highlight w:val="green"/>
        </w:rPr>
        <w:t>cannot be released.</w:t>
      </w:r>
    </w:p>
    <w:p w14:paraId="5F58F5CE" w14:textId="77777777" w:rsidR="00F96929" w:rsidRPr="0006720F" w:rsidRDefault="00F96929" w:rsidP="000A4EC8">
      <w:pPr>
        <w:pStyle w:val="EditorsNote"/>
        <w:rPr>
          <w:highlight w:val="green"/>
        </w:rPr>
      </w:pPr>
      <w:r w:rsidRPr="0006720F">
        <w:rPr>
          <w:highlight w:val="green"/>
        </w:rPr>
        <w:t>Editor’s Note: Standalone part to be complete by Sept 2018.</w:t>
      </w:r>
    </w:p>
    <w:p w14:paraId="72DAC42A" w14:textId="77777777" w:rsidR="00F96929" w:rsidRPr="0006720F" w:rsidRDefault="00F96929" w:rsidP="000A4EC8">
      <w:pPr>
        <w:pStyle w:val="B2"/>
        <w:rPr>
          <w:highlight w:val="green"/>
        </w:rPr>
      </w:pPr>
      <w:r w:rsidRPr="0006720F">
        <w:rPr>
          <w:highlight w:val="green"/>
        </w:rPr>
        <w:t>2&gt;</w:t>
      </w:r>
      <w:r w:rsidRPr="0006720F">
        <w:rPr>
          <w:highlight w:val="green"/>
        </w:rPr>
        <w:tab/>
        <w:t>if the cell group is MCG:</w:t>
      </w:r>
    </w:p>
    <w:p w14:paraId="4DA4616A" w14:textId="77777777" w:rsidR="00F96929" w:rsidRPr="0006720F" w:rsidRDefault="00F96929" w:rsidP="000A4EC8">
      <w:pPr>
        <w:pStyle w:val="B3"/>
        <w:rPr>
          <w:rFonts w:eastAsiaTheme="minorEastAsia"/>
          <w:highlight w:val="green"/>
          <w:lang w:eastAsia="zh-CN"/>
        </w:rPr>
      </w:pPr>
      <w:r w:rsidRPr="0006720F">
        <w:rPr>
          <w:highlight w:val="green"/>
        </w:rPr>
        <w:t>3</w:t>
      </w:r>
      <w:r w:rsidRPr="0006720F">
        <w:rPr>
          <w:rFonts w:hint="eastAsia"/>
          <w:highlight w:val="green"/>
          <w:lang w:eastAsia="zh-CN"/>
        </w:rPr>
        <w:t>&gt;</w:t>
      </w:r>
      <w:r w:rsidRPr="0006720F">
        <w:rPr>
          <w:highlight w:val="green"/>
        </w:rPr>
        <w:tab/>
        <w:t xml:space="preserve">use values for timers T301, T310, T311 and constants N310, N311, as included in </w:t>
      </w:r>
      <w:r w:rsidRPr="0006720F">
        <w:rPr>
          <w:i/>
          <w:highlight w:val="green"/>
        </w:rPr>
        <w:t>ue-TimersAndConstants</w:t>
      </w:r>
      <w:r w:rsidRPr="0006720F">
        <w:rPr>
          <w:highlight w:val="green"/>
        </w:rPr>
        <w:t xml:space="preserve"> received in </w:t>
      </w:r>
      <w:r w:rsidRPr="0006720F">
        <w:rPr>
          <w:i/>
          <w:noProof/>
          <w:highlight w:val="green"/>
        </w:rPr>
        <w:t>SIB1</w:t>
      </w:r>
      <w:r w:rsidRPr="0006720F">
        <w:rPr>
          <w:highlight w:val="green"/>
        </w:rPr>
        <w:t>;</w:t>
      </w:r>
    </w:p>
    <w:p w14:paraId="3639F78D" w14:textId="77777777" w:rsidR="00F96929" w:rsidRPr="0006720F" w:rsidRDefault="00F96929" w:rsidP="000A4EC8">
      <w:pPr>
        <w:pStyle w:val="B2"/>
        <w:ind w:firstLine="0"/>
        <w:rPr>
          <w:color w:val="FF0000"/>
          <w:highlight w:val="green"/>
          <w:u w:val="single"/>
        </w:rPr>
      </w:pPr>
      <w:r w:rsidRPr="0006720F">
        <w:rPr>
          <w:rFonts w:hint="eastAsia"/>
          <w:color w:val="FF0000"/>
          <w:highlight w:val="green"/>
          <w:u w:val="single"/>
          <w:lang w:eastAsia="zh-CN"/>
        </w:rPr>
        <w:t>3</w:t>
      </w:r>
      <w:r w:rsidRPr="0006720F">
        <w:rPr>
          <w:color w:val="FF0000"/>
          <w:highlight w:val="green"/>
          <w:u w:val="single"/>
        </w:rPr>
        <w:t>&gt;</w:t>
      </w:r>
      <w:r w:rsidRPr="0006720F">
        <w:rPr>
          <w:color w:val="FF0000"/>
          <w:highlight w:val="green"/>
          <w:u w:val="single"/>
        </w:rPr>
        <w:tab/>
        <w:t>stop timer T310 for this cell group, if running, and</w:t>
      </w:r>
    </w:p>
    <w:p w14:paraId="68DAA01B" w14:textId="77777777" w:rsidR="00F96929" w:rsidRPr="0006720F" w:rsidRDefault="00F96929" w:rsidP="000A4EC8">
      <w:pPr>
        <w:pStyle w:val="B3"/>
        <w:rPr>
          <w:rFonts w:eastAsiaTheme="minorEastAsia"/>
          <w:highlight w:val="green"/>
          <w:lang w:eastAsia="zh-CN"/>
        </w:rPr>
      </w:pPr>
      <w:r w:rsidRPr="0006720F">
        <w:rPr>
          <w:rFonts w:hint="eastAsia"/>
          <w:color w:val="FF0000"/>
          <w:highlight w:val="green"/>
          <w:u w:val="single"/>
          <w:lang w:eastAsia="zh-CN"/>
        </w:rPr>
        <w:t>3</w:t>
      </w:r>
      <w:r w:rsidRPr="0006720F">
        <w:rPr>
          <w:color w:val="FF0000"/>
          <w:highlight w:val="green"/>
          <w:u w:val="single"/>
        </w:rPr>
        <w:t>&gt;</w:t>
      </w:r>
      <w:r w:rsidRPr="0006720F">
        <w:rPr>
          <w:color w:val="FF0000"/>
          <w:highlight w:val="green"/>
          <w:u w:val="single"/>
        </w:rPr>
        <w:tab/>
        <w:t>reset the counters N310 and N311</w:t>
      </w:r>
    </w:p>
    <w:p w14:paraId="263D1B61" w14:textId="77777777" w:rsidR="00F96929" w:rsidRPr="0006720F" w:rsidRDefault="00F96929" w:rsidP="000A4EC8">
      <w:pPr>
        <w:pStyle w:val="B3"/>
        <w:ind w:left="0" w:firstLine="0"/>
        <w:rPr>
          <w:rFonts w:eastAsiaTheme="minorEastAsia"/>
          <w:highlight w:val="green"/>
          <w:lang w:eastAsia="zh-CN"/>
        </w:rPr>
      </w:pPr>
      <w:r w:rsidRPr="0006720F">
        <w:rPr>
          <w:rFonts w:eastAsiaTheme="minorEastAsia" w:hint="eastAsia"/>
          <w:highlight w:val="green"/>
          <w:lang w:eastAsia="zh-CN"/>
        </w:rPr>
        <w:t xml:space="preserve">           </w:t>
      </w:r>
      <w:r w:rsidRPr="0006720F">
        <w:rPr>
          <w:highlight w:val="green"/>
        </w:rPr>
        <w:t>2&gt;</w:t>
      </w:r>
      <w:r w:rsidRPr="0006720F">
        <w:rPr>
          <w:highlight w:val="green"/>
        </w:rPr>
        <w:tab/>
        <w:t>else:</w:t>
      </w:r>
    </w:p>
    <w:p w14:paraId="11501D7A" w14:textId="77777777" w:rsidR="00F96929" w:rsidRPr="0006720F" w:rsidRDefault="00F96929" w:rsidP="000A4EC8">
      <w:pPr>
        <w:pStyle w:val="B3"/>
        <w:rPr>
          <w:highlight w:val="green"/>
        </w:rPr>
      </w:pPr>
      <w:r w:rsidRPr="0006720F">
        <w:rPr>
          <w:highlight w:val="green"/>
        </w:rPr>
        <w:t>3&gt;</w:t>
      </w:r>
      <w:r w:rsidRPr="0006720F">
        <w:rPr>
          <w:highlight w:val="green"/>
        </w:rPr>
        <w:tab/>
        <w:t xml:space="preserve">stop timer T310 for this cell group, if running, and </w:t>
      </w:r>
    </w:p>
    <w:p w14:paraId="49877E80" w14:textId="77777777" w:rsidR="00F96929" w:rsidRPr="0006720F" w:rsidRDefault="00F96929" w:rsidP="000A4EC8">
      <w:pPr>
        <w:pStyle w:val="B3"/>
        <w:rPr>
          <w:highlight w:val="green"/>
        </w:rPr>
      </w:pPr>
      <w:r w:rsidRPr="0006720F">
        <w:rPr>
          <w:highlight w:val="green"/>
        </w:rPr>
        <w:t>3&gt;</w:t>
      </w:r>
      <w:r w:rsidRPr="0006720F">
        <w:rPr>
          <w:highlight w:val="green"/>
        </w:rPr>
        <w:tab/>
        <w:t xml:space="preserve">release the value of timer </w:t>
      </w:r>
      <w:r w:rsidRPr="0006720F">
        <w:rPr>
          <w:i/>
          <w:highlight w:val="green"/>
        </w:rPr>
        <w:t>t310</w:t>
      </w:r>
      <w:r w:rsidRPr="0006720F">
        <w:rPr>
          <w:highlight w:val="green"/>
        </w:rPr>
        <w:t xml:space="preserve"> as well as constants </w:t>
      </w:r>
      <w:r w:rsidRPr="0006720F">
        <w:rPr>
          <w:i/>
          <w:highlight w:val="green"/>
        </w:rPr>
        <w:t>n310</w:t>
      </w:r>
      <w:r w:rsidRPr="0006720F">
        <w:rPr>
          <w:highlight w:val="green"/>
        </w:rPr>
        <w:t xml:space="preserve"> and </w:t>
      </w:r>
      <w:r w:rsidRPr="0006720F">
        <w:rPr>
          <w:i/>
          <w:highlight w:val="green"/>
        </w:rPr>
        <w:t xml:space="preserve">n311 </w:t>
      </w:r>
      <w:r w:rsidRPr="0006720F">
        <w:rPr>
          <w:highlight w:val="green"/>
        </w:rPr>
        <w:t>for this cell group;</w:t>
      </w:r>
    </w:p>
    <w:p w14:paraId="6E0CE2A4" w14:textId="77777777" w:rsidR="00F96929" w:rsidRPr="0006720F" w:rsidRDefault="00F96929" w:rsidP="000A4EC8">
      <w:pPr>
        <w:pStyle w:val="B1"/>
        <w:rPr>
          <w:highlight w:val="green"/>
        </w:rPr>
      </w:pPr>
      <w:r w:rsidRPr="0006720F">
        <w:rPr>
          <w:highlight w:val="green"/>
        </w:rPr>
        <w:t>1&gt;</w:t>
      </w:r>
      <w:r w:rsidRPr="0006720F">
        <w:rPr>
          <w:highlight w:val="green"/>
        </w:rPr>
        <w:tab/>
        <w:t>else:</w:t>
      </w:r>
    </w:p>
    <w:p w14:paraId="7F5FAE3A" w14:textId="77777777" w:rsidR="00F96929" w:rsidRPr="0006720F" w:rsidRDefault="00F96929" w:rsidP="000A4EC8">
      <w:pPr>
        <w:pStyle w:val="B2"/>
        <w:rPr>
          <w:highlight w:val="green"/>
        </w:rPr>
      </w:pPr>
      <w:r w:rsidRPr="0006720F">
        <w:rPr>
          <w:highlight w:val="green"/>
        </w:rPr>
        <w:t>2&gt;</w:t>
      </w:r>
      <w:r w:rsidRPr="0006720F">
        <w:rPr>
          <w:highlight w:val="green"/>
        </w:rPr>
        <w:tab/>
        <w:t xml:space="preserve">reconfigure the value of timers and constants in accordance with received </w:t>
      </w:r>
      <w:r w:rsidRPr="0006720F">
        <w:rPr>
          <w:i/>
          <w:highlight w:val="green"/>
        </w:rPr>
        <w:t>rlf-TimersAndConstants</w:t>
      </w:r>
      <w:r w:rsidRPr="0006720F">
        <w:rPr>
          <w:highlight w:val="green"/>
        </w:rPr>
        <w:t>.</w:t>
      </w:r>
    </w:p>
    <w:p w14:paraId="14ABE2A1" w14:textId="77777777" w:rsidR="00F96929" w:rsidRPr="0006720F" w:rsidRDefault="00F96929" w:rsidP="000A4EC8">
      <w:pPr>
        <w:pStyle w:val="B2"/>
        <w:rPr>
          <w:highlight w:val="green"/>
        </w:rPr>
      </w:pPr>
      <w:r w:rsidRPr="0006720F">
        <w:rPr>
          <w:highlight w:val="green"/>
        </w:rPr>
        <w:t>2&gt;</w:t>
      </w:r>
      <w:r w:rsidRPr="0006720F">
        <w:rPr>
          <w:highlight w:val="green"/>
        </w:rPr>
        <w:tab/>
        <w:t>stop timer T310 for this cell group, if running, and</w:t>
      </w:r>
    </w:p>
    <w:p w14:paraId="21220232" w14:textId="77777777" w:rsidR="00F96929" w:rsidRPr="0006720F" w:rsidRDefault="00F96929" w:rsidP="000A4EC8">
      <w:pPr>
        <w:pStyle w:val="B2"/>
        <w:rPr>
          <w:rFonts w:eastAsiaTheme="minorEastAsia"/>
          <w:highlight w:val="green"/>
          <w:lang w:eastAsia="zh-CN"/>
        </w:rPr>
      </w:pPr>
      <w:r w:rsidRPr="0006720F">
        <w:rPr>
          <w:highlight w:val="green"/>
        </w:rPr>
        <w:t>2&gt;</w:t>
      </w:r>
      <w:r w:rsidRPr="0006720F">
        <w:rPr>
          <w:highlight w:val="green"/>
        </w:rPr>
        <w:tab/>
        <w:t>reset the counters N310 and N311</w:t>
      </w:r>
    </w:p>
    <w:p w14:paraId="30BB0B7C" w14:textId="77777777" w:rsidR="00F96929" w:rsidRPr="0006720F" w:rsidRDefault="00F96929" w:rsidP="000A4EC8">
      <w:pPr>
        <w:pStyle w:val="CommentText"/>
        <w:rPr>
          <w:highlight w:val="green"/>
        </w:rPr>
      </w:pPr>
      <w:r w:rsidRPr="0006720F">
        <w:rPr>
          <w:b/>
          <w:highlight w:val="green"/>
        </w:rPr>
        <w:t>[Comments]</w:t>
      </w:r>
      <w:r w:rsidRPr="0006720F">
        <w:rPr>
          <w:highlight w:val="green"/>
        </w:rPr>
        <w:t>:</w:t>
      </w:r>
    </w:p>
    <w:p w14:paraId="12B46D4A" w14:textId="77777777" w:rsidR="00F96929" w:rsidRDefault="00F96929" w:rsidP="000A4EC8">
      <w:pPr>
        <w:pStyle w:val="CommentText"/>
      </w:pPr>
      <w:r w:rsidRPr="0006720F">
        <w:rPr>
          <w:highlight w:val="green"/>
        </w:rPr>
        <w:t>MediaTek (Felix): We support the proposal.</w:t>
      </w:r>
    </w:p>
    <w:p w14:paraId="2ED1702C" w14:textId="77777777" w:rsidR="00F96929" w:rsidRPr="00AD2B8C" w:rsidRDefault="00F96929" w:rsidP="000A4EC8">
      <w:pPr>
        <w:pStyle w:val="CommentText"/>
      </w:pPr>
    </w:p>
  </w:comment>
  <w:comment w:id="2540" w:author="Huawei" w:date="2018-08-09T22:04:00Z" w:initials="H">
    <w:p w14:paraId="33C91BFB"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48D1">
        <w:rPr>
          <w:highlight w:val="lightGray"/>
        </w:rPr>
        <w:t>H352</w:t>
      </w:r>
      <w:r>
        <w:t xml:space="preserve"> </w:t>
      </w:r>
      <w:r>
        <w:rPr>
          <w:b/>
        </w:rPr>
        <w:t>[Delegate]</w:t>
      </w:r>
      <w:r>
        <w:t xml:space="preserve">: Zhenzhen/David  </w:t>
      </w:r>
      <w:r>
        <w:rPr>
          <w:b/>
        </w:rPr>
        <w:t>[WI]</w:t>
      </w:r>
      <w:r>
        <w:t xml:space="preserve">: E2 </w:t>
      </w:r>
      <w:r>
        <w:rPr>
          <w:b/>
        </w:rPr>
        <w:t>[Class]</w:t>
      </w:r>
      <w:r>
        <w:t xml:space="preserve">: 2 </w:t>
      </w:r>
      <w:r>
        <w:rPr>
          <w:b/>
        </w:rPr>
        <w:t>[TDoc]</w:t>
      </w:r>
      <w:r>
        <w:t xml:space="preserve">: </w:t>
      </w:r>
      <w:hyperlink r:id="rId147" w:history="1">
        <w:r w:rsidRPr="0093258F">
          <w:rPr>
            <w:rStyle w:val="Hyperlink"/>
          </w:rPr>
          <w:t>R2-1812597</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FB48D1">
        <w:rPr>
          <w:color w:val="FF0000"/>
        </w:rPr>
        <w:t>C201</w:t>
      </w:r>
      <w:r>
        <w:rPr>
          <w:color w:val="FF0000"/>
        </w:rPr>
        <w:t xml:space="preserve"> (CR in </w:t>
      </w:r>
      <w:hyperlink r:id="rId148" w:history="1">
        <w:r w:rsidRPr="00817B18">
          <w:rPr>
            <w:rStyle w:val="Hyperlink"/>
          </w:rPr>
          <w:t>R2-1811229</w:t>
        </w:r>
      </w:hyperlink>
      <w:r>
        <w:rPr>
          <w:color w:val="FF0000"/>
        </w:rPr>
        <w:t>)</w:t>
      </w:r>
    </w:p>
    <w:p w14:paraId="45433769" w14:textId="77777777" w:rsidR="00F96929" w:rsidRDefault="00F96929" w:rsidP="000A4EC8">
      <w:pPr>
        <w:pStyle w:val="CommentText"/>
      </w:pPr>
      <w:r>
        <w:rPr>
          <w:b/>
        </w:rPr>
        <w:t>[Description]</w:t>
      </w:r>
      <w:r>
        <w:t>: In RAN2 NR Adhoc#1807 meeting, the first active BWP configuration was discussed, and the following agreements were reached</w:t>
      </w:r>
    </w:p>
    <w:p w14:paraId="3EB19F12" w14:textId="77777777" w:rsidR="00F96929" w:rsidRDefault="00F96929" w:rsidP="000A4EC8">
      <w:pPr>
        <w:pStyle w:val="CommentText"/>
      </w:pPr>
      <w:r>
        <w:t>1: Support configuring dedicated BWP (via either option 1 or option 2) in Msg4 for all cases (initial access, resume and re-establishment). This is applicable to PCells only.</w:t>
      </w:r>
    </w:p>
    <w:p w14:paraId="3F304CE8" w14:textId="77777777" w:rsidR="00F96929" w:rsidRDefault="00F96929" w:rsidP="000A4EC8">
      <w:pPr>
        <w:pStyle w:val="CommentText"/>
      </w:pPr>
      <w:r>
        <w:t>2: In all cases, UE does BWP switching immediately upon acting on the RRC (re)configuration. This is applicable to SpCells only.</w:t>
      </w:r>
    </w:p>
    <w:p w14:paraId="3B03322E" w14:textId="77777777" w:rsidR="00F96929" w:rsidRDefault="00F96929" w:rsidP="000A4EC8">
      <w:pPr>
        <w:pStyle w:val="CommentText"/>
      </w:pPr>
      <w:r>
        <w:t>3 Support switching SpCell BWP or reconfiguring SpCell BWP without RRC reconfiguration with sync. PSCell addition or change still requires reconfig with sync.</w:t>
      </w:r>
    </w:p>
    <w:p w14:paraId="04A8D6A5" w14:textId="77777777" w:rsidR="00F96929" w:rsidRDefault="00F96929" w:rsidP="000A4EC8">
      <w:pPr>
        <w:pStyle w:val="CommentText"/>
      </w:pPr>
      <w:r>
        <w:t>The BWP configuration procedure in TS 38.331 should be aligned with these agreements.</w:t>
      </w:r>
    </w:p>
    <w:p w14:paraId="5C3F39CD" w14:textId="77777777" w:rsidR="00F96929" w:rsidRDefault="00F96929" w:rsidP="000A4EC8">
      <w:pPr>
        <w:pStyle w:val="CommentText"/>
      </w:pPr>
      <w:r>
        <w:rPr>
          <w:b/>
        </w:rPr>
        <w:t>[Proposed Change]</w:t>
      </w:r>
      <w:r>
        <w:t>: See Tdoc.</w:t>
      </w:r>
    </w:p>
    <w:p w14:paraId="009960B7" w14:textId="77777777" w:rsidR="00F96929" w:rsidRDefault="00F96929" w:rsidP="000A4EC8">
      <w:pPr>
        <w:pStyle w:val="CommentText"/>
      </w:pPr>
      <w:r>
        <w:rPr>
          <w:b/>
        </w:rPr>
        <w:t>[Comments]</w:t>
      </w:r>
      <w:r>
        <w:t>: Rapporteur changed WI “SA” to “E2”</w:t>
      </w:r>
    </w:p>
    <w:p w14:paraId="17200DE5" w14:textId="77777777" w:rsidR="00F96929" w:rsidRDefault="00F96929" w:rsidP="000A4EC8">
      <w:pPr>
        <w:pStyle w:val="CommentText"/>
      </w:pPr>
      <w:r>
        <w:t>[Ericsson (Henning)]</w:t>
      </w:r>
    </w:p>
    <w:p w14:paraId="43C1D39F" w14:textId="77777777" w:rsidR="00F96929" w:rsidRDefault="00F96929" w:rsidP="000A4EC8">
      <w:pPr>
        <w:pStyle w:val="CommentText"/>
      </w:pPr>
      <w:r w:rsidRPr="003D12B8">
        <w:t>The changes in “5.3.5.5.7” are not correct since we agreed previously that the NW always includes the ID upon reconfigurationWithSync (to avoid even more difficult condition tags).</w:t>
      </w:r>
    </w:p>
    <w:p w14:paraId="7DE06066" w14:textId="77777777" w:rsidR="00F96929" w:rsidRDefault="00F96929" w:rsidP="000A4EC8">
      <w:pPr>
        <w:pStyle w:val="CommentText"/>
      </w:pPr>
      <w:r>
        <w:t xml:space="preserve">Furthermore, the existing text in the procedural text for reconfigurationWithSync need to be removed. </w:t>
      </w:r>
    </w:p>
    <w:p w14:paraId="23DF254A" w14:textId="77777777" w:rsidR="00F96929" w:rsidRDefault="00F96929" w:rsidP="00AE5748">
      <w:pPr>
        <w:pStyle w:val="CommentText"/>
      </w:pPr>
      <w:r>
        <w:t xml:space="preserve">We suggest to discuss based on C201 (section 6.3.2) and their compact and simple CR in </w:t>
      </w:r>
      <w:hyperlink r:id="rId149" w:history="1">
        <w:r w:rsidRPr="00817B18">
          <w:rPr>
            <w:rStyle w:val="Hyperlink"/>
          </w:rPr>
          <w:t>R2-1811229</w:t>
        </w:r>
      </w:hyperlink>
      <w:r>
        <w:t xml:space="preserve">. </w:t>
      </w:r>
    </w:p>
    <w:p w14:paraId="42A641A7" w14:textId="77777777" w:rsidR="00F96929" w:rsidRPr="00FF33AE" w:rsidRDefault="00F96929" w:rsidP="000A4EC8">
      <w:pPr>
        <w:pStyle w:val="CommentText"/>
      </w:pPr>
    </w:p>
  </w:comment>
  <w:comment w:id="2541" w:author="Samsung" w:date="2018-08-10T08:21:00Z" w:initials="Samsung">
    <w:p w14:paraId="7F317F3A" w14:textId="77777777" w:rsidR="00F96929" w:rsidRDefault="00F96929" w:rsidP="000A4EC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3E65">
        <w:rPr>
          <w:highlight w:val="lightGray"/>
        </w:rPr>
        <w:t>S075</w:t>
      </w:r>
      <w:r>
        <w:t xml:space="preserve"> </w:t>
      </w:r>
      <w:r>
        <w:rPr>
          <w:b/>
        </w:rPr>
        <w:t>[Delegate]</w:t>
      </w:r>
      <w:r>
        <w:t xml:space="preserve">: Samsung (ByoungHoon)  </w:t>
      </w:r>
      <w:r>
        <w:rPr>
          <w:b/>
        </w:rPr>
        <w:t>[WI]</w:t>
      </w:r>
      <w:r>
        <w:t xml:space="preserve">: E2 </w:t>
      </w:r>
      <w:r>
        <w:rPr>
          <w:b/>
        </w:rPr>
        <w:t>[Class]</w:t>
      </w:r>
      <w:r>
        <w:t xml:space="preserve">: 3 </w:t>
      </w:r>
      <w:r>
        <w:rPr>
          <w:b/>
          <w:color w:val="FF0000"/>
        </w:rPr>
        <w:t>[Status]</w:t>
      </w:r>
      <w:r>
        <w:rPr>
          <w:color w:val="FF0000"/>
        </w:rPr>
        <w:t xml:space="preserve">: Duplicate </w:t>
      </w:r>
      <w:r>
        <w:rPr>
          <w:b/>
        </w:rPr>
        <w:t>[TDoc]</w:t>
      </w:r>
      <w:r>
        <w:t xml:space="preserve">: </w:t>
      </w:r>
      <w:hyperlink r:id="rId150" w:history="1">
        <w:r w:rsidRPr="0093258F">
          <w:rPr>
            <w:rStyle w:val="Hyperlink"/>
          </w:rPr>
          <w:t>R2-1811</w:t>
        </w:r>
        <w:r w:rsidRPr="0093258F">
          <w:rPr>
            <w:rStyle w:val="Hyperlink"/>
            <w:rFonts w:eastAsia="Malgun Gothic" w:hint="eastAsia"/>
            <w:lang w:eastAsia="ko-KR"/>
          </w:rPr>
          <w:t>801</w:t>
        </w:r>
      </w:hyperlink>
      <w:r>
        <w:t xml:space="preserve">  </w:t>
      </w:r>
      <w:r>
        <w:rPr>
          <w:b/>
          <w:color w:val="FF0000"/>
        </w:rPr>
        <w:t>[Proposed Conclusion]</w:t>
      </w:r>
      <w:r>
        <w:rPr>
          <w:color w:val="FF0000"/>
        </w:rPr>
        <w:t xml:space="preserve">: See C201 </w:t>
      </w:r>
    </w:p>
    <w:p w14:paraId="28EAD2ED" w14:textId="77777777" w:rsidR="00F96929" w:rsidRDefault="00F96929" w:rsidP="000A4EC8">
      <w:pPr>
        <w:pStyle w:val="CommentText"/>
      </w:pPr>
      <w:r>
        <w:rPr>
          <w:b/>
        </w:rPr>
        <w:t>[Description]</w:t>
      </w:r>
      <w:r>
        <w:t>: To incorporate RAN2 agreements:</w:t>
      </w:r>
    </w:p>
    <w:p w14:paraId="53AA9581" w14:textId="77777777" w:rsidR="00F96929" w:rsidRDefault="00F96929" w:rsidP="000A4EC8">
      <w:pPr>
        <w:pStyle w:val="CommentText"/>
        <w:numPr>
          <w:ilvl w:val="0"/>
          <w:numId w:val="86"/>
        </w:numPr>
      </w:pPr>
      <w:r>
        <w:t>Support configuring dedicated BWP (via either option 1 or option 2) in Msg4 for all cases (initial access, resume and re-establishment). This is applicable to PCells only.</w:t>
      </w:r>
    </w:p>
    <w:p w14:paraId="523653AC" w14:textId="77777777" w:rsidR="00F96929" w:rsidRDefault="00F96929" w:rsidP="000A4EC8">
      <w:pPr>
        <w:pStyle w:val="CommentText"/>
        <w:numPr>
          <w:ilvl w:val="0"/>
          <w:numId w:val="86"/>
        </w:numPr>
      </w:pPr>
      <w:r>
        <w:t>In all cases, UE does BWP switching immediately upon acting on the RRC (re)configuration. This is applicable to SpCells only.</w:t>
      </w:r>
    </w:p>
    <w:p w14:paraId="0934D736" w14:textId="77777777" w:rsidR="00F96929" w:rsidRPr="00B119CA" w:rsidRDefault="00F96929" w:rsidP="000A4EC8">
      <w:pPr>
        <w:pStyle w:val="CommentText"/>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 xml:space="preserve">RAN2 also agreed to support both option 1 (configure BWP#0 and #1) and option 2 (configure BWP#0) from </w:t>
      </w:r>
      <w:hyperlink r:id="rId151" w:history="1">
        <w:r w:rsidRPr="0093258F">
          <w:rPr>
            <w:rStyle w:val="Hyperlink"/>
            <w:rFonts w:ascii="Arial Unicode MS" w:eastAsia="Arial Unicode MS" w:hAnsi="Arial Unicode MS" w:cs="Arial Unicode MS" w:hint="eastAsia"/>
            <w:lang w:eastAsia="ko-KR"/>
          </w:rPr>
          <w:t>R2-1810638</w:t>
        </w:r>
      </w:hyperlink>
      <w:r>
        <w:rPr>
          <w:rFonts w:ascii="Arial Unicode MS" w:eastAsia="Arial Unicode MS" w:hAnsi="Arial Unicode MS" w:cs="Arial Unicode MS" w:hint="eastAsia"/>
          <w:color w:val="000000"/>
          <w:lang w:eastAsia="ko-KR"/>
        </w:rPr>
        <w:t xml:space="preserve"> to be mandatory</w:t>
      </w:r>
      <w:r w:rsidRPr="00335795">
        <w:rPr>
          <w:rFonts w:ascii="Arial Unicode MS" w:eastAsia="Arial Unicode MS" w:hAnsi="Arial Unicode MS" w:cs="Arial Unicode MS" w:hint="eastAsia"/>
          <w:color w:val="000000"/>
        </w:rPr>
        <w:t>.</w:t>
      </w:r>
    </w:p>
    <w:p w14:paraId="4B30F168" w14:textId="77777777" w:rsidR="00F96929" w:rsidRDefault="00F96929" w:rsidP="000A4EC8">
      <w:pPr>
        <w:pStyle w:val="CommentText"/>
      </w:pPr>
      <w:r>
        <w:rPr>
          <w:b/>
        </w:rPr>
        <w:t>[Proposed Change]</w:t>
      </w:r>
      <w:r>
        <w:t xml:space="preserve">: See tdoc </w:t>
      </w:r>
      <w:hyperlink r:id="rId152" w:history="1">
        <w:r w:rsidRPr="0093258F">
          <w:rPr>
            <w:rStyle w:val="Hyperlink"/>
          </w:rPr>
          <w:t>R2-1811</w:t>
        </w:r>
        <w:r w:rsidRPr="0093258F">
          <w:rPr>
            <w:rStyle w:val="Hyperlink"/>
            <w:rFonts w:eastAsia="Malgun Gothic" w:hint="eastAsia"/>
            <w:lang w:eastAsia="ko-KR"/>
          </w:rPr>
          <w:t>801</w:t>
        </w:r>
      </w:hyperlink>
    </w:p>
    <w:p w14:paraId="2FAA04DD" w14:textId="77777777" w:rsidR="00F96929" w:rsidRDefault="00F96929" w:rsidP="000A4EC8">
      <w:pPr>
        <w:pStyle w:val="CommentText"/>
      </w:pPr>
      <w:r>
        <w:rPr>
          <w:b/>
        </w:rPr>
        <w:t>[Comments]</w:t>
      </w:r>
      <w:r>
        <w:t>: Rapporteur changed WI “EN/SA” to E2</w:t>
      </w:r>
    </w:p>
    <w:p w14:paraId="28896336" w14:textId="77777777" w:rsidR="00F96929" w:rsidRDefault="00F96929" w:rsidP="003D12B8">
      <w:pPr>
        <w:pStyle w:val="CommentText"/>
      </w:pPr>
      <w:r>
        <w:t>The changes in “</w:t>
      </w:r>
      <w:r w:rsidRPr="008C2172">
        <w:t>5.3.5.5.7</w:t>
      </w:r>
      <w:r>
        <w:t>” are not correct since we agreed previously that the NW always includes the ID upon reconfigurationWithSync (to avoid even more difficult condition tags).</w:t>
      </w:r>
    </w:p>
    <w:p w14:paraId="39AFC8B0" w14:textId="77777777" w:rsidR="00F96929" w:rsidRDefault="00F96929" w:rsidP="003D12B8">
      <w:pPr>
        <w:pStyle w:val="CommentText"/>
      </w:pPr>
      <w:r>
        <w:t xml:space="preserve">The changes in </w:t>
      </w:r>
      <w:r w:rsidRPr="008C2172">
        <w:t>5.3.5.5.9</w:t>
      </w:r>
      <w:r>
        <w:t xml:space="preserve"> are not in accordance with previous agreements since the firstActive for SCells is only applied upon MAC Activation of the SCell. (note agreement: “</w:t>
      </w:r>
      <w:r w:rsidRPr="008C2172">
        <w:t>This is applicable to SpCells only</w:t>
      </w:r>
      <w:r>
        <w:t>”)</w:t>
      </w:r>
    </w:p>
    <w:p w14:paraId="27B2D903" w14:textId="77777777" w:rsidR="00F96929" w:rsidRDefault="00F96929" w:rsidP="003D12B8">
      <w:pPr>
        <w:pStyle w:val="CommentText"/>
      </w:pPr>
      <w:r>
        <w:t xml:space="preserve">We suggest to discuss based on C201 (section 6.3.2) and their compact and simple CR in </w:t>
      </w:r>
      <w:hyperlink r:id="rId153" w:history="1">
        <w:r w:rsidRPr="00817B18">
          <w:rPr>
            <w:rStyle w:val="Hyperlink"/>
          </w:rPr>
          <w:t>R2-1811229</w:t>
        </w:r>
      </w:hyperlink>
      <w:r>
        <w:t xml:space="preserve">. </w:t>
      </w:r>
    </w:p>
    <w:p w14:paraId="133C1019" w14:textId="77777777" w:rsidR="00F96929" w:rsidRPr="00B119CA" w:rsidRDefault="00F96929" w:rsidP="000A4EC8">
      <w:pPr>
        <w:pStyle w:val="CommentText"/>
      </w:pPr>
    </w:p>
  </w:comment>
  <w:comment w:id="2576" w:author="Intel" w:date="2018-06-25T23:55:00Z" w:initials="I">
    <w:p w14:paraId="024257EB" w14:textId="77777777" w:rsidR="00F96929" w:rsidRPr="003505C2" w:rsidRDefault="00F96929" w:rsidP="000A4EC8">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hyperlink r:id="rId154" w:history="1">
        <w:r w:rsidRPr="0093258F">
          <w:rPr>
            <w:rStyle w:val="Hyperlink"/>
            <w:rFonts w:eastAsia="MS Mincho"/>
            <w:szCs w:val="24"/>
            <w:highlight w:val="green"/>
          </w:rPr>
          <w:t>R2-1809793</w:t>
        </w:r>
      </w:hyperlink>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463374C3" w14:textId="77777777" w:rsidR="00F96929" w:rsidRPr="003505C2" w:rsidRDefault="00F96929" w:rsidP="000A4EC8">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3F1344FE" w14:textId="77777777" w:rsidR="00F96929" w:rsidRPr="003505C2" w:rsidRDefault="00F96929" w:rsidP="000A4EC8">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 xml:space="preserve">See Tdoc </w:t>
      </w:r>
      <w:hyperlink r:id="rId155" w:history="1">
        <w:r w:rsidRPr="0093258F">
          <w:rPr>
            <w:rStyle w:val="Hyperlink"/>
            <w:rFonts w:eastAsia="MS Mincho"/>
            <w:szCs w:val="24"/>
            <w:highlight w:val="green"/>
          </w:rPr>
          <w:t>R2-1809793</w:t>
        </w:r>
      </w:hyperlink>
    </w:p>
    <w:p w14:paraId="614AA12F" w14:textId="77777777" w:rsidR="00F96929" w:rsidRPr="003505C2" w:rsidRDefault="00F96929" w:rsidP="000A4EC8">
      <w:pPr>
        <w:pStyle w:val="CommentText"/>
        <w:rPr>
          <w:highlight w:val="green"/>
        </w:rPr>
      </w:pPr>
      <w:r w:rsidRPr="003505C2">
        <w:rPr>
          <w:b/>
          <w:highlight w:val="green"/>
        </w:rPr>
        <w:t>[Comments]</w:t>
      </w:r>
      <w:r w:rsidRPr="003505C2">
        <w:rPr>
          <w:highlight w:val="green"/>
        </w:rPr>
        <w:t xml:space="preserve">: </w:t>
      </w:r>
    </w:p>
    <w:p w14:paraId="07166AE9" w14:textId="77777777" w:rsidR="00F96929" w:rsidRDefault="00F96929" w:rsidP="000A4EC8">
      <w:pPr>
        <w:pStyle w:val="CommentText"/>
      </w:pPr>
      <w:r w:rsidRPr="003505C2">
        <w:rPr>
          <w:highlight w:val="green"/>
        </w:rPr>
        <w:t>Rapporteur: As many companies proposed to have this in RadioBearerConfig, that was adopted. But it is OK to discuss this online.</w:t>
      </w:r>
    </w:p>
    <w:p w14:paraId="0210102A" w14:textId="77777777" w:rsidR="00F96929" w:rsidRDefault="00F96929" w:rsidP="000A4EC8">
      <w:pPr>
        <w:pStyle w:val="CommentText"/>
      </w:pPr>
    </w:p>
    <w:p w14:paraId="3D48D27B" w14:textId="77777777" w:rsidR="00F96929" w:rsidRDefault="00F96929" w:rsidP="000A4EC8">
      <w:pPr>
        <w:pStyle w:val="CommentText"/>
      </w:pPr>
      <w:r w:rsidRPr="003505C2">
        <w:rPr>
          <w:highlight w:val="green"/>
        </w:rPr>
        <w:t xml:space="preserve">Rapp2: agrred to be removed according to latest version of </w:t>
      </w:r>
      <w:hyperlink r:id="rId156" w:history="1">
        <w:r w:rsidRPr="0093258F">
          <w:rPr>
            <w:rStyle w:val="Hyperlink"/>
            <w:highlight w:val="green"/>
          </w:rPr>
          <w:t>R2-1810140</w:t>
        </w:r>
      </w:hyperlink>
    </w:p>
  </w:comment>
  <w:comment w:id="2577" w:author="Ericsson" w:date="2018-06-25T10:52:00Z" w:initials="I">
    <w:p w14:paraId="2DBF8D82" w14:textId="77777777" w:rsidR="00F96929" w:rsidRPr="003505C2" w:rsidRDefault="00F96929" w:rsidP="000A4EC8">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28A47005" w14:textId="77777777" w:rsidR="00F96929" w:rsidRPr="003505C2" w:rsidRDefault="00F96929" w:rsidP="000A4EC8">
      <w:pPr>
        <w:pStyle w:val="CommentText"/>
        <w:rPr>
          <w:highlight w:val="lightGray"/>
        </w:rPr>
      </w:pPr>
      <w:r w:rsidRPr="003505C2">
        <w:rPr>
          <w:b/>
          <w:highlight w:val="lightGray"/>
        </w:rPr>
        <w:t>[Delegate]</w:t>
      </w:r>
      <w:r w:rsidRPr="003505C2">
        <w:rPr>
          <w:highlight w:val="lightGray"/>
        </w:rPr>
        <w:t xml:space="preserve">: Ericsson (Oumer)  </w:t>
      </w:r>
    </w:p>
    <w:p w14:paraId="476A47B5" w14:textId="77777777" w:rsidR="00F96929" w:rsidRPr="003505C2" w:rsidRDefault="00F96929" w:rsidP="000A4EC8">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534DC711" w14:textId="77777777" w:rsidR="00F96929" w:rsidRPr="003505C2" w:rsidRDefault="00F96929" w:rsidP="000A4EC8">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69DAA89F" w14:textId="77777777" w:rsidR="00F96929" w:rsidRPr="003505C2" w:rsidRDefault="00F96929" w:rsidP="000A4EC8">
      <w:pPr>
        <w:pStyle w:val="CommentText"/>
        <w:rPr>
          <w:b/>
          <w:color w:val="FF0000"/>
          <w:highlight w:val="lightGray"/>
        </w:rPr>
      </w:pPr>
      <w:r w:rsidRPr="003505C2">
        <w:rPr>
          <w:b/>
          <w:highlight w:val="lightGray"/>
        </w:rPr>
        <w:t>[TDoc]</w:t>
      </w:r>
      <w:r w:rsidRPr="003505C2">
        <w:rPr>
          <w:highlight w:val="lightGray"/>
        </w:rPr>
        <w:t xml:space="preserve">: </w:t>
      </w:r>
      <w:hyperlink r:id="rId157" w:history="1">
        <w:r w:rsidRPr="0093258F">
          <w:rPr>
            <w:rStyle w:val="Hyperlink"/>
            <w:highlight w:val="lightGray"/>
          </w:rPr>
          <w:t>R2-1810140</w:t>
        </w:r>
      </w:hyperlink>
      <w:r w:rsidRPr="003505C2">
        <w:rPr>
          <w:b/>
          <w:color w:val="FF0000"/>
          <w:highlight w:val="lightGray"/>
        </w:rPr>
        <w:t xml:space="preserve"> </w:t>
      </w:r>
    </w:p>
    <w:p w14:paraId="0483C69D" w14:textId="77777777" w:rsidR="00F96929" w:rsidRPr="003505C2" w:rsidRDefault="00F96929" w:rsidP="000A4EC8">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E672942" w14:textId="77777777" w:rsidR="00F96929" w:rsidRPr="003505C2" w:rsidRDefault="00F96929" w:rsidP="000A4EC8">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6A6B9F7" w14:textId="77777777" w:rsidR="00F96929" w:rsidRPr="003505C2" w:rsidRDefault="00F96929" w:rsidP="000A4EC8">
      <w:pPr>
        <w:pStyle w:val="CommentText"/>
        <w:rPr>
          <w:highlight w:val="lightGray"/>
        </w:rPr>
      </w:pPr>
    </w:p>
    <w:p w14:paraId="253935A3" w14:textId="77777777" w:rsidR="00F96929" w:rsidRPr="003505C2" w:rsidRDefault="00F96929" w:rsidP="000A4EC8">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 xml:space="preserve">This is captured in CR, </w:t>
      </w:r>
      <w:hyperlink r:id="rId158" w:history="1">
        <w:r w:rsidRPr="0093258F">
          <w:rPr>
            <w:rStyle w:val="Hyperlink"/>
            <w:highlight w:val="lightGray"/>
          </w:rPr>
          <w:t>R2-1810140</w:t>
        </w:r>
      </w:hyperlink>
      <w:r w:rsidRPr="003505C2">
        <w:rPr>
          <w:highlight w:val="lightGray"/>
        </w:rPr>
        <w:t xml:space="preserve"> along with other updates to security procedures</w:t>
      </w:r>
    </w:p>
    <w:p w14:paraId="1ECB8030" w14:textId="77777777" w:rsidR="00F96929" w:rsidRPr="003505C2" w:rsidRDefault="00F96929" w:rsidP="000A4EC8">
      <w:pPr>
        <w:pStyle w:val="CommentText"/>
        <w:rPr>
          <w:highlight w:val="lightGray"/>
        </w:rPr>
      </w:pPr>
      <w:r w:rsidRPr="003505C2">
        <w:rPr>
          <w:b/>
          <w:highlight w:val="lightGray"/>
        </w:rPr>
        <w:t>[Comments]</w:t>
      </w:r>
      <w:r w:rsidRPr="003505C2">
        <w:rPr>
          <w:highlight w:val="lightGray"/>
        </w:rPr>
        <w:t xml:space="preserve">: </w:t>
      </w:r>
    </w:p>
    <w:p w14:paraId="00018057" w14:textId="77777777" w:rsidR="00F96929" w:rsidRPr="003505C2" w:rsidRDefault="00F96929" w:rsidP="000A4EC8">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A54758" w14:textId="77777777" w:rsidR="00F96929" w:rsidRPr="003505C2" w:rsidRDefault="00F96929" w:rsidP="000A4EC8">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3AEEE95" w14:textId="77777777" w:rsidR="00F96929" w:rsidRPr="003505C2" w:rsidRDefault="00F96929" w:rsidP="000A4EC8">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4903BC3F" w14:textId="77777777" w:rsidR="00F96929" w:rsidRPr="003505C2" w:rsidRDefault="00F96929" w:rsidP="000A4EC8">
      <w:pPr>
        <w:pStyle w:val="B2"/>
        <w:rPr>
          <w:highlight w:val="lightGray"/>
          <w:lang w:val="en-US"/>
        </w:rPr>
      </w:pPr>
      <w:r w:rsidRPr="003505C2">
        <w:rPr>
          <w:highlight w:val="lightGray"/>
          <w:lang w:val="en-US"/>
        </w:rPr>
        <w:t>2&gt;perform the security key update as specified in 5.3.5.7;</w:t>
      </w:r>
    </w:p>
    <w:p w14:paraId="2F5988DE" w14:textId="77777777" w:rsidR="00F96929" w:rsidRPr="003505C2" w:rsidRDefault="00F96929" w:rsidP="000A4EC8">
      <w:pPr>
        <w:pStyle w:val="B2"/>
        <w:rPr>
          <w:highlight w:val="lightGray"/>
          <w:lang w:val="en-US"/>
        </w:rPr>
      </w:pPr>
    </w:p>
    <w:p w14:paraId="18E4672C" w14:textId="77777777" w:rsidR="00F96929" w:rsidRDefault="00F96929" w:rsidP="000A4EC8">
      <w:pPr>
        <w:pStyle w:val="B2"/>
        <w:rPr>
          <w:lang w:val="en-US"/>
        </w:rPr>
      </w:pPr>
      <w:r w:rsidRPr="003505C2">
        <w:rPr>
          <w:highlight w:val="lightGray"/>
          <w:lang w:val="en-US"/>
        </w:rPr>
        <w:t xml:space="preserve">Rapp 2: The whole text agreed to be removed according to the latest version of </w:t>
      </w:r>
      <w:hyperlink r:id="rId159" w:history="1">
        <w:r w:rsidRPr="0093258F">
          <w:rPr>
            <w:rStyle w:val="Hyperlink"/>
            <w:highlight w:val="lightGray"/>
            <w:lang w:val="en-US"/>
          </w:rPr>
          <w:t>R2-1810140</w:t>
        </w:r>
      </w:hyperlink>
      <w:r w:rsidRPr="003505C2">
        <w:rPr>
          <w:highlight w:val="lightGray"/>
          <w:lang w:val="en-US"/>
        </w:rPr>
        <w:t>, as key refresh is now part of RRCReconfg instaerd of radiobearerconfig</w:t>
      </w:r>
    </w:p>
    <w:p w14:paraId="0D56B125" w14:textId="77777777" w:rsidR="00F96929" w:rsidRDefault="00F96929" w:rsidP="000A4EC8">
      <w:pPr>
        <w:pStyle w:val="CommentText"/>
      </w:pPr>
    </w:p>
  </w:comment>
  <w:comment w:id="2591" w:author="Ericsson" w:date="2018-06-25T10:45:00Z" w:initials="E">
    <w:p w14:paraId="51D687B8" w14:textId="77777777" w:rsidR="00F96929" w:rsidRPr="0072443D" w:rsidRDefault="00F96929" w:rsidP="000A4EC8">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E218F49" w14:textId="77777777" w:rsidR="00F96929" w:rsidRPr="0072443D" w:rsidRDefault="00F96929" w:rsidP="000A4EC8">
      <w:pPr>
        <w:pStyle w:val="CommentText"/>
        <w:rPr>
          <w:highlight w:val="lightGray"/>
        </w:rPr>
      </w:pPr>
      <w:r w:rsidRPr="0072443D">
        <w:rPr>
          <w:b/>
          <w:highlight w:val="lightGray"/>
        </w:rPr>
        <w:t>[Delegate]</w:t>
      </w:r>
      <w:r w:rsidRPr="0072443D">
        <w:rPr>
          <w:highlight w:val="lightGray"/>
        </w:rPr>
        <w:t xml:space="preserve">: Ericsson (Oumer) </w:t>
      </w:r>
    </w:p>
    <w:p w14:paraId="5882BD82" w14:textId="77777777" w:rsidR="00F96929" w:rsidRPr="0072443D" w:rsidRDefault="00F96929" w:rsidP="000A4EC8">
      <w:pPr>
        <w:pStyle w:val="CommentText"/>
        <w:rPr>
          <w:highlight w:val="lightGray"/>
        </w:rPr>
      </w:pPr>
      <w:r w:rsidRPr="0072443D">
        <w:rPr>
          <w:b/>
          <w:highlight w:val="lightGray"/>
        </w:rPr>
        <w:t>[WI]</w:t>
      </w:r>
      <w:r w:rsidRPr="0072443D">
        <w:rPr>
          <w:highlight w:val="lightGray"/>
        </w:rPr>
        <w:t xml:space="preserve">: SA </w:t>
      </w:r>
    </w:p>
    <w:p w14:paraId="2AAD03D6" w14:textId="77777777" w:rsidR="00F96929" w:rsidRPr="0072443D" w:rsidRDefault="00F96929" w:rsidP="000A4EC8">
      <w:pPr>
        <w:pStyle w:val="CommentText"/>
        <w:rPr>
          <w:highlight w:val="lightGray"/>
        </w:rPr>
      </w:pPr>
      <w:r w:rsidRPr="0072443D">
        <w:rPr>
          <w:b/>
          <w:highlight w:val="lightGray"/>
        </w:rPr>
        <w:t>[Class]</w:t>
      </w:r>
      <w:r w:rsidRPr="0072443D">
        <w:rPr>
          <w:highlight w:val="lightGray"/>
        </w:rPr>
        <w:t xml:space="preserve">: 3 </w:t>
      </w:r>
    </w:p>
    <w:p w14:paraId="4A78F9E4" w14:textId="77777777" w:rsidR="00F96929" w:rsidRPr="0072443D" w:rsidRDefault="00F96929" w:rsidP="000A4EC8">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1E176ECE" w14:textId="77777777" w:rsidR="00F96929" w:rsidRPr="0072443D" w:rsidRDefault="00F96929" w:rsidP="000A4EC8">
      <w:pPr>
        <w:pStyle w:val="CommentText"/>
        <w:rPr>
          <w:b/>
          <w:color w:val="FF0000"/>
          <w:highlight w:val="lightGray"/>
        </w:rPr>
      </w:pPr>
      <w:r w:rsidRPr="0072443D">
        <w:rPr>
          <w:b/>
          <w:highlight w:val="lightGray"/>
        </w:rPr>
        <w:t>[TDoc]</w:t>
      </w:r>
      <w:r w:rsidRPr="0072443D">
        <w:rPr>
          <w:highlight w:val="lightGray"/>
        </w:rPr>
        <w:t xml:space="preserve">: </w:t>
      </w:r>
      <w:hyperlink r:id="rId160" w:history="1">
        <w:r w:rsidRPr="0093258F">
          <w:rPr>
            <w:rStyle w:val="Hyperlink"/>
            <w:highlight w:val="lightGray"/>
          </w:rPr>
          <w:t>R2-1810139</w:t>
        </w:r>
      </w:hyperlink>
      <w:r w:rsidRPr="0072443D">
        <w:rPr>
          <w:highlight w:val="lightGray"/>
        </w:rPr>
        <w:t xml:space="preserve">, </w:t>
      </w:r>
      <w:hyperlink r:id="rId161" w:history="1">
        <w:r w:rsidRPr="0093258F">
          <w:rPr>
            <w:rStyle w:val="Hyperlink"/>
            <w:highlight w:val="lightGray"/>
          </w:rPr>
          <w:t>R2-1810140</w:t>
        </w:r>
      </w:hyperlink>
      <w:r w:rsidRPr="0072443D">
        <w:rPr>
          <w:b/>
          <w:color w:val="FF0000"/>
          <w:highlight w:val="lightGray"/>
        </w:rPr>
        <w:t xml:space="preserve"> </w:t>
      </w:r>
    </w:p>
    <w:p w14:paraId="0402998D" w14:textId="77777777" w:rsidR="00F96929" w:rsidRPr="0072443D" w:rsidRDefault="00F96929" w:rsidP="000A4EC8">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72C958FD" w14:textId="77777777" w:rsidR="00F96929" w:rsidRPr="0072443D" w:rsidRDefault="00F96929" w:rsidP="000A4EC8">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3167C68A" w14:textId="77777777" w:rsidR="00F96929" w:rsidRPr="0072443D" w:rsidRDefault="00F96929" w:rsidP="000A4EC8">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w:t>
      </w:r>
      <w:hyperlink r:id="rId162" w:history="1">
        <w:r w:rsidRPr="0093258F">
          <w:rPr>
            <w:rStyle w:val="Hyperlink"/>
            <w:highlight w:val="lightGray"/>
          </w:rPr>
          <w:t>R2-1810139</w:t>
        </w:r>
      </w:hyperlink>
      <w:r w:rsidRPr="0072443D">
        <w:rPr>
          <w:highlight w:val="lightGray"/>
        </w:rPr>
        <w:t xml:space="preserve">, and captured in CR </w:t>
      </w:r>
      <w:hyperlink r:id="rId163" w:history="1">
        <w:r w:rsidRPr="0093258F">
          <w:rPr>
            <w:rStyle w:val="Hyperlink"/>
            <w:highlight w:val="lightGray"/>
          </w:rPr>
          <w:t>R2-1810140</w:t>
        </w:r>
      </w:hyperlink>
    </w:p>
    <w:p w14:paraId="753873DF" w14:textId="77777777" w:rsidR="00F96929" w:rsidRPr="0072443D" w:rsidRDefault="00F96929" w:rsidP="000A4EC8">
      <w:pPr>
        <w:pStyle w:val="CommentText"/>
        <w:rPr>
          <w:highlight w:val="lightGray"/>
        </w:rPr>
      </w:pPr>
    </w:p>
    <w:p w14:paraId="11C226C1" w14:textId="77777777" w:rsidR="00F96929" w:rsidRPr="0072443D" w:rsidRDefault="00F96929" w:rsidP="000A4EC8">
      <w:pPr>
        <w:pStyle w:val="CommentText"/>
        <w:rPr>
          <w:highlight w:val="lightGray"/>
        </w:rPr>
      </w:pPr>
      <w:r w:rsidRPr="0072443D">
        <w:rPr>
          <w:highlight w:val="lightGray"/>
        </w:rPr>
        <w:t>[Comments]:</w:t>
      </w:r>
    </w:p>
    <w:p w14:paraId="60556D96" w14:textId="77777777" w:rsidR="00F96929" w:rsidRDefault="00F96929" w:rsidP="000A4EC8">
      <w:pPr>
        <w:pStyle w:val="CommentText"/>
      </w:pPr>
      <w:r w:rsidRPr="0072443D">
        <w:rPr>
          <w:highlight w:val="lightGray"/>
        </w:rPr>
        <w:t xml:space="preserve">Ericsson (Oumer): This change was rejected due to the latest aggrements to keep the EN-DC handling also for SA, as captured in the latest version of </w:t>
      </w:r>
      <w:hyperlink r:id="rId164" w:history="1">
        <w:r w:rsidRPr="0093258F">
          <w:rPr>
            <w:rStyle w:val="Hyperlink"/>
            <w:highlight w:val="lightGray"/>
          </w:rPr>
          <w:t>R2-1810140</w:t>
        </w:r>
      </w:hyperlink>
    </w:p>
    <w:p w14:paraId="485A0B87" w14:textId="77777777" w:rsidR="00F96929" w:rsidRDefault="00F96929" w:rsidP="000A4EC8">
      <w:pPr>
        <w:pStyle w:val="CommentText"/>
      </w:pPr>
    </w:p>
  </w:comment>
  <w:comment w:id="2592" w:author="Sharp" w:date="2018-06-26T08:58:00Z" w:initials="Sh">
    <w:p w14:paraId="4179136F" w14:textId="77777777" w:rsidR="00F96929" w:rsidRPr="0072443D" w:rsidRDefault="00F96929" w:rsidP="000A4EC8">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CEB578C" w14:textId="77777777" w:rsidR="00F96929" w:rsidRPr="0072443D" w:rsidRDefault="00F96929" w:rsidP="000A4EC8">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4B8A87FA" w14:textId="77777777" w:rsidR="00F96929" w:rsidRPr="0072443D" w:rsidRDefault="00F96929" w:rsidP="000A4EC8">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1C8F4DCD" w14:textId="77777777" w:rsidR="00F96929" w:rsidRPr="0072443D" w:rsidRDefault="00F96929" w:rsidP="000A4EC8">
      <w:pPr>
        <w:pStyle w:val="CommentText"/>
        <w:rPr>
          <w:rFonts w:eastAsia="DengXian"/>
          <w:highlight w:val="green"/>
          <w:lang w:eastAsia="zh-CN"/>
        </w:rPr>
      </w:pPr>
      <w:r w:rsidRPr="0072443D">
        <w:rPr>
          <w:b/>
          <w:highlight w:val="green"/>
        </w:rPr>
        <w:t>[Comments]</w:t>
      </w:r>
      <w:r w:rsidRPr="0072443D">
        <w:rPr>
          <w:highlight w:val="green"/>
        </w:rPr>
        <w:t xml:space="preserve">: </w:t>
      </w:r>
    </w:p>
    <w:p w14:paraId="40A86BFE" w14:textId="77777777" w:rsidR="00F96929" w:rsidRPr="0072443D" w:rsidRDefault="00F96929" w:rsidP="000A4EC8">
      <w:pPr>
        <w:pStyle w:val="CommentText"/>
        <w:rPr>
          <w:rFonts w:eastAsia="DengXian"/>
          <w:highlight w:val="green"/>
          <w:lang w:eastAsia="zh-CN"/>
        </w:rPr>
      </w:pPr>
      <w:r w:rsidRPr="0072443D">
        <w:rPr>
          <w:rFonts w:eastAsia="DengXian"/>
          <w:highlight w:val="green"/>
          <w:lang w:eastAsia="zh-CN"/>
        </w:rPr>
        <w:t>[CATT]: agree with Sharp.</w:t>
      </w:r>
    </w:p>
    <w:p w14:paraId="1843C3CC" w14:textId="77777777" w:rsidR="00F96929" w:rsidRPr="0072443D" w:rsidRDefault="00F96929" w:rsidP="000A4EC8">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w:t>
      </w:r>
      <w:hyperlink r:id="rId165" w:history="1">
        <w:r w:rsidRPr="0093258F">
          <w:rPr>
            <w:rStyle w:val="Hyperlink"/>
            <w:rFonts w:eastAsia="DengXian"/>
            <w:highlight w:val="green"/>
            <w:lang w:eastAsia="zh-CN"/>
          </w:rPr>
          <w:t>R2-1810139</w:t>
        </w:r>
      </w:hyperlink>
      <w:r w:rsidRPr="0072443D">
        <w:rPr>
          <w:rFonts w:eastAsia="DengXian"/>
          <w:highlight w:val="green"/>
          <w:lang w:eastAsia="zh-CN"/>
        </w:rPr>
        <w:t xml:space="preserve">/ </w:t>
      </w:r>
      <w:hyperlink r:id="rId166" w:history="1">
        <w:r w:rsidRPr="0093258F">
          <w:rPr>
            <w:rStyle w:val="Hyperlink"/>
            <w:rFonts w:eastAsia="DengXian"/>
            <w:highlight w:val="green"/>
            <w:lang w:eastAsia="zh-CN"/>
          </w:rPr>
          <w:t>R2-1810140</w:t>
        </w:r>
      </w:hyperlink>
      <w:r w:rsidRPr="0072443D">
        <w:rPr>
          <w:rFonts w:eastAsia="DengXian"/>
          <w:highlight w:val="green"/>
          <w:lang w:eastAsia="zh-CN"/>
        </w:rPr>
        <w:t xml:space="preserve"> first. </w:t>
      </w:r>
    </w:p>
    <w:p w14:paraId="7ABB1863" w14:textId="77777777" w:rsidR="00F96929" w:rsidRDefault="00F96929" w:rsidP="000A4EC8">
      <w:pPr>
        <w:pStyle w:val="CommentText"/>
        <w:rPr>
          <w:rFonts w:eastAsia="DengXian"/>
          <w:lang w:eastAsia="zh-CN"/>
        </w:rPr>
      </w:pPr>
      <w:r w:rsidRPr="0072443D">
        <w:rPr>
          <w:rFonts w:eastAsia="DengXian"/>
          <w:highlight w:val="green"/>
          <w:lang w:eastAsia="zh-CN"/>
        </w:rPr>
        <w:t>Ericsson (Oumer): Agreed according ot the latest versino of R2.1810140</w:t>
      </w:r>
    </w:p>
    <w:p w14:paraId="76A37F67" w14:textId="77777777" w:rsidR="00F96929" w:rsidRDefault="00F96929" w:rsidP="000A4EC8">
      <w:pPr>
        <w:pStyle w:val="CommentText"/>
      </w:pPr>
    </w:p>
  </w:comment>
  <w:comment w:id="2612" w:author="Intel" w:date="2018-08-09T00:31:00Z" w:initials="I">
    <w:p w14:paraId="795B92EB" w14:textId="3C92F710" w:rsidR="00F96929" w:rsidRPr="0059073B" w:rsidRDefault="00F96929" w:rsidP="000A4EC8">
      <w:pPr>
        <w:pStyle w:val="CommentText"/>
        <w:rPr>
          <w:highlight w:val="green"/>
        </w:rPr>
      </w:pPr>
      <w:r>
        <w:rPr>
          <w:rStyle w:val="CommentReference"/>
        </w:rPr>
        <w:annotationRef/>
      </w:r>
      <w:r w:rsidRPr="0059073B">
        <w:rPr>
          <w:highlight w:val="green"/>
        </w:rPr>
        <w:fldChar w:fldCharType="begin"/>
      </w:r>
      <w:r w:rsidRPr="0059073B">
        <w:rPr>
          <w:rStyle w:val="CommentReference"/>
          <w:highlight w:val="green"/>
        </w:rPr>
        <w:instrText xml:space="preserve"> </w:instrText>
      </w:r>
      <w:r w:rsidRPr="0059073B">
        <w:rPr>
          <w:highlight w:val="green"/>
        </w:rPr>
        <w:instrText>PAGE \# "'Page: '#'</w:instrText>
      </w:r>
      <w:r w:rsidRPr="0059073B">
        <w:rPr>
          <w:highlight w:val="green"/>
        </w:rPr>
        <w:br/>
        <w:instrText>'"</w:instrText>
      </w:r>
      <w:r w:rsidRPr="0059073B">
        <w:rPr>
          <w:rStyle w:val="CommentReference"/>
          <w:highlight w:val="green"/>
        </w:rPr>
        <w:instrText xml:space="preserve"> </w:instrText>
      </w:r>
      <w:r w:rsidRPr="0059073B">
        <w:rPr>
          <w:highlight w:val="green"/>
        </w:rPr>
        <w:fldChar w:fldCharType="end"/>
      </w:r>
      <w:r w:rsidRPr="0059073B">
        <w:rPr>
          <w:rStyle w:val="CommentReference"/>
          <w:highlight w:val="green"/>
        </w:rPr>
        <w:annotationRef/>
      </w:r>
      <w:r w:rsidRPr="0059073B">
        <w:rPr>
          <w:b/>
          <w:highlight w:val="green"/>
        </w:rPr>
        <w:t>[RIL]</w:t>
      </w:r>
      <w:r w:rsidRPr="0059073B">
        <w:rPr>
          <w:highlight w:val="green"/>
        </w:rPr>
        <w:t xml:space="preserve">: I764 </w:t>
      </w:r>
      <w:r w:rsidRPr="0059073B">
        <w:rPr>
          <w:b/>
          <w:highlight w:val="green"/>
        </w:rPr>
        <w:t>[Delegate]</w:t>
      </w:r>
      <w:r w:rsidRPr="0059073B">
        <w:rPr>
          <w:highlight w:val="green"/>
        </w:rPr>
        <w:t xml:space="preserve">: Intel-Yi  </w:t>
      </w:r>
      <w:r w:rsidRPr="0059073B">
        <w:rPr>
          <w:b/>
          <w:highlight w:val="green"/>
        </w:rPr>
        <w:t>[WI]</w:t>
      </w:r>
      <w:r w:rsidRPr="0059073B">
        <w:rPr>
          <w:highlight w:val="green"/>
        </w:rPr>
        <w:t xml:space="preserve">:S2 </w:t>
      </w:r>
      <w:r w:rsidRPr="0059073B">
        <w:rPr>
          <w:b/>
          <w:highlight w:val="green"/>
        </w:rPr>
        <w:t>[Class]</w:t>
      </w:r>
      <w:r w:rsidRPr="0059073B">
        <w:rPr>
          <w:highlight w:val="green"/>
        </w:rPr>
        <w:t>: 3</w:t>
      </w:r>
      <w:r w:rsidRPr="0059073B">
        <w:rPr>
          <w:b/>
          <w:color w:val="FF0000"/>
          <w:highlight w:val="green"/>
        </w:rPr>
        <w:t>[Status]</w:t>
      </w:r>
      <w:r w:rsidRPr="0059073B">
        <w:rPr>
          <w:color w:val="FF0000"/>
          <w:highlight w:val="green"/>
        </w:rPr>
        <w:t>:</w:t>
      </w:r>
      <w:r>
        <w:rPr>
          <w:color w:val="FF0000"/>
          <w:highlight w:val="green"/>
        </w:rPr>
        <w:t xml:space="preserve"> </w:t>
      </w:r>
      <w:r w:rsidRPr="0059073B">
        <w:rPr>
          <w:color w:val="FF0000"/>
          <w:highlight w:val="green"/>
        </w:rPr>
        <w:t xml:space="preserve">Discussed </w:t>
      </w:r>
      <w:r w:rsidRPr="0059073B">
        <w:rPr>
          <w:b/>
          <w:highlight w:val="green"/>
        </w:rPr>
        <w:t>[TDoc]</w:t>
      </w:r>
      <w:r w:rsidRPr="0059073B">
        <w:rPr>
          <w:highlight w:val="green"/>
        </w:rPr>
        <w:t xml:space="preserve">: </w:t>
      </w:r>
      <w:hyperlink r:id="rId167" w:history="1">
        <w:r w:rsidRPr="0059073B">
          <w:rPr>
            <w:rStyle w:val="Hyperlink"/>
            <w:highlight w:val="green"/>
          </w:rPr>
          <w:t>R2-1811653</w:t>
        </w:r>
      </w:hyperlink>
      <w:r w:rsidRPr="0059073B">
        <w:rPr>
          <w:highlight w:val="green"/>
        </w:rPr>
        <w:t xml:space="preserve"> </w:t>
      </w:r>
      <w:r w:rsidRPr="0059073B">
        <w:rPr>
          <w:b/>
          <w:color w:val="FF0000"/>
          <w:highlight w:val="green"/>
        </w:rPr>
        <w:t>[Proposed Conclusion]</w:t>
      </w:r>
      <w:r w:rsidRPr="0059073B">
        <w:rPr>
          <w:color w:val="FF0000"/>
          <w:highlight w:val="green"/>
        </w:rPr>
        <w:t xml:space="preserve">: </w:t>
      </w:r>
      <w:r>
        <w:rPr>
          <w:color w:val="FF0000"/>
          <w:highlight w:val="green"/>
        </w:rPr>
        <w:t xml:space="preserve">(#103 Rap) </w:t>
      </w:r>
      <w:r w:rsidRPr="0059073B">
        <w:rPr>
          <w:color w:val="FF0000"/>
          <w:highlight w:val="green"/>
        </w:rPr>
        <w:t>Agreed CR R2-1813266 implemented</w:t>
      </w:r>
    </w:p>
    <w:p w14:paraId="49202EFE" w14:textId="77777777" w:rsidR="00F96929" w:rsidRPr="0059073B" w:rsidRDefault="00F96929" w:rsidP="000A4EC8">
      <w:pPr>
        <w:rPr>
          <w:highlight w:val="green"/>
          <w:lang w:eastAsia="zh-CN"/>
        </w:rPr>
      </w:pPr>
      <w:r w:rsidRPr="0059073B">
        <w:rPr>
          <w:b/>
          <w:highlight w:val="green"/>
        </w:rPr>
        <w:t>[Description]</w:t>
      </w:r>
      <w:r w:rsidRPr="0059073B">
        <w:rPr>
          <w:highlight w:val="green"/>
        </w:rPr>
        <w:t>: for HO from NR to eLTE, security algorithms and key derivation will be done in LTE spec, and also configured in LTE spec. Here security configuration for PDCP is duplicated. In addition, the security algorithm in NR is delta configuration “</w:t>
      </w:r>
      <w:r w:rsidRPr="0059073B">
        <w:rPr>
          <w:color w:val="FF0000"/>
          <w:highlight w:val="green"/>
        </w:rPr>
        <w:t xml:space="preserve">When the field is not included, the UE shall continue to use the currently configured keyToUse and security algorithm for the radio bearers reconfigured with the lists in this radioBearerConfig.”, </w:t>
      </w:r>
      <w:r w:rsidRPr="0059073B">
        <w:rPr>
          <w:highlight w:val="green"/>
        </w:rPr>
        <w:t xml:space="preserve">which also conflicts with LTE changes. </w:t>
      </w:r>
    </w:p>
    <w:p w14:paraId="72B79638" w14:textId="77777777" w:rsidR="00F96929" w:rsidRPr="0059073B" w:rsidRDefault="00F96929" w:rsidP="000A4EC8">
      <w:pPr>
        <w:pStyle w:val="CommentText"/>
        <w:rPr>
          <w:highlight w:val="green"/>
        </w:rPr>
      </w:pPr>
      <w:r w:rsidRPr="0059073B">
        <w:rPr>
          <w:highlight w:val="green"/>
        </w:rPr>
        <w:t xml:space="preserve">We also provided RIL I106 </w:t>
      </w:r>
      <w:r w:rsidRPr="0059073B">
        <w:rPr>
          <w:rFonts w:ascii="Calibri" w:hAnsi="Calibri" w:cs="Calibri"/>
          <w:color w:val="1F497D"/>
          <w:sz w:val="22"/>
          <w:szCs w:val="22"/>
          <w:highlight w:val="green"/>
          <w:lang w:eastAsia="en-US"/>
        </w:rPr>
        <w:t xml:space="preserve"> </w:t>
      </w:r>
      <w:r w:rsidRPr="0059073B">
        <w:rPr>
          <w:highlight w:val="green"/>
        </w:rPr>
        <w:t xml:space="preserve">in LTE. </w:t>
      </w:r>
    </w:p>
    <w:p w14:paraId="080ADB48" w14:textId="77777777" w:rsidR="00F96929" w:rsidRPr="0059073B" w:rsidRDefault="00F96929" w:rsidP="000A4EC8">
      <w:pPr>
        <w:pStyle w:val="CommentText"/>
        <w:rPr>
          <w:highlight w:val="green"/>
        </w:rPr>
      </w:pPr>
      <w:r w:rsidRPr="0059073B">
        <w:rPr>
          <w:b/>
          <w:highlight w:val="green"/>
        </w:rPr>
        <w:t>[Proposed Change]</w:t>
      </w:r>
      <w:r w:rsidRPr="0059073B">
        <w:rPr>
          <w:highlight w:val="green"/>
        </w:rPr>
        <w:t xml:space="preserve">: To discuss how to solve the problem. </w:t>
      </w:r>
    </w:p>
    <w:p w14:paraId="238B133A" w14:textId="77777777" w:rsidR="00F96929" w:rsidRDefault="00F96929" w:rsidP="000A4EC8">
      <w:pPr>
        <w:pStyle w:val="CommentText"/>
      </w:pPr>
      <w:r w:rsidRPr="0059073B">
        <w:rPr>
          <w:b/>
          <w:highlight w:val="green"/>
        </w:rPr>
        <w:t>[Comments]</w:t>
      </w:r>
      <w:r w:rsidRPr="0059073B">
        <w:rPr>
          <w:highlight w:val="green"/>
        </w:rPr>
        <w:t>:</w:t>
      </w:r>
      <w:r>
        <w:t xml:space="preserve"> </w:t>
      </w:r>
    </w:p>
    <w:p w14:paraId="296D6925" w14:textId="77777777" w:rsidR="00F96929" w:rsidRDefault="00F96929" w:rsidP="000A4EC8">
      <w:pPr>
        <w:pStyle w:val="CommentText"/>
      </w:pPr>
    </w:p>
  </w:comment>
  <w:comment w:id="2613" w:author="Ericsson" w:date="2018-06-25T10:47:00Z" w:initials="E">
    <w:p w14:paraId="65677872" w14:textId="77777777" w:rsidR="00F96929" w:rsidRPr="00FF6872" w:rsidRDefault="00F96929" w:rsidP="000A4EC8">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4D849C9B" w14:textId="77777777" w:rsidR="00F96929" w:rsidRPr="00FF6872" w:rsidRDefault="00F96929" w:rsidP="000A4EC8">
      <w:pPr>
        <w:pStyle w:val="CommentText"/>
        <w:rPr>
          <w:highlight w:val="green"/>
        </w:rPr>
      </w:pPr>
      <w:r w:rsidRPr="00FF6872">
        <w:rPr>
          <w:b/>
          <w:highlight w:val="green"/>
        </w:rPr>
        <w:t>[Delegate]</w:t>
      </w:r>
      <w:r w:rsidRPr="00FF6872">
        <w:rPr>
          <w:highlight w:val="green"/>
        </w:rPr>
        <w:t xml:space="preserve">: Ericsson (Oumer) </w:t>
      </w:r>
    </w:p>
    <w:p w14:paraId="7378D56D" w14:textId="77777777" w:rsidR="00F96929" w:rsidRPr="00FF6872" w:rsidRDefault="00F96929" w:rsidP="000A4EC8">
      <w:pPr>
        <w:pStyle w:val="CommentText"/>
        <w:rPr>
          <w:highlight w:val="green"/>
        </w:rPr>
      </w:pPr>
      <w:r w:rsidRPr="00FF6872">
        <w:rPr>
          <w:b/>
          <w:highlight w:val="green"/>
        </w:rPr>
        <w:t>[WI]</w:t>
      </w:r>
      <w:r w:rsidRPr="00FF6872">
        <w:rPr>
          <w:highlight w:val="green"/>
        </w:rPr>
        <w:t xml:space="preserve">: SA </w:t>
      </w:r>
    </w:p>
    <w:p w14:paraId="7DA09EBF" w14:textId="77777777" w:rsidR="00F96929" w:rsidRPr="00FF6872" w:rsidRDefault="00F96929" w:rsidP="000A4EC8">
      <w:pPr>
        <w:pStyle w:val="CommentText"/>
        <w:rPr>
          <w:highlight w:val="green"/>
        </w:rPr>
      </w:pPr>
      <w:r w:rsidRPr="00FF6872">
        <w:rPr>
          <w:b/>
          <w:highlight w:val="green"/>
        </w:rPr>
        <w:t>[Class]</w:t>
      </w:r>
      <w:r w:rsidRPr="00FF6872">
        <w:rPr>
          <w:highlight w:val="green"/>
        </w:rPr>
        <w:t xml:space="preserve">: 3 </w:t>
      </w:r>
    </w:p>
    <w:p w14:paraId="15F6F1D0" w14:textId="77777777" w:rsidR="00F96929" w:rsidRPr="00FF6872" w:rsidRDefault="00F96929" w:rsidP="000A4EC8">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DA765BF" w14:textId="77777777" w:rsidR="00F96929" w:rsidRPr="00FF6872" w:rsidRDefault="00F96929" w:rsidP="000A4EC8">
      <w:pPr>
        <w:pStyle w:val="CommentText"/>
        <w:rPr>
          <w:b/>
          <w:color w:val="FF0000"/>
          <w:highlight w:val="green"/>
        </w:rPr>
      </w:pPr>
      <w:r w:rsidRPr="00FF6872">
        <w:rPr>
          <w:b/>
          <w:highlight w:val="green"/>
        </w:rPr>
        <w:t>[TDoc]</w:t>
      </w:r>
      <w:r w:rsidRPr="00FF6872">
        <w:rPr>
          <w:highlight w:val="green"/>
        </w:rPr>
        <w:t xml:space="preserve">: </w:t>
      </w:r>
      <w:hyperlink r:id="rId168" w:history="1">
        <w:r w:rsidRPr="0093258F">
          <w:rPr>
            <w:rStyle w:val="Hyperlink"/>
            <w:highlight w:val="green"/>
          </w:rPr>
          <w:t>R2-1810139</w:t>
        </w:r>
      </w:hyperlink>
      <w:r w:rsidRPr="00FF6872">
        <w:rPr>
          <w:highlight w:val="green"/>
        </w:rPr>
        <w:t xml:space="preserve">, </w:t>
      </w:r>
      <w:hyperlink r:id="rId169" w:history="1">
        <w:r w:rsidRPr="0093258F">
          <w:rPr>
            <w:rStyle w:val="Hyperlink"/>
            <w:highlight w:val="green"/>
          </w:rPr>
          <w:t>R2-1810140</w:t>
        </w:r>
      </w:hyperlink>
      <w:r w:rsidRPr="00FF6872">
        <w:rPr>
          <w:b/>
          <w:color w:val="FF0000"/>
          <w:highlight w:val="green"/>
        </w:rPr>
        <w:t xml:space="preserve"> </w:t>
      </w:r>
    </w:p>
    <w:p w14:paraId="59F7182B" w14:textId="77777777" w:rsidR="00F96929" w:rsidRPr="00FF6872" w:rsidRDefault="00F96929" w:rsidP="000A4EC8">
      <w:pPr>
        <w:pStyle w:val="CommentText"/>
        <w:rPr>
          <w:highlight w:val="green"/>
        </w:rPr>
      </w:pPr>
      <w:r w:rsidRPr="00FF6872">
        <w:rPr>
          <w:b/>
          <w:color w:val="FF0000"/>
          <w:highlight w:val="green"/>
        </w:rPr>
        <w:t>[Proposed Conclusion]</w:t>
      </w:r>
      <w:r w:rsidRPr="00FF6872">
        <w:rPr>
          <w:color w:val="FF0000"/>
          <w:highlight w:val="green"/>
        </w:rPr>
        <w:t xml:space="preserve">: </w:t>
      </w:r>
    </w:p>
    <w:p w14:paraId="776703E8" w14:textId="77777777" w:rsidR="00F96929" w:rsidRPr="00FF6872" w:rsidRDefault="00F96929" w:rsidP="000A4EC8">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60DD6C3" w14:textId="77777777" w:rsidR="00F96929" w:rsidRPr="00FF6872" w:rsidRDefault="00F96929" w:rsidP="000A4EC8">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w:t>
      </w:r>
      <w:hyperlink r:id="rId170" w:history="1">
        <w:r w:rsidRPr="0093258F">
          <w:rPr>
            <w:rStyle w:val="Hyperlink"/>
            <w:highlight w:val="green"/>
          </w:rPr>
          <w:t>R2-1810139</w:t>
        </w:r>
      </w:hyperlink>
      <w:r w:rsidRPr="00FF6872">
        <w:rPr>
          <w:highlight w:val="green"/>
        </w:rPr>
        <w:t xml:space="preserve">, and captured in CR </w:t>
      </w:r>
      <w:hyperlink r:id="rId171" w:history="1">
        <w:r w:rsidRPr="0093258F">
          <w:rPr>
            <w:rStyle w:val="Hyperlink"/>
            <w:highlight w:val="green"/>
          </w:rPr>
          <w:t>R2-1810140</w:t>
        </w:r>
      </w:hyperlink>
    </w:p>
    <w:p w14:paraId="1BF4DDDE" w14:textId="77777777" w:rsidR="00F96929" w:rsidRPr="00FF6872" w:rsidRDefault="00F96929" w:rsidP="000A4EC8">
      <w:pPr>
        <w:pStyle w:val="CommentText"/>
        <w:rPr>
          <w:highlight w:val="green"/>
        </w:rPr>
      </w:pPr>
      <w:r w:rsidRPr="00FF6872">
        <w:rPr>
          <w:highlight w:val="green"/>
        </w:rPr>
        <w:t>[Comments]:</w:t>
      </w:r>
    </w:p>
    <w:p w14:paraId="1BF05E20" w14:textId="77777777" w:rsidR="00F96929" w:rsidRDefault="00F96929" w:rsidP="000A4EC8">
      <w:pPr>
        <w:pStyle w:val="CommentText"/>
      </w:pPr>
      <w:r w:rsidRPr="00FF6872">
        <w:rPr>
          <w:highlight w:val="green"/>
        </w:rPr>
        <w:t xml:space="preserve">Rapp 2: A slightly reworded version aggred according to the latest version of </w:t>
      </w:r>
      <w:hyperlink r:id="rId172" w:history="1">
        <w:r w:rsidRPr="0093258F">
          <w:rPr>
            <w:rStyle w:val="Hyperlink"/>
            <w:highlight w:val="green"/>
          </w:rPr>
          <w:t>R2-1810140</w:t>
        </w:r>
      </w:hyperlink>
    </w:p>
  </w:comment>
  <w:comment w:id="2614" w:author="Sharp" w:date="2018-06-25T13:38:00Z" w:initials="Sh">
    <w:p w14:paraId="6F57A83F" w14:textId="77777777" w:rsidR="00F96929" w:rsidRPr="00FF6872" w:rsidRDefault="00F96929" w:rsidP="000A4EC8">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10DE62B0" w14:textId="77777777" w:rsidR="00F96929" w:rsidRPr="00FF6872" w:rsidRDefault="00F96929" w:rsidP="000A4EC8">
      <w:pPr>
        <w:pStyle w:val="CommentText"/>
        <w:rPr>
          <w:highlight w:val="green"/>
        </w:rPr>
      </w:pPr>
      <w:r w:rsidRPr="00FF6872">
        <w:rPr>
          <w:b/>
          <w:highlight w:val="green"/>
        </w:rPr>
        <w:t>[Description]</w:t>
      </w:r>
      <w:r w:rsidRPr="00FF6872">
        <w:rPr>
          <w:highlight w:val="green"/>
        </w:rPr>
        <w:t>: The same as J001</w:t>
      </w:r>
    </w:p>
    <w:p w14:paraId="3E7CBFB2" w14:textId="77777777" w:rsidR="00F96929" w:rsidRPr="00FF6872" w:rsidRDefault="00F96929" w:rsidP="000A4EC8">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2D2EDA0" w14:textId="77777777" w:rsidR="00F96929" w:rsidRPr="00FF6872" w:rsidRDefault="00F96929" w:rsidP="000A4EC8">
      <w:pPr>
        <w:pStyle w:val="CommentText"/>
        <w:rPr>
          <w:highlight w:val="green"/>
        </w:rPr>
      </w:pPr>
      <w:r w:rsidRPr="00FF6872">
        <w:rPr>
          <w:b/>
          <w:highlight w:val="green"/>
        </w:rPr>
        <w:t>[Comments]</w:t>
      </w:r>
      <w:r w:rsidRPr="00FF6872">
        <w:rPr>
          <w:highlight w:val="green"/>
        </w:rPr>
        <w:t xml:space="preserve">: </w:t>
      </w:r>
    </w:p>
    <w:p w14:paraId="00F2E46D" w14:textId="77777777" w:rsidR="00F96929" w:rsidRPr="00FF6872" w:rsidRDefault="00F96929" w:rsidP="000A4EC8">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w:t>
      </w:r>
      <w:hyperlink r:id="rId173" w:history="1">
        <w:r w:rsidRPr="0093258F">
          <w:rPr>
            <w:rStyle w:val="Hyperlink"/>
            <w:rFonts w:eastAsia="DengXian"/>
            <w:highlight w:val="green"/>
            <w:lang w:eastAsia="zh-CN"/>
          </w:rPr>
          <w:t>R2-1810139</w:t>
        </w:r>
      </w:hyperlink>
      <w:r w:rsidRPr="00FF6872">
        <w:rPr>
          <w:rFonts w:eastAsia="DengXian"/>
          <w:highlight w:val="green"/>
          <w:lang w:eastAsia="zh-CN"/>
        </w:rPr>
        <w:t xml:space="preserve">/ </w:t>
      </w:r>
      <w:hyperlink r:id="rId174" w:history="1">
        <w:r w:rsidRPr="0093258F">
          <w:rPr>
            <w:rStyle w:val="Hyperlink"/>
            <w:rFonts w:eastAsia="DengXian"/>
            <w:highlight w:val="green"/>
            <w:lang w:eastAsia="zh-CN"/>
          </w:rPr>
          <w:t>R2-1810140</w:t>
        </w:r>
      </w:hyperlink>
      <w:r w:rsidRPr="00FF6872">
        <w:rPr>
          <w:rFonts w:eastAsia="DengXian"/>
          <w:highlight w:val="green"/>
          <w:lang w:eastAsia="zh-CN"/>
        </w:rPr>
        <w:t xml:space="preserve"> first. </w:t>
      </w:r>
    </w:p>
    <w:p w14:paraId="0131E026" w14:textId="77777777" w:rsidR="00F96929" w:rsidRPr="00FF6872" w:rsidRDefault="00F96929" w:rsidP="000A4EC8">
      <w:pPr>
        <w:pStyle w:val="CommentText"/>
        <w:rPr>
          <w:highlight w:val="green"/>
        </w:rPr>
      </w:pPr>
    </w:p>
    <w:p w14:paraId="7170CE45" w14:textId="77777777" w:rsidR="00F96929" w:rsidRDefault="00F96929" w:rsidP="000A4EC8">
      <w:pPr>
        <w:pStyle w:val="CommentText"/>
      </w:pPr>
      <w:r w:rsidRPr="00FF6872">
        <w:rPr>
          <w:highlight w:val="green"/>
        </w:rPr>
        <w:t xml:space="preserve">Rapp2: A slightly reworded version agreed according to the latest version of </w:t>
      </w:r>
      <w:hyperlink r:id="rId175" w:history="1">
        <w:r w:rsidRPr="0093258F">
          <w:rPr>
            <w:rStyle w:val="Hyperlink"/>
            <w:highlight w:val="green"/>
          </w:rPr>
          <w:t>R2-1810140</w:t>
        </w:r>
      </w:hyperlink>
    </w:p>
  </w:comment>
  <w:comment w:id="2625" w:author="Sharp" w:date="2018-06-25T13:39:00Z" w:initials="Sh">
    <w:p w14:paraId="0FA628D0" w14:textId="77777777" w:rsidR="00F96929" w:rsidRPr="000A17DC" w:rsidRDefault="00F96929" w:rsidP="000A4EC8">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478628A" w14:textId="77777777" w:rsidR="00F96929" w:rsidRPr="000A17DC" w:rsidRDefault="00F96929" w:rsidP="000A4EC8">
      <w:pPr>
        <w:pStyle w:val="CommentText"/>
        <w:rPr>
          <w:highlight w:val="lightGray"/>
        </w:rPr>
      </w:pPr>
      <w:r w:rsidRPr="000A17DC">
        <w:rPr>
          <w:b/>
          <w:highlight w:val="lightGray"/>
        </w:rPr>
        <w:t>[Description]</w:t>
      </w:r>
      <w:r w:rsidRPr="000A17DC">
        <w:rPr>
          <w:highlight w:val="lightGray"/>
        </w:rPr>
        <w:t>: The same as J001</w:t>
      </w:r>
    </w:p>
    <w:p w14:paraId="49694410" w14:textId="77777777" w:rsidR="00F96929" w:rsidRPr="000A17DC" w:rsidRDefault="00F96929" w:rsidP="000A4EC8">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6665046F" w14:textId="77777777" w:rsidR="00F96929" w:rsidRPr="000A17DC" w:rsidRDefault="00F96929" w:rsidP="000A4EC8">
      <w:pPr>
        <w:pStyle w:val="CommentText"/>
        <w:rPr>
          <w:highlight w:val="lightGray"/>
        </w:rPr>
      </w:pPr>
      <w:r w:rsidRPr="000A17DC">
        <w:rPr>
          <w:b/>
          <w:highlight w:val="lightGray"/>
        </w:rPr>
        <w:t>[Comments]</w:t>
      </w:r>
      <w:r w:rsidRPr="000A17DC">
        <w:rPr>
          <w:highlight w:val="lightGray"/>
        </w:rPr>
        <w:t xml:space="preserve">: </w:t>
      </w:r>
    </w:p>
    <w:p w14:paraId="4C68025F" w14:textId="77777777" w:rsidR="00F96929" w:rsidRPr="000A17DC" w:rsidRDefault="00F96929" w:rsidP="000A4EC8">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w:t>
      </w:r>
      <w:hyperlink r:id="rId176" w:history="1">
        <w:r w:rsidRPr="0093258F">
          <w:rPr>
            <w:rStyle w:val="Hyperlink"/>
            <w:rFonts w:eastAsia="DengXian"/>
            <w:highlight w:val="lightGray"/>
            <w:lang w:eastAsia="zh-CN"/>
          </w:rPr>
          <w:t>R2-1810139</w:t>
        </w:r>
      </w:hyperlink>
      <w:r w:rsidRPr="000A17DC">
        <w:rPr>
          <w:rFonts w:eastAsia="DengXian"/>
          <w:highlight w:val="lightGray"/>
          <w:lang w:eastAsia="zh-CN"/>
        </w:rPr>
        <w:t xml:space="preserve">/ </w:t>
      </w:r>
      <w:hyperlink r:id="rId177" w:history="1">
        <w:r w:rsidRPr="0093258F">
          <w:rPr>
            <w:rStyle w:val="Hyperlink"/>
            <w:rFonts w:eastAsia="DengXian"/>
            <w:highlight w:val="lightGray"/>
            <w:lang w:eastAsia="zh-CN"/>
          </w:rPr>
          <w:t>R2-1810140</w:t>
        </w:r>
      </w:hyperlink>
      <w:r w:rsidRPr="000A17DC">
        <w:rPr>
          <w:rFonts w:eastAsia="DengXian"/>
          <w:highlight w:val="lightGray"/>
          <w:lang w:eastAsia="zh-CN"/>
        </w:rPr>
        <w:t xml:space="preserve"> first. </w:t>
      </w:r>
    </w:p>
    <w:p w14:paraId="4D2FCD81" w14:textId="77777777" w:rsidR="00F96929" w:rsidRPr="000A17DC" w:rsidRDefault="00F96929" w:rsidP="000A4EC8">
      <w:pPr>
        <w:pStyle w:val="CommentText"/>
        <w:rPr>
          <w:rFonts w:eastAsia="DengXian"/>
          <w:highlight w:val="lightGray"/>
          <w:lang w:eastAsia="zh-CN"/>
        </w:rPr>
      </w:pPr>
    </w:p>
    <w:p w14:paraId="3DEBA348" w14:textId="77777777" w:rsidR="00F96929" w:rsidRDefault="00F96929" w:rsidP="000A4EC8">
      <w:pPr>
        <w:pStyle w:val="CommentText"/>
        <w:rPr>
          <w:rFonts w:eastAsia="DengXian"/>
          <w:lang w:eastAsia="zh-CN"/>
        </w:rPr>
      </w:pPr>
      <w:r w:rsidRPr="000A17DC">
        <w:rPr>
          <w:highlight w:val="lightGray"/>
        </w:rPr>
        <w:t xml:space="preserve">Rapp2: A slightly reworded version agreed according to the latest version of </w:t>
      </w:r>
      <w:hyperlink r:id="rId178" w:history="1">
        <w:r w:rsidRPr="0093258F">
          <w:rPr>
            <w:rStyle w:val="Hyperlink"/>
            <w:highlight w:val="lightGray"/>
          </w:rPr>
          <w:t>R2-1810140</w:t>
        </w:r>
      </w:hyperlink>
    </w:p>
    <w:p w14:paraId="13E3DDB2" w14:textId="77777777" w:rsidR="00F96929" w:rsidRDefault="00F96929" w:rsidP="000A4EC8">
      <w:pPr>
        <w:pStyle w:val="CommentText"/>
      </w:pPr>
    </w:p>
  </w:comment>
  <w:comment w:id="2640" w:author="Sharp" w:date="2018-06-25T13:41:00Z" w:initials="Sh">
    <w:p w14:paraId="27BCB5A8" w14:textId="77777777" w:rsidR="00F96929" w:rsidRPr="008A29C1" w:rsidRDefault="00F96929" w:rsidP="000A4EC8">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0D91A628" w14:textId="77777777" w:rsidR="00F96929" w:rsidRPr="008A29C1" w:rsidRDefault="00F96929" w:rsidP="000A4EC8">
      <w:pPr>
        <w:pStyle w:val="CommentText"/>
        <w:rPr>
          <w:highlight w:val="green"/>
        </w:rPr>
      </w:pPr>
      <w:r w:rsidRPr="008A29C1">
        <w:rPr>
          <w:b/>
          <w:highlight w:val="green"/>
        </w:rPr>
        <w:t>[Description]</w:t>
      </w:r>
      <w:r w:rsidRPr="008A29C1">
        <w:rPr>
          <w:highlight w:val="green"/>
        </w:rPr>
        <w:t>: This should be done only if SDAP entity is configured</w:t>
      </w:r>
    </w:p>
    <w:p w14:paraId="27A001E2" w14:textId="77777777" w:rsidR="00F96929" w:rsidRPr="008A29C1" w:rsidRDefault="00F96929" w:rsidP="000A4EC8">
      <w:pPr>
        <w:pStyle w:val="CommentText"/>
        <w:rPr>
          <w:highlight w:val="green"/>
        </w:rPr>
      </w:pPr>
      <w:r w:rsidRPr="008A29C1">
        <w:rPr>
          <w:b/>
          <w:highlight w:val="green"/>
        </w:rPr>
        <w:t>[Proposed Change]</w:t>
      </w:r>
      <w:r w:rsidRPr="008A29C1">
        <w:rPr>
          <w:highlight w:val="green"/>
        </w:rPr>
        <w:t xml:space="preserve">: </w:t>
      </w:r>
    </w:p>
    <w:p w14:paraId="4074FB2A" w14:textId="77777777" w:rsidR="00F96929" w:rsidRPr="008A29C1" w:rsidRDefault="00F96929" w:rsidP="000A4EC8">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62D45FB5" w14:textId="77777777" w:rsidR="00F96929" w:rsidRDefault="00F96929" w:rsidP="000A4EC8">
      <w:pPr>
        <w:pStyle w:val="CommentText"/>
      </w:pPr>
      <w:r w:rsidRPr="008A29C1">
        <w:rPr>
          <w:b/>
          <w:highlight w:val="green"/>
        </w:rPr>
        <w:t>[Comments]</w:t>
      </w:r>
      <w:r w:rsidRPr="008A29C1">
        <w:rPr>
          <w:highlight w:val="green"/>
        </w:rPr>
        <w:t>:</w:t>
      </w:r>
      <w:r>
        <w:t xml:space="preserve"> </w:t>
      </w:r>
    </w:p>
    <w:p w14:paraId="0868A0B6" w14:textId="77777777" w:rsidR="00F96929" w:rsidRDefault="00F96929" w:rsidP="000A4EC8">
      <w:pPr>
        <w:pStyle w:val="CommentText"/>
      </w:pPr>
    </w:p>
  </w:comment>
  <w:comment w:id="2641" w:author="Huawei (Nathan)" w:date="2018-07-27T11:19:00Z" w:initials="H">
    <w:p w14:paraId="30EA268F"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047B7">
        <w:rPr>
          <w:highlight w:val="green"/>
        </w:rPr>
        <w:t>H207</w:t>
      </w:r>
      <w:r>
        <w:t xml:space="preserve"> </w:t>
      </w:r>
      <w:r>
        <w:rPr>
          <w:b/>
        </w:rPr>
        <w:t>[Delegate]</w:t>
      </w:r>
      <w:r>
        <w:t xml:space="preserve">: Huawei (Nathan)  </w:t>
      </w:r>
      <w:r>
        <w:rPr>
          <w:b/>
        </w:rPr>
        <w:t>[WI]</w:t>
      </w:r>
      <w:r>
        <w:t>: S2</w:t>
      </w:r>
      <w:r>
        <w:rPr>
          <w:b/>
        </w:rPr>
        <w:t xml:space="preserve"> [Class]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 now proposal in J004, but split on two lines</w:t>
      </w:r>
    </w:p>
    <w:p w14:paraId="21D5F785" w14:textId="77777777" w:rsidR="00F96929" w:rsidRDefault="00F96929" w:rsidP="000A4EC8">
      <w:pPr>
        <w:pStyle w:val="CommentText"/>
      </w:pPr>
      <w:r>
        <w:rPr>
          <w:b/>
        </w:rPr>
        <w:t>[Description]</w:t>
      </w:r>
      <w:r>
        <w:t>: Issue J004 seems not implemented</w:t>
      </w:r>
    </w:p>
    <w:p w14:paraId="28856C4E" w14:textId="77777777" w:rsidR="00F96929" w:rsidRDefault="00F96929" w:rsidP="000A4EC8">
      <w:pPr>
        <w:pStyle w:val="CommentText"/>
      </w:pPr>
      <w:r>
        <w:rPr>
          <w:b/>
        </w:rPr>
        <w:t>[Proposed Change]</w:t>
      </w:r>
      <w:r>
        <w:t>: Capture the condition on SDAP being configured as in J004</w:t>
      </w:r>
    </w:p>
    <w:p w14:paraId="2198AEA6" w14:textId="77777777" w:rsidR="00F96929" w:rsidRDefault="00F96929" w:rsidP="000A4EC8">
      <w:pPr>
        <w:pStyle w:val="CommentText"/>
      </w:pPr>
      <w:r>
        <w:rPr>
          <w:b/>
        </w:rPr>
        <w:t>[Comments]</w:t>
      </w:r>
      <w:r>
        <w:t xml:space="preserve">: </w:t>
      </w:r>
    </w:p>
    <w:p w14:paraId="7970E6A0" w14:textId="77777777" w:rsidR="00F96929" w:rsidRPr="00445DD1" w:rsidRDefault="00F96929" w:rsidP="000A4EC8">
      <w:pPr>
        <w:pStyle w:val="CommentText"/>
      </w:pPr>
    </w:p>
  </w:comment>
  <w:comment w:id="2650" w:author="MediaTek (Felix)" w:date="2018-08-09T12:20:00Z" w:initials="MTK">
    <w:p w14:paraId="7B4C7D89" w14:textId="77777777" w:rsidR="00F96929" w:rsidRPr="0059073B" w:rsidRDefault="00F96929" w:rsidP="000458F6">
      <w:pPr>
        <w:pStyle w:val="CommentText"/>
        <w:rPr>
          <w:highlight w:val="green"/>
        </w:rPr>
      </w:pPr>
      <w:r>
        <w:rPr>
          <w:rStyle w:val="CommentReference"/>
        </w:rPr>
        <w:annotationRef/>
      </w:r>
      <w:r w:rsidRPr="0059073B">
        <w:rPr>
          <w:b/>
          <w:highlight w:val="green"/>
        </w:rPr>
        <w:t>[RIL]</w:t>
      </w:r>
      <w:r w:rsidRPr="0059073B">
        <w:rPr>
          <w:highlight w:val="green"/>
        </w:rPr>
        <w:t xml:space="preserve">: M212 </w:t>
      </w:r>
      <w:r w:rsidRPr="0059073B">
        <w:rPr>
          <w:b/>
          <w:highlight w:val="green"/>
        </w:rPr>
        <w:t>[Delegate]</w:t>
      </w:r>
      <w:r w:rsidRPr="0059073B">
        <w:rPr>
          <w:highlight w:val="green"/>
        </w:rPr>
        <w:t xml:space="preserve">: MediaTek (Felix)  </w:t>
      </w:r>
      <w:r w:rsidRPr="0059073B">
        <w:rPr>
          <w:b/>
          <w:highlight w:val="green"/>
        </w:rPr>
        <w:t>[WI]</w:t>
      </w:r>
      <w:r w:rsidRPr="0059073B">
        <w:rPr>
          <w:highlight w:val="green"/>
        </w:rPr>
        <w:t xml:space="preserve">: E2 </w:t>
      </w:r>
      <w:r w:rsidRPr="0059073B">
        <w:rPr>
          <w:b/>
          <w:highlight w:val="green"/>
        </w:rPr>
        <w:t>[Class]</w:t>
      </w:r>
      <w:r w:rsidRPr="0059073B">
        <w:rPr>
          <w:highlight w:val="green"/>
        </w:rPr>
        <w:t xml:space="preserve">: 2 </w:t>
      </w:r>
      <w:r w:rsidRPr="0059073B">
        <w:rPr>
          <w:b/>
          <w:highlight w:val="green"/>
        </w:rPr>
        <w:t>[TDoc]</w:t>
      </w:r>
      <w:r w:rsidRPr="0059073B">
        <w:rPr>
          <w:highlight w:val="green"/>
        </w:rPr>
        <w:t xml:space="preserve">: None </w:t>
      </w:r>
      <w:r w:rsidRPr="0059073B">
        <w:rPr>
          <w:b/>
          <w:color w:val="FF0000"/>
          <w:highlight w:val="green"/>
        </w:rPr>
        <w:t>[Status]</w:t>
      </w:r>
      <w:r w:rsidRPr="0059073B">
        <w:rPr>
          <w:color w:val="FF0000"/>
          <w:highlight w:val="green"/>
        </w:rPr>
        <w:t xml:space="preserve">: PropAgree </w:t>
      </w:r>
      <w:r w:rsidRPr="0059073B">
        <w:rPr>
          <w:b/>
          <w:color w:val="FF0000"/>
          <w:highlight w:val="green"/>
        </w:rPr>
        <w:t>[Proposed Conclusion]</w:t>
      </w:r>
      <w:r w:rsidRPr="0059073B">
        <w:rPr>
          <w:color w:val="FF0000"/>
          <w:highlight w:val="green"/>
        </w:rPr>
        <w:t xml:space="preserve">: </w:t>
      </w:r>
    </w:p>
    <w:p w14:paraId="4078E2E3" w14:textId="77777777" w:rsidR="00F96929" w:rsidRPr="0059073B" w:rsidRDefault="00F96929" w:rsidP="000458F6">
      <w:pPr>
        <w:pStyle w:val="CommentText"/>
        <w:rPr>
          <w:highlight w:val="green"/>
        </w:rPr>
      </w:pPr>
      <w:r w:rsidRPr="0059073B">
        <w:rPr>
          <w:b/>
          <w:highlight w:val="green"/>
        </w:rPr>
        <w:t>[Description]</w:t>
      </w:r>
      <w:r w:rsidRPr="0059073B">
        <w:rPr>
          <w:highlight w:val="green"/>
        </w:rPr>
        <w:t xml:space="preserve">: </w:t>
      </w:r>
    </w:p>
    <w:p w14:paraId="78A4EA84" w14:textId="77777777" w:rsidR="00F96929" w:rsidRPr="0059073B" w:rsidRDefault="00F96929" w:rsidP="000458F6">
      <w:pPr>
        <w:pStyle w:val="CommentText"/>
        <w:rPr>
          <w:highlight w:val="green"/>
        </w:rPr>
      </w:pPr>
      <w:r w:rsidRPr="0059073B">
        <w:rPr>
          <w:highlight w:val="green"/>
        </w:rP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69C5B1CD" w14:textId="77777777" w:rsidR="00F96929" w:rsidRPr="0059073B" w:rsidRDefault="00F96929" w:rsidP="000458F6">
      <w:pPr>
        <w:pStyle w:val="CommentText"/>
        <w:rPr>
          <w:highlight w:val="green"/>
        </w:rPr>
      </w:pPr>
      <w:r w:rsidRPr="0059073B">
        <w:rPr>
          <w:b/>
          <w:highlight w:val="green"/>
        </w:rPr>
        <w:t>[Proposed Change]</w:t>
      </w:r>
      <w:r w:rsidRPr="0059073B">
        <w:rPr>
          <w:highlight w:val="green"/>
        </w:rPr>
        <w:t xml:space="preserve">: </w:t>
      </w:r>
    </w:p>
    <w:p w14:paraId="6042FC62" w14:textId="77777777" w:rsidR="00F96929" w:rsidRPr="0059073B" w:rsidRDefault="00F96929" w:rsidP="000458F6">
      <w:pPr>
        <w:pStyle w:val="CommentText"/>
        <w:rPr>
          <w:highlight w:val="green"/>
        </w:rPr>
      </w:pPr>
      <w:r w:rsidRPr="0059073B">
        <w:rPr>
          <w:highlight w:val="green"/>
        </w:rPr>
        <w:t>Modify the text as following:</w:t>
      </w:r>
    </w:p>
    <w:p w14:paraId="04D91F8F" w14:textId="77777777" w:rsidR="00F96929" w:rsidRPr="0059073B" w:rsidRDefault="00F96929" w:rsidP="000458F6">
      <w:pPr>
        <w:pStyle w:val="B4"/>
        <w:rPr>
          <w:strike/>
          <w:color w:val="FF0000"/>
          <w:highlight w:val="green"/>
        </w:rPr>
      </w:pPr>
      <w:r w:rsidRPr="0059073B">
        <w:rPr>
          <w:strike/>
          <w:color w:val="FF0000"/>
          <w:highlight w:val="green"/>
        </w:rPr>
        <w:t>4&gt;</w:t>
      </w:r>
      <w:r w:rsidRPr="0059073B">
        <w:rPr>
          <w:strike/>
          <w:color w:val="FF0000"/>
          <w:highlight w:val="green"/>
        </w:rPr>
        <w:tab/>
        <w:t xml:space="preserve">if the procedure was triggered due to </w:t>
      </w:r>
      <w:r w:rsidRPr="0059073B">
        <w:rPr>
          <w:strike/>
          <w:color w:val="FF0000"/>
          <w:highlight w:val="green"/>
          <w:lang w:eastAsia="zh-CN"/>
        </w:rPr>
        <w:t>reconfiguration with sync</w:t>
      </w:r>
      <w:r w:rsidRPr="0059073B">
        <w:rPr>
          <w:rStyle w:val="CommentReference"/>
          <w:rFonts w:ascii="Arial" w:hAnsi="Arial"/>
          <w:strike/>
          <w:color w:val="FF0000"/>
          <w:highlight w:val="green"/>
        </w:rPr>
        <w:annotationRef/>
      </w:r>
      <w:r w:rsidRPr="0059073B">
        <w:rPr>
          <w:strike/>
          <w:color w:val="FF0000"/>
          <w:highlight w:val="green"/>
        </w:rPr>
        <w:t>:</w:t>
      </w:r>
    </w:p>
    <w:p w14:paraId="189C7044" w14:textId="77777777" w:rsidR="00F96929" w:rsidRPr="0059073B" w:rsidRDefault="00F96929" w:rsidP="000458F6">
      <w:pPr>
        <w:pStyle w:val="B5"/>
        <w:rPr>
          <w:strike/>
          <w:color w:val="FF0000"/>
          <w:highlight w:val="green"/>
        </w:rPr>
      </w:pPr>
      <w:r w:rsidRPr="0059073B">
        <w:rPr>
          <w:strike/>
          <w:color w:val="FF0000"/>
          <w:highlight w:val="green"/>
        </w:rPr>
        <w:t>5&gt;</w:t>
      </w:r>
      <w:r w:rsidRPr="0059073B">
        <w:rPr>
          <w:strike/>
          <w:color w:val="FF0000"/>
          <w:highlight w:val="green"/>
        </w:rPr>
        <w:tab/>
        <w:t xml:space="preserve">indicate the release of the DRB and the </w:t>
      </w:r>
      <w:r w:rsidRPr="0059073B">
        <w:rPr>
          <w:i/>
          <w:strike/>
          <w:color w:val="FF0000"/>
          <w:highlight w:val="green"/>
        </w:rPr>
        <w:t>eps-BearerIdentity</w:t>
      </w:r>
      <w:r w:rsidRPr="0059073B">
        <w:rPr>
          <w:strike/>
          <w:color w:val="FF0000"/>
          <w:highlight w:val="green"/>
        </w:rPr>
        <w:t xml:space="preserve"> of the released DRB to upper layers after successful </w:t>
      </w:r>
      <w:r w:rsidRPr="0059073B">
        <w:rPr>
          <w:strike/>
          <w:color w:val="FF0000"/>
          <w:highlight w:val="green"/>
          <w:lang w:eastAsia="zh-CN"/>
        </w:rPr>
        <w:t>reconfiguration with sync</w:t>
      </w:r>
      <w:r w:rsidRPr="0059073B">
        <w:rPr>
          <w:strike/>
          <w:color w:val="FF0000"/>
          <w:highlight w:val="green"/>
        </w:rPr>
        <w:t>;</w:t>
      </w:r>
    </w:p>
    <w:p w14:paraId="448BA6D6" w14:textId="77777777" w:rsidR="00F96929" w:rsidRPr="0059073B" w:rsidRDefault="00F96929" w:rsidP="000458F6">
      <w:pPr>
        <w:pStyle w:val="B4"/>
        <w:rPr>
          <w:strike/>
          <w:color w:val="FF0000"/>
          <w:highlight w:val="green"/>
        </w:rPr>
      </w:pPr>
      <w:r w:rsidRPr="0059073B">
        <w:rPr>
          <w:strike/>
          <w:color w:val="FF0000"/>
          <w:highlight w:val="green"/>
        </w:rPr>
        <w:t>4&gt;</w:t>
      </w:r>
      <w:r w:rsidRPr="0059073B">
        <w:rPr>
          <w:strike/>
          <w:color w:val="FF0000"/>
          <w:highlight w:val="green"/>
        </w:rPr>
        <w:tab/>
        <w:t>else:</w:t>
      </w:r>
    </w:p>
    <w:p w14:paraId="3C8C3A2E" w14:textId="77777777" w:rsidR="00F96929" w:rsidRPr="0059073B" w:rsidRDefault="00F96929" w:rsidP="000458F6">
      <w:pPr>
        <w:pStyle w:val="B5"/>
        <w:rPr>
          <w:highlight w:val="green"/>
        </w:rPr>
      </w:pPr>
      <w:r w:rsidRPr="0059073B">
        <w:rPr>
          <w:strike/>
          <w:color w:val="FF0000"/>
          <w:highlight w:val="green"/>
        </w:rPr>
        <w:t>5&gt;</w:t>
      </w:r>
      <w:r w:rsidRPr="0059073B">
        <w:rPr>
          <w:color w:val="FF0000"/>
          <w:highlight w:val="green"/>
        </w:rPr>
        <w:t>4&gt;</w:t>
      </w:r>
      <w:r w:rsidRPr="0059073B">
        <w:rPr>
          <w:highlight w:val="green"/>
        </w:rPr>
        <w:tab/>
        <w:t xml:space="preserve">indicate the release of the DRB and the </w:t>
      </w:r>
      <w:r w:rsidRPr="0059073B">
        <w:rPr>
          <w:i/>
          <w:highlight w:val="green"/>
        </w:rPr>
        <w:t>eps-BearerIdentity</w:t>
      </w:r>
      <w:r w:rsidRPr="0059073B">
        <w:rPr>
          <w:highlight w:val="green"/>
        </w:rPr>
        <w:t xml:space="preserve"> of the released DRB to upper layers </w:t>
      </w:r>
      <w:r w:rsidRPr="0059073B">
        <w:rPr>
          <w:strike/>
          <w:color w:val="FF0000"/>
          <w:highlight w:val="green"/>
        </w:rPr>
        <w:t>immediately</w:t>
      </w:r>
      <w:r w:rsidRPr="0059073B">
        <w:rPr>
          <w:highlight w:val="green"/>
        </w:rPr>
        <w:t>.</w:t>
      </w:r>
      <w:r w:rsidRPr="0059073B">
        <w:rPr>
          <w:rStyle w:val="CommentReference"/>
          <w:rFonts w:ascii="Arial" w:hAnsi="Arial"/>
          <w:highlight w:val="green"/>
        </w:rPr>
        <w:annotationRef/>
      </w:r>
    </w:p>
    <w:p w14:paraId="6AA0D9C4" w14:textId="77777777" w:rsidR="00F96929" w:rsidRPr="0059073B" w:rsidRDefault="00F96929" w:rsidP="000458F6">
      <w:pPr>
        <w:pStyle w:val="CommentText"/>
        <w:rPr>
          <w:highlight w:val="green"/>
        </w:rPr>
      </w:pPr>
      <w:r w:rsidRPr="0059073B">
        <w:rPr>
          <w:b/>
          <w:highlight w:val="green"/>
        </w:rPr>
        <w:t>[Comments]</w:t>
      </w:r>
      <w:r w:rsidRPr="0059073B">
        <w:rPr>
          <w:highlight w:val="green"/>
        </w:rPr>
        <w:t>:</w:t>
      </w:r>
    </w:p>
    <w:p w14:paraId="37CF12FD" w14:textId="77777777" w:rsidR="00F96929" w:rsidRDefault="00F96929" w:rsidP="000458F6">
      <w:pPr>
        <w:pStyle w:val="CommentText"/>
      </w:pPr>
      <w:r w:rsidRPr="0059073B">
        <w:rPr>
          <w:highlight w:val="green"/>
        </w:rPr>
        <w:t>[Rapporteur] Looks to be OK but good to other companies to confirm</w:t>
      </w:r>
    </w:p>
  </w:comment>
  <w:comment w:id="2653" w:author="Sharp" w:date="2018-06-25T13:45:00Z" w:initials="Sh">
    <w:p w14:paraId="1E184523" w14:textId="77777777" w:rsidR="00F96929" w:rsidRPr="008A29C1" w:rsidRDefault="00F96929" w:rsidP="000A4EC8">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2420FF4C" w14:textId="77777777" w:rsidR="00F96929" w:rsidRPr="008A29C1" w:rsidRDefault="00F96929" w:rsidP="000A4EC8">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0EEC733" w14:textId="77777777" w:rsidR="00F96929" w:rsidRPr="008A29C1" w:rsidRDefault="00F96929" w:rsidP="000A4EC8">
      <w:pPr>
        <w:pStyle w:val="CommentText"/>
        <w:rPr>
          <w:highlight w:val="green"/>
        </w:rPr>
      </w:pPr>
      <w:r w:rsidRPr="008A29C1">
        <w:rPr>
          <w:b/>
          <w:highlight w:val="green"/>
        </w:rPr>
        <w:t>[Proposed Change]</w:t>
      </w:r>
      <w:r w:rsidRPr="008A29C1">
        <w:rPr>
          <w:highlight w:val="green"/>
        </w:rPr>
        <w:t xml:space="preserve">: </w:t>
      </w:r>
    </w:p>
    <w:p w14:paraId="035CB909" w14:textId="77777777" w:rsidR="00F96929" w:rsidRPr="008A29C1" w:rsidRDefault="00F96929" w:rsidP="000A4EC8">
      <w:pPr>
        <w:pStyle w:val="B2"/>
        <w:rPr>
          <w:rFonts w:eastAsia="Yu Mincho"/>
          <w:color w:val="7030A0"/>
          <w:highlight w:val="green"/>
        </w:rPr>
      </w:pPr>
      <w:r w:rsidRPr="008A29C1">
        <w:rPr>
          <w:rFonts w:eastAsia="Yu Mincho"/>
          <w:color w:val="7030A0"/>
          <w:highlight w:val="green"/>
        </w:rPr>
        <w:t>2&gt; if the UE is in EN-DC</w:t>
      </w:r>
    </w:p>
    <w:p w14:paraId="17334904" w14:textId="77777777" w:rsidR="00F96929" w:rsidRPr="008A29C1" w:rsidRDefault="00F96929" w:rsidP="000A4EC8">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2584E184" w14:textId="77777777" w:rsidR="00F96929" w:rsidRPr="008A29C1" w:rsidRDefault="00F96929" w:rsidP="000A4EC8">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5CC4E3B" w14:textId="77777777" w:rsidR="00F96929" w:rsidRPr="008A29C1" w:rsidRDefault="00F96929" w:rsidP="000A4EC8">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39E22000" w14:textId="77777777" w:rsidR="00F96929" w:rsidRPr="008A29C1" w:rsidRDefault="00F96929" w:rsidP="000A4EC8">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32F26F80" w14:textId="77777777" w:rsidR="00F96929" w:rsidRPr="008A29C1" w:rsidRDefault="00F96929" w:rsidP="000A4EC8">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19AC50A0" w14:textId="77777777" w:rsidR="00F96929" w:rsidRDefault="00F96929" w:rsidP="000A4EC8">
      <w:pPr>
        <w:pStyle w:val="CommentText"/>
      </w:pPr>
      <w:r w:rsidRPr="008A29C1">
        <w:rPr>
          <w:b/>
          <w:highlight w:val="green"/>
        </w:rPr>
        <w:t>[Comments]</w:t>
      </w:r>
      <w:r w:rsidRPr="008A29C1">
        <w:rPr>
          <w:highlight w:val="green"/>
        </w:rPr>
        <w:t>:</w:t>
      </w:r>
      <w:r>
        <w:t xml:space="preserve"> </w:t>
      </w:r>
    </w:p>
    <w:p w14:paraId="029DDCC6" w14:textId="77777777" w:rsidR="00F96929" w:rsidRDefault="00F96929" w:rsidP="000A4EC8">
      <w:pPr>
        <w:pStyle w:val="CommentText"/>
      </w:pPr>
    </w:p>
  </w:comment>
  <w:comment w:id="2674" w:author="Rapporteur" w:date="2018-08-27T13:52:00Z" w:initials="R">
    <w:p w14:paraId="7D2B58D0" w14:textId="78D3D54F" w:rsidR="00F96929" w:rsidRDefault="00F96929" w:rsidP="000458F6">
      <w:pPr>
        <w:pStyle w:val="CommentText"/>
        <w:rPr>
          <w:rFonts w:cs="Arial"/>
          <w:szCs w:val="18"/>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5629F">
        <w:rPr>
          <w:rFonts w:cs="Arial"/>
          <w:szCs w:val="18"/>
          <w:highlight w:val="red"/>
        </w:rPr>
        <w:t>J020</w:t>
      </w:r>
      <w:r>
        <w:rPr>
          <w:rFonts w:cs="Arial"/>
          <w:szCs w:val="18"/>
        </w:rPr>
        <w:t xml:space="preserve"> </w:t>
      </w:r>
      <w:r>
        <w:rPr>
          <w:rFonts w:cs="Arial"/>
          <w:b/>
          <w:bCs/>
          <w:szCs w:val="18"/>
        </w:rPr>
        <w:t>[Delegate]</w:t>
      </w:r>
      <w:r>
        <w:rPr>
          <w:rFonts w:cs="Arial"/>
          <w:szCs w:val="18"/>
        </w:rPr>
        <w:t xml:space="preserve">: Sharp (Takako) </w:t>
      </w:r>
      <w:r>
        <w:rPr>
          <w:rFonts w:cs="Arial"/>
          <w:b/>
          <w:bCs/>
          <w:szCs w:val="18"/>
        </w:rPr>
        <w:t>[WI]</w:t>
      </w:r>
      <w:r>
        <w:rPr>
          <w:rFonts w:cs="Arial"/>
          <w:szCs w:val="18"/>
        </w:rPr>
        <w:t xml:space="preserve">: S2 </w:t>
      </w:r>
      <w:r>
        <w:rPr>
          <w:rFonts w:cs="Arial"/>
          <w:b/>
          <w:bCs/>
          <w:szCs w:val="18"/>
        </w:rPr>
        <w:t>[Class]</w:t>
      </w:r>
      <w:r>
        <w:rPr>
          <w:rFonts w:cs="Arial"/>
          <w:szCs w:val="18"/>
        </w:rPr>
        <w:t xml:space="preserve">: 3 </w:t>
      </w:r>
      <w:r>
        <w:rPr>
          <w:rFonts w:cs="Arial"/>
          <w:b/>
          <w:bCs/>
          <w:color w:val="FF0000"/>
          <w:szCs w:val="18"/>
        </w:rPr>
        <w:t>[Status]</w:t>
      </w:r>
      <w:r>
        <w:rPr>
          <w:rFonts w:cs="Arial"/>
          <w:color w:val="FF0000"/>
          <w:szCs w:val="18"/>
        </w:rPr>
        <w:t xml:space="preserve">: ToDisc </w:t>
      </w:r>
      <w:r>
        <w:rPr>
          <w:rFonts w:cs="Arial"/>
          <w:b/>
          <w:bCs/>
          <w:szCs w:val="18"/>
        </w:rPr>
        <w:t>[TDoc]</w:t>
      </w:r>
      <w:r>
        <w:rPr>
          <w:rFonts w:cs="Arial"/>
          <w:szCs w:val="18"/>
        </w:rPr>
        <w:t xml:space="preserve">: R2-1812945, R2-1812946 </w:t>
      </w:r>
      <w:r>
        <w:rPr>
          <w:rFonts w:cs="Arial"/>
          <w:b/>
          <w:bCs/>
          <w:color w:val="FF0000"/>
          <w:szCs w:val="18"/>
        </w:rPr>
        <w:t>[Proposed Conclusion]</w:t>
      </w:r>
      <w:r>
        <w:rPr>
          <w:rFonts w:cs="Arial"/>
          <w:color w:val="FF0000"/>
          <w:szCs w:val="18"/>
        </w:rPr>
        <w:t xml:space="preserve">: </w:t>
      </w:r>
      <w:r>
        <w:rPr>
          <w:rFonts w:cs="Arial"/>
          <w:b/>
          <w:bCs/>
          <w:szCs w:val="18"/>
        </w:rPr>
        <w:t>]</w:t>
      </w:r>
      <w:r>
        <w:rPr>
          <w:rFonts w:cs="Arial"/>
          <w:szCs w:val="18"/>
        </w:rPr>
        <w:t xml:space="preserve">: </w:t>
      </w:r>
      <w:r>
        <w:t>[#103 Rap] This RIL issue was lost during RAN2 Ph 2 ASN1 review, and reinserted after #103.</w:t>
      </w:r>
    </w:p>
    <w:p w14:paraId="02FB2F4F" w14:textId="77777777" w:rsidR="00F96929" w:rsidRDefault="00F96929" w:rsidP="000458F6">
      <w:pPr>
        <w:pStyle w:val="CommentText"/>
        <w:rPr>
          <w:rFonts w:cs="Arial"/>
          <w:szCs w:val="18"/>
        </w:rPr>
      </w:pPr>
      <w:r>
        <w:rPr>
          <w:rFonts w:cs="Arial"/>
          <w:b/>
          <w:bCs/>
          <w:szCs w:val="18"/>
        </w:rPr>
        <w:t>[Description]</w:t>
      </w:r>
      <w:r>
        <w:rPr>
          <w:rFonts w:cs="Arial"/>
          <w:szCs w:val="18"/>
        </w:rPr>
        <w:t>: According to the 5G NAS specification TS 24.501, the UE shall stop the timer T3540 upon receiving an indication from the lower layers that the user-plane resources for PDU sessions are set up. However, the current RAN specifications does not send any indication to NAS when user-plane resources for PDU sessions are set up. (discussed in R2-1812945)</w:t>
      </w:r>
    </w:p>
    <w:p w14:paraId="7952AAF5" w14:textId="77777777" w:rsidR="00F96929" w:rsidRDefault="00F96929" w:rsidP="000458F6">
      <w:pPr>
        <w:pStyle w:val="CommentText"/>
        <w:rPr>
          <w:rFonts w:cs="Arial"/>
          <w:szCs w:val="18"/>
        </w:rPr>
      </w:pPr>
      <w:r>
        <w:rPr>
          <w:rFonts w:cs="Arial"/>
          <w:b/>
          <w:bCs/>
          <w:szCs w:val="18"/>
        </w:rPr>
        <w:t>[Proposed Change]</w:t>
      </w:r>
      <w:r>
        <w:rPr>
          <w:rFonts w:cs="Arial"/>
          <w:szCs w:val="18"/>
        </w:rPr>
        <w:t>: RRC indicates the setup of the user-plane resources for PDU sessions to NAS after the DRBs are established and the SDAP entity is configured. (proposed text is in R2-1812946)</w:t>
      </w:r>
    </w:p>
    <w:p w14:paraId="73758139" w14:textId="1FBB8B18" w:rsidR="00F96929" w:rsidRDefault="00F96929" w:rsidP="000458F6">
      <w:pPr>
        <w:pStyle w:val="CommentText"/>
      </w:pPr>
      <w:r>
        <w:rPr>
          <w:rFonts w:cs="Arial"/>
          <w:b/>
          <w:bCs/>
          <w:szCs w:val="18"/>
        </w:rPr>
        <w:t>[Comments</w:t>
      </w:r>
    </w:p>
    <w:p w14:paraId="7DEB612A" w14:textId="77777777" w:rsidR="00F96929" w:rsidRPr="00526BE6" w:rsidRDefault="00F96929">
      <w:pPr>
        <w:pStyle w:val="CommentText"/>
      </w:pPr>
    </w:p>
  </w:comment>
  <w:comment w:id="2696" w:author="Ericsson" w:date="2018-06-25T10:48:00Z" w:initials="E">
    <w:p w14:paraId="49FB7308" w14:textId="77777777" w:rsidR="00F96929" w:rsidRPr="00390D88" w:rsidRDefault="00F96929" w:rsidP="000A4EC8">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xml:space="preserve">: </w:t>
      </w:r>
      <w:hyperlink r:id="rId179" w:history="1">
        <w:r w:rsidRPr="0093258F">
          <w:rPr>
            <w:rStyle w:val="Hyperlink"/>
            <w:highlight w:val="green"/>
          </w:rPr>
          <w:t>R2-1810139</w:t>
        </w:r>
      </w:hyperlink>
      <w:r w:rsidRPr="00390D88">
        <w:rPr>
          <w:highlight w:val="green"/>
        </w:rPr>
        <w:t xml:space="preserve">, </w:t>
      </w:r>
      <w:hyperlink r:id="rId180" w:history="1">
        <w:r w:rsidRPr="0093258F">
          <w:rPr>
            <w:rStyle w:val="Hyperlink"/>
            <w:highlight w:val="green"/>
          </w:rPr>
          <w:t>R2-1810140</w:t>
        </w:r>
      </w:hyperlink>
      <w:r w:rsidRPr="00390D88">
        <w:rPr>
          <w:b/>
          <w:color w:val="FF0000"/>
          <w:highlight w:val="green"/>
        </w:rPr>
        <w:t xml:space="preserve"> </w:t>
      </w:r>
    </w:p>
    <w:p w14:paraId="4E78CD9A" w14:textId="77777777" w:rsidR="00F96929" w:rsidRPr="00390D88" w:rsidRDefault="00F96929" w:rsidP="000A4EC8">
      <w:pPr>
        <w:pStyle w:val="CommentText"/>
        <w:rPr>
          <w:highlight w:val="green"/>
        </w:rPr>
      </w:pPr>
      <w:r w:rsidRPr="00390D88">
        <w:rPr>
          <w:b/>
          <w:color w:val="FF0000"/>
          <w:highlight w:val="green"/>
        </w:rPr>
        <w:t>[Proposed Conclusion]</w:t>
      </w:r>
      <w:r w:rsidRPr="00390D88">
        <w:rPr>
          <w:color w:val="FF0000"/>
          <w:highlight w:val="green"/>
        </w:rPr>
        <w:t xml:space="preserve">: </w:t>
      </w:r>
    </w:p>
    <w:p w14:paraId="0B7462AB" w14:textId="77777777" w:rsidR="00F96929" w:rsidRPr="00390D88" w:rsidRDefault="00F96929" w:rsidP="000A4EC8">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0AF9E5CF" w14:textId="77777777" w:rsidR="00F96929" w:rsidRPr="00390D88" w:rsidRDefault="00F96929" w:rsidP="000A4EC8">
      <w:pPr>
        <w:pStyle w:val="CommentText"/>
        <w:rPr>
          <w:highlight w:val="green"/>
        </w:rPr>
      </w:pPr>
      <w:r w:rsidRPr="00390D88">
        <w:rPr>
          <w:highlight w:val="green"/>
        </w:rPr>
        <w:t xml:space="preserve">Since ciphering and integrity protection is optional for DRBs, the procedures are updated to capture this. </w:t>
      </w:r>
    </w:p>
    <w:p w14:paraId="2FF1E5B4" w14:textId="77777777" w:rsidR="00F96929" w:rsidRPr="00390D88" w:rsidRDefault="00F96929" w:rsidP="000A4EC8">
      <w:pPr>
        <w:pStyle w:val="CommentText"/>
        <w:rPr>
          <w:highlight w:val="green"/>
        </w:rPr>
      </w:pPr>
      <w:r w:rsidRPr="00390D88">
        <w:rPr>
          <w:b/>
          <w:highlight w:val="green"/>
        </w:rPr>
        <w:t>[Proposed Change]</w:t>
      </w:r>
      <w:r w:rsidRPr="00390D88">
        <w:rPr>
          <w:highlight w:val="green"/>
        </w:rPr>
        <w:t xml:space="preserve">: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w:t>
      </w:r>
      <w:hyperlink r:id="rId181" w:history="1">
        <w:r w:rsidRPr="0093258F">
          <w:rPr>
            <w:rStyle w:val="Hyperlink"/>
            <w:highlight w:val="green"/>
          </w:rPr>
          <w:t>R2-1810139</w:t>
        </w:r>
      </w:hyperlink>
      <w:r w:rsidRPr="00390D88">
        <w:rPr>
          <w:highlight w:val="green"/>
        </w:rPr>
        <w:t xml:space="preserve">, and captured in CR </w:t>
      </w:r>
      <w:hyperlink r:id="rId182" w:history="1">
        <w:r w:rsidRPr="0093258F">
          <w:rPr>
            <w:rStyle w:val="Hyperlink"/>
            <w:highlight w:val="green"/>
          </w:rPr>
          <w:t>R2-1810140</w:t>
        </w:r>
      </w:hyperlink>
    </w:p>
    <w:p w14:paraId="6E060A5F" w14:textId="77777777" w:rsidR="00F96929" w:rsidRPr="00390D88" w:rsidRDefault="00F96929" w:rsidP="000A4EC8">
      <w:pPr>
        <w:pStyle w:val="CommentText"/>
        <w:rPr>
          <w:highlight w:val="green"/>
        </w:rPr>
      </w:pPr>
    </w:p>
    <w:p w14:paraId="78C8D27F" w14:textId="77777777" w:rsidR="00F96929" w:rsidRPr="00390D88" w:rsidRDefault="00F96929" w:rsidP="000A4EC8">
      <w:pPr>
        <w:pStyle w:val="CommentText"/>
        <w:rPr>
          <w:highlight w:val="green"/>
        </w:rPr>
      </w:pPr>
      <w:r w:rsidRPr="00390D88">
        <w:rPr>
          <w:highlight w:val="green"/>
        </w:rPr>
        <w:t>[Comments]:</w:t>
      </w:r>
    </w:p>
    <w:p w14:paraId="4B40593B" w14:textId="77777777" w:rsidR="00F96929" w:rsidRDefault="00F96929" w:rsidP="000A4EC8">
      <w:pPr>
        <w:pStyle w:val="CommentText"/>
      </w:pPr>
      <w:r w:rsidRPr="00390D88">
        <w:rPr>
          <w:highlight w:val="green"/>
        </w:rPr>
        <w:t xml:space="preserve">Implemented a slightly different version according to the latest version of </w:t>
      </w:r>
      <w:hyperlink r:id="rId183" w:history="1">
        <w:r w:rsidRPr="0093258F">
          <w:rPr>
            <w:rStyle w:val="Hyperlink"/>
            <w:highlight w:val="green"/>
          </w:rPr>
          <w:t>R2-1810140</w:t>
        </w:r>
      </w:hyperlink>
    </w:p>
  </w:comment>
  <w:comment w:id="2708" w:author="Intel" w:date="2018-06-25T23:57:00Z" w:initials="I">
    <w:p w14:paraId="7EAC1973" w14:textId="77777777" w:rsidR="00F96929" w:rsidRPr="006506C7" w:rsidRDefault="00F96929" w:rsidP="000A4EC8">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2B595BFF" w14:textId="77777777" w:rsidR="00F96929" w:rsidRPr="006506C7" w:rsidRDefault="00F96929" w:rsidP="000A4EC8">
      <w:pPr>
        <w:pStyle w:val="CommentText"/>
        <w:rPr>
          <w:highlight w:val="green"/>
        </w:rPr>
      </w:pPr>
      <w:r w:rsidRPr="006506C7">
        <w:rPr>
          <w:b/>
          <w:highlight w:val="green"/>
        </w:rPr>
        <w:t>[Description]</w:t>
      </w:r>
      <w:r w:rsidRPr="006506C7">
        <w:rPr>
          <w:highlight w:val="green"/>
        </w:rPr>
        <w:t>: It is nicer to clarify as shown below</w:t>
      </w:r>
    </w:p>
    <w:p w14:paraId="1E2B0BFF" w14:textId="77777777" w:rsidR="00F96929" w:rsidRPr="006506C7" w:rsidRDefault="00F96929" w:rsidP="000A4EC8">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7477FE9D" w14:textId="77777777" w:rsidR="00F96929" w:rsidRPr="006506C7" w:rsidRDefault="00F96929" w:rsidP="000A4EC8">
      <w:pPr>
        <w:pStyle w:val="CommentText"/>
        <w:rPr>
          <w:highlight w:val="green"/>
        </w:rPr>
      </w:pPr>
      <w:r w:rsidRPr="006506C7">
        <w:rPr>
          <w:b/>
          <w:highlight w:val="green"/>
        </w:rPr>
        <w:t>[Comments]</w:t>
      </w:r>
      <w:r w:rsidRPr="006506C7">
        <w:rPr>
          <w:highlight w:val="green"/>
        </w:rPr>
        <w:t>:</w:t>
      </w:r>
    </w:p>
    <w:p w14:paraId="3A6FCA17" w14:textId="77777777" w:rsidR="00F96929" w:rsidRPr="006506C7" w:rsidRDefault="00F96929" w:rsidP="000A4EC8">
      <w:pPr>
        <w:pStyle w:val="CommentText"/>
        <w:rPr>
          <w:highlight w:val="green"/>
        </w:rPr>
      </w:pPr>
      <w:r w:rsidRPr="006506C7">
        <w:rPr>
          <w:highlight w:val="green"/>
        </w:rPr>
        <w:t xml:space="preserve">Rapporteur: In pricinple agree but final wording depends on outcome of </w:t>
      </w:r>
      <w:hyperlink r:id="rId184" w:history="1">
        <w:r w:rsidRPr="0093258F">
          <w:rPr>
            <w:rStyle w:val="Hyperlink"/>
            <w:highlight w:val="green"/>
          </w:rPr>
          <w:t>R2-1810139</w:t>
        </w:r>
      </w:hyperlink>
      <w:r w:rsidRPr="006506C7">
        <w:rPr>
          <w:highlight w:val="green"/>
        </w:rPr>
        <w:t xml:space="preserve">/ </w:t>
      </w:r>
      <w:hyperlink r:id="rId185" w:history="1">
        <w:r w:rsidRPr="0093258F">
          <w:rPr>
            <w:rStyle w:val="Hyperlink"/>
            <w:highlight w:val="green"/>
          </w:rPr>
          <w:t>R2-1810140</w:t>
        </w:r>
      </w:hyperlink>
      <w:r w:rsidRPr="006506C7">
        <w:rPr>
          <w:highlight w:val="green"/>
        </w:rPr>
        <w:t>.</w:t>
      </w:r>
    </w:p>
    <w:p w14:paraId="6DA8B456" w14:textId="77777777" w:rsidR="00F96929" w:rsidRDefault="00F96929" w:rsidP="000A4EC8">
      <w:pPr>
        <w:pStyle w:val="CommentText"/>
      </w:pPr>
      <w:r w:rsidRPr="006506C7">
        <w:rPr>
          <w:highlight w:val="green"/>
        </w:rPr>
        <w:t xml:space="preserve">Rapp2: Implemented according to the latest version of </w:t>
      </w:r>
      <w:hyperlink r:id="rId186" w:history="1">
        <w:r w:rsidRPr="0093258F">
          <w:rPr>
            <w:rStyle w:val="Hyperlink"/>
            <w:highlight w:val="green"/>
          </w:rPr>
          <w:t>R2-1810140</w:t>
        </w:r>
      </w:hyperlink>
    </w:p>
  </w:comment>
  <w:comment w:id="2709" w:author="Mediatek (Yuanyuan)" w:date="2018-06-26T09:02:00Z" w:initials="I">
    <w:p w14:paraId="7C1B3B3A" w14:textId="77777777" w:rsidR="00F96929" w:rsidRPr="006506C7" w:rsidRDefault="00F96929" w:rsidP="000A4EC8">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3BBC272B" w14:textId="77777777" w:rsidR="00F96929" w:rsidRPr="006506C7" w:rsidRDefault="00F96929" w:rsidP="000A4EC8">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3C376347" w14:textId="77777777" w:rsidR="00F96929" w:rsidRPr="006506C7" w:rsidRDefault="00F96929" w:rsidP="000A4EC8">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33E87FA6" w14:textId="77777777" w:rsidR="00F96929" w:rsidRPr="006506C7" w:rsidRDefault="00F96929" w:rsidP="000A4EC8">
      <w:pPr>
        <w:pStyle w:val="CommentText"/>
        <w:rPr>
          <w:highlight w:val="lightGray"/>
        </w:rPr>
      </w:pPr>
      <w:r w:rsidRPr="006506C7">
        <w:rPr>
          <w:b/>
          <w:highlight w:val="lightGray"/>
        </w:rPr>
        <w:t>[Comments]</w:t>
      </w:r>
      <w:r w:rsidRPr="006506C7">
        <w:rPr>
          <w:highlight w:val="lightGray"/>
        </w:rPr>
        <w:t>:</w:t>
      </w:r>
    </w:p>
    <w:p w14:paraId="7975C982" w14:textId="77777777" w:rsidR="00F96929" w:rsidRPr="006506C7" w:rsidRDefault="00F96929" w:rsidP="000A4EC8">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36C087FF" w14:textId="77777777" w:rsidR="00F96929" w:rsidRPr="006506C7" w:rsidRDefault="00F96929" w:rsidP="000A4EC8">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132E2093" w14:textId="77777777" w:rsidR="00F96929" w:rsidRDefault="00F96929" w:rsidP="000A4EC8">
      <w:pPr>
        <w:pStyle w:val="CommentText"/>
        <w:rPr>
          <w:rFonts w:eastAsia="DengXian"/>
          <w:lang w:eastAsia="zh-CN"/>
        </w:rPr>
      </w:pPr>
      <w:r w:rsidRPr="006506C7">
        <w:rPr>
          <w:rFonts w:eastAsia="DengXian"/>
          <w:highlight w:val="lightGray"/>
          <w:lang w:eastAsia="zh-CN"/>
        </w:rPr>
        <w:t xml:space="preserve">Rapporteur: In pricinple agree but need to discuss </w:t>
      </w:r>
      <w:hyperlink r:id="rId187" w:history="1">
        <w:r w:rsidRPr="0093258F">
          <w:rPr>
            <w:rStyle w:val="Hyperlink"/>
            <w:rFonts w:eastAsia="DengXian"/>
            <w:highlight w:val="lightGray"/>
            <w:lang w:eastAsia="zh-CN"/>
          </w:rPr>
          <w:t>R2-1810140</w:t>
        </w:r>
      </w:hyperlink>
      <w:r w:rsidRPr="006506C7">
        <w:rPr>
          <w:rFonts w:eastAsia="DengXian"/>
          <w:highlight w:val="lightGray"/>
          <w:lang w:eastAsia="zh-CN"/>
        </w:rPr>
        <w:t xml:space="preserve"> first</w:t>
      </w:r>
    </w:p>
    <w:p w14:paraId="6BA46032" w14:textId="77777777" w:rsidR="00F96929" w:rsidRDefault="00F96929" w:rsidP="000A4EC8">
      <w:pPr>
        <w:pStyle w:val="CommentText"/>
      </w:pPr>
    </w:p>
  </w:comment>
  <w:comment w:id="2724" w:author="MediaTek (Felix)" w:date="2018-06-25T14:15:00Z" w:initials="MTK">
    <w:p w14:paraId="1C0B523B" w14:textId="77777777" w:rsidR="00F96929" w:rsidRPr="006506C7" w:rsidRDefault="00F96929" w:rsidP="000A4EC8">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795E62D8" w14:textId="77777777" w:rsidR="00F96929" w:rsidRPr="006506C7" w:rsidRDefault="00F96929" w:rsidP="000A4EC8">
      <w:pPr>
        <w:pStyle w:val="CommentText"/>
        <w:rPr>
          <w:highlight w:val="lightGray"/>
        </w:rPr>
      </w:pPr>
      <w:r w:rsidRPr="006506C7">
        <w:rPr>
          <w:b/>
          <w:highlight w:val="lightGray"/>
        </w:rPr>
        <w:t>[Delegate]</w:t>
      </w:r>
      <w:r w:rsidRPr="006506C7">
        <w:rPr>
          <w:highlight w:val="lightGray"/>
        </w:rPr>
        <w:t xml:space="preserve">: MediaTek (Felix)  </w:t>
      </w:r>
    </w:p>
    <w:p w14:paraId="3502E843" w14:textId="77777777" w:rsidR="00F96929" w:rsidRPr="006506C7" w:rsidRDefault="00F96929" w:rsidP="000A4EC8">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4B952C7A" w14:textId="77777777" w:rsidR="00F96929" w:rsidRPr="006506C7" w:rsidRDefault="00F96929" w:rsidP="000A4EC8">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34D831DE" w14:textId="77777777" w:rsidR="00F96929" w:rsidRPr="006506C7" w:rsidRDefault="00F96929" w:rsidP="000A4EC8">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4FDDA8D" w14:textId="77777777" w:rsidR="00F96929" w:rsidRPr="006506C7" w:rsidRDefault="00F96929" w:rsidP="000A4EC8">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79B6494E" w14:textId="77777777" w:rsidR="00F96929" w:rsidRPr="006506C7" w:rsidRDefault="00F96929" w:rsidP="000A4EC8">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61273FBA" w14:textId="77777777" w:rsidR="00F96929" w:rsidRPr="006506C7" w:rsidRDefault="00F96929" w:rsidP="000A4EC8">
      <w:pPr>
        <w:pStyle w:val="CommentText"/>
        <w:rPr>
          <w:highlight w:val="lightGray"/>
        </w:rPr>
      </w:pPr>
      <w:r w:rsidRPr="006506C7">
        <w:rPr>
          <w:b/>
          <w:highlight w:val="lightGray"/>
        </w:rPr>
        <w:t>[Proposed Change]</w:t>
      </w:r>
      <w:r w:rsidRPr="006506C7">
        <w:rPr>
          <w:highlight w:val="lightGray"/>
        </w:rPr>
        <w:t xml:space="preserve">: </w:t>
      </w:r>
    </w:p>
    <w:p w14:paraId="39C4AF4B" w14:textId="77777777" w:rsidR="00F96929" w:rsidRPr="006506C7" w:rsidRDefault="00F96929" w:rsidP="000A4EC8">
      <w:pPr>
        <w:pStyle w:val="CommentText"/>
        <w:rPr>
          <w:highlight w:val="lightGray"/>
        </w:rPr>
      </w:pPr>
      <w:r w:rsidRPr="006506C7">
        <w:rPr>
          <w:highlight w:val="lightGray"/>
        </w:rPr>
        <w:t>Add the following text</w:t>
      </w:r>
    </w:p>
    <w:p w14:paraId="4985993A" w14:textId="77777777" w:rsidR="00F96929" w:rsidRPr="006506C7" w:rsidRDefault="00F96929" w:rsidP="000A4EC8">
      <w:pPr>
        <w:pStyle w:val="CommentText"/>
        <w:rPr>
          <w:highlight w:val="lightGray"/>
        </w:rPr>
      </w:pPr>
      <w:r w:rsidRPr="006506C7">
        <w:rPr>
          <w:highlight w:val="lightGray"/>
        </w:rPr>
        <w:t>“</w:t>
      </w:r>
    </w:p>
    <w:p w14:paraId="25541CC4" w14:textId="77777777" w:rsidR="00F96929" w:rsidRPr="006506C7" w:rsidRDefault="00F96929" w:rsidP="000A4EC8">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26E044C0" w14:textId="77777777" w:rsidR="00F96929" w:rsidRPr="006506C7" w:rsidRDefault="00F96929" w:rsidP="000A4EC8">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4BA4069" w14:textId="77777777" w:rsidR="00F96929" w:rsidRPr="006506C7" w:rsidRDefault="00F96929" w:rsidP="000A4EC8">
      <w:pPr>
        <w:pStyle w:val="CommentText"/>
        <w:rPr>
          <w:highlight w:val="lightGray"/>
        </w:rPr>
      </w:pPr>
      <w:r w:rsidRPr="006506C7">
        <w:rPr>
          <w:highlight w:val="lightGray"/>
        </w:rPr>
        <w:t>”</w:t>
      </w:r>
    </w:p>
    <w:p w14:paraId="7845BAA2" w14:textId="77777777" w:rsidR="00F96929" w:rsidRPr="006506C7" w:rsidRDefault="00F96929" w:rsidP="000A4EC8">
      <w:pPr>
        <w:pStyle w:val="CommentText"/>
        <w:rPr>
          <w:highlight w:val="lightGray"/>
        </w:rPr>
      </w:pPr>
      <w:r w:rsidRPr="006506C7">
        <w:rPr>
          <w:b/>
          <w:highlight w:val="lightGray"/>
        </w:rPr>
        <w:t>[Comments]</w:t>
      </w:r>
      <w:r w:rsidRPr="006506C7">
        <w:rPr>
          <w:highlight w:val="lightGray"/>
        </w:rPr>
        <w:t>:</w:t>
      </w:r>
    </w:p>
    <w:p w14:paraId="2615C56D" w14:textId="77777777" w:rsidR="00F96929" w:rsidRDefault="00F96929" w:rsidP="000A4EC8">
      <w:pPr>
        <w:pStyle w:val="CommentText"/>
      </w:pPr>
      <w:r w:rsidRPr="006506C7">
        <w:rPr>
          <w:highlight w:val="lightGray"/>
        </w:rPr>
        <w:t xml:space="preserve">Rapporteur: See also </w:t>
      </w:r>
      <w:hyperlink r:id="rId188" w:history="1">
        <w:r w:rsidRPr="0093258F">
          <w:rPr>
            <w:rStyle w:val="Hyperlink"/>
            <w:highlight w:val="lightGray"/>
          </w:rPr>
          <w:t>R2-1810140</w:t>
        </w:r>
      </w:hyperlink>
    </w:p>
  </w:comment>
  <w:comment w:id="2736" w:author="Sharp" w:date="2018-06-25T13:53:00Z" w:initials="Sh">
    <w:p w14:paraId="2C43A1B8" w14:textId="77777777" w:rsidR="00F96929" w:rsidRPr="006506C7" w:rsidRDefault="00F96929" w:rsidP="000A4EC8">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99FCF62" w14:textId="77777777" w:rsidR="00F96929" w:rsidRPr="006506C7" w:rsidRDefault="00F96929" w:rsidP="000A4EC8">
      <w:pPr>
        <w:pStyle w:val="CommentText"/>
        <w:rPr>
          <w:highlight w:val="green"/>
        </w:rPr>
      </w:pPr>
      <w:r w:rsidRPr="006506C7">
        <w:rPr>
          <w:b/>
          <w:highlight w:val="green"/>
        </w:rPr>
        <w:t>[Description]</w:t>
      </w:r>
      <w:r w:rsidRPr="006506C7">
        <w:rPr>
          <w:highlight w:val="green"/>
        </w:rPr>
        <w:t xml:space="preserve">: </w:t>
      </w:r>
    </w:p>
    <w:p w14:paraId="42E3BDA4" w14:textId="77777777" w:rsidR="00F96929" w:rsidRPr="006506C7" w:rsidRDefault="00F96929" w:rsidP="000A4EC8">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35EF0AA8" w14:textId="77777777" w:rsidR="00F96929" w:rsidRPr="006506C7" w:rsidRDefault="00F96929" w:rsidP="000A4EC8">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2E788CD9" w14:textId="77777777" w:rsidR="00F96929" w:rsidRPr="006506C7" w:rsidRDefault="00F96929" w:rsidP="000A4EC8">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61C0350D" w14:textId="77777777" w:rsidR="00F96929" w:rsidRPr="006506C7" w:rsidRDefault="00F96929" w:rsidP="000A4EC8">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25C013DC" w14:textId="77777777" w:rsidR="00F96929" w:rsidRPr="006506C7" w:rsidRDefault="00F96929" w:rsidP="000A4EC8">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54C6941F" w14:textId="77777777" w:rsidR="00F96929" w:rsidRPr="006506C7" w:rsidRDefault="00F96929" w:rsidP="000A4EC8">
      <w:pPr>
        <w:pStyle w:val="CommentText"/>
        <w:rPr>
          <w:highlight w:val="green"/>
        </w:rPr>
      </w:pPr>
      <w:r w:rsidRPr="006506C7">
        <w:rPr>
          <w:b/>
          <w:highlight w:val="green"/>
        </w:rPr>
        <w:t>[Proposed Change]</w:t>
      </w:r>
      <w:r w:rsidRPr="006506C7">
        <w:rPr>
          <w:highlight w:val="green"/>
        </w:rPr>
        <w:t xml:space="preserve">: </w:t>
      </w:r>
    </w:p>
    <w:p w14:paraId="612D41C0" w14:textId="77777777" w:rsidR="00F96929" w:rsidRDefault="00F96929" w:rsidP="000A4EC8">
      <w:pPr>
        <w:pStyle w:val="CommentText"/>
      </w:pPr>
      <w:r w:rsidRPr="006506C7">
        <w:rPr>
          <w:b/>
          <w:highlight w:val="green"/>
        </w:rPr>
        <w:t>[Comments]</w:t>
      </w:r>
      <w:r w:rsidRPr="006506C7">
        <w:rPr>
          <w:highlight w:val="green"/>
        </w:rPr>
        <w:t>:</w:t>
      </w:r>
      <w:r>
        <w:t xml:space="preserve"> </w:t>
      </w:r>
    </w:p>
    <w:p w14:paraId="20405073" w14:textId="77777777" w:rsidR="00F96929" w:rsidRDefault="00F96929" w:rsidP="000A4EC8">
      <w:pPr>
        <w:pStyle w:val="CommentText"/>
      </w:pPr>
    </w:p>
  </w:comment>
  <w:comment w:id="2751" w:author="Mediatek (Yuanyuan)" w:date="2018-08-06T10:08:00Z" w:initials="YY">
    <w:p w14:paraId="5E5AFC41" w14:textId="77777777" w:rsidR="00F96929" w:rsidRDefault="00F96929" w:rsidP="000A4EC8">
      <w:pPr>
        <w:pStyle w:val="CommentText"/>
      </w:pPr>
      <w:r>
        <w:rPr>
          <w:rStyle w:val="CommentReference"/>
        </w:rPr>
        <w:annotationRef/>
      </w:r>
      <w:r>
        <w:rPr>
          <w:b/>
        </w:rPr>
        <w:t>[RIL]</w:t>
      </w:r>
      <w:r>
        <w:t xml:space="preserve">: </w:t>
      </w:r>
      <w:r w:rsidRPr="006F4894">
        <w:rPr>
          <w:highlight w:val="red"/>
        </w:rPr>
        <w:t>M152</w:t>
      </w:r>
    </w:p>
    <w:p w14:paraId="638C3775" w14:textId="77777777" w:rsidR="00F96929" w:rsidRDefault="00F96929" w:rsidP="000A4EC8">
      <w:pPr>
        <w:pStyle w:val="CommentText"/>
      </w:pPr>
      <w:r>
        <w:rPr>
          <w:b/>
        </w:rPr>
        <w:t>[Delegate]</w:t>
      </w:r>
      <w:r>
        <w:t xml:space="preserve">: MediaTek (Yuanyuan)  </w:t>
      </w:r>
    </w:p>
    <w:p w14:paraId="15386849" w14:textId="77777777" w:rsidR="00F96929" w:rsidRDefault="00F96929" w:rsidP="000A4EC8">
      <w:pPr>
        <w:pStyle w:val="CommentText"/>
      </w:pPr>
      <w:r>
        <w:rPr>
          <w:b/>
        </w:rPr>
        <w:t>[WI]</w:t>
      </w:r>
      <w:r>
        <w:t xml:space="preserve">: S2 </w:t>
      </w:r>
      <w:r>
        <w:rPr>
          <w:b/>
        </w:rPr>
        <w:t>[Class]</w:t>
      </w:r>
      <w:r>
        <w:t>: 3</w:t>
      </w:r>
    </w:p>
    <w:p w14:paraId="300577C3" w14:textId="77777777" w:rsidR="00F96929" w:rsidRDefault="00F96929" w:rsidP="000A4EC8">
      <w:pPr>
        <w:pStyle w:val="CommentText"/>
        <w:rPr>
          <w:color w:val="FF0000"/>
        </w:rPr>
      </w:pPr>
      <w:r w:rsidRPr="00266259">
        <w:rPr>
          <w:b/>
        </w:rPr>
        <w:t>[Status]</w:t>
      </w:r>
      <w:r w:rsidRPr="00266259">
        <w:t xml:space="preserve">: ToDisc </w:t>
      </w:r>
    </w:p>
    <w:p w14:paraId="5CD03301" w14:textId="77777777" w:rsidR="00F96929" w:rsidRDefault="00F96929" w:rsidP="000A4EC8">
      <w:pPr>
        <w:pStyle w:val="CommentText"/>
      </w:pPr>
      <w:r>
        <w:rPr>
          <w:b/>
        </w:rPr>
        <w:t>[TDoc]</w:t>
      </w:r>
      <w:r>
        <w:t xml:space="preserve">: </w:t>
      </w:r>
      <w:hyperlink r:id="rId189" w:history="1">
        <w:r w:rsidRPr="0093258F">
          <w:rPr>
            <w:rStyle w:val="Hyperlink"/>
          </w:rPr>
          <w:t>R2-1811115</w:t>
        </w:r>
      </w:hyperlink>
    </w:p>
    <w:p w14:paraId="3A418BEC" w14:textId="77777777" w:rsidR="00F96929" w:rsidRDefault="00F96929" w:rsidP="000A4EC8">
      <w:pPr>
        <w:pStyle w:val="CommentText"/>
      </w:pPr>
      <w:r w:rsidRPr="00266259">
        <w:rPr>
          <w:b/>
        </w:rPr>
        <w:t>[Proposed Conclusion]</w:t>
      </w:r>
      <w:r w:rsidRPr="00266259">
        <w:t xml:space="preserve">: </w:t>
      </w:r>
    </w:p>
    <w:p w14:paraId="7FA1BF69" w14:textId="77777777" w:rsidR="00F96929" w:rsidRPr="00266259" w:rsidRDefault="00F96929" w:rsidP="000A4EC8">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B3927CF" w14:textId="77777777" w:rsidR="00F96929" w:rsidRDefault="00F96929" w:rsidP="000A4EC8">
      <w:pPr>
        <w:pStyle w:val="CommentText"/>
      </w:pPr>
      <w:r w:rsidRPr="00266259">
        <w:rPr>
          <w:b/>
        </w:rPr>
        <w:t>[Proposed Change]:</w:t>
      </w:r>
      <w:r w:rsidRPr="002050B9">
        <w:rPr>
          <w:color w:val="FF0000"/>
        </w:rPr>
        <w:t xml:space="preserve"> </w:t>
      </w:r>
      <w:r>
        <w:t>Perform SDAP reconfiguration after PDCP reconfiguration.</w:t>
      </w:r>
    </w:p>
    <w:p w14:paraId="5AB93C64" w14:textId="77777777" w:rsidR="00F96929" w:rsidRDefault="00F96929" w:rsidP="000A4EC8">
      <w:pPr>
        <w:pStyle w:val="CommentText"/>
      </w:pPr>
      <w:r>
        <w:rPr>
          <w:b/>
        </w:rPr>
        <w:t xml:space="preserve"> [Comments]</w:t>
      </w:r>
      <w:r>
        <w:t>:</w:t>
      </w:r>
    </w:p>
  </w:comment>
  <w:comment w:id="2777" w:author="Ericsson" w:date="2018-06-25T10:50:00Z" w:initials="E">
    <w:p w14:paraId="0F4E9C7A" w14:textId="77777777" w:rsidR="00F96929" w:rsidRPr="006506C7" w:rsidRDefault="00F96929" w:rsidP="000A4EC8">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55D5A71F" w14:textId="77777777" w:rsidR="00F96929" w:rsidRPr="006506C7" w:rsidRDefault="00F96929" w:rsidP="000A4EC8">
      <w:pPr>
        <w:pStyle w:val="CommentText"/>
        <w:rPr>
          <w:highlight w:val="green"/>
        </w:rPr>
      </w:pPr>
      <w:r w:rsidRPr="006506C7">
        <w:rPr>
          <w:b/>
          <w:highlight w:val="green"/>
        </w:rPr>
        <w:t>[Delegate]</w:t>
      </w:r>
      <w:r w:rsidRPr="006506C7">
        <w:rPr>
          <w:highlight w:val="green"/>
        </w:rPr>
        <w:t xml:space="preserve">: Ericsson (Oumer) </w:t>
      </w:r>
    </w:p>
    <w:p w14:paraId="00792FF3" w14:textId="77777777" w:rsidR="00F96929" w:rsidRPr="006506C7" w:rsidRDefault="00F96929" w:rsidP="000A4EC8">
      <w:pPr>
        <w:pStyle w:val="CommentText"/>
        <w:rPr>
          <w:highlight w:val="green"/>
        </w:rPr>
      </w:pPr>
      <w:r w:rsidRPr="006506C7">
        <w:rPr>
          <w:b/>
          <w:highlight w:val="green"/>
        </w:rPr>
        <w:t>[WI]</w:t>
      </w:r>
      <w:r w:rsidRPr="006506C7">
        <w:rPr>
          <w:highlight w:val="green"/>
        </w:rPr>
        <w:t xml:space="preserve">: SA </w:t>
      </w:r>
    </w:p>
    <w:p w14:paraId="44312F08" w14:textId="77777777" w:rsidR="00F96929" w:rsidRPr="006506C7" w:rsidRDefault="00F96929" w:rsidP="000A4EC8">
      <w:pPr>
        <w:pStyle w:val="CommentText"/>
        <w:rPr>
          <w:highlight w:val="green"/>
        </w:rPr>
      </w:pPr>
      <w:r w:rsidRPr="006506C7">
        <w:rPr>
          <w:b/>
          <w:highlight w:val="green"/>
        </w:rPr>
        <w:t>[Class]</w:t>
      </w:r>
      <w:r w:rsidRPr="006506C7">
        <w:rPr>
          <w:highlight w:val="green"/>
        </w:rPr>
        <w:t xml:space="preserve">: 3 </w:t>
      </w:r>
    </w:p>
    <w:p w14:paraId="2DE610C3" w14:textId="77777777" w:rsidR="00F96929" w:rsidRPr="006506C7" w:rsidRDefault="00F96929" w:rsidP="000A4EC8">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6E1DD963" w14:textId="77777777" w:rsidR="00F96929" w:rsidRPr="006506C7" w:rsidRDefault="00F96929" w:rsidP="000A4EC8">
      <w:pPr>
        <w:pStyle w:val="CommentText"/>
        <w:rPr>
          <w:b/>
          <w:color w:val="FF0000"/>
          <w:highlight w:val="green"/>
        </w:rPr>
      </w:pPr>
      <w:r w:rsidRPr="006506C7">
        <w:rPr>
          <w:b/>
          <w:highlight w:val="green"/>
        </w:rPr>
        <w:t>[TDoc]</w:t>
      </w:r>
      <w:r w:rsidRPr="006506C7">
        <w:rPr>
          <w:highlight w:val="green"/>
        </w:rPr>
        <w:t xml:space="preserve">: </w:t>
      </w:r>
      <w:hyperlink r:id="rId190" w:history="1">
        <w:r w:rsidRPr="0093258F">
          <w:rPr>
            <w:rStyle w:val="Hyperlink"/>
            <w:highlight w:val="green"/>
          </w:rPr>
          <w:t>R2-1810139</w:t>
        </w:r>
      </w:hyperlink>
      <w:r w:rsidRPr="006506C7">
        <w:rPr>
          <w:highlight w:val="green"/>
        </w:rPr>
        <w:t xml:space="preserve">, </w:t>
      </w:r>
      <w:hyperlink r:id="rId191" w:history="1">
        <w:r w:rsidRPr="0093258F">
          <w:rPr>
            <w:rStyle w:val="Hyperlink"/>
            <w:highlight w:val="green"/>
          </w:rPr>
          <w:t>R2-1810140</w:t>
        </w:r>
      </w:hyperlink>
      <w:r w:rsidRPr="006506C7">
        <w:rPr>
          <w:b/>
          <w:color w:val="FF0000"/>
          <w:highlight w:val="green"/>
        </w:rPr>
        <w:t xml:space="preserve"> </w:t>
      </w:r>
    </w:p>
    <w:p w14:paraId="0A298EEC" w14:textId="77777777" w:rsidR="00F96929" w:rsidRPr="006506C7" w:rsidRDefault="00F96929" w:rsidP="000A4EC8">
      <w:pPr>
        <w:pStyle w:val="CommentText"/>
        <w:rPr>
          <w:highlight w:val="green"/>
        </w:rPr>
      </w:pPr>
      <w:r w:rsidRPr="006506C7">
        <w:rPr>
          <w:b/>
          <w:color w:val="FF0000"/>
          <w:highlight w:val="green"/>
        </w:rPr>
        <w:t>[Proposed Conclusion]</w:t>
      </w:r>
      <w:r w:rsidRPr="006506C7">
        <w:rPr>
          <w:color w:val="FF0000"/>
          <w:highlight w:val="green"/>
        </w:rPr>
        <w:t xml:space="preserve">: </w:t>
      </w:r>
    </w:p>
    <w:p w14:paraId="775CB332" w14:textId="77777777" w:rsidR="00F96929" w:rsidRPr="006506C7" w:rsidRDefault="00F96929" w:rsidP="000A4EC8">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A537F99" w14:textId="77777777" w:rsidR="00F96929" w:rsidRPr="006506C7" w:rsidRDefault="00F96929" w:rsidP="000A4EC8">
      <w:pPr>
        <w:pStyle w:val="CommentText"/>
        <w:rPr>
          <w:highlight w:val="green"/>
        </w:rPr>
      </w:pPr>
      <w:r w:rsidRPr="006506C7">
        <w:rPr>
          <w:highlight w:val="green"/>
        </w:rPr>
        <w:t xml:space="preserve">Since ciphering and integrity protection is optional for DRBs, the procedures are updated to capture this. </w:t>
      </w:r>
    </w:p>
    <w:p w14:paraId="3052E2EE" w14:textId="77777777" w:rsidR="00F96929" w:rsidRPr="006506C7" w:rsidRDefault="00F96929" w:rsidP="000A4EC8">
      <w:pPr>
        <w:pStyle w:val="CommentText"/>
        <w:rPr>
          <w:highlight w:val="green"/>
        </w:rPr>
      </w:pPr>
      <w:r w:rsidRPr="006506C7">
        <w:rPr>
          <w:b/>
          <w:highlight w:val="green"/>
        </w:rPr>
        <w:t>[Proposed Change]</w:t>
      </w:r>
      <w:r w:rsidRPr="006506C7">
        <w:rPr>
          <w:highlight w:val="green"/>
        </w:rPr>
        <w:t xml:space="preserve">: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w:t>
      </w:r>
      <w:hyperlink r:id="rId192" w:history="1">
        <w:r w:rsidRPr="0093258F">
          <w:rPr>
            <w:rStyle w:val="Hyperlink"/>
            <w:highlight w:val="green"/>
          </w:rPr>
          <w:t>R2-1810139</w:t>
        </w:r>
      </w:hyperlink>
      <w:r w:rsidRPr="006506C7">
        <w:rPr>
          <w:highlight w:val="green"/>
        </w:rPr>
        <w:t xml:space="preserve">, and captured in CR </w:t>
      </w:r>
      <w:hyperlink r:id="rId193" w:history="1">
        <w:r w:rsidRPr="0093258F">
          <w:rPr>
            <w:rStyle w:val="Hyperlink"/>
            <w:highlight w:val="green"/>
          </w:rPr>
          <w:t>R2-1810140</w:t>
        </w:r>
      </w:hyperlink>
    </w:p>
    <w:p w14:paraId="76D88FD6" w14:textId="77777777" w:rsidR="00F96929" w:rsidRPr="006506C7" w:rsidRDefault="00F96929" w:rsidP="000A4EC8">
      <w:pPr>
        <w:pStyle w:val="CommentText"/>
        <w:rPr>
          <w:highlight w:val="green"/>
        </w:rPr>
      </w:pPr>
    </w:p>
    <w:p w14:paraId="6D12FA9A" w14:textId="77777777" w:rsidR="00F96929" w:rsidRDefault="00F96929" w:rsidP="000A4EC8">
      <w:pPr>
        <w:pStyle w:val="CommentText"/>
      </w:pPr>
      <w:r w:rsidRPr="006506C7">
        <w:rPr>
          <w:highlight w:val="green"/>
        </w:rPr>
        <w:t xml:space="preserve">[Comments]: Implemented according to the latest version of </w:t>
      </w:r>
      <w:hyperlink r:id="rId194" w:history="1">
        <w:r w:rsidRPr="0093258F">
          <w:rPr>
            <w:rStyle w:val="Hyperlink"/>
            <w:highlight w:val="green"/>
          </w:rPr>
          <w:t>R2-1810140</w:t>
        </w:r>
      </w:hyperlink>
    </w:p>
    <w:p w14:paraId="0C24DB83" w14:textId="77777777" w:rsidR="00F96929" w:rsidRDefault="00F96929" w:rsidP="000A4EC8">
      <w:pPr>
        <w:pStyle w:val="CommentText"/>
      </w:pPr>
    </w:p>
    <w:p w14:paraId="7D05E3EA" w14:textId="77777777" w:rsidR="00F96929" w:rsidRDefault="00F96929" w:rsidP="000A4EC8">
      <w:pPr>
        <w:pStyle w:val="CommentText"/>
      </w:pPr>
    </w:p>
  </w:comment>
  <w:comment w:id="2784" w:author="MediaTek (Felix)" w:date="2018-06-25T14:19:00Z" w:initials="MTK">
    <w:p w14:paraId="6605721B" w14:textId="77777777" w:rsidR="00F96929" w:rsidRPr="005C6960" w:rsidRDefault="00F96929" w:rsidP="000A4EC8">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79F75770" w14:textId="77777777" w:rsidR="00F96929" w:rsidRPr="005C6960" w:rsidRDefault="00F96929" w:rsidP="000A4EC8">
      <w:pPr>
        <w:pStyle w:val="CommentText"/>
        <w:rPr>
          <w:highlight w:val="lightGray"/>
        </w:rPr>
      </w:pPr>
      <w:r w:rsidRPr="005C6960">
        <w:rPr>
          <w:b/>
          <w:highlight w:val="lightGray"/>
        </w:rPr>
        <w:t>[Delegate]</w:t>
      </w:r>
      <w:r w:rsidRPr="005C6960">
        <w:rPr>
          <w:highlight w:val="lightGray"/>
        </w:rPr>
        <w:t xml:space="preserve">: MediaTek (Felix)  </w:t>
      </w:r>
    </w:p>
    <w:p w14:paraId="20E25787" w14:textId="77777777" w:rsidR="00F96929" w:rsidRPr="005C6960" w:rsidRDefault="00F96929" w:rsidP="000A4EC8">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644A8FE" w14:textId="77777777" w:rsidR="00F96929" w:rsidRPr="005C6960" w:rsidRDefault="00F96929" w:rsidP="000A4EC8">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3313CEAC" w14:textId="77777777" w:rsidR="00F96929" w:rsidRPr="005C6960" w:rsidRDefault="00F96929" w:rsidP="000A4EC8">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19EC7161" w14:textId="77777777" w:rsidR="00F96929" w:rsidRPr="005C6960" w:rsidRDefault="00F96929" w:rsidP="000A4EC8">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1EC6685D" w14:textId="77777777" w:rsidR="00F96929" w:rsidRPr="005C6960" w:rsidRDefault="00F96929" w:rsidP="000A4EC8">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C9E6E42" w14:textId="77777777" w:rsidR="00F96929" w:rsidRPr="005C6960" w:rsidRDefault="00F96929" w:rsidP="000A4EC8">
      <w:pPr>
        <w:pStyle w:val="CommentText"/>
        <w:rPr>
          <w:highlight w:val="lightGray"/>
        </w:rPr>
      </w:pPr>
      <w:r w:rsidRPr="005C6960">
        <w:rPr>
          <w:b/>
          <w:highlight w:val="lightGray"/>
        </w:rPr>
        <w:t>[Proposed Change]</w:t>
      </w:r>
      <w:r w:rsidRPr="005C6960">
        <w:rPr>
          <w:highlight w:val="lightGray"/>
        </w:rPr>
        <w:t xml:space="preserve">: </w:t>
      </w:r>
    </w:p>
    <w:p w14:paraId="24F8B5D7" w14:textId="77777777" w:rsidR="00F96929" w:rsidRPr="005C6960" w:rsidRDefault="00F96929" w:rsidP="000A4EC8">
      <w:pPr>
        <w:pStyle w:val="CommentText"/>
        <w:rPr>
          <w:highlight w:val="lightGray"/>
        </w:rPr>
      </w:pPr>
      <w:r w:rsidRPr="005C6960">
        <w:rPr>
          <w:highlight w:val="lightGray"/>
        </w:rPr>
        <w:t>Add the following text</w:t>
      </w:r>
    </w:p>
    <w:p w14:paraId="7464C71A" w14:textId="77777777" w:rsidR="00F96929" w:rsidRPr="005C6960" w:rsidRDefault="00F96929" w:rsidP="000A4EC8">
      <w:pPr>
        <w:pStyle w:val="CommentText"/>
        <w:rPr>
          <w:highlight w:val="lightGray"/>
        </w:rPr>
      </w:pPr>
      <w:r w:rsidRPr="005C6960">
        <w:rPr>
          <w:highlight w:val="lightGray"/>
        </w:rPr>
        <w:t>“</w:t>
      </w:r>
    </w:p>
    <w:p w14:paraId="59373405" w14:textId="77777777" w:rsidR="00F96929" w:rsidRPr="005C6960" w:rsidRDefault="00F96929" w:rsidP="000A4EC8">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35D37C28" w14:textId="77777777" w:rsidR="00F96929" w:rsidRPr="005C6960" w:rsidRDefault="00F96929" w:rsidP="000A4EC8">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D4EEA4B" w14:textId="77777777" w:rsidR="00F96929" w:rsidRPr="005C6960" w:rsidRDefault="00F96929" w:rsidP="000A4EC8">
      <w:pPr>
        <w:pStyle w:val="CommentText"/>
        <w:rPr>
          <w:highlight w:val="lightGray"/>
        </w:rPr>
      </w:pPr>
      <w:r w:rsidRPr="005C6960">
        <w:rPr>
          <w:highlight w:val="lightGray"/>
        </w:rPr>
        <w:t>”</w:t>
      </w:r>
    </w:p>
    <w:p w14:paraId="277EF7F8" w14:textId="77777777" w:rsidR="00F96929" w:rsidRDefault="00F96929" w:rsidP="000A4EC8">
      <w:pPr>
        <w:pStyle w:val="CommentText"/>
      </w:pPr>
      <w:r w:rsidRPr="005C6960">
        <w:rPr>
          <w:b/>
          <w:highlight w:val="lightGray"/>
        </w:rPr>
        <w:t>[Comments]</w:t>
      </w:r>
      <w:r w:rsidRPr="005C6960">
        <w:rPr>
          <w:highlight w:val="lightGray"/>
        </w:rPr>
        <w:t xml:space="preserve">: See also </w:t>
      </w:r>
      <w:hyperlink r:id="rId195" w:history="1">
        <w:r w:rsidRPr="0093258F">
          <w:rPr>
            <w:rStyle w:val="Hyperlink"/>
            <w:highlight w:val="lightGray"/>
          </w:rPr>
          <w:t>R2-1810140</w:t>
        </w:r>
      </w:hyperlink>
    </w:p>
  </w:comment>
  <w:comment w:id="2795" w:author="DCM (Toru)" w:date="2018-08-10T13:25:00Z" w:initials="docomo">
    <w:p w14:paraId="4CFBABD3" w14:textId="77777777" w:rsidR="00F96929" w:rsidRDefault="00F96929" w:rsidP="000A4EC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5629F">
        <w:rPr>
          <w:highlight w:val="lightGray"/>
        </w:rPr>
        <w:t>D</w:t>
      </w:r>
      <w:r w:rsidRPr="0015629F">
        <w:rPr>
          <w:rFonts w:eastAsia="Yu Mincho" w:hint="eastAsia"/>
          <w:highlight w:val="lightGray"/>
        </w:rPr>
        <w:t>202</w:t>
      </w:r>
      <w:r>
        <w:t xml:space="preserve"> </w:t>
      </w:r>
      <w:r>
        <w:rPr>
          <w:b/>
        </w:rPr>
        <w:t>[Delegate]</w:t>
      </w:r>
      <w:r>
        <w:t xml:space="preserve">: DCM (Toru)  </w:t>
      </w:r>
      <w:r>
        <w:rPr>
          <w:b/>
        </w:rPr>
        <w:t>[WI]</w:t>
      </w:r>
      <w:r>
        <w:t>:</w:t>
      </w:r>
      <w:r>
        <w:rPr>
          <w:rFonts w:eastAsia="Yu Mincho"/>
        </w:rPr>
        <w:t>E</w:t>
      </w:r>
      <w:r>
        <w:rPr>
          <w:rFonts w:eastAsia="Yu Mincho" w:hint="eastAsia"/>
        </w:rPr>
        <w:t>2</w:t>
      </w:r>
      <w:r>
        <w:t xml:space="preserve"> </w:t>
      </w:r>
      <w:r>
        <w:rPr>
          <w:b/>
        </w:rPr>
        <w:t>[Class]</w:t>
      </w:r>
      <w:r>
        <w:t>:</w:t>
      </w:r>
      <w:r>
        <w:rPr>
          <w:rFonts w:eastAsia="Yu Mincho" w:hint="eastAsia"/>
        </w:rPr>
        <w:t>3</w:t>
      </w:r>
      <w:r>
        <w:t xml:space="preserve"> </w:t>
      </w:r>
      <w:r>
        <w:rPr>
          <w:b/>
          <w:color w:val="FF0000"/>
        </w:rPr>
        <w:t>[Status]</w:t>
      </w:r>
      <w:r>
        <w:rPr>
          <w:color w:val="FF0000"/>
        </w:rPr>
        <w:t xml:space="preserve">: Duplicate </w:t>
      </w:r>
      <w:r>
        <w:rPr>
          <w:b/>
        </w:rPr>
        <w:t>[TDoc]</w:t>
      </w:r>
      <w:r>
        <w:t xml:space="preserve">: </w:t>
      </w:r>
      <w:hyperlink r:id="rId196" w:history="1">
        <w:r w:rsidRPr="0093258F">
          <w:rPr>
            <w:rStyle w:val="Hyperlink"/>
          </w:rPr>
          <w:t>R2-1812683</w:t>
        </w:r>
      </w:hyperlink>
      <w:r>
        <w:t xml:space="preserve"> </w:t>
      </w:r>
      <w:r>
        <w:rPr>
          <w:b/>
          <w:color w:val="FF0000"/>
        </w:rPr>
        <w:t>[Proposed Conclusion]</w:t>
      </w:r>
      <w:r>
        <w:rPr>
          <w:color w:val="FF0000"/>
        </w:rPr>
        <w:t>: Change WI from S2 to E2.</w:t>
      </w:r>
    </w:p>
    <w:p w14:paraId="6DFBA979" w14:textId="77777777" w:rsidR="00F96929" w:rsidRPr="005240AC" w:rsidRDefault="00F96929" w:rsidP="000A4EC8">
      <w:pPr>
        <w:pStyle w:val="CommentText"/>
        <w:rPr>
          <w:rFonts w:eastAsia="Yu Mincho"/>
        </w:rPr>
      </w:pPr>
      <w:r>
        <w:rPr>
          <w:b/>
        </w:rPr>
        <w:t>[Description]</w:t>
      </w:r>
      <w:r>
        <w:t xml:space="preserve">: </w:t>
      </w:r>
      <w:r>
        <w:rPr>
          <w:rFonts w:eastAsia="Yu Mincho" w:hint="eastAsia"/>
        </w:rPr>
        <w:t>This note was taken from LTE spec but is unnecessary NW handling restriction.</w:t>
      </w:r>
    </w:p>
    <w:p w14:paraId="6AA16F68" w14:textId="77777777" w:rsidR="00F96929" w:rsidRPr="005240AC" w:rsidRDefault="00F96929" w:rsidP="000A4EC8">
      <w:pPr>
        <w:pStyle w:val="CommentText"/>
        <w:rPr>
          <w:rFonts w:eastAsia="Yu Mincho"/>
        </w:rPr>
      </w:pPr>
      <w:r>
        <w:rPr>
          <w:b/>
        </w:rPr>
        <w:t>[Proposed Change]</w:t>
      </w:r>
      <w:r>
        <w:t xml:space="preserve">: </w:t>
      </w:r>
      <w:r>
        <w:rPr>
          <w:rFonts w:eastAsia="Yu Mincho" w:hint="eastAsia"/>
        </w:rPr>
        <w:t>To modify the NOTE to support removal and add of RB with the same RB-ID.</w:t>
      </w:r>
    </w:p>
    <w:p w14:paraId="4E3BCAB6" w14:textId="77777777" w:rsidR="00F96929" w:rsidRPr="005240AC" w:rsidRDefault="00F96929" w:rsidP="000A4EC8">
      <w:pPr>
        <w:pStyle w:val="CommentText"/>
        <w:rPr>
          <w:rFonts w:eastAsia="Yu Mincho"/>
        </w:rPr>
      </w:pPr>
      <w:r>
        <w:rPr>
          <w:b/>
        </w:rPr>
        <w:t>[Comments]</w:t>
      </w:r>
      <w:r>
        <w:t xml:space="preserve">: </w:t>
      </w:r>
      <w:r>
        <w:rPr>
          <w:rFonts w:eastAsia="Yu Mincho" w:hint="eastAsia"/>
        </w:rPr>
        <w:t>None</w:t>
      </w:r>
    </w:p>
    <w:p w14:paraId="66DC9177" w14:textId="77777777" w:rsidR="00F96929" w:rsidRPr="005240AC" w:rsidRDefault="00F96929" w:rsidP="000A4EC8">
      <w:pPr>
        <w:pStyle w:val="CommentText"/>
      </w:pPr>
    </w:p>
  </w:comment>
  <w:comment w:id="2808" w:author="Ericsson" w:date="2018-06-25T10:55:00Z" w:initials="E">
    <w:p w14:paraId="36C56AE8" w14:textId="77777777" w:rsidR="00F96929" w:rsidRPr="00F41721" w:rsidRDefault="00F96929" w:rsidP="000A4EC8">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4EA3169B" w14:textId="77777777" w:rsidR="00F96929" w:rsidRPr="00F41721" w:rsidRDefault="00F96929" w:rsidP="000A4EC8">
      <w:pPr>
        <w:pStyle w:val="CommentText"/>
        <w:rPr>
          <w:highlight w:val="green"/>
        </w:rPr>
      </w:pPr>
      <w:r w:rsidRPr="00F41721">
        <w:rPr>
          <w:b/>
          <w:highlight w:val="green"/>
        </w:rPr>
        <w:t>[Delegate]</w:t>
      </w:r>
      <w:r w:rsidRPr="00F41721">
        <w:rPr>
          <w:highlight w:val="green"/>
        </w:rPr>
        <w:t xml:space="preserve">: Ericsson (Oumer) </w:t>
      </w:r>
    </w:p>
    <w:p w14:paraId="61A7075B" w14:textId="77777777" w:rsidR="00F96929" w:rsidRPr="00F41721" w:rsidRDefault="00F96929" w:rsidP="000A4EC8">
      <w:pPr>
        <w:pStyle w:val="CommentText"/>
        <w:rPr>
          <w:highlight w:val="green"/>
        </w:rPr>
      </w:pPr>
      <w:r w:rsidRPr="00F41721">
        <w:rPr>
          <w:b/>
          <w:highlight w:val="green"/>
        </w:rPr>
        <w:t>[WI]</w:t>
      </w:r>
      <w:r w:rsidRPr="00F41721">
        <w:rPr>
          <w:highlight w:val="green"/>
        </w:rPr>
        <w:t xml:space="preserve">: SA </w:t>
      </w:r>
    </w:p>
    <w:p w14:paraId="5FD22019" w14:textId="77777777" w:rsidR="00F96929" w:rsidRPr="00F41721" w:rsidRDefault="00F96929" w:rsidP="000A4EC8">
      <w:pPr>
        <w:pStyle w:val="CommentText"/>
        <w:rPr>
          <w:highlight w:val="green"/>
        </w:rPr>
      </w:pPr>
      <w:r w:rsidRPr="00F41721">
        <w:rPr>
          <w:b/>
          <w:highlight w:val="green"/>
        </w:rPr>
        <w:t>[Class]</w:t>
      </w:r>
      <w:r w:rsidRPr="00F41721">
        <w:rPr>
          <w:highlight w:val="green"/>
        </w:rPr>
        <w:t xml:space="preserve">: 3 </w:t>
      </w:r>
    </w:p>
    <w:p w14:paraId="1B264A75" w14:textId="77777777" w:rsidR="00F96929" w:rsidRPr="00F41721" w:rsidRDefault="00F96929" w:rsidP="000A4EC8">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7032925" w14:textId="77777777" w:rsidR="00F96929" w:rsidRPr="00F41721" w:rsidRDefault="00F96929" w:rsidP="000A4EC8">
      <w:pPr>
        <w:pStyle w:val="CommentText"/>
        <w:rPr>
          <w:b/>
          <w:color w:val="FF0000"/>
          <w:highlight w:val="green"/>
        </w:rPr>
      </w:pPr>
      <w:r w:rsidRPr="00F41721">
        <w:rPr>
          <w:b/>
          <w:highlight w:val="green"/>
        </w:rPr>
        <w:t>[TDoc]</w:t>
      </w:r>
      <w:r w:rsidRPr="00F41721">
        <w:rPr>
          <w:highlight w:val="green"/>
        </w:rPr>
        <w:t xml:space="preserve">: </w:t>
      </w:r>
      <w:hyperlink r:id="rId197" w:history="1">
        <w:r w:rsidRPr="0093258F">
          <w:rPr>
            <w:rStyle w:val="Hyperlink"/>
            <w:highlight w:val="green"/>
          </w:rPr>
          <w:t>R2-1810139</w:t>
        </w:r>
      </w:hyperlink>
      <w:r w:rsidRPr="00F41721">
        <w:rPr>
          <w:highlight w:val="green"/>
        </w:rPr>
        <w:t xml:space="preserve">, </w:t>
      </w:r>
      <w:hyperlink r:id="rId198" w:history="1">
        <w:r w:rsidRPr="0093258F">
          <w:rPr>
            <w:rStyle w:val="Hyperlink"/>
            <w:highlight w:val="green"/>
          </w:rPr>
          <w:t>R2-1810140</w:t>
        </w:r>
      </w:hyperlink>
      <w:r w:rsidRPr="00F41721">
        <w:rPr>
          <w:b/>
          <w:color w:val="FF0000"/>
          <w:highlight w:val="green"/>
        </w:rPr>
        <w:t xml:space="preserve"> </w:t>
      </w:r>
    </w:p>
    <w:p w14:paraId="3F4E4496" w14:textId="77777777" w:rsidR="00F96929" w:rsidRPr="00F41721" w:rsidRDefault="00F96929" w:rsidP="000A4EC8">
      <w:pPr>
        <w:pStyle w:val="CommentText"/>
        <w:rPr>
          <w:highlight w:val="green"/>
        </w:rPr>
      </w:pPr>
      <w:r w:rsidRPr="00F41721">
        <w:rPr>
          <w:b/>
          <w:color w:val="FF0000"/>
          <w:highlight w:val="green"/>
        </w:rPr>
        <w:t>[Proposed Conclusion]</w:t>
      </w:r>
      <w:r w:rsidRPr="00F41721">
        <w:rPr>
          <w:color w:val="FF0000"/>
          <w:highlight w:val="green"/>
        </w:rPr>
        <w:t xml:space="preserve">: </w:t>
      </w:r>
    </w:p>
    <w:p w14:paraId="38AA07A8" w14:textId="77777777" w:rsidR="00F96929" w:rsidRPr="00F41721" w:rsidRDefault="00F96929" w:rsidP="000A4EC8">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6DF497B6" w14:textId="77777777" w:rsidR="00F96929" w:rsidRPr="00F41721" w:rsidRDefault="00F96929" w:rsidP="000A4EC8">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5B6D1F98" w14:textId="77777777" w:rsidR="00F96929" w:rsidRPr="00F41721" w:rsidRDefault="00F96929" w:rsidP="000A4EC8">
      <w:pPr>
        <w:pStyle w:val="CommentText"/>
        <w:rPr>
          <w:b/>
          <w:color w:val="FF0000"/>
          <w:highlight w:val="green"/>
        </w:rPr>
      </w:pPr>
      <w:r w:rsidRPr="00F41721">
        <w:rPr>
          <w:highlight w:val="green"/>
        </w:rPr>
        <w:t xml:space="preserve">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w:t>
      </w:r>
      <w:hyperlink r:id="rId199" w:history="1">
        <w:r w:rsidRPr="0093258F">
          <w:rPr>
            <w:rStyle w:val="Hyperlink"/>
            <w:highlight w:val="green"/>
          </w:rPr>
          <w:t>R2-1810139</w:t>
        </w:r>
      </w:hyperlink>
      <w:r w:rsidRPr="00F41721">
        <w:rPr>
          <w:highlight w:val="green"/>
        </w:rPr>
        <w:t xml:space="preserve">, and captured in CR </w:t>
      </w:r>
      <w:hyperlink r:id="rId200" w:history="1">
        <w:r w:rsidRPr="0093258F">
          <w:rPr>
            <w:rStyle w:val="Hyperlink"/>
            <w:highlight w:val="green"/>
          </w:rPr>
          <w:t>R2-1810140</w:t>
        </w:r>
      </w:hyperlink>
      <w:r w:rsidRPr="00F41721">
        <w:rPr>
          <w:b/>
          <w:color w:val="FF0000"/>
          <w:highlight w:val="green"/>
        </w:rPr>
        <w:t>.</w:t>
      </w:r>
    </w:p>
    <w:p w14:paraId="0461FB70" w14:textId="77777777" w:rsidR="00F96929" w:rsidRPr="00F41721" w:rsidRDefault="00F96929" w:rsidP="000A4EC8">
      <w:pPr>
        <w:pStyle w:val="CommentText"/>
        <w:rPr>
          <w:b/>
          <w:color w:val="FF0000"/>
          <w:highlight w:val="green"/>
        </w:rPr>
      </w:pPr>
    </w:p>
    <w:p w14:paraId="3DF7BCC6" w14:textId="77777777" w:rsidR="00F96929" w:rsidRPr="00F41721" w:rsidRDefault="00F96929" w:rsidP="000A4EC8">
      <w:pPr>
        <w:pStyle w:val="CommentText"/>
        <w:rPr>
          <w:b/>
          <w:highlight w:val="green"/>
        </w:rPr>
      </w:pPr>
      <w:r w:rsidRPr="00F41721">
        <w:rPr>
          <w:b/>
          <w:highlight w:val="green"/>
        </w:rPr>
        <w:t>[Comments]:</w:t>
      </w:r>
    </w:p>
    <w:p w14:paraId="6411BD89" w14:textId="77777777" w:rsidR="00F96929" w:rsidRPr="00C725A0" w:rsidRDefault="00F96929" w:rsidP="000A4EC8">
      <w:pPr>
        <w:pStyle w:val="CommentText"/>
        <w:rPr>
          <w:color w:val="FF0000"/>
        </w:rPr>
      </w:pPr>
      <w:r w:rsidRPr="00F41721">
        <w:rPr>
          <w:highlight w:val="green"/>
        </w:rPr>
        <w:t xml:space="preserve">Implemented accoriding to latest version of </w:t>
      </w:r>
      <w:hyperlink r:id="rId201" w:history="1">
        <w:r w:rsidRPr="0093258F">
          <w:rPr>
            <w:rStyle w:val="Hyperlink"/>
            <w:highlight w:val="green"/>
          </w:rPr>
          <w:t>R2-1810140</w:t>
        </w:r>
      </w:hyperlink>
      <w:r w:rsidRPr="00F41721">
        <w:rPr>
          <w:highlight w:val="green"/>
        </w:rPr>
        <w:t xml:space="preserve"> (also some changes according to </w:t>
      </w:r>
      <w:hyperlink r:id="rId202" w:history="1">
        <w:r w:rsidRPr="0093258F">
          <w:rPr>
            <w:rStyle w:val="Hyperlink"/>
            <w:highlight w:val="green"/>
          </w:rPr>
          <w:t>R2-1810924</w:t>
        </w:r>
      </w:hyperlink>
      <w:r w:rsidRPr="00F41721">
        <w:rPr>
          <w:highlight w:val="green"/>
        </w:rPr>
        <w:t xml:space="preserve"> regarding the nas parameter renaming)</w:t>
      </w:r>
    </w:p>
    <w:p w14:paraId="17A12729" w14:textId="77777777" w:rsidR="00F96929" w:rsidRDefault="00F96929" w:rsidP="000A4EC8">
      <w:pPr>
        <w:pStyle w:val="CommentText"/>
      </w:pPr>
    </w:p>
  </w:comment>
  <w:comment w:id="2818" w:author="MediaTek (Felix)" w:date="2018-06-20T11:54:00Z" w:initials="MTK">
    <w:p w14:paraId="1C680313" w14:textId="77777777" w:rsidR="00F96929" w:rsidRPr="005C6960" w:rsidRDefault="00F96929" w:rsidP="000A4EC8">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5D4AA5B3" w14:textId="77777777" w:rsidR="00F96929" w:rsidRPr="005C6960" w:rsidRDefault="00F96929" w:rsidP="000A4EC8">
      <w:pPr>
        <w:pStyle w:val="CommentText"/>
        <w:rPr>
          <w:highlight w:val="green"/>
        </w:rPr>
      </w:pPr>
      <w:r w:rsidRPr="005C6960">
        <w:rPr>
          <w:b/>
          <w:highlight w:val="green"/>
        </w:rPr>
        <w:t>[Delegate]</w:t>
      </w:r>
      <w:r w:rsidRPr="005C6960">
        <w:rPr>
          <w:highlight w:val="green"/>
        </w:rPr>
        <w:t xml:space="preserve">: MediaTek (Felix)  </w:t>
      </w:r>
    </w:p>
    <w:p w14:paraId="13C3ADE7" w14:textId="77777777" w:rsidR="00F96929" w:rsidRPr="005C6960" w:rsidRDefault="00F96929" w:rsidP="000A4EC8">
      <w:pPr>
        <w:pStyle w:val="CommentText"/>
        <w:rPr>
          <w:highlight w:val="green"/>
        </w:rPr>
      </w:pPr>
      <w:r w:rsidRPr="005C6960">
        <w:rPr>
          <w:b/>
          <w:highlight w:val="green"/>
        </w:rPr>
        <w:t>[WI]</w:t>
      </w:r>
      <w:r w:rsidRPr="005C6960">
        <w:rPr>
          <w:highlight w:val="green"/>
        </w:rPr>
        <w:t>: EN</w:t>
      </w:r>
    </w:p>
    <w:p w14:paraId="54F343A5" w14:textId="77777777" w:rsidR="00F96929" w:rsidRPr="005C6960" w:rsidRDefault="00F96929" w:rsidP="000A4EC8">
      <w:pPr>
        <w:pStyle w:val="CommentText"/>
        <w:rPr>
          <w:highlight w:val="green"/>
        </w:rPr>
      </w:pPr>
      <w:r w:rsidRPr="005C6960">
        <w:rPr>
          <w:b/>
          <w:highlight w:val="green"/>
        </w:rPr>
        <w:t>[Class]</w:t>
      </w:r>
      <w:r w:rsidRPr="005C6960">
        <w:rPr>
          <w:highlight w:val="green"/>
        </w:rPr>
        <w:t xml:space="preserve">: 1 </w:t>
      </w:r>
    </w:p>
    <w:p w14:paraId="1376EAC9" w14:textId="77777777" w:rsidR="00F96929" w:rsidRPr="005C6960" w:rsidRDefault="00F96929" w:rsidP="000A4EC8">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5419CC54" w14:textId="77777777" w:rsidR="00F96929" w:rsidRPr="005C6960" w:rsidRDefault="00F96929" w:rsidP="000A4EC8">
      <w:pPr>
        <w:pStyle w:val="CommentText"/>
        <w:rPr>
          <w:highlight w:val="green"/>
        </w:rPr>
      </w:pPr>
      <w:r w:rsidRPr="005C6960">
        <w:rPr>
          <w:b/>
          <w:highlight w:val="green"/>
        </w:rPr>
        <w:t>[TDoc]</w:t>
      </w:r>
      <w:r w:rsidRPr="005C6960">
        <w:rPr>
          <w:highlight w:val="green"/>
        </w:rPr>
        <w:t xml:space="preserve">: None </w:t>
      </w:r>
    </w:p>
    <w:p w14:paraId="7CC08BE7" w14:textId="77777777" w:rsidR="00F96929" w:rsidRPr="005C6960" w:rsidRDefault="00F96929" w:rsidP="000A4EC8">
      <w:pPr>
        <w:pStyle w:val="CommentText"/>
        <w:rPr>
          <w:highlight w:val="green"/>
        </w:rPr>
      </w:pPr>
      <w:r w:rsidRPr="005C6960">
        <w:rPr>
          <w:b/>
          <w:color w:val="FF0000"/>
          <w:highlight w:val="green"/>
        </w:rPr>
        <w:t>[Proposed Conclusion]</w:t>
      </w:r>
      <w:r w:rsidRPr="005C6960">
        <w:rPr>
          <w:color w:val="FF0000"/>
          <w:highlight w:val="green"/>
        </w:rPr>
        <w:t xml:space="preserve">: </w:t>
      </w:r>
    </w:p>
    <w:p w14:paraId="01C41183" w14:textId="77777777" w:rsidR="00F96929" w:rsidRPr="005C6960" w:rsidRDefault="00F96929" w:rsidP="000A4EC8">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59E073FA" w14:textId="77777777" w:rsidR="00F96929" w:rsidRPr="005C6960" w:rsidRDefault="00F96929" w:rsidP="000A4EC8">
      <w:pPr>
        <w:pStyle w:val="CommentText"/>
        <w:rPr>
          <w:highlight w:val="green"/>
        </w:rPr>
      </w:pPr>
      <w:r w:rsidRPr="005C6960">
        <w:rPr>
          <w:b/>
          <w:highlight w:val="green"/>
        </w:rPr>
        <w:t>[Proposed Change]</w:t>
      </w:r>
      <w:r w:rsidRPr="005C6960">
        <w:rPr>
          <w:highlight w:val="green"/>
        </w:rPr>
        <w:t>: Change reference to 33.401</w:t>
      </w:r>
    </w:p>
    <w:p w14:paraId="12CE302B" w14:textId="77777777" w:rsidR="00F96929" w:rsidRDefault="00F96929" w:rsidP="000A4EC8">
      <w:pPr>
        <w:pStyle w:val="CommentText"/>
        <w:rPr>
          <w:highlight w:val="green"/>
        </w:rPr>
      </w:pPr>
      <w:r w:rsidRPr="005C6960">
        <w:rPr>
          <w:b/>
          <w:highlight w:val="green"/>
        </w:rPr>
        <w:t>[Comments]</w:t>
      </w:r>
      <w:r w:rsidRPr="005C6960">
        <w:rPr>
          <w:highlight w:val="green"/>
        </w:rPr>
        <w:t>:</w:t>
      </w:r>
    </w:p>
    <w:p w14:paraId="0B1A8CC9" w14:textId="77777777" w:rsidR="00F96929" w:rsidRDefault="00F96929" w:rsidP="000A4EC8">
      <w:pPr>
        <w:pStyle w:val="CommentText"/>
      </w:pPr>
      <w:r>
        <w:t xml:space="preserve">[MediaTek] </w:t>
      </w:r>
      <w:r w:rsidRPr="00B569F8">
        <w:t>Same comment as M011</w:t>
      </w:r>
    </w:p>
  </w:comment>
  <w:comment w:id="2835" w:author="Ericsson (Wahaj)" w:date="2018-08-09T23:09:00Z" w:initials="E">
    <w:p w14:paraId="1497A01D" w14:textId="77777777" w:rsidR="00F96929" w:rsidRPr="00A26DC4" w:rsidRDefault="00F96929" w:rsidP="000458F6">
      <w:pPr>
        <w:pStyle w:val="CommentText"/>
        <w:rPr>
          <w:color w:val="FF0000"/>
          <w:highlight w:val="green"/>
        </w:rPr>
      </w:pPr>
      <w:r w:rsidRPr="00A26DC4">
        <w:rPr>
          <w:highlight w:val="green"/>
        </w:rPr>
        <w:fldChar w:fldCharType="begin"/>
      </w:r>
      <w:r w:rsidRPr="00A26DC4">
        <w:rPr>
          <w:rStyle w:val="CommentReference"/>
          <w:highlight w:val="green"/>
        </w:rPr>
        <w:instrText xml:space="preserve"> </w:instrText>
      </w:r>
      <w:r w:rsidRPr="00A26DC4">
        <w:rPr>
          <w:highlight w:val="green"/>
        </w:rPr>
        <w:instrText>PAGE \# "'Page: '#'</w:instrText>
      </w:r>
      <w:r w:rsidRPr="00A26DC4">
        <w:rPr>
          <w:highlight w:val="green"/>
        </w:rPr>
        <w:br/>
        <w:instrText>'"</w:instrText>
      </w:r>
      <w:r w:rsidRPr="00A26DC4">
        <w:rPr>
          <w:rStyle w:val="CommentReference"/>
          <w:highlight w:val="green"/>
        </w:rPr>
        <w:instrText xml:space="preserve"> </w:instrText>
      </w:r>
      <w:r w:rsidRPr="00A26DC4">
        <w:rPr>
          <w:highlight w:val="green"/>
        </w:rPr>
        <w:fldChar w:fldCharType="end"/>
      </w:r>
      <w:r w:rsidRPr="00A26DC4">
        <w:rPr>
          <w:rStyle w:val="CommentReference"/>
          <w:highlight w:val="green"/>
        </w:rPr>
        <w:annotationRef/>
      </w:r>
      <w:r w:rsidRPr="00A26DC4">
        <w:rPr>
          <w:b/>
          <w:highlight w:val="green"/>
        </w:rPr>
        <w:t>[RIL]</w:t>
      </w:r>
      <w:r w:rsidRPr="00A26DC4">
        <w:rPr>
          <w:highlight w:val="green"/>
        </w:rPr>
        <w:t xml:space="preserve">: E567 </w:t>
      </w:r>
      <w:r w:rsidRPr="00A26DC4">
        <w:rPr>
          <w:b/>
          <w:highlight w:val="green"/>
        </w:rPr>
        <w:t>[Delegate]</w:t>
      </w:r>
      <w:r w:rsidRPr="00A26DC4">
        <w:rPr>
          <w:highlight w:val="green"/>
        </w:rPr>
        <w:t xml:space="preserve">: Ericsson (Wahaj)  </w:t>
      </w:r>
      <w:r w:rsidRPr="00A26DC4">
        <w:rPr>
          <w:b/>
          <w:highlight w:val="green"/>
        </w:rPr>
        <w:t>[WI]</w:t>
      </w:r>
      <w:r w:rsidRPr="00A26DC4">
        <w:rPr>
          <w:highlight w:val="green"/>
        </w:rPr>
        <w:t>: S2</w:t>
      </w:r>
      <w:r w:rsidRPr="00A26DC4">
        <w:rPr>
          <w:b/>
          <w:highlight w:val="green"/>
        </w:rPr>
        <w:t xml:space="preserve"> [Class]</w:t>
      </w:r>
      <w:r w:rsidRPr="00A26DC4">
        <w:rPr>
          <w:highlight w:val="green"/>
        </w:rPr>
        <w:t xml:space="preserve">: 3 </w:t>
      </w:r>
      <w:r w:rsidRPr="00A26DC4">
        <w:rPr>
          <w:b/>
          <w:color w:val="FF0000"/>
          <w:highlight w:val="green"/>
        </w:rPr>
        <w:t>[Status]</w:t>
      </w:r>
      <w:r w:rsidRPr="00A26DC4">
        <w:rPr>
          <w:color w:val="FF0000"/>
          <w:highlight w:val="green"/>
        </w:rPr>
        <w:t xml:space="preserve">: Discussed </w:t>
      </w:r>
      <w:r w:rsidRPr="00A26DC4">
        <w:rPr>
          <w:b/>
          <w:highlight w:val="green"/>
        </w:rPr>
        <w:t>[TDoc]</w:t>
      </w:r>
      <w:r w:rsidRPr="00A26DC4">
        <w:rPr>
          <w:highlight w:val="green"/>
        </w:rPr>
        <w:t xml:space="preserve">: </w:t>
      </w:r>
      <w:r w:rsidRPr="00A26DC4">
        <w:rPr>
          <w:rFonts w:ascii="Segoe UI" w:hAnsi="Segoe UI" w:cs="Segoe UI"/>
          <w:color w:val="000000"/>
          <w:sz w:val="20"/>
          <w:highlight w:val="green"/>
        </w:rPr>
        <w:t>R2-1812444</w:t>
      </w:r>
      <w:r w:rsidRPr="00A26DC4">
        <w:rPr>
          <w:b/>
          <w:color w:val="FF0000"/>
          <w:highlight w:val="green"/>
        </w:rPr>
        <w:t xml:space="preserve"> [Proposed Conclusion]</w:t>
      </w:r>
      <w:r w:rsidRPr="00A26DC4">
        <w:rPr>
          <w:color w:val="FF0000"/>
          <w:highlight w:val="green"/>
        </w:rPr>
        <w:t xml:space="preserve">: </w:t>
      </w:r>
    </w:p>
    <w:p w14:paraId="17E628A4" w14:textId="77777777" w:rsidR="00F96929" w:rsidRPr="00A26DC4" w:rsidRDefault="00F96929" w:rsidP="000458F6">
      <w:pPr>
        <w:pStyle w:val="CommentText"/>
        <w:rPr>
          <w:highlight w:val="green"/>
        </w:rPr>
      </w:pPr>
      <w:r w:rsidRPr="00A26DC4">
        <w:rPr>
          <w:color w:val="FF0000"/>
          <w:highlight w:val="green"/>
        </w:rPr>
        <w:t>Discussed and agreed under R2-1813341</w:t>
      </w:r>
    </w:p>
    <w:p w14:paraId="73B1E694" w14:textId="77777777" w:rsidR="00F96929" w:rsidRPr="00A26DC4" w:rsidRDefault="00F96929" w:rsidP="000458F6">
      <w:pPr>
        <w:pStyle w:val="CommentText"/>
        <w:rPr>
          <w:highlight w:val="green"/>
        </w:rPr>
      </w:pPr>
      <w:r w:rsidRPr="00A26DC4">
        <w:rPr>
          <w:b/>
          <w:highlight w:val="green"/>
        </w:rPr>
        <w:t>[Description]</w:t>
      </w:r>
      <w:r w:rsidRPr="00A26DC4">
        <w:rPr>
          <w:highlight w:val="green"/>
        </w:rPr>
        <w:t>: The NAS container defined in KeyRefresh is called n2ModeNasContainer. However, it is not used only for intra-system handover but it could be used for inter-system handover as well.</w:t>
      </w:r>
    </w:p>
    <w:p w14:paraId="0AE7B527" w14:textId="77777777" w:rsidR="00F96929" w:rsidRPr="00A26DC4" w:rsidRDefault="00F96929" w:rsidP="000458F6">
      <w:pPr>
        <w:rPr>
          <w:rFonts w:ascii="Arial" w:hAnsi="Arial"/>
          <w:sz w:val="18"/>
          <w:highlight w:val="green"/>
        </w:rPr>
      </w:pPr>
      <w:r w:rsidRPr="00A26DC4">
        <w:rPr>
          <w:b/>
          <w:highlight w:val="green"/>
        </w:rPr>
        <w:t>[Proposed Change]</w:t>
      </w:r>
      <w:r w:rsidRPr="00A26DC4">
        <w:rPr>
          <w:highlight w:val="green"/>
        </w:rPr>
        <w:t xml:space="preserve">: </w:t>
      </w:r>
      <w:r w:rsidRPr="00A26DC4">
        <w:rPr>
          <w:rFonts w:ascii="Arial" w:hAnsi="Arial"/>
          <w:sz w:val="18"/>
          <w:highlight w:val="green"/>
        </w:rPr>
        <w:t>Change the NAS container name to nas-Container.</w:t>
      </w:r>
    </w:p>
    <w:p w14:paraId="761D5688" w14:textId="77777777" w:rsidR="00F96929" w:rsidRPr="00A26DC4" w:rsidRDefault="00F96929" w:rsidP="000458F6">
      <w:pPr>
        <w:pStyle w:val="CommentText"/>
        <w:rPr>
          <w:highlight w:val="green"/>
        </w:rPr>
      </w:pPr>
    </w:p>
    <w:p w14:paraId="5E8D968A" w14:textId="77777777" w:rsidR="00F96929" w:rsidRPr="00A26DC4" w:rsidRDefault="00F96929" w:rsidP="000458F6">
      <w:pPr>
        <w:rPr>
          <w:rFonts w:eastAsia="MS Mincho"/>
          <w:b/>
          <w:highlight w:val="green"/>
        </w:rPr>
      </w:pPr>
      <w:r w:rsidRPr="00A26DC4">
        <w:rPr>
          <w:b/>
          <w:highlight w:val="green"/>
        </w:rPr>
        <w:t>[Comments]</w:t>
      </w:r>
      <w:r w:rsidRPr="00A26DC4">
        <w:rPr>
          <w:highlight w:val="green"/>
        </w:rPr>
        <w:t xml:space="preserve">:  Related to RILs </w:t>
      </w:r>
      <w:r w:rsidRPr="00A26DC4">
        <w:rPr>
          <w:noProof/>
          <w:highlight w:val="green"/>
          <w:lang w:eastAsia="zh-CN"/>
        </w:rPr>
        <w:t>E565, E566, E567, E568, E569.</w:t>
      </w:r>
    </w:p>
    <w:p w14:paraId="78D52524" w14:textId="77777777" w:rsidR="00F96929" w:rsidRPr="00A26DC4" w:rsidRDefault="00F96929" w:rsidP="000458F6">
      <w:pPr>
        <w:pStyle w:val="PL"/>
        <w:rPr>
          <w:highlight w:val="green"/>
          <w:lang w:val="en-US"/>
        </w:rPr>
      </w:pPr>
      <w:r w:rsidRPr="00A26DC4">
        <w:rPr>
          <w:highlight w:val="green"/>
          <w:lang w:val="en-US"/>
        </w:rPr>
        <w:t>KeyRefresh ::=</w:t>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color w:val="993366"/>
          <w:highlight w:val="green"/>
          <w:lang w:val="en-US"/>
        </w:rPr>
        <w:t>SEQUENCE</w:t>
      </w:r>
      <w:r w:rsidRPr="00A26DC4">
        <w:rPr>
          <w:highlight w:val="green"/>
          <w:lang w:val="en-US"/>
        </w:rPr>
        <w:t xml:space="preserve"> {</w:t>
      </w:r>
    </w:p>
    <w:p w14:paraId="23FEBD55" w14:textId="77777777" w:rsidR="00F96929" w:rsidRPr="00A26DC4" w:rsidRDefault="00F96929" w:rsidP="000458F6">
      <w:pPr>
        <w:pStyle w:val="PL"/>
        <w:rPr>
          <w:color w:val="808080"/>
          <w:highlight w:val="green"/>
          <w:lang w:val="en-US"/>
        </w:rPr>
      </w:pPr>
      <w:r w:rsidRPr="00A26DC4">
        <w:rPr>
          <w:highlight w:val="green"/>
          <w:lang w:val="en-US"/>
        </w:rPr>
        <w:tab/>
        <w:t>keySetChangeIndicator</w:t>
      </w:r>
      <w:r w:rsidRPr="00A26DC4">
        <w:rPr>
          <w:highlight w:val="green"/>
          <w:lang w:val="en-US"/>
        </w:rPr>
        <w:tab/>
      </w:r>
      <w:r w:rsidRPr="00A26DC4">
        <w:rPr>
          <w:highlight w:val="green"/>
          <w:lang w:val="en-US"/>
        </w:rPr>
        <w:tab/>
      </w:r>
      <w:r w:rsidRPr="00A26DC4">
        <w:rPr>
          <w:highlight w:val="green"/>
          <w:lang w:val="en-US"/>
        </w:rPr>
        <w:tab/>
      </w:r>
      <w:r w:rsidRPr="00A26DC4">
        <w:rPr>
          <w:color w:val="993366"/>
          <w:highlight w:val="green"/>
          <w:lang w:val="en-US"/>
        </w:rPr>
        <w:t>BOOLEAN</w:t>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color w:val="993366"/>
          <w:highlight w:val="green"/>
          <w:lang w:val="en-US"/>
        </w:rPr>
        <w:t>OPTIONAL</w:t>
      </w:r>
      <w:r w:rsidRPr="00A26DC4">
        <w:rPr>
          <w:highlight w:val="green"/>
          <w:lang w:val="en-US"/>
        </w:rPr>
        <w:t>,</w:t>
      </w:r>
      <w:r w:rsidRPr="00A26DC4">
        <w:rPr>
          <w:highlight w:val="green"/>
          <w:lang w:val="en-US"/>
        </w:rPr>
        <w:tab/>
      </w:r>
      <w:r w:rsidRPr="00A26DC4">
        <w:rPr>
          <w:color w:val="808080"/>
          <w:highlight w:val="green"/>
          <w:lang w:val="en-US"/>
        </w:rPr>
        <w:t>-- Cond MasterKeyChange</w:t>
      </w:r>
    </w:p>
    <w:p w14:paraId="7EB2250A" w14:textId="77777777" w:rsidR="00F96929" w:rsidRPr="00A26DC4" w:rsidRDefault="00F96929" w:rsidP="000458F6">
      <w:pPr>
        <w:pStyle w:val="PL"/>
        <w:rPr>
          <w:highlight w:val="green"/>
          <w:lang w:val="en-US"/>
        </w:rPr>
      </w:pPr>
      <w:r w:rsidRPr="00A26DC4">
        <w:rPr>
          <w:highlight w:val="green"/>
          <w:lang w:val="en-US"/>
        </w:rPr>
        <w:tab/>
        <w:t>nextHopChainingCount</w:t>
      </w:r>
      <w:r w:rsidRPr="00A26DC4">
        <w:rPr>
          <w:highlight w:val="green"/>
          <w:lang w:val="en-US"/>
        </w:rPr>
        <w:tab/>
      </w:r>
      <w:r w:rsidRPr="00A26DC4">
        <w:rPr>
          <w:highlight w:val="green"/>
          <w:lang w:val="en-US"/>
        </w:rPr>
        <w:tab/>
      </w:r>
      <w:r w:rsidRPr="00A26DC4">
        <w:rPr>
          <w:highlight w:val="green"/>
          <w:lang w:val="en-US"/>
        </w:rPr>
        <w:tab/>
        <w:t>NextHopChainingCount</w:t>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color w:val="993366"/>
          <w:highlight w:val="green"/>
          <w:lang w:val="en-US"/>
        </w:rPr>
        <w:t>OPTIONAL</w:t>
      </w:r>
      <w:r w:rsidRPr="00A26DC4">
        <w:rPr>
          <w:highlight w:val="green"/>
          <w:lang w:val="en-US"/>
        </w:rPr>
        <w:t>,</w:t>
      </w:r>
      <w:r w:rsidRPr="00A26DC4">
        <w:rPr>
          <w:highlight w:val="green"/>
          <w:lang w:val="en-US"/>
        </w:rPr>
        <w:tab/>
      </w:r>
      <w:r w:rsidRPr="00A26DC4">
        <w:rPr>
          <w:color w:val="808080"/>
          <w:highlight w:val="green"/>
          <w:lang w:val="en-US"/>
        </w:rPr>
        <w:t>-- Cond MasterKeyChangeNCC</w:t>
      </w:r>
    </w:p>
    <w:p w14:paraId="1343F58F" w14:textId="77777777" w:rsidR="00F96929" w:rsidRPr="00A26DC4" w:rsidRDefault="00F96929" w:rsidP="000458F6">
      <w:pPr>
        <w:pStyle w:val="PL"/>
        <w:rPr>
          <w:color w:val="808080"/>
          <w:highlight w:val="green"/>
          <w:lang w:val="en-US"/>
        </w:rPr>
      </w:pPr>
      <w:r w:rsidRPr="00A26DC4">
        <w:rPr>
          <w:highlight w:val="green"/>
          <w:lang w:val="en-US"/>
        </w:rPr>
        <w:tab/>
      </w:r>
      <w:r w:rsidRPr="00A26DC4">
        <w:rPr>
          <w:highlight w:val="green"/>
        </w:rPr>
        <w:t>nas-Container</w:t>
      </w:r>
      <w:r w:rsidRPr="00A26DC4">
        <w:rPr>
          <w:i/>
          <w:highlight w:val="green"/>
        </w:rPr>
        <w:tab/>
      </w:r>
      <w:r w:rsidRPr="00A26DC4">
        <w:rPr>
          <w:i/>
          <w:highlight w:val="green"/>
        </w:rPr>
        <w:tab/>
      </w:r>
      <w:r w:rsidRPr="00A26DC4">
        <w:rPr>
          <w:highlight w:val="green"/>
          <w:lang w:val="en-US"/>
        </w:rPr>
        <w:tab/>
      </w:r>
      <w:r w:rsidRPr="00A26DC4">
        <w:rPr>
          <w:highlight w:val="green"/>
          <w:lang w:val="en-US"/>
        </w:rPr>
        <w:tab/>
      </w:r>
      <w:r w:rsidRPr="00A26DC4">
        <w:rPr>
          <w:highlight w:val="green"/>
          <w:lang w:val="en-US"/>
        </w:rPr>
        <w:tab/>
      </w:r>
      <w:r w:rsidRPr="00A26DC4">
        <w:rPr>
          <w:color w:val="993366"/>
          <w:highlight w:val="green"/>
          <w:lang w:val="en-US"/>
        </w:rPr>
        <w:t>OCTET STRING</w:t>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highlight w:val="green"/>
          <w:lang w:val="en-US"/>
        </w:rPr>
        <w:tab/>
      </w:r>
      <w:r w:rsidRPr="00A26DC4">
        <w:rPr>
          <w:color w:val="993366"/>
          <w:highlight w:val="green"/>
          <w:lang w:val="en-US"/>
        </w:rPr>
        <w:t>OPTIONAL,</w:t>
      </w:r>
      <w:r w:rsidRPr="00A26DC4">
        <w:rPr>
          <w:highlight w:val="green"/>
          <w:lang w:val="en-US"/>
        </w:rPr>
        <w:tab/>
      </w:r>
      <w:r w:rsidRPr="00A26DC4">
        <w:rPr>
          <w:color w:val="808080"/>
          <w:highlight w:val="green"/>
          <w:lang w:val="en-US"/>
        </w:rPr>
        <w:t>-- Cond InterSystemHO</w:t>
      </w:r>
    </w:p>
    <w:p w14:paraId="31302B6B" w14:textId="77777777" w:rsidR="00F96929" w:rsidRPr="00A26DC4" w:rsidRDefault="00F96929" w:rsidP="000458F6">
      <w:pPr>
        <w:pStyle w:val="PL"/>
        <w:rPr>
          <w:highlight w:val="green"/>
          <w:lang w:val="en-US"/>
        </w:rPr>
      </w:pPr>
      <w:r w:rsidRPr="00A26DC4">
        <w:rPr>
          <w:highlight w:val="green"/>
          <w:lang w:val="en-US"/>
        </w:rPr>
        <w:tab/>
        <w:t>...</w:t>
      </w:r>
    </w:p>
    <w:p w14:paraId="1FFE71C1" w14:textId="77777777" w:rsidR="00F96929" w:rsidRPr="00A26DC4" w:rsidRDefault="00F96929" w:rsidP="000458F6">
      <w:pPr>
        <w:pStyle w:val="PL"/>
        <w:rPr>
          <w:highlight w:val="green"/>
          <w:lang w:val="en-US"/>
        </w:rPr>
      </w:pPr>
      <w:r w:rsidRPr="00A26DC4">
        <w:rPr>
          <w:highlight w:val="green"/>
          <w:lang w:val="en-US"/>
        </w:rPr>
        <w:t>}</w:t>
      </w:r>
    </w:p>
    <w:p w14:paraId="7F5EB055" w14:textId="77777777" w:rsidR="00F96929" w:rsidRPr="00B41DC0" w:rsidRDefault="00F96929" w:rsidP="000458F6">
      <w:pPr>
        <w:rPr>
          <w:rFonts w:eastAsia="MS Mincho"/>
          <w:b/>
        </w:rPr>
      </w:pPr>
      <w:r w:rsidRPr="00A26DC4">
        <w:rPr>
          <w:rFonts w:eastAsia="MS Mincho"/>
          <w:b/>
          <w:highlight w:val="green"/>
        </w:rPr>
        <w:t xml:space="preserve"> [END]</w:t>
      </w:r>
    </w:p>
    <w:p w14:paraId="6E9FA80F" w14:textId="77777777" w:rsidR="00F96929" w:rsidRDefault="00F96929" w:rsidP="000458F6">
      <w:pPr>
        <w:pStyle w:val="CommentText"/>
      </w:pPr>
    </w:p>
    <w:p w14:paraId="7DFF38F6" w14:textId="77777777" w:rsidR="00F96929" w:rsidRPr="00225D98" w:rsidRDefault="00F96929" w:rsidP="000458F6">
      <w:pPr>
        <w:pStyle w:val="CommentText"/>
      </w:pPr>
    </w:p>
  </w:comment>
  <w:comment w:id="2898" w:author="Intel" w:date="2018-06-25T23:58:00Z" w:initials="I">
    <w:p w14:paraId="43393CC3" w14:textId="77777777" w:rsidR="00F96929" w:rsidRPr="00302678" w:rsidRDefault="00F96929" w:rsidP="000A4EC8">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05DCE760" w14:textId="77777777" w:rsidR="00F96929" w:rsidRPr="00302678" w:rsidRDefault="00F96929" w:rsidP="000A4EC8">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6A4FBE3" w14:textId="77777777" w:rsidR="00F96929" w:rsidRPr="00302678" w:rsidRDefault="00F96929" w:rsidP="000A4EC8">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025FD4D0" w14:textId="77777777" w:rsidR="00F96929" w:rsidRPr="00302678" w:rsidRDefault="00F96929" w:rsidP="000A4EC8">
      <w:pPr>
        <w:pStyle w:val="CommentText"/>
        <w:rPr>
          <w:highlight w:val="green"/>
        </w:rPr>
      </w:pPr>
      <w:r w:rsidRPr="00302678">
        <w:rPr>
          <w:b/>
          <w:highlight w:val="green"/>
        </w:rPr>
        <w:t>[Comments]</w:t>
      </w:r>
      <w:r w:rsidRPr="00302678">
        <w:rPr>
          <w:highlight w:val="green"/>
        </w:rPr>
        <w:t xml:space="preserve">: </w:t>
      </w:r>
    </w:p>
    <w:p w14:paraId="3173DC85" w14:textId="77777777" w:rsidR="00F96929" w:rsidRPr="00302678" w:rsidRDefault="00F96929" w:rsidP="000A4EC8">
      <w:pPr>
        <w:pStyle w:val="CommentText"/>
        <w:rPr>
          <w:highlight w:val="green"/>
        </w:rPr>
      </w:pPr>
    </w:p>
    <w:p w14:paraId="44DFB38F" w14:textId="77777777" w:rsidR="00F96929" w:rsidRDefault="00F96929" w:rsidP="000A4EC8">
      <w:pPr>
        <w:pStyle w:val="CommentText"/>
      </w:pPr>
      <w:r w:rsidRPr="00302678">
        <w:rPr>
          <w:highlight w:val="green"/>
        </w:rPr>
        <w:t xml:space="preserve">Rapporteur: Implemented according to latest version of </w:t>
      </w:r>
      <w:hyperlink r:id="rId203" w:history="1">
        <w:r w:rsidRPr="0093258F">
          <w:rPr>
            <w:rStyle w:val="Hyperlink"/>
            <w:highlight w:val="green"/>
          </w:rPr>
          <w:t>R2-1810140</w:t>
        </w:r>
      </w:hyperlink>
    </w:p>
    <w:p w14:paraId="54F84C3D" w14:textId="77777777" w:rsidR="00F96929" w:rsidRDefault="00F96929" w:rsidP="000A4EC8">
      <w:pPr>
        <w:pStyle w:val="CommentText"/>
      </w:pPr>
    </w:p>
  </w:comment>
  <w:comment w:id="2968" w:author="Ericsson (Oumer)" w:date="2018-08-08T14:42:00Z" w:initials="E">
    <w:p w14:paraId="5491B173"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683E">
        <w:rPr>
          <w:highlight w:val="green"/>
        </w:rPr>
        <w:t>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Discussed </w:t>
      </w:r>
      <w:r>
        <w:rPr>
          <w:b/>
        </w:rPr>
        <w:t>[TDoc]</w:t>
      </w:r>
      <w:r>
        <w:t xml:space="preserve">: </w:t>
      </w:r>
      <w:hyperlink r:id="rId204" w:history="1">
        <w:r w:rsidRPr="0093258F">
          <w:rPr>
            <w:rStyle w:val="Hyperlink"/>
          </w:rPr>
          <w:t>R2-1811563</w:t>
        </w:r>
      </w:hyperlink>
      <w:r w:rsidRPr="00157F43">
        <w:t xml:space="preserve"> </w:t>
      </w:r>
      <w:r>
        <w:rPr>
          <w:b/>
          <w:color w:val="FF0000"/>
        </w:rPr>
        <w:t>[Proposed Conclusion]</w:t>
      </w:r>
      <w:r>
        <w:rPr>
          <w:color w:val="FF0000"/>
        </w:rPr>
        <w:t>: Rejected according to R2-1813341</w:t>
      </w:r>
    </w:p>
    <w:p w14:paraId="74517B31" w14:textId="77777777" w:rsidR="00F96929" w:rsidRDefault="00F96929" w:rsidP="000A4EC8">
      <w:pPr>
        <w:pStyle w:val="CommentText"/>
      </w:pPr>
      <w:r>
        <w:rPr>
          <w:b/>
        </w:rPr>
        <w:t>[Description]</w:t>
      </w:r>
      <w:r>
        <w:t xml:space="preserve">: </w:t>
      </w:r>
      <w:r w:rsidRPr="00744C0A">
        <w:t>The NCC parameter is made optional Need M in keyRefresh. Thus, there is no need to explicitly state that the value should be stored.</w:t>
      </w:r>
    </w:p>
    <w:p w14:paraId="74EFEEA6" w14:textId="77777777" w:rsidR="00F96929" w:rsidRDefault="00F96929" w:rsidP="000A4EC8">
      <w:pPr>
        <w:pStyle w:val="CommentText"/>
      </w:pPr>
      <w:r>
        <w:rPr>
          <w:b/>
        </w:rPr>
        <w:t>[Proposed Change]</w:t>
      </w:r>
      <w:r>
        <w:t>: Remove procedure text to store nextHopChainingCount</w:t>
      </w:r>
    </w:p>
    <w:p w14:paraId="33A34D38" w14:textId="77777777" w:rsidR="00F96929" w:rsidRDefault="00F96929" w:rsidP="000A4EC8">
      <w:pPr>
        <w:pStyle w:val="CommentText"/>
      </w:pPr>
      <w:r>
        <w:rPr>
          <w:b/>
        </w:rPr>
        <w:t>[Comments]</w:t>
      </w:r>
      <w:r>
        <w:t xml:space="preserve">: </w:t>
      </w:r>
      <w:r w:rsidRPr="00744C0A">
        <w:t>This is related to RIL E526</w:t>
      </w:r>
    </w:p>
    <w:p w14:paraId="1AD61B03" w14:textId="77777777" w:rsidR="00F96929" w:rsidRDefault="00F96929" w:rsidP="000A4EC8">
      <w:pPr>
        <w:pStyle w:val="CommentText"/>
      </w:pPr>
      <w:r>
        <w:t xml:space="preserve">[Intel] </w:t>
      </w:r>
      <w:r w:rsidRPr="00B569F8">
        <w:t>See I512</w:t>
      </w:r>
    </w:p>
    <w:p w14:paraId="22D70860" w14:textId="77777777" w:rsidR="00F96929" w:rsidRPr="00744C0A" w:rsidRDefault="00F96929" w:rsidP="000A4EC8">
      <w:pPr>
        <w:pStyle w:val="CommentText"/>
      </w:pPr>
    </w:p>
  </w:comment>
  <w:comment w:id="2980" w:author="Ericsson (Oumer)" w:date="2018-08-08T14:48:00Z" w:initials="E">
    <w:p w14:paraId="2E690CE3"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06890">
        <w:rPr>
          <w:highlight w:val="green"/>
        </w:rPr>
        <w:t>E528</w:t>
      </w:r>
      <w:r>
        <w:t xml:space="preserve">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Discussed</w:t>
      </w:r>
      <w:r>
        <w:rPr>
          <w:b/>
        </w:rPr>
        <w:t>[TDoc]</w:t>
      </w:r>
      <w:r>
        <w:t xml:space="preserve">: </w:t>
      </w:r>
      <w:r w:rsidRPr="009A20EE">
        <w:t>R2-</w:t>
      </w:r>
      <w:r w:rsidRPr="00157F43">
        <w:t xml:space="preserve">1811564 </w:t>
      </w:r>
      <w:r>
        <w:rPr>
          <w:b/>
          <w:color w:val="FF0000"/>
        </w:rPr>
        <w:t>[Proposed Conclusion]</w:t>
      </w:r>
      <w:r>
        <w:rPr>
          <w:color w:val="FF0000"/>
        </w:rPr>
        <w:t>: Rejected as discussed in R2-1813341</w:t>
      </w:r>
    </w:p>
    <w:p w14:paraId="0F203B48" w14:textId="77777777" w:rsidR="00F96929" w:rsidRDefault="00F96929" w:rsidP="000A4EC8">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628EF253" w14:textId="77777777" w:rsidR="00F96929" w:rsidRDefault="00F96929" w:rsidP="000A4EC8">
      <w:pPr>
        <w:pStyle w:val="CommentText"/>
      </w:pPr>
      <w:r>
        <w:rPr>
          <w:b/>
        </w:rPr>
        <w:t>[Proposed Change]</w:t>
      </w:r>
      <w:r>
        <w:t xml:space="preserve">: </w:t>
      </w:r>
      <w:r w:rsidRPr="009A20EE">
        <w:t>Update the procedures so that the UE updates the SecurityConfig from another part of the message.</w:t>
      </w:r>
    </w:p>
    <w:p w14:paraId="20F34AB2" w14:textId="77777777" w:rsidR="00F96929" w:rsidRDefault="00F96929" w:rsidP="000A4EC8">
      <w:pPr>
        <w:pStyle w:val="CommentText"/>
      </w:pPr>
      <w:r>
        <w:rPr>
          <w:b/>
        </w:rPr>
        <w:t>[Comments]</w:t>
      </w:r>
      <w:r>
        <w:t xml:space="preserve">: </w:t>
      </w:r>
      <w:r w:rsidRPr="009A20EE">
        <w:t>This is related to RIL E529</w:t>
      </w:r>
    </w:p>
    <w:p w14:paraId="308561C3" w14:textId="77777777" w:rsidR="00F96929" w:rsidRPr="009A20EE" w:rsidRDefault="00F96929" w:rsidP="000A4EC8">
      <w:pPr>
        <w:pStyle w:val="CommentText"/>
      </w:pPr>
    </w:p>
  </w:comment>
  <w:comment w:id="3032" w:author="Mediatek (Yuanyuan)" w:date="2018-06-20T20:11:00Z" w:initials="YY">
    <w:p w14:paraId="08043A2E" w14:textId="77777777" w:rsidR="00F96929" w:rsidRPr="00F41721" w:rsidRDefault="00F96929" w:rsidP="000A4EC8">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5389D00" w14:textId="77777777" w:rsidR="00F96929" w:rsidRPr="00F41721" w:rsidRDefault="00F96929" w:rsidP="000A4EC8">
      <w:pPr>
        <w:pStyle w:val="CommentText"/>
        <w:rPr>
          <w:highlight w:val="green"/>
        </w:rPr>
      </w:pPr>
      <w:r w:rsidRPr="00F41721">
        <w:rPr>
          <w:b/>
          <w:highlight w:val="green"/>
        </w:rPr>
        <w:t>[Delegate]</w:t>
      </w:r>
      <w:r w:rsidRPr="00F41721">
        <w:rPr>
          <w:highlight w:val="green"/>
        </w:rPr>
        <w:t xml:space="preserve">: MediaTek (Yuanyuan)  </w:t>
      </w:r>
    </w:p>
    <w:p w14:paraId="07EBDBE0" w14:textId="77777777" w:rsidR="00F96929" w:rsidRPr="00F41721" w:rsidRDefault="00F96929" w:rsidP="000A4EC8">
      <w:pPr>
        <w:pStyle w:val="CommentText"/>
        <w:rPr>
          <w:highlight w:val="green"/>
        </w:rPr>
      </w:pPr>
      <w:r w:rsidRPr="00F41721">
        <w:rPr>
          <w:b/>
          <w:highlight w:val="green"/>
        </w:rPr>
        <w:t>[WI]</w:t>
      </w:r>
      <w:r w:rsidRPr="00F41721">
        <w:rPr>
          <w:highlight w:val="green"/>
        </w:rPr>
        <w:t>: SA</w:t>
      </w:r>
    </w:p>
    <w:p w14:paraId="7E5ECFCD" w14:textId="77777777" w:rsidR="00F96929" w:rsidRPr="00F41721" w:rsidRDefault="00F96929" w:rsidP="000A4EC8">
      <w:pPr>
        <w:pStyle w:val="CommentText"/>
        <w:rPr>
          <w:highlight w:val="green"/>
        </w:rPr>
      </w:pPr>
      <w:r w:rsidRPr="00F41721">
        <w:rPr>
          <w:b/>
          <w:highlight w:val="green"/>
        </w:rPr>
        <w:t>[Class]</w:t>
      </w:r>
      <w:r w:rsidRPr="00F41721">
        <w:rPr>
          <w:highlight w:val="green"/>
        </w:rPr>
        <w:t xml:space="preserve">: 1 </w:t>
      </w:r>
    </w:p>
    <w:p w14:paraId="1656EADB" w14:textId="77777777" w:rsidR="00F96929" w:rsidRPr="00F41721" w:rsidRDefault="00F96929" w:rsidP="000A4EC8">
      <w:pPr>
        <w:pStyle w:val="CommentText"/>
        <w:rPr>
          <w:color w:val="FF0000"/>
          <w:highlight w:val="green"/>
        </w:rPr>
      </w:pPr>
      <w:r w:rsidRPr="00F41721">
        <w:rPr>
          <w:b/>
          <w:color w:val="FF0000"/>
          <w:highlight w:val="green"/>
        </w:rPr>
        <w:t>[Status]</w:t>
      </w:r>
      <w:r w:rsidRPr="00F41721">
        <w:rPr>
          <w:color w:val="FF0000"/>
          <w:highlight w:val="green"/>
        </w:rPr>
        <w:t>: AgreeAH</w:t>
      </w:r>
    </w:p>
    <w:p w14:paraId="1F7C7EF2" w14:textId="77777777" w:rsidR="00F96929" w:rsidRPr="00F41721" w:rsidRDefault="00F96929" w:rsidP="000A4EC8">
      <w:pPr>
        <w:pStyle w:val="CommentText"/>
        <w:rPr>
          <w:highlight w:val="green"/>
        </w:rPr>
      </w:pPr>
      <w:r w:rsidRPr="00F41721">
        <w:rPr>
          <w:b/>
          <w:highlight w:val="green"/>
        </w:rPr>
        <w:t>[TDoc]</w:t>
      </w:r>
      <w:r w:rsidRPr="00F41721">
        <w:rPr>
          <w:highlight w:val="green"/>
        </w:rPr>
        <w:t xml:space="preserve">: None </w:t>
      </w:r>
    </w:p>
    <w:p w14:paraId="061EC3EA" w14:textId="77777777" w:rsidR="00F96929" w:rsidRPr="00F41721" w:rsidRDefault="00F96929" w:rsidP="000A4EC8">
      <w:pPr>
        <w:pStyle w:val="CommentText"/>
        <w:rPr>
          <w:highlight w:val="green"/>
        </w:rPr>
      </w:pPr>
      <w:r w:rsidRPr="00F41721">
        <w:rPr>
          <w:b/>
          <w:color w:val="FF0000"/>
          <w:highlight w:val="green"/>
        </w:rPr>
        <w:t>[Proposed Conclusion]</w:t>
      </w:r>
      <w:r w:rsidRPr="00F41721">
        <w:rPr>
          <w:color w:val="FF0000"/>
          <w:highlight w:val="green"/>
        </w:rPr>
        <w:t xml:space="preserve">: </w:t>
      </w:r>
    </w:p>
    <w:p w14:paraId="654E8BBF" w14:textId="77777777" w:rsidR="00F96929" w:rsidRPr="00F41721" w:rsidRDefault="00F96929" w:rsidP="000A4EC8">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15410E1" w14:textId="77777777" w:rsidR="00F96929" w:rsidRPr="00F41721" w:rsidRDefault="00F96929" w:rsidP="000A4EC8">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61185031" w14:textId="77777777" w:rsidR="00F96929" w:rsidRPr="00F41721" w:rsidRDefault="00F96929" w:rsidP="000A4EC8">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CC95A70" w14:textId="77777777" w:rsidR="00F96929" w:rsidRPr="00F41721" w:rsidRDefault="00F96929" w:rsidP="000A4EC8">
      <w:pPr>
        <w:pStyle w:val="CommentText"/>
        <w:rPr>
          <w:highlight w:val="green"/>
        </w:rPr>
      </w:pPr>
    </w:p>
    <w:p w14:paraId="539F7771" w14:textId="77777777" w:rsidR="00F96929" w:rsidRPr="00F41721" w:rsidRDefault="00F96929" w:rsidP="000A4EC8">
      <w:pPr>
        <w:pStyle w:val="CommentText"/>
        <w:rPr>
          <w:highlight w:val="green"/>
        </w:rPr>
      </w:pPr>
      <w:r w:rsidRPr="00F41721">
        <w:rPr>
          <w:b/>
          <w:highlight w:val="green"/>
        </w:rPr>
        <w:t>[Proposed Change]</w:t>
      </w:r>
      <w:r w:rsidRPr="00F41721">
        <w:rPr>
          <w:highlight w:val="green"/>
        </w:rPr>
        <w:t xml:space="preserve">: Remove those two steps. </w:t>
      </w:r>
    </w:p>
    <w:p w14:paraId="27B61487" w14:textId="77777777" w:rsidR="00F96929" w:rsidRPr="00F41721" w:rsidRDefault="00F96929" w:rsidP="000A4EC8">
      <w:pPr>
        <w:pStyle w:val="CommentText"/>
        <w:rPr>
          <w:highlight w:val="green"/>
        </w:rPr>
      </w:pPr>
      <w:r w:rsidRPr="00F41721">
        <w:rPr>
          <w:b/>
          <w:highlight w:val="green"/>
        </w:rPr>
        <w:t>[Comments]</w:t>
      </w:r>
      <w:r w:rsidRPr="00F41721">
        <w:rPr>
          <w:highlight w:val="green"/>
        </w:rPr>
        <w:t>:</w:t>
      </w:r>
    </w:p>
    <w:p w14:paraId="0F3E36CB" w14:textId="77777777" w:rsidR="00F96929" w:rsidRDefault="00F96929" w:rsidP="000A4EC8">
      <w:pPr>
        <w:pStyle w:val="CommentText"/>
      </w:pPr>
      <w:r w:rsidRPr="00F41721">
        <w:rPr>
          <w:highlight w:val="green"/>
        </w:rPr>
        <w:t xml:space="preserve">Implemented according to the latest version of the </w:t>
      </w:r>
      <w:hyperlink r:id="rId205" w:history="1">
        <w:r w:rsidRPr="0093258F">
          <w:rPr>
            <w:rStyle w:val="Hyperlink"/>
            <w:highlight w:val="green"/>
          </w:rPr>
          <w:t>R2-1810140</w:t>
        </w:r>
      </w:hyperlink>
    </w:p>
    <w:p w14:paraId="60C8C29D" w14:textId="77777777" w:rsidR="00F96929" w:rsidRDefault="00F96929" w:rsidP="000A4EC8">
      <w:pPr>
        <w:pStyle w:val="CommentText"/>
      </w:pPr>
    </w:p>
  </w:comment>
  <w:comment w:id="3057" w:author="Google (Frank Wu)" w:date="2018-08-08T19:45:00Z" w:initials="G">
    <w:p w14:paraId="10DEFC12"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03FCC">
        <w:rPr>
          <w:highlight w:val="red"/>
        </w:rPr>
        <w:t>G301</w:t>
      </w:r>
      <w:r>
        <w:t xml:space="preserve">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ToDisc </w:t>
      </w:r>
      <w:r>
        <w:rPr>
          <w:b/>
        </w:rPr>
        <w:t>[TDoc]</w:t>
      </w:r>
      <w:r>
        <w:t xml:space="preserve">: None </w:t>
      </w:r>
    </w:p>
    <w:p w14:paraId="5578FBC1" w14:textId="77777777" w:rsidR="00F96929" w:rsidRDefault="00F96929" w:rsidP="000A4EC8">
      <w:pPr>
        <w:pStyle w:val="CommentText"/>
        <w:rPr>
          <w:color w:val="FF0000"/>
        </w:rPr>
      </w:pPr>
      <w:r>
        <w:rPr>
          <w:b/>
          <w:color w:val="FF0000"/>
        </w:rPr>
        <w:t>[Proposed Conclusion]</w:t>
      </w:r>
      <w:r>
        <w:rPr>
          <w:color w:val="FF0000"/>
        </w:rPr>
        <w:t xml:space="preserve">: </w:t>
      </w:r>
    </w:p>
    <w:p w14:paraId="1D5F0451" w14:textId="77777777" w:rsidR="00F96929" w:rsidRDefault="00F96929" w:rsidP="000A4EC8">
      <w:pPr>
        <w:pStyle w:val="CommentText"/>
      </w:pPr>
      <w:r>
        <w:t>It is a bit confusing to have this under reconfiguration failure. One possiblitiy is to align with how it is done for the RLF case incase of Ip failure for MCG (i.e. directly refer to that in the SCG failure procedure of section 5.7.3, instead of</w:t>
      </w:r>
    </w:p>
    <w:p w14:paraId="61354BCD" w14:textId="77777777" w:rsidR="00F96929" w:rsidRDefault="00F96929" w:rsidP="000A4EC8">
      <w:pPr>
        <w:pStyle w:val="CommentText"/>
      </w:pPr>
      <w:r>
        <w:t xml:space="preserve"> “</w:t>
      </w:r>
      <w:r w:rsidRPr="00261EA2">
        <w:t>1&gt;</w:t>
      </w:r>
      <w:r w:rsidRPr="00261EA2">
        <w:tab/>
        <w:t>upon integrity check failure indication from SCG lower layers, in accordance with subclause 5.3.5.8.1.</w:t>
      </w:r>
    </w:p>
    <w:p w14:paraId="54A9D009" w14:textId="77777777" w:rsidR="00F96929" w:rsidRDefault="00F96929" w:rsidP="000A4EC8">
      <w:pPr>
        <w:pStyle w:val="CommentText"/>
      </w:pPr>
    </w:p>
    <w:p w14:paraId="119EDDF0" w14:textId="77777777" w:rsidR="00F96929" w:rsidRDefault="00F96929" w:rsidP="000A4EC8">
      <w:pPr>
        <w:pStyle w:val="CommentText"/>
      </w:pPr>
      <w:r>
        <w:t>We could simply have</w:t>
      </w:r>
    </w:p>
    <w:p w14:paraId="16B4EC8C" w14:textId="77777777" w:rsidR="00F96929" w:rsidRDefault="00F96929" w:rsidP="000A4EC8">
      <w:pPr>
        <w:pStyle w:val="CommentText"/>
      </w:pPr>
    </w:p>
    <w:p w14:paraId="35E37EB7" w14:textId="77777777" w:rsidR="00F96929" w:rsidRDefault="00F96929" w:rsidP="00261EA2">
      <w:pPr>
        <w:pStyle w:val="CommentText"/>
        <w:numPr>
          <w:ilvl w:val="0"/>
          <w:numId w:val="87"/>
        </w:numPr>
      </w:pPr>
      <w:r>
        <w:rPr>
          <w:lang w:eastAsia="zh-CN"/>
        </w:rPr>
        <w:t>upon integrity check failure indication from NR lower layers for SRB3</w:t>
      </w:r>
    </w:p>
    <w:p w14:paraId="738113BC" w14:textId="77777777" w:rsidR="00F96929" w:rsidRDefault="00F96929" w:rsidP="000A4EC8">
      <w:pPr>
        <w:pStyle w:val="CommentText"/>
      </w:pPr>
    </w:p>
    <w:p w14:paraId="39DF0AA9" w14:textId="77777777" w:rsidR="00F96929" w:rsidRDefault="00F96929" w:rsidP="000A4EC8">
      <w:pPr>
        <w:pStyle w:val="CommentText"/>
      </w:pPr>
      <w:r>
        <w:t>and then remove this section 5.3.5.8.1.</w:t>
      </w:r>
    </w:p>
    <w:p w14:paraId="3CA8B682" w14:textId="77777777" w:rsidR="00F96929" w:rsidRDefault="00F96929" w:rsidP="000A4EC8">
      <w:pPr>
        <w:pStyle w:val="CommentText"/>
      </w:pPr>
    </w:p>
    <w:p w14:paraId="2F6E6D26" w14:textId="77777777" w:rsidR="00F96929" w:rsidRDefault="00F96929" w:rsidP="000A4EC8">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3A5E0F11" w14:textId="77777777" w:rsidR="00F96929" w:rsidRDefault="00F96929" w:rsidP="000A4EC8">
      <w:pPr>
        <w:pStyle w:val="CommentText"/>
      </w:pPr>
      <w:r>
        <w:rPr>
          <w:b/>
        </w:rPr>
        <w:t>[Proposed Change]</w:t>
      </w:r>
      <w:r>
        <w:t>: We either delete the Editor’s note or add description for SA as below.</w:t>
      </w:r>
    </w:p>
    <w:p w14:paraId="4574C4DC" w14:textId="77777777" w:rsidR="00F96929" w:rsidRDefault="00F96929" w:rsidP="000A4EC8">
      <w:pPr>
        <w:pStyle w:val="B1"/>
        <w:rPr>
          <w:lang w:eastAsia="zh-CN"/>
        </w:rPr>
      </w:pPr>
      <w:r>
        <w:rPr>
          <w:lang w:eastAsia="zh-CN"/>
        </w:rPr>
        <w:t>1&gt;</w:t>
      </w:r>
      <w:r>
        <w:rPr>
          <w:lang w:eastAsia="zh-CN"/>
        </w:rPr>
        <w:tab/>
        <w:t>upon integrity check failure indication from lower layers for SRB1 or SRB2:</w:t>
      </w:r>
    </w:p>
    <w:p w14:paraId="2BB102EA" w14:textId="77777777" w:rsidR="00F96929" w:rsidRDefault="00F96929" w:rsidP="000A4EC8">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40C9A06D" w14:textId="77777777" w:rsidR="00F96929" w:rsidRDefault="00F96929" w:rsidP="000A4EC8">
      <w:pPr>
        <w:pStyle w:val="CommentText"/>
      </w:pPr>
      <w:r>
        <w:rPr>
          <w:b/>
        </w:rPr>
        <w:t>[Comments]</w:t>
      </w:r>
      <w:r>
        <w:t xml:space="preserve">: </w:t>
      </w:r>
    </w:p>
    <w:p w14:paraId="121C5223" w14:textId="77777777" w:rsidR="00F96929" w:rsidRDefault="00F96929" w:rsidP="000A4EC8">
      <w:pPr>
        <w:pStyle w:val="CommentText"/>
      </w:pPr>
      <w:r>
        <w:t>[rapporteur] Agree with the problem and proposal that SA should be added. Final wording to be discussed.</w:t>
      </w:r>
    </w:p>
    <w:p w14:paraId="6387C8B4" w14:textId="77777777" w:rsidR="00F96929" w:rsidRPr="0076781B" w:rsidRDefault="00F96929" w:rsidP="000A4EC8">
      <w:pPr>
        <w:pStyle w:val="CommentText"/>
      </w:pPr>
    </w:p>
  </w:comment>
  <w:comment w:id="3058" w:author="CATT(Haiyang)" w:date="2018-06-26T08:52:00Z" w:initials="C">
    <w:p w14:paraId="6B2B7FDF" w14:textId="77777777" w:rsidR="00F96929" w:rsidRPr="00C00C7B" w:rsidRDefault="00F96929" w:rsidP="000A4EC8">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 xml:space="preserve">See also </w:t>
      </w:r>
      <w:hyperlink r:id="rId206" w:history="1">
        <w:r w:rsidRPr="0093258F">
          <w:rPr>
            <w:rStyle w:val="Hyperlink"/>
            <w:highlight w:val="green"/>
          </w:rPr>
          <w:t>R2-1810247</w:t>
        </w:r>
      </w:hyperlink>
      <w:r w:rsidRPr="00C00C7B">
        <w:rPr>
          <w:highlight w:val="green"/>
        </w:rPr>
        <w:t xml:space="preserve"> (Ericsson)</w:t>
      </w:r>
    </w:p>
    <w:p w14:paraId="7ED59015" w14:textId="77777777" w:rsidR="00F96929" w:rsidRPr="00C00C7B" w:rsidRDefault="00F96929" w:rsidP="000A4EC8">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6205826B" w14:textId="77777777" w:rsidR="00F96929" w:rsidRPr="00C00C7B" w:rsidRDefault="00F96929" w:rsidP="000A4EC8">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08692867" w14:textId="77777777" w:rsidR="00F96929" w:rsidRPr="00C00C7B" w:rsidRDefault="00F96929" w:rsidP="000A4EC8">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53FAF9D" w14:textId="77777777" w:rsidR="00F96929" w:rsidRPr="00C00C7B" w:rsidRDefault="00F96929" w:rsidP="000A4EC8">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740FCB7" w14:textId="77777777" w:rsidR="00F96929" w:rsidRPr="00C00C7B" w:rsidRDefault="00F96929" w:rsidP="000A4EC8">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532BDAC9" w14:textId="77777777" w:rsidR="00F96929" w:rsidRPr="00C00C7B" w:rsidRDefault="00F96929" w:rsidP="000A4EC8">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547536D9" w14:textId="77777777" w:rsidR="00F96929" w:rsidRPr="00C00C7B" w:rsidRDefault="00F96929" w:rsidP="000A4EC8">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FC5F6E7" w14:textId="77777777" w:rsidR="00F96929" w:rsidRPr="00C00C7B" w:rsidRDefault="00F96929" w:rsidP="000A4EC8">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89DCE1D" w14:textId="77777777" w:rsidR="00F96929" w:rsidRPr="00C00C7B" w:rsidRDefault="00F96929" w:rsidP="000A4EC8">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38F91257" w14:textId="77777777" w:rsidR="00F96929" w:rsidRPr="00C00C7B" w:rsidRDefault="00F96929" w:rsidP="000A4EC8">
      <w:pPr>
        <w:pStyle w:val="CommentText"/>
        <w:rPr>
          <w:highlight w:val="green"/>
        </w:rPr>
      </w:pPr>
      <w:r w:rsidRPr="00C00C7B">
        <w:rPr>
          <w:b/>
          <w:highlight w:val="green"/>
        </w:rPr>
        <w:t>[Comments]</w:t>
      </w:r>
      <w:r w:rsidRPr="00C00C7B">
        <w:rPr>
          <w:highlight w:val="green"/>
        </w:rPr>
        <w:t>:</w:t>
      </w:r>
    </w:p>
    <w:p w14:paraId="46416B59" w14:textId="77777777" w:rsidR="00F96929" w:rsidRDefault="00F96929" w:rsidP="000A4EC8">
      <w:pPr>
        <w:pStyle w:val="CommentText"/>
        <w:rPr>
          <w:rStyle w:val="Hyperlink"/>
          <w:highlight w:val="green"/>
        </w:rPr>
      </w:pPr>
      <w:r w:rsidRPr="00C00C7B">
        <w:rPr>
          <w:highlight w:val="green"/>
        </w:rPr>
        <w:t xml:space="preserve">Ericsson (Oumer) Implemetned according to </w:t>
      </w:r>
      <w:hyperlink r:id="rId207" w:history="1">
        <w:r w:rsidRPr="0093258F">
          <w:rPr>
            <w:rStyle w:val="Hyperlink"/>
            <w:highlight w:val="green"/>
          </w:rPr>
          <w:t>R2-1810247</w:t>
        </w:r>
      </w:hyperlink>
    </w:p>
    <w:p w14:paraId="56C003B5" w14:textId="77777777" w:rsidR="00F96929" w:rsidRDefault="00F96929" w:rsidP="000A4EC8">
      <w:pPr>
        <w:pStyle w:val="CommentText"/>
      </w:pPr>
      <w:r>
        <w:t xml:space="preserve">[Intel] </w:t>
      </w:r>
      <w:r w:rsidRPr="00B569F8">
        <w:t>See I124</w:t>
      </w:r>
    </w:p>
  </w:comment>
  <w:comment w:id="3073" w:author="Google (EricChen)" w:date="2018-07-24T13:57:00Z" w:initials="G">
    <w:bookmarkStart w:id="3077" w:name="_Hlk517963015"/>
    <w:bookmarkEnd w:id="3077"/>
    <w:p w14:paraId="1F5B1072" w14:textId="77777777" w:rsidR="00F96929" w:rsidRDefault="00F96929" w:rsidP="000A4E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64DA">
        <w:rPr>
          <w:highlight w:val="green"/>
        </w:rPr>
        <w:t>G102</w:t>
      </w:r>
      <w:r>
        <w:t xml:space="preserve">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92296A">
        <w:rPr>
          <w:color w:val="FF0000"/>
        </w:rPr>
        <w:t>Rapporteur prefers we use the style with field names and values in italics. This impacts several places in these sections</w:t>
      </w:r>
      <w:r>
        <w:rPr>
          <w:color w:val="FF0000"/>
        </w:rPr>
        <w:t xml:space="preserve">. </w:t>
      </w:r>
    </w:p>
    <w:p w14:paraId="0392A927" w14:textId="77777777" w:rsidR="00F96929" w:rsidRDefault="00F96929" w:rsidP="000A4EC8">
      <w:pPr>
        <w:pStyle w:val="CommentText"/>
      </w:pPr>
      <w:r>
        <w:rPr>
          <w:b/>
        </w:rPr>
        <w:t>[Description]</w:t>
      </w:r>
      <w:r>
        <w:t>: Missing single quatation.</w:t>
      </w:r>
    </w:p>
    <w:p w14:paraId="2C6FF870" w14:textId="77777777" w:rsidR="00F96929" w:rsidRDefault="00F96929" w:rsidP="000A4EC8">
      <w:pPr>
        <w:pStyle w:val="CommentText"/>
      </w:pPr>
      <w:r>
        <w:rPr>
          <w:b/>
        </w:rPr>
        <w:t>[Proposed Change]</w:t>
      </w:r>
      <w:r>
        <w:t>: Adding the single quotation. Changing other to ‘other’.</w:t>
      </w:r>
    </w:p>
    <w:p w14:paraId="5E9AAE29" w14:textId="77777777" w:rsidR="00F96929" w:rsidRDefault="00F96929" w:rsidP="000A4EC8">
      <w:pPr>
        <w:pStyle w:val="CommentText"/>
      </w:pPr>
      <w:r>
        <w:rPr>
          <w:b/>
        </w:rPr>
        <w:t>[Comments]</w:t>
      </w:r>
      <w:r>
        <w:t xml:space="preserve">: </w:t>
      </w:r>
    </w:p>
    <w:p w14:paraId="6F18540D" w14:textId="77777777" w:rsidR="00F96929" w:rsidRPr="007E0F39" w:rsidRDefault="00F96929" w:rsidP="000A4EC8">
      <w:pPr>
        <w:pStyle w:val="CommentText"/>
      </w:pPr>
    </w:p>
  </w:comment>
  <w:comment w:id="3088" w:author="SA Ericsson User" w:date="2018-08-10T13:45:00Z" w:initials="S">
    <w:p w14:paraId="135D6BEA" w14:textId="12BD0E74" w:rsidR="00F96929" w:rsidRPr="00B06CD3" w:rsidRDefault="00F96929" w:rsidP="000A4EC8">
      <w:pPr>
        <w:pStyle w:val="CommentText"/>
        <w:rPr>
          <w:highlight w:val="green"/>
        </w:rPr>
      </w:pPr>
      <w:r>
        <w:rPr>
          <w:rStyle w:val="CommentReference"/>
        </w:rPr>
        <w:annotationRef/>
      </w:r>
      <w:r w:rsidRPr="00B06CD3">
        <w:rPr>
          <w:highlight w:val="green"/>
        </w:rPr>
        <w:fldChar w:fldCharType="begin"/>
      </w:r>
      <w:r w:rsidRPr="00B06CD3">
        <w:rPr>
          <w:rStyle w:val="CommentReference"/>
          <w:highlight w:val="green"/>
        </w:rPr>
        <w:instrText xml:space="preserve"> </w:instrText>
      </w:r>
      <w:r w:rsidRPr="00B06CD3">
        <w:rPr>
          <w:highlight w:val="green"/>
        </w:rPr>
        <w:instrText>PAGE \# "'Page: '#'</w:instrText>
      </w:r>
      <w:r w:rsidRPr="00B06CD3">
        <w:rPr>
          <w:highlight w:val="green"/>
        </w:rPr>
        <w:br/>
        <w:instrText>'"</w:instrText>
      </w:r>
      <w:r w:rsidRPr="00B06CD3">
        <w:rPr>
          <w:rStyle w:val="CommentReference"/>
          <w:highlight w:val="green"/>
        </w:rPr>
        <w:instrText xml:space="preserve"> </w:instrText>
      </w:r>
      <w:r w:rsidRPr="00B06CD3">
        <w:rPr>
          <w:highlight w:val="green"/>
        </w:rPr>
        <w:fldChar w:fldCharType="end"/>
      </w:r>
      <w:r w:rsidRPr="00B06CD3">
        <w:rPr>
          <w:rStyle w:val="CommentReference"/>
          <w:highlight w:val="green"/>
        </w:rPr>
        <w:annotationRef/>
      </w:r>
      <w:r w:rsidRPr="00B06CD3">
        <w:rPr>
          <w:b/>
          <w:highlight w:val="green"/>
        </w:rPr>
        <w:t>[RIL]</w:t>
      </w:r>
      <w:r w:rsidRPr="00B06CD3">
        <w:rPr>
          <w:highlight w:val="green"/>
        </w:rPr>
        <w:t xml:space="preserve">: E571 </w:t>
      </w:r>
      <w:r w:rsidRPr="00B06CD3">
        <w:rPr>
          <w:b/>
          <w:highlight w:val="green"/>
        </w:rPr>
        <w:t>[Delegate]</w:t>
      </w:r>
      <w:r w:rsidRPr="00B06CD3">
        <w:rPr>
          <w:highlight w:val="green"/>
        </w:rPr>
        <w:t xml:space="preserve">: Ericsson (Riikka)  </w:t>
      </w:r>
      <w:r w:rsidRPr="00B06CD3">
        <w:rPr>
          <w:b/>
          <w:highlight w:val="green"/>
        </w:rPr>
        <w:t>[WI]</w:t>
      </w:r>
      <w:r w:rsidRPr="00B06CD3">
        <w:rPr>
          <w:highlight w:val="green"/>
        </w:rPr>
        <w:t xml:space="preserve">: S2 </w:t>
      </w:r>
      <w:r w:rsidRPr="00B06CD3">
        <w:rPr>
          <w:b/>
          <w:highlight w:val="green"/>
        </w:rPr>
        <w:t>[Class]</w:t>
      </w:r>
      <w:r w:rsidRPr="00B06CD3">
        <w:rPr>
          <w:highlight w:val="green"/>
        </w:rPr>
        <w:t xml:space="preserve">: 2 </w:t>
      </w:r>
      <w:r w:rsidRPr="00B06CD3">
        <w:rPr>
          <w:b/>
          <w:color w:val="FF0000"/>
          <w:highlight w:val="green"/>
        </w:rPr>
        <w:t>[Status]</w:t>
      </w:r>
      <w:r w:rsidRPr="00B06CD3">
        <w:rPr>
          <w:color w:val="FF0000"/>
          <w:highlight w:val="green"/>
        </w:rPr>
        <w:t xml:space="preserve">: Discussed </w:t>
      </w:r>
      <w:r w:rsidRPr="00B06CD3">
        <w:rPr>
          <w:b/>
          <w:highlight w:val="green"/>
        </w:rPr>
        <w:t>[TDoc]</w:t>
      </w:r>
      <w:r w:rsidRPr="00B06CD3">
        <w:rPr>
          <w:highlight w:val="green"/>
        </w:rPr>
        <w:t xml:space="preserve">: </w:t>
      </w:r>
      <w:hyperlink r:id="rId208" w:history="1">
        <w:r w:rsidRPr="00B06CD3">
          <w:rPr>
            <w:rStyle w:val="Hyperlink"/>
            <w:highlight w:val="green"/>
          </w:rPr>
          <w:t>R2-1812413</w:t>
        </w:r>
      </w:hyperlink>
      <w:r w:rsidRPr="00B06CD3">
        <w:rPr>
          <w:highlight w:val="green"/>
        </w:rPr>
        <w:t xml:space="preserve"> </w:t>
      </w:r>
      <w:r w:rsidRPr="00B06CD3">
        <w:rPr>
          <w:b/>
          <w:color w:val="FF0000"/>
          <w:highlight w:val="green"/>
        </w:rPr>
        <w:t>[Proposed Conclusion]</w:t>
      </w:r>
      <w:r w:rsidRPr="00B06CD3">
        <w:rPr>
          <w:color w:val="FF0000"/>
          <w:highlight w:val="green"/>
        </w:rPr>
        <w:t xml:space="preserve">: </w:t>
      </w:r>
      <w:r>
        <w:rPr>
          <w:color w:val="FF0000"/>
          <w:highlight w:val="green"/>
        </w:rPr>
        <w:t xml:space="preserve">(#103 Rap) </w:t>
      </w:r>
      <w:r w:rsidRPr="00B06CD3">
        <w:rPr>
          <w:color w:val="FF0000"/>
          <w:highlight w:val="green"/>
        </w:rPr>
        <w:t>Agreed CR R2-1813265 implemented</w:t>
      </w:r>
    </w:p>
    <w:p w14:paraId="0201A6C9" w14:textId="77777777" w:rsidR="00F96929" w:rsidRPr="00B06CD3" w:rsidRDefault="00F96929" w:rsidP="000A4EC8">
      <w:pPr>
        <w:pStyle w:val="CommentText"/>
        <w:rPr>
          <w:highlight w:val="green"/>
        </w:rPr>
      </w:pPr>
      <w:r w:rsidRPr="00B06CD3">
        <w:rPr>
          <w:b/>
          <w:highlight w:val="green"/>
        </w:rPr>
        <w:t>[Description]</w:t>
      </w:r>
      <w:r w:rsidRPr="00B06CD3">
        <w:rPr>
          <w:highlight w:val="green"/>
        </w:rPr>
        <w:t>: Move inter-RAT handling to secution 5.3.5.8.3</w:t>
      </w:r>
    </w:p>
    <w:p w14:paraId="14681808" w14:textId="77777777" w:rsidR="00F96929" w:rsidRPr="00B06CD3" w:rsidRDefault="00F96929" w:rsidP="000A4EC8">
      <w:pPr>
        <w:pStyle w:val="CommentText"/>
        <w:rPr>
          <w:highlight w:val="green"/>
        </w:rPr>
      </w:pPr>
      <w:r w:rsidRPr="00B06CD3">
        <w:rPr>
          <w:b/>
          <w:highlight w:val="green"/>
        </w:rPr>
        <w:t>[Proposed Change]</w:t>
      </w:r>
      <w:r w:rsidRPr="00B06CD3">
        <w:rPr>
          <w:highlight w:val="green"/>
        </w:rPr>
        <w:t xml:space="preserve">: </w:t>
      </w:r>
    </w:p>
    <w:p w14:paraId="786EA86C" w14:textId="77777777" w:rsidR="00F96929" w:rsidRPr="00B06CD3" w:rsidRDefault="00F96929" w:rsidP="000A4EC8">
      <w:pPr>
        <w:pStyle w:val="CommentText"/>
        <w:rPr>
          <w:highlight w:val="green"/>
          <w:lang w:eastAsia="zh-CN"/>
        </w:rPr>
      </w:pPr>
      <w:r w:rsidRPr="00B06CD3">
        <w:rPr>
          <w:highlight w:val="green"/>
          <w:lang w:eastAsia="zh-CN"/>
        </w:rPr>
        <w:t>It is proposed to move inter-RAT T304 timer handling to this subclause to increase clarity and consistency. See TDoc also covering missing procedures for MCG as pointed by C007.</w:t>
      </w:r>
    </w:p>
    <w:p w14:paraId="48402CF2" w14:textId="77777777" w:rsidR="00F96929" w:rsidRDefault="00F96929" w:rsidP="000A4EC8">
      <w:pPr>
        <w:pStyle w:val="CommentText"/>
      </w:pPr>
      <w:r w:rsidRPr="00B06CD3">
        <w:rPr>
          <w:b/>
          <w:highlight w:val="green"/>
        </w:rPr>
        <w:t>[Comments]</w:t>
      </w:r>
      <w:r w:rsidRPr="00B06CD3">
        <w:rPr>
          <w:highlight w:val="green"/>
        </w:rPr>
        <w:t>:</w:t>
      </w:r>
    </w:p>
    <w:p w14:paraId="6109278A" w14:textId="77777777" w:rsidR="00F96929" w:rsidRDefault="00F96929" w:rsidP="000A4EC8">
      <w:pPr>
        <w:pStyle w:val="CommentText"/>
      </w:pPr>
    </w:p>
    <w:p w14:paraId="373EBAFD" w14:textId="77777777" w:rsidR="00F96929" w:rsidRDefault="00F96929" w:rsidP="000A4EC8">
      <w:pPr>
        <w:pStyle w:val="CommentText"/>
      </w:pPr>
    </w:p>
  </w:comment>
  <w:comment w:id="3089" w:author="Google (Frank Wu)" w:date="2018-08-08T19:20:00Z" w:initials="G">
    <w:p w14:paraId="7C985E4A" w14:textId="77777777" w:rsidR="00F96929" w:rsidRDefault="00F96929" w:rsidP="000A4EC8">
      <w:pPr>
        <w:pStyle w:val="CommentText"/>
        <w:rPr>
          <w:highlight w:val="lightGray"/>
        </w:rPr>
      </w:pPr>
      <w:r>
        <w:rPr>
          <w:highlight w:val="lightGray"/>
        </w:rPr>
        <w:fldChar w:fldCharType="begin"/>
      </w:r>
      <w:r>
        <w:rPr>
          <w:rStyle w:val="CommentReference"/>
          <w:highlight w:val="lightGray"/>
        </w:rPr>
        <w:instrText xml:space="preserve"> </w:instrText>
      </w:r>
      <w:r>
        <w:rPr>
          <w:highlight w:val="lightGray"/>
        </w:rPr>
        <w:instrText>PAGE \# "'Page: '#'</w:instrText>
      </w:r>
      <w:r>
        <w:rPr>
          <w:highlight w:val="lightGray"/>
        </w:rPr>
        <w:br/>
        <w:instrText>'"</w:instrText>
      </w:r>
      <w:r>
        <w:rPr>
          <w:rStyle w:val="CommentReference"/>
          <w:highlight w:val="lightGray"/>
        </w:rPr>
        <w:instrText xml:space="preserve"> </w:instrText>
      </w:r>
      <w:r>
        <w:rPr>
          <w:highlight w:val="lightGray"/>
        </w:rPr>
        <w:fldChar w:fldCharType="end"/>
      </w:r>
      <w:r>
        <w:rPr>
          <w:rStyle w:val="CommentReference"/>
          <w:highlight w:val="lightGray"/>
        </w:rPr>
        <w:annotationRef/>
      </w:r>
      <w:r>
        <w:rPr>
          <w:b/>
          <w:highlight w:val="lightGray"/>
        </w:rPr>
        <w:t>[RIL]</w:t>
      </w:r>
      <w:r>
        <w:rPr>
          <w:highlight w:val="lightGray"/>
        </w:rPr>
        <w:t xml:space="preserve">: </w:t>
      </w:r>
      <w:r w:rsidRPr="00654CB9">
        <w:rPr>
          <w:highlight w:val="lightGray"/>
        </w:rPr>
        <w:t>G302</w:t>
      </w:r>
      <w:r>
        <w:rPr>
          <w:highlight w:val="lightGray"/>
        </w:rPr>
        <w:t xml:space="preserve"> </w:t>
      </w:r>
      <w:r>
        <w:rPr>
          <w:b/>
          <w:highlight w:val="lightGray"/>
        </w:rPr>
        <w:t>[Delegate]</w:t>
      </w:r>
      <w:r>
        <w:rPr>
          <w:highlight w:val="lightGray"/>
        </w:rPr>
        <w:t xml:space="preserve">: Google (Frank Wu)  </w:t>
      </w:r>
      <w:r>
        <w:rPr>
          <w:b/>
          <w:highlight w:val="lightGray"/>
        </w:rPr>
        <w:t>[WI]</w:t>
      </w:r>
      <w:r>
        <w:rPr>
          <w:highlight w:val="lightGray"/>
        </w:rPr>
        <w:t xml:space="preserve">: S2 </w:t>
      </w:r>
      <w:r>
        <w:rPr>
          <w:b/>
          <w:highlight w:val="lightGray"/>
        </w:rPr>
        <w:t>[Class]</w:t>
      </w:r>
      <w:r>
        <w:rPr>
          <w:highlight w:val="lightGray"/>
        </w:rPr>
        <w:t xml:space="preserve">: 2 </w:t>
      </w:r>
      <w:r>
        <w:rPr>
          <w:b/>
          <w:color w:val="FF0000"/>
          <w:highlight w:val="lightGray"/>
        </w:rPr>
        <w:t>[Status]</w:t>
      </w:r>
      <w:r>
        <w:rPr>
          <w:color w:val="FF0000"/>
          <w:highlight w:val="lightGray"/>
        </w:rPr>
        <w:t xml:space="preserve">: Duplicate </w:t>
      </w:r>
      <w:r>
        <w:rPr>
          <w:b/>
          <w:highlight w:val="lightGray"/>
        </w:rPr>
        <w:t>[TDoc]</w:t>
      </w:r>
      <w:r>
        <w:rPr>
          <w:highlight w:val="lightGray"/>
        </w:rPr>
        <w:t xml:space="preserve">: None </w:t>
      </w:r>
      <w:r>
        <w:rPr>
          <w:b/>
          <w:color w:val="FF0000"/>
          <w:highlight w:val="lightGray"/>
        </w:rPr>
        <w:t>[Proposed Conclusion]</w:t>
      </w:r>
      <w:r>
        <w:rPr>
          <w:color w:val="FF0000"/>
          <w:highlight w:val="lightGray"/>
        </w:rPr>
        <w:t xml:space="preserve">: Also discussed in C007. </w:t>
      </w:r>
    </w:p>
    <w:p w14:paraId="7C6629AD" w14:textId="77777777" w:rsidR="00F96929" w:rsidRDefault="00F96929" w:rsidP="000A4EC8">
      <w:pPr>
        <w:pStyle w:val="CommentText"/>
        <w:rPr>
          <w:highlight w:val="lightGray"/>
        </w:rPr>
      </w:pPr>
      <w:r>
        <w:rPr>
          <w:b/>
          <w:highlight w:val="lightGray"/>
        </w:rPr>
        <w:t>[Description]</w:t>
      </w:r>
      <w:r>
        <w:rPr>
          <w:highlight w:val="lightGray"/>
        </w:rPr>
        <w:t>: Add handling of T304 of the MCG expiry.</w:t>
      </w:r>
    </w:p>
    <w:p w14:paraId="7659C828" w14:textId="77777777" w:rsidR="00F96929" w:rsidRDefault="00F96929" w:rsidP="000A4EC8">
      <w:pPr>
        <w:pStyle w:val="CommentText"/>
        <w:rPr>
          <w:highlight w:val="lightGray"/>
        </w:rPr>
      </w:pPr>
      <w:r>
        <w:rPr>
          <w:b/>
          <w:highlight w:val="lightGray"/>
        </w:rPr>
        <w:t>[Proposed Change]</w:t>
      </w:r>
      <w:r>
        <w:rPr>
          <w:highlight w:val="lightGray"/>
        </w:rPr>
        <w:t xml:space="preserve">: The following change is from </w:t>
      </w:r>
      <w:hyperlink r:id="rId209" w:history="1">
        <w:r w:rsidRPr="0093258F">
          <w:rPr>
            <w:rStyle w:val="Hyperlink"/>
            <w:highlight w:val="lightGray"/>
          </w:rPr>
          <w:t>R2-1809665</w:t>
        </w:r>
      </w:hyperlink>
      <w:r>
        <w:rPr>
          <w:highlight w:val="lightGray"/>
        </w:rPr>
        <w:t>. We note that 5.3.7 has specified the UE applies default physical, MAC main and SPS configurations so we don’t need to specify which configurations the UE excludes in 5.3.5.8 in reverting back the UE configuration.</w:t>
      </w:r>
    </w:p>
    <w:p w14:paraId="6D609F8A" w14:textId="77777777" w:rsidR="00F96929" w:rsidRPr="00F35584" w:rsidRDefault="00F96929" w:rsidP="000A4EC8">
      <w:pPr>
        <w:pStyle w:val="B1"/>
        <w:rPr>
          <w:highlight w:val="lightGray"/>
          <w:lang w:eastAsia="zh-CN"/>
        </w:rPr>
      </w:pPr>
      <w:r>
        <w:rPr>
          <w:highlight w:val="lightGray"/>
          <w:lang w:eastAsia="zh-CN"/>
        </w:rPr>
        <w:t>1&gt;</w:t>
      </w:r>
      <w:r>
        <w:rPr>
          <w:highlight w:val="lightGray"/>
          <w:lang w:eastAsia="zh-CN"/>
        </w:rPr>
        <w:tab/>
        <w:t>if T304 of the</w:t>
      </w:r>
      <w:r w:rsidRPr="00F35584">
        <w:rPr>
          <w:highlight w:val="lightGray"/>
          <w:lang w:eastAsia="zh-CN"/>
        </w:rPr>
        <w:t xml:space="preserve"> </w:t>
      </w:r>
      <w:r>
        <w:rPr>
          <w:highlight w:val="lightGray"/>
          <w:lang w:eastAsia="zh-CN"/>
        </w:rPr>
        <w:t>MCG</w:t>
      </w:r>
      <w:r w:rsidRPr="00F35584">
        <w:rPr>
          <w:highlight w:val="lightGray"/>
          <w:lang w:eastAsia="zh-CN"/>
        </w:rPr>
        <w:t xml:space="preserve"> expires:</w:t>
      </w:r>
    </w:p>
    <w:p w14:paraId="2ED55876" w14:textId="77777777" w:rsidR="00F96929" w:rsidRDefault="00F96929" w:rsidP="000A4EC8">
      <w:pPr>
        <w:pStyle w:val="B2"/>
        <w:rPr>
          <w:highlight w:val="lightGray"/>
        </w:rPr>
      </w:pPr>
      <w:r w:rsidRPr="00CC7909">
        <w:rPr>
          <w:highlight w:val="lightGray"/>
        </w:rPr>
        <w:t>2&gt;</w:t>
      </w:r>
      <w:r w:rsidRPr="00CC7909">
        <w:rPr>
          <w:highlight w:val="lightGray"/>
        </w:rPr>
        <w:tab/>
        <w:t xml:space="preserve">revert back to the </w:t>
      </w:r>
      <w:r>
        <w:rPr>
          <w:highlight w:val="lightGray"/>
        </w:rPr>
        <w:t xml:space="preserve">UE </w:t>
      </w:r>
      <w:r w:rsidRPr="00CC7909">
        <w:rPr>
          <w:highlight w:val="lightGray"/>
        </w:rPr>
        <w:t>config</w:t>
      </w:r>
      <w:r>
        <w:rPr>
          <w:highlight w:val="lightGray"/>
        </w:rPr>
        <w:t>uration used in the source PCel</w:t>
      </w:r>
      <w:r>
        <w:rPr>
          <w:noProof/>
          <w:highlight w:val="lightGray"/>
          <w:lang w:eastAsia="zh-TW"/>
        </w:rPr>
        <w:t>l</w:t>
      </w:r>
      <w:r w:rsidRPr="00CC7909">
        <w:rPr>
          <w:highlight w:val="lightGray"/>
        </w:rPr>
        <w:t>;</w:t>
      </w:r>
    </w:p>
    <w:p w14:paraId="49AF6CED" w14:textId="77777777" w:rsidR="00F96929" w:rsidRDefault="00F96929" w:rsidP="000A4EC8">
      <w:pPr>
        <w:pStyle w:val="B2"/>
        <w:rPr>
          <w:highlight w:val="lightGray"/>
          <w:lang w:eastAsia="zh-CN"/>
        </w:rPr>
      </w:pPr>
      <w:r w:rsidRPr="00F35584">
        <w:rPr>
          <w:highlight w:val="lightGray"/>
          <w:lang w:eastAsia="zh-CN"/>
        </w:rPr>
        <w:t>2&gt;</w:t>
      </w:r>
      <w:r w:rsidRPr="00F35584">
        <w:rPr>
          <w:highlight w:val="lightGray"/>
          <w:lang w:eastAsia="zh-CN"/>
        </w:rPr>
        <w:tab/>
      </w:r>
      <w:r w:rsidRPr="00F35584">
        <w:rPr>
          <w:highlight w:val="lightGray"/>
        </w:rPr>
        <w:t xml:space="preserve">initiate the connection re-establishment procedure as specified in </w:t>
      </w:r>
      <w:r>
        <w:rPr>
          <w:highlight w:val="lightGray"/>
        </w:rPr>
        <w:t>subclause 5.3.7</w:t>
      </w:r>
      <w:r w:rsidRPr="00F35584">
        <w:rPr>
          <w:highlight w:val="lightGray"/>
          <w:lang w:eastAsia="zh-CN"/>
        </w:rPr>
        <w:t>.</w:t>
      </w:r>
    </w:p>
    <w:p w14:paraId="69F29391" w14:textId="77777777" w:rsidR="00F96929" w:rsidRDefault="00F96929" w:rsidP="000A4EC8">
      <w:pPr>
        <w:pStyle w:val="NO"/>
        <w:rPr>
          <w:highlight w:val="lightGray"/>
          <w:lang w:eastAsia="zh-CN"/>
        </w:rPr>
      </w:pPr>
      <w:r w:rsidRPr="00941393">
        <w:rPr>
          <w:highlight w:val="lightGray"/>
        </w:rPr>
        <w:t xml:space="preserve">NOTE </w:t>
      </w:r>
      <w:r>
        <w:rPr>
          <w:highlight w:val="lightGray"/>
        </w:rPr>
        <w:t>1</w:t>
      </w:r>
      <w:r w:rsidRPr="00941393">
        <w:rPr>
          <w:highlight w:val="lightGray"/>
        </w:rPr>
        <w:t>:</w:t>
      </w:r>
      <w:r w:rsidRPr="00941393">
        <w:rPr>
          <w:highlight w:val="lightGray"/>
        </w:rPr>
        <w:tab/>
        <w:t>In the context above, "the</w:t>
      </w:r>
      <w:r>
        <w:rPr>
          <w:highlight w:val="lightGray"/>
        </w:rPr>
        <w:t xml:space="preserve"> UE </w:t>
      </w:r>
      <w:r w:rsidRPr="00941393">
        <w:rPr>
          <w:highlight w:val="lightGray"/>
        </w:rPr>
        <w:t xml:space="preserve">configuration" includes state variables and parameters of each radio bearer. </w:t>
      </w:r>
    </w:p>
    <w:p w14:paraId="1A1408DB" w14:textId="77777777" w:rsidR="00F96929" w:rsidRDefault="00F96929" w:rsidP="000A4EC8">
      <w:pPr>
        <w:pStyle w:val="CommentText"/>
        <w:rPr>
          <w:highlight w:val="lightGray"/>
        </w:rPr>
      </w:pPr>
      <w:r>
        <w:rPr>
          <w:b/>
          <w:highlight w:val="lightGray"/>
        </w:rPr>
        <w:t>[Comments]</w:t>
      </w:r>
      <w:r>
        <w:rPr>
          <w:highlight w:val="lightGray"/>
        </w:rPr>
        <w:t xml:space="preserve">: </w:t>
      </w:r>
    </w:p>
    <w:p w14:paraId="0DA4719C" w14:textId="77777777" w:rsidR="00F96929" w:rsidRDefault="00F96929" w:rsidP="000A4EC8">
      <w:pPr>
        <w:pStyle w:val="CommentText"/>
      </w:pPr>
      <w:r w:rsidRPr="00545702">
        <w:rPr>
          <w:highlight w:val="lightGray"/>
        </w:rPr>
        <w:t>Rapporteur: Agre with Google. Discuss final text together with C007</w:t>
      </w:r>
    </w:p>
    <w:p w14:paraId="78A71C0D" w14:textId="77777777" w:rsidR="00F96929" w:rsidRPr="007058D9" w:rsidRDefault="00F96929" w:rsidP="000A4EC8">
      <w:pPr>
        <w:pStyle w:val="CommentText"/>
      </w:pPr>
    </w:p>
  </w:comment>
  <w:comment w:id="3102" w:author="CATT(Haiyang)" w:date="2018-08-08T16:14:00Z" w:initials="C">
    <w:p w14:paraId="3DEC0945" w14:textId="77777777" w:rsidR="00F96929" w:rsidRPr="0015629F" w:rsidRDefault="00F96929" w:rsidP="000A4EC8">
      <w:pPr>
        <w:pStyle w:val="CommentText"/>
        <w:rPr>
          <w:highlight w:val="lightGray"/>
        </w:rPr>
      </w:pPr>
      <w:r w:rsidRPr="0015629F">
        <w:rPr>
          <w:highlight w:val="lightGray"/>
        </w:rPr>
        <w:fldChar w:fldCharType="begin"/>
      </w:r>
      <w:r w:rsidRPr="0015629F">
        <w:rPr>
          <w:rStyle w:val="CommentReference"/>
          <w:highlight w:val="lightGray"/>
        </w:rPr>
        <w:instrText xml:space="preserve"> </w:instrText>
      </w:r>
      <w:r w:rsidRPr="0015629F">
        <w:rPr>
          <w:highlight w:val="lightGray"/>
        </w:rPr>
        <w:instrText>PAGE \# "'</w:instrText>
      </w:r>
      <w:r w:rsidRPr="0015629F">
        <w:rPr>
          <w:rFonts w:ascii="SimSun" w:eastAsia="SimSun" w:hAnsi="SimSun" w:cs="SimSun" w:hint="eastAsia"/>
          <w:highlight w:val="lightGray"/>
        </w:rPr>
        <w:instrText>页</w:instrText>
      </w:r>
      <w:r w:rsidRPr="0015629F">
        <w:rPr>
          <w:highlight w:val="lightGray"/>
        </w:rPr>
        <w:instrText>: '#'</w:instrText>
      </w:r>
      <w:r w:rsidRPr="0015629F">
        <w:rPr>
          <w:highlight w:val="lightGray"/>
        </w:rPr>
        <w:br/>
        <w:instrText>'"</w:instrText>
      </w:r>
      <w:r w:rsidRPr="0015629F">
        <w:rPr>
          <w:rStyle w:val="CommentReference"/>
          <w:highlight w:val="lightGray"/>
        </w:rPr>
        <w:instrText xml:space="preserve"> </w:instrText>
      </w:r>
      <w:r w:rsidRPr="0015629F">
        <w:rPr>
          <w:highlight w:val="lightGray"/>
        </w:rPr>
        <w:fldChar w:fldCharType="end"/>
      </w:r>
      <w:r w:rsidRPr="0015629F">
        <w:rPr>
          <w:rStyle w:val="CommentReference"/>
          <w:highlight w:val="lightGray"/>
        </w:rPr>
        <w:annotationRef/>
      </w:r>
      <w:r w:rsidRPr="0015629F">
        <w:rPr>
          <w:b/>
          <w:highlight w:val="lightGray"/>
        </w:rPr>
        <w:t>[RIL]</w:t>
      </w:r>
      <w:r w:rsidRPr="0015629F">
        <w:rPr>
          <w:highlight w:val="lightGray"/>
        </w:rPr>
        <w:t>: C</w:t>
      </w:r>
      <w:r w:rsidRPr="0015629F">
        <w:rPr>
          <w:highlight w:val="lightGray"/>
          <w:lang w:eastAsia="zh-CN"/>
        </w:rPr>
        <w:t>007</w:t>
      </w:r>
      <w:r w:rsidRPr="0015629F">
        <w:rPr>
          <w:highlight w:val="lightGray"/>
        </w:rPr>
        <w:t xml:space="preserve"> </w:t>
      </w:r>
      <w:r w:rsidRPr="0015629F">
        <w:rPr>
          <w:b/>
          <w:highlight w:val="lightGray"/>
        </w:rPr>
        <w:t>[Delegate]</w:t>
      </w:r>
      <w:r w:rsidRPr="0015629F">
        <w:rPr>
          <w:highlight w:val="lightGray"/>
        </w:rPr>
        <w:t xml:space="preserve">: CATT(Haiyang)  </w:t>
      </w:r>
      <w:r w:rsidRPr="0015629F">
        <w:rPr>
          <w:b/>
          <w:highlight w:val="lightGray"/>
        </w:rPr>
        <w:t>[WI]</w:t>
      </w:r>
      <w:r w:rsidRPr="0015629F">
        <w:rPr>
          <w:highlight w:val="lightGray"/>
        </w:rPr>
        <w:t>:</w:t>
      </w:r>
      <w:r w:rsidRPr="0015629F">
        <w:rPr>
          <w:rFonts w:eastAsia="SimSun"/>
          <w:highlight w:val="lightGray"/>
          <w:lang w:eastAsia="zh-CN"/>
        </w:rPr>
        <w:t>SA</w:t>
      </w:r>
      <w:r w:rsidRPr="0015629F">
        <w:rPr>
          <w:highlight w:val="lightGray"/>
        </w:rPr>
        <w:t xml:space="preserve"> </w:t>
      </w:r>
      <w:r w:rsidRPr="0015629F">
        <w:rPr>
          <w:b/>
          <w:highlight w:val="lightGray"/>
        </w:rPr>
        <w:t>[Class]</w:t>
      </w:r>
      <w:r w:rsidRPr="0015629F">
        <w:rPr>
          <w:highlight w:val="lightGray"/>
        </w:rPr>
        <w:t>:</w:t>
      </w:r>
      <w:r w:rsidRPr="0015629F">
        <w:rPr>
          <w:rFonts w:eastAsia="SimSun"/>
          <w:highlight w:val="lightGray"/>
          <w:lang w:eastAsia="zh-CN"/>
        </w:rPr>
        <w:t>1</w:t>
      </w:r>
      <w:r w:rsidRPr="0015629F">
        <w:rPr>
          <w:highlight w:val="lightGray"/>
        </w:rPr>
        <w:t xml:space="preserve"> </w:t>
      </w:r>
      <w:r w:rsidRPr="0015629F">
        <w:rPr>
          <w:b/>
          <w:highlight w:val="lightGray"/>
        </w:rPr>
        <w:t>[Status]</w:t>
      </w:r>
      <w:r w:rsidRPr="0015629F">
        <w:rPr>
          <w:highlight w:val="lightGray"/>
        </w:rPr>
        <w:t>: Duplicate</w:t>
      </w:r>
      <w:r w:rsidRPr="0015629F">
        <w:rPr>
          <w:b/>
          <w:highlight w:val="lightGray"/>
        </w:rPr>
        <w:t>[TDoc]</w:t>
      </w:r>
      <w:r w:rsidRPr="0015629F">
        <w:rPr>
          <w:highlight w:val="lightGray"/>
        </w:rPr>
        <w:t xml:space="preserve">: None </w:t>
      </w:r>
      <w:r w:rsidRPr="0015629F">
        <w:rPr>
          <w:b/>
          <w:highlight w:val="lightGray"/>
        </w:rPr>
        <w:t>[Proposed Conclusion]</w:t>
      </w:r>
      <w:r w:rsidRPr="0015629F">
        <w:rPr>
          <w:highlight w:val="lightGray"/>
        </w:rPr>
        <w:t xml:space="preserve">: </w:t>
      </w:r>
    </w:p>
    <w:p w14:paraId="232C814C" w14:textId="77777777" w:rsidR="00F96929" w:rsidRPr="0015629F" w:rsidRDefault="00F96929" w:rsidP="000A4EC8">
      <w:pPr>
        <w:pStyle w:val="CommentText"/>
        <w:rPr>
          <w:highlight w:val="lightGray"/>
        </w:rPr>
      </w:pPr>
      <w:r w:rsidRPr="0015629F">
        <w:rPr>
          <w:b/>
          <w:highlight w:val="lightGray"/>
        </w:rPr>
        <w:t>[Description]</w:t>
      </w:r>
      <w:r w:rsidRPr="0015629F">
        <w:rPr>
          <w:highlight w:val="lightGray"/>
        </w:rPr>
        <w:t xml:space="preserve">: </w:t>
      </w:r>
      <w:r w:rsidRPr="0015629F">
        <w:rPr>
          <w:rFonts w:eastAsia="SimSun"/>
          <w:highlight w:val="lightGray"/>
          <w:lang w:eastAsia="zh-CN"/>
        </w:rPr>
        <w:t>missing SA branch</w:t>
      </w:r>
    </w:p>
    <w:p w14:paraId="7D69034B" w14:textId="77777777" w:rsidR="00F96929" w:rsidRPr="0015629F" w:rsidRDefault="00F96929" w:rsidP="000A4EC8">
      <w:pPr>
        <w:pStyle w:val="CommentText"/>
        <w:rPr>
          <w:rFonts w:eastAsia="SimSun"/>
          <w:highlight w:val="lightGray"/>
          <w:lang w:eastAsia="zh-CN"/>
        </w:rPr>
      </w:pPr>
      <w:r w:rsidRPr="0015629F">
        <w:rPr>
          <w:b/>
          <w:highlight w:val="lightGray"/>
        </w:rPr>
        <w:t>[Proposed Change]</w:t>
      </w:r>
      <w:r w:rsidRPr="0015629F">
        <w:rPr>
          <w:highlight w:val="lightGray"/>
        </w:rPr>
        <w:t xml:space="preserve">: </w:t>
      </w:r>
      <w:r w:rsidRPr="0015629F">
        <w:rPr>
          <w:rFonts w:eastAsia="SimSun"/>
          <w:highlight w:val="lightGray"/>
          <w:lang w:eastAsia="zh-CN"/>
        </w:rPr>
        <w:t>Add the SA part as followings:</w:t>
      </w:r>
    </w:p>
    <w:p w14:paraId="40B04769" w14:textId="77777777" w:rsidR="00F96929" w:rsidRPr="00B06CD3" w:rsidRDefault="00F96929" w:rsidP="000A4EC8">
      <w:pPr>
        <w:pStyle w:val="CommentText"/>
        <w:rPr>
          <w:rFonts w:eastAsia="SimSun"/>
          <w:highlight w:val="darkGray"/>
          <w:lang w:eastAsia="zh-CN"/>
        </w:rPr>
      </w:pPr>
      <w:r w:rsidRPr="00B06CD3">
        <w:rPr>
          <w:rFonts w:eastAsia="SimSun"/>
          <w:highlight w:val="darkGray"/>
          <w:lang w:eastAsia="zh-CN"/>
        </w:rPr>
        <w:t>”1&gt; if T304 of a PCell expires:</w:t>
      </w:r>
    </w:p>
    <w:p w14:paraId="45B06807" w14:textId="77777777" w:rsidR="00F96929" w:rsidRPr="00B06CD3" w:rsidRDefault="00F96929" w:rsidP="000A4EC8">
      <w:pPr>
        <w:pStyle w:val="CommentText"/>
        <w:ind w:firstLine="284"/>
        <w:rPr>
          <w:rFonts w:eastAsia="SimSun"/>
          <w:highlight w:val="darkGray"/>
          <w:lang w:eastAsia="zh-CN"/>
        </w:rPr>
      </w:pPr>
      <w:r w:rsidRPr="00B06CD3">
        <w:rPr>
          <w:rFonts w:eastAsia="SimSun"/>
          <w:highlight w:val="darkGray"/>
          <w:lang w:eastAsia="zh-CN"/>
        </w:rPr>
        <w:t>2&gt;</w:t>
      </w:r>
      <w:r w:rsidRPr="00B06CD3">
        <w:rPr>
          <w:rFonts w:eastAsia="SimSun"/>
          <w:highlight w:val="darkGray"/>
          <w:lang w:eastAsia="zh-CN"/>
        </w:rPr>
        <w:tab/>
        <w:t>revert back to the configuration used in the source PCell, excluding the configuration configured by the physicalCellGroupConfig, the mac-CellGroupConfig and the sps-Config;</w:t>
      </w:r>
    </w:p>
    <w:p w14:paraId="1B93A911" w14:textId="77777777" w:rsidR="00F96929" w:rsidRPr="00815EF4" w:rsidRDefault="00F96929" w:rsidP="000A4EC8">
      <w:pPr>
        <w:pStyle w:val="CommentText"/>
        <w:ind w:firstLine="284"/>
        <w:rPr>
          <w:rFonts w:eastAsia="SimSun"/>
          <w:highlight w:val="darkGray"/>
          <w:lang w:eastAsia="zh-CN"/>
        </w:rPr>
      </w:pPr>
      <w:r w:rsidRPr="00B06CD3">
        <w:rPr>
          <w:rFonts w:eastAsia="SimSun"/>
          <w:highlight w:val="darkGray"/>
          <w:lang w:eastAsia="zh-CN"/>
        </w:rPr>
        <w:t>2&gt;</w:t>
      </w:r>
      <w:r w:rsidRPr="00B06CD3">
        <w:rPr>
          <w:rFonts w:eastAsia="SimSun"/>
          <w:highlight w:val="darkGray"/>
          <w:lang w:eastAsia="zh-CN"/>
        </w:rPr>
        <w:tab/>
        <w:t xml:space="preserve">initiate the connection re-establishment procedure as specified in 5.3.7, upon which the </w:t>
      </w:r>
      <w:r w:rsidRPr="00815EF4">
        <w:rPr>
          <w:rFonts w:eastAsia="SimSun"/>
          <w:highlight w:val="darkGray"/>
          <w:lang w:eastAsia="zh-CN"/>
        </w:rPr>
        <w:t>RRC reconfiguration with sync procedure ends;”</w:t>
      </w:r>
    </w:p>
    <w:p w14:paraId="0AC9A076" w14:textId="77777777" w:rsidR="00F96929" w:rsidRPr="00815EF4" w:rsidRDefault="00F96929" w:rsidP="000A4EC8">
      <w:pPr>
        <w:pStyle w:val="CommentText"/>
        <w:rPr>
          <w:highlight w:val="darkGray"/>
        </w:rPr>
      </w:pPr>
      <w:r w:rsidRPr="00815EF4">
        <w:rPr>
          <w:b/>
          <w:highlight w:val="darkGray"/>
        </w:rPr>
        <w:t>[Comments]</w:t>
      </w:r>
      <w:r w:rsidRPr="00815EF4">
        <w:rPr>
          <w:highlight w:val="darkGray"/>
        </w:rPr>
        <w:t xml:space="preserve">: </w:t>
      </w:r>
    </w:p>
    <w:p w14:paraId="741D7394" w14:textId="77777777" w:rsidR="00F96929" w:rsidRDefault="00F96929" w:rsidP="000A4EC8">
      <w:pPr>
        <w:pStyle w:val="CommentText"/>
      </w:pPr>
      <w:r w:rsidRPr="00815EF4">
        <w:rPr>
          <w:rFonts w:eastAsiaTheme="minorEastAsia" w:hint="eastAsia"/>
          <w:highlight w:val="darkGray"/>
          <w:lang w:eastAsia="zh-CN"/>
        </w:rPr>
        <w:t>[CATT] A contribution is provided in#103</w:t>
      </w:r>
      <w:r w:rsidRPr="00815EF4">
        <w:rPr>
          <w:highlight w:val="darkGray"/>
        </w:rPr>
        <w:t xml:space="preserve"> </w:t>
      </w:r>
      <w:hyperlink r:id="rId210" w:history="1">
        <w:r w:rsidRPr="00815EF4">
          <w:rPr>
            <w:rStyle w:val="Hyperlink"/>
            <w:rFonts w:eastAsiaTheme="minorEastAsia"/>
            <w:highlight w:val="darkGray"/>
            <w:lang w:eastAsia="zh-CN"/>
          </w:rPr>
          <w:t>R2-1811232</w:t>
        </w:r>
      </w:hyperlink>
    </w:p>
  </w:comment>
  <w:comment w:id="3108" w:author="Intel" w:date="2018-06-26T08:48:00Z" w:initials="I">
    <w:p w14:paraId="28E7F51F" w14:textId="77777777" w:rsidR="00F96929" w:rsidRPr="00880C52" w:rsidRDefault="00F96929" w:rsidP="000A4EC8">
      <w:pPr>
        <w:pStyle w:val="CommentText"/>
        <w:rPr>
          <w:highlight w:val="green"/>
        </w:rPr>
      </w:pPr>
      <w:bookmarkStart w:id="3111" w:name="_Hlk517966850"/>
      <w:bookmarkEnd w:id="3111"/>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65B35F94" w14:textId="77777777" w:rsidR="00F96929" w:rsidRPr="00880C52" w:rsidRDefault="00F96929" w:rsidP="000A4EC8">
      <w:pPr>
        <w:pStyle w:val="CommentText"/>
        <w:rPr>
          <w:highlight w:val="green"/>
        </w:rPr>
      </w:pPr>
      <w:r w:rsidRPr="00880C52">
        <w:rPr>
          <w:b/>
          <w:highlight w:val="green"/>
        </w:rPr>
        <w:t>[Description]</w:t>
      </w:r>
      <w:r w:rsidRPr="00880C52">
        <w:rPr>
          <w:highlight w:val="green"/>
        </w:rPr>
        <w:t>: This field is not found</w:t>
      </w:r>
    </w:p>
    <w:p w14:paraId="2D66AF3F" w14:textId="77777777" w:rsidR="00F96929" w:rsidRPr="00880C52" w:rsidRDefault="00F96929" w:rsidP="000A4EC8">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75DCEBD" w14:textId="77777777" w:rsidR="00F96929" w:rsidRPr="00880C52" w:rsidRDefault="00F96929" w:rsidP="000A4EC8">
      <w:pPr>
        <w:pStyle w:val="CommentText"/>
        <w:rPr>
          <w:rFonts w:eastAsia="DengXian"/>
          <w:highlight w:val="green"/>
          <w:lang w:eastAsia="zh-CN"/>
        </w:rPr>
      </w:pPr>
      <w:r w:rsidRPr="00880C52">
        <w:rPr>
          <w:b/>
          <w:highlight w:val="green"/>
        </w:rPr>
        <w:t>[Comments]</w:t>
      </w:r>
      <w:r w:rsidRPr="00880C52">
        <w:rPr>
          <w:highlight w:val="green"/>
        </w:rPr>
        <w:t xml:space="preserve">: </w:t>
      </w:r>
    </w:p>
    <w:p w14:paraId="44D1141B" w14:textId="77777777" w:rsidR="00F96929" w:rsidRPr="00880C52" w:rsidRDefault="00F96929" w:rsidP="000A4EC8">
      <w:pPr>
        <w:pStyle w:val="CommentText"/>
        <w:rPr>
          <w:rFonts w:eastAsia="SimSun"/>
          <w:highlight w:val="green"/>
          <w:lang w:eastAsia="zh-CN"/>
        </w:rPr>
      </w:pPr>
      <w:r w:rsidRPr="00880C52">
        <w:rPr>
          <w:rFonts w:eastAsia="DengXian"/>
          <w:highlight w:val="green"/>
          <w:lang w:eastAsia="zh-CN"/>
        </w:rPr>
        <w:t xml:space="preserve">[CATT]: </w:t>
      </w:r>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p>
    <w:p w14:paraId="23FD3BC8" w14:textId="77777777" w:rsidR="00F96929" w:rsidRDefault="00F96929" w:rsidP="000A4EC8">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44EB37AE" w14:textId="77777777" w:rsidR="00F96929" w:rsidRDefault="00F96929" w:rsidP="000A4EC8">
      <w:pPr>
        <w:pStyle w:val="CommentText"/>
      </w:pPr>
    </w:p>
  </w:comment>
  <w:comment w:id="3109" w:author="Ericsson" w:date="2018-06-26T16:01:00Z" w:initials="I">
    <w:p w14:paraId="0EC3E7C1" w14:textId="77777777" w:rsidR="00F96929" w:rsidRPr="00704E62" w:rsidRDefault="00F96929" w:rsidP="000A4EC8">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0C9E8CEA" w14:textId="77777777" w:rsidR="00F96929" w:rsidRPr="00704E62" w:rsidRDefault="00F96929" w:rsidP="000A4EC8">
      <w:pPr>
        <w:pStyle w:val="CommentText"/>
        <w:rPr>
          <w:highlight w:val="lightGray"/>
        </w:rPr>
      </w:pPr>
      <w:r w:rsidRPr="00704E62">
        <w:rPr>
          <w:b/>
          <w:highlight w:val="lightGray"/>
        </w:rPr>
        <w:t>[Delegate]</w:t>
      </w:r>
      <w:r w:rsidRPr="00704E62">
        <w:rPr>
          <w:highlight w:val="lightGray"/>
        </w:rPr>
        <w:t xml:space="preserve">: Ericsson (Oumer) </w:t>
      </w:r>
    </w:p>
    <w:p w14:paraId="3990B085" w14:textId="77777777" w:rsidR="00F96929" w:rsidRPr="00704E62" w:rsidRDefault="00F96929" w:rsidP="000A4EC8">
      <w:pPr>
        <w:pStyle w:val="CommentText"/>
        <w:rPr>
          <w:highlight w:val="lightGray"/>
        </w:rPr>
      </w:pPr>
      <w:r w:rsidRPr="00704E62">
        <w:rPr>
          <w:b/>
          <w:highlight w:val="lightGray"/>
        </w:rPr>
        <w:t>[WI]</w:t>
      </w:r>
      <w:r w:rsidRPr="00704E62">
        <w:rPr>
          <w:highlight w:val="lightGray"/>
        </w:rPr>
        <w:t xml:space="preserve">:EN </w:t>
      </w:r>
    </w:p>
    <w:p w14:paraId="7ED0AB0A" w14:textId="77777777" w:rsidR="00F96929" w:rsidRPr="00704E62" w:rsidRDefault="00F96929" w:rsidP="000A4EC8">
      <w:pPr>
        <w:pStyle w:val="CommentText"/>
        <w:rPr>
          <w:highlight w:val="lightGray"/>
        </w:rPr>
      </w:pPr>
      <w:r w:rsidRPr="00704E62">
        <w:rPr>
          <w:b/>
          <w:highlight w:val="lightGray"/>
        </w:rPr>
        <w:t>[Class]</w:t>
      </w:r>
      <w:r w:rsidRPr="00704E62">
        <w:rPr>
          <w:highlight w:val="lightGray"/>
        </w:rPr>
        <w:t xml:space="preserve">:2 </w:t>
      </w:r>
    </w:p>
    <w:p w14:paraId="263E9ED6" w14:textId="77777777" w:rsidR="00F96929" w:rsidRPr="00704E62" w:rsidRDefault="00F96929" w:rsidP="000A4EC8">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4B60497D" w14:textId="77777777" w:rsidR="00F96929" w:rsidRPr="00704E62" w:rsidRDefault="00F96929" w:rsidP="000A4EC8">
      <w:pPr>
        <w:pStyle w:val="CommentText"/>
        <w:rPr>
          <w:highlight w:val="lightGray"/>
        </w:rPr>
      </w:pPr>
      <w:r w:rsidRPr="00704E62">
        <w:rPr>
          <w:b/>
          <w:highlight w:val="lightGray"/>
        </w:rPr>
        <w:t>[TDoc]</w:t>
      </w:r>
      <w:r w:rsidRPr="00704E62">
        <w:rPr>
          <w:highlight w:val="lightGray"/>
        </w:rPr>
        <w:t>: None</w:t>
      </w:r>
    </w:p>
    <w:p w14:paraId="47F020C5" w14:textId="77777777" w:rsidR="00F96929" w:rsidRPr="00704E62" w:rsidRDefault="00F96929" w:rsidP="000A4EC8">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6225EFAB" w14:textId="77777777" w:rsidR="00F96929" w:rsidRPr="00704E62" w:rsidRDefault="00F96929" w:rsidP="000A4EC8">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6468659C" w14:textId="77777777" w:rsidR="00F96929" w:rsidRPr="00704E62" w:rsidRDefault="00F96929" w:rsidP="000A4EC8">
      <w:pPr>
        <w:pStyle w:val="CommentText"/>
        <w:rPr>
          <w:b/>
          <w:highlight w:val="lightGray"/>
        </w:rPr>
      </w:pPr>
      <w:r w:rsidRPr="00704E62">
        <w:rPr>
          <w:b/>
          <w:highlight w:val="lightGray"/>
        </w:rPr>
        <w:t>[Proposed Changes]:</w:t>
      </w:r>
    </w:p>
    <w:p w14:paraId="140F007E" w14:textId="77777777" w:rsidR="00F96929" w:rsidRDefault="00F96929" w:rsidP="000A4EC8">
      <w:pPr>
        <w:pStyle w:val="CommentText"/>
      </w:pPr>
      <w:r w:rsidRPr="00704E62">
        <w:rPr>
          <w:highlight w:val="lightGray"/>
        </w:rPr>
        <w:t>we propose the changes inserted</w:t>
      </w:r>
    </w:p>
    <w:p w14:paraId="1E92AE0E" w14:textId="77777777" w:rsidR="00F96929" w:rsidRDefault="00F96929" w:rsidP="000A4EC8">
      <w:pPr>
        <w:pStyle w:val="CommentText"/>
      </w:pPr>
    </w:p>
  </w:comment>
  <w:comment w:id="3133" w:author="Ericsson" w:date="2018-06-25T10:57:00Z" w:initials="E">
    <w:p w14:paraId="7C2BFF1D" w14:textId="77777777" w:rsidR="00F96929" w:rsidRPr="00880C52" w:rsidRDefault="00F96929" w:rsidP="000A4EC8">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3EE6E5EF" w14:textId="77777777" w:rsidR="00F96929" w:rsidRPr="00880C52" w:rsidRDefault="00F96929" w:rsidP="000A4EC8">
      <w:pPr>
        <w:pStyle w:val="CommentText"/>
        <w:rPr>
          <w:highlight w:val="green"/>
        </w:rPr>
      </w:pPr>
      <w:r w:rsidRPr="00880C52">
        <w:rPr>
          <w:b/>
          <w:highlight w:val="green"/>
        </w:rPr>
        <w:t>[Delegate]</w:t>
      </w:r>
      <w:r w:rsidRPr="00880C52">
        <w:rPr>
          <w:highlight w:val="green"/>
        </w:rPr>
        <w:t>: Ericsson (Oumer)</w:t>
      </w:r>
    </w:p>
    <w:p w14:paraId="3B0FD8F7" w14:textId="77777777" w:rsidR="00F96929" w:rsidRPr="00880C52" w:rsidRDefault="00F96929" w:rsidP="000A4EC8">
      <w:pPr>
        <w:pStyle w:val="CommentText"/>
        <w:rPr>
          <w:highlight w:val="green"/>
        </w:rPr>
      </w:pPr>
      <w:r w:rsidRPr="00880C52">
        <w:rPr>
          <w:b/>
          <w:highlight w:val="green"/>
        </w:rPr>
        <w:t>[WI]</w:t>
      </w:r>
      <w:r w:rsidRPr="00880C52">
        <w:rPr>
          <w:highlight w:val="green"/>
        </w:rPr>
        <w:t xml:space="preserve">: SA </w:t>
      </w:r>
    </w:p>
    <w:p w14:paraId="6A035F15" w14:textId="77777777" w:rsidR="00F96929" w:rsidRPr="00880C52" w:rsidRDefault="00F96929" w:rsidP="000A4EC8">
      <w:pPr>
        <w:pStyle w:val="CommentText"/>
        <w:rPr>
          <w:highlight w:val="green"/>
        </w:rPr>
      </w:pPr>
      <w:r w:rsidRPr="00880C52">
        <w:rPr>
          <w:b/>
          <w:highlight w:val="green"/>
        </w:rPr>
        <w:t>[Class]</w:t>
      </w:r>
      <w:r w:rsidRPr="00880C52">
        <w:rPr>
          <w:highlight w:val="green"/>
        </w:rPr>
        <w:t xml:space="preserve">: 3 </w:t>
      </w:r>
    </w:p>
    <w:p w14:paraId="1E63A34A" w14:textId="77777777" w:rsidR="00F96929" w:rsidRPr="00880C52" w:rsidRDefault="00F96929" w:rsidP="000A4EC8">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F7C0E9E" w14:textId="77777777" w:rsidR="00F96929" w:rsidRPr="00880C52" w:rsidRDefault="00F96929" w:rsidP="000A4EC8">
      <w:pPr>
        <w:pStyle w:val="CommentText"/>
        <w:rPr>
          <w:highlight w:val="green"/>
        </w:rPr>
      </w:pPr>
      <w:r w:rsidRPr="00880C52">
        <w:rPr>
          <w:b/>
          <w:highlight w:val="green"/>
        </w:rPr>
        <w:t>[TDoc]</w:t>
      </w:r>
      <w:r w:rsidRPr="00880C52">
        <w:rPr>
          <w:highlight w:val="green"/>
        </w:rPr>
        <w:t xml:space="preserve">: None </w:t>
      </w:r>
    </w:p>
    <w:p w14:paraId="0549C135" w14:textId="77777777" w:rsidR="00F96929" w:rsidRPr="00880C52" w:rsidRDefault="00F96929" w:rsidP="000A4EC8">
      <w:pPr>
        <w:pStyle w:val="CommentText"/>
        <w:rPr>
          <w:highlight w:val="green"/>
        </w:rPr>
      </w:pPr>
      <w:r w:rsidRPr="00880C52">
        <w:rPr>
          <w:b/>
          <w:color w:val="FF0000"/>
          <w:highlight w:val="green"/>
        </w:rPr>
        <w:t>[Proposed Conclusion]</w:t>
      </w:r>
      <w:r w:rsidRPr="00880C52">
        <w:rPr>
          <w:color w:val="FF0000"/>
          <w:highlight w:val="green"/>
        </w:rPr>
        <w:t xml:space="preserve">: </w:t>
      </w:r>
    </w:p>
    <w:p w14:paraId="7985C0D4" w14:textId="77777777" w:rsidR="00F96929" w:rsidRPr="00880C52" w:rsidRDefault="00F96929" w:rsidP="000A4EC8">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1B437629" w14:textId="77777777" w:rsidR="00F96929" w:rsidRPr="00880C52" w:rsidRDefault="00F96929" w:rsidP="000A4EC8">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0618C12A" w14:textId="77777777" w:rsidR="00F96929" w:rsidRDefault="00F96929" w:rsidP="000A4EC8">
      <w:pPr>
        <w:pStyle w:val="CommentText"/>
      </w:pPr>
      <w:r w:rsidRPr="00880C52">
        <w:rPr>
          <w:highlight w:val="green"/>
        </w:rPr>
        <w:t>RAPP: Text proposal entered directly in specification text</w:t>
      </w:r>
    </w:p>
  </w:comment>
  <w:comment w:id="3148" w:author="Intel" w:date="2018-06-26T00:01:00Z" w:initials="I">
    <w:p w14:paraId="7EB7198F" w14:textId="77777777" w:rsidR="00F96929" w:rsidRPr="001864EE" w:rsidRDefault="00F96929" w:rsidP="000A4EC8">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hyperlink r:id="rId211" w:history="1">
        <w:r w:rsidRPr="0093258F">
          <w:rPr>
            <w:rStyle w:val="Hyperlink"/>
            <w:rFonts w:eastAsia="MS Mincho"/>
            <w:szCs w:val="24"/>
          </w:rPr>
          <w:t>R2-1809791</w:t>
        </w:r>
      </w:hyperlink>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15C70B8" w14:textId="77777777" w:rsidR="00F96929" w:rsidRPr="001864EE" w:rsidRDefault="00F96929" w:rsidP="000A4EC8">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25D20BA" w14:textId="77777777" w:rsidR="00F96929" w:rsidRPr="001864EE" w:rsidRDefault="00F96929" w:rsidP="000A4EC8">
      <w:pPr>
        <w:pStyle w:val="CommentText"/>
        <w:rPr>
          <w:color w:val="000000" w:themeColor="text1"/>
        </w:rPr>
      </w:pPr>
      <w:r w:rsidRPr="001864EE">
        <w:rPr>
          <w:b/>
          <w:color w:val="000000" w:themeColor="text1"/>
        </w:rPr>
        <w:t>[Proposed Change]</w:t>
      </w:r>
      <w:r w:rsidRPr="001864EE">
        <w:rPr>
          <w:color w:val="000000" w:themeColor="text1"/>
        </w:rPr>
        <w:t xml:space="preserve">: See </w:t>
      </w:r>
      <w:hyperlink r:id="rId212" w:history="1">
        <w:r w:rsidRPr="0093258F">
          <w:rPr>
            <w:rStyle w:val="Hyperlink"/>
            <w:rFonts w:eastAsia="MS Mincho"/>
            <w:szCs w:val="24"/>
          </w:rPr>
          <w:t>R2-1809791</w:t>
        </w:r>
      </w:hyperlink>
    </w:p>
    <w:p w14:paraId="29BD7044" w14:textId="77777777" w:rsidR="00F96929" w:rsidRDefault="00F96929" w:rsidP="000A4EC8">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63889B5F" w14:textId="77777777" w:rsidR="00F96929" w:rsidRDefault="00F96929" w:rsidP="000A4EC8">
      <w:pPr>
        <w:pStyle w:val="CommentText"/>
      </w:pPr>
    </w:p>
  </w:comment>
  <w:comment w:id="3156" w:author="Mediatek (Yuanyuan)" w:date="2018-06-26T09:19:00Z" w:initials="YY">
    <w:p w14:paraId="0ABD6DF9" w14:textId="77777777" w:rsidR="00F96929" w:rsidRPr="0083116D" w:rsidRDefault="00F96929" w:rsidP="000A4EC8">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2030907F" w14:textId="77777777" w:rsidR="00F96929" w:rsidRPr="0083116D" w:rsidRDefault="00F96929" w:rsidP="000A4EC8">
      <w:pPr>
        <w:pStyle w:val="CommentText"/>
        <w:rPr>
          <w:highlight w:val="green"/>
        </w:rPr>
      </w:pPr>
      <w:r w:rsidRPr="0083116D">
        <w:rPr>
          <w:b/>
          <w:highlight w:val="green"/>
        </w:rPr>
        <w:t>[Delegate]</w:t>
      </w:r>
      <w:r w:rsidRPr="0083116D">
        <w:rPr>
          <w:highlight w:val="green"/>
        </w:rPr>
        <w:t xml:space="preserve">: MediaTek (Yuanyuan)  </w:t>
      </w:r>
    </w:p>
    <w:p w14:paraId="022423F8" w14:textId="77777777" w:rsidR="00F96929" w:rsidRPr="0083116D" w:rsidRDefault="00F96929" w:rsidP="000A4EC8">
      <w:pPr>
        <w:pStyle w:val="CommentText"/>
        <w:rPr>
          <w:highlight w:val="green"/>
        </w:rPr>
      </w:pPr>
      <w:r w:rsidRPr="0083116D">
        <w:rPr>
          <w:b/>
          <w:highlight w:val="green"/>
        </w:rPr>
        <w:t>[WI]</w:t>
      </w:r>
      <w:r w:rsidRPr="0083116D">
        <w:rPr>
          <w:highlight w:val="green"/>
        </w:rPr>
        <w:t>: SA</w:t>
      </w:r>
    </w:p>
    <w:p w14:paraId="3F848DAD" w14:textId="77777777" w:rsidR="00F96929" w:rsidRPr="0083116D" w:rsidRDefault="00F96929" w:rsidP="000A4EC8">
      <w:pPr>
        <w:pStyle w:val="CommentText"/>
        <w:rPr>
          <w:highlight w:val="green"/>
        </w:rPr>
      </w:pPr>
      <w:r w:rsidRPr="0083116D">
        <w:rPr>
          <w:b/>
          <w:highlight w:val="green"/>
        </w:rPr>
        <w:t>[Class]</w:t>
      </w:r>
      <w:r w:rsidRPr="0083116D">
        <w:rPr>
          <w:highlight w:val="green"/>
        </w:rPr>
        <w:t xml:space="preserve">: 1 </w:t>
      </w:r>
    </w:p>
    <w:p w14:paraId="5B3C029C" w14:textId="77777777" w:rsidR="00F96929" w:rsidRPr="0083116D" w:rsidRDefault="00F96929" w:rsidP="000A4EC8">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83D0692" w14:textId="77777777" w:rsidR="00F96929" w:rsidRPr="0083116D" w:rsidRDefault="00F96929" w:rsidP="000A4EC8">
      <w:pPr>
        <w:pStyle w:val="CommentText"/>
        <w:rPr>
          <w:highlight w:val="green"/>
        </w:rPr>
      </w:pPr>
      <w:r w:rsidRPr="0083116D">
        <w:rPr>
          <w:b/>
          <w:highlight w:val="green"/>
        </w:rPr>
        <w:t>[TDoc]</w:t>
      </w:r>
      <w:r w:rsidRPr="0083116D">
        <w:rPr>
          <w:highlight w:val="green"/>
        </w:rPr>
        <w:t xml:space="preserve">: None </w:t>
      </w:r>
    </w:p>
    <w:p w14:paraId="4831D818" w14:textId="77777777" w:rsidR="00F96929" w:rsidRPr="0083116D" w:rsidRDefault="00F96929" w:rsidP="000A4EC8">
      <w:pPr>
        <w:pStyle w:val="CommentText"/>
        <w:rPr>
          <w:highlight w:val="green"/>
        </w:rPr>
      </w:pPr>
      <w:r w:rsidRPr="0083116D">
        <w:rPr>
          <w:b/>
          <w:color w:val="FF0000"/>
          <w:highlight w:val="green"/>
        </w:rPr>
        <w:t>[Proposed Conclusion]</w:t>
      </w:r>
      <w:r w:rsidRPr="0083116D">
        <w:rPr>
          <w:color w:val="FF0000"/>
          <w:highlight w:val="green"/>
        </w:rPr>
        <w:t xml:space="preserve">: </w:t>
      </w:r>
    </w:p>
    <w:p w14:paraId="3B3BEE61" w14:textId="77777777" w:rsidR="00F96929" w:rsidRPr="0083116D" w:rsidRDefault="00F96929" w:rsidP="000A4EC8">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0534DB08" w14:textId="77777777" w:rsidR="00F96929" w:rsidRPr="0083116D" w:rsidRDefault="00F96929" w:rsidP="000A4EC8">
      <w:pPr>
        <w:pStyle w:val="CommentText"/>
        <w:rPr>
          <w:highlight w:val="green"/>
        </w:rPr>
      </w:pPr>
    </w:p>
    <w:p w14:paraId="57C36293" w14:textId="77777777" w:rsidR="00F96929" w:rsidRPr="0083116D" w:rsidRDefault="00F96929" w:rsidP="000A4EC8">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7DA982BB" w14:textId="77777777" w:rsidR="00F96929" w:rsidRPr="0083116D" w:rsidRDefault="00F96929" w:rsidP="000A4EC8">
      <w:pPr>
        <w:pStyle w:val="CommentText"/>
        <w:rPr>
          <w:highlight w:val="green"/>
        </w:rPr>
      </w:pPr>
      <w:r w:rsidRPr="0083116D">
        <w:rPr>
          <w:b/>
          <w:highlight w:val="green"/>
        </w:rPr>
        <w:t>[Comments]</w:t>
      </w:r>
      <w:r w:rsidRPr="0083116D">
        <w:rPr>
          <w:highlight w:val="green"/>
        </w:rPr>
        <w:t>:</w:t>
      </w:r>
    </w:p>
    <w:p w14:paraId="6B093E43" w14:textId="77777777" w:rsidR="00F96929" w:rsidRPr="0083116D" w:rsidRDefault="00F96929" w:rsidP="000A4EC8">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5CA673C5" w14:textId="77777777" w:rsidR="00F96929" w:rsidRDefault="00F96929" w:rsidP="000A4EC8">
      <w:pPr>
        <w:pStyle w:val="CommentText"/>
      </w:pPr>
      <w:r w:rsidRPr="0083116D">
        <w:rPr>
          <w:highlight w:val="green"/>
        </w:rPr>
        <w:t>RAPP: Introduced proposed text directly in the specification, and deleted the Editor’s Note.</w:t>
      </w:r>
    </w:p>
    <w:p w14:paraId="78B427E7" w14:textId="77777777" w:rsidR="00F96929" w:rsidRDefault="00F96929" w:rsidP="000A4EC8">
      <w:pPr>
        <w:pStyle w:val="CommentText"/>
      </w:pPr>
    </w:p>
  </w:comment>
  <w:comment w:id="3157" w:author="Ericsson" w:date="2018-06-26T16:06:00Z" w:initials="YY">
    <w:p w14:paraId="326BB2DE" w14:textId="77777777" w:rsidR="00F96929" w:rsidRPr="00704E62" w:rsidRDefault="00F96929" w:rsidP="000A4EC8">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68B9C27E" w14:textId="77777777" w:rsidR="00F96929" w:rsidRPr="00704E62" w:rsidRDefault="00F96929" w:rsidP="000A4EC8">
      <w:pPr>
        <w:pStyle w:val="CommentText"/>
        <w:rPr>
          <w:highlight w:val="lightGray"/>
        </w:rPr>
      </w:pPr>
      <w:r w:rsidRPr="00704E62">
        <w:rPr>
          <w:b/>
          <w:highlight w:val="lightGray"/>
        </w:rPr>
        <w:t>[Delegate]</w:t>
      </w:r>
      <w:r w:rsidRPr="00704E62">
        <w:rPr>
          <w:highlight w:val="lightGray"/>
        </w:rPr>
        <w:t xml:space="preserve">: Ericsson (Oumer) </w:t>
      </w:r>
    </w:p>
    <w:p w14:paraId="39673F6E" w14:textId="77777777" w:rsidR="00F96929" w:rsidRPr="00704E62" w:rsidRDefault="00F96929" w:rsidP="000A4EC8">
      <w:pPr>
        <w:pStyle w:val="CommentText"/>
        <w:rPr>
          <w:highlight w:val="lightGray"/>
        </w:rPr>
      </w:pPr>
      <w:r w:rsidRPr="00704E62">
        <w:rPr>
          <w:b/>
          <w:highlight w:val="lightGray"/>
        </w:rPr>
        <w:t>[WI]</w:t>
      </w:r>
      <w:r w:rsidRPr="00704E62">
        <w:rPr>
          <w:highlight w:val="lightGray"/>
        </w:rPr>
        <w:t xml:space="preserve">:SA </w:t>
      </w:r>
    </w:p>
    <w:p w14:paraId="48F928C4" w14:textId="77777777" w:rsidR="00F96929" w:rsidRPr="00704E62" w:rsidRDefault="00F96929" w:rsidP="000A4EC8">
      <w:pPr>
        <w:pStyle w:val="CommentText"/>
        <w:rPr>
          <w:highlight w:val="lightGray"/>
        </w:rPr>
      </w:pPr>
      <w:r w:rsidRPr="00704E62">
        <w:rPr>
          <w:b/>
          <w:highlight w:val="lightGray"/>
        </w:rPr>
        <w:t>[Class]</w:t>
      </w:r>
      <w:r w:rsidRPr="00704E62">
        <w:rPr>
          <w:highlight w:val="lightGray"/>
        </w:rPr>
        <w:t xml:space="preserve">:2 </w:t>
      </w:r>
    </w:p>
    <w:p w14:paraId="199DBDD3" w14:textId="77777777" w:rsidR="00F96929" w:rsidRPr="00704E62" w:rsidRDefault="00F96929" w:rsidP="000A4EC8">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5387FA3A" w14:textId="77777777" w:rsidR="00F96929" w:rsidRPr="00704E62" w:rsidRDefault="00F96929" w:rsidP="000A4EC8">
      <w:pPr>
        <w:pStyle w:val="CommentText"/>
        <w:rPr>
          <w:highlight w:val="lightGray"/>
        </w:rPr>
      </w:pPr>
      <w:r w:rsidRPr="00704E62">
        <w:rPr>
          <w:b/>
          <w:highlight w:val="lightGray"/>
        </w:rPr>
        <w:t>[TDoc]</w:t>
      </w:r>
      <w:r w:rsidRPr="00704E62">
        <w:rPr>
          <w:highlight w:val="lightGray"/>
        </w:rPr>
        <w:t xml:space="preserve">: None </w:t>
      </w:r>
    </w:p>
    <w:p w14:paraId="22977437" w14:textId="77777777" w:rsidR="00F96929" w:rsidRPr="00704E62" w:rsidRDefault="00F96929" w:rsidP="000A4EC8">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27522019" w14:textId="77777777" w:rsidR="00F96929" w:rsidRPr="00704E62" w:rsidRDefault="00F96929" w:rsidP="000A4EC8">
      <w:pPr>
        <w:pStyle w:val="CommentText"/>
        <w:rPr>
          <w:highlight w:val="lightGray"/>
        </w:rPr>
      </w:pPr>
      <w:r w:rsidRPr="00704E62">
        <w:rPr>
          <w:b/>
          <w:highlight w:val="lightGray"/>
        </w:rPr>
        <w:t>[Description]</w:t>
      </w:r>
    </w:p>
    <w:p w14:paraId="14A628D0" w14:textId="77777777" w:rsidR="00F96929" w:rsidRPr="00704E62" w:rsidRDefault="00F96929" w:rsidP="000A4EC8">
      <w:pPr>
        <w:pStyle w:val="CommentText"/>
        <w:rPr>
          <w:highlight w:val="lightGray"/>
        </w:rPr>
      </w:pPr>
      <w:r w:rsidRPr="00704E62">
        <w:rPr>
          <w:highlight w:val="lightGray"/>
        </w:rPr>
        <w:t xml:space="preserve">Agree with RIL M013 from MTK. </w:t>
      </w:r>
    </w:p>
    <w:p w14:paraId="45788336" w14:textId="77777777" w:rsidR="00F96929" w:rsidRPr="00704E62" w:rsidRDefault="00F96929" w:rsidP="000A4EC8">
      <w:pPr>
        <w:pStyle w:val="CommentText"/>
        <w:rPr>
          <w:b/>
          <w:highlight w:val="lightGray"/>
        </w:rPr>
      </w:pPr>
      <w:r w:rsidRPr="00704E62">
        <w:rPr>
          <w:b/>
          <w:highlight w:val="lightGray"/>
        </w:rPr>
        <w:t>[Proposed Change]:</w:t>
      </w:r>
    </w:p>
    <w:p w14:paraId="3B4E8BAE" w14:textId="77777777" w:rsidR="00F96929" w:rsidRDefault="00F96929" w:rsidP="000A4EC8">
      <w:pPr>
        <w:pStyle w:val="CommentText"/>
      </w:pPr>
      <w:r w:rsidRPr="00704E62">
        <w:rPr>
          <w:highlight w:val="lightGray"/>
        </w:rPr>
        <w:t>We propose the indicated changes</w:t>
      </w:r>
    </w:p>
  </w:comment>
  <w:comment w:id="3257" w:author="Intel" w:date="2018-06-26T00:02:00Z" w:initials="I">
    <w:p w14:paraId="4F515C9D"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I107 </w:t>
      </w:r>
      <w:r>
        <w:rPr>
          <w:b/>
          <w:highlight w:val="green"/>
        </w:rPr>
        <w:t>[Delegate]</w:t>
      </w:r>
      <w:r>
        <w:rPr>
          <w:highlight w:val="green"/>
        </w:rPr>
        <w:t xml:space="preserve">: Intel  </w:t>
      </w:r>
      <w:r>
        <w:rPr>
          <w:b/>
          <w:highlight w:val="green"/>
        </w:rPr>
        <w:t>[WI]</w:t>
      </w:r>
      <w:r>
        <w:rPr>
          <w:highlight w:val="green"/>
        </w:rPr>
        <w:t xml:space="preserve">: SA </w:t>
      </w:r>
      <w:r>
        <w:rPr>
          <w:b/>
          <w:highlight w:val="green"/>
        </w:rPr>
        <w:t>[Class]</w:t>
      </w:r>
      <w:r>
        <w:rPr>
          <w:highlight w:val="green"/>
        </w:rPr>
        <w:t xml:space="preserve">: 2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7F5ADB08" w14:textId="77777777" w:rsidR="00F96929" w:rsidRDefault="00F96929" w:rsidP="00AC3D13">
      <w:pPr>
        <w:pStyle w:val="CommentText"/>
        <w:rPr>
          <w:highlight w:val="green"/>
        </w:rPr>
      </w:pPr>
      <w:r>
        <w:rPr>
          <w:b/>
          <w:highlight w:val="green"/>
        </w:rPr>
        <w:t>[Description]</w:t>
      </w:r>
      <w:r>
        <w:rPr>
          <w:highlight w:val="green"/>
        </w:rPr>
        <w:t xml:space="preserve">: </w:t>
      </w:r>
      <w:r>
        <w:rPr>
          <w:rFonts w:cs="Arial"/>
          <w:szCs w:val="18"/>
          <w:highlight w:val="green"/>
        </w:rPr>
        <w:t>To be consistent with other procedures, it should also be explained when the network applies this procedure. This would cover amongst others the case referenced from section 5.3.1 (comment I105, i.e. "</w:t>
      </w:r>
      <w:r>
        <w:rPr>
          <w:highlight w:val="green"/>
          <w:lang w:val="en-US"/>
        </w:rPr>
        <w:t xml:space="preserve"> When UE is re-establishing a RRC connection, and the network is not able to retrieve or verify the UE context:, UE receives </w:t>
      </w:r>
      <w:r>
        <w:rPr>
          <w:i/>
          <w:highlight w:val="green"/>
          <w:lang w:val="en-US"/>
        </w:rPr>
        <w:t>RRCSetup</w:t>
      </w:r>
      <w:r>
        <w:rPr>
          <w:highlight w:val="green"/>
          <w:lang w:val="en-US"/>
        </w:rPr>
        <w:t xml:space="preserve"> and responds with </w:t>
      </w:r>
      <w:r>
        <w:rPr>
          <w:i/>
          <w:highlight w:val="green"/>
          <w:lang w:val="en-US"/>
        </w:rPr>
        <w:t>RRCSetupComplete</w:t>
      </w:r>
      <w:r>
        <w:rPr>
          <w:rFonts w:cs="Arial"/>
          <w:szCs w:val="18"/>
          <w:highlight w:val="green"/>
        </w:rPr>
        <w:t>")</w:t>
      </w:r>
    </w:p>
    <w:p w14:paraId="5B91C69A" w14:textId="77777777" w:rsidR="00F96929" w:rsidRDefault="00F96929" w:rsidP="00AC3D13">
      <w:pPr>
        <w:pStyle w:val="CommentText"/>
        <w:rPr>
          <w:highlight w:val="green"/>
        </w:rPr>
      </w:pPr>
      <w:r>
        <w:rPr>
          <w:b/>
          <w:highlight w:val="green"/>
        </w:rPr>
        <w:t>[Proposed Change]</w:t>
      </w:r>
      <w:r>
        <w:rPr>
          <w:highlight w:val="green"/>
        </w:rPr>
        <w:t xml:space="preserve">: </w:t>
      </w:r>
    </w:p>
    <w:p w14:paraId="027CF62A" w14:textId="77777777" w:rsidR="00F96929" w:rsidRDefault="00F96929" w:rsidP="00AC3D13">
      <w:pPr>
        <w:spacing w:after="0"/>
        <w:rPr>
          <w:rFonts w:ascii="Arial" w:hAnsi="Arial" w:cs="Arial"/>
          <w:sz w:val="18"/>
          <w:szCs w:val="18"/>
          <w:highlight w:val="green"/>
        </w:rPr>
      </w:pPr>
      <w:r>
        <w:rPr>
          <w:rFonts w:ascii="Arial" w:hAnsi="Arial" w:cs="Arial"/>
          <w:sz w:val="18"/>
          <w:szCs w:val="18"/>
          <w:highlight w:val="green"/>
        </w:rPr>
        <w:t>**** TEXT PROPOSAL - START ****</w:t>
      </w:r>
    </w:p>
    <w:p w14:paraId="0EFC522C" w14:textId="77777777" w:rsidR="00F96929" w:rsidRDefault="00F96929" w:rsidP="00AC3D13">
      <w:pPr>
        <w:rPr>
          <w:highlight w:val="green"/>
        </w:rPr>
      </w:pPr>
      <w:r>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Pr>
          <w:i/>
          <w:highlight w:val="green"/>
        </w:rPr>
        <w:t>RRCSetup</w:t>
      </w:r>
      <w:r>
        <w:rPr>
          <w:highlight w:val="green"/>
        </w:rPr>
        <w:t xml:space="preserve"> according to section 5.3.3.3. If AS security has not been activated, the UE does not initiate the procedure but instead moves to RRC_IDLE directly.</w:t>
      </w:r>
    </w:p>
    <w:p w14:paraId="00E91C36" w14:textId="77777777" w:rsidR="00F96929" w:rsidRDefault="00F96929" w:rsidP="00AC3D13">
      <w:pPr>
        <w:rPr>
          <w:color w:val="FF0000"/>
          <w:highlight w:val="green"/>
          <w:u w:val="single"/>
        </w:rPr>
      </w:pPr>
      <w:r>
        <w:rPr>
          <w:color w:val="FF0000"/>
          <w:highlight w:val="green"/>
          <w:u w:val="single"/>
        </w:rPr>
        <w:t>The network applies the procedure as follows:</w:t>
      </w:r>
    </w:p>
    <w:p w14:paraId="09EBECE8" w14:textId="77777777" w:rsidR="00F96929" w:rsidRDefault="00F96929" w:rsidP="00AC3D13">
      <w:pPr>
        <w:pStyle w:val="B1"/>
        <w:rPr>
          <w:color w:val="FF0000"/>
          <w:highlight w:val="green"/>
          <w:u w:val="single"/>
        </w:rPr>
      </w:pPr>
      <w:r>
        <w:rPr>
          <w:color w:val="FF0000"/>
          <w:highlight w:val="green"/>
          <w:u w:val="single"/>
        </w:rPr>
        <w:t>-</w:t>
      </w:r>
      <w:r>
        <w:rPr>
          <w:color w:val="FF0000"/>
          <w:highlight w:val="green"/>
          <w:u w:val="single"/>
        </w:rPr>
        <w:tab/>
        <w:t xml:space="preserve">When </w:t>
      </w:r>
      <w:r>
        <w:rPr>
          <w:color w:val="FF0000"/>
          <w:highlight w:val="green"/>
          <w:u w:val="single"/>
          <w:lang w:val="en-US"/>
        </w:rPr>
        <w:t>AS security has been activated and the network retrieves or verifies the UE context</w:t>
      </w:r>
      <w:r>
        <w:rPr>
          <w:color w:val="FF0000"/>
          <w:highlight w:val="green"/>
          <w:u w:val="single"/>
        </w:rPr>
        <w:t>:</w:t>
      </w:r>
    </w:p>
    <w:p w14:paraId="3AEC36FB" w14:textId="77777777" w:rsidR="00F96929" w:rsidRDefault="00F96929" w:rsidP="00AC3D13">
      <w:pPr>
        <w:pStyle w:val="B2"/>
        <w:rPr>
          <w:color w:val="FF0000"/>
          <w:highlight w:val="green"/>
          <w:u w:val="single"/>
        </w:rPr>
      </w:pPr>
      <w:r>
        <w:rPr>
          <w:color w:val="FF0000"/>
          <w:highlight w:val="green"/>
          <w:u w:val="single"/>
          <w:lang w:val="en-US"/>
        </w:rPr>
        <w:t>-</w:t>
      </w:r>
      <w:r>
        <w:rPr>
          <w:color w:val="FF0000"/>
          <w:highlight w:val="green"/>
          <w:u w:val="single"/>
          <w:lang w:val="en-US"/>
        </w:rPr>
        <w:tab/>
        <w:t>to re-activate AS security without changing algorithms;</w:t>
      </w:r>
    </w:p>
    <w:p w14:paraId="13061118" w14:textId="77777777" w:rsidR="00F96929" w:rsidRDefault="00F96929" w:rsidP="00AC3D13">
      <w:pPr>
        <w:pStyle w:val="B2"/>
        <w:rPr>
          <w:color w:val="FF0000"/>
          <w:highlight w:val="green"/>
          <w:u w:val="single"/>
        </w:rPr>
      </w:pPr>
      <w:r>
        <w:rPr>
          <w:color w:val="FF0000"/>
          <w:highlight w:val="green"/>
          <w:u w:val="single"/>
        </w:rPr>
        <w:t>-</w:t>
      </w:r>
      <w:r>
        <w:rPr>
          <w:color w:val="FF0000"/>
          <w:highlight w:val="green"/>
          <w:u w:val="single"/>
        </w:rPr>
        <w:tab/>
        <w:t xml:space="preserve">to </w:t>
      </w:r>
      <w:r>
        <w:rPr>
          <w:color w:val="FF0000"/>
          <w:highlight w:val="green"/>
          <w:u w:val="single"/>
          <w:lang w:val="en-US"/>
        </w:rPr>
        <w:t>re-establish and resume the SRB1</w:t>
      </w:r>
      <w:r>
        <w:rPr>
          <w:color w:val="FF0000"/>
          <w:highlight w:val="green"/>
          <w:u w:val="single"/>
        </w:rPr>
        <w:t>;</w:t>
      </w:r>
    </w:p>
    <w:p w14:paraId="6ACA6FAD" w14:textId="77777777" w:rsidR="00F96929" w:rsidRDefault="00F96929" w:rsidP="00AC3D13">
      <w:pPr>
        <w:pStyle w:val="B1"/>
        <w:rPr>
          <w:color w:val="FF0000"/>
          <w:highlight w:val="green"/>
          <w:u w:val="single"/>
          <w:lang w:val="en-US"/>
        </w:rPr>
      </w:pPr>
      <w:r>
        <w:rPr>
          <w:color w:val="FF0000"/>
          <w:highlight w:val="green"/>
          <w:u w:val="single"/>
          <w:lang w:val="en-US"/>
        </w:rPr>
        <w:t>-</w:t>
      </w:r>
      <w:r>
        <w:rPr>
          <w:color w:val="FF0000"/>
          <w:highlight w:val="green"/>
          <w:u w:val="single"/>
          <w:lang w:val="en-US"/>
        </w:rPr>
        <w:tab/>
        <w:t>When UE is re-establishing a RRC connection, and the network is not able to retrieve or verify the UE context:</w:t>
      </w:r>
    </w:p>
    <w:p w14:paraId="732B3542" w14:textId="77777777" w:rsidR="00F96929" w:rsidRDefault="00F96929" w:rsidP="00AC3D13">
      <w:pPr>
        <w:pStyle w:val="B1"/>
        <w:ind w:left="852"/>
        <w:rPr>
          <w:color w:val="FF0000"/>
          <w:highlight w:val="green"/>
          <w:u w:val="single"/>
          <w:lang w:val="en-US"/>
        </w:rPr>
      </w:pPr>
      <w:r>
        <w:rPr>
          <w:color w:val="FF0000"/>
          <w:highlight w:val="green"/>
          <w:u w:val="single"/>
          <w:lang w:val="en-US"/>
        </w:rPr>
        <w:t>-</w:t>
      </w:r>
      <w:r>
        <w:rPr>
          <w:color w:val="FF0000"/>
          <w:highlight w:val="green"/>
          <w:u w:val="single"/>
          <w:lang w:val="en-US"/>
        </w:rPr>
        <w:tab/>
        <w:t xml:space="preserve">to discard the stored AS Context and release all RB; </w:t>
      </w:r>
    </w:p>
    <w:p w14:paraId="5BA71717" w14:textId="77777777" w:rsidR="00F96929" w:rsidRDefault="00F96929" w:rsidP="00AC3D13">
      <w:pPr>
        <w:pStyle w:val="B1"/>
        <w:ind w:left="852"/>
        <w:rPr>
          <w:color w:val="FF0000"/>
          <w:highlight w:val="green"/>
          <w:u w:val="single"/>
          <w:lang w:val="en-US"/>
        </w:rPr>
      </w:pPr>
      <w:r>
        <w:rPr>
          <w:color w:val="FF0000"/>
          <w:highlight w:val="green"/>
          <w:u w:val="single"/>
          <w:lang w:val="en-US"/>
        </w:rPr>
        <w:t>-</w:t>
      </w:r>
      <w:r>
        <w:rPr>
          <w:color w:val="FF0000"/>
          <w:highlight w:val="green"/>
          <w:u w:val="single"/>
          <w:lang w:val="en-US"/>
        </w:rPr>
        <w:tab/>
        <w:t xml:space="preserve">fallback to establish a new RRC connection. </w:t>
      </w:r>
    </w:p>
    <w:p w14:paraId="342DBFC6" w14:textId="77777777" w:rsidR="00F96929" w:rsidRDefault="00F96929" w:rsidP="00AC3D13">
      <w:pPr>
        <w:spacing w:after="0"/>
        <w:rPr>
          <w:rFonts w:ascii="Arial" w:hAnsi="Arial" w:cs="Arial"/>
          <w:sz w:val="18"/>
          <w:szCs w:val="18"/>
        </w:rPr>
      </w:pPr>
      <w:r>
        <w:rPr>
          <w:rFonts w:ascii="Arial" w:hAnsi="Arial" w:cs="Arial"/>
          <w:sz w:val="18"/>
          <w:szCs w:val="18"/>
          <w:highlight w:val="green"/>
        </w:rPr>
        <w:t>**** TEXT PROPOSAL - END ****</w:t>
      </w:r>
    </w:p>
    <w:p w14:paraId="5A22D06A" w14:textId="77777777" w:rsidR="00F96929" w:rsidRDefault="00F96929" w:rsidP="00AC3D13">
      <w:pPr>
        <w:pStyle w:val="CommentText"/>
      </w:pPr>
    </w:p>
    <w:p w14:paraId="04A26946" w14:textId="77777777" w:rsidR="00F96929" w:rsidRDefault="00F96929" w:rsidP="00AC3D13">
      <w:pPr>
        <w:pStyle w:val="CommentText"/>
      </w:pPr>
    </w:p>
    <w:p w14:paraId="65AD5215" w14:textId="77777777" w:rsidR="00F96929" w:rsidRDefault="00F96929" w:rsidP="00AC3D13">
      <w:pPr>
        <w:pStyle w:val="CommentText"/>
      </w:pPr>
      <w:r>
        <w:rPr>
          <w:b/>
        </w:rPr>
        <w:t>[Comments]</w:t>
      </w:r>
      <w:r>
        <w:t xml:space="preserve">: </w:t>
      </w:r>
    </w:p>
    <w:p w14:paraId="4532DD8C" w14:textId="77777777" w:rsidR="00F96929" w:rsidRDefault="00F96929" w:rsidP="00AC3D13">
      <w:pPr>
        <w:pStyle w:val="CommentText"/>
      </w:pPr>
    </w:p>
  </w:comment>
  <w:comment w:id="3273" w:author="MediaTek (Felix)" w:date="2018-06-20T12:04:00Z" w:initials="MTK">
    <w:p w14:paraId="4B6A2F9B" w14:textId="77777777" w:rsidR="00F96929" w:rsidRDefault="00F96929" w:rsidP="00AC3D13">
      <w:pPr>
        <w:pStyle w:val="CommentText"/>
        <w:rPr>
          <w:highlight w:val="green"/>
        </w:rPr>
      </w:pPr>
      <w:r>
        <w:rPr>
          <w:rStyle w:val="CommentReference"/>
        </w:rPr>
        <w:annotationRef/>
      </w:r>
      <w:r>
        <w:rPr>
          <w:b/>
          <w:highlight w:val="green"/>
        </w:rPr>
        <w:t>[RIL]</w:t>
      </w:r>
      <w:r>
        <w:rPr>
          <w:highlight w:val="green"/>
        </w:rPr>
        <w:t>: M014</w:t>
      </w:r>
    </w:p>
    <w:p w14:paraId="43B12ECA" w14:textId="77777777" w:rsidR="00F96929" w:rsidRDefault="00F96929" w:rsidP="00AC3D13">
      <w:pPr>
        <w:pStyle w:val="CommentText"/>
        <w:rPr>
          <w:highlight w:val="green"/>
        </w:rPr>
      </w:pPr>
      <w:r>
        <w:rPr>
          <w:highlight w:val="green"/>
        </w:rPr>
        <w:t xml:space="preserve"> </w:t>
      </w:r>
      <w:r>
        <w:rPr>
          <w:b/>
          <w:highlight w:val="green"/>
        </w:rPr>
        <w:t>[Delegate]</w:t>
      </w:r>
      <w:r>
        <w:rPr>
          <w:highlight w:val="green"/>
        </w:rPr>
        <w:t>: MediaTek (Felix)</w:t>
      </w:r>
    </w:p>
    <w:p w14:paraId="7F5CE148" w14:textId="77777777" w:rsidR="00F96929" w:rsidRDefault="00F96929" w:rsidP="00AC3D13">
      <w:pPr>
        <w:pStyle w:val="CommentText"/>
        <w:rPr>
          <w:highlight w:val="green"/>
        </w:rPr>
      </w:pPr>
      <w:r>
        <w:rPr>
          <w:highlight w:val="green"/>
        </w:rPr>
        <w:t xml:space="preserve"> </w:t>
      </w:r>
      <w:r>
        <w:rPr>
          <w:b/>
          <w:highlight w:val="green"/>
        </w:rPr>
        <w:t>[WI]</w:t>
      </w:r>
      <w:r>
        <w:rPr>
          <w:highlight w:val="green"/>
        </w:rPr>
        <w:t xml:space="preserve">: SA </w:t>
      </w:r>
      <w:r>
        <w:rPr>
          <w:b/>
          <w:highlight w:val="green"/>
        </w:rPr>
        <w:t>[Class]</w:t>
      </w:r>
      <w:r>
        <w:rPr>
          <w:highlight w:val="green"/>
        </w:rPr>
        <w:t xml:space="preserve">: 1 </w:t>
      </w:r>
    </w:p>
    <w:p w14:paraId="293B888F" w14:textId="77777777" w:rsidR="00F96929" w:rsidRDefault="00F96929" w:rsidP="00AC3D13">
      <w:pPr>
        <w:pStyle w:val="CommentText"/>
        <w:rPr>
          <w:color w:val="FF0000"/>
          <w:highlight w:val="green"/>
        </w:rPr>
      </w:pPr>
      <w:r>
        <w:rPr>
          <w:b/>
          <w:color w:val="FF0000"/>
          <w:highlight w:val="green"/>
        </w:rPr>
        <w:t>[Status]</w:t>
      </w:r>
      <w:r>
        <w:rPr>
          <w:color w:val="FF0000"/>
          <w:highlight w:val="green"/>
        </w:rPr>
        <w:t>: ConcAgree</w:t>
      </w:r>
    </w:p>
    <w:p w14:paraId="6BF2A419" w14:textId="77777777" w:rsidR="00F96929" w:rsidRDefault="00F96929" w:rsidP="00AC3D13">
      <w:pPr>
        <w:pStyle w:val="CommentText"/>
        <w:rPr>
          <w:highlight w:val="green"/>
        </w:rPr>
      </w:pPr>
      <w:r>
        <w:rPr>
          <w:b/>
          <w:highlight w:val="green"/>
        </w:rPr>
        <w:t>[TDoc]</w:t>
      </w:r>
      <w:r>
        <w:rPr>
          <w:highlight w:val="green"/>
        </w:rPr>
        <w:t xml:space="preserve">: None </w:t>
      </w:r>
    </w:p>
    <w:p w14:paraId="568E3E3A" w14:textId="77777777" w:rsidR="00F96929" w:rsidRDefault="00F96929" w:rsidP="00AC3D13">
      <w:pPr>
        <w:pStyle w:val="CommentText"/>
        <w:rPr>
          <w:highlight w:val="green"/>
        </w:rPr>
      </w:pPr>
      <w:r>
        <w:rPr>
          <w:b/>
          <w:color w:val="FF0000"/>
          <w:highlight w:val="green"/>
        </w:rPr>
        <w:t>[Proposed Conclusion]</w:t>
      </w:r>
      <w:r>
        <w:rPr>
          <w:color w:val="FF0000"/>
          <w:highlight w:val="green"/>
        </w:rPr>
        <w:t xml:space="preserve">: </w:t>
      </w:r>
    </w:p>
    <w:p w14:paraId="29F62DAF" w14:textId="77777777" w:rsidR="00F96929" w:rsidRDefault="00F96929" w:rsidP="00AC3D13">
      <w:pPr>
        <w:pStyle w:val="CommentText"/>
        <w:rPr>
          <w:highlight w:val="green"/>
        </w:rPr>
      </w:pPr>
      <w:r>
        <w:rPr>
          <w:b/>
          <w:highlight w:val="green"/>
        </w:rPr>
        <w:t>[Description]</w:t>
      </w:r>
      <w:r>
        <w:rPr>
          <w:highlight w:val="green"/>
        </w:rPr>
        <w:t>: The correction section for connection setup is 5.3.3.4</w:t>
      </w:r>
    </w:p>
    <w:p w14:paraId="64435AA7" w14:textId="77777777" w:rsidR="00F96929" w:rsidRDefault="00F96929" w:rsidP="00AC3D13">
      <w:pPr>
        <w:pStyle w:val="CommentText"/>
        <w:rPr>
          <w:highlight w:val="green"/>
        </w:rPr>
      </w:pPr>
      <w:r>
        <w:rPr>
          <w:b/>
          <w:highlight w:val="green"/>
        </w:rPr>
        <w:t>[Proposed Change]</w:t>
      </w:r>
      <w:r>
        <w:rPr>
          <w:highlight w:val="green"/>
        </w:rPr>
        <w:t>: Change to 5.3.3.4</w:t>
      </w:r>
    </w:p>
    <w:p w14:paraId="06F9AED5" w14:textId="77777777" w:rsidR="00F96929" w:rsidRDefault="00F96929" w:rsidP="00AC3D13">
      <w:pPr>
        <w:pStyle w:val="CommentText"/>
      </w:pPr>
      <w:r>
        <w:rPr>
          <w:b/>
          <w:highlight w:val="green"/>
        </w:rPr>
        <w:t>[Comments]</w:t>
      </w:r>
      <w:r>
        <w:rPr>
          <w:highlight w:val="green"/>
        </w:rPr>
        <w:t>:RAPP agree, corrected in specification text</w:t>
      </w:r>
    </w:p>
  </w:comment>
  <w:comment w:id="3331" w:author="Intel" w:date="2018-06-26T00:03:00Z" w:initials="I">
    <w:p w14:paraId="33B4E604" w14:textId="77777777" w:rsidR="00F96929" w:rsidRDefault="00F96929" w:rsidP="00AC3D13">
      <w:pPr>
        <w:pStyle w:val="CommentText"/>
        <w:rPr>
          <w:highlight w:val="lightGray"/>
        </w:rPr>
      </w:pPr>
      <w:r>
        <w:rPr>
          <w:rStyle w:val="CommentReference"/>
        </w:rPr>
        <w:annotationRef/>
      </w:r>
      <w:r>
        <w:rPr>
          <w:highlight w:val="lightGray"/>
        </w:rPr>
        <w:fldChar w:fldCharType="begin"/>
      </w:r>
      <w:r>
        <w:rPr>
          <w:rStyle w:val="CommentReference"/>
          <w:highlight w:val="lightGray"/>
        </w:rPr>
        <w:instrText xml:space="preserve"> </w:instrText>
      </w:r>
      <w:r>
        <w:rPr>
          <w:highlight w:val="lightGray"/>
        </w:rPr>
        <w:instrText>PAGE \# "'Page: '#'</w:instrText>
      </w:r>
      <w:r>
        <w:rPr>
          <w:highlight w:val="lightGray"/>
        </w:rPr>
        <w:br/>
        <w:instrText>'"</w:instrText>
      </w:r>
      <w:r>
        <w:rPr>
          <w:rStyle w:val="CommentReference"/>
          <w:highlight w:val="lightGray"/>
        </w:rPr>
        <w:instrText xml:space="preserve"> </w:instrText>
      </w:r>
      <w:r>
        <w:rPr>
          <w:highlight w:val="lightGray"/>
        </w:rPr>
        <w:fldChar w:fldCharType="end"/>
      </w:r>
      <w:r>
        <w:rPr>
          <w:rStyle w:val="CommentReference"/>
          <w:highlight w:val="lightGray"/>
        </w:rPr>
        <w:annotationRef/>
      </w:r>
      <w:r>
        <w:rPr>
          <w:b/>
          <w:highlight w:val="lightGray"/>
        </w:rPr>
        <w:t>[RIL]</w:t>
      </w:r>
      <w:r>
        <w:rPr>
          <w:highlight w:val="lightGray"/>
        </w:rPr>
        <w:t xml:space="preserve">: I124 </w:t>
      </w:r>
      <w:r>
        <w:rPr>
          <w:b/>
          <w:highlight w:val="lightGray"/>
        </w:rPr>
        <w:t>[Delegate]</w:t>
      </w:r>
      <w:r>
        <w:rPr>
          <w:highlight w:val="lightGray"/>
        </w:rPr>
        <w:t xml:space="preserve">: Intel  </w:t>
      </w:r>
      <w:r>
        <w:rPr>
          <w:b/>
          <w:highlight w:val="lightGray"/>
        </w:rPr>
        <w:t>[WI]</w:t>
      </w:r>
      <w:r>
        <w:rPr>
          <w:highlight w:val="lightGray"/>
        </w:rPr>
        <w:t xml:space="preserve">:SA </w:t>
      </w:r>
      <w:r>
        <w:rPr>
          <w:b/>
          <w:highlight w:val="lightGray"/>
        </w:rPr>
        <w:t>[Class]</w:t>
      </w:r>
      <w:r>
        <w:rPr>
          <w:highlight w:val="lightGray"/>
        </w:rPr>
        <w:t>: 2</w:t>
      </w:r>
      <w:r>
        <w:rPr>
          <w:b/>
          <w:color w:val="FF0000"/>
          <w:highlight w:val="lightGray"/>
        </w:rPr>
        <w:t>[Status]</w:t>
      </w:r>
      <w:r>
        <w:rPr>
          <w:color w:val="FF0000"/>
          <w:highlight w:val="lightGray"/>
        </w:rPr>
        <w:t xml:space="preserve">:ConcReject </w:t>
      </w:r>
      <w:r>
        <w:rPr>
          <w:b/>
          <w:highlight w:val="lightGray"/>
        </w:rPr>
        <w:t>[TDoc]</w:t>
      </w:r>
      <w:r>
        <w:rPr>
          <w:highlight w:val="lightGray"/>
        </w:rPr>
        <w:t xml:space="preserve">: None </w:t>
      </w:r>
      <w:r>
        <w:rPr>
          <w:b/>
          <w:color w:val="FF0000"/>
          <w:highlight w:val="lightGray"/>
        </w:rPr>
        <w:t>[Proposed Conclusion]</w:t>
      </w:r>
      <w:r>
        <w:rPr>
          <w:color w:val="FF0000"/>
          <w:highlight w:val="lightGray"/>
        </w:rPr>
        <w:t xml:space="preserve">: </w:t>
      </w:r>
    </w:p>
    <w:p w14:paraId="3DE8E99E" w14:textId="77777777" w:rsidR="00F96929" w:rsidRDefault="00F96929" w:rsidP="00AC3D13">
      <w:pPr>
        <w:pStyle w:val="CommentText"/>
        <w:rPr>
          <w:highlight w:val="lightGray"/>
        </w:rPr>
      </w:pPr>
      <w:r>
        <w:rPr>
          <w:b/>
          <w:highlight w:val="lightGray"/>
        </w:rPr>
        <w:t>[Description]</w:t>
      </w:r>
      <w:r>
        <w:rPr>
          <w:highlight w:val="lightGray"/>
        </w:rPr>
        <w:t>: So far in 5.3.5.8.2, only reconfiguration failure for EN-DC, reconfiguration failure for SA should be added.</w:t>
      </w:r>
    </w:p>
    <w:p w14:paraId="2B5714C9" w14:textId="77777777" w:rsidR="00F96929" w:rsidRDefault="00F96929" w:rsidP="00AC3D13">
      <w:pPr>
        <w:pStyle w:val="CommentText"/>
        <w:rPr>
          <w:highlight w:val="lightGray"/>
        </w:rPr>
      </w:pPr>
      <w:r>
        <w:rPr>
          <w:b/>
          <w:highlight w:val="lightGray"/>
        </w:rPr>
        <w:t>[Proposed Change]</w:t>
      </w:r>
      <w:r>
        <w:rPr>
          <w:highlight w:val="lightGray"/>
        </w:rPr>
        <w:t>: Add reconfiguration failure for SA in 5.3.5.8.2</w:t>
      </w:r>
    </w:p>
    <w:p w14:paraId="46C53A50" w14:textId="77777777" w:rsidR="00F96929" w:rsidRDefault="00F96929" w:rsidP="00AC3D13">
      <w:pPr>
        <w:pStyle w:val="CommentText"/>
      </w:pPr>
      <w:r>
        <w:rPr>
          <w:b/>
          <w:highlight w:val="lightGray"/>
        </w:rPr>
        <w:t>[Comments]</w:t>
      </w:r>
      <w:r>
        <w:rPr>
          <w:highlight w:val="lightGray"/>
        </w:rPr>
        <w:t>: RAPP: Rejected, since proposed to agree on C006</w:t>
      </w:r>
      <w:r>
        <w:t xml:space="preserve"> </w:t>
      </w:r>
    </w:p>
    <w:p w14:paraId="175AD9FE" w14:textId="77777777" w:rsidR="00F96929" w:rsidRDefault="00F96929" w:rsidP="00AC3D13">
      <w:pPr>
        <w:pStyle w:val="CommentText"/>
      </w:pPr>
    </w:p>
  </w:comment>
  <w:comment w:id="3432" w:author="Intel" w:date="2018-06-26T00:03:00Z" w:initials="I">
    <w:p w14:paraId="1369B154"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I125 </w:t>
      </w:r>
      <w:r>
        <w:rPr>
          <w:b/>
          <w:highlight w:val="green"/>
        </w:rPr>
        <w:t>[Delegate]</w:t>
      </w:r>
      <w:r>
        <w:rPr>
          <w:highlight w:val="green"/>
        </w:rPr>
        <w:t xml:space="preserve">: Intel  </w:t>
      </w:r>
      <w:r>
        <w:rPr>
          <w:b/>
          <w:highlight w:val="green"/>
        </w:rPr>
        <w:t>[WI]</w:t>
      </w:r>
      <w:r>
        <w:rPr>
          <w:highlight w:val="green"/>
        </w:rPr>
        <w:t>: SA</w:t>
      </w:r>
      <w:r>
        <w:rPr>
          <w:b/>
          <w:highlight w:val="green"/>
        </w:rPr>
        <w:t>[Class]</w:t>
      </w:r>
      <w:r>
        <w:rPr>
          <w:highlight w:val="green"/>
        </w:rPr>
        <w:t>: 2</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58C4A500" w14:textId="77777777" w:rsidR="00F96929" w:rsidRDefault="00F96929" w:rsidP="00AC3D13">
      <w:pPr>
        <w:pStyle w:val="CommentText"/>
        <w:rPr>
          <w:highlight w:val="green"/>
        </w:rPr>
      </w:pPr>
      <w:r>
        <w:rPr>
          <w:b/>
          <w:highlight w:val="green"/>
        </w:rPr>
        <w:t>[Description]</w:t>
      </w:r>
      <w:r>
        <w:rPr>
          <w:highlight w:val="green"/>
        </w:rPr>
        <w:t>: We only have 5.3.11 upon going to RRC_IDLE</w:t>
      </w:r>
    </w:p>
    <w:p w14:paraId="0AFAE7C4" w14:textId="77777777" w:rsidR="00F96929" w:rsidRDefault="00F96929" w:rsidP="00AC3D13">
      <w:pPr>
        <w:pStyle w:val="CommentText"/>
        <w:rPr>
          <w:highlight w:val="green"/>
        </w:rPr>
      </w:pPr>
      <w:r>
        <w:rPr>
          <w:b/>
          <w:highlight w:val="green"/>
        </w:rPr>
        <w:t>[Proposed Change]</w:t>
      </w:r>
      <w:r>
        <w:rPr>
          <w:highlight w:val="green"/>
        </w:rPr>
        <w:t>: change “upon leaving RRC_CONNECTED as specified in 5.3.12” to”upon going to RRC_IDLE as specified in 5.3.11”</w:t>
      </w:r>
    </w:p>
    <w:p w14:paraId="5699F9DB" w14:textId="77777777" w:rsidR="00F96929" w:rsidRDefault="00F96929" w:rsidP="00AC3D13">
      <w:pPr>
        <w:pStyle w:val="CommentText"/>
      </w:pPr>
      <w:r>
        <w:rPr>
          <w:b/>
          <w:highlight w:val="green"/>
        </w:rPr>
        <w:t>[Comments]</w:t>
      </w:r>
      <w:r>
        <w:rPr>
          <w:highlight w:val="green"/>
        </w:rPr>
        <w:t>:</w:t>
      </w:r>
    </w:p>
  </w:comment>
  <w:comment w:id="3451" w:author="Samsung (Sangkyu)" w:date="2018-08-10T15:05:00Z" w:initials="S">
    <w:p w14:paraId="6C13347A" w14:textId="77777777" w:rsidR="00F96929" w:rsidRPr="00FE4641" w:rsidRDefault="00F96929" w:rsidP="00AC3D13">
      <w:pPr>
        <w:pStyle w:val="CommentText"/>
      </w:pPr>
      <w:r w:rsidRPr="00FE4641">
        <w:fldChar w:fldCharType="begin"/>
      </w:r>
      <w:r w:rsidRPr="00FE4641">
        <w:rPr>
          <w:rStyle w:val="CommentReference"/>
        </w:rPr>
        <w:instrText xml:space="preserve"> </w:instrText>
      </w:r>
      <w:r w:rsidRPr="00FE4641">
        <w:instrText>PAGE \# "'</w:instrText>
      </w:r>
      <w:r w:rsidRPr="00FE4641">
        <w:rPr>
          <w:rFonts w:ascii="Malgun Gothic" w:eastAsia="Malgun Gothic" w:hAnsi="Malgun Gothic" w:cs="Malgun Gothic" w:hint="eastAsia"/>
        </w:rPr>
        <w:instrText>페이지</w:instrText>
      </w:r>
      <w:r w:rsidRPr="00FE4641">
        <w:instrText>: '#'</w:instrText>
      </w:r>
      <w:r w:rsidRPr="00FE4641">
        <w:br/>
        <w:instrText>'"</w:instrText>
      </w:r>
      <w:r w:rsidRPr="00FE4641">
        <w:rPr>
          <w:rStyle w:val="CommentReference"/>
        </w:rPr>
        <w:instrText xml:space="preserve"> </w:instrText>
      </w:r>
      <w:r w:rsidRPr="00FE4641">
        <w:fldChar w:fldCharType="end"/>
      </w:r>
      <w:r w:rsidRPr="00FE4641">
        <w:rPr>
          <w:rStyle w:val="CommentReference"/>
        </w:rPr>
        <w:annotationRef/>
      </w:r>
      <w:r w:rsidRPr="00FE4641">
        <w:rPr>
          <w:b/>
        </w:rPr>
        <w:t>[RIL]</w:t>
      </w:r>
      <w:r w:rsidRPr="00FE4641">
        <w:t xml:space="preserve">: </w:t>
      </w:r>
      <w:r w:rsidRPr="00FE4641">
        <w:rPr>
          <w:highlight w:val="green"/>
        </w:rPr>
        <w:t>S</w:t>
      </w:r>
      <w:r w:rsidRPr="00FE4641">
        <w:rPr>
          <w:rFonts w:eastAsia="Malgun Gothic"/>
          <w:highlight w:val="green"/>
          <w:lang w:eastAsia="ko-KR"/>
        </w:rPr>
        <w:t>049</w:t>
      </w:r>
      <w:r w:rsidRPr="00FE4641">
        <w:t xml:space="preserve"> </w:t>
      </w:r>
      <w:r w:rsidRPr="00FE4641">
        <w:rPr>
          <w:b/>
        </w:rPr>
        <w:t>[Delegate]</w:t>
      </w:r>
      <w:r w:rsidRPr="00FE4641">
        <w:t xml:space="preserve">: Samsung (Sangkyu)  </w:t>
      </w:r>
      <w:r w:rsidRPr="00FE4641">
        <w:rPr>
          <w:b/>
        </w:rPr>
        <w:t>[WI]</w:t>
      </w:r>
      <w:r w:rsidRPr="00FE4641">
        <w:t>: S2</w:t>
      </w:r>
      <w:r w:rsidRPr="00FE4641">
        <w:rPr>
          <w:b/>
        </w:rPr>
        <w:t xml:space="preserve"> [Class]</w:t>
      </w:r>
      <w:r w:rsidRPr="00FE4641">
        <w:t xml:space="preserve">: </w:t>
      </w:r>
      <w:r w:rsidRPr="00FE4641">
        <w:rPr>
          <w:rFonts w:eastAsia="Malgun Gothic"/>
          <w:lang w:eastAsia="ko-KR"/>
        </w:rPr>
        <w:t xml:space="preserve">2 </w:t>
      </w:r>
      <w:r w:rsidRPr="00FE4641">
        <w:rPr>
          <w:b/>
        </w:rPr>
        <w:t>[Status]</w:t>
      </w:r>
      <w:r w:rsidRPr="00FE4641">
        <w:t xml:space="preserve">: </w:t>
      </w:r>
      <w:r w:rsidRPr="00FE4641">
        <w:rPr>
          <w:color w:val="FF0000"/>
        </w:rPr>
        <w:t>PropAgree</w:t>
      </w:r>
      <w:r w:rsidRPr="00FE4641">
        <w:t xml:space="preserve"> </w:t>
      </w:r>
      <w:r w:rsidRPr="00FE4641">
        <w:rPr>
          <w:b/>
        </w:rPr>
        <w:t>[TDoc]</w:t>
      </w:r>
      <w:r w:rsidRPr="00FE4641">
        <w:t xml:space="preserve">: </w:t>
      </w:r>
      <w:hyperlink r:id="rId213" w:history="1">
        <w:r w:rsidRPr="00FE4641">
          <w:rPr>
            <w:rStyle w:val="Hyperlink"/>
            <w:rFonts w:eastAsia="Malgun Gothic"/>
            <w:color w:val="auto"/>
            <w:lang w:eastAsia="ko-KR"/>
          </w:rPr>
          <w:t>R2-1812525</w:t>
        </w:r>
      </w:hyperlink>
      <w:r w:rsidRPr="00FE4641">
        <w:t xml:space="preserve"> </w:t>
      </w:r>
      <w:r w:rsidRPr="00FE4641">
        <w:rPr>
          <w:b/>
        </w:rPr>
        <w:t>[Proposed Conclusion]</w:t>
      </w:r>
      <w:r w:rsidRPr="00FE4641">
        <w:t xml:space="preserve">: </w:t>
      </w:r>
      <w:r w:rsidRPr="00FE4641">
        <w:rPr>
          <w:color w:val="FF0000"/>
        </w:rPr>
        <w:t>This was implemented by Rapporteur After RAN2#103 meeting, before email discussion.</w:t>
      </w:r>
    </w:p>
    <w:p w14:paraId="37D11811" w14:textId="77777777" w:rsidR="00F96929" w:rsidRPr="00FE4641" w:rsidRDefault="00F96929" w:rsidP="00AC3D13">
      <w:pPr>
        <w:pStyle w:val="CommentText"/>
      </w:pPr>
      <w:r w:rsidRPr="00FE4641">
        <w:rPr>
          <w:b/>
        </w:rPr>
        <w:t>[Description]</w:t>
      </w:r>
      <w:r w:rsidRPr="00FE4641">
        <w:t>: TimeAlignmentTimerCommon is required for the initial random access procedure</w:t>
      </w:r>
      <w:r w:rsidRPr="00FE4641">
        <w:rPr>
          <w:rFonts w:eastAsia="Malgun Gothic"/>
          <w:lang w:eastAsia="ko-KR"/>
        </w:rPr>
        <w:t xml:space="preserve"> in re-establishment</w:t>
      </w:r>
      <w:r w:rsidRPr="00FE4641">
        <w:t>.</w:t>
      </w:r>
    </w:p>
    <w:p w14:paraId="6B9525CE" w14:textId="77777777" w:rsidR="00F96929" w:rsidRPr="00FE4641" w:rsidRDefault="00F96929" w:rsidP="00AC3D13">
      <w:pPr>
        <w:pStyle w:val="CommentText"/>
      </w:pPr>
      <w:r w:rsidRPr="00FE4641">
        <w:rPr>
          <w:b/>
        </w:rPr>
        <w:t>[Proposed Change]</w:t>
      </w:r>
      <w:r w:rsidRPr="00FE4641">
        <w:t xml:space="preserve">: UE applies the timeAlignmentTimerCommon included in SIB1 and FFS is removed, as proposed in </w:t>
      </w:r>
      <w:hyperlink r:id="rId214" w:history="1">
        <w:r w:rsidRPr="00FE4641">
          <w:rPr>
            <w:rStyle w:val="Hyperlink"/>
            <w:color w:val="auto"/>
          </w:rPr>
          <w:t>R2-18</w:t>
        </w:r>
        <w:r w:rsidRPr="00FE4641">
          <w:rPr>
            <w:rStyle w:val="Hyperlink"/>
            <w:color w:val="auto"/>
            <w:lang w:eastAsia="ko-KR"/>
          </w:rPr>
          <w:t>1</w:t>
        </w:r>
        <w:r w:rsidRPr="00FE4641">
          <w:rPr>
            <w:rStyle w:val="Hyperlink"/>
            <w:color w:val="auto"/>
          </w:rPr>
          <w:t>2525</w:t>
        </w:r>
      </w:hyperlink>
      <w:r w:rsidRPr="00FE4641">
        <w:t>.</w:t>
      </w:r>
    </w:p>
    <w:p w14:paraId="53D843AD" w14:textId="77777777" w:rsidR="00F96929" w:rsidRPr="002971FA" w:rsidRDefault="00F96929" w:rsidP="00AC3D13">
      <w:pPr>
        <w:pStyle w:val="CommentText"/>
      </w:pPr>
      <w:r w:rsidRPr="00FE4641">
        <w:rPr>
          <w:b/>
        </w:rPr>
        <w:t>[Comments]</w:t>
      </w:r>
      <w:r w:rsidRPr="00FE4641">
        <w:t>: Related to handling of common parameters in relation to default parameters and email discussion #11. It should be discussed if there is a generic rule how the UE handles common parameters.</w:t>
      </w:r>
    </w:p>
    <w:p w14:paraId="2AA916CB" w14:textId="77777777" w:rsidR="00F96929" w:rsidRPr="002971FA" w:rsidRDefault="00F96929" w:rsidP="00AC3D13">
      <w:pPr>
        <w:pStyle w:val="CommentText"/>
      </w:pPr>
    </w:p>
  </w:comment>
  <w:comment w:id="3476" w:author="Ericsson" w:date="2018-08-08T17:29:00Z" w:initials="ILDS">
    <w:p w14:paraId="33DC4682" w14:textId="77777777" w:rsidR="00F96929" w:rsidRDefault="00F96929" w:rsidP="00AC3D13">
      <w:pPr>
        <w:pStyle w:val="CommentText"/>
      </w:pPr>
      <w:r>
        <w:rPr>
          <w:rStyle w:val="CommentReference"/>
        </w:rPr>
        <w:annotationRef/>
      </w:r>
      <w:r>
        <w:rPr>
          <w:b/>
        </w:rPr>
        <w:t>[RIL]</w:t>
      </w:r>
      <w:r>
        <w:t xml:space="preserve">: </w:t>
      </w:r>
      <w:r>
        <w:rPr>
          <w:highlight w:val="green"/>
        </w:rPr>
        <w:t>E534</w:t>
      </w:r>
      <w:r>
        <w:t xml:space="preserve">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w:t>
      </w:r>
      <w:hyperlink r:id="rId215" w:history="1">
        <w:r>
          <w:rPr>
            <w:rStyle w:val="Hyperlink"/>
          </w:rPr>
          <w:t>R2-1812169</w:t>
        </w:r>
      </w:hyperlink>
      <w:r>
        <w:t xml:space="preserve"> </w:t>
      </w:r>
      <w:r>
        <w:rPr>
          <w:b/>
          <w:color w:val="FF0000"/>
        </w:rPr>
        <w:t>[Proposed Conclusion]</w:t>
      </w:r>
      <w:r>
        <w:rPr>
          <w:color w:val="FF0000"/>
        </w:rPr>
        <w:t xml:space="preserve">: Implemented. </w:t>
      </w:r>
    </w:p>
    <w:p w14:paraId="2489BE1F" w14:textId="77777777" w:rsidR="00F96929" w:rsidRDefault="00F96929" w:rsidP="00AC3D13">
      <w:pPr>
        <w:pStyle w:val="CommentText"/>
      </w:pPr>
      <w:r>
        <w:rPr>
          <w:b/>
        </w:rPr>
        <w:t>[Description]</w:t>
      </w:r>
      <w:r>
        <w:t xml:space="preserve">: The number of bits of the shortMAC-I is missing. </w:t>
      </w:r>
    </w:p>
    <w:p w14:paraId="534F7D62" w14:textId="77777777" w:rsidR="00F96929" w:rsidRDefault="00F96929" w:rsidP="00AC3D13">
      <w:pPr>
        <w:pStyle w:val="CommentText"/>
      </w:pPr>
      <w:r>
        <w:rPr>
          <w:b/>
        </w:rPr>
        <w:t>[Proposed Change]</w:t>
      </w:r>
      <w:r>
        <w:t>: Use 16 bits instead of X, (as in LTE).</w:t>
      </w:r>
    </w:p>
    <w:p w14:paraId="2B89F570" w14:textId="77777777" w:rsidR="00F96929" w:rsidRDefault="00F96929" w:rsidP="00AC3D13">
      <w:pPr>
        <w:pStyle w:val="CommentText"/>
      </w:pPr>
      <w:r>
        <w:rPr>
          <w:b/>
        </w:rPr>
        <w:t>[Comments]</w:t>
      </w:r>
      <w:r>
        <w:t xml:space="preserve">: </w:t>
      </w:r>
    </w:p>
    <w:p w14:paraId="6699A58C" w14:textId="77777777" w:rsidR="00F96929" w:rsidRDefault="00F96929" w:rsidP="00AC3D13">
      <w:pPr>
        <w:pStyle w:val="CommentText"/>
      </w:pPr>
    </w:p>
  </w:comment>
  <w:comment w:id="3511" w:author="Intel" w:date="2018-06-26T00:04:00Z" w:initials="I">
    <w:p w14:paraId="2F70E039" w14:textId="77777777" w:rsidR="00F96929" w:rsidRDefault="00F96929" w:rsidP="00AC3D13">
      <w:pPr>
        <w:pStyle w:val="CommentText"/>
        <w:rPr>
          <w:highlight w:val="green"/>
        </w:rPr>
      </w:pPr>
      <w:r>
        <w:rPr>
          <w:rStyle w:val="CommentReference"/>
        </w:rPr>
        <w:annotationRef/>
      </w:r>
      <w:r>
        <w:rPr>
          <w:b/>
          <w:highlight w:val="green"/>
        </w:rPr>
        <w:t>[RIL]</w:t>
      </w:r>
      <w:r>
        <w:rPr>
          <w:highlight w:val="green"/>
        </w:rPr>
        <w:t xml:space="preserve">: I126 </w:t>
      </w:r>
      <w:r>
        <w:rPr>
          <w:b/>
          <w:highlight w:val="green"/>
        </w:rPr>
        <w:t>[Delegate]</w:t>
      </w:r>
      <w:r>
        <w:rPr>
          <w:highlight w:val="green"/>
        </w:rPr>
        <w:t xml:space="preserve">: Intel  </w:t>
      </w:r>
      <w:r>
        <w:rPr>
          <w:b/>
          <w:highlight w:val="green"/>
        </w:rPr>
        <w:t>[WI]</w:t>
      </w:r>
      <w:r>
        <w:rPr>
          <w:highlight w:val="green"/>
        </w:rPr>
        <w:t xml:space="preserve">:SA </w:t>
      </w:r>
      <w:r>
        <w:rPr>
          <w:b/>
          <w:highlight w:val="green"/>
        </w:rPr>
        <w:t>[Class]</w:t>
      </w:r>
      <w:r>
        <w:rPr>
          <w:highlight w:val="green"/>
        </w:rPr>
        <w:t xml:space="preserve">:1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1856C7EC" w14:textId="77777777" w:rsidR="00F96929" w:rsidRDefault="00F96929" w:rsidP="00AC3D13">
      <w:pPr>
        <w:pStyle w:val="CommentText"/>
        <w:rPr>
          <w:highlight w:val="green"/>
        </w:rPr>
      </w:pPr>
      <w:r>
        <w:rPr>
          <w:b/>
          <w:highlight w:val="green"/>
        </w:rPr>
        <w:t>[Description]</w:t>
      </w:r>
      <w:r>
        <w:rPr>
          <w:highlight w:val="green"/>
        </w:rPr>
        <w:t>: 5.3.5.9.2 should be 5.3.5.8.2, 5.3.5.9.3 should be 5.3.5.8.3</w:t>
      </w:r>
    </w:p>
    <w:p w14:paraId="54405AB6" w14:textId="77777777" w:rsidR="00F96929" w:rsidRDefault="00F96929" w:rsidP="00AC3D13">
      <w:pPr>
        <w:pStyle w:val="CommentText"/>
        <w:rPr>
          <w:highlight w:val="green"/>
        </w:rPr>
      </w:pPr>
      <w:r>
        <w:rPr>
          <w:b/>
          <w:highlight w:val="green"/>
        </w:rPr>
        <w:t>[Proposed Change]</w:t>
      </w:r>
      <w:r>
        <w:rPr>
          <w:highlight w:val="green"/>
        </w:rPr>
        <w:t>: change it to 5.3.5.8.2/5.3.5.8.3</w:t>
      </w:r>
    </w:p>
    <w:p w14:paraId="43E4D7E0" w14:textId="77777777" w:rsidR="00F96929" w:rsidRDefault="00F96929" w:rsidP="00AC3D13">
      <w:pPr>
        <w:pStyle w:val="CommentText"/>
      </w:pPr>
      <w:r>
        <w:rPr>
          <w:b/>
          <w:highlight w:val="green"/>
        </w:rPr>
        <w:t>[Comments]</w:t>
      </w:r>
      <w:r>
        <w:rPr>
          <w:highlight w:val="green"/>
        </w:rPr>
        <w:t>:</w:t>
      </w:r>
      <w:r>
        <w:t xml:space="preserve"> </w:t>
      </w:r>
    </w:p>
    <w:p w14:paraId="3D3A8B76" w14:textId="77777777" w:rsidR="00F96929" w:rsidRDefault="00F96929" w:rsidP="00AC3D13">
      <w:pPr>
        <w:pStyle w:val="CommentText"/>
      </w:pPr>
    </w:p>
  </w:comment>
  <w:comment w:id="3532" w:author="Intel" w:date="2018-06-26T00:04:00Z" w:initials="I">
    <w:p w14:paraId="0A04F49A" w14:textId="77777777" w:rsidR="00F96929" w:rsidRDefault="00F96929" w:rsidP="00AC3D13">
      <w:pPr>
        <w:pStyle w:val="CommentText"/>
        <w:rPr>
          <w:highlight w:val="lightGray"/>
        </w:rPr>
      </w:pPr>
      <w:r>
        <w:rPr>
          <w:rStyle w:val="CommentReference"/>
          <w:highlight w:val="lightGray"/>
        </w:rPr>
        <w:annotationRef/>
      </w:r>
      <w:r>
        <w:rPr>
          <w:highlight w:val="lightGray"/>
        </w:rPr>
        <w:fldChar w:fldCharType="begin"/>
      </w:r>
      <w:r>
        <w:rPr>
          <w:rStyle w:val="CommentReference"/>
          <w:highlight w:val="lightGray"/>
        </w:rPr>
        <w:instrText xml:space="preserve"> </w:instrText>
      </w:r>
      <w:r>
        <w:rPr>
          <w:highlight w:val="lightGray"/>
        </w:rPr>
        <w:instrText>PAGE \# "'Page: '#'</w:instrText>
      </w:r>
      <w:r>
        <w:rPr>
          <w:highlight w:val="lightGray"/>
        </w:rPr>
        <w:br/>
        <w:instrText>'"</w:instrText>
      </w:r>
      <w:r>
        <w:rPr>
          <w:rStyle w:val="CommentReference"/>
          <w:highlight w:val="lightGray"/>
        </w:rPr>
        <w:instrText xml:space="preserve"> </w:instrText>
      </w:r>
      <w:r>
        <w:rPr>
          <w:highlight w:val="lightGray"/>
        </w:rPr>
        <w:fldChar w:fldCharType="end"/>
      </w:r>
      <w:r>
        <w:rPr>
          <w:rStyle w:val="CommentReference"/>
          <w:highlight w:val="lightGray"/>
        </w:rPr>
        <w:annotationRef/>
      </w:r>
      <w:r>
        <w:rPr>
          <w:b/>
          <w:highlight w:val="lightGray"/>
        </w:rPr>
        <w:t>[RIL]</w:t>
      </w:r>
      <w:r>
        <w:rPr>
          <w:highlight w:val="lightGray"/>
        </w:rPr>
        <w:t xml:space="preserve">: I127 </w:t>
      </w:r>
      <w:r>
        <w:rPr>
          <w:b/>
          <w:highlight w:val="lightGray"/>
        </w:rPr>
        <w:t>[Delegate]</w:t>
      </w:r>
      <w:r>
        <w:rPr>
          <w:highlight w:val="lightGray"/>
        </w:rPr>
        <w:t xml:space="preserve">: Intel  </w:t>
      </w:r>
      <w:r>
        <w:rPr>
          <w:b/>
          <w:highlight w:val="lightGray"/>
        </w:rPr>
        <w:t>[WI]</w:t>
      </w:r>
      <w:r>
        <w:rPr>
          <w:highlight w:val="lightGray"/>
        </w:rPr>
        <w:t xml:space="preserve">:SA </w:t>
      </w:r>
      <w:r>
        <w:rPr>
          <w:b/>
          <w:highlight w:val="lightGray"/>
        </w:rPr>
        <w:t>[Class]</w:t>
      </w:r>
      <w:r>
        <w:rPr>
          <w:highlight w:val="lightGray"/>
        </w:rPr>
        <w:t>: 1</w:t>
      </w:r>
      <w:r>
        <w:rPr>
          <w:b/>
          <w:color w:val="FF0000"/>
          <w:highlight w:val="lightGray"/>
        </w:rPr>
        <w:t>[Status]</w:t>
      </w:r>
      <w:r>
        <w:rPr>
          <w:color w:val="FF0000"/>
          <w:highlight w:val="lightGray"/>
        </w:rPr>
        <w:t xml:space="preserve">: ConcReject </w:t>
      </w:r>
      <w:r>
        <w:rPr>
          <w:b/>
          <w:highlight w:val="lightGray"/>
        </w:rPr>
        <w:t>[TDoc]</w:t>
      </w:r>
      <w:r>
        <w:rPr>
          <w:highlight w:val="lightGray"/>
        </w:rPr>
        <w:t xml:space="preserve">: None </w:t>
      </w:r>
      <w:r>
        <w:rPr>
          <w:b/>
          <w:color w:val="FF0000"/>
          <w:highlight w:val="lightGray"/>
        </w:rPr>
        <w:t>[Proposed Conclusion]</w:t>
      </w:r>
      <w:r>
        <w:rPr>
          <w:color w:val="FF0000"/>
          <w:highlight w:val="lightGray"/>
        </w:rPr>
        <w:t xml:space="preserve">: </w:t>
      </w:r>
    </w:p>
    <w:p w14:paraId="7B287D67" w14:textId="77777777" w:rsidR="00F96929" w:rsidRDefault="00F96929" w:rsidP="00AC3D13">
      <w:pPr>
        <w:pStyle w:val="CommentText"/>
        <w:rPr>
          <w:highlight w:val="lightGray"/>
        </w:rPr>
      </w:pPr>
      <w:r>
        <w:rPr>
          <w:b/>
          <w:highlight w:val="lightGray"/>
        </w:rPr>
        <w:t>[Description]</w:t>
      </w:r>
      <w:r>
        <w:rPr>
          <w:highlight w:val="lightGray"/>
        </w:rPr>
        <w:t>: 5.4.3.5 text does not exist</w:t>
      </w:r>
    </w:p>
    <w:p w14:paraId="5B5FC0DE" w14:textId="77777777" w:rsidR="00F96929" w:rsidRDefault="00F96929" w:rsidP="00AC3D13">
      <w:pPr>
        <w:pStyle w:val="CommentText"/>
        <w:rPr>
          <w:highlight w:val="lightGray"/>
        </w:rPr>
      </w:pPr>
      <w:r>
        <w:rPr>
          <w:b/>
          <w:highlight w:val="lightGray"/>
        </w:rPr>
        <w:t>[Proposed Change]</w:t>
      </w:r>
      <w:r>
        <w:rPr>
          <w:highlight w:val="lightGray"/>
        </w:rPr>
        <w:t>: Add EN on this.</w:t>
      </w:r>
    </w:p>
    <w:p w14:paraId="0376E695" w14:textId="77777777" w:rsidR="00F96929" w:rsidRDefault="00F96929" w:rsidP="00AC3D13">
      <w:pPr>
        <w:pStyle w:val="CommentText"/>
        <w:rPr>
          <w:highlight w:val="lightGray"/>
        </w:rPr>
      </w:pPr>
      <w:r>
        <w:rPr>
          <w:b/>
          <w:highlight w:val="lightGray"/>
        </w:rPr>
        <w:t>[Comments]</w:t>
      </w:r>
      <w:r>
        <w:rPr>
          <w:highlight w:val="lightGray"/>
        </w:rPr>
        <w:t xml:space="preserve">: </w:t>
      </w:r>
    </w:p>
    <w:p w14:paraId="0378A51E" w14:textId="77777777" w:rsidR="00F96929" w:rsidRDefault="00F96929" w:rsidP="00AC3D13">
      <w:pPr>
        <w:pStyle w:val="CommentText"/>
      </w:pPr>
      <w:r>
        <w:rPr>
          <w:highlight w:val="lightGray"/>
        </w:rPr>
        <w:t>Ericsson (Oumer): Inter-RAT mobility section now added so reference valid. So RIL rejected.</w:t>
      </w:r>
    </w:p>
    <w:p w14:paraId="46633236" w14:textId="77777777" w:rsidR="00F96929" w:rsidRDefault="00F96929" w:rsidP="00AC3D13">
      <w:pPr>
        <w:pStyle w:val="CommentText"/>
      </w:pPr>
    </w:p>
  </w:comment>
  <w:comment w:id="3576" w:author="CATT(Jing)" w:date="2018-08-08T16:30:00Z" w:initials="C">
    <w:p w14:paraId="668A11F0" w14:textId="77777777" w:rsidR="00F96929" w:rsidRDefault="00F96929" w:rsidP="00AC3D1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highlight w:val="green"/>
          <w:lang w:eastAsia="zh-CN"/>
        </w:rPr>
        <w:t>242</w:t>
      </w:r>
      <w:r>
        <w:t xml:space="preserve"> </w:t>
      </w:r>
      <w:r>
        <w:rPr>
          <w:b/>
        </w:rPr>
        <w:t>[Delegate]</w:t>
      </w:r>
      <w:r>
        <w:t xml:space="preserve">: CATT (Jing)  </w:t>
      </w:r>
      <w:r>
        <w:rPr>
          <w:b/>
        </w:rPr>
        <w:t>[WI]</w:t>
      </w:r>
      <w:r>
        <w:t xml:space="preserve">: </w:t>
      </w:r>
      <w:r>
        <w:rPr>
          <w:lang w:eastAsia="zh-CN"/>
        </w:rPr>
        <w:t>S2</w:t>
      </w:r>
      <w:r>
        <w:rPr>
          <w:b/>
        </w:rPr>
        <w:t>[Class]</w:t>
      </w:r>
      <w:r>
        <w:t xml:space="preserve">: </w:t>
      </w:r>
      <w:r>
        <w:rPr>
          <w:rFonts w:eastAsiaTheme="minorEastAsia"/>
          <w:lang w:eastAsia="zh-CN"/>
        </w:rP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Implemented.</w:t>
      </w:r>
    </w:p>
    <w:p w14:paraId="59DF1999" w14:textId="77777777" w:rsidR="00F96929" w:rsidRDefault="00F96929" w:rsidP="00AC3D13">
      <w:pPr>
        <w:pStyle w:val="CommentText"/>
        <w:rPr>
          <w:lang w:eastAsia="zh-CN"/>
        </w:rPr>
      </w:pPr>
      <w:r>
        <w:rPr>
          <w:b/>
        </w:rPr>
        <w:t>[Description]</w:t>
      </w:r>
      <w:r>
        <w:t xml:space="preserve">: </w:t>
      </w:r>
      <w:r>
        <w:rPr>
          <w:lang w:eastAsia="zh-CN"/>
        </w:rPr>
        <w:t>No RadioBearConfig and CellGroupConfig is contained in RRCRestablishment message.</w:t>
      </w:r>
    </w:p>
    <w:p w14:paraId="5EE5F49F" w14:textId="77777777" w:rsidR="00F96929" w:rsidRDefault="00F96929" w:rsidP="00AC3D13">
      <w:pPr>
        <w:pStyle w:val="CommentText"/>
        <w:rPr>
          <w:rFonts w:eastAsiaTheme="minorEastAsia"/>
          <w:lang w:eastAsia="zh-CN"/>
        </w:rPr>
      </w:pPr>
      <w:r>
        <w:rPr>
          <w:b/>
        </w:rPr>
        <w:t>[Proposed Change]</w:t>
      </w:r>
      <w:r>
        <w:t xml:space="preserve">: </w:t>
      </w:r>
    </w:p>
    <w:p w14:paraId="36E66323" w14:textId="77777777" w:rsidR="00F96929" w:rsidRDefault="00F96929" w:rsidP="00AC3D13">
      <w:pPr>
        <w:pStyle w:val="B1"/>
      </w:pPr>
      <w:r>
        <w:t>1&gt;</w:t>
      </w:r>
      <w:r>
        <w:tab/>
        <w:t>stop timer T301;</w:t>
      </w:r>
    </w:p>
    <w:p w14:paraId="3F75F45B" w14:textId="77777777" w:rsidR="00F96929" w:rsidRDefault="00F96929" w:rsidP="00AC3D13">
      <w:pPr>
        <w:pStyle w:val="B1"/>
      </w:pPr>
      <w:r>
        <w:t>1&gt;</w:t>
      </w:r>
      <w:r>
        <w:tab/>
        <w:t>consider the current cell to be the PCell;</w:t>
      </w:r>
    </w:p>
    <w:p w14:paraId="2B2C1B34" w14:textId="77777777" w:rsidR="00F96929" w:rsidRDefault="00F96929" w:rsidP="00AC3D13">
      <w:pPr>
        <w:pStyle w:val="B1"/>
        <w:rPr>
          <w:rFonts w:eastAsia="Batang"/>
          <w:strike/>
          <w:noProof/>
          <w:color w:val="FF0000"/>
          <w:lang w:eastAsia="en-US"/>
        </w:rPr>
      </w:pPr>
      <w:r>
        <w:rPr>
          <w:rFonts w:eastAsia="Batang"/>
          <w:strike/>
          <w:noProof/>
          <w:color w:val="FF0000"/>
          <w:lang w:eastAsia="en-US"/>
        </w:rPr>
        <w:t xml:space="preserve">1&gt; perform the cell group configuration procedure in accordance with the received </w:t>
      </w:r>
      <w:r>
        <w:rPr>
          <w:rFonts w:eastAsia="Batang"/>
          <w:i/>
          <w:strike/>
          <w:noProof/>
          <w:color w:val="FF0000"/>
          <w:lang w:eastAsia="en-US"/>
        </w:rPr>
        <w:t>masterCellGroup</w:t>
      </w:r>
      <w:r>
        <w:rPr>
          <w:rFonts w:eastAsia="Batang"/>
          <w:strike/>
          <w:noProof/>
          <w:color w:val="FF0000"/>
          <w:lang w:eastAsia="en-US"/>
        </w:rPr>
        <w:t xml:space="preserve"> and as specified in 5.3.5.5;</w:t>
      </w:r>
    </w:p>
    <w:p w14:paraId="561C730E" w14:textId="77777777" w:rsidR="00F96929" w:rsidRDefault="00F96929" w:rsidP="00AC3D13">
      <w:pPr>
        <w:pStyle w:val="B1"/>
        <w:rPr>
          <w:rFonts w:eastAsia="Batang"/>
          <w:strike/>
          <w:noProof/>
          <w:color w:val="FF0000"/>
          <w:lang w:eastAsia="en-US"/>
        </w:rPr>
      </w:pPr>
      <w:r>
        <w:rPr>
          <w:rFonts w:eastAsia="Batang"/>
          <w:strike/>
          <w:noProof/>
          <w:color w:val="FF0000"/>
          <w:lang w:eastAsia="en-US"/>
        </w:rPr>
        <w:t>1&gt;</w:t>
      </w:r>
      <w:r>
        <w:rPr>
          <w:rFonts w:eastAsia="Batang"/>
          <w:strike/>
          <w:noProof/>
          <w:color w:val="FF0000"/>
          <w:lang w:eastAsia="en-US"/>
        </w:rPr>
        <w:tab/>
        <w:t xml:space="preserve">perform the radio bearer configuration procedure in accordance with the received </w:t>
      </w:r>
      <w:r>
        <w:rPr>
          <w:rFonts w:eastAsia="Batang"/>
          <w:i/>
          <w:strike/>
          <w:noProof/>
          <w:color w:val="FF0000"/>
          <w:lang w:eastAsia="en-US"/>
        </w:rPr>
        <w:t>radioBearerConfig</w:t>
      </w:r>
      <w:r>
        <w:rPr>
          <w:rFonts w:eastAsia="Batang"/>
          <w:strike/>
          <w:noProof/>
          <w:color w:val="FF0000"/>
          <w:lang w:eastAsia="en-US"/>
        </w:rPr>
        <w:t xml:space="preserve"> and as specified in 5.3.5.6;</w:t>
      </w:r>
    </w:p>
    <w:p w14:paraId="1C76BFC6" w14:textId="77777777" w:rsidR="00F96929" w:rsidRDefault="00F96929" w:rsidP="00AC3D13">
      <w:pPr>
        <w:pStyle w:val="EditorsNote"/>
      </w:pPr>
      <w:r>
        <w:rPr>
          <w:strike/>
        </w:rPr>
        <w:t>Editor’s Note</w:t>
      </w:r>
      <w:r>
        <w:rPr>
          <w:strike/>
          <w:lang w:eastAsia="zh-CN"/>
        </w:rPr>
        <w:t xml:space="preserve"> </w:t>
      </w:r>
      <w:r>
        <w:rPr>
          <w:strike/>
        </w:rPr>
        <w:t xml:space="preserve">FFS Which parts of the </w:t>
      </w:r>
      <w:r>
        <w:rPr>
          <w:i/>
          <w:strike/>
        </w:rPr>
        <w:t>mastercellGroup</w:t>
      </w:r>
      <w:r>
        <w:rPr>
          <w:strike/>
        </w:rPr>
        <w:t xml:space="preserve"> and </w:t>
      </w:r>
      <w:r>
        <w:rPr>
          <w:i/>
          <w:strike/>
        </w:rPr>
        <w:t>radioBearerConfig</w:t>
      </w:r>
      <w:r>
        <w:rPr>
          <w:strike/>
        </w:rPr>
        <w:t xml:space="preserve"> IEs are applicable to the re-establishment case</w:t>
      </w:r>
    </w:p>
    <w:p w14:paraId="12A7C0AF" w14:textId="77777777" w:rsidR="00F96929" w:rsidRDefault="00F96929" w:rsidP="00AC3D13">
      <w:pPr>
        <w:pStyle w:val="CommentText"/>
        <w:rPr>
          <w:rFonts w:eastAsiaTheme="minorEastAsia"/>
          <w:lang w:eastAsia="zh-CN"/>
        </w:rPr>
      </w:pPr>
    </w:p>
    <w:p w14:paraId="4897C46D" w14:textId="77777777" w:rsidR="00F96929" w:rsidRDefault="00F96929" w:rsidP="00AC3D13">
      <w:pPr>
        <w:pStyle w:val="CommentText"/>
      </w:pPr>
      <w:r>
        <w:rPr>
          <w:b/>
        </w:rPr>
        <w:t>[Comments]</w:t>
      </w:r>
      <w:r>
        <w:t>: [Rapporteur ASN SA]: That is aligned with existing working assumption. That will be re-discussed based on SA3 input and maye change.</w:t>
      </w:r>
    </w:p>
    <w:p w14:paraId="0157750D" w14:textId="77777777" w:rsidR="00F96929" w:rsidRDefault="00F96929" w:rsidP="00AC3D13">
      <w:pPr>
        <w:pStyle w:val="CommentText"/>
      </w:pPr>
    </w:p>
  </w:comment>
  <w:comment w:id="3580" w:author="Intel" w:date="2018-08-09T00:32:00Z" w:initials="I">
    <w:p w14:paraId="133212F9" w14:textId="77777777" w:rsidR="00F96929" w:rsidRDefault="00F96929" w:rsidP="00AC3D13">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5EF4">
        <w:rPr>
          <w:highlight w:val="lightGray"/>
        </w:rPr>
        <w:t>I776</w:t>
      </w:r>
      <w:r>
        <w:t xml:space="preserve"> </w:t>
      </w:r>
      <w:r>
        <w:rPr>
          <w:b/>
        </w:rPr>
        <w:t>[Delegate]</w:t>
      </w:r>
      <w:r>
        <w:t xml:space="preserve">: Intel-Yi  </w:t>
      </w:r>
      <w:r>
        <w:rPr>
          <w:b/>
        </w:rPr>
        <w:t>[WI]</w:t>
      </w:r>
      <w:r>
        <w:t xml:space="preserve">:S2 </w:t>
      </w:r>
      <w:r>
        <w:rPr>
          <w:b/>
        </w:rPr>
        <w:t>[Class]</w:t>
      </w:r>
      <w:r>
        <w:t>: 3</w:t>
      </w:r>
      <w:r>
        <w:rPr>
          <w:b/>
          <w:color w:val="FF0000"/>
        </w:rPr>
        <w:t>[Status]</w:t>
      </w:r>
      <w:r>
        <w:rPr>
          <w:color w:val="FF0000"/>
        </w:rPr>
        <w:t xml:space="preserve">: PropReject </w:t>
      </w:r>
      <w:r>
        <w:rPr>
          <w:b/>
        </w:rPr>
        <w:t>[TDoc]</w:t>
      </w:r>
      <w:r>
        <w:t xml:space="preserve">: </w:t>
      </w:r>
      <w:hyperlink r:id="rId216" w:history="1">
        <w:r>
          <w:rPr>
            <w:rStyle w:val="Hyperlink"/>
          </w:rPr>
          <w:t>R2-1811651</w:t>
        </w:r>
      </w:hyperlink>
      <w:r>
        <w:t xml:space="preserve">, </w:t>
      </w:r>
      <w:hyperlink r:id="rId217" w:history="1">
        <w:r>
          <w:rPr>
            <w:rStyle w:val="Hyperlink"/>
          </w:rPr>
          <w:t>R2-1811694</w:t>
        </w:r>
      </w:hyperlink>
      <w:r>
        <w:t xml:space="preserve"> </w:t>
      </w:r>
      <w:r>
        <w:rPr>
          <w:b/>
          <w:color w:val="FF0000"/>
        </w:rPr>
        <w:t>[Proposed Conclusion]</w:t>
      </w:r>
      <w:r>
        <w:rPr>
          <w:color w:val="FF0000"/>
        </w:rPr>
        <w:t>: Related to re-establishment conclusion based on SA3 input.</w:t>
      </w:r>
    </w:p>
    <w:p w14:paraId="030E841F" w14:textId="77777777" w:rsidR="00F96929" w:rsidRDefault="00F96929" w:rsidP="00AC3D13">
      <w:pPr>
        <w:pStyle w:val="CommentText"/>
      </w:pPr>
      <w:r>
        <w:t>Rap #103: LS discussed and concluded to stick to current mechanism</w:t>
      </w:r>
    </w:p>
    <w:p w14:paraId="5EEF57F0" w14:textId="77777777" w:rsidR="00F96929" w:rsidRDefault="00F96929" w:rsidP="00AC3D13">
      <w:pPr>
        <w:pStyle w:val="CommentText"/>
      </w:pPr>
      <w:r>
        <w:rPr>
          <w:b/>
        </w:rPr>
        <w:t>[Description]</w:t>
      </w:r>
      <w:r>
        <w:t xml:space="preserve">: It is related to agreements made in RAN2#102 as </w:t>
      </w:r>
    </w:p>
    <w:p w14:paraId="1F0D7D01" w14:textId="77777777" w:rsidR="00F96929" w:rsidRDefault="00F96929" w:rsidP="00AC3D13">
      <w:pPr>
        <w:pStyle w:val="CommentText"/>
      </w:pPr>
      <w:r>
        <w:t>Send LS to SA3 to ask whether Horizontal key derivation is feasible to be used for encryption of Reestablishment message. If SA3 respond that it is feasible then this will be introduced in the spec.</w:t>
      </w:r>
    </w:p>
    <w:p w14:paraId="638143E3" w14:textId="77777777" w:rsidR="00F96929" w:rsidRDefault="00F96929" w:rsidP="00AC3D13">
      <w:pPr>
        <w:pStyle w:val="CommentText"/>
      </w:pPr>
      <w:r>
        <w:rPr>
          <w:b/>
        </w:rPr>
        <w:t>[Proposed Change]</w:t>
      </w:r>
      <w:r>
        <w:t xml:space="preserve">: To add horizontal key based reestablishment procedure, See contribution. </w:t>
      </w:r>
    </w:p>
    <w:p w14:paraId="711641F7" w14:textId="77777777" w:rsidR="00F96929" w:rsidRDefault="00F96929" w:rsidP="00AC3D13">
      <w:pPr>
        <w:pStyle w:val="CommentText"/>
      </w:pPr>
      <w:r>
        <w:rPr>
          <w:b/>
        </w:rPr>
        <w:t>[Comments]</w:t>
      </w:r>
      <w:r>
        <w:t>: [Rapporteur ASN1 SA]: Updates depend on SA3 response. Current text tries to reflect the working assumption. If SA3 accepts proposal, other places also need updates.</w:t>
      </w:r>
    </w:p>
    <w:p w14:paraId="7DED8D26" w14:textId="77777777" w:rsidR="00F96929" w:rsidRDefault="00F96929" w:rsidP="00AC3D13">
      <w:pPr>
        <w:pStyle w:val="CommentText"/>
      </w:pPr>
    </w:p>
  </w:comment>
  <w:comment w:id="3586" w:author="Intel" w:date="2018-06-26T00:05:00Z" w:initials="I">
    <w:p w14:paraId="1D4CE4B7" w14:textId="77777777" w:rsidR="00F96929" w:rsidRDefault="00F96929" w:rsidP="00AC3D13">
      <w:pPr>
        <w:pStyle w:val="CommentText"/>
        <w:rPr>
          <w:color w:val="000000" w:themeColor="text1"/>
          <w:highlight w:val="red"/>
        </w:rPr>
      </w:pPr>
      <w:r>
        <w:rPr>
          <w:rStyle w:val="CommentReference"/>
          <w:highlight w:val="red"/>
        </w:rPr>
        <w:annotationRef/>
      </w:r>
      <w:r>
        <w:rPr>
          <w:color w:val="000000" w:themeColor="text1"/>
          <w:highlight w:val="red"/>
        </w:rPr>
        <w:fldChar w:fldCharType="begin"/>
      </w:r>
      <w:r>
        <w:rPr>
          <w:rStyle w:val="CommentReference"/>
          <w:color w:val="000000" w:themeColor="text1"/>
          <w:highlight w:val="red"/>
        </w:rPr>
        <w:instrText xml:space="preserve"> </w:instrText>
      </w:r>
      <w:r>
        <w:rPr>
          <w:color w:val="000000" w:themeColor="text1"/>
          <w:highlight w:val="red"/>
        </w:rPr>
        <w:instrText>PAGE \# "'Page: '#'</w:instrText>
      </w:r>
      <w:r>
        <w:rPr>
          <w:color w:val="000000" w:themeColor="text1"/>
          <w:highlight w:val="red"/>
        </w:rPr>
        <w:br/>
        <w:instrText>'"</w:instrText>
      </w:r>
      <w:r>
        <w:rPr>
          <w:rStyle w:val="CommentReference"/>
          <w:color w:val="000000" w:themeColor="text1"/>
          <w:highlight w:val="red"/>
        </w:rPr>
        <w:instrText xml:space="preserve"> </w:instrText>
      </w:r>
      <w:r>
        <w:rPr>
          <w:color w:val="000000" w:themeColor="text1"/>
          <w:highlight w:val="red"/>
        </w:rPr>
        <w:fldChar w:fldCharType="end"/>
      </w:r>
      <w:r>
        <w:rPr>
          <w:rStyle w:val="CommentReference"/>
          <w:color w:val="000000" w:themeColor="text1"/>
          <w:highlight w:val="red"/>
        </w:rPr>
        <w:annotationRef/>
      </w:r>
      <w:r>
        <w:rPr>
          <w:b/>
          <w:color w:val="000000" w:themeColor="text1"/>
          <w:highlight w:val="red"/>
        </w:rPr>
        <w:t>[RIL]</w:t>
      </w:r>
      <w:r>
        <w:rPr>
          <w:color w:val="000000" w:themeColor="text1"/>
          <w:highlight w:val="red"/>
        </w:rPr>
        <w:t xml:space="preserve">: I128 </w:t>
      </w:r>
      <w:r>
        <w:rPr>
          <w:b/>
          <w:color w:val="000000" w:themeColor="text1"/>
          <w:highlight w:val="red"/>
        </w:rPr>
        <w:t>[Delegate]</w:t>
      </w:r>
      <w:r>
        <w:rPr>
          <w:color w:val="000000" w:themeColor="text1"/>
          <w:highlight w:val="red"/>
        </w:rPr>
        <w:t xml:space="preserve">: Intel  </w:t>
      </w:r>
      <w:r>
        <w:rPr>
          <w:b/>
          <w:color w:val="000000" w:themeColor="text1"/>
          <w:highlight w:val="red"/>
        </w:rPr>
        <w:t>[WI]</w:t>
      </w:r>
      <w:r>
        <w:rPr>
          <w:color w:val="000000" w:themeColor="text1"/>
          <w:highlight w:val="red"/>
        </w:rPr>
        <w:t>: SA</w:t>
      </w:r>
      <w:r>
        <w:rPr>
          <w:b/>
          <w:color w:val="000000" w:themeColor="text1"/>
          <w:highlight w:val="red"/>
        </w:rPr>
        <w:t>[Class]</w:t>
      </w:r>
      <w:r>
        <w:rPr>
          <w:color w:val="000000" w:themeColor="text1"/>
          <w:highlight w:val="red"/>
        </w:rPr>
        <w:t>: 2</w:t>
      </w:r>
      <w:r>
        <w:rPr>
          <w:b/>
          <w:color w:val="000000" w:themeColor="text1"/>
          <w:highlight w:val="red"/>
        </w:rPr>
        <w:t>[Status]</w:t>
      </w:r>
      <w:r>
        <w:rPr>
          <w:color w:val="000000" w:themeColor="text1"/>
          <w:highlight w:val="red"/>
        </w:rPr>
        <w:t xml:space="preserve">: ToDisc </w:t>
      </w:r>
      <w:r>
        <w:rPr>
          <w:b/>
          <w:color w:val="000000" w:themeColor="text1"/>
          <w:highlight w:val="red"/>
        </w:rPr>
        <w:t>[TDoc]</w:t>
      </w:r>
      <w:r>
        <w:rPr>
          <w:color w:val="000000" w:themeColor="text1"/>
          <w:highlight w:val="red"/>
        </w:rPr>
        <w:t xml:space="preserve">: None </w:t>
      </w:r>
      <w:r>
        <w:rPr>
          <w:b/>
          <w:color w:val="000000" w:themeColor="text1"/>
          <w:highlight w:val="red"/>
        </w:rPr>
        <w:t>[Proposed Conclusion]</w:t>
      </w:r>
      <w:r>
        <w:rPr>
          <w:color w:val="000000" w:themeColor="text1"/>
          <w:highlight w:val="red"/>
        </w:rPr>
        <w:t xml:space="preserve">: </w:t>
      </w:r>
    </w:p>
    <w:p w14:paraId="29EF0857" w14:textId="77777777" w:rsidR="00F96929" w:rsidRDefault="00F96929" w:rsidP="00AC3D13">
      <w:pPr>
        <w:pStyle w:val="CommentText"/>
        <w:rPr>
          <w:color w:val="000000" w:themeColor="text1"/>
          <w:highlight w:val="red"/>
        </w:rPr>
      </w:pPr>
      <w:r>
        <w:rPr>
          <w:b/>
          <w:color w:val="000000" w:themeColor="text1"/>
          <w:highlight w:val="red"/>
        </w:rPr>
        <w:t>[Description]</w:t>
      </w:r>
      <w:r>
        <w:rPr>
          <w:color w:val="000000" w:themeColor="text1"/>
          <w:highlight w:val="red"/>
        </w:rPr>
        <w:t xml:space="preserve">: It would be good to let UE check IP first, and then derive ciphering key if IP check is ok. </w:t>
      </w:r>
    </w:p>
    <w:p w14:paraId="521FAC80" w14:textId="77777777" w:rsidR="00F96929" w:rsidRDefault="00F96929" w:rsidP="00AC3D13">
      <w:pPr>
        <w:pStyle w:val="CommentText"/>
        <w:rPr>
          <w:color w:val="000000" w:themeColor="text1"/>
          <w:highlight w:val="red"/>
        </w:rPr>
      </w:pPr>
      <w:r>
        <w:rPr>
          <w:b/>
          <w:color w:val="000000" w:themeColor="text1"/>
          <w:highlight w:val="red"/>
        </w:rPr>
        <w:t>[Proposed Change]</w:t>
      </w:r>
      <w:r>
        <w:rPr>
          <w:color w:val="000000" w:themeColor="text1"/>
          <w:highlight w:val="red"/>
        </w:rPr>
        <w:t>: move ciphering key derivation after IP check, using same sequence as in SMC</w:t>
      </w:r>
    </w:p>
    <w:p w14:paraId="24297B80" w14:textId="77777777" w:rsidR="00F96929" w:rsidRDefault="00F96929" w:rsidP="00AC3D13">
      <w:pPr>
        <w:pStyle w:val="CommentText"/>
        <w:rPr>
          <w:color w:val="000000" w:themeColor="text1"/>
          <w:highlight w:val="red"/>
        </w:rPr>
      </w:pPr>
      <w:r>
        <w:rPr>
          <w:b/>
          <w:color w:val="000000" w:themeColor="text1"/>
          <w:highlight w:val="red"/>
        </w:rPr>
        <w:t>[Comments]</w:t>
      </w:r>
      <w:r>
        <w:rPr>
          <w:color w:val="000000" w:themeColor="text1"/>
          <w:highlight w:val="red"/>
        </w:rPr>
        <w:t>: Need to move the next line (KRRCint and KUPint derivation lines to after the IP check)</w:t>
      </w:r>
    </w:p>
    <w:p w14:paraId="66739E89" w14:textId="77777777" w:rsidR="00F96929" w:rsidRDefault="00F96929" w:rsidP="00AC3D13">
      <w:pPr>
        <w:pStyle w:val="CommentText"/>
      </w:pPr>
      <w:r>
        <w:rPr>
          <w:color w:val="000000" w:themeColor="text1"/>
          <w:highlight w:val="red"/>
        </w:rPr>
        <w:t>[Rapp2]: need to discussed further</w:t>
      </w:r>
    </w:p>
  </w:comment>
  <w:comment w:id="3588" w:author="Ericsson" w:date="2018-06-25T11:00:00Z" w:initials="E">
    <w:p w14:paraId="7C95E115"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b/>
          <w:highlight w:val="green"/>
        </w:rPr>
        <w:t>[RIL]</w:t>
      </w:r>
      <w:r>
        <w:rPr>
          <w:highlight w:val="green"/>
        </w:rPr>
        <w:t>: E019</w:t>
      </w:r>
    </w:p>
    <w:p w14:paraId="1CE8D160" w14:textId="77777777" w:rsidR="00F96929" w:rsidRDefault="00F96929" w:rsidP="00AC3D13">
      <w:pPr>
        <w:pStyle w:val="CommentText"/>
        <w:rPr>
          <w:highlight w:val="green"/>
        </w:rPr>
      </w:pPr>
      <w:r>
        <w:rPr>
          <w:b/>
          <w:highlight w:val="green"/>
        </w:rPr>
        <w:t>[Delegate]</w:t>
      </w:r>
      <w:r>
        <w:rPr>
          <w:highlight w:val="green"/>
        </w:rPr>
        <w:t>: Ericsson (Oumer)</w:t>
      </w:r>
    </w:p>
    <w:p w14:paraId="2AB51556" w14:textId="77777777" w:rsidR="00F96929" w:rsidRDefault="00F96929" w:rsidP="00AC3D13">
      <w:pPr>
        <w:pStyle w:val="CommentText"/>
        <w:rPr>
          <w:highlight w:val="green"/>
        </w:rPr>
      </w:pPr>
      <w:r>
        <w:rPr>
          <w:b/>
          <w:highlight w:val="green"/>
        </w:rPr>
        <w:t>[WI]</w:t>
      </w:r>
      <w:r>
        <w:rPr>
          <w:highlight w:val="green"/>
        </w:rPr>
        <w:t>: SA</w:t>
      </w:r>
    </w:p>
    <w:p w14:paraId="00004655" w14:textId="77777777" w:rsidR="00F96929" w:rsidRDefault="00F96929" w:rsidP="00AC3D13">
      <w:pPr>
        <w:pStyle w:val="CommentText"/>
        <w:rPr>
          <w:highlight w:val="green"/>
        </w:rPr>
      </w:pPr>
      <w:r>
        <w:rPr>
          <w:b/>
          <w:highlight w:val="green"/>
        </w:rPr>
        <w:t>[Class]</w:t>
      </w:r>
      <w:r>
        <w:rPr>
          <w:highlight w:val="green"/>
        </w:rPr>
        <w:t>: 3</w:t>
      </w:r>
    </w:p>
    <w:p w14:paraId="2596E64D" w14:textId="77777777" w:rsidR="00F96929" w:rsidRDefault="00F96929" w:rsidP="00AC3D13">
      <w:pPr>
        <w:pStyle w:val="CommentText"/>
        <w:rPr>
          <w:color w:val="FF0000"/>
          <w:highlight w:val="green"/>
        </w:rPr>
      </w:pPr>
      <w:r>
        <w:rPr>
          <w:b/>
          <w:color w:val="FF0000"/>
          <w:highlight w:val="green"/>
        </w:rPr>
        <w:t>[Status]</w:t>
      </w:r>
      <w:r>
        <w:rPr>
          <w:color w:val="FF0000"/>
          <w:highlight w:val="green"/>
        </w:rPr>
        <w:t>: ConcAgree</w:t>
      </w:r>
    </w:p>
    <w:p w14:paraId="290DCD06" w14:textId="77777777" w:rsidR="00F96929" w:rsidRDefault="00F96929" w:rsidP="00AC3D13">
      <w:pPr>
        <w:pStyle w:val="CommentText"/>
        <w:rPr>
          <w:highlight w:val="green"/>
        </w:rPr>
      </w:pPr>
      <w:r>
        <w:rPr>
          <w:b/>
          <w:highlight w:val="green"/>
        </w:rPr>
        <w:t>[TDoc]</w:t>
      </w:r>
      <w:r>
        <w:rPr>
          <w:highlight w:val="green"/>
        </w:rPr>
        <w:t>: None</w:t>
      </w:r>
    </w:p>
    <w:p w14:paraId="117F3786" w14:textId="77777777" w:rsidR="00F96929" w:rsidRDefault="00F96929" w:rsidP="00AC3D13">
      <w:pPr>
        <w:pStyle w:val="CommentText"/>
        <w:rPr>
          <w:highlight w:val="green"/>
        </w:rPr>
      </w:pPr>
      <w:r>
        <w:rPr>
          <w:b/>
          <w:color w:val="FF0000"/>
          <w:highlight w:val="green"/>
        </w:rPr>
        <w:t>[Proposed Conclusion]</w:t>
      </w:r>
      <w:r>
        <w:rPr>
          <w:color w:val="FF0000"/>
          <w:highlight w:val="green"/>
        </w:rPr>
        <w:t xml:space="preserve">: </w:t>
      </w:r>
    </w:p>
    <w:p w14:paraId="5881C913" w14:textId="77777777" w:rsidR="00F96929" w:rsidRDefault="00F96929" w:rsidP="00AC3D13">
      <w:pPr>
        <w:pStyle w:val="CommentText"/>
        <w:rPr>
          <w:highlight w:val="green"/>
        </w:rPr>
      </w:pPr>
      <w:r>
        <w:rPr>
          <w:b/>
          <w:highlight w:val="green"/>
        </w:rPr>
        <w:t>[Description]</w:t>
      </w:r>
      <w:r>
        <w:rPr>
          <w:highlight w:val="green"/>
        </w:rPr>
        <w:t xml:space="preserve">: derivation of KRRCint and KUPint are performed twice. </w:t>
      </w:r>
    </w:p>
    <w:p w14:paraId="060BBCFD" w14:textId="77777777" w:rsidR="00F96929" w:rsidRDefault="00F96929" w:rsidP="00AC3D13">
      <w:pPr>
        <w:pStyle w:val="CommentText"/>
      </w:pPr>
      <w:r>
        <w:rPr>
          <w:b/>
          <w:highlight w:val="green"/>
        </w:rPr>
        <w:t>[Proposed Change]</w:t>
      </w:r>
      <w:r>
        <w:rPr>
          <w:highlight w:val="green"/>
        </w:rPr>
        <w:t>: Delete erroneous derivation of keys.</w:t>
      </w:r>
    </w:p>
  </w:comment>
  <w:comment w:id="3589" w:author="Huawei (Nathan)" w:date="2018-07-27T11:21:00Z" w:initials="H">
    <w:p w14:paraId="0B5DFCA5"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2D93">
        <w:rPr>
          <w:highlight w:val="lightGray"/>
        </w:rPr>
        <w:t>H208</w:t>
      </w:r>
      <w:r>
        <w:t xml:space="preserve"> </w:t>
      </w:r>
      <w:r>
        <w:rPr>
          <w:b/>
        </w:rPr>
        <w:t>[Delegate]</w:t>
      </w:r>
      <w:r>
        <w:t xml:space="preserve">: Huawei (Nathan)  </w:t>
      </w:r>
      <w:r>
        <w:rPr>
          <w:b/>
        </w:rPr>
        <w:t>[WI]</w:t>
      </w:r>
      <w:r>
        <w:t>: S2</w:t>
      </w:r>
      <w:r>
        <w:rPr>
          <w:b/>
        </w:rPr>
        <w:t xml:space="preserve"> [Class]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Related to re-establishment conclusion based on SA3 input. Based on SA3 input that aler</w:t>
      </w:r>
    </w:p>
    <w:p w14:paraId="2FB20B67" w14:textId="77777777" w:rsidR="00F96929" w:rsidRDefault="00F96929" w:rsidP="00AC3D13">
      <w:pPr>
        <w:pStyle w:val="CommentText"/>
      </w:pPr>
      <w:r>
        <w:rPr>
          <w:b/>
        </w:rPr>
        <w:t>[Description]</w:t>
      </w:r>
      <w:r>
        <w:t>: Issue E019 seems not implemented</w:t>
      </w:r>
    </w:p>
    <w:p w14:paraId="5C6C3081" w14:textId="77777777" w:rsidR="00F96929" w:rsidRDefault="00F96929" w:rsidP="00AC3D13">
      <w:pPr>
        <w:pStyle w:val="CommentText"/>
      </w:pPr>
      <w:r>
        <w:rPr>
          <w:b/>
        </w:rPr>
        <w:t>[Proposed Change]</w:t>
      </w:r>
      <w:r>
        <w:t>: Delete KRRCint and KUPint from this list</w:t>
      </w:r>
    </w:p>
    <w:p w14:paraId="3D8DA6A5" w14:textId="77777777" w:rsidR="00F96929" w:rsidRDefault="00F96929" w:rsidP="00AC3D13">
      <w:pPr>
        <w:pStyle w:val="CommentText"/>
      </w:pPr>
      <w:r>
        <w:rPr>
          <w:b/>
        </w:rPr>
        <w:t>[Comments]</w:t>
      </w:r>
      <w:r>
        <w:t>: [Rapporteur ASN1 SA]: E019 was about the fact the key derivation was duplicated, hence, it was implemented. However, a key derivation is needed for the current working assumption. This will be re-discussed based on SA3 input anyway. Hence, this was considered duplicate.</w:t>
      </w:r>
    </w:p>
    <w:p w14:paraId="7E3EE35A" w14:textId="77777777" w:rsidR="00F96929" w:rsidRDefault="00F96929" w:rsidP="00AC3D13">
      <w:pPr>
        <w:pStyle w:val="CommentText"/>
      </w:pPr>
    </w:p>
  </w:comment>
  <w:comment w:id="3609" w:author="Intel" w:date="2018-08-09T00:33:00Z" w:initials="I">
    <w:p w14:paraId="4DA4E49D" w14:textId="77777777" w:rsidR="00F96929" w:rsidRDefault="00F96929" w:rsidP="00AC3D13">
      <w:pPr>
        <w:pStyle w:val="CommentText"/>
      </w:pPr>
      <w:r>
        <w:rPr>
          <w:rStyle w:val="CommentReference"/>
        </w:rPr>
        <w:annotationRef/>
      </w:r>
      <w:r>
        <w:rPr>
          <w:b/>
        </w:rPr>
        <w:t>[RIL]</w:t>
      </w:r>
      <w:r>
        <w:t xml:space="preserve">: </w:t>
      </w:r>
      <w:r w:rsidRPr="00FD12AC">
        <w:rPr>
          <w:highlight w:val="lightGray"/>
        </w:rPr>
        <w:t>I614</w:t>
      </w:r>
      <w:r>
        <w:t xml:space="preserve">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PropReject </w:t>
      </w:r>
      <w:r>
        <w:rPr>
          <w:b/>
        </w:rPr>
        <w:t>[TDoc]</w:t>
      </w:r>
      <w:r>
        <w:t xml:space="preserve">: </w:t>
      </w:r>
      <w:hyperlink r:id="rId218" w:history="1">
        <w:r>
          <w:rPr>
            <w:rStyle w:val="Hyperlink"/>
          </w:rPr>
          <w:t>R2-1811669</w:t>
        </w:r>
      </w:hyperlink>
      <w:r>
        <w:rPr>
          <w:b/>
          <w:color w:val="FF0000"/>
        </w:rPr>
        <w:t xml:space="preserve"> [Proposed Conclusion]</w:t>
      </w:r>
      <w:r>
        <w:rPr>
          <w:color w:val="FF0000"/>
        </w:rPr>
        <w:t xml:space="preserve">: </w:t>
      </w:r>
    </w:p>
    <w:p w14:paraId="49E32AAF" w14:textId="77777777" w:rsidR="00F96929" w:rsidRDefault="00F96929" w:rsidP="00AC3D13">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2AE958A3" w14:textId="77777777" w:rsidR="00F96929" w:rsidRDefault="00F96929" w:rsidP="00AC3D13">
      <w:pPr>
        <w:pStyle w:val="CommentText"/>
        <w:rPr>
          <w:noProof/>
        </w:rPr>
      </w:pPr>
    </w:p>
    <w:p w14:paraId="54FA2F9E" w14:textId="77777777" w:rsidR="00F96929" w:rsidRDefault="00F96929" w:rsidP="00AC3D13">
      <w:pPr>
        <w:pStyle w:val="CommentText"/>
      </w:pPr>
      <w:r>
        <w:t>If autonomous removal of measID is agreed for EN-DC, a trigger needs to be added here for triggering the autonomous removal of measID during re-establushment.</w:t>
      </w:r>
    </w:p>
    <w:p w14:paraId="1D01A867" w14:textId="77777777" w:rsidR="00F96929" w:rsidRDefault="00F96929" w:rsidP="00AC3D13">
      <w:pPr>
        <w:pStyle w:val="CommentText"/>
      </w:pPr>
    </w:p>
    <w:p w14:paraId="63A62F63" w14:textId="77777777" w:rsidR="00F96929" w:rsidRDefault="00F96929" w:rsidP="00AC3D13">
      <w:pPr>
        <w:pStyle w:val="CommentText"/>
      </w:pPr>
      <w:r>
        <w:rPr>
          <w:b/>
        </w:rPr>
        <w:t>[Proposed Change]</w:t>
      </w:r>
      <w:r>
        <w:t xml:space="preserve">: Add a trigger to initiate autonomous removal in Contribution </w:t>
      </w:r>
      <w:hyperlink r:id="rId219" w:history="1">
        <w:r>
          <w:rPr>
            <w:rStyle w:val="Hyperlink"/>
          </w:rPr>
          <w:t>R2-1811669</w:t>
        </w:r>
      </w:hyperlink>
    </w:p>
    <w:p w14:paraId="7974DD1A" w14:textId="77777777" w:rsidR="00F96929" w:rsidRDefault="00F96929" w:rsidP="00AC3D13">
      <w:pPr>
        <w:pStyle w:val="CommentText"/>
      </w:pPr>
      <w:r>
        <w:rPr>
          <w:b/>
        </w:rPr>
        <w:t>[Comments]</w:t>
      </w:r>
      <w:r>
        <w:t>: [Rapporteur ASN1 SA]: That optimization was brought up during RRM discussions and it was not agreed in NR.</w:t>
      </w:r>
    </w:p>
  </w:comment>
  <w:comment w:id="3686" w:author="Rapporteur ASN1 SA" w:date="2018-08-30T09:12:00Z" w:initials="ILDS">
    <w:p w14:paraId="13531D1E" w14:textId="77777777" w:rsidR="00F96929" w:rsidRDefault="00F96929">
      <w:pPr>
        <w:pStyle w:val="CommentText"/>
      </w:pPr>
      <w:r>
        <w:rPr>
          <w:rStyle w:val="CommentReference"/>
        </w:rPr>
        <w:annotationRef/>
      </w:r>
      <w:r>
        <w:t>Part of I807, marked PropAgree before RAN2#103.</w:t>
      </w:r>
    </w:p>
  </w:comment>
  <w:comment w:id="3745" w:author="LG (HyunJung)" w:date="2018-08-10T09:47:00Z" w:initials="L">
    <w:p w14:paraId="7690C650"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L225</w:t>
      </w:r>
      <w:r>
        <w:t xml:space="preserve"> </w:t>
      </w:r>
      <w:r>
        <w:rPr>
          <w:b/>
        </w:rPr>
        <w:t>[Delegate]</w:t>
      </w:r>
      <w:r>
        <w:t xml:space="preserve">: LG (HyunJung)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B14D0AB" w14:textId="77777777" w:rsidR="00F96929" w:rsidRDefault="00F96929" w:rsidP="00AC3D13">
      <w:pPr>
        <w:pStyle w:val="CommentText"/>
      </w:pPr>
      <w:r>
        <w:rPr>
          <w:b/>
        </w:rPr>
        <w:t>[Description]</w:t>
      </w:r>
      <w:r>
        <w:t>: SA2 confirmed that RRC release does not need to support a mechanism equivalent to loadBalancingTAURequired.</w:t>
      </w:r>
    </w:p>
    <w:p w14:paraId="5895EF49" w14:textId="77777777" w:rsidR="00F96929" w:rsidRDefault="00F96929" w:rsidP="00AC3D13">
      <w:pPr>
        <w:pStyle w:val="CommentText"/>
      </w:pPr>
      <w:r>
        <w:rPr>
          <w:b/>
        </w:rPr>
        <w:t>[Proposed Change]</w:t>
      </w:r>
      <w:r>
        <w:t>: Remove FFS</w:t>
      </w:r>
    </w:p>
    <w:p w14:paraId="0B09A215" w14:textId="77777777" w:rsidR="00F96929" w:rsidRDefault="00F96929" w:rsidP="00AC3D13">
      <w:pPr>
        <w:pStyle w:val="CommentText"/>
      </w:pPr>
      <w:r>
        <w:rPr>
          <w:b/>
        </w:rPr>
        <w:t>[Comments]</w:t>
      </w:r>
      <w:r>
        <w:t xml:space="preserve">: </w:t>
      </w:r>
    </w:p>
    <w:p w14:paraId="0B9BBBF3" w14:textId="77777777" w:rsidR="00F96929" w:rsidRDefault="00F96929" w:rsidP="00AC3D13">
      <w:pPr>
        <w:pStyle w:val="CommentText"/>
      </w:pPr>
    </w:p>
  </w:comment>
  <w:comment w:id="3756" w:author="Intel" w:date="2018-06-26T00:06:00Z" w:initials="I">
    <w:p w14:paraId="70861538"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I143 </w:t>
      </w:r>
      <w:r>
        <w:rPr>
          <w:b/>
          <w:highlight w:val="green"/>
        </w:rPr>
        <w:t>[Delegate]</w:t>
      </w:r>
      <w:r>
        <w:rPr>
          <w:highlight w:val="green"/>
        </w:rPr>
        <w:t xml:space="preserve">: Intel  </w:t>
      </w:r>
      <w:r>
        <w:rPr>
          <w:b/>
          <w:highlight w:val="green"/>
        </w:rPr>
        <w:t>[WI]</w:t>
      </w:r>
      <w:r>
        <w:rPr>
          <w:highlight w:val="green"/>
        </w:rPr>
        <w:t xml:space="preserve">: SA </w:t>
      </w:r>
      <w:r>
        <w:rPr>
          <w:b/>
          <w:highlight w:val="green"/>
        </w:rPr>
        <w:t>[Class]</w:t>
      </w:r>
      <w:r>
        <w:rPr>
          <w:highlight w:val="green"/>
        </w:rPr>
        <w:t xml:space="preserve">: 2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62E8EB2B" w14:textId="77777777" w:rsidR="00F96929" w:rsidRDefault="00F96929" w:rsidP="00AC3D13">
      <w:pPr>
        <w:pStyle w:val="CommentText"/>
        <w:rPr>
          <w:highlight w:val="green"/>
        </w:rPr>
      </w:pPr>
      <w:r>
        <w:rPr>
          <w:b/>
          <w:highlight w:val="green"/>
        </w:rPr>
        <w:t>[Description]</w:t>
      </w:r>
      <w:r>
        <w:rPr>
          <w:highlight w:val="green"/>
        </w:rPr>
        <w:t xml:space="preserve">: see comment provided in I133 and also I037 on delta signalling for </w:t>
      </w:r>
      <w:r>
        <w:rPr>
          <w:i/>
          <w:highlight w:val="green"/>
        </w:rPr>
        <w:t xml:space="preserve">suspendconfig.  </w:t>
      </w:r>
      <w:r>
        <w:rPr>
          <w:highlight w:val="green"/>
        </w:rPr>
        <w:t xml:space="preserve">“apply” the received configuration in conjunction with normal application of Need codes or mandatory parameters will take care of updating stored values if any.  </w:t>
      </w:r>
    </w:p>
    <w:p w14:paraId="1C92CB22" w14:textId="77777777" w:rsidR="00F96929" w:rsidRDefault="00F96929" w:rsidP="00AC3D13">
      <w:pPr>
        <w:pStyle w:val="CommentText"/>
        <w:rPr>
          <w:highlight w:val="green"/>
        </w:rPr>
      </w:pPr>
      <w:r>
        <w:rPr>
          <w:b/>
          <w:highlight w:val="green"/>
        </w:rPr>
        <w:t>[Proposed Change]</w:t>
      </w:r>
      <w:r>
        <w:rPr>
          <w:highlight w:val="green"/>
        </w:rPr>
        <w:t xml:space="preserve">: </w:t>
      </w:r>
    </w:p>
    <w:p w14:paraId="46878A27" w14:textId="77777777" w:rsidR="00F96929" w:rsidRDefault="00F96929" w:rsidP="00AC3D13">
      <w:pPr>
        <w:spacing w:after="0"/>
        <w:rPr>
          <w:rFonts w:ascii="Arial" w:hAnsi="Arial" w:cs="Arial"/>
          <w:sz w:val="18"/>
          <w:szCs w:val="18"/>
          <w:highlight w:val="green"/>
        </w:rPr>
      </w:pPr>
    </w:p>
    <w:p w14:paraId="58CBD9DA" w14:textId="77777777" w:rsidR="00F96929" w:rsidRDefault="00F96929" w:rsidP="00AC3D13">
      <w:pPr>
        <w:spacing w:after="0"/>
        <w:rPr>
          <w:rFonts w:ascii="Arial" w:hAnsi="Arial" w:cs="Arial"/>
          <w:sz w:val="18"/>
          <w:szCs w:val="18"/>
          <w:highlight w:val="green"/>
        </w:rPr>
      </w:pPr>
      <w:r>
        <w:rPr>
          <w:rFonts w:ascii="Arial" w:hAnsi="Arial" w:cs="Arial"/>
          <w:sz w:val="18"/>
          <w:szCs w:val="18"/>
          <w:highlight w:val="green"/>
        </w:rPr>
        <w:t>**** TEXT PROPOSAL #1 - START ****</w:t>
      </w:r>
    </w:p>
    <w:p w14:paraId="1F715850" w14:textId="77777777" w:rsidR="00F96929" w:rsidRDefault="00F96929" w:rsidP="00AC3D13">
      <w:pPr>
        <w:pStyle w:val="Heading4"/>
        <w:rPr>
          <w:highlight w:val="green"/>
        </w:rPr>
      </w:pPr>
      <w:r>
        <w:rPr>
          <w:highlight w:val="green"/>
        </w:rPr>
        <w:t>5.3.8.3</w:t>
      </w:r>
      <w:r>
        <w:rPr>
          <w:highlight w:val="green"/>
        </w:rPr>
        <w:tab/>
        <w:t xml:space="preserve">Reception of the </w:t>
      </w:r>
      <w:r>
        <w:rPr>
          <w:i/>
          <w:highlight w:val="green"/>
        </w:rPr>
        <w:t>RRCRelease</w:t>
      </w:r>
      <w:r>
        <w:rPr>
          <w:highlight w:val="green"/>
        </w:rPr>
        <w:t xml:space="preserve"> by the UE</w:t>
      </w:r>
    </w:p>
    <w:p w14:paraId="5A55BFEA" w14:textId="77777777" w:rsidR="00F96929" w:rsidRDefault="00F96929" w:rsidP="00AC3D13">
      <w:pPr>
        <w:pStyle w:val="B2"/>
        <w:rPr>
          <w:b/>
          <w:i/>
          <w:color w:val="00B0F0"/>
          <w:highlight w:val="green"/>
          <w:lang w:val="en-US"/>
        </w:rPr>
      </w:pPr>
      <w:r>
        <w:rPr>
          <w:b/>
          <w:i/>
          <w:color w:val="00B0F0"/>
          <w:highlight w:val="green"/>
          <w:lang w:val="en-US"/>
        </w:rPr>
        <w:t>&lt;TEXT OMMITED&gt;</w:t>
      </w:r>
    </w:p>
    <w:p w14:paraId="26B05F75" w14:textId="77777777" w:rsidR="00F96929" w:rsidRDefault="00F96929" w:rsidP="00AC3D13">
      <w:pPr>
        <w:pStyle w:val="B1"/>
        <w:rPr>
          <w:highlight w:val="green"/>
        </w:rPr>
      </w:pPr>
      <w:r>
        <w:rPr>
          <w:highlight w:val="green"/>
        </w:rPr>
        <w:t>1&gt;</w:t>
      </w:r>
      <w:r>
        <w:rPr>
          <w:highlight w:val="green"/>
        </w:rPr>
        <w:tab/>
        <w:t xml:space="preserve">if the </w:t>
      </w:r>
      <w:r>
        <w:rPr>
          <w:i/>
          <w:highlight w:val="green"/>
        </w:rPr>
        <w:t>RRCRelease</w:t>
      </w:r>
      <w:r>
        <w:rPr>
          <w:highlight w:val="green"/>
        </w:rPr>
        <w:t xml:space="preserve"> includes </w:t>
      </w:r>
      <w:r>
        <w:rPr>
          <w:i/>
          <w:highlight w:val="green"/>
        </w:rPr>
        <w:t>suspendConfig</w:t>
      </w:r>
      <w:r>
        <w:rPr>
          <w:highlight w:val="green"/>
        </w:rPr>
        <w:t>:</w:t>
      </w:r>
    </w:p>
    <w:p w14:paraId="574AD11C" w14:textId="77777777" w:rsidR="00F96929" w:rsidRDefault="00F96929" w:rsidP="00AC3D13">
      <w:pPr>
        <w:pStyle w:val="B2"/>
        <w:rPr>
          <w:highlight w:val="green"/>
          <w:lang w:val="en-US"/>
        </w:rPr>
      </w:pPr>
      <w:r>
        <w:rPr>
          <w:highlight w:val="green"/>
        </w:rPr>
        <w:t xml:space="preserve">2&gt; </w:t>
      </w:r>
      <w:r>
        <w:rPr>
          <w:i/>
          <w:color w:val="FF0000"/>
          <w:highlight w:val="green"/>
          <w:u w:val="single"/>
        </w:rPr>
        <w:t>apply the received</w:t>
      </w:r>
      <w:r>
        <w:rPr>
          <w:highlight w:val="green"/>
        </w:rPr>
        <w:t xml:space="preserve"> </w:t>
      </w:r>
      <w:r>
        <w:rPr>
          <w:i/>
          <w:color w:val="FF0000"/>
          <w:highlight w:val="green"/>
          <w:u w:val="single"/>
        </w:rPr>
        <w:t>suspendConfig</w:t>
      </w:r>
      <w:r>
        <w:rPr>
          <w:color w:val="FF0000"/>
          <w:highlight w:val="green"/>
          <w:u w:val="single"/>
          <w:lang w:val="en-US"/>
        </w:rPr>
        <w:t xml:space="preserve"> </w:t>
      </w:r>
      <w:r>
        <w:rPr>
          <w:strike/>
          <w:color w:val="FF0000"/>
          <w:highlight w:val="green"/>
          <w:u w:val="single"/>
          <w:lang w:val="en-US"/>
        </w:rPr>
        <w:t xml:space="preserve">stored </w:t>
      </w:r>
      <w:r>
        <w:rPr>
          <w:i/>
          <w:strike/>
          <w:color w:val="FF0000"/>
          <w:highlight w:val="green"/>
          <w:u w:val="single"/>
          <w:lang w:val="en-US"/>
        </w:rPr>
        <w:t>resumeIdentity</w:t>
      </w:r>
      <w:r>
        <w:rPr>
          <w:strike/>
          <w:color w:val="FF0000"/>
          <w:highlight w:val="green"/>
          <w:u w:val="single"/>
          <w:lang w:val="en-US"/>
        </w:rPr>
        <w:t xml:space="preserve">, </w:t>
      </w:r>
      <w:r>
        <w:rPr>
          <w:i/>
          <w:strike/>
          <w:color w:val="FF0000"/>
          <w:highlight w:val="green"/>
          <w:u w:val="single"/>
          <w:lang w:val="en-US"/>
        </w:rPr>
        <w:t>nextHopChainingCount</w:t>
      </w:r>
      <w:r>
        <w:rPr>
          <w:strike/>
          <w:color w:val="FF0000"/>
          <w:highlight w:val="green"/>
          <w:u w:val="single"/>
          <w:lang w:val="en-US"/>
        </w:rPr>
        <w:t xml:space="preserve">, </w:t>
      </w:r>
      <w:r>
        <w:rPr>
          <w:i/>
          <w:strike/>
          <w:color w:val="FF0000"/>
          <w:highlight w:val="green"/>
          <w:u w:val="single"/>
          <w:lang w:val="en-US"/>
        </w:rPr>
        <w:t>ran-PagingCycle</w:t>
      </w:r>
      <w:r>
        <w:rPr>
          <w:strike/>
          <w:color w:val="FF0000"/>
          <w:highlight w:val="green"/>
          <w:u w:val="single"/>
          <w:lang w:val="en-US"/>
        </w:rPr>
        <w:t xml:space="preserve"> and </w:t>
      </w:r>
      <w:r>
        <w:rPr>
          <w:i/>
          <w:strike/>
          <w:color w:val="FF0000"/>
          <w:highlight w:val="green"/>
          <w:u w:val="single"/>
          <w:lang w:val="en-US"/>
        </w:rPr>
        <w:t>ran-NotificationAreaInfo</w:t>
      </w:r>
      <w:r>
        <w:rPr>
          <w:highlight w:val="green"/>
          <w:lang w:val="en-US"/>
        </w:rPr>
        <w:t>:</w:t>
      </w:r>
    </w:p>
    <w:p w14:paraId="6C45158E" w14:textId="77777777" w:rsidR="00F96929" w:rsidRDefault="00F96929" w:rsidP="00AC3D13">
      <w:pPr>
        <w:pStyle w:val="B3"/>
        <w:rPr>
          <w:i/>
          <w:highlight w:val="green"/>
          <w:lang w:val="en-US"/>
        </w:rPr>
      </w:pPr>
      <w:r>
        <w:rPr>
          <w:i/>
          <w:strike/>
          <w:color w:val="FF0000"/>
          <w:highlight w:val="green"/>
          <w:u w:val="single"/>
          <w:lang w:val="en-US"/>
        </w:rPr>
        <w:t>resumeIdentity</w:t>
      </w:r>
      <w:r>
        <w:rPr>
          <w:strike/>
          <w:color w:val="FF0000"/>
          <w:highlight w:val="green"/>
          <w:u w:val="single"/>
          <w:lang w:val="en-US"/>
        </w:rPr>
        <w:t xml:space="preserve">, </w:t>
      </w:r>
      <w:r>
        <w:rPr>
          <w:i/>
          <w:strike/>
          <w:color w:val="FF0000"/>
          <w:highlight w:val="green"/>
          <w:u w:val="single"/>
          <w:lang w:val="en-US"/>
        </w:rPr>
        <w:t>nextHopChainingCount</w:t>
      </w:r>
      <w:r>
        <w:rPr>
          <w:strike/>
          <w:color w:val="FF0000"/>
          <w:highlight w:val="green"/>
          <w:u w:val="single"/>
          <w:lang w:val="en-US"/>
        </w:rPr>
        <w:t xml:space="preserve">, </w:t>
      </w:r>
      <w:r>
        <w:rPr>
          <w:i/>
          <w:strike/>
          <w:color w:val="FF0000"/>
          <w:highlight w:val="green"/>
          <w:u w:val="single"/>
          <w:lang w:val="en-US"/>
        </w:rPr>
        <w:t>ran-PagingCycle</w:t>
      </w:r>
      <w:r>
        <w:rPr>
          <w:strike/>
          <w:color w:val="FF0000"/>
          <w:highlight w:val="green"/>
          <w:u w:val="single"/>
          <w:lang w:val="en-US"/>
        </w:rPr>
        <w:t xml:space="preserve"> and </w:t>
      </w:r>
      <w:r>
        <w:rPr>
          <w:i/>
          <w:strike/>
          <w:color w:val="FF0000"/>
          <w:highlight w:val="green"/>
          <w:u w:val="single"/>
          <w:lang w:val="en-US"/>
        </w:rPr>
        <w:t>ran-NotificationAreaInfo</w:t>
      </w:r>
      <w:r>
        <w:rPr>
          <w:strike/>
          <w:color w:val="FF0000"/>
          <w:highlight w:val="green"/>
          <w:u w:val="single"/>
          <w:lang w:val="en-US"/>
        </w:rPr>
        <w:t xml:space="preserve"> provided in </w:t>
      </w:r>
      <w:r>
        <w:rPr>
          <w:i/>
          <w:strike/>
          <w:color w:val="FF0000"/>
          <w:highlight w:val="green"/>
          <w:u w:val="single"/>
          <w:lang w:val="en-US"/>
        </w:rPr>
        <w:t>suspendConfig</w:t>
      </w:r>
      <w:r>
        <w:rPr>
          <w:i/>
          <w:highlight w:val="green"/>
          <w:lang w:val="en-US"/>
        </w:rPr>
        <w:t>;\</w:t>
      </w:r>
    </w:p>
    <w:p w14:paraId="3158E87D" w14:textId="77777777" w:rsidR="00F96929" w:rsidRDefault="00F96929" w:rsidP="00AC3D13">
      <w:pPr>
        <w:pStyle w:val="B2"/>
        <w:rPr>
          <w:b/>
          <w:i/>
          <w:color w:val="00B0F0"/>
          <w:highlight w:val="green"/>
          <w:lang w:val="en-US"/>
        </w:rPr>
      </w:pPr>
      <w:r>
        <w:rPr>
          <w:b/>
          <w:i/>
          <w:color w:val="00B0F0"/>
          <w:highlight w:val="green"/>
          <w:lang w:val="en-US"/>
        </w:rPr>
        <w:t>&lt;TEXT OMMITED&gt;</w:t>
      </w:r>
    </w:p>
    <w:p w14:paraId="3ADBDFA6" w14:textId="77777777" w:rsidR="00F96929" w:rsidRDefault="00F96929" w:rsidP="00AC3D13">
      <w:pPr>
        <w:spacing w:after="0"/>
        <w:rPr>
          <w:rFonts w:ascii="Arial" w:hAnsi="Arial" w:cs="Arial"/>
          <w:sz w:val="18"/>
          <w:szCs w:val="18"/>
          <w:highlight w:val="green"/>
        </w:rPr>
      </w:pPr>
      <w:r>
        <w:rPr>
          <w:rFonts w:ascii="Arial" w:hAnsi="Arial" w:cs="Arial"/>
          <w:sz w:val="18"/>
          <w:szCs w:val="18"/>
          <w:highlight w:val="green"/>
        </w:rPr>
        <w:t>**** TEXT PROPOSAL #1 - END ****</w:t>
      </w:r>
    </w:p>
    <w:p w14:paraId="201FADC9" w14:textId="77777777" w:rsidR="00F96929" w:rsidRDefault="00F96929" w:rsidP="00AC3D13">
      <w:pPr>
        <w:pStyle w:val="CommentText"/>
      </w:pPr>
      <w:r>
        <w:rPr>
          <w:b/>
          <w:highlight w:val="green"/>
        </w:rPr>
        <w:t>[Comments]</w:t>
      </w:r>
      <w:r>
        <w:rPr>
          <w:highlight w:val="green"/>
        </w:rPr>
        <w:t>:</w:t>
      </w:r>
    </w:p>
  </w:comment>
  <w:comment w:id="3766" w:author="Intel" w:date="2018-08-05T15:47:00Z" w:initials="I">
    <w:p w14:paraId="7A5AC09F"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I753</w:t>
      </w:r>
      <w:r>
        <w:t xml:space="preserve">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Corrected.</w:t>
      </w:r>
    </w:p>
    <w:p w14:paraId="069C9458" w14:textId="77777777" w:rsidR="00F96929" w:rsidRDefault="00F96929" w:rsidP="00AC3D13">
      <w:pPr>
        <w:pStyle w:val="CommentText"/>
      </w:pPr>
      <w:r>
        <w:rPr>
          <w:b/>
        </w:rPr>
        <w:t>[Description]</w:t>
      </w:r>
      <w:r>
        <w:t>: I143 was not implementedl</w:t>
      </w:r>
    </w:p>
    <w:p w14:paraId="3FF39BC2" w14:textId="77777777" w:rsidR="00F96929" w:rsidRDefault="00F96929" w:rsidP="00AC3D13">
      <w:pPr>
        <w:pStyle w:val="CommentText"/>
      </w:pPr>
      <w:r>
        <w:rPr>
          <w:b/>
        </w:rPr>
        <w:t xml:space="preserve"> [Proposed Change]</w:t>
      </w:r>
      <w:r>
        <w:t xml:space="preserve">: </w:t>
      </w:r>
    </w:p>
    <w:p w14:paraId="7FAB2642" w14:textId="77777777" w:rsidR="00F96929" w:rsidRDefault="00F96929" w:rsidP="00AC3D13">
      <w:pPr>
        <w:spacing w:after="0"/>
        <w:rPr>
          <w:rFonts w:ascii="Arial" w:hAnsi="Arial" w:cs="Arial"/>
          <w:sz w:val="18"/>
          <w:szCs w:val="18"/>
          <w:highlight w:val="yellow"/>
        </w:rPr>
      </w:pPr>
    </w:p>
    <w:p w14:paraId="63E7A870" w14:textId="77777777" w:rsidR="00F96929" w:rsidRDefault="00F96929" w:rsidP="00AC3D13">
      <w:pPr>
        <w:spacing w:after="0"/>
        <w:rPr>
          <w:rFonts w:ascii="Arial" w:hAnsi="Arial" w:cs="Arial"/>
          <w:sz w:val="18"/>
          <w:szCs w:val="18"/>
        </w:rPr>
      </w:pPr>
      <w:r>
        <w:rPr>
          <w:rFonts w:ascii="Arial" w:hAnsi="Arial" w:cs="Arial"/>
          <w:sz w:val="18"/>
          <w:szCs w:val="18"/>
          <w:highlight w:val="yellow"/>
        </w:rPr>
        <w:t>**** TEXT PROPOSAL #1 - START ****</w:t>
      </w:r>
    </w:p>
    <w:p w14:paraId="4935B145" w14:textId="77777777" w:rsidR="00F96929" w:rsidRDefault="00F96929" w:rsidP="00AC3D13">
      <w:pPr>
        <w:pStyle w:val="Heading4"/>
      </w:pPr>
      <w:r>
        <w:t>5.3.8.3</w:t>
      </w:r>
      <w:r>
        <w:tab/>
        <w:t xml:space="preserve">Reception of the </w:t>
      </w:r>
      <w:r>
        <w:rPr>
          <w:i/>
        </w:rPr>
        <w:t>RRCRelease</w:t>
      </w:r>
      <w:r>
        <w:t xml:space="preserve"> by the UE</w:t>
      </w:r>
    </w:p>
    <w:p w14:paraId="2BDE8314" w14:textId="77777777" w:rsidR="00F96929" w:rsidRDefault="00F96929" w:rsidP="00AC3D13">
      <w:pPr>
        <w:pStyle w:val="B2"/>
        <w:rPr>
          <w:b/>
          <w:i/>
          <w:color w:val="00B0F0"/>
          <w:lang w:val="en-US"/>
        </w:rPr>
      </w:pPr>
      <w:r>
        <w:rPr>
          <w:b/>
          <w:i/>
          <w:color w:val="00B0F0"/>
          <w:lang w:val="en-US"/>
        </w:rPr>
        <w:t>&lt;TEXT OMMITED&gt;</w:t>
      </w:r>
    </w:p>
    <w:p w14:paraId="12575608" w14:textId="77777777" w:rsidR="00F96929" w:rsidRDefault="00F96929" w:rsidP="00AC3D13">
      <w:pPr>
        <w:pStyle w:val="B1"/>
      </w:pPr>
      <w:r>
        <w:t>1&gt;</w:t>
      </w:r>
      <w:r>
        <w:tab/>
        <w:t xml:space="preserve">if the </w:t>
      </w:r>
      <w:r>
        <w:rPr>
          <w:i/>
        </w:rPr>
        <w:t>RRCRelease</w:t>
      </w:r>
      <w:r>
        <w:t xml:space="preserve"> includes </w:t>
      </w:r>
      <w:r>
        <w:rPr>
          <w:i/>
        </w:rPr>
        <w:t>suspendConfig</w:t>
      </w:r>
      <w:r>
        <w:t>:</w:t>
      </w:r>
    </w:p>
    <w:p w14:paraId="3B8C3A7D" w14:textId="77777777" w:rsidR="00F96929" w:rsidRDefault="00F96929" w:rsidP="00AC3D13">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0DAC8F20" w14:textId="77777777" w:rsidR="00F96929" w:rsidRDefault="00F96929" w:rsidP="00AC3D13">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2FFB7D91" w14:textId="77777777" w:rsidR="00F96929" w:rsidRDefault="00F96929" w:rsidP="00AC3D13">
      <w:pPr>
        <w:pStyle w:val="B2"/>
        <w:rPr>
          <w:b/>
          <w:i/>
          <w:color w:val="00B0F0"/>
          <w:lang w:val="en-US"/>
        </w:rPr>
      </w:pPr>
      <w:r>
        <w:rPr>
          <w:b/>
          <w:i/>
          <w:color w:val="00B0F0"/>
          <w:lang w:val="en-US"/>
        </w:rPr>
        <w:t>&lt;TEXT OMMITED&gt;</w:t>
      </w:r>
    </w:p>
    <w:p w14:paraId="5E0CED54" w14:textId="77777777" w:rsidR="00F96929" w:rsidRDefault="00F96929" w:rsidP="00AC3D13">
      <w:pPr>
        <w:spacing w:after="0"/>
        <w:rPr>
          <w:rFonts w:ascii="Arial" w:hAnsi="Arial" w:cs="Arial"/>
          <w:sz w:val="18"/>
          <w:szCs w:val="18"/>
        </w:rPr>
      </w:pPr>
      <w:r>
        <w:rPr>
          <w:rFonts w:ascii="Arial" w:hAnsi="Arial" w:cs="Arial"/>
          <w:sz w:val="18"/>
          <w:szCs w:val="18"/>
          <w:highlight w:val="yellow"/>
        </w:rPr>
        <w:t>**** TEXT PROPOSAL #1 - END ****</w:t>
      </w:r>
    </w:p>
    <w:p w14:paraId="30F99E90" w14:textId="77777777" w:rsidR="00F96929" w:rsidRDefault="00F96929" w:rsidP="00AC3D13">
      <w:pPr>
        <w:pStyle w:val="CommentText"/>
      </w:pPr>
      <w:r>
        <w:rPr>
          <w:b/>
        </w:rPr>
        <w:t>[Comments]</w:t>
      </w:r>
      <w:r>
        <w:t>:</w:t>
      </w:r>
    </w:p>
    <w:p w14:paraId="7344B521" w14:textId="77777777" w:rsidR="00F96929" w:rsidRDefault="00F96929" w:rsidP="00AC3D13">
      <w:pPr>
        <w:pStyle w:val="CommentText"/>
      </w:pPr>
    </w:p>
  </w:comment>
  <w:comment w:id="3778" w:author="Rapporteur" w:date="2018-08-15T16:50:00Z" w:initials="R">
    <w:p w14:paraId="2DE5A362" w14:textId="77777777" w:rsidR="00F96929" w:rsidRDefault="00F96929" w:rsidP="00AC3D13">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 xml:space="preserve">N033 </w:t>
      </w:r>
      <w:r>
        <w:rPr>
          <w:b/>
          <w:highlight w:val="lightGray"/>
        </w:rPr>
        <w:t>[Delegate]</w:t>
      </w:r>
      <w:r>
        <w:rPr>
          <w:highlight w:val="lightGray"/>
        </w:rPr>
        <w:t xml:space="preserve">: Nokia (Tero)  </w:t>
      </w:r>
      <w:r>
        <w:rPr>
          <w:b/>
          <w:highlight w:val="lightGray"/>
        </w:rPr>
        <w:t>[WI]</w:t>
      </w:r>
      <w:r>
        <w:rPr>
          <w:highlight w:val="lightGray"/>
        </w:rPr>
        <w:t xml:space="preserve">: SA </w:t>
      </w:r>
      <w:r>
        <w:rPr>
          <w:b/>
          <w:highlight w:val="lightGray"/>
        </w:rPr>
        <w:t>[Class]</w:t>
      </w:r>
      <w:r>
        <w:rPr>
          <w:highlight w:val="lightGray"/>
        </w:rPr>
        <w:t xml:space="preserve">: 2 </w:t>
      </w:r>
      <w:r>
        <w:rPr>
          <w:b/>
          <w:color w:val="FF0000"/>
          <w:highlight w:val="lightGray"/>
        </w:rPr>
        <w:t>[Status]</w:t>
      </w:r>
      <w:r>
        <w:rPr>
          <w:color w:val="FF0000"/>
          <w:highlight w:val="lightGray"/>
        </w:rPr>
        <w:t xml:space="preserve">: Duplicate </w:t>
      </w:r>
      <w:r>
        <w:rPr>
          <w:b/>
          <w:highlight w:val="lightGray"/>
        </w:rPr>
        <w:t>[TDoc]</w:t>
      </w:r>
      <w:r>
        <w:rPr>
          <w:highlight w:val="lightGray"/>
        </w:rPr>
        <w:t xml:space="preserve">: None </w:t>
      </w:r>
      <w:r>
        <w:rPr>
          <w:b/>
          <w:color w:val="FF0000"/>
          <w:highlight w:val="lightGray"/>
        </w:rPr>
        <w:t>[Proposed Conclusion]</w:t>
      </w:r>
      <w:r>
        <w:rPr>
          <w:color w:val="FF0000"/>
          <w:highlight w:val="lightGray"/>
        </w:rPr>
        <w:t xml:space="preserve">: </w:t>
      </w:r>
    </w:p>
    <w:p w14:paraId="5DB9ABC2" w14:textId="77777777" w:rsidR="00F96929" w:rsidRDefault="00F96929" w:rsidP="00AC3D13">
      <w:pPr>
        <w:pStyle w:val="CommentText"/>
        <w:rPr>
          <w:highlight w:val="lightGray"/>
        </w:rPr>
      </w:pPr>
      <w:r>
        <w:rPr>
          <w:b/>
          <w:highlight w:val="lightGray"/>
        </w:rPr>
        <w:t>[Description]</w:t>
      </w:r>
      <w:r>
        <w:rPr>
          <w:highlight w:val="lightGray"/>
        </w:rPr>
        <w:t>: There is one repetition of “stored”, and the action is not the clearest: Perhaps it would be easiest to just say the previous values are released and the new values applied?</w:t>
      </w:r>
    </w:p>
    <w:p w14:paraId="36FF246B" w14:textId="77777777" w:rsidR="00F96929" w:rsidRDefault="00F96929" w:rsidP="00AC3D13">
      <w:pPr>
        <w:pStyle w:val="CommentText"/>
        <w:rPr>
          <w:highlight w:val="lightGray"/>
          <w:lang w:val="en-US"/>
        </w:rPr>
      </w:pPr>
      <w:r>
        <w:rPr>
          <w:b/>
          <w:highlight w:val="lightGray"/>
        </w:rPr>
        <w:t>[Proposed Change]</w:t>
      </w:r>
      <w:r>
        <w:rPr>
          <w:highlight w:val="lightGray"/>
        </w:rPr>
        <w:t xml:space="preserve">: Add “3&gt; release the previously </w:t>
      </w:r>
      <w:r>
        <w:rPr>
          <w:highlight w:val="lightGray"/>
          <w:lang w:val="en-US"/>
        </w:rPr>
        <w:t xml:space="preserve">stored </w:t>
      </w:r>
      <w:r>
        <w:rPr>
          <w:i/>
          <w:highlight w:val="lightGray"/>
          <w:lang w:val="en-US"/>
        </w:rPr>
        <w:t>resumeIdentity</w:t>
      </w:r>
      <w:r>
        <w:rPr>
          <w:highlight w:val="lightGray"/>
          <w:lang w:val="en-US"/>
        </w:rPr>
        <w:t xml:space="preserve">, </w:t>
      </w:r>
      <w:r>
        <w:rPr>
          <w:i/>
          <w:highlight w:val="lightGray"/>
          <w:lang w:val="en-US"/>
        </w:rPr>
        <w:t>nextHopChainingCount</w:t>
      </w:r>
      <w:r>
        <w:rPr>
          <w:highlight w:val="lightGray"/>
          <w:lang w:val="en-US"/>
        </w:rPr>
        <w:t xml:space="preserve">, </w:t>
      </w:r>
      <w:r>
        <w:rPr>
          <w:i/>
          <w:highlight w:val="lightGray"/>
          <w:lang w:val="en-US"/>
        </w:rPr>
        <w:t>ran-PagingCycle</w:t>
      </w:r>
      <w:r>
        <w:rPr>
          <w:highlight w:val="lightGray"/>
          <w:lang w:val="en-US"/>
        </w:rPr>
        <w:t xml:space="preserve"> and </w:t>
      </w:r>
      <w:r>
        <w:rPr>
          <w:i/>
          <w:highlight w:val="lightGray"/>
          <w:lang w:val="en-US"/>
        </w:rPr>
        <w:t>ran-NotificationAreaInfo</w:t>
      </w:r>
      <w:r>
        <w:rPr>
          <w:highlight w:val="lightGray"/>
          <w:lang w:val="en-US"/>
        </w:rPr>
        <w:t xml:space="preserve"> provided in </w:t>
      </w:r>
      <w:r>
        <w:rPr>
          <w:i/>
          <w:highlight w:val="lightGray"/>
          <w:lang w:val="en-US"/>
        </w:rPr>
        <w:t>suspendConfig;</w:t>
      </w:r>
      <w:r>
        <w:rPr>
          <w:highlight w:val="lightGray"/>
        </w:rPr>
        <w:t xml:space="preserve">” and modify then move the next “3&gt; </w:t>
      </w:r>
      <w:r>
        <w:rPr>
          <w:highlight w:val="lightGray"/>
          <w:lang w:val="en-US"/>
        </w:rPr>
        <w:t xml:space="preserve">store </w:t>
      </w:r>
      <w:r>
        <w:rPr>
          <w:i/>
          <w:highlight w:val="lightGray"/>
          <w:lang w:val="en-US"/>
        </w:rPr>
        <w:t>resumeIdentity</w:t>
      </w:r>
      <w:r>
        <w:rPr>
          <w:highlight w:val="lightGray"/>
          <w:lang w:val="en-US"/>
        </w:rPr>
        <w:t xml:space="preserve">, </w:t>
      </w:r>
      <w:r>
        <w:rPr>
          <w:i/>
          <w:highlight w:val="lightGray"/>
          <w:lang w:val="en-US"/>
        </w:rPr>
        <w:t>nextHopChainingCount</w:t>
      </w:r>
      <w:r>
        <w:rPr>
          <w:highlight w:val="lightGray"/>
          <w:lang w:val="en-US"/>
        </w:rPr>
        <w:t xml:space="preserve">, </w:t>
      </w:r>
      <w:r>
        <w:rPr>
          <w:i/>
          <w:highlight w:val="lightGray"/>
          <w:lang w:val="en-US"/>
        </w:rPr>
        <w:t>ran-PagingCycle</w:t>
      </w:r>
      <w:r>
        <w:rPr>
          <w:highlight w:val="lightGray"/>
          <w:lang w:val="en-US"/>
        </w:rPr>
        <w:t xml:space="preserve"> and </w:t>
      </w:r>
      <w:r>
        <w:rPr>
          <w:i/>
          <w:highlight w:val="lightGray"/>
          <w:lang w:val="en-US"/>
        </w:rPr>
        <w:t>ran-NotificationAreaInfo</w:t>
      </w:r>
      <w:r>
        <w:rPr>
          <w:highlight w:val="lightGray"/>
          <w:lang w:val="en-US"/>
        </w:rPr>
        <w:t xml:space="preserve"> provided in </w:t>
      </w:r>
      <w:r>
        <w:rPr>
          <w:i/>
          <w:highlight w:val="lightGray"/>
          <w:lang w:val="en-US"/>
        </w:rPr>
        <w:t>suspendConfig;</w:t>
      </w:r>
      <w:r>
        <w:rPr>
          <w:highlight w:val="lightGray"/>
          <w:lang w:val="en-US"/>
        </w:rPr>
        <w:t>” to level 2&gt;, and remove the else. I.e. this is the result:</w:t>
      </w:r>
    </w:p>
    <w:p w14:paraId="7524E8C5" w14:textId="77777777" w:rsidR="00F96929" w:rsidRDefault="00F96929" w:rsidP="00AC3D13">
      <w:pPr>
        <w:ind w:left="851" w:hanging="284"/>
        <w:rPr>
          <w:highlight w:val="lightGray"/>
          <w:lang w:val="en-US"/>
        </w:rPr>
      </w:pPr>
      <w:r>
        <w:rPr>
          <w:highlight w:val="lightGray"/>
        </w:rPr>
        <w:t xml:space="preserve">2&gt; </w:t>
      </w:r>
      <w:r>
        <w:rPr>
          <w:highlight w:val="lightGray"/>
          <w:lang w:val="en-US"/>
        </w:rPr>
        <w:t xml:space="preserve">if UE has stored </w:t>
      </w:r>
      <w:r>
        <w:rPr>
          <w:i/>
          <w:highlight w:val="lightGray"/>
          <w:lang w:val="en-US"/>
        </w:rPr>
        <w:t>resumeIdentity</w:t>
      </w:r>
      <w:r>
        <w:rPr>
          <w:highlight w:val="lightGray"/>
          <w:lang w:val="en-US"/>
        </w:rPr>
        <w:t xml:space="preserve">, </w:t>
      </w:r>
      <w:r>
        <w:rPr>
          <w:i/>
          <w:highlight w:val="lightGray"/>
          <w:lang w:val="en-US"/>
        </w:rPr>
        <w:t>nextHopChainingCount</w:t>
      </w:r>
      <w:r>
        <w:rPr>
          <w:highlight w:val="lightGray"/>
          <w:lang w:val="en-US"/>
        </w:rPr>
        <w:t xml:space="preserve">, </w:t>
      </w:r>
      <w:r>
        <w:rPr>
          <w:i/>
          <w:highlight w:val="lightGray"/>
          <w:lang w:val="en-US"/>
        </w:rPr>
        <w:t>ran-PagingCycle</w:t>
      </w:r>
      <w:r>
        <w:rPr>
          <w:highlight w:val="lightGray"/>
          <w:lang w:val="en-US"/>
        </w:rPr>
        <w:t xml:space="preserve"> and </w:t>
      </w:r>
      <w:r>
        <w:rPr>
          <w:i/>
          <w:highlight w:val="lightGray"/>
          <w:lang w:val="en-US"/>
        </w:rPr>
        <w:t>ran-NotificationAreaInfo</w:t>
      </w:r>
      <w:r>
        <w:rPr>
          <w:highlight w:val="lightGray"/>
          <w:lang w:val="en-US"/>
        </w:rPr>
        <w:t>:</w:t>
      </w:r>
    </w:p>
    <w:p w14:paraId="2402CDD8" w14:textId="77777777" w:rsidR="00F96929" w:rsidRDefault="00F96929" w:rsidP="00AC3D13">
      <w:pPr>
        <w:ind w:left="1135" w:hanging="284"/>
        <w:rPr>
          <w:highlight w:val="lightGray"/>
        </w:rPr>
      </w:pPr>
      <w:r>
        <w:rPr>
          <w:highlight w:val="lightGray"/>
          <w:lang w:val="en-US"/>
        </w:rPr>
        <w:t>3</w:t>
      </w:r>
      <w:r>
        <w:rPr>
          <w:highlight w:val="lightGray"/>
        </w:rPr>
        <w:t xml:space="preserve">&gt; </w:t>
      </w:r>
      <w:r>
        <w:rPr>
          <w:highlight w:val="lightGray"/>
          <w:lang w:val="en-US"/>
        </w:rPr>
        <w:t xml:space="preserve">release the previously stored </w:t>
      </w:r>
      <w:r>
        <w:rPr>
          <w:i/>
          <w:highlight w:val="lightGray"/>
          <w:lang w:val="en-US"/>
        </w:rPr>
        <w:t>resumeIdentity</w:t>
      </w:r>
      <w:r>
        <w:rPr>
          <w:highlight w:val="lightGray"/>
          <w:lang w:val="en-US"/>
        </w:rPr>
        <w:t xml:space="preserve">, </w:t>
      </w:r>
      <w:r>
        <w:rPr>
          <w:i/>
          <w:highlight w:val="lightGray"/>
          <w:lang w:val="en-US"/>
        </w:rPr>
        <w:t>nextHopChainingCount</w:t>
      </w:r>
      <w:r>
        <w:rPr>
          <w:highlight w:val="lightGray"/>
          <w:lang w:val="en-US"/>
        </w:rPr>
        <w:t xml:space="preserve">, </w:t>
      </w:r>
      <w:r>
        <w:rPr>
          <w:i/>
          <w:highlight w:val="lightGray"/>
          <w:lang w:val="en-US"/>
        </w:rPr>
        <w:t>ran-PagingCycle</w:t>
      </w:r>
      <w:r>
        <w:rPr>
          <w:highlight w:val="lightGray"/>
          <w:lang w:val="en-US"/>
        </w:rPr>
        <w:t xml:space="preserve"> and </w:t>
      </w:r>
      <w:r>
        <w:rPr>
          <w:i/>
          <w:highlight w:val="lightGray"/>
          <w:lang w:val="en-US"/>
        </w:rPr>
        <w:t>ran-NotificationAreaInfo</w:t>
      </w:r>
      <w:r>
        <w:rPr>
          <w:highlight w:val="lightGray"/>
          <w:lang w:val="en-US"/>
        </w:rPr>
        <w:t xml:space="preserve"> provided in </w:t>
      </w:r>
      <w:r>
        <w:rPr>
          <w:i/>
          <w:highlight w:val="lightGray"/>
          <w:lang w:val="en-US"/>
        </w:rPr>
        <w:t>suspendConfig;</w:t>
      </w:r>
    </w:p>
    <w:p w14:paraId="1A9FB01D" w14:textId="77777777" w:rsidR="00F96929" w:rsidRDefault="00F96929" w:rsidP="00AC3D13">
      <w:pPr>
        <w:ind w:left="851" w:hanging="284"/>
        <w:rPr>
          <w:highlight w:val="lightGray"/>
          <w:lang w:val="en-US"/>
        </w:rPr>
      </w:pPr>
      <w:r>
        <w:rPr>
          <w:highlight w:val="lightGray"/>
        </w:rPr>
        <w:t xml:space="preserve">2&gt; </w:t>
      </w:r>
      <w:r>
        <w:rPr>
          <w:highlight w:val="lightGray"/>
          <w:lang w:val="en-US"/>
        </w:rPr>
        <w:t xml:space="preserve">store </w:t>
      </w:r>
      <w:r>
        <w:rPr>
          <w:i/>
          <w:highlight w:val="lightGray"/>
          <w:lang w:val="en-US"/>
        </w:rPr>
        <w:t>resumeIdentity</w:t>
      </w:r>
      <w:r>
        <w:rPr>
          <w:highlight w:val="lightGray"/>
          <w:lang w:val="en-US"/>
        </w:rPr>
        <w:t xml:space="preserve">, </w:t>
      </w:r>
      <w:r>
        <w:rPr>
          <w:i/>
          <w:highlight w:val="lightGray"/>
          <w:lang w:val="en-US"/>
        </w:rPr>
        <w:t>nextHopChainingCount</w:t>
      </w:r>
      <w:r>
        <w:rPr>
          <w:highlight w:val="lightGray"/>
          <w:lang w:val="en-US"/>
        </w:rPr>
        <w:t xml:space="preserve">, </w:t>
      </w:r>
      <w:r>
        <w:rPr>
          <w:i/>
          <w:highlight w:val="lightGray"/>
          <w:lang w:val="en-US"/>
        </w:rPr>
        <w:t>ran-PagingCycle</w:t>
      </w:r>
      <w:r>
        <w:rPr>
          <w:highlight w:val="lightGray"/>
          <w:lang w:val="en-US"/>
        </w:rPr>
        <w:t xml:space="preserve"> and </w:t>
      </w:r>
      <w:r>
        <w:rPr>
          <w:i/>
          <w:highlight w:val="lightGray"/>
          <w:lang w:val="en-US"/>
        </w:rPr>
        <w:t>ran-NotificationAreaInfo</w:t>
      </w:r>
      <w:r>
        <w:rPr>
          <w:highlight w:val="lightGray"/>
          <w:lang w:val="en-US"/>
        </w:rPr>
        <w:t xml:space="preserve"> provided in </w:t>
      </w:r>
      <w:r>
        <w:rPr>
          <w:i/>
          <w:highlight w:val="lightGray"/>
          <w:lang w:val="en-US"/>
        </w:rPr>
        <w:t>suspendConfig;</w:t>
      </w:r>
    </w:p>
    <w:p w14:paraId="7B33F770" w14:textId="77777777" w:rsidR="00F96929" w:rsidRDefault="00F96929" w:rsidP="00AC3D13">
      <w:pPr>
        <w:pStyle w:val="CommentText"/>
        <w:rPr>
          <w:highlight w:val="lightGray"/>
        </w:rPr>
      </w:pPr>
    </w:p>
    <w:p w14:paraId="13A878A7" w14:textId="77777777" w:rsidR="00F96929" w:rsidRDefault="00F96929" w:rsidP="00AC3D13">
      <w:pPr>
        <w:rPr>
          <w:rFonts w:asciiTheme="minorHAnsi"/>
          <w:lang w:eastAsia="en-GB"/>
        </w:rPr>
      </w:pPr>
      <w:r>
        <w:rPr>
          <w:b/>
          <w:highlight w:val="lightGray"/>
        </w:rPr>
        <w:t>[Comments]</w:t>
      </w:r>
      <w:r>
        <w:rPr>
          <w:highlight w:val="lightGray"/>
        </w:rPr>
        <w:t>:</w:t>
      </w:r>
    </w:p>
    <w:p w14:paraId="412966F9" w14:textId="77777777" w:rsidR="00F96929" w:rsidRDefault="00F96929" w:rsidP="00AC3D13">
      <w:pPr>
        <w:pStyle w:val="CommentText"/>
      </w:pPr>
    </w:p>
  </w:comment>
  <w:comment w:id="3877" w:author="Samsung (Sangyeob)" w:date="2018-08-09T14:49:00Z" w:initials="S">
    <w:p w14:paraId="6C604329"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S063</w:t>
      </w:r>
      <w:r>
        <w:t xml:space="preserve"> </w:t>
      </w:r>
      <w:r>
        <w:rPr>
          <w:b/>
        </w:rPr>
        <w:t>[Delegate]</w:t>
      </w:r>
      <w:r>
        <w:t xml:space="preserve">: Samsung (Sangyeob)  </w:t>
      </w:r>
      <w:r>
        <w:rPr>
          <w:b/>
        </w:rPr>
        <w:t>[WI]</w:t>
      </w:r>
      <w:r>
        <w:t>: S2</w:t>
      </w:r>
      <w:r>
        <w:rPr>
          <w:b/>
        </w:rPr>
        <w:t xml:space="preserve"> [Class]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Consider the two types of Resume Request messages in the procedure.</w:t>
      </w:r>
    </w:p>
    <w:p w14:paraId="43FD5A87" w14:textId="77777777" w:rsidR="00F96929" w:rsidRDefault="00F96929" w:rsidP="00AC3D13">
      <w:pPr>
        <w:pStyle w:val="CommentText"/>
      </w:pPr>
      <w:r>
        <w:rPr>
          <w:b/>
        </w:rPr>
        <w:t>[Description]</w:t>
      </w:r>
      <w:r>
        <w:t>: Since there are two types of RRCResumeRequest messages, i.e. RRCResumeRequest or RRCResumeRequest1, it is required to differentiate between them.</w:t>
      </w:r>
    </w:p>
    <w:p w14:paraId="6986D6C4" w14:textId="77777777" w:rsidR="00F96929" w:rsidRDefault="00F96929" w:rsidP="00AC3D13">
      <w:pPr>
        <w:pStyle w:val="CommentText"/>
      </w:pPr>
      <w:r>
        <w:rPr>
          <w:b/>
        </w:rPr>
        <w:t>[Proposed Change]</w:t>
      </w:r>
      <w:r>
        <w:t>: From the specification point of view, it is required to differentiate between RRCResumeRequest and RRCResumeRequest1 messages. Texts for RRCResumeRequest1 message should be included in 5.3.8.3.</w:t>
      </w:r>
    </w:p>
    <w:p w14:paraId="74EA025A" w14:textId="77777777" w:rsidR="00F96929" w:rsidRDefault="00F96929" w:rsidP="00AC3D13">
      <w:pPr>
        <w:pStyle w:val="CommentText"/>
      </w:pPr>
      <w:r>
        <w:rPr>
          <w:b/>
        </w:rPr>
        <w:t>[Comments]</w:t>
      </w:r>
      <w:r>
        <w:t xml:space="preserve">: </w:t>
      </w:r>
    </w:p>
    <w:p w14:paraId="50693F24" w14:textId="77777777" w:rsidR="00F96929" w:rsidRDefault="00F96929" w:rsidP="00AC3D13">
      <w:pPr>
        <w:pStyle w:val="CommentText"/>
      </w:pPr>
    </w:p>
  </w:comment>
  <w:comment w:id="3941" w:author="Samsung (Sangyeob)" w:date="2018-08-09T14:36:00Z" w:initials="S">
    <w:bookmarkStart w:id="3943" w:name="_Hlk523384577"/>
    <w:p w14:paraId="70A81913"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00BB2">
        <w:rPr>
          <w:highlight w:val="red"/>
        </w:rPr>
        <w:t>S076</w:t>
      </w:r>
      <w:r>
        <w:t xml:space="preserve"> </w:t>
      </w:r>
      <w:r>
        <w:rPr>
          <w:b/>
        </w:rPr>
        <w:t>[Delegate]</w:t>
      </w:r>
      <w:r>
        <w:t xml:space="preserve">: Samsung (Sangyeob)  </w:t>
      </w:r>
      <w:r>
        <w:rPr>
          <w:b/>
        </w:rPr>
        <w:t>[WI]</w:t>
      </w:r>
      <w:r>
        <w:t>: S2</w:t>
      </w:r>
      <w:r>
        <w:rPr>
          <w:b/>
        </w:rPr>
        <w:t xml:space="preserve"> [Class]</w:t>
      </w:r>
      <w:r>
        <w:t xml:space="preserve">: 2 </w:t>
      </w:r>
      <w:r>
        <w:rPr>
          <w:b/>
          <w:color w:val="FF0000"/>
        </w:rPr>
        <w:t>[Status]</w:t>
      </w:r>
      <w:r>
        <w:rPr>
          <w:color w:val="FF0000"/>
        </w:rPr>
        <w:t>: ToDisc</w:t>
      </w:r>
      <w:r>
        <w:rPr>
          <w:b/>
        </w:rPr>
        <w:t>[TDoc]</w:t>
      </w:r>
      <w:r>
        <w:t xml:space="preserve">: None </w:t>
      </w:r>
      <w:r>
        <w:rPr>
          <w:b/>
          <w:color w:val="FF0000"/>
        </w:rPr>
        <w:t>[Proposed Conclusion]</w:t>
      </w:r>
      <w:r>
        <w:rPr>
          <w:color w:val="FF0000"/>
        </w:rPr>
        <w:t>: set pendingRnaUpdate to FALSE upon receiving Release message. Remove the handling in the reception of Setup.</w:t>
      </w:r>
    </w:p>
    <w:p w14:paraId="7BD6D54D" w14:textId="77777777" w:rsidR="00F96929" w:rsidRDefault="00F96929" w:rsidP="00AC3D13">
      <w:pPr>
        <w:pStyle w:val="CommentText"/>
      </w:pPr>
      <w:r>
        <w:rPr>
          <w:b/>
        </w:rPr>
        <w:t>[Description]</w:t>
      </w:r>
      <w:r>
        <w:t>: PendingRnaUpdate should be set to ‘FALSE’.</w:t>
      </w:r>
    </w:p>
    <w:p w14:paraId="7BC1DE49" w14:textId="77777777" w:rsidR="00F96929" w:rsidRDefault="00F96929" w:rsidP="00AC3D13">
      <w:pPr>
        <w:pStyle w:val="CommentText"/>
      </w:pPr>
      <w:r>
        <w:rPr>
          <w:b/>
        </w:rPr>
        <w:t>[Proposed Change]</w:t>
      </w:r>
      <w:r>
        <w:t>: PendingRnaUpdate should be set to 'FALSE' in 5.3.8.3 to avoid unnecessary RNA update triggered.</w:t>
      </w:r>
    </w:p>
    <w:p w14:paraId="57798556" w14:textId="77777777" w:rsidR="00F96929" w:rsidRDefault="00F96929" w:rsidP="00AC3D13">
      <w:pPr>
        <w:ind w:left="1135" w:hanging="284"/>
        <w:rPr>
          <w:lang w:val="en-US"/>
        </w:rPr>
      </w:pPr>
      <w:r>
        <w:rPr>
          <w:lang w:val="en-US"/>
        </w:rPr>
        <w:t>3</w:t>
      </w:r>
      <w:r>
        <w:t xml:space="preserve">&gt; </w:t>
      </w:r>
      <w:r>
        <w:rPr>
          <w:lang w:val="en-US"/>
        </w:rPr>
        <w:t>replace the previously stored physical cell identity</w:t>
      </w:r>
      <w:r>
        <w:rPr>
          <w:i/>
          <w:lang w:val="en-US"/>
        </w:rPr>
        <w:t xml:space="preserve"> </w:t>
      </w:r>
      <w:r>
        <w:rPr>
          <w:lang w:val="en-US"/>
        </w:rPr>
        <w:t xml:space="preserve">with the physical cell identity of  the cell the UE has received the </w:t>
      </w:r>
      <w:r>
        <w:rPr>
          <w:i/>
          <w:lang w:val="en-US"/>
        </w:rPr>
        <w:t>RRCRelease</w:t>
      </w:r>
      <w:r>
        <w:rPr>
          <w:lang w:val="en-US"/>
        </w:rPr>
        <w:t xml:space="preserve"> message;</w:t>
      </w:r>
    </w:p>
    <w:p w14:paraId="6BFD26F4" w14:textId="77777777" w:rsidR="00F96929" w:rsidRDefault="00F96929" w:rsidP="00AC3D13">
      <w:pPr>
        <w:ind w:left="1135" w:hanging="284"/>
        <w:rPr>
          <w:lang w:val="en-US"/>
        </w:rPr>
      </w:pPr>
      <w:r>
        <w:rPr>
          <w:color w:val="FF0000"/>
          <w:lang w:val="en-US"/>
        </w:rPr>
        <w:t>3</w:t>
      </w:r>
      <w:r>
        <w:rPr>
          <w:color w:val="FF0000"/>
        </w:rPr>
        <w:t xml:space="preserve">&gt; </w:t>
      </w:r>
      <w:r>
        <w:rPr>
          <w:color w:val="FF0000"/>
          <w:lang w:val="en-US"/>
        </w:rPr>
        <w:t xml:space="preserve">set the variable </w:t>
      </w:r>
      <w:r>
        <w:rPr>
          <w:i/>
          <w:color w:val="FF0000"/>
          <w:lang w:val="en-US"/>
        </w:rPr>
        <w:t xml:space="preserve">pendingRnaUpdate </w:t>
      </w:r>
      <w:r>
        <w:rPr>
          <w:color w:val="FF0000"/>
          <w:lang w:val="en-US"/>
        </w:rPr>
        <w:t>to 'FALSE', if that is set to TRUE;</w:t>
      </w:r>
    </w:p>
    <w:p w14:paraId="69CC625D" w14:textId="77777777" w:rsidR="00F96929" w:rsidRDefault="00F96929" w:rsidP="00AC3D13">
      <w:pPr>
        <w:ind w:left="851" w:hanging="284"/>
        <w:rPr>
          <w:rFonts w:eastAsia="Yu Mincho"/>
        </w:rPr>
      </w:pPr>
      <w:r>
        <w:t>2&gt;</w:t>
      </w:r>
      <w:r>
        <w:tab/>
        <w:t>else:</w:t>
      </w:r>
      <w:bookmarkEnd w:id="3943"/>
    </w:p>
    <w:p w14:paraId="60E67036" w14:textId="77777777" w:rsidR="00F96929" w:rsidRDefault="00F96929" w:rsidP="00AC3D13">
      <w:pPr>
        <w:pStyle w:val="CommentText"/>
      </w:pPr>
    </w:p>
    <w:p w14:paraId="036BAD13" w14:textId="77777777" w:rsidR="00F96929" w:rsidRDefault="00F96929" w:rsidP="00AC3D13">
      <w:pPr>
        <w:pStyle w:val="CommentText"/>
      </w:pPr>
      <w:r>
        <w:rPr>
          <w:b/>
        </w:rPr>
        <w:t>[Comments]</w:t>
      </w:r>
      <w:r>
        <w:t xml:space="preserve">: </w:t>
      </w:r>
    </w:p>
    <w:p w14:paraId="54DB6321" w14:textId="77777777" w:rsidR="00F96929" w:rsidRDefault="00F96929" w:rsidP="00AC3D13">
      <w:pPr>
        <w:pStyle w:val="CommentText"/>
      </w:pPr>
    </w:p>
  </w:comment>
  <w:comment w:id="3967" w:author="Ericsson (Riikka)" w:date="2018-06-26T18:23:00Z" w:initials="E">
    <w:p w14:paraId="7F76CFC9" w14:textId="77777777" w:rsidR="00F96929" w:rsidRDefault="00F96929" w:rsidP="00AC3D13">
      <w:pPr>
        <w:pStyle w:val="CommentText"/>
        <w:rPr>
          <w:highlight w:val="green"/>
        </w:rPr>
      </w:pPr>
      <w:r>
        <w:rPr>
          <w:rStyle w:val="CommentReference"/>
        </w:rPr>
        <w:annotationRef/>
      </w:r>
      <w:r>
        <w:rPr>
          <w:b/>
          <w:highlight w:val="green"/>
        </w:rPr>
        <w:t>[RIL]</w:t>
      </w:r>
      <w:r>
        <w:rPr>
          <w:highlight w:val="green"/>
        </w:rPr>
        <w:t xml:space="preserve">: E202 </w:t>
      </w:r>
      <w:r>
        <w:rPr>
          <w:b/>
          <w:highlight w:val="green"/>
        </w:rPr>
        <w:t>[Delegate]</w:t>
      </w:r>
      <w:r>
        <w:rPr>
          <w:highlight w:val="green"/>
        </w:rPr>
        <w:t xml:space="preserve">: Ericsson </w:t>
      </w:r>
      <w:r>
        <w:rPr>
          <w:b/>
          <w:highlight w:val="green"/>
        </w:rPr>
        <w:t>[WI]</w:t>
      </w:r>
      <w:r>
        <w:rPr>
          <w:highlight w:val="green"/>
        </w:rPr>
        <w:t>:</w:t>
      </w:r>
      <w:r>
        <w:rPr>
          <w:noProof/>
          <w:highlight w:val="green"/>
        </w:rPr>
        <w:t xml:space="preserve"> SA</w:t>
      </w:r>
      <w:r>
        <w:rPr>
          <w:highlight w:val="green"/>
        </w:rPr>
        <w:t xml:space="preserve"> </w:t>
      </w:r>
      <w:r>
        <w:rPr>
          <w:b/>
          <w:highlight w:val="green"/>
        </w:rPr>
        <w:t>[Class]</w:t>
      </w:r>
      <w:r>
        <w:rPr>
          <w:highlight w:val="green"/>
        </w:rPr>
        <w:t xml:space="preserve">: 3 </w:t>
      </w:r>
      <w:r>
        <w:rPr>
          <w:b/>
          <w:color w:val="FF0000"/>
          <w:highlight w:val="green"/>
        </w:rPr>
        <w:t>[Status]</w:t>
      </w:r>
      <w:r>
        <w:rPr>
          <w:color w:val="FF0000"/>
          <w:highlight w:val="green"/>
        </w:rPr>
        <w:t xml:space="preserve">: ConcAgree </w:t>
      </w:r>
      <w:r>
        <w:rPr>
          <w:b/>
          <w:highlight w:val="green"/>
        </w:rPr>
        <w:t>[TDoc]</w:t>
      </w:r>
      <w:r>
        <w:rPr>
          <w:highlight w:val="green"/>
        </w:rPr>
        <w:t xml:space="preserve">: </w:t>
      </w:r>
      <w:hyperlink r:id="rId220" w:history="1">
        <w:r>
          <w:rPr>
            <w:rStyle w:val="Hyperlink"/>
            <w:highlight w:val="green"/>
          </w:rPr>
          <w:t>R2-1810390</w:t>
        </w:r>
      </w:hyperlink>
      <w:r>
        <w:rPr>
          <w:highlight w:val="green"/>
        </w:rPr>
        <w:t xml:space="preserve">, </w:t>
      </w:r>
      <w:hyperlink r:id="rId221" w:history="1">
        <w:r>
          <w:rPr>
            <w:rStyle w:val="Hyperlink"/>
            <w:highlight w:val="green"/>
          </w:rPr>
          <w:t>R2-1810391</w:t>
        </w:r>
      </w:hyperlink>
      <w:r>
        <w:rPr>
          <w:highlight w:val="green"/>
        </w:rPr>
        <w:t xml:space="preserve"> </w:t>
      </w:r>
      <w:r>
        <w:rPr>
          <w:b/>
          <w:color w:val="FF0000"/>
          <w:highlight w:val="green"/>
        </w:rPr>
        <w:t>[Proposed Conclusion]</w:t>
      </w:r>
      <w:r>
        <w:rPr>
          <w:color w:val="FF0000"/>
          <w:highlight w:val="green"/>
        </w:rPr>
        <w:t xml:space="preserve">: </w:t>
      </w:r>
    </w:p>
    <w:p w14:paraId="0C0E5A51" w14:textId="77777777" w:rsidR="00F96929" w:rsidRDefault="00F96929" w:rsidP="00AC3D13">
      <w:pPr>
        <w:pStyle w:val="CommentText"/>
        <w:rPr>
          <w:highlight w:val="green"/>
        </w:rPr>
      </w:pPr>
      <w:r>
        <w:rPr>
          <w:b/>
          <w:highlight w:val="green"/>
        </w:rPr>
        <w:t>[Description]</w:t>
      </w:r>
      <w:r>
        <w:rPr>
          <w:highlight w:val="green"/>
        </w:rPr>
        <w:t xml:space="preserve">: This is not needed as Msg4 is ciphered. </w:t>
      </w:r>
    </w:p>
    <w:p w14:paraId="1DAB987D" w14:textId="77777777" w:rsidR="00F96929" w:rsidRDefault="00F96929" w:rsidP="00AC3D13">
      <w:pPr>
        <w:pStyle w:val="CommentText"/>
        <w:rPr>
          <w:highlight w:val="green"/>
        </w:rPr>
      </w:pPr>
      <w:r>
        <w:rPr>
          <w:b/>
          <w:highlight w:val="green"/>
        </w:rPr>
        <w:t>[Proposed Change]</w:t>
      </w:r>
      <w:r>
        <w:rPr>
          <w:highlight w:val="green"/>
        </w:rPr>
        <w:t>: Remove suspension of security</w:t>
      </w:r>
    </w:p>
    <w:p w14:paraId="5B05BCB0" w14:textId="77777777" w:rsidR="00F96929" w:rsidRDefault="00F96929" w:rsidP="00AC3D13">
      <w:pPr>
        <w:pStyle w:val="CommentText"/>
        <w:rPr>
          <w:highlight w:val="green"/>
        </w:rPr>
      </w:pPr>
      <w:r>
        <w:rPr>
          <w:b/>
          <w:highlight w:val="green"/>
        </w:rPr>
        <w:t>[ Comments]</w:t>
      </w:r>
      <w:r>
        <w:rPr>
          <w:highlight w:val="green"/>
        </w:rPr>
        <w:t>:</w:t>
      </w:r>
    </w:p>
    <w:p w14:paraId="06249E82" w14:textId="77777777" w:rsidR="00F96929" w:rsidRDefault="00F96929" w:rsidP="00AC3D13">
      <w:pPr>
        <w:pStyle w:val="CommentText"/>
      </w:pPr>
    </w:p>
  </w:comment>
  <w:comment w:id="3977" w:author="Google (EricChen)" w:date="2018-07-24T13:54:00Z" w:initials="G">
    <w:p w14:paraId="45E18A4A"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G101</w:t>
      </w:r>
      <w:r>
        <w:t xml:space="preserve">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8830109" w14:textId="77777777" w:rsidR="00F96929" w:rsidRDefault="00F96929" w:rsidP="00AC3D13">
      <w:pPr>
        <w:pStyle w:val="CommentText"/>
      </w:pPr>
      <w:r>
        <w:rPr>
          <w:b/>
        </w:rPr>
        <w:t>[Description]</w:t>
      </w:r>
      <w:r>
        <w:t>: The UE should going to RRC_IDLE with release cause.</w:t>
      </w:r>
    </w:p>
    <w:p w14:paraId="54CBB366" w14:textId="77777777" w:rsidR="00F96929" w:rsidRDefault="00F96929" w:rsidP="00AC3D13">
      <w:pPr>
        <w:pStyle w:val="CommentText"/>
      </w:pPr>
      <w:r>
        <w:rPr>
          <w:b/>
        </w:rPr>
        <w:t>[Proposed Change]</w:t>
      </w:r>
      <w:r>
        <w:t>: Adding “with release cause 'other'”.</w:t>
      </w:r>
    </w:p>
    <w:p w14:paraId="25AE3715" w14:textId="77777777" w:rsidR="00F96929" w:rsidRDefault="00F96929" w:rsidP="00AC3D13">
      <w:pPr>
        <w:pStyle w:val="CommentText"/>
      </w:pPr>
      <w:r>
        <w:rPr>
          <w:b/>
        </w:rPr>
        <w:t>[Comments]</w:t>
      </w:r>
      <w:r>
        <w:t xml:space="preserve">: </w:t>
      </w:r>
    </w:p>
    <w:p w14:paraId="2783F11B" w14:textId="77777777" w:rsidR="00F96929" w:rsidRDefault="00F96929" w:rsidP="00AC3D13">
      <w:pPr>
        <w:pStyle w:val="CommentText"/>
      </w:pPr>
    </w:p>
  </w:comment>
  <w:comment w:id="4020" w:author="Rapporteur" w:date="2018-08-27T12:51:00Z" w:initials="R">
    <w:p w14:paraId="0BC54F6F" w14:textId="4741E6F7" w:rsidR="00F96929" w:rsidRPr="00DF3172" w:rsidRDefault="00F96929" w:rsidP="000458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5629F">
        <w:rPr>
          <w:rFonts w:cs="Arial"/>
          <w:szCs w:val="18"/>
          <w:highlight w:val="red"/>
        </w:rPr>
        <w:t>H323</w:t>
      </w:r>
      <w:r>
        <w:rPr>
          <w:rFonts w:cs="Arial"/>
          <w:szCs w:val="18"/>
        </w:rPr>
        <w:t xml:space="preserve"> </w:t>
      </w:r>
      <w:r>
        <w:rPr>
          <w:rFonts w:cs="Arial"/>
          <w:b/>
          <w:bCs/>
          <w:szCs w:val="18"/>
        </w:rPr>
        <w:t>[Delegate]</w:t>
      </w:r>
      <w:r>
        <w:rPr>
          <w:rFonts w:cs="Arial"/>
          <w:szCs w:val="18"/>
        </w:rPr>
        <w:t xml:space="preserve">: Huawei (David) </w:t>
      </w:r>
      <w:r>
        <w:rPr>
          <w:rFonts w:cs="Arial"/>
          <w:b/>
          <w:bCs/>
          <w:szCs w:val="18"/>
        </w:rPr>
        <w:t>[WI]</w:t>
      </w:r>
      <w:r>
        <w:rPr>
          <w:rFonts w:cs="Arial"/>
          <w:szCs w:val="18"/>
        </w:rPr>
        <w:t xml:space="preserve">: S2 </w:t>
      </w:r>
      <w:r>
        <w:rPr>
          <w:rFonts w:cs="Arial"/>
          <w:b/>
          <w:bCs/>
          <w:szCs w:val="18"/>
        </w:rPr>
        <w:t>[Class]</w:t>
      </w:r>
      <w:r>
        <w:rPr>
          <w:rFonts w:cs="Arial"/>
          <w:szCs w:val="18"/>
        </w:rPr>
        <w:t xml:space="preserve">: 3 </w:t>
      </w:r>
      <w:r>
        <w:rPr>
          <w:rFonts w:cs="Arial"/>
          <w:b/>
          <w:bCs/>
          <w:color w:val="FF0000"/>
          <w:szCs w:val="18"/>
        </w:rPr>
        <w:t>[Status]</w:t>
      </w:r>
      <w:r>
        <w:rPr>
          <w:rFonts w:cs="Arial"/>
          <w:color w:val="FF0000"/>
          <w:szCs w:val="18"/>
        </w:rPr>
        <w:t xml:space="preserve">: ToDisc </w:t>
      </w:r>
      <w:r>
        <w:rPr>
          <w:rFonts w:cs="Arial"/>
          <w:b/>
          <w:bCs/>
          <w:szCs w:val="18"/>
        </w:rPr>
        <w:t>[TDoc]</w:t>
      </w:r>
      <w:r>
        <w:rPr>
          <w:rFonts w:cs="Arial"/>
          <w:szCs w:val="18"/>
        </w:rPr>
        <w:t>: R2-1812335</w:t>
      </w:r>
      <w:r>
        <w:t xml:space="preserve"> </w:t>
      </w:r>
      <w:r>
        <w:rPr>
          <w:rFonts w:cs="Arial"/>
          <w:b/>
          <w:bCs/>
          <w:color w:val="FF0000"/>
          <w:szCs w:val="18"/>
        </w:rPr>
        <w:t>[Proposed Conclusion</w:t>
      </w:r>
      <w:bookmarkStart w:id="4021" w:name="_Hlk523407563"/>
      <w:r>
        <w:rPr>
          <w:rFonts w:cs="Arial"/>
          <w:b/>
          <w:bCs/>
          <w:color w:val="FF0000"/>
          <w:szCs w:val="18"/>
        </w:rPr>
        <w:t>]</w:t>
      </w:r>
      <w:r>
        <w:rPr>
          <w:rFonts w:cs="Arial"/>
          <w:color w:val="FF0000"/>
          <w:szCs w:val="18"/>
        </w:rPr>
        <w:t>: (#103 RAP) RIL was lost during Ph2 ASN1 review, and announced as missing during #103</w:t>
      </w:r>
      <w:bookmarkEnd w:id="4021"/>
    </w:p>
    <w:p w14:paraId="2B8518C3" w14:textId="77777777" w:rsidR="00F96929" w:rsidRDefault="00F96929" w:rsidP="000458F6">
      <w:pPr>
        <w:pStyle w:val="CommentText"/>
        <w:rPr>
          <w:rFonts w:cs="Arial"/>
          <w:szCs w:val="18"/>
        </w:rPr>
      </w:pPr>
      <w:r>
        <w:rPr>
          <w:rFonts w:cs="Arial"/>
          <w:b/>
          <w:bCs/>
          <w:szCs w:val="18"/>
        </w:rPr>
        <w:t>[Description]</w:t>
      </w:r>
      <w:r>
        <w:rPr>
          <w:rFonts w:cs="Arial"/>
          <w:szCs w:val="18"/>
        </w:rPr>
        <w:t>: In 24501, the UE is required to enter IDLE mode upon PLMN change: “The UE shall trigger a transition from 5GMM-CONNECTED mode with RRC inactive indication to 5GMM-IDLE mode upon selection of a PLMN that is not an equivalent PLMN to the registered PLMN”. This means there is a need to remove the UE AS context.</w:t>
      </w:r>
    </w:p>
    <w:p w14:paraId="2C13B69A" w14:textId="77777777" w:rsidR="00F96929" w:rsidRDefault="00F96929" w:rsidP="000458F6">
      <w:pPr>
        <w:pStyle w:val="CommentText"/>
        <w:rPr>
          <w:rFonts w:cs="Arial"/>
          <w:szCs w:val="18"/>
        </w:rPr>
      </w:pPr>
      <w:r>
        <w:rPr>
          <w:rFonts w:cs="Arial"/>
          <w:b/>
          <w:bCs/>
          <w:szCs w:val="18"/>
        </w:rPr>
        <w:t>[Proposed Change]</w:t>
      </w:r>
      <w:r>
        <w:rPr>
          <w:rFonts w:cs="Arial"/>
          <w:szCs w:val="18"/>
        </w:rPr>
        <w:t>: RRC connection release requested by upper layers (in 5.3.9) can be triggered by upper layer upon PLMN change while in RRC_INACTIVE. Add description for this (see Tdoc).</w:t>
      </w:r>
    </w:p>
    <w:p w14:paraId="0B50E98C" w14:textId="77777777" w:rsidR="00F96929" w:rsidRDefault="00F96929" w:rsidP="000458F6">
      <w:pPr>
        <w:pStyle w:val="CommentText"/>
      </w:pPr>
      <w:r>
        <w:rPr>
          <w:rFonts w:cs="Arial"/>
          <w:b/>
          <w:bCs/>
          <w:szCs w:val="18"/>
        </w:rPr>
        <w:t>[Comments]</w:t>
      </w:r>
      <w:r>
        <w:rPr>
          <w:rFonts w:cs="Arial"/>
          <w:szCs w:val="18"/>
        </w:rPr>
        <w:t xml:space="preserve">: </w:t>
      </w:r>
      <w:r>
        <w:t>[#103 Rap] This RIL issue was lost during RAN2 Ph 2 ASN1 review, and reinserted after #103.</w:t>
      </w:r>
    </w:p>
    <w:p w14:paraId="3A1C4ACB" w14:textId="77777777" w:rsidR="00F96929" w:rsidRPr="00DF3172" w:rsidRDefault="00F96929">
      <w:pPr>
        <w:pStyle w:val="CommentText"/>
      </w:pPr>
    </w:p>
  </w:comment>
  <w:comment w:id="4040" w:author="Samsung" w:date="2018-08-10T08:01:00Z" w:initials="Samsung">
    <w:p w14:paraId="6A6E2AA8"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S060</w:t>
      </w:r>
      <w:r>
        <w:t xml:space="preserve"> </w:t>
      </w:r>
      <w:r>
        <w:rPr>
          <w:b/>
        </w:rPr>
        <w:t>[Delegate]</w:t>
      </w:r>
      <w:r>
        <w:t xml:space="preserve">: Samsung(June)  </w:t>
      </w:r>
      <w:r>
        <w:rPr>
          <w:b/>
        </w:rPr>
        <w:t>[WI]</w:t>
      </w:r>
      <w:r>
        <w:t>: S2</w:t>
      </w:r>
      <w:r>
        <w:rPr>
          <w:b/>
        </w:rPr>
        <w:t xml:space="preserve"> [Class]</w:t>
      </w:r>
      <w:r>
        <w:t xml:space="preserve">:2 </w:t>
      </w:r>
      <w:r>
        <w:rPr>
          <w:b/>
          <w:color w:val="FF0000"/>
        </w:rPr>
        <w:t>[Status]</w:t>
      </w:r>
      <w:r>
        <w:rPr>
          <w:color w:val="FF0000"/>
        </w:rPr>
        <w:t xml:space="preserve">: PropAgree </w:t>
      </w:r>
      <w:r>
        <w:rPr>
          <w:b/>
        </w:rPr>
        <w:t>[TDoc]</w:t>
      </w:r>
      <w:r>
        <w:t xml:space="preserve">: </w:t>
      </w:r>
      <w:hyperlink r:id="rId222" w:history="1">
        <w:r>
          <w:rPr>
            <w:rStyle w:val="Hyperlink"/>
          </w:rPr>
          <w:t>R2-1812475</w:t>
        </w:r>
      </w:hyperlink>
      <w:r>
        <w:t xml:space="preserve"> </w:t>
      </w:r>
      <w:r>
        <w:rPr>
          <w:b/>
          <w:color w:val="FF0000"/>
        </w:rPr>
        <w:t>[Proposed Conclusion]</w:t>
      </w:r>
      <w:r>
        <w:rPr>
          <w:color w:val="FF0000"/>
        </w:rPr>
        <w:t>: Agree on same principle as LTE of only start RLF if other protection timers are not running.</w:t>
      </w:r>
    </w:p>
    <w:p w14:paraId="1F6751DD" w14:textId="77777777" w:rsidR="00F96929" w:rsidRDefault="00F96929" w:rsidP="00AC3D13">
      <w:r>
        <w:rPr>
          <w:b/>
        </w:rPr>
        <w:t>[Description]</w:t>
      </w:r>
      <w:r>
        <w:t>: A</w:t>
      </w:r>
      <w:r>
        <w:rPr>
          <w:szCs w:val="22"/>
        </w:rPr>
        <w:t>s in LTE, T310 can start only when neither T300, T301, T304, T311 nor T319 is running.</w:t>
      </w:r>
      <w:r>
        <w:t xml:space="preserve"> </w:t>
      </w:r>
      <w:r>
        <w:rPr>
          <w:szCs w:val="22"/>
        </w:rPr>
        <w:t xml:space="preserve">And this is also applicable to RLF detection </w:t>
      </w:r>
      <w:r>
        <w:rPr>
          <w:szCs w:val="22"/>
          <w:highlight w:val="yellow"/>
        </w:rPr>
        <w:t>5.3.10.3</w:t>
      </w:r>
    </w:p>
    <w:p w14:paraId="59BC552A" w14:textId="77777777" w:rsidR="00F96929" w:rsidRDefault="00F96929" w:rsidP="00AC3D13">
      <w:pPr>
        <w:pStyle w:val="CRCoverPage"/>
        <w:spacing w:after="0"/>
        <w:rPr>
          <w:rFonts w:eastAsia="Malgun Gothic"/>
          <w:i/>
          <w:szCs w:val="22"/>
        </w:rPr>
      </w:pPr>
      <w:r>
        <w:rPr>
          <w:b/>
        </w:rPr>
        <w:t>[Proposed Change]</w:t>
      </w:r>
      <w:r>
        <w:t xml:space="preserve">: </w:t>
      </w:r>
      <w:r>
        <w:rPr>
          <w:szCs w:val="22"/>
        </w:rPr>
        <w:t xml:space="preserve">1. Add timers T300, T301, T304, and T319 with the state of not running in the condition part of T310 start. </w:t>
      </w:r>
    </w:p>
    <w:p w14:paraId="291C09D8" w14:textId="77777777" w:rsidR="00F96929" w:rsidRDefault="00F96929" w:rsidP="00AC3D13">
      <w:pPr>
        <w:pStyle w:val="CRCoverPage"/>
        <w:spacing w:after="0"/>
        <w:rPr>
          <w:i/>
          <w:szCs w:val="22"/>
        </w:rPr>
      </w:pPr>
      <w:r>
        <w:rPr>
          <w:szCs w:val="22"/>
        </w:rPr>
        <w:t xml:space="preserve">2. Add timers T300, T301, T304, and T319 with the state of not running in the random access problem indication part of RLF detection section. </w:t>
      </w:r>
    </w:p>
    <w:p w14:paraId="33B2784A" w14:textId="77777777" w:rsidR="00F96929" w:rsidRDefault="00F96929" w:rsidP="00AC3D13">
      <w:pPr>
        <w:pStyle w:val="CommentText"/>
      </w:pPr>
    </w:p>
    <w:p w14:paraId="60BD7A09" w14:textId="77777777" w:rsidR="00F96929" w:rsidRDefault="00F96929" w:rsidP="00AC3D13">
      <w:pPr>
        <w:pStyle w:val="CommentText"/>
      </w:pPr>
      <w:r>
        <w:rPr>
          <w:b/>
        </w:rPr>
        <w:t>[Comments]</w:t>
      </w:r>
      <w:r>
        <w:t xml:space="preserve">: </w:t>
      </w:r>
    </w:p>
    <w:p w14:paraId="5FFF8C3A" w14:textId="77777777" w:rsidR="00F96929" w:rsidRDefault="00F96929" w:rsidP="00AC3D13">
      <w:pPr>
        <w:rPr>
          <w:rFonts w:eastAsiaTheme="minorEastAsia"/>
        </w:rPr>
      </w:pPr>
      <w:r>
        <w:t>In 5.3.10.1, The UE shall:</w:t>
      </w:r>
    </w:p>
    <w:p w14:paraId="69B3688E" w14:textId="77777777" w:rsidR="00F96929" w:rsidRDefault="00F96929" w:rsidP="00AC3D13">
      <w:pPr>
        <w:pStyle w:val="B1"/>
      </w:pPr>
      <w:r>
        <w:t>1&gt;</w:t>
      </w:r>
      <w:r>
        <w:tab/>
        <w:t>upon receiving N310 consecutive "out-of-sync" indications for the SpCell from lower layers while neither T300, T301, T304, T311 nor T319 is running:</w:t>
      </w:r>
    </w:p>
    <w:p w14:paraId="22BF0779" w14:textId="77777777" w:rsidR="00F96929" w:rsidRDefault="00F96929" w:rsidP="00AC3D13">
      <w:pPr>
        <w:rPr>
          <w:rFonts w:eastAsia="MS Mincho"/>
        </w:rPr>
      </w:pPr>
      <w:r>
        <w:t>In 5.3.10.3, The UE shall:</w:t>
      </w:r>
    </w:p>
    <w:p w14:paraId="158E786A" w14:textId="77777777" w:rsidR="00F96929" w:rsidRDefault="00F96929" w:rsidP="00AC3D13">
      <w:pPr>
        <w:pStyle w:val="B1"/>
      </w:pPr>
      <w:r>
        <w:t>1&gt;</w:t>
      </w:r>
      <w:r>
        <w:tab/>
        <w:t>upon T310 expiry in PCell; or</w:t>
      </w:r>
    </w:p>
    <w:p w14:paraId="15AE2A9D" w14:textId="77777777" w:rsidR="00F96929" w:rsidRDefault="00F96929" w:rsidP="00AC3D13">
      <w:pPr>
        <w:pStyle w:val="B1"/>
      </w:pPr>
      <w:r>
        <w:t>1&gt;</w:t>
      </w:r>
      <w:r>
        <w:tab/>
        <w:t>upon random access problem indication from MCG MAC while neither T300, T301, T304, T311 nor T319 is running; or</w:t>
      </w:r>
    </w:p>
    <w:p w14:paraId="55A5940A" w14:textId="77777777" w:rsidR="00F96929" w:rsidRDefault="00F96929" w:rsidP="00AC3D13">
      <w:pPr>
        <w:pStyle w:val="CommentText"/>
      </w:pPr>
    </w:p>
  </w:comment>
  <w:comment w:id="4039" w:author="Mediatek (Yuanyuan)" w:date="2018-08-06T12:12:00Z" w:initials="Samsung">
    <w:p w14:paraId="4C2D16A7" w14:textId="77777777" w:rsidR="00F96929" w:rsidRDefault="00F96929" w:rsidP="00AC3D13">
      <w:pPr>
        <w:pStyle w:val="CommentText"/>
      </w:pPr>
      <w:r>
        <w:rPr>
          <w:rStyle w:val="CommentReference"/>
        </w:rPr>
        <w:annotationRef/>
      </w:r>
      <w:r>
        <w:rPr>
          <w:b/>
        </w:rPr>
        <w:t>[RIL]</w:t>
      </w:r>
      <w:r>
        <w:t xml:space="preserve">: </w:t>
      </w:r>
      <w:r w:rsidRPr="00FD12AC">
        <w:rPr>
          <w:highlight w:val="lightGray"/>
        </w:rPr>
        <w:t>M153</w:t>
      </w:r>
      <w:r>
        <w:t xml:space="preserve"> </w:t>
      </w:r>
      <w:r>
        <w:rPr>
          <w:b/>
        </w:rPr>
        <w:t>[Delegate]</w:t>
      </w:r>
      <w:r>
        <w:t xml:space="preserve">: MediaTek (Yuanyuan)  </w:t>
      </w:r>
      <w:r>
        <w:rPr>
          <w:b/>
        </w:rPr>
        <w:t>[WI]</w:t>
      </w:r>
      <w:r>
        <w:t xml:space="preserve">: S2 </w:t>
      </w:r>
      <w:r>
        <w:rPr>
          <w:b/>
        </w:rPr>
        <w:t>[Class]</w:t>
      </w:r>
      <w:r>
        <w:t xml:space="preserve">: 3 </w:t>
      </w:r>
      <w:r>
        <w:rPr>
          <w:b/>
          <w:color w:val="FF0000"/>
        </w:rPr>
        <w:t>[Status]</w:t>
      </w:r>
      <w:r>
        <w:rPr>
          <w:color w:val="FF0000"/>
        </w:rPr>
        <w:t>: Duplicate</w:t>
      </w:r>
      <w:r>
        <w:t xml:space="preserve"> </w:t>
      </w:r>
      <w:r>
        <w:rPr>
          <w:b/>
        </w:rPr>
        <w:t>[TDoc]</w:t>
      </w:r>
      <w:r>
        <w:t xml:space="preserve">: </w:t>
      </w:r>
      <w:hyperlink r:id="rId223" w:history="1">
        <w:r>
          <w:rPr>
            <w:rStyle w:val="Hyperlink"/>
          </w:rPr>
          <w:t>R2-1811116</w:t>
        </w:r>
      </w:hyperlink>
      <w:r>
        <w:t xml:space="preserve"> </w:t>
      </w:r>
      <w:r>
        <w:rPr>
          <w:b/>
          <w:color w:val="FF0000"/>
        </w:rPr>
        <w:t>[Proposed Conclusion]</w:t>
      </w:r>
      <w:r>
        <w:rPr>
          <w:color w:val="FF0000"/>
        </w:rPr>
        <w:t>:</w:t>
      </w:r>
    </w:p>
    <w:p w14:paraId="78CAE865" w14:textId="77777777" w:rsidR="00F96929" w:rsidRDefault="00F96929" w:rsidP="00AC3D13">
      <w:pPr>
        <w:jc w:val="both"/>
        <w:rPr>
          <w:b/>
          <w:sz w:val="18"/>
        </w:rPr>
      </w:pPr>
      <w:r>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p>
    <w:p w14:paraId="1B4261D4" w14:textId="77777777" w:rsidR="00F96929" w:rsidRDefault="00F96929" w:rsidP="00AC3D13">
      <w:pPr>
        <w:pStyle w:val="CommentText"/>
      </w:pPr>
      <w:r>
        <w:rPr>
          <w:b/>
        </w:rPr>
        <w:t>[Proposed Change]:</w:t>
      </w:r>
      <w:r>
        <w:rPr>
          <w:color w:val="FF0000"/>
        </w:rPr>
        <w:t xml:space="preserve"> </w:t>
      </w:r>
      <w:r>
        <w:t>‘while either T300, T301,T319, T304 nor T311 is running.’</w:t>
      </w:r>
    </w:p>
    <w:p w14:paraId="5CAFD4A9" w14:textId="77777777" w:rsidR="00F96929" w:rsidRDefault="00F96929" w:rsidP="00AC3D13">
      <w:pPr>
        <w:pStyle w:val="CommentText"/>
      </w:pPr>
      <w:r>
        <w:rPr>
          <w:b/>
        </w:rPr>
        <w:t>[Comments]</w:t>
      </w:r>
      <w:r>
        <w:t>: [Rapporteur ASN1 SA]: See S060.</w:t>
      </w:r>
    </w:p>
    <w:p w14:paraId="607E3EA5" w14:textId="77777777" w:rsidR="00F96929" w:rsidRDefault="00F96929" w:rsidP="00AC3D13">
      <w:pPr>
        <w:pStyle w:val="CommentText"/>
      </w:pPr>
    </w:p>
  </w:comment>
  <w:comment w:id="4062" w:author="Mediatek (Yuanyuan)" w:date="2018-08-06T12:21:00Z" w:initials="YY">
    <w:p w14:paraId="66362551" w14:textId="77777777" w:rsidR="00F96929" w:rsidRDefault="00F96929" w:rsidP="000458F6">
      <w:pPr>
        <w:pStyle w:val="CommentText"/>
      </w:pPr>
      <w:r>
        <w:rPr>
          <w:rStyle w:val="CommentReference"/>
        </w:rPr>
        <w:annotationRef/>
      </w:r>
      <w:r>
        <w:rPr>
          <w:b/>
        </w:rPr>
        <w:t>[RIL]</w:t>
      </w:r>
      <w:r>
        <w:t xml:space="preserve">: </w:t>
      </w:r>
      <w:r>
        <w:rPr>
          <w:highlight w:val="green"/>
        </w:rPr>
        <w:t>M154</w:t>
      </w:r>
      <w:r>
        <w:t xml:space="preserve"> </w:t>
      </w:r>
      <w:r>
        <w:rPr>
          <w:b/>
        </w:rPr>
        <w:t>[Delegate]</w:t>
      </w:r>
      <w:r>
        <w:t xml:space="preserve">: MediaTek (Yuanyuan)  </w:t>
      </w:r>
      <w:r>
        <w:rPr>
          <w:b/>
        </w:rPr>
        <w:t>[WI]</w:t>
      </w:r>
      <w:r>
        <w:t xml:space="preserve">: S2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w:t>
      </w:r>
    </w:p>
    <w:p w14:paraId="46428B69" w14:textId="77777777" w:rsidR="00F96929" w:rsidRDefault="00F96929" w:rsidP="000458F6">
      <w:pPr>
        <w:jc w:val="both"/>
        <w:rPr>
          <w:b/>
          <w:sz w:val="18"/>
        </w:rPr>
      </w:pPr>
      <w:r>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1EB2612" w14:textId="77777777" w:rsidR="00F96929" w:rsidRDefault="00F96929" w:rsidP="000458F6">
      <w:pPr>
        <w:pStyle w:val="CommentText"/>
      </w:pPr>
      <w:r>
        <w:rPr>
          <w:b/>
        </w:rPr>
        <w:t>[Proposed Change]:</w:t>
      </w:r>
      <w:r>
        <w:rPr>
          <w:color w:val="FF0000"/>
        </w:rPr>
        <w:t xml:space="preserve"> </w:t>
      </w:r>
      <w:r>
        <w:t>remove the FFS issue</w:t>
      </w:r>
    </w:p>
    <w:p w14:paraId="35203BBC" w14:textId="77777777" w:rsidR="00F96929" w:rsidRDefault="00F96929" w:rsidP="000458F6">
      <w:pPr>
        <w:pStyle w:val="CommentText"/>
      </w:pPr>
      <w:r>
        <w:rPr>
          <w:b/>
        </w:rPr>
        <w:t>[Comments]</w:t>
      </w:r>
      <w:r>
        <w:t>: See L200</w:t>
      </w:r>
    </w:p>
    <w:p w14:paraId="30A061CF" w14:textId="77777777" w:rsidR="00F96929" w:rsidRDefault="00F96929" w:rsidP="000458F6">
      <w:pPr>
        <w:pStyle w:val="CommentText"/>
      </w:pPr>
    </w:p>
  </w:comment>
  <w:comment w:id="4060" w:author="LG (HongSuk)" w:date="2018-08-07T20:59:00Z" w:initials="L">
    <w:p w14:paraId="13D509C2" w14:textId="77777777" w:rsidR="00F96929" w:rsidRPr="00FD12AC" w:rsidRDefault="00F96929" w:rsidP="000458F6">
      <w:pPr>
        <w:pStyle w:val="CommentText"/>
        <w:rPr>
          <w:highlight w:val="green"/>
        </w:rPr>
      </w:pPr>
      <w:r w:rsidRPr="00FD12AC">
        <w:rPr>
          <w:highlight w:val="green"/>
        </w:rPr>
        <w:fldChar w:fldCharType="begin"/>
      </w:r>
      <w:r w:rsidRPr="00FD12AC">
        <w:rPr>
          <w:rStyle w:val="CommentReference"/>
          <w:highlight w:val="green"/>
        </w:rPr>
        <w:instrText xml:space="preserve"> </w:instrText>
      </w:r>
      <w:r w:rsidRPr="00FD12AC">
        <w:rPr>
          <w:highlight w:val="green"/>
        </w:rPr>
        <w:instrText>PAGE \# "'</w:instrText>
      </w:r>
      <w:r w:rsidRPr="00FD12AC">
        <w:rPr>
          <w:rFonts w:ascii="Malgun Gothic" w:eastAsia="Malgun Gothic" w:hAnsi="Malgun Gothic" w:cs="Malgun Gothic" w:hint="eastAsia"/>
          <w:highlight w:val="green"/>
        </w:rPr>
        <w:instrText>페이지</w:instrText>
      </w:r>
      <w:r w:rsidRPr="00FD12AC">
        <w:rPr>
          <w:highlight w:val="green"/>
        </w:rPr>
        <w:instrText>: '#'</w:instrText>
      </w:r>
      <w:r w:rsidRPr="00FD12AC">
        <w:rPr>
          <w:highlight w:val="green"/>
        </w:rPr>
        <w:br/>
        <w:instrText>'"</w:instrText>
      </w:r>
      <w:r w:rsidRPr="00FD12AC">
        <w:rPr>
          <w:rStyle w:val="CommentReference"/>
          <w:highlight w:val="green"/>
        </w:rPr>
        <w:instrText xml:space="preserve"> </w:instrText>
      </w:r>
      <w:r w:rsidRPr="00FD12AC">
        <w:rPr>
          <w:highlight w:val="green"/>
        </w:rPr>
        <w:fldChar w:fldCharType="end"/>
      </w:r>
      <w:r w:rsidRPr="00FD12AC">
        <w:rPr>
          <w:rStyle w:val="CommentReference"/>
          <w:highlight w:val="green"/>
        </w:rPr>
        <w:annotationRef/>
      </w:r>
      <w:r w:rsidRPr="00FD12AC">
        <w:rPr>
          <w:b/>
          <w:highlight w:val="green"/>
        </w:rPr>
        <w:t>[RIL]</w:t>
      </w:r>
      <w:r w:rsidRPr="00FD12AC">
        <w:rPr>
          <w:highlight w:val="green"/>
        </w:rPr>
        <w:t xml:space="preserve">: L200 </w:t>
      </w:r>
      <w:r w:rsidRPr="00FD12AC">
        <w:rPr>
          <w:b/>
          <w:highlight w:val="green"/>
        </w:rPr>
        <w:t>[Delegate]</w:t>
      </w:r>
      <w:r w:rsidRPr="00FD12AC">
        <w:rPr>
          <w:highlight w:val="green"/>
        </w:rPr>
        <w:t xml:space="preserve">: LG (HongSuk) </w:t>
      </w:r>
      <w:r w:rsidRPr="00FD12AC">
        <w:rPr>
          <w:b/>
          <w:highlight w:val="green"/>
        </w:rPr>
        <w:t>[WI]</w:t>
      </w:r>
      <w:r w:rsidRPr="00FD12AC">
        <w:rPr>
          <w:highlight w:val="green"/>
        </w:rPr>
        <w:t xml:space="preserve">: S2 </w:t>
      </w:r>
      <w:r w:rsidRPr="00FD12AC">
        <w:rPr>
          <w:b/>
          <w:highlight w:val="green"/>
        </w:rPr>
        <w:t>[Class]</w:t>
      </w:r>
      <w:r w:rsidRPr="00FD12AC">
        <w:rPr>
          <w:highlight w:val="green"/>
        </w:rPr>
        <w:t xml:space="preserve">: 1 </w:t>
      </w:r>
      <w:r w:rsidRPr="00FD12AC">
        <w:rPr>
          <w:b/>
          <w:color w:val="FF0000"/>
          <w:highlight w:val="green"/>
        </w:rPr>
        <w:t>[Status]</w:t>
      </w:r>
      <w:r w:rsidRPr="00FD12AC">
        <w:rPr>
          <w:color w:val="FF0000"/>
          <w:highlight w:val="green"/>
        </w:rPr>
        <w:t xml:space="preserve">: PropAgree </w:t>
      </w:r>
      <w:r w:rsidRPr="00FD12AC">
        <w:rPr>
          <w:b/>
          <w:highlight w:val="green"/>
        </w:rPr>
        <w:t>[TDoc]</w:t>
      </w:r>
      <w:r w:rsidRPr="00FD12AC">
        <w:rPr>
          <w:highlight w:val="green"/>
        </w:rPr>
        <w:t xml:space="preserve">: None </w:t>
      </w:r>
      <w:r w:rsidRPr="00FD12AC">
        <w:rPr>
          <w:b/>
          <w:color w:val="FF0000"/>
          <w:highlight w:val="green"/>
        </w:rPr>
        <w:t>[Proposed Conclusion]</w:t>
      </w:r>
      <w:r w:rsidRPr="00FD12AC">
        <w:rPr>
          <w:color w:val="FF0000"/>
          <w:highlight w:val="green"/>
        </w:rPr>
        <w:t xml:space="preserve">: </w:t>
      </w:r>
    </w:p>
    <w:p w14:paraId="6EE41CDC" w14:textId="77777777" w:rsidR="00F96929" w:rsidRPr="00FD12AC" w:rsidRDefault="00F96929" w:rsidP="000458F6">
      <w:pPr>
        <w:pStyle w:val="CommentText"/>
        <w:rPr>
          <w:highlight w:val="green"/>
        </w:rPr>
      </w:pPr>
      <w:r w:rsidRPr="00FD12AC">
        <w:rPr>
          <w:b/>
          <w:highlight w:val="green"/>
        </w:rPr>
        <w:t>[Description]</w:t>
      </w:r>
      <w:r w:rsidRPr="00FD12AC">
        <w:rPr>
          <w:highlight w:val="green"/>
        </w:rPr>
        <w:t>: We also have same understanding with MediaTek. Maximum ARQ retransmission becomes only criteria for RLC failure.</w:t>
      </w:r>
    </w:p>
    <w:p w14:paraId="40340567" w14:textId="77777777" w:rsidR="00F96929" w:rsidRPr="00FD12AC" w:rsidRDefault="00F96929" w:rsidP="000458F6">
      <w:pPr>
        <w:pStyle w:val="CommentText"/>
        <w:rPr>
          <w:highlight w:val="green"/>
        </w:rPr>
      </w:pPr>
      <w:r w:rsidRPr="00FD12AC">
        <w:rPr>
          <w:b/>
          <w:highlight w:val="green"/>
        </w:rPr>
        <w:t>[Proposed Change]</w:t>
      </w:r>
      <w:r w:rsidRPr="00FD12AC">
        <w:rPr>
          <w:highlight w:val="green"/>
        </w:rPr>
        <w:t>: Remove the FFS.</w:t>
      </w:r>
    </w:p>
    <w:p w14:paraId="26C02666" w14:textId="77777777" w:rsidR="00F96929" w:rsidRDefault="00F96929" w:rsidP="000458F6">
      <w:pPr>
        <w:pStyle w:val="CommentText"/>
      </w:pPr>
      <w:r w:rsidRPr="00FD12AC">
        <w:rPr>
          <w:b/>
          <w:highlight w:val="green"/>
        </w:rPr>
        <w:t>[Comments]</w:t>
      </w:r>
      <w:r w:rsidRPr="00FD12AC">
        <w:rPr>
          <w:highlight w:val="green"/>
        </w:rPr>
        <w:t>: Our discussion paper and draft CR will be provided.</w:t>
      </w:r>
    </w:p>
    <w:p w14:paraId="348DD2B3" w14:textId="77777777" w:rsidR="00F96929" w:rsidRDefault="00F96929" w:rsidP="000458F6">
      <w:pPr>
        <w:pStyle w:val="CommentText"/>
      </w:pPr>
    </w:p>
  </w:comment>
  <w:comment w:id="4066" w:author="Samsung (Sangkyu)" w:date="2018-08-10T14:58:00Z" w:initials="S">
    <w:p w14:paraId="3FD8E6FB"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D12AC">
        <w:rPr>
          <w:highlight w:val="red"/>
        </w:rPr>
        <w:t>S</w:t>
      </w:r>
      <w:r w:rsidRPr="00FD12AC">
        <w:rPr>
          <w:rFonts w:eastAsia="Malgun Gothic"/>
          <w:highlight w:val="red"/>
          <w:lang w:eastAsia="ko-KR"/>
        </w:rPr>
        <w:t>057</w:t>
      </w:r>
      <w:r>
        <w:t xml:space="preserve"> </w:t>
      </w:r>
      <w:r>
        <w:rPr>
          <w:b/>
        </w:rPr>
        <w:t>[Delegate]</w:t>
      </w:r>
      <w:r>
        <w:t xml:space="preserve">: Samsung (Sangkyu)  </w:t>
      </w:r>
      <w:r>
        <w:rPr>
          <w:b/>
        </w:rPr>
        <w:t>[WI]</w:t>
      </w:r>
      <w:r>
        <w:t>: S2</w:t>
      </w:r>
      <w:r>
        <w:rPr>
          <w:b/>
        </w:rPr>
        <w:t xml:space="preserve"> [Class]</w:t>
      </w:r>
      <w:r>
        <w:t>:</w:t>
      </w:r>
      <w:r>
        <w:rPr>
          <w:rFonts w:eastAsia="Malgun Gothic"/>
          <w:lang w:eastAsia="ko-KR"/>
        </w:rPr>
        <w:t xml:space="preserve"> 2</w:t>
      </w:r>
      <w:r>
        <w:t xml:space="preserve"> </w:t>
      </w:r>
      <w:r>
        <w:rPr>
          <w:b/>
          <w:color w:val="FF0000"/>
        </w:rPr>
        <w:t>[Status]</w:t>
      </w:r>
      <w:r>
        <w:rPr>
          <w:color w:val="FF0000"/>
        </w:rPr>
        <w:t xml:space="preserve">: ToDisc </w:t>
      </w:r>
      <w:r>
        <w:rPr>
          <w:b/>
        </w:rPr>
        <w:t>[TDoc]</w:t>
      </w:r>
      <w:r>
        <w:t xml:space="preserve">: </w:t>
      </w:r>
      <w:hyperlink r:id="rId224" w:history="1">
        <w:r>
          <w:rPr>
            <w:rStyle w:val="Hyperlink"/>
            <w:rFonts w:eastAsia="Malgun Gothic"/>
            <w:lang w:eastAsia="ko-KR"/>
          </w:rPr>
          <w:t>R2-1812526</w:t>
        </w:r>
      </w:hyperlink>
      <w:r>
        <w:rPr>
          <w:rFonts w:eastAsia="Malgun Gothic"/>
          <w:lang w:eastAsia="ko-KR"/>
        </w:rPr>
        <w:t xml:space="preserve">, </w:t>
      </w:r>
      <w:hyperlink r:id="rId225" w:history="1">
        <w:r>
          <w:rPr>
            <w:rStyle w:val="Hyperlink"/>
            <w:rFonts w:eastAsia="Malgun Gothic"/>
            <w:lang w:eastAsia="ko-KR"/>
          </w:rPr>
          <w:t>R2-1812528</w:t>
        </w:r>
      </w:hyperlink>
      <w:r>
        <w:t xml:space="preserve"> </w:t>
      </w:r>
      <w:r>
        <w:rPr>
          <w:b/>
          <w:color w:val="FF0000"/>
        </w:rPr>
        <w:t>[Proposed Conclusion]</w:t>
      </w:r>
      <w:r>
        <w:rPr>
          <w:color w:val="FF0000"/>
        </w:rPr>
        <w:t xml:space="preserve">: </w:t>
      </w:r>
    </w:p>
    <w:p w14:paraId="7F220FBC" w14:textId="77777777" w:rsidR="00F96929" w:rsidRDefault="00F96929" w:rsidP="00AC3D13">
      <w:pPr>
        <w:pStyle w:val="CommentText"/>
      </w:pPr>
      <w:r>
        <w:rPr>
          <w:b/>
        </w:rPr>
        <w:t>[Description]</w:t>
      </w:r>
      <w:r>
        <w:t>: Procedure on max RLC retransmissions on LC</w:t>
      </w:r>
      <w:r>
        <w:rPr>
          <w:rFonts w:eastAsia="Malgun Gothic"/>
          <w:lang w:eastAsia="ko-KR"/>
        </w:rPr>
        <w:t>H</w:t>
      </w:r>
      <w:r>
        <w:t xml:space="preserve"> restricted to only SCells is not defined.</w:t>
      </w:r>
    </w:p>
    <w:p w14:paraId="58C2965B" w14:textId="77777777" w:rsidR="00F96929" w:rsidRDefault="00F96929" w:rsidP="00AC3D13">
      <w:pPr>
        <w:pStyle w:val="CommentText"/>
      </w:pPr>
      <w:r>
        <w:rPr>
          <w:b/>
        </w:rPr>
        <w:t>[Proposed Change]</w:t>
      </w:r>
      <w:r>
        <w:t xml:space="preserve">: Apply the same principle for non-duplication case, i.e LCH restricted only to SCells does not trigger normal RLF, as in </w:t>
      </w:r>
      <w:hyperlink r:id="rId226" w:history="1">
        <w:r>
          <w:rPr>
            <w:rStyle w:val="Hyperlink"/>
          </w:rPr>
          <w:t>R2-1812526</w:t>
        </w:r>
      </w:hyperlink>
      <w:r>
        <w:t>. Also, RAN2#102 agreements on max RLC retransmissions should be captured.</w:t>
      </w:r>
    </w:p>
    <w:p w14:paraId="3C0F1306" w14:textId="77777777" w:rsidR="00F96929" w:rsidRDefault="00F96929" w:rsidP="00AC3D13">
      <w:pPr>
        <w:pStyle w:val="CommentText"/>
      </w:pPr>
      <w:r>
        <w:rPr>
          <w:b/>
        </w:rPr>
        <w:t>[Comments]</w:t>
      </w:r>
      <w:r>
        <w:t xml:space="preserve">: </w:t>
      </w:r>
    </w:p>
    <w:p w14:paraId="2959B196" w14:textId="77777777" w:rsidR="00F96929" w:rsidRDefault="00F96929" w:rsidP="00AC3D13">
      <w:pPr>
        <w:pStyle w:val="CommentText"/>
      </w:pPr>
    </w:p>
  </w:comment>
  <w:comment w:id="4065" w:author="LG (HongSuk)" w:date="2018-08-07T21:00:00Z" w:initials="S">
    <w:p w14:paraId="70FE8A40"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D12AC">
        <w:rPr>
          <w:highlight w:val="lightGray"/>
        </w:rPr>
        <w:t>L202</w:t>
      </w:r>
      <w:r>
        <w:t xml:space="preserve">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00AB361" w14:textId="77777777" w:rsidR="00F96929" w:rsidRDefault="00F96929" w:rsidP="00AC3D13">
      <w:pPr>
        <w:pStyle w:val="CommentText"/>
        <w:rPr>
          <w:rFonts w:eastAsia="Yu Mincho"/>
        </w:rPr>
      </w:pPr>
      <w:r>
        <w:rPr>
          <w:b/>
        </w:rPr>
        <w:t>[Description]</w:t>
      </w:r>
      <w:r>
        <w:t xml:space="preserve">: </w:t>
      </w:r>
      <w:r>
        <w:rPr>
          <w:lang w:eastAsia="ko-KR"/>
        </w:rPr>
        <w:t>RAN2 UP agreed that the current behaviour that when RLC max retransmissions are met for a logical channel restricted to PCell, RLF is triggered.</w:t>
      </w:r>
    </w:p>
    <w:p w14:paraId="65909370" w14:textId="77777777" w:rsidR="00F96929" w:rsidRDefault="00F96929" w:rsidP="00AC3D13">
      <w:pPr>
        <w:pStyle w:val="CommentText"/>
      </w:pPr>
      <w:r>
        <w:rPr>
          <w:b/>
        </w:rPr>
        <w:t>[Proposed Change]</w:t>
      </w:r>
      <w:r>
        <w:t>: Remove FFS and update procedure text for the MCG RLC maximum retransmission.</w:t>
      </w:r>
    </w:p>
    <w:p w14:paraId="76750B9F" w14:textId="77777777" w:rsidR="00F96929" w:rsidRDefault="00F96929" w:rsidP="00AC3D13">
      <w:pPr>
        <w:pStyle w:val="CommentText"/>
      </w:pPr>
      <w:r>
        <w:rPr>
          <w:b/>
        </w:rPr>
        <w:t>[Comments]</w:t>
      </w:r>
      <w:r>
        <w:t>: Our discussion paper and draft CR will be provided.</w:t>
      </w:r>
    </w:p>
    <w:p w14:paraId="034BCE19" w14:textId="77777777" w:rsidR="00F96929" w:rsidRDefault="00F96929" w:rsidP="00AC3D13">
      <w:pPr>
        <w:pStyle w:val="CommentText"/>
      </w:pPr>
      <w:r>
        <w:t>[Rapportuer] Duplicate with S057</w:t>
      </w:r>
    </w:p>
  </w:comment>
  <w:comment w:id="4067" w:author="LG (HongSuk)" w:date="2018-08-07T21:04:00Z" w:initials="L">
    <w:p w14:paraId="0E2E47F6"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L203</w:t>
      </w:r>
      <w:r>
        <w:t xml:space="preserve">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08B68A9" w14:textId="77777777" w:rsidR="00F96929" w:rsidRDefault="00F96929" w:rsidP="00AC3D13">
      <w:pPr>
        <w:pStyle w:val="CommentText"/>
      </w:pPr>
      <w:r>
        <w:rPr>
          <w:b/>
        </w:rPr>
        <w:t>[Description]</w:t>
      </w:r>
      <w:r>
        <w:t xml:space="preserve">: We agree with MediaTek. </w:t>
      </w:r>
      <w:r>
        <w:rPr>
          <w:lang w:eastAsia="ko-KR"/>
        </w:rPr>
        <w:t>RAN2 agreed that MDT will not be supported in Rel-15 and considering the RLF reporting is one of MDT function.</w:t>
      </w:r>
    </w:p>
    <w:p w14:paraId="1F3AE008" w14:textId="77777777" w:rsidR="00F96929" w:rsidRDefault="00F96929" w:rsidP="00AC3D13">
      <w:pPr>
        <w:pStyle w:val="CommentText"/>
      </w:pPr>
      <w:r>
        <w:rPr>
          <w:b/>
        </w:rPr>
        <w:t>[Proposed Change]</w:t>
      </w:r>
      <w:r>
        <w:t>: Remove FFS.</w:t>
      </w:r>
    </w:p>
    <w:p w14:paraId="30B15512" w14:textId="77777777" w:rsidR="00F96929" w:rsidRDefault="00F96929" w:rsidP="00AC3D13">
      <w:pPr>
        <w:pStyle w:val="CommentText"/>
      </w:pPr>
      <w:r>
        <w:rPr>
          <w:b/>
        </w:rPr>
        <w:t>[Comments]</w:t>
      </w:r>
      <w:r>
        <w:t>: Our discussion paper and draft CR will be provided.</w:t>
      </w:r>
    </w:p>
    <w:p w14:paraId="1E1955EE" w14:textId="77777777" w:rsidR="00F96929" w:rsidRDefault="00F96929" w:rsidP="00AC3D13">
      <w:pPr>
        <w:pStyle w:val="CommentText"/>
      </w:pPr>
    </w:p>
  </w:comment>
  <w:comment w:id="4068" w:author="Mediatek (Yuanyuan)" w:date="2018-08-06T12:19:00Z" w:initials="L">
    <w:p w14:paraId="4D023C63" w14:textId="77777777" w:rsidR="00F96929" w:rsidRDefault="00F96929" w:rsidP="00AC3D13">
      <w:pPr>
        <w:pStyle w:val="CommentText"/>
        <w:rPr>
          <w:color w:val="FF0000"/>
        </w:rPr>
      </w:pPr>
      <w:r>
        <w:rPr>
          <w:rStyle w:val="CommentReference"/>
        </w:rPr>
        <w:annotationRef/>
      </w:r>
      <w:r>
        <w:rPr>
          <w:b/>
        </w:rPr>
        <w:t>[RIL]</w:t>
      </w:r>
      <w:r>
        <w:t xml:space="preserve">: </w:t>
      </w:r>
      <w:r w:rsidRPr="00130F3A">
        <w:rPr>
          <w:highlight w:val="green"/>
        </w:rPr>
        <w:t>M156</w:t>
      </w:r>
      <w:r>
        <w:t xml:space="preserve"> </w:t>
      </w:r>
      <w:r>
        <w:rPr>
          <w:b/>
        </w:rPr>
        <w:t>[Delegate]</w:t>
      </w:r>
      <w:r>
        <w:t xml:space="preserve">: MediaTek (Yuanyuan)  </w:t>
      </w:r>
      <w:r>
        <w:rPr>
          <w:b/>
        </w:rPr>
        <w:t>[WI]</w:t>
      </w:r>
      <w:r>
        <w:t xml:space="preserve">: S2 </w:t>
      </w:r>
      <w:r>
        <w:rPr>
          <w:b/>
        </w:rPr>
        <w:t>[Class]</w:t>
      </w:r>
      <w:r>
        <w:t xml:space="preserve">: 3 </w:t>
      </w:r>
      <w:r>
        <w:rPr>
          <w:b/>
          <w:color w:val="FF0000"/>
        </w:rPr>
        <w:t>[Status]</w:t>
      </w:r>
      <w:r>
        <w:rPr>
          <w:color w:val="FF0000"/>
        </w:rPr>
        <w:t>: PropAgree</w:t>
      </w:r>
      <w:r>
        <w:t xml:space="preserve"> </w:t>
      </w:r>
      <w:r>
        <w:rPr>
          <w:b/>
        </w:rPr>
        <w:t>[TDoc]</w:t>
      </w:r>
      <w:r>
        <w:t xml:space="preserve">: </w:t>
      </w:r>
      <w:hyperlink r:id="rId227" w:history="1">
        <w:r>
          <w:rPr>
            <w:rStyle w:val="Hyperlink"/>
          </w:rPr>
          <w:t>R2-1811117</w:t>
        </w:r>
      </w:hyperlink>
      <w:r>
        <w:t xml:space="preserve"> </w:t>
      </w:r>
      <w:r>
        <w:rPr>
          <w:b/>
          <w:color w:val="FF0000"/>
        </w:rPr>
        <w:t>[Proposed Conclusion]</w:t>
      </w:r>
      <w:r>
        <w:rPr>
          <w:color w:val="FF0000"/>
        </w:rPr>
        <w:t xml:space="preserve">: </w:t>
      </w:r>
    </w:p>
    <w:p w14:paraId="69D39341" w14:textId="77777777" w:rsidR="00F96929" w:rsidRDefault="00F96929" w:rsidP="00AC3D13">
      <w:pPr>
        <w:jc w:val="both"/>
        <w:rPr>
          <w:rFonts w:ascii="Arial" w:hAnsi="Arial"/>
          <w:sz w:val="18"/>
        </w:rPr>
      </w:pPr>
      <w:r>
        <w:rPr>
          <w:rFonts w:ascii="Arial" w:hAnsi="Arial"/>
          <w:b/>
          <w:sz w:val="18"/>
        </w:rPr>
        <w:t>[Description]:</w:t>
      </w:r>
      <w:r>
        <w:t xml:space="preserve"> </w:t>
      </w:r>
      <w:r>
        <w:rPr>
          <w:rFonts w:ascii="Arial" w:hAnsi="Arial"/>
          <w:sz w:val="18"/>
        </w:rPr>
        <w:t xml:space="preserve">Due to the time restriction, </w:t>
      </w:r>
      <w:r>
        <w:rPr>
          <w:rFonts w:ascii="Arial" w:hAnsi="Arial"/>
          <w:i/>
          <w:sz w:val="18"/>
        </w:rPr>
        <w:t>VarRLF-Report</w:t>
      </w:r>
      <w:r>
        <w:rPr>
          <w:rFonts w:ascii="Arial" w:hAnsi="Arial"/>
          <w:sz w:val="18"/>
        </w:rPr>
        <w:t xml:space="preserve"> is not supported in Rel-15. </w:t>
      </w:r>
    </w:p>
    <w:p w14:paraId="74C51707" w14:textId="77777777" w:rsidR="00F96929" w:rsidRDefault="00F96929" w:rsidP="00AC3D13">
      <w:pPr>
        <w:pStyle w:val="CommentText"/>
      </w:pPr>
      <w:r>
        <w:rPr>
          <w:b/>
        </w:rPr>
        <w:t>[Proposed Change]:</w:t>
      </w:r>
      <w:r>
        <w:rPr>
          <w:color w:val="FF0000"/>
        </w:rPr>
        <w:t xml:space="preserve"> </w:t>
      </w:r>
      <w:r>
        <w:t>remove the FFS issue</w:t>
      </w:r>
    </w:p>
    <w:p w14:paraId="48114F65" w14:textId="77777777" w:rsidR="00F96929" w:rsidRDefault="00F96929" w:rsidP="00AC3D13">
      <w:pPr>
        <w:pStyle w:val="CommentText"/>
      </w:pPr>
      <w:r>
        <w:rPr>
          <w:b/>
        </w:rPr>
        <w:t>[Comments]</w:t>
      </w:r>
      <w:r>
        <w:t>: [Rapproteur ASN1 SA]: probably difficult to agree on content of any new report at this point.</w:t>
      </w:r>
    </w:p>
    <w:p w14:paraId="5B1FA63D" w14:textId="77777777" w:rsidR="00F96929" w:rsidRDefault="00F96929" w:rsidP="00AC3D13">
      <w:pPr>
        <w:pStyle w:val="CommentText"/>
      </w:pPr>
    </w:p>
  </w:comment>
  <w:comment w:id="4078" w:author="LG (HongSuk)" w:date="2018-08-07T21:06:00Z" w:initials="L">
    <w:p w14:paraId="6839561D"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L204</w:t>
      </w:r>
      <w:r>
        <w:t xml:space="preserve">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AA97C36" w14:textId="77777777" w:rsidR="00F96929" w:rsidRDefault="00F96929" w:rsidP="00AC3D13">
      <w:pPr>
        <w:pStyle w:val="CommentText"/>
      </w:pPr>
      <w:r>
        <w:rPr>
          <w:b/>
        </w:rPr>
        <w:t>[Description]</w:t>
      </w:r>
      <w:r>
        <w:t xml:space="preserve">: We have similar understanding with Ericsson. </w:t>
      </w:r>
      <w:r>
        <w:rPr>
          <w:lang w:eastAsia="ko-KR"/>
        </w:rPr>
        <w:t>RAN2 UP agreed that the current behaviour that when RLC max retransmissions are met for a logical channel restricted to PSCell, SCG failure is triggered.</w:t>
      </w:r>
    </w:p>
    <w:p w14:paraId="530F101D" w14:textId="77777777" w:rsidR="00F96929" w:rsidRDefault="00F96929" w:rsidP="00AC3D13">
      <w:pPr>
        <w:pStyle w:val="CommentText"/>
      </w:pPr>
      <w:r>
        <w:rPr>
          <w:b/>
        </w:rPr>
        <w:t>[Proposed Change]</w:t>
      </w:r>
      <w:r>
        <w:t>: Remove FFS and update procedure text for RLC maximum retransmission for PScell.</w:t>
      </w:r>
    </w:p>
    <w:p w14:paraId="03EA02FA" w14:textId="77777777" w:rsidR="00F96929" w:rsidRDefault="00F96929" w:rsidP="00AC3D13">
      <w:pPr>
        <w:pStyle w:val="CommentText"/>
      </w:pPr>
      <w:r>
        <w:rPr>
          <w:b/>
        </w:rPr>
        <w:t>[Comments]</w:t>
      </w:r>
      <w:r>
        <w:t>: Our discussion paper and draft CR will be provided.</w:t>
      </w:r>
    </w:p>
    <w:p w14:paraId="4380ED83" w14:textId="77777777" w:rsidR="00F96929" w:rsidRDefault="00F96929" w:rsidP="00AC3D13">
      <w:pPr>
        <w:pStyle w:val="CommentText"/>
      </w:pPr>
    </w:p>
  </w:comment>
  <w:comment w:id="4077" w:author="Ericsson" w:date="2018-06-26T16:09:00Z" w:initials="L">
    <w:p w14:paraId="44249960" w14:textId="77777777" w:rsidR="00F96929" w:rsidRDefault="00F96929" w:rsidP="00AC3D13">
      <w:pPr>
        <w:pStyle w:val="CommentText"/>
      </w:pPr>
      <w:r>
        <w:rPr>
          <w:rStyle w:val="CommentReference"/>
        </w:rPr>
        <w:annotationRef/>
      </w:r>
      <w:r>
        <w:rPr>
          <w:b/>
        </w:rPr>
        <w:t>[RIL]</w:t>
      </w:r>
      <w:r>
        <w:t xml:space="preserve">: </w:t>
      </w:r>
      <w:r>
        <w:rPr>
          <w:highlight w:val="red"/>
        </w:rPr>
        <w:t xml:space="preserve">E143 </w:t>
      </w:r>
      <w:r>
        <w:rPr>
          <w:b/>
        </w:rPr>
        <w:t>[Delegate]</w:t>
      </w:r>
      <w:r>
        <w:t xml:space="preserve">: Ericsson (Oumer) </w:t>
      </w:r>
      <w:r>
        <w:rPr>
          <w:b/>
        </w:rPr>
        <w:t>[WI]</w:t>
      </w:r>
      <w:r>
        <w:t xml:space="preserve">: SA  </w:t>
      </w:r>
      <w:r>
        <w:rPr>
          <w:b/>
        </w:rPr>
        <w:t>[Class]</w:t>
      </w:r>
      <w:r>
        <w:t xml:space="preserve">:3 </w:t>
      </w:r>
      <w:r>
        <w:rPr>
          <w:b/>
          <w:color w:val="FF0000"/>
        </w:rPr>
        <w:t>[Status]</w:t>
      </w:r>
      <w:r>
        <w:rPr>
          <w:color w:val="FF0000"/>
        </w:rPr>
        <w:t xml:space="preserve">: ToDisc </w:t>
      </w:r>
      <w:r>
        <w:rPr>
          <w:b/>
        </w:rPr>
        <w:t>[TDoc]</w:t>
      </w:r>
      <w:r>
        <w:t xml:space="preserve">: </w:t>
      </w:r>
      <w:hyperlink r:id="rId228" w:history="1">
        <w:r>
          <w:rPr>
            <w:rStyle w:val="Hyperlink"/>
            <w:rFonts w:cs="Arial"/>
          </w:rPr>
          <w:t>R2-1811573</w:t>
        </w:r>
      </w:hyperlink>
      <w:r>
        <w:rPr>
          <w:rFonts w:cs="Arial"/>
        </w:rPr>
        <w:t xml:space="preserve">, </w:t>
      </w:r>
      <w:hyperlink r:id="rId229" w:history="1">
        <w:r>
          <w:rPr>
            <w:rStyle w:val="Hyperlink"/>
            <w:rFonts w:cs="Arial"/>
          </w:rPr>
          <w:t>R2-1811574</w:t>
        </w:r>
      </w:hyperlink>
      <w:r>
        <w:rPr>
          <w:rFonts w:cs="Arial"/>
        </w:rPr>
        <w:t xml:space="preserve">(CR) </w:t>
      </w:r>
      <w:r>
        <w:rPr>
          <w:b/>
          <w:color w:val="FF0000"/>
        </w:rPr>
        <w:t>[Proposed Conclusion]</w:t>
      </w:r>
      <w:r>
        <w:rPr>
          <w:color w:val="FF0000"/>
        </w:rPr>
        <w:t xml:space="preserve">: </w:t>
      </w:r>
    </w:p>
    <w:p w14:paraId="4B1CC919" w14:textId="77777777" w:rsidR="00F96929" w:rsidRDefault="00F96929" w:rsidP="00AC3D13">
      <w:pPr>
        <w:pStyle w:val="CommentText"/>
      </w:pPr>
      <w:r>
        <w:rPr>
          <w:b/>
        </w:rPr>
        <w:t>[Description]</w:t>
      </w:r>
      <w:r>
        <w:t>: The SCell-RLF report was agreed some meetings ago but no details have been captured in 38.331 so far.</w:t>
      </w:r>
    </w:p>
    <w:p w14:paraId="2A5B9A07" w14:textId="77777777" w:rsidR="00F96929" w:rsidRDefault="00F96929" w:rsidP="00AC3D13">
      <w:pPr>
        <w:pStyle w:val="CommentText"/>
      </w:pPr>
      <w:r>
        <w:rPr>
          <w:b/>
        </w:rPr>
        <w:t>[Proposed Change]</w:t>
      </w:r>
      <w:r>
        <w:t>: discussion paper (</w:t>
      </w:r>
      <w:hyperlink r:id="rId230" w:history="1">
        <w:r>
          <w:rPr>
            <w:rStyle w:val="Hyperlink"/>
            <w:rFonts w:cs="Arial"/>
          </w:rPr>
          <w:t>R2-1811573</w:t>
        </w:r>
      </w:hyperlink>
      <w:r>
        <w:rPr>
          <w:rFonts w:cs="Arial"/>
        </w:rPr>
        <w:t>) and CR (</w:t>
      </w:r>
      <w:hyperlink r:id="rId231" w:history="1">
        <w:r>
          <w:rPr>
            <w:rStyle w:val="Hyperlink"/>
            <w:rFonts w:cs="Arial"/>
          </w:rPr>
          <w:t>R2-1811574</w:t>
        </w:r>
      </w:hyperlink>
      <w:r>
        <w:rPr>
          <w:rFonts w:cs="Arial"/>
        </w:rPr>
        <w:t xml:space="preserve">) </w:t>
      </w:r>
      <w:r>
        <w:t>provided.</w:t>
      </w:r>
    </w:p>
    <w:p w14:paraId="1730BF22" w14:textId="77777777" w:rsidR="00F96929" w:rsidRDefault="00F96929" w:rsidP="00AC3D13">
      <w:pPr>
        <w:pStyle w:val="CommentText"/>
      </w:pPr>
    </w:p>
  </w:comment>
  <w:comment w:id="4091" w:author="Google (EricChen)" w:date="2018-07-26T08:56:00Z" w:initials="G">
    <w:bookmarkStart w:id="4092" w:name="_Hlk523386322"/>
    <w:p w14:paraId="442144DB"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B78">
        <w:rPr>
          <w:highlight w:val="red"/>
        </w:rPr>
        <w:t>G107</w:t>
      </w:r>
      <w:r>
        <w:t xml:space="preserve">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Stop the timer T320 upon receiving RRC Release message (simpler).</w:t>
      </w:r>
    </w:p>
    <w:p w14:paraId="4B5B66AA" w14:textId="77777777" w:rsidR="00F96929" w:rsidRDefault="00F96929" w:rsidP="00AC3D13">
      <w:pPr>
        <w:pStyle w:val="CommentText"/>
      </w:pPr>
      <w:r>
        <w:rPr>
          <w:b/>
        </w:rPr>
        <w:t>[Description]</w:t>
      </w:r>
      <w:r>
        <w:t>:  According to RAN2 agreement</w:t>
      </w:r>
    </w:p>
    <w:p w14:paraId="0C7E712F" w14:textId="77777777" w:rsidR="00F96929" w:rsidRDefault="00F96929" w:rsidP="00AC3D13">
      <w:pPr>
        <w:pStyle w:val="CommentText"/>
      </w:pPr>
      <w:r>
        <w:t>1</w:t>
      </w:r>
      <w:r>
        <w:tab/>
        <w:t>For idle and inactive mode, the UE shall delete priorities provided by dedicated signalling when:</w:t>
      </w:r>
    </w:p>
    <w:p w14:paraId="69C8E15A" w14:textId="77777777" w:rsidR="00F96929" w:rsidRDefault="00F96929" w:rsidP="00AC3D13">
      <w:pPr>
        <w:pStyle w:val="CommentText"/>
      </w:pPr>
      <w:r>
        <w:t>-</w:t>
      </w:r>
      <w:r>
        <w:tab/>
        <w:t>the UE enters a different RRC state; or</w:t>
      </w:r>
    </w:p>
    <w:p w14:paraId="5A7A2C42" w14:textId="77777777" w:rsidR="00F96929" w:rsidRDefault="00F96929" w:rsidP="00AC3D13">
      <w:pPr>
        <w:pStyle w:val="CommentText"/>
      </w:pPr>
      <w:r>
        <w:t>-</w:t>
      </w:r>
      <w:r>
        <w:tab/>
        <w:t>the optional validity time of dedicated priorities (T320) expires; or</w:t>
      </w:r>
    </w:p>
    <w:p w14:paraId="1C00D5C4" w14:textId="77777777" w:rsidR="00F96929" w:rsidRDefault="00F96929" w:rsidP="00AC3D13">
      <w:pPr>
        <w:pStyle w:val="CommentText"/>
      </w:pPr>
      <w:r>
        <w:t>-      a PLMN selection is performed on request by NAS.</w:t>
      </w:r>
    </w:p>
    <w:p w14:paraId="6715885B" w14:textId="77777777" w:rsidR="00F96929" w:rsidRDefault="00F96929" w:rsidP="00AC3D13">
      <w:pPr>
        <w:pStyle w:val="CommentText"/>
      </w:pPr>
      <w:r>
        <w:rPr>
          <w:b/>
        </w:rPr>
        <w:t>[Proposed Change]</w:t>
      </w:r>
      <w:r>
        <w:t>: Adding the sentences</w:t>
      </w:r>
    </w:p>
    <w:p w14:paraId="401D0830" w14:textId="77777777" w:rsidR="00F96929" w:rsidRDefault="00F96929" w:rsidP="00AC3D13">
      <w:pPr>
        <w:pStyle w:val="B1"/>
      </w:pPr>
      <w:r>
        <w:t>1&gt; if the UE going to RRC_IDLE from RRC_INACTIVE;</w:t>
      </w:r>
    </w:p>
    <w:p w14:paraId="34D00051" w14:textId="77777777" w:rsidR="00F96929" w:rsidRDefault="00F96929" w:rsidP="00AC3D13">
      <w:pPr>
        <w:pStyle w:val="B2"/>
      </w:pPr>
      <w:r>
        <w:t>2&gt;</w:t>
      </w:r>
      <w:r>
        <w:tab/>
        <w:t>stop the timer T320, if running;</w:t>
      </w:r>
    </w:p>
    <w:p w14:paraId="2AA8E5F7" w14:textId="77777777" w:rsidR="00F96929" w:rsidRDefault="00F96929" w:rsidP="00AC3D13">
      <w:pPr>
        <w:pStyle w:val="B3"/>
        <w:ind w:left="283" w:firstLine="284"/>
      </w:pPr>
      <w:r>
        <w:t>2&gt;</w:t>
      </w:r>
      <w:r>
        <w:tab/>
        <w:t xml:space="preserve">if stored, discard the cell reselection priority information provided by the </w:t>
      </w:r>
      <w:r>
        <w:rPr>
          <w:i/>
        </w:rPr>
        <w:t>cellReselectionPriorities</w:t>
      </w:r>
      <w:r>
        <w:t>;</w:t>
      </w:r>
    </w:p>
    <w:p w14:paraId="2C8AF399" w14:textId="77777777" w:rsidR="00F96929" w:rsidRDefault="00F96929" w:rsidP="00AC3D13">
      <w:pPr>
        <w:pStyle w:val="CommentText"/>
      </w:pPr>
      <w:r>
        <w:rPr>
          <w:b/>
        </w:rPr>
        <w:t>[Comments]</w:t>
      </w:r>
      <w:r>
        <w:t xml:space="preserve">: </w:t>
      </w:r>
      <w:bookmarkEnd w:id="4092"/>
    </w:p>
    <w:p w14:paraId="69AFF744" w14:textId="77777777" w:rsidR="00F96929" w:rsidRDefault="00F96929" w:rsidP="00AC3D13">
      <w:pPr>
        <w:pStyle w:val="CommentText"/>
      </w:pPr>
    </w:p>
  </w:comment>
  <w:comment w:id="4101" w:author="Intel" w:date="2018-06-26T00:08:00Z" w:initials="I">
    <w:p w14:paraId="1EADDEDF" w14:textId="77777777" w:rsidR="00F96929" w:rsidRDefault="00F96929" w:rsidP="00AC3D13">
      <w:pPr>
        <w:pStyle w:val="CommentText"/>
        <w:rPr>
          <w:highlight w:val="green"/>
        </w:rPr>
      </w:pPr>
      <w:r>
        <w:rPr>
          <w:rStyle w:val="CommentReference"/>
          <w:highlight w:val="green"/>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I109 </w:t>
      </w:r>
      <w:r>
        <w:rPr>
          <w:b/>
          <w:highlight w:val="green"/>
        </w:rPr>
        <w:t>[Delegate]</w:t>
      </w:r>
      <w:r>
        <w:rPr>
          <w:highlight w:val="green"/>
        </w:rPr>
        <w:t xml:space="preserve">: Intel  </w:t>
      </w:r>
      <w:r>
        <w:rPr>
          <w:b/>
          <w:highlight w:val="green"/>
        </w:rPr>
        <w:t>[WI]</w:t>
      </w:r>
      <w:r>
        <w:rPr>
          <w:highlight w:val="green"/>
        </w:rPr>
        <w:t xml:space="preserve">:SA </w:t>
      </w:r>
      <w:r>
        <w:rPr>
          <w:b/>
          <w:highlight w:val="green"/>
        </w:rPr>
        <w:t>[Class]</w:t>
      </w:r>
      <w:r>
        <w:rPr>
          <w:highlight w:val="green"/>
        </w:rPr>
        <w:t xml:space="preserve">: 2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0F4BCB76" w14:textId="77777777" w:rsidR="00F96929" w:rsidRDefault="00F96929" w:rsidP="00AC3D13">
      <w:pPr>
        <w:pStyle w:val="CommentText"/>
        <w:rPr>
          <w:highlight w:val="green"/>
        </w:rPr>
      </w:pPr>
      <w:r>
        <w:rPr>
          <w:b/>
          <w:highlight w:val="green"/>
        </w:rPr>
        <w:t>[Description]</w:t>
      </w:r>
      <w:r>
        <w:rPr>
          <w:highlight w:val="green"/>
        </w:rPr>
        <w:t>: It would be good to align the reference used in the procedural text when referring to the RAN stored UE ID as it is referred as I-RNTI as well as resumeIdentity (which is the field defined in the RRCResume message).  See I133</w:t>
      </w:r>
    </w:p>
    <w:p w14:paraId="69C9150D" w14:textId="77777777" w:rsidR="00F96929" w:rsidRDefault="00F96929" w:rsidP="00AC3D13">
      <w:pPr>
        <w:pStyle w:val="CommentText"/>
        <w:rPr>
          <w:highlight w:val="green"/>
        </w:rPr>
      </w:pPr>
      <w:r>
        <w:rPr>
          <w:b/>
          <w:highlight w:val="green"/>
        </w:rPr>
        <w:t>[Proposed Change]</w:t>
      </w:r>
      <w:r>
        <w:rPr>
          <w:highlight w:val="green"/>
        </w:rPr>
        <w:t xml:space="preserve">: </w:t>
      </w:r>
    </w:p>
    <w:p w14:paraId="623993D9" w14:textId="77777777" w:rsidR="00F96929" w:rsidRDefault="00F96929" w:rsidP="00AC3D13">
      <w:pPr>
        <w:pStyle w:val="CommentText"/>
        <w:rPr>
          <w:highlight w:val="green"/>
        </w:rPr>
      </w:pPr>
      <w:r>
        <w:rPr>
          <w:b/>
          <w:highlight w:val="green"/>
        </w:rPr>
        <w:t>[Comments]</w:t>
      </w:r>
      <w:r>
        <w:rPr>
          <w:highlight w:val="green"/>
        </w:rPr>
        <w:t>:</w:t>
      </w:r>
    </w:p>
    <w:p w14:paraId="55E9DCE6" w14:textId="77777777" w:rsidR="00F96929" w:rsidRDefault="00F96929" w:rsidP="00AC3D13">
      <w:pPr>
        <w:pStyle w:val="CommentText"/>
      </w:pPr>
    </w:p>
  </w:comment>
  <w:comment w:id="4116" w:author="Samsung (Seungri)" w:date="2018-08-09T14:23:00Z" w:initials="S">
    <w:p w14:paraId="07CC4112"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S040</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1E8F707" w14:textId="77777777" w:rsidR="00F96929" w:rsidRDefault="00F96929" w:rsidP="00AC3D13">
      <w:pPr>
        <w:pStyle w:val="CommentText"/>
      </w:pPr>
      <w:r>
        <w:rPr>
          <w:b/>
        </w:rPr>
        <w:t>[Description]</w:t>
      </w:r>
      <w:r>
        <w:t>: Releasing SDAP entity is not specified in section 5.3.11</w:t>
      </w:r>
    </w:p>
    <w:p w14:paraId="215996D2" w14:textId="77777777" w:rsidR="00F96929" w:rsidRDefault="00F96929" w:rsidP="00AC3D13">
      <w:pPr>
        <w:pStyle w:val="CommentText"/>
      </w:pPr>
      <w:r>
        <w:rPr>
          <w:b/>
        </w:rPr>
        <w:t>[Proposed Change]</w:t>
      </w:r>
      <w:r>
        <w:t>: Should be added as below.</w:t>
      </w:r>
    </w:p>
    <w:p w14:paraId="04FBB083" w14:textId="77777777" w:rsidR="00F96929" w:rsidRDefault="00F96929" w:rsidP="00AC3D13">
      <w:pPr>
        <w:ind w:left="568" w:hanging="284"/>
      </w:pPr>
      <w:r>
        <w:t>1&gt;</w:t>
      </w:r>
      <w:r>
        <w:tab/>
        <w:t>release all radio resources, including release of the RLC entity, the MAC configuration</w:t>
      </w:r>
      <w:r>
        <w:rPr>
          <w:color w:val="FF0000"/>
        </w:rPr>
        <w:t>,</w:t>
      </w:r>
      <w:r>
        <w:t xml:space="preserve"> associated PDCP entity </w:t>
      </w:r>
      <w:r>
        <w:rPr>
          <w:color w:val="FF0000"/>
        </w:rPr>
        <w:t xml:space="preserve">and SDAP </w:t>
      </w:r>
      <w:r>
        <w:t>entity for all established RBs;</w:t>
      </w:r>
    </w:p>
    <w:p w14:paraId="46AF4A3C" w14:textId="77777777" w:rsidR="00F96929" w:rsidRDefault="00F96929" w:rsidP="00AC3D13">
      <w:pPr>
        <w:pStyle w:val="CommentText"/>
      </w:pPr>
      <w:r>
        <w:rPr>
          <w:b/>
        </w:rPr>
        <w:t>[Comments]</w:t>
      </w:r>
      <w:r>
        <w:t xml:space="preserve">: </w:t>
      </w:r>
    </w:p>
    <w:p w14:paraId="4DBFC5EC" w14:textId="77777777" w:rsidR="00F96929" w:rsidRDefault="00F96929" w:rsidP="00AC3D13">
      <w:pPr>
        <w:pStyle w:val="CommentText"/>
      </w:pPr>
    </w:p>
  </w:comment>
  <w:comment w:id="4120" w:author="Intel" w:date="2018-08-09T00:35:00Z" w:initials="I">
    <w:p w14:paraId="5118DEAD" w14:textId="77777777" w:rsidR="00F96929" w:rsidRDefault="00F96929" w:rsidP="00AC3D13">
      <w:pPr>
        <w:overflowPunct/>
        <w:autoSpaceDE/>
        <w:adjustRightInd/>
        <w:spacing w:after="0"/>
        <w:rPr>
          <w:rFonts w:ascii="Arial" w:hAnsi="Arial" w:cs="Arial"/>
          <w:color w:val="000000"/>
          <w:sz w:val="18"/>
          <w:szCs w:val="18"/>
          <w:lang w:eastAsia="en-GB"/>
        </w:rPr>
      </w:pPr>
      <w:r>
        <w:rPr>
          <w:rStyle w:val="CommentReference"/>
        </w:rPr>
        <w:annotationRef/>
      </w:r>
      <w:r>
        <w:rPr>
          <w:rFonts w:ascii="Arial" w:hAnsi="Arial" w:cs="Arial"/>
          <w:sz w:val="18"/>
          <w:szCs w:val="18"/>
        </w:rPr>
        <w:fldChar w:fldCharType="begin"/>
      </w:r>
      <w:r>
        <w:rPr>
          <w:rStyle w:val="CommentReference"/>
          <w:rFonts w:ascii="Arial" w:hAnsi="Arial" w:cs="Arial"/>
          <w:sz w:val="18"/>
          <w:szCs w:val="18"/>
        </w:rPr>
        <w:instrText xml:space="preserve"> </w:instrText>
      </w:r>
      <w:r>
        <w:rPr>
          <w:rFonts w:ascii="Arial" w:hAnsi="Arial" w:cs="Arial"/>
          <w:sz w:val="18"/>
          <w:szCs w:val="18"/>
        </w:rPr>
        <w:instrText>PAGE \# "'Page: '#'</w:instrText>
      </w:r>
      <w:r>
        <w:rPr>
          <w:rFonts w:ascii="Arial" w:hAnsi="Arial" w:cs="Arial"/>
          <w:sz w:val="18"/>
          <w:szCs w:val="18"/>
        </w:rPr>
        <w:br/>
        <w:instrText>'"</w:instrText>
      </w:r>
      <w:r>
        <w:rPr>
          <w:rStyle w:val="CommentReference"/>
          <w:rFonts w:ascii="Arial" w:hAnsi="Arial" w:cs="Arial"/>
          <w:sz w:val="18"/>
          <w:szCs w:val="18"/>
        </w:rPr>
        <w:instrText xml:space="preserve"> </w:instrText>
      </w:r>
      <w:r>
        <w:rPr>
          <w:rFonts w:ascii="Arial" w:hAnsi="Arial" w:cs="Arial"/>
          <w:sz w:val="18"/>
          <w:szCs w:val="18"/>
        </w:rPr>
        <w:fldChar w:fldCharType="end"/>
      </w:r>
      <w:r>
        <w:rPr>
          <w:rStyle w:val="CommentReference"/>
          <w:rFonts w:ascii="Arial" w:hAnsi="Arial" w:cs="Arial"/>
          <w:sz w:val="18"/>
          <w:szCs w:val="18"/>
        </w:rPr>
        <w:annotationRef/>
      </w:r>
      <w:r>
        <w:rPr>
          <w:rFonts w:ascii="Arial" w:hAnsi="Arial" w:cs="Arial"/>
          <w:b/>
          <w:sz w:val="18"/>
          <w:szCs w:val="18"/>
        </w:rPr>
        <w:t>[RIL]</w:t>
      </w:r>
      <w:r>
        <w:rPr>
          <w:rFonts w:ascii="Arial" w:hAnsi="Arial" w:cs="Arial"/>
          <w:sz w:val="18"/>
          <w:szCs w:val="18"/>
        </w:rPr>
        <w:t xml:space="preserve">: </w:t>
      </w:r>
      <w:r w:rsidRPr="00FC3B78">
        <w:rPr>
          <w:rFonts w:ascii="Arial" w:hAnsi="Arial" w:cs="Arial"/>
          <w:sz w:val="18"/>
          <w:szCs w:val="18"/>
          <w:highlight w:val="lightGray"/>
        </w:rPr>
        <w:t>I557</w:t>
      </w:r>
      <w:r>
        <w:rPr>
          <w:rFonts w:ascii="Arial" w:hAnsi="Arial" w:cs="Arial"/>
          <w:sz w:val="18"/>
          <w:szCs w:val="18"/>
        </w:rPr>
        <w:t xml:space="preserve"> </w:t>
      </w:r>
      <w:r>
        <w:rPr>
          <w:rFonts w:ascii="Arial" w:hAnsi="Arial" w:cs="Arial"/>
          <w:b/>
          <w:sz w:val="18"/>
          <w:szCs w:val="18"/>
        </w:rPr>
        <w:t>[Delegate]</w:t>
      </w:r>
      <w:r>
        <w:rPr>
          <w:rFonts w:ascii="Arial" w:hAnsi="Arial" w:cs="Arial"/>
          <w:sz w:val="18"/>
          <w:szCs w:val="18"/>
        </w:rPr>
        <w:t xml:space="preserve">: Intel (Yi) </w:t>
      </w:r>
      <w:r>
        <w:rPr>
          <w:rFonts w:ascii="Arial" w:hAnsi="Arial" w:cs="Arial"/>
          <w:b/>
          <w:sz w:val="18"/>
          <w:szCs w:val="18"/>
        </w:rPr>
        <w:t>[WI]</w:t>
      </w:r>
      <w:r>
        <w:rPr>
          <w:rFonts w:ascii="Arial" w:hAnsi="Arial" w:cs="Arial"/>
          <w:sz w:val="18"/>
          <w:szCs w:val="18"/>
        </w:rPr>
        <w:t xml:space="preserve">: S2 </w:t>
      </w:r>
      <w:r>
        <w:rPr>
          <w:rFonts w:ascii="Arial" w:hAnsi="Arial" w:cs="Arial"/>
          <w:b/>
          <w:sz w:val="18"/>
          <w:szCs w:val="18"/>
        </w:rPr>
        <w:t>[Class]</w:t>
      </w:r>
      <w:r>
        <w:rPr>
          <w:rFonts w:ascii="Arial" w:hAnsi="Arial" w:cs="Arial"/>
          <w:sz w:val="18"/>
          <w:szCs w:val="18"/>
        </w:rPr>
        <w:t xml:space="preserve">: 3 </w:t>
      </w:r>
      <w:r>
        <w:rPr>
          <w:rFonts w:ascii="Arial" w:hAnsi="Arial" w:cs="Arial"/>
          <w:b/>
          <w:color w:val="FF0000"/>
          <w:sz w:val="18"/>
          <w:szCs w:val="18"/>
        </w:rPr>
        <w:t>[Status]</w:t>
      </w:r>
      <w:r>
        <w:rPr>
          <w:rFonts w:ascii="Arial" w:hAnsi="Arial" w:cs="Arial"/>
          <w:color w:val="FF0000"/>
          <w:sz w:val="18"/>
          <w:szCs w:val="18"/>
        </w:rPr>
        <w:t xml:space="preserve">: PropReject </w:t>
      </w:r>
      <w:r>
        <w:rPr>
          <w:rFonts w:ascii="Arial" w:hAnsi="Arial" w:cs="Arial"/>
          <w:b/>
          <w:sz w:val="18"/>
          <w:szCs w:val="18"/>
        </w:rPr>
        <w:t>[TDoc]</w:t>
      </w:r>
      <w:r>
        <w:rPr>
          <w:rFonts w:ascii="Arial" w:hAnsi="Arial" w:cs="Arial"/>
          <w:sz w:val="18"/>
          <w:szCs w:val="18"/>
        </w:rPr>
        <w:t xml:space="preserve">: </w:t>
      </w:r>
      <w:hyperlink r:id="rId232" w:history="1">
        <w:r>
          <w:rPr>
            <w:rStyle w:val="Hyperlink"/>
            <w:rFonts w:cs="Arial"/>
            <w:sz w:val="18"/>
            <w:szCs w:val="18"/>
            <w:lang w:eastAsia="en-GB"/>
          </w:rPr>
          <w:t>R2-1811685</w:t>
        </w:r>
      </w:hyperlink>
      <w:r>
        <w:rPr>
          <w:rFonts w:ascii="Arial" w:hAnsi="Arial" w:cs="Arial"/>
          <w:sz w:val="18"/>
          <w:szCs w:val="18"/>
        </w:rPr>
        <w:t xml:space="preserve"> </w:t>
      </w:r>
      <w:r>
        <w:rPr>
          <w:rFonts w:ascii="Arial" w:hAnsi="Arial" w:cs="Arial"/>
          <w:b/>
          <w:color w:val="FF0000"/>
          <w:sz w:val="18"/>
          <w:szCs w:val="18"/>
        </w:rPr>
        <w:t>[Proposed Conclusion]</w:t>
      </w:r>
      <w:r>
        <w:rPr>
          <w:rFonts w:ascii="Arial" w:hAnsi="Arial" w:cs="Arial"/>
          <w:color w:val="FF0000"/>
          <w:sz w:val="18"/>
          <w:szCs w:val="18"/>
        </w:rPr>
        <w:t xml:space="preserve">: </w:t>
      </w:r>
    </w:p>
    <w:p w14:paraId="42237AEC" w14:textId="77777777" w:rsidR="00F96929" w:rsidRDefault="00F96929" w:rsidP="00AC3D13">
      <w:pPr>
        <w:pStyle w:val="CommentText"/>
        <w:rPr>
          <w:rFonts w:cs="Arial"/>
          <w:szCs w:val="18"/>
        </w:rPr>
      </w:pPr>
      <w:r>
        <w:rPr>
          <w:rFonts w:cs="Arial"/>
          <w:b/>
          <w:szCs w:val="18"/>
        </w:rPr>
        <w:t>[Description]</w:t>
      </w:r>
      <w:r>
        <w:rPr>
          <w:rFonts w:cs="Arial"/>
          <w:szCs w:val="18"/>
        </w:rPr>
        <w:t xml:space="preserve">: </w:t>
      </w:r>
      <w:r>
        <w:rPr>
          <w:rFonts w:cs="Arial"/>
          <w:noProof/>
          <w:szCs w:val="18"/>
        </w:rPr>
        <w:t>Upon going to RRC_IDLE, UE releases all radio resources for all established RBs. However it does not explain what the UE should do with those RBs that may be suspended.</w:t>
      </w:r>
    </w:p>
    <w:p w14:paraId="662F9509" w14:textId="77777777" w:rsidR="00F96929" w:rsidRDefault="00F96929" w:rsidP="00AC3D13">
      <w:pPr>
        <w:pStyle w:val="CommentText"/>
        <w:rPr>
          <w:rFonts w:cs="Arial"/>
          <w:szCs w:val="18"/>
        </w:rPr>
      </w:pPr>
      <w:r>
        <w:rPr>
          <w:rFonts w:cs="Arial"/>
          <w:b/>
          <w:szCs w:val="18"/>
        </w:rPr>
        <w:t>[Proposed Change]</w:t>
      </w:r>
      <w:r>
        <w:rPr>
          <w:rFonts w:cs="Arial"/>
          <w:szCs w:val="18"/>
        </w:rPr>
        <w:t xml:space="preserve">: </w:t>
      </w:r>
      <w:r>
        <w:rPr>
          <w:rFonts w:cs="Arial"/>
          <w:noProof/>
          <w:szCs w:val="18"/>
        </w:rPr>
        <w:t>Upon going to RRC_IDLE, UE releases all radio resources for all established or suspended RBs.</w:t>
      </w:r>
    </w:p>
    <w:p w14:paraId="4A756A49" w14:textId="77777777" w:rsidR="00F96929" w:rsidRDefault="00F96929" w:rsidP="00AC3D13">
      <w:pPr>
        <w:pStyle w:val="CommentText"/>
        <w:rPr>
          <w:rFonts w:cs="Arial"/>
          <w:szCs w:val="18"/>
        </w:rPr>
      </w:pPr>
      <w:r>
        <w:rPr>
          <w:rFonts w:cs="Arial"/>
          <w:b/>
          <w:szCs w:val="18"/>
        </w:rPr>
        <w:t>[Comments]</w:t>
      </w:r>
      <w:r>
        <w:rPr>
          <w:rFonts w:cs="Arial"/>
          <w:szCs w:val="18"/>
        </w:rPr>
        <w:t>: [Rapporteur] Would established bearers cover also suspended bearers?</w:t>
      </w:r>
    </w:p>
    <w:p w14:paraId="157B6191" w14:textId="77777777" w:rsidR="00F96929" w:rsidRDefault="00F96929" w:rsidP="00AC3D13">
      <w:pPr>
        <w:pStyle w:val="CommentText"/>
        <w:rPr>
          <w:rFonts w:cs="Arial"/>
          <w:szCs w:val="18"/>
        </w:rPr>
      </w:pPr>
    </w:p>
  </w:comment>
  <w:comment w:id="4130" w:author="Qualcomm-Keiichi Kubota" w:date="2018-08-09T11:25:00Z" w:initials="QC">
    <w:p w14:paraId="395AB27F"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B78">
        <w:rPr>
          <w:highlight w:val="lightGray"/>
        </w:rPr>
        <w:t>Q150</w:t>
      </w:r>
      <w:r>
        <w:t xml:space="preserve"> </w:t>
      </w:r>
      <w:r>
        <w:rPr>
          <w:b/>
        </w:rPr>
        <w:t>[Delegate]</w:t>
      </w:r>
      <w:r>
        <w:t xml:space="preserve">: Qualcomm-Ozcan Ozturk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w:t>
      </w:r>
      <w:hyperlink r:id="rId233" w:history="1">
        <w:r>
          <w:rPr>
            <w:rStyle w:val="Hyperlink"/>
          </w:rPr>
          <w:t>R2-1811890</w:t>
        </w:r>
      </w:hyperlink>
      <w:r>
        <w:t xml:space="preserve"> </w:t>
      </w:r>
      <w:r>
        <w:rPr>
          <w:b/>
          <w:color w:val="FF0000"/>
        </w:rPr>
        <w:t>[Proposed Conclusion]</w:t>
      </w:r>
      <w:r>
        <w:rPr>
          <w:color w:val="FF0000"/>
        </w:rPr>
        <w:t>: Whether we need a procedure for non-compliance of configuration of resume message or any text at all e.g. upon reception of RRCResume and before sending RRCResumeComplete.</w:t>
      </w:r>
    </w:p>
    <w:p w14:paraId="677E7C2A" w14:textId="77777777" w:rsidR="00F96929" w:rsidRDefault="00F96929" w:rsidP="00AC3D13">
      <w:pPr>
        <w:pStyle w:val="CommentText"/>
      </w:pPr>
      <w:r>
        <w:rPr>
          <w:b/>
        </w:rPr>
        <w:t>[Description]</w:t>
      </w:r>
      <w:r>
        <w:t>: No UE procedural text in 5.3.13 (RRC connection resume) for the case when the UE can’t comply with the RRCResume message.</w:t>
      </w:r>
    </w:p>
    <w:p w14:paraId="7A6E42C7" w14:textId="77777777" w:rsidR="00F96929" w:rsidRDefault="00F96929" w:rsidP="00AC3D13">
      <w:pPr>
        <w:pStyle w:val="CommentText"/>
      </w:pPr>
      <w:r>
        <w:rPr>
          <w:b/>
        </w:rPr>
        <w:t>[Proposed Change]</w:t>
      </w:r>
      <w:r>
        <w:t xml:space="preserve">: See </w:t>
      </w:r>
      <w:hyperlink r:id="rId234" w:history="1">
        <w:r>
          <w:rPr>
            <w:rStyle w:val="Hyperlink"/>
          </w:rPr>
          <w:t>R2-1811890</w:t>
        </w:r>
      </w:hyperlink>
    </w:p>
    <w:p w14:paraId="7304BF3B" w14:textId="77777777" w:rsidR="00F96929" w:rsidRDefault="00F96929" w:rsidP="00AC3D13">
      <w:pPr>
        <w:pStyle w:val="CommentText"/>
      </w:pPr>
      <w:r>
        <w:rPr>
          <w:b/>
        </w:rPr>
        <w:t>[Comments]</w:t>
      </w:r>
      <w:r>
        <w:t xml:space="preserve">: </w:t>
      </w:r>
    </w:p>
    <w:p w14:paraId="18292CDA" w14:textId="77777777" w:rsidR="00F96929" w:rsidRDefault="00F96929" w:rsidP="00AC3D13">
      <w:pPr>
        <w:pStyle w:val="CommentText"/>
      </w:pPr>
    </w:p>
  </w:comment>
  <w:comment w:id="4172" w:author="Intel" w:date="2018-06-26T00:21:00Z" w:initials="I">
    <w:p w14:paraId="7EAA68C1" w14:textId="77777777" w:rsidR="00F96929" w:rsidRDefault="00F96929" w:rsidP="00AC3D13">
      <w:pPr>
        <w:pStyle w:val="CommentText"/>
        <w:rPr>
          <w:highlight w:val="lightGray"/>
        </w:rPr>
      </w:pPr>
      <w:r>
        <w:rPr>
          <w:rStyle w:val="CommentReference"/>
        </w:rPr>
        <w:annotationRef/>
      </w:r>
      <w:r>
        <w:rPr>
          <w:highlight w:val="lightGray"/>
        </w:rPr>
        <w:fldChar w:fldCharType="begin"/>
      </w:r>
      <w:r>
        <w:rPr>
          <w:rStyle w:val="CommentReference"/>
          <w:highlight w:val="lightGray"/>
        </w:rPr>
        <w:instrText xml:space="preserve"> </w:instrText>
      </w:r>
      <w:r>
        <w:rPr>
          <w:highlight w:val="lightGray"/>
        </w:rPr>
        <w:instrText>PAGE \# "'Page: '#'</w:instrText>
      </w:r>
      <w:r>
        <w:rPr>
          <w:highlight w:val="lightGray"/>
        </w:rPr>
        <w:br/>
        <w:instrText>'"</w:instrText>
      </w:r>
      <w:r>
        <w:rPr>
          <w:rStyle w:val="CommentReference"/>
          <w:highlight w:val="lightGray"/>
        </w:rPr>
        <w:instrText xml:space="preserve"> </w:instrText>
      </w:r>
      <w:r>
        <w:rPr>
          <w:highlight w:val="lightGray"/>
        </w:rPr>
        <w:fldChar w:fldCharType="end"/>
      </w:r>
      <w:r>
        <w:rPr>
          <w:rStyle w:val="CommentReference"/>
          <w:highlight w:val="lightGray"/>
        </w:rPr>
        <w:annotationRef/>
      </w:r>
      <w:r>
        <w:rPr>
          <w:b/>
          <w:highlight w:val="lightGray"/>
        </w:rPr>
        <w:t>[RIL]</w:t>
      </w:r>
      <w:r>
        <w:rPr>
          <w:highlight w:val="lightGray"/>
        </w:rPr>
        <w:t xml:space="preserve">: I111 </w:t>
      </w:r>
      <w:r>
        <w:rPr>
          <w:b/>
          <w:highlight w:val="lightGray"/>
        </w:rPr>
        <w:t>[Delegate]</w:t>
      </w:r>
      <w:r>
        <w:rPr>
          <w:highlight w:val="lightGray"/>
        </w:rPr>
        <w:t xml:space="preserve">: Intel  </w:t>
      </w:r>
      <w:r>
        <w:rPr>
          <w:b/>
          <w:highlight w:val="lightGray"/>
        </w:rPr>
        <w:t>[WI]</w:t>
      </w:r>
      <w:r>
        <w:rPr>
          <w:highlight w:val="lightGray"/>
        </w:rPr>
        <w:t xml:space="preserve">: SA </w:t>
      </w:r>
      <w:r>
        <w:rPr>
          <w:b/>
          <w:highlight w:val="lightGray"/>
        </w:rPr>
        <w:t>[Class]</w:t>
      </w:r>
      <w:r>
        <w:rPr>
          <w:highlight w:val="lightGray"/>
        </w:rPr>
        <w:t xml:space="preserve">:2 </w:t>
      </w:r>
      <w:r>
        <w:rPr>
          <w:b/>
          <w:color w:val="FF0000"/>
          <w:highlight w:val="lightGray"/>
        </w:rPr>
        <w:t>[Status]</w:t>
      </w:r>
      <w:r>
        <w:rPr>
          <w:color w:val="FF0000"/>
          <w:highlight w:val="lightGray"/>
        </w:rPr>
        <w:t xml:space="preserve">: ConcReject </w:t>
      </w:r>
      <w:r>
        <w:rPr>
          <w:b/>
          <w:highlight w:val="lightGray"/>
        </w:rPr>
        <w:t>[TDoc]</w:t>
      </w:r>
      <w:r>
        <w:rPr>
          <w:highlight w:val="lightGray"/>
        </w:rPr>
        <w:t xml:space="preserve">: None </w:t>
      </w:r>
      <w:r>
        <w:rPr>
          <w:b/>
          <w:color w:val="FF0000"/>
          <w:highlight w:val="lightGray"/>
        </w:rPr>
        <w:t>[Proposed Conclusion]</w:t>
      </w:r>
      <w:r>
        <w:rPr>
          <w:color w:val="FF0000"/>
          <w:highlight w:val="lightGray"/>
        </w:rPr>
        <w:t xml:space="preserve">: </w:t>
      </w:r>
    </w:p>
    <w:p w14:paraId="6A81B1D7" w14:textId="77777777" w:rsidR="00F96929" w:rsidRDefault="00F96929" w:rsidP="00AC3D13">
      <w:pPr>
        <w:spacing w:after="0"/>
        <w:rPr>
          <w:rFonts w:ascii="Arial" w:hAnsi="Arial" w:cs="Arial"/>
          <w:sz w:val="18"/>
          <w:szCs w:val="18"/>
          <w:highlight w:val="lightGray"/>
        </w:rPr>
      </w:pPr>
      <w:r>
        <w:rPr>
          <w:b/>
          <w:highlight w:val="lightGray"/>
        </w:rPr>
        <w:t>[Description]</w:t>
      </w:r>
      <w:r>
        <w:rPr>
          <w:highlight w:val="lightGray"/>
        </w:rPr>
        <w:t xml:space="preserve">: </w:t>
      </w:r>
      <w:r>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Pr>
          <w:highlight w:val="lightGray"/>
          <w:lang w:val="en-US"/>
        </w:rPr>
        <w:t xml:space="preserve"> When UE is resuming, and the network is not able to rerieve or verify the UE context. In this case, UE receives </w:t>
      </w:r>
      <w:r>
        <w:rPr>
          <w:i/>
          <w:highlight w:val="lightGray"/>
          <w:lang w:val="en-US"/>
        </w:rPr>
        <w:t>RRCSetup</w:t>
      </w:r>
      <w:r>
        <w:rPr>
          <w:highlight w:val="lightGray"/>
          <w:lang w:val="en-US"/>
        </w:rPr>
        <w:t xml:space="preserve"> and responds with </w:t>
      </w:r>
      <w:r>
        <w:rPr>
          <w:i/>
          <w:highlight w:val="lightGray"/>
          <w:lang w:val="en-US"/>
        </w:rPr>
        <w:t>RRCSetupComplete</w:t>
      </w:r>
      <w:r>
        <w:rPr>
          <w:rFonts w:ascii="Arial" w:hAnsi="Arial" w:cs="Arial"/>
          <w:sz w:val="18"/>
          <w:szCs w:val="18"/>
          <w:highlight w:val="lightGray"/>
        </w:rPr>
        <w:t xml:space="preserve"> ")</w:t>
      </w:r>
    </w:p>
    <w:p w14:paraId="0C907D85" w14:textId="77777777" w:rsidR="00F96929" w:rsidRDefault="00F96929" w:rsidP="00AC3D13">
      <w:pPr>
        <w:pStyle w:val="CommentText"/>
        <w:rPr>
          <w:highlight w:val="lightGray"/>
        </w:rPr>
      </w:pPr>
    </w:p>
    <w:p w14:paraId="1E2C06D3" w14:textId="77777777" w:rsidR="00F96929" w:rsidRDefault="00F96929" w:rsidP="00AC3D13">
      <w:pPr>
        <w:pStyle w:val="CommentText"/>
        <w:rPr>
          <w:highlight w:val="lightGray"/>
        </w:rPr>
      </w:pPr>
      <w:r>
        <w:rPr>
          <w:b/>
          <w:highlight w:val="lightGray"/>
        </w:rPr>
        <w:t>[Proposed Change]</w:t>
      </w:r>
      <w:r>
        <w:rPr>
          <w:highlight w:val="lightGray"/>
        </w:rPr>
        <w:t xml:space="preserve">: </w:t>
      </w:r>
    </w:p>
    <w:p w14:paraId="1A0E8646" w14:textId="77777777" w:rsidR="00F96929" w:rsidRDefault="00F96929" w:rsidP="00AC3D13">
      <w:pPr>
        <w:spacing w:after="0"/>
        <w:rPr>
          <w:rFonts w:ascii="Arial" w:hAnsi="Arial" w:cs="Arial"/>
          <w:sz w:val="18"/>
          <w:szCs w:val="18"/>
          <w:highlight w:val="lightGray"/>
        </w:rPr>
      </w:pPr>
      <w:r>
        <w:rPr>
          <w:rFonts w:ascii="Arial" w:hAnsi="Arial" w:cs="Arial"/>
          <w:sz w:val="18"/>
          <w:szCs w:val="18"/>
          <w:highlight w:val="lightGray"/>
        </w:rPr>
        <w:t>**** TEXT PROPOSAL - START ****</w:t>
      </w:r>
    </w:p>
    <w:p w14:paraId="3A41F90E" w14:textId="77777777" w:rsidR="00F96929" w:rsidRDefault="00F96929" w:rsidP="00AC3D13">
      <w:pPr>
        <w:rPr>
          <w:highlight w:val="lightGray"/>
        </w:rPr>
      </w:pPr>
      <w:r>
        <w:rPr>
          <w:highlight w:val="lightGray"/>
        </w:rPr>
        <w:t>The purpose of this procedure is to resume an RRC connection including resuming SRB(s) and DRB(s) or perform an RNA update.</w:t>
      </w:r>
    </w:p>
    <w:p w14:paraId="0FFC6ED2" w14:textId="77777777" w:rsidR="00F96929" w:rsidRDefault="00F96929" w:rsidP="00AC3D13">
      <w:pPr>
        <w:rPr>
          <w:color w:val="FF0000"/>
          <w:highlight w:val="lightGray"/>
          <w:u w:val="single"/>
        </w:rPr>
      </w:pPr>
      <w:r>
        <w:rPr>
          <w:color w:val="FF0000"/>
          <w:highlight w:val="lightGray"/>
          <w:u w:val="single"/>
        </w:rPr>
        <w:t>The network applies the procedure as follows:</w:t>
      </w:r>
    </w:p>
    <w:p w14:paraId="623434DF" w14:textId="77777777" w:rsidR="00F96929" w:rsidRDefault="00F96929" w:rsidP="00AC3D13">
      <w:pPr>
        <w:pStyle w:val="B1"/>
        <w:rPr>
          <w:color w:val="FF0000"/>
          <w:highlight w:val="lightGray"/>
          <w:u w:val="single"/>
        </w:rPr>
      </w:pPr>
      <w:r>
        <w:rPr>
          <w:color w:val="FF0000"/>
          <w:highlight w:val="lightGray"/>
          <w:u w:val="single"/>
        </w:rPr>
        <w:t>-</w:t>
      </w:r>
      <w:r>
        <w:rPr>
          <w:color w:val="FF0000"/>
          <w:highlight w:val="lightGray"/>
          <w:u w:val="single"/>
        </w:rPr>
        <w:tab/>
        <w:t xml:space="preserve">When </w:t>
      </w:r>
      <w:r>
        <w:rPr>
          <w:color w:val="FF0000"/>
          <w:highlight w:val="lightGray"/>
          <w:u w:val="single"/>
          <w:lang w:val="en-US"/>
        </w:rPr>
        <w:t>UE is resuming a suspended RRC connection, and the network retrieves or verifies the UE context</w:t>
      </w:r>
      <w:r>
        <w:rPr>
          <w:color w:val="FF0000"/>
          <w:highlight w:val="lightGray"/>
          <w:u w:val="single"/>
        </w:rPr>
        <w:t>:</w:t>
      </w:r>
    </w:p>
    <w:p w14:paraId="07DD2CE7" w14:textId="77777777" w:rsidR="00F96929" w:rsidRDefault="00F96929" w:rsidP="00AC3D13">
      <w:pPr>
        <w:pStyle w:val="B2"/>
        <w:rPr>
          <w:color w:val="FF0000"/>
          <w:highlight w:val="lightGray"/>
          <w:u w:val="single"/>
          <w:lang w:val="en-US"/>
        </w:rPr>
      </w:pPr>
      <w:r>
        <w:rPr>
          <w:color w:val="FF0000"/>
          <w:highlight w:val="lightGray"/>
          <w:u w:val="single"/>
          <w:lang w:val="en-US"/>
        </w:rPr>
        <w:t>-</w:t>
      </w:r>
      <w:r>
        <w:rPr>
          <w:color w:val="FF0000"/>
          <w:highlight w:val="lightGray"/>
          <w:u w:val="single"/>
          <w:lang w:val="en-US"/>
        </w:rPr>
        <w:tab/>
        <w:t>to re-activate AS security without changing algorithms;</w:t>
      </w:r>
    </w:p>
    <w:p w14:paraId="4B103DE2" w14:textId="77777777" w:rsidR="00F96929" w:rsidRDefault="00F96929" w:rsidP="00AC3D13">
      <w:pPr>
        <w:pStyle w:val="B2"/>
        <w:rPr>
          <w:color w:val="FF0000"/>
          <w:highlight w:val="lightGray"/>
          <w:u w:val="single"/>
          <w:lang w:val="en-US"/>
        </w:rPr>
      </w:pPr>
      <w:r>
        <w:rPr>
          <w:color w:val="FF0000"/>
          <w:highlight w:val="lightGray"/>
          <w:u w:val="single"/>
          <w:lang w:val="en-US"/>
        </w:rPr>
        <w:t>-</w:t>
      </w:r>
      <w:r>
        <w:rPr>
          <w:color w:val="FF0000"/>
          <w:highlight w:val="lightGray"/>
          <w:u w:val="single"/>
          <w:lang w:val="en-US"/>
        </w:rPr>
        <w:tab/>
        <w:t>to re-establish and resume the SRB1;</w:t>
      </w:r>
    </w:p>
    <w:p w14:paraId="4922E822" w14:textId="77777777" w:rsidR="00F96929" w:rsidRDefault="00F96929" w:rsidP="00AC3D13">
      <w:pPr>
        <w:pStyle w:val="B2"/>
        <w:rPr>
          <w:color w:val="FF0000"/>
          <w:highlight w:val="lightGray"/>
          <w:u w:val="single"/>
        </w:rPr>
      </w:pPr>
      <w:r>
        <w:rPr>
          <w:color w:val="FF0000"/>
          <w:highlight w:val="lightGray"/>
          <w:u w:val="single"/>
          <w:lang w:val="en-US"/>
        </w:rPr>
        <w:t>-</w:t>
      </w:r>
      <w:r>
        <w:rPr>
          <w:color w:val="FF0000"/>
          <w:highlight w:val="lightGray"/>
          <w:u w:val="single"/>
          <w:lang w:val="en-US"/>
        </w:rPr>
        <w:tab/>
        <w:t>to resume SRB2 and all DRB(s).</w:t>
      </w:r>
    </w:p>
    <w:p w14:paraId="5B3042CE" w14:textId="77777777" w:rsidR="00F96929" w:rsidRDefault="00F96929" w:rsidP="00AC3D13">
      <w:pPr>
        <w:pStyle w:val="B1"/>
        <w:rPr>
          <w:color w:val="FF0000"/>
          <w:highlight w:val="lightGray"/>
          <w:u w:val="single"/>
        </w:rPr>
      </w:pPr>
      <w:r>
        <w:rPr>
          <w:color w:val="FF0000"/>
          <w:highlight w:val="lightGray"/>
          <w:u w:val="single"/>
        </w:rPr>
        <w:t>-</w:t>
      </w:r>
      <w:r>
        <w:rPr>
          <w:color w:val="FF0000"/>
          <w:highlight w:val="lightGray"/>
          <w:u w:val="single"/>
        </w:rPr>
        <w:tab/>
        <w:t xml:space="preserve">When </w:t>
      </w:r>
      <w:r>
        <w:rPr>
          <w:color w:val="FF0000"/>
          <w:highlight w:val="lightGray"/>
          <w:u w:val="single"/>
          <w:lang w:val="en-US"/>
        </w:rPr>
        <w:t>UE is resuming a suspended RRC connection, and the network retrieves or verifies the UE context</w:t>
      </w:r>
      <w:r>
        <w:rPr>
          <w:color w:val="FF0000"/>
          <w:highlight w:val="lightGray"/>
          <w:u w:val="single"/>
        </w:rPr>
        <w:t>:</w:t>
      </w:r>
    </w:p>
    <w:p w14:paraId="657FCC99" w14:textId="77777777" w:rsidR="00F96929" w:rsidRDefault="00F96929" w:rsidP="00AC3D13">
      <w:pPr>
        <w:pStyle w:val="B2"/>
        <w:rPr>
          <w:color w:val="FF0000"/>
          <w:highlight w:val="lightGray"/>
          <w:u w:val="single"/>
        </w:rPr>
      </w:pPr>
      <w:r>
        <w:rPr>
          <w:color w:val="FF0000"/>
          <w:highlight w:val="lightGray"/>
          <w:u w:val="single"/>
        </w:rPr>
        <w:t>-</w:t>
      </w:r>
      <w:r>
        <w:rPr>
          <w:color w:val="FF0000"/>
          <w:highlight w:val="lightGray"/>
          <w:u w:val="single"/>
        </w:rPr>
        <w:tab/>
        <w:t xml:space="preserve">to </w:t>
      </w:r>
      <w:r>
        <w:rPr>
          <w:color w:val="FF0000"/>
          <w:highlight w:val="lightGray"/>
          <w:u w:val="single"/>
          <w:lang w:val="en-US"/>
        </w:rPr>
        <w:t>directly suspend the RRC connection</w:t>
      </w:r>
      <w:r>
        <w:rPr>
          <w:color w:val="FF0000"/>
          <w:highlight w:val="lightGray"/>
          <w:u w:val="single"/>
        </w:rPr>
        <w:t>;</w:t>
      </w:r>
    </w:p>
    <w:p w14:paraId="72D8FBC5" w14:textId="77777777" w:rsidR="00F96929" w:rsidRDefault="00F96929" w:rsidP="00AC3D13">
      <w:pPr>
        <w:pStyle w:val="B1"/>
        <w:rPr>
          <w:color w:val="FF0000"/>
          <w:highlight w:val="lightGray"/>
          <w:u w:val="single"/>
          <w:lang w:val="en-US"/>
        </w:rPr>
      </w:pPr>
      <w:r>
        <w:rPr>
          <w:color w:val="FF0000"/>
          <w:highlight w:val="lightGray"/>
          <w:u w:val="single"/>
          <w:lang w:val="en-US"/>
        </w:rPr>
        <w:t>-</w:t>
      </w:r>
      <w:r>
        <w:rPr>
          <w:color w:val="FF0000"/>
          <w:highlight w:val="lightGray"/>
          <w:u w:val="single"/>
          <w:lang w:val="en-US"/>
        </w:rPr>
        <w:tab/>
        <w:t>When UE is resuming a suspended RRC connection, and the network is not able to retrieve or verify the UE context:</w:t>
      </w:r>
    </w:p>
    <w:p w14:paraId="093FADE1" w14:textId="77777777" w:rsidR="00F96929" w:rsidRDefault="00F96929" w:rsidP="00AC3D13">
      <w:pPr>
        <w:pStyle w:val="B1"/>
        <w:ind w:left="852"/>
        <w:rPr>
          <w:color w:val="FF0000"/>
          <w:highlight w:val="lightGray"/>
          <w:u w:val="single"/>
          <w:lang w:val="en-US"/>
        </w:rPr>
      </w:pPr>
      <w:r>
        <w:rPr>
          <w:color w:val="FF0000"/>
          <w:highlight w:val="lightGray"/>
          <w:u w:val="single"/>
          <w:lang w:val="en-US"/>
        </w:rPr>
        <w:t>-</w:t>
      </w:r>
      <w:r>
        <w:rPr>
          <w:color w:val="FF0000"/>
          <w:highlight w:val="lightGray"/>
          <w:u w:val="single"/>
          <w:lang w:val="en-US"/>
        </w:rPr>
        <w:tab/>
        <w:t xml:space="preserve">to discard the stored AS Context and release all RB; </w:t>
      </w:r>
    </w:p>
    <w:p w14:paraId="6AFE4735" w14:textId="77777777" w:rsidR="00F96929" w:rsidRDefault="00F96929" w:rsidP="00AC3D13">
      <w:pPr>
        <w:pStyle w:val="B1"/>
        <w:ind w:left="852"/>
        <w:rPr>
          <w:color w:val="FF0000"/>
          <w:highlight w:val="lightGray"/>
          <w:u w:val="single"/>
          <w:lang w:val="en-US"/>
        </w:rPr>
      </w:pPr>
      <w:r>
        <w:rPr>
          <w:color w:val="FF0000"/>
          <w:highlight w:val="lightGray"/>
          <w:u w:val="single"/>
          <w:lang w:val="en-US"/>
        </w:rPr>
        <w:t>-</w:t>
      </w:r>
      <w:r>
        <w:rPr>
          <w:color w:val="FF0000"/>
          <w:highlight w:val="lightGray"/>
          <w:u w:val="single"/>
          <w:lang w:val="en-US"/>
        </w:rPr>
        <w:tab/>
        <w:t xml:space="preserve">fallback to establish a new RRC connection. </w:t>
      </w:r>
    </w:p>
    <w:p w14:paraId="37FEBE7B" w14:textId="77777777" w:rsidR="00F96929" w:rsidRDefault="00F96929" w:rsidP="00AC3D13">
      <w:pPr>
        <w:spacing w:after="0"/>
        <w:rPr>
          <w:rFonts w:ascii="Arial" w:hAnsi="Arial" w:cs="Arial"/>
          <w:sz w:val="18"/>
          <w:szCs w:val="18"/>
          <w:highlight w:val="lightGray"/>
        </w:rPr>
      </w:pPr>
      <w:r>
        <w:rPr>
          <w:rFonts w:ascii="Arial" w:hAnsi="Arial" w:cs="Arial"/>
          <w:sz w:val="18"/>
          <w:szCs w:val="18"/>
          <w:highlight w:val="lightGray"/>
        </w:rPr>
        <w:t>**** TEXT PROPOSAL - END ****</w:t>
      </w:r>
    </w:p>
    <w:p w14:paraId="42DE42D5" w14:textId="77777777" w:rsidR="00F96929" w:rsidRDefault="00F96929" w:rsidP="00AC3D13">
      <w:pPr>
        <w:pStyle w:val="CommentText"/>
        <w:rPr>
          <w:highlight w:val="lightGray"/>
        </w:rPr>
      </w:pPr>
    </w:p>
    <w:p w14:paraId="63B6D086" w14:textId="77777777" w:rsidR="00F96929" w:rsidRDefault="00F96929" w:rsidP="00AC3D13">
      <w:pPr>
        <w:pStyle w:val="CommentText"/>
      </w:pPr>
      <w:r>
        <w:rPr>
          <w:b/>
          <w:highlight w:val="lightGray"/>
        </w:rPr>
        <w:t>[Comments]</w:t>
      </w:r>
      <w:r>
        <w:rPr>
          <w:highlight w:val="lightGray"/>
        </w:rPr>
        <w:t>:</w:t>
      </w:r>
      <w:r>
        <w:t xml:space="preserve"> </w:t>
      </w:r>
    </w:p>
    <w:p w14:paraId="776A9B23" w14:textId="77777777" w:rsidR="00F96929" w:rsidRDefault="00F96929" w:rsidP="00AC3D13">
      <w:pPr>
        <w:pStyle w:val="CommentText"/>
      </w:pPr>
    </w:p>
  </w:comment>
  <w:comment w:id="4175" w:author="Intel" w:date="2018-06-26T00:22:00Z" w:initials="I">
    <w:p w14:paraId="4FCE9496"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I151 </w:t>
      </w:r>
      <w:r>
        <w:rPr>
          <w:b/>
          <w:highlight w:val="green"/>
        </w:rPr>
        <w:t>[Delegate]</w:t>
      </w:r>
      <w:r>
        <w:rPr>
          <w:highlight w:val="green"/>
        </w:rPr>
        <w:t xml:space="preserve">: Intel  </w:t>
      </w:r>
      <w:r>
        <w:rPr>
          <w:b/>
          <w:highlight w:val="green"/>
        </w:rPr>
        <w:t>[WI]</w:t>
      </w:r>
      <w:r>
        <w:rPr>
          <w:highlight w:val="green"/>
        </w:rPr>
        <w:t xml:space="preserve">:SA  </w:t>
      </w:r>
      <w:r>
        <w:rPr>
          <w:b/>
          <w:highlight w:val="green"/>
        </w:rPr>
        <w:t>[Class]</w:t>
      </w:r>
      <w:r>
        <w:rPr>
          <w:highlight w:val="green"/>
        </w:rPr>
        <w:t xml:space="preserve">: 2 </w:t>
      </w:r>
      <w:r>
        <w:rPr>
          <w:b/>
          <w:highlight w:val="green"/>
        </w:rPr>
        <w:t>[TDoc]</w:t>
      </w:r>
      <w:r>
        <w:rPr>
          <w:highlight w:val="green"/>
        </w:rPr>
        <w:t xml:space="preserve">: None </w:t>
      </w:r>
      <w:r>
        <w:rPr>
          <w:b/>
          <w:color w:val="FF0000"/>
          <w:highlight w:val="green"/>
        </w:rPr>
        <w:t>[Status]</w:t>
      </w:r>
      <w:r>
        <w:rPr>
          <w:color w:val="FF0000"/>
          <w:highlight w:val="green"/>
        </w:rPr>
        <w:t xml:space="preserve">: ConcAgree </w:t>
      </w:r>
      <w:r>
        <w:rPr>
          <w:b/>
          <w:color w:val="FF0000"/>
          <w:highlight w:val="green"/>
        </w:rPr>
        <w:t>[Proposed Conclusion]</w:t>
      </w:r>
      <w:r>
        <w:rPr>
          <w:color w:val="FF0000"/>
          <w:highlight w:val="green"/>
        </w:rPr>
        <w:t xml:space="preserve">: </w:t>
      </w:r>
    </w:p>
    <w:p w14:paraId="43271688" w14:textId="77777777" w:rsidR="00F96929" w:rsidRDefault="00F96929" w:rsidP="00AC3D13">
      <w:pPr>
        <w:pStyle w:val="CommentText"/>
        <w:rPr>
          <w:highlight w:val="green"/>
        </w:rPr>
      </w:pPr>
      <w:r>
        <w:rPr>
          <w:b/>
          <w:highlight w:val="green"/>
        </w:rPr>
        <w:t>[Description]</w:t>
      </w:r>
      <w:r>
        <w:rPr>
          <w:highlight w:val="green"/>
        </w:rPr>
        <w:t>: use consistently “resume a suspended RRC connection” as used in 5.3.1.1</w:t>
      </w:r>
    </w:p>
    <w:p w14:paraId="4D9849A7" w14:textId="77777777" w:rsidR="00F96929" w:rsidRDefault="00F96929" w:rsidP="00AC3D13">
      <w:pPr>
        <w:pStyle w:val="CommentText"/>
        <w:rPr>
          <w:highlight w:val="green"/>
        </w:rPr>
      </w:pPr>
      <w:r>
        <w:rPr>
          <w:b/>
          <w:highlight w:val="green"/>
        </w:rPr>
        <w:t>[Proposed Change]</w:t>
      </w:r>
      <w:r>
        <w:rPr>
          <w:highlight w:val="green"/>
        </w:rPr>
        <w:t xml:space="preserve">: “resume a </w:t>
      </w:r>
      <w:r>
        <w:rPr>
          <w:i/>
          <w:color w:val="FF0000"/>
          <w:highlight w:val="green"/>
          <w:u w:val="single"/>
        </w:rPr>
        <w:t>suspended</w:t>
      </w:r>
      <w:r>
        <w:rPr>
          <w:highlight w:val="green"/>
        </w:rPr>
        <w:t xml:space="preserve"> RRC connection” as used in 5.3.1.1</w:t>
      </w:r>
    </w:p>
    <w:p w14:paraId="664E7B3C" w14:textId="77777777" w:rsidR="00F96929" w:rsidRDefault="00F96929" w:rsidP="00AC3D13">
      <w:pPr>
        <w:pStyle w:val="CommentText"/>
      </w:pPr>
      <w:r>
        <w:rPr>
          <w:b/>
          <w:highlight w:val="green"/>
        </w:rPr>
        <w:t>[Comments]</w:t>
      </w:r>
      <w:r>
        <w:rPr>
          <w:highlight w:val="green"/>
        </w:rPr>
        <w:t>:</w:t>
      </w:r>
      <w:r>
        <w:t xml:space="preserve"> </w:t>
      </w:r>
    </w:p>
    <w:p w14:paraId="6BDA9864" w14:textId="77777777" w:rsidR="00F96929" w:rsidRDefault="00F96929" w:rsidP="00AC3D13">
      <w:pPr>
        <w:pStyle w:val="CommentText"/>
      </w:pPr>
    </w:p>
  </w:comment>
  <w:comment w:id="4185" w:author="Intel" w:date="2018-06-26T00:29:00Z" w:initials="I">
    <w:p w14:paraId="3C152E3D"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I134 </w:t>
      </w:r>
      <w:r>
        <w:rPr>
          <w:b/>
          <w:highlight w:val="green"/>
        </w:rPr>
        <w:t>[Delegate]</w:t>
      </w:r>
      <w:r>
        <w:rPr>
          <w:highlight w:val="green"/>
        </w:rPr>
        <w:t xml:space="preserve">: Intel  </w:t>
      </w:r>
      <w:r>
        <w:rPr>
          <w:b/>
          <w:highlight w:val="green"/>
        </w:rPr>
        <w:t>[WI]</w:t>
      </w:r>
      <w:r>
        <w:rPr>
          <w:highlight w:val="green"/>
        </w:rPr>
        <w:t>: SA</w:t>
      </w:r>
      <w:r>
        <w:rPr>
          <w:b/>
          <w:highlight w:val="green"/>
        </w:rPr>
        <w:t>[Class]</w:t>
      </w:r>
      <w:r>
        <w:rPr>
          <w:highlight w:val="green"/>
        </w:rPr>
        <w:t>: 2</w:t>
      </w:r>
      <w:r>
        <w:rPr>
          <w:b/>
          <w:color w:val="FF0000"/>
          <w:highlight w:val="green"/>
        </w:rPr>
        <w:t>[Status]</w:t>
      </w:r>
      <w:r>
        <w:rPr>
          <w:color w:val="FF0000"/>
          <w:highlight w:val="green"/>
        </w:rPr>
        <w:t>: ConcAgree</w:t>
      </w:r>
      <w:r>
        <w:rPr>
          <w:b/>
          <w:highlight w:val="green"/>
        </w:rPr>
        <w:t xml:space="preserve"> [TDoc]</w:t>
      </w:r>
      <w:r>
        <w:rPr>
          <w:highlight w:val="green"/>
        </w:rPr>
        <w:t xml:space="preserve">: None </w:t>
      </w:r>
      <w:r>
        <w:rPr>
          <w:b/>
          <w:color w:val="FF0000"/>
          <w:highlight w:val="green"/>
        </w:rPr>
        <w:t>[Proposed Conclusion]</w:t>
      </w:r>
      <w:r>
        <w:rPr>
          <w:color w:val="FF0000"/>
          <w:highlight w:val="green"/>
        </w:rPr>
        <w:t xml:space="preserve">: </w:t>
      </w:r>
    </w:p>
    <w:p w14:paraId="139BA205" w14:textId="77777777" w:rsidR="00F96929" w:rsidRDefault="00F96929" w:rsidP="00AC3D13">
      <w:pPr>
        <w:pStyle w:val="CommentText"/>
        <w:rPr>
          <w:highlight w:val="green"/>
        </w:rPr>
      </w:pPr>
      <w:r>
        <w:rPr>
          <w:b/>
          <w:highlight w:val="green"/>
        </w:rPr>
        <w:t>[Description]</w:t>
      </w:r>
      <w:r>
        <w:rPr>
          <w:highlight w:val="green"/>
        </w:rPr>
        <w:t xml:space="preserve">: RAN paging/RNAU are all AS triggered events, i.e. covered by AS requests resume of an RRC connection. </w:t>
      </w:r>
    </w:p>
    <w:p w14:paraId="54A354B6" w14:textId="77777777" w:rsidR="00F96929" w:rsidRDefault="00F96929" w:rsidP="00AC3D13">
      <w:pPr>
        <w:pStyle w:val="CommentText"/>
        <w:rPr>
          <w:highlight w:val="green"/>
        </w:rPr>
      </w:pPr>
      <w:r>
        <w:rPr>
          <w:b/>
          <w:highlight w:val="green"/>
        </w:rPr>
        <w:t>[Proposed Change]</w:t>
      </w:r>
      <w:r>
        <w:rPr>
          <w:highlight w:val="green"/>
        </w:rPr>
        <w:t xml:space="preserve">: AS </w:t>
      </w:r>
      <w:r>
        <w:rPr>
          <w:color w:val="FF0000"/>
          <w:highlight w:val="green"/>
        </w:rPr>
        <w:t>(</w:t>
      </w:r>
      <w:r>
        <w:rPr>
          <w:highlight w:val="green"/>
        </w:rPr>
        <w:t>when responding to NG-RAN paging or upon triggering RNA updates</w:t>
      </w:r>
      <w:r>
        <w:rPr>
          <w:color w:val="FF0000"/>
          <w:highlight w:val="green"/>
        </w:rPr>
        <w:t>)</w:t>
      </w:r>
      <w:r>
        <w:rPr>
          <w:highlight w:val="green"/>
        </w:rPr>
        <w:t xml:space="preserve"> </w:t>
      </w:r>
      <w:r>
        <w:rPr>
          <w:rStyle w:val="CommentReference"/>
          <w:highlight w:val="green"/>
        </w:rPr>
        <w:annotationRef/>
      </w:r>
      <w:r>
        <w:rPr>
          <w:highlight w:val="green"/>
        </w:rPr>
        <w:t>or upper layers requests resume of an RRC connection</w:t>
      </w:r>
    </w:p>
    <w:p w14:paraId="18F59B1E" w14:textId="77777777" w:rsidR="00F96929" w:rsidRDefault="00F96929" w:rsidP="00AC3D13">
      <w:pPr>
        <w:pStyle w:val="CommentText"/>
        <w:rPr>
          <w:highlight w:val="green"/>
        </w:rPr>
      </w:pPr>
      <w:r>
        <w:rPr>
          <w:b/>
          <w:highlight w:val="green"/>
        </w:rPr>
        <w:t>[Comments]</w:t>
      </w:r>
      <w:r>
        <w:rPr>
          <w:highlight w:val="green"/>
        </w:rPr>
        <w:t>:</w:t>
      </w:r>
    </w:p>
    <w:p w14:paraId="214C8EF0" w14:textId="77777777" w:rsidR="00F96929" w:rsidRDefault="00F96929" w:rsidP="00AC3D13">
      <w:pPr>
        <w:pStyle w:val="CommentText"/>
      </w:pPr>
    </w:p>
  </w:comment>
  <w:comment w:id="4194" w:author="CATT(Jing)" w:date="2018-08-10T14:50:00Z" w:initials="C">
    <w:p w14:paraId="11145A24" w14:textId="77777777" w:rsidR="00F96929" w:rsidRDefault="00F96929" w:rsidP="00AC3D1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C</w:t>
      </w:r>
      <w:r w:rsidRPr="009A4180">
        <w:rPr>
          <w:highlight w:val="red"/>
          <w:lang w:eastAsia="zh-CN"/>
        </w:rPr>
        <w:t>206</w:t>
      </w:r>
      <w:r>
        <w:t xml:space="preserve"> </w:t>
      </w:r>
      <w:r>
        <w:rPr>
          <w:b/>
        </w:rPr>
        <w:t>[Delegate]</w:t>
      </w:r>
      <w:r>
        <w:t xml:space="preserve">: CATT(Jing)  </w:t>
      </w:r>
      <w:r>
        <w:rPr>
          <w:b/>
        </w:rPr>
        <w:t>[WI]</w:t>
      </w:r>
      <w:r>
        <w:t>:</w:t>
      </w:r>
      <w:r>
        <w:rPr>
          <w:lang w:eastAsia="zh-CN"/>
        </w:rPr>
        <w:t>S2</w:t>
      </w:r>
      <w:r>
        <w:t xml:space="preserve"> </w:t>
      </w:r>
      <w:r>
        <w:rPr>
          <w:b/>
        </w:rPr>
        <w:t>[Class]</w:t>
      </w:r>
      <w:r>
        <w:t xml:space="preserve">: </w:t>
      </w:r>
      <w:r>
        <w:rPr>
          <w:lang w:eastAsia="zh-CN"/>
        </w:rPr>
        <w:t>3</w:t>
      </w:r>
      <w:r>
        <w:rPr>
          <w:b/>
          <w:color w:val="FF0000"/>
        </w:rPr>
        <w:t>[Status]</w:t>
      </w:r>
      <w:r>
        <w:rPr>
          <w:color w:val="FF0000"/>
        </w:rPr>
        <w:t xml:space="preserve">: ToDisc </w:t>
      </w:r>
      <w:r>
        <w:rPr>
          <w:b/>
        </w:rPr>
        <w:t>[TDoc]</w:t>
      </w:r>
      <w:r>
        <w:t xml:space="preserve">: </w:t>
      </w:r>
      <w:hyperlink r:id="rId235" w:history="1">
        <w:r>
          <w:rPr>
            <w:rStyle w:val="Hyperlink"/>
          </w:rPr>
          <w:t>R2-1811236</w:t>
        </w:r>
      </w:hyperlink>
      <w:r>
        <w:rPr>
          <w:lang w:eastAsia="zh-CN"/>
        </w:rPr>
        <w:t>/</w:t>
      </w:r>
      <w:r>
        <w:t xml:space="preserve"> </w:t>
      </w:r>
      <w:hyperlink r:id="rId236" w:history="1">
        <w:r>
          <w:rPr>
            <w:rStyle w:val="Hyperlink"/>
            <w:lang w:eastAsia="zh-CN"/>
          </w:rPr>
          <w:t>R2-1811237</w:t>
        </w:r>
      </w:hyperlink>
      <w:r>
        <w:rPr>
          <w:lang w:eastAsia="zh-CN"/>
        </w:rPr>
        <w:t>/</w:t>
      </w:r>
      <w:r>
        <w:t xml:space="preserve"> </w:t>
      </w:r>
      <w:hyperlink r:id="rId237" w:history="1">
        <w:r>
          <w:rPr>
            <w:rStyle w:val="Hyperlink"/>
            <w:lang w:eastAsia="zh-CN"/>
          </w:rPr>
          <w:t>R2-1811238</w:t>
        </w:r>
      </w:hyperlink>
      <w:r>
        <w:t xml:space="preserve"> </w:t>
      </w:r>
      <w:r>
        <w:rPr>
          <w:b/>
          <w:color w:val="FF0000"/>
        </w:rPr>
        <w:t>[Proposed Conclusion]</w:t>
      </w:r>
      <w:r>
        <w:rPr>
          <w:color w:val="FF0000"/>
        </w:rPr>
        <w:t>: Whether we need to specific a NAS/AS interaction for subsequent NAS request after UE sends AS triggered Resume Request and e.g. has not received response yet.</w:t>
      </w:r>
    </w:p>
    <w:p w14:paraId="54D2DF75" w14:textId="77777777" w:rsidR="00F96929" w:rsidRDefault="00F96929" w:rsidP="00AC3D13">
      <w:pPr>
        <w:pStyle w:val="CommentText"/>
        <w:rPr>
          <w:rFonts w:eastAsiaTheme="minorEastAsia"/>
          <w:lang w:eastAsia="zh-CN"/>
        </w:rPr>
      </w:pPr>
      <w:r>
        <w:rPr>
          <w:b/>
        </w:rPr>
        <w:t>[Description]</w:t>
      </w:r>
      <w:r>
        <w:t xml:space="preserve">: </w:t>
      </w:r>
      <w:r>
        <w:rPr>
          <w:lang w:eastAsia="zh-CN"/>
        </w:rPr>
        <w:t>If the UE is waiting for the response message to the RRC resume request message while upper layer (NAS) requests the UE to transition to RRC connected state, how to handle the request?</w:t>
      </w:r>
    </w:p>
    <w:p w14:paraId="38D3772D" w14:textId="77777777" w:rsidR="00F96929" w:rsidRDefault="00F96929" w:rsidP="00AC3D13">
      <w:pPr>
        <w:pStyle w:val="CommentText"/>
        <w:rPr>
          <w:rFonts w:eastAsiaTheme="minorEastAsia"/>
          <w:lang w:eastAsia="zh-CN"/>
        </w:rPr>
      </w:pPr>
      <w:r>
        <w:rPr>
          <w:b/>
        </w:rPr>
        <w:t>[Proposed Change]</w:t>
      </w:r>
      <w:r>
        <w:t xml:space="preserve">: </w:t>
      </w:r>
      <w:r>
        <w:rPr>
          <w:lang w:eastAsia="zh-CN"/>
        </w:rPr>
        <w:t>We will provide a discussion paper.</w:t>
      </w:r>
    </w:p>
    <w:p w14:paraId="238FD3DD" w14:textId="77777777" w:rsidR="00F96929" w:rsidRDefault="00F96929" w:rsidP="00AC3D13">
      <w:pPr>
        <w:pStyle w:val="CommentText"/>
      </w:pPr>
      <w:r>
        <w:rPr>
          <w:b/>
        </w:rPr>
        <w:t>[Comments]</w:t>
      </w:r>
      <w:r>
        <w:t xml:space="preserve">:  </w:t>
      </w:r>
    </w:p>
    <w:p w14:paraId="5FBF88F2" w14:textId="77777777" w:rsidR="00F96929" w:rsidRDefault="00F96929" w:rsidP="00AC3D13">
      <w:pPr>
        <w:pStyle w:val="CommentText"/>
      </w:pPr>
    </w:p>
  </w:comment>
  <w:comment w:id="4204" w:author="Intel" w:date="2018-08-09T00:36:00Z" w:initials="I">
    <w:p w14:paraId="51F58694"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I770</w:t>
      </w:r>
      <w:r>
        <w:t xml:space="preserve">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ToDisc </w:t>
      </w:r>
      <w:r>
        <w:rPr>
          <w:b/>
        </w:rPr>
        <w:t>[TDoc]</w:t>
      </w:r>
      <w:r>
        <w:t xml:space="preserve">: </w:t>
      </w:r>
      <w:hyperlink r:id="rId238" w:history="1">
        <w:r>
          <w:rPr>
            <w:rStyle w:val="Hyperlink"/>
          </w:rPr>
          <w:t>R2-1811655</w:t>
        </w:r>
      </w:hyperlink>
      <w:r>
        <w:t xml:space="preserve"> </w:t>
      </w:r>
      <w:r>
        <w:rPr>
          <w:b/>
          <w:color w:val="FF0000"/>
        </w:rPr>
        <w:t>[Proposed Conclusion]</w:t>
      </w:r>
      <w:r>
        <w:rPr>
          <w:color w:val="FF0000"/>
        </w:rPr>
        <w:t>: Discuss setting of AC for RAN paging and NAS triggered requests overhiding of AS triggered events.</w:t>
      </w:r>
    </w:p>
    <w:p w14:paraId="5338AD5D" w14:textId="77777777" w:rsidR="00F96929" w:rsidRDefault="00F96929" w:rsidP="00AC3D13">
      <w:pPr>
        <w:pStyle w:val="CommentText"/>
      </w:pPr>
      <w:r>
        <w:rPr>
          <w:b/>
        </w:rPr>
        <w:t>[Description]</w:t>
      </w:r>
      <w:r>
        <w:t>: o we only agreed TAU override RNAU, but we did not discuss other NAS triggered events, e.g. emergency/mo data/high priority access, etc)</w:t>
      </w:r>
    </w:p>
    <w:p w14:paraId="405F9B35" w14:textId="77777777" w:rsidR="00F96929" w:rsidRDefault="00F96929" w:rsidP="00AC3D13">
      <w:pPr>
        <w:pStyle w:val="CommentText"/>
      </w:pPr>
      <w:r>
        <w:rPr>
          <w:b/>
        </w:rPr>
        <w:t>[Proposed Change]</w:t>
      </w:r>
      <w:r>
        <w:t>: We will provide paper on this.</w:t>
      </w:r>
    </w:p>
    <w:p w14:paraId="2ED2129A" w14:textId="77777777" w:rsidR="00F96929" w:rsidRDefault="00F96929" w:rsidP="00AC3D13">
      <w:pPr>
        <w:pStyle w:val="CommentText"/>
      </w:pPr>
      <w:r>
        <w:rPr>
          <w:b/>
        </w:rPr>
        <w:t>[Comments]</w:t>
      </w:r>
      <w:r>
        <w:t>: [Rapporteur ASN1 SA]: That may affect other places to e.g. pending RNAU handling.</w:t>
      </w:r>
    </w:p>
    <w:p w14:paraId="4C206953" w14:textId="77777777" w:rsidR="00F96929" w:rsidRDefault="00F96929" w:rsidP="00AC3D13">
      <w:pPr>
        <w:pStyle w:val="CommentText"/>
      </w:pPr>
    </w:p>
  </w:comment>
  <w:comment w:id="4263" w:author="SA Ericsson User" w:date="2018-08-10T15:46:00Z" w:initials="S">
    <w:p w14:paraId="127564A8" w14:textId="77777777" w:rsidR="00F96929" w:rsidRPr="00C16AB8" w:rsidRDefault="00F96929" w:rsidP="00AC3D13">
      <w:pPr>
        <w:pStyle w:val="CommentText"/>
        <w:rPr>
          <w:highlight w:val="green"/>
        </w:rPr>
      </w:pPr>
      <w:r>
        <w:rPr>
          <w:rStyle w:val="CommentReference"/>
        </w:rPr>
        <w:annotationRef/>
      </w:r>
      <w:r w:rsidRPr="00C16AB8">
        <w:rPr>
          <w:b/>
          <w:highlight w:val="green"/>
        </w:rPr>
        <w:t>[RIL]</w:t>
      </w:r>
      <w:r w:rsidRPr="00C16AB8">
        <w:rPr>
          <w:highlight w:val="green"/>
        </w:rPr>
        <w:t xml:space="preserve">: E574 </w:t>
      </w:r>
      <w:r w:rsidRPr="00C16AB8">
        <w:rPr>
          <w:b/>
          <w:highlight w:val="green"/>
        </w:rPr>
        <w:t>[Delegate]</w:t>
      </w:r>
      <w:r w:rsidRPr="00C16AB8">
        <w:rPr>
          <w:highlight w:val="green"/>
        </w:rPr>
        <w:t xml:space="preserve">: Ericsson (Riikka)  </w:t>
      </w:r>
      <w:r w:rsidRPr="00C16AB8">
        <w:rPr>
          <w:b/>
          <w:highlight w:val="green"/>
        </w:rPr>
        <w:t>[WI]</w:t>
      </w:r>
      <w:r w:rsidRPr="00C16AB8">
        <w:rPr>
          <w:highlight w:val="green"/>
        </w:rPr>
        <w:t xml:space="preserve">: S2 </w:t>
      </w:r>
      <w:r w:rsidRPr="00C16AB8">
        <w:rPr>
          <w:b/>
          <w:highlight w:val="green"/>
        </w:rPr>
        <w:t>[Class]</w:t>
      </w:r>
      <w:r w:rsidRPr="00C16AB8">
        <w:rPr>
          <w:highlight w:val="green"/>
        </w:rPr>
        <w:t xml:space="preserve">: 3 </w:t>
      </w:r>
      <w:r w:rsidRPr="00C16AB8">
        <w:rPr>
          <w:b/>
          <w:color w:val="FF0000"/>
          <w:highlight w:val="green"/>
        </w:rPr>
        <w:t>[Status]</w:t>
      </w:r>
      <w:r w:rsidRPr="00C16AB8">
        <w:rPr>
          <w:color w:val="FF0000"/>
          <w:highlight w:val="green"/>
        </w:rPr>
        <w:t xml:space="preserve">: Discussed </w:t>
      </w:r>
      <w:r w:rsidRPr="00C16AB8">
        <w:rPr>
          <w:b/>
          <w:highlight w:val="green"/>
        </w:rPr>
        <w:t>[TDoc]</w:t>
      </w:r>
      <w:r w:rsidRPr="00C16AB8">
        <w:rPr>
          <w:highlight w:val="green"/>
        </w:rPr>
        <w:t xml:space="preserve">: R2-1812814 </w:t>
      </w:r>
      <w:r w:rsidRPr="00C16AB8">
        <w:rPr>
          <w:b/>
          <w:color w:val="FF0000"/>
          <w:highlight w:val="green"/>
        </w:rPr>
        <w:t>[Proposed Conclusion]</w:t>
      </w:r>
      <w:r w:rsidRPr="00C16AB8">
        <w:rPr>
          <w:color w:val="FF0000"/>
          <w:highlight w:val="green"/>
        </w:rPr>
        <w:t xml:space="preserve">: </w:t>
      </w:r>
      <w:r w:rsidRPr="00C16AB8">
        <w:rPr>
          <w:highlight w:val="green"/>
        </w:rPr>
        <w:t>R2-1813320 agreed and implemented</w:t>
      </w:r>
    </w:p>
    <w:p w14:paraId="3CA329CB" w14:textId="77777777" w:rsidR="00F96929" w:rsidRPr="00C16AB8" w:rsidRDefault="00F96929" w:rsidP="00AC3D13">
      <w:pPr>
        <w:pStyle w:val="CommentText"/>
        <w:rPr>
          <w:highlight w:val="green"/>
        </w:rPr>
      </w:pPr>
      <w:r w:rsidRPr="00C16AB8">
        <w:rPr>
          <w:b/>
          <w:highlight w:val="green"/>
        </w:rPr>
        <w:t>[Description]</w:t>
      </w:r>
      <w:r w:rsidRPr="00C16AB8">
        <w:rPr>
          <w:highlight w:val="green"/>
        </w:rPr>
        <w:t>: L1/L2 default configurations</w:t>
      </w:r>
    </w:p>
    <w:p w14:paraId="5A872364" w14:textId="77777777" w:rsidR="00F96929" w:rsidRPr="00C16AB8" w:rsidRDefault="00F96929" w:rsidP="00AC3D13">
      <w:pPr>
        <w:pStyle w:val="CommentText"/>
        <w:rPr>
          <w:highlight w:val="green"/>
          <w:lang w:eastAsia="zh-CN"/>
        </w:rPr>
      </w:pPr>
      <w:r w:rsidRPr="00C16AB8">
        <w:rPr>
          <w:b/>
          <w:highlight w:val="green"/>
        </w:rPr>
        <w:t>[Proposed Change]</w:t>
      </w:r>
      <w:r w:rsidRPr="00C16AB8">
        <w:rPr>
          <w:highlight w:val="green"/>
        </w:rPr>
        <w:t xml:space="preserve">: </w:t>
      </w:r>
      <w:r w:rsidRPr="00C16AB8">
        <w:rPr>
          <w:highlight w:val="green"/>
          <w:lang w:eastAsia="zh-CN"/>
        </w:rPr>
        <w:t>Should update this once email disc for default configurations is concluded.</w:t>
      </w:r>
    </w:p>
    <w:p w14:paraId="0D659A95" w14:textId="77777777" w:rsidR="00F96929" w:rsidRDefault="00F96929" w:rsidP="00AC3D13">
      <w:pPr>
        <w:pStyle w:val="CommentText"/>
      </w:pPr>
      <w:r w:rsidRPr="00C16AB8">
        <w:rPr>
          <w:b/>
          <w:highlight w:val="green"/>
        </w:rPr>
        <w:t>[Comments]</w:t>
      </w:r>
      <w:r w:rsidRPr="00C16AB8">
        <w:rPr>
          <w:highlight w:val="green"/>
        </w:rPr>
        <w:t>:</w:t>
      </w:r>
    </w:p>
    <w:p w14:paraId="0DE80526" w14:textId="77777777" w:rsidR="00F96929" w:rsidRDefault="00F96929" w:rsidP="00AC3D13">
      <w:pPr>
        <w:pStyle w:val="CommentText"/>
      </w:pPr>
    </w:p>
  </w:comment>
  <w:comment w:id="4280" w:author="Samsung (Sangkyu)" w:date="2018-08-10T15:05:00Z" w:initials="S">
    <w:p w14:paraId="191A2D11"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3FD8">
        <w:rPr>
          <w:highlight w:val="green"/>
        </w:rPr>
        <w:t>S</w:t>
      </w:r>
      <w:r w:rsidRPr="003D3FD8">
        <w:rPr>
          <w:rFonts w:eastAsia="Malgun Gothic"/>
          <w:highlight w:val="green"/>
          <w:lang w:eastAsia="ko-KR"/>
        </w:rPr>
        <w:t>050</w:t>
      </w:r>
      <w:r>
        <w:t xml:space="preserve"> </w:t>
      </w:r>
      <w:r>
        <w:rPr>
          <w:b/>
        </w:rPr>
        <w:t>[Delegate]</w:t>
      </w:r>
      <w:r>
        <w:t xml:space="preserve">: Samsung (Sangkyu)  </w:t>
      </w:r>
      <w:r>
        <w:rPr>
          <w:b/>
        </w:rPr>
        <w:t>[WI]</w:t>
      </w:r>
      <w:r>
        <w:t xml:space="preserve">: </w:t>
      </w:r>
      <w:r>
        <w:rPr>
          <w:rFonts w:eastAsia="Malgun Gothic"/>
          <w:lang w:eastAsia="ko-KR"/>
        </w:rPr>
        <w:t xml:space="preserve">S2 </w:t>
      </w:r>
      <w:r>
        <w:rPr>
          <w:b/>
        </w:rPr>
        <w:t>[Class]</w:t>
      </w:r>
      <w:r>
        <w:t xml:space="preserve">: </w:t>
      </w:r>
      <w:r>
        <w:rPr>
          <w:rFonts w:eastAsia="Malgun Gothic"/>
          <w:lang w:eastAsia="ko-KR"/>
        </w:rPr>
        <w:t xml:space="preserve">2 </w:t>
      </w:r>
      <w:r>
        <w:rPr>
          <w:b/>
          <w:color w:val="FF0000"/>
        </w:rPr>
        <w:t>[Status]</w:t>
      </w:r>
      <w:r>
        <w:rPr>
          <w:color w:val="FF0000"/>
        </w:rPr>
        <w:t xml:space="preserve">: PropAgree </w:t>
      </w:r>
      <w:r>
        <w:rPr>
          <w:b/>
        </w:rPr>
        <w:t>[TDoc]</w:t>
      </w:r>
      <w:r>
        <w:t xml:space="preserve">: </w:t>
      </w:r>
      <w:hyperlink r:id="rId239" w:history="1">
        <w:r>
          <w:rPr>
            <w:rStyle w:val="Hyperlink"/>
            <w:rFonts w:eastAsia="Malgun Gothic"/>
            <w:lang w:eastAsia="ko-KR"/>
          </w:rPr>
          <w:t>R2-1812525</w:t>
        </w:r>
      </w:hyperlink>
      <w:r>
        <w:t xml:space="preserve"> </w:t>
      </w:r>
      <w:r>
        <w:rPr>
          <w:b/>
          <w:color w:val="FF0000"/>
        </w:rPr>
        <w:t>[Proposed Conclusion]</w:t>
      </w:r>
      <w:r>
        <w:rPr>
          <w:color w:val="FF0000"/>
        </w:rPr>
        <w:t>: To be implemented (as in LTE, confirm UP agreement).</w:t>
      </w:r>
    </w:p>
    <w:p w14:paraId="1C3FA9BD" w14:textId="77777777" w:rsidR="00F96929" w:rsidRDefault="00F96929" w:rsidP="00AC3D13">
      <w:pPr>
        <w:pStyle w:val="CommentText"/>
      </w:pPr>
      <w:r>
        <w:rPr>
          <w:b/>
        </w:rPr>
        <w:t>[Description]</w:t>
      </w:r>
      <w:r>
        <w:t>: TimeAlignmentTimer is needed for resume procedure.</w:t>
      </w:r>
    </w:p>
    <w:p w14:paraId="515F72DA" w14:textId="77777777" w:rsidR="00F96929" w:rsidRDefault="00F96929" w:rsidP="00AC3D13">
      <w:pPr>
        <w:pStyle w:val="CommentText"/>
      </w:pPr>
      <w:r>
        <w:rPr>
          <w:b/>
        </w:rPr>
        <w:t>[Proposed Change]</w:t>
      </w:r>
      <w:r>
        <w:t xml:space="preserve">: Similar to RRC setup/re-establishment, UE applies the timeAlignmentTimerCommon included in SIB1 and FFS is removed, as proposed in </w:t>
      </w:r>
      <w:hyperlink r:id="rId240" w:history="1">
        <w:r>
          <w:rPr>
            <w:rStyle w:val="Hyperlink"/>
          </w:rPr>
          <w:t>R2-18</w:t>
        </w:r>
        <w:r>
          <w:rPr>
            <w:rStyle w:val="Hyperlink"/>
            <w:lang w:eastAsia="ko-KR"/>
          </w:rPr>
          <w:t>1</w:t>
        </w:r>
        <w:r>
          <w:rPr>
            <w:rStyle w:val="Hyperlink"/>
          </w:rPr>
          <w:t>2525</w:t>
        </w:r>
      </w:hyperlink>
      <w:r>
        <w:t>.</w:t>
      </w:r>
    </w:p>
    <w:p w14:paraId="55C60211" w14:textId="77777777" w:rsidR="00F96929" w:rsidRDefault="00F96929" w:rsidP="00AC3D13">
      <w:pPr>
        <w:pStyle w:val="CommentText"/>
      </w:pPr>
      <w:r>
        <w:rPr>
          <w:b/>
        </w:rPr>
        <w:t>[Comments]</w:t>
      </w:r>
      <w:r>
        <w:t xml:space="preserve">: </w:t>
      </w:r>
    </w:p>
    <w:p w14:paraId="284A1D18" w14:textId="77777777" w:rsidR="00F96929" w:rsidRDefault="00F96929" w:rsidP="00AC3D13">
      <w:pPr>
        <w:pStyle w:val="CommentText"/>
      </w:pPr>
      <w:r>
        <w:t>Rapporteur 103: Should discuss if this is needed at all as there is common handling for SIB1 parameters now</w:t>
      </w:r>
    </w:p>
    <w:p w14:paraId="3E4AF02B" w14:textId="77777777" w:rsidR="00F96929" w:rsidRDefault="00F96929" w:rsidP="00AC3D13">
      <w:pPr>
        <w:pStyle w:val="CommentText"/>
      </w:pPr>
      <w:r>
        <w:t xml:space="preserve">Rap post RAN2#103: Implemented after meeting, as proposed. </w:t>
      </w:r>
    </w:p>
  </w:comment>
  <w:comment w:id="4295" w:author="Mediatek (Yuanyuan)" w:date="2018-06-21T19:00:00Z" w:initials="YY">
    <w:p w14:paraId="5BEC8247" w14:textId="77777777" w:rsidR="00F96929" w:rsidRDefault="00F96929" w:rsidP="00AC3D13">
      <w:pPr>
        <w:pStyle w:val="CommentText"/>
        <w:rPr>
          <w:highlight w:val="green"/>
        </w:rPr>
      </w:pPr>
      <w:r>
        <w:rPr>
          <w:rStyle w:val="CommentReference"/>
        </w:rPr>
        <w:annotationRef/>
      </w:r>
      <w:r>
        <w:rPr>
          <w:b/>
          <w:highlight w:val="green"/>
        </w:rPr>
        <w:t>[RIL]</w:t>
      </w:r>
      <w:r>
        <w:rPr>
          <w:highlight w:val="green"/>
        </w:rPr>
        <w:t xml:space="preserve">: M017  </w:t>
      </w:r>
      <w:r>
        <w:rPr>
          <w:b/>
          <w:highlight w:val="green"/>
        </w:rPr>
        <w:t>[Delegate]</w:t>
      </w:r>
      <w:r>
        <w:rPr>
          <w:highlight w:val="green"/>
        </w:rPr>
        <w:t xml:space="preserve">: MediaTek (Yuanyuan)  </w:t>
      </w:r>
      <w:r>
        <w:rPr>
          <w:b/>
          <w:highlight w:val="green"/>
        </w:rPr>
        <w:t>[WI]</w:t>
      </w:r>
      <w:r>
        <w:rPr>
          <w:highlight w:val="green"/>
        </w:rPr>
        <w:t xml:space="preserve">: SA </w:t>
      </w:r>
      <w:r>
        <w:rPr>
          <w:b/>
          <w:highlight w:val="green"/>
        </w:rPr>
        <w:t>[Class]</w:t>
      </w:r>
      <w:r>
        <w:rPr>
          <w:highlight w:val="green"/>
        </w:rPr>
        <w:t xml:space="preserve">: 3 </w:t>
      </w:r>
      <w:r>
        <w:rPr>
          <w:b/>
          <w:color w:val="FF0000"/>
          <w:highlight w:val="green"/>
        </w:rPr>
        <w:t>[Status]</w:t>
      </w:r>
      <w:r>
        <w:rPr>
          <w:color w:val="FF0000"/>
          <w:highlight w:val="green"/>
        </w:rPr>
        <w:t xml:space="preserve">: ConcAgree </w:t>
      </w:r>
      <w:r>
        <w:rPr>
          <w:b/>
          <w:highlight w:val="green"/>
        </w:rPr>
        <w:t>[TDoc]</w:t>
      </w:r>
      <w:r>
        <w:rPr>
          <w:highlight w:val="green"/>
        </w:rPr>
        <w:t xml:space="preserve">: </w:t>
      </w:r>
      <w:hyperlink r:id="rId241" w:history="1">
        <w:r>
          <w:rPr>
            <w:rStyle w:val="Hyperlink"/>
            <w:highlight w:val="green"/>
          </w:rPr>
          <w:t>R2-1809550</w:t>
        </w:r>
      </w:hyperlink>
      <w:r>
        <w:rPr>
          <w:highlight w:val="green"/>
        </w:rPr>
        <w:t xml:space="preserve"> </w:t>
      </w:r>
      <w:r>
        <w:rPr>
          <w:b/>
          <w:color w:val="FF0000"/>
          <w:highlight w:val="green"/>
        </w:rPr>
        <w:t>[Proposed Conclusion]</w:t>
      </w:r>
      <w:r>
        <w:rPr>
          <w:color w:val="FF0000"/>
          <w:highlight w:val="green"/>
        </w:rPr>
        <w:t xml:space="preserve">: </w:t>
      </w:r>
    </w:p>
    <w:p w14:paraId="1B4EC3C6" w14:textId="77777777" w:rsidR="00F96929" w:rsidRDefault="00F96929" w:rsidP="00AC3D13">
      <w:pPr>
        <w:pStyle w:val="CommentText"/>
        <w:rPr>
          <w:rFonts w:cs="Arial"/>
          <w:highlight w:val="green"/>
        </w:rPr>
      </w:pPr>
      <w:r>
        <w:rPr>
          <w:b/>
          <w:highlight w:val="green"/>
        </w:rPr>
        <w:t>[Description]</w:t>
      </w:r>
      <w:r>
        <w:rPr>
          <w:highlight w:val="green"/>
        </w:rPr>
        <w:t xml:space="preserve">: </w:t>
      </w:r>
      <w:r>
        <w:rPr>
          <w:rFonts w:cs="Arial"/>
          <w:highlight w:val="green"/>
        </w:rPr>
        <w:t xml:space="preserve">RRC cofiguraiton for T319 is absent. </w:t>
      </w:r>
    </w:p>
    <w:p w14:paraId="37B93E93" w14:textId="77777777" w:rsidR="00F96929" w:rsidRDefault="00F96929" w:rsidP="00AC3D13">
      <w:pPr>
        <w:pStyle w:val="CommentText"/>
        <w:rPr>
          <w:b/>
          <w:highlight w:val="green"/>
        </w:rPr>
      </w:pPr>
      <w:r>
        <w:rPr>
          <w:b/>
          <w:highlight w:val="green"/>
        </w:rPr>
        <w:t>[Proposed Change]</w:t>
      </w:r>
      <w:r>
        <w:rPr>
          <w:highlight w:val="green"/>
        </w:rPr>
        <w:t xml:space="preserve">: </w:t>
      </w:r>
      <w:r>
        <w:rPr>
          <w:noProof/>
          <w:highlight w:val="green"/>
        </w:rPr>
        <w:t xml:space="preserve">Add t319 in </w:t>
      </w:r>
      <w:r>
        <w:rPr>
          <w:rFonts w:cs="Arial"/>
          <w:i/>
          <w:highlight w:val="green"/>
        </w:rPr>
        <w:t>UE-TimersAndConstants</w:t>
      </w:r>
      <w:r>
        <w:rPr>
          <w:b/>
          <w:highlight w:val="green"/>
        </w:rPr>
        <w:t xml:space="preserve"> </w:t>
      </w:r>
    </w:p>
    <w:p w14:paraId="58A2575B" w14:textId="77777777" w:rsidR="00F96929" w:rsidRDefault="00F96929" w:rsidP="00AC3D13">
      <w:pPr>
        <w:pStyle w:val="CommentText"/>
        <w:rPr>
          <w:highlight w:val="green"/>
        </w:rPr>
      </w:pPr>
      <w:r>
        <w:rPr>
          <w:b/>
          <w:highlight w:val="green"/>
        </w:rPr>
        <w:t>[Comments]</w:t>
      </w:r>
      <w:r>
        <w:rPr>
          <w:highlight w:val="green"/>
        </w:rPr>
        <w:t>:</w:t>
      </w:r>
    </w:p>
    <w:p w14:paraId="66FE229C" w14:textId="77777777" w:rsidR="00F96929" w:rsidRDefault="00F96929" w:rsidP="00AC3D13">
      <w:pPr>
        <w:pStyle w:val="CommentText"/>
      </w:pPr>
    </w:p>
  </w:comment>
  <w:comment w:id="4299" w:author="Google (EricChen)" w:date="2018-07-24T14:11:00Z" w:initials="G">
    <w:p w14:paraId="3E82B1BC"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24804">
        <w:rPr>
          <w:highlight w:val="lightGray"/>
        </w:rPr>
        <w:t>G104</w:t>
      </w:r>
      <w:r>
        <w:t xml:space="preserve">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Discuss L210 instead, where general problem of T380 handling is described.</w:t>
      </w:r>
    </w:p>
    <w:p w14:paraId="36E944D3" w14:textId="77777777" w:rsidR="00F96929" w:rsidRDefault="00F96929" w:rsidP="00AC3D13">
      <w:pPr>
        <w:pStyle w:val="CommentText"/>
      </w:pPr>
      <w:r>
        <w:rPr>
          <w:b/>
        </w:rPr>
        <w:t>[Description]</w:t>
      </w:r>
      <w:r>
        <w:t>: The UE should only stop T380 while it’s running.</w:t>
      </w:r>
    </w:p>
    <w:p w14:paraId="2E023017" w14:textId="77777777" w:rsidR="00F96929" w:rsidRDefault="00F96929" w:rsidP="00AC3D13">
      <w:pPr>
        <w:pStyle w:val="CommentText"/>
      </w:pPr>
      <w:r>
        <w:rPr>
          <w:b/>
        </w:rPr>
        <w:t>[Proposed Change]</w:t>
      </w:r>
      <w:r>
        <w:t>: Adding “, if running”.</w:t>
      </w:r>
    </w:p>
    <w:p w14:paraId="24FBA93D" w14:textId="77777777" w:rsidR="00F96929" w:rsidRDefault="00F96929" w:rsidP="00AC3D13">
      <w:pPr>
        <w:pStyle w:val="CommentText"/>
      </w:pPr>
      <w:r>
        <w:rPr>
          <w:b/>
        </w:rPr>
        <w:t>[Comments]</w:t>
      </w:r>
      <w:r>
        <w:t>: [Rapporteur ASN1 SA] General problem is described in L210, where CR was provided. Also, in our understanding T380 is always running when resume is initiated, except when triggered by the expiry of it (but in that case, it is also not running).</w:t>
      </w:r>
    </w:p>
  </w:comment>
  <w:comment w:id="4304" w:author="Samsung (Sangyeob)" w:date="2018-08-09T14:51:00Z" w:initials="S">
    <w:p w14:paraId="65985C8E"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S063</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12393CC" w14:textId="77777777" w:rsidR="00F96929" w:rsidRDefault="00F96929" w:rsidP="00AC3D13">
      <w:pPr>
        <w:pStyle w:val="CommentText"/>
      </w:pPr>
      <w:r>
        <w:rPr>
          <w:b/>
        </w:rPr>
        <w:t>[Description]</w:t>
      </w:r>
      <w:r>
        <w:t>: Since there are two types of RRCResumeRequest messages, i.e. RRCResumeRequest or RRCResumeRequest1, it is required to differentiate between them.</w:t>
      </w:r>
    </w:p>
    <w:p w14:paraId="6CE9B546" w14:textId="77777777" w:rsidR="00F96929" w:rsidRDefault="00F96929" w:rsidP="00AC3D13">
      <w:pPr>
        <w:pStyle w:val="CommentText"/>
      </w:pPr>
      <w:r>
        <w:rPr>
          <w:b/>
        </w:rPr>
        <w:t>[Proposed Change]</w:t>
      </w:r>
      <w:r>
        <w:t>: From the specification point of view, it is required to differentiate between RRCResumeRequest and RRCResumeRequest1 messages. Texts for RRCResumeRequest1 message should be included in 5.3.13.2.</w:t>
      </w:r>
    </w:p>
    <w:p w14:paraId="5CDC3929" w14:textId="77777777" w:rsidR="00F96929" w:rsidRDefault="00F96929" w:rsidP="00AC3D13">
      <w:pPr>
        <w:pStyle w:val="CommentText"/>
      </w:pPr>
      <w:r>
        <w:rPr>
          <w:b/>
        </w:rPr>
        <w:t>[Comments]</w:t>
      </w:r>
      <w:r>
        <w:t xml:space="preserve">: </w:t>
      </w:r>
    </w:p>
    <w:p w14:paraId="0789C81E" w14:textId="77777777" w:rsidR="00F96929" w:rsidRDefault="00F96929" w:rsidP="00AC3D13">
      <w:pPr>
        <w:pStyle w:val="CommentText"/>
      </w:pPr>
    </w:p>
  </w:comment>
  <w:comment w:id="4328" w:author="MediaTek (Felix)" w:date="2018-06-26T08:55:00Z" w:initials="MTK">
    <w:p w14:paraId="4BCEE1CB" w14:textId="77777777" w:rsidR="00F96929" w:rsidRDefault="00F96929" w:rsidP="00AC3D13">
      <w:pPr>
        <w:pStyle w:val="CommentText"/>
        <w:rPr>
          <w:highlight w:val="green"/>
        </w:rPr>
      </w:pPr>
      <w:r>
        <w:rPr>
          <w:rStyle w:val="CommentReference"/>
        </w:rPr>
        <w:annotationRef/>
      </w:r>
      <w:r>
        <w:rPr>
          <w:b/>
          <w:highlight w:val="green"/>
        </w:rPr>
        <w:t>[RIL]</w:t>
      </w:r>
      <w:r>
        <w:rPr>
          <w:highlight w:val="green"/>
        </w:rPr>
        <w:t xml:space="preserve">: M015  </w:t>
      </w:r>
      <w:r>
        <w:rPr>
          <w:b/>
          <w:highlight w:val="green"/>
        </w:rPr>
        <w:t>[Delegate]</w:t>
      </w:r>
      <w:r>
        <w:rPr>
          <w:highlight w:val="green"/>
        </w:rPr>
        <w:t xml:space="preserve">: MediaTek (Felix)  </w:t>
      </w:r>
      <w:r>
        <w:rPr>
          <w:b/>
          <w:highlight w:val="green"/>
        </w:rPr>
        <w:t>[WI]</w:t>
      </w:r>
      <w:r>
        <w:rPr>
          <w:highlight w:val="green"/>
        </w:rPr>
        <w:t xml:space="preserve">: SA </w:t>
      </w:r>
      <w:r>
        <w:rPr>
          <w:b/>
          <w:highlight w:val="green"/>
        </w:rPr>
        <w:t>[Class]</w:t>
      </w:r>
      <w:r>
        <w:rPr>
          <w:highlight w:val="green"/>
        </w:rPr>
        <w:t xml:space="preserve">: 3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5AB8F9BE" w14:textId="77777777" w:rsidR="00F96929" w:rsidRDefault="00F96929" w:rsidP="00AC3D13">
      <w:pPr>
        <w:pStyle w:val="CommentText"/>
        <w:rPr>
          <w:highlight w:val="green"/>
        </w:rPr>
      </w:pPr>
      <w:r>
        <w:rPr>
          <w:b/>
          <w:highlight w:val="green"/>
        </w:rPr>
        <w:t>[Description]</w:t>
      </w:r>
      <w:r>
        <w:rPr>
          <w:highlight w:val="green"/>
        </w:rPr>
        <w:t xml:space="preserve">: We think that </w:t>
      </w:r>
      <w:r>
        <w:rPr>
          <w:i/>
          <w:highlight w:val="green"/>
        </w:rPr>
        <w:t>useFullResumeID</w:t>
      </w:r>
      <w:r>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0551D56E" w14:textId="77777777" w:rsidR="00F96929" w:rsidRDefault="00F96929" w:rsidP="00AC3D13">
      <w:pPr>
        <w:pStyle w:val="CommentText"/>
        <w:rPr>
          <w:highlight w:val="green"/>
        </w:rPr>
      </w:pPr>
      <w:r>
        <w:rPr>
          <w:b/>
          <w:highlight w:val="green"/>
        </w:rPr>
        <w:t>[Proposed Change]</w:t>
      </w:r>
      <w:r>
        <w:rPr>
          <w:highlight w:val="green"/>
        </w:rPr>
        <w:t xml:space="preserve">: Change to </w:t>
      </w:r>
      <w:r>
        <w:rPr>
          <w:i/>
          <w:highlight w:val="green"/>
        </w:rPr>
        <w:t>SIB1</w:t>
      </w:r>
    </w:p>
    <w:p w14:paraId="2F75838D" w14:textId="77777777" w:rsidR="00F96929" w:rsidRDefault="00F96929" w:rsidP="00AC3D13">
      <w:pPr>
        <w:pStyle w:val="CommentText"/>
        <w:rPr>
          <w:rFonts w:eastAsia="SimSun"/>
          <w:lang w:eastAsia="zh-CN"/>
        </w:rPr>
      </w:pPr>
      <w:r>
        <w:rPr>
          <w:b/>
          <w:highlight w:val="green"/>
        </w:rPr>
        <w:t>[Comments]</w:t>
      </w:r>
      <w:r>
        <w:rPr>
          <w:highlight w:val="green"/>
        </w:rPr>
        <w:t xml:space="preserve">: </w:t>
      </w:r>
      <w:r>
        <w:rPr>
          <w:rFonts w:eastAsia="DengXian"/>
          <w:highlight w:val="green"/>
          <w:lang w:eastAsia="zh-CN"/>
        </w:rPr>
        <w:t xml:space="preserve">[CATT]: agree, </w:t>
      </w:r>
      <w:r>
        <w:rPr>
          <w:highlight w:val="green"/>
        </w:rPr>
        <w:t>useFullResumeID</w:t>
      </w:r>
      <w:r>
        <w:rPr>
          <w:rFonts w:eastAsia="SimSun"/>
          <w:highlight w:val="green"/>
          <w:lang w:eastAsia="zh-CN"/>
        </w:rPr>
        <w:t xml:space="preserve"> should be in SIB1 which is an essential SIB.</w:t>
      </w:r>
    </w:p>
    <w:p w14:paraId="4A44809A" w14:textId="77777777" w:rsidR="00F96929" w:rsidRDefault="00F96929" w:rsidP="00AC3D13">
      <w:pPr>
        <w:pStyle w:val="CommentText"/>
        <w:rPr>
          <w:rFonts w:eastAsia="DengXian"/>
          <w:lang w:eastAsia="zh-CN"/>
        </w:rPr>
      </w:pPr>
    </w:p>
  </w:comment>
  <w:comment w:id="4335" w:author="Nokia (Tero)" w:date="2018-06-26T09:03:00Z" w:initials="Nokia">
    <w:p w14:paraId="41067F9E" w14:textId="77777777" w:rsidR="00F96929" w:rsidRDefault="00F96929" w:rsidP="00AC3D13">
      <w:pPr>
        <w:pStyle w:val="CommentText"/>
        <w:rPr>
          <w:highlight w:val="lightGray"/>
        </w:rPr>
      </w:pPr>
      <w:r>
        <w:rPr>
          <w:highlight w:val="lightGray"/>
        </w:rPr>
        <w:fldChar w:fldCharType="begin"/>
      </w:r>
      <w:r>
        <w:rPr>
          <w:rStyle w:val="CommentReference"/>
          <w:highlight w:val="lightGray"/>
        </w:rPr>
        <w:instrText xml:space="preserve"> </w:instrText>
      </w:r>
      <w:r>
        <w:rPr>
          <w:highlight w:val="lightGray"/>
        </w:rPr>
        <w:instrText>PAGE \# "'Page: '#'</w:instrText>
      </w:r>
      <w:r>
        <w:rPr>
          <w:highlight w:val="lightGray"/>
        </w:rPr>
        <w:br/>
        <w:instrText>'"</w:instrText>
      </w:r>
      <w:r>
        <w:rPr>
          <w:rStyle w:val="CommentReference"/>
          <w:highlight w:val="lightGray"/>
        </w:rPr>
        <w:instrText xml:space="preserve"> </w:instrText>
      </w:r>
      <w:r>
        <w:rPr>
          <w:highlight w:val="lightGray"/>
        </w:rPr>
        <w:fldChar w:fldCharType="end"/>
      </w:r>
      <w:r>
        <w:rPr>
          <w:rStyle w:val="CommentReference"/>
          <w:highlight w:val="lightGray"/>
        </w:rPr>
        <w:annotationRef/>
      </w:r>
      <w:r>
        <w:rPr>
          <w:b/>
          <w:highlight w:val="lightGray"/>
        </w:rPr>
        <w:t>[RIL]</w:t>
      </w:r>
      <w:r>
        <w:rPr>
          <w:highlight w:val="lightGray"/>
        </w:rPr>
        <w:t xml:space="preserve">: N035 </w:t>
      </w:r>
      <w:r>
        <w:rPr>
          <w:b/>
          <w:highlight w:val="lightGray"/>
        </w:rPr>
        <w:t>[Delegate]</w:t>
      </w:r>
      <w:r>
        <w:rPr>
          <w:highlight w:val="lightGray"/>
        </w:rPr>
        <w:t xml:space="preserve">: Nokia (Tero)  </w:t>
      </w:r>
      <w:r>
        <w:rPr>
          <w:b/>
          <w:highlight w:val="lightGray"/>
        </w:rPr>
        <w:t>[WI]</w:t>
      </w:r>
      <w:r>
        <w:rPr>
          <w:highlight w:val="lightGray"/>
        </w:rPr>
        <w:t xml:space="preserve">: SA </w:t>
      </w:r>
      <w:r>
        <w:rPr>
          <w:b/>
          <w:highlight w:val="lightGray"/>
        </w:rPr>
        <w:t>[Class]</w:t>
      </w:r>
      <w:r>
        <w:rPr>
          <w:highlight w:val="lightGray"/>
        </w:rPr>
        <w:t xml:space="preserve">: 2 </w:t>
      </w:r>
      <w:r>
        <w:rPr>
          <w:b/>
          <w:color w:val="FF0000"/>
          <w:highlight w:val="lightGray"/>
        </w:rPr>
        <w:t>[Status]</w:t>
      </w:r>
      <w:r>
        <w:rPr>
          <w:color w:val="FF0000"/>
          <w:highlight w:val="lightGray"/>
        </w:rPr>
        <w:t xml:space="preserve">: Reject </w:t>
      </w:r>
      <w:r>
        <w:rPr>
          <w:b/>
          <w:highlight w:val="lightGray"/>
        </w:rPr>
        <w:t>[TDoc]</w:t>
      </w:r>
      <w:r>
        <w:rPr>
          <w:highlight w:val="lightGray"/>
        </w:rPr>
        <w:t xml:space="preserve">: None </w:t>
      </w:r>
      <w:r>
        <w:rPr>
          <w:b/>
          <w:color w:val="FF0000"/>
          <w:highlight w:val="lightGray"/>
        </w:rPr>
        <w:t>[Proposed Conclusion]</w:t>
      </w:r>
      <w:r>
        <w:rPr>
          <w:color w:val="FF0000"/>
          <w:highlight w:val="lightGray"/>
        </w:rPr>
        <w:t xml:space="preserve">: </w:t>
      </w:r>
    </w:p>
    <w:p w14:paraId="315AAAEA" w14:textId="77777777" w:rsidR="00F96929" w:rsidRDefault="00F96929" w:rsidP="00AC3D13">
      <w:pPr>
        <w:pStyle w:val="CommentText"/>
        <w:rPr>
          <w:highlight w:val="lightGray"/>
        </w:rPr>
      </w:pPr>
      <w:r>
        <w:rPr>
          <w:b/>
          <w:highlight w:val="lightGray"/>
        </w:rPr>
        <w:t>[Description]</w:t>
      </w:r>
      <w:r>
        <w:rPr>
          <w:highlight w:val="lightGray"/>
        </w:rPr>
        <w:t>: To which field in UE configuration is this referring to? There is only C-RNTI in the VarResumeMAC-Input</w:t>
      </w:r>
    </w:p>
    <w:p w14:paraId="7E5B96AA" w14:textId="77777777" w:rsidR="00F96929" w:rsidRDefault="00F96929" w:rsidP="00AC3D13">
      <w:pPr>
        <w:pStyle w:val="CommentText"/>
        <w:rPr>
          <w:highlight w:val="lightGray"/>
        </w:rPr>
      </w:pPr>
      <w:r>
        <w:rPr>
          <w:b/>
          <w:highlight w:val="lightGray"/>
        </w:rPr>
        <w:t>[Proposed Change]</w:t>
      </w:r>
      <w:r>
        <w:rPr>
          <w:highlight w:val="lightGray"/>
        </w:rPr>
        <w:t>: Clarify what is the intent here and add I-RNTI to UE variables if needed.</w:t>
      </w:r>
    </w:p>
    <w:p w14:paraId="1AAFF8C9" w14:textId="77777777" w:rsidR="00F96929" w:rsidRDefault="00F96929" w:rsidP="00AC3D13">
      <w:pPr>
        <w:pStyle w:val="CommentText"/>
        <w:rPr>
          <w:rFonts w:eastAsia="DengXian"/>
          <w:highlight w:val="lightGray"/>
          <w:lang w:eastAsia="zh-CN"/>
        </w:rPr>
      </w:pPr>
      <w:r>
        <w:rPr>
          <w:b/>
          <w:highlight w:val="lightGray"/>
        </w:rPr>
        <w:t>[Comments]</w:t>
      </w:r>
      <w:r>
        <w:rPr>
          <w:highlight w:val="lightGray"/>
        </w:rPr>
        <w:t xml:space="preserve">: </w:t>
      </w:r>
      <w:r>
        <w:rPr>
          <w:rFonts w:eastAsia="DengXian"/>
          <w:highlight w:val="lightGray"/>
          <w:lang w:eastAsia="zh-CN"/>
        </w:rPr>
        <w:t>[CATT]: Same as J001-J003. To align the description, could change to:</w:t>
      </w:r>
    </w:p>
    <w:p w14:paraId="6BE808C4" w14:textId="77777777" w:rsidR="00F96929" w:rsidRDefault="00F96929" w:rsidP="00AC3D13">
      <w:pPr>
        <w:pStyle w:val="CommentText"/>
        <w:rPr>
          <w:rFonts w:eastAsia="DengXian"/>
          <w:lang w:eastAsia="zh-CN"/>
        </w:rPr>
      </w:pPr>
      <w:r>
        <w:rPr>
          <w:highlight w:val="lightGray"/>
        </w:rPr>
        <w:t>2&gt;</w:t>
      </w:r>
      <w:r>
        <w:rPr>
          <w:highlight w:val="lightGray"/>
        </w:rPr>
        <w:tab/>
        <w:t xml:space="preserve">configure the PDCP entity with the security algorithms according to </w:t>
      </w:r>
      <w:r>
        <w:rPr>
          <w:i/>
          <w:highlight w:val="lightGray"/>
        </w:rPr>
        <w:t>securityConfig</w:t>
      </w:r>
      <w:r>
        <w:rPr>
          <w:highlight w:val="lightGray"/>
        </w:rPr>
        <w:t xml:space="preserve"> and apply the keys (K</w:t>
      </w:r>
      <w:r>
        <w:rPr>
          <w:highlight w:val="lightGray"/>
          <w:vertAlign w:val="subscript"/>
        </w:rPr>
        <w:t>UPenc</w:t>
      </w:r>
      <w:r>
        <w:rPr>
          <w:highlight w:val="lightGray"/>
        </w:rPr>
        <w:t xml:space="preserve">) associated with the </w:t>
      </w:r>
      <w:r>
        <w:rPr>
          <w:color w:val="FF0000"/>
          <w:highlight w:val="lightGray"/>
          <w:u w:val="single"/>
          <w:lang w:eastAsia="zh-CN"/>
        </w:rPr>
        <w:t>master or secondary key</w:t>
      </w:r>
      <w:r>
        <w:rPr>
          <w:highlight w:val="lightGray"/>
        </w:rPr>
        <w:t xml:space="preserve"> </w:t>
      </w:r>
      <w:r>
        <w:rPr>
          <w:color w:val="FF0000"/>
          <w:highlight w:val="lightGray"/>
          <w:u w:val="single"/>
          <w:lang w:eastAsia="zh-CN"/>
        </w:rPr>
        <w:t>(K</w:t>
      </w:r>
      <w:r>
        <w:rPr>
          <w:color w:val="FF0000"/>
          <w:highlight w:val="lightGray"/>
          <w:u w:val="single"/>
          <w:vertAlign w:val="subscript"/>
          <w:lang w:eastAsia="zh-CN"/>
        </w:rPr>
        <w:t>gNB</w:t>
      </w:r>
      <w:r>
        <w:rPr>
          <w:color w:val="FF0000"/>
          <w:highlight w:val="lightGray"/>
          <w:u w:val="single"/>
          <w:lang w:eastAsia="zh-CN"/>
        </w:rPr>
        <w:t>/</w:t>
      </w:r>
      <w:r>
        <w:rPr>
          <w:highlight w:val="lightGray"/>
        </w:rPr>
        <w:t>K</w:t>
      </w:r>
      <w:r>
        <w:rPr>
          <w:highlight w:val="lightGray"/>
          <w:vertAlign w:val="subscript"/>
        </w:rPr>
        <w:t>eNB</w:t>
      </w:r>
      <w:r>
        <w:rPr>
          <w:highlight w:val="lightGray"/>
        </w:rPr>
        <w:t>/S-K</w:t>
      </w:r>
      <w:r>
        <w:rPr>
          <w:highlight w:val="lightGray"/>
          <w:vertAlign w:val="subscript"/>
        </w:rPr>
        <w:t>gNB</w:t>
      </w:r>
      <w:r>
        <w:rPr>
          <w:highlight w:val="lightGray"/>
        </w:rPr>
        <w:t xml:space="preserve"> </w:t>
      </w:r>
      <w:r>
        <w:rPr>
          <w:color w:val="FF0000"/>
          <w:highlight w:val="lightGray"/>
          <w:u w:val="single"/>
          <w:lang w:eastAsia="zh-CN"/>
        </w:rPr>
        <w:t>)</w:t>
      </w:r>
      <w:r>
        <w:rPr>
          <w:highlight w:val="lightGray"/>
        </w:rPr>
        <w:t xml:space="preserve">as indicated in </w:t>
      </w:r>
      <w:r>
        <w:rPr>
          <w:i/>
          <w:highlight w:val="lightGray"/>
        </w:rPr>
        <w:t>keyToUs</w:t>
      </w:r>
      <w:r>
        <w:rPr>
          <w:i/>
          <w:highlight w:val="lightGray"/>
          <w:lang w:eastAsia="zh-CN"/>
        </w:rPr>
        <w:t>e</w:t>
      </w:r>
    </w:p>
    <w:p w14:paraId="3FA52790" w14:textId="77777777" w:rsidR="00F96929" w:rsidRDefault="00F96929" w:rsidP="00AC3D13">
      <w:pPr>
        <w:pStyle w:val="CommentText"/>
      </w:pPr>
    </w:p>
  </w:comment>
  <w:comment w:id="4347" w:author="DCM" w:date="2018-06-26T17:28:00Z" w:initials="DCM">
    <w:p w14:paraId="3DEB8991" w14:textId="77777777" w:rsidR="00F96929" w:rsidRDefault="00F96929" w:rsidP="00AC3D13">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D</w:t>
      </w:r>
      <w:r>
        <w:rPr>
          <w:rFonts w:eastAsia="Yu Mincho"/>
          <w:highlight w:val="lightGray"/>
        </w:rPr>
        <w:t>111</w:t>
      </w:r>
      <w:r>
        <w:t xml:space="preserve"> </w:t>
      </w:r>
      <w:r>
        <w:rPr>
          <w:b/>
        </w:rPr>
        <w:t>[Delegate]</w:t>
      </w:r>
      <w:r>
        <w:t>: D</w:t>
      </w:r>
      <w:r>
        <w:rPr>
          <w:rFonts w:eastAsia="Yu Mincho"/>
        </w:rPr>
        <w:t>O</w:t>
      </w:r>
      <w:r>
        <w:t>C</w:t>
      </w:r>
      <w:r>
        <w:rPr>
          <w:rFonts w:eastAsia="Yu Mincho"/>
        </w:rPr>
        <w:t>O</w:t>
      </w:r>
      <w:r>
        <w:t>M</w:t>
      </w:r>
      <w:r>
        <w:rPr>
          <w:rFonts w:eastAsia="Yu Mincho"/>
        </w:rPr>
        <w:t>O (Min)</w:t>
      </w:r>
      <w:r>
        <w:t xml:space="preserve"> </w:t>
      </w:r>
      <w:r>
        <w:rPr>
          <w:b/>
        </w:rPr>
        <w:t>[WI]</w:t>
      </w:r>
      <w:r>
        <w:t xml:space="preserve">: </w:t>
      </w:r>
      <w:r>
        <w:rPr>
          <w:rFonts w:eastAsia="Yu Mincho"/>
        </w:rPr>
        <w:t xml:space="preserve">SA </w:t>
      </w:r>
      <w:r>
        <w:rPr>
          <w:b/>
        </w:rPr>
        <w:t>[Class]</w:t>
      </w:r>
      <w:r>
        <w:t xml:space="preserve">: </w:t>
      </w:r>
      <w:r>
        <w:rPr>
          <w:rFonts w:eastAsia="Yu Mincho"/>
        </w:rP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100959BE" w14:textId="77777777" w:rsidR="00F96929" w:rsidRDefault="00F96929" w:rsidP="00AC3D13">
      <w:pPr>
        <w:pStyle w:val="CommentText"/>
      </w:pPr>
      <w:r>
        <w:rPr>
          <w:b/>
        </w:rPr>
        <w:t>[Description]</w:t>
      </w:r>
      <w:r>
        <w:t>: Since RAN3 has agreed that "The contents of the I-RNTI should be left unspecified" in the last meeting, the trancated method can be realized more easily.</w:t>
      </w:r>
    </w:p>
    <w:p w14:paraId="51C48E3C" w14:textId="77777777" w:rsidR="00F96929" w:rsidRDefault="00F96929" w:rsidP="00AC3D13">
      <w:pPr>
        <w:pStyle w:val="CommentText"/>
      </w:pPr>
      <w:r>
        <w:rPr>
          <w:b/>
        </w:rPr>
        <w:t>[Proposed Change]</w:t>
      </w:r>
      <w:r>
        <w:t>: Proposed text:</w:t>
      </w:r>
    </w:p>
    <w:p w14:paraId="7C91872F" w14:textId="77777777" w:rsidR="00F96929" w:rsidRDefault="00F96929" w:rsidP="00AC3D13">
      <w:pPr>
        <w:pStyle w:val="CommentText"/>
        <w:rPr>
          <w:rFonts w:eastAsia="Yu Mincho"/>
          <w:color w:val="FF0000"/>
        </w:rPr>
      </w:pPr>
      <w:r>
        <w:t xml:space="preserve">2&gt; set the truncatedResumeID to </w:t>
      </w:r>
      <w:r>
        <w:rPr>
          <w:color w:val="FF0000"/>
          <w:u w:val="single"/>
        </w:rPr>
        <w:t>the 24 LSB of the stored I-RNTI value</w:t>
      </w:r>
      <w:r>
        <w:rPr>
          <w:rFonts w:eastAsia="Yu Mincho"/>
        </w:rPr>
        <w:t>.</w:t>
      </w:r>
    </w:p>
    <w:p w14:paraId="75FC0BC9" w14:textId="77777777" w:rsidR="00F96929" w:rsidRDefault="00F96929" w:rsidP="00AC3D13">
      <w:pPr>
        <w:pStyle w:val="CommentText"/>
      </w:pPr>
      <w:r>
        <w:t xml:space="preserve">or </w:t>
      </w:r>
    </w:p>
    <w:p w14:paraId="615D05A5" w14:textId="77777777" w:rsidR="00F96929" w:rsidRDefault="00F96929" w:rsidP="00AC3D13">
      <w:pPr>
        <w:pStyle w:val="CommentText"/>
        <w:rPr>
          <w:rFonts w:eastAsia="Yu Mincho"/>
        </w:rPr>
      </w:pPr>
      <w:r>
        <w:t xml:space="preserve">2&gt; set the truncatedResumeID to </w:t>
      </w:r>
      <w:r>
        <w:rPr>
          <w:rFonts w:eastAsia="Yu Mincho"/>
          <w:color w:val="FF0000"/>
          <w:u w:val="single"/>
        </w:rPr>
        <w:t xml:space="preserve">the </w:t>
      </w:r>
      <w:r>
        <w:rPr>
          <w:color w:val="FF0000"/>
          <w:u w:val="single"/>
        </w:rPr>
        <w:t>24 MSB of the stored I-RNTI value</w:t>
      </w:r>
      <w:r>
        <w:rPr>
          <w:rFonts w:eastAsia="Yu Mincho"/>
        </w:rPr>
        <w:t>.</w:t>
      </w:r>
    </w:p>
    <w:p w14:paraId="48AE6CDF" w14:textId="77777777" w:rsidR="00F96929" w:rsidRDefault="00F96929" w:rsidP="00AC3D13">
      <w:pPr>
        <w:pStyle w:val="CommentText"/>
      </w:pPr>
      <w:r>
        <w:rPr>
          <w:b/>
        </w:rPr>
        <w:t>[Comments]</w:t>
      </w:r>
      <w:r>
        <w:t xml:space="preserve">: Rapporteur-2: See agreed CR </w:t>
      </w:r>
      <w:hyperlink r:id="rId242" w:history="1">
        <w:r>
          <w:rPr>
            <w:rStyle w:val="Hyperlink"/>
          </w:rPr>
          <w:t>R2-1810912</w:t>
        </w:r>
      </w:hyperlink>
      <w:r>
        <w:t>. Rapproteur ASN1 SA: Based on agreements from AH 2018-07 this is obsolete discussion.</w:t>
      </w:r>
    </w:p>
  </w:comment>
  <w:comment w:id="4353" w:author="Ericsson (Wahaj)" w:date="2018-06-26T14:30:00Z" w:initials="ER//">
    <w:p w14:paraId="6693905C" w14:textId="77777777" w:rsidR="00F96929" w:rsidRDefault="00F96929" w:rsidP="00AC3D13">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E222 </w:t>
      </w:r>
      <w:r>
        <w:rPr>
          <w:b/>
          <w:highlight w:val="green"/>
        </w:rPr>
        <w:t>[Delegate]</w:t>
      </w:r>
      <w:r>
        <w:rPr>
          <w:highlight w:val="green"/>
        </w:rPr>
        <w:t xml:space="preserve">: Ericsson (Wahaj)  </w:t>
      </w:r>
      <w:r>
        <w:rPr>
          <w:b/>
          <w:highlight w:val="green"/>
        </w:rPr>
        <w:t>[WI]</w:t>
      </w:r>
      <w:r>
        <w:rPr>
          <w:highlight w:val="green"/>
        </w:rPr>
        <w:t xml:space="preserve">: SA </w:t>
      </w:r>
      <w:r>
        <w:rPr>
          <w:b/>
          <w:highlight w:val="green"/>
        </w:rPr>
        <w:t>[Class]</w:t>
      </w:r>
      <w:r>
        <w:rPr>
          <w:highlight w:val="green"/>
        </w:rPr>
        <w:t xml:space="preserve">:3 </w:t>
      </w:r>
      <w:r>
        <w:rPr>
          <w:b/>
          <w:color w:val="FF0000"/>
          <w:highlight w:val="green"/>
        </w:rPr>
        <w:t>[Status]</w:t>
      </w:r>
      <w:r>
        <w:rPr>
          <w:color w:val="FF0000"/>
          <w:highlight w:val="green"/>
        </w:rPr>
        <w:t xml:space="preserve">: ConcAgree </w:t>
      </w:r>
      <w:r>
        <w:rPr>
          <w:b/>
          <w:highlight w:val="green"/>
        </w:rPr>
        <w:t>[TDoc]</w:t>
      </w:r>
      <w:r>
        <w:rPr>
          <w:highlight w:val="green"/>
        </w:rPr>
        <w:t xml:space="preserve">: </w:t>
      </w:r>
      <w:hyperlink r:id="rId243" w:history="1">
        <w:r>
          <w:rPr>
            <w:rStyle w:val="Hyperlink"/>
            <w:highlight w:val="green"/>
          </w:rPr>
          <w:t>R2-1810198</w:t>
        </w:r>
      </w:hyperlink>
      <w:r>
        <w:rPr>
          <w:highlight w:val="green"/>
        </w:rPr>
        <w:t xml:space="preserve"> </w:t>
      </w:r>
      <w:r>
        <w:rPr>
          <w:b/>
          <w:color w:val="FF0000"/>
          <w:highlight w:val="green"/>
        </w:rPr>
        <w:t>[Proposed Conclusion]</w:t>
      </w:r>
      <w:r>
        <w:rPr>
          <w:color w:val="FF0000"/>
          <w:highlight w:val="green"/>
        </w:rPr>
        <w:t xml:space="preserve">: </w:t>
      </w:r>
    </w:p>
    <w:p w14:paraId="46160219" w14:textId="77777777" w:rsidR="00F96929" w:rsidRDefault="00F96929" w:rsidP="00AC3D13">
      <w:pPr>
        <w:pStyle w:val="CommentText"/>
        <w:rPr>
          <w:highlight w:val="green"/>
        </w:rPr>
      </w:pPr>
      <w:r>
        <w:rPr>
          <w:b/>
          <w:highlight w:val="green"/>
        </w:rPr>
        <w:t>[Description]</w:t>
      </w:r>
      <w:r>
        <w:rPr>
          <w:highlight w:val="green"/>
        </w:rPr>
        <w:t>: Address the procedure for UE truncation of I-RNTI</w:t>
      </w:r>
    </w:p>
    <w:p w14:paraId="555B4967" w14:textId="77777777" w:rsidR="00F96929" w:rsidRDefault="00F96929" w:rsidP="00AC3D13">
      <w:pPr>
        <w:pStyle w:val="CommentText"/>
        <w:rPr>
          <w:highlight w:val="green"/>
        </w:rPr>
      </w:pPr>
      <w:r>
        <w:rPr>
          <w:b/>
          <w:highlight w:val="green"/>
        </w:rPr>
        <w:t>[Proposed Change]</w:t>
      </w:r>
      <w:r>
        <w:rPr>
          <w:highlight w:val="green"/>
        </w:rPr>
        <w:t>: Include how truncation should be done in chapter for transmission of RRCResumeRequest</w:t>
      </w:r>
    </w:p>
    <w:p w14:paraId="2A1BE9D5" w14:textId="77777777" w:rsidR="00F96929" w:rsidRDefault="00F96929" w:rsidP="00AC3D13">
      <w:pPr>
        <w:pStyle w:val="CommentText"/>
        <w:rPr>
          <w:highlight w:val="green"/>
        </w:rPr>
      </w:pPr>
      <w:r>
        <w:rPr>
          <w:b/>
          <w:highlight w:val="green"/>
        </w:rPr>
        <w:t>[Comments]</w:t>
      </w:r>
      <w:r>
        <w:rPr>
          <w:highlight w:val="green"/>
        </w:rPr>
        <w:t xml:space="preserve">: Rapporteur-2: See agreed CR </w:t>
      </w:r>
      <w:hyperlink r:id="rId244" w:history="1">
        <w:r>
          <w:rPr>
            <w:rStyle w:val="Hyperlink"/>
            <w:highlight w:val="green"/>
          </w:rPr>
          <w:t>R2-1810912</w:t>
        </w:r>
      </w:hyperlink>
      <w:r>
        <w:rPr>
          <w:highlight w:val="green"/>
        </w:rPr>
        <w:t>.</w:t>
      </w:r>
    </w:p>
    <w:p w14:paraId="0BE65C0F" w14:textId="77777777" w:rsidR="00F96929" w:rsidRDefault="00F96929" w:rsidP="00AC3D13">
      <w:pPr>
        <w:pStyle w:val="CommentText"/>
      </w:pPr>
    </w:p>
  </w:comment>
  <w:comment w:id="4360" w:author="Nokia (Tero)" w:date="2018-06-26T09:20:00Z" w:initials="Nokia">
    <w:p w14:paraId="1F667076" w14:textId="77777777" w:rsidR="00F96929" w:rsidRDefault="00F96929" w:rsidP="004E5F52">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N034 </w:t>
      </w:r>
      <w:r>
        <w:rPr>
          <w:b/>
          <w:highlight w:val="green"/>
        </w:rPr>
        <w:t>[Delegate]</w:t>
      </w:r>
      <w:r>
        <w:rPr>
          <w:highlight w:val="green"/>
        </w:rPr>
        <w:t xml:space="preserve">: Nokia (Tero)  </w:t>
      </w:r>
      <w:r>
        <w:rPr>
          <w:b/>
          <w:highlight w:val="green"/>
        </w:rPr>
        <w:t>[WI]</w:t>
      </w:r>
      <w:r>
        <w:rPr>
          <w:highlight w:val="green"/>
        </w:rPr>
        <w:t xml:space="preserve">: SA </w:t>
      </w:r>
      <w:r>
        <w:rPr>
          <w:b/>
          <w:highlight w:val="green"/>
        </w:rPr>
        <w:t>[Class]</w:t>
      </w:r>
      <w:r>
        <w:rPr>
          <w:highlight w:val="green"/>
        </w:rPr>
        <w:t xml:space="preserve">: 2 </w:t>
      </w:r>
      <w:r>
        <w:rPr>
          <w:b/>
          <w:color w:val="FF0000"/>
          <w:highlight w:val="green"/>
        </w:rPr>
        <w:t>[Status]</w:t>
      </w:r>
      <w:r>
        <w:rPr>
          <w:color w:val="FF0000"/>
          <w:highlight w:val="green"/>
        </w:rPr>
        <w:t xml:space="preserve">: Duplicate </w:t>
      </w:r>
      <w:r>
        <w:rPr>
          <w:b/>
          <w:highlight w:val="green"/>
        </w:rPr>
        <w:t>[TDoc]</w:t>
      </w:r>
      <w:r>
        <w:rPr>
          <w:highlight w:val="green"/>
        </w:rPr>
        <w:t xml:space="preserve">: None </w:t>
      </w:r>
      <w:r>
        <w:rPr>
          <w:b/>
          <w:color w:val="FF0000"/>
          <w:highlight w:val="green"/>
        </w:rPr>
        <w:t>[Proposed Conclusion]</w:t>
      </w:r>
      <w:r>
        <w:rPr>
          <w:color w:val="FF0000"/>
          <w:highlight w:val="green"/>
        </w:rPr>
        <w:t>: Duplicate of E222</w:t>
      </w:r>
    </w:p>
    <w:p w14:paraId="37F51D82" w14:textId="77777777" w:rsidR="00F96929" w:rsidRDefault="00F96929" w:rsidP="00AC3D13">
      <w:pPr>
        <w:pStyle w:val="CommentText"/>
        <w:rPr>
          <w:highlight w:val="green"/>
        </w:rPr>
      </w:pPr>
      <w:r>
        <w:rPr>
          <w:b/>
          <w:highlight w:val="green"/>
        </w:rPr>
        <w:t>[Description]</w:t>
      </w:r>
      <w:r>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179D85F" w14:textId="77777777" w:rsidR="00F96929" w:rsidRDefault="00F96929" w:rsidP="00AC3D13">
      <w:pPr>
        <w:pStyle w:val="CommentText"/>
        <w:rPr>
          <w:highlight w:val="green"/>
        </w:rPr>
      </w:pPr>
      <w:r>
        <w:rPr>
          <w:b/>
          <w:highlight w:val="green"/>
        </w:rPr>
        <w:t>[Proposed Change]</w:t>
      </w:r>
      <w:r>
        <w:rPr>
          <w:highlight w:val="green"/>
        </w:rPr>
        <w:t xml:space="preserve">: LTE RRC already clarifies that unless explicitly stated, the bit ordering refers to the leftmost bits (i.e. MSB). Similar could be added to NR RRC and this part clarified to state “set the </w:t>
      </w:r>
      <w:r>
        <w:rPr>
          <w:i/>
          <w:highlight w:val="green"/>
        </w:rPr>
        <w:t>truncated-I-RNTI</w:t>
      </w:r>
      <w:r>
        <w:rPr>
          <w:highlight w:val="green"/>
        </w:rPr>
        <w:t xml:space="preserve"> to include bits in bit positions 9 to 20 as the MSB and 29 to 40 as the LSB in the stored </w:t>
      </w:r>
      <w:r>
        <w:rPr>
          <w:highlight w:val="green"/>
          <w:lang w:val="en-US"/>
        </w:rPr>
        <w:t xml:space="preserve">I-RNTI value”. </w:t>
      </w:r>
    </w:p>
    <w:p w14:paraId="4A6E8DAD" w14:textId="77777777" w:rsidR="00F96929" w:rsidRDefault="00F96929" w:rsidP="00AC3D13">
      <w:pPr>
        <w:pStyle w:val="CommentText"/>
        <w:rPr>
          <w:rFonts w:eastAsia="DengXian"/>
          <w:highlight w:val="green"/>
          <w:lang w:eastAsia="zh-CN"/>
        </w:rPr>
      </w:pPr>
      <w:r>
        <w:rPr>
          <w:b/>
          <w:highlight w:val="green"/>
        </w:rPr>
        <w:t>[Comments]</w:t>
      </w:r>
      <w:r>
        <w:rPr>
          <w:highlight w:val="green"/>
        </w:rPr>
        <w:t>:</w:t>
      </w:r>
    </w:p>
    <w:p w14:paraId="0E3E0589" w14:textId="77777777" w:rsidR="00F96929" w:rsidRDefault="00F96929" w:rsidP="00AC3D13">
      <w:pPr>
        <w:pStyle w:val="CommentText"/>
        <w:rPr>
          <w:rFonts w:eastAsia="DengXian"/>
          <w:lang w:eastAsia="zh-CN"/>
        </w:rPr>
      </w:pPr>
      <w:r>
        <w:rPr>
          <w:rFonts w:eastAsia="DengXian"/>
          <w:highlight w:val="green"/>
          <w:lang w:eastAsia="zh-CN"/>
        </w:rPr>
        <w:t xml:space="preserve">[CATT]: It should be set </w:t>
      </w:r>
      <w:r>
        <w:rPr>
          <w:rFonts w:eastAsia="DengXian"/>
          <w:i/>
          <w:highlight w:val="green"/>
          <w:lang w:eastAsia="zh-CN"/>
        </w:rPr>
        <w:t>resumeIdentity</w:t>
      </w:r>
      <w:r>
        <w:rPr>
          <w:rFonts w:eastAsia="DengXian"/>
          <w:highlight w:val="green"/>
          <w:lang w:eastAsia="zh-CN"/>
        </w:rPr>
        <w:t xml:space="preserve">, not the </w:t>
      </w:r>
      <w:r>
        <w:rPr>
          <w:rFonts w:eastAsia="DengXian"/>
          <w:i/>
          <w:highlight w:val="green"/>
          <w:lang w:eastAsia="zh-CN"/>
        </w:rPr>
        <w:t>truncated-i-RNTI</w:t>
      </w:r>
      <w:r>
        <w:rPr>
          <w:rFonts w:eastAsia="DengXian"/>
          <w:highlight w:val="green"/>
          <w:lang w:eastAsia="zh-CN"/>
        </w:rPr>
        <w:t xml:space="preserve"> directly. Change the sentence to “</w:t>
      </w:r>
      <w:r>
        <w:rPr>
          <w:highlight w:val="green"/>
        </w:rPr>
        <w:t xml:space="preserve">set the </w:t>
      </w:r>
      <w:r>
        <w:rPr>
          <w:i/>
          <w:color w:val="FF0000"/>
          <w:highlight w:val="green"/>
        </w:rPr>
        <w:t xml:space="preserve">resumeIdentity </w:t>
      </w:r>
      <w:r>
        <w:rPr>
          <w:color w:val="FF0000"/>
          <w:highlight w:val="green"/>
          <w:lang w:eastAsia="zh-CN"/>
        </w:rPr>
        <w:t xml:space="preserve">to </w:t>
      </w:r>
      <w:r>
        <w:rPr>
          <w:i/>
          <w:color w:val="FF0000"/>
          <w:highlight w:val="green"/>
        </w:rPr>
        <w:t>truncated-i-RNTI</w:t>
      </w:r>
      <w:r>
        <w:rPr>
          <w:highlight w:val="green"/>
        </w:rPr>
        <w:t xml:space="preserve"> </w:t>
      </w:r>
      <w:r>
        <w:rPr>
          <w:strike/>
          <w:color w:val="FF0000"/>
          <w:highlight w:val="green"/>
        </w:rPr>
        <w:t>truncatedResumeID to</w:t>
      </w:r>
      <w:r>
        <w:rPr>
          <w:color w:val="FF0000"/>
          <w:highlight w:val="green"/>
        </w:rPr>
        <w:t xml:space="preserve"> </w:t>
      </w:r>
      <w:r>
        <w:rPr>
          <w:color w:val="FF0000"/>
          <w:highlight w:val="green"/>
          <w:lang w:eastAsia="zh-CN"/>
        </w:rPr>
        <w:t>which</w:t>
      </w:r>
      <w:r>
        <w:rPr>
          <w:highlight w:val="green"/>
          <w:lang w:eastAsia="zh-CN"/>
        </w:rPr>
        <w:t xml:space="preserve"> </w:t>
      </w:r>
      <w:r>
        <w:rPr>
          <w:highlight w:val="green"/>
        </w:rPr>
        <w:t>include</w:t>
      </w:r>
      <w:r>
        <w:rPr>
          <w:color w:val="FF0000"/>
          <w:highlight w:val="green"/>
          <w:lang w:eastAsia="zh-CN"/>
        </w:rPr>
        <w:t xml:space="preserve">s </w:t>
      </w:r>
      <w:r>
        <w:rPr>
          <w:highlight w:val="green"/>
        </w:rPr>
        <w:t xml:space="preserve">bits in </w:t>
      </w:r>
      <w:r>
        <w:rPr>
          <w:highlight w:val="green"/>
          <w:lang w:eastAsia="zh-CN"/>
        </w:rPr>
        <w:t>XXX”</w:t>
      </w:r>
    </w:p>
    <w:p w14:paraId="7C670A85" w14:textId="77777777" w:rsidR="00F96929" w:rsidRDefault="00F96929" w:rsidP="00AC3D13">
      <w:pPr>
        <w:pStyle w:val="CommentText"/>
        <w:rPr>
          <w:highlight w:val="green"/>
        </w:rPr>
      </w:pPr>
      <w:r>
        <w:rPr>
          <w:highlight w:val="green"/>
        </w:rPr>
        <w:t xml:space="preserve">Rapporteur-2: See agreed CR </w:t>
      </w:r>
      <w:hyperlink r:id="rId245" w:history="1">
        <w:r>
          <w:rPr>
            <w:rStyle w:val="Hyperlink"/>
            <w:highlight w:val="green"/>
          </w:rPr>
          <w:t>R2-1810912</w:t>
        </w:r>
      </w:hyperlink>
      <w:r>
        <w:rPr>
          <w:highlight w:val="green"/>
        </w:rPr>
        <w:t>.</w:t>
      </w:r>
    </w:p>
    <w:p w14:paraId="180B8189" w14:textId="77777777" w:rsidR="00F96929" w:rsidRDefault="00F96929" w:rsidP="00AC3D13">
      <w:pPr>
        <w:pStyle w:val="CommentText"/>
        <w:rPr>
          <w:rFonts w:eastAsia="DengXian"/>
          <w:lang w:eastAsia="zh-CN"/>
        </w:rPr>
      </w:pPr>
    </w:p>
  </w:comment>
  <w:comment w:id="4380" w:author="Intel" w:date="2018-06-26T00:30:00Z" w:initials="I">
    <w:p w14:paraId="0C7529EF"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I135 </w:t>
      </w:r>
      <w:r>
        <w:rPr>
          <w:b/>
          <w:highlight w:val="green"/>
        </w:rPr>
        <w:t>[Delegate]</w:t>
      </w:r>
      <w:r>
        <w:rPr>
          <w:highlight w:val="green"/>
        </w:rPr>
        <w:t xml:space="preserve">: Intel  </w:t>
      </w:r>
      <w:r>
        <w:rPr>
          <w:b/>
          <w:highlight w:val="green"/>
        </w:rPr>
        <w:t>[WI]</w:t>
      </w:r>
      <w:r>
        <w:rPr>
          <w:highlight w:val="green"/>
        </w:rPr>
        <w:t>: SA</w:t>
      </w:r>
      <w:r>
        <w:rPr>
          <w:b/>
          <w:highlight w:val="green"/>
        </w:rPr>
        <w:t>[Class]</w:t>
      </w:r>
      <w:r>
        <w:rPr>
          <w:highlight w:val="green"/>
        </w:rPr>
        <w:t>: 1</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05D65C0B" w14:textId="77777777" w:rsidR="00F96929" w:rsidRDefault="00F96929" w:rsidP="00AC3D13">
      <w:pPr>
        <w:pStyle w:val="CommentText"/>
        <w:rPr>
          <w:highlight w:val="green"/>
        </w:rPr>
      </w:pPr>
      <w:r>
        <w:rPr>
          <w:b/>
          <w:highlight w:val="green"/>
        </w:rPr>
        <w:t>[Description]</w:t>
      </w:r>
      <w:r>
        <w:rPr>
          <w:highlight w:val="green"/>
        </w:rPr>
        <w:t xml:space="preserve">: we already agreed only have one cause value for mobility based RNAU and periodic RNAU, the EN is not useful </w:t>
      </w:r>
    </w:p>
    <w:p w14:paraId="0B95B78A" w14:textId="77777777" w:rsidR="00F96929" w:rsidRDefault="00F96929" w:rsidP="00AC3D13">
      <w:pPr>
        <w:pStyle w:val="CommentText"/>
        <w:rPr>
          <w:highlight w:val="green"/>
        </w:rPr>
      </w:pPr>
      <w:r>
        <w:rPr>
          <w:b/>
          <w:highlight w:val="green"/>
        </w:rPr>
        <w:t>[Proposed Change]</w:t>
      </w:r>
      <w:r>
        <w:rPr>
          <w:highlight w:val="green"/>
        </w:rPr>
        <w:t>: remove the EN</w:t>
      </w:r>
    </w:p>
    <w:p w14:paraId="09AEDCB0" w14:textId="77777777" w:rsidR="00F96929" w:rsidRDefault="00F96929" w:rsidP="00AC3D13">
      <w:pPr>
        <w:pStyle w:val="CommentText"/>
      </w:pPr>
      <w:r>
        <w:rPr>
          <w:b/>
          <w:highlight w:val="green"/>
        </w:rPr>
        <w:t>[Comments]</w:t>
      </w:r>
      <w:r>
        <w:rPr>
          <w:highlight w:val="green"/>
        </w:rPr>
        <w:t>:</w:t>
      </w:r>
      <w:r>
        <w:t xml:space="preserve"> </w:t>
      </w:r>
    </w:p>
    <w:p w14:paraId="1454FE38" w14:textId="77777777" w:rsidR="00F96929" w:rsidRDefault="00F96929" w:rsidP="00AC3D13">
      <w:pPr>
        <w:pStyle w:val="CommentText"/>
      </w:pPr>
    </w:p>
  </w:comment>
  <w:comment w:id="4392" w:author="Ericsson (Icaro)" w:date="2018-06-11T21:38:00Z" w:initials="E">
    <w:p w14:paraId="1BA95940" w14:textId="77777777" w:rsidR="00F96929" w:rsidRDefault="00F96929" w:rsidP="00AC3D13">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E001 </w:t>
      </w:r>
      <w:r>
        <w:rPr>
          <w:b/>
          <w:highlight w:val="green"/>
        </w:rPr>
        <w:t>[Delegate]</w:t>
      </w:r>
      <w:r>
        <w:rPr>
          <w:highlight w:val="green"/>
        </w:rPr>
        <w:t xml:space="preserve">: Ericsson (Icaro)  </w:t>
      </w:r>
      <w:r>
        <w:rPr>
          <w:b/>
          <w:highlight w:val="green"/>
        </w:rPr>
        <w:t>[WI]</w:t>
      </w:r>
      <w:r>
        <w:rPr>
          <w:highlight w:val="green"/>
        </w:rPr>
        <w:t xml:space="preserve">: SA  </w:t>
      </w:r>
      <w:r>
        <w:rPr>
          <w:b/>
          <w:highlight w:val="green"/>
        </w:rPr>
        <w:t>[Class]</w:t>
      </w:r>
      <w:r>
        <w:rPr>
          <w:highlight w:val="green"/>
        </w:rPr>
        <w:t xml:space="preserve">: 3  </w:t>
      </w:r>
      <w:r>
        <w:rPr>
          <w:b/>
          <w:highlight w:val="green"/>
        </w:rPr>
        <w:t>[TDoc]</w:t>
      </w:r>
      <w:r>
        <w:rPr>
          <w:highlight w:val="green"/>
        </w:rPr>
        <w:t xml:space="preserve">: None </w:t>
      </w:r>
      <w:r>
        <w:rPr>
          <w:b/>
          <w:color w:val="FF0000"/>
          <w:highlight w:val="green"/>
        </w:rPr>
        <w:t>[Status]</w:t>
      </w:r>
      <w:r>
        <w:rPr>
          <w:color w:val="FF0000"/>
          <w:highlight w:val="green"/>
        </w:rPr>
        <w:t xml:space="preserve">: ConcAgree </w:t>
      </w:r>
      <w:r>
        <w:rPr>
          <w:b/>
          <w:color w:val="FF0000"/>
          <w:highlight w:val="green"/>
        </w:rPr>
        <w:t>[Proposed Conclusion]</w:t>
      </w:r>
      <w:r>
        <w:rPr>
          <w:color w:val="FF0000"/>
          <w:highlight w:val="green"/>
        </w:rPr>
        <w:t xml:space="preserve">: </w:t>
      </w:r>
    </w:p>
    <w:p w14:paraId="4AD1BAD9" w14:textId="77777777" w:rsidR="00F96929" w:rsidRDefault="00F96929" w:rsidP="00AC3D13">
      <w:pPr>
        <w:pStyle w:val="CommentText"/>
        <w:rPr>
          <w:highlight w:val="green"/>
        </w:rPr>
      </w:pPr>
      <w:r>
        <w:rPr>
          <w:b/>
          <w:highlight w:val="green"/>
        </w:rPr>
        <w:t>[Description]</w:t>
      </w:r>
      <w:r>
        <w:rPr>
          <w:highlight w:val="green"/>
        </w:rPr>
        <w:t>: Missing agreements from RAN2#102 related to inactive security</w:t>
      </w:r>
    </w:p>
    <w:p w14:paraId="6AFA056D" w14:textId="77777777" w:rsidR="00F96929" w:rsidRDefault="00F96929" w:rsidP="00AC3D13">
      <w:pPr>
        <w:pStyle w:val="CommentText"/>
        <w:rPr>
          <w:highlight w:val="green"/>
        </w:rPr>
      </w:pPr>
      <w:r>
        <w:rPr>
          <w:b/>
          <w:highlight w:val="green"/>
        </w:rPr>
        <w:t>[Proposed Change]</w:t>
      </w:r>
      <w:r>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14AF0456" w14:textId="77777777" w:rsidR="00F96929" w:rsidRDefault="00614333" w:rsidP="00AC3D13">
      <w:pPr>
        <w:pStyle w:val="CommentText"/>
        <w:rPr>
          <w:highlight w:val="green"/>
        </w:rPr>
      </w:pPr>
      <w:hyperlink r:id="rId246" w:history="1">
        <w:r w:rsidR="00F96929">
          <w:rPr>
            <w:rStyle w:val="Hyperlink"/>
            <w:highlight w:val="green"/>
          </w:rPr>
          <w:t>R2-1809107</w:t>
        </w:r>
      </w:hyperlink>
      <w:r w:rsidR="00F96929">
        <w:rPr>
          <w:highlight w:val="green"/>
        </w:rPr>
        <w:t xml:space="preserve">    [RAN2#102][NR] Offline discussion #32: security framework for resume</w:t>
      </w:r>
    </w:p>
    <w:p w14:paraId="194613B6" w14:textId="77777777" w:rsidR="00F96929" w:rsidRDefault="00F96929" w:rsidP="00AC3D13">
      <w:pPr>
        <w:pStyle w:val="CommentText"/>
      </w:pPr>
      <w:r>
        <w:rPr>
          <w:b/>
          <w:highlight w:val="green"/>
        </w:rPr>
        <w:t>[Comments]</w:t>
      </w:r>
      <w:r>
        <w:rPr>
          <w:highlight w:val="green"/>
        </w:rPr>
        <w:t>:</w:t>
      </w:r>
      <w:r>
        <w:t xml:space="preserve"> </w:t>
      </w:r>
    </w:p>
    <w:p w14:paraId="306EF6FF" w14:textId="77777777" w:rsidR="00F96929" w:rsidRDefault="00F96929" w:rsidP="00AC3D13">
      <w:pPr>
        <w:pStyle w:val="CommentText"/>
      </w:pPr>
    </w:p>
  </w:comment>
  <w:comment w:id="4403" w:author="Ericsson (Riikka)" w:date="2018-06-26T18:21:00Z" w:initials="E">
    <w:p w14:paraId="2C067239" w14:textId="77777777" w:rsidR="00F96929" w:rsidRDefault="00F96929" w:rsidP="00AC3D13">
      <w:pPr>
        <w:pStyle w:val="CommentText"/>
        <w:rPr>
          <w:highlight w:val="green"/>
        </w:rPr>
      </w:pPr>
      <w:r>
        <w:rPr>
          <w:rStyle w:val="CommentReference"/>
        </w:rPr>
        <w:annotationRef/>
      </w:r>
      <w:r>
        <w:rPr>
          <w:b/>
          <w:highlight w:val="green"/>
        </w:rPr>
        <w:t>[RIL]</w:t>
      </w:r>
      <w:r>
        <w:rPr>
          <w:highlight w:val="green"/>
        </w:rPr>
        <w:t xml:space="preserve">: E200 </w:t>
      </w:r>
      <w:r>
        <w:rPr>
          <w:b/>
          <w:highlight w:val="green"/>
        </w:rPr>
        <w:t>[Delegate]</w:t>
      </w:r>
      <w:r>
        <w:rPr>
          <w:highlight w:val="green"/>
        </w:rPr>
        <w:t xml:space="preserve">: Ericsson </w:t>
      </w:r>
      <w:r>
        <w:rPr>
          <w:b/>
          <w:highlight w:val="green"/>
        </w:rPr>
        <w:t>[WI]</w:t>
      </w:r>
      <w:r>
        <w:rPr>
          <w:highlight w:val="green"/>
        </w:rPr>
        <w:t>:</w:t>
      </w:r>
      <w:r>
        <w:rPr>
          <w:noProof/>
          <w:highlight w:val="green"/>
        </w:rPr>
        <w:t xml:space="preserve"> SA</w:t>
      </w:r>
      <w:r>
        <w:rPr>
          <w:highlight w:val="green"/>
        </w:rPr>
        <w:t xml:space="preserve"> </w:t>
      </w:r>
      <w:r>
        <w:rPr>
          <w:b/>
          <w:highlight w:val="green"/>
        </w:rPr>
        <w:t>[Class]</w:t>
      </w:r>
      <w:r>
        <w:rPr>
          <w:highlight w:val="green"/>
        </w:rPr>
        <w:t xml:space="preserve">: 3 </w:t>
      </w:r>
      <w:r>
        <w:rPr>
          <w:b/>
          <w:color w:val="FF0000"/>
          <w:highlight w:val="green"/>
        </w:rPr>
        <w:t>[Status]</w:t>
      </w:r>
      <w:r>
        <w:rPr>
          <w:color w:val="FF0000"/>
          <w:highlight w:val="green"/>
        </w:rPr>
        <w:t xml:space="preserve">: ConcAgree </w:t>
      </w:r>
      <w:r>
        <w:rPr>
          <w:b/>
          <w:highlight w:val="green"/>
        </w:rPr>
        <w:t>[TDoc]</w:t>
      </w:r>
      <w:r>
        <w:rPr>
          <w:highlight w:val="green"/>
        </w:rPr>
        <w:t xml:space="preserve">: </w:t>
      </w:r>
      <w:hyperlink r:id="rId247" w:history="1">
        <w:r>
          <w:rPr>
            <w:rStyle w:val="Hyperlink"/>
            <w:highlight w:val="green"/>
          </w:rPr>
          <w:t>R2-1810390</w:t>
        </w:r>
      </w:hyperlink>
      <w:r>
        <w:rPr>
          <w:highlight w:val="green"/>
        </w:rPr>
        <w:t xml:space="preserve">, </w:t>
      </w:r>
      <w:hyperlink r:id="rId248" w:history="1">
        <w:r>
          <w:rPr>
            <w:rStyle w:val="Hyperlink"/>
            <w:highlight w:val="green"/>
          </w:rPr>
          <w:t>R2-1810391</w:t>
        </w:r>
      </w:hyperlink>
      <w:r>
        <w:rPr>
          <w:rStyle w:val="Hyperlink"/>
          <w:highlight w:val="green"/>
        </w:rPr>
        <w:t xml:space="preserve">, final </w:t>
      </w:r>
      <w:r>
        <w:rPr>
          <w:highlight w:val="green"/>
        </w:rPr>
        <w:t xml:space="preserve">CR R2-1810847  </w:t>
      </w:r>
      <w:r>
        <w:rPr>
          <w:b/>
          <w:color w:val="FF0000"/>
          <w:highlight w:val="green"/>
        </w:rPr>
        <w:t>[Proposed Conclusion]</w:t>
      </w:r>
      <w:r>
        <w:rPr>
          <w:color w:val="FF0000"/>
          <w:highlight w:val="green"/>
        </w:rPr>
        <w:t xml:space="preserve">: </w:t>
      </w:r>
    </w:p>
    <w:p w14:paraId="0E58C987" w14:textId="77777777" w:rsidR="00F96929" w:rsidRDefault="00F96929" w:rsidP="00AC3D13">
      <w:pPr>
        <w:pStyle w:val="CommentText"/>
        <w:rPr>
          <w:highlight w:val="green"/>
        </w:rPr>
      </w:pPr>
      <w:r>
        <w:rPr>
          <w:b/>
          <w:highlight w:val="green"/>
        </w:rPr>
        <w:t>[Description]</w:t>
      </w:r>
      <w:r>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380B31" w14:textId="77777777" w:rsidR="00F96929" w:rsidRDefault="00F96929" w:rsidP="00AC3D13">
      <w:pPr>
        <w:pStyle w:val="CommentText"/>
        <w:rPr>
          <w:highlight w:val="green"/>
        </w:rPr>
      </w:pPr>
      <w:r>
        <w:rPr>
          <w:b/>
          <w:highlight w:val="green"/>
        </w:rPr>
        <w:t>[Proposed Change]</w:t>
      </w:r>
      <w:r>
        <w:rPr>
          <w:highlight w:val="green"/>
        </w:rPr>
        <w:t>: See TDocs</w:t>
      </w:r>
    </w:p>
    <w:p w14:paraId="24125E20" w14:textId="77777777" w:rsidR="00F96929" w:rsidRDefault="00F96929" w:rsidP="00AC3D13">
      <w:pPr>
        <w:pStyle w:val="CommentText"/>
        <w:rPr>
          <w:highlight w:val="green"/>
        </w:rPr>
      </w:pPr>
      <w:r>
        <w:rPr>
          <w:b/>
          <w:highlight w:val="green"/>
        </w:rPr>
        <w:t>[ Comments]</w:t>
      </w:r>
      <w:r>
        <w:rPr>
          <w:highlight w:val="green"/>
        </w:rPr>
        <w:t>: CR 1810847 implemented</w:t>
      </w:r>
    </w:p>
    <w:p w14:paraId="6FB1A6E5" w14:textId="77777777" w:rsidR="00F96929" w:rsidRDefault="00F96929" w:rsidP="00AC3D13">
      <w:pPr>
        <w:pStyle w:val="CommentText"/>
      </w:pPr>
    </w:p>
  </w:comment>
  <w:comment w:id="4406" w:author="SA Ericsson User" w:date="2018-08-10T15:45:00Z" w:initials="S">
    <w:p w14:paraId="0D5CA504" w14:textId="77777777" w:rsidR="00F96929" w:rsidRDefault="00F96929" w:rsidP="00AC3D13">
      <w:pPr>
        <w:pStyle w:val="CommentText"/>
      </w:pPr>
      <w:r>
        <w:rPr>
          <w:rStyle w:val="CommentReference"/>
        </w:rPr>
        <w:annotationRef/>
      </w:r>
      <w:r>
        <w:rPr>
          <w:b/>
        </w:rPr>
        <w:t>[RIL]</w:t>
      </w:r>
      <w:r>
        <w:t xml:space="preserve">: </w:t>
      </w:r>
      <w:r w:rsidRPr="00D232FC">
        <w:rPr>
          <w:highlight w:val="red"/>
        </w:rPr>
        <w:t>E573</w:t>
      </w:r>
      <w:r>
        <w:t xml:space="preserve"> </w:t>
      </w:r>
      <w:r>
        <w:rPr>
          <w:b/>
        </w:rPr>
        <w:t>[Delegate]</w:t>
      </w:r>
      <w:r>
        <w:t xml:space="preserve">: Ericsson (Riikka)  </w:t>
      </w:r>
      <w:r>
        <w:rPr>
          <w:b/>
        </w:rPr>
        <w:t>[WI]</w:t>
      </w:r>
      <w:r>
        <w:t xml:space="preserve">: S2 </w:t>
      </w:r>
      <w:r>
        <w:rPr>
          <w:b/>
        </w:rPr>
        <w:t>[Class]</w:t>
      </w:r>
      <w:r>
        <w:t xml:space="preserve">: 2 </w:t>
      </w:r>
      <w:r>
        <w:rPr>
          <w:b/>
          <w:color w:val="FF0000"/>
        </w:rPr>
        <w:t>[Status]</w:t>
      </w:r>
      <w:r>
        <w:rPr>
          <w:color w:val="FF0000"/>
        </w:rPr>
        <w:t xml:space="preserve">: ToDisc </w:t>
      </w:r>
      <w:r>
        <w:rPr>
          <w:b/>
        </w:rPr>
        <w:t>[TDoc]</w:t>
      </w:r>
      <w:r>
        <w:t xml:space="preserve">: No </w:t>
      </w:r>
      <w:r>
        <w:rPr>
          <w:b/>
          <w:color w:val="FF0000"/>
        </w:rPr>
        <w:t>[Proposed Conclusion]</w:t>
      </w:r>
      <w:r>
        <w:rPr>
          <w:color w:val="FF0000"/>
        </w:rPr>
        <w:t xml:space="preserve">: </w:t>
      </w:r>
    </w:p>
    <w:p w14:paraId="36334DD1" w14:textId="77777777" w:rsidR="00F96929" w:rsidRDefault="00F96929" w:rsidP="00AC3D13">
      <w:pPr>
        <w:pStyle w:val="CommentText"/>
      </w:pPr>
      <w:r>
        <w:rPr>
          <w:b/>
        </w:rPr>
        <w:t>[Description]</w:t>
      </w:r>
      <w:r>
        <w:t>: PDCP config for SRB1</w:t>
      </w:r>
    </w:p>
    <w:p w14:paraId="693D09B7" w14:textId="77777777" w:rsidR="00F96929" w:rsidRDefault="00F96929" w:rsidP="00AC3D13">
      <w:pPr>
        <w:pStyle w:val="CommentText"/>
        <w:rPr>
          <w:lang w:eastAsia="zh-CN"/>
        </w:rPr>
      </w:pPr>
      <w:r>
        <w:rPr>
          <w:b/>
        </w:rPr>
        <w:t>[Proposed Change]</w:t>
      </w:r>
      <w:r>
        <w:t xml:space="preserve">: </w:t>
      </w:r>
      <w:r>
        <w:rPr>
          <w:lang w:eastAsia="zh-CN"/>
        </w:rPr>
        <w:t>Current procedure uses default configuration for RLC for RRCResume (Msg4), however, PDCP config is stored. Should decide if default is used.</w:t>
      </w:r>
    </w:p>
    <w:p w14:paraId="65AA938F" w14:textId="77777777" w:rsidR="00F96929" w:rsidRDefault="00F96929" w:rsidP="00AC3D13">
      <w:pPr>
        <w:pStyle w:val="CommentText"/>
      </w:pPr>
      <w:r>
        <w:rPr>
          <w:b/>
        </w:rPr>
        <w:t>[Comments]</w:t>
      </w:r>
      <w:r>
        <w:t>:</w:t>
      </w:r>
    </w:p>
    <w:p w14:paraId="5BEBCC3C" w14:textId="77777777" w:rsidR="00F96929" w:rsidRDefault="00F96929" w:rsidP="00AC3D13">
      <w:pPr>
        <w:pStyle w:val="CommentText"/>
      </w:pPr>
    </w:p>
  </w:comment>
  <w:comment w:id="4453" w:author="CATT(Jing)" w:date="2018-08-08T16:44:00Z" w:initials="C">
    <w:p w14:paraId="0006FA3C" w14:textId="77777777" w:rsidR="00F96929" w:rsidRDefault="00F96929" w:rsidP="00AC3D1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232FC">
        <w:rPr>
          <w:highlight w:val="lightGray"/>
        </w:rPr>
        <w:t>C</w:t>
      </w:r>
      <w:r w:rsidRPr="00D232FC">
        <w:rPr>
          <w:highlight w:val="lightGray"/>
          <w:lang w:eastAsia="zh-CN"/>
        </w:rPr>
        <w:t>243</w:t>
      </w:r>
      <w:r>
        <w:t xml:space="preserve"> </w:t>
      </w:r>
      <w:r>
        <w:rPr>
          <w:b/>
        </w:rPr>
        <w:t>[Delegate]</w:t>
      </w:r>
      <w:r>
        <w:t xml:space="preserve">: CATT (Jing)  </w:t>
      </w:r>
      <w:r>
        <w:rPr>
          <w:b/>
        </w:rPr>
        <w:t>[WI]</w:t>
      </w:r>
      <w:r>
        <w:t>:</w:t>
      </w:r>
      <w:r>
        <w:rPr>
          <w:lang w:eastAsia="zh-CN"/>
        </w:rPr>
        <w:t>S2</w:t>
      </w:r>
      <w:r>
        <w:t xml:space="preserve"> </w:t>
      </w:r>
      <w:r>
        <w:rPr>
          <w:b/>
        </w:rPr>
        <w:t>[Class]</w:t>
      </w:r>
      <w:r>
        <w:t>:</w:t>
      </w:r>
      <w:r>
        <w:rPr>
          <w:lang w:eastAsia="zh-CN"/>
        </w:rPr>
        <w:t>1</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6BA7A82" w14:textId="77777777" w:rsidR="00F96929" w:rsidRDefault="00F96929" w:rsidP="00AC3D13">
      <w:pPr>
        <w:pStyle w:val="CommentText"/>
        <w:rPr>
          <w:lang w:eastAsia="zh-CN"/>
        </w:rPr>
      </w:pPr>
      <w:r>
        <w:rPr>
          <w:b/>
        </w:rPr>
        <w:t>[Description]</w:t>
      </w:r>
      <w:r>
        <w:t xml:space="preserve">: </w:t>
      </w:r>
      <w:r>
        <w:rPr>
          <w:lang w:eastAsia="zh-CN"/>
        </w:rPr>
        <w:t>the action of suspend the security upon reception of RRC release is deleted, the action of resume the security is not accurate.</w:t>
      </w:r>
    </w:p>
    <w:p w14:paraId="5AFA953C" w14:textId="77777777" w:rsidR="00F96929" w:rsidRDefault="00F96929" w:rsidP="00AC3D13">
      <w:pPr>
        <w:pStyle w:val="CommentText"/>
        <w:rPr>
          <w:rFonts w:eastAsiaTheme="minorEastAsia"/>
          <w:lang w:eastAsia="zh-CN"/>
        </w:rPr>
      </w:pPr>
      <w:r>
        <w:rPr>
          <w:b/>
        </w:rPr>
        <w:t>[Proposed Change]</w:t>
      </w:r>
      <w:r>
        <w:t xml:space="preserve">: </w:t>
      </w:r>
    </w:p>
    <w:p w14:paraId="5A3BF543" w14:textId="77777777" w:rsidR="00F96929" w:rsidRDefault="00F96929" w:rsidP="00AC3D13">
      <w:pPr>
        <w:pStyle w:val="B1"/>
      </w:pPr>
      <w:r>
        <w:t>1&gt;</w:t>
      </w:r>
      <w:r>
        <w:tab/>
        <w:t xml:space="preserve">configure lower layers to </w:t>
      </w:r>
      <w:r>
        <w:rPr>
          <w:strike/>
          <w:color w:val="FF0000"/>
        </w:rPr>
        <w:t>resume</w:t>
      </w:r>
      <w:r>
        <w:rPr>
          <w:rStyle w:val="CommentReference"/>
          <w:rFonts w:ascii="Arial" w:hAnsi="Arial"/>
          <w:lang w:eastAsia="zh-CN"/>
        </w:rPr>
        <w:t xml:space="preserve"> </w:t>
      </w:r>
      <w:r>
        <w:rPr>
          <w:color w:val="FF0000"/>
          <w:u w:val="single"/>
        </w:rPr>
        <w:t>apply</w:t>
      </w:r>
      <w:r>
        <w:rPr>
          <w:rStyle w:val="CommentReference"/>
          <w:rFonts w:ascii="Arial" w:hAnsi="Arial"/>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493CFCB5" w14:textId="77777777" w:rsidR="00F96929" w:rsidRDefault="00F96929" w:rsidP="00AC3D13">
      <w:pPr>
        <w:pStyle w:val="NO"/>
      </w:pPr>
      <w:r>
        <w:t>NOTE 1:</w:t>
      </w:r>
      <w:r>
        <w:tab/>
        <w:t xml:space="preserve">Only DRBs with previously configured UP integrity protection shall </w:t>
      </w:r>
      <w:r>
        <w:rPr>
          <w:strike/>
          <w:color w:val="FF0000"/>
        </w:rPr>
        <w:t>resume</w:t>
      </w:r>
      <w:r>
        <w:rPr>
          <w:color w:val="FF0000"/>
          <w:u w:val="single"/>
        </w:rPr>
        <w:t xml:space="preserve"> apply</w:t>
      </w:r>
      <w:r>
        <w:t xml:space="preserve"> integrity protection.</w:t>
      </w:r>
    </w:p>
    <w:p w14:paraId="43B77EC6" w14:textId="77777777" w:rsidR="00F96929" w:rsidRDefault="00F96929" w:rsidP="00AC3D13">
      <w:pPr>
        <w:pStyle w:val="B1"/>
        <w:rPr>
          <w:rFonts w:eastAsiaTheme="minorEastAsia"/>
          <w:lang w:eastAsia="zh-CN"/>
        </w:rPr>
      </w:pPr>
      <w:r>
        <w:t>1&gt;</w:t>
      </w:r>
      <w:r>
        <w:tab/>
        <w:t xml:space="preserve">configure lower layers to </w:t>
      </w:r>
      <w:r>
        <w:rPr>
          <w:strike/>
          <w:color w:val="FF0000"/>
        </w:rPr>
        <w:t>resume</w:t>
      </w:r>
      <w:r>
        <w:rPr>
          <w:rStyle w:val="CommentReference"/>
          <w:rFonts w:ascii="Arial" w:hAnsi="Arial"/>
          <w:lang w:eastAsia="zh-CN"/>
        </w:rPr>
        <w:t xml:space="preserve"> </w:t>
      </w:r>
      <w:r>
        <w:rPr>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718755A8" w14:textId="77777777" w:rsidR="00F96929" w:rsidRDefault="00F96929" w:rsidP="00AC3D13">
      <w:pPr>
        <w:pStyle w:val="B1"/>
        <w:rPr>
          <w:rFonts w:eastAsiaTheme="minorEastAsia"/>
          <w:color w:val="FF0000"/>
          <w:u w:val="single"/>
          <w:lang w:eastAsia="zh-CN"/>
        </w:rPr>
      </w:pPr>
      <w:r>
        <w:rPr>
          <w:color w:val="FF0000"/>
          <w:u w:val="single"/>
        </w:rPr>
        <w:t xml:space="preserve">NOTE </w:t>
      </w:r>
      <w:r>
        <w:rPr>
          <w:color w:val="FF0000"/>
          <w:u w:val="single"/>
          <w:lang w:val="en-US"/>
        </w:rPr>
        <w:t>2</w:t>
      </w:r>
      <w:r>
        <w:rPr>
          <w:color w:val="FF0000"/>
          <w:u w:val="single"/>
        </w:rPr>
        <w:t>:</w:t>
      </w:r>
      <w:r>
        <w:rPr>
          <w:color w:val="FF0000"/>
          <w:u w:val="single"/>
        </w:rPr>
        <w:tab/>
        <w:t xml:space="preserve">Only DRBs with previously configured UP </w:t>
      </w:r>
      <w:r>
        <w:rPr>
          <w:color w:val="FF0000"/>
          <w:u w:val="single"/>
          <w:lang w:val="en-US"/>
        </w:rPr>
        <w:t>ciphering</w:t>
      </w:r>
      <w:r>
        <w:rPr>
          <w:color w:val="FF0000"/>
          <w:u w:val="single"/>
        </w:rPr>
        <w:t xml:space="preserve"> shall</w:t>
      </w:r>
      <w:r>
        <w:rPr>
          <w:color w:val="FF0000"/>
          <w:u w:val="single"/>
          <w:lang w:eastAsia="zh-CN"/>
        </w:rPr>
        <w:t xml:space="preserve"> apply</w:t>
      </w:r>
      <w:r>
        <w:rPr>
          <w:color w:val="FF0000"/>
          <w:u w:val="single"/>
        </w:rPr>
        <w:t xml:space="preserve"> </w:t>
      </w:r>
      <w:r>
        <w:rPr>
          <w:color w:val="FF0000"/>
          <w:u w:val="single"/>
          <w:lang w:val="en-US"/>
        </w:rPr>
        <w:t>ciphering</w:t>
      </w:r>
      <w:r>
        <w:rPr>
          <w:rFonts w:eastAsiaTheme="minorEastAsia"/>
          <w:color w:val="FF0000"/>
          <w:u w:val="single"/>
          <w:lang w:val="en-US" w:eastAsia="zh-CN"/>
        </w:rPr>
        <w:t>.</w:t>
      </w:r>
    </w:p>
    <w:p w14:paraId="6FEE052A" w14:textId="77777777" w:rsidR="00F96929" w:rsidRDefault="00F96929" w:rsidP="00AC3D13">
      <w:pPr>
        <w:pStyle w:val="B1"/>
      </w:pPr>
      <w:r>
        <w:t>1&gt;</w:t>
      </w:r>
      <w:r>
        <w:tab/>
        <w:t>restore the PDCP state and re-establish PDCP entities for SRB1;</w:t>
      </w:r>
    </w:p>
    <w:p w14:paraId="19491545" w14:textId="77777777" w:rsidR="00F96929" w:rsidRDefault="00F96929" w:rsidP="00AC3D13">
      <w:pPr>
        <w:pStyle w:val="B1"/>
      </w:pPr>
      <w:r>
        <w:t>1&gt;</w:t>
      </w:r>
      <w:r>
        <w:tab/>
        <w:t>resume SRB1;</w:t>
      </w:r>
    </w:p>
    <w:p w14:paraId="23C1B908" w14:textId="77777777" w:rsidR="00F96929" w:rsidRDefault="00F96929" w:rsidP="00AC3D13">
      <w:pPr>
        <w:pStyle w:val="B1"/>
      </w:pPr>
      <w:r>
        <w:t xml:space="preserve">1&gt; submit the </w:t>
      </w:r>
      <w:r>
        <w:rPr>
          <w:i/>
        </w:rPr>
        <w:t>RRCResumeRequest</w:t>
      </w:r>
      <w:r>
        <w:t xml:space="preserve"> message to lower layers for transmission</w:t>
      </w:r>
      <w:r>
        <w:rPr>
          <w:lang w:val="en-US"/>
        </w:rPr>
        <w:t>;</w:t>
      </w:r>
    </w:p>
    <w:p w14:paraId="59E42DE3" w14:textId="77777777" w:rsidR="00F96929" w:rsidRDefault="00F96929" w:rsidP="00AC3D13">
      <w:pPr>
        <w:rPr>
          <w:rFonts w:eastAsiaTheme="minorEastAsia"/>
          <w:strike/>
          <w:color w:val="FF0000"/>
          <w:lang w:eastAsia="zh-CN"/>
        </w:rPr>
      </w:pPr>
      <w:r>
        <w:rPr>
          <w:strike/>
          <w:color w:val="FF0000"/>
        </w:rPr>
        <w:t xml:space="preserve">NOTE </w:t>
      </w:r>
      <w:r>
        <w:rPr>
          <w:strike/>
          <w:color w:val="FF0000"/>
          <w:lang w:val="en-US"/>
        </w:rPr>
        <w:t>2</w:t>
      </w:r>
      <w:r>
        <w:rPr>
          <w:strike/>
          <w:color w:val="FF0000"/>
        </w:rPr>
        <w:t>:</w:t>
      </w:r>
      <w:r>
        <w:rPr>
          <w:strike/>
          <w:color w:val="FF0000"/>
        </w:rPr>
        <w:tab/>
        <w:t xml:space="preserve">Only DRBs with previously configured UP </w:t>
      </w:r>
      <w:r>
        <w:rPr>
          <w:strike/>
          <w:color w:val="FF0000"/>
          <w:lang w:val="en-US"/>
        </w:rPr>
        <w:t>ciphering</w:t>
      </w:r>
      <w:r>
        <w:rPr>
          <w:strike/>
          <w:color w:val="FF0000"/>
        </w:rPr>
        <w:t xml:space="preserve"> shall resume </w:t>
      </w:r>
      <w:r>
        <w:rPr>
          <w:strike/>
          <w:color w:val="FF0000"/>
          <w:lang w:val="en-US"/>
        </w:rPr>
        <w:t>ciphering</w:t>
      </w:r>
      <w:r>
        <w:rPr>
          <w:rFonts w:eastAsiaTheme="minorEastAsia"/>
          <w:strike/>
          <w:color w:val="FF0000"/>
          <w:lang w:val="en-US" w:eastAsia="zh-CN"/>
        </w:rPr>
        <w:t>.</w:t>
      </w:r>
    </w:p>
    <w:p w14:paraId="21C15055" w14:textId="77777777" w:rsidR="00F96929" w:rsidRDefault="00F96929" w:rsidP="00AC3D13">
      <w:pPr>
        <w:pStyle w:val="CommentText"/>
      </w:pPr>
      <w:r>
        <w:rPr>
          <w:b/>
        </w:rPr>
        <w:t>[Comments]</w:t>
      </w:r>
      <w:r>
        <w:t>:  [Rapporteur ASN1 SA]: See H211</w:t>
      </w:r>
    </w:p>
    <w:p w14:paraId="103391D1" w14:textId="77777777" w:rsidR="00F96929" w:rsidRDefault="00F96929" w:rsidP="00AC3D13">
      <w:pPr>
        <w:pStyle w:val="CommentText"/>
      </w:pPr>
    </w:p>
  </w:comment>
  <w:comment w:id="4464" w:author="Intel" w:date="2018-08-09T00:37:00Z" w:initials="I">
    <w:p w14:paraId="256DB699"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232FC">
        <w:rPr>
          <w:highlight w:val="red"/>
        </w:rPr>
        <w:t>I756</w:t>
      </w:r>
      <w:r>
        <w:t xml:space="preserve"> </w:t>
      </w:r>
      <w:r>
        <w:rPr>
          <w:b/>
        </w:rPr>
        <w:t>[Delegate]</w:t>
      </w:r>
      <w:r>
        <w:t xml:space="preserve">: Intel-Yi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xml:space="preserve">: </w:t>
      </w:r>
    </w:p>
    <w:p w14:paraId="7D02E3D8" w14:textId="77777777" w:rsidR="00F96929" w:rsidRDefault="00F96929" w:rsidP="00AC3D13">
      <w:pPr>
        <w:pStyle w:val="CommentText"/>
      </w:pPr>
      <w:r>
        <w:rPr>
          <w:b/>
        </w:rPr>
        <w:t>[Description]</w:t>
      </w:r>
      <w:r>
        <w:t>: it is strange to configure security first, and then restore PDCP state and re-establish PDCP entities; but specs is not consistent.</w:t>
      </w:r>
    </w:p>
    <w:p w14:paraId="72EBD49F" w14:textId="77777777" w:rsidR="00F96929" w:rsidRDefault="00F96929" w:rsidP="00AC3D13">
      <w:pPr>
        <w:pStyle w:val="CommentText"/>
      </w:pPr>
      <w:r>
        <w:rPr>
          <w:b/>
        </w:rPr>
        <w:t>[Proposed Change]</w:t>
      </w:r>
      <w:r>
        <w:t>: Discuss what is the right order and provide consistent handling</w:t>
      </w:r>
    </w:p>
    <w:p w14:paraId="5C48BB0A" w14:textId="77777777" w:rsidR="00F96929" w:rsidRDefault="00F96929" w:rsidP="00AC3D13">
      <w:pPr>
        <w:pStyle w:val="CommentText"/>
      </w:pPr>
      <w:r>
        <w:rPr>
          <w:b/>
        </w:rPr>
        <w:t>[Comments]</w:t>
      </w:r>
      <w:r>
        <w:t xml:space="preserve">: </w:t>
      </w:r>
    </w:p>
    <w:p w14:paraId="6D3C6265" w14:textId="77777777" w:rsidR="00F96929" w:rsidRDefault="00F96929" w:rsidP="00AC3D13">
      <w:pPr>
        <w:pStyle w:val="CommentText"/>
      </w:pPr>
    </w:p>
  </w:comment>
  <w:comment w:id="4467" w:author="Samsung (Sangyeob)" w:date="2018-08-09T14:52:00Z" w:initials="S">
    <w:p w14:paraId="4097AEE2"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S063</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Submit the message selected, either RRCResumeRequest or RRCResumeRequest1.</w:t>
      </w:r>
    </w:p>
    <w:p w14:paraId="161CE70D" w14:textId="77777777" w:rsidR="00F96929" w:rsidRDefault="00F96929" w:rsidP="00AC3D13">
      <w:pPr>
        <w:pStyle w:val="CommentText"/>
      </w:pPr>
      <w:r>
        <w:rPr>
          <w:b/>
        </w:rPr>
        <w:t>[Description]</w:t>
      </w:r>
      <w:r>
        <w:t>: Since there are two types of RRCResumeRequest messages, i.e. RRCResumeRequest or RRCResumeRequest1, it is required to differentiate between them.</w:t>
      </w:r>
    </w:p>
    <w:p w14:paraId="6DD8941E" w14:textId="77777777" w:rsidR="00F96929" w:rsidRDefault="00F96929" w:rsidP="00AC3D13">
      <w:pPr>
        <w:pStyle w:val="CommentText"/>
      </w:pPr>
      <w:r>
        <w:rPr>
          <w:b/>
        </w:rPr>
        <w:t>[Proposed Change]</w:t>
      </w:r>
      <w:r>
        <w:t>: From the specification point of view, it is required to differentiate between RRCResumeRequest and RRCResumeRequest1 messages. Texts for RRCResumeRequest1 message should be included in 5.3.13.3 as follow.</w:t>
      </w:r>
    </w:p>
    <w:p w14:paraId="28B73E28" w14:textId="77777777" w:rsidR="00F96929" w:rsidRDefault="00F96929" w:rsidP="00AC3D13">
      <w:pPr>
        <w:ind w:left="568" w:hanging="284"/>
      </w:pPr>
      <w:r>
        <w:rPr>
          <w:color w:val="FF0000"/>
        </w:rPr>
        <w:t>1&gt; submit the selected message (</w:t>
      </w:r>
      <w:r>
        <w:rPr>
          <w:i/>
          <w:color w:val="FF0000"/>
        </w:rPr>
        <w:t>RRCResumeRequest</w:t>
      </w:r>
      <w:r>
        <w:rPr>
          <w:color w:val="FF0000"/>
        </w:rPr>
        <w:t xml:space="preserve"> or </w:t>
      </w:r>
      <w:r>
        <w:rPr>
          <w:i/>
          <w:color w:val="FF0000"/>
        </w:rPr>
        <w:t>RRCResumeRequest1</w:t>
      </w:r>
      <w:r>
        <w:rPr>
          <w:color w:val="FF0000"/>
        </w:rPr>
        <w:t>) to lower layers for transmission;</w:t>
      </w:r>
    </w:p>
    <w:p w14:paraId="18D856BB" w14:textId="77777777" w:rsidR="00F96929" w:rsidRDefault="00F96929" w:rsidP="00AC3D13">
      <w:pPr>
        <w:pStyle w:val="CommentText"/>
      </w:pPr>
      <w:r>
        <w:rPr>
          <w:b/>
        </w:rPr>
        <w:t>[Comments]</w:t>
      </w:r>
      <w:r>
        <w:t xml:space="preserve">: </w:t>
      </w:r>
    </w:p>
    <w:p w14:paraId="3E840160" w14:textId="77777777" w:rsidR="00F96929" w:rsidRDefault="00F96929" w:rsidP="00AC3D13">
      <w:pPr>
        <w:pStyle w:val="CommentText"/>
      </w:pPr>
    </w:p>
  </w:comment>
  <w:comment w:id="4471" w:author="Rapporteur" w:date="2018-08-15T15:57:00Z" w:initials="R">
    <w:p w14:paraId="6935979D"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S063</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80656C6" w14:textId="77777777" w:rsidR="00F96929" w:rsidRDefault="00F96929" w:rsidP="00AC3D13">
      <w:pPr>
        <w:pStyle w:val="CommentText"/>
      </w:pPr>
      <w:r>
        <w:rPr>
          <w:b/>
        </w:rPr>
        <w:t>[Description]</w:t>
      </w:r>
      <w:r>
        <w:t>: Since there are two types of RRCResumeRequest messages, i.e. RRCResumeRequest or RRCResumeRequest1, it is required to differentiate between them.</w:t>
      </w:r>
    </w:p>
    <w:p w14:paraId="363BC39F" w14:textId="77777777" w:rsidR="00F96929" w:rsidRDefault="00F96929" w:rsidP="00AC3D13">
      <w:pPr>
        <w:pStyle w:val="CommentText"/>
      </w:pPr>
      <w:r>
        <w:rPr>
          <w:b/>
        </w:rPr>
        <w:t>[Proposed Change]</w:t>
      </w:r>
      <w:r>
        <w:t>: From the specification point of view, it is required to differentiate between RRCResumeRequest and RRCResumeRequest1 messages. Texts for RRCResumeRequest1 message should be included in 5.3.13.3 as follow.</w:t>
      </w:r>
    </w:p>
    <w:p w14:paraId="2DCC6E80" w14:textId="77777777" w:rsidR="00F96929" w:rsidRDefault="00F96929" w:rsidP="00AC3D13">
      <w:pPr>
        <w:ind w:left="568" w:hanging="284"/>
      </w:pPr>
      <w:r>
        <w:rPr>
          <w:color w:val="FF0000"/>
        </w:rPr>
        <w:t>1&gt; submit the selected message (</w:t>
      </w:r>
      <w:r>
        <w:rPr>
          <w:i/>
          <w:color w:val="FF0000"/>
        </w:rPr>
        <w:t>RRCResumeRequest</w:t>
      </w:r>
      <w:r>
        <w:rPr>
          <w:color w:val="FF0000"/>
        </w:rPr>
        <w:t xml:space="preserve"> or </w:t>
      </w:r>
      <w:r>
        <w:rPr>
          <w:i/>
          <w:color w:val="FF0000"/>
        </w:rPr>
        <w:t>RRCResumeRequest1</w:t>
      </w:r>
      <w:r>
        <w:rPr>
          <w:color w:val="FF0000"/>
        </w:rPr>
        <w:t>) to lower layers for transmission;</w:t>
      </w:r>
    </w:p>
    <w:p w14:paraId="16B7DFC5" w14:textId="77777777" w:rsidR="00F96929" w:rsidRDefault="00F96929" w:rsidP="00AC3D13">
      <w:pPr>
        <w:pStyle w:val="CommentText"/>
      </w:pPr>
      <w:r>
        <w:rPr>
          <w:b/>
        </w:rPr>
        <w:t>[Comments]</w:t>
      </w:r>
      <w:r>
        <w:t xml:space="preserve">: </w:t>
      </w:r>
    </w:p>
    <w:p w14:paraId="2710560B" w14:textId="77777777" w:rsidR="00F96929" w:rsidRDefault="00F96929" w:rsidP="00AC3D13">
      <w:pPr>
        <w:pStyle w:val="CommentText"/>
      </w:pPr>
      <w:r>
        <w:rPr>
          <w:b/>
        </w:rPr>
        <w:t xml:space="preserve"> </w:t>
      </w:r>
    </w:p>
  </w:comment>
  <w:comment w:id="4478" w:author="Huawei (Nathan)" w:date="2018-07-27T11:25:00Z" w:initials="H">
    <w:p w14:paraId="38C1B6CB"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232FC">
        <w:rPr>
          <w:highlight w:val="red"/>
        </w:rPr>
        <w:t>H211</w:t>
      </w:r>
      <w:r>
        <w:t xml:space="preserve">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whether we need a note, and, in case, keep the note or move to normative text.</w:t>
      </w:r>
    </w:p>
    <w:p w14:paraId="7A8E5891" w14:textId="77777777" w:rsidR="00F96929" w:rsidRDefault="00F96929" w:rsidP="00AC3D13">
      <w:pPr>
        <w:pStyle w:val="CommentText"/>
      </w:pPr>
      <w:r>
        <w:rPr>
          <w:b/>
        </w:rPr>
        <w:t>[Description]</w:t>
      </w:r>
      <w:r>
        <w:t>: “Shall” requirement in Note 2</w:t>
      </w:r>
    </w:p>
    <w:p w14:paraId="41E8B62D" w14:textId="77777777" w:rsidR="00F96929" w:rsidRDefault="00F96929" w:rsidP="00AC3D13">
      <w:pPr>
        <w:pStyle w:val="CommentText"/>
      </w:pPr>
      <w:r>
        <w:rPr>
          <w:b/>
        </w:rPr>
        <w:t>[Proposed Change]</w:t>
      </w:r>
      <w:r>
        <w:t>: Delete “shall”, and consider if the requirement needs also to be captured in normative text.</w:t>
      </w:r>
    </w:p>
    <w:p w14:paraId="17A1ADCC" w14:textId="77777777" w:rsidR="00F96929" w:rsidRDefault="00F96929" w:rsidP="00AC3D13">
      <w:pPr>
        <w:pStyle w:val="CommentText"/>
      </w:pPr>
      <w:r>
        <w:rPr>
          <w:b/>
        </w:rPr>
        <w:t>[Comments]</w:t>
      </w:r>
      <w:r>
        <w:t xml:space="preserve">: </w:t>
      </w:r>
    </w:p>
    <w:p w14:paraId="30952F98" w14:textId="77777777" w:rsidR="00F96929" w:rsidRDefault="00F96929" w:rsidP="00AC3D13">
      <w:pPr>
        <w:pStyle w:val="CommentText"/>
      </w:pPr>
    </w:p>
  </w:comment>
  <w:comment w:id="4481" w:author="Ericsson" w:date="2018-06-25T11:02:00Z" w:initials="E">
    <w:p w14:paraId="664FB4CE"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b/>
          <w:highlight w:val="green"/>
        </w:rPr>
        <w:t>[RIL]</w:t>
      </w:r>
      <w:r>
        <w:rPr>
          <w:highlight w:val="green"/>
        </w:rPr>
        <w:t xml:space="preserve">:E021 </w:t>
      </w:r>
      <w:r>
        <w:rPr>
          <w:b/>
          <w:highlight w:val="green"/>
        </w:rPr>
        <w:t>[Delegate]</w:t>
      </w:r>
      <w:r>
        <w:rPr>
          <w:highlight w:val="green"/>
        </w:rPr>
        <w:t xml:space="preserve">: Ericsson (Oumer) </w:t>
      </w:r>
      <w:r>
        <w:rPr>
          <w:b/>
          <w:highlight w:val="green"/>
        </w:rPr>
        <w:t>[WI]</w:t>
      </w:r>
      <w:r>
        <w:rPr>
          <w:highlight w:val="green"/>
        </w:rPr>
        <w:t xml:space="preserve">: SA </w:t>
      </w:r>
      <w:r>
        <w:rPr>
          <w:b/>
          <w:highlight w:val="green"/>
        </w:rPr>
        <w:t>[Class]</w:t>
      </w:r>
      <w:r>
        <w:rPr>
          <w:highlight w:val="green"/>
        </w:rPr>
        <w:t xml:space="preserve">: 3 </w:t>
      </w:r>
      <w:r>
        <w:rPr>
          <w:b/>
          <w:color w:val="FF0000"/>
          <w:highlight w:val="green"/>
        </w:rPr>
        <w:t>[Status]</w:t>
      </w:r>
      <w:r>
        <w:rPr>
          <w:color w:val="FF0000"/>
          <w:highlight w:val="green"/>
        </w:rPr>
        <w:t xml:space="preserve">:ConcAgree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1AD833D5" w14:textId="77777777" w:rsidR="00F96929" w:rsidRDefault="00F96929" w:rsidP="00AC3D13">
      <w:pPr>
        <w:pStyle w:val="CommentText"/>
        <w:rPr>
          <w:highlight w:val="green"/>
        </w:rPr>
      </w:pPr>
      <w:r>
        <w:rPr>
          <w:b/>
          <w:highlight w:val="green"/>
        </w:rPr>
        <w:t>[Description]</w:t>
      </w:r>
      <w:r>
        <w:rPr>
          <w:highlight w:val="green"/>
        </w:rPr>
        <w:t>: The procedures states that DRB ciphering is resumed, however it is possible to disable DRB ciphering and then UP ciphering should not be resumed</w:t>
      </w:r>
    </w:p>
    <w:p w14:paraId="7349228E" w14:textId="77777777" w:rsidR="00F96929" w:rsidRDefault="00F96929" w:rsidP="00AC3D13">
      <w:pPr>
        <w:pStyle w:val="CommentText"/>
      </w:pPr>
      <w:r>
        <w:rPr>
          <w:b/>
          <w:highlight w:val="green"/>
        </w:rPr>
        <w:t>[Proposed Change]</w:t>
      </w:r>
      <w:r>
        <w:rPr>
          <w:highlight w:val="green"/>
        </w:rPr>
        <w:t>: Add a note describing that UP ciphering shall only be resumed if it was previously configured</w:t>
      </w:r>
      <w:r>
        <w:t>.</w:t>
      </w:r>
    </w:p>
    <w:p w14:paraId="57BF99EB" w14:textId="77777777" w:rsidR="00F96929" w:rsidRDefault="00F96929" w:rsidP="00AC3D13">
      <w:pPr>
        <w:pStyle w:val="CommentText"/>
      </w:pPr>
    </w:p>
  </w:comment>
  <w:comment w:id="4487" w:author="Intel" w:date="2018-06-26T00:30:00Z" w:initials="I">
    <w:p w14:paraId="6C80C1C8" w14:textId="77777777" w:rsidR="00F96929" w:rsidRDefault="00F96929" w:rsidP="00AC3D13">
      <w:pPr>
        <w:pStyle w:val="CommentText"/>
        <w:rPr>
          <w:highlight w:val="lightGray"/>
        </w:rPr>
      </w:pPr>
      <w:r>
        <w:rPr>
          <w:rStyle w:val="CommentReference"/>
        </w:rPr>
        <w:annotationRef/>
      </w:r>
      <w:r>
        <w:rPr>
          <w:highlight w:val="lightGray"/>
        </w:rPr>
        <w:fldChar w:fldCharType="begin"/>
      </w:r>
      <w:r>
        <w:rPr>
          <w:rStyle w:val="CommentReference"/>
          <w:highlight w:val="lightGray"/>
        </w:rPr>
        <w:instrText xml:space="preserve"> </w:instrText>
      </w:r>
      <w:r>
        <w:rPr>
          <w:highlight w:val="lightGray"/>
        </w:rPr>
        <w:instrText>PAGE \# "'Page: '#'</w:instrText>
      </w:r>
      <w:r>
        <w:rPr>
          <w:highlight w:val="lightGray"/>
        </w:rPr>
        <w:br/>
        <w:instrText>'"</w:instrText>
      </w:r>
      <w:r>
        <w:rPr>
          <w:rStyle w:val="CommentReference"/>
          <w:highlight w:val="lightGray"/>
        </w:rPr>
        <w:instrText xml:space="preserve"> </w:instrText>
      </w:r>
      <w:r>
        <w:rPr>
          <w:highlight w:val="lightGray"/>
        </w:rPr>
        <w:fldChar w:fldCharType="end"/>
      </w:r>
      <w:r>
        <w:rPr>
          <w:rStyle w:val="CommentReference"/>
          <w:highlight w:val="lightGray"/>
        </w:rPr>
        <w:annotationRef/>
      </w:r>
      <w:r>
        <w:rPr>
          <w:b/>
          <w:highlight w:val="lightGray"/>
        </w:rPr>
        <w:t>[RIL]</w:t>
      </w:r>
      <w:r>
        <w:rPr>
          <w:highlight w:val="lightGray"/>
        </w:rPr>
        <w:t xml:space="preserve">: I136 </w:t>
      </w:r>
      <w:r>
        <w:rPr>
          <w:b/>
          <w:highlight w:val="lightGray"/>
        </w:rPr>
        <w:t>[Delegate]</w:t>
      </w:r>
      <w:r>
        <w:rPr>
          <w:highlight w:val="lightGray"/>
        </w:rPr>
        <w:t xml:space="preserve">: Intel  </w:t>
      </w:r>
      <w:r>
        <w:rPr>
          <w:b/>
          <w:highlight w:val="lightGray"/>
        </w:rPr>
        <w:t>[WI]</w:t>
      </w:r>
      <w:r>
        <w:rPr>
          <w:highlight w:val="lightGray"/>
        </w:rPr>
        <w:t xml:space="preserve">: SA  </w:t>
      </w:r>
      <w:r>
        <w:rPr>
          <w:b/>
          <w:highlight w:val="lightGray"/>
        </w:rPr>
        <w:t>[Class]</w:t>
      </w:r>
      <w:r>
        <w:rPr>
          <w:highlight w:val="lightGray"/>
        </w:rPr>
        <w:t xml:space="preserve">:2 </w:t>
      </w:r>
      <w:r>
        <w:rPr>
          <w:b/>
          <w:color w:val="FF0000"/>
          <w:highlight w:val="lightGray"/>
        </w:rPr>
        <w:t>[Status]</w:t>
      </w:r>
      <w:r>
        <w:rPr>
          <w:color w:val="FF0000"/>
          <w:highlight w:val="lightGray"/>
        </w:rPr>
        <w:t xml:space="preserve">: ConcReject </w:t>
      </w:r>
      <w:r>
        <w:rPr>
          <w:b/>
          <w:highlight w:val="lightGray"/>
        </w:rPr>
        <w:t>[TDoc]</w:t>
      </w:r>
      <w:r>
        <w:rPr>
          <w:highlight w:val="lightGray"/>
        </w:rPr>
        <w:t xml:space="preserve">: None </w:t>
      </w:r>
      <w:r>
        <w:rPr>
          <w:b/>
          <w:color w:val="FF0000"/>
          <w:highlight w:val="lightGray"/>
        </w:rPr>
        <w:t>[Proposed Conclusion]</w:t>
      </w:r>
      <w:r>
        <w:rPr>
          <w:color w:val="FF0000"/>
          <w:highlight w:val="lightGray"/>
        </w:rPr>
        <w:t xml:space="preserve">: </w:t>
      </w:r>
    </w:p>
    <w:p w14:paraId="229707B3" w14:textId="77777777" w:rsidR="00F96929" w:rsidRDefault="00F96929" w:rsidP="00AC3D13">
      <w:pPr>
        <w:pStyle w:val="CommentText"/>
        <w:rPr>
          <w:highlight w:val="lightGray"/>
        </w:rPr>
      </w:pPr>
      <w:r>
        <w:rPr>
          <w:b/>
          <w:highlight w:val="lightGray"/>
        </w:rPr>
        <w:t>[Description]</w:t>
      </w:r>
      <w:r>
        <w:rPr>
          <w:highlight w:val="lightGray"/>
        </w:rPr>
        <w:t xml:space="preserve">: This handling is to check IP for MSG4, should be described in 5.3.13.5, do we really need this sentence? as the lower layer was already configured with the stored configuration. </w:t>
      </w:r>
    </w:p>
    <w:p w14:paraId="170F2330" w14:textId="77777777" w:rsidR="00F96929" w:rsidRDefault="00F96929" w:rsidP="00AC3D13">
      <w:pPr>
        <w:pStyle w:val="CommentText"/>
        <w:rPr>
          <w:highlight w:val="lightGray"/>
        </w:rPr>
      </w:pPr>
      <w:r>
        <w:rPr>
          <w:b/>
          <w:highlight w:val="lightGray"/>
        </w:rPr>
        <w:t>[Proposed Change]</w:t>
      </w:r>
      <w:r>
        <w:rPr>
          <w:highlight w:val="lightGray"/>
        </w:rPr>
        <w:t xml:space="preserve">: delete this sentence </w:t>
      </w:r>
    </w:p>
    <w:p w14:paraId="3AC5B504" w14:textId="77777777" w:rsidR="00F96929" w:rsidRDefault="00F96929" w:rsidP="00AC3D13">
      <w:pPr>
        <w:pStyle w:val="CommentText"/>
        <w:rPr>
          <w:highlight w:val="lightGray"/>
        </w:rPr>
      </w:pPr>
      <w:r>
        <w:rPr>
          <w:b/>
          <w:highlight w:val="lightGray"/>
        </w:rPr>
        <w:t>[Comments]</w:t>
      </w:r>
      <w:r>
        <w:rPr>
          <w:highlight w:val="lightGray"/>
        </w:rPr>
        <w:t>:</w:t>
      </w:r>
    </w:p>
    <w:p w14:paraId="4DBE265B" w14:textId="77777777" w:rsidR="00F96929" w:rsidRDefault="00F96929" w:rsidP="00AC3D13">
      <w:pPr>
        <w:pStyle w:val="CommentText"/>
      </w:pPr>
    </w:p>
  </w:comment>
  <w:comment w:id="4491" w:author="Google (EricChen)" w:date="2018-07-24T14:01:00Z" w:initials="G">
    <w:p w14:paraId="12D24AFA"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G103</w:t>
      </w:r>
      <w:r>
        <w:t xml:space="preserve">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the reference to cell reselection while T319 is running.</w:t>
      </w:r>
    </w:p>
    <w:p w14:paraId="28930B19" w14:textId="77777777" w:rsidR="00F96929" w:rsidRDefault="00F96929" w:rsidP="00AC3D13">
      <w:pPr>
        <w:pStyle w:val="CommentText"/>
      </w:pPr>
      <w:r>
        <w:rPr>
          <w:b/>
        </w:rPr>
        <w:t>[Description]</w:t>
      </w:r>
      <w:r>
        <w:t>: The cell re-selection in resume procedure is in section 5.3.13.6.</w:t>
      </w:r>
    </w:p>
    <w:p w14:paraId="2C1D935A" w14:textId="77777777" w:rsidR="00F96929" w:rsidRDefault="00F96929" w:rsidP="00AC3D13">
      <w:pPr>
        <w:pStyle w:val="CommentText"/>
      </w:pPr>
      <w:r>
        <w:rPr>
          <w:b/>
        </w:rPr>
        <w:t>[Proposed Change]</w:t>
      </w:r>
      <w:r>
        <w:t>: Chagning 5.3.3.5 to 5.3.13.6.</w:t>
      </w:r>
    </w:p>
    <w:p w14:paraId="05AAB24D" w14:textId="77777777" w:rsidR="00F96929" w:rsidRDefault="00F96929" w:rsidP="00AC3D13">
      <w:pPr>
        <w:pStyle w:val="CommentText"/>
      </w:pPr>
      <w:r>
        <w:rPr>
          <w:b/>
        </w:rPr>
        <w:t>[Comments]</w:t>
      </w:r>
      <w:r>
        <w:t xml:space="preserve">: </w:t>
      </w:r>
    </w:p>
    <w:p w14:paraId="0086D5D8" w14:textId="77777777" w:rsidR="00F96929" w:rsidRDefault="00F96929" w:rsidP="00AC3D13">
      <w:pPr>
        <w:pStyle w:val="CommentText"/>
      </w:pPr>
    </w:p>
  </w:comment>
  <w:comment w:id="4528" w:author="Samsung (Sangyeob)" w:date="2018-08-09T14:57:00Z" w:initials="S">
    <w:p w14:paraId="4FC676D7" w14:textId="77777777" w:rsidR="00F96929" w:rsidRPr="00D232FC" w:rsidRDefault="00F96929" w:rsidP="000458F6">
      <w:pPr>
        <w:pStyle w:val="CommentText"/>
        <w:rPr>
          <w:highlight w:val="green"/>
        </w:rPr>
      </w:pPr>
      <w:r w:rsidRPr="00D232FC">
        <w:rPr>
          <w:highlight w:val="green"/>
        </w:rPr>
        <w:fldChar w:fldCharType="begin"/>
      </w:r>
      <w:r w:rsidRPr="00D232FC">
        <w:rPr>
          <w:rStyle w:val="CommentReference"/>
          <w:highlight w:val="green"/>
        </w:rPr>
        <w:instrText xml:space="preserve"> </w:instrText>
      </w:r>
      <w:r w:rsidRPr="00D232FC">
        <w:rPr>
          <w:highlight w:val="green"/>
        </w:rPr>
        <w:instrText>PAGE \# "'</w:instrText>
      </w:r>
      <w:r w:rsidRPr="00D232FC">
        <w:rPr>
          <w:rFonts w:ascii="Malgun Gothic" w:eastAsia="Malgun Gothic" w:hAnsi="Malgun Gothic" w:cs="Malgun Gothic" w:hint="eastAsia"/>
          <w:highlight w:val="green"/>
        </w:rPr>
        <w:instrText>페이지</w:instrText>
      </w:r>
      <w:r w:rsidRPr="00D232FC">
        <w:rPr>
          <w:highlight w:val="green"/>
        </w:rPr>
        <w:instrText>: '#'</w:instrText>
      </w:r>
      <w:r w:rsidRPr="00D232FC">
        <w:rPr>
          <w:highlight w:val="green"/>
        </w:rPr>
        <w:br/>
        <w:instrText>'"</w:instrText>
      </w:r>
      <w:r w:rsidRPr="00D232FC">
        <w:rPr>
          <w:rStyle w:val="CommentReference"/>
          <w:highlight w:val="green"/>
        </w:rPr>
        <w:instrText xml:space="preserve"> </w:instrText>
      </w:r>
      <w:r w:rsidRPr="00D232FC">
        <w:rPr>
          <w:highlight w:val="green"/>
        </w:rPr>
        <w:fldChar w:fldCharType="end"/>
      </w:r>
      <w:r w:rsidRPr="00D232FC">
        <w:rPr>
          <w:rStyle w:val="CommentReference"/>
          <w:highlight w:val="green"/>
        </w:rPr>
        <w:annotationRef/>
      </w:r>
      <w:r w:rsidRPr="00D232FC">
        <w:rPr>
          <w:b/>
          <w:highlight w:val="green"/>
        </w:rPr>
        <w:t>[RIL]</w:t>
      </w:r>
      <w:r w:rsidRPr="00D232FC">
        <w:rPr>
          <w:highlight w:val="green"/>
        </w:rPr>
        <w:t xml:space="preserve">: S021 </w:t>
      </w:r>
      <w:r w:rsidRPr="00D232FC">
        <w:rPr>
          <w:b/>
          <w:highlight w:val="green"/>
        </w:rPr>
        <w:t>[Delegate]</w:t>
      </w:r>
      <w:r w:rsidRPr="00D232FC">
        <w:rPr>
          <w:highlight w:val="green"/>
        </w:rPr>
        <w:t xml:space="preserve">: Samsung (Seungri)  </w:t>
      </w:r>
      <w:r w:rsidRPr="00D232FC">
        <w:rPr>
          <w:b/>
          <w:highlight w:val="green"/>
        </w:rPr>
        <w:t>[WI]</w:t>
      </w:r>
      <w:r w:rsidRPr="00D232FC">
        <w:rPr>
          <w:highlight w:val="green"/>
        </w:rPr>
        <w:t xml:space="preserve">: S2 </w:t>
      </w:r>
      <w:r w:rsidRPr="00D232FC">
        <w:rPr>
          <w:b/>
          <w:highlight w:val="green"/>
        </w:rPr>
        <w:t>[Class]</w:t>
      </w:r>
      <w:r w:rsidRPr="00D232FC">
        <w:rPr>
          <w:highlight w:val="green"/>
        </w:rPr>
        <w:t xml:space="preserve">: 2 </w:t>
      </w:r>
      <w:r w:rsidRPr="00D232FC">
        <w:rPr>
          <w:b/>
          <w:color w:val="FF0000"/>
          <w:highlight w:val="green"/>
        </w:rPr>
        <w:t>[Status]</w:t>
      </w:r>
      <w:r w:rsidRPr="00D232FC">
        <w:rPr>
          <w:color w:val="FF0000"/>
          <w:highlight w:val="green"/>
        </w:rPr>
        <w:t xml:space="preserve">: PropAgree </w:t>
      </w:r>
      <w:r w:rsidRPr="00D232FC">
        <w:rPr>
          <w:b/>
          <w:highlight w:val="green"/>
        </w:rPr>
        <w:t>[TDoc]</w:t>
      </w:r>
      <w:r w:rsidRPr="00D232FC">
        <w:rPr>
          <w:highlight w:val="green"/>
        </w:rPr>
        <w:t xml:space="preserve">: </w:t>
      </w:r>
      <w:hyperlink r:id="rId249" w:history="1">
        <w:r w:rsidRPr="00D232FC">
          <w:rPr>
            <w:rStyle w:val="Hyperlink"/>
            <w:rFonts w:eastAsia="Malgun Gothic" w:cs="Arial"/>
            <w:highlight w:val="green"/>
          </w:rPr>
          <w:t>R2-1811318</w:t>
        </w:r>
      </w:hyperlink>
      <w:r w:rsidRPr="00D232FC">
        <w:rPr>
          <w:highlight w:val="green"/>
        </w:rPr>
        <w:t xml:space="preserve"> </w:t>
      </w:r>
      <w:r w:rsidRPr="00D232FC">
        <w:rPr>
          <w:b/>
          <w:color w:val="FF0000"/>
          <w:highlight w:val="green"/>
        </w:rPr>
        <w:t>[Proposed Conclusion]</w:t>
      </w:r>
      <w:r w:rsidRPr="00D232FC">
        <w:rPr>
          <w:color w:val="FF0000"/>
          <w:highlight w:val="green"/>
        </w:rPr>
        <w:t xml:space="preserve">: </w:t>
      </w:r>
    </w:p>
    <w:p w14:paraId="0BC9F8DE" w14:textId="77777777" w:rsidR="00F96929" w:rsidRPr="00D232FC" w:rsidRDefault="00F96929" w:rsidP="000458F6">
      <w:pPr>
        <w:pStyle w:val="CommentText"/>
        <w:rPr>
          <w:highlight w:val="green"/>
        </w:rPr>
      </w:pPr>
      <w:r w:rsidRPr="00D232FC">
        <w:rPr>
          <w:b/>
          <w:highlight w:val="green"/>
        </w:rPr>
        <w:t>[Description]</w:t>
      </w:r>
      <w:r w:rsidRPr="00D232FC">
        <w:rPr>
          <w:highlight w:val="green"/>
        </w:rPr>
        <w:t>: Align UE procedure when drb-ContinueROHC is included in RRCResume with other part i.e. UE behavior when drb-ContinueROHC is configured is specified in TS38.323, and the equivalent part in RRCReconfiguration does not specify this behavior</w:t>
      </w:r>
    </w:p>
    <w:p w14:paraId="5E5D04A9" w14:textId="77777777" w:rsidR="00F96929" w:rsidRDefault="00F96929" w:rsidP="000458F6">
      <w:pPr>
        <w:pStyle w:val="CommentText"/>
        <w:rPr>
          <w:lang w:val="en-US"/>
        </w:rPr>
      </w:pPr>
      <w:r w:rsidRPr="00D232FC">
        <w:rPr>
          <w:b/>
          <w:highlight w:val="green"/>
        </w:rPr>
        <w:t>[Proposed Change]</w:t>
      </w:r>
      <w:r w:rsidRPr="00D232FC">
        <w:rPr>
          <w:highlight w:val="green"/>
        </w:rPr>
        <w:t>: Add “indicate to lower layers that stored UE AS context is used” instead of the detail procedures for the cases whether drb-ContinueROHC is included in the RRCResume message or not.</w:t>
      </w:r>
    </w:p>
    <w:p w14:paraId="3188A116" w14:textId="77777777" w:rsidR="00F96929" w:rsidRDefault="00F96929" w:rsidP="000458F6">
      <w:pPr>
        <w:pStyle w:val="CommentText"/>
      </w:pPr>
      <w:r>
        <w:rPr>
          <w:b/>
        </w:rPr>
        <w:t>[Comments]</w:t>
      </w:r>
      <w:r>
        <w:t xml:space="preserve">: </w:t>
      </w:r>
    </w:p>
    <w:p w14:paraId="61988CBA" w14:textId="77777777" w:rsidR="00F96929" w:rsidRDefault="00F96929" w:rsidP="000458F6">
      <w:pPr>
        <w:pStyle w:val="CommentText"/>
      </w:pPr>
    </w:p>
  </w:comment>
  <w:comment w:id="4573" w:author="Intel" w:date="2018-06-26T00:32:00Z" w:initials="I">
    <w:p w14:paraId="345B9D34"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I145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Already updated based on agreements from AH 2017-07.</w:t>
      </w:r>
    </w:p>
    <w:p w14:paraId="39AAA15E" w14:textId="77777777" w:rsidR="00F96929" w:rsidRDefault="00F96929" w:rsidP="00AC3D13">
      <w:pPr>
        <w:pStyle w:val="CommentText"/>
      </w:pPr>
      <w:r>
        <w:rPr>
          <w:b/>
        </w:rPr>
        <w:t>[Description]</w:t>
      </w:r>
      <w:r>
        <w:t>: see comment provided in I133</w:t>
      </w:r>
    </w:p>
    <w:p w14:paraId="61FD65F1" w14:textId="77777777" w:rsidR="00F96929" w:rsidRDefault="00F96929" w:rsidP="00AC3D13">
      <w:pPr>
        <w:pStyle w:val="CommentText"/>
      </w:pPr>
      <w:r>
        <w:rPr>
          <w:b/>
        </w:rPr>
        <w:t>[Proposed Change]</w:t>
      </w:r>
      <w:r>
        <w:t xml:space="preserve">: </w:t>
      </w:r>
    </w:p>
    <w:p w14:paraId="513CC3BD" w14:textId="77777777" w:rsidR="00F96929" w:rsidRDefault="00F96929" w:rsidP="00AC3D13">
      <w:pPr>
        <w:spacing w:after="0"/>
        <w:rPr>
          <w:rFonts w:ascii="Arial" w:hAnsi="Arial" w:cs="Arial"/>
          <w:sz w:val="18"/>
          <w:szCs w:val="18"/>
        </w:rPr>
      </w:pPr>
      <w:r>
        <w:rPr>
          <w:rFonts w:ascii="Arial" w:hAnsi="Arial" w:cs="Arial"/>
          <w:sz w:val="18"/>
          <w:szCs w:val="18"/>
        </w:rPr>
        <w:t>**** TEXT PROPOSAL #4 - START ****</w:t>
      </w:r>
    </w:p>
    <w:p w14:paraId="232E06CC" w14:textId="77777777" w:rsidR="00F96929" w:rsidRDefault="00F96929" w:rsidP="00AC3D13">
      <w:pPr>
        <w:keepNext/>
        <w:keepLines/>
        <w:spacing w:before="120"/>
        <w:ind w:left="1418" w:hanging="1418"/>
        <w:outlineLvl w:val="3"/>
        <w:rPr>
          <w:rFonts w:ascii="Arial" w:hAnsi="Arial"/>
          <w:sz w:val="24"/>
        </w:rPr>
      </w:pPr>
      <w:r>
        <w:rPr>
          <w:rFonts w:ascii="Arial" w:hAnsi="Arial"/>
          <w:sz w:val="24"/>
        </w:rPr>
        <w:t>5.3.13.4</w:t>
      </w:r>
      <w:r>
        <w:rPr>
          <w:rFonts w:ascii="Arial" w:hAnsi="Arial"/>
          <w:sz w:val="24"/>
        </w:rPr>
        <w:tab/>
        <w:t xml:space="preserve">Reception of the </w:t>
      </w:r>
      <w:r>
        <w:rPr>
          <w:rFonts w:ascii="Arial" w:hAnsi="Arial"/>
          <w:i/>
          <w:sz w:val="24"/>
        </w:rPr>
        <w:t>RRCResume</w:t>
      </w:r>
      <w:r>
        <w:rPr>
          <w:rFonts w:ascii="Arial" w:hAnsi="Arial"/>
          <w:sz w:val="24"/>
        </w:rPr>
        <w:t xml:space="preserve"> by the UE</w:t>
      </w:r>
    </w:p>
    <w:p w14:paraId="37C7917B" w14:textId="77777777" w:rsidR="00F96929" w:rsidRDefault="00F96929" w:rsidP="00AC3D13">
      <w:pPr>
        <w:pStyle w:val="B2"/>
        <w:rPr>
          <w:b/>
          <w:i/>
          <w:color w:val="00B0F0"/>
          <w:lang w:val="en-US"/>
        </w:rPr>
      </w:pPr>
      <w:r>
        <w:rPr>
          <w:b/>
          <w:i/>
          <w:color w:val="00B0F0"/>
          <w:lang w:val="en-US"/>
        </w:rPr>
        <w:t>&lt;TEXT OMMITED&gt;</w:t>
      </w:r>
    </w:p>
    <w:p w14:paraId="7E24FF8F" w14:textId="77777777" w:rsidR="00F96929" w:rsidRDefault="00F96929" w:rsidP="00AC3D13">
      <w:pPr>
        <w:ind w:left="568" w:hanging="284"/>
      </w:pPr>
      <w:r>
        <w:t>1&gt;</w:t>
      </w:r>
      <w:r>
        <w:tab/>
        <w:t xml:space="preserve"> discard the stored UE AS context and </w:t>
      </w:r>
      <w:r>
        <w:rPr>
          <w:color w:val="FF0000"/>
          <w:u w:val="single"/>
        </w:rPr>
        <w:t xml:space="preserve">the stored values provided in the </w:t>
      </w:r>
      <w:r>
        <w:rPr>
          <w:i/>
          <w:color w:val="FF0000"/>
          <w:u w:val="single"/>
        </w:rPr>
        <w:t>suspendConfig</w:t>
      </w:r>
      <w:r>
        <w:t xml:space="preserve"> </w:t>
      </w:r>
      <w:r>
        <w:rPr>
          <w:strike/>
          <w:color w:val="FF0000"/>
          <w:u w:val="single"/>
        </w:rPr>
        <w:t>I-RNTI</w:t>
      </w:r>
      <w:r>
        <w:t>;</w:t>
      </w:r>
    </w:p>
    <w:p w14:paraId="6C6D1605" w14:textId="77777777" w:rsidR="00F96929" w:rsidRDefault="00F96929" w:rsidP="00AC3D13">
      <w:pPr>
        <w:pStyle w:val="B2"/>
        <w:rPr>
          <w:b/>
          <w:i/>
          <w:color w:val="00B0F0"/>
          <w:lang w:val="en-US"/>
        </w:rPr>
      </w:pPr>
      <w:r>
        <w:rPr>
          <w:b/>
          <w:i/>
          <w:color w:val="00B0F0"/>
          <w:lang w:val="en-US"/>
        </w:rPr>
        <w:t>&lt;TEXT OMMITED&gt;</w:t>
      </w:r>
    </w:p>
    <w:p w14:paraId="2FF2AE6F" w14:textId="77777777" w:rsidR="00F96929" w:rsidRDefault="00F96929" w:rsidP="00AC3D13">
      <w:pPr>
        <w:spacing w:after="0"/>
      </w:pPr>
      <w:r>
        <w:rPr>
          <w:rFonts w:ascii="Arial" w:hAnsi="Arial" w:cs="Arial"/>
          <w:sz w:val="18"/>
          <w:szCs w:val="18"/>
        </w:rPr>
        <w:t>**** TEXT PROPOSAL #4 - END ****</w:t>
      </w:r>
    </w:p>
    <w:p w14:paraId="0C1AB277" w14:textId="77777777" w:rsidR="00F96929" w:rsidRDefault="00F96929" w:rsidP="00AC3D13">
      <w:pPr>
        <w:pStyle w:val="CommentText"/>
      </w:pPr>
      <w:r>
        <w:rPr>
          <w:b/>
          <w:highlight w:val="green"/>
        </w:rPr>
        <w:t>[Comments]</w:t>
      </w:r>
      <w:r>
        <w:rPr>
          <w:highlight w:val="green"/>
        </w:rPr>
        <w:t>:</w:t>
      </w:r>
      <w:r>
        <w:t xml:space="preserve"> </w:t>
      </w:r>
    </w:p>
    <w:p w14:paraId="773D4669" w14:textId="77777777" w:rsidR="00F96929" w:rsidRDefault="00F96929" w:rsidP="00AC3D13">
      <w:pPr>
        <w:pStyle w:val="CommentText"/>
      </w:pPr>
    </w:p>
  </w:comment>
  <w:comment w:id="4570" w:author="Ericsson (Riikka)" w:date="2018-06-26T18:22:00Z" w:initials="I">
    <w:p w14:paraId="04C3196B" w14:textId="77777777" w:rsidR="00F96929" w:rsidRDefault="00F96929" w:rsidP="00AC3D13">
      <w:pPr>
        <w:pStyle w:val="CommentText"/>
        <w:rPr>
          <w:highlight w:val="green"/>
        </w:rPr>
      </w:pPr>
      <w:r>
        <w:rPr>
          <w:rStyle w:val="CommentReference"/>
        </w:rPr>
        <w:annotationRef/>
      </w:r>
      <w:r>
        <w:rPr>
          <w:b/>
          <w:highlight w:val="green"/>
        </w:rPr>
        <w:t>[RIL]</w:t>
      </w:r>
      <w:r>
        <w:rPr>
          <w:highlight w:val="green"/>
        </w:rPr>
        <w:t xml:space="preserve">: E201 </w:t>
      </w:r>
      <w:r>
        <w:rPr>
          <w:b/>
          <w:highlight w:val="green"/>
        </w:rPr>
        <w:t>[Delegate]</w:t>
      </w:r>
      <w:r>
        <w:rPr>
          <w:highlight w:val="green"/>
        </w:rPr>
        <w:t xml:space="preserve">: Ericsson </w:t>
      </w:r>
      <w:r>
        <w:rPr>
          <w:b/>
          <w:highlight w:val="green"/>
        </w:rPr>
        <w:t>[WI]</w:t>
      </w:r>
      <w:r>
        <w:rPr>
          <w:highlight w:val="green"/>
        </w:rPr>
        <w:t>:</w:t>
      </w:r>
      <w:r>
        <w:rPr>
          <w:noProof/>
          <w:highlight w:val="green"/>
        </w:rPr>
        <w:t xml:space="preserve"> SA </w:t>
      </w:r>
      <w:r>
        <w:rPr>
          <w:b/>
          <w:highlight w:val="green"/>
        </w:rPr>
        <w:t>[Class]</w:t>
      </w:r>
      <w:r>
        <w:rPr>
          <w:highlight w:val="green"/>
        </w:rPr>
        <w:t xml:space="preserve">: 3 </w:t>
      </w:r>
      <w:r>
        <w:rPr>
          <w:b/>
          <w:color w:val="FF0000"/>
          <w:highlight w:val="green"/>
        </w:rPr>
        <w:t>[Status]</w:t>
      </w:r>
      <w:r>
        <w:rPr>
          <w:color w:val="FF0000"/>
          <w:highlight w:val="green"/>
        </w:rPr>
        <w:t xml:space="preserve">: ConcAgree </w:t>
      </w:r>
      <w:r>
        <w:rPr>
          <w:b/>
          <w:highlight w:val="green"/>
        </w:rPr>
        <w:t>[TDoc]</w:t>
      </w:r>
      <w:r>
        <w:rPr>
          <w:highlight w:val="green"/>
        </w:rPr>
        <w:t xml:space="preserve">: </w:t>
      </w:r>
      <w:hyperlink r:id="rId250" w:history="1">
        <w:r>
          <w:rPr>
            <w:rStyle w:val="Hyperlink"/>
            <w:highlight w:val="green"/>
          </w:rPr>
          <w:t>R2-1810390</w:t>
        </w:r>
      </w:hyperlink>
      <w:r>
        <w:rPr>
          <w:highlight w:val="green"/>
        </w:rPr>
        <w:t xml:space="preserve">, </w:t>
      </w:r>
      <w:hyperlink r:id="rId251" w:history="1">
        <w:r>
          <w:rPr>
            <w:rStyle w:val="Hyperlink"/>
            <w:highlight w:val="green"/>
          </w:rPr>
          <w:t>R2-1810391</w:t>
        </w:r>
      </w:hyperlink>
      <w:r>
        <w:rPr>
          <w:rStyle w:val="Hyperlink"/>
          <w:highlight w:val="green"/>
        </w:rPr>
        <w:t xml:space="preserve">, final </w:t>
      </w:r>
      <w:r>
        <w:rPr>
          <w:highlight w:val="green"/>
        </w:rPr>
        <w:t xml:space="preserve">CR R-21810847  </w:t>
      </w:r>
      <w:r>
        <w:rPr>
          <w:b/>
          <w:color w:val="FF0000"/>
          <w:highlight w:val="green"/>
        </w:rPr>
        <w:t>[Proposed Conclusion]</w:t>
      </w:r>
      <w:r>
        <w:rPr>
          <w:color w:val="FF0000"/>
          <w:highlight w:val="green"/>
        </w:rPr>
        <w:t xml:space="preserve">: </w:t>
      </w:r>
    </w:p>
    <w:p w14:paraId="4BB2C74E" w14:textId="77777777" w:rsidR="00F96929" w:rsidRDefault="00F96929" w:rsidP="00AC3D13">
      <w:pPr>
        <w:pStyle w:val="CommentText"/>
        <w:rPr>
          <w:highlight w:val="green"/>
        </w:rPr>
      </w:pPr>
      <w:r>
        <w:rPr>
          <w:b/>
          <w:highlight w:val="green"/>
        </w:rPr>
        <w:t>[Description]</w:t>
      </w:r>
      <w:r>
        <w:rPr>
          <w:highlight w:val="green"/>
        </w:rPr>
        <w:t>: Current handling of the stored configuration is not clear. The UE restore L1/L2 configruation before discarding it.</w:t>
      </w:r>
    </w:p>
    <w:p w14:paraId="2494E656" w14:textId="77777777" w:rsidR="00F96929" w:rsidRDefault="00F96929" w:rsidP="00AC3D13">
      <w:pPr>
        <w:pStyle w:val="CommentText"/>
        <w:rPr>
          <w:highlight w:val="green"/>
        </w:rPr>
      </w:pPr>
      <w:r>
        <w:rPr>
          <w:b/>
          <w:highlight w:val="green"/>
        </w:rPr>
        <w:t>[Proposed Change]</w:t>
      </w:r>
      <w:r>
        <w:rPr>
          <w:highlight w:val="green"/>
        </w:rPr>
        <w:t>: See TDocs</w:t>
      </w:r>
    </w:p>
    <w:p w14:paraId="7F553366" w14:textId="77777777" w:rsidR="00F96929" w:rsidRDefault="00F96929" w:rsidP="00AC3D13">
      <w:pPr>
        <w:pStyle w:val="CommentText"/>
        <w:rPr>
          <w:highlight w:val="green"/>
        </w:rPr>
      </w:pPr>
      <w:r>
        <w:rPr>
          <w:b/>
          <w:highlight w:val="green"/>
        </w:rPr>
        <w:t>[ Comments]</w:t>
      </w:r>
      <w:r>
        <w:rPr>
          <w:highlight w:val="green"/>
        </w:rPr>
        <w:t>:</w:t>
      </w:r>
    </w:p>
    <w:p w14:paraId="02A1DF2C" w14:textId="77777777" w:rsidR="00F96929" w:rsidRDefault="00F96929" w:rsidP="00AC3D13">
      <w:pPr>
        <w:pStyle w:val="CommentText"/>
      </w:pPr>
    </w:p>
  </w:comment>
  <w:comment w:id="4580" w:author="Intel" w:date="2018-06-26T00:31:00Z" w:initials="I">
    <w:p w14:paraId="16FB4C11"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Pr>
          <w:color w:val="FF0000"/>
        </w:rPr>
        <w:t xml:space="preserve"> </w:t>
      </w:r>
      <w:r>
        <w:rPr>
          <w:color w:val="FF0000"/>
          <w:highlight w:val="green"/>
        </w:rPr>
        <w:t>I037</w:t>
      </w:r>
      <w:r>
        <w:rPr>
          <w:color w:val="FF0000"/>
        </w:rPr>
        <w:t xml:space="preserve">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252" w:history="1">
        <w:r>
          <w:rPr>
            <w:rStyle w:val="Hyperlink"/>
          </w:rPr>
          <w:t>R2-1809771</w:t>
        </w:r>
      </w:hyperlink>
      <w:r>
        <w:t xml:space="preserve"> </w:t>
      </w:r>
      <w:r>
        <w:rPr>
          <w:b/>
          <w:color w:val="FF0000"/>
        </w:rPr>
        <w:t>[Proposed Conclusion]</w:t>
      </w:r>
      <w:r>
        <w:rPr>
          <w:color w:val="FF0000"/>
        </w:rPr>
        <w:t xml:space="preserve">: </w:t>
      </w:r>
    </w:p>
    <w:p w14:paraId="41A1DAAE" w14:textId="77777777" w:rsidR="00F96929" w:rsidRDefault="00F96929" w:rsidP="00AC3D13">
      <w:pPr>
        <w:pStyle w:val="CommentText"/>
      </w:pPr>
      <w:r>
        <w:rPr>
          <w:b/>
        </w:rPr>
        <w:t>[Description]</w:t>
      </w:r>
      <w:r>
        <w:t xml:space="preserve">: </w:t>
      </w:r>
      <w:r>
        <w:rPr>
          <w:rFonts w:asciiTheme="minorEastAsia" w:eastAsiaTheme="minorEastAsia" w:hAnsiTheme="minorEastAsia" w:hint="eastAsia"/>
          <w:lang w:eastAsia="zh-CN"/>
        </w:rPr>
        <w:t xml:space="preserve">It is unclear whether RNA configuration will be discarded or not. To our understanding, it would be good to keep RNA configuration since normally in one area the RNA configuration will not be changed. </w:t>
      </w:r>
    </w:p>
    <w:p w14:paraId="794F2005" w14:textId="77777777" w:rsidR="00F96929" w:rsidRDefault="00F96929" w:rsidP="00AC3D13">
      <w:pPr>
        <w:pStyle w:val="CommentText"/>
      </w:pPr>
      <w:r>
        <w:rPr>
          <w:b/>
        </w:rPr>
        <w:t>[Proposed Change]</w:t>
      </w:r>
      <w:r>
        <w:t xml:space="preserve">: discard the stored UE AS context except ran-NotificationAreaInfo. We have contribution </w:t>
      </w:r>
      <w:hyperlink r:id="rId253" w:history="1">
        <w:r>
          <w:rPr>
            <w:rStyle w:val="Hyperlink"/>
          </w:rPr>
          <w:t>R2-1809771</w:t>
        </w:r>
      </w:hyperlink>
      <w:r>
        <w:t xml:space="preserve"> on how to support delta signalling for RNA configuration. . </w:t>
      </w:r>
    </w:p>
    <w:p w14:paraId="6B8C65B6" w14:textId="77777777" w:rsidR="00F96929" w:rsidRDefault="00F96929" w:rsidP="00AC3D13">
      <w:pPr>
        <w:pStyle w:val="CommentText"/>
      </w:pPr>
      <w:r>
        <w:rPr>
          <w:b/>
        </w:rPr>
        <w:t>[Comments]</w:t>
      </w:r>
      <w:r>
        <w:t>: [Rapporteur ASN1 SA]: this has been handled in AH 2018-07</w:t>
      </w:r>
    </w:p>
    <w:p w14:paraId="0426E7BD" w14:textId="77777777" w:rsidR="00F96929" w:rsidRDefault="00F96929" w:rsidP="00AC3D13">
      <w:pPr>
        <w:pStyle w:val="CommentText"/>
      </w:pPr>
    </w:p>
  </w:comment>
  <w:comment w:id="4586" w:author="Intel" w:date="2018-06-26T00:32:00Z" w:initials="I">
    <w:p w14:paraId="6394F16F"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I145 </w:t>
      </w:r>
      <w:r>
        <w:rPr>
          <w:b/>
          <w:highlight w:val="green"/>
        </w:rPr>
        <w:t>[Delegate]</w:t>
      </w:r>
      <w:r>
        <w:rPr>
          <w:highlight w:val="green"/>
        </w:rPr>
        <w:t xml:space="preserve">: Intel  </w:t>
      </w:r>
      <w:r>
        <w:rPr>
          <w:b/>
          <w:highlight w:val="green"/>
        </w:rPr>
        <w:t>[WI]</w:t>
      </w:r>
      <w:r>
        <w:rPr>
          <w:highlight w:val="green"/>
        </w:rPr>
        <w:t xml:space="preserve">: SA </w:t>
      </w:r>
      <w:r>
        <w:rPr>
          <w:b/>
          <w:highlight w:val="green"/>
        </w:rPr>
        <w:t>[Class]</w:t>
      </w:r>
      <w:r>
        <w:rPr>
          <w:highlight w:val="green"/>
        </w:rPr>
        <w:t xml:space="preserve">: 2 </w:t>
      </w:r>
      <w:r>
        <w:rPr>
          <w:b/>
          <w:color w:val="FF0000"/>
          <w:highlight w:val="green"/>
        </w:rPr>
        <w:t>[Status]</w:t>
      </w:r>
      <w:r>
        <w:rPr>
          <w:color w:val="FF0000"/>
          <w:highlight w:val="green"/>
        </w:rPr>
        <w:t xml:space="preserve">: ToDisc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63FF1CDE" w14:textId="77777777" w:rsidR="00F96929" w:rsidRDefault="00F96929" w:rsidP="00AC3D13">
      <w:pPr>
        <w:pStyle w:val="CommentText"/>
        <w:rPr>
          <w:highlight w:val="green"/>
        </w:rPr>
      </w:pPr>
      <w:r>
        <w:rPr>
          <w:b/>
          <w:highlight w:val="green"/>
        </w:rPr>
        <w:t>[Description]</w:t>
      </w:r>
      <w:r>
        <w:rPr>
          <w:highlight w:val="green"/>
        </w:rPr>
        <w:t>: see comment provided in I133</w:t>
      </w:r>
    </w:p>
    <w:p w14:paraId="4D035FEB" w14:textId="77777777" w:rsidR="00F96929" w:rsidRDefault="00F96929" w:rsidP="00AC3D13">
      <w:pPr>
        <w:pStyle w:val="CommentText"/>
        <w:rPr>
          <w:highlight w:val="green"/>
        </w:rPr>
      </w:pPr>
      <w:r>
        <w:rPr>
          <w:b/>
          <w:highlight w:val="green"/>
        </w:rPr>
        <w:t>[Proposed Change]</w:t>
      </w:r>
      <w:r>
        <w:rPr>
          <w:highlight w:val="green"/>
        </w:rPr>
        <w:t xml:space="preserve">: </w:t>
      </w:r>
    </w:p>
    <w:p w14:paraId="15838A19" w14:textId="77777777" w:rsidR="00F96929" w:rsidRDefault="00F96929" w:rsidP="00AC3D13">
      <w:pPr>
        <w:spacing w:after="0"/>
        <w:rPr>
          <w:rFonts w:ascii="Arial" w:hAnsi="Arial" w:cs="Arial"/>
          <w:sz w:val="18"/>
          <w:szCs w:val="18"/>
          <w:highlight w:val="green"/>
        </w:rPr>
      </w:pPr>
      <w:r>
        <w:rPr>
          <w:rFonts w:ascii="Arial" w:hAnsi="Arial" w:cs="Arial"/>
          <w:sz w:val="18"/>
          <w:szCs w:val="18"/>
          <w:highlight w:val="green"/>
        </w:rPr>
        <w:t>**** TEXT PROPOSAL #4 - START ****</w:t>
      </w:r>
    </w:p>
    <w:p w14:paraId="72559EBF" w14:textId="77777777" w:rsidR="00F96929" w:rsidRDefault="00F96929" w:rsidP="00AC3D13">
      <w:pPr>
        <w:keepNext/>
        <w:keepLines/>
        <w:spacing w:before="120"/>
        <w:ind w:left="1418" w:hanging="1418"/>
        <w:outlineLvl w:val="3"/>
        <w:rPr>
          <w:rFonts w:ascii="Arial" w:hAnsi="Arial"/>
          <w:sz w:val="24"/>
          <w:highlight w:val="green"/>
        </w:rPr>
      </w:pPr>
      <w:r>
        <w:rPr>
          <w:rFonts w:ascii="Arial" w:hAnsi="Arial"/>
          <w:sz w:val="24"/>
          <w:highlight w:val="green"/>
        </w:rPr>
        <w:t>5.3.13.4</w:t>
      </w:r>
      <w:r>
        <w:rPr>
          <w:rFonts w:ascii="Arial" w:hAnsi="Arial"/>
          <w:sz w:val="24"/>
          <w:highlight w:val="green"/>
        </w:rPr>
        <w:tab/>
        <w:t xml:space="preserve">Reception of the </w:t>
      </w:r>
      <w:r>
        <w:rPr>
          <w:rFonts w:ascii="Arial" w:hAnsi="Arial"/>
          <w:i/>
          <w:sz w:val="24"/>
          <w:highlight w:val="green"/>
        </w:rPr>
        <w:t>RRCResume</w:t>
      </w:r>
      <w:r>
        <w:rPr>
          <w:rFonts w:ascii="Arial" w:hAnsi="Arial"/>
          <w:sz w:val="24"/>
          <w:highlight w:val="green"/>
        </w:rPr>
        <w:t xml:space="preserve"> by the UE</w:t>
      </w:r>
    </w:p>
    <w:p w14:paraId="59B7F208" w14:textId="77777777" w:rsidR="00F96929" w:rsidRDefault="00F96929" w:rsidP="00AC3D13">
      <w:pPr>
        <w:pStyle w:val="B2"/>
        <w:rPr>
          <w:b/>
          <w:i/>
          <w:color w:val="00B0F0"/>
          <w:highlight w:val="green"/>
          <w:lang w:val="en-US"/>
        </w:rPr>
      </w:pPr>
      <w:r>
        <w:rPr>
          <w:b/>
          <w:i/>
          <w:color w:val="00B0F0"/>
          <w:highlight w:val="green"/>
          <w:lang w:val="en-US"/>
        </w:rPr>
        <w:t>&lt;TEXT OMMITED&gt;</w:t>
      </w:r>
    </w:p>
    <w:p w14:paraId="00CD056F" w14:textId="77777777" w:rsidR="00F96929" w:rsidRDefault="00F96929" w:rsidP="00AC3D13">
      <w:pPr>
        <w:ind w:left="568" w:hanging="284"/>
        <w:rPr>
          <w:highlight w:val="green"/>
        </w:rPr>
      </w:pPr>
      <w:r>
        <w:rPr>
          <w:highlight w:val="green"/>
        </w:rPr>
        <w:t>1&gt;</w:t>
      </w:r>
      <w:r>
        <w:rPr>
          <w:highlight w:val="green"/>
        </w:rPr>
        <w:tab/>
        <w:t xml:space="preserve"> discard the stored UE AS context and </w:t>
      </w:r>
      <w:r>
        <w:rPr>
          <w:color w:val="FF0000"/>
          <w:highlight w:val="green"/>
          <w:u w:val="single"/>
        </w:rPr>
        <w:t xml:space="preserve">the stored values provided in the </w:t>
      </w:r>
      <w:r>
        <w:rPr>
          <w:i/>
          <w:color w:val="FF0000"/>
          <w:highlight w:val="green"/>
          <w:u w:val="single"/>
        </w:rPr>
        <w:t>suspendConfig</w:t>
      </w:r>
      <w:r>
        <w:rPr>
          <w:highlight w:val="green"/>
        </w:rPr>
        <w:t xml:space="preserve"> </w:t>
      </w:r>
      <w:r>
        <w:rPr>
          <w:strike/>
          <w:color w:val="FF0000"/>
          <w:highlight w:val="green"/>
          <w:u w:val="single"/>
        </w:rPr>
        <w:t>I-RNTI</w:t>
      </w:r>
      <w:r>
        <w:rPr>
          <w:highlight w:val="green"/>
        </w:rPr>
        <w:t>;</w:t>
      </w:r>
    </w:p>
    <w:p w14:paraId="545635B6" w14:textId="77777777" w:rsidR="00F96929" w:rsidRDefault="00F96929" w:rsidP="00AC3D13">
      <w:pPr>
        <w:pStyle w:val="B2"/>
        <w:rPr>
          <w:b/>
          <w:i/>
          <w:color w:val="00B0F0"/>
          <w:highlight w:val="green"/>
          <w:lang w:val="en-US"/>
        </w:rPr>
      </w:pPr>
      <w:r>
        <w:rPr>
          <w:b/>
          <w:i/>
          <w:color w:val="00B0F0"/>
          <w:highlight w:val="green"/>
          <w:lang w:val="en-US"/>
        </w:rPr>
        <w:t>&lt;TEXT OMMITED&gt;</w:t>
      </w:r>
    </w:p>
    <w:p w14:paraId="0A575E6A" w14:textId="77777777" w:rsidR="00F96929" w:rsidRDefault="00F96929" w:rsidP="00AC3D13">
      <w:pPr>
        <w:spacing w:after="0"/>
        <w:rPr>
          <w:rFonts w:ascii="Arial" w:hAnsi="Arial" w:cs="Arial"/>
          <w:sz w:val="18"/>
          <w:szCs w:val="18"/>
          <w:highlight w:val="green"/>
        </w:rPr>
      </w:pPr>
      <w:r>
        <w:rPr>
          <w:rFonts w:ascii="Arial" w:hAnsi="Arial" w:cs="Arial"/>
          <w:sz w:val="18"/>
          <w:szCs w:val="18"/>
          <w:highlight w:val="green"/>
        </w:rPr>
        <w:t>**** TEXT PROPOSAL #4 - END ****</w:t>
      </w:r>
    </w:p>
    <w:p w14:paraId="54CDB889" w14:textId="77777777" w:rsidR="00F96929" w:rsidRDefault="00F96929" w:rsidP="00AC3D13">
      <w:pPr>
        <w:spacing w:after="0"/>
        <w:rPr>
          <w:rFonts w:ascii="Arial" w:hAnsi="Arial" w:cs="Arial"/>
          <w:sz w:val="18"/>
          <w:szCs w:val="18"/>
          <w:highlight w:val="green"/>
        </w:rPr>
      </w:pPr>
    </w:p>
    <w:p w14:paraId="732D4A2A" w14:textId="77777777" w:rsidR="00F96929" w:rsidRDefault="00F96929" w:rsidP="00AC3D13">
      <w:pPr>
        <w:pStyle w:val="CommentText"/>
      </w:pPr>
      <w:r>
        <w:rPr>
          <w:b/>
          <w:highlight w:val="green"/>
        </w:rPr>
        <w:t>[Comments]</w:t>
      </w:r>
      <w:r>
        <w:rPr>
          <w:highlight w:val="green"/>
        </w:rPr>
        <w:t>:</w:t>
      </w:r>
      <w:r>
        <w:t xml:space="preserve"> </w:t>
      </w:r>
    </w:p>
    <w:p w14:paraId="2B832AC4" w14:textId="77777777" w:rsidR="00F96929" w:rsidRDefault="00F96929" w:rsidP="00AC3D13">
      <w:pPr>
        <w:pStyle w:val="CommentText"/>
      </w:pPr>
    </w:p>
  </w:comment>
  <w:comment w:id="4613" w:author="Google (EricChen)" w:date="2018-07-24T14:14:00Z" w:initials="G">
    <w:p w14:paraId="620C5E45"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G106</w:t>
      </w:r>
      <w:r>
        <w:t xml:space="preserve">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F895855" w14:textId="77777777" w:rsidR="00F96929" w:rsidRDefault="00F96929" w:rsidP="00AC3D13">
      <w:pPr>
        <w:pStyle w:val="CommentText"/>
      </w:pPr>
      <w:r>
        <w:rPr>
          <w:b/>
        </w:rPr>
        <w:t>[Description]</w:t>
      </w:r>
      <w:r>
        <w:t>: After releasing the dedicated cell reselection priority information, the UE should stop T320.</w:t>
      </w:r>
    </w:p>
    <w:p w14:paraId="230E717F" w14:textId="77777777" w:rsidR="00F96929" w:rsidRDefault="00F96929" w:rsidP="00AC3D13">
      <w:pPr>
        <w:pStyle w:val="CommentText"/>
      </w:pPr>
      <w:r>
        <w:rPr>
          <w:b/>
        </w:rPr>
        <w:t>[Proposed Change]</w:t>
      </w:r>
      <w:r>
        <w:t>: Adding a bullet “ 1&gt; stop timer T320, if running;”.</w:t>
      </w:r>
    </w:p>
    <w:p w14:paraId="7C24ECF3" w14:textId="77777777" w:rsidR="00F96929" w:rsidRDefault="00F96929" w:rsidP="00AC3D13">
      <w:pPr>
        <w:pStyle w:val="CommentText"/>
      </w:pPr>
      <w:r>
        <w:rPr>
          <w:b/>
        </w:rPr>
        <w:t>[Comments]</w:t>
      </w:r>
      <w:r>
        <w:t xml:space="preserve">: [Rapporteur ASN1 SA]: User name was changed to “Rapporteur ASN1 SA” to facilitate CR handling. Also, T320 require other updates: </w:t>
      </w:r>
    </w:p>
    <w:p w14:paraId="2FA321FC" w14:textId="77777777" w:rsidR="00F96929" w:rsidRDefault="00F96929" w:rsidP="00C37E65">
      <w:pPr>
        <w:pStyle w:val="CommentText"/>
        <w:numPr>
          <w:ilvl w:val="0"/>
          <w:numId w:val="96"/>
        </w:numPr>
        <w:textAlignment w:val="auto"/>
      </w:pPr>
      <w:r>
        <w:t xml:space="preserve">Stop upon Release/suspend; </w:t>
      </w:r>
    </w:p>
    <w:p w14:paraId="205B9631" w14:textId="77777777" w:rsidR="00F96929" w:rsidRDefault="00F96929" w:rsidP="00C37E65">
      <w:pPr>
        <w:pStyle w:val="CommentText"/>
        <w:numPr>
          <w:ilvl w:val="0"/>
          <w:numId w:val="96"/>
        </w:numPr>
        <w:textAlignment w:val="auto"/>
      </w:pPr>
      <w:r>
        <w:t>Change naming in Release message to follow naming convention for timers i.e. t320.</w:t>
      </w:r>
    </w:p>
    <w:p w14:paraId="749DA0E0" w14:textId="77777777" w:rsidR="00F96929" w:rsidRDefault="00F96929" w:rsidP="00AC3D13">
      <w:pPr>
        <w:pStyle w:val="CommentText"/>
      </w:pPr>
    </w:p>
  </w:comment>
  <w:comment w:id="4636" w:author="CATT(Haiyang)" w:date="2018-06-26T09:28:00Z" w:initials="C">
    <w:p w14:paraId="5E31B1BA" w14:textId="77777777" w:rsidR="00F96929" w:rsidRDefault="00F96929" w:rsidP="00AC3D13">
      <w:pPr>
        <w:pStyle w:val="CommentText"/>
        <w:rPr>
          <w:highlight w:val="red"/>
        </w:rPr>
      </w:pPr>
      <w:r>
        <w:rPr>
          <w:highlight w:val="red"/>
        </w:rPr>
        <w:fldChar w:fldCharType="begin"/>
      </w:r>
      <w:r>
        <w:rPr>
          <w:rStyle w:val="CommentReference"/>
          <w:highlight w:val="red"/>
        </w:rPr>
        <w:instrText xml:space="preserve"> </w:instrText>
      </w:r>
      <w:r>
        <w:rPr>
          <w:highlight w:val="red"/>
        </w:rPr>
        <w:instrText>PAGE \# "'</w:instrText>
      </w:r>
      <w:r>
        <w:rPr>
          <w:rFonts w:ascii="SimSun" w:eastAsia="SimSun" w:hAnsi="SimSun" w:cs="SimSun" w:hint="eastAsia"/>
          <w:highlight w:val="red"/>
        </w:rPr>
        <w:instrText>页</w:instrText>
      </w:r>
      <w:r>
        <w:rPr>
          <w:highlight w:val="red"/>
        </w:rPr>
        <w:instrText>: '#'</w:instrText>
      </w:r>
      <w:r>
        <w:rPr>
          <w:highlight w:val="red"/>
        </w:rPr>
        <w:br/>
        <w:instrText>'"</w:instrText>
      </w:r>
      <w:r>
        <w:rPr>
          <w:rStyle w:val="CommentReference"/>
          <w:highlight w:val="red"/>
        </w:rPr>
        <w:instrText xml:space="preserve"> </w:instrText>
      </w:r>
      <w:r>
        <w:rPr>
          <w:highlight w:val="red"/>
        </w:rPr>
        <w:fldChar w:fldCharType="end"/>
      </w:r>
      <w:r>
        <w:rPr>
          <w:rStyle w:val="CommentReference"/>
          <w:highlight w:val="red"/>
        </w:rPr>
        <w:annotationRef/>
      </w:r>
      <w:r>
        <w:rPr>
          <w:b/>
          <w:highlight w:val="red"/>
        </w:rPr>
        <w:t>[RIL]</w:t>
      </w:r>
      <w:r>
        <w:rPr>
          <w:highlight w:val="red"/>
        </w:rPr>
        <w:t>: C</w:t>
      </w:r>
      <w:r>
        <w:rPr>
          <w:highlight w:val="red"/>
          <w:lang w:eastAsia="zh-CN"/>
        </w:rPr>
        <w:t>182</w:t>
      </w:r>
      <w:r>
        <w:rPr>
          <w:b/>
          <w:highlight w:val="red"/>
        </w:rPr>
        <w:t>[Delegate]</w:t>
      </w:r>
      <w:r>
        <w:rPr>
          <w:highlight w:val="red"/>
        </w:rPr>
        <w:t xml:space="preserve">: CATT(Haiyang)  </w:t>
      </w:r>
      <w:r>
        <w:rPr>
          <w:b/>
          <w:highlight w:val="red"/>
        </w:rPr>
        <w:t>[WI]</w:t>
      </w:r>
      <w:r>
        <w:rPr>
          <w:highlight w:val="red"/>
        </w:rPr>
        <w:t xml:space="preserve">: </w:t>
      </w:r>
      <w:r>
        <w:rPr>
          <w:highlight w:val="red"/>
          <w:lang w:eastAsia="zh-CN"/>
        </w:rPr>
        <w:t xml:space="preserve">SA </w:t>
      </w:r>
      <w:r>
        <w:rPr>
          <w:b/>
          <w:highlight w:val="red"/>
        </w:rPr>
        <w:t>[Class]</w:t>
      </w:r>
      <w:r>
        <w:rPr>
          <w:highlight w:val="red"/>
        </w:rPr>
        <w:t xml:space="preserve">: </w:t>
      </w:r>
      <w:r>
        <w:rPr>
          <w:highlight w:val="red"/>
          <w:lang w:eastAsia="zh-CN"/>
        </w:rPr>
        <w:t>3</w:t>
      </w:r>
      <w:r>
        <w:rPr>
          <w:b/>
          <w:highlight w:val="red"/>
        </w:rPr>
        <w:t>[Status]</w:t>
      </w:r>
      <w:r>
        <w:rPr>
          <w:highlight w:val="red"/>
        </w:rPr>
        <w:t xml:space="preserve">: ToDisc </w:t>
      </w:r>
      <w:r>
        <w:rPr>
          <w:b/>
          <w:highlight w:val="red"/>
        </w:rPr>
        <w:t>[TDoc]</w:t>
      </w:r>
      <w:r>
        <w:rPr>
          <w:highlight w:val="red"/>
        </w:rPr>
        <w:t xml:space="preserve">: </w:t>
      </w:r>
      <w:hyperlink r:id="rId254" w:history="1">
        <w:r>
          <w:rPr>
            <w:rStyle w:val="Hyperlink"/>
            <w:highlight w:val="red"/>
            <w:lang w:eastAsia="zh-CN"/>
          </w:rPr>
          <w:t>R2-1809535</w:t>
        </w:r>
      </w:hyperlink>
      <w:r>
        <w:rPr>
          <w:highlight w:val="red"/>
        </w:rPr>
        <w:t xml:space="preserve"> </w:t>
      </w:r>
      <w:r>
        <w:rPr>
          <w:b/>
          <w:highlight w:val="red"/>
        </w:rPr>
        <w:t>[Proposed Conclusion]</w:t>
      </w:r>
      <w:r>
        <w:rPr>
          <w:highlight w:val="red"/>
        </w:rPr>
        <w:t xml:space="preserve">: </w:t>
      </w:r>
    </w:p>
    <w:p w14:paraId="337C0C41" w14:textId="77777777" w:rsidR="00F96929" w:rsidRDefault="00F96929" w:rsidP="00AC3D13">
      <w:pPr>
        <w:pStyle w:val="CommentText"/>
        <w:rPr>
          <w:rFonts w:eastAsia="DengXian"/>
          <w:highlight w:val="red"/>
          <w:lang w:eastAsia="zh-CN"/>
        </w:rPr>
      </w:pPr>
      <w:r>
        <w:rPr>
          <w:b/>
          <w:highlight w:val="red"/>
        </w:rPr>
        <w:t>[Description]</w:t>
      </w:r>
      <w:r>
        <w:rPr>
          <w:highlight w:val="red"/>
        </w:rPr>
        <w:t xml:space="preserve">: </w:t>
      </w:r>
      <w:r>
        <w:rPr>
          <w:highlight w:val="red"/>
          <w:lang w:eastAsia="zh-CN"/>
        </w:rPr>
        <w:t>FFS needs to be resolved.</w:t>
      </w:r>
    </w:p>
    <w:p w14:paraId="38EEF1BB" w14:textId="77777777" w:rsidR="00F96929" w:rsidRDefault="00F96929" w:rsidP="00AC3D13">
      <w:pPr>
        <w:pStyle w:val="CommentText"/>
        <w:rPr>
          <w:highlight w:val="red"/>
          <w:lang w:eastAsia="zh-CN"/>
        </w:rPr>
      </w:pPr>
      <w:r>
        <w:rPr>
          <w:b/>
          <w:highlight w:val="red"/>
        </w:rPr>
        <w:t>[Proposed Change]</w:t>
      </w:r>
      <w:r>
        <w:rPr>
          <w:highlight w:val="red"/>
        </w:rPr>
        <w:t xml:space="preserve">: </w:t>
      </w:r>
      <w:r>
        <w:rPr>
          <w:highlight w:val="red"/>
          <w:lang w:eastAsia="zh-CN"/>
        </w:rPr>
        <w:t>We will provide a discussion paper.</w:t>
      </w:r>
    </w:p>
    <w:p w14:paraId="41BC5DCA" w14:textId="77777777" w:rsidR="00F96929" w:rsidRDefault="00F96929" w:rsidP="00AC3D13">
      <w:pPr>
        <w:pStyle w:val="CommentText"/>
      </w:pPr>
      <w:r>
        <w:rPr>
          <w:b/>
          <w:highlight w:val="red"/>
        </w:rPr>
        <w:t>[Comments]</w:t>
      </w:r>
      <w:r>
        <w:rPr>
          <w:highlight w:val="red"/>
        </w:rPr>
        <w:t>:</w:t>
      </w:r>
      <w:r>
        <w:t xml:space="preserve"> </w:t>
      </w:r>
    </w:p>
    <w:p w14:paraId="7266D377" w14:textId="77777777" w:rsidR="00F96929" w:rsidRDefault="00F96929" w:rsidP="00AC3D13">
      <w:pPr>
        <w:pStyle w:val="CommentText"/>
      </w:pPr>
    </w:p>
  </w:comment>
  <w:comment w:id="4647" w:author="ZTE(Eswar)" w:date="2018-06-25T15:09:00Z" w:initials="Z">
    <w:p w14:paraId="6DCB6833" w14:textId="77777777" w:rsidR="00F96929" w:rsidRDefault="00F96929" w:rsidP="00AC3D13">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Z104 </w:t>
      </w:r>
      <w:r>
        <w:rPr>
          <w:b/>
          <w:highlight w:val="green"/>
        </w:rPr>
        <w:t>[Delegate]</w:t>
      </w:r>
      <w:r>
        <w:rPr>
          <w:highlight w:val="green"/>
        </w:rPr>
        <w:t xml:space="preserve">: ZTE(Eswar)  </w:t>
      </w:r>
      <w:r>
        <w:rPr>
          <w:b/>
          <w:highlight w:val="green"/>
        </w:rPr>
        <w:t>[WI]</w:t>
      </w:r>
      <w:r>
        <w:rPr>
          <w:highlight w:val="green"/>
        </w:rPr>
        <w:t xml:space="preserve">:SA </w:t>
      </w:r>
      <w:r>
        <w:rPr>
          <w:b/>
          <w:highlight w:val="green"/>
        </w:rPr>
        <w:t>[Class]</w:t>
      </w:r>
      <w:r>
        <w:rPr>
          <w:highlight w:val="green"/>
        </w:rPr>
        <w:t xml:space="preserve">:2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2F6962FE" w14:textId="77777777" w:rsidR="00F96929" w:rsidRDefault="00F96929" w:rsidP="00AC3D13">
      <w:pPr>
        <w:pStyle w:val="CommentText"/>
        <w:rPr>
          <w:highlight w:val="green"/>
        </w:rPr>
      </w:pPr>
      <w:r>
        <w:rPr>
          <w:b/>
          <w:highlight w:val="green"/>
        </w:rPr>
        <w:t>[Description]</w:t>
      </w:r>
      <w:r>
        <w:rPr>
          <w:highlight w:val="green"/>
        </w:rPr>
        <w:t>: It is unclear which other NAS-AS interactions this is talking about. Perhaps this Editor’s note can be deleted?</w:t>
      </w:r>
    </w:p>
    <w:p w14:paraId="7907647D" w14:textId="77777777" w:rsidR="00F96929" w:rsidRDefault="00F96929" w:rsidP="00AC3D13">
      <w:pPr>
        <w:pStyle w:val="CommentText"/>
        <w:rPr>
          <w:highlight w:val="green"/>
        </w:rPr>
      </w:pPr>
      <w:r>
        <w:rPr>
          <w:b/>
          <w:highlight w:val="green"/>
        </w:rPr>
        <w:t>[Proposed Change]</w:t>
      </w:r>
      <w:r>
        <w:rPr>
          <w:highlight w:val="green"/>
        </w:rPr>
        <w:t>: delete the editor’s note</w:t>
      </w:r>
    </w:p>
    <w:p w14:paraId="2BA714C9" w14:textId="77777777" w:rsidR="00F96929" w:rsidRDefault="00F96929" w:rsidP="00AC3D13">
      <w:pPr>
        <w:pStyle w:val="CommentText"/>
      </w:pPr>
      <w:r>
        <w:rPr>
          <w:b/>
          <w:highlight w:val="green"/>
        </w:rPr>
        <w:t>[Comments]</w:t>
      </w:r>
      <w:r>
        <w:rPr>
          <w:highlight w:val="green"/>
        </w:rPr>
        <w:t>:</w:t>
      </w:r>
      <w:r>
        <w:t xml:space="preserve"> </w:t>
      </w:r>
    </w:p>
    <w:p w14:paraId="43D522C9" w14:textId="77777777" w:rsidR="00F96929" w:rsidRDefault="00F96929" w:rsidP="00AC3D13">
      <w:pPr>
        <w:pStyle w:val="CommentText"/>
      </w:pPr>
    </w:p>
  </w:comment>
  <w:comment w:id="4661" w:author="Ericsson (Icaro)" w:date="2018-08-08T18:56:00Z" w:initials="ILDS">
    <w:p w14:paraId="62A44299" w14:textId="77777777" w:rsidR="00F96929" w:rsidRDefault="00F96929" w:rsidP="00AC3D13">
      <w:pPr>
        <w:pStyle w:val="CommentText"/>
      </w:pPr>
      <w:r>
        <w:rPr>
          <w:rStyle w:val="CommentReference"/>
        </w:rPr>
        <w:annotationRef/>
      </w:r>
      <w:r>
        <w:rPr>
          <w:b/>
        </w:rPr>
        <w:t>[RIL]</w:t>
      </w:r>
      <w:r>
        <w:t xml:space="preserve">: </w:t>
      </w:r>
      <w:r w:rsidRPr="006E313F">
        <w:rPr>
          <w:highlight w:val="green"/>
        </w:rPr>
        <w:t>E539</w:t>
      </w:r>
      <w:r>
        <w:t xml:space="preserve">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w:t>
      </w:r>
      <w:hyperlink r:id="rId255" w:history="1">
        <w:r>
          <w:rPr>
            <w:rStyle w:val="Hyperlink"/>
          </w:rPr>
          <w:t>R2-1812172</w:t>
        </w:r>
      </w:hyperlink>
      <w:r>
        <w:t xml:space="preserve"> </w:t>
      </w:r>
      <w:r>
        <w:rPr>
          <w:b/>
          <w:color w:val="FF0000"/>
        </w:rPr>
        <w:t>[Proposed Conclusion]</w:t>
      </w:r>
      <w:r>
        <w:rPr>
          <w:color w:val="FF0000"/>
        </w:rPr>
        <w:t>: It was discussed and agreed in RAN2#103, as in CR R2-1812172. See RIL issue E.</w:t>
      </w:r>
    </w:p>
    <w:p w14:paraId="529BCFA8" w14:textId="77777777" w:rsidR="00F96929" w:rsidRDefault="00F96929" w:rsidP="00AC3D13">
      <w:pPr>
        <w:pStyle w:val="CommentText"/>
      </w:pPr>
      <w:r>
        <w:rPr>
          <w:b/>
        </w:rPr>
        <w:t>[Description]</w:t>
      </w:r>
      <w:r>
        <w:t>: In current version we have the following FFS Need for selectedPLMN-Identity in RRCResumeComplete. Input from CT1 regardig that has been provided in C1-184474 where it is stated that this is need (when entering a cell with an equivalent PLMN).</w:t>
      </w:r>
    </w:p>
    <w:p w14:paraId="3E7A4556" w14:textId="77777777" w:rsidR="00F96929" w:rsidRDefault="00F96929" w:rsidP="00AC3D13">
      <w:pPr>
        <w:pStyle w:val="CommentText"/>
      </w:pPr>
      <w:r>
        <w:rPr>
          <w:b/>
        </w:rPr>
        <w:t>[Proposed Change]</w:t>
      </w:r>
      <w:r>
        <w:t>: Remove the note in the definition of the message RRCResumeComplete and add to the message the following field</w:t>
      </w:r>
    </w:p>
    <w:p w14:paraId="73C2BDE5" w14:textId="77777777" w:rsidR="00F96929" w:rsidRDefault="00F96929" w:rsidP="00AC3D13">
      <w:pPr>
        <w:pStyle w:val="CommentText"/>
        <w:rPr>
          <w:color w:val="FF0000"/>
        </w:rPr>
      </w:pPr>
      <w:r>
        <w:rPr>
          <w:color w:val="FF0000"/>
        </w:rPr>
        <w:t>selectedPLMN-Identity</w:t>
      </w:r>
      <w:r>
        <w:rPr>
          <w:color w:val="FF0000"/>
        </w:rPr>
        <w:tab/>
      </w:r>
      <w:r>
        <w:rPr>
          <w:color w:val="FF0000"/>
        </w:rPr>
        <w:tab/>
      </w:r>
      <w:r>
        <w:rPr>
          <w:color w:val="FF0000"/>
        </w:rPr>
        <w:tab/>
      </w:r>
      <w:r>
        <w:rPr>
          <w:color w:val="FF0000"/>
        </w:rPr>
        <w:tab/>
        <w:t xml:space="preserve">INTEGER (1..maxPLMN) </w:t>
      </w:r>
      <w:r>
        <w:rPr>
          <w:color w:val="FF0000"/>
        </w:rPr>
        <w:tab/>
      </w:r>
      <w:r>
        <w:rPr>
          <w:color w:val="FF0000"/>
        </w:rPr>
        <w:tab/>
      </w:r>
      <w:r>
        <w:rPr>
          <w:color w:val="FF0000"/>
        </w:rPr>
        <w:tab/>
        <w:t>OPTIONAL</w:t>
      </w:r>
    </w:p>
    <w:p w14:paraId="10FBE93D" w14:textId="77777777" w:rsidR="00F96929" w:rsidRDefault="00F96929" w:rsidP="00AC3D13">
      <w:pPr>
        <w:pStyle w:val="CommentText"/>
      </w:pPr>
      <w:r>
        <w:t>This RIL refers to the procedure text that needs to be updated here.</w:t>
      </w:r>
    </w:p>
    <w:p w14:paraId="2B2F8421" w14:textId="77777777" w:rsidR="00F96929" w:rsidRDefault="00F96929" w:rsidP="00AC3D13">
      <w:pPr>
        <w:pStyle w:val="CommentText"/>
      </w:pPr>
    </w:p>
  </w:comment>
  <w:comment w:id="4670" w:author="Intel" w:date="2018-06-26T00:32:00Z" w:initials="I">
    <w:p w14:paraId="58ECBDF4"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I112 </w:t>
      </w:r>
      <w:r>
        <w:rPr>
          <w:b/>
          <w:highlight w:val="green"/>
        </w:rPr>
        <w:t>[Delegate]</w:t>
      </w:r>
      <w:r>
        <w:rPr>
          <w:highlight w:val="green"/>
        </w:rPr>
        <w:t xml:space="preserve">: Intel  </w:t>
      </w:r>
      <w:r>
        <w:rPr>
          <w:b/>
          <w:highlight w:val="green"/>
        </w:rPr>
        <w:t>[WI]</w:t>
      </w:r>
      <w:r>
        <w:rPr>
          <w:highlight w:val="green"/>
        </w:rPr>
        <w:t xml:space="preserve">: SA </w:t>
      </w:r>
      <w:r>
        <w:rPr>
          <w:b/>
          <w:highlight w:val="green"/>
        </w:rPr>
        <w:t>[Class]</w:t>
      </w:r>
      <w:r>
        <w:rPr>
          <w:highlight w:val="green"/>
        </w:rPr>
        <w:t xml:space="preserve">: 1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0D401CED" w14:textId="77777777" w:rsidR="00F96929" w:rsidRDefault="00F96929" w:rsidP="00AC3D13">
      <w:pPr>
        <w:pStyle w:val="CommentText"/>
        <w:rPr>
          <w:highlight w:val="green"/>
        </w:rPr>
      </w:pPr>
      <w:r>
        <w:rPr>
          <w:b/>
          <w:highlight w:val="green"/>
        </w:rPr>
        <w:t>[Description]</w:t>
      </w:r>
      <w:r>
        <w:rPr>
          <w:highlight w:val="green"/>
        </w:rPr>
        <w:t>: The sentence refers to "include" twice when it is unnecessarily</w:t>
      </w:r>
    </w:p>
    <w:p w14:paraId="6FA2570F" w14:textId="77777777" w:rsidR="00F96929" w:rsidRDefault="00F96929" w:rsidP="00AC3D13">
      <w:pPr>
        <w:pStyle w:val="CommentText"/>
        <w:rPr>
          <w:highlight w:val="green"/>
        </w:rPr>
      </w:pPr>
      <w:r>
        <w:rPr>
          <w:b/>
          <w:highlight w:val="green"/>
        </w:rPr>
        <w:t>[Proposed Change]</w:t>
      </w:r>
      <w:r>
        <w:rPr>
          <w:highlight w:val="green"/>
        </w:rPr>
        <w:t xml:space="preserve">: </w:t>
      </w:r>
    </w:p>
    <w:p w14:paraId="41F2C5AC" w14:textId="77777777" w:rsidR="00F96929" w:rsidRDefault="00F96929" w:rsidP="00AC3D13">
      <w:pPr>
        <w:spacing w:after="0"/>
        <w:rPr>
          <w:rFonts w:ascii="Arial" w:hAnsi="Arial" w:cs="Arial"/>
          <w:sz w:val="18"/>
          <w:szCs w:val="18"/>
          <w:highlight w:val="green"/>
        </w:rPr>
      </w:pPr>
      <w:r>
        <w:rPr>
          <w:rFonts w:ascii="Arial" w:hAnsi="Arial" w:cs="Arial"/>
          <w:sz w:val="18"/>
          <w:szCs w:val="18"/>
          <w:highlight w:val="green"/>
        </w:rPr>
        <w:t>**** TEXT PROPOSAL - START ****</w:t>
      </w:r>
    </w:p>
    <w:p w14:paraId="19962EA1" w14:textId="77777777" w:rsidR="00F96929" w:rsidRDefault="00F96929" w:rsidP="00AC3D13">
      <w:pPr>
        <w:pStyle w:val="B2"/>
        <w:rPr>
          <w:highlight w:val="green"/>
        </w:rPr>
      </w:pPr>
      <w:r>
        <w:rPr>
          <w:highlight w:val="green"/>
        </w:rPr>
        <w:t>2&gt;  if the upper layer provides NAS PDU</w:t>
      </w:r>
      <w:r>
        <w:rPr>
          <w:color w:val="FF0000"/>
          <w:highlight w:val="green"/>
          <w:u w:val="single"/>
          <w:lang w:val="en-US"/>
        </w:rPr>
        <w:t xml:space="preserve">, </w:t>
      </w:r>
      <w:r>
        <w:rPr>
          <w:strike/>
          <w:color w:val="FF0000"/>
          <w:highlight w:val="green"/>
          <w:u w:val="single"/>
        </w:rPr>
        <w:t>include and</w:t>
      </w:r>
      <w:r>
        <w:rPr>
          <w:color w:val="FF0000"/>
          <w:highlight w:val="green"/>
        </w:rPr>
        <w:t xml:space="preserve"> </w:t>
      </w:r>
      <w:r>
        <w:rPr>
          <w:highlight w:val="green"/>
        </w:rPr>
        <w:t xml:space="preserve">set the </w:t>
      </w:r>
      <w:r>
        <w:rPr>
          <w:i/>
          <w:highlight w:val="green"/>
        </w:rPr>
        <w:t>dedicatedInfoNAS</w:t>
      </w:r>
      <w:r>
        <w:rPr>
          <w:highlight w:val="green"/>
        </w:rPr>
        <w:t xml:space="preserve"> to include the information received from upper layers; </w:t>
      </w:r>
    </w:p>
    <w:p w14:paraId="3187937B" w14:textId="77777777" w:rsidR="00F96929" w:rsidRDefault="00F96929" w:rsidP="00AC3D13">
      <w:pPr>
        <w:spacing w:after="0"/>
        <w:rPr>
          <w:rFonts w:ascii="Arial" w:hAnsi="Arial" w:cs="Arial"/>
          <w:sz w:val="18"/>
          <w:szCs w:val="18"/>
        </w:rPr>
      </w:pPr>
      <w:r>
        <w:rPr>
          <w:rFonts w:ascii="Arial" w:hAnsi="Arial" w:cs="Arial"/>
          <w:sz w:val="18"/>
          <w:szCs w:val="18"/>
          <w:highlight w:val="green"/>
        </w:rPr>
        <w:t>**** TEXT PROPOSAL - END ****</w:t>
      </w:r>
    </w:p>
    <w:p w14:paraId="3931A9FB" w14:textId="77777777" w:rsidR="00F96929" w:rsidRDefault="00F96929" w:rsidP="00AC3D13">
      <w:pPr>
        <w:pStyle w:val="CommentText"/>
      </w:pPr>
      <w:r>
        <w:rPr>
          <w:b/>
        </w:rPr>
        <w:t>[Comments]</w:t>
      </w:r>
      <w:r>
        <w:t xml:space="preserve">: </w:t>
      </w:r>
    </w:p>
    <w:p w14:paraId="4152C2EC" w14:textId="77777777" w:rsidR="00F96929" w:rsidRDefault="00F96929" w:rsidP="00AC3D13">
      <w:pPr>
        <w:pStyle w:val="CommentText"/>
      </w:pPr>
    </w:p>
  </w:comment>
  <w:comment w:id="4679" w:author="Intel" w:date="2018-08-09T00:38:00Z" w:initials="I">
    <w:p w14:paraId="1F0CAF2E" w14:textId="77777777" w:rsidR="00F96929" w:rsidRDefault="00F96929" w:rsidP="00C5329A">
      <w:pPr>
        <w:overflowPunct/>
        <w:autoSpaceDE/>
        <w:adjustRightInd/>
        <w:spacing w:after="0"/>
        <w:rPr>
          <w:rFonts w:ascii="Arial" w:hAnsi="Arial" w:cs="Arial"/>
          <w:color w:val="000000"/>
          <w:sz w:val="18"/>
          <w:szCs w:val="18"/>
          <w:lang w:eastAsia="en-GB"/>
        </w:rPr>
      </w:pPr>
      <w:r>
        <w:rPr>
          <w:rStyle w:val="CommentReference"/>
        </w:rPr>
        <w:annotationRef/>
      </w:r>
      <w:r>
        <w:rPr>
          <w:rFonts w:ascii="Arial" w:hAnsi="Arial" w:cs="Arial"/>
          <w:sz w:val="18"/>
          <w:szCs w:val="18"/>
        </w:rPr>
        <w:fldChar w:fldCharType="begin"/>
      </w:r>
      <w:r>
        <w:rPr>
          <w:rStyle w:val="CommentReference"/>
          <w:rFonts w:ascii="Arial" w:hAnsi="Arial" w:cs="Arial"/>
          <w:sz w:val="18"/>
          <w:szCs w:val="18"/>
        </w:rPr>
        <w:instrText xml:space="preserve"> </w:instrText>
      </w:r>
      <w:r>
        <w:rPr>
          <w:rFonts w:ascii="Arial" w:hAnsi="Arial" w:cs="Arial"/>
          <w:sz w:val="18"/>
          <w:szCs w:val="18"/>
        </w:rPr>
        <w:instrText>PAGE \# "'Page: '#'</w:instrText>
      </w:r>
      <w:r>
        <w:rPr>
          <w:rFonts w:ascii="Arial" w:hAnsi="Arial" w:cs="Arial"/>
          <w:sz w:val="18"/>
          <w:szCs w:val="18"/>
        </w:rPr>
        <w:br/>
        <w:instrText>'"</w:instrText>
      </w:r>
      <w:r>
        <w:rPr>
          <w:rStyle w:val="CommentReference"/>
          <w:rFonts w:ascii="Arial" w:hAnsi="Arial" w:cs="Arial"/>
          <w:sz w:val="18"/>
          <w:szCs w:val="18"/>
        </w:rPr>
        <w:instrText xml:space="preserve"> </w:instrText>
      </w:r>
      <w:r>
        <w:rPr>
          <w:rFonts w:ascii="Arial" w:hAnsi="Arial" w:cs="Arial"/>
          <w:sz w:val="18"/>
          <w:szCs w:val="18"/>
        </w:rPr>
        <w:fldChar w:fldCharType="end"/>
      </w:r>
      <w:r>
        <w:rPr>
          <w:rStyle w:val="CommentReference"/>
          <w:rFonts w:ascii="Arial" w:hAnsi="Arial" w:cs="Arial"/>
          <w:sz w:val="18"/>
          <w:szCs w:val="18"/>
        </w:rPr>
        <w:annotationRef/>
      </w:r>
      <w:r>
        <w:rPr>
          <w:rFonts w:ascii="Arial" w:hAnsi="Arial" w:cs="Arial"/>
          <w:b/>
          <w:sz w:val="18"/>
          <w:szCs w:val="18"/>
        </w:rPr>
        <w:t>[RIL]</w:t>
      </w:r>
      <w:r>
        <w:rPr>
          <w:rFonts w:ascii="Arial" w:hAnsi="Arial" w:cs="Arial"/>
          <w:sz w:val="18"/>
          <w:szCs w:val="18"/>
        </w:rPr>
        <w:t xml:space="preserve">: </w:t>
      </w:r>
      <w:r w:rsidRPr="00C5329A">
        <w:rPr>
          <w:rFonts w:ascii="Arial" w:hAnsi="Arial" w:cs="Arial"/>
          <w:sz w:val="18"/>
          <w:szCs w:val="18"/>
          <w:highlight w:val="green"/>
        </w:rPr>
        <w:t>I707</w:t>
      </w:r>
      <w:r>
        <w:rPr>
          <w:rFonts w:ascii="Arial" w:hAnsi="Arial" w:cs="Arial"/>
          <w:sz w:val="18"/>
          <w:szCs w:val="18"/>
        </w:rPr>
        <w:t xml:space="preserve">  </w:t>
      </w:r>
      <w:r>
        <w:rPr>
          <w:rFonts w:ascii="Arial" w:hAnsi="Arial" w:cs="Arial"/>
          <w:b/>
          <w:sz w:val="18"/>
          <w:szCs w:val="18"/>
        </w:rPr>
        <w:t>[Delegate]</w:t>
      </w:r>
      <w:r>
        <w:rPr>
          <w:rFonts w:ascii="Arial" w:hAnsi="Arial" w:cs="Arial"/>
          <w:sz w:val="18"/>
          <w:szCs w:val="18"/>
        </w:rPr>
        <w:t xml:space="preserve">: Intel Corp - Naveen Palle  </w:t>
      </w:r>
      <w:r>
        <w:rPr>
          <w:rFonts w:ascii="Arial" w:hAnsi="Arial" w:cs="Arial"/>
          <w:b/>
          <w:sz w:val="18"/>
          <w:szCs w:val="18"/>
        </w:rPr>
        <w:t>[WI]</w:t>
      </w:r>
      <w:r>
        <w:rPr>
          <w:rFonts w:ascii="Arial" w:hAnsi="Arial" w:cs="Arial"/>
          <w:sz w:val="18"/>
          <w:szCs w:val="18"/>
        </w:rPr>
        <w:t xml:space="preserve">: S2  </w:t>
      </w:r>
      <w:r>
        <w:rPr>
          <w:rFonts w:ascii="Arial" w:hAnsi="Arial" w:cs="Arial"/>
          <w:b/>
          <w:sz w:val="18"/>
          <w:szCs w:val="18"/>
        </w:rPr>
        <w:t>[Class]</w:t>
      </w:r>
      <w:r>
        <w:rPr>
          <w:rFonts w:ascii="Arial" w:hAnsi="Arial" w:cs="Arial"/>
          <w:sz w:val="18"/>
          <w:szCs w:val="18"/>
        </w:rPr>
        <w:t xml:space="preserve">:3 </w:t>
      </w:r>
      <w:r>
        <w:rPr>
          <w:rFonts w:ascii="Arial" w:hAnsi="Arial" w:cs="Arial"/>
          <w:b/>
          <w:color w:val="FF0000"/>
          <w:sz w:val="18"/>
          <w:szCs w:val="18"/>
        </w:rPr>
        <w:t>[Status]</w:t>
      </w:r>
      <w:r>
        <w:rPr>
          <w:rFonts w:ascii="Arial" w:hAnsi="Arial" w:cs="Arial"/>
          <w:color w:val="FF0000"/>
          <w:sz w:val="18"/>
          <w:szCs w:val="18"/>
        </w:rPr>
        <w:t xml:space="preserve">: PropAgree2 </w:t>
      </w:r>
      <w:r>
        <w:rPr>
          <w:rFonts w:ascii="Arial" w:hAnsi="Arial" w:cs="Arial"/>
          <w:b/>
          <w:sz w:val="18"/>
          <w:szCs w:val="18"/>
        </w:rPr>
        <w:t>[TDoc]</w:t>
      </w:r>
      <w:r>
        <w:rPr>
          <w:rFonts w:ascii="Arial" w:hAnsi="Arial" w:cs="Arial"/>
          <w:sz w:val="18"/>
          <w:szCs w:val="18"/>
        </w:rPr>
        <w:t xml:space="preserve">: </w:t>
      </w:r>
      <w:hyperlink r:id="rId256" w:history="1">
        <w:r>
          <w:rPr>
            <w:rStyle w:val="Hyperlink"/>
            <w:rFonts w:cs="Arial"/>
            <w:sz w:val="18"/>
            <w:szCs w:val="18"/>
            <w:lang w:eastAsia="en-GB"/>
          </w:rPr>
          <w:t>R2-1811678</w:t>
        </w:r>
      </w:hyperlink>
      <w:r>
        <w:rPr>
          <w:rFonts w:ascii="Arial" w:hAnsi="Arial" w:cs="Arial"/>
          <w:sz w:val="18"/>
          <w:szCs w:val="18"/>
        </w:rPr>
        <w:t xml:space="preserve">  </w:t>
      </w:r>
      <w:r>
        <w:rPr>
          <w:rFonts w:ascii="Arial" w:hAnsi="Arial" w:cs="Arial"/>
          <w:b/>
          <w:color w:val="FF0000"/>
          <w:sz w:val="18"/>
          <w:szCs w:val="18"/>
        </w:rPr>
        <w:t>[Proposed Conclusion]</w:t>
      </w:r>
      <w:r>
        <w:rPr>
          <w:rFonts w:ascii="Arial" w:hAnsi="Arial" w:cs="Arial"/>
          <w:color w:val="FF0000"/>
          <w:sz w:val="18"/>
          <w:szCs w:val="18"/>
        </w:rPr>
        <w:t>: Implement as suggested</w:t>
      </w:r>
    </w:p>
    <w:p w14:paraId="44A92A36" w14:textId="77777777" w:rsidR="00F96929" w:rsidRDefault="00F96929" w:rsidP="00C5329A">
      <w:pPr>
        <w:pStyle w:val="CommentText"/>
        <w:rPr>
          <w:rFonts w:cs="Arial"/>
          <w:szCs w:val="18"/>
        </w:rPr>
      </w:pPr>
      <w:r>
        <w:rPr>
          <w:rFonts w:cs="Arial"/>
          <w:b/>
          <w:szCs w:val="18"/>
        </w:rPr>
        <w:t>[Description]</w:t>
      </w:r>
      <w:r>
        <w:rPr>
          <w:rFonts w:cs="Arial"/>
          <w:szCs w:val="18"/>
        </w:rPr>
        <w:t>: UL Tx DC location reporting is also applicable to RRC Connection Resume, as in resume, the network has the UE capability information to be able to direcly switch or reconfigure BWP in MSG4.</w:t>
      </w:r>
    </w:p>
    <w:p w14:paraId="28C543CB" w14:textId="77777777" w:rsidR="00F96929" w:rsidRDefault="00F96929" w:rsidP="00C5329A">
      <w:pPr>
        <w:pStyle w:val="CommentText"/>
        <w:rPr>
          <w:rFonts w:cs="Arial"/>
          <w:szCs w:val="18"/>
        </w:rPr>
      </w:pPr>
      <w:r>
        <w:rPr>
          <w:rFonts w:cs="Arial"/>
          <w:szCs w:val="18"/>
        </w:rPr>
        <w:t>The procedural text is missing. ASN.1 also needs to be added. (Captured with another RIL).</w:t>
      </w:r>
    </w:p>
    <w:p w14:paraId="32C684FC" w14:textId="77777777" w:rsidR="00F96929" w:rsidRDefault="00F96929" w:rsidP="00C5329A">
      <w:pPr>
        <w:pStyle w:val="CommentText"/>
        <w:rPr>
          <w:rFonts w:cs="Arial"/>
          <w:szCs w:val="18"/>
        </w:rPr>
      </w:pPr>
      <w:r>
        <w:rPr>
          <w:rFonts w:cs="Arial"/>
          <w:b/>
          <w:szCs w:val="18"/>
        </w:rPr>
        <w:t>[Proposed Change]</w:t>
      </w:r>
      <w:r>
        <w:rPr>
          <w:rFonts w:cs="Arial"/>
          <w:szCs w:val="18"/>
        </w:rPr>
        <w:t>: Add</w:t>
      </w:r>
    </w:p>
    <w:p w14:paraId="04E880E8" w14:textId="77777777" w:rsidR="00F96929" w:rsidRDefault="00F96929" w:rsidP="00C5329A">
      <w:pPr>
        <w:pStyle w:val="B2"/>
        <w:rPr>
          <w:rFonts w:ascii="Arial" w:hAnsi="Arial" w:cs="Arial"/>
          <w:sz w:val="18"/>
          <w:szCs w:val="18"/>
        </w:rPr>
      </w:pPr>
      <w:r>
        <w:rPr>
          <w:rFonts w:ascii="Arial" w:hAnsi="Arial" w:cs="Arial"/>
          <w:sz w:val="18"/>
          <w:szCs w:val="18"/>
        </w:rPr>
        <w:t>2&gt;</w:t>
      </w:r>
      <w:r>
        <w:rPr>
          <w:rFonts w:ascii="Arial" w:hAnsi="Arial" w:cs="Arial"/>
          <w:sz w:val="18"/>
          <w:szCs w:val="18"/>
        </w:rPr>
        <w:tab/>
        <w:t xml:space="preserve">if the RRCResume includes the </w:t>
      </w:r>
      <w:r>
        <w:rPr>
          <w:rFonts w:ascii="Arial" w:hAnsi="Arial" w:cs="Arial"/>
          <w:i/>
          <w:sz w:val="18"/>
          <w:szCs w:val="18"/>
        </w:rPr>
        <w:t>masterCellGroup</w:t>
      </w:r>
      <w:r>
        <w:rPr>
          <w:rFonts w:ascii="Arial" w:hAnsi="Arial" w:cs="Arial"/>
          <w:sz w:val="18"/>
          <w:szCs w:val="18"/>
        </w:rPr>
        <w:t xml:space="preserve"> containing the reportUplinkTxDirectCurrent, or;</w:t>
      </w:r>
    </w:p>
    <w:p w14:paraId="66A5F116" w14:textId="77777777" w:rsidR="00F96929" w:rsidRDefault="00F96929" w:rsidP="00C5329A">
      <w:pPr>
        <w:pStyle w:val="B2"/>
        <w:rPr>
          <w:rFonts w:ascii="Arial" w:hAnsi="Arial" w:cs="Arial"/>
          <w:sz w:val="18"/>
          <w:szCs w:val="18"/>
        </w:rPr>
      </w:pPr>
      <w:r>
        <w:rPr>
          <w:rFonts w:ascii="Arial" w:hAnsi="Arial" w:cs="Arial"/>
          <w:sz w:val="18"/>
          <w:szCs w:val="18"/>
        </w:rPr>
        <w:t>2&gt;</w:t>
      </w:r>
      <w:r>
        <w:rPr>
          <w:rFonts w:ascii="Arial" w:hAnsi="Arial" w:cs="Arial"/>
          <w:sz w:val="18"/>
          <w:szCs w:val="18"/>
        </w:rPr>
        <w:tab/>
        <w:t xml:space="preserve">if the RRCResume includes the </w:t>
      </w:r>
      <w:r>
        <w:rPr>
          <w:rFonts w:ascii="Arial" w:hAnsi="Arial" w:cs="Arial"/>
          <w:i/>
          <w:sz w:val="18"/>
          <w:szCs w:val="18"/>
        </w:rPr>
        <w:t>secondaryCellGroup</w:t>
      </w:r>
      <w:r>
        <w:rPr>
          <w:rFonts w:ascii="Arial" w:hAnsi="Arial" w:cs="Arial"/>
          <w:sz w:val="18"/>
          <w:szCs w:val="18"/>
        </w:rPr>
        <w:t xml:space="preserve"> containing the reportUplinkTxDirectCurrent:</w:t>
      </w:r>
    </w:p>
    <w:p w14:paraId="071ECAAA" w14:textId="77777777" w:rsidR="00F96929" w:rsidRDefault="00F96929" w:rsidP="00C5329A">
      <w:pPr>
        <w:pStyle w:val="B3"/>
        <w:rPr>
          <w:rFonts w:ascii="Arial" w:hAnsi="Arial" w:cs="Arial"/>
          <w:sz w:val="18"/>
          <w:szCs w:val="18"/>
        </w:rPr>
      </w:pPr>
      <w:r>
        <w:rPr>
          <w:rFonts w:ascii="Arial" w:hAnsi="Arial" w:cs="Arial"/>
          <w:sz w:val="18"/>
          <w:szCs w:val="18"/>
        </w:rPr>
        <w:t>3&gt; include the uplinkTxDirectCurrentList;</w:t>
      </w:r>
    </w:p>
    <w:p w14:paraId="43517DED" w14:textId="77777777" w:rsidR="00F96929" w:rsidRDefault="00F96929" w:rsidP="00C5329A">
      <w:pPr>
        <w:pStyle w:val="CommentText"/>
        <w:rPr>
          <w:rFonts w:cs="Arial"/>
          <w:szCs w:val="18"/>
        </w:rPr>
      </w:pPr>
      <w:r>
        <w:rPr>
          <w:rFonts w:cs="Arial"/>
          <w:b/>
          <w:szCs w:val="18"/>
        </w:rPr>
        <w:t>[Comments]</w:t>
      </w:r>
      <w:r>
        <w:rPr>
          <w:rFonts w:cs="Arial"/>
          <w:szCs w:val="18"/>
        </w:rPr>
        <w:t xml:space="preserve">: </w:t>
      </w:r>
    </w:p>
    <w:p w14:paraId="2858C058" w14:textId="77777777" w:rsidR="00F96929" w:rsidRDefault="00F96929" w:rsidP="00C5329A">
      <w:pPr>
        <w:pStyle w:val="CommentText"/>
        <w:rPr>
          <w:rFonts w:cs="Arial"/>
          <w:szCs w:val="18"/>
        </w:rPr>
      </w:pPr>
    </w:p>
  </w:comment>
  <w:comment w:id="4699" w:author="Oanyong" w:date="2018-08-10T15:22:00Z" w:initials="L">
    <w:p w14:paraId="6FD7C23D"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L207</w:t>
      </w:r>
      <w:r>
        <w:t xml:space="preserve"> </w:t>
      </w:r>
      <w:r>
        <w:rPr>
          <w:b/>
        </w:rPr>
        <w:t>[Delegate]</w:t>
      </w:r>
      <w:r>
        <w:t xml:space="preserve">: LG(Oanyong) </w:t>
      </w:r>
      <w:r>
        <w:rPr>
          <w:b/>
        </w:rPr>
        <w:t>[WI]</w:t>
      </w:r>
      <w:r>
        <w:t xml:space="preserve">:S2 </w:t>
      </w:r>
      <w:r>
        <w:rPr>
          <w:b/>
        </w:rPr>
        <w:t>[Class]</w:t>
      </w:r>
      <w:r>
        <w:t xml:space="preserve">: </w:t>
      </w:r>
      <w:r>
        <w:rPr>
          <w:b/>
          <w:color w:val="FF0000"/>
        </w:rPr>
        <w:t>[Status]</w:t>
      </w:r>
      <w:r>
        <w:rPr>
          <w:color w:val="FF0000"/>
        </w:rPr>
        <w:t xml:space="preserve">: </w:t>
      </w:r>
      <w:r>
        <w:rPr>
          <w:color w:val="FF0000"/>
          <w:highlight w:val="yellow"/>
        </w:rPr>
        <w:t>ToDisc</w:t>
      </w:r>
      <w:r>
        <w:rPr>
          <w:color w:val="FF0000"/>
        </w:rPr>
        <w:t xml:space="preserve"> </w:t>
      </w:r>
      <w:r>
        <w:rPr>
          <w:b/>
        </w:rPr>
        <w:t>[TDoc]</w:t>
      </w:r>
      <w:r>
        <w:t xml:space="preserve">: </w:t>
      </w:r>
      <w:hyperlink r:id="rId257" w:history="1">
        <w:r>
          <w:rPr>
            <w:rStyle w:val="Hyperlink"/>
          </w:rPr>
          <w:t>R2-1812883</w:t>
        </w:r>
      </w:hyperlink>
      <w:r>
        <w:t xml:space="preserve"> </w:t>
      </w:r>
      <w:r>
        <w:rPr>
          <w:b/>
          <w:color w:val="FF0000"/>
        </w:rPr>
        <w:t>[Proposed Conclusion]</w:t>
      </w:r>
      <w:r>
        <w:rPr>
          <w:color w:val="FF0000"/>
        </w:rPr>
        <w:t>: Discuss where we apply Qoffset after X failed Resume Requests (as already captured in Setup Request / T300). Whether we also optimize that for SI requests.</w:t>
      </w:r>
    </w:p>
    <w:p w14:paraId="434388EF" w14:textId="77777777" w:rsidR="00F96929" w:rsidRDefault="00F96929" w:rsidP="00AC3D13">
      <w:pPr>
        <w:pStyle w:val="CommentText"/>
      </w:pPr>
      <w:r>
        <w:rPr>
          <w:b/>
        </w:rPr>
        <w:t>[Description]</w:t>
      </w:r>
      <w:r>
        <w:t>: When a UE goes to RRC_IDLE from RRC_INACTIVE, the UE counts consecutive transmission failures of RRC Connection Request, RRC Resume Request and SI request.</w:t>
      </w:r>
    </w:p>
    <w:p w14:paraId="10E90C86" w14:textId="77777777" w:rsidR="00F96929" w:rsidRDefault="00F96929" w:rsidP="00AC3D13">
      <w:pPr>
        <w:pStyle w:val="CommentText"/>
      </w:pPr>
      <w:r>
        <w:rPr>
          <w:b/>
        </w:rPr>
        <w:t>[Proposed Change]</w:t>
      </w:r>
      <w:r>
        <w:t>: When T319 expires, Qoffsettemp is applied according to number of failures of RRC Resume Request and SI request.</w:t>
      </w:r>
    </w:p>
    <w:p w14:paraId="57922009" w14:textId="77777777" w:rsidR="00F96929" w:rsidRDefault="00F96929" w:rsidP="00AC3D13">
      <w:pPr>
        <w:pStyle w:val="CommentText"/>
      </w:pPr>
      <w:r>
        <w:rPr>
          <w:b/>
        </w:rPr>
        <w:t>[Comments]</w:t>
      </w:r>
      <w:r>
        <w:t xml:space="preserve">: Discussion paper is prepared, </w:t>
      </w:r>
      <w:hyperlink r:id="rId258" w:history="1">
        <w:r>
          <w:rPr>
            <w:rStyle w:val="Hyperlink"/>
          </w:rPr>
          <w:t>R2-1812879</w:t>
        </w:r>
      </w:hyperlink>
      <w:r>
        <w:t>. We can discuss this issue at idle/inactive mode session.</w:t>
      </w:r>
    </w:p>
    <w:p w14:paraId="1BE3CB52" w14:textId="77777777" w:rsidR="00F96929" w:rsidRDefault="00F96929" w:rsidP="00AC3D13">
      <w:pPr>
        <w:pStyle w:val="CommentText"/>
      </w:pPr>
    </w:p>
  </w:comment>
  <w:comment w:id="4710" w:author="Google (EricChen)" w:date="2018-07-26T10:46:00Z" w:initials="G">
    <w:p w14:paraId="0CFBB84C"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G108</w:t>
      </w:r>
      <w:r>
        <w:t xml:space="preserve">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PropAgree</w:t>
      </w:r>
      <w:r>
        <w:rPr>
          <w:b/>
        </w:rPr>
        <w:t>[TDoc]</w:t>
      </w:r>
      <w:r>
        <w:t xml:space="preserve">: None </w:t>
      </w:r>
      <w:r>
        <w:rPr>
          <w:b/>
          <w:color w:val="FF0000"/>
        </w:rPr>
        <w:t>[Proposed Conclusion]</w:t>
      </w:r>
      <w:r>
        <w:rPr>
          <w:color w:val="FF0000"/>
        </w:rPr>
        <w:t xml:space="preserve">: </w:t>
      </w:r>
    </w:p>
    <w:p w14:paraId="2FD9F53B" w14:textId="77777777" w:rsidR="00F96929" w:rsidRDefault="00F96929" w:rsidP="00AC3D13">
      <w:pPr>
        <w:pStyle w:val="CommentText"/>
      </w:pPr>
      <w:r>
        <w:rPr>
          <w:b/>
        </w:rPr>
        <w:t>[Description]</w:t>
      </w:r>
      <w:r>
        <w:t>: Missing single quotation.</w:t>
      </w:r>
    </w:p>
    <w:p w14:paraId="57A1A60F" w14:textId="77777777" w:rsidR="00F96929" w:rsidRDefault="00F96929" w:rsidP="00AC3D13">
      <w:pPr>
        <w:pStyle w:val="CommentText"/>
      </w:pPr>
      <w:r>
        <w:rPr>
          <w:b/>
        </w:rPr>
        <w:t>[Proposed Change]</w:t>
      </w:r>
      <w:r>
        <w:t>: Adding the single quotation. Changing RRC Resume failure to ‘RRC resume failure.</w:t>
      </w:r>
    </w:p>
    <w:p w14:paraId="6F6C6E2E" w14:textId="77777777" w:rsidR="00F96929" w:rsidRDefault="00F96929" w:rsidP="00AC3D13">
      <w:pPr>
        <w:pStyle w:val="CommentText"/>
      </w:pPr>
      <w:r>
        <w:rPr>
          <w:b/>
        </w:rPr>
        <w:t>[Comments]</w:t>
      </w:r>
      <w:r>
        <w:t xml:space="preserve">: </w:t>
      </w:r>
    </w:p>
    <w:p w14:paraId="2DCBC7A8" w14:textId="77777777" w:rsidR="00F96929" w:rsidRDefault="00F96929" w:rsidP="00AC3D13">
      <w:pPr>
        <w:pStyle w:val="CommentText"/>
      </w:pPr>
    </w:p>
  </w:comment>
  <w:comment w:id="4715" w:author="Ericsson (Icaro)" w:date="2018-06-27T09:48:00Z" w:initials="E">
    <w:p w14:paraId="7DB75610" w14:textId="77777777" w:rsidR="00F96929" w:rsidRDefault="00F96929" w:rsidP="00AC3D13">
      <w:pPr>
        <w:pStyle w:val="CommentText"/>
      </w:pPr>
      <w:r>
        <w:rPr>
          <w:rStyle w:val="CommentReference"/>
        </w:rPr>
        <w:annotationRef/>
      </w:r>
      <w:r>
        <w:rPr>
          <w:b/>
        </w:rPr>
        <w:t>[RIL]</w:t>
      </w:r>
      <w:r>
        <w:t xml:space="preserve">: </w:t>
      </w:r>
      <w:r>
        <w:rPr>
          <w:highlight w:val="green"/>
        </w:rPr>
        <w:t>E210</w:t>
      </w:r>
      <w:r>
        <w:t xml:space="preserve"> </w:t>
      </w:r>
      <w:r>
        <w:rPr>
          <w:b/>
        </w:rPr>
        <w:t>[Delegate]</w:t>
      </w:r>
      <w:r>
        <w:t xml:space="preserve">: Icaro </w:t>
      </w:r>
      <w:r>
        <w:rPr>
          <w:b/>
        </w:rPr>
        <w:t>[WI]</w:t>
      </w:r>
      <w:r>
        <w:t>: SA</w:t>
      </w:r>
      <w:r>
        <w:rPr>
          <w:b/>
        </w:rPr>
        <w:t xml:space="preserve"> [Class]</w:t>
      </w:r>
      <w:r>
        <w:t xml:space="preserve">: 3 </w:t>
      </w:r>
      <w:r>
        <w:rPr>
          <w:b/>
          <w:color w:val="FF0000"/>
        </w:rPr>
        <w:t>[Status]</w:t>
      </w:r>
      <w:r>
        <w:rPr>
          <w:color w:val="FF0000"/>
        </w:rPr>
        <w:t xml:space="preserve">: ConcAgree </w:t>
      </w:r>
      <w:r>
        <w:rPr>
          <w:b/>
        </w:rPr>
        <w:t>[TDoc]</w:t>
      </w:r>
      <w:r>
        <w:t xml:space="preserve">: </w:t>
      </w:r>
      <w:hyperlink r:id="rId259" w:history="1">
        <w:r>
          <w:rPr>
            <w:rStyle w:val="Hyperlink"/>
          </w:rPr>
          <w:t>R2-1809704</w:t>
        </w:r>
      </w:hyperlink>
      <w:r>
        <w:t xml:space="preserve"> Draft CR to 38.331 introducing the Access Control in Connection Control procedures. </w:t>
      </w:r>
      <w:r>
        <w:rPr>
          <w:b/>
          <w:color w:val="FF0000"/>
        </w:rPr>
        <w:t>[Proposed Conclusion]</w:t>
      </w:r>
      <w:r>
        <w:rPr>
          <w:color w:val="FF0000"/>
        </w:rPr>
        <w:t>: CR was agreed as baseline in AH 2018-07. Some remaining issues will still be discussed.</w:t>
      </w:r>
    </w:p>
    <w:p w14:paraId="7D6DA270" w14:textId="77777777" w:rsidR="00F96929" w:rsidRDefault="00F96929" w:rsidP="00AC3D13">
      <w:pPr>
        <w:pStyle w:val="CommentText"/>
      </w:pPr>
      <w:r>
        <w:rPr>
          <w:b/>
        </w:rPr>
        <w:t>[Description]</w:t>
      </w:r>
      <w:r>
        <w:t>: Behavior of T302 was added here. Part of the pending RNAU modelling was also added.</w:t>
      </w:r>
    </w:p>
    <w:p w14:paraId="71FDA1FD" w14:textId="77777777" w:rsidR="00F96929" w:rsidRDefault="00F96929" w:rsidP="00AC3D13">
      <w:pPr>
        <w:pStyle w:val="CommentText"/>
      </w:pPr>
      <w:r>
        <w:rPr>
          <w:b/>
        </w:rPr>
        <w:t>[Proposed Change]</w:t>
      </w:r>
      <w:r>
        <w:t xml:space="preserve">: CR provided with other access control / connection control related issues in </w:t>
      </w:r>
      <w:hyperlink r:id="rId260" w:history="1">
        <w:r>
          <w:rPr>
            <w:rStyle w:val="Hyperlink"/>
          </w:rPr>
          <w:t>R2-1809704</w:t>
        </w:r>
      </w:hyperlink>
      <w:r>
        <w:t xml:space="preserve"> Draft CR to 38.331 introducing the Access Control in Connection Control procedures.</w:t>
      </w:r>
    </w:p>
    <w:p w14:paraId="2A3C5821" w14:textId="77777777" w:rsidR="00F96929" w:rsidRDefault="00F96929" w:rsidP="00AC3D13"/>
    <w:p w14:paraId="680DAF25" w14:textId="77777777" w:rsidR="00F96929" w:rsidRDefault="00F96929" w:rsidP="00AC3D13">
      <w:pPr>
        <w:rPr>
          <w:color w:val="FF0000"/>
          <w:u w:val="single"/>
        </w:rPr>
      </w:pPr>
      <w:r>
        <w:rPr>
          <w:color w:val="FF0000"/>
          <w:u w:val="single"/>
        </w:rPr>
        <w:t>The UE shall:</w:t>
      </w:r>
    </w:p>
    <w:p w14:paraId="70051161" w14:textId="77777777" w:rsidR="00F96929" w:rsidRDefault="00F96929" w:rsidP="00AC3D13">
      <w:pPr>
        <w:pStyle w:val="B1"/>
        <w:rPr>
          <w:color w:val="FF0000"/>
          <w:u w:val="single"/>
        </w:rPr>
      </w:pPr>
      <w:r>
        <w:rPr>
          <w:color w:val="FF0000"/>
          <w:u w:val="single"/>
        </w:rPr>
        <w:t>1&gt;</w:t>
      </w:r>
      <w:r>
        <w:rPr>
          <w:color w:val="FF0000"/>
          <w:u w:val="single"/>
        </w:rPr>
        <w:tab/>
        <w:t xml:space="preserve">if cell reselection occurs while </w:t>
      </w:r>
      <w:r>
        <w:rPr>
          <w:color w:val="FF0000"/>
          <w:u w:val="single"/>
          <w:lang w:val="en-US"/>
        </w:rPr>
        <w:t xml:space="preserve">T319 or T302 </w:t>
      </w:r>
      <w:r>
        <w:rPr>
          <w:color w:val="FF0000"/>
          <w:u w:val="single"/>
        </w:rPr>
        <w:t>is running:</w:t>
      </w:r>
    </w:p>
    <w:p w14:paraId="0D78A882" w14:textId="77777777" w:rsidR="00F96929" w:rsidRDefault="00F96929" w:rsidP="00AC3D13">
      <w:pPr>
        <w:pStyle w:val="B2"/>
        <w:rPr>
          <w:color w:val="FF0000"/>
          <w:u w:val="single"/>
        </w:rPr>
      </w:pPr>
      <w:r>
        <w:rPr>
          <w:color w:val="FF0000"/>
          <w:u w:val="single"/>
          <w:lang w:val="en-US"/>
        </w:rPr>
        <w:t>2</w:t>
      </w:r>
      <w:r>
        <w:rPr>
          <w:color w:val="FF0000"/>
          <w:u w:val="single"/>
        </w:rPr>
        <w:t>&gt;</w:t>
      </w:r>
      <w:r>
        <w:rPr>
          <w:color w:val="FF0000"/>
          <w:u w:val="single"/>
        </w:rPr>
        <w:tab/>
        <w:t xml:space="preserve">set the variable </w:t>
      </w:r>
      <w:r>
        <w:rPr>
          <w:i/>
          <w:color w:val="FF0000"/>
          <w:u w:val="single"/>
        </w:rPr>
        <w:t>pendingRnaUpdate</w:t>
      </w:r>
      <w:r>
        <w:rPr>
          <w:color w:val="FF0000"/>
          <w:u w:val="single"/>
        </w:rPr>
        <w:t xml:space="preserve"> to 'FALSE'</w:t>
      </w:r>
      <w:r>
        <w:rPr>
          <w:color w:val="FF0000"/>
          <w:u w:val="single"/>
          <w:lang w:val="en-US"/>
        </w:rPr>
        <w:t>, if that is set to TRUE</w:t>
      </w:r>
      <w:r>
        <w:rPr>
          <w:color w:val="FF0000"/>
          <w:u w:val="single"/>
        </w:rPr>
        <w:t>;</w:t>
      </w:r>
    </w:p>
    <w:p w14:paraId="68E536DA" w14:textId="77777777" w:rsidR="00F96929" w:rsidRDefault="00F96929" w:rsidP="00AC3D13">
      <w:pPr>
        <w:pStyle w:val="B2"/>
      </w:pPr>
      <w:r>
        <w:rPr>
          <w:color w:val="FF0000"/>
          <w:u w:val="single"/>
          <w:lang w:val="en-US"/>
        </w:rPr>
        <w:t>2</w:t>
      </w:r>
      <w:r>
        <w:rPr>
          <w:color w:val="FF0000"/>
          <w:u w:val="single"/>
        </w:rPr>
        <w:t>&gt;</w:t>
      </w:r>
      <w:r>
        <w:rPr>
          <w:color w:val="FF0000"/>
          <w:u w:val="single"/>
        </w:rPr>
        <w:tab/>
        <w:t>perform the actions upon going to RRC_IDLE as specified in 5.3.11 with release cause RRC Resume failure;</w:t>
      </w:r>
    </w:p>
    <w:p w14:paraId="3C7628CE" w14:textId="77777777" w:rsidR="00F96929" w:rsidRDefault="00F96929" w:rsidP="00AC3D13">
      <w:pPr>
        <w:pStyle w:val="CommentText"/>
      </w:pPr>
    </w:p>
  </w:comment>
  <w:comment w:id="4720" w:author="Ericsson (Icaro)" w:date="2018-06-11T22:13:00Z" w:initials="E">
    <w:p w14:paraId="1C0837FC" w14:textId="77777777" w:rsidR="00F96929" w:rsidRDefault="00F96929" w:rsidP="00AC3D13">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E002 </w:t>
      </w:r>
      <w:r>
        <w:rPr>
          <w:b/>
          <w:highlight w:val="green"/>
        </w:rPr>
        <w:t>[Delegate]</w:t>
      </w:r>
      <w:r>
        <w:rPr>
          <w:highlight w:val="green"/>
        </w:rPr>
        <w:t xml:space="preserve">: Ericsson (Icaro)  </w:t>
      </w:r>
      <w:r>
        <w:rPr>
          <w:b/>
          <w:highlight w:val="green"/>
        </w:rPr>
        <w:t>[WI]</w:t>
      </w:r>
      <w:r>
        <w:rPr>
          <w:highlight w:val="green"/>
        </w:rPr>
        <w:t xml:space="preserve">: SA  </w:t>
      </w:r>
      <w:r>
        <w:rPr>
          <w:b/>
          <w:highlight w:val="green"/>
        </w:rPr>
        <w:t>[Class]</w:t>
      </w:r>
      <w:r>
        <w:rPr>
          <w:highlight w:val="green"/>
        </w:rPr>
        <w:t xml:space="preserve">: 3  </w:t>
      </w:r>
      <w:r>
        <w:rPr>
          <w:b/>
          <w:highlight w:val="green"/>
        </w:rPr>
        <w:t>[TDoc]</w:t>
      </w:r>
      <w:r>
        <w:rPr>
          <w:highlight w:val="green"/>
        </w:rPr>
        <w:t xml:space="preserve">: None </w:t>
      </w:r>
      <w:r>
        <w:rPr>
          <w:b/>
          <w:color w:val="FF0000"/>
          <w:highlight w:val="green"/>
        </w:rPr>
        <w:t>[Status]</w:t>
      </w:r>
      <w:r>
        <w:rPr>
          <w:color w:val="FF0000"/>
          <w:highlight w:val="green"/>
        </w:rPr>
        <w:t xml:space="preserve">: ConcAgree </w:t>
      </w:r>
      <w:r>
        <w:rPr>
          <w:b/>
          <w:color w:val="FF0000"/>
          <w:highlight w:val="green"/>
        </w:rPr>
        <w:t>[Proposed Conclusion]</w:t>
      </w:r>
      <w:r>
        <w:rPr>
          <w:color w:val="FF0000"/>
          <w:highlight w:val="green"/>
        </w:rPr>
        <w:t xml:space="preserve">: </w:t>
      </w:r>
    </w:p>
    <w:p w14:paraId="02588D86" w14:textId="77777777" w:rsidR="00F96929" w:rsidRDefault="00F96929" w:rsidP="00AC3D13">
      <w:pPr>
        <w:pStyle w:val="CommentText"/>
        <w:rPr>
          <w:highlight w:val="green"/>
        </w:rPr>
      </w:pPr>
      <w:r>
        <w:rPr>
          <w:b/>
          <w:highlight w:val="green"/>
        </w:rPr>
        <w:t>[Description]</w:t>
      </w:r>
      <w:r>
        <w:rPr>
          <w:highlight w:val="green"/>
        </w:rPr>
        <w:t>: Missing agreements from RAN2#102 related to RRC Reject and wait timer T302</w:t>
      </w:r>
    </w:p>
    <w:p w14:paraId="1A3A1264" w14:textId="77777777" w:rsidR="00F96929" w:rsidRDefault="00F96929" w:rsidP="00AC3D13">
      <w:pPr>
        <w:pStyle w:val="CommentText"/>
        <w:rPr>
          <w:highlight w:val="green"/>
        </w:rPr>
      </w:pPr>
      <w:r>
        <w:rPr>
          <w:b/>
          <w:highlight w:val="green"/>
        </w:rPr>
        <w:t>[Proposed Change]</w:t>
      </w:r>
      <w:r>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40E04F76" w14:textId="77777777" w:rsidR="00F96929" w:rsidRDefault="00614333" w:rsidP="00AC3D13">
      <w:pPr>
        <w:pStyle w:val="CommentText"/>
        <w:rPr>
          <w:highlight w:val="green"/>
        </w:rPr>
      </w:pPr>
      <w:hyperlink r:id="rId261" w:history="1">
        <w:r w:rsidR="00F96929">
          <w:rPr>
            <w:rStyle w:val="Hyperlink"/>
            <w:highlight w:val="green"/>
          </w:rPr>
          <w:t>R2-1807911</w:t>
        </w:r>
      </w:hyperlink>
      <w:r w:rsidR="00F96929">
        <w:rPr>
          <w:highlight w:val="green"/>
        </w:rPr>
        <w:tab/>
        <w:t>Summary of email discussion [101bis#51][NR] Connection control open issues</w:t>
      </w:r>
    </w:p>
    <w:p w14:paraId="78553722" w14:textId="77777777" w:rsidR="00F96929" w:rsidRDefault="00614333" w:rsidP="00AC3D13">
      <w:pPr>
        <w:pStyle w:val="CommentText"/>
        <w:rPr>
          <w:highlight w:val="green"/>
        </w:rPr>
      </w:pPr>
      <w:hyperlink r:id="rId262" w:history="1">
        <w:r w:rsidR="00F96929">
          <w:rPr>
            <w:rStyle w:val="Hyperlink"/>
            <w:highlight w:val="green"/>
          </w:rPr>
          <w:t>R2-1807922</w:t>
        </w:r>
      </w:hyperlink>
      <w:r w:rsidR="00F96929">
        <w:rPr>
          <w:highlight w:val="green"/>
        </w:rPr>
        <w:tab/>
        <w:t>Resuming after Reject with wait timer</w:t>
      </w:r>
    </w:p>
    <w:p w14:paraId="78310850" w14:textId="77777777" w:rsidR="00F96929" w:rsidRDefault="00614333" w:rsidP="00AC3D13">
      <w:pPr>
        <w:pStyle w:val="CommentText"/>
        <w:rPr>
          <w:highlight w:val="green"/>
        </w:rPr>
      </w:pPr>
      <w:hyperlink r:id="rId263" w:history="1">
        <w:r w:rsidR="00F96929">
          <w:rPr>
            <w:rStyle w:val="Hyperlink"/>
            <w:highlight w:val="green"/>
          </w:rPr>
          <w:t>R2-1809112</w:t>
        </w:r>
      </w:hyperlink>
      <w:r w:rsidR="00F96929">
        <w:rPr>
          <w:highlight w:val="green"/>
        </w:rPr>
        <w:t xml:space="preserve">    UE behaviour for pending AS procedures after cell reselection (offline discussion #36)</w:t>
      </w:r>
    </w:p>
    <w:p w14:paraId="0C18D3BC" w14:textId="77777777" w:rsidR="00F96929" w:rsidRDefault="00F96929" w:rsidP="00AC3D13">
      <w:pPr>
        <w:pStyle w:val="CommentText"/>
      </w:pPr>
      <w:r>
        <w:rPr>
          <w:b/>
          <w:highlight w:val="green"/>
        </w:rPr>
        <w:t xml:space="preserve"> [Comments]</w:t>
      </w:r>
      <w:r>
        <w:rPr>
          <w:highlight w:val="green"/>
        </w:rPr>
        <w:t>:</w:t>
      </w:r>
      <w:r>
        <w:t xml:space="preserve"> </w:t>
      </w:r>
    </w:p>
    <w:p w14:paraId="2F7F91B7" w14:textId="77777777" w:rsidR="00F96929" w:rsidRDefault="00F96929" w:rsidP="00AC3D13">
      <w:pPr>
        <w:pStyle w:val="CommentText"/>
      </w:pPr>
    </w:p>
  </w:comment>
  <w:comment w:id="4728" w:author="LG (bokyung)" w:date="2018-08-10T09:52:00Z" w:initials="L">
    <w:p w14:paraId="4C05D8B8"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L211</w:t>
      </w:r>
      <w:r>
        <w:t xml:space="preserve">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w:t>
      </w:r>
      <w:hyperlink r:id="rId264" w:history="1">
        <w:r>
          <w:rPr>
            <w:rStyle w:val="Hyperlink"/>
          </w:rPr>
          <w:t>R2-1812201</w:t>
        </w:r>
      </w:hyperlink>
      <w:r>
        <w:t xml:space="preserve"> </w:t>
      </w:r>
      <w:r>
        <w:rPr>
          <w:b/>
          <w:color w:val="FF0000"/>
        </w:rPr>
        <w:t>[Proposed Conclusion]</w:t>
      </w:r>
      <w:r>
        <w:rPr>
          <w:color w:val="FF0000"/>
        </w:rPr>
        <w:t>: Discuss the exception of a Rejected AS event and cell reselection while T302 is running i.e. pending resume or NAS recovery.</w:t>
      </w:r>
    </w:p>
    <w:p w14:paraId="1757F060" w14:textId="77777777" w:rsidR="00F96929" w:rsidRDefault="00F96929" w:rsidP="00AC3D13">
      <w:pPr>
        <w:pStyle w:val="CommentText"/>
      </w:pPr>
      <w:r>
        <w:rPr>
          <w:b/>
        </w:rPr>
        <w:t>[Description]</w:t>
      </w:r>
      <w:r>
        <w:t>: 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14:paraId="23AD4B13" w14:textId="77777777" w:rsidR="00F96929" w:rsidRDefault="00F96929" w:rsidP="00AC3D13">
      <w:pPr>
        <w:pStyle w:val="CommentText"/>
      </w:pPr>
      <w:r>
        <w:rPr>
          <w:b/>
        </w:rPr>
        <w:t>[Proposed Change]</w:t>
      </w:r>
      <w:r>
        <w:t>: a contribution is submitted.</w:t>
      </w:r>
    </w:p>
    <w:p w14:paraId="4A25D438" w14:textId="77777777" w:rsidR="00F96929" w:rsidRDefault="00F96929" w:rsidP="00AC3D13">
      <w:pPr>
        <w:pStyle w:val="CommentText"/>
      </w:pPr>
      <w:r>
        <w:rPr>
          <w:b/>
        </w:rPr>
        <w:t>[Comments]</w:t>
      </w:r>
      <w:r>
        <w:t xml:space="preserve">: </w:t>
      </w:r>
    </w:p>
    <w:p w14:paraId="284B4AA7" w14:textId="77777777" w:rsidR="00F96929" w:rsidRDefault="00F96929" w:rsidP="00AC3D13">
      <w:pPr>
        <w:pStyle w:val="CommentText"/>
      </w:pPr>
    </w:p>
  </w:comment>
  <w:comment w:id="4737" w:author="Google (EricChen)" w:date="2018-07-26T10:44:00Z" w:initials="G">
    <w:p w14:paraId="6B7BA821"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G109</w:t>
      </w:r>
      <w:r>
        <w:t xml:space="preserve">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1EDF46D" w14:textId="77777777" w:rsidR="00F96929" w:rsidRDefault="00F96929" w:rsidP="00AC3D13">
      <w:pPr>
        <w:pStyle w:val="CommentText"/>
      </w:pPr>
      <w:r>
        <w:rPr>
          <w:b/>
        </w:rPr>
        <w:t>[Description]</w:t>
      </w:r>
      <w:r>
        <w:t>: Missing single quatation.</w:t>
      </w:r>
    </w:p>
    <w:p w14:paraId="20C6A595" w14:textId="77777777" w:rsidR="00F96929" w:rsidRDefault="00F96929" w:rsidP="00AC3D13">
      <w:pPr>
        <w:pStyle w:val="CommentText"/>
      </w:pPr>
      <w:r>
        <w:rPr>
          <w:b/>
        </w:rPr>
        <w:t>[Proposed Change]</w:t>
      </w:r>
      <w:r>
        <w:t>: Adding the single quotation. Changing RRC resume failure to ‘RRC resume failure.</w:t>
      </w:r>
    </w:p>
    <w:p w14:paraId="7FCB1081" w14:textId="77777777" w:rsidR="00F96929" w:rsidRDefault="00F96929" w:rsidP="00AC3D13">
      <w:pPr>
        <w:pStyle w:val="CommentText"/>
      </w:pPr>
      <w:r>
        <w:rPr>
          <w:b/>
        </w:rPr>
        <w:t>[Comments]</w:t>
      </w:r>
    </w:p>
  </w:comment>
  <w:comment w:id="4759" w:author="Intel" w:date="2018-06-26T00:33:00Z" w:initials="I">
    <w:p w14:paraId="2C4531BB" w14:textId="77777777" w:rsidR="00F96929" w:rsidRDefault="00F96929" w:rsidP="00AC3D13">
      <w:pPr>
        <w:pStyle w:val="CommentText"/>
        <w:rPr>
          <w:highlight w:val="green"/>
        </w:rPr>
      </w:pPr>
      <w:r>
        <w:rPr>
          <w:rStyle w:val="CommentReference"/>
        </w:rPr>
        <w:annotationRef/>
      </w: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I113 </w:t>
      </w:r>
      <w:r>
        <w:rPr>
          <w:b/>
          <w:highlight w:val="green"/>
        </w:rPr>
        <w:t>[Delegate]</w:t>
      </w:r>
      <w:r>
        <w:rPr>
          <w:highlight w:val="green"/>
        </w:rPr>
        <w:t xml:space="preserve">: Intel  </w:t>
      </w:r>
      <w:r>
        <w:rPr>
          <w:b/>
          <w:highlight w:val="green"/>
        </w:rPr>
        <w:t>[WI]</w:t>
      </w:r>
      <w:r>
        <w:rPr>
          <w:highlight w:val="green"/>
        </w:rPr>
        <w:t xml:space="preserve">: SA </w:t>
      </w:r>
      <w:r>
        <w:rPr>
          <w:b/>
          <w:highlight w:val="green"/>
        </w:rPr>
        <w:t>[Class]</w:t>
      </w:r>
      <w:r>
        <w:rPr>
          <w:highlight w:val="green"/>
        </w:rPr>
        <w:t xml:space="preserve">: 2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759198FD" w14:textId="77777777" w:rsidR="00F96929" w:rsidRDefault="00F96929" w:rsidP="00AC3D13">
      <w:pPr>
        <w:pStyle w:val="CommentText"/>
        <w:rPr>
          <w:highlight w:val="green"/>
        </w:rPr>
      </w:pPr>
      <w:r>
        <w:rPr>
          <w:b/>
          <w:highlight w:val="green"/>
        </w:rPr>
        <w:t>[Description]</w:t>
      </w:r>
      <w:r>
        <w:rPr>
          <w:highlight w:val="green"/>
        </w:rPr>
        <w:t xml:space="preserve">: Upon </w:t>
      </w:r>
      <w:r>
        <w:rPr>
          <w:rFonts w:cs="Arial"/>
          <w:szCs w:val="18"/>
          <w:highlight w:val="green"/>
        </w:rPr>
        <w:t>failure to resume the suspended RRC connection, the specification should also capture its transition into RRC_IDLE so the UE does the required/applicable actions.</w:t>
      </w:r>
    </w:p>
    <w:p w14:paraId="6DA71BBE" w14:textId="77777777" w:rsidR="00F96929" w:rsidRDefault="00F96929" w:rsidP="00AC3D13">
      <w:pPr>
        <w:pStyle w:val="CommentText"/>
        <w:rPr>
          <w:highlight w:val="green"/>
        </w:rPr>
      </w:pPr>
      <w:r>
        <w:rPr>
          <w:b/>
          <w:highlight w:val="green"/>
        </w:rPr>
        <w:t>[Proposed Change]</w:t>
      </w:r>
      <w:r>
        <w:rPr>
          <w:highlight w:val="green"/>
        </w:rPr>
        <w:t xml:space="preserve">: </w:t>
      </w:r>
    </w:p>
    <w:p w14:paraId="3EE02F5A" w14:textId="77777777" w:rsidR="00F96929" w:rsidRDefault="00F96929" w:rsidP="00AC3D13">
      <w:pPr>
        <w:spacing w:after="0"/>
        <w:rPr>
          <w:rFonts w:ascii="Arial" w:hAnsi="Arial" w:cs="Arial"/>
          <w:sz w:val="18"/>
          <w:szCs w:val="18"/>
          <w:highlight w:val="green"/>
        </w:rPr>
      </w:pPr>
      <w:r>
        <w:rPr>
          <w:rFonts w:ascii="Arial" w:hAnsi="Arial" w:cs="Arial"/>
          <w:sz w:val="18"/>
          <w:szCs w:val="18"/>
          <w:highlight w:val="green"/>
        </w:rPr>
        <w:t>**** TEXT PROPOSAL - START ****</w:t>
      </w:r>
    </w:p>
    <w:p w14:paraId="398555C1" w14:textId="77777777" w:rsidR="00F96929" w:rsidRDefault="00F96929" w:rsidP="00AC3D13">
      <w:pPr>
        <w:pStyle w:val="B2"/>
        <w:rPr>
          <w:strike/>
          <w:color w:val="FF0000"/>
          <w:highlight w:val="green"/>
          <w:u w:val="single"/>
        </w:rPr>
      </w:pPr>
      <w:r>
        <w:rPr>
          <w:strike/>
          <w:color w:val="FF0000"/>
          <w:highlight w:val="green"/>
          <w:u w:val="single"/>
          <w:lang w:val="en-US"/>
        </w:rPr>
        <w:t>2</w:t>
      </w:r>
      <w:r>
        <w:rPr>
          <w:strike/>
          <w:color w:val="FF0000"/>
          <w:highlight w:val="green"/>
          <w:u w:val="single"/>
        </w:rPr>
        <w:t>&gt;</w:t>
      </w:r>
      <w:r>
        <w:rPr>
          <w:strike/>
          <w:color w:val="FF0000"/>
          <w:highlight w:val="green"/>
          <w:u w:val="single"/>
        </w:rPr>
        <w:tab/>
        <w:t>inform upper layers about the failure to resume the RRC connection;</w:t>
      </w:r>
    </w:p>
    <w:p w14:paraId="4B37A095" w14:textId="77777777" w:rsidR="00F96929" w:rsidRDefault="00F96929" w:rsidP="00AC3D13">
      <w:pPr>
        <w:pStyle w:val="B2"/>
        <w:rPr>
          <w:color w:val="FF0000"/>
          <w:highlight w:val="green"/>
          <w:u w:val="single"/>
        </w:rPr>
      </w:pPr>
      <w:r>
        <w:rPr>
          <w:color w:val="FF0000"/>
          <w:highlight w:val="green"/>
          <w:u w:val="single"/>
        </w:rPr>
        <w:t>2&gt;</w:t>
      </w:r>
      <w:r>
        <w:rPr>
          <w:color w:val="FF0000"/>
          <w:highlight w:val="green"/>
          <w:u w:val="single"/>
        </w:rPr>
        <w:tab/>
        <w:t>perform the actions upon going to RRC_IDLE as specified in 5.3.11 with release cause RRC Resume failure</w:t>
      </w:r>
    </w:p>
    <w:p w14:paraId="30185B4E" w14:textId="77777777" w:rsidR="00F96929" w:rsidRDefault="00F96929" w:rsidP="00AC3D13">
      <w:pPr>
        <w:spacing w:after="0"/>
        <w:rPr>
          <w:rFonts w:ascii="Arial" w:hAnsi="Arial" w:cs="Arial"/>
          <w:sz w:val="18"/>
          <w:szCs w:val="18"/>
          <w:highlight w:val="green"/>
        </w:rPr>
      </w:pPr>
      <w:r>
        <w:rPr>
          <w:rFonts w:ascii="Arial" w:hAnsi="Arial" w:cs="Arial"/>
          <w:sz w:val="18"/>
          <w:szCs w:val="18"/>
          <w:highlight w:val="green"/>
        </w:rPr>
        <w:t>**** TEXT PROPOSAL - END ****</w:t>
      </w:r>
    </w:p>
    <w:p w14:paraId="31739DBF" w14:textId="77777777" w:rsidR="00F96929" w:rsidRDefault="00F96929" w:rsidP="00AC3D13">
      <w:pPr>
        <w:pStyle w:val="CommentText"/>
      </w:pPr>
      <w:r>
        <w:rPr>
          <w:b/>
          <w:highlight w:val="green"/>
        </w:rPr>
        <w:t>[Comments]</w:t>
      </w:r>
      <w:r>
        <w:rPr>
          <w:highlight w:val="green"/>
        </w:rPr>
        <w:t>:</w:t>
      </w:r>
      <w:r>
        <w:t xml:space="preserve"> </w:t>
      </w:r>
    </w:p>
    <w:p w14:paraId="3B777D22" w14:textId="77777777" w:rsidR="00F96929" w:rsidRDefault="00F96929" w:rsidP="00AC3D13">
      <w:pPr>
        <w:pStyle w:val="CommentText"/>
      </w:pPr>
    </w:p>
  </w:comment>
  <w:comment w:id="4775" w:author="Ericsson (Icaro)" w:date="2018-06-27T09:51:00Z" w:initials="E">
    <w:p w14:paraId="72084589" w14:textId="77777777" w:rsidR="00F96929" w:rsidRDefault="00F96929" w:rsidP="00AC3D13">
      <w:pPr>
        <w:pStyle w:val="CommentText"/>
      </w:pPr>
      <w:r>
        <w:rPr>
          <w:rStyle w:val="CommentReference"/>
        </w:rPr>
        <w:annotationRef/>
      </w:r>
      <w:r>
        <w:rPr>
          <w:b/>
        </w:rPr>
        <w:t>[RIL]</w:t>
      </w:r>
      <w:r>
        <w:t xml:space="preserve">: </w:t>
      </w:r>
      <w:r>
        <w:rPr>
          <w:highlight w:val="green"/>
        </w:rPr>
        <w:t>E214</w:t>
      </w:r>
      <w:r>
        <w:t xml:space="preserve"> </w:t>
      </w:r>
      <w:r>
        <w:rPr>
          <w:b/>
        </w:rPr>
        <w:t>[Delegate]</w:t>
      </w:r>
      <w:r>
        <w:t xml:space="preserve">: Icaro </w:t>
      </w:r>
      <w:r>
        <w:rPr>
          <w:b/>
        </w:rPr>
        <w:t>[WI]</w:t>
      </w:r>
      <w:r>
        <w:t xml:space="preserve">: </w:t>
      </w:r>
      <w:r>
        <w:rPr>
          <w:noProof/>
        </w:rPr>
        <w:t>SA [</w:t>
      </w:r>
      <w:r>
        <w:rPr>
          <w:b/>
        </w:rPr>
        <w:t>Class]</w:t>
      </w:r>
      <w:r>
        <w:t xml:space="preserve">: 3 </w:t>
      </w:r>
      <w:r>
        <w:rPr>
          <w:b/>
          <w:color w:val="FF0000"/>
        </w:rPr>
        <w:t>[Status]</w:t>
      </w:r>
      <w:r>
        <w:rPr>
          <w:color w:val="FF0000"/>
        </w:rPr>
        <w:t xml:space="preserve">: ConcAgree </w:t>
      </w:r>
      <w:r>
        <w:rPr>
          <w:b/>
        </w:rPr>
        <w:t>[TDoc]</w:t>
      </w:r>
      <w:r>
        <w:t xml:space="preserve">: Included in the main Connection Control CR </w:t>
      </w:r>
      <w:hyperlink r:id="rId265" w:history="1">
        <w:r>
          <w:rPr>
            <w:rStyle w:val="Hyperlink"/>
          </w:rPr>
          <w:t>R2-1809704</w:t>
        </w:r>
      </w:hyperlink>
      <w:r>
        <w:t xml:space="preserve"> Draft CR to 38.331 introducing the Access Control in Connection Control procedures. </w:t>
      </w:r>
      <w:r>
        <w:rPr>
          <w:b/>
          <w:color w:val="FF0000"/>
        </w:rPr>
        <w:t>[Proposed Conclusion]</w:t>
      </w:r>
      <w:r>
        <w:rPr>
          <w:color w:val="FF0000"/>
        </w:rPr>
        <w:t>: CR agreed as baseline from AH 2018-01.</w:t>
      </w:r>
    </w:p>
    <w:p w14:paraId="42607DD9" w14:textId="77777777" w:rsidR="00F96929" w:rsidRDefault="00F96929" w:rsidP="00AC3D13">
      <w:pPr>
        <w:pStyle w:val="CommentText"/>
      </w:pPr>
      <w:r>
        <w:rPr>
          <w:b/>
        </w:rPr>
        <w:t>[Description]</w:t>
      </w:r>
      <w: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AC8C906" w14:textId="77777777" w:rsidR="00F96929" w:rsidRDefault="00F96929" w:rsidP="00AC3D13">
      <w:pPr>
        <w:pStyle w:val="CommentText"/>
      </w:pPr>
      <w:r>
        <w:rPr>
          <w:b/>
        </w:rPr>
        <w:t>[Proposed Change]</w:t>
      </w:r>
      <w:r>
        <w:t>: draft CR.</w:t>
      </w:r>
    </w:p>
    <w:p w14:paraId="53D4A0D4" w14:textId="77777777" w:rsidR="00F96929" w:rsidRDefault="00F96929" w:rsidP="00AC3D13">
      <w:pPr>
        <w:pStyle w:val="B1"/>
        <w:rPr>
          <w:color w:val="FF0000"/>
          <w:highlight w:val="green"/>
          <w:u w:val="single"/>
        </w:rPr>
      </w:pPr>
      <w:r>
        <w:t>1&gt;</w:t>
      </w:r>
      <w:r>
        <w:tab/>
        <w:t xml:space="preserve">inform </w:t>
      </w:r>
      <w:r>
        <w:rPr>
          <w:lang w:val="en-US"/>
        </w:rPr>
        <w:t xml:space="preserve">the upper layer that access barring is applicable </w:t>
      </w:r>
      <w:r>
        <w:rPr>
          <w:color w:val="FF0000"/>
          <w:u w:val="single"/>
          <w:lang w:val="en-US"/>
        </w:rPr>
        <w:t>for all access categories except categories ‘0’and '2'</w:t>
      </w:r>
      <w:r>
        <w:rPr>
          <w:color w:val="FF0000"/>
          <w:u w:val="single"/>
        </w:rPr>
        <w:t>;</w:t>
      </w:r>
    </w:p>
    <w:p w14:paraId="1F2AC0F4" w14:textId="77777777" w:rsidR="00F96929" w:rsidRDefault="00F96929" w:rsidP="00AC3D13">
      <w:pPr>
        <w:pStyle w:val="B1"/>
        <w:rPr>
          <w:color w:val="FF0000"/>
          <w:highlight w:val="green"/>
          <w:u w:val="single"/>
        </w:rPr>
      </w:pPr>
      <w:r>
        <w:rPr>
          <w:color w:val="FF0000"/>
          <w:highlight w:val="green"/>
          <w:u w:val="single"/>
          <w:lang w:val="en-US"/>
        </w:rPr>
        <w:t>1</w:t>
      </w:r>
      <w:r>
        <w:rPr>
          <w:color w:val="FF0000"/>
          <w:highlight w:val="green"/>
          <w:u w:val="single"/>
        </w:rPr>
        <w:t>&gt;</w:t>
      </w:r>
      <w:r>
        <w:rPr>
          <w:color w:val="FF0000"/>
          <w:highlight w:val="green"/>
          <w:u w:val="single"/>
        </w:rPr>
        <w:tab/>
        <w:t xml:space="preserve">set the variable pendingRnaUpdate to </w:t>
      </w:r>
      <w:r>
        <w:rPr>
          <w:color w:val="FF0000"/>
          <w:highlight w:val="green"/>
          <w:u w:val="single"/>
          <w:lang w:val="en-US"/>
        </w:rPr>
        <w:t>'FALSE'</w:t>
      </w:r>
      <w:r>
        <w:rPr>
          <w:color w:val="FF0000"/>
          <w:highlight w:val="green"/>
          <w:u w:val="single"/>
        </w:rPr>
        <w:t>;</w:t>
      </w:r>
    </w:p>
    <w:p w14:paraId="4639259C" w14:textId="77777777" w:rsidR="00F96929" w:rsidRDefault="00F96929" w:rsidP="00AC3D13">
      <w:pPr>
        <w:pStyle w:val="B1"/>
        <w:rPr>
          <w:color w:val="FF0000"/>
          <w:highlight w:val="yellow"/>
          <w:u w:val="single"/>
        </w:rPr>
      </w:pPr>
      <w:r>
        <w:rPr>
          <w:color w:val="FF0000"/>
          <w:highlight w:val="green"/>
          <w:u w:val="single"/>
          <w:lang w:val="en-US"/>
        </w:rPr>
        <w:t>1</w:t>
      </w:r>
      <w:r>
        <w:rPr>
          <w:color w:val="FF0000"/>
          <w:highlight w:val="green"/>
          <w:u w:val="single"/>
        </w:rPr>
        <w:t>&gt;</w:t>
      </w:r>
      <w:r>
        <w:rPr>
          <w:color w:val="FF0000"/>
          <w:highlight w:val="green"/>
          <w:u w:val="single"/>
        </w:rPr>
        <w:tab/>
        <w:t xml:space="preserve">if </w:t>
      </w:r>
      <w:r>
        <w:rPr>
          <w:i/>
          <w:color w:val="FF0000"/>
          <w:highlight w:val="green"/>
          <w:u w:val="single"/>
        </w:rPr>
        <w:t>RRCReject</w:t>
      </w:r>
      <w:r>
        <w:rPr>
          <w:color w:val="FF0000"/>
          <w:highlight w:val="green"/>
          <w:u w:val="single"/>
        </w:rPr>
        <w:t xml:space="preserve"> is sent in response to an </w:t>
      </w:r>
      <w:r>
        <w:rPr>
          <w:i/>
          <w:color w:val="FF0000"/>
          <w:highlight w:val="green"/>
          <w:u w:val="single"/>
        </w:rPr>
        <w:t>RRC</w:t>
      </w:r>
      <w:r>
        <w:rPr>
          <w:i/>
          <w:color w:val="FF0000"/>
          <w:highlight w:val="green"/>
          <w:u w:val="single"/>
          <w:lang w:val="en-US"/>
        </w:rPr>
        <w:t>Setup</w:t>
      </w:r>
      <w:r>
        <w:rPr>
          <w:i/>
          <w:color w:val="FF0000"/>
          <w:highlight w:val="green"/>
          <w:u w:val="single"/>
        </w:rPr>
        <w:t>Request</w:t>
      </w:r>
      <w:r>
        <w:rPr>
          <w:color w:val="FF0000"/>
          <w:highlight w:val="green"/>
          <w:u w:val="single"/>
          <w:lang w:val="en-US"/>
        </w:rPr>
        <w:t>:</w:t>
      </w:r>
    </w:p>
    <w:p w14:paraId="1964AAC4" w14:textId="77777777" w:rsidR="00F96929" w:rsidRDefault="00F96929" w:rsidP="00AC3D13">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F7D38E" w14:textId="77777777" w:rsidR="00F96929" w:rsidRDefault="00F96929" w:rsidP="00AC3D13">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4F7BCAD2" w14:textId="77777777" w:rsidR="00F96929" w:rsidRDefault="00F96929" w:rsidP="00AC3D13">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B20CB21" w14:textId="77777777" w:rsidR="00F96929" w:rsidRDefault="00F96929" w:rsidP="00AC3D13">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141D9FF6" w14:textId="77777777" w:rsidR="00F96929" w:rsidRDefault="00F96929" w:rsidP="00AC3D13">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4F8E5438" w14:textId="77777777" w:rsidR="00F96929" w:rsidRDefault="00F96929" w:rsidP="00AC3D13">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2241B67F" w14:textId="77777777" w:rsidR="00F96929" w:rsidRDefault="00F96929" w:rsidP="00AC3D13">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4E02EAEC" w14:textId="77777777" w:rsidR="00F96929" w:rsidRDefault="00F96929" w:rsidP="00AC3D13">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60FB2FD5" w14:textId="77777777" w:rsidR="00F96929" w:rsidRDefault="00F96929" w:rsidP="00AC3D13">
      <w:pPr>
        <w:pStyle w:val="CommentText"/>
      </w:pPr>
    </w:p>
  </w:comment>
  <w:comment w:id="4790" w:author="LG (bokyung)" w:date="2018-06-22T14:15:00Z" w:initials="L">
    <w:p w14:paraId="1F66DEE4" w14:textId="77777777" w:rsidR="00F96929" w:rsidRDefault="00F96929" w:rsidP="00AC3D13">
      <w:pPr>
        <w:pStyle w:val="CommentText"/>
        <w:rPr>
          <w:highlight w:val="lightGray"/>
        </w:rPr>
      </w:pPr>
      <w:r>
        <w:rPr>
          <w:highlight w:val="lightGray"/>
        </w:rPr>
        <w:fldChar w:fldCharType="begin"/>
      </w:r>
      <w:r>
        <w:rPr>
          <w:rStyle w:val="CommentReference"/>
          <w:highlight w:val="lightGray"/>
        </w:rPr>
        <w:instrText xml:space="preserve"> </w:instrText>
      </w:r>
      <w:r>
        <w:rPr>
          <w:highlight w:val="lightGray"/>
        </w:rPr>
        <w:instrText>PAGE \# "'</w:instrText>
      </w:r>
      <w:r>
        <w:rPr>
          <w:rFonts w:ascii="Malgun Gothic" w:eastAsia="Malgun Gothic" w:hAnsi="Malgun Gothic" w:cs="Malgun Gothic" w:hint="eastAsia"/>
          <w:highlight w:val="lightGray"/>
        </w:rPr>
        <w:instrText>페이지</w:instrText>
      </w:r>
      <w:r>
        <w:rPr>
          <w:highlight w:val="lightGray"/>
        </w:rPr>
        <w:instrText>: '#'</w:instrText>
      </w:r>
      <w:r>
        <w:rPr>
          <w:highlight w:val="lightGray"/>
        </w:rPr>
        <w:br/>
        <w:instrText>'"</w:instrText>
      </w:r>
      <w:r>
        <w:rPr>
          <w:rStyle w:val="CommentReference"/>
          <w:highlight w:val="lightGray"/>
        </w:rPr>
        <w:instrText xml:space="preserve"> </w:instrText>
      </w:r>
      <w:r>
        <w:rPr>
          <w:highlight w:val="lightGray"/>
        </w:rPr>
        <w:fldChar w:fldCharType="end"/>
      </w:r>
      <w:r>
        <w:rPr>
          <w:rStyle w:val="CommentReference"/>
          <w:highlight w:val="lightGray"/>
        </w:rPr>
        <w:annotationRef/>
      </w:r>
      <w:r>
        <w:rPr>
          <w:b/>
          <w:highlight w:val="lightGray"/>
        </w:rPr>
        <w:t>[RIL]</w:t>
      </w:r>
      <w:r>
        <w:rPr>
          <w:highlight w:val="lightGray"/>
        </w:rPr>
        <w:t xml:space="preserve">: L001 </w:t>
      </w:r>
      <w:r>
        <w:rPr>
          <w:b/>
          <w:highlight w:val="lightGray"/>
        </w:rPr>
        <w:t>[Delegate]</w:t>
      </w:r>
      <w:r>
        <w:rPr>
          <w:highlight w:val="lightGray"/>
        </w:rPr>
        <w:t xml:space="preserve">: LG (Bokyung)  </w:t>
      </w:r>
      <w:r>
        <w:rPr>
          <w:b/>
          <w:highlight w:val="lightGray"/>
        </w:rPr>
        <w:t>[WI]</w:t>
      </w:r>
      <w:r>
        <w:rPr>
          <w:highlight w:val="lightGray"/>
        </w:rPr>
        <w:t xml:space="preserve">: SA  </w:t>
      </w:r>
      <w:r>
        <w:rPr>
          <w:b/>
          <w:highlight w:val="lightGray"/>
        </w:rPr>
        <w:t>[Class]</w:t>
      </w:r>
      <w:r>
        <w:rPr>
          <w:highlight w:val="lightGray"/>
        </w:rPr>
        <w:t xml:space="preserve">: 2 </w:t>
      </w:r>
      <w:r>
        <w:rPr>
          <w:b/>
          <w:color w:val="FF0000"/>
          <w:highlight w:val="lightGray"/>
        </w:rPr>
        <w:t>[Status]</w:t>
      </w:r>
      <w:r>
        <w:rPr>
          <w:color w:val="FF0000"/>
          <w:highlight w:val="lightGray"/>
        </w:rPr>
        <w:t xml:space="preserve">: ConcReject </w:t>
      </w:r>
      <w:r>
        <w:rPr>
          <w:b/>
          <w:highlight w:val="lightGray"/>
        </w:rPr>
        <w:t>[TDoc]</w:t>
      </w:r>
      <w:r>
        <w:rPr>
          <w:highlight w:val="lightGray"/>
        </w:rPr>
        <w:t xml:space="preserve">: None </w:t>
      </w:r>
      <w:r>
        <w:rPr>
          <w:b/>
          <w:color w:val="FF0000"/>
          <w:highlight w:val="lightGray"/>
        </w:rPr>
        <w:t>[Proposed Conclusion]</w:t>
      </w:r>
      <w:r>
        <w:rPr>
          <w:color w:val="FF0000"/>
          <w:highlight w:val="lightGray"/>
        </w:rPr>
        <w:t xml:space="preserve">: </w:t>
      </w:r>
    </w:p>
    <w:p w14:paraId="48818281" w14:textId="77777777" w:rsidR="00F96929" w:rsidRDefault="00F96929" w:rsidP="00AC3D13">
      <w:pPr>
        <w:pStyle w:val="CommentText"/>
        <w:rPr>
          <w:highlight w:val="lightGray"/>
        </w:rPr>
      </w:pPr>
      <w:r>
        <w:rPr>
          <w:b/>
          <w:highlight w:val="lightGray"/>
        </w:rPr>
        <w:t>[Description]</w:t>
      </w:r>
      <w:r>
        <w:rPr>
          <w:highlight w:val="lightGray"/>
        </w:rPr>
        <w:t xml:space="preserve">: If the UE has reached here, it will be the case that the UE received a Reject message in response to the RRC Resume Request message. </w:t>
      </w:r>
    </w:p>
    <w:p w14:paraId="2B78791D" w14:textId="77777777" w:rsidR="00F96929" w:rsidRDefault="00F96929" w:rsidP="00AC3D13">
      <w:pPr>
        <w:pStyle w:val="CommentText"/>
        <w:rPr>
          <w:highlight w:val="lightGray"/>
        </w:rPr>
      </w:pPr>
      <w:r>
        <w:rPr>
          <w:b/>
          <w:highlight w:val="lightGray"/>
        </w:rPr>
        <w:t>[Proposed Change]</w:t>
      </w:r>
      <w:r>
        <w:rPr>
          <w:highlight w:val="lightGray"/>
        </w:rPr>
        <w:t>: Remove the line.</w:t>
      </w:r>
    </w:p>
    <w:p w14:paraId="47CB16BD" w14:textId="77777777" w:rsidR="00F96929" w:rsidRDefault="00F96929" w:rsidP="00AC3D13">
      <w:pPr>
        <w:pStyle w:val="CommentText"/>
        <w:rPr>
          <w:highlight w:val="lightGray"/>
        </w:rPr>
      </w:pPr>
      <w:r>
        <w:rPr>
          <w:b/>
          <w:highlight w:val="lightGray"/>
        </w:rPr>
        <w:t>[Comments]</w:t>
      </w:r>
      <w:r>
        <w:rPr>
          <w:highlight w:val="lightGray"/>
        </w:rPr>
        <w:t xml:space="preserve">: </w:t>
      </w:r>
    </w:p>
    <w:p w14:paraId="55343C42" w14:textId="77777777" w:rsidR="00F96929" w:rsidRDefault="00F96929" w:rsidP="00AC3D13">
      <w:pPr>
        <w:pStyle w:val="CommentText"/>
      </w:pPr>
      <w:r>
        <w:rPr>
          <w:highlight w:val="lightGray"/>
        </w:rPr>
        <w:t>[Timer was running, then UE get a reject, before timer expires….so we stop the timer. Not clear what the argument against this is]</w:t>
      </w:r>
    </w:p>
    <w:p w14:paraId="4FF88385" w14:textId="77777777" w:rsidR="00F96929" w:rsidRDefault="00F96929" w:rsidP="00AC3D13">
      <w:pPr>
        <w:pStyle w:val="CommentText"/>
      </w:pPr>
    </w:p>
  </w:comment>
  <w:comment w:id="4827" w:author="LG (bokyung)" w:date="2018-06-22T14:17:00Z" w:initials="L">
    <w:p w14:paraId="0BDA7377" w14:textId="77777777" w:rsidR="00F96929" w:rsidRDefault="00F96929" w:rsidP="00AC3D13">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w:instrText>
      </w:r>
      <w:r>
        <w:rPr>
          <w:rFonts w:ascii="Malgun Gothic" w:eastAsia="Malgun Gothic" w:hAnsi="Malgun Gothic" w:cs="Malgun Gothic" w:hint="eastAsia"/>
          <w:highlight w:val="green"/>
        </w:rPr>
        <w:instrText>페이지</w:instrText>
      </w:r>
      <w:r>
        <w:rPr>
          <w:highlight w:val="green"/>
        </w:rPr>
        <w:instrText>: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L002 </w:t>
      </w:r>
      <w:r>
        <w:rPr>
          <w:b/>
          <w:highlight w:val="green"/>
        </w:rPr>
        <w:t>[Delegate]</w:t>
      </w:r>
      <w:r>
        <w:rPr>
          <w:highlight w:val="green"/>
        </w:rPr>
        <w:t xml:space="preserve">: LG (Bokyung)  </w:t>
      </w:r>
      <w:r>
        <w:rPr>
          <w:b/>
          <w:highlight w:val="green"/>
        </w:rPr>
        <w:t>[WI]</w:t>
      </w:r>
      <w:r>
        <w:rPr>
          <w:highlight w:val="green"/>
        </w:rPr>
        <w:t xml:space="preserve">: SA </w:t>
      </w:r>
      <w:r>
        <w:rPr>
          <w:b/>
          <w:highlight w:val="green"/>
        </w:rPr>
        <w:t>[Class]</w:t>
      </w:r>
      <w:r>
        <w:rPr>
          <w:highlight w:val="green"/>
        </w:rPr>
        <w:t xml:space="preserve">: 2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568C5028" w14:textId="77777777" w:rsidR="00F96929" w:rsidRDefault="00F96929" w:rsidP="00AC3D13">
      <w:pPr>
        <w:pStyle w:val="CommentText"/>
        <w:rPr>
          <w:highlight w:val="green"/>
        </w:rPr>
      </w:pPr>
      <w:r>
        <w:rPr>
          <w:b/>
          <w:highlight w:val="green"/>
        </w:rPr>
        <w:t>[Description]</w:t>
      </w:r>
      <w:r>
        <w:rPr>
          <w:highlight w:val="green"/>
        </w:rPr>
        <w:t>: Same comment as L001.</w:t>
      </w:r>
    </w:p>
    <w:p w14:paraId="5FEBE3A6" w14:textId="77777777" w:rsidR="00F96929" w:rsidRDefault="00F96929" w:rsidP="00AC3D13">
      <w:pPr>
        <w:pStyle w:val="CommentText"/>
        <w:rPr>
          <w:highlight w:val="green"/>
        </w:rPr>
      </w:pPr>
      <w:r>
        <w:rPr>
          <w:b/>
          <w:highlight w:val="green"/>
        </w:rPr>
        <w:t>[Proposed Change]</w:t>
      </w:r>
      <w:r>
        <w:rPr>
          <w:highlight w:val="green"/>
        </w:rPr>
        <w:t>: Remove the procedure text not related with RRC Resume.</w:t>
      </w:r>
    </w:p>
    <w:p w14:paraId="77893E54" w14:textId="77777777" w:rsidR="00F96929" w:rsidRDefault="00F96929" w:rsidP="00AC3D13">
      <w:pPr>
        <w:pStyle w:val="CommentText"/>
        <w:rPr>
          <w:strike/>
          <w:highlight w:val="green"/>
        </w:rPr>
      </w:pPr>
      <w:r>
        <w:rPr>
          <w:strike/>
          <w:highlight w:val="green"/>
        </w:rPr>
        <w:t>1 &gt;</w:t>
      </w:r>
      <w:r>
        <w:rPr>
          <w:strike/>
          <w:highlight w:val="green"/>
        </w:rPr>
        <w:tab/>
        <w:t>if RRCReject is sent in response to an RRCSetupRequest:</w:t>
      </w:r>
    </w:p>
    <w:p w14:paraId="6729135A" w14:textId="77777777" w:rsidR="00F96929" w:rsidRDefault="00F96929" w:rsidP="00AC3D13">
      <w:pPr>
        <w:pStyle w:val="CommentText"/>
        <w:rPr>
          <w:highlight w:val="green"/>
        </w:rPr>
      </w:pPr>
      <w:r>
        <w:rPr>
          <w:strike/>
          <w:highlight w:val="green"/>
        </w:rPr>
        <w:tab/>
        <w:t>2&gt;</w:t>
      </w:r>
      <w:r>
        <w:rPr>
          <w:strike/>
          <w:highlight w:val="green"/>
        </w:rPr>
        <w:tab/>
        <w:t>inform upper layers about the failure to establish the RRC connection, upon which the procedure ends;</w:t>
      </w:r>
    </w:p>
    <w:p w14:paraId="2DD840D5" w14:textId="77777777" w:rsidR="00F96929" w:rsidRDefault="00F96929" w:rsidP="00AC3D13">
      <w:pPr>
        <w:pStyle w:val="CommentText"/>
        <w:rPr>
          <w:highlight w:val="green"/>
        </w:rPr>
      </w:pPr>
      <w:r>
        <w:rPr>
          <w:b/>
          <w:highlight w:val="green"/>
        </w:rPr>
        <w:t>[Comments]</w:t>
      </w:r>
      <w:r>
        <w:rPr>
          <w:highlight w:val="green"/>
        </w:rPr>
        <w:t xml:space="preserve">: </w:t>
      </w:r>
    </w:p>
    <w:p w14:paraId="5C3BFCC0" w14:textId="77777777" w:rsidR="00F96929" w:rsidRDefault="00F96929" w:rsidP="00AC3D13">
      <w:pPr>
        <w:pStyle w:val="CommentText"/>
      </w:pPr>
      <w:r>
        <w:rPr>
          <w:highlight w:val="green"/>
        </w:rPr>
        <w:t>[The handling of the reception of reject after setup request is already handled in the setup procedure text]</w:t>
      </w:r>
    </w:p>
    <w:p w14:paraId="045C35A2" w14:textId="77777777" w:rsidR="00F96929" w:rsidRDefault="00F96929" w:rsidP="00AC3D13">
      <w:pPr>
        <w:pStyle w:val="CommentText"/>
      </w:pPr>
    </w:p>
  </w:comment>
  <w:comment w:id="4833" w:author="ZTE(Eswar)" w:date="2018-06-25T15:11:00Z" w:initials="Z">
    <w:p w14:paraId="60824032" w14:textId="77777777" w:rsidR="00F96929" w:rsidRDefault="00F96929" w:rsidP="00AC3D13">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Z105 </w:t>
      </w:r>
      <w:r>
        <w:rPr>
          <w:b/>
          <w:highlight w:val="green"/>
        </w:rPr>
        <w:t>[Delegate]</w:t>
      </w:r>
      <w:r>
        <w:rPr>
          <w:highlight w:val="green"/>
        </w:rPr>
        <w:t xml:space="preserve">: ZTE(Eswar)  </w:t>
      </w:r>
      <w:r>
        <w:rPr>
          <w:b/>
          <w:highlight w:val="green"/>
        </w:rPr>
        <w:t>[WI]</w:t>
      </w:r>
      <w:r>
        <w:rPr>
          <w:highlight w:val="green"/>
        </w:rPr>
        <w:t xml:space="preserve">:SA </w:t>
      </w:r>
      <w:r>
        <w:rPr>
          <w:b/>
          <w:highlight w:val="green"/>
        </w:rPr>
        <w:t>[Class]</w:t>
      </w:r>
      <w:r>
        <w:rPr>
          <w:highlight w:val="green"/>
        </w:rPr>
        <w:t xml:space="preserve">:1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7FE5AEC7" w14:textId="77777777" w:rsidR="00F96929" w:rsidRDefault="00F96929" w:rsidP="00AC3D13">
      <w:pPr>
        <w:pStyle w:val="CommentText"/>
        <w:rPr>
          <w:highlight w:val="green"/>
        </w:rPr>
      </w:pPr>
      <w:r>
        <w:rPr>
          <w:b/>
          <w:highlight w:val="green"/>
        </w:rPr>
        <w:t>[Description]</w:t>
      </w:r>
      <w:r>
        <w:rPr>
          <w:highlight w:val="green"/>
        </w:rPr>
        <w:t>: should be “received” instead of “sent” – there are other instances of this further down too…</w:t>
      </w:r>
    </w:p>
    <w:p w14:paraId="296F08B9" w14:textId="77777777" w:rsidR="00F96929" w:rsidRDefault="00F96929" w:rsidP="00AC3D13">
      <w:pPr>
        <w:pStyle w:val="CommentText"/>
        <w:rPr>
          <w:highlight w:val="green"/>
        </w:rPr>
      </w:pPr>
      <w:r>
        <w:rPr>
          <w:b/>
          <w:highlight w:val="green"/>
        </w:rPr>
        <w:t>[Proposed Change]</w:t>
      </w:r>
      <w:r>
        <w:rPr>
          <w:highlight w:val="green"/>
        </w:rPr>
        <w:t>: change “sent” to “received” in this line and two lines below…</w:t>
      </w:r>
    </w:p>
    <w:p w14:paraId="23AE6193" w14:textId="77777777" w:rsidR="00F96929" w:rsidRDefault="00F96929" w:rsidP="00AC3D13">
      <w:pPr>
        <w:pStyle w:val="CommentText"/>
      </w:pPr>
      <w:r>
        <w:rPr>
          <w:b/>
          <w:highlight w:val="green"/>
        </w:rPr>
        <w:t>[Comments]</w:t>
      </w:r>
      <w:r>
        <w:rPr>
          <w:highlight w:val="green"/>
        </w:rPr>
        <w:t>:</w:t>
      </w:r>
      <w:r>
        <w:t xml:space="preserve"> </w:t>
      </w:r>
    </w:p>
    <w:p w14:paraId="73E1F900" w14:textId="77777777" w:rsidR="00F96929" w:rsidRDefault="00F96929" w:rsidP="00AC3D13">
      <w:pPr>
        <w:pStyle w:val="CommentText"/>
      </w:pPr>
    </w:p>
  </w:comment>
  <w:comment w:id="4848" w:author="ZTE(Eswar)" w:date="2018-06-25T15:12:00Z" w:initials="Z">
    <w:p w14:paraId="3F1A6278" w14:textId="77777777" w:rsidR="00F96929" w:rsidRDefault="00F96929" w:rsidP="00AC3D13">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Z106 </w:t>
      </w:r>
      <w:r>
        <w:rPr>
          <w:b/>
          <w:highlight w:val="green"/>
        </w:rPr>
        <w:t>[Delegate]</w:t>
      </w:r>
      <w:r>
        <w:rPr>
          <w:highlight w:val="green"/>
        </w:rPr>
        <w:t xml:space="preserve">: ZTE(Eswar)  </w:t>
      </w:r>
      <w:r>
        <w:rPr>
          <w:b/>
          <w:highlight w:val="green"/>
        </w:rPr>
        <w:t>[WI]</w:t>
      </w:r>
      <w:r>
        <w:rPr>
          <w:highlight w:val="green"/>
        </w:rPr>
        <w:t xml:space="preserve">:SA </w:t>
      </w:r>
      <w:r>
        <w:rPr>
          <w:b/>
          <w:highlight w:val="green"/>
        </w:rPr>
        <w:t>[Class]</w:t>
      </w:r>
      <w:r>
        <w:rPr>
          <w:highlight w:val="green"/>
        </w:rPr>
        <w:t xml:space="preserve">:1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72407DF7" w14:textId="77777777" w:rsidR="00F96929" w:rsidRDefault="00F96929" w:rsidP="00AC3D13">
      <w:pPr>
        <w:pStyle w:val="CommentText"/>
        <w:rPr>
          <w:highlight w:val="green"/>
        </w:rPr>
      </w:pPr>
      <w:r>
        <w:rPr>
          <w:b/>
          <w:highlight w:val="green"/>
        </w:rPr>
        <w:t>[Description]</w:t>
      </w:r>
      <w:r>
        <w:rPr>
          <w:highlight w:val="green"/>
        </w:rPr>
        <w:t>: See Z105</w:t>
      </w:r>
    </w:p>
    <w:p w14:paraId="2F2D6DE8" w14:textId="77777777" w:rsidR="00F96929" w:rsidRDefault="00F96929" w:rsidP="00AC3D13">
      <w:pPr>
        <w:pStyle w:val="CommentText"/>
        <w:rPr>
          <w:highlight w:val="green"/>
        </w:rPr>
      </w:pPr>
      <w:r>
        <w:rPr>
          <w:b/>
          <w:highlight w:val="green"/>
        </w:rPr>
        <w:t>[Proposed Change]</w:t>
      </w:r>
      <w:r>
        <w:rPr>
          <w:highlight w:val="green"/>
        </w:rPr>
        <w:t>: See Z105</w:t>
      </w:r>
    </w:p>
    <w:p w14:paraId="7CDE3CD0" w14:textId="77777777" w:rsidR="00F96929" w:rsidRDefault="00F96929" w:rsidP="00AC3D13">
      <w:pPr>
        <w:pStyle w:val="CommentText"/>
        <w:rPr>
          <w:highlight w:val="green"/>
        </w:rPr>
      </w:pPr>
      <w:r>
        <w:rPr>
          <w:b/>
          <w:highlight w:val="green"/>
        </w:rPr>
        <w:t>[Comments]</w:t>
      </w:r>
      <w:r>
        <w:rPr>
          <w:highlight w:val="green"/>
        </w:rPr>
        <w:t xml:space="preserve">: </w:t>
      </w:r>
    </w:p>
    <w:p w14:paraId="74CFE81A" w14:textId="77777777" w:rsidR="00F96929" w:rsidRDefault="00F96929" w:rsidP="00AC3D13">
      <w:pPr>
        <w:pStyle w:val="CommentText"/>
      </w:pPr>
      <w:r>
        <w:rPr>
          <w:highlight w:val="green"/>
        </w:rPr>
        <w:t>(“sent” changed to “received”)</w:t>
      </w:r>
    </w:p>
  </w:comment>
  <w:comment w:id="4860" w:author="Intel" w:date="2018-06-26T00:36:00Z" w:initials="I">
    <w:p w14:paraId="6708270D" w14:textId="77777777" w:rsidR="00F96929" w:rsidRDefault="00F96929" w:rsidP="00AC3D13">
      <w:pPr>
        <w:pStyle w:val="CommentText"/>
      </w:pPr>
      <w:r>
        <w:rPr>
          <w:rStyle w:val="CommentReference"/>
        </w:rPr>
        <w:annotationRef/>
      </w:r>
      <w:r>
        <w:rPr>
          <w:b/>
        </w:rPr>
        <w:t>[RIL]</w:t>
      </w:r>
      <w:r>
        <w:t xml:space="preserve">: </w:t>
      </w:r>
      <w:r>
        <w:rPr>
          <w:highlight w:val="yellow"/>
        </w:rPr>
        <w:t>I114</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ECF166F" w14:textId="77777777" w:rsidR="00F96929" w:rsidRDefault="00F96929" w:rsidP="00AC3D13">
      <w:pPr>
        <w:pStyle w:val="CommentText"/>
      </w:pPr>
      <w:r>
        <w:rPr>
          <w:b/>
        </w:rPr>
        <w:t>[Description]</w:t>
      </w:r>
      <w:r>
        <w:t xml:space="preserve">: Upon triggering the failure of the resumption, the procedure should not end as UE should do the required actions to move into RRC_INACTIVE. These steps could be included in a new section "5.3.x </w:t>
      </w:r>
      <w:r>
        <w:rPr>
          <w:rFonts w:eastAsia="MS Mincho"/>
        </w:rPr>
        <w:t>UE actions upon 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299C6BB4" w14:textId="77777777" w:rsidR="00F96929" w:rsidRDefault="00F96929" w:rsidP="00AC3D13">
      <w:pPr>
        <w:pStyle w:val="CommentText"/>
      </w:pPr>
      <w:r>
        <w:rPr>
          <w:b/>
        </w:rPr>
        <w:t>[Proposed Change]</w:t>
      </w:r>
      <w:r>
        <w:t xml:space="preserve">: </w:t>
      </w:r>
    </w:p>
    <w:p w14:paraId="70DCA7E3" w14:textId="77777777" w:rsidR="00F96929" w:rsidRDefault="00F96929" w:rsidP="00AC3D13">
      <w:pPr>
        <w:spacing w:after="0"/>
        <w:rPr>
          <w:rFonts w:ascii="Arial" w:hAnsi="Arial" w:cs="Arial"/>
          <w:sz w:val="18"/>
          <w:szCs w:val="18"/>
        </w:rPr>
      </w:pPr>
    </w:p>
    <w:p w14:paraId="5C21A4F3" w14:textId="77777777" w:rsidR="00F96929" w:rsidRDefault="00F96929" w:rsidP="00AC3D13">
      <w:pPr>
        <w:spacing w:after="0"/>
        <w:rPr>
          <w:rFonts w:ascii="Arial" w:hAnsi="Arial" w:cs="Arial"/>
          <w:sz w:val="18"/>
          <w:szCs w:val="18"/>
        </w:rPr>
      </w:pPr>
      <w:r>
        <w:rPr>
          <w:rFonts w:ascii="Arial" w:hAnsi="Arial" w:cs="Arial"/>
          <w:sz w:val="18"/>
          <w:szCs w:val="18"/>
        </w:rPr>
        <w:t>**** TEXT PROPOSAL - START ****</w:t>
      </w:r>
    </w:p>
    <w:p w14:paraId="11C1F74A" w14:textId="77777777" w:rsidR="00F96929" w:rsidRDefault="00F96929" w:rsidP="00AC3D13">
      <w:pPr>
        <w:pStyle w:val="B1"/>
      </w:pPr>
      <w:r>
        <w:t>1&gt;</w:t>
      </w:r>
      <w:r>
        <w:tab/>
        <w:t xml:space="preserve">if </w:t>
      </w:r>
      <w:r>
        <w:rPr>
          <w:i/>
        </w:rPr>
        <w:t>RRCReject</w:t>
      </w:r>
      <w:r>
        <w:t xml:space="preserve"> is sent in response to an </w:t>
      </w:r>
      <w:r>
        <w:rPr>
          <w:i/>
        </w:rPr>
        <w:t>RRCResumeRequest</w:t>
      </w:r>
      <w:r>
        <w:t xml:space="preserve"> triggered by upper layers:</w:t>
      </w:r>
    </w:p>
    <w:p w14:paraId="593892C5" w14:textId="77777777" w:rsidR="00F96929" w:rsidRDefault="00F96929" w:rsidP="00AC3D13">
      <w:pPr>
        <w:pStyle w:val="B2"/>
      </w:pPr>
      <w:r>
        <w:t>2&gt;</w:t>
      </w:r>
      <w:r>
        <w:tab/>
        <w:t>inform upper layers about the failure to resume the RRC connection</w:t>
      </w:r>
      <w:r>
        <w:rPr>
          <w:strike/>
          <w:color w:val="FF0000"/>
          <w:u w:val="single"/>
        </w:rPr>
        <w:t>, upon which the procedure ends</w:t>
      </w:r>
      <w:r>
        <w:t>;</w:t>
      </w:r>
    </w:p>
    <w:p w14:paraId="6A6374F1" w14:textId="77777777" w:rsidR="00F96929" w:rsidRDefault="00F96929" w:rsidP="00AC3D13">
      <w:pPr>
        <w:pStyle w:val="B1"/>
      </w:pPr>
      <w:r>
        <w:t>1&gt;</w:t>
      </w:r>
      <w:r>
        <w:tab/>
        <w:t xml:space="preserve">if </w:t>
      </w:r>
      <w:r>
        <w:rPr>
          <w:i/>
        </w:rPr>
        <w:t>RRCReject</w:t>
      </w:r>
      <w:r>
        <w:t xml:space="preserve"> is sent in response to an </w:t>
      </w:r>
      <w:r>
        <w:rPr>
          <w:i/>
        </w:rPr>
        <w:t>RRCResumeRequest</w:t>
      </w:r>
      <w:r>
        <w:t xml:space="preserve"> triggered by RRC (e.g. mobility RNAU or periodic RNAU):</w:t>
      </w:r>
    </w:p>
    <w:p w14:paraId="048A388A" w14:textId="77777777" w:rsidR="00F96929" w:rsidRDefault="00F96929" w:rsidP="00AC3D13">
      <w:pPr>
        <w:pStyle w:val="B2"/>
      </w:pPr>
      <w:r>
        <w:t>2&gt;</w:t>
      </w:r>
      <w:r>
        <w:tab/>
        <w:t xml:space="preserve">consider the </w:t>
      </w:r>
      <w:r>
        <w:rPr>
          <w:i/>
        </w:rPr>
        <w:t>RRCResumeRequest</w:t>
      </w:r>
      <w:r>
        <w:t xml:space="preserve"> pending i.e. initiate the Resume procedure again when barring is aleviated (when condition specified in 5.3.18a is fulfilled)</w:t>
      </w:r>
      <w:r>
        <w:rPr>
          <w:strike/>
          <w:color w:val="FF0000"/>
          <w:u w:val="single"/>
        </w:rPr>
        <w:t>, upon which the procedure ends</w:t>
      </w:r>
      <w:r>
        <w:t>;</w:t>
      </w:r>
    </w:p>
    <w:p w14:paraId="45A7CAB1" w14:textId="77777777" w:rsidR="00F96929" w:rsidRDefault="00F96929" w:rsidP="00AC3D13">
      <w:pPr>
        <w:pStyle w:val="B1"/>
      </w:pPr>
      <w:r>
        <w:t>1&gt;</w:t>
      </w:r>
      <w:r>
        <w:tab/>
        <w:t>discard the security context including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Pr>
          <w:lang w:val="en-US" w:eastAsia="zh-CN"/>
        </w:rPr>
        <w:t>, if stored</w:t>
      </w:r>
      <w:r>
        <w:t>;</w:t>
      </w:r>
    </w:p>
    <w:p w14:paraId="5117C9DB" w14:textId="77777777" w:rsidR="00F96929" w:rsidRDefault="00F96929" w:rsidP="00AC3D13">
      <w:pPr>
        <w:pStyle w:val="B1"/>
        <w:rPr>
          <w:color w:val="FF0000"/>
          <w:u w:val="single"/>
        </w:rPr>
      </w:pPr>
      <w:r>
        <w:rPr>
          <w:color w:val="FF0000"/>
          <w:u w:val="single"/>
          <w:lang w:val="en-US"/>
        </w:rPr>
        <w:t>1</w:t>
      </w:r>
      <w:r>
        <w:rPr>
          <w:color w:val="FF0000"/>
          <w:u w:val="single"/>
        </w:rPr>
        <w:t>&gt;</w:t>
      </w:r>
      <w:r>
        <w:rPr>
          <w:color w:val="FF0000"/>
          <w:u w:val="single"/>
        </w:rPr>
        <w:tab/>
        <w:t>reset MAC;</w:t>
      </w:r>
    </w:p>
    <w:p w14:paraId="18A7C36F" w14:textId="77777777" w:rsidR="00F96929" w:rsidRDefault="00F96929" w:rsidP="00AC3D13">
      <w:pPr>
        <w:pStyle w:val="B1"/>
        <w:rPr>
          <w:color w:val="FF0000"/>
          <w:u w:val="single"/>
        </w:rPr>
      </w:pPr>
      <w:r>
        <w:rPr>
          <w:color w:val="FF0000"/>
          <w:u w:val="single"/>
          <w:lang w:val="en-US"/>
        </w:rPr>
        <w:t>1</w:t>
      </w:r>
      <w:r>
        <w:rPr>
          <w:color w:val="FF0000"/>
          <w:u w:val="single"/>
        </w:rPr>
        <w:t>&gt;</w:t>
      </w:r>
      <w:r>
        <w:rPr>
          <w:color w:val="FF0000"/>
          <w:u w:val="single"/>
        </w:rPr>
        <w:tab/>
        <w:t>re-establish RLC entities for SRB</w:t>
      </w:r>
      <w:r>
        <w:rPr>
          <w:color w:val="FF0000"/>
          <w:u w:val="single"/>
          <w:lang w:val="en-US"/>
        </w:rPr>
        <w:t>1</w:t>
      </w:r>
      <w:r>
        <w:rPr>
          <w:color w:val="FF0000"/>
          <w:u w:val="single"/>
        </w:rPr>
        <w:t>;</w:t>
      </w:r>
    </w:p>
    <w:p w14:paraId="770129E0" w14:textId="77777777" w:rsidR="00F96929" w:rsidRDefault="00F96929" w:rsidP="00AC3D13">
      <w:pPr>
        <w:pStyle w:val="B1"/>
      </w:pPr>
      <w:r>
        <w:t>1&gt;</w:t>
      </w:r>
      <w:r>
        <w:tab/>
        <w:t>suspend SRB1;</w:t>
      </w:r>
    </w:p>
    <w:p w14:paraId="02B06B31" w14:textId="77777777" w:rsidR="00F96929" w:rsidRDefault="00F96929" w:rsidP="00AC3D13">
      <w:r>
        <w:t>The UE shall continue to monitor RAN and CN paging while the timer T302 is running.</w:t>
      </w:r>
    </w:p>
    <w:p w14:paraId="450CF12C" w14:textId="77777777" w:rsidR="00F96929" w:rsidRDefault="00F96929" w:rsidP="00AC3D13">
      <w:pPr>
        <w:pStyle w:val="EditorsNote"/>
      </w:pPr>
    </w:p>
    <w:p w14:paraId="1C8CEB92" w14:textId="77777777" w:rsidR="00F96929" w:rsidRDefault="00F96929" w:rsidP="00AC3D13">
      <w:pPr>
        <w:pStyle w:val="EditorsNote"/>
      </w:pPr>
      <w:r>
        <w:t>Editor’s Note: FFS Which access control related information is informed to higher layers.</w:t>
      </w:r>
    </w:p>
    <w:p w14:paraId="65360E90" w14:textId="77777777" w:rsidR="00F96929" w:rsidRDefault="00F96929" w:rsidP="00AC3D13">
      <w:pPr>
        <w:pStyle w:val="CommentText"/>
        <w:rPr>
          <w:rFonts w:cs="Arial"/>
          <w:szCs w:val="18"/>
        </w:rPr>
      </w:pPr>
      <w:r>
        <w:rPr>
          <w:rFonts w:cs="Arial"/>
          <w:szCs w:val="18"/>
        </w:rPr>
        <w:t>**** TEXT PROPOSAL - END ****</w:t>
      </w:r>
    </w:p>
    <w:p w14:paraId="65D991F0" w14:textId="77777777" w:rsidR="00F96929" w:rsidRDefault="00F96929" w:rsidP="00AC3D13">
      <w:pPr>
        <w:pStyle w:val="CommentText"/>
      </w:pPr>
    </w:p>
    <w:p w14:paraId="66C0860B" w14:textId="77777777" w:rsidR="00F96929" w:rsidRDefault="00F96929" w:rsidP="00AC3D13">
      <w:pPr>
        <w:pStyle w:val="CommentText"/>
      </w:pPr>
      <w:r>
        <w:rPr>
          <w:b/>
        </w:rPr>
        <w:t>[Comments]</w:t>
      </w:r>
      <w:r>
        <w:t xml:space="preserve">: </w:t>
      </w:r>
    </w:p>
    <w:p w14:paraId="02E33662" w14:textId="77777777" w:rsidR="00F96929" w:rsidRDefault="00F96929" w:rsidP="00AC3D13">
      <w:pPr>
        <w:pStyle w:val="CommentText"/>
      </w:pPr>
    </w:p>
  </w:comment>
  <w:comment w:id="4862" w:author="LG (bokyung)" w:date="2018-06-22T14:18:00Z" w:initials="L">
    <w:p w14:paraId="61A9EDAB"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66" w:history="1">
        <w:r>
          <w:rPr>
            <w:rStyle w:val="Hyperlink"/>
          </w:rPr>
          <w:t>R2-1810661</w:t>
        </w:r>
      </w:hyperlink>
      <w:r>
        <w:t xml:space="preserve"> </w:t>
      </w:r>
      <w:r>
        <w:rPr>
          <w:b/>
          <w:color w:val="FF0000"/>
        </w:rPr>
        <w:t>[Proposed Conclusion]</w:t>
      </w:r>
      <w:r>
        <w:rPr>
          <w:color w:val="FF0000"/>
        </w:rPr>
        <w:t>: This is already repeated in the new erject section.</w:t>
      </w:r>
    </w:p>
    <w:p w14:paraId="4F0FAF6F" w14:textId="77777777" w:rsidR="00F96929" w:rsidRDefault="00F96929" w:rsidP="00AC3D13">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27CA1EE6" w14:textId="77777777" w:rsidR="00F96929" w:rsidRDefault="00F96929" w:rsidP="00AC3D13">
      <w:pPr>
        <w:pStyle w:val="CommentText"/>
      </w:pPr>
      <w:r>
        <w:rPr>
          <w:b/>
        </w:rPr>
        <w:t>[Proposed Change]</w:t>
      </w:r>
      <w:r>
        <w:t xml:space="preserve">: To define new indication to inform the upper layers that </w:t>
      </w:r>
    </w:p>
    <w:p w14:paraId="101034C6" w14:textId="77777777" w:rsidR="00F96929" w:rsidRDefault="00F96929" w:rsidP="00AC3D13">
      <w:pPr>
        <w:pStyle w:val="CommentText"/>
      </w:pPr>
      <w:r>
        <w:t>-</w:t>
      </w:r>
      <w:r>
        <w:tab/>
        <w:t>the failure to resume the RRC connection but the UE stay in RRC_INACTIVE when the upper layer triggered the RRC Resume procedure but the UE AS received RRC reject.</w:t>
      </w:r>
    </w:p>
    <w:p w14:paraId="58C553E3" w14:textId="77777777" w:rsidR="00F96929" w:rsidRDefault="00F96929" w:rsidP="00AC3D13">
      <w:pPr>
        <w:pStyle w:val="CommentText"/>
      </w:pPr>
      <w:r>
        <w:rPr>
          <w:b/>
        </w:rPr>
        <w:t>[Comments]</w:t>
      </w:r>
      <w:r>
        <w:t xml:space="preserve">: </w:t>
      </w:r>
    </w:p>
    <w:p w14:paraId="25302201" w14:textId="77777777" w:rsidR="00F96929" w:rsidRDefault="00F96929" w:rsidP="00AC3D13">
      <w:pPr>
        <w:pStyle w:val="CommentText"/>
      </w:pPr>
    </w:p>
  </w:comment>
  <w:comment w:id="4935" w:author="CATT(Haiyang)" w:date="2018-06-26T08:52:00Z" w:initials="C">
    <w:p w14:paraId="4295417A" w14:textId="77777777" w:rsidR="00F96929" w:rsidRDefault="00F96929" w:rsidP="00AC3D13">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w:instrText>
      </w:r>
      <w:r>
        <w:rPr>
          <w:rFonts w:ascii="SimSun" w:eastAsia="SimSun" w:hAnsi="SimSun" w:cs="SimSun" w:hint="eastAsia"/>
          <w:highlight w:val="green"/>
        </w:rPr>
        <w:instrText>页</w:instrText>
      </w:r>
      <w:r>
        <w:rPr>
          <w:highlight w:val="green"/>
        </w:rPr>
        <w:instrText>: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C</w:t>
      </w:r>
      <w:r>
        <w:rPr>
          <w:highlight w:val="green"/>
          <w:lang w:eastAsia="zh-CN"/>
        </w:rPr>
        <w:t>008</w:t>
      </w:r>
      <w:r>
        <w:rPr>
          <w:highlight w:val="green"/>
        </w:rPr>
        <w:t xml:space="preserve"> </w:t>
      </w:r>
      <w:r>
        <w:rPr>
          <w:b/>
          <w:highlight w:val="green"/>
        </w:rPr>
        <w:t>[Delegate]</w:t>
      </w:r>
      <w:r>
        <w:rPr>
          <w:highlight w:val="green"/>
        </w:rPr>
        <w:t xml:space="preserve">: CATT(Haiyang)  </w:t>
      </w:r>
      <w:r>
        <w:rPr>
          <w:b/>
          <w:highlight w:val="green"/>
        </w:rPr>
        <w:t>[WI]</w:t>
      </w:r>
      <w:r>
        <w:rPr>
          <w:highlight w:val="green"/>
        </w:rPr>
        <w:t>:</w:t>
      </w:r>
      <w:r>
        <w:rPr>
          <w:highlight w:val="green"/>
          <w:lang w:eastAsia="zh-CN"/>
        </w:rPr>
        <w:t>SA</w:t>
      </w:r>
      <w:r>
        <w:rPr>
          <w:highlight w:val="green"/>
        </w:rPr>
        <w:t xml:space="preserve"> </w:t>
      </w:r>
      <w:r>
        <w:rPr>
          <w:b/>
          <w:highlight w:val="green"/>
        </w:rPr>
        <w:t>[Class]</w:t>
      </w:r>
      <w:r>
        <w:rPr>
          <w:highlight w:val="green"/>
        </w:rPr>
        <w:t>:</w:t>
      </w:r>
      <w:r>
        <w:rPr>
          <w:highlight w:val="green"/>
          <w:lang w:eastAsia="zh-CN"/>
        </w:rPr>
        <w:t>1</w:t>
      </w:r>
      <w:r>
        <w:rPr>
          <w:highlight w:val="green"/>
        </w:rPr>
        <w:t xml:space="preserve"> </w:t>
      </w:r>
      <w:r>
        <w:rPr>
          <w:b/>
          <w:color w:val="FF0000"/>
          <w:highlight w:val="green"/>
        </w:rPr>
        <w:t>[Status]</w:t>
      </w:r>
      <w:r>
        <w:rPr>
          <w:color w:val="FF0000"/>
          <w:highlight w:val="green"/>
        </w:rPr>
        <w:t xml:space="preserve">: ToDisc </w:t>
      </w:r>
      <w:r>
        <w:rPr>
          <w:b/>
          <w:highlight w:val="green"/>
        </w:rPr>
        <w:t>[TDoc]</w:t>
      </w:r>
      <w:r>
        <w:rPr>
          <w:highlight w:val="green"/>
        </w:rPr>
        <w:t xml:space="preserve">: None </w:t>
      </w:r>
      <w:r>
        <w:rPr>
          <w:b/>
          <w:color w:val="FF0000"/>
          <w:highlight w:val="green"/>
        </w:rPr>
        <w:t>[Proposed Conclusion]</w:t>
      </w:r>
      <w:r>
        <w:rPr>
          <w:color w:val="FF0000"/>
          <w:highlight w:val="green"/>
        </w:rPr>
        <w:t xml:space="preserve">: </w:t>
      </w:r>
    </w:p>
    <w:p w14:paraId="72FDB93D" w14:textId="77777777" w:rsidR="00F96929" w:rsidRDefault="00F96929" w:rsidP="00AC3D13">
      <w:pPr>
        <w:pStyle w:val="CommentText"/>
        <w:rPr>
          <w:rFonts w:eastAsiaTheme="minorEastAsia"/>
          <w:highlight w:val="green"/>
          <w:lang w:eastAsia="zh-CN"/>
        </w:rPr>
      </w:pPr>
      <w:r>
        <w:rPr>
          <w:b/>
          <w:highlight w:val="green"/>
        </w:rPr>
        <w:t>[Description]</w:t>
      </w:r>
      <w:r>
        <w:rPr>
          <w:highlight w:val="green"/>
        </w:rPr>
        <w:t xml:space="preserve">: </w:t>
      </w:r>
      <w:r>
        <w:rPr>
          <w:highlight w:val="green"/>
          <w:lang w:eastAsia="zh-CN"/>
        </w:rPr>
        <w:t>the timer T380 should be started, and the security which is restored when UE sends RRCResumeRequest should be suspended again.</w:t>
      </w:r>
    </w:p>
    <w:p w14:paraId="0AB843C9" w14:textId="77777777" w:rsidR="00F96929" w:rsidRDefault="00F96929" w:rsidP="00AC3D13">
      <w:pPr>
        <w:pStyle w:val="CommentText"/>
        <w:rPr>
          <w:rFonts w:eastAsiaTheme="minorEastAsia"/>
          <w:highlight w:val="green"/>
          <w:lang w:eastAsia="zh-CN"/>
        </w:rPr>
      </w:pPr>
      <w:r>
        <w:rPr>
          <w:b/>
          <w:highlight w:val="green"/>
        </w:rPr>
        <w:t>[Proposed Change]</w:t>
      </w:r>
      <w:r>
        <w:rPr>
          <w:highlight w:val="green"/>
        </w:rPr>
        <w:t xml:space="preserve">: </w:t>
      </w:r>
    </w:p>
    <w:p w14:paraId="5A0D3BC7" w14:textId="77777777" w:rsidR="00F96929" w:rsidRDefault="00F96929" w:rsidP="00AC3D13">
      <w:pPr>
        <w:pStyle w:val="CommentText"/>
        <w:rPr>
          <w:rFonts w:eastAsiaTheme="minorEastAsia"/>
          <w:highlight w:val="green"/>
          <w:lang w:eastAsia="zh-CN"/>
        </w:rPr>
      </w:pPr>
      <w:r>
        <w:rPr>
          <w:highlight w:val="green"/>
        </w:rPr>
        <w:t>1&gt;</w:t>
      </w:r>
      <w:r>
        <w:rPr>
          <w:highlight w:val="green"/>
        </w:rPr>
        <w:tab/>
        <w:t>suspend SRB1</w:t>
      </w:r>
    </w:p>
    <w:p w14:paraId="48BB1F41" w14:textId="77777777" w:rsidR="00F96929" w:rsidRDefault="00F96929" w:rsidP="00AC3D13">
      <w:pPr>
        <w:pStyle w:val="CommentText"/>
        <w:rPr>
          <w:rFonts w:eastAsiaTheme="minorEastAsia"/>
          <w:color w:val="FF0000"/>
          <w:highlight w:val="green"/>
          <w:u w:val="single"/>
          <w:lang w:eastAsia="zh-CN"/>
        </w:rPr>
      </w:pPr>
      <w:r>
        <w:rPr>
          <w:rFonts w:eastAsiaTheme="minorEastAsia"/>
          <w:color w:val="FF0000"/>
          <w:highlight w:val="green"/>
          <w:u w:val="single"/>
          <w:lang w:eastAsia="zh-CN"/>
        </w:rPr>
        <w:t xml:space="preserve">1&gt; </w:t>
      </w:r>
      <w:r>
        <w:rPr>
          <w:color w:val="FF0000"/>
          <w:highlight w:val="green"/>
          <w:u w:val="single"/>
          <w:lang w:eastAsia="zh-CN"/>
        </w:rPr>
        <w:t>start timer T380,</w:t>
      </w:r>
      <w:r>
        <w:rPr>
          <w:color w:val="FF0000"/>
          <w:highlight w:val="green"/>
          <w:u w:val="single"/>
        </w:rPr>
        <w:t xml:space="preserve"> with the timer value set to </w:t>
      </w:r>
      <w:r>
        <w:rPr>
          <w:color w:val="FF0000"/>
          <w:highlight w:val="green"/>
          <w:u w:val="single"/>
          <w:lang w:eastAsia="zh-CN"/>
        </w:rPr>
        <w:t xml:space="preserve">the stored </w:t>
      </w:r>
      <w:r>
        <w:rPr>
          <w:i/>
          <w:color w:val="FF0000"/>
          <w:highlight w:val="green"/>
          <w:u w:val="single"/>
          <w:lang w:val="en-US"/>
        </w:rPr>
        <w:t>periodic-RNAU-timer</w:t>
      </w:r>
      <w:r>
        <w:rPr>
          <w:color w:val="FF0000"/>
          <w:highlight w:val="green"/>
          <w:u w:val="single"/>
        </w:rPr>
        <w:t>;</w:t>
      </w:r>
    </w:p>
    <w:p w14:paraId="4DAAD1E9" w14:textId="77777777" w:rsidR="00F96929" w:rsidRDefault="00F96929" w:rsidP="00AC3D13">
      <w:pPr>
        <w:pStyle w:val="CommentText"/>
        <w:rPr>
          <w:rFonts w:eastAsiaTheme="minorEastAsia"/>
          <w:color w:val="FF0000"/>
          <w:u w:val="single"/>
          <w:lang w:eastAsia="zh-CN"/>
        </w:rPr>
      </w:pPr>
      <w:r>
        <w:rPr>
          <w:color w:val="FF0000"/>
          <w:highlight w:val="green"/>
          <w:u w:val="single"/>
          <w:lang w:eastAsia="zh-CN"/>
        </w:rPr>
        <w:t>1&gt; configure lower layers to suspend integrity protection and ciphering;</w:t>
      </w:r>
    </w:p>
    <w:p w14:paraId="2D43B48F" w14:textId="77777777" w:rsidR="00F96929" w:rsidRDefault="00F96929" w:rsidP="00AC3D13">
      <w:pPr>
        <w:pStyle w:val="CommentText"/>
      </w:pPr>
      <w:r>
        <w:t>Rap-2: This was moved to the new RRC Reject 5.3.15.</w:t>
      </w:r>
    </w:p>
    <w:p w14:paraId="19728E6B" w14:textId="77777777" w:rsidR="00F96929" w:rsidRDefault="00F96929" w:rsidP="00AC3D13">
      <w:pPr>
        <w:pStyle w:val="CommentText"/>
      </w:pPr>
    </w:p>
  </w:comment>
  <w:comment w:id="4972" w:author="Intel" w:date="2018-08-09T00:38:00Z" w:initials="I">
    <w:p w14:paraId="5ACE68C0"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I775</w:t>
      </w:r>
      <w:r>
        <w:t xml:space="preserve"> </w:t>
      </w:r>
      <w:r>
        <w:rPr>
          <w:b/>
        </w:rPr>
        <w:t>[Delegate]</w:t>
      </w:r>
      <w:r>
        <w:t xml:space="preserve">: Intel-Yi </w:t>
      </w:r>
      <w:r>
        <w:rPr>
          <w:b/>
        </w:rPr>
        <w:t>[WI]</w:t>
      </w:r>
      <w:r>
        <w:t xml:space="preserve">: S2 </w:t>
      </w:r>
      <w:r>
        <w:rPr>
          <w:b/>
        </w:rPr>
        <w:t>[Class]</w:t>
      </w:r>
      <w:r>
        <w:t xml:space="preserve">: 2 </w:t>
      </w:r>
      <w:r>
        <w:rPr>
          <w:b/>
          <w:color w:val="FF0000"/>
        </w:rPr>
        <w:t>[Status]</w:t>
      </w:r>
      <w:r>
        <w:rPr>
          <w:color w:val="FF0000"/>
        </w:rPr>
        <w:t xml:space="preserve">: ToDisc </w:t>
      </w:r>
      <w:r>
        <w:rPr>
          <w:b/>
        </w:rPr>
        <w:t>[TDoc]</w:t>
      </w:r>
      <w:r>
        <w:t xml:space="preserve">: </w:t>
      </w:r>
      <w:hyperlink r:id="rId267" w:history="1">
        <w:r>
          <w:rPr>
            <w:rStyle w:val="Hyperlink"/>
          </w:rPr>
          <w:t>R2-1811650</w:t>
        </w:r>
      </w:hyperlink>
      <w:r>
        <w:t xml:space="preserve"> </w:t>
      </w:r>
      <w:r>
        <w:rPr>
          <w:b/>
          <w:color w:val="FF0000"/>
        </w:rPr>
        <w:t>[Proposed Conclusion]</w:t>
      </w:r>
      <w:r>
        <w:rPr>
          <w:color w:val="FF0000"/>
        </w:rPr>
        <w:t>: Discuss if current text covers possible scenarios (including impact of INACTIVE support on network side).</w:t>
      </w:r>
    </w:p>
    <w:p w14:paraId="3B956B56" w14:textId="77777777" w:rsidR="00F96929" w:rsidRDefault="00F96929" w:rsidP="00AC3D13">
      <w:pPr>
        <w:pStyle w:val="CommentText"/>
      </w:pPr>
      <w:r>
        <w:rPr>
          <w:b/>
        </w:rPr>
        <w:t>[Description]</w:t>
      </w:r>
      <w:r>
        <w:t>: We did not discuss whether there will be the case that the cell in NR may not support INACTIVE at all, and cannot identity resume request</w:t>
      </w:r>
    </w:p>
    <w:p w14:paraId="6E43970F" w14:textId="77777777" w:rsidR="00F96929" w:rsidRDefault="00F96929" w:rsidP="00AC3D13">
      <w:pPr>
        <w:pStyle w:val="CommentText"/>
      </w:pPr>
      <w:r>
        <w:rPr>
          <w:b/>
        </w:rPr>
        <w:t>[Proposed Change]</w:t>
      </w:r>
      <w:r>
        <w:t xml:space="preserve">: Do not support this scenario. </w:t>
      </w:r>
    </w:p>
    <w:p w14:paraId="32070BF7" w14:textId="77777777" w:rsidR="00F96929" w:rsidRDefault="00F96929" w:rsidP="00AC3D13">
      <w:pPr>
        <w:pStyle w:val="CommentText"/>
      </w:pPr>
      <w:r>
        <w:rPr>
          <w:b/>
        </w:rPr>
        <w:t>[Comments]</w:t>
      </w:r>
      <w:r>
        <w:t xml:space="preserve">: </w:t>
      </w:r>
    </w:p>
    <w:p w14:paraId="5362E3C3" w14:textId="77777777" w:rsidR="00F96929" w:rsidRDefault="00F96929" w:rsidP="00AC3D13">
      <w:pPr>
        <w:pStyle w:val="CommentText"/>
      </w:pPr>
    </w:p>
    <w:p w14:paraId="13C8924C" w14:textId="77777777" w:rsidR="00F96929" w:rsidRDefault="00F96929" w:rsidP="00AC3D13">
      <w:pPr>
        <w:pStyle w:val="CommentText"/>
      </w:pPr>
    </w:p>
  </w:comment>
  <w:comment w:id="4983" w:author="CATT(Jing)" w:date="2018-08-08T16:31:00Z" w:initials="C">
    <w:p w14:paraId="10A13B03" w14:textId="77777777" w:rsidR="00F96929" w:rsidRDefault="00F96929" w:rsidP="00AC3D1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highlight w:val="green"/>
          <w:lang w:eastAsia="zh-CN"/>
        </w:rPr>
        <w:t>244</w:t>
      </w:r>
      <w:r>
        <w:t xml:space="preserve"> </w:t>
      </w:r>
      <w:r>
        <w:rPr>
          <w:b/>
        </w:rPr>
        <w:t>[Delegate]</w:t>
      </w:r>
      <w:r>
        <w:t xml:space="preserve">: CATT(Jing)  </w:t>
      </w:r>
      <w:r>
        <w:rPr>
          <w:b/>
        </w:rPr>
        <w:t>[WI]</w:t>
      </w:r>
      <w:r>
        <w:t xml:space="preserve">: </w:t>
      </w:r>
      <w:r>
        <w:rPr>
          <w:lang w:eastAsia="zh-CN"/>
        </w:rPr>
        <w:t>S2</w:t>
      </w:r>
      <w:r>
        <w:t xml:space="preserve"> </w:t>
      </w:r>
      <w:r>
        <w:rPr>
          <w:b/>
        </w:rPr>
        <w:t>[Class]</w:t>
      </w:r>
      <w:r>
        <w:t>:</w:t>
      </w:r>
      <w:r>
        <w:rPr>
          <w:lang w:eastAsia="zh-CN"/>
        </w:rPr>
        <w:t>1</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update the reference to resume initiation.</w:t>
      </w:r>
    </w:p>
    <w:p w14:paraId="1461ADEC" w14:textId="77777777" w:rsidR="00F96929" w:rsidRDefault="00F96929" w:rsidP="00AC3D13">
      <w:pPr>
        <w:pStyle w:val="CommentText"/>
        <w:rPr>
          <w:rFonts w:eastAsiaTheme="minorEastAsia"/>
          <w:lang w:eastAsia="zh-CN"/>
        </w:rPr>
      </w:pPr>
      <w:r>
        <w:rPr>
          <w:b/>
        </w:rPr>
        <w:t>[Description]</w:t>
      </w:r>
      <w:r>
        <w:t xml:space="preserve">: </w:t>
      </w:r>
      <w:r>
        <w:rPr>
          <w:lang w:eastAsia="zh-CN"/>
        </w:rPr>
        <w:t xml:space="preserve">Inside section 5.3.13.8, to use the reference section number of 5.3.13 is not </w:t>
      </w:r>
      <w:r>
        <w:rPr>
          <w:rFonts w:ascii="Segoe UI" w:hAnsi="Segoe UI" w:cs="Segoe UI"/>
          <w:color w:val="000000"/>
          <w:sz w:val="20"/>
        </w:rPr>
        <w:t>accurate</w:t>
      </w:r>
      <w:r>
        <w:rPr>
          <w:lang w:eastAsia="zh-CN"/>
        </w:rPr>
        <w:t>, could be a sub-level of 5.3.13.2.</w:t>
      </w:r>
    </w:p>
    <w:p w14:paraId="0259E352" w14:textId="77777777" w:rsidR="00F96929" w:rsidRDefault="00F96929" w:rsidP="00AC3D13">
      <w:pPr>
        <w:pStyle w:val="CommentText"/>
        <w:rPr>
          <w:rFonts w:eastAsiaTheme="minorEastAsia"/>
          <w:lang w:eastAsia="zh-CN"/>
        </w:rPr>
      </w:pPr>
      <w:r>
        <w:rPr>
          <w:b/>
        </w:rPr>
        <w:t>[Proposed Change]</w:t>
      </w:r>
      <w:r>
        <w:t xml:space="preserve">: </w:t>
      </w:r>
    </w:p>
    <w:p w14:paraId="4D727730" w14:textId="77777777" w:rsidR="00F96929" w:rsidRDefault="00F96929" w:rsidP="00AC3D13">
      <w:pPr>
        <w:pStyle w:val="B2"/>
      </w:pPr>
      <w:r>
        <w:t>2&gt;</w:t>
      </w:r>
      <w:r>
        <w:tab/>
        <w:t>if upper layers request resumption of an RRC connection;</w:t>
      </w:r>
    </w:p>
    <w:p w14:paraId="3B534156" w14:textId="77777777" w:rsidR="00F96929" w:rsidRDefault="00F96929" w:rsidP="00AC3D13">
      <w:pPr>
        <w:pStyle w:val="B3"/>
      </w:pPr>
      <w:r>
        <w:rPr>
          <w:lang w:val="en-US"/>
        </w:rPr>
        <w:t>3</w:t>
      </w:r>
      <w:r>
        <w:t>&gt;</w:t>
      </w:r>
      <w:r>
        <w:tab/>
        <w:t>initiate RRC connection resume procedure in 5.3.13</w:t>
      </w:r>
      <w:r>
        <w:rPr>
          <w:color w:val="FF0000"/>
          <w:u w:val="single"/>
          <w:lang w:eastAsia="zh-CN"/>
        </w:rPr>
        <w:t>.2</w:t>
      </w:r>
      <w:r>
        <w:rPr>
          <w:u w:val="single"/>
          <w:lang w:eastAsia="zh-CN"/>
        </w:rPr>
        <w:t xml:space="preserve"> </w:t>
      </w:r>
      <w:r>
        <w:t>with cause value set in accordance with the information received from upper layers;</w:t>
      </w:r>
    </w:p>
    <w:p w14:paraId="03FE4302" w14:textId="77777777" w:rsidR="00F96929" w:rsidRDefault="00F96929" w:rsidP="00AC3D13">
      <w:pPr>
        <w:pStyle w:val="B2"/>
      </w:pPr>
      <w:r>
        <w:t>2&gt;</w:t>
      </w:r>
      <w:r>
        <w:tab/>
        <w:t>else:</w:t>
      </w:r>
    </w:p>
    <w:p w14:paraId="4C5D5122" w14:textId="77777777" w:rsidR="00F96929" w:rsidRDefault="00F96929" w:rsidP="00AC3D13">
      <w:pPr>
        <w:pStyle w:val="B2"/>
        <w:ind w:firstLine="0"/>
      </w:pPr>
      <w:r>
        <w:t>3&gt;</w:t>
      </w:r>
      <w:r>
        <w:tab/>
        <w:t>initiate RRC connection resume procedure in 5.3.13</w:t>
      </w:r>
      <w:r>
        <w:rPr>
          <w:color w:val="FF0000"/>
          <w:u w:val="single"/>
        </w:rPr>
        <w:t xml:space="preserve">.2 </w:t>
      </w:r>
      <w:r>
        <w:t>with cause value set to ‘rna-Update’;</w:t>
      </w:r>
    </w:p>
    <w:p w14:paraId="32FE620A" w14:textId="77777777" w:rsidR="00F96929" w:rsidRDefault="00F96929" w:rsidP="00AC3D13">
      <w:pPr>
        <w:pStyle w:val="CommentText"/>
      </w:pPr>
      <w:r>
        <w:rPr>
          <w:b/>
        </w:rPr>
        <w:t>[Comments]</w:t>
      </w:r>
      <w:r>
        <w:t>:</w:t>
      </w:r>
    </w:p>
    <w:p w14:paraId="6403E78E" w14:textId="77777777" w:rsidR="00F96929" w:rsidRDefault="00F96929" w:rsidP="00AC3D13">
      <w:pPr>
        <w:pStyle w:val="CommentText"/>
      </w:pPr>
    </w:p>
  </w:comment>
  <w:comment w:id="5005" w:author="Intel" w:date="2018-08-09T00:39:00Z" w:initials="I">
    <w:p w14:paraId="04D72F32"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I251</w:t>
      </w:r>
      <w:r>
        <w:t xml:space="preserve"> </w:t>
      </w:r>
      <w:r>
        <w:rPr>
          <w:b/>
        </w:rPr>
        <w:t>[Delegate]</w:t>
      </w:r>
      <w:r>
        <w:t xml:space="preserve">: Intel (Yi)  </w:t>
      </w:r>
      <w:r>
        <w:rPr>
          <w:b/>
        </w:rPr>
        <w:t>[WI]</w:t>
      </w:r>
      <w:r>
        <w:t xml:space="preserve">: S2 </w:t>
      </w:r>
      <w:r>
        <w:rPr>
          <w:b/>
        </w:rPr>
        <w:t>[Class]</w:t>
      </w:r>
      <w:r>
        <w:t>: 2</w:t>
      </w:r>
      <w:r>
        <w:rPr>
          <w:b/>
          <w:color w:val="FF0000"/>
        </w:rPr>
        <w:t>[Status]</w:t>
      </w:r>
      <w:r>
        <w:rPr>
          <w:color w:val="FF0000"/>
        </w:rPr>
        <w:t xml:space="preserve">: ToDisc </w:t>
      </w:r>
      <w:r>
        <w:rPr>
          <w:b/>
        </w:rPr>
        <w:t>[TDoc]</w:t>
      </w:r>
      <w:r>
        <w:t xml:space="preserve">: </w:t>
      </w:r>
      <w:hyperlink r:id="rId268" w:history="1">
        <w:r>
          <w:rPr>
            <w:rStyle w:val="Hyperlink"/>
          </w:rPr>
          <w:t>R2-1811652</w:t>
        </w:r>
      </w:hyperlink>
      <w:r>
        <w:t xml:space="preserve"> </w:t>
      </w:r>
      <w:r>
        <w:rPr>
          <w:b/>
          <w:color w:val="FF0000"/>
        </w:rPr>
        <w:t>[Proposed Conclusion]</w:t>
      </w:r>
      <w:r>
        <w:rPr>
          <w:color w:val="FF0000"/>
        </w:rPr>
        <w:t xml:space="preserve">: </w:t>
      </w:r>
    </w:p>
    <w:p w14:paraId="4E3A4743" w14:textId="77777777" w:rsidR="00F96929" w:rsidRDefault="00F96929" w:rsidP="00AC3D13">
      <w:pPr>
        <w:pStyle w:val="CommentText"/>
      </w:pPr>
      <w:r>
        <w:rPr>
          <w:b/>
        </w:rPr>
        <w:t>[Description]</w:t>
      </w:r>
      <w:r>
        <w:t>: When UE is not camped normally while inactive, it should go to idle as per our tdoc.</w:t>
      </w:r>
    </w:p>
    <w:p w14:paraId="2CCCB4BA" w14:textId="77777777" w:rsidR="00F96929" w:rsidRDefault="00F96929" w:rsidP="00AC3D13">
      <w:pPr>
        <w:pStyle w:val="CommentText"/>
      </w:pPr>
      <w:r>
        <w:rPr>
          <w:b/>
        </w:rPr>
        <w:t>[Proposed Change]</w:t>
      </w:r>
      <w:r>
        <w:t>: Need to add else condition to handle out of coverage scenario. Do the if when UE is not out of coverage or camped normally. Discussed in tdoc.</w:t>
      </w:r>
    </w:p>
    <w:p w14:paraId="443DFFD0" w14:textId="77777777" w:rsidR="00F96929" w:rsidRDefault="00F96929" w:rsidP="00AC3D13">
      <w:pPr>
        <w:pStyle w:val="CommentText"/>
      </w:pPr>
      <w:r>
        <w:rPr>
          <w:b/>
        </w:rPr>
        <w:t>[Comments]</w:t>
      </w:r>
      <w:r>
        <w:t>: [Samsung ] we support this change.</w:t>
      </w:r>
    </w:p>
    <w:p w14:paraId="198BA9E7" w14:textId="77777777" w:rsidR="00F96929" w:rsidRDefault="00F96929" w:rsidP="00AC3D13">
      <w:pPr>
        <w:pStyle w:val="CommentText"/>
      </w:pPr>
    </w:p>
  </w:comment>
  <w:comment w:id="5025" w:author="Samsung (Seungri)" w:date="2018-08-09T14:29:00Z" w:initials="S">
    <w:p w14:paraId="1E01C681"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S042</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Implemented in 5.3.13.10</w:t>
      </w:r>
    </w:p>
    <w:p w14:paraId="4529168F" w14:textId="77777777" w:rsidR="00F96929" w:rsidRDefault="00F96929" w:rsidP="00AC3D13">
      <w:pPr>
        <w:pStyle w:val="CommentText"/>
      </w:pPr>
      <w:r>
        <w:rPr>
          <w:b/>
        </w:rPr>
        <w:t>[Description]</w:t>
      </w:r>
      <w:r>
        <w:t>: There is no procedure text to the case where RRCReject is received in response to RRCResumeRequest.</w:t>
      </w:r>
    </w:p>
    <w:p w14:paraId="545341AB" w14:textId="77777777" w:rsidR="00F96929" w:rsidRDefault="00F96929" w:rsidP="00AC3D13">
      <w:pPr>
        <w:pStyle w:val="CommentText"/>
      </w:pPr>
      <w:r>
        <w:rPr>
          <w:b/>
        </w:rPr>
        <w:t>[Proposed Change]</w:t>
      </w:r>
      <w:r>
        <w:t xml:space="preserve">: Figure 5.3.13.1-5 describes the case where </w:t>
      </w:r>
      <w:r>
        <w:rPr>
          <w:i/>
        </w:rPr>
        <w:t>RRCReject</w:t>
      </w:r>
      <w:r>
        <w:t xml:space="preserve"> is received in response to </w:t>
      </w:r>
      <w:r>
        <w:rPr>
          <w:i/>
        </w:rPr>
        <w:t>RRCResumeRequest</w:t>
      </w:r>
      <w:r>
        <w:t>. On the other hand, there is no procedure text corresponding to the case. Following section can be added as follows.</w:t>
      </w:r>
    </w:p>
    <w:p w14:paraId="190B0F2C" w14:textId="77777777" w:rsidR="00F96929" w:rsidRDefault="00F96929" w:rsidP="00AC3D13">
      <w:pPr>
        <w:keepNext/>
        <w:keepLines/>
        <w:spacing w:before="120"/>
        <w:ind w:left="1418" w:hanging="1418"/>
        <w:outlineLvl w:val="3"/>
        <w:rPr>
          <w:rFonts w:ascii="Arial" w:hAnsi="Arial"/>
          <w:color w:val="FF0000"/>
          <w:sz w:val="24"/>
        </w:rPr>
      </w:pPr>
      <w:r>
        <w:rPr>
          <w:rFonts w:ascii="Arial" w:hAnsi="Arial"/>
          <w:color w:val="FF0000"/>
          <w:sz w:val="24"/>
        </w:rPr>
        <w:t>5.3.13.9</w:t>
      </w:r>
      <w:r>
        <w:rPr>
          <w:rFonts w:ascii="Arial" w:hAnsi="Arial"/>
          <w:color w:val="FF0000"/>
          <w:sz w:val="24"/>
        </w:rPr>
        <w:tab/>
        <w:t xml:space="preserve">Reception of the </w:t>
      </w:r>
      <w:r>
        <w:rPr>
          <w:rFonts w:ascii="Arial" w:hAnsi="Arial"/>
          <w:i/>
          <w:color w:val="FF0000"/>
          <w:sz w:val="24"/>
        </w:rPr>
        <w:t xml:space="preserve">RRCReject </w:t>
      </w:r>
      <w:r>
        <w:rPr>
          <w:rFonts w:ascii="Arial" w:hAnsi="Arial"/>
          <w:color w:val="FF0000"/>
          <w:sz w:val="24"/>
        </w:rPr>
        <w:t>by the UE</w:t>
      </w:r>
    </w:p>
    <w:p w14:paraId="5851BA7D" w14:textId="77777777" w:rsidR="00F96929" w:rsidRDefault="00F96929" w:rsidP="00AC3D13">
      <w:pPr>
        <w:rPr>
          <w:color w:val="FF0000"/>
        </w:rPr>
      </w:pPr>
      <w:r>
        <w:rPr>
          <w:color w:val="FF0000"/>
        </w:rPr>
        <w:t>The UE shall:</w:t>
      </w:r>
    </w:p>
    <w:p w14:paraId="526C2D64" w14:textId="77777777" w:rsidR="00F96929" w:rsidRDefault="00F96929" w:rsidP="00AC3D13">
      <w:pPr>
        <w:ind w:left="568" w:hanging="284"/>
      </w:pPr>
      <w:r>
        <w:rPr>
          <w:color w:val="FF0000"/>
        </w:rPr>
        <w:t>1&gt;</w:t>
      </w:r>
      <w:r>
        <w:rPr>
          <w:color w:val="FF0000"/>
        </w:rPr>
        <w:tab/>
      </w:r>
      <w:r>
        <w:rPr>
          <w:color w:val="FF0000"/>
          <w:lang w:val="en-US"/>
        </w:rPr>
        <w:t>perform the actions as specified in 5.3.15</w:t>
      </w:r>
      <w:r>
        <w:rPr>
          <w:color w:val="FF0000"/>
        </w:rPr>
        <w:t>;</w:t>
      </w:r>
    </w:p>
    <w:p w14:paraId="1B164952" w14:textId="77777777" w:rsidR="00F96929" w:rsidRDefault="00F96929" w:rsidP="00AC3D13">
      <w:pPr>
        <w:pStyle w:val="CommentText"/>
      </w:pPr>
      <w:r>
        <w:rPr>
          <w:b/>
        </w:rPr>
        <w:t>[Comments]</w:t>
      </w:r>
      <w:r>
        <w:t xml:space="preserve">: </w:t>
      </w:r>
    </w:p>
    <w:p w14:paraId="41078929" w14:textId="77777777" w:rsidR="00F96929" w:rsidRDefault="00F96929" w:rsidP="00AC3D13">
      <w:pPr>
        <w:pStyle w:val="CommentText"/>
      </w:pPr>
    </w:p>
  </w:comment>
  <w:comment w:id="5026" w:author="Samsung (Sangyeob)" w:date="2018-08-09T14:33:00Z" w:initials="S">
    <w:p w14:paraId="5925B07A"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S043</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5F01635" w14:textId="77777777" w:rsidR="00F96929" w:rsidRDefault="00F96929" w:rsidP="00AC3D13">
      <w:pPr>
        <w:pStyle w:val="CommentText"/>
      </w:pPr>
      <w:r>
        <w:rPr>
          <w:b/>
        </w:rPr>
        <w:t>[Description]</w:t>
      </w:r>
      <w:r>
        <w:t>: There is no procedure text to the case where RRCRelease is received in response to RRCResumeRequest.</w:t>
      </w:r>
    </w:p>
    <w:p w14:paraId="3690B995" w14:textId="77777777" w:rsidR="00F96929" w:rsidRDefault="00F96929" w:rsidP="00AC3D13">
      <w:pPr>
        <w:pStyle w:val="CommentText"/>
      </w:pPr>
      <w:r>
        <w:rPr>
          <w:b/>
        </w:rPr>
        <w:t>[Proposed Change]</w:t>
      </w:r>
      <w:r>
        <w:t>: Figure 5.3.13.1-3 describes the case where RRCRelease is received in response to RRCResumeRequest. On the other hand, there is no procedure text corresponding to the case. The proposed changes are as below.</w:t>
      </w:r>
    </w:p>
    <w:p w14:paraId="692C6A29" w14:textId="77777777" w:rsidR="00F96929" w:rsidRDefault="00F96929" w:rsidP="00AC3D13">
      <w:pPr>
        <w:keepNext/>
        <w:keepLines/>
        <w:spacing w:before="120"/>
        <w:ind w:left="1418" w:hanging="1418"/>
        <w:outlineLvl w:val="3"/>
        <w:rPr>
          <w:rFonts w:ascii="Arial" w:hAnsi="Arial"/>
          <w:color w:val="FF0000"/>
          <w:sz w:val="24"/>
        </w:rPr>
      </w:pPr>
      <w:r>
        <w:rPr>
          <w:rFonts w:ascii="Arial" w:hAnsi="Arial"/>
          <w:color w:val="FF0000"/>
          <w:sz w:val="24"/>
        </w:rPr>
        <w:t>5.3.13.10</w:t>
      </w:r>
      <w:r>
        <w:rPr>
          <w:rFonts w:ascii="Arial" w:hAnsi="Arial"/>
          <w:color w:val="FF0000"/>
          <w:sz w:val="24"/>
        </w:rPr>
        <w:tab/>
        <w:t xml:space="preserve">Reception of the </w:t>
      </w:r>
      <w:r>
        <w:rPr>
          <w:rFonts w:ascii="Arial" w:hAnsi="Arial"/>
          <w:i/>
          <w:color w:val="FF0000"/>
          <w:sz w:val="24"/>
        </w:rPr>
        <w:t xml:space="preserve">RRCRelease </w:t>
      </w:r>
      <w:r>
        <w:rPr>
          <w:rFonts w:ascii="Arial" w:hAnsi="Arial"/>
          <w:color w:val="FF0000"/>
          <w:sz w:val="24"/>
        </w:rPr>
        <w:t>by the UE</w:t>
      </w:r>
    </w:p>
    <w:p w14:paraId="67F18959" w14:textId="77777777" w:rsidR="00F96929" w:rsidRDefault="00F96929" w:rsidP="00AC3D13">
      <w:pPr>
        <w:rPr>
          <w:color w:val="FF0000"/>
        </w:rPr>
      </w:pPr>
      <w:r>
        <w:rPr>
          <w:color w:val="FF0000"/>
        </w:rPr>
        <w:t>The UE shall:</w:t>
      </w:r>
    </w:p>
    <w:p w14:paraId="382F0F19" w14:textId="77777777" w:rsidR="00F96929" w:rsidRDefault="00F96929" w:rsidP="00AC3D13">
      <w:pPr>
        <w:ind w:left="568" w:hanging="284"/>
      </w:pPr>
      <w:r>
        <w:rPr>
          <w:color w:val="FF0000"/>
        </w:rPr>
        <w:t>1&gt;</w:t>
      </w:r>
      <w:r>
        <w:rPr>
          <w:color w:val="FF0000"/>
        </w:rPr>
        <w:tab/>
      </w:r>
      <w:r>
        <w:rPr>
          <w:color w:val="FF0000"/>
          <w:lang w:val="en-US"/>
        </w:rPr>
        <w:t>perform the actions as specified in 5.3.8.3</w:t>
      </w:r>
      <w:r>
        <w:rPr>
          <w:color w:val="FF0000"/>
        </w:rPr>
        <w:t>;</w:t>
      </w:r>
    </w:p>
    <w:p w14:paraId="0062FDEA" w14:textId="77777777" w:rsidR="00F96929" w:rsidRDefault="00F96929" w:rsidP="00AC3D13">
      <w:pPr>
        <w:pStyle w:val="CommentText"/>
      </w:pPr>
      <w:r>
        <w:rPr>
          <w:b/>
        </w:rPr>
        <w:t>[Comments]</w:t>
      </w:r>
      <w:r>
        <w:t xml:space="preserve">: </w:t>
      </w:r>
    </w:p>
    <w:p w14:paraId="70B3A696" w14:textId="77777777" w:rsidR="00F96929" w:rsidRDefault="00F96929" w:rsidP="00AC3D13">
      <w:pPr>
        <w:pStyle w:val="CommentText"/>
      </w:pPr>
    </w:p>
  </w:comment>
  <w:comment w:id="5071" w:author="Rapporteur" w:date="2018-08-27T14:02:00Z" w:initials="R">
    <w:p w14:paraId="370ACB9E" w14:textId="03CA307C" w:rsidR="00F96929" w:rsidRDefault="00F96929" w:rsidP="000458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5072" w:name="_Hlk523141908"/>
      <w:r w:rsidRPr="00130F3A">
        <w:rPr>
          <w:highlight w:val="red"/>
        </w:rPr>
        <w:t>U003</w:t>
      </w:r>
      <w:r>
        <w:t xml:space="preserve"> </w:t>
      </w:r>
      <w:r>
        <w:rPr>
          <w:b/>
          <w:bCs/>
        </w:rPr>
        <w:t>[Delegate]</w:t>
      </w:r>
      <w:r>
        <w:t xml:space="preserve">: Spreadtrum Communications  </w:t>
      </w:r>
      <w:r>
        <w:rPr>
          <w:b/>
          <w:bCs/>
        </w:rPr>
        <w:t>[WI]</w:t>
      </w:r>
      <w:r>
        <w:t xml:space="preserve">: S2 </w:t>
      </w:r>
      <w:r>
        <w:rPr>
          <w:b/>
          <w:bCs/>
        </w:rPr>
        <w:t>[Class]</w:t>
      </w:r>
      <w:r>
        <w:t xml:space="preserve">:3 </w:t>
      </w:r>
      <w:r>
        <w:rPr>
          <w:b/>
          <w:bCs/>
          <w:color w:val="FF0000"/>
        </w:rPr>
        <w:t>[Status]</w:t>
      </w:r>
      <w:r>
        <w:rPr>
          <w:color w:val="FF0000"/>
        </w:rPr>
        <w:t xml:space="preserve">: ToDisc </w:t>
      </w:r>
      <w:r>
        <w:rPr>
          <w:b/>
          <w:bCs/>
        </w:rPr>
        <w:t>[TDoc]</w:t>
      </w:r>
      <w:r>
        <w:t xml:space="preserve">: R2-1811414  </w:t>
      </w:r>
      <w:r>
        <w:rPr>
          <w:b/>
          <w:bCs/>
          <w:color w:val="FF0000"/>
        </w:rPr>
        <w:t>[Proposed Conclusion]</w:t>
      </w:r>
      <w:r>
        <w:rPr>
          <w:color w:val="FF0000"/>
        </w:rPr>
        <w:t xml:space="preserve">: </w:t>
      </w:r>
    </w:p>
    <w:p w14:paraId="34324FAE" w14:textId="77777777" w:rsidR="00F96929" w:rsidRDefault="00F96929" w:rsidP="000458F6">
      <w:pPr>
        <w:pStyle w:val="CommentText"/>
      </w:pPr>
      <w:r>
        <w:rPr>
          <w:b/>
          <w:bCs/>
        </w:rPr>
        <w:t>[Description]</w:t>
      </w:r>
      <w:r>
        <w:t>: In RAN2#101 Athens meeting, following agreements are made, “Tbarring is per access category.”</w:t>
      </w:r>
    </w:p>
    <w:p w14:paraId="0927938A" w14:textId="77777777" w:rsidR="00F96929" w:rsidRDefault="00F96929" w:rsidP="000458F6">
      <w:pPr>
        <w:pStyle w:val="CommentText"/>
      </w:pPr>
      <w:r>
        <w:t xml:space="preserve">In the email discussion [AH1807#10][NR] Access Control (Ericsson), some companies suggest to give each Tbarring or [T30x] in current spec a separate T3XX name. But this will consume too much Timer names for RRC as T3XX only have 100 names. If a different name is specified for each Tbarring, it need at most 64/63 timer names for only one feature. </w:t>
      </w:r>
    </w:p>
    <w:p w14:paraId="4E53D9FE" w14:textId="77777777" w:rsidR="00F96929" w:rsidRDefault="00F96929" w:rsidP="000458F6">
      <w:pPr>
        <w:pStyle w:val="CommentText"/>
      </w:pPr>
      <w:r>
        <w:t>It isThis CR suggestsed that one timer name is specified for all instances of Tbarring, and under this timer name there can be 64 Tbarring instances, each instance has a corresponding Access Category.</w:t>
      </w:r>
    </w:p>
    <w:p w14:paraId="01DEBC58" w14:textId="77777777" w:rsidR="00F96929" w:rsidRDefault="00F96929" w:rsidP="000458F6">
      <w:pPr>
        <w:pStyle w:val="CommentText"/>
      </w:pPr>
      <w:r>
        <w:rPr>
          <w:b/>
          <w:bCs/>
        </w:rPr>
        <w:t>[Proposed Change]</w:t>
      </w:r>
      <w:r>
        <w:t>: When timer [T30x] is used for ACB check, make it clear that it is a specific instance corresponding to the specific Access Category. We also raised a discussion paper R2-1811412 and a draft CR R2-181414 for this.</w:t>
      </w:r>
    </w:p>
    <w:p w14:paraId="58EC31FE" w14:textId="77777777" w:rsidR="00F96929" w:rsidRDefault="00F96929" w:rsidP="000458F6">
      <w:pPr>
        <w:pStyle w:val="CommentText"/>
      </w:pPr>
      <w:r>
        <w:rPr>
          <w:b/>
          <w:bCs/>
        </w:rPr>
        <w:t>[Comments]</w:t>
      </w:r>
      <w:r>
        <w:t>: [#103 Rap] This RIL issue was lost during RAN2 Ph 2 ASN1 review, and reinserted after #103.</w:t>
      </w:r>
      <w:bookmarkEnd w:id="5072"/>
    </w:p>
    <w:p w14:paraId="7846B5B0" w14:textId="77777777" w:rsidR="00F96929" w:rsidRPr="00324707" w:rsidRDefault="00F96929">
      <w:pPr>
        <w:pStyle w:val="CommentText"/>
      </w:pPr>
    </w:p>
  </w:comment>
  <w:comment w:id="5076" w:author="Ericsson (Janne)" w:date="2018-06-20T16:30:00Z" w:initials="E">
    <w:p w14:paraId="4BB51EAB" w14:textId="77777777" w:rsidR="00F96929" w:rsidRDefault="00F96929" w:rsidP="00AC3D13">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ConcAgree </w:t>
      </w:r>
      <w:r>
        <w:rPr>
          <w:b/>
        </w:rPr>
        <w:t>[TDoc]</w:t>
      </w:r>
      <w:r>
        <w:t xml:space="preserve">: </w:t>
      </w:r>
      <w:hyperlink r:id="rId269" w:history="1">
        <w:r>
          <w:rPr>
            <w:rStyle w:val="Hyperlink"/>
          </w:rPr>
          <w:t>R2-1809677</w:t>
        </w:r>
      </w:hyperlink>
      <w:r>
        <w:t xml:space="preserve"> </w:t>
      </w:r>
      <w:r>
        <w:rPr>
          <w:b/>
          <w:color w:val="FF0000"/>
        </w:rPr>
        <w:t>[Proposed Conclusion]</w:t>
      </w:r>
      <w:r>
        <w:rPr>
          <w:color w:val="FF0000"/>
        </w:rPr>
        <w:t xml:space="preserve">: Discuss based on </w:t>
      </w:r>
      <w:hyperlink r:id="rId270" w:history="1">
        <w:r>
          <w:rPr>
            <w:rStyle w:val="Hyperlink"/>
          </w:rPr>
          <w:t>R2-1809677</w:t>
        </w:r>
      </w:hyperlink>
      <w:r>
        <w:rPr>
          <w:color w:val="FF0000"/>
        </w:rPr>
        <w:t>.</w:t>
      </w:r>
    </w:p>
    <w:p w14:paraId="7E66582A" w14:textId="77777777" w:rsidR="00F96929" w:rsidRDefault="00F96929" w:rsidP="00AC3D13">
      <w:pPr>
        <w:pStyle w:val="CommentText"/>
      </w:pPr>
      <w:r>
        <w:t>RAPP2: Implemented that T302 is checked, Editors Note is deleted.</w:t>
      </w:r>
    </w:p>
    <w:p w14:paraId="37513F7D" w14:textId="77777777" w:rsidR="00F96929" w:rsidRDefault="00F96929" w:rsidP="00AC3D13">
      <w:pPr>
        <w:pStyle w:val="CommentText"/>
      </w:pPr>
      <w:r>
        <w:rPr>
          <w:b/>
        </w:rPr>
        <w:t>[Description]</w:t>
      </w:r>
      <w:r>
        <w:t>: FFS on whether T302 is also checked in section 5.3.14.2 needs to be resolved.</w:t>
      </w:r>
    </w:p>
    <w:p w14:paraId="42FD7E8B" w14:textId="77777777" w:rsidR="00F96929" w:rsidRDefault="00F96929" w:rsidP="00AC3D13">
      <w:pPr>
        <w:pStyle w:val="CommentText"/>
      </w:pPr>
      <w:r>
        <w:rPr>
          <w:b/>
        </w:rPr>
        <w:t>[Proposed Change]</w:t>
      </w:r>
      <w:r>
        <w:t>: We will provide a disc paper and draft CR.</w:t>
      </w:r>
    </w:p>
    <w:p w14:paraId="11EC7610" w14:textId="77777777" w:rsidR="00F96929" w:rsidRDefault="00F96929" w:rsidP="00AC3D13">
      <w:pPr>
        <w:pStyle w:val="CommentText"/>
      </w:pPr>
      <w:r>
        <w:rPr>
          <w:b/>
        </w:rPr>
        <w:t>[Comments]</w:t>
      </w:r>
      <w:r>
        <w:t xml:space="preserve">: </w:t>
      </w:r>
    </w:p>
    <w:p w14:paraId="3779F5F1" w14:textId="77777777" w:rsidR="00F96929" w:rsidRDefault="00F96929" w:rsidP="00AC3D13">
      <w:pPr>
        <w:pStyle w:val="CommentText"/>
      </w:pPr>
    </w:p>
  </w:comment>
  <w:comment w:id="5093" w:author="Intel" w:date="2018-06-26T00:37:00Z" w:initials="I">
    <w:p w14:paraId="5CDCE5E2"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BE5F2" w14:textId="77777777" w:rsidR="00F96929" w:rsidRDefault="00F96929" w:rsidP="00AC3D13">
      <w:pPr>
        <w:pStyle w:val="CommentText"/>
      </w:pPr>
      <w:r>
        <w:rPr>
          <w:b/>
        </w:rPr>
        <w:t>[Description]</w:t>
      </w:r>
      <w:r>
        <w:t>: should be 5.3.13</w:t>
      </w:r>
    </w:p>
    <w:p w14:paraId="43613C65" w14:textId="77777777" w:rsidR="00F96929" w:rsidRDefault="00F96929" w:rsidP="00AC3D13">
      <w:pPr>
        <w:pStyle w:val="CommentText"/>
      </w:pPr>
      <w:r>
        <w:rPr>
          <w:b/>
        </w:rPr>
        <w:t>[Proposed Change]</w:t>
      </w:r>
      <w:r>
        <w:t>: change to 5.3.13</w:t>
      </w:r>
    </w:p>
    <w:p w14:paraId="0456D379" w14:textId="77777777" w:rsidR="00F96929" w:rsidRDefault="00F96929" w:rsidP="00AC3D13">
      <w:pPr>
        <w:pStyle w:val="CommentText"/>
      </w:pPr>
      <w:r>
        <w:rPr>
          <w:b/>
        </w:rPr>
        <w:t>[Comments]</w:t>
      </w:r>
      <w:r>
        <w:t xml:space="preserve">: </w:t>
      </w:r>
    </w:p>
    <w:p w14:paraId="11FB8833" w14:textId="77777777" w:rsidR="00F96929" w:rsidRDefault="00F96929" w:rsidP="00AC3D13">
      <w:pPr>
        <w:pStyle w:val="CommentText"/>
      </w:pPr>
    </w:p>
  </w:comment>
  <w:comment w:id="5102" w:author="Ericsson (Janne)" w:date="2018-06-20T16:31:00Z" w:initials="E">
    <w:p w14:paraId="79A4CBB0"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w:t>
      </w:r>
      <w:hyperlink r:id="rId271" w:history="1">
        <w:r>
          <w:rPr>
            <w:rStyle w:val="Hyperlink"/>
          </w:rPr>
          <w:t>R2-1809665</w:t>
        </w:r>
      </w:hyperlink>
      <w:r>
        <w:t xml:space="preserve"> </w:t>
      </w:r>
      <w:r>
        <w:rPr>
          <w:b/>
          <w:color w:val="FF0000"/>
        </w:rPr>
        <w:t>[Proposed Conclusion]</w:t>
      </w:r>
      <w:r>
        <w:rPr>
          <w:color w:val="FF0000"/>
        </w:rPr>
        <w:t xml:space="preserve">: Discuss based on </w:t>
      </w:r>
      <w:hyperlink r:id="rId272" w:history="1">
        <w:r>
          <w:rPr>
            <w:rStyle w:val="Hyperlink"/>
          </w:rPr>
          <w:t>R2-1809665</w:t>
        </w:r>
      </w:hyperlink>
      <w:r>
        <w:rPr>
          <w:color w:val="FF0000"/>
        </w:rPr>
        <w:t xml:space="preserve">. Rapp2: Covered by email discussion </w:t>
      </w:r>
      <w:r>
        <w:t>[AH1807#10][NR] Access Control</w:t>
      </w:r>
    </w:p>
    <w:p w14:paraId="422723DC" w14:textId="77777777" w:rsidR="00F96929" w:rsidRDefault="00F96929" w:rsidP="00AC3D13">
      <w:pPr>
        <w:pStyle w:val="CommentText"/>
      </w:pPr>
      <w:r>
        <w:rPr>
          <w:b/>
        </w:rPr>
        <w:t>[Description]</w:t>
      </w:r>
      <w:r>
        <w:t>: FFS on whether indication/selection of the Access Category for RRC Resume is described in section 5.3.14.2 needs to be resolved.</w:t>
      </w:r>
    </w:p>
    <w:p w14:paraId="729791C0" w14:textId="77777777" w:rsidR="00F96929" w:rsidRDefault="00F96929" w:rsidP="00AC3D13">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BBF62FE" w14:textId="77777777" w:rsidR="00F96929" w:rsidRDefault="00F96929" w:rsidP="00AC3D13">
      <w:pPr>
        <w:pStyle w:val="CommentText"/>
      </w:pPr>
      <w:r>
        <w:rPr>
          <w:b/>
        </w:rPr>
        <w:t xml:space="preserve"> [Comments]</w:t>
      </w:r>
      <w:r>
        <w:t>: [Ericsson (Jens)]: The issue has been solved but the removal of the FFS was missed. The FFS should thus be removed “</w:t>
      </w:r>
      <w:r>
        <w:rPr>
          <w:strike/>
          <w:color w:val="FF0000"/>
          <w:lang w:eastAsia="ko-KR"/>
        </w:rPr>
        <w:t>Editor’s note: FFS whether indication/selection of the Access Category for RRC Resume is described in this section or not.</w:t>
      </w:r>
      <w:r>
        <w:t>”.</w:t>
      </w:r>
    </w:p>
    <w:p w14:paraId="38458802" w14:textId="77777777" w:rsidR="00F96929" w:rsidRDefault="00F96929" w:rsidP="00AC3D13">
      <w:pPr>
        <w:pStyle w:val="CommentText"/>
      </w:pPr>
    </w:p>
  </w:comment>
  <w:comment w:id="5109" w:author="Nokia (Tero)" w:date="2018-06-26T09:20:00Z" w:initials="Nokia">
    <w:p w14:paraId="5E7F977B"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273" w:history="1">
        <w:r>
          <w:rPr>
            <w:rStyle w:val="Hyperlink"/>
          </w:rPr>
          <w:t>R2-1810151</w:t>
        </w:r>
      </w:hyperlink>
      <w:r>
        <w:t xml:space="preserve"> </w:t>
      </w:r>
      <w:r>
        <w:rPr>
          <w:b/>
          <w:color w:val="FF0000"/>
        </w:rPr>
        <w:t>[Proposed Conclusion]</w:t>
      </w:r>
      <w:r>
        <w:rPr>
          <w:color w:val="FF0000"/>
        </w:rPr>
        <w:t xml:space="preserve">: Discuss based on </w:t>
      </w:r>
      <w:hyperlink r:id="rId274" w:history="1">
        <w:r>
          <w:rPr>
            <w:rStyle w:val="Hyperlink"/>
          </w:rPr>
          <w:t>R2-1810151</w:t>
        </w:r>
      </w:hyperlink>
      <w:r>
        <w:rPr>
          <w:color w:val="FF0000"/>
        </w:rPr>
        <w:t xml:space="preserve">, </w:t>
      </w:r>
      <w:hyperlink r:id="rId275" w:history="1">
        <w:r>
          <w:rPr>
            <w:rStyle w:val="Hyperlink"/>
          </w:rPr>
          <w:t>R2-1809665</w:t>
        </w:r>
      </w:hyperlink>
      <w:r>
        <w:rPr>
          <w:color w:val="FF0000"/>
        </w:rPr>
        <w:t xml:space="preserve">, </w:t>
      </w:r>
      <w:hyperlink r:id="rId276" w:history="1">
        <w:r>
          <w:rPr>
            <w:rStyle w:val="Hyperlink"/>
          </w:rPr>
          <w:t>R2-1809666</w:t>
        </w:r>
      </w:hyperlink>
      <w:r>
        <w:rPr>
          <w:color w:val="FF0000"/>
        </w:rPr>
        <w:t xml:space="preserve">. Rapp2: Covered by email discussion </w:t>
      </w:r>
      <w:r>
        <w:t xml:space="preserve">[AH1807#10][NR] Access Control. Discuss also </w:t>
      </w:r>
      <w:hyperlink r:id="rId277" w:history="1">
        <w:r>
          <w:rPr>
            <w:rStyle w:val="Hyperlink"/>
          </w:rPr>
          <w:t>R2-1811947</w:t>
        </w:r>
      </w:hyperlink>
    </w:p>
    <w:p w14:paraId="5FE332F5" w14:textId="77777777" w:rsidR="00F96929" w:rsidRDefault="00F96929" w:rsidP="00AC3D13">
      <w:pPr>
        <w:pStyle w:val="CommentText"/>
      </w:pPr>
      <w:r>
        <w:rPr>
          <w:b/>
        </w:rPr>
        <w:t>[Description]</w:t>
      </w:r>
      <w:r>
        <w:t>: FFS needs to be resolved</w:t>
      </w:r>
    </w:p>
    <w:p w14:paraId="2A26C2B6" w14:textId="77777777" w:rsidR="00F96929" w:rsidRDefault="00F96929" w:rsidP="00AC3D13">
      <w:pPr>
        <w:pStyle w:val="CommentText"/>
      </w:pPr>
      <w:r>
        <w:rPr>
          <w:b/>
        </w:rPr>
        <w:t>[Proposed Change]</w:t>
      </w:r>
      <w:r>
        <w:t>: Access Category 3 is proposed for RNA Update</w:t>
      </w:r>
    </w:p>
    <w:p w14:paraId="2C089490" w14:textId="77777777" w:rsidR="00F96929" w:rsidRDefault="00F96929" w:rsidP="00AC3D13">
      <w:pPr>
        <w:pStyle w:val="CommentText"/>
        <w:rPr>
          <w:rFonts w:eastAsia="DengXian"/>
          <w:lang w:eastAsia="zh-CN"/>
        </w:rPr>
      </w:pPr>
      <w:r>
        <w:rPr>
          <w:b/>
        </w:rPr>
        <w:t>[Comments]</w:t>
      </w:r>
      <w:r>
        <w:t xml:space="preserve">: [Nokia] The issue is still valid, as the outcome of the email discussion does not conclude the functionality, but instead opens another FFS (i.e. Editor’s note). A new standardized Access Category would require coordination with other groups to become functional. New Tdoc </w:t>
      </w:r>
      <w:hyperlink r:id="rId278" w:history="1">
        <w:r>
          <w:rPr>
            <w:rStyle w:val="Hyperlink"/>
          </w:rPr>
          <w:t>R2-1811947</w:t>
        </w:r>
      </w:hyperlink>
    </w:p>
    <w:p w14:paraId="603826FC" w14:textId="77777777" w:rsidR="00F96929" w:rsidRDefault="00F96929" w:rsidP="00AC3D13">
      <w:pPr>
        <w:pStyle w:val="CommentText"/>
        <w:rPr>
          <w:rFonts w:eastAsia="DengXian"/>
          <w:lang w:eastAsia="zh-CN"/>
        </w:rPr>
      </w:pPr>
    </w:p>
  </w:comment>
  <w:comment w:id="5106" w:author="Ericsson (Janne)" w:date="2018-06-20T16:32:00Z" w:initials="Nokia">
    <w:p w14:paraId="653C871B"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w:t>
      </w:r>
      <w:hyperlink r:id="rId279" w:history="1">
        <w:r>
          <w:rPr>
            <w:rStyle w:val="Hyperlink"/>
          </w:rPr>
          <w:t>R2-1809665</w:t>
        </w:r>
      </w:hyperlink>
      <w:r>
        <w:t xml:space="preserve">, </w:t>
      </w:r>
      <w:hyperlink r:id="rId280" w:history="1">
        <w:r>
          <w:rPr>
            <w:rStyle w:val="Hyperlink"/>
          </w:rPr>
          <w:t>R2-1809666</w:t>
        </w:r>
      </w:hyperlink>
      <w:r>
        <w:t xml:space="preserve"> </w:t>
      </w:r>
      <w:r>
        <w:rPr>
          <w:b/>
          <w:color w:val="FF0000"/>
        </w:rPr>
        <w:t>[Proposed Conclusion]</w:t>
      </w:r>
      <w:r>
        <w:rPr>
          <w:color w:val="FF0000"/>
        </w:rPr>
        <w:t>: See N014.</w:t>
      </w:r>
    </w:p>
    <w:p w14:paraId="5E1816C9" w14:textId="77777777" w:rsidR="00F96929" w:rsidRDefault="00F96929" w:rsidP="00AC3D13">
      <w:pPr>
        <w:pStyle w:val="CommentText"/>
      </w:pPr>
      <w:r>
        <w:rPr>
          <w:b/>
        </w:rPr>
        <w:t>[Description]</w:t>
      </w:r>
      <w:r>
        <w:t>: FFS on whether to use access category 3 for RNA update needs to be resolved.</w:t>
      </w:r>
    </w:p>
    <w:p w14:paraId="5D2F0026" w14:textId="77777777" w:rsidR="00F96929" w:rsidRDefault="00F96929" w:rsidP="00AC3D13">
      <w:pPr>
        <w:pStyle w:val="CommentText"/>
      </w:pPr>
      <w:r>
        <w:rPr>
          <w:b/>
        </w:rPr>
        <w:t>[Proposed Change]</w:t>
      </w:r>
      <w:r>
        <w:t>: We will provide a disc paper and an associated draft CR.</w:t>
      </w:r>
    </w:p>
    <w:p w14:paraId="6F25978E" w14:textId="77777777" w:rsidR="00F96929" w:rsidRDefault="00F96929" w:rsidP="00AC3D13">
      <w:pPr>
        <w:pStyle w:val="CommentText"/>
      </w:pPr>
      <w:r>
        <w:rPr>
          <w:b/>
        </w:rPr>
        <w:t>[Comments]</w:t>
      </w:r>
      <w:r>
        <w:t xml:space="preserve">: </w:t>
      </w:r>
    </w:p>
    <w:p w14:paraId="1034160E" w14:textId="77777777" w:rsidR="00F96929" w:rsidRDefault="00F96929" w:rsidP="00AC3D13">
      <w:pPr>
        <w:pStyle w:val="CommentText"/>
      </w:pPr>
    </w:p>
  </w:comment>
  <w:comment w:id="5133" w:author="Intel" w:date="2018-08-05T15:51:00Z" w:initials="I">
    <w:p w14:paraId="393EC71E" w14:textId="77777777" w:rsidR="00F96929" w:rsidRDefault="00F96929" w:rsidP="00AC3D13">
      <w:pPr>
        <w:pStyle w:val="CommentText"/>
        <w:rPr>
          <w:rFonts w:cs="Arial"/>
          <w:szCs w:val="18"/>
        </w:rPr>
      </w:pPr>
      <w:r>
        <w:rPr>
          <w:rStyle w:val="CommentReference"/>
        </w:rPr>
        <w:annotationRef/>
      </w:r>
      <w:r>
        <w:rPr>
          <w:rFonts w:cs="Arial"/>
          <w:szCs w:val="18"/>
        </w:rPr>
        <w:fldChar w:fldCharType="begin"/>
      </w:r>
      <w:r>
        <w:rPr>
          <w:rStyle w:val="CommentReference"/>
          <w:rFonts w:cs="Arial"/>
          <w:szCs w:val="18"/>
        </w:rPr>
        <w:instrText xml:space="preserve"> </w:instrText>
      </w:r>
      <w:r>
        <w:rPr>
          <w:rFonts w:cs="Arial"/>
          <w:szCs w:val="18"/>
        </w:rPr>
        <w:instrText>PAGE \# "'Page: '#'</w:instrText>
      </w:r>
      <w:r>
        <w:rPr>
          <w:rFonts w:cs="Arial"/>
          <w:szCs w:val="18"/>
        </w:rPr>
        <w:br/>
        <w:instrText>'"</w:instrText>
      </w:r>
      <w:r>
        <w:rPr>
          <w:rStyle w:val="CommentReference"/>
          <w:rFonts w:cs="Arial"/>
          <w:szCs w:val="18"/>
        </w:rPr>
        <w:instrText xml:space="preserve"> </w:instrText>
      </w:r>
      <w:r>
        <w:rPr>
          <w:rFonts w:cs="Arial"/>
          <w:szCs w:val="18"/>
        </w:rPr>
        <w:fldChar w:fldCharType="end"/>
      </w:r>
      <w:r>
        <w:rPr>
          <w:rStyle w:val="CommentReference"/>
          <w:rFonts w:cs="Arial"/>
          <w:szCs w:val="18"/>
        </w:rPr>
        <w:annotationRef/>
      </w:r>
      <w:r>
        <w:rPr>
          <w:rFonts w:cs="Arial"/>
          <w:b/>
          <w:szCs w:val="18"/>
        </w:rPr>
        <w:t>[RIL]</w:t>
      </w:r>
      <w:r>
        <w:rPr>
          <w:rFonts w:cs="Arial"/>
          <w:szCs w:val="18"/>
        </w:rPr>
        <w:t xml:space="preserve">: </w:t>
      </w:r>
      <w:r w:rsidRPr="00453E0A">
        <w:rPr>
          <w:rFonts w:cs="Arial"/>
          <w:szCs w:val="18"/>
          <w:highlight w:val="green"/>
        </w:rPr>
        <w:t>I551</w:t>
      </w:r>
      <w:r>
        <w:rPr>
          <w:rFonts w:cs="Arial"/>
          <w:szCs w:val="18"/>
        </w:rPr>
        <w:t xml:space="preserve"> </w:t>
      </w:r>
      <w:r>
        <w:rPr>
          <w:rFonts w:cs="Arial"/>
          <w:b/>
          <w:szCs w:val="18"/>
        </w:rPr>
        <w:t>[Delegate]</w:t>
      </w:r>
      <w:r>
        <w:rPr>
          <w:rFonts w:cs="Arial"/>
          <w:szCs w:val="18"/>
        </w:rPr>
        <w:t xml:space="preserve">: Intel (Yi) </w:t>
      </w:r>
      <w:r>
        <w:rPr>
          <w:rFonts w:cs="Arial"/>
          <w:b/>
          <w:szCs w:val="18"/>
        </w:rPr>
        <w:t>[WI]</w:t>
      </w:r>
      <w:r>
        <w:rPr>
          <w:rFonts w:cs="Arial"/>
          <w:szCs w:val="18"/>
        </w:rPr>
        <w:t xml:space="preserve">: S2 </w:t>
      </w:r>
      <w:r>
        <w:rPr>
          <w:rFonts w:cs="Arial"/>
          <w:b/>
          <w:szCs w:val="18"/>
        </w:rPr>
        <w:t>[Class]</w:t>
      </w:r>
      <w:r>
        <w:rPr>
          <w:rFonts w:cs="Arial"/>
          <w:szCs w:val="18"/>
        </w:rPr>
        <w:t xml:space="preserve">: 2 </w:t>
      </w:r>
      <w:r>
        <w:rPr>
          <w:rFonts w:cs="Arial"/>
          <w:b/>
          <w:color w:val="FF0000"/>
          <w:szCs w:val="18"/>
        </w:rPr>
        <w:t>[Status]</w:t>
      </w:r>
      <w:r>
        <w:rPr>
          <w:rFonts w:cs="Arial"/>
          <w:color w:val="FF0000"/>
          <w:szCs w:val="18"/>
        </w:rPr>
        <w:t xml:space="preserve">: PropAgree </w:t>
      </w:r>
      <w:r>
        <w:rPr>
          <w:rFonts w:cs="Arial"/>
          <w:b/>
          <w:szCs w:val="18"/>
        </w:rPr>
        <w:t>[TDoc]</w:t>
      </w:r>
      <w:r>
        <w:rPr>
          <w:rFonts w:cs="Arial"/>
          <w:szCs w:val="18"/>
        </w:rPr>
        <w:t xml:space="preserve">: None </w:t>
      </w:r>
      <w:r>
        <w:rPr>
          <w:rFonts w:cs="Arial"/>
          <w:b/>
          <w:color w:val="FF0000"/>
          <w:szCs w:val="18"/>
        </w:rPr>
        <w:t>[Proposed Conclusion]</w:t>
      </w:r>
      <w:r>
        <w:rPr>
          <w:rFonts w:cs="Arial"/>
          <w:color w:val="FF0000"/>
          <w:szCs w:val="18"/>
        </w:rPr>
        <w:t xml:space="preserve">: </w:t>
      </w:r>
    </w:p>
    <w:p w14:paraId="38698DEF" w14:textId="77777777" w:rsidR="00F96929" w:rsidRDefault="00F96929" w:rsidP="00AC3D13">
      <w:pPr>
        <w:pStyle w:val="CommentText"/>
        <w:rPr>
          <w:rFonts w:cs="Arial"/>
          <w:szCs w:val="18"/>
        </w:rPr>
      </w:pPr>
      <w:r>
        <w:rPr>
          <w:rFonts w:cs="Arial"/>
          <w:b/>
          <w:szCs w:val="18"/>
        </w:rPr>
        <w:t>[Description]</w:t>
      </w:r>
      <w:r>
        <w:rPr>
          <w:rFonts w:cs="Arial"/>
          <w:szCs w:val="18"/>
        </w:rPr>
        <w:t>: The reference of “common access barring parameters” should be updated to be the name used in the ASN.1 “uac-BarringForCommon”</w:t>
      </w:r>
    </w:p>
    <w:p w14:paraId="4476E0F7" w14:textId="77777777" w:rsidR="00F96929" w:rsidRDefault="00F96929" w:rsidP="00AC3D13">
      <w:pPr>
        <w:spacing w:after="0"/>
        <w:rPr>
          <w:rFonts w:ascii="Arial" w:hAnsi="Arial" w:cs="Arial"/>
          <w:sz w:val="18"/>
          <w:szCs w:val="18"/>
        </w:rPr>
      </w:pPr>
      <w:r>
        <w:rPr>
          <w:rFonts w:ascii="Arial" w:hAnsi="Arial" w:cs="Arial"/>
          <w:b/>
          <w:sz w:val="18"/>
          <w:szCs w:val="18"/>
        </w:rPr>
        <w:t>[Proposed Change]</w:t>
      </w:r>
      <w:r>
        <w:rPr>
          <w:rFonts w:ascii="Arial" w:hAnsi="Arial" w:cs="Arial"/>
          <w:sz w:val="18"/>
          <w:szCs w:val="18"/>
        </w:rPr>
        <w:t>: Change all the references of “common access barring parameters” in the procedural text to “</w:t>
      </w:r>
      <w:r>
        <w:rPr>
          <w:rFonts w:ascii="Arial" w:hAnsi="Arial" w:cs="Arial"/>
          <w:i/>
          <w:iCs/>
          <w:sz w:val="18"/>
          <w:szCs w:val="18"/>
        </w:rPr>
        <w:t>uac-BarringForCommon</w:t>
      </w:r>
      <w:r>
        <w:rPr>
          <w:rFonts w:ascii="Arial" w:hAnsi="Arial" w:cs="Arial"/>
          <w:sz w:val="18"/>
          <w:szCs w:val="18"/>
        </w:rPr>
        <w:t>”</w:t>
      </w:r>
    </w:p>
    <w:p w14:paraId="1FA14716" w14:textId="77777777" w:rsidR="00F96929" w:rsidRDefault="00F96929" w:rsidP="00AC3D13">
      <w:pPr>
        <w:pStyle w:val="CommentText"/>
        <w:rPr>
          <w:rFonts w:cs="Arial"/>
          <w:szCs w:val="18"/>
        </w:rPr>
      </w:pPr>
      <w:r>
        <w:rPr>
          <w:rFonts w:cs="Arial"/>
          <w:b/>
          <w:szCs w:val="18"/>
        </w:rPr>
        <w:t>[Comments]</w:t>
      </w:r>
      <w:r>
        <w:rPr>
          <w:rFonts w:cs="Arial"/>
          <w:szCs w:val="18"/>
        </w:rPr>
        <w:t xml:space="preserve">: </w:t>
      </w:r>
    </w:p>
    <w:p w14:paraId="0930EB4A" w14:textId="77777777" w:rsidR="00F96929" w:rsidRDefault="00F96929" w:rsidP="00AC3D13">
      <w:pPr>
        <w:pStyle w:val="CommentText"/>
        <w:rPr>
          <w:rFonts w:cs="Arial"/>
          <w:szCs w:val="18"/>
        </w:rPr>
      </w:pPr>
    </w:p>
  </w:comment>
  <w:comment w:id="5141" w:author="Intel" w:date="2018-08-09T00:41:00Z" w:initials="I">
    <w:p w14:paraId="34BF369F" w14:textId="77777777" w:rsidR="00F96929" w:rsidRDefault="00F96929" w:rsidP="00AC3D13">
      <w:pPr>
        <w:overflowPunct/>
        <w:autoSpaceDE/>
        <w:adjustRightInd/>
        <w:spacing w:after="0"/>
        <w:rPr>
          <w:rFonts w:ascii="Arial" w:hAnsi="Arial" w:cs="Arial"/>
          <w:color w:val="000000"/>
          <w:sz w:val="18"/>
          <w:szCs w:val="18"/>
          <w:lang w:eastAsia="en-GB"/>
        </w:rPr>
      </w:pPr>
      <w:r>
        <w:rPr>
          <w:rStyle w:val="CommentReference"/>
        </w:rPr>
        <w:annotationRef/>
      </w:r>
      <w:r>
        <w:rPr>
          <w:rFonts w:ascii="Arial" w:hAnsi="Arial" w:cs="Arial"/>
          <w:sz w:val="18"/>
          <w:szCs w:val="18"/>
        </w:rPr>
        <w:fldChar w:fldCharType="begin"/>
      </w:r>
      <w:r>
        <w:rPr>
          <w:rStyle w:val="CommentReference"/>
          <w:rFonts w:ascii="Arial" w:hAnsi="Arial" w:cs="Arial"/>
          <w:sz w:val="18"/>
          <w:szCs w:val="18"/>
        </w:rPr>
        <w:instrText xml:space="preserve"> </w:instrText>
      </w:r>
      <w:r>
        <w:rPr>
          <w:rFonts w:ascii="Arial" w:hAnsi="Arial" w:cs="Arial"/>
          <w:sz w:val="18"/>
          <w:szCs w:val="18"/>
        </w:rPr>
        <w:instrText>PAGE \# "'Page: '#'</w:instrText>
      </w:r>
      <w:r>
        <w:rPr>
          <w:rFonts w:ascii="Arial" w:hAnsi="Arial" w:cs="Arial"/>
          <w:sz w:val="18"/>
          <w:szCs w:val="18"/>
        </w:rPr>
        <w:br/>
        <w:instrText>'"</w:instrText>
      </w:r>
      <w:r>
        <w:rPr>
          <w:rStyle w:val="CommentReference"/>
          <w:rFonts w:ascii="Arial" w:hAnsi="Arial" w:cs="Arial"/>
          <w:sz w:val="18"/>
          <w:szCs w:val="18"/>
        </w:rPr>
        <w:instrText xml:space="preserve"> </w:instrText>
      </w:r>
      <w:r>
        <w:rPr>
          <w:rFonts w:ascii="Arial" w:hAnsi="Arial" w:cs="Arial"/>
          <w:sz w:val="18"/>
          <w:szCs w:val="18"/>
        </w:rPr>
        <w:fldChar w:fldCharType="end"/>
      </w:r>
      <w:r>
        <w:rPr>
          <w:rStyle w:val="CommentReference"/>
          <w:rFonts w:ascii="Arial" w:hAnsi="Arial" w:cs="Arial"/>
          <w:sz w:val="18"/>
          <w:szCs w:val="18"/>
        </w:rPr>
        <w:annotationRef/>
      </w:r>
      <w:r>
        <w:rPr>
          <w:rFonts w:ascii="Arial" w:hAnsi="Arial" w:cs="Arial"/>
          <w:b/>
          <w:sz w:val="18"/>
          <w:szCs w:val="18"/>
        </w:rPr>
        <w:t>[RIL]</w:t>
      </w:r>
      <w:r>
        <w:rPr>
          <w:rFonts w:ascii="Arial" w:hAnsi="Arial" w:cs="Arial"/>
          <w:sz w:val="18"/>
          <w:szCs w:val="18"/>
        </w:rPr>
        <w:t xml:space="preserve">: </w:t>
      </w:r>
      <w:r w:rsidRPr="00453E0A">
        <w:rPr>
          <w:rFonts w:ascii="Arial" w:hAnsi="Arial" w:cs="Arial"/>
          <w:sz w:val="18"/>
          <w:szCs w:val="18"/>
          <w:highlight w:val="green"/>
        </w:rPr>
        <w:t>I552</w:t>
      </w:r>
      <w:r>
        <w:rPr>
          <w:rFonts w:ascii="Arial" w:hAnsi="Arial" w:cs="Arial"/>
          <w:sz w:val="18"/>
          <w:szCs w:val="18"/>
        </w:rPr>
        <w:t xml:space="preserve"> </w:t>
      </w:r>
      <w:r>
        <w:rPr>
          <w:rFonts w:ascii="Arial" w:hAnsi="Arial" w:cs="Arial"/>
          <w:b/>
          <w:sz w:val="18"/>
          <w:szCs w:val="18"/>
        </w:rPr>
        <w:t>[Delegate]</w:t>
      </w:r>
      <w:r>
        <w:rPr>
          <w:rFonts w:ascii="Arial" w:hAnsi="Arial" w:cs="Arial"/>
          <w:sz w:val="18"/>
          <w:szCs w:val="18"/>
        </w:rPr>
        <w:t xml:space="preserve">: Intel (Yi) </w:t>
      </w:r>
      <w:r>
        <w:rPr>
          <w:rFonts w:ascii="Arial" w:hAnsi="Arial" w:cs="Arial"/>
          <w:b/>
          <w:sz w:val="18"/>
          <w:szCs w:val="18"/>
        </w:rPr>
        <w:t>[WI]</w:t>
      </w:r>
      <w:r>
        <w:rPr>
          <w:rFonts w:ascii="Arial" w:hAnsi="Arial" w:cs="Arial"/>
          <w:sz w:val="18"/>
          <w:szCs w:val="18"/>
        </w:rPr>
        <w:t xml:space="preserve">: S2 </w:t>
      </w:r>
      <w:r>
        <w:rPr>
          <w:rFonts w:ascii="Arial" w:hAnsi="Arial" w:cs="Arial"/>
          <w:b/>
          <w:sz w:val="18"/>
          <w:szCs w:val="18"/>
        </w:rPr>
        <w:t>[Class]</w:t>
      </w:r>
      <w:r>
        <w:rPr>
          <w:rFonts w:ascii="Arial" w:hAnsi="Arial" w:cs="Arial"/>
          <w:sz w:val="18"/>
          <w:szCs w:val="18"/>
        </w:rPr>
        <w:t xml:space="preserve">: 3 </w:t>
      </w:r>
      <w:r>
        <w:rPr>
          <w:rFonts w:ascii="Arial" w:hAnsi="Arial" w:cs="Arial"/>
          <w:b/>
          <w:color w:val="FF0000"/>
          <w:sz w:val="18"/>
          <w:szCs w:val="18"/>
        </w:rPr>
        <w:t>[Status]</w:t>
      </w:r>
      <w:r>
        <w:rPr>
          <w:rFonts w:ascii="Arial" w:hAnsi="Arial" w:cs="Arial"/>
          <w:color w:val="FF0000"/>
          <w:sz w:val="18"/>
          <w:szCs w:val="18"/>
        </w:rPr>
        <w:t xml:space="preserve">: ToDisc </w:t>
      </w:r>
      <w:r>
        <w:rPr>
          <w:rFonts w:ascii="Arial" w:hAnsi="Arial" w:cs="Arial"/>
          <w:b/>
          <w:sz w:val="18"/>
          <w:szCs w:val="18"/>
        </w:rPr>
        <w:t>[TDoc]</w:t>
      </w:r>
      <w:r>
        <w:rPr>
          <w:rFonts w:ascii="Arial" w:hAnsi="Arial" w:cs="Arial"/>
          <w:sz w:val="18"/>
          <w:szCs w:val="18"/>
        </w:rPr>
        <w:t xml:space="preserve">: </w:t>
      </w:r>
      <w:hyperlink r:id="rId281" w:history="1">
        <w:r>
          <w:rPr>
            <w:rStyle w:val="Hyperlink"/>
            <w:rFonts w:cs="Arial"/>
            <w:sz w:val="18"/>
            <w:szCs w:val="18"/>
            <w:lang w:eastAsia="en-GB"/>
          </w:rPr>
          <w:t>R2-1811684</w:t>
        </w:r>
      </w:hyperlink>
    </w:p>
    <w:p w14:paraId="269F4934" w14:textId="77777777" w:rsidR="00F96929" w:rsidRDefault="00F96929" w:rsidP="00AC3D13">
      <w:pPr>
        <w:pStyle w:val="CommentText"/>
        <w:rPr>
          <w:rFonts w:cs="Arial"/>
          <w:szCs w:val="18"/>
        </w:rPr>
      </w:pPr>
      <w:r>
        <w:rPr>
          <w:rFonts w:cs="Arial"/>
          <w:szCs w:val="18"/>
        </w:rPr>
        <w:t xml:space="preserve"> </w:t>
      </w:r>
      <w:r>
        <w:rPr>
          <w:rFonts w:cs="Arial"/>
          <w:b/>
          <w:color w:val="FF0000"/>
          <w:szCs w:val="18"/>
        </w:rPr>
        <w:t>[Proposed Conclusion]</w:t>
      </w:r>
      <w:r>
        <w:rPr>
          <w:rFonts w:cs="Arial"/>
          <w:color w:val="FF0000"/>
          <w:szCs w:val="18"/>
        </w:rPr>
        <w:t>: (#103) See agreed R2-1813253.</w:t>
      </w:r>
    </w:p>
    <w:p w14:paraId="47C828C1" w14:textId="77777777" w:rsidR="00F96929" w:rsidRDefault="00F96929" w:rsidP="00AC3D13">
      <w:pPr>
        <w:pStyle w:val="TAL"/>
        <w:rPr>
          <w:rFonts w:cs="Arial"/>
          <w:szCs w:val="18"/>
        </w:rPr>
      </w:pPr>
      <w:r>
        <w:rPr>
          <w:rFonts w:cs="Arial"/>
          <w:b/>
          <w:szCs w:val="18"/>
        </w:rPr>
        <w:t>[Description]</w:t>
      </w:r>
      <w:r>
        <w:rPr>
          <w:rFonts w:cs="Arial"/>
          <w:szCs w:val="18"/>
        </w:rPr>
        <w:t xml:space="preserve">: The procedural text does not check if the common access barring is active. Moreover, this expected behaviour was also captured in field description of </w:t>
      </w:r>
      <w:r>
        <w:rPr>
          <w:rFonts w:eastAsia="Calibri" w:cs="Arial"/>
          <w:b/>
          <w:i/>
          <w:szCs w:val="18"/>
        </w:rPr>
        <w:t>uac-</w:t>
      </w:r>
      <w:r>
        <w:rPr>
          <w:rFonts w:eastAsia="Calibri" w:cs="Arial"/>
          <w:i/>
          <w:szCs w:val="18"/>
        </w:rPr>
        <w:t>BarringForCommon</w:t>
      </w:r>
      <w:r>
        <w:rPr>
          <w:rFonts w:eastAsia="Calibri" w:cs="Arial"/>
          <w:b/>
          <w:i/>
          <w:szCs w:val="18"/>
        </w:rPr>
        <w:t xml:space="preserve"> </w:t>
      </w:r>
      <w:r>
        <w:rPr>
          <w:rFonts w:eastAsia="Calibri" w:cs="Arial"/>
          <w:szCs w:val="18"/>
        </w:rPr>
        <w:t>(</w:t>
      </w:r>
      <w:r>
        <w:rPr>
          <w:rFonts w:cs="Arial"/>
          <w:szCs w:val="18"/>
        </w:rPr>
        <w:t>"</w:t>
      </w:r>
      <w:r>
        <w:rPr>
          <w:rFonts w:eastAsia="Calibri" w:cs="Arial"/>
          <w:szCs w:val="18"/>
          <w:lang w:val="en-US"/>
        </w:rPr>
        <w:t>UE behaviour upon absence of this field is specified in section 5.3.14.2.</w:t>
      </w:r>
      <w:r>
        <w:rPr>
          <w:rFonts w:cs="Arial"/>
          <w:szCs w:val="18"/>
        </w:rPr>
        <w:t>")</w:t>
      </w:r>
    </w:p>
    <w:p w14:paraId="64D05E49" w14:textId="77777777" w:rsidR="00F96929" w:rsidRDefault="00F96929" w:rsidP="00AC3D13">
      <w:pPr>
        <w:spacing w:after="0"/>
        <w:rPr>
          <w:rFonts w:ascii="Arial" w:hAnsi="Arial" w:cs="Arial"/>
          <w:sz w:val="18"/>
          <w:szCs w:val="18"/>
        </w:rPr>
      </w:pPr>
      <w:r>
        <w:rPr>
          <w:rFonts w:ascii="Arial" w:hAnsi="Arial" w:cs="Arial"/>
          <w:b/>
          <w:sz w:val="18"/>
          <w:szCs w:val="18"/>
        </w:rPr>
        <w:t>[Proposed Change]</w:t>
      </w:r>
      <w:r>
        <w:rPr>
          <w:rFonts w:ascii="Arial" w:hAnsi="Arial" w:cs="Arial"/>
          <w:sz w:val="18"/>
          <w:szCs w:val="18"/>
        </w:rPr>
        <w:t>:Refer to Tdoc</w:t>
      </w:r>
    </w:p>
    <w:p w14:paraId="28BDFF1F" w14:textId="77777777" w:rsidR="00F96929" w:rsidRDefault="00F96929" w:rsidP="00AC3D13">
      <w:pPr>
        <w:pStyle w:val="CommentText"/>
        <w:rPr>
          <w:rFonts w:cs="Arial"/>
          <w:szCs w:val="18"/>
        </w:rPr>
      </w:pPr>
      <w:r>
        <w:rPr>
          <w:rFonts w:cs="Arial"/>
          <w:b/>
          <w:szCs w:val="18"/>
        </w:rPr>
        <w:t>[Comments]</w:t>
      </w:r>
      <w:r>
        <w:rPr>
          <w:rFonts w:cs="Arial"/>
          <w:szCs w:val="18"/>
        </w:rPr>
        <w:t>:</w:t>
      </w:r>
    </w:p>
    <w:p w14:paraId="1BF1119E" w14:textId="77777777" w:rsidR="00F96929" w:rsidRDefault="00F96929" w:rsidP="00AC3D13">
      <w:pPr>
        <w:pStyle w:val="CommentText"/>
        <w:rPr>
          <w:rFonts w:cs="Arial"/>
          <w:szCs w:val="18"/>
        </w:rPr>
      </w:pPr>
    </w:p>
  </w:comment>
  <w:comment w:id="5155" w:author="Intel" w:date="2018-08-09T00:43:00Z" w:initials="I">
    <w:p w14:paraId="0A3DAD93" w14:textId="77777777" w:rsidR="00F96929" w:rsidRDefault="00F96929" w:rsidP="00AC3D13">
      <w:pPr>
        <w:overflowPunct/>
        <w:autoSpaceDE/>
        <w:adjustRightInd/>
        <w:spacing w:after="0"/>
        <w:rPr>
          <w:rFonts w:ascii="Arial" w:hAnsi="Arial" w:cs="Arial"/>
          <w:color w:val="000000"/>
          <w:sz w:val="18"/>
          <w:szCs w:val="18"/>
          <w:lang w:eastAsia="en-GB"/>
        </w:rPr>
      </w:pPr>
      <w:r>
        <w:rPr>
          <w:rStyle w:val="CommentReference"/>
        </w:rPr>
        <w:annotationRef/>
      </w:r>
      <w:r>
        <w:rPr>
          <w:rFonts w:ascii="Arial" w:hAnsi="Arial" w:cs="Arial"/>
          <w:sz w:val="18"/>
          <w:szCs w:val="18"/>
        </w:rPr>
        <w:fldChar w:fldCharType="begin"/>
      </w:r>
      <w:r>
        <w:rPr>
          <w:rStyle w:val="CommentReference"/>
          <w:rFonts w:ascii="Arial" w:hAnsi="Arial" w:cs="Arial"/>
          <w:sz w:val="18"/>
          <w:szCs w:val="18"/>
        </w:rPr>
        <w:instrText xml:space="preserve"> </w:instrText>
      </w:r>
      <w:r>
        <w:rPr>
          <w:rFonts w:ascii="Arial" w:hAnsi="Arial" w:cs="Arial"/>
          <w:sz w:val="18"/>
          <w:szCs w:val="18"/>
        </w:rPr>
        <w:instrText>PAGE \# "'Page: '#'</w:instrText>
      </w:r>
      <w:r>
        <w:rPr>
          <w:rFonts w:ascii="Arial" w:hAnsi="Arial" w:cs="Arial"/>
          <w:sz w:val="18"/>
          <w:szCs w:val="18"/>
        </w:rPr>
        <w:br/>
        <w:instrText>'"</w:instrText>
      </w:r>
      <w:r>
        <w:rPr>
          <w:rStyle w:val="CommentReference"/>
          <w:rFonts w:ascii="Arial" w:hAnsi="Arial" w:cs="Arial"/>
          <w:sz w:val="18"/>
          <w:szCs w:val="18"/>
        </w:rPr>
        <w:instrText xml:space="preserve"> </w:instrText>
      </w:r>
      <w:r>
        <w:rPr>
          <w:rFonts w:ascii="Arial" w:hAnsi="Arial" w:cs="Arial"/>
          <w:sz w:val="18"/>
          <w:szCs w:val="18"/>
        </w:rPr>
        <w:fldChar w:fldCharType="end"/>
      </w:r>
      <w:r>
        <w:rPr>
          <w:rStyle w:val="CommentReference"/>
          <w:rFonts w:ascii="Arial" w:hAnsi="Arial" w:cs="Arial"/>
          <w:sz w:val="18"/>
          <w:szCs w:val="18"/>
        </w:rPr>
        <w:annotationRef/>
      </w:r>
      <w:r>
        <w:rPr>
          <w:rFonts w:ascii="Arial" w:hAnsi="Arial" w:cs="Arial"/>
          <w:b/>
          <w:sz w:val="18"/>
          <w:szCs w:val="18"/>
        </w:rPr>
        <w:t>[RIL]</w:t>
      </w:r>
      <w:r>
        <w:rPr>
          <w:rFonts w:ascii="Arial" w:hAnsi="Arial" w:cs="Arial"/>
          <w:sz w:val="18"/>
          <w:szCs w:val="18"/>
        </w:rPr>
        <w:t xml:space="preserve">: </w:t>
      </w:r>
      <w:r w:rsidRPr="00DC4BA5">
        <w:rPr>
          <w:rFonts w:ascii="Arial" w:hAnsi="Arial" w:cs="Arial"/>
          <w:sz w:val="18"/>
          <w:szCs w:val="18"/>
          <w:highlight w:val="green"/>
        </w:rPr>
        <w:t>I553</w:t>
      </w:r>
      <w:r>
        <w:rPr>
          <w:rFonts w:ascii="Arial" w:hAnsi="Arial" w:cs="Arial"/>
          <w:sz w:val="18"/>
          <w:szCs w:val="18"/>
        </w:rPr>
        <w:t xml:space="preserve"> </w:t>
      </w:r>
      <w:r>
        <w:rPr>
          <w:rFonts w:ascii="Arial" w:hAnsi="Arial" w:cs="Arial"/>
          <w:b/>
          <w:sz w:val="18"/>
          <w:szCs w:val="18"/>
        </w:rPr>
        <w:t>[Delegate]</w:t>
      </w:r>
      <w:r>
        <w:rPr>
          <w:rFonts w:ascii="Arial" w:hAnsi="Arial" w:cs="Arial"/>
          <w:sz w:val="18"/>
          <w:szCs w:val="18"/>
        </w:rPr>
        <w:t xml:space="preserve">: Intel (Yi) </w:t>
      </w:r>
      <w:r>
        <w:rPr>
          <w:rFonts w:ascii="Arial" w:hAnsi="Arial" w:cs="Arial"/>
          <w:b/>
          <w:sz w:val="18"/>
          <w:szCs w:val="18"/>
        </w:rPr>
        <w:t>[WI]</w:t>
      </w:r>
      <w:r>
        <w:rPr>
          <w:rFonts w:ascii="Arial" w:hAnsi="Arial" w:cs="Arial"/>
          <w:sz w:val="18"/>
          <w:szCs w:val="18"/>
        </w:rPr>
        <w:t xml:space="preserve">: S2 </w:t>
      </w:r>
      <w:r>
        <w:rPr>
          <w:rFonts w:ascii="Arial" w:hAnsi="Arial" w:cs="Arial"/>
          <w:b/>
          <w:sz w:val="18"/>
          <w:szCs w:val="18"/>
        </w:rPr>
        <w:t>[Class]</w:t>
      </w:r>
      <w:r>
        <w:rPr>
          <w:rFonts w:ascii="Arial" w:hAnsi="Arial" w:cs="Arial"/>
          <w:sz w:val="18"/>
          <w:szCs w:val="18"/>
        </w:rPr>
        <w:t xml:space="preserve">: 3 </w:t>
      </w:r>
      <w:r>
        <w:rPr>
          <w:rFonts w:ascii="Arial" w:hAnsi="Arial" w:cs="Arial"/>
          <w:b/>
          <w:color w:val="FF0000"/>
          <w:sz w:val="18"/>
          <w:szCs w:val="18"/>
        </w:rPr>
        <w:t>[Status]</w:t>
      </w:r>
      <w:r>
        <w:rPr>
          <w:rFonts w:ascii="Arial" w:hAnsi="Arial" w:cs="Arial"/>
          <w:color w:val="FF0000"/>
          <w:sz w:val="18"/>
          <w:szCs w:val="18"/>
        </w:rPr>
        <w:t xml:space="preserve">: ToDisc </w:t>
      </w:r>
      <w:r>
        <w:rPr>
          <w:rFonts w:ascii="Arial" w:hAnsi="Arial" w:cs="Arial"/>
          <w:b/>
          <w:sz w:val="18"/>
          <w:szCs w:val="18"/>
        </w:rPr>
        <w:t>[TDoc]</w:t>
      </w:r>
      <w:r>
        <w:rPr>
          <w:rFonts w:ascii="Arial" w:hAnsi="Arial" w:cs="Arial"/>
          <w:sz w:val="18"/>
          <w:szCs w:val="18"/>
        </w:rPr>
        <w:t>:</w:t>
      </w:r>
      <w:r>
        <w:rPr>
          <w:rFonts w:ascii="Arial" w:hAnsi="Arial" w:cs="Arial"/>
          <w:color w:val="000000"/>
          <w:sz w:val="18"/>
          <w:szCs w:val="18"/>
        </w:rPr>
        <w:t xml:space="preserve"> </w:t>
      </w:r>
      <w:hyperlink r:id="rId282" w:history="1">
        <w:r>
          <w:rPr>
            <w:rStyle w:val="Hyperlink"/>
            <w:rFonts w:cs="Arial"/>
            <w:sz w:val="18"/>
            <w:szCs w:val="18"/>
            <w:lang w:eastAsia="en-GB"/>
          </w:rPr>
          <w:t>R2-1811684</w:t>
        </w:r>
      </w:hyperlink>
      <w:r>
        <w:rPr>
          <w:rFonts w:ascii="Arial" w:hAnsi="Arial" w:cs="Arial"/>
          <w:sz w:val="18"/>
          <w:szCs w:val="18"/>
        </w:rPr>
        <w:t xml:space="preserve"> </w:t>
      </w:r>
      <w:r>
        <w:rPr>
          <w:rFonts w:ascii="Arial" w:hAnsi="Arial" w:cs="Arial"/>
          <w:b/>
          <w:color w:val="FF0000"/>
          <w:sz w:val="18"/>
          <w:szCs w:val="18"/>
        </w:rPr>
        <w:t>[Proposed Conclusion]</w:t>
      </w:r>
      <w:r>
        <w:rPr>
          <w:rFonts w:ascii="Arial" w:hAnsi="Arial" w:cs="Arial"/>
          <w:color w:val="FF0000"/>
          <w:sz w:val="18"/>
          <w:szCs w:val="18"/>
        </w:rPr>
        <w:t>: (#103) See agreed R2-1813253</w:t>
      </w:r>
    </w:p>
    <w:p w14:paraId="7B388557" w14:textId="77777777" w:rsidR="00F96929" w:rsidRDefault="00F96929" w:rsidP="00AC3D13">
      <w:pPr>
        <w:spacing w:after="0"/>
        <w:rPr>
          <w:rFonts w:ascii="Arial" w:hAnsi="Arial" w:cs="Arial"/>
          <w:sz w:val="18"/>
          <w:szCs w:val="18"/>
        </w:rPr>
      </w:pPr>
      <w:r>
        <w:rPr>
          <w:rFonts w:ascii="Arial" w:hAnsi="Arial" w:cs="Arial"/>
          <w:b/>
          <w:sz w:val="18"/>
          <w:szCs w:val="18"/>
        </w:rPr>
        <w:t>[Description]</w:t>
      </w:r>
      <w:r>
        <w:rPr>
          <w:rFonts w:ascii="Arial" w:hAnsi="Arial" w:cs="Arial"/>
          <w:sz w:val="18"/>
          <w:szCs w:val="18"/>
        </w:rPr>
        <w:t xml:space="preserve">: The ASN.1 and procedural text should allow enabling the following use cases (1) configure UEs of a given PLMN(s) to use the common UAC barring configuration (i.e. </w:t>
      </w:r>
      <w:r>
        <w:rPr>
          <w:rFonts w:ascii="Arial" w:hAnsi="Arial" w:cs="Arial"/>
          <w:i/>
          <w:iCs/>
          <w:sz w:val="18"/>
          <w:szCs w:val="18"/>
        </w:rPr>
        <w:t>uac-BarringForCommon</w:t>
      </w:r>
      <w:r>
        <w:rPr>
          <w:rFonts w:ascii="Arial" w:hAnsi="Arial" w:cs="Arial"/>
          <w:sz w:val="18"/>
          <w:szCs w:val="18"/>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given PLMN is not barred at all.</w:t>
      </w:r>
    </w:p>
    <w:p w14:paraId="42604980" w14:textId="77777777" w:rsidR="00F96929" w:rsidRDefault="00F96929" w:rsidP="00AC3D13">
      <w:pPr>
        <w:pStyle w:val="CommentText"/>
        <w:rPr>
          <w:rFonts w:cs="Arial"/>
          <w:szCs w:val="18"/>
        </w:rPr>
      </w:pPr>
      <w:r>
        <w:rPr>
          <w:rFonts w:cs="Arial"/>
          <w:szCs w:val="18"/>
        </w:rPr>
        <w:t>Comment related to I554</w:t>
      </w:r>
    </w:p>
    <w:p w14:paraId="02F086C0" w14:textId="77777777" w:rsidR="00F96929" w:rsidRDefault="00F96929" w:rsidP="00AC3D13">
      <w:pPr>
        <w:spacing w:after="0"/>
        <w:rPr>
          <w:rFonts w:ascii="Arial" w:hAnsi="Arial" w:cs="Arial"/>
          <w:sz w:val="18"/>
          <w:szCs w:val="18"/>
          <w:lang w:eastAsia="ko-KR"/>
        </w:rPr>
      </w:pPr>
      <w:r>
        <w:rPr>
          <w:rFonts w:ascii="Arial" w:hAnsi="Arial" w:cs="Arial"/>
          <w:b/>
          <w:sz w:val="18"/>
          <w:szCs w:val="18"/>
        </w:rPr>
        <w:t>[Proposed Change]</w:t>
      </w:r>
      <w:r>
        <w:rPr>
          <w:rFonts w:ascii="Arial" w:hAnsi="Arial" w:cs="Arial"/>
          <w:sz w:val="18"/>
          <w:szCs w:val="18"/>
        </w:rPr>
        <w:t>: Refer to Tdoc</w:t>
      </w:r>
    </w:p>
    <w:p w14:paraId="606E1FA8" w14:textId="77777777" w:rsidR="00F96929" w:rsidRDefault="00F96929" w:rsidP="00AC3D13">
      <w:pPr>
        <w:pStyle w:val="CommentText"/>
        <w:rPr>
          <w:rFonts w:cs="Arial"/>
          <w:szCs w:val="18"/>
        </w:rPr>
      </w:pPr>
      <w:r>
        <w:rPr>
          <w:rFonts w:cs="Arial"/>
          <w:b/>
          <w:szCs w:val="18"/>
        </w:rPr>
        <w:t>[Comments]</w:t>
      </w:r>
      <w:r>
        <w:rPr>
          <w:rFonts w:cs="Arial"/>
          <w:szCs w:val="18"/>
        </w:rPr>
        <w:t xml:space="preserve">: </w:t>
      </w:r>
    </w:p>
    <w:p w14:paraId="7BC15ACE" w14:textId="77777777" w:rsidR="00F96929" w:rsidRDefault="00F96929" w:rsidP="00AC3D13">
      <w:pPr>
        <w:pStyle w:val="CommentText"/>
        <w:rPr>
          <w:rFonts w:cs="Arial"/>
          <w:szCs w:val="18"/>
        </w:rPr>
      </w:pPr>
    </w:p>
  </w:comment>
  <w:comment w:id="5197" w:author="MediaTek (Felix)" w:date="2018-06-25T14:27:00Z" w:initials="MTK">
    <w:p w14:paraId="43C57B76" w14:textId="77777777" w:rsidR="00F96929" w:rsidRDefault="00F96929" w:rsidP="00AC3D13">
      <w:pPr>
        <w:pStyle w:val="CommentText"/>
      </w:pPr>
      <w:r>
        <w:rPr>
          <w:rStyle w:val="CommentReference"/>
        </w:rPr>
        <w:annotationRef/>
      </w:r>
      <w:r>
        <w:rPr>
          <w:b/>
        </w:rPr>
        <w:t>[RIL]</w:t>
      </w:r>
      <w:r>
        <w:t xml:space="preserve">: </w:t>
      </w:r>
      <w:r>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0A1E23A1" w14:textId="77777777" w:rsidR="00F96929" w:rsidRDefault="00F96929" w:rsidP="00AC3D1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41498F16" w14:textId="77777777" w:rsidR="00F96929" w:rsidRDefault="00F96929" w:rsidP="00AC3D13">
      <w:pPr>
        <w:pStyle w:val="CommentText"/>
      </w:pPr>
      <w:r>
        <w:rPr>
          <w:b/>
        </w:rPr>
        <w:t>[Proposed Change]</w:t>
      </w:r>
      <w:r>
        <w:t xml:space="preserve">: </w:t>
      </w:r>
    </w:p>
    <w:p w14:paraId="3E03104A" w14:textId="77777777" w:rsidR="00F96929" w:rsidRDefault="00F96929" w:rsidP="00AC3D13">
      <w:pPr>
        <w:pStyle w:val="CommentText"/>
      </w:pPr>
      <w:r>
        <w:t>Suggest change as “</w:t>
      </w:r>
    </w:p>
    <w:p w14:paraId="1694C3CC" w14:textId="77777777" w:rsidR="00F96929" w:rsidRDefault="00F96929" w:rsidP="00AC3D13">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64282593" w14:textId="77777777" w:rsidR="00F96929" w:rsidRDefault="00F96929" w:rsidP="00AC3D13">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733668A4" w14:textId="77777777" w:rsidR="00F96929" w:rsidRDefault="00F96929" w:rsidP="00AC3D13">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9595F88" w14:textId="77777777" w:rsidR="00F96929" w:rsidRDefault="00F96929" w:rsidP="00AC3D13">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44B292F0" w14:textId="77777777" w:rsidR="00F96929" w:rsidRDefault="00F96929" w:rsidP="00AC3D13">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11BBD350" w14:textId="77777777" w:rsidR="00F96929" w:rsidRDefault="00F96929" w:rsidP="00AC3D13">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DA65A88" w14:textId="77777777" w:rsidR="00F96929" w:rsidRDefault="00F96929" w:rsidP="00AC3D13">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21EC15A2" w14:textId="77777777" w:rsidR="00F96929" w:rsidRDefault="00F96929" w:rsidP="00AC3D13">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906B600" w14:textId="77777777" w:rsidR="00F96929" w:rsidRDefault="00F96929" w:rsidP="00AC3D13">
      <w:pPr>
        <w:pStyle w:val="B3"/>
        <w:spacing w:line="252" w:lineRule="auto"/>
        <w:rPr>
          <w:lang w:eastAsia="ko-KR"/>
        </w:rPr>
      </w:pPr>
      <w:r>
        <w:rPr>
          <w:lang w:eastAsia="ko-KR"/>
        </w:rPr>
        <w:t>3&gt;</w:t>
      </w:r>
      <w:r>
        <w:rPr>
          <w:lang w:eastAsia="ko-KR"/>
        </w:rPr>
        <w:tab/>
        <w:t>else:</w:t>
      </w:r>
    </w:p>
    <w:p w14:paraId="11810927" w14:textId="77777777" w:rsidR="00F96929" w:rsidRDefault="00F96929" w:rsidP="00AC3D13">
      <w:pPr>
        <w:pStyle w:val="B4"/>
        <w:spacing w:line="252" w:lineRule="auto"/>
        <w:rPr>
          <w:lang w:eastAsia="ko-KR"/>
        </w:rPr>
      </w:pPr>
      <w:r>
        <w:rPr>
          <w:lang w:eastAsia="ko-KR"/>
        </w:rPr>
        <w:t xml:space="preserve">4&gt; consider </w:t>
      </w:r>
      <w:r>
        <w:t>the access attempt as allowed;</w:t>
      </w:r>
    </w:p>
    <w:p w14:paraId="1E48C70E" w14:textId="77777777" w:rsidR="00F96929" w:rsidRDefault="00F96929" w:rsidP="00AC3D13">
      <w:pPr>
        <w:pStyle w:val="CommentText"/>
      </w:pPr>
      <w:r>
        <w:t>”</w:t>
      </w:r>
    </w:p>
    <w:p w14:paraId="69092C2A" w14:textId="77777777" w:rsidR="00F96929" w:rsidRDefault="00F96929" w:rsidP="00AC3D13">
      <w:pPr>
        <w:pStyle w:val="CommentText"/>
      </w:pPr>
      <w:r>
        <w:rPr>
          <w:b/>
        </w:rPr>
        <w:t>[Comments]</w:t>
      </w:r>
      <w:r>
        <w:t>:</w:t>
      </w:r>
    </w:p>
  </w:comment>
  <w:comment w:id="5257" w:author="Intel" w:date="2018-06-26T00:38:00Z" w:initials="I">
    <w:p w14:paraId="1FF03D6C"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5E711CDE" w14:textId="77777777" w:rsidR="00F96929" w:rsidRDefault="00F96929" w:rsidP="00AC3D13">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346D592D" w14:textId="77777777" w:rsidR="00F96929" w:rsidRDefault="00F96929" w:rsidP="00AC3D13">
      <w:pPr>
        <w:pStyle w:val="CommentText"/>
      </w:pPr>
      <w:r>
        <w:rPr>
          <w:b/>
        </w:rPr>
        <w:t>[Proposed Change]</w:t>
      </w:r>
      <w:r>
        <w:t>: to define 6 barring timers for access category 2-8;</w:t>
      </w:r>
    </w:p>
    <w:p w14:paraId="6202D5BB" w14:textId="77777777" w:rsidR="00F96929" w:rsidRDefault="00F96929" w:rsidP="00AC3D13">
      <w:pPr>
        <w:pStyle w:val="CommentText"/>
      </w:pPr>
      <w:r>
        <w:rPr>
          <w:b/>
        </w:rPr>
        <w:t>[Comments]</w:t>
      </w:r>
      <w:r>
        <w:t xml:space="preserve">: </w:t>
      </w:r>
    </w:p>
    <w:p w14:paraId="21CE6497" w14:textId="77777777" w:rsidR="00F96929" w:rsidRDefault="00F96929" w:rsidP="00AC3D13">
      <w:pPr>
        <w:pStyle w:val="CommentText"/>
      </w:pPr>
    </w:p>
    <w:p w14:paraId="05F5BFCA" w14:textId="77777777" w:rsidR="00F96929" w:rsidRDefault="00F96929" w:rsidP="00AC3D13">
      <w:pPr>
        <w:pStyle w:val="CommentText"/>
      </w:pPr>
    </w:p>
  </w:comment>
  <w:comment w:id="5303" w:author="Intel" w:date="2018-08-09T00:44:00Z" w:initials="I">
    <w:p w14:paraId="3FCB4E12"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87DD7">
        <w:rPr>
          <w:highlight w:val="lightGray"/>
        </w:rPr>
        <w:t>I769</w:t>
      </w:r>
      <w:r>
        <w:t xml:space="preserve"> </w:t>
      </w:r>
      <w:r>
        <w:rPr>
          <w:b/>
        </w:rPr>
        <w:t>[Delegate]</w:t>
      </w:r>
      <w:r>
        <w:t xml:space="preserve">: Intel-Yi  </w:t>
      </w:r>
      <w:r>
        <w:rPr>
          <w:b/>
        </w:rPr>
        <w:t>[WI]</w:t>
      </w:r>
      <w:r>
        <w:t xml:space="preserve">:S2 </w:t>
      </w:r>
      <w:r>
        <w:rPr>
          <w:b/>
        </w:rPr>
        <w:t>[Class]</w:t>
      </w:r>
      <w:r>
        <w:t>: 3</w:t>
      </w:r>
      <w:r>
        <w:rPr>
          <w:b/>
          <w:color w:val="FF0000"/>
        </w:rPr>
        <w:t>[Status]</w:t>
      </w:r>
      <w:r>
        <w:rPr>
          <w:color w:val="FF0000"/>
        </w:rPr>
        <w:t xml:space="preserve">: Duplicate </w:t>
      </w:r>
      <w:r>
        <w:rPr>
          <w:b/>
        </w:rPr>
        <w:t>[TDoc]</w:t>
      </w:r>
      <w:r>
        <w:t xml:space="preserve">: </w:t>
      </w:r>
      <w:hyperlink r:id="rId283" w:history="1">
        <w:r>
          <w:rPr>
            <w:rStyle w:val="Hyperlink"/>
          </w:rPr>
          <w:t>R2-1811654</w:t>
        </w:r>
      </w:hyperlink>
      <w:r>
        <w:t xml:space="preserve"> </w:t>
      </w:r>
      <w:r>
        <w:rPr>
          <w:b/>
          <w:color w:val="FF0000"/>
        </w:rPr>
        <w:t>[Proposed Conclusion]</w:t>
      </w:r>
      <w:r>
        <w:rPr>
          <w:color w:val="FF0000"/>
        </w:rPr>
        <w:t>: See E117</w:t>
      </w:r>
    </w:p>
    <w:p w14:paraId="757EF063" w14:textId="77777777" w:rsidR="00F96929" w:rsidRDefault="00F96929" w:rsidP="00AC3D13">
      <w:pPr>
        <w:pStyle w:val="CommentText"/>
      </w:pPr>
      <w:r>
        <w:rPr>
          <w:b/>
        </w:rPr>
        <w:t>[Description]</w:t>
      </w:r>
      <w:r>
        <w:t xml:space="preserve">: handling on T30x upon cell change, reconfiguration SIB change, state transition shall be discussed. </w:t>
      </w:r>
    </w:p>
    <w:p w14:paraId="21D8FCBA" w14:textId="77777777" w:rsidR="00F96929" w:rsidRDefault="00F96929" w:rsidP="00AC3D13">
      <w:pPr>
        <w:pStyle w:val="CommentText"/>
      </w:pPr>
      <w:r>
        <w:rPr>
          <w:b/>
        </w:rPr>
        <w:t>[Proposed Change]</w:t>
      </w:r>
      <w:r>
        <w:t xml:space="preserve">: We will provide paper on this. </w:t>
      </w:r>
    </w:p>
    <w:p w14:paraId="1C6441AA" w14:textId="77777777" w:rsidR="00F96929" w:rsidRDefault="00F96929" w:rsidP="00AC3D13">
      <w:pPr>
        <w:pStyle w:val="CommentText"/>
      </w:pPr>
      <w:r>
        <w:rPr>
          <w:b/>
        </w:rPr>
        <w:t>[Comments]</w:t>
      </w:r>
      <w:r>
        <w:t>:</w:t>
      </w:r>
    </w:p>
    <w:p w14:paraId="4D37E548" w14:textId="77777777" w:rsidR="00F96929" w:rsidRDefault="00F96929" w:rsidP="00AC3D13">
      <w:pPr>
        <w:pStyle w:val="CommentText"/>
      </w:pPr>
    </w:p>
  </w:comment>
  <w:comment w:id="5300" w:author="Ericsson (Janne)" w:date="2018-06-26T09:13:00Z" w:initials="I">
    <w:p w14:paraId="7463E2C7" w14:textId="77777777" w:rsidR="00F96929" w:rsidRPr="00D87DD7" w:rsidRDefault="00F96929" w:rsidP="00AC3D13">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87DD7">
        <w:rPr>
          <w:highlight w:val="green"/>
        </w:rPr>
        <w:t>E117</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w:t>
      </w:r>
      <w:hyperlink r:id="rId284" w:history="1">
        <w:r>
          <w:rPr>
            <w:rStyle w:val="Hyperlink"/>
          </w:rPr>
          <w:t>R2-1809674</w:t>
        </w:r>
      </w:hyperlink>
      <w:r>
        <w:t xml:space="preserve">, </w:t>
      </w:r>
      <w:hyperlink r:id="rId285" w:history="1">
        <w:r>
          <w:rPr>
            <w:rStyle w:val="Hyperlink"/>
          </w:rPr>
          <w:t>R2-1809675</w:t>
        </w:r>
      </w:hyperlink>
      <w:r>
        <w:t xml:space="preserve">, </w:t>
      </w:r>
      <w:hyperlink r:id="rId286" w:history="1">
        <w:r>
          <w:rPr>
            <w:rStyle w:val="Hyperlink"/>
            <w:lang w:eastAsia="zh-CN"/>
          </w:rPr>
          <w:t>R2-1809535</w:t>
        </w:r>
      </w:hyperlink>
      <w:r>
        <w:rPr>
          <w:lang w:eastAsia="zh-CN"/>
        </w:rPr>
        <w:t xml:space="preserve">; </w:t>
      </w:r>
      <w:r>
        <w:rPr>
          <w:u w:val="single"/>
          <w:lang w:eastAsia="zh-CN"/>
        </w:rPr>
        <w:t>RAN2#103</w:t>
      </w:r>
      <w:r>
        <w:rPr>
          <w:lang w:eastAsia="zh-CN"/>
        </w:rPr>
        <w:t xml:space="preserve">: </w:t>
      </w:r>
      <w:hyperlink r:id="rId287" w:history="1">
        <w:r>
          <w:rPr>
            <w:rStyle w:val="Hyperlink"/>
            <w:rFonts w:eastAsia="DengXian"/>
            <w:lang w:eastAsia="zh-CN"/>
          </w:rPr>
          <w:t>R2-1812142</w:t>
        </w:r>
      </w:hyperlink>
      <w:r>
        <w:rPr>
          <w:rFonts w:eastAsia="DengXian"/>
          <w:lang w:eastAsia="zh-CN"/>
        </w:rPr>
        <w:t xml:space="preserve">, </w:t>
      </w:r>
      <w:hyperlink r:id="rId288" w:history="1">
        <w:r>
          <w:rPr>
            <w:rStyle w:val="Hyperlink"/>
            <w:rFonts w:eastAsia="DengXian"/>
            <w:lang w:eastAsia="zh-CN"/>
          </w:rPr>
          <w:t>R2-1812143</w:t>
        </w:r>
      </w:hyperlink>
      <w:r>
        <w:rPr>
          <w:rFonts w:eastAsia="DengXian"/>
          <w:lang w:eastAsia="zh-CN"/>
        </w:rPr>
        <w:t xml:space="preserve"> </w:t>
      </w:r>
      <w:r>
        <w:t xml:space="preserve"> </w:t>
      </w:r>
      <w:r>
        <w:rPr>
          <w:b/>
          <w:color w:val="FF0000"/>
        </w:rPr>
        <w:t>[Proposed Conclusion]</w:t>
      </w:r>
      <w:r>
        <w:rPr>
          <w:color w:val="FF0000"/>
        </w:rPr>
        <w:t xml:space="preserve">: Discuss based on e.g. </w:t>
      </w:r>
      <w:hyperlink r:id="rId289" w:history="1">
        <w:r>
          <w:rPr>
            <w:rStyle w:val="Hyperlink"/>
          </w:rPr>
          <w:t>R2-1809674</w:t>
        </w:r>
      </w:hyperlink>
      <w:r>
        <w:rPr>
          <w:color w:val="FF0000"/>
        </w:rPr>
        <w:t xml:space="preserve"> (Ericsson), </w:t>
      </w:r>
      <w:hyperlink r:id="rId290" w:history="1">
        <w:r>
          <w:rPr>
            <w:rStyle w:val="Hyperlink"/>
          </w:rPr>
          <w:t>R2-1809535</w:t>
        </w:r>
      </w:hyperlink>
      <w:r>
        <w:rPr>
          <w:color w:val="FF0000"/>
        </w:rPr>
        <w:t xml:space="preserve"> (CATT). Rapp2: Covered by email discussion </w:t>
      </w:r>
      <w:r>
        <w:t xml:space="preserve">[AH1807#10][NR] Access Control </w:t>
      </w:r>
      <w:r>
        <w:rPr>
          <w:color w:val="FF0000"/>
        </w:rPr>
        <w:t>(#103) See agreed R2-1813227.</w:t>
      </w:r>
    </w:p>
    <w:p w14:paraId="36FFF483" w14:textId="77777777" w:rsidR="00F96929" w:rsidRDefault="00F96929" w:rsidP="00AC3D13">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14542820" w14:textId="77777777" w:rsidR="00F96929" w:rsidRDefault="00F96929" w:rsidP="00AC3D13">
      <w:pPr>
        <w:pStyle w:val="CommentText"/>
      </w:pPr>
      <w:r>
        <w:rPr>
          <w:b/>
        </w:rPr>
        <w:t>[Proposed Change]</w:t>
      </w:r>
      <w:r>
        <w:t>: A discussion paper and associated CR will be provided.</w:t>
      </w:r>
    </w:p>
    <w:p w14:paraId="7B9401A1" w14:textId="77777777" w:rsidR="00F96929" w:rsidRDefault="00F96929" w:rsidP="00AC3D13">
      <w:pPr>
        <w:pStyle w:val="CommentText"/>
      </w:pPr>
      <w:r>
        <w:t>Alt 1. Specify the trigger so it it covers also when UE is in RRC_CONNECTED, e.g. that the UE stops timer [T30x] for a given access category when the access barring information for that specific access category is changed.</w:t>
      </w:r>
    </w:p>
    <w:p w14:paraId="780F6B8E" w14:textId="77777777" w:rsidR="00F96929" w:rsidRDefault="00F96929" w:rsidP="00AC3D13">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029E2059" w14:textId="77777777" w:rsidR="00F96929" w:rsidRDefault="00F96929" w:rsidP="00AC3D13">
      <w:pPr>
        <w:pStyle w:val="CommentText"/>
        <w:rPr>
          <w:rFonts w:eastAsia="DengXian"/>
          <w:lang w:eastAsia="zh-CN"/>
        </w:rPr>
      </w:pPr>
      <w:r>
        <w:rPr>
          <w:b/>
        </w:rPr>
        <w:t>[Comments]</w:t>
      </w:r>
      <w:r>
        <w:t xml:space="preserve">: </w:t>
      </w:r>
    </w:p>
    <w:p w14:paraId="074BB041" w14:textId="77777777" w:rsidR="00F96929" w:rsidRDefault="00F96929" w:rsidP="00AC3D13">
      <w:pPr>
        <w:pStyle w:val="CommentText"/>
        <w:rPr>
          <w:lang w:eastAsia="zh-CN"/>
        </w:rPr>
      </w:pPr>
      <w:r>
        <w:rPr>
          <w:rFonts w:eastAsia="DengXian"/>
          <w:lang w:eastAsia="zh-CN"/>
        </w:rPr>
        <w:t xml:space="preserve">[CATT]: </w:t>
      </w:r>
      <w:r>
        <w:rPr>
          <w:lang w:eastAsia="zh-CN"/>
        </w:rPr>
        <w:t xml:space="preserve">FFS needs to be resolved. We will provide a discussion paper </w:t>
      </w:r>
      <w:hyperlink r:id="rId291" w:history="1">
        <w:r>
          <w:rPr>
            <w:rStyle w:val="Hyperlink"/>
            <w:lang w:eastAsia="zh-CN"/>
          </w:rPr>
          <w:t>R2-1809535</w:t>
        </w:r>
      </w:hyperlink>
      <w:r>
        <w:rPr>
          <w:lang w:eastAsia="zh-CN"/>
        </w:rPr>
        <w:t>.</w:t>
      </w:r>
    </w:p>
    <w:p w14:paraId="7DB570BF" w14:textId="77777777" w:rsidR="00F96929" w:rsidRDefault="00F96929" w:rsidP="00AC3D13">
      <w:pPr>
        <w:pStyle w:val="CommentText"/>
        <w:rPr>
          <w:rFonts w:eastAsia="DengXian"/>
          <w:lang w:eastAsia="zh-CN"/>
        </w:rPr>
      </w:pPr>
      <w:r>
        <w:rPr>
          <w:rFonts w:eastAsia="DengXian"/>
          <w:lang w:eastAsia="zh-CN"/>
        </w:rPr>
        <w:t xml:space="preserve">[Ericsson (Jens)]: We provide disc paper in </w:t>
      </w:r>
      <w:hyperlink r:id="rId292" w:history="1">
        <w:r>
          <w:rPr>
            <w:rStyle w:val="Hyperlink"/>
            <w:rFonts w:eastAsia="DengXian"/>
            <w:lang w:eastAsia="zh-CN"/>
          </w:rPr>
          <w:t>R2-1812142</w:t>
        </w:r>
      </w:hyperlink>
      <w:r>
        <w:rPr>
          <w:rFonts w:eastAsia="DengXian"/>
          <w:lang w:eastAsia="zh-CN"/>
        </w:rPr>
        <w:t xml:space="preserve"> and draft CR in </w:t>
      </w:r>
      <w:hyperlink r:id="rId293" w:history="1">
        <w:r>
          <w:rPr>
            <w:rStyle w:val="Hyperlink"/>
            <w:rFonts w:eastAsia="DengXian"/>
            <w:lang w:eastAsia="zh-CN"/>
          </w:rPr>
          <w:t>R2-1812143</w:t>
        </w:r>
      </w:hyperlink>
      <w:r>
        <w:rPr>
          <w:rFonts w:eastAsia="DengXian"/>
          <w:lang w:eastAsia="zh-CN"/>
        </w:rPr>
        <w:t xml:space="preserve"> to RAN2#103.</w:t>
      </w:r>
    </w:p>
    <w:p w14:paraId="34B35CFE" w14:textId="77777777" w:rsidR="00F96929" w:rsidRDefault="00F96929" w:rsidP="00AC3D13">
      <w:pPr>
        <w:pStyle w:val="CommentText"/>
      </w:pPr>
    </w:p>
  </w:comment>
  <w:comment w:id="5315" w:author="Rapporteur" w:date="2018-08-27T12:47:00Z" w:initials="R">
    <w:p w14:paraId="60035284" w14:textId="4917663A" w:rsidR="00F96929" w:rsidRPr="007C7D83" w:rsidRDefault="00F96929" w:rsidP="000458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0F3A">
        <w:rPr>
          <w:rFonts w:cs="Arial"/>
          <w:szCs w:val="18"/>
          <w:highlight w:val="red"/>
        </w:rPr>
        <w:t>H248</w:t>
      </w:r>
      <w:r>
        <w:rPr>
          <w:rFonts w:cs="Arial"/>
          <w:szCs w:val="18"/>
        </w:rPr>
        <w:t xml:space="preserve"> </w:t>
      </w:r>
      <w:r>
        <w:rPr>
          <w:rFonts w:cs="Arial"/>
          <w:b/>
          <w:bCs/>
          <w:szCs w:val="18"/>
        </w:rPr>
        <w:t>[Delegate]</w:t>
      </w:r>
      <w:r>
        <w:rPr>
          <w:rFonts w:cs="Arial"/>
          <w:szCs w:val="18"/>
        </w:rPr>
        <w:t xml:space="preserve">: Huawei (David) </w:t>
      </w:r>
      <w:r>
        <w:rPr>
          <w:rFonts w:cs="Arial"/>
          <w:b/>
          <w:bCs/>
          <w:szCs w:val="18"/>
        </w:rPr>
        <w:t>[WI]</w:t>
      </w:r>
      <w:r>
        <w:rPr>
          <w:rFonts w:cs="Arial"/>
          <w:szCs w:val="18"/>
        </w:rPr>
        <w:t xml:space="preserve">: S2 </w:t>
      </w:r>
      <w:r>
        <w:rPr>
          <w:rFonts w:cs="Arial"/>
          <w:b/>
          <w:bCs/>
          <w:szCs w:val="18"/>
        </w:rPr>
        <w:t>[Class]</w:t>
      </w:r>
      <w:r>
        <w:rPr>
          <w:rFonts w:cs="Arial"/>
          <w:szCs w:val="18"/>
        </w:rPr>
        <w:t xml:space="preserve">: 3 </w:t>
      </w:r>
      <w:r>
        <w:rPr>
          <w:rFonts w:cs="Arial"/>
          <w:b/>
          <w:bCs/>
          <w:color w:val="FF0000"/>
          <w:szCs w:val="18"/>
        </w:rPr>
        <w:t>[Status]</w:t>
      </w:r>
      <w:r>
        <w:rPr>
          <w:rFonts w:cs="Arial"/>
          <w:color w:val="FF0000"/>
          <w:szCs w:val="18"/>
        </w:rPr>
        <w:t xml:space="preserve">: ToDisc </w:t>
      </w:r>
      <w:r>
        <w:rPr>
          <w:rFonts w:cs="Arial"/>
          <w:b/>
          <w:bCs/>
          <w:szCs w:val="18"/>
        </w:rPr>
        <w:t>[TDoc]</w:t>
      </w:r>
      <w:r>
        <w:rPr>
          <w:rFonts w:cs="Arial"/>
          <w:szCs w:val="18"/>
        </w:rPr>
        <w:t>: R2-1812331</w:t>
      </w:r>
      <w:r>
        <w:t xml:space="preserve"> </w:t>
      </w:r>
      <w:r>
        <w:rPr>
          <w:rFonts w:cs="Arial"/>
          <w:b/>
          <w:bCs/>
          <w:color w:val="FF0000"/>
          <w:szCs w:val="18"/>
        </w:rPr>
        <w:t>[Proposed Conclusion]</w:t>
      </w:r>
      <w:r>
        <w:rPr>
          <w:rFonts w:cs="Arial"/>
          <w:color w:val="FF0000"/>
          <w:szCs w:val="18"/>
        </w:rPr>
        <w:t xml:space="preserve">: </w:t>
      </w:r>
    </w:p>
    <w:p w14:paraId="7A816E69" w14:textId="77777777" w:rsidR="00F96929" w:rsidRDefault="00F96929" w:rsidP="000458F6">
      <w:pPr>
        <w:pStyle w:val="CommentText"/>
        <w:rPr>
          <w:rFonts w:cs="Arial"/>
          <w:szCs w:val="18"/>
        </w:rPr>
      </w:pPr>
      <w:r>
        <w:rPr>
          <w:rFonts w:cs="Arial"/>
          <w:b/>
          <w:bCs/>
          <w:szCs w:val="18"/>
        </w:rPr>
        <w:t>[Description]</w:t>
      </w:r>
      <w:r>
        <w:rPr>
          <w:rFonts w:cs="Arial"/>
          <w:szCs w:val="18"/>
        </w:rPr>
        <w:t>: In 5.3.14.4 for Barring alleviation, there are 2 issues:</w:t>
      </w:r>
      <w:r>
        <w:rPr>
          <w:rFonts w:cs="Arial"/>
          <w:szCs w:val="18"/>
        </w:rPr>
        <w:br/>
        <w:t>1) Upon T302 expiry, when multiple access categories were barred and their associated T30x are not running, it seems only one of them is alleviated which is chosen up to UE implementation.</w:t>
      </w:r>
      <w:r>
        <w:rPr>
          <w:rFonts w:cs="Arial"/>
          <w:szCs w:val="18"/>
        </w:rPr>
        <w:br/>
        <w:t>2) The title of the procedure does not allow to know when it is initiated, it is better to update it (Stop or expiry of T302 or of a T30x).</w:t>
      </w:r>
    </w:p>
    <w:p w14:paraId="5275B7E4" w14:textId="77777777" w:rsidR="00F96929" w:rsidRDefault="00F96929" w:rsidP="000458F6">
      <w:pPr>
        <w:pStyle w:val="CommentText"/>
        <w:rPr>
          <w:rFonts w:cs="Arial"/>
          <w:szCs w:val="18"/>
        </w:rPr>
      </w:pPr>
      <w:r>
        <w:rPr>
          <w:rFonts w:cs="Arial"/>
          <w:b/>
          <w:bCs/>
          <w:szCs w:val="18"/>
        </w:rPr>
        <w:t>[Proposed Change]</w:t>
      </w:r>
      <w:r>
        <w:rPr>
          <w:rFonts w:cs="Arial"/>
          <w:szCs w:val="18"/>
        </w:rPr>
        <w:t>: Restructuring of procedure as proposed in R2-1812331 in order, upon T302 expiry, to alleviate barring of all barred access categories for which the associated T30x is not running.</w:t>
      </w:r>
    </w:p>
    <w:p w14:paraId="091C8883" w14:textId="77777777" w:rsidR="00F96929" w:rsidRDefault="00F96929" w:rsidP="000458F6">
      <w:pPr>
        <w:pStyle w:val="CommentText"/>
      </w:pPr>
      <w:r>
        <w:rPr>
          <w:rFonts w:cs="Arial"/>
          <w:b/>
          <w:bCs/>
          <w:szCs w:val="18"/>
        </w:rPr>
        <w:t>[Comments]</w:t>
      </w:r>
      <w:r>
        <w:rPr>
          <w:rFonts w:cs="Arial"/>
          <w:szCs w:val="18"/>
        </w:rPr>
        <w:t xml:space="preserve">: </w:t>
      </w:r>
      <w:r>
        <w:t>[#103 Rap] This RIL issue was lost during RAN2 Ph 2 ASN1 review, and reinserted after #103.</w:t>
      </w:r>
    </w:p>
    <w:p w14:paraId="26ADC589" w14:textId="77777777" w:rsidR="00F96929" w:rsidRPr="007C7D83" w:rsidRDefault="00F96929" w:rsidP="000458F6">
      <w:pPr>
        <w:pStyle w:val="CommentText"/>
      </w:pPr>
    </w:p>
  </w:comment>
  <w:comment w:id="5323" w:author="Ericsson (Janne)" w:date="2018-06-20T16:34:00Z" w:initials="E">
    <w:p w14:paraId="737FD83B"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w:t>
      </w:r>
      <w:hyperlink r:id="rId294" w:history="1">
        <w:r>
          <w:rPr>
            <w:rStyle w:val="Hyperlink"/>
          </w:rPr>
          <w:t>R2-1809677</w:t>
        </w:r>
      </w:hyperlink>
      <w:r>
        <w:t xml:space="preserve"> </w:t>
      </w:r>
      <w:r>
        <w:rPr>
          <w:b/>
          <w:color w:val="FF0000"/>
        </w:rPr>
        <w:t>[Proposed Conclusion]</w:t>
      </w:r>
      <w:r>
        <w:rPr>
          <w:color w:val="FF0000"/>
        </w:rPr>
        <w:t xml:space="preserve">: Discuss based on e.g. </w:t>
      </w:r>
      <w:hyperlink r:id="rId295" w:history="1">
        <w:r>
          <w:rPr>
            <w:rStyle w:val="Hyperlink"/>
          </w:rPr>
          <w:t>R2-1809677</w:t>
        </w:r>
      </w:hyperlink>
      <w:r>
        <w:rPr>
          <w:color w:val="FF0000"/>
        </w:rPr>
        <w:t>. Rapp2: Covered by email discussion [AH1807#10][NR] Access Control</w:t>
      </w:r>
    </w:p>
    <w:p w14:paraId="0A9749DF" w14:textId="77777777" w:rsidR="00F96929" w:rsidRDefault="00F96929" w:rsidP="00AC3D13">
      <w:pPr>
        <w:pStyle w:val="CommentText"/>
      </w:pPr>
      <w:r>
        <w:rPr>
          <w:b/>
        </w:rPr>
        <w:t>[Description]</w:t>
      </w:r>
      <w:r>
        <w:t>:. The case that timer T302 is running should be checked in section 5.3.14.4.</w:t>
      </w:r>
    </w:p>
    <w:p w14:paraId="68F99BFE" w14:textId="77777777" w:rsidR="00F96929" w:rsidRDefault="00F96929" w:rsidP="00AC3D13">
      <w:pPr>
        <w:pStyle w:val="CommentText"/>
      </w:pPr>
      <w:r>
        <w:rPr>
          <w:b/>
        </w:rPr>
        <w:t>[Proposed Change]</w:t>
      </w:r>
      <w:r>
        <w:t>:. We will provide a disc paper and a draft CR</w:t>
      </w:r>
    </w:p>
    <w:p w14:paraId="4AE25104" w14:textId="77777777" w:rsidR="00F96929" w:rsidRDefault="00F96929" w:rsidP="00AC3D13">
      <w:pPr>
        <w:pStyle w:val="CommentText"/>
      </w:pPr>
      <w:r>
        <w:rPr>
          <w:b/>
        </w:rPr>
        <w:t>[Comments]</w:t>
      </w:r>
      <w:r>
        <w:t xml:space="preserve">: </w:t>
      </w:r>
    </w:p>
    <w:p w14:paraId="674AD5F3" w14:textId="77777777" w:rsidR="00F96929" w:rsidRDefault="00F96929" w:rsidP="00AC3D13">
      <w:pPr>
        <w:pStyle w:val="CommentText"/>
      </w:pPr>
    </w:p>
  </w:comment>
  <w:comment w:id="5338" w:author="CATT(Jing)" w:date="2018-08-08T16:45:00Z" w:initials="C">
    <w:p w14:paraId="3CFEC0C4" w14:textId="77777777" w:rsidR="00F96929" w:rsidRDefault="00F96929" w:rsidP="00AC3D1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78CA">
        <w:rPr>
          <w:highlight w:val="red"/>
        </w:rPr>
        <w:t>C</w:t>
      </w:r>
      <w:r w:rsidRPr="007A78CA">
        <w:rPr>
          <w:highlight w:val="red"/>
          <w:lang w:eastAsia="zh-CN"/>
        </w:rPr>
        <w:t>245</w:t>
      </w:r>
      <w:r>
        <w:t xml:space="preserve"> </w:t>
      </w:r>
      <w:r>
        <w:rPr>
          <w:b/>
        </w:rPr>
        <w:t>[Delegate]</w:t>
      </w:r>
      <w:r>
        <w:t xml:space="preserve">: CATT(Jing)  </w:t>
      </w:r>
      <w:r>
        <w:rPr>
          <w:b/>
        </w:rPr>
        <w:t>[WI]</w:t>
      </w:r>
      <w:r>
        <w:t xml:space="preserve">: </w:t>
      </w:r>
      <w:r>
        <w:rPr>
          <w:lang w:eastAsia="zh-CN"/>
        </w:rPr>
        <w:t xml:space="preserve">S2 </w:t>
      </w:r>
      <w:r>
        <w:rPr>
          <w:b/>
        </w:rPr>
        <w:t>[Class]</w:t>
      </w:r>
      <w:r>
        <w:t>:</w:t>
      </w:r>
      <w:r>
        <w:rPr>
          <w:rFonts w:eastAsiaTheme="minorEastAsia"/>
          <w:lang w:eastAsia="zh-CN"/>
        </w:rPr>
        <w:t>3</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435F1DA" w14:textId="77777777" w:rsidR="00F96929" w:rsidRDefault="00F96929" w:rsidP="00AC3D13">
      <w:pPr>
        <w:pStyle w:val="CommentText"/>
        <w:rPr>
          <w:lang w:eastAsia="zh-CN"/>
        </w:rPr>
      </w:pPr>
      <w:r>
        <w:rPr>
          <w:b/>
        </w:rPr>
        <w:t>[Description]</w:t>
      </w:r>
      <w:r>
        <w:t xml:space="preserve">: </w:t>
      </w:r>
      <w:r>
        <w:rPr>
          <w:lang w:eastAsia="zh-CN"/>
        </w:rPr>
        <w:t xml:space="preserve">When UE receives </w:t>
      </w:r>
      <w:r>
        <w:rPr>
          <w:i/>
          <w:lang w:val="en-US"/>
        </w:rPr>
        <w:t>RRCReject</w:t>
      </w:r>
      <w:r>
        <w:rPr>
          <w:lang w:eastAsia="zh-CN"/>
        </w:rPr>
        <w:t xml:space="preserve">, the UE would </w:t>
      </w:r>
      <w:r>
        <w:t>inform the upper layer that access barring is applicable for all access categories except categories ‘0’and '2'</w:t>
      </w:r>
      <w:r>
        <w:rPr>
          <w:lang w:eastAsia="zh-CN"/>
        </w:rPr>
        <w:t xml:space="preserve"> if </w:t>
      </w:r>
      <w:r>
        <w:rPr>
          <w:i/>
          <w:lang w:val="en-US"/>
        </w:rPr>
        <w:t>RRCReject</w:t>
      </w:r>
      <w:r>
        <w:rPr>
          <w:lang w:val="en-US"/>
        </w:rPr>
        <w:t xml:space="preserve"> is received in response to a request from upper layers</w:t>
      </w:r>
      <w:r>
        <w:rPr>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748BF915" w14:textId="77777777" w:rsidR="00F96929" w:rsidRDefault="00F96929" w:rsidP="00AC3D13">
      <w:pPr>
        <w:pStyle w:val="CommentText"/>
        <w:rPr>
          <w:rFonts w:eastAsiaTheme="minorEastAsia"/>
          <w:lang w:eastAsia="zh-CN"/>
        </w:rPr>
      </w:pPr>
      <w:r>
        <w:rPr>
          <w:b/>
        </w:rPr>
        <w:t>[Proposed Change]</w:t>
      </w:r>
      <w:r>
        <w:t xml:space="preserve">: </w:t>
      </w:r>
    </w:p>
    <w:p w14:paraId="38DF8002" w14:textId="77777777" w:rsidR="00F96929" w:rsidRDefault="00F96929" w:rsidP="00AC3D13">
      <w:pPr>
        <w:rPr>
          <w:rFonts w:eastAsia="Malgun Gothic"/>
        </w:rPr>
      </w:pPr>
      <w:r>
        <w:t>The UE shall:</w:t>
      </w:r>
    </w:p>
    <w:p w14:paraId="713E9D6C" w14:textId="77777777" w:rsidR="00F96929" w:rsidRDefault="00F96929" w:rsidP="00AC3D13">
      <w:pPr>
        <w:pStyle w:val="B1"/>
        <w:rPr>
          <w:rFonts w:eastAsiaTheme="minorEastAsia"/>
          <w:strike/>
          <w:color w:val="FF0000"/>
          <w:lang w:eastAsia="zh-CN"/>
        </w:rPr>
      </w:pPr>
      <w:r>
        <w:t>1&gt;</w:t>
      </w:r>
      <w:r>
        <w:tab/>
        <w:t xml:space="preserve">if timer T302 expires or is stopped, and if timer [T30x] corresponding to an Access Category is not running; </w:t>
      </w:r>
      <w:r>
        <w:rPr>
          <w:strike/>
          <w:color w:val="FF0000"/>
        </w:rPr>
        <w:t>or</w:t>
      </w:r>
    </w:p>
    <w:p w14:paraId="0A2A2A21" w14:textId="77777777" w:rsidR="00F96929" w:rsidRDefault="00F96929" w:rsidP="00AC3D13">
      <w:pPr>
        <w:pStyle w:val="B1"/>
        <w:rPr>
          <w:rFonts w:eastAsiaTheme="minorEastAsia"/>
          <w:color w:val="FF0000"/>
          <w:u w:val="single"/>
          <w:lang w:eastAsia="zh-CN"/>
        </w:rPr>
      </w:pPr>
      <w:r>
        <w:rPr>
          <w:rFonts w:eastAsiaTheme="minorEastAsia"/>
          <w:lang w:eastAsia="zh-CN"/>
        </w:rPr>
        <w:tab/>
      </w:r>
      <w:r>
        <w:rPr>
          <w:rFonts w:eastAsiaTheme="minorEastAsia"/>
          <w:color w:val="FF0000"/>
          <w:u w:val="single"/>
          <w:lang w:eastAsia="zh-CN"/>
        </w:rPr>
        <w:t xml:space="preserve">2&gt; </w:t>
      </w:r>
      <w:r>
        <w:rPr>
          <w:color w:val="FF0000"/>
          <w:u w:val="single"/>
        </w:rPr>
        <w:t>consider the barring for this Access Category to be alleviated</w:t>
      </w:r>
      <w:r>
        <w:rPr>
          <w:color w:val="FF0000"/>
          <w:u w:val="single"/>
          <w:lang w:eastAsia="zh-CN"/>
        </w:rPr>
        <w:t>;</w:t>
      </w:r>
    </w:p>
    <w:p w14:paraId="0E9EEB10" w14:textId="77777777" w:rsidR="00F96929" w:rsidRDefault="00F96929" w:rsidP="00AC3D13">
      <w:pPr>
        <w:pStyle w:val="B1"/>
        <w:rPr>
          <w:rFonts w:eastAsiaTheme="minorEastAsia"/>
          <w:color w:val="FF0000"/>
          <w:u w:val="single"/>
          <w:lang w:eastAsia="zh-CN"/>
        </w:rPr>
      </w:pPr>
      <w:r>
        <w:rPr>
          <w:rFonts w:eastAsiaTheme="minorEastAsia"/>
          <w:color w:val="FF0000"/>
          <w:lang w:eastAsia="zh-CN"/>
        </w:rPr>
        <w:tab/>
      </w:r>
      <w:r>
        <w:rPr>
          <w:rFonts w:eastAsiaTheme="minorEastAsia"/>
          <w:color w:val="FF0000"/>
          <w:u w:val="single"/>
          <w:lang w:eastAsia="zh-CN"/>
        </w:rPr>
        <w:t xml:space="preserve">2&gt; </w:t>
      </w:r>
      <w:r>
        <w:rPr>
          <w:color w:val="FF0000"/>
          <w:u w:val="single"/>
        </w:rPr>
        <w:t>inform upper layers about barring alleviation for the Access Category</w:t>
      </w:r>
      <w:r>
        <w:rPr>
          <w:color w:val="FF0000"/>
          <w:u w:val="single"/>
          <w:lang w:eastAsia="zh-CN"/>
        </w:rPr>
        <w:t xml:space="preserve"> if upper layers was informed about access barring for the </w:t>
      </w:r>
      <w:r>
        <w:rPr>
          <w:color w:val="FF0000"/>
          <w:u w:val="single"/>
        </w:rPr>
        <w:t>Access Category</w:t>
      </w:r>
      <w:r>
        <w:rPr>
          <w:color w:val="FF0000"/>
          <w:u w:val="single"/>
          <w:lang w:eastAsia="zh-CN"/>
        </w:rPr>
        <w:t>;</w:t>
      </w:r>
    </w:p>
    <w:p w14:paraId="01AC8BB3" w14:textId="77777777" w:rsidR="00F96929" w:rsidRDefault="00F96929" w:rsidP="00AC3D13">
      <w:pPr>
        <w:pStyle w:val="B1"/>
      </w:pPr>
      <w:r>
        <w:t>1&gt;</w:t>
      </w:r>
      <w:r>
        <w:tab/>
        <w:t>if timer [T30x] corresponding to an Access Category expires or is stopped, and if timer T302 is not running:</w:t>
      </w:r>
    </w:p>
    <w:p w14:paraId="5377FF0F" w14:textId="77777777" w:rsidR="00F96929" w:rsidRDefault="00F96929" w:rsidP="00AC3D13">
      <w:pPr>
        <w:pStyle w:val="B2"/>
      </w:pPr>
      <w:r>
        <w:t>2&gt;</w:t>
      </w:r>
      <w:r>
        <w:tab/>
        <w:t>consider the barring for this Access Category to be alleviated;</w:t>
      </w:r>
    </w:p>
    <w:p w14:paraId="3D80C2A9" w14:textId="77777777" w:rsidR="00F96929" w:rsidRDefault="00F96929" w:rsidP="00AC3D13">
      <w:pPr>
        <w:pStyle w:val="B1"/>
        <w:rPr>
          <w:strike/>
          <w:color w:val="FF0000"/>
        </w:rPr>
      </w:pPr>
      <w:r>
        <w:rPr>
          <w:strike/>
          <w:color w:val="FF0000"/>
        </w:rPr>
        <w:t>1&gt;</w:t>
      </w:r>
      <w:r>
        <w:rPr>
          <w:strike/>
          <w:color w:val="FF0000"/>
        </w:rPr>
        <w:tab/>
        <w:t>When barring for an access category is considered being alleviated:</w:t>
      </w:r>
    </w:p>
    <w:p w14:paraId="0FB8A091" w14:textId="77777777" w:rsidR="00F96929" w:rsidRDefault="00F96929" w:rsidP="00AC3D13">
      <w:pPr>
        <w:pStyle w:val="B2"/>
      </w:pPr>
      <w:r>
        <w:t>2&gt;</w:t>
      </w:r>
      <w:r>
        <w:tab/>
        <w:t>if the Access Category was provided upon access barring check requested by upper layers:</w:t>
      </w:r>
    </w:p>
    <w:p w14:paraId="38F4A5FB" w14:textId="77777777" w:rsidR="00F96929" w:rsidRDefault="00F96929" w:rsidP="00AC3D13">
      <w:pPr>
        <w:pStyle w:val="CommentText"/>
        <w:ind w:left="567" w:firstLine="284"/>
      </w:pPr>
      <w:r>
        <w:t>3&gt;</w:t>
      </w:r>
      <w:r>
        <w:tab/>
        <w:t>inform upper layers about barring alleviation for the Access Category;</w:t>
      </w:r>
    </w:p>
    <w:p w14:paraId="1C9056B7" w14:textId="77777777" w:rsidR="00F96929" w:rsidRDefault="00F96929" w:rsidP="00AC3D13">
      <w:pPr>
        <w:pStyle w:val="CommentText"/>
        <w:rPr>
          <w:rFonts w:eastAsiaTheme="minorEastAsia"/>
          <w:lang w:eastAsia="zh-CN"/>
        </w:rPr>
      </w:pPr>
      <w:r>
        <w:rPr>
          <w:b/>
        </w:rPr>
        <w:t>[Comments]</w:t>
      </w:r>
      <w:r>
        <w:t xml:space="preserve">: </w:t>
      </w:r>
    </w:p>
    <w:p w14:paraId="685B7DB9" w14:textId="77777777" w:rsidR="00F96929" w:rsidRDefault="00F96929" w:rsidP="00AC3D13">
      <w:pPr>
        <w:pStyle w:val="CommentText"/>
        <w:rPr>
          <w:rFonts w:eastAsiaTheme="minorEastAsia"/>
          <w:lang w:eastAsia="zh-CN"/>
        </w:rPr>
      </w:pPr>
    </w:p>
  </w:comment>
  <w:comment w:id="5379" w:author="Ericsson (Janne)" w:date="2018-06-20T16:35:00Z" w:initials="E">
    <w:p w14:paraId="18F31AD8"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87DD7">
        <w:rPr>
          <w:highlight w:val="green"/>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Decide which name to use, and replace everywhere. Also the number of timers depends on RIL I142. Rapp2: Covered by email discussion </w:t>
      </w:r>
      <w:r>
        <w:t xml:space="preserve">[AH1807#10][NR] Access Control </w:t>
      </w:r>
      <w:r>
        <w:rPr>
          <w:color w:val="FF0000"/>
        </w:rPr>
        <w:t>(#103) See agreed R2-1813227.</w:t>
      </w:r>
    </w:p>
    <w:p w14:paraId="415994E1" w14:textId="77777777" w:rsidR="00F96929" w:rsidRDefault="00F96929" w:rsidP="00AC3D13">
      <w:pPr>
        <w:pStyle w:val="CommentText"/>
      </w:pPr>
      <w:r>
        <w:rPr>
          <w:b/>
        </w:rPr>
        <w:t>[Description]</w:t>
      </w:r>
      <w:r>
        <w:t>:. [T30x] seems to be a placeholder for the real name, which needs to be defined. We should try to use a name not used in LTE, e.g. T390.</w:t>
      </w:r>
    </w:p>
    <w:p w14:paraId="24B14F5C" w14:textId="77777777" w:rsidR="00F96929" w:rsidRDefault="00F96929" w:rsidP="00AC3D13">
      <w:pPr>
        <w:pStyle w:val="CommentText"/>
      </w:pPr>
      <w:r>
        <w:rPr>
          <w:b/>
        </w:rPr>
        <w:t>[Proposed Change]</w:t>
      </w:r>
      <w:r>
        <w:t>:. Search-&gt;replace [T30x] with T390.</w:t>
      </w:r>
    </w:p>
    <w:p w14:paraId="413E4B2C" w14:textId="77777777" w:rsidR="00F96929" w:rsidRDefault="00F96929" w:rsidP="00AC3D13">
      <w:pPr>
        <w:pStyle w:val="CommentText"/>
      </w:pPr>
      <w:r>
        <w:rPr>
          <w:b/>
        </w:rPr>
        <w:t>[Comments]</w:t>
      </w:r>
      <w:r>
        <w:t>: Issue RIL-E119 depends on this.</w:t>
      </w:r>
    </w:p>
    <w:p w14:paraId="0DD6AD28" w14:textId="77777777" w:rsidR="00F96929" w:rsidRDefault="00F96929" w:rsidP="00AC3D13">
      <w:pPr>
        <w:pStyle w:val="CommentText"/>
      </w:pPr>
    </w:p>
  </w:comment>
  <w:comment w:id="5386" w:author="Ericsson (Janne)" w:date="2018-06-20T16:35:00Z" w:initials="E">
    <w:p w14:paraId="7FBD86A8"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87DD7">
        <w:rPr>
          <w:highlight w:val="green"/>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be aligned with outcome of discussion on E116. (#103) Updated to T390 as agreed name for [T30x], see agreed R2-1813227.</w:t>
      </w:r>
    </w:p>
    <w:p w14:paraId="24E3E4E7" w14:textId="77777777" w:rsidR="00F96929" w:rsidRDefault="00F96929" w:rsidP="00AC3D13">
      <w:pPr>
        <w:pStyle w:val="CommentText"/>
      </w:pPr>
      <w:r>
        <w:rPr>
          <w:b/>
        </w:rPr>
        <w:t>[Description]</w:t>
      </w:r>
      <w:r>
        <w:t xml:space="preserve">:. Tbarring not used anywhere. </w:t>
      </w:r>
    </w:p>
    <w:p w14:paraId="55D12DC9" w14:textId="77777777" w:rsidR="00F96929" w:rsidRDefault="00F96929" w:rsidP="00AC3D13">
      <w:pPr>
        <w:pStyle w:val="CommentText"/>
      </w:pPr>
      <w:r>
        <w:rPr>
          <w:b/>
        </w:rPr>
        <w:t>[Proposed Change]</w:t>
      </w:r>
      <w:r>
        <w:t>:. Change to whatever we define for [T30x].</w:t>
      </w:r>
    </w:p>
    <w:p w14:paraId="54D656E1" w14:textId="77777777" w:rsidR="00F96929" w:rsidRDefault="00F96929" w:rsidP="00AC3D13">
      <w:pPr>
        <w:pStyle w:val="CommentText"/>
      </w:pPr>
      <w:r>
        <w:rPr>
          <w:b/>
        </w:rPr>
        <w:t>[Comments]</w:t>
      </w:r>
      <w:r>
        <w:t>: Depends on RIL-E116</w:t>
      </w:r>
    </w:p>
    <w:p w14:paraId="3DCFCDEE" w14:textId="77777777" w:rsidR="00F96929" w:rsidRDefault="00F96929" w:rsidP="00AC3D13">
      <w:pPr>
        <w:pStyle w:val="CommentText"/>
      </w:pPr>
    </w:p>
  </w:comment>
  <w:comment w:id="5406" w:author="Google (EricChen)" w:date="2018-07-24T14:12:00Z" w:initials="G">
    <w:p w14:paraId="681BF548" w14:textId="77777777" w:rsidR="00F96929" w:rsidRDefault="00F96929" w:rsidP="00AC3D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G105</w:t>
      </w:r>
      <w:r>
        <w:t xml:space="preserve">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p>
    <w:p w14:paraId="139DB27C" w14:textId="77777777" w:rsidR="00F96929" w:rsidRDefault="00F96929" w:rsidP="00AC3D13">
      <w:pPr>
        <w:pStyle w:val="CommentText"/>
      </w:pPr>
      <w:r>
        <w:rPr>
          <w:b/>
        </w:rPr>
        <w:t>[Description]</w:t>
      </w:r>
      <w:r>
        <w:t>: The spell is incorrect.</w:t>
      </w:r>
    </w:p>
    <w:p w14:paraId="23D50508" w14:textId="77777777" w:rsidR="00F96929" w:rsidRDefault="00F96929" w:rsidP="00AC3D13">
      <w:pPr>
        <w:pStyle w:val="CommentText"/>
      </w:pPr>
      <w:r>
        <w:rPr>
          <w:b/>
        </w:rPr>
        <w:t>[Proposed Change]</w:t>
      </w:r>
      <w:r>
        <w:t>: Changing the “runing” to “running”.</w:t>
      </w:r>
    </w:p>
    <w:p w14:paraId="3E2ED069" w14:textId="77777777" w:rsidR="00F96929" w:rsidRDefault="00F96929" w:rsidP="00AC3D13">
      <w:pPr>
        <w:pStyle w:val="CommentText"/>
      </w:pPr>
      <w:r>
        <w:rPr>
          <w:b/>
        </w:rPr>
        <w:t>[Comments]</w:t>
      </w:r>
      <w:r>
        <w:t xml:space="preserve">: </w:t>
      </w:r>
    </w:p>
    <w:p w14:paraId="24FE1115" w14:textId="77777777" w:rsidR="00F96929" w:rsidRDefault="00F96929" w:rsidP="00AC3D13">
      <w:pPr>
        <w:pStyle w:val="CommentText"/>
      </w:pPr>
    </w:p>
  </w:comment>
  <w:comment w:id="5412" w:author="Intel" w:date="2018-08-09T00:45:00Z" w:initials="I">
    <w:p w14:paraId="41E20A4D" w14:textId="77777777" w:rsidR="00F96929" w:rsidRDefault="00F96929" w:rsidP="00AC3D13">
      <w:pPr>
        <w:overflowPunct/>
        <w:autoSpaceDE/>
        <w:adjustRightInd/>
        <w:spacing w:after="0"/>
        <w:rPr>
          <w:rFonts w:ascii="Arial" w:hAnsi="Arial" w:cs="Arial"/>
          <w:color w:val="000000"/>
          <w:sz w:val="18"/>
          <w:szCs w:val="18"/>
          <w:lang w:eastAsia="en-GB"/>
        </w:rPr>
      </w:pPr>
      <w:r>
        <w:rPr>
          <w:rStyle w:val="CommentReference"/>
        </w:rPr>
        <w:annotationRef/>
      </w:r>
      <w:r>
        <w:rPr>
          <w:rFonts w:ascii="Arial" w:hAnsi="Arial" w:cs="Arial"/>
          <w:sz w:val="18"/>
          <w:szCs w:val="18"/>
        </w:rPr>
        <w:fldChar w:fldCharType="begin"/>
      </w:r>
      <w:r>
        <w:rPr>
          <w:rStyle w:val="CommentReference"/>
          <w:rFonts w:ascii="Arial" w:hAnsi="Arial" w:cs="Arial"/>
          <w:sz w:val="18"/>
          <w:szCs w:val="18"/>
        </w:rPr>
        <w:instrText xml:space="preserve"> </w:instrText>
      </w:r>
      <w:r>
        <w:rPr>
          <w:rFonts w:ascii="Arial" w:hAnsi="Arial" w:cs="Arial"/>
          <w:sz w:val="18"/>
          <w:szCs w:val="18"/>
        </w:rPr>
        <w:instrText>PAGE \# "'Page: '#'</w:instrText>
      </w:r>
      <w:r>
        <w:rPr>
          <w:rFonts w:ascii="Arial" w:hAnsi="Arial" w:cs="Arial"/>
          <w:sz w:val="18"/>
          <w:szCs w:val="18"/>
        </w:rPr>
        <w:br/>
        <w:instrText>'"</w:instrText>
      </w:r>
      <w:r>
        <w:rPr>
          <w:rStyle w:val="CommentReference"/>
          <w:rFonts w:ascii="Arial" w:hAnsi="Arial" w:cs="Arial"/>
          <w:sz w:val="18"/>
          <w:szCs w:val="18"/>
        </w:rPr>
        <w:instrText xml:space="preserve"> </w:instrText>
      </w:r>
      <w:r>
        <w:rPr>
          <w:rFonts w:ascii="Arial" w:hAnsi="Arial" w:cs="Arial"/>
          <w:sz w:val="18"/>
          <w:szCs w:val="18"/>
        </w:rPr>
        <w:fldChar w:fldCharType="end"/>
      </w:r>
      <w:r>
        <w:rPr>
          <w:rStyle w:val="CommentReference"/>
          <w:rFonts w:ascii="Arial" w:hAnsi="Arial" w:cs="Arial"/>
          <w:sz w:val="18"/>
          <w:szCs w:val="18"/>
        </w:rPr>
        <w:annotationRef/>
      </w:r>
      <w:r>
        <w:rPr>
          <w:rFonts w:ascii="Arial" w:hAnsi="Arial" w:cs="Arial"/>
          <w:b/>
          <w:sz w:val="18"/>
          <w:szCs w:val="18"/>
        </w:rPr>
        <w:t>[RIL]</w:t>
      </w:r>
      <w:r>
        <w:rPr>
          <w:rFonts w:ascii="Arial" w:hAnsi="Arial" w:cs="Arial"/>
          <w:sz w:val="18"/>
          <w:szCs w:val="18"/>
        </w:rPr>
        <w:t xml:space="preserve">: </w:t>
      </w:r>
      <w:r w:rsidRPr="009A4180">
        <w:rPr>
          <w:rFonts w:ascii="Arial" w:hAnsi="Arial" w:cs="Arial"/>
          <w:sz w:val="18"/>
          <w:szCs w:val="18"/>
          <w:highlight w:val="red"/>
        </w:rPr>
        <w:t>I558</w:t>
      </w:r>
      <w:r>
        <w:rPr>
          <w:rFonts w:ascii="Arial" w:hAnsi="Arial" w:cs="Arial"/>
          <w:sz w:val="18"/>
          <w:szCs w:val="18"/>
        </w:rPr>
        <w:t xml:space="preserve"> </w:t>
      </w:r>
      <w:r>
        <w:rPr>
          <w:rFonts w:ascii="Arial" w:hAnsi="Arial" w:cs="Arial"/>
          <w:b/>
          <w:sz w:val="18"/>
          <w:szCs w:val="18"/>
        </w:rPr>
        <w:t>[Delegate]</w:t>
      </w:r>
      <w:r>
        <w:rPr>
          <w:rFonts w:ascii="Arial" w:hAnsi="Arial" w:cs="Arial"/>
          <w:sz w:val="18"/>
          <w:szCs w:val="18"/>
        </w:rPr>
        <w:t xml:space="preserve">: Intel (Yi) </w:t>
      </w:r>
      <w:r>
        <w:rPr>
          <w:rFonts w:ascii="Arial" w:hAnsi="Arial" w:cs="Arial"/>
          <w:b/>
          <w:sz w:val="18"/>
          <w:szCs w:val="18"/>
        </w:rPr>
        <w:t>[WI]</w:t>
      </w:r>
      <w:r>
        <w:rPr>
          <w:rFonts w:ascii="Arial" w:hAnsi="Arial" w:cs="Arial"/>
          <w:sz w:val="18"/>
          <w:szCs w:val="18"/>
        </w:rPr>
        <w:t xml:space="preserve">: </w:t>
      </w:r>
      <w:r>
        <w:t>S2</w:t>
      </w:r>
      <w:r>
        <w:rPr>
          <w:rFonts w:ascii="Arial" w:hAnsi="Arial" w:cs="Arial"/>
          <w:b/>
          <w:sz w:val="18"/>
          <w:szCs w:val="18"/>
        </w:rPr>
        <w:t xml:space="preserve"> [Class]</w:t>
      </w:r>
      <w:r>
        <w:rPr>
          <w:rFonts w:ascii="Arial" w:hAnsi="Arial" w:cs="Arial"/>
          <w:sz w:val="18"/>
          <w:szCs w:val="18"/>
        </w:rPr>
        <w:t xml:space="preserve">: 3 </w:t>
      </w:r>
      <w:r>
        <w:rPr>
          <w:rFonts w:ascii="Arial" w:hAnsi="Arial" w:cs="Arial"/>
          <w:b/>
          <w:color w:val="FF0000"/>
          <w:sz w:val="18"/>
          <w:szCs w:val="18"/>
        </w:rPr>
        <w:t>[Status]</w:t>
      </w:r>
      <w:r>
        <w:rPr>
          <w:rFonts w:ascii="Arial" w:hAnsi="Arial" w:cs="Arial"/>
          <w:color w:val="FF0000"/>
          <w:sz w:val="18"/>
          <w:szCs w:val="18"/>
        </w:rPr>
        <w:t xml:space="preserve">: ToDisc </w:t>
      </w:r>
      <w:r>
        <w:rPr>
          <w:rFonts w:ascii="Arial" w:hAnsi="Arial" w:cs="Arial"/>
          <w:b/>
          <w:sz w:val="18"/>
          <w:szCs w:val="18"/>
        </w:rPr>
        <w:t>[TDoc]</w:t>
      </w:r>
      <w:r>
        <w:rPr>
          <w:rFonts w:ascii="Arial" w:hAnsi="Arial" w:cs="Arial"/>
          <w:sz w:val="18"/>
          <w:szCs w:val="18"/>
        </w:rPr>
        <w:t>:</w:t>
      </w:r>
      <w:r>
        <w:rPr>
          <w:rFonts w:ascii="Arial" w:hAnsi="Arial" w:cs="Arial"/>
          <w:color w:val="000000"/>
          <w:sz w:val="18"/>
          <w:szCs w:val="18"/>
        </w:rPr>
        <w:t xml:space="preserve"> </w:t>
      </w:r>
      <w:hyperlink r:id="rId296" w:history="1">
        <w:r>
          <w:rPr>
            <w:rStyle w:val="Hyperlink"/>
            <w:rFonts w:cs="Arial"/>
            <w:sz w:val="18"/>
            <w:szCs w:val="18"/>
            <w:lang w:eastAsia="en-GB"/>
          </w:rPr>
          <w:t>R2-1811685</w:t>
        </w:r>
      </w:hyperlink>
      <w:r>
        <w:rPr>
          <w:rFonts w:ascii="Arial" w:hAnsi="Arial" w:cs="Arial"/>
          <w:sz w:val="18"/>
          <w:szCs w:val="18"/>
        </w:rPr>
        <w:t xml:space="preserve"> </w:t>
      </w:r>
      <w:r>
        <w:rPr>
          <w:rFonts w:ascii="Arial" w:hAnsi="Arial" w:cs="Arial"/>
          <w:b/>
          <w:color w:val="FF0000"/>
          <w:sz w:val="18"/>
          <w:szCs w:val="18"/>
        </w:rPr>
        <w:t>[Proposed Conclusion]</w:t>
      </w:r>
      <w:r>
        <w:rPr>
          <w:rFonts w:ascii="Arial" w:hAnsi="Arial" w:cs="Arial"/>
          <w:color w:val="FF0000"/>
          <w:sz w:val="18"/>
          <w:szCs w:val="18"/>
        </w:rPr>
        <w:t xml:space="preserve">: </w:t>
      </w:r>
    </w:p>
    <w:p w14:paraId="17B2043E" w14:textId="77777777" w:rsidR="00F96929" w:rsidRDefault="00F96929" w:rsidP="00AC3D13">
      <w:pPr>
        <w:pStyle w:val="CommentText"/>
        <w:rPr>
          <w:rFonts w:cs="Arial"/>
          <w:szCs w:val="18"/>
        </w:rPr>
      </w:pPr>
      <w:r>
        <w:rPr>
          <w:rFonts w:cs="Arial"/>
          <w:b/>
          <w:szCs w:val="18"/>
        </w:rPr>
        <w:t>[Description]</w:t>
      </w:r>
      <w:r>
        <w:rPr>
          <w:rFonts w:cs="Arial"/>
          <w:szCs w:val="18"/>
        </w:rPr>
        <w:t xml:space="preserve">: </w:t>
      </w:r>
      <w:r>
        <w:rPr>
          <w:rFonts w:cs="Arial"/>
          <w:noProof/>
          <w:szCs w:val="18"/>
        </w:rPr>
        <w:t xml:space="preserve">While trying to resume a suspended RRC connection, if UE receives </w:t>
      </w:r>
      <w:r>
        <w:rPr>
          <w:rFonts w:cs="Arial"/>
          <w:i/>
          <w:noProof/>
          <w:szCs w:val="18"/>
        </w:rPr>
        <w:t>RRCReject</w:t>
      </w:r>
      <w:r>
        <w:rPr>
          <w:rFonts w:cs="Arial"/>
          <w:noProof/>
          <w:szCs w:val="18"/>
        </w:rPr>
        <w:t xml:space="preserve">, the MAC configuraiton is released, however this should not be the case as UE continues being in RRC_INACTIVE and may need to apply that stored configuration the following time that resumes the suspended RRC connection. Moreover when sending </w:t>
      </w:r>
      <w:r>
        <w:rPr>
          <w:rFonts w:cs="Arial"/>
          <w:i/>
          <w:noProof/>
          <w:szCs w:val="18"/>
        </w:rPr>
        <w:t>RRCResumeRequest</w:t>
      </w:r>
      <w:r>
        <w:rPr>
          <w:rFonts w:cs="Arial"/>
          <w:noProof/>
          <w:szCs w:val="18"/>
        </w:rPr>
        <w:t>, UE resumes SBR1, however it is not defined what UE does with it when going back into RRC_IDLE due to the rejection</w:t>
      </w:r>
    </w:p>
    <w:p w14:paraId="235970F4" w14:textId="77777777" w:rsidR="00F96929" w:rsidRDefault="00F96929" w:rsidP="00AC3D13">
      <w:pPr>
        <w:pStyle w:val="CommentText"/>
        <w:rPr>
          <w:rFonts w:cs="Arial"/>
          <w:szCs w:val="18"/>
        </w:rPr>
      </w:pPr>
      <w:r>
        <w:rPr>
          <w:rFonts w:cs="Arial"/>
          <w:b/>
          <w:szCs w:val="18"/>
        </w:rPr>
        <w:t>[Proposed Change]</w:t>
      </w:r>
      <w:r>
        <w:rPr>
          <w:rFonts w:cs="Arial"/>
          <w:szCs w:val="18"/>
        </w:rPr>
        <w:t xml:space="preserve">: </w:t>
      </w:r>
      <w:r>
        <w:rPr>
          <w:rFonts w:cs="Arial"/>
          <w:noProof/>
          <w:szCs w:val="18"/>
        </w:rPr>
        <w:t xml:space="preserve">While trying to resume a suspended RRC connection, if UE receives </w:t>
      </w:r>
      <w:r>
        <w:rPr>
          <w:rFonts w:cs="Arial"/>
          <w:i/>
          <w:noProof/>
          <w:szCs w:val="18"/>
        </w:rPr>
        <w:t>RRCReject</w:t>
      </w:r>
      <w:r>
        <w:rPr>
          <w:rFonts w:cs="Arial"/>
          <w:noProof/>
          <w:szCs w:val="18"/>
        </w:rPr>
        <w:t>, the MAC configuraiton shall not be released, and the RLC entity for SRB1 shall be re-established.</w:t>
      </w:r>
    </w:p>
    <w:p w14:paraId="394EFD7C" w14:textId="77777777" w:rsidR="00F96929" w:rsidRDefault="00F96929" w:rsidP="00AC3D13">
      <w:pPr>
        <w:pStyle w:val="CommentText"/>
        <w:rPr>
          <w:rFonts w:cs="Arial"/>
          <w:szCs w:val="18"/>
        </w:rPr>
      </w:pPr>
      <w:r>
        <w:rPr>
          <w:rFonts w:cs="Arial"/>
          <w:b/>
          <w:szCs w:val="18"/>
        </w:rPr>
        <w:t>[Comments]</w:t>
      </w:r>
      <w:r>
        <w:rPr>
          <w:rFonts w:cs="Arial"/>
          <w:szCs w:val="18"/>
        </w:rPr>
        <w:t>: Rapporteur: Sounds ok but good to confirm by other companies.</w:t>
      </w:r>
    </w:p>
    <w:p w14:paraId="265F4468" w14:textId="77777777" w:rsidR="00F96929" w:rsidRDefault="00F96929" w:rsidP="00AC3D13">
      <w:pPr>
        <w:pStyle w:val="CommentText"/>
        <w:rPr>
          <w:rFonts w:cs="Arial"/>
          <w:szCs w:val="18"/>
        </w:rPr>
      </w:pPr>
    </w:p>
  </w:comment>
  <w:comment w:id="5439" w:author="Samsung (Sangyeob)" w:date="2018-08-09T14:54:00Z" w:initials="S">
    <w:p w14:paraId="2FD012C3"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S063</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p>
    <w:p w14:paraId="5C6C9988" w14:textId="77777777" w:rsidR="00F96929" w:rsidRDefault="00F96929" w:rsidP="00AC3D13">
      <w:pPr>
        <w:pStyle w:val="CommentText"/>
      </w:pPr>
      <w:r>
        <w:rPr>
          <w:b/>
        </w:rPr>
        <w:t>[Description]</w:t>
      </w:r>
      <w:r>
        <w:t xml:space="preserve">: Since there are two types of RRCResumeRequest messages, i.e. RRCResumeRequest or RRCResumeRequest1, it is required to differentiate between them. </w:t>
      </w:r>
    </w:p>
    <w:p w14:paraId="4D4AD650" w14:textId="77777777" w:rsidR="00F96929" w:rsidRDefault="00F96929" w:rsidP="00AC3D13">
      <w:pPr>
        <w:pStyle w:val="CommentText"/>
      </w:pPr>
      <w:r>
        <w:rPr>
          <w:b/>
        </w:rPr>
        <w:t>[Proposed Change]</w:t>
      </w:r>
      <w:r>
        <w:t>: From the specification point of view, it is required to differentiate between RRCResumeRequest and RRCResumeRequest1 messages. Texts for RRCResumeRequest1 message should be included in 5.3.15.2.</w:t>
      </w:r>
    </w:p>
    <w:p w14:paraId="4B0CA815" w14:textId="77777777" w:rsidR="00F96929" w:rsidRDefault="00F96929" w:rsidP="00AC3D13">
      <w:pPr>
        <w:pStyle w:val="CommentText"/>
      </w:pPr>
      <w:r>
        <w:rPr>
          <w:b/>
        </w:rPr>
        <w:t>[Comments]</w:t>
      </w:r>
      <w:r>
        <w:t xml:space="preserve">: </w:t>
      </w:r>
    </w:p>
    <w:p w14:paraId="3F99127C" w14:textId="77777777" w:rsidR="00F96929" w:rsidRDefault="00F96929" w:rsidP="00AC3D13">
      <w:pPr>
        <w:pStyle w:val="CommentText"/>
      </w:pPr>
    </w:p>
  </w:comment>
  <w:comment w:id="5454" w:author="LG (bokyung)" w:date="2018-08-10T09:53:00Z" w:initials="L">
    <w:p w14:paraId="6E66E541"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lightGray"/>
        </w:rPr>
        <w:t>L212</w:t>
      </w:r>
      <w:r>
        <w:t xml:space="preserve"> </w:t>
      </w:r>
      <w:r>
        <w:rPr>
          <w:b/>
        </w:rPr>
        <w:t>[Delegate]</w:t>
      </w:r>
      <w:r>
        <w:t xml:space="preserve">: LG (bokyung)  </w:t>
      </w:r>
      <w:r>
        <w:rPr>
          <w:b/>
        </w:rPr>
        <w:t>[WI]</w:t>
      </w:r>
      <w:r>
        <w:t xml:space="preserve">: S2 </w:t>
      </w:r>
      <w:r>
        <w:rPr>
          <w:b/>
        </w:rPr>
        <w:t>[Class]</w:t>
      </w:r>
      <w:r>
        <w:t xml:space="preserve">: 2 </w:t>
      </w:r>
      <w:r>
        <w:rPr>
          <w:b/>
          <w:color w:val="FF0000"/>
        </w:rPr>
        <w:t>[Status]</w:t>
      </w:r>
      <w:r>
        <w:rPr>
          <w:color w:val="FF0000"/>
        </w:rPr>
        <w:t xml:space="preserve">: Duplicate </w:t>
      </w:r>
      <w:r>
        <w:rPr>
          <w:b/>
        </w:rPr>
        <w:t>[TDoc]</w:t>
      </w:r>
      <w:r>
        <w:t xml:space="preserve">: </w:t>
      </w:r>
      <w:hyperlink r:id="rId297" w:history="1">
        <w:r>
          <w:rPr>
            <w:rStyle w:val="Hyperlink"/>
          </w:rPr>
          <w:t>R2-1812204</w:t>
        </w:r>
      </w:hyperlink>
      <w:r>
        <w:t xml:space="preserve"> </w:t>
      </w:r>
      <w:r>
        <w:rPr>
          <w:b/>
          <w:color w:val="FF0000"/>
        </w:rPr>
        <w:t>[Proposed Conclusion]</w:t>
      </w:r>
      <w:r>
        <w:rPr>
          <w:color w:val="FF0000"/>
        </w:rPr>
        <w:t>: See L003.</w:t>
      </w:r>
    </w:p>
    <w:p w14:paraId="7C75D004" w14:textId="77777777" w:rsidR="00F96929" w:rsidRDefault="00F96929" w:rsidP="00AC3D13">
      <w:pPr>
        <w:pStyle w:val="CommentText"/>
      </w:pPr>
      <w:r>
        <w:rPr>
          <w:b/>
        </w:rPr>
        <w:t>[Description]</w:t>
      </w:r>
      <w:r>
        <w:t>: same as L003 in ASN.1 review phase 1. This issue was not covered by e-mail discussion [AH1807#10][NR] Access Control.</w:t>
      </w:r>
    </w:p>
    <w:p w14:paraId="4EBA2EC0" w14:textId="77777777" w:rsidR="00F96929" w:rsidRDefault="00F96929" w:rsidP="00AC3D13">
      <w:pPr>
        <w:pStyle w:val="CommentText"/>
      </w:pPr>
      <w:r>
        <w:rPr>
          <w:b/>
        </w:rPr>
        <w:t>[Proposed Change]</w:t>
      </w:r>
      <w:r>
        <w:t>: a contribution is submitted.</w:t>
      </w:r>
    </w:p>
    <w:p w14:paraId="57A05AFC" w14:textId="77777777" w:rsidR="00F96929" w:rsidRDefault="00F96929" w:rsidP="00AC3D13">
      <w:pPr>
        <w:pStyle w:val="CommentText"/>
      </w:pPr>
      <w:r>
        <w:rPr>
          <w:b/>
        </w:rPr>
        <w:t>[Comments]</w:t>
      </w:r>
      <w:r>
        <w:t xml:space="preserve">: </w:t>
      </w:r>
    </w:p>
    <w:p w14:paraId="3DCF4A37" w14:textId="77777777" w:rsidR="00F96929" w:rsidRDefault="00F96929" w:rsidP="00AC3D13">
      <w:pPr>
        <w:pStyle w:val="CommentText"/>
      </w:pPr>
    </w:p>
  </w:comment>
  <w:comment w:id="5448" w:author="Rapporteur ASN1 SA" w:date="2018-07-11T12:27:00Z" w:initials="L">
    <w:p w14:paraId="545F038F" w14:textId="77777777" w:rsidR="00F96929" w:rsidRDefault="00F96929" w:rsidP="00AC3D13">
      <w:pPr>
        <w:pStyle w:val="CommentText"/>
      </w:pPr>
      <w:r>
        <w:rPr>
          <w:rStyle w:val="CommentReference"/>
        </w:rPr>
        <w:annotationRef/>
      </w:r>
      <w:r>
        <w:rPr>
          <w:b/>
        </w:rPr>
        <w:t>[RIL]</w:t>
      </w:r>
      <w:r>
        <w:t xml:space="preserve">: </w:t>
      </w:r>
      <w:r>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298" w:history="1">
        <w:r>
          <w:rPr>
            <w:rStyle w:val="Hyperlink"/>
          </w:rPr>
          <w:t>R2-1810661</w:t>
        </w:r>
      </w:hyperlink>
      <w:r>
        <w:t xml:space="preserve"> </w:t>
      </w:r>
      <w:r>
        <w:rPr>
          <w:b/>
          <w:color w:val="FF0000"/>
        </w:rPr>
        <w:t>[Proposed Conclusion]</w:t>
      </w:r>
      <w:r>
        <w:rPr>
          <w:color w:val="FF0000"/>
        </w:rPr>
        <w:t xml:space="preserve">: Discuss based on </w:t>
      </w:r>
      <w:hyperlink r:id="rId299" w:history="1">
        <w:r>
          <w:rPr>
            <w:rStyle w:val="Hyperlink"/>
          </w:rPr>
          <w:t>R2-1812204</w:t>
        </w:r>
      </w:hyperlink>
      <w:r>
        <w:rPr>
          <w:rStyle w:val="Hyperlink"/>
        </w:rPr>
        <w:t xml:space="preserve">. </w:t>
      </w:r>
      <w:r>
        <w:rPr>
          <w:color w:val="FF0000"/>
        </w:rPr>
        <w:t>Not covered by the email discussion.</w:t>
      </w:r>
    </w:p>
    <w:p w14:paraId="5C186E26" w14:textId="77777777" w:rsidR="00F96929" w:rsidRDefault="00F96929" w:rsidP="00AC3D13">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046828B" w14:textId="77777777" w:rsidR="00F96929" w:rsidRDefault="00F96929" w:rsidP="00AC3D13">
      <w:pPr>
        <w:pStyle w:val="CommentText"/>
      </w:pPr>
      <w:r>
        <w:rPr>
          <w:b/>
        </w:rPr>
        <w:t>[Proposed Change]</w:t>
      </w:r>
      <w:r>
        <w:t xml:space="preserve">: To define new indication to inform the upper layers that </w:t>
      </w:r>
    </w:p>
    <w:p w14:paraId="1C0AE710" w14:textId="77777777" w:rsidR="00F96929" w:rsidRDefault="00F96929" w:rsidP="00AC3D13">
      <w:pPr>
        <w:pStyle w:val="CommentText"/>
      </w:pPr>
      <w:r>
        <w:t>-</w:t>
      </w:r>
      <w:r>
        <w:tab/>
        <w:t>the failure to resume the RRC connection but the UE stay in RRC_INACTIVE when the upper layer triggered the RRC Resume procedure but the UE AS received RRC reject.</w:t>
      </w:r>
    </w:p>
    <w:p w14:paraId="694F1F1C" w14:textId="77777777" w:rsidR="00F96929" w:rsidRDefault="00F96929" w:rsidP="00AC3D13">
      <w:pPr>
        <w:pStyle w:val="CommentText"/>
      </w:pPr>
      <w:r>
        <w:rPr>
          <w:b/>
        </w:rPr>
        <w:t>[Comments]</w:t>
      </w:r>
      <w:r>
        <w:t xml:space="preserve">: [Rapporteur ASN1 SA]: An alternative could be to simply do as in LTE and indicate to upper layers that barring applies. </w:t>
      </w:r>
    </w:p>
    <w:p w14:paraId="1B696E42" w14:textId="77777777" w:rsidR="00F96929" w:rsidRDefault="00F96929" w:rsidP="00AC3D13">
      <w:pPr>
        <w:pStyle w:val="CommentText"/>
      </w:pPr>
    </w:p>
  </w:comment>
  <w:comment w:id="5470" w:author="Rapporteur" w:date="2018-08-27T12:37:00Z" w:initials="R">
    <w:p w14:paraId="36B7A1D5" w14:textId="202F84FE" w:rsidR="00F96929" w:rsidRDefault="00F96929" w:rsidP="000458F6">
      <w:pPr>
        <w:pStyle w:val="CommentText"/>
        <w:rPr>
          <w:rFonts w:cs="Arial"/>
          <w:szCs w:val="18"/>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0F3A">
        <w:rPr>
          <w:rFonts w:cs="Arial"/>
          <w:szCs w:val="18"/>
          <w:highlight w:val="red"/>
        </w:rPr>
        <w:t>H247</w:t>
      </w:r>
      <w:r>
        <w:rPr>
          <w:rFonts w:cs="Arial"/>
          <w:szCs w:val="18"/>
        </w:rPr>
        <w:t xml:space="preserve"> </w:t>
      </w:r>
      <w:r>
        <w:rPr>
          <w:rFonts w:cs="Arial"/>
          <w:b/>
          <w:bCs/>
          <w:szCs w:val="18"/>
        </w:rPr>
        <w:t>[Delegate]</w:t>
      </w:r>
      <w:r>
        <w:rPr>
          <w:rFonts w:cs="Arial"/>
          <w:szCs w:val="18"/>
        </w:rPr>
        <w:t xml:space="preserve">: Huawei (David) </w:t>
      </w:r>
      <w:r>
        <w:rPr>
          <w:rFonts w:cs="Arial"/>
          <w:b/>
          <w:bCs/>
          <w:szCs w:val="18"/>
        </w:rPr>
        <w:t>[WI]</w:t>
      </w:r>
      <w:r>
        <w:rPr>
          <w:rFonts w:cs="Arial"/>
          <w:szCs w:val="18"/>
        </w:rPr>
        <w:t xml:space="preserve">: S2 </w:t>
      </w:r>
      <w:r>
        <w:rPr>
          <w:rFonts w:cs="Arial"/>
          <w:b/>
          <w:bCs/>
          <w:szCs w:val="18"/>
        </w:rPr>
        <w:t>[Class]</w:t>
      </w:r>
      <w:r>
        <w:rPr>
          <w:rFonts w:cs="Arial"/>
          <w:szCs w:val="18"/>
        </w:rPr>
        <w:t xml:space="preserve">: 3 </w:t>
      </w:r>
      <w:r>
        <w:rPr>
          <w:rFonts w:cs="Arial"/>
          <w:b/>
          <w:bCs/>
          <w:color w:val="FF0000"/>
          <w:szCs w:val="18"/>
        </w:rPr>
        <w:t>[Status]</w:t>
      </w:r>
      <w:r>
        <w:rPr>
          <w:rFonts w:cs="Arial"/>
          <w:color w:val="FF0000"/>
          <w:szCs w:val="18"/>
        </w:rPr>
        <w:t xml:space="preserve">: ToDisc </w:t>
      </w:r>
      <w:r>
        <w:rPr>
          <w:rFonts w:cs="Arial"/>
          <w:b/>
          <w:bCs/>
          <w:szCs w:val="18"/>
        </w:rPr>
        <w:t>[TDoc]</w:t>
      </w:r>
      <w:r>
        <w:rPr>
          <w:rFonts w:cs="Arial"/>
          <w:szCs w:val="18"/>
        </w:rPr>
        <w:t>: R2-1812330</w:t>
      </w:r>
      <w:r>
        <w:t xml:space="preserve"> </w:t>
      </w:r>
      <w:r>
        <w:rPr>
          <w:rFonts w:cs="Arial"/>
          <w:b/>
          <w:bCs/>
          <w:color w:val="FF0000"/>
          <w:szCs w:val="18"/>
        </w:rPr>
        <w:t>[Proposed Conclusion]</w:t>
      </w:r>
      <w:r>
        <w:rPr>
          <w:rFonts w:cs="Arial"/>
          <w:color w:val="FF0000"/>
          <w:szCs w:val="18"/>
        </w:rPr>
        <w:t xml:space="preserve">: </w:t>
      </w:r>
    </w:p>
    <w:p w14:paraId="3DC849A3" w14:textId="77777777" w:rsidR="00F96929" w:rsidRDefault="00F96929" w:rsidP="000458F6">
      <w:pPr>
        <w:pStyle w:val="CommentText"/>
        <w:rPr>
          <w:rFonts w:cs="Arial"/>
          <w:szCs w:val="18"/>
        </w:rPr>
      </w:pPr>
      <w:r>
        <w:rPr>
          <w:rFonts w:cs="Arial"/>
          <w:b/>
          <w:bCs/>
          <w:szCs w:val="18"/>
        </w:rPr>
        <w:t>[Description]</w:t>
      </w:r>
      <w:r>
        <w:rPr>
          <w:rFonts w:cs="Arial"/>
          <w:szCs w:val="18"/>
        </w:rPr>
        <w:t>: In the handling of RRCReject, the keys derived to send the RRCResumeRequest message are discarded but the previously stored keys are not taken back into use (for a subsequent derivation at a subsequent attempts).</w:t>
      </w:r>
    </w:p>
    <w:p w14:paraId="47BDC336" w14:textId="77777777" w:rsidR="00F96929" w:rsidRDefault="00F96929" w:rsidP="000458F6">
      <w:pPr>
        <w:pStyle w:val="CommentText"/>
        <w:rPr>
          <w:rFonts w:cs="Arial"/>
          <w:szCs w:val="18"/>
        </w:rPr>
      </w:pPr>
      <w:r>
        <w:rPr>
          <w:rFonts w:cs="Arial"/>
          <w:b/>
          <w:bCs/>
          <w:szCs w:val="18"/>
        </w:rPr>
        <w:t>[Proposed Change]</w:t>
      </w:r>
      <w:r>
        <w:rPr>
          <w:rFonts w:cs="Arial"/>
          <w:szCs w:val="18"/>
        </w:rPr>
        <w:t>: Indicate restoring of the keys (proposal in R2-1812330)</w:t>
      </w:r>
    </w:p>
    <w:p w14:paraId="55F6D604" w14:textId="77777777" w:rsidR="00F96929" w:rsidRPr="00DA788C" w:rsidRDefault="00F96929" w:rsidP="000458F6">
      <w:pPr>
        <w:pStyle w:val="CommentText"/>
      </w:pPr>
      <w:r>
        <w:rPr>
          <w:rFonts w:cs="Arial"/>
          <w:b/>
          <w:bCs/>
          <w:szCs w:val="18"/>
        </w:rPr>
        <w:t>[Comments]</w:t>
      </w:r>
      <w:r>
        <w:rPr>
          <w:rFonts w:cs="Arial"/>
          <w:szCs w:val="18"/>
        </w:rPr>
        <w:t xml:space="preserve">: </w:t>
      </w:r>
      <w:r>
        <w:t>[#103 Rap] This RIL issue was lost during RAN2 Ph 2 ASN1 review, and reinserted after #103.</w:t>
      </w:r>
    </w:p>
  </w:comment>
  <w:comment w:id="5475" w:author="Intel" w:date="2018-08-09T00:45:00Z" w:initials="I">
    <w:p w14:paraId="797D4AC4"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lightGray"/>
        </w:rPr>
        <w:t>I774</w:t>
      </w:r>
      <w:r>
        <w:t xml:space="preserve">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ToDisc </w:t>
      </w:r>
      <w:r>
        <w:rPr>
          <w:b/>
        </w:rPr>
        <w:t>[TDoc]</w:t>
      </w:r>
      <w:r>
        <w:t xml:space="preserve">: </w:t>
      </w:r>
      <w:hyperlink r:id="rId300" w:history="1">
        <w:r>
          <w:rPr>
            <w:rStyle w:val="Hyperlink"/>
          </w:rPr>
          <w:t>R2-1811670</w:t>
        </w:r>
      </w:hyperlink>
      <w:r>
        <w:t xml:space="preserve"> </w:t>
      </w:r>
      <w:r>
        <w:rPr>
          <w:b/>
          <w:color w:val="FF0000"/>
        </w:rPr>
        <w:t>[Proposed Conclusion]</w:t>
      </w:r>
      <w:r>
        <w:rPr>
          <w:color w:val="FF0000"/>
        </w:rPr>
        <w:t>: Discuss the proposal together with R2-1812187. May be sufficient o define old keys as part of AS-Context, that is only discarded upon receiving RRCResume.</w:t>
      </w:r>
    </w:p>
    <w:p w14:paraId="56AA2FF2" w14:textId="77777777" w:rsidR="00F96929" w:rsidRDefault="00F96929" w:rsidP="00AC3D13">
      <w:r>
        <w:rPr>
          <w:b/>
        </w:rPr>
        <w:t>[Description]</w:t>
      </w:r>
      <w:r>
        <w:t>: We already agreed to use old K</w:t>
      </w:r>
      <w:r>
        <w:rPr>
          <w:vertAlign w:val="subscript"/>
        </w:rPr>
        <w:t>RRCint</w:t>
      </w:r>
      <w:r>
        <w:t xml:space="preserve"> Key to calculate MAC-I in MSG3 for resume procedure, </w:t>
      </w:r>
    </w:p>
    <w:p w14:paraId="59FE42BC" w14:textId="77777777" w:rsidR="00F96929" w:rsidRDefault="00F96929" w:rsidP="00AC3D13">
      <w:r>
        <w:t>However if the UE receives Reject message,  in 5.3.15.2, the handling on reject message</w:t>
      </w:r>
    </w:p>
    <w:p w14:paraId="0A530EC0" w14:textId="77777777" w:rsidR="00F96929" w:rsidRDefault="00F96929" w:rsidP="00AC3D13">
      <w:pPr>
        <w:ind w:left="851" w:hanging="284"/>
      </w:pPr>
      <w:r>
        <w:t xml:space="preserve">2&gt;  </w:t>
      </w:r>
      <w:r>
        <w:rPr>
          <w:color w:val="FF0000"/>
        </w:rPr>
        <w:t xml:space="preserve">discard the security context including </w:t>
      </w:r>
      <w:r>
        <w:rPr>
          <w:color w:val="000000"/>
        </w:rPr>
        <w:t>the K</w:t>
      </w:r>
      <w:r>
        <w:rPr>
          <w:color w:val="000000"/>
          <w:vertAlign w:val="subscript"/>
        </w:rPr>
        <w:t>RRCenc</w:t>
      </w:r>
      <w:r>
        <w:rPr>
          <w:color w:val="000000"/>
        </w:rPr>
        <w:t xml:space="preserve"> key, </w:t>
      </w:r>
      <w:r>
        <w:rPr>
          <w:color w:val="FF0000"/>
        </w:rPr>
        <w:t>the K</w:t>
      </w:r>
      <w:r>
        <w:rPr>
          <w:color w:val="FF0000"/>
          <w:vertAlign w:val="subscript"/>
        </w:rPr>
        <w:t>RRCint</w:t>
      </w:r>
      <w:r>
        <w:t>, the K</w:t>
      </w:r>
      <w:r>
        <w:rPr>
          <w:vertAlign w:val="subscript"/>
        </w:rPr>
        <w:t>UPint</w:t>
      </w:r>
      <w:r>
        <w:t xml:space="preserve"> key and the K</w:t>
      </w:r>
      <w:r>
        <w:rPr>
          <w:vertAlign w:val="subscript"/>
        </w:rPr>
        <w:t>UPenc</w:t>
      </w:r>
      <w:r>
        <w:t xml:space="preserve"> key;</w:t>
      </w:r>
    </w:p>
    <w:p w14:paraId="2F69972B" w14:textId="77777777" w:rsidR="00F96929" w:rsidRDefault="00F96929" w:rsidP="00AC3D13">
      <w:pPr>
        <w:rPr>
          <w:lang w:val="en-US"/>
        </w:rPr>
      </w:pPr>
      <w:r>
        <w:t>For the scenario, Resume request-&gt; reject-&gt; resume request (wait timer expires and the UE is still in the same cell), what “</w:t>
      </w:r>
      <w:r>
        <w:rPr>
          <w:lang w:val="en-US"/>
        </w:rPr>
        <w:t>K</w:t>
      </w:r>
      <w:r>
        <w:rPr>
          <w:vertAlign w:val="subscript"/>
          <w:lang w:val="en-US"/>
        </w:rPr>
        <w:t xml:space="preserve">RRCint </w:t>
      </w:r>
      <w:r>
        <w:rPr>
          <w:color w:val="FF0000"/>
        </w:rPr>
        <w:t>key</w:t>
      </w:r>
      <w:r>
        <w:t xml:space="preserve">” the UE shall use for short MAC-I calculation since the UE has discard the security context including </w:t>
      </w:r>
      <w:r>
        <w:rPr>
          <w:lang w:val="en-US"/>
        </w:rPr>
        <w:t>K</w:t>
      </w:r>
      <w:r>
        <w:rPr>
          <w:vertAlign w:val="subscript"/>
          <w:lang w:val="en-US"/>
        </w:rPr>
        <w:t xml:space="preserve">RRCint </w:t>
      </w:r>
      <w:r>
        <w:rPr>
          <w:color w:val="FF0000"/>
        </w:rPr>
        <w:t>key.</w:t>
      </w:r>
    </w:p>
    <w:p w14:paraId="00D9280A" w14:textId="77777777" w:rsidR="00F96929" w:rsidRDefault="00F96929" w:rsidP="00AC3D13">
      <w:pPr>
        <w:pStyle w:val="CommentText"/>
      </w:pPr>
      <w:r>
        <w:rPr>
          <w:b/>
        </w:rPr>
        <w:t>[Proposed Change]</w:t>
      </w:r>
      <w:r>
        <w:t>: As in Tdoc</w:t>
      </w:r>
    </w:p>
    <w:p w14:paraId="25E1ABD3" w14:textId="77777777" w:rsidR="00F96929" w:rsidRDefault="00F96929" w:rsidP="00AC3D13">
      <w:pPr>
        <w:pStyle w:val="CommentText"/>
      </w:pPr>
      <w:r>
        <w:rPr>
          <w:b/>
        </w:rPr>
        <w:t>[Comments]</w:t>
      </w:r>
      <w:r>
        <w:t xml:space="preserve">: </w:t>
      </w:r>
    </w:p>
    <w:p w14:paraId="5D898D3A" w14:textId="77777777" w:rsidR="00F96929" w:rsidRDefault="00F96929" w:rsidP="00AC3D13">
      <w:pPr>
        <w:pStyle w:val="CommentText"/>
      </w:pPr>
    </w:p>
  </w:comment>
  <w:comment w:id="5478" w:author="Rapporteur ASN1 SA" w:date="2018-07-11T12:05:00Z" w:initials="ILDS">
    <w:p w14:paraId="00FBCBAB" w14:textId="77777777" w:rsidR="00F96929" w:rsidRDefault="00F96929" w:rsidP="00AC3D13">
      <w:pPr>
        <w:pStyle w:val="CommentText"/>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C</w:t>
      </w:r>
      <w:r w:rsidRPr="009A4180">
        <w:rPr>
          <w:highlight w:val="red"/>
          <w:lang w:eastAsia="zh-CN"/>
        </w:rPr>
        <w:t>008</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rPr>
        <w:t>[Status]</w:t>
      </w:r>
      <w:r>
        <w:t xml:space="preserve">: ToDisc </w:t>
      </w:r>
      <w:r>
        <w:rPr>
          <w:b/>
        </w:rPr>
        <w:t>[TDoc]</w:t>
      </w:r>
      <w:r>
        <w:t xml:space="preserve">: None </w:t>
      </w:r>
      <w:r>
        <w:rPr>
          <w:b/>
        </w:rPr>
        <w:t>[Proposed Conclusion]</w:t>
      </w:r>
      <w:r>
        <w:t xml:space="preserve">: </w:t>
      </w:r>
    </w:p>
    <w:p w14:paraId="56C115F8" w14:textId="77777777" w:rsidR="00F96929" w:rsidRDefault="00F96929" w:rsidP="00AC3D13">
      <w:pPr>
        <w:pStyle w:val="CommentText"/>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14:paraId="4874A36F" w14:textId="77777777" w:rsidR="00F96929" w:rsidRDefault="00F96929" w:rsidP="00AC3D13">
      <w:pPr>
        <w:pStyle w:val="CommentText"/>
        <w:rPr>
          <w:rFonts w:eastAsiaTheme="minorEastAsia"/>
          <w:lang w:eastAsia="zh-CN"/>
        </w:rPr>
      </w:pPr>
      <w:r>
        <w:rPr>
          <w:b/>
        </w:rPr>
        <w:t>[Proposed Change]</w:t>
      </w:r>
      <w:r>
        <w:t xml:space="preserve">: </w:t>
      </w:r>
    </w:p>
    <w:p w14:paraId="3DAEC48C" w14:textId="77777777" w:rsidR="00F96929" w:rsidRDefault="00F96929" w:rsidP="00AC3D13">
      <w:pPr>
        <w:pStyle w:val="CommentText"/>
        <w:rPr>
          <w:rFonts w:eastAsiaTheme="minorEastAsia"/>
          <w:lang w:eastAsia="zh-CN"/>
        </w:rPr>
      </w:pPr>
      <w:r>
        <w:t>1&gt;</w:t>
      </w:r>
      <w:r>
        <w:tab/>
        <w:t>suspend SRB1</w:t>
      </w:r>
    </w:p>
    <w:p w14:paraId="74B705EC" w14:textId="77777777" w:rsidR="00F96929" w:rsidRDefault="00F96929" w:rsidP="00AC3D13">
      <w:pPr>
        <w:pStyle w:val="CommentText"/>
        <w:rPr>
          <w:rFonts w:eastAsiaTheme="minorEastAsia"/>
          <w:u w:val="single"/>
          <w:lang w:eastAsia="zh-CN"/>
        </w:rPr>
      </w:pPr>
      <w:r>
        <w:rPr>
          <w:rFonts w:eastAsiaTheme="minorEastAsia"/>
          <w:u w:val="single"/>
          <w:lang w:eastAsia="zh-CN"/>
        </w:rPr>
        <w:t xml:space="preserve">1&gt; </w:t>
      </w:r>
      <w:r>
        <w:rPr>
          <w:u w:val="single"/>
          <w:lang w:eastAsia="zh-CN"/>
        </w:rPr>
        <w:t>start timer T380,</w:t>
      </w:r>
      <w:r>
        <w:rPr>
          <w:u w:val="single"/>
        </w:rPr>
        <w:t xml:space="preserve"> with the timer value set to </w:t>
      </w:r>
      <w:r>
        <w:rPr>
          <w:u w:val="single"/>
          <w:lang w:eastAsia="zh-CN"/>
        </w:rPr>
        <w:t xml:space="preserve">the stored </w:t>
      </w:r>
      <w:r>
        <w:rPr>
          <w:i/>
          <w:u w:val="single"/>
          <w:lang w:val="en-US"/>
        </w:rPr>
        <w:t>periodic-RNAU-timer</w:t>
      </w:r>
      <w:r>
        <w:rPr>
          <w:u w:val="single"/>
        </w:rPr>
        <w:t>;</w:t>
      </w:r>
    </w:p>
    <w:p w14:paraId="2C6B317C" w14:textId="77777777" w:rsidR="00F96929" w:rsidRDefault="00F96929" w:rsidP="00AC3D13">
      <w:pPr>
        <w:pStyle w:val="CommentText"/>
        <w:rPr>
          <w:u w:val="single"/>
          <w:lang w:eastAsia="zh-CN"/>
        </w:rPr>
      </w:pPr>
      <w:r>
        <w:rPr>
          <w:u w:val="single"/>
          <w:lang w:eastAsia="zh-CN"/>
        </w:rPr>
        <w:t>1&gt; configure lower layers to suspend integrity protection and ciphering;</w:t>
      </w:r>
    </w:p>
    <w:p w14:paraId="27563A8A" w14:textId="77777777" w:rsidR="00F96929" w:rsidRDefault="00F96929" w:rsidP="00AC3D13">
      <w:pPr>
        <w:pStyle w:val="CommentText"/>
      </w:pPr>
    </w:p>
  </w:comment>
  <w:comment w:id="5483" w:author="LG (bokyung)" w:date="2018-08-10T09:49:00Z" w:initials="L">
    <w:p w14:paraId="32108777"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L210</w:t>
      </w:r>
      <w:r>
        <w:t xml:space="preserve">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w:t>
      </w:r>
      <w:hyperlink r:id="rId301" w:history="1">
        <w:r>
          <w:rPr>
            <w:rStyle w:val="Hyperlink"/>
          </w:rPr>
          <w:t>R2-1812199</w:t>
        </w:r>
      </w:hyperlink>
      <w:r>
        <w:t xml:space="preserve"> </w:t>
      </w:r>
      <w:r>
        <w:rPr>
          <w:b/>
          <w:color w:val="FF0000"/>
        </w:rPr>
        <w:t>[Proposed Conclusion]</w:t>
      </w:r>
      <w:r>
        <w:rPr>
          <w:color w:val="FF0000"/>
        </w:rPr>
        <w:t>: Discuss when T380 needs to be stopped (e.g. only upon successful resume). Agree on the proposed CR.</w:t>
      </w:r>
    </w:p>
    <w:p w14:paraId="3F29B713" w14:textId="77777777" w:rsidR="00F96929" w:rsidRDefault="00F96929" w:rsidP="00AC3D13">
      <w:pPr>
        <w:pStyle w:val="CommentText"/>
      </w:pPr>
      <w:r>
        <w:rPr>
          <w:b/>
        </w:rPr>
        <w:t>[Description]</w:t>
      </w:r>
      <w:r>
        <w:t>: Anchor gNB will not know if the UE has received a reject message from the target gNB, T380 will continue in network side. Thus, T380 in UE side should be continue.</w:t>
      </w:r>
    </w:p>
    <w:p w14:paraId="3E611B62" w14:textId="77777777" w:rsidR="00F96929" w:rsidRDefault="00F96929" w:rsidP="00AC3D13">
      <w:pPr>
        <w:pStyle w:val="CommentText"/>
      </w:pPr>
      <w:r>
        <w:rPr>
          <w:b/>
        </w:rPr>
        <w:t>[Proposed Change]</w:t>
      </w:r>
      <w:r>
        <w:t>: draftCR is submitted.</w:t>
      </w:r>
    </w:p>
    <w:p w14:paraId="2E646362" w14:textId="77777777" w:rsidR="00F96929" w:rsidRDefault="00F96929" w:rsidP="00AC3D13">
      <w:pPr>
        <w:pStyle w:val="CommentText"/>
      </w:pPr>
      <w:r>
        <w:rPr>
          <w:b/>
        </w:rPr>
        <w:t>[Comments]</w:t>
      </w:r>
      <w:r>
        <w:t xml:space="preserve">: </w:t>
      </w:r>
    </w:p>
    <w:p w14:paraId="5C4565D7" w14:textId="77777777" w:rsidR="00F96929" w:rsidRDefault="00F96929" w:rsidP="00AC3D13">
      <w:pPr>
        <w:pStyle w:val="CommentText"/>
      </w:pPr>
    </w:p>
  </w:comment>
  <w:comment w:id="5484" w:author="CATT(Jing)" w:date="2018-08-08T16:27:00Z" w:initials="C">
    <w:p w14:paraId="6D60CEA1" w14:textId="77777777" w:rsidR="00F96929" w:rsidRDefault="00F96929" w:rsidP="00AC3D1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C</w:t>
      </w:r>
      <w:r w:rsidRPr="009A4180">
        <w:rPr>
          <w:highlight w:val="red"/>
          <w:lang w:eastAsia="zh-CN"/>
        </w:rPr>
        <w:t>204</w:t>
      </w:r>
      <w:r>
        <w:t xml:space="preserve"> </w:t>
      </w:r>
      <w:r>
        <w:rPr>
          <w:b/>
        </w:rPr>
        <w:t>[Delegate]</w:t>
      </w:r>
      <w:r>
        <w:t xml:space="preserve">: CATT (Jing)  </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hyperlink r:id="rId302" w:history="1">
        <w:r>
          <w:rPr>
            <w:rStyle w:val="Hyperlink"/>
          </w:rPr>
          <w:t>R2-1811235</w:t>
        </w:r>
      </w:hyperlink>
      <w:r>
        <w:t xml:space="preserve"> </w:t>
      </w:r>
      <w:r>
        <w:rPr>
          <w:b/>
          <w:color w:val="FF0000"/>
        </w:rPr>
        <w:t>[Proposed Conclusion]</w:t>
      </w:r>
      <w:r>
        <w:rPr>
          <w:color w:val="FF0000"/>
        </w:rPr>
        <w:t>: Discuss based on R2-1811235.</w:t>
      </w:r>
    </w:p>
    <w:p w14:paraId="35E3FB69" w14:textId="77777777" w:rsidR="00F96929" w:rsidRDefault="00F96929" w:rsidP="00AC3D13">
      <w:pPr>
        <w:pStyle w:val="CommentText"/>
        <w:rPr>
          <w:lang w:eastAsia="zh-CN"/>
        </w:rPr>
      </w:pPr>
      <w:r>
        <w:rPr>
          <w:b/>
        </w:rPr>
        <w:t>[Description]</w:t>
      </w:r>
      <w:r>
        <w:t xml:space="preserve">: </w:t>
      </w:r>
      <w:r>
        <w:rPr>
          <w:rFonts w:eastAsiaTheme="minorEastAsia"/>
          <w:lang w:eastAsia="zh-CN"/>
        </w:rPr>
        <w:t>T</w:t>
      </w:r>
      <w:r>
        <w:rPr>
          <w:lang w:eastAsia="zh-CN"/>
        </w:rPr>
        <w:t>he handling of T380 should be discussed</w:t>
      </w:r>
    </w:p>
    <w:p w14:paraId="0630CDFB" w14:textId="77777777" w:rsidR="00F96929" w:rsidRDefault="00F96929" w:rsidP="00AC3D13">
      <w:pPr>
        <w:pStyle w:val="CommentText"/>
        <w:rPr>
          <w:lang w:eastAsia="zh-CN"/>
        </w:rPr>
      </w:pPr>
      <w:r>
        <w:rPr>
          <w:b/>
        </w:rPr>
        <w:t>[Proposed Change]</w:t>
      </w:r>
      <w:r>
        <w:t xml:space="preserve">: </w:t>
      </w:r>
      <w:r>
        <w:rPr>
          <w:lang w:eastAsia="zh-CN"/>
        </w:rPr>
        <w:t>a contribution is submitted.</w:t>
      </w:r>
    </w:p>
    <w:p w14:paraId="195AB9B4" w14:textId="77777777" w:rsidR="00F96929" w:rsidRDefault="00F96929" w:rsidP="00AC3D13">
      <w:pPr>
        <w:pStyle w:val="CommentText"/>
      </w:pPr>
      <w:r>
        <w:rPr>
          <w:b/>
        </w:rPr>
        <w:t>[Comments]</w:t>
      </w:r>
      <w:r>
        <w:t xml:space="preserve">: </w:t>
      </w:r>
    </w:p>
    <w:p w14:paraId="4892E59D" w14:textId="77777777" w:rsidR="00F96929" w:rsidRDefault="00F96929" w:rsidP="00AC3D13">
      <w:pPr>
        <w:pStyle w:val="CommentText"/>
      </w:pPr>
    </w:p>
  </w:comment>
  <w:comment w:id="5487" w:author="Samsung (Sangyeob)" w:date="2018-08-09T14:43:00Z" w:initials="S">
    <w:p w14:paraId="467F8CDB" w14:textId="77777777" w:rsidR="00F96929" w:rsidRDefault="00F96929" w:rsidP="00AC3D13">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180">
        <w:rPr>
          <w:highlight w:val="red"/>
        </w:rPr>
        <w:t>S045</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Agree on modified version taking into account the RIL.</w:t>
      </w:r>
    </w:p>
    <w:p w14:paraId="264B78B7" w14:textId="77777777" w:rsidR="00F96929" w:rsidRDefault="00F96929" w:rsidP="00AC3D13">
      <w:pPr>
        <w:pStyle w:val="CommentText"/>
      </w:pPr>
      <w:r>
        <w:rPr>
          <w:b/>
        </w:rPr>
        <w:t>[Description]</w:t>
      </w:r>
      <w:r>
        <w:t>: The corresponding text "The UE shall continue to monitor RAN and CN paging while the timer T302 is running" in 5.3.15.2 is misleading</w:t>
      </w:r>
    </w:p>
    <w:p w14:paraId="3862BF13" w14:textId="77777777" w:rsidR="00F96929" w:rsidRDefault="00F96929" w:rsidP="00AC3D13">
      <w:pPr>
        <w:pStyle w:val="CommentText"/>
      </w:pPr>
      <w:r>
        <w:rPr>
          <w:b/>
        </w:rPr>
        <w:t>[Proposed Change]</w:t>
      </w:r>
      <w:r>
        <w:t>: It looks applicalbe for both UE in RRC_IDLE and UE in RRC_INACTIVE. In addition, the UE in RRC_INACTIVE shall monitor paging not even during T302 is running but as far as it is in RRC_INACTIVE, which is already clear in other section. Propose to remove the text “The UE shall continue to monitor RAN and CN paging while the timer T302 is running.”.</w:t>
      </w:r>
    </w:p>
    <w:p w14:paraId="3F491764" w14:textId="77777777" w:rsidR="00F96929" w:rsidRDefault="00F96929" w:rsidP="00AC3D13">
      <w:pPr>
        <w:pStyle w:val="CommentText"/>
      </w:pPr>
      <w:r>
        <w:rPr>
          <w:b/>
        </w:rPr>
        <w:t>[Comments]</w:t>
      </w:r>
      <w:r>
        <w:t xml:space="preserve">: </w:t>
      </w:r>
    </w:p>
    <w:p w14:paraId="721328D9" w14:textId="77777777" w:rsidR="00F96929" w:rsidRDefault="00F96929" w:rsidP="00AC3D13">
      <w:pPr>
        <w:pStyle w:val="CommentText"/>
      </w:pPr>
    </w:p>
  </w:comment>
  <w:comment w:id="5492" w:author="" w:date="2018-06-26T15:30:00Z" w:initials="ER//">
    <w:p w14:paraId="6412FEA5" w14:textId="77777777" w:rsidR="00F96929" w:rsidRDefault="00F96929" w:rsidP="00F46EF7">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E137 </w:t>
      </w:r>
      <w:r>
        <w:rPr>
          <w:b/>
          <w:highlight w:val="green"/>
        </w:rPr>
        <w:t>[Delegate]</w:t>
      </w:r>
      <w:r>
        <w:rPr>
          <w:highlight w:val="green"/>
        </w:rPr>
        <w:t xml:space="preserve">: Ericsson (Wahaj)  </w:t>
      </w:r>
      <w:r>
        <w:rPr>
          <w:b/>
          <w:highlight w:val="green"/>
        </w:rPr>
        <w:t>[WI]</w:t>
      </w:r>
      <w:r>
        <w:rPr>
          <w:highlight w:val="green"/>
        </w:rPr>
        <w:t xml:space="preserve">: SA </w:t>
      </w:r>
      <w:r>
        <w:rPr>
          <w:b/>
          <w:highlight w:val="green"/>
        </w:rPr>
        <w:t>[Class]</w:t>
      </w:r>
      <w:r>
        <w:rPr>
          <w:highlight w:val="green"/>
        </w:rPr>
        <w:t xml:space="preserve">:3 </w:t>
      </w:r>
      <w:r>
        <w:rPr>
          <w:b/>
          <w:color w:val="FF0000"/>
          <w:highlight w:val="green"/>
        </w:rPr>
        <w:t>[Status]</w:t>
      </w:r>
      <w:r>
        <w:rPr>
          <w:color w:val="FF0000"/>
          <w:highlight w:val="green"/>
        </w:rPr>
        <w:t xml:space="preserve">: ConcAgree </w:t>
      </w:r>
      <w:r>
        <w:rPr>
          <w:b/>
          <w:highlight w:val="green"/>
        </w:rPr>
        <w:t>[TDoc]</w:t>
      </w:r>
      <w:r>
        <w:rPr>
          <w:highlight w:val="green"/>
        </w:rPr>
        <w:t xml:space="preserve">: </w:t>
      </w:r>
      <w:hyperlink r:id="rId303" w:history="1">
        <w:r>
          <w:rPr>
            <w:rStyle w:val="Hyperlink"/>
            <w:highlight w:val="green"/>
          </w:rPr>
          <w:t>R2-1810193</w:t>
        </w:r>
      </w:hyperlink>
      <w:r>
        <w:rPr>
          <w:b/>
          <w:color w:val="FF0000"/>
          <w:highlight w:val="green"/>
        </w:rPr>
        <w:t xml:space="preserve"> </w:t>
      </w:r>
      <w:r>
        <w:rPr>
          <w:highlight w:val="green"/>
        </w:rPr>
        <w:t xml:space="preserve"> </w:t>
      </w:r>
      <w:r>
        <w:rPr>
          <w:b/>
          <w:color w:val="FF0000"/>
          <w:highlight w:val="green"/>
        </w:rPr>
        <w:t>[Proposed Conclusion]</w:t>
      </w:r>
      <w:r>
        <w:rPr>
          <w:color w:val="FF0000"/>
          <w:highlight w:val="green"/>
        </w:rPr>
        <w:t xml:space="preserve">: </w:t>
      </w:r>
    </w:p>
    <w:p w14:paraId="47BFFCD9" w14:textId="77777777" w:rsidR="00F96929" w:rsidRDefault="00F96929" w:rsidP="00F46EF7">
      <w:pPr>
        <w:pStyle w:val="CommentText"/>
        <w:rPr>
          <w:highlight w:val="green"/>
        </w:rPr>
      </w:pPr>
      <w:r>
        <w:rPr>
          <w:b/>
          <w:highlight w:val="green"/>
        </w:rPr>
        <w:t>[Description]</w:t>
      </w:r>
      <w:r>
        <w:rPr>
          <w:highlight w:val="green"/>
        </w:rPr>
        <w:t xml:space="preserve">: Define the procedure text for inter RAT mobility between NR and E-UTRA </w:t>
      </w:r>
    </w:p>
    <w:p w14:paraId="2B53E2CE" w14:textId="77777777" w:rsidR="00F96929" w:rsidRDefault="00F96929" w:rsidP="00F46EF7">
      <w:pPr>
        <w:pStyle w:val="CommentText"/>
        <w:rPr>
          <w:highlight w:val="green"/>
        </w:rPr>
      </w:pPr>
      <w:r>
        <w:rPr>
          <w:b/>
          <w:highlight w:val="green"/>
        </w:rPr>
        <w:t>[Proposed Change]</w:t>
      </w:r>
      <w:r>
        <w:rPr>
          <w:highlight w:val="green"/>
        </w:rPr>
        <w:t xml:space="preserve">: CR addressing this section added in </w:t>
      </w:r>
      <w:hyperlink r:id="rId304" w:history="1">
        <w:r>
          <w:rPr>
            <w:rStyle w:val="Hyperlink"/>
            <w:highlight w:val="green"/>
          </w:rPr>
          <w:t>R2-1810193</w:t>
        </w:r>
      </w:hyperlink>
    </w:p>
    <w:p w14:paraId="4C30C7BC" w14:textId="77777777" w:rsidR="00F96929" w:rsidRDefault="00F96929" w:rsidP="00F46EF7">
      <w:pPr>
        <w:pStyle w:val="CommentText"/>
        <w:rPr>
          <w:highlight w:val="green"/>
        </w:rPr>
      </w:pPr>
      <w:r>
        <w:rPr>
          <w:b/>
          <w:highlight w:val="green"/>
        </w:rPr>
        <w:t>[Comments]</w:t>
      </w:r>
      <w:r>
        <w:rPr>
          <w:highlight w:val="green"/>
        </w:rPr>
        <w:t xml:space="preserve">: </w:t>
      </w:r>
    </w:p>
    <w:p w14:paraId="066B5B68" w14:textId="77777777" w:rsidR="00F96929" w:rsidRDefault="00F96929" w:rsidP="00F46EF7">
      <w:pPr>
        <w:pStyle w:val="CommentText"/>
      </w:pPr>
      <w:r>
        <w:rPr>
          <w:highlight w:val="green"/>
        </w:rPr>
        <w:t xml:space="preserve">[Rapp 2]: Implemented according ot </w:t>
      </w:r>
      <w:hyperlink r:id="rId305" w:history="1">
        <w:r>
          <w:rPr>
            <w:rStyle w:val="Hyperlink"/>
            <w:highlight w:val="green"/>
          </w:rPr>
          <w:t>R2-1810924</w:t>
        </w:r>
      </w:hyperlink>
    </w:p>
  </w:comment>
  <w:comment w:id="5538" w:author="" w:date="2018-08-09T23:12:00Z" w:initials="E">
    <w:p w14:paraId="5F9E4BAB" w14:textId="0B6C3289" w:rsidR="00F96929" w:rsidRPr="003D40D0" w:rsidRDefault="00F96929" w:rsidP="00F46EF7">
      <w:pPr>
        <w:pStyle w:val="CommentText"/>
        <w:rPr>
          <w:rFonts w:cs="Arial"/>
          <w:szCs w:val="18"/>
          <w:highlight w:val="green"/>
        </w:rPr>
      </w:pPr>
      <w:r w:rsidRPr="004B1CB3">
        <w:rPr>
          <w:rFonts w:cs="Arial"/>
          <w:szCs w:val="18"/>
          <w:highlight w:val="green"/>
        </w:rPr>
        <w:fldChar w:fldCharType="begin"/>
      </w:r>
      <w:r w:rsidRPr="004B1CB3">
        <w:rPr>
          <w:rStyle w:val="CommentReference"/>
          <w:rFonts w:cs="Arial"/>
          <w:szCs w:val="18"/>
          <w:highlight w:val="green"/>
        </w:rPr>
        <w:instrText xml:space="preserve"> </w:instrText>
      </w:r>
      <w:r w:rsidRPr="004B1CB3">
        <w:rPr>
          <w:rFonts w:cs="Arial"/>
          <w:szCs w:val="18"/>
          <w:highlight w:val="green"/>
        </w:rPr>
        <w:instrText>PAGE \# "'Page: '#'</w:instrText>
      </w:r>
      <w:r w:rsidRPr="004B1CB3">
        <w:rPr>
          <w:rFonts w:cs="Arial"/>
          <w:szCs w:val="18"/>
          <w:highlight w:val="green"/>
        </w:rPr>
        <w:br/>
        <w:instrText>'"</w:instrText>
      </w:r>
      <w:r w:rsidRPr="004B1CB3">
        <w:rPr>
          <w:rStyle w:val="CommentReference"/>
          <w:rFonts w:cs="Arial"/>
          <w:szCs w:val="18"/>
          <w:highlight w:val="green"/>
        </w:rPr>
        <w:instrText xml:space="preserve"> </w:instrText>
      </w:r>
      <w:r w:rsidRPr="004B1CB3">
        <w:rPr>
          <w:rFonts w:cs="Arial"/>
          <w:szCs w:val="18"/>
          <w:highlight w:val="green"/>
        </w:rPr>
        <w:fldChar w:fldCharType="end"/>
      </w:r>
      <w:r w:rsidRPr="004B1CB3">
        <w:rPr>
          <w:rStyle w:val="CommentReference"/>
          <w:rFonts w:cs="Arial"/>
          <w:szCs w:val="18"/>
          <w:highlight w:val="green"/>
        </w:rPr>
        <w:annotationRef/>
      </w:r>
      <w:r w:rsidRPr="004B1CB3">
        <w:rPr>
          <w:rFonts w:cs="Arial"/>
          <w:b/>
          <w:szCs w:val="18"/>
          <w:highlight w:val="green"/>
        </w:rPr>
        <w:t>[</w:t>
      </w:r>
      <w:r w:rsidRPr="003D40D0">
        <w:rPr>
          <w:rFonts w:cs="Arial"/>
          <w:b/>
          <w:szCs w:val="18"/>
          <w:highlight w:val="green"/>
        </w:rPr>
        <w:t>RIL]</w:t>
      </w:r>
      <w:r w:rsidRPr="003D40D0">
        <w:rPr>
          <w:rFonts w:cs="Arial"/>
          <w:szCs w:val="18"/>
          <w:highlight w:val="green"/>
        </w:rPr>
        <w:t xml:space="preserve">: E569 </w:t>
      </w:r>
      <w:r w:rsidRPr="003D40D0">
        <w:rPr>
          <w:rFonts w:cs="Arial"/>
          <w:b/>
          <w:szCs w:val="18"/>
          <w:highlight w:val="green"/>
        </w:rPr>
        <w:t>[Delegate]</w:t>
      </w:r>
      <w:r w:rsidRPr="003D40D0">
        <w:rPr>
          <w:rFonts w:cs="Arial"/>
          <w:szCs w:val="18"/>
          <w:highlight w:val="green"/>
        </w:rPr>
        <w:t xml:space="preserve">: Ericsson (Wahaj)  </w:t>
      </w:r>
      <w:r w:rsidRPr="003D40D0">
        <w:rPr>
          <w:rFonts w:cs="Arial"/>
          <w:b/>
          <w:szCs w:val="18"/>
          <w:highlight w:val="green"/>
        </w:rPr>
        <w:t>[WI]</w:t>
      </w:r>
      <w:r w:rsidRPr="003D40D0">
        <w:rPr>
          <w:rFonts w:cs="Arial"/>
          <w:szCs w:val="18"/>
          <w:highlight w:val="green"/>
        </w:rPr>
        <w:t xml:space="preserve">: S2 </w:t>
      </w:r>
      <w:r w:rsidRPr="003D40D0">
        <w:rPr>
          <w:rFonts w:cs="Arial"/>
          <w:b/>
          <w:szCs w:val="18"/>
          <w:highlight w:val="green"/>
        </w:rPr>
        <w:t>[Class]</w:t>
      </w:r>
      <w:r w:rsidRPr="003D40D0">
        <w:rPr>
          <w:rFonts w:cs="Arial"/>
          <w:szCs w:val="18"/>
          <w:highlight w:val="green"/>
        </w:rPr>
        <w:t xml:space="preserve">: 2 </w:t>
      </w:r>
      <w:r w:rsidRPr="003D40D0">
        <w:rPr>
          <w:rFonts w:cs="Arial"/>
          <w:b/>
          <w:color w:val="FF0000"/>
          <w:szCs w:val="18"/>
          <w:highlight w:val="green"/>
        </w:rPr>
        <w:t>[Status]</w:t>
      </w:r>
      <w:r w:rsidRPr="003D40D0">
        <w:rPr>
          <w:rFonts w:cs="Arial"/>
          <w:color w:val="FF0000"/>
          <w:szCs w:val="18"/>
          <w:highlight w:val="green"/>
        </w:rPr>
        <w:t xml:space="preserve">: </w:t>
      </w:r>
      <w:r>
        <w:rPr>
          <w:rFonts w:cs="Arial"/>
          <w:color w:val="FF0000"/>
          <w:szCs w:val="18"/>
          <w:highlight w:val="green"/>
        </w:rPr>
        <w:t>Discussed</w:t>
      </w:r>
      <w:r w:rsidRPr="003D40D0">
        <w:rPr>
          <w:rFonts w:cs="Arial"/>
          <w:color w:val="FF0000"/>
          <w:szCs w:val="18"/>
          <w:highlight w:val="green"/>
        </w:rPr>
        <w:t xml:space="preserve"> </w:t>
      </w:r>
      <w:r w:rsidRPr="003D40D0">
        <w:rPr>
          <w:rFonts w:cs="Arial"/>
          <w:b/>
          <w:szCs w:val="18"/>
          <w:highlight w:val="green"/>
        </w:rPr>
        <w:t>[TDoc]</w:t>
      </w:r>
      <w:r w:rsidRPr="003D40D0">
        <w:rPr>
          <w:rFonts w:cs="Arial"/>
          <w:szCs w:val="18"/>
          <w:highlight w:val="green"/>
        </w:rPr>
        <w:t xml:space="preserve">: R2-1812444 </w:t>
      </w:r>
      <w:r w:rsidRPr="003D40D0">
        <w:rPr>
          <w:rFonts w:cs="Arial"/>
          <w:b/>
          <w:color w:val="FF0000"/>
          <w:szCs w:val="18"/>
          <w:highlight w:val="green"/>
        </w:rPr>
        <w:t>[Proposed Conclusion]</w:t>
      </w:r>
      <w:r w:rsidRPr="003D40D0">
        <w:rPr>
          <w:rFonts w:cs="Arial"/>
          <w:color w:val="FF0000"/>
          <w:szCs w:val="18"/>
          <w:highlight w:val="green"/>
        </w:rPr>
        <w:t>:</w:t>
      </w:r>
      <w:r w:rsidRPr="00601678">
        <w:rPr>
          <w:highlight w:val="green"/>
        </w:rPr>
        <w:t xml:space="preserve"> </w:t>
      </w:r>
      <w:r>
        <w:rPr>
          <w:highlight w:val="green"/>
        </w:rPr>
        <w:t xml:space="preserve">(#103 Rap) Implemented as </w:t>
      </w:r>
      <w:r w:rsidRPr="00982F4D">
        <w:rPr>
          <w:highlight w:val="green"/>
        </w:rPr>
        <w:t xml:space="preserve">agreed in R2-1813463 </w:t>
      </w:r>
      <w:r w:rsidRPr="003D40D0">
        <w:rPr>
          <w:rFonts w:cs="Arial"/>
          <w:color w:val="FF0000"/>
          <w:szCs w:val="18"/>
          <w:highlight w:val="green"/>
        </w:rPr>
        <w:t xml:space="preserve"> </w:t>
      </w:r>
    </w:p>
    <w:p w14:paraId="56C9C360" w14:textId="77777777" w:rsidR="00F96929" w:rsidRPr="003D40D0" w:rsidRDefault="00F96929" w:rsidP="00F46EF7">
      <w:pPr>
        <w:pStyle w:val="CRCoverPage"/>
        <w:spacing w:after="0"/>
        <w:rPr>
          <w:rFonts w:cs="Arial"/>
          <w:noProof/>
          <w:sz w:val="18"/>
          <w:szCs w:val="18"/>
          <w:highlight w:val="green"/>
        </w:rPr>
      </w:pPr>
      <w:r w:rsidRPr="003D40D0">
        <w:rPr>
          <w:rFonts w:cs="Arial"/>
          <w:b/>
          <w:sz w:val="18"/>
          <w:szCs w:val="18"/>
          <w:highlight w:val="green"/>
        </w:rPr>
        <w:t>[Description]</w:t>
      </w:r>
      <w:r w:rsidRPr="003D40D0">
        <w:rPr>
          <w:rFonts w:cs="Arial"/>
          <w:sz w:val="18"/>
          <w:szCs w:val="18"/>
          <w:highlight w:val="green"/>
        </w:rPr>
        <w:t xml:space="preserve">: </w:t>
      </w:r>
      <w:r w:rsidRPr="003D40D0">
        <w:rPr>
          <w:rFonts w:cs="Arial"/>
          <w:noProof/>
          <w:sz w:val="18"/>
          <w:szCs w:val="18"/>
          <w:highlight w:val="green"/>
        </w:rPr>
        <w:t>initiation of T304 timer in handover to NR procedures is not needed since this timer will be later initiated in RRC reconfiguration procedures in clause 5.3.5</w:t>
      </w:r>
      <w:r w:rsidRPr="003D40D0">
        <w:rPr>
          <w:rFonts w:cs="Arial"/>
          <w:sz w:val="18"/>
          <w:szCs w:val="18"/>
          <w:highlight w:val="green"/>
          <w:lang w:eastAsia="ja-JP"/>
        </w:rPr>
        <w:t>.</w:t>
      </w:r>
    </w:p>
    <w:p w14:paraId="15591511" w14:textId="77777777" w:rsidR="00F96929" w:rsidRPr="003D40D0" w:rsidRDefault="00F96929" w:rsidP="00F46EF7">
      <w:pPr>
        <w:pStyle w:val="CommentText"/>
        <w:rPr>
          <w:rFonts w:cs="Arial"/>
          <w:szCs w:val="18"/>
          <w:highlight w:val="green"/>
        </w:rPr>
      </w:pPr>
      <w:r w:rsidRPr="003D40D0">
        <w:rPr>
          <w:rFonts w:cs="Arial"/>
          <w:b/>
          <w:szCs w:val="18"/>
          <w:highlight w:val="green"/>
        </w:rPr>
        <w:t>[Proposed Change]</w:t>
      </w:r>
      <w:r w:rsidRPr="003D40D0">
        <w:rPr>
          <w:rFonts w:cs="Arial"/>
          <w:szCs w:val="18"/>
          <w:highlight w:val="green"/>
        </w:rPr>
        <w:t>: Remove i</w:t>
      </w:r>
      <w:r w:rsidRPr="003D40D0">
        <w:rPr>
          <w:rFonts w:cs="Arial"/>
          <w:noProof/>
          <w:szCs w:val="18"/>
          <w:highlight w:val="green"/>
        </w:rPr>
        <w:t>nitiation of timer T304</w:t>
      </w:r>
      <w:r w:rsidRPr="003D40D0">
        <w:rPr>
          <w:rFonts w:cs="Arial"/>
          <w:szCs w:val="18"/>
          <w:highlight w:val="green"/>
        </w:rPr>
        <w:t>.</w:t>
      </w:r>
    </w:p>
    <w:p w14:paraId="1589E2D4" w14:textId="77777777" w:rsidR="00F96929" w:rsidRPr="003D40D0" w:rsidRDefault="00F96929" w:rsidP="00F46EF7">
      <w:pPr>
        <w:rPr>
          <w:rFonts w:ascii="Arial" w:eastAsia="MS Mincho" w:hAnsi="Arial" w:cs="Arial"/>
          <w:b/>
          <w:sz w:val="18"/>
          <w:szCs w:val="18"/>
          <w:highlight w:val="green"/>
        </w:rPr>
      </w:pPr>
      <w:r w:rsidRPr="003D40D0">
        <w:rPr>
          <w:rFonts w:ascii="Arial" w:hAnsi="Arial" w:cs="Arial"/>
          <w:b/>
          <w:sz w:val="18"/>
          <w:szCs w:val="18"/>
          <w:highlight w:val="green"/>
        </w:rPr>
        <w:t>[Comments]</w:t>
      </w:r>
      <w:r w:rsidRPr="003D40D0">
        <w:rPr>
          <w:rFonts w:ascii="Arial" w:hAnsi="Arial" w:cs="Arial"/>
          <w:sz w:val="18"/>
          <w:szCs w:val="18"/>
          <w:highlight w:val="green"/>
        </w:rPr>
        <w:t xml:space="preserve">: </w:t>
      </w:r>
    </w:p>
    <w:p w14:paraId="65CF9496" w14:textId="77777777" w:rsidR="00F96929" w:rsidRPr="003D40D0" w:rsidRDefault="00F96929" w:rsidP="00F46EF7">
      <w:pPr>
        <w:rPr>
          <w:rFonts w:ascii="Arial" w:hAnsi="Arial" w:cs="Arial"/>
          <w:sz w:val="18"/>
          <w:szCs w:val="18"/>
          <w:highlight w:val="green"/>
        </w:rPr>
      </w:pPr>
      <w:r w:rsidRPr="003D40D0">
        <w:rPr>
          <w:rFonts w:ascii="Arial" w:hAnsi="Arial" w:cs="Arial"/>
          <w:sz w:val="18"/>
          <w:szCs w:val="18"/>
          <w:highlight w:val="green"/>
        </w:rPr>
        <w:t>The UE shall:</w:t>
      </w:r>
    </w:p>
    <w:p w14:paraId="678439D2" w14:textId="77777777" w:rsidR="00F96929" w:rsidRDefault="00F96929" w:rsidP="00F46EF7">
      <w:pPr>
        <w:numPr>
          <w:ilvl w:val="0"/>
          <w:numId w:val="93"/>
        </w:numPr>
        <w:textAlignment w:val="auto"/>
        <w:rPr>
          <w:rFonts w:ascii="Arial" w:hAnsi="Arial" w:cs="Arial"/>
          <w:sz w:val="18"/>
          <w:szCs w:val="18"/>
        </w:rPr>
      </w:pPr>
      <w:r w:rsidRPr="003D40D0">
        <w:rPr>
          <w:rFonts w:ascii="Arial" w:hAnsi="Arial" w:cs="Arial"/>
          <w:sz w:val="18"/>
          <w:szCs w:val="18"/>
          <w:highlight w:val="green"/>
        </w:rPr>
        <w:t>perform RRC reconfiguration procedure as specified in 5.3.5;</w:t>
      </w:r>
    </w:p>
    <w:p w14:paraId="56AB2CBE" w14:textId="77777777" w:rsidR="00F96929" w:rsidRDefault="00F96929" w:rsidP="00F46EF7">
      <w:pPr>
        <w:pStyle w:val="CommentText"/>
        <w:rPr>
          <w:rFonts w:cs="Arial"/>
          <w:szCs w:val="18"/>
        </w:rPr>
      </w:pPr>
    </w:p>
  </w:comment>
  <w:comment w:id="5547" w:author="" w:date="2018-08-10T15:39:00Z" w:initials="E">
    <w:p w14:paraId="7FE04DBC"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E579</w:t>
      </w:r>
      <w:r>
        <w:t xml:space="preserve">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B1327E5" w14:textId="77777777" w:rsidR="00F96929" w:rsidRDefault="00F96929" w:rsidP="00F46EF7">
      <w:pPr>
        <w:pStyle w:val="CommentText"/>
      </w:pPr>
      <w:r>
        <w:rPr>
          <w:b/>
        </w:rPr>
        <w:t>[Description]</w:t>
      </w:r>
      <w:r>
        <w:t>:  This is already handled in RRCReconfig (now that keyRefresh is moved to the RRCReconfig message). So doing this here will lead to double application of the 5.3.5.7</w:t>
      </w:r>
    </w:p>
    <w:p w14:paraId="08EE6D1D" w14:textId="77777777" w:rsidR="00F96929" w:rsidRDefault="00F96929" w:rsidP="00F46EF7">
      <w:pPr>
        <w:pStyle w:val="CommentText"/>
      </w:pPr>
      <w:r>
        <w:rPr>
          <w:b/>
        </w:rPr>
        <w:t>[Proposed Change]</w:t>
      </w:r>
      <w:r>
        <w:t>: Delete this text</w:t>
      </w:r>
    </w:p>
    <w:p w14:paraId="3DDC9ABF" w14:textId="77777777" w:rsidR="00F96929" w:rsidRDefault="00F96929" w:rsidP="00F46EF7">
      <w:pPr>
        <w:pStyle w:val="CommentText"/>
      </w:pPr>
      <w:r>
        <w:rPr>
          <w:b/>
        </w:rPr>
        <w:t>[Comments]</w:t>
      </w:r>
      <w:r>
        <w:t xml:space="preserve">: </w:t>
      </w:r>
    </w:p>
    <w:p w14:paraId="5329677A" w14:textId="77777777" w:rsidR="00F96929" w:rsidRDefault="00F96929" w:rsidP="00F46EF7">
      <w:pPr>
        <w:pStyle w:val="CommentText"/>
      </w:pPr>
    </w:p>
  </w:comment>
  <w:comment w:id="5627" w:author="Rapporteur ASN1 SA" w:date="2018-08-29T13:46:00Z" w:initials="E">
    <w:p w14:paraId="7673A835" w14:textId="77777777" w:rsidR="00F96929" w:rsidRDefault="00F96929">
      <w:pPr>
        <w:pStyle w:val="CommentText"/>
      </w:pPr>
      <w:r>
        <w:t xml:space="preserve">(After #103, we have agreed to </w:t>
      </w:r>
      <w:r>
        <w:rPr>
          <w:rStyle w:val="CommentReference"/>
        </w:rPr>
        <w:annotationRef/>
      </w:r>
      <w:r>
        <w:t>have this handled under 5.3.5.8.3… See RIL E571</w:t>
      </w:r>
    </w:p>
  </w:comment>
  <w:comment w:id="5685" w:author="" w:date="2018-08-09T23:15:00Z" w:initials="E">
    <w:p w14:paraId="4E08E0E1" w14:textId="72182927" w:rsidR="00F96929" w:rsidRPr="00982F4D" w:rsidRDefault="00F96929" w:rsidP="000458F6">
      <w:pPr>
        <w:pStyle w:val="CRCoverPage"/>
        <w:tabs>
          <w:tab w:val="right" w:pos="9639"/>
        </w:tabs>
        <w:spacing w:after="0"/>
        <w:rPr>
          <w:b/>
          <w:i/>
          <w:noProof/>
          <w:sz w:val="28"/>
          <w:highlight w:val="yellow"/>
          <w:lang w:eastAsia="zh-CN"/>
        </w:rPr>
      </w:pPr>
      <w:r w:rsidRPr="002E0CEF">
        <w:rPr>
          <w:highlight w:val="green"/>
        </w:rPr>
        <w:fldChar w:fldCharType="begin"/>
      </w:r>
      <w:r w:rsidRPr="002E0CEF">
        <w:rPr>
          <w:rStyle w:val="CommentReference"/>
          <w:highlight w:val="green"/>
        </w:rPr>
        <w:instrText xml:space="preserve"> </w:instrText>
      </w:r>
      <w:r w:rsidRPr="002E0CEF">
        <w:rPr>
          <w:highlight w:val="green"/>
        </w:rPr>
        <w:instrText>PAGE \# "'Page: '#'</w:instrText>
      </w:r>
      <w:r w:rsidRPr="002E0CEF">
        <w:rPr>
          <w:highlight w:val="green"/>
        </w:rPr>
        <w:br/>
        <w:instrText>'"</w:instrText>
      </w:r>
      <w:r w:rsidRPr="002E0CEF">
        <w:rPr>
          <w:rStyle w:val="CommentReference"/>
          <w:highlight w:val="green"/>
        </w:rPr>
        <w:instrText xml:space="preserve"> </w:instrText>
      </w:r>
      <w:r w:rsidRPr="002E0CEF">
        <w:rPr>
          <w:highlight w:val="green"/>
        </w:rPr>
        <w:fldChar w:fldCharType="end"/>
      </w:r>
      <w:r w:rsidRPr="002E0CEF">
        <w:rPr>
          <w:rStyle w:val="CommentReference"/>
          <w:highlight w:val="green"/>
        </w:rPr>
        <w:annotationRef/>
      </w:r>
      <w:r w:rsidRPr="002E0CEF">
        <w:rPr>
          <w:b/>
          <w:highlight w:val="green"/>
        </w:rPr>
        <w:t>[RIL]</w:t>
      </w:r>
      <w:r w:rsidRPr="002E0CEF">
        <w:rPr>
          <w:highlight w:val="green"/>
        </w:rPr>
        <w:t xml:space="preserve">: E568 </w:t>
      </w:r>
      <w:r w:rsidRPr="002E0CEF">
        <w:rPr>
          <w:b/>
          <w:highlight w:val="green"/>
        </w:rPr>
        <w:t>[Delegate]</w:t>
      </w:r>
      <w:r w:rsidRPr="002E0CEF">
        <w:rPr>
          <w:highlight w:val="green"/>
        </w:rPr>
        <w:t xml:space="preserve">: Ericsson (Wahaj)  </w:t>
      </w:r>
      <w:r w:rsidRPr="002E0CEF">
        <w:rPr>
          <w:b/>
          <w:highlight w:val="green"/>
        </w:rPr>
        <w:t>[WI]</w:t>
      </w:r>
      <w:r w:rsidRPr="002E0CEF">
        <w:rPr>
          <w:highlight w:val="green"/>
        </w:rPr>
        <w:t xml:space="preserve">: S2 </w:t>
      </w:r>
      <w:r w:rsidRPr="002E0CEF">
        <w:rPr>
          <w:b/>
          <w:highlight w:val="green"/>
        </w:rPr>
        <w:t>[Class]</w:t>
      </w:r>
      <w:r w:rsidRPr="002E0CEF">
        <w:rPr>
          <w:highlight w:val="green"/>
        </w:rPr>
        <w:t xml:space="preserve">: 3 </w:t>
      </w:r>
      <w:r w:rsidRPr="002E0CEF">
        <w:rPr>
          <w:b/>
          <w:color w:val="FF0000"/>
          <w:highlight w:val="green"/>
        </w:rPr>
        <w:t>[Status]</w:t>
      </w:r>
      <w:r w:rsidRPr="002E0CEF">
        <w:rPr>
          <w:color w:val="FF0000"/>
          <w:highlight w:val="green"/>
        </w:rPr>
        <w:t xml:space="preserve">: </w:t>
      </w:r>
      <w:r>
        <w:rPr>
          <w:color w:val="FF0000"/>
          <w:highlight w:val="green"/>
        </w:rPr>
        <w:t>Discussed</w:t>
      </w:r>
      <w:r w:rsidRPr="002E0CEF">
        <w:rPr>
          <w:color w:val="FF0000"/>
          <w:highlight w:val="green"/>
        </w:rPr>
        <w:t xml:space="preserve"> </w:t>
      </w:r>
      <w:r w:rsidRPr="002E0CEF">
        <w:rPr>
          <w:b/>
          <w:highlight w:val="green"/>
        </w:rPr>
        <w:t>[TDoc]</w:t>
      </w:r>
      <w:r w:rsidRPr="002E0CEF">
        <w:rPr>
          <w:highlight w:val="green"/>
        </w:rPr>
        <w:t xml:space="preserve">: R2-1812444 </w:t>
      </w:r>
      <w:r w:rsidRPr="002E0CEF">
        <w:rPr>
          <w:b/>
          <w:color w:val="FF0000"/>
          <w:highlight w:val="green"/>
        </w:rPr>
        <w:t>[Proposed Conclusion]</w:t>
      </w:r>
      <w:r w:rsidRPr="007C34D4">
        <w:rPr>
          <mc:AlternateContent>
            <mc:Choice Requires="w16se"/>
            <mc:Fallback>
              <w:rFonts w:ascii="Segoe UI Emoji" w:eastAsia="Segoe UI Emoji" w:hAnsi="Segoe UI Emoji" w:cs="Segoe UI Emoji"/>
            </mc:Fallback>
          </mc:AlternateContent>
          <w:color w:val="FF0000"/>
          <w:highlight w:val="green"/>
        </w:rPr>
        <mc:AlternateContent>
          <mc:Choice Requires="w16se">
            <w16se:symEx w16se:font="Segoe UI Emoji" w16se:char="2639"/>
          </mc:Choice>
          <mc:Fallback>
            <w:t>☹</w:t>
          </mc:Fallback>
        </mc:AlternateContent>
      </w:r>
      <w:r>
        <w:rPr>
          <w:color w:val="FF0000"/>
          <w:highlight w:val="green"/>
        </w:rPr>
        <w:t xml:space="preserve">#103 Rap) implemented as </w:t>
      </w:r>
      <w:r w:rsidRPr="00982F4D">
        <w:rPr>
          <w:sz w:val="18"/>
          <w:highlight w:val="green"/>
          <w:lang w:eastAsia="ja-JP"/>
        </w:rPr>
        <w:t xml:space="preserve">agreed in R2-1813463 </w:t>
      </w:r>
    </w:p>
    <w:p w14:paraId="45A7F9AB" w14:textId="77777777" w:rsidR="00F96929" w:rsidRPr="002E0CEF" w:rsidRDefault="00F96929" w:rsidP="00F46EF7">
      <w:pPr>
        <w:rPr>
          <w:highlight w:val="green"/>
        </w:rPr>
      </w:pPr>
      <w:r w:rsidRPr="002E0CEF">
        <w:rPr>
          <w:b/>
          <w:highlight w:val="green"/>
        </w:rPr>
        <w:t>[Description]</w:t>
      </w:r>
      <w:r w:rsidRPr="002E0CEF">
        <w:rPr>
          <w:highlight w:val="green"/>
        </w:rPr>
        <w:t xml:space="preserve">: </w:t>
      </w:r>
      <w:r w:rsidRPr="002E0CEF">
        <w:rPr>
          <w:rFonts w:ascii="Arial" w:hAnsi="Arial"/>
          <w:sz w:val="18"/>
          <w:highlight w:val="green"/>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14:paraId="5821FE78" w14:textId="77777777" w:rsidR="00F96929" w:rsidRPr="002E0CEF" w:rsidRDefault="00F96929" w:rsidP="00F46EF7">
      <w:pPr>
        <w:pStyle w:val="CommentText"/>
        <w:rPr>
          <w:highlight w:val="green"/>
        </w:rPr>
      </w:pPr>
      <w:r w:rsidRPr="002E0CEF">
        <w:rPr>
          <w:b/>
          <w:highlight w:val="green"/>
        </w:rPr>
        <w:t>[Proposed Change]</w:t>
      </w:r>
      <w:r w:rsidRPr="002E0CEF">
        <w:rPr>
          <w:highlight w:val="green"/>
        </w:rPr>
        <w:t>: Change RRC procedures for successful completion of mobility from NR, to not release resources for intra-5GC handover, and not perform operations of going to RRC IDLE state in inter-system and intra-system handover.</w:t>
      </w:r>
    </w:p>
    <w:p w14:paraId="2B2C2A45" w14:textId="77777777" w:rsidR="00F96929" w:rsidRPr="002E0CEF" w:rsidRDefault="00F96929" w:rsidP="00F46EF7">
      <w:pPr>
        <w:rPr>
          <w:rFonts w:ascii="Arial" w:hAnsi="Arial" w:cs="Arial"/>
          <w:sz w:val="18"/>
          <w:highlight w:val="green"/>
        </w:rPr>
      </w:pPr>
      <w:r w:rsidRPr="002E0CEF">
        <w:rPr>
          <w:rFonts w:ascii="Arial" w:hAnsi="Arial" w:cs="Arial"/>
          <w:b/>
          <w:sz w:val="18"/>
          <w:highlight w:val="green"/>
        </w:rPr>
        <w:t>[Comments]</w:t>
      </w:r>
      <w:r w:rsidRPr="002E0CEF">
        <w:rPr>
          <w:rFonts w:ascii="Arial" w:hAnsi="Arial" w:cs="Arial"/>
          <w:sz w:val="18"/>
          <w:highlight w:val="green"/>
        </w:rPr>
        <w:t>: Upon successfully completing the handover, the UE shall:</w:t>
      </w:r>
    </w:p>
    <w:p w14:paraId="585E6963" w14:textId="77777777" w:rsidR="00F96929" w:rsidRPr="002E0CEF" w:rsidRDefault="00F96929" w:rsidP="00F46EF7">
      <w:pPr>
        <w:pStyle w:val="B1"/>
        <w:rPr>
          <w:highlight w:val="green"/>
        </w:rPr>
      </w:pPr>
      <w:r w:rsidRPr="002E0CEF">
        <w:rPr>
          <w:highlight w:val="green"/>
        </w:rPr>
        <w:t>1&gt;</w:t>
      </w:r>
      <w:r w:rsidRPr="002E0CEF">
        <w:rPr>
          <w:highlight w:val="green"/>
        </w:rPr>
        <w:tab/>
        <w:t>stop all timers that are running;</w:t>
      </w:r>
    </w:p>
    <w:p w14:paraId="38FDF061" w14:textId="77777777" w:rsidR="00F96929" w:rsidRPr="002E0CEF" w:rsidRDefault="00F96929" w:rsidP="00F46EF7">
      <w:pPr>
        <w:pStyle w:val="B1"/>
        <w:rPr>
          <w:highlight w:val="green"/>
        </w:rPr>
      </w:pPr>
      <w:r w:rsidRPr="002E0CEF">
        <w:rPr>
          <w:highlight w:val="green"/>
        </w:rPr>
        <w:t>1&gt;</w:t>
      </w:r>
      <w:r w:rsidRPr="002E0CEF">
        <w:rPr>
          <w:highlight w:val="green"/>
        </w:rPr>
        <w:tab/>
        <w:t>release all cell group configurations, including release of the RLC entity and the MAC configuration for all established RBs</w:t>
      </w:r>
      <w:r w:rsidRPr="002E0CEF">
        <w:rPr>
          <w:highlight w:val="green"/>
          <w:lang w:val="en-US"/>
        </w:rPr>
        <w:t xml:space="preserve"> </w:t>
      </w:r>
      <w:r w:rsidRPr="002E0CEF">
        <w:rPr>
          <w:highlight w:val="green"/>
        </w:rPr>
        <w:t>from the source system;</w:t>
      </w:r>
    </w:p>
    <w:p w14:paraId="00FB84EC" w14:textId="77777777" w:rsidR="00F96929" w:rsidRPr="002E0CEF" w:rsidRDefault="00F96929" w:rsidP="00F46EF7">
      <w:pPr>
        <w:pStyle w:val="B1"/>
        <w:rPr>
          <w:highlight w:val="green"/>
        </w:rPr>
      </w:pPr>
      <w:r w:rsidRPr="002E0CEF">
        <w:rPr>
          <w:highlight w:val="green"/>
        </w:rPr>
        <w:t>1&gt;</w:t>
      </w:r>
      <w:r w:rsidRPr="002E0CEF">
        <w:rPr>
          <w:highlight w:val="green"/>
        </w:rPr>
        <w:tab/>
        <w:t>if the target CN is EPC:</w:t>
      </w:r>
    </w:p>
    <w:p w14:paraId="4C26F061" w14:textId="77777777" w:rsidR="00F96929" w:rsidRPr="002E0CEF" w:rsidRDefault="00F96929" w:rsidP="00F46EF7">
      <w:pPr>
        <w:pStyle w:val="B2"/>
        <w:rPr>
          <w:highlight w:val="green"/>
        </w:rPr>
      </w:pPr>
      <w:r w:rsidRPr="002E0CEF">
        <w:rPr>
          <w:highlight w:val="green"/>
        </w:rPr>
        <w:t>2&gt;</w:t>
      </w:r>
      <w:r w:rsidRPr="002E0CEF">
        <w:rPr>
          <w:highlight w:val="green"/>
        </w:rPr>
        <w:tab/>
        <w:t>release the associated PDCP and SDAP entity for all established RBs from the source system;</w:t>
      </w:r>
    </w:p>
    <w:p w14:paraId="0CE09E3F" w14:textId="77777777" w:rsidR="00F96929" w:rsidRDefault="00F96929" w:rsidP="00F46EF7">
      <w:pPr>
        <w:pStyle w:val="B1"/>
      </w:pPr>
      <w:r w:rsidRPr="002E0CEF">
        <w:rPr>
          <w:highlight w:val="green"/>
        </w:rPr>
        <w:t>1&gt;</w:t>
      </w:r>
      <w:r w:rsidRPr="002E0CEF">
        <w:rPr>
          <w:highlight w:val="green"/>
        </w:rPr>
        <w:tab/>
        <w:t>indicate the release of the RRC connection to upper layers together with the release cause;</w:t>
      </w:r>
    </w:p>
    <w:p w14:paraId="20239022" w14:textId="77777777" w:rsidR="00F96929" w:rsidRDefault="00F96929" w:rsidP="00F46EF7">
      <w:pPr>
        <w:pStyle w:val="CommentText"/>
      </w:pPr>
    </w:p>
  </w:comment>
  <w:comment w:id="5707" w:author="" w:date="2018-06-25T14:23:00Z" w:initials="E">
    <w:p w14:paraId="0F5D3981"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73B27A" w14:textId="77777777" w:rsidR="00F96929" w:rsidRDefault="00F96929" w:rsidP="00F46EF7">
      <w:pPr>
        <w:pStyle w:val="CommentText"/>
      </w:pPr>
      <w:r>
        <w:rPr>
          <w:b/>
        </w:rPr>
        <w:t>[Description]</w:t>
      </w:r>
      <w:r>
        <w:t>: The layer-3 filtering related text do not include the periodical reporting related quantities and we should include it.</w:t>
      </w:r>
    </w:p>
    <w:p w14:paraId="1F92B708" w14:textId="77777777" w:rsidR="00F96929" w:rsidRDefault="00F96929" w:rsidP="00F46EF7">
      <w:pPr>
        <w:pStyle w:val="CommentText"/>
      </w:pPr>
      <w:r>
        <w:rPr>
          <w:b/>
        </w:rPr>
        <w:t>[Proposed Change]</w:t>
      </w:r>
      <w:r>
        <w:t xml:space="preserve">: </w:t>
      </w:r>
    </w:p>
    <w:p w14:paraId="5A847709" w14:textId="77777777" w:rsidR="00F96929" w:rsidRDefault="00F96929" w:rsidP="00F46EF7">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26D778E6" w14:textId="77777777" w:rsidR="00F96929" w:rsidRDefault="00F96929" w:rsidP="00F46EF7">
      <w:pPr>
        <w:pStyle w:val="CommentText"/>
      </w:pPr>
      <w:r>
        <w:rPr>
          <w:b/>
        </w:rPr>
        <w:t>[Comments]</w:t>
      </w:r>
      <w:r>
        <w:t xml:space="preserve">: </w:t>
      </w:r>
    </w:p>
    <w:p w14:paraId="3345E739" w14:textId="77777777" w:rsidR="00F96929" w:rsidRDefault="00F96929" w:rsidP="00F46EF7">
      <w:pPr>
        <w:pStyle w:val="CommentText"/>
      </w:pPr>
    </w:p>
  </w:comment>
  <w:comment w:id="5711" w:author="Intel" w:date="2018-08-05T15:55:00Z" w:initials="I">
    <w:p w14:paraId="1BC43D1E" w14:textId="77777777" w:rsidR="00F96929" w:rsidRDefault="00F96929" w:rsidP="00F46EF7">
      <w:pPr>
        <w:pStyle w:val="CommentText"/>
      </w:pPr>
      <w:r>
        <w:rPr>
          <w:rStyle w:val="CommentReference"/>
        </w:rPr>
        <w:annotationRef/>
      </w:r>
      <w:r>
        <w:rPr>
          <w:b/>
        </w:rPr>
        <w:t>[RIL]</w:t>
      </w:r>
      <w:r>
        <w:t xml:space="preserve">: </w:t>
      </w:r>
      <w:r w:rsidRPr="009817CF">
        <w:rPr>
          <w:highlight w:val="lightGray"/>
        </w:rPr>
        <w:t>I651</w:t>
      </w:r>
      <w:r>
        <w:t xml:space="preserve">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2695F58" w14:textId="77777777" w:rsidR="00F96929" w:rsidRDefault="00F96929" w:rsidP="00F46EF7">
      <w:pPr>
        <w:pStyle w:val="CommentText"/>
        <w:rPr>
          <w:lang w:val="en-US"/>
        </w:rPr>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r>
        <w:rPr>
          <w:noProof/>
        </w:rPr>
        <w:tab/>
      </w:r>
    </w:p>
    <w:p w14:paraId="2F7B9CB2" w14:textId="77777777" w:rsidR="00F96929" w:rsidRDefault="00F96929" w:rsidP="00F46EF7">
      <w:pPr>
        <w:pStyle w:val="CommentText"/>
      </w:pPr>
      <w:r>
        <w:rPr>
          <w:b/>
        </w:rPr>
        <w:t>[Proposed Change]</w:t>
      </w:r>
      <w:r>
        <w:t xml:space="preserve">: can change to measurement </w:t>
      </w:r>
      <w:r>
        <w:rPr>
          <w:u w:val="single"/>
        </w:rPr>
        <w:t>RS type</w:t>
      </w:r>
      <w:r>
        <w:t>.</w:t>
      </w:r>
    </w:p>
    <w:p w14:paraId="34371774" w14:textId="77777777" w:rsidR="00F96929" w:rsidRDefault="00F96929" w:rsidP="00F46EF7">
      <w:pPr>
        <w:pStyle w:val="CommentText"/>
      </w:pPr>
      <w:r>
        <w:rPr>
          <w:b/>
        </w:rPr>
        <w:t>[Comments]</w:t>
      </w:r>
      <w:r>
        <w:t>:</w:t>
      </w:r>
    </w:p>
    <w:p w14:paraId="408B9F39" w14:textId="77777777" w:rsidR="00F96929" w:rsidRDefault="00F96929" w:rsidP="00F46EF7">
      <w:pPr>
        <w:pStyle w:val="CommentText"/>
      </w:pPr>
      <w:r>
        <w:t xml:space="preserve">Rapporteur before#103: This text is specific to quantity configuration. If there needs to be a limitation on what measurements are configured (this is what is Intel worry?) it would be in MO or reportconfig. “measurement RS Type” is also not defined and is unclear what it is. </w:t>
      </w:r>
    </w:p>
  </w:comment>
  <w:comment w:id="5709" w:author="" w:date="2018-06-25T14:19:00Z" w:initials="I">
    <w:p w14:paraId="47681EA1"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6BE6ED" w14:textId="77777777" w:rsidR="00F96929" w:rsidRDefault="00F96929" w:rsidP="00F46EF7">
      <w:pPr>
        <w:pStyle w:val="CommentText"/>
      </w:pPr>
      <w:r>
        <w:rPr>
          <w:b/>
        </w:rPr>
        <w:t>[Description]</w:t>
      </w:r>
      <w:r>
        <w:t>:  The measurement type is not defined. It appears only in this sentence in 38.331.</w:t>
      </w:r>
    </w:p>
    <w:p w14:paraId="4686BCCF" w14:textId="77777777" w:rsidR="00F96929" w:rsidRDefault="00F96929" w:rsidP="00F46EF7">
      <w:pPr>
        <w:pStyle w:val="CommentText"/>
      </w:pPr>
      <w:r>
        <w:rPr>
          <w:b/>
        </w:rPr>
        <w:t>[Proposed Change]</w:t>
      </w:r>
      <w:r>
        <w:t>: remove “type”</w:t>
      </w:r>
    </w:p>
    <w:p w14:paraId="3A061935" w14:textId="77777777" w:rsidR="00F96929" w:rsidRDefault="00F96929" w:rsidP="00F46EF7">
      <w:pPr>
        <w:pStyle w:val="CommentText"/>
      </w:pPr>
      <w:r>
        <w:rPr>
          <w:b/>
        </w:rPr>
        <w:t>[Comments]</w:t>
      </w:r>
      <w:r>
        <w:t xml:space="preserve">: </w:t>
      </w:r>
    </w:p>
    <w:p w14:paraId="1701DA8D" w14:textId="77777777" w:rsidR="00F96929" w:rsidRDefault="00F96929" w:rsidP="00F46EF7">
      <w:pPr>
        <w:pStyle w:val="CommentText"/>
      </w:pPr>
    </w:p>
  </w:comment>
  <w:comment w:id="5715" w:author="Intel" w:date="2018-08-05T15:56:00Z" w:initials="I">
    <w:p w14:paraId="3D2A13F6" w14:textId="77777777" w:rsidR="00F96929" w:rsidRDefault="00F96929" w:rsidP="00F46EF7">
      <w:pPr>
        <w:pStyle w:val="CommentText"/>
      </w:pPr>
      <w:r>
        <w:rPr>
          <w:rStyle w:val="CommentReference"/>
        </w:rPr>
        <w:annotationRef/>
      </w:r>
      <w:r>
        <w:rPr>
          <w:rStyle w:val="CommentReference"/>
        </w:rPr>
        <w:annotationRef/>
      </w:r>
      <w:r>
        <w:rPr>
          <w:b/>
          <w:highlight w:val="green"/>
        </w:rPr>
        <w:t>[RIL]</w:t>
      </w:r>
      <w:r>
        <w:rPr>
          <w:highlight w:val="green"/>
        </w:rPr>
        <w:t>: I652</w:t>
      </w:r>
      <w:r>
        <w:t xml:space="preserve">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24C9BD0" w14:textId="77777777" w:rsidR="00F96929" w:rsidRDefault="00F96929" w:rsidP="00F46EF7">
      <w:pPr>
        <w:pStyle w:val="CommentText"/>
        <w:rPr>
          <w:lang w:val="en-US"/>
        </w:rPr>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20022D11" w14:textId="77777777" w:rsidR="00F96929" w:rsidRDefault="00F96929" w:rsidP="00F46EF7">
      <w:pPr>
        <w:pStyle w:val="CommentText"/>
      </w:pPr>
      <w:r>
        <w:rPr>
          <w:b/>
        </w:rPr>
        <w:t>[Proposed Change]</w:t>
      </w:r>
      <w:r>
        <w:t xml:space="preserve">: can change to NR </w:t>
      </w:r>
      <w:r>
        <w:rPr>
          <w:u w:val="single"/>
        </w:rPr>
        <w:t>measurement</w:t>
      </w:r>
      <w:r>
        <w:t xml:space="preserve"> object(s).</w:t>
      </w:r>
    </w:p>
    <w:p w14:paraId="0E87A8FD" w14:textId="77777777" w:rsidR="00F96929" w:rsidRDefault="00F96929" w:rsidP="00F46EF7">
      <w:pPr>
        <w:pStyle w:val="CommentText"/>
      </w:pPr>
      <w:r>
        <w:rPr>
          <w:b/>
        </w:rPr>
        <w:t>[Comments]</w:t>
      </w:r>
      <w:r>
        <w:t>:</w:t>
      </w:r>
    </w:p>
    <w:p w14:paraId="056AB427" w14:textId="77777777" w:rsidR="00F96929" w:rsidRDefault="00F96929" w:rsidP="00F46EF7">
      <w:pPr>
        <w:pStyle w:val="CommentText"/>
      </w:pPr>
    </w:p>
  </w:comment>
  <w:comment w:id="5712" w:author="" w:date="2018-06-25T14:17:00Z" w:initials="I">
    <w:p w14:paraId="698DDF28"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2B6FB12" w14:textId="77777777" w:rsidR="00F96929" w:rsidRDefault="00F96929" w:rsidP="00F46EF7">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40CA867B" w14:textId="77777777" w:rsidR="00F96929" w:rsidRDefault="00F96929" w:rsidP="00F46EF7">
      <w:pPr>
        <w:pStyle w:val="CommentText"/>
      </w:pPr>
      <w:r>
        <w:t>In LTE spec the corresponding intra-freq object is explained. The explanation might become cumbersome in NR thus it is suggested to have only NR object(s).</w:t>
      </w:r>
    </w:p>
    <w:p w14:paraId="3495E538" w14:textId="77777777" w:rsidR="00F96929" w:rsidRDefault="00F96929" w:rsidP="00F46EF7">
      <w:pPr>
        <w:pStyle w:val="CommentText"/>
      </w:pPr>
      <w:r>
        <w:rPr>
          <w:b/>
        </w:rPr>
        <w:t>[Proposed Change]</w:t>
      </w:r>
      <w:r>
        <w:t>: Replace with:</w:t>
      </w:r>
    </w:p>
    <w:p w14:paraId="7587593A" w14:textId="77777777" w:rsidR="00F96929" w:rsidRDefault="00F96929" w:rsidP="00F46EF7">
      <w:pPr>
        <w:pStyle w:val="CommentText"/>
      </w:pPr>
      <w:r>
        <w:t xml:space="preserve">“The measurement object list possibly includes </w:t>
      </w:r>
      <w:r>
        <w:rPr>
          <w:highlight w:val="yellow"/>
        </w:rPr>
        <w:t xml:space="preserve">NR object(s), </w:t>
      </w:r>
      <w:r>
        <w:t>and inter-RAT objects.”</w:t>
      </w:r>
    </w:p>
    <w:p w14:paraId="6476F5A3" w14:textId="77777777" w:rsidR="00F96929" w:rsidRDefault="00F96929" w:rsidP="00F46EF7">
      <w:pPr>
        <w:pStyle w:val="CommentText"/>
      </w:pPr>
      <w:r>
        <w:rPr>
          <w:b/>
        </w:rPr>
        <w:t>[Comments]</w:t>
      </w:r>
      <w:r>
        <w:t xml:space="preserve">: </w:t>
      </w:r>
    </w:p>
    <w:p w14:paraId="42BA59E3" w14:textId="77777777" w:rsidR="00F96929" w:rsidRDefault="00F96929" w:rsidP="00F46EF7">
      <w:pPr>
        <w:pStyle w:val="CommentText"/>
      </w:pPr>
    </w:p>
  </w:comment>
  <w:comment w:id="5730" w:author="Rapporteur" w:date="2018-08-27T13:47:00Z" w:initials="R">
    <w:p w14:paraId="021733FB" w14:textId="77777777" w:rsidR="00F96929" w:rsidRDefault="00F96929" w:rsidP="000458F6">
      <w:pPr>
        <w:pStyle w:val="CommentText"/>
        <w:rPr>
          <w:rFonts w:cs="Arial"/>
          <w:szCs w:val="18"/>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3CFB">
        <w:rPr>
          <w:rFonts w:cs="Arial"/>
          <w:szCs w:val="18"/>
          <w:highlight w:val="red"/>
        </w:rPr>
        <w:t>H349</w:t>
      </w:r>
      <w:r>
        <w:rPr>
          <w:rFonts w:cs="Arial"/>
          <w:szCs w:val="18"/>
        </w:rPr>
        <w:t xml:space="preserve"> </w:t>
      </w:r>
      <w:r>
        <w:rPr>
          <w:rFonts w:cs="Arial"/>
          <w:b/>
          <w:bCs/>
          <w:szCs w:val="18"/>
        </w:rPr>
        <w:t>[Delegate]</w:t>
      </w:r>
      <w:r>
        <w:rPr>
          <w:rFonts w:cs="Arial"/>
          <w:szCs w:val="18"/>
        </w:rPr>
        <w:t xml:space="preserve">: Huawei (David) </w:t>
      </w:r>
      <w:r>
        <w:rPr>
          <w:rFonts w:cs="Arial"/>
          <w:b/>
          <w:bCs/>
          <w:szCs w:val="18"/>
        </w:rPr>
        <w:t>[WI]</w:t>
      </w:r>
      <w:r>
        <w:rPr>
          <w:rFonts w:cs="Arial"/>
          <w:szCs w:val="18"/>
        </w:rPr>
        <w:t xml:space="preserve">: E2 and S2 </w:t>
      </w:r>
      <w:r>
        <w:rPr>
          <w:rFonts w:cs="Arial"/>
          <w:b/>
          <w:bCs/>
          <w:szCs w:val="18"/>
        </w:rPr>
        <w:t>[Class]</w:t>
      </w:r>
      <w:r>
        <w:rPr>
          <w:rFonts w:cs="Arial"/>
          <w:szCs w:val="18"/>
        </w:rPr>
        <w:t xml:space="preserve">: 3 </w:t>
      </w:r>
      <w:r>
        <w:rPr>
          <w:rFonts w:cs="Arial"/>
          <w:b/>
          <w:bCs/>
          <w:color w:val="FF0000"/>
          <w:szCs w:val="18"/>
        </w:rPr>
        <w:t>[Status]</w:t>
      </w:r>
      <w:r>
        <w:rPr>
          <w:rFonts w:cs="Arial"/>
          <w:color w:val="FF0000"/>
          <w:szCs w:val="18"/>
        </w:rPr>
        <w:t xml:space="preserve">: ToDo </w:t>
      </w:r>
      <w:r>
        <w:rPr>
          <w:rFonts w:cs="Arial"/>
          <w:b/>
          <w:bCs/>
          <w:szCs w:val="18"/>
        </w:rPr>
        <w:t>[TDoc]</w:t>
      </w:r>
      <w:r>
        <w:rPr>
          <w:rFonts w:cs="Arial"/>
          <w:szCs w:val="18"/>
        </w:rPr>
        <w:t>: R2-1812605</w:t>
      </w:r>
      <w:r>
        <w:t xml:space="preserve"> </w:t>
      </w:r>
      <w:r>
        <w:rPr>
          <w:rFonts w:cs="Arial"/>
          <w:b/>
          <w:bCs/>
          <w:color w:val="FF0000"/>
          <w:szCs w:val="18"/>
        </w:rPr>
        <w:t>[Proposed Conclusion]</w:t>
      </w:r>
      <w:r>
        <w:rPr>
          <w:rFonts w:cs="Arial"/>
          <w:color w:val="FF0000"/>
          <w:szCs w:val="18"/>
        </w:rPr>
        <w:t xml:space="preserve">: </w:t>
      </w:r>
    </w:p>
    <w:p w14:paraId="4F31E7D8" w14:textId="77777777" w:rsidR="00F96929" w:rsidRDefault="00F96929" w:rsidP="000458F6">
      <w:pPr>
        <w:pStyle w:val="CommentText"/>
        <w:rPr>
          <w:rFonts w:cs="Arial"/>
          <w:szCs w:val="18"/>
        </w:rPr>
      </w:pPr>
      <w:r>
        <w:rPr>
          <w:rFonts w:cs="Arial"/>
          <w:b/>
          <w:bCs/>
          <w:szCs w:val="18"/>
        </w:rPr>
        <w:t>[Description]</w:t>
      </w:r>
      <w:r>
        <w:rPr>
          <w:rFonts w:cs="Arial"/>
          <w:szCs w:val="18"/>
        </w:rPr>
        <w:t xml:space="preserve">: In RAN2 AH1807 it was agreed that reportConfigs for SSB based measurement can only be linked to one of the MOs with the same ssbFrequency and ssbSubcarrierSpacing. It means that only one MO can be used for SSB based measurement even if there are multiple MOs with the same ssbFrequency and ssbSubcarrierSpacing.               </w:t>
      </w:r>
    </w:p>
    <w:p w14:paraId="48982422" w14:textId="77777777" w:rsidR="00F96929" w:rsidRDefault="00F96929" w:rsidP="000458F6">
      <w:pPr>
        <w:pStyle w:val="CommentText"/>
        <w:rPr>
          <w:rFonts w:cs="Arial"/>
          <w:szCs w:val="18"/>
        </w:rPr>
      </w:pPr>
      <w:r>
        <w:rPr>
          <w:rFonts w:cs="Arial"/>
          <w:szCs w:val="18"/>
        </w:rPr>
        <w:t xml:space="preserve">However, there is no restriction on the SMTC configurations of these MOs with same frequency and SCS. In each MO, up to two SMTCs can be configured for intra-frequency MO or up to one SMTC can be configured for inter-frequency MO. Then the total number of SMTCs configured for one SSB frequency may be more than the maximum allowed number of SMTCs for one frequency (i.e. 2 for intra-frequency and 1 for inter-frequency) if the SMTCs configured in one MO are different from the SMTCs configured for other MOs. </w:t>
      </w:r>
    </w:p>
    <w:p w14:paraId="0FAF14F4" w14:textId="77777777" w:rsidR="00F96929" w:rsidRDefault="00F96929" w:rsidP="000458F6">
      <w:pPr>
        <w:pStyle w:val="CommentText"/>
        <w:rPr>
          <w:rFonts w:cs="Arial"/>
          <w:szCs w:val="18"/>
        </w:rPr>
      </w:pPr>
      <w:r>
        <w:rPr>
          <w:rFonts w:cs="Arial"/>
          <w:szCs w:val="18"/>
        </w:rPr>
        <w:t>To avoid this contradiction, a restriction on SMTCs configured for MOs with same ssbFrequency and ssbSubcarrierSpacing should be added.</w:t>
      </w:r>
    </w:p>
    <w:p w14:paraId="4AC39DFF" w14:textId="77777777" w:rsidR="00F96929" w:rsidRDefault="00F96929" w:rsidP="000458F6">
      <w:pPr>
        <w:pStyle w:val="CommentText"/>
        <w:rPr>
          <w:rFonts w:cs="Arial"/>
          <w:szCs w:val="18"/>
        </w:rPr>
      </w:pPr>
      <w:r>
        <w:rPr>
          <w:rFonts w:cs="Arial"/>
          <w:b/>
          <w:bCs/>
          <w:szCs w:val="18"/>
        </w:rPr>
        <w:t>[Proposed Change]</w:t>
      </w:r>
      <w:r>
        <w:rPr>
          <w:rFonts w:cs="Arial"/>
          <w:szCs w:val="18"/>
        </w:rPr>
        <w:t>: Capture the restriction as proposed in R2-1812605.</w:t>
      </w:r>
    </w:p>
    <w:p w14:paraId="4D9112CE" w14:textId="77777777" w:rsidR="00F96929" w:rsidRDefault="00F96929" w:rsidP="000458F6">
      <w:pPr>
        <w:pStyle w:val="CommentText"/>
      </w:pPr>
      <w:r>
        <w:rPr>
          <w:rFonts w:cs="Arial"/>
          <w:b/>
          <w:bCs/>
          <w:szCs w:val="18"/>
        </w:rPr>
        <w:t>[Comments]</w:t>
      </w:r>
      <w:r>
        <w:rPr>
          <w:rFonts w:cs="Arial"/>
          <w:szCs w:val="18"/>
        </w:rPr>
        <w:t xml:space="preserve">: </w:t>
      </w:r>
      <w:r>
        <w:t>[#103 Rap] This RIL issue was lost during RAN2 Ph 2 ASN1 review, and reinserted after #103.</w:t>
      </w:r>
    </w:p>
    <w:p w14:paraId="518B5A80" w14:textId="77777777" w:rsidR="00F96929" w:rsidRPr="00F76DE1" w:rsidRDefault="00F96929">
      <w:pPr>
        <w:pStyle w:val="CommentText"/>
      </w:pPr>
    </w:p>
  </w:comment>
  <w:comment w:id="5735" w:author="" w:date="2018-06-25T14:27:00Z" w:initials="E">
    <w:p w14:paraId="6A1BCF64"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47F028F0" w14:textId="77777777" w:rsidR="00F96929" w:rsidRDefault="00F96929" w:rsidP="00F46EF7">
      <w:pPr>
        <w:pStyle w:val="CommentText"/>
      </w:pPr>
      <w:r>
        <w:rPr>
          <w:b/>
        </w:rPr>
        <w:t>[Description]</w:t>
      </w:r>
      <w:r>
        <w:t>: missing procedural text related to quantity configuration.</w:t>
      </w:r>
    </w:p>
    <w:p w14:paraId="635F5175" w14:textId="77777777" w:rsidR="00F96929" w:rsidRDefault="00F96929" w:rsidP="00F46EF7">
      <w:pPr>
        <w:pStyle w:val="CommentText"/>
      </w:pPr>
      <w:r>
        <w:rPr>
          <w:b/>
        </w:rPr>
        <w:t>[Proposed Change]</w:t>
      </w:r>
      <w:r>
        <w:t>: Add procedure:</w:t>
      </w:r>
    </w:p>
    <w:p w14:paraId="5AC4E047" w14:textId="77777777" w:rsidR="00F96929" w:rsidRDefault="00F96929" w:rsidP="00F46EF7">
      <w:pPr>
        <w:pStyle w:val="B1"/>
      </w:pPr>
      <w:r>
        <w:t>1&gt;</w:t>
      </w:r>
      <w:r>
        <w:tab/>
        <w:t xml:space="preserve">if the received </w:t>
      </w:r>
      <w:r>
        <w:rPr>
          <w:i/>
        </w:rPr>
        <w:t>measConfig</w:t>
      </w:r>
      <w:r>
        <w:t xml:space="preserve"> includes the </w:t>
      </w:r>
      <w:r>
        <w:rPr>
          <w:i/>
        </w:rPr>
        <w:t>quantityConfig</w:t>
      </w:r>
      <w:r>
        <w:t>:</w:t>
      </w:r>
    </w:p>
    <w:p w14:paraId="4DDCD76A" w14:textId="77777777" w:rsidR="00F96929" w:rsidRDefault="00F96929" w:rsidP="00F46EF7">
      <w:pPr>
        <w:pStyle w:val="B2"/>
      </w:pPr>
      <w:r>
        <w:t>2&gt;</w:t>
      </w:r>
      <w:r>
        <w:tab/>
        <w:t>perform the quantity configuration procedure as specified in 5.5.2.8;</w:t>
      </w:r>
    </w:p>
    <w:p w14:paraId="2C40CC42" w14:textId="77777777" w:rsidR="00F96929" w:rsidRDefault="00F96929" w:rsidP="00F46EF7">
      <w:pPr>
        <w:pStyle w:val="CommentText"/>
      </w:pPr>
      <w:r>
        <w:rPr>
          <w:b/>
        </w:rPr>
        <w:t>[Comments]</w:t>
      </w:r>
      <w:r>
        <w:t xml:space="preserve">: </w:t>
      </w:r>
    </w:p>
    <w:p w14:paraId="4CE8D625" w14:textId="77777777" w:rsidR="00F96929" w:rsidRDefault="00F96929" w:rsidP="00F46EF7">
      <w:pPr>
        <w:pStyle w:val="CommentText"/>
      </w:pPr>
    </w:p>
  </w:comment>
  <w:comment w:id="5736" w:author="MediaTek (Felix)" w:date="2018-06-22T14:49:00Z" w:initials="MTK">
    <w:p w14:paraId="1B6C1EF0" w14:textId="77777777" w:rsidR="00F96929" w:rsidRDefault="00F96929" w:rsidP="00F46EF7">
      <w:pPr>
        <w:pStyle w:val="CommentText"/>
      </w:pPr>
      <w:r>
        <w:rPr>
          <w:rStyle w:val="CommentReference"/>
        </w:rPr>
        <w:annotationRef/>
      </w:r>
      <w:r>
        <w:rPr>
          <w:b/>
          <w:highlight w:val="green"/>
        </w:rPr>
        <w:t>[RIL]</w:t>
      </w:r>
      <w:r>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1DEB9A55" w14:textId="77777777" w:rsidR="00F96929" w:rsidRDefault="00F96929" w:rsidP="00F46EF7">
      <w:pPr>
        <w:pStyle w:val="CommentText"/>
      </w:pPr>
      <w:r>
        <w:rPr>
          <w:b/>
        </w:rPr>
        <w:t>[Description]</w:t>
      </w:r>
      <w:r>
        <w:t>: The description about quantity configuration is missing</w:t>
      </w:r>
    </w:p>
    <w:p w14:paraId="728C6ABE" w14:textId="77777777" w:rsidR="00F96929" w:rsidRDefault="00F96929" w:rsidP="00F46EF7">
      <w:pPr>
        <w:pStyle w:val="CommentText"/>
      </w:pPr>
      <w:r>
        <w:rPr>
          <w:b/>
        </w:rPr>
        <w:t>[Proposed Change]</w:t>
      </w:r>
      <w:r>
        <w:t xml:space="preserve">: </w:t>
      </w:r>
    </w:p>
    <w:p w14:paraId="0FE80040" w14:textId="77777777" w:rsidR="00F96929" w:rsidRDefault="00F96929" w:rsidP="00F46EF7">
      <w:pPr>
        <w:rPr>
          <w:rFonts w:eastAsia="MS Mincho"/>
        </w:rPr>
      </w:pPr>
      <w:r>
        <w:rPr>
          <w:rFonts w:eastAsia="MS Mincho"/>
        </w:rPr>
        <w:t>We suggest to add</w:t>
      </w:r>
    </w:p>
    <w:p w14:paraId="525E493A" w14:textId="77777777" w:rsidR="00F96929" w:rsidRDefault="00F96929" w:rsidP="00F46EF7">
      <w:pPr>
        <w:pStyle w:val="B1"/>
      </w:pPr>
      <w:r>
        <w:t>1&gt;</w:t>
      </w:r>
      <w:r>
        <w:tab/>
        <w:t xml:space="preserve">if the received </w:t>
      </w:r>
      <w:r>
        <w:rPr>
          <w:i/>
        </w:rPr>
        <w:t>measConfig</w:t>
      </w:r>
      <w:r>
        <w:t xml:space="preserve"> includes the </w:t>
      </w:r>
      <w:r>
        <w:rPr>
          <w:i/>
        </w:rPr>
        <w:t>quantityConfig</w:t>
      </w:r>
      <w:r>
        <w:t>:</w:t>
      </w:r>
    </w:p>
    <w:p w14:paraId="062C15D5" w14:textId="77777777" w:rsidR="00F96929" w:rsidRDefault="00F96929" w:rsidP="00F46EF7">
      <w:pPr>
        <w:pStyle w:val="B2"/>
      </w:pPr>
      <w:r>
        <w:t>2&gt;</w:t>
      </w:r>
      <w:r>
        <w:tab/>
        <w:t>perform the quantity configuration procedure as specified in 5.5.2.8;</w:t>
      </w:r>
      <w:r>
        <w:rPr>
          <w:rStyle w:val="CommentReference"/>
          <w:rFonts w:ascii="Arial" w:hAnsi="Arial"/>
        </w:rPr>
        <w:annotationRef/>
      </w:r>
    </w:p>
    <w:p w14:paraId="644E4519" w14:textId="77777777" w:rsidR="00F96929" w:rsidRDefault="00F96929" w:rsidP="00F46EF7">
      <w:pPr>
        <w:pStyle w:val="CommentText"/>
      </w:pPr>
      <w:r>
        <w:rPr>
          <w:b/>
        </w:rPr>
        <w:t>[Comments]</w:t>
      </w:r>
      <w:r>
        <w:t xml:space="preserve">: </w:t>
      </w:r>
    </w:p>
    <w:p w14:paraId="29BDBD2E" w14:textId="77777777" w:rsidR="00F96929" w:rsidRDefault="00F96929" w:rsidP="00F46EF7">
      <w:pPr>
        <w:pStyle w:val="CommentText"/>
      </w:pPr>
    </w:p>
  </w:comment>
  <w:comment w:id="5737" w:author="_" w:date="2018-08-16T16:01:00Z" w:initials="I">
    <w:p w14:paraId="6F0F532B" w14:textId="77777777" w:rsidR="00F96929" w:rsidRDefault="00F96929" w:rsidP="00F46EF7">
      <w:pPr>
        <w:pStyle w:val="CommentText"/>
      </w:pPr>
      <w:r>
        <w:rPr>
          <w:rStyle w:val="CommentReference"/>
        </w:rPr>
        <w:annotationRef/>
      </w:r>
    </w:p>
  </w:comment>
  <w:comment w:id="5744" w:author="Intel" w:date="2018-08-09T00:46:00Z" w:initials="I">
    <w:p w14:paraId="39F68112" w14:textId="77777777" w:rsidR="00F96929" w:rsidRDefault="00F96929" w:rsidP="00F46EF7">
      <w:pPr>
        <w:pStyle w:val="CommentText"/>
      </w:pPr>
      <w:r>
        <w:rPr>
          <w:rStyle w:val="CommentReference"/>
        </w:rPr>
        <w:annotationRef/>
      </w:r>
      <w:r>
        <w:rPr>
          <w:b/>
        </w:rPr>
        <w:t>[RIL]</w:t>
      </w:r>
      <w:r>
        <w:t xml:space="preserve">: </w:t>
      </w:r>
      <w:r w:rsidRPr="00894918">
        <w:rPr>
          <w:highlight w:val="green"/>
        </w:rPr>
        <w:t xml:space="preserve">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Discussed </w:t>
      </w:r>
      <w:r>
        <w:rPr>
          <w:b/>
        </w:rPr>
        <w:t>[TDoc]</w:t>
      </w:r>
      <w:r>
        <w:t xml:space="preserve">: </w:t>
      </w:r>
      <w:hyperlink r:id="rId306" w:history="1">
        <w:r>
          <w:rPr>
            <w:rStyle w:val="Hyperlink"/>
          </w:rPr>
          <w:t>R2-1811662</w:t>
        </w:r>
      </w:hyperlink>
      <w:r>
        <w:rPr>
          <w:b/>
          <w:color w:val="FF0000"/>
        </w:rPr>
        <w:t xml:space="preserve"> [Proposed Conclusion]</w:t>
      </w:r>
      <w:r>
        <w:rPr>
          <w:color w:val="FF0000"/>
        </w:rPr>
        <w:t>: Discuss whether to add any such functionality but bear previous agreements (not to support measurement swapping and to rely on NW configuration instead) in mind.</w:t>
      </w:r>
    </w:p>
    <w:p w14:paraId="40C27178" w14:textId="77777777" w:rsidR="00F96929" w:rsidRDefault="00F96929" w:rsidP="00F46EF7">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E87F1F0" w14:textId="77777777" w:rsidR="00F96929" w:rsidRDefault="00F96929" w:rsidP="00F46EF7">
      <w:pPr>
        <w:pStyle w:val="CommentText"/>
      </w:pPr>
      <w:r>
        <w:rPr>
          <w:b/>
        </w:rPr>
        <w:t>[Proposed Change]</w:t>
      </w:r>
      <w:r>
        <w:t xml:space="preserve">: Add a new section and other changes as in Contribution </w:t>
      </w:r>
      <w:hyperlink r:id="rId307" w:history="1">
        <w:r>
          <w:rPr>
            <w:rStyle w:val="Hyperlink"/>
          </w:rPr>
          <w:t>R2-1811662</w:t>
        </w:r>
      </w:hyperlink>
    </w:p>
    <w:p w14:paraId="4059933A" w14:textId="77777777" w:rsidR="00F96929" w:rsidRDefault="00F96929" w:rsidP="00F46EF7">
      <w:pPr>
        <w:pStyle w:val="CommentText"/>
      </w:pPr>
      <w:r>
        <w:rPr>
          <w:b/>
        </w:rPr>
        <w:t>[Comments]</w:t>
      </w:r>
      <w:r>
        <w:t>: Rapporteur before #103: there was a RAN2 agreement not to introduce autonomous measIDs removal for NR</w:t>
      </w:r>
    </w:p>
    <w:p w14:paraId="4771E878" w14:textId="77777777" w:rsidR="00F96929" w:rsidRDefault="00F96929" w:rsidP="00F46EF7">
      <w:pPr>
        <w:pStyle w:val="CommentText"/>
      </w:pPr>
      <w:r>
        <w:t>Rapproteur after RAN2#103: Agreed in meeting not to change the text here.</w:t>
      </w:r>
    </w:p>
    <w:p w14:paraId="77F0199C" w14:textId="77777777" w:rsidR="00F96929" w:rsidRDefault="00F96929" w:rsidP="00F46EF7">
      <w:pPr>
        <w:pStyle w:val="CommentText"/>
      </w:pPr>
    </w:p>
  </w:comment>
  <w:comment w:id="5774" w:author="" w:date="2018-06-27T10:38:00Z" w:initials="E">
    <w:p w14:paraId="51136397" w14:textId="77777777" w:rsidR="00F96929" w:rsidRDefault="00F96929" w:rsidP="00F46EF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E197</w:t>
      </w:r>
      <w:r>
        <w:t xml:space="preserve"> </w:t>
      </w:r>
      <w:r>
        <w:rPr>
          <w:b/>
        </w:rPr>
        <w:t>[Delegate]</w:t>
      </w:r>
      <w:r>
        <w:t xml:space="preserve">: Ericsson (Icaro)  </w:t>
      </w:r>
      <w:r>
        <w:rPr>
          <w:b/>
        </w:rPr>
        <w:t>[WI]</w:t>
      </w:r>
      <w:r>
        <w:t xml:space="preserve">: SA </w:t>
      </w:r>
      <w:r>
        <w:rPr>
          <w:b/>
        </w:rPr>
        <w:t>[Class]</w:t>
      </w:r>
      <w:r>
        <w:t xml:space="preserve">: 2 </w:t>
      </w:r>
      <w:r>
        <w:rPr>
          <w:b/>
        </w:rPr>
        <w:t>[TDoc]</w:t>
      </w:r>
      <w:r>
        <w:t xml:space="preserve">: </w:t>
      </w:r>
      <w:hyperlink r:id="rId308" w:history="1">
        <w:r>
          <w:rPr>
            <w:rStyle w:val="Hyperlink"/>
          </w:rPr>
          <w:t>R2-1809678</w:t>
        </w:r>
      </w:hyperlink>
      <w:r>
        <w:t xml:space="preserve"> (include other CGI report related corrections) </w:t>
      </w:r>
      <w:r>
        <w:rPr>
          <w:b/>
          <w:color w:val="FF0000"/>
        </w:rPr>
        <w:t>[Status]</w:t>
      </w:r>
      <w:r>
        <w:rPr>
          <w:color w:val="FF0000"/>
        </w:rPr>
        <w:t xml:space="preserve">: ANR-ToDisc </w:t>
      </w:r>
      <w:r>
        <w:rPr>
          <w:b/>
          <w:color w:val="FF0000"/>
        </w:rPr>
        <w:t>[Proposed Conclusion]</w:t>
      </w:r>
      <w:r>
        <w:rPr>
          <w:color w:val="FF0000"/>
        </w:rPr>
        <w:t xml:space="preserve">: Not covered by the agreed CR on ANR </w:t>
      </w:r>
      <w:r w:rsidRPr="00D45FF3">
        <w:rPr>
          <w:color w:val="FF0000"/>
        </w:rPr>
        <w:t>R2-1813478.</w:t>
      </w:r>
      <w:r>
        <w:rPr>
          <w:color w:val="FF0000"/>
        </w:rPr>
        <w:t xml:space="preserve"> Hence, to be discussed.</w:t>
      </w:r>
    </w:p>
    <w:p w14:paraId="6FE083AD" w14:textId="77777777" w:rsidR="00F96929" w:rsidRDefault="00F96929" w:rsidP="00F46EF7">
      <w:pPr>
        <w:pStyle w:val="CommentText"/>
      </w:pPr>
      <w:r>
        <w:rPr>
          <w:b/>
        </w:rPr>
        <w:t>[Description]</w:t>
      </w:r>
      <w:r>
        <w:t>: In case report CGI is configured, T321 might be running when associated measObject is removed.</w:t>
      </w:r>
    </w:p>
    <w:p w14:paraId="13286C4D" w14:textId="77777777" w:rsidR="00F96929" w:rsidRDefault="00F96929" w:rsidP="00F46EF7">
      <w:pPr>
        <w:pStyle w:val="B3"/>
        <w:ind w:left="284"/>
      </w:pPr>
      <w:r>
        <w:rPr>
          <w:b/>
        </w:rPr>
        <w:t>[Proposed Change]</w:t>
      </w:r>
      <w:r>
        <w:t xml:space="preserve">: </w:t>
      </w:r>
    </w:p>
    <w:p w14:paraId="10CF818B" w14:textId="77777777" w:rsidR="00F96929" w:rsidRDefault="00F96929" w:rsidP="00F46EF7">
      <w:pPr>
        <w:pStyle w:val="B3"/>
        <w:ind w:left="284"/>
      </w:pPr>
      <w:r>
        <w:t>3&gt;</w:t>
      </w:r>
      <w:r>
        <w:tab/>
        <w:t xml:space="preserve">stop the periodical reporting timer </w:t>
      </w:r>
      <w:r>
        <w:rPr>
          <w:color w:val="FF0000"/>
          <w:u w:val="single"/>
        </w:rPr>
        <w:t>or timer T321, whichever is running,</w:t>
      </w:r>
      <w:r>
        <w:t xml:space="preserve"> and reset the associated information (e.g. </w:t>
      </w:r>
      <w:r>
        <w:rPr>
          <w:i/>
        </w:rPr>
        <w:t>timeToTrigger</w:t>
      </w:r>
      <w:r>
        <w:t xml:space="preserve">) for this </w:t>
      </w:r>
      <w:r>
        <w:rPr>
          <w:i/>
        </w:rPr>
        <w:t>measId</w:t>
      </w:r>
      <w:r>
        <w:t>.</w:t>
      </w:r>
    </w:p>
    <w:p w14:paraId="03A9747C" w14:textId="77777777" w:rsidR="00F96929" w:rsidRDefault="00F96929" w:rsidP="00F46EF7">
      <w:pPr>
        <w:pStyle w:val="CommentText"/>
      </w:pPr>
      <w:r>
        <w:rPr>
          <w:b/>
        </w:rPr>
        <w:t>[Comments]</w:t>
      </w:r>
      <w:r>
        <w:t xml:space="preserve">: </w:t>
      </w:r>
    </w:p>
    <w:p w14:paraId="16E67B5C" w14:textId="77777777" w:rsidR="00F96929" w:rsidRDefault="00F96929" w:rsidP="00F46EF7">
      <w:pPr>
        <w:pStyle w:val="CommentText"/>
      </w:pPr>
      <w:r>
        <w:t>Rapporteur after RAN2#103: Not discussed in RAN2#103 and not included in the ANR CR. Still to be discussed.</w:t>
      </w:r>
    </w:p>
    <w:p w14:paraId="231748BF" w14:textId="77777777" w:rsidR="00F96929" w:rsidRDefault="00F96929" w:rsidP="00F46EF7">
      <w:pPr>
        <w:pStyle w:val="CommentText"/>
      </w:pPr>
    </w:p>
    <w:p w14:paraId="4F4E966F" w14:textId="77777777" w:rsidR="00F96929" w:rsidRDefault="00F96929" w:rsidP="00F46EF7">
      <w:pPr>
        <w:pStyle w:val="CommentText"/>
      </w:pPr>
    </w:p>
  </w:comment>
  <w:comment w:id="5790" w:author="" w:date="2018-06-27T01:33:00Z" w:initials="H">
    <w:p w14:paraId="14EE125E"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0C436529" w14:textId="77777777" w:rsidR="00F96929" w:rsidRDefault="00F96929" w:rsidP="00F46EF7">
      <w:pPr>
        <w:pStyle w:val="CommentText"/>
      </w:pPr>
      <w:r>
        <w:rPr>
          <w:b/>
        </w:rPr>
        <w:t>[Description]</w:t>
      </w:r>
      <w:r>
        <w:t>: It is not clear to us why these fieds can't be reconfigured.</w:t>
      </w:r>
    </w:p>
    <w:p w14:paraId="108C948A" w14:textId="77777777" w:rsidR="00F96929" w:rsidRDefault="00F96929" w:rsidP="00F46EF7">
      <w:pPr>
        <w:pStyle w:val="CommentText"/>
      </w:pPr>
      <w:r>
        <w:rPr>
          <w:b/>
        </w:rPr>
        <w:t>[Proposed Change]</w:t>
      </w:r>
      <w:r>
        <w:t xml:space="preserve">: </w:t>
      </w:r>
    </w:p>
    <w:p w14:paraId="7C2B1FE9" w14:textId="77777777" w:rsidR="00F96929" w:rsidRDefault="00F96929" w:rsidP="00F46EF7">
      <w:pPr>
        <w:pStyle w:val="CommentText"/>
      </w:pPr>
      <w:r>
        <w:rPr>
          <w:b/>
        </w:rPr>
        <w:t>[Comments]</w:t>
      </w:r>
      <w:r>
        <w:t xml:space="preserve">: </w:t>
      </w:r>
    </w:p>
    <w:p w14:paraId="1D742D2D" w14:textId="77777777" w:rsidR="00F96929" w:rsidRDefault="00F96929" w:rsidP="00F46EF7">
      <w:pPr>
        <w:pStyle w:val="CommentText"/>
      </w:pPr>
    </w:p>
  </w:comment>
  <w:comment w:id="5809" w:author="" w:date="2018-06-27T10:43:00Z" w:initials="E">
    <w:p w14:paraId="0CF5D0D2" w14:textId="77777777" w:rsidR="00F96929" w:rsidRDefault="00F96929" w:rsidP="00F46EF7">
      <w:pPr>
        <w:pStyle w:val="CommentText"/>
        <w:rPr>
          <w:color w:val="FF0000"/>
        </w:rPr>
      </w:pPr>
      <w:r>
        <w:rPr>
          <w:rStyle w:val="CommentReference"/>
        </w:rPr>
        <w:annotationRef/>
      </w:r>
      <w:r>
        <w:rPr>
          <w:b/>
          <w:highlight w:val="red"/>
        </w:rPr>
        <w:t>[RIL]</w:t>
      </w:r>
      <w:r>
        <w:rPr>
          <w:highlight w:val="red"/>
        </w:rPr>
        <w:t xml:space="preserve">: E198 </w:t>
      </w:r>
      <w:r>
        <w:rPr>
          <w:b/>
        </w:rPr>
        <w:t>[Delegate]</w:t>
      </w:r>
      <w:r>
        <w:t xml:space="preserve">: Icaro  </w:t>
      </w:r>
      <w:r>
        <w:rPr>
          <w:b/>
        </w:rPr>
        <w:t>[WI]</w:t>
      </w:r>
      <w:r>
        <w:t xml:space="preserve">: </w:t>
      </w:r>
      <w:r>
        <w:rPr>
          <w:noProof/>
        </w:rPr>
        <w:t>EN</w:t>
      </w:r>
      <w:r>
        <w:rPr>
          <w:b/>
        </w:rPr>
        <w:t xml:space="preserve"> [Class]</w:t>
      </w:r>
      <w:r>
        <w:t xml:space="preserve">: 2 </w:t>
      </w:r>
      <w:r>
        <w:rPr>
          <w:b/>
        </w:rPr>
        <w:t>[Status]</w:t>
      </w:r>
      <w:r>
        <w:t xml:space="preserve">: </w:t>
      </w:r>
      <w:r>
        <w:rPr>
          <w:color w:val="FF0000"/>
        </w:rPr>
        <w:t xml:space="preserve">ToDisc </w:t>
      </w:r>
      <w:r>
        <w:rPr>
          <w:b/>
        </w:rPr>
        <w:t>[TDoc]</w:t>
      </w:r>
      <w:r>
        <w:t xml:space="preserve">: </w:t>
      </w:r>
      <w:hyperlink r:id="rId309" w:history="1">
        <w:r>
          <w:rPr>
            <w:rStyle w:val="Hyperlink"/>
          </w:rPr>
          <w:t>R2-1809778</w:t>
        </w:r>
      </w:hyperlink>
      <w:r>
        <w:t xml:space="preserve">  </w:t>
      </w:r>
      <w:r>
        <w:rPr>
          <w:b/>
        </w:rPr>
        <w:t>[</w:t>
      </w:r>
      <w:r>
        <w:rPr>
          <w:b/>
          <w:color w:val="FF0000"/>
        </w:rPr>
        <w:t>Proposed Conclusion]</w:t>
      </w:r>
      <w:r>
        <w:rPr>
          <w:color w:val="FF0000"/>
        </w:rPr>
        <w:t xml:space="preserve">: Discuss based on Tdoc. Not covered by the agreed CR on ANR </w:t>
      </w:r>
      <w:r w:rsidRPr="00D45FF3">
        <w:rPr>
          <w:color w:val="FF0000"/>
        </w:rPr>
        <w:t>R2-1813478.</w:t>
      </w:r>
      <w:r>
        <w:rPr>
          <w:color w:val="FF0000"/>
        </w:rPr>
        <w:t xml:space="preserve"> Hence, to be discussed.</w:t>
      </w:r>
    </w:p>
    <w:p w14:paraId="4D58C7FA" w14:textId="77777777" w:rsidR="00F96929" w:rsidRDefault="00F96929" w:rsidP="00F46EF7">
      <w:pPr>
        <w:pStyle w:val="CommentText"/>
      </w:pPr>
      <w:r>
        <w:rPr>
          <w:b/>
        </w:rPr>
        <w:t>[Description]</w:t>
      </w:r>
      <w:r>
        <w:t xml:space="preserve">: Addition of text related to timer-T321 </w:t>
      </w:r>
    </w:p>
    <w:p w14:paraId="61FCAACB" w14:textId="77777777" w:rsidR="00F96929" w:rsidRDefault="00F96929" w:rsidP="00F46EF7">
      <w:pPr>
        <w:pStyle w:val="CommentText"/>
      </w:pPr>
      <w:r>
        <w:rPr>
          <w:b/>
        </w:rPr>
        <w:t>[Proposed Change]</w:t>
      </w:r>
      <w:r>
        <w:t xml:space="preserve">: </w:t>
      </w:r>
    </w:p>
    <w:p w14:paraId="353119F2" w14:textId="77777777" w:rsidR="00F96929" w:rsidRDefault="00F96929" w:rsidP="00F46EF7">
      <w:pPr>
        <w:pStyle w:val="B4"/>
      </w:pPr>
      <w:r>
        <w:t>4&gt;</w:t>
      </w:r>
      <w:r>
        <w:tab/>
        <w:t xml:space="preserve">stop the periodical reporting timer </w:t>
      </w:r>
      <w:r>
        <w:rPr>
          <w:u w:val="single"/>
        </w:rPr>
        <w:t>or timer T321, whichever one is running</w:t>
      </w:r>
      <w:r>
        <w:t xml:space="preserve">,  and reset the associated information (e.g. </w:t>
      </w:r>
      <w:r>
        <w:rPr>
          <w:i/>
        </w:rPr>
        <w:t>timeToTrigger</w:t>
      </w:r>
      <w:r>
        <w:t xml:space="preserve">) for this </w:t>
      </w:r>
      <w:r>
        <w:rPr>
          <w:i/>
        </w:rPr>
        <w:t>measId</w:t>
      </w:r>
      <w:r>
        <w:t>;</w:t>
      </w:r>
    </w:p>
    <w:p w14:paraId="37BD177B" w14:textId="77777777" w:rsidR="00F96929" w:rsidRDefault="00F96929" w:rsidP="00F46EF7">
      <w:pPr>
        <w:pStyle w:val="B4"/>
        <w:ind w:left="0" w:firstLine="0"/>
      </w:pPr>
      <w:r>
        <w:rPr>
          <w:b/>
        </w:rPr>
        <w:t>[Comments]</w:t>
      </w:r>
      <w:r>
        <w:t>: Rapporteur noted Tdoc above impacts also other sections.</w:t>
      </w:r>
    </w:p>
    <w:p w14:paraId="6C3A96DB" w14:textId="77777777" w:rsidR="00F96929" w:rsidRDefault="00F96929" w:rsidP="00F46EF7">
      <w:pPr>
        <w:pStyle w:val="B4"/>
        <w:ind w:left="0" w:firstLine="0"/>
      </w:pPr>
      <w:r>
        <w:t>Rapporteur after RAN2#103: Not discussed in RAN2#103 and not included in the ANR CR. Still to be discussed.</w:t>
      </w:r>
    </w:p>
    <w:p w14:paraId="1EBA5336" w14:textId="77777777" w:rsidR="00F96929" w:rsidRDefault="00F96929" w:rsidP="00F46EF7">
      <w:pPr>
        <w:pStyle w:val="CommentText"/>
      </w:pPr>
    </w:p>
  </w:comment>
  <w:comment w:id="5815" w:author="Ericsson" w:date="2018-06-21T00:09:00Z" w:initials="E">
    <w:p w14:paraId="6D16F7A3" w14:textId="77777777" w:rsidR="00F96929" w:rsidRDefault="00F96929" w:rsidP="00F46EF7">
      <w:pPr>
        <w:pStyle w:val="CommentText"/>
        <w:rPr>
          <w:highlight w:val="green"/>
        </w:rPr>
      </w:pPr>
      <w:r>
        <w:rPr>
          <w:rStyle w:val="CommentReference"/>
        </w:rPr>
        <w:annotationRef/>
      </w:r>
      <w:r>
        <w:rPr>
          <w:b/>
          <w:highlight w:val="green"/>
        </w:rPr>
        <w:t>[RIL]</w:t>
      </w:r>
      <w:r>
        <w:rPr>
          <w:highlight w:val="green"/>
        </w:rPr>
        <w:t xml:space="preserve">: E206 </w:t>
      </w:r>
      <w:r>
        <w:rPr>
          <w:b/>
          <w:highlight w:val="green"/>
        </w:rPr>
        <w:t>[Delegate]</w:t>
      </w:r>
      <w:r>
        <w:rPr>
          <w:highlight w:val="green"/>
        </w:rPr>
        <w:t xml:space="preserve">: Ericsson (Oumer) </w:t>
      </w:r>
      <w:r>
        <w:rPr>
          <w:b/>
          <w:highlight w:val="green"/>
        </w:rPr>
        <w:t>[WI]</w:t>
      </w:r>
      <w:r>
        <w:rPr>
          <w:highlight w:val="green"/>
        </w:rPr>
        <w:t xml:space="preserve">: </w:t>
      </w:r>
      <w:r>
        <w:rPr>
          <w:noProof/>
          <w:highlight w:val="green"/>
        </w:rPr>
        <w:t>SA</w:t>
      </w:r>
      <w:r>
        <w:rPr>
          <w:b/>
          <w:highlight w:val="green"/>
        </w:rPr>
        <w:t xml:space="preserve"> [Class]</w:t>
      </w:r>
      <w:r>
        <w:rPr>
          <w:highlight w:val="green"/>
        </w:rPr>
        <w:t xml:space="preserve">: 3 </w:t>
      </w:r>
      <w:r>
        <w:rPr>
          <w:b/>
          <w:color w:val="FF0000"/>
          <w:highlight w:val="green"/>
        </w:rPr>
        <w:t>[Status]</w:t>
      </w:r>
      <w:r>
        <w:rPr>
          <w:color w:val="FF0000"/>
          <w:highlight w:val="green"/>
        </w:rPr>
        <w:t xml:space="preserve">: ConcAgree </w:t>
      </w:r>
      <w:r>
        <w:rPr>
          <w:b/>
          <w:highlight w:val="green"/>
        </w:rPr>
        <w:t>[TDoc]</w:t>
      </w:r>
      <w:r>
        <w:rPr>
          <w:highlight w:val="green"/>
        </w:rPr>
        <w:t xml:space="preserve">: </w:t>
      </w:r>
      <w:hyperlink r:id="rId310" w:history="1">
        <w:r>
          <w:rPr>
            <w:rStyle w:val="Hyperlink"/>
            <w:highlight w:val="green"/>
          </w:rPr>
          <w:t>R2-1810414</w:t>
        </w:r>
      </w:hyperlink>
      <w:r>
        <w:rPr>
          <w:highlight w:val="green"/>
        </w:rPr>
        <w:t xml:space="preserve">, </w:t>
      </w:r>
      <w:hyperlink r:id="rId311" w:history="1">
        <w:r>
          <w:rPr>
            <w:rStyle w:val="Hyperlink"/>
            <w:highlight w:val="green"/>
          </w:rPr>
          <w:t>R2-1810415</w:t>
        </w:r>
      </w:hyperlink>
      <w:r>
        <w:rPr>
          <w:b/>
          <w:color w:val="FF0000"/>
          <w:highlight w:val="green"/>
        </w:rPr>
        <w:t xml:space="preserve"> </w:t>
      </w:r>
      <w:r>
        <w:rPr>
          <w:highlight w:val="green"/>
        </w:rPr>
        <w:t>[</w:t>
      </w:r>
      <w:r>
        <w:rPr>
          <w:b/>
          <w:color w:val="FF0000"/>
          <w:highlight w:val="green"/>
        </w:rPr>
        <w:t>Proposed Conclusion]</w:t>
      </w:r>
      <w:r>
        <w:rPr>
          <w:color w:val="FF0000"/>
          <w:highlight w:val="green"/>
        </w:rPr>
        <w:t xml:space="preserve">: </w:t>
      </w:r>
    </w:p>
    <w:p w14:paraId="25270AD3" w14:textId="77777777" w:rsidR="00F96929" w:rsidRDefault="00F96929" w:rsidP="00F46EF7">
      <w:pPr>
        <w:pStyle w:val="CommentText"/>
        <w:rPr>
          <w:highlight w:val="green"/>
        </w:rPr>
      </w:pPr>
      <w:r>
        <w:rPr>
          <w:b/>
          <w:highlight w:val="green"/>
        </w:rPr>
        <w:t>[Description]</w:t>
      </w:r>
      <w:r>
        <w:rPr>
          <w:highlight w:val="green"/>
        </w:rPr>
        <w:t>: The procedure for handling FR1 gaps and per UE gaps in NR SA are missing</w:t>
      </w:r>
    </w:p>
    <w:p w14:paraId="65D6F5A0" w14:textId="77777777" w:rsidR="00F96929" w:rsidRDefault="00F96929" w:rsidP="00F46EF7">
      <w:pPr>
        <w:pStyle w:val="CommentText"/>
        <w:rPr>
          <w:highlight w:val="green"/>
        </w:rPr>
      </w:pPr>
      <w:r>
        <w:rPr>
          <w:b/>
          <w:highlight w:val="green"/>
        </w:rPr>
        <w:t>[Proposed Change]</w:t>
      </w:r>
      <w:r>
        <w:rPr>
          <w:highlight w:val="green"/>
        </w:rPr>
        <w:t xml:space="preserve">: </w:t>
      </w:r>
    </w:p>
    <w:p w14:paraId="0299E514" w14:textId="77777777" w:rsidR="00F96929" w:rsidRDefault="00F96929" w:rsidP="00F46EF7">
      <w:pPr>
        <w:rPr>
          <w:rFonts w:eastAsia="MS Mincho"/>
          <w:b/>
          <w:highlight w:val="green"/>
        </w:rPr>
      </w:pPr>
      <w:r>
        <w:rPr>
          <w:highlight w:val="green"/>
        </w:rPr>
        <w:t>Described in a disc paper + draft CR (</w:t>
      </w:r>
      <w:hyperlink r:id="rId312" w:history="1">
        <w:r>
          <w:rPr>
            <w:rStyle w:val="Hyperlink"/>
            <w:highlight w:val="green"/>
          </w:rPr>
          <w:t>R2-1810414</w:t>
        </w:r>
      </w:hyperlink>
      <w:r>
        <w:rPr>
          <w:highlight w:val="green"/>
        </w:rPr>
        <w:t xml:space="preserve">, </w:t>
      </w:r>
      <w:hyperlink r:id="rId313" w:history="1">
        <w:r>
          <w:rPr>
            <w:rStyle w:val="Hyperlink"/>
            <w:highlight w:val="green"/>
          </w:rPr>
          <w:t>R2-1810415</w:t>
        </w:r>
      </w:hyperlink>
      <w:r>
        <w:rPr>
          <w:highlight w:val="green"/>
        </w:rPr>
        <w:t>)</w:t>
      </w:r>
    </w:p>
    <w:p w14:paraId="64F5DD98" w14:textId="77777777" w:rsidR="00F96929" w:rsidRDefault="00F96929" w:rsidP="00F46EF7">
      <w:pPr>
        <w:pStyle w:val="CommentText"/>
        <w:rPr>
          <w:highlight w:val="green"/>
        </w:rPr>
      </w:pPr>
      <w:r>
        <w:rPr>
          <w:b/>
          <w:highlight w:val="green"/>
        </w:rPr>
        <w:t xml:space="preserve"> [Comments]</w:t>
      </w:r>
      <w:r>
        <w:rPr>
          <w:highlight w:val="green"/>
        </w:rPr>
        <w:t xml:space="preserve">: </w:t>
      </w:r>
    </w:p>
    <w:p w14:paraId="47430C4D" w14:textId="77777777" w:rsidR="00F96929" w:rsidRDefault="00F96929" w:rsidP="00F46EF7">
      <w:pPr>
        <w:pStyle w:val="CommentText"/>
      </w:pPr>
      <w:r>
        <w:rPr>
          <w:highlight w:val="green"/>
        </w:rPr>
        <w:t>[Rapp 2]:</w:t>
      </w:r>
      <w:r>
        <w:rPr>
          <w:rFonts w:ascii="Times New Roman" w:hAnsi="Times New Roman"/>
          <w:highlight w:val="green"/>
        </w:rPr>
        <w:t xml:space="preserve"> </w:t>
      </w:r>
      <w:hyperlink r:id="rId314" w:history="1">
        <w:r>
          <w:rPr>
            <w:rStyle w:val="Hyperlink"/>
            <w:rFonts w:ascii="Times New Roman" w:hAnsi="Times New Roman"/>
            <w:highlight w:val="green"/>
          </w:rPr>
          <w:t>R2-1810848</w:t>
        </w:r>
      </w:hyperlink>
      <w:r>
        <w:rPr>
          <w:rFonts w:ascii="Times New Roman" w:hAnsi="Times New Roman"/>
          <w:highlight w:val="green"/>
        </w:rPr>
        <w:t xml:space="preserve"> implemented</w:t>
      </w:r>
    </w:p>
    <w:p w14:paraId="723BCF05" w14:textId="77777777" w:rsidR="00F96929" w:rsidRDefault="00F96929" w:rsidP="00F46EF7">
      <w:pPr>
        <w:pStyle w:val="CommentText"/>
      </w:pPr>
    </w:p>
  </w:comment>
  <w:comment w:id="5816" w:author="Nokia (Tero)" w:date="2018-08-10T10:48:00Z" w:initials="E">
    <w:p w14:paraId="7B81E5FA"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N104</w:t>
      </w:r>
      <w:r>
        <w:t xml:space="preserve"> </w:t>
      </w:r>
      <w:r>
        <w:rPr>
          <w:b/>
          <w:bCs/>
        </w:rPr>
        <w:t>[Delegate]</w:t>
      </w:r>
      <w:r>
        <w:t xml:space="preserve">: Nokia (Jing He)  </w:t>
      </w:r>
      <w:r>
        <w:rPr>
          <w:b/>
          <w:bCs/>
        </w:rPr>
        <w:t>[WI]</w:t>
      </w:r>
      <w:r>
        <w:t xml:space="preserve">: S2 </w:t>
      </w:r>
      <w:r>
        <w:rPr>
          <w:b/>
          <w:bCs/>
        </w:rPr>
        <w:t>[Class]</w:t>
      </w:r>
      <w:r>
        <w:t xml:space="preserve">: 3 </w:t>
      </w:r>
      <w:r>
        <w:rPr>
          <w:b/>
          <w:bCs/>
          <w:color w:val="FF0000"/>
        </w:rPr>
        <w:t>[Status]</w:t>
      </w:r>
      <w:r>
        <w:rPr>
          <w:color w:val="FF0000"/>
        </w:rPr>
        <w:t xml:space="preserve">: PropAgree </w:t>
      </w:r>
      <w:r>
        <w:rPr>
          <w:b/>
          <w:bCs/>
        </w:rPr>
        <w:t>[TDoc]</w:t>
      </w:r>
      <w:r>
        <w:t xml:space="preserve">: None </w:t>
      </w:r>
      <w:r>
        <w:rPr>
          <w:b/>
          <w:bCs/>
          <w:color w:val="FF0000"/>
        </w:rPr>
        <w:t>[Proposed Conclusion]</w:t>
      </w:r>
      <w:r>
        <w:rPr>
          <w:color w:val="FF0000"/>
        </w:rPr>
        <w:t xml:space="preserve">: </w:t>
      </w:r>
    </w:p>
    <w:p w14:paraId="4160AF11" w14:textId="77777777" w:rsidR="00F96929" w:rsidRDefault="00F96929" w:rsidP="00F46EF7">
      <w:pPr>
        <w:pStyle w:val="CommentText"/>
      </w:pPr>
      <w:r>
        <w:rPr>
          <w:b/>
          <w:bCs/>
        </w:rPr>
        <w:t>[Description]</w:t>
      </w:r>
      <w:r>
        <w:t>: In RAN2-NR-AH1807 meeting, agreed CR (</w:t>
      </w:r>
      <w:hyperlink r:id="rId315" w:history="1">
        <w:r>
          <w:rPr>
            <w:rStyle w:val="Hyperlink"/>
          </w:rPr>
          <w:t>R2-1810848</w:t>
        </w:r>
      </w:hyperlink>
      <w:r>
        <w:t>) remained one FFS about whether to add the note for gapFR2 configuration in future after checking current status of RAN4. RAN4 has agreed CR (R4-1809316) for TS38.133 in July meeting, which  indicates “…the reference time for per-FR gap in FR2 is based on an FR2 serving cell”. So we propose to add NOTE1 “the SFN and subframe of a serving cell on FR2 frequency is used in the gap calculation”.</w:t>
      </w:r>
    </w:p>
    <w:p w14:paraId="3528F3C5" w14:textId="77777777" w:rsidR="00F96929" w:rsidRDefault="00F96929" w:rsidP="00F46EF7">
      <w:pPr>
        <w:pStyle w:val="CommentText"/>
      </w:pPr>
      <w:r>
        <w:rPr>
          <w:b/>
          <w:bCs/>
        </w:rPr>
        <w:t>[Proposed Change]</w:t>
      </w:r>
      <w:r>
        <w:t>: Add “NOTE 1: For gapFR2 configuration, the SFN and subframe of a serving cell on FR2 frequency is used in the gap calculation”. Remove “(SFN and subframe of SCG cells on FR2)”.</w:t>
      </w:r>
    </w:p>
    <w:p w14:paraId="7F1CA92D" w14:textId="77777777" w:rsidR="00F96929" w:rsidRDefault="00F96929" w:rsidP="00F46EF7">
      <w:pPr>
        <w:pStyle w:val="CommentText"/>
      </w:pPr>
      <w:r>
        <w:rPr>
          <w:b/>
          <w:bCs/>
        </w:rPr>
        <w:t>[Comments]</w:t>
      </w:r>
      <w:r>
        <w:t xml:space="preserve">: </w:t>
      </w:r>
    </w:p>
    <w:p w14:paraId="099310AC" w14:textId="77777777" w:rsidR="00F96929" w:rsidRDefault="00F96929" w:rsidP="00F46EF7">
      <w:pPr>
        <w:pStyle w:val="CommentText"/>
      </w:pPr>
    </w:p>
  </w:comment>
  <w:comment w:id="5853" w:author="MediaTek (Felix)" w:date="2018-06-22T15:16:00Z" w:initials="MTK">
    <w:p w14:paraId="69F34A8F" w14:textId="77777777" w:rsidR="00F96929" w:rsidRDefault="00F96929" w:rsidP="00F46EF7">
      <w:pPr>
        <w:pStyle w:val="CommentText"/>
        <w:rPr>
          <w:highlight w:val="lightGray"/>
        </w:rPr>
      </w:pPr>
      <w:r>
        <w:rPr>
          <w:rStyle w:val="CommentReference"/>
        </w:rPr>
        <w:annotationRef/>
      </w:r>
      <w:r>
        <w:rPr>
          <w:b/>
          <w:highlight w:val="lightGray"/>
        </w:rPr>
        <w:t>[RIL]</w:t>
      </w:r>
      <w:r>
        <w:rPr>
          <w:highlight w:val="lightGray"/>
        </w:rPr>
        <w:t xml:space="preserve">: M019 </w:t>
      </w:r>
      <w:r>
        <w:rPr>
          <w:b/>
          <w:highlight w:val="lightGray"/>
        </w:rPr>
        <w:t>[Delegate]</w:t>
      </w:r>
      <w:r>
        <w:rPr>
          <w:highlight w:val="lightGray"/>
        </w:rPr>
        <w:t xml:space="preserve">: MediaTek (Felix) </w:t>
      </w:r>
      <w:r>
        <w:rPr>
          <w:b/>
          <w:highlight w:val="lightGray"/>
        </w:rPr>
        <w:t>[WI]</w:t>
      </w:r>
      <w:r>
        <w:rPr>
          <w:highlight w:val="lightGray"/>
        </w:rPr>
        <w:t>: EN</w:t>
      </w:r>
      <w:r>
        <w:rPr>
          <w:b/>
          <w:highlight w:val="lightGray"/>
        </w:rPr>
        <w:t xml:space="preserve"> [Class]</w:t>
      </w:r>
      <w:r>
        <w:rPr>
          <w:highlight w:val="lightGray"/>
        </w:rPr>
        <w:t xml:space="preserve">: 1 </w:t>
      </w:r>
      <w:r>
        <w:rPr>
          <w:b/>
          <w:color w:val="FF0000"/>
          <w:highlight w:val="lightGray"/>
        </w:rPr>
        <w:t>[Status]</w:t>
      </w:r>
      <w:r>
        <w:rPr>
          <w:color w:val="FF0000"/>
          <w:highlight w:val="lightGray"/>
        </w:rPr>
        <w:t xml:space="preserve">: ConcReject </w:t>
      </w:r>
      <w:r>
        <w:rPr>
          <w:b/>
          <w:highlight w:val="lightGray"/>
        </w:rPr>
        <w:t>[TDoc]</w:t>
      </w:r>
      <w:r>
        <w:rPr>
          <w:highlight w:val="lightGray"/>
        </w:rPr>
        <w:t xml:space="preserve">: None </w:t>
      </w:r>
      <w:r>
        <w:rPr>
          <w:b/>
          <w:color w:val="FF0000"/>
          <w:highlight w:val="lightGray"/>
        </w:rPr>
        <w:t>[Proposed Conclusion]</w:t>
      </w:r>
      <w:r>
        <w:rPr>
          <w:color w:val="FF0000"/>
          <w:highlight w:val="lightGray"/>
        </w:rPr>
        <w:t>: See no need to deviate from LTE, but Mediatek can discuss with Rapporteur.</w:t>
      </w:r>
    </w:p>
    <w:p w14:paraId="35803301" w14:textId="77777777" w:rsidR="00F96929" w:rsidRDefault="00F96929" w:rsidP="00F46EF7">
      <w:pPr>
        <w:pStyle w:val="CommentText"/>
        <w:rPr>
          <w:highlight w:val="lightGray"/>
        </w:rPr>
      </w:pPr>
      <w:r>
        <w:rPr>
          <w:b/>
          <w:highlight w:val="lightGray"/>
        </w:rPr>
        <w:t>[Description]</w:t>
      </w:r>
      <w:r>
        <w:rPr>
          <w:highlight w:val="lightGray"/>
        </w:rPr>
        <w:t xml:space="preserve">: In LTE, ASN.1 does not define MGRP so we refer 36.133 for MGRP value. In NR, we have IE mgrp clearly define the exactly value. We could use </w:t>
      </w:r>
      <w:r>
        <w:rPr>
          <w:i/>
          <w:highlight w:val="lightGray"/>
        </w:rPr>
        <w:t>mgrp</w:t>
      </w:r>
      <w:r>
        <w:rPr>
          <w:highlight w:val="lightGray"/>
        </w:rPr>
        <w:t xml:space="preserve"> directly.</w:t>
      </w:r>
    </w:p>
    <w:p w14:paraId="12318C27" w14:textId="77777777" w:rsidR="00F96929" w:rsidRDefault="00F96929" w:rsidP="00F46EF7">
      <w:pPr>
        <w:pStyle w:val="CommentText"/>
        <w:rPr>
          <w:highlight w:val="lightGray"/>
        </w:rPr>
      </w:pPr>
      <w:r>
        <w:rPr>
          <w:b/>
          <w:highlight w:val="lightGray"/>
        </w:rPr>
        <w:t>[Proposed Change]</w:t>
      </w:r>
      <w:r>
        <w:rPr>
          <w:highlight w:val="lightGray"/>
        </w:rPr>
        <w:t xml:space="preserve">: </w:t>
      </w:r>
    </w:p>
    <w:p w14:paraId="11DA5F08" w14:textId="77777777" w:rsidR="00F96929" w:rsidRDefault="00F96929" w:rsidP="00F46EF7">
      <w:pPr>
        <w:rPr>
          <w:rFonts w:eastAsia="MS Mincho"/>
          <w:highlight w:val="lightGray"/>
        </w:rPr>
      </w:pPr>
      <w:r>
        <w:rPr>
          <w:rFonts w:eastAsia="MS Mincho"/>
          <w:highlight w:val="lightGray"/>
        </w:rPr>
        <w:t>change to</w:t>
      </w:r>
    </w:p>
    <w:p w14:paraId="017C657D" w14:textId="77777777" w:rsidR="00F96929" w:rsidRDefault="00F96929" w:rsidP="00F46EF7">
      <w:pPr>
        <w:pStyle w:val="B5"/>
        <w:rPr>
          <w:highlight w:val="lightGray"/>
        </w:rPr>
      </w:pPr>
      <w:r>
        <w:rPr>
          <w:highlight w:val="lightGray"/>
        </w:rPr>
        <w:t xml:space="preserve">with </w:t>
      </w:r>
      <w:r>
        <w:rPr>
          <w:i/>
          <w:highlight w:val="lightGray"/>
        </w:rPr>
        <w:t>T</w:t>
      </w:r>
      <w:r>
        <w:rPr>
          <w:highlight w:val="lightGray"/>
        </w:rPr>
        <w:t xml:space="preserve"> = </w:t>
      </w:r>
      <w:r>
        <w:rPr>
          <w:strike/>
          <w:color w:val="FF0000"/>
          <w:highlight w:val="lightGray"/>
        </w:rPr>
        <w:t>MGRP</w:t>
      </w:r>
      <w:r>
        <w:rPr>
          <w:i/>
          <w:color w:val="FF0000"/>
          <w:highlight w:val="lightGray"/>
        </w:rPr>
        <w:t>mgrp</w:t>
      </w:r>
      <w:r>
        <w:rPr>
          <w:highlight w:val="lightGray"/>
        </w:rPr>
        <w:t xml:space="preserve">/10 </w:t>
      </w:r>
      <w:r>
        <w:rPr>
          <w:strike/>
          <w:color w:val="FF0000"/>
          <w:highlight w:val="lightGray"/>
        </w:rPr>
        <w:t>as defined in TS 38.133 [x]</w:t>
      </w:r>
      <w:r>
        <w:rPr>
          <w:highlight w:val="lightGray"/>
        </w:rPr>
        <w:t>;</w:t>
      </w:r>
      <w:r>
        <w:rPr>
          <w:rStyle w:val="CommentReference"/>
          <w:rFonts w:ascii="Arial" w:hAnsi="Arial"/>
          <w:highlight w:val="lightGray"/>
        </w:rPr>
        <w:annotationRef/>
      </w:r>
    </w:p>
    <w:p w14:paraId="1C4E2D00" w14:textId="77777777" w:rsidR="00F96929" w:rsidRDefault="00F96929" w:rsidP="00F46EF7">
      <w:pPr>
        <w:pStyle w:val="CommentText"/>
        <w:rPr>
          <w:highlight w:val="lightGray"/>
        </w:rPr>
      </w:pPr>
      <w:r>
        <w:rPr>
          <w:b/>
          <w:highlight w:val="lightGray"/>
        </w:rPr>
        <w:t>[Comments]</w:t>
      </w:r>
      <w:r>
        <w:rPr>
          <w:highlight w:val="lightGray"/>
        </w:rPr>
        <w:t>:</w:t>
      </w:r>
    </w:p>
    <w:p w14:paraId="7E212281" w14:textId="77777777" w:rsidR="00F96929" w:rsidRDefault="00F96929" w:rsidP="00F46EF7">
      <w:pPr>
        <w:pStyle w:val="CommentText"/>
      </w:pPr>
    </w:p>
  </w:comment>
  <w:comment w:id="5894" w:author="MediaTek (Felix)" w:date="2018-08-09T12:18:00Z" w:initials="MTK">
    <w:p w14:paraId="58359B78" w14:textId="77777777" w:rsidR="00F96929" w:rsidRDefault="00F96929" w:rsidP="00F46EF7">
      <w:pPr>
        <w:pStyle w:val="CommentText"/>
        <w:rPr>
          <w:color w:val="FF0000"/>
        </w:rPr>
      </w:pPr>
      <w:r>
        <w:rPr>
          <w:rStyle w:val="CommentReference"/>
        </w:rPr>
        <w:annotationRef/>
      </w:r>
      <w:r w:rsidRPr="0015629F">
        <w:rPr>
          <w:b/>
          <w:highlight w:val="lightGray"/>
        </w:rPr>
        <w:t>[RIL]</w:t>
      </w:r>
      <w:r w:rsidRPr="0015629F">
        <w:rPr>
          <w:highlight w:val="lightGray"/>
        </w:rPr>
        <w:t xml:space="preserve">: M206 </w:t>
      </w:r>
      <w:r w:rsidRPr="0015629F">
        <w:rPr>
          <w:b/>
          <w:highlight w:val="lightGray"/>
        </w:rPr>
        <w:t>[Delegate</w:t>
      </w:r>
      <w:r>
        <w:rPr>
          <w:b/>
        </w:rPr>
        <w:t>]</w:t>
      </w:r>
      <w:r>
        <w:t xml:space="preserve">: MediaTek (Felix)  </w:t>
      </w:r>
      <w:r>
        <w:rPr>
          <w:b/>
        </w:rPr>
        <w:t>[WI]</w:t>
      </w:r>
      <w:r>
        <w:t xml:space="preserve">: S2 </w:t>
      </w:r>
      <w:r>
        <w:rPr>
          <w:b/>
        </w:rPr>
        <w:t>[Class]</w:t>
      </w:r>
      <w:r>
        <w:t xml:space="preserve">: 2 </w:t>
      </w:r>
      <w:r>
        <w:rPr>
          <w:b/>
        </w:rPr>
        <w:t>[TDoc]</w:t>
      </w:r>
      <w:r>
        <w:t xml:space="preserve">: </w:t>
      </w:r>
      <w:hyperlink r:id="rId316" w:history="1">
        <w:r>
          <w:rPr>
            <w:rStyle w:val="Hyperlink"/>
          </w:rPr>
          <w:t>R2-1811310</w:t>
        </w:r>
      </w:hyperlink>
      <w:r>
        <w:t xml:space="preserve"> </w:t>
      </w:r>
      <w:r>
        <w:rPr>
          <w:b/>
          <w:color w:val="FF0000"/>
        </w:rPr>
        <w:t>[Status]</w:t>
      </w:r>
      <w:r>
        <w:rPr>
          <w:color w:val="FF0000"/>
        </w:rPr>
        <w:t xml:space="preserve">: Duplicate </w:t>
      </w:r>
      <w:r>
        <w:rPr>
          <w:b/>
          <w:color w:val="FF0000"/>
        </w:rPr>
        <w:t>[Proposed Conclusion]</w:t>
      </w:r>
      <w:r>
        <w:rPr>
          <w:color w:val="FF0000"/>
        </w:rPr>
        <w:t xml:space="preserve">: </w:t>
      </w:r>
    </w:p>
    <w:p w14:paraId="1B9A42B5" w14:textId="77777777" w:rsidR="00F96929" w:rsidRDefault="00F96929" w:rsidP="00F46EF7">
      <w:pPr>
        <w:pStyle w:val="CommentText"/>
      </w:pPr>
      <w:r>
        <w:rPr>
          <w:b/>
        </w:rPr>
        <w:t>[Description]</w:t>
      </w:r>
      <w:r>
        <w:t>: It is still unclear that what is the reference cell for gapFR2 calculation.</w:t>
      </w:r>
    </w:p>
    <w:p w14:paraId="07FDD3C1" w14:textId="77777777" w:rsidR="00F96929" w:rsidRDefault="00F96929" w:rsidP="00F46EF7">
      <w:pPr>
        <w:pStyle w:val="CommentText"/>
      </w:pPr>
      <w:r>
        <w:rPr>
          <w:b/>
        </w:rPr>
        <w:t>[Proposed Change]</w:t>
      </w:r>
      <w:r>
        <w:t xml:space="preserve">: Add the note to clarify that FR2 serving cell is used for FR2 gap pattern calculation as proposed in </w:t>
      </w:r>
      <w:hyperlink r:id="rId317" w:history="1">
        <w:r>
          <w:rPr>
            <w:rStyle w:val="Hyperlink"/>
          </w:rPr>
          <w:t>R2-1811310</w:t>
        </w:r>
      </w:hyperlink>
      <w:r>
        <w:t>.</w:t>
      </w:r>
    </w:p>
    <w:p w14:paraId="2FB136DB" w14:textId="77777777" w:rsidR="00F96929" w:rsidRDefault="00F96929" w:rsidP="00F46EF7">
      <w:pPr>
        <w:pStyle w:val="CommentText"/>
      </w:pPr>
      <w:r>
        <w:rPr>
          <w:b/>
        </w:rPr>
        <w:t>[Comments]</w:t>
      </w:r>
      <w:r>
        <w:t>:</w:t>
      </w:r>
    </w:p>
    <w:p w14:paraId="3C923BB0" w14:textId="77777777" w:rsidR="00F96929" w:rsidRDefault="00F96929" w:rsidP="00F46EF7">
      <w:pPr>
        <w:pStyle w:val="CommentText"/>
      </w:pPr>
    </w:p>
  </w:comment>
  <w:comment w:id="5901" w:author="" w:date="2018-06-18T19:56:00Z" w:initials="Z">
    <w:p w14:paraId="51089764"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w:instrText>
      </w:r>
      <w:r>
        <w:rPr>
          <w:rFonts w:ascii="Microsoft JhengHei" w:eastAsia="Microsoft JhengHei" w:hAnsi="Microsoft JhengHei" w:cs="Microsoft JhengHei" w:hint="eastAsia"/>
          <w:highlight w:val="green"/>
        </w:rPr>
        <w:instrText>页</w:instrText>
      </w:r>
      <w:r>
        <w:rPr>
          <w:highlight w:val="green"/>
        </w:rPr>
        <w:instrText>: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Z</w:t>
      </w:r>
      <w:r>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51A4C9F8" w14:textId="77777777" w:rsidR="00F96929" w:rsidRDefault="00F96929" w:rsidP="00F46EF7">
      <w:pPr>
        <w:pStyle w:val="CommentText"/>
        <w:rPr>
          <w:lang w:eastAsia="zh-CN"/>
        </w:rPr>
      </w:pPr>
      <w:r>
        <w:rPr>
          <w:b/>
        </w:rPr>
        <w:t>[Description]</w:t>
      </w:r>
      <w:r>
        <w:t xml:space="preserve">: </w:t>
      </w:r>
      <w:r>
        <w:rPr>
          <w:lang w:eastAsia="zh-CN"/>
        </w:rPr>
        <w:t>Based on agreed CR(</w:t>
      </w:r>
      <w:hyperlink r:id="rId318" w:history="1">
        <w:r>
          <w:rPr>
            <w:rStyle w:val="Hyperlink"/>
            <w:lang w:eastAsia="zh-CN"/>
          </w:rPr>
          <w:t>R2-1804392</w:t>
        </w:r>
      </w:hyperlink>
      <w:r>
        <w:rPr>
          <w:lang w:eastAsia="zh-CN"/>
        </w:rPr>
        <w:t>), the bracket "(" is in the wrong place.</w:t>
      </w:r>
    </w:p>
    <w:p w14:paraId="39E5057D" w14:textId="77777777" w:rsidR="00F96929" w:rsidRDefault="00F96929" w:rsidP="00F46EF7">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22105072" w14:textId="77777777" w:rsidR="00F96929" w:rsidRDefault="00F96929" w:rsidP="00F46EF7">
      <w:pPr>
        <w:pStyle w:val="CommentText"/>
      </w:pPr>
      <w:r>
        <w:rPr>
          <w:b/>
        </w:rPr>
        <w:t>[Comments]</w:t>
      </w:r>
      <w:r>
        <w:t xml:space="preserve">: </w:t>
      </w:r>
    </w:p>
    <w:p w14:paraId="66EAFC8E" w14:textId="77777777" w:rsidR="00F96929" w:rsidRDefault="00F96929" w:rsidP="00F46EF7">
      <w:pPr>
        <w:pStyle w:val="CommentText"/>
      </w:pPr>
    </w:p>
  </w:comment>
  <w:comment w:id="5903" w:author="Huawei (Nathan)" w:date="2018-08-07T16:22:00Z" w:initials="H">
    <w:p w14:paraId="5FE7B6F0"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H339</w:t>
      </w:r>
      <w:r>
        <w:t xml:space="preserve">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PropAgree </w:t>
      </w:r>
      <w:r>
        <w:rPr>
          <w:b/>
          <w:color w:val="FF0000"/>
        </w:rPr>
        <w:t>[Proposed Conclusion]</w:t>
      </w:r>
      <w:r>
        <w:rPr>
          <w:color w:val="FF0000"/>
        </w:rPr>
        <w:t xml:space="preserve">: </w:t>
      </w:r>
    </w:p>
    <w:p w14:paraId="57620FD8" w14:textId="77777777" w:rsidR="00F96929" w:rsidRDefault="00F96929" w:rsidP="00F46EF7">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6806B891" w14:textId="77777777" w:rsidR="00F96929" w:rsidRDefault="00F96929" w:rsidP="00F46EF7">
      <w:pPr>
        <w:pStyle w:val="CommentText"/>
      </w:pPr>
      <w:r>
        <w:rPr>
          <w:b/>
        </w:rPr>
        <w:t>[Proposed Change]</w:t>
      </w:r>
      <w:r>
        <w:t>: Remove “mod T”.</w:t>
      </w:r>
    </w:p>
    <w:p w14:paraId="64E3907A" w14:textId="77777777" w:rsidR="00F96929" w:rsidRDefault="00F96929" w:rsidP="00F46EF7">
      <w:pPr>
        <w:pStyle w:val="CommentText"/>
      </w:pPr>
      <w:r>
        <w:rPr>
          <w:b/>
        </w:rPr>
        <w:t>[Comments]</w:t>
      </w:r>
      <w:r>
        <w:t xml:space="preserve">: </w:t>
      </w:r>
    </w:p>
    <w:p w14:paraId="092A978D" w14:textId="77777777" w:rsidR="00F96929" w:rsidRDefault="00F96929" w:rsidP="00F46EF7">
      <w:pPr>
        <w:pStyle w:val="CommentText"/>
      </w:pPr>
    </w:p>
  </w:comment>
  <w:comment w:id="5905" w:author="" w:date="2018-06-18T19:55:00Z" w:initials="Z">
    <w:p w14:paraId="4204C008"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w:instrText>
      </w:r>
      <w:r>
        <w:rPr>
          <w:rFonts w:ascii="Microsoft JhengHei" w:eastAsia="Microsoft JhengHei" w:hAnsi="Microsoft JhengHei" w:cs="Microsoft JhengHei" w:hint="eastAsia"/>
          <w:highlight w:val="green"/>
        </w:rPr>
        <w:instrText>页</w:instrText>
      </w:r>
      <w:r>
        <w:rPr>
          <w:highlight w:val="green"/>
        </w:rPr>
        <w:instrText>: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Z</w:t>
      </w:r>
      <w:r>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47DB81" w14:textId="77777777" w:rsidR="00F96929" w:rsidRDefault="00F96929" w:rsidP="00F46EF7">
      <w:pPr>
        <w:pStyle w:val="CommentText"/>
        <w:rPr>
          <w:rFonts w:eastAsiaTheme="minorEastAsia"/>
          <w:lang w:eastAsia="zh-CN"/>
        </w:rPr>
      </w:pPr>
      <w:r>
        <w:rPr>
          <w:b/>
        </w:rPr>
        <w:t>[Description]</w:t>
      </w:r>
      <w:r>
        <w:t xml:space="preserve">: </w:t>
      </w:r>
      <w:r>
        <w:rPr>
          <w:lang w:eastAsia="zh-CN"/>
        </w:rPr>
        <w:t>Based on agreed CR(</w:t>
      </w:r>
      <w:hyperlink r:id="rId319" w:history="1">
        <w:r>
          <w:rPr>
            <w:rStyle w:val="Hyperlink"/>
            <w:lang w:eastAsia="zh-CN"/>
          </w:rPr>
          <w:t>R2-1804392</w:t>
        </w:r>
      </w:hyperlink>
      <w:r>
        <w:rPr>
          <w:lang w:eastAsia="zh-CN"/>
        </w:rPr>
        <w:t>), the perioidicity can be configured as 5ms, so "CEIL()" is needed in this formula.</w:t>
      </w:r>
    </w:p>
    <w:p w14:paraId="1EBCD395" w14:textId="77777777" w:rsidR="00F96929" w:rsidRDefault="00F96929" w:rsidP="00F46EF7">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4D0DCE4D" w14:textId="77777777" w:rsidR="00F96929" w:rsidRDefault="00F96929" w:rsidP="00F46EF7">
      <w:pPr>
        <w:pStyle w:val="CommentText"/>
      </w:pPr>
      <w:r>
        <w:rPr>
          <w:b/>
        </w:rPr>
        <w:t>[Comments]</w:t>
      </w:r>
      <w:r>
        <w:t xml:space="preserve">: </w:t>
      </w:r>
    </w:p>
    <w:p w14:paraId="25B02B47" w14:textId="77777777" w:rsidR="00F96929" w:rsidRDefault="00F96929" w:rsidP="00F46EF7">
      <w:pPr>
        <w:pStyle w:val="CommentText"/>
      </w:pPr>
    </w:p>
  </w:comment>
  <w:comment w:id="5913" w:author="Ericsson" w:date="2018-06-25T11:33:00Z" w:initials="E">
    <w:p w14:paraId="72790B52" w14:textId="77777777" w:rsidR="00F96929" w:rsidRDefault="00F96929" w:rsidP="00F46EF7">
      <w:pPr>
        <w:pStyle w:val="CommentText"/>
        <w:rPr>
          <w:highlight w:val="green"/>
        </w:rPr>
      </w:pPr>
      <w:r>
        <w:rPr>
          <w:rStyle w:val="CommentReference"/>
        </w:rPr>
        <w:annotationRef/>
      </w:r>
      <w:r>
        <w:rPr>
          <w:b/>
          <w:highlight w:val="green"/>
        </w:rPr>
        <w:t>[RIL]</w:t>
      </w:r>
      <w:r>
        <w:rPr>
          <w:highlight w:val="green"/>
        </w:rPr>
        <w:t xml:space="preserve">: E207 </w:t>
      </w:r>
      <w:r>
        <w:rPr>
          <w:b/>
          <w:highlight w:val="green"/>
        </w:rPr>
        <w:t>[Delegate]</w:t>
      </w:r>
      <w:r>
        <w:rPr>
          <w:highlight w:val="green"/>
        </w:rPr>
        <w:t xml:space="preserve">: Ericsson (Oumer) </w:t>
      </w:r>
      <w:r>
        <w:rPr>
          <w:b/>
          <w:highlight w:val="green"/>
        </w:rPr>
        <w:t>[WI]</w:t>
      </w:r>
      <w:r>
        <w:rPr>
          <w:highlight w:val="green"/>
        </w:rPr>
        <w:t xml:space="preserve">: </w:t>
      </w:r>
      <w:r>
        <w:rPr>
          <w:noProof/>
          <w:highlight w:val="green"/>
        </w:rPr>
        <w:t>SA</w:t>
      </w:r>
      <w:r>
        <w:rPr>
          <w:b/>
          <w:highlight w:val="green"/>
        </w:rPr>
        <w:t xml:space="preserve"> [Class]</w:t>
      </w:r>
      <w:r>
        <w:rPr>
          <w:highlight w:val="green"/>
        </w:rPr>
        <w:t xml:space="preserve">: 3 </w:t>
      </w:r>
      <w:r>
        <w:rPr>
          <w:b/>
          <w:color w:val="FF0000"/>
          <w:highlight w:val="green"/>
        </w:rPr>
        <w:t>[Status]</w:t>
      </w:r>
      <w:r>
        <w:rPr>
          <w:color w:val="FF0000"/>
          <w:highlight w:val="green"/>
        </w:rPr>
        <w:t xml:space="preserve">: ConcAgree </w:t>
      </w:r>
      <w:r>
        <w:rPr>
          <w:b/>
          <w:highlight w:val="green"/>
        </w:rPr>
        <w:t>[TDoc]</w:t>
      </w:r>
      <w:r>
        <w:rPr>
          <w:highlight w:val="green"/>
        </w:rPr>
        <w:t xml:space="preserve">: </w:t>
      </w:r>
      <w:hyperlink r:id="rId320" w:history="1">
        <w:r>
          <w:rPr>
            <w:rStyle w:val="Hyperlink"/>
            <w:highlight w:val="green"/>
          </w:rPr>
          <w:t>R2-1810414</w:t>
        </w:r>
      </w:hyperlink>
      <w:r>
        <w:rPr>
          <w:highlight w:val="green"/>
        </w:rPr>
        <w:t xml:space="preserve">, </w:t>
      </w:r>
      <w:hyperlink r:id="rId321" w:history="1">
        <w:r>
          <w:rPr>
            <w:rStyle w:val="Hyperlink"/>
            <w:highlight w:val="green"/>
          </w:rPr>
          <w:t>R2-1810415</w:t>
        </w:r>
      </w:hyperlink>
      <w:r>
        <w:rPr>
          <w:b/>
          <w:color w:val="FF0000"/>
          <w:highlight w:val="green"/>
        </w:rPr>
        <w:t xml:space="preserve"> [Proposed Conclusion]</w:t>
      </w:r>
      <w:r>
        <w:rPr>
          <w:color w:val="FF0000"/>
          <w:highlight w:val="green"/>
        </w:rPr>
        <w:t xml:space="preserve">: </w:t>
      </w:r>
    </w:p>
    <w:p w14:paraId="28B44266" w14:textId="77777777" w:rsidR="00F96929" w:rsidRDefault="00F96929" w:rsidP="00F46EF7">
      <w:pPr>
        <w:pStyle w:val="CommentText"/>
        <w:rPr>
          <w:highlight w:val="green"/>
        </w:rPr>
      </w:pPr>
      <w:r>
        <w:rPr>
          <w:b/>
          <w:highlight w:val="green"/>
        </w:rPr>
        <w:t>[Description]</w:t>
      </w:r>
      <w:r>
        <w:rPr>
          <w:highlight w:val="green"/>
        </w:rPr>
        <w:t>: The procedure for handling gap sharing for FR1 gaps and per UE gaps in NR SA is missing</w:t>
      </w:r>
    </w:p>
    <w:p w14:paraId="26641567" w14:textId="77777777" w:rsidR="00F96929" w:rsidRDefault="00F96929" w:rsidP="00F46EF7">
      <w:pPr>
        <w:pStyle w:val="CommentText"/>
        <w:rPr>
          <w:highlight w:val="green"/>
        </w:rPr>
      </w:pPr>
      <w:r>
        <w:rPr>
          <w:b/>
          <w:highlight w:val="green"/>
        </w:rPr>
        <w:t>[Proposed Change]</w:t>
      </w:r>
      <w:r>
        <w:rPr>
          <w:highlight w:val="green"/>
        </w:rPr>
        <w:t xml:space="preserve">: </w:t>
      </w:r>
    </w:p>
    <w:p w14:paraId="6895DBCB" w14:textId="77777777" w:rsidR="00F96929" w:rsidRDefault="00F96929" w:rsidP="00F46EF7">
      <w:pPr>
        <w:rPr>
          <w:rFonts w:eastAsia="MS Mincho"/>
          <w:b/>
          <w:highlight w:val="green"/>
        </w:rPr>
      </w:pPr>
      <w:r>
        <w:rPr>
          <w:highlight w:val="green"/>
        </w:rPr>
        <w:t>Described in disc paper + draft CR (</w:t>
      </w:r>
      <w:hyperlink r:id="rId322" w:history="1">
        <w:r>
          <w:rPr>
            <w:rStyle w:val="Hyperlink"/>
            <w:highlight w:val="green"/>
          </w:rPr>
          <w:t>R2-1810414</w:t>
        </w:r>
      </w:hyperlink>
      <w:r>
        <w:rPr>
          <w:highlight w:val="green"/>
        </w:rPr>
        <w:t xml:space="preserve">, </w:t>
      </w:r>
      <w:hyperlink r:id="rId323" w:history="1">
        <w:r>
          <w:rPr>
            <w:rStyle w:val="Hyperlink"/>
            <w:highlight w:val="green"/>
          </w:rPr>
          <w:t>R2-1810415</w:t>
        </w:r>
      </w:hyperlink>
      <w:r>
        <w:rPr>
          <w:highlight w:val="green"/>
        </w:rPr>
        <w:t>)</w:t>
      </w:r>
    </w:p>
    <w:p w14:paraId="581DF09B" w14:textId="77777777" w:rsidR="00F96929" w:rsidRDefault="00F96929" w:rsidP="00F46EF7">
      <w:pPr>
        <w:pStyle w:val="CommentText"/>
        <w:rPr>
          <w:rFonts w:eastAsia="SimSun"/>
          <w:highlight w:val="green"/>
          <w:lang w:eastAsia="zh-CN"/>
        </w:rPr>
      </w:pPr>
      <w:r>
        <w:rPr>
          <w:b/>
          <w:highlight w:val="green"/>
        </w:rPr>
        <w:t xml:space="preserve"> [Comments]</w:t>
      </w:r>
      <w:r>
        <w:rPr>
          <w:highlight w:val="green"/>
        </w:rPr>
        <w:t>:</w:t>
      </w:r>
    </w:p>
    <w:p w14:paraId="0FA45FCD" w14:textId="77777777" w:rsidR="00F96929" w:rsidRDefault="00F96929" w:rsidP="00F46EF7">
      <w:pPr>
        <w:pStyle w:val="CommentText"/>
        <w:rPr>
          <w:rFonts w:ascii="Times New Roman" w:hAnsi="Times New Roman"/>
          <w:highlight w:val="green"/>
        </w:rPr>
      </w:pPr>
      <w:r>
        <w:rPr>
          <w:highlight w:val="green"/>
        </w:rPr>
        <w:t>[Rapp 2]:</w:t>
      </w:r>
      <w:r>
        <w:rPr>
          <w:rFonts w:ascii="Times New Roman" w:hAnsi="Times New Roman"/>
          <w:highlight w:val="green"/>
        </w:rPr>
        <w:t xml:space="preserve"> </w:t>
      </w:r>
      <w:hyperlink r:id="rId324" w:history="1">
        <w:r>
          <w:rPr>
            <w:rStyle w:val="Hyperlink"/>
            <w:rFonts w:ascii="Times New Roman" w:hAnsi="Times New Roman"/>
            <w:highlight w:val="green"/>
          </w:rPr>
          <w:t>R2-1810848</w:t>
        </w:r>
      </w:hyperlink>
      <w:r>
        <w:rPr>
          <w:rFonts w:ascii="Times New Roman" w:hAnsi="Times New Roman"/>
          <w:highlight w:val="green"/>
        </w:rPr>
        <w:t xml:space="preserve"> implemented</w:t>
      </w:r>
    </w:p>
    <w:p w14:paraId="2FFBE7C2" w14:textId="77777777" w:rsidR="00F96929" w:rsidRDefault="00F96929" w:rsidP="00F46EF7">
      <w:pPr>
        <w:pStyle w:val="CommentText"/>
        <w:rPr>
          <w:rFonts w:eastAsia="SimSun"/>
          <w:lang w:eastAsia="zh-CN"/>
        </w:rPr>
      </w:pPr>
    </w:p>
  </w:comment>
  <w:comment w:id="5967" w:author="Huawei (Nathan)" w:date="2018-08-03T14:42:00Z" w:initials="H">
    <w:p w14:paraId="6DF6BE5D"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97">
        <w:rPr>
          <w:highlight w:val="lightGray"/>
        </w:rPr>
        <w:t xml:space="preserve">H315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Duplicate </w:t>
      </w:r>
      <w:r>
        <w:rPr>
          <w:b/>
          <w:color w:val="FF0000"/>
        </w:rPr>
        <w:t>[Proposed Conclusion]</w:t>
      </w:r>
      <w:r>
        <w:rPr>
          <w:color w:val="FF0000"/>
        </w:rPr>
        <w:t>: Discuss based on one other related RIL marked as to be discussed</w:t>
      </w:r>
    </w:p>
    <w:p w14:paraId="2DF1DB2A" w14:textId="77777777" w:rsidR="00F96929" w:rsidRDefault="00F96929" w:rsidP="00F46EF7">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3271AAF5" w14:textId="77777777" w:rsidR="00F96929" w:rsidRDefault="00F96929" w:rsidP="00F46EF7">
      <w:pPr>
        <w:pStyle w:val="CommentText"/>
      </w:pPr>
      <w:r>
        <w:rPr>
          <w:b/>
        </w:rPr>
        <w:t>[Proposed Change]</w:t>
      </w:r>
      <w:r>
        <w:t>: Replace all instances with maxNrofRS-IndexesToReport (contingent on agreeing H312 and H313).</w:t>
      </w:r>
    </w:p>
    <w:p w14:paraId="4DB84488" w14:textId="77777777" w:rsidR="00F96929" w:rsidRDefault="00F96929" w:rsidP="00F46EF7">
      <w:pPr>
        <w:pStyle w:val="CommentText"/>
      </w:pPr>
      <w:r>
        <w:rPr>
          <w:b/>
        </w:rPr>
        <w:t>[Comments]</w:t>
      </w:r>
      <w:r>
        <w:t>: [Ericsson (Henning)] The effort and impact to product source code and L1 specs (for L1 parameters) is not justified. Let’s just accept that we are consistently inconsistent.</w:t>
      </w:r>
    </w:p>
    <w:p w14:paraId="3129F2D8" w14:textId="77777777" w:rsidR="00F96929" w:rsidRDefault="00F96929" w:rsidP="00F46EF7">
      <w:pPr>
        <w:pStyle w:val="CommentText"/>
      </w:pPr>
    </w:p>
  </w:comment>
  <w:comment w:id="5985" w:author="" w:date="2018-06-27T01:35:00Z" w:initials="H">
    <w:p w14:paraId="31560F5A" w14:textId="77777777" w:rsidR="00F96929" w:rsidRPr="009817CF" w:rsidRDefault="00F96929" w:rsidP="00F46EF7">
      <w:pPr>
        <w:pStyle w:val="CommentText"/>
      </w:pPr>
      <w:r w:rsidRPr="009817CF">
        <w:fldChar w:fldCharType="begin"/>
      </w:r>
      <w:r w:rsidRPr="009817CF">
        <w:rPr>
          <w:rStyle w:val="CommentReference"/>
        </w:rPr>
        <w:instrText xml:space="preserve"> </w:instrText>
      </w:r>
      <w:r w:rsidRPr="009817CF">
        <w:instrText>PAGE \# "'Page: '#'</w:instrText>
      </w:r>
      <w:r w:rsidRPr="009817CF">
        <w:br/>
        <w:instrText>'"</w:instrText>
      </w:r>
      <w:r w:rsidRPr="009817CF">
        <w:rPr>
          <w:rStyle w:val="CommentReference"/>
        </w:rPr>
        <w:instrText xml:space="preserve"> </w:instrText>
      </w:r>
      <w:r w:rsidRPr="009817CF">
        <w:fldChar w:fldCharType="end"/>
      </w:r>
      <w:r w:rsidRPr="009817CF">
        <w:rPr>
          <w:rStyle w:val="CommentReference"/>
        </w:rPr>
        <w:annotationRef/>
      </w:r>
      <w:r w:rsidRPr="009817CF">
        <w:rPr>
          <w:b/>
        </w:rPr>
        <w:t>[RIL]</w:t>
      </w:r>
      <w:r w:rsidRPr="009817CF">
        <w:t xml:space="preserve">: </w:t>
      </w:r>
      <w:r w:rsidRPr="009817CF">
        <w:rPr>
          <w:highlight w:val="green"/>
        </w:rPr>
        <w:t>H147</w:t>
      </w:r>
      <w:r w:rsidRPr="009817CF">
        <w:t xml:space="preserve"> </w:t>
      </w:r>
      <w:r w:rsidRPr="009817CF">
        <w:rPr>
          <w:b/>
        </w:rPr>
        <w:t>[Delegate]</w:t>
      </w:r>
      <w:r w:rsidRPr="009817CF">
        <w:t xml:space="preserve">: Huawei (David)  </w:t>
      </w:r>
      <w:r w:rsidRPr="009817CF">
        <w:rPr>
          <w:b/>
        </w:rPr>
        <w:t>[WI]</w:t>
      </w:r>
      <w:r w:rsidRPr="009817CF">
        <w:t xml:space="preserve">:  EN </w:t>
      </w:r>
      <w:r w:rsidRPr="009817CF">
        <w:rPr>
          <w:b/>
        </w:rPr>
        <w:t>[Class]</w:t>
      </w:r>
      <w:r w:rsidRPr="009817CF">
        <w:t xml:space="preserve">: 2 </w:t>
      </w:r>
      <w:r w:rsidRPr="009817CF">
        <w:rPr>
          <w:b/>
        </w:rPr>
        <w:t>[TDoc]</w:t>
      </w:r>
      <w:r w:rsidRPr="009817CF">
        <w:t xml:space="preserve">: None </w:t>
      </w:r>
      <w:r w:rsidRPr="009817CF">
        <w:rPr>
          <w:b/>
        </w:rPr>
        <w:t>[Status]</w:t>
      </w:r>
      <w:r w:rsidRPr="009817CF">
        <w:t xml:space="preserve">: ANR-ToDisc </w:t>
      </w:r>
      <w:r w:rsidRPr="009817CF">
        <w:rPr>
          <w:b/>
        </w:rPr>
        <w:t>[Proposed Conclusion]</w:t>
      </w:r>
      <w:r w:rsidRPr="009817CF">
        <w:t>: Huawei to provide TP to Rapporteur</w:t>
      </w:r>
    </w:p>
    <w:p w14:paraId="4D97C317" w14:textId="77777777" w:rsidR="00F96929" w:rsidRPr="009817CF" w:rsidRDefault="00F96929" w:rsidP="00F46EF7">
      <w:pPr>
        <w:pStyle w:val="CommentText"/>
      </w:pPr>
      <w:r w:rsidRPr="009817CF">
        <w:rPr>
          <w:b/>
        </w:rPr>
        <w:t>[Description]</w:t>
      </w:r>
      <w:r w:rsidRPr="009817CF">
        <w:t>: The procedure refers to cellAccessRelatedInfoList , additional PLMN Identities, additional frequency band, which don't clearly match with something for NR (copy paste from LTE).</w:t>
      </w:r>
    </w:p>
    <w:p w14:paraId="52242990" w14:textId="77777777" w:rsidR="00F96929" w:rsidRPr="009817CF" w:rsidRDefault="00F96929" w:rsidP="00F46EF7">
      <w:pPr>
        <w:pStyle w:val="CommentText"/>
      </w:pPr>
      <w:r w:rsidRPr="009817CF">
        <w:rPr>
          <w:b/>
        </w:rPr>
        <w:t>[Proposed Change]</w:t>
      </w:r>
      <w:r w:rsidRPr="009817CF">
        <w:t>: Remove the listed bullets, indicate exactly the fields that really exist in NR.</w:t>
      </w:r>
    </w:p>
    <w:p w14:paraId="505B5BD8" w14:textId="77777777" w:rsidR="00F96929" w:rsidRDefault="00F96929" w:rsidP="00F46EF7">
      <w:pPr>
        <w:pStyle w:val="CommentText"/>
      </w:pPr>
      <w:r w:rsidRPr="009817CF">
        <w:rPr>
          <w:b/>
        </w:rPr>
        <w:t>[Comments]</w:t>
      </w:r>
      <w:r w:rsidRPr="009817CF">
        <w:t>: Rap-2: There are other ANR related correction that should be treated in the next meeting.</w:t>
      </w:r>
    </w:p>
    <w:p w14:paraId="5BDF41D6" w14:textId="77777777" w:rsidR="00F96929" w:rsidRDefault="00F96929" w:rsidP="00F46EF7">
      <w:pPr>
        <w:pStyle w:val="CommentText"/>
      </w:pPr>
      <w:r>
        <w:t xml:space="preserve">Rap-3: Covered by agreed CR on ANR </w:t>
      </w:r>
      <w:r w:rsidRPr="00A02B21">
        <w:t>R2-1813478</w:t>
      </w:r>
      <w:r>
        <w:t>.</w:t>
      </w:r>
    </w:p>
    <w:p w14:paraId="1EED9CD0" w14:textId="77777777" w:rsidR="00F96929" w:rsidRDefault="00F96929" w:rsidP="00F46EF7">
      <w:pPr>
        <w:pStyle w:val="CommentText"/>
      </w:pPr>
    </w:p>
  </w:comment>
  <w:comment w:id="5983" w:author="" w:date="2018-06-27T10:50:00Z" w:initials="H">
    <w:p w14:paraId="1CA5AAE3" w14:textId="77777777" w:rsidR="00F96929" w:rsidRDefault="00F96929" w:rsidP="00F46EF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F15FC">
        <w:rPr>
          <w:highlight w:val="red"/>
        </w:rPr>
        <w:t>E251</w:t>
      </w:r>
      <w:r>
        <w:t xml:space="preserve">  </w:t>
      </w:r>
      <w:r>
        <w:rPr>
          <w:b/>
        </w:rPr>
        <w:t>[Delegate]</w:t>
      </w:r>
      <w:r>
        <w:t xml:space="preserve">: Ericsson (Icaro)  </w:t>
      </w:r>
      <w:r>
        <w:rPr>
          <w:b/>
        </w:rPr>
        <w:t>[WI]</w:t>
      </w:r>
      <w:r>
        <w:t xml:space="preserve">:  SA </w:t>
      </w:r>
      <w:r>
        <w:rPr>
          <w:b/>
        </w:rPr>
        <w:t>[Class]</w:t>
      </w:r>
      <w:r>
        <w:t xml:space="preserve">: 3 </w:t>
      </w:r>
      <w:r>
        <w:rPr>
          <w:b/>
        </w:rPr>
        <w:t>[TDoc]</w:t>
      </w:r>
      <w:r>
        <w:t xml:space="preserve">: </w:t>
      </w:r>
      <w:hyperlink r:id="rId325" w:history="1">
        <w:r>
          <w:rPr>
            <w:rStyle w:val="Hyperlink"/>
          </w:rPr>
          <w:t>R2-1809687</w:t>
        </w:r>
      </w:hyperlink>
      <w:r>
        <w:t xml:space="preserve">, </w:t>
      </w:r>
      <w:hyperlink r:id="rId326" w:history="1">
        <w:r>
          <w:rPr>
            <w:rStyle w:val="Hyperlink"/>
          </w:rPr>
          <w:t>R2-1809678</w:t>
        </w:r>
      </w:hyperlink>
      <w:r>
        <w:t xml:space="preserve">  </w:t>
      </w:r>
      <w:r>
        <w:rPr>
          <w:b/>
          <w:color w:val="FF0000"/>
        </w:rPr>
        <w:t>[Status]</w:t>
      </w:r>
      <w:r>
        <w:rPr>
          <w:color w:val="FF0000"/>
        </w:rPr>
        <w:t xml:space="preserve">: ToDisc </w:t>
      </w:r>
      <w:r>
        <w:rPr>
          <w:b/>
          <w:color w:val="FF0000"/>
        </w:rPr>
        <w:t>[Proposed Conclusion]</w:t>
      </w:r>
      <w:r>
        <w:rPr>
          <w:color w:val="FF0000"/>
        </w:rPr>
        <w:t xml:space="preserve">: </w:t>
      </w:r>
    </w:p>
    <w:p w14:paraId="1A997958" w14:textId="77777777" w:rsidR="00F96929" w:rsidRDefault="00F96929" w:rsidP="00F46EF7">
      <w:pPr>
        <w:pStyle w:val="CommentText"/>
      </w:pPr>
      <w:r>
        <w:rPr>
          <w:b/>
        </w:rPr>
        <w:t>[Description]</w:t>
      </w:r>
      <w:r>
        <w:t xml:space="preserve">: Current text does not mention the need for autonomous gaps. </w:t>
      </w:r>
    </w:p>
    <w:p w14:paraId="0CD0E543" w14:textId="77777777" w:rsidR="00F96929" w:rsidRDefault="00F96929" w:rsidP="00F46EF7">
      <w:pPr>
        <w:pStyle w:val="CommentText"/>
      </w:pPr>
      <w:r>
        <w:t>Rap-2: That remains to be discussed, pending RAN4 input.</w:t>
      </w:r>
    </w:p>
    <w:p w14:paraId="44F7E8F9" w14:textId="77777777" w:rsidR="00F96929" w:rsidRDefault="00F96929" w:rsidP="00F46EF7">
      <w:pPr>
        <w:pStyle w:val="CommentText"/>
      </w:pPr>
    </w:p>
    <w:p w14:paraId="75B163AF" w14:textId="77777777" w:rsidR="00F96929" w:rsidRDefault="00F96929" w:rsidP="00F46EF7">
      <w:pPr>
        <w:pStyle w:val="CommentText"/>
      </w:pPr>
      <w:r>
        <w:t>Rapporteur after RAN2#103: Not discussed in RAN2#103 and not included in the ANR CR. Still to be discussed.</w:t>
      </w:r>
    </w:p>
    <w:p w14:paraId="314A1880" w14:textId="77777777" w:rsidR="00F96929" w:rsidRDefault="00F96929" w:rsidP="00F46EF7">
      <w:pPr>
        <w:pStyle w:val="CommentText"/>
      </w:pPr>
    </w:p>
  </w:comment>
  <w:comment w:id="5988" w:author="" w:date="2018-08-10T13:58:00Z" w:initials="ILDS">
    <w:p w14:paraId="029ABDF2" w14:textId="77777777" w:rsidR="00F96929" w:rsidRDefault="00F96929" w:rsidP="00F46EF7">
      <w:pPr>
        <w:pStyle w:val="CommentText"/>
      </w:pPr>
      <w:r>
        <w:rPr>
          <w:rStyle w:val="CommentReference"/>
        </w:rPr>
        <w:annotationRef/>
      </w:r>
      <w:r>
        <w:rPr>
          <w:b/>
        </w:rPr>
        <w:t>[RIL]</w:t>
      </w:r>
      <w:r>
        <w:t xml:space="preserve">: </w:t>
      </w:r>
      <w:r w:rsidRPr="00DF15FC">
        <w:rPr>
          <w:highlight w:val="red"/>
        </w:rPr>
        <w:t>E533</w:t>
      </w:r>
      <w:r>
        <w:t xml:space="preserve"> </w:t>
      </w:r>
      <w:r>
        <w:rPr>
          <w:b/>
        </w:rPr>
        <w:t>[Delegate]</w:t>
      </w:r>
      <w:r>
        <w:t xml:space="preserve">: Ericsson (Icaro) </w:t>
      </w:r>
      <w:r>
        <w:rPr>
          <w:b/>
        </w:rPr>
        <w:t>[WI]</w:t>
      </w:r>
      <w:r>
        <w:t xml:space="preserve">: E2 </w:t>
      </w:r>
      <w:r>
        <w:rPr>
          <w:b/>
        </w:rPr>
        <w:t>[Class]</w:t>
      </w:r>
      <w:r>
        <w:t xml:space="preserve">: 3 </w:t>
      </w:r>
      <w:r>
        <w:rPr>
          <w:b/>
          <w:color w:val="FF0000"/>
        </w:rPr>
        <w:t>[Status]</w:t>
      </w:r>
      <w:r>
        <w:rPr>
          <w:color w:val="FF0000"/>
        </w:rPr>
        <w:t xml:space="preserve">: ANR-ToDisc </w:t>
      </w:r>
      <w:r>
        <w:rPr>
          <w:b/>
        </w:rPr>
        <w:t>[TDoc]</w:t>
      </w:r>
      <w:r>
        <w:t xml:space="preserve">: </w:t>
      </w:r>
      <w:hyperlink r:id="rId327" w:history="1">
        <w:r>
          <w:rPr>
            <w:rStyle w:val="Hyperlink"/>
          </w:rPr>
          <w:t>R2-1812185</w:t>
        </w:r>
      </w:hyperlink>
      <w:r>
        <w:t xml:space="preserve"> </w:t>
      </w:r>
      <w:r>
        <w:rPr>
          <w:b/>
          <w:color w:val="FF0000"/>
        </w:rPr>
        <w:t>[Proposed Conclusion]</w:t>
      </w:r>
      <w:r>
        <w:rPr>
          <w:color w:val="FF0000"/>
        </w:rPr>
        <w:t xml:space="preserve">: Discuss the usage of autonomous gaps. </w:t>
      </w:r>
    </w:p>
    <w:p w14:paraId="05759F6B" w14:textId="77777777" w:rsidR="00F96929" w:rsidRDefault="00F96929" w:rsidP="00F46EF7">
      <w:pPr>
        <w:pStyle w:val="CommentText"/>
      </w:pPr>
      <w:r>
        <w:rPr>
          <w:b/>
        </w:rPr>
        <w:t>[Description]</w:t>
      </w:r>
      <w:r>
        <w:t>: The autonomous gaps to be used by the UE for CGI reporting is not captured</w:t>
      </w:r>
    </w:p>
    <w:p w14:paraId="0C718FB0" w14:textId="77777777" w:rsidR="00F96929" w:rsidRDefault="00F96929" w:rsidP="00F46EF7">
      <w:pPr>
        <w:pStyle w:val="CommentText"/>
      </w:pPr>
      <w:r>
        <w:rPr>
          <w:b/>
        </w:rPr>
        <w:t>[Proposed Change]</w:t>
      </w:r>
      <w:r>
        <w:t>: autonomous gaps are to be used for CGI reporting purposes</w:t>
      </w:r>
    </w:p>
    <w:p w14:paraId="7BA205CD" w14:textId="77777777" w:rsidR="00F96929" w:rsidRDefault="00F96929" w:rsidP="00F46EF7">
      <w:pPr>
        <w:pStyle w:val="CommentText"/>
      </w:pPr>
      <w:r>
        <w:rPr>
          <w:b/>
        </w:rPr>
        <w:t>[Comments]</w:t>
      </w:r>
      <w:r>
        <w:t xml:space="preserve">: </w:t>
      </w:r>
    </w:p>
    <w:p w14:paraId="11C5873C" w14:textId="77777777" w:rsidR="00F96929" w:rsidRDefault="00F96929" w:rsidP="00F46EF7">
      <w:pPr>
        <w:pStyle w:val="CommentText"/>
      </w:pPr>
      <w:r>
        <w:t>We have provided a discussion paper (</w:t>
      </w:r>
      <w:hyperlink r:id="rId328" w:history="1">
        <w:r>
          <w:rPr>
            <w:rStyle w:val="Hyperlink"/>
          </w:rPr>
          <w:t>R2-1812185</w:t>
        </w:r>
      </w:hyperlink>
      <w:r>
        <w:t>), a CR (</w:t>
      </w:r>
      <w:hyperlink r:id="rId329" w:history="1">
        <w:r>
          <w:rPr>
            <w:rStyle w:val="Hyperlink"/>
          </w:rPr>
          <w:t>R2-1812188</w:t>
        </w:r>
      </w:hyperlink>
      <w:r>
        <w:t>) and a DRAFT LS to RAN4 (</w:t>
      </w:r>
      <w:hyperlink r:id="rId330" w:history="1">
        <w:r>
          <w:rPr>
            <w:rStyle w:val="Hyperlink"/>
          </w:rPr>
          <w:t>R2-1812186</w:t>
        </w:r>
      </w:hyperlink>
      <w:r>
        <w:t>).</w:t>
      </w:r>
    </w:p>
    <w:p w14:paraId="61E1BBD2" w14:textId="77777777" w:rsidR="00F96929" w:rsidRDefault="00F96929" w:rsidP="00F46EF7">
      <w:pPr>
        <w:pStyle w:val="CommentText"/>
      </w:pPr>
    </w:p>
    <w:p w14:paraId="2BEF5BE1" w14:textId="77777777" w:rsidR="00F96929" w:rsidRDefault="00F96929" w:rsidP="00F46EF7">
      <w:pPr>
        <w:pStyle w:val="CommentText"/>
      </w:pPr>
      <w:r>
        <w:t>Rapporteur after RAN2#103: Not discussed in RAN2#103 and not included in the ANR CR. Still to be discussed.</w:t>
      </w:r>
    </w:p>
    <w:p w14:paraId="18A4927E" w14:textId="77777777" w:rsidR="00F96929" w:rsidRDefault="00F96929" w:rsidP="00F46EF7">
      <w:pPr>
        <w:pStyle w:val="CommentText"/>
      </w:pPr>
    </w:p>
  </w:comment>
  <w:comment w:id="6063" w:author="" w:date="2018-06-25T14:40:00Z" w:initials="E">
    <w:p w14:paraId="7C94B7BF"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705A21A1" w14:textId="77777777" w:rsidR="00F96929" w:rsidRDefault="00F96929" w:rsidP="00F46EF7">
      <w:pPr>
        <w:pStyle w:val="CommentText"/>
      </w:pPr>
      <w:r>
        <w:rPr>
          <w:b/>
        </w:rPr>
        <w:t>[Description]</w:t>
      </w:r>
      <w:r>
        <w:t>: The formula is missing for some reason</w:t>
      </w:r>
    </w:p>
    <w:p w14:paraId="4CC91872" w14:textId="77777777" w:rsidR="00F96929" w:rsidRDefault="00F96929" w:rsidP="00F46EF7">
      <w:pPr>
        <w:pStyle w:val="CommentText"/>
      </w:pPr>
      <w:r>
        <w:rPr>
          <w:b/>
        </w:rPr>
        <w:t>[Proposed Change]</w:t>
      </w:r>
      <w:r>
        <w:t xml:space="preserve">: </w:t>
      </w:r>
    </w:p>
    <w:p w14:paraId="59BBAA19" w14:textId="77777777" w:rsidR="00F96929" w:rsidRDefault="00F96929" w:rsidP="00F46EF7">
      <w:pPr>
        <w:pStyle w:val="CommentText"/>
      </w:pPr>
      <w:r>
        <w:t>Fn = (1-a)Fn-1 + Mn</w:t>
      </w:r>
    </w:p>
    <w:p w14:paraId="0F797560" w14:textId="77777777" w:rsidR="00F96929" w:rsidRDefault="00F96929" w:rsidP="00F46EF7">
      <w:pPr>
        <w:pStyle w:val="CommentText"/>
      </w:pPr>
    </w:p>
    <w:p w14:paraId="419893C1" w14:textId="77777777" w:rsidR="00F96929" w:rsidRDefault="00F96929" w:rsidP="00F46EF7">
      <w:pPr>
        <w:pStyle w:val="CommentText"/>
      </w:pPr>
      <w:r>
        <w:rPr>
          <w:b/>
        </w:rPr>
        <w:t>[Comments]</w:t>
      </w:r>
      <w:r>
        <w:t xml:space="preserve">: </w:t>
      </w:r>
    </w:p>
    <w:p w14:paraId="15692F94" w14:textId="77777777" w:rsidR="00F96929" w:rsidRDefault="00F96929" w:rsidP="00F46EF7">
      <w:pPr>
        <w:pStyle w:val="CommentText"/>
      </w:pPr>
    </w:p>
  </w:comment>
  <w:comment w:id="6066" w:author="" w:date="2018-06-25T14:42:00Z" w:initials="E">
    <w:p w14:paraId="7F52F9C8"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4576A0" w14:textId="77777777" w:rsidR="00F96929" w:rsidRDefault="00F96929" w:rsidP="00F46EF7">
      <w:pPr>
        <w:pStyle w:val="CommentText"/>
      </w:pPr>
      <w:r>
        <w:rPr>
          <w:b/>
        </w:rPr>
        <w:t>[Description]</w:t>
      </w:r>
      <w:r>
        <w:t>: need to reference to the ‘k’ value linked to the measurement object and then in turn to the quantityConfig</w:t>
      </w:r>
    </w:p>
    <w:p w14:paraId="5CE4B376" w14:textId="77777777" w:rsidR="00F96929" w:rsidRDefault="00F96929" w:rsidP="00F46EF7">
      <w:pPr>
        <w:pStyle w:val="CommentText"/>
      </w:pPr>
      <w:r>
        <w:rPr>
          <w:b/>
        </w:rPr>
        <w:t>[Proposed Change]</w:t>
      </w:r>
      <w:r>
        <w:t xml:space="preserve">: </w:t>
      </w:r>
    </w:p>
    <w:p w14:paraId="4CC59FD1" w14:textId="77777777" w:rsidR="00F96929" w:rsidRDefault="00F96929" w:rsidP="00F46EF7">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490E89F" w14:textId="77777777" w:rsidR="00F96929" w:rsidRDefault="00F96929" w:rsidP="00F46EF7">
      <w:pPr>
        <w:pStyle w:val="CommentText"/>
      </w:pPr>
      <w:r>
        <w:rPr>
          <w:b/>
        </w:rPr>
        <w:t>[Comments]</w:t>
      </w:r>
      <w:r>
        <w:t xml:space="preserve">: </w:t>
      </w:r>
    </w:p>
    <w:p w14:paraId="5638F17B" w14:textId="77777777" w:rsidR="00F96929" w:rsidRDefault="00F96929" w:rsidP="00F46EF7">
      <w:pPr>
        <w:pStyle w:val="CommentText"/>
      </w:pPr>
    </w:p>
  </w:comment>
  <w:comment w:id="6075" w:author="" w:date="2018-08-06T15:08:00Z" w:initials="Z">
    <w:p w14:paraId="6194CDBA"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Z800</w:t>
      </w:r>
      <w:r>
        <w:t xml:space="preserve"> </w:t>
      </w:r>
      <w:r>
        <w:rPr>
          <w:b/>
        </w:rPr>
        <w:t>[Delegate]</w:t>
      </w:r>
      <w:r>
        <w:t xml:space="preserve">: ZTE(Eswar)  </w:t>
      </w:r>
      <w:r>
        <w:rPr>
          <w:b/>
        </w:rPr>
        <w:t>[WI]</w:t>
      </w:r>
      <w:r>
        <w:t xml:space="preserve">: 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Clarify as “above or equal to”</w:t>
      </w:r>
    </w:p>
    <w:p w14:paraId="24A554CE" w14:textId="77777777" w:rsidR="00F96929" w:rsidRDefault="00F96929" w:rsidP="00F46EF7">
      <w:pPr>
        <w:pStyle w:val="CommentText"/>
      </w:pPr>
      <w:r>
        <w:rPr>
          <w:b/>
        </w:rPr>
        <w:t>[Description]</w:t>
      </w:r>
      <w:r>
        <w:t xml:space="preserve">: If the highest beam measurement quantity value equals </w:t>
      </w:r>
      <w:r>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75B31C74" w14:textId="77777777" w:rsidR="00F96929" w:rsidRDefault="00F96929" w:rsidP="00F46EF7">
      <w:pPr>
        <w:pStyle w:val="CommentText"/>
      </w:pPr>
      <w:r>
        <w:rPr>
          <w:b/>
        </w:rPr>
        <w:t>[Proposed Change]</w:t>
      </w:r>
      <w:r>
        <w:t>: change “below” to “not above”</w:t>
      </w:r>
    </w:p>
    <w:p w14:paraId="73578220" w14:textId="77777777" w:rsidR="00F96929" w:rsidRDefault="00F96929" w:rsidP="00F46EF7">
      <w:pPr>
        <w:pStyle w:val="CommentText"/>
      </w:pPr>
      <w:r>
        <w:rPr>
          <w:b/>
        </w:rPr>
        <w:t>[Comments]</w:t>
      </w:r>
      <w:r>
        <w:t>: [Ericsson (Henning)] To avoid the negation, better say “below or equal to”.</w:t>
      </w:r>
    </w:p>
    <w:p w14:paraId="7F280CB8" w14:textId="77777777" w:rsidR="00F96929" w:rsidRDefault="00F96929" w:rsidP="00F46EF7">
      <w:pPr>
        <w:pStyle w:val="CommentText"/>
      </w:pPr>
    </w:p>
  </w:comment>
  <w:comment w:id="6077" w:author="" w:date="2018-06-25T14:45:00Z" w:initials="E">
    <w:p w14:paraId="3E7CDBDD"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0B9236" w14:textId="77777777" w:rsidR="00F96929" w:rsidRDefault="00F96929" w:rsidP="00F46EF7">
      <w:pPr>
        <w:pStyle w:val="CommentText"/>
      </w:pPr>
      <w:r>
        <w:rPr>
          <w:b/>
        </w:rPr>
        <w:t>[Description]</w:t>
      </w:r>
      <w:r>
        <w:t>: It would be better to re-phrase part of the sentence that mentions about how to perform averaging so that it is clear that the linear power scale values are used.</w:t>
      </w:r>
    </w:p>
    <w:p w14:paraId="71F51527" w14:textId="77777777" w:rsidR="00F96929" w:rsidRDefault="00F96929" w:rsidP="00F46EF7">
      <w:pPr>
        <w:pStyle w:val="CommentText"/>
      </w:pPr>
      <w:r>
        <w:rPr>
          <w:b/>
        </w:rPr>
        <w:t>[Proposed Change]</w:t>
      </w:r>
      <w:r>
        <w:t xml:space="preserve">: </w:t>
      </w:r>
    </w:p>
    <w:p w14:paraId="62397CD1" w14:textId="77777777" w:rsidR="00F96929" w:rsidRDefault="00F96929" w:rsidP="00F46EF7">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52763D4F" w14:textId="77777777" w:rsidR="00F96929" w:rsidRDefault="00F96929" w:rsidP="00F46EF7">
      <w:pPr>
        <w:pStyle w:val="CommentText"/>
      </w:pPr>
    </w:p>
    <w:p w14:paraId="1D1AE24F" w14:textId="77777777" w:rsidR="00F96929" w:rsidRDefault="00F96929" w:rsidP="00F46EF7">
      <w:pPr>
        <w:pStyle w:val="CommentText"/>
      </w:pPr>
      <w:r>
        <w:rPr>
          <w:b/>
        </w:rPr>
        <w:t>[Comments]</w:t>
      </w:r>
      <w:r>
        <w:t xml:space="preserve">: </w:t>
      </w:r>
    </w:p>
    <w:p w14:paraId="2B68A5AD" w14:textId="77777777" w:rsidR="00F96929" w:rsidRDefault="00F96929" w:rsidP="00F46EF7">
      <w:pPr>
        <w:pStyle w:val="CommentText"/>
      </w:pPr>
      <w:r>
        <w:t>Avearging mW, and not dBm?</w:t>
      </w:r>
    </w:p>
    <w:p w14:paraId="68A8A16E" w14:textId="77777777" w:rsidR="00F96929" w:rsidRDefault="00F96929" w:rsidP="00F46EF7">
      <w:pPr>
        <w:pStyle w:val="CommentText"/>
      </w:pPr>
    </w:p>
  </w:comment>
  <w:comment w:id="6082" w:author="" w:date="2018-08-06T15:15:00Z" w:initials="Z">
    <w:p w14:paraId="2845F305"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Z801</w:t>
      </w:r>
      <w:r>
        <w:t xml:space="preserve"> </w:t>
      </w:r>
      <w:r>
        <w:rPr>
          <w:b/>
        </w:rPr>
        <w:t>[Delegate]</w:t>
      </w:r>
      <w:r>
        <w:t xml:space="preserve">: ZTE(Eswar)  </w:t>
      </w:r>
      <w:r>
        <w:rPr>
          <w:b/>
        </w:rPr>
        <w:t>[WI]</w:t>
      </w:r>
      <w:r>
        <w:t xml:space="preserve">: 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Clarify as “below or equal to”</w:t>
      </w:r>
    </w:p>
    <w:p w14:paraId="1E88DC89" w14:textId="77777777" w:rsidR="00F96929" w:rsidRDefault="00F96929" w:rsidP="00F46EF7">
      <w:pPr>
        <w:pStyle w:val="CommentText"/>
      </w:pPr>
      <w:r>
        <w:rPr>
          <w:b/>
        </w:rPr>
        <w:t>[Description]</w:t>
      </w:r>
      <w:r>
        <w:t xml:space="preserve">: similar issue as Z800 (i.e. the current construction doesn’t catch the condition when the highest beam measurement quantity is equal to the threshold value). </w:t>
      </w:r>
    </w:p>
    <w:p w14:paraId="038145D2" w14:textId="77777777" w:rsidR="00F96929" w:rsidRDefault="00F96929" w:rsidP="00F46EF7">
      <w:pPr>
        <w:pStyle w:val="CommentText"/>
      </w:pPr>
      <w:r>
        <w:rPr>
          <w:b/>
        </w:rPr>
        <w:t>[Proposed Change]</w:t>
      </w:r>
      <w:r>
        <w:t>: change “below” to “not above”</w:t>
      </w:r>
    </w:p>
    <w:p w14:paraId="116038CC" w14:textId="77777777" w:rsidR="00F96929" w:rsidRDefault="00F96929" w:rsidP="00F46EF7">
      <w:pPr>
        <w:pStyle w:val="CommentText"/>
      </w:pPr>
      <w:r>
        <w:rPr>
          <w:b/>
        </w:rPr>
        <w:t>[Comments]</w:t>
      </w:r>
      <w:r>
        <w:t>: [Ericsson (Henning)] To avoid the negation, better say “below or equal to”.</w:t>
      </w:r>
    </w:p>
    <w:p w14:paraId="336FA3BB" w14:textId="77777777" w:rsidR="00F96929" w:rsidRDefault="00F96929" w:rsidP="00F46EF7">
      <w:pPr>
        <w:pStyle w:val="CommentText"/>
      </w:pPr>
    </w:p>
  </w:comment>
  <w:comment w:id="6086" w:author="" w:date="2018-06-25T14:57:00Z" w:initials="E">
    <w:p w14:paraId="5CE90A8F"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E099</w:t>
      </w:r>
      <w:r>
        <w:t xml:space="preserve"> </w:t>
      </w:r>
      <w:r>
        <w:rPr>
          <w:b/>
        </w:rPr>
        <w:t>[Delegate]</w:t>
      </w:r>
      <w:r>
        <w:t xml:space="preserve">: Ericsson (HelkaLiina)  </w:t>
      </w:r>
      <w:r>
        <w:rPr>
          <w:b/>
        </w:rPr>
        <w:t>[WI]</w:t>
      </w:r>
      <w:r>
        <w:t xml:space="preserve">: 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7346F0AE" w14:textId="77777777" w:rsidR="00F96929" w:rsidRDefault="00F96929" w:rsidP="00F46EF7">
      <w:pPr>
        <w:pStyle w:val="CommentText"/>
      </w:pPr>
      <w:r>
        <w:rPr>
          <w:b/>
        </w:rPr>
        <w:t>[Description]</w:t>
      </w:r>
      <w:r>
        <w:t xml:space="preserve">: It would be better to re-phrase part of the sentence that mentions about how to perform averaging so that it is clear that the linear power scale values are used. </w:t>
      </w:r>
    </w:p>
    <w:p w14:paraId="038C3029" w14:textId="77777777" w:rsidR="00F96929" w:rsidRDefault="00F96929" w:rsidP="00F46EF7">
      <w:pPr>
        <w:pStyle w:val="CommentText"/>
      </w:pPr>
      <w:r>
        <w:rPr>
          <w:b/>
        </w:rPr>
        <w:t>[Proposed Change]</w:t>
      </w:r>
      <w:r>
        <w:t xml:space="preserve">: </w:t>
      </w:r>
    </w:p>
    <w:p w14:paraId="34204C91" w14:textId="77777777" w:rsidR="00F96929" w:rsidRDefault="00F96929" w:rsidP="00F46EF7">
      <w:pPr>
        <w:pStyle w:val="B3"/>
        <w:ind w:left="2160"/>
        <w:rPr>
          <w:rFonts w:eastAsiaTheme="minorHAnsi"/>
        </w:rPr>
      </w:pPr>
      <w:r>
        <w:t xml:space="preserve">3&gt;  derive each cell measurement quantity based on </w:t>
      </w:r>
      <w:r>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56262EF1" w14:textId="77777777" w:rsidR="00F96929" w:rsidRDefault="00F96929" w:rsidP="00F46EF7">
      <w:pPr>
        <w:pStyle w:val="CommentText"/>
      </w:pPr>
      <w:r>
        <w:rPr>
          <w:b/>
        </w:rPr>
        <w:t>[Comments]</w:t>
      </w:r>
      <w:r>
        <w:t>: Rapporteur: Avearging mW, and not dBm?</w:t>
      </w:r>
    </w:p>
    <w:p w14:paraId="11E3AC58" w14:textId="77777777" w:rsidR="00F96929" w:rsidRDefault="00F96929" w:rsidP="00F46EF7">
      <w:pPr>
        <w:pStyle w:val="CommentText"/>
      </w:pPr>
    </w:p>
  </w:comment>
  <w:comment w:id="6091" w:author="Nokia (Tero)" w:date="2018-06-25T15:36:00Z" w:initials="Nokia">
    <w:p w14:paraId="665768CF"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hyperlink r:id="rId331" w:history="1">
        <w:r>
          <w:rPr>
            <w:rStyle w:val="Hyperlink"/>
            <w:lang w:eastAsia="en-US"/>
          </w:rPr>
          <w:t>R2-1809599</w:t>
        </w:r>
      </w:hyperlink>
      <w:r>
        <w:rPr>
          <w:lang w:eastAsia="en-US"/>
        </w:rPr>
        <w:t xml:space="preserve"> (Ericsson)</w:t>
      </w:r>
      <w:r>
        <w:rPr>
          <w:b/>
          <w:color w:val="FF0000"/>
        </w:rPr>
        <w:t xml:space="preserve"> [Proposed Conclusion]</w:t>
      </w:r>
      <w:r>
        <w:rPr>
          <w:color w:val="FF0000"/>
        </w:rPr>
        <w:t xml:space="preserve">: Discuss based on </w:t>
      </w:r>
      <w:hyperlink r:id="rId332" w:history="1">
        <w:r>
          <w:rPr>
            <w:rStyle w:val="Hyperlink"/>
            <w:lang w:eastAsia="en-US"/>
          </w:rPr>
          <w:t>R2-1809599</w:t>
        </w:r>
      </w:hyperlink>
      <w:r>
        <w:rPr>
          <w:lang w:eastAsia="en-US"/>
        </w:rPr>
        <w:t xml:space="preserve"> (Ericsson)</w:t>
      </w:r>
    </w:p>
    <w:p w14:paraId="425CB9EC" w14:textId="77777777" w:rsidR="00F96929" w:rsidRDefault="00F96929" w:rsidP="00F46EF7">
      <w:pPr>
        <w:pStyle w:val="CommentText"/>
      </w:pPr>
      <w:r>
        <w:rPr>
          <w:b/>
        </w:rPr>
        <w:t>[Description]</w:t>
      </w:r>
      <w:r>
        <w:t>: The measurement report triggering for inter-RAT EUTRAN measurements is missing entirely (as is the ASN.1 parts).</w:t>
      </w:r>
    </w:p>
    <w:p w14:paraId="7A555BB6" w14:textId="77777777" w:rsidR="00F96929" w:rsidRDefault="00F96929" w:rsidP="00F46EF7">
      <w:pPr>
        <w:pStyle w:val="CommentText"/>
      </w:pPr>
      <w:r>
        <w:rPr>
          <w:b/>
        </w:rPr>
        <w:t>[Proposed Change]</w:t>
      </w:r>
      <w:r>
        <w:t>: A contribution is needed to capture these parts.</w:t>
      </w:r>
    </w:p>
    <w:p w14:paraId="37AC522C" w14:textId="77777777" w:rsidR="00F96929" w:rsidRDefault="00F96929" w:rsidP="00F46EF7">
      <w:pPr>
        <w:pStyle w:val="CommentText"/>
      </w:pPr>
      <w:r>
        <w:rPr>
          <w:b/>
        </w:rPr>
        <w:t>[Comments]</w:t>
      </w:r>
      <w:r>
        <w:t xml:space="preserve">: </w:t>
      </w:r>
    </w:p>
    <w:p w14:paraId="68D941F7" w14:textId="77777777" w:rsidR="00F96929" w:rsidRDefault="00F96929" w:rsidP="00F46EF7">
      <w:pPr>
        <w:pStyle w:val="CommentText"/>
      </w:pPr>
      <w:r>
        <w:t xml:space="preserve">Rap-2: Agreed CR from Montreal implemented </w:t>
      </w:r>
      <w:hyperlink r:id="rId333" w:history="1">
        <w:r>
          <w:rPr>
            <w:rStyle w:val="Hyperlink"/>
            <w:highlight w:val="green"/>
          </w:rPr>
          <w:t>R2-1810848</w:t>
        </w:r>
      </w:hyperlink>
      <w:r>
        <w:rPr>
          <w:rStyle w:val="Hyperlink"/>
          <w:highlight w:val="green"/>
        </w:rPr>
        <w:t>.</w:t>
      </w:r>
    </w:p>
  </w:comment>
  <w:comment w:id="6096" w:author="Intel" w:date="2018-08-09T00:47:00Z" w:initials="I">
    <w:p w14:paraId="71C494B7" w14:textId="77777777" w:rsidR="00F96929" w:rsidRDefault="00F96929" w:rsidP="00F46EF7">
      <w:pPr>
        <w:pStyle w:val="CommentText"/>
      </w:pPr>
      <w:r>
        <w:rPr>
          <w:rStyle w:val="CommentReference"/>
        </w:rPr>
        <w:annotationRef/>
      </w:r>
      <w:r>
        <w:rPr>
          <w:rStyle w:val="CommentReference"/>
        </w:rPr>
        <w:annotationRef/>
      </w:r>
      <w:r>
        <w:rPr>
          <w:rStyle w:val="CommentReference"/>
        </w:rPr>
        <w:annotationRef/>
      </w:r>
      <w:r w:rsidRPr="00894918">
        <w:rPr>
          <w:b/>
        </w:rPr>
        <w:t>[RIL]</w:t>
      </w:r>
      <w:r w:rsidRPr="00894918">
        <w:t xml:space="preserve">: </w:t>
      </w:r>
      <w:r w:rsidRPr="00894918">
        <w:rPr>
          <w:highlight w:val="green"/>
        </w:rPr>
        <w:t>I654</w:t>
      </w:r>
      <w:r>
        <w:t xml:space="preserve">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w:t>
      </w:r>
      <w:hyperlink r:id="rId334" w:history="1">
        <w:r>
          <w:rPr>
            <w:rStyle w:val="Hyperlink"/>
          </w:rPr>
          <w:t>R2-1811665</w:t>
        </w:r>
      </w:hyperlink>
      <w:r>
        <w:t xml:space="preserve">, </w:t>
      </w:r>
      <w:hyperlink r:id="rId335" w:history="1">
        <w:r>
          <w:rPr>
            <w:rStyle w:val="Hyperlink"/>
          </w:rPr>
          <w:t>R2-1811666</w:t>
        </w:r>
      </w:hyperlink>
      <w:r>
        <w:t xml:space="preserve"> </w:t>
      </w:r>
      <w:r>
        <w:rPr>
          <w:b/>
          <w:color w:val="FF0000"/>
        </w:rPr>
        <w:t>[Proposed Conclusion]</w:t>
      </w:r>
      <w:r>
        <w:rPr>
          <w:color w:val="FF0000"/>
        </w:rPr>
        <w:t>: Discussed in RAN2#103, but not agreed to be changed. See chair’s notes on R2-1811666.</w:t>
      </w:r>
    </w:p>
    <w:p w14:paraId="1D8A3794" w14:textId="77777777" w:rsidR="00F96929" w:rsidRDefault="00F96929" w:rsidP="00F46EF7">
      <w:pPr>
        <w:pStyle w:val="CommentText"/>
        <w:rPr>
          <w:lang w:val="en-US"/>
        </w:rPr>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A82EF6C" w14:textId="77777777" w:rsidR="00F96929" w:rsidRDefault="00F96929" w:rsidP="00F46EF7">
      <w:pPr>
        <w:pStyle w:val="CommentText"/>
      </w:pPr>
      <w:r>
        <w:rPr>
          <w:b/>
        </w:rPr>
        <w:t>[Proposed Change]</w:t>
      </w:r>
      <w:r>
        <w:t xml:space="preserve">: remove “consider any serving cell associated with the other </w:t>
      </w:r>
      <w:r>
        <w:rPr>
          <w:i/>
        </w:rPr>
        <w:t>measObjectNR</w:t>
      </w:r>
      <w:r>
        <w:t xml:space="preserve"> to be a neighbouring cell as well;</w:t>
      </w:r>
      <w:r>
        <w:rPr>
          <w:rStyle w:val="CommentReference"/>
        </w:rPr>
        <w:annotationRef/>
      </w:r>
      <w:r>
        <w:t>” and replaced by “consider both serving and neighbours cells for this event.”. Will submit Tdoc</w:t>
      </w:r>
    </w:p>
    <w:p w14:paraId="6C27E716" w14:textId="77777777" w:rsidR="00F96929" w:rsidRDefault="00F96929" w:rsidP="00F46EF7">
      <w:pPr>
        <w:pStyle w:val="CommentText"/>
      </w:pPr>
      <w:r>
        <w:rPr>
          <w:b/>
        </w:rPr>
        <w:t>[Comments]</w:t>
      </w:r>
      <w:r>
        <w:t>:</w:t>
      </w:r>
    </w:p>
    <w:p w14:paraId="51D92390" w14:textId="77777777" w:rsidR="00F96929" w:rsidRDefault="00F96929" w:rsidP="00F46EF7">
      <w:pPr>
        <w:pStyle w:val="CommentText"/>
      </w:pPr>
      <w:r>
        <w:t xml:space="preserve">MediaTek (Felix): We think this sentence can be removed but event A3 should also be modified as event A5. A CR </w:t>
      </w:r>
      <w:hyperlink r:id="rId336" w:history="1">
        <w:r>
          <w:rPr>
            <w:rStyle w:val="Hyperlink"/>
          </w:rPr>
          <w:t>R2-1811311</w:t>
        </w:r>
      </w:hyperlink>
      <w:r>
        <w:t xml:space="preserve"> is provided.  </w:t>
      </w:r>
    </w:p>
    <w:p w14:paraId="12362CCC" w14:textId="77777777" w:rsidR="00F96929" w:rsidRDefault="00F96929" w:rsidP="00F46EF7">
      <w:pPr>
        <w:pStyle w:val="CommentText"/>
      </w:pPr>
    </w:p>
  </w:comment>
  <w:comment w:id="6109" w:author="" w:date="2018-06-27T10:57:00Z" w:initials="E">
    <w:p w14:paraId="43614DA6" w14:textId="77777777" w:rsidR="00F96929" w:rsidRDefault="00F96929" w:rsidP="00F46EF7">
      <w:pPr>
        <w:pStyle w:val="CommentText"/>
      </w:pPr>
      <w:r>
        <w:rPr>
          <w:rStyle w:val="CommentReference"/>
        </w:rPr>
        <w:annotationRef/>
      </w:r>
      <w:r>
        <w:rPr>
          <w:b/>
          <w:highlight w:val="green"/>
        </w:rPr>
        <w:t>[RIL]</w:t>
      </w:r>
      <w:r>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w:t>
      </w:r>
      <w:hyperlink r:id="rId337" w:history="1">
        <w:r>
          <w:rPr>
            <w:rStyle w:val="Hyperlink"/>
          </w:rPr>
          <w:t>R2-1809678</w:t>
        </w:r>
      </w:hyperlink>
      <w:r>
        <w:t xml:space="preserve"> (CR on CGI reporting corrections) </w:t>
      </w:r>
      <w:r>
        <w:rPr>
          <w:b/>
          <w:color w:val="FF0000"/>
        </w:rPr>
        <w:t>[Proposed Conclusion]</w:t>
      </w:r>
      <w:r>
        <w:rPr>
          <w:color w:val="FF0000"/>
        </w:rPr>
        <w:t xml:space="preserve">: </w:t>
      </w:r>
    </w:p>
    <w:p w14:paraId="06ECB459" w14:textId="77777777" w:rsidR="00F96929" w:rsidRDefault="00F96929" w:rsidP="00F46EF7">
      <w:pPr>
        <w:pStyle w:val="CommentText"/>
      </w:pPr>
      <w:r>
        <w:rPr>
          <w:b/>
        </w:rPr>
        <w:t>[Description]</w:t>
      </w:r>
      <w:r>
        <w:t>: Complete handling of CGI reporting is missing.</w:t>
      </w:r>
    </w:p>
    <w:p w14:paraId="41CF620B" w14:textId="77777777" w:rsidR="00F96929" w:rsidRDefault="00F96929" w:rsidP="00F46EF7">
      <w:pPr>
        <w:pStyle w:val="CommentText"/>
      </w:pPr>
      <w:r>
        <w:rPr>
          <w:b/>
        </w:rPr>
        <w:t>[Proposed Change]</w:t>
      </w:r>
      <w:r>
        <w:t xml:space="preserve">: </w:t>
      </w:r>
    </w:p>
    <w:p w14:paraId="4BF1242D" w14:textId="77777777" w:rsidR="00F96929" w:rsidRDefault="00F96929" w:rsidP="00F46EF7">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D05A690" w14:textId="77777777" w:rsidR="00F96929" w:rsidRDefault="00F96929" w:rsidP="00F46EF7">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5CD3E8CF" w14:textId="77777777" w:rsidR="00F96929" w:rsidRDefault="00F96929" w:rsidP="00F46EF7">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489728D6" w14:textId="77777777" w:rsidR="00F96929" w:rsidRDefault="00F96929" w:rsidP="00F46EF7">
      <w:pPr>
        <w:pStyle w:val="B4"/>
        <w:rPr>
          <w:color w:val="FF0000"/>
          <w:u w:val="single"/>
        </w:rPr>
      </w:pPr>
      <w:r>
        <w:rPr>
          <w:color w:val="FF0000"/>
          <w:u w:val="single"/>
        </w:rPr>
        <w:t>4&gt;</w:t>
      </w:r>
      <w:r>
        <w:rPr>
          <w:color w:val="FF0000"/>
          <w:u w:val="single"/>
        </w:rPr>
        <w:tab/>
        <w:t>stop timer T321;</w:t>
      </w:r>
    </w:p>
    <w:p w14:paraId="6A067933" w14:textId="77777777" w:rsidR="00F96929" w:rsidRDefault="00F96929" w:rsidP="00F46EF7">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564831B" w14:textId="77777777" w:rsidR="00F96929" w:rsidRDefault="00F96929" w:rsidP="00F46EF7">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4C0653A9" w14:textId="77777777" w:rsidR="00F96929" w:rsidRDefault="00F96929" w:rsidP="00F46EF7">
      <w:pPr>
        <w:pStyle w:val="B4"/>
        <w:rPr>
          <w:color w:val="FF0000"/>
          <w:u w:val="single"/>
        </w:rPr>
      </w:pPr>
      <w:r>
        <w:rPr>
          <w:color w:val="FF0000"/>
          <w:u w:val="single"/>
        </w:rPr>
        <w:t>4&gt;</w:t>
      </w:r>
      <w:r>
        <w:rPr>
          <w:color w:val="FF0000"/>
          <w:u w:val="single"/>
        </w:rPr>
        <w:tab/>
        <w:t>initiate the measurement reporting procedure, as specified in 5.5.5;</w:t>
      </w:r>
    </w:p>
    <w:p w14:paraId="29C464B8" w14:textId="77777777" w:rsidR="00F96929" w:rsidRDefault="00F96929" w:rsidP="00F46EF7">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E58B704" w14:textId="77777777" w:rsidR="00F96929" w:rsidRDefault="00F96929" w:rsidP="00F46EF7">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5C71FBED" w14:textId="77777777" w:rsidR="00F96929" w:rsidRDefault="00F96929" w:rsidP="00F46EF7">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1BDAAD75" w14:textId="77777777" w:rsidR="00F96929" w:rsidRDefault="00F96929" w:rsidP="00F46EF7">
      <w:pPr>
        <w:pStyle w:val="B3"/>
      </w:pPr>
      <w:r>
        <w:rPr>
          <w:color w:val="FF0000"/>
          <w:u w:val="single"/>
        </w:rPr>
        <w:t>3&gt;</w:t>
      </w:r>
      <w:r>
        <w:rPr>
          <w:color w:val="FF0000"/>
          <w:u w:val="single"/>
        </w:rPr>
        <w:tab/>
        <w:t>initiate the measurement reporting procedure, as specified in 5.5.5;</w:t>
      </w:r>
    </w:p>
    <w:p w14:paraId="2F3D2CBC" w14:textId="77777777" w:rsidR="00F96929" w:rsidRDefault="00F96929" w:rsidP="00F46EF7">
      <w:pPr>
        <w:pStyle w:val="CommentText"/>
      </w:pPr>
      <w:r>
        <w:rPr>
          <w:b/>
        </w:rPr>
        <w:t>[Comments]</w:t>
      </w:r>
      <w:r>
        <w:t>:</w:t>
      </w:r>
    </w:p>
    <w:p w14:paraId="58E9E9DC" w14:textId="77777777" w:rsidR="00F96929" w:rsidRDefault="00F96929" w:rsidP="00F46EF7">
      <w:pPr>
        <w:pStyle w:val="CommentText"/>
      </w:pPr>
    </w:p>
  </w:comment>
  <w:comment w:id="6118" w:author="Huawei (Nathan)" w:date="2018-07-27T11:27:00Z" w:initials="H">
    <w:p w14:paraId="20BD744A"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44C5F">
        <w:rPr>
          <w:highlight w:val="green"/>
        </w:rPr>
        <w:t>H212</w:t>
      </w:r>
      <w:r>
        <w:t xml:space="preserve">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Not agree with proposal. Resolved by agreed CR in RAN2#103 </w:t>
      </w:r>
      <w:r w:rsidRPr="00A02B21">
        <w:rPr>
          <w:color w:val="FF0000"/>
        </w:rPr>
        <w:t>R2-1813478.</w:t>
      </w:r>
    </w:p>
    <w:p w14:paraId="1F230CC8" w14:textId="77777777" w:rsidR="00F96929" w:rsidRDefault="00F96929" w:rsidP="00F46EF7">
      <w:pPr>
        <w:pStyle w:val="CommentText"/>
      </w:pPr>
      <w:r>
        <w:rPr>
          <w:b/>
        </w:rPr>
        <w:t>[Description]</w:t>
      </w:r>
      <w:r>
        <w:t>: This should refer to the mandatory present fields of cgi-Info, not all fields</w:t>
      </w:r>
    </w:p>
    <w:p w14:paraId="1EAE1C97" w14:textId="77777777" w:rsidR="00F96929" w:rsidRDefault="00F96929" w:rsidP="00F46EF7">
      <w:pPr>
        <w:pStyle w:val="CommentText"/>
      </w:pPr>
      <w:r>
        <w:rPr>
          <w:b/>
        </w:rPr>
        <w:t>[Proposed Change]</w:t>
      </w:r>
      <w:r>
        <w:t>: Align with section 5.5.5.1 by referring to “the mandatory present fields of cgi-Info”</w:t>
      </w:r>
    </w:p>
    <w:p w14:paraId="188B8EB8" w14:textId="77777777" w:rsidR="00F96929" w:rsidRDefault="00F96929" w:rsidP="00F46EF7">
      <w:pPr>
        <w:pStyle w:val="CommentText"/>
        <w:rPr>
          <w:color w:val="FF0000"/>
        </w:rPr>
      </w:pPr>
      <w:r>
        <w:rPr>
          <w:b/>
        </w:rPr>
        <w:t>[Comments]</w:t>
      </w:r>
      <w:r>
        <w:t>: [Rapporteur ASN1 SA]: Here we set the conditions to stop the T321 timer. Hence, Ue needs also to acquire optional fields, if available in SIB1. Here is the LTE text:</w:t>
      </w:r>
      <w:r>
        <w:rPr>
          <w:color w:val="FF0000"/>
        </w:rPr>
        <w:t xml:space="preserve"> </w:t>
      </w:r>
    </w:p>
    <w:p w14:paraId="3CEEF5B8" w14:textId="77777777" w:rsidR="00F96929" w:rsidRDefault="00F96929" w:rsidP="00F46EF7">
      <w:pPr>
        <w:pStyle w:val="B2"/>
        <w:rPr>
          <w:color w:val="FF0000"/>
        </w:rPr>
      </w:pPr>
      <w:r>
        <w:rPr>
          <w:color w:val="FF0000"/>
        </w:rPr>
        <w:t>2&gt;</w:t>
      </w:r>
      <w:r>
        <w:rPr>
          <w:color w:val="FF0000"/>
        </w:rPr>
        <w:tab/>
        <w:t xml:space="preserve">if the </w:t>
      </w:r>
      <w:r>
        <w:rPr>
          <w:i/>
          <w:color w:val="FF0000"/>
        </w:rPr>
        <w:t>purpose is</w:t>
      </w:r>
      <w:r>
        <w:rPr>
          <w:color w:val="FF0000"/>
        </w:rPr>
        <w:t xml:space="preserve"> included and set to </w:t>
      </w:r>
      <w:r>
        <w:rPr>
          <w:i/>
          <w:color w:val="FF0000"/>
        </w:rPr>
        <w:t>reportCGI</w:t>
      </w:r>
      <w:r>
        <w:rPr>
          <w:color w:val="FF0000"/>
        </w:rPr>
        <w:t xml:space="preserve"> and if the UE acquired the </w:t>
      </w:r>
      <w:smartTag w:uri="urn:schemas-microsoft-com:office:smarttags" w:element="PersonName">
        <w:r>
          <w:rPr>
            <w:color w:val="FF0000"/>
          </w:rPr>
          <w:t>info</w:t>
        </w:r>
      </w:smartTag>
      <w:r>
        <w:rPr>
          <w:color w:val="FF0000"/>
        </w:rPr>
        <w:t xml:space="preserve">rmation needed to set all fields of </w:t>
      </w:r>
      <w:r>
        <w:rPr>
          <w:i/>
          <w:color w:val="FF0000"/>
        </w:rPr>
        <w:t>cgi-Info</w:t>
      </w:r>
      <w:r>
        <w:rPr>
          <w:color w:val="FF0000"/>
        </w:rPr>
        <w:t xml:space="preserve"> for the requested cell:</w:t>
      </w:r>
    </w:p>
    <w:p w14:paraId="36557B9F" w14:textId="77777777" w:rsidR="00F96929" w:rsidRDefault="00F96929" w:rsidP="00F46EF7">
      <w:pPr>
        <w:pStyle w:val="CommentText"/>
        <w:rPr>
          <w:color w:val="FF0000"/>
        </w:rPr>
      </w:pPr>
    </w:p>
  </w:comment>
  <w:comment w:id="6149" w:author="" w:date="2018-06-25T14:50:00Z" w:initials="E">
    <w:p w14:paraId="08744C32" w14:textId="77777777" w:rsidR="00F96929" w:rsidRDefault="00F96929" w:rsidP="00F46EF7">
      <w:pPr>
        <w:pStyle w:val="CommentText"/>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709BCDF0" w14:textId="77777777" w:rsidR="00F96929" w:rsidRDefault="00F96929" w:rsidP="00F46EF7">
      <w:pPr>
        <w:pStyle w:val="CommentText"/>
      </w:pPr>
      <w:r>
        <w:rPr>
          <w:b/>
        </w:rPr>
        <w:t>[Description]</w:t>
      </w:r>
      <w:r>
        <w:t>: There is a reference to the ‘associated frequency’ instead of the ‘associated measurement object’</w:t>
      </w:r>
    </w:p>
    <w:p w14:paraId="24385DBC" w14:textId="77777777" w:rsidR="00F96929" w:rsidRDefault="00F96929" w:rsidP="00F46EF7">
      <w:pPr>
        <w:pStyle w:val="CommentText"/>
      </w:pPr>
      <w:r>
        <w:rPr>
          <w:b/>
        </w:rPr>
        <w:t>[Proposed Change]</w:t>
      </w:r>
      <w:r>
        <w:t xml:space="preserve">: </w:t>
      </w:r>
    </w:p>
    <w:p w14:paraId="2170BE5B" w14:textId="77777777" w:rsidR="00F96929" w:rsidRDefault="00F96929" w:rsidP="00F46EF7">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D43605A" w14:textId="77777777" w:rsidR="00F96929" w:rsidRDefault="00F96929" w:rsidP="00F46EF7">
      <w:pPr>
        <w:pStyle w:val="CommentText"/>
      </w:pPr>
    </w:p>
    <w:p w14:paraId="1CD45ED9" w14:textId="77777777" w:rsidR="00F96929" w:rsidRDefault="00F96929" w:rsidP="00F46EF7">
      <w:pPr>
        <w:pStyle w:val="CommentText"/>
      </w:pPr>
      <w:r>
        <w:rPr>
          <w:b/>
        </w:rPr>
        <w:t>[Comments]</w:t>
      </w:r>
      <w:r>
        <w:t xml:space="preserve">: </w:t>
      </w:r>
    </w:p>
    <w:p w14:paraId="1A4771F1" w14:textId="77777777" w:rsidR="00F96929" w:rsidRDefault="00F96929" w:rsidP="00F46EF7">
      <w:pPr>
        <w:pStyle w:val="CommentText"/>
      </w:pPr>
    </w:p>
  </w:comment>
  <w:comment w:id="6141" w:author="" w:date="2018-06-27T10:54:00Z" w:initials="E">
    <w:p w14:paraId="41EAEC7D" w14:textId="77777777" w:rsidR="00F96929" w:rsidRDefault="00F96929" w:rsidP="00F46EF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3C16">
        <w:rPr>
          <w:highlight w:val="green"/>
        </w:rPr>
        <w:t>E252</w:t>
      </w:r>
      <w:r>
        <w:t xml:space="preserve"> </w:t>
      </w:r>
      <w:r>
        <w:rPr>
          <w:b/>
        </w:rPr>
        <w:t>[Delegate]</w:t>
      </w:r>
      <w:r>
        <w:t xml:space="preserve">: Ericsson (Icaro)  </w:t>
      </w:r>
      <w:r>
        <w:rPr>
          <w:b/>
        </w:rPr>
        <w:t>[WI]</w:t>
      </w:r>
      <w:r>
        <w:t>: EN</w:t>
      </w:r>
      <w:r>
        <w:rPr>
          <w:b/>
        </w:rPr>
        <w:t>[Class]</w:t>
      </w:r>
      <w:r>
        <w:t>: 1</w:t>
      </w:r>
      <w:r>
        <w:rPr>
          <w:b/>
        </w:rPr>
        <w:t>[Status]</w:t>
      </w:r>
      <w:r>
        <w:t xml:space="preserve">: ANR-ToDisc </w:t>
      </w:r>
      <w:r>
        <w:rPr>
          <w:b/>
        </w:rPr>
        <w:t>[TDoc]</w:t>
      </w:r>
      <w:r>
        <w:t xml:space="preserve">: </w:t>
      </w:r>
      <w:hyperlink r:id="rId338" w:history="1">
        <w:r>
          <w:rPr>
            <w:rStyle w:val="Hyperlink"/>
          </w:rPr>
          <w:t>R2-1809678</w:t>
        </w:r>
      </w:hyperlink>
      <w:r>
        <w:t xml:space="preserve"> (CR on CGI reporting corrections) </w:t>
      </w:r>
      <w:r>
        <w:rPr>
          <w:b/>
        </w:rPr>
        <w:t>[Proposed Conclusion]</w:t>
      </w:r>
      <w:r>
        <w:t xml:space="preserve">: </w:t>
      </w:r>
      <w:r w:rsidRPr="00A02B21">
        <w:rPr>
          <w:color w:val="FF0000"/>
        </w:rPr>
        <w:t>Resolved in agreed CR R2-1813478.</w:t>
      </w:r>
    </w:p>
    <w:p w14:paraId="6C7F4B41" w14:textId="77777777" w:rsidR="00F96929" w:rsidRDefault="00F96929" w:rsidP="00F46EF7">
      <w:pPr>
        <w:pStyle w:val="CommentText"/>
      </w:pPr>
      <w:r>
        <w:rPr>
          <w:b/>
        </w:rPr>
        <w:t>[Description]</w:t>
      </w:r>
      <w:r>
        <w:t>: This text should be moved up, together with other procedures to define applicable cells.</w:t>
      </w:r>
    </w:p>
    <w:p w14:paraId="6A76E044" w14:textId="77777777" w:rsidR="00F96929" w:rsidRDefault="00F96929" w:rsidP="00F46EF7">
      <w:pPr>
        <w:pStyle w:val="CommentText"/>
      </w:pPr>
      <w:r>
        <w:rPr>
          <w:b/>
        </w:rPr>
        <w:t>[Proposed Change]</w:t>
      </w:r>
      <w:r>
        <w:t xml:space="preserve">: </w:t>
      </w:r>
    </w:p>
    <w:p w14:paraId="6D868105" w14:textId="77777777" w:rsidR="00F96929" w:rsidRDefault="00F96929" w:rsidP="00F46EF7">
      <w:pPr>
        <w:pStyle w:val="B2"/>
        <w:rPr>
          <w:u w:val="single"/>
        </w:rPr>
      </w:pPr>
      <w:r>
        <w:rPr>
          <w:u w:val="single"/>
        </w:rPr>
        <w:t>2&gt;</w:t>
      </w:r>
      <w:r>
        <w:rPr>
          <w:u w:val="single"/>
        </w:rPr>
        <w:tab/>
        <w:t xml:space="preserve">if the corresponding </w:t>
      </w:r>
      <w:r>
        <w:rPr>
          <w:i/>
          <w:u w:val="single"/>
        </w:rPr>
        <w:t xml:space="preserve">reportConfig </w:t>
      </w:r>
      <w:r>
        <w:rPr>
          <w:u w:val="single"/>
        </w:rPr>
        <w:t xml:space="preserve">includes a </w:t>
      </w:r>
      <w:r>
        <w:rPr>
          <w:i/>
          <w:u w:val="single"/>
        </w:rPr>
        <w:t>reportType</w:t>
      </w:r>
      <w:r>
        <w:rPr>
          <w:u w:val="single"/>
        </w:rPr>
        <w:t xml:space="preserve"> set to </w:t>
      </w:r>
      <w:r>
        <w:rPr>
          <w:i/>
          <w:u w:val="single"/>
        </w:rPr>
        <w:t>reportCGI</w:t>
      </w:r>
      <w:r>
        <w:rPr>
          <w:u w:val="single"/>
        </w:rPr>
        <w:t>:</w:t>
      </w:r>
    </w:p>
    <w:p w14:paraId="5C10815E" w14:textId="77777777" w:rsidR="00F96929" w:rsidRDefault="00F96929" w:rsidP="00F46EF7">
      <w:pPr>
        <w:pStyle w:val="B3"/>
      </w:pPr>
      <w:r>
        <w:rPr>
          <w:u w:val="single"/>
        </w:rPr>
        <w:t>3&gt;</w:t>
      </w:r>
      <w:r>
        <w:rPr>
          <w:u w:val="single"/>
        </w:rPr>
        <w:tab/>
        <w:t xml:space="preserve">consider a neighboring cell detected on the associated </w:t>
      </w:r>
      <w:r>
        <w:rPr>
          <w:i/>
          <w:u w:val="single"/>
        </w:rPr>
        <w:t>measObject</w:t>
      </w:r>
      <w:r>
        <w:rPr>
          <w:u w:val="single"/>
        </w:rPr>
        <w:t xml:space="preserve"> which has a physical cell identity matching the value of the </w:t>
      </w:r>
      <w:r>
        <w:rPr>
          <w:i/>
          <w:u w:val="single"/>
        </w:rPr>
        <w:t>cellForWhichToReportCGI</w:t>
      </w:r>
      <w:r>
        <w:rPr>
          <w:u w:val="single"/>
        </w:rPr>
        <w:t xml:space="preserve"> included in the corresponding </w:t>
      </w:r>
      <w:r>
        <w:rPr>
          <w:i/>
          <w:u w:val="single"/>
        </w:rPr>
        <w:t>reportConfig</w:t>
      </w:r>
      <w:r>
        <w:rPr>
          <w:u w:val="single"/>
        </w:rPr>
        <w:t xml:space="preserve"> within the </w:t>
      </w:r>
      <w:r>
        <w:rPr>
          <w:i/>
          <w:u w:val="single"/>
        </w:rPr>
        <w:t>VarMeasConfig</w:t>
      </w:r>
      <w:r>
        <w:rPr>
          <w:u w:val="single"/>
        </w:rPr>
        <w:t xml:space="preserve"> to be applicable;</w:t>
      </w:r>
    </w:p>
    <w:p w14:paraId="003FEA5D" w14:textId="77777777" w:rsidR="00F96929" w:rsidRDefault="00F96929" w:rsidP="00F46EF7">
      <w:pPr>
        <w:pStyle w:val="CommentText"/>
      </w:pPr>
      <w:r>
        <w:rPr>
          <w:b/>
        </w:rPr>
        <w:t>[Comments]</w:t>
      </w:r>
      <w:r>
        <w:t>:</w:t>
      </w:r>
    </w:p>
    <w:p w14:paraId="2F0EA4E3" w14:textId="77777777" w:rsidR="00F96929" w:rsidRDefault="00F96929" w:rsidP="00F46EF7">
      <w:pPr>
        <w:pStyle w:val="CommentText"/>
      </w:pPr>
    </w:p>
  </w:comment>
  <w:comment w:id="6160" w:author="Nokia (Tero)" w:date="2018-08-10T10:47:00Z" w:initials="Nokia">
    <w:p w14:paraId="5FD86DA8" w14:textId="77777777" w:rsidR="00F96929" w:rsidRPr="00DF15FC" w:rsidRDefault="00F96929" w:rsidP="00F46EF7">
      <w:pPr>
        <w:pStyle w:val="CommentText"/>
        <w:rPr>
          <w:color w:val="000000" w:themeColor="text1"/>
          <w:highlight w:val="red"/>
        </w:rPr>
      </w:pPr>
      <w:r w:rsidRPr="00DF15FC">
        <w:rPr>
          <w:highlight w:val="red"/>
        </w:rPr>
        <w:fldChar w:fldCharType="begin"/>
      </w:r>
      <w:r w:rsidRPr="00DF15FC">
        <w:rPr>
          <w:rStyle w:val="CommentReference"/>
          <w:highlight w:val="red"/>
        </w:rPr>
        <w:instrText xml:space="preserve"> </w:instrText>
      </w:r>
      <w:r w:rsidRPr="00DF15FC">
        <w:rPr>
          <w:highlight w:val="red"/>
        </w:rPr>
        <w:instrText>PAGE \# "'Page: '#'</w:instrText>
      </w:r>
      <w:r w:rsidRPr="00DF15FC">
        <w:rPr>
          <w:highlight w:val="red"/>
        </w:rPr>
        <w:br/>
        <w:instrText>'"</w:instrText>
      </w:r>
      <w:r w:rsidRPr="00DF15FC">
        <w:rPr>
          <w:rStyle w:val="CommentReference"/>
          <w:highlight w:val="red"/>
        </w:rPr>
        <w:instrText xml:space="preserve"> </w:instrText>
      </w:r>
      <w:r w:rsidRPr="00DF15FC">
        <w:rPr>
          <w:highlight w:val="red"/>
        </w:rPr>
        <w:fldChar w:fldCharType="end"/>
      </w:r>
      <w:r w:rsidRPr="00DF15FC">
        <w:rPr>
          <w:rStyle w:val="CommentReference"/>
          <w:highlight w:val="red"/>
        </w:rPr>
        <w:annotationRef/>
      </w:r>
      <w:r w:rsidRPr="00DF15FC">
        <w:rPr>
          <w:b/>
          <w:highlight w:val="red"/>
        </w:rPr>
        <w:t>[RIL]</w:t>
      </w:r>
      <w:r w:rsidRPr="00DF15FC">
        <w:rPr>
          <w:highlight w:val="red"/>
        </w:rPr>
        <w:t xml:space="preserve">: </w:t>
      </w:r>
      <w:r w:rsidRPr="00DF15FC">
        <w:rPr>
          <w:color w:val="000000" w:themeColor="text1"/>
          <w:highlight w:val="red"/>
        </w:rPr>
        <w:t xml:space="preserve">N111 </w:t>
      </w:r>
      <w:r w:rsidRPr="00DF15FC">
        <w:rPr>
          <w:b/>
          <w:color w:val="000000" w:themeColor="text1"/>
          <w:highlight w:val="red"/>
        </w:rPr>
        <w:t>[Delegate]</w:t>
      </w:r>
      <w:r w:rsidRPr="00DF15FC">
        <w:rPr>
          <w:color w:val="000000" w:themeColor="text1"/>
          <w:highlight w:val="red"/>
        </w:rPr>
        <w:t xml:space="preserve">: Nokia (Jedrzej) </w:t>
      </w:r>
      <w:r w:rsidRPr="00DF15FC">
        <w:rPr>
          <w:b/>
          <w:color w:val="000000" w:themeColor="text1"/>
          <w:highlight w:val="red"/>
        </w:rPr>
        <w:t>[WI]</w:t>
      </w:r>
      <w:r w:rsidRPr="00DF15FC">
        <w:rPr>
          <w:color w:val="000000" w:themeColor="text1"/>
          <w:highlight w:val="red"/>
        </w:rPr>
        <w:t xml:space="preserve">: S2 </w:t>
      </w:r>
      <w:r w:rsidRPr="00DF15FC">
        <w:rPr>
          <w:b/>
          <w:color w:val="000000" w:themeColor="text1"/>
          <w:highlight w:val="red"/>
        </w:rPr>
        <w:t>[Class]</w:t>
      </w:r>
      <w:r w:rsidRPr="00DF15FC">
        <w:rPr>
          <w:color w:val="000000" w:themeColor="text1"/>
          <w:highlight w:val="red"/>
        </w:rPr>
        <w:t xml:space="preserve">: 2 </w:t>
      </w:r>
      <w:r w:rsidRPr="00DF15FC">
        <w:rPr>
          <w:b/>
          <w:color w:val="000000" w:themeColor="text1"/>
          <w:highlight w:val="red"/>
        </w:rPr>
        <w:t>[Status]</w:t>
      </w:r>
      <w:r w:rsidRPr="00DF15FC">
        <w:rPr>
          <w:color w:val="000000" w:themeColor="text1"/>
          <w:highlight w:val="red"/>
        </w:rPr>
        <w:t xml:space="preserve">: ToDisc </w:t>
      </w:r>
      <w:r w:rsidRPr="00DF15FC">
        <w:rPr>
          <w:b/>
          <w:color w:val="000000" w:themeColor="text1"/>
          <w:highlight w:val="red"/>
        </w:rPr>
        <w:t>[TDoc]</w:t>
      </w:r>
      <w:r w:rsidRPr="00DF15FC">
        <w:rPr>
          <w:color w:val="000000" w:themeColor="text1"/>
          <w:highlight w:val="red"/>
        </w:rPr>
        <w:t xml:space="preserve">: R2-18xxxxx </w:t>
      </w:r>
      <w:r w:rsidRPr="00DF15FC">
        <w:rPr>
          <w:b/>
          <w:color w:val="000000" w:themeColor="text1"/>
          <w:highlight w:val="red"/>
        </w:rPr>
        <w:t>[Proposed Conclusion]</w:t>
      </w:r>
      <w:r w:rsidRPr="00DF15FC">
        <w:rPr>
          <w:color w:val="000000" w:themeColor="text1"/>
          <w:highlight w:val="red"/>
        </w:rPr>
        <w:t xml:space="preserve">: </w:t>
      </w:r>
    </w:p>
    <w:p w14:paraId="0CF3C26A" w14:textId="77777777" w:rsidR="00F96929" w:rsidRDefault="00F96929" w:rsidP="00F46EF7">
      <w:pPr>
        <w:pStyle w:val="CommentText"/>
      </w:pPr>
      <w:r w:rsidRPr="00DF15FC">
        <w:rPr>
          <w:b/>
          <w:color w:val="000000" w:themeColor="text1"/>
          <w:highlight w:val="red"/>
        </w:rPr>
        <w:t>[Description</w:t>
      </w:r>
      <w:r w:rsidRPr="00DF15FC">
        <w:rPr>
          <w:b/>
          <w:color w:val="000000" w:themeColor="text1"/>
        </w:rPr>
        <w:t>]</w:t>
      </w:r>
      <w:r w:rsidRPr="00DF15FC">
        <w:rPr>
          <w:color w:val="000000" w:themeColor="text1"/>
        </w:rPr>
        <w:t xml:space="preserve">: this text is probably a copy/paste from LTE, where </w:t>
      </w:r>
      <w:r>
        <w:t>it was preceded with a condition “if usePScell is configured…”. Here we do not have this field and it is of course incorrect to “always use PScell for Mp, Ofp and Ocp”</w:t>
      </w:r>
    </w:p>
    <w:p w14:paraId="7E762410" w14:textId="77777777" w:rsidR="00F96929" w:rsidRDefault="00F96929" w:rsidP="00F46EF7">
      <w:pPr>
        <w:pStyle w:val="CommentText"/>
      </w:pPr>
      <w:r>
        <w:rPr>
          <w:b/>
        </w:rPr>
        <w:t>[Proposed Change]</w:t>
      </w:r>
      <w:r>
        <w:t xml:space="preserve">: “PScell” should be changed to “SpCell”. Alternatively – the </w:t>
      </w:r>
      <w:r>
        <w:rPr>
          <w:i/>
        </w:rPr>
        <w:t>usePScell</w:t>
      </w:r>
      <w:r>
        <w:t xml:space="preserve"> or similar parameter shall be added and a condition should precede the highlighted part.</w:t>
      </w:r>
    </w:p>
    <w:p w14:paraId="15526590" w14:textId="77777777" w:rsidR="00F96929" w:rsidRDefault="00F96929" w:rsidP="00F46EF7">
      <w:pPr>
        <w:pStyle w:val="CommentText"/>
      </w:pPr>
      <w:r>
        <w:rPr>
          <w:b/>
        </w:rPr>
        <w:t>[Comments]</w:t>
      </w:r>
      <w:r>
        <w:t>:</w:t>
      </w:r>
    </w:p>
    <w:p w14:paraId="150F0095" w14:textId="77777777" w:rsidR="00F96929" w:rsidRDefault="00F96929" w:rsidP="00F46EF7">
      <w:pPr>
        <w:pStyle w:val="CommentText"/>
      </w:pPr>
    </w:p>
    <w:p w14:paraId="7B96219A" w14:textId="77777777" w:rsidR="00F96929" w:rsidRDefault="00F96929" w:rsidP="00F46EF7">
      <w:pPr>
        <w:pStyle w:val="CommentText"/>
      </w:pPr>
    </w:p>
  </w:comment>
  <w:comment w:id="6171" w:author="Nokia (Tero)" w:date="2018-08-10T10:47:00Z" w:initials="Nokia">
    <w:p w14:paraId="49940A1B"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N111</w:t>
      </w:r>
      <w:r>
        <w:t xml:space="preserve"> </w:t>
      </w:r>
      <w:r>
        <w:rPr>
          <w:b/>
        </w:rPr>
        <w:t>[Delegate]</w:t>
      </w:r>
      <w:r>
        <w:t xml:space="preserve">: Nokia (Jedrzej) </w:t>
      </w:r>
      <w:r>
        <w:rPr>
          <w:b/>
        </w:rPr>
        <w:t>[WI]</w:t>
      </w:r>
      <w:r>
        <w:t xml:space="preserve">: S2 </w:t>
      </w:r>
      <w:r>
        <w:rPr>
          <w:b/>
        </w:rPr>
        <w:t>[Class]</w:t>
      </w:r>
      <w:r>
        <w:t xml:space="preserve">: 2 </w:t>
      </w:r>
      <w:r>
        <w:rPr>
          <w:b/>
          <w:color w:val="FF0000"/>
        </w:rPr>
        <w:t>[Status]</w:t>
      </w:r>
      <w:r>
        <w:rPr>
          <w:color w:val="FF0000"/>
        </w:rPr>
        <w:t xml:space="preserve">: PropAgree2  </w:t>
      </w:r>
      <w:r>
        <w:rPr>
          <w:b/>
        </w:rPr>
        <w:t>[TDoc]</w:t>
      </w:r>
      <w:r>
        <w:t xml:space="preserve">: R2-18xxxxx </w:t>
      </w:r>
      <w:r>
        <w:rPr>
          <w:b/>
          <w:color w:val="FF0000"/>
        </w:rPr>
        <w:t>[Proposed Conclusion]</w:t>
      </w:r>
      <w:r>
        <w:rPr>
          <w:color w:val="FF0000"/>
        </w:rPr>
        <w:t>: Change to SpCell (also to align with the heading of the section)</w:t>
      </w:r>
    </w:p>
    <w:p w14:paraId="4F547CB5" w14:textId="77777777" w:rsidR="00F96929" w:rsidRDefault="00F96929" w:rsidP="00F46EF7">
      <w:pPr>
        <w:pStyle w:val="CommentText"/>
      </w:pPr>
      <w:r>
        <w:rPr>
          <w:b/>
        </w:rPr>
        <w:t>[Description]</w:t>
      </w:r>
      <w:r>
        <w:t>: this text is probably a copy/paste from LTE, where it was preceded with a condition “if usePScell is configured…”. Here we do not have this field and it is of course incorrect to “always use PScell for Mp”</w:t>
      </w:r>
    </w:p>
    <w:p w14:paraId="77410FDB" w14:textId="77777777" w:rsidR="00F96929" w:rsidRDefault="00F96929" w:rsidP="00F46EF7">
      <w:pPr>
        <w:pStyle w:val="CommentText"/>
      </w:pPr>
      <w:r>
        <w:rPr>
          <w:b/>
        </w:rPr>
        <w:t>[Proposed Change]</w:t>
      </w:r>
      <w:r>
        <w:t xml:space="preserve">: “PScell” should be changed to “SpCell”. Alternatively – the </w:t>
      </w:r>
      <w:r>
        <w:rPr>
          <w:i/>
        </w:rPr>
        <w:t>usePScell</w:t>
      </w:r>
      <w:r>
        <w:t xml:space="preserve"> or similar parameter shall be added and a condition should precede the highlighted part.</w:t>
      </w:r>
    </w:p>
    <w:p w14:paraId="160A382D" w14:textId="77777777" w:rsidR="00F96929" w:rsidRDefault="00F96929" w:rsidP="00F46EF7">
      <w:pPr>
        <w:pStyle w:val="CommentText"/>
      </w:pPr>
      <w:r>
        <w:rPr>
          <w:b/>
        </w:rPr>
        <w:t>[Comments]</w:t>
      </w:r>
      <w:r>
        <w:t>:</w:t>
      </w:r>
    </w:p>
    <w:p w14:paraId="2119D451" w14:textId="77777777" w:rsidR="00F96929" w:rsidRDefault="00F96929" w:rsidP="00F46EF7">
      <w:pPr>
        <w:pStyle w:val="CommentText"/>
      </w:pPr>
    </w:p>
  </w:comment>
  <w:comment w:id="6282" w:author="" w:date="2018-08-10T14:11:00Z" w:initials="ILDS">
    <w:p w14:paraId="76F2E337" w14:textId="77777777" w:rsidR="00F96929" w:rsidRDefault="00F96929" w:rsidP="00F46EF7">
      <w:pPr>
        <w:pStyle w:val="CommentText"/>
      </w:pPr>
      <w:r>
        <w:rPr>
          <w:rStyle w:val="CommentReference"/>
        </w:rPr>
        <w:annotationRef/>
      </w:r>
      <w:r>
        <w:rPr>
          <w:b/>
          <w:highlight w:val="green"/>
        </w:rPr>
        <w:t>[RIL]</w:t>
      </w:r>
      <w:r>
        <w:rPr>
          <w:highlight w:val="green"/>
        </w:rPr>
        <w:t>: E547</w:t>
      </w:r>
      <w:r>
        <w:t xml:space="preserve"> </w:t>
      </w:r>
      <w:r>
        <w:rPr>
          <w:b/>
        </w:rPr>
        <w:t>[Delegate]</w:t>
      </w:r>
      <w:r>
        <w:t xml:space="preserve">: Ericsson (Icaro) </w:t>
      </w:r>
      <w:r>
        <w:rPr>
          <w:b/>
        </w:rPr>
        <w:t>[WI]</w:t>
      </w:r>
      <w:r>
        <w:t xml:space="preserve">: E2 </w:t>
      </w:r>
      <w:r>
        <w:rPr>
          <w:b/>
        </w:rPr>
        <w:t>[Class]</w:t>
      </w:r>
      <w:r>
        <w:t xml:space="preserve">: 3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F03B33C" w14:textId="77777777" w:rsidR="00F96929" w:rsidRDefault="00F96929" w:rsidP="00F46EF7">
      <w:pPr>
        <w:pStyle w:val="CommentText"/>
      </w:pPr>
      <w:r>
        <w:rPr>
          <w:b/>
        </w:rPr>
        <w:t>[Description]</w:t>
      </w:r>
      <w:r>
        <w:t>: Sorting of results is missing for periodic reporting.</w:t>
      </w:r>
    </w:p>
    <w:p w14:paraId="2BFFE12F" w14:textId="77777777" w:rsidR="00F96929" w:rsidRDefault="00F96929" w:rsidP="00F46EF7">
      <w:pPr>
        <w:pStyle w:val="CommentText"/>
      </w:pPr>
      <w:r>
        <w:rPr>
          <w:b/>
        </w:rPr>
        <w:t>[Proposed Change]</w:t>
      </w:r>
      <w:r>
        <w:t>: We add procedure text for that as previously agreed (RSRP if available, else RSRP, else SINR).</w:t>
      </w:r>
    </w:p>
    <w:p w14:paraId="126EA07E" w14:textId="77777777" w:rsidR="00F96929" w:rsidRDefault="00F96929" w:rsidP="00F46EF7">
      <w:pPr>
        <w:pStyle w:val="B3"/>
        <w:rPr>
          <w:color w:val="FF0000"/>
          <w:u w:val="single"/>
        </w:rPr>
      </w:pPr>
      <w:r>
        <w:rPr>
          <w:color w:val="FF0000"/>
          <w:u w:val="single"/>
        </w:rPr>
        <w:t>3&gt;</w:t>
      </w:r>
      <w:r>
        <w:rPr>
          <w:color w:val="FF0000"/>
          <w:u w:val="single"/>
        </w:rPr>
        <w:tab/>
        <w:t xml:space="preserve">if the </w:t>
      </w:r>
      <w:r>
        <w:rPr>
          <w:i/>
          <w:color w:val="FF0000"/>
          <w:u w:val="single"/>
        </w:rPr>
        <w:t>reportType</w:t>
      </w:r>
      <w:r>
        <w:rPr>
          <w:color w:val="FF0000"/>
          <w:u w:val="single"/>
        </w:rPr>
        <w:t xml:space="preserve"> is set to </w:t>
      </w:r>
      <w:r>
        <w:rPr>
          <w:i/>
          <w:color w:val="FF0000"/>
          <w:u w:val="single"/>
        </w:rPr>
        <w:t>periodical</w:t>
      </w:r>
      <w:r>
        <w:rPr>
          <w:color w:val="FF0000"/>
          <w:u w:val="single"/>
        </w:rPr>
        <w:t>:</w:t>
      </w:r>
    </w:p>
    <w:p w14:paraId="390FC223" w14:textId="77777777" w:rsidR="00F96929" w:rsidRDefault="00F96929" w:rsidP="00F46EF7">
      <w:pPr>
        <w:pStyle w:val="B4"/>
        <w:rPr>
          <w:color w:val="FF0000"/>
          <w:u w:val="single"/>
        </w:rPr>
      </w:pPr>
      <w:r>
        <w:rPr>
          <w:color w:val="FF0000"/>
          <w:u w:val="single"/>
          <w:lang w:val="en-US"/>
        </w:rPr>
        <w:t>4</w:t>
      </w:r>
      <w:r>
        <w:rPr>
          <w:color w:val="FF0000"/>
          <w:u w:val="single"/>
        </w:rPr>
        <w:t xml:space="preserve">&gt; if a single reporting quantity is set to TRUE in </w:t>
      </w:r>
      <w:r>
        <w:rPr>
          <w:i/>
          <w:color w:val="FF0000"/>
          <w:u w:val="single"/>
        </w:rPr>
        <w:t>reportQuantityRsIndexes</w:t>
      </w:r>
      <w:r>
        <w:rPr>
          <w:color w:val="FF0000"/>
          <w:u w:val="single"/>
        </w:rPr>
        <w:t>;</w:t>
      </w:r>
    </w:p>
    <w:p w14:paraId="2C9793AE" w14:textId="77777777" w:rsidR="00F96929" w:rsidRDefault="00F96929" w:rsidP="00F46EF7">
      <w:pPr>
        <w:pStyle w:val="B4"/>
        <w:ind w:firstLine="0"/>
        <w:rPr>
          <w:color w:val="FF0000"/>
          <w:u w:val="single"/>
        </w:rPr>
      </w:pPr>
      <w:r>
        <w:rPr>
          <w:color w:val="FF0000"/>
          <w:u w:val="single"/>
          <w:lang w:val="en-US"/>
        </w:rPr>
        <w:t>5</w:t>
      </w:r>
      <w:r>
        <w:rPr>
          <w:color w:val="FF0000"/>
          <w:u w:val="single"/>
        </w:rPr>
        <w:t>&gt; consider the configured single quantity as the sorting quantity;</w:t>
      </w:r>
    </w:p>
    <w:p w14:paraId="4E094151" w14:textId="77777777" w:rsidR="00F96929" w:rsidRDefault="00F96929" w:rsidP="00F46EF7">
      <w:pPr>
        <w:pStyle w:val="B4"/>
        <w:rPr>
          <w:color w:val="FF0000"/>
          <w:u w:val="single"/>
        </w:rPr>
      </w:pPr>
      <w:r>
        <w:rPr>
          <w:color w:val="FF0000"/>
          <w:u w:val="single"/>
          <w:lang w:val="en-US"/>
        </w:rPr>
        <w:t>4</w:t>
      </w:r>
      <w:r>
        <w:rPr>
          <w:color w:val="FF0000"/>
          <w:u w:val="single"/>
        </w:rPr>
        <w:t>&gt; else:</w:t>
      </w:r>
    </w:p>
    <w:p w14:paraId="541BA8BA" w14:textId="77777777" w:rsidR="00F96929" w:rsidRDefault="00F96929" w:rsidP="00F46EF7">
      <w:pPr>
        <w:pStyle w:val="B3"/>
        <w:ind w:left="1417" w:firstLine="1"/>
        <w:rPr>
          <w:color w:val="FF0000"/>
          <w:u w:val="single"/>
        </w:rPr>
      </w:pPr>
      <w:r>
        <w:rPr>
          <w:color w:val="FF0000"/>
          <w:u w:val="single"/>
          <w:lang w:val="en-US"/>
        </w:rPr>
        <w:t>5</w:t>
      </w:r>
      <w:r>
        <w:rPr>
          <w:color w:val="FF0000"/>
          <w:u w:val="single"/>
        </w:rPr>
        <w:t xml:space="preserve">&gt; if </w:t>
      </w:r>
      <w:r>
        <w:rPr>
          <w:i/>
          <w:color w:val="FF0000"/>
          <w:u w:val="single"/>
        </w:rPr>
        <w:t>rsrp</w:t>
      </w:r>
      <w:r>
        <w:rPr>
          <w:color w:val="FF0000"/>
          <w:u w:val="single"/>
        </w:rPr>
        <w:t xml:space="preserve"> is set to TRUE; </w:t>
      </w:r>
    </w:p>
    <w:p w14:paraId="4424BB6A" w14:textId="77777777" w:rsidR="00F96929" w:rsidRDefault="00F96929" w:rsidP="00F46EF7">
      <w:pPr>
        <w:pStyle w:val="B4"/>
        <w:ind w:left="1702" w:firstLine="2"/>
        <w:rPr>
          <w:color w:val="FF0000"/>
          <w:u w:val="single"/>
        </w:rPr>
      </w:pPr>
      <w:r>
        <w:rPr>
          <w:color w:val="FF0000"/>
          <w:u w:val="single"/>
          <w:lang w:val="en-US"/>
        </w:rPr>
        <w:t>6</w:t>
      </w:r>
      <w:r>
        <w:rPr>
          <w:color w:val="FF0000"/>
          <w:u w:val="single"/>
        </w:rPr>
        <w:t>&gt; consider RSRP as the sorting quantity;</w:t>
      </w:r>
    </w:p>
    <w:p w14:paraId="5036B529" w14:textId="77777777" w:rsidR="00F96929" w:rsidRDefault="00F96929" w:rsidP="00F46EF7">
      <w:pPr>
        <w:pStyle w:val="B3"/>
        <w:ind w:left="1703"/>
        <w:rPr>
          <w:color w:val="FF0000"/>
          <w:u w:val="single"/>
        </w:rPr>
      </w:pPr>
      <w:r>
        <w:rPr>
          <w:color w:val="FF0000"/>
          <w:u w:val="single"/>
          <w:lang w:val="en-US"/>
        </w:rPr>
        <w:t>5</w:t>
      </w:r>
      <w:r>
        <w:rPr>
          <w:color w:val="FF0000"/>
          <w:u w:val="single"/>
        </w:rPr>
        <w:t>&gt; else:</w:t>
      </w:r>
    </w:p>
    <w:p w14:paraId="5DD0D610" w14:textId="77777777" w:rsidR="00F96929" w:rsidRDefault="00F96929" w:rsidP="00F46EF7">
      <w:pPr>
        <w:pStyle w:val="B4"/>
        <w:ind w:left="1986"/>
        <w:rPr>
          <w:color w:val="FF0000"/>
          <w:u w:val="single"/>
        </w:rPr>
      </w:pPr>
      <w:r>
        <w:rPr>
          <w:color w:val="FF0000"/>
          <w:u w:val="single"/>
          <w:lang w:val="en-US"/>
        </w:rPr>
        <w:t>6</w:t>
      </w:r>
      <w:r>
        <w:rPr>
          <w:color w:val="FF0000"/>
          <w:u w:val="single"/>
        </w:rPr>
        <w:t>&gt; consider RSRQ as the sorting quantity;</w:t>
      </w:r>
    </w:p>
    <w:p w14:paraId="2FB0FA6E" w14:textId="77777777" w:rsidR="00F96929" w:rsidRDefault="00F96929" w:rsidP="00F46EF7">
      <w:pPr>
        <w:pStyle w:val="CommentText"/>
      </w:pPr>
      <w:r>
        <w:rPr>
          <w:b/>
        </w:rPr>
        <w:t>[Comments]</w:t>
      </w:r>
      <w:r>
        <w:t xml:space="preserve">: </w:t>
      </w:r>
    </w:p>
    <w:p w14:paraId="338426E7" w14:textId="77777777" w:rsidR="00F96929" w:rsidRDefault="00F96929" w:rsidP="00F46EF7">
      <w:pPr>
        <w:pStyle w:val="CommentText"/>
      </w:pPr>
    </w:p>
  </w:comment>
  <w:comment w:id="6305" w:author="" w:date="2018-06-27T11:02:00Z" w:initials="E">
    <w:p w14:paraId="6FD536B2" w14:textId="77777777" w:rsidR="00F96929" w:rsidRDefault="00F96929" w:rsidP="00F46EF7">
      <w:pPr>
        <w:pStyle w:val="CommentText"/>
      </w:pPr>
      <w:r>
        <w:rPr>
          <w:rStyle w:val="CommentReference"/>
        </w:rPr>
        <w:annotationRef/>
      </w:r>
      <w:r>
        <w:rPr>
          <w:b/>
          <w:highlight w:val="green"/>
        </w:rPr>
        <w:t>[RIL]</w:t>
      </w:r>
      <w:r>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w:t>
      </w:r>
      <w:hyperlink r:id="rId339" w:history="1">
        <w:r>
          <w:rPr>
            <w:rStyle w:val="Hyperlink"/>
          </w:rPr>
          <w:t>R2-1809678</w:t>
        </w:r>
      </w:hyperlink>
      <w:r>
        <w:t xml:space="preserve"> (CR on CGI reporting corrections) </w:t>
      </w:r>
      <w:r>
        <w:rPr>
          <w:b/>
          <w:color w:val="FF0000"/>
        </w:rPr>
        <w:t>[Proposed Conclusion]</w:t>
      </w:r>
      <w:r>
        <w:rPr>
          <w:color w:val="FF0000"/>
        </w:rPr>
        <w:t>: Seems not related to EN</w:t>
      </w:r>
    </w:p>
    <w:p w14:paraId="61A02F24" w14:textId="77777777" w:rsidR="00F96929" w:rsidRDefault="00F96929" w:rsidP="00F46EF7">
      <w:pPr>
        <w:pStyle w:val="CommentText"/>
      </w:pPr>
      <w:r>
        <w:rPr>
          <w:b/>
        </w:rPr>
        <w:t>[Description]</w:t>
      </w:r>
      <w:r>
        <w:t>: The reporting part does not need to refer to exact field names, especially considering these might not be stable yet.</w:t>
      </w:r>
    </w:p>
    <w:p w14:paraId="593D683F" w14:textId="77777777" w:rsidR="00F96929" w:rsidRDefault="00F96929" w:rsidP="00F46EF7">
      <w:pPr>
        <w:pStyle w:val="CommentText"/>
      </w:pPr>
      <w:r>
        <w:rPr>
          <w:b/>
        </w:rPr>
        <w:t>[Proposed Change]</w:t>
      </w:r>
      <w:r>
        <w:t xml:space="preserve">: </w:t>
      </w:r>
    </w:p>
    <w:p w14:paraId="23D50F82" w14:textId="77777777" w:rsidR="00F96929" w:rsidRDefault="00F96929" w:rsidP="00F46EF7">
      <w:pPr>
        <w:pStyle w:val="B3"/>
      </w:pPr>
      <w:r>
        <w:t>3&gt;</w:t>
      </w:r>
      <w:r>
        <w:tab/>
        <w:t xml:space="preserve">if the </w:t>
      </w:r>
      <w:r>
        <w:rPr>
          <w:i/>
        </w:rPr>
        <w:t>reportType</w:t>
      </w:r>
      <w:r>
        <w:t xml:space="preserve"> is set to </w:t>
      </w:r>
      <w:r>
        <w:rPr>
          <w:i/>
        </w:rPr>
        <w:t>reportCGI</w:t>
      </w:r>
      <w:r>
        <w:t>:</w:t>
      </w:r>
    </w:p>
    <w:p w14:paraId="3FC0A0CE" w14:textId="77777777" w:rsidR="00F96929" w:rsidRDefault="00F96929" w:rsidP="00F46EF7">
      <w:pPr>
        <w:pStyle w:val="B4"/>
      </w:pPr>
      <w:r>
        <w:t>4&gt;</w:t>
      </w:r>
      <w:r>
        <w:tab/>
        <w:t xml:space="preserve">if the cell indicated by </w:t>
      </w:r>
      <w:r>
        <w:rPr>
          <w:i/>
        </w:rPr>
        <w:t>cellForWhichToReportCGI</w:t>
      </w:r>
      <w:r>
        <w:t xml:space="preserve"> is a NR cell:</w:t>
      </w:r>
    </w:p>
    <w:p w14:paraId="5BE5C99D" w14:textId="77777777" w:rsidR="00F96929" w:rsidRDefault="00F96929" w:rsidP="00F46EF7">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19747084" w14:textId="77777777" w:rsidR="00F96929" w:rsidRDefault="00F96929" w:rsidP="00F46EF7">
      <w:pPr>
        <w:pStyle w:val="B6"/>
      </w:pPr>
      <w:r>
        <w:t>6&gt;</w:t>
      </w:r>
      <w:r>
        <w:tab/>
        <w:t xml:space="preserve">include the global cell identity, tracking area code and RAN area code of the cell indicated by the </w:t>
      </w:r>
      <w:r>
        <w:rPr>
          <w:i/>
        </w:rPr>
        <w:t>cellForWhichToReportCGI</w:t>
      </w:r>
      <w:r>
        <w:t>;</w:t>
      </w:r>
    </w:p>
    <w:p w14:paraId="230D41AF" w14:textId="77777777" w:rsidR="00F96929" w:rsidRDefault="00F96929" w:rsidP="00F46EF7">
      <w:pPr>
        <w:pStyle w:val="B6"/>
      </w:pPr>
      <w:r>
        <w:t>6&gt;</w:t>
      </w:r>
      <w:r>
        <w:tab/>
        <w:t>include the list of additional PLMN Identities, if multiple PLMN identities are broadcast in the concerned cell;</w:t>
      </w:r>
    </w:p>
    <w:p w14:paraId="4E9DA639" w14:textId="77777777" w:rsidR="00F96929" w:rsidRDefault="00F96929" w:rsidP="00F46EF7">
      <w:pPr>
        <w:pStyle w:val="B6"/>
      </w:pPr>
      <w:r>
        <w:t>6&gt;</w:t>
      </w:r>
      <w:r>
        <w:tab/>
        <w:t>include the list of frequency bands, if multiple frequency bands are broadcast in the concerned cell;</w:t>
      </w:r>
    </w:p>
    <w:p w14:paraId="10FEB5C5" w14:textId="77777777" w:rsidR="00F96929" w:rsidRDefault="00F96929" w:rsidP="00F46EF7">
      <w:pPr>
        <w:pStyle w:val="B5"/>
      </w:pPr>
      <w:r>
        <w:t>5&gt;</w:t>
      </w:r>
      <w:r>
        <w:tab/>
        <w:t xml:space="preserve">else if the requested cell is not broadcasting </w:t>
      </w:r>
      <w:r>
        <w:rPr>
          <w:i/>
        </w:rPr>
        <w:t>SIB1</w:t>
      </w:r>
      <w:r>
        <w:t>:</w:t>
      </w:r>
    </w:p>
    <w:p w14:paraId="169010F9" w14:textId="77777777" w:rsidR="00F96929" w:rsidRDefault="00F96929" w:rsidP="00F46EF7">
      <w:pPr>
        <w:pStyle w:val="B6"/>
      </w:pPr>
      <w:r>
        <w:t>6&gt;</w:t>
      </w:r>
      <w:r>
        <w:tab/>
        <w:t xml:space="preserve">include the </w:t>
      </w:r>
      <w:r>
        <w:rPr>
          <w:i/>
          <w:iCs/>
        </w:rPr>
        <w:t>noSIB1</w:t>
      </w:r>
      <w:r>
        <w:rPr>
          <w:iCs/>
          <w:lang w:val="en-US"/>
        </w:rPr>
        <w:t xml:space="preserve"> indication</w:t>
      </w:r>
      <w:r>
        <w:t>;</w:t>
      </w:r>
    </w:p>
    <w:p w14:paraId="2FE7E218" w14:textId="77777777" w:rsidR="00F96929" w:rsidRDefault="00F96929" w:rsidP="00F46EF7">
      <w:pPr>
        <w:pStyle w:val="CommentText"/>
      </w:pPr>
      <w:r>
        <w:rPr>
          <w:b/>
        </w:rPr>
        <w:t>[Comments]</w:t>
      </w:r>
      <w:r>
        <w:t>:</w:t>
      </w:r>
    </w:p>
    <w:p w14:paraId="6DD9910D" w14:textId="77777777" w:rsidR="00F96929" w:rsidRDefault="00F96929" w:rsidP="00F46EF7">
      <w:pPr>
        <w:pStyle w:val="CommentText"/>
      </w:pPr>
    </w:p>
  </w:comment>
  <w:comment w:id="6423" w:author="MediaTek (Felix)" w:date="2018-08-09T12:29:00Z" w:initials="MTK">
    <w:p w14:paraId="4E9E93DC" w14:textId="77777777" w:rsidR="00F96929" w:rsidRDefault="00F96929" w:rsidP="00F46EF7">
      <w:pPr>
        <w:pStyle w:val="CommentText"/>
      </w:pPr>
      <w:r>
        <w:rPr>
          <w:rStyle w:val="CommentReference"/>
        </w:rPr>
        <w:annotationRef/>
      </w:r>
      <w:r>
        <w:rPr>
          <w:b/>
          <w:highlight w:val="green"/>
        </w:rPr>
        <w:t>[RIL]</w:t>
      </w:r>
      <w:r>
        <w:rPr>
          <w:highlight w:val="green"/>
        </w:rPr>
        <w:t>: M213</w:t>
      </w:r>
      <w:r>
        <w:t xml:space="preserve">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p>
    <w:p w14:paraId="349B4DBE" w14:textId="77777777" w:rsidR="00F96929" w:rsidRDefault="00F96929" w:rsidP="00F46EF7">
      <w:pPr>
        <w:pStyle w:val="CommentText"/>
      </w:pPr>
      <w:r>
        <w:rPr>
          <w:b/>
        </w:rPr>
        <w:t>[Description]</w:t>
      </w:r>
      <w:r>
        <w:t xml:space="preserve">: </w:t>
      </w:r>
      <w:r>
        <w:rPr>
          <w:i/>
        </w:rPr>
        <w:t>LocationMeasurementIndication</w:t>
      </w:r>
      <w:r>
        <w:t xml:space="preserve"> IE does not contain </w:t>
      </w:r>
      <w:r>
        <w:rPr>
          <w:i/>
        </w:rPr>
        <w:t>start</w:t>
      </w:r>
      <w:r>
        <w:t xml:space="preserve"> or </w:t>
      </w:r>
      <w:r>
        <w:rPr>
          <w:i/>
        </w:rPr>
        <w:t>stop</w:t>
      </w:r>
      <w:r>
        <w:t xml:space="preserve"> fields anymore. Field measurementIndication is defined as SetupRelease IE.</w:t>
      </w:r>
    </w:p>
    <w:p w14:paraId="45023E4D" w14:textId="77777777" w:rsidR="00F96929" w:rsidRDefault="00F96929" w:rsidP="00F46EF7">
      <w:pPr>
        <w:pStyle w:val="CommentText"/>
      </w:pPr>
      <w:r>
        <w:rPr>
          <w:b/>
        </w:rPr>
        <w:t>[Proposed Change]</w:t>
      </w:r>
      <w:r>
        <w:t xml:space="preserve">: Modify the text according to the IE: “set the </w:t>
      </w:r>
      <w:r>
        <w:rPr>
          <w:i/>
        </w:rPr>
        <w:t>measurementIndication</w:t>
      </w:r>
      <w:r>
        <w:t xml:space="preserve"> </w:t>
      </w:r>
      <w:r>
        <w:rPr>
          <w:color w:val="FF0000"/>
        </w:rPr>
        <w:t xml:space="preserve">to setup </w:t>
      </w:r>
      <w:r>
        <w:rPr>
          <w:i/>
          <w:color w:val="FF0000"/>
        </w:rPr>
        <w:t>LocationMeasurementInfo</w:t>
      </w:r>
      <w:r>
        <w:t>”</w:t>
      </w:r>
    </w:p>
    <w:p w14:paraId="021CE65E" w14:textId="77777777" w:rsidR="00F96929" w:rsidRDefault="00F96929" w:rsidP="00F46EF7">
      <w:pPr>
        <w:pStyle w:val="CommentText"/>
      </w:pPr>
      <w:r>
        <w:rPr>
          <w:b/>
        </w:rPr>
        <w:t>[Comments]</w:t>
      </w:r>
      <w:r>
        <w:t>:</w:t>
      </w:r>
    </w:p>
    <w:p w14:paraId="29BE682F" w14:textId="77777777" w:rsidR="00F96929" w:rsidRDefault="00F96929" w:rsidP="00F46EF7">
      <w:pPr>
        <w:pStyle w:val="CommentText"/>
      </w:pPr>
    </w:p>
  </w:comment>
  <w:comment w:id="6437" w:author="MediaTek (Felix)" w:date="2018-08-09T12:33:00Z" w:initials="MTK">
    <w:p w14:paraId="08AFAA39" w14:textId="77777777" w:rsidR="00F96929" w:rsidRDefault="00F96929" w:rsidP="00F46EF7">
      <w:pPr>
        <w:pStyle w:val="CommentText"/>
      </w:pPr>
      <w:r>
        <w:rPr>
          <w:rStyle w:val="CommentReference"/>
        </w:rPr>
        <w:annotationRef/>
      </w:r>
      <w:r>
        <w:rPr>
          <w:b/>
          <w:highlight w:val="green"/>
        </w:rPr>
        <w:t>[RIL]</w:t>
      </w:r>
      <w:r>
        <w:rPr>
          <w:highlight w:val="green"/>
        </w:rPr>
        <w:t>: M214</w:t>
      </w:r>
      <w:r>
        <w:t xml:space="preserve">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p>
    <w:p w14:paraId="5621FA56" w14:textId="77777777" w:rsidR="00F96929" w:rsidRDefault="00F96929" w:rsidP="00F46EF7">
      <w:pPr>
        <w:pStyle w:val="CommentText"/>
      </w:pPr>
      <w:r>
        <w:rPr>
          <w:b/>
        </w:rPr>
        <w:t>[Description]</w:t>
      </w:r>
      <w:r>
        <w:t xml:space="preserve">: Similar to M213. </w:t>
      </w:r>
      <w:r>
        <w:rPr>
          <w:i/>
        </w:rPr>
        <w:t>LocationMeasurementIndication</w:t>
      </w:r>
      <w:r>
        <w:t xml:space="preserve"> IE does not contain </w:t>
      </w:r>
      <w:r>
        <w:rPr>
          <w:i/>
        </w:rPr>
        <w:t>start</w:t>
      </w:r>
      <w:r>
        <w:t xml:space="preserve"> or </w:t>
      </w:r>
      <w:r>
        <w:rPr>
          <w:i/>
        </w:rPr>
        <w:t>stop</w:t>
      </w:r>
      <w:r>
        <w:t xml:space="preserve"> fields anymore. Field measurementIndication is defined as SetupRelease IE.</w:t>
      </w:r>
    </w:p>
    <w:p w14:paraId="708DA6D5" w14:textId="77777777" w:rsidR="00F96929" w:rsidRDefault="00F96929" w:rsidP="00F46EF7">
      <w:pPr>
        <w:pStyle w:val="CommentText"/>
      </w:pPr>
      <w:r>
        <w:rPr>
          <w:b/>
        </w:rPr>
        <w:t>[Proposed Change]</w:t>
      </w:r>
      <w:r>
        <w:t xml:space="preserve">: Modify the text according to the IE. “set the </w:t>
      </w:r>
      <w:r>
        <w:rPr>
          <w:i/>
        </w:rPr>
        <w:t>measurementIndication</w:t>
      </w:r>
      <w:r>
        <w:t xml:space="preserve"> </w:t>
      </w:r>
      <w:r>
        <w:rPr>
          <w:color w:val="FF0000"/>
        </w:rPr>
        <w:t>to release</w:t>
      </w:r>
      <w:r>
        <w:t>”</w:t>
      </w:r>
    </w:p>
    <w:p w14:paraId="0546214F" w14:textId="77777777" w:rsidR="00F96929" w:rsidRDefault="00F96929" w:rsidP="00F46EF7">
      <w:pPr>
        <w:pStyle w:val="CommentText"/>
      </w:pPr>
      <w:r>
        <w:rPr>
          <w:b/>
        </w:rPr>
        <w:t>[Comments]</w:t>
      </w:r>
      <w:r>
        <w:t>:</w:t>
      </w:r>
    </w:p>
    <w:p w14:paraId="6E7884C6" w14:textId="77777777" w:rsidR="00F96929" w:rsidRDefault="00F96929" w:rsidP="00F46EF7">
      <w:pPr>
        <w:pStyle w:val="CommentText"/>
      </w:pPr>
    </w:p>
  </w:comment>
  <w:comment w:id="6448" w:author="Intel" w:date="2018-08-07T23:22:00Z" w:initials="I">
    <w:p w14:paraId="208A9F29" w14:textId="77777777" w:rsidR="00F96929" w:rsidRDefault="00F96929" w:rsidP="00F46EF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I869</w:t>
      </w:r>
      <w:r>
        <w:t xml:space="preserve"> </w:t>
      </w:r>
      <w:r>
        <w:rPr>
          <w:b/>
        </w:rPr>
        <w:t>[Delegate]</w:t>
      </w:r>
      <w:r>
        <w:t xml:space="preserve">: Intel (Kyeongin)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Implement the parts that were missing. Change figure to MSC-Generator type; Omit the changes to 5.6.1.5 since that was set to void in the meantime. </w:t>
      </w:r>
    </w:p>
    <w:p w14:paraId="0108ABDC" w14:textId="77777777" w:rsidR="00F96929" w:rsidRDefault="00F96929" w:rsidP="00F46EF7">
      <w:pPr>
        <w:pStyle w:val="CommentText"/>
      </w:pPr>
      <w:r>
        <w:rPr>
          <w:b/>
        </w:rPr>
        <w:t>[Description]</w:t>
      </w:r>
      <w:r>
        <w:t xml:space="preserve">: agreed </w:t>
      </w:r>
      <w:hyperlink r:id="rId340" w:history="1">
        <w:r>
          <w:rPr>
            <w:rStyle w:val="Hyperlink"/>
          </w:rPr>
          <w:t>R2-1809171</w:t>
        </w:r>
      </w:hyperlink>
      <w:r>
        <w:t xml:space="preserve"> is not implemented.</w:t>
      </w:r>
    </w:p>
    <w:p w14:paraId="44B5C0BB" w14:textId="77777777" w:rsidR="00F96929" w:rsidRDefault="00F96929" w:rsidP="00F46EF7">
      <w:pPr>
        <w:pStyle w:val="CommentText"/>
      </w:pPr>
      <w:r>
        <w:rPr>
          <w:b/>
        </w:rPr>
        <w:t>[Proposed Change]</w:t>
      </w:r>
      <w:r>
        <w:t xml:space="preserve">: Implement the changes agreed in </w:t>
      </w:r>
      <w:hyperlink r:id="rId341" w:history="1">
        <w:r>
          <w:rPr>
            <w:rStyle w:val="Hyperlink"/>
          </w:rPr>
          <w:t>R2-1809171</w:t>
        </w:r>
      </w:hyperlink>
      <w:r>
        <w:t>.</w:t>
      </w:r>
    </w:p>
    <w:p w14:paraId="0BAFAD6A" w14:textId="77777777" w:rsidR="00F96929" w:rsidRDefault="00F96929" w:rsidP="00F46EF7">
      <w:pPr>
        <w:pStyle w:val="CommentText"/>
      </w:pPr>
      <w:r>
        <w:rPr>
          <w:b/>
        </w:rPr>
        <w:t>[Comments]</w:t>
      </w:r>
      <w:r>
        <w:t xml:space="preserve">: [Ericsson (Henning)] Yes, we had missed this one. Sorry. Most parts (in section 6) had been added in the meantime based on earlier RIL comments. Some adjustments are needed to the CR since FeatureSets were introduced. The section on processing combinations was agreed to be removed recently. </w:t>
      </w:r>
    </w:p>
    <w:p w14:paraId="6D9C7487" w14:textId="77777777" w:rsidR="00F96929" w:rsidRDefault="00F96929" w:rsidP="00F46EF7">
      <w:pPr>
        <w:pStyle w:val="CommentText"/>
      </w:pPr>
    </w:p>
  </w:comment>
  <w:comment w:id="6487" w:author="Huawei (Nathan)" w:date="2018-08-03T14:37:00Z" w:initials="H">
    <w:p w14:paraId="262F41A7"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yellow"/>
        </w:rPr>
        <w:t>H301</w:t>
      </w:r>
      <w:r>
        <w:t xml:space="preserve">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PropAgree2 </w:t>
      </w:r>
      <w:r>
        <w:rPr>
          <w:b/>
          <w:color w:val="FF0000"/>
        </w:rPr>
        <w:t>[Proposed Conclusion]</w:t>
      </w:r>
      <w:r>
        <w:rPr>
          <w:color w:val="FF0000"/>
        </w:rPr>
        <w:t>: Clarify the “filtering” for MR-DC, i.e., for E-UTRA bands.</w:t>
      </w:r>
    </w:p>
    <w:p w14:paraId="7DF658A4" w14:textId="77777777" w:rsidR="00F96929" w:rsidRDefault="00F96929" w:rsidP="00F46EF7">
      <w:pPr>
        <w:pStyle w:val="CommentText"/>
      </w:pPr>
      <w:r>
        <w:rPr>
          <w:b/>
        </w:rPr>
        <w:t>[Description]</w:t>
      </w:r>
      <w:r>
        <w:t>: The FeatureSetCombination in NR capability container may contain the FeatureSetCombination used for MR-DC, NR SA or both. The actual content would depend on the requested RAT type. This should be clarified in the spec.</w:t>
      </w:r>
    </w:p>
    <w:p w14:paraId="6EB37586" w14:textId="77777777" w:rsidR="00F96929" w:rsidRDefault="00F96929" w:rsidP="00F46EF7">
      <w:pPr>
        <w:pStyle w:val="CommentText"/>
      </w:pPr>
      <w:r>
        <w:rPr>
          <w:b/>
        </w:rPr>
        <w:t>[Proposed Change]</w:t>
      </w:r>
      <w:r>
        <w:t>: Replace the voided section with one describing the use of FeatureSetCombination; see associated tdoc.</w:t>
      </w:r>
    </w:p>
    <w:p w14:paraId="75B08FE3" w14:textId="77777777" w:rsidR="00F96929" w:rsidRDefault="00F96929" w:rsidP="00F46EF7">
      <w:pPr>
        <w:pStyle w:val="CommentText"/>
      </w:pPr>
      <w:r>
        <w:rPr>
          <w:b/>
        </w:rPr>
        <w:t>[Comments]</w:t>
      </w:r>
      <w:r>
        <w:t xml:space="preserve">: [Ericsson (Henning)] We agree that the current text is only for NR. It does not explain how to handle the EUTRA-related filters for MR-DC. </w:t>
      </w:r>
    </w:p>
    <w:p w14:paraId="118CDB33" w14:textId="77777777" w:rsidR="00F96929" w:rsidRDefault="00F96929" w:rsidP="00F46EF7">
      <w:pPr>
        <w:pStyle w:val="CommentText"/>
      </w:pPr>
    </w:p>
  </w:comment>
  <w:comment w:id="6503" w:author="Qualcomm-Keiichi Kubota" w:date="2018-06-26T16:15:00Z" w:initials="QC">
    <w:p w14:paraId="63C1DE03"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set to void.</w:t>
      </w:r>
    </w:p>
    <w:p w14:paraId="1F6EF28E" w14:textId="77777777" w:rsidR="00F96929" w:rsidRDefault="00F96929" w:rsidP="00F46EF7">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7E5C06C7" w14:textId="77777777" w:rsidR="00F96929" w:rsidRDefault="00F96929" w:rsidP="00F46EF7">
      <w:pPr>
        <w:pStyle w:val="CommentText"/>
      </w:pPr>
      <w:r>
        <w:rPr>
          <w:b/>
        </w:rPr>
        <w:t>[Proposed Change]</w:t>
      </w:r>
      <w:r>
        <w:t xml:space="preserve">: </w:t>
      </w:r>
      <w:r>
        <w:rPr>
          <w:rFonts w:eastAsia="Yu Mincho"/>
        </w:rPr>
        <w:t>Delete the subclause.</w:t>
      </w:r>
    </w:p>
    <w:p w14:paraId="2B7CEE4A" w14:textId="77777777" w:rsidR="00F96929" w:rsidRDefault="00F96929" w:rsidP="00F46EF7">
      <w:pPr>
        <w:pStyle w:val="CommentText"/>
      </w:pPr>
      <w:r>
        <w:rPr>
          <w:b/>
        </w:rPr>
        <w:t>[Comments]</w:t>
      </w:r>
      <w:r>
        <w:t xml:space="preserve">: </w:t>
      </w:r>
    </w:p>
    <w:p w14:paraId="72CE593B" w14:textId="77777777" w:rsidR="00F96929" w:rsidRDefault="00F96929" w:rsidP="00F46EF7">
      <w:pPr>
        <w:pStyle w:val="CommentText"/>
      </w:pPr>
    </w:p>
  </w:comment>
  <w:comment w:id="6526" w:author="Intel" w:date="2018-06-27T09:03:00Z" w:initials="I">
    <w:p w14:paraId="71423028"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3E54F6" w14:textId="77777777" w:rsidR="00F96929" w:rsidRDefault="00F96929" w:rsidP="00F46EF7">
      <w:pPr>
        <w:pStyle w:val="CommentText"/>
      </w:pPr>
      <w:r>
        <w:rPr>
          <w:b/>
        </w:rPr>
        <w:t>[Description]</w:t>
      </w:r>
      <w:r>
        <w:t>: in the figure, “network” shall be used instead of “NG-RAN”</w:t>
      </w:r>
    </w:p>
    <w:p w14:paraId="594E2088" w14:textId="77777777" w:rsidR="00F96929" w:rsidRDefault="00F96929" w:rsidP="00F46EF7">
      <w:pPr>
        <w:pStyle w:val="CommentText"/>
      </w:pPr>
      <w:r>
        <w:rPr>
          <w:b/>
        </w:rPr>
        <w:t>[Proposed Change]</w:t>
      </w:r>
      <w:r>
        <w:t>: in the figure, change “NR-RAN” to “network”</w:t>
      </w:r>
    </w:p>
    <w:p w14:paraId="2542DFF8" w14:textId="77777777" w:rsidR="00F96929" w:rsidRDefault="00F96929" w:rsidP="00F46EF7">
      <w:pPr>
        <w:pStyle w:val="CommentText"/>
      </w:pPr>
      <w:r>
        <w:rPr>
          <w:b/>
        </w:rPr>
        <w:t>[Comments]</w:t>
      </w:r>
      <w:r>
        <w:t>:</w:t>
      </w:r>
    </w:p>
    <w:p w14:paraId="1196E96A" w14:textId="77777777" w:rsidR="00F96929" w:rsidRDefault="00F96929" w:rsidP="00F46EF7">
      <w:pPr>
        <w:pStyle w:val="CommentText"/>
      </w:pPr>
    </w:p>
  </w:comment>
  <w:comment w:id="6536" w:author="Intel" w:date="2018-06-27T09:04:00Z" w:initials="I">
    <w:p w14:paraId="65854373"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79789B" w14:textId="77777777" w:rsidR="00F96929" w:rsidRDefault="00F96929" w:rsidP="00F46EF7">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314A662" w14:textId="77777777" w:rsidR="00F96929" w:rsidRDefault="00F96929" w:rsidP="00F46EF7">
      <w:pPr>
        <w:pStyle w:val="CommentText"/>
      </w:pPr>
      <w:r>
        <w:rPr>
          <w:b/>
        </w:rPr>
        <w:t>[Proposed Change]</w:t>
      </w:r>
      <w:r>
        <w:t xml:space="preserve">: Use the term “network” to replace “NR-RAN”, “NG-RAN” in the whole specification. </w:t>
      </w:r>
    </w:p>
    <w:p w14:paraId="4A3FA96F" w14:textId="77777777" w:rsidR="00F96929" w:rsidRDefault="00F96929" w:rsidP="00F46EF7">
      <w:pPr>
        <w:pStyle w:val="CommentText"/>
      </w:pPr>
      <w:r>
        <w:rPr>
          <w:b/>
        </w:rPr>
        <w:t>[Comments]</w:t>
      </w:r>
      <w:r>
        <w:t>:</w:t>
      </w:r>
    </w:p>
    <w:p w14:paraId="0753EB23" w14:textId="77777777" w:rsidR="00F96929" w:rsidRDefault="00F96929" w:rsidP="00F46EF7">
      <w:pPr>
        <w:pStyle w:val="CommentText"/>
      </w:pPr>
    </w:p>
  </w:comment>
  <w:comment w:id="6556" w:author="Intel" w:date="2018-06-27T09:12:00Z" w:initials="I">
    <w:p w14:paraId="39703FBC"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2249D49C" w14:textId="77777777" w:rsidR="00F96929" w:rsidRDefault="00F96929" w:rsidP="00F46EF7">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056E18D3" w14:textId="77777777" w:rsidR="00F96929" w:rsidRDefault="00F96929" w:rsidP="00F46EF7">
      <w:pPr>
        <w:pStyle w:val="CommentText"/>
      </w:pPr>
      <w:r>
        <w:rPr>
          <w:b/>
        </w:rPr>
        <w:t>[Proposed Change]</w:t>
      </w:r>
      <w:r>
        <w:t xml:space="preserve">: </w:t>
      </w:r>
    </w:p>
    <w:p w14:paraId="6BBB1A4F" w14:textId="77777777" w:rsidR="00F96929" w:rsidRDefault="00F96929" w:rsidP="00F46EF7">
      <w:pPr>
        <w:spacing w:after="0"/>
        <w:rPr>
          <w:rFonts w:ascii="Arial" w:hAnsi="Arial" w:cs="Arial"/>
          <w:sz w:val="18"/>
          <w:szCs w:val="18"/>
        </w:rPr>
      </w:pPr>
      <w:r>
        <w:rPr>
          <w:rFonts w:ascii="Arial" w:hAnsi="Arial" w:cs="Arial"/>
          <w:sz w:val="18"/>
          <w:szCs w:val="18"/>
          <w:highlight w:val="yellow"/>
        </w:rPr>
        <w:t>**** TEXT PROPOSAL #1 - START ****</w:t>
      </w:r>
    </w:p>
    <w:p w14:paraId="03ED49BB" w14:textId="77777777" w:rsidR="00F96929" w:rsidRDefault="00F96929" w:rsidP="00F46EF7">
      <w:r>
        <w:t xml:space="preserve">Upon receiving </w:t>
      </w:r>
      <w:r>
        <w:rPr>
          <w:i/>
        </w:rPr>
        <w:t>DLInformationTransfer</w:t>
      </w:r>
      <w:r>
        <w:t xml:space="preserve"> message, the UE shall:</w:t>
      </w:r>
    </w:p>
    <w:p w14:paraId="41323651" w14:textId="77777777" w:rsidR="00F96929" w:rsidRDefault="00F96929" w:rsidP="00F46EF7">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3E5AA1C9" w14:textId="77777777" w:rsidR="00F96929" w:rsidRDefault="00F96929" w:rsidP="00F46EF7">
      <w:pPr>
        <w:pStyle w:val="B2"/>
      </w:pPr>
      <w:r>
        <w:t>2&gt;</w:t>
      </w:r>
      <w:r>
        <w:tab/>
        <w:t xml:space="preserve">forward the </w:t>
      </w:r>
      <w:r>
        <w:rPr>
          <w:i/>
        </w:rPr>
        <w:t>dedicatedInfoNAS</w:t>
      </w:r>
      <w:r>
        <w:t xml:space="preserve"> to upper layers.</w:t>
      </w:r>
    </w:p>
    <w:p w14:paraId="35FD6620" w14:textId="77777777" w:rsidR="00F96929" w:rsidRDefault="00F96929" w:rsidP="00F46EF7">
      <w:pPr>
        <w:spacing w:after="0"/>
        <w:rPr>
          <w:rFonts w:ascii="Arial" w:hAnsi="Arial" w:cs="Arial"/>
          <w:sz w:val="18"/>
          <w:szCs w:val="18"/>
        </w:rPr>
      </w:pPr>
      <w:r>
        <w:rPr>
          <w:rFonts w:ascii="Arial" w:hAnsi="Arial" w:cs="Arial"/>
          <w:sz w:val="18"/>
          <w:szCs w:val="18"/>
          <w:highlight w:val="yellow"/>
        </w:rPr>
        <w:t>**** TEXT PROPOSAL #1 - END ****</w:t>
      </w:r>
    </w:p>
    <w:p w14:paraId="5543A5C0" w14:textId="77777777" w:rsidR="00F96929" w:rsidRDefault="00F96929" w:rsidP="00F46EF7">
      <w:pPr>
        <w:spacing w:after="0"/>
        <w:rPr>
          <w:rFonts w:ascii="Arial" w:hAnsi="Arial" w:cs="Arial"/>
          <w:sz w:val="18"/>
          <w:szCs w:val="18"/>
        </w:rPr>
      </w:pPr>
    </w:p>
    <w:p w14:paraId="1F3AA592" w14:textId="77777777" w:rsidR="00F96929" w:rsidRDefault="00F96929" w:rsidP="00F46EF7">
      <w:pPr>
        <w:spacing w:after="0"/>
        <w:rPr>
          <w:rFonts w:ascii="Arial" w:hAnsi="Arial" w:cs="Arial"/>
          <w:sz w:val="18"/>
          <w:szCs w:val="18"/>
          <w:highlight w:val="yellow"/>
        </w:rPr>
      </w:pPr>
    </w:p>
    <w:p w14:paraId="27EE9E51" w14:textId="77777777" w:rsidR="00F96929" w:rsidRDefault="00F96929" w:rsidP="00F46EF7">
      <w:pPr>
        <w:spacing w:after="0"/>
        <w:rPr>
          <w:rFonts w:ascii="Arial" w:hAnsi="Arial" w:cs="Arial"/>
          <w:sz w:val="18"/>
          <w:szCs w:val="18"/>
        </w:rPr>
      </w:pPr>
      <w:r>
        <w:rPr>
          <w:rFonts w:ascii="Arial" w:hAnsi="Arial" w:cs="Arial"/>
          <w:sz w:val="18"/>
          <w:szCs w:val="18"/>
          <w:highlight w:val="yellow"/>
        </w:rPr>
        <w:t>**** TEXT PROPOSAL #2 - START ****</w:t>
      </w:r>
    </w:p>
    <w:p w14:paraId="083C5FD2" w14:textId="77777777" w:rsidR="00F96929" w:rsidRDefault="00F96929" w:rsidP="00F46EF7">
      <w:pPr>
        <w:pStyle w:val="PL"/>
        <w:rPr>
          <w:lang w:val="en-US"/>
        </w:rPr>
      </w:pPr>
      <w:r>
        <w:rPr>
          <w:lang w:val="en-US"/>
        </w:rPr>
        <w:t>DLInformationTransfer-IEs ::=</w:t>
      </w:r>
      <w:r>
        <w:rPr>
          <w:lang w:val="en-US"/>
        </w:rPr>
        <w:tab/>
        <w:t>SEQUENCE {</w:t>
      </w:r>
    </w:p>
    <w:p w14:paraId="0F34BF54" w14:textId="77777777" w:rsidR="00F96929" w:rsidRDefault="00F96929" w:rsidP="00F46EF7">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759CAA4A" w14:textId="77777777" w:rsidR="00F96929" w:rsidRDefault="00F96929" w:rsidP="00F46EF7">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163DE29B" w14:textId="77777777" w:rsidR="00F96929" w:rsidRDefault="00F96929" w:rsidP="00F46EF7">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5F2B0263" w14:textId="77777777" w:rsidR="00F96929" w:rsidRDefault="00F96929" w:rsidP="00F46EF7">
      <w:pPr>
        <w:pStyle w:val="PL"/>
        <w:rPr>
          <w:lang w:val="en-US"/>
        </w:rPr>
      </w:pPr>
      <w:r>
        <w:rPr>
          <w:lang w:val="en-US"/>
        </w:rPr>
        <w:t>}</w:t>
      </w:r>
    </w:p>
    <w:p w14:paraId="10078502" w14:textId="77777777" w:rsidR="00F96929" w:rsidRDefault="00F96929" w:rsidP="00F46EF7">
      <w:pPr>
        <w:spacing w:after="0"/>
        <w:rPr>
          <w:rFonts w:ascii="Arial" w:hAnsi="Arial" w:cs="Arial"/>
          <w:sz w:val="18"/>
          <w:szCs w:val="18"/>
        </w:rPr>
      </w:pPr>
      <w:r>
        <w:rPr>
          <w:rFonts w:ascii="Arial" w:hAnsi="Arial" w:cs="Arial"/>
          <w:sz w:val="18"/>
          <w:szCs w:val="18"/>
          <w:highlight w:val="yellow"/>
        </w:rPr>
        <w:t>**** TEXT PROPOSAL #2 - END ****</w:t>
      </w:r>
    </w:p>
    <w:p w14:paraId="0B864691" w14:textId="77777777" w:rsidR="00F96929" w:rsidRDefault="00F96929" w:rsidP="00F46EF7">
      <w:pPr>
        <w:pStyle w:val="CommentText"/>
      </w:pPr>
      <w:r>
        <w:rPr>
          <w:b/>
        </w:rPr>
        <w:t>[Comments]</w:t>
      </w:r>
      <w:r>
        <w:t xml:space="preserve">: </w:t>
      </w:r>
    </w:p>
    <w:p w14:paraId="394DDBED" w14:textId="77777777" w:rsidR="00F96929" w:rsidRDefault="00F96929" w:rsidP="00F46EF7">
      <w:pPr>
        <w:pStyle w:val="CommentText"/>
      </w:pPr>
    </w:p>
  </w:comment>
  <w:comment w:id="6553" w:author="Nokia (Tero)" w:date="2018-06-25T15:33:00Z" w:initials="I">
    <w:p w14:paraId="7AFAF639"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8C4F4D4" w14:textId="77777777" w:rsidR="00F96929" w:rsidRDefault="00F96929" w:rsidP="00F46EF7">
      <w:pPr>
        <w:pStyle w:val="CommentText"/>
      </w:pPr>
      <w:r>
        <w:rPr>
          <w:b/>
        </w:rPr>
        <w:t>[Description]</w:t>
      </w:r>
      <w:r>
        <w:t>: This sentence makes no sense: The field is either present or not present, not set to another type. Hence, this needs to be clarified.</w:t>
      </w:r>
    </w:p>
    <w:p w14:paraId="06F10FE8" w14:textId="77777777" w:rsidR="00F96929" w:rsidRDefault="00F96929" w:rsidP="00F46EF7">
      <w:pPr>
        <w:pStyle w:val="CommentText"/>
      </w:pPr>
      <w:r>
        <w:rPr>
          <w:b/>
        </w:rPr>
        <w:t>[Proposed Change]</w:t>
      </w:r>
      <w:r>
        <w:t xml:space="preserve">: Suggest the following: “1&gt; If the dedicatedInfoType is present: 2&gt; forward the dedicatedInfoType to the NAS”. </w:t>
      </w:r>
    </w:p>
    <w:p w14:paraId="68FBF52B" w14:textId="77777777" w:rsidR="00F96929" w:rsidRDefault="00F96929" w:rsidP="00F46EF7">
      <w:pPr>
        <w:pStyle w:val="CommentText"/>
      </w:pPr>
      <w:r>
        <w:t>Note that this also links to N036, where the name of the field is proposed to be changed, and to N038 which has similar ambiguities for UL NAS message transfer.</w:t>
      </w:r>
    </w:p>
    <w:p w14:paraId="24F9742D" w14:textId="77777777" w:rsidR="00F96929" w:rsidRDefault="00F96929" w:rsidP="00F46EF7">
      <w:pPr>
        <w:pStyle w:val="CommentText"/>
      </w:pPr>
      <w:r>
        <w:rPr>
          <w:b/>
        </w:rPr>
        <w:t>[Comments]</w:t>
      </w:r>
      <w:r>
        <w:t xml:space="preserve">: </w:t>
      </w:r>
    </w:p>
    <w:p w14:paraId="10EA9800" w14:textId="77777777" w:rsidR="00F96929" w:rsidRDefault="00F96929" w:rsidP="00F46EF7">
      <w:pPr>
        <w:pStyle w:val="CommentText"/>
      </w:pPr>
    </w:p>
  </w:comment>
  <w:comment w:id="6579" w:author="" w:date="2018-06-25T11:33:00Z" w:initials="C">
    <w:p w14:paraId="12D5ED94" w14:textId="77777777" w:rsidR="00F96929" w:rsidRDefault="00F96929" w:rsidP="00F46EF7">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407F55F" w14:textId="77777777" w:rsidR="00F96929" w:rsidRDefault="00F96929" w:rsidP="00F46EF7">
      <w:pPr>
        <w:pStyle w:val="CommentText"/>
      </w:pPr>
      <w:r>
        <w:rPr>
          <w:b/>
        </w:rPr>
        <w:t>[Description]</w:t>
      </w:r>
      <w:r>
        <w:t xml:space="preserve">: </w:t>
      </w:r>
      <w:r>
        <w:rPr>
          <w:lang w:eastAsia="zh-CN"/>
        </w:rPr>
        <w:t>wrong figure</w:t>
      </w:r>
    </w:p>
    <w:p w14:paraId="305D169A" w14:textId="77777777" w:rsidR="00F96929" w:rsidRDefault="00F96929" w:rsidP="00F46EF7">
      <w:pPr>
        <w:pStyle w:val="CommentText"/>
      </w:pPr>
      <w:r>
        <w:rPr>
          <w:b/>
        </w:rPr>
        <w:t>[Proposed Change]</w:t>
      </w:r>
      <w:r>
        <w:t xml:space="preserve">: </w:t>
      </w:r>
      <w:r>
        <w:rPr>
          <w:lang w:eastAsia="zh-CN"/>
        </w:rPr>
        <w:t>a UL information transfer figure is needed</w:t>
      </w:r>
    </w:p>
    <w:p w14:paraId="7E38EAA8" w14:textId="77777777" w:rsidR="00F96929" w:rsidRDefault="00F96929" w:rsidP="00F46EF7">
      <w:pPr>
        <w:pStyle w:val="CommentText"/>
      </w:pPr>
      <w:r>
        <w:rPr>
          <w:b/>
        </w:rPr>
        <w:t>[Comments]</w:t>
      </w:r>
      <w:r>
        <w:t xml:space="preserve">: </w:t>
      </w:r>
    </w:p>
    <w:p w14:paraId="688F31A1" w14:textId="77777777" w:rsidR="00F96929" w:rsidRDefault="00F96929" w:rsidP="00F46EF7">
      <w:pPr>
        <w:pStyle w:val="CommentText"/>
      </w:pPr>
    </w:p>
  </w:comment>
  <w:comment w:id="6593" w:author="Rapporteur" w:date="2018-08-27T13:59:00Z" w:initials="R">
    <w:p w14:paraId="586FDE67" w14:textId="6D943BA2" w:rsidR="00F96929" w:rsidRDefault="00F96929" w:rsidP="000458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0F3A">
        <w:rPr>
          <w:highlight w:val="red"/>
        </w:rPr>
        <w:t>U001</w:t>
      </w:r>
      <w:r>
        <w:t xml:space="preserve"> </w:t>
      </w:r>
      <w:r>
        <w:rPr>
          <w:b/>
          <w:bCs/>
        </w:rPr>
        <w:t>[Delegate]</w:t>
      </w:r>
      <w:r>
        <w:t xml:space="preserve">: Spreadtrum Communications  </w:t>
      </w:r>
      <w:r>
        <w:rPr>
          <w:b/>
          <w:bCs/>
        </w:rPr>
        <w:t>[WI]</w:t>
      </w:r>
      <w:r>
        <w:t xml:space="preserve">: S2 </w:t>
      </w:r>
      <w:r>
        <w:rPr>
          <w:b/>
          <w:bCs/>
        </w:rPr>
        <w:t>[Class]</w:t>
      </w:r>
      <w:r>
        <w:t xml:space="preserve">: 3 </w:t>
      </w:r>
      <w:r>
        <w:rPr>
          <w:b/>
          <w:bCs/>
          <w:color w:val="FF0000"/>
        </w:rPr>
        <w:t>[Status]</w:t>
      </w:r>
      <w:r>
        <w:rPr>
          <w:color w:val="FF0000"/>
        </w:rPr>
        <w:t xml:space="preserve">: ToDisc </w:t>
      </w:r>
      <w:r>
        <w:rPr>
          <w:b/>
          <w:bCs/>
        </w:rPr>
        <w:t>[TDoc]</w:t>
      </w:r>
      <w:r>
        <w:t xml:space="preserve">: R2-1811410 </w:t>
      </w:r>
      <w:r>
        <w:rPr>
          <w:b/>
          <w:bCs/>
          <w:color w:val="FF0000"/>
        </w:rPr>
        <w:t>[Proposed Conclusion]</w:t>
      </w:r>
      <w:r>
        <w:rPr>
          <w:color w:val="FF0000"/>
        </w:rPr>
        <w:t xml:space="preserve">: </w:t>
      </w:r>
    </w:p>
    <w:p w14:paraId="56B40B5B" w14:textId="77777777" w:rsidR="00F96929" w:rsidRDefault="00F96929" w:rsidP="000458F6">
      <w:pPr>
        <w:pStyle w:val="CommentText"/>
      </w:pPr>
      <w:r>
        <w:rPr>
          <w:b/>
          <w:bCs/>
        </w:rPr>
        <w:t>[Description]</w:t>
      </w:r>
      <w:r>
        <w:t>: It has been agreed that UAC check should be performed by AS when NAS requests AS to do the check in all RRC states. And this has been specified clearly for RRC_IDLE(5.3.3.2) and RRC_INACTIVE(5.3.13.2) UEs. But for UEs in RRC_CONNECTED state, when to perform UAC check is not that clear.</w:t>
      </w:r>
    </w:p>
    <w:p w14:paraId="54247826" w14:textId="77777777" w:rsidR="00F96929" w:rsidRDefault="00F96929" w:rsidP="000458F6">
      <w:pPr>
        <w:pStyle w:val="CommentText"/>
      </w:pPr>
      <w:r>
        <w:t>In section 5.7.2, there is an Editor’s Notes mentions this issue. “Editor’s Note: It is assumed that NAS triggers the Unified Access Control specified in 5.3.x before initiating this procedure. UE performs this procedure if the access attempt is allowed according to 5.3.14.” Some clarification can be added in this section to make the speicification of UAC check for RRC_CONNECTED state more clearly</w:t>
      </w:r>
    </w:p>
    <w:p w14:paraId="16223EB2" w14:textId="77777777" w:rsidR="00F96929" w:rsidRDefault="00F96929" w:rsidP="000458F6">
      <w:pPr>
        <w:pStyle w:val="CommentText"/>
      </w:pPr>
      <w:r>
        <w:rPr>
          <w:b/>
          <w:bCs/>
        </w:rPr>
        <w:t>[Proposed Change]</w:t>
      </w:r>
      <w:r>
        <w:t>: Remove the Editor's note in 5.7.2. In section 5.7.2.2, add the UAC check procedure as RRC Establishment or RRC Resume procedure. A draft CR R2-1811410 is prepared for this.</w:t>
      </w:r>
    </w:p>
    <w:p w14:paraId="3ACBF3ED" w14:textId="77777777" w:rsidR="00F96929" w:rsidRDefault="00F96929" w:rsidP="000458F6">
      <w:pPr>
        <w:pStyle w:val="CommentText"/>
      </w:pPr>
      <w:r>
        <w:rPr>
          <w:b/>
          <w:bCs/>
        </w:rPr>
        <w:t>[Comments]</w:t>
      </w:r>
      <w:r>
        <w:t>: [#103 Rap] This RIL issue was lost during RAN2 Ph 2 ASN1 review, and reinserted after #103.</w:t>
      </w:r>
    </w:p>
    <w:p w14:paraId="3D59ACF4" w14:textId="77777777" w:rsidR="00F96929" w:rsidRPr="00526BE6" w:rsidRDefault="00F96929">
      <w:pPr>
        <w:pStyle w:val="CommentText"/>
      </w:pPr>
    </w:p>
  </w:comment>
  <w:comment w:id="6608" w:author="Intel" w:date="2018-06-27T09:06:00Z" w:initials="I">
    <w:p w14:paraId="344CEF06"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7A7F9E" w14:textId="77777777" w:rsidR="00F96929" w:rsidRDefault="00F96929" w:rsidP="00F46EF7">
      <w:pPr>
        <w:pStyle w:val="CommentText"/>
      </w:pPr>
      <w:r>
        <w:rPr>
          <w:b/>
        </w:rPr>
        <w:t>[Description]</w:t>
      </w:r>
      <w:r>
        <w:t>: Aligned terminology used on the procedural text and the field used in the ASN.1</w:t>
      </w:r>
    </w:p>
    <w:p w14:paraId="247E79FC" w14:textId="77777777" w:rsidR="00F96929" w:rsidRDefault="00F96929" w:rsidP="00F46EF7">
      <w:pPr>
        <w:pStyle w:val="CommentText"/>
      </w:pPr>
      <w:r>
        <w:rPr>
          <w:b/>
        </w:rPr>
        <w:t>[Proposed Change]</w:t>
      </w:r>
      <w:r>
        <w:t xml:space="preserve">: </w:t>
      </w:r>
    </w:p>
    <w:p w14:paraId="231A8B1F" w14:textId="77777777" w:rsidR="00F96929" w:rsidRDefault="00F96929" w:rsidP="00F46EF7">
      <w:pPr>
        <w:spacing w:after="0"/>
        <w:rPr>
          <w:rFonts w:ascii="Arial" w:hAnsi="Arial" w:cs="Arial"/>
          <w:sz w:val="18"/>
          <w:szCs w:val="18"/>
        </w:rPr>
      </w:pPr>
      <w:r>
        <w:rPr>
          <w:rFonts w:ascii="Arial" w:hAnsi="Arial" w:cs="Arial"/>
          <w:sz w:val="18"/>
          <w:szCs w:val="18"/>
          <w:highlight w:val="yellow"/>
        </w:rPr>
        <w:t>**** TEXT PROPOSAL - START ****</w:t>
      </w:r>
    </w:p>
    <w:p w14:paraId="4C57DE2E" w14:textId="77777777" w:rsidR="00F96929" w:rsidRDefault="00F96929" w:rsidP="00F46EF7">
      <w:pPr>
        <w:pStyle w:val="Heading4"/>
      </w:pPr>
      <w:r>
        <w:t>5.7.2.3</w:t>
      </w:r>
      <w:r>
        <w:tab/>
        <w:t>Actions related to transmission of ULInformationTransfer message</w:t>
      </w:r>
    </w:p>
    <w:p w14:paraId="61F37435" w14:textId="77777777" w:rsidR="00F96929" w:rsidRDefault="00F96929" w:rsidP="00F46EF7">
      <w:r>
        <w:t xml:space="preserve">The UE shall set the contents of the </w:t>
      </w:r>
      <w:r>
        <w:rPr>
          <w:i/>
        </w:rPr>
        <w:t>ULInformationTransfer</w:t>
      </w:r>
      <w:r>
        <w:t xml:space="preserve"> message as follows:</w:t>
      </w:r>
    </w:p>
    <w:p w14:paraId="53BE0BDD" w14:textId="77777777" w:rsidR="00F96929" w:rsidRDefault="00F96929" w:rsidP="00F46EF7">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CDA0BBB" w14:textId="77777777" w:rsidR="00F96929" w:rsidRDefault="00F96929" w:rsidP="00F46EF7">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1400D4BC" w14:textId="77777777" w:rsidR="00F96929" w:rsidRDefault="00F96929" w:rsidP="00F46EF7">
      <w:pPr>
        <w:pStyle w:val="B1"/>
      </w:pPr>
      <w:r>
        <w:rPr>
          <w:lang w:val="en-US"/>
        </w:rPr>
        <w:t>1</w:t>
      </w:r>
      <w:r>
        <w:t xml:space="preserve">&gt; submit the </w:t>
      </w:r>
      <w:r>
        <w:rPr>
          <w:i/>
        </w:rPr>
        <w:t>ULInformationTransfer</w:t>
      </w:r>
      <w:r>
        <w:t xml:space="preserve"> message to lower layers for transmission, upon which the procedure ends;</w:t>
      </w:r>
    </w:p>
    <w:p w14:paraId="7EEDF4ED" w14:textId="77777777" w:rsidR="00F96929" w:rsidRDefault="00F96929" w:rsidP="00F46EF7">
      <w:pPr>
        <w:spacing w:after="0"/>
        <w:rPr>
          <w:rFonts w:ascii="Arial" w:hAnsi="Arial" w:cs="Arial"/>
          <w:sz w:val="18"/>
          <w:szCs w:val="18"/>
        </w:rPr>
      </w:pPr>
      <w:r>
        <w:rPr>
          <w:rFonts w:ascii="Arial" w:hAnsi="Arial" w:cs="Arial"/>
          <w:sz w:val="18"/>
          <w:szCs w:val="18"/>
          <w:highlight w:val="yellow"/>
        </w:rPr>
        <w:t>**** TEXT PROPOSAL - END ****</w:t>
      </w:r>
    </w:p>
    <w:p w14:paraId="09DA36FD" w14:textId="77777777" w:rsidR="00F96929" w:rsidRDefault="00F96929" w:rsidP="00F46EF7">
      <w:pPr>
        <w:pStyle w:val="CommentText"/>
      </w:pPr>
    </w:p>
    <w:p w14:paraId="137C4A60" w14:textId="77777777" w:rsidR="00F96929" w:rsidRDefault="00F96929" w:rsidP="00F46EF7">
      <w:pPr>
        <w:pStyle w:val="CommentText"/>
      </w:pPr>
      <w:r>
        <w:rPr>
          <w:b/>
        </w:rPr>
        <w:t>[Comments]</w:t>
      </w:r>
      <w:r>
        <w:t>:</w:t>
      </w:r>
    </w:p>
    <w:p w14:paraId="223DFCC6" w14:textId="77777777" w:rsidR="00F96929" w:rsidRDefault="00F96929" w:rsidP="00F46EF7">
      <w:pPr>
        <w:pStyle w:val="CommentText"/>
      </w:pPr>
    </w:p>
  </w:comment>
  <w:comment w:id="6609" w:author="Nokia (Tero)" w:date="2018-06-25T15:35:00Z" w:initials="I">
    <w:p w14:paraId="3F16FEBD"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70376516" w14:textId="77777777" w:rsidR="00F96929" w:rsidRDefault="00F96929" w:rsidP="00F46EF7">
      <w:pPr>
        <w:pStyle w:val="CommentText"/>
      </w:pPr>
      <w:r>
        <w:rPr>
          <w:b/>
        </w:rPr>
        <w:t>[Description]</w:t>
      </w:r>
      <w:r>
        <w:t xml:space="preserve">: This sentence makes no sense: A field has a type, and you don’t set it to the type. what is needed here is the UE sets the contents based on the the content from NAS. </w:t>
      </w:r>
    </w:p>
    <w:p w14:paraId="182DE153" w14:textId="77777777" w:rsidR="00F96929" w:rsidRDefault="00F96929" w:rsidP="00F46EF7">
      <w:pPr>
        <w:pStyle w:val="CommentText"/>
      </w:pPr>
      <w:r>
        <w:rPr>
          <w:b/>
        </w:rPr>
        <w:t>[Proposed Change]</w:t>
      </w:r>
      <w:r>
        <w:t>: Proposed wording: “2&gt; include the NAS information within dedicatedInfoType”</w:t>
      </w:r>
    </w:p>
    <w:p w14:paraId="3329E905" w14:textId="77777777" w:rsidR="00F96929" w:rsidRDefault="00F96929" w:rsidP="00F46EF7">
      <w:pPr>
        <w:pStyle w:val="CommentText"/>
      </w:pPr>
      <w:r>
        <w:t>Note that this relates to N036 and N037.</w:t>
      </w:r>
    </w:p>
    <w:p w14:paraId="69DD43AC" w14:textId="77777777" w:rsidR="00F96929" w:rsidRDefault="00F96929" w:rsidP="00F46EF7">
      <w:pPr>
        <w:pStyle w:val="CommentText"/>
      </w:pPr>
      <w:r>
        <w:rPr>
          <w:b/>
        </w:rPr>
        <w:t>[Comments]</w:t>
      </w:r>
      <w:r>
        <w:t xml:space="preserve">: </w:t>
      </w:r>
    </w:p>
    <w:p w14:paraId="687A1C09" w14:textId="77777777" w:rsidR="00F96929" w:rsidRDefault="00F96929" w:rsidP="00F46EF7">
      <w:pPr>
        <w:pStyle w:val="CommentText"/>
      </w:pPr>
    </w:p>
  </w:comment>
  <w:comment w:id="6647" w:author="" w:date="2018-08-08T22:41:00Z" w:initials="G">
    <w:p w14:paraId="2F927D75" w14:textId="77777777" w:rsidR="00F96929" w:rsidRDefault="00F96929" w:rsidP="00F46E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542">
        <w:rPr>
          <w:highlight w:val="yellow"/>
        </w:rPr>
        <w:t xml:space="preserve">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Discussed </w:t>
      </w:r>
      <w:r>
        <w:rPr>
          <w:b/>
        </w:rPr>
        <w:t>[TDoc]</w:t>
      </w:r>
      <w:r>
        <w:t xml:space="preserve">: R2-1812908  </w:t>
      </w:r>
      <w:r>
        <w:rPr>
          <w:b/>
          <w:color w:val="FF0000"/>
        </w:rPr>
        <w:t>[Proposed Conclusion]</w:t>
      </w:r>
      <w:r>
        <w:rPr>
          <w:color w:val="FF0000"/>
        </w:rPr>
        <w:t xml:space="preserve">: </w:t>
      </w:r>
    </w:p>
    <w:p w14:paraId="21E3B278" w14:textId="77777777" w:rsidR="00F96929" w:rsidRDefault="00F96929" w:rsidP="00F46EF7">
      <w:pPr>
        <w:pStyle w:val="CommentText"/>
      </w:pPr>
      <w:r>
        <w:rPr>
          <w:b/>
        </w:rPr>
        <w:t>[Description]</w:t>
      </w:r>
      <w:r>
        <w:t xml:space="preserve">: </w:t>
      </w:r>
      <w:r>
        <w:rPr>
          <w:noProof/>
          <w:lang w:eastAsia="zh-TW"/>
        </w:rPr>
        <w:t>If the UE detects the integrity check failure on SN-terminated DRBs, the integrity protection on the SN-terminated DRBs may have been broken. However, the UE still transmits or receives data of the SN-terminated DRBs via MCG.</w:t>
      </w:r>
    </w:p>
    <w:p w14:paraId="37426B94" w14:textId="77777777" w:rsidR="00F96929" w:rsidRDefault="00F96929" w:rsidP="00F46EF7">
      <w:pPr>
        <w:pStyle w:val="CommentText"/>
      </w:pPr>
      <w:r>
        <w:rPr>
          <w:b/>
        </w:rPr>
        <w:t>[Proposed Change]</w:t>
      </w:r>
      <w:r>
        <w:t>: Add the following:</w:t>
      </w:r>
    </w:p>
    <w:p w14:paraId="0A25D945" w14:textId="77777777" w:rsidR="00F96929" w:rsidRDefault="00F96929" w:rsidP="00F46EF7">
      <w:pPr>
        <w:pStyle w:val="CommentText"/>
        <w:ind w:firstLine="284"/>
        <w:rPr>
          <w:b/>
        </w:rPr>
      </w:pPr>
      <w:r>
        <w:t>1&gt;</w:t>
      </w:r>
      <w:r>
        <w:tab/>
        <w:t>suspend SCG transmission for all SRBs and DRBs</w:t>
      </w:r>
    </w:p>
    <w:p w14:paraId="690CF100" w14:textId="77777777" w:rsidR="00F96929" w:rsidRDefault="00F96929" w:rsidP="00F46EF7">
      <w:pPr>
        <w:pStyle w:val="B1"/>
        <w:rPr>
          <w:u w:val="single"/>
          <w:lang w:eastAsia="zh-TW"/>
        </w:rPr>
      </w:pPr>
      <w:r>
        <w:rPr>
          <w:u w:val="single"/>
          <w:lang w:eastAsia="zh-TW"/>
        </w:rPr>
        <w:t xml:space="preserve">1&gt; if </w:t>
      </w:r>
      <w:r>
        <w:rPr>
          <w:u w:val="single"/>
        </w:rPr>
        <w:t xml:space="preserve">the UE initiates the procedure </w:t>
      </w:r>
      <w:r>
        <w:rPr>
          <w:u w:val="single"/>
          <w:lang w:eastAsia="zh-TW"/>
        </w:rPr>
        <w:t xml:space="preserve">due to the </w:t>
      </w:r>
      <w:r>
        <w:rPr>
          <w:u w:val="single"/>
        </w:rPr>
        <w:t>integrity check failure indication from SCG lower layers</w:t>
      </w:r>
      <w:r>
        <w:rPr>
          <w:u w:val="single"/>
          <w:lang w:eastAsia="zh-TW"/>
        </w:rPr>
        <w:t>:</w:t>
      </w:r>
    </w:p>
    <w:p w14:paraId="30866B09" w14:textId="77777777" w:rsidR="00F96929" w:rsidRDefault="00F96929" w:rsidP="00F46EF7">
      <w:pPr>
        <w:pStyle w:val="B2"/>
      </w:pPr>
      <w:r>
        <w:rPr>
          <w:u w:val="single"/>
        </w:rPr>
        <w:t>2&gt;</w:t>
      </w:r>
      <w:r>
        <w:rPr>
          <w:u w:val="single"/>
        </w:rPr>
        <w:tab/>
        <w:t>suspend all SN terminated DRBs, if configured;</w:t>
      </w:r>
    </w:p>
    <w:p w14:paraId="2FC51089" w14:textId="77777777" w:rsidR="00F96929" w:rsidRDefault="00F96929" w:rsidP="00F46EF7">
      <w:pPr>
        <w:pStyle w:val="CommentText"/>
      </w:pPr>
    </w:p>
    <w:p w14:paraId="3618308F" w14:textId="77777777" w:rsidR="00F96929" w:rsidRDefault="00F96929" w:rsidP="00F46EF7">
      <w:pPr>
        <w:pStyle w:val="CommentText"/>
      </w:pPr>
      <w:r>
        <w:rPr>
          <w:b/>
        </w:rPr>
        <w:t>[Comments]</w:t>
      </w:r>
      <w:r>
        <w:t xml:space="preserve">: </w:t>
      </w:r>
    </w:p>
    <w:p w14:paraId="590BC127" w14:textId="77777777" w:rsidR="00F96929" w:rsidRDefault="00F96929" w:rsidP="00F46EF7">
      <w:pPr>
        <w:pStyle w:val="CommentText"/>
      </w:pPr>
    </w:p>
  </w:comment>
  <w:comment w:id="6659" w:author="Qualcomm-Keiichi Kubota" w:date="2018-06-26T14:42:00Z" w:initials="QC">
    <w:p w14:paraId="277D9BED"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Postponed </w:t>
      </w:r>
      <w:r>
        <w:rPr>
          <w:b/>
        </w:rPr>
        <w:t>[TDoc]</w:t>
      </w:r>
      <w:r>
        <w:t xml:space="preserve">: None </w:t>
      </w:r>
      <w:r>
        <w:rPr>
          <w:b/>
          <w:color w:val="FF0000"/>
        </w:rPr>
        <w:t>[Proposed Conclusion]</w:t>
      </w:r>
      <w:r>
        <w:rPr>
          <w:color w:val="FF0000"/>
        </w:rPr>
        <w:t>: Change nothing for this meeting. For next meeting a CR can be provided that attempts to apply these CondM and CondC cases. If it is not possible to do this then we will revert to LTE style and just have COND.</w:t>
      </w:r>
    </w:p>
    <w:p w14:paraId="18D391BE" w14:textId="77777777" w:rsidR="00F96929" w:rsidRDefault="00F96929" w:rsidP="00791A1C">
      <w:pPr>
        <w:pStyle w:val="CommentText"/>
      </w:pPr>
      <w:r>
        <w:rPr>
          <w:b/>
        </w:rPr>
        <w:t>[Description]</w:t>
      </w:r>
      <w:r>
        <w:t>: CondC and CondM are not used in the spec but only Cond is used.</w:t>
      </w:r>
    </w:p>
    <w:p w14:paraId="078AD3CF" w14:textId="77777777" w:rsidR="00F96929" w:rsidRDefault="00F96929" w:rsidP="00791A1C">
      <w:pPr>
        <w:pStyle w:val="CommentText"/>
      </w:pPr>
      <w:r>
        <w:rPr>
          <w:b/>
        </w:rPr>
        <w:t>[Proposed Change]</w:t>
      </w:r>
      <w:r>
        <w:t>: Remove CondC and CondM definitions and put the Cond + definition instead.</w:t>
      </w:r>
    </w:p>
    <w:p w14:paraId="73EC5EFF" w14:textId="77777777" w:rsidR="00F96929" w:rsidRDefault="00F96929" w:rsidP="00791A1C">
      <w:pPr>
        <w:pStyle w:val="CommentText"/>
      </w:pPr>
      <w:r>
        <w:rPr>
          <w:b/>
        </w:rPr>
        <w:t>[Comments]</w:t>
      </w:r>
      <w:r>
        <w:t xml:space="preserve">: </w:t>
      </w:r>
    </w:p>
    <w:p w14:paraId="4E0562AF" w14:textId="77777777" w:rsidR="00F96929" w:rsidRDefault="00F96929" w:rsidP="00791A1C">
      <w:pPr>
        <w:pStyle w:val="CommentText"/>
      </w:pPr>
    </w:p>
  </w:comment>
  <w:comment w:id="6669" w:author="CATT (Haiyang)" w:date="2018-06-26T09:24:00Z" w:initials="C">
    <w:p w14:paraId="3FA7ABC4" w14:textId="77777777" w:rsidR="00F96929" w:rsidRDefault="00F96929" w:rsidP="00791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755007" w14:textId="77777777" w:rsidR="00F96929" w:rsidRDefault="00F96929" w:rsidP="00791A1C">
      <w:pPr>
        <w:pStyle w:val="CommentText"/>
      </w:pPr>
      <w:r>
        <w:rPr>
          <w:b/>
        </w:rPr>
        <w:t>[Description]</w:t>
      </w:r>
      <w:r>
        <w:t xml:space="preserve">: </w:t>
      </w:r>
      <w:r>
        <w:rPr>
          <w:lang w:eastAsia="zh-CN"/>
        </w:rPr>
        <w:t>the BCCH is the logical channel, DL-SCH and BCH both are transport channels</w:t>
      </w:r>
    </w:p>
    <w:p w14:paraId="158BDD82" w14:textId="77777777" w:rsidR="00F96929" w:rsidRDefault="00F96929" w:rsidP="00791A1C">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31BD8A36" w14:textId="77777777" w:rsidR="00F96929" w:rsidRDefault="00F96929" w:rsidP="00791A1C">
      <w:pPr>
        <w:pStyle w:val="CommentText"/>
      </w:pPr>
      <w:r>
        <w:rPr>
          <w:b/>
        </w:rPr>
        <w:t>[Comments]</w:t>
      </w:r>
      <w:r>
        <w:t>:</w:t>
      </w:r>
    </w:p>
    <w:p w14:paraId="4F6C061E" w14:textId="77777777" w:rsidR="00F96929" w:rsidRDefault="00F96929" w:rsidP="00791A1C">
      <w:pPr>
        <w:pStyle w:val="CommentText"/>
      </w:pPr>
    </w:p>
  </w:comment>
  <w:comment w:id="6786" w:author="ZTE(Eswar)" w:date="2018-06-22T12:21:00Z" w:initials="Z">
    <w:p w14:paraId="7E339831"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629434" w14:textId="77777777" w:rsidR="00F96929" w:rsidRDefault="00F96929" w:rsidP="00791A1C">
      <w:pPr>
        <w:pStyle w:val="CommentText"/>
      </w:pPr>
      <w:r>
        <w:rPr>
          <w:b/>
        </w:rPr>
        <w:t>[Description]</w:t>
      </w:r>
      <w:r>
        <w:t>: Message “UECapabilityEnquiry” is missing in the ASN.1</w:t>
      </w:r>
    </w:p>
    <w:p w14:paraId="0CDC40DF" w14:textId="77777777" w:rsidR="00F96929" w:rsidRDefault="00F96929" w:rsidP="00791A1C">
      <w:pPr>
        <w:pStyle w:val="CommentText"/>
      </w:pPr>
      <w:r>
        <w:rPr>
          <w:b/>
        </w:rPr>
        <w:t>[Proposed Change]</w:t>
      </w:r>
      <w:r>
        <w:t>: Add UECapabilityEnquiry in DL-DCCH-MessageType and define the UECapabilityEnquiry message</w:t>
      </w:r>
    </w:p>
    <w:p w14:paraId="78B16467" w14:textId="77777777" w:rsidR="00F96929" w:rsidRDefault="00F96929" w:rsidP="00791A1C">
      <w:pPr>
        <w:pStyle w:val="CommentText"/>
      </w:pPr>
      <w:r>
        <w:rPr>
          <w:b/>
        </w:rPr>
        <w:t>[Comments]</w:t>
      </w:r>
      <w:r>
        <w:t xml:space="preserve">: </w:t>
      </w:r>
    </w:p>
    <w:p w14:paraId="4865C8DD" w14:textId="77777777" w:rsidR="00F96929" w:rsidRDefault="00F96929" w:rsidP="00791A1C">
      <w:pPr>
        <w:pStyle w:val="CommentText"/>
      </w:pPr>
    </w:p>
  </w:comment>
  <w:comment w:id="6871" w:author="CATT (Jing)" w:date="2018-08-09T11:36:00Z" w:initials="C">
    <w:p w14:paraId="03D7B376"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highlight w:val="green"/>
          <w:lang w:eastAsia="zh-CN"/>
        </w:rPr>
        <w:t>251</w:t>
      </w:r>
      <w:r>
        <w:t xml:space="preserve"> </w:t>
      </w:r>
      <w:r>
        <w:rPr>
          <w:b/>
        </w:rPr>
        <w:t>[Delegate]</w:t>
      </w:r>
      <w:r>
        <w:t xml:space="preserve">: CATT (Jing)  </w:t>
      </w:r>
      <w:r>
        <w:rPr>
          <w:b/>
        </w:rPr>
        <w:t>[WI]</w:t>
      </w:r>
      <w:r>
        <w:t>:</w:t>
      </w:r>
      <w:r>
        <w:rPr>
          <w:lang w:eastAsia="zh-CN"/>
        </w:rPr>
        <w:t>S2</w:t>
      </w:r>
      <w:r>
        <w:t xml:space="preserve"> </w:t>
      </w:r>
      <w:r>
        <w:rPr>
          <w:b/>
        </w:rPr>
        <w:t>[Class]</w:t>
      </w:r>
      <w:r>
        <w:t>:</w:t>
      </w:r>
      <w:r>
        <w:rPr>
          <w:lang w:eastAsia="zh-CN"/>
        </w:rPr>
        <w:t>1</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50C5BEF" w14:textId="77777777" w:rsidR="00F96929" w:rsidRDefault="00F96929" w:rsidP="00791A1C">
      <w:pPr>
        <w:pStyle w:val="CommentText"/>
        <w:rPr>
          <w:rFonts w:eastAsiaTheme="minorEastAsia"/>
          <w:lang w:eastAsia="zh-CN"/>
        </w:rPr>
      </w:pPr>
      <w:r>
        <w:rPr>
          <w:b/>
        </w:rPr>
        <w:t>[Description]</w:t>
      </w:r>
      <w:r>
        <w:t xml:space="preserve">: </w:t>
      </w:r>
      <w:r>
        <w:rPr>
          <w:lang w:eastAsia="zh-CN"/>
        </w:rPr>
        <w:t xml:space="preserve">in order to distinguish with the CCCH1, the size of the CCCH RRC message should be indicated explicitly </w:t>
      </w:r>
    </w:p>
    <w:p w14:paraId="462F9DCA" w14:textId="77777777" w:rsidR="00F96929" w:rsidRDefault="00F96929" w:rsidP="00791A1C">
      <w:pPr>
        <w:pStyle w:val="CommentText"/>
      </w:pPr>
      <w:r>
        <w:rPr>
          <w:b/>
        </w:rPr>
        <w:t>[Proposed Change]</w:t>
      </w:r>
      <w:r>
        <w:t xml:space="preserve">: The </w:t>
      </w:r>
      <w:r>
        <w:rPr>
          <w:i/>
          <w:noProof/>
        </w:rPr>
        <w:t>UL-CCCH-Message</w:t>
      </w:r>
      <w:r>
        <w:t xml:space="preserve"> class is the set of </w:t>
      </w:r>
      <w:r>
        <w:rPr>
          <w:color w:val="FF0000"/>
          <w:u w:val="single"/>
          <w:lang w:eastAsia="zh-CN"/>
        </w:rPr>
        <w:t xml:space="preserve">48bit </w:t>
      </w:r>
      <w:r>
        <w:t>RRC messages that may be sent from the UE to the Network on the uplink CCCH logical channel</w:t>
      </w:r>
    </w:p>
    <w:p w14:paraId="2BC5308A" w14:textId="77777777" w:rsidR="00F96929" w:rsidRDefault="00F96929" w:rsidP="00791A1C">
      <w:pPr>
        <w:pStyle w:val="CommentText"/>
      </w:pPr>
      <w:r>
        <w:rPr>
          <w:b/>
        </w:rPr>
        <w:t>[Comments]</w:t>
      </w:r>
      <w:r>
        <w:t>:</w:t>
      </w:r>
    </w:p>
    <w:p w14:paraId="46E3F606" w14:textId="77777777" w:rsidR="00F96929" w:rsidRDefault="00F96929" w:rsidP="00791A1C">
      <w:pPr>
        <w:pStyle w:val="CommentText"/>
      </w:pPr>
    </w:p>
  </w:comment>
  <w:comment w:id="6919" w:author="Intel" w:date="2018-06-27T10:30:00Z" w:initials="I">
    <w:p w14:paraId="3262207E"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79855338" w14:textId="77777777" w:rsidR="00F96929" w:rsidRDefault="00F96929" w:rsidP="00791A1C">
      <w:pPr>
        <w:pStyle w:val="CommentText"/>
      </w:pPr>
      <w:r>
        <w:rPr>
          <w:b/>
        </w:rPr>
        <w:t>[Description]</w:t>
      </w:r>
      <w:r>
        <w:t>: we could still keep one spare since anyway 1 spare is left</w:t>
      </w:r>
      <w:r>
        <w:tab/>
      </w:r>
    </w:p>
    <w:p w14:paraId="0AD67632" w14:textId="77777777" w:rsidR="00F96929" w:rsidRDefault="00F96929" w:rsidP="00791A1C">
      <w:pPr>
        <w:pStyle w:val="CommentText"/>
      </w:pPr>
      <w:r>
        <w:rPr>
          <w:b/>
        </w:rPr>
        <w:t>[Proposed Change]</w:t>
      </w:r>
      <w:r>
        <w:t>: keep one spare</w:t>
      </w:r>
    </w:p>
    <w:p w14:paraId="6081108A" w14:textId="77777777" w:rsidR="00F96929" w:rsidRDefault="00F96929" w:rsidP="00791A1C">
      <w:pPr>
        <w:pStyle w:val="CommentText"/>
      </w:pPr>
      <w:r>
        <w:rPr>
          <w:b/>
        </w:rPr>
        <w:t>[Comments]</w:t>
      </w:r>
      <w:r>
        <w:t>:</w:t>
      </w:r>
    </w:p>
    <w:p w14:paraId="526456B2" w14:textId="77777777" w:rsidR="00F96929" w:rsidRDefault="00F96929" w:rsidP="00791A1C">
      <w:pPr>
        <w:pStyle w:val="CommentText"/>
      </w:pPr>
    </w:p>
  </w:comment>
  <w:comment w:id="7013" w:author="ZTE(Eswar)" w:date="2018-06-22T12:21:00Z" w:initials="Z">
    <w:p w14:paraId="6E5EDF53"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8AA6C3C" w14:textId="77777777" w:rsidR="00F96929" w:rsidRDefault="00F96929" w:rsidP="00791A1C">
      <w:pPr>
        <w:pStyle w:val="CommentText"/>
      </w:pPr>
      <w:r>
        <w:rPr>
          <w:b/>
        </w:rPr>
        <w:t>[Description]</w:t>
      </w:r>
      <w:r>
        <w:t xml:space="preserve">: Message “UECapabilityInformation” is missing in the ASN.1 </w:t>
      </w:r>
    </w:p>
    <w:p w14:paraId="4D072804" w14:textId="77777777" w:rsidR="00F96929" w:rsidRDefault="00F96929" w:rsidP="00791A1C">
      <w:pPr>
        <w:pStyle w:val="CommentText"/>
      </w:pPr>
      <w:r>
        <w:rPr>
          <w:b/>
        </w:rPr>
        <w:t>[Proposed Change]</w:t>
      </w:r>
      <w:r>
        <w:t>: Add the UECapabilityInformation in the UL-DCCH-MessageType and define the UECapabilityInformation message.</w:t>
      </w:r>
    </w:p>
    <w:p w14:paraId="269702B6" w14:textId="77777777" w:rsidR="00F96929" w:rsidRDefault="00F96929" w:rsidP="00791A1C">
      <w:pPr>
        <w:pStyle w:val="CommentText"/>
      </w:pPr>
      <w:r>
        <w:rPr>
          <w:b/>
        </w:rPr>
        <w:t>[Comments]</w:t>
      </w:r>
      <w:r>
        <w:t xml:space="preserve">: </w:t>
      </w:r>
    </w:p>
    <w:p w14:paraId="0A4FD11E" w14:textId="77777777" w:rsidR="00F96929" w:rsidRDefault="00F96929" w:rsidP="00791A1C">
      <w:pPr>
        <w:pStyle w:val="CommentText"/>
      </w:pPr>
    </w:p>
  </w:comment>
  <w:comment w:id="7246" w:author="Intel" w:date="2018-06-27T10:30:00Z" w:initials="I">
    <w:p w14:paraId="33162CF0"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PropAgree </w:t>
      </w:r>
      <w:r>
        <w:rPr>
          <w:b/>
        </w:rPr>
        <w:t>[TDoc]</w:t>
      </w:r>
      <w:r>
        <w:t xml:space="preserve">: None </w:t>
      </w:r>
      <w:r>
        <w:rPr>
          <w:b/>
          <w:color w:val="FF0000"/>
        </w:rPr>
        <w:t>[Proposed Conclusion]</w:t>
      </w:r>
      <w:r>
        <w:rPr>
          <w:color w:val="FF0000"/>
        </w:rPr>
        <w:t>: Need to be sorted out</w:t>
      </w:r>
    </w:p>
    <w:p w14:paraId="74C6C023" w14:textId="77777777" w:rsidR="00F96929" w:rsidRDefault="00F96929" w:rsidP="00791A1C">
      <w:pPr>
        <w:pStyle w:val="CommentText"/>
      </w:pPr>
      <w:r>
        <w:rPr>
          <w:b/>
        </w:rPr>
        <w:t>[Description]</w:t>
      </w:r>
      <w:r>
        <w:t>: Do we have non-3GPP dedicated information?</w:t>
      </w:r>
      <w:r>
        <w:tab/>
      </w:r>
    </w:p>
    <w:p w14:paraId="07C5ED76" w14:textId="77777777" w:rsidR="00F96929" w:rsidRDefault="00F96929" w:rsidP="00791A1C">
      <w:pPr>
        <w:pStyle w:val="CommentText"/>
      </w:pPr>
      <w:r>
        <w:rPr>
          <w:b/>
        </w:rPr>
        <w:t>[Proposed Change]</w:t>
      </w:r>
      <w:r>
        <w:t>: Prefer to remove “or non-3GPP dedicated information” for now</w:t>
      </w:r>
    </w:p>
    <w:p w14:paraId="4F338D53" w14:textId="77777777" w:rsidR="00F96929" w:rsidRDefault="00F96929" w:rsidP="00791A1C">
      <w:pPr>
        <w:pStyle w:val="CommentText"/>
      </w:pPr>
      <w:r>
        <w:rPr>
          <w:b/>
        </w:rPr>
        <w:t>[Comments]</w:t>
      </w:r>
      <w:r>
        <w:t>:</w:t>
      </w:r>
    </w:p>
    <w:p w14:paraId="07C1919B" w14:textId="77777777" w:rsidR="00F96929" w:rsidRDefault="00F96929" w:rsidP="00791A1C">
      <w:pPr>
        <w:pStyle w:val="CommentText"/>
      </w:pPr>
    </w:p>
  </w:comment>
  <w:comment w:id="7299" w:author="Intel" w:date="2018-06-27T10:32:00Z" w:initials="I">
    <w:p w14:paraId="27FBA2BB"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B9E94FB" w14:textId="77777777" w:rsidR="00F96929" w:rsidRDefault="00F96929" w:rsidP="00791A1C">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0DC6521B" w14:textId="77777777" w:rsidR="00F96929" w:rsidRDefault="00F96929" w:rsidP="00791A1C">
      <w:pPr>
        <w:pStyle w:val="CommentText"/>
      </w:pPr>
      <w:r>
        <w:rPr>
          <w:b/>
        </w:rPr>
        <w:t>[Proposed Change]</w:t>
      </w:r>
      <w:r>
        <w:t>: change “dedicatedInfoType” to “dedicatedInfoNAS”</w:t>
      </w:r>
    </w:p>
    <w:p w14:paraId="0C487F19" w14:textId="77777777" w:rsidR="00F96929" w:rsidRDefault="00F96929" w:rsidP="00791A1C">
      <w:pPr>
        <w:pStyle w:val="CommentText"/>
      </w:pPr>
      <w:r>
        <w:rPr>
          <w:b/>
        </w:rPr>
        <w:t>[Comments]</w:t>
      </w:r>
      <w:r>
        <w:t>:</w:t>
      </w:r>
    </w:p>
    <w:p w14:paraId="544098C7" w14:textId="77777777" w:rsidR="00F96929" w:rsidRDefault="00F96929" w:rsidP="00791A1C">
      <w:pPr>
        <w:pStyle w:val="CommentText"/>
      </w:pPr>
    </w:p>
  </w:comment>
  <w:comment w:id="7313" w:author="Intel" w:date="2018-06-27T10:33:00Z" w:initials="I">
    <w:p w14:paraId="4D31FB0F"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11795674" w14:textId="77777777" w:rsidR="00F96929" w:rsidRDefault="00F96929" w:rsidP="00791A1C">
      <w:pPr>
        <w:pStyle w:val="CommentText"/>
      </w:pPr>
      <w:r>
        <w:rPr>
          <w:b/>
        </w:rPr>
        <w:t>[Description]</w:t>
      </w:r>
      <w:r>
        <w:t xml:space="preserve">: DedicatedInfoNAS is the only IE in DLInformation, why it is optional? For future proof? If yes, Need code should be Need N, i.e. one shot information. </w:t>
      </w:r>
    </w:p>
    <w:p w14:paraId="76F6581C" w14:textId="77777777" w:rsidR="00F96929" w:rsidRDefault="00F96929" w:rsidP="00791A1C">
      <w:pPr>
        <w:pStyle w:val="CommentText"/>
      </w:pPr>
      <w:r>
        <w:rPr>
          <w:b/>
        </w:rPr>
        <w:t>[Proposed Change]</w:t>
      </w:r>
      <w:r>
        <w:t>: Either make it mandatory, or add Need Code, Need N</w:t>
      </w:r>
    </w:p>
    <w:p w14:paraId="639F1E4F" w14:textId="77777777" w:rsidR="00F96929" w:rsidRDefault="00F96929" w:rsidP="00791A1C">
      <w:pPr>
        <w:pStyle w:val="CommentText"/>
      </w:pPr>
      <w:r>
        <w:rPr>
          <w:b/>
        </w:rPr>
        <w:t>[Comments]</w:t>
      </w:r>
      <w:r>
        <w:t>:</w:t>
      </w:r>
    </w:p>
    <w:p w14:paraId="6A5AAB84" w14:textId="77777777" w:rsidR="00F96929" w:rsidRDefault="00F96929" w:rsidP="00791A1C">
      <w:pPr>
        <w:pStyle w:val="CommentText"/>
      </w:pPr>
    </w:p>
  </w:comment>
  <w:comment w:id="7297" w:author="Nokia (Tero)" w:date="2018-06-25T15:29:00Z" w:initials="I">
    <w:p w14:paraId="3372D998"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ED5">
        <w:rPr>
          <w:highlight w:val="green"/>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5812729C" w14:textId="77777777" w:rsidR="00F96929" w:rsidRDefault="00F96929" w:rsidP="00791A1C">
      <w:pPr>
        <w:pStyle w:val="CommentText"/>
      </w:pPr>
      <w:r>
        <w:rPr>
          <w:b/>
        </w:rPr>
        <w:t>[Description]</w:t>
      </w:r>
      <w:r>
        <w:t xml:space="preserve">: Naming should be aligned with RRCReconfiguration, which currently uses </w:t>
      </w:r>
      <w:r>
        <w:rPr>
          <w:i/>
        </w:rPr>
        <w:t>dedicatedNAS-MessageList</w:t>
      </w:r>
      <w:r>
        <w:t>.</w:t>
      </w:r>
    </w:p>
    <w:p w14:paraId="56C3B512" w14:textId="77777777" w:rsidR="00F96929" w:rsidRDefault="00F96929" w:rsidP="00791A1C">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2D064AAF" w14:textId="77777777" w:rsidR="00F96929" w:rsidRDefault="00F96929" w:rsidP="00791A1C">
      <w:pPr>
        <w:pStyle w:val="CommentText"/>
      </w:pPr>
      <w:r>
        <w:t>Note that this relates also to N037 and N038.</w:t>
      </w:r>
    </w:p>
    <w:p w14:paraId="656BD890" w14:textId="77777777" w:rsidR="00F96929" w:rsidRDefault="00F96929" w:rsidP="00791A1C">
      <w:pPr>
        <w:pStyle w:val="CommentText"/>
      </w:pPr>
      <w:r>
        <w:rPr>
          <w:b/>
        </w:rPr>
        <w:t>[Comments]</w:t>
      </w:r>
      <w:r>
        <w:t xml:space="preserve">: </w:t>
      </w:r>
    </w:p>
    <w:p w14:paraId="756006F8" w14:textId="77777777" w:rsidR="00F96929" w:rsidRDefault="00F96929" w:rsidP="00791A1C">
      <w:pPr>
        <w:pStyle w:val="CommentText"/>
      </w:pPr>
    </w:p>
  </w:comment>
  <w:comment w:id="7405" w:author="Sharp" w:date="2018-08-09T19:28:00Z" w:initials="Sharp">
    <w:p w14:paraId="7FF83F31" w14:textId="77777777" w:rsidR="00F96929" w:rsidRDefault="00F96929" w:rsidP="00791A1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J022</w:t>
      </w:r>
      <w:r>
        <w:t xml:space="preserve"> </w:t>
      </w:r>
      <w:r>
        <w:rPr>
          <w:b/>
        </w:rPr>
        <w:t>[Delegate]</w:t>
      </w:r>
      <w:r>
        <w:t xml:space="preserve">: Sharp (Shohei)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Rejected by originating company (Sharp).</w:t>
      </w:r>
    </w:p>
    <w:p w14:paraId="719D389A" w14:textId="77777777" w:rsidR="00F96929" w:rsidRDefault="00F96929" w:rsidP="00791A1C">
      <w:pPr>
        <w:pStyle w:val="CommentText"/>
      </w:pPr>
      <w:r>
        <w:rPr>
          <w:b/>
        </w:rPr>
        <w:t>[Description]</w:t>
      </w:r>
      <w:r>
        <w:t>: Current total number of bits of MIB is 23 while it is supposed to be 24</w:t>
      </w:r>
    </w:p>
    <w:p w14:paraId="37916B40" w14:textId="77777777" w:rsidR="00F96929" w:rsidRDefault="00F96929" w:rsidP="00791A1C">
      <w:pPr>
        <w:pStyle w:val="CommentText"/>
      </w:pPr>
      <w:r>
        <w:rPr>
          <w:b/>
        </w:rPr>
        <w:t>[Proposed Change]</w:t>
      </w:r>
      <w:r>
        <w:t>: Replace spare bit size from 1 to 2</w:t>
      </w:r>
    </w:p>
    <w:p w14:paraId="60CC411A" w14:textId="77777777" w:rsidR="00F96929" w:rsidRDefault="00F96929" w:rsidP="00791A1C">
      <w:pPr>
        <w:pStyle w:val="CommentText"/>
      </w:pPr>
      <w:r>
        <w:rPr>
          <w:b/>
        </w:rPr>
        <w:t>[Comments]</w:t>
      </w:r>
      <w:r>
        <w:t xml:space="preserve">: </w:t>
      </w:r>
    </w:p>
    <w:p w14:paraId="16EA6DE5" w14:textId="77777777" w:rsidR="00F96929" w:rsidRDefault="00F96929" w:rsidP="00791A1C">
      <w:pPr>
        <w:pStyle w:val="CommentText"/>
      </w:pPr>
    </w:p>
  </w:comment>
  <w:comment w:id="7410" w:author="Ericsson (Jens)" w:date="2018-08-06T19:57:00Z" w:initials="E">
    <w:p w14:paraId="3A86AFCD"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E519</w:t>
      </w:r>
      <w:r>
        <w:t xml:space="preserve"> </w:t>
      </w:r>
      <w:r>
        <w:rPr>
          <w:b/>
        </w:rPr>
        <w:t>[Delegate]</w:t>
      </w:r>
      <w:r>
        <w:t xml:space="preserve">: Ericsson (Jens)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ASN1 SA]: Implemented as proposed.</w:t>
      </w:r>
    </w:p>
    <w:p w14:paraId="5C131B7F" w14:textId="77777777" w:rsidR="00F96929" w:rsidRDefault="00F96929" w:rsidP="00791A1C">
      <w:pPr>
        <w:pStyle w:val="CommentText"/>
      </w:pPr>
      <w:r>
        <w:rPr>
          <w:b/>
        </w:rPr>
        <w:t>[Description]</w:t>
      </w:r>
      <w:r>
        <w:t>: Update of cellBarred field description</w:t>
      </w:r>
    </w:p>
    <w:p w14:paraId="6412B0AD" w14:textId="77777777" w:rsidR="00F96929" w:rsidRDefault="00F96929" w:rsidP="00791A1C">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Pr>
          <w:strike/>
          <w:color w:val="FF0000"/>
          <w:szCs w:val="22"/>
        </w:rPr>
        <w:t xml:space="preserve">Indicates </w:t>
      </w:r>
      <w:r>
        <w:rPr>
          <w:strike/>
          <w:noProof/>
          <w:color w:val="FF0000"/>
          <w:szCs w:val="22"/>
          <w:lang w:eastAsia="en-GB"/>
        </w:rPr>
        <w:t>whether the cell allows UEs to camp on this cell, as specified</w:t>
      </w:r>
      <w:r>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C10B903" w14:textId="77777777" w:rsidR="00F96929" w:rsidRDefault="00F96929" w:rsidP="00791A1C">
      <w:pPr>
        <w:pStyle w:val="CommentText"/>
      </w:pPr>
      <w:r>
        <w:rPr>
          <w:b/>
        </w:rPr>
        <w:t>[Comments]</w:t>
      </w:r>
      <w:r>
        <w:t xml:space="preserve">: </w:t>
      </w:r>
    </w:p>
    <w:p w14:paraId="68966B99" w14:textId="77777777" w:rsidR="00F96929" w:rsidRDefault="00F96929" w:rsidP="00791A1C">
      <w:pPr>
        <w:pStyle w:val="CommentText"/>
      </w:pPr>
    </w:p>
  </w:comment>
  <w:comment w:id="7412" w:author="Ericsson (Henning)" w:date="2018-08-06T11:51:00Z" w:initials="E">
    <w:p w14:paraId="6DAABFAB"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E509</w:t>
      </w:r>
      <w:r>
        <w:t xml:space="preserve">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Correct as suggested (add references to UL and DL sections as suggested by QC)</w:t>
      </w:r>
    </w:p>
    <w:p w14:paraId="4A880353" w14:textId="77777777" w:rsidR="00F96929" w:rsidRDefault="00F96929" w:rsidP="00791A1C">
      <w:pPr>
        <w:pStyle w:val="CommentText"/>
      </w:pPr>
      <w:r>
        <w:rPr>
          <w:b/>
        </w:rPr>
        <w:t>[Description]</w:t>
      </w:r>
      <w:r>
        <w:t>: The field descriptions for “dmrs-TypeA-Position” indicate that it is applicable for DL DMRS but in fact 38.211 uses the same field/value also for UL.</w:t>
      </w:r>
    </w:p>
    <w:p w14:paraId="5EF458E6" w14:textId="77777777" w:rsidR="00F96929" w:rsidRDefault="00F96929" w:rsidP="00791A1C">
      <w:pPr>
        <w:pStyle w:val="CommentText"/>
      </w:pPr>
      <w:r>
        <w:rPr>
          <w:b/>
        </w:rPr>
        <w:t>[Proposed Change]</w:t>
      </w:r>
      <w:r>
        <w:t>: Remove “DL”.</w:t>
      </w:r>
    </w:p>
    <w:p w14:paraId="5F034FE9" w14:textId="77777777" w:rsidR="00F96929" w:rsidRDefault="00F96929" w:rsidP="00791A1C">
      <w:pPr>
        <w:pStyle w:val="CommentText"/>
      </w:pPr>
      <w:r>
        <w:rPr>
          <w:b/>
        </w:rPr>
        <w:t>[Comments]</w:t>
      </w:r>
      <w:r>
        <w:t xml:space="preserve">: This is the same change as in E504 (ServingCellConfigCommon) which should be handled in the same way. </w:t>
      </w:r>
    </w:p>
    <w:p w14:paraId="1D1D8E1D" w14:textId="77777777" w:rsidR="00F96929" w:rsidRDefault="00F96929" w:rsidP="00791A1C">
      <w:pPr>
        <w:pStyle w:val="CommentText"/>
      </w:pPr>
      <w:r>
        <w:t xml:space="preserve">[Ericsson (Henning)] Based on a comment by QC provided to E504, we suggest to also add references to UL and DL sections </w:t>
      </w:r>
    </w:p>
    <w:p w14:paraId="11E1BAAA" w14:textId="77777777" w:rsidR="00F96929" w:rsidRDefault="00F96929" w:rsidP="00791A1C">
      <w:pPr>
        <w:pStyle w:val="CommentText"/>
      </w:pPr>
    </w:p>
  </w:comment>
  <w:comment w:id="7416" w:author="Ericsson (Janne)" w:date="2018-06-20T14:17:00Z" w:initials="E">
    <w:p w14:paraId="1BC2D437"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C540E43" w14:textId="77777777" w:rsidR="00F96929" w:rsidRDefault="00F96929" w:rsidP="00791A1C">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5FB3D05E" w14:textId="77777777" w:rsidR="00F96929" w:rsidRDefault="00F96929" w:rsidP="00791A1C">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04D908D" w14:textId="77777777" w:rsidR="00F96929" w:rsidRDefault="00F96929" w:rsidP="00791A1C">
      <w:pPr>
        <w:pStyle w:val="CommentText"/>
      </w:pPr>
      <w:r>
        <w:rPr>
          <w:b/>
        </w:rPr>
        <w:t>[Comments]</w:t>
      </w:r>
      <w:r>
        <w:t xml:space="preserve">: </w:t>
      </w:r>
    </w:p>
    <w:p w14:paraId="0AAF2201" w14:textId="77777777" w:rsidR="00F96929" w:rsidRDefault="00F96929" w:rsidP="00791A1C">
      <w:pPr>
        <w:pStyle w:val="CommentText"/>
      </w:pPr>
    </w:p>
  </w:comment>
  <w:comment w:id="7420" w:author="Huawei (Brian)" w:date="2018-08-09T23:15:00Z" w:initials="BAM">
    <w:p w14:paraId="7BB83D5A" w14:textId="77777777" w:rsidR="00F96929" w:rsidRDefault="00F96929" w:rsidP="00791A1C">
      <w:pPr>
        <w:pStyle w:val="CommentText"/>
        <w:rPr>
          <w:rFonts w:cs="Arial"/>
          <w:szCs w:val="18"/>
        </w:rPr>
      </w:pPr>
      <w:r>
        <w:rPr>
          <w:rStyle w:val="CommentReference"/>
        </w:rPr>
        <w:annotationRef/>
      </w:r>
      <w:r>
        <w:rPr>
          <w:rFonts w:cs="Arial"/>
          <w:szCs w:val="18"/>
        </w:rPr>
        <w:fldChar w:fldCharType="begin"/>
      </w:r>
      <w:r>
        <w:rPr>
          <w:rStyle w:val="CommentReference"/>
          <w:rFonts w:cs="Arial"/>
          <w:szCs w:val="18"/>
        </w:rPr>
        <w:instrText xml:space="preserve"> </w:instrText>
      </w:r>
      <w:r>
        <w:rPr>
          <w:rFonts w:cs="Arial"/>
          <w:szCs w:val="18"/>
        </w:rPr>
        <w:instrText>PAGE \# "'Page: '#'</w:instrText>
      </w:r>
      <w:r>
        <w:rPr>
          <w:rFonts w:cs="Arial"/>
          <w:szCs w:val="18"/>
        </w:rPr>
        <w:br/>
        <w:instrText>'"</w:instrText>
      </w:r>
      <w:r>
        <w:rPr>
          <w:rStyle w:val="CommentReference"/>
          <w:rFonts w:cs="Arial"/>
          <w:szCs w:val="18"/>
        </w:rPr>
        <w:instrText xml:space="preserve"> </w:instrText>
      </w:r>
      <w:r>
        <w:rPr>
          <w:rFonts w:cs="Arial"/>
          <w:szCs w:val="18"/>
        </w:rPr>
        <w:fldChar w:fldCharType="end"/>
      </w:r>
      <w:r>
        <w:rPr>
          <w:rFonts w:cs="Arial"/>
          <w:b/>
          <w:szCs w:val="18"/>
        </w:rPr>
        <w:t>[RIL]</w:t>
      </w:r>
      <w:r>
        <w:rPr>
          <w:rFonts w:cs="Arial"/>
          <w:szCs w:val="18"/>
        </w:rPr>
        <w:t xml:space="preserve">: </w:t>
      </w:r>
      <w:r>
        <w:rPr>
          <w:rFonts w:cs="Arial"/>
          <w:szCs w:val="18"/>
          <w:highlight w:val="green"/>
        </w:rPr>
        <w:t>H342</w:t>
      </w:r>
      <w:r>
        <w:rPr>
          <w:rFonts w:cs="Arial"/>
          <w:szCs w:val="18"/>
        </w:rPr>
        <w:t xml:space="preserve"> </w:t>
      </w:r>
      <w:r>
        <w:rPr>
          <w:rFonts w:cs="Arial"/>
          <w:b/>
          <w:szCs w:val="18"/>
        </w:rPr>
        <w:t>[Delegate]</w:t>
      </w:r>
      <w:r>
        <w:rPr>
          <w:rFonts w:cs="Arial"/>
          <w:szCs w:val="18"/>
        </w:rPr>
        <w:t xml:space="preserve">: Huawei (Brian) </w:t>
      </w:r>
      <w:r>
        <w:rPr>
          <w:rFonts w:cs="Arial"/>
          <w:b/>
          <w:szCs w:val="18"/>
        </w:rPr>
        <w:t>[WI]</w:t>
      </w:r>
      <w:r>
        <w:rPr>
          <w:rFonts w:cs="Arial"/>
          <w:szCs w:val="18"/>
        </w:rPr>
        <w:t xml:space="preserve">: S2 </w:t>
      </w:r>
      <w:r>
        <w:rPr>
          <w:rFonts w:cs="Arial"/>
          <w:b/>
          <w:szCs w:val="18"/>
        </w:rPr>
        <w:t>[Class]</w:t>
      </w:r>
      <w:r>
        <w:rPr>
          <w:rFonts w:cs="Arial"/>
          <w:szCs w:val="18"/>
        </w:rPr>
        <w:t xml:space="preserve">: 1 </w:t>
      </w:r>
      <w:r>
        <w:rPr>
          <w:rFonts w:cs="Arial"/>
          <w:b/>
          <w:color w:val="FF0000"/>
          <w:szCs w:val="18"/>
        </w:rPr>
        <w:t>[Status]</w:t>
      </w:r>
      <w:r>
        <w:rPr>
          <w:rFonts w:cs="Arial"/>
          <w:color w:val="FF0000"/>
          <w:szCs w:val="18"/>
        </w:rPr>
        <w:t xml:space="preserve">: PropAgree </w:t>
      </w:r>
      <w:r>
        <w:rPr>
          <w:rFonts w:cs="Arial"/>
          <w:b/>
          <w:szCs w:val="18"/>
        </w:rPr>
        <w:t>[TDoc]</w:t>
      </w:r>
      <w:r>
        <w:rPr>
          <w:rFonts w:cs="Arial"/>
          <w:szCs w:val="18"/>
        </w:rPr>
        <w:t xml:space="preserve">: None </w:t>
      </w:r>
      <w:r>
        <w:rPr>
          <w:rFonts w:cs="Arial"/>
          <w:b/>
          <w:color w:val="FF0000"/>
          <w:szCs w:val="18"/>
        </w:rPr>
        <w:t>[Proposed Conclusion]</w:t>
      </w:r>
      <w:r>
        <w:rPr>
          <w:rFonts w:cs="Arial"/>
          <w:color w:val="FF0000"/>
          <w:szCs w:val="18"/>
        </w:rPr>
        <w:t>: [Rapporteur ASN1 SA]: Implemented as proposed.</w:t>
      </w:r>
    </w:p>
    <w:p w14:paraId="6616A05A" w14:textId="77777777" w:rsidR="00F96929" w:rsidRDefault="00F96929" w:rsidP="00791A1C">
      <w:r>
        <w:rPr>
          <w:rFonts w:ascii="Arial" w:hAnsi="Arial" w:cs="Arial"/>
          <w:b/>
          <w:sz w:val="18"/>
          <w:szCs w:val="18"/>
        </w:rPr>
        <w:t>[Description]</w:t>
      </w:r>
      <w:r>
        <w:rPr>
          <w:rFonts w:ascii="Arial" w:hAnsi="Arial" w:cs="Arial"/>
          <w:sz w:val="18"/>
          <w:szCs w:val="18"/>
        </w:rPr>
        <w:t>: The description for intraFreqReselection in MIB is "Controls cell reselection to intra-frequency cells when the highest ranked cell is barred, or treated as barred by the UE, as specified in TS 38.304 [20}". However, according to TS 38.304, the flag intraFreqReselection is not only applied to cell reselection but is also applied to cell selection. Therefore, the description is not accurate.</w:t>
      </w:r>
      <w:r>
        <w:t xml:space="preserve"> </w:t>
      </w:r>
    </w:p>
    <w:p w14:paraId="0D1283E0" w14:textId="77777777" w:rsidR="00F96929" w:rsidRDefault="00F96929" w:rsidP="00791A1C">
      <w:r>
        <w:rPr>
          <w:b/>
        </w:rPr>
        <w:t>[Proposed Change]</w:t>
      </w:r>
      <w:r>
        <w:t xml:space="preserve">: “Controls cell </w:t>
      </w:r>
      <w:r>
        <w:rPr>
          <w:color w:val="FF0000"/>
          <w:u w:val="single"/>
        </w:rPr>
        <w:t>selection/</w:t>
      </w:r>
      <w:r>
        <w:t>reselection to intra-frequency cells when the highest ranked cell is barred, or treated as barred by the UE, as specified in TS 38.304 [20]"</w:t>
      </w:r>
    </w:p>
    <w:p w14:paraId="1A59E06D" w14:textId="77777777" w:rsidR="00F96929" w:rsidRDefault="00F96929" w:rsidP="00791A1C">
      <w:r>
        <w:rPr>
          <w:b/>
        </w:rPr>
        <w:t>[Comments]</w:t>
      </w:r>
      <w:r>
        <w:t xml:space="preserve">:  </w:t>
      </w:r>
    </w:p>
    <w:p w14:paraId="050363FB" w14:textId="77777777" w:rsidR="00F96929" w:rsidRDefault="00F96929" w:rsidP="00791A1C">
      <w:pPr>
        <w:pStyle w:val="CommentText"/>
      </w:pPr>
    </w:p>
  </w:comment>
  <w:comment w:id="7424" w:author="Ericsson (Janne)" w:date="2018-06-20T14:19:00Z" w:initials="E">
    <w:p w14:paraId="6E1F585E"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8DF33A" w14:textId="77777777" w:rsidR="00F96929" w:rsidRDefault="00F96929" w:rsidP="00791A1C">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37B8D342" w14:textId="77777777" w:rsidR="00F96929" w:rsidRDefault="00F96929" w:rsidP="00791A1C">
      <w:pPr>
        <w:pStyle w:val="CommentText"/>
      </w:pPr>
      <w:r>
        <w:rPr>
          <w:b/>
        </w:rPr>
        <w:t>[Proposed Change]</w:t>
      </w:r>
      <w:r>
        <w:t>: Replace the sentence with a reference to 38.213 only (note that the refence to section 13 is correct at the very end of the field description).</w:t>
      </w:r>
    </w:p>
    <w:p w14:paraId="488D66FD" w14:textId="77777777" w:rsidR="00F96929" w:rsidRDefault="00F96929" w:rsidP="00791A1C">
      <w:pPr>
        <w:pStyle w:val="CommentText"/>
      </w:pPr>
      <w:r>
        <w:rPr>
          <w:b/>
        </w:rPr>
        <w:t>[Comments]</w:t>
      </w:r>
      <w:r>
        <w:t>:</w:t>
      </w:r>
    </w:p>
    <w:p w14:paraId="73B4D3D8" w14:textId="77777777" w:rsidR="00F96929" w:rsidRDefault="00F96929" w:rsidP="00791A1C">
      <w:pPr>
        <w:pStyle w:val="CommentText"/>
      </w:pPr>
    </w:p>
  </w:comment>
  <w:comment w:id="7426" w:author="ITRI (Ching-Wen)" w:date="2018-08-08T09:31:00Z" w:initials="ITRI_Alan">
    <w:p w14:paraId="7B3000CC" w14:textId="77777777" w:rsidR="00F96929" w:rsidRDefault="00F96929" w:rsidP="00791A1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T301</w:t>
      </w:r>
      <w:r>
        <w:t xml:space="preserve"> </w:t>
      </w:r>
      <w:r>
        <w:rPr>
          <w:b/>
        </w:rPr>
        <w:t>[Delegate]</w:t>
      </w:r>
      <w:r>
        <w:t xml:space="preserve">: ITRI (Ching-Wen)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B9B91B5" w14:textId="77777777" w:rsidR="00F96929" w:rsidRDefault="00F96929" w:rsidP="00791A1C">
      <w:pPr>
        <w:pStyle w:val="CommentText"/>
      </w:pPr>
      <w:r>
        <w:rPr>
          <w:b/>
        </w:rPr>
        <w:t>[Description]</w:t>
      </w:r>
      <w:r>
        <w:t xml:space="preserve">: “a bandwidth for PDCCH/SIB” is neither correct nor clear, especially for SIB. “Determines a common CORESET, a common serarch space, and necessary PDCCH parameters” is enough.  </w:t>
      </w:r>
    </w:p>
    <w:p w14:paraId="1A31D9D9" w14:textId="77777777" w:rsidR="00F96929" w:rsidRDefault="00F96929" w:rsidP="00791A1C">
      <w:pPr>
        <w:pStyle w:val="CommentText"/>
      </w:pPr>
      <w:r>
        <w:rPr>
          <w:b/>
        </w:rPr>
        <w:t>[Proposed Change]</w:t>
      </w:r>
      <w:r>
        <w:t>: Delete “a bandwidth for PDCCH/SIB,”.</w:t>
      </w:r>
    </w:p>
    <w:p w14:paraId="057F0E83" w14:textId="77777777" w:rsidR="00F96929" w:rsidRDefault="00F96929" w:rsidP="00791A1C">
      <w:pPr>
        <w:pStyle w:val="CommentText"/>
      </w:pPr>
      <w:r>
        <w:rPr>
          <w:b/>
        </w:rPr>
        <w:t>[Comments]</w:t>
      </w:r>
      <w:r>
        <w:t xml:space="preserve">: </w:t>
      </w:r>
    </w:p>
    <w:p w14:paraId="765C5F4D" w14:textId="77777777" w:rsidR="00F96929" w:rsidRDefault="00F96929" w:rsidP="00791A1C">
      <w:pPr>
        <w:pStyle w:val="CommentText"/>
      </w:pPr>
    </w:p>
  </w:comment>
  <w:comment w:id="7433" w:author="Huawei (Brian)" w:date="2018-08-09T23:14:00Z" w:initials="BAM">
    <w:p w14:paraId="50C0F127"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H246</w:t>
      </w:r>
      <w:r>
        <w:t xml:space="preserve"> </w:t>
      </w:r>
      <w:r>
        <w:rPr>
          <w:b/>
        </w:rPr>
        <w:t>[Delegate]</w:t>
      </w:r>
      <w:r>
        <w:t xml:space="preserve">: Huawei (Brian)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ASN1 SA]: Implemented according to proposal but with change from “…SSB…” to “…beam…” since it is not the SSB that provides the SIB1.</w:t>
      </w:r>
    </w:p>
    <w:p w14:paraId="14F03977" w14:textId="77777777" w:rsidR="00F96929" w:rsidRDefault="00F96929" w:rsidP="00791A1C">
      <w:r>
        <w:rPr>
          <w:b/>
        </w:rPr>
        <w:t>[Description]</w:t>
      </w:r>
      <w:r>
        <w:t>: Inaccurate field description for ssb-SubcarrierOffset</w:t>
      </w:r>
    </w:p>
    <w:p w14:paraId="5ED94AF8" w14:textId="77777777" w:rsidR="00F96929" w:rsidRDefault="00F96929" w:rsidP="00791A1C">
      <w:r>
        <w:rPr>
          <w:b/>
        </w:rPr>
        <w:t>[Proposed Change]</w:t>
      </w:r>
      <w:r>
        <w:t>: Revise "This field may indicate that this cell does not provide SIB1” to “This field may indicate that this SSB does not provide SIB1”</w:t>
      </w:r>
    </w:p>
    <w:p w14:paraId="511DE389" w14:textId="77777777" w:rsidR="00F96929" w:rsidRDefault="00F96929" w:rsidP="00791A1C">
      <w:r>
        <w:rPr>
          <w:b/>
        </w:rPr>
        <w:t>[Comments]</w:t>
      </w:r>
      <w:r>
        <w:t xml:space="preserve">:  </w:t>
      </w:r>
    </w:p>
    <w:p w14:paraId="02AED7A3" w14:textId="77777777" w:rsidR="00F96929" w:rsidRDefault="00F96929" w:rsidP="00791A1C">
      <w:pPr>
        <w:pStyle w:val="CommentText"/>
      </w:pPr>
    </w:p>
  </w:comment>
  <w:comment w:id="7477" w:author="Qualcomm-Keiichi Kubota" w:date="2018-08-09T15:24:00Z" w:initials="QC">
    <w:p w14:paraId="08934C07" w14:textId="77777777" w:rsidR="00F96929" w:rsidRDefault="00F96929" w:rsidP="00791A1C">
      <w:pPr>
        <w:pStyle w:val="CommentText"/>
        <w:rPr>
          <w:rFonts w:cs="Arial"/>
          <w:szCs w:val="18"/>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Pr>
          <w:rFonts w:cs="Arial"/>
          <w:b/>
          <w:szCs w:val="18"/>
        </w:rPr>
        <w:t>]</w:t>
      </w:r>
      <w:r>
        <w:rPr>
          <w:rFonts w:cs="Arial"/>
          <w:szCs w:val="18"/>
        </w:rPr>
        <w:t xml:space="preserve">: </w:t>
      </w:r>
      <w:r w:rsidRPr="00F85ED5">
        <w:rPr>
          <w:rFonts w:cs="Arial"/>
          <w:szCs w:val="18"/>
          <w:highlight w:val="green"/>
        </w:rPr>
        <w:t>Q155</w:t>
      </w:r>
      <w:r>
        <w:rPr>
          <w:rFonts w:cs="Arial"/>
          <w:szCs w:val="18"/>
        </w:rPr>
        <w:t xml:space="preserve"> </w:t>
      </w:r>
      <w:r>
        <w:rPr>
          <w:rFonts w:cs="Arial"/>
          <w:b/>
          <w:szCs w:val="18"/>
        </w:rPr>
        <w:t>[Delegate]</w:t>
      </w:r>
      <w:r>
        <w:rPr>
          <w:rFonts w:cs="Arial"/>
          <w:szCs w:val="18"/>
        </w:rPr>
        <w:t xml:space="preserve">: Qualcomm-Keiichi Kubota  </w:t>
      </w:r>
      <w:r>
        <w:rPr>
          <w:rFonts w:cs="Arial"/>
          <w:b/>
          <w:szCs w:val="18"/>
        </w:rPr>
        <w:t>[WI]</w:t>
      </w:r>
      <w:r>
        <w:rPr>
          <w:rFonts w:cs="Arial"/>
          <w:szCs w:val="18"/>
        </w:rPr>
        <w:t xml:space="preserve">: S2 </w:t>
      </w:r>
      <w:r>
        <w:rPr>
          <w:rFonts w:cs="Arial"/>
          <w:b/>
          <w:szCs w:val="18"/>
        </w:rPr>
        <w:t>[Class]</w:t>
      </w:r>
      <w:r>
        <w:rPr>
          <w:rFonts w:cs="Arial"/>
          <w:szCs w:val="18"/>
        </w:rPr>
        <w:t xml:space="preserve">: 3 </w:t>
      </w:r>
      <w:r>
        <w:rPr>
          <w:rFonts w:cs="Arial"/>
          <w:b/>
          <w:color w:val="FF0000"/>
          <w:szCs w:val="18"/>
        </w:rPr>
        <w:t>[Status]</w:t>
      </w:r>
      <w:r>
        <w:rPr>
          <w:rFonts w:cs="Arial"/>
          <w:color w:val="FF0000"/>
          <w:szCs w:val="18"/>
        </w:rPr>
        <w:t xml:space="preserve">: Discussed </w:t>
      </w:r>
      <w:r>
        <w:rPr>
          <w:rFonts w:cs="Arial"/>
          <w:b/>
          <w:szCs w:val="18"/>
        </w:rPr>
        <w:t>[TDoc]</w:t>
      </w:r>
      <w:r>
        <w:rPr>
          <w:rFonts w:cs="Arial"/>
          <w:szCs w:val="18"/>
        </w:rPr>
        <w:t xml:space="preserve">: None </w:t>
      </w:r>
      <w:r>
        <w:rPr>
          <w:rFonts w:cs="Arial"/>
          <w:b/>
          <w:color w:val="FF0000"/>
          <w:szCs w:val="18"/>
        </w:rPr>
        <w:t>[Proposed Conclusion]</w:t>
      </w:r>
      <w:r>
        <w:rPr>
          <w:rFonts w:cs="Arial"/>
          <w:color w:val="FF0000"/>
          <w:szCs w:val="18"/>
        </w:rPr>
        <w:t>: See offline discussion #32</w:t>
      </w:r>
    </w:p>
    <w:p w14:paraId="15D86AC9" w14:textId="77777777" w:rsidR="00F96929" w:rsidRDefault="00F96929" w:rsidP="00791A1C">
      <w:pPr>
        <w:pStyle w:val="CommentText"/>
        <w:rPr>
          <w:rFonts w:cs="Arial"/>
          <w:szCs w:val="18"/>
        </w:rPr>
      </w:pPr>
      <w:r>
        <w:rPr>
          <w:rFonts w:cs="Arial"/>
          <w:b/>
          <w:szCs w:val="18"/>
        </w:rPr>
        <w:t>[Description]</w:t>
      </w:r>
      <w:r>
        <w:rPr>
          <w:rFonts w:cs="Arial"/>
          <w:szCs w:val="18"/>
        </w:rPr>
        <w:t>: nas-SecurityParamFromNR  is missing in MobilityFromNRCommand message.</w:t>
      </w:r>
    </w:p>
    <w:p w14:paraId="2A855B02" w14:textId="77777777" w:rsidR="00F96929" w:rsidRDefault="00F96929" w:rsidP="00791A1C">
      <w:pPr>
        <w:spacing w:after="60"/>
        <w:rPr>
          <w:rFonts w:ascii="Arial" w:hAnsi="Arial" w:cs="Arial"/>
          <w:sz w:val="18"/>
          <w:szCs w:val="18"/>
        </w:rPr>
      </w:pPr>
      <w:r>
        <w:rPr>
          <w:rFonts w:ascii="Arial" w:hAnsi="Arial" w:cs="Arial"/>
          <w:sz w:val="18"/>
          <w:szCs w:val="18"/>
        </w:rPr>
        <w:t>To perform NR to eNB connected to EPC inter-system inter-RAT HO, RAN needs to provide the NAS security parameters  in the MobilityFromNRCommand message if the target system is EPS. The NAS security parameters need to be provided to the UE to derive K</w:t>
      </w:r>
      <w:r>
        <w:rPr>
          <w:rFonts w:ascii="Arial" w:hAnsi="Arial" w:cs="Arial"/>
          <w:sz w:val="18"/>
          <w:szCs w:val="18"/>
          <w:vertAlign w:val="subscript"/>
        </w:rPr>
        <w:t>ASME</w:t>
      </w:r>
      <w:r>
        <w:rPr>
          <w:rFonts w:ascii="Arial" w:hAnsi="Arial" w:cs="Arial"/>
          <w:sz w:val="18"/>
          <w:szCs w:val="18"/>
        </w:rPr>
        <w:t>, which is used to derive KeNB used at the target eNB.</w:t>
      </w:r>
    </w:p>
    <w:p w14:paraId="59011695" w14:textId="77777777" w:rsidR="00F96929" w:rsidRDefault="00F96929" w:rsidP="00791A1C">
      <w:pPr>
        <w:pStyle w:val="CommentText"/>
      </w:pPr>
    </w:p>
    <w:p w14:paraId="19CC32D4" w14:textId="77777777" w:rsidR="00F96929" w:rsidRDefault="00F96929" w:rsidP="00791A1C">
      <w:pPr>
        <w:pStyle w:val="CommentText"/>
      </w:pPr>
      <w:r>
        <w:rPr>
          <w:b/>
        </w:rPr>
        <w:t>[Proposed Change]</w:t>
      </w:r>
      <w:r>
        <w:t>: The following change should be applied:</w:t>
      </w:r>
    </w:p>
    <w:p w14:paraId="49C69EF8"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p>
    <w:p w14:paraId="63CD7386"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cs="Calibri"/>
          <w:noProof/>
          <w:sz w:val="16"/>
          <w:szCs w:val="22"/>
        </w:rPr>
      </w:pPr>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{eutra, spare2, spare1, ...},</w:t>
      </w:r>
    </w:p>
    <w:p w14:paraId="5BD5B6F1"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lang w:eastAsia="zh-CN"/>
        </w:rPr>
      </w:pPr>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p>
    <w:p w14:paraId="30D81E88"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lang w:eastAsia="en-US"/>
        </w:rPr>
      </w:pPr>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p>
    <w:p w14:paraId="6E181F38"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FF0000"/>
          <w:sz w:val="16"/>
        </w:rPr>
        <w:t>MobilityFromNRCommand-vxyz-IEs</w:t>
      </w:r>
      <w:r>
        <w:rPr>
          <w:rFonts w:ascii="Courier New" w:eastAsia="DengXian" w:hAnsi="Courier New"/>
          <w:strike/>
          <w:noProof/>
          <w:color w:val="FF0000"/>
          <w:sz w:val="16"/>
        </w:rPr>
        <w:t xml:space="preserve"> SEQUENCE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p>
    <w:p w14:paraId="2E72A30D"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w:t>
      </w:r>
    </w:p>
    <w:p w14:paraId="7EE5FF5D"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p>
    <w:p w14:paraId="5882843A"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MobilityFromNRCommand-vxyz-IEs ::=</w:t>
      </w:r>
      <w:r>
        <w:rPr>
          <w:rFonts w:ascii="Courier New" w:eastAsia="DengXian" w:hAnsi="Courier New"/>
          <w:noProof/>
          <w:color w:val="FF0000"/>
          <w:sz w:val="16"/>
        </w:rPr>
        <w:tab/>
        <w:t>SEQUENCE {</w:t>
      </w:r>
    </w:p>
    <w:p w14:paraId="22177F36"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ab/>
        <w:t>nas-SecurityParamFromNR</w:t>
      </w:r>
      <w:r>
        <w:rPr>
          <w:rFonts w:ascii="Courier New" w:eastAsia="DengXian" w:hAnsi="Courier New"/>
          <w:noProof/>
          <w:color w:val="FF0000"/>
          <w:sz w:val="16"/>
        </w:rPr>
        <w:tab/>
      </w:r>
      <w:r>
        <w:rPr>
          <w:rFonts w:ascii="Courier New" w:eastAsia="DengXian" w:hAnsi="Courier New"/>
          <w:noProof/>
          <w:color w:val="FF0000"/>
          <w:sz w:val="16"/>
        </w:rPr>
        <w:tab/>
        <w:t>OCTET STRING (SIZE (1))</w:t>
      </w:r>
      <w:r>
        <w:rPr>
          <w:rFonts w:ascii="Courier New" w:eastAsia="DengXian" w:hAnsi="Courier New"/>
          <w:noProof/>
          <w:color w:val="FF0000"/>
          <w:sz w:val="16"/>
        </w:rPr>
        <w:tab/>
        <w:t>OPTIONAL,</w:t>
      </w:r>
      <w:r>
        <w:rPr>
          <w:rFonts w:ascii="Courier New" w:eastAsia="DengXian" w:hAnsi="Courier New"/>
          <w:noProof/>
          <w:color w:val="FF0000"/>
          <w:sz w:val="16"/>
        </w:rPr>
        <w:tab/>
        <w:t xml:space="preserve">-- Cond EUTRA-EPC    </w:t>
      </w:r>
    </w:p>
    <w:p w14:paraId="7A7801CC"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ab/>
        <w:t>nonCriticalExtension</w:t>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t>SEQUENCE { }</w:t>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t>OPTIONAL</w:t>
      </w:r>
    </w:p>
    <w:p w14:paraId="68E9DE60"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w:t>
      </w:r>
    </w:p>
    <w:p w14:paraId="6F04FF09" w14:textId="77777777" w:rsidR="00F96929" w:rsidRDefault="00F96929" w:rsidP="00791A1C">
      <w:pPr>
        <w:rPr>
          <w:rFonts w:asciiTheme="minorHAnsi" w:eastAsiaTheme="minorEastAsia" w:hAnsiTheme="minorHAnsi" w:cstheme="minorBidi"/>
          <w:sz w:val="22"/>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96929" w14:paraId="21E80DD2"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2DB8E745" w14:textId="77777777" w:rsidR="00F96929" w:rsidRDefault="00F96929">
            <w:pPr>
              <w:pStyle w:val="TAH"/>
              <w:rPr>
                <w:iCs/>
                <w:color w:val="FF0000"/>
                <w:lang w:eastAsia="en-GB"/>
              </w:rPr>
            </w:pPr>
            <w:r>
              <w:rPr>
                <w:iCs/>
                <w:color w:val="FF0000"/>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98D043B" w14:textId="77777777" w:rsidR="00F96929" w:rsidRDefault="00F96929">
            <w:pPr>
              <w:pStyle w:val="TAH"/>
              <w:rPr>
                <w:rFonts w:cs="Arial"/>
                <w:color w:val="FF0000"/>
                <w:lang w:eastAsia="en-GB"/>
              </w:rPr>
            </w:pPr>
            <w:r>
              <w:rPr>
                <w:iCs/>
                <w:color w:val="FF0000"/>
                <w:lang w:eastAsia="en-GB"/>
              </w:rPr>
              <w:t>Explanation</w:t>
            </w:r>
          </w:p>
        </w:tc>
      </w:tr>
      <w:tr w:rsidR="00F96929" w14:paraId="55389680"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E670894" w14:textId="77777777" w:rsidR="00F96929" w:rsidRDefault="00F96929">
            <w:pPr>
              <w:pStyle w:val="TAL"/>
              <w:rPr>
                <w:i/>
                <w:noProof/>
                <w:color w:val="FF0000"/>
                <w:lang w:eastAsia="en-GB"/>
              </w:rPr>
            </w:pPr>
            <w:r>
              <w:rPr>
                <w:i/>
                <w:noProof/>
                <w:color w:val="FF0000"/>
                <w:lang w:eastAsia="en-GB"/>
              </w:rPr>
              <w:t>EUTRA-EPC</w:t>
            </w:r>
          </w:p>
        </w:tc>
        <w:tc>
          <w:tcPr>
            <w:tcW w:w="7376" w:type="dxa"/>
            <w:tcBorders>
              <w:top w:val="single" w:sz="4" w:space="0" w:color="808080"/>
              <w:left w:val="single" w:sz="4" w:space="0" w:color="808080"/>
              <w:bottom w:val="single" w:sz="4" w:space="0" w:color="808080"/>
              <w:right w:val="single" w:sz="4" w:space="0" w:color="808080"/>
            </w:tcBorders>
            <w:hideMark/>
          </w:tcPr>
          <w:p w14:paraId="31C1070F" w14:textId="77777777" w:rsidR="00F96929" w:rsidRDefault="00F96929">
            <w:pPr>
              <w:pStyle w:val="TAL"/>
              <w:rPr>
                <w:color w:val="FF0000"/>
                <w:lang w:eastAsia="en-GB"/>
              </w:rPr>
            </w:pPr>
            <w:r>
              <w:rPr>
                <w:color w:val="FF0000"/>
                <w:lang w:eastAsia="en-GB"/>
              </w:rPr>
              <w:t xml:space="preserve">The field is mandatory present if the </w:t>
            </w:r>
            <w:r>
              <w:rPr>
                <w:i/>
                <w:color w:val="FF0000"/>
                <w:lang w:eastAsia="en-GB"/>
              </w:rPr>
              <w:t>targetRAT-Type</w:t>
            </w:r>
            <w:r>
              <w:rPr>
                <w:color w:val="FF0000"/>
                <w:lang w:eastAsia="en-GB"/>
              </w:rPr>
              <w:t xml:space="preserve"> is set to "</w:t>
            </w:r>
            <w:r>
              <w:rPr>
                <w:i/>
                <w:color w:val="FF0000"/>
                <w:lang w:eastAsia="en-GB"/>
              </w:rPr>
              <w:t>eutra</w:t>
            </w:r>
            <w:r>
              <w:rPr>
                <w:color w:val="FF0000"/>
                <w:lang w:eastAsia="en-GB"/>
              </w:rPr>
              <w:t>" and the target CN type is EPC; otherwise the field is not present</w:t>
            </w:r>
          </w:p>
        </w:tc>
      </w:tr>
    </w:tbl>
    <w:p w14:paraId="76F29459" w14:textId="77777777" w:rsidR="00F96929" w:rsidRDefault="00F96929" w:rsidP="00791A1C">
      <w:pPr>
        <w:pStyle w:val="CommentText"/>
      </w:pPr>
      <w:r>
        <w:rPr>
          <w:b/>
        </w:rPr>
        <w:t>[Comments]</w:t>
      </w:r>
      <w:r>
        <w:t xml:space="preserve">: </w:t>
      </w:r>
      <w:r>
        <w:rPr>
          <w:noProof/>
        </w:rPr>
        <w:t>Thisi s already part of SecdurityCnfig-HO-r15 in 36.331</w:t>
      </w:r>
    </w:p>
    <w:p w14:paraId="53321118" w14:textId="77777777" w:rsidR="00F96929" w:rsidRDefault="00F96929" w:rsidP="00791A1C">
      <w:pPr>
        <w:pStyle w:val="CommentText"/>
      </w:pPr>
    </w:p>
  </w:comment>
  <w:comment w:id="7485" w:author="CATT (Jing)" w:date="2018-08-09T11:36:00Z" w:initials="C">
    <w:p w14:paraId="42C69BD0"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highlight w:val="green"/>
          <w:lang w:eastAsia="zh-CN"/>
        </w:rPr>
        <w:t>252</w:t>
      </w:r>
      <w:r>
        <w:t xml:space="preserve"> </w:t>
      </w:r>
      <w:r>
        <w:rPr>
          <w:b/>
        </w:rPr>
        <w:t>[Delegate]</w:t>
      </w:r>
      <w:r>
        <w:t xml:space="preserve">: CATT (Jing)  </w:t>
      </w:r>
      <w:r>
        <w:rPr>
          <w:b/>
        </w:rPr>
        <w:t>[WI]</w:t>
      </w:r>
      <w:r>
        <w:t>:</w:t>
      </w:r>
      <w:r>
        <w:rPr>
          <w:lang w:eastAsia="zh-CN"/>
        </w:rPr>
        <w:t>S2</w:t>
      </w:r>
      <w:r>
        <w:t xml:space="preserve"> </w:t>
      </w:r>
      <w:r>
        <w:rPr>
          <w:b/>
        </w:rPr>
        <w:t>[Class]</w:t>
      </w:r>
      <w:r>
        <w:t>:</w:t>
      </w:r>
      <w:r>
        <w:rPr>
          <w:rFonts w:eastAsia="SimSun"/>
          <w:lang w:eastAsia="zh-CN"/>
        </w:rPr>
        <w:t>2</w:t>
      </w:r>
      <w:r>
        <w:t xml:space="preserve">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p>
    <w:p w14:paraId="58544916" w14:textId="77777777" w:rsidR="00F96929" w:rsidRDefault="00F96929" w:rsidP="00791A1C">
      <w:pPr>
        <w:pStyle w:val="CommentText"/>
        <w:rPr>
          <w:rFonts w:eastAsiaTheme="minorEastAsia"/>
          <w:lang w:eastAsia="zh-CN"/>
        </w:rPr>
      </w:pPr>
      <w:r>
        <w:rPr>
          <w:b/>
        </w:rPr>
        <w:t>[Description]</w:t>
      </w:r>
      <w:r>
        <w:t xml:space="preserve">: </w:t>
      </w:r>
      <w:r>
        <w:rPr>
          <w:lang w:eastAsia="zh-CN"/>
        </w:rPr>
        <w:t>4 values should be listed to algin with 2</w:t>
      </w:r>
      <w:r>
        <w:rPr>
          <w:vertAlign w:val="superscript"/>
          <w:lang w:eastAsia="zh-CN"/>
        </w:rPr>
        <w:t>n</w:t>
      </w:r>
      <w:r>
        <w:rPr>
          <w:lang w:eastAsia="zh-CN"/>
        </w:rPr>
        <w:t>.</w:t>
      </w:r>
    </w:p>
    <w:p w14:paraId="3484B89E" w14:textId="77777777" w:rsidR="00F96929" w:rsidRDefault="00F96929" w:rsidP="00791A1C">
      <w:pPr>
        <w:pStyle w:val="CommentText"/>
        <w:rPr>
          <w:rFonts w:eastAsiaTheme="minorEastAsia"/>
          <w:lang w:eastAsia="zh-CN"/>
        </w:rPr>
      </w:pPr>
      <w:r>
        <w:rPr>
          <w:b/>
        </w:rPr>
        <w:t>[Proposed Change]</w:t>
      </w:r>
      <w:r>
        <w:t xml:space="preserve">: </w:t>
      </w:r>
    </w:p>
    <w:p w14:paraId="62AB6741"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64A50AFE"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Pr>
          <w:rFonts w:ascii="Courier New" w:eastAsia="DengXian" w:hAnsi="Courier New"/>
          <w:noProof/>
          <w:color w:val="FF0000"/>
          <w:sz w:val="16"/>
          <w:u w:val="single"/>
          <w:lang w:eastAsia="zh-CN"/>
        </w:rPr>
        <w:t>spare3,</w:t>
      </w:r>
      <w:r>
        <w:rPr>
          <w:rFonts w:ascii="Courier New" w:eastAsia="DengXian" w:hAnsi="Courier New"/>
          <w:noProof/>
          <w:sz w:val="16"/>
          <w:lang w:eastAsia="zh-CN"/>
        </w:rPr>
        <w:t xml:space="preserve"> </w:t>
      </w:r>
      <w:r>
        <w:rPr>
          <w:rFonts w:ascii="Courier New" w:eastAsia="DengXian" w:hAnsi="Courier New"/>
          <w:noProof/>
          <w:sz w:val="16"/>
        </w:rPr>
        <w:t>spare2, spare1, ...},</w:t>
      </w:r>
    </w:p>
    <w:p w14:paraId="2AA39F12" w14:textId="77777777" w:rsidR="00F96929" w:rsidRDefault="00F96929" w:rsidP="00791A1C">
      <w:pPr>
        <w:pStyle w:val="CommentText"/>
      </w:pPr>
      <w:r>
        <w:rPr>
          <w:b/>
        </w:rPr>
        <w:t xml:space="preserve"> [Comments]</w:t>
      </w:r>
      <w:r>
        <w:t xml:space="preserve">: </w:t>
      </w:r>
    </w:p>
    <w:p w14:paraId="621A457C" w14:textId="77777777" w:rsidR="00F96929" w:rsidRDefault="00F96929" w:rsidP="00791A1C">
      <w:pPr>
        <w:pStyle w:val="CommentText"/>
      </w:pPr>
    </w:p>
  </w:comment>
  <w:comment w:id="7591" w:author="CATT (Jing)" w:date="2018-08-09T11:36:00Z" w:initials="C">
    <w:p w14:paraId="24E89EFC"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190">
        <w:rPr>
          <w:highlight w:val="lightGray"/>
        </w:rPr>
        <w:t>C</w:t>
      </w:r>
      <w:r w:rsidRPr="00521190">
        <w:rPr>
          <w:highlight w:val="lightGray"/>
          <w:lang w:eastAsia="zh-CN"/>
        </w:rPr>
        <w:t>253</w:t>
      </w:r>
      <w:r>
        <w:t xml:space="preserve"> </w:t>
      </w:r>
      <w:r>
        <w:rPr>
          <w:b/>
        </w:rPr>
        <w:t>[Delegate]</w:t>
      </w:r>
      <w:r>
        <w:t xml:space="preserve">: CATT (Jing)  </w:t>
      </w:r>
      <w:r>
        <w:rPr>
          <w:b/>
        </w:rPr>
        <w:t>[WI]</w:t>
      </w:r>
      <w:r>
        <w:t>:</w:t>
      </w:r>
      <w:r>
        <w:rPr>
          <w:lang w:eastAsia="zh-CN"/>
        </w:rPr>
        <w:t>S2</w:t>
      </w:r>
      <w:r>
        <w:t xml:space="preserve"> </w:t>
      </w:r>
      <w:r>
        <w:rPr>
          <w:b/>
        </w:rPr>
        <w:t>[Class]</w:t>
      </w:r>
      <w:r>
        <w:t>:</w:t>
      </w:r>
      <w:r>
        <w:rPr>
          <w:rFonts w:eastAsia="SimSun"/>
          <w:lang w:eastAsia="zh-CN"/>
        </w:rPr>
        <w:t>2</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0B27E378" w14:textId="77777777" w:rsidR="00F96929" w:rsidRDefault="00F96929" w:rsidP="00791A1C">
      <w:pPr>
        <w:pStyle w:val="CommentText"/>
        <w:rPr>
          <w:rFonts w:eastAsiaTheme="minorEastAsia"/>
          <w:lang w:eastAsia="zh-CN"/>
        </w:rPr>
      </w:pPr>
      <w:r>
        <w:rPr>
          <w:b/>
        </w:rPr>
        <w:t>[Description]</w:t>
      </w:r>
      <w:r>
        <w:t xml:space="preserve">: </w:t>
      </w:r>
      <w:r>
        <w:rPr>
          <w:rFonts w:eastAsia="SimSun"/>
          <w:lang w:eastAsia="zh-CN"/>
        </w:rPr>
        <w:t>Only</w:t>
      </w:r>
      <w:r>
        <w:rPr>
          <w:lang w:eastAsia="zh-CN"/>
        </w:rPr>
        <w:t xml:space="preserve"> pagingReconrdList </w:t>
      </w:r>
      <w:r>
        <w:rPr>
          <w:rFonts w:eastAsia="SimSun"/>
          <w:lang w:eastAsia="zh-CN"/>
        </w:rPr>
        <w:t xml:space="preserve">is in paging message, so it </w:t>
      </w:r>
      <w:r>
        <w:rPr>
          <w:lang w:eastAsia="zh-CN"/>
        </w:rPr>
        <w:t>should be mandatory.</w:t>
      </w:r>
    </w:p>
    <w:p w14:paraId="144E35BC" w14:textId="77777777" w:rsidR="00F96929" w:rsidRDefault="00F96929" w:rsidP="00791A1C">
      <w:pPr>
        <w:pStyle w:val="CommentText"/>
        <w:rPr>
          <w:rFonts w:eastAsiaTheme="minorEastAsia"/>
          <w:lang w:eastAsia="zh-CN"/>
        </w:rPr>
      </w:pPr>
      <w:r>
        <w:rPr>
          <w:b/>
        </w:rPr>
        <w:t>[Proposed Change]</w:t>
      </w:r>
      <w:r>
        <w:t xml:space="preserve">: </w:t>
      </w:r>
    </w:p>
    <w:p w14:paraId="1770172F" w14:textId="77777777" w:rsidR="00F96929" w:rsidRDefault="00F96929" w:rsidP="00791A1C">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Pr>
          <w:strike/>
          <w:color w:val="FF0000"/>
        </w:rPr>
        <w:t>OPTIONAL</w:t>
      </w:r>
      <w:r>
        <w:t>,</w:t>
      </w:r>
      <w:r>
        <w:rPr>
          <w:strike/>
          <w:color w:val="FF0000"/>
        </w:rPr>
        <w:t xml:space="preserve"> -- Need N</w:t>
      </w:r>
    </w:p>
    <w:p w14:paraId="42362E28" w14:textId="77777777" w:rsidR="00F96929" w:rsidRDefault="00F96929" w:rsidP="00791A1C">
      <w:pPr>
        <w:pStyle w:val="CommentText"/>
      </w:pPr>
      <w:r>
        <w:rPr>
          <w:b/>
        </w:rPr>
        <w:t xml:space="preserve"> [Comments]</w:t>
      </w:r>
      <w:r>
        <w:t>: [Rapporteur] For future extensions, it is better to have this optional so there is no need to have a new message</w:t>
      </w:r>
    </w:p>
    <w:p w14:paraId="33958455" w14:textId="77777777" w:rsidR="00F96929" w:rsidRDefault="00F96929" w:rsidP="00791A1C">
      <w:pPr>
        <w:pStyle w:val="CommentText"/>
      </w:pPr>
    </w:p>
  </w:comment>
  <w:comment w:id="7661" w:author="Ericsson (Janne)" w:date="2018-06-20T13:35:00Z" w:initials="E">
    <w:p w14:paraId="0A027584"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630B1E" w14:textId="77777777" w:rsidR="00F96929" w:rsidRDefault="00F96929" w:rsidP="00791A1C">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41AE4049" w14:textId="77777777" w:rsidR="00F96929" w:rsidRDefault="00F96929" w:rsidP="00791A1C">
      <w:pPr>
        <w:pStyle w:val="CommentText"/>
      </w:pPr>
      <w:r>
        <w:rPr>
          <w:b/>
        </w:rPr>
        <w:t>[Proposed Change]</w:t>
      </w:r>
      <w:r>
        <w:t>: Delete the editor's note.</w:t>
      </w:r>
    </w:p>
    <w:p w14:paraId="54E507CF" w14:textId="77777777" w:rsidR="00F96929" w:rsidRDefault="00F96929" w:rsidP="00791A1C">
      <w:pPr>
        <w:pStyle w:val="CommentText"/>
      </w:pPr>
      <w:r>
        <w:rPr>
          <w:b/>
        </w:rPr>
        <w:t>[Comments]</w:t>
      </w:r>
      <w:r>
        <w:t xml:space="preserve">: </w:t>
      </w:r>
    </w:p>
    <w:p w14:paraId="7169817D" w14:textId="77777777" w:rsidR="00F96929" w:rsidRDefault="00F96929" w:rsidP="00791A1C">
      <w:pPr>
        <w:pStyle w:val="CommentText"/>
      </w:pPr>
    </w:p>
  </w:comment>
  <w:comment w:id="7668" w:author="Ericsson (Janne)" w:date="2018-06-20T14:22:00Z" w:initials="E">
    <w:p w14:paraId="77998AD3"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xml:space="preserve">: Remove Editor’s Note based on decision on </w:t>
      </w:r>
      <w:hyperlink r:id="rId342" w:history="1">
        <w:r>
          <w:rPr>
            <w:rStyle w:val="Hyperlink"/>
          </w:rPr>
          <w:t>R2-1809697</w:t>
        </w:r>
      </w:hyperlink>
      <w:r>
        <w:rPr>
          <w:color w:val="FF0000"/>
        </w:rPr>
        <w:t>. Implemented.</w:t>
      </w:r>
    </w:p>
    <w:p w14:paraId="586FA894" w14:textId="77777777" w:rsidR="00F96929" w:rsidRDefault="00F96929" w:rsidP="00791A1C">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EA30D35" w14:textId="77777777" w:rsidR="00F96929" w:rsidRDefault="00F96929" w:rsidP="00791A1C">
      <w:pPr>
        <w:pStyle w:val="CommentText"/>
      </w:pPr>
      <w:r>
        <w:rPr>
          <w:b/>
        </w:rPr>
        <w:t>[Proposed Change]</w:t>
      </w:r>
      <w:r>
        <w:t>: Remove Editor’s Note.</w:t>
      </w:r>
    </w:p>
    <w:p w14:paraId="603E831E" w14:textId="77777777" w:rsidR="00F96929" w:rsidRDefault="00F96929" w:rsidP="00791A1C">
      <w:pPr>
        <w:pStyle w:val="CommentText"/>
      </w:pPr>
      <w:r>
        <w:rPr>
          <w:b/>
        </w:rPr>
        <w:t>[Comments]</w:t>
      </w:r>
      <w:r>
        <w:t>:</w:t>
      </w:r>
    </w:p>
    <w:p w14:paraId="59390012" w14:textId="77777777" w:rsidR="00F96929" w:rsidRDefault="00F96929" w:rsidP="00791A1C">
      <w:pPr>
        <w:pStyle w:val="CommentText"/>
      </w:pPr>
    </w:p>
  </w:comment>
  <w:comment w:id="7694" w:author="Ericsson (Janne)" w:date="2018-06-20T13:36:00Z" w:initials="E">
    <w:p w14:paraId="7AC49B23" w14:textId="77777777" w:rsidR="00F96929" w:rsidRDefault="00F96929" w:rsidP="00791A1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3807D6E" w14:textId="77777777" w:rsidR="00F96929" w:rsidRDefault="00F96929" w:rsidP="00791A1C">
      <w:pPr>
        <w:pStyle w:val="CommentText"/>
      </w:pPr>
      <w:r>
        <w:rPr>
          <w:b/>
        </w:rPr>
        <w:t>[Description]</w:t>
      </w:r>
      <w:r>
        <w:t xml:space="preserve">: FFS on the applicability of systemInfoModification needs to be resolved. </w:t>
      </w:r>
    </w:p>
    <w:p w14:paraId="5358DE92" w14:textId="77777777" w:rsidR="00F96929" w:rsidRDefault="00F96929" w:rsidP="00791A1C">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135F5950" w14:textId="77777777" w:rsidR="00F96929" w:rsidRDefault="00F96929" w:rsidP="00791A1C">
      <w:pPr>
        <w:pStyle w:val="CommentText"/>
      </w:pPr>
      <w:r>
        <w:rPr>
          <w:b/>
        </w:rPr>
        <w:t>[Comments]</w:t>
      </w:r>
      <w:r>
        <w:t>: [Rapporteur] Included SIB9 also in the list of excluded SIBs.</w:t>
      </w:r>
    </w:p>
    <w:p w14:paraId="4BF21679" w14:textId="77777777" w:rsidR="00F96929" w:rsidRDefault="00F96929" w:rsidP="00791A1C">
      <w:pPr>
        <w:pStyle w:val="CommentText"/>
      </w:pPr>
    </w:p>
  </w:comment>
  <w:comment w:id="7761" w:author="Samsung (Seungri)" w:date="2018-08-09T17:28:00Z" w:initials="S">
    <w:p w14:paraId="2154F394" w14:textId="77777777" w:rsidR="00F96929" w:rsidRDefault="00F96929" w:rsidP="00791A1C">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26B39">
        <w:rPr>
          <w:highlight w:val="lightGray"/>
        </w:rPr>
        <w:t>S069</w:t>
      </w:r>
      <w:r>
        <w:t xml:space="preserve"> </w:t>
      </w:r>
      <w:r>
        <w:rPr>
          <w:b/>
        </w:rPr>
        <w:t>[Delegate]</w:t>
      </w:r>
      <w:r>
        <w:t xml:space="preserve">: Samsung (Seungri)  </w:t>
      </w:r>
      <w:r>
        <w:rPr>
          <w:b/>
        </w:rPr>
        <w:t>[WI]</w:t>
      </w:r>
      <w:r>
        <w:t xml:space="preserve">: S2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3114384" w14:textId="77777777" w:rsidR="00F96929" w:rsidRDefault="00F96929" w:rsidP="00791A1C">
      <w:pPr>
        <w:pStyle w:val="CommentText"/>
      </w:pPr>
      <w:r>
        <w:rPr>
          <w:b/>
        </w:rPr>
        <w:t>[Description]</w:t>
      </w:r>
      <w:r>
        <w:t>: RadioBearerConfig and masterCellGroup are missing in RRCReestablishment.</w:t>
      </w:r>
    </w:p>
    <w:p w14:paraId="5857F51F" w14:textId="77777777" w:rsidR="00F96929" w:rsidRDefault="00F96929" w:rsidP="00791A1C">
      <w:pPr>
        <w:pStyle w:val="CommentText"/>
      </w:pPr>
      <w:r>
        <w:rPr>
          <w:b/>
        </w:rPr>
        <w:t>[Proposed Change]</w:t>
      </w:r>
      <w:r>
        <w:t>: DRBs can be resumed with the reception of reestablishment message by the UE since the reestablishment message is integrity protected. Add RadioBearerConfig and masterCellGroup in RRCReestablishment as mandatory (FFS optionality with Need code M).</w:t>
      </w:r>
    </w:p>
    <w:p w14:paraId="41637BC1" w14:textId="77777777" w:rsidR="00F96929" w:rsidRDefault="00F96929" w:rsidP="00791A1C">
      <w:pPr>
        <w:pStyle w:val="CommentText"/>
        <w:rPr>
          <w:rFonts w:eastAsia="Malgun Gothic" w:cs="Arial"/>
        </w:rPr>
      </w:pPr>
      <w:r>
        <w:rPr>
          <w:b/>
        </w:rPr>
        <w:t>[Comments]</w:t>
      </w:r>
      <w:r>
        <w:t xml:space="preserve">: [Samsung (Seungri)] </w:t>
      </w:r>
      <w:r>
        <w:rPr>
          <w:rFonts w:eastAsia="Malgun Gothic" w:cs="Arial"/>
        </w:rPr>
        <w:t>Same issue with [C242] but different opinion.</w:t>
      </w:r>
    </w:p>
    <w:p w14:paraId="208F7E9F" w14:textId="77777777" w:rsidR="00F96929" w:rsidRDefault="00F96929" w:rsidP="00791A1C">
      <w:pPr>
        <w:pStyle w:val="CommentText"/>
      </w:pPr>
      <w:r>
        <w:t>[Rapporteur ASN1 SA] The proposal is against the current working assumption on re-establishment. Also, see I310. The overall topic will anyway be discussed based on SA3 input to RAN2#103. Hence, from a RIL perspective this should currently be rejected.</w:t>
      </w:r>
    </w:p>
    <w:p w14:paraId="3BF955A1" w14:textId="77777777" w:rsidR="00F96929" w:rsidRDefault="00F96929" w:rsidP="00791A1C">
      <w:pPr>
        <w:pStyle w:val="CommentText"/>
      </w:pPr>
    </w:p>
  </w:comment>
  <w:comment w:id="7766" w:author="Intel" w:date="2018-06-27T10:36:00Z" w:initials="I">
    <w:p w14:paraId="6756E058" w14:textId="77777777" w:rsidR="00F96929" w:rsidRPr="00C02291" w:rsidRDefault="00F96929" w:rsidP="00791A1C">
      <w:pPr>
        <w:pStyle w:val="CommentText"/>
      </w:pPr>
      <w:r w:rsidRPr="00C02291">
        <w:fldChar w:fldCharType="begin"/>
      </w:r>
      <w:r w:rsidRPr="00C02291">
        <w:rPr>
          <w:rStyle w:val="CommentReference"/>
        </w:rPr>
        <w:instrText xml:space="preserve"> </w:instrText>
      </w:r>
      <w:r w:rsidRPr="00C02291">
        <w:instrText>PAGE \# "'Page: '#'</w:instrText>
      </w:r>
      <w:r w:rsidRPr="00C02291">
        <w:br/>
        <w:instrText>'"</w:instrText>
      </w:r>
      <w:r w:rsidRPr="00C02291">
        <w:rPr>
          <w:rStyle w:val="CommentReference"/>
        </w:rPr>
        <w:instrText xml:space="preserve"> </w:instrText>
      </w:r>
      <w:r w:rsidRPr="00C02291">
        <w:fldChar w:fldCharType="end"/>
      </w:r>
      <w:r w:rsidRPr="00C02291">
        <w:rPr>
          <w:rStyle w:val="CommentReference"/>
        </w:rPr>
        <w:annotationRef/>
      </w:r>
      <w:r w:rsidRPr="00C02291">
        <w:rPr>
          <w:b/>
        </w:rPr>
        <w:t>[RIL]</w:t>
      </w:r>
      <w:r w:rsidRPr="00C02291">
        <w:t xml:space="preserve">: </w:t>
      </w:r>
      <w:r w:rsidRPr="00726B39">
        <w:rPr>
          <w:highlight w:val="lightGray"/>
        </w:rPr>
        <w:t xml:space="preserve">I310 </w:t>
      </w:r>
      <w:r w:rsidRPr="00C02291">
        <w:rPr>
          <w:b/>
        </w:rPr>
        <w:t>[Delegate]</w:t>
      </w:r>
      <w:r w:rsidRPr="00C02291">
        <w:t xml:space="preserve">: Intel  </w:t>
      </w:r>
      <w:r w:rsidRPr="00C02291">
        <w:rPr>
          <w:b/>
        </w:rPr>
        <w:t>[WI]</w:t>
      </w:r>
      <w:r w:rsidRPr="00C02291">
        <w:t>: SA</w:t>
      </w:r>
      <w:r w:rsidRPr="00C02291">
        <w:rPr>
          <w:b/>
        </w:rPr>
        <w:t>[Class]</w:t>
      </w:r>
      <w:r w:rsidRPr="00C02291">
        <w:t>: 3</w:t>
      </w:r>
      <w:r w:rsidRPr="00C02291">
        <w:rPr>
          <w:b/>
          <w:color w:val="FF0000"/>
        </w:rPr>
        <w:t>[Status]</w:t>
      </w:r>
      <w:r w:rsidRPr="00C02291">
        <w:rPr>
          <w:color w:val="FF0000"/>
        </w:rPr>
        <w:t xml:space="preserve">: AgreeAH </w:t>
      </w:r>
      <w:r w:rsidRPr="00C02291">
        <w:rPr>
          <w:b/>
        </w:rPr>
        <w:t>[TDoc]</w:t>
      </w:r>
      <w:r w:rsidRPr="00C02291">
        <w:t xml:space="preserve">: </w:t>
      </w:r>
      <w:hyperlink r:id="rId343" w:history="1">
        <w:r w:rsidRPr="00C02291">
          <w:rPr>
            <w:rStyle w:val="Hyperlink"/>
          </w:rPr>
          <w:t>R2-1809791</w:t>
        </w:r>
      </w:hyperlink>
      <w:r w:rsidRPr="00C02291">
        <w:t>?</w:t>
      </w:r>
      <w:r w:rsidRPr="00C02291">
        <w:rPr>
          <w:b/>
          <w:color w:val="FF0000"/>
        </w:rPr>
        <w:t xml:space="preserve"> [Proposed Conclusion]</w:t>
      </w:r>
      <w:r w:rsidRPr="00C02291">
        <w:rPr>
          <w:color w:val="FF0000"/>
        </w:rPr>
        <w:t>: See Comments below</w:t>
      </w:r>
    </w:p>
    <w:p w14:paraId="0AE98E87" w14:textId="77777777" w:rsidR="00F96929" w:rsidRPr="00C02291" w:rsidRDefault="00F96929" w:rsidP="00791A1C">
      <w:pPr>
        <w:pStyle w:val="CommentText"/>
      </w:pPr>
      <w:r w:rsidRPr="00C02291">
        <w:rPr>
          <w:b/>
        </w:rPr>
        <w:t>[Description]</w:t>
      </w:r>
      <w:r w:rsidRPr="00C02291">
        <w:t xml:space="preserve">: It is related to </w:t>
      </w:r>
      <w:hyperlink r:id="rId344" w:history="1">
        <w:r w:rsidRPr="00C02291">
          <w:rPr>
            <w:rStyle w:val="Hyperlink"/>
          </w:rPr>
          <w:t>R2-1809791</w:t>
        </w:r>
      </w:hyperlink>
      <w:r w:rsidRPr="00C02291">
        <w:t xml:space="preserve">.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3D0D7C80" w14:textId="77777777" w:rsidR="00F96929" w:rsidRDefault="00F96929" w:rsidP="00791A1C">
      <w:pPr>
        <w:pStyle w:val="CommentText"/>
      </w:pPr>
      <w:r w:rsidRPr="00C02291">
        <w:rPr>
          <w:b/>
        </w:rPr>
        <w:t>[Proposed Change]</w:t>
      </w:r>
      <w:r w:rsidRPr="00C02291">
        <w:t>: add radioBearerConfig and masterCellGroup in reestablishment message;</w:t>
      </w:r>
    </w:p>
    <w:p w14:paraId="496E21D3" w14:textId="77777777" w:rsidR="00F96929" w:rsidRDefault="00F96929" w:rsidP="00791A1C">
      <w:pPr>
        <w:pStyle w:val="CommentText"/>
        <w:rPr>
          <w:rStyle w:val="Hyperlink"/>
        </w:rPr>
      </w:pPr>
      <w:r>
        <w:rPr>
          <w:b/>
        </w:rPr>
        <w:t>[Comments]</w:t>
      </w:r>
      <w:r>
        <w:t>:Rap-2: See AH agreement based on R2-</w:t>
      </w:r>
      <w:hyperlink r:id="rId345" w:history="1">
        <w:r>
          <w:rPr>
            <w:rStyle w:val="Hyperlink"/>
          </w:rPr>
          <w:t>R2-1810930</w:t>
        </w:r>
      </w:hyperlink>
      <w:r>
        <w:rPr>
          <w:rStyle w:val="Hyperlink"/>
        </w:rPr>
        <w:t>:</w:t>
      </w:r>
    </w:p>
    <w:p w14:paraId="21148800" w14:textId="77777777" w:rsidR="00F96929" w:rsidRDefault="00F96929" w:rsidP="00791A1C">
      <w:pPr>
        <w:pStyle w:val="Doc-text2"/>
        <w:pBdr>
          <w:top w:val="single" w:sz="4" w:space="1" w:color="auto"/>
          <w:left w:val="single" w:sz="4" w:space="4" w:color="auto"/>
          <w:bottom w:val="single" w:sz="4" w:space="1" w:color="auto"/>
          <w:right w:val="single" w:sz="4" w:space="4" w:color="auto"/>
        </w:pBdr>
        <w:rPr>
          <w:highlight w:val="yellow"/>
        </w:rPr>
      </w:pPr>
      <w:r>
        <w:rPr>
          <w:highlight w:val="yellow"/>
        </w:rPr>
        <w:t>2: SRB1 reconfiguration is not provided in reestablishment message</w:t>
      </w:r>
    </w:p>
    <w:p w14:paraId="2BB23481" w14:textId="77777777" w:rsidR="00F96929" w:rsidRDefault="00F96929" w:rsidP="00791A1C">
      <w:pPr>
        <w:pStyle w:val="CommentText"/>
      </w:pPr>
      <w:r>
        <w:t>Hence, we consider this as resolved.</w:t>
      </w:r>
    </w:p>
    <w:p w14:paraId="6E94FDCB" w14:textId="77777777" w:rsidR="00F96929" w:rsidRDefault="00F96929" w:rsidP="00791A1C">
      <w:pPr>
        <w:pStyle w:val="CommentText"/>
      </w:pPr>
      <w:r>
        <w:t xml:space="preserve">Rap-3: Re-establishment working assumption has been confirmed in RAN2#103. Hence, current solution with only NCC is maintained and there is not need to update the message. </w:t>
      </w:r>
    </w:p>
  </w:comment>
  <w:comment w:id="7953" w:author="Intel" w:date="2018-06-27T10:39:00Z" w:initials="I">
    <w:p w14:paraId="64D95924" w14:textId="77777777" w:rsidR="00F96929" w:rsidRDefault="00F96929" w:rsidP="00791A1C">
      <w:pPr>
        <w:pStyle w:val="CommentText"/>
        <w:rPr>
          <w:highlight w:val="lightGray"/>
        </w:rPr>
      </w:pPr>
      <w:r>
        <w:rPr>
          <w:highlight w:val="lightGray"/>
        </w:rPr>
        <w:fldChar w:fldCharType="begin"/>
      </w:r>
      <w:r>
        <w:rPr>
          <w:rStyle w:val="CommentReference"/>
          <w:highlight w:val="lightGray"/>
        </w:rPr>
        <w:instrText xml:space="preserve"> </w:instrText>
      </w:r>
      <w:r>
        <w:rPr>
          <w:highlight w:val="lightGray"/>
        </w:rPr>
        <w:instrText>PAGE \# "'Page: '#'</w:instrText>
      </w:r>
      <w:r>
        <w:rPr>
          <w:highlight w:val="lightGray"/>
        </w:rPr>
        <w:br/>
        <w:instrText>'"</w:instrText>
      </w:r>
      <w:r>
        <w:rPr>
          <w:rStyle w:val="CommentReference"/>
          <w:highlight w:val="lightGray"/>
        </w:rPr>
        <w:instrText xml:space="preserve"> </w:instrText>
      </w:r>
      <w:r>
        <w:rPr>
          <w:highlight w:val="lightGray"/>
        </w:rPr>
        <w:fldChar w:fldCharType="end"/>
      </w:r>
      <w:r>
        <w:rPr>
          <w:rStyle w:val="CommentReference"/>
          <w:highlight w:val="lightGray"/>
        </w:rPr>
        <w:annotationRef/>
      </w:r>
      <w:r>
        <w:rPr>
          <w:b/>
          <w:highlight w:val="lightGray"/>
        </w:rPr>
        <w:t>[RIL]</w:t>
      </w:r>
      <w:r>
        <w:rPr>
          <w:highlight w:val="lightGray"/>
        </w:rPr>
        <w:t xml:space="preserve">: I307 </w:t>
      </w:r>
      <w:r>
        <w:rPr>
          <w:b/>
          <w:highlight w:val="lightGray"/>
        </w:rPr>
        <w:t>[Delegate]</w:t>
      </w:r>
      <w:r>
        <w:rPr>
          <w:highlight w:val="lightGray"/>
        </w:rPr>
        <w:t xml:space="preserve">: Intel  </w:t>
      </w:r>
      <w:r>
        <w:rPr>
          <w:b/>
          <w:highlight w:val="lightGray"/>
        </w:rPr>
        <w:t>[WI]</w:t>
      </w:r>
      <w:r>
        <w:rPr>
          <w:highlight w:val="lightGray"/>
        </w:rPr>
        <w:t xml:space="preserve">:SA </w:t>
      </w:r>
      <w:r>
        <w:rPr>
          <w:b/>
          <w:highlight w:val="lightGray"/>
        </w:rPr>
        <w:t>[Class]</w:t>
      </w:r>
      <w:r>
        <w:rPr>
          <w:highlight w:val="lightGray"/>
        </w:rPr>
        <w:t>: 2</w:t>
      </w:r>
      <w:r>
        <w:rPr>
          <w:b/>
          <w:color w:val="FF0000"/>
          <w:highlight w:val="lightGray"/>
        </w:rPr>
        <w:t>[Status]</w:t>
      </w:r>
      <w:r>
        <w:rPr>
          <w:color w:val="FF0000"/>
          <w:highlight w:val="lightGray"/>
        </w:rPr>
        <w:t xml:space="preserve">: Duplicate </w:t>
      </w:r>
      <w:r>
        <w:rPr>
          <w:b/>
          <w:highlight w:val="lightGray"/>
        </w:rPr>
        <w:t>[TDoc]</w:t>
      </w:r>
      <w:r>
        <w:rPr>
          <w:highlight w:val="lightGray"/>
        </w:rPr>
        <w:t xml:space="preserve">: None </w:t>
      </w:r>
      <w:r>
        <w:rPr>
          <w:b/>
          <w:color w:val="FF0000"/>
          <w:highlight w:val="lightGray"/>
        </w:rPr>
        <w:t>[Proposed Conclusion]</w:t>
      </w:r>
      <w:r>
        <w:rPr>
          <w:color w:val="FF0000"/>
          <w:highlight w:val="lightGray"/>
        </w:rPr>
        <w:t>: Related to E022</w:t>
      </w:r>
    </w:p>
    <w:p w14:paraId="013DB8C9" w14:textId="77777777" w:rsidR="00F96929" w:rsidRDefault="00F96929" w:rsidP="00791A1C">
      <w:pPr>
        <w:pStyle w:val="CommentText"/>
        <w:rPr>
          <w:highlight w:val="lightGray"/>
        </w:rPr>
      </w:pPr>
      <w:r>
        <w:rPr>
          <w:b/>
          <w:highlight w:val="lightGray"/>
        </w:rPr>
        <w:t>[Description]</w:t>
      </w:r>
      <w:r>
        <w:rPr>
          <w:highlight w:val="lightGray"/>
        </w:rPr>
        <w:t>: Agree E022, This should be one short configuration, Need N is applied. In addition, condition should be added</w:t>
      </w:r>
    </w:p>
    <w:p w14:paraId="37E6B06A" w14:textId="77777777" w:rsidR="00F96929" w:rsidRDefault="00F96929" w:rsidP="00791A1C">
      <w:pPr>
        <w:pStyle w:val="CommentText"/>
        <w:rPr>
          <w:highlight w:val="lightGray"/>
        </w:rPr>
      </w:pPr>
      <w:r>
        <w:rPr>
          <w:b/>
          <w:highlight w:val="lightGray"/>
        </w:rPr>
        <w:t>[Proposed Change]</w:t>
      </w:r>
      <w:r>
        <w:rPr>
          <w:highlight w:val="lightGray"/>
        </w:rPr>
        <w:t xml:space="preserve">: add condition as (it is also related to  </w:t>
      </w:r>
      <w:hyperlink r:id="rId346" w:history="1">
        <w:r>
          <w:rPr>
            <w:rStyle w:val="Hyperlink"/>
            <w:highlight w:val="lightGray"/>
          </w:rPr>
          <w:t>R2-1809791</w:t>
        </w:r>
      </w:hyperlink>
      <w:r>
        <w:rPr>
          <w:highlight w:val="lightGray"/>
        </w:rPr>
        <w:t xml:space="preserve">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96929" w14:paraId="23D3545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80AB198" w14:textId="77777777" w:rsidR="00F96929" w:rsidRDefault="00F96929">
            <w:pPr>
              <w:pStyle w:val="TAL"/>
              <w:rPr>
                <w:i/>
                <w:noProof/>
                <w:highlight w:val="lightGray"/>
                <w:lang w:eastAsia="en-GB"/>
              </w:rPr>
            </w:pPr>
            <w:r>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D4BE66A" w14:textId="77777777" w:rsidR="00F96929" w:rsidRDefault="00F96929">
            <w:pPr>
              <w:pStyle w:val="TAL"/>
              <w:rPr>
                <w:highlight w:val="lightGray"/>
                <w:lang w:eastAsia="en-GB"/>
              </w:rPr>
            </w:pPr>
            <w:r>
              <w:rPr>
                <w:highlight w:val="lightGray"/>
                <w:lang w:eastAsia="en-GB"/>
              </w:rPr>
              <w:t>This field is optionally present, need N, in case of handover within NR or upon the first reconfiguration after RRC connection re-establishment; otherwise the field is not present.</w:t>
            </w:r>
          </w:p>
        </w:tc>
      </w:tr>
    </w:tbl>
    <w:p w14:paraId="7D5658CD" w14:textId="77777777" w:rsidR="00F96929" w:rsidRDefault="00F96929" w:rsidP="00791A1C">
      <w:pPr>
        <w:pStyle w:val="CommentText"/>
      </w:pPr>
    </w:p>
    <w:p w14:paraId="7499A535" w14:textId="77777777" w:rsidR="00F96929" w:rsidRDefault="00F96929" w:rsidP="00791A1C">
      <w:pPr>
        <w:pStyle w:val="CommentText"/>
      </w:pPr>
      <w:r>
        <w:rPr>
          <w:b/>
        </w:rPr>
        <w:t>[Comments]</w:t>
      </w:r>
      <w:r>
        <w:t xml:space="preserve">: </w:t>
      </w:r>
    </w:p>
    <w:p w14:paraId="4563E275" w14:textId="77777777" w:rsidR="00F96929" w:rsidRDefault="00F96929" w:rsidP="00791A1C">
      <w:pPr>
        <w:pStyle w:val="CommentText"/>
      </w:pPr>
    </w:p>
  </w:comment>
  <w:comment w:id="7954" w:author="Ericsson" w:date="2018-06-25T14:35:00Z" w:initials="I">
    <w:p w14:paraId="23F37441" w14:textId="77777777" w:rsidR="00F96929" w:rsidRDefault="00F96929" w:rsidP="00791A1C">
      <w:pPr>
        <w:pStyle w:val="CommentText"/>
        <w:rPr>
          <w:highlight w:val="green"/>
        </w:rPr>
      </w:pPr>
      <w:r>
        <w:rPr>
          <w:rStyle w:val="CommentReference"/>
        </w:rPr>
        <w:annotationRef/>
      </w:r>
      <w:r>
        <w:rPr>
          <w:b/>
          <w:highlight w:val="green"/>
        </w:rPr>
        <w:t>[RIL]</w:t>
      </w:r>
      <w:r>
        <w:rPr>
          <w:highlight w:val="green"/>
        </w:rPr>
        <w:t xml:space="preserve">: E022 </w:t>
      </w:r>
      <w:r>
        <w:rPr>
          <w:b/>
          <w:highlight w:val="green"/>
        </w:rPr>
        <w:t>[Delegate]</w:t>
      </w:r>
      <w:r>
        <w:rPr>
          <w:highlight w:val="green"/>
        </w:rPr>
        <w:t xml:space="preserve">: Ericsson (Oumer) </w:t>
      </w:r>
      <w:r>
        <w:rPr>
          <w:b/>
          <w:highlight w:val="green"/>
        </w:rPr>
        <w:t>[WI]</w:t>
      </w:r>
      <w:r>
        <w:rPr>
          <w:highlight w:val="green"/>
        </w:rPr>
        <w:t xml:space="preserve">: SA </w:t>
      </w:r>
      <w:r>
        <w:rPr>
          <w:b/>
          <w:highlight w:val="green"/>
        </w:rPr>
        <w:t>[Class]</w:t>
      </w:r>
      <w:r>
        <w:rPr>
          <w:highlight w:val="green"/>
        </w:rPr>
        <w:t xml:space="preserve">: 2 </w:t>
      </w:r>
      <w:r>
        <w:rPr>
          <w:b/>
          <w:color w:val="FF0000"/>
          <w:highlight w:val="green"/>
        </w:rPr>
        <w:t>[Status]</w:t>
      </w:r>
      <w:r>
        <w:rPr>
          <w:color w:val="FF0000"/>
          <w:highlight w:val="green"/>
        </w:rPr>
        <w:t>: ConcAgree</w:t>
      </w:r>
      <w:r>
        <w:rPr>
          <w:b/>
          <w:highlight w:val="green"/>
        </w:rPr>
        <w:t>[TDoc]</w:t>
      </w:r>
      <w:r>
        <w:rPr>
          <w:highlight w:val="green"/>
        </w:rPr>
        <w:t xml:space="preserve">: None </w:t>
      </w:r>
      <w:r>
        <w:rPr>
          <w:b/>
          <w:color w:val="FF0000"/>
          <w:highlight w:val="green"/>
        </w:rPr>
        <w:t>[Proposed Conclusion]</w:t>
      </w:r>
      <w:r>
        <w:rPr>
          <w:color w:val="FF0000"/>
          <w:highlight w:val="green"/>
        </w:rPr>
        <w:t>: Related to I307</w:t>
      </w:r>
    </w:p>
    <w:p w14:paraId="4DBF9B9B" w14:textId="77777777" w:rsidR="00F96929" w:rsidRDefault="00F96929" w:rsidP="00791A1C">
      <w:pPr>
        <w:pStyle w:val="CommentText"/>
        <w:rPr>
          <w:highlight w:val="green"/>
        </w:rPr>
      </w:pPr>
      <w:r>
        <w:rPr>
          <w:b/>
          <w:highlight w:val="green"/>
        </w:rPr>
        <w:t>[Description]</w:t>
      </w:r>
      <w:r>
        <w:rPr>
          <w:highlight w:val="green"/>
        </w:rPr>
        <w:t>: Fullconfig is currently optional, but there is no description what to do if it is absent</w:t>
      </w:r>
    </w:p>
    <w:p w14:paraId="4AC179C7" w14:textId="77777777" w:rsidR="00F96929" w:rsidRDefault="00F96929" w:rsidP="00791A1C">
      <w:pPr>
        <w:pStyle w:val="CommentText"/>
      </w:pPr>
      <w:r>
        <w:rPr>
          <w:b/>
          <w:highlight w:val="green"/>
        </w:rPr>
        <w:t>[Proposed Change]</w:t>
      </w:r>
      <w:r>
        <w:rPr>
          <w:highlight w:val="green"/>
        </w:rPr>
        <w:t>:Add Need code “Need N”</w:t>
      </w:r>
    </w:p>
    <w:p w14:paraId="7B69936B" w14:textId="77777777" w:rsidR="00F96929" w:rsidRDefault="00F96929" w:rsidP="00791A1C">
      <w:pPr>
        <w:pStyle w:val="CommentText"/>
      </w:pPr>
    </w:p>
  </w:comment>
  <w:comment w:id="7956" w:author="Intel" w:date="2018-08-05T17:04:00Z" w:initials="I">
    <w:p w14:paraId="1C495EB1"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E557A">
        <w:rPr>
          <w:highlight w:val="green"/>
        </w:rPr>
        <w:t>I805</w:t>
      </w:r>
      <w:r>
        <w:t xml:space="preserve">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Agree </w:t>
      </w:r>
      <w:r>
        <w:rPr>
          <w:b/>
          <w:color w:val="FF0000"/>
        </w:rPr>
        <w:t>[Proposed Conclusion]</w:t>
      </w:r>
      <w:r>
        <w:rPr>
          <w:color w:val="FF0000"/>
        </w:rPr>
        <w:t>: Agree as proposed but refer to reconfiguration with sync instead of intra-NR HO</w:t>
      </w:r>
    </w:p>
    <w:p w14:paraId="45C278A7" w14:textId="77777777" w:rsidR="00F96929" w:rsidRDefault="00F96929" w:rsidP="00791A1C">
      <w:pPr>
        <w:pStyle w:val="CommentText"/>
      </w:pPr>
      <w:r>
        <w:rPr>
          <w:b/>
        </w:rPr>
        <w:t>[Description]</w:t>
      </w:r>
      <w:r>
        <w:t>: It has been agreed that Full config can be used after re-establishment and Resume.  And also during intra-NR HO.</w:t>
      </w:r>
    </w:p>
    <w:p w14:paraId="509B7C07" w14:textId="77777777" w:rsidR="00F96929" w:rsidRDefault="00F96929" w:rsidP="00791A1C">
      <w:pPr>
        <w:pStyle w:val="CommentText"/>
      </w:pPr>
      <w:r>
        <w:rPr>
          <w:b/>
        </w:rPr>
        <w:t>[Proposed Change]</w:t>
      </w:r>
      <w:r>
        <w:t>: Add Condition as follows:</w:t>
      </w:r>
    </w:p>
    <w:p w14:paraId="77F1FED1" w14:textId="77777777" w:rsidR="00F96929" w:rsidRDefault="00F96929" w:rsidP="00791A1C">
      <w:pPr>
        <w:pStyle w:val="CommentText"/>
      </w:pPr>
      <w:r>
        <w:t>FullConfig: It is optionally present, Need N, during intra-NR HO and also in first reconfiguration after reestablishment.  It is not present otherwise.</w:t>
      </w:r>
    </w:p>
    <w:p w14:paraId="19C995CF" w14:textId="77777777" w:rsidR="00F96929" w:rsidRDefault="00F96929" w:rsidP="00791A1C">
      <w:pPr>
        <w:pStyle w:val="CommentText"/>
      </w:pPr>
      <w:r>
        <w:rPr>
          <w:b/>
        </w:rPr>
        <w:t>[Comments]</w:t>
      </w:r>
      <w:r>
        <w:t xml:space="preserve">: Ericsson: It should be confirmed that HO (reconfiguration with sync) is needed for fullConfig. </w:t>
      </w:r>
    </w:p>
    <w:p w14:paraId="6584DFAB" w14:textId="77777777" w:rsidR="00F96929" w:rsidRDefault="00F96929" w:rsidP="00791A1C">
      <w:pPr>
        <w:pStyle w:val="CommentText"/>
      </w:pPr>
    </w:p>
  </w:comment>
  <w:comment w:id="7998" w:author="Huawei (Nathan)" w:date="2018-07-26T08:22:00Z" w:initials="H">
    <w:p w14:paraId="3585892D"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H200</w:t>
      </w:r>
      <w:r>
        <w:t xml:space="preserve">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p>
    <w:p w14:paraId="5EEC45F5" w14:textId="77777777" w:rsidR="00F96929" w:rsidRDefault="00F96929" w:rsidP="00791A1C">
      <w:pPr>
        <w:pStyle w:val="CommentText"/>
      </w:pPr>
      <w:r>
        <w:rPr>
          <w:b/>
        </w:rPr>
        <w:t>[Description]</w:t>
      </w:r>
      <w:r>
        <w:t>: Missing need code for dedicatedSIB1-Delivery</w:t>
      </w:r>
    </w:p>
    <w:p w14:paraId="2944B434" w14:textId="77777777" w:rsidR="00F96929" w:rsidRDefault="00F96929" w:rsidP="00791A1C">
      <w:pPr>
        <w:pStyle w:val="CommentText"/>
      </w:pPr>
      <w:r>
        <w:rPr>
          <w:b/>
        </w:rPr>
        <w:t>[Proposed Change]</w:t>
      </w:r>
      <w:r>
        <w:t>: Need N</w:t>
      </w:r>
    </w:p>
    <w:p w14:paraId="4BC1ED75" w14:textId="77777777" w:rsidR="00F96929" w:rsidRDefault="00F96929" w:rsidP="00791A1C">
      <w:pPr>
        <w:pStyle w:val="CommentText"/>
      </w:pPr>
      <w:r>
        <w:rPr>
          <w:b/>
        </w:rPr>
        <w:t>[Comments]</w:t>
      </w:r>
      <w:r>
        <w:t xml:space="preserve">: [Ericsson (Henning)] We agree that “N” properly reflects that the UE feeds this information into the regular SI-update mechanism and forgets about it in the context of the dedicated RRC configuration? </w:t>
      </w:r>
    </w:p>
    <w:p w14:paraId="69BF6EAE" w14:textId="77777777" w:rsidR="00F96929" w:rsidRDefault="00F96929" w:rsidP="00791A1C">
      <w:pPr>
        <w:pStyle w:val="CommentText"/>
      </w:pPr>
    </w:p>
  </w:comment>
  <w:comment w:id="8007" w:author="Huawei (Nathan)" w:date="2018-07-26T08:23:00Z" w:initials="H">
    <w:p w14:paraId="7005E67E"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H201</w:t>
      </w:r>
      <w:r>
        <w:t xml:space="preserve">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p>
    <w:p w14:paraId="2D687572" w14:textId="77777777" w:rsidR="00F96929" w:rsidRDefault="00F96929" w:rsidP="00791A1C">
      <w:pPr>
        <w:pStyle w:val="CommentText"/>
      </w:pPr>
      <w:r>
        <w:rPr>
          <w:b/>
        </w:rPr>
        <w:t>[Description]</w:t>
      </w:r>
      <w:r>
        <w:t>: Missing need code for dedicatedSystemInformationDelivery</w:t>
      </w:r>
    </w:p>
    <w:p w14:paraId="1B6E720E" w14:textId="77777777" w:rsidR="00F96929" w:rsidRDefault="00F96929" w:rsidP="00791A1C">
      <w:pPr>
        <w:pStyle w:val="CommentText"/>
      </w:pPr>
      <w:r>
        <w:rPr>
          <w:b/>
        </w:rPr>
        <w:t>[Proposed Change]</w:t>
      </w:r>
      <w:r>
        <w:t>: Need N</w:t>
      </w:r>
    </w:p>
    <w:p w14:paraId="771A3C2E" w14:textId="77777777" w:rsidR="00F96929" w:rsidRDefault="00F96929" w:rsidP="00791A1C">
      <w:pPr>
        <w:pStyle w:val="CommentText"/>
      </w:pPr>
      <w:r>
        <w:rPr>
          <w:b/>
        </w:rPr>
        <w:t>[Comments]</w:t>
      </w:r>
      <w:r>
        <w:t>: [Ericsson (Henning)] See H200</w:t>
      </w:r>
    </w:p>
    <w:p w14:paraId="44839A49" w14:textId="77777777" w:rsidR="00F96929" w:rsidRDefault="00F96929" w:rsidP="00791A1C">
      <w:pPr>
        <w:pStyle w:val="CommentText"/>
      </w:pPr>
    </w:p>
  </w:comment>
  <w:comment w:id="8010" w:author="v2" w:date="2018-08-09T12:37:00Z" w:initials="SU">
    <w:p w14:paraId="07C2B9D1" w14:textId="77777777" w:rsidR="00F96929" w:rsidRDefault="00F96929" w:rsidP="00A554BC">
      <w:pPr>
        <w:pStyle w:val="CommentText"/>
        <w:jc w:val="righ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E557A">
        <w:rPr>
          <w:highlight w:val="lightGray"/>
        </w:rPr>
        <w:t xml:space="preserve">S038 </w:t>
      </w:r>
      <w:r>
        <w:rPr>
          <w:b/>
        </w:rPr>
        <w:t>[Delegate]</w:t>
      </w:r>
      <w:r>
        <w:t xml:space="preserve">: Samsung User (Himke)  </w:t>
      </w:r>
      <w:r>
        <w:rPr>
          <w:b/>
        </w:rPr>
        <w:t>[WI]</w:t>
      </w:r>
      <w:r>
        <w:t xml:space="preserve">: S2 </w:t>
      </w:r>
      <w:r>
        <w:rPr>
          <w:b/>
        </w:rPr>
        <w:t>[Class]</w:t>
      </w:r>
      <w:r>
        <w:t xml:space="preserve">: 3 </w:t>
      </w:r>
      <w:r>
        <w:rPr>
          <w:b/>
          <w:color w:val="FF0000"/>
        </w:rPr>
        <w:t>[Status]</w:t>
      </w:r>
      <w:r>
        <w:rPr>
          <w:color w:val="FF0000"/>
        </w:rPr>
        <w:t xml:space="preserve">: Rejected </w:t>
      </w:r>
      <w:r>
        <w:rPr>
          <w:b/>
        </w:rPr>
        <w:t>[TDoc]</w:t>
      </w:r>
      <w:r>
        <w:t xml:space="preserve">: R2-1812160 None </w:t>
      </w:r>
      <w:r>
        <w:rPr>
          <w:b/>
          <w:color w:val="FF0000"/>
        </w:rPr>
        <w:t>[Proposed Conclusion]</w:t>
      </w:r>
      <w:r>
        <w:rPr>
          <w:color w:val="FF0000"/>
        </w:rPr>
        <w:t>: Rejected after discussuion of the tdoc.</w:t>
      </w:r>
    </w:p>
    <w:p w14:paraId="545F2B7D" w14:textId="77777777" w:rsidR="00F96929" w:rsidRDefault="00F96929" w:rsidP="00791A1C">
      <w:pPr>
        <w:pStyle w:val="CommentText"/>
      </w:pPr>
      <w:r>
        <w:rPr>
          <w:b/>
        </w:rPr>
        <w:t>[Description]</w:t>
      </w:r>
      <w:r>
        <w:t>: We think some clarifications are required regarding how to use servingCellConfigCommon in conjunction with SIB1, regading which fields and which messages to use to transfer SI upon HO i.e. RRCReconfiguration used to change PCell, first subsequent RRCReconfiguration or mix, regarding further signalling details e.g. delta signalling, consistency servingCellConfigCommon and SIB1 and regarding Inter-node signalling aspects. We plan to bring a contribution</w:t>
      </w:r>
    </w:p>
    <w:p w14:paraId="62144CD3" w14:textId="77777777" w:rsidR="00F96929" w:rsidRDefault="00F96929" w:rsidP="00791A1C">
      <w:pPr>
        <w:pStyle w:val="CommentText"/>
      </w:pPr>
      <w:r>
        <w:rPr>
          <w:b/>
        </w:rPr>
        <w:t>[Proposed Change]</w:t>
      </w:r>
      <w:r>
        <w:t xml:space="preserve">: </w:t>
      </w:r>
    </w:p>
    <w:p w14:paraId="3FD42281" w14:textId="77777777" w:rsidR="00F96929" w:rsidRDefault="00F96929" w:rsidP="00791A1C">
      <w:pPr>
        <w:pStyle w:val="CommentText"/>
      </w:pPr>
      <w:r>
        <w:rPr>
          <w:b/>
        </w:rPr>
        <w:t>[Comments]</w:t>
      </w:r>
      <w:r>
        <w:t xml:space="preserve">: </w:t>
      </w:r>
    </w:p>
    <w:p w14:paraId="483C7F43" w14:textId="77777777" w:rsidR="00F96929" w:rsidRDefault="00F96929" w:rsidP="00791A1C">
      <w:pPr>
        <w:pStyle w:val="CommentText"/>
      </w:pPr>
    </w:p>
  </w:comment>
  <w:comment w:id="8013" w:author="CATT (Haiyang)" w:date="2018-06-26T09:25:00Z" w:initials="C">
    <w:p w14:paraId="53EB035B" w14:textId="77777777" w:rsidR="00F96929" w:rsidRDefault="00F96929" w:rsidP="00791A1C">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w:instrText>
      </w:r>
      <w:r>
        <w:rPr>
          <w:rFonts w:ascii="SimSun" w:eastAsia="SimSun" w:hAnsi="SimSun" w:cs="SimSun" w:hint="eastAsia"/>
          <w:highlight w:val="green"/>
        </w:rPr>
        <w:instrText>页</w:instrText>
      </w:r>
      <w:r>
        <w:rPr>
          <w:highlight w:val="green"/>
        </w:rPr>
        <w:instrText>: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C</w:t>
      </w:r>
      <w:r>
        <w:rPr>
          <w:rFonts w:eastAsia="SimSun"/>
          <w:highlight w:val="green"/>
          <w:lang w:eastAsia="zh-CN"/>
        </w:rPr>
        <w:t>071</w:t>
      </w:r>
      <w:r>
        <w:rPr>
          <w:highlight w:val="green"/>
        </w:rPr>
        <w:t xml:space="preserve"> </w:t>
      </w:r>
      <w:r>
        <w:rPr>
          <w:b/>
          <w:highlight w:val="green"/>
        </w:rPr>
        <w:t>[Delegate]</w:t>
      </w:r>
      <w:r>
        <w:rPr>
          <w:highlight w:val="green"/>
        </w:rPr>
        <w:t xml:space="preserve">: CATT (Haiyang)  </w:t>
      </w:r>
      <w:r>
        <w:rPr>
          <w:b/>
          <w:highlight w:val="green"/>
        </w:rPr>
        <w:t>[WI]</w:t>
      </w:r>
      <w:r>
        <w:rPr>
          <w:highlight w:val="green"/>
        </w:rPr>
        <w:t xml:space="preserve">: </w:t>
      </w:r>
      <w:r>
        <w:rPr>
          <w:highlight w:val="green"/>
          <w:lang w:eastAsia="zh-CN"/>
        </w:rPr>
        <w:t>SA</w:t>
      </w:r>
      <w:r>
        <w:rPr>
          <w:highlight w:val="green"/>
        </w:rPr>
        <w:t xml:space="preserve"> </w:t>
      </w:r>
      <w:r>
        <w:rPr>
          <w:b/>
          <w:highlight w:val="green"/>
        </w:rPr>
        <w:t>[Class]</w:t>
      </w:r>
      <w:r>
        <w:rPr>
          <w:highlight w:val="green"/>
        </w:rPr>
        <w:t xml:space="preserve">: </w:t>
      </w:r>
      <w:r>
        <w:rPr>
          <w:highlight w:val="green"/>
          <w:lang w:eastAsia="zh-CN"/>
        </w:rPr>
        <w:t>2</w:t>
      </w:r>
      <w:r>
        <w:rPr>
          <w:highlight w:val="green"/>
        </w:rPr>
        <w:t xml:space="preserve"> </w:t>
      </w:r>
      <w:r>
        <w:rPr>
          <w:b/>
          <w:color w:val="FF0000"/>
          <w:highlight w:val="green"/>
        </w:rPr>
        <w:t>[Status]</w:t>
      </w:r>
      <w:r>
        <w:rPr>
          <w:color w:val="FF0000"/>
          <w:highlight w:val="green"/>
        </w:rPr>
        <w:t xml:space="preserve">: ConcAgree </w:t>
      </w:r>
      <w:r>
        <w:rPr>
          <w:b/>
          <w:highlight w:val="green"/>
        </w:rPr>
        <w:t>[TDoc]</w:t>
      </w:r>
      <w:r>
        <w:rPr>
          <w:highlight w:val="green"/>
        </w:rPr>
        <w:t xml:space="preserve">: None </w:t>
      </w:r>
      <w:r>
        <w:rPr>
          <w:b/>
          <w:color w:val="FF0000"/>
          <w:highlight w:val="green"/>
        </w:rPr>
        <w:t>[Proposed Conclusion]</w:t>
      </w:r>
      <w:r>
        <w:rPr>
          <w:color w:val="FF0000"/>
          <w:highlight w:val="green"/>
        </w:rPr>
        <w:t>: Implemented</w:t>
      </w:r>
    </w:p>
    <w:p w14:paraId="79ECA7FA" w14:textId="77777777" w:rsidR="00F96929" w:rsidRDefault="00F96929" w:rsidP="00791A1C">
      <w:pPr>
        <w:pStyle w:val="CommentText"/>
        <w:rPr>
          <w:highlight w:val="green"/>
        </w:rPr>
      </w:pPr>
      <w:r>
        <w:rPr>
          <w:b/>
          <w:highlight w:val="green"/>
        </w:rPr>
        <w:t>[Description]</w:t>
      </w:r>
      <w:r>
        <w:rPr>
          <w:highlight w:val="green"/>
        </w:rPr>
        <w:t xml:space="preserve">: </w:t>
      </w:r>
      <w:r>
        <w:rPr>
          <w:highlight w:val="green"/>
          <w:lang w:eastAsia="zh-CN"/>
        </w:rPr>
        <w:t>the IEs for system information update is not captured.</w:t>
      </w:r>
    </w:p>
    <w:p w14:paraId="06F50D92" w14:textId="77777777" w:rsidR="00F96929" w:rsidRDefault="00F96929" w:rsidP="00791A1C">
      <w:pPr>
        <w:pStyle w:val="CommentText"/>
        <w:rPr>
          <w:rFonts w:eastAsiaTheme="minorEastAsia"/>
          <w:highlight w:val="green"/>
          <w:lang w:eastAsia="zh-CN"/>
        </w:rPr>
      </w:pPr>
      <w:r>
        <w:rPr>
          <w:b/>
          <w:highlight w:val="green"/>
        </w:rPr>
        <w:t>[Proposed Change]</w:t>
      </w:r>
      <w:r>
        <w:rPr>
          <w:highlight w:val="green"/>
        </w:rPr>
        <w:t xml:space="preserve">: </w:t>
      </w:r>
      <w:r>
        <w:rPr>
          <w:highlight w:val="green"/>
          <w:lang w:eastAsia="zh-CN"/>
        </w:rPr>
        <w:t xml:space="preserve">Copy the TP in </w:t>
      </w:r>
      <w:hyperlink r:id="rId347" w:history="1">
        <w:r>
          <w:rPr>
            <w:rStyle w:val="Hyperlink"/>
            <w:highlight w:val="green"/>
            <w:lang w:eastAsia="zh-CN"/>
          </w:rPr>
          <w:t>R2-1809118</w:t>
        </w:r>
      </w:hyperlink>
      <w:r>
        <w:rPr>
          <w:highlight w:val="green"/>
          <w:lang w:eastAsia="zh-CN"/>
        </w:rPr>
        <w:t xml:space="preserve"> from last meeting</w:t>
      </w:r>
    </w:p>
    <w:p w14:paraId="02165550" w14:textId="77777777" w:rsidR="00F96929" w:rsidRDefault="00F96929" w:rsidP="00791A1C">
      <w:pPr>
        <w:pStyle w:val="PL"/>
        <w:rPr>
          <w:highlight w:val="green"/>
        </w:rPr>
      </w:pPr>
    </w:p>
    <w:p w14:paraId="2DD3852D" w14:textId="77777777" w:rsidR="00F96929" w:rsidRDefault="00F96929" w:rsidP="00791A1C">
      <w:pPr>
        <w:pStyle w:val="PL"/>
        <w:rPr>
          <w:highlight w:val="green"/>
        </w:rPr>
      </w:pPr>
      <w:r>
        <w:rPr>
          <w:highlight w:val="green"/>
        </w:rPr>
        <w:t xml:space="preserve">RRCReconfiguration-vxx-IEs ::= </w:t>
      </w:r>
      <w:r>
        <w:rPr>
          <w:highlight w:val="green"/>
        </w:rPr>
        <w:tab/>
      </w:r>
      <w:r>
        <w:rPr>
          <w:highlight w:val="green"/>
        </w:rPr>
        <w:tab/>
      </w:r>
      <w:r>
        <w:rPr>
          <w:highlight w:val="green"/>
        </w:rPr>
        <w:tab/>
        <w:t>SEQUENCE {</w:t>
      </w:r>
    </w:p>
    <w:p w14:paraId="26A8E226" w14:textId="77777777" w:rsidR="00F96929" w:rsidRDefault="00F96929" w:rsidP="00791A1C">
      <w:pPr>
        <w:pStyle w:val="PL"/>
        <w:rPr>
          <w:color w:val="808080"/>
          <w:highlight w:val="green"/>
        </w:rPr>
      </w:pPr>
      <w:r>
        <w:rPr>
          <w:highlight w:val="green"/>
        </w:rPr>
        <w:tab/>
        <w:t>masterCellGroup</w:t>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color w:val="993366"/>
          <w:highlight w:val="green"/>
        </w:rPr>
        <w:t>OCTET</w:t>
      </w:r>
      <w:r>
        <w:rPr>
          <w:highlight w:val="green"/>
        </w:rPr>
        <w:t xml:space="preserve"> </w:t>
      </w:r>
      <w:r>
        <w:rPr>
          <w:color w:val="993366"/>
          <w:highlight w:val="green"/>
        </w:rPr>
        <w:t>STRING</w:t>
      </w:r>
      <w:r>
        <w:rPr>
          <w:highlight w:val="green"/>
        </w:rPr>
        <w:t xml:space="preserve"> (CONTAINING CellGroupConfig)</w:t>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color w:val="993366"/>
          <w:highlight w:val="green"/>
        </w:rPr>
        <w:t>OPTIONAL</w:t>
      </w:r>
      <w:r>
        <w:rPr>
          <w:highlight w:val="green"/>
        </w:rPr>
        <w:t xml:space="preserve">, </w:t>
      </w:r>
      <w:r>
        <w:rPr>
          <w:color w:val="808080"/>
          <w:highlight w:val="green"/>
        </w:rPr>
        <w:t>-- Need M</w:t>
      </w:r>
    </w:p>
    <w:p w14:paraId="37F88B45" w14:textId="77777777" w:rsidR="00F96929" w:rsidRDefault="00F96929" w:rsidP="00791A1C">
      <w:pPr>
        <w:pStyle w:val="PL"/>
        <w:rPr>
          <w:rFonts w:ascii="CourierNewPSMT" w:eastAsiaTheme="minorEastAsia" w:hAnsi="CourierNewPSMT" w:cs="CourierNewPSMT"/>
          <w:szCs w:val="16"/>
          <w:highlight w:val="green"/>
          <w:lang w:val="en-US" w:eastAsia="zh-CN"/>
        </w:rPr>
      </w:pPr>
      <w:r>
        <w:rPr>
          <w:highlight w:val="green"/>
        </w:rPr>
        <w:tab/>
        <w:t>fullConfig</w:t>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t xml:space="preserve">ENUMERATED {true} </w:t>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r>
      <w:r>
        <w:rPr>
          <w:rFonts w:ascii="CourierNewPSMT" w:hAnsi="CourierNewPSMT" w:cs="CourierNewPSMT"/>
          <w:szCs w:val="16"/>
          <w:highlight w:val="green"/>
          <w:lang w:val="en-US" w:eastAsia="en-GB"/>
        </w:rPr>
        <w:tab/>
        <w:t>OPTIONAL,</w:t>
      </w:r>
    </w:p>
    <w:p w14:paraId="5503AA23" w14:textId="77777777" w:rsidR="00F96929" w:rsidRDefault="00F96929" w:rsidP="00791A1C">
      <w:pPr>
        <w:pStyle w:val="PL"/>
        <w:rPr>
          <w:rFonts w:ascii="CourierNewPSMT" w:eastAsiaTheme="minorEastAsia" w:hAnsi="CourierNewPSMT" w:cs="CourierNewPSMT"/>
          <w:szCs w:val="16"/>
          <w:highlight w:val="green"/>
          <w:lang w:val="en-US" w:eastAsia="zh-CN"/>
        </w:rPr>
      </w:pPr>
      <w:r>
        <w:rPr>
          <w:highlight w:val="green"/>
          <w:lang w:eastAsia="zh-CN"/>
        </w:rPr>
        <w:t xml:space="preserve">    </w:t>
      </w:r>
      <w:r>
        <w:rPr>
          <w:highlight w:val="green"/>
        </w:rPr>
        <w:t xml:space="preserve">dedicatedNAS-MessageList                </w:t>
      </w:r>
      <w:r>
        <w:rPr>
          <w:color w:val="993366"/>
          <w:highlight w:val="green"/>
        </w:rPr>
        <w:t>SEQUENCE</w:t>
      </w:r>
      <w:r>
        <w:rPr>
          <w:highlight w:val="green"/>
        </w:rPr>
        <w:t xml:space="preserve"> (</w:t>
      </w:r>
      <w:r>
        <w:rPr>
          <w:color w:val="993366"/>
          <w:highlight w:val="green"/>
        </w:rPr>
        <w:t>SIZE</w:t>
      </w:r>
      <w:r>
        <w:rPr>
          <w:highlight w:val="green"/>
        </w:rPr>
        <w:t>(1..maxDRB))</w:t>
      </w:r>
      <w:r>
        <w:rPr>
          <w:color w:val="993366"/>
          <w:highlight w:val="green"/>
        </w:rPr>
        <w:t xml:space="preserve"> OF</w:t>
      </w:r>
      <w:r>
        <w:rPr>
          <w:highlight w:val="green"/>
        </w:rPr>
        <w:t xml:space="preserve"> DedicatedInfoNAS</w:t>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color w:val="993366"/>
          <w:highlight w:val="green"/>
        </w:rPr>
        <w:t>OPTIONAL</w:t>
      </w:r>
      <w:r>
        <w:rPr>
          <w:highlight w:val="green"/>
        </w:rPr>
        <w:t xml:space="preserve">, </w:t>
      </w:r>
      <w:r>
        <w:rPr>
          <w:color w:val="808080"/>
          <w:highlight w:val="green"/>
        </w:rPr>
        <w:t>-- Cond nonHO</w:t>
      </w:r>
    </w:p>
    <w:p w14:paraId="08A2D2EA" w14:textId="77777777" w:rsidR="00F96929" w:rsidRDefault="00F96929" w:rsidP="00791A1C">
      <w:pPr>
        <w:pStyle w:val="PL"/>
        <w:rPr>
          <w:color w:val="FF0000"/>
          <w:highlight w:val="green"/>
          <w:u w:val="single"/>
        </w:rPr>
      </w:pPr>
      <w:r>
        <w:rPr>
          <w:color w:val="FF0000"/>
          <w:highlight w:val="green"/>
          <w:u w:val="single"/>
        </w:rPr>
        <w:tab/>
        <w:t>dedicatedSIB1-Delivery</w:t>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t>OCTET STRING (CONTAINING SIB1)</w:t>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t>OPTIONAL,</w:t>
      </w:r>
    </w:p>
    <w:p w14:paraId="69821872" w14:textId="77777777" w:rsidR="00F96929" w:rsidRDefault="00F96929" w:rsidP="00791A1C">
      <w:pPr>
        <w:pStyle w:val="PL"/>
        <w:rPr>
          <w:highlight w:val="green"/>
        </w:rPr>
      </w:pPr>
      <w:r>
        <w:rPr>
          <w:color w:val="FF0000"/>
          <w:highlight w:val="green"/>
          <w:u w:val="single"/>
        </w:rPr>
        <w:tab/>
        <w:t>dedicatedSystemInformationDelivery</w:t>
      </w:r>
      <w:r>
        <w:rPr>
          <w:color w:val="FF0000"/>
          <w:highlight w:val="green"/>
          <w:u w:val="single"/>
        </w:rPr>
        <w:tab/>
        <w:t>OCTET STRING (CONTAINING SystemInformation)</w:t>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r>
      <w:r>
        <w:rPr>
          <w:color w:val="FF0000"/>
          <w:highlight w:val="green"/>
          <w:u w:val="single"/>
        </w:rPr>
        <w:tab/>
        <w:t>OPTIONAL,</w:t>
      </w:r>
    </w:p>
    <w:p w14:paraId="3EF0CB85" w14:textId="77777777" w:rsidR="00F96929" w:rsidRDefault="00F96929" w:rsidP="00791A1C">
      <w:pPr>
        <w:pStyle w:val="PL"/>
        <w:rPr>
          <w:highlight w:val="green"/>
        </w:rPr>
      </w:pPr>
      <w:r>
        <w:rPr>
          <w:highlight w:val="green"/>
        </w:rPr>
        <w:tab/>
        <w:t>nonCriticalExtension</w:t>
      </w:r>
      <w:r>
        <w:rPr>
          <w:highlight w:val="green"/>
        </w:rPr>
        <w:tab/>
      </w:r>
      <w:r>
        <w:rPr>
          <w:highlight w:val="green"/>
        </w:rPr>
        <w:tab/>
      </w:r>
      <w:r>
        <w:rPr>
          <w:highlight w:val="green"/>
        </w:rPr>
        <w:tab/>
      </w:r>
      <w:r>
        <w:rPr>
          <w:highlight w:val="green"/>
        </w:rPr>
        <w:tab/>
      </w:r>
      <w:r>
        <w:rPr>
          <w:highlight w:val="green"/>
        </w:rPr>
        <w:tab/>
        <w:t>SEQUENCE {}</w:t>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r>
      <w:r>
        <w:rPr>
          <w:highlight w:val="green"/>
        </w:rPr>
        <w:tab/>
        <w:t xml:space="preserve">OPTIONAL </w:t>
      </w:r>
    </w:p>
    <w:p w14:paraId="36BC7BB1" w14:textId="77777777" w:rsidR="00F96929" w:rsidRDefault="00F96929" w:rsidP="00791A1C">
      <w:pPr>
        <w:pStyle w:val="PL"/>
        <w:rPr>
          <w:highlight w:val="green"/>
        </w:rPr>
      </w:pPr>
      <w:r>
        <w:rPr>
          <w:highlight w:val="green"/>
        </w:rPr>
        <w:t>}</w:t>
      </w:r>
    </w:p>
    <w:p w14:paraId="77E20EFD" w14:textId="77777777" w:rsidR="00F96929" w:rsidRDefault="00F96929" w:rsidP="00791A1C">
      <w:pPr>
        <w:pStyle w:val="CommentText"/>
        <w:rPr>
          <w:highlight w:val="green"/>
        </w:rPr>
      </w:pPr>
    </w:p>
    <w:p w14:paraId="3665EA02" w14:textId="77777777" w:rsidR="00F96929" w:rsidRDefault="00F96929" w:rsidP="00791A1C">
      <w:pPr>
        <w:pStyle w:val="CommentText"/>
      </w:pPr>
      <w:r>
        <w:rPr>
          <w:b/>
          <w:highlight w:val="green"/>
        </w:rPr>
        <w:t>[Comments]</w:t>
      </w:r>
      <w:r>
        <w:rPr>
          <w:highlight w:val="green"/>
        </w:rPr>
        <w:t>: [Intel] agree with CATT</w:t>
      </w:r>
    </w:p>
    <w:p w14:paraId="7ECF305B" w14:textId="77777777" w:rsidR="00F96929" w:rsidRDefault="00F96929" w:rsidP="00791A1C">
      <w:pPr>
        <w:pStyle w:val="CommentText"/>
      </w:pPr>
    </w:p>
  </w:comment>
  <w:comment w:id="8025" w:author="CATT (Jing)" w:date="2018-08-09T11:21:00Z" w:initials="C">
    <w:p w14:paraId="6D7F06E5"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yellow"/>
        </w:rPr>
        <w:t>C</w:t>
      </w:r>
      <w:r>
        <w:rPr>
          <w:highlight w:val="yellow"/>
          <w:lang w:eastAsia="zh-CN"/>
        </w:rPr>
        <w:t>250</w:t>
      </w:r>
      <w:r>
        <w:t xml:space="preserve"> </w:t>
      </w:r>
      <w:r>
        <w:rPr>
          <w:b/>
        </w:rPr>
        <w:t>[Delegate]</w:t>
      </w:r>
      <w:r>
        <w:t xml:space="preserve">: CATT (Jing)  </w:t>
      </w:r>
      <w:r>
        <w:rPr>
          <w:b/>
        </w:rPr>
        <w:t>[WI]</w:t>
      </w:r>
      <w:r>
        <w:t>:</w:t>
      </w:r>
      <w:r>
        <w:rPr>
          <w:lang w:eastAsia="zh-CN"/>
        </w:rPr>
        <w:t>S</w:t>
      </w:r>
      <w:r>
        <w:rPr>
          <w:rFonts w:eastAsiaTheme="minorEastAsia"/>
          <w:lang w:eastAsia="zh-CN"/>
        </w:rPr>
        <w:t>2</w:t>
      </w:r>
      <w:r>
        <w:rPr>
          <w:lang w:eastAsia="zh-CN"/>
        </w:rPr>
        <w:t xml:space="preserve"> </w:t>
      </w:r>
      <w:r>
        <w:rPr>
          <w:b/>
        </w:rPr>
        <w:t>[Class]</w:t>
      </w:r>
      <w:r>
        <w:t>:</w:t>
      </w:r>
      <w:r>
        <w:rPr>
          <w:lang w:eastAsia="zh-CN"/>
        </w:rPr>
        <w:t xml:space="preserve"> 3</w:t>
      </w:r>
      <w:r>
        <w:t xml:space="preserve"> </w:t>
      </w:r>
      <w:r>
        <w:rPr>
          <w:b/>
          <w:color w:val="FF0000"/>
        </w:rPr>
        <w:t>[Status]</w:t>
      </w:r>
      <w:r>
        <w:rPr>
          <w:color w:val="FF0000"/>
        </w:rPr>
        <w:t xml:space="preserve">: Discussed  </w:t>
      </w:r>
      <w:r>
        <w:rPr>
          <w:b/>
        </w:rPr>
        <w:t>[TDoc]</w:t>
      </w:r>
      <w:r>
        <w:t xml:space="preserve">: </w:t>
      </w:r>
      <w:hyperlink r:id="rId348" w:history="1">
        <w:r>
          <w:rPr>
            <w:rStyle w:val="Hyperlink"/>
            <w:lang w:eastAsia="zh-CN"/>
          </w:rPr>
          <w:t>R</w:t>
        </w:r>
        <w:r>
          <w:rPr>
            <w:rStyle w:val="Hyperlink"/>
            <w:rFonts w:eastAsiaTheme="minorEastAsia"/>
            <w:lang w:eastAsia="zh-CN"/>
          </w:rPr>
          <w:t>2-1811805</w:t>
        </w:r>
      </w:hyperlink>
      <w:r>
        <w:rPr>
          <w:rFonts w:eastAsiaTheme="minorEastAsia"/>
          <w:lang w:eastAsia="zh-CN"/>
        </w:rPr>
        <w:t xml:space="preserve">, </w:t>
      </w:r>
      <w:hyperlink r:id="rId349" w:history="1">
        <w:r>
          <w:rPr>
            <w:rStyle w:val="Hyperlink"/>
            <w:rFonts w:eastAsiaTheme="minorEastAsia"/>
            <w:lang w:eastAsia="zh-CN"/>
          </w:rPr>
          <w:t>R2-1811806</w:t>
        </w:r>
      </w:hyperlink>
      <w:r>
        <w:t xml:space="preserve"> </w:t>
      </w:r>
      <w:r>
        <w:rPr>
          <w:b/>
          <w:color w:val="FF0000"/>
        </w:rPr>
        <w:t>[Proposed Conclusion]</w:t>
      </w:r>
      <w:r>
        <w:rPr>
          <w:color w:val="FF0000"/>
        </w:rPr>
        <w:t xml:space="preserve">: </w:t>
      </w:r>
    </w:p>
    <w:p w14:paraId="3D387880" w14:textId="77777777" w:rsidR="00F96929" w:rsidRDefault="00F96929" w:rsidP="00791A1C">
      <w:pPr>
        <w:pStyle w:val="CommentText"/>
        <w:rPr>
          <w:rFonts w:eastAsiaTheme="minorEastAsia"/>
          <w:lang w:val="en-US" w:eastAsia="zh-CN"/>
        </w:rPr>
      </w:pPr>
      <w:r>
        <w:rPr>
          <w:b/>
        </w:rPr>
        <w:t>[Description]</w:t>
      </w:r>
      <w:r>
        <w:t xml:space="preserve">: </w:t>
      </w:r>
      <w:r>
        <w:rPr>
          <w:rFonts w:eastAsiaTheme="minorEastAsia"/>
          <w:lang w:eastAsia="zh-CN"/>
        </w:rPr>
        <w:t>According to TS </w:t>
      </w:r>
      <w:r>
        <w:rPr>
          <w:rFonts w:eastAsiaTheme="minorEastAsia"/>
          <w:lang w:val="en-US" w:eastAsia="zh-CN"/>
        </w:rPr>
        <w:t xml:space="preserve">33.501, the IE </w:t>
      </w:r>
      <w:r>
        <w:rPr>
          <w:rFonts w:eastAsiaTheme="minorEastAsia"/>
          <w:i/>
          <w:iCs/>
          <w:lang w:val="en-US" w:eastAsia="zh-CN"/>
        </w:rPr>
        <w:t>keySetChangeIndicator</w:t>
      </w:r>
      <w:r>
        <w:rPr>
          <w:rFonts w:eastAsiaTheme="minorEastAsia"/>
          <w:lang w:val="en-US" w:eastAsia="zh-CN"/>
        </w:rPr>
        <w:t xml:space="preserve"> and </w:t>
      </w:r>
      <w:r>
        <w:rPr>
          <w:rFonts w:eastAsiaTheme="minorEastAsia"/>
          <w:i/>
          <w:iCs/>
          <w:lang w:val="en-US" w:eastAsia="zh-CN"/>
        </w:rPr>
        <w:t>nextHopChainingCount</w:t>
      </w:r>
      <w:r>
        <w:rPr>
          <w:rFonts w:eastAsiaTheme="minorEastAsia"/>
          <w:lang w:val="en-US" w:eastAsia="zh-CN"/>
        </w:rPr>
        <w:t xml:space="preserve"> should be mandatory. We will provide a discussion for detail.</w:t>
      </w:r>
    </w:p>
    <w:p w14:paraId="3A73A356" w14:textId="77777777" w:rsidR="00F96929" w:rsidRDefault="00F96929" w:rsidP="00791A1C">
      <w:pPr>
        <w:pStyle w:val="CommentText"/>
        <w:rPr>
          <w:rFonts w:eastAsiaTheme="minorEastAsia"/>
          <w:lang w:eastAsia="zh-CN"/>
        </w:rPr>
      </w:pPr>
      <w:r>
        <w:rPr>
          <w:b/>
        </w:rPr>
        <w:t>[Proposed Change]</w:t>
      </w:r>
      <w:r>
        <w:t xml:space="preserve">: </w:t>
      </w:r>
      <w:r>
        <w:rPr>
          <w:rFonts w:eastAsiaTheme="minorEastAsia"/>
          <w:lang w:eastAsia="zh-CN"/>
        </w:rPr>
        <w:t>We will provide a CR.</w:t>
      </w:r>
    </w:p>
    <w:p w14:paraId="014DF61C" w14:textId="77777777" w:rsidR="00F96929" w:rsidRDefault="00F96929" w:rsidP="00791A1C">
      <w:pPr>
        <w:pStyle w:val="CommentText"/>
      </w:pPr>
      <w:r>
        <w:rPr>
          <w:b/>
        </w:rPr>
        <w:t>[Comments]</w:t>
      </w:r>
      <w:r>
        <w:t xml:space="preserve">: </w:t>
      </w:r>
    </w:p>
    <w:p w14:paraId="26E737D0" w14:textId="77777777" w:rsidR="00F96929" w:rsidRDefault="00F96929" w:rsidP="00791A1C">
      <w:pPr>
        <w:pStyle w:val="CommentText"/>
      </w:pPr>
      <w:r>
        <w:t>Rapporteur: If in future KeyRefresh (NR-NR DC, NE-DC) would be used .e.g for Secondaykey, then keySetChangeINdicator would not be needed. Also the same IE is used in inter-RAT HO. So it is good to discuss these aspects.</w:t>
      </w:r>
    </w:p>
    <w:p w14:paraId="0F54DD6A" w14:textId="77777777" w:rsidR="00F96929" w:rsidRDefault="00F96929" w:rsidP="00791A1C">
      <w:pPr>
        <w:pStyle w:val="CommentText"/>
      </w:pPr>
      <w:r>
        <w:t>Note that E526 and E529 is related</w:t>
      </w:r>
    </w:p>
    <w:p w14:paraId="45BEE8FD" w14:textId="77777777" w:rsidR="00F96929" w:rsidRDefault="00F96929" w:rsidP="00791A1C">
      <w:pPr>
        <w:pStyle w:val="CommentText"/>
      </w:pPr>
    </w:p>
  </w:comment>
  <w:comment w:id="8071" w:author="Samsung (Himke)" w:date="2018-08-09T12:51:00Z" w:initials="SU">
    <w:p w14:paraId="47FCF9F4"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1857">
        <w:rPr>
          <w:highlight w:val="red"/>
        </w:rPr>
        <w:t xml:space="preserve">S078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Postponed </w:t>
      </w:r>
      <w:r>
        <w:rPr>
          <w:b/>
        </w:rPr>
        <w:t>[TDoc]</w:t>
      </w:r>
      <w:r>
        <w:t xml:space="preserve">: R2-1812165 </w:t>
      </w:r>
      <w:r>
        <w:rPr>
          <w:b/>
          <w:color w:val="FF0000"/>
        </w:rPr>
        <w:t>[Proposed Conclusion]</w:t>
      </w:r>
      <w:r>
        <w:rPr>
          <w:color w:val="FF0000"/>
        </w:rPr>
        <w:t>: Discuss based on Tdoc... or leave it for rapporteur to implement suggestions from that TDoc</w:t>
      </w:r>
    </w:p>
    <w:p w14:paraId="4F0DE519" w14:textId="77777777" w:rsidR="00F96929" w:rsidRDefault="00F96929" w:rsidP="00791A1C">
      <w:pPr>
        <w:pStyle w:val="CommentText"/>
      </w:pPr>
      <w:r>
        <w:rPr>
          <w:b/>
        </w:rPr>
        <w:t>[Description]</w:t>
      </w:r>
      <w:r>
        <w:t>: We think there is no clear and consistent terminology to denote procedures and scenario's (e.g. change of Pcell) and think this needs to be improved. We will bring a Tdoc. This will mainly clarify conditions (and hence may be regarded as not the most urgent)</w:t>
      </w:r>
    </w:p>
    <w:p w14:paraId="631AD9A7" w14:textId="77777777" w:rsidR="00F96929" w:rsidRDefault="00F96929" w:rsidP="00791A1C">
      <w:pPr>
        <w:pStyle w:val="CommentText"/>
      </w:pPr>
      <w:r>
        <w:rPr>
          <w:b/>
        </w:rPr>
        <w:t>[Proposed Change]</w:t>
      </w:r>
      <w:r>
        <w:t xml:space="preserve">: </w:t>
      </w:r>
    </w:p>
    <w:p w14:paraId="181CD940" w14:textId="77777777" w:rsidR="00F96929" w:rsidRDefault="00F96929" w:rsidP="00791A1C">
      <w:pPr>
        <w:pStyle w:val="CommentText"/>
      </w:pPr>
      <w:r>
        <w:rPr>
          <w:b/>
        </w:rPr>
        <w:t>[Comments]</w:t>
      </w:r>
      <w:r>
        <w:t xml:space="preserve">: </w:t>
      </w:r>
    </w:p>
    <w:p w14:paraId="25C73036" w14:textId="77777777" w:rsidR="00F96929" w:rsidRDefault="00F96929" w:rsidP="00791A1C">
      <w:pPr>
        <w:pStyle w:val="CommentText"/>
      </w:pPr>
    </w:p>
  </w:comment>
  <w:comment w:id="8089" w:author="DCM" w:date="2018-08-08T14:12:00Z" w:initials="DCM">
    <w:p w14:paraId="659157CA" w14:textId="77777777" w:rsidR="00F96929" w:rsidRDefault="00F96929" w:rsidP="00791A1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D</w:t>
      </w:r>
      <w:r>
        <w:rPr>
          <w:rFonts w:eastAsia="Yu Mincho"/>
          <w:highlight w:val="green"/>
        </w:rPr>
        <w:t>123</w:t>
      </w:r>
      <w:r>
        <w:t xml:space="preserve"> </w:t>
      </w:r>
      <w:r>
        <w:rPr>
          <w:b/>
        </w:rPr>
        <w:t>[Delegate]</w:t>
      </w:r>
      <w:r>
        <w:t>: D</w:t>
      </w:r>
      <w:r>
        <w:rPr>
          <w:rFonts w:eastAsia="Yu Mincho"/>
        </w:rPr>
        <w:t>O</w:t>
      </w:r>
      <w:r>
        <w:t>C</w:t>
      </w:r>
      <w:r>
        <w:rPr>
          <w:rFonts w:eastAsia="Yu Mincho"/>
        </w:rPr>
        <w:t>O</w:t>
      </w:r>
      <w:r>
        <w:t>M</w:t>
      </w:r>
      <w:r>
        <w:rPr>
          <w:rFonts w:eastAsia="Yu Mincho"/>
        </w:rPr>
        <w:t>O (Min)</w:t>
      </w:r>
      <w:r>
        <w:t xml:space="preserve"> </w:t>
      </w:r>
      <w:r>
        <w:rPr>
          <w:b/>
        </w:rPr>
        <w:t>[WI]</w:t>
      </w:r>
      <w:r>
        <w:t xml:space="preserve">: </w:t>
      </w:r>
      <w:r>
        <w:rPr>
          <w:rFonts w:eastAsia="Yu Mincho"/>
        </w:rPr>
        <w:t xml:space="preserve">S2 </w:t>
      </w:r>
      <w:r>
        <w:rPr>
          <w:b/>
        </w:rPr>
        <w:t>[Class]</w:t>
      </w:r>
      <w:r>
        <w:t xml:space="preserve">: </w:t>
      </w:r>
      <w:r>
        <w:rPr>
          <w:rFonts w:eastAsia="Yu Mincho"/>
        </w:rPr>
        <w:t xml:space="preserve">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p>
    <w:p w14:paraId="13E1C7DD" w14:textId="77777777" w:rsidR="00F96929" w:rsidRDefault="00F96929" w:rsidP="00791A1C">
      <w:pPr>
        <w:pStyle w:val="CommentText"/>
        <w:rPr>
          <w:rFonts w:eastAsia="Yu Mincho"/>
        </w:rPr>
      </w:pPr>
      <w:r>
        <w:rPr>
          <w:b/>
        </w:rPr>
        <w:t>[Description]</w:t>
      </w:r>
      <w:r>
        <w:t xml:space="preserve">: </w:t>
      </w:r>
      <w:r>
        <w:rPr>
          <w:rFonts w:eastAsia="Yu Mincho"/>
        </w:rPr>
        <w:t>Wrong parameter name</w:t>
      </w:r>
    </w:p>
    <w:p w14:paraId="57BD16D7" w14:textId="77777777" w:rsidR="00F96929" w:rsidRDefault="00F96929" w:rsidP="00791A1C">
      <w:pPr>
        <w:pStyle w:val="CommentText"/>
        <w:rPr>
          <w:rFonts w:eastAsia="Yu Mincho"/>
        </w:rPr>
      </w:pPr>
      <w:r>
        <w:rPr>
          <w:b/>
        </w:rPr>
        <w:t>[Proposed Change]</w:t>
      </w:r>
      <w:r>
        <w:t xml:space="preserve">: </w:t>
      </w:r>
      <w:r>
        <w:rPr>
          <w:rFonts w:eastAsia="Yu Mincho"/>
        </w:rPr>
        <w:t>Change to n2ModeNAS-Container</w:t>
      </w:r>
    </w:p>
    <w:p w14:paraId="0C2220BB" w14:textId="77777777" w:rsidR="00F96929" w:rsidRDefault="00F96929" w:rsidP="00791A1C">
      <w:pPr>
        <w:pStyle w:val="CommentText"/>
      </w:pPr>
      <w:r>
        <w:rPr>
          <w:b/>
        </w:rPr>
        <w:t>[Comments]</w:t>
      </w:r>
      <w:r>
        <w:t xml:space="preserve">: </w:t>
      </w:r>
    </w:p>
    <w:p w14:paraId="144E6B9F" w14:textId="77777777" w:rsidR="00F96929" w:rsidRDefault="00F96929" w:rsidP="00791A1C">
      <w:pPr>
        <w:pStyle w:val="CommentText"/>
      </w:pPr>
    </w:p>
  </w:comment>
  <w:comment w:id="8148" w:author="Ericsson (Oumer)" w:date="2018-08-08T17:15:00Z" w:initials="E">
    <w:p w14:paraId="1F836364" w14:textId="77777777" w:rsidR="00F96929" w:rsidRDefault="00F96929" w:rsidP="00791A1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yellow"/>
        </w:rPr>
        <w:t>E529</w:t>
      </w:r>
      <w:r>
        <w:t xml:space="preserve">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Discussed </w:t>
      </w:r>
      <w:r>
        <w:rPr>
          <w:b/>
        </w:rPr>
        <w:t>[TDoc]</w:t>
      </w:r>
      <w:r>
        <w:t xml:space="preserve">: R2- 1811564 </w:t>
      </w:r>
      <w:r>
        <w:rPr>
          <w:b/>
          <w:color w:val="FF0000"/>
        </w:rPr>
        <w:t>[Proposed Conclusion]</w:t>
      </w:r>
      <w:r>
        <w:rPr>
          <w:color w:val="FF0000"/>
        </w:rPr>
        <w:t xml:space="preserve">: </w:t>
      </w:r>
    </w:p>
    <w:p w14:paraId="0E88C8C0" w14:textId="77777777" w:rsidR="00F96929" w:rsidRDefault="00F96929" w:rsidP="00791A1C">
      <w:pPr>
        <w:pStyle w:val="CommentText"/>
      </w:pPr>
      <w:r>
        <w:rPr>
          <w:color w:val="FF0000"/>
        </w:rPr>
        <w:t>Taken care under discussion of R2-1813341</w:t>
      </w:r>
    </w:p>
    <w:p w14:paraId="308A23ED" w14:textId="77777777" w:rsidR="00F96929" w:rsidRDefault="00F96929" w:rsidP="00791A1C">
      <w:pPr>
        <w:pStyle w:val="CommentText"/>
      </w:pPr>
      <w:r>
        <w:rPr>
          <w:b/>
        </w:rPr>
        <w:t>[Description]</w:t>
      </w:r>
      <w:r>
        <w:t>: 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3E90FB16" w14:textId="77777777" w:rsidR="00F96929" w:rsidRDefault="00F96929" w:rsidP="00791A1C">
      <w:pPr>
        <w:pStyle w:val="CommentText"/>
      </w:pPr>
      <w:r>
        <w:rPr>
          <w:b/>
        </w:rPr>
        <w:t>[Proposed Change]</w:t>
      </w:r>
      <w:r>
        <w:t>: Update the condtional presence of keyRefresh.</w:t>
      </w:r>
    </w:p>
    <w:p w14:paraId="5AFD597A" w14:textId="77777777" w:rsidR="00F96929" w:rsidRDefault="00F96929" w:rsidP="00791A1C">
      <w:pPr>
        <w:pStyle w:val="CommentText"/>
      </w:pPr>
      <w:r>
        <w:rPr>
          <w:b/>
        </w:rPr>
        <w:t>[Comments]</w:t>
      </w:r>
      <w:r>
        <w:t xml:space="preserve">: </w:t>
      </w:r>
    </w:p>
    <w:p w14:paraId="445E7908" w14:textId="77777777" w:rsidR="00F96929" w:rsidRDefault="00F96929" w:rsidP="00791A1C">
      <w:pPr>
        <w:pStyle w:val="CommentText"/>
      </w:pPr>
    </w:p>
  </w:comment>
  <w:comment w:id="8171" w:author="Ericsson (Oumer)" w:date="2018-08-08T17:02:00Z" w:initials="E">
    <w:p w14:paraId="77560E55" w14:textId="23EFBAAD" w:rsidR="00F96929" w:rsidRDefault="00F96929" w:rsidP="00791A1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yellow"/>
        </w:rPr>
        <w:t>E526</w:t>
      </w:r>
      <w:r>
        <w:t xml:space="preserve">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Discussed </w:t>
      </w:r>
      <w:r>
        <w:rPr>
          <w:b/>
        </w:rPr>
        <w:t>[TDoc]</w:t>
      </w:r>
      <w:r>
        <w:t xml:space="preserve">: R2- 1811563 </w:t>
      </w:r>
      <w:r>
        <w:rPr>
          <w:b/>
          <w:color w:val="FF0000"/>
        </w:rPr>
        <w:t>[Proposed Conclusion]</w:t>
      </w:r>
      <w:r>
        <w:rPr>
          <w:color w:val="FF0000"/>
        </w:rPr>
        <w:t xml:space="preserve">: </w:t>
      </w:r>
    </w:p>
    <w:p w14:paraId="3B70B855" w14:textId="77777777" w:rsidR="00F96929" w:rsidRDefault="00F96929" w:rsidP="00791A1C">
      <w:pPr>
        <w:pStyle w:val="CommentText"/>
      </w:pPr>
      <w:r>
        <w:rPr>
          <w:color w:val="FF0000"/>
        </w:rPr>
        <w:t>Discussed under the discussion of R2-1813341</w:t>
      </w:r>
    </w:p>
    <w:p w14:paraId="6E5C6C9E" w14:textId="77777777" w:rsidR="00F96929" w:rsidRDefault="00F96929" w:rsidP="00791A1C">
      <w:pPr>
        <w:pStyle w:val="CommentText"/>
      </w:pPr>
      <w:r>
        <w:rPr>
          <w:b/>
        </w:rPr>
        <w:t>[Description]</w:t>
      </w:r>
      <w:r>
        <w:t>: The NCC parameter is made optional Need M in keyRefresh. However, for inter-system handover the parameter should not be included. In that case, the store value should be released</w:t>
      </w:r>
    </w:p>
    <w:p w14:paraId="6ABFDE22" w14:textId="77777777" w:rsidR="00F96929" w:rsidRDefault="00F96929" w:rsidP="00791A1C">
      <w:pPr>
        <w:pStyle w:val="CommentText"/>
      </w:pPr>
      <w:r>
        <w:rPr>
          <w:b/>
        </w:rPr>
        <w:t>[Proposed Change]</w:t>
      </w:r>
      <w:r>
        <w:t>: Update field description that if handover is inter-system, the NCC is optional Need R.</w:t>
      </w:r>
    </w:p>
    <w:p w14:paraId="5DB9BE8D" w14:textId="77777777" w:rsidR="00F96929" w:rsidRDefault="00F96929" w:rsidP="00791A1C">
      <w:pPr>
        <w:pStyle w:val="CommentText"/>
      </w:pPr>
      <w:r>
        <w:rPr>
          <w:b/>
        </w:rPr>
        <w:t>[Comments]</w:t>
      </w:r>
      <w:r>
        <w:t xml:space="preserve">: </w:t>
      </w:r>
      <w:r>
        <w:rPr>
          <w:lang w:val="en-US"/>
        </w:rPr>
        <w:t>This is related to RIL E525</w:t>
      </w:r>
    </w:p>
    <w:p w14:paraId="39D01F42" w14:textId="77777777" w:rsidR="00F96929" w:rsidRDefault="00F96929" w:rsidP="00791A1C">
      <w:pPr>
        <w:pStyle w:val="CommentText"/>
      </w:pPr>
    </w:p>
  </w:comment>
  <w:comment w:id="8179" w:author="Intel" w:date="2018-08-05T17:06:00Z" w:initials="I">
    <w:p w14:paraId="004C005F"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1857">
        <w:rPr>
          <w:highlight w:val="green"/>
        </w:rPr>
        <w:t>I806</w:t>
      </w:r>
      <w:r>
        <w:t xml:space="preserve">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 proposal if also I805 is agreed</w:t>
      </w:r>
    </w:p>
    <w:p w14:paraId="7EB6E45F" w14:textId="77777777" w:rsidR="00F96929" w:rsidRDefault="00F96929" w:rsidP="00791A1C">
      <w:pPr>
        <w:pStyle w:val="CommentText"/>
      </w:pPr>
      <w:r>
        <w:rPr>
          <w:b/>
        </w:rPr>
        <w:t>[Description]</w:t>
      </w:r>
      <w:r>
        <w:t>: If comment I805 is accepted, this FFS can be deleted.</w:t>
      </w:r>
    </w:p>
    <w:p w14:paraId="496402A1" w14:textId="77777777" w:rsidR="00F96929" w:rsidRDefault="00F96929" w:rsidP="00791A1C">
      <w:pPr>
        <w:pStyle w:val="CommentText"/>
      </w:pPr>
      <w:r>
        <w:rPr>
          <w:b/>
        </w:rPr>
        <w:t>[Proposed Change]</w:t>
      </w:r>
      <w:r>
        <w:t>: Delete Ed node and FFS (if I805) has been accepted.</w:t>
      </w:r>
    </w:p>
    <w:p w14:paraId="1CC5B4EE" w14:textId="77777777" w:rsidR="00F96929" w:rsidRDefault="00F96929" w:rsidP="00791A1C">
      <w:pPr>
        <w:pStyle w:val="CommentText"/>
      </w:pPr>
      <w:r>
        <w:rPr>
          <w:b/>
        </w:rPr>
        <w:t>[Comments]</w:t>
      </w:r>
      <w:r>
        <w:t xml:space="preserve">: </w:t>
      </w:r>
    </w:p>
    <w:p w14:paraId="67BACB27" w14:textId="77777777" w:rsidR="00F96929" w:rsidRDefault="00F96929" w:rsidP="00791A1C">
      <w:pPr>
        <w:pStyle w:val="CommentText"/>
      </w:pPr>
    </w:p>
    <w:p w14:paraId="041075F5" w14:textId="77777777" w:rsidR="00F96929" w:rsidRDefault="00F96929" w:rsidP="00791A1C">
      <w:pPr>
        <w:pStyle w:val="CommentText"/>
      </w:pPr>
    </w:p>
  </w:comment>
  <w:comment w:id="8191" w:author="Qualcomm-Keiichi Kubota" w:date="2018-06-25T21:14:00Z" w:initials="QC">
    <w:p w14:paraId="0689E2DE" w14:textId="77777777" w:rsidR="00F96929" w:rsidRDefault="00F96929" w:rsidP="00791A1C">
      <w:pPr>
        <w:pStyle w:val="CommentText"/>
        <w:rPr>
          <w:highlight w:val="green"/>
        </w:rPr>
      </w:pPr>
      <w:r>
        <w:rPr>
          <w:highlight w:val="green"/>
        </w:rPr>
        <w:fldChar w:fldCharType="begin"/>
      </w:r>
      <w:r>
        <w:rPr>
          <w:rStyle w:val="CommentReference"/>
          <w:highlight w:val="green"/>
        </w:rPr>
        <w:instrText xml:space="preserve"> </w:instrText>
      </w:r>
      <w:r>
        <w:rPr>
          <w:highlight w:val="green"/>
        </w:rPr>
        <w:instrText>PAGE \# "'Page: '#'</w:instrText>
      </w:r>
      <w:r>
        <w:rPr>
          <w:highlight w:val="green"/>
        </w:rPr>
        <w:br/>
        <w:instrText>'"</w:instrText>
      </w:r>
      <w:r>
        <w:rPr>
          <w:rStyle w:val="CommentReference"/>
          <w:highlight w:val="green"/>
        </w:rPr>
        <w:instrText xml:space="preserve"> </w:instrText>
      </w:r>
      <w:r>
        <w:rPr>
          <w:highlight w:val="green"/>
        </w:rPr>
        <w:fldChar w:fldCharType="end"/>
      </w:r>
      <w:r>
        <w:rPr>
          <w:rStyle w:val="CommentReference"/>
          <w:highlight w:val="green"/>
        </w:rPr>
        <w:annotationRef/>
      </w:r>
      <w:r>
        <w:rPr>
          <w:b/>
          <w:highlight w:val="green"/>
        </w:rPr>
        <w:t>[RIL]</w:t>
      </w:r>
      <w:r>
        <w:rPr>
          <w:highlight w:val="green"/>
        </w:rPr>
        <w:t xml:space="preserve">: Q004 </w:t>
      </w:r>
      <w:r>
        <w:rPr>
          <w:b/>
          <w:highlight w:val="green"/>
        </w:rPr>
        <w:t>[Delegate]</w:t>
      </w:r>
      <w:r>
        <w:rPr>
          <w:highlight w:val="green"/>
        </w:rPr>
        <w:t xml:space="preserve">: Qualcomm-Keiichi Kubota  </w:t>
      </w:r>
      <w:r>
        <w:rPr>
          <w:b/>
          <w:highlight w:val="green"/>
        </w:rPr>
        <w:t>[WI]</w:t>
      </w:r>
      <w:r>
        <w:rPr>
          <w:highlight w:val="green"/>
        </w:rPr>
        <w:t xml:space="preserve">: EN </w:t>
      </w:r>
      <w:r>
        <w:rPr>
          <w:b/>
          <w:highlight w:val="green"/>
        </w:rPr>
        <w:t>[Class]</w:t>
      </w:r>
      <w:r>
        <w:rPr>
          <w:highlight w:val="green"/>
        </w:rPr>
        <w:t xml:space="preserve">: 3 </w:t>
      </w:r>
      <w:r>
        <w:rPr>
          <w:b/>
          <w:color w:val="FF0000"/>
          <w:highlight w:val="green"/>
        </w:rPr>
        <w:t>[Status]</w:t>
      </w:r>
      <w:r>
        <w:rPr>
          <w:color w:val="FF0000"/>
          <w:highlight w:val="green"/>
        </w:rPr>
        <w:t xml:space="preserve">: ConcAgree </w:t>
      </w:r>
      <w:r>
        <w:rPr>
          <w:b/>
          <w:highlight w:val="green"/>
        </w:rPr>
        <w:t>[TDoc]</w:t>
      </w:r>
      <w:r>
        <w:rPr>
          <w:highlight w:val="green"/>
        </w:rPr>
        <w:t xml:space="preserve">: </w:t>
      </w:r>
      <w:hyperlink r:id="rId350" w:history="1">
        <w:r>
          <w:rPr>
            <w:rStyle w:val="Hyperlink"/>
            <w:highlight w:val="green"/>
          </w:rPr>
          <w:t>R2-1810511</w:t>
        </w:r>
      </w:hyperlink>
      <w:r>
        <w:rPr>
          <w:highlight w:val="green"/>
        </w:rPr>
        <w:t xml:space="preserve"> </w:t>
      </w:r>
      <w:r>
        <w:rPr>
          <w:b/>
          <w:color w:val="FF0000"/>
          <w:highlight w:val="green"/>
        </w:rPr>
        <w:t>[Proposed Conclusion]</w:t>
      </w:r>
      <w:r>
        <w:rPr>
          <w:color w:val="FF0000"/>
          <w:highlight w:val="green"/>
        </w:rPr>
        <w:t>: UL Direct Current was added based on agreed TDocs... but has no impact here.</w:t>
      </w:r>
    </w:p>
    <w:p w14:paraId="72D10E3A" w14:textId="77777777" w:rsidR="00F96929" w:rsidRDefault="00F96929" w:rsidP="00791A1C">
      <w:pPr>
        <w:pStyle w:val="CommentText"/>
        <w:rPr>
          <w:highlight w:val="green"/>
        </w:rPr>
      </w:pPr>
      <w:r>
        <w:rPr>
          <w:b/>
          <w:highlight w:val="green"/>
        </w:rPr>
        <w:t>[Description]</w:t>
      </w:r>
      <w:r>
        <w:rPr>
          <w:highlight w:val="green"/>
        </w:rPr>
        <w:t xml:space="preserve">: UL DC location is missing (See </w:t>
      </w:r>
      <w:r>
        <w:rPr>
          <w:color w:val="FF0000"/>
          <w:highlight w:val="green"/>
        </w:rPr>
        <w:t>R1-1807910</w:t>
      </w:r>
      <w:r>
        <w:rPr>
          <w:highlight w:val="green"/>
        </w:rPr>
        <w:t xml:space="preserve"> for more details).</w:t>
      </w:r>
    </w:p>
    <w:p w14:paraId="591BAE05" w14:textId="77777777" w:rsidR="00F96929" w:rsidRDefault="00F96929" w:rsidP="00791A1C">
      <w:pPr>
        <w:pStyle w:val="CommentText"/>
        <w:rPr>
          <w:highlight w:val="green"/>
        </w:rPr>
      </w:pPr>
      <w:r>
        <w:rPr>
          <w:b/>
          <w:highlight w:val="green"/>
        </w:rPr>
        <w:t>[Proposed Change]</w:t>
      </w:r>
      <w:r>
        <w:rPr>
          <w:highlight w:val="green"/>
        </w:rPr>
        <w:t xml:space="preserve">: apply the changes proposed by </w:t>
      </w:r>
      <w:hyperlink r:id="rId351" w:history="1">
        <w:r>
          <w:rPr>
            <w:rStyle w:val="Hyperlink"/>
            <w:highlight w:val="green"/>
          </w:rPr>
          <w:t>R2-1810511</w:t>
        </w:r>
      </w:hyperlink>
    </w:p>
    <w:p w14:paraId="15EFE5D6" w14:textId="77777777" w:rsidR="00F96929" w:rsidRDefault="00F96929" w:rsidP="00791A1C">
      <w:pPr>
        <w:pStyle w:val="CommentText"/>
      </w:pPr>
      <w:r>
        <w:rPr>
          <w:b/>
          <w:highlight w:val="green"/>
        </w:rPr>
        <w:t>[Comments]</w:t>
      </w:r>
      <w:r>
        <w:rPr>
          <w:highlight w:val="green"/>
        </w:rPr>
        <w:t>:</w:t>
      </w:r>
      <w:r>
        <w:t xml:space="preserve"> </w:t>
      </w:r>
    </w:p>
    <w:p w14:paraId="2F510B6D" w14:textId="77777777" w:rsidR="00F96929" w:rsidRDefault="00F96929" w:rsidP="00791A1C">
      <w:pPr>
        <w:pStyle w:val="CommentText"/>
      </w:pPr>
    </w:p>
  </w:comment>
  <w:comment w:id="8215" w:author="Rapporteur" w:date="2018-07-11T16:54:00Z" w:initials="R">
    <w:p w14:paraId="53300F6A"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R002</w:t>
      </w:r>
      <w:r>
        <w:t xml:space="preserve"> </w:t>
      </w:r>
      <w:r>
        <w:rPr>
          <w:b/>
        </w:rPr>
        <w:t>[Delegate]</w:t>
      </w:r>
      <w:r>
        <w:t xml:space="preserve">: Rapporteur  </w:t>
      </w:r>
      <w:r>
        <w:rPr>
          <w:b/>
        </w:rPr>
        <w:t>[WI]</w:t>
      </w:r>
      <w:r>
        <w:t xml:space="preserve">: E2 </w:t>
      </w:r>
      <w:r>
        <w:rPr>
          <w:b/>
        </w:rPr>
        <w:t>[Class]</w:t>
      </w:r>
      <w:r>
        <w:t xml:space="preserve">: 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p>
    <w:p w14:paraId="75CC45E6" w14:textId="77777777" w:rsidR="00F96929" w:rsidRDefault="00F96929" w:rsidP="00791A1C">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38A27414" w14:textId="77777777" w:rsidR="00F96929" w:rsidRDefault="00F96929" w:rsidP="00791A1C">
      <w:pPr>
        <w:pStyle w:val="CommentText"/>
      </w:pPr>
      <w:r>
        <w:rPr>
          <w:b/>
        </w:rPr>
        <w:t>[Proposed Change]</w:t>
      </w:r>
      <w:r>
        <w:t xml:space="preserve">: </w:t>
      </w:r>
    </w:p>
    <w:p w14:paraId="4B4BEFEB" w14:textId="77777777" w:rsidR="00F96929" w:rsidRDefault="00F96929" w:rsidP="00791A1C">
      <w:pPr>
        <w:pStyle w:val="CommentText"/>
      </w:pPr>
      <w:r>
        <w:rPr>
          <w:b/>
        </w:rPr>
        <w:t>[Comments]</w:t>
      </w:r>
      <w:r>
        <w:t xml:space="preserve">: </w:t>
      </w:r>
    </w:p>
    <w:p w14:paraId="3B3FDD3E" w14:textId="77777777" w:rsidR="00F96929" w:rsidRDefault="00F96929" w:rsidP="00791A1C">
      <w:pPr>
        <w:pStyle w:val="CommentText"/>
      </w:pPr>
    </w:p>
  </w:comment>
  <w:comment w:id="8263" w:author="MediaTek (Felix)" w:date="2018-06-22T17:03:00Z" w:initials="MTK">
    <w:p w14:paraId="1C176952" w14:textId="77777777" w:rsidR="00F96929" w:rsidRDefault="00F96929" w:rsidP="00791A1C">
      <w:pPr>
        <w:pStyle w:val="CommentText"/>
      </w:pPr>
      <w:r>
        <w:rPr>
          <w:rStyle w:val="CommentReference"/>
        </w:rPr>
        <w:annotationRef/>
      </w:r>
      <w:r>
        <w:rPr>
          <w:b/>
          <w:highlight w:val="green"/>
        </w:rPr>
        <w:t>[RIL]</w:t>
      </w:r>
      <w:r>
        <w:rPr>
          <w:highlight w:val="green"/>
        </w:rPr>
        <w:t xml:space="preserve">: M022 </w:t>
      </w:r>
      <w:r>
        <w:rPr>
          <w:b/>
        </w:rPr>
        <w:t>[Delegate]</w:t>
      </w:r>
      <w:r>
        <w:t xml:space="preserve">: MediaTek (Felix) </w:t>
      </w:r>
      <w:r>
        <w:rPr>
          <w:b/>
        </w:rPr>
        <w:t>[WI]</w:t>
      </w:r>
      <w:r>
        <w:t>: SA</w:t>
      </w:r>
      <w:r>
        <w:rPr>
          <w:b/>
        </w:rPr>
        <w:t xml:space="preserve"> [Class]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9302171" w14:textId="77777777" w:rsidR="00F96929" w:rsidRDefault="00F96929" w:rsidP="00791A1C">
      <w:pPr>
        <w:pStyle w:val="CommentText"/>
      </w:pPr>
      <w:r>
        <w:rPr>
          <w:b/>
        </w:rPr>
        <w:t>[Description]</w:t>
      </w:r>
      <w:r>
        <w:t xml:space="preserve">: Base on the agreement in RAN2#101bis </w:t>
      </w:r>
    </w:p>
    <w:p w14:paraId="567FBDCC" w14:textId="77777777" w:rsidR="00F96929" w:rsidRDefault="00F96929" w:rsidP="00791A1C">
      <w:pPr>
        <w:pStyle w:val="CommentText"/>
      </w:pPr>
      <w:r>
        <w:t>“The value range of waitTime (not extendedWaitTime) in RRC Reject message as defined in LTE is used as baseline for SA NR (i.e. 1 to 16s)”</w:t>
      </w:r>
    </w:p>
    <w:p w14:paraId="7DA11B77" w14:textId="77777777" w:rsidR="00F96929" w:rsidRDefault="00F96929" w:rsidP="00791A1C">
      <w:pPr>
        <w:pStyle w:val="CommentText"/>
      </w:pPr>
      <w:r>
        <w:t>We assume that the FFS could be removed.</w:t>
      </w:r>
    </w:p>
    <w:p w14:paraId="28A794B3" w14:textId="77777777" w:rsidR="00F96929" w:rsidRDefault="00F96929" w:rsidP="00791A1C">
      <w:pPr>
        <w:pStyle w:val="CommentText"/>
      </w:pPr>
      <w:r>
        <w:rPr>
          <w:b/>
        </w:rPr>
        <w:t>[Proposed Change]</w:t>
      </w:r>
      <w:r>
        <w:t xml:space="preserve">: </w:t>
      </w:r>
    </w:p>
    <w:p w14:paraId="4000633B" w14:textId="77777777" w:rsidR="00F96929" w:rsidRDefault="00F96929" w:rsidP="00791A1C">
      <w:pPr>
        <w:pStyle w:val="B2"/>
        <w:ind w:left="0" w:firstLine="0"/>
      </w:pPr>
      <w:r>
        <w:rPr>
          <w:lang w:val="en-US"/>
        </w:rPr>
        <w:t>Remove the FFS</w:t>
      </w:r>
      <w:r>
        <w:rPr>
          <w:rStyle w:val="CommentReference"/>
          <w:rFonts w:ascii="Arial" w:hAnsi="Arial"/>
        </w:rPr>
        <w:annotationRef/>
      </w:r>
    </w:p>
    <w:p w14:paraId="69EB9DDB" w14:textId="77777777" w:rsidR="00F96929" w:rsidRDefault="00F96929" w:rsidP="00791A1C">
      <w:pPr>
        <w:pStyle w:val="CommentText"/>
      </w:pPr>
      <w:r>
        <w:rPr>
          <w:b/>
        </w:rPr>
        <w:t>[Comments]</w:t>
      </w:r>
      <w:r>
        <w:t>:[Intel] Agree with MTK.</w:t>
      </w:r>
    </w:p>
    <w:p w14:paraId="0F13C915" w14:textId="77777777" w:rsidR="00F96929" w:rsidRDefault="00F96929" w:rsidP="00791A1C">
      <w:pPr>
        <w:pStyle w:val="CommentText"/>
      </w:pPr>
    </w:p>
  </w:comment>
  <w:comment w:id="8269" w:author="Intel" w:date="2018-06-27T10:43:00Z" w:initials="I">
    <w:p w14:paraId="0515DB09"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80A8C9" w14:textId="77777777" w:rsidR="00F96929" w:rsidRDefault="00F96929" w:rsidP="00791A1C">
      <w:pPr>
        <w:pStyle w:val="CommentText"/>
      </w:pPr>
      <w:r>
        <w:rPr>
          <w:b/>
        </w:rPr>
        <w:t>[Description]</w:t>
      </w:r>
      <w:r>
        <w:t>: It would be good to make it optional now in case we add a longer wait timer in the future. But make is “mandatory” in the description</w:t>
      </w:r>
    </w:p>
    <w:p w14:paraId="0CD7E98F" w14:textId="77777777" w:rsidR="00F96929" w:rsidRDefault="00F96929" w:rsidP="00791A1C">
      <w:pPr>
        <w:pStyle w:val="CommentText"/>
      </w:pPr>
      <w:r>
        <w:rPr>
          <w:b/>
        </w:rPr>
        <w:t>[Proposed Change]</w:t>
      </w:r>
      <w:r>
        <w:t xml:space="preserve">: change it to Optional, Need N; and clarify the waitTime shall be configured for resume/initial setup. </w:t>
      </w:r>
    </w:p>
    <w:p w14:paraId="5227D1D0" w14:textId="77777777" w:rsidR="00F96929" w:rsidRDefault="00F96929" w:rsidP="00791A1C">
      <w:pPr>
        <w:pStyle w:val="CommentText"/>
      </w:pPr>
      <w:r>
        <w:rPr>
          <w:b/>
        </w:rPr>
        <w:t>[Comments]</w:t>
      </w:r>
      <w:r>
        <w:t>:</w:t>
      </w:r>
    </w:p>
    <w:p w14:paraId="5CA9019C" w14:textId="77777777" w:rsidR="00F96929" w:rsidRDefault="00F96929" w:rsidP="00791A1C">
      <w:pPr>
        <w:pStyle w:val="CommentText"/>
      </w:pPr>
    </w:p>
  </w:comment>
  <w:comment w:id="8301" w:author="Huawei (Nathan)" w:date="2018-07-26T08:27:00Z" w:initials="H">
    <w:p w14:paraId="5AAFB0D6"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05C1">
        <w:rPr>
          <w:highlight w:val="green"/>
        </w:rPr>
        <w:t>H202</w:t>
      </w:r>
      <w:r>
        <w:t xml:space="preserve">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Implemented.</w:t>
      </w:r>
    </w:p>
    <w:p w14:paraId="211FE28D" w14:textId="77777777" w:rsidR="00F96929" w:rsidRDefault="00F96929" w:rsidP="00791A1C">
      <w:pPr>
        <w:pStyle w:val="CommentText"/>
      </w:pPr>
      <w:r>
        <w:rPr>
          <w:b/>
        </w:rPr>
        <w:t>[Description]</w:t>
      </w:r>
      <w:r>
        <w:t>: In implementation of issue I323, the mandatory inclusion of waitTime for resume/initial setup is missing.</w:t>
      </w:r>
    </w:p>
    <w:p w14:paraId="5F4308C6" w14:textId="77777777" w:rsidR="00F96929" w:rsidRDefault="00F96929" w:rsidP="00791A1C">
      <w:pPr>
        <w:pStyle w:val="CommentText"/>
      </w:pPr>
      <w:r>
        <w:rPr>
          <w:b/>
        </w:rPr>
        <w:t>[Proposed Change]</w:t>
      </w:r>
      <w:r>
        <w:t>: Add to field description “The field is included in case of resume or initial setup”, or consider adding a conditional table.</w:t>
      </w:r>
    </w:p>
    <w:p w14:paraId="29B46DB2" w14:textId="77777777" w:rsidR="00F96929" w:rsidRDefault="00F96929" w:rsidP="00791A1C">
      <w:pPr>
        <w:pStyle w:val="CommentText"/>
      </w:pPr>
      <w:r>
        <w:rPr>
          <w:b/>
        </w:rPr>
        <w:t>[Comments]</w:t>
      </w:r>
      <w:r>
        <w:t xml:space="preserve">: </w:t>
      </w:r>
    </w:p>
    <w:p w14:paraId="09E1105F" w14:textId="77777777" w:rsidR="00F96929" w:rsidRDefault="00F96929" w:rsidP="00791A1C">
      <w:pPr>
        <w:pStyle w:val="CommentText"/>
      </w:pPr>
    </w:p>
  </w:comment>
  <w:comment w:id="8352" w:author="Samsung (Himke)" w:date="2018-08-09T12:42:00Z" w:initials="SU">
    <w:p w14:paraId="1A3DC3A9"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284D">
        <w:rPr>
          <w:highlight w:val="lightGray"/>
        </w:rPr>
        <w:t>S074</w:t>
      </w:r>
      <w:r>
        <w:t xml:space="preserve">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Rejected </w:t>
      </w:r>
      <w:r>
        <w:rPr>
          <w:b/>
        </w:rPr>
        <w:t>[TDoc]</w:t>
      </w:r>
      <w:r>
        <w:t xml:space="preserve">: R2-1812161 </w:t>
      </w:r>
      <w:r>
        <w:rPr>
          <w:b/>
          <w:color w:val="FF0000"/>
        </w:rPr>
        <w:t>[Proposed Conclusion]</w:t>
      </w:r>
      <w:r>
        <w:rPr>
          <w:color w:val="FF0000"/>
        </w:rPr>
        <w:t>: Rejected following discussion of the tdoc.</w:t>
      </w:r>
    </w:p>
    <w:p w14:paraId="4E87F83F" w14:textId="77777777" w:rsidR="00F96929" w:rsidRDefault="00F96929" w:rsidP="00791A1C">
      <w:pPr>
        <w:pStyle w:val="CommentText"/>
      </w:pPr>
      <w:r>
        <w:rPr>
          <w:b/>
        </w:rPr>
        <w:t>[Description]</w:t>
      </w:r>
      <w:r>
        <w:t>: We think that pre-provision of SI should be supported (in particular to provide cell reselection related SI prior/ upon transition to SI). We will bring a Tdoc on this</w:t>
      </w:r>
    </w:p>
    <w:p w14:paraId="514B5829" w14:textId="77777777" w:rsidR="00F96929" w:rsidRDefault="00F96929" w:rsidP="00791A1C">
      <w:pPr>
        <w:pStyle w:val="CommentText"/>
      </w:pPr>
      <w:r>
        <w:rPr>
          <w:b/>
        </w:rPr>
        <w:t>[Proposed Change]</w:t>
      </w:r>
      <w:r>
        <w:t>: Introduce transfer of SIB1 and SI for multiple cells and a UE capability</w:t>
      </w:r>
    </w:p>
    <w:p w14:paraId="5281FD7A" w14:textId="77777777" w:rsidR="00F96929" w:rsidRDefault="00F96929" w:rsidP="00791A1C">
      <w:pPr>
        <w:pStyle w:val="CommentText"/>
      </w:pPr>
      <w:r>
        <w:rPr>
          <w:b/>
        </w:rPr>
        <w:t>[Comments]</w:t>
      </w:r>
      <w:r>
        <w:t xml:space="preserve">: </w:t>
      </w:r>
    </w:p>
    <w:p w14:paraId="5FE61054" w14:textId="77777777" w:rsidR="00F96929" w:rsidRDefault="00F96929" w:rsidP="00791A1C">
      <w:pPr>
        <w:pStyle w:val="CommentText"/>
      </w:pPr>
    </w:p>
  </w:comment>
  <w:comment w:id="8360" w:author="Intel" w:date="2018-08-05T16:42:00Z" w:initials="I">
    <w:p w14:paraId="180D4CA5"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I807</w:t>
      </w:r>
      <w:r>
        <w:t xml:space="preserve">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51421F85" w14:textId="77777777" w:rsidR="00F96929" w:rsidRDefault="00F96929" w:rsidP="00791A1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70C01964" w14:textId="77777777" w:rsidR="00F96929" w:rsidRDefault="00F96929" w:rsidP="00791A1C">
      <w:pPr>
        <w:pStyle w:val="CommentText"/>
      </w:pPr>
      <w:r>
        <w:rPr>
          <w:b/>
        </w:rPr>
        <w:t>[Proposed Change]</w:t>
      </w:r>
      <w:r>
        <w:t>: Change Need code to R.</w:t>
      </w:r>
    </w:p>
    <w:p w14:paraId="149AF6A2" w14:textId="77777777" w:rsidR="00F96929" w:rsidRDefault="00F96929" w:rsidP="00791A1C">
      <w:pPr>
        <w:pStyle w:val="CommentText"/>
      </w:pPr>
      <w:r>
        <w:rPr>
          <w:b/>
        </w:rPr>
        <w:t>[Comments]</w:t>
      </w:r>
      <w:r>
        <w:t>: [Rapporteur ASN1 SA] The proposal seems consistent with procedure text. Solution also requires a change to timer values to be need R and adjust procedure text in release procedure to cover the 2-step RNAU (implemented).</w:t>
      </w:r>
    </w:p>
    <w:p w14:paraId="17F46E82" w14:textId="77777777" w:rsidR="00F96929" w:rsidRDefault="00F96929" w:rsidP="00791A1C">
      <w:pPr>
        <w:pStyle w:val="CommentText"/>
      </w:pPr>
    </w:p>
  </w:comment>
  <w:comment w:id="8365" w:author="Intel" w:date="2018-06-27T10:44:00Z" w:initials="I">
    <w:p w14:paraId="174039E9"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I320</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5FA5A77" w14:textId="77777777" w:rsidR="00F96929" w:rsidRDefault="00F96929" w:rsidP="00791A1C">
      <w:pPr>
        <w:pStyle w:val="CommentText"/>
      </w:pPr>
      <w:r>
        <w:rPr>
          <w:b/>
        </w:rPr>
        <w:t>[Description]</w:t>
      </w:r>
      <w:r>
        <w:t xml:space="preserve">: suspendConfig is not one short configuration. Need N shall be changed to Need R. We discussed this in </w:t>
      </w:r>
      <w:hyperlink r:id="rId352" w:history="1">
        <w:r>
          <w:rPr>
            <w:rStyle w:val="Hyperlink"/>
          </w:rPr>
          <w:t>R2-1809771</w:t>
        </w:r>
      </w:hyperlink>
    </w:p>
    <w:p w14:paraId="406D5143" w14:textId="77777777" w:rsidR="00F96929" w:rsidRDefault="00F96929" w:rsidP="00791A1C">
      <w:pPr>
        <w:pStyle w:val="CommentText"/>
      </w:pPr>
      <w:r>
        <w:rPr>
          <w:b/>
        </w:rPr>
        <w:t>[Proposed Change]</w:t>
      </w:r>
      <w:r>
        <w:t>: change Need N to Need R</w:t>
      </w:r>
    </w:p>
    <w:p w14:paraId="3CD33C80" w14:textId="77777777" w:rsidR="00F96929" w:rsidRDefault="00F96929" w:rsidP="00791A1C">
      <w:pPr>
        <w:pStyle w:val="CommentText"/>
      </w:pPr>
      <w:r>
        <w:rPr>
          <w:b/>
        </w:rPr>
        <w:t>[Comments]</w:t>
      </w:r>
      <w:r>
        <w:t xml:space="preserve">: </w:t>
      </w:r>
    </w:p>
    <w:p w14:paraId="0EC4C714" w14:textId="77777777" w:rsidR="00F96929" w:rsidRDefault="00F96929" w:rsidP="00791A1C">
      <w:pPr>
        <w:pStyle w:val="CommentText"/>
      </w:pPr>
    </w:p>
  </w:comment>
  <w:comment w:id="8373" w:author="MediaTek (Felix)" w:date="2018-06-22T17:11:00Z" w:initials="MTK">
    <w:p w14:paraId="2E16162B" w14:textId="77777777" w:rsidR="00F96929" w:rsidRDefault="00F96929" w:rsidP="00791A1C">
      <w:pPr>
        <w:pStyle w:val="CommentText"/>
      </w:pPr>
      <w:r>
        <w:rPr>
          <w:rStyle w:val="CommentReference"/>
        </w:rPr>
        <w:annotationRef/>
      </w:r>
      <w:r>
        <w:rPr>
          <w:b/>
        </w:rPr>
        <w:t>[RIL]</w:t>
      </w:r>
      <w:r>
        <w:t xml:space="preserve">: </w:t>
      </w:r>
      <w:r>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5D498A" w14:textId="77777777" w:rsidR="00F96929" w:rsidRDefault="00F96929" w:rsidP="00791A1C">
      <w:pPr>
        <w:pStyle w:val="CommentText"/>
      </w:pPr>
      <w:r>
        <w:rPr>
          <w:b/>
        </w:rPr>
        <w:t>[Description]</w:t>
      </w:r>
      <w:r>
        <w:t>: The IE deprioritisationReq should not be mandatory. In LTE, it is optional with Need ON (in reject message). Follow the same principle, it should be optional with need N in NR.</w:t>
      </w:r>
    </w:p>
    <w:p w14:paraId="35DAE569" w14:textId="77777777" w:rsidR="00F96929" w:rsidRDefault="00F96929" w:rsidP="00791A1C">
      <w:pPr>
        <w:pStyle w:val="CommentText"/>
      </w:pPr>
      <w:r>
        <w:rPr>
          <w:b/>
        </w:rPr>
        <w:t>[Proposed Change]</w:t>
      </w:r>
      <w:r>
        <w:t xml:space="preserve">: </w:t>
      </w:r>
    </w:p>
    <w:p w14:paraId="299FC26A" w14:textId="77777777" w:rsidR="00F96929" w:rsidRDefault="00F96929" w:rsidP="00791A1C">
      <w:pPr>
        <w:pStyle w:val="B2"/>
        <w:ind w:left="0" w:firstLine="0"/>
      </w:pPr>
      <w:r>
        <w:rPr>
          <w:lang w:val="en-US"/>
        </w:rPr>
        <w:t>Change to optional with need code Need N</w:t>
      </w:r>
    </w:p>
    <w:p w14:paraId="70F22B1B" w14:textId="77777777" w:rsidR="00F96929" w:rsidRDefault="00F96929" w:rsidP="00791A1C">
      <w:pPr>
        <w:pStyle w:val="CommentText"/>
      </w:pPr>
      <w:r>
        <w:rPr>
          <w:b/>
        </w:rPr>
        <w:t>[Comments]</w:t>
      </w:r>
      <w:r>
        <w:t>:[Intel] agree with MTK, it should be optional.</w:t>
      </w:r>
    </w:p>
    <w:p w14:paraId="156C9968" w14:textId="77777777" w:rsidR="00F96929" w:rsidRDefault="00F96929" w:rsidP="00791A1C">
      <w:pPr>
        <w:pStyle w:val="CommentText"/>
      </w:pPr>
    </w:p>
  </w:comment>
  <w:comment w:id="8406" w:author="Qualcomm-Keiichi Kubota" w:date="2018-08-09T11:05:00Z" w:initials="QC">
    <w:p w14:paraId="0245E228"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849DE">
        <w:rPr>
          <w:highlight w:val="green"/>
        </w:rPr>
        <w:t>Q128</w:t>
      </w:r>
      <w:r>
        <w:t xml:space="preserve"> </w:t>
      </w:r>
      <w:r>
        <w:rPr>
          <w:b/>
        </w:rPr>
        <w:t>[Delegate]</w:t>
      </w:r>
      <w:r>
        <w:t xml:space="preserve">: Qualcomm-Peng Cheng  </w:t>
      </w:r>
      <w:r>
        <w:rPr>
          <w:b/>
        </w:rPr>
        <w:t>[WI]</w:t>
      </w:r>
      <w:r>
        <w:t xml:space="preserve">: S2 </w:t>
      </w:r>
      <w:r>
        <w:rPr>
          <w:b/>
        </w:rPr>
        <w:t>[Class]</w:t>
      </w:r>
      <w:r>
        <w:t>: 3</w:t>
      </w:r>
      <w:r>
        <w:rPr>
          <w:b/>
          <w:color w:val="FF0000"/>
        </w:rPr>
        <w:t>[Status]</w:t>
      </w:r>
      <w:r>
        <w:rPr>
          <w:color w:val="FF0000"/>
        </w:rPr>
        <w:t xml:space="preserve">: Discussed </w:t>
      </w:r>
      <w:r>
        <w:rPr>
          <w:b/>
        </w:rPr>
        <w:t>[TDoc]</w:t>
      </w:r>
      <w:r>
        <w:t xml:space="preserve">: </w:t>
      </w:r>
      <w:hyperlink r:id="rId353" w:history="1">
        <w:r>
          <w:rPr>
            <w:rStyle w:val="Hyperlink"/>
          </w:rPr>
          <w:t>R2-1811080</w:t>
        </w:r>
      </w:hyperlink>
      <w:r>
        <w:t xml:space="preserve"> </w:t>
      </w:r>
      <w:r>
        <w:rPr>
          <w:b/>
          <w:color w:val="FF0000"/>
        </w:rPr>
        <w:t>[Proposed Conclusion]</w:t>
      </w:r>
      <w:r>
        <w:rPr>
          <w:color w:val="FF0000"/>
        </w:rPr>
        <w:t xml:space="preserve">: Discuss whether we need to specify UE behaviour when SCS and SMTC are not provided (as these are optional). RAN2#103: See agreed CR </w:t>
      </w:r>
      <w:hyperlink r:id="rId354" w:tooltip="C:Data3GPPExtractsR2-1813250 - CR to 38.331 on missing SSB measurement information for HO and intra-NR redirection.docx" w:history="1">
        <w:r w:rsidRPr="009849DE">
          <w:rPr>
            <w:rStyle w:val="Hyperlink"/>
            <w:highlight w:val="yellow"/>
          </w:rPr>
          <w:t>R2-1813250</w:t>
        </w:r>
      </w:hyperlink>
      <w:r>
        <w:rPr>
          <w:rStyle w:val="Hyperlink"/>
          <w:highlight w:val="yellow"/>
        </w:rPr>
        <w:t>.</w:t>
      </w:r>
    </w:p>
    <w:p w14:paraId="4E01D4EC" w14:textId="77777777" w:rsidR="00F96929" w:rsidRDefault="00F96929" w:rsidP="00791A1C">
      <w:pPr>
        <w:pStyle w:val="CommentText"/>
      </w:pPr>
      <w:r>
        <w:rPr>
          <w:b/>
        </w:rPr>
        <w:t>[Description]</w:t>
      </w:r>
      <w:r>
        <w:t xml:space="preserve">: First, RAN2 agreed the RRCrelease change of CR </w:t>
      </w:r>
      <w:hyperlink r:id="rId355" w:history="1">
        <w:r>
          <w:rPr>
            <w:rStyle w:val="Hyperlink"/>
          </w:rPr>
          <w:t>R2-1810261</w:t>
        </w:r>
      </w:hyperlink>
      <w:r>
        <w:t xml:space="preserve"> (i.e. modify IE nr to NR-Config with frequency and SMCT) in Montreal,  but it seems not to be implemented:</w:t>
      </w:r>
    </w:p>
    <w:p w14:paraId="37524B03" w14:textId="77777777" w:rsidR="00F96929" w:rsidRDefault="00614333" w:rsidP="00791A1C">
      <w:pPr>
        <w:pStyle w:val="Doc-title"/>
      </w:pPr>
      <w:hyperlink r:id="rId356" w:history="1">
        <w:r w:rsidR="00F96929">
          <w:rPr>
            <w:rStyle w:val="Hyperlink"/>
          </w:rPr>
          <w:t>R2-1810261</w:t>
        </w:r>
      </w:hyperlink>
      <w:r w:rsidR="00F96929">
        <w:tab/>
        <w:t>[N16] 38.331: SMTC corrections to SIB3, SIB4 and RRC Release</w:t>
      </w:r>
      <w:r w:rsidR="00F96929">
        <w:tab/>
        <w:t>Nokia, Nokia Shanghai Bell</w:t>
      </w:r>
      <w:r w:rsidR="00F96929">
        <w:tab/>
        <w:t>discussion</w:t>
      </w:r>
      <w:r w:rsidR="00F96929">
        <w:tab/>
        <w:t>Rel-15</w:t>
      </w:r>
      <w:r w:rsidR="00F96929">
        <w:tab/>
        <w:t>NR_newRAT-Core</w:t>
      </w:r>
    </w:p>
    <w:p w14:paraId="6B14846F" w14:textId="77777777" w:rsidR="00F96929" w:rsidRDefault="00F96929" w:rsidP="00791A1C">
      <w:pPr>
        <w:pStyle w:val="Doc-text2"/>
      </w:pPr>
      <w:r>
        <w:t>=&gt;</w:t>
      </w:r>
      <w:r>
        <w:tab/>
        <w:t>"Applicable for intra- and inter-frequency measurements" removed from field description in the RRCRelease.</w:t>
      </w:r>
    </w:p>
    <w:p w14:paraId="0D298812" w14:textId="77777777" w:rsidR="00F96929" w:rsidRDefault="00F96929" w:rsidP="00791A1C">
      <w:pPr>
        <w:pStyle w:val="Doc-text2"/>
      </w:pPr>
      <w:r>
        <w:t>=&gt;</w:t>
      </w:r>
      <w:r>
        <w:tab/>
        <w:t>Changes related to SIB3/4 are not agreed</w:t>
      </w:r>
    </w:p>
    <w:p w14:paraId="0D55C3D4" w14:textId="77777777" w:rsidR="00F96929" w:rsidRDefault="00F96929" w:rsidP="00791A1C">
      <w:pPr>
        <w:pStyle w:val="Doc-text2"/>
      </w:pPr>
      <w:r>
        <w:t>=&gt;</w:t>
      </w:r>
      <w:r>
        <w:tab/>
        <w:t>Agreed to be included in the rapporteur CR for SA</w:t>
      </w:r>
    </w:p>
    <w:p w14:paraId="2E4652B7" w14:textId="77777777" w:rsidR="00F96929" w:rsidRDefault="00F96929" w:rsidP="00791A1C">
      <w:pPr>
        <w:pStyle w:val="CommentText"/>
      </w:pPr>
      <w:r>
        <w:t xml:space="preserve"> </w:t>
      </w:r>
    </w:p>
    <w:p w14:paraId="5AE000E2" w14:textId="77777777" w:rsidR="00F96929" w:rsidRDefault="00F96929" w:rsidP="00791A1C">
      <w:pPr>
        <w:pStyle w:val="CommentText"/>
      </w:pPr>
      <w:r>
        <w:t xml:space="preserve">Secondly, just frequency and SMTC are not sufficient. But according to RAN4 LS (R4-1809547), the SCS of SSB of redirected NR cell should also be added to provide the needed information for UE to search for the SSB of target cell. So, IE nr should be modified to a SEQUENCE structure including frequency, SCS of SSB and SMTC of target NR cell. </w:t>
      </w:r>
    </w:p>
    <w:p w14:paraId="5E8EC61A" w14:textId="77777777" w:rsidR="00F96929" w:rsidRDefault="00F96929" w:rsidP="00791A1C">
      <w:pPr>
        <w:pStyle w:val="CommentText"/>
      </w:pPr>
      <w:r>
        <w:t xml:space="preserve">Furthermore, RAN4 LS (R4-1809547) suggested SCS of SSB and SMTC were optional, but it didn’t indicate when such IEs can be absent and the corresponding UE behavior if such IEs are absent. So we think the UE behavior when such IEs are absent is not clear. </w:t>
      </w:r>
    </w:p>
    <w:p w14:paraId="2652B1C8" w14:textId="77777777" w:rsidR="00F96929" w:rsidRDefault="00F96929" w:rsidP="00791A1C">
      <w:pPr>
        <w:pStyle w:val="CommentText"/>
      </w:pPr>
      <w:r>
        <w:rPr>
          <w:b/>
        </w:rPr>
        <w:t>[Proposed Change]</w:t>
      </w:r>
      <w:r>
        <w:t xml:space="preserve">: To resolve the above issue, Qualcomm will submit a contribution </w:t>
      </w:r>
      <w:hyperlink r:id="rId357" w:history="1">
        <w:r>
          <w:rPr>
            <w:rStyle w:val="Hyperlink"/>
          </w:rPr>
          <w:t>R2-1811080</w:t>
        </w:r>
      </w:hyperlink>
      <w:r>
        <w:t xml:space="preserve"> for Q128. Q129 and Q130.</w:t>
      </w:r>
    </w:p>
    <w:p w14:paraId="4D7B136E" w14:textId="77777777" w:rsidR="00F96929" w:rsidRDefault="00F96929" w:rsidP="00791A1C">
      <w:pPr>
        <w:pStyle w:val="CommentText"/>
      </w:pPr>
      <w:r>
        <w:rPr>
          <w:b/>
        </w:rPr>
        <w:t>[Comments]</w:t>
      </w:r>
      <w:r>
        <w:t>: [Rapporteur ASN1 SA] Proposal was implemented, including RAN4 input. To be discuss if we need to specify UE behaviour for absent SMTC and/or SCS. IT could be assumed the UE implementation performs same as it does in IDLE/INACTIVE.</w:t>
      </w:r>
    </w:p>
    <w:p w14:paraId="05A551A2" w14:textId="77777777" w:rsidR="00F96929" w:rsidRDefault="00F96929" w:rsidP="00791A1C">
      <w:pPr>
        <w:pStyle w:val="CommentText"/>
      </w:pPr>
    </w:p>
  </w:comment>
  <w:comment w:id="8404" w:author="Nokia (Tero)" w:date="2018-06-25T15:29:00Z" w:initials="QC">
    <w:p w14:paraId="32397231"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N016</w:t>
      </w:r>
      <w:r>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w:t>
      </w:r>
      <w:hyperlink r:id="rId358" w:history="1">
        <w:r>
          <w:rPr>
            <w:rStyle w:val="Hyperlink"/>
          </w:rPr>
          <w:t>R2-1810261</w:t>
        </w:r>
      </w:hyperlink>
      <w:r>
        <w:t xml:space="preserve">, </w:t>
      </w:r>
      <w:hyperlink r:id="rId359" w:history="1">
        <w:r>
          <w:rPr>
            <w:rStyle w:val="Hyperlink"/>
          </w:rPr>
          <w:t>R2-1811287</w:t>
        </w:r>
      </w:hyperlink>
      <w:r>
        <w:t xml:space="preserve"> </w:t>
      </w:r>
      <w:r>
        <w:rPr>
          <w:b/>
          <w:color w:val="FF0000"/>
        </w:rPr>
        <w:t>[Proposed Conclusion]</w:t>
      </w:r>
      <w:r>
        <w:rPr>
          <w:color w:val="FF0000"/>
        </w:rPr>
        <w:t xml:space="preserve">: see Q128 and agreed CR from RAN2#103 R2-1813250. </w:t>
      </w:r>
    </w:p>
    <w:p w14:paraId="60DEA06F" w14:textId="77777777" w:rsidR="00F96929" w:rsidRDefault="00F96929" w:rsidP="00791A1C">
      <w:pPr>
        <w:pStyle w:val="CommentText"/>
      </w:pPr>
      <w:r>
        <w:rPr>
          <w:b/>
        </w:rPr>
        <w:t>[Description]</w:t>
      </w:r>
      <w:r>
        <w:t>: will be insufficient for such redirection. Likely the SSB configuration would have to be provided as well.</w:t>
      </w:r>
    </w:p>
    <w:p w14:paraId="57BDABF9" w14:textId="77777777" w:rsidR="00F96929" w:rsidRDefault="00F96929" w:rsidP="00791A1C">
      <w:pPr>
        <w:pStyle w:val="CommentText"/>
      </w:pPr>
      <w:r>
        <w:rPr>
          <w:b/>
        </w:rPr>
        <w:t>[Proposed Change]</w:t>
      </w:r>
      <w:r>
        <w:t xml:space="preserve">: Introduce changes as outlined in </w:t>
      </w:r>
      <w:hyperlink r:id="rId360" w:history="1">
        <w:r>
          <w:rPr>
            <w:rStyle w:val="Hyperlink"/>
          </w:rPr>
          <w:t>R2-1810261</w:t>
        </w:r>
      </w:hyperlink>
      <w:r>
        <w:t xml:space="preserve"> (new IE, comprising both nr ARFCN value and SMTC).</w:t>
      </w:r>
    </w:p>
    <w:p w14:paraId="227B4DA5" w14:textId="77777777" w:rsidR="00F96929" w:rsidRDefault="00F96929" w:rsidP="00791A1C">
      <w:pPr>
        <w:pStyle w:val="CommentText"/>
      </w:pPr>
      <w:r>
        <w:rPr>
          <w:b/>
        </w:rPr>
        <w:t>[Comments]</w:t>
      </w:r>
      <w:r>
        <w:t>:</w:t>
      </w:r>
    </w:p>
    <w:p w14:paraId="6F5E72C7" w14:textId="77777777" w:rsidR="00F96929" w:rsidRDefault="00F96929" w:rsidP="00791A1C">
      <w:pPr>
        <w:pStyle w:val="CommentText"/>
      </w:pPr>
      <w:r>
        <w:t xml:space="preserve">MediaTek (Felix):  RAN4 has ARFCN-ValueNR informed RAN2 that some of the SSB-related assistance information are missing for RRC Connection release with redirection to a NR frequency (in LS R4-1809547). We should add the SCS and SMTC according to the suggestion. CR </w:t>
      </w:r>
      <w:hyperlink r:id="rId361" w:history="1">
        <w:r>
          <w:rPr>
            <w:rStyle w:val="Hyperlink"/>
          </w:rPr>
          <w:t>R2-1811287</w:t>
        </w:r>
      </w:hyperlink>
      <w:r>
        <w:t xml:space="preserve"> is provided.</w:t>
      </w:r>
    </w:p>
    <w:p w14:paraId="15663335" w14:textId="77777777" w:rsidR="00F96929" w:rsidRDefault="00F96929" w:rsidP="00791A1C">
      <w:pPr>
        <w:pStyle w:val="CommentText"/>
      </w:pPr>
    </w:p>
  </w:comment>
  <w:comment w:id="8425" w:author="Google (Frank Wu)" w:date="2018-08-02T19:54:00Z" w:initials="G">
    <w:p w14:paraId="0CC735EC"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0308">
        <w:rPr>
          <w:highlight w:val="lightGray"/>
        </w:rPr>
        <w:t>G201</w:t>
      </w:r>
      <w:r>
        <w:t xml:space="preserve">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Rejected </w:t>
      </w:r>
      <w:r>
        <w:rPr>
          <w:b/>
        </w:rPr>
        <w:t>[TDoc]</w:t>
      </w:r>
      <w:r>
        <w:t xml:space="preserve">: R2-1812900 </w:t>
      </w:r>
      <w:r>
        <w:rPr>
          <w:b/>
          <w:color w:val="FF0000"/>
        </w:rPr>
        <w:t>[Proposed Conclusion]</w:t>
      </w:r>
      <w:r>
        <w:rPr>
          <w:color w:val="FF0000"/>
        </w:rPr>
        <w:t>: Discuss whether a cell list needs to be introduced in redirection information for EUTRAN.</w:t>
      </w:r>
    </w:p>
    <w:p w14:paraId="516C6504" w14:textId="77777777" w:rsidR="00F96929" w:rsidRDefault="00F96929" w:rsidP="00791A1C">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66C32D4" w14:textId="77777777" w:rsidR="00F96929" w:rsidRDefault="00F96929" w:rsidP="00791A1C">
      <w:pPr>
        <w:pStyle w:val="CommentText"/>
      </w:pPr>
      <w:r>
        <w:rPr>
          <w:b/>
        </w:rPr>
        <w:t>[Proposed Change]</w:t>
      </w:r>
      <w:r>
        <w:t>: Introdcue a new IE CellInfoEUTRA which provides a list of E-UTRA cells for the UE to quickly find an E-UTRA cell.</w:t>
      </w:r>
    </w:p>
    <w:p w14:paraId="3FE6C9D4" w14:textId="77777777" w:rsidR="00F96929" w:rsidRDefault="00F96929" w:rsidP="00791A1C">
      <w:pPr>
        <w:pStyle w:val="CommentText"/>
      </w:pPr>
      <w:r>
        <w:rPr>
          <w:b/>
        </w:rPr>
        <w:t>[Comments]</w:t>
      </w:r>
      <w:r>
        <w:t xml:space="preserve">: </w:t>
      </w:r>
    </w:p>
    <w:p w14:paraId="13D9A98D" w14:textId="77777777" w:rsidR="00F96929" w:rsidRDefault="00F96929" w:rsidP="00791A1C">
      <w:pPr>
        <w:pStyle w:val="CommentText"/>
      </w:pPr>
    </w:p>
  </w:comment>
  <w:comment w:id="8472" w:author="Huawei (Nathan)" w:date="2018-07-26T08:34:00Z" w:initials="H">
    <w:p w14:paraId="204A5067"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5DFB5283" w14:textId="77777777" w:rsidR="00F96929" w:rsidRDefault="00F96929" w:rsidP="00791A1C">
      <w:pPr>
        <w:pStyle w:val="CommentText"/>
      </w:pPr>
      <w:r>
        <w:rPr>
          <w:b/>
        </w:rPr>
        <w:t>[Description]</w:t>
      </w:r>
      <w:r>
        <w:t>: Hyphenation and capitalisation errors in SuspendConfig</w:t>
      </w:r>
    </w:p>
    <w:p w14:paraId="0D99564B" w14:textId="77777777" w:rsidR="00F96929" w:rsidRDefault="00F96929" w:rsidP="00791A1C">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4E902189" w14:textId="77777777" w:rsidR="00F96929" w:rsidRDefault="00F96929" w:rsidP="00791A1C">
      <w:pPr>
        <w:pStyle w:val="CommentText"/>
      </w:pPr>
      <w:r>
        <w:rPr>
          <w:b/>
        </w:rPr>
        <w:t>[Comments]</w:t>
      </w:r>
      <w:r>
        <w:t xml:space="preserve">: </w:t>
      </w:r>
    </w:p>
    <w:p w14:paraId="0A6357A5" w14:textId="77777777" w:rsidR="00F96929" w:rsidRDefault="00F96929" w:rsidP="00791A1C">
      <w:pPr>
        <w:pStyle w:val="CommentText"/>
      </w:pPr>
    </w:p>
  </w:comment>
  <w:comment w:id="8478" w:author="Intel" w:date="2018-06-27T10:46:00Z" w:initials="I">
    <w:p w14:paraId="20260460"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I325</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field name in SuspendConfig to i-RNTI.</w:t>
      </w:r>
    </w:p>
    <w:p w14:paraId="6D828986" w14:textId="77777777" w:rsidR="00F96929" w:rsidRDefault="00F96929" w:rsidP="00791A1C">
      <w:pPr>
        <w:pStyle w:val="CommentText"/>
      </w:pPr>
      <w:r>
        <w:rPr>
          <w:b/>
        </w:rPr>
        <w:t>[Description]</w:t>
      </w:r>
      <w:r>
        <w:t>: So far some parts, i-RNTI is used, some parts resumeid is used. We believe i-RNTI is the right nane since the configuration is I-RNTI-Value. Replace field name with i-RNTI, here and everywhere except msg 3</w:t>
      </w:r>
    </w:p>
    <w:p w14:paraId="43E2D1CA" w14:textId="77777777" w:rsidR="00F96929" w:rsidRDefault="00F96929" w:rsidP="00791A1C">
      <w:pPr>
        <w:pStyle w:val="CommentText"/>
      </w:pPr>
      <w:r>
        <w:rPr>
          <w:b/>
        </w:rPr>
        <w:t>[Proposed Change]</w:t>
      </w:r>
      <w:r>
        <w:t>: Replace field name with i-RNTI, here and everywhere except msg 3</w:t>
      </w:r>
    </w:p>
    <w:p w14:paraId="6F9712D0" w14:textId="77777777" w:rsidR="00F96929" w:rsidRDefault="00F96929" w:rsidP="00791A1C">
      <w:pPr>
        <w:pStyle w:val="CommentText"/>
      </w:pPr>
      <w:r>
        <w:rPr>
          <w:b/>
        </w:rPr>
        <w:t>[Comments]</w:t>
      </w:r>
      <w:r>
        <w:t>: Rap-2: Taking into account agreements on two I-RNTIs provided in suspendConfig.</w:t>
      </w:r>
    </w:p>
    <w:p w14:paraId="11B9AD00" w14:textId="77777777" w:rsidR="00F96929" w:rsidRDefault="00F96929" w:rsidP="00791A1C">
      <w:pPr>
        <w:pStyle w:val="CommentText"/>
      </w:pPr>
    </w:p>
  </w:comment>
  <w:comment w:id="8491" w:author="Intel" w:date="2018-08-05T16:47:00Z" w:initials="I">
    <w:p w14:paraId="1B2EA129"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I758</w:t>
      </w:r>
      <w:r>
        <w:t xml:space="preserve"> </w:t>
      </w:r>
      <w:r>
        <w:rPr>
          <w:b/>
        </w:rPr>
        <w:t>[Delegate]</w:t>
      </w:r>
      <w:r>
        <w:t xml:space="preserve">: Intel-Yi  </w:t>
      </w:r>
      <w:r>
        <w:rPr>
          <w:b/>
        </w:rPr>
        <w:t>[WI]</w:t>
      </w:r>
      <w:r>
        <w:t xml:space="preserve">:S2 </w:t>
      </w:r>
      <w:r>
        <w:rPr>
          <w:b/>
        </w:rPr>
        <w:t>[Class]</w:t>
      </w:r>
      <w:r>
        <w:t>: 1</w:t>
      </w:r>
      <w:r>
        <w:rPr>
          <w:b/>
          <w:color w:val="FF0000"/>
        </w:rPr>
        <w:t>[Status]</w:t>
      </w:r>
      <w:r>
        <w:rPr>
          <w:color w:val="FF0000"/>
        </w:rPr>
        <w:t xml:space="preserve">: PropAgree </w:t>
      </w:r>
      <w:r>
        <w:rPr>
          <w:b/>
        </w:rPr>
        <w:t>[TDoc]</w:t>
      </w:r>
      <w:r>
        <w:t xml:space="preserve">: None </w:t>
      </w:r>
      <w:r>
        <w:rPr>
          <w:b/>
          <w:color w:val="FF0000"/>
        </w:rPr>
        <w:t>[Proposed Conclusion]</w:t>
      </w:r>
      <w:r>
        <w:rPr>
          <w:color w:val="FF0000"/>
        </w:rPr>
        <w:t>: IE names are I-RNTI-Value and ShortI-RNTI-Value. Fields are called fullI-RNTI and shortI-RNTI.</w:t>
      </w:r>
    </w:p>
    <w:p w14:paraId="66E9524C" w14:textId="77777777" w:rsidR="00F96929" w:rsidRDefault="00F96929" w:rsidP="00791A1C">
      <w:pPr>
        <w:pStyle w:val="CommentText"/>
      </w:pPr>
      <w:r>
        <w:rPr>
          <w:b/>
        </w:rPr>
        <w:t>[Description]</w:t>
      </w:r>
      <w:r>
        <w:t>: In the procedure, only shortI-RNTI without -value</w:t>
      </w:r>
    </w:p>
    <w:p w14:paraId="2007147D" w14:textId="77777777" w:rsidR="00F96929" w:rsidRDefault="00F96929" w:rsidP="00791A1C">
      <w:pPr>
        <w:pStyle w:val="CommentText"/>
      </w:pPr>
      <w:r>
        <w:rPr>
          <w:b/>
        </w:rPr>
        <w:t>[Proposed Change]</w:t>
      </w:r>
      <w:r>
        <w:t>: delete “-value” in all occurances</w:t>
      </w:r>
    </w:p>
    <w:p w14:paraId="4AA9C1F2" w14:textId="77777777" w:rsidR="00F96929" w:rsidRDefault="00F96929" w:rsidP="00791A1C">
      <w:pPr>
        <w:pStyle w:val="CommentText"/>
      </w:pPr>
      <w:r>
        <w:rPr>
          <w:b/>
        </w:rPr>
        <w:t>[Comments]</w:t>
      </w:r>
      <w:r>
        <w:t xml:space="preserve">: </w:t>
      </w:r>
    </w:p>
    <w:p w14:paraId="6D824624" w14:textId="77777777" w:rsidR="00F96929" w:rsidRDefault="00F96929" w:rsidP="00791A1C">
      <w:pPr>
        <w:pStyle w:val="CommentText"/>
      </w:pPr>
    </w:p>
  </w:comment>
  <w:comment w:id="8496" w:author="Intel" w:date="2018-08-09T10:03:00Z" w:initials="I">
    <w:p w14:paraId="39C9BC21" w14:textId="77777777" w:rsidR="00F96929" w:rsidRDefault="00F96929" w:rsidP="00791A1C">
      <w:pPr>
        <w:overflowPunct/>
        <w:autoSpaceDE/>
        <w:adjustRightInd/>
        <w:spacing w:after="0"/>
        <w:rPr>
          <w:rFonts w:ascii="Arial" w:hAnsi="Arial" w:cs="Arial"/>
          <w:color w:val="000000"/>
          <w:sz w:val="18"/>
          <w:szCs w:val="18"/>
          <w:lang w:eastAsia="en-GB"/>
        </w:rPr>
      </w:pPr>
      <w:r>
        <w:rPr>
          <w:rStyle w:val="CommentReference"/>
        </w:rPr>
        <w:annotationRef/>
      </w:r>
      <w:r>
        <w:rPr>
          <w:rFonts w:ascii="Arial" w:hAnsi="Arial" w:cs="Arial"/>
          <w:sz w:val="18"/>
          <w:szCs w:val="18"/>
        </w:rPr>
        <w:fldChar w:fldCharType="begin"/>
      </w:r>
      <w:r>
        <w:rPr>
          <w:rStyle w:val="CommentReference"/>
          <w:rFonts w:ascii="Arial" w:hAnsi="Arial" w:cs="Arial"/>
          <w:sz w:val="18"/>
          <w:szCs w:val="18"/>
        </w:rPr>
        <w:instrText xml:space="preserve"> </w:instrText>
      </w:r>
      <w:r>
        <w:rPr>
          <w:rFonts w:ascii="Arial" w:hAnsi="Arial" w:cs="Arial"/>
          <w:sz w:val="18"/>
          <w:szCs w:val="18"/>
        </w:rPr>
        <w:instrText>PAGE \# "'Page: '#'</w:instrText>
      </w:r>
      <w:r>
        <w:rPr>
          <w:rFonts w:ascii="Arial" w:hAnsi="Arial" w:cs="Arial"/>
          <w:sz w:val="18"/>
          <w:szCs w:val="18"/>
        </w:rPr>
        <w:br/>
        <w:instrText>'"</w:instrText>
      </w:r>
      <w:r>
        <w:rPr>
          <w:rStyle w:val="CommentReference"/>
          <w:rFonts w:ascii="Arial" w:hAnsi="Arial" w:cs="Arial"/>
          <w:sz w:val="18"/>
          <w:szCs w:val="18"/>
        </w:rPr>
        <w:instrText xml:space="preserve"> </w:instrText>
      </w:r>
      <w:r>
        <w:rPr>
          <w:rFonts w:ascii="Arial" w:hAnsi="Arial" w:cs="Arial"/>
          <w:sz w:val="18"/>
          <w:szCs w:val="18"/>
        </w:rPr>
        <w:fldChar w:fldCharType="end"/>
      </w:r>
      <w:r>
        <w:rPr>
          <w:rStyle w:val="CommentReference"/>
          <w:rFonts w:ascii="Arial" w:hAnsi="Arial" w:cs="Arial"/>
          <w:sz w:val="18"/>
          <w:szCs w:val="18"/>
        </w:rPr>
        <w:annotationRef/>
      </w:r>
      <w:r>
        <w:rPr>
          <w:rFonts w:ascii="Arial" w:hAnsi="Arial" w:cs="Arial"/>
          <w:b/>
          <w:sz w:val="18"/>
          <w:szCs w:val="18"/>
        </w:rPr>
        <w:t>[RIL]</w:t>
      </w:r>
      <w:r>
        <w:rPr>
          <w:rFonts w:ascii="Arial" w:hAnsi="Arial" w:cs="Arial"/>
          <w:sz w:val="18"/>
          <w:szCs w:val="18"/>
        </w:rPr>
        <w:t xml:space="preserve">: </w:t>
      </w:r>
      <w:r w:rsidRPr="0006064E">
        <w:rPr>
          <w:rFonts w:ascii="Arial" w:hAnsi="Arial" w:cs="Arial"/>
          <w:sz w:val="18"/>
          <w:szCs w:val="18"/>
          <w:highlight w:val="green"/>
        </w:rPr>
        <w:t>I767</w:t>
      </w:r>
      <w:r>
        <w:rPr>
          <w:rFonts w:ascii="Arial" w:hAnsi="Arial" w:cs="Arial"/>
          <w:sz w:val="18"/>
          <w:szCs w:val="18"/>
        </w:rPr>
        <w:t xml:space="preserve"> </w:t>
      </w:r>
      <w:r>
        <w:rPr>
          <w:rFonts w:ascii="Arial" w:hAnsi="Arial" w:cs="Arial"/>
          <w:b/>
          <w:sz w:val="18"/>
          <w:szCs w:val="18"/>
        </w:rPr>
        <w:t>[Delegate]</w:t>
      </w:r>
      <w:r>
        <w:rPr>
          <w:rFonts w:ascii="Arial" w:hAnsi="Arial" w:cs="Arial"/>
          <w:sz w:val="18"/>
          <w:szCs w:val="18"/>
        </w:rPr>
        <w:t xml:space="preserve">: Intel-Yi  </w:t>
      </w:r>
      <w:r>
        <w:rPr>
          <w:rFonts w:ascii="Arial" w:hAnsi="Arial" w:cs="Arial"/>
          <w:b/>
          <w:sz w:val="18"/>
          <w:szCs w:val="18"/>
        </w:rPr>
        <w:t>[WI]</w:t>
      </w:r>
      <w:r>
        <w:rPr>
          <w:rFonts w:ascii="Arial" w:hAnsi="Arial" w:cs="Arial"/>
          <w:sz w:val="18"/>
          <w:szCs w:val="18"/>
        </w:rPr>
        <w:t xml:space="preserve">:S2 </w:t>
      </w:r>
      <w:r>
        <w:rPr>
          <w:rFonts w:ascii="Arial" w:hAnsi="Arial" w:cs="Arial"/>
          <w:b/>
          <w:sz w:val="18"/>
          <w:szCs w:val="18"/>
        </w:rPr>
        <w:t>[Class]</w:t>
      </w:r>
      <w:r>
        <w:rPr>
          <w:rFonts w:ascii="Arial" w:hAnsi="Arial" w:cs="Arial"/>
          <w:sz w:val="18"/>
          <w:szCs w:val="18"/>
        </w:rPr>
        <w:t xml:space="preserve">: 3 </w:t>
      </w:r>
      <w:r>
        <w:rPr>
          <w:rFonts w:ascii="Arial" w:hAnsi="Arial" w:cs="Arial"/>
          <w:b/>
          <w:color w:val="FF0000"/>
          <w:sz w:val="18"/>
          <w:szCs w:val="18"/>
        </w:rPr>
        <w:t>[Status]</w:t>
      </w:r>
      <w:r>
        <w:rPr>
          <w:rFonts w:ascii="Arial" w:hAnsi="Arial" w:cs="Arial"/>
          <w:color w:val="FF0000"/>
          <w:sz w:val="18"/>
          <w:szCs w:val="18"/>
        </w:rPr>
        <w:t xml:space="preserve">: Discused </w:t>
      </w:r>
      <w:r>
        <w:rPr>
          <w:rFonts w:ascii="Arial" w:hAnsi="Arial" w:cs="Arial"/>
          <w:b/>
          <w:sz w:val="18"/>
          <w:szCs w:val="18"/>
        </w:rPr>
        <w:t>[TDoc]</w:t>
      </w:r>
      <w:r>
        <w:rPr>
          <w:rFonts w:ascii="Arial" w:hAnsi="Arial" w:cs="Arial"/>
          <w:sz w:val="18"/>
          <w:szCs w:val="18"/>
        </w:rPr>
        <w:t xml:space="preserve">: </w:t>
      </w:r>
      <w:hyperlink r:id="rId362" w:history="1">
        <w:r>
          <w:rPr>
            <w:rStyle w:val="Hyperlink"/>
            <w:rFonts w:cs="Arial"/>
            <w:sz w:val="18"/>
            <w:szCs w:val="18"/>
            <w:lang w:eastAsia="en-GB"/>
          </w:rPr>
          <w:t>R2-1811649</w:t>
        </w:r>
      </w:hyperlink>
      <w:r>
        <w:rPr>
          <w:rFonts w:ascii="Arial" w:hAnsi="Arial" w:cs="Arial"/>
          <w:color w:val="000000"/>
          <w:sz w:val="18"/>
          <w:szCs w:val="18"/>
          <w:lang w:eastAsia="en-GB"/>
        </w:rPr>
        <w:t xml:space="preserve"> </w:t>
      </w:r>
      <w:r>
        <w:rPr>
          <w:rFonts w:ascii="Arial" w:hAnsi="Arial" w:cs="Arial"/>
          <w:sz w:val="18"/>
          <w:szCs w:val="18"/>
        </w:rPr>
        <w:t xml:space="preserve"> </w:t>
      </w:r>
      <w:r>
        <w:rPr>
          <w:rFonts w:ascii="Arial" w:hAnsi="Arial" w:cs="Arial"/>
          <w:b/>
          <w:color w:val="FF0000"/>
          <w:sz w:val="18"/>
          <w:szCs w:val="18"/>
        </w:rPr>
        <w:t>[Proposed Conclusion]</w:t>
      </w:r>
      <w:r>
        <w:rPr>
          <w:rFonts w:ascii="Arial" w:hAnsi="Arial" w:cs="Arial"/>
          <w:color w:val="FF0000"/>
          <w:sz w:val="18"/>
          <w:szCs w:val="18"/>
        </w:rPr>
        <w:t xml:space="preserve">: Confirm the proposed values. </w:t>
      </w:r>
      <w:r w:rsidRPr="0006064E">
        <w:rPr>
          <w:rFonts w:ascii="Arial" w:hAnsi="Arial" w:cs="Arial"/>
          <w:color w:val="FF0000"/>
          <w:sz w:val="18"/>
          <w:szCs w:val="18"/>
        </w:rPr>
        <w:t xml:space="preserve">In particular, discuss whether an infinity value is included. </w:t>
      </w:r>
      <w:r>
        <w:rPr>
          <w:rFonts w:ascii="Arial" w:hAnsi="Arial" w:cs="Arial"/>
          <w:color w:val="FF0000"/>
          <w:sz w:val="18"/>
          <w:szCs w:val="18"/>
        </w:rPr>
        <w:t>Implemented a</w:t>
      </w:r>
      <w:r w:rsidRPr="0006064E">
        <w:rPr>
          <w:rFonts w:ascii="Arial" w:hAnsi="Arial" w:cs="Arial"/>
          <w:color w:val="FF0000"/>
          <w:sz w:val="18"/>
          <w:szCs w:val="18"/>
        </w:rPr>
        <w:t xml:space="preserve">greed CR in RAN2#103 </w:t>
      </w:r>
      <w:hyperlink r:id="rId363" w:tooltip="C:Data3GPPExtractsR2-1813353_draftCR_38331_ffsvaluesRelease.doc" w:history="1">
        <w:r w:rsidRPr="0006064E">
          <w:rPr>
            <w:rStyle w:val="Hyperlink"/>
            <w:rFonts w:ascii="Arial" w:hAnsi="Arial" w:cs="Arial"/>
            <w:sz w:val="18"/>
            <w:szCs w:val="18"/>
          </w:rPr>
          <w:t>R2-1813353</w:t>
        </w:r>
      </w:hyperlink>
      <w:r w:rsidRPr="0006064E">
        <w:rPr>
          <w:rFonts w:ascii="Arial" w:hAnsi="Arial" w:cs="Arial"/>
          <w:color w:val="FF0000"/>
          <w:sz w:val="18"/>
          <w:szCs w:val="18"/>
        </w:rPr>
        <w:t>.</w:t>
      </w:r>
    </w:p>
    <w:p w14:paraId="0B430AF1" w14:textId="77777777" w:rsidR="00F96929" w:rsidRDefault="00F96929" w:rsidP="00791A1C">
      <w:pPr>
        <w:pStyle w:val="CommentText"/>
        <w:rPr>
          <w:rFonts w:cs="Arial"/>
          <w:szCs w:val="18"/>
        </w:rPr>
      </w:pPr>
      <w:r>
        <w:rPr>
          <w:rFonts w:cs="Arial"/>
          <w:b/>
          <w:szCs w:val="18"/>
        </w:rPr>
        <w:t>[Description]</w:t>
      </w:r>
      <w:r>
        <w:rPr>
          <w:rFonts w:cs="Arial"/>
          <w:szCs w:val="18"/>
        </w:rPr>
        <w:t>: the value for RNA configuration is still FFS</w:t>
      </w:r>
    </w:p>
    <w:p w14:paraId="260787EF" w14:textId="77777777" w:rsidR="00F96929" w:rsidRDefault="00F96929" w:rsidP="00791A1C">
      <w:pPr>
        <w:pStyle w:val="CommentText"/>
        <w:rPr>
          <w:rFonts w:cs="Arial"/>
          <w:szCs w:val="18"/>
        </w:rPr>
      </w:pPr>
      <w:r>
        <w:rPr>
          <w:rFonts w:cs="Arial"/>
          <w:b/>
          <w:szCs w:val="18"/>
        </w:rPr>
        <w:t>[Proposed Change]</w:t>
      </w:r>
      <w:r>
        <w:rPr>
          <w:rFonts w:cs="Arial"/>
          <w:szCs w:val="18"/>
        </w:rPr>
        <w:t xml:space="preserve">: To confirm the value of paging cycle/periodic RNAU timer. </w:t>
      </w:r>
    </w:p>
    <w:p w14:paraId="09F6A123" w14:textId="77777777" w:rsidR="00F96929" w:rsidRDefault="00F96929" w:rsidP="00791A1C">
      <w:pPr>
        <w:pStyle w:val="CommentText"/>
        <w:rPr>
          <w:rFonts w:cs="Arial"/>
          <w:szCs w:val="18"/>
        </w:rPr>
      </w:pPr>
      <w:r>
        <w:rPr>
          <w:rFonts w:cs="Arial"/>
          <w:b/>
          <w:szCs w:val="18"/>
        </w:rPr>
        <w:t>[Comments]</w:t>
      </w:r>
      <w:r>
        <w:rPr>
          <w:rFonts w:cs="Arial"/>
          <w:szCs w:val="18"/>
        </w:rPr>
        <w:t xml:space="preserve">: </w:t>
      </w:r>
    </w:p>
    <w:p w14:paraId="55906FDD" w14:textId="77777777" w:rsidR="00F96929" w:rsidRDefault="00F96929" w:rsidP="00791A1C">
      <w:pPr>
        <w:pStyle w:val="CommentText"/>
        <w:rPr>
          <w:rFonts w:cs="Arial"/>
          <w:szCs w:val="18"/>
        </w:rPr>
      </w:pPr>
    </w:p>
  </w:comment>
  <w:comment w:id="8510" w:author="Intel" w:date="2018-06-27T10:46:00Z" w:initials="I">
    <w:p w14:paraId="21205B50" w14:textId="77777777" w:rsidR="00F96929" w:rsidRDefault="00F96929" w:rsidP="00791A1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I309</w:t>
      </w:r>
      <w:r>
        <w:t xml:space="preserve"> </w:t>
      </w:r>
      <w:r>
        <w:rPr>
          <w:b/>
        </w:rPr>
        <w:t>[Delegate]</w:t>
      </w:r>
      <w:r>
        <w:t xml:space="preserve">: Intel  </w:t>
      </w:r>
      <w:r>
        <w:rPr>
          <w:b/>
        </w:rPr>
        <w:t>[WI]</w:t>
      </w:r>
      <w:r>
        <w:t>: SA</w:t>
      </w:r>
      <w:r>
        <w:rPr>
          <w:b/>
        </w:rPr>
        <w:t>[Class]</w:t>
      </w:r>
      <w:r>
        <w:t>: 3</w:t>
      </w:r>
      <w:r>
        <w:rPr>
          <w:b/>
          <w:color w:val="FF0000"/>
        </w:rPr>
        <w:t>[Status]</w:t>
      </w:r>
      <w:r>
        <w:rPr>
          <w:color w:val="FF0000"/>
        </w:rPr>
        <w:t xml:space="preserve">: AgreeAH </w:t>
      </w:r>
      <w:r>
        <w:rPr>
          <w:b/>
        </w:rPr>
        <w:t>[TDoc]</w:t>
      </w:r>
      <w:r>
        <w:t xml:space="preserve">: None </w:t>
      </w:r>
      <w:r>
        <w:rPr>
          <w:b/>
          <w:color w:val="FF0000"/>
        </w:rPr>
        <w:t>[Proposed Conclusion]</w:t>
      </w:r>
      <w:r>
        <w:rPr>
          <w:color w:val="FF0000"/>
        </w:rPr>
        <w:t xml:space="preserve">: </w:t>
      </w:r>
    </w:p>
    <w:p w14:paraId="715BC05C" w14:textId="77777777" w:rsidR="00F96929" w:rsidRDefault="00F96929" w:rsidP="00791A1C">
      <w:pPr>
        <w:pStyle w:val="CommentText"/>
      </w:pPr>
      <w:r>
        <w:rPr>
          <w:b/>
        </w:rPr>
        <w:t>[Description]</w:t>
      </w:r>
      <w:r>
        <w:t xml:space="preserve">: Related to I037 in </w:t>
      </w:r>
      <w:hyperlink r:id="rId364" w:history="1">
        <w:r>
          <w:rPr>
            <w:rStyle w:val="Hyperlink"/>
          </w:rPr>
          <w:t>R2-1809771</w:t>
        </w:r>
      </w:hyperlink>
      <w:r>
        <w:t xml:space="preserve">. To support delta signalling, the field should be optional, Need M; </w:t>
      </w:r>
    </w:p>
    <w:p w14:paraId="67EF8161" w14:textId="77777777" w:rsidR="00F96929" w:rsidRDefault="00F96929" w:rsidP="00791A1C">
      <w:pPr>
        <w:pStyle w:val="CommentText"/>
      </w:pPr>
      <w:r>
        <w:rPr>
          <w:b/>
        </w:rPr>
        <w:t>[Proposed Change]</w:t>
      </w:r>
      <w:r>
        <w:t>: change the field to be optional, Need M</w:t>
      </w:r>
    </w:p>
    <w:p w14:paraId="6A435F18" w14:textId="77777777" w:rsidR="00F96929" w:rsidRDefault="00F96929" w:rsidP="00791A1C">
      <w:pPr>
        <w:pStyle w:val="CommentText"/>
      </w:pPr>
      <w:r>
        <w:rPr>
          <w:b/>
        </w:rPr>
        <w:t>[Comments]</w:t>
      </w:r>
      <w:r>
        <w:t xml:space="preserve">: We agree with the suggestion. We think that this is also valid for other fields in SuspendConfig. Contribution provided in </w:t>
      </w:r>
      <w:hyperlink r:id="rId365" w:history="1">
        <w:r>
          <w:rPr>
            <w:rStyle w:val="Hyperlink"/>
          </w:rPr>
          <w:t>R2-1809705</w:t>
        </w:r>
      </w:hyperlink>
      <w:r>
        <w:t xml:space="preserve"> and CR in </w:t>
      </w:r>
      <w:hyperlink r:id="rId366" w:history="1">
        <w:r>
          <w:rPr>
            <w:rStyle w:val="Hyperlink"/>
          </w:rPr>
          <w:t>R2-1809706</w:t>
        </w:r>
      </w:hyperlink>
      <w:r>
        <w:t>.</w:t>
      </w:r>
    </w:p>
    <w:p w14:paraId="35A41B66" w14:textId="77777777" w:rsidR="00F96929" w:rsidRDefault="00F96929" w:rsidP="00791A1C">
      <w:pPr>
        <w:pStyle w:val="CommentText"/>
      </w:pPr>
    </w:p>
  </w:comment>
  <w:comment w:id="8628" w:author="Intel" w:date="2018-06-27T10:47:00Z" w:initials="I">
    <w:p w14:paraId="73BBDF4F"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w:t>
      </w:r>
      <w:r>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972CFF1" w14:textId="77777777" w:rsidR="00F96929" w:rsidRDefault="00F96929" w:rsidP="00791A1C">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9FF5F1" w14:textId="77777777" w:rsidR="00F96929" w:rsidRDefault="00F96929" w:rsidP="00791A1C">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57AAEA87" w14:textId="77777777" w:rsidR="00F96929" w:rsidRDefault="00F96929" w:rsidP="00791A1C">
      <w:pPr>
        <w:pStyle w:val="CommentText"/>
      </w:pPr>
      <w:r>
        <w:rPr>
          <w:b/>
        </w:rPr>
        <w:t>[Comments]</w:t>
      </w:r>
      <w:r>
        <w:t xml:space="preserve">: </w:t>
      </w:r>
    </w:p>
    <w:p w14:paraId="52F41DED" w14:textId="77777777" w:rsidR="00F96929" w:rsidRDefault="00F96929" w:rsidP="00791A1C">
      <w:pPr>
        <w:pStyle w:val="CommentText"/>
      </w:pPr>
    </w:p>
  </w:comment>
  <w:comment w:id="8686" w:author="Ericsson User" w:date="2018-08-10T12:41:00Z" w:initials="E">
    <w:p w14:paraId="7A2CE19D"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5AF0">
        <w:rPr>
          <w:highlight w:val="red"/>
        </w:rPr>
        <w:t>E577</w:t>
      </w:r>
      <w:r>
        <w:t xml:space="preserve"> </w:t>
      </w:r>
      <w:r>
        <w:rPr>
          <w:b/>
        </w:rPr>
        <w:t>[Delegate]</w:t>
      </w:r>
      <w:r>
        <w:t xml:space="preserve">: Ericsson (Håkan)  </w:t>
      </w:r>
      <w:r>
        <w:rPr>
          <w:b/>
        </w:rPr>
        <w:t>[WI]</w:t>
      </w:r>
      <w:r>
        <w:t xml:space="preserve">: S2 </w:t>
      </w:r>
      <w:r>
        <w:rPr>
          <w:b/>
        </w:rPr>
        <w:t>[Class]</w:t>
      </w:r>
      <w:r>
        <w:t xml:space="preserve">: 2 </w:t>
      </w:r>
      <w:r>
        <w:rPr>
          <w:b/>
          <w:color w:val="FF0000"/>
        </w:rPr>
        <w:t>[Status]</w:t>
      </w:r>
      <w:r>
        <w:rPr>
          <w:color w:val="FF0000"/>
        </w:rPr>
        <w:t xml:space="preserve">: Postponed </w:t>
      </w:r>
      <w:r>
        <w:rPr>
          <w:b/>
        </w:rPr>
        <w:t>[TDoc]</w:t>
      </w:r>
      <w:r>
        <w:t xml:space="preserve">: </w:t>
      </w:r>
      <w:r>
        <w:rPr>
          <w:color w:val="FF0000"/>
        </w:rPr>
        <w:t>R2-1812808</w:t>
      </w:r>
      <w:r>
        <w:t xml:space="preserve">  </w:t>
      </w:r>
      <w:r>
        <w:rPr>
          <w:b/>
          <w:color w:val="FF0000"/>
        </w:rPr>
        <w:t>[Proposed Conclusion]</w:t>
      </w:r>
      <w:r>
        <w:rPr>
          <w:color w:val="FF0000"/>
        </w:rPr>
        <w:t xml:space="preserve">: </w:t>
      </w:r>
    </w:p>
    <w:p w14:paraId="26D8400B" w14:textId="77777777" w:rsidR="00F96929" w:rsidRDefault="00F96929" w:rsidP="00791A1C">
      <w:pPr>
        <w:pStyle w:val="CommentText"/>
      </w:pPr>
      <w:r>
        <w:rPr>
          <w:b/>
        </w:rPr>
        <w:t>[Description]</w:t>
      </w:r>
      <w:r>
        <w:t>: The naming of fields and IEs in RAN-NotificationAreaInfo do not follow general principles and are not intuitive. We provide a proposal (incl field descriptions) in Tdoc.</w:t>
      </w:r>
    </w:p>
    <w:p w14:paraId="511DB126" w14:textId="77777777" w:rsidR="00F96929" w:rsidRDefault="00F96929" w:rsidP="00791A1C">
      <w:pPr>
        <w:pStyle w:val="CommentText"/>
      </w:pPr>
      <w:r>
        <w:rPr>
          <w:b/>
        </w:rPr>
        <w:t>[Proposed Change]</w:t>
      </w:r>
      <w:r>
        <w:t xml:space="preserve">: </w:t>
      </w:r>
    </w:p>
    <w:p w14:paraId="7B21DFC2" w14:textId="77777777" w:rsidR="00F96929" w:rsidRDefault="00F96929" w:rsidP="00791A1C">
      <w:pPr>
        <w:pStyle w:val="CommentText"/>
      </w:pPr>
      <w:r>
        <w:rPr>
          <w:b/>
        </w:rPr>
        <w:t>[Comments]</w:t>
      </w:r>
      <w:r>
        <w:t xml:space="preserve">: </w:t>
      </w:r>
    </w:p>
    <w:p w14:paraId="5D921753" w14:textId="77777777" w:rsidR="00F96929" w:rsidRDefault="00F96929" w:rsidP="00791A1C">
      <w:pPr>
        <w:pStyle w:val="CommentText"/>
      </w:pPr>
    </w:p>
  </w:comment>
  <w:comment w:id="8693" w:author="Huawei (Nathan)" w:date="2018-07-26T08:32:00Z" w:initials="H">
    <w:p w14:paraId="4895C31D"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346B01F5" w14:textId="77777777" w:rsidR="00F96929" w:rsidRDefault="00F96929" w:rsidP="00791A1C">
      <w:pPr>
        <w:pStyle w:val="CommentText"/>
      </w:pPr>
      <w:r>
        <w:rPr>
          <w:b/>
        </w:rPr>
        <w:t>[Description]</w:t>
      </w:r>
      <w:r>
        <w:t>: Hyphenation error in field name ranAreaConfigList</w:t>
      </w:r>
    </w:p>
    <w:p w14:paraId="0836E65B" w14:textId="77777777" w:rsidR="00F96929" w:rsidRDefault="00F96929" w:rsidP="00791A1C">
      <w:pPr>
        <w:pStyle w:val="CommentText"/>
      </w:pPr>
      <w:r>
        <w:rPr>
          <w:b/>
        </w:rPr>
        <w:t>[Proposed Change]</w:t>
      </w:r>
      <w:r>
        <w:t>: Should be ran-AreaConfigList.  Flagged as an issue rather than editorial since it affects compiled ASN.1.</w:t>
      </w:r>
    </w:p>
    <w:p w14:paraId="3D2FD613" w14:textId="77777777" w:rsidR="00F96929" w:rsidRDefault="00F96929" w:rsidP="00791A1C">
      <w:pPr>
        <w:pStyle w:val="CommentText"/>
      </w:pPr>
      <w:r>
        <w:rPr>
          <w:b/>
        </w:rPr>
        <w:t>[Comments]</w:t>
      </w:r>
      <w:r>
        <w:t xml:space="preserve">: </w:t>
      </w:r>
    </w:p>
    <w:p w14:paraId="6F346666" w14:textId="77777777" w:rsidR="00F96929" w:rsidRDefault="00F96929" w:rsidP="00791A1C">
      <w:pPr>
        <w:pStyle w:val="CommentText"/>
      </w:pPr>
    </w:p>
  </w:comment>
  <w:comment w:id="8697" w:author="R2-1810896" w:date="2018-08-14T06:45:00Z" w:initials="R">
    <w:p w14:paraId="48494C8B"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lang w:eastAsia="ko-KR"/>
        </w:rPr>
        <w:t>S005</w:t>
      </w:r>
      <w:r>
        <w:t xml:space="preserve"> </w:t>
      </w:r>
      <w:r>
        <w:rPr>
          <w:b/>
        </w:rPr>
        <w:t>[Delegate]</w:t>
      </w:r>
      <w:r>
        <w:t xml:space="preserve">: </w:t>
      </w:r>
      <w:r>
        <w:rPr>
          <w:lang w:eastAsia="ko-KR"/>
        </w:rPr>
        <w:t>Alex Sayenko</w:t>
      </w:r>
      <w:r>
        <w:t xml:space="preserve"> </w:t>
      </w:r>
      <w:r>
        <w:rPr>
          <w:b/>
        </w:rPr>
        <w:t>[WI]</w:t>
      </w:r>
      <w:r>
        <w:t xml:space="preserve">: </w:t>
      </w:r>
      <w:r>
        <w:rPr>
          <w:lang w:eastAsia="ko-KR"/>
        </w:rPr>
        <w:t xml:space="preserve">S2 </w:t>
      </w:r>
      <w:r>
        <w:rPr>
          <w:b/>
        </w:rPr>
        <w:t>[Class]</w:t>
      </w:r>
      <w:r>
        <w:t xml:space="preserve">: </w:t>
      </w:r>
      <w:r>
        <w:rPr>
          <w:lang w:eastAsia="ko-KR"/>
        </w:rPr>
        <w:t xml:space="preserve">2 </w:t>
      </w:r>
      <w:r>
        <w:rPr>
          <w:b/>
          <w:color w:val="FF0000"/>
        </w:rPr>
        <w:t>[Status]</w:t>
      </w:r>
      <w:r>
        <w:rPr>
          <w:color w:val="FF0000"/>
        </w:rPr>
        <w:t xml:space="preserve">: PropAgree </w:t>
      </w:r>
      <w:r>
        <w:rPr>
          <w:b/>
        </w:rPr>
        <w:t>[TDoc]</w:t>
      </w:r>
      <w:r>
        <w:t xml:space="preserve">: </w:t>
      </w:r>
      <w:r>
        <w:rPr>
          <w:lang w:eastAsia="ko-KR"/>
        </w:rPr>
        <w:t xml:space="preserve">R2-1811046 </w:t>
      </w:r>
      <w:r>
        <w:t xml:space="preserve"> </w:t>
      </w:r>
      <w:r>
        <w:rPr>
          <w:b/>
          <w:color w:val="FF0000"/>
        </w:rPr>
        <w:t>[Proposed Conclusion]</w:t>
      </w:r>
      <w:r>
        <w:rPr>
          <w:color w:val="FF0000"/>
        </w:rPr>
        <w:t>: Add extension markers for RNA configuration options. Also add in SuspendConfig.</w:t>
      </w:r>
    </w:p>
    <w:p w14:paraId="3F0A4324" w14:textId="77777777" w:rsidR="00F96929" w:rsidRDefault="00F96929" w:rsidP="00791A1C">
      <w:pPr>
        <w:pStyle w:val="CommentText"/>
        <w:rPr>
          <w:rFonts w:eastAsiaTheme="minorEastAsia"/>
          <w:lang w:eastAsia="ko-KR"/>
        </w:rPr>
      </w:pPr>
      <w:r>
        <w:rPr>
          <w:b/>
        </w:rPr>
        <w:t>[Description]</w:t>
      </w:r>
      <w:r>
        <w:t xml:space="preserve">: </w:t>
      </w:r>
      <w:r>
        <w:rPr>
          <w:lang w:eastAsia="ko-KR"/>
        </w:rPr>
        <w:t>The top level choice does not have any ASN.1 extension marker making it impossible to introduce changes, if so needed in the future.</w:t>
      </w:r>
    </w:p>
    <w:p w14:paraId="07BEA355" w14:textId="77777777" w:rsidR="00F96929" w:rsidRDefault="00F96929" w:rsidP="00791A1C">
      <w:pPr>
        <w:pStyle w:val="CommentText"/>
        <w:rPr>
          <w:rFonts w:eastAsiaTheme="minorEastAsia"/>
          <w:lang w:eastAsia="ko-KR"/>
        </w:rPr>
      </w:pPr>
      <w:r>
        <w:rPr>
          <w:b/>
        </w:rPr>
        <w:t>[Proposed Change]</w:t>
      </w:r>
      <w:r>
        <w:t xml:space="preserve">: </w:t>
      </w:r>
      <w:r>
        <w:rPr>
          <w:lang w:eastAsia="ko-KR"/>
        </w:rPr>
        <w:t>ASN.1 extension marker is added to the end of CHOICE. Extensions marker is also added to some other IEs for the RAN area configuration, as presented in the corresponding Tdoc R2-1811046.</w:t>
      </w:r>
    </w:p>
    <w:p w14:paraId="378CB2E5" w14:textId="77777777" w:rsidR="00F96929" w:rsidRDefault="00F96929" w:rsidP="00791A1C">
      <w:pPr>
        <w:pStyle w:val="CommentText"/>
      </w:pPr>
      <w:r>
        <w:rPr>
          <w:b/>
        </w:rPr>
        <w:t>[Comments]</w:t>
      </w:r>
      <w:r>
        <w:t xml:space="preserve">: </w:t>
      </w:r>
    </w:p>
    <w:p w14:paraId="2BB7CBD1" w14:textId="77777777" w:rsidR="00F96929" w:rsidRDefault="00F96929" w:rsidP="00791A1C">
      <w:pPr>
        <w:pStyle w:val="CommentText"/>
      </w:pPr>
    </w:p>
  </w:comment>
  <w:comment w:id="8720" w:author="Intel" w:date="2018-08-05T16:49:00Z" w:initials="I">
    <w:p w14:paraId="4512D57C"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7E94D79A" w14:textId="77777777" w:rsidR="00F96929" w:rsidRDefault="00F96929" w:rsidP="00791A1C">
      <w:pPr>
        <w:pStyle w:val="CommentText"/>
      </w:pPr>
      <w:r>
        <w:rPr>
          <w:b/>
        </w:rPr>
        <w:t>[Description]</w:t>
      </w:r>
      <w:r>
        <w:t>: Need code is missing. This shall be Need S since absent has be described in field description.</w:t>
      </w:r>
    </w:p>
    <w:p w14:paraId="2F201BD1" w14:textId="77777777" w:rsidR="00F96929" w:rsidRDefault="00F96929" w:rsidP="00791A1C">
      <w:pPr>
        <w:pStyle w:val="CommentText"/>
      </w:pPr>
      <w:r>
        <w:rPr>
          <w:b/>
        </w:rPr>
        <w:t>[Proposed Change]</w:t>
      </w:r>
      <w:r>
        <w:t>: Add Need S</w:t>
      </w:r>
    </w:p>
    <w:p w14:paraId="7DD7F7EA" w14:textId="77777777" w:rsidR="00F96929" w:rsidRDefault="00F96929" w:rsidP="00791A1C">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614EC7CA" w14:textId="77777777" w:rsidR="00F96929" w:rsidRDefault="00F96929" w:rsidP="00791A1C">
      <w:pPr>
        <w:pStyle w:val="CommentText"/>
      </w:pPr>
    </w:p>
  </w:comment>
  <w:comment w:id="8742" w:author="Intel" w:date="2018-08-05T17:10:00Z" w:initials="I">
    <w:p w14:paraId="26536CEC"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 Move some other field descriptions to correct fields/IEs.</w:t>
      </w:r>
    </w:p>
    <w:p w14:paraId="698659B9" w14:textId="77777777" w:rsidR="00F96929" w:rsidRDefault="00F96929" w:rsidP="00791A1C">
      <w:pPr>
        <w:pStyle w:val="CommentText"/>
      </w:pPr>
      <w:r>
        <w:rPr>
          <w:b/>
        </w:rPr>
        <w:t>[Description]</w:t>
      </w:r>
      <w:r>
        <w:t>: Need code is missing, This shall be Need S since absent has be described in field description.</w:t>
      </w:r>
    </w:p>
    <w:p w14:paraId="622CECB1" w14:textId="77777777" w:rsidR="00F96929" w:rsidRDefault="00F96929" w:rsidP="00791A1C">
      <w:pPr>
        <w:pStyle w:val="CommentText"/>
      </w:pPr>
      <w:r>
        <w:rPr>
          <w:b/>
        </w:rPr>
        <w:t>[Proposed Change]</w:t>
      </w:r>
      <w:r>
        <w:t>: Add Need S</w:t>
      </w:r>
    </w:p>
    <w:p w14:paraId="70811E03" w14:textId="77777777" w:rsidR="00F96929" w:rsidRDefault="00F96929" w:rsidP="00791A1C">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24693F85" w14:textId="77777777" w:rsidR="00F96929" w:rsidRDefault="00F96929" w:rsidP="00791A1C">
      <w:pPr>
        <w:pStyle w:val="CommentText"/>
      </w:pPr>
    </w:p>
  </w:comment>
  <w:comment w:id="8767" w:author="Intel" w:date="2018-08-05T17:11:00Z" w:initials="I">
    <w:p w14:paraId="74B6907A"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I773</w:t>
      </w:r>
      <w:r>
        <w:t xml:space="preserve">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Need R is used for ran-AreaCodeList within RAN area configuration.</w:t>
      </w:r>
    </w:p>
    <w:p w14:paraId="1AD19D3F" w14:textId="77777777" w:rsidR="00F96929" w:rsidRDefault="00F96929" w:rsidP="00791A1C">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768A365A" w14:textId="77777777" w:rsidR="00F96929" w:rsidRDefault="00F96929" w:rsidP="00791A1C">
      <w:pPr>
        <w:pStyle w:val="CommentText"/>
      </w:pPr>
      <w:r>
        <w:rPr>
          <w:b/>
        </w:rPr>
        <w:t>[Proposed Change]</w:t>
      </w:r>
      <w:r>
        <w:t>: Add Need R here</w:t>
      </w:r>
    </w:p>
    <w:p w14:paraId="2F540AF0" w14:textId="77777777" w:rsidR="00F96929" w:rsidRDefault="00F96929" w:rsidP="00791A1C">
      <w:pPr>
        <w:pStyle w:val="CommentText"/>
      </w:pPr>
      <w:r>
        <w:rPr>
          <w:b/>
        </w:rPr>
        <w:t>[Comments]</w:t>
      </w:r>
      <w:r>
        <w:t xml:space="preserve">: </w:t>
      </w:r>
    </w:p>
    <w:p w14:paraId="463476EC" w14:textId="77777777" w:rsidR="00F96929" w:rsidRDefault="00F96929" w:rsidP="00791A1C">
      <w:pPr>
        <w:pStyle w:val="CommentText"/>
      </w:pPr>
    </w:p>
  </w:comment>
  <w:comment w:id="8764" w:author="Nokia (Tero)" w:date="2018-06-25T15:30:00Z" w:initials="I">
    <w:p w14:paraId="65C31E7D"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N093</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changed everywhere to RAN-AreaCode</w:t>
      </w:r>
    </w:p>
    <w:p w14:paraId="09758AB0" w14:textId="77777777" w:rsidR="00F96929" w:rsidRDefault="00F96929" w:rsidP="00791A1C">
      <w:pPr>
        <w:pStyle w:val="CommentText"/>
      </w:pPr>
      <w:r>
        <w:rPr>
          <w:b/>
        </w:rPr>
        <w:t>[Description]</w:t>
      </w:r>
      <w:r>
        <w:t xml:space="preserve">: Use IE </w:t>
      </w:r>
      <w:r>
        <w:rPr>
          <w:rFonts w:eastAsia="SimSun"/>
          <w:i/>
          <w:noProof/>
        </w:rPr>
        <w:t>RANNotificationAreaCode</w:t>
      </w:r>
      <w:r>
        <w:rPr>
          <w:rFonts w:eastAsia="SimSun"/>
          <w:noProof/>
        </w:rPr>
        <w:t xml:space="preserve"> instead of defining new one</w:t>
      </w:r>
    </w:p>
    <w:p w14:paraId="7D563D47" w14:textId="77777777" w:rsidR="00F96929" w:rsidRDefault="00F96929" w:rsidP="00791A1C">
      <w:pPr>
        <w:pStyle w:val="CommentText"/>
      </w:pPr>
      <w:r>
        <w:rPr>
          <w:b/>
        </w:rPr>
        <w:t>[Proposed Change]</w:t>
      </w:r>
      <w:r>
        <w:t xml:space="preserve">: RAN-AreaCode -&gt; </w:t>
      </w:r>
      <w:r>
        <w:rPr>
          <w:rFonts w:eastAsia="SimSun"/>
          <w:i/>
          <w:noProof/>
        </w:rPr>
        <w:t xml:space="preserve">RANNotificationAreaCode, </w:t>
      </w:r>
      <w:r>
        <w:rPr>
          <w:rFonts w:eastAsia="SimSun"/>
          <w:noProof/>
        </w:rPr>
        <w:t>and remove RAN-AreaCode being obsolete after this</w:t>
      </w:r>
    </w:p>
    <w:p w14:paraId="7079C799" w14:textId="77777777" w:rsidR="00F96929" w:rsidRDefault="00F96929" w:rsidP="00791A1C">
      <w:pPr>
        <w:pStyle w:val="CommentText"/>
        <w:rPr>
          <w:b/>
        </w:rPr>
      </w:pPr>
      <w:r>
        <w:rPr>
          <w:b/>
        </w:rPr>
        <w:t>[Comments]</w:t>
      </w:r>
    </w:p>
    <w:p w14:paraId="0AEB2DB3" w14:textId="77777777" w:rsidR="00F96929" w:rsidRDefault="00F96929" w:rsidP="00791A1C">
      <w:pPr>
        <w:pStyle w:val="CommentText"/>
      </w:pPr>
    </w:p>
  </w:comment>
  <w:comment w:id="8803" w:author="Intel" w:date="2018-08-05T17:12:00Z" w:initials="I">
    <w:p w14:paraId="7B44DBE7"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B4520">
        <w:rPr>
          <w:highlight w:val="green"/>
        </w:rPr>
        <w:t>I808</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Duplicate </w:t>
      </w:r>
      <w:r>
        <w:rPr>
          <w:b/>
          <w:color w:val="FF0000"/>
        </w:rPr>
        <w:t>[Proposed Conclusion]</w:t>
      </w:r>
      <w:r>
        <w:rPr>
          <w:color w:val="FF0000"/>
        </w:rPr>
        <w:t>: IN RAN2#103 it was agreed to remove the FFS, as proposed.</w:t>
      </w:r>
    </w:p>
    <w:p w14:paraId="1BB52FBF" w14:textId="77777777" w:rsidR="00F96929" w:rsidRDefault="00F96929" w:rsidP="00791A1C">
      <w:pPr>
        <w:pStyle w:val="CommentText"/>
      </w:pPr>
      <w:r>
        <w:rPr>
          <w:b/>
        </w:rPr>
        <w:t>[Description]</w:t>
      </w:r>
      <w:r>
        <w:t>: They were agreed to be mandatorily provided in R2-AH-1807.  The Ed note and FFS can be deleted.</w:t>
      </w:r>
    </w:p>
    <w:p w14:paraId="10F56B8F" w14:textId="77777777" w:rsidR="00F96929" w:rsidRDefault="00F96929" w:rsidP="00791A1C">
      <w:pPr>
        <w:pStyle w:val="CommentText"/>
      </w:pPr>
      <w:r>
        <w:rPr>
          <w:b/>
        </w:rPr>
        <w:t>[Proposed Change]</w:t>
      </w:r>
      <w:r>
        <w:t>: Delete ED Note and FFS.</w:t>
      </w:r>
    </w:p>
    <w:p w14:paraId="322C1721" w14:textId="77777777" w:rsidR="00F96929" w:rsidRDefault="00F96929" w:rsidP="00791A1C">
      <w:pPr>
        <w:pStyle w:val="CommentText"/>
      </w:pPr>
      <w:r>
        <w:rPr>
          <w:b/>
        </w:rPr>
        <w:t>[Comments]</w:t>
      </w:r>
      <w:r>
        <w:t xml:space="preserve">: </w:t>
      </w:r>
    </w:p>
    <w:p w14:paraId="60802015" w14:textId="77777777" w:rsidR="00F96929" w:rsidRDefault="00F96929" w:rsidP="00791A1C">
      <w:pPr>
        <w:pStyle w:val="CommentText"/>
      </w:pPr>
    </w:p>
  </w:comment>
  <w:comment w:id="8804" w:author="Ericsson (Icaro)" w:date="2018-08-08T19:32:00Z" w:initials="I">
    <w:p w14:paraId="2E5BB054" w14:textId="77777777" w:rsidR="00F96929" w:rsidRDefault="00F96929" w:rsidP="00791A1C">
      <w:pPr>
        <w:pStyle w:val="CommentText"/>
      </w:pPr>
      <w:r>
        <w:rPr>
          <w:rStyle w:val="CommentReference"/>
        </w:rPr>
        <w:annotationRef/>
      </w:r>
      <w:r>
        <w:rPr>
          <w:b/>
        </w:rPr>
        <w:t>[RIL]</w:t>
      </w:r>
      <w:r>
        <w:t xml:space="preserve">: </w:t>
      </w:r>
      <w:r w:rsidRPr="007510D5">
        <w:rPr>
          <w:highlight w:val="green"/>
        </w:rPr>
        <w:t>E542</w:t>
      </w:r>
      <w:r>
        <w:t xml:space="preserve">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Rejected  </w:t>
      </w:r>
      <w:r>
        <w:rPr>
          <w:b/>
        </w:rPr>
        <w:t>[TDoc]</w:t>
      </w:r>
      <w:r>
        <w:t xml:space="preserve">: </w:t>
      </w:r>
      <w:hyperlink r:id="rId367" w:history="1">
        <w:r>
          <w:rPr>
            <w:rStyle w:val="Hyperlink"/>
          </w:rPr>
          <w:t>R2-1812179</w:t>
        </w:r>
      </w:hyperlink>
      <w:r>
        <w:t xml:space="preserve"> </w:t>
      </w:r>
      <w:r>
        <w:rPr>
          <w:b/>
          <w:color w:val="FF0000"/>
        </w:rPr>
        <w:t>[Proposed Conclusion]</w:t>
      </w:r>
      <w:r>
        <w:rPr>
          <w:color w:val="FF0000"/>
        </w:rPr>
        <w:t>: Discuss whether we make full and/or short I-RNTI optional or mandatory. Agreed to remove the FFS and keep them mandatory.</w:t>
      </w:r>
    </w:p>
    <w:p w14:paraId="0E88532C" w14:textId="77777777" w:rsidR="00F96929" w:rsidRDefault="00F96929" w:rsidP="00791A1C">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1EEB6B7E" w14:textId="77777777" w:rsidR="00F96929" w:rsidRDefault="00F96929" w:rsidP="00791A1C">
      <w:pPr>
        <w:pStyle w:val="CommentText"/>
      </w:pPr>
      <w:r>
        <w:rPr>
          <w:b/>
        </w:rPr>
        <w:t>[Proposed Change]</w:t>
      </w:r>
      <w:r>
        <w:t xml:space="preserve">: We propose to make both fields OPTIONAL in the message. WE also provided a CR in </w:t>
      </w:r>
      <w:hyperlink r:id="rId368" w:history="1">
        <w:r>
          <w:rPr>
            <w:rStyle w:val="Hyperlink"/>
          </w:rPr>
          <w:t>R2-1812180</w:t>
        </w:r>
      </w:hyperlink>
      <w:r>
        <w:t>.</w:t>
      </w:r>
    </w:p>
    <w:p w14:paraId="48879691" w14:textId="77777777" w:rsidR="00F96929" w:rsidRDefault="00F96929" w:rsidP="00791A1C">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Pr>
          <w:color w:val="FF0000"/>
          <w:lang w:val="en-US"/>
        </w:rPr>
        <w:t>OPTIONAL -- Need R</w:t>
      </w:r>
      <w:r>
        <w:rPr>
          <w:lang w:val="en-US"/>
        </w:rPr>
        <w:t>,</w:t>
      </w:r>
    </w:p>
    <w:p w14:paraId="14A811B2" w14:textId="77777777" w:rsidR="00F96929" w:rsidRDefault="00F96929" w:rsidP="00791A1C">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Pr>
          <w:color w:val="FF0000"/>
          <w:lang w:val="en-US"/>
        </w:rPr>
        <w:t>OPTIONAL -- Need R</w:t>
      </w:r>
      <w:r>
        <w:rPr>
          <w:lang w:val="en-US"/>
        </w:rPr>
        <w:t>,</w:t>
      </w:r>
    </w:p>
    <w:p w14:paraId="0EBB850D" w14:textId="77777777" w:rsidR="00F96929" w:rsidRDefault="00F96929" w:rsidP="00791A1C">
      <w:pPr>
        <w:pStyle w:val="CommentText"/>
      </w:pPr>
    </w:p>
    <w:p w14:paraId="4AEBFDB8" w14:textId="77777777" w:rsidR="00F96929" w:rsidRDefault="00F96929" w:rsidP="00791A1C">
      <w:pPr>
        <w:pStyle w:val="CommentText"/>
      </w:pPr>
    </w:p>
  </w:comment>
  <w:comment w:id="8820" w:author="DCM" w:date="2018-08-08T14:14:00Z" w:initials="DCM">
    <w:p w14:paraId="5A7145F2" w14:textId="77777777" w:rsidR="00F96929" w:rsidRDefault="00F96929" w:rsidP="00791A1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D5688">
        <w:rPr>
          <w:highlight w:val="red"/>
        </w:rPr>
        <w:t>D</w:t>
      </w:r>
      <w:r w:rsidRPr="007D5688">
        <w:rPr>
          <w:rFonts w:eastAsia="Yu Mincho"/>
          <w:highlight w:val="red"/>
        </w:rPr>
        <w:t>124</w:t>
      </w:r>
      <w:r>
        <w:t xml:space="preserve"> </w:t>
      </w:r>
      <w:r>
        <w:rPr>
          <w:b/>
        </w:rPr>
        <w:t>[Delegate]</w:t>
      </w:r>
      <w:r>
        <w:t>: D</w:t>
      </w:r>
      <w:r>
        <w:rPr>
          <w:rFonts w:eastAsia="Yu Mincho"/>
        </w:rPr>
        <w:t>O</w:t>
      </w:r>
      <w:r>
        <w:t>C</w:t>
      </w:r>
      <w:r>
        <w:rPr>
          <w:rFonts w:eastAsia="Yu Mincho"/>
        </w:rPr>
        <w:t>O</w:t>
      </w:r>
      <w:r>
        <w:t>M</w:t>
      </w:r>
      <w:r>
        <w:rPr>
          <w:rFonts w:eastAsia="Yu Mincho"/>
        </w:rPr>
        <w:t>O (Min)</w:t>
      </w:r>
      <w:r>
        <w:t xml:space="preserve"> </w:t>
      </w:r>
      <w:r>
        <w:rPr>
          <w:b/>
        </w:rPr>
        <w:t>[WI]</w:t>
      </w:r>
      <w:r>
        <w:t xml:space="preserve">: </w:t>
      </w:r>
      <w:r>
        <w:rPr>
          <w:rFonts w:eastAsia="Yu Mincho"/>
        </w:rPr>
        <w:t xml:space="preserve">S2 </w:t>
      </w:r>
      <w:r>
        <w:rPr>
          <w:b/>
        </w:rPr>
        <w:t>[Class]</w:t>
      </w:r>
      <w:r>
        <w:t xml:space="preserve">: </w:t>
      </w:r>
      <w:r>
        <w:rPr>
          <w:rFonts w:eastAsia="Yu Mincho"/>
        </w:rPr>
        <w:t xml:space="preserve">2 </w:t>
      </w:r>
      <w:r>
        <w:rPr>
          <w:b/>
          <w:color w:val="FF0000"/>
        </w:rPr>
        <w:t>[Status]</w:t>
      </w:r>
      <w:r>
        <w:rPr>
          <w:color w:val="FF0000"/>
        </w:rPr>
        <w:t xml:space="preserve">: Postponed </w:t>
      </w:r>
      <w:r>
        <w:rPr>
          <w:b/>
        </w:rPr>
        <w:t>[TDoc]</w:t>
      </w:r>
      <w:r>
        <w:t xml:space="preserve">: None </w:t>
      </w:r>
      <w:r>
        <w:rPr>
          <w:b/>
          <w:color w:val="FF0000"/>
        </w:rPr>
        <w:t>[Proposed Conclusion]</w:t>
      </w:r>
      <w:r>
        <w:rPr>
          <w:color w:val="FF0000"/>
        </w:rPr>
        <w:t>: Remove the FFS after confirmation regarding slicing requirement from SA2 does not mean to introduce waitTimer in Release message.</w:t>
      </w:r>
    </w:p>
    <w:p w14:paraId="46954768" w14:textId="77777777" w:rsidR="00F96929" w:rsidRDefault="00F96929" w:rsidP="00791A1C">
      <w:pPr>
        <w:pStyle w:val="CommentText"/>
        <w:rPr>
          <w:rFonts w:eastAsia="Yu Mincho"/>
        </w:rPr>
      </w:pPr>
      <w:r>
        <w:rPr>
          <w:b/>
        </w:rPr>
        <w:t>[Description]</w:t>
      </w:r>
      <w:r>
        <w:t xml:space="preserve">: </w:t>
      </w:r>
      <w:r>
        <w:rPr>
          <w:rFonts w:eastAsia="Yu Mincho"/>
        </w:rPr>
        <w:t>We have already agreed “"Wait time will not be added to RRC Release message in NR.” The FFS can be removed.</w:t>
      </w:r>
    </w:p>
    <w:p w14:paraId="67E1293C" w14:textId="77777777" w:rsidR="00F96929" w:rsidRDefault="00F96929" w:rsidP="00791A1C">
      <w:pPr>
        <w:pStyle w:val="CommentText"/>
        <w:rPr>
          <w:rFonts w:eastAsia="Yu Mincho"/>
        </w:rPr>
      </w:pPr>
      <w:r>
        <w:rPr>
          <w:b/>
        </w:rPr>
        <w:t>[Proposed Change]</w:t>
      </w:r>
      <w:r>
        <w:t xml:space="preserve">: </w:t>
      </w:r>
      <w:r>
        <w:rPr>
          <w:rFonts w:eastAsia="Yu Mincho"/>
        </w:rPr>
        <w:t>Remove this editor’s not.</w:t>
      </w:r>
    </w:p>
    <w:p w14:paraId="43F7D570" w14:textId="77777777" w:rsidR="00F96929" w:rsidRDefault="00F96929" w:rsidP="00791A1C">
      <w:pPr>
        <w:pStyle w:val="CommentText"/>
      </w:pPr>
      <w:r>
        <w:rPr>
          <w:b/>
        </w:rPr>
        <w:t>[Comments]</w:t>
      </w:r>
      <w:r>
        <w:t xml:space="preserve">: </w:t>
      </w:r>
    </w:p>
    <w:p w14:paraId="15C40015" w14:textId="77777777" w:rsidR="00F96929" w:rsidRDefault="00F96929" w:rsidP="00791A1C">
      <w:pPr>
        <w:pStyle w:val="CommentText"/>
      </w:pPr>
    </w:p>
  </w:comment>
  <w:comment w:id="8952" w:author="CATT (Jing)" w:date="2018-08-09T11:36:00Z" w:initials="C">
    <w:p w14:paraId="1B43E9AB"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A031B">
        <w:rPr>
          <w:highlight w:val="lightGray"/>
        </w:rPr>
        <w:t>C</w:t>
      </w:r>
      <w:r w:rsidRPr="008A031B">
        <w:rPr>
          <w:highlight w:val="lightGray"/>
          <w:lang w:eastAsia="zh-CN"/>
        </w:rPr>
        <w:t>254</w:t>
      </w:r>
      <w:r>
        <w:t xml:space="preserve"> </w:t>
      </w:r>
      <w:r>
        <w:rPr>
          <w:b/>
        </w:rPr>
        <w:t>[Delegate]</w:t>
      </w:r>
      <w:r>
        <w:t xml:space="preserve">: CATT (Jing)  </w:t>
      </w:r>
      <w:r>
        <w:rPr>
          <w:b/>
        </w:rPr>
        <w:t>[WI]</w:t>
      </w:r>
      <w:r>
        <w:t>:</w:t>
      </w:r>
      <w:r>
        <w:rPr>
          <w:lang w:eastAsia="zh-CN"/>
        </w:rPr>
        <w:t>S2</w:t>
      </w:r>
      <w:r>
        <w:t xml:space="preserve"> </w:t>
      </w:r>
      <w:r>
        <w:rPr>
          <w:b/>
        </w:rPr>
        <w:t>[Class]</w:t>
      </w:r>
      <w:r>
        <w:t>:</w:t>
      </w:r>
      <w:r>
        <w:rPr>
          <w:lang w:eastAsia="zh-CN"/>
        </w:rPr>
        <w:t>1</w:t>
      </w:r>
      <w:r>
        <w:t xml:space="preserve"> </w:t>
      </w:r>
      <w:r>
        <w:rPr>
          <w:b/>
          <w:color w:val="FF0000"/>
        </w:rPr>
        <w:t>[Status]</w:t>
      </w:r>
      <w:r>
        <w:rPr>
          <w:color w:val="FF0000"/>
        </w:rPr>
        <w:t xml:space="preserve">: </w:t>
      </w:r>
      <w:r>
        <w:rPr>
          <w:noProof/>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1767F5E7" w14:textId="77777777" w:rsidR="00F96929" w:rsidRDefault="00F96929" w:rsidP="00791A1C">
      <w:pPr>
        <w:pStyle w:val="CommentText"/>
        <w:rPr>
          <w:lang w:eastAsia="zh-CN"/>
        </w:rPr>
      </w:pPr>
      <w:r>
        <w:rPr>
          <w:b/>
        </w:rPr>
        <w:t>[Description]</w:t>
      </w:r>
      <w:r>
        <w:t xml:space="preserve">: </w:t>
      </w:r>
      <w:r>
        <w:rPr>
          <w:lang w:eastAsia="zh-CN"/>
        </w:rPr>
        <w:t xml:space="preserve">it should be </w:t>
      </w:r>
      <w:r>
        <w:rPr>
          <w:lang w:val="en-US"/>
        </w:rPr>
        <w:t>RAN-NotificationAreaInfo</w:t>
      </w:r>
      <w:r>
        <w:rPr>
          <w:lang w:val="en-US"/>
        </w:rPr>
        <w:tab/>
      </w:r>
      <w:r>
        <w:rPr>
          <w:lang w:val="en-US" w:eastAsia="zh-CN"/>
        </w:rPr>
        <w:t xml:space="preserve">, as the “cellist” belongs </w:t>
      </w:r>
      <w:r>
        <w:rPr>
          <w:lang w:val="en-US"/>
        </w:rPr>
        <w:t>RAN-NotificationAreaInfo</w:t>
      </w:r>
      <w:r>
        <w:rPr>
          <w:lang w:val="en-US" w:eastAsia="zh-CN"/>
        </w:rPr>
        <w:t xml:space="preserve"> which doesn’t belong to </w:t>
      </w:r>
      <w:r>
        <w:rPr>
          <w:i/>
        </w:rPr>
        <w:t>PLMN-RAN-AreaConfig</w:t>
      </w:r>
      <w:r>
        <w:rPr>
          <w:i/>
          <w:lang w:eastAsia="zh-CN"/>
        </w:rPr>
        <w:t>.</w:t>
      </w:r>
    </w:p>
    <w:p w14:paraId="0A515BEA" w14:textId="77777777" w:rsidR="00F96929" w:rsidRDefault="00F96929" w:rsidP="00791A1C">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14:paraId="20CC574B" w14:textId="77777777">
        <w:tc>
          <w:tcPr>
            <w:tcW w:w="14173" w:type="dxa"/>
            <w:tcBorders>
              <w:top w:val="single" w:sz="4" w:space="0" w:color="auto"/>
              <w:left w:val="single" w:sz="4" w:space="0" w:color="auto"/>
              <w:bottom w:val="single" w:sz="4" w:space="0" w:color="auto"/>
              <w:right w:val="single" w:sz="4" w:space="0" w:color="auto"/>
            </w:tcBorders>
            <w:hideMark/>
          </w:tcPr>
          <w:p w14:paraId="6E3FCDF0" w14:textId="77777777" w:rsidR="00F96929" w:rsidRDefault="00F96929">
            <w:pPr>
              <w:pStyle w:val="TAH"/>
              <w:rPr>
                <w:szCs w:val="22"/>
              </w:rPr>
            </w:pPr>
            <w:r>
              <w:rPr>
                <w:i/>
                <w:strike/>
                <w:color w:val="FF0000"/>
              </w:rPr>
              <w:t>PLMN-RAN-AreaConfig</w:t>
            </w:r>
            <w:r>
              <w:rPr>
                <w:lang w:val="en-US"/>
              </w:rPr>
              <w:t xml:space="preserve"> </w:t>
            </w:r>
            <w:r>
              <w:rPr>
                <w:i/>
                <w:color w:val="FF0000"/>
                <w:u w:val="single"/>
                <w:lang w:val="en-US"/>
              </w:rPr>
              <w:t>RAN-NotificationAreaInfo</w:t>
            </w:r>
            <w:r>
              <w:rPr>
                <w:noProof/>
                <w:lang w:val="en-US" w:eastAsia="en-GB"/>
              </w:rPr>
              <w:t xml:space="preserve"> </w:t>
            </w:r>
            <w:r>
              <w:rPr>
                <w:noProof/>
                <w:lang w:eastAsia="en-GB"/>
              </w:rPr>
              <w:t>field descriptions</w:t>
            </w:r>
          </w:p>
        </w:tc>
      </w:tr>
      <w:tr w:rsidR="00F96929" w14:paraId="338899A1" w14:textId="77777777">
        <w:tc>
          <w:tcPr>
            <w:tcW w:w="14173" w:type="dxa"/>
            <w:tcBorders>
              <w:top w:val="single" w:sz="4" w:space="0" w:color="auto"/>
              <w:left w:val="single" w:sz="4" w:space="0" w:color="auto"/>
              <w:bottom w:val="single" w:sz="4" w:space="0" w:color="auto"/>
              <w:right w:val="single" w:sz="4" w:space="0" w:color="auto"/>
            </w:tcBorders>
            <w:hideMark/>
          </w:tcPr>
          <w:p w14:paraId="5A3D8953" w14:textId="77777777" w:rsidR="00F96929" w:rsidRDefault="00F96929">
            <w:pPr>
              <w:pStyle w:val="TAL"/>
              <w:rPr>
                <w:b/>
                <w:i/>
                <w:noProof/>
                <w:lang w:eastAsia="ko-KR"/>
              </w:rPr>
            </w:pPr>
            <w:r>
              <w:rPr>
                <w:b/>
                <w:i/>
                <w:noProof/>
                <w:lang w:eastAsia="ko-KR"/>
              </w:rPr>
              <w:t>cellList</w:t>
            </w:r>
          </w:p>
          <w:p w14:paraId="05CA0E05" w14:textId="77777777" w:rsidR="00F96929" w:rsidRDefault="00F96929">
            <w:pPr>
              <w:pStyle w:val="TAH"/>
              <w:jc w:val="left"/>
              <w:rPr>
                <w:b w:val="0"/>
                <w:i/>
              </w:rPr>
            </w:pPr>
            <w:r>
              <w:rPr>
                <w:b w:val="0"/>
              </w:rPr>
              <w:t xml:space="preserve">Indicates a list of cells configured </w:t>
            </w:r>
            <w:r>
              <w:rPr>
                <w:b w:val="0"/>
                <w:lang w:eastAsia="ko-KR"/>
              </w:rPr>
              <w:t xml:space="preserve">as RAN area. For each element, in the absence of </w:t>
            </w:r>
            <w:r>
              <w:rPr>
                <w:b w:val="0"/>
                <w:i/>
                <w:lang w:eastAsia="ko-KR"/>
              </w:rPr>
              <w:t>plmn-Identity</w:t>
            </w:r>
            <w:r>
              <w:rPr>
                <w:b w:val="0"/>
                <w:lang w:eastAsia="ko-KR"/>
              </w:rPr>
              <w:t xml:space="preserve"> the UE considers the registered PLMN.</w:t>
            </w:r>
          </w:p>
        </w:tc>
      </w:tr>
      <w:tr w:rsidR="00F96929" w14:paraId="7EE7CE44" w14:textId="77777777">
        <w:tc>
          <w:tcPr>
            <w:tcW w:w="14173" w:type="dxa"/>
            <w:tcBorders>
              <w:top w:val="single" w:sz="4" w:space="0" w:color="auto"/>
              <w:left w:val="single" w:sz="4" w:space="0" w:color="auto"/>
              <w:bottom w:val="single" w:sz="4" w:space="0" w:color="auto"/>
              <w:right w:val="single" w:sz="4" w:space="0" w:color="auto"/>
            </w:tcBorders>
            <w:hideMark/>
          </w:tcPr>
          <w:p w14:paraId="1A7A77BA" w14:textId="77777777" w:rsidR="00F96929" w:rsidRDefault="00F96929">
            <w:pPr>
              <w:pStyle w:val="TAL"/>
              <w:rPr>
                <w:b/>
                <w:i/>
                <w:noProof/>
                <w:lang w:eastAsia="ko-KR"/>
              </w:rPr>
            </w:pPr>
            <w:r>
              <w:rPr>
                <w:b/>
                <w:i/>
                <w:noProof/>
                <w:lang w:eastAsia="ko-KR"/>
              </w:rPr>
              <w:t>ran-Area</w:t>
            </w:r>
          </w:p>
          <w:p w14:paraId="674FE3EC" w14:textId="77777777" w:rsidR="00F96929" w:rsidRDefault="00F96929">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p>
        </w:tc>
      </w:tr>
      <w:tr w:rsidR="00F96929" w14:paraId="0B5AE21E" w14:textId="77777777">
        <w:tc>
          <w:tcPr>
            <w:tcW w:w="14173" w:type="dxa"/>
            <w:tcBorders>
              <w:top w:val="single" w:sz="4" w:space="0" w:color="auto"/>
              <w:left w:val="single" w:sz="4" w:space="0" w:color="auto"/>
              <w:bottom w:val="single" w:sz="4" w:space="0" w:color="auto"/>
              <w:right w:val="single" w:sz="4" w:space="0" w:color="auto"/>
            </w:tcBorders>
            <w:hideMark/>
          </w:tcPr>
          <w:p w14:paraId="1DE0F85F" w14:textId="77777777" w:rsidR="00F96929" w:rsidRDefault="00F96929">
            <w:pPr>
              <w:pStyle w:val="TAL"/>
              <w:rPr>
                <w:b/>
                <w:i/>
                <w:noProof/>
                <w:lang w:eastAsia="ko-KR"/>
              </w:rPr>
            </w:pPr>
            <w:r>
              <w:rPr>
                <w:b/>
                <w:i/>
                <w:noProof/>
                <w:lang w:eastAsia="ko-KR"/>
              </w:rPr>
              <w:t>ranAreaConfigList</w:t>
            </w:r>
          </w:p>
          <w:p w14:paraId="5AA51D1E" w14:textId="77777777" w:rsidR="00F96929" w:rsidRDefault="00F96929">
            <w:pPr>
              <w:pStyle w:val="TAL"/>
              <w:rPr>
                <w:b/>
                <w:i/>
                <w:noProof/>
                <w:lang w:eastAsia="ko-KR"/>
              </w:rPr>
            </w:pPr>
            <w:r>
              <w:t xml:space="preserve">Indicates a list of RAN area codes or RA code(s) as RAN area. For each element, in the absence of </w:t>
            </w:r>
            <w:r>
              <w:rPr>
                <w:i/>
              </w:rPr>
              <w:t>plmn-Identity</w:t>
            </w:r>
            <w:r>
              <w:t xml:space="preserve"> the UE considers the registered PLMN.</w:t>
            </w:r>
          </w:p>
        </w:tc>
      </w:tr>
    </w:tbl>
    <w:p w14:paraId="38A140B0" w14:textId="77777777" w:rsidR="00F96929" w:rsidRDefault="00F96929" w:rsidP="00791A1C">
      <w:pPr>
        <w:pStyle w:val="CommentText"/>
        <w:rPr>
          <w:rFonts w:eastAsia="SimSun"/>
          <w:lang w:eastAsia="zh-CN"/>
        </w:rPr>
      </w:pPr>
    </w:p>
    <w:p w14:paraId="1D3B64B9" w14:textId="77777777" w:rsidR="00F96929" w:rsidRDefault="00F96929" w:rsidP="00791A1C">
      <w:pPr>
        <w:pStyle w:val="CommentText"/>
      </w:pPr>
      <w:r>
        <w:rPr>
          <w:b/>
        </w:rPr>
        <w:t>[Comments]</w:t>
      </w:r>
      <w:r>
        <w:t xml:space="preserve">: </w:t>
      </w:r>
    </w:p>
    <w:p w14:paraId="0A93DD4F" w14:textId="77777777" w:rsidR="00F96929" w:rsidRDefault="00F96929" w:rsidP="00791A1C">
      <w:pPr>
        <w:pStyle w:val="CommentText"/>
      </w:pPr>
    </w:p>
  </w:comment>
  <w:comment w:id="8980" w:author="Ericsson (Janne)" w:date="2018-06-20T13:47:00Z" w:initials="E">
    <w:p w14:paraId="659DD9D7"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73BB0B82" w14:textId="77777777" w:rsidR="00F96929" w:rsidRDefault="00F96929" w:rsidP="00791A1C">
      <w:pPr>
        <w:pStyle w:val="CommentText"/>
      </w:pPr>
      <w:r>
        <w:rPr>
          <w:b/>
        </w:rPr>
        <w:t>[Description]</w:t>
      </w:r>
      <w:r>
        <w:t>: RRCSetupRequest is in incorrect place</w:t>
      </w:r>
    </w:p>
    <w:p w14:paraId="69B56479" w14:textId="77777777" w:rsidR="00F96929" w:rsidRDefault="00F96929" w:rsidP="00791A1C">
      <w:pPr>
        <w:pStyle w:val="CommentText"/>
      </w:pPr>
      <w:r>
        <w:rPr>
          <w:b/>
        </w:rPr>
        <w:t>[Proposed Change]</w:t>
      </w:r>
      <w:r>
        <w:t>: Move RRCSetupRequest to correct alphabetical place between RRCSetupComplete and SecurityModeCommand</w:t>
      </w:r>
    </w:p>
    <w:p w14:paraId="6EDC65AC" w14:textId="77777777" w:rsidR="00F96929" w:rsidRDefault="00F96929" w:rsidP="00791A1C">
      <w:pPr>
        <w:pStyle w:val="CommentText"/>
      </w:pPr>
      <w:r>
        <w:rPr>
          <w:b/>
        </w:rPr>
        <w:t>[Comments]</w:t>
      </w:r>
      <w:r>
        <w:t xml:space="preserve">: </w:t>
      </w:r>
    </w:p>
    <w:p w14:paraId="18357105" w14:textId="77777777" w:rsidR="00F96929" w:rsidRDefault="00F96929" w:rsidP="00791A1C">
      <w:pPr>
        <w:pStyle w:val="CommentText"/>
      </w:pPr>
    </w:p>
  </w:comment>
  <w:comment w:id="9290" w:author="CATT (Jing)" w:date="2018-08-09T11:36:00Z" w:initials="C">
    <w:p w14:paraId="553D9845" w14:textId="77777777" w:rsidR="00F96929" w:rsidRDefault="00F96929" w:rsidP="00791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highlight w:val="green"/>
          <w:lang w:eastAsia="zh-CN"/>
        </w:rPr>
        <w:t>255</w:t>
      </w:r>
      <w:r>
        <w:t xml:space="preserve"> </w:t>
      </w:r>
      <w:r>
        <w:rPr>
          <w:b/>
        </w:rPr>
        <w:t>[Delegate]</w:t>
      </w:r>
      <w:r>
        <w:t xml:space="preserve">: CATT (Jing)  </w:t>
      </w:r>
      <w:r>
        <w:rPr>
          <w:b/>
        </w:rPr>
        <w:t>[WI]</w:t>
      </w:r>
      <w:r>
        <w:t>:</w:t>
      </w:r>
      <w:r>
        <w:rPr>
          <w:lang w:eastAsia="zh-CN"/>
        </w:rPr>
        <w:t>S2</w:t>
      </w:r>
      <w:r>
        <w:t xml:space="preserve"> </w:t>
      </w:r>
      <w:r>
        <w:rPr>
          <w:b/>
        </w:rPr>
        <w:t>[Class]</w:t>
      </w:r>
      <w:r>
        <w:t>:</w:t>
      </w:r>
      <w:r>
        <w:rPr>
          <w:lang w:eastAsia="zh-CN"/>
        </w:rPr>
        <w:t>1</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7076589" w14:textId="77777777" w:rsidR="00F96929" w:rsidRDefault="00F96929" w:rsidP="00791A1C">
      <w:pPr>
        <w:pStyle w:val="CommentText"/>
        <w:rPr>
          <w:rFonts w:eastAsia="SimSun"/>
          <w:lang w:eastAsia="zh-CN"/>
        </w:rPr>
      </w:pPr>
      <w:r>
        <w:rPr>
          <w:b/>
        </w:rPr>
        <w:t>[Description]</w:t>
      </w:r>
      <w:r>
        <w:t xml:space="preserve">: </w:t>
      </w:r>
      <w:r>
        <w:rPr>
          <w:lang w:eastAsia="zh-CN"/>
        </w:rPr>
        <w:t>delete the note</w:t>
      </w:r>
      <w:r>
        <w:rPr>
          <w:rFonts w:eastAsia="SimSun"/>
          <w:lang w:eastAsia="zh-CN"/>
        </w:rPr>
        <w:t>, because it’s duplicated.</w:t>
      </w:r>
    </w:p>
    <w:p w14:paraId="31CF03C6" w14:textId="77777777" w:rsidR="00F96929" w:rsidRDefault="00F96929" w:rsidP="00791A1C">
      <w:pPr>
        <w:pStyle w:val="CommentText"/>
        <w:rPr>
          <w:rFonts w:eastAsiaTheme="minorEastAsia"/>
          <w:lang w:eastAsia="zh-CN"/>
        </w:rPr>
      </w:pPr>
      <w:r>
        <w:rPr>
          <w:b/>
        </w:rPr>
        <w:t>[Proposed Change]</w:t>
      </w:r>
      <w:r>
        <w:t xml:space="preserve">: </w:t>
      </w:r>
    </w:p>
    <w:p w14:paraId="6DD095F3" w14:textId="77777777" w:rsidR="00F96929" w:rsidRDefault="00F96929" w:rsidP="00791A1C">
      <w:pPr>
        <w:pStyle w:val="PL"/>
        <w:rPr>
          <w:strike/>
          <w:color w:val="FF0000"/>
        </w:rPr>
      </w:pPr>
      <w:r>
        <w:rPr>
          <w:strike/>
          <w:color w:val="FF0000"/>
        </w:rPr>
        <w:t>-- Configuration of master cell group:</w:t>
      </w:r>
    </w:p>
    <w:p w14:paraId="76156F01" w14:textId="77777777" w:rsidR="00F96929" w:rsidRDefault="00F96929" w:rsidP="00791A1C">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2F507093" w14:textId="77777777" w:rsidR="00F96929" w:rsidRDefault="00F96929" w:rsidP="00791A1C">
      <w:pPr>
        <w:pStyle w:val="PL"/>
      </w:pPr>
    </w:p>
    <w:p w14:paraId="3BFB90F1" w14:textId="77777777" w:rsidR="00F96929" w:rsidRDefault="00F96929" w:rsidP="00791A1C">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3CF449B7" w14:textId="77777777" w:rsidR="00F96929" w:rsidRDefault="00F96929" w:rsidP="00791A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t>fullConfig</w:t>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eastAsia="MS Mincho" w:hAnsi="Courier New"/>
          <w:noProof/>
          <w:color w:val="993366"/>
          <w:sz w:val="16"/>
          <w:lang w:eastAsia="sv-SE"/>
        </w:rPr>
        <w:t>ENUMERATED</w:t>
      </w:r>
      <w:r>
        <w:rPr>
          <w:rFonts w:ascii="Courier New" w:hAnsi="Courier New"/>
          <w:noProof/>
          <w:sz w:val="16"/>
          <w:lang w:val="en-US" w:eastAsia="en-US"/>
        </w:rPr>
        <w:t xml:space="preserve"> {true} </w:t>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t xml:space="preserve">OPTIONAL, -- Need M </w:t>
      </w:r>
    </w:p>
    <w:p w14:paraId="02BCB4FF" w14:textId="77777777" w:rsidR="00F96929" w:rsidRDefault="00F96929" w:rsidP="00791A1C">
      <w:pPr>
        <w:pStyle w:val="CommentText"/>
        <w:rPr>
          <w:rFonts w:eastAsiaTheme="minorEastAsia"/>
          <w:lang w:val="en-US" w:eastAsia="zh-CN"/>
        </w:rPr>
      </w:pPr>
    </w:p>
    <w:p w14:paraId="1C784101" w14:textId="77777777" w:rsidR="00F96929" w:rsidRDefault="00F96929" w:rsidP="00791A1C">
      <w:pPr>
        <w:pStyle w:val="CommentText"/>
      </w:pPr>
      <w:r>
        <w:rPr>
          <w:b/>
        </w:rPr>
        <w:t>[Comments]</w:t>
      </w:r>
      <w:r>
        <w:t>:</w:t>
      </w:r>
    </w:p>
  </w:comment>
  <w:comment w:id="9299" w:author="Samsung (Sangyeob)" w:date="2018-08-09T17:21:00Z" w:initials="S">
    <w:p w14:paraId="4C6276D7" w14:textId="77777777" w:rsidR="00F96929" w:rsidRDefault="00F96929" w:rsidP="00791A1C">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S022</w:t>
      </w:r>
      <w:r>
        <w:t xml:space="preserve">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PropAgree2 </w:t>
      </w:r>
      <w:r>
        <w:rPr>
          <w:b/>
        </w:rPr>
        <w:t>[TDoc]</w:t>
      </w:r>
      <w:r>
        <w:t xml:space="preserve">: </w:t>
      </w:r>
      <w:hyperlink r:id="rId369" w:history="1">
        <w:r>
          <w:rPr>
            <w:rStyle w:val="Hyperlink"/>
            <w:rFonts w:eastAsia="Malgun Gothic" w:cs="Arial"/>
          </w:rPr>
          <w:t>R2-1811318</w:t>
        </w:r>
      </w:hyperlink>
      <w:r>
        <w:t xml:space="preserve"> </w:t>
      </w:r>
      <w:r>
        <w:rPr>
          <w:b/>
          <w:color w:val="FF0000"/>
        </w:rPr>
        <w:t>[Proposed Conclusion]</w:t>
      </w:r>
      <w:r>
        <w:rPr>
          <w:color w:val="FF0000"/>
        </w:rPr>
        <w:t>: Remove the field here since it can be set per PDCP entity in the PDCP-Config inside RadioBearerConfig.</w:t>
      </w:r>
    </w:p>
    <w:p w14:paraId="7875FEC7" w14:textId="77777777" w:rsidR="00F96929" w:rsidRDefault="00F96929" w:rsidP="00791A1C">
      <w:pPr>
        <w:pStyle w:val="CommentText"/>
      </w:pPr>
      <w:r>
        <w:rPr>
          <w:b/>
        </w:rPr>
        <w:t>[Description]</w:t>
      </w:r>
      <w:r>
        <w:t>: RAN2 has made agreements that drb-ROHCContinue should be indicated per PDCP entity for Resume case in the RAN2#102 meeting, so we have already radioBearerConfig in RRCResume, PDCP-config can be signaled if required.</w:t>
      </w:r>
    </w:p>
    <w:p w14:paraId="61BC0EFA" w14:textId="77777777" w:rsidR="00F96929" w:rsidRDefault="00F96929" w:rsidP="00791A1C">
      <w:pPr>
        <w:pStyle w:val="CommentText"/>
      </w:pPr>
      <w:r>
        <w:rPr>
          <w:b/>
        </w:rPr>
        <w:t>[Proposed Change]</w:t>
      </w:r>
      <w:r>
        <w:t>: Delete drb-ContinueROHC IE in RRCResume.</w:t>
      </w:r>
    </w:p>
    <w:p w14:paraId="0697823D" w14:textId="77777777" w:rsidR="00F96929" w:rsidRDefault="00F96929" w:rsidP="00791A1C">
      <w:pPr>
        <w:pStyle w:val="CommentText"/>
      </w:pPr>
      <w:r>
        <w:rPr>
          <w:b/>
        </w:rPr>
        <w:t>[Comments]</w:t>
      </w:r>
      <w:r>
        <w:t xml:space="preserve">: </w:t>
      </w:r>
    </w:p>
    <w:p w14:paraId="7D6C0379" w14:textId="77777777" w:rsidR="00F96929" w:rsidRDefault="00F96929" w:rsidP="00791A1C">
      <w:pPr>
        <w:pStyle w:val="CommentText"/>
      </w:pPr>
    </w:p>
  </w:comment>
  <w:comment w:id="9306" w:author="Intel" w:date="2018-08-05T17:13:00Z" w:initials="I">
    <w:p w14:paraId="33CE2455"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I751</w:t>
      </w:r>
      <w:r>
        <w:t xml:space="preserve"> </w:t>
      </w:r>
      <w:r>
        <w:rPr>
          <w:b/>
        </w:rPr>
        <w:t>[Delegate]</w:t>
      </w:r>
      <w:r>
        <w:t xml:space="preserve">: Intel-Yi  </w:t>
      </w:r>
      <w:r>
        <w:rPr>
          <w:b/>
        </w:rPr>
        <w:t>[WI]</w:t>
      </w:r>
      <w:r>
        <w:t>: S2</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fullConfig flag should be need N (one-shot configuration).</w:t>
      </w:r>
    </w:p>
    <w:p w14:paraId="06548F99" w14:textId="77777777" w:rsidR="00F96929" w:rsidRDefault="00F96929" w:rsidP="00791A1C">
      <w:pPr>
        <w:pStyle w:val="CommentText"/>
      </w:pPr>
      <w:r>
        <w:rPr>
          <w:b/>
        </w:rPr>
        <w:t>[Description]</w:t>
      </w:r>
      <w:r>
        <w:t xml:space="preserve">: In reconfiguration, fullConfig is Need N. Which is more suitable since it is oneshot configuration. </w:t>
      </w:r>
    </w:p>
    <w:p w14:paraId="75159554" w14:textId="77777777" w:rsidR="00F96929" w:rsidRDefault="00F96929" w:rsidP="00791A1C">
      <w:pPr>
        <w:pStyle w:val="CommentText"/>
      </w:pPr>
      <w:r>
        <w:rPr>
          <w:b/>
        </w:rPr>
        <w:t>[Proposed Change]</w:t>
      </w:r>
      <w:r>
        <w:t>: Change Need M to Need N</w:t>
      </w:r>
    </w:p>
    <w:p w14:paraId="580EB2EC" w14:textId="77777777" w:rsidR="00F96929" w:rsidRDefault="00F96929" w:rsidP="00791A1C">
      <w:pPr>
        <w:pStyle w:val="CommentText"/>
      </w:pPr>
      <w:r>
        <w:rPr>
          <w:b/>
        </w:rPr>
        <w:t>[Comments]</w:t>
      </w:r>
      <w:r>
        <w:t>: [Samsung (Seungri)] We agree with this change.</w:t>
      </w:r>
    </w:p>
    <w:p w14:paraId="46F2E7DE" w14:textId="77777777" w:rsidR="00F96929" w:rsidRDefault="00F96929" w:rsidP="00791A1C">
      <w:pPr>
        <w:pStyle w:val="CommentText"/>
      </w:pPr>
    </w:p>
  </w:comment>
  <w:comment w:id="9333" w:author="CATT (Jing)" w:date="2018-08-09T11:43:00Z" w:initials="C">
    <w:p w14:paraId="6FB60B35" w14:textId="77777777" w:rsidR="00F96929" w:rsidRDefault="00F96929" w:rsidP="00791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highlight w:val="green"/>
          <w:lang w:eastAsia="zh-CN"/>
        </w:rPr>
        <w:t>256</w:t>
      </w:r>
      <w:r>
        <w:t xml:space="preserve"> </w:t>
      </w:r>
      <w:r>
        <w:rPr>
          <w:b/>
        </w:rPr>
        <w:t>[Delegate]</w:t>
      </w:r>
      <w:r>
        <w:t xml:space="preserve">: CATT (Jing)  </w:t>
      </w:r>
      <w:r>
        <w:rPr>
          <w:b/>
        </w:rPr>
        <w:t>[WI]</w:t>
      </w:r>
      <w:r>
        <w:t>:</w:t>
      </w:r>
      <w:r>
        <w:rPr>
          <w:lang w:eastAsia="zh-CN"/>
        </w:rPr>
        <w:t>S2</w:t>
      </w:r>
      <w:r>
        <w:t xml:space="preserve"> </w:t>
      </w:r>
      <w:r>
        <w:rPr>
          <w:b/>
        </w:rPr>
        <w:t>[Class]</w:t>
      </w:r>
      <w:r>
        <w:t xml:space="preserve">: </w:t>
      </w:r>
      <w:r>
        <w:rPr>
          <w:lang w:eastAsia="zh-CN"/>
        </w:rPr>
        <w:t>1</w:t>
      </w:r>
      <w:r>
        <w:rPr>
          <w:b/>
          <w:color w:val="FF0000"/>
        </w:rPr>
        <w:t>[Status]</w:t>
      </w:r>
      <w:r>
        <w:rPr>
          <w:color w:val="FF0000"/>
        </w:rPr>
        <w:t xml:space="preserve">: PropAgree </w:t>
      </w:r>
      <w:r>
        <w:rPr>
          <w:b/>
        </w:rPr>
        <w:t>[Tdoc]</w:t>
      </w:r>
      <w:r>
        <w:t xml:space="preserve">: None </w:t>
      </w:r>
      <w:r>
        <w:rPr>
          <w:b/>
          <w:color w:val="FF0000"/>
        </w:rPr>
        <w:t>[Proposed Conclusion]</w:t>
      </w:r>
      <w:r>
        <w:rPr>
          <w:color w:val="FF0000"/>
        </w:rPr>
        <w:t>: Describe that the message has 48 bits.</w:t>
      </w:r>
    </w:p>
    <w:p w14:paraId="35D8EF1C" w14:textId="77777777" w:rsidR="00F96929" w:rsidRDefault="00F96929" w:rsidP="00791A1C">
      <w:pPr>
        <w:pStyle w:val="CommentText"/>
        <w:rPr>
          <w:lang w:eastAsia="zh-CN"/>
        </w:rPr>
      </w:pPr>
      <w:r>
        <w:rPr>
          <w:b/>
        </w:rPr>
        <w:t>[Description]</w:t>
      </w:r>
      <w:r>
        <w:t xml:space="preserve">: </w:t>
      </w:r>
      <w:r>
        <w:rPr>
          <w:lang w:eastAsia="zh-CN"/>
        </w:rPr>
        <w:t>indicate the message size to distinguish with the RRCResumeRequest sent on the CCCH1.</w:t>
      </w:r>
    </w:p>
    <w:p w14:paraId="5E59CC94" w14:textId="77777777" w:rsidR="00F96929" w:rsidRDefault="00F96929" w:rsidP="00791A1C">
      <w:pPr>
        <w:pStyle w:val="CommentText"/>
        <w:rPr>
          <w:rFonts w:eastAsiaTheme="minorEastAsia"/>
          <w:lang w:eastAsia="zh-CN"/>
        </w:rPr>
      </w:pPr>
      <w:r>
        <w:rPr>
          <w:b/>
        </w:rPr>
        <w:t>[Proposed Change]</w:t>
      </w:r>
      <w:r>
        <w:t xml:space="preserve">: </w:t>
      </w:r>
    </w:p>
    <w:p w14:paraId="360A2794" w14:textId="77777777" w:rsidR="00F96929" w:rsidRDefault="00F96929" w:rsidP="00791A1C">
      <w:pPr>
        <w:pStyle w:val="CommentText"/>
        <w:rPr>
          <w:rFonts w:eastAsiaTheme="minorEastAsia"/>
          <w:lang w:eastAsia="zh-CN"/>
        </w:rPr>
      </w:pPr>
      <w:r>
        <w:t xml:space="preserve">The </w:t>
      </w:r>
      <w:r>
        <w:rPr>
          <w:i/>
          <w:noProof/>
        </w:rPr>
        <w:t>RRCResumeRequ</w:t>
      </w:r>
      <w:r>
        <w:rPr>
          <w:i/>
          <w:noProof/>
          <w:szCs w:val="18"/>
        </w:rPr>
        <w:t xml:space="preserve">est </w:t>
      </w:r>
      <w:r>
        <w:rPr>
          <w:color w:val="FF0000"/>
          <w:szCs w:val="18"/>
          <w:u w:val="single"/>
        </w:rPr>
        <w:t>is</w:t>
      </w:r>
      <w:r>
        <w:rPr>
          <w:rStyle w:val="CommentReference"/>
          <w:color w:val="FF0000"/>
          <w:szCs w:val="18"/>
          <w:u w:val="single"/>
          <w:lang w:eastAsia="zh-CN"/>
        </w:rPr>
        <w:t xml:space="preserve"> the 48bit</w:t>
      </w:r>
      <w:r>
        <w:rPr>
          <w:szCs w:val="18"/>
        </w:rPr>
        <w:t xml:space="preserve"> me</w:t>
      </w:r>
      <w:r>
        <w:t>ssage</w:t>
      </w:r>
      <w:r>
        <w:rPr>
          <w:rStyle w:val="CommentReference"/>
          <w:lang w:eastAsia="zh-CN"/>
        </w:rPr>
        <w:t xml:space="preserve"> </w:t>
      </w:r>
      <w:r>
        <w:t>used to request the resumption of a suspended RRC connection or perform an RNA update</w:t>
      </w:r>
    </w:p>
    <w:p w14:paraId="3E9D1C20" w14:textId="77777777" w:rsidR="00F96929" w:rsidRDefault="00F96929" w:rsidP="00791A1C">
      <w:pPr>
        <w:pStyle w:val="CommentText"/>
      </w:pPr>
      <w:r>
        <w:rPr>
          <w:b/>
        </w:rPr>
        <w:t>[Comments]</w:t>
      </w:r>
      <w:r>
        <w:t>:</w:t>
      </w:r>
    </w:p>
    <w:p w14:paraId="2C4CDCC8" w14:textId="77777777" w:rsidR="00F96929" w:rsidRDefault="00F96929" w:rsidP="00791A1C">
      <w:pPr>
        <w:pStyle w:val="CommentText"/>
      </w:pPr>
    </w:p>
  </w:comment>
  <w:comment w:id="9388" w:author="Intel" w:date="2018-06-27T10:50:00Z" w:initials="I">
    <w:p w14:paraId="1BBEA060"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B1B53CB" w14:textId="77777777" w:rsidR="00F96929" w:rsidRDefault="00F96929" w:rsidP="00791A1C">
      <w:pPr>
        <w:pStyle w:val="CommentText"/>
      </w:pPr>
      <w:r>
        <w:rPr>
          <w:b/>
        </w:rPr>
        <w:t>[Description]</w:t>
      </w:r>
      <w:r>
        <w:t>: change to i-RNTI to align with other parts</w:t>
      </w:r>
    </w:p>
    <w:p w14:paraId="626A998A" w14:textId="77777777" w:rsidR="00F96929" w:rsidRDefault="00F96929" w:rsidP="00791A1C">
      <w:pPr>
        <w:pStyle w:val="CommentText"/>
      </w:pPr>
      <w:r>
        <w:rPr>
          <w:b/>
        </w:rPr>
        <w:t>[Proposed Change]</w:t>
      </w:r>
      <w:r>
        <w:t>: change “i-RNTI-Value” to “i-RNTI”</w:t>
      </w:r>
    </w:p>
    <w:p w14:paraId="2E913AA5" w14:textId="77777777" w:rsidR="00F96929" w:rsidRDefault="00F96929" w:rsidP="00791A1C">
      <w:pPr>
        <w:pStyle w:val="CommentText"/>
      </w:pPr>
      <w:r>
        <w:rPr>
          <w:b/>
        </w:rPr>
        <w:t>[Comments]</w:t>
      </w:r>
      <w:r>
        <w:t>:</w:t>
      </w:r>
    </w:p>
    <w:p w14:paraId="14839AEB" w14:textId="77777777" w:rsidR="00F96929" w:rsidRDefault="00F96929" w:rsidP="00791A1C">
      <w:pPr>
        <w:pStyle w:val="CommentText"/>
      </w:pPr>
    </w:p>
  </w:comment>
  <w:comment w:id="9425" w:author="Ericsson (Janne)" w:date="2018-06-21T10:28:00Z" w:initials="E">
    <w:p w14:paraId="17DAEE15"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103D9">
        <w:rPr>
          <w:highlight w:val="green"/>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Discussed </w:t>
      </w:r>
      <w:r>
        <w:rPr>
          <w:b/>
        </w:rPr>
        <w:t>[TDoc]</w:t>
      </w:r>
      <w:r>
        <w:t xml:space="preserve">: </w:t>
      </w:r>
      <w:hyperlink r:id="rId370" w:history="1">
        <w:r>
          <w:rPr>
            <w:rStyle w:val="Hyperlink"/>
          </w:rPr>
          <w:t>R2-1809671</w:t>
        </w:r>
      </w:hyperlink>
      <w:r>
        <w:t xml:space="preserve">, </w:t>
      </w:r>
      <w:hyperlink r:id="rId371" w:history="1">
        <w:r>
          <w:rPr>
            <w:rStyle w:val="Hyperlink"/>
          </w:rPr>
          <w:t>R2-1809672</w:t>
        </w:r>
      </w:hyperlink>
      <w:r>
        <w:t xml:space="preserve"> </w:t>
      </w:r>
      <w:r>
        <w:rPr>
          <w:b/>
          <w:color w:val="FF0000"/>
        </w:rPr>
        <w:t>[Proposed Conclusion]</w:t>
      </w:r>
      <w:r>
        <w:rPr>
          <w:color w:val="FF0000"/>
        </w:rPr>
        <w:t>: Discuss in agenda item 10.4.1.8.3. (#103) See agreed R2-1813227. The agreed resume cause values are now defined in 6.3.2.</w:t>
      </w:r>
    </w:p>
    <w:p w14:paraId="44EC64C2" w14:textId="77777777" w:rsidR="00F96929" w:rsidRDefault="00F96929" w:rsidP="00791A1C">
      <w:pPr>
        <w:pStyle w:val="CommentText"/>
      </w:pPr>
      <w:r>
        <w:rPr>
          <w:b/>
        </w:rPr>
        <w:t>[Description]</w:t>
      </w:r>
      <w:r>
        <w:t>: FFS on additional resume cause values needs to be resolved</w:t>
      </w:r>
    </w:p>
    <w:p w14:paraId="3BE24B1B" w14:textId="77777777" w:rsidR="00F96929" w:rsidRDefault="00F96929" w:rsidP="00791A1C">
      <w:pPr>
        <w:pStyle w:val="CommentText"/>
      </w:pPr>
      <w:r>
        <w:rPr>
          <w:b/>
        </w:rPr>
        <w:t>[Proposed Change]</w:t>
      </w:r>
      <w:r>
        <w:t>:. We will provide a disc paper (</w:t>
      </w:r>
      <w:hyperlink r:id="rId372" w:history="1">
        <w:r>
          <w:rPr>
            <w:rStyle w:val="Hyperlink"/>
          </w:rPr>
          <w:t>R2-1809671</w:t>
        </w:r>
      </w:hyperlink>
      <w:r>
        <w:t>) and a draft CR (</w:t>
      </w:r>
      <w:hyperlink r:id="rId373" w:history="1">
        <w:r>
          <w:rPr>
            <w:rStyle w:val="Hyperlink"/>
          </w:rPr>
          <w:t>R2-1809672</w:t>
        </w:r>
      </w:hyperlink>
      <w:r>
        <w:t>)</w:t>
      </w:r>
    </w:p>
    <w:p w14:paraId="73682279" w14:textId="77777777" w:rsidR="00F96929" w:rsidRDefault="00F96929" w:rsidP="00791A1C">
      <w:pPr>
        <w:pStyle w:val="CommentText"/>
      </w:pPr>
      <w:r>
        <w:rPr>
          <w:b/>
        </w:rPr>
        <w:t>[Comments]</w:t>
      </w:r>
      <w:r>
        <w:t>: [Rapporteur ASN SA]: Moved to ResumeCause IE.</w:t>
      </w:r>
    </w:p>
  </w:comment>
  <w:comment w:id="9430" w:author="Intel" w:date="2018-06-27T10:51:00Z" w:initials="I">
    <w:p w14:paraId="7CFF69B9"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D87E274" w14:textId="77777777" w:rsidR="00F96929" w:rsidRDefault="00F96929" w:rsidP="00791A1C">
      <w:pPr>
        <w:pStyle w:val="CommentText"/>
      </w:pPr>
      <w:r>
        <w:rPr>
          <w:b/>
        </w:rPr>
        <w:t>[Description]</w:t>
      </w:r>
      <w:r>
        <w:t>: We already agreed that for RNAU, only one cause value. It should be removed from FFS.</w:t>
      </w:r>
    </w:p>
    <w:p w14:paraId="11076CE9" w14:textId="77777777" w:rsidR="00F96929" w:rsidRDefault="00F96929" w:rsidP="00791A1C">
      <w:pPr>
        <w:pStyle w:val="CommentText"/>
      </w:pPr>
      <w:r>
        <w:rPr>
          <w:b/>
        </w:rPr>
        <w:t>[Proposed Change]</w:t>
      </w:r>
      <w:r>
        <w:t>: Remove RNA Update, periodic RNA Update from FFS</w:t>
      </w:r>
    </w:p>
    <w:p w14:paraId="64E9E85B" w14:textId="77777777" w:rsidR="00F96929" w:rsidRDefault="00F96929" w:rsidP="00791A1C">
      <w:pPr>
        <w:pStyle w:val="CommentText"/>
      </w:pPr>
      <w:r>
        <w:rPr>
          <w:b/>
        </w:rPr>
        <w:t>[Comments]</w:t>
      </w:r>
      <w:r>
        <w:t>:</w:t>
      </w:r>
    </w:p>
    <w:p w14:paraId="7C83D05C" w14:textId="77777777" w:rsidR="00F96929" w:rsidRDefault="00F96929" w:rsidP="00791A1C">
      <w:pPr>
        <w:pStyle w:val="CommentText"/>
      </w:pPr>
    </w:p>
  </w:comment>
  <w:comment w:id="9437" w:author="Intel" w:date="2018-08-05T17:14:00Z" w:initials="I">
    <w:p w14:paraId="67DD4970"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I864</w:t>
      </w:r>
      <w:r>
        <w:t xml:space="preserve">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Confimr the creation of ResumeCause IE (implemented).</w:t>
      </w:r>
    </w:p>
    <w:p w14:paraId="2F573CCF" w14:textId="77777777" w:rsidR="00F96929" w:rsidRDefault="00F96929" w:rsidP="00791A1C">
      <w:pPr>
        <w:pStyle w:val="CommentText"/>
      </w:pPr>
      <w:r>
        <w:rPr>
          <w:b/>
        </w:rPr>
        <w:t>[Description]</w:t>
      </w:r>
      <w:r>
        <w:t xml:space="preserve">: Make separate global IE as it is used in CCCH and CCCH1.  </w:t>
      </w:r>
    </w:p>
    <w:p w14:paraId="40C492FD" w14:textId="77777777" w:rsidR="00F96929" w:rsidRDefault="00F96929" w:rsidP="00791A1C">
      <w:pPr>
        <w:pStyle w:val="CommentText"/>
      </w:pPr>
      <w:r>
        <w:rPr>
          <w:b/>
        </w:rPr>
        <w:t>[Proposed Change]</w:t>
      </w:r>
      <w:r>
        <w:t>: Make ResumeCause a separate global IE.</w:t>
      </w:r>
    </w:p>
    <w:p w14:paraId="5047B9D1" w14:textId="77777777" w:rsidR="00F96929" w:rsidRDefault="00F96929" w:rsidP="00791A1C">
      <w:pPr>
        <w:pStyle w:val="CommentText"/>
      </w:pPr>
      <w:r>
        <w:rPr>
          <w:b/>
        </w:rPr>
        <w:t>[Comments]</w:t>
      </w:r>
      <w:r>
        <w:t xml:space="preserve">: </w:t>
      </w:r>
    </w:p>
    <w:p w14:paraId="6AB072D2" w14:textId="77777777" w:rsidR="00F96929" w:rsidRDefault="00F96929" w:rsidP="00791A1C">
      <w:pPr>
        <w:pStyle w:val="CommentText"/>
      </w:pPr>
    </w:p>
  </w:comment>
  <w:comment w:id="9467" w:author="CATT (Haiyang)" w:date="2018-06-26T09:31:00Z" w:initials="C">
    <w:p w14:paraId="0E31D1B6" w14:textId="77777777" w:rsidR="00F96929" w:rsidRDefault="00F96929" w:rsidP="00791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846EA6B" w14:textId="77777777" w:rsidR="00F96929" w:rsidRDefault="00F96929" w:rsidP="00791A1C">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439BC04C" w14:textId="77777777" w:rsidR="00F96929" w:rsidRDefault="00F96929" w:rsidP="00791A1C">
      <w:pPr>
        <w:pStyle w:val="CommentText"/>
        <w:rPr>
          <w:rFonts w:eastAsiaTheme="minorEastAsia"/>
          <w:lang w:eastAsia="zh-CN"/>
        </w:rPr>
      </w:pPr>
      <w:r>
        <w:rPr>
          <w:b/>
        </w:rPr>
        <w:t>[Proposed Change]</w:t>
      </w:r>
      <w:r>
        <w:t xml:space="preserve">: </w:t>
      </w:r>
    </w:p>
    <w:p w14:paraId="492CEAA4" w14:textId="77777777" w:rsidR="00F96929" w:rsidRDefault="00F96929" w:rsidP="00791A1C">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B3276E9" w14:textId="77777777" w:rsidR="00F96929" w:rsidRDefault="00F96929" w:rsidP="00791A1C">
      <w:pPr>
        <w:pStyle w:val="CommentText"/>
      </w:pPr>
      <w:r>
        <w:rPr>
          <w:b/>
        </w:rPr>
        <w:t>[Comments]</w:t>
      </w:r>
      <w:r>
        <w:t xml:space="preserve">:  </w:t>
      </w:r>
    </w:p>
    <w:p w14:paraId="3A08A09C" w14:textId="77777777" w:rsidR="00F96929" w:rsidRDefault="00F96929" w:rsidP="00791A1C">
      <w:pPr>
        <w:pStyle w:val="CommentText"/>
      </w:pPr>
    </w:p>
  </w:comment>
  <w:comment w:id="9471" w:author="Intel" w:date="2018-06-27T10:52:00Z" w:initials="I">
    <w:p w14:paraId="780663F3"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83554F8" w14:textId="77777777" w:rsidR="00F96929" w:rsidRDefault="00F96929" w:rsidP="00791A1C">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210972F4" w14:textId="77777777" w:rsidR="00F96929" w:rsidRDefault="00F96929" w:rsidP="00791A1C">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28BD1B6" w14:textId="77777777" w:rsidR="00F96929" w:rsidRDefault="00F96929" w:rsidP="00791A1C">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8F8E924" w14:textId="77777777" w:rsidR="00F96929" w:rsidRDefault="00F96929" w:rsidP="00791A1C">
      <w:pPr>
        <w:pStyle w:val="CommentText"/>
      </w:pPr>
      <w:r>
        <w:rPr>
          <w:b/>
        </w:rPr>
        <w:t>[Comments]</w:t>
      </w:r>
      <w:r>
        <w:t xml:space="preserve">: </w:t>
      </w:r>
    </w:p>
    <w:p w14:paraId="1014E280" w14:textId="77777777" w:rsidR="00F96929" w:rsidRDefault="00F96929" w:rsidP="00791A1C">
      <w:pPr>
        <w:pStyle w:val="CommentText"/>
      </w:pPr>
    </w:p>
  </w:comment>
  <w:comment w:id="9550" w:author="Samsung (Seungri)" w:date="2018-08-09T17:34:00Z" w:initials="S">
    <w:p w14:paraId="0C41F982" w14:textId="77777777" w:rsidR="00F96929" w:rsidRDefault="00F96929" w:rsidP="00791A1C">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S041</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align field description of resumeMAC-I in ResumeRequest and ResumeRequest1.</w:t>
      </w:r>
    </w:p>
    <w:p w14:paraId="5A0D9BC2" w14:textId="77777777" w:rsidR="00F96929" w:rsidRDefault="00F96929" w:rsidP="00791A1C">
      <w:pPr>
        <w:pStyle w:val="CommentText"/>
      </w:pPr>
      <w:r>
        <w:rPr>
          <w:b/>
        </w:rPr>
        <w:t>[Description]</w:t>
      </w:r>
      <w:r>
        <w:t>: Field description on resumeMAC-I in RRCResumeRequest is different from that in RRCResumeRequest1.</w:t>
      </w:r>
    </w:p>
    <w:p w14:paraId="571D4FC5" w14:textId="77777777" w:rsidR="00F96929" w:rsidRDefault="00F96929" w:rsidP="00791A1C">
      <w:pPr>
        <w:pStyle w:val="CommentText"/>
      </w:pPr>
      <w:r>
        <w:rPr>
          <w:b/>
        </w:rPr>
        <w:t>[Proposed Change]</w:t>
      </w:r>
      <w:r>
        <w:t>: Propose to align RRCResumeRequest1 to RRCResumeRequest as below.</w:t>
      </w:r>
    </w:p>
    <w:p w14:paraId="1A8A20CB" w14:textId="77777777" w:rsidR="00F96929" w:rsidRDefault="00F96929" w:rsidP="00791A1C">
      <w:pPr>
        <w:pStyle w:val="TAL"/>
        <w:rPr>
          <w:b/>
          <w:i/>
          <w:noProof/>
        </w:rPr>
      </w:pPr>
      <w:r>
        <w:rPr>
          <w:b/>
          <w:i/>
          <w:noProof/>
        </w:rPr>
        <w:t>resumeMAC-I</w:t>
      </w:r>
    </w:p>
    <w:p w14:paraId="4018D89F" w14:textId="77777777" w:rsidR="00F96929" w:rsidRDefault="00F96929" w:rsidP="00791A1C">
      <w:pPr>
        <w:pStyle w:val="CommentText"/>
      </w:pPr>
      <w:r>
        <w:rPr>
          <w:lang w:eastAsia="x-none"/>
        </w:rPr>
        <w:t xml:space="preserve">Authentication token to facilitate UE authentication at gNB. </w:t>
      </w:r>
      <w:r>
        <w:rPr>
          <w:lang w:val="x-none" w:eastAsia="x-none"/>
        </w:rPr>
        <w:t>The 16 least significant bits of the MAC-I calculated using the security configuration as specified in 5.3.13.3.</w:t>
      </w:r>
    </w:p>
    <w:p w14:paraId="143B338A" w14:textId="77777777" w:rsidR="00F96929" w:rsidRDefault="00F96929" w:rsidP="00791A1C">
      <w:pPr>
        <w:pStyle w:val="CommentText"/>
      </w:pPr>
      <w:r>
        <w:rPr>
          <w:b/>
        </w:rPr>
        <w:t>[Comments]</w:t>
      </w:r>
      <w:r>
        <w:t xml:space="preserve">: </w:t>
      </w:r>
    </w:p>
    <w:p w14:paraId="3E34FE90" w14:textId="77777777" w:rsidR="00F96929" w:rsidRDefault="00F96929" w:rsidP="00791A1C">
      <w:pPr>
        <w:pStyle w:val="CommentText"/>
      </w:pPr>
    </w:p>
  </w:comment>
  <w:comment w:id="9613" w:author="Intel" w:date="2018-08-09T10:06:00Z" w:initials="I">
    <w:p w14:paraId="1216B474" w14:textId="77777777" w:rsidR="00F96929" w:rsidRDefault="00F96929" w:rsidP="00791A1C">
      <w:pPr>
        <w:overflowPunct/>
        <w:autoSpaceDE/>
        <w:adjustRightInd/>
        <w:spacing w:after="0"/>
        <w:rPr>
          <w:rFonts w:ascii="Arial" w:hAnsi="Arial" w:cs="Arial"/>
          <w:color w:val="000000"/>
          <w:sz w:val="18"/>
          <w:szCs w:val="18"/>
          <w:lang w:eastAsia="en-GB"/>
        </w:rPr>
      </w:pPr>
      <w:r>
        <w:rPr>
          <w:rStyle w:val="CommentReference"/>
        </w:rPr>
        <w:annotationRef/>
      </w:r>
      <w:r>
        <w:rPr>
          <w:rFonts w:ascii="Arial" w:hAnsi="Arial" w:cs="Arial"/>
          <w:sz w:val="18"/>
          <w:szCs w:val="18"/>
        </w:rPr>
        <w:fldChar w:fldCharType="begin"/>
      </w:r>
      <w:r>
        <w:rPr>
          <w:rStyle w:val="CommentReference"/>
          <w:rFonts w:ascii="Arial" w:hAnsi="Arial" w:cs="Arial"/>
          <w:sz w:val="18"/>
          <w:szCs w:val="18"/>
        </w:rPr>
        <w:instrText xml:space="preserve"> </w:instrText>
      </w:r>
      <w:r>
        <w:rPr>
          <w:rFonts w:ascii="Arial" w:hAnsi="Arial" w:cs="Arial"/>
          <w:sz w:val="18"/>
          <w:szCs w:val="18"/>
        </w:rPr>
        <w:instrText>PAGE \# "'Page: '#'</w:instrText>
      </w:r>
      <w:r>
        <w:rPr>
          <w:rFonts w:ascii="Arial" w:hAnsi="Arial" w:cs="Arial"/>
          <w:sz w:val="18"/>
          <w:szCs w:val="18"/>
        </w:rPr>
        <w:br/>
        <w:instrText>'"</w:instrText>
      </w:r>
      <w:r>
        <w:rPr>
          <w:rStyle w:val="CommentReference"/>
          <w:rFonts w:ascii="Arial" w:hAnsi="Arial" w:cs="Arial"/>
          <w:sz w:val="18"/>
          <w:szCs w:val="18"/>
        </w:rPr>
        <w:instrText xml:space="preserve"> </w:instrText>
      </w:r>
      <w:r>
        <w:rPr>
          <w:rFonts w:ascii="Arial" w:hAnsi="Arial" w:cs="Arial"/>
          <w:sz w:val="18"/>
          <w:szCs w:val="18"/>
        </w:rPr>
        <w:fldChar w:fldCharType="end"/>
      </w:r>
      <w:r>
        <w:rPr>
          <w:rStyle w:val="CommentReference"/>
          <w:rFonts w:ascii="Arial" w:hAnsi="Arial" w:cs="Arial"/>
          <w:sz w:val="18"/>
          <w:szCs w:val="18"/>
        </w:rPr>
        <w:annotationRef/>
      </w:r>
      <w:r>
        <w:rPr>
          <w:rFonts w:ascii="Arial" w:hAnsi="Arial" w:cs="Arial"/>
          <w:b/>
          <w:sz w:val="18"/>
          <w:szCs w:val="18"/>
        </w:rPr>
        <w:t>[RIL]</w:t>
      </w:r>
      <w:r>
        <w:rPr>
          <w:rFonts w:ascii="Arial" w:hAnsi="Arial" w:cs="Arial"/>
          <w:sz w:val="18"/>
          <w:szCs w:val="18"/>
        </w:rPr>
        <w:t xml:space="preserve">: </w:t>
      </w:r>
      <w:r>
        <w:rPr>
          <w:rFonts w:ascii="Arial" w:hAnsi="Arial" w:cs="Arial"/>
          <w:sz w:val="18"/>
          <w:szCs w:val="18"/>
          <w:highlight w:val="green"/>
        </w:rPr>
        <w:t>I706</w:t>
      </w:r>
      <w:r>
        <w:rPr>
          <w:rFonts w:ascii="Arial" w:hAnsi="Arial" w:cs="Arial"/>
          <w:sz w:val="18"/>
          <w:szCs w:val="18"/>
        </w:rPr>
        <w:t xml:space="preserve">  </w:t>
      </w:r>
      <w:r>
        <w:rPr>
          <w:rFonts w:ascii="Arial" w:hAnsi="Arial" w:cs="Arial"/>
          <w:b/>
          <w:sz w:val="18"/>
          <w:szCs w:val="18"/>
        </w:rPr>
        <w:t>[Delegate]</w:t>
      </w:r>
      <w:r>
        <w:rPr>
          <w:rFonts w:ascii="Arial" w:hAnsi="Arial" w:cs="Arial"/>
          <w:sz w:val="18"/>
          <w:szCs w:val="18"/>
        </w:rPr>
        <w:t xml:space="preserve">: Intel Corp - Naveen Palle  </w:t>
      </w:r>
      <w:r>
        <w:rPr>
          <w:rFonts w:ascii="Arial" w:hAnsi="Arial" w:cs="Arial"/>
          <w:b/>
          <w:sz w:val="18"/>
          <w:szCs w:val="18"/>
        </w:rPr>
        <w:t>[WI]</w:t>
      </w:r>
      <w:r>
        <w:rPr>
          <w:rFonts w:ascii="Arial" w:hAnsi="Arial" w:cs="Arial"/>
          <w:sz w:val="18"/>
          <w:szCs w:val="18"/>
        </w:rPr>
        <w:t xml:space="preserve">:S2 </w:t>
      </w:r>
      <w:r>
        <w:rPr>
          <w:rFonts w:ascii="Arial" w:hAnsi="Arial" w:cs="Arial"/>
          <w:b/>
          <w:sz w:val="18"/>
          <w:szCs w:val="18"/>
        </w:rPr>
        <w:t>[Class]</w:t>
      </w:r>
      <w:r>
        <w:rPr>
          <w:rFonts w:ascii="Arial" w:hAnsi="Arial" w:cs="Arial"/>
          <w:sz w:val="18"/>
          <w:szCs w:val="18"/>
        </w:rPr>
        <w:t xml:space="preserve">: 3 </w:t>
      </w:r>
      <w:r>
        <w:rPr>
          <w:rFonts w:ascii="Arial" w:hAnsi="Arial" w:cs="Arial"/>
          <w:b/>
          <w:color w:val="FF0000"/>
          <w:sz w:val="18"/>
          <w:szCs w:val="18"/>
        </w:rPr>
        <w:t>[Status]</w:t>
      </w:r>
      <w:r>
        <w:rPr>
          <w:rFonts w:ascii="Arial" w:hAnsi="Arial" w:cs="Arial"/>
          <w:color w:val="FF0000"/>
          <w:sz w:val="18"/>
          <w:szCs w:val="18"/>
        </w:rPr>
        <w:t xml:space="preserve">: PropAgree2 </w:t>
      </w:r>
      <w:r>
        <w:rPr>
          <w:rFonts w:ascii="Arial" w:hAnsi="Arial" w:cs="Arial"/>
          <w:b/>
          <w:sz w:val="18"/>
          <w:szCs w:val="18"/>
        </w:rPr>
        <w:t>[TDoc]</w:t>
      </w:r>
      <w:r>
        <w:rPr>
          <w:rFonts w:ascii="Arial" w:hAnsi="Arial" w:cs="Arial"/>
          <w:sz w:val="18"/>
          <w:szCs w:val="18"/>
        </w:rPr>
        <w:t xml:space="preserve">: </w:t>
      </w:r>
      <w:hyperlink r:id="rId374" w:history="1">
        <w:r>
          <w:rPr>
            <w:rStyle w:val="Hyperlink"/>
            <w:rFonts w:cs="Arial"/>
            <w:sz w:val="18"/>
            <w:szCs w:val="18"/>
            <w:lang w:eastAsia="en-GB"/>
          </w:rPr>
          <w:t>R2-1811678</w:t>
        </w:r>
      </w:hyperlink>
      <w:r>
        <w:rPr>
          <w:rFonts w:ascii="Arial" w:hAnsi="Arial" w:cs="Arial"/>
          <w:sz w:val="18"/>
          <w:szCs w:val="18"/>
        </w:rPr>
        <w:t xml:space="preserve"> </w:t>
      </w:r>
      <w:r>
        <w:rPr>
          <w:rFonts w:ascii="Arial" w:hAnsi="Arial" w:cs="Arial"/>
          <w:b/>
          <w:color w:val="FF0000"/>
          <w:sz w:val="18"/>
          <w:szCs w:val="18"/>
        </w:rPr>
        <w:t>[Proposed Conclusion]</w:t>
      </w:r>
      <w:r>
        <w:rPr>
          <w:rFonts w:ascii="Arial" w:hAnsi="Arial" w:cs="Arial"/>
          <w:color w:val="FF0000"/>
          <w:sz w:val="18"/>
          <w:szCs w:val="18"/>
        </w:rPr>
        <w:t>: Add uplinkTxDirectCurrentList and field description (like in RRCReconfigurationComplete)</w:t>
      </w:r>
    </w:p>
    <w:p w14:paraId="0C158D53" w14:textId="77777777" w:rsidR="00F96929" w:rsidRDefault="00F96929" w:rsidP="00791A1C">
      <w:pPr>
        <w:pStyle w:val="CommentText"/>
        <w:rPr>
          <w:rFonts w:cs="Arial"/>
          <w:szCs w:val="18"/>
        </w:rPr>
      </w:pPr>
      <w:r>
        <w:rPr>
          <w:rFonts w:cs="Arial"/>
          <w:b/>
          <w:szCs w:val="18"/>
        </w:rPr>
        <w:t>[Description]</w:t>
      </w:r>
      <w:r>
        <w:rPr>
          <w:rFonts w:cs="Arial"/>
          <w:szCs w:val="18"/>
        </w:rPr>
        <w:t xml:space="preserve">: Tx UL DC location information is also applicable to RRC Connection Resume complete, if the NW requests this. </w:t>
      </w:r>
    </w:p>
    <w:p w14:paraId="31DB720F" w14:textId="77777777" w:rsidR="00F96929" w:rsidRDefault="00F96929" w:rsidP="00791A1C">
      <w:pPr>
        <w:pStyle w:val="CommentText"/>
        <w:rPr>
          <w:rFonts w:cs="Arial"/>
          <w:szCs w:val="18"/>
        </w:rPr>
      </w:pPr>
      <w:r>
        <w:rPr>
          <w:rFonts w:cs="Arial"/>
          <w:szCs w:val="18"/>
        </w:rPr>
        <w:t>UL Tx DC location reporting is also applicable to RRC Connection Resume, as in resume, the network has the UE capability information to be able to direcly switch or reconfigure BWP in MSG4.</w:t>
      </w:r>
    </w:p>
    <w:p w14:paraId="4AB3792C" w14:textId="77777777" w:rsidR="00F96929" w:rsidRDefault="00F96929" w:rsidP="00791A1C">
      <w:pPr>
        <w:pStyle w:val="CommentText"/>
        <w:rPr>
          <w:rFonts w:cs="Arial"/>
          <w:szCs w:val="18"/>
        </w:rPr>
      </w:pPr>
      <w:r>
        <w:rPr>
          <w:rFonts w:cs="Arial"/>
          <w:szCs w:val="18"/>
        </w:rPr>
        <w:t>The ASN.1 for this is missing.</w:t>
      </w:r>
    </w:p>
    <w:p w14:paraId="623C7103" w14:textId="77777777" w:rsidR="00F96929" w:rsidRDefault="00F96929" w:rsidP="00791A1C">
      <w:pPr>
        <w:pStyle w:val="CommentText"/>
        <w:rPr>
          <w:rFonts w:cs="Arial"/>
          <w:szCs w:val="18"/>
        </w:rPr>
      </w:pPr>
      <w:r>
        <w:rPr>
          <w:rFonts w:cs="Arial"/>
          <w:b/>
          <w:szCs w:val="18"/>
        </w:rPr>
        <w:t>[Proposed Change]</w:t>
      </w:r>
      <w:r>
        <w:rPr>
          <w:rFonts w:cs="Arial"/>
          <w:szCs w:val="18"/>
        </w:rPr>
        <w:t>: Extend the non-critical extension to include uplinkTxDirectCurrentList IE.</w:t>
      </w:r>
    </w:p>
    <w:p w14:paraId="43C86CBC" w14:textId="77777777" w:rsidR="00F96929" w:rsidRDefault="00F96929" w:rsidP="00791A1C">
      <w:pPr>
        <w:pStyle w:val="CommentText"/>
        <w:rPr>
          <w:rFonts w:cs="Arial"/>
          <w:szCs w:val="18"/>
        </w:rPr>
      </w:pPr>
      <w:r>
        <w:rPr>
          <w:rFonts w:cs="Arial"/>
          <w:b/>
          <w:szCs w:val="18"/>
        </w:rPr>
        <w:t>[Comments]</w:t>
      </w:r>
      <w:r>
        <w:rPr>
          <w:rFonts w:cs="Arial"/>
          <w:szCs w:val="18"/>
        </w:rPr>
        <w:t xml:space="preserve">: [Ericsson (Henning)] See OK to add this here, too. We don’t need to use the extension marker since this IE had not been frozen before. </w:t>
      </w:r>
    </w:p>
    <w:p w14:paraId="7B0050AB" w14:textId="77777777" w:rsidR="00F96929" w:rsidRDefault="00F96929" w:rsidP="00791A1C">
      <w:pPr>
        <w:pStyle w:val="CommentText"/>
        <w:rPr>
          <w:rFonts w:cs="Arial"/>
          <w:szCs w:val="18"/>
        </w:rPr>
      </w:pPr>
    </w:p>
  </w:comment>
  <w:comment w:id="9633" w:author="Ericsson (Icaro)" w:date="2018-08-08T19:04:00Z" w:initials="ILDS">
    <w:p w14:paraId="5623B14C" w14:textId="77777777" w:rsidR="00F96929" w:rsidRDefault="00F96929" w:rsidP="00791A1C">
      <w:pPr>
        <w:pStyle w:val="CommentText"/>
      </w:pPr>
      <w:r>
        <w:rPr>
          <w:rStyle w:val="CommentReference"/>
        </w:rPr>
        <w:annotationRef/>
      </w:r>
      <w:r>
        <w:rPr>
          <w:b/>
        </w:rPr>
        <w:t>[RIL]</w:t>
      </w:r>
      <w:r>
        <w:t xml:space="preserve">: </w:t>
      </w:r>
      <w:r w:rsidRPr="00A23128">
        <w:rPr>
          <w:highlight w:val="green"/>
        </w:rPr>
        <w:t>E540</w:t>
      </w:r>
      <w:r>
        <w:t xml:space="preserve">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Discussed </w:t>
      </w:r>
      <w:r>
        <w:rPr>
          <w:b/>
        </w:rPr>
        <w:t>[TDoc]</w:t>
      </w:r>
      <w:r>
        <w:t xml:space="preserve">: </w:t>
      </w:r>
      <w:hyperlink r:id="rId375" w:history="1">
        <w:r>
          <w:rPr>
            <w:rStyle w:val="Hyperlink"/>
          </w:rPr>
          <w:t>R2-1812172</w:t>
        </w:r>
      </w:hyperlink>
      <w:r>
        <w:t xml:space="preserve">  </w:t>
      </w:r>
      <w:r>
        <w:rPr>
          <w:b/>
          <w:color w:val="FF0000"/>
        </w:rPr>
        <w:t>[Proposed Conclusion]</w:t>
      </w:r>
      <w:r>
        <w:rPr>
          <w:color w:val="FF0000"/>
        </w:rPr>
        <w:t>: Confirm the input from CT1 and adopt proposed solution in R2-1812172. Implemented.</w:t>
      </w:r>
    </w:p>
    <w:p w14:paraId="32559025" w14:textId="77777777" w:rsidR="00F96929" w:rsidRDefault="00F96929" w:rsidP="00791A1C">
      <w:pPr>
        <w:pStyle w:val="CommentText"/>
      </w:pPr>
      <w:r>
        <w:rPr>
          <w:b/>
        </w:rPr>
        <w:t>[Description]</w:t>
      </w:r>
      <w:r>
        <w:t>: In current version we have the following FFS Need for selectedPLMN-Identity in RRCResumeComplete. Input from CT1 regardig that has been provided in C1-184474 where it is stated that this is need (when entering a cell with an equivalent PLMN).</w:t>
      </w:r>
    </w:p>
    <w:p w14:paraId="1787A5A0" w14:textId="77777777" w:rsidR="00F96929" w:rsidRDefault="00F96929" w:rsidP="00791A1C">
      <w:pPr>
        <w:pStyle w:val="CommentText"/>
      </w:pPr>
      <w:r>
        <w:rPr>
          <w:b/>
        </w:rPr>
        <w:t>[Proposed Change]</w:t>
      </w:r>
      <w:r>
        <w:t>: Remove the note in the definition of the message RRCResumeComplete</w:t>
      </w:r>
    </w:p>
    <w:p w14:paraId="49E997DB" w14:textId="77777777" w:rsidR="00F96929" w:rsidRDefault="00F96929" w:rsidP="00791A1C">
      <w:pPr>
        <w:pStyle w:val="CommentText"/>
      </w:pPr>
      <w:r>
        <w:t>and add to the message the following field</w:t>
      </w:r>
    </w:p>
    <w:p w14:paraId="21739742" w14:textId="77777777" w:rsidR="00F96929" w:rsidRDefault="00F96929" w:rsidP="00791A1C">
      <w:pPr>
        <w:pStyle w:val="CommentText"/>
        <w:rPr>
          <w:color w:val="FF0000"/>
        </w:rPr>
      </w:pPr>
      <w:r>
        <w:rPr>
          <w:color w:val="FF0000"/>
        </w:rPr>
        <w:t>selectedPLMN-Identity</w:t>
      </w:r>
      <w:r>
        <w:rPr>
          <w:color w:val="FF0000"/>
        </w:rPr>
        <w:tab/>
      </w:r>
      <w:r>
        <w:rPr>
          <w:color w:val="FF0000"/>
        </w:rPr>
        <w:tab/>
      </w:r>
      <w:r>
        <w:rPr>
          <w:color w:val="FF0000"/>
        </w:rPr>
        <w:tab/>
      </w:r>
      <w:r>
        <w:rPr>
          <w:color w:val="FF0000"/>
        </w:rPr>
        <w:tab/>
        <w:t xml:space="preserve">INTEGER (1..maxPLMN) </w:t>
      </w:r>
      <w:r>
        <w:rPr>
          <w:color w:val="FF0000"/>
        </w:rPr>
        <w:tab/>
      </w:r>
      <w:r>
        <w:rPr>
          <w:color w:val="FF0000"/>
        </w:rPr>
        <w:tab/>
      </w:r>
      <w:r>
        <w:rPr>
          <w:color w:val="FF0000"/>
        </w:rPr>
        <w:tab/>
        <w:t>OPTIONAL</w:t>
      </w:r>
    </w:p>
    <w:p w14:paraId="6A7E8BA0" w14:textId="77777777" w:rsidR="00F96929" w:rsidRDefault="00F96929" w:rsidP="00791A1C">
      <w:pPr>
        <w:pStyle w:val="CommentText"/>
      </w:pPr>
      <w:r>
        <w:t>This RIL is associated to RIL E539 which addresses the procedure text.</w:t>
      </w:r>
    </w:p>
    <w:p w14:paraId="13BF725D" w14:textId="77777777" w:rsidR="00F96929" w:rsidRDefault="00F96929" w:rsidP="00791A1C">
      <w:pPr>
        <w:pStyle w:val="CommentText"/>
      </w:pPr>
    </w:p>
  </w:comment>
  <w:comment w:id="9639" w:author="Ericsson (Icaro)" w:date="2018-08-08T19:07:00Z" w:initials="ILDS">
    <w:p w14:paraId="32930937" w14:textId="77777777" w:rsidR="00F96929" w:rsidRDefault="00F96929" w:rsidP="00791A1C">
      <w:pPr>
        <w:pStyle w:val="CommentText"/>
      </w:pPr>
      <w:r>
        <w:rPr>
          <w:rStyle w:val="CommentReference"/>
        </w:rPr>
        <w:annotationRef/>
      </w:r>
      <w:r>
        <w:rPr>
          <w:b/>
        </w:rPr>
        <w:t>[RIL]</w:t>
      </w:r>
      <w:r>
        <w:t xml:space="preserve">: </w:t>
      </w:r>
      <w:r>
        <w:rPr>
          <w:highlight w:val="green"/>
        </w:rPr>
        <w:t>E541</w:t>
      </w:r>
      <w:r>
        <w:t xml:space="preserve">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PropAgree </w:t>
      </w:r>
      <w:r>
        <w:rPr>
          <w:b/>
        </w:rPr>
        <w:t>[TDoc]</w:t>
      </w:r>
      <w:r>
        <w:t xml:space="preserve">: </w:t>
      </w:r>
      <w:r>
        <w:rPr>
          <w:b/>
          <w:color w:val="FF0000"/>
        </w:rPr>
        <w:t>[Proposed Conclusion]</w:t>
      </w:r>
      <w:r>
        <w:rPr>
          <w:color w:val="FF0000"/>
        </w:rPr>
        <w:t>: Remove the FFS.</w:t>
      </w:r>
    </w:p>
    <w:p w14:paraId="4DD55BFF" w14:textId="77777777" w:rsidR="00F96929" w:rsidRDefault="00F96929" w:rsidP="00791A1C">
      <w:pPr>
        <w:pStyle w:val="CommentText"/>
      </w:pPr>
      <w:r>
        <w:rPr>
          <w:b/>
        </w:rPr>
        <w:t>[Description]</w:t>
      </w:r>
      <w:r>
        <w:t>: In current version we have the following FFS FFS Whether the NSSAI info needs to be included in MSG5 in the case of resume. Input from CT1 regardig that has been provided in C1-184474 where it is stated that this is not need. That is not included at the current version.</w:t>
      </w:r>
    </w:p>
    <w:p w14:paraId="0D371763" w14:textId="77777777" w:rsidR="00F96929" w:rsidRDefault="00F96929" w:rsidP="00791A1C">
      <w:pPr>
        <w:pStyle w:val="CommentText"/>
      </w:pPr>
      <w:r>
        <w:rPr>
          <w:b/>
        </w:rPr>
        <w:t>[Proposed Change]</w:t>
      </w:r>
      <w:r>
        <w:t>: Remove the note in the definition of the message RRCResumeComplete</w:t>
      </w:r>
    </w:p>
    <w:p w14:paraId="1588EAF6" w14:textId="77777777" w:rsidR="00F96929" w:rsidRDefault="00F96929" w:rsidP="00791A1C">
      <w:pPr>
        <w:pStyle w:val="EditorsNote"/>
        <w:rPr>
          <w:strike/>
          <w:lang w:val="en-US"/>
        </w:rPr>
      </w:pPr>
      <w:r>
        <w:rPr>
          <w:strike/>
        </w:rPr>
        <w:t>Editor’s Note: FFS Whether the NSSAI info needs to be included in MSG5 in the case of resume.</w:t>
      </w:r>
    </w:p>
    <w:p w14:paraId="40AAA979" w14:textId="77777777" w:rsidR="00F96929" w:rsidRDefault="00F96929" w:rsidP="00791A1C">
      <w:pPr>
        <w:pStyle w:val="CommentText"/>
      </w:pPr>
    </w:p>
  </w:comment>
  <w:comment w:id="9727" w:author="Intel" w:date="2018-08-09T10:06:00Z" w:initials="I">
    <w:p w14:paraId="6E345315"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3128">
        <w:rPr>
          <w:highlight w:val="green"/>
        </w:rPr>
        <w:t>I809</w:t>
      </w:r>
      <w:r>
        <w:t xml:space="preserve"> </w:t>
      </w:r>
      <w:r>
        <w:rPr>
          <w:b/>
        </w:rPr>
        <w:t>[Delegate]</w:t>
      </w:r>
      <w:r>
        <w:t xml:space="preserve">: Intel (Sudeep)  </w:t>
      </w:r>
      <w:r>
        <w:rPr>
          <w:b/>
        </w:rPr>
        <w:t>[WI]</w:t>
      </w:r>
      <w:r>
        <w:t xml:space="preserve">: S2 </w:t>
      </w:r>
      <w:r>
        <w:rPr>
          <w:b/>
        </w:rPr>
        <w:t>[Class]</w:t>
      </w:r>
      <w:r>
        <w:t xml:space="preserve">: 3 </w:t>
      </w:r>
      <w:r>
        <w:rPr>
          <w:b/>
        </w:rPr>
        <w:t>[TDoc]</w:t>
      </w:r>
      <w:r>
        <w:t xml:space="preserve">: </w:t>
      </w:r>
      <w:hyperlink r:id="rId376" w:history="1">
        <w:r>
          <w:rPr>
            <w:rStyle w:val="Hyperlink"/>
          </w:rPr>
          <w:t>R2-1811676</w:t>
        </w:r>
      </w:hyperlink>
      <w:r>
        <w:t xml:space="preserve"> </w:t>
      </w:r>
      <w:r>
        <w:rPr>
          <w:b/>
          <w:color w:val="FF0000"/>
        </w:rPr>
        <w:t>[Status]</w:t>
      </w:r>
      <w:r>
        <w:rPr>
          <w:color w:val="FF0000"/>
        </w:rPr>
        <w:t xml:space="preserve">: PropAgree </w:t>
      </w:r>
      <w:r>
        <w:rPr>
          <w:b/>
          <w:color w:val="FF0000"/>
        </w:rPr>
        <w:t>[Proposed Conclusion]</w:t>
      </w:r>
      <w:r>
        <w:rPr>
          <w:color w:val="FF0000"/>
        </w:rPr>
        <w:t>: Implemented this part as R2-1811676.</w:t>
      </w:r>
    </w:p>
    <w:p w14:paraId="68643B72" w14:textId="77777777" w:rsidR="00F96929" w:rsidRDefault="00F96929" w:rsidP="00791A1C">
      <w:pPr>
        <w:pStyle w:val="CommentText"/>
      </w:pPr>
      <w:r>
        <w:rPr>
          <w:b/>
        </w:rPr>
        <w:t>[Description]</w:t>
      </w:r>
      <w:r>
        <w:t>: Provide more details on what configuration is allowed in Setup.</w:t>
      </w:r>
    </w:p>
    <w:p w14:paraId="68497721" w14:textId="77777777" w:rsidR="00F96929" w:rsidRDefault="00F96929" w:rsidP="00791A1C">
      <w:pPr>
        <w:pStyle w:val="CommentText"/>
      </w:pPr>
      <w:r>
        <w:rPr>
          <w:b/>
        </w:rPr>
        <w:t>[Proposed Change]</w:t>
      </w:r>
      <w:r>
        <w:t>: See associated Tdoc.</w:t>
      </w:r>
    </w:p>
    <w:p w14:paraId="656C0A59" w14:textId="77777777" w:rsidR="00F96929" w:rsidRDefault="00F96929" w:rsidP="00791A1C">
      <w:pPr>
        <w:pStyle w:val="CommentText"/>
      </w:pPr>
      <w:r>
        <w:rPr>
          <w:b/>
        </w:rPr>
        <w:t>[Comments]</w:t>
      </w:r>
      <w:r>
        <w:t xml:space="preserve">: </w:t>
      </w:r>
    </w:p>
    <w:p w14:paraId="7CD5DE9B" w14:textId="77777777" w:rsidR="00F96929" w:rsidRDefault="00F96929" w:rsidP="00791A1C">
      <w:pPr>
        <w:pStyle w:val="CommentText"/>
      </w:pPr>
    </w:p>
    <w:p w14:paraId="33C9DE30" w14:textId="77777777" w:rsidR="00F96929" w:rsidRDefault="00F96929" w:rsidP="00791A1C">
      <w:pPr>
        <w:pStyle w:val="CommentText"/>
      </w:pPr>
    </w:p>
  </w:comment>
  <w:comment w:id="9781" w:author="Huawei (Nathan)" w:date="2018-08-07T16:07:00Z" w:initials="H">
    <w:p w14:paraId="625DB745"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019F">
        <w:rPr>
          <w:highlight w:val="lightGray"/>
        </w:rPr>
        <w:t>H362</w:t>
      </w:r>
      <w:r>
        <w:t xml:space="preserve">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Duplicate </w:t>
      </w:r>
      <w:r>
        <w:rPr>
          <w:b/>
          <w:color w:val="FF0000"/>
        </w:rPr>
        <w:t>[Proposed Conclusion]</w:t>
      </w:r>
      <w:r>
        <w:rPr>
          <w:color w:val="FF0000"/>
        </w:rPr>
        <w:t xml:space="preserve">: </w:t>
      </w:r>
    </w:p>
    <w:p w14:paraId="404CB81E" w14:textId="77777777" w:rsidR="00F96929" w:rsidRDefault="00F96929" w:rsidP="00791A1C">
      <w:pPr>
        <w:pStyle w:val="CommentText"/>
      </w:pPr>
      <w:r>
        <w:rPr>
          <w:b/>
        </w:rPr>
        <w:t>[Description]</w:t>
      </w:r>
      <w:r>
        <w:t>: The IE RegisteredAMF is no longer defined.</w:t>
      </w:r>
    </w:p>
    <w:p w14:paraId="5A403FDF" w14:textId="77777777" w:rsidR="00F96929" w:rsidRDefault="00F96929" w:rsidP="00791A1C">
      <w:pPr>
        <w:pStyle w:val="CommentText"/>
      </w:pPr>
      <w:r>
        <w:rPr>
          <w:b/>
        </w:rPr>
        <w:t>[Proposed Change]</w:t>
      </w:r>
      <w:r>
        <w:t>: Replace with AMF-Identifier.</w:t>
      </w:r>
    </w:p>
    <w:p w14:paraId="6DDF3A35" w14:textId="77777777" w:rsidR="00F96929" w:rsidRDefault="00F96929" w:rsidP="00791A1C">
      <w:pPr>
        <w:pStyle w:val="CommentText"/>
      </w:pPr>
      <w:r>
        <w:rPr>
          <w:b/>
        </w:rPr>
        <w:t>[Comments]</w:t>
      </w:r>
      <w:r>
        <w:t xml:space="preserve">: </w:t>
      </w:r>
    </w:p>
    <w:p w14:paraId="27C8E82F" w14:textId="77777777" w:rsidR="00F96929" w:rsidRDefault="00F96929" w:rsidP="00791A1C">
      <w:pPr>
        <w:pStyle w:val="CommentText"/>
      </w:pPr>
    </w:p>
  </w:comment>
  <w:comment w:id="9782" w:author="CATT (Jing)" w:date="2018-08-09T11:37:00Z" w:initials="C">
    <w:p w14:paraId="61802053"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yellow"/>
        </w:rPr>
        <w:t>C</w:t>
      </w:r>
      <w:r>
        <w:rPr>
          <w:highlight w:val="yellow"/>
          <w:lang w:eastAsia="zh-CN"/>
        </w:rPr>
        <w:t>257</w:t>
      </w:r>
      <w:r>
        <w:t xml:space="preserve"> </w:t>
      </w:r>
      <w:r>
        <w:rPr>
          <w:b/>
        </w:rPr>
        <w:t>[Delegate]</w:t>
      </w:r>
      <w:r>
        <w:t xml:space="preserve">: CATT (Jing)  </w:t>
      </w:r>
      <w:r>
        <w:rPr>
          <w:b/>
        </w:rPr>
        <w:t>[WI]</w:t>
      </w:r>
      <w:r>
        <w:t xml:space="preserve">: </w:t>
      </w:r>
      <w:r>
        <w:rPr>
          <w:lang w:eastAsia="zh-CN"/>
        </w:rPr>
        <w:t xml:space="preserve">S2 </w:t>
      </w:r>
      <w:r>
        <w:rPr>
          <w:b/>
        </w:rPr>
        <w:t>[Class]</w:t>
      </w:r>
      <w:r>
        <w:t>:</w:t>
      </w:r>
      <w:r>
        <w:rPr>
          <w:lang w:eastAsia="zh-CN"/>
        </w:rPr>
        <w:t>2</w:t>
      </w:r>
      <w:r>
        <w:t xml:space="preserve"> </w:t>
      </w:r>
      <w:r>
        <w:rPr>
          <w:b/>
          <w:color w:val="FF0000"/>
        </w:rPr>
        <w:t>[Status]</w:t>
      </w:r>
      <w:r>
        <w:rPr>
          <w:color w:val="FF0000"/>
        </w:rPr>
        <w:t xml:space="preserve">: </w:t>
      </w:r>
      <w:r>
        <w:rPr>
          <w:noProof/>
          <w:color w:val="FF0000"/>
        </w:rPr>
        <w:t xml:space="preserve">Duplicate </w:t>
      </w:r>
      <w:r>
        <w:rPr>
          <w:color w:val="FF0000"/>
        </w:rPr>
        <w:t xml:space="preserve"> </w:t>
      </w:r>
      <w:r>
        <w:rPr>
          <w:b/>
        </w:rPr>
        <w:t>[TDoc]</w:t>
      </w:r>
      <w:r>
        <w:t xml:space="preserve">: None </w:t>
      </w:r>
      <w:r>
        <w:rPr>
          <w:b/>
          <w:color w:val="FF0000"/>
        </w:rPr>
        <w:t>[Proposed Conclusion]</w:t>
      </w:r>
      <w:r>
        <w:rPr>
          <w:color w:val="FF0000"/>
        </w:rPr>
        <w:t xml:space="preserve">: </w:t>
      </w:r>
    </w:p>
    <w:p w14:paraId="0B64F469" w14:textId="77777777" w:rsidR="00F96929" w:rsidRDefault="00F96929" w:rsidP="00791A1C">
      <w:pPr>
        <w:pStyle w:val="CommentText"/>
        <w:rPr>
          <w:rFonts w:eastAsiaTheme="minorEastAsia"/>
          <w:lang w:val="en-US" w:eastAsia="zh-CN"/>
        </w:rPr>
      </w:pPr>
      <w:r>
        <w:rPr>
          <w:b/>
        </w:rPr>
        <w:t>[Description]</w:t>
      </w:r>
      <w:r>
        <w:t xml:space="preserve">: </w:t>
      </w:r>
      <w:r>
        <w:rPr>
          <w:lang w:eastAsia="zh-CN"/>
        </w:rPr>
        <w:t xml:space="preserve">the definition for IE </w:t>
      </w:r>
      <w:r>
        <w:rPr>
          <w:lang w:val="en-US"/>
        </w:rPr>
        <w:t>RegisteredAMF</w:t>
      </w:r>
      <w:r>
        <w:rPr>
          <w:lang w:val="en-US" w:eastAsia="zh-CN"/>
        </w:rPr>
        <w:t xml:space="preserve"> should be added.</w:t>
      </w:r>
    </w:p>
    <w:p w14:paraId="3B0114F8" w14:textId="77777777" w:rsidR="00F96929" w:rsidRDefault="00F96929" w:rsidP="00791A1C">
      <w:pPr>
        <w:pStyle w:val="CommentText"/>
        <w:rPr>
          <w:rFonts w:eastAsiaTheme="minorEastAsia"/>
          <w:lang w:eastAsia="zh-CN"/>
        </w:rPr>
      </w:pPr>
      <w:r>
        <w:rPr>
          <w:rFonts w:eastAsiaTheme="minorEastAsia"/>
          <w:lang w:val="en-US" w:eastAsia="zh-CN"/>
        </w:rPr>
        <w:t>A field description for RegisteredAMF should be added</w:t>
      </w:r>
    </w:p>
    <w:p w14:paraId="338E4A1B" w14:textId="77777777" w:rsidR="00F96929" w:rsidRDefault="00F96929" w:rsidP="00791A1C">
      <w:pPr>
        <w:pStyle w:val="CommentText"/>
        <w:rPr>
          <w:rFonts w:eastAsiaTheme="minorEastAsia"/>
          <w:lang w:eastAsia="zh-CN"/>
        </w:rPr>
      </w:pPr>
      <w:r>
        <w:rPr>
          <w:b/>
        </w:rPr>
        <w:t>[Proposed Change]</w:t>
      </w:r>
      <w:r>
        <w:t xml:space="preserve">: </w:t>
      </w:r>
      <w:r>
        <w:rPr>
          <w:lang w:val="en-US" w:eastAsia="zh-CN"/>
        </w:rPr>
        <w:t xml:space="preserve">   </w:t>
      </w:r>
    </w:p>
    <w:p w14:paraId="74BDC9BE" w14:textId="77777777" w:rsidR="00F96929" w:rsidRDefault="00F96929" w:rsidP="00791A1C">
      <w:pPr>
        <w:pStyle w:val="PL"/>
        <w:rPr>
          <w:rFonts w:eastAsiaTheme="minorEastAsia"/>
          <w:color w:val="FF0000"/>
          <w:u w:val="single"/>
          <w:lang w:val="en-US" w:eastAsia="zh-CN"/>
        </w:rPr>
      </w:pPr>
      <w:r>
        <w:rPr>
          <w:color w:val="FF0000"/>
          <w:u w:val="single"/>
          <w:lang w:val="en-US"/>
        </w:rPr>
        <w:t>RegisteredAMF ::= SEQUENCE {</w:t>
      </w:r>
    </w:p>
    <w:p w14:paraId="2FF1795B" w14:textId="77777777" w:rsidR="00F96929" w:rsidRDefault="00F96929" w:rsidP="00791A1C">
      <w:pPr>
        <w:pStyle w:val="PL"/>
        <w:rPr>
          <w:rFonts w:eastAsia="SimSun"/>
          <w:color w:val="FF0000"/>
          <w:u w:val="single"/>
          <w:lang w:val="en-US" w:eastAsia="zh-CN"/>
        </w:rPr>
      </w:pPr>
      <w:r>
        <w:rPr>
          <w:rFonts w:eastAsiaTheme="minorEastAsia"/>
          <w:color w:val="FF0000"/>
          <w:u w:val="single"/>
          <w:lang w:val="en-US" w:eastAsia="zh-CN"/>
        </w:rPr>
        <w:t>plmn-Identity                               PLMN-Identity                    OPTIONAL,</w:t>
      </w:r>
    </w:p>
    <w:p w14:paraId="5DC9714C" w14:textId="77777777" w:rsidR="00F96929" w:rsidRDefault="00F96929" w:rsidP="00791A1C">
      <w:pPr>
        <w:pStyle w:val="PL"/>
        <w:rPr>
          <w:rFonts w:eastAsiaTheme="minorEastAsia"/>
          <w:color w:val="FF0000"/>
          <w:u w:val="single"/>
          <w:lang w:eastAsia="zh-CN"/>
        </w:rPr>
      </w:pPr>
      <w:r>
        <w:rPr>
          <w:rFonts w:eastAsiaTheme="minorEastAsia"/>
          <w:color w:val="FF0000"/>
          <w:u w:val="single"/>
          <w:lang w:val="en-US" w:eastAsia="zh-CN"/>
        </w:rPr>
        <w:t xml:space="preserve">amf-Identifier                              </w:t>
      </w:r>
      <w:r>
        <w:rPr>
          <w:color w:val="FF0000"/>
          <w:u w:val="single"/>
        </w:rPr>
        <w:t>AMF-Identifier</w:t>
      </w:r>
    </w:p>
    <w:p w14:paraId="140C5744" w14:textId="77777777" w:rsidR="00F96929" w:rsidRDefault="00F96929" w:rsidP="00791A1C">
      <w:pPr>
        <w:pStyle w:val="PL"/>
        <w:rPr>
          <w:rFonts w:eastAsiaTheme="minorEastAsia"/>
          <w:lang w:val="en-US" w:eastAsia="zh-CN"/>
        </w:rPr>
      </w:pPr>
      <w:r>
        <w:rPr>
          <w:rFonts w:eastAsiaTheme="minor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14:paraId="1A47A379" w14:textId="77777777">
        <w:tc>
          <w:tcPr>
            <w:tcW w:w="14173" w:type="dxa"/>
            <w:tcBorders>
              <w:top w:val="single" w:sz="4" w:space="0" w:color="auto"/>
              <w:left w:val="single" w:sz="4" w:space="0" w:color="auto"/>
              <w:bottom w:val="single" w:sz="4" w:space="0" w:color="auto"/>
              <w:right w:val="single" w:sz="4" w:space="0" w:color="auto"/>
            </w:tcBorders>
            <w:hideMark/>
          </w:tcPr>
          <w:p w14:paraId="387C7956" w14:textId="77777777" w:rsidR="00F96929" w:rsidRDefault="00F96929">
            <w:pPr>
              <w:pStyle w:val="TAH"/>
              <w:rPr>
                <w:szCs w:val="22"/>
              </w:rPr>
            </w:pPr>
            <w:r>
              <w:rPr>
                <w:i/>
                <w:noProof/>
                <w:lang w:eastAsia="en-GB"/>
              </w:rPr>
              <w:t xml:space="preserve">RRCSetupComplete </w:t>
            </w:r>
            <w:r>
              <w:rPr>
                <w:noProof/>
                <w:lang w:eastAsia="en-GB"/>
              </w:rPr>
              <w:t xml:space="preserve">field </w:t>
            </w:r>
            <w:r>
              <w:t>descriptions</w:t>
            </w:r>
          </w:p>
        </w:tc>
      </w:tr>
      <w:tr w:rsidR="00F96929" w14:paraId="2DA137AF" w14:textId="77777777">
        <w:tc>
          <w:tcPr>
            <w:tcW w:w="14173" w:type="dxa"/>
            <w:tcBorders>
              <w:top w:val="single" w:sz="4" w:space="0" w:color="auto"/>
              <w:left w:val="single" w:sz="4" w:space="0" w:color="auto"/>
              <w:bottom w:val="single" w:sz="4" w:space="0" w:color="auto"/>
              <w:right w:val="single" w:sz="4" w:space="0" w:color="auto"/>
            </w:tcBorders>
            <w:hideMark/>
          </w:tcPr>
          <w:p w14:paraId="49571A85" w14:textId="77777777" w:rsidR="00F96929" w:rsidRDefault="00F96929">
            <w:pPr>
              <w:pStyle w:val="TAL"/>
              <w:rPr>
                <w:szCs w:val="22"/>
              </w:rPr>
            </w:pPr>
            <w:r>
              <w:rPr>
                <w:rFonts w:cs="Arial"/>
                <w:b/>
                <w:i/>
                <w:noProof/>
                <w:lang w:val="en-US"/>
              </w:rPr>
              <w:t>ng-5g-s-tmsi-part2</w:t>
            </w:r>
            <w:r>
              <w:rPr>
                <w:rFonts w:cs="Arial"/>
                <w:b/>
                <w:i/>
                <w:noProof/>
                <w:lang w:val="en-US"/>
              </w:rPr>
              <w:br/>
            </w:r>
            <w:r>
              <w:rPr>
                <w:rFonts w:cs="Arial"/>
                <w:i/>
                <w:noProof/>
                <w:lang w:val="en-US"/>
              </w:rPr>
              <w:t>The leftmost 9 bits of 5G-S-TMSI.</w:t>
            </w:r>
          </w:p>
        </w:tc>
      </w:tr>
      <w:tr w:rsidR="00F96929" w14:paraId="11E447B1" w14:textId="77777777">
        <w:tc>
          <w:tcPr>
            <w:tcW w:w="14173" w:type="dxa"/>
            <w:tcBorders>
              <w:top w:val="single" w:sz="4" w:space="0" w:color="auto"/>
              <w:left w:val="single" w:sz="4" w:space="0" w:color="auto"/>
              <w:bottom w:val="single" w:sz="4" w:space="0" w:color="auto"/>
              <w:right w:val="single" w:sz="4" w:space="0" w:color="auto"/>
            </w:tcBorders>
            <w:hideMark/>
          </w:tcPr>
          <w:p w14:paraId="1CE20679" w14:textId="77777777" w:rsidR="00F96929" w:rsidRDefault="00F96929">
            <w:pPr>
              <w:pStyle w:val="TAL"/>
              <w:rPr>
                <w:rFonts w:eastAsiaTheme="minorEastAsia"/>
                <w:highlight w:val="cyan"/>
                <w:lang w:eastAsia="zh-CN"/>
              </w:rPr>
            </w:pPr>
            <w:r>
              <w:rPr>
                <w:color w:val="FF0000"/>
                <w:u w:val="single"/>
                <w:lang w:val="en-US"/>
              </w:rPr>
              <w:t>RegisteredAMF</w:t>
            </w:r>
          </w:p>
          <w:p w14:paraId="261F17E4" w14:textId="77777777" w:rsidR="00F96929" w:rsidRDefault="00F96929">
            <w:pPr>
              <w:pStyle w:val="TAL"/>
              <w:rPr>
                <w:rFonts w:cs="Arial"/>
                <w:b/>
                <w:i/>
                <w:noProof/>
                <w:lang w:val="en-US"/>
              </w:rPr>
            </w:pPr>
            <w:r>
              <w:rPr>
                <w:color w:val="FF0000"/>
                <w:u w:val="single"/>
                <w:lang w:val="en-US"/>
              </w:rPr>
              <w:t xml:space="preserve">This field is used to transfer the </w:t>
            </w:r>
            <w:r>
              <w:rPr>
                <w:color w:val="FF0000"/>
                <w:u w:val="single"/>
                <w:lang w:val="en-US" w:eastAsia="zh-CN"/>
              </w:rPr>
              <w:t xml:space="preserve">AMF identifer </w:t>
            </w:r>
            <w:r>
              <w:rPr>
                <w:color w:val="FF0000"/>
                <w:u w:val="single"/>
                <w:lang w:val="en-US"/>
              </w:rPr>
              <w:t>where the UE is registered, as provided by upper layers.</w:t>
            </w:r>
          </w:p>
        </w:tc>
      </w:tr>
      <w:tr w:rsidR="00F96929" w14:paraId="5C558C1F" w14:textId="77777777">
        <w:tc>
          <w:tcPr>
            <w:tcW w:w="14173" w:type="dxa"/>
            <w:tcBorders>
              <w:top w:val="single" w:sz="4" w:space="0" w:color="auto"/>
              <w:left w:val="single" w:sz="4" w:space="0" w:color="auto"/>
              <w:bottom w:val="single" w:sz="4" w:space="0" w:color="auto"/>
              <w:right w:val="single" w:sz="4" w:space="0" w:color="auto"/>
            </w:tcBorders>
            <w:hideMark/>
          </w:tcPr>
          <w:p w14:paraId="7D9F1E2C" w14:textId="77777777" w:rsidR="00F96929" w:rsidRDefault="00F96929">
            <w:pPr>
              <w:rPr>
                <w:rFonts w:cs="Arial"/>
                <w:b/>
                <w:i/>
                <w:noProof/>
                <w:lang w:val="en-US"/>
              </w:rPr>
            </w:pPr>
          </w:p>
        </w:tc>
      </w:tr>
    </w:tbl>
    <w:p w14:paraId="58ED7121" w14:textId="77777777" w:rsidR="00F96929" w:rsidRDefault="00F96929" w:rsidP="00791A1C">
      <w:pPr>
        <w:pStyle w:val="CommentText"/>
      </w:pPr>
    </w:p>
  </w:comment>
  <w:comment w:id="9788" w:author="Qualcomm-Keiichi Kubota" w:date="2018-08-09T13:09:00Z" w:initials="QC">
    <w:p w14:paraId="2819E019"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yellow"/>
        </w:rPr>
        <w:t>Q151</w:t>
      </w:r>
      <w:r>
        <w:t xml:space="preserve"> </w:t>
      </w:r>
      <w:r>
        <w:rPr>
          <w:b/>
        </w:rPr>
        <w:t>[Delegate]</w:t>
      </w:r>
      <w:r>
        <w:t xml:space="preserve">: Qualcomm-Keiichi Kubota  </w:t>
      </w:r>
      <w:r>
        <w:rPr>
          <w:b/>
        </w:rPr>
        <w:t>[WI]</w:t>
      </w:r>
      <w:r>
        <w:t xml:space="preserve">: S2 </w:t>
      </w:r>
      <w:r>
        <w:rPr>
          <w:b/>
        </w:rPr>
        <w:t>[Class]</w:t>
      </w:r>
      <w:r>
        <w:t xml:space="preserve">: S2 </w:t>
      </w:r>
      <w:r>
        <w:rPr>
          <w:b/>
          <w:color w:val="FF0000"/>
        </w:rPr>
        <w:t>[Status]</w:t>
      </w:r>
      <w:r>
        <w:rPr>
          <w:color w:val="FF0000"/>
        </w:rPr>
        <w:t xml:space="preserve">: Agree </w:t>
      </w:r>
      <w:r>
        <w:rPr>
          <w:b/>
        </w:rPr>
        <w:t>[TDoc]</w:t>
      </w:r>
      <w:r>
        <w:t xml:space="preserve">: None </w:t>
      </w:r>
      <w:r>
        <w:rPr>
          <w:b/>
          <w:color w:val="FF0000"/>
        </w:rPr>
        <w:t>[Proposed Conclusion]</w:t>
      </w:r>
      <w:r>
        <w:rPr>
          <w:color w:val="FF0000"/>
        </w:rPr>
        <w:t>: Leave in the ASN.1 and mark dummy if in future SA2 conclude this is not needed.</w:t>
      </w:r>
    </w:p>
    <w:p w14:paraId="03B6E226" w14:textId="77777777" w:rsidR="00F96929" w:rsidRDefault="00F96929" w:rsidP="00791A1C">
      <w:pPr>
        <w:pStyle w:val="CommentText"/>
      </w:pPr>
      <w:r>
        <w:rPr>
          <w:b/>
        </w:rPr>
        <w:t>[Description]</w:t>
      </w:r>
      <w:r>
        <w:t>: guami-Type has a value “mapped” but RAN2 asked SA2 if it’s really needed as any SA2 spec doesn’t specify the mapped GUAMI.</w:t>
      </w:r>
      <w:r>
        <w:br/>
        <w:t>RAN2 sent an LS to ask that question to SA2 (</w:t>
      </w:r>
      <w:hyperlink r:id="rId377" w:history="1">
        <w:r>
          <w:rPr>
            <w:rStyle w:val="Hyperlink"/>
          </w:rPr>
          <w:t>R2-1809168</w:t>
        </w:r>
      </w:hyperlink>
      <w:r>
        <w:t>) but SA2 hasn’t yet replied to RAN2.</w:t>
      </w:r>
    </w:p>
    <w:p w14:paraId="1A0E6EB9" w14:textId="77777777" w:rsidR="00F96929" w:rsidRDefault="00F96929" w:rsidP="00791A1C">
      <w:pPr>
        <w:pStyle w:val="CommentText"/>
      </w:pPr>
      <w:r>
        <w:rPr>
          <w:b/>
        </w:rPr>
        <w:t>[Proposed Change]</w:t>
      </w:r>
      <w:r>
        <w:t>: remove the definition of “mapped” now and RAN2 should add it only when SA2 confirms “mapped” needs to be signalled.</w:t>
      </w:r>
    </w:p>
    <w:p w14:paraId="36BA7B69" w14:textId="77777777" w:rsidR="00F96929" w:rsidRDefault="00F96929" w:rsidP="00791A1C">
      <w:pPr>
        <w:pStyle w:val="CommentText"/>
      </w:pPr>
      <w:r>
        <w:rPr>
          <w:b/>
        </w:rPr>
        <w:t>[Comments]</w:t>
      </w:r>
      <w:r>
        <w:t xml:space="preserve">: </w:t>
      </w:r>
    </w:p>
    <w:p w14:paraId="2B1D3A92" w14:textId="77777777" w:rsidR="00F96929" w:rsidRDefault="00F96929" w:rsidP="00791A1C">
      <w:pPr>
        <w:pStyle w:val="CommentText"/>
      </w:pPr>
    </w:p>
  </w:comment>
  <w:comment w:id="9795" w:author="Intel" w:date="2018-08-07T23:36:00Z" w:initials="I">
    <w:p w14:paraId="1B5CBB33"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I404</w:t>
      </w:r>
      <w:r>
        <w:t xml:space="preserve"> </w:t>
      </w:r>
      <w:r>
        <w:rPr>
          <w:b/>
        </w:rPr>
        <w:t>[Delegate]</w:t>
      </w:r>
      <w:r>
        <w:t xml:space="preserve">: Intel-Bharat  </w:t>
      </w:r>
      <w:r>
        <w:rPr>
          <w:b/>
        </w:rPr>
        <w:t>[WI]</w:t>
      </w:r>
      <w:r>
        <w:t xml:space="preserve">: S2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To be implemented in 5.3.3.4.</w:t>
      </w:r>
    </w:p>
    <w:p w14:paraId="4F8643EE" w14:textId="77777777" w:rsidR="00F96929" w:rsidRDefault="00F96929" w:rsidP="00791A1C">
      <w:pPr>
        <w:pStyle w:val="CommentText"/>
      </w:pPr>
      <w:r>
        <w:rPr>
          <w:b/>
        </w:rPr>
        <w:t>[Description]</w:t>
      </w:r>
      <w:r>
        <w:t>: general convention, the letter L needs to be capital.  Not changed directly due to impact on procedural text as well.</w:t>
      </w:r>
    </w:p>
    <w:p w14:paraId="6CE8E856" w14:textId="77777777" w:rsidR="00F96929" w:rsidRDefault="00F96929" w:rsidP="00791A1C">
      <w:pPr>
        <w:pStyle w:val="CommentText"/>
      </w:pPr>
      <w:r>
        <w:rPr>
          <w:b/>
        </w:rPr>
        <w:t>[Proposed Change]</w:t>
      </w:r>
      <w:r>
        <w:t>: change to s-NSSAI-List in both occurances.</w:t>
      </w:r>
    </w:p>
    <w:p w14:paraId="3E261424" w14:textId="77777777" w:rsidR="00F96929" w:rsidRDefault="00F96929" w:rsidP="00791A1C">
      <w:pPr>
        <w:pStyle w:val="CommentText"/>
      </w:pPr>
      <w:r>
        <w:rPr>
          <w:b/>
        </w:rPr>
        <w:t>[Comments]</w:t>
      </w:r>
      <w:r>
        <w:t xml:space="preserve">: </w:t>
      </w:r>
    </w:p>
    <w:p w14:paraId="55DF8E4E" w14:textId="77777777" w:rsidR="00F96929" w:rsidRDefault="00F96929" w:rsidP="00791A1C">
      <w:pPr>
        <w:pStyle w:val="CommentText"/>
      </w:pPr>
    </w:p>
  </w:comment>
  <w:comment w:id="9793" w:author="Nokia (Tero)" w:date="2018-06-25T15:30:00Z" w:initials="I">
    <w:p w14:paraId="7C632F62"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w:t>
      </w:r>
      <w:hyperlink r:id="rId378" w:history="1">
        <w:r>
          <w:rPr>
            <w:rStyle w:val="Hyperlink"/>
          </w:rPr>
          <w:t>R2-1810144</w:t>
        </w:r>
      </w:hyperlink>
      <w:r>
        <w:t xml:space="preserve"> </w:t>
      </w:r>
      <w:r>
        <w:rPr>
          <w:b/>
          <w:color w:val="FF0000"/>
        </w:rPr>
        <w:t>[Proposed Conclusion]</w:t>
      </w:r>
      <w:r>
        <w:rPr>
          <w:color w:val="FF0000"/>
        </w:rPr>
        <w:t xml:space="preserve">: Implemented elsewhere based on </w:t>
      </w:r>
      <w:hyperlink r:id="rId379" w:history="1">
        <w:r>
          <w:rPr>
            <w:rStyle w:val="Hyperlink"/>
          </w:rPr>
          <w:t>R2-1810850</w:t>
        </w:r>
      </w:hyperlink>
    </w:p>
    <w:p w14:paraId="041DB5C5" w14:textId="77777777" w:rsidR="00F96929" w:rsidRDefault="00F96929" w:rsidP="00791A1C">
      <w:pPr>
        <w:pStyle w:val="CommentText"/>
      </w:pPr>
      <w:r>
        <w:rPr>
          <w:b/>
        </w:rPr>
        <w:t>[Description]</w:t>
      </w:r>
      <w:r>
        <w:t>: S-NSSAI format has been agreed with finer granurality in TS38.300</w:t>
      </w:r>
    </w:p>
    <w:p w14:paraId="02D30117" w14:textId="77777777" w:rsidR="00F96929" w:rsidRDefault="00F96929" w:rsidP="00791A1C">
      <w:pPr>
        <w:pStyle w:val="CommentText"/>
      </w:pPr>
      <w:r>
        <w:rPr>
          <w:b/>
        </w:rPr>
        <w:t>[Proposed Change]</w:t>
      </w:r>
      <w:r>
        <w:t>: Split in S-NSSAI sub-fields to distinguish mandatory parts from optional</w:t>
      </w:r>
    </w:p>
    <w:p w14:paraId="73DD7D82" w14:textId="77777777" w:rsidR="00F96929" w:rsidRDefault="00F96929" w:rsidP="00791A1C">
      <w:pPr>
        <w:pStyle w:val="CommentText"/>
      </w:pPr>
      <w:r>
        <w:rPr>
          <w:b/>
        </w:rPr>
        <w:t>[Comments]</w:t>
      </w:r>
      <w:r>
        <w:t xml:space="preserve">: </w:t>
      </w:r>
    </w:p>
    <w:p w14:paraId="1324E03D" w14:textId="77777777" w:rsidR="00F96929" w:rsidRDefault="00F96929" w:rsidP="00791A1C">
      <w:pPr>
        <w:pStyle w:val="CommentText"/>
      </w:pPr>
    </w:p>
  </w:comment>
  <w:comment w:id="9850" w:author="Huawei (Nathan)" w:date="2018-07-26T08:30:00Z" w:initials="H">
    <w:p w14:paraId="08BB3FE2"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H206</w:t>
      </w:r>
      <w:r>
        <w:t xml:space="preserve">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p>
    <w:p w14:paraId="128E6BAA" w14:textId="77777777" w:rsidR="00F96929" w:rsidRDefault="00F96929" w:rsidP="00791A1C">
      <w:pPr>
        <w:pStyle w:val="CommentText"/>
      </w:pPr>
      <w:r>
        <w:rPr>
          <w:b/>
        </w:rPr>
        <w:t>[Description]</w:t>
      </w:r>
      <w:r>
        <w:t>: Incorrect case in field name ng-5g-s-tmsi-part2</w:t>
      </w:r>
    </w:p>
    <w:p w14:paraId="7CC512D3" w14:textId="77777777" w:rsidR="00F96929" w:rsidRDefault="00F96929" w:rsidP="00791A1C">
      <w:pPr>
        <w:pStyle w:val="CommentText"/>
      </w:pPr>
      <w:r>
        <w:rPr>
          <w:b/>
        </w:rPr>
        <w:t>[Proposed Change]</w:t>
      </w:r>
      <w:r>
        <w:t>: Should be ng-5G-S-TMSI-Part2.  Flagged as an issue rather than editorial because it affects compiled ASN.1.</w:t>
      </w:r>
    </w:p>
    <w:p w14:paraId="2F702017" w14:textId="77777777" w:rsidR="00F96929" w:rsidRDefault="00F96929" w:rsidP="00791A1C">
      <w:pPr>
        <w:pStyle w:val="CommentText"/>
      </w:pPr>
      <w:r>
        <w:rPr>
          <w:b/>
        </w:rPr>
        <w:t>[Comments]</w:t>
      </w:r>
      <w:r>
        <w:t>: [Rapporteur ASN1 SA] Aligned with procedure text. Notice there is no problem with naming convention in existing version, except that is not aligned with the field used for ue identity in paging message.</w:t>
      </w:r>
    </w:p>
  </w:comment>
  <w:comment w:id="9851" w:author="Intel" w:date="2018-06-27T10:53:00Z" w:initials="H">
    <w:p w14:paraId="7B8BDA82"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Should be discussed together with at least  </w:t>
      </w:r>
      <w:hyperlink r:id="rId380" w:history="1">
        <w:r>
          <w:rPr>
            <w:rStyle w:val="Hyperlink"/>
          </w:rPr>
          <w:t>R2-1810281</w:t>
        </w:r>
      </w:hyperlink>
      <w:r>
        <w:rPr>
          <w:color w:val="FF0000"/>
        </w:rPr>
        <w:t xml:space="preserve"> (Ericsson). </w:t>
      </w:r>
    </w:p>
    <w:p w14:paraId="3F4AAA5B" w14:textId="77777777" w:rsidR="00F96929" w:rsidRDefault="00F96929" w:rsidP="00791A1C">
      <w:pPr>
        <w:pStyle w:val="CommentText"/>
      </w:pPr>
      <w:r>
        <w:rPr>
          <w:b/>
        </w:rPr>
        <w:t>[Description]</w:t>
      </w:r>
      <w:r>
        <w:t>: It would be good to clarify this is MSB of 5G-S-TMSI</w:t>
      </w:r>
    </w:p>
    <w:p w14:paraId="2E764C16" w14:textId="77777777" w:rsidR="00F96929" w:rsidRDefault="00F96929" w:rsidP="00791A1C">
      <w:pPr>
        <w:pStyle w:val="CommentText"/>
      </w:pPr>
      <w:r>
        <w:rPr>
          <w:b/>
        </w:rPr>
        <w:t>[Proposed Change]</w:t>
      </w:r>
      <w:r>
        <w:t>: change “ng-5g-s-tmsi-part” to”ng-5G-S-TMSI-MSB”</w:t>
      </w:r>
    </w:p>
    <w:p w14:paraId="0B51B878" w14:textId="77777777" w:rsidR="00F96929" w:rsidRDefault="00F96929" w:rsidP="00791A1C">
      <w:pPr>
        <w:pStyle w:val="CommentText"/>
      </w:pPr>
      <w:r>
        <w:rPr>
          <w:b/>
        </w:rPr>
        <w:t>[Comments]</w:t>
      </w:r>
      <w:r>
        <w:t>: related to I312.</w:t>
      </w:r>
    </w:p>
    <w:p w14:paraId="591E8A37" w14:textId="77777777" w:rsidR="00F96929" w:rsidRDefault="00F96929" w:rsidP="00791A1C">
      <w:pPr>
        <w:pStyle w:val="CommentText"/>
      </w:pPr>
    </w:p>
  </w:comment>
  <w:comment w:id="9896" w:author="Intel" w:date="2018-08-09T10:07:00Z" w:initials="I">
    <w:p w14:paraId="03A949C9"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I754</w:t>
      </w:r>
      <w:r>
        <w:t xml:space="preserve">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PropAgree </w:t>
      </w:r>
      <w:r>
        <w:rPr>
          <w:b/>
        </w:rPr>
        <w:t>[TDoc]</w:t>
      </w:r>
      <w:r>
        <w:t xml:space="preserve">: </w:t>
      </w:r>
      <w:hyperlink r:id="rId381" w:history="1">
        <w:r>
          <w:rPr>
            <w:rStyle w:val="Hyperlink"/>
          </w:rPr>
          <w:t>R2-1811676</w:t>
        </w:r>
      </w:hyperlink>
      <w:r>
        <w:t xml:space="preserve"> </w:t>
      </w:r>
      <w:r>
        <w:rPr>
          <w:b/>
          <w:color w:val="FF0000"/>
        </w:rPr>
        <w:t>[Proposed Conclusion]</w:t>
      </w:r>
      <w:r>
        <w:rPr>
          <w:color w:val="FF0000"/>
        </w:rPr>
        <w:t>: Discuss whether the IE RegisteredAMF needs to be defined. Update procedure accordingly.</w:t>
      </w:r>
    </w:p>
    <w:p w14:paraId="1080436B" w14:textId="77777777" w:rsidR="00F96929" w:rsidRDefault="00F96929" w:rsidP="00791A1C">
      <w:pPr>
        <w:pStyle w:val="CommentText"/>
      </w:pPr>
      <w:r>
        <w:rPr>
          <w:b/>
        </w:rPr>
        <w:t>[Description]</w:t>
      </w:r>
      <w:r>
        <w:t>: registeredAMF/amf-SetId…. Have been deleted. I assume this is based on E248. But there is not definition on RegisteredAMF, in procedure part, amf-SetId, etc are still there.</w:t>
      </w:r>
    </w:p>
    <w:p w14:paraId="23A71778" w14:textId="77777777" w:rsidR="00F96929" w:rsidRDefault="00F96929" w:rsidP="00791A1C">
      <w:pPr>
        <w:pStyle w:val="CommentText"/>
      </w:pPr>
      <w:r>
        <w:rPr>
          <w:b/>
        </w:rPr>
        <w:t>[Proposed Change]</w:t>
      </w:r>
      <w:r>
        <w:t>: Discussed in Tdoc.</w:t>
      </w:r>
    </w:p>
    <w:p w14:paraId="5C3C27E4" w14:textId="77777777" w:rsidR="00F96929" w:rsidRDefault="00F96929" w:rsidP="00791A1C">
      <w:pPr>
        <w:pStyle w:val="CommentText"/>
      </w:pPr>
      <w:r>
        <w:rPr>
          <w:b/>
        </w:rPr>
        <w:t>[Comments]</w:t>
      </w:r>
      <w:r>
        <w:t>: [Rapproteur ASN1 SA]: The Tdoc contains other changes that may need discussion. The ones related to this issue were implemented here and in procedure text.</w:t>
      </w:r>
    </w:p>
    <w:p w14:paraId="0AD332BE" w14:textId="77777777" w:rsidR="00F96929" w:rsidRDefault="00F96929" w:rsidP="00791A1C">
      <w:pPr>
        <w:pStyle w:val="CommentText"/>
      </w:pPr>
    </w:p>
    <w:p w14:paraId="634E5F7D" w14:textId="77777777" w:rsidR="00F96929" w:rsidRDefault="00F96929" w:rsidP="00791A1C">
      <w:pPr>
        <w:pStyle w:val="CommentText"/>
      </w:pPr>
    </w:p>
  </w:comment>
  <w:comment w:id="9931" w:author="Ericsson (Janne)" w:date="2018-06-20T13:47:00Z" w:initials="E">
    <w:p w14:paraId="50B22EA7"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EB49A40" w14:textId="77777777" w:rsidR="00F96929" w:rsidRDefault="00F96929" w:rsidP="00791A1C">
      <w:pPr>
        <w:pStyle w:val="CommentText"/>
      </w:pPr>
      <w:r>
        <w:rPr>
          <w:b/>
        </w:rPr>
        <w:t>[Description]</w:t>
      </w:r>
      <w:r>
        <w:t>: RRCSetupRequest is in incorrect place</w:t>
      </w:r>
    </w:p>
    <w:p w14:paraId="518E846E" w14:textId="77777777" w:rsidR="00F96929" w:rsidRDefault="00F96929" w:rsidP="00791A1C">
      <w:pPr>
        <w:pStyle w:val="CommentText"/>
      </w:pPr>
      <w:r>
        <w:rPr>
          <w:b/>
        </w:rPr>
        <w:t>[Proposed Change]</w:t>
      </w:r>
      <w:r>
        <w:t>: Move RRCSetupRequest to correct alphabetical place between RRCSetupComplete and SecurityModeCommand</w:t>
      </w:r>
    </w:p>
    <w:p w14:paraId="637B617A" w14:textId="77777777" w:rsidR="00F96929" w:rsidRDefault="00F96929" w:rsidP="00791A1C">
      <w:pPr>
        <w:pStyle w:val="CommentText"/>
      </w:pPr>
      <w:r>
        <w:rPr>
          <w:b/>
        </w:rPr>
        <w:t>[Comments]</w:t>
      </w:r>
      <w:r>
        <w:t xml:space="preserve">: </w:t>
      </w:r>
    </w:p>
    <w:p w14:paraId="0F576648" w14:textId="77777777" w:rsidR="00F96929" w:rsidRDefault="00F96929" w:rsidP="00791A1C">
      <w:pPr>
        <w:pStyle w:val="CommentText"/>
      </w:pPr>
    </w:p>
  </w:comment>
  <w:comment w:id="9968" w:author="Intel" w:date="2018-08-05T17:23:00Z" w:initials="I">
    <w:p w14:paraId="26FB8D48"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I810</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move spare bit to RRCSetupRequest-IEs.</w:t>
      </w:r>
    </w:p>
    <w:p w14:paraId="1B67D4AE" w14:textId="77777777" w:rsidR="00F96929" w:rsidRDefault="00F96929" w:rsidP="00791A1C">
      <w:pPr>
        <w:pStyle w:val="CommentText"/>
      </w:pPr>
      <w:r>
        <w:rPr>
          <w:b/>
        </w:rPr>
        <w:t>[Description]</w:t>
      </w:r>
      <w:r>
        <w:t xml:space="preserve">: spare bit should be moved to </w:t>
      </w:r>
      <w:r>
        <w:rPr>
          <w:lang w:val="en-US"/>
        </w:rPr>
        <w:t xml:space="preserve">RRCSetupRequest-IEs.  </w:t>
      </w:r>
    </w:p>
    <w:p w14:paraId="7956E2A9" w14:textId="77777777" w:rsidR="00F96929" w:rsidRDefault="00F96929" w:rsidP="00791A1C">
      <w:pPr>
        <w:pStyle w:val="CommentText"/>
      </w:pPr>
      <w:r>
        <w:rPr>
          <w:b/>
        </w:rPr>
        <w:t>[Proposed Change]</w:t>
      </w:r>
      <w:r>
        <w:t xml:space="preserve">: move spare to </w:t>
      </w:r>
      <w:r>
        <w:rPr>
          <w:lang w:val="en-US"/>
        </w:rPr>
        <w:t>RRCSetupRequest-IEs.</w:t>
      </w:r>
    </w:p>
    <w:p w14:paraId="15426A3A" w14:textId="77777777" w:rsidR="00F96929" w:rsidRDefault="00F96929" w:rsidP="00791A1C">
      <w:pPr>
        <w:pStyle w:val="CommentText"/>
      </w:pPr>
      <w:r>
        <w:rPr>
          <w:b/>
        </w:rPr>
        <w:t>[Comments]</w:t>
      </w:r>
      <w:r>
        <w:t xml:space="preserve">: </w:t>
      </w:r>
    </w:p>
    <w:p w14:paraId="2FF1FE3A" w14:textId="77777777" w:rsidR="00F96929" w:rsidRDefault="00F96929" w:rsidP="00791A1C">
      <w:pPr>
        <w:pStyle w:val="CommentText"/>
      </w:pPr>
      <w:r>
        <w:t>MediaTek (Felix): We support the proposal.</w:t>
      </w:r>
    </w:p>
    <w:p w14:paraId="71B2B1A9" w14:textId="77777777" w:rsidR="00F96929" w:rsidRDefault="00F96929" w:rsidP="00791A1C">
      <w:pPr>
        <w:pStyle w:val="CommentText"/>
      </w:pPr>
    </w:p>
  </w:comment>
  <w:comment w:id="9977" w:author="Intel" w:date="2018-06-27T10:49:00Z" w:initials="I">
    <w:p w14:paraId="6F56A23E"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I312</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Should be discussed together with at least  </w:t>
      </w:r>
      <w:hyperlink r:id="rId382" w:history="1">
        <w:r>
          <w:rPr>
            <w:rStyle w:val="Hyperlink"/>
          </w:rPr>
          <w:t>R2-1810281</w:t>
        </w:r>
      </w:hyperlink>
      <w:r>
        <w:rPr>
          <w:color w:val="FF0000"/>
        </w:rPr>
        <w:t xml:space="preserve"> (Ericsson). Also I318.</w:t>
      </w:r>
    </w:p>
    <w:p w14:paraId="699B1C7B" w14:textId="77777777" w:rsidR="00F96929" w:rsidRDefault="00F96929" w:rsidP="00791A1C">
      <w:pPr>
        <w:pStyle w:val="CommentText"/>
      </w:pPr>
      <w:r>
        <w:rPr>
          <w:b/>
        </w:rPr>
        <w:t>[Description]</w:t>
      </w:r>
      <w:r>
        <w:t xml:space="preserve">: ng-5G-S-TMSI-LSB is more clear </w:t>
      </w:r>
    </w:p>
    <w:p w14:paraId="7EA0938A" w14:textId="77777777" w:rsidR="00F96929" w:rsidRDefault="00F96929" w:rsidP="00791A1C">
      <w:pPr>
        <w:pStyle w:val="CommentText"/>
      </w:pPr>
      <w:r>
        <w:rPr>
          <w:b/>
        </w:rPr>
        <w:t>[Proposed Change]</w:t>
      </w:r>
      <w:r>
        <w:t>: change “ng-5g-s-tmsi-part” to “ng-5G-S-TMSI-LSB”</w:t>
      </w:r>
    </w:p>
    <w:p w14:paraId="714914CF" w14:textId="77777777" w:rsidR="00F96929" w:rsidRDefault="00F96929" w:rsidP="00791A1C">
      <w:pPr>
        <w:pStyle w:val="CommentText"/>
      </w:pPr>
      <w:r>
        <w:rPr>
          <w:b/>
        </w:rPr>
        <w:t>[Comments]</w:t>
      </w:r>
      <w:r>
        <w:t xml:space="preserve">: </w:t>
      </w:r>
    </w:p>
    <w:p w14:paraId="1BB036D2" w14:textId="77777777" w:rsidR="00F96929" w:rsidRDefault="00F96929" w:rsidP="00791A1C">
      <w:pPr>
        <w:pStyle w:val="CommentText"/>
      </w:pPr>
    </w:p>
  </w:comment>
  <w:comment w:id="9994" w:author="Intel" w:date="2018-08-05T17:23:00Z" w:initials="I">
    <w:p w14:paraId="5233E63D"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I810</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move spare bit to RRCSetupRequest-IEs.</w:t>
      </w:r>
    </w:p>
    <w:p w14:paraId="2C1484BC" w14:textId="77777777" w:rsidR="00F96929" w:rsidRDefault="00F96929" w:rsidP="00791A1C">
      <w:pPr>
        <w:pStyle w:val="CommentText"/>
      </w:pPr>
      <w:r>
        <w:rPr>
          <w:b/>
        </w:rPr>
        <w:t>[Description]</w:t>
      </w:r>
      <w:r>
        <w:t xml:space="preserve">: spare bit should be moved to </w:t>
      </w:r>
      <w:r>
        <w:rPr>
          <w:lang w:val="en-US"/>
        </w:rPr>
        <w:t xml:space="preserve">RRCSetupRequest-IEs.  </w:t>
      </w:r>
    </w:p>
    <w:p w14:paraId="2A34DA38" w14:textId="77777777" w:rsidR="00F96929" w:rsidRDefault="00F96929" w:rsidP="00791A1C">
      <w:pPr>
        <w:pStyle w:val="CommentText"/>
      </w:pPr>
      <w:r>
        <w:rPr>
          <w:b/>
        </w:rPr>
        <w:t>[Proposed Change]</w:t>
      </w:r>
      <w:r>
        <w:t xml:space="preserve">: move spare to </w:t>
      </w:r>
      <w:r>
        <w:rPr>
          <w:lang w:val="en-US"/>
        </w:rPr>
        <w:t>RRCSetupRequest-IEs.</w:t>
      </w:r>
    </w:p>
    <w:p w14:paraId="48A4597B" w14:textId="77777777" w:rsidR="00F96929" w:rsidRDefault="00F96929" w:rsidP="00791A1C">
      <w:pPr>
        <w:pStyle w:val="CommentText"/>
      </w:pPr>
      <w:r>
        <w:rPr>
          <w:b/>
        </w:rPr>
        <w:t>[Comments]</w:t>
      </w:r>
      <w:r>
        <w:t xml:space="preserve">: </w:t>
      </w:r>
    </w:p>
    <w:p w14:paraId="640993EE" w14:textId="77777777" w:rsidR="00F96929" w:rsidRDefault="00F96929" w:rsidP="00791A1C">
      <w:pPr>
        <w:pStyle w:val="CommentText"/>
      </w:pPr>
      <w:r>
        <w:t>MediaTek (Felix): We support the proposal.</w:t>
      </w:r>
    </w:p>
    <w:p w14:paraId="5E7CFFE7" w14:textId="77777777" w:rsidR="00F96929" w:rsidRDefault="00F96929" w:rsidP="00791A1C">
      <w:pPr>
        <w:pStyle w:val="CommentText"/>
      </w:pPr>
    </w:p>
  </w:comment>
  <w:comment w:id="9999" w:author="Ericsson (Janne)" w:date="2018-06-20T13:57:00Z" w:initials="E">
    <w:p w14:paraId="7C723714"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2BE5">
        <w:rPr>
          <w:highlight w:val="green"/>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Discussed </w:t>
      </w:r>
      <w:r>
        <w:rPr>
          <w:b/>
        </w:rPr>
        <w:t>[TDoc]</w:t>
      </w:r>
      <w:r>
        <w:t xml:space="preserve">: </w:t>
      </w:r>
      <w:hyperlink r:id="rId383" w:history="1">
        <w:r>
          <w:rPr>
            <w:rStyle w:val="Hyperlink"/>
          </w:rPr>
          <w:t>R2-1809671</w:t>
        </w:r>
      </w:hyperlink>
      <w:r>
        <w:t xml:space="preserve">, </w:t>
      </w:r>
      <w:hyperlink r:id="rId384" w:history="1">
        <w:r>
          <w:rPr>
            <w:rStyle w:val="Hyperlink"/>
          </w:rPr>
          <w:t>R2-1809672</w:t>
        </w:r>
      </w:hyperlink>
      <w:r>
        <w:t xml:space="preserve"> </w:t>
      </w:r>
      <w:r>
        <w:rPr>
          <w:b/>
          <w:color w:val="FF0000"/>
        </w:rPr>
        <w:t>[Proposed Conclusion]</w:t>
      </w:r>
      <w:r>
        <w:rPr>
          <w:color w:val="FF0000"/>
        </w:rPr>
        <w:t xml:space="preserve">: Discuss based on contributions in agenda item 10.4.1.8.3 and </w:t>
      </w:r>
      <w:hyperlink r:id="rId385" w:history="1">
        <w:r>
          <w:rPr>
            <w:rStyle w:val="Hyperlink"/>
          </w:rPr>
          <w:t>R2-1809671</w:t>
        </w:r>
      </w:hyperlink>
      <w:r>
        <w:rPr>
          <w:color w:val="FF0000"/>
        </w:rPr>
        <w:t xml:space="preserve">, </w:t>
      </w:r>
      <w:hyperlink r:id="rId386" w:history="1">
        <w:r>
          <w:rPr>
            <w:rStyle w:val="Hyperlink"/>
          </w:rPr>
          <w:t>R2-1809672</w:t>
        </w:r>
      </w:hyperlink>
      <w:r>
        <w:rPr>
          <w:color w:val="FF0000"/>
        </w:rPr>
        <w:t>.  (#103) See agreed R2-1813227.</w:t>
      </w:r>
    </w:p>
    <w:p w14:paraId="44B7E543" w14:textId="77777777" w:rsidR="00F96929" w:rsidRDefault="00F96929" w:rsidP="00791A1C">
      <w:pPr>
        <w:pStyle w:val="CommentText"/>
      </w:pPr>
      <w:r>
        <w:rPr>
          <w:b/>
        </w:rPr>
        <w:t>[Description]</w:t>
      </w:r>
      <w:r>
        <w:t>: FFS on additional establishment cause values needs to be resolved.</w:t>
      </w:r>
    </w:p>
    <w:p w14:paraId="5DE323DD" w14:textId="77777777" w:rsidR="00F96929" w:rsidRDefault="00F96929" w:rsidP="00791A1C">
      <w:pPr>
        <w:pStyle w:val="CommentText"/>
      </w:pPr>
      <w:r>
        <w:rPr>
          <w:b/>
        </w:rPr>
        <w:t>[Proposed Change]</w:t>
      </w:r>
      <w:r>
        <w:t>: We will provide a disc paper.</w:t>
      </w:r>
    </w:p>
    <w:p w14:paraId="6DE3BE08" w14:textId="77777777" w:rsidR="00F96929" w:rsidRDefault="00F96929" w:rsidP="00791A1C">
      <w:pPr>
        <w:pStyle w:val="CommentText"/>
      </w:pPr>
      <w:r>
        <w:rPr>
          <w:b/>
        </w:rPr>
        <w:t>[Comments]</w:t>
      </w:r>
      <w:r>
        <w:t>: Related to MSG3 size discussion. Resolution may also affect the resumeCause.</w:t>
      </w:r>
    </w:p>
    <w:p w14:paraId="54FE368F" w14:textId="77777777" w:rsidR="00F96929" w:rsidRDefault="00F96929" w:rsidP="00791A1C">
      <w:pPr>
        <w:pStyle w:val="CommentText"/>
      </w:pPr>
    </w:p>
  </w:comment>
  <w:comment w:id="10012" w:author="Intel" w:date="2018-08-05T17:24:00Z" w:initials="I">
    <w:p w14:paraId="377FFD51"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4425DF72" w14:textId="77777777" w:rsidR="00F96929" w:rsidRDefault="00F96929" w:rsidP="00791A1C">
      <w:pPr>
        <w:pStyle w:val="CommentText"/>
      </w:pPr>
      <w:r>
        <w:rPr>
          <w:b/>
        </w:rPr>
        <w:t>[Description]</w:t>
      </w:r>
      <w:r>
        <w:t>: it needs to start with spare10, spare9 to spare1 as general convention. Also in RRCResumeRequest.</w:t>
      </w:r>
    </w:p>
    <w:p w14:paraId="7BF9FC24" w14:textId="77777777" w:rsidR="00F96929" w:rsidRDefault="00F96929" w:rsidP="00791A1C">
      <w:pPr>
        <w:pStyle w:val="CommentText"/>
      </w:pPr>
      <w:r>
        <w:rPr>
          <w:b/>
        </w:rPr>
        <w:t>[Proposed Change]</w:t>
      </w:r>
      <w:r>
        <w:t>: change to spare10, spare9, spare8 and so on.</w:t>
      </w:r>
    </w:p>
    <w:p w14:paraId="404AE837" w14:textId="77777777" w:rsidR="00F96929" w:rsidRDefault="00F96929" w:rsidP="00791A1C">
      <w:pPr>
        <w:pStyle w:val="CommentText"/>
      </w:pPr>
      <w:r>
        <w:rPr>
          <w:b/>
        </w:rPr>
        <w:t>[Comments]</w:t>
      </w:r>
      <w:r>
        <w:t xml:space="preserve">: </w:t>
      </w:r>
    </w:p>
    <w:p w14:paraId="14BB58A1" w14:textId="77777777" w:rsidR="00F96929" w:rsidRDefault="00F96929" w:rsidP="00791A1C">
      <w:pPr>
        <w:pStyle w:val="CommentText"/>
      </w:pPr>
    </w:p>
  </w:comment>
  <w:comment w:id="10045" w:author="Intel" w:date="2018-06-27T10:49:00Z" w:initials="I">
    <w:p w14:paraId="7243D960"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FF71D41" w14:textId="77777777" w:rsidR="00F96929" w:rsidRDefault="00F96929" w:rsidP="00791A1C">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362A1750" w14:textId="77777777" w:rsidR="00F96929" w:rsidRDefault="00F96929" w:rsidP="00791A1C">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07CD2398" w14:textId="77777777" w:rsidR="00F96929" w:rsidRDefault="00F96929" w:rsidP="00791A1C">
      <w:pPr>
        <w:pStyle w:val="CommentText"/>
      </w:pPr>
      <w:r>
        <w:rPr>
          <w:b/>
        </w:rPr>
        <w:t>[Comments]</w:t>
      </w:r>
      <w:r>
        <w:t xml:space="preserve">: </w:t>
      </w:r>
    </w:p>
    <w:p w14:paraId="63DB354A" w14:textId="77777777" w:rsidR="00F96929" w:rsidRDefault="00F96929" w:rsidP="00791A1C">
      <w:pPr>
        <w:pStyle w:val="CommentText"/>
      </w:pPr>
    </w:p>
  </w:comment>
  <w:comment w:id="10077" w:author="Ericsson (Jens)" w:date="2018-08-06T19:37:00Z" w:initials="E">
    <w:p w14:paraId="6B984520"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E518</w:t>
      </w:r>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ASN1 SA]: Implemented as proposed.</w:t>
      </w:r>
    </w:p>
    <w:p w14:paraId="4BA0D662" w14:textId="77777777" w:rsidR="00F96929" w:rsidRDefault="00F96929" w:rsidP="00791A1C">
      <w:pPr>
        <w:pStyle w:val="CommentText"/>
      </w:pPr>
      <w:r>
        <w:rPr>
          <w:b/>
        </w:rPr>
        <w:t>[Description]</w:t>
      </w:r>
      <w:r>
        <w:t>: Unclear message description.</w:t>
      </w:r>
    </w:p>
    <w:p w14:paraId="744D4DE2" w14:textId="77777777" w:rsidR="00F96929" w:rsidRDefault="00F96929" w:rsidP="00791A1C">
      <w:pPr>
        <w:pStyle w:val="CommentText"/>
      </w:pPr>
      <w:r>
        <w:rPr>
          <w:b/>
        </w:rPr>
        <w:t>[Proposed Change]</w:t>
      </w:r>
      <w:r>
        <w:t>: The message description is rather unclear and uses the term “other SI”, which is not used in the 38.331 specification.</w:t>
      </w:r>
    </w:p>
    <w:p w14:paraId="54B1C09A" w14:textId="77777777" w:rsidR="00F96929" w:rsidRDefault="00F96929" w:rsidP="00791A1C">
      <w:pPr>
        <w:pStyle w:val="CommentText"/>
      </w:pPr>
      <w:r>
        <w:t xml:space="preserve">The following change is proposed to the description: “The </w:t>
      </w:r>
      <w:r>
        <w:rPr>
          <w:bCs/>
          <w:i/>
          <w:iCs/>
          <w:noProof/>
        </w:rPr>
        <w:t>RRCSystemInfoRequest</w:t>
      </w:r>
      <w:r>
        <w:t xml:space="preserve"> message is used to request </w:t>
      </w:r>
      <w:r>
        <w:rPr>
          <w:strike/>
          <w:color w:val="FF0000"/>
        </w:rPr>
        <w:t xml:space="preserve">the </w:t>
      </w:r>
      <w:r>
        <w:rPr>
          <w:strike/>
          <w:color w:val="FF0000"/>
          <w:lang w:eastAsia="zh-CN"/>
        </w:rPr>
        <w:t>other</w:t>
      </w:r>
      <w:r>
        <w:rPr>
          <w:color w:val="FF0000"/>
          <w:lang w:eastAsia="zh-CN"/>
        </w:rPr>
        <w:t xml:space="preserve"> </w:t>
      </w:r>
      <w:r>
        <w:rPr>
          <w:lang w:eastAsia="zh-CN"/>
        </w:rPr>
        <w:t>SI</w:t>
      </w:r>
      <w:r>
        <w:rPr>
          <w:color w:val="FF0000"/>
          <w:u w:val="single"/>
          <w:lang w:eastAsia="zh-CN"/>
        </w:rPr>
        <w:t xml:space="preserve"> message(s) required by the UE, for which </w:t>
      </w:r>
      <w:r>
        <w:rPr>
          <w:i/>
          <w:color w:val="FF0000"/>
          <w:u w:val="single"/>
          <w:lang w:eastAsia="zh-CN"/>
        </w:rPr>
        <w:t>si-BroadcastStatus</w:t>
      </w:r>
      <w:r>
        <w:rPr>
          <w:color w:val="FF0000"/>
          <w:u w:val="single"/>
          <w:lang w:eastAsia="zh-CN"/>
        </w:rPr>
        <w:t xml:space="preserve"> in </w:t>
      </w:r>
      <w:r>
        <w:rPr>
          <w:i/>
          <w:color w:val="FF0000"/>
          <w:u w:val="single"/>
          <w:lang w:eastAsia="zh-CN"/>
        </w:rPr>
        <w:t>si-SchedulingInfo</w:t>
      </w:r>
      <w:r>
        <w:rPr>
          <w:color w:val="FF0000"/>
          <w:u w:val="single"/>
          <w:lang w:eastAsia="zh-CN"/>
        </w:rPr>
        <w:t xml:space="preserve"> in </w:t>
      </w:r>
      <w:r>
        <w:rPr>
          <w:i/>
          <w:color w:val="FF0000"/>
          <w:u w:val="single"/>
          <w:lang w:eastAsia="zh-CN"/>
        </w:rPr>
        <w:t>SIB1</w:t>
      </w:r>
      <w:r>
        <w:rPr>
          <w:color w:val="FF0000"/>
          <w:u w:val="single"/>
          <w:lang w:eastAsia="zh-CN"/>
        </w:rPr>
        <w:t xml:space="preserve"> is set to notBroadcasting, when no </w:t>
      </w:r>
      <w:r>
        <w:rPr>
          <w:i/>
          <w:color w:val="FF0000"/>
          <w:u w:val="single"/>
          <w:lang w:eastAsia="zh-CN"/>
        </w:rPr>
        <w:t>si-RequestConfig</w:t>
      </w:r>
      <w:r>
        <w:rPr>
          <w:color w:val="FF0000"/>
          <w:u w:val="single"/>
          <w:lang w:eastAsia="zh-CN"/>
        </w:rPr>
        <w:t xml:space="preserve"> is included in the </w:t>
      </w:r>
      <w:r>
        <w:rPr>
          <w:i/>
          <w:color w:val="FF0000"/>
          <w:u w:val="single"/>
          <w:lang w:eastAsia="zh-CN"/>
        </w:rPr>
        <w:t>si-SchedulingInfo</w:t>
      </w:r>
      <w:r>
        <w:rPr>
          <w:lang w:eastAsia="zh-CN"/>
        </w:rPr>
        <w:t>.</w:t>
      </w:r>
      <w:r>
        <w:t>”</w:t>
      </w:r>
    </w:p>
    <w:p w14:paraId="4236A432" w14:textId="77777777" w:rsidR="00F96929" w:rsidRDefault="00F96929" w:rsidP="00791A1C">
      <w:pPr>
        <w:pStyle w:val="CommentText"/>
      </w:pPr>
      <w:r>
        <w:rPr>
          <w:b/>
        </w:rPr>
        <w:t>[Comments]</w:t>
      </w:r>
      <w:r>
        <w:t xml:space="preserve">: </w:t>
      </w:r>
    </w:p>
    <w:p w14:paraId="4545DA3F" w14:textId="77777777" w:rsidR="00F96929" w:rsidRDefault="00F96929" w:rsidP="00791A1C">
      <w:pPr>
        <w:pStyle w:val="CommentText"/>
      </w:pPr>
    </w:p>
  </w:comment>
  <w:comment w:id="10129" w:author="Ericsson (Janne)" w:date="2018-06-20T14:23:00Z" w:initials="E">
    <w:p w14:paraId="23D272B0"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B868E92" w14:textId="77777777" w:rsidR="00F96929" w:rsidRDefault="00F96929" w:rsidP="00791A1C">
      <w:pPr>
        <w:pStyle w:val="CommentText"/>
      </w:pPr>
      <w:r>
        <w:rPr>
          <w:b/>
        </w:rPr>
        <w:t>[Description]</w:t>
      </w:r>
      <w:r>
        <w:t xml:space="preserve">: Field description missing. It’s not clear how to interprete the bit string (at least one should define that the first bit corresponds to SI message 0) </w:t>
      </w:r>
    </w:p>
    <w:p w14:paraId="54185F90" w14:textId="77777777" w:rsidR="00F96929" w:rsidRDefault="00F96929" w:rsidP="00791A1C">
      <w:pPr>
        <w:pStyle w:val="CommentText"/>
      </w:pPr>
      <w:r>
        <w:rPr>
          <w:b/>
        </w:rPr>
        <w:t>[Proposed Change]</w:t>
      </w:r>
      <w:r>
        <w:t>: Change the name to e.g. “requested-SI-List”, and add a field description defining which bit correspond to which SI message.</w:t>
      </w:r>
    </w:p>
    <w:p w14:paraId="46170010" w14:textId="77777777" w:rsidR="00F96929" w:rsidRDefault="00F96929" w:rsidP="00791A1C">
      <w:pPr>
        <w:pStyle w:val="CommentText"/>
      </w:pPr>
      <w:r>
        <w:rPr>
          <w:b/>
        </w:rPr>
        <w:t>[Comments]</w:t>
      </w:r>
      <w:r>
        <w:t>: [Intel] Agree with Ericsson</w:t>
      </w:r>
    </w:p>
    <w:p w14:paraId="7B6A3D1A" w14:textId="77777777" w:rsidR="00F96929" w:rsidRDefault="00F96929" w:rsidP="00791A1C">
      <w:pPr>
        <w:pStyle w:val="CommentText"/>
      </w:pPr>
    </w:p>
  </w:comment>
  <w:comment w:id="10158" w:author="CATT(Jiangsheng)" w:date="2018-08-09T14:31:00Z" w:initials="C">
    <w:p w14:paraId="35B6FFBD" w14:textId="77777777" w:rsidR="00F96929" w:rsidRDefault="00F96929" w:rsidP="00791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1D51">
        <w:rPr>
          <w:highlight w:val="green"/>
        </w:rPr>
        <w:t>C</w:t>
      </w:r>
      <w:r w:rsidRPr="00181D51">
        <w:rPr>
          <w:rFonts w:eastAsia="SimSun"/>
          <w:highlight w:val="green"/>
          <w:lang w:eastAsia="zh-CN"/>
        </w:rPr>
        <w:t>209</w:t>
      </w:r>
      <w:r>
        <w:t xml:space="preserve"> </w:t>
      </w:r>
      <w:r>
        <w:rPr>
          <w:b/>
        </w:rPr>
        <w:t>[Delegate]</w:t>
      </w:r>
      <w:r>
        <w:t xml:space="preserve">: CATT(Jiangsheng)   </w:t>
      </w:r>
      <w:r>
        <w:rPr>
          <w:b/>
        </w:rPr>
        <w:t>[WI]</w:t>
      </w:r>
      <w:r>
        <w:t>:</w:t>
      </w:r>
      <w:r>
        <w:rPr>
          <w:rFonts w:eastAsia="SimSun"/>
          <w:lang w:eastAsia="zh-CN"/>
        </w:rPr>
        <w:t>S2</w:t>
      </w:r>
      <w:r>
        <w:t xml:space="preserve"> </w:t>
      </w:r>
      <w:r>
        <w:rPr>
          <w:b/>
        </w:rPr>
        <w:t>[Class]</w:t>
      </w:r>
      <w:r>
        <w:t>:</w:t>
      </w:r>
      <w:r>
        <w:rPr>
          <w:rFonts w:eastAsia="SimSun"/>
          <w:lang w:eastAsia="zh-CN"/>
        </w:rPr>
        <w:t>2</w:t>
      </w:r>
      <w:r>
        <w:t xml:space="preserve"> </w:t>
      </w:r>
      <w:r>
        <w:rPr>
          <w:b/>
          <w:color w:val="FF0000"/>
        </w:rPr>
        <w:t>[Status]</w:t>
      </w:r>
      <w:r>
        <w:rPr>
          <w:color w:val="FF0000"/>
        </w:rPr>
        <w:t xml:space="preserve">: Discussed </w:t>
      </w:r>
      <w:r>
        <w:rPr>
          <w:b/>
        </w:rPr>
        <w:t>[TDoc]</w:t>
      </w:r>
      <w:r>
        <w:t xml:space="preserve">: </w:t>
      </w:r>
      <w:hyperlink r:id="rId387" w:history="1">
        <w:r>
          <w:rPr>
            <w:rStyle w:val="Hyperlink"/>
            <w:rFonts w:eastAsia="SimSun"/>
            <w:lang w:eastAsia="zh-CN"/>
          </w:rPr>
          <w:t>R2-1811242</w:t>
        </w:r>
      </w:hyperlink>
      <w:r>
        <w:t xml:space="preserve"> </w:t>
      </w:r>
      <w:r>
        <w:rPr>
          <w:b/>
          <w:color w:val="FF0000"/>
        </w:rPr>
        <w:t>[Proposed Conclusion]</w:t>
      </w:r>
      <w:r>
        <w:rPr>
          <w:color w:val="FF0000"/>
        </w:rPr>
        <w:t>: (#103) See agreed R2-1813252.</w:t>
      </w:r>
    </w:p>
    <w:p w14:paraId="487DC1B6" w14:textId="77777777" w:rsidR="00F96929" w:rsidRDefault="00F96929" w:rsidP="00791A1C">
      <w:pPr>
        <w:pStyle w:val="CommentText"/>
        <w:rPr>
          <w:rFonts w:eastAsia="SimSun"/>
          <w:lang w:eastAsia="zh-CN"/>
        </w:rPr>
      </w:pPr>
      <w:r>
        <w:rPr>
          <w:b/>
        </w:rPr>
        <w:t>[Description]</w:t>
      </w:r>
      <w:r>
        <w:t xml:space="preserve">: </w:t>
      </w:r>
      <w:r>
        <w:rPr>
          <w:rFonts w:eastAsia="SimSun"/>
          <w:lang w:eastAsia="zh-CN"/>
        </w:rPr>
        <w:t xml:space="preserve">Since UE is not infer which SI message is on-demand manner, </w:t>
      </w:r>
      <w:r>
        <w:rPr>
          <w:rFonts w:eastAsia="SimSun"/>
          <w:noProof/>
          <w:lang w:eastAsia="zh-CN"/>
        </w:rPr>
        <w:t>i</w:t>
      </w:r>
      <w:r>
        <w:rPr>
          <w:noProof/>
          <w:lang w:eastAsia="zh-CN"/>
        </w:rPr>
        <w:t>t is not clear which exact SI message(s) is mapped with the bitmap of RRC SI request message.</w:t>
      </w:r>
    </w:p>
    <w:p w14:paraId="1B7D4AF8" w14:textId="77777777" w:rsidR="00F96929" w:rsidRDefault="00F96929" w:rsidP="00791A1C">
      <w:pPr>
        <w:pStyle w:val="CommentText"/>
        <w:rPr>
          <w:rFonts w:eastAsia="SimSun"/>
          <w:lang w:eastAsia="zh-CN"/>
        </w:rPr>
      </w:pPr>
      <w:r>
        <w:rPr>
          <w:b/>
        </w:rPr>
        <w:t>[Proposed Change]</w:t>
      </w:r>
      <w:r>
        <w:t xml:space="preserve">: </w:t>
      </w:r>
      <w:r>
        <w:rPr>
          <w:rFonts w:eastAsia="SimSun"/>
          <w:lang w:eastAsia="zh-CN"/>
        </w:rPr>
        <w:t>We will provide a CR.</w:t>
      </w:r>
    </w:p>
    <w:p w14:paraId="30B1DC7E" w14:textId="77777777" w:rsidR="00F96929" w:rsidRDefault="00F96929" w:rsidP="00791A1C">
      <w:pPr>
        <w:pStyle w:val="CommentText"/>
      </w:pPr>
      <w:r>
        <w:rPr>
          <w:b/>
        </w:rPr>
        <w:t>[Comments]</w:t>
      </w:r>
      <w:r>
        <w:t>:</w:t>
      </w:r>
    </w:p>
    <w:p w14:paraId="3264A3CB" w14:textId="77777777" w:rsidR="00F96929" w:rsidRDefault="00F96929" w:rsidP="00791A1C">
      <w:pPr>
        <w:pStyle w:val="CommentText"/>
      </w:pPr>
    </w:p>
  </w:comment>
  <w:comment w:id="10166" w:author="Samsung (Anil)" w:date="2018-08-07T15:27:00Z" w:initials="Anil">
    <w:p w14:paraId="59EC6A4D"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S054</w:t>
      </w:r>
      <w:r>
        <w:t xml:space="preserve"> </w:t>
      </w:r>
      <w:r>
        <w:rPr>
          <w:b/>
        </w:rPr>
        <w:t>[Delegate]</w:t>
      </w:r>
      <w:r>
        <w:t xml:space="preserve">: Samsung (Anil)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ASN1 SA]: Implemented</w:t>
      </w:r>
    </w:p>
    <w:p w14:paraId="5DB6F7B8" w14:textId="77777777" w:rsidR="00F96929" w:rsidRDefault="00F96929" w:rsidP="00791A1C">
      <w:pPr>
        <w:pStyle w:val="CommentText"/>
      </w:pPr>
      <w:r>
        <w:rPr>
          <w:b/>
        </w:rPr>
        <w:t>[Description]</w:t>
      </w:r>
      <w:r>
        <w:t>: editorial</w:t>
      </w:r>
    </w:p>
    <w:p w14:paraId="4F4A2F53" w14:textId="77777777" w:rsidR="00F96929" w:rsidRDefault="00F96929" w:rsidP="00791A1C">
      <w:pPr>
        <w:pStyle w:val="CommentText"/>
      </w:pPr>
      <w:r>
        <w:rPr>
          <w:b/>
        </w:rPr>
        <w:t>[Proposed Change]</w:t>
      </w:r>
      <w:r>
        <w:t>: change ‘but’ to ‘bit’</w:t>
      </w:r>
    </w:p>
    <w:p w14:paraId="6C06690D" w14:textId="77777777" w:rsidR="00F96929" w:rsidRDefault="00F96929" w:rsidP="00791A1C">
      <w:pPr>
        <w:pStyle w:val="CommentText"/>
      </w:pPr>
      <w:r>
        <w:rPr>
          <w:b/>
        </w:rPr>
        <w:t>[Comments]</w:t>
      </w:r>
      <w:r>
        <w:t xml:space="preserve">: </w:t>
      </w:r>
    </w:p>
    <w:p w14:paraId="4CF91920" w14:textId="77777777" w:rsidR="00F96929" w:rsidRDefault="00F96929" w:rsidP="00791A1C">
      <w:pPr>
        <w:pStyle w:val="CommentText"/>
      </w:pPr>
    </w:p>
  </w:comment>
  <w:comment w:id="10352" w:author="Qualcomm-Keiichi Kubota" w:date="2018-06-25T21:08:00Z" w:initials="vivo">
    <w:p w14:paraId="0B45AEC7"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B4ECD15" w14:textId="77777777" w:rsidR="00F96929" w:rsidRDefault="00F96929" w:rsidP="00791A1C">
      <w:pPr>
        <w:pStyle w:val="CommentText"/>
      </w:pPr>
      <w:r>
        <w:rPr>
          <w:b/>
        </w:rPr>
        <w:t>[Description]</w:t>
      </w:r>
      <w:r>
        <w:t>: SIB1 definition in EN-DC spec is not forward compatible so the SIB1 in EN-DC spec can’t be used even for ANR purpose.</w:t>
      </w:r>
    </w:p>
    <w:p w14:paraId="691E485D" w14:textId="77777777" w:rsidR="00F96929" w:rsidRDefault="00F96929" w:rsidP="00791A1C">
      <w:pPr>
        <w:pStyle w:val="CommentText"/>
      </w:pPr>
      <w:r>
        <w:t xml:space="preserve">We should remove the SIB1 definition to avoid any confusion as there is no use-case of SIB1 in EN-DC June rlease (i.e. no ANR support for that release), </w:t>
      </w:r>
    </w:p>
    <w:p w14:paraId="49CAF84B" w14:textId="77777777" w:rsidR="00F96929" w:rsidRDefault="00F96929" w:rsidP="00791A1C">
      <w:pPr>
        <w:pStyle w:val="CommentText"/>
      </w:pPr>
      <w:r>
        <w:rPr>
          <w:b/>
        </w:rPr>
        <w:t>[Proposed Change]</w:t>
      </w:r>
      <w:r>
        <w:t>: Remove SIB1 definition from the EN-DC spec</w:t>
      </w:r>
    </w:p>
    <w:p w14:paraId="0AA42D4A" w14:textId="77777777" w:rsidR="00F96929" w:rsidRDefault="00F96929" w:rsidP="00791A1C">
      <w:pPr>
        <w:pStyle w:val="CommentText"/>
        <w:rPr>
          <w:lang w:val="en-US"/>
        </w:rPr>
      </w:pPr>
      <w:r>
        <w:rPr>
          <w:b/>
        </w:rPr>
        <w:t>[Comments]</w:t>
      </w:r>
      <w:r>
        <w:t>: [Rapporteur] We will only have one spec in September, with correct SIB1.</w:t>
      </w:r>
    </w:p>
    <w:p w14:paraId="576A33C4" w14:textId="77777777" w:rsidR="00F96929" w:rsidRDefault="00F96929" w:rsidP="00791A1C">
      <w:pPr>
        <w:pStyle w:val="CommentText"/>
        <w:rPr>
          <w:lang w:val="en-US"/>
        </w:rPr>
      </w:pPr>
    </w:p>
  </w:comment>
  <w:comment w:id="10353" w:author="Chenli-vivo" w:date="2018-08-08T00:17:00Z" w:initials="vivo">
    <w:p w14:paraId="2050D5C6"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03ACF">
        <w:rPr>
          <w:highlight w:val="lightGray"/>
        </w:rPr>
        <w:t>V106</w:t>
      </w:r>
      <w:r>
        <w:t xml:space="preserve"> </w:t>
      </w:r>
      <w:r>
        <w:rPr>
          <w:b/>
        </w:rPr>
        <w:t>[Delegate]</w:t>
      </w:r>
      <w:r>
        <w:t xml:space="preserve">: Chenli-vivo  </w:t>
      </w:r>
      <w:r>
        <w:rPr>
          <w:b/>
        </w:rPr>
        <w:t>[WI]</w:t>
      </w:r>
      <w:r>
        <w:t xml:space="preserve">: S2 </w:t>
      </w:r>
      <w:r>
        <w:rPr>
          <w:b/>
        </w:rPr>
        <w:t>[Class]</w:t>
      </w:r>
      <w: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825D22A" w14:textId="77777777" w:rsidR="00F96929" w:rsidRDefault="00F96929" w:rsidP="00791A1C">
      <w:r>
        <w:rPr>
          <w:b/>
        </w:rPr>
        <w:t>[Description]</w:t>
      </w:r>
      <w:r>
        <w:t>: In RAN2#1801 meeting, it was agreed that: Introduce an indication in RMSI for forward compatibility purposes, e.g., CSG.</w:t>
      </w:r>
    </w:p>
    <w:p w14:paraId="3DFC68CE" w14:textId="77777777" w:rsidR="00F96929" w:rsidRDefault="00F96929" w:rsidP="00791A1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174D6E9F" w14:textId="77777777" w:rsidR="00F96929" w:rsidRDefault="00F96929" w:rsidP="00791A1C">
      <w:pPr>
        <w:pStyle w:val="CommentText"/>
      </w:pPr>
      <w:r>
        <w:t>But there is no such bit in SIB1. It should be captured in current RRC specification.</w:t>
      </w:r>
    </w:p>
    <w:p w14:paraId="10997DB1" w14:textId="77777777" w:rsidR="00F96929" w:rsidRDefault="00F96929" w:rsidP="00791A1C">
      <w:pPr>
        <w:pStyle w:val="CommentText"/>
      </w:pPr>
      <w:r>
        <w:rPr>
          <w:b/>
        </w:rPr>
        <w:t>[Proposed Change]</w:t>
      </w:r>
      <w:r>
        <w:t>: Add a reserved bit for forward compatibility in SIB1.</w:t>
      </w:r>
    </w:p>
    <w:p w14:paraId="6B779E0E" w14:textId="77777777" w:rsidR="00F96929" w:rsidRDefault="00F96929" w:rsidP="00791A1C">
      <w:pPr>
        <w:pStyle w:val="CommentText"/>
      </w:pPr>
      <w:r>
        <w:rPr>
          <w:b/>
        </w:rPr>
        <w:t>[Comments]</w:t>
      </w:r>
      <w:r>
        <w:t>: [Rapporteur ASN1 SA]: The cellReservedForOtherUse is the indication for forward compatibility.</w:t>
      </w:r>
    </w:p>
    <w:p w14:paraId="66F7661C" w14:textId="77777777" w:rsidR="00F96929" w:rsidRDefault="00F96929" w:rsidP="00791A1C">
      <w:pPr>
        <w:pStyle w:val="CommentText"/>
      </w:pPr>
    </w:p>
  </w:comment>
  <w:comment w:id="10354" w:author="Chenli-vivo" w:date="2018-08-08T00:19:00Z" w:initials="vivo">
    <w:p w14:paraId="3C153715"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03ACF">
        <w:rPr>
          <w:highlight w:val="lightGray"/>
        </w:rPr>
        <w:t>V112</w:t>
      </w:r>
      <w:r>
        <w:t xml:space="preserve"> </w:t>
      </w:r>
      <w:r>
        <w:rPr>
          <w:b/>
        </w:rPr>
        <w:t>[Delegate]</w:t>
      </w:r>
      <w:r>
        <w:t xml:space="preserve">: Chenli-vivo  </w:t>
      </w:r>
      <w:r>
        <w:rPr>
          <w:b/>
        </w:rPr>
        <w:t>[WI]</w:t>
      </w:r>
      <w:r>
        <w:t xml:space="preserve">: S2 </w:t>
      </w:r>
      <w:r>
        <w:rPr>
          <w:b/>
        </w:rPr>
        <w:t>[Class]</w:t>
      </w:r>
      <w:r>
        <w:t xml:space="preserve">:3 </w:t>
      </w:r>
      <w:r>
        <w:rPr>
          <w:b/>
          <w:color w:val="FF0000"/>
        </w:rPr>
        <w:t>[Status]</w:t>
      </w:r>
      <w:r>
        <w:rPr>
          <w:color w:val="FF0000"/>
        </w:rPr>
        <w:t xml:space="preserve">: Duplicate </w:t>
      </w:r>
      <w:r>
        <w:rPr>
          <w:b/>
        </w:rPr>
        <w:t>[TDoc]</w:t>
      </w:r>
      <w:r>
        <w:t xml:space="preserve">: </w:t>
      </w:r>
      <w:hyperlink r:id="rId388" w:history="1">
        <w:r>
          <w:rPr>
            <w:rStyle w:val="Hyperlink"/>
            <w:b/>
          </w:rPr>
          <w:t>R2-1811222</w:t>
        </w:r>
      </w:hyperlink>
      <w:r>
        <w:t xml:space="preserve"> </w:t>
      </w:r>
      <w:r>
        <w:rPr>
          <w:b/>
          <w:color w:val="FF0000"/>
        </w:rPr>
        <w:t>[Proposed Conclusion]</w:t>
      </w:r>
      <w:r>
        <w:rPr>
          <w:color w:val="FF0000"/>
        </w:rPr>
        <w:t xml:space="preserve">: </w:t>
      </w:r>
    </w:p>
    <w:p w14:paraId="14EF0496" w14:textId="77777777" w:rsidR="00F96929" w:rsidRDefault="00F96929" w:rsidP="00791A1C">
      <w:pPr>
        <w:pStyle w:val="CommentText"/>
      </w:pPr>
      <w:r>
        <w:rPr>
          <w:b/>
        </w:rPr>
        <w:t>[Description]</w:t>
      </w:r>
      <w:r>
        <w:t xml:space="preserve">: </w:t>
      </w:r>
      <w:r>
        <w:rPr>
          <w:rFonts w:eastAsia="SimSun"/>
        </w:rPr>
        <w:t>Upon the reception of the SI request, the network may broadcast the requested SI in certain duration of time. There is a probability that the UE fails to acquire the requested the SI messages in that duration. To avoid unnecessary SI-window monitoring, the maximum duration one UE is allowed to monitor the window of the requested SI needs to be signaled.</w:t>
      </w:r>
    </w:p>
    <w:p w14:paraId="308FADCF" w14:textId="77777777" w:rsidR="00F96929" w:rsidRDefault="00F96929" w:rsidP="00791A1C">
      <w:pPr>
        <w:pStyle w:val="CommentText"/>
      </w:pPr>
      <w:r>
        <w:rPr>
          <w:b/>
        </w:rPr>
        <w:t>[Proposed Change]</w:t>
      </w:r>
      <w:r>
        <w:t xml:space="preserve">: How long to monitor the windows of the requested SI should be indicated in SIB1. We will submit a paper and corresponding CR </w:t>
      </w:r>
      <w:hyperlink r:id="rId389" w:history="1">
        <w:r>
          <w:rPr>
            <w:rStyle w:val="Hyperlink"/>
          </w:rPr>
          <w:t>R2-1811222</w:t>
        </w:r>
      </w:hyperlink>
      <w:r>
        <w:t xml:space="preserve"> to address this issue.</w:t>
      </w:r>
    </w:p>
    <w:p w14:paraId="130BA456" w14:textId="77777777" w:rsidR="00F96929" w:rsidRDefault="00F96929" w:rsidP="00791A1C">
      <w:pPr>
        <w:pStyle w:val="CommentText"/>
      </w:pPr>
      <w:r>
        <w:rPr>
          <w:b/>
        </w:rPr>
        <w:t>[Comments]</w:t>
      </w:r>
      <w:r>
        <w:t>: [Rapporteur ASN1 SA]: Duplicate to E160.</w:t>
      </w:r>
    </w:p>
    <w:p w14:paraId="40AC2B51" w14:textId="77777777" w:rsidR="00F96929" w:rsidRDefault="00F96929" w:rsidP="00791A1C">
      <w:pPr>
        <w:pStyle w:val="CommentText"/>
      </w:pPr>
    </w:p>
  </w:comment>
  <w:comment w:id="10396" w:author="Ericsson (Janne)" w:date="2018-06-20T14:03:00Z" w:initials="E">
    <w:p w14:paraId="2806A57C"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2073E78" w14:textId="77777777" w:rsidR="00F96929" w:rsidRDefault="00F96929" w:rsidP="00791A1C">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AF452D2" w14:textId="77777777" w:rsidR="00F96929" w:rsidRDefault="00F96929" w:rsidP="00791A1C">
      <w:pPr>
        <w:pStyle w:val="CommentText"/>
      </w:pPr>
      <w:r>
        <w:rPr>
          <w:b/>
        </w:rPr>
        <w:t>[Proposed Change]</w:t>
      </w:r>
      <w:r>
        <w:t>: Add following IEs to cellSelectionInfo</w:t>
      </w:r>
    </w:p>
    <w:p w14:paraId="5A19F1DE" w14:textId="77777777" w:rsidR="00F96929" w:rsidRDefault="00F96929" w:rsidP="00791A1C">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3060B89A" w14:textId="77777777" w:rsidR="00F96929" w:rsidRDefault="00F96929" w:rsidP="00791A1C">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996B574" w14:textId="77777777" w:rsidR="00F96929" w:rsidRDefault="00F96929" w:rsidP="00791A1C">
      <w:pPr>
        <w:pStyle w:val="CommentText"/>
        <w:rPr>
          <w:b/>
        </w:rPr>
      </w:pPr>
    </w:p>
    <w:p w14:paraId="75BBDDE2" w14:textId="77777777" w:rsidR="00F96929" w:rsidRDefault="00F96929" w:rsidP="00791A1C">
      <w:pPr>
        <w:pStyle w:val="CommentText"/>
      </w:pPr>
      <w:r>
        <w:rPr>
          <w:b/>
        </w:rPr>
        <w:t>[Comments]</w:t>
      </w:r>
      <w:r>
        <w:t xml:space="preserve">: </w:t>
      </w:r>
    </w:p>
    <w:p w14:paraId="433C1087" w14:textId="77777777" w:rsidR="00F96929" w:rsidRDefault="00F96929" w:rsidP="00791A1C">
      <w:pPr>
        <w:pStyle w:val="CommentText"/>
      </w:pPr>
    </w:p>
  </w:comment>
  <w:comment w:id="10401" w:author="Huawei (Brian)" w:date="2018-08-09T23:16:00Z" w:initials="BAM">
    <w:p w14:paraId="7252D465"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B25A2">
        <w:rPr>
          <w:highlight w:val="green"/>
        </w:rPr>
        <w:t>H221</w:t>
      </w:r>
      <w:r>
        <w:t xml:space="preserve"> </w:t>
      </w:r>
      <w:r>
        <w:rPr>
          <w:b/>
        </w:rPr>
        <w:t>[Delegate]</w:t>
      </w:r>
      <w:r>
        <w:t xml:space="preserve">: Huawei (Brian)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(After #103 meeting): Implemented according to proposal.</w:t>
      </w:r>
    </w:p>
    <w:p w14:paraId="6EAB2039" w14:textId="77777777" w:rsidR="00F96929" w:rsidRDefault="00F96929" w:rsidP="00791A1C">
      <w:pPr>
        <w:rPr>
          <w:b/>
        </w:rPr>
      </w:pPr>
      <w:r>
        <w:rPr>
          <w:b/>
        </w:rPr>
        <w:t>[Description]</w:t>
      </w:r>
      <w:r>
        <w:t>: The new fields q-QualMinOffset and q-RxLevMinOffset need field descriptions.</w:t>
      </w:r>
      <w:r>
        <w:rPr>
          <w:b/>
        </w:rPr>
        <w:t xml:space="preserve"> </w:t>
      </w:r>
    </w:p>
    <w:p w14:paraId="36001C86" w14:textId="77777777" w:rsidR="00F96929" w:rsidRDefault="00F96929" w:rsidP="00791A1C">
      <w:pPr>
        <w:pStyle w:val="CommentText"/>
      </w:pPr>
      <w:r>
        <w:rPr>
          <w:b/>
        </w:rPr>
        <w:t>[Proposed Change]</w:t>
      </w:r>
      <w:r>
        <w:t>: Can copy/paste from LTE.</w:t>
      </w:r>
    </w:p>
    <w:p w14:paraId="3D531739" w14:textId="77777777" w:rsidR="00F96929" w:rsidRDefault="00F96929" w:rsidP="00791A1C">
      <w:r>
        <w:rPr>
          <w:b/>
        </w:rPr>
        <w:t>[Comments]</w:t>
      </w:r>
      <w:r>
        <w:t xml:space="preserve">:  </w:t>
      </w:r>
    </w:p>
    <w:p w14:paraId="37AEB7AE" w14:textId="77777777" w:rsidR="00F96929" w:rsidRDefault="00F96929" w:rsidP="00791A1C">
      <w:pPr>
        <w:pStyle w:val="CommentText"/>
      </w:pPr>
    </w:p>
  </w:comment>
  <w:comment w:id="10405" w:author="MTI (Mei-Ju)" w:date="2018-06-25T17:14:00Z" w:initials="T">
    <w:p w14:paraId="44C95D1C" w14:textId="77777777" w:rsidR="00F96929" w:rsidRDefault="00F96929" w:rsidP="00791A1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E9D">
        <w:rPr>
          <w:highlight w:val="lightGray"/>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Rejected  </w:t>
      </w:r>
      <w:r>
        <w:rPr>
          <w:b/>
        </w:rPr>
        <w:t>[TDoc]</w:t>
      </w:r>
      <w:r>
        <w:t xml:space="preserve"> R2-1812112 R2-12114 </w:t>
      </w:r>
      <w:r>
        <w:rPr>
          <w:b/>
          <w:color w:val="FF0000"/>
        </w:rPr>
        <w:t>[Proposed Conclusion]</w:t>
      </w:r>
      <w:r>
        <w:rPr>
          <w:color w:val="FF0000"/>
        </w:rPr>
        <w:t xml:space="preserve">: Discuss based on </w:t>
      </w:r>
      <w:hyperlink r:id="rId390" w:history="1">
        <w:r>
          <w:rPr>
            <w:rStyle w:val="Hyperlink"/>
          </w:rPr>
          <w:t>R2-1812112</w:t>
        </w:r>
      </w:hyperlink>
      <w:r>
        <w:t xml:space="preserve"> and </w:t>
      </w:r>
      <w:hyperlink r:id="rId391" w:history="1">
        <w:r>
          <w:rPr>
            <w:rStyle w:val="Hyperlink"/>
          </w:rPr>
          <w:t>R2-1812114</w:t>
        </w:r>
      </w:hyperlink>
      <w:r>
        <w:rPr>
          <w:color w:val="FF0000"/>
        </w:rPr>
        <w:t>.</w:t>
      </w:r>
      <w:r w:rsidRPr="00325E9D">
        <w:t xml:space="preserve"> </w:t>
      </w:r>
      <w:r>
        <w:t>(#103 Rap) discussed during RAN2#103, but “noted” (see Idle mode session).</w:t>
      </w:r>
    </w:p>
    <w:p w14:paraId="7C05DF46" w14:textId="77777777" w:rsidR="00F96929" w:rsidRDefault="00F96929" w:rsidP="00791A1C">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0853740C" w14:textId="77777777" w:rsidR="00F96929" w:rsidRDefault="00F96929" w:rsidP="00791A1C">
      <w:pPr>
        <w:pStyle w:val="CommentText"/>
      </w:pPr>
      <w:r>
        <w:rPr>
          <w:b/>
        </w:rPr>
        <w:t>[Proposed Change]</w:t>
      </w:r>
      <w:r>
        <w:t>: The q-RxLevMin value is mandatory and higher than the q-RxLevMinSUL value. Since SIB1 is oversized, it wastes bit number by using the same information element (i.e., Q-RxLevMin) to indicate the q-RxLevMinSUL value. We contribute a discussion paper (</w:t>
      </w:r>
      <w:hyperlink r:id="rId392" w:history="1">
        <w:r>
          <w:rPr>
            <w:rStyle w:val="Hyperlink"/>
          </w:rPr>
          <w:t>R2-1810525</w:t>
        </w:r>
      </w:hyperlink>
      <w:r>
        <w:t>) and draft CR (</w:t>
      </w:r>
      <w:hyperlink r:id="rId393" w:history="1">
        <w:r>
          <w:rPr>
            <w:rStyle w:val="Hyperlink"/>
          </w:rPr>
          <w:t>R2-1810554</w:t>
        </w:r>
      </w:hyperlink>
      <w:r>
        <w:t xml:space="preserve">). The possible change can be to indicate the </w:t>
      </w:r>
      <w:r>
        <w:rPr>
          <w:i/>
        </w:rPr>
        <w:t>q-RxLevMin-sul</w:t>
      </w:r>
      <w:r>
        <w:t xml:space="preserve"> in TS38.304 via an offset to q-RxLevMin value.</w:t>
      </w:r>
    </w:p>
    <w:p w14:paraId="0497AE54" w14:textId="77777777" w:rsidR="00F96929" w:rsidRDefault="00F96929" w:rsidP="00791A1C">
      <w:pPr>
        <w:pStyle w:val="CommentText"/>
      </w:pPr>
      <w:r>
        <w:rPr>
          <w:b/>
        </w:rPr>
        <w:t>[Comments]</w:t>
      </w:r>
      <w:r>
        <w:t xml:space="preserve">: </w:t>
      </w:r>
    </w:p>
    <w:p w14:paraId="4A07884F" w14:textId="77777777" w:rsidR="00F96929" w:rsidRDefault="00614333" w:rsidP="00AE7D5E">
      <w:pPr>
        <w:pStyle w:val="Doc-title"/>
        <w:rPr>
          <w:rStyle w:val="Hyperlink"/>
        </w:rPr>
      </w:pPr>
      <w:hyperlink r:id="rId394" w:history="1">
        <w:r w:rsidR="00F96929">
          <w:rPr>
            <w:rStyle w:val="Hyperlink"/>
          </w:rPr>
          <w:t>R2-1812114</w:t>
        </w:r>
      </w:hyperlink>
      <w:r w:rsidR="00F96929">
        <w:tab/>
        <w:t>q-RxLevMinSUL in SIB1 (RIL T001, RIL T003)</w:t>
      </w:r>
      <w:r w:rsidR="00F96929">
        <w:tab/>
        <w:t>MTI</w:t>
      </w:r>
      <w:r w:rsidR="00F96929">
        <w:tab/>
        <w:t>draftCR</w:t>
      </w:r>
      <w:r w:rsidR="00F96929">
        <w:tab/>
        <w:t>Rel-15</w:t>
      </w:r>
      <w:r w:rsidR="00F96929">
        <w:tab/>
        <w:t>38.331</w:t>
      </w:r>
      <w:r w:rsidR="00F96929">
        <w:tab/>
        <w:t>15.2.1</w:t>
      </w:r>
      <w:r w:rsidR="00F96929">
        <w:tab/>
        <w:t>NR_newRAT-Core</w:t>
      </w:r>
      <w:r w:rsidR="00F96929">
        <w:tab/>
      </w:r>
      <w:hyperlink r:id="rId395" w:tooltip="C:Data3GPPExtractsR2-1810554 q-RxLevMinSUL in SIB1.DOC" w:history="1">
        <w:r w:rsidR="00F96929" w:rsidRPr="00FC6C25">
          <w:rPr>
            <w:rStyle w:val="Hyperlink"/>
          </w:rPr>
          <w:t>R2-1810554</w:t>
        </w:r>
      </w:hyperlink>
    </w:p>
    <w:p w14:paraId="1E051698" w14:textId="77777777" w:rsidR="00F96929" w:rsidRDefault="00F96929" w:rsidP="00AE7D5E">
      <w:pPr>
        <w:pStyle w:val="Doc-text2"/>
      </w:pPr>
      <w:r>
        <w:t>=&gt;</w:t>
      </w:r>
      <w:r>
        <w:tab/>
        <w:t>Noted</w:t>
      </w:r>
    </w:p>
    <w:p w14:paraId="44407B2B" w14:textId="77777777" w:rsidR="00F96929" w:rsidRDefault="00F96929" w:rsidP="00791A1C">
      <w:pPr>
        <w:pStyle w:val="CommentText"/>
      </w:pPr>
    </w:p>
  </w:comment>
  <w:comment w:id="10417" w:author="Ericsson (Janne)" w:date="2018-06-20T14:01:00Z" w:initials="E">
    <w:p w14:paraId="78C1F211"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43706106" w14:textId="77777777" w:rsidR="00F96929" w:rsidRDefault="00F96929" w:rsidP="00791A1C">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4946FDEB" w14:textId="77777777" w:rsidR="00F96929" w:rsidRDefault="00F96929" w:rsidP="00791A1C">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387F8F0" w14:textId="77777777" w:rsidR="00F96929" w:rsidRDefault="00F96929" w:rsidP="00791A1C">
      <w:pPr>
        <w:pStyle w:val="CommentText"/>
      </w:pPr>
      <w:r>
        <w:rPr>
          <w:b/>
        </w:rPr>
        <w:t>[Comments]</w:t>
      </w:r>
      <w:r>
        <w:t xml:space="preserve">: </w:t>
      </w:r>
    </w:p>
    <w:p w14:paraId="5265DD7D" w14:textId="77777777" w:rsidR="00F96929" w:rsidRDefault="00F96929" w:rsidP="00791A1C">
      <w:pPr>
        <w:pStyle w:val="CommentText"/>
      </w:pPr>
    </w:p>
  </w:comment>
  <w:comment w:id="10425" w:author="ZTE(Yuan)" w:date="2018-06-22T16:01:00Z" w:initials="Z">
    <w:p w14:paraId="28EED722"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w:t>
      </w:r>
      <w:hyperlink r:id="rId396" w:history="1">
        <w:r>
          <w:rPr>
            <w:rStyle w:val="Hyperlink"/>
          </w:rPr>
          <w:t>R2-1809652</w:t>
        </w:r>
      </w:hyperlink>
      <w:r>
        <w:rPr>
          <w:color w:val="FF0000"/>
        </w:rPr>
        <w:t xml:space="preserve"> and </w:t>
      </w:r>
      <w:hyperlink r:id="rId397" w:history="1">
        <w:r>
          <w:rPr>
            <w:rStyle w:val="Hyperlink"/>
          </w:rPr>
          <w:t>R2-1809653</w:t>
        </w:r>
      </w:hyperlink>
      <w:r>
        <w:rPr>
          <w:color w:val="FF0000"/>
        </w:rPr>
        <w:t xml:space="preserve">. Note that the 38.304 CR should be reviewed by the idle mode session. [Rap-AfterMeeting] </w:t>
      </w:r>
      <w:hyperlink r:id="rId398" w:history="1">
        <w:r>
          <w:rPr>
            <w:rStyle w:val="Hyperlink"/>
          </w:rPr>
          <w:t>R2-1809652</w:t>
        </w:r>
      </w:hyperlink>
      <w:r>
        <w:rPr>
          <w:color w:val="FF0000"/>
        </w:rPr>
        <w:t xml:space="preserve"> was agreed but does not affect this section. </w:t>
      </w:r>
    </w:p>
    <w:p w14:paraId="6DBFFB35" w14:textId="77777777" w:rsidR="00F96929" w:rsidRDefault="00F96929" w:rsidP="00791A1C">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9150182" w14:textId="77777777" w:rsidR="00F96929" w:rsidRDefault="00F96929" w:rsidP="00791A1C">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35E7CFBD" w14:textId="77777777" w:rsidR="00F96929" w:rsidRDefault="00F96929" w:rsidP="00791A1C">
      <w:pPr>
        <w:pStyle w:val="CommentText"/>
      </w:pPr>
      <w:r>
        <w:rPr>
          <w:b/>
        </w:rPr>
        <w:t>[Comments]</w:t>
      </w:r>
      <w:r>
        <w:t xml:space="preserve">: </w:t>
      </w:r>
    </w:p>
    <w:p w14:paraId="191954B6" w14:textId="77777777" w:rsidR="00F96929" w:rsidRDefault="00F96929" w:rsidP="00791A1C">
      <w:pPr>
        <w:pStyle w:val="CommentText"/>
      </w:pPr>
    </w:p>
  </w:comment>
  <w:comment w:id="10422" w:author="Nokia (Tero)" w:date="2018-06-25T15:31:00Z" w:initials="Z">
    <w:p w14:paraId="7BD395CB"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7F26781D" w14:textId="77777777" w:rsidR="00F96929" w:rsidRDefault="00F96929" w:rsidP="00791A1C">
      <w:pPr>
        <w:pStyle w:val="CommentText"/>
      </w:pPr>
      <w:r>
        <w:rPr>
          <w:b/>
        </w:rPr>
        <w:t>[Description]</w:t>
      </w:r>
      <w:r>
        <w:t>: This name is quite long and should be shortened.</w:t>
      </w:r>
    </w:p>
    <w:p w14:paraId="01DAFBFB" w14:textId="77777777" w:rsidR="00F96929" w:rsidRDefault="00F96929" w:rsidP="00791A1C">
      <w:pPr>
        <w:pStyle w:val="CommentText"/>
      </w:pPr>
      <w:r>
        <w:rPr>
          <w:b/>
        </w:rPr>
        <w:t>[Proposed Change]</w:t>
      </w:r>
      <w:r>
        <w:t xml:space="preserve">: Proposal: Use </w:t>
      </w:r>
      <w:r>
        <w:rPr>
          <w:i/>
        </w:rPr>
        <w:t>ConnEstFailConfig</w:t>
      </w:r>
      <w:r>
        <w:t xml:space="preserve"> instead</w:t>
      </w:r>
    </w:p>
    <w:p w14:paraId="49018102" w14:textId="77777777" w:rsidR="00F96929" w:rsidRDefault="00F96929" w:rsidP="00791A1C">
      <w:pPr>
        <w:pStyle w:val="CommentText"/>
      </w:pPr>
      <w:r>
        <w:rPr>
          <w:b/>
        </w:rPr>
        <w:t>[Comments]</w:t>
      </w:r>
      <w:r>
        <w:t xml:space="preserve">: </w:t>
      </w:r>
    </w:p>
    <w:p w14:paraId="59BF05BD" w14:textId="77777777" w:rsidR="00F96929" w:rsidRDefault="00F96929" w:rsidP="00791A1C">
      <w:pPr>
        <w:pStyle w:val="CommentText"/>
      </w:pPr>
    </w:p>
  </w:comment>
  <w:comment w:id="10444" w:author="MediaTek (Felix)" w:date="2018-06-22T17:42:00Z" w:initials="MTK">
    <w:p w14:paraId="104C169A" w14:textId="77777777" w:rsidR="00F96929" w:rsidRDefault="00F96929" w:rsidP="00791A1C">
      <w:pPr>
        <w:pStyle w:val="CommentText"/>
      </w:pPr>
      <w:r>
        <w:rPr>
          <w:rStyle w:val="CommentReference"/>
        </w:rPr>
        <w:annotationRef/>
      </w:r>
      <w:r>
        <w:rPr>
          <w:b/>
        </w:rPr>
        <w:t>[RIL]</w:t>
      </w:r>
      <w:r>
        <w:t xml:space="preserve">: </w:t>
      </w:r>
      <w:r>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20BDDD9" w14:textId="77777777" w:rsidR="00F96929" w:rsidRDefault="00F96929" w:rsidP="00791A1C">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C4AA7BF" w14:textId="77777777" w:rsidR="00F96929" w:rsidRDefault="00F96929" w:rsidP="00791A1C">
      <w:pPr>
        <w:pStyle w:val="CommentText"/>
      </w:pPr>
      <w:r>
        <w:rPr>
          <w:b/>
        </w:rPr>
        <w:t>[Proposed Change]</w:t>
      </w:r>
      <w:r>
        <w:t>: Change this IE to mandatory</w:t>
      </w:r>
    </w:p>
    <w:p w14:paraId="47122307" w14:textId="77777777" w:rsidR="00F96929" w:rsidRDefault="00F96929" w:rsidP="00791A1C">
      <w:pPr>
        <w:pStyle w:val="CommentText"/>
      </w:pPr>
      <w:r>
        <w:rPr>
          <w:b/>
        </w:rPr>
        <w:t>[Comments]</w:t>
      </w:r>
      <w:r>
        <w:t xml:space="preserve">: </w:t>
      </w:r>
    </w:p>
    <w:p w14:paraId="1DD698D0" w14:textId="77777777" w:rsidR="00F96929" w:rsidRDefault="00F96929" w:rsidP="00791A1C">
      <w:pPr>
        <w:pStyle w:val="CommentText"/>
      </w:pPr>
    </w:p>
  </w:comment>
  <w:comment w:id="10458" w:author="MTI (Mei-Ju)" w:date="2018-06-25T17:16:00Z" w:initials="T">
    <w:p w14:paraId="4CB13229" w14:textId="77777777" w:rsidR="00F96929" w:rsidRDefault="00F96929" w:rsidP="00791A1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B25A2">
        <w:rPr>
          <w:highlight w:val="lightGray"/>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Discussed </w:t>
      </w:r>
      <w:r>
        <w:rPr>
          <w:b/>
        </w:rPr>
        <w:t>[TDoc]</w:t>
      </w:r>
      <w:r>
        <w:t xml:space="preserve">: R2-1812071 R2-1812103 </w:t>
      </w:r>
      <w:hyperlink r:id="rId399" w:history="1">
        <w:r>
          <w:rPr>
            <w:rStyle w:val="Hyperlink"/>
          </w:rPr>
          <w:t>R2-1810524</w:t>
        </w:r>
      </w:hyperlink>
      <w:r>
        <w:t>/</w:t>
      </w:r>
      <w:hyperlink r:id="rId400" w:history="1">
        <w:r>
          <w:rPr>
            <w:rStyle w:val="Hyperlink"/>
          </w:rPr>
          <w:t>R2-1810531</w:t>
        </w:r>
      </w:hyperlink>
      <w:r>
        <w:t xml:space="preserve"> </w:t>
      </w:r>
      <w:r>
        <w:rPr>
          <w:b/>
          <w:color w:val="FF0000"/>
        </w:rPr>
        <w:t>[Proposed Conclusion]</w:t>
      </w:r>
      <w:r>
        <w:rPr>
          <w:color w:val="FF0000"/>
        </w:rPr>
        <w:t xml:space="preserve">: Discuss based on </w:t>
      </w:r>
      <w:hyperlink r:id="rId401" w:history="1">
        <w:r>
          <w:rPr>
            <w:rStyle w:val="Hyperlink"/>
          </w:rPr>
          <w:t>R2-1810524</w:t>
        </w:r>
      </w:hyperlink>
      <w:r>
        <w:rPr>
          <w:color w:val="FF0000"/>
        </w:rPr>
        <w:t>/</w:t>
      </w:r>
      <w:hyperlink r:id="rId402" w:history="1">
        <w:r>
          <w:rPr>
            <w:rStyle w:val="Hyperlink"/>
          </w:rPr>
          <w:t>R2-1810531</w:t>
        </w:r>
      </w:hyperlink>
      <w:r>
        <w:rPr>
          <w:color w:val="FF0000"/>
        </w:rPr>
        <w:t>. (After #103 meeting): Proposals were discussed at #103 meeting but not agreed.</w:t>
      </w:r>
    </w:p>
    <w:p w14:paraId="44DE3D7D" w14:textId="77777777" w:rsidR="00F96929" w:rsidRDefault="00F96929" w:rsidP="00791A1C">
      <w:pPr>
        <w:pStyle w:val="CommentText"/>
      </w:pPr>
      <w:r>
        <w:rPr>
          <w:b/>
        </w:rPr>
        <w:t>[Description]</w:t>
      </w:r>
      <w:r>
        <w:t>: SIB1 is oversized and we observe that it is not critical to include T301 and T311 (for RRC connection reestablishment) in SIB1.</w:t>
      </w:r>
    </w:p>
    <w:p w14:paraId="1CE9C226" w14:textId="77777777" w:rsidR="00F96929" w:rsidRDefault="00F96929" w:rsidP="00791A1C">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w:t>
      </w:r>
      <w:hyperlink r:id="rId403" w:history="1">
        <w:r>
          <w:rPr>
            <w:rStyle w:val="Hyperlink"/>
          </w:rPr>
          <w:t>R2-1810524</w:t>
        </w:r>
      </w:hyperlink>
      <w:r>
        <w:t>) and draft CR (</w:t>
      </w:r>
      <w:hyperlink r:id="rId404" w:history="1">
        <w:r>
          <w:rPr>
            <w:rStyle w:val="Hyperlink"/>
          </w:rPr>
          <w:t>R2-1810531</w:t>
        </w:r>
      </w:hyperlink>
      <w:r>
        <w:t>). We propose to remove T301 and T311 in SIB1. The messages with RLF-TimersAndConstants can carry T301 and T311. Carrying T301 and T311 in other SI could be FFS.</w:t>
      </w:r>
    </w:p>
    <w:p w14:paraId="4EC9E832" w14:textId="77777777" w:rsidR="00F96929" w:rsidRDefault="00F96929" w:rsidP="00791A1C">
      <w:pPr>
        <w:pStyle w:val="CommentText"/>
      </w:pPr>
      <w:r>
        <w:rPr>
          <w:b/>
        </w:rPr>
        <w:t>[Comments]</w:t>
      </w:r>
      <w:r>
        <w:t xml:space="preserve">: </w:t>
      </w:r>
    </w:p>
    <w:p w14:paraId="32DDAF70" w14:textId="77777777" w:rsidR="00F96929" w:rsidRDefault="00F96929" w:rsidP="00791A1C">
      <w:pPr>
        <w:pStyle w:val="CommentText"/>
      </w:pPr>
    </w:p>
  </w:comment>
  <w:comment w:id="10460" w:author="MediaTek (Felix)" w:date="2018-06-22T17:31:00Z" w:initials="MTK">
    <w:p w14:paraId="7DA03D64"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07602024" w14:textId="77777777" w:rsidR="00F96929" w:rsidRDefault="00F96929" w:rsidP="00791A1C">
      <w:pPr>
        <w:pStyle w:val="CommentText"/>
      </w:pPr>
      <w:r>
        <w:rPr>
          <w:b/>
        </w:rPr>
        <w:t>[Description]</w:t>
      </w:r>
      <w:r>
        <w:t>: The UE timer and constant configuration should be mandatory (as in LTE). Otherwise, UE behavior is unspecified while T300 is not defined.</w:t>
      </w:r>
    </w:p>
    <w:p w14:paraId="0DBDAD78" w14:textId="77777777" w:rsidR="00F96929" w:rsidRDefault="00F96929" w:rsidP="00791A1C">
      <w:pPr>
        <w:pStyle w:val="CommentText"/>
      </w:pPr>
      <w:r>
        <w:rPr>
          <w:b/>
        </w:rPr>
        <w:t>[Proposed Change]</w:t>
      </w:r>
      <w:r>
        <w:t>: Change this IE to mandatory</w:t>
      </w:r>
    </w:p>
    <w:p w14:paraId="40B48466" w14:textId="77777777" w:rsidR="00F96929" w:rsidRDefault="00F96929" w:rsidP="00791A1C">
      <w:pPr>
        <w:pStyle w:val="CommentText"/>
      </w:pPr>
      <w:r>
        <w:rPr>
          <w:b/>
        </w:rPr>
        <w:t>[Comments]</w:t>
      </w:r>
      <w:r>
        <w:t xml:space="preserve">: </w:t>
      </w:r>
    </w:p>
    <w:p w14:paraId="6848128C" w14:textId="77777777" w:rsidR="00F96929" w:rsidRDefault="00F96929" w:rsidP="00791A1C">
      <w:pPr>
        <w:pStyle w:val="CommentText"/>
      </w:pPr>
    </w:p>
  </w:comment>
  <w:comment w:id="10466" w:author="Ericsson (Janne)" w:date="2018-06-20T14:06:00Z" w:initials="E">
    <w:p w14:paraId="2FFC685E"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405" w:history="1">
        <w:r>
          <w:rPr>
            <w:rStyle w:val="Hyperlink"/>
          </w:rPr>
          <w:t>R2-1809669</w:t>
        </w:r>
      </w:hyperlink>
      <w:r>
        <w:t xml:space="preserve">, </w:t>
      </w:r>
      <w:hyperlink r:id="rId406" w:history="1">
        <w:r>
          <w:rPr>
            <w:rStyle w:val="Hyperlink"/>
          </w:rPr>
          <w:t>R2-1809670</w:t>
        </w:r>
      </w:hyperlink>
      <w:r>
        <w:t xml:space="preserve"> </w:t>
      </w:r>
      <w:r>
        <w:rPr>
          <w:b/>
          <w:color w:val="FF0000"/>
        </w:rPr>
        <w:t>[Proposed Conclusion]</w:t>
      </w:r>
      <w:r>
        <w:rPr>
          <w:color w:val="FF0000"/>
        </w:rPr>
        <w:t xml:space="preserve">: Agreements based on </w:t>
      </w:r>
      <w:hyperlink r:id="rId407" w:history="1">
        <w:r>
          <w:rPr>
            <w:rStyle w:val="Hyperlink"/>
          </w:rPr>
          <w:t>R2-1810950</w:t>
        </w:r>
      </w:hyperlink>
      <w:r>
        <w:rPr>
          <w:color w:val="FF0000"/>
        </w:rPr>
        <w:t>.</w:t>
      </w:r>
    </w:p>
    <w:p w14:paraId="013C9A05" w14:textId="77777777" w:rsidR="00F96929" w:rsidRDefault="00F96929" w:rsidP="00791A1C">
      <w:pPr>
        <w:pStyle w:val="CommentText"/>
      </w:pPr>
      <w:r>
        <w:rPr>
          <w:b/>
        </w:rPr>
        <w:t>Description]</w:t>
      </w:r>
      <w:r>
        <w:t>: Defintion of uac-BarringInfo easily allows SIB1 to break the maximum transport block size, therefore optimizations needed.</w:t>
      </w:r>
    </w:p>
    <w:p w14:paraId="0CED6A51" w14:textId="77777777" w:rsidR="00F96929" w:rsidRDefault="00F96929" w:rsidP="00791A1C">
      <w:pPr>
        <w:pStyle w:val="CommentText"/>
      </w:pPr>
      <w:r>
        <w:rPr>
          <w:b/>
        </w:rPr>
        <w:t>[Proposed Change]</w:t>
      </w:r>
      <w:r>
        <w:t>: We will provide a disc paper and draft CR.</w:t>
      </w:r>
    </w:p>
    <w:p w14:paraId="0B145742" w14:textId="77777777" w:rsidR="00F96929" w:rsidRDefault="00F96929" w:rsidP="00791A1C">
      <w:pPr>
        <w:pStyle w:val="CommentText"/>
      </w:pPr>
      <w:r>
        <w:rPr>
          <w:b/>
        </w:rPr>
        <w:t>[Comments]</w:t>
      </w:r>
      <w:r>
        <w:t xml:space="preserve">: </w:t>
      </w:r>
    </w:p>
    <w:p w14:paraId="266435F0" w14:textId="77777777" w:rsidR="00F96929" w:rsidRDefault="00F96929" w:rsidP="00791A1C">
      <w:pPr>
        <w:pStyle w:val="CommentText"/>
      </w:pPr>
    </w:p>
  </w:comment>
  <w:comment w:id="10470" w:author="Ericsson (Janne)" w:date="2018-06-20T14:13:00Z" w:initials="E">
    <w:p w14:paraId="6D7607CC"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1609DE" w14:textId="77777777" w:rsidR="00F96929" w:rsidRDefault="00F96929" w:rsidP="00791A1C">
      <w:pPr>
        <w:pStyle w:val="CommentText"/>
      </w:pPr>
      <w:r>
        <w:rPr>
          <w:b/>
        </w:rPr>
        <w:t>[Description]</w:t>
      </w:r>
      <w:r>
        <w:t>: Need code is missing for both "uac-BarringForCommon" and  " uac-BarringPerPLMN-List".</w:t>
      </w:r>
    </w:p>
    <w:p w14:paraId="3C856955" w14:textId="77777777" w:rsidR="00F96929" w:rsidRDefault="00F96929" w:rsidP="00791A1C">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6526B9FE" w14:textId="77777777" w:rsidR="00F96929" w:rsidRDefault="00F96929" w:rsidP="00791A1C">
      <w:pPr>
        <w:pStyle w:val="TAL"/>
        <w:rPr>
          <w:rFonts w:eastAsia="Calibri"/>
          <w:szCs w:val="22"/>
        </w:rPr>
      </w:pPr>
      <w:r>
        <w:rPr>
          <w:rFonts w:eastAsia="Calibri"/>
          <w:b/>
          <w:i/>
          <w:szCs w:val="22"/>
        </w:rPr>
        <w:t xml:space="preserve">uac-BarringForCommon </w:t>
      </w:r>
    </w:p>
    <w:p w14:paraId="19BA367E" w14:textId="77777777" w:rsidR="00F96929" w:rsidRDefault="00F96929" w:rsidP="00791A1C">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17C944DC" w14:textId="77777777" w:rsidR="00F96929" w:rsidRDefault="00F96929" w:rsidP="00791A1C">
      <w:pPr>
        <w:pStyle w:val="CommentText"/>
      </w:pPr>
      <w:r>
        <w:rPr>
          <w:b/>
        </w:rPr>
        <w:t>[Comments]</w:t>
      </w:r>
      <w:r>
        <w:t xml:space="preserve">: </w:t>
      </w:r>
    </w:p>
    <w:p w14:paraId="1F637188" w14:textId="77777777" w:rsidR="00F96929" w:rsidRDefault="00F96929" w:rsidP="00791A1C">
      <w:pPr>
        <w:pStyle w:val="CommentText"/>
      </w:pPr>
    </w:p>
  </w:comment>
  <w:comment w:id="10496" w:author="Ericsson (Janne)" w:date="2018-06-20T16:08:00Z" w:initials="E">
    <w:p w14:paraId="45073E6E"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B4680">
        <w:rPr>
          <w:highlight w:val="green"/>
        </w:rPr>
        <w:t>E154</w:t>
      </w:r>
      <w:r w:rsidRPr="004B4680">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2DB80" w14:textId="77777777" w:rsidR="00F96929" w:rsidRDefault="00F96929" w:rsidP="00791A1C">
      <w:pPr>
        <w:pStyle w:val="CommentText"/>
      </w:pPr>
      <w:r>
        <w:rPr>
          <w:b/>
        </w:rPr>
        <w:t>[Description]</w:t>
      </w:r>
      <w:r>
        <w:t xml:space="preserve">: useFullResumeID does not belong to cell selection parameters. </w:t>
      </w:r>
    </w:p>
    <w:p w14:paraId="1CDB99AA" w14:textId="77777777" w:rsidR="00F96929" w:rsidRDefault="00F96929" w:rsidP="00791A1C">
      <w:pPr>
        <w:pStyle w:val="CommentText"/>
      </w:pPr>
      <w:r>
        <w:rPr>
          <w:b/>
        </w:rPr>
        <w:t>[Proposed Change]</w:t>
      </w:r>
      <w:r>
        <w:t>: Implemented according to proposal</w:t>
      </w:r>
    </w:p>
    <w:p w14:paraId="2FA2D245" w14:textId="77777777" w:rsidR="00F96929" w:rsidRDefault="00F96929" w:rsidP="00791A1C">
      <w:pPr>
        <w:pStyle w:val="CommentText"/>
      </w:pPr>
      <w:r>
        <w:rPr>
          <w:b/>
        </w:rPr>
        <w:t xml:space="preserve"> [Comments]</w:t>
      </w:r>
      <w:r>
        <w:t xml:space="preserve">: </w:t>
      </w:r>
    </w:p>
    <w:p w14:paraId="14696DCC" w14:textId="77777777" w:rsidR="00F96929" w:rsidRDefault="00F96929" w:rsidP="00791A1C">
      <w:pPr>
        <w:pStyle w:val="CommentText"/>
      </w:pPr>
      <w:r>
        <w:t xml:space="preserve"> [MediaTek] We have similar view and also suggest move useFullResumeID to SIB1</w:t>
      </w:r>
    </w:p>
    <w:p w14:paraId="2BA5DE96" w14:textId="77777777" w:rsidR="00F96929" w:rsidRDefault="00F96929" w:rsidP="00791A1C">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1558F22B" w14:textId="77777777" w:rsidR="00F96929" w:rsidRDefault="00F96929" w:rsidP="00791A1C">
      <w:pPr>
        <w:pStyle w:val="CommentText"/>
      </w:pPr>
      <w:r>
        <w:t xml:space="preserve">[Rapporteur] </w:t>
      </w:r>
      <w:r>
        <w:rPr>
          <w:i/>
        </w:rPr>
        <w:t>useFullResumeId</w:t>
      </w:r>
      <w:r>
        <w:t xml:space="preserve"> is used also in MAC, would recommend against renaming.</w:t>
      </w:r>
    </w:p>
    <w:p w14:paraId="104F0EA7" w14:textId="77777777" w:rsidR="00F96929" w:rsidRDefault="00F96929" w:rsidP="00791A1C">
      <w:pPr>
        <w:pStyle w:val="CommentText"/>
      </w:pPr>
    </w:p>
  </w:comment>
  <w:comment w:id="10499" w:author="Ericsson (Janne)" w:date="2018-06-20T14:25:00Z" w:initials="E">
    <w:p w14:paraId="43F1C488"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2D0D6129" w14:textId="77777777" w:rsidR="00F96929" w:rsidRDefault="00F96929" w:rsidP="00791A1C">
      <w:pPr>
        <w:pStyle w:val="CommentText"/>
      </w:pPr>
      <w:r>
        <w:rPr>
          <w:b/>
        </w:rPr>
        <w:t>[Description]</w:t>
      </w:r>
      <w:r>
        <w:t>: The UAC information elements should be moved to section 6.3</w:t>
      </w:r>
    </w:p>
    <w:p w14:paraId="75552DDE" w14:textId="77777777" w:rsidR="00F96929" w:rsidRDefault="00F96929" w:rsidP="00791A1C">
      <w:pPr>
        <w:pStyle w:val="CommentText"/>
      </w:pPr>
      <w:r>
        <w:rPr>
          <w:b/>
        </w:rPr>
        <w:t>[Proposed Change]</w:t>
      </w:r>
      <w:r>
        <w:t>: Move UAC-BarringPerPLMN-List, UAC-BarringPerPLMN, UAC-BarringPerCatList, UAC-BarringPerCat, UAC-BarringInfoSetList and UAC-BarringInfoSet to section 6.3.</w:t>
      </w:r>
    </w:p>
    <w:p w14:paraId="5FCDA4E4" w14:textId="77777777" w:rsidR="00F96929" w:rsidRDefault="00F96929" w:rsidP="00791A1C">
      <w:pPr>
        <w:pStyle w:val="CommentText"/>
      </w:pPr>
      <w:r>
        <w:rPr>
          <w:b/>
        </w:rPr>
        <w:t xml:space="preserve"> [Comments]</w:t>
      </w:r>
      <w:r>
        <w:t xml:space="preserve">: </w:t>
      </w:r>
    </w:p>
    <w:p w14:paraId="6F3BB9C8" w14:textId="77777777" w:rsidR="00F96929" w:rsidRDefault="00F96929" w:rsidP="00791A1C">
      <w:pPr>
        <w:pStyle w:val="CommentText"/>
      </w:pPr>
    </w:p>
  </w:comment>
  <w:comment w:id="10502" w:author="Ericsson (Janne)" w:date="2018-06-20T14:26:00Z" w:initials="E">
    <w:p w14:paraId="615330A1"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4F7D7DCF" w14:textId="77777777" w:rsidR="00F96929" w:rsidRDefault="00F96929" w:rsidP="00791A1C">
      <w:pPr>
        <w:pStyle w:val="CommentText"/>
        <w:rPr>
          <w:lang w:val="en-US"/>
        </w:rPr>
      </w:pPr>
      <w:r>
        <w:rPr>
          <w:b/>
        </w:rPr>
        <w:t>[Description]</w:t>
      </w:r>
      <w:r>
        <w:t xml:space="preserve">: There are several constants defined for maximum number of PLMNs </w:t>
      </w:r>
      <w:r>
        <w:rPr>
          <w:lang w:val="en-US"/>
        </w:rPr>
        <w:t>(maxNrofPLMN, maxPLMN-Info and maxPLMN)</w:t>
      </w:r>
    </w:p>
    <w:p w14:paraId="1C504891" w14:textId="77777777" w:rsidR="00F96929" w:rsidRDefault="00F96929" w:rsidP="00791A1C">
      <w:pPr>
        <w:pStyle w:val="CommentText"/>
      </w:pPr>
      <w:r>
        <w:rPr>
          <w:b/>
        </w:rPr>
        <w:t>[Proposed Change]</w:t>
      </w:r>
      <w:r>
        <w:t>: Replace all occurrences (3 – there is one in PLMN-IdentityInfo) of maxPLMN with maxNrofPLMN and remove the definition of maxPLMN.</w:t>
      </w:r>
    </w:p>
    <w:p w14:paraId="4EFC9866" w14:textId="77777777" w:rsidR="00F96929" w:rsidRDefault="00F96929" w:rsidP="00791A1C">
      <w:pPr>
        <w:pStyle w:val="CommentText"/>
      </w:pPr>
      <w:r>
        <w:rPr>
          <w:b/>
        </w:rPr>
        <w:t xml:space="preserve"> [Comments]</w:t>
      </w:r>
      <w:r>
        <w:t xml:space="preserve">: </w:t>
      </w:r>
    </w:p>
    <w:p w14:paraId="4B6F63F6" w14:textId="77777777" w:rsidR="00F96929" w:rsidRDefault="00F96929" w:rsidP="00791A1C">
      <w:pPr>
        <w:pStyle w:val="CommentText"/>
      </w:pPr>
    </w:p>
  </w:comment>
  <w:comment w:id="10513" w:author="Intel" w:date="2018-08-09T10:08:00Z" w:initials="I">
    <w:p w14:paraId="0B5AA538" w14:textId="77777777" w:rsidR="00F96929" w:rsidRDefault="00F96929" w:rsidP="00791A1C">
      <w:pPr>
        <w:overflowPunct/>
        <w:autoSpaceDE/>
        <w:adjustRightInd/>
        <w:spacing w:after="0"/>
        <w:rPr>
          <w:rFonts w:ascii="Arial" w:hAnsi="Arial" w:cs="Arial"/>
          <w:color w:val="000000"/>
          <w:sz w:val="18"/>
          <w:szCs w:val="18"/>
          <w:lang w:eastAsia="en-GB"/>
        </w:rPr>
      </w:pPr>
      <w:r>
        <w:rPr>
          <w:rStyle w:val="CommentReference"/>
        </w:rPr>
        <w:annotationRef/>
      </w:r>
      <w:r>
        <w:rPr>
          <w:rFonts w:ascii="Arial" w:hAnsi="Arial" w:cs="Arial"/>
          <w:sz w:val="18"/>
          <w:szCs w:val="18"/>
        </w:rPr>
        <w:fldChar w:fldCharType="begin"/>
      </w:r>
      <w:r>
        <w:rPr>
          <w:rStyle w:val="CommentReference"/>
          <w:rFonts w:ascii="Arial" w:hAnsi="Arial" w:cs="Arial"/>
          <w:sz w:val="18"/>
          <w:szCs w:val="18"/>
        </w:rPr>
        <w:instrText xml:space="preserve"> </w:instrText>
      </w:r>
      <w:r>
        <w:rPr>
          <w:rFonts w:ascii="Arial" w:hAnsi="Arial" w:cs="Arial"/>
          <w:sz w:val="18"/>
          <w:szCs w:val="18"/>
        </w:rPr>
        <w:instrText>PAGE \# "'Page: '#'</w:instrText>
      </w:r>
      <w:r>
        <w:rPr>
          <w:rFonts w:ascii="Arial" w:hAnsi="Arial" w:cs="Arial"/>
          <w:sz w:val="18"/>
          <w:szCs w:val="18"/>
        </w:rPr>
        <w:br/>
        <w:instrText>'"</w:instrText>
      </w:r>
      <w:r>
        <w:rPr>
          <w:rStyle w:val="CommentReference"/>
          <w:rFonts w:ascii="Arial" w:hAnsi="Arial" w:cs="Arial"/>
          <w:sz w:val="18"/>
          <w:szCs w:val="18"/>
        </w:rPr>
        <w:instrText xml:space="preserve"> </w:instrText>
      </w:r>
      <w:r>
        <w:rPr>
          <w:rFonts w:ascii="Arial" w:hAnsi="Arial" w:cs="Arial"/>
          <w:sz w:val="18"/>
          <w:szCs w:val="18"/>
        </w:rPr>
        <w:fldChar w:fldCharType="end"/>
      </w:r>
      <w:r>
        <w:rPr>
          <w:rStyle w:val="CommentReference"/>
          <w:rFonts w:ascii="Arial" w:hAnsi="Arial" w:cs="Arial"/>
          <w:sz w:val="18"/>
          <w:szCs w:val="18"/>
        </w:rPr>
        <w:annotationRef/>
      </w:r>
      <w:r>
        <w:rPr>
          <w:rFonts w:ascii="Arial" w:hAnsi="Arial" w:cs="Arial"/>
          <w:b/>
          <w:sz w:val="18"/>
          <w:szCs w:val="18"/>
        </w:rPr>
        <w:t>[RIL]</w:t>
      </w:r>
      <w:r>
        <w:rPr>
          <w:rFonts w:ascii="Arial" w:hAnsi="Arial" w:cs="Arial"/>
          <w:sz w:val="18"/>
          <w:szCs w:val="18"/>
        </w:rPr>
        <w:t xml:space="preserve">: </w:t>
      </w:r>
      <w:r w:rsidRPr="00CA1F75">
        <w:rPr>
          <w:rFonts w:ascii="Arial" w:hAnsi="Arial" w:cs="Arial"/>
          <w:sz w:val="18"/>
          <w:szCs w:val="18"/>
          <w:highlight w:val="green"/>
        </w:rPr>
        <w:t>I554</w:t>
      </w:r>
      <w:r>
        <w:rPr>
          <w:rFonts w:ascii="Arial" w:hAnsi="Arial" w:cs="Arial"/>
          <w:sz w:val="18"/>
          <w:szCs w:val="18"/>
        </w:rPr>
        <w:t xml:space="preserve"> </w:t>
      </w:r>
      <w:r>
        <w:rPr>
          <w:rFonts w:ascii="Arial" w:hAnsi="Arial" w:cs="Arial"/>
          <w:b/>
          <w:sz w:val="18"/>
          <w:szCs w:val="18"/>
        </w:rPr>
        <w:t>[Delegate]</w:t>
      </w:r>
      <w:r>
        <w:rPr>
          <w:rFonts w:ascii="Arial" w:hAnsi="Arial" w:cs="Arial"/>
          <w:sz w:val="18"/>
          <w:szCs w:val="18"/>
        </w:rPr>
        <w:t xml:space="preserve">: Intel (Yi) </w:t>
      </w:r>
      <w:r>
        <w:rPr>
          <w:rFonts w:ascii="Arial" w:hAnsi="Arial" w:cs="Arial"/>
          <w:b/>
          <w:sz w:val="18"/>
          <w:szCs w:val="18"/>
        </w:rPr>
        <w:t>[WI]</w:t>
      </w:r>
      <w:r>
        <w:rPr>
          <w:rFonts w:ascii="Arial" w:hAnsi="Arial" w:cs="Arial"/>
          <w:sz w:val="18"/>
          <w:szCs w:val="18"/>
        </w:rPr>
        <w:t xml:space="preserve">: S2 </w:t>
      </w:r>
      <w:r>
        <w:rPr>
          <w:rFonts w:ascii="Arial" w:hAnsi="Arial" w:cs="Arial"/>
          <w:b/>
          <w:sz w:val="18"/>
          <w:szCs w:val="18"/>
        </w:rPr>
        <w:t>[Class]</w:t>
      </w:r>
      <w:r>
        <w:rPr>
          <w:rFonts w:ascii="Arial" w:hAnsi="Arial" w:cs="Arial"/>
          <w:sz w:val="18"/>
          <w:szCs w:val="18"/>
        </w:rPr>
        <w:t xml:space="preserve">: 3 </w:t>
      </w:r>
      <w:r>
        <w:rPr>
          <w:rFonts w:ascii="Arial" w:hAnsi="Arial" w:cs="Arial"/>
          <w:b/>
          <w:color w:val="FF0000"/>
          <w:sz w:val="18"/>
          <w:szCs w:val="18"/>
        </w:rPr>
        <w:t>[Status]</w:t>
      </w:r>
      <w:r>
        <w:rPr>
          <w:rFonts w:ascii="Arial" w:hAnsi="Arial" w:cs="Arial"/>
          <w:color w:val="FF0000"/>
          <w:sz w:val="18"/>
          <w:szCs w:val="18"/>
        </w:rPr>
        <w:t xml:space="preserve">: Discussed </w:t>
      </w:r>
      <w:r>
        <w:rPr>
          <w:rFonts w:ascii="Arial" w:hAnsi="Arial" w:cs="Arial"/>
          <w:b/>
          <w:sz w:val="18"/>
          <w:szCs w:val="18"/>
        </w:rPr>
        <w:t>[TDoc]</w:t>
      </w:r>
      <w:r>
        <w:rPr>
          <w:rFonts w:ascii="Arial" w:hAnsi="Arial" w:cs="Arial"/>
          <w:sz w:val="18"/>
          <w:szCs w:val="18"/>
        </w:rPr>
        <w:t xml:space="preserve">: </w:t>
      </w:r>
      <w:hyperlink r:id="rId408" w:history="1">
        <w:r>
          <w:rPr>
            <w:rStyle w:val="Hyperlink"/>
            <w:rFonts w:cs="Arial"/>
            <w:sz w:val="18"/>
            <w:szCs w:val="18"/>
            <w:lang w:eastAsia="en-GB"/>
          </w:rPr>
          <w:t>R2-1811684</w:t>
        </w:r>
      </w:hyperlink>
      <w:r>
        <w:rPr>
          <w:rFonts w:ascii="Arial" w:hAnsi="Arial" w:cs="Arial"/>
          <w:sz w:val="18"/>
          <w:szCs w:val="18"/>
        </w:rPr>
        <w:t xml:space="preserve"> </w:t>
      </w:r>
      <w:r>
        <w:rPr>
          <w:rFonts w:ascii="Arial" w:hAnsi="Arial" w:cs="Arial"/>
          <w:b/>
          <w:color w:val="FF0000"/>
          <w:sz w:val="18"/>
          <w:szCs w:val="18"/>
        </w:rPr>
        <w:t>[Proposed Conclusion]</w:t>
      </w:r>
      <w:r>
        <w:rPr>
          <w:rFonts w:ascii="Arial" w:hAnsi="Arial" w:cs="Arial"/>
          <w:color w:val="FF0000"/>
          <w:sz w:val="18"/>
          <w:szCs w:val="18"/>
        </w:rPr>
        <w:t>: (#103) See agreed R2-1813253</w:t>
      </w:r>
    </w:p>
    <w:p w14:paraId="2F810872" w14:textId="77777777" w:rsidR="00F96929" w:rsidRDefault="00F96929" w:rsidP="00791A1C">
      <w:pPr>
        <w:pStyle w:val="CommentText"/>
        <w:rPr>
          <w:rFonts w:cs="Arial"/>
          <w:szCs w:val="18"/>
        </w:rPr>
      </w:pPr>
      <w:r>
        <w:rPr>
          <w:rFonts w:cs="Arial"/>
          <w:b/>
          <w:szCs w:val="18"/>
        </w:rPr>
        <w:t>[Description]</w:t>
      </w:r>
      <w:r>
        <w:rPr>
          <w:rFonts w:cs="Arial"/>
          <w:szCs w:val="18"/>
        </w:rPr>
        <w:t xml:space="preserve">: ASN.1 needs to be updated to align with the point explained in I553 - i.e. the ASN.1 and procedural text should allow enabling the following use cases (1) configure UEs of a given PLMN(s) to use the common UAC barring configuration (i.e. </w:t>
      </w:r>
      <w:r>
        <w:rPr>
          <w:rFonts w:cs="Arial"/>
          <w:i/>
          <w:iCs/>
          <w:szCs w:val="18"/>
        </w:rPr>
        <w:t>uac-BarringForCommon</w:t>
      </w:r>
      <w:r>
        <w:rPr>
          <w:rFonts w:cs="Arial"/>
          <w:szCs w:val="18"/>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given PLMN is not barred at all</w:t>
      </w:r>
    </w:p>
    <w:p w14:paraId="042DD29D" w14:textId="77777777" w:rsidR="00F96929" w:rsidRDefault="00F96929" w:rsidP="00791A1C">
      <w:pPr>
        <w:spacing w:after="0"/>
        <w:rPr>
          <w:rFonts w:ascii="Arial" w:hAnsi="Arial" w:cs="Arial"/>
          <w:sz w:val="18"/>
          <w:szCs w:val="18"/>
        </w:rPr>
      </w:pPr>
      <w:r>
        <w:rPr>
          <w:rFonts w:ascii="Arial" w:hAnsi="Arial" w:cs="Arial"/>
          <w:b/>
          <w:sz w:val="18"/>
          <w:szCs w:val="18"/>
        </w:rPr>
        <w:t>[Proposed Change]</w:t>
      </w:r>
      <w:r>
        <w:rPr>
          <w:rFonts w:ascii="Arial" w:hAnsi="Arial" w:cs="Arial"/>
          <w:sz w:val="18"/>
          <w:szCs w:val="18"/>
        </w:rPr>
        <w:t>:  See associated Tdoc</w:t>
      </w:r>
    </w:p>
    <w:p w14:paraId="6CF5724D" w14:textId="77777777" w:rsidR="00F96929" w:rsidRDefault="00F96929" w:rsidP="00791A1C">
      <w:pPr>
        <w:pStyle w:val="CommentText"/>
        <w:rPr>
          <w:rFonts w:cs="Arial"/>
          <w:szCs w:val="18"/>
        </w:rPr>
      </w:pPr>
      <w:r>
        <w:rPr>
          <w:rFonts w:cs="Arial"/>
          <w:b/>
          <w:szCs w:val="18"/>
        </w:rPr>
        <w:t>[Comments]</w:t>
      </w:r>
      <w:r>
        <w:rPr>
          <w:rFonts w:cs="Arial"/>
          <w:szCs w:val="18"/>
        </w:rPr>
        <w:t xml:space="preserve">: </w:t>
      </w:r>
    </w:p>
    <w:p w14:paraId="1F2EE6B1" w14:textId="77777777" w:rsidR="00F96929" w:rsidRDefault="00F96929" w:rsidP="00791A1C">
      <w:pPr>
        <w:pStyle w:val="CommentText"/>
        <w:rPr>
          <w:rFonts w:cs="Arial"/>
          <w:szCs w:val="18"/>
        </w:rPr>
      </w:pPr>
    </w:p>
  </w:comment>
  <w:comment w:id="10538" w:author="Ericsson (Janne)" w:date="2018-06-20T14:08:00Z" w:initials="E">
    <w:p w14:paraId="6554CB5F"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0AE8C3" w14:textId="77777777" w:rsidR="00F96929" w:rsidRDefault="00F96929" w:rsidP="00791A1C">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1A902DE0" w14:textId="77777777" w:rsidR="00F96929" w:rsidRDefault="00F96929" w:rsidP="00791A1C">
      <w:pPr>
        <w:pStyle w:val="CommentText"/>
      </w:pPr>
      <w:r>
        <w:rPr>
          <w:b/>
        </w:rPr>
        <w:t>[Proposed Change]</w:t>
      </w:r>
      <w:r>
        <w:t>: Correct spelling to “accessCategory” and add a field description:</w:t>
      </w:r>
    </w:p>
    <w:p w14:paraId="283CA439" w14:textId="77777777" w:rsidR="00F96929" w:rsidRDefault="00F96929" w:rsidP="00791A1C">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3974E660" w14:textId="77777777" w:rsidR="00F96929" w:rsidRDefault="00F96929" w:rsidP="00791A1C">
      <w:pPr>
        <w:pStyle w:val="CommentText"/>
      </w:pPr>
      <w:r>
        <w:rPr>
          <w:rFonts w:eastAsia="Calibri"/>
          <w:szCs w:val="22"/>
          <w:lang w:val="en-US"/>
        </w:rPr>
        <w:t>The Access Category according to [TS 22.261]</w:t>
      </w:r>
    </w:p>
    <w:p w14:paraId="54B6D3E4" w14:textId="77777777" w:rsidR="00F96929" w:rsidRDefault="00F96929" w:rsidP="00791A1C">
      <w:pPr>
        <w:pStyle w:val="CommentText"/>
      </w:pPr>
      <w:r>
        <w:rPr>
          <w:b/>
        </w:rPr>
        <w:t>[Comments]</w:t>
      </w:r>
      <w:r>
        <w:t xml:space="preserve">: </w:t>
      </w:r>
    </w:p>
    <w:p w14:paraId="04EBC047" w14:textId="77777777" w:rsidR="00F96929" w:rsidRDefault="00F96929" w:rsidP="00791A1C">
      <w:pPr>
        <w:pStyle w:val="CommentText"/>
      </w:pPr>
    </w:p>
  </w:comment>
  <w:comment w:id="10558" w:author="CATT (Haiyang)" w:date="2018-06-26T09:30:00Z" w:initials="C">
    <w:p w14:paraId="633C0D3A" w14:textId="77777777" w:rsidR="00F96929" w:rsidRDefault="00F96929" w:rsidP="00791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C</w:t>
      </w:r>
      <w:r>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D45512" w14:textId="77777777" w:rsidR="00F96929" w:rsidRDefault="00F96929" w:rsidP="00791A1C">
      <w:pPr>
        <w:pStyle w:val="CommentText"/>
        <w:rPr>
          <w:lang w:eastAsia="zh-CN"/>
        </w:rPr>
      </w:pPr>
      <w:r>
        <w:rPr>
          <w:b/>
        </w:rPr>
        <w:t>[Description]</w:t>
      </w:r>
      <w:r>
        <w:t xml:space="preserve">: </w:t>
      </w:r>
      <w:r>
        <w:rPr>
          <w:lang w:eastAsia="zh-CN"/>
        </w:rPr>
        <w:t>The barring information set may be less than 8.</w:t>
      </w:r>
    </w:p>
    <w:p w14:paraId="19D055B4" w14:textId="77777777" w:rsidR="00F96929" w:rsidRDefault="00F96929" w:rsidP="00791A1C">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8749CC6" w14:textId="77777777" w:rsidR="00F96929" w:rsidRDefault="00F96929" w:rsidP="00791A1C">
      <w:pPr>
        <w:pStyle w:val="CommentText"/>
      </w:pPr>
      <w:r>
        <w:rPr>
          <w:b/>
        </w:rPr>
        <w:t>[Comments]</w:t>
      </w:r>
      <w:r>
        <w:t xml:space="preserve">:  </w:t>
      </w:r>
    </w:p>
    <w:p w14:paraId="5CAF5595" w14:textId="77777777" w:rsidR="00F96929" w:rsidRDefault="00F96929" w:rsidP="00791A1C">
      <w:pPr>
        <w:pStyle w:val="CommentText"/>
      </w:pPr>
    </w:p>
  </w:comment>
  <w:comment w:id="10565" w:author="Spreadtrum Communications" w:date="2018-08-09T10:22:00Z" w:initials="SPRD">
    <w:p w14:paraId="4D73266C"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95A95">
        <w:rPr>
          <w:highlight w:val="green"/>
        </w:rPr>
        <w:t>U002</w:t>
      </w:r>
      <w:r>
        <w:t xml:space="preserve"> </w:t>
      </w:r>
      <w:r>
        <w:rPr>
          <w:b/>
        </w:rPr>
        <w:t>[Delegate]</w:t>
      </w:r>
      <w:r>
        <w:t xml:space="preserve">: Spreadtrum Communications  </w:t>
      </w:r>
      <w:r>
        <w:rPr>
          <w:b/>
        </w:rPr>
        <w:t>[WI]</w:t>
      </w:r>
      <w:r>
        <w:t xml:space="preserve">: S2 </w:t>
      </w:r>
      <w:r>
        <w:rPr>
          <w:b/>
        </w:rPr>
        <w:t>[Class]</w:t>
      </w:r>
      <w:r>
        <w:t xml:space="preserve">: 3 </w:t>
      </w:r>
      <w:r>
        <w:rPr>
          <w:b/>
          <w:color w:val="FF0000"/>
        </w:rPr>
        <w:t>[Status]</w:t>
      </w:r>
      <w:r>
        <w:rPr>
          <w:color w:val="FF0000"/>
        </w:rPr>
        <w:t xml:space="preserve">: Duplicate </w:t>
      </w:r>
      <w:r>
        <w:rPr>
          <w:b/>
        </w:rPr>
        <w:t>[TDoc]</w:t>
      </w:r>
      <w:r>
        <w:t xml:space="preserve">: </w:t>
      </w:r>
      <w:hyperlink r:id="rId409" w:history="1">
        <w:r>
          <w:rPr>
            <w:rStyle w:val="Hyperlink"/>
          </w:rPr>
          <w:t>R2-1811411</w:t>
        </w:r>
      </w:hyperlink>
      <w:r>
        <w:t xml:space="preserve"> </w:t>
      </w:r>
      <w:r>
        <w:rPr>
          <w:b/>
          <w:color w:val="FF0000"/>
        </w:rPr>
        <w:t>[Proposed Conclusion]</w:t>
      </w:r>
      <w:r>
        <w:rPr>
          <w:color w:val="FF0000"/>
        </w:rPr>
        <w:t>: (#103) See agreed R2-1813253</w:t>
      </w:r>
    </w:p>
    <w:p w14:paraId="5595C949" w14:textId="77777777" w:rsidR="00F96929" w:rsidRDefault="00F96929" w:rsidP="00791A1C">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current  ASN.1 definition, it is not possibile to indicate which Access Category(ies) are Not Barred. This is because every </w:t>
      </w:r>
      <w:r>
        <w:rPr>
          <w:i/>
        </w:rPr>
        <w:t>UAC-BarringInfoSetIndex</w:t>
      </w:r>
      <w:r>
        <w:rPr>
          <w:rFonts w:eastAsia="SimSun"/>
          <w:lang w:eastAsia="zh-CN"/>
        </w:rPr>
        <w:t xml:space="preserve"> will point to a </w:t>
      </w:r>
      <w:r>
        <w:rPr>
          <w:i/>
        </w:rPr>
        <w:t>UAC-BarringInfoSet</w:t>
      </w:r>
      <w:r>
        <w:t>, which can not express the Not Barred option with current ASN.1 coding.</w:t>
      </w:r>
    </w:p>
    <w:p w14:paraId="6E57DD5E" w14:textId="77777777" w:rsidR="00F96929" w:rsidRDefault="00F96929" w:rsidP="00791A1C">
      <w:pPr>
        <w:pStyle w:val="CommentText"/>
      </w:pPr>
      <w:r>
        <w:rPr>
          <w:b/>
        </w:rPr>
        <w:t>[Proposed Change]</w:t>
      </w:r>
      <w:r>
        <w:t>:  The UAC-BarringInfoSet is suggested to be changed like following</w:t>
      </w:r>
    </w:p>
    <w:p w14:paraId="3BD455E9" w14:textId="77777777" w:rsidR="00F96929" w:rsidRDefault="00F96929" w:rsidP="00791A1C">
      <w:pPr>
        <w:pStyle w:val="PL"/>
        <w:tabs>
          <w:tab w:val="clear" w:pos="3456"/>
          <w:tab w:val="left" w:pos="3370"/>
        </w:tabs>
      </w:pPr>
      <w:r>
        <w:t>UAC-BarringInfoSet ::= CHOICE {</w:t>
      </w:r>
    </w:p>
    <w:p w14:paraId="5BF0A1BC" w14:textId="77777777" w:rsidR="00F96929" w:rsidRDefault="00F96929" w:rsidP="00791A1C">
      <w:pPr>
        <w:pStyle w:val="PL"/>
      </w:pPr>
      <w:r>
        <w:t xml:space="preserve">    uac-NotBarred       NULL,</w:t>
      </w:r>
    </w:p>
    <w:p w14:paraId="39799E30" w14:textId="77777777" w:rsidR="00F96929" w:rsidRDefault="00F96929" w:rsidP="00791A1C">
      <w:pPr>
        <w:pStyle w:val="PL"/>
      </w:pPr>
      <w:r>
        <w:tab/>
        <w:t>uac-BarredWithBarringInfo</w:t>
      </w:r>
      <w:r>
        <w:tab/>
      </w:r>
      <w:r>
        <w:tab/>
      </w:r>
      <w:r>
        <w:tab/>
        <w:t>SEQUENCE {</w:t>
      </w:r>
    </w:p>
    <w:p w14:paraId="09B658B4" w14:textId="77777777" w:rsidR="00F96929" w:rsidRDefault="00F96929" w:rsidP="00791A1C">
      <w:pPr>
        <w:pStyle w:val="PL"/>
        <w:tabs>
          <w:tab w:val="clear" w:pos="768"/>
          <w:tab w:val="left" w:pos="460"/>
        </w:tabs>
        <w:ind w:firstLineChars="250" w:firstLine="400"/>
      </w:pPr>
      <w:r>
        <w:tab/>
      </w:r>
      <w:r>
        <w:tab/>
        <w:t>uac-BarringFactor</w:t>
      </w:r>
      <w:r>
        <w:tab/>
      </w:r>
      <w:r>
        <w:tab/>
      </w:r>
      <w:r>
        <w:tab/>
      </w:r>
      <w:r>
        <w:rPr>
          <w:color w:val="993366"/>
        </w:rPr>
        <w:t>ENUMERATED</w:t>
      </w:r>
      <w:r>
        <w:t xml:space="preserve"> {</w:t>
      </w:r>
    </w:p>
    <w:p w14:paraId="3375ACE3" w14:textId="77777777" w:rsidR="00F96929" w:rsidRDefault="00F96929" w:rsidP="00791A1C">
      <w:pPr>
        <w:pStyle w:val="PL"/>
      </w:pPr>
      <w:r>
        <w:tab/>
      </w:r>
      <w:r>
        <w:tab/>
      </w:r>
      <w:r>
        <w:tab/>
      </w:r>
      <w:r>
        <w:tab/>
      </w:r>
      <w:r>
        <w:tab/>
      </w:r>
      <w:r>
        <w:tab/>
      </w:r>
      <w:r>
        <w:tab/>
      </w:r>
      <w:r>
        <w:tab/>
      </w:r>
      <w:r>
        <w:tab/>
        <w:t>p00, p05, p10, p15, p20, p25, p30, p40,</w:t>
      </w:r>
    </w:p>
    <w:p w14:paraId="44763C7C" w14:textId="77777777" w:rsidR="00F96929" w:rsidRDefault="00F96929" w:rsidP="00791A1C">
      <w:pPr>
        <w:pStyle w:val="PL"/>
      </w:pPr>
      <w:r>
        <w:tab/>
      </w:r>
      <w:r>
        <w:tab/>
      </w:r>
      <w:r>
        <w:tab/>
      </w:r>
      <w:r>
        <w:tab/>
      </w:r>
      <w:r>
        <w:tab/>
      </w:r>
      <w:r>
        <w:tab/>
      </w:r>
      <w:r>
        <w:tab/>
      </w:r>
      <w:r>
        <w:tab/>
      </w:r>
      <w:r>
        <w:tab/>
        <w:t>p50, p60, p70, p75, p80, p85, p90, p95},</w:t>
      </w:r>
    </w:p>
    <w:p w14:paraId="06FB277C" w14:textId="77777777" w:rsidR="00F96929" w:rsidRDefault="00F96929" w:rsidP="00791A1C">
      <w:pPr>
        <w:pStyle w:val="PL"/>
        <w:ind w:firstLineChars="250" w:firstLine="400"/>
      </w:pPr>
      <w:r>
        <w:tab/>
      </w:r>
      <w:r>
        <w:tab/>
        <w:t>uac-BarringTime</w:t>
      </w:r>
      <w:r>
        <w:tab/>
      </w:r>
      <w:r>
        <w:tab/>
      </w:r>
      <w:r>
        <w:tab/>
      </w:r>
      <w:r>
        <w:tab/>
      </w:r>
      <w:r>
        <w:rPr>
          <w:color w:val="993366"/>
        </w:rPr>
        <w:t>ENUMERATED</w:t>
      </w:r>
      <w:r>
        <w:t xml:space="preserve"> {s4, s8, s16, s32, s64, s128, s256, s512},</w:t>
      </w:r>
    </w:p>
    <w:p w14:paraId="6C2669A1" w14:textId="77777777" w:rsidR="00F96929" w:rsidRDefault="00F96929" w:rsidP="00791A1C">
      <w:pPr>
        <w:pStyle w:val="PL"/>
        <w:tabs>
          <w:tab w:val="clear" w:pos="3072"/>
        </w:tabs>
      </w:pPr>
      <w:r>
        <w:tab/>
      </w:r>
      <w:r>
        <w:tab/>
      </w:r>
      <w:r>
        <w:tab/>
        <w:t>uac-BarringForAccessIdentity</w:t>
      </w:r>
      <w:r>
        <w:tab/>
      </w:r>
      <w:r>
        <w:tab/>
      </w:r>
      <w:r>
        <w:tab/>
      </w:r>
      <w:r>
        <w:rPr>
          <w:color w:val="993366"/>
        </w:rPr>
        <w:t>BIT</w:t>
      </w:r>
      <w:r>
        <w:t xml:space="preserve"> </w:t>
      </w:r>
      <w:r>
        <w:rPr>
          <w:color w:val="993366"/>
        </w:rPr>
        <w:t>STRING</w:t>
      </w:r>
      <w:r>
        <w:t xml:space="preserve"> (</w:t>
      </w:r>
      <w:r>
        <w:rPr>
          <w:color w:val="993366"/>
        </w:rPr>
        <w:t>SIZE</w:t>
      </w:r>
      <w:r>
        <w:t>(7))</w:t>
      </w:r>
    </w:p>
    <w:p w14:paraId="18AF3E6D" w14:textId="77777777" w:rsidR="00F96929" w:rsidRDefault="00F96929" w:rsidP="00791A1C">
      <w:pPr>
        <w:pStyle w:val="PL"/>
        <w:tabs>
          <w:tab w:val="clear" w:pos="3072"/>
        </w:tabs>
      </w:pPr>
      <w:r>
        <w:tab/>
        <w:t>}</w:t>
      </w:r>
    </w:p>
    <w:p w14:paraId="15FA95AC" w14:textId="77777777" w:rsidR="00F96929" w:rsidRDefault="00F96929" w:rsidP="00791A1C">
      <w:pPr>
        <w:pStyle w:val="PL"/>
      </w:pPr>
      <w:r>
        <w:t>}</w:t>
      </w:r>
    </w:p>
    <w:p w14:paraId="494C9231" w14:textId="77777777" w:rsidR="00F96929" w:rsidRDefault="00F96929" w:rsidP="00791A1C">
      <w:pPr>
        <w:pStyle w:val="CommentText"/>
      </w:pPr>
      <w:r>
        <w:rPr>
          <w:b/>
        </w:rPr>
        <w:t>[Comments]</w:t>
      </w:r>
      <w:r>
        <w:t xml:space="preserve">: </w:t>
      </w:r>
    </w:p>
    <w:p w14:paraId="1991502C" w14:textId="77777777" w:rsidR="00F96929" w:rsidRDefault="00F96929" w:rsidP="00791A1C">
      <w:pPr>
        <w:pStyle w:val="CommentText"/>
      </w:pPr>
    </w:p>
  </w:comment>
  <w:comment w:id="10569" w:author="Ericsson (Janne)" w:date="2018-06-20T14:10:00Z" w:initials="E">
    <w:p w14:paraId="76BD70D0"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5C9DCAAE" w14:textId="77777777" w:rsidR="00F96929" w:rsidRDefault="00F96929" w:rsidP="00791A1C">
      <w:pPr>
        <w:rPr>
          <w:rFonts w:ascii="Arial" w:hAnsi="Arial"/>
          <w:sz w:val="18"/>
        </w:rPr>
      </w:pPr>
      <w:r>
        <w:rPr>
          <w:rFonts w:ascii="Arial" w:hAnsi="Arial"/>
          <w:b/>
          <w:sz w:val="18"/>
        </w:rPr>
        <w:t>[Description]</w:t>
      </w:r>
      <w:r>
        <w:rPr>
          <w:rFonts w:ascii="Arial" w:hAnsi="Arial"/>
          <w:sz w:val="18"/>
        </w:rPr>
        <w:t>: "uac-BarringFactor" missing in a field description.</w:t>
      </w:r>
    </w:p>
    <w:p w14:paraId="2C755D70" w14:textId="77777777" w:rsidR="00F96929" w:rsidRDefault="00F96929" w:rsidP="00791A1C">
      <w:pPr>
        <w:pStyle w:val="CommentText"/>
      </w:pPr>
      <w:r>
        <w:rPr>
          <w:b/>
        </w:rPr>
        <w:t xml:space="preserve"> [Proposed Change]</w:t>
      </w:r>
      <w:r>
        <w:t>: Add a field description:</w:t>
      </w:r>
    </w:p>
    <w:p w14:paraId="2D8E5E91" w14:textId="77777777" w:rsidR="00F96929" w:rsidRDefault="00F96929" w:rsidP="00791A1C">
      <w:pPr>
        <w:pStyle w:val="TAL"/>
        <w:rPr>
          <w:rFonts w:eastAsia="Calibri"/>
          <w:b/>
          <w:i/>
          <w:szCs w:val="22"/>
          <w:lang w:val="en-US"/>
        </w:rPr>
      </w:pPr>
      <w:r>
        <w:rPr>
          <w:rFonts w:eastAsia="Calibri"/>
          <w:b/>
          <w:i/>
          <w:szCs w:val="22"/>
          <w:lang w:val="en-US"/>
        </w:rPr>
        <w:t>uac-BarringFactor</w:t>
      </w:r>
    </w:p>
    <w:p w14:paraId="49CEA217" w14:textId="77777777" w:rsidR="00F96929" w:rsidRDefault="00F96929" w:rsidP="00791A1C">
      <w:pPr>
        <w:pStyle w:val="CommentText"/>
      </w:pPr>
      <w:r>
        <w:rPr>
          <w:rFonts w:eastAsia="Calibri"/>
          <w:szCs w:val="22"/>
          <w:lang w:val="en-US"/>
        </w:rPr>
        <w:t>Represents the probability that access attempt would be allowed during access barring check.</w:t>
      </w:r>
    </w:p>
    <w:p w14:paraId="172D15CA" w14:textId="77777777" w:rsidR="00F96929" w:rsidRDefault="00F96929" w:rsidP="00791A1C">
      <w:pPr>
        <w:pStyle w:val="CommentText"/>
      </w:pPr>
      <w:r>
        <w:rPr>
          <w:b/>
        </w:rPr>
        <w:t>[Comments]</w:t>
      </w:r>
      <w:r>
        <w:t xml:space="preserve">: </w:t>
      </w:r>
    </w:p>
    <w:p w14:paraId="37A99A29" w14:textId="77777777" w:rsidR="00F96929" w:rsidRDefault="00F96929" w:rsidP="00791A1C">
      <w:pPr>
        <w:pStyle w:val="CommentText"/>
      </w:pPr>
    </w:p>
  </w:comment>
  <w:comment w:id="10577" w:author="Ericsson (Janne)" w:date="2018-06-20T14:11:00Z" w:initials="E">
    <w:p w14:paraId="008BDE15"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D36E2D" w14:textId="77777777" w:rsidR="00F96929" w:rsidRDefault="00F96929" w:rsidP="00791A1C">
      <w:pPr>
        <w:rPr>
          <w:rFonts w:ascii="Arial" w:hAnsi="Arial"/>
          <w:sz w:val="18"/>
        </w:rPr>
      </w:pPr>
      <w:r>
        <w:rPr>
          <w:rFonts w:ascii="Arial" w:hAnsi="Arial"/>
          <w:b/>
          <w:sz w:val="18"/>
        </w:rPr>
        <w:t>[Description]</w:t>
      </w:r>
      <w:r>
        <w:rPr>
          <w:rFonts w:ascii="Arial" w:hAnsi="Arial"/>
          <w:sz w:val="18"/>
        </w:rPr>
        <w:t>: "uac-BarringTime" missing a field description.</w:t>
      </w:r>
    </w:p>
    <w:p w14:paraId="1A365DB6" w14:textId="77777777" w:rsidR="00F96929" w:rsidRDefault="00F96929" w:rsidP="00791A1C">
      <w:pPr>
        <w:pStyle w:val="CommentText"/>
      </w:pPr>
      <w:r>
        <w:rPr>
          <w:b/>
        </w:rPr>
        <w:t>[Proposed Change]</w:t>
      </w:r>
      <w:r>
        <w:t>: Add a field description:</w:t>
      </w:r>
    </w:p>
    <w:p w14:paraId="32B5D849" w14:textId="77777777" w:rsidR="00F96929" w:rsidRDefault="00F96929" w:rsidP="00791A1C">
      <w:pPr>
        <w:pStyle w:val="TAL"/>
        <w:rPr>
          <w:rFonts w:eastAsia="Calibri"/>
          <w:b/>
          <w:i/>
          <w:szCs w:val="22"/>
          <w:lang w:val="en-US"/>
        </w:rPr>
      </w:pPr>
      <w:r>
        <w:rPr>
          <w:rFonts w:eastAsia="Calibri"/>
          <w:b/>
          <w:i/>
          <w:szCs w:val="22"/>
          <w:lang w:val="en-US"/>
        </w:rPr>
        <w:t>uac-BarringTime</w:t>
      </w:r>
    </w:p>
    <w:p w14:paraId="05373D74" w14:textId="77777777" w:rsidR="00F96929" w:rsidRDefault="00F96929" w:rsidP="00791A1C">
      <w:pPr>
        <w:pStyle w:val="CommentText"/>
      </w:pPr>
      <w:r>
        <w:rPr>
          <w:rFonts w:eastAsia="Calibri"/>
          <w:szCs w:val="22"/>
          <w:lang w:val="en-US"/>
        </w:rPr>
        <w:t>The minimum time before a new access attempt is to be performed after an access attempt was barred at access barring check for the same access category.</w:t>
      </w:r>
    </w:p>
    <w:p w14:paraId="333D4D91" w14:textId="77777777" w:rsidR="00F96929" w:rsidRDefault="00F96929" w:rsidP="00791A1C">
      <w:pPr>
        <w:pStyle w:val="CommentText"/>
      </w:pPr>
      <w:r>
        <w:rPr>
          <w:b/>
        </w:rPr>
        <w:t>[Comments]</w:t>
      </w:r>
      <w:r>
        <w:t xml:space="preserve">: </w:t>
      </w:r>
    </w:p>
    <w:p w14:paraId="51D57B45" w14:textId="77777777" w:rsidR="00F96929" w:rsidRDefault="00F96929" w:rsidP="00791A1C">
      <w:pPr>
        <w:pStyle w:val="CommentText"/>
      </w:pPr>
    </w:p>
  </w:comment>
  <w:comment w:id="10581" w:author="Qualcomm-Keiichi Kubota" w:date="2018-06-25T21:00:00Z" w:initials="QC">
    <w:p w14:paraId="05E6E21F"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66C4">
        <w:rPr>
          <w:highlight w:val="green"/>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Discussed </w:t>
      </w:r>
      <w:r>
        <w:rPr>
          <w:b/>
        </w:rPr>
        <w:t>[TDoc]</w:t>
      </w:r>
      <w:r>
        <w:t xml:space="preserve">: R2-1813254 </w:t>
      </w:r>
      <w:r>
        <w:rPr>
          <w:b/>
          <w:color w:val="FF0000"/>
        </w:rPr>
        <w:t>[Proposed Conclusion]</w:t>
      </w:r>
      <w:r>
        <w:rPr>
          <w:color w:val="FF0000"/>
        </w:rPr>
        <w:t xml:space="preserve">: Draft CR to be provided in R2-1813254 to provide an updated field description for the </w:t>
      </w:r>
      <w:r w:rsidRPr="0063491B">
        <w:rPr>
          <w:color w:val="FF0000"/>
        </w:rPr>
        <w:t>uac-BarringForAccessIdentity</w:t>
      </w:r>
      <w:r>
        <w:rPr>
          <w:color w:val="FF0000"/>
        </w:rPr>
        <w:t xml:space="preserve"> </w:t>
      </w:r>
      <w:r>
        <w:t xml:space="preserve">. </w:t>
      </w:r>
      <w:r w:rsidRPr="000166C4">
        <w:rPr>
          <w:color w:val="FF0000"/>
        </w:rPr>
        <w:t xml:space="preserve"> (#103) See agreed R2-1813254.</w:t>
      </w:r>
    </w:p>
    <w:p w14:paraId="057D652E" w14:textId="77777777" w:rsidR="00F96929" w:rsidRDefault="00F96929" w:rsidP="00791A1C">
      <w:pPr>
        <w:pStyle w:val="CommentText"/>
      </w:pPr>
      <w:r>
        <w:rPr>
          <w:b/>
        </w:rPr>
        <w:t>[Description]</w:t>
      </w:r>
      <w:r>
        <w:t>: It should be 8 bits. The field description should be for access identity 0,1,2,11..,15</w:t>
      </w:r>
    </w:p>
    <w:p w14:paraId="369F45BE" w14:textId="77777777" w:rsidR="00F96929" w:rsidRDefault="00F96929" w:rsidP="00791A1C">
      <w:pPr>
        <w:pStyle w:val="CommentText"/>
      </w:pPr>
      <w:r>
        <w:rPr>
          <w:b/>
        </w:rPr>
        <w:t>[Proposed Change]</w:t>
      </w:r>
      <w:r>
        <w:t>: the bit sringe size is changed to 8-bit.</w:t>
      </w:r>
    </w:p>
    <w:p w14:paraId="17434E10" w14:textId="77777777" w:rsidR="00F96929" w:rsidRDefault="00F96929" w:rsidP="00791A1C">
      <w:pPr>
        <w:pStyle w:val="CommentText"/>
      </w:pPr>
      <w:r>
        <w:rPr>
          <w:b/>
        </w:rPr>
        <w:t>[Comments]</w:t>
      </w:r>
      <w:r>
        <w:t>:</w:t>
      </w:r>
    </w:p>
    <w:p w14:paraId="0C166C98" w14:textId="77777777" w:rsidR="00F96929" w:rsidRDefault="00F96929" w:rsidP="00791A1C">
      <w:pPr>
        <w:pStyle w:val="CommentText"/>
      </w:pPr>
      <w:r>
        <w:t>MediaTek (Felix): 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p w14:paraId="5350C036" w14:textId="77777777" w:rsidR="00F96929" w:rsidRDefault="00F96929" w:rsidP="00791A1C">
      <w:pPr>
        <w:pStyle w:val="CommentText"/>
      </w:pPr>
    </w:p>
  </w:comment>
  <w:comment w:id="10595" w:author="Intel" w:date="2018-08-05T17:26:00Z" w:initials="I">
    <w:p w14:paraId="5BEAABE9"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I761</w:t>
      </w:r>
      <w:r>
        <w:t xml:space="preserve"> </w:t>
      </w:r>
      <w:r>
        <w:rPr>
          <w:b/>
        </w:rPr>
        <w:t>[Delegate]</w:t>
      </w:r>
      <w:r>
        <w:t xml:space="preserve">: Intel (Sudeep)  </w:t>
      </w:r>
      <w:r>
        <w:rPr>
          <w:b/>
        </w:rPr>
        <w:t>[WI]</w:t>
      </w:r>
      <w:r>
        <w:t xml:space="preserve">:S2 </w:t>
      </w:r>
      <w:r>
        <w:rPr>
          <w:b/>
        </w:rPr>
        <w:t>[Class]</w:t>
      </w:r>
      <w:r>
        <w:t xml:space="preserve">: 3 </w:t>
      </w:r>
      <w:r>
        <w:rPr>
          <w:b/>
          <w:color w:val="FF0000"/>
        </w:rPr>
        <w:t>[Status]</w:t>
      </w:r>
      <w:r>
        <w:rPr>
          <w:color w:val="FF0000"/>
        </w:rPr>
        <w:t xml:space="preserve">: PropAgree </w:t>
      </w:r>
      <w:r>
        <w:rPr>
          <w:b/>
        </w:rPr>
        <w:t>[TDoc]</w:t>
      </w:r>
      <w:r>
        <w:t xml:space="preserve">: </w:t>
      </w:r>
      <w:hyperlink r:id="rId410" w:history="1">
        <w:r>
          <w:rPr>
            <w:rStyle w:val="Hyperlink"/>
          </w:rPr>
          <w:t>R2-1811674</w:t>
        </w:r>
      </w:hyperlink>
      <w:r>
        <w:t xml:space="preserve"> </w:t>
      </w:r>
      <w:r>
        <w:rPr>
          <w:b/>
          <w:color w:val="FF0000"/>
        </w:rPr>
        <w:t>[Proposed Conclusion]</w:t>
      </w:r>
      <w:r>
        <w:rPr>
          <w:color w:val="FF0000"/>
        </w:rPr>
        <w:t>: [Rapporteur ASN1 SA]: Implemented as proposed.</w:t>
      </w:r>
    </w:p>
    <w:p w14:paraId="54D1F0BF" w14:textId="77777777" w:rsidR="00F96929" w:rsidRDefault="00F96929" w:rsidP="00791A1C">
      <w:pPr>
        <w:pStyle w:val="CommentText"/>
      </w:pPr>
      <w:r>
        <w:rPr>
          <w:b/>
        </w:rPr>
        <w:t>[Description]</w:t>
      </w:r>
      <w:r>
        <w:t>: two definitions on accessCategory, this one should be removed;</w:t>
      </w:r>
    </w:p>
    <w:p w14:paraId="150DA6D5" w14:textId="77777777" w:rsidR="00F96929" w:rsidRDefault="00F96929" w:rsidP="00791A1C">
      <w:pPr>
        <w:pStyle w:val="CommentText"/>
      </w:pPr>
      <w:r>
        <w:rPr>
          <w:b/>
        </w:rPr>
        <w:t>[Proposed Change]</w:t>
      </w:r>
      <w:r>
        <w:t>: remove the field description on accessCategory</w:t>
      </w:r>
    </w:p>
    <w:p w14:paraId="47C5EBE1" w14:textId="77777777" w:rsidR="00F96929" w:rsidRDefault="00F96929" w:rsidP="00791A1C">
      <w:pPr>
        <w:pStyle w:val="CommentText"/>
      </w:pPr>
      <w:r>
        <w:rPr>
          <w:b/>
        </w:rPr>
        <w:t>[Comments]</w:t>
      </w:r>
      <w:r>
        <w:t xml:space="preserve">: </w:t>
      </w:r>
    </w:p>
    <w:p w14:paraId="0EF700EA" w14:textId="77777777" w:rsidR="00F96929" w:rsidRDefault="00F96929" w:rsidP="00791A1C">
      <w:pPr>
        <w:pStyle w:val="CommentText"/>
      </w:pPr>
    </w:p>
  </w:comment>
  <w:comment w:id="10628" w:author="MTI (Mei-Ju)" w:date="2018-06-25T17:18:00Z" w:initials="T">
    <w:p w14:paraId="34EAD33F" w14:textId="77777777" w:rsidR="00F96929" w:rsidRDefault="00F96929" w:rsidP="00AE7D5E">
      <w:pPr>
        <w:pStyle w:val="Doc-title"/>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E9D">
        <w:rPr>
          <w:highlight w:val="lightGray"/>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Rejected </w:t>
      </w:r>
      <w:r>
        <w:rPr>
          <w:b/>
        </w:rPr>
        <w:t>[TDoc]</w:t>
      </w:r>
      <w:r>
        <w:t xml:space="preserve">: </w:t>
      </w:r>
      <w:hyperlink r:id="rId411" w:history="1">
        <w:r>
          <w:rPr>
            <w:rStyle w:val="Hyperlink"/>
          </w:rPr>
          <w:t>R2-1810525</w:t>
        </w:r>
      </w:hyperlink>
      <w:r>
        <w:t>/</w:t>
      </w:r>
      <w:hyperlink r:id="rId412" w:history="1">
        <w:r>
          <w:rPr>
            <w:rStyle w:val="Hyperlink"/>
          </w:rPr>
          <w:t>R2-1810554</w:t>
        </w:r>
      </w:hyperlink>
      <w:r>
        <w:t xml:space="preserve"> </w:t>
      </w:r>
      <w:r>
        <w:rPr>
          <w:b/>
          <w:color w:val="FF0000"/>
        </w:rPr>
        <w:t>[Proposed Conclusion]</w:t>
      </w:r>
      <w:r>
        <w:rPr>
          <w:color w:val="FF0000"/>
        </w:rPr>
        <w:t xml:space="preserve">: See conclusion for T001 and conslusions for </w:t>
      </w:r>
      <w:hyperlink r:id="rId413" w:history="1">
        <w:r>
          <w:rPr>
            <w:rStyle w:val="Hyperlink"/>
          </w:rPr>
          <w:t>R2-1812112</w:t>
        </w:r>
      </w:hyperlink>
      <w:r>
        <w:t xml:space="preserve"> and </w:t>
      </w:r>
      <w:hyperlink r:id="rId414" w:history="1">
        <w:r>
          <w:rPr>
            <w:rStyle w:val="Hyperlink"/>
          </w:rPr>
          <w:t>R2-1812114</w:t>
        </w:r>
      </w:hyperlink>
      <w:r>
        <w:tab/>
        <w:t>during Hunan session in RAN2#103. The Q</w:t>
      </w:r>
      <w:r>
        <w:rPr>
          <w:vertAlign w:val="subscript"/>
        </w:rPr>
        <w:t>rxlevminSUL</w:t>
      </w:r>
      <w:r>
        <w:t xml:space="preserve"> range is not changed, therefore also no offset. </w:t>
      </w:r>
    </w:p>
    <w:p w14:paraId="2FB6E13E" w14:textId="77777777" w:rsidR="00F96929" w:rsidRDefault="00F96929" w:rsidP="00791A1C">
      <w:pPr>
        <w:pStyle w:val="CommentText"/>
      </w:pPr>
      <w:r>
        <w:rPr>
          <w:b/>
        </w:rPr>
        <w:t>[Description]</w:t>
      </w:r>
      <w:r>
        <w:t>: No parameter “Q</w:t>
      </w:r>
      <w:r>
        <w:rPr>
          <w:vertAlign w:val="subscript"/>
        </w:rPr>
        <w:t>rxlevminSUL</w:t>
      </w:r>
      <w:r>
        <w:t>” in TS 38.304 v15.0.0.</w:t>
      </w:r>
    </w:p>
    <w:p w14:paraId="15EBDAB2" w14:textId="77777777" w:rsidR="00F96929" w:rsidRDefault="00F96929" w:rsidP="00791A1C">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w:t>
      </w:r>
      <w:hyperlink r:id="rId415" w:history="1">
        <w:r>
          <w:rPr>
            <w:rStyle w:val="Hyperlink"/>
          </w:rPr>
          <w:t>R2-1810525</w:t>
        </w:r>
      </w:hyperlink>
      <w:r>
        <w:t>) and draft CR (</w:t>
      </w:r>
      <w:hyperlink r:id="rId416" w:history="1">
        <w:r>
          <w:rPr>
            <w:rStyle w:val="Hyperlink"/>
          </w:rPr>
          <w:t>R2-1810554</w:t>
        </w:r>
      </w:hyperlink>
      <w:r>
        <w:t>), as commented in T001.</w:t>
      </w:r>
    </w:p>
    <w:p w14:paraId="1431A9F8" w14:textId="77777777" w:rsidR="00F96929" w:rsidRDefault="00F96929" w:rsidP="00791A1C">
      <w:pPr>
        <w:pStyle w:val="CommentText"/>
      </w:pPr>
      <w:r>
        <w:rPr>
          <w:b/>
        </w:rPr>
        <w:t>[Comments]</w:t>
      </w:r>
      <w:r>
        <w:t xml:space="preserve">: </w:t>
      </w:r>
    </w:p>
    <w:p w14:paraId="505257A0" w14:textId="77777777" w:rsidR="00F96929" w:rsidRDefault="00F96929" w:rsidP="00791A1C">
      <w:pPr>
        <w:pStyle w:val="CommentText"/>
      </w:pPr>
    </w:p>
  </w:comment>
  <w:comment w:id="10642" w:author="Huawei (Brian)" w:date="2018-08-09T23:16:00Z" w:initials="BAM">
    <w:p w14:paraId="01F86860" w14:textId="77777777" w:rsidR="00F96929" w:rsidRDefault="00F96929" w:rsidP="00791A1C">
      <w:pPr>
        <w:pStyle w:val="CommentText"/>
      </w:pPr>
      <w:r>
        <w:rPr>
          <w:rStyle w:val="CommentReference"/>
        </w:rPr>
        <w:annotationRef/>
      </w:r>
      <w:r>
        <w:rPr>
          <w:rFonts w:cs="Arial"/>
          <w:szCs w:val="18"/>
        </w:rPr>
        <w:fldChar w:fldCharType="begin"/>
      </w:r>
      <w:r>
        <w:rPr>
          <w:rStyle w:val="CommentReference"/>
          <w:rFonts w:cs="Arial"/>
          <w:szCs w:val="18"/>
        </w:rPr>
        <w:instrText xml:space="preserve"> </w:instrText>
      </w:r>
      <w:r>
        <w:rPr>
          <w:rFonts w:cs="Arial"/>
          <w:szCs w:val="18"/>
        </w:rPr>
        <w:instrText>PAGE \# "'Page: '#'</w:instrText>
      </w:r>
      <w:r>
        <w:rPr>
          <w:rFonts w:cs="Arial"/>
          <w:szCs w:val="18"/>
        </w:rPr>
        <w:br/>
        <w:instrText>'"</w:instrText>
      </w:r>
      <w:r>
        <w:rPr>
          <w:rStyle w:val="CommentReference"/>
          <w:rFonts w:cs="Arial"/>
          <w:szCs w:val="18"/>
        </w:rPr>
        <w:instrText xml:space="preserve"> </w:instrText>
      </w:r>
      <w:r>
        <w:rPr>
          <w:rFonts w:cs="Arial"/>
          <w:szCs w:val="18"/>
        </w:rPr>
        <w:fldChar w:fldCharType="end"/>
      </w:r>
      <w:r>
        <w:rPr>
          <w:rFonts w:cs="Arial"/>
          <w:b/>
          <w:szCs w:val="18"/>
        </w:rPr>
        <w:t>[RIL]</w:t>
      </w:r>
      <w:r>
        <w:rPr>
          <w:rFonts w:cs="Arial"/>
          <w:szCs w:val="18"/>
        </w:rPr>
        <w:t xml:space="preserve">: </w:t>
      </w:r>
      <w:r>
        <w:rPr>
          <w:rFonts w:cs="Arial"/>
          <w:szCs w:val="18"/>
          <w:highlight w:val="green"/>
        </w:rPr>
        <w:t>H203</w:t>
      </w:r>
      <w:r>
        <w:rPr>
          <w:rFonts w:cs="Arial"/>
          <w:szCs w:val="18"/>
        </w:rPr>
        <w:t xml:space="preserve"> </w:t>
      </w:r>
      <w:r>
        <w:rPr>
          <w:rFonts w:cs="Arial"/>
          <w:b/>
          <w:szCs w:val="18"/>
        </w:rPr>
        <w:t>[Delegate]</w:t>
      </w:r>
      <w:r>
        <w:rPr>
          <w:rFonts w:cs="Arial"/>
          <w:szCs w:val="18"/>
        </w:rPr>
        <w:t xml:space="preserve">: Huawei (Brian) </w:t>
      </w:r>
      <w:r>
        <w:rPr>
          <w:rFonts w:cs="Arial"/>
          <w:b/>
          <w:szCs w:val="18"/>
        </w:rPr>
        <w:t>[WI]</w:t>
      </w:r>
      <w:r>
        <w:rPr>
          <w:rFonts w:cs="Arial"/>
          <w:szCs w:val="18"/>
        </w:rPr>
        <w:t xml:space="preserve">: S2 </w:t>
      </w:r>
      <w:r>
        <w:rPr>
          <w:rFonts w:cs="Arial"/>
          <w:b/>
          <w:szCs w:val="18"/>
        </w:rPr>
        <w:t>[Class]</w:t>
      </w:r>
      <w:r>
        <w:rPr>
          <w:rFonts w:cs="Arial"/>
          <w:szCs w:val="18"/>
        </w:rPr>
        <w:t xml:space="preserve">: 2 </w:t>
      </w:r>
      <w:r>
        <w:rPr>
          <w:rFonts w:cs="Arial"/>
          <w:b/>
          <w:color w:val="FF0000"/>
          <w:szCs w:val="18"/>
        </w:rPr>
        <w:t>[Status]</w:t>
      </w:r>
      <w:r>
        <w:rPr>
          <w:rFonts w:cs="Arial"/>
          <w:color w:val="FF0000"/>
          <w:szCs w:val="18"/>
        </w:rPr>
        <w:t xml:space="preserve">: PropAgree </w:t>
      </w:r>
      <w:r>
        <w:rPr>
          <w:rFonts w:cs="Arial"/>
          <w:b/>
          <w:szCs w:val="18"/>
        </w:rPr>
        <w:t>[TDoc]</w:t>
      </w:r>
      <w:r>
        <w:rPr>
          <w:rFonts w:cs="Arial"/>
          <w:szCs w:val="18"/>
        </w:rPr>
        <w:t xml:space="preserve">: None </w:t>
      </w:r>
      <w:r>
        <w:rPr>
          <w:rFonts w:cs="Arial"/>
          <w:b/>
          <w:color w:val="FF0000"/>
          <w:szCs w:val="18"/>
        </w:rPr>
        <w:t>[Proposed Conclusion]</w:t>
      </w:r>
      <w:r>
        <w:rPr>
          <w:rFonts w:cs="Arial"/>
          <w:color w:val="FF0000"/>
          <w:szCs w:val="18"/>
        </w:rPr>
        <w:t xml:space="preserve">: </w:t>
      </w:r>
      <w:r>
        <w:rPr>
          <w:color w:val="FF0000"/>
        </w:rPr>
        <w:t>[Rapporteur ASN1 SA]: Implemented as proposed.</w:t>
      </w:r>
    </w:p>
    <w:p w14:paraId="31C8D6C9" w14:textId="77777777" w:rsidR="00F96929" w:rsidRDefault="00F96929" w:rsidP="00791A1C">
      <w:pPr>
        <w:rPr>
          <w:rFonts w:ascii="Arial" w:hAnsi="Arial" w:cs="Arial"/>
          <w:b/>
          <w:sz w:val="18"/>
          <w:szCs w:val="18"/>
        </w:rPr>
      </w:pPr>
      <w:r>
        <w:rPr>
          <w:rFonts w:ascii="Arial" w:hAnsi="Arial" w:cs="Arial"/>
          <w:b/>
          <w:sz w:val="18"/>
          <w:szCs w:val="18"/>
        </w:rPr>
        <w:t>[Description]</w:t>
      </w:r>
      <w:r>
        <w:rPr>
          <w:rFonts w:ascii="Arial" w:hAnsi="Arial" w:cs="Arial"/>
          <w:sz w:val="18"/>
          <w:szCs w:val="18"/>
        </w:rPr>
        <w:t>: Description of behaviour upon absence for uac-BarringPerPLMN-List is missing.</w:t>
      </w:r>
      <w:r>
        <w:rPr>
          <w:rFonts w:ascii="Arial" w:hAnsi="Arial" w:cs="Arial"/>
          <w:b/>
          <w:sz w:val="18"/>
          <w:szCs w:val="18"/>
        </w:rPr>
        <w:t xml:space="preserve"> </w:t>
      </w:r>
    </w:p>
    <w:p w14:paraId="00E4A170" w14:textId="77777777" w:rsidR="00F96929" w:rsidRDefault="00F96929" w:rsidP="00791A1C">
      <w:pPr>
        <w:pStyle w:val="CommentText"/>
        <w:rPr>
          <w:rFonts w:cs="Arial"/>
          <w:szCs w:val="18"/>
        </w:rPr>
      </w:pPr>
      <w:r>
        <w:rPr>
          <w:rFonts w:cs="Arial"/>
          <w:b/>
          <w:szCs w:val="18"/>
        </w:rPr>
        <w:t>[Proposed Change]</w:t>
      </w:r>
      <w:r>
        <w:rPr>
          <w:rFonts w:cs="Arial"/>
          <w:szCs w:val="18"/>
        </w:rPr>
        <w:t>: Should refer to section 5.3.14.2, similar to uac-BarringForCommon.</w:t>
      </w:r>
    </w:p>
    <w:p w14:paraId="5E11E395" w14:textId="77777777" w:rsidR="00F96929" w:rsidRDefault="00F96929" w:rsidP="00791A1C">
      <w:pPr>
        <w:rPr>
          <w:rFonts w:ascii="Arial" w:hAnsi="Arial" w:cs="Arial"/>
          <w:sz w:val="18"/>
          <w:szCs w:val="18"/>
        </w:rPr>
      </w:pPr>
      <w:r>
        <w:rPr>
          <w:rFonts w:ascii="Arial" w:hAnsi="Arial" w:cs="Arial"/>
          <w:b/>
          <w:sz w:val="18"/>
          <w:szCs w:val="18"/>
        </w:rPr>
        <w:t>[Comments]</w:t>
      </w:r>
      <w:r>
        <w:rPr>
          <w:rFonts w:ascii="Arial" w:hAnsi="Arial" w:cs="Arial"/>
          <w:sz w:val="18"/>
          <w:szCs w:val="18"/>
        </w:rPr>
        <w:t xml:space="preserve">:  </w:t>
      </w:r>
    </w:p>
    <w:p w14:paraId="6F54B72D" w14:textId="77777777" w:rsidR="00F96929" w:rsidRDefault="00F96929" w:rsidP="00791A1C">
      <w:pPr>
        <w:pStyle w:val="CommentText"/>
        <w:rPr>
          <w:rFonts w:cs="Arial"/>
          <w:szCs w:val="18"/>
        </w:rPr>
      </w:pPr>
    </w:p>
  </w:comment>
  <w:comment w:id="10656" w:author="Intel" w:date="2018-08-05T17:28:00Z" w:initials="I">
    <w:p w14:paraId="20041BCE"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B25A2">
        <w:rPr>
          <w:highlight w:val="lightGray"/>
        </w:rPr>
        <w:t>I555</w:t>
      </w:r>
      <w:r>
        <w:t xml:space="preserve">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8AB7B63" w14:textId="77777777" w:rsidR="00F96929" w:rsidRDefault="00F96929" w:rsidP="00791A1C">
      <w:pPr>
        <w:spacing w:after="0"/>
        <w:rPr>
          <w:rFonts w:ascii="Arial" w:hAnsi="Arial" w:cs="Arial"/>
          <w:sz w:val="18"/>
          <w:szCs w:val="18"/>
        </w:rPr>
      </w:pPr>
      <w:r>
        <w:rPr>
          <w:b/>
        </w:rPr>
        <w:t>[Description]</w:t>
      </w:r>
      <w:r>
        <w:t xml:space="preserve">: </w:t>
      </w:r>
      <w:r>
        <w:rPr>
          <w:rFonts w:ascii="Arial" w:hAnsi="Arial" w:cs="Arial"/>
          <w:sz w:val="18"/>
          <w:szCs w:val="18"/>
        </w:rPr>
        <w:t xml:space="preserve">Current ASN.1 allows to send </w:t>
      </w:r>
      <w:r>
        <w:rPr>
          <w:rFonts w:ascii="Arial" w:hAnsi="Arial" w:cs="Arial"/>
          <w:i/>
          <w:sz w:val="18"/>
          <w:szCs w:val="18"/>
        </w:rPr>
        <w:t>uac-BarringInfoSetList</w:t>
      </w:r>
      <w:r>
        <w:rPr>
          <w:rFonts w:ascii="Arial" w:hAnsi="Arial" w:cs="Arial"/>
          <w:sz w:val="18"/>
          <w:szCs w:val="18"/>
        </w:rPr>
        <w:t xml:space="preserve"> without sending the </w:t>
      </w:r>
      <w:r>
        <w:rPr>
          <w:rFonts w:ascii="Arial" w:hAnsi="Arial" w:cs="Arial"/>
          <w:i/>
          <w:sz w:val="18"/>
          <w:szCs w:val="18"/>
        </w:rPr>
        <w:t>uac-BarringForCommon</w:t>
      </w:r>
      <w:r>
        <w:rPr>
          <w:rFonts w:ascii="Arial" w:hAnsi="Arial" w:cs="Arial"/>
          <w:sz w:val="18"/>
          <w:szCs w:val="18"/>
        </w:rPr>
        <w:t xml:space="preserve"> and </w:t>
      </w:r>
      <w:r>
        <w:rPr>
          <w:rFonts w:ascii="Arial" w:hAnsi="Arial" w:cs="Arial"/>
          <w:i/>
          <w:sz w:val="18"/>
          <w:szCs w:val="18"/>
        </w:rPr>
        <w:t>uac-BarringPerPLMN-List</w:t>
      </w:r>
      <w:r>
        <w:rPr>
          <w:rFonts w:ascii="Arial" w:hAnsi="Arial" w:cs="Arial"/>
          <w:sz w:val="18"/>
          <w:szCs w:val="18"/>
        </w:rPr>
        <w:t>; however this should not be allowed</w:t>
      </w:r>
    </w:p>
    <w:p w14:paraId="45A95EBB" w14:textId="77777777" w:rsidR="00F96929" w:rsidRDefault="00F96929" w:rsidP="00791A1C">
      <w:pPr>
        <w:pStyle w:val="CommentText"/>
      </w:pPr>
    </w:p>
    <w:p w14:paraId="0DA3F6A4" w14:textId="77777777" w:rsidR="00F96929" w:rsidRDefault="00F96929" w:rsidP="00791A1C">
      <w:pPr>
        <w:spacing w:after="0"/>
        <w:rPr>
          <w:rFonts w:ascii="Arial" w:hAnsi="Arial" w:cs="Arial"/>
          <w:sz w:val="18"/>
          <w:szCs w:val="18"/>
        </w:rPr>
      </w:pPr>
      <w:r>
        <w:rPr>
          <w:b/>
        </w:rPr>
        <w:t>[Proposed Change]</w:t>
      </w:r>
      <w:r>
        <w:t xml:space="preserve">: </w:t>
      </w:r>
      <w:r>
        <w:rPr>
          <w:rFonts w:ascii="Arial" w:hAnsi="Arial" w:cs="Arial"/>
          <w:sz w:val="18"/>
          <w:szCs w:val="18"/>
        </w:rPr>
        <w:t xml:space="preserve">Indicate that when including </w:t>
      </w:r>
      <w:r>
        <w:rPr>
          <w:rFonts w:ascii="Arial" w:hAnsi="Arial" w:cs="Arial"/>
          <w:i/>
          <w:sz w:val="18"/>
          <w:szCs w:val="18"/>
        </w:rPr>
        <w:t>uac-BarringInfoSetList,</w:t>
      </w:r>
      <w:r>
        <w:rPr>
          <w:rFonts w:ascii="Arial" w:hAnsi="Arial" w:cs="Arial"/>
          <w:sz w:val="18"/>
          <w:szCs w:val="18"/>
        </w:rPr>
        <w:t xml:space="preserve"> the </w:t>
      </w:r>
      <w:r>
        <w:rPr>
          <w:rFonts w:ascii="Arial" w:hAnsi="Arial" w:cs="Arial"/>
          <w:i/>
          <w:sz w:val="18"/>
          <w:szCs w:val="18"/>
        </w:rPr>
        <w:t>uac-BarringForCommon</w:t>
      </w:r>
      <w:r>
        <w:rPr>
          <w:rFonts w:ascii="Arial" w:hAnsi="Arial" w:cs="Arial"/>
          <w:sz w:val="18"/>
          <w:szCs w:val="18"/>
        </w:rPr>
        <w:t xml:space="preserve"> and/or </w:t>
      </w:r>
      <w:r>
        <w:rPr>
          <w:rFonts w:ascii="Arial" w:hAnsi="Arial" w:cs="Arial"/>
          <w:i/>
          <w:sz w:val="18"/>
          <w:szCs w:val="18"/>
        </w:rPr>
        <w:t>uac-BarringPerPLMN-List</w:t>
      </w:r>
      <w:r>
        <w:rPr>
          <w:rFonts w:ascii="Arial" w:hAnsi="Arial" w:cs="Arial"/>
          <w:sz w:val="18"/>
          <w:szCs w:val="18"/>
        </w:rPr>
        <w:t xml:space="preserve"> need to also be included.</w:t>
      </w:r>
    </w:p>
    <w:p w14:paraId="6639A8B9" w14:textId="77777777" w:rsidR="00F96929" w:rsidRDefault="00F96929" w:rsidP="00791A1C">
      <w:pPr>
        <w:spacing w:after="0"/>
        <w:rPr>
          <w:rFonts w:ascii="Arial" w:hAnsi="Arial" w:cs="Arial"/>
          <w:sz w:val="18"/>
          <w:szCs w:val="18"/>
        </w:rPr>
      </w:pPr>
    </w:p>
    <w:p w14:paraId="4D0AB56C" w14:textId="77777777" w:rsidR="00F96929" w:rsidRDefault="00F96929" w:rsidP="00791A1C">
      <w:pPr>
        <w:spacing w:after="0"/>
        <w:rPr>
          <w:rFonts w:ascii="Arial" w:hAnsi="Arial" w:cs="Arial"/>
          <w:sz w:val="18"/>
          <w:szCs w:val="18"/>
        </w:rPr>
      </w:pPr>
      <w:r>
        <w:rPr>
          <w:rFonts w:ascii="Arial" w:hAnsi="Arial" w:cs="Arial"/>
          <w:sz w:val="18"/>
          <w:szCs w:val="18"/>
          <w:highlight w:val="yellow"/>
        </w:rPr>
        <w:t>**** TEXT PROPOSAL #1 - START ****</w:t>
      </w:r>
    </w:p>
    <w:p w14:paraId="2EDEBF83" w14:textId="77777777" w:rsidR="00F96929" w:rsidRDefault="00F96929" w:rsidP="00791A1C">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6"/>
      </w:tblGrid>
      <w:tr w:rsidR="00F96929" w14:paraId="6F06D961" w14:textId="77777777">
        <w:tc>
          <w:tcPr>
            <w:tcW w:w="50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65BECF" w14:textId="77777777" w:rsidR="00F96929" w:rsidRDefault="00F96929">
            <w:pPr>
              <w:pStyle w:val="TAL"/>
              <w:rPr>
                <w:rFonts w:cs="Arial"/>
                <w:szCs w:val="18"/>
              </w:rPr>
            </w:pPr>
            <w:r>
              <w:rPr>
                <w:rFonts w:cs="Arial"/>
                <w:b/>
                <w:bCs/>
                <w:i/>
                <w:iCs/>
                <w:szCs w:val="18"/>
              </w:rPr>
              <w:t xml:space="preserve">uac-BarringInfoSetList </w:t>
            </w:r>
          </w:p>
          <w:p w14:paraId="0455EA36" w14:textId="77777777" w:rsidR="00F96929" w:rsidRDefault="00F96929">
            <w:pPr>
              <w:pStyle w:val="TAL"/>
              <w:rPr>
                <w:rFonts w:cs="Arial"/>
                <w:b/>
                <w:bCs/>
                <w:i/>
                <w:iCs/>
                <w:szCs w:val="18"/>
                <w:lang w:eastAsia="en-GB"/>
              </w:rPr>
            </w:pPr>
            <w:r>
              <w:rPr>
                <w:rFonts w:cs="Arial"/>
                <w:szCs w:val="18"/>
              </w:rPr>
              <w:t xml:space="preserve">List of access control parameter sets. Each access category can be configured with access parameters corresponding to a particular set. </w:t>
            </w:r>
            <w:r>
              <w:rPr>
                <w:rFonts w:cs="Arial"/>
                <w:color w:val="FF0000"/>
                <w:szCs w:val="18"/>
                <w:highlight w:val="yellow"/>
                <w:u w:val="single"/>
              </w:rPr>
              <w:t>If</w:t>
            </w:r>
            <w:r>
              <w:rPr>
                <w:rFonts w:cs="Arial"/>
                <w:szCs w:val="18"/>
                <w:highlight w:val="yellow"/>
                <w:u w:val="single"/>
              </w:rPr>
              <w:t xml:space="preserve"> </w:t>
            </w:r>
            <w:r>
              <w:rPr>
                <w:rFonts w:cs="Arial"/>
                <w:i/>
                <w:iCs/>
                <w:color w:val="FF0000"/>
                <w:szCs w:val="18"/>
                <w:highlight w:val="yellow"/>
                <w:u w:val="single"/>
              </w:rPr>
              <w:t xml:space="preserve">uac-BarringInfoSetList </w:t>
            </w:r>
            <w:r>
              <w:rPr>
                <w:rFonts w:cs="Arial"/>
                <w:color w:val="FF0000"/>
                <w:szCs w:val="18"/>
                <w:highlight w:val="yellow"/>
                <w:u w:val="single"/>
              </w:rPr>
              <w:t xml:space="preserve">is present, the </w:t>
            </w:r>
            <w:r>
              <w:rPr>
                <w:rFonts w:cs="Arial"/>
                <w:i/>
                <w:iCs/>
                <w:color w:val="FF0000"/>
                <w:szCs w:val="18"/>
                <w:highlight w:val="yellow"/>
                <w:u w:val="single"/>
              </w:rPr>
              <w:t>uac-BarringForCommon</w:t>
            </w:r>
            <w:r>
              <w:rPr>
                <w:rFonts w:cs="Arial"/>
                <w:color w:val="FF0000"/>
                <w:szCs w:val="18"/>
                <w:highlight w:val="yellow"/>
                <w:u w:val="single"/>
              </w:rPr>
              <w:t xml:space="preserve"> and/or</w:t>
            </w:r>
            <w:r>
              <w:rPr>
                <w:rFonts w:cs="Arial"/>
                <w:i/>
                <w:iCs/>
                <w:color w:val="FF0000"/>
                <w:szCs w:val="18"/>
                <w:highlight w:val="yellow"/>
                <w:u w:val="single"/>
              </w:rPr>
              <w:t xml:space="preserve"> uac-BarringPerPLMN-List</w:t>
            </w:r>
            <w:r>
              <w:rPr>
                <w:rFonts w:cs="Arial"/>
                <w:color w:val="FF0000"/>
                <w:szCs w:val="18"/>
                <w:highlight w:val="yellow"/>
                <w:u w:val="single"/>
              </w:rPr>
              <w:t xml:space="preserve"> needs to also be present.</w:t>
            </w:r>
            <w:r>
              <w:rPr>
                <w:rFonts w:cs="Arial"/>
                <w:color w:val="FF0000"/>
                <w:szCs w:val="18"/>
              </w:rPr>
              <w:t xml:space="preserve"> </w:t>
            </w:r>
          </w:p>
        </w:tc>
      </w:tr>
    </w:tbl>
    <w:p w14:paraId="74CE4E2E" w14:textId="77777777" w:rsidR="00F96929" w:rsidRDefault="00F96929" w:rsidP="00791A1C">
      <w:pPr>
        <w:spacing w:after="0"/>
        <w:rPr>
          <w:rFonts w:ascii="Arial" w:hAnsi="Arial" w:cs="Arial"/>
          <w:sz w:val="18"/>
          <w:szCs w:val="18"/>
          <w:highlight w:val="yellow"/>
        </w:rPr>
      </w:pPr>
    </w:p>
    <w:p w14:paraId="299A22F0" w14:textId="77777777" w:rsidR="00F96929" w:rsidRDefault="00F96929" w:rsidP="00791A1C">
      <w:pPr>
        <w:spacing w:after="0"/>
        <w:rPr>
          <w:rFonts w:ascii="Arial" w:hAnsi="Arial" w:cs="Arial"/>
          <w:sz w:val="18"/>
          <w:szCs w:val="18"/>
        </w:rPr>
      </w:pPr>
      <w:r>
        <w:rPr>
          <w:rFonts w:ascii="Arial" w:hAnsi="Arial" w:cs="Arial"/>
          <w:sz w:val="18"/>
          <w:szCs w:val="18"/>
          <w:highlight w:val="yellow"/>
        </w:rPr>
        <w:t>**** TEXT PROPOSAL #1 - END ****</w:t>
      </w:r>
    </w:p>
    <w:p w14:paraId="193B1E24" w14:textId="77777777" w:rsidR="00F96929" w:rsidRDefault="00F96929" w:rsidP="00791A1C">
      <w:pPr>
        <w:spacing w:after="0"/>
        <w:rPr>
          <w:rFonts w:ascii="Arial" w:hAnsi="Arial" w:cs="Arial"/>
          <w:sz w:val="18"/>
          <w:szCs w:val="18"/>
          <w:highlight w:val="yellow"/>
        </w:rPr>
      </w:pPr>
    </w:p>
    <w:p w14:paraId="0C001376" w14:textId="77777777" w:rsidR="00F96929" w:rsidRDefault="00F96929" w:rsidP="00791A1C">
      <w:pPr>
        <w:pStyle w:val="CommentText"/>
      </w:pPr>
      <w:r>
        <w:rPr>
          <w:b/>
        </w:rPr>
        <w:t>[Comments]</w:t>
      </w:r>
      <w:r>
        <w:t>: [Rapporteur ASN1 SA]: There is no need to specify that these need to be present. There is no specific UE action related to receiving only the barring info set list.</w:t>
      </w:r>
    </w:p>
    <w:p w14:paraId="79F75B2C" w14:textId="77777777" w:rsidR="00F96929" w:rsidRDefault="00F96929" w:rsidP="00791A1C">
      <w:pPr>
        <w:pStyle w:val="CommentText"/>
      </w:pPr>
    </w:p>
  </w:comment>
  <w:comment w:id="10669" w:author="Samsung (Seungri)" w:date="2018-08-09T17:36:00Z" w:initials="S">
    <w:p w14:paraId="2171A7DD" w14:textId="77777777" w:rsidR="00F96929" w:rsidRDefault="00F96929" w:rsidP="00791A1C">
      <w:pPr>
        <w:pStyle w:val="CommentText"/>
      </w:pPr>
      <w:r>
        <w:fldChar w:fldCharType="begin"/>
      </w:r>
      <w:r>
        <w:rPr>
          <w:rStyle w:val="CommentReference"/>
        </w:rPr>
        <w:instrText xml:space="preserve"> </w:instrText>
      </w:r>
      <w:r>
        <w:instrText>PAGE \# "'</w:instrText>
      </w:r>
      <w:r>
        <w:rPr>
          <w:rFonts w:ascii="Malgun Gothic" w:eastAsia="Malgun Gothic" w:hAnsi="Malgun Gothic" w:cs="Malgun Gothic"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S082</w:t>
      </w:r>
      <w:r>
        <w:t xml:space="preserve"> </w:t>
      </w:r>
      <w:r>
        <w:rPr>
          <w:b/>
        </w:rPr>
        <w:t>[Delegate]</w:t>
      </w:r>
      <w:r>
        <w:t xml:space="preserve">: Samsung (Sangyeob)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0418CF3" w14:textId="77777777" w:rsidR="00F96929" w:rsidRDefault="00F96929" w:rsidP="00791A1C">
      <w:pPr>
        <w:pStyle w:val="CommentText"/>
      </w:pPr>
      <w:r>
        <w:rPr>
          <w:b/>
        </w:rPr>
        <w:t>[Description]</w:t>
      </w:r>
      <w:r>
        <w:t>: Since there are two types of RRCResumeRequest messages, i.e. RRCResumeRequest or RRCResumeRequest1, it is required to differentiate between them.</w:t>
      </w:r>
    </w:p>
    <w:p w14:paraId="0DC8FA95" w14:textId="77777777" w:rsidR="00F96929" w:rsidRDefault="00F96929" w:rsidP="00791A1C">
      <w:pPr>
        <w:pStyle w:val="CommentText"/>
      </w:pPr>
      <w:r>
        <w:rPr>
          <w:b/>
        </w:rPr>
        <w:t>[Proposed Change]</w:t>
      </w:r>
      <w:r>
        <w:t>: SIB1 field description should be indicate RRCResumeRequest1 not RRCResumeRequest because useFullResumeID is for RRCResumeRequest1</w:t>
      </w:r>
    </w:p>
    <w:p w14:paraId="7241D15C" w14:textId="77777777" w:rsidR="00F96929" w:rsidRDefault="00F96929" w:rsidP="00791A1C">
      <w:pPr>
        <w:pStyle w:val="CommentText"/>
      </w:pPr>
      <w:r>
        <w:rPr>
          <w:b/>
        </w:rPr>
        <w:t>[Comments]</w:t>
      </w:r>
      <w:r>
        <w:t xml:space="preserve">: </w:t>
      </w:r>
    </w:p>
    <w:p w14:paraId="6209AF34" w14:textId="77777777" w:rsidR="00F96929" w:rsidRDefault="00F96929" w:rsidP="00791A1C">
      <w:pPr>
        <w:pStyle w:val="CommentText"/>
      </w:pPr>
    </w:p>
  </w:comment>
  <w:comment w:id="10836" w:author="DCM" w:date="2018-08-08T14:18:00Z" w:initials="DCM">
    <w:p w14:paraId="2893569A" w14:textId="77777777" w:rsidR="00F96929" w:rsidRDefault="00F96929" w:rsidP="00791A1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D</w:t>
      </w:r>
      <w:r>
        <w:rPr>
          <w:rFonts w:eastAsia="Yu Mincho"/>
          <w:highlight w:val="green"/>
        </w:rPr>
        <w:t>125</w:t>
      </w:r>
      <w:r>
        <w:t xml:space="preserve"> </w:t>
      </w:r>
      <w:r>
        <w:rPr>
          <w:b/>
        </w:rPr>
        <w:t>[Delegate]</w:t>
      </w:r>
      <w:r>
        <w:t>: D</w:t>
      </w:r>
      <w:r>
        <w:rPr>
          <w:rFonts w:eastAsia="Yu Mincho"/>
        </w:rPr>
        <w:t>O</w:t>
      </w:r>
      <w:r>
        <w:t>C</w:t>
      </w:r>
      <w:r>
        <w:rPr>
          <w:rFonts w:eastAsia="Yu Mincho"/>
        </w:rPr>
        <w:t>O</w:t>
      </w:r>
      <w:r>
        <w:t>M</w:t>
      </w:r>
      <w:r>
        <w:rPr>
          <w:rFonts w:eastAsia="Yu Mincho"/>
        </w:rPr>
        <w:t>O</w:t>
      </w:r>
      <w:r>
        <w:t xml:space="preserve"> </w:t>
      </w:r>
      <w:r>
        <w:rPr>
          <w:b/>
        </w:rPr>
        <w:t>[WI]</w:t>
      </w:r>
      <w:r>
        <w:t xml:space="preserve">: </w:t>
      </w:r>
      <w:r>
        <w:rPr>
          <w:rFonts w:eastAsia="Yu Mincho"/>
        </w:rPr>
        <w:t xml:space="preserve">S2 </w:t>
      </w:r>
      <w:r>
        <w:rPr>
          <w:b/>
        </w:rPr>
        <w:t>[Class]</w:t>
      </w:r>
      <w:r>
        <w:t xml:space="preserve">: </w:t>
      </w:r>
      <w:r>
        <w:rPr>
          <w:rFonts w:eastAsia="Yu Mincho"/>
        </w:rP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ASN1 SA]: Implemented as proposed.</w:t>
      </w:r>
    </w:p>
    <w:p w14:paraId="376E1D53" w14:textId="77777777" w:rsidR="00F96929" w:rsidRDefault="00F96929" w:rsidP="00791A1C">
      <w:pPr>
        <w:pStyle w:val="CommentText"/>
        <w:rPr>
          <w:rFonts w:eastAsia="Yu Mincho"/>
        </w:rPr>
      </w:pPr>
      <w:r>
        <w:rPr>
          <w:b/>
        </w:rPr>
        <w:t>[Description]</w:t>
      </w:r>
      <w:r>
        <w:t xml:space="preserve">: </w:t>
      </w:r>
      <w:r>
        <w:rPr>
          <w:rFonts w:eastAsia="Yu Mincho"/>
        </w:rPr>
        <w:t>The non critical extension is not necessary.</w:t>
      </w:r>
    </w:p>
    <w:p w14:paraId="1667C8A7" w14:textId="77777777" w:rsidR="00F96929" w:rsidRDefault="00F96929" w:rsidP="00791A1C">
      <w:pPr>
        <w:pStyle w:val="CommentText"/>
        <w:rPr>
          <w:rFonts w:eastAsia="Yu Mincho"/>
        </w:rPr>
      </w:pPr>
      <w:r>
        <w:rPr>
          <w:b/>
        </w:rPr>
        <w:t>[Proposed Change]</w:t>
      </w:r>
      <w:r>
        <w:t xml:space="preserve">: </w:t>
      </w:r>
      <w:r>
        <w:rPr>
          <w:rFonts w:eastAsia="Yu Mincho"/>
        </w:rPr>
        <w:t>Change as the following:</w:t>
      </w:r>
    </w:p>
    <w:p w14:paraId="26897DCB" w14:textId="77777777" w:rsidR="00F96929" w:rsidRDefault="00F96929" w:rsidP="00791A1C">
      <w:pPr>
        <w:pStyle w:val="PL"/>
        <w:rPr>
          <w:strike/>
          <w:color w:val="FF0000"/>
        </w:rPr>
      </w:pPr>
      <w:r>
        <w:rPr>
          <w:strike/>
          <w:color w:val="FF0000"/>
        </w:rPr>
        <w:t>nonCriticalExtension</w:t>
      </w:r>
      <w:r>
        <w:rPr>
          <w:strike/>
          <w:color w:val="FF0000"/>
        </w:rPr>
        <w:tab/>
      </w:r>
      <w:r>
        <w:rPr>
          <w:strike/>
          <w:color w:val="FF0000"/>
        </w:rPr>
        <w:tab/>
      </w:r>
      <w:r>
        <w:rPr>
          <w:strike/>
          <w:color w:val="FF0000"/>
        </w:rPr>
        <w:tab/>
      </w:r>
      <w:r>
        <w:rPr>
          <w:strike/>
          <w:color w:val="FF0000"/>
        </w:rPr>
        <w:tab/>
        <w:t>SystemInformation-v15x0-IEs</w:t>
      </w:r>
      <w:r>
        <w:rPr>
          <w:strike/>
          <w:color w:val="FF0000"/>
        </w:rPr>
        <w:tab/>
      </w:r>
      <w:r>
        <w:rPr>
          <w:strike/>
          <w:color w:val="FF0000"/>
        </w:rPr>
        <w:tab/>
      </w:r>
      <w:r>
        <w:rPr>
          <w:strike/>
          <w:color w:val="FF0000"/>
        </w:rPr>
        <w:tab/>
        <w:t>OPTIONAL</w:t>
      </w:r>
    </w:p>
    <w:p w14:paraId="03ABA765" w14:textId="77777777" w:rsidR="00F96929" w:rsidRDefault="00F96929" w:rsidP="00791A1C">
      <w:pPr>
        <w:pStyle w:val="PL"/>
        <w:rPr>
          <w:strike/>
          <w:color w:val="FF0000"/>
        </w:rPr>
      </w:pPr>
      <w:r>
        <w:rPr>
          <w:strike/>
          <w:color w:val="FF0000"/>
        </w:rPr>
        <w:t>}</w:t>
      </w:r>
    </w:p>
    <w:p w14:paraId="6B418E94" w14:textId="77777777" w:rsidR="00F96929" w:rsidRDefault="00F96929" w:rsidP="00791A1C">
      <w:pPr>
        <w:pStyle w:val="PL"/>
        <w:rPr>
          <w:strike/>
          <w:color w:val="FF0000"/>
        </w:rPr>
      </w:pPr>
    </w:p>
    <w:p w14:paraId="4D07A925" w14:textId="77777777" w:rsidR="00F96929" w:rsidRDefault="00F96929" w:rsidP="00791A1C">
      <w:pPr>
        <w:pStyle w:val="PL"/>
        <w:rPr>
          <w:strike/>
          <w:color w:val="FF0000"/>
        </w:rPr>
      </w:pPr>
      <w:r>
        <w:rPr>
          <w:strike/>
          <w:color w:val="FF0000"/>
        </w:rPr>
        <w:t>SystemInformation-v15x0-IEs ::= SEQUENCE {</w:t>
      </w:r>
    </w:p>
    <w:p w14:paraId="39F0C124" w14:textId="77777777" w:rsidR="00F96929" w:rsidRDefault="00F96929" w:rsidP="00791A1C">
      <w:pPr>
        <w:pStyle w:val="PL"/>
      </w:pPr>
      <w:r>
        <w:tab/>
        <w:t>lateNonCriticalExtension</w:t>
      </w:r>
      <w:r>
        <w:tab/>
      </w:r>
      <w:r>
        <w:tab/>
      </w:r>
      <w:r>
        <w:tab/>
        <w:t>OCTET STRING</w:t>
      </w:r>
      <w:r>
        <w:tab/>
      </w:r>
      <w:r>
        <w:tab/>
      </w:r>
      <w:r>
        <w:tab/>
      </w:r>
      <w:r>
        <w:tab/>
      </w:r>
      <w:r>
        <w:tab/>
      </w:r>
      <w:r>
        <w:tab/>
        <w:t>OPTIONAL,</w:t>
      </w:r>
    </w:p>
    <w:p w14:paraId="642E4D9B" w14:textId="77777777" w:rsidR="00F96929" w:rsidRDefault="00F96929" w:rsidP="00791A1C">
      <w:pPr>
        <w:pStyle w:val="PL"/>
      </w:pPr>
      <w:r>
        <w:tab/>
        <w:t>nonCriticalExtension</w:t>
      </w:r>
      <w:r>
        <w:tab/>
      </w:r>
      <w:r>
        <w:tab/>
      </w:r>
      <w:r>
        <w:tab/>
      </w:r>
      <w:r>
        <w:tab/>
        <w:t>SEQUENCE {}</w:t>
      </w:r>
      <w:r>
        <w:tab/>
      </w:r>
      <w:r>
        <w:tab/>
      </w:r>
      <w:r>
        <w:tab/>
      </w:r>
      <w:r>
        <w:tab/>
      </w:r>
      <w:r>
        <w:tab/>
      </w:r>
      <w:r>
        <w:tab/>
      </w:r>
      <w:r>
        <w:tab/>
        <w:t>OPTIONAL</w:t>
      </w:r>
    </w:p>
    <w:p w14:paraId="5F6410BE" w14:textId="77777777" w:rsidR="00F96929" w:rsidRDefault="00F96929" w:rsidP="00791A1C">
      <w:pPr>
        <w:pStyle w:val="PL"/>
      </w:pPr>
      <w:r>
        <w:t>}</w:t>
      </w:r>
    </w:p>
    <w:p w14:paraId="1CE33645" w14:textId="77777777" w:rsidR="00F96929" w:rsidRDefault="00F96929" w:rsidP="00791A1C">
      <w:pPr>
        <w:pStyle w:val="CommentText"/>
        <w:rPr>
          <w:rFonts w:eastAsia="Yu Mincho"/>
        </w:rPr>
      </w:pPr>
    </w:p>
    <w:p w14:paraId="53A5C876" w14:textId="77777777" w:rsidR="00F96929" w:rsidRDefault="00F96929" w:rsidP="00791A1C">
      <w:pPr>
        <w:pStyle w:val="CommentText"/>
      </w:pPr>
      <w:r>
        <w:rPr>
          <w:b/>
        </w:rPr>
        <w:t>[Comments]</w:t>
      </w:r>
      <w:r>
        <w:t xml:space="preserve">: </w:t>
      </w:r>
    </w:p>
    <w:p w14:paraId="1A083714" w14:textId="77777777" w:rsidR="00F96929" w:rsidRDefault="00F96929" w:rsidP="00791A1C">
      <w:pPr>
        <w:pStyle w:val="CommentText"/>
      </w:pPr>
    </w:p>
  </w:comment>
  <w:comment w:id="10991" w:author="Intel" w:date="2018-06-27T10:56:00Z" w:initials="I">
    <w:p w14:paraId="4835B66F"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to the proposed change..</w:t>
      </w:r>
    </w:p>
    <w:p w14:paraId="4FA494B1" w14:textId="77777777" w:rsidR="00F96929" w:rsidRDefault="00F96929" w:rsidP="00791A1C">
      <w:pPr>
        <w:pStyle w:val="CommentText"/>
      </w:pPr>
      <w:r>
        <w:rPr>
          <w:b/>
        </w:rPr>
        <w:t>[Description]</w:t>
      </w:r>
      <w:r>
        <w:t>: We don’t have non-3GPP dedicated information in rel-15, this sentence shall be removed</w:t>
      </w:r>
    </w:p>
    <w:p w14:paraId="77E9385E" w14:textId="77777777" w:rsidR="00F96929" w:rsidRDefault="00F96929" w:rsidP="00791A1C">
      <w:pPr>
        <w:pStyle w:val="CommentText"/>
      </w:pPr>
      <w:r>
        <w:rPr>
          <w:b/>
        </w:rPr>
        <w:t>[Proposed Change]</w:t>
      </w:r>
      <w:r>
        <w:t>: Remove “or non-3GPP dedicated information”</w:t>
      </w:r>
    </w:p>
    <w:p w14:paraId="492467D5" w14:textId="77777777" w:rsidR="00F96929" w:rsidRDefault="00F96929" w:rsidP="00791A1C">
      <w:pPr>
        <w:pStyle w:val="CommentText"/>
      </w:pPr>
      <w:r>
        <w:rPr>
          <w:b/>
        </w:rPr>
        <w:t>[Comments]</w:t>
      </w:r>
      <w:r>
        <w:t>:</w:t>
      </w:r>
    </w:p>
    <w:p w14:paraId="14B02F9F" w14:textId="77777777" w:rsidR="00F96929" w:rsidRDefault="00F96929" w:rsidP="00791A1C">
      <w:pPr>
        <w:pStyle w:val="CommentText"/>
      </w:pPr>
    </w:p>
  </w:comment>
  <w:comment w:id="11041" w:author="CATT (Jing)" w:date="2018-08-09T11:38:00Z" w:initials="C">
    <w:p w14:paraId="461FA70D" w14:textId="77777777" w:rsidR="00F96929" w:rsidRDefault="00F96929" w:rsidP="00791A1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C</w:t>
      </w:r>
      <w:r>
        <w:rPr>
          <w:highlight w:val="lightGray"/>
          <w:lang w:eastAsia="zh-CN"/>
        </w:rPr>
        <w:t>258</w:t>
      </w:r>
      <w:r>
        <w:t xml:space="preserve"> </w:t>
      </w:r>
      <w:r>
        <w:rPr>
          <w:b/>
        </w:rPr>
        <w:t>[Delegate]</w:t>
      </w:r>
      <w:r>
        <w:t xml:space="preserve">: CATT (Jing)  </w:t>
      </w:r>
      <w:r>
        <w:rPr>
          <w:b/>
        </w:rPr>
        <w:t>[WI]</w:t>
      </w:r>
      <w:r>
        <w:t xml:space="preserve">: </w:t>
      </w:r>
      <w:r>
        <w:rPr>
          <w:lang w:eastAsia="zh-CN"/>
        </w:rPr>
        <w:t>S2</w:t>
      </w:r>
      <w:r>
        <w:rPr>
          <w:b/>
        </w:rPr>
        <w:t>[Class]</w:t>
      </w:r>
      <w:r>
        <w:t>:</w:t>
      </w:r>
      <w:r>
        <w:rPr>
          <w:rFonts w:eastAsia="SimSun"/>
          <w:lang w:eastAsia="zh-CN"/>
        </w:rPr>
        <w:t>2</w:t>
      </w:r>
      <w:r>
        <w:t xml:space="preserve">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Keep optional for future compatibility</w:t>
      </w:r>
    </w:p>
    <w:p w14:paraId="475871B8" w14:textId="77777777" w:rsidR="00F96929" w:rsidRDefault="00F96929" w:rsidP="00791A1C">
      <w:pPr>
        <w:pStyle w:val="CommentText"/>
        <w:rPr>
          <w:rFonts w:eastAsia="SimSun"/>
          <w:lang w:eastAsia="zh-CN"/>
        </w:rPr>
      </w:pPr>
      <w:r>
        <w:rPr>
          <w:b/>
        </w:rPr>
        <w:t>[Description]</w:t>
      </w:r>
      <w:r>
        <w:t xml:space="preserve">: </w:t>
      </w:r>
      <w:r>
        <w:rPr>
          <w:rFonts w:eastAsia="SimSun"/>
          <w:lang w:eastAsia="zh-CN"/>
        </w:rPr>
        <w:t>the dedicatedInfoNAS should be mandatory.</w:t>
      </w:r>
    </w:p>
    <w:p w14:paraId="270F6B13" w14:textId="77777777" w:rsidR="00F96929" w:rsidRDefault="00F96929" w:rsidP="00791A1C">
      <w:pPr>
        <w:pStyle w:val="CommentText"/>
        <w:rPr>
          <w:rFonts w:eastAsia="SimSun"/>
          <w:lang w:eastAsia="zh-CN"/>
        </w:rPr>
      </w:pPr>
      <w:r>
        <w:rPr>
          <w:b/>
        </w:rPr>
        <w:t>[Proposed Change]</w:t>
      </w:r>
      <w:r>
        <w:t xml:space="preserve">: </w:t>
      </w:r>
    </w:p>
    <w:p w14:paraId="158B7978" w14:textId="77777777" w:rsidR="00F96929" w:rsidRDefault="00F96929" w:rsidP="00791A1C">
      <w:pPr>
        <w:pStyle w:val="PL"/>
      </w:pPr>
      <w:r>
        <w:t>ULInformationTransfer-IEs ::=</w:t>
      </w:r>
      <w:r>
        <w:tab/>
        <w:t>SEQUENCE {</w:t>
      </w:r>
    </w:p>
    <w:p w14:paraId="22BFA199" w14:textId="77777777" w:rsidR="00F96929" w:rsidRDefault="00F96929" w:rsidP="00791A1C">
      <w:pPr>
        <w:pStyle w:val="PL"/>
      </w:pPr>
      <w:r>
        <w:tab/>
        <w:t>dedicatedInfoNAS</w:t>
      </w:r>
      <w:r>
        <w:tab/>
      </w:r>
      <w:r>
        <w:tab/>
      </w:r>
      <w:r>
        <w:tab/>
      </w:r>
      <w:r>
        <w:tab/>
      </w:r>
      <w:r>
        <w:tab/>
        <w:t>DedicatedInfoNAS</w:t>
      </w:r>
      <w:r>
        <w:tab/>
      </w:r>
      <w:r>
        <w:tab/>
      </w:r>
      <w:r>
        <w:tab/>
      </w:r>
      <w:r>
        <w:tab/>
      </w:r>
      <w:r>
        <w:tab/>
      </w:r>
      <w:r>
        <w:rPr>
          <w:strike/>
          <w:color w:val="FF0000"/>
        </w:rPr>
        <w:t>OPTIONAL</w:t>
      </w:r>
    </w:p>
    <w:p w14:paraId="2CA73C7B" w14:textId="77777777" w:rsidR="00F96929" w:rsidRDefault="00F96929" w:rsidP="00791A1C">
      <w:pPr>
        <w:pStyle w:val="PL"/>
      </w:pPr>
      <w:r>
        <w:tab/>
        <w:t>lateNonCriticalExtension</w:t>
      </w:r>
      <w:r>
        <w:tab/>
      </w:r>
      <w:r>
        <w:tab/>
      </w:r>
      <w:r>
        <w:tab/>
        <w:t>OCTET STRING</w:t>
      </w:r>
      <w:r>
        <w:tab/>
      </w:r>
      <w:r>
        <w:tab/>
      </w:r>
      <w:r>
        <w:tab/>
      </w:r>
      <w:r>
        <w:tab/>
      </w:r>
      <w:r>
        <w:tab/>
      </w:r>
      <w:r>
        <w:tab/>
        <w:t>OPTIONAL,</w:t>
      </w:r>
    </w:p>
    <w:p w14:paraId="26C8029E" w14:textId="77777777" w:rsidR="00F96929" w:rsidRDefault="00F96929" w:rsidP="00791A1C">
      <w:pPr>
        <w:pStyle w:val="PL"/>
      </w:pPr>
      <w:r>
        <w:tab/>
        <w:t>nonCriticalExtension</w:t>
      </w:r>
      <w:r>
        <w:tab/>
      </w:r>
      <w:r>
        <w:tab/>
      </w:r>
      <w:r>
        <w:tab/>
      </w:r>
      <w:r>
        <w:tab/>
        <w:t>SEQUENCE {}</w:t>
      </w:r>
      <w:r>
        <w:tab/>
      </w:r>
      <w:r>
        <w:tab/>
      </w:r>
      <w:r>
        <w:tab/>
      </w:r>
      <w:r>
        <w:tab/>
      </w:r>
      <w:r>
        <w:tab/>
      </w:r>
      <w:r>
        <w:tab/>
      </w:r>
      <w:r>
        <w:tab/>
        <w:t>OPTIONAL</w:t>
      </w:r>
    </w:p>
    <w:p w14:paraId="62192942" w14:textId="77777777" w:rsidR="00F96929" w:rsidRDefault="00F96929" w:rsidP="00791A1C">
      <w:pPr>
        <w:pStyle w:val="PL"/>
      </w:pPr>
      <w:r>
        <w:t>}</w:t>
      </w:r>
    </w:p>
    <w:p w14:paraId="7A50BC37" w14:textId="77777777" w:rsidR="00F96929" w:rsidRDefault="00F96929" w:rsidP="00791A1C">
      <w:pPr>
        <w:pStyle w:val="CommentText"/>
        <w:rPr>
          <w:rFonts w:eastAsia="SimSun"/>
          <w:lang w:eastAsia="zh-CN"/>
        </w:rPr>
      </w:pPr>
    </w:p>
    <w:p w14:paraId="065171C3" w14:textId="77777777" w:rsidR="00F96929" w:rsidRDefault="00F96929" w:rsidP="00791A1C">
      <w:pPr>
        <w:pStyle w:val="CommentText"/>
      </w:pPr>
      <w:r>
        <w:rPr>
          <w:b/>
        </w:rPr>
        <w:t>[Comments]</w:t>
      </w:r>
      <w:r>
        <w:t>: [Ericsson (Henning)] Better keep it optional since the UE may be allowed/required to omit it later if we take the extensions into use. Procedural text should describe what the UE shall/may include.</w:t>
      </w:r>
    </w:p>
    <w:p w14:paraId="7D85E8FA" w14:textId="77777777" w:rsidR="00F96929" w:rsidRDefault="00F96929" w:rsidP="00791A1C">
      <w:pPr>
        <w:pStyle w:val="CommentText"/>
      </w:pPr>
    </w:p>
  </w:comment>
  <w:comment w:id="11140" w:author="Ericsson (Janne)" w:date="2018-06-20T16:04:00Z" w:initials="E">
    <w:p w14:paraId="1547C64B"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B10BD">
        <w:rPr>
          <w:highlight w:val="green"/>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Discussed </w:t>
      </w:r>
      <w:r>
        <w:rPr>
          <w:b/>
        </w:rPr>
        <w:t>[TDoc]</w:t>
      </w:r>
      <w:r>
        <w:t xml:space="preserve">: </w:t>
      </w:r>
      <w:hyperlink r:id="rId417" w:history="1">
        <w:r>
          <w:rPr>
            <w:rStyle w:val="Hyperlink"/>
          </w:rPr>
          <w:t>R2-1811313</w:t>
        </w:r>
      </w:hyperlink>
      <w:r>
        <w:t xml:space="preserve"> </w:t>
      </w:r>
      <w:r>
        <w:rPr>
          <w:b/>
          <w:color w:val="FF0000"/>
        </w:rPr>
        <w:t>[Proposed Conclusion]</w:t>
      </w:r>
      <w:r>
        <w:rPr>
          <w:color w:val="FF0000"/>
        </w:rPr>
        <w:t xml:space="preserve">: Implemented based on </w:t>
      </w:r>
      <w:hyperlink r:id="rId418" w:history="1">
        <w:r>
          <w:rPr>
            <w:rStyle w:val="Hyperlink"/>
          </w:rPr>
          <w:t>R2-1813255</w:t>
        </w:r>
      </w:hyperlink>
    </w:p>
    <w:p w14:paraId="7D8EEE4E" w14:textId="77777777" w:rsidR="00F96929" w:rsidRDefault="00F96929" w:rsidP="00791A1C">
      <w:pPr>
        <w:pStyle w:val="CommentText"/>
      </w:pPr>
      <w:r>
        <w:rPr>
          <w:b/>
        </w:rPr>
        <w:t>[Description]</w:t>
      </w:r>
      <w:r>
        <w:t xml:space="preserve">: </w:t>
      </w:r>
      <w:r>
        <w:rPr>
          <w:lang w:val="en-US"/>
        </w:rPr>
        <w:t>additional spectrum emission and Pmax related configuration per multi band is not present in the SIBs and we need to provide it.</w:t>
      </w:r>
    </w:p>
    <w:p w14:paraId="6F5915FA" w14:textId="77777777" w:rsidR="00F96929" w:rsidRDefault="00F96929" w:rsidP="00791A1C">
      <w:pPr>
        <w:pStyle w:val="CommentText"/>
      </w:pPr>
      <w:r>
        <w:rPr>
          <w:b/>
        </w:rPr>
        <w:t>[Proposed Change]</w:t>
      </w:r>
      <w:r>
        <w:t xml:space="preserve">: See </w:t>
      </w:r>
      <w:hyperlink r:id="rId419" w:history="1">
        <w:r>
          <w:rPr>
            <w:rStyle w:val="Hyperlink"/>
          </w:rPr>
          <w:t>R2-1813255</w:t>
        </w:r>
      </w:hyperlink>
    </w:p>
    <w:p w14:paraId="47AD0A89" w14:textId="77777777" w:rsidR="00F96929" w:rsidRDefault="00F96929" w:rsidP="00791A1C">
      <w:pPr>
        <w:pStyle w:val="CommentText"/>
      </w:pPr>
      <w:r>
        <w:rPr>
          <w:b/>
        </w:rPr>
        <w:t>[Comments]</w:t>
      </w:r>
      <w:r>
        <w:t xml:space="preserve">: </w:t>
      </w:r>
    </w:p>
    <w:p w14:paraId="547A0734" w14:textId="77777777" w:rsidR="00F96929" w:rsidRDefault="00F96929" w:rsidP="00791A1C">
      <w:pPr>
        <w:pStyle w:val="CommentText"/>
      </w:pPr>
    </w:p>
  </w:comment>
  <w:comment w:id="11143" w:author="Ericsson (Janne)" w:date="2018-06-20T16:05:00Z" w:initials="E">
    <w:p w14:paraId="68734322"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420" w:history="1">
        <w:r>
          <w:rPr>
            <w:rStyle w:val="Hyperlink"/>
          </w:rPr>
          <w:t>R2-1809694</w:t>
        </w:r>
      </w:hyperlink>
      <w:r>
        <w:t xml:space="preserve"> </w:t>
      </w:r>
      <w:r>
        <w:rPr>
          <w:b/>
          <w:color w:val="FF0000"/>
        </w:rPr>
        <w:t>[Proposed Conclusion]</w:t>
      </w:r>
      <w:r>
        <w:rPr>
          <w:color w:val="FF0000"/>
        </w:rPr>
        <w:t>: See RIL H084</w:t>
      </w:r>
    </w:p>
    <w:p w14:paraId="28E3691D" w14:textId="77777777" w:rsidR="00F96929" w:rsidRDefault="00F96929" w:rsidP="00791A1C">
      <w:pPr>
        <w:pStyle w:val="CommentText"/>
      </w:pPr>
      <w:r>
        <w:rPr>
          <w:b/>
        </w:rPr>
        <w:t>[Description]</w:t>
      </w:r>
      <w:r>
        <w:t xml:space="preserve">: </w:t>
      </w:r>
      <w:r>
        <w:rPr>
          <w:lang w:val="en-US"/>
        </w:rPr>
        <w:t>Speed based scaling related parameters are missing in SIB2, SIB4 and SIB5. The related IE (speedStateReselectionPars) is also missing</w:t>
      </w:r>
    </w:p>
    <w:p w14:paraId="37443761" w14:textId="77777777" w:rsidR="00F96929" w:rsidRDefault="00F96929" w:rsidP="00791A1C">
      <w:pPr>
        <w:pStyle w:val="CommentText"/>
      </w:pPr>
      <w:r>
        <w:rPr>
          <w:b/>
        </w:rPr>
        <w:t>[Proposed Change]</w:t>
      </w:r>
      <w:r>
        <w:t xml:space="preserve">: As there are quite many changes, we will provide them in a separate contribution.    </w:t>
      </w:r>
    </w:p>
    <w:p w14:paraId="4F0D66C5" w14:textId="77777777" w:rsidR="00F96929" w:rsidRDefault="00F96929" w:rsidP="00791A1C">
      <w:pPr>
        <w:pStyle w:val="CommentText"/>
      </w:pPr>
      <w:r>
        <w:rPr>
          <w:b/>
        </w:rPr>
        <w:t>[Comments]</w:t>
      </w:r>
      <w:r>
        <w:t xml:space="preserve">: </w:t>
      </w:r>
    </w:p>
    <w:p w14:paraId="502C67EF" w14:textId="77777777" w:rsidR="00F96929" w:rsidRDefault="00F96929" w:rsidP="00791A1C">
      <w:pPr>
        <w:pStyle w:val="CommentText"/>
      </w:pPr>
    </w:p>
  </w:comment>
  <w:comment w:id="11158" w:author="Huawei (Brian)" w:date="2018-06-26T13:51:00Z" w:initials="BAM">
    <w:p w14:paraId="529C29E5"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hyperlink r:id="rId421" w:history="1">
        <w:r>
          <w:rPr>
            <w:rStyle w:val="Hyperlink"/>
          </w:rPr>
          <w:t>R2-1810133</w:t>
        </w:r>
      </w:hyperlink>
      <w:r>
        <w:t xml:space="preserve">, </w:t>
      </w:r>
      <w:hyperlink r:id="rId422" w:history="1">
        <w:r>
          <w:rPr>
            <w:rStyle w:val="Hyperlink"/>
          </w:rPr>
          <w:t>R2-1810134</w:t>
        </w:r>
      </w:hyperlink>
      <w:r>
        <w:t xml:space="preserve"> </w:t>
      </w:r>
      <w:r>
        <w:rPr>
          <w:b/>
          <w:color w:val="FF0000"/>
        </w:rPr>
        <w:t>[Proposed Conclusion]</w:t>
      </w:r>
      <w:r>
        <w:rPr>
          <w:color w:val="FF0000"/>
        </w:rPr>
        <w:t xml:space="preserve">: Implement based on </w:t>
      </w:r>
      <w:hyperlink r:id="rId423" w:history="1">
        <w:r>
          <w:rPr>
            <w:rStyle w:val="Hyperlink"/>
          </w:rPr>
          <w:t>R2-1810133</w:t>
        </w:r>
      </w:hyperlink>
      <w:r>
        <w:rPr>
          <w:color w:val="FF0000"/>
        </w:rPr>
        <w:t>.</w:t>
      </w:r>
    </w:p>
    <w:p w14:paraId="4C000983" w14:textId="77777777" w:rsidR="00F96929" w:rsidRDefault="00F96929" w:rsidP="00791A1C">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3879BFD5" w14:textId="77777777" w:rsidR="00F96929" w:rsidRDefault="00F96929" w:rsidP="00791A1C">
      <w:pPr>
        <w:pStyle w:val="CommentText"/>
      </w:pPr>
      <w:r>
        <w:rPr>
          <w:b/>
        </w:rPr>
        <w:t>[Proposed Change]</w:t>
      </w:r>
      <w:r>
        <w:t>: See TDocs.</w:t>
      </w:r>
    </w:p>
    <w:p w14:paraId="31C10EAB" w14:textId="77777777" w:rsidR="00F96929" w:rsidRDefault="00F96929" w:rsidP="00791A1C">
      <w:r>
        <w:rPr>
          <w:b/>
        </w:rPr>
        <w:t>[Comments]</w:t>
      </w:r>
      <w:r>
        <w:t>:</w:t>
      </w:r>
    </w:p>
    <w:p w14:paraId="565C8A1D" w14:textId="77777777" w:rsidR="00F96929" w:rsidRDefault="00F96929" w:rsidP="00791A1C">
      <w:pPr>
        <w:pStyle w:val="CommentText"/>
      </w:pPr>
    </w:p>
  </w:comment>
  <w:comment w:id="11173" w:author="Huawei (Brian)" w:date="2018-08-09T23:17:00Z" w:initials="BAM">
    <w:p w14:paraId="372B6C21" w14:textId="77777777" w:rsidR="00F96929" w:rsidRDefault="00F96929" w:rsidP="00791A1C">
      <w:pPr>
        <w:pStyle w:val="CommentText"/>
        <w:rPr>
          <w:rFonts w:cs="Arial"/>
          <w:szCs w:val="18"/>
        </w:rPr>
      </w:pPr>
      <w:r>
        <w:rPr>
          <w:rStyle w:val="CommentReference"/>
        </w:rPr>
        <w:annotationRef/>
      </w:r>
      <w:r>
        <w:rPr>
          <w:rFonts w:cs="Arial"/>
          <w:szCs w:val="18"/>
        </w:rPr>
        <w:fldChar w:fldCharType="begin"/>
      </w:r>
      <w:r>
        <w:rPr>
          <w:rStyle w:val="CommentReference"/>
          <w:rFonts w:cs="Arial"/>
          <w:szCs w:val="18"/>
        </w:rPr>
        <w:instrText xml:space="preserve"> </w:instrText>
      </w:r>
      <w:r>
        <w:rPr>
          <w:rFonts w:cs="Arial"/>
          <w:szCs w:val="18"/>
        </w:rPr>
        <w:instrText>PAGE \# "'Page: '#'</w:instrText>
      </w:r>
      <w:r>
        <w:rPr>
          <w:rFonts w:cs="Arial"/>
          <w:szCs w:val="18"/>
        </w:rPr>
        <w:br/>
        <w:instrText>'"</w:instrText>
      </w:r>
      <w:r>
        <w:rPr>
          <w:rStyle w:val="CommentReference"/>
          <w:rFonts w:cs="Arial"/>
          <w:szCs w:val="18"/>
        </w:rPr>
        <w:instrText xml:space="preserve"> </w:instrText>
      </w:r>
      <w:r>
        <w:rPr>
          <w:rFonts w:cs="Arial"/>
          <w:szCs w:val="18"/>
        </w:rPr>
        <w:fldChar w:fldCharType="end"/>
      </w:r>
      <w:r>
        <w:rPr>
          <w:rFonts w:cs="Arial"/>
          <w:b/>
          <w:szCs w:val="18"/>
        </w:rPr>
        <w:t>[RIL]</w:t>
      </w:r>
      <w:r>
        <w:rPr>
          <w:rFonts w:cs="Arial"/>
          <w:szCs w:val="18"/>
        </w:rPr>
        <w:t xml:space="preserve">: </w:t>
      </w:r>
      <w:r>
        <w:rPr>
          <w:rFonts w:cs="Arial"/>
          <w:szCs w:val="18"/>
          <w:highlight w:val="green"/>
        </w:rPr>
        <w:t>H369</w:t>
      </w:r>
      <w:r>
        <w:rPr>
          <w:rFonts w:cs="Arial"/>
          <w:szCs w:val="18"/>
        </w:rPr>
        <w:t xml:space="preserve"> </w:t>
      </w:r>
      <w:r>
        <w:rPr>
          <w:rFonts w:cs="Arial"/>
          <w:b/>
          <w:szCs w:val="18"/>
        </w:rPr>
        <w:t>[Delegate]</w:t>
      </w:r>
      <w:r>
        <w:rPr>
          <w:rFonts w:cs="Arial"/>
          <w:szCs w:val="18"/>
        </w:rPr>
        <w:t xml:space="preserve">: Huawei (Brian) </w:t>
      </w:r>
      <w:r>
        <w:rPr>
          <w:rFonts w:cs="Arial"/>
          <w:b/>
          <w:szCs w:val="18"/>
        </w:rPr>
        <w:t>[WI]</w:t>
      </w:r>
      <w:r>
        <w:rPr>
          <w:rFonts w:cs="Arial"/>
          <w:szCs w:val="18"/>
        </w:rPr>
        <w:t xml:space="preserve">: S2 </w:t>
      </w:r>
      <w:r>
        <w:rPr>
          <w:rFonts w:cs="Arial"/>
          <w:b/>
          <w:szCs w:val="18"/>
        </w:rPr>
        <w:t>[Class]</w:t>
      </w:r>
      <w:r>
        <w:rPr>
          <w:rFonts w:cs="Arial"/>
          <w:szCs w:val="18"/>
        </w:rPr>
        <w:t xml:space="preserve">: 3 </w:t>
      </w:r>
      <w:r>
        <w:rPr>
          <w:rFonts w:cs="Arial"/>
          <w:b/>
          <w:color w:val="FF0000"/>
          <w:szCs w:val="18"/>
        </w:rPr>
        <w:t>[Status]</w:t>
      </w:r>
      <w:r>
        <w:rPr>
          <w:rFonts w:cs="Arial"/>
          <w:color w:val="FF0000"/>
          <w:szCs w:val="18"/>
        </w:rPr>
        <w:t xml:space="preserve">: PropAgree </w:t>
      </w:r>
      <w:r>
        <w:rPr>
          <w:rFonts w:cs="Arial"/>
          <w:b/>
          <w:szCs w:val="18"/>
        </w:rPr>
        <w:t>[TDoc]</w:t>
      </w:r>
      <w:r>
        <w:rPr>
          <w:rFonts w:cs="Arial"/>
          <w:szCs w:val="18"/>
        </w:rPr>
        <w:t xml:space="preserve">: None </w:t>
      </w:r>
      <w:r>
        <w:rPr>
          <w:rFonts w:cs="Arial"/>
          <w:b/>
          <w:color w:val="FF0000"/>
          <w:szCs w:val="18"/>
        </w:rPr>
        <w:t>[Proposed Conclusion]</w:t>
      </w:r>
      <w:r>
        <w:rPr>
          <w:rFonts w:cs="Arial"/>
          <w:color w:val="FF0000"/>
          <w:szCs w:val="18"/>
        </w:rPr>
        <w:t>: IEs nrofSS-BlocksToAverage and absThreshSS-BlockConsolidation moved to cellReselectionInfoCommon.</w:t>
      </w:r>
    </w:p>
    <w:p w14:paraId="17DFEF8E" w14:textId="77777777" w:rsidR="00F96929" w:rsidRDefault="00F96929" w:rsidP="00791A1C">
      <w:pPr>
        <w:rPr>
          <w:rFonts w:ascii="Arial" w:hAnsi="Arial" w:cs="Arial"/>
          <w:b/>
          <w:sz w:val="18"/>
          <w:szCs w:val="18"/>
        </w:rPr>
      </w:pPr>
      <w:r>
        <w:rPr>
          <w:rFonts w:ascii="Arial" w:hAnsi="Arial" w:cs="Arial"/>
          <w:b/>
          <w:sz w:val="18"/>
          <w:szCs w:val="18"/>
        </w:rPr>
        <w:t>[Description]</w:t>
      </w:r>
      <w:r>
        <w:rPr>
          <w:rFonts w:ascii="Arial" w:hAnsi="Arial" w:cs="Arial"/>
          <w:sz w:val="18"/>
          <w:szCs w:val="18"/>
        </w:rPr>
        <w:t>: nrofSS-BlocksToAverage and absThreshSS-BlocksConsolidation are configured per frequency, so they were included in  cellReselectionServingFreqInfo in SIB2 and in SIB4; however cellReselectionServingFreqInfo currently only applies to inter-freq cell reselection</w:t>
      </w:r>
    </w:p>
    <w:p w14:paraId="04F5CB98" w14:textId="77777777" w:rsidR="00F96929" w:rsidRDefault="00F96929" w:rsidP="00791A1C">
      <w:pPr>
        <w:pStyle w:val="CommentText"/>
        <w:rPr>
          <w:rFonts w:cs="Arial"/>
          <w:szCs w:val="18"/>
        </w:rPr>
      </w:pPr>
      <w:r>
        <w:rPr>
          <w:rFonts w:cs="Arial"/>
          <w:b/>
          <w:szCs w:val="18"/>
        </w:rPr>
        <w:t>[Proposed Change]</w:t>
      </w:r>
      <w:r>
        <w:rPr>
          <w:rFonts w:cs="Arial"/>
          <w:szCs w:val="18"/>
        </w:rPr>
        <w:t>: move the IEs into cellReselectionInfoCommon .</w:t>
      </w:r>
    </w:p>
    <w:p w14:paraId="649031C0" w14:textId="77777777" w:rsidR="00F96929" w:rsidRDefault="00F96929" w:rsidP="00791A1C">
      <w:pPr>
        <w:rPr>
          <w:rFonts w:ascii="Arial" w:hAnsi="Arial" w:cs="Arial"/>
          <w:sz w:val="18"/>
          <w:szCs w:val="18"/>
        </w:rPr>
      </w:pPr>
      <w:r>
        <w:rPr>
          <w:rFonts w:ascii="Arial" w:hAnsi="Arial" w:cs="Arial"/>
          <w:b/>
          <w:sz w:val="18"/>
          <w:szCs w:val="18"/>
        </w:rPr>
        <w:t>[Comments]</w:t>
      </w:r>
      <w:r>
        <w:rPr>
          <w:rFonts w:ascii="Arial" w:hAnsi="Arial" w:cs="Arial"/>
          <w:sz w:val="18"/>
          <w:szCs w:val="18"/>
        </w:rPr>
        <w:t xml:space="preserve">:  </w:t>
      </w:r>
    </w:p>
    <w:p w14:paraId="0AD1810C" w14:textId="77777777" w:rsidR="00F96929" w:rsidRDefault="00F96929" w:rsidP="00791A1C">
      <w:pPr>
        <w:pStyle w:val="CommentText"/>
        <w:rPr>
          <w:rFonts w:cs="Arial"/>
          <w:szCs w:val="18"/>
        </w:rPr>
      </w:pPr>
    </w:p>
  </w:comment>
  <w:comment w:id="11214" w:author="Ericsson (Janne)" w:date="2018-06-20T16:07:00Z" w:initials="E">
    <w:p w14:paraId="22506B39"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22E3696" w14:textId="77777777" w:rsidR="00F96929" w:rsidRDefault="00F96929" w:rsidP="00791A1C">
      <w:pPr>
        <w:pStyle w:val="CommentText"/>
      </w:pPr>
      <w:r>
        <w:rPr>
          <w:b/>
        </w:rPr>
        <w:t>[Description]</w:t>
      </w:r>
      <w:r>
        <w:t>: The parameter is called RangeToBestCell instead of OffsetToBestCell in 38.304</w:t>
      </w:r>
    </w:p>
    <w:p w14:paraId="41F0D9E8" w14:textId="77777777" w:rsidR="00F96929" w:rsidRDefault="00F96929" w:rsidP="00791A1C">
      <w:pPr>
        <w:pStyle w:val="CommentText"/>
      </w:pPr>
      <w:r>
        <w:rPr>
          <w:b/>
        </w:rPr>
        <w:t>[Proposed Change]</w:t>
      </w:r>
      <w:r>
        <w:t>: Align naming with 38.304 e.g. by changing to RangeToBestCell in RRC.</w:t>
      </w:r>
    </w:p>
    <w:p w14:paraId="4FE462B6" w14:textId="77777777" w:rsidR="00F96929" w:rsidRDefault="00F96929" w:rsidP="00791A1C">
      <w:pPr>
        <w:pStyle w:val="CommentText"/>
      </w:pPr>
      <w:r>
        <w:rPr>
          <w:b/>
        </w:rPr>
        <w:t>[Comments]</w:t>
      </w:r>
      <w:r>
        <w:t>: ZTE: We agree with the above comment from Ericsson</w:t>
      </w:r>
    </w:p>
    <w:p w14:paraId="07ABD143" w14:textId="77777777" w:rsidR="00F96929" w:rsidRDefault="00F96929" w:rsidP="00791A1C">
      <w:pPr>
        <w:pStyle w:val="CommentText"/>
      </w:pPr>
    </w:p>
  </w:comment>
  <w:comment w:id="11224" w:author="Ericsson (Martin)" w:date="2018-08-09T18:03:00Z" w:initials="E">
    <w:p w14:paraId="6587B574"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E554</w:t>
      </w:r>
      <w:r>
        <w:t xml:space="preserve">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w:t>
      </w:r>
      <w:hyperlink r:id="rId424" w:history="1">
        <w:r>
          <w:rPr>
            <w:rStyle w:val="Hyperlink"/>
            <w:rFonts w:cs="Arial"/>
            <w:sz w:val="16"/>
            <w:szCs w:val="16"/>
            <w:lang w:eastAsia="en-GB"/>
          </w:rPr>
          <w:t>R2-1812281</w:t>
        </w:r>
      </w:hyperlink>
      <w:r>
        <w:t xml:space="preserve"> </w:t>
      </w:r>
      <w:r>
        <w:rPr>
          <w:b/>
          <w:color w:val="FF0000"/>
        </w:rPr>
        <w:t>[Proposed Conclusion]</w:t>
      </w:r>
      <w:r>
        <w:rPr>
          <w:color w:val="FF0000"/>
        </w:rPr>
        <w:t xml:space="preserve">: </w:t>
      </w:r>
      <w:r>
        <w:rPr>
          <w:i/>
          <w:iCs/>
        </w:rPr>
        <w:t xml:space="preserve">rangeToBestcell </w:t>
      </w:r>
      <w:r>
        <w:t xml:space="preserve">moved to </w:t>
      </w:r>
      <w:r>
        <w:rPr>
          <w:i/>
          <w:iCs/>
        </w:rPr>
        <w:t>cellReselectionInfoCommon</w:t>
      </w:r>
    </w:p>
    <w:p w14:paraId="2249133C" w14:textId="77777777" w:rsidR="00F96929" w:rsidRDefault="00F96929" w:rsidP="00791A1C">
      <w:pPr>
        <w:pStyle w:val="CommentText"/>
      </w:pPr>
      <w:r>
        <w:rPr>
          <w:b/>
        </w:rPr>
        <w:t>[Description]</w:t>
      </w:r>
      <w:r>
        <w:t xml:space="preserve">: The </w:t>
      </w:r>
      <w:r>
        <w:rPr>
          <w:i/>
          <w:iCs/>
        </w:rPr>
        <w:t xml:space="preserve">rangeToBestcell </w:t>
      </w:r>
      <w:r>
        <w:t xml:space="preserve">in </w:t>
      </w:r>
      <w:r>
        <w:rPr>
          <w:i/>
          <w:iCs/>
        </w:rPr>
        <w:t>cellReselectionServingFreqInfo</w:t>
      </w:r>
      <w:r>
        <w:t xml:space="preserve"> has been moved to </w:t>
      </w:r>
      <w:r>
        <w:rPr>
          <w:i/>
          <w:iCs/>
        </w:rPr>
        <w:t>cellReselectionInfoCommon</w:t>
      </w:r>
    </w:p>
    <w:p w14:paraId="6873B472" w14:textId="77777777" w:rsidR="00F96929" w:rsidRDefault="00F96929" w:rsidP="00791A1C">
      <w:pPr>
        <w:pStyle w:val="CommentText"/>
      </w:pPr>
      <w:r>
        <w:rPr>
          <w:b/>
        </w:rPr>
        <w:t>[Proposed Change]</w:t>
      </w:r>
      <w:r>
        <w:t xml:space="preserve">: </w:t>
      </w:r>
    </w:p>
    <w:p w14:paraId="39DE567A" w14:textId="77777777" w:rsidR="00F96929" w:rsidRDefault="00F96929" w:rsidP="00791A1C">
      <w:pPr>
        <w:pStyle w:val="CommentText"/>
        <w:rPr>
          <w:rStyle w:val="Hyperlink"/>
        </w:rPr>
      </w:pPr>
      <w:r>
        <w:rPr>
          <w:rStyle w:val="Hyperlink"/>
        </w:rPr>
        <w:t xml:space="preserve">R2-1812281 </w:t>
      </w:r>
      <w:r>
        <w:t>[E554] Correction on rangeToBestCell in SIB2</w:t>
      </w:r>
      <w:r>
        <w:tab/>
        <w:t xml:space="preserve">Ericsson </w:t>
      </w:r>
    </w:p>
    <w:p w14:paraId="21A850BA" w14:textId="77777777" w:rsidR="00F96929" w:rsidRDefault="00F96929" w:rsidP="00791A1C">
      <w:pPr>
        <w:pStyle w:val="CommentText"/>
      </w:pPr>
      <w:r>
        <w:rPr>
          <w:b/>
        </w:rPr>
        <w:t>[Comments]</w:t>
      </w:r>
      <w:r>
        <w:t xml:space="preserve">: </w:t>
      </w:r>
    </w:p>
    <w:p w14:paraId="512DB135" w14:textId="77777777" w:rsidR="00F96929" w:rsidRDefault="00F96929" w:rsidP="00791A1C">
      <w:pPr>
        <w:pStyle w:val="CommentText"/>
      </w:pPr>
    </w:p>
  </w:comment>
  <w:comment w:id="11429" w:author="ZTE(Yuan)" w:date="2018-06-22T15:39:00Z" w:initials="Z">
    <w:p w14:paraId="60F41C96"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Z009</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F99AA2" w14:textId="77777777" w:rsidR="00F96929" w:rsidRDefault="00F96929" w:rsidP="00791A1C">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75AE0128" w14:textId="77777777" w:rsidR="00F96929" w:rsidRDefault="00F96929" w:rsidP="00791A1C">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F6F403C" w14:textId="77777777" w:rsidR="00F96929" w:rsidRDefault="00F96929" w:rsidP="00791A1C">
      <w:pPr>
        <w:pStyle w:val="CommentText"/>
      </w:pPr>
      <w:r>
        <w:rPr>
          <w:b/>
        </w:rPr>
        <w:t>[Comments]</w:t>
      </w:r>
      <w:r>
        <w:t xml:space="preserve">: </w:t>
      </w:r>
    </w:p>
    <w:p w14:paraId="5A001C6E" w14:textId="77777777" w:rsidR="00F96929" w:rsidRDefault="00F96929" w:rsidP="00791A1C">
      <w:pPr>
        <w:pStyle w:val="CommentText"/>
      </w:pPr>
    </w:p>
  </w:comment>
  <w:comment w:id="11455" w:author="Ericsson (Janne)" w:date="2018-06-20T16:07:00Z" w:initials="E">
    <w:p w14:paraId="514F919C"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7491EBDB" w14:textId="77777777" w:rsidR="00F96929" w:rsidRDefault="00F96929" w:rsidP="00791A1C">
      <w:pPr>
        <w:pStyle w:val="CommentText"/>
      </w:pPr>
      <w:r>
        <w:rPr>
          <w:b/>
        </w:rPr>
        <w:t>[Description]</w:t>
      </w:r>
      <w:r>
        <w:t>: Since the UE stores information in SIB2, Need -N does not seem to be appropriate. Also some optional IEs are missing the need code.</w:t>
      </w:r>
    </w:p>
    <w:p w14:paraId="1D1216C3" w14:textId="77777777" w:rsidR="00F96929" w:rsidRDefault="00F96929" w:rsidP="00791A1C">
      <w:pPr>
        <w:pStyle w:val="CommentText"/>
      </w:pPr>
      <w:r>
        <w:rPr>
          <w:b/>
        </w:rPr>
        <w:t>[Proposed Change]</w:t>
      </w:r>
      <w:r>
        <w:t>: Change to Need -R for all optional IEs in SIB2, except for q-QualMin where UE behaviour is specified (Need -S).</w:t>
      </w:r>
    </w:p>
    <w:p w14:paraId="5A000763" w14:textId="77777777" w:rsidR="00F96929" w:rsidRDefault="00F96929" w:rsidP="00791A1C">
      <w:pPr>
        <w:pStyle w:val="CommentText"/>
      </w:pPr>
      <w:r>
        <w:rPr>
          <w:b/>
        </w:rPr>
        <w:t>[Comments]</w:t>
      </w:r>
      <w:r>
        <w:t xml:space="preserve">: </w:t>
      </w:r>
    </w:p>
    <w:p w14:paraId="4E2844EB" w14:textId="77777777" w:rsidR="00F96929" w:rsidRDefault="00F96929" w:rsidP="00791A1C">
      <w:pPr>
        <w:pStyle w:val="CommentText"/>
      </w:pPr>
    </w:p>
  </w:comment>
  <w:comment w:id="11615" w:author="Huawei (Brian)" w:date="2018-08-09T23:17:00Z" w:initials="BAM">
    <w:p w14:paraId="79E8D10C" w14:textId="77777777" w:rsidR="00F96929" w:rsidRDefault="00F96929" w:rsidP="00791A1C">
      <w:pPr>
        <w:pStyle w:val="CommentText"/>
        <w:rPr>
          <w:rFonts w:cs="Arial"/>
          <w:szCs w:val="18"/>
        </w:rPr>
      </w:pPr>
      <w:r>
        <w:rPr>
          <w:rStyle w:val="CommentReference"/>
        </w:rPr>
        <w:annotationRef/>
      </w:r>
      <w:r>
        <w:rPr>
          <w:rFonts w:cs="Arial"/>
          <w:szCs w:val="18"/>
        </w:rPr>
        <w:fldChar w:fldCharType="begin"/>
      </w:r>
      <w:r>
        <w:rPr>
          <w:rStyle w:val="CommentReference"/>
          <w:rFonts w:cs="Arial"/>
          <w:szCs w:val="18"/>
        </w:rPr>
        <w:instrText xml:space="preserve"> </w:instrText>
      </w:r>
      <w:r>
        <w:rPr>
          <w:rFonts w:cs="Arial"/>
          <w:szCs w:val="18"/>
        </w:rPr>
        <w:instrText>PAGE \# "'Page: '#'</w:instrText>
      </w:r>
      <w:r>
        <w:rPr>
          <w:rFonts w:cs="Arial"/>
          <w:szCs w:val="18"/>
        </w:rPr>
        <w:br/>
        <w:instrText>'"</w:instrText>
      </w:r>
      <w:r>
        <w:rPr>
          <w:rStyle w:val="CommentReference"/>
          <w:rFonts w:cs="Arial"/>
          <w:szCs w:val="18"/>
        </w:rPr>
        <w:instrText xml:space="preserve"> </w:instrText>
      </w:r>
      <w:r>
        <w:rPr>
          <w:rFonts w:cs="Arial"/>
          <w:szCs w:val="18"/>
        </w:rPr>
        <w:fldChar w:fldCharType="end"/>
      </w:r>
      <w:r>
        <w:rPr>
          <w:rFonts w:cs="Arial"/>
          <w:b/>
          <w:szCs w:val="18"/>
        </w:rPr>
        <w:t>[RIL]</w:t>
      </w:r>
      <w:r>
        <w:rPr>
          <w:rFonts w:cs="Arial"/>
          <w:szCs w:val="18"/>
        </w:rPr>
        <w:t xml:space="preserve">: </w:t>
      </w:r>
      <w:r>
        <w:rPr>
          <w:rFonts w:cs="Arial"/>
          <w:szCs w:val="18"/>
          <w:highlight w:val="green"/>
        </w:rPr>
        <w:t>H370</w:t>
      </w:r>
      <w:r>
        <w:rPr>
          <w:rFonts w:cs="Arial"/>
          <w:szCs w:val="18"/>
        </w:rPr>
        <w:t xml:space="preserve"> </w:t>
      </w:r>
      <w:r>
        <w:rPr>
          <w:rFonts w:cs="Arial"/>
          <w:b/>
          <w:szCs w:val="18"/>
        </w:rPr>
        <w:t>[Delegate]</w:t>
      </w:r>
      <w:r>
        <w:rPr>
          <w:rFonts w:cs="Arial"/>
          <w:szCs w:val="18"/>
        </w:rPr>
        <w:t xml:space="preserve">: Huawei (Brian) </w:t>
      </w:r>
      <w:r>
        <w:rPr>
          <w:rFonts w:cs="Arial"/>
          <w:b/>
          <w:szCs w:val="18"/>
        </w:rPr>
        <w:t>[WI]</w:t>
      </w:r>
      <w:r>
        <w:rPr>
          <w:rFonts w:cs="Arial"/>
          <w:szCs w:val="18"/>
        </w:rPr>
        <w:t xml:space="preserve">: S2 </w:t>
      </w:r>
      <w:r>
        <w:rPr>
          <w:rFonts w:cs="Arial"/>
          <w:b/>
          <w:szCs w:val="18"/>
        </w:rPr>
        <w:t>[Class]</w:t>
      </w:r>
      <w:r>
        <w:rPr>
          <w:rFonts w:cs="Arial"/>
          <w:szCs w:val="18"/>
        </w:rPr>
        <w:t xml:space="preserve">: 2 </w:t>
      </w:r>
      <w:r>
        <w:rPr>
          <w:rFonts w:cs="Arial"/>
          <w:b/>
          <w:color w:val="FF0000"/>
          <w:szCs w:val="18"/>
        </w:rPr>
        <w:t>[Status]</w:t>
      </w:r>
      <w:r>
        <w:rPr>
          <w:rFonts w:cs="Arial"/>
          <w:color w:val="FF0000"/>
          <w:szCs w:val="18"/>
        </w:rPr>
        <w:t xml:space="preserve">: PropAgree </w:t>
      </w:r>
      <w:r>
        <w:rPr>
          <w:rFonts w:cs="Arial"/>
          <w:b/>
          <w:szCs w:val="18"/>
        </w:rPr>
        <w:t>[TDoc]</w:t>
      </w:r>
      <w:r>
        <w:rPr>
          <w:rFonts w:cs="Arial"/>
          <w:szCs w:val="18"/>
        </w:rPr>
        <w:t xml:space="preserve">: None </w:t>
      </w:r>
      <w:r>
        <w:rPr>
          <w:rFonts w:cs="Arial"/>
          <w:b/>
          <w:color w:val="FF0000"/>
          <w:szCs w:val="18"/>
        </w:rPr>
        <w:t>[Proposed Conclusion]</w:t>
      </w:r>
      <w:r>
        <w:rPr>
          <w:rFonts w:cs="Arial"/>
          <w:color w:val="FF0000"/>
          <w:szCs w:val="18"/>
        </w:rPr>
        <w:t>: OPTIONAL, -- Need S added</w:t>
      </w:r>
    </w:p>
    <w:p w14:paraId="73A8A5DA" w14:textId="77777777" w:rsidR="00F96929" w:rsidRDefault="00F96929" w:rsidP="00791A1C">
      <w:pPr>
        <w:rPr>
          <w:rFonts w:ascii="Arial" w:hAnsi="Arial" w:cs="Arial"/>
          <w:b/>
          <w:sz w:val="18"/>
          <w:szCs w:val="18"/>
        </w:rPr>
      </w:pPr>
      <w:r>
        <w:rPr>
          <w:rFonts w:ascii="Arial" w:hAnsi="Arial" w:cs="Arial"/>
          <w:b/>
          <w:sz w:val="18"/>
          <w:szCs w:val="18"/>
        </w:rPr>
        <w:t>[Description]</w:t>
      </w:r>
      <w:r>
        <w:rPr>
          <w:rFonts w:ascii="Arial" w:hAnsi="Arial" w:cs="Arial"/>
          <w:sz w:val="18"/>
          <w:szCs w:val="18"/>
        </w:rPr>
        <w:t>: S-IntraSearchP should be OPTIONAL and apply infinity if not present, as in LTE.</w:t>
      </w:r>
    </w:p>
    <w:p w14:paraId="27EF9D00" w14:textId="77777777" w:rsidR="00F96929" w:rsidRDefault="00F96929" w:rsidP="00791A1C">
      <w:pPr>
        <w:pStyle w:val="CommentText"/>
        <w:rPr>
          <w:rFonts w:cs="Arial"/>
          <w:szCs w:val="18"/>
        </w:rPr>
      </w:pPr>
      <w:r>
        <w:rPr>
          <w:rFonts w:cs="Arial"/>
          <w:b/>
          <w:szCs w:val="18"/>
        </w:rPr>
        <w:t>[Proposed Change]</w:t>
      </w:r>
      <w:r>
        <w:rPr>
          <w:rFonts w:cs="Arial"/>
          <w:szCs w:val="18"/>
        </w:rPr>
        <w:t>: add OPTIONAL.</w:t>
      </w:r>
    </w:p>
    <w:p w14:paraId="2E66C5C5" w14:textId="77777777" w:rsidR="00F96929" w:rsidRDefault="00F96929" w:rsidP="00791A1C">
      <w:pPr>
        <w:rPr>
          <w:rFonts w:ascii="Arial" w:hAnsi="Arial" w:cs="Arial"/>
          <w:sz w:val="18"/>
          <w:szCs w:val="18"/>
        </w:rPr>
      </w:pPr>
      <w:r>
        <w:rPr>
          <w:rFonts w:ascii="Arial" w:hAnsi="Arial" w:cs="Arial"/>
          <w:b/>
          <w:sz w:val="18"/>
          <w:szCs w:val="18"/>
        </w:rPr>
        <w:t>[Comments]</w:t>
      </w:r>
      <w:r>
        <w:rPr>
          <w:rFonts w:ascii="Arial" w:hAnsi="Arial" w:cs="Arial"/>
          <w:sz w:val="18"/>
          <w:szCs w:val="18"/>
        </w:rPr>
        <w:t xml:space="preserve">:  </w:t>
      </w:r>
    </w:p>
    <w:p w14:paraId="37BDD5F5" w14:textId="77777777" w:rsidR="00F96929" w:rsidRDefault="00F96929" w:rsidP="00791A1C">
      <w:pPr>
        <w:pStyle w:val="CommentText"/>
        <w:rPr>
          <w:rFonts w:cs="Arial"/>
          <w:szCs w:val="18"/>
        </w:rPr>
      </w:pPr>
    </w:p>
  </w:comment>
  <w:comment w:id="11777" w:author="Ericsson (Janne)" w:date="2018-06-20T16:08:00Z" w:initials="E">
    <w:p w14:paraId="08C5E51C"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371D">
        <w:rPr>
          <w:highlight w:val="green"/>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AF31321" w14:textId="77777777" w:rsidR="00F96929" w:rsidRDefault="00F96929" w:rsidP="00791A1C">
      <w:pPr>
        <w:pStyle w:val="CommentText"/>
      </w:pPr>
      <w:r>
        <w:rPr>
          <w:b/>
        </w:rPr>
        <w:t>[Description]</w:t>
      </w:r>
      <w:r>
        <w:t xml:space="preserve">: useFullResumeID does not belong to cell selection parameters. </w:t>
      </w:r>
    </w:p>
    <w:p w14:paraId="4A31960E" w14:textId="77777777" w:rsidR="00F96929" w:rsidRDefault="00F96929" w:rsidP="00791A1C">
      <w:pPr>
        <w:pStyle w:val="CommentText"/>
      </w:pPr>
      <w:r>
        <w:rPr>
          <w:b/>
        </w:rPr>
        <w:t>[Proposed Change]</w:t>
      </w:r>
      <w:r>
        <w:t>: Move useFullResumeID to SIB1</w:t>
      </w:r>
    </w:p>
    <w:p w14:paraId="6B567259" w14:textId="77777777" w:rsidR="00F96929" w:rsidRDefault="00F96929" w:rsidP="00791A1C">
      <w:pPr>
        <w:pStyle w:val="CommentText"/>
      </w:pPr>
      <w:r>
        <w:rPr>
          <w:b/>
        </w:rPr>
        <w:t xml:space="preserve"> [Comments]</w:t>
      </w:r>
      <w:r>
        <w:t xml:space="preserve">: </w:t>
      </w:r>
    </w:p>
    <w:p w14:paraId="6E6DA34F" w14:textId="77777777" w:rsidR="00F96929" w:rsidRDefault="00F96929" w:rsidP="00791A1C">
      <w:pPr>
        <w:pStyle w:val="CommentText"/>
      </w:pPr>
      <w:r>
        <w:t xml:space="preserve"> [MediaTek] We have similar view and also suggest move useFullResumeID to SIB1</w:t>
      </w:r>
    </w:p>
    <w:p w14:paraId="7F1F0BF3" w14:textId="77777777" w:rsidR="00F96929" w:rsidRDefault="00F96929" w:rsidP="00791A1C">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51A6C06" w14:textId="77777777" w:rsidR="00F96929" w:rsidRDefault="00F96929" w:rsidP="00791A1C">
      <w:pPr>
        <w:pStyle w:val="CommentText"/>
      </w:pPr>
      <w:r>
        <w:t xml:space="preserve">[Rapporteur] </w:t>
      </w:r>
      <w:r>
        <w:rPr>
          <w:i/>
        </w:rPr>
        <w:t>useFullResumeId</w:t>
      </w:r>
      <w:r>
        <w:t xml:space="preserve"> is used also in MAC, would recommend against renaming.</w:t>
      </w:r>
    </w:p>
    <w:p w14:paraId="41AF2109" w14:textId="77777777" w:rsidR="00F96929" w:rsidRDefault="00F96929" w:rsidP="00791A1C">
      <w:pPr>
        <w:pStyle w:val="CommentText"/>
      </w:pPr>
    </w:p>
  </w:comment>
  <w:comment w:id="11823" w:author="Ericsson (Janne)" w:date="2018-06-20T16:09:00Z" w:initials="E">
    <w:p w14:paraId="76931D99"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4E373CB" w14:textId="77777777" w:rsidR="00F96929" w:rsidRDefault="00F96929" w:rsidP="00791A1C">
      <w:pPr>
        <w:pStyle w:val="CommentText"/>
      </w:pPr>
      <w:r>
        <w:rPr>
          <w:b/>
        </w:rPr>
        <w:t>[Description]</w:t>
      </w:r>
      <w:r>
        <w:t>: Tthe values for the offset to best cell are missing.</w:t>
      </w:r>
    </w:p>
    <w:p w14:paraId="24DDD3F1" w14:textId="77777777" w:rsidR="00F96929" w:rsidRDefault="00F96929" w:rsidP="00791A1C">
      <w:pPr>
        <w:pStyle w:val="CommentText"/>
      </w:pPr>
      <w:r>
        <w:rPr>
          <w:b/>
        </w:rPr>
        <w:t>[Proposed Change]</w:t>
      </w:r>
      <w:r>
        <w:t>: Provide values e.g. by reusing Q-OffsetRange IE.</w:t>
      </w:r>
    </w:p>
    <w:p w14:paraId="6D1889EF" w14:textId="77777777" w:rsidR="00F96929" w:rsidRDefault="00F96929" w:rsidP="00791A1C">
      <w:pPr>
        <w:pStyle w:val="CommentText"/>
      </w:pPr>
      <w:r>
        <w:rPr>
          <w:b/>
        </w:rPr>
        <w:t xml:space="preserve"> [Comments]</w:t>
      </w:r>
      <w:r>
        <w:t xml:space="preserve">: </w:t>
      </w:r>
    </w:p>
    <w:p w14:paraId="6170774E" w14:textId="77777777" w:rsidR="00F96929" w:rsidRDefault="00F96929" w:rsidP="00791A1C">
      <w:pPr>
        <w:pStyle w:val="CommentText"/>
      </w:pPr>
    </w:p>
  </w:comment>
  <w:comment w:id="11836" w:author="Huawei (Brian)" w:date="2018-06-26T13:52:00Z" w:initials="BAM">
    <w:p w14:paraId="329DD151"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73CC11" w14:textId="77777777" w:rsidR="00F96929" w:rsidRDefault="00F96929" w:rsidP="00791A1C">
      <w:pPr>
        <w:rPr>
          <w:b/>
        </w:rPr>
      </w:pPr>
      <w:r>
        <w:rPr>
          <w:b/>
        </w:rPr>
        <w:t>[Description]</w:t>
      </w:r>
      <w:r>
        <w:t>: IntraFreqBlackCellList definition should be deleted from SIB2 and kept in SIB3, it is used in SIB3.</w:t>
      </w:r>
      <w:r>
        <w:rPr>
          <w:b/>
        </w:rPr>
        <w:t xml:space="preserve"> </w:t>
      </w:r>
    </w:p>
    <w:p w14:paraId="5468987E" w14:textId="77777777" w:rsidR="00F96929" w:rsidRDefault="00F96929" w:rsidP="00791A1C">
      <w:pPr>
        <w:pStyle w:val="CommentText"/>
      </w:pPr>
      <w:r>
        <w:rPr>
          <w:b/>
        </w:rPr>
        <w:t>[Proposed Change]</w:t>
      </w:r>
      <w:r>
        <w:t>: IntraFreqBlackCellList definition should be deleted from SIB2 and kept in SIB3</w:t>
      </w:r>
    </w:p>
    <w:p w14:paraId="4BAEFE67" w14:textId="77777777" w:rsidR="00F96929" w:rsidRDefault="00F96929" w:rsidP="00791A1C">
      <w:r>
        <w:rPr>
          <w:b/>
        </w:rPr>
        <w:t>[Comments]</w:t>
      </w:r>
      <w:r>
        <w:t xml:space="preserve">:  </w:t>
      </w:r>
    </w:p>
    <w:p w14:paraId="13628D16" w14:textId="77777777" w:rsidR="00F96929" w:rsidRDefault="00F96929" w:rsidP="00791A1C">
      <w:pPr>
        <w:pStyle w:val="CommentText"/>
      </w:pPr>
    </w:p>
  </w:comment>
  <w:comment w:id="11837" w:author="ZTE(Yuan)" w:date="2018-06-22T15:31:00Z" w:initials="BAM">
    <w:p w14:paraId="46CB4C66"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03EC2DE" w14:textId="77777777" w:rsidR="00F96929" w:rsidRDefault="00F96929" w:rsidP="00791A1C">
      <w:pPr>
        <w:pStyle w:val="CommentText"/>
      </w:pPr>
      <w:r>
        <w:rPr>
          <w:b/>
        </w:rPr>
        <w:t>[Description]</w:t>
      </w:r>
      <w:r>
        <w:t xml:space="preserve">: This should be in SIB3 </w:t>
      </w:r>
    </w:p>
    <w:p w14:paraId="02C68203" w14:textId="77777777" w:rsidR="00F96929" w:rsidRDefault="00F96929" w:rsidP="00791A1C">
      <w:pPr>
        <w:pStyle w:val="CommentText"/>
      </w:pPr>
      <w:r>
        <w:rPr>
          <w:b/>
        </w:rPr>
        <w:t>[Proposed Change]</w:t>
      </w:r>
      <w:r>
        <w:t>: Move the definition of IntraFreqBlackCellList from SIB2 to SIB3</w:t>
      </w:r>
    </w:p>
    <w:p w14:paraId="14766BE2" w14:textId="77777777" w:rsidR="00F96929" w:rsidRDefault="00F96929" w:rsidP="00791A1C">
      <w:pPr>
        <w:pStyle w:val="CommentText"/>
      </w:pPr>
      <w:r>
        <w:rPr>
          <w:b/>
        </w:rPr>
        <w:t>[Comments]</w:t>
      </w:r>
      <w:r>
        <w:t xml:space="preserve">: </w:t>
      </w:r>
    </w:p>
    <w:p w14:paraId="1E158732" w14:textId="77777777" w:rsidR="00F96929" w:rsidRDefault="00F96929" w:rsidP="00791A1C">
      <w:pPr>
        <w:pStyle w:val="CommentText"/>
      </w:pPr>
    </w:p>
  </w:comment>
  <w:comment w:id="11940" w:author="MediaTek (Felix)" w:date="2018-08-09T13:53:00Z" w:initials="MTK">
    <w:p w14:paraId="3AF05567" w14:textId="77777777" w:rsidR="00F96929" w:rsidRDefault="00F96929" w:rsidP="00791A1C">
      <w:pPr>
        <w:pStyle w:val="CommentText"/>
      </w:pPr>
      <w:r>
        <w:rPr>
          <w:rStyle w:val="CommentReference"/>
        </w:rPr>
        <w:annotationRef/>
      </w:r>
      <w:r>
        <w:rPr>
          <w:b/>
        </w:rPr>
        <w:t>[RIL]</w:t>
      </w:r>
      <w:r>
        <w:t xml:space="preserve">: </w:t>
      </w:r>
      <w:r>
        <w:rPr>
          <w:highlight w:val="green"/>
        </w:rPr>
        <w:t>M214</w:t>
      </w:r>
      <w:r>
        <w:t xml:space="preserve">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Proposed sentence added.</w:t>
      </w:r>
    </w:p>
    <w:p w14:paraId="31093682" w14:textId="77777777" w:rsidR="00F96929" w:rsidRDefault="00F96929" w:rsidP="00791A1C">
      <w:pPr>
        <w:pStyle w:val="CommentText"/>
      </w:pPr>
      <w:r>
        <w:rPr>
          <w:b/>
        </w:rPr>
        <w:t>[Description]</w:t>
      </w:r>
      <w:r>
        <w:t xml:space="preserve">: </w:t>
      </w:r>
    </w:p>
    <w:p w14:paraId="497CF28A" w14:textId="77777777" w:rsidR="00F96929" w:rsidRDefault="00F96929" w:rsidP="00791A1C">
      <w:pPr>
        <w:pStyle w:val="CommentText"/>
      </w:pPr>
      <w:r>
        <w:t>RAN4 has sent an LS R4-1809409 about the definition of useServingCellTimingForSync (now rename to deriveSSB-IndexFromCell). The meaning of this filed is now extended to SFN and subframe alignment. We think it is better to clarify it in the filed description.</w:t>
      </w:r>
    </w:p>
    <w:p w14:paraId="597185C0" w14:textId="77777777" w:rsidR="00F96929" w:rsidRDefault="00F96929" w:rsidP="00791A1C">
      <w:pPr>
        <w:pStyle w:val="CommentText"/>
      </w:pPr>
      <w:r>
        <w:rPr>
          <w:b/>
        </w:rPr>
        <w:t>[Proposed Change]</w:t>
      </w:r>
      <w:r>
        <w:t xml:space="preserve">: </w:t>
      </w:r>
    </w:p>
    <w:p w14:paraId="73250CFC" w14:textId="77777777" w:rsidR="00F96929" w:rsidRDefault="00F96929" w:rsidP="00791A1C">
      <w:pPr>
        <w:pStyle w:val="CommentText"/>
      </w:pPr>
      <w:r>
        <w:t>Add the following sentence at the end of field description</w:t>
      </w:r>
    </w:p>
    <w:p w14:paraId="6F701183" w14:textId="77777777" w:rsidR="00F96929" w:rsidRDefault="00F96929" w:rsidP="00791A1C">
      <w:pPr>
        <w:pStyle w:val="CommentText"/>
      </w:pPr>
      <w:r>
        <w:t>"</w:t>
      </w:r>
      <w:r>
        <w:rPr>
          <w:color w:val="FF0000"/>
        </w:rPr>
        <w:t>If this field is set to TRUE, the UE assumes SFN and frame boundary alignment across cells on the serving frequency as specified in 38.133 [14]</w:t>
      </w:r>
      <w:r>
        <w:t>."</w:t>
      </w:r>
    </w:p>
    <w:p w14:paraId="395CB312" w14:textId="77777777" w:rsidR="00F96929" w:rsidRDefault="00F96929" w:rsidP="00791A1C">
      <w:pPr>
        <w:pStyle w:val="CommentText"/>
      </w:pPr>
      <w:r>
        <w:rPr>
          <w:b/>
        </w:rPr>
        <w:t>[Comments]</w:t>
      </w:r>
      <w:r>
        <w:t>:</w:t>
      </w:r>
    </w:p>
    <w:p w14:paraId="344E8358" w14:textId="77777777" w:rsidR="00F96929" w:rsidRDefault="00F96929" w:rsidP="00791A1C">
      <w:pPr>
        <w:pStyle w:val="CommentText"/>
      </w:pPr>
    </w:p>
  </w:comment>
  <w:comment w:id="12008" w:author="Ericsson (Martin)" w:date="2018-08-09T18:06:00Z" w:initials="E">
    <w:p w14:paraId="43119D96"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E555</w:t>
      </w:r>
      <w:r>
        <w:t xml:space="preserve">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w:t>
      </w:r>
      <w:hyperlink r:id="rId425" w:history="1">
        <w:r>
          <w:rPr>
            <w:rStyle w:val="Hyperlink"/>
          </w:rPr>
          <w:t>R2-1812290</w:t>
        </w:r>
      </w:hyperlink>
      <w:r>
        <w:rPr>
          <w:b/>
        </w:rPr>
        <w:t xml:space="preserve"> </w:t>
      </w:r>
      <w:r>
        <w:rPr>
          <w:b/>
          <w:color w:val="FF0000"/>
        </w:rPr>
        <w:t>[Proposed Conclusion]</w:t>
      </w:r>
      <w:r>
        <w:rPr>
          <w:color w:val="FF0000"/>
        </w:rPr>
        <w:t>: Implemented based on R2-1812290</w:t>
      </w:r>
    </w:p>
    <w:p w14:paraId="15D75C6F" w14:textId="77777777" w:rsidR="00F96929" w:rsidRDefault="00F96929" w:rsidP="00791A1C">
      <w:pPr>
        <w:pStyle w:val="CommentText"/>
      </w:pPr>
      <w:r>
        <w:rPr>
          <w:b/>
        </w:rPr>
        <w:t>[Description]</w:t>
      </w:r>
      <w:r>
        <w:t>: The semantics description for p-Max in SIB2 and SIB4 should specify that when the IE is absent the UE should use the value specifed in 38.101.</w:t>
      </w:r>
    </w:p>
    <w:p w14:paraId="0201D91B" w14:textId="77777777" w:rsidR="00F96929" w:rsidRDefault="00F96929" w:rsidP="00791A1C">
      <w:pPr>
        <w:pStyle w:val="CommentText"/>
      </w:pPr>
      <w:r>
        <w:rPr>
          <w:b/>
        </w:rPr>
        <w:t>[Proposed Change]</w:t>
      </w:r>
      <w:r>
        <w:t xml:space="preserve">: </w:t>
      </w:r>
      <w:hyperlink r:id="rId426" w:history="1">
        <w:r>
          <w:rPr>
            <w:rStyle w:val="Hyperlink"/>
          </w:rPr>
          <w:t>R2-1812290</w:t>
        </w:r>
      </w:hyperlink>
      <w:r>
        <w:tab/>
        <w:t>[E555] Correction to absense of p-Max in SIB2 and SIB4</w:t>
      </w:r>
      <w:r>
        <w:tab/>
        <w:t>Ericsson</w:t>
      </w:r>
      <w:r>
        <w:tab/>
        <w:t>draftCR 38.331</w:t>
      </w:r>
    </w:p>
    <w:p w14:paraId="1BF29EED" w14:textId="77777777" w:rsidR="00F96929" w:rsidRDefault="00F96929" w:rsidP="00791A1C">
      <w:pPr>
        <w:pStyle w:val="CommentText"/>
      </w:pPr>
      <w:r>
        <w:rPr>
          <w:b/>
        </w:rPr>
        <w:t>[Comments]</w:t>
      </w:r>
      <w:r>
        <w:t xml:space="preserve">: </w:t>
      </w:r>
    </w:p>
    <w:p w14:paraId="45C7B3D4" w14:textId="77777777" w:rsidR="00F96929" w:rsidRDefault="00F96929" w:rsidP="00791A1C">
      <w:pPr>
        <w:pStyle w:val="CommentText"/>
      </w:pPr>
    </w:p>
  </w:comment>
  <w:comment w:id="12015" w:author="Ericsson (Janne)" w:date="2018-06-20T16:10:00Z" w:initials="E">
    <w:p w14:paraId="194AB2AC"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B51E1D" w14:textId="77777777" w:rsidR="00F96929" w:rsidRDefault="00F96929" w:rsidP="00791A1C">
      <w:pPr>
        <w:pStyle w:val="CommentText"/>
      </w:pPr>
      <w:r>
        <w:rPr>
          <w:b/>
        </w:rPr>
        <w:t>[Description]</w:t>
      </w:r>
      <w:r>
        <w:t>: Missing reference</w:t>
      </w:r>
    </w:p>
    <w:p w14:paraId="7C513020" w14:textId="77777777" w:rsidR="00F96929" w:rsidRDefault="00F96929" w:rsidP="00791A1C">
      <w:pPr>
        <w:pStyle w:val="CommentText"/>
      </w:pPr>
      <w:r>
        <w:rPr>
          <w:b/>
        </w:rPr>
        <w:t>[Proposed Change]</w:t>
      </w:r>
      <w:r>
        <w:t>: Unclear where the reference should point to, so simplest is probably to simply remove the reference.</w:t>
      </w:r>
    </w:p>
    <w:p w14:paraId="51B0238D" w14:textId="77777777" w:rsidR="00F96929" w:rsidRDefault="00F96929" w:rsidP="00791A1C">
      <w:pPr>
        <w:pStyle w:val="CommentText"/>
      </w:pPr>
      <w:r>
        <w:rPr>
          <w:b/>
        </w:rPr>
        <w:t>[Comments]</w:t>
      </w:r>
      <w:r>
        <w:t>: [Rapporteur] Proposal is to remove the reference.</w:t>
      </w:r>
    </w:p>
    <w:p w14:paraId="6D50AFA9" w14:textId="77777777" w:rsidR="00F96929" w:rsidRDefault="00F96929" w:rsidP="00791A1C">
      <w:pPr>
        <w:pStyle w:val="CommentText"/>
      </w:pPr>
    </w:p>
  </w:comment>
  <w:comment w:id="12079" w:author="Ericsson (Janne)" w:date="2018-06-20T16:12:00Z" w:initials="E">
    <w:p w14:paraId="4B6FE59F"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C8EF16" w14:textId="77777777" w:rsidR="00F96929" w:rsidRDefault="00F96929" w:rsidP="00791A1C">
      <w:pPr>
        <w:pStyle w:val="CommentText"/>
      </w:pPr>
      <w:r>
        <w:rPr>
          <w:b/>
        </w:rPr>
        <w:t>[Description]</w:t>
      </w:r>
      <w:r>
        <w:t>: For s-IntraSearchP and s-NonIntraSearchP, the statement, “if this field is not present, the UE applies the (default) value of infinity for SIntraSearchP/SnonintraSearchP.”, is missing.</w:t>
      </w:r>
    </w:p>
    <w:p w14:paraId="1D88EF2B" w14:textId="77777777" w:rsidR="00F96929" w:rsidRDefault="00F96929" w:rsidP="00791A1C">
      <w:pPr>
        <w:pStyle w:val="CommentText"/>
      </w:pPr>
      <w:r>
        <w:rPr>
          <w:b/>
        </w:rPr>
        <w:t>[Proposed Change]</w:t>
      </w:r>
      <w:r>
        <w:t>: Add sentences highlighted in yellow</w:t>
      </w:r>
    </w:p>
    <w:p w14:paraId="294C05BC" w14:textId="77777777" w:rsidR="00F96929" w:rsidRDefault="00F96929" w:rsidP="00791A1C">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96929" w14:paraId="7F58A0F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84D137" w14:textId="77777777" w:rsidR="00F96929" w:rsidRDefault="00F96929">
            <w:pPr>
              <w:pStyle w:val="TAL"/>
              <w:rPr>
                <w:b/>
                <w:bCs/>
                <w:i/>
                <w:noProof/>
                <w:lang w:eastAsia="en-GB"/>
              </w:rPr>
            </w:pPr>
            <w:r>
              <w:rPr>
                <w:b/>
                <w:bCs/>
                <w:i/>
                <w:noProof/>
                <w:lang w:eastAsia="en-GB"/>
              </w:rPr>
              <w:t>s-IntraSearchP</w:t>
            </w:r>
          </w:p>
          <w:p w14:paraId="565B159A" w14:textId="77777777" w:rsidR="00F96929" w:rsidRDefault="00F96929">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F96929" w14:paraId="3F930E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250745" w14:textId="77777777" w:rsidR="00F96929" w:rsidRDefault="00F96929">
            <w:pPr>
              <w:pStyle w:val="TAL"/>
              <w:rPr>
                <w:b/>
                <w:bCs/>
                <w:i/>
                <w:noProof/>
                <w:lang w:eastAsia="en-GB"/>
              </w:rPr>
            </w:pPr>
            <w:r>
              <w:rPr>
                <w:b/>
                <w:bCs/>
                <w:i/>
                <w:noProof/>
                <w:lang w:eastAsia="en-GB"/>
              </w:rPr>
              <w:t>s-IntraSearchQ</w:t>
            </w:r>
          </w:p>
          <w:p w14:paraId="55949132" w14:textId="77777777" w:rsidR="00F96929" w:rsidRDefault="00F96929">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F96929" w14:paraId="453C86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A6985B" w14:textId="77777777" w:rsidR="00F96929" w:rsidRDefault="00F96929">
            <w:pPr>
              <w:pStyle w:val="TAL"/>
              <w:rPr>
                <w:b/>
                <w:bCs/>
                <w:i/>
                <w:noProof/>
                <w:lang w:eastAsia="en-GB"/>
              </w:rPr>
            </w:pPr>
            <w:r>
              <w:rPr>
                <w:b/>
                <w:bCs/>
                <w:i/>
                <w:noProof/>
                <w:lang w:eastAsia="en-GB"/>
              </w:rPr>
              <w:t>s-NonIntraSearchP</w:t>
            </w:r>
          </w:p>
          <w:p w14:paraId="1D2F938F" w14:textId="77777777" w:rsidR="00F96929" w:rsidRDefault="00F96929">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3E0B521D" w14:textId="77777777" w:rsidR="00F96929" w:rsidRDefault="00F96929" w:rsidP="00791A1C">
      <w:pPr>
        <w:pStyle w:val="CommentText"/>
      </w:pPr>
    </w:p>
    <w:p w14:paraId="535A09DC" w14:textId="77777777" w:rsidR="00F96929" w:rsidRDefault="00F96929" w:rsidP="00791A1C">
      <w:pPr>
        <w:pStyle w:val="CommentText"/>
      </w:pPr>
      <w:r>
        <w:rPr>
          <w:b/>
        </w:rPr>
        <w:t>[Comments]</w:t>
      </w:r>
      <w:r>
        <w:t xml:space="preserve">: </w:t>
      </w:r>
    </w:p>
    <w:p w14:paraId="40392945" w14:textId="77777777" w:rsidR="00F96929" w:rsidRDefault="00F96929" w:rsidP="00791A1C">
      <w:pPr>
        <w:pStyle w:val="CommentText"/>
      </w:pPr>
    </w:p>
  </w:comment>
  <w:comment w:id="12344" w:author="Ericsson (Janne)" w:date="2018-06-20T16:14:00Z" w:initials="E">
    <w:p w14:paraId="6BF10891"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18E28DFA" w14:textId="77777777" w:rsidR="00F96929" w:rsidRDefault="00F96929" w:rsidP="00791A1C">
      <w:pPr>
        <w:pStyle w:val="CommentText"/>
      </w:pPr>
      <w:r>
        <w:rPr>
          <w:b/>
        </w:rPr>
        <w:t>[Description]</w:t>
      </w:r>
      <w:r>
        <w:t>: There does not seem to be a good justification for having a lateNonCriticalExtension after the extension mark.</w:t>
      </w:r>
    </w:p>
    <w:p w14:paraId="466D677E" w14:textId="77777777" w:rsidR="00F96929" w:rsidRDefault="00F96929" w:rsidP="00791A1C">
      <w:pPr>
        <w:pStyle w:val="CommentText"/>
      </w:pPr>
      <w:r>
        <w:rPr>
          <w:b/>
        </w:rPr>
        <w:t>[Proposed Change]</w:t>
      </w:r>
      <w:r>
        <w:t>: Remove lateNonCriticalExtension (also in SIB4-9).</w:t>
      </w:r>
    </w:p>
    <w:p w14:paraId="6E282509" w14:textId="77777777" w:rsidR="00F96929" w:rsidRDefault="00F96929" w:rsidP="00791A1C">
      <w:pPr>
        <w:pStyle w:val="CommentText"/>
      </w:pPr>
      <w:r>
        <w:rPr>
          <w:b/>
        </w:rPr>
        <w:t>[Comments]</w:t>
      </w:r>
      <w:r>
        <w:t xml:space="preserve">: </w:t>
      </w:r>
    </w:p>
    <w:p w14:paraId="1521C96D" w14:textId="77777777" w:rsidR="00F96929" w:rsidRDefault="00F96929" w:rsidP="00791A1C">
      <w:pPr>
        <w:pStyle w:val="CommentText"/>
      </w:pPr>
    </w:p>
  </w:comment>
  <w:comment w:id="12370" w:author="Ericsson (Janne)" w:date="2018-06-20T16:14:00Z" w:initials="E">
    <w:p w14:paraId="4C391784"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4547F047" w14:textId="77777777" w:rsidR="00F96929" w:rsidRDefault="00F96929" w:rsidP="00791A1C">
      <w:pPr>
        <w:pStyle w:val="CommentText"/>
      </w:pPr>
      <w:r>
        <w:rPr>
          <w:b/>
        </w:rPr>
        <w:t>[Description]</w:t>
      </w:r>
      <w:r>
        <w:t>: There does not seem to be a good justification for having a lateNonCriticalExtension after the extension mark.</w:t>
      </w:r>
    </w:p>
    <w:p w14:paraId="73D9BF03" w14:textId="77777777" w:rsidR="00F96929" w:rsidRDefault="00F96929" w:rsidP="00791A1C">
      <w:pPr>
        <w:pStyle w:val="CommentText"/>
      </w:pPr>
      <w:r>
        <w:rPr>
          <w:b/>
        </w:rPr>
        <w:t>[Proposed Change]</w:t>
      </w:r>
      <w:r>
        <w:t>: Remove lateNonCriticalExtension (also in SIB4-9).</w:t>
      </w:r>
    </w:p>
    <w:p w14:paraId="0381D386" w14:textId="77777777" w:rsidR="00F96929" w:rsidRDefault="00F96929" w:rsidP="00791A1C">
      <w:pPr>
        <w:pStyle w:val="CommentText"/>
      </w:pPr>
      <w:r>
        <w:rPr>
          <w:b/>
        </w:rPr>
        <w:t>[Comments]</w:t>
      </w:r>
      <w:r>
        <w:t xml:space="preserve">: </w:t>
      </w:r>
    </w:p>
    <w:p w14:paraId="269C71DB" w14:textId="77777777" w:rsidR="00F96929" w:rsidRDefault="00F96929" w:rsidP="00791A1C">
      <w:pPr>
        <w:pStyle w:val="CommentText"/>
      </w:pPr>
    </w:p>
  </w:comment>
  <w:comment w:id="12486" w:author="Huawei (Brian)" w:date="2018-06-26T13:50:00Z" w:initials="BAM">
    <w:p w14:paraId="5AC89E8C"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427" w:history="1">
        <w:r>
          <w:rPr>
            <w:rStyle w:val="Hyperlink"/>
          </w:rPr>
          <w:t>R2-1810132</w:t>
        </w:r>
      </w:hyperlink>
      <w:r>
        <w:t xml:space="preserve"> </w:t>
      </w:r>
      <w:r>
        <w:rPr>
          <w:b/>
          <w:color w:val="FF0000"/>
        </w:rPr>
        <w:t>[Proposed Conclusion]</w:t>
      </w:r>
      <w:r>
        <w:rPr>
          <w:color w:val="FF0000"/>
        </w:rPr>
        <w:t>: See RIL M031</w:t>
      </w:r>
    </w:p>
    <w:p w14:paraId="5D773F58" w14:textId="77777777" w:rsidR="00F96929" w:rsidRDefault="00F96929" w:rsidP="00791A1C">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42C5EEAE" w14:textId="77777777" w:rsidR="00F96929" w:rsidRDefault="00F96929" w:rsidP="00791A1C">
      <w:pPr>
        <w:pStyle w:val="CommentText"/>
      </w:pPr>
      <w:r>
        <w:rPr>
          <w:b/>
        </w:rPr>
        <w:t>[Proposed Change]</w:t>
      </w:r>
      <w:r>
        <w:t>: See TDoc</w:t>
      </w:r>
    </w:p>
    <w:p w14:paraId="3E626FA3" w14:textId="77777777" w:rsidR="00F96929" w:rsidRDefault="00F96929" w:rsidP="00791A1C">
      <w:r>
        <w:rPr>
          <w:b/>
        </w:rPr>
        <w:t>[Comments]</w:t>
      </w:r>
      <w:r>
        <w:t xml:space="preserve">:  </w:t>
      </w:r>
    </w:p>
    <w:p w14:paraId="6161A5AB" w14:textId="77777777" w:rsidR="00F96929" w:rsidRDefault="00F96929" w:rsidP="00791A1C">
      <w:pPr>
        <w:pStyle w:val="CommentText"/>
      </w:pPr>
    </w:p>
  </w:comment>
  <w:comment w:id="12466" w:author="MediaTek (Felix)" w:date="2018-06-22T18:08:00Z" w:initials="BAM">
    <w:p w14:paraId="7A1D68B6" w14:textId="77777777" w:rsidR="00F96929" w:rsidRDefault="00F96929" w:rsidP="00791A1C">
      <w:pPr>
        <w:pStyle w:val="CommentText"/>
        <w:rPr>
          <w:lang w:val="en-US"/>
        </w:rPr>
      </w:pPr>
      <w:r>
        <w:rPr>
          <w:rStyle w:val="CommentReference"/>
        </w:rPr>
        <w:annotationRef/>
      </w:r>
      <w:r>
        <w:rPr>
          <w:b/>
        </w:rPr>
        <w:t>[RIL]</w:t>
      </w:r>
      <w:r>
        <w:t xml:space="preserve">: </w:t>
      </w:r>
      <w:r>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428" w:history="1">
        <w:r>
          <w:rPr>
            <w:rStyle w:val="Hyperlink"/>
          </w:rPr>
          <w:t>R2-1810507</w:t>
        </w:r>
      </w:hyperlink>
      <w:r>
        <w:t xml:space="preserve"> </w:t>
      </w:r>
      <w:r>
        <w:rPr>
          <w:b/>
          <w:color w:val="FF0000"/>
        </w:rPr>
        <w:t>[Proposed Conclusion]</w:t>
      </w:r>
      <w:r>
        <w:rPr>
          <w:color w:val="FF0000"/>
        </w:rPr>
        <w:t xml:space="preserve">: Discuss based on </w:t>
      </w:r>
      <w:hyperlink r:id="rId429" w:history="1">
        <w:r>
          <w:rPr>
            <w:rStyle w:val="Hyperlink"/>
          </w:rPr>
          <w:t>R2-1810507</w:t>
        </w:r>
      </w:hyperlink>
      <w:r>
        <w:rPr>
          <w:color w:val="FF0000"/>
        </w:rPr>
        <w:t xml:space="preserve"> </w:t>
      </w:r>
      <w:r>
        <w:rPr>
          <w:color w:val="FF0000"/>
          <w:lang w:val="en-US"/>
        </w:rPr>
        <w:t xml:space="preserve">(MediaTek), </w:t>
      </w:r>
      <w:hyperlink r:id="rId430" w:history="1">
        <w:r>
          <w:rPr>
            <w:rStyle w:val="Hyperlink"/>
            <w:lang w:val="en-US"/>
          </w:rPr>
          <w:t>R2-1810261</w:t>
        </w:r>
      </w:hyperlink>
      <w:r>
        <w:rPr>
          <w:color w:val="FF0000"/>
          <w:lang w:val="en-US"/>
        </w:rPr>
        <w:t xml:space="preserve"> (Nokia), </w:t>
      </w:r>
      <w:hyperlink r:id="rId431" w:history="1">
        <w:r>
          <w:rPr>
            <w:rStyle w:val="Hyperlink"/>
            <w:lang w:val="en-US"/>
          </w:rPr>
          <w:t>R2-1810132</w:t>
        </w:r>
      </w:hyperlink>
      <w:r>
        <w:rPr>
          <w:color w:val="FF0000"/>
          <w:lang w:val="en-US"/>
        </w:rPr>
        <w:t xml:space="preserve"> (Huawei). Implemented based on </w:t>
      </w:r>
      <w:hyperlink r:id="rId432" w:history="1">
        <w:r>
          <w:rPr>
            <w:rStyle w:val="Hyperlink"/>
            <w:lang w:val="en-US"/>
          </w:rPr>
          <w:t>R2-1810849</w:t>
        </w:r>
      </w:hyperlink>
    </w:p>
    <w:p w14:paraId="5546F4EB" w14:textId="77777777" w:rsidR="00F96929" w:rsidRDefault="00F96929" w:rsidP="00791A1C">
      <w:pPr>
        <w:pStyle w:val="CommentText"/>
      </w:pPr>
      <w:r>
        <w:rPr>
          <w:b/>
        </w:rPr>
        <w:t>[Description]</w:t>
      </w:r>
      <w:r>
        <w:t>: We think that the configuration should be per-frequency, not per cell. Some parameters such as SMTC and SCS are missing. We should discuss what is needed for idle mode RRM.</w:t>
      </w:r>
    </w:p>
    <w:p w14:paraId="1E2EBD4E" w14:textId="77777777" w:rsidR="00F96929" w:rsidRDefault="00F96929" w:rsidP="00791A1C">
      <w:pPr>
        <w:pStyle w:val="CommentText"/>
      </w:pPr>
      <w:r>
        <w:rPr>
          <w:b/>
        </w:rPr>
        <w:t>[Proposed Change]</w:t>
      </w:r>
      <w:r>
        <w:t>: We will have a CR to discuss the necessary configuration for idel mode mobility (SSB based).</w:t>
      </w:r>
    </w:p>
    <w:p w14:paraId="02211C53" w14:textId="77777777" w:rsidR="00F96929" w:rsidRDefault="00F96929" w:rsidP="00791A1C">
      <w:pPr>
        <w:pStyle w:val="CommentText"/>
      </w:pPr>
      <w:r>
        <w:rPr>
          <w:b/>
        </w:rPr>
        <w:t>[Comments]</w:t>
      </w:r>
      <w:r>
        <w:t>:</w:t>
      </w:r>
    </w:p>
    <w:p w14:paraId="4B485E77" w14:textId="77777777" w:rsidR="00F96929" w:rsidRDefault="00F96929" w:rsidP="00791A1C">
      <w:pPr>
        <w:pStyle w:val="CommentText"/>
      </w:pPr>
    </w:p>
  </w:comment>
  <w:comment w:id="12479" w:author="ZTE(Yuan)" w:date="2018-06-22T15:46:00Z" w:initials="BAM">
    <w:p w14:paraId="325CCB8F"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CF9ECA4" w14:textId="77777777" w:rsidR="00F96929" w:rsidRDefault="00F96929" w:rsidP="00791A1C">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0AF81231" w14:textId="77777777" w:rsidR="00F96929" w:rsidRDefault="00F96929" w:rsidP="00791A1C">
      <w:pPr>
        <w:pStyle w:val="CommentText"/>
      </w:pPr>
      <w:r>
        <w:rPr>
          <w:b/>
        </w:rPr>
        <w:t>[Proposed Change]</w:t>
      </w:r>
      <w:r>
        <w:t xml:space="preserve">: Delete the cell-specific configuration of ssb-ConfigMobility in SIB3. </w:t>
      </w:r>
    </w:p>
    <w:p w14:paraId="69DEA7A2" w14:textId="77777777" w:rsidR="00F96929" w:rsidRDefault="00F96929" w:rsidP="00791A1C">
      <w:pPr>
        <w:pStyle w:val="CommentText"/>
      </w:pPr>
      <w:r>
        <w:rPr>
          <w:b/>
        </w:rPr>
        <w:t>[Comments]</w:t>
      </w:r>
      <w:r>
        <w:t xml:space="preserve">: </w:t>
      </w:r>
    </w:p>
    <w:p w14:paraId="1DD1D6C8" w14:textId="77777777" w:rsidR="00F96929" w:rsidRDefault="00F96929" w:rsidP="00791A1C">
      <w:pPr>
        <w:pStyle w:val="CommentText"/>
      </w:pPr>
    </w:p>
  </w:comment>
  <w:comment w:id="12513" w:author="Huawei (Brian)" w:date="2018-06-26T13:52:00Z" w:initials="BAM">
    <w:p w14:paraId="162983D6"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B35FAA" w14:textId="77777777" w:rsidR="00F96929" w:rsidRDefault="00F96929" w:rsidP="00791A1C">
      <w:pPr>
        <w:rPr>
          <w:b/>
        </w:rPr>
      </w:pPr>
      <w:r>
        <w:rPr>
          <w:b/>
        </w:rPr>
        <w:t>[Description]</w:t>
      </w:r>
      <w:r>
        <w:t>: IntraFreqBlackCellList definition should be deleted from SIB2 and kept in SIB3, it is used in SIB3.</w:t>
      </w:r>
      <w:r>
        <w:rPr>
          <w:b/>
        </w:rPr>
        <w:t xml:space="preserve"> </w:t>
      </w:r>
    </w:p>
    <w:p w14:paraId="6969DC10" w14:textId="77777777" w:rsidR="00F96929" w:rsidRDefault="00F96929" w:rsidP="00791A1C">
      <w:pPr>
        <w:pStyle w:val="CommentText"/>
      </w:pPr>
      <w:r>
        <w:rPr>
          <w:b/>
        </w:rPr>
        <w:t>[Proposed Change]</w:t>
      </w:r>
      <w:r>
        <w:t>: IntraFreqBlackCellList definition should be deleted from SIB2 and kept in SIB3</w:t>
      </w:r>
    </w:p>
    <w:p w14:paraId="1D2C53D1" w14:textId="77777777" w:rsidR="00F96929" w:rsidRDefault="00F96929" w:rsidP="00791A1C">
      <w:r>
        <w:rPr>
          <w:b/>
        </w:rPr>
        <w:t>[Comments]</w:t>
      </w:r>
      <w:r>
        <w:t xml:space="preserve">:  </w:t>
      </w:r>
    </w:p>
    <w:p w14:paraId="48983205" w14:textId="77777777" w:rsidR="00F96929" w:rsidRDefault="00F96929" w:rsidP="00791A1C">
      <w:pPr>
        <w:pStyle w:val="CommentText"/>
      </w:pPr>
    </w:p>
  </w:comment>
  <w:comment w:id="12514" w:author="ZTE(Yuan)" w:date="2018-06-22T15:31:00Z" w:initials="BAM">
    <w:p w14:paraId="11C3D365"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20917A8C" w14:textId="77777777" w:rsidR="00F96929" w:rsidRDefault="00F96929" w:rsidP="00791A1C">
      <w:pPr>
        <w:pStyle w:val="CommentText"/>
      </w:pPr>
      <w:r>
        <w:rPr>
          <w:b/>
        </w:rPr>
        <w:t>[Description]</w:t>
      </w:r>
      <w:r>
        <w:t xml:space="preserve">: This should be in SIB3 </w:t>
      </w:r>
    </w:p>
    <w:p w14:paraId="081710D3" w14:textId="77777777" w:rsidR="00F96929" w:rsidRDefault="00F96929" w:rsidP="00791A1C">
      <w:pPr>
        <w:pStyle w:val="CommentText"/>
      </w:pPr>
      <w:r>
        <w:rPr>
          <w:b/>
        </w:rPr>
        <w:t>[Proposed Change]</w:t>
      </w:r>
      <w:r>
        <w:t>: Move the definition of IntraFreqBlackCellList from SIB2 to SIB3</w:t>
      </w:r>
    </w:p>
    <w:p w14:paraId="77ED1876" w14:textId="77777777" w:rsidR="00F96929" w:rsidRDefault="00F96929" w:rsidP="00791A1C">
      <w:pPr>
        <w:pStyle w:val="CommentText"/>
      </w:pPr>
      <w:r>
        <w:rPr>
          <w:b/>
        </w:rPr>
        <w:t>[Comments]</w:t>
      </w:r>
      <w:r>
        <w:t xml:space="preserve">: </w:t>
      </w:r>
    </w:p>
    <w:p w14:paraId="5DD04E57" w14:textId="77777777" w:rsidR="00F96929" w:rsidRDefault="00F96929" w:rsidP="00791A1C">
      <w:pPr>
        <w:pStyle w:val="CommentText"/>
      </w:pPr>
    </w:p>
  </w:comment>
  <w:comment w:id="12531" w:author="Huawei (Brian)" w:date="2018-06-26T13:52:00Z" w:initials="BAM">
    <w:p w14:paraId="1B5A59F7"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3A23F5" w14:textId="77777777" w:rsidR="00F96929" w:rsidRDefault="00F96929" w:rsidP="00791A1C">
      <w:pPr>
        <w:rPr>
          <w:b/>
        </w:rPr>
      </w:pPr>
      <w:r>
        <w:rPr>
          <w:b/>
        </w:rPr>
        <w:t>[Description]</w:t>
      </w:r>
      <w:r>
        <w:t>: IntraFreqBlackCellList definition should be deleted from SIB2 and kept in SIB3, it is used in SIB3.</w:t>
      </w:r>
      <w:r>
        <w:rPr>
          <w:b/>
        </w:rPr>
        <w:t xml:space="preserve"> </w:t>
      </w:r>
    </w:p>
    <w:p w14:paraId="758255ED" w14:textId="77777777" w:rsidR="00F96929" w:rsidRDefault="00F96929" w:rsidP="00791A1C">
      <w:pPr>
        <w:pStyle w:val="CommentText"/>
      </w:pPr>
      <w:r>
        <w:rPr>
          <w:b/>
        </w:rPr>
        <w:t>[Proposed Change]</w:t>
      </w:r>
      <w:r>
        <w:t>: IntraFreqBlackCellList definition should be deleted from SIB2 and kept in SIB3</w:t>
      </w:r>
    </w:p>
    <w:p w14:paraId="242762E7" w14:textId="77777777" w:rsidR="00F96929" w:rsidRDefault="00F96929" w:rsidP="00791A1C">
      <w:r>
        <w:rPr>
          <w:b/>
        </w:rPr>
        <w:t>[Comments]</w:t>
      </w:r>
      <w:r>
        <w:t xml:space="preserve">:  </w:t>
      </w:r>
    </w:p>
    <w:p w14:paraId="160A10DC" w14:textId="77777777" w:rsidR="00F96929" w:rsidRDefault="00F96929" w:rsidP="00791A1C">
      <w:pPr>
        <w:pStyle w:val="CommentText"/>
      </w:pPr>
    </w:p>
  </w:comment>
  <w:comment w:id="12730" w:author="ZTE(Yuan)" w:date="2018-06-22T15:49:00Z" w:initials="Z">
    <w:p w14:paraId="1B3592B4"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7149C181" w14:textId="77777777" w:rsidR="00F96929" w:rsidRDefault="00F96929" w:rsidP="00791A1C">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359161F5" w14:textId="77777777" w:rsidR="00F96929" w:rsidRDefault="00F96929" w:rsidP="00791A1C">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2567C3A8" w14:textId="77777777" w:rsidR="00F96929" w:rsidRDefault="00F96929" w:rsidP="00791A1C">
      <w:pPr>
        <w:pStyle w:val="CommentText"/>
      </w:pPr>
      <w:r>
        <w:rPr>
          <w:b/>
        </w:rPr>
        <w:t>[Comments]</w:t>
      </w:r>
      <w:r>
        <w:t xml:space="preserve">: </w:t>
      </w:r>
    </w:p>
    <w:p w14:paraId="18C9BABB" w14:textId="77777777" w:rsidR="00F96929" w:rsidRDefault="00F96929" w:rsidP="00791A1C">
      <w:pPr>
        <w:pStyle w:val="CommentText"/>
      </w:pPr>
    </w:p>
  </w:comment>
  <w:comment w:id="12752" w:author="Nokia (Tero)" w:date="2018-06-25T16:57:00Z" w:initials="Nokia">
    <w:p w14:paraId="0E0D6257"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3282653E" w14:textId="77777777" w:rsidR="00F96929" w:rsidRDefault="00F96929" w:rsidP="00791A1C">
      <w:pPr>
        <w:pStyle w:val="CommentText"/>
      </w:pPr>
      <w:r>
        <w:rPr>
          <w:b/>
        </w:rPr>
        <w:t>[Description]</w:t>
      </w:r>
      <w:r>
        <w:t xml:space="preserve">: Should this have also multiple P-max like in E-UTRA? </w:t>
      </w:r>
    </w:p>
    <w:p w14:paraId="4F72D9DC" w14:textId="77777777" w:rsidR="00F96929" w:rsidRDefault="00F96929" w:rsidP="00791A1C">
      <w:pPr>
        <w:pStyle w:val="CommentText"/>
      </w:pPr>
      <w:r>
        <w:rPr>
          <w:b/>
        </w:rPr>
        <w:t>[Proposed Change]</w:t>
      </w:r>
      <w:r>
        <w:t>: If it is common understanding that multiple pmax values are also needed in NR then it should be added to tthis IE</w:t>
      </w:r>
    </w:p>
    <w:p w14:paraId="041C9AB4" w14:textId="77777777" w:rsidR="00F96929" w:rsidRDefault="00F96929" w:rsidP="00791A1C">
      <w:pPr>
        <w:pStyle w:val="CommentText"/>
      </w:pPr>
      <w:r>
        <w:rPr>
          <w:b/>
        </w:rPr>
        <w:t>[Comments]</w:t>
      </w:r>
      <w:r>
        <w:t xml:space="preserve">: </w:t>
      </w:r>
    </w:p>
    <w:p w14:paraId="58678D55" w14:textId="77777777" w:rsidR="00F96929" w:rsidRDefault="00F96929" w:rsidP="00791A1C">
      <w:pPr>
        <w:pStyle w:val="CommentText"/>
      </w:pPr>
    </w:p>
  </w:comment>
  <w:comment w:id="13079" w:author="Ericsson (Janne)" w:date="2018-06-20T16:15:00Z" w:initials="E">
    <w:p w14:paraId="17A5DA96"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0BF64C3" w14:textId="77777777" w:rsidR="00F96929" w:rsidRDefault="00F96929" w:rsidP="00791A1C">
      <w:pPr>
        <w:pStyle w:val="CommentText"/>
      </w:pPr>
      <w:r>
        <w:rPr>
          <w:b/>
        </w:rPr>
        <w:t>[Description]</w:t>
      </w:r>
      <w:r>
        <w:t xml:space="preserve">: </w:t>
      </w:r>
      <w:r>
        <w:rPr>
          <w:lang w:val="en-US"/>
        </w:rPr>
        <w:t>q-QualMin should be optional.</w:t>
      </w:r>
    </w:p>
    <w:p w14:paraId="5989767D" w14:textId="77777777" w:rsidR="00F96929" w:rsidRDefault="00F96929" w:rsidP="00791A1C">
      <w:pPr>
        <w:pStyle w:val="CommentText"/>
      </w:pPr>
      <w:r>
        <w:rPr>
          <w:b/>
        </w:rPr>
        <w:t>[Proposed Change]</w:t>
      </w:r>
      <w:r>
        <w:t>: Make q-QualMin optional, Need -R</w:t>
      </w:r>
    </w:p>
    <w:p w14:paraId="09937799" w14:textId="77777777" w:rsidR="00F96929" w:rsidRDefault="00F96929" w:rsidP="00791A1C">
      <w:pPr>
        <w:pStyle w:val="CommentText"/>
      </w:pPr>
      <w:r>
        <w:rPr>
          <w:b/>
        </w:rPr>
        <w:t>[Comments]</w:t>
      </w:r>
      <w:r>
        <w:t xml:space="preserve">: </w:t>
      </w:r>
    </w:p>
    <w:p w14:paraId="795FE86B" w14:textId="77777777" w:rsidR="00F96929" w:rsidRDefault="00F96929" w:rsidP="00791A1C">
      <w:pPr>
        <w:pStyle w:val="CommentText"/>
      </w:pPr>
    </w:p>
  </w:comment>
  <w:comment w:id="13408" w:author="Huawei (Brian)" w:date="2018-06-26T13:50:00Z" w:initials="BAM">
    <w:p w14:paraId="6F6447C8" w14:textId="77777777" w:rsidR="00F96929" w:rsidRDefault="00F96929" w:rsidP="00791A1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433" w:history="1">
        <w:r>
          <w:rPr>
            <w:rStyle w:val="Hyperlink"/>
          </w:rPr>
          <w:t>R2-1810132</w:t>
        </w:r>
      </w:hyperlink>
      <w:r>
        <w:t xml:space="preserve"> </w:t>
      </w:r>
      <w:r>
        <w:rPr>
          <w:b/>
          <w:color w:val="FF0000"/>
        </w:rPr>
        <w:t>[Proposed Conclusion]</w:t>
      </w:r>
      <w:r>
        <w:rPr>
          <w:color w:val="FF0000"/>
        </w:rPr>
        <w:t>: See RIL M031</w:t>
      </w:r>
    </w:p>
    <w:p w14:paraId="7522A7AF" w14:textId="77777777" w:rsidR="00F96929" w:rsidRDefault="00F96929" w:rsidP="00791A1C">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4D87D14B" w14:textId="77777777" w:rsidR="00F96929" w:rsidRDefault="00F96929" w:rsidP="00791A1C">
      <w:pPr>
        <w:pStyle w:val="CommentText"/>
      </w:pPr>
      <w:r>
        <w:rPr>
          <w:b/>
        </w:rPr>
        <w:t>[Proposed Change]</w:t>
      </w:r>
      <w:r>
        <w:t>: See TDoc</w:t>
      </w:r>
    </w:p>
    <w:p w14:paraId="6E7519A9" w14:textId="77777777" w:rsidR="00F96929" w:rsidRDefault="00F96929" w:rsidP="00791A1C">
      <w:r>
        <w:rPr>
          <w:b/>
        </w:rPr>
        <w:t>[Comments]</w:t>
      </w:r>
      <w:r>
        <w:t xml:space="preserve">:  </w:t>
      </w:r>
    </w:p>
    <w:p w14:paraId="1D666C6C" w14:textId="77777777" w:rsidR="00F96929" w:rsidRDefault="00F96929" w:rsidP="00791A1C">
      <w:pPr>
        <w:pStyle w:val="CommentText"/>
      </w:pPr>
    </w:p>
  </w:comment>
  <w:comment w:id="13396" w:author="ZTE(Yuan)" w:date="2018-06-22T15:54:00Z" w:initials="Z">
    <w:p w14:paraId="7D5A20CE"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5A97A2C" w14:textId="77777777" w:rsidR="00F96929" w:rsidRDefault="00F96929" w:rsidP="00791A1C">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51C09CDC" w14:textId="77777777" w:rsidR="00F96929" w:rsidRDefault="00F96929" w:rsidP="00791A1C">
      <w:pPr>
        <w:pStyle w:val="CommentText"/>
      </w:pPr>
      <w:r>
        <w:rPr>
          <w:b/>
        </w:rPr>
        <w:t>[Proposed Change]</w:t>
      </w:r>
      <w:r>
        <w:t xml:space="preserve">: </w:t>
      </w:r>
      <w:r>
        <w:rPr>
          <w:rFonts w:eastAsiaTheme="minorEastAsia"/>
          <w:lang w:eastAsia="zh-CN"/>
        </w:rPr>
        <w:t>R</w:t>
      </w:r>
      <w:r>
        <w:t>emove the cell-specific configuration of ssb-ConfigMobility in SIB4.</w:t>
      </w:r>
    </w:p>
    <w:p w14:paraId="654E8A92" w14:textId="77777777" w:rsidR="00F96929" w:rsidRDefault="00F96929" w:rsidP="00791A1C">
      <w:pPr>
        <w:pStyle w:val="CommentText"/>
      </w:pPr>
      <w:r>
        <w:rPr>
          <w:b/>
        </w:rPr>
        <w:t>[Comments]</w:t>
      </w:r>
      <w:r>
        <w:t xml:space="preserve">: </w:t>
      </w:r>
    </w:p>
    <w:p w14:paraId="1126FD66" w14:textId="77777777" w:rsidR="00F96929" w:rsidRDefault="00F96929" w:rsidP="00791A1C">
      <w:pPr>
        <w:pStyle w:val="CommentText"/>
      </w:pPr>
    </w:p>
  </w:comment>
  <w:comment w:id="13383" w:author="MediaTek (Felix)" w:date="2018-06-22T18:13:00Z" w:initials="Z">
    <w:p w14:paraId="1FD3FD49" w14:textId="77777777" w:rsidR="00F96929" w:rsidRDefault="00F96929" w:rsidP="00791A1C">
      <w:pPr>
        <w:pStyle w:val="CommentText"/>
      </w:pPr>
      <w:r>
        <w:rPr>
          <w:rStyle w:val="CommentReference"/>
        </w:rPr>
        <w:annotationRef/>
      </w:r>
      <w:r>
        <w:rPr>
          <w:b/>
        </w:rPr>
        <w:t>[RIL]</w:t>
      </w:r>
      <w:r>
        <w:t xml:space="preserve">: </w:t>
      </w:r>
      <w:r>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434" w:history="1">
        <w:r>
          <w:rPr>
            <w:rStyle w:val="Hyperlink"/>
          </w:rPr>
          <w:t>R2-1810507</w:t>
        </w:r>
      </w:hyperlink>
      <w:r>
        <w:t xml:space="preserve"> </w:t>
      </w:r>
      <w:r>
        <w:rPr>
          <w:b/>
          <w:color w:val="FF0000"/>
        </w:rPr>
        <w:t>[Proposed Conclusion]</w:t>
      </w:r>
      <w:r>
        <w:rPr>
          <w:color w:val="FF0000"/>
        </w:rPr>
        <w:t>: See the other M031</w:t>
      </w:r>
    </w:p>
    <w:p w14:paraId="22A89B15" w14:textId="77777777" w:rsidR="00F96929" w:rsidRDefault="00F96929" w:rsidP="00791A1C">
      <w:pPr>
        <w:pStyle w:val="CommentText"/>
      </w:pPr>
      <w:r>
        <w:rPr>
          <w:b/>
        </w:rPr>
        <w:t>[Description]</w:t>
      </w:r>
      <w:r>
        <w:t>: We think that the configuration should be per-frequency, not per cell. Some parameters such as SMTC and SCS are missing. We should discuss what is needed for idle mode RRM.</w:t>
      </w:r>
    </w:p>
    <w:p w14:paraId="39524BFF" w14:textId="77777777" w:rsidR="00F96929" w:rsidRDefault="00F96929" w:rsidP="00791A1C">
      <w:pPr>
        <w:pStyle w:val="CommentText"/>
      </w:pPr>
      <w:r>
        <w:rPr>
          <w:b/>
        </w:rPr>
        <w:t>[Proposed Change]</w:t>
      </w:r>
      <w:r>
        <w:t>: We will have a CR to discuss the necessary configuration for idel mode mobility (SSB based).</w:t>
      </w:r>
    </w:p>
    <w:p w14:paraId="253A4789" w14:textId="77777777" w:rsidR="00F96929" w:rsidRDefault="00F96929" w:rsidP="00791A1C">
      <w:pPr>
        <w:pStyle w:val="CommentText"/>
      </w:pPr>
      <w:r>
        <w:rPr>
          <w:b/>
        </w:rPr>
        <w:t>[Comments]</w:t>
      </w:r>
      <w:r>
        <w:t>:</w:t>
      </w:r>
    </w:p>
    <w:p w14:paraId="47D71AB3" w14:textId="77777777" w:rsidR="00F96929" w:rsidRDefault="00F96929" w:rsidP="00791A1C">
      <w:pPr>
        <w:pStyle w:val="CommentText"/>
      </w:pPr>
    </w:p>
  </w:comment>
  <w:comment w:id="13392" w:author="Nokia (Tero)" w:date="2018-06-25T16:58:00Z" w:initials="Z">
    <w:p w14:paraId="22282D41"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w:t>
      </w:r>
      <w:hyperlink r:id="rId435" w:history="1">
        <w:r>
          <w:rPr>
            <w:rStyle w:val="Hyperlink"/>
          </w:rPr>
          <w:t>R2-1810261</w:t>
        </w:r>
      </w:hyperlink>
      <w:r>
        <w:t xml:space="preserve"> </w:t>
      </w:r>
      <w:r>
        <w:rPr>
          <w:b/>
          <w:color w:val="FF0000"/>
        </w:rPr>
        <w:t>[Proposed Conclusion]</w:t>
      </w:r>
      <w:r>
        <w:rPr>
          <w:color w:val="FF0000"/>
        </w:rPr>
        <w:t>: See RIL M031</w:t>
      </w:r>
    </w:p>
    <w:p w14:paraId="7A5CE37D" w14:textId="77777777" w:rsidR="00F96929" w:rsidRDefault="00F96929" w:rsidP="00791A1C">
      <w:pPr>
        <w:pStyle w:val="CommentText"/>
      </w:pPr>
      <w:r>
        <w:rPr>
          <w:b/>
        </w:rPr>
        <w:t>[Description]</w:t>
      </w:r>
      <w:r>
        <w:t>: ssbConfigMobility does not contain the timing info.</w:t>
      </w:r>
    </w:p>
    <w:p w14:paraId="58901A2F" w14:textId="77777777" w:rsidR="00F96929" w:rsidRDefault="00F96929" w:rsidP="00791A1C">
      <w:pPr>
        <w:pStyle w:val="CommentText"/>
      </w:pPr>
      <w:r>
        <w:rPr>
          <w:b/>
        </w:rPr>
        <w:t>[Proposed Change]</w:t>
      </w:r>
      <w:r>
        <w:t>: Replace this with the smtc1 type IE, i.e. SSB-MTC.</w:t>
      </w:r>
    </w:p>
    <w:p w14:paraId="2B496CF2" w14:textId="77777777" w:rsidR="00F96929" w:rsidRDefault="00F96929" w:rsidP="00791A1C">
      <w:pPr>
        <w:pStyle w:val="CommentText"/>
      </w:pPr>
      <w:r>
        <w:rPr>
          <w:b/>
        </w:rPr>
        <w:t>[Comments]</w:t>
      </w:r>
      <w:r>
        <w:t>:</w:t>
      </w:r>
    </w:p>
    <w:p w14:paraId="3AE53AA9" w14:textId="77777777" w:rsidR="00F96929" w:rsidRDefault="00F96929" w:rsidP="00791A1C">
      <w:pPr>
        <w:pStyle w:val="CommentText"/>
      </w:pPr>
    </w:p>
  </w:comment>
  <w:comment w:id="13500" w:author="MediaTek (Felix)" w:date="2018-08-09T14:00:00Z" w:initials="MTK">
    <w:p w14:paraId="07082876" w14:textId="77777777" w:rsidR="00F96929" w:rsidRDefault="00F96929" w:rsidP="00791A1C">
      <w:pPr>
        <w:pStyle w:val="CommentText"/>
      </w:pPr>
      <w:r>
        <w:rPr>
          <w:rStyle w:val="CommentReference"/>
        </w:rPr>
        <w:annotationRef/>
      </w:r>
      <w:r>
        <w:rPr>
          <w:b/>
        </w:rPr>
        <w:t>[RIL]</w:t>
      </w:r>
      <w:r>
        <w:t xml:space="preserve">: </w:t>
      </w:r>
      <w:r>
        <w:rPr>
          <w:highlight w:val="green"/>
        </w:rPr>
        <w:t>M215</w:t>
      </w:r>
      <w:r>
        <w:t xml:space="preserve">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p>
    <w:p w14:paraId="5F04D9C8" w14:textId="77777777" w:rsidR="00F96929" w:rsidRDefault="00F96929" w:rsidP="00791A1C">
      <w:pPr>
        <w:pStyle w:val="CommentText"/>
      </w:pPr>
      <w:r>
        <w:rPr>
          <w:b/>
        </w:rPr>
        <w:t>[Description]</w:t>
      </w:r>
      <w:r>
        <w:t>: RAN4 has sent an LS R4-1809409 about the definition of useServingCellTimingForSync (now rename to deriveSSB-IndexFromCell). The meaning of this filed is now extended to SFN and subframe alignment. We think it is better to clarify it in the filed description.</w:t>
      </w:r>
    </w:p>
    <w:p w14:paraId="5823C038" w14:textId="77777777" w:rsidR="00F96929" w:rsidRDefault="00F96929" w:rsidP="00791A1C">
      <w:pPr>
        <w:pStyle w:val="CommentText"/>
      </w:pPr>
      <w:r>
        <w:rPr>
          <w:b/>
        </w:rPr>
        <w:t>[Proposed Change]</w:t>
      </w:r>
      <w:r>
        <w:t>: Add the following sentence at the end of field description</w:t>
      </w:r>
    </w:p>
    <w:p w14:paraId="6E921A21" w14:textId="77777777" w:rsidR="00F96929" w:rsidRDefault="00F96929" w:rsidP="00791A1C">
      <w:pPr>
        <w:pStyle w:val="CommentText"/>
      </w:pPr>
      <w:r>
        <w:t>"</w:t>
      </w:r>
      <w:r>
        <w:rPr>
          <w:color w:val="FF0000"/>
        </w:rPr>
        <w:t>If this field is set to TRUE, the UE assumes SFN and frame boundary alignment across cells on the neighbor frequency as specified in 38.133 [14]</w:t>
      </w:r>
      <w:r>
        <w:t>"</w:t>
      </w:r>
    </w:p>
    <w:p w14:paraId="76015281" w14:textId="77777777" w:rsidR="00F96929" w:rsidRDefault="00F96929" w:rsidP="00791A1C">
      <w:pPr>
        <w:pStyle w:val="CommentText"/>
      </w:pPr>
      <w:r>
        <w:rPr>
          <w:b/>
        </w:rPr>
        <w:t>[Comments]</w:t>
      </w:r>
      <w:r>
        <w:t>:</w:t>
      </w:r>
    </w:p>
    <w:p w14:paraId="2BC71C12" w14:textId="77777777" w:rsidR="00F96929" w:rsidRDefault="00F96929" w:rsidP="00791A1C">
      <w:pPr>
        <w:pStyle w:val="CommentText"/>
      </w:pPr>
    </w:p>
  </w:comment>
  <w:comment w:id="13897" w:author="Nokia (Tero)" w:date="2018-06-25T16:59:00Z" w:initials="Nokia">
    <w:p w14:paraId="108CA619"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7ECCD276" w14:textId="77777777" w:rsidR="00F96929" w:rsidRDefault="00F96929" w:rsidP="00791A1C">
      <w:pPr>
        <w:pStyle w:val="CommentText"/>
      </w:pPr>
      <w:r>
        <w:rPr>
          <w:b/>
        </w:rPr>
        <w:t>[Description]</w:t>
      </w:r>
      <w:r>
        <w:t>: Ellipsis should not be placed like this already now – it seems like an error (same in SIB5-SIB9).</w:t>
      </w:r>
    </w:p>
    <w:p w14:paraId="12B300B7" w14:textId="77777777" w:rsidR="00F96929" w:rsidRDefault="00F96929" w:rsidP="00791A1C">
      <w:pPr>
        <w:pStyle w:val="CommentText"/>
      </w:pPr>
      <w:r>
        <w:rPr>
          <w:b/>
        </w:rPr>
        <w:t>[Proposed Change]</w:t>
      </w:r>
      <w:r>
        <w:t>: Move ellipsis to be after lateNCE field in SBI5-SIB9.</w:t>
      </w:r>
    </w:p>
    <w:p w14:paraId="782F2C17" w14:textId="77777777" w:rsidR="00F96929" w:rsidRDefault="00F96929" w:rsidP="00791A1C">
      <w:pPr>
        <w:pStyle w:val="CommentText"/>
      </w:pPr>
      <w:r>
        <w:rPr>
          <w:b/>
        </w:rPr>
        <w:t>[Comments]</w:t>
      </w:r>
      <w:r>
        <w:t xml:space="preserve">: </w:t>
      </w:r>
    </w:p>
    <w:p w14:paraId="44BB76BA" w14:textId="77777777" w:rsidR="00F96929" w:rsidRDefault="00F96929" w:rsidP="00791A1C">
      <w:pPr>
        <w:pStyle w:val="CommentText"/>
      </w:pPr>
    </w:p>
  </w:comment>
  <w:comment w:id="14251" w:author="MediaTek (Felix)" w:date="2018-06-22T18:24:00Z" w:initials="MTK">
    <w:p w14:paraId="66C68786" w14:textId="77777777" w:rsidR="00F96929" w:rsidRDefault="00F96929" w:rsidP="00791A1C">
      <w:pPr>
        <w:pStyle w:val="CommentText"/>
      </w:pPr>
      <w:r>
        <w:rPr>
          <w:rStyle w:val="CommentReference"/>
        </w:rPr>
        <w:annotationRef/>
      </w:r>
      <w:r>
        <w:rPr>
          <w:b/>
        </w:rPr>
        <w:t>[RIL]</w:t>
      </w:r>
      <w:r>
        <w:t xml:space="preserve">: </w:t>
      </w:r>
      <w:r>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4A043B" w14:textId="77777777" w:rsidR="00F96929" w:rsidRDefault="00F96929" w:rsidP="00791A1C">
      <w:pPr>
        <w:pStyle w:val="CommentText"/>
      </w:pPr>
      <w:r>
        <w:rPr>
          <w:b/>
        </w:rPr>
        <w:t>[Description]</w:t>
      </w:r>
      <w:r>
        <w:t>: It seems that we refer to a wrong IE</w:t>
      </w:r>
    </w:p>
    <w:p w14:paraId="5791427E" w14:textId="77777777" w:rsidR="00F96929" w:rsidRDefault="00F96929" w:rsidP="00791A1C">
      <w:pPr>
        <w:pStyle w:val="CommentText"/>
      </w:pPr>
      <w:r>
        <w:rPr>
          <w:b/>
        </w:rPr>
        <w:t>[Proposed Change]</w:t>
      </w:r>
      <w:r>
        <w:t xml:space="preserve">: Change it to </w:t>
      </w:r>
      <w:r>
        <w:rPr>
          <w:color w:val="FF0000"/>
        </w:rPr>
        <w:t>EUTRA-</w:t>
      </w:r>
      <w:r>
        <w:t>Q-OffsetRange.</w:t>
      </w:r>
    </w:p>
    <w:p w14:paraId="7AB0CDA9" w14:textId="77777777" w:rsidR="00F96929" w:rsidRDefault="00F96929" w:rsidP="00791A1C">
      <w:pPr>
        <w:pStyle w:val="CommentText"/>
      </w:pPr>
      <w:r>
        <w:rPr>
          <w:b/>
        </w:rPr>
        <w:t>[Comments]</w:t>
      </w:r>
      <w:r>
        <w:t>:</w:t>
      </w:r>
    </w:p>
    <w:p w14:paraId="6BCED031" w14:textId="77777777" w:rsidR="00F96929" w:rsidRDefault="00F96929" w:rsidP="00791A1C">
      <w:pPr>
        <w:pStyle w:val="CommentText"/>
      </w:pPr>
    </w:p>
  </w:comment>
  <w:comment w:id="14344" w:author="MediaTek (Felix)" w:date="2018-06-22T18:38:00Z" w:initials="MTK">
    <w:p w14:paraId="7815D51E" w14:textId="77777777" w:rsidR="00F96929" w:rsidRDefault="00F96929" w:rsidP="00791A1C">
      <w:pPr>
        <w:pStyle w:val="CommentText"/>
      </w:pPr>
      <w:r>
        <w:rPr>
          <w:rStyle w:val="CommentReference"/>
        </w:rPr>
        <w:annotationRef/>
      </w:r>
      <w:r>
        <w:rPr>
          <w:b/>
        </w:rPr>
        <w:t>[RIL]</w:t>
      </w:r>
      <w:r>
        <w:t xml:space="preserve">: </w:t>
      </w:r>
      <w:r>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89DE0B2" w14:textId="77777777" w:rsidR="00F96929" w:rsidRDefault="00F96929" w:rsidP="00791A1C">
      <w:pPr>
        <w:pStyle w:val="CommentText"/>
      </w:pPr>
      <w:r>
        <w:rPr>
          <w:b/>
        </w:rPr>
        <w:t>[Description]</w:t>
      </w:r>
      <w:r>
        <w:t>: There is no CE and BL IE in NR</w:t>
      </w:r>
    </w:p>
    <w:p w14:paraId="5BC21628" w14:textId="77777777" w:rsidR="00F96929" w:rsidRDefault="00F96929" w:rsidP="00791A1C">
      <w:pPr>
        <w:pStyle w:val="CommentText"/>
      </w:pPr>
      <w:r>
        <w:rPr>
          <w:b/>
        </w:rPr>
        <w:t>[Proposed Change]</w:t>
      </w:r>
      <w:r>
        <w:t xml:space="preserve">: Remove the following </w:t>
      </w:r>
    </w:p>
    <w:p w14:paraId="3FD8E25C" w14:textId="77777777" w:rsidR="00F96929" w:rsidRDefault="00F96929" w:rsidP="00791A1C">
      <w:pPr>
        <w:pStyle w:val="CommentText"/>
      </w:pPr>
      <w:r>
        <w:t>“</w:t>
      </w:r>
      <w:r>
        <w:rPr>
          <w:iCs/>
          <w:noProof/>
          <w:lang w:eastAsia="en-GB"/>
        </w:rPr>
        <w:t>for UEs neither in CE nor BL UEs and TS 36.101 [xx, table 6.2.4E-1] for UEs in CE or BL UEs</w:t>
      </w:r>
      <w:r>
        <w:rPr>
          <w:rStyle w:val="CommentReference"/>
        </w:rPr>
        <w:annotationRef/>
      </w:r>
      <w:r>
        <w:t>”</w:t>
      </w:r>
    </w:p>
    <w:p w14:paraId="7E70B77D" w14:textId="77777777" w:rsidR="00F96929" w:rsidRDefault="00F96929" w:rsidP="00791A1C">
      <w:pPr>
        <w:pStyle w:val="CommentText"/>
      </w:pPr>
      <w:r>
        <w:rPr>
          <w:b/>
        </w:rPr>
        <w:t>[Comments]</w:t>
      </w:r>
      <w:r>
        <w:t>:</w:t>
      </w:r>
    </w:p>
    <w:p w14:paraId="453C2EF8" w14:textId="77777777" w:rsidR="00F96929" w:rsidRDefault="00F96929" w:rsidP="00791A1C">
      <w:pPr>
        <w:pStyle w:val="CommentText"/>
      </w:pPr>
    </w:p>
  </w:comment>
  <w:comment w:id="15279" w:author="Ericsson (Jens)" w:date="2018-08-06T20:13:00Z" w:initials="E">
    <w:p w14:paraId="30E2C3F9" w14:textId="77777777" w:rsidR="00F96929" w:rsidRDefault="00F96929" w:rsidP="00791A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green"/>
        </w:rPr>
        <w:t>E520</w:t>
      </w:r>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[Rapporteur ASN1 SA]: Implemented as proposed.</w:t>
      </w:r>
    </w:p>
    <w:p w14:paraId="0685062C" w14:textId="77777777" w:rsidR="00F96929" w:rsidRDefault="00F96929" w:rsidP="00791A1C">
      <w:pPr>
        <w:pStyle w:val="CommentText"/>
      </w:pPr>
      <w:r>
        <w:rPr>
          <w:b/>
        </w:rPr>
        <w:t>[Description]</w:t>
      </w:r>
      <w:r>
        <w:t>: MBMS not supported</w:t>
      </w:r>
    </w:p>
    <w:p w14:paraId="384A69E0" w14:textId="77777777" w:rsidR="00F96929" w:rsidRDefault="00F96929" w:rsidP="00791A1C">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Pr>
          <w:strike/>
          <w:noProof/>
          <w:color w:val="FF0000"/>
        </w:rPr>
        <w:t xml:space="preserve"> (a.o. to determine MBMS session start/ stop)</w:t>
      </w:r>
      <w:r>
        <w:rPr>
          <w:noProof/>
        </w:rPr>
        <w:t>.</w:t>
      </w:r>
      <w:r>
        <w:t>”</w:t>
      </w:r>
    </w:p>
    <w:p w14:paraId="19CC9071" w14:textId="77777777" w:rsidR="00F96929" w:rsidRDefault="00F96929" w:rsidP="00791A1C">
      <w:pPr>
        <w:pStyle w:val="CommentText"/>
      </w:pPr>
      <w:r>
        <w:rPr>
          <w:b/>
        </w:rPr>
        <w:t>[Comments]</w:t>
      </w:r>
      <w:r>
        <w:t xml:space="preserve">: </w:t>
      </w:r>
    </w:p>
    <w:p w14:paraId="57CDFF43" w14:textId="77777777" w:rsidR="00F96929" w:rsidRDefault="00F96929" w:rsidP="00791A1C">
      <w:pPr>
        <w:pStyle w:val="CommentText"/>
      </w:pPr>
    </w:p>
  </w:comment>
  <w:comment w:id="15562" w:author="Huawei (Nathan)" w:date="2018-08-03T10:18:00Z" w:initials="H">
    <w:p w14:paraId="6F6FCEA8"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3613">
        <w:rPr>
          <w:highlight w:val="yellow"/>
        </w:rPr>
        <w:t xml:space="preserve">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Mostly editorial change... will be done if time permits</w:t>
      </w:r>
    </w:p>
    <w:p w14:paraId="2F57E497" w14:textId="77777777" w:rsidR="00F96929" w:rsidRDefault="00F96929">
      <w:pPr>
        <w:pStyle w:val="CommentText"/>
      </w:pPr>
      <w:r>
        <w:rPr>
          <w:b/>
        </w:rPr>
        <w:t>[Description]</w:t>
      </w:r>
      <w:r>
        <w:t>: Throughout this section, indications of whether a field is BWP specific or UE specific could be deleted, because the field placement should make this self-explanatory.</w:t>
      </w:r>
    </w:p>
    <w:p w14:paraId="59E93B83" w14:textId="77777777" w:rsidR="00F96929" w:rsidRDefault="00F96929">
      <w:pPr>
        <w:pStyle w:val="CommentText"/>
      </w:pPr>
      <w:r>
        <w:rPr>
          <w:b/>
        </w:rPr>
        <w:t>[Proposed Change]</w:t>
      </w:r>
      <w:r>
        <w:t>: Remove indications of BWP specific/UE specific throughout.</w:t>
      </w:r>
    </w:p>
    <w:p w14:paraId="639CF571" w14:textId="77777777" w:rsidR="00F96929" w:rsidRDefault="00F96929">
      <w:pPr>
        <w:pStyle w:val="CommentText"/>
      </w:pPr>
      <w:r>
        <w:rPr>
          <w:b/>
        </w:rPr>
        <w:t>[Comments]</w:t>
      </w:r>
      <w:r>
        <w:t xml:space="preserve">: </w:t>
      </w:r>
    </w:p>
    <w:p w14:paraId="1780DCA0" w14:textId="77777777" w:rsidR="00F96929" w:rsidRPr="002052D4" w:rsidRDefault="00F96929">
      <w:pPr>
        <w:pStyle w:val="CommentText"/>
      </w:pPr>
    </w:p>
  </w:comment>
  <w:comment w:id="15570" w:author="Huawei (Nathan)" w:date="2018-08-03T09:54:00Z" w:initials="H">
    <w:p w14:paraId="459CA12B"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0799">
        <w:rPr>
          <w:highlight w:val="green"/>
        </w:rPr>
        <w:t>H250</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436" w:history="1">
        <w:r w:rsidRPr="00817B18">
          <w:rPr>
            <w:rStyle w:val="Hyperlink"/>
          </w:rPr>
          <w:t>R2-1811970</w:t>
        </w:r>
      </w:hyperlink>
      <w:r>
        <w:t xml:space="preserve"> </w:t>
      </w:r>
      <w:r>
        <w:rPr>
          <w:b/>
          <w:color w:val="FF0000"/>
        </w:rPr>
        <w:t>[Status]</w:t>
      </w:r>
      <w:r>
        <w:rPr>
          <w:color w:val="FF0000"/>
        </w:rPr>
        <w:t xml:space="preserve">: PropAgree2 </w:t>
      </w:r>
      <w:r>
        <w:rPr>
          <w:b/>
          <w:color w:val="FF0000"/>
        </w:rPr>
        <w:t>[Proposed Conclusion]</w:t>
      </w:r>
      <w:r>
        <w:rPr>
          <w:color w:val="FF0000"/>
        </w:rPr>
        <w:t>: Clarify the values of the 8 code points. No need to mention PUSCH and SRS here since it is only the type definition (could be used for other purposes, too).</w:t>
      </w:r>
    </w:p>
    <w:p w14:paraId="24DFCD8F" w14:textId="77777777" w:rsidR="00F96929" w:rsidRDefault="00F96929">
      <w:pPr>
        <w:pStyle w:val="CommentText"/>
      </w:pPr>
      <w:r>
        <w:rPr>
          <w:b/>
        </w:rPr>
        <w:t>[Description]</w:t>
      </w:r>
      <w:r>
        <w:t>: Description of Alpha is not very clear.</w:t>
      </w:r>
    </w:p>
    <w:p w14:paraId="38DD9FBF" w14:textId="77777777" w:rsidR="00F96929" w:rsidRDefault="00F96929">
      <w:pPr>
        <w:pStyle w:val="CommentText"/>
      </w:pPr>
      <w:r>
        <w:rPr>
          <w:b/>
        </w:rPr>
        <w:t>[Proposed Change]</w:t>
      </w:r>
      <w:r>
        <w:t>: Indicate the semantics of the values of Alpha as indicated in section 7.1 of 38.213.  See associated tdoc.</w:t>
      </w:r>
    </w:p>
    <w:p w14:paraId="29463017" w14:textId="77777777" w:rsidR="00F96929" w:rsidRDefault="00F96929">
      <w:pPr>
        <w:pStyle w:val="CommentText"/>
      </w:pPr>
      <w:r>
        <w:rPr>
          <w:b/>
        </w:rPr>
        <w:t>[Comments]</w:t>
      </w:r>
      <w:r>
        <w:t xml:space="preserve">: </w:t>
      </w:r>
    </w:p>
    <w:p w14:paraId="04AFA3B2" w14:textId="77777777" w:rsidR="00F96929" w:rsidRPr="00072C6C" w:rsidRDefault="00F96929">
      <w:pPr>
        <w:pStyle w:val="CommentText"/>
      </w:pPr>
    </w:p>
  </w:comment>
  <w:comment w:id="15579" w:author="Ericsson (Henning)" w:date="2018-06-26T10:23:00Z" w:initials="E">
    <w:p w14:paraId="6127A62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91CF7E2" w14:textId="77777777" w:rsidR="00F96929" w:rsidRDefault="00F96929" w:rsidP="00C768A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775E8645" w14:textId="77777777" w:rsidR="00F96929" w:rsidRDefault="00F96929" w:rsidP="00C768AB">
      <w:pPr>
        <w:pStyle w:val="CommentText"/>
      </w:pPr>
      <w:r>
        <w:rPr>
          <w:b/>
        </w:rPr>
        <w:t>[Proposed Change]</w:t>
      </w:r>
      <w:r>
        <w:t>: Change to INTEGER</w:t>
      </w:r>
    </w:p>
    <w:p w14:paraId="0051F7DC" w14:textId="77777777" w:rsidR="00F96929" w:rsidRDefault="00F96929" w:rsidP="00C768AB">
      <w:pPr>
        <w:pStyle w:val="CommentText"/>
      </w:pPr>
      <w:r>
        <w:rPr>
          <w:b/>
        </w:rPr>
        <w:t>[Comments]</w:t>
      </w:r>
      <w:r>
        <w:t xml:space="preserve">: </w:t>
      </w:r>
    </w:p>
    <w:p w14:paraId="639E70E3" w14:textId="77777777" w:rsidR="00F96929" w:rsidRDefault="00F96929" w:rsidP="00C768AB">
      <w:pPr>
        <w:pStyle w:val="CommentText"/>
      </w:pPr>
    </w:p>
  </w:comment>
  <w:comment w:id="15759" w:author="Intel" w:date="2018-06-27T12:30:00Z" w:initials="I">
    <w:p w14:paraId="505D969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3168380A" w14:textId="77777777" w:rsidR="00F96929" w:rsidRDefault="00F96929" w:rsidP="00C768AB">
      <w:pPr>
        <w:rPr>
          <w:iCs/>
        </w:rPr>
      </w:pPr>
      <w:r>
        <w:rPr>
          <w:b/>
        </w:rPr>
        <w:t>[Description]</w:t>
      </w:r>
      <w:r>
        <w:t>: The similar sentence is needed In dedicated signalling, t</w:t>
      </w:r>
      <w:r>
        <w:rPr>
          <w:iCs/>
        </w:rPr>
        <w:t>he network only provides an EARFCN corresponding to an E-UTRA band supported by the UE.</w:t>
      </w:r>
    </w:p>
    <w:p w14:paraId="063AAF27" w14:textId="77777777" w:rsidR="00F96929" w:rsidRDefault="00F96929" w:rsidP="00C768AB">
      <w:pPr>
        <w:rPr>
          <w:iCs/>
        </w:rPr>
      </w:pPr>
      <w:r>
        <w:rPr>
          <w:b/>
        </w:rPr>
        <w:t>[Proposed Change]</w:t>
      </w:r>
      <w:r>
        <w:t>: Add In dedicated signalling, t</w:t>
      </w:r>
      <w:r>
        <w:rPr>
          <w:iCs/>
        </w:rPr>
        <w:t>he network only provides an ARFCN corresponding to a NR band supported by the UE.</w:t>
      </w:r>
    </w:p>
    <w:p w14:paraId="145E24A4" w14:textId="77777777" w:rsidR="00F96929" w:rsidRDefault="00F96929" w:rsidP="00C768A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AB06744" w14:textId="77777777" w:rsidR="00F96929" w:rsidRDefault="00F96929" w:rsidP="00C768AB">
      <w:pPr>
        <w:pStyle w:val="CommentText"/>
      </w:pPr>
    </w:p>
  </w:comment>
  <w:comment w:id="15777" w:author="Huawei (Nathan)" w:date="2018-06-22T11:01:00Z" w:initials="H">
    <w:p w14:paraId="5C7684A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437" w:history="1">
        <w:r w:rsidRPr="00817B18">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w:t>
      </w:r>
      <w:hyperlink r:id="rId438" w:history="1">
        <w:r w:rsidRPr="00817B18">
          <w:rPr>
            <w:rStyle w:val="Hyperlink"/>
          </w:rPr>
          <w:t>R2-1809899</w:t>
        </w:r>
      </w:hyperlink>
      <w:r>
        <w:rPr>
          <w:color w:val="FF0000"/>
        </w:rPr>
        <w:t xml:space="preserve"> =&gt; [Rap-After meeting: no restriction on BW and Location due to agreement to support “option 2“. The SCS restrictions are clarified in the filed description. </w:t>
      </w:r>
    </w:p>
    <w:p w14:paraId="49CCCD1E" w14:textId="77777777" w:rsidR="00F96929" w:rsidRDefault="00F96929" w:rsidP="00C768A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0E5E3CB" w14:textId="77777777" w:rsidR="00F96929" w:rsidRDefault="00F96929" w:rsidP="00C768A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1E60D22B" w14:textId="77777777" w:rsidR="00F96929" w:rsidRDefault="00F96929" w:rsidP="00C768AB">
      <w:pPr>
        <w:pStyle w:val="CommentText"/>
      </w:pPr>
      <w:r>
        <w:rPr>
          <w:b/>
        </w:rPr>
        <w:t>[Proposed Change]</w:t>
      </w:r>
      <w:r>
        <w:t xml:space="preserve">: </w:t>
      </w:r>
    </w:p>
    <w:p w14:paraId="036B72EC" w14:textId="77777777" w:rsidR="00F96929" w:rsidRDefault="00F96929" w:rsidP="00C768A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C247D28" w14:textId="77777777" w:rsidR="00F96929" w:rsidRDefault="00F96929" w:rsidP="00C768A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2EE254EE" w14:textId="77777777" w:rsidR="00F96929" w:rsidRDefault="00F96929" w:rsidP="00C768A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BE0E96E" w14:textId="77777777" w:rsidR="00F96929" w:rsidRDefault="00F96929" w:rsidP="00C768AB">
      <w:pPr>
        <w:pStyle w:val="CommentText"/>
      </w:pPr>
    </w:p>
  </w:comment>
  <w:comment w:id="15816" w:author="ZTE(Eswar)" w:date="2018-06-22T14:31:00Z" w:initials="Z">
    <w:p w14:paraId="3E67F8E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5C57F61" w14:textId="77777777" w:rsidR="00F96929" w:rsidRDefault="00F96929" w:rsidP="00C768AB">
      <w:pPr>
        <w:pStyle w:val="CommentText"/>
      </w:pPr>
      <w:r>
        <w:rPr>
          <w:b/>
        </w:rPr>
        <w:t>[Description]</w:t>
      </w:r>
      <w:r>
        <w:t>: Seems the condition is wrongly placed for pusch-Config, the original intention is for pucch-Config</w:t>
      </w:r>
    </w:p>
    <w:p w14:paraId="74B47990" w14:textId="77777777" w:rsidR="00F96929" w:rsidRDefault="00F96929" w:rsidP="00C768AB">
      <w:pPr>
        <w:pStyle w:val="CommentText"/>
      </w:pPr>
      <w:r>
        <w:rPr>
          <w:b/>
        </w:rPr>
        <w:t>[Proposed Change]</w:t>
      </w:r>
      <w:r>
        <w:t>: Remove the con SetupOnly for pusch-Config. Add the con SetupOnly for pucch-Config.</w:t>
      </w:r>
    </w:p>
    <w:p w14:paraId="4AA87489" w14:textId="77777777" w:rsidR="00F96929" w:rsidRDefault="00F96929" w:rsidP="00C768A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3B8B82E9" w14:textId="77777777" w:rsidR="00F96929" w:rsidRDefault="00F96929" w:rsidP="00C768AB">
      <w:pPr>
        <w:pStyle w:val="CommentText"/>
      </w:pPr>
    </w:p>
  </w:comment>
  <w:comment w:id="15870" w:author="Intel" w:date="2018-08-05T19:22:00Z" w:initials="I">
    <w:p w14:paraId="722A07FF" w14:textId="77777777" w:rsidR="00F96929" w:rsidRDefault="00F96929" w:rsidP="00AE7D5E">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FD30A6">
        <w:rPr>
          <w:highlight w:val="red"/>
        </w:rPr>
        <w:t>I715</w:t>
      </w:r>
      <w:r>
        <w:t xml:space="preserve">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ToDisc </w:t>
      </w:r>
      <w:r>
        <w:rPr>
          <w:b/>
        </w:rPr>
        <w:t>[TDoc]</w:t>
      </w:r>
      <w:r>
        <w:t xml:space="preserve">: R2-1811693 </w:t>
      </w:r>
      <w:r>
        <w:rPr>
          <w:b/>
          <w:color w:val="FF0000"/>
        </w:rPr>
        <w:t>[Proposed Conclusion]</w:t>
      </w:r>
      <w:r>
        <w:rPr>
          <w:color w:val="FF0000"/>
        </w:rPr>
        <w:t xml:space="preserve">: Discuss whether SCS in MIB and SIB1 may be different or shall be the same. If it may be different, does the UE ignore the one in MIB after acquiring SIB1? Or does it maintain both SCSs and use them for specific things (e.g. the one in MIB only for SIB1 acquisition. The one in SIB1 for everything else). =&gt; (#103 Rapporteur) Discuss and clarify in next meeting based on latest RAN1 agreements. </w:t>
      </w:r>
    </w:p>
    <w:p w14:paraId="5181BC4B" w14:textId="77777777" w:rsidR="00F96929" w:rsidRDefault="00F96929" w:rsidP="00AE7D5E">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7921706B" w14:textId="77777777" w:rsidR="00F96929" w:rsidRDefault="00F96929" w:rsidP="00AE7D5E">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2E2BDA6" w14:textId="77777777" w:rsidR="00F96929" w:rsidRDefault="00F96929" w:rsidP="00AE7D5E">
      <w:pPr>
        <w:pStyle w:val="CommentText"/>
      </w:pPr>
      <w:r>
        <w:rPr>
          <w:b/>
        </w:rPr>
        <w:t>[Comments]</w:t>
      </w:r>
      <w:r>
        <w:t xml:space="preserve">: </w:t>
      </w:r>
    </w:p>
    <w:p w14:paraId="1F9237B0" w14:textId="77777777" w:rsidR="00F96929" w:rsidRDefault="00F96929" w:rsidP="00AE7D5E">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476F1F1F" w14:textId="77777777" w:rsidR="00F96929" w:rsidRPr="00F02483" w:rsidRDefault="00F96929" w:rsidP="00AE7D5E">
      <w:pPr>
        <w:spacing w:before="120" w:after="120"/>
        <w:jc w:val="both"/>
        <w:rPr>
          <w:rFonts w:ascii="Arial" w:hAnsi="Arial" w:cs="Arial"/>
          <w:sz w:val="18"/>
        </w:rPr>
      </w:pPr>
      <w:r w:rsidRPr="00F02483">
        <w:rPr>
          <w:rFonts w:ascii="Arial" w:hAnsi="Arial" w:cs="Arial"/>
          <w:sz w:val="18"/>
        </w:rPr>
        <w:t xml:space="preserve">[Ericsson (Henning)] Consider clarifying this instead in the ServingCellConfigCommonSIB where the field is instantiated. </w:t>
      </w:r>
    </w:p>
    <w:p w14:paraId="0D09CD58" w14:textId="77777777" w:rsidR="00F96929" w:rsidRDefault="00F96929" w:rsidP="00AE7D5E">
      <w:pPr>
        <w:pStyle w:val="CommentText"/>
      </w:pPr>
    </w:p>
  </w:comment>
  <w:comment w:id="15871" w:author="Huawei" w:date="2018-08-09T19:29:00Z" w:initials="H">
    <w:p w14:paraId="4C175DB8"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44868">
        <w:rPr>
          <w:highlight w:val="red"/>
        </w:rPr>
        <w:t>H350</w:t>
      </w:r>
      <w:r>
        <w:t xml:space="preserve"> </w:t>
      </w:r>
      <w:r>
        <w:rPr>
          <w:b/>
        </w:rPr>
        <w:t>[Delegate]</w:t>
      </w:r>
      <w:r>
        <w:t xml:space="preserve">: Huawei Zhenzhen/David </w:t>
      </w:r>
      <w:r>
        <w:rPr>
          <w:b/>
        </w:rPr>
        <w:t>[WI]</w:t>
      </w:r>
      <w:r>
        <w:t xml:space="preserve">: S2 </w:t>
      </w:r>
      <w:r>
        <w:rPr>
          <w:b/>
        </w:rPr>
        <w:t>[Class]</w:t>
      </w:r>
      <w:r>
        <w:t xml:space="preserve">: 3  </w:t>
      </w:r>
      <w:r>
        <w:rPr>
          <w:b/>
        </w:rPr>
        <w:t>[TDoc]</w:t>
      </w:r>
      <w:r>
        <w:t xml:space="preserve">: </w:t>
      </w:r>
      <w:hyperlink r:id="rId439" w:history="1">
        <w:r w:rsidRPr="00817B18">
          <w:rPr>
            <w:rStyle w:val="Hyperlink"/>
          </w:rPr>
          <w:t>R2-1812595</w:t>
        </w:r>
      </w:hyperlink>
      <w:r w:rsidRPr="001A00FD">
        <w:t xml:space="preserve"> </w:t>
      </w:r>
      <w:r>
        <w:rPr>
          <w:b/>
          <w:color w:val="FF0000"/>
        </w:rPr>
        <w:t>[Status]</w:t>
      </w:r>
      <w:r>
        <w:rPr>
          <w:color w:val="FF0000"/>
        </w:rPr>
        <w:t xml:space="preserve">: ToDisc </w:t>
      </w:r>
      <w:r>
        <w:rPr>
          <w:b/>
          <w:color w:val="FF0000"/>
        </w:rPr>
        <w:t>[Proposed Conclusion]</w:t>
      </w:r>
      <w:r>
        <w:rPr>
          <w:color w:val="FF0000"/>
        </w:rPr>
        <w:t>: Discuss whether to clarify here or in ServingCellConfigSIB. Also discuss the actual sentence. =&gt; (RapAfter103) Wait for input from RAN1 on option 1/2.</w:t>
      </w:r>
    </w:p>
    <w:p w14:paraId="377330E3" w14:textId="77777777" w:rsidR="00F96929" w:rsidRDefault="00F96929" w:rsidP="00AE7D5E">
      <w:pPr>
        <w:pStyle w:val="CommentText"/>
      </w:pPr>
      <w:r>
        <w:rPr>
          <w:b/>
        </w:rPr>
        <w:t>[Description]</w:t>
      </w:r>
      <w:r>
        <w:t>: In RAN2 NR Adhoc#1807 meeting, both option 1and option 2 are agreed for basic BWP operation. Hence, it is needed to capture this agreement into TS38.331.</w:t>
      </w:r>
    </w:p>
    <w:p w14:paraId="59275486" w14:textId="77777777" w:rsidR="00F96929" w:rsidRDefault="00F96929" w:rsidP="00AE7D5E">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54E26D46" w14:textId="77777777" w:rsidR="00F96929" w:rsidRDefault="00F96929" w:rsidP="00AE7D5E">
      <w:pPr>
        <w:pStyle w:val="CommentText"/>
      </w:pPr>
      <w:r>
        <w:rPr>
          <w:b/>
        </w:rPr>
        <w:t>[Proposed Change]</w:t>
      </w:r>
      <w:r>
        <w:t>: See above and Tdoc.</w:t>
      </w:r>
    </w:p>
    <w:p w14:paraId="0D86F30B" w14:textId="77777777" w:rsidR="00F96929" w:rsidRDefault="00F96929" w:rsidP="00AE7D5E">
      <w:pPr>
        <w:pStyle w:val="CommentText"/>
      </w:pPr>
      <w:r>
        <w:rPr>
          <w:b/>
        </w:rPr>
        <w:t>[Comments]</w:t>
      </w:r>
      <w:r>
        <w:t>: [Ericsson (Henning)] I agree with the intention to clarify how this relates to the values derived from MIB. But it would be better to describe this in the ServingCellConfigSIB where the BWP-DownlinkCommon is instantated. And maybe the sentence becomes easier to read when saying: “</w:t>
      </w:r>
      <w:r w:rsidRPr="00F02483">
        <w:rPr>
          <w:i/>
        </w:rPr>
        <w:t>The initial BWP configured in SIB1 must fully contain the the CORESET#0 and the SSB as indicated in MIB</w:t>
      </w:r>
      <w:r>
        <w:rPr>
          <w:i/>
        </w:rPr>
        <w:t>.</w:t>
      </w:r>
      <w:r w:rsidRPr="00F02483">
        <w:rPr>
          <w:i/>
        </w:rPr>
        <w:t>”</w:t>
      </w:r>
    </w:p>
    <w:p w14:paraId="0D26B3F5" w14:textId="77777777" w:rsidR="00F96929" w:rsidRPr="00290858" w:rsidRDefault="00F96929" w:rsidP="00AE7D5E">
      <w:pPr>
        <w:pStyle w:val="CommentText"/>
      </w:pPr>
    </w:p>
  </w:comment>
  <w:comment w:id="15872" w:author="Huawei" w:date="2018-08-09T18:54:00Z" w:initials="H">
    <w:p w14:paraId="20D27202"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04DB">
        <w:rPr>
          <w:highlight w:val="lightGray"/>
        </w:rPr>
        <w:t>H252</w:t>
      </w:r>
      <w:r>
        <w:t xml:space="preserve">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p>
    <w:p w14:paraId="446C6C73" w14:textId="77777777" w:rsidR="00F96929" w:rsidRDefault="00F96929">
      <w:pPr>
        <w:pStyle w:val="CommentText"/>
      </w:pPr>
      <w:r>
        <w:rPr>
          <w:b/>
        </w:rPr>
        <w:t>[Description]</w:t>
      </w:r>
      <w:r>
        <w:t>: the explanation afer i.e. until “275” is truncated so it does not say anything clear. Anyway, the full explanation is in section 12 of TS 38.213 which is referred to.</w:t>
      </w:r>
    </w:p>
    <w:p w14:paraId="0E895AB0" w14:textId="77777777" w:rsidR="00F96929" w:rsidRDefault="00F96929">
      <w:pPr>
        <w:pStyle w:val="CommentText"/>
      </w:pPr>
      <w:r>
        <w:rPr>
          <w:b/>
        </w:rPr>
        <w:t>[Proposed Change]</w:t>
      </w:r>
      <w:r>
        <w:t>: Remove “,i.e. … 275”.</w:t>
      </w:r>
    </w:p>
    <w:p w14:paraId="4668BC6C" w14:textId="77777777" w:rsidR="00F96929" w:rsidRDefault="00F96929">
      <w:pPr>
        <w:pStyle w:val="CommentText"/>
      </w:pPr>
      <w:r>
        <w:rPr>
          <w:b/>
        </w:rPr>
        <w:t>[Comments]</w:t>
      </w:r>
      <w:r>
        <w:t xml:space="preserve">: [Ericsson (Henning)] The currect text looks correct. Note that after setting it says “N_BWP_Size. Since it is given as a formula/figure, it may not be readable depending on the view settings.  </w:t>
      </w:r>
    </w:p>
    <w:p w14:paraId="3B1154B3" w14:textId="77777777" w:rsidR="00F96929" w:rsidRPr="007C6BB6" w:rsidRDefault="00F96929">
      <w:pPr>
        <w:pStyle w:val="CommentText"/>
      </w:pPr>
    </w:p>
  </w:comment>
  <w:comment w:id="15873" w:author="vivo (Chenli)" w:date="2018-06-22T18:45:00Z" w:initials="vivo">
    <w:p w14:paraId="22EB2C39"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30C4E57" w14:textId="77777777" w:rsidR="00F96929" w:rsidRDefault="00F96929" w:rsidP="00C768AB">
      <w:pPr>
        <w:pStyle w:val="CommentText"/>
      </w:pPr>
      <w:r>
        <w:rPr>
          <w:b/>
        </w:rPr>
        <w:t>[Description]</w:t>
      </w:r>
      <w:r>
        <w:t xml:space="preserve">: </w:t>
      </w:r>
      <w:r>
        <w:rPr>
          <w:szCs w:val="22"/>
        </w:rPr>
        <w:t>BWP configuration can be used for both UL and DL. The field description would be better to include both DL and UL.</w:t>
      </w:r>
    </w:p>
    <w:p w14:paraId="7A262BF4" w14:textId="77777777" w:rsidR="00F96929" w:rsidRDefault="00F96929" w:rsidP="00C768AB">
      <w:pPr>
        <w:pStyle w:val="CommentText"/>
      </w:pPr>
      <w:r>
        <w:rPr>
          <w:b/>
        </w:rPr>
        <w:t>[Proposed Change]</w:t>
      </w:r>
      <w:r>
        <w:t>: Add ‘/FrequencyInfoUL’ in the field description.</w:t>
      </w:r>
    </w:p>
    <w:p w14:paraId="2571335E" w14:textId="77777777" w:rsidR="00F96929" w:rsidRDefault="00F96929" w:rsidP="00C768AB">
      <w:pPr>
        <w:pStyle w:val="CommentText"/>
      </w:pPr>
      <w:r>
        <w:rPr>
          <w:b/>
        </w:rPr>
        <w:t>[Comments]</w:t>
      </w:r>
      <w:r>
        <w:t xml:space="preserve">: </w:t>
      </w:r>
    </w:p>
    <w:p w14:paraId="02CC5D37" w14:textId="77777777" w:rsidR="00F96929" w:rsidRDefault="00F96929" w:rsidP="00C768AB">
      <w:pPr>
        <w:pStyle w:val="CommentText"/>
      </w:pPr>
    </w:p>
  </w:comment>
  <w:comment w:id="15920" w:author="Huawei (Nathan)" w:date="2018-08-03T09:56:00Z" w:initials="H">
    <w:p w14:paraId="7520C611"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A0008">
        <w:rPr>
          <w:highlight w:val="lightGray"/>
        </w:rPr>
        <w:t>H255</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p>
    <w:p w14:paraId="055B7823" w14:textId="77777777" w:rsidR="00F96929" w:rsidRDefault="00F96929">
      <w:pPr>
        <w:pStyle w:val="CommentText"/>
      </w:pPr>
      <w:r>
        <w:rPr>
          <w:b/>
        </w:rPr>
        <w:t>[Description]</w:t>
      </w:r>
      <w:r>
        <w:t>: Description of the DCI code points is not related to the RRC configuration and duplicates information from PHY specs.  The spec reference already given should be sufficient.</w:t>
      </w:r>
    </w:p>
    <w:p w14:paraId="211C87CC" w14:textId="77777777" w:rsidR="00F96929" w:rsidRDefault="00F96929">
      <w:pPr>
        <w:pStyle w:val="CommentText"/>
      </w:pPr>
      <w:r>
        <w:rPr>
          <w:b/>
        </w:rPr>
        <w:t>[Proposed Change]</w:t>
      </w:r>
      <w:r>
        <w:t>: Delete the sentences from “The four code points” through “initial BWP using the DCI field”.</w:t>
      </w:r>
    </w:p>
    <w:p w14:paraId="5E924F9C" w14:textId="77777777" w:rsidR="00F96929" w:rsidRDefault="00F96929">
      <w:pPr>
        <w:pStyle w:val="CommentText"/>
      </w:pPr>
      <w:r>
        <w:rPr>
          <w:b/>
        </w:rPr>
        <w:t>[Comments]</w:t>
      </w:r>
      <w:r>
        <w:t>: [Ericsson (Henning)] Note that this way to map the up-to 5 RRC-level BWP-IDs to the 4 L1 DCI code-points has been decided by RAN2 and needs to be described somewhere. We did not find this particular information in 38.213, 15.2.0, section 12. We suggest to keep it in order to avoid ambiguity.</w:t>
      </w:r>
    </w:p>
    <w:p w14:paraId="2E04FDD9" w14:textId="77777777" w:rsidR="00F96929" w:rsidRPr="00072C6C" w:rsidRDefault="00F96929">
      <w:pPr>
        <w:pStyle w:val="CommentText"/>
      </w:pPr>
    </w:p>
  </w:comment>
  <w:comment w:id="15922" w:author="Huawei (Nathan)" w:date="2018-06-25T13:25:00Z" w:initials="H">
    <w:p w14:paraId="108B301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46BFEBE5" w14:textId="77777777" w:rsidR="00F96929" w:rsidRDefault="00F96929" w:rsidP="00C768AB">
      <w:pPr>
        <w:pStyle w:val="CommentText"/>
      </w:pPr>
      <w:r>
        <w:rPr>
          <w:b/>
        </w:rPr>
        <w:t>[Description]</w:t>
      </w:r>
      <w:r>
        <w:t>: L1 name of bwp-Id is now ‘bwp-Id’ in 38.213 and 38.211.</w:t>
      </w:r>
    </w:p>
    <w:p w14:paraId="4BC9835D" w14:textId="77777777" w:rsidR="00F96929" w:rsidRDefault="00F96929" w:rsidP="00C768AB">
      <w:pPr>
        <w:pStyle w:val="CommentText"/>
      </w:pPr>
      <w:r>
        <w:rPr>
          <w:b/>
        </w:rPr>
        <w:t>[Proposed Change]</w:t>
      </w:r>
      <w:r>
        <w:t>: Change the L1 name or delete the sentence.  Same change could be made in BWP-Uplink.</w:t>
      </w:r>
    </w:p>
    <w:p w14:paraId="0CC15217" w14:textId="77777777" w:rsidR="00F96929" w:rsidRDefault="00F96929" w:rsidP="00C768AB">
      <w:pPr>
        <w:pStyle w:val="CommentText"/>
      </w:pPr>
      <w:r>
        <w:rPr>
          <w:b/>
        </w:rPr>
        <w:t>[Comments]</w:t>
      </w:r>
      <w:r>
        <w:t xml:space="preserve">: </w:t>
      </w:r>
    </w:p>
    <w:p w14:paraId="6F7704E2" w14:textId="77777777" w:rsidR="00F96929" w:rsidRDefault="00F96929" w:rsidP="00C768AB">
      <w:pPr>
        <w:pStyle w:val="CommentText"/>
      </w:pPr>
    </w:p>
  </w:comment>
  <w:comment w:id="15989" w:author="vivo (Chenli)" w:date="2018-06-22T19:30:00Z" w:initials="vivo">
    <w:p w14:paraId="44034BB6"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40" w:history="1">
        <w:r w:rsidRPr="00817B18">
          <w:rPr>
            <w:rStyle w:val="Hyperlink"/>
          </w:rPr>
          <w:t>R2-1809884</w:t>
        </w:r>
      </w:hyperlink>
      <w:r>
        <w:rPr>
          <w:b/>
          <w:color w:val="FF0000"/>
        </w:rPr>
        <w:t>[Proposed Conclusion]</w:t>
      </w:r>
      <w:r>
        <w:rPr>
          <w:color w:val="FF0000"/>
        </w:rPr>
        <w:t>: See RIL issue in SPS-Config IE section</w:t>
      </w:r>
    </w:p>
    <w:p w14:paraId="4D7C5776" w14:textId="77777777" w:rsidR="00F96929" w:rsidRDefault="00F96929" w:rsidP="00C768AB">
      <w:pPr>
        <w:pStyle w:val="CommentText"/>
      </w:pPr>
      <w:r>
        <w:rPr>
          <w:b/>
        </w:rPr>
        <w:t>[Description]</w:t>
      </w:r>
      <w:r>
        <w:t>: RAN1 agreed to introduce a new 64QAM MCS table for grant-free and grant-based transmission.</w:t>
      </w:r>
    </w:p>
    <w:p w14:paraId="36343B9C" w14:textId="77777777" w:rsidR="00F96929" w:rsidRDefault="00F96929" w:rsidP="00C768AB">
      <w:pPr>
        <w:pStyle w:val="CommentText"/>
      </w:pPr>
      <w:r>
        <w:rPr>
          <w:b/>
        </w:rPr>
        <w:t>[Proposed Change]</w:t>
      </w:r>
      <w:r>
        <w:t>: Add an entry for the new 64QAM MCS table. We will submit a CR to address this issue.</w:t>
      </w:r>
    </w:p>
    <w:p w14:paraId="0CDF9F2D" w14:textId="77777777" w:rsidR="00F96929" w:rsidRDefault="00F96929" w:rsidP="00C768AB">
      <w:pPr>
        <w:pStyle w:val="CommentText"/>
      </w:pPr>
      <w:r>
        <w:rPr>
          <w:b/>
        </w:rPr>
        <w:t>[Comments]</w:t>
      </w:r>
      <w:r>
        <w:t xml:space="preserve">: </w:t>
      </w:r>
    </w:p>
    <w:p w14:paraId="79EA2A1B" w14:textId="77777777" w:rsidR="00F96929" w:rsidRDefault="00F96929" w:rsidP="00C768AB">
      <w:pPr>
        <w:pStyle w:val="CommentText"/>
      </w:pPr>
    </w:p>
  </w:comment>
  <w:comment w:id="16002" w:author="MediaTek (Felix)" w:date="2018-06-23T16:38:00Z" w:initials="MTK">
    <w:p w14:paraId="275E46D2" w14:textId="77777777" w:rsidR="00F96929" w:rsidRDefault="00F96929" w:rsidP="00C768A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6CFA740" w14:textId="77777777" w:rsidR="00F96929" w:rsidRDefault="00F96929" w:rsidP="00C768A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7502E99" w14:textId="77777777" w:rsidR="00F96929" w:rsidRDefault="00F96929" w:rsidP="00C768A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6A187015" w14:textId="77777777" w:rsidR="00F96929" w:rsidRDefault="00F96929" w:rsidP="00C768A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4690C0ED" w14:textId="77777777" w:rsidR="00F96929" w:rsidRDefault="00F96929" w:rsidP="00C768AB">
      <w:pPr>
        <w:pStyle w:val="CommentText"/>
      </w:pPr>
    </w:p>
  </w:comment>
  <w:comment w:id="16003" w:author="MediaTek (Felix)" w:date="2018-06-23T16:48:00Z" w:initials="MTK">
    <w:p w14:paraId="3A462222" w14:textId="77777777" w:rsidR="00F96929" w:rsidRDefault="00F96929" w:rsidP="00C768A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2F984A9E" w14:textId="77777777" w:rsidR="00F96929" w:rsidRDefault="00F96929" w:rsidP="00C768AB">
      <w:pPr>
        <w:pStyle w:val="CommentText"/>
      </w:pPr>
      <w:r>
        <w:rPr>
          <w:b/>
        </w:rPr>
        <w:t>[Description]</w:t>
      </w:r>
      <w:r>
        <w:t>:</w:t>
      </w:r>
      <w:r>
        <w:rPr>
          <w:rFonts w:cs="Arial"/>
          <w:noProof/>
          <w:sz w:val="16"/>
          <w:szCs w:val="16"/>
        </w:rPr>
        <w:t xml:space="preserve">  Similar to M036, dedicated configuration only work if there is common configuration.</w:t>
      </w:r>
    </w:p>
    <w:p w14:paraId="00736831" w14:textId="77777777" w:rsidR="00F96929" w:rsidRDefault="00F96929" w:rsidP="00C768A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6670DCA4" w14:textId="77777777" w:rsidR="00F96929" w:rsidRDefault="00F96929" w:rsidP="00C768A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2CD6C4E" w14:textId="77777777" w:rsidR="00F96929" w:rsidRDefault="00F96929" w:rsidP="00C768AB">
      <w:pPr>
        <w:pStyle w:val="CommentText"/>
      </w:pPr>
    </w:p>
  </w:comment>
  <w:comment w:id="16004" w:author="Huawei (Nathan)" w:date="2018-08-03T09:43:00Z" w:initials="H">
    <w:p w14:paraId="6DC09A6A"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5365C">
        <w:rPr>
          <w:highlight w:val="green"/>
        </w:rPr>
        <w:t>H236a</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441" w:history="1">
        <w:r w:rsidRPr="00817B18">
          <w:rPr>
            <w:rStyle w:val="Hyperlink"/>
          </w:rPr>
          <w:t>R2-1811966</w:t>
        </w:r>
      </w:hyperlink>
      <w:r>
        <w:t xml:space="preserve"> </w:t>
      </w:r>
      <w:r>
        <w:rPr>
          <w:b/>
          <w:color w:val="FF0000"/>
        </w:rPr>
        <w:t>[Status]</w:t>
      </w:r>
      <w:r>
        <w:rPr>
          <w:color w:val="FF0000"/>
        </w:rPr>
        <w:t xml:space="preserve">: PropAgree2 </w:t>
      </w:r>
      <w:r>
        <w:rPr>
          <w:b/>
          <w:color w:val="FF0000"/>
        </w:rPr>
        <w:t>[Proposed Conclusion]</w:t>
      </w:r>
      <w:r>
        <w:rPr>
          <w:color w:val="FF0000"/>
        </w:rPr>
        <w:t xml:space="preserve">: </w:t>
      </w:r>
      <w:r w:rsidRPr="00B90CBA">
        <w:rPr>
          <w:color w:val="FF0000"/>
        </w:rPr>
        <w:t>Clarify as suggested by Ericsson below</w:t>
      </w:r>
    </w:p>
    <w:p w14:paraId="10F0C98D" w14:textId="77777777" w:rsidR="00F96929" w:rsidRDefault="00F96929">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0070CF36" w14:textId="77777777" w:rsidR="00F96929" w:rsidRDefault="00F96929">
      <w:pPr>
        <w:pStyle w:val="CommentText"/>
      </w:pPr>
      <w:r>
        <w:rPr>
          <w:b/>
        </w:rPr>
        <w:t>[Proposed Change]</w:t>
      </w:r>
      <w:r>
        <w:t>: Indicate in the field description that the SPS configuration is not changed except for the handover and release cases.  See associated tdoc.</w:t>
      </w:r>
    </w:p>
    <w:p w14:paraId="02CA0BCF" w14:textId="77777777" w:rsidR="00F96929" w:rsidRDefault="00F96929">
      <w:pPr>
        <w:pStyle w:val="CommentText"/>
      </w:pPr>
      <w:r>
        <w:rPr>
          <w:b/>
        </w:rPr>
        <w:t>[Comments]</w:t>
      </w:r>
      <w:r>
        <w:t>: [ASUSTek (TunHuai)] We propose to add the following texts:</w:t>
      </w:r>
    </w:p>
    <w:p w14:paraId="1C33B8BA" w14:textId="77777777" w:rsidR="00F96929" w:rsidRDefault="00F96929">
      <w:pPr>
        <w:pStyle w:val="CommentText"/>
      </w:pPr>
      <w:r w:rsidRPr="00932D1B">
        <w:t>Except for handover or releasing SPS for the BWP, the NW does not reconfigure sps-Config for the BWP when there is a</w:t>
      </w:r>
      <w:r>
        <w:t>n active</w:t>
      </w:r>
      <w:r w:rsidRPr="00932D1B">
        <w:t xml:space="preserve"> configured downlink assignment for the BWP (see TS 38.321 [3]).</w:t>
      </w:r>
    </w:p>
    <w:p w14:paraId="07428336" w14:textId="77777777" w:rsidR="00F96929" w:rsidRPr="00932D1B" w:rsidRDefault="00F96929">
      <w:pPr>
        <w:pStyle w:val="CommentText"/>
        <w:rPr>
          <w:rFonts w:eastAsia="Yu Mincho"/>
        </w:rPr>
      </w:pPr>
      <w:r>
        <w:rPr>
          <w:rFonts w:eastAsia="Yu Mincho"/>
        </w:rPr>
        <w:t>[Ericsson (Henning)] We agree that, in accordance with UP-agreements, it should be clarified that the network does not modify an active SPS-configuration. But we see no need to say “for this BWP” (as AsusTek suggests) nor to distinguish MCG and SCG (as Huawei suggests). We can simply say: “</w:t>
      </w:r>
      <w:r w:rsidRPr="0015365C">
        <w:rPr>
          <w:rFonts w:eastAsia="Yu Mincho"/>
        </w:rPr>
        <w:t>Except for reconfiguration with sync, the NW does not reconfigure sps-Config when there is an active configured downlink assignment (see TS 38.321 [3]). However, the NW may release the sps-Config at any time</w:t>
      </w:r>
      <w:r>
        <w:rPr>
          <w:rFonts w:eastAsia="Yu Mincho"/>
        </w:rPr>
        <w:t>.”</w:t>
      </w:r>
    </w:p>
    <w:p w14:paraId="1DB06C53" w14:textId="77777777" w:rsidR="00F96929" w:rsidRPr="004C2403" w:rsidRDefault="00F96929">
      <w:pPr>
        <w:pStyle w:val="CommentText"/>
      </w:pPr>
    </w:p>
  </w:comment>
  <w:comment w:id="16024" w:author="Huawei (Nathan)" w:date="2018-07-26T10:23:00Z" w:initials="H">
    <w:p w14:paraId="143862B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2CC0">
        <w:rPr>
          <w:highlight w:val="green"/>
        </w:rPr>
        <w:t>H229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Split into separate IE sections since all IE types are referred to from elsewhere. </w:t>
      </w:r>
    </w:p>
    <w:p w14:paraId="5230BFCB" w14:textId="77777777" w:rsidR="00F96929" w:rsidRDefault="00F96929" w:rsidP="00C768AB">
      <w:pPr>
        <w:pStyle w:val="CommentText"/>
      </w:pPr>
      <w:r>
        <w:rPr>
          <w:b/>
        </w:rPr>
        <w:t>[Description]</w:t>
      </w:r>
      <w:r>
        <w:t>: BWP-Uplink/Downlink and BWP-Uplink/DownlinkDedicated should be defined in separate sections as they are used in multiple places.</w:t>
      </w:r>
    </w:p>
    <w:p w14:paraId="333AA9BF" w14:textId="77777777" w:rsidR="00F96929" w:rsidRDefault="00F96929" w:rsidP="00C768AB">
      <w:pPr>
        <w:pStyle w:val="CommentText"/>
      </w:pPr>
      <w:r>
        <w:rPr>
          <w:b/>
        </w:rPr>
        <w:t>[Proposed Change]</w:t>
      </w:r>
      <w:r>
        <w:t>: Break the IEs out into separate sections.</w:t>
      </w:r>
    </w:p>
    <w:p w14:paraId="6C8EE232" w14:textId="77777777" w:rsidR="00F96929" w:rsidRDefault="00F96929" w:rsidP="00C768AB">
      <w:pPr>
        <w:pStyle w:val="CommentText"/>
      </w:pPr>
      <w:r>
        <w:rPr>
          <w:b/>
        </w:rPr>
        <w:t>[Comments]</w:t>
      </w:r>
      <w:r>
        <w:t xml:space="preserve">: </w:t>
      </w:r>
    </w:p>
    <w:p w14:paraId="408881E3" w14:textId="77777777" w:rsidR="00F96929" w:rsidRPr="00323070" w:rsidRDefault="00F96929" w:rsidP="00C768AB">
      <w:pPr>
        <w:pStyle w:val="CommentText"/>
      </w:pPr>
    </w:p>
  </w:comment>
  <w:comment w:id="16072" w:author="Mediatek (Yuanyuan)" w:date="2018-08-07T10:47:00Z" w:initials="YY">
    <w:p w14:paraId="4FEBC6B1" w14:textId="77777777" w:rsidR="00F96929" w:rsidRPr="009A6380" w:rsidRDefault="00F96929" w:rsidP="00C768AB">
      <w:pPr>
        <w:pStyle w:val="CommentText"/>
        <w:rPr>
          <w:color w:val="FF0000"/>
          <w:szCs w:val="18"/>
        </w:rPr>
      </w:pPr>
      <w:r>
        <w:rPr>
          <w:rStyle w:val="CommentReference"/>
        </w:rPr>
        <w:annotationRef/>
      </w:r>
      <w:r w:rsidRPr="009A6380">
        <w:rPr>
          <w:b/>
          <w:szCs w:val="18"/>
        </w:rPr>
        <w:t>[RIL]</w:t>
      </w:r>
      <w:r w:rsidRPr="009A6380">
        <w:rPr>
          <w:szCs w:val="18"/>
        </w:rPr>
        <w:t xml:space="preserve">: </w:t>
      </w:r>
      <w:r w:rsidRPr="00C95840">
        <w:rPr>
          <w:szCs w:val="18"/>
          <w:highlight w:val="green"/>
        </w:rPr>
        <w:t>M161</w:t>
      </w:r>
      <w:r w:rsidRPr="009A6380">
        <w:rPr>
          <w:szCs w:val="18"/>
        </w:rPr>
        <w:t xml:space="preserve"> </w:t>
      </w:r>
      <w:r w:rsidRPr="009A6380">
        <w:rPr>
          <w:b/>
          <w:szCs w:val="18"/>
        </w:rPr>
        <w:t>[Delegate]</w:t>
      </w:r>
      <w:r w:rsidRPr="009A6380">
        <w:rPr>
          <w:szCs w:val="18"/>
        </w:rPr>
        <w:t xml:space="preserve">: MediaTek (Yuanyuan) </w:t>
      </w:r>
      <w:r w:rsidRPr="009A6380">
        <w:rPr>
          <w:b/>
          <w:szCs w:val="18"/>
        </w:rPr>
        <w:t>[WI]</w:t>
      </w:r>
      <w:r w:rsidRPr="009A6380">
        <w:rPr>
          <w:szCs w:val="18"/>
        </w:rPr>
        <w:t xml:space="preserve">: E2 </w:t>
      </w:r>
      <w:r w:rsidRPr="009A6380">
        <w:rPr>
          <w:b/>
          <w:szCs w:val="18"/>
        </w:rPr>
        <w:t>[Class]</w:t>
      </w:r>
      <w:r w:rsidRPr="009A6380">
        <w:rPr>
          <w:szCs w:val="18"/>
        </w:rPr>
        <w:t xml:space="preserve">: 2 </w:t>
      </w:r>
      <w:r w:rsidRPr="009A6380">
        <w:rPr>
          <w:b/>
          <w:szCs w:val="18"/>
        </w:rPr>
        <w:t>[Status]</w:t>
      </w:r>
      <w:r w:rsidRPr="009A6380">
        <w:rPr>
          <w:szCs w:val="18"/>
        </w:rPr>
        <w:t xml:space="preserve">: </w:t>
      </w:r>
      <w:r>
        <w:rPr>
          <w:color w:val="FF0000"/>
          <w:szCs w:val="18"/>
        </w:rPr>
        <w:t>PropAgree2</w:t>
      </w:r>
      <w:r w:rsidRPr="009A6380">
        <w:rPr>
          <w:szCs w:val="18"/>
        </w:rPr>
        <w:t xml:space="preserve"> </w:t>
      </w:r>
      <w:r w:rsidRPr="009A6380">
        <w:rPr>
          <w:b/>
          <w:szCs w:val="18"/>
        </w:rPr>
        <w:t>[TDoc]</w:t>
      </w:r>
      <w:r w:rsidRPr="009A6380">
        <w:rPr>
          <w:szCs w:val="18"/>
        </w:rPr>
        <w:t xml:space="preserve">: None </w:t>
      </w:r>
      <w:r w:rsidRPr="009A6380">
        <w:rPr>
          <w:b/>
          <w:color w:val="FF0000"/>
          <w:szCs w:val="18"/>
        </w:rPr>
        <w:t>[Proposed Conclusion]</w:t>
      </w:r>
      <w:r w:rsidRPr="009A6380">
        <w:rPr>
          <w:color w:val="FF0000"/>
          <w:szCs w:val="18"/>
        </w:rPr>
        <w:t xml:space="preserve">: </w:t>
      </w:r>
      <w:r>
        <w:rPr>
          <w:color w:val="FF0000"/>
          <w:szCs w:val="18"/>
        </w:rPr>
        <w:t>Clarify in field description.</w:t>
      </w:r>
    </w:p>
    <w:p w14:paraId="23325D5A" w14:textId="77777777" w:rsidR="00F96929" w:rsidRPr="009A6380" w:rsidRDefault="00F96929" w:rsidP="00C768AB">
      <w:pPr>
        <w:pStyle w:val="CRCoverPage"/>
        <w:spacing w:after="0"/>
        <w:rPr>
          <w:b/>
          <w:sz w:val="18"/>
          <w:szCs w:val="18"/>
        </w:rPr>
      </w:pPr>
      <w:r w:rsidRPr="009A6380">
        <w:rPr>
          <w:b/>
          <w:sz w:val="18"/>
          <w:szCs w:val="18"/>
        </w:rPr>
        <w:t>[Description]:</w:t>
      </w:r>
      <w:r w:rsidRPr="009A6380">
        <w:rPr>
          <w:sz w:val="18"/>
          <w:szCs w:val="18"/>
        </w:rPr>
        <w:t xml:space="preserve"> According to the discussion in UP session, "R2 understands that for CFRA, CB resources need to be configured for fallback for the same BWP ". RACH fallback occurs when the RACH intention is for beam failure recovery and for handover. In current configuration, RACH-ConfigCommon is optionally configured, need M. In order to support RA fallback, the CB resource should be mandatory configured if CF resource is configured in the same BWP. </w:t>
      </w:r>
    </w:p>
    <w:p w14:paraId="5E34127F" w14:textId="77777777" w:rsidR="00F96929" w:rsidRPr="009A6380" w:rsidRDefault="00F96929" w:rsidP="00C768AB">
      <w:pPr>
        <w:pStyle w:val="CommentText"/>
        <w:rPr>
          <w:szCs w:val="18"/>
        </w:rPr>
      </w:pPr>
      <w:r w:rsidRPr="009A6380">
        <w:rPr>
          <w:b/>
          <w:szCs w:val="18"/>
        </w:rPr>
        <w:t xml:space="preserve">[Proposed Change]: </w:t>
      </w:r>
      <w:r w:rsidRPr="009A6380">
        <w:rPr>
          <w:szCs w:val="18"/>
          <w:lang w:eastAsia="ko-KR"/>
        </w:rPr>
        <w:t>Change the need code ‘Need M’ to ‘Cond CFRA’: “</w:t>
      </w:r>
      <w:r w:rsidRPr="009A6380">
        <w:rPr>
          <w:i/>
          <w:szCs w:val="18"/>
        </w:rPr>
        <w:t>The field is mandatory present, if contention free random access resources are configured. It is optionally present otherwise.</w:t>
      </w:r>
      <w:r w:rsidRPr="009A6380">
        <w:rPr>
          <w:szCs w:val="18"/>
        </w:rPr>
        <w:t>”</w:t>
      </w:r>
    </w:p>
    <w:p w14:paraId="0EB672F3" w14:textId="77777777" w:rsidR="00F96929" w:rsidRDefault="00F96929" w:rsidP="00C768AB">
      <w:pPr>
        <w:pStyle w:val="CommentText"/>
      </w:pPr>
      <w:r w:rsidRPr="009A6380">
        <w:rPr>
          <w:b/>
          <w:szCs w:val="18"/>
        </w:rPr>
        <w:t>[Comments]</w:t>
      </w:r>
      <w:r w:rsidRPr="009A6380">
        <w:rPr>
          <w:szCs w:val="18"/>
        </w:rPr>
        <w:t>:</w:t>
      </w:r>
      <w:r>
        <w:t xml:space="preserve"> [Ericsson (Henning)] OK to clarify. But since the configurations are not necessarily in the same message (RACH-ConfigCommon might have been there before and remains valid if NW adds e.g. RadioLinkFailureRecoveryConfig), we should clarify in the field description: “</w:t>
      </w:r>
      <w:r w:rsidRPr="001D06B2">
        <w:rPr>
          <w:i/>
          <w:szCs w:val="22"/>
        </w:rPr>
        <w:t>The network configures rach-ConfigCommon, whenever it configures contention free random access (for reconfiguration with sync or for beam failure recovery).</w:t>
      </w:r>
      <w:r>
        <w:t>”</w:t>
      </w:r>
    </w:p>
    <w:p w14:paraId="08647B78" w14:textId="77777777" w:rsidR="00F96929" w:rsidRDefault="00F96929" w:rsidP="00C768AB">
      <w:pPr>
        <w:pStyle w:val="CommentText"/>
      </w:pPr>
    </w:p>
  </w:comment>
  <w:comment w:id="16087" w:author="Huawei (Nathan)" w:date="2018-06-25T13:10:00Z" w:initials="H">
    <w:p w14:paraId="11E15DF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442" w:history="1">
        <w:r w:rsidRPr="00817B18">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0DDFCA58" w14:textId="77777777" w:rsidR="00F96929" w:rsidRDefault="00F96929" w:rsidP="00C768AB">
      <w:pPr>
        <w:pStyle w:val="CommentText"/>
      </w:pPr>
      <w:r>
        <w:rPr>
          <w:b/>
        </w:rPr>
        <w:t>[Description]</w:t>
      </w:r>
      <w:r>
        <w:t>: The fields in BWP-UplinkCommon should be described as per BWP whereas their current descriptions could be interpreted as per cell.</w:t>
      </w:r>
    </w:p>
    <w:p w14:paraId="5D62491D" w14:textId="77777777" w:rsidR="00F96929" w:rsidRDefault="00F96929" w:rsidP="00C768AB">
      <w:pPr>
        <w:pStyle w:val="CommentText"/>
      </w:pPr>
      <w:r>
        <w:rPr>
          <w:b/>
        </w:rPr>
        <w:t>[Proposed Change]</w:t>
      </w:r>
      <w:r>
        <w:t>: Add “of this BWP” to each field description.  See associated tdoc.</w:t>
      </w:r>
    </w:p>
    <w:p w14:paraId="1E9BD1C0" w14:textId="77777777" w:rsidR="00F96929" w:rsidRDefault="00F96929" w:rsidP="00C768AB">
      <w:pPr>
        <w:pStyle w:val="CommentText"/>
      </w:pPr>
      <w:r>
        <w:rPr>
          <w:b/>
        </w:rPr>
        <w:t>[Comments]</w:t>
      </w:r>
      <w:r>
        <w:t xml:space="preserve">: </w:t>
      </w:r>
    </w:p>
    <w:p w14:paraId="5ACA8206" w14:textId="77777777" w:rsidR="00F96929" w:rsidRDefault="00F96929" w:rsidP="00C768AB">
      <w:pPr>
        <w:pStyle w:val="CommentText"/>
      </w:pPr>
    </w:p>
  </w:comment>
  <w:comment w:id="16092" w:author="Qualcomm-Keiichi Kubota" w:date="2018-08-08T23:43:00Z" w:initials="QC">
    <w:p w14:paraId="25EB00C4"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4AC0">
        <w:rPr>
          <w:highlight w:val="green"/>
        </w:rPr>
        <w:t>Q137</w:t>
      </w:r>
      <w:r>
        <w:t xml:space="preserve"> </w:t>
      </w:r>
      <w:r>
        <w:rPr>
          <w:b/>
        </w:rPr>
        <w:t>[Delegate]</w:t>
      </w:r>
      <w:r>
        <w:t xml:space="preserve">: Qualcomm-Peng Cheng  </w:t>
      </w:r>
      <w:r>
        <w:rPr>
          <w:b/>
        </w:rPr>
        <w:t>[WI]</w:t>
      </w:r>
      <w:r>
        <w:t xml:space="preserve">: E2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“(same bwp-Id as UL-BWP)”</w:t>
      </w:r>
    </w:p>
    <w:p w14:paraId="438917D9" w14:textId="77777777" w:rsidR="00F96929" w:rsidRDefault="00F96929" w:rsidP="00C768AB">
      <w:pPr>
        <w:pStyle w:val="CommentText"/>
      </w:pPr>
      <w:r>
        <w:rPr>
          <w:b/>
        </w:rPr>
        <w:t>[Description]</w:t>
      </w:r>
      <w:r>
        <w:t xml:space="preserve">: The current field description has the following statement on linked DL BWP: </w:t>
      </w:r>
    </w:p>
    <w:p w14:paraId="7D64C5F5" w14:textId="77777777" w:rsidR="00F96929" w:rsidRDefault="00F96929" w:rsidP="00C768AB">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1E0B37F3" w14:textId="77777777" w:rsidR="00F96929" w:rsidRDefault="00F96929" w:rsidP="00C768AB">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E2724" w14:textId="77777777" w:rsidR="00F96929" w:rsidRDefault="00F96929">
      <w:pPr>
        <w:pStyle w:val="CommentText"/>
      </w:pPr>
      <w:r>
        <w:rPr>
          <w:b/>
        </w:rPr>
        <w:t>[Proposed Change]</w:t>
      </w:r>
      <w:r>
        <w:t xml:space="preserve">: </w:t>
      </w:r>
    </w:p>
    <w:p w14:paraId="2FE05CF5" w14:textId="77777777" w:rsidR="00F96929" w:rsidRDefault="00F96929" w:rsidP="00C768AB">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4D5AE46A" w14:textId="77777777" w:rsidR="00F96929" w:rsidRDefault="00F96929">
      <w:pPr>
        <w:pStyle w:val="CommentText"/>
      </w:pPr>
      <w:r>
        <w:rPr>
          <w:b/>
        </w:rPr>
        <w:t>[Comments]</w:t>
      </w:r>
      <w:r>
        <w:t xml:space="preserve">: </w:t>
      </w:r>
    </w:p>
    <w:p w14:paraId="32F9A64D" w14:textId="77777777" w:rsidR="00F96929" w:rsidRPr="00A040B5" w:rsidRDefault="00F96929">
      <w:pPr>
        <w:pStyle w:val="CommentText"/>
      </w:pPr>
    </w:p>
  </w:comment>
  <w:comment w:id="16128" w:author="Huawei (Nathan)" w:date="2018-06-26T09:54:00Z" w:initials="H">
    <w:p w14:paraId="2E6DB21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443" w:history="1">
        <w:r w:rsidRPr="00817B18">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4156C9B8" w14:textId="77777777" w:rsidR="00F96929" w:rsidRDefault="00F96929" w:rsidP="00C768A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98560C0" w14:textId="77777777" w:rsidR="00F96929" w:rsidRDefault="00F96929" w:rsidP="00C768AB">
      <w:pPr>
        <w:pStyle w:val="CommentText"/>
      </w:pPr>
      <w:r>
        <w:rPr>
          <w:b/>
        </w:rPr>
        <w:t>[Proposed Change]</w:t>
      </w:r>
      <w:r>
        <w:t>: Replace with the correct condition; see associated tdoc</w:t>
      </w:r>
    </w:p>
    <w:p w14:paraId="4CDD7579" w14:textId="77777777" w:rsidR="00F96929" w:rsidRDefault="00F96929" w:rsidP="00C768AB">
      <w:pPr>
        <w:pStyle w:val="CommentText"/>
        <w:rPr>
          <w:rFonts w:eastAsia="SimSun"/>
          <w:lang w:eastAsia="zh-CN"/>
        </w:rPr>
      </w:pPr>
      <w:r>
        <w:rPr>
          <w:b/>
        </w:rPr>
        <w:t>[Comments]</w:t>
      </w:r>
      <w:r>
        <w:t>: [Ericsson (Henning)] We think that PUSCH-Config does not need a condition at all. It was originally meant for PUCCH (see Z550).</w:t>
      </w:r>
    </w:p>
    <w:p w14:paraId="66F086FC" w14:textId="77777777" w:rsidR="00F96929" w:rsidRDefault="00F96929" w:rsidP="00C768AB">
      <w:pPr>
        <w:pStyle w:val="CommentText"/>
      </w:pPr>
    </w:p>
  </w:comment>
  <w:comment w:id="16131" w:author="vivo (Chenli)" w:date="2018-06-22T19:21:00Z" w:initials="vivo">
    <w:p w14:paraId="34775E32"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444" w:history="1">
        <w:r w:rsidRPr="00817B18">
          <w:rPr>
            <w:rStyle w:val="Hyperlink"/>
          </w:rPr>
          <w:t>R2-1809884</w:t>
        </w:r>
      </w:hyperlink>
      <w:r>
        <w:rPr>
          <w:b/>
          <w:color w:val="FF0000"/>
        </w:rPr>
        <w:t>[Proposed Conclusion]</w:t>
      </w:r>
      <w:r>
        <w:rPr>
          <w:color w:val="FF0000"/>
        </w:rPr>
        <w:t>: See RIL issue in ConfiguredGrantConfig IE section</w:t>
      </w:r>
    </w:p>
    <w:p w14:paraId="6265662D" w14:textId="77777777" w:rsidR="00F96929" w:rsidRDefault="00F96929" w:rsidP="00C768AB">
      <w:pPr>
        <w:pStyle w:val="CommentText"/>
      </w:pPr>
      <w:r>
        <w:rPr>
          <w:b/>
        </w:rPr>
        <w:t>[Description]</w:t>
      </w:r>
      <w:r>
        <w:t>: RAN1 agreed to introduce a new 64QAM MCS table for grant-free and grant-based transmission.</w:t>
      </w:r>
    </w:p>
    <w:p w14:paraId="670DA729" w14:textId="77777777" w:rsidR="00F96929" w:rsidRDefault="00F96929" w:rsidP="00C768AB">
      <w:pPr>
        <w:pStyle w:val="CommentText"/>
      </w:pPr>
      <w:r>
        <w:rPr>
          <w:b/>
        </w:rPr>
        <w:t>[Proposed Change]</w:t>
      </w:r>
      <w:r>
        <w:t>: Add an entry for the new 64QAM MCS table. We will submit a CR to address this issue.</w:t>
      </w:r>
    </w:p>
    <w:p w14:paraId="11D2AF6E" w14:textId="77777777" w:rsidR="00F96929" w:rsidRDefault="00F96929" w:rsidP="00C768AB">
      <w:pPr>
        <w:pStyle w:val="CommentText"/>
      </w:pPr>
      <w:r>
        <w:rPr>
          <w:b/>
        </w:rPr>
        <w:t>[Comments]</w:t>
      </w:r>
      <w:r>
        <w:t xml:space="preserve">: [Ericsson (Henning)] This comment would belong to the IE SPS-Config =&gt; Raise and discuss there. </w:t>
      </w:r>
    </w:p>
    <w:p w14:paraId="5AA0D923" w14:textId="77777777" w:rsidR="00F96929" w:rsidRDefault="00F96929" w:rsidP="00C768AB">
      <w:pPr>
        <w:pStyle w:val="CommentText"/>
      </w:pPr>
    </w:p>
  </w:comment>
  <w:comment w:id="16146" w:author="ZTE(Eswar)" w:date="2018-08-07T13:24:00Z" w:initials="Z">
    <w:p w14:paraId="67B70D2C"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2FA0">
        <w:rPr>
          <w:highlight w:val="green"/>
        </w:rPr>
        <w:t>Z805</w:t>
      </w:r>
      <w:r>
        <w:t xml:space="preserve">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Discussed </w:t>
      </w:r>
      <w:r>
        <w:rPr>
          <w:b/>
        </w:rPr>
        <w:t>[TDoc]</w:t>
      </w:r>
      <w:r>
        <w:t xml:space="preserve">: </w:t>
      </w:r>
      <w:hyperlink r:id="rId445" w:history="1">
        <w:r w:rsidRPr="00817B18">
          <w:rPr>
            <w:rStyle w:val="Hyperlink"/>
          </w:rPr>
          <w:t>R2-1811592</w:t>
        </w:r>
      </w:hyperlink>
      <w:r w:rsidRPr="00D5554F">
        <w:t>,</w:t>
      </w:r>
      <w:r>
        <w:t xml:space="preserve"> </w:t>
      </w:r>
      <w:r w:rsidRPr="00D5554F">
        <w:t xml:space="preserve">R2-18115923 </w:t>
      </w:r>
      <w:r>
        <w:rPr>
          <w:b/>
          <w:color w:val="FF0000"/>
        </w:rPr>
        <w:t>[Proposed Conclusion]</w:t>
      </w:r>
      <w:r>
        <w:rPr>
          <w:color w:val="FF0000"/>
        </w:rPr>
        <w:t xml:space="preserve">: Discuss whether BFR resources may only be configured for either UL or SUL. =&gt; (#103) </w:t>
      </w:r>
      <w:r w:rsidRPr="00E82FA0">
        <w:rPr>
          <w:color w:val="FF0000"/>
        </w:rPr>
        <w:t>Agreed in R2-1813256</w:t>
      </w:r>
    </w:p>
    <w:p w14:paraId="74813BAE" w14:textId="77777777" w:rsidR="00F96929" w:rsidRDefault="00F96929">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1CDB753A" w14:textId="77777777" w:rsidR="00F96929" w:rsidRDefault="00F96929">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2A2D0505" w14:textId="77777777" w:rsidR="00F96929" w:rsidRDefault="00F96929">
      <w:pPr>
        <w:pStyle w:val="CommentText"/>
      </w:pPr>
      <w:r>
        <w:rPr>
          <w:b/>
        </w:rPr>
        <w:t>[Comments]</w:t>
      </w:r>
      <w:r>
        <w:t xml:space="preserve">: </w:t>
      </w:r>
    </w:p>
    <w:p w14:paraId="1C264738" w14:textId="77777777" w:rsidR="00F96929" w:rsidRPr="00132F26" w:rsidRDefault="00F96929">
      <w:pPr>
        <w:pStyle w:val="CommentText"/>
      </w:pPr>
    </w:p>
  </w:comment>
  <w:comment w:id="16148" w:author="Huawei (Nathan)" w:date="2018-08-03T09:44:00Z" w:initials="H">
    <w:p w14:paraId="0386DDE1"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97EB7">
        <w:rPr>
          <w:highlight w:val="green"/>
        </w:rPr>
        <w:t>H236b</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446" w:history="1">
        <w:r w:rsidRPr="00817B18">
          <w:rPr>
            <w:rStyle w:val="Hyperlink"/>
          </w:rPr>
          <w:t>R2-1811966</w:t>
        </w:r>
      </w:hyperlink>
      <w:r>
        <w:t xml:space="preserve"> </w:t>
      </w:r>
      <w:r>
        <w:rPr>
          <w:b/>
          <w:color w:val="FF0000"/>
        </w:rPr>
        <w:t>[Status]</w:t>
      </w:r>
      <w:r>
        <w:rPr>
          <w:color w:val="FF0000"/>
        </w:rPr>
        <w:t xml:space="preserve">: PropAgree2 </w:t>
      </w:r>
      <w:r>
        <w:rPr>
          <w:b/>
          <w:color w:val="FF0000"/>
        </w:rPr>
        <w:t>[Proposed Conclusion]</w:t>
      </w:r>
      <w:r>
        <w:rPr>
          <w:color w:val="FF0000"/>
        </w:rPr>
        <w:t xml:space="preserve">: Clarify as suggested by Ericsson below. </w:t>
      </w:r>
    </w:p>
    <w:p w14:paraId="67FAAC7F" w14:textId="77777777" w:rsidR="00F96929" w:rsidRDefault="00F96929">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16B860FA" w14:textId="77777777" w:rsidR="00F96929" w:rsidRDefault="00F96929">
      <w:pPr>
        <w:pStyle w:val="CommentText"/>
      </w:pPr>
      <w:r>
        <w:rPr>
          <w:b/>
        </w:rPr>
        <w:t>[Proposed Change]</w:t>
      </w:r>
      <w:r>
        <w:t>: Indicate in the field description that the configuredGrantConfig is not reconfigured except for the handover and release cases.  See associated tdoc.</w:t>
      </w:r>
    </w:p>
    <w:p w14:paraId="3A6D0C52" w14:textId="77777777" w:rsidR="00F96929" w:rsidRDefault="00F96929" w:rsidP="00C768AB">
      <w:pPr>
        <w:pStyle w:val="CommentText"/>
      </w:pPr>
      <w:r>
        <w:rPr>
          <w:b/>
        </w:rPr>
        <w:t>[Comments]</w:t>
      </w:r>
      <w:r>
        <w:t>: [ASUSTek (TunHuai)] We propose to add the following texts: “</w:t>
      </w:r>
      <w:r w:rsidRPr="00697EB7">
        <w:rPr>
          <w:i/>
        </w:rPr>
        <w:t>Except for handover or releasing type2 for the BWP, the NW does not reconfigure configuredGrantConfig for the BWP when there is an active configured uplink grant Type 2 for the BWP (see TS 38.321 [3]).</w:t>
      </w:r>
      <w:r>
        <w:t>”</w:t>
      </w:r>
    </w:p>
    <w:p w14:paraId="047E73CB" w14:textId="77777777" w:rsidR="00F96929" w:rsidRDefault="00F96929" w:rsidP="00C768AB">
      <w:pPr>
        <w:pStyle w:val="CommentText"/>
      </w:pPr>
      <w:r>
        <w:t>[Ericsson (Henning)] We agree to clarify but don’t see a need to refer to “the BWP” (as AsusTek suggests) nor to distinguish MCG and SCG as Huawei suggests. We propose to clarify as “</w:t>
      </w:r>
      <w:r w:rsidRPr="00697EB7">
        <w:rPr>
          <w:i/>
        </w:rPr>
        <w:t>Except for reconfiguration with sync, the NW does not reconfigure configuredGrantConfig when there is an active configured uplink grant Type 2 (see TS 38.321 [3]). However, the NW may release the configuredGrantConfig at any time.</w:t>
      </w:r>
      <w:r>
        <w:t>”</w:t>
      </w:r>
    </w:p>
    <w:p w14:paraId="022CE999" w14:textId="77777777" w:rsidR="00F96929" w:rsidRPr="004C2403" w:rsidRDefault="00F96929">
      <w:pPr>
        <w:pStyle w:val="CommentText"/>
      </w:pPr>
    </w:p>
  </w:comment>
  <w:comment w:id="16149" w:author="MediaTek (Pavan)" w:date="2018-06-23T16:29:00Z" w:initials="MTK">
    <w:p w14:paraId="100A4490" w14:textId="77777777" w:rsidR="00F96929" w:rsidRDefault="00F96929" w:rsidP="00C768A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4F501B5" w14:textId="77777777" w:rsidR="00F96929" w:rsidRDefault="00F96929" w:rsidP="00C768A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764F72D7" w14:textId="77777777" w:rsidR="00F96929" w:rsidRDefault="00F96929" w:rsidP="00C768AB">
      <w:pPr>
        <w:pStyle w:val="CommentText"/>
      </w:pPr>
      <w:r>
        <w:rPr>
          <w:b/>
        </w:rPr>
        <w:t>[Proposed Change]</w:t>
      </w:r>
      <w:r>
        <w:t>: Remove the FFS</w:t>
      </w:r>
    </w:p>
    <w:p w14:paraId="60F58622" w14:textId="77777777" w:rsidR="00F96929" w:rsidRDefault="00F96929" w:rsidP="00C768AB">
      <w:pPr>
        <w:pStyle w:val="CommentText"/>
      </w:pPr>
      <w:r>
        <w:rPr>
          <w:b/>
        </w:rPr>
        <w:t>[Comments]</w:t>
      </w:r>
      <w:r>
        <w:t>:</w:t>
      </w:r>
    </w:p>
    <w:p w14:paraId="4627B313" w14:textId="77777777" w:rsidR="00F96929" w:rsidRDefault="00F96929" w:rsidP="00C768AB">
      <w:pPr>
        <w:pStyle w:val="CommentText"/>
      </w:pPr>
    </w:p>
  </w:comment>
  <w:comment w:id="16158" w:author="MediaTek (Felix)" w:date="2018-06-23T16:53:00Z" w:initials="MTK">
    <w:p w14:paraId="7C0DA8E1" w14:textId="77777777" w:rsidR="00F96929" w:rsidRDefault="00F96929" w:rsidP="00C768A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314BCCB" w14:textId="77777777" w:rsidR="00F96929" w:rsidRDefault="00F96929" w:rsidP="00C768AB">
      <w:pPr>
        <w:pStyle w:val="CommentText"/>
      </w:pPr>
      <w:r>
        <w:rPr>
          <w:b/>
        </w:rPr>
        <w:t>[Description]</w:t>
      </w:r>
      <w:r>
        <w:t>:</w:t>
      </w:r>
      <w:r>
        <w:rPr>
          <w:rFonts w:cs="Arial"/>
          <w:noProof/>
          <w:sz w:val="16"/>
          <w:szCs w:val="16"/>
        </w:rPr>
        <w:t xml:space="preserve"> Similar to M036, dedicated configuration only work if there is common configuration. </w:t>
      </w:r>
    </w:p>
    <w:p w14:paraId="3D9B97BB" w14:textId="77777777" w:rsidR="00F96929" w:rsidRDefault="00F96929" w:rsidP="00C768A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1518AE90" w14:textId="77777777" w:rsidR="00F96929" w:rsidRDefault="00F96929" w:rsidP="00C768A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EED84AE" w14:textId="77777777" w:rsidR="00F96929" w:rsidRDefault="00F96929" w:rsidP="00C768AB">
      <w:pPr>
        <w:pStyle w:val="CommentText"/>
      </w:pPr>
    </w:p>
  </w:comment>
  <w:comment w:id="16160" w:author="Huawei (Nathan)" w:date="2018-06-25T13:06:00Z" w:initials="H">
    <w:p w14:paraId="2907F42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447" w:history="1">
        <w:r w:rsidRPr="00817B18">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12E8091" w14:textId="77777777" w:rsidR="00F96929" w:rsidRDefault="00F96929" w:rsidP="00C768AB">
      <w:pPr>
        <w:pStyle w:val="CommentText"/>
      </w:pPr>
      <w:r>
        <w:rPr>
          <w:b/>
        </w:rPr>
        <w:t>[Description]</w:t>
      </w:r>
      <w:r>
        <w:t xml:space="preserve">: According to the LS </w:t>
      </w:r>
      <w:r w:rsidRPr="00817B18">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600712F1" w14:textId="77777777" w:rsidR="00F96929" w:rsidRDefault="00F96929" w:rsidP="00C768AB">
      <w:pPr>
        <w:pStyle w:val="CommentText"/>
      </w:pPr>
      <w:r>
        <w:rPr>
          <w:b/>
        </w:rPr>
        <w:t>[Proposed Change]</w:t>
      </w:r>
      <w:r>
        <w:t>: Add the constraint to the description of pucch-Config.  See associated tdoc.</w:t>
      </w:r>
    </w:p>
    <w:p w14:paraId="0A6E8058" w14:textId="77777777" w:rsidR="00F96929" w:rsidRDefault="00F96929" w:rsidP="00C768AB">
      <w:pPr>
        <w:pStyle w:val="CommentText"/>
      </w:pPr>
      <w:r>
        <w:rPr>
          <w:b/>
        </w:rPr>
        <w:t>[Comments]</w:t>
      </w:r>
      <w:r>
        <w:t xml:space="preserve">: [Ericsson (Henning)] We are OK to clarify as indicated by RAN1. But the text in </w:t>
      </w:r>
      <w:hyperlink r:id="rId448" w:history="1">
        <w:r w:rsidRPr="00817B18">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4C3E6CCF" w14:textId="77777777" w:rsidR="00F96929" w:rsidRDefault="00F96929" w:rsidP="00C768AB">
      <w:pPr>
        <w:pStyle w:val="CommentText"/>
      </w:pPr>
    </w:p>
  </w:comment>
  <w:comment w:id="16177" w:author="Ericsson (Henning)" w:date="2018-08-03T16:47:00Z" w:initials="E">
    <w:p w14:paraId="11E12DEC"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42CCC">
        <w:rPr>
          <w:highlight w:val="green"/>
        </w:rPr>
        <w:t xml:space="preserve">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Discussed </w:t>
      </w:r>
      <w:r>
        <w:rPr>
          <w:b/>
        </w:rPr>
        <w:t>[TDoc]</w:t>
      </w:r>
      <w:r>
        <w:t xml:space="preserve">: R2-1813257 </w:t>
      </w:r>
      <w:r>
        <w:rPr>
          <w:b/>
          <w:color w:val="FF0000"/>
        </w:rPr>
        <w:t>[Proposed Conclusion]</w:t>
      </w:r>
      <w:r>
        <w:rPr>
          <w:color w:val="FF0000"/>
        </w:rPr>
        <w:t>: Agreed to llow the PUCCH to be moved between UL and SUL using reconfig with sync. Proposal for field description to be provided in R2-1813257.</w:t>
      </w:r>
    </w:p>
    <w:p w14:paraId="06AB7FB8" w14:textId="77777777" w:rsidR="00F96929" w:rsidRDefault="00F96929">
      <w:pPr>
        <w:pStyle w:val="CommentText"/>
      </w:pPr>
      <w:r>
        <w:rPr>
          <w:b/>
        </w:rPr>
        <w:t>[Description]</w:t>
      </w:r>
      <w:r>
        <w:t xml:space="preserve">: Related to old Z550: </w:t>
      </w:r>
    </w:p>
    <w:p w14:paraId="7C4F662B" w14:textId="77777777" w:rsidR="00F96929" w:rsidRDefault="00F96929">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0D0F85E5" w14:textId="77777777" w:rsidR="00F96929" w:rsidRDefault="00F96929">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279068DA" w14:textId="77777777" w:rsidR="00F96929" w:rsidRDefault="00F96929">
      <w:pPr>
        <w:pStyle w:val="CommentText"/>
      </w:pPr>
      <w:r>
        <w:rPr>
          <w:b/>
        </w:rPr>
        <w:t>[Comments]</w:t>
      </w:r>
      <w:r>
        <w:t xml:space="preserve">: </w:t>
      </w:r>
    </w:p>
    <w:p w14:paraId="6A1331AF" w14:textId="77777777" w:rsidR="00F96929" w:rsidRPr="00AE61CE" w:rsidRDefault="00F96929">
      <w:pPr>
        <w:pStyle w:val="CommentText"/>
      </w:pPr>
    </w:p>
  </w:comment>
  <w:comment w:id="16186" w:author="MediaTek (Felix)" w:date="2018-06-23T16:54:00Z" w:initials="MTK">
    <w:p w14:paraId="7D65F324" w14:textId="77777777" w:rsidR="00F96929" w:rsidRDefault="00F96929" w:rsidP="00C768A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4B2DB3D9" w14:textId="77777777" w:rsidR="00F96929" w:rsidRDefault="00F96929" w:rsidP="00C768AB">
      <w:pPr>
        <w:pStyle w:val="CommentText"/>
      </w:pPr>
      <w:r>
        <w:rPr>
          <w:b/>
        </w:rPr>
        <w:t>[Description]</w:t>
      </w:r>
      <w:r>
        <w:t>:</w:t>
      </w:r>
      <w:r>
        <w:rPr>
          <w:rFonts w:cs="Arial"/>
          <w:noProof/>
          <w:sz w:val="16"/>
          <w:szCs w:val="16"/>
        </w:rPr>
        <w:t xml:space="preserve"> Similar to M036, dedicated configuration only work if there is common configuration. </w:t>
      </w:r>
    </w:p>
    <w:p w14:paraId="33596AC4" w14:textId="77777777" w:rsidR="00F96929" w:rsidRDefault="00F96929" w:rsidP="00C768A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861C05E" w14:textId="77777777" w:rsidR="00F96929" w:rsidRDefault="00F96929" w:rsidP="00C768AB">
      <w:pPr>
        <w:pStyle w:val="CommentText"/>
      </w:pPr>
      <w:r>
        <w:rPr>
          <w:b/>
        </w:rPr>
        <w:t>[Comments]</w:t>
      </w:r>
      <w:r>
        <w:t>:</w:t>
      </w:r>
    </w:p>
    <w:p w14:paraId="291D7D7D" w14:textId="77777777" w:rsidR="00F96929" w:rsidRDefault="00F96929" w:rsidP="00C768AB">
      <w:pPr>
        <w:pStyle w:val="CommentText"/>
      </w:pPr>
    </w:p>
  </w:comment>
  <w:comment w:id="16190" w:author="CATT (Jing)" w:date="2018-08-09T08:58:00Z" w:initials="C">
    <w:p w14:paraId="6B63E5BF"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2FA0">
        <w:rPr>
          <w:highlight w:val="green"/>
        </w:rPr>
        <w:t>C</w:t>
      </w:r>
      <w:r w:rsidRPr="00D62FA0">
        <w:rPr>
          <w:rFonts w:eastAsia="SimSun" w:hint="eastAsia"/>
          <w:highlight w:val="green"/>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unused condition tag</w:t>
      </w:r>
    </w:p>
    <w:p w14:paraId="7271B935" w14:textId="77777777" w:rsidR="00F96929" w:rsidRDefault="00F96929" w:rsidP="00C768AB">
      <w:pPr>
        <w:pStyle w:val="CommentText"/>
        <w:rPr>
          <w:lang w:eastAsia="zh-CN"/>
        </w:rPr>
      </w:pPr>
      <w:r>
        <w:rPr>
          <w:b/>
        </w:rPr>
        <w:t>[Description]</w:t>
      </w:r>
      <w:r>
        <w:t xml:space="preserve">: </w:t>
      </w:r>
      <w:r>
        <w:rPr>
          <w:rFonts w:hint="eastAsia"/>
          <w:lang w:eastAsia="zh-CN"/>
        </w:rPr>
        <w:t>No IE uses this condition, this condition should be deleted.</w:t>
      </w:r>
    </w:p>
    <w:p w14:paraId="0FDB2AF5" w14:textId="77777777" w:rsidR="00F96929" w:rsidRDefault="00F96929" w:rsidP="00C768AB">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96929" w14:paraId="3E1899F1"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660BA07D" w14:textId="77777777" w:rsidR="00F96929" w:rsidRDefault="00F96929" w:rsidP="00C768AB">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8D10C" w14:textId="77777777" w:rsidR="00F96929" w:rsidRDefault="00F96929" w:rsidP="00C768AB">
            <w:pPr>
              <w:pStyle w:val="TAH"/>
              <w:rPr>
                <w:rFonts w:eastAsia="Calibri"/>
                <w:szCs w:val="22"/>
              </w:rPr>
            </w:pPr>
            <w:r>
              <w:rPr>
                <w:rFonts w:eastAsia="Calibri"/>
                <w:szCs w:val="22"/>
              </w:rPr>
              <w:t>Explanation</w:t>
            </w:r>
          </w:p>
        </w:tc>
      </w:tr>
      <w:tr w:rsidR="00F96929" w14:paraId="1F8525D9"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50D6918F" w14:textId="77777777" w:rsidR="00F96929" w:rsidRPr="005723C9" w:rsidRDefault="00F96929" w:rsidP="00C768AB">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9B0113" w14:textId="77777777" w:rsidR="00F96929" w:rsidRPr="005723C9" w:rsidRDefault="00F96929" w:rsidP="00C768AB">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F96929" w14:paraId="169D6621" w14:textId="77777777" w:rsidTr="00C768AB">
        <w:tc>
          <w:tcPr>
            <w:tcW w:w="4027" w:type="dxa"/>
            <w:tcBorders>
              <w:top w:val="single" w:sz="4" w:space="0" w:color="auto"/>
              <w:left w:val="single" w:sz="4" w:space="0" w:color="auto"/>
              <w:bottom w:val="single" w:sz="4" w:space="0" w:color="auto"/>
              <w:right w:val="single" w:sz="4" w:space="0" w:color="auto"/>
            </w:tcBorders>
            <w:hideMark/>
          </w:tcPr>
          <w:p w14:paraId="5209B78B" w14:textId="77777777" w:rsidR="00F96929" w:rsidRDefault="00F96929" w:rsidP="00C768AB">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9D334CC" w14:textId="77777777" w:rsidR="00F96929" w:rsidRDefault="00F96929" w:rsidP="00C768AB">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2F63C8AC" w14:textId="77777777" w:rsidR="00F96929" w:rsidRPr="00FE2F84" w:rsidRDefault="00F96929" w:rsidP="00C768AB">
      <w:pPr>
        <w:pStyle w:val="CommentText"/>
        <w:rPr>
          <w:rFonts w:eastAsia="SimSun"/>
          <w:lang w:eastAsia="zh-CN"/>
        </w:rPr>
      </w:pPr>
    </w:p>
    <w:p w14:paraId="2216294E" w14:textId="77777777" w:rsidR="00F96929" w:rsidRDefault="00F96929">
      <w:pPr>
        <w:pStyle w:val="CommentText"/>
      </w:pPr>
      <w:r>
        <w:rPr>
          <w:b/>
        </w:rPr>
        <w:t>[Comments]</w:t>
      </w:r>
      <w:r>
        <w:t xml:space="preserve">: </w:t>
      </w:r>
    </w:p>
    <w:p w14:paraId="473B5F5D" w14:textId="77777777" w:rsidR="00F96929" w:rsidRPr="00FE2F84" w:rsidRDefault="00F96929">
      <w:pPr>
        <w:pStyle w:val="CommentText"/>
      </w:pPr>
    </w:p>
  </w:comment>
  <w:comment w:id="16197" w:author="Huawei (Nathan)" w:date="2018-06-25T13:28:00Z" w:initials="H">
    <w:p w14:paraId="4BC65E4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141CC947" w14:textId="77777777" w:rsidR="00F96929" w:rsidRDefault="00F96929" w:rsidP="00C768AB">
      <w:pPr>
        <w:pStyle w:val="CommentText"/>
      </w:pPr>
      <w:r>
        <w:rPr>
          <w:b/>
        </w:rPr>
        <w:t>[Description]</w:t>
      </w:r>
      <w:r>
        <w:t>: In the latest 38.213, the name “ssb-perRACH-OccasionAndCB-PreamblesPerSSB” is used uniformly to perform SSB-RO mapping (in subclause 8.1) without distinguishing CBRA and CFRA.</w:t>
      </w:r>
    </w:p>
    <w:p w14:paraId="2F6274B2" w14:textId="77777777" w:rsidR="00F96929" w:rsidRDefault="00F96929" w:rsidP="00C768AB">
      <w:pPr>
        <w:pStyle w:val="CommentText"/>
      </w:pPr>
      <w:r>
        <w:rPr>
          <w:b/>
        </w:rPr>
        <w:t>[Proposed Change]</w:t>
      </w:r>
      <w:r>
        <w:t>: Consider changing the field name to “ssb-PerRACHOccasionAndCB-PreamblesPerSSB”.</w:t>
      </w:r>
    </w:p>
    <w:p w14:paraId="6F23AA93" w14:textId="77777777" w:rsidR="00F96929" w:rsidRDefault="00F96929" w:rsidP="00C768AB">
      <w:pPr>
        <w:pStyle w:val="CommentText"/>
      </w:pPr>
      <w:r>
        <w:rPr>
          <w:b/>
        </w:rPr>
        <w:t>[Comments]</w:t>
      </w:r>
      <w:r>
        <w:t xml:space="preserve">: [Ericsson (Henning)] The proposed change would be incorrect since this field conveys only the SSB per RA occasion but not the number of CB preambles per SSB. </w:t>
      </w:r>
    </w:p>
    <w:p w14:paraId="4653C868" w14:textId="77777777" w:rsidR="00F96929" w:rsidRDefault="00F96929" w:rsidP="00C768AB">
      <w:pPr>
        <w:pStyle w:val="CommentText"/>
      </w:pPr>
    </w:p>
  </w:comment>
  <w:comment w:id="16198" w:author="Qualcomm-Keiichi Kubota" w:date="2018-06-26T00:46:00Z" w:initials="QC">
    <w:p w14:paraId="173C132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6B68831" w14:textId="77777777" w:rsidR="00F96929" w:rsidRDefault="00F96929" w:rsidP="00C768A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5393AA46" w14:textId="77777777" w:rsidR="00F96929" w:rsidRDefault="00F96929" w:rsidP="00C768AB">
      <w:pPr>
        <w:pStyle w:val="CommentText"/>
      </w:pPr>
      <w:r>
        <w:rPr>
          <w:b/>
        </w:rPr>
        <w:t>[Proposed Change]</w:t>
      </w:r>
      <w:r>
        <w:t>: Replace “Cond CF-BFR” with “Need R”</w:t>
      </w:r>
    </w:p>
    <w:p w14:paraId="62F81D9D" w14:textId="77777777" w:rsidR="00F96929" w:rsidRDefault="00F96929" w:rsidP="00C768A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6394F63C" w14:textId="77777777" w:rsidR="00F96929" w:rsidRDefault="00F96929" w:rsidP="00C768AB">
      <w:pPr>
        <w:pStyle w:val="CommentText"/>
      </w:pPr>
    </w:p>
  </w:comment>
  <w:comment w:id="16204" w:author="Intel" w:date="2018-08-09T16:31:00Z" w:initials="Intel">
    <w:p w14:paraId="64B752B5" w14:textId="77777777" w:rsidR="00F96929" w:rsidRDefault="00F96929" w:rsidP="00AE7D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156F1">
        <w:rPr>
          <w:highlight w:val="green"/>
        </w:rPr>
        <w:t xml:space="preserve">I811 </w:t>
      </w:r>
      <w:r>
        <w:rPr>
          <w:b/>
        </w:rPr>
        <w:t>[Delegate]</w:t>
      </w:r>
      <w:r>
        <w:t xml:space="preserve">: Intel (Sudeep)  </w:t>
      </w:r>
      <w:r>
        <w:rPr>
          <w:b/>
        </w:rPr>
        <w:t>[WI]</w:t>
      </w:r>
      <w:r>
        <w:t xml:space="preserve">: E2  </w:t>
      </w:r>
      <w:r>
        <w:rPr>
          <w:b/>
        </w:rPr>
        <w:t>[Class]</w:t>
      </w:r>
      <w:r>
        <w:t xml:space="preserve">: 3 </w:t>
      </w:r>
      <w:r>
        <w:rPr>
          <w:b/>
        </w:rPr>
        <w:t>[TDoc]</w:t>
      </w:r>
      <w:r>
        <w:t xml:space="preserve">: </w:t>
      </w:r>
      <w:hyperlink r:id="rId449" w:history="1">
        <w:r w:rsidRPr="00817B18">
          <w:rPr>
            <w:rStyle w:val="Hyperlink"/>
          </w:rPr>
          <w:t>R2-1811674</w:t>
        </w:r>
      </w:hyperlink>
      <w:r>
        <w:t xml:space="preserve"> </w:t>
      </w:r>
      <w:r>
        <w:rPr>
          <w:b/>
          <w:color w:val="FF0000"/>
        </w:rPr>
        <w:t>[Status]</w:t>
      </w:r>
      <w:r>
        <w:rPr>
          <w:color w:val="FF0000"/>
        </w:rPr>
        <w:t xml:space="preserve">: Discussed </w:t>
      </w:r>
      <w:r>
        <w:rPr>
          <w:b/>
          <w:color w:val="FF0000"/>
        </w:rPr>
        <w:t>[Proposed Conclusion]</w:t>
      </w:r>
      <w:r>
        <w:rPr>
          <w:color w:val="FF0000"/>
        </w:rPr>
        <w:t xml:space="preserve">: Discuss whether to add a suffix to newly added ASN.1 fields =&gt; (#103) </w:t>
      </w:r>
      <w:r w:rsidRPr="00FC469F">
        <w:rPr>
          <w:color w:val="FF0000"/>
        </w:rPr>
        <w:t>Suffixes will be used consistently for extensions after September</w:t>
      </w:r>
      <w:r>
        <w:rPr>
          <w:color w:val="FF0000"/>
        </w:rPr>
        <w:t xml:space="preserve">. </w:t>
      </w:r>
      <w:r w:rsidRPr="00FC469F">
        <w:rPr>
          <w:color w:val="FF0000"/>
          <w:highlight w:val="yellow"/>
        </w:rPr>
        <w:t>Suffixes will be used for the non critical extensions in the EN-DC CR for this quarter</w:t>
      </w:r>
      <w:r w:rsidRPr="00FC469F">
        <w:rPr>
          <w:color w:val="FF0000"/>
        </w:rPr>
        <w:t xml:space="preserve"> (can consider on case by case basis whether this rule is not applied for some exceptional reason)</w:t>
      </w:r>
    </w:p>
    <w:p w14:paraId="67ECCDB5" w14:textId="77777777" w:rsidR="00F96929" w:rsidRDefault="00F96929" w:rsidP="00AE7D5E">
      <w:pPr>
        <w:pStyle w:val="CommentText"/>
      </w:pPr>
      <w:r>
        <w:rPr>
          <w:b/>
        </w:rPr>
        <w:t>[Description]</w:t>
      </w:r>
      <w:r>
        <w:t>: When should we use a suffix for field names – for EN-DC NCE, all SA related additions, or not at all?  Discuss in the meeting.</w:t>
      </w:r>
    </w:p>
    <w:p w14:paraId="029C7E70" w14:textId="77777777" w:rsidR="00F96929" w:rsidRDefault="00F96929" w:rsidP="00AE7D5E">
      <w:pPr>
        <w:pStyle w:val="CommentText"/>
      </w:pPr>
      <w:r>
        <w:rPr>
          <w:b/>
        </w:rPr>
        <w:t>[Proposed Change]</w:t>
      </w:r>
      <w:r>
        <w:t>: Discuss as in Tdoc first.</w:t>
      </w:r>
    </w:p>
    <w:p w14:paraId="48AB2E75" w14:textId="77777777" w:rsidR="00F96929" w:rsidRDefault="00F96929" w:rsidP="00AE7D5E">
      <w:pPr>
        <w:pStyle w:val="CommentText"/>
      </w:pPr>
      <w:r>
        <w:rPr>
          <w:b/>
        </w:rPr>
        <w:t>[Comments]</w:t>
      </w:r>
      <w:r>
        <w:t xml:space="preserve">: </w:t>
      </w:r>
    </w:p>
    <w:p w14:paraId="6A2218F1" w14:textId="77777777" w:rsidR="00F96929" w:rsidRDefault="00F96929" w:rsidP="00AE7D5E">
      <w:pPr>
        <w:pStyle w:val="CommentText"/>
      </w:pPr>
    </w:p>
  </w:comment>
  <w:comment w:id="16222" w:author="OPPO (Shi Cong)" w:date="2018-08-06T10:57:00Z" w:initials="OPPO">
    <w:p w14:paraId="3923CF9C"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F5C2F">
        <w:rPr>
          <w:highlight w:val="green"/>
        </w:rPr>
        <w:t>O</w:t>
      </w:r>
      <w:r w:rsidRPr="00DF5C2F">
        <w:rPr>
          <w:rFonts w:hint="eastAsia"/>
          <w:highlight w:val="green"/>
          <w:lang w:eastAsia="zh-CN"/>
        </w:rPr>
        <w:t>301</w:t>
      </w:r>
      <w:r>
        <w:rPr>
          <w:b/>
        </w:rPr>
        <w:t>[Delegate]</w:t>
      </w:r>
      <w:r>
        <w:t xml:space="preserve">: OPPO (Shi Cong)  </w:t>
      </w:r>
      <w:r>
        <w:rPr>
          <w:b/>
        </w:rPr>
        <w:t>[WI]</w:t>
      </w:r>
      <w:r>
        <w:t xml:space="preserve">: </w:t>
      </w:r>
      <w:r>
        <w:rPr>
          <w:rFonts w:hint="eastAsia"/>
          <w:lang w:eastAsia="zh-CN"/>
        </w:rPr>
        <w:t>E</w:t>
      </w:r>
      <w:r>
        <w:rPr>
          <w:lang w:eastAsia="zh-CN"/>
        </w:rPr>
        <w:t>2</w:t>
      </w:r>
      <w:r>
        <w:rPr>
          <w:rFonts w:hint="eastAsia"/>
          <w:lang w:eastAsia="zh-CN"/>
        </w:rPr>
        <w:t xml:space="preserve"> </w:t>
      </w:r>
      <w:r>
        <w:rPr>
          <w:b/>
        </w:rPr>
        <w:t>[Class]</w:t>
      </w:r>
      <w:r>
        <w:t xml:space="preserve">: </w:t>
      </w:r>
      <w:r>
        <w:rPr>
          <w:rFonts w:hint="eastAsia"/>
          <w:lang w:eastAsia="zh-CN"/>
        </w:rPr>
        <w:t xml:space="preserve">3 </w:t>
      </w:r>
      <w:r>
        <w:rPr>
          <w:b/>
          <w:color w:val="FF0000"/>
        </w:rPr>
        <w:t>[Status]</w:t>
      </w:r>
      <w:r>
        <w:rPr>
          <w:color w:val="FF0000"/>
        </w:rPr>
        <w:t xml:space="preserve">: PropAgree2 </w:t>
      </w:r>
      <w:r>
        <w:rPr>
          <w:b/>
        </w:rPr>
        <w:t>[TDoc]</w:t>
      </w:r>
      <w:r>
        <w:t>:</w:t>
      </w:r>
      <w:r>
        <w:rPr>
          <w:rFonts w:hint="eastAsia"/>
          <w:lang w:eastAsia="zh-CN"/>
        </w:rPr>
        <w:t>R2-18xxxxx</w:t>
      </w:r>
      <w:r>
        <w:rPr>
          <w:lang w:eastAsia="zh-CN"/>
        </w:rPr>
        <w:t xml:space="preserve"> </w:t>
      </w:r>
      <w:r>
        <w:rPr>
          <w:b/>
          <w:color w:val="FF0000"/>
        </w:rPr>
        <w:t>[Proposed Conclusion]</w:t>
      </w:r>
      <w:r>
        <w:rPr>
          <w:color w:val="FF0000"/>
        </w:rPr>
        <w:t>: Add as suggested.</w:t>
      </w:r>
    </w:p>
    <w:p w14:paraId="2DE06964" w14:textId="77777777" w:rsidR="00F96929" w:rsidRDefault="00F96929" w:rsidP="00C768AB">
      <w:pPr>
        <w:pStyle w:val="CommentText"/>
      </w:pPr>
      <w:r>
        <w:rPr>
          <w:b/>
        </w:rPr>
        <w:t>[Description]</w:t>
      </w:r>
      <w:r>
        <w:t>: In last RAN2 #AH1807 meeting, RAN2 user plane agreed:</w:t>
      </w:r>
    </w:p>
    <w:p w14:paraId="1537F361" w14:textId="77777777" w:rsidR="00F96929" w:rsidRDefault="00F96929" w:rsidP="00C768AB">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E807FBF" w14:textId="77777777" w:rsidR="00F96929" w:rsidRPr="00023A72" w:rsidRDefault="00F96929">
      <w:pPr>
        <w:pStyle w:val="CommentText"/>
        <w:rPr>
          <w:rFonts w:eastAsiaTheme="minorEastAsia"/>
          <w:lang w:eastAsia="zh-CN"/>
        </w:rPr>
      </w:pPr>
      <w:r>
        <w:t>So the field description of candidateBeamRSList and recoverySearchSpaceId should be updated accordingly .</w:t>
      </w:r>
    </w:p>
    <w:p w14:paraId="42B17C02" w14:textId="77777777" w:rsidR="00F96929" w:rsidRDefault="00F96929">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DEF265B" w14:textId="77777777" w:rsidR="00F96929" w:rsidRDefault="00F96929">
      <w:pPr>
        <w:pStyle w:val="CommentText"/>
      </w:pPr>
      <w:r>
        <w:rPr>
          <w:b/>
        </w:rPr>
        <w:t>[Comments]</w:t>
      </w:r>
      <w:r>
        <w:t xml:space="preserve">: ZTE(Eswar): We agree with the above comment from Oppo. </w:t>
      </w:r>
    </w:p>
    <w:p w14:paraId="4A9F2B6D" w14:textId="77777777" w:rsidR="00F96929" w:rsidRPr="00023A72" w:rsidRDefault="00F96929">
      <w:pPr>
        <w:pStyle w:val="CommentText"/>
      </w:pPr>
    </w:p>
  </w:comment>
  <w:comment w:id="16236" w:author="Qualcomm" w:date="2018-08-09T19:51:00Z" w:initials="QC">
    <w:p w14:paraId="5751E18B"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2449B">
        <w:rPr>
          <w:highlight w:val="lightGray"/>
        </w:rPr>
        <w:t>Q149</w:t>
      </w:r>
      <w:r>
        <w:t xml:space="preserve"> </w:t>
      </w:r>
      <w:r>
        <w:rPr>
          <w:b/>
        </w:rPr>
        <w:t>[Delegate]</w:t>
      </w:r>
      <w:r>
        <w:t xml:space="preserve">: Qualcomm – Peng Cheng </w:t>
      </w:r>
      <w:r>
        <w:rPr>
          <w:b/>
        </w:rPr>
        <w:t>[WI]</w:t>
      </w:r>
      <w:r>
        <w:t xml:space="preserve">: E2 </w:t>
      </w:r>
      <w:r>
        <w:rPr>
          <w:b/>
        </w:rPr>
        <w:t>[Class]</w:t>
      </w:r>
      <w:r>
        <w:t xml:space="preserve">: 2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xml:space="preserve">: Keep “Need M” for delta configuration and don’t define a default value. </w:t>
      </w:r>
    </w:p>
    <w:p w14:paraId="7B466F61" w14:textId="77777777" w:rsidR="00F96929" w:rsidRDefault="00F96929">
      <w:pPr>
        <w:pStyle w:val="CommentText"/>
      </w:pPr>
      <w:r>
        <w:rPr>
          <w:b/>
        </w:rPr>
        <w:t>[Description]</w:t>
      </w:r>
      <w:r>
        <w:t xml:space="preserve">: </w:t>
      </w:r>
      <w:r w:rsidRPr="00B6377E">
        <w:t>IE msg1-SubcarrierSpacing is optional need M. But there is no explanation on UE behevior when it is absent.</w:t>
      </w:r>
    </w:p>
    <w:p w14:paraId="582BCCEE" w14:textId="77777777" w:rsidR="00F96929" w:rsidRDefault="00F96929">
      <w:pPr>
        <w:pStyle w:val="CommentText"/>
      </w:pPr>
      <w:r>
        <w:rPr>
          <w:b/>
        </w:rPr>
        <w:t>[Proposed Change]</w:t>
      </w:r>
      <w:r>
        <w:t xml:space="preserve">: </w:t>
      </w:r>
    </w:p>
    <w:p w14:paraId="2361A77F" w14:textId="77777777" w:rsidR="00F96929" w:rsidRPr="00000557" w:rsidRDefault="00F96929" w:rsidP="00C768AB">
      <w:pPr>
        <w:pStyle w:val="TAL"/>
        <w:rPr>
          <w:rFonts w:cs="Arial"/>
          <w:b/>
          <w:i/>
          <w:szCs w:val="16"/>
        </w:rPr>
      </w:pPr>
      <w:r w:rsidRPr="00000557">
        <w:rPr>
          <w:rFonts w:cs="Arial"/>
          <w:b/>
          <w:i/>
          <w:szCs w:val="16"/>
        </w:rPr>
        <w:t>msg1-SubcarrierSpacing</w:t>
      </w:r>
    </w:p>
    <w:p w14:paraId="74636F3A" w14:textId="77777777" w:rsidR="00F96929" w:rsidRDefault="00F96929" w:rsidP="00C768AB">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25AEF7D6" w14:textId="77777777" w:rsidR="00F96929" w:rsidRDefault="00F96929">
      <w:pPr>
        <w:pStyle w:val="CommentText"/>
      </w:pPr>
      <w:r>
        <w:rPr>
          <w:b/>
        </w:rPr>
        <w:t>[Comments]</w:t>
      </w:r>
      <w:r>
        <w:t xml:space="preserve">: [Ericsson (Henning)] Need M allows to omit this field in a subsequent delta configuration. If we would provide a default value, we had to set the need code to “S” instead. As Intel suggested in their paper, we should not unnecessarily define default values. Hence, we think we can leave this as is. The NW will provide the value at least in a first configuration. </w:t>
      </w:r>
    </w:p>
    <w:p w14:paraId="446698A5" w14:textId="77777777" w:rsidR="00F96929" w:rsidRPr="00B6377E" w:rsidRDefault="00F96929">
      <w:pPr>
        <w:pStyle w:val="CommentText"/>
      </w:pPr>
    </w:p>
  </w:comment>
  <w:comment w:id="16241" w:author="Chenli-vivo" w:date="2018-08-07T23:18:00Z" w:initials="vivo">
    <w:p w14:paraId="2EFACBDB" w14:textId="77777777" w:rsidR="00F96929" w:rsidRPr="006324E9" w:rsidRDefault="00F96929">
      <w:pPr>
        <w:pStyle w:val="CommentText"/>
        <w:rPr>
          <w:szCs w:val="18"/>
        </w:rPr>
      </w:pPr>
      <w:r w:rsidRPr="006324E9">
        <w:rPr>
          <w:szCs w:val="18"/>
        </w:rPr>
        <w:fldChar w:fldCharType="begin"/>
      </w:r>
      <w:r w:rsidRPr="006324E9">
        <w:rPr>
          <w:rStyle w:val="CommentReference"/>
          <w:sz w:val="18"/>
          <w:szCs w:val="18"/>
        </w:rPr>
        <w:instrText xml:space="preserve"> </w:instrText>
      </w:r>
      <w:r w:rsidRPr="006324E9">
        <w:rPr>
          <w:szCs w:val="18"/>
        </w:rPr>
        <w:instrText>PAGE \# "'</w:instrText>
      </w:r>
      <w:r w:rsidRPr="006324E9">
        <w:rPr>
          <w:rFonts w:hint="eastAsia"/>
          <w:szCs w:val="18"/>
        </w:rPr>
        <w:instrText>页</w:instrText>
      </w:r>
      <w:r w:rsidRPr="006324E9">
        <w:rPr>
          <w:szCs w:val="18"/>
        </w:rPr>
        <w:instrText>: '#'</w:instrText>
      </w:r>
      <w:r w:rsidRPr="006324E9">
        <w:rPr>
          <w:szCs w:val="18"/>
        </w:rPr>
        <w:br/>
        <w:instrText>'"</w:instrText>
      </w:r>
      <w:r w:rsidRPr="006324E9">
        <w:rPr>
          <w:rStyle w:val="CommentReference"/>
          <w:sz w:val="18"/>
          <w:szCs w:val="18"/>
        </w:rPr>
        <w:instrText xml:space="preserve"> </w:instrText>
      </w:r>
      <w:r w:rsidRPr="006324E9">
        <w:rPr>
          <w:szCs w:val="18"/>
        </w:rPr>
        <w:fldChar w:fldCharType="end"/>
      </w:r>
      <w:r w:rsidRPr="006324E9">
        <w:rPr>
          <w:rStyle w:val="CommentReference"/>
          <w:sz w:val="18"/>
          <w:szCs w:val="18"/>
        </w:rPr>
        <w:annotationRef/>
      </w:r>
      <w:r w:rsidRPr="006324E9">
        <w:rPr>
          <w:b/>
          <w:szCs w:val="18"/>
        </w:rPr>
        <w:t>[RIL]</w:t>
      </w:r>
      <w:r w:rsidRPr="006324E9">
        <w:rPr>
          <w:szCs w:val="18"/>
        </w:rPr>
        <w:t xml:space="preserve">: </w:t>
      </w:r>
      <w:r w:rsidRPr="006324E9">
        <w:rPr>
          <w:szCs w:val="18"/>
          <w:highlight w:val="green"/>
        </w:rPr>
        <w:t>V107</w:t>
      </w:r>
      <w:r w:rsidRPr="006324E9">
        <w:rPr>
          <w:szCs w:val="18"/>
        </w:rPr>
        <w:t xml:space="preserve"> </w:t>
      </w:r>
      <w:r w:rsidRPr="006324E9">
        <w:rPr>
          <w:b/>
          <w:szCs w:val="18"/>
        </w:rPr>
        <w:t>[Delegate]</w:t>
      </w:r>
      <w:r w:rsidRPr="006324E9">
        <w:rPr>
          <w:szCs w:val="18"/>
        </w:rPr>
        <w:t xml:space="preserve">: Chenli-vivo  </w:t>
      </w:r>
      <w:r w:rsidRPr="006324E9">
        <w:rPr>
          <w:b/>
          <w:szCs w:val="18"/>
        </w:rPr>
        <w:t>[WI]</w:t>
      </w:r>
      <w:r w:rsidRPr="006324E9">
        <w:rPr>
          <w:szCs w:val="18"/>
        </w:rPr>
        <w:t xml:space="preserve">: SA </w:t>
      </w:r>
      <w:r w:rsidRPr="006324E9">
        <w:rPr>
          <w:b/>
          <w:szCs w:val="18"/>
        </w:rPr>
        <w:t>[Class]</w:t>
      </w:r>
      <w:r w:rsidRPr="006324E9">
        <w:rPr>
          <w:szCs w:val="18"/>
        </w:rPr>
        <w:t xml:space="preserve">: 3 </w:t>
      </w:r>
      <w:r w:rsidRPr="006324E9">
        <w:rPr>
          <w:b/>
          <w:color w:val="FF0000"/>
          <w:szCs w:val="18"/>
        </w:rPr>
        <w:t>[Status]</w:t>
      </w:r>
      <w:r w:rsidRPr="006324E9">
        <w:rPr>
          <w:color w:val="FF0000"/>
          <w:szCs w:val="18"/>
        </w:rPr>
        <w:t xml:space="preserve">: PropAgree2 </w:t>
      </w:r>
      <w:r w:rsidRPr="006324E9">
        <w:rPr>
          <w:b/>
          <w:szCs w:val="18"/>
        </w:rPr>
        <w:t>[TDoc]</w:t>
      </w:r>
      <w:r w:rsidRPr="006324E9">
        <w:rPr>
          <w:szCs w:val="18"/>
        </w:rPr>
        <w:t xml:space="preserve">: </w:t>
      </w:r>
      <w:hyperlink r:id="rId450" w:history="1">
        <w:r w:rsidRPr="006324E9">
          <w:rPr>
            <w:rStyle w:val="Hyperlink"/>
            <w:b/>
            <w:szCs w:val="18"/>
          </w:rPr>
          <w:t>R2-1811224</w:t>
        </w:r>
      </w:hyperlink>
      <w:r w:rsidRPr="006324E9">
        <w:rPr>
          <w:szCs w:val="18"/>
        </w:rPr>
        <w:t xml:space="preserve"> </w:t>
      </w:r>
      <w:r w:rsidRPr="006324E9">
        <w:rPr>
          <w:b/>
          <w:color w:val="FF0000"/>
          <w:szCs w:val="18"/>
        </w:rPr>
        <w:t>[Proposed Conclusion]</w:t>
      </w:r>
      <w:r w:rsidRPr="006324E9">
        <w:rPr>
          <w:color w:val="FF0000"/>
          <w:szCs w:val="18"/>
        </w:rPr>
        <w:t xml:space="preserve">: </w:t>
      </w:r>
      <w:r w:rsidRPr="006324E9">
        <w:rPr>
          <w:rFonts w:cs="Arial"/>
          <w:color w:val="FF0000"/>
          <w:szCs w:val="18"/>
        </w:rPr>
        <w:t>Clarify that the msg1-SCS in BFR-Config applies only to CF-BFR. Also clarify in field description of msg1-SubcarrierSpacing in RACH-ConfigCommon that that field applies also to CB-BFR.</w:t>
      </w:r>
    </w:p>
    <w:p w14:paraId="666B6932" w14:textId="77777777" w:rsidR="00F96929" w:rsidRPr="006324E9" w:rsidRDefault="00F96929">
      <w:pPr>
        <w:pStyle w:val="CommentText"/>
        <w:rPr>
          <w:szCs w:val="18"/>
        </w:rPr>
      </w:pPr>
      <w:r w:rsidRPr="006324E9">
        <w:rPr>
          <w:b/>
          <w:szCs w:val="18"/>
        </w:rPr>
        <w:t>[Description]</w:t>
      </w:r>
      <w:r w:rsidRPr="006324E9">
        <w:rPr>
          <w:szCs w:val="18"/>
        </w:rPr>
        <w:t>: During CBRA BFR, the same RACH resource pool will be used for normal CBRA. If different msg1-SubcarrierSpacing are used for CBRA BFR and normal CBRA, the network may not identify which msg1-SubcarrierSpacing is used. Thus, the same msg1-SubcarrierSpacing should be used for CBRA BFR and normal CBRA.</w:t>
      </w:r>
    </w:p>
    <w:p w14:paraId="41AF9ECC" w14:textId="77777777" w:rsidR="00F96929" w:rsidRPr="006324E9" w:rsidRDefault="00F96929">
      <w:pPr>
        <w:pStyle w:val="CommentText"/>
        <w:rPr>
          <w:szCs w:val="18"/>
        </w:rPr>
      </w:pPr>
      <w:r w:rsidRPr="006324E9">
        <w:rPr>
          <w:b/>
          <w:szCs w:val="18"/>
        </w:rPr>
        <w:t>[Proposed Change]</w:t>
      </w:r>
      <w:r w:rsidRPr="006324E9">
        <w:rPr>
          <w:szCs w:val="18"/>
        </w:rPr>
        <w:t xml:space="preserve">: The msg1-SubcarrierSpacing configured in </w:t>
      </w:r>
      <w:r w:rsidRPr="006324E9">
        <w:rPr>
          <w:i/>
          <w:szCs w:val="18"/>
        </w:rPr>
        <w:t>BeamFailureRecoveryConfig</w:t>
      </w:r>
      <w:r w:rsidRPr="006324E9">
        <w:rPr>
          <w:szCs w:val="18"/>
        </w:rPr>
        <w:t xml:space="preserve"> should be used only for CFRA BFR. We will submit a paper and corresponding CR </w:t>
      </w:r>
      <w:hyperlink r:id="rId451" w:history="1">
        <w:r w:rsidRPr="006324E9">
          <w:rPr>
            <w:rStyle w:val="Hyperlink"/>
            <w:szCs w:val="18"/>
          </w:rPr>
          <w:t>R2-1811224</w:t>
        </w:r>
      </w:hyperlink>
      <w:r w:rsidRPr="006324E9">
        <w:rPr>
          <w:szCs w:val="18"/>
        </w:rPr>
        <w:t xml:space="preserve"> to address this issue.</w:t>
      </w:r>
    </w:p>
    <w:p w14:paraId="096BC6B6" w14:textId="77777777" w:rsidR="00F96929" w:rsidRPr="006324E9" w:rsidRDefault="00F96929">
      <w:pPr>
        <w:pStyle w:val="CommentText"/>
        <w:rPr>
          <w:szCs w:val="18"/>
        </w:rPr>
      </w:pPr>
      <w:r w:rsidRPr="006324E9">
        <w:rPr>
          <w:b/>
          <w:szCs w:val="18"/>
        </w:rPr>
        <w:t>[Comments]</w:t>
      </w:r>
      <w:r w:rsidRPr="006324E9">
        <w:rPr>
          <w:szCs w:val="18"/>
        </w:rPr>
        <w:t xml:space="preserve">: </w:t>
      </w:r>
      <w:r w:rsidRPr="006324E9">
        <w:rPr>
          <w:rFonts w:cs="Arial"/>
          <w:szCs w:val="18"/>
        </w:rPr>
        <w:t xml:space="preserve">[Ericsson (Henning)] We are OK to apply the value only to CF-BFR. But then we should also clarify in RACH-ConfigCommon that the msag1-SCS field applies to CB-BFR. =&gt; See also </w:t>
      </w:r>
      <w:r w:rsidRPr="006324E9">
        <w:rPr>
          <w:szCs w:val="18"/>
          <w:highlight w:val="green"/>
        </w:rPr>
        <w:t>V107b</w:t>
      </w:r>
      <w:r w:rsidRPr="006324E9">
        <w:rPr>
          <w:szCs w:val="18"/>
        </w:rPr>
        <w:t xml:space="preserve"> </w:t>
      </w:r>
      <w:r w:rsidRPr="006324E9">
        <w:rPr>
          <w:rFonts w:cs="Arial"/>
          <w:szCs w:val="18"/>
        </w:rPr>
        <w:t>in section RACH-ConfigCommon.</w:t>
      </w:r>
    </w:p>
    <w:p w14:paraId="06B2FC5A" w14:textId="77777777" w:rsidR="00F96929" w:rsidRPr="006324E9" w:rsidRDefault="00F96929">
      <w:pPr>
        <w:pStyle w:val="CommentText"/>
        <w:rPr>
          <w:szCs w:val="18"/>
        </w:rPr>
      </w:pPr>
    </w:p>
  </w:comment>
  <w:comment w:id="16245" w:author="Huawei (Brian)" w:date="2018-08-09T23:26:00Z" w:initials="BAM">
    <w:p w14:paraId="1B87C012" w14:textId="77777777" w:rsidR="00F96929" w:rsidRPr="007B0CAD" w:rsidRDefault="00F96929" w:rsidP="00C768AB">
      <w:pPr>
        <w:pStyle w:val="CommentText"/>
        <w:rPr>
          <w:rFonts w:cs="Arial"/>
          <w:szCs w:val="18"/>
        </w:rPr>
      </w:pPr>
      <w:r>
        <w:rPr>
          <w:rStyle w:val="CommentReference"/>
        </w:rPr>
        <w:annotationRef/>
      </w:r>
      <w:r w:rsidRPr="007B0CAD">
        <w:rPr>
          <w:rFonts w:cs="Arial"/>
          <w:szCs w:val="18"/>
        </w:rPr>
        <w:fldChar w:fldCharType="begin"/>
      </w:r>
      <w:r w:rsidRPr="007B0CAD">
        <w:rPr>
          <w:rStyle w:val="CommentReference"/>
          <w:rFonts w:cs="Arial"/>
          <w:sz w:val="18"/>
          <w:szCs w:val="18"/>
        </w:rPr>
        <w:instrText xml:space="preserve"> </w:instrText>
      </w:r>
      <w:r w:rsidRPr="007B0CAD">
        <w:rPr>
          <w:rFonts w:cs="Arial"/>
          <w:szCs w:val="18"/>
        </w:rPr>
        <w:instrText>PAGE \# "'Page: '#'</w:instrText>
      </w:r>
      <w:r w:rsidRPr="007B0CAD">
        <w:rPr>
          <w:rFonts w:cs="Arial"/>
          <w:szCs w:val="18"/>
        </w:rPr>
        <w:br/>
        <w:instrText>'"</w:instrText>
      </w:r>
      <w:r w:rsidRPr="007B0CAD">
        <w:rPr>
          <w:rStyle w:val="CommentReference"/>
          <w:rFonts w:cs="Arial"/>
          <w:sz w:val="18"/>
          <w:szCs w:val="18"/>
        </w:rPr>
        <w:instrText xml:space="preserve"> </w:instrText>
      </w:r>
      <w:r w:rsidRPr="007B0CAD">
        <w:rPr>
          <w:rFonts w:cs="Arial"/>
          <w:szCs w:val="18"/>
        </w:rPr>
        <w:fldChar w:fldCharType="end"/>
      </w:r>
      <w:r w:rsidRPr="007B0CAD">
        <w:rPr>
          <w:rFonts w:cs="Arial"/>
          <w:szCs w:val="18"/>
        </w:rPr>
        <w:fldChar w:fldCharType="begin"/>
      </w:r>
      <w:r w:rsidRPr="007B0CAD">
        <w:rPr>
          <w:rStyle w:val="CommentReference"/>
          <w:rFonts w:cs="Arial"/>
          <w:sz w:val="18"/>
          <w:szCs w:val="18"/>
        </w:rPr>
        <w:instrText xml:space="preserve"> </w:instrText>
      </w:r>
      <w:r w:rsidRPr="007B0CAD">
        <w:rPr>
          <w:rFonts w:cs="Arial"/>
          <w:szCs w:val="18"/>
        </w:rPr>
        <w:instrText>PAGE \# "'Page: '#'</w:instrText>
      </w:r>
      <w:r w:rsidRPr="007B0CAD">
        <w:rPr>
          <w:rFonts w:cs="Arial"/>
          <w:szCs w:val="18"/>
        </w:rPr>
        <w:br/>
        <w:instrText>'"</w:instrText>
      </w:r>
      <w:r w:rsidRPr="007B0CAD">
        <w:rPr>
          <w:rStyle w:val="CommentReference"/>
          <w:rFonts w:cs="Arial"/>
          <w:sz w:val="18"/>
          <w:szCs w:val="18"/>
        </w:rPr>
        <w:instrText xml:space="preserve"> </w:instrText>
      </w:r>
      <w:r w:rsidRPr="007B0CAD">
        <w:rPr>
          <w:rFonts w:cs="Arial"/>
          <w:szCs w:val="18"/>
        </w:rPr>
        <w:fldChar w:fldCharType="end"/>
      </w:r>
      <w:r w:rsidRPr="007B0CAD">
        <w:rPr>
          <w:rFonts w:cs="Arial"/>
          <w:b/>
          <w:szCs w:val="18"/>
        </w:rPr>
        <w:t>[RIL]</w:t>
      </w:r>
      <w:r w:rsidRPr="007B0CAD">
        <w:rPr>
          <w:rFonts w:cs="Arial"/>
          <w:szCs w:val="18"/>
        </w:rPr>
        <w:t xml:space="preserve">: </w:t>
      </w:r>
      <w:r w:rsidRPr="009B25EF">
        <w:rPr>
          <w:rFonts w:cs="Arial"/>
          <w:szCs w:val="18"/>
          <w:highlight w:val="lightGray"/>
        </w:rPr>
        <w:t xml:space="preserve">H354 </w:t>
      </w:r>
      <w:r w:rsidRPr="007B0CAD">
        <w:rPr>
          <w:rFonts w:cs="Arial"/>
          <w:b/>
          <w:szCs w:val="18"/>
        </w:rPr>
        <w:t>[Delegate]</w:t>
      </w:r>
      <w:r w:rsidRPr="007B0CAD">
        <w:rPr>
          <w:rFonts w:cs="Arial"/>
          <w:szCs w:val="18"/>
        </w:rPr>
        <w:t xml:space="preserve">: Huawei (Brian) </w:t>
      </w:r>
      <w:r w:rsidRPr="007B0CAD">
        <w:rPr>
          <w:rFonts w:cs="Arial"/>
          <w:b/>
          <w:szCs w:val="18"/>
        </w:rPr>
        <w:t>[WI]</w:t>
      </w:r>
      <w:r w:rsidRPr="007B0CAD">
        <w:rPr>
          <w:rFonts w:cs="Arial"/>
          <w:szCs w:val="18"/>
        </w:rPr>
        <w:t xml:space="preserve">: S2 </w:t>
      </w:r>
      <w:r w:rsidRPr="007B0CAD">
        <w:rPr>
          <w:rFonts w:cs="Arial"/>
          <w:b/>
          <w:szCs w:val="18"/>
        </w:rPr>
        <w:t>[Class]</w:t>
      </w:r>
      <w:r w:rsidRPr="007B0CAD">
        <w:rPr>
          <w:rFonts w:cs="Arial"/>
          <w:szCs w:val="18"/>
        </w:rPr>
        <w:t xml:space="preserve">: 3 </w:t>
      </w:r>
      <w:r w:rsidRPr="007B0CAD">
        <w:rPr>
          <w:rFonts w:cs="Arial"/>
          <w:b/>
          <w:color w:val="FF0000"/>
          <w:szCs w:val="18"/>
        </w:rPr>
        <w:t>[Status]</w:t>
      </w:r>
      <w:r w:rsidRPr="007B0CAD">
        <w:rPr>
          <w:rFonts w:cs="Arial"/>
          <w:color w:val="FF0000"/>
          <w:szCs w:val="18"/>
        </w:rPr>
        <w:t xml:space="preserve">: </w:t>
      </w:r>
      <w:r>
        <w:rPr>
          <w:rFonts w:cs="Arial"/>
          <w:color w:val="FF0000"/>
          <w:szCs w:val="18"/>
        </w:rPr>
        <w:t>Duplicate</w:t>
      </w:r>
      <w:r w:rsidRPr="007B0CAD">
        <w:rPr>
          <w:rFonts w:cs="Arial"/>
          <w:color w:val="FF0000"/>
          <w:szCs w:val="18"/>
        </w:rPr>
        <w:t xml:space="preserve"> </w:t>
      </w:r>
      <w:r w:rsidRPr="007B0CAD">
        <w:rPr>
          <w:rFonts w:cs="Arial"/>
          <w:b/>
          <w:szCs w:val="18"/>
        </w:rPr>
        <w:t>[TDoc]</w:t>
      </w:r>
      <w:r w:rsidRPr="007B0CAD">
        <w:rPr>
          <w:rFonts w:cs="Arial"/>
          <w:szCs w:val="18"/>
        </w:rPr>
        <w:t xml:space="preserve">: </w:t>
      </w:r>
      <w:hyperlink r:id="rId452" w:history="1">
        <w:r w:rsidRPr="007B0CAD">
          <w:rPr>
            <w:rStyle w:val="Hyperlink"/>
            <w:rFonts w:cs="Arial"/>
            <w:szCs w:val="18"/>
          </w:rPr>
          <w:t>R2-1812919</w:t>
        </w:r>
      </w:hyperlink>
      <w:r w:rsidRPr="007B0CAD">
        <w:rPr>
          <w:rFonts w:cs="Arial"/>
          <w:szCs w:val="18"/>
        </w:rPr>
        <w:t xml:space="preserve"> </w:t>
      </w:r>
      <w:r w:rsidRPr="007B0CAD">
        <w:rPr>
          <w:rFonts w:cs="Arial"/>
          <w:b/>
          <w:color w:val="FF0000"/>
          <w:szCs w:val="18"/>
        </w:rPr>
        <w:t>[Proposed Conclusion]</w:t>
      </w:r>
      <w:r w:rsidRPr="007B0CAD">
        <w:rPr>
          <w:rFonts w:cs="Arial"/>
          <w:color w:val="FF0000"/>
          <w:szCs w:val="18"/>
        </w:rPr>
        <w:t xml:space="preserve">: </w:t>
      </w:r>
    </w:p>
    <w:p w14:paraId="41E02EEE" w14:textId="77777777" w:rsidR="00F96929" w:rsidRPr="007B0CAD" w:rsidRDefault="00F96929" w:rsidP="00C768AB">
      <w:pPr>
        <w:rPr>
          <w:rFonts w:ascii="Arial" w:hAnsi="Arial" w:cs="Arial"/>
          <w:sz w:val="18"/>
          <w:szCs w:val="18"/>
        </w:rPr>
      </w:pPr>
      <w:r w:rsidRPr="007B0CAD">
        <w:rPr>
          <w:rFonts w:ascii="Arial" w:hAnsi="Arial" w:cs="Arial"/>
          <w:b/>
          <w:sz w:val="18"/>
          <w:szCs w:val="18"/>
        </w:rPr>
        <w:t>[Description]</w:t>
      </w:r>
      <w:r w:rsidRPr="007B0CAD">
        <w:rPr>
          <w:rFonts w:ascii="Arial" w:hAnsi="Arial" w:cs="Arial"/>
          <w:sz w:val="18"/>
          <w:szCs w:val="18"/>
        </w:rPr>
        <w:t>: 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507549BC" w14:textId="77777777" w:rsidR="00F96929" w:rsidRPr="007B0CAD" w:rsidRDefault="00F96929" w:rsidP="00C768AB">
      <w:pPr>
        <w:rPr>
          <w:rFonts w:ascii="Arial" w:hAnsi="Arial" w:cs="Arial"/>
          <w:sz w:val="18"/>
          <w:szCs w:val="18"/>
        </w:rPr>
      </w:pPr>
      <w:r w:rsidRPr="007B0CAD">
        <w:rPr>
          <w:rFonts w:ascii="Arial" w:hAnsi="Arial" w:cs="Arial"/>
          <w:b/>
          <w:sz w:val="18"/>
          <w:szCs w:val="18"/>
        </w:rPr>
        <w:t>[Proposed Change]</w:t>
      </w:r>
      <w:r w:rsidRPr="007B0CAD">
        <w:rPr>
          <w:rFonts w:ascii="Arial" w:hAnsi="Arial" w:cs="Arial"/>
          <w:sz w:val="18"/>
          <w:szCs w:val="18"/>
        </w:rPr>
        <w:t>: Remove “</w:t>
      </w:r>
      <w:r w:rsidRPr="007B0CAD">
        <w:rPr>
          <w:rFonts w:ascii="Arial" w:hAnsi="Arial" w:cs="Arial"/>
          <w:i/>
          <w:sz w:val="18"/>
          <w:szCs w:val="18"/>
        </w:rPr>
        <w:t>contention base</w:t>
      </w:r>
      <w:r w:rsidRPr="007B0CAD">
        <w:rPr>
          <w:rFonts w:ascii="Arial" w:hAnsi="Arial" w:cs="Arial"/>
          <w:sz w:val="18"/>
          <w:szCs w:val="18"/>
        </w:rPr>
        <w:t>d” from the description of msg1-SubcarrierSpacing in BeamFailureRecoveryConfig; - See TDoc</w:t>
      </w:r>
    </w:p>
    <w:p w14:paraId="3E9A9301" w14:textId="77777777" w:rsidR="00F96929" w:rsidRPr="007B0CAD" w:rsidRDefault="00F96929" w:rsidP="00C768AB">
      <w:pPr>
        <w:rPr>
          <w:rFonts w:ascii="Arial" w:hAnsi="Arial" w:cs="Arial"/>
          <w:sz w:val="18"/>
          <w:szCs w:val="18"/>
        </w:rPr>
      </w:pPr>
      <w:r w:rsidRPr="007B0CAD">
        <w:rPr>
          <w:rFonts w:ascii="Arial" w:hAnsi="Arial" w:cs="Arial"/>
          <w:b/>
          <w:sz w:val="18"/>
          <w:szCs w:val="18"/>
        </w:rPr>
        <w:t>[Comments]</w:t>
      </w:r>
      <w:r w:rsidRPr="007B0CAD">
        <w:rPr>
          <w:rFonts w:ascii="Arial" w:hAnsi="Arial" w:cs="Arial"/>
          <w:sz w:val="18"/>
          <w:szCs w:val="18"/>
        </w:rPr>
        <w:t xml:space="preserve">: </w:t>
      </w:r>
    </w:p>
    <w:p w14:paraId="4B0661CF" w14:textId="77777777" w:rsidR="00F96929" w:rsidRPr="007B0CAD" w:rsidRDefault="00F96929" w:rsidP="00C768AB">
      <w:pPr>
        <w:pStyle w:val="CommentText"/>
        <w:rPr>
          <w:rFonts w:cs="Arial"/>
          <w:szCs w:val="18"/>
        </w:rPr>
      </w:pPr>
    </w:p>
  </w:comment>
  <w:comment w:id="16252" w:author="Huawei (Brian)" w:date="2018-08-09T23:24:00Z" w:initials="BAM">
    <w:p w14:paraId="4EE310E0" w14:textId="77777777" w:rsidR="00F96929" w:rsidRPr="001C6EA6" w:rsidRDefault="00F96929" w:rsidP="00C768AB">
      <w:pPr>
        <w:pStyle w:val="CommentText"/>
        <w:rPr>
          <w:rFonts w:cs="Arial"/>
          <w:szCs w:val="18"/>
        </w:rPr>
      </w:pPr>
      <w:r>
        <w:rPr>
          <w:rStyle w:val="CommentReference"/>
        </w:rPr>
        <w:annotationRef/>
      </w:r>
      <w:r w:rsidRPr="001C6EA6">
        <w:rPr>
          <w:rFonts w:cs="Arial"/>
          <w:szCs w:val="18"/>
        </w:rPr>
        <w:fldChar w:fldCharType="begin"/>
      </w:r>
      <w:r w:rsidRPr="001C6EA6">
        <w:rPr>
          <w:rStyle w:val="CommentReference"/>
          <w:rFonts w:cs="Arial"/>
          <w:sz w:val="18"/>
          <w:szCs w:val="18"/>
        </w:rPr>
        <w:instrText xml:space="preserve"> </w:instrText>
      </w:r>
      <w:r w:rsidRPr="001C6EA6">
        <w:rPr>
          <w:rFonts w:cs="Arial"/>
          <w:szCs w:val="18"/>
        </w:rPr>
        <w:instrText>PAGE \# "'Page: '#'</w:instrText>
      </w:r>
      <w:r w:rsidRPr="001C6EA6">
        <w:rPr>
          <w:rFonts w:cs="Arial"/>
          <w:szCs w:val="18"/>
        </w:rPr>
        <w:br/>
        <w:instrText>'"</w:instrText>
      </w:r>
      <w:r w:rsidRPr="001C6EA6">
        <w:rPr>
          <w:rStyle w:val="CommentReference"/>
          <w:rFonts w:cs="Arial"/>
          <w:sz w:val="18"/>
          <w:szCs w:val="18"/>
        </w:rPr>
        <w:instrText xml:space="preserve"> </w:instrText>
      </w:r>
      <w:r w:rsidRPr="001C6EA6">
        <w:rPr>
          <w:rFonts w:cs="Arial"/>
          <w:szCs w:val="18"/>
        </w:rPr>
        <w:fldChar w:fldCharType="end"/>
      </w:r>
      <w:r w:rsidRPr="001C6EA6">
        <w:rPr>
          <w:rFonts w:cs="Arial"/>
          <w:szCs w:val="18"/>
        </w:rPr>
        <w:fldChar w:fldCharType="begin"/>
      </w:r>
      <w:r w:rsidRPr="001C6EA6">
        <w:rPr>
          <w:rStyle w:val="CommentReference"/>
          <w:rFonts w:cs="Arial"/>
          <w:sz w:val="18"/>
          <w:szCs w:val="18"/>
        </w:rPr>
        <w:instrText xml:space="preserve"> </w:instrText>
      </w:r>
      <w:r w:rsidRPr="001C6EA6">
        <w:rPr>
          <w:rFonts w:cs="Arial"/>
          <w:szCs w:val="18"/>
        </w:rPr>
        <w:instrText>PAGE \# "'Page: '#'</w:instrText>
      </w:r>
      <w:r w:rsidRPr="001C6EA6">
        <w:rPr>
          <w:rFonts w:cs="Arial"/>
          <w:szCs w:val="18"/>
        </w:rPr>
        <w:br/>
        <w:instrText>'"</w:instrText>
      </w:r>
      <w:r w:rsidRPr="001C6EA6">
        <w:rPr>
          <w:rStyle w:val="CommentReference"/>
          <w:rFonts w:cs="Arial"/>
          <w:sz w:val="18"/>
          <w:szCs w:val="18"/>
        </w:rPr>
        <w:instrText xml:space="preserve"> </w:instrText>
      </w:r>
      <w:r w:rsidRPr="001C6EA6">
        <w:rPr>
          <w:rFonts w:cs="Arial"/>
          <w:szCs w:val="18"/>
        </w:rPr>
        <w:fldChar w:fldCharType="end"/>
      </w:r>
      <w:r w:rsidRPr="001C6EA6">
        <w:rPr>
          <w:rFonts w:cs="Arial"/>
          <w:b/>
          <w:szCs w:val="18"/>
        </w:rPr>
        <w:t>[RIL]</w:t>
      </w:r>
      <w:r w:rsidRPr="001C6EA6">
        <w:rPr>
          <w:rFonts w:cs="Arial"/>
          <w:szCs w:val="18"/>
        </w:rPr>
        <w:t xml:space="preserve">: </w:t>
      </w:r>
      <w:r w:rsidRPr="00C86AF1">
        <w:rPr>
          <w:rFonts w:cs="Arial"/>
          <w:szCs w:val="18"/>
          <w:highlight w:val="green"/>
        </w:rPr>
        <w:t>H258</w:t>
      </w:r>
      <w:r w:rsidRPr="001C6EA6">
        <w:rPr>
          <w:rFonts w:cs="Arial"/>
          <w:szCs w:val="18"/>
        </w:rPr>
        <w:t xml:space="preserve"> </w:t>
      </w:r>
      <w:r w:rsidRPr="001C6EA6">
        <w:rPr>
          <w:rFonts w:cs="Arial"/>
          <w:b/>
          <w:szCs w:val="18"/>
        </w:rPr>
        <w:t>[Delegate]</w:t>
      </w:r>
      <w:r w:rsidRPr="001C6EA6">
        <w:rPr>
          <w:rFonts w:cs="Arial"/>
          <w:szCs w:val="18"/>
        </w:rPr>
        <w:t xml:space="preserve">: Huawei (Brian) </w:t>
      </w:r>
      <w:r w:rsidRPr="001C6EA6">
        <w:rPr>
          <w:rFonts w:cs="Arial"/>
          <w:b/>
          <w:szCs w:val="18"/>
        </w:rPr>
        <w:t>[WI]</w:t>
      </w:r>
      <w:r w:rsidRPr="001C6EA6">
        <w:rPr>
          <w:rFonts w:cs="Arial"/>
          <w:szCs w:val="18"/>
        </w:rPr>
        <w:t xml:space="preserve">: </w:t>
      </w:r>
      <w:r>
        <w:rPr>
          <w:rFonts w:cs="Arial"/>
          <w:szCs w:val="18"/>
        </w:rPr>
        <w:t>E2</w:t>
      </w:r>
      <w:r w:rsidRPr="001C6EA6">
        <w:rPr>
          <w:rFonts w:cs="Arial"/>
          <w:szCs w:val="18"/>
        </w:rPr>
        <w:t xml:space="preserve"> </w:t>
      </w:r>
      <w:r w:rsidRPr="001C6EA6">
        <w:rPr>
          <w:rFonts w:cs="Arial"/>
          <w:b/>
          <w:szCs w:val="18"/>
        </w:rPr>
        <w:t>[Class]</w:t>
      </w:r>
      <w:r w:rsidRPr="001C6EA6">
        <w:rPr>
          <w:rFonts w:cs="Arial"/>
          <w:szCs w:val="18"/>
        </w:rPr>
        <w:t xml:space="preserve">: 3 </w:t>
      </w:r>
      <w:r w:rsidRPr="001C6EA6">
        <w:rPr>
          <w:rFonts w:cs="Arial"/>
          <w:b/>
          <w:color w:val="FF0000"/>
          <w:szCs w:val="18"/>
        </w:rPr>
        <w:t>[Status]</w:t>
      </w:r>
      <w:r w:rsidRPr="001C6EA6">
        <w:rPr>
          <w:rFonts w:cs="Arial"/>
          <w:color w:val="FF0000"/>
          <w:szCs w:val="18"/>
        </w:rPr>
        <w:t xml:space="preserve">: </w:t>
      </w:r>
      <w:r>
        <w:rPr>
          <w:rFonts w:cs="Arial"/>
          <w:color w:val="FF0000"/>
          <w:szCs w:val="18"/>
        </w:rPr>
        <w:t>PropAgree</w:t>
      </w:r>
      <w:r w:rsidRPr="001C6EA6">
        <w:rPr>
          <w:rFonts w:cs="Arial"/>
          <w:color w:val="FF0000"/>
          <w:szCs w:val="18"/>
        </w:rPr>
        <w:t xml:space="preserve"> </w:t>
      </w:r>
      <w:r w:rsidRPr="001C6EA6">
        <w:rPr>
          <w:rFonts w:cs="Arial"/>
          <w:b/>
          <w:szCs w:val="18"/>
        </w:rPr>
        <w:t>[TDoc]</w:t>
      </w:r>
      <w:r w:rsidRPr="001C6EA6">
        <w:rPr>
          <w:rFonts w:cs="Arial"/>
          <w:szCs w:val="18"/>
        </w:rPr>
        <w:t xml:space="preserve">: </w:t>
      </w:r>
      <w:hyperlink r:id="rId453" w:history="1">
        <w:r w:rsidRPr="001C6EA6">
          <w:rPr>
            <w:rStyle w:val="Hyperlink"/>
            <w:rFonts w:cs="Arial"/>
            <w:szCs w:val="18"/>
          </w:rPr>
          <w:t>R2-1812689</w:t>
        </w:r>
      </w:hyperlink>
      <w:r w:rsidRPr="001C6EA6">
        <w:rPr>
          <w:rFonts w:cs="Arial"/>
          <w:szCs w:val="18"/>
        </w:rPr>
        <w:t xml:space="preserve"> </w:t>
      </w:r>
      <w:r w:rsidRPr="001C6EA6">
        <w:rPr>
          <w:rFonts w:cs="Arial"/>
          <w:b/>
          <w:color w:val="FF0000"/>
          <w:szCs w:val="18"/>
        </w:rPr>
        <w:t>[Proposed Conclusion]</w:t>
      </w:r>
      <w:r w:rsidRPr="001C6EA6">
        <w:rPr>
          <w:rFonts w:cs="Arial"/>
          <w:color w:val="FF0000"/>
          <w:szCs w:val="18"/>
        </w:rPr>
        <w:t xml:space="preserve">: </w:t>
      </w:r>
      <w:r>
        <w:rPr>
          <w:rFonts w:cs="Arial"/>
          <w:color w:val="FF0000"/>
          <w:szCs w:val="18"/>
        </w:rPr>
        <w:t>Clarify as suggested</w:t>
      </w:r>
    </w:p>
    <w:p w14:paraId="780B3092" w14:textId="77777777" w:rsidR="00F96929" w:rsidRPr="001C6EA6" w:rsidRDefault="00F96929" w:rsidP="00C768AB">
      <w:pPr>
        <w:rPr>
          <w:rFonts w:ascii="Arial" w:hAnsi="Arial" w:cs="Arial"/>
          <w:sz w:val="18"/>
          <w:szCs w:val="18"/>
        </w:rPr>
      </w:pPr>
      <w:r w:rsidRPr="001C6EA6">
        <w:rPr>
          <w:rFonts w:ascii="Arial" w:hAnsi="Arial" w:cs="Arial"/>
          <w:b/>
          <w:sz w:val="18"/>
          <w:szCs w:val="18"/>
        </w:rPr>
        <w:t>[Description]</w:t>
      </w:r>
      <w:r w:rsidRPr="001C6EA6">
        <w:rPr>
          <w:rFonts w:ascii="Arial" w:hAnsi="Arial" w:cs="Arial"/>
          <w:sz w:val="18"/>
          <w:szCs w:val="18"/>
        </w:rPr>
        <w:t>: 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60535104" w14:textId="77777777" w:rsidR="00F96929" w:rsidRPr="001C6EA6" w:rsidRDefault="00F96929" w:rsidP="00C768AB">
      <w:pPr>
        <w:rPr>
          <w:rFonts w:ascii="Arial" w:hAnsi="Arial" w:cs="Arial"/>
          <w:sz w:val="18"/>
          <w:szCs w:val="18"/>
        </w:rPr>
      </w:pPr>
      <w:r w:rsidRPr="001C6EA6">
        <w:rPr>
          <w:rFonts w:ascii="Arial" w:hAnsi="Arial" w:cs="Arial"/>
          <w:b/>
          <w:sz w:val="18"/>
          <w:szCs w:val="18"/>
        </w:rPr>
        <w:t>[Proposed Change]</w:t>
      </w:r>
      <w:r w:rsidRPr="001C6EA6">
        <w:rPr>
          <w:rFonts w:ascii="Arial" w:hAnsi="Arial" w:cs="Arial"/>
          <w:sz w:val="18"/>
          <w:szCs w:val="18"/>
        </w:rPr>
        <w:t>: See TDoc</w:t>
      </w:r>
    </w:p>
    <w:p w14:paraId="7757E995" w14:textId="77777777" w:rsidR="00F96929" w:rsidRPr="001C6EA6" w:rsidRDefault="00F96929" w:rsidP="00C768AB">
      <w:pPr>
        <w:rPr>
          <w:rFonts w:ascii="Arial" w:hAnsi="Arial" w:cs="Arial"/>
          <w:sz w:val="18"/>
          <w:szCs w:val="18"/>
        </w:rPr>
      </w:pPr>
      <w:r w:rsidRPr="001C6EA6">
        <w:rPr>
          <w:rFonts w:ascii="Arial" w:hAnsi="Arial" w:cs="Arial"/>
          <w:b/>
          <w:sz w:val="18"/>
          <w:szCs w:val="18"/>
        </w:rPr>
        <w:t>[Comments]</w:t>
      </w:r>
      <w:r w:rsidRPr="001C6EA6">
        <w:rPr>
          <w:rFonts w:ascii="Arial" w:hAnsi="Arial" w:cs="Arial"/>
          <w:sz w:val="18"/>
          <w:szCs w:val="18"/>
        </w:rPr>
        <w:t xml:space="preserve">:  </w:t>
      </w:r>
    </w:p>
    <w:p w14:paraId="02A8DEE3" w14:textId="77777777" w:rsidR="00F96929" w:rsidRPr="001C6EA6" w:rsidRDefault="00F96929" w:rsidP="00C768AB">
      <w:pPr>
        <w:pStyle w:val="CommentText"/>
        <w:rPr>
          <w:rFonts w:cs="Arial"/>
          <w:szCs w:val="18"/>
        </w:rPr>
      </w:pPr>
    </w:p>
  </w:comment>
  <w:comment w:id="16253" w:author="Huawei (Brian)" w:date="2018-08-09T23:24:00Z" w:initials="BAM">
    <w:p w14:paraId="237B515B" w14:textId="77777777" w:rsidR="00F96929" w:rsidRPr="00E86129" w:rsidRDefault="00F96929" w:rsidP="00C768AB">
      <w:pPr>
        <w:pStyle w:val="CommentText"/>
        <w:rPr>
          <w:rFonts w:cs="Arial"/>
          <w:szCs w:val="18"/>
        </w:rPr>
      </w:pPr>
      <w:r>
        <w:rPr>
          <w:rStyle w:val="CommentReference"/>
        </w:rPr>
        <w:annotationRef/>
      </w:r>
      <w:r w:rsidRPr="00E86129">
        <w:rPr>
          <w:rFonts w:cs="Arial"/>
          <w:szCs w:val="18"/>
        </w:rPr>
        <w:fldChar w:fldCharType="begin"/>
      </w:r>
      <w:r w:rsidRPr="00E86129">
        <w:rPr>
          <w:rStyle w:val="CommentReference"/>
          <w:rFonts w:cs="Arial"/>
          <w:sz w:val="18"/>
          <w:szCs w:val="18"/>
        </w:rPr>
        <w:instrText xml:space="preserve"> </w:instrText>
      </w:r>
      <w:r w:rsidRPr="00E86129">
        <w:rPr>
          <w:rFonts w:cs="Arial"/>
          <w:szCs w:val="18"/>
        </w:rPr>
        <w:instrText>PAGE \# "'Page: '#'</w:instrText>
      </w:r>
      <w:r w:rsidRPr="00E86129">
        <w:rPr>
          <w:rFonts w:cs="Arial"/>
          <w:szCs w:val="18"/>
        </w:rPr>
        <w:br/>
        <w:instrText>'"</w:instrText>
      </w:r>
      <w:r w:rsidRPr="00E86129">
        <w:rPr>
          <w:rStyle w:val="CommentReference"/>
          <w:rFonts w:cs="Arial"/>
          <w:sz w:val="18"/>
          <w:szCs w:val="18"/>
        </w:rPr>
        <w:instrText xml:space="preserve"> </w:instrText>
      </w:r>
      <w:r w:rsidRPr="00E86129">
        <w:rPr>
          <w:rFonts w:cs="Arial"/>
          <w:szCs w:val="18"/>
        </w:rPr>
        <w:fldChar w:fldCharType="end"/>
      </w:r>
      <w:r w:rsidRPr="00E86129">
        <w:rPr>
          <w:rFonts w:cs="Arial"/>
          <w:szCs w:val="18"/>
        </w:rPr>
        <w:fldChar w:fldCharType="begin"/>
      </w:r>
      <w:r w:rsidRPr="00E86129">
        <w:rPr>
          <w:rStyle w:val="CommentReference"/>
          <w:rFonts w:cs="Arial"/>
          <w:sz w:val="18"/>
          <w:szCs w:val="18"/>
        </w:rPr>
        <w:instrText xml:space="preserve"> </w:instrText>
      </w:r>
      <w:r w:rsidRPr="00E86129">
        <w:rPr>
          <w:rFonts w:cs="Arial"/>
          <w:szCs w:val="18"/>
        </w:rPr>
        <w:instrText>PAGE \# "'Page: '#'</w:instrText>
      </w:r>
      <w:r w:rsidRPr="00E86129">
        <w:rPr>
          <w:rFonts w:cs="Arial"/>
          <w:szCs w:val="18"/>
        </w:rPr>
        <w:br/>
        <w:instrText>'"</w:instrText>
      </w:r>
      <w:r w:rsidRPr="00E86129">
        <w:rPr>
          <w:rStyle w:val="CommentReference"/>
          <w:rFonts w:cs="Arial"/>
          <w:sz w:val="18"/>
          <w:szCs w:val="18"/>
        </w:rPr>
        <w:instrText xml:space="preserve"> </w:instrText>
      </w:r>
      <w:r w:rsidRPr="00E86129">
        <w:rPr>
          <w:rFonts w:cs="Arial"/>
          <w:szCs w:val="18"/>
        </w:rPr>
        <w:fldChar w:fldCharType="end"/>
      </w:r>
      <w:r w:rsidRPr="00E86129">
        <w:rPr>
          <w:rFonts w:cs="Arial"/>
          <w:b/>
          <w:szCs w:val="18"/>
        </w:rPr>
        <w:t>[RIL]</w:t>
      </w:r>
      <w:r w:rsidRPr="00E86129">
        <w:rPr>
          <w:rFonts w:cs="Arial"/>
          <w:szCs w:val="18"/>
        </w:rPr>
        <w:t xml:space="preserve">: </w:t>
      </w:r>
      <w:r w:rsidRPr="00B328FE">
        <w:rPr>
          <w:rFonts w:cs="Arial"/>
          <w:szCs w:val="18"/>
          <w:highlight w:val="lightGray"/>
        </w:rPr>
        <w:t xml:space="preserve">H316b </w:t>
      </w:r>
      <w:r w:rsidRPr="00E86129">
        <w:rPr>
          <w:rFonts w:cs="Arial"/>
          <w:b/>
          <w:szCs w:val="18"/>
        </w:rPr>
        <w:t>[Delegate]</w:t>
      </w:r>
      <w:r w:rsidRPr="00E86129">
        <w:rPr>
          <w:rFonts w:cs="Arial"/>
          <w:szCs w:val="18"/>
        </w:rPr>
        <w:t xml:space="preserve">: Huawei (Brian) </w:t>
      </w:r>
      <w:r w:rsidRPr="00E86129">
        <w:rPr>
          <w:rFonts w:cs="Arial"/>
          <w:b/>
          <w:szCs w:val="18"/>
        </w:rPr>
        <w:t>[WI]</w:t>
      </w:r>
      <w:r w:rsidRPr="00E86129">
        <w:rPr>
          <w:rFonts w:cs="Arial"/>
          <w:szCs w:val="18"/>
        </w:rPr>
        <w:t xml:space="preserve">: SA </w:t>
      </w:r>
      <w:r w:rsidRPr="00E86129">
        <w:rPr>
          <w:rFonts w:cs="Arial"/>
          <w:b/>
          <w:szCs w:val="18"/>
        </w:rPr>
        <w:t>[Class]</w:t>
      </w:r>
      <w:r w:rsidRPr="00E86129">
        <w:rPr>
          <w:rFonts w:cs="Arial"/>
          <w:szCs w:val="18"/>
        </w:rPr>
        <w:t xml:space="preserve">: 3 </w:t>
      </w:r>
      <w:r w:rsidRPr="00E86129">
        <w:rPr>
          <w:rFonts w:cs="Arial"/>
          <w:b/>
          <w:color w:val="FF0000"/>
          <w:szCs w:val="18"/>
        </w:rPr>
        <w:t>[Status]</w:t>
      </w:r>
      <w:r>
        <w:rPr>
          <w:rFonts w:cs="Arial"/>
          <w:color w:val="FF0000"/>
          <w:szCs w:val="18"/>
        </w:rPr>
        <w:t>: Reject2</w:t>
      </w:r>
      <w:r w:rsidRPr="00E86129">
        <w:rPr>
          <w:rFonts w:cs="Arial"/>
          <w:color w:val="FF0000"/>
          <w:szCs w:val="18"/>
        </w:rPr>
        <w:t xml:space="preserve"> </w:t>
      </w:r>
      <w:r w:rsidRPr="00E86129">
        <w:rPr>
          <w:rFonts w:cs="Arial"/>
          <w:b/>
          <w:szCs w:val="18"/>
        </w:rPr>
        <w:t>[TDoc]</w:t>
      </w:r>
      <w:r w:rsidRPr="00E86129">
        <w:rPr>
          <w:rFonts w:cs="Arial"/>
          <w:szCs w:val="18"/>
        </w:rPr>
        <w:t xml:space="preserve">: </w:t>
      </w:r>
      <w:hyperlink r:id="rId454" w:history="1">
        <w:r w:rsidRPr="00E86129">
          <w:rPr>
            <w:rStyle w:val="Hyperlink"/>
            <w:rFonts w:cs="Arial"/>
            <w:szCs w:val="18"/>
          </w:rPr>
          <w:t>R2-1812688</w:t>
        </w:r>
      </w:hyperlink>
      <w:r w:rsidRPr="00E86129">
        <w:rPr>
          <w:rFonts w:cs="Arial"/>
          <w:szCs w:val="18"/>
        </w:rPr>
        <w:t xml:space="preserve"> </w:t>
      </w:r>
      <w:r w:rsidRPr="00E86129">
        <w:rPr>
          <w:rFonts w:cs="Arial"/>
          <w:b/>
          <w:color w:val="FF0000"/>
          <w:szCs w:val="18"/>
        </w:rPr>
        <w:t>[Proposed Conclusion]</w:t>
      </w:r>
      <w:r w:rsidRPr="00E86129">
        <w:rPr>
          <w:rFonts w:cs="Arial"/>
          <w:color w:val="FF0000"/>
          <w:szCs w:val="18"/>
        </w:rPr>
        <w:t xml:space="preserve">: </w:t>
      </w:r>
      <w:r>
        <w:rPr>
          <w:rFonts w:cs="Arial"/>
          <w:color w:val="FF0000"/>
          <w:szCs w:val="18"/>
        </w:rPr>
        <w:t xml:space="preserve">Discuss whether and how to describe here the allowed values. Consider also additional clarifications in 38.321. =&gt; (#103) Tdoc not agreed. </w:t>
      </w:r>
    </w:p>
    <w:p w14:paraId="4CECCDF4" w14:textId="77777777" w:rsidR="00F96929" w:rsidRPr="00E86129" w:rsidRDefault="00F96929" w:rsidP="00C768AB">
      <w:pPr>
        <w:rPr>
          <w:rFonts w:ascii="Arial" w:hAnsi="Arial" w:cs="Arial"/>
          <w:sz w:val="18"/>
          <w:szCs w:val="18"/>
        </w:rPr>
      </w:pPr>
      <w:r w:rsidRPr="00E86129">
        <w:rPr>
          <w:rFonts w:ascii="Arial" w:hAnsi="Arial" w:cs="Arial"/>
          <w:b/>
          <w:sz w:val="18"/>
          <w:szCs w:val="18"/>
        </w:rPr>
        <w:t>[Description]</w:t>
      </w:r>
      <w:r w:rsidRPr="00E86129">
        <w:rPr>
          <w:rFonts w:ascii="Arial" w:hAnsi="Arial" w:cs="Arial"/>
          <w:sz w:val="18"/>
          <w:szCs w:val="18"/>
        </w:rPr>
        <w:t>: Add in the field description of ra-ssb-OccasionMaskIndex. "When the configured SSB-perRO is larger or equal than one, which means that one RO is mapped to multiple SSBs, the value of field can only be either 0 or 1"</w:t>
      </w:r>
    </w:p>
    <w:p w14:paraId="33A5D578" w14:textId="77777777" w:rsidR="00F96929" w:rsidRPr="00E86129" w:rsidRDefault="00F96929" w:rsidP="00C768AB">
      <w:pPr>
        <w:rPr>
          <w:rFonts w:ascii="Arial" w:hAnsi="Arial" w:cs="Arial"/>
          <w:sz w:val="18"/>
          <w:szCs w:val="18"/>
        </w:rPr>
      </w:pPr>
      <w:r w:rsidRPr="00E86129">
        <w:rPr>
          <w:rFonts w:ascii="Arial" w:hAnsi="Arial" w:cs="Arial"/>
          <w:b/>
          <w:sz w:val="18"/>
          <w:szCs w:val="18"/>
        </w:rPr>
        <w:t>[Proposed Change]</w:t>
      </w:r>
      <w:r w:rsidRPr="00E86129">
        <w:rPr>
          <w:rFonts w:ascii="Arial" w:hAnsi="Arial" w:cs="Arial"/>
          <w:sz w:val="18"/>
          <w:szCs w:val="18"/>
        </w:rPr>
        <w:t>: See TDoc</w:t>
      </w:r>
    </w:p>
    <w:p w14:paraId="7BFB2F89" w14:textId="77777777" w:rsidR="00F96929" w:rsidRPr="00E86129" w:rsidRDefault="00F96929" w:rsidP="00C768AB">
      <w:pPr>
        <w:rPr>
          <w:rFonts w:ascii="Arial" w:hAnsi="Arial" w:cs="Arial"/>
          <w:sz w:val="18"/>
          <w:szCs w:val="18"/>
        </w:rPr>
      </w:pPr>
      <w:r w:rsidRPr="00E86129">
        <w:rPr>
          <w:rFonts w:ascii="Arial" w:hAnsi="Arial" w:cs="Arial"/>
          <w:b/>
          <w:sz w:val="18"/>
          <w:szCs w:val="18"/>
        </w:rPr>
        <w:t>[Comments]</w:t>
      </w:r>
      <w:r w:rsidRPr="00E86129">
        <w:rPr>
          <w:rFonts w:ascii="Arial" w:hAnsi="Arial" w:cs="Arial"/>
          <w:sz w:val="18"/>
          <w:szCs w:val="18"/>
        </w:rPr>
        <w:t xml:space="preserve">: </w:t>
      </w:r>
      <w:r>
        <w:rPr>
          <w:rFonts w:ascii="Arial" w:hAnsi="Arial" w:cs="Arial"/>
          <w:sz w:val="18"/>
          <w:szCs w:val="18"/>
        </w:rPr>
        <w:t>[Ericsson (Henning)]</w:t>
      </w:r>
      <w:r w:rsidRPr="00E86129">
        <w:rPr>
          <w:rFonts w:ascii="Arial" w:hAnsi="Arial" w:cs="Arial"/>
          <w:sz w:val="18"/>
          <w:szCs w:val="18"/>
        </w:rPr>
        <w:t xml:space="preserve"> </w:t>
      </w:r>
      <w:r>
        <w:rPr>
          <w:rFonts w:ascii="Arial" w:hAnsi="Arial" w:cs="Arial"/>
          <w:sz w:val="18"/>
          <w:szCs w:val="18"/>
        </w:rPr>
        <w:t xml:space="preserve">We agree that not all values of </w:t>
      </w:r>
      <w:r w:rsidRPr="00F83D21">
        <w:rPr>
          <w:rFonts w:ascii="Arial" w:hAnsi="Arial" w:cs="Arial"/>
          <w:sz w:val="18"/>
          <w:szCs w:val="18"/>
        </w:rPr>
        <w:t>ra-ssb-OccasionMaskIndex</w:t>
      </w:r>
      <w:r>
        <w:rPr>
          <w:rFonts w:ascii="Arial" w:hAnsi="Arial" w:cs="Arial"/>
          <w:sz w:val="18"/>
          <w:szCs w:val="18"/>
        </w:rPr>
        <w:t xml:space="preserve"> are compatible with all values of </w:t>
      </w:r>
      <w:r w:rsidRPr="00F83D21">
        <w:rPr>
          <w:rFonts w:ascii="Arial" w:hAnsi="Arial" w:cs="Arial"/>
          <w:sz w:val="18"/>
          <w:szCs w:val="18"/>
        </w:rPr>
        <w:t>ssb-perRACH-Occasion</w:t>
      </w:r>
      <w:r>
        <w:rPr>
          <w:rFonts w:ascii="Arial" w:hAnsi="Arial" w:cs="Arial"/>
          <w:sz w:val="18"/>
          <w:szCs w:val="18"/>
        </w:rPr>
        <w:t>. But aren’t there also other combinations that make no sense (e.g. if there are just two RO per SSB it seems to make no sense to set the mask index to 4, or? If so, a more generic description should be considered.</w:t>
      </w:r>
    </w:p>
    <w:p w14:paraId="6E5B9DE4" w14:textId="77777777" w:rsidR="00F96929" w:rsidRPr="00E86129" w:rsidRDefault="00F96929">
      <w:pPr>
        <w:pStyle w:val="CommentText"/>
        <w:rPr>
          <w:rFonts w:cs="Arial"/>
          <w:szCs w:val="18"/>
        </w:rPr>
      </w:pPr>
    </w:p>
  </w:comment>
  <w:comment w:id="16256" w:author="Huawei (Brian)" w:date="2018-08-09T23:25:00Z" w:initials="BAM">
    <w:p w14:paraId="4BC52F3C" w14:textId="77777777" w:rsidR="00F96929" w:rsidRPr="00F83D21" w:rsidRDefault="00F96929" w:rsidP="00AE7D5E">
      <w:pPr>
        <w:pStyle w:val="CommentText"/>
        <w:rPr>
          <w:rFonts w:cs="Arial"/>
          <w:szCs w:val="18"/>
        </w:rPr>
      </w:pPr>
      <w:r>
        <w:rPr>
          <w:rStyle w:val="CommentReference"/>
        </w:rPr>
        <w:annotationRef/>
      </w:r>
      <w:r w:rsidRPr="00F83D21">
        <w:rPr>
          <w:rFonts w:cs="Arial"/>
          <w:szCs w:val="18"/>
        </w:rPr>
        <w:fldChar w:fldCharType="begin"/>
      </w:r>
      <w:r w:rsidRPr="00F83D21">
        <w:rPr>
          <w:rStyle w:val="CommentReference"/>
          <w:rFonts w:cs="Arial"/>
          <w:sz w:val="18"/>
          <w:szCs w:val="18"/>
        </w:rPr>
        <w:instrText xml:space="preserve"> </w:instrText>
      </w:r>
      <w:r w:rsidRPr="00F83D21">
        <w:rPr>
          <w:rFonts w:cs="Arial"/>
          <w:szCs w:val="18"/>
        </w:rPr>
        <w:instrText>PAGE \# "'Page: '#'</w:instrText>
      </w:r>
      <w:r w:rsidRPr="00F83D21">
        <w:rPr>
          <w:rFonts w:cs="Arial"/>
          <w:szCs w:val="18"/>
        </w:rPr>
        <w:br/>
        <w:instrText>'"</w:instrText>
      </w:r>
      <w:r w:rsidRPr="00F83D21">
        <w:rPr>
          <w:rStyle w:val="CommentReference"/>
          <w:rFonts w:cs="Arial"/>
          <w:sz w:val="18"/>
          <w:szCs w:val="18"/>
        </w:rPr>
        <w:instrText xml:space="preserve"> </w:instrText>
      </w:r>
      <w:r w:rsidRPr="00F83D21">
        <w:rPr>
          <w:rFonts w:cs="Arial"/>
          <w:szCs w:val="18"/>
        </w:rPr>
        <w:fldChar w:fldCharType="end"/>
      </w:r>
      <w:r w:rsidRPr="00F83D21">
        <w:rPr>
          <w:rFonts w:cs="Arial"/>
          <w:b/>
          <w:szCs w:val="18"/>
        </w:rPr>
        <w:t>[RIL]</w:t>
      </w:r>
      <w:r w:rsidRPr="00F83D21">
        <w:rPr>
          <w:rFonts w:cs="Arial"/>
          <w:szCs w:val="18"/>
        </w:rPr>
        <w:t xml:space="preserve">: </w:t>
      </w:r>
      <w:r w:rsidRPr="001453EA">
        <w:rPr>
          <w:rFonts w:cs="Arial"/>
          <w:szCs w:val="18"/>
          <w:highlight w:val="lightGray"/>
        </w:rPr>
        <w:t>H331</w:t>
      </w:r>
      <w:r w:rsidRPr="00F83D21">
        <w:rPr>
          <w:rFonts w:cs="Arial"/>
          <w:szCs w:val="18"/>
        </w:rPr>
        <w:t xml:space="preserve"> </w:t>
      </w:r>
      <w:r w:rsidRPr="00F83D21">
        <w:rPr>
          <w:rFonts w:cs="Arial"/>
          <w:b/>
          <w:szCs w:val="18"/>
        </w:rPr>
        <w:t>[Delegate]</w:t>
      </w:r>
      <w:r w:rsidRPr="00F83D21">
        <w:rPr>
          <w:rFonts w:cs="Arial"/>
          <w:szCs w:val="18"/>
        </w:rPr>
        <w:t xml:space="preserve">: Huawei (Brian) </w:t>
      </w:r>
      <w:r w:rsidRPr="00F83D21">
        <w:rPr>
          <w:rFonts w:cs="Arial"/>
          <w:b/>
          <w:szCs w:val="18"/>
        </w:rPr>
        <w:t>[WI]</w:t>
      </w:r>
      <w:r w:rsidRPr="00F83D21">
        <w:rPr>
          <w:rFonts w:cs="Arial"/>
          <w:szCs w:val="18"/>
        </w:rPr>
        <w:t xml:space="preserve">: SA </w:t>
      </w:r>
      <w:r w:rsidRPr="00F83D21">
        <w:rPr>
          <w:rFonts w:cs="Arial"/>
          <w:b/>
          <w:szCs w:val="18"/>
        </w:rPr>
        <w:t>[Class]</w:t>
      </w:r>
      <w:r w:rsidRPr="00F83D21">
        <w:rPr>
          <w:rFonts w:cs="Arial"/>
          <w:szCs w:val="18"/>
        </w:rPr>
        <w:t xml:space="preserve">: 3 </w:t>
      </w:r>
      <w:r w:rsidRPr="00F83D21">
        <w:rPr>
          <w:rFonts w:cs="Arial"/>
          <w:b/>
          <w:color w:val="FF0000"/>
          <w:szCs w:val="18"/>
        </w:rPr>
        <w:t>[Status]</w:t>
      </w:r>
      <w:r w:rsidRPr="00F83D21">
        <w:rPr>
          <w:rFonts w:cs="Arial"/>
          <w:color w:val="FF0000"/>
          <w:szCs w:val="18"/>
        </w:rPr>
        <w:t xml:space="preserve">: </w:t>
      </w:r>
      <w:r>
        <w:rPr>
          <w:rFonts w:cs="Arial"/>
          <w:color w:val="FF0000"/>
          <w:szCs w:val="18"/>
        </w:rPr>
        <w:t>Duplicate</w:t>
      </w:r>
      <w:r w:rsidRPr="00F83D21">
        <w:rPr>
          <w:rFonts w:cs="Arial"/>
          <w:color w:val="FF0000"/>
          <w:szCs w:val="18"/>
        </w:rPr>
        <w:t xml:space="preserve"> </w:t>
      </w:r>
      <w:r w:rsidRPr="00F83D21">
        <w:rPr>
          <w:rFonts w:cs="Arial"/>
          <w:b/>
          <w:szCs w:val="18"/>
        </w:rPr>
        <w:t>[TDoc]</w:t>
      </w:r>
      <w:r w:rsidRPr="00F83D21">
        <w:rPr>
          <w:rFonts w:cs="Arial"/>
          <w:szCs w:val="18"/>
        </w:rPr>
        <w:t xml:space="preserve">: None </w:t>
      </w:r>
      <w:r w:rsidRPr="00F83D21">
        <w:rPr>
          <w:rFonts w:cs="Arial"/>
          <w:b/>
          <w:color w:val="FF0000"/>
          <w:szCs w:val="18"/>
        </w:rPr>
        <w:t>[Proposed Conclusion]</w:t>
      </w:r>
      <w:r w:rsidRPr="00F83D21">
        <w:rPr>
          <w:rFonts w:cs="Arial"/>
          <w:color w:val="FF0000"/>
          <w:szCs w:val="18"/>
        </w:rPr>
        <w:t xml:space="preserve">: </w:t>
      </w:r>
      <w:r>
        <w:rPr>
          <w:rFonts w:cs="Arial"/>
          <w:color w:val="FF0000"/>
          <w:szCs w:val="18"/>
        </w:rPr>
        <w:t xml:space="preserve">See </w:t>
      </w:r>
      <w:r w:rsidRPr="00C95840">
        <w:rPr>
          <w:szCs w:val="18"/>
          <w:highlight w:val="green"/>
        </w:rPr>
        <w:t>M161</w:t>
      </w:r>
    </w:p>
    <w:p w14:paraId="66B1F0EE" w14:textId="77777777" w:rsidR="00F96929" w:rsidRPr="00F83D21" w:rsidRDefault="00F96929" w:rsidP="00AE7D5E">
      <w:pPr>
        <w:rPr>
          <w:rFonts w:ascii="Arial" w:hAnsi="Arial" w:cs="Arial"/>
          <w:sz w:val="18"/>
          <w:szCs w:val="18"/>
        </w:rPr>
      </w:pPr>
      <w:r w:rsidRPr="00F83D21">
        <w:rPr>
          <w:rFonts w:ascii="Arial" w:hAnsi="Arial" w:cs="Arial"/>
          <w:b/>
          <w:sz w:val="18"/>
          <w:szCs w:val="18"/>
        </w:rPr>
        <w:t>[Description]</w:t>
      </w:r>
      <w:r w:rsidRPr="00F83D21">
        <w:rPr>
          <w:rFonts w:ascii="Arial" w:hAnsi="Arial" w:cs="Arial"/>
          <w:sz w:val="18"/>
          <w:szCs w:val="18"/>
        </w:rPr>
        <w:t xml:space="preserve">: 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5374B606" w14:textId="77777777" w:rsidR="00F96929" w:rsidRPr="00F83D21" w:rsidRDefault="00F96929" w:rsidP="00AE7D5E">
      <w:pPr>
        <w:rPr>
          <w:rFonts w:ascii="Arial" w:hAnsi="Arial" w:cs="Arial"/>
          <w:sz w:val="18"/>
          <w:szCs w:val="18"/>
        </w:rPr>
      </w:pPr>
      <w:r w:rsidRPr="00F83D21">
        <w:rPr>
          <w:rFonts w:ascii="Arial" w:hAnsi="Arial" w:cs="Arial"/>
          <w:sz w:val="18"/>
          <w:szCs w:val="18"/>
        </w:rPr>
        <w:t xml:space="preserve">Without this restriction, the the UE cannot fallback to CBRA and thus gets stuck, when CFRA resources is configured on the current active UL BWP but no suitable beams can be found at the moment. </w:t>
      </w:r>
    </w:p>
    <w:p w14:paraId="3F77DCAC" w14:textId="77777777" w:rsidR="00F96929" w:rsidRPr="00F83D21" w:rsidRDefault="00F96929" w:rsidP="00AE7D5E">
      <w:pPr>
        <w:rPr>
          <w:rFonts w:ascii="Arial" w:hAnsi="Arial" w:cs="Arial"/>
          <w:sz w:val="18"/>
          <w:szCs w:val="18"/>
        </w:rPr>
      </w:pPr>
      <w:r w:rsidRPr="00F83D21">
        <w:rPr>
          <w:rFonts w:ascii="Arial" w:hAnsi="Arial" w:cs="Arial"/>
          <w:b/>
          <w:sz w:val="18"/>
          <w:szCs w:val="18"/>
        </w:rPr>
        <w:t>[Proposed Change]</w:t>
      </w:r>
      <w:r w:rsidRPr="00F83D21">
        <w:rPr>
          <w:rFonts w:ascii="Arial" w:hAnsi="Arial" w:cs="Arial"/>
          <w:sz w:val="18"/>
          <w:szCs w:val="18"/>
        </w:rPr>
        <w:t>: In the field description of rach-ConfigBFR in BeamFailureRecoveryConfig, add a restriction that "this field is only present, if contention-based random access resources are available on the same uplink BWP".</w:t>
      </w:r>
    </w:p>
    <w:p w14:paraId="745979D0" w14:textId="77777777" w:rsidR="00F96929" w:rsidRPr="00F83D21" w:rsidRDefault="00F96929" w:rsidP="00AE7D5E">
      <w:pPr>
        <w:rPr>
          <w:rFonts w:ascii="Arial" w:hAnsi="Arial" w:cs="Arial"/>
          <w:sz w:val="18"/>
          <w:szCs w:val="18"/>
        </w:rPr>
      </w:pPr>
      <w:r w:rsidRPr="00F83D21">
        <w:rPr>
          <w:rFonts w:ascii="Arial" w:hAnsi="Arial" w:cs="Arial"/>
          <w:b/>
          <w:sz w:val="18"/>
          <w:szCs w:val="18"/>
        </w:rPr>
        <w:t>[Comments]</w:t>
      </w:r>
      <w:r w:rsidRPr="00F83D21">
        <w:rPr>
          <w:rFonts w:ascii="Arial" w:hAnsi="Arial" w:cs="Arial"/>
          <w:sz w:val="18"/>
          <w:szCs w:val="18"/>
        </w:rPr>
        <w:t xml:space="preserve">:  </w:t>
      </w:r>
      <w:r>
        <w:rPr>
          <w:rFonts w:ascii="Arial" w:hAnsi="Arial" w:cs="Arial"/>
          <w:sz w:val="18"/>
          <w:szCs w:val="18"/>
        </w:rPr>
        <w:t xml:space="preserve">Clarified in BWP-UplinkCommon as suggested in </w:t>
      </w:r>
      <w:r w:rsidRPr="00F9230A">
        <w:rPr>
          <w:rFonts w:ascii="Arial" w:hAnsi="Arial" w:cs="Arial"/>
          <w:sz w:val="18"/>
          <w:szCs w:val="18"/>
        </w:rPr>
        <w:t>M161</w:t>
      </w:r>
      <w:r>
        <w:rPr>
          <w:rFonts w:ascii="Arial" w:hAnsi="Arial" w:cs="Arial"/>
          <w:sz w:val="18"/>
          <w:szCs w:val="18"/>
        </w:rPr>
        <w:t>.</w:t>
      </w:r>
    </w:p>
    <w:p w14:paraId="27A31DC5" w14:textId="77777777" w:rsidR="00F96929" w:rsidRPr="00F83D21" w:rsidRDefault="00F96929" w:rsidP="00AE7D5E">
      <w:pPr>
        <w:pStyle w:val="CommentText"/>
        <w:rPr>
          <w:rFonts w:cs="Arial"/>
          <w:szCs w:val="18"/>
        </w:rPr>
      </w:pPr>
    </w:p>
  </w:comment>
  <w:comment w:id="16257" w:author="Chenli-vivo" w:date="2018-08-07T23:19:00Z" w:initials="vivo">
    <w:p w14:paraId="37B9D620" w14:textId="77777777" w:rsidR="00F96929" w:rsidRDefault="00F96929" w:rsidP="00AE7D5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A122C">
        <w:rPr>
          <w:highlight w:val="red"/>
        </w:rPr>
        <w:t xml:space="preserve">V108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 </w:t>
      </w:r>
      <w:r>
        <w:rPr>
          <w:b/>
        </w:rPr>
        <w:t>[TDoc]</w:t>
      </w:r>
      <w:r>
        <w:t xml:space="preserve">: </w:t>
      </w:r>
      <w:hyperlink r:id="rId455" w:history="1">
        <w:r w:rsidRPr="00817B18">
          <w:rPr>
            <w:rStyle w:val="Hyperlink"/>
          </w:rPr>
          <w:t>R2-1811224</w:t>
        </w:r>
      </w:hyperlink>
      <w:r>
        <w:t xml:space="preserve"> </w:t>
      </w:r>
      <w:r>
        <w:rPr>
          <w:b/>
          <w:color w:val="FF0000"/>
        </w:rPr>
        <w:t>[Proposed Conclusion]</w:t>
      </w:r>
      <w:r>
        <w:rPr>
          <w:color w:val="FF0000"/>
        </w:rPr>
        <w:t xml:space="preserve">: Discuss whether/how to re-structure RACH-ConfigGeneric and how to clarify which of the fields are applicable for which type of RA. =&gt; (#103 Rap) Agreed </w:t>
      </w:r>
      <w:r w:rsidRPr="000A122C">
        <w:rPr>
          <w:color w:val="FF0000"/>
        </w:rPr>
        <w:t>R2-1813258</w:t>
      </w:r>
      <w:r>
        <w:rPr>
          <w:color w:val="FF0000"/>
        </w:rPr>
        <w:t xml:space="preserve"> does not put any restrictions here. May all parameters be used for CF-BFR? What does the UE do when it falls back to CB-BFR... which is basically CB-RA?</w:t>
      </w:r>
    </w:p>
    <w:p w14:paraId="6F584F02" w14:textId="77777777" w:rsidR="00F96929" w:rsidRDefault="00F96929" w:rsidP="00AE7D5E">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29DBE136" w14:textId="77777777" w:rsidR="00F96929" w:rsidRDefault="00F96929" w:rsidP="00AE7D5E">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w:t>
      </w:r>
      <w:hyperlink r:id="rId456" w:history="1">
        <w:r w:rsidRPr="00817B18">
          <w:rPr>
            <w:rStyle w:val="Hyperlink"/>
          </w:rPr>
          <w:t>R2-1811224</w:t>
        </w:r>
      </w:hyperlink>
      <w:r>
        <w:t xml:space="preserve"> to address this issue.</w:t>
      </w:r>
    </w:p>
    <w:p w14:paraId="735B943A" w14:textId="77777777" w:rsidR="00F96929" w:rsidRDefault="00F96929" w:rsidP="00AE7D5E">
      <w:pPr>
        <w:pStyle w:val="CommentText"/>
      </w:pPr>
      <w:r>
        <w:rPr>
          <w:b/>
        </w:rPr>
        <w:t>[Comments]</w:t>
      </w:r>
      <w:r>
        <w:t xml:space="preserve">: </w:t>
      </w:r>
    </w:p>
    <w:p w14:paraId="1B527D71" w14:textId="77777777" w:rsidR="00F96929" w:rsidRPr="00A6408E" w:rsidRDefault="00F96929" w:rsidP="00AE7D5E">
      <w:pPr>
        <w:pStyle w:val="CommentText"/>
      </w:pPr>
    </w:p>
  </w:comment>
  <w:comment w:id="16258" w:author="OPPO (Shi Cong)" w:date="2018-08-06T10:59:00Z" w:initials="OPPO">
    <w:p w14:paraId="46A32201"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F5C2F">
        <w:rPr>
          <w:highlight w:val="green"/>
        </w:rPr>
        <w:t>O</w:t>
      </w:r>
      <w:r w:rsidRPr="00DF5C2F">
        <w:rPr>
          <w:rFonts w:hint="eastAsia"/>
          <w:highlight w:val="green"/>
          <w:lang w:eastAsia="zh-CN"/>
        </w:rPr>
        <w:t>302</w:t>
      </w:r>
      <w:r>
        <w:rPr>
          <w:highlight w:val="green"/>
          <w:lang w:eastAsia="zh-CN"/>
        </w:rPr>
        <w:t xml:space="preserve">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lang w:eastAsia="zh-CN"/>
        </w:rPr>
        <w:t xml:space="preserve"> </w:t>
      </w:r>
      <w:r>
        <w:rPr>
          <w:b/>
          <w:color w:val="FF0000"/>
        </w:rPr>
        <w:t>[Status]</w:t>
      </w:r>
      <w:r>
        <w:rPr>
          <w:color w:val="FF0000"/>
        </w:rPr>
        <w:t xml:space="preserve">: PropAgree2 </w:t>
      </w:r>
      <w:r>
        <w:rPr>
          <w:b/>
        </w:rPr>
        <w:t>[TDoc]</w:t>
      </w:r>
      <w:r>
        <w:t xml:space="preserve">: </w:t>
      </w:r>
      <w:r>
        <w:rPr>
          <w:rFonts w:hint="eastAsia"/>
          <w:lang w:eastAsia="zh-CN"/>
        </w:rPr>
        <w:t>R2-18xxxxx</w:t>
      </w:r>
      <w:r>
        <w:rPr>
          <w:b/>
          <w:color w:val="FF0000"/>
        </w:rPr>
        <w:t>[Proposed Conclusion]</w:t>
      </w:r>
      <w:r>
        <w:rPr>
          <w:color w:val="FF0000"/>
        </w:rPr>
        <w:t>: Add as suggested.</w:t>
      </w:r>
    </w:p>
    <w:p w14:paraId="7B5C64EA" w14:textId="77777777" w:rsidR="00F96929" w:rsidRDefault="00F96929" w:rsidP="00C768AB">
      <w:pPr>
        <w:pStyle w:val="CommentText"/>
      </w:pPr>
      <w:r>
        <w:rPr>
          <w:b/>
        </w:rPr>
        <w:t>[Description]</w:t>
      </w:r>
      <w:r>
        <w:t>: In last RAN2 #AH1807 meeting, RAN2 user plane agreed:</w:t>
      </w:r>
    </w:p>
    <w:p w14:paraId="22985C12" w14:textId="77777777" w:rsidR="00F96929" w:rsidRDefault="00F96929" w:rsidP="00C768AB">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A10EA24" w14:textId="77777777" w:rsidR="00F96929" w:rsidRPr="00023A72" w:rsidRDefault="00F96929">
      <w:pPr>
        <w:pStyle w:val="CommentText"/>
        <w:rPr>
          <w:rFonts w:eastAsiaTheme="minorEastAsia"/>
          <w:lang w:eastAsia="zh-CN"/>
        </w:rPr>
      </w:pPr>
      <w:r>
        <w:t>So the field description of candidateBeamRSList and recoverySearchSpaceId should be updated accordingly .</w:t>
      </w:r>
    </w:p>
    <w:p w14:paraId="05F34B7C" w14:textId="77777777" w:rsidR="00F96929" w:rsidRDefault="00F96929">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61A396CE" w14:textId="77777777" w:rsidR="00F96929" w:rsidRDefault="00F96929">
      <w:pPr>
        <w:pStyle w:val="CommentText"/>
      </w:pPr>
      <w:r>
        <w:rPr>
          <w:b/>
        </w:rPr>
        <w:t>[Comments]</w:t>
      </w:r>
      <w:r>
        <w:t>: ZTE(Eswar) We also agree with this comment from Oppo</w:t>
      </w:r>
    </w:p>
    <w:p w14:paraId="5BDD56F8" w14:textId="77777777" w:rsidR="00F96929" w:rsidRPr="00023A72" w:rsidRDefault="00F96929">
      <w:pPr>
        <w:pStyle w:val="CommentText"/>
      </w:pPr>
    </w:p>
  </w:comment>
  <w:comment w:id="16259" w:author="Huawei (Nathan)" w:date="2018-08-03T10:13:00Z" w:initials="H">
    <w:p w14:paraId="555E44C7"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0972">
        <w:rPr>
          <w:highlight w:val="lightGray"/>
        </w:rPr>
        <w:t xml:space="preserve">H268 </w:t>
      </w:r>
      <w:r>
        <w:rPr>
          <w:b/>
        </w:rPr>
        <w:t>[Delegate]</w:t>
      </w:r>
      <w:r>
        <w:t xml:space="preserve">: Huawei (Nathan)  </w:t>
      </w:r>
      <w:r>
        <w:rPr>
          <w:b/>
        </w:rPr>
        <w:t>[WI]</w:t>
      </w:r>
      <w:r>
        <w:t xml:space="preserve">: E2 </w:t>
      </w:r>
      <w:r>
        <w:rPr>
          <w:b/>
        </w:rPr>
        <w:t>[Class]</w:t>
      </w:r>
      <w:r>
        <w:t xml:space="preserve">: 2 </w:t>
      </w:r>
      <w:r>
        <w:rPr>
          <w:b/>
        </w:rPr>
        <w:t>[TDoc]</w:t>
      </w:r>
      <w:r>
        <w:t xml:space="preserve">: R2-1812689 </w:t>
      </w:r>
      <w:r>
        <w:rPr>
          <w:b/>
          <w:color w:val="FF0000"/>
        </w:rPr>
        <w:t>[Status]</w:t>
      </w:r>
      <w:r>
        <w:rPr>
          <w:color w:val="FF0000"/>
        </w:rPr>
        <w:t xml:space="preserve">: Reject2 </w:t>
      </w:r>
      <w:r>
        <w:rPr>
          <w:b/>
          <w:color w:val="FF0000"/>
        </w:rPr>
        <w:t>[Proposed Conclusion]</w:t>
      </w:r>
      <w:r>
        <w:rPr>
          <w:color w:val="FF0000"/>
        </w:rPr>
        <w:t xml:space="preserve">: Discuss how to clarify which fields must be present for CF-BFR. Discuss also need for UE actions when some of the required fields are absent. =&gt; (#103) See </w:t>
      </w:r>
      <w:r w:rsidRPr="00876C11">
        <w:rPr>
          <w:color w:val="FF0000"/>
        </w:rPr>
        <w:t>R2-1813294</w:t>
      </w:r>
      <w:r>
        <w:rPr>
          <w:color w:val="FF0000"/>
        </w:rPr>
        <w:t>.</w:t>
      </w:r>
    </w:p>
    <w:p w14:paraId="1C817A96" w14:textId="77777777" w:rsidR="00F96929" w:rsidRDefault="00F96929">
      <w:pPr>
        <w:pStyle w:val="CommentText"/>
      </w:pPr>
      <w:r>
        <w:rPr>
          <w:b/>
        </w:rPr>
        <w:t>[Description]</w:t>
      </w:r>
      <w:r>
        <w:t xml:space="preserve">: Clarify that in the absence of recoverySearchSpaceId, the UE can only use CBRA for BFR, based on the LS </w:t>
      </w:r>
      <w:hyperlink r:id="rId457" w:history="1">
        <w:r w:rsidRPr="00817B18">
          <w:rPr>
            <w:rStyle w:val="Hyperlink"/>
          </w:rPr>
          <w:t>R2-1809415</w:t>
        </w:r>
      </w:hyperlink>
      <w:r>
        <w:t>.</w:t>
      </w:r>
    </w:p>
    <w:p w14:paraId="2E487C5F" w14:textId="77777777" w:rsidR="00F96929" w:rsidRDefault="00F96929">
      <w:pPr>
        <w:pStyle w:val="CommentText"/>
      </w:pPr>
      <w:r>
        <w:rPr>
          <w:b/>
        </w:rPr>
        <w:t>[Proposed Change]</w:t>
      </w:r>
      <w:r>
        <w:t>: Add the restriction to the field description; see associated tdoc.</w:t>
      </w:r>
    </w:p>
    <w:p w14:paraId="2DD824FA" w14:textId="77777777" w:rsidR="00F96929" w:rsidRDefault="00F96929">
      <w:pPr>
        <w:pStyle w:val="CommentText"/>
      </w:pPr>
      <w:r>
        <w:rPr>
          <w:b/>
        </w:rPr>
        <w:t>[Comments]</w:t>
      </w:r>
      <w:r>
        <w:t xml:space="preserve">: [Ericsson (Henning)] The NW should not configure resources (candidateBeamRSList) and configuration (rach-ConfigBFR) for CF-BFR but omit recoverySearchSpace. It can be seen a s NW error. We should rather clarify (e.g. by a “CF” tag in the field names or in the field descroption) which fields are for CF RA. </w:t>
      </w:r>
    </w:p>
    <w:p w14:paraId="580F43D7" w14:textId="77777777" w:rsidR="00F96929" w:rsidRPr="002052D4" w:rsidRDefault="00F96929">
      <w:pPr>
        <w:pStyle w:val="CommentText"/>
      </w:pPr>
    </w:p>
  </w:comment>
  <w:comment w:id="16260" w:author="Huawei (Nathan)" w:date="2018-08-03T10:09:00Z" w:initials="H">
    <w:p w14:paraId="5CAA71B6" w14:textId="77777777" w:rsidR="00F96929" w:rsidRDefault="00F96929" w:rsidP="00AE7D5E">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D51">
        <w:rPr>
          <w:highlight w:val="green"/>
        </w:rPr>
        <w:t xml:space="preserve">H267 </w:t>
      </w:r>
      <w:r>
        <w:rPr>
          <w:b/>
        </w:rPr>
        <w:t>[Delegate]</w:t>
      </w:r>
      <w:r>
        <w:t xml:space="preserve">: Huawei (Nathan)  </w:t>
      </w:r>
      <w:r>
        <w:rPr>
          <w:b/>
        </w:rPr>
        <w:t>[WI]</w:t>
      </w:r>
      <w:r>
        <w:t xml:space="preserve">: E2 </w:t>
      </w:r>
      <w:r>
        <w:rPr>
          <w:b/>
        </w:rPr>
        <w:t>[Class]</w:t>
      </w:r>
      <w:r>
        <w:t xml:space="preserve">: 2 </w:t>
      </w:r>
      <w:r>
        <w:rPr>
          <w:b/>
        </w:rPr>
        <w:t>[TDoc]</w:t>
      </w:r>
      <w:r>
        <w:t xml:space="preserve">: R2-1812689 </w:t>
      </w:r>
      <w:r>
        <w:rPr>
          <w:b/>
          <w:color w:val="FF0000"/>
        </w:rPr>
        <w:t>[Status]</w:t>
      </w:r>
      <w:r>
        <w:rPr>
          <w:color w:val="FF0000"/>
        </w:rPr>
        <w:t xml:space="preserve">: Agree2 </w:t>
      </w:r>
      <w:r>
        <w:rPr>
          <w:b/>
          <w:color w:val="FF0000"/>
        </w:rPr>
        <w:t>[Proposed Conclusion]</w:t>
      </w:r>
      <w:r>
        <w:rPr>
          <w:color w:val="FF0000"/>
        </w:rPr>
        <w:t xml:space="preserve">: Discuss where to capture the constraints that the CORESET for BFR must be exclusive for BFR. =&gt; (#103) See </w:t>
      </w:r>
      <w:r w:rsidRPr="007E6D51">
        <w:rPr>
          <w:color w:val="FF0000"/>
        </w:rPr>
        <w:t>R2-1813294</w:t>
      </w:r>
    </w:p>
    <w:p w14:paraId="11D92E75" w14:textId="77777777" w:rsidR="00F96929" w:rsidRDefault="00F96929" w:rsidP="00AE7D5E">
      <w:pPr>
        <w:pStyle w:val="CommentText"/>
      </w:pPr>
      <w:r>
        <w:rPr>
          <w:b/>
        </w:rPr>
        <w:t>[Description]</w:t>
      </w:r>
      <w:r>
        <w:t>: In case of BFR search space, the CORESET ID is not shared with another search space.  This constraint should be clarified in the field description.</w:t>
      </w:r>
    </w:p>
    <w:p w14:paraId="53D80217" w14:textId="77777777" w:rsidR="00F96929" w:rsidRDefault="00F96929" w:rsidP="00AE7D5E">
      <w:pPr>
        <w:pStyle w:val="CommentText"/>
      </w:pPr>
      <w:r>
        <w:rPr>
          <w:b/>
        </w:rPr>
        <w:t>[Proposed Change]</w:t>
      </w:r>
      <w:r>
        <w:t>: Indicate in the field description that in case the SearchSpace is configured for BFR, the controlResourceSetId is not shared with any other search space. See associated tdoc.</w:t>
      </w:r>
    </w:p>
    <w:p w14:paraId="20D5000D" w14:textId="77777777" w:rsidR="00F96929" w:rsidRDefault="00F96929" w:rsidP="00AE7D5E">
      <w:pPr>
        <w:pStyle w:val="CommentText"/>
      </w:pPr>
      <w:r>
        <w:rPr>
          <w:b/>
        </w:rPr>
        <w:t>[Comments]</w:t>
      </w:r>
      <w:r>
        <w:t>: [Ericsson (Henning)] The provided CR adds the text to “</w:t>
      </w:r>
      <w:r w:rsidRPr="00EA08B2">
        <w:t>searchSpaceId</w:t>
      </w:r>
      <w:r>
        <w:t xml:space="preserve">” which seems to be wrong. It could be added to </w:t>
      </w:r>
      <w:r w:rsidRPr="00EA08B2">
        <w:t>controlResourceSetId</w:t>
      </w:r>
      <w:r>
        <w:t xml:space="preserve"> as you seem to suggest here. Alternatively, we could add it to </w:t>
      </w:r>
      <w:r w:rsidRPr="00EA08B2">
        <w:t>BeamFailureRecoveryConfig</w:t>
      </w:r>
      <w:r>
        <w:t>=&gt;</w:t>
      </w:r>
      <w:r w:rsidRPr="00EA08B2">
        <w:t>recoverySearchSpaceId</w:t>
      </w:r>
      <w:r>
        <w:t>. That would avoid BFR specific aspects in the generic SearchSpace IE.</w:t>
      </w:r>
    </w:p>
    <w:p w14:paraId="266FC871" w14:textId="77777777" w:rsidR="00F96929" w:rsidRPr="006A1E49" w:rsidRDefault="00F96929" w:rsidP="00AE7D5E">
      <w:pPr>
        <w:pStyle w:val="CommentText"/>
      </w:pPr>
    </w:p>
  </w:comment>
  <w:comment w:id="16270" w:author="Huawei (Brian)" w:date="2018-08-09T23:24:00Z" w:initials="BAM">
    <w:p w14:paraId="29696919" w14:textId="77777777" w:rsidR="00F96929" w:rsidRPr="00150663" w:rsidRDefault="00F96929" w:rsidP="00C768AB">
      <w:pPr>
        <w:pStyle w:val="CommentText"/>
        <w:rPr>
          <w:rFonts w:cs="Arial"/>
          <w:szCs w:val="18"/>
        </w:rPr>
      </w:pPr>
      <w:r>
        <w:rPr>
          <w:rStyle w:val="CommentReference"/>
        </w:rPr>
        <w:annotationRef/>
      </w:r>
      <w:r w:rsidRPr="00150663">
        <w:rPr>
          <w:rFonts w:cs="Arial"/>
          <w:szCs w:val="18"/>
        </w:rPr>
        <w:fldChar w:fldCharType="begin"/>
      </w:r>
      <w:r w:rsidRPr="00150663">
        <w:rPr>
          <w:rStyle w:val="CommentReference"/>
          <w:rFonts w:cs="Arial"/>
          <w:sz w:val="18"/>
          <w:szCs w:val="18"/>
        </w:rPr>
        <w:instrText xml:space="preserve"> </w:instrText>
      </w:r>
      <w:r w:rsidRPr="00150663">
        <w:rPr>
          <w:rFonts w:cs="Arial"/>
          <w:szCs w:val="18"/>
        </w:rPr>
        <w:instrText>PAGE \# "'Page: '#'</w:instrText>
      </w:r>
      <w:r w:rsidRPr="00150663">
        <w:rPr>
          <w:rFonts w:cs="Arial"/>
          <w:szCs w:val="18"/>
        </w:rPr>
        <w:br/>
        <w:instrText>'"</w:instrText>
      </w:r>
      <w:r w:rsidRPr="00150663">
        <w:rPr>
          <w:rStyle w:val="CommentReference"/>
          <w:rFonts w:cs="Arial"/>
          <w:sz w:val="18"/>
          <w:szCs w:val="18"/>
        </w:rPr>
        <w:instrText xml:space="preserve"> </w:instrText>
      </w:r>
      <w:r w:rsidRPr="00150663">
        <w:rPr>
          <w:rFonts w:cs="Arial"/>
          <w:szCs w:val="18"/>
        </w:rPr>
        <w:fldChar w:fldCharType="end"/>
      </w:r>
      <w:r w:rsidRPr="00150663">
        <w:rPr>
          <w:rFonts w:cs="Arial"/>
          <w:b/>
          <w:szCs w:val="18"/>
        </w:rPr>
        <w:t>[RIL]</w:t>
      </w:r>
      <w:r w:rsidRPr="00150663">
        <w:rPr>
          <w:rFonts w:cs="Arial"/>
          <w:szCs w:val="18"/>
        </w:rPr>
        <w:t xml:space="preserve">: </w:t>
      </w:r>
      <w:r w:rsidRPr="00B90F97">
        <w:rPr>
          <w:rFonts w:cs="Arial"/>
          <w:szCs w:val="18"/>
          <w:highlight w:val="green"/>
        </w:rPr>
        <w:t xml:space="preserve">H330 </w:t>
      </w:r>
      <w:r w:rsidRPr="00150663">
        <w:rPr>
          <w:rFonts w:cs="Arial"/>
          <w:b/>
          <w:szCs w:val="18"/>
        </w:rPr>
        <w:t>[Delegate]</w:t>
      </w:r>
      <w:r w:rsidRPr="00150663">
        <w:rPr>
          <w:rFonts w:cs="Arial"/>
          <w:szCs w:val="18"/>
        </w:rPr>
        <w:t xml:space="preserve">: Huawei (Brian) </w:t>
      </w:r>
      <w:r w:rsidRPr="00150663">
        <w:rPr>
          <w:rFonts w:cs="Arial"/>
          <w:b/>
          <w:szCs w:val="18"/>
        </w:rPr>
        <w:t>[WI]</w:t>
      </w:r>
      <w:r w:rsidRPr="00150663">
        <w:rPr>
          <w:rFonts w:cs="Arial"/>
          <w:szCs w:val="18"/>
        </w:rPr>
        <w:t xml:space="preserve">: </w:t>
      </w:r>
      <w:r>
        <w:rPr>
          <w:rFonts w:cs="Arial"/>
          <w:szCs w:val="18"/>
        </w:rPr>
        <w:t>E2</w:t>
      </w:r>
      <w:r w:rsidRPr="00150663">
        <w:rPr>
          <w:rFonts w:cs="Arial"/>
          <w:szCs w:val="18"/>
        </w:rPr>
        <w:t xml:space="preserve"> </w:t>
      </w:r>
      <w:r w:rsidRPr="00150663">
        <w:rPr>
          <w:rFonts w:cs="Arial"/>
          <w:b/>
          <w:szCs w:val="18"/>
        </w:rPr>
        <w:t>[Class]</w:t>
      </w:r>
      <w:r w:rsidRPr="00150663">
        <w:rPr>
          <w:rFonts w:cs="Arial"/>
          <w:szCs w:val="18"/>
        </w:rPr>
        <w:t xml:space="preserve">: 3 </w:t>
      </w:r>
      <w:r w:rsidRPr="00150663">
        <w:rPr>
          <w:rFonts w:cs="Arial"/>
          <w:b/>
          <w:color w:val="FF0000"/>
          <w:szCs w:val="18"/>
        </w:rPr>
        <w:t>[Status]</w:t>
      </w:r>
      <w:r w:rsidRPr="00150663">
        <w:rPr>
          <w:rFonts w:cs="Arial"/>
          <w:color w:val="FF0000"/>
          <w:szCs w:val="18"/>
        </w:rPr>
        <w:t xml:space="preserve">: </w:t>
      </w:r>
      <w:r>
        <w:rPr>
          <w:rFonts w:cs="Arial"/>
          <w:color w:val="FF0000"/>
          <w:szCs w:val="18"/>
        </w:rPr>
        <w:t>Discussed</w:t>
      </w:r>
      <w:r w:rsidRPr="00150663">
        <w:rPr>
          <w:rFonts w:cs="Arial"/>
          <w:color w:val="FF0000"/>
          <w:szCs w:val="18"/>
        </w:rPr>
        <w:t xml:space="preserve"> </w:t>
      </w:r>
      <w:r w:rsidRPr="00150663">
        <w:rPr>
          <w:rFonts w:cs="Arial"/>
          <w:b/>
          <w:szCs w:val="18"/>
        </w:rPr>
        <w:t>[TDoc]</w:t>
      </w:r>
      <w:r w:rsidRPr="00150663">
        <w:rPr>
          <w:rFonts w:cs="Arial"/>
          <w:szCs w:val="18"/>
        </w:rPr>
        <w:t xml:space="preserve">: None </w:t>
      </w:r>
      <w:r w:rsidRPr="00150663">
        <w:rPr>
          <w:rFonts w:cs="Arial"/>
          <w:b/>
          <w:color w:val="FF0000"/>
          <w:szCs w:val="18"/>
        </w:rPr>
        <w:t>[Proposed Conclusion]</w:t>
      </w:r>
      <w:r w:rsidRPr="00150663">
        <w:rPr>
          <w:rFonts w:cs="Arial"/>
          <w:color w:val="FF0000"/>
          <w:szCs w:val="18"/>
        </w:rPr>
        <w:t xml:space="preserve">: </w:t>
      </w:r>
      <w:r>
        <w:rPr>
          <w:rFonts w:cs="Arial"/>
          <w:color w:val="FF0000"/>
          <w:szCs w:val="18"/>
        </w:rPr>
        <w:t>Add in this field description that this field is only used for CF BFR. Draft LS to be sent to RAN1 to inform them that we use 2 different parameter names. R2-1813259.</w:t>
      </w:r>
    </w:p>
    <w:p w14:paraId="4BF1B9F3" w14:textId="77777777" w:rsidR="00F96929" w:rsidRPr="00150663" w:rsidRDefault="00F96929" w:rsidP="00C768AB">
      <w:pPr>
        <w:rPr>
          <w:rFonts w:ascii="Arial" w:hAnsi="Arial" w:cs="Arial"/>
          <w:sz w:val="18"/>
          <w:szCs w:val="18"/>
        </w:rPr>
      </w:pPr>
      <w:r w:rsidRPr="00150663">
        <w:rPr>
          <w:rFonts w:ascii="Arial" w:hAnsi="Arial" w:cs="Arial"/>
          <w:b/>
          <w:sz w:val="18"/>
          <w:szCs w:val="18"/>
        </w:rPr>
        <w:t>[Description]</w:t>
      </w:r>
      <w:r w:rsidRPr="00150663">
        <w:rPr>
          <w:rFonts w:ascii="Arial" w:hAnsi="Arial" w:cs="Arial"/>
          <w:sz w:val="18"/>
          <w:szCs w:val="18"/>
        </w:rPr>
        <w:t xml:space="preserve">: 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13777F43" w14:textId="77777777" w:rsidR="00F96929" w:rsidRPr="00150663" w:rsidRDefault="00F96929" w:rsidP="00C768AB">
      <w:pPr>
        <w:rPr>
          <w:rFonts w:ascii="Arial" w:hAnsi="Arial" w:cs="Arial"/>
          <w:sz w:val="18"/>
          <w:szCs w:val="18"/>
        </w:rPr>
      </w:pPr>
      <w:r w:rsidRPr="00150663">
        <w:rPr>
          <w:rFonts w:ascii="Arial" w:hAnsi="Arial" w:cs="Arial"/>
          <w:b/>
          <w:sz w:val="18"/>
          <w:szCs w:val="18"/>
        </w:rPr>
        <w:t>[Proposed Change]</w:t>
      </w:r>
      <w:r w:rsidRPr="00150663">
        <w:rPr>
          <w:rFonts w:ascii="Arial" w:hAnsi="Arial" w:cs="Arial"/>
          <w:sz w:val="18"/>
          <w:szCs w:val="18"/>
        </w:rPr>
        <w:t>: We need to decide whether to update the field description here, or inform RAN1.</w:t>
      </w:r>
    </w:p>
    <w:p w14:paraId="6A59FAF7" w14:textId="77777777" w:rsidR="00F96929" w:rsidRPr="00150663" w:rsidRDefault="00F96929" w:rsidP="00C768AB">
      <w:pPr>
        <w:rPr>
          <w:rFonts w:ascii="Arial" w:hAnsi="Arial" w:cs="Arial"/>
          <w:sz w:val="18"/>
          <w:szCs w:val="18"/>
        </w:rPr>
      </w:pPr>
      <w:r w:rsidRPr="00150663">
        <w:rPr>
          <w:rFonts w:ascii="Arial" w:hAnsi="Arial" w:cs="Arial"/>
          <w:b/>
          <w:sz w:val="18"/>
          <w:szCs w:val="18"/>
        </w:rPr>
        <w:t>[Comments]</w:t>
      </w:r>
      <w:r w:rsidRPr="00150663">
        <w:rPr>
          <w:rFonts w:ascii="Arial" w:hAnsi="Arial" w:cs="Arial"/>
          <w:sz w:val="18"/>
          <w:szCs w:val="18"/>
        </w:rPr>
        <w:t xml:space="preserve">: </w:t>
      </w:r>
      <w:r>
        <w:rPr>
          <w:rFonts w:ascii="Arial" w:hAnsi="Arial" w:cs="Arial"/>
          <w:sz w:val="18"/>
          <w:szCs w:val="18"/>
        </w:rPr>
        <w:t>[Ericsson (Henning)]</w:t>
      </w:r>
      <w:r w:rsidRPr="00150663">
        <w:rPr>
          <w:rFonts w:ascii="Arial" w:hAnsi="Arial" w:cs="Arial"/>
          <w:sz w:val="18"/>
          <w:szCs w:val="18"/>
        </w:rPr>
        <w:t xml:space="preserve"> </w:t>
      </w:r>
      <w:r>
        <w:rPr>
          <w:rFonts w:ascii="Arial" w:hAnsi="Arial" w:cs="Arial"/>
          <w:sz w:val="18"/>
          <w:szCs w:val="18"/>
        </w:rPr>
        <w:t xml:space="preserve"> We should explain in the field description that this field is “</w:t>
      </w:r>
      <w:r w:rsidRPr="00025836">
        <w:rPr>
          <w:rFonts w:ascii="Arial" w:hAnsi="Arial" w:cs="Arial"/>
          <w:sz w:val="18"/>
          <w:szCs w:val="18"/>
          <w:u w:val="single"/>
        </w:rPr>
        <w:t>for CF-BFR</w:t>
      </w:r>
      <w:r>
        <w:rPr>
          <w:rFonts w:ascii="Arial" w:hAnsi="Arial" w:cs="Arial"/>
          <w:sz w:val="18"/>
          <w:szCs w:val="18"/>
        </w:rPr>
        <w:t>”.</w:t>
      </w:r>
    </w:p>
    <w:p w14:paraId="18FDB677" w14:textId="77777777" w:rsidR="00F96929" w:rsidRPr="00150663" w:rsidRDefault="00F96929">
      <w:pPr>
        <w:pStyle w:val="CommentText"/>
        <w:rPr>
          <w:rFonts w:cs="Arial"/>
          <w:szCs w:val="18"/>
        </w:rPr>
      </w:pPr>
    </w:p>
  </w:comment>
  <w:comment w:id="16273" w:author="Chenli-vivo" w:date="2018-08-10T00:09:00Z" w:initials="vivo">
    <w:p w14:paraId="584DB9D0" w14:textId="77777777" w:rsidR="00F96929" w:rsidRDefault="00F96929" w:rsidP="00C76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24BC3">
        <w:rPr>
          <w:highlight w:val="green"/>
        </w:rPr>
        <w:t>V126</w:t>
      </w:r>
      <w:r>
        <w:t xml:space="preserve">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PropAgree2 </w:t>
      </w:r>
      <w:r>
        <w:rPr>
          <w:b/>
        </w:rPr>
        <w:t>[Tdoc]</w:t>
      </w:r>
      <w:r>
        <w:t xml:space="preserve">: </w:t>
      </w:r>
      <w:hyperlink r:id="rId458" w:history="1">
        <w:r w:rsidRPr="00817B18">
          <w:rPr>
            <w:rStyle w:val="Hyperlink"/>
            <w:b/>
          </w:rPr>
          <w:t>R2-1811981</w:t>
        </w:r>
      </w:hyperlink>
      <w:r>
        <w:t xml:space="preserve"> </w:t>
      </w:r>
      <w:r>
        <w:rPr>
          <w:b/>
          <w:color w:val="FF0000"/>
        </w:rPr>
        <w:t>[Proposed Conclusion]</w:t>
      </w:r>
      <w:r>
        <w:rPr>
          <w:color w:val="FF0000"/>
        </w:rPr>
        <w:t xml:space="preserve">: Clarify as proposed by Ericsson. </w:t>
      </w:r>
    </w:p>
    <w:p w14:paraId="38DE3E73" w14:textId="77777777" w:rsidR="00F96929" w:rsidRPr="0053484A" w:rsidRDefault="00F96929" w:rsidP="00C768A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410E8C1B" w14:textId="77777777" w:rsidR="00F96929" w:rsidRDefault="00F96929" w:rsidP="00C768AB">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hyperlink r:id="rId459" w:history="1">
        <w:r w:rsidRPr="00817B18">
          <w:rPr>
            <w:rStyle w:val="Hyperlink"/>
            <w:rFonts w:ascii="Segoe UI" w:hAnsi="Segoe UI" w:cs="Segoe UI"/>
            <w:szCs w:val="18"/>
          </w:rPr>
          <w:t>R2-1811981</w:t>
        </w:r>
      </w:hyperlink>
      <w:r>
        <w:rPr>
          <w:rFonts w:ascii="Segoe UI" w:hAnsi="Segoe UI" w:cs="Segoe UI"/>
          <w:szCs w:val="18"/>
        </w:rPr>
        <w:t xml:space="preserve"> </w:t>
      </w:r>
      <w:r>
        <w:t>to address this issue.</w:t>
      </w:r>
    </w:p>
    <w:p w14:paraId="6621C8D7" w14:textId="77777777" w:rsidR="00F96929" w:rsidRDefault="00F96929" w:rsidP="00C768AB">
      <w:pPr>
        <w:pStyle w:val="CommentText"/>
      </w:pPr>
      <w:r>
        <w:rPr>
          <w:b/>
        </w:rPr>
        <w:t>[Comments]</w:t>
      </w:r>
      <w:r>
        <w:t xml:space="preserve">: [Ericsson (Henning)] Generally, it is up to the NW to provide a sensible configuration. But since the relation of the different fields is not very obvious, we are OK to clarify. Maybe the simplest is to clarify as follows: </w:t>
      </w:r>
      <w:r w:rsidRPr="00124BC3">
        <w:rPr>
          <w:i/>
        </w:rPr>
        <w:t>“The network ensures that the RA occasion indexes provided herein are also configured by prach-ConfigurationIndex and msg1-FDM.</w:t>
      </w:r>
      <w:r>
        <w:t>” See also additional clarification based on S010</w:t>
      </w:r>
    </w:p>
    <w:p w14:paraId="3922C290" w14:textId="77777777" w:rsidR="00F96929" w:rsidRPr="00B36A1B" w:rsidRDefault="00F96929" w:rsidP="00C768AB">
      <w:pPr>
        <w:pStyle w:val="CommentText"/>
      </w:pPr>
    </w:p>
  </w:comment>
  <w:comment w:id="16282" w:author="Samsung (Anil)" w:date="2018-08-08T10:01:00Z" w:initials="Anil">
    <w:p w14:paraId="058EDBB8"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744">
        <w:rPr>
          <w:highlight w:val="green"/>
        </w:rPr>
        <w:t>S010</w:t>
      </w:r>
      <w:r>
        <w:t xml:space="preserve"> </w:t>
      </w:r>
      <w:r>
        <w:rPr>
          <w:b/>
        </w:rPr>
        <w:t>[Delegate]</w:t>
      </w:r>
      <w:r>
        <w:t xml:space="preserve">: Samsung (Anil)  </w:t>
      </w:r>
      <w:r>
        <w:rPr>
          <w:b/>
        </w:rPr>
        <w:t>[WI]</w:t>
      </w:r>
      <w:r>
        <w:t xml:space="preserve">: E2 </w:t>
      </w:r>
      <w:r>
        <w:rPr>
          <w:b/>
        </w:rPr>
        <w:t>[Class]</w:t>
      </w:r>
      <w:r>
        <w:t xml:space="preserve">: 3 </w:t>
      </w:r>
      <w:r>
        <w:rPr>
          <w:b/>
          <w:color w:val="FF0000"/>
        </w:rPr>
        <w:t>[Status]</w:t>
      </w:r>
      <w:r>
        <w:rPr>
          <w:color w:val="FF0000"/>
        </w:rPr>
        <w:t xml:space="preserve">: PropAgree2 </w:t>
      </w:r>
      <w:r>
        <w:rPr>
          <w:b/>
        </w:rPr>
        <w:t>[TDoc]</w:t>
      </w:r>
      <w:r>
        <w:t xml:space="preserve">: </w:t>
      </w:r>
      <w:hyperlink r:id="rId460" w:history="1">
        <w:r w:rsidRPr="00817B18">
          <w:rPr>
            <w:rStyle w:val="Hyperlink"/>
          </w:rPr>
          <w:t>R2-1811204</w:t>
        </w:r>
      </w:hyperlink>
      <w:r>
        <w:t xml:space="preserve"> </w:t>
      </w:r>
      <w:r>
        <w:rPr>
          <w:b/>
          <w:color w:val="FF0000"/>
        </w:rPr>
        <w:t>[Proposed Conclusion]</w:t>
      </w:r>
      <w:r>
        <w:rPr>
          <w:color w:val="FF0000"/>
        </w:rPr>
        <w:t xml:space="preserve">: Clarify as suggested (here and in RACH-ConfigDedicated). </w:t>
      </w:r>
    </w:p>
    <w:p w14:paraId="548FC74F" w14:textId="77777777" w:rsidR="00F96929" w:rsidRDefault="00F96929" w:rsidP="00C768AB">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is there for ra-OccasionList in </w:t>
      </w:r>
      <w:r w:rsidRPr="000B6405">
        <w:rPr>
          <w:rFonts w:ascii="Courier New" w:eastAsia="Batang" w:hAnsi="Courier New"/>
          <w:noProof/>
          <w:sz w:val="16"/>
          <w:lang w:eastAsia="sv-SE"/>
        </w:rPr>
        <w:t>RACH-ConfigDedicated</w:t>
      </w:r>
    </w:p>
    <w:p w14:paraId="2ADDF4A5" w14:textId="77777777" w:rsidR="00F96929" w:rsidRDefault="00F96929" w:rsidP="00C768AB">
      <w:pPr>
        <w:pStyle w:val="CommentText"/>
      </w:pPr>
      <w:r>
        <w:rPr>
          <w:b/>
        </w:rPr>
        <w:t>[Proposed Change]</w:t>
      </w:r>
      <w:r>
        <w:t xml:space="preserve">: See </w:t>
      </w:r>
      <w:hyperlink r:id="rId461" w:history="1">
        <w:r w:rsidRPr="00817B18">
          <w:rPr>
            <w:rStyle w:val="Hyperlink"/>
          </w:rPr>
          <w:t>R2-1811204</w:t>
        </w:r>
      </w:hyperlink>
    </w:p>
    <w:p w14:paraId="1FFF3AB4" w14:textId="77777777" w:rsidR="00F96929" w:rsidRDefault="00F96929" w:rsidP="00C768AB">
      <w:pPr>
        <w:pStyle w:val="CommentText"/>
      </w:pPr>
      <w:r>
        <w:rPr>
          <w:b/>
        </w:rPr>
        <w:t>[Comments]</w:t>
      </w:r>
      <w:r>
        <w:t xml:space="preserve">: [Ericsson (Henning)] Such an explanation could alternatively have been provided where the RA Occasions are configured. But with the addition suggested by VIVO it fits here, too. </w:t>
      </w:r>
    </w:p>
    <w:p w14:paraId="1D7BE049" w14:textId="77777777" w:rsidR="00F96929" w:rsidRPr="00A50E38" w:rsidRDefault="00F96929" w:rsidP="00C768AB">
      <w:pPr>
        <w:pStyle w:val="CommentText"/>
      </w:pPr>
    </w:p>
  </w:comment>
  <w:comment w:id="16286" w:author="Huawei (Brian)" w:date="2018-06-26T13:42:00Z" w:initials="BAM">
    <w:p w14:paraId="345822A4"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435CA6A" w14:textId="77777777" w:rsidR="00F96929" w:rsidRDefault="00F96929" w:rsidP="00C768AB">
      <w:pPr>
        <w:rPr>
          <w:b/>
        </w:rPr>
      </w:pPr>
      <w:r>
        <w:rPr>
          <w:b/>
        </w:rPr>
        <w:t>[Description]</w:t>
      </w:r>
      <w:r>
        <w:t>: In the explanation of the condition "CF-BFR", "if CF-BFR is configured" is not clear. It can be changed to "if contention-free Random Access Resources for BFR" is configured</w:t>
      </w:r>
    </w:p>
    <w:p w14:paraId="0EA32060" w14:textId="77777777" w:rsidR="00F96929" w:rsidRDefault="00F96929" w:rsidP="00C768A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F96929" w14:paraId="1779D0D1" w14:textId="77777777">
        <w:tc>
          <w:tcPr>
            <w:tcW w:w="3114" w:type="dxa"/>
            <w:tcBorders>
              <w:top w:val="single" w:sz="4" w:space="0" w:color="auto"/>
              <w:left w:val="single" w:sz="4" w:space="0" w:color="auto"/>
              <w:bottom w:val="single" w:sz="4" w:space="0" w:color="auto"/>
              <w:right w:val="single" w:sz="4" w:space="0" w:color="auto"/>
            </w:tcBorders>
            <w:hideMark/>
          </w:tcPr>
          <w:p w14:paraId="231DAA84" w14:textId="77777777" w:rsidR="00F96929" w:rsidRDefault="00F96929">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42340CD" w14:textId="77777777" w:rsidR="00F96929" w:rsidRDefault="00F96929">
            <w:pPr>
              <w:pStyle w:val="TAH"/>
            </w:pPr>
            <w:r>
              <w:t>Explanation</w:t>
            </w:r>
          </w:p>
        </w:tc>
      </w:tr>
      <w:tr w:rsidR="00F96929" w14:paraId="4DD6931B" w14:textId="77777777">
        <w:tc>
          <w:tcPr>
            <w:tcW w:w="3114" w:type="dxa"/>
            <w:tcBorders>
              <w:top w:val="single" w:sz="4" w:space="0" w:color="auto"/>
              <w:left w:val="single" w:sz="4" w:space="0" w:color="auto"/>
              <w:bottom w:val="single" w:sz="4" w:space="0" w:color="auto"/>
              <w:right w:val="single" w:sz="4" w:space="0" w:color="auto"/>
            </w:tcBorders>
            <w:hideMark/>
          </w:tcPr>
          <w:p w14:paraId="374C9B52" w14:textId="77777777" w:rsidR="00F96929" w:rsidRDefault="00F96929">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EF77E0" w14:textId="77777777" w:rsidR="00F96929" w:rsidRDefault="00F96929">
            <w:pPr>
              <w:pStyle w:val="TAL"/>
            </w:pPr>
            <w:r>
              <w:t>The field is mandatory present, Need R, if contention-free Random Access Resources for BFR is configured. It is optionally present otherwise.</w:t>
            </w:r>
          </w:p>
        </w:tc>
      </w:tr>
    </w:tbl>
    <w:p w14:paraId="3BD65EA2" w14:textId="77777777" w:rsidR="00F96929" w:rsidRDefault="00F96929" w:rsidP="00C768AB">
      <w:r>
        <w:rPr>
          <w:b/>
        </w:rPr>
        <w:t>[Comments]</w:t>
      </w:r>
      <w:r>
        <w:t xml:space="preserve">:  </w:t>
      </w:r>
    </w:p>
    <w:p w14:paraId="29F92EF1" w14:textId="77777777" w:rsidR="00F96929" w:rsidRDefault="00F96929" w:rsidP="00C768AB">
      <w:pPr>
        <w:pStyle w:val="CommentText"/>
      </w:pPr>
    </w:p>
  </w:comment>
  <w:comment w:id="16311" w:author="Ericsson (Jens)" w:date="2018-06-21T01:43:00Z" w:initials="E">
    <w:p w14:paraId="578A8EF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99B9B81" w14:textId="77777777" w:rsidR="00F96929" w:rsidRDefault="00F96929" w:rsidP="00C768AB">
      <w:pPr>
        <w:pStyle w:val="CommentText"/>
      </w:pPr>
      <w:r>
        <w:rPr>
          <w:b/>
        </w:rPr>
        <w:t>[Description]</w:t>
      </w:r>
      <w:r>
        <w:t xml:space="preserve">: </w:t>
      </w:r>
      <w:r w:rsidRPr="00327B6B">
        <w:rPr>
          <w:rFonts w:eastAsia="MS Mincho"/>
          <w:lang w:val="en-US"/>
        </w:rPr>
        <w:t>RANAC per PLMN</w:t>
      </w:r>
    </w:p>
    <w:p w14:paraId="61A994C7" w14:textId="77777777" w:rsidR="00F96929" w:rsidRDefault="00F96929" w:rsidP="00C768A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41BD8C4E" w14:textId="77777777" w:rsidR="00F96929" w:rsidRDefault="00F96929" w:rsidP="00C768AB">
      <w:pPr>
        <w:pStyle w:val="CommentText"/>
      </w:pPr>
      <w:r>
        <w:rPr>
          <w:b/>
        </w:rPr>
        <w:t>[Comments]</w:t>
      </w:r>
      <w:r>
        <w:t>: [Intel] agree with N095 and E181</w:t>
      </w:r>
    </w:p>
    <w:p w14:paraId="1FBC6966" w14:textId="77777777" w:rsidR="00F96929" w:rsidRDefault="00F96929" w:rsidP="00C768AB">
      <w:pPr>
        <w:pStyle w:val="CommentText"/>
      </w:pPr>
    </w:p>
  </w:comment>
  <w:comment w:id="16315" w:author="CATT(Jing)" w:date="2018-06-27T14:57:00Z" w:initials="C">
    <w:p w14:paraId="1A243876" w14:textId="77777777" w:rsidR="00F96929" w:rsidRDefault="00F96929" w:rsidP="00C768A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A96C880" w14:textId="77777777" w:rsidR="00F96929" w:rsidRDefault="00F96929" w:rsidP="00C768A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0596DB34" w14:textId="77777777" w:rsidR="00F96929" w:rsidRDefault="00F96929" w:rsidP="00C768AB">
      <w:pPr>
        <w:pStyle w:val="CommentText"/>
        <w:rPr>
          <w:rFonts w:eastAsiaTheme="minorEastAsia"/>
          <w:lang w:eastAsia="zh-CN"/>
        </w:rPr>
      </w:pPr>
      <w:r>
        <w:rPr>
          <w:b/>
        </w:rPr>
        <w:t>[Proposed Change]</w:t>
      </w:r>
      <w:r>
        <w:t xml:space="preserve">: </w:t>
      </w:r>
    </w:p>
    <w:p w14:paraId="07640162" w14:textId="77777777" w:rsidR="00F96929" w:rsidRDefault="00F96929" w:rsidP="00C768A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2295B584" w14:textId="77777777" w:rsidR="00F96929" w:rsidRDefault="00F96929" w:rsidP="00C768AB">
      <w:pPr>
        <w:pStyle w:val="Heading4"/>
        <w:rPr>
          <w:rFonts w:eastAsiaTheme="minorEastAsia"/>
          <w:highlight w:val="cyan"/>
          <w:lang w:eastAsia="zh-CN"/>
        </w:rPr>
      </w:pPr>
    </w:p>
    <w:p w14:paraId="6461432C" w14:textId="77777777" w:rsidR="00F96929" w:rsidRDefault="00F96929" w:rsidP="00C768A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25ACDFF" w14:textId="77777777" w:rsidR="00F96929" w:rsidRDefault="00F96929" w:rsidP="00C768A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09D6F66" w14:textId="77777777" w:rsidR="00F96929" w:rsidRDefault="00F96929" w:rsidP="00C768A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62C78C00" w14:textId="77777777" w:rsidR="00F96929" w:rsidRDefault="00F96929" w:rsidP="00C768AB">
      <w:pPr>
        <w:pStyle w:val="PL"/>
        <w:rPr>
          <w:strike/>
          <w:color w:val="FF0000"/>
          <w:highlight w:val="cyan"/>
        </w:rPr>
      </w:pPr>
      <w:r>
        <w:rPr>
          <w:strike/>
          <w:color w:val="FF0000"/>
          <w:highlight w:val="cyan"/>
        </w:rPr>
        <w:t>-- ASN1START</w:t>
      </w:r>
    </w:p>
    <w:p w14:paraId="1C52B4CB" w14:textId="77777777" w:rsidR="00F96929" w:rsidRDefault="00F96929" w:rsidP="00C768AB">
      <w:pPr>
        <w:pStyle w:val="PL"/>
        <w:rPr>
          <w:strike/>
          <w:color w:val="FF0000"/>
          <w:highlight w:val="cyan"/>
        </w:rPr>
      </w:pPr>
      <w:r>
        <w:rPr>
          <w:strike/>
          <w:color w:val="FF0000"/>
          <w:highlight w:val="cyan"/>
        </w:rPr>
        <w:t>-- TAG-RAN-Notification-Area-Code-START</w:t>
      </w:r>
    </w:p>
    <w:p w14:paraId="2BEE8C97" w14:textId="77777777" w:rsidR="00F96929" w:rsidRDefault="00F96929" w:rsidP="00C768AB">
      <w:pPr>
        <w:pStyle w:val="PL"/>
        <w:rPr>
          <w:rFonts w:eastAsia="SimSun"/>
          <w:strike/>
          <w:color w:val="FF0000"/>
          <w:highlight w:val="cyan"/>
          <w:lang w:eastAsia="en-GB"/>
        </w:rPr>
      </w:pPr>
    </w:p>
    <w:p w14:paraId="79944336" w14:textId="77777777" w:rsidR="00F96929" w:rsidRDefault="00F96929" w:rsidP="00C768A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47E35DF6" w14:textId="77777777" w:rsidR="00F96929" w:rsidRDefault="00F96929" w:rsidP="00C768AB">
      <w:pPr>
        <w:pStyle w:val="PL"/>
        <w:rPr>
          <w:strike/>
          <w:color w:val="FF0000"/>
          <w:highlight w:val="cyan"/>
        </w:rPr>
      </w:pPr>
    </w:p>
    <w:p w14:paraId="78987D35" w14:textId="77777777" w:rsidR="00F96929" w:rsidRDefault="00F96929" w:rsidP="00C768AB">
      <w:pPr>
        <w:pStyle w:val="PL"/>
        <w:rPr>
          <w:strike/>
          <w:color w:val="FF0000"/>
          <w:highlight w:val="cyan"/>
        </w:rPr>
      </w:pPr>
      <w:r>
        <w:rPr>
          <w:strike/>
          <w:color w:val="FF0000"/>
          <w:highlight w:val="cyan"/>
        </w:rPr>
        <w:t>-- TAG-RAN-Notification-Area-Code-STOP</w:t>
      </w:r>
    </w:p>
    <w:p w14:paraId="0D08481A" w14:textId="77777777" w:rsidR="00F96929" w:rsidRDefault="00F96929" w:rsidP="00C768AB">
      <w:pPr>
        <w:pStyle w:val="PL"/>
        <w:rPr>
          <w:rFonts w:eastAsia="SimSun"/>
          <w:strike/>
          <w:color w:val="FF0000"/>
          <w:highlight w:val="cyan"/>
          <w:lang w:eastAsia="en-GB"/>
        </w:rPr>
      </w:pPr>
    </w:p>
    <w:p w14:paraId="11C2CC03" w14:textId="77777777" w:rsidR="00F96929" w:rsidRDefault="00F96929" w:rsidP="00C768AB">
      <w:pPr>
        <w:pStyle w:val="PL"/>
        <w:rPr>
          <w:strike/>
          <w:color w:val="FF0000"/>
          <w:highlight w:val="cyan"/>
        </w:rPr>
      </w:pPr>
      <w:r>
        <w:rPr>
          <w:strike/>
          <w:color w:val="FF0000"/>
          <w:highlight w:val="cyan"/>
        </w:rPr>
        <w:t>-- ASN1STOP</w:t>
      </w:r>
    </w:p>
    <w:p w14:paraId="79195C43" w14:textId="77777777" w:rsidR="00F96929" w:rsidRDefault="00F96929" w:rsidP="00C768AB">
      <w:pPr>
        <w:pStyle w:val="CommentText"/>
        <w:rPr>
          <w:rFonts w:eastAsiaTheme="minorEastAsia"/>
          <w:b/>
          <w:lang w:eastAsia="zh-CN"/>
        </w:rPr>
      </w:pPr>
    </w:p>
    <w:p w14:paraId="5CF579FD" w14:textId="77777777" w:rsidR="00F96929" w:rsidRDefault="00F96929" w:rsidP="00C768AB">
      <w:pPr>
        <w:pStyle w:val="CommentText"/>
      </w:pPr>
      <w:r>
        <w:rPr>
          <w:b/>
        </w:rPr>
        <w:t>[Comments]</w:t>
      </w:r>
      <w:r>
        <w:t xml:space="preserve">: </w:t>
      </w:r>
    </w:p>
    <w:p w14:paraId="5055BE4B" w14:textId="77777777" w:rsidR="00F96929" w:rsidRDefault="00F96929" w:rsidP="00C768AB">
      <w:pPr>
        <w:pStyle w:val="CommentText"/>
      </w:pPr>
    </w:p>
  </w:comment>
  <w:comment w:id="16308" w:author="Nokia (Tero)" w:date="2018-06-26T09:55:00Z" w:initials="E">
    <w:p w14:paraId="047225DB"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A22F789" w14:textId="77777777" w:rsidR="00F96929" w:rsidRDefault="00F96929" w:rsidP="00C768AB">
      <w:pPr>
        <w:pStyle w:val="CommentText"/>
      </w:pPr>
      <w:r>
        <w:rPr>
          <w:b/>
        </w:rPr>
        <w:t>[Description]</w:t>
      </w:r>
      <w:r>
        <w:t>: I thought ranac is supposed to be PLMN specific and in fact it should be “extension” of TAC. See the agreements RAN2#102 Busan: RANAC can be provided per PLMN. And RANAC should be subs</w:t>
      </w:r>
    </w:p>
    <w:p w14:paraId="1A7F065C" w14:textId="77777777" w:rsidR="00F96929" w:rsidRDefault="00F96929" w:rsidP="00C768AB">
      <w:pPr>
        <w:pStyle w:val="CommentText"/>
      </w:pPr>
      <w:r>
        <w:rPr>
          <w:b/>
        </w:rPr>
        <w:t>[Proposed Change]</w:t>
      </w:r>
      <w:r>
        <w:t>: Move ranac inside PLMN-IdentityInfoList:</w:t>
      </w:r>
    </w:p>
    <w:p w14:paraId="1623A4C2" w14:textId="77777777" w:rsidR="00F96929" w:rsidRDefault="00F96929" w:rsidP="00C768A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707455D4" w14:textId="77777777" w:rsidR="00F96929" w:rsidRDefault="00F96929" w:rsidP="00C768AB">
      <w:pPr>
        <w:rPr>
          <w:rFonts w:eastAsia="SimSun"/>
          <w:highlight w:val="cyan"/>
        </w:rPr>
      </w:pPr>
      <w:r>
        <w:rPr>
          <w:highlight w:val="cyan"/>
        </w:rPr>
        <w:t>Includes a list of PLMN identity information.</w:t>
      </w:r>
    </w:p>
    <w:p w14:paraId="3A0D9E6D" w14:textId="77777777" w:rsidR="00F96929" w:rsidRDefault="00F96929" w:rsidP="00C768AB">
      <w:pPr>
        <w:pStyle w:val="TH"/>
        <w:rPr>
          <w:highlight w:val="cyan"/>
        </w:rPr>
      </w:pPr>
      <w:r>
        <w:rPr>
          <w:bCs/>
          <w:i/>
          <w:iCs/>
          <w:highlight w:val="cyan"/>
        </w:rPr>
        <w:t>PLMN-IdentityInfoList</w:t>
      </w:r>
      <w:r>
        <w:rPr>
          <w:highlight w:val="cyan"/>
        </w:rPr>
        <w:t xml:space="preserve"> information element</w:t>
      </w:r>
    </w:p>
    <w:p w14:paraId="3783918B" w14:textId="77777777" w:rsidR="00F96929" w:rsidRDefault="00F96929" w:rsidP="00C768AB">
      <w:pPr>
        <w:pStyle w:val="PL"/>
        <w:rPr>
          <w:color w:val="808080"/>
          <w:highlight w:val="cyan"/>
        </w:rPr>
      </w:pPr>
      <w:r>
        <w:rPr>
          <w:color w:val="808080"/>
          <w:highlight w:val="cyan"/>
        </w:rPr>
        <w:t>-- ASN1START</w:t>
      </w:r>
    </w:p>
    <w:p w14:paraId="4D734215" w14:textId="77777777" w:rsidR="00F96929" w:rsidRDefault="00F96929" w:rsidP="00C768AB">
      <w:pPr>
        <w:pStyle w:val="PL"/>
        <w:rPr>
          <w:highlight w:val="cyan"/>
        </w:rPr>
      </w:pPr>
      <w:r>
        <w:rPr>
          <w:highlight w:val="cyan"/>
        </w:rPr>
        <w:t>-- TAG-PLMN-IDENTITY-LIST-START</w:t>
      </w:r>
    </w:p>
    <w:p w14:paraId="59BB0F7F" w14:textId="77777777" w:rsidR="00F96929" w:rsidRDefault="00F96929" w:rsidP="00C768AB">
      <w:pPr>
        <w:pStyle w:val="PL"/>
        <w:rPr>
          <w:rFonts w:eastAsia="SimSun"/>
          <w:highlight w:val="cyan"/>
          <w:lang w:eastAsia="en-GB"/>
        </w:rPr>
      </w:pPr>
    </w:p>
    <w:p w14:paraId="784E5C3E" w14:textId="77777777" w:rsidR="00F96929" w:rsidRDefault="00F96929" w:rsidP="00C768A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1359FF2" w14:textId="77777777" w:rsidR="00F96929" w:rsidRDefault="00F96929" w:rsidP="00C768AB">
      <w:pPr>
        <w:pStyle w:val="PL"/>
        <w:rPr>
          <w:highlight w:val="cyan"/>
        </w:rPr>
      </w:pPr>
    </w:p>
    <w:p w14:paraId="3145F6A2" w14:textId="77777777" w:rsidR="00F96929" w:rsidRDefault="00F96929" w:rsidP="00C768A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64137818" w14:textId="77777777" w:rsidR="00F96929" w:rsidRDefault="00F96929" w:rsidP="00C768A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59F3295A" w14:textId="77777777" w:rsidR="00F96929" w:rsidRDefault="00F96929" w:rsidP="00C768A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0864C77" w14:textId="77777777" w:rsidR="00F96929" w:rsidRDefault="00F96929" w:rsidP="00C768A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1B306B37" w14:textId="77777777" w:rsidR="00F96929" w:rsidRDefault="00F96929" w:rsidP="00C768A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8DEBBB" w14:textId="77777777" w:rsidR="00F96929" w:rsidRDefault="00F96929" w:rsidP="00C768A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E993B19" w14:textId="77777777" w:rsidR="00F96929" w:rsidRDefault="00F96929" w:rsidP="00C768AB">
      <w:pPr>
        <w:pStyle w:val="PL"/>
        <w:rPr>
          <w:highlight w:val="cyan"/>
        </w:rPr>
      </w:pPr>
      <w:r>
        <w:rPr>
          <w:highlight w:val="cyan"/>
        </w:rPr>
        <w:tab/>
        <w:t>...</w:t>
      </w:r>
    </w:p>
    <w:p w14:paraId="577D29F0" w14:textId="77777777" w:rsidR="00F96929" w:rsidRDefault="00F96929" w:rsidP="00C768AB">
      <w:pPr>
        <w:pStyle w:val="PL"/>
        <w:rPr>
          <w:highlight w:val="cyan"/>
        </w:rPr>
      </w:pPr>
      <w:r>
        <w:rPr>
          <w:highlight w:val="cyan"/>
        </w:rPr>
        <w:t>}</w:t>
      </w:r>
    </w:p>
    <w:p w14:paraId="77BEBFC4" w14:textId="77777777" w:rsidR="00F96929" w:rsidRDefault="00F96929" w:rsidP="00C768AB">
      <w:pPr>
        <w:pStyle w:val="PL"/>
        <w:rPr>
          <w:highlight w:val="cyan"/>
        </w:rPr>
      </w:pPr>
      <w:r>
        <w:rPr>
          <w:highlight w:val="cyan"/>
        </w:rPr>
        <w:t>-- TAG-PLMN-IDENTITY-LIST-STOP</w:t>
      </w:r>
    </w:p>
    <w:p w14:paraId="6BCFAB66" w14:textId="77777777" w:rsidR="00F96929" w:rsidRDefault="00F96929" w:rsidP="00C768AB">
      <w:pPr>
        <w:pStyle w:val="PL"/>
        <w:rPr>
          <w:rFonts w:eastAsia="SimSun"/>
          <w:color w:val="808080"/>
          <w:highlight w:val="cyan"/>
          <w:lang w:eastAsia="en-GB"/>
        </w:rPr>
      </w:pPr>
      <w:r>
        <w:rPr>
          <w:color w:val="808080"/>
          <w:highlight w:val="cyan"/>
        </w:rPr>
        <w:t>-- ASN1STOP</w:t>
      </w:r>
    </w:p>
    <w:p w14:paraId="18EF6929" w14:textId="77777777" w:rsidR="00F96929" w:rsidRDefault="00F96929" w:rsidP="00C768AB">
      <w:pPr>
        <w:pStyle w:val="CommentText"/>
        <w:rPr>
          <w:rFonts w:eastAsia="SimSun"/>
          <w:lang w:eastAsia="zh-CN"/>
        </w:rPr>
      </w:pPr>
      <w:r>
        <w:rPr>
          <w:b/>
        </w:rPr>
        <w:t>[Comments]</w:t>
      </w:r>
      <w:r>
        <w:t xml:space="preserve">: </w:t>
      </w:r>
    </w:p>
    <w:p w14:paraId="33A1FC2C" w14:textId="77777777" w:rsidR="00F96929" w:rsidRDefault="00F96929" w:rsidP="00C768AB">
      <w:pPr>
        <w:pStyle w:val="CommentText"/>
        <w:rPr>
          <w:rFonts w:eastAsia="SimSun"/>
          <w:lang w:eastAsia="zh-CN"/>
        </w:rPr>
      </w:pPr>
      <w:r>
        <w:rPr>
          <w:rFonts w:eastAsia="SimSun"/>
          <w:lang w:eastAsia="zh-CN"/>
        </w:rPr>
        <w:t>CATT: agree</w:t>
      </w:r>
    </w:p>
    <w:p w14:paraId="6853F940" w14:textId="77777777" w:rsidR="00F96929" w:rsidRDefault="00F96929" w:rsidP="00C768AB">
      <w:pPr>
        <w:pStyle w:val="CommentText"/>
      </w:pPr>
    </w:p>
  </w:comment>
  <w:comment w:id="16322" w:author="Qualcomm-Keiichi Kubota" w:date="2018-06-26T00:18:00Z" w:initials="QC">
    <w:p w14:paraId="788E013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7AD16335" w14:textId="77777777" w:rsidR="00F96929" w:rsidRDefault="00F96929" w:rsidP="00C768AB">
      <w:pPr>
        <w:pStyle w:val="CommentText"/>
      </w:pPr>
      <w:r>
        <w:rPr>
          <w:b/>
        </w:rPr>
        <w:t>[Description]</w:t>
      </w:r>
      <w:r>
        <w:t>: As Q125 suggested, cellIdentity should be moved here from PLMN-IdentityInfo.</w:t>
      </w:r>
    </w:p>
    <w:p w14:paraId="4DD7EC5A" w14:textId="77777777" w:rsidR="00F96929" w:rsidRDefault="00F96929" w:rsidP="00C768AB">
      <w:pPr>
        <w:pStyle w:val="CommentText"/>
      </w:pPr>
      <w:r>
        <w:rPr>
          <w:b/>
        </w:rPr>
        <w:t>[Proposed Change]</w:t>
      </w:r>
      <w:r>
        <w:t>: add cellIdentity here and remove it from PLMN-IdentityInfo.</w:t>
      </w:r>
    </w:p>
    <w:p w14:paraId="6F931B86" w14:textId="77777777" w:rsidR="00F96929" w:rsidRDefault="00F96929" w:rsidP="00C768AB">
      <w:pPr>
        <w:pStyle w:val="CommentText"/>
      </w:pPr>
      <w:r>
        <w:rPr>
          <w:b/>
        </w:rPr>
        <w:t>[Comments]</w:t>
      </w:r>
      <w:r>
        <w:t>: [Rapp]: It has been agreed that “Each PLMN can set its own TAC and Cell-ID values for a shared NR cell”, why the cellIdentity should be in the PLMN list and not included here.</w:t>
      </w:r>
    </w:p>
    <w:p w14:paraId="7993D3EB" w14:textId="77777777" w:rsidR="00F96929" w:rsidRDefault="00F96929" w:rsidP="00C768AB">
      <w:pPr>
        <w:pStyle w:val="CommentText"/>
      </w:pPr>
    </w:p>
  </w:comment>
  <w:comment w:id="16324" w:author="Intel" w:date="2018-08-09T16:31:00Z" w:initials="Intel">
    <w:p w14:paraId="3735E278"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73D9">
        <w:rPr>
          <w:highlight w:val="green"/>
        </w:rPr>
        <w:t>I871</w:t>
      </w:r>
      <w:r>
        <w:t xml:space="preserve"> </w:t>
      </w:r>
      <w:r>
        <w:rPr>
          <w:b/>
        </w:rPr>
        <w:t>[Delegate]</w:t>
      </w:r>
      <w:r>
        <w:t xml:space="preserve">: Intel  (Sudeep)  </w:t>
      </w:r>
      <w:r>
        <w:rPr>
          <w:b/>
        </w:rPr>
        <w:t>[WI]</w:t>
      </w:r>
      <w:r>
        <w:t xml:space="preserve">: S2 </w:t>
      </w:r>
      <w:r>
        <w:rPr>
          <w:b/>
        </w:rPr>
        <w:t>[Class]</w:t>
      </w:r>
      <w:r>
        <w:t xml:space="preserve">:3  </w:t>
      </w:r>
      <w:r>
        <w:rPr>
          <w:b/>
        </w:rPr>
        <w:t>[TDoc]</w:t>
      </w:r>
      <w:r>
        <w:t xml:space="preserve">: </w:t>
      </w:r>
      <w:hyperlink r:id="rId462" w:history="1">
        <w:r w:rsidRPr="00817B18">
          <w:rPr>
            <w:rStyle w:val="Hyperlink"/>
          </w:rPr>
          <w:t>R2-1811676</w:t>
        </w:r>
      </w:hyperlink>
      <w:r>
        <w:t xml:space="preserve"> </w:t>
      </w:r>
      <w:r>
        <w:rPr>
          <w:b/>
          <w:color w:val="FF0000"/>
        </w:rPr>
        <w:t>[Status]</w:t>
      </w:r>
      <w:r>
        <w:rPr>
          <w:color w:val="FF0000"/>
        </w:rPr>
        <w:t xml:space="preserve">: Discussed </w:t>
      </w:r>
      <w:r>
        <w:rPr>
          <w:b/>
          <w:color w:val="FF0000"/>
        </w:rPr>
        <w:t>[Proposed Conclusion]</w:t>
      </w:r>
      <w:r>
        <w:rPr>
          <w:color w:val="FF0000"/>
        </w:rPr>
        <w:t xml:space="preserve">: Discuss based on R2-1811676 together with I872. =&gt; (#103) Removed as agreed in </w:t>
      </w:r>
      <w:r w:rsidRPr="002E1FB0">
        <w:rPr>
          <w:color w:val="FF0000"/>
        </w:rPr>
        <w:t>R2-1813271</w:t>
      </w:r>
    </w:p>
    <w:p w14:paraId="293DF86D" w14:textId="77777777" w:rsidR="00F96929" w:rsidRDefault="00F96929" w:rsidP="00C768AB">
      <w:pPr>
        <w:pStyle w:val="CommentText"/>
      </w:pPr>
      <w:r>
        <w:rPr>
          <w:b/>
        </w:rPr>
        <w:t>[Description]</w:t>
      </w:r>
      <w:r>
        <w:t>: Is there a need for cellIdentity outside the PLMN list and in each of the PLMN entries?  Which PLMN is it associated with?</w:t>
      </w:r>
    </w:p>
    <w:p w14:paraId="4970377A" w14:textId="77777777" w:rsidR="00F96929" w:rsidRDefault="00F96929" w:rsidP="00C768AB">
      <w:pPr>
        <w:pStyle w:val="CommentText"/>
      </w:pPr>
      <w:r>
        <w:rPr>
          <w:b/>
        </w:rPr>
        <w:t>[Proposed Change]</w:t>
      </w:r>
      <w:r>
        <w:t>: See discussion paper.</w:t>
      </w:r>
    </w:p>
    <w:p w14:paraId="710D20E7" w14:textId="77777777" w:rsidR="00F96929" w:rsidRDefault="00F96929" w:rsidP="00C768AB">
      <w:pPr>
        <w:pStyle w:val="CommentText"/>
      </w:pPr>
      <w:r>
        <w:rPr>
          <w:b/>
        </w:rPr>
        <w:t>[Comments]</w:t>
      </w:r>
      <w:r>
        <w:t xml:space="preserve">: </w:t>
      </w:r>
    </w:p>
    <w:p w14:paraId="1FB4391A" w14:textId="77777777" w:rsidR="00F96929" w:rsidRDefault="00F96929" w:rsidP="00C768AB">
      <w:pPr>
        <w:pStyle w:val="CommentText"/>
      </w:pPr>
    </w:p>
  </w:comment>
  <w:comment w:id="16325" w:author="Huawei (Brian)" w:date="2018-08-09T23:26:00Z" w:initials="BAM">
    <w:p w14:paraId="5FFF6599"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B786E">
        <w:rPr>
          <w:highlight w:val="lightGray"/>
        </w:rPr>
        <w:t>H277</w:t>
      </w:r>
      <w:r w:rsidRPr="00B30BA6">
        <w:t xml:space="preserve"> </w:t>
      </w:r>
      <w:r>
        <w:rPr>
          <w:b/>
        </w:rPr>
        <w:t>[Delegate]</w:t>
      </w:r>
      <w:r>
        <w:t xml:space="preserve">: Huawei (Brian) </w:t>
      </w:r>
      <w:r>
        <w:rPr>
          <w:b/>
        </w:rPr>
        <w:t>[WI]</w:t>
      </w:r>
      <w:r>
        <w:t xml:space="preserve">: S2 </w:t>
      </w:r>
      <w:r>
        <w:rPr>
          <w:b/>
        </w:rPr>
        <w:t>[Class]</w:t>
      </w:r>
      <w:r>
        <w:t xml:space="preserve">: 2 </w:t>
      </w:r>
      <w:r>
        <w:rPr>
          <w:b/>
          <w:color w:val="FF0000"/>
        </w:rPr>
        <w:t>[Status]</w:t>
      </w:r>
      <w:r>
        <w:rPr>
          <w:color w:val="FF0000"/>
        </w:rPr>
        <w:t xml:space="preserve">: Duplicate2 </w:t>
      </w:r>
      <w:r>
        <w:rPr>
          <w:b/>
        </w:rPr>
        <w:t>[TDoc]</w:t>
      </w:r>
      <w:r>
        <w:t>: None</w:t>
      </w:r>
      <w:r w:rsidRPr="00446A78">
        <w:t xml:space="preserve"> </w:t>
      </w:r>
      <w:r>
        <w:rPr>
          <w:b/>
          <w:color w:val="FF0000"/>
        </w:rPr>
        <w:t>[Proposed Conclusion]</w:t>
      </w:r>
      <w:r>
        <w:rPr>
          <w:color w:val="FF0000"/>
        </w:rPr>
        <w:t>: See I871</w:t>
      </w:r>
    </w:p>
    <w:p w14:paraId="63E97F8A" w14:textId="77777777" w:rsidR="00F96929" w:rsidRDefault="00F96929" w:rsidP="00C768AB">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0FCEACA0" w14:textId="77777777" w:rsidR="00F96929" w:rsidRDefault="00F96929" w:rsidP="00C768AB">
      <w:r>
        <w:rPr>
          <w:b/>
        </w:rPr>
        <w:t>[Proposed Change]</w:t>
      </w:r>
      <w:r>
        <w:t>:</w:t>
      </w:r>
      <w:r w:rsidRPr="00446A78">
        <w:t xml:space="preserve"> </w:t>
      </w:r>
      <w:r>
        <w:rPr>
          <w:rFonts w:eastAsia="Calibri"/>
          <w:szCs w:val="22"/>
        </w:rPr>
        <w:t>delete cellIdentity in this place.</w:t>
      </w:r>
    </w:p>
    <w:p w14:paraId="06C1214A" w14:textId="77777777" w:rsidR="00F96929" w:rsidRDefault="00F96929" w:rsidP="00C768AB">
      <w:r>
        <w:rPr>
          <w:b/>
        </w:rPr>
        <w:t>[Comments]</w:t>
      </w:r>
      <w:r>
        <w:t xml:space="preserve">:  </w:t>
      </w:r>
    </w:p>
    <w:p w14:paraId="3A26B8F9" w14:textId="77777777" w:rsidR="00F96929" w:rsidRDefault="00F96929" w:rsidP="00C768AB">
      <w:pPr>
        <w:pStyle w:val="CommentText"/>
      </w:pPr>
    </w:p>
  </w:comment>
  <w:comment w:id="16323" w:author="MediaTek (Felix)" w:date="2018-08-09T20:38:00Z" w:initials="MTK">
    <w:p w14:paraId="7A92FEEC" w14:textId="77777777" w:rsidR="00F96929" w:rsidRDefault="00F96929" w:rsidP="00C768AB">
      <w:pPr>
        <w:pStyle w:val="CommentText"/>
      </w:pPr>
      <w:r>
        <w:rPr>
          <w:rStyle w:val="CommentReference"/>
        </w:rPr>
        <w:annotationRef/>
      </w:r>
      <w:r>
        <w:rPr>
          <w:b/>
        </w:rPr>
        <w:t>[RIL]</w:t>
      </w:r>
      <w:r>
        <w:t xml:space="preserve">: </w:t>
      </w:r>
      <w:r w:rsidRPr="004B786E">
        <w:rPr>
          <w:highlight w:val="lightGray"/>
        </w:rPr>
        <w:t>M216</w:t>
      </w:r>
      <w:r>
        <w:t xml:space="preserve">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I871</w:t>
      </w:r>
    </w:p>
    <w:p w14:paraId="744A9519" w14:textId="77777777" w:rsidR="00F96929" w:rsidRPr="004728E6" w:rsidRDefault="00F96929" w:rsidP="00C768AB">
      <w:pPr>
        <w:pStyle w:val="CommentText"/>
      </w:pPr>
      <w:r>
        <w:rPr>
          <w:b/>
        </w:rPr>
        <w:t>[Description]</w:t>
      </w:r>
      <w:r>
        <w:t xml:space="preserve">: Based on the conclusion in Q126, It seems that CellIdentity is defined as per PLMN now. But this IE still define here.  </w:t>
      </w:r>
    </w:p>
    <w:p w14:paraId="6C46D98A" w14:textId="77777777" w:rsidR="00F96929" w:rsidRDefault="00F96929" w:rsidP="00C768AB">
      <w:pPr>
        <w:pStyle w:val="CommentText"/>
      </w:pPr>
      <w:r>
        <w:rPr>
          <w:b/>
        </w:rPr>
        <w:t>[Proposed Change]</w:t>
      </w:r>
      <w:r>
        <w:t>: Delete IE CellIdentity</w:t>
      </w:r>
      <w:r>
        <w:rPr>
          <w:rStyle w:val="CommentReference"/>
        </w:rPr>
        <w:annotationRef/>
      </w:r>
      <w:r>
        <w:t xml:space="preserve"> here. </w:t>
      </w:r>
    </w:p>
    <w:p w14:paraId="75146DE7" w14:textId="77777777" w:rsidR="00F96929" w:rsidRDefault="00F96929" w:rsidP="00C768AB">
      <w:pPr>
        <w:pStyle w:val="CommentText"/>
      </w:pPr>
      <w:r>
        <w:rPr>
          <w:b/>
        </w:rPr>
        <w:t>[Comments]</w:t>
      </w:r>
      <w:r>
        <w:t>:</w:t>
      </w:r>
    </w:p>
    <w:p w14:paraId="2BC930FA" w14:textId="77777777" w:rsidR="00F96929" w:rsidRDefault="00F96929" w:rsidP="00C768AB">
      <w:pPr>
        <w:pStyle w:val="CommentText"/>
      </w:pPr>
    </w:p>
  </w:comment>
  <w:comment w:id="16330" w:author="Ericsson (Jens)" w:date="2018-08-09T20:24:00Z" w:initials="E">
    <w:p w14:paraId="6068BC9D"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1239">
        <w:rPr>
          <w:highlight w:val="green"/>
        </w:rPr>
        <w:t>E557</w:t>
      </w:r>
      <w:r>
        <w:t xml:space="preserve">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Add field description</w:t>
      </w:r>
    </w:p>
    <w:p w14:paraId="2D18AC0D" w14:textId="77777777" w:rsidR="00F96929" w:rsidRDefault="00F96929" w:rsidP="00C768AB">
      <w:pPr>
        <w:pStyle w:val="CommentText"/>
      </w:pPr>
      <w:r>
        <w:rPr>
          <w:b/>
        </w:rPr>
        <w:t>[Description]</w:t>
      </w:r>
      <w:r>
        <w:t>: Description of the cellReservedForOtherUse field is missing.</w:t>
      </w:r>
    </w:p>
    <w:p w14:paraId="268D4079" w14:textId="77777777" w:rsidR="00F96929" w:rsidRPr="00D54E33" w:rsidRDefault="00F96929" w:rsidP="00C768AB">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13EF1BF4" w14:textId="77777777" w:rsidR="00F96929" w:rsidRDefault="00F96929" w:rsidP="00C768AB">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571029BE" w14:textId="77777777" w:rsidR="00F96929" w:rsidRDefault="00F96929" w:rsidP="00C768AB">
      <w:pPr>
        <w:pStyle w:val="CommentText"/>
      </w:pPr>
      <w:r>
        <w:rPr>
          <w:b/>
        </w:rPr>
        <w:t>[Comments]</w:t>
      </w:r>
      <w:r>
        <w:t xml:space="preserve">: </w:t>
      </w:r>
    </w:p>
    <w:p w14:paraId="221E5084" w14:textId="77777777" w:rsidR="00F96929" w:rsidRPr="00AC09C3" w:rsidRDefault="00F96929" w:rsidP="00C768AB">
      <w:pPr>
        <w:pStyle w:val="CommentText"/>
      </w:pPr>
    </w:p>
  </w:comment>
  <w:comment w:id="16331" w:author="Ericsson (Jens)" w:date="2018-06-21T01:52:00Z" w:initials="E">
    <w:p w14:paraId="0003A06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262DA86C" w14:textId="77777777" w:rsidR="00F96929" w:rsidRDefault="00F96929" w:rsidP="00C768AB">
      <w:pPr>
        <w:pStyle w:val="CommentText"/>
      </w:pPr>
      <w:r>
        <w:rPr>
          <w:b/>
        </w:rPr>
        <w:t>[Description]</w:t>
      </w:r>
      <w:r>
        <w:t>: Parameter name not aligned with TS 38.304</w:t>
      </w:r>
    </w:p>
    <w:p w14:paraId="40A30DA1" w14:textId="77777777" w:rsidR="00F96929" w:rsidRDefault="00F96929" w:rsidP="00C768AB">
      <w:pPr>
        <w:pStyle w:val="CommentText"/>
      </w:pPr>
      <w:r>
        <w:rPr>
          <w:b/>
        </w:rPr>
        <w:t>[Proposed Change]</w:t>
      </w:r>
      <w:r>
        <w:t xml:space="preserve">: The parameter name is </w:t>
      </w:r>
      <w:r>
        <w:rPr>
          <w:bCs/>
          <w:i/>
          <w:noProof/>
        </w:rPr>
        <w:t>cellReservedForOtherUse</w:t>
      </w:r>
      <w:r>
        <w:rPr>
          <w:bCs/>
          <w:noProof/>
        </w:rPr>
        <w:t xml:space="preserve"> in TS 38.304. The name used in 38.304 is more suitable and the parameter name here should be updated accordingly.</w:t>
      </w:r>
    </w:p>
    <w:p w14:paraId="4A4EAB59" w14:textId="77777777" w:rsidR="00F96929" w:rsidRDefault="00F96929" w:rsidP="00C768AB">
      <w:pPr>
        <w:pStyle w:val="CommentText"/>
      </w:pPr>
      <w:r>
        <w:rPr>
          <w:b/>
        </w:rPr>
        <w:t>[Comments]</w:t>
      </w:r>
      <w:r>
        <w:t xml:space="preserve">: [Intel] Agree with Ericsson, the name is misleading here. </w:t>
      </w:r>
    </w:p>
    <w:p w14:paraId="47104CFF" w14:textId="77777777" w:rsidR="00F96929" w:rsidRDefault="00F96929" w:rsidP="00C768AB">
      <w:pPr>
        <w:pStyle w:val="CommentText"/>
      </w:pPr>
    </w:p>
  </w:comment>
  <w:comment w:id="16333" w:author="Intel" w:date="2018-08-07T23:47:00Z" w:initials="I">
    <w:p w14:paraId="5766C068" w14:textId="77777777" w:rsidR="00F96929" w:rsidRDefault="00F96929" w:rsidP="00C768AB">
      <w:pPr>
        <w:pStyle w:val="CommentText"/>
      </w:pPr>
      <w:r>
        <w:rPr>
          <w:rStyle w:val="CommentReference"/>
        </w:rPr>
        <w:annotationRef/>
      </w:r>
      <w:r>
        <w:rPr>
          <w:rStyle w:val="CommentReference"/>
        </w:rPr>
        <w:annotationRef/>
      </w:r>
      <w:r>
        <w:rPr>
          <w:rStyle w:val="CommentReference"/>
        </w:rPr>
        <w:annotationRef/>
      </w:r>
      <w:r>
        <w:rPr>
          <w:b/>
        </w:rPr>
        <w:t>[RIL]</w:t>
      </w:r>
      <w:r>
        <w:t xml:space="preserve">: </w:t>
      </w:r>
      <w:r w:rsidRPr="004B786E">
        <w:rPr>
          <w:highlight w:val="green"/>
        </w:rPr>
        <w:t>I615</w:t>
      </w:r>
      <w:r>
        <w:t xml:space="preserve">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Add Need R</w:t>
      </w:r>
    </w:p>
    <w:p w14:paraId="1BF03398" w14:textId="77777777" w:rsidR="00F96929" w:rsidRPr="004728E6" w:rsidRDefault="00F96929" w:rsidP="00C768AB">
      <w:pPr>
        <w:pStyle w:val="CommentText"/>
      </w:pPr>
      <w:r w:rsidRPr="004B786E">
        <w:rPr>
          <w:b/>
        </w:rPr>
        <w:t>[Description]:</w:t>
      </w:r>
      <w:r w:rsidRPr="004B786E">
        <w:t xml:space="preserve"> Need code should be added.</w:t>
      </w:r>
    </w:p>
    <w:p w14:paraId="68F81194" w14:textId="77777777" w:rsidR="00F96929" w:rsidRDefault="00F96929" w:rsidP="00C768AB">
      <w:pPr>
        <w:pStyle w:val="CommentText"/>
      </w:pPr>
      <w:r>
        <w:rPr>
          <w:b/>
        </w:rPr>
        <w:t>[Proposed Change]</w:t>
      </w:r>
      <w:r>
        <w:t>: Need code should be set to  Need R; (already implemented)</w:t>
      </w:r>
    </w:p>
    <w:p w14:paraId="0FC73FEC" w14:textId="77777777" w:rsidR="00F96929" w:rsidRDefault="00F96929" w:rsidP="00C768AB">
      <w:pPr>
        <w:pStyle w:val="CommentText"/>
      </w:pPr>
      <w:r>
        <w:rPr>
          <w:b/>
        </w:rPr>
        <w:t>[Comments]</w:t>
      </w:r>
      <w:r>
        <w:t>:</w:t>
      </w:r>
    </w:p>
    <w:p w14:paraId="69EBFC73" w14:textId="77777777" w:rsidR="00F96929" w:rsidRDefault="00F96929">
      <w:pPr>
        <w:pStyle w:val="CommentText"/>
      </w:pPr>
    </w:p>
  </w:comment>
  <w:comment w:id="16366" w:author="Huawei (Brian)" w:date="2018-08-09T23:27:00Z" w:initials="BAM">
    <w:p w14:paraId="1D40BF11" w14:textId="77777777" w:rsidR="00F96929" w:rsidRPr="00601239" w:rsidRDefault="00F96929" w:rsidP="00C768AB">
      <w:pPr>
        <w:pStyle w:val="CommentText"/>
        <w:rPr>
          <w:rFonts w:cs="Arial"/>
          <w:szCs w:val="18"/>
        </w:rPr>
      </w:pPr>
      <w:r>
        <w:rPr>
          <w:rStyle w:val="CommentReference"/>
        </w:rPr>
        <w:annotationRef/>
      </w:r>
      <w:r w:rsidRPr="00601239">
        <w:rPr>
          <w:rFonts w:cs="Arial"/>
          <w:szCs w:val="18"/>
        </w:rPr>
        <w:fldChar w:fldCharType="begin"/>
      </w:r>
      <w:r w:rsidRPr="00601239">
        <w:rPr>
          <w:rStyle w:val="CommentReference"/>
          <w:rFonts w:cs="Arial"/>
          <w:sz w:val="18"/>
          <w:szCs w:val="18"/>
        </w:rPr>
        <w:instrText xml:space="preserve"> </w:instrText>
      </w:r>
      <w:r w:rsidRPr="00601239">
        <w:rPr>
          <w:rFonts w:cs="Arial"/>
          <w:szCs w:val="18"/>
        </w:rPr>
        <w:instrText>PAGE \# "'Page: '#'</w:instrText>
      </w:r>
      <w:r w:rsidRPr="00601239">
        <w:rPr>
          <w:rFonts w:cs="Arial"/>
          <w:szCs w:val="18"/>
        </w:rPr>
        <w:br/>
        <w:instrText>'"</w:instrText>
      </w:r>
      <w:r w:rsidRPr="00601239">
        <w:rPr>
          <w:rStyle w:val="CommentReference"/>
          <w:rFonts w:cs="Arial"/>
          <w:sz w:val="18"/>
          <w:szCs w:val="18"/>
        </w:rPr>
        <w:instrText xml:space="preserve"> </w:instrText>
      </w:r>
      <w:r w:rsidRPr="00601239">
        <w:rPr>
          <w:rFonts w:cs="Arial"/>
          <w:szCs w:val="18"/>
        </w:rPr>
        <w:fldChar w:fldCharType="end"/>
      </w:r>
      <w:r w:rsidRPr="00601239">
        <w:rPr>
          <w:rFonts w:cs="Arial"/>
          <w:b/>
          <w:szCs w:val="18"/>
        </w:rPr>
        <w:t>[RIL]</w:t>
      </w:r>
      <w:r w:rsidRPr="00601239">
        <w:rPr>
          <w:rFonts w:cs="Arial"/>
          <w:szCs w:val="18"/>
        </w:rPr>
        <w:t xml:space="preserve">: </w:t>
      </w:r>
      <w:r w:rsidRPr="006C6336">
        <w:rPr>
          <w:rFonts w:cs="Arial"/>
          <w:szCs w:val="18"/>
          <w:highlight w:val="green"/>
        </w:rPr>
        <w:t>H278</w:t>
      </w:r>
      <w:r w:rsidRPr="00601239">
        <w:rPr>
          <w:rFonts w:cs="Arial"/>
          <w:szCs w:val="18"/>
        </w:rPr>
        <w:t xml:space="preserve"> </w:t>
      </w:r>
      <w:r w:rsidRPr="00601239">
        <w:rPr>
          <w:rFonts w:cs="Arial"/>
          <w:b/>
          <w:szCs w:val="18"/>
        </w:rPr>
        <w:t>[Delegate]</w:t>
      </w:r>
      <w:r w:rsidRPr="00601239">
        <w:rPr>
          <w:rFonts w:cs="Arial"/>
          <w:szCs w:val="18"/>
        </w:rPr>
        <w:t xml:space="preserve">: Huawei (Brian) </w:t>
      </w:r>
      <w:r w:rsidRPr="00601239">
        <w:rPr>
          <w:rFonts w:cs="Arial"/>
          <w:b/>
          <w:szCs w:val="18"/>
        </w:rPr>
        <w:t>[WI]</w:t>
      </w:r>
      <w:r w:rsidRPr="00601239">
        <w:rPr>
          <w:rFonts w:cs="Arial"/>
          <w:szCs w:val="18"/>
        </w:rPr>
        <w:t xml:space="preserve">: SA </w:t>
      </w:r>
      <w:r w:rsidRPr="00601239">
        <w:rPr>
          <w:rFonts w:cs="Arial"/>
          <w:b/>
          <w:szCs w:val="18"/>
        </w:rPr>
        <w:t>[Class]</w:t>
      </w:r>
      <w:r w:rsidRPr="00601239">
        <w:rPr>
          <w:rFonts w:cs="Arial"/>
          <w:szCs w:val="18"/>
        </w:rPr>
        <w:t xml:space="preserve">: 1 </w:t>
      </w:r>
      <w:r w:rsidRPr="00601239">
        <w:rPr>
          <w:rFonts w:cs="Arial"/>
          <w:b/>
          <w:color w:val="FF0000"/>
          <w:szCs w:val="18"/>
        </w:rPr>
        <w:t>[Status]</w:t>
      </w:r>
      <w:r w:rsidRPr="00601239">
        <w:rPr>
          <w:rFonts w:cs="Arial"/>
          <w:color w:val="FF0000"/>
          <w:szCs w:val="18"/>
        </w:rPr>
        <w:t xml:space="preserve">: </w:t>
      </w:r>
      <w:r>
        <w:rPr>
          <w:rFonts w:cs="Arial"/>
          <w:color w:val="FF0000"/>
          <w:szCs w:val="18"/>
        </w:rPr>
        <w:t>PropAgree2</w:t>
      </w:r>
      <w:r w:rsidRPr="00601239">
        <w:rPr>
          <w:rFonts w:cs="Arial"/>
          <w:color w:val="FF0000"/>
          <w:szCs w:val="18"/>
        </w:rPr>
        <w:t xml:space="preserve"> </w:t>
      </w:r>
      <w:r w:rsidRPr="00601239">
        <w:rPr>
          <w:rFonts w:cs="Arial"/>
          <w:b/>
          <w:szCs w:val="18"/>
        </w:rPr>
        <w:t>[TDoc]</w:t>
      </w:r>
      <w:r w:rsidRPr="00601239">
        <w:rPr>
          <w:rFonts w:cs="Arial"/>
          <w:szCs w:val="18"/>
        </w:rPr>
        <w:t xml:space="preserve">: None </w:t>
      </w:r>
      <w:r w:rsidRPr="00601239">
        <w:rPr>
          <w:rFonts w:cs="Arial"/>
          <w:b/>
          <w:color w:val="FF0000"/>
          <w:szCs w:val="18"/>
        </w:rPr>
        <w:t>[Proposed Conclusion]</w:t>
      </w:r>
      <w:r w:rsidRPr="00601239">
        <w:rPr>
          <w:rFonts w:cs="Arial"/>
          <w:color w:val="FF0000"/>
          <w:szCs w:val="18"/>
        </w:rPr>
        <w:t xml:space="preserve">: </w:t>
      </w:r>
      <w:r>
        <w:rPr>
          <w:rFonts w:cs="Arial"/>
          <w:color w:val="FF0000"/>
          <w:szCs w:val="18"/>
        </w:rPr>
        <w:t>Change to “those PLMNs”</w:t>
      </w:r>
    </w:p>
    <w:p w14:paraId="57EEA93E" w14:textId="77777777" w:rsidR="00F96929" w:rsidRPr="00601239" w:rsidRDefault="00F96929" w:rsidP="00C768AB">
      <w:pPr>
        <w:rPr>
          <w:rFonts w:ascii="Arial" w:hAnsi="Arial" w:cs="Arial"/>
          <w:sz w:val="18"/>
          <w:szCs w:val="18"/>
        </w:rPr>
      </w:pPr>
      <w:r w:rsidRPr="00601239">
        <w:rPr>
          <w:rFonts w:ascii="Arial" w:hAnsi="Arial" w:cs="Arial"/>
          <w:b/>
          <w:sz w:val="18"/>
          <w:szCs w:val="18"/>
        </w:rPr>
        <w:t>[Description]</w:t>
      </w:r>
      <w:r w:rsidRPr="00601239">
        <w:rPr>
          <w:rFonts w:ascii="Arial" w:hAnsi="Arial" w:cs="Arial"/>
          <w:sz w:val="18"/>
          <w:szCs w:val="18"/>
        </w:rPr>
        <w:t>: In the field description, since there may be multiple PLMNs in the list the "associated with this PLMN" should be changed to "associated with the PLMNs in the LIST",</w:t>
      </w:r>
    </w:p>
    <w:p w14:paraId="79DFA6F5" w14:textId="77777777" w:rsidR="00F96929" w:rsidRPr="00601239" w:rsidRDefault="00F96929" w:rsidP="00C768AB">
      <w:pPr>
        <w:rPr>
          <w:rFonts w:ascii="Arial" w:hAnsi="Arial" w:cs="Arial"/>
          <w:sz w:val="18"/>
          <w:szCs w:val="18"/>
        </w:rPr>
      </w:pPr>
      <w:r w:rsidRPr="00601239">
        <w:rPr>
          <w:rFonts w:ascii="Arial" w:hAnsi="Arial" w:cs="Arial"/>
          <w:b/>
          <w:sz w:val="18"/>
          <w:szCs w:val="18"/>
        </w:rPr>
        <w:t>[Proposed Change]</w:t>
      </w:r>
      <w:r w:rsidRPr="00601239">
        <w:rPr>
          <w:rFonts w:ascii="Arial" w:hAnsi="Arial" w:cs="Arial"/>
          <w:sz w:val="18"/>
          <w:szCs w:val="18"/>
        </w:rPr>
        <w:t>: “Each of those elements contains a list of one or more PLMN Identities and additional information associated with</w:t>
      </w:r>
      <w:r w:rsidRPr="00601239">
        <w:rPr>
          <w:rFonts w:ascii="Arial" w:hAnsi="Arial" w:cs="Arial"/>
          <w:color w:val="FF0000"/>
          <w:sz w:val="18"/>
          <w:szCs w:val="18"/>
          <w:u w:val="single"/>
        </w:rPr>
        <w:t xml:space="preserve"> each</w:t>
      </w:r>
      <w:r w:rsidRPr="00601239">
        <w:rPr>
          <w:rFonts w:ascii="Arial" w:hAnsi="Arial" w:cs="Arial"/>
          <w:sz w:val="18"/>
          <w:szCs w:val="18"/>
        </w:rPr>
        <w:t xml:space="preserve"> PLMN”</w:t>
      </w:r>
      <w:r w:rsidRPr="00601239">
        <w:rPr>
          <w:rFonts w:ascii="Arial" w:eastAsia="Calibri" w:hAnsi="Arial" w:cs="Arial"/>
          <w:sz w:val="18"/>
          <w:szCs w:val="18"/>
        </w:rPr>
        <w:t>.</w:t>
      </w:r>
    </w:p>
    <w:p w14:paraId="1414F360" w14:textId="77777777" w:rsidR="00F96929" w:rsidRPr="00601239" w:rsidRDefault="00F96929" w:rsidP="00C768AB">
      <w:pPr>
        <w:rPr>
          <w:rFonts w:ascii="Arial" w:hAnsi="Arial" w:cs="Arial"/>
          <w:sz w:val="18"/>
          <w:szCs w:val="18"/>
        </w:rPr>
      </w:pPr>
      <w:r w:rsidRPr="00601239">
        <w:rPr>
          <w:rFonts w:ascii="Arial" w:hAnsi="Arial" w:cs="Arial"/>
          <w:b/>
          <w:sz w:val="18"/>
          <w:szCs w:val="18"/>
        </w:rPr>
        <w:t>[Comments]</w:t>
      </w:r>
      <w:r w:rsidRPr="00601239">
        <w:rPr>
          <w:rFonts w:ascii="Arial" w:hAnsi="Arial" w:cs="Arial"/>
          <w:sz w:val="18"/>
          <w:szCs w:val="18"/>
        </w:rPr>
        <w:t xml:space="preserve">:  </w:t>
      </w:r>
    </w:p>
    <w:p w14:paraId="02C972C9" w14:textId="77777777" w:rsidR="00F96929" w:rsidRPr="00601239" w:rsidRDefault="00F96929">
      <w:pPr>
        <w:pStyle w:val="CommentText"/>
        <w:rPr>
          <w:rFonts w:cs="Arial"/>
          <w:szCs w:val="18"/>
        </w:rPr>
      </w:pPr>
    </w:p>
  </w:comment>
  <w:comment w:id="16471" w:author="Huawei (Nathan)" w:date="2018-08-03T13:49:00Z" w:initials="H">
    <w:p w14:paraId="0545326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16C41">
        <w:rPr>
          <w:highlight w:val="green"/>
        </w:rPr>
        <w:t>H314</w:t>
      </w:r>
      <w:r>
        <w:t xml:space="preserve">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Fixed (not shown as tracked change). Resolved with agreed CR on ANR RAN2#102 R2-1813478.</w:t>
      </w:r>
    </w:p>
    <w:p w14:paraId="4AAA9745" w14:textId="77777777" w:rsidR="00F96929" w:rsidRDefault="00F96929" w:rsidP="00C768AB">
      <w:pPr>
        <w:pStyle w:val="CommentText"/>
      </w:pPr>
      <w:r>
        <w:rPr>
          <w:b/>
        </w:rPr>
        <w:t>[Description]</w:t>
      </w:r>
      <w:r>
        <w:t>: CellGlobalIdNR is out of alphabetical order</w:t>
      </w:r>
    </w:p>
    <w:p w14:paraId="0D7A0F59" w14:textId="77777777" w:rsidR="00F96929" w:rsidRDefault="00F96929" w:rsidP="00C768AB">
      <w:pPr>
        <w:pStyle w:val="CommentText"/>
      </w:pPr>
      <w:r>
        <w:rPr>
          <w:b/>
        </w:rPr>
        <w:t>[Proposed Change]</w:t>
      </w:r>
      <w:r>
        <w:t>: Move to before CellGroupConfig</w:t>
      </w:r>
    </w:p>
    <w:p w14:paraId="1EAB72FF" w14:textId="77777777" w:rsidR="00F96929" w:rsidRDefault="00F96929" w:rsidP="00C768AB">
      <w:pPr>
        <w:pStyle w:val="CommentText"/>
      </w:pPr>
      <w:r>
        <w:rPr>
          <w:b/>
        </w:rPr>
        <w:t>[Comments]</w:t>
      </w:r>
      <w:r>
        <w:t xml:space="preserve">: </w:t>
      </w:r>
    </w:p>
    <w:p w14:paraId="326753D0" w14:textId="77777777" w:rsidR="00F96929" w:rsidRPr="00286C93" w:rsidRDefault="00F96929" w:rsidP="00C768AB">
      <w:pPr>
        <w:pStyle w:val="CommentText"/>
      </w:pPr>
    </w:p>
  </w:comment>
  <w:comment w:id="16541" w:author="Huawei (Nathan)" w:date="2018-08-03T13:37:00Z" w:initials="H">
    <w:p w14:paraId="41072EB9"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EAB">
        <w:rPr>
          <w:highlight w:val="green"/>
        </w:rPr>
        <w:t>H310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as suggested</w:t>
      </w:r>
    </w:p>
    <w:p w14:paraId="4B985915" w14:textId="77777777" w:rsidR="00F96929" w:rsidRDefault="00F96929">
      <w:pPr>
        <w:pStyle w:val="CommentText"/>
      </w:pPr>
      <w:r>
        <w:rPr>
          <w:b/>
        </w:rPr>
        <w:t>[Description]</w:t>
      </w:r>
      <w:r>
        <w:t>: Typo in field name, should be “reportUplinkTxDirectCurrent”</w:t>
      </w:r>
    </w:p>
    <w:p w14:paraId="2E9E475B" w14:textId="77777777" w:rsidR="00F96929" w:rsidRDefault="00F96929">
      <w:pPr>
        <w:pStyle w:val="CommentText"/>
      </w:pPr>
      <w:r>
        <w:rPr>
          <w:b/>
        </w:rPr>
        <w:t>[Proposed Change]</w:t>
      </w:r>
      <w:r>
        <w:t>: Remove the extra u.</w:t>
      </w:r>
    </w:p>
    <w:p w14:paraId="092447E7" w14:textId="77777777" w:rsidR="00F96929" w:rsidRDefault="00F96929">
      <w:pPr>
        <w:pStyle w:val="CommentText"/>
      </w:pPr>
      <w:r>
        <w:rPr>
          <w:b/>
        </w:rPr>
        <w:t>[Comments]</w:t>
      </w:r>
      <w:r>
        <w:t xml:space="preserve">: </w:t>
      </w:r>
    </w:p>
    <w:p w14:paraId="4FE7143A" w14:textId="77777777" w:rsidR="00F96929" w:rsidRPr="002235B4" w:rsidRDefault="00F96929">
      <w:pPr>
        <w:pStyle w:val="CommentText"/>
      </w:pPr>
    </w:p>
  </w:comment>
  <w:comment w:id="16545" w:author="Huawei (Nathan)" w:date="2018-06-26T11:16:00Z" w:initials="H">
    <w:p w14:paraId="6EFFCE75"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66A05317" w14:textId="77777777" w:rsidR="00F96929" w:rsidRDefault="00F96929" w:rsidP="00C768AB">
      <w:pPr>
        <w:pStyle w:val="CommentText"/>
      </w:pPr>
      <w:r>
        <w:rPr>
          <w:b/>
        </w:rPr>
        <w:t>[Description]</w:t>
      </w:r>
      <w:r>
        <w:t>: The condition “SCG” is not described in the conditional table.  However, the conditions for this field seem the same as the existing condition ReconfWithSync.</w:t>
      </w:r>
    </w:p>
    <w:p w14:paraId="2FA08B79" w14:textId="77777777" w:rsidR="00F96929" w:rsidRDefault="00F96929" w:rsidP="00C768AB">
      <w:pPr>
        <w:pStyle w:val="CommentText"/>
      </w:pPr>
      <w:r>
        <w:rPr>
          <w:b/>
        </w:rPr>
        <w:t>[Proposed Change]</w:t>
      </w:r>
      <w:r>
        <w:t>: Change the condition on servCellIndex to “Cond ReconfWithSync”.</w:t>
      </w:r>
    </w:p>
    <w:p w14:paraId="3D136CEF" w14:textId="77777777" w:rsidR="00F96929" w:rsidRDefault="00F96929" w:rsidP="00C768A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2D46EDB5" w14:textId="77777777" w:rsidR="00F96929" w:rsidRDefault="00F96929" w:rsidP="00C768AB">
      <w:pPr>
        <w:pStyle w:val="CommentText"/>
      </w:pPr>
    </w:p>
  </w:comment>
  <w:comment w:id="16546" w:author="Nokia (Tero)" w:date="2018-06-25T16:03:00Z" w:initials="Nokia">
    <w:p w14:paraId="151A0D4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463" w:history="1">
        <w:r w:rsidRPr="00817B18">
          <w:rPr>
            <w:rStyle w:val="Hyperlink"/>
          </w:rPr>
          <w:t>R2-1810031</w:t>
        </w:r>
      </w:hyperlink>
      <w:r>
        <w:t xml:space="preserve">/ </w:t>
      </w:r>
      <w:hyperlink r:id="rId464" w:history="1">
        <w:r w:rsidRPr="00817B18">
          <w:rPr>
            <w:rStyle w:val="Hyperlink"/>
          </w:rPr>
          <w:t>R2-1810278</w:t>
        </w:r>
      </w:hyperlink>
      <w:r>
        <w:rPr>
          <w:b/>
          <w:color w:val="FF0000"/>
        </w:rPr>
        <w:t>[Proposed Conclusion]</w:t>
      </w:r>
      <w:r>
        <w:rPr>
          <w:color w:val="FF0000"/>
        </w:rPr>
        <w:t>: Add “PSCell addition” to the condition “ReconfWithSync”</w:t>
      </w:r>
    </w:p>
    <w:p w14:paraId="237C0C13" w14:textId="77777777" w:rsidR="00F96929" w:rsidRDefault="00F96929" w:rsidP="00C768AB">
      <w:pPr>
        <w:pStyle w:val="CommentText"/>
      </w:pPr>
      <w:r>
        <w:rPr>
          <w:b/>
        </w:rPr>
        <w:t>[Description]</w:t>
      </w:r>
      <w:r>
        <w:t>: It’s unclear if this field should be used with PSCell addition – otherwise there is no other trigger for RA</w:t>
      </w:r>
    </w:p>
    <w:p w14:paraId="68E7FFFA" w14:textId="77777777" w:rsidR="00F96929" w:rsidRDefault="00F96929" w:rsidP="00C768AB">
      <w:pPr>
        <w:pStyle w:val="CommentText"/>
      </w:pPr>
      <w:r>
        <w:rPr>
          <w:b/>
        </w:rPr>
        <w:t>[Proposed Change]</w:t>
      </w:r>
      <w:r>
        <w:t xml:space="preserve">: The condition should indicate whether reconfiguration with sync is needed with PSCell addition as well. See </w:t>
      </w:r>
      <w:hyperlink r:id="rId465" w:history="1">
        <w:r w:rsidRPr="00817B18">
          <w:rPr>
            <w:rStyle w:val="Hyperlink"/>
          </w:rPr>
          <w:t>R2-1810031</w:t>
        </w:r>
      </w:hyperlink>
      <w:r>
        <w:t xml:space="preserve"> and </w:t>
      </w:r>
      <w:hyperlink r:id="rId466" w:history="1">
        <w:r w:rsidRPr="00817B18">
          <w:rPr>
            <w:rStyle w:val="Hyperlink"/>
          </w:rPr>
          <w:t>R2-1810278</w:t>
        </w:r>
      </w:hyperlink>
      <w:r>
        <w:t>.</w:t>
      </w:r>
    </w:p>
    <w:p w14:paraId="27541A2D" w14:textId="77777777" w:rsidR="00F96929" w:rsidRDefault="00F96929" w:rsidP="00C768A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607CE997" w14:textId="77777777" w:rsidR="00F96929" w:rsidRDefault="00F96929" w:rsidP="00C768AB">
      <w:pPr>
        <w:pStyle w:val="CommentText"/>
      </w:pPr>
    </w:p>
  </w:comment>
  <w:comment w:id="16547" w:author="Huawei (Nathan)" w:date="2018-07-26T09:53:00Z" w:initials="H">
    <w:p w14:paraId="331A3D5E"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069AE">
        <w:rPr>
          <w:highlight w:val="lightGray"/>
        </w:rPr>
        <w:t>H213</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B069AE">
        <w:rPr>
          <w:color w:val="FF0000"/>
        </w:rPr>
        <w:t>Keep as is to avoid product- and L1-spec impact</w:t>
      </w:r>
    </w:p>
    <w:p w14:paraId="10B10E20" w14:textId="77777777" w:rsidR="00F96929" w:rsidRDefault="00F96929">
      <w:pPr>
        <w:pStyle w:val="CommentText"/>
      </w:pPr>
      <w:r>
        <w:rPr>
          <w:b/>
        </w:rPr>
        <w:t>[Description]</w:t>
      </w:r>
      <w:r>
        <w:t>: Hyphenation error in field name</w:t>
      </w:r>
    </w:p>
    <w:p w14:paraId="7377A655" w14:textId="77777777" w:rsidR="00F96929" w:rsidRDefault="00F96929">
      <w:pPr>
        <w:pStyle w:val="CommentText"/>
      </w:pPr>
      <w:r>
        <w:rPr>
          <w:b/>
        </w:rPr>
        <w:t>[Proposed Change]</w:t>
      </w:r>
      <w:r>
        <w:t>: rlmInSyncOutOfSyncThreshold should be rlm-InSyncOutOfSyncThreshold.  Flag as an issue since it affects compiled ASN.1.</w:t>
      </w:r>
    </w:p>
    <w:p w14:paraId="5034FA5F" w14:textId="77777777" w:rsidR="00F96929" w:rsidRDefault="00F96929">
      <w:pPr>
        <w:pStyle w:val="CommentText"/>
      </w:pPr>
      <w:r>
        <w:rPr>
          <w:b/>
        </w:rPr>
        <w:t>[Comments]</w:t>
      </w:r>
      <w:r>
        <w:t xml:space="preserve">: </w:t>
      </w:r>
    </w:p>
    <w:p w14:paraId="1B75F325" w14:textId="77777777" w:rsidR="00F96929" w:rsidRPr="00323070" w:rsidRDefault="00F96929">
      <w:pPr>
        <w:pStyle w:val="CommentText"/>
      </w:pPr>
    </w:p>
  </w:comment>
  <w:comment w:id="16550" w:author="Qualcomm-Keiichi Kubota" w:date="2018-08-08T22:16:00Z" w:initials="QC">
    <w:p w14:paraId="16FD83BF"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0887">
        <w:rPr>
          <w:highlight w:val="lightGray"/>
        </w:rPr>
        <w:t xml:space="preserve">Q129 </w:t>
      </w:r>
      <w:r>
        <w:rPr>
          <w:b/>
        </w:rPr>
        <w:t>[Delegate]</w:t>
      </w:r>
      <w:r>
        <w:t xml:space="preserve">: Qualcomm-Peng Cheng  </w:t>
      </w:r>
      <w:r>
        <w:rPr>
          <w:b/>
        </w:rPr>
        <w:t>[WI]</w:t>
      </w:r>
      <w:r>
        <w:t xml:space="preserve">: E2 </w:t>
      </w:r>
      <w:r>
        <w:rPr>
          <w:b/>
        </w:rPr>
        <w:t>[Class]</w:t>
      </w:r>
      <w:r>
        <w:t xml:space="preserve">: 3 </w:t>
      </w:r>
      <w:r>
        <w:rPr>
          <w:b/>
          <w:color w:val="FF0000"/>
        </w:rPr>
        <w:t>[Status]</w:t>
      </w:r>
      <w:r>
        <w:rPr>
          <w:color w:val="FF0000"/>
        </w:rPr>
        <w:t xml:space="preserve">: Duplicate </w:t>
      </w:r>
      <w:r>
        <w:rPr>
          <w:b/>
        </w:rPr>
        <w:t>[TDoc]</w:t>
      </w:r>
      <w:r>
        <w:t xml:space="preserve">: </w:t>
      </w:r>
      <w:hyperlink r:id="rId467" w:history="1">
        <w:r w:rsidRPr="00817B18">
          <w:rPr>
            <w:rStyle w:val="Hyperlink"/>
            <w:rFonts w:cs="Arial"/>
            <w:szCs w:val="16"/>
          </w:rPr>
          <w:t>R2-1811080</w:t>
        </w:r>
      </w:hyperlink>
      <w:r>
        <w:t xml:space="preserve">  </w:t>
      </w:r>
      <w:r>
        <w:rPr>
          <w:b/>
          <w:color w:val="FF0000"/>
        </w:rPr>
        <w:t>[Proposed Conclusion]</w:t>
      </w:r>
      <w:r>
        <w:rPr>
          <w:color w:val="FF0000"/>
        </w:rPr>
        <w:t xml:space="preserve">: See </w:t>
      </w:r>
      <w:r w:rsidRPr="004220B9">
        <w:rPr>
          <w:color w:val="FF0000"/>
        </w:rPr>
        <w:t>M202</w:t>
      </w:r>
      <w:r>
        <w:rPr>
          <w:color w:val="FF0000"/>
        </w:rPr>
        <w:t xml:space="preserve">. </w:t>
      </w:r>
    </w:p>
    <w:p w14:paraId="16B3FDCC" w14:textId="77777777" w:rsidR="00F96929" w:rsidRDefault="00F96929" w:rsidP="00C768AB">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121C328F" w14:textId="77777777" w:rsidR="00F96929" w:rsidRPr="0046377B" w:rsidRDefault="00F96929" w:rsidP="00C768AB">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5ECC5B4F" w14:textId="77777777" w:rsidR="00F96929" w:rsidRPr="0046377B" w:rsidRDefault="00F96929" w:rsidP="00C768AB">
      <w:pPr>
        <w:pStyle w:val="PL"/>
        <w:rPr>
          <w:rFonts w:ascii="Arial" w:hAnsi="Arial" w:cs="Arial"/>
          <w:sz w:val="18"/>
          <w:szCs w:val="16"/>
        </w:rPr>
      </w:pPr>
    </w:p>
    <w:p w14:paraId="60D7CADA" w14:textId="77777777" w:rsidR="00F96929" w:rsidRPr="0046377B" w:rsidRDefault="00F96929" w:rsidP="00C768AB">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518DEF47" w14:textId="77777777" w:rsidR="00F96929" w:rsidRPr="0046377B" w:rsidRDefault="00F96929" w:rsidP="00CD1201">
      <w:pPr>
        <w:pStyle w:val="PL"/>
        <w:numPr>
          <w:ilvl w:val="0"/>
          <w:numId w:val="103"/>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4D2147B7" w14:textId="77777777" w:rsidR="00F96929" w:rsidRPr="0046377B" w:rsidRDefault="00F96929" w:rsidP="00CD1201">
      <w:pPr>
        <w:pStyle w:val="PL"/>
        <w:numPr>
          <w:ilvl w:val="0"/>
          <w:numId w:val="103"/>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0C917EB" w14:textId="77777777" w:rsidR="00F96929" w:rsidRPr="0046377B" w:rsidRDefault="00F96929" w:rsidP="00CD1201">
      <w:pPr>
        <w:pStyle w:val="PL"/>
        <w:numPr>
          <w:ilvl w:val="0"/>
          <w:numId w:val="103"/>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0DA73D15" w14:textId="77777777" w:rsidR="00F96929" w:rsidRPr="0046377B" w:rsidRDefault="00F96929" w:rsidP="00C768AB">
      <w:pPr>
        <w:pStyle w:val="PL"/>
        <w:rPr>
          <w:rFonts w:ascii="Arial" w:hAnsi="Arial" w:cs="Arial"/>
          <w:sz w:val="18"/>
          <w:szCs w:val="16"/>
        </w:rPr>
      </w:pPr>
    </w:p>
    <w:p w14:paraId="63DF16A2" w14:textId="77777777" w:rsidR="00F96929" w:rsidRDefault="00F96929" w:rsidP="00C768AB">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0074340D" w14:textId="77777777" w:rsidR="00F96929" w:rsidRDefault="00F96929">
      <w:pPr>
        <w:pStyle w:val="CommentText"/>
      </w:pPr>
      <w:r>
        <w:rPr>
          <w:b/>
        </w:rPr>
        <w:t>[Comments]</w:t>
      </w:r>
      <w:r>
        <w:t xml:space="preserve">: </w:t>
      </w:r>
    </w:p>
    <w:p w14:paraId="04FD791E" w14:textId="77777777" w:rsidR="00F96929" w:rsidRPr="00900467" w:rsidRDefault="00F96929">
      <w:pPr>
        <w:pStyle w:val="CommentText"/>
      </w:pPr>
    </w:p>
  </w:comment>
  <w:comment w:id="16569" w:author="Qualcomm-Keiichi Kubota" w:date="2018-08-08T22:11:00Z" w:initials="QC">
    <w:p w14:paraId="0B1C35B1"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0887">
        <w:rPr>
          <w:highlight w:val="lightGray"/>
        </w:rPr>
        <w:t xml:space="preserve">Q130 </w:t>
      </w:r>
      <w:r>
        <w:rPr>
          <w:b/>
        </w:rPr>
        <w:t>[Delegate]</w:t>
      </w:r>
      <w:r>
        <w:t xml:space="preserve">: Qualcomm-Peng Cheng  </w:t>
      </w:r>
      <w:r>
        <w:rPr>
          <w:b/>
        </w:rPr>
        <w:t>[WI]</w:t>
      </w:r>
      <w:r>
        <w:t xml:space="preserve">: E2 </w:t>
      </w:r>
      <w:r>
        <w:rPr>
          <w:b/>
        </w:rPr>
        <w:t>[Class]</w:t>
      </w:r>
      <w:r>
        <w:t xml:space="preserve">: 2 </w:t>
      </w:r>
      <w:r>
        <w:rPr>
          <w:b/>
          <w:color w:val="FF0000"/>
        </w:rPr>
        <w:t>[Status]</w:t>
      </w:r>
      <w:r>
        <w:rPr>
          <w:color w:val="FF0000"/>
        </w:rPr>
        <w:t xml:space="preserve">: Duplicate </w:t>
      </w:r>
      <w:r>
        <w:rPr>
          <w:b/>
        </w:rPr>
        <w:t>[TDoc]</w:t>
      </w:r>
      <w:r>
        <w:t xml:space="preserve">: </w:t>
      </w:r>
      <w:hyperlink r:id="rId468" w:history="1">
        <w:r w:rsidRPr="00817B18">
          <w:rPr>
            <w:rStyle w:val="Hyperlink"/>
          </w:rPr>
          <w:t>R2-1811080</w:t>
        </w:r>
      </w:hyperlink>
      <w:r>
        <w:t xml:space="preserve"> </w:t>
      </w:r>
      <w:r>
        <w:rPr>
          <w:b/>
          <w:color w:val="FF0000"/>
        </w:rPr>
        <w:t>[Proposed Conclusion]</w:t>
      </w:r>
      <w:r>
        <w:rPr>
          <w:color w:val="FF0000"/>
        </w:rPr>
        <w:t xml:space="preserve">: See </w:t>
      </w:r>
      <w:r w:rsidRPr="00FF1102">
        <w:rPr>
          <w:color w:val="FF0000"/>
        </w:rPr>
        <w:t>Q129</w:t>
      </w:r>
      <w:r>
        <w:rPr>
          <w:color w:val="FF0000"/>
        </w:rPr>
        <w:t xml:space="preserve"> and M202</w:t>
      </w:r>
    </w:p>
    <w:p w14:paraId="54447257" w14:textId="77777777" w:rsidR="00F96929" w:rsidRDefault="00F96929">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0E36686" w14:textId="77777777" w:rsidR="00F96929" w:rsidRDefault="00F96929" w:rsidP="00C768AB">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0EE11CD1" w14:textId="77777777" w:rsidR="00F96929" w:rsidRDefault="00F96929" w:rsidP="00C768AB">
      <w:pPr>
        <w:pStyle w:val="PL"/>
        <w:rPr>
          <w:rFonts w:ascii="Arial" w:hAnsi="Arial" w:cs="Arial"/>
          <w:sz w:val="18"/>
          <w:szCs w:val="16"/>
        </w:rPr>
      </w:pPr>
    </w:p>
    <w:p w14:paraId="6D1B343F" w14:textId="77777777" w:rsidR="00F96929" w:rsidRDefault="00F96929" w:rsidP="00C768AB">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47B0492D" w14:textId="77777777" w:rsidR="00F96929" w:rsidRDefault="00F96929">
      <w:pPr>
        <w:pStyle w:val="CommentText"/>
      </w:pPr>
      <w:r>
        <w:rPr>
          <w:b/>
        </w:rPr>
        <w:t>[Comments]</w:t>
      </w:r>
      <w:r>
        <w:t xml:space="preserve">: </w:t>
      </w:r>
    </w:p>
    <w:p w14:paraId="50F41997" w14:textId="77777777" w:rsidR="00F96929" w:rsidRPr="00900467" w:rsidRDefault="00F96929">
      <w:pPr>
        <w:pStyle w:val="CommentText"/>
      </w:pPr>
    </w:p>
  </w:comment>
  <w:comment w:id="16593" w:author="CATT (Jing)" w:date="2018-08-09T08:59:00Z" w:initials="C">
    <w:p w14:paraId="3F869251" w14:textId="77777777" w:rsidR="00F96929" w:rsidRPr="001235EB" w:rsidRDefault="00F96929" w:rsidP="00C768AB">
      <w:pPr>
        <w:pStyle w:val="CommentText"/>
        <w:rPr>
          <w:color w:val="FF0000"/>
          <w:highlight w:val="green"/>
        </w:rPr>
      </w:pPr>
      <w:r w:rsidRPr="001235EB">
        <w:rPr>
          <w:highlight w:val="green"/>
        </w:rPr>
        <w:fldChar w:fldCharType="begin"/>
      </w:r>
      <w:r w:rsidRPr="001235EB">
        <w:rPr>
          <w:rStyle w:val="CommentReference"/>
          <w:highlight w:val="green"/>
        </w:rPr>
        <w:instrText xml:space="preserve"> </w:instrText>
      </w:r>
      <w:r w:rsidRPr="001235EB">
        <w:rPr>
          <w:highlight w:val="green"/>
        </w:rPr>
        <w:instrText>PAGE \# "'</w:instrText>
      </w:r>
      <w:r w:rsidRPr="001235EB">
        <w:rPr>
          <w:rFonts w:ascii="SimSun" w:eastAsia="SimSun" w:hAnsi="SimSun" w:cs="SimSun" w:hint="eastAsia"/>
          <w:highlight w:val="green"/>
        </w:rPr>
        <w:instrText>页</w:instrText>
      </w:r>
      <w:r w:rsidRPr="001235EB">
        <w:rPr>
          <w:highlight w:val="green"/>
        </w:rPr>
        <w:instrText>: '#'</w:instrText>
      </w:r>
      <w:r w:rsidRPr="001235EB">
        <w:rPr>
          <w:highlight w:val="green"/>
        </w:rPr>
        <w:br/>
        <w:instrText>'"</w:instrText>
      </w:r>
      <w:r w:rsidRPr="001235EB">
        <w:rPr>
          <w:rStyle w:val="CommentReference"/>
          <w:highlight w:val="green"/>
        </w:rPr>
        <w:instrText xml:space="preserve"> </w:instrText>
      </w:r>
      <w:r w:rsidRPr="001235EB">
        <w:rPr>
          <w:highlight w:val="green"/>
        </w:rPr>
        <w:fldChar w:fldCharType="end"/>
      </w:r>
      <w:r w:rsidRPr="001235EB">
        <w:rPr>
          <w:rStyle w:val="CommentReference"/>
          <w:highlight w:val="green"/>
        </w:rPr>
        <w:annotationRef/>
      </w:r>
      <w:r w:rsidRPr="001235EB">
        <w:rPr>
          <w:b/>
          <w:highlight w:val="green"/>
        </w:rPr>
        <w:t>[RIL]</w:t>
      </w:r>
      <w:r w:rsidRPr="001235EB">
        <w:rPr>
          <w:highlight w:val="green"/>
        </w:rPr>
        <w:t>: C</w:t>
      </w:r>
      <w:r w:rsidRPr="001235EB">
        <w:rPr>
          <w:rFonts w:eastAsia="SimSun" w:hint="eastAsia"/>
          <w:highlight w:val="green"/>
          <w:lang w:eastAsia="zh-CN"/>
        </w:rPr>
        <w:t>221</w:t>
      </w:r>
      <w:r w:rsidRPr="001235EB">
        <w:rPr>
          <w:highlight w:val="green"/>
        </w:rPr>
        <w:t xml:space="preserve"> </w:t>
      </w:r>
      <w:r w:rsidRPr="001235EB">
        <w:rPr>
          <w:b/>
          <w:highlight w:val="green"/>
        </w:rPr>
        <w:t>[Delegate]</w:t>
      </w:r>
      <w:r w:rsidRPr="001235EB">
        <w:rPr>
          <w:highlight w:val="green"/>
        </w:rPr>
        <w:t xml:space="preserve">: CATT (Jing)  </w:t>
      </w:r>
      <w:r w:rsidRPr="001235EB">
        <w:rPr>
          <w:b/>
          <w:highlight w:val="green"/>
        </w:rPr>
        <w:t>[WI]</w:t>
      </w:r>
      <w:r w:rsidRPr="001235EB">
        <w:rPr>
          <w:highlight w:val="green"/>
        </w:rPr>
        <w:t>:</w:t>
      </w:r>
      <w:r w:rsidRPr="001235EB">
        <w:rPr>
          <w:rFonts w:hint="eastAsia"/>
          <w:highlight w:val="green"/>
          <w:lang w:eastAsia="zh-CN"/>
        </w:rPr>
        <w:t>S2</w:t>
      </w:r>
      <w:r w:rsidRPr="001235EB">
        <w:rPr>
          <w:highlight w:val="green"/>
        </w:rPr>
        <w:t xml:space="preserve"> </w:t>
      </w:r>
      <w:r w:rsidRPr="001235EB">
        <w:rPr>
          <w:b/>
          <w:highlight w:val="green"/>
        </w:rPr>
        <w:t>[Class]</w:t>
      </w:r>
      <w:r w:rsidRPr="001235EB">
        <w:rPr>
          <w:highlight w:val="green"/>
        </w:rPr>
        <w:t xml:space="preserve">: </w:t>
      </w:r>
      <w:r w:rsidRPr="001235EB">
        <w:rPr>
          <w:rFonts w:hint="eastAsia"/>
          <w:highlight w:val="green"/>
          <w:lang w:eastAsia="zh-CN"/>
        </w:rPr>
        <w:t>1</w:t>
      </w:r>
      <w:r w:rsidRPr="001235EB">
        <w:rPr>
          <w:b/>
          <w:color w:val="FF0000"/>
          <w:highlight w:val="green"/>
        </w:rPr>
        <w:t>[Status]</w:t>
      </w:r>
      <w:r w:rsidRPr="001235EB">
        <w:rPr>
          <w:color w:val="FF0000"/>
          <w:highlight w:val="green"/>
        </w:rPr>
        <w:t xml:space="preserve">: PropAgree2 </w:t>
      </w:r>
      <w:r w:rsidRPr="001235EB">
        <w:rPr>
          <w:b/>
          <w:highlight w:val="green"/>
        </w:rPr>
        <w:t>[TDoc]</w:t>
      </w:r>
      <w:r w:rsidRPr="001235EB">
        <w:rPr>
          <w:highlight w:val="green"/>
        </w:rPr>
        <w:t xml:space="preserve">: None </w:t>
      </w:r>
      <w:r w:rsidRPr="001235EB">
        <w:rPr>
          <w:b/>
          <w:color w:val="FF0000"/>
          <w:highlight w:val="green"/>
        </w:rPr>
        <w:t>[Proposed Conclusion]</w:t>
      </w:r>
      <w:r w:rsidRPr="001235EB">
        <w:rPr>
          <w:color w:val="FF0000"/>
          <w:highlight w:val="green"/>
        </w:rPr>
        <w:t xml:space="preserve">: </w:t>
      </w:r>
    </w:p>
    <w:p w14:paraId="28A80CD0" w14:textId="77777777" w:rsidR="00F96929" w:rsidRPr="001235EB" w:rsidRDefault="00F96929" w:rsidP="00C768AB">
      <w:pPr>
        <w:pStyle w:val="CommentText"/>
        <w:rPr>
          <w:color w:val="FF0000"/>
          <w:highlight w:val="green"/>
        </w:rPr>
      </w:pPr>
      <w:r w:rsidRPr="001235EB">
        <w:rPr>
          <w:color w:val="FF0000"/>
          <w:highlight w:val="green"/>
        </w:rPr>
        <w:t>(#103) rejected and implemented according to R2-1813368</w:t>
      </w:r>
    </w:p>
    <w:p w14:paraId="520043CE" w14:textId="77777777" w:rsidR="00F96929" w:rsidRPr="001235EB" w:rsidRDefault="00F96929" w:rsidP="00C768AB">
      <w:pPr>
        <w:pStyle w:val="CommentText"/>
        <w:rPr>
          <w:highlight w:val="green"/>
        </w:rPr>
      </w:pPr>
    </w:p>
    <w:p w14:paraId="6F36112C" w14:textId="77777777" w:rsidR="00F96929" w:rsidRPr="001235EB" w:rsidRDefault="00F96929" w:rsidP="00C768AB">
      <w:pPr>
        <w:pStyle w:val="CommentText"/>
        <w:rPr>
          <w:highlight w:val="green"/>
          <w:lang w:eastAsia="zh-CN"/>
        </w:rPr>
      </w:pPr>
      <w:r w:rsidRPr="001235EB">
        <w:rPr>
          <w:b/>
          <w:highlight w:val="green"/>
        </w:rPr>
        <w:t>[Description]</w:t>
      </w:r>
      <w:r w:rsidRPr="001235EB">
        <w:rPr>
          <w:highlight w:val="green"/>
        </w:rPr>
        <w:t xml:space="preserve">: </w:t>
      </w:r>
      <w:r w:rsidRPr="001235EB">
        <w:rPr>
          <w:rFonts w:hint="eastAsia"/>
          <w:highlight w:val="green"/>
          <w:lang w:eastAsia="zh-CN"/>
        </w:rPr>
        <w:t xml:space="preserve">the action of the timer and the counter should be specified </w:t>
      </w:r>
      <w:r w:rsidRPr="001235EB">
        <w:rPr>
          <w:highlight w:val="green"/>
          <w:lang w:eastAsia="zh-CN"/>
        </w:rPr>
        <w:t>explicitly</w:t>
      </w:r>
      <w:r w:rsidRPr="001235EB">
        <w:rPr>
          <w:rFonts w:hint="eastAsia"/>
          <w:highlight w:val="green"/>
          <w:lang w:eastAsia="zh-CN"/>
        </w:rPr>
        <w:t xml:space="preserve">. </w:t>
      </w:r>
      <w:r w:rsidRPr="001235EB">
        <w:rPr>
          <w:highlight w:val="green"/>
          <w:lang w:eastAsia="zh-CN"/>
        </w:rPr>
        <w:t>R</w:t>
      </w:r>
      <w:r w:rsidRPr="001235EB">
        <w:rPr>
          <w:rFonts w:hint="eastAsia"/>
          <w:highlight w:val="green"/>
          <w:lang w:eastAsia="zh-CN"/>
        </w:rPr>
        <w:t>eset a timer is confusion that stop or re-start which should be used.</w:t>
      </w:r>
    </w:p>
    <w:p w14:paraId="083DAEF0" w14:textId="77777777" w:rsidR="00F96929" w:rsidRPr="001235EB" w:rsidRDefault="00F96929" w:rsidP="00C768AB">
      <w:pPr>
        <w:pStyle w:val="CommentText"/>
        <w:rPr>
          <w:rFonts w:eastAsiaTheme="minorEastAsia"/>
          <w:highlight w:val="green"/>
          <w:lang w:eastAsia="zh-CN"/>
        </w:rPr>
      </w:pPr>
      <w:r w:rsidRPr="001235EB">
        <w:rPr>
          <w:b/>
          <w:highlight w:val="green"/>
        </w:rPr>
        <w:t>[Proposed Change]</w:t>
      </w:r>
      <w:r w:rsidRPr="001235EB">
        <w:rPr>
          <w:highlight w:val="green"/>
        </w:rPr>
        <w:t xml:space="preserve">: </w:t>
      </w:r>
      <w:r w:rsidRPr="001235EB">
        <w:rPr>
          <w:rFonts w:eastAsia="Calibri"/>
          <w:highlight w:val="green"/>
        </w:rPr>
        <w:t xml:space="preserve">When the field is absent, the UE applies the value 0. </w:t>
      </w:r>
      <w:r w:rsidRPr="001235EB">
        <w:rPr>
          <w:rFonts w:eastAsia="Calibri"/>
          <w:szCs w:val="22"/>
          <w:highlight w:val="green"/>
        </w:rPr>
        <w:t>Whenever this is reconfigured, UE re</w:t>
      </w:r>
      <w:r w:rsidRPr="001235EB">
        <w:rPr>
          <w:rFonts w:eastAsia="Calibri"/>
          <w:szCs w:val="18"/>
          <w:highlight w:val="green"/>
        </w:rPr>
        <w:t>sets</w:t>
      </w:r>
      <w:r w:rsidRPr="001235EB">
        <w:rPr>
          <w:rStyle w:val="CommentReference"/>
          <w:rFonts w:hint="eastAsia"/>
          <w:color w:val="FF0000"/>
          <w:sz w:val="18"/>
          <w:szCs w:val="18"/>
          <w:highlight w:val="green"/>
          <w:u w:val="single"/>
          <w:lang w:eastAsia="zh-CN"/>
        </w:rPr>
        <w:t xml:space="preserve"> N310 and N311</w:t>
      </w:r>
      <w:r w:rsidRPr="001235EB">
        <w:rPr>
          <w:rStyle w:val="CommentReference"/>
          <w:rFonts w:eastAsia="SimSun" w:hint="eastAsia"/>
          <w:color w:val="FF0000"/>
          <w:sz w:val="18"/>
          <w:szCs w:val="18"/>
          <w:highlight w:val="green"/>
          <w:u w:val="single"/>
          <w:lang w:eastAsia="zh-CN"/>
        </w:rPr>
        <w:t>,</w:t>
      </w:r>
      <w:r w:rsidRPr="001235EB">
        <w:rPr>
          <w:rFonts w:eastAsia="Calibri"/>
          <w:strike/>
          <w:color w:val="FF0000"/>
          <w:szCs w:val="18"/>
          <w:highlight w:val="green"/>
        </w:rPr>
        <w:t>on-going RLF timers and counter</w:t>
      </w:r>
      <w:r w:rsidRPr="001235EB">
        <w:rPr>
          <w:rFonts w:eastAsia="Calibri" w:hint="eastAsia"/>
          <w:szCs w:val="18"/>
          <w:highlight w:val="green"/>
          <w:lang w:eastAsia="zh-CN"/>
        </w:rPr>
        <w:t xml:space="preserve"> </w:t>
      </w:r>
      <w:r w:rsidRPr="001235EB">
        <w:rPr>
          <w:rFonts w:eastAsia="Calibri" w:hint="eastAsia"/>
          <w:color w:val="FF0000"/>
          <w:szCs w:val="18"/>
          <w:highlight w:val="green"/>
          <w:u w:val="single"/>
          <w:lang w:eastAsia="zh-CN"/>
        </w:rPr>
        <w:t>and stops the T310 if running</w:t>
      </w:r>
      <w:r w:rsidRPr="001235EB">
        <w:rPr>
          <w:rFonts w:eastAsia="Calibri"/>
          <w:szCs w:val="18"/>
          <w:highlight w:val="green"/>
        </w:rPr>
        <w:t>.</w:t>
      </w:r>
    </w:p>
    <w:p w14:paraId="416CDAAB" w14:textId="77777777" w:rsidR="00F96929" w:rsidRDefault="00F96929" w:rsidP="00C768AB">
      <w:pPr>
        <w:pStyle w:val="CommentText"/>
      </w:pPr>
      <w:r w:rsidRPr="001235EB">
        <w:rPr>
          <w:b/>
          <w:highlight w:val="green"/>
        </w:rPr>
        <w:t>[Comments]</w:t>
      </w:r>
      <w:r w:rsidRPr="001235EB">
        <w:rPr>
          <w:highlight w:val="green"/>
        </w:rPr>
        <w:t>:</w:t>
      </w:r>
    </w:p>
    <w:p w14:paraId="080DB5C8" w14:textId="77777777" w:rsidR="00F96929" w:rsidRPr="00FE2F84" w:rsidRDefault="00F96929">
      <w:pPr>
        <w:pStyle w:val="CommentText"/>
      </w:pPr>
    </w:p>
  </w:comment>
  <w:comment w:id="16597" w:author="CATT (Jing)" w:date="2018-08-09T08:59:00Z" w:initials="C">
    <w:p w14:paraId="11035D1A" w14:textId="77777777" w:rsidR="00F96929" w:rsidRPr="001235EB" w:rsidRDefault="00F96929" w:rsidP="00C768AB">
      <w:pPr>
        <w:pStyle w:val="CommentText"/>
        <w:rPr>
          <w:highlight w:val="green"/>
        </w:rPr>
      </w:pPr>
      <w:r w:rsidRPr="001235EB">
        <w:rPr>
          <w:highlight w:val="green"/>
        </w:rPr>
        <w:fldChar w:fldCharType="begin"/>
      </w:r>
      <w:r w:rsidRPr="001235EB">
        <w:rPr>
          <w:rStyle w:val="CommentReference"/>
          <w:highlight w:val="green"/>
        </w:rPr>
        <w:instrText xml:space="preserve"> </w:instrText>
      </w:r>
      <w:r w:rsidRPr="001235EB">
        <w:rPr>
          <w:highlight w:val="green"/>
        </w:rPr>
        <w:instrText>PAGE \# "'</w:instrText>
      </w:r>
      <w:r w:rsidRPr="001235EB">
        <w:rPr>
          <w:rFonts w:ascii="SimSun" w:eastAsia="SimSun" w:hAnsi="SimSun" w:cs="SimSun" w:hint="eastAsia"/>
          <w:highlight w:val="green"/>
        </w:rPr>
        <w:instrText>页</w:instrText>
      </w:r>
      <w:r w:rsidRPr="001235EB">
        <w:rPr>
          <w:highlight w:val="green"/>
        </w:rPr>
        <w:instrText>: '#'</w:instrText>
      </w:r>
      <w:r w:rsidRPr="001235EB">
        <w:rPr>
          <w:highlight w:val="green"/>
        </w:rPr>
        <w:br/>
        <w:instrText>'"</w:instrText>
      </w:r>
      <w:r w:rsidRPr="001235EB">
        <w:rPr>
          <w:rStyle w:val="CommentReference"/>
          <w:highlight w:val="green"/>
        </w:rPr>
        <w:instrText xml:space="preserve"> </w:instrText>
      </w:r>
      <w:r w:rsidRPr="001235EB">
        <w:rPr>
          <w:highlight w:val="green"/>
        </w:rPr>
        <w:fldChar w:fldCharType="end"/>
      </w:r>
      <w:r w:rsidRPr="001235EB">
        <w:rPr>
          <w:rStyle w:val="CommentReference"/>
          <w:highlight w:val="green"/>
        </w:rPr>
        <w:annotationRef/>
      </w:r>
      <w:r w:rsidRPr="001235EB">
        <w:rPr>
          <w:b/>
          <w:highlight w:val="green"/>
        </w:rPr>
        <w:t>[RIL]</w:t>
      </w:r>
      <w:r w:rsidRPr="001235EB">
        <w:rPr>
          <w:highlight w:val="green"/>
        </w:rPr>
        <w:t>: C</w:t>
      </w:r>
      <w:r w:rsidRPr="001235EB">
        <w:rPr>
          <w:rFonts w:eastAsia="SimSun" w:hint="eastAsia"/>
          <w:highlight w:val="green"/>
          <w:lang w:eastAsia="zh-CN"/>
        </w:rPr>
        <w:t>222</w:t>
      </w:r>
      <w:r w:rsidRPr="001235EB">
        <w:rPr>
          <w:highlight w:val="green"/>
        </w:rPr>
        <w:t xml:space="preserve"> </w:t>
      </w:r>
      <w:r w:rsidRPr="001235EB">
        <w:rPr>
          <w:b/>
          <w:highlight w:val="green"/>
        </w:rPr>
        <w:t>[Delegate]</w:t>
      </w:r>
      <w:r w:rsidRPr="001235EB">
        <w:rPr>
          <w:highlight w:val="green"/>
        </w:rPr>
        <w:t xml:space="preserve">: CATT (Jing)  </w:t>
      </w:r>
      <w:r w:rsidRPr="001235EB">
        <w:rPr>
          <w:b/>
          <w:highlight w:val="green"/>
        </w:rPr>
        <w:t>[WI]</w:t>
      </w:r>
      <w:r w:rsidRPr="001235EB">
        <w:rPr>
          <w:highlight w:val="green"/>
        </w:rPr>
        <w:t>:</w:t>
      </w:r>
      <w:r w:rsidRPr="001235EB">
        <w:rPr>
          <w:rFonts w:hint="eastAsia"/>
          <w:highlight w:val="green"/>
          <w:lang w:eastAsia="zh-CN"/>
        </w:rPr>
        <w:t>S2</w:t>
      </w:r>
      <w:r w:rsidRPr="001235EB">
        <w:rPr>
          <w:highlight w:val="green"/>
        </w:rPr>
        <w:t xml:space="preserve"> </w:t>
      </w:r>
      <w:r w:rsidRPr="001235EB">
        <w:rPr>
          <w:b/>
          <w:highlight w:val="green"/>
        </w:rPr>
        <w:t>[Class]</w:t>
      </w:r>
      <w:r w:rsidRPr="001235EB">
        <w:rPr>
          <w:highlight w:val="green"/>
        </w:rPr>
        <w:t>:</w:t>
      </w:r>
      <w:r w:rsidRPr="001235EB">
        <w:rPr>
          <w:rFonts w:hint="eastAsia"/>
          <w:highlight w:val="green"/>
          <w:lang w:eastAsia="zh-CN"/>
        </w:rPr>
        <w:t>1</w:t>
      </w:r>
      <w:r w:rsidRPr="001235EB">
        <w:rPr>
          <w:highlight w:val="green"/>
        </w:rPr>
        <w:t xml:space="preserve"> </w:t>
      </w:r>
      <w:r w:rsidRPr="001235EB">
        <w:rPr>
          <w:b/>
          <w:color w:val="FF0000"/>
          <w:highlight w:val="green"/>
        </w:rPr>
        <w:t>[Status]</w:t>
      </w:r>
      <w:r w:rsidRPr="001235EB">
        <w:rPr>
          <w:color w:val="FF0000"/>
          <w:highlight w:val="green"/>
        </w:rPr>
        <w:t xml:space="preserve">: PropAgree2 </w:t>
      </w:r>
      <w:r w:rsidRPr="001235EB">
        <w:rPr>
          <w:b/>
          <w:highlight w:val="green"/>
        </w:rPr>
        <w:t>[TDoc]</w:t>
      </w:r>
      <w:r w:rsidRPr="001235EB">
        <w:rPr>
          <w:highlight w:val="green"/>
        </w:rPr>
        <w:t xml:space="preserve">: None </w:t>
      </w:r>
      <w:r w:rsidRPr="001235EB">
        <w:rPr>
          <w:b/>
          <w:color w:val="FF0000"/>
          <w:highlight w:val="green"/>
        </w:rPr>
        <w:t>[Proposed Conclusion]</w:t>
      </w:r>
      <w:r w:rsidRPr="001235EB">
        <w:rPr>
          <w:color w:val="FF0000"/>
          <w:highlight w:val="green"/>
        </w:rPr>
        <w:t>: Remove sentence which was apparently added unintentionally to this field description earlier. Note that it is also present in the FD of “rlf-TimersAndConstants”</w:t>
      </w:r>
    </w:p>
    <w:p w14:paraId="49175EB3" w14:textId="77777777" w:rsidR="00F96929" w:rsidRPr="001235EB" w:rsidRDefault="00F96929" w:rsidP="00C768AB">
      <w:pPr>
        <w:pStyle w:val="CommentText"/>
        <w:rPr>
          <w:rFonts w:eastAsia="SimSun"/>
          <w:highlight w:val="green"/>
          <w:lang w:eastAsia="zh-CN"/>
        </w:rPr>
      </w:pPr>
      <w:r w:rsidRPr="001235EB">
        <w:rPr>
          <w:b/>
          <w:highlight w:val="green"/>
        </w:rPr>
        <w:t>[Description]</w:t>
      </w:r>
      <w:r w:rsidRPr="001235EB">
        <w:rPr>
          <w:highlight w:val="green"/>
        </w:rPr>
        <w:t xml:space="preserve">: </w:t>
      </w:r>
      <w:r w:rsidRPr="001235EB">
        <w:rPr>
          <w:rFonts w:hint="eastAsia"/>
          <w:highlight w:val="green"/>
          <w:lang w:eastAsia="zh-CN"/>
        </w:rPr>
        <w:t xml:space="preserve">this </w:t>
      </w:r>
      <w:r w:rsidRPr="001235EB">
        <w:rPr>
          <w:rFonts w:eastAsia="SimSun" w:hint="eastAsia"/>
          <w:highlight w:val="green"/>
          <w:lang w:eastAsia="zh-CN"/>
        </w:rPr>
        <w:t>sentence</w:t>
      </w:r>
      <w:r w:rsidRPr="001235EB">
        <w:rPr>
          <w:rFonts w:hint="eastAsia"/>
          <w:highlight w:val="green"/>
          <w:lang w:eastAsia="zh-CN"/>
        </w:rPr>
        <w:t xml:space="preserve"> is not applicable here</w:t>
      </w:r>
      <w:r w:rsidRPr="001235EB">
        <w:rPr>
          <w:rFonts w:eastAsia="SimSun" w:hint="eastAsia"/>
          <w:highlight w:val="green"/>
          <w:lang w:eastAsia="zh-CN"/>
        </w:rPr>
        <w:t>.</w:t>
      </w:r>
    </w:p>
    <w:p w14:paraId="2098D1F8" w14:textId="77777777" w:rsidR="00F96929" w:rsidRPr="001235EB" w:rsidRDefault="00F96929" w:rsidP="00C768AB">
      <w:pPr>
        <w:pStyle w:val="CommentText"/>
        <w:rPr>
          <w:rFonts w:eastAsiaTheme="minorEastAsia"/>
          <w:highlight w:val="green"/>
          <w:lang w:eastAsia="zh-CN"/>
        </w:rPr>
      </w:pPr>
      <w:r w:rsidRPr="001235EB">
        <w:rPr>
          <w:b/>
          <w:highlight w:val="green"/>
        </w:rPr>
        <w:t>[Proposed Change]</w:t>
      </w:r>
      <w:r w:rsidRPr="001235EB">
        <w:rPr>
          <w:highlight w:val="green"/>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rsidRPr="001235EB" w14:paraId="6B4D0780" w14:textId="77777777" w:rsidTr="00C768AB">
        <w:tc>
          <w:tcPr>
            <w:tcW w:w="14173" w:type="dxa"/>
            <w:tcBorders>
              <w:top w:val="single" w:sz="4" w:space="0" w:color="auto"/>
              <w:left w:val="single" w:sz="4" w:space="0" w:color="auto"/>
              <w:bottom w:val="single" w:sz="4" w:space="0" w:color="auto"/>
              <w:right w:val="single" w:sz="4" w:space="0" w:color="auto"/>
            </w:tcBorders>
          </w:tcPr>
          <w:p w14:paraId="21BBE1E0" w14:textId="77777777" w:rsidR="00F96929" w:rsidRPr="001235EB" w:rsidRDefault="00F96929" w:rsidP="00C768AB">
            <w:pPr>
              <w:pStyle w:val="TAL"/>
              <w:rPr>
                <w:rFonts w:eastAsia="Calibri"/>
                <w:szCs w:val="22"/>
                <w:highlight w:val="green"/>
              </w:rPr>
            </w:pPr>
            <w:r w:rsidRPr="001235EB">
              <w:rPr>
                <w:rFonts w:eastAsia="Calibri"/>
                <w:b/>
                <w:i/>
                <w:szCs w:val="22"/>
                <w:highlight w:val="green"/>
              </w:rPr>
              <w:t>reportUplinkTxDirectCurrent</w:t>
            </w:r>
          </w:p>
          <w:p w14:paraId="3FD50C7E" w14:textId="77777777" w:rsidR="00F96929" w:rsidRPr="001235EB" w:rsidRDefault="00F96929" w:rsidP="00C768AB">
            <w:pPr>
              <w:pStyle w:val="TAL"/>
              <w:rPr>
                <w:rFonts w:eastAsia="Calibri"/>
                <w:szCs w:val="22"/>
                <w:highlight w:val="green"/>
              </w:rPr>
            </w:pPr>
            <w:r w:rsidRPr="001235EB">
              <w:rPr>
                <w:rFonts w:eastAsia="Calibri"/>
                <w:szCs w:val="22"/>
                <w:highlight w:val="green"/>
              </w:rPr>
              <w:t>Enables reporting of uplink Direct Current location information upon BWP configuration and reconfiguration. This field is only present when the BWP configuration is modified or any serving cell is added or removed.</w:t>
            </w:r>
          </w:p>
        </w:tc>
      </w:tr>
      <w:tr w:rsidR="00F96929" w:rsidRPr="001235EB" w14:paraId="3673DDF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0525AF84" w14:textId="77777777" w:rsidR="00F96929" w:rsidRPr="001235EB" w:rsidRDefault="00F96929" w:rsidP="00C768AB">
            <w:pPr>
              <w:pStyle w:val="TAL"/>
              <w:rPr>
                <w:rFonts w:eastAsia="Calibri"/>
                <w:b/>
                <w:i/>
                <w:szCs w:val="22"/>
                <w:highlight w:val="green"/>
              </w:rPr>
            </w:pPr>
            <w:r w:rsidRPr="001235EB">
              <w:rPr>
                <w:rFonts w:eastAsia="Calibri"/>
                <w:b/>
                <w:i/>
                <w:szCs w:val="22"/>
                <w:highlight w:val="green"/>
              </w:rPr>
              <w:t>rlmInSyncOutOfSyncThreshold</w:t>
            </w:r>
          </w:p>
          <w:p w14:paraId="11CB11BB" w14:textId="77777777" w:rsidR="00F96929" w:rsidRPr="001235EB" w:rsidRDefault="00F96929" w:rsidP="00C768AB">
            <w:pPr>
              <w:pStyle w:val="TAL"/>
              <w:rPr>
                <w:rFonts w:eastAsia="Calibri"/>
                <w:szCs w:val="22"/>
                <w:highlight w:val="green"/>
              </w:rPr>
            </w:pPr>
            <w:r w:rsidRPr="001235EB">
              <w:rPr>
                <w:rFonts w:eastAsia="Calibri"/>
                <w:szCs w:val="22"/>
                <w:highlight w:val="green"/>
              </w:rPr>
              <w:t>BLER threshold pair index for IS/OOS indication generation, see TS 38.133</w:t>
            </w:r>
            <w:r w:rsidRPr="001235EB">
              <w:rPr>
                <w:rFonts w:eastAsia="Calibri"/>
                <w:highlight w:val="green"/>
              </w:rPr>
              <w:t xml:space="preserve"> ([14], Table 8.1.1-1)</w:t>
            </w:r>
            <w:r w:rsidRPr="001235EB">
              <w:rPr>
                <w:rFonts w:eastAsia="Calibri"/>
                <w:szCs w:val="22"/>
                <w:highlight w:val="green"/>
              </w:rPr>
              <w:t xml:space="preserve">. </w:t>
            </w:r>
            <w:r w:rsidRPr="001235EB">
              <w:rPr>
                <w:rFonts w:eastAsia="Calibri"/>
                <w:i/>
                <w:iCs/>
                <w:highlight w:val="green"/>
              </w:rPr>
              <w:t>n1</w:t>
            </w:r>
            <w:r w:rsidRPr="001235EB">
              <w:rPr>
                <w:rFonts w:eastAsia="Calibri"/>
                <w:highlight w:val="green"/>
              </w:rPr>
              <w:t xml:space="preserve"> corresponds to the value 1. When the field is absent, the UE applies the value 0. </w:t>
            </w:r>
            <w:r w:rsidRPr="001235EB">
              <w:rPr>
                <w:rFonts w:eastAsia="Calibri"/>
                <w:szCs w:val="22"/>
                <w:highlight w:val="green"/>
              </w:rPr>
              <w:t xml:space="preserve">Whenever this is reconfigured, UE resets on-going RLF timers and counter. </w:t>
            </w:r>
            <w:r w:rsidRPr="001235EB">
              <w:rPr>
                <w:rFonts w:eastAsia="Calibri"/>
                <w:strike/>
                <w:color w:val="FF0000"/>
                <w:szCs w:val="22"/>
                <w:highlight w:val="green"/>
              </w:rPr>
              <w:t xml:space="preserve">In </w:t>
            </w:r>
            <w:r w:rsidRPr="001235EB">
              <w:rPr>
                <w:rFonts w:cs="Arial"/>
                <w:strike/>
                <w:noProof/>
                <w:color w:val="FF0000"/>
                <w:szCs w:val="16"/>
                <w:highlight w:val="green"/>
              </w:rPr>
              <w:t>EN-DC</w:t>
            </w:r>
            <w:r w:rsidRPr="001235EB">
              <w:rPr>
                <w:rStyle w:val="CommentReference"/>
                <w:rFonts w:hint="eastAsia"/>
                <w:strike/>
                <w:color w:val="FF0000"/>
                <w:highlight w:val="green"/>
                <w:lang w:eastAsia="zh-CN"/>
              </w:rPr>
              <w:t xml:space="preserve">, </w:t>
            </w:r>
            <w:r w:rsidRPr="001235EB">
              <w:rPr>
                <w:rFonts w:cs="Arial"/>
                <w:strike/>
                <w:noProof/>
                <w:color w:val="FF0000"/>
                <w:szCs w:val="16"/>
                <w:highlight w:val="green"/>
              </w:rPr>
              <w:t>rlf-TimersAndConstants cannot be released</w:t>
            </w:r>
            <w:r w:rsidRPr="001235EB">
              <w:rPr>
                <w:rFonts w:cs="Arial"/>
                <w:noProof/>
                <w:szCs w:val="16"/>
                <w:highlight w:val="green"/>
              </w:rPr>
              <w:t>.</w:t>
            </w:r>
          </w:p>
        </w:tc>
      </w:tr>
    </w:tbl>
    <w:p w14:paraId="16164A6F" w14:textId="77777777" w:rsidR="00F96929" w:rsidRPr="00FE2F84" w:rsidRDefault="00F96929" w:rsidP="00C768AB">
      <w:pPr>
        <w:pStyle w:val="CommentText"/>
        <w:rPr>
          <w:rFonts w:eastAsia="SimSun"/>
          <w:lang w:eastAsia="zh-CN"/>
        </w:rPr>
      </w:pPr>
      <w:r w:rsidRPr="001235EB">
        <w:rPr>
          <w:b/>
          <w:highlight w:val="green"/>
        </w:rPr>
        <w:t>[Comments]</w:t>
      </w:r>
      <w:r w:rsidRPr="001235EB">
        <w:rPr>
          <w:highlight w:val="green"/>
        </w:rPr>
        <w:t>:</w:t>
      </w:r>
      <w:r>
        <w:t xml:space="preserve"> </w:t>
      </w:r>
    </w:p>
    <w:p w14:paraId="70323CAB" w14:textId="77777777" w:rsidR="00F96929" w:rsidRPr="00FE2F84" w:rsidRDefault="00F96929" w:rsidP="00C768AB">
      <w:pPr>
        <w:pStyle w:val="CommentText"/>
      </w:pPr>
    </w:p>
  </w:comment>
  <w:comment w:id="16603" w:author="Huawei (Nathan)" w:date="2018-07-26T10:37:00Z" w:initials="H">
    <w:p w14:paraId="524E5CBD"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66934">
        <w:rPr>
          <w:highlight w:val="lightGray"/>
        </w:rPr>
        <w:t>H234</w:t>
      </w:r>
      <w:r>
        <w:t xml:space="preserve"> </w:t>
      </w:r>
      <w:r>
        <w:rPr>
          <w:b/>
        </w:rPr>
        <w:t>[Delegate]</w:t>
      </w:r>
      <w:r>
        <w:t xml:space="preserve">: Huawei (Nathan)  </w:t>
      </w:r>
      <w:r>
        <w:rPr>
          <w:b/>
        </w:rPr>
        <w:t>[WI]</w:t>
      </w:r>
      <w:r>
        <w:t xml:space="preserve">: S2 </w:t>
      </w:r>
      <w:r>
        <w:rPr>
          <w:b/>
        </w:rPr>
        <w:t>[Class]</w:t>
      </w:r>
      <w:r>
        <w:t xml:space="preserve">: 2 </w:t>
      </w:r>
      <w:r>
        <w:rPr>
          <w:b/>
        </w:rPr>
        <w:t>[TDoc]</w:t>
      </w:r>
      <w:r>
        <w:t xml:space="preserve">: </w:t>
      </w:r>
      <w:hyperlink r:id="rId469" w:history="1">
        <w:r w:rsidRPr="00817B18">
          <w:rPr>
            <w:rStyle w:val="Hyperlink"/>
          </w:rPr>
          <w:t>R2-1811968</w:t>
        </w:r>
      </w:hyperlink>
      <w:r>
        <w:t xml:space="preserve"> </w:t>
      </w:r>
      <w:r>
        <w:rPr>
          <w:b/>
          <w:color w:val="FF0000"/>
        </w:rPr>
        <w:t>[Status]</w:t>
      </w:r>
      <w:r>
        <w:rPr>
          <w:color w:val="FF0000"/>
        </w:rPr>
        <w:t xml:space="preserve">: PropReject2 </w:t>
      </w:r>
      <w:r>
        <w:rPr>
          <w:b/>
          <w:color w:val="FF0000"/>
        </w:rPr>
        <w:t>[Proposed Conclusion]</w:t>
      </w:r>
      <w:r>
        <w:rPr>
          <w:color w:val="FF0000"/>
        </w:rPr>
        <w:t xml:space="preserve">: Absence of “cfra” in </w:t>
      </w:r>
      <w:r w:rsidRPr="00E66934">
        <w:rPr>
          <w:color w:val="FF0000"/>
        </w:rPr>
        <w:t xml:space="preserve">RACH-ConfigDedicated </w:t>
      </w:r>
      <w:r>
        <w:rPr>
          <w:color w:val="FF0000"/>
        </w:rPr>
        <w:t xml:space="preserve"> indicates the use of CB-RA. (as suggested in </w:t>
      </w:r>
      <w:r w:rsidRPr="000B4272">
        <w:rPr>
          <w:color w:val="FF0000"/>
        </w:rPr>
        <w:t>H346</w:t>
      </w:r>
      <w:r>
        <w:rPr>
          <w:color w:val="FF0000"/>
        </w:rPr>
        <w:t>)</w:t>
      </w:r>
    </w:p>
    <w:p w14:paraId="234898CD" w14:textId="77777777" w:rsidR="00F96929" w:rsidRDefault="00F96929">
      <w:pPr>
        <w:pStyle w:val="CommentText"/>
      </w:pPr>
      <w:r>
        <w:rPr>
          <w:b/>
        </w:rPr>
        <w:t>[Description]</w:t>
      </w:r>
      <w:r>
        <w:t>: Could clarify that CBRA HO is realised by not including the rach-ConfigDedicated in ReconfigurationWithSync.</w:t>
      </w:r>
    </w:p>
    <w:p w14:paraId="331AB7A8" w14:textId="77777777" w:rsidR="00F96929" w:rsidRDefault="00F96929">
      <w:pPr>
        <w:pStyle w:val="CommentText"/>
      </w:pPr>
      <w:r>
        <w:rPr>
          <w:b/>
        </w:rPr>
        <w:t>[Proposed Change]</w:t>
      </w:r>
      <w:r>
        <w:t>: Clarify here or in the description of rach-ConfigDedicated.  See associated tdoc.</w:t>
      </w:r>
    </w:p>
    <w:p w14:paraId="230470F0" w14:textId="77777777" w:rsidR="00F96929" w:rsidRDefault="00F96929">
      <w:pPr>
        <w:pStyle w:val="CommentText"/>
      </w:pPr>
      <w:r>
        <w:rPr>
          <w:b/>
        </w:rPr>
        <w:t>[Comments]</w:t>
      </w:r>
      <w:r>
        <w:t xml:space="preserve">: </w:t>
      </w:r>
    </w:p>
    <w:p w14:paraId="7C6D76E8" w14:textId="77777777" w:rsidR="00F96929" w:rsidRPr="00D80D8C" w:rsidRDefault="00F96929">
      <w:pPr>
        <w:pStyle w:val="CommentText"/>
      </w:pPr>
    </w:p>
  </w:comment>
  <w:comment w:id="16634" w:author="ZTE(Eswar)" w:date="2018-06-22T14:33:00Z" w:initials="Z">
    <w:p w14:paraId="0E77ACA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0282F35" w14:textId="77777777" w:rsidR="00F96929" w:rsidRDefault="00F96929" w:rsidP="00C768AB">
      <w:pPr>
        <w:pStyle w:val="CommentText"/>
      </w:pPr>
      <w:r>
        <w:rPr>
          <w:b/>
        </w:rPr>
        <w:t>[Description]</w:t>
      </w:r>
      <w:r>
        <w:t>: Unused condition, should be delted</w:t>
      </w:r>
    </w:p>
    <w:p w14:paraId="40A7CD3C" w14:textId="77777777" w:rsidR="00F96929" w:rsidRDefault="00F96929" w:rsidP="00C768AB">
      <w:pPr>
        <w:pStyle w:val="CommentText"/>
      </w:pPr>
      <w:r>
        <w:rPr>
          <w:b/>
        </w:rPr>
        <w:t>[Proposed Change]</w:t>
      </w:r>
      <w:r>
        <w:t>: delete LCH-SetupOnly</w:t>
      </w:r>
    </w:p>
    <w:p w14:paraId="00794D7E" w14:textId="77777777" w:rsidR="00F96929" w:rsidRDefault="00F96929" w:rsidP="00C768AB">
      <w:pPr>
        <w:pStyle w:val="CommentText"/>
      </w:pPr>
      <w:r>
        <w:rPr>
          <w:b/>
        </w:rPr>
        <w:t>[Comments]</w:t>
      </w:r>
      <w:r>
        <w:t xml:space="preserve">: </w:t>
      </w:r>
    </w:p>
    <w:p w14:paraId="489E9451" w14:textId="77777777" w:rsidR="00F96929" w:rsidRDefault="00F96929" w:rsidP="00C768AB">
      <w:pPr>
        <w:pStyle w:val="CommentText"/>
      </w:pPr>
    </w:p>
  </w:comment>
  <w:comment w:id="16640" w:author="ZTE(Eswar)" w:date="2018-06-22T14:36:00Z" w:initials="Z">
    <w:p w14:paraId="06ACD47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F5F09BC" w14:textId="77777777" w:rsidR="00F96929" w:rsidRDefault="00F96929" w:rsidP="00C768AB">
      <w:pPr>
        <w:pStyle w:val="CommentText"/>
      </w:pPr>
      <w:r>
        <w:rPr>
          <w:b/>
        </w:rPr>
        <w:t>[Description]</w:t>
      </w:r>
      <w:r>
        <w:t>: unused condition - delete</w:t>
      </w:r>
    </w:p>
    <w:p w14:paraId="6C052F7C" w14:textId="77777777" w:rsidR="00F96929" w:rsidRDefault="00F96929" w:rsidP="00C768AB">
      <w:pPr>
        <w:pStyle w:val="CommentText"/>
      </w:pPr>
      <w:r>
        <w:rPr>
          <w:b/>
        </w:rPr>
        <w:t>[Proposed Change]</w:t>
      </w:r>
      <w:r>
        <w:t>: delete LCH-Setup</w:t>
      </w:r>
    </w:p>
    <w:p w14:paraId="1DFB9F1C" w14:textId="77777777" w:rsidR="00F96929" w:rsidRDefault="00F96929" w:rsidP="00C768AB">
      <w:pPr>
        <w:pStyle w:val="CommentText"/>
      </w:pPr>
      <w:r>
        <w:rPr>
          <w:b/>
        </w:rPr>
        <w:t>[Comments]</w:t>
      </w:r>
      <w:r>
        <w:t xml:space="preserve">: </w:t>
      </w:r>
    </w:p>
    <w:p w14:paraId="5913C0C6" w14:textId="77777777" w:rsidR="00F96929" w:rsidRDefault="00F96929" w:rsidP="00C768AB">
      <w:pPr>
        <w:pStyle w:val="CommentText"/>
      </w:pPr>
    </w:p>
  </w:comment>
  <w:comment w:id="16645" w:author="Qualcomm-Keiichi Kubota" w:date="2018-08-09T14:40:00Z" w:initials="QC">
    <w:p w14:paraId="65D75055"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F5058">
        <w:rPr>
          <w:highlight w:val="lightGray"/>
        </w:rPr>
        <w:t xml:space="preserve">Q154 </w:t>
      </w:r>
      <w:r>
        <w:rPr>
          <w:b/>
        </w:rPr>
        <w:t>[Delegate]</w:t>
      </w:r>
      <w:r>
        <w:t xml:space="preserve">: Qualcomm-Keiichi Kubota  </w:t>
      </w:r>
      <w:r>
        <w:rPr>
          <w:b/>
        </w:rPr>
        <w:t>[WI]</w:t>
      </w:r>
      <w:r>
        <w:t xml:space="preserve">: N2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Already clear in the spec that the only way to resume the suspended configuration after SCG failure is to do a reconfig with sync.</w:t>
      </w:r>
    </w:p>
    <w:p w14:paraId="1031B602" w14:textId="77777777" w:rsidR="00F96929" w:rsidRDefault="00F96929">
      <w:pPr>
        <w:pStyle w:val="CommentText"/>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5E201822" w14:textId="77777777" w:rsidR="00F96929" w:rsidRDefault="00F96929">
      <w:pPr>
        <w:pStyle w:val="CommentText"/>
      </w:pPr>
      <w:r>
        <w:rPr>
          <w:b/>
        </w:rPr>
        <w:t>[Proposed Change]</w:t>
      </w:r>
      <w:r>
        <w:t>:The conditional presence explanation is updated as follows:</w:t>
      </w:r>
    </w:p>
    <w:p w14:paraId="104AAD0B" w14:textId="77777777" w:rsidR="00F96929" w:rsidRDefault="00F96929">
      <w:pPr>
        <w:pStyle w:val="CommentText"/>
      </w:pP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1BDD2690" w14:textId="77777777" w:rsidR="00F96929" w:rsidRDefault="00F96929">
      <w:pPr>
        <w:pStyle w:val="CommentText"/>
      </w:pPr>
      <w:r>
        <w:rPr>
          <w:b/>
        </w:rPr>
        <w:t>[Comments]</w:t>
      </w:r>
      <w:r>
        <w:t>: [Ericsson (Henning)] Isn’t the “first SCG configuration after SCG failure” also just a PSCell addition? If so, it is implicitly covered by the “PSCell addition”, right?</w:t>
      </w:r>
    </w:p>
    <w:p w14:paraId="0E1D1232" w14:textId="77777777" w:rsidR="00F96929" w:rsidRPr="00EE7060" w:rsidRDefault="00F96929">
      <w:pPr>
        <w:pStyle w:val="CommentText"/>
      </w:pPr>
    </w:p>
  </w:comment>
  <w:comment w:id="16646" w:author="Huawei (Brian)" w:date="2018-08-09T23:28:00Z" w:initials="BAM">
    <w:p w14:paraId="0C4FBE44" w14:textId="77777777" w:rsidR="00F96929" w:rsidRPr="009A4411" w:rsidRDefault="00F96929" w:rsidP="00C768AB">
      <w:pPr>
        <w:pStyle w:val="CommentText"/>
        <w:rPr>
          <w:rFonts w:cs="Arial"/>
          <w:szCs w:val="18"/>
        </w:rPr>
      </w:pPr>
      <w:r>
        <w:rPr>
          <w:rStyle w:val="CommentReference"/>
        </w:rPr>
        <w:annotationRef/>
      </w:r>
      <w:r w:rsidRPr="009A4411">
        <w:rPr>
          <w:rFonts w:cs="Arial"/>
          <w:szCs w:val="18"/>
        </w:rPr>
        <w:fldChar w:fldCharType="begin"/>
      </w:r>
      <w:r w:rsidRPr="009A4411">
        <w:rPr>
          <w:rStyle w:val="CommentReference"/>
          <w:rFonts w:cs="Arial"/>
          <w:sz w:val="18"/>
          <w:szCs w:val="18"/>
        </w:rPr>
        <w:instrText xml:space="preserve"> </w:instrText>
      </w:r>
      <w:r w:rsidRPr="009A4411">
        <w:rPr>
          <w:rFonts w:cs="Arial"/>
          <w:szCs w:val="18"/>
        </w:rPr>
        <w:instrText>PAGE \# "'Page: '#'</w:instrText>
      </w:r>
      <w:r w:rsidRPr="009A4411">
        <w:rPr>
          <w:rFonts w:cs="Arial"/>
          <w:szCs w:val="18"/>
        </w:rPr>
        <w:br/>
        <w:instrText>'"</w:instrText>
      </w:r>
      <w:r w:rsidRPr="009A4411">
        <w:rPr>
          <w:rStyle w:val="CommentReference"/>
          <w:rFonts w:cs="Arial"/>
          <w:sz w:val="18"/>
          <w:szCs w:val="18"/>
        </w:rPr>
        <w:instrText xml:space="preserve"> </w:instrText>
      </w:r>
      <w:r w:rsidRPr="009A4411">
        <w:rPr>
          <w:rFonts w:cs="Arial"/>
          <w:szCs w:val="18"/>
        </w:rPr>
        <w:fldChar w:fldCharType="end"/>
      </w:r>
      <w:r w:rsidRPr="009A4411">
        <w:rPr>
          <w:rFonts w:cs="Arial"/>
          <w:b/>
          <w:szCs w:val="18"/>
        </w:rPr>
        <w:t>[RIL]</w:t>
      </w:r>
      <w:r w:rsidRPr="009A4411">
        <w:rPr>
          <w:rFonts w:cs="Arial"/>
          <w:szCs w:val="18"/>
        </w:rPr>
        <w:t xml:space="preserve">: </w:t>
      </w:r>
      <w:r w:rsidRPr="009A4411">
        <w:rPr>
          <w:rFonts w:cs="Arial"/>
          <w:szCs w:val="18"/>
          <w:highlight w:val="green"/>
        </w:rPr>
        <w:t>H264</w:t>
      </w:r>
      <w:r w:rsidRPr="009A4411">
        <w:rPr>
          <w:rFonts w:cs="Arial"/>
          <w:szCs w:val="18"/>
        </w:rPr>
        <w:t xml:space="preserve"> </w:t>
      </w:r>
      <w:r w:rsidRPr="009A4411">
        <w:rPr>
          <w:rFonts w:cs="Arial"/>
          <w:b/>
          <w:szCs w:val="18"/>
        </w:rPr>
        <w:t>[Delegate]</w:t>
      </w:r>
      <w:r w:rsidRPr="009A4411">
        <w:rPr>
          <w:rFonts w:cs="Arial"/>
          <w:szCs w:val="18"/>
        </w:rPr>
        <w:t xml:space="preserve">: Huawei (Brian) </w:t>
      </w:r>
      <w:r w:rsidRPr="009A4411">
        <w:rPr>
          <w:rFonts w:cs="Arial"/>
          <w:b/>
          <w:szCs w:val="18"/>
        </w:rPr>
        <w:t>[WI]</w:t>
      </w:r>
      <w:r w:rsidRPr="009A4411">
        <w:rPr>
          <w:rFonts w:cs="Arial"/>
          <w:szCs w:val="18"/>
        </w:rPr>
        <w:t xml:space="preserve">: S2 </w:t>
      </w:r>
      <w:r w:rsidRPr="009A4411">
        <w:rPr>
          <w:rFonts w:cs="Arial"/>
          <w:b/>
          <w:szCs w:val="18"/>
        </w:rPr>
        <w:t>[Class]</w:t>
      </w:r>
      <w:r w:rsidRPr="009A4411">
        <w:rPr>
          <w:rFonts w:cs="Arial"/>
          <w:szCs w:val="18"/>
        </w:rPr>
        <w:t xml:space="preserve">: 3 </w:t>
      </w:r>
      <w:r w:rsidRPr="009A4411">
        <w:rPr>
          <w:rFonts w:cs="Arial"/>
          <w:b/>
          <w:color w:val="FF0000"/>
          <w:szCs w:val="18"/>
        </w:rPr>
        <w:t>[Status]</w:t>
      </w:r>
      <w:r w:rsidRPr="009A4411">
        <w:rPr>
          <w:rFonts w:cs="Arial"/>
          <w:color w:val="FF0000"/>
          <w:szCs w:val="18"/>
        </w:rPr>
        <w:t xml:space="preserve">: PropAgree2 </w:t>
      </w:r>
      <w:r w:rsidRPr="009A4411">
        <w:rPr>
          <w:rFonts w:cs="Arial"/>
          <w:b/>
          <w:szCs w:val="18"/>
        </w:rPr>
        <w:t>[TDoc]</w:t>
      </w:r>
      <w:r w:rsidRPr="009A4411">
        <w:rPr>
          <w:rFonts w:cs="Arial"/>
          <w:szCs w:val="18"/>
        </w:rPr>
        <w:t xml:space="preserve">: None </w:t>
      </w:r>
      <w:r w:rsidRPr="009A4411">
        <w:rPr>
          <w:rFonts w:cs="Arial"/>
          <w:b/>
          <w:color w:val="FF0000"/>
          <w:szCs w:val="18"/>
        </w:rPr>
        <w:t>[Proposed Conclusion]</w:t>
      </w:r>
      <w:r w:rsidRPr="009A4411">
        <w:rPr>
          <w:rFonts w:cs="Arial"/>
          <w:color w:val="FF0000"/>
          <w:szCs w:val="18"/>
        </w:rPr>
        <w:t>: Add as suggested</w:t>
      </w:r>
    </w:p>
    <w:p w14:paraId="6A42EFB9" w14:textId="77777777" w:rsidR="00F96929" w:rsidRPr="009A4411" w:rsidRDefault="00F96929" w:rsidP="00C768AB">
      <w:pPr>
        <w:rPr>
          <w:rFonts w:ascii="Arial" w:hAnsi="Arial" w:cs="Arial"/>
          <w:sz w:val="18"/>
          <w:szCs w:val="18"/>
        </w:rPr>
      </w:pPr>
      <w:r w:rsidRPr="009A4411">
        <w:rPr>
          <w:rFonts w:ascii="Arial" w:hAnsi="Arial" w:cs="Arial"/>
          <w:b/>
          <w:sz w:val="18"/>
          <w:szCs w:val="18"/>
        </w:rPr>
        <w:t>[Description]</w:t>
      </w:r>
      <w:r w:rsidRPr="009A4411">
        <w:rPr>
          <w:rFonts w:ascii="Arial" w:hAnsi="Arial" w:cs="Arial"/>
          <w:sz w:val="18"/>
          <w:szCs w:val="18"/>
        </w:rPr>
        <w:t>: add system information update of Pscell to the conditional presence description of ReconfWithSync</w:t>
      </w:r>
    </w:p>
    <w:p w14:paraId="24F36ED1" w14:textId="77777777" w:rsidR="00F96929" w:rsidRPr="009A4411" w:rsidRDefault="00F96929" w:rsidP="00C768AB">
      <w:pPr>
        <w:rPr>
          <w:rFonts w:ascii="Arial" w:hAnsi="Arial" w:cs="Arial"/>
          <w:sz w:val="18"/>
          <w:szCs w:val="18"/>
        </w:rPr>
      </w:pPr>
      <w:r w:rsidRPr="009A4411">
        <w:rPr>
          <w:rFonts w:ascii="Arial" w:hAnsi="Arial" w:cs="Arial"/>
          <w:b/>
          <w:sz w:val="18"/>
          <w:szCs w:val="18"/>
        </w:rPr>
        <w:t>[Proposed Change]</w:t>
      </w:r>
      <w:r w:rsidRPr="009A4411">
        <w:rPr>
          <w:rFonts w:ascii="Arial" w:hAnsi="Arial" w:cs="Arial"/>
          <w:sz w:val="18"/>
          <w:szCs w:val="18"/>
        </w:rPr>
        <w:t xml:space="preserve">: </w:t>
      </w:r>
      <w:r w:rsidRPr="009A4411">
        <w:rPr>
          <w:rFonts w:ascii="Arial" w:eastAsia="Calibri" w:hAnsi="Arial" w:cs="Arial"/>
          <w:sz w:val="18"/>
          <w:szCs w:val="18"/>
        </w:rPr>
        <w:t xml:space="preserve">The field is mandatory present in case of SpCell change, PSCell addition, </w:t>
      </w:r>
      <w:r w:rsidRPr="009A4411">
        <w:rPr>
          <w:rFonts w:ascii="Arial" w:eastAsia="Calibri" w:hAnsi="Arial" w:cs="Arial"/>
          <w:color w:val="FF0000"/>
          <w:sz w:val="18"/>
          <w:szCs w:val="18"/>
        </w:rPr>
        <w:t>SI update of PSCell,</w:t>
      </w:r>
      <w:r w:rsidRPr="009A4411">
        <w:rPr>
          <w:rFonts w:ascii="Arial" w:eastAsia="Calibri" w:hAnsi="Arial" w:cs="Arial"/>
          <w:sz w:val="18"/>
          <w:szCs w:val="18"/>
        </w:rPr>
        <w:t xml:space="preserve"> and security key change; otherwise it is optionally present, need M.</w:t>
      </w:r>
    </w:p>
    <w:p w14:paraId="29EEFCE7" w14:textId="77777777" w:rsidR="00F96929" w:rsidRPr="009A4411" w:rsidRDefault="00F96929" w:rsidP="00C768AB">
      <w:pPr>
        <w:rPr>
          <w:rFonts w:ascii="Arial" w:hAnsi="Arial" w:cs="Arial"/>
          <w:sz w:val="18"/>
          <w:szCs w:val="18"/>
        </w:rPr>
      </w:pPr>
      <w:r w:rsidRPr="009A4411">
        <w:rPr>
          <w:rFonts w:ascii="Arial" w:hAnsi="Arial" w:cs="Arial"/>
          <w:b/>
          <w:sz w:val="18"/>
          <w:szCs w:val="18"/>
        </w:rPr>
        <w:t>[Comments]</w:t>
      </w:r>
      <w:r w:rsidRPr="009A4411">
        <w:rPr>
          <w:rFonts w:ascii="Arial" w:hAnsi="Arial" w:cs="Arial"/>
          <w:sz w:val="18"/>
          <w:szCs w:val="18"/>
        </w:rPr>
        <w:t xml:space="preserve">:  </w:t>
      </w:r>
    </w:p>
    <w:p w14:paraId="5068ED81" w14:textId="77777777" w:rsidR="00F96929" w:rsidRPr="009A4411" w:rsidRDefault="00F96929">
      <w:pPr>
        <w:pStyle w:val="CommentText"/>
        <w:rPr>
          <w:rFonts w:cs="Arial"/>
          <w:szCs w:val="18"/>
        </w:rPr>
      </w:pPr>
    </w:p>
  </w:comment>
  <w:comment w:id="16651" w:author="Huawei (Nathan)" w:date="2018-06-26T11:13:00Z" w:initials="H">
    <w:p w14:paraId="646C418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281BE0AB" w14:textId="77777777" w:rsidR="00F96929" w:rsidRDefault="00F96929" w:rsidP="00C768AB">
      <w:pPr>
        <w:pStyle w:val="CommentText"/>
      </w:pPr>
      <w:r>
        <w:rPr>
          <w:b/>
        </w:rPr>
        <w:t>[Description]</w:t>
      </w:r>
      <w:r>
        <w:t>: Phrasing of the ReconfWithSync condition may suggest that the field is mandatory present only in case of SpCell change *with* security key change.</w:t>
      </w:r>
    </w:p>
    <w:p w14:paraId="5086D22B" w14:textId="77777777" w:rsidR="00F96929" w:rsidRDefault="00F96929" w:rsidP="00C768AB">
      <w:pPr>
        <w:pStyle w:val="CommentText"/>
      </w:pPr>
      <w:r>
        <w:rPr>
          <w:b/>
        </w:rPr>
        <w:t>[Proposed Change]</w:t>
      </w:r>
      <w:r>
        <w:t>: Change “and” to “or”.</w:t>
      </w:r>
    </w:p>
    <w:p w14:paraId="5F39917D" w14:textId="77777777" w:rsidR="00F96929" w:rsidRDefault="00F96929" w:rsidP="00C768AB">
      <w:pPr>
        <w:pStyle w:val="CommentText"/>
      </w:pPr>
      <w:r>
        <w:rPr>
          <w:b/>
        </w:rPr>
        <w:t>[Comments]</w:t>
      </w:r>
      <w:r>
        <w:t xml:space="preserve">: </w:t>
      </w:r>
    </w:p>
    <w:p w14:paraId="3E8F4865" w14:textId="77777777" w:rsidR="00F96929" w:rsidRDefault="00F96929" w:rsidP="00C768AB">
      <w:pPr>
        <w:pStyle w:val="CommentText"/>
      </w:pPr>
    </w:p>
  </w:comment>
  <w:comment w:id="16675" w:author="Ericsson (Henning)" w:date="2018-06-26T11:42:00Z" w:initials="E">
    <w:p w14:paraId="19D9185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886BC29" w14:textId="77777777" w:rsidR="00F96929" w:rsidRDefault="00F96929" w:rsidP="00C768AB">
      <w:pPr>
        <w:pStyle w:val="CommentText"/>
      </w:pPr>
      <w:r>
        <w:rPr>
          <w:b/>
        </w:rPr>
        <w:t>[Description]</w:t>
      </w:r>
      <w:r>
        <w:t>: Preferably replace BIT STRING by INTEGER</w:t>
      </w:r>
    </w:p>
    <w:p w14:paraId="23ED377B" w14:textId="77777777" w:rsidR="00F96929" w:rsidRDefault="00F96929" w:rsidP="00C768AB">
      <w:pPr>
        <w:pStyle w:val="CommentText"/>
      </w:pPr>
      <w:r>
        <w:rPr>
          <w:b/>
        </w:rPr>
        <w:t>[Proposed Change]</w:t>
      </w:r>
      <w:r>
        <w:t>: Use INTEGER ... if such large values are possible (0.. 68719476735)</w:t>
      </w:r>
    </w:p>
    <w:p w14:paraId="5E762134" w14:textId="77777777" w:rsidR="00F96929" w:rsidRDefault="00F96929" w:rsidP="00C768A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74E4B894" w14:textId="77777777" w:rsidR="00F96929" w:rsidRDefault="00F96929" w:rsidP="00C768AB">
      <w:pPr>
        <w:pStyle w:val="CommentText"/>
      </w:pPr>
    </w:p>
  </w:comment>
  <w:comment w:id="16712" w:author="Intel" w:date="2018-06-27T12:36:00Z" w:initials="I">
    <w:p w14:paraId="058A0D2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1C27C06E" w14:textId="77777777" w:rsidR="00F96929" w:rsidRDefault="00F96929" w:rsidP="00C768AB">
      <w:pPr>
        <w:pStyle w:val="CommentText"/>
      </w:pPr>
      <w:r>
        <w:rPr>
          <w:b/>
        </w:rPr>
        <w:t>[Description]</w:t>
      </w:r>
      <w:r>
        <w:t>: why do we need cellidentity and cellidentityNR? Same view as QC104</w:t>
      </w:r>
    </w:p>
    <w:p w14:paraId="3C0DE9F8" w14:textId="77777777" w:rsidR="00F96929" w:rsidRDefault="00F96929" w:rsidP="00C768AB">
      <w:pPr>
        <w:pStyle w:val="CommentText"/>
      </w:pPr>
      <w:r>
        <w:rPr>
          <w:b/>
        </w:rPr>
        <w:t>[Proposed Change]</w:t>
      </w:r>
      <w:r>
        <w:t>: remove cellidentityNR, only keep cellidentity, and change corresponding part.</w:t>
      </w:r>
    </w:p>
    <w:p w14:paraId="7CD596CC" w14:textId="77777777" w:rsidR="00F96929" w:rsidRDefault="00F96929" w:rsidP="00C768AB">
      <w:pPr>
        <w:pStyle w:val="CommentText"/>
      </w:pPr>
      <w:r>
        <w:rPr>
          <w:b/>
        </w:rPr>
        <w:t>[Comments]</w:t>
      </w:r>
      <w:r>
        <w:t>:</w:t>
      </w:r>
    </w:p>
    <w:p w14:paraId="290709CB" w14:textId="77777777" w:rsidR="00F96929" w:rsidRDefault="00F96929" w:rsidP="00C768AB">
      <w:pPr>
        <w:pStyle w:val="CommentText"/>
      </w:pPr>
    </w:p>
  </w:comment>
  <w:comment w:id="16715" w:author="Huawei (Nathan)" w:date="2018-06-22T10:49:00Z" w:initials="H">
    <w:p w14:paraId="0E0F89F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052D6F34" w14:textId="77777777" w:rsidR="00F96929" w:rsidRDefault="00F96929" w:rsidP="00C768AB">
      <w:pPr>
        <w:pStyle w:val="CommentText"/>
      </w:pPr>
      <w:r>
        <w:rPr>
          <w:b/>
        </w:rPr>
        <w:t>[Description]</w:t>
      </w:r>
      <w:r>
        <w:t>: Cell ID size is 36 bits</w:t>
      </w:r>
    </w:p>
    <w:p w14:paraId="3B0FCB86" w14:textId="77777777" w:rsidR="00F96929" w:rsidRDefault="00F96929" w:rsidP="00C768AB">
      <w:pPr>
        <w:pStyle w:val="CommentText"/>
      </w:pPr>
      <w:r>
        <w:rPr>
          <w:b/>
        </w:rPr>
        <w:t>[Proposed Change]</w:t>
      </w:r>
      <w:r>
        <w:t>: Change size from 28 to 36.</w:t>
      </w:r>
    </w:p>
    <w:p w14:paraId="67FF9EE8" w14:textId="77777777" w:rsidR="00F96929" w:rsidRDefault="00F96929" w:rsidP="00C768AB">
      <w:pPr>
        <w:pStyle w:val="CommentText"/>
      </w:pPr>
      <w:r>
        <w:rPr>
          <w:b/>
        </w:rPr>
        <w:t>[Comments]</w:t>
      </w:r>
      <w:r>
        <w:t xml:space="preserve">: </w:t>
      </w:r>
    </w:p>
    <w:p w14:paraId="54801235" w14:textId="77777777" w:rsidR="00F96929" w:rsidRDefault="00F96929" w:rsidP="00C768AB">
      <w:pPr>
        <w:pStyle w:val="CommentText"/>
      </w:pPr>
    </w:p>
  </w:comment>
  <w:comment w:id="16705" w:author="Qualcomm-Keiichi Kubota" w:date="2018-06-26T00:08:00Z" w:initials="H">
    <w:p w14:paraId="5047529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5B396FA8" w14:textId="77777777" w:rsidR="00F96929" w:rsidRDefault="00F96929" w:rsidP="00C768AB">
      <w:pPr>
        <w:pStyle w:val="CommentText"/>
      </w:pPr>
      <w:r>
        <w:rPr>
          <w:b/>
        </w:rPr>
        <w:t>[Description]</w:t>
      </w:r>
      <w:r>
        <w:t>: The length of new IE of cell ID CellIdentityNR is wrong, and this new IE is duplicated with existing IE CellIdentity.</w:t>
      </w:r>
    </w:p>
    <w:p w14:paraId="457D6E53" w14:textId="77777777" w:rsidR="00F96929" w:rsidRDefault="00F96929" w:rsidP="00C768AB">
      <w:pPr>
        <w:pStyle w:val="CommentText"/>
      </w:pPr>
      <w:r>
        <w:rPr>
          <w:b/>
        </w:rPr>
        <w:t>[Proposed Change]</w:t>
      </w:r>
      <w:r>
        <w:t>: This IE CellIdentityNR is duplicated with existing IE CellIdentity. Remove CellIdentityNR and reuse existing IE CellIdentity at where cellIdentityNR is used.</w:t>
      </w:r>
    </w:p>
    <w:p w14:paraId="77FE4E60" w14:textId="77777777" w:rsidR="00F96929" w:rsidRDefault="00F96929" w:rsidP="00C768AB">
      <w:pPr>
        <w:pStyle w:val="CommentText"/>
      </w:pPr>
      <w:r>
        <w:rPr>
          <w:b/>
        </w:rPr>
        <w:t>[Comments]</w:t>
      </w:r>
      <w:r>
        <w:t xml:space="preserve">: </w:t>
      </w:r>
    </w:p>
    <w:p w14:paraId="7211AC1D" w14:textId="77777777" w:rsidR="00F96929" w:rsidRDefault="00F96929" w:rsidP="00C768AB">
      <w:pPr>
        <w:pStyle w:val="CommentText"/>
      </w:pPr>
    </w:p>
  </w:comment>
  <w:comment w:id="16752" w:author="ZTE(Yuan)" w:date="2018-06-22T16:06:00Z" w:initials="Z">
    <w:p w14:paraId="2B04BC7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123E9">
        <w:rPr>
          <w:highlight w:val="green"/>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Discussed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6FBED24E" w14:textId="77777777" w:rsidR="00F96929" w:rsidRDefault="00F96929" w:rsidP="00C768AB">
      <w:pPr>
        <w:pStyle w:val="CommentText"/>
      </w:pPr>
      <w:r>
        <w:rPr>
          <w:b/>
        </w:rPr>
        <w:t>[Description]</w:t>
      </w:r>
      <w:r>
        <w:t xml:space="preserve">: </w:t>
      </w:r>
      <w:r>
        <w:rPr>
          <w:rFonts w:eastAsiaTheme="minorEastAsia"/>
          <w:lang w:eastAsia="zh-CN"/>
        </w:rPr>
        <w:t>set the ffsValue for cellRelectionPriority to 63.</w:t>
      </w:r>
    </w:p>
    <w:p w14:paraId="0696F991" w14:textId="77777777" w:rsidR="00F96929" w:rsidRDefault="00F96929" w:rsidP="00C768A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68F0F3A2" w14:textId="77777777" w:rsidR="00F96929" w:rsidRPr="00B123E9" w:rsidRDefault="00F96929" w:rsidP="00C768AB">
      <w:pPr>
        <w:pStyle w:val="CommentText"/>
      </w:pPr>
      <w:r>
        <w:rPr>
          <w:b/>
        </w:rPr>
        <w:t>[Comments]</w:t>
      </w:r>
      <w:r>
        <w:t>: [</w:t>
      </w:r>
      <w:r w:rsidRPr="00B123E9">
        <w:t>Ericsson (Martin)] RAN2 agreed</w:t>
      </w:r>
      <w:r>
        <w:t xml:space="preserve"> (</w:t>
      </w:r>
      <w:r w:rsidRPr="007E2933">
        <w:rPr>
          <w:b/>
          <w:i/>
          <w:noProof/>
          <w:sz w:val="28"/>
        </w:rPr>
        <w:t>R2-1811347</w:t>
      </w:r>
      <w:r>
        <w:t>)</w:t>
      </w:r>
      <w:r w:rsidRPr="00B123E9">
        <w:t>:</w:t>
      </w:r>
    </w:p>
    <w:p w14:paraId="7EBF8462" w14:textId="77777777" w:rsidR="00F96929" w:rsidRPr="00B123E9" w:rsidRDefault="00F96929" w:rsidP="00AE7D5E">
      <w:pPr>
        <w:pStyle w:val="CRCoverPage"/>
        <w:spacing w:after="0"/>
        <w:ind w:left="100"/>
        <w:rPr>
          <w:noProof/>
          <w:lang w:eastAsia="zh-CN"/>
        </w:rPr>
      </w:pPr>
      <w:r w:rsidRPr="00B123E9">
        <w:rPr>
          <w:noProof/>
          <w:lang w:eastAsia="zh-CN"/>
        </w:rPr>
        <w:t>2:</w:t>
      </w:r>
      <w:r w:rsidRPr="00B123E9">
        <w:rPr>
          <w:noProof/>
          <w:lang w:eastAsia="zh-CN"/>
        </w:rPr>
        <w:tab/>
        <w:t>The value range for the CellReselectionPriority and CellReselectionSubPriority IEs is as below and the total number of priorities is 40 in NR:</w:t>
      </w:r>
    </w:p>
    <w:p w14:paraId="1446B172" w14:textId="77777777" w:rsidR="00F96929" w:rsidRPr="00B123E9" w:rsidRDefault="00F96929" w:rsidP="00AE7D5E">
      <w:pPr>
        <w:pStyle w:val="CRCoverPage"/>
        <w:spacing w:after="0"/>
        <w:ind w:left="100"/>
        <w:rPr>
          <w:noProof/>
          <w:lang w:eastAsia="zh-CN"/>
        </w:rPr>
      </w:pPr>
      <w:r w:rsidRPr="00B123E9">
        <w:rPr>
          <w:noProof/>
          <w:lang w:eastAsia="zh-CN"/>
        </w:rPr>
        <w:tab/>
        <w:t>CellReselectionPriority ::=</w:t>
      </w:r>
      <w:r w:rsidRPr="00B123E9">
        <w:rPr>
          <w:noProof/>
          <w:lang w:eastAsia="zh-CN"/>
        </w:rPr>
        <w:tab/>
        <w:t xml:space="preserve"> INTEGER (0..7)</w:t>
      </w:r>
    </w:p>
    <w:p w14:paraId="7712100B" w14:textId="77777777" w:rsidR="00F96929" w:rsidRPr="00B123E9" w:rsidRDefault="00F96929" w:rsidP="00AE7D5E">
      <w:pPr>
        <w:pStyle w:val="CRCoverPage"/>
        <w:spacing w:after="0"/>
        <w:ind w:left="100"/>
        <w:rPr>
          <w:noProof/>
          <w:lang w:eastAsia="zh-CN"/>
        </w:rPr>
      </w:pPr>
      <w:r w:rsidRPr="00B123E9">
        <w:rPr>
          <w:noProof/>
          <w:lang w:eastAsia="zh-CN"/>
        </w:rPr>
        <w:tab/>
        <w:t>CellReselectionSubPriority-r13 ::=</w:t>
      </w:r>
      <w:r w:rsidRPr="00B123E9">
        <w:rPr>
          <w:noProof/>
          <w:lang w:eastAsia="zh-CN"/>
        </w:rPr>
        <w:tab/>
        <w:t>ENUMERATED {oDot2, oDot4, oDot6, oDot8}</w:t>
      </w:r>
    </w:p>
    <w:p w14:paraId="0AFE6797" w14:textId="77777777" w:rsidR="00F96929" w:rsidRDefault="00F96929" w:rsidP="00C768AB">
      <w:pPr>
        <w:pStyle w:val="CommentText"/>
      </w:pPr>
    </w:p>
    <w:p w14:paraId="5CD8CD6B" w14:textId="77777777" w:rsidR="00F96929" w:rsidRDefault="00F96929" w:rsidP="00C768AB">
      <w:pPr>
        <w:pStyle w:val="CommentText"/>
      </w:pPr>
    </w:p>
  </w:comment>
  <w:comment w:id="16830" w:author="Ericsson (Henning)" w:date="2018-06-18T16:15:00Z" w:initials="E">
    <w:p w14:paraId="044D593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26654B0F" w14:textId="77777777" w:rsidR="00F96929" w:rsidRDefault="00F96929" w:rsidP="00C768AB">
      <w:pPr>
        <w:pStyle w:val="CommentText"/>
      </w:pPr>
      <w:r>
        <w:rPr>
          <w:b/>
        </w:rPr>
        <w:t>[Description]</w:t>
      </w:r>
      <w:r>
        <w:t xml:space="preserve">: The parameter </w:t>
      </w:r>
      <w:r>
        <w:rPr>
          <w:i/>
        </w:rPr>
        <w:t>typeI-SinglePanel-codebookSubsetRestriction-i2</w:t>
      </w:r>
      <w:r>
        <w:t>, is optional but the need code is missing.</w:t>
      </w:r>
    </w:p>
    <w:p w14:paraId="16FD4662" w14:textId="77777777" w:rsidR="00F96929" w:rsidRDefault="00F96929" w:rsidP="00C768AB">
      <w:pPr>
        <w:pStyle w:val="CommentText"/>
      </w:pPr>
      <w:r>
        <w:rPr>
          <w:b/>
        </w:rPr>
        <w:t>[Proposed Change]</w:t>
      </w:r>
      <w:r>
        <w:t>: Change to “Need R”</w:t>
      </w:r>
    </w:p>
    <w:p w14:paraId="0D81DF78" w14:textId="77777777" w:rsidR="00F96929" w:rsidRDefault="00F96929" w:rsidP="00C768AB">
      <w:pPr>
        <w:pStyle w:val="CommentText"/>
      </w:pPr>
      <w:r>
        <w:rPr>
          <w:b/>
        </w:rPr>
        <w:t>[Comments]</w:t>
      </w:r>
      <w:r>
        <w:t xml:space="preserve">: </w:t>
      </w:r>
    </w:p>
    <w:p w14:paraId="4A66A51B" w14:textId="77777777" w:rsidR="00F96929" w:rsidRDefault="00F96929" w:rsidP="00C768AB">
      <w:pPr>
        <w:pStyle w:val="CommentText"/>
      </w:pPr>
    </w:p>
  </w:comment>
  <w:comment w:id="16832" w:author="Ericsson (Henning)" w:date="2018-06-18T16:30:00Z" w:initials="E">
    <w:p w14:paraId="5ED8E495"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1C617EC" w14:textId="77777777" w:rsidR="00F96929" w:rsidRDefault="00F96929" w:rsidP="00C768A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679092DF" w14:textId="77777777" w:rsidR="00F96929" w:rsidRDefault="00F96929" w:rsidP="00C768A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05F628F" w14:textId="77777777" w:rsidR="00F96929" w:rsidRDefault="00F96929" w:rsidP="00C768AB">
      <w:pPr>
        <w:pStyle w:val="CommentText"/>
      </w:pPr>
      <w:r>
        <w:rPr>
          <w:b/>
        </w:rPr>
        <w:t>[Comments]</w:t>
      </w:r>
      <w:r>
        <w:t xml:space="preserve">: </w:t>
      </w:r>
    </w:p>
    <w:p w14:paraId="5654D0DA" w14:textId="77777777" w:rsidR="00F96929" w:rsidRDefault="00F96929" w:rsidP="00C768AB">
      <w:pPr>
        <w:pStyle w:val="CommentText"/>
      </w:pPr>
    </w:p>
  </w:comment>
  <w:comment w:id="16835" w:author="Intel" w:date="2018-08-05T19:26:00Z" w:initials="I">
    <w:p w14:paraId="0EDD3149"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297E3C">
        <w:rPr>
          <w:highlight w:val="green"/>
        </w:rPr>
        <w:t xml:space="preserve">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Agreed as proposed (ie change to Need R)</w:t>
      </w:r>
    </w:p>
    <w:p w14:paraId="56B87B2F" w14:textId="77777777" w:rsidR="00F96929" w:rsidRDefault="00F96929" w:rsidP="00C768AB">
      <w:pPr>
        <w:pStyle w:val="CommentText"/>
      </w:pPr>
      <w:r>
        <w:rPr>
          <w:b/>
        </w:rPr>
        <w:t>[Description]</w:t>
      </w:r>
      <w:r>
        <w:t>: Delta configuration is not normally used for 2 bit fields.  Change to Need R.</w:t>
      </w:r>
    </w:p>
    <w:p w14:paraId="7E5AA6B7" w14:textId="77777777" w:rsidR="00F96929" w:rsidRDefault="00F96929" w:rsidP="00C768AB">
      <w:pPr>
        <w:pStyle w:val="CommentText"/>
      </w:pPr>
      <w:r>
        <w:rPr>
          <w:b/>
        </w:rPr>
        <w:t>[Proposed Change]</w:t>
      </w:r>
      <w:r>
        <w:t>: Need R</w:t>
      </w:r>
    </w:p>
    <w:p w14:paraId="76BAC937" w14:textId="77777777" w:rsidR="00F96929" w:rsidRPr="00E51AD6" w:rsidRDefault="00F96929" w:rsidP="00C768AB">
      <w:pPr>
        <w:pStyle w:val="CommentText"/>
      </w:pPr>
      <w:r>
        <w:rPr>
          <w:b/>
        </w:rPr>
        <w:t>[Comments]</w:t>
      </w:r>
      <w:r>
        <w:t xml:space="preserve">: [Ericsson (Henning)] We agree that we don’t need delta. But since we had an optionality bit anyway (see E079), it should not matter either to use it as “Need M”, or? Changing to Need R is strictly speaking a NBC change. </w:t>
      </w:r>
    </w:p>
    <w:p w14:paraId="76C6443B" w14:textId="77777777" w:rsidR="00F96929" w:rsidRDefault="00F96929">
      <w:pPr>
        <w:pStyle w:val="CommentText"/>
      </w:pPr>
    </w:p>
  </w:comment>
  <w:comment w:id="16837" w:author="Ericsson (Henning)" w:date="2018-06-18T16:22:00Z" w:initials="E">
    <w:p w14:paraId="2F34720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A06AA32" w14:textId="77777777" w:rsidR="00F96929" w:rsidRDefault="00F96929" w:rsidP="00C768A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BBF01E" w14:textId="77777777" w:rsidR="00F96929" w:rsidRDefault="00F96929" w:rsidP="00C768A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0F79255" w14:textId="77777777" w:rsidR="00F96929" w:rsidRDefault="00F96929" w:rsidP="00C768AB">
      <w:pPr>
        <w:pStyle w:val="CommentText"/>
      </w:pPr>
      <w:r>
        <w:rPr>
          <w:b/>
        </w:rPr>
        <w:t>[Comments]</w:t>
      </w:r>
      <w:r>
        <w:t xml:space="preserve">: The change is backwards compatible over the Uu interface but will change the compiled ASN.1 and may therefore be considered impacting products. </w:t>
      </w:r>
    </w:p>
    <w:p w14:paraId="04B57BC8" w14:textId="77777777" w:rsidR="00F96929" w:rsidRDefault="00F96929" w:rsidP="00C768AB">
      <w:pPr>
        <w:pStyle w:val="CommentText"/>
      </w:pPr>
    </w:p>
  </w:comment>
  <w:comment w:id="16844" w:author="Intel" w:date="2018-08-09T16:32:00Z" w:initials="Intel">
    <w:p w14:paraId="415A6446"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7E3C">
        <w:rPr>
          <w:highlight w:val="lightGray"/>
        </w:rPr>
        <w:t xml:space="preserve">I875 </w:t>
      </w:r>
      <w:r>
        <w:rPr>
          <w:b/>
        </w:rPr>
        <w:t>[Delegate]</w:t>
      </w:r>
      <w:r>
        <w:t xml:space="preserve">: Intel (Sudeep)  </w:t>
      </w:r>
      <w:r>
        <w:rPr>
          <w:b/>
        </w:rPr>
        <w:t>[WI]</w:t>
      </w:r>
      <w:r>
        <w:t xml:space="preserve">:E2  </w:t>
      </w:r>
      <w:r>
        <w:rPr>
          <w:b/>
        </w:rPr>
        <w:t>[Class]</w:t>
      </w:r>
      <w:r>
        <w:t xml:space="preserve">: 3 </w:t>
      </w:r>
      <w:r>
        <w:rPr>
          <w:b/>
        </w:rPr>
        <w:t>[TDoc]</w:t>
      </w:r>
      <w:r>
        <w:t xml:space="preserve">: </w:t>
      </w:r>
      <w:hyperlink r:id="rId470" w:history="1">
        <w:r w:rsidRPr="00817B18">
          <w:rPr>
            <w:rStyle w:val="Hyperlink"/>
          </w:rPr>
          <w:t>R2-1811674</w:t>
        </w:r>
      </w:hyperlink>
      <w:r>
        <w:t xml:space="preserve"> </w:t>
      </w:r>
      <w:r>
        <w:rPr>
          <w:b/>
          <w:color w:val="FF0000"/>
        </w:rPr>
        <w:t>[Status]</w:t>
      </w:r>
      <w:r>
        <w:rPr>
          <w:color w:val="FF0000"/>
        </w:rPr>
        <w:t xml:space="preserve">: Discussed </w:t>
      </w:r>
      <w:r>
        <w:rPr>
          <w:b/>
          <w:color w:val="FF0000"/>
        </w:rPr>
        <w:t>[Proposed Conclusion]</w:t>
      </w:r>
      <w:r>
        <w:rPr>
          <w:color w:val="FF0000"/>
        </w:rPr>
        <w:t xml:space="preserve">: Discuss “general principle” for “Need S” fields. =&gt; (#103) Agreements on </w:t>
      </w:r>
      <w:r w:rsidRPr="00297E3C">
        <w:rPr>
          <w:color w:val="FF0000"/>
        </w:rPr>
        <w:t>R2-1811674</w:t>
      </w:r>
      <w:r>
        <w:rPr>
          <w:color w:val="FF0000"/>
        </w:rPr>
        <w:t xml:space="preserve"> require no change to spec.</w:t>
      </w:r>
    </w:p>
    <w:p w14:paraId="43C5A93F" w14:textId="77777777" w:rsidR="00F96929" w:rsidRDefault="00F96929" w:rsidP="00C768AB">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10FAAB3C" w14:textId="77777777" w:rsidR="00F96929" w:rsidRDefault="00F96929" w:rsidP="00C768AB">
      <w:pPr>
        <w:pStyle w:val="CommentText"/>
      </w:pPr>
      <w:r>
        <w:rPr>
          <w:b/>
        </w:rPr>
        <w:t>[Proposed Change]</w:t>
      </w:r>
      <w:r>
        <w:t>: No change proposed.  Discuss Tdoc</w:t>
      </w:r>
    </w:p>
    <w:p w14:paraId="7B87CC00" w14:textId="77777777" w:rsidR="00F96929" w:rsidRDefault="00F96929" w:rsidP="00C768AB">
      <w:pPr>
        <w:pStyle w:val="CommentText"/>
      </w:pPr>
      <w:r>
        <w:rPr>
          <w:b/>
        </w:rPr>
        <w:t>[Comments]</w:t>
      </w:r>
      <w:r>
        <w:t xml:space="preserve">: [Ericsson (Henning)] The UE shall </w:t>
      </w:r>
      <w:r w:rsidRPr="00FF600A">
        <w:rPr>
          <w:u w:val="single"/>
        </w:rPr>
        <w:t>always</w:t>
      </w:r>
      <w:r>
        <w:t xml:space="preserve"> fall back (not use any frequency hopping) if the field is absent. </w:t>
      </w:r>
    </w:p>
    <w:p w14:paraId="23AA067A" w14:textId="77777777" w:rsidR="00F96929" w:rsidRDefault="00F96929">
      <w:pPr>
        <w:pStyle w:val="CommentText"/>
      </w:pPr>
    </w:p>
  </w:comment>
  <w:comment w:id="16846" w:author="Huawei (Nathan)" w:date="2018-06-22T10:46:00Z" w:initials="H">
    <w:p w14:paraId="4CC72E2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471" w:history="1">
        <w:r w:rsidRPr="00817B18">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0420149" w14:textId="77777777" w:rsidR="00F96929" w:rsidRDefault="00F96929" w:rsidP="00C768AB">
      <w:pPr>
        <w:pStyle w:val="CommentText"/>
      </w:pPr>
      <w:r>
        <w:rPr>
          <w:b/>
        </w:rPr>
        <w:t>[Description]</w:t>
      </w:r>
      <w:r>
        <w:t>: 64QAM for low SE is needed.</w:t>
      </w:r>
    </w:p>
    <w:p w14:paraId="4F37F7B4" w14:textId="77777777" w:rsidR="00F96929" w:rsidRDefault="00F96929" w:rsidP="00C768AB">
      <w:pPr>
        <w:pStyle w:val="CommentText"/>
      </w:pPr>
      <w:r>
        <w:rPr>
          <w:b/>
        </w:rPr>
        <w:t>[Proposed Change]</w:t>
      </w:r>
      <w:r>
        <w:t>: Replace spare1 by qam64LowSE in both mcs-Table and mcs-TableTransformPrecoder (see associated tdoc)</w:t>
      </w:r>
    </w:p>
    <w:p w14:paraId="31269859" w14:textId="77777777" w:rsidR="00F96929" w:rsidRDefault="00F96929" w:rsidP="00C768AB">
      <w:pPr>
        <w:pStyle w:val="CommentText"/>
      </w:pPr>
      <w:r>
        <w:rPr>
          <w:b/>
        </w:rPr>
        <w:t>[Comments]</w:t>
      </w:r>
      <w:r>
        <w:t xml:space="preserve">: </w:t>
      </w:r>
    </w:p>
    <w:p w14:paraId="30AF4DA6" w14:textId="77777777" w:rsidR="00F96929" w:rsidRDefault="00F96929" w:rsidP="00C768AB">
      <w:pPr>
        <w:pStyle w:val="CommentText"/>
      </w:pPr>
    </w:p>
  </w:comment>
  <w:comment w:id="16845" w:author="Qualcomm-Keiichi Kubota" w:date="2018-06-26T00:50:00Z" w:initials="H">
    <w:p w14:paraId="50429F7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472" w:history="1">
        <w:r w:rsidRPr="00817B18">
          <w:rPr>
            <w:rStyle w:val="Hyperlink"/>
            <w:rFonts w:cs="Arial"/>
            <w:noProof/>
            <w:szCs w:val="16"/>
          </w:rPr>
          <w:t>R2-1809976</w:t>
        </w:r>
      </w:hyperlink>
      <w:r>
        <w:rPr>
          <w:b/>
          <w:color w:val="FF0000"/>
        </w:rPr>
        <w:t xml:space="preserve"> [Proposed Conclusion]</w:t>
      </w:r>
      <w:r>
        <w:rPr>
          <w:color w:val="FF0000"/>
        </w:rPr>
        <w:t>: Replace “spare1” by “qam64LowSE”</w:t>
      </w:r>
    </w:p>
    <w:p w14:paraId="26EB6621" w14:textId="77777777" w:rsidR="00F96929" w:rsidRDefault="00F96929" w:rsidP="00C768A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sidRPr="00817B18">
        <w:rPr>
          <w:rFonts w:cs="Arial"/>
          <w:noProof/>
          <w:color w:val="FF0000"/>
          <w:szCs w:val="16"/>
        </w:rPr>
        <w:t>R1-1807874</w:t>
      </w:r>
      <w:r>
        <w:rPr>
          <w:rFonts w:cs="Arial"/>
          <w:noProof/>
          <w:szCs w:val="16"/>
        </w:rPr>
        <w:t>)</w:t>
      </w:r>
    </w:p>
    <w:p w14:paraId="2FB9BCAE" w14:textId="77777777" w:rsidR="00F96929" w:rsidRDefault="00F96929" w:rsidP="00C768AB">
      <w:pPr>
        <w:pStyle w:val="CommentText"/>
      </w:pPr>
      <w:r>
        <w:rPr>
          <w:b/>
        </w:rPr>
        <w:t>[Proposed Change]</w:t>
      </w:r>
      <w:r>
        <w:t xml:space="preserve">: apply the changes proposed in </w:t>
      </w:r>
      <w:hyperlink r:id="rId473" w:history="1">
        <w:r w:rsidRPr="00817B18">
          <w:rPr>
            <w:rStyle w:val="Hyperlink"/>
          </w:rPr>
          <w:t>R2-1809976</w:t>
        </w:r>
      </w:hyperlink>
      <w:r>
        <w:t>.</w:t>
      </w:r>
    </w:p>
    <w:p w14:paraId="03883E00" w14:textId="77777777" w:rsidR="00F96929" w:rsidRDefault="00F96929" w:rsidP="00C768AB">
      <w:pPr>
        <w:pStyle w:val="CommentText"/>
      </w:pPr>
      <w:r>
        <w:rPr>
          <w:b/>
        </w:rPr>
        <w:t>[Comments]</w:t>
      </w:r>
      <w:r>
        <w:t xml:space="preserve">: </w:t>
      </w:r>
    </w:p>
    <w:p w14:paraId="1CBF30DD" w14:textId="77777777" w:rsidR="00F96929" w:rsidRDefault="00F96929" w:rsidP="00C768AB">
      <w:pPr>
        <w:pStyle w:val="CommentText"/>
      </w:pPr>
    </w:p>
  </w:comment>
  <w:comment w:id="16852" w:author="Ericsson (Henning)" w:date="2018-06-18T16:44:00Z" w:initials="E">
    <w:p w14:paraId="6DC23DD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Confirmed-NBC </w:t>
      </w:r>
      <w:r>
        <w:rPr>
          <w:b/>
        </w:rPr>
        <w:t>[TDoc]</w:t>
      </w:r>
      <w:r>
        <w:t xml:space="preserve">: None </w:t>
      </w:r>
      <w:r>
        <w:rPr>
          <w:b/>
          <w:color w:val="FF0000"/>
        </w:rPr>
        <w:t>[Proposed Conclusion]</w:t>
      </w:r>
      <w:r>
        <w:rPr>
          <w:color w:val="FF0000"/>
        </w:rPr>
        <w:t xml:space="preserve">: Change to optional Need M. Note this is a non backwards compatible change.  </w:t>
      </w:r>
    </w:p>
    <w:p w14:paraId="4FCC2E3C" w14:textId="77777777" w:rsidR="00F96929" w:rsidRDefault="00F96929" w:rsidP="00C768A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6716A3D0" w14:textId="77777777" w:rsidR="00F96929" w:rsidRDefault="00F96929" w:rsidP="00C768AB">
      <w:pPr>
        <w:pStyle w:val="CommentText"/>
      </w:pPr>
      <w:r>
        <w:rPr>
          <w:b/>
        </w:rPr>
        <w:t>[Proposed Change]</w:t>
      </w:r>
      <w:r>
        <w:t>: Dsicuss whether to make the field “OPTIONAL, Need M” and accept a NBC change or leave broken (behaves like “Need R”)</w:t>
      </w:r>
    </w:p>
    <w:p w14:paraId="6A97519B" w14:textId="77777777" w:rsidR="00F96929" w:rsidRDefault="00F96929" w:rsidP="00C768AB">
      <w:pPr>
        <w:pStyle w:val="CommentText"/>
      </w:pPr>
      <w:r>
        <w:rPr>
          <w:b/>
        </w:rPr>
        <w:t>[Comments]</w:t>
      </w:r>
      <w:r>
        <w:t xml:space="preserve">: </w:t>
      </w:r>
    </w:p>
    <w:p w14:paraId="4A22887E" w14:textId="77777777" w:rsidR="00F96929" w:rsidRDefault="00F96929" w:rsidP="00C768AB">
      <w:pPr>
        <w:pStyle w:val="CommentText"/>
      </w:pPr>
    </w:p>
  </w:comment>
  <w:comment w:id="16856" w:author="Huawei (Nathan)" w:date="2018-08-03T09:46:00Z" w:initials="H">
    <w:p w14:paraId="29DB13CE" w14:textId="77777777" w:rsidR="00F96929" w:rsidRDefault="00F96929" w:rsidP="00AE7D5E">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C5167">
        <w:rPr>
          <w:highlight w:val="green"/>
        </w:rPr>
        <w:t xml:space="preserve">H238 </w:t>
      </w:r>
      <w:r>
        <w:rPr>
          <w:b/>
        </w:rPr>
        <w:t>[Delegate]</w:t>
      </w:r>
      <w:r>
        <w:t xml:space="preserve">: Huawei (Nathan)  </w:t>
      </w:r>
      <w:r>
        <w:rPr>
          <w:b/>
        </w:rPr>
        <w:t>[WI]</w:t>
      </w:r>
      <w:r>
        <w:t xml:space="preserve">: E2 </w:t>
      </w:r>
      <w:r>
        <w:rPr>
          <w:b/>
        </w:rPr>
        <w:t>[Class]</w:t>
      </w:r>
      <w:r>
        <w:t xml:space="preserve">: 2 </w:t>
      </w:r>
      <w:r>
        <w:rPr>
          <w:b/>
        </w:rPr>
        <w:t>[TDoc]</w:t>
      </w:r>
      <w:r>
        <w:t xml:space="preserve">: R2-1812686 </w:t>
      </w:r>
      <w:r>
        <w:rPr>
          <w:b/>
          <w:color w:val="FF0000"/>
        </w:rPr>
        <w:t>[Status]</w:t>
      </w:r>
      <w:r>
        <w:rPr>
          <w:color w:val="FF0000"/>
        </w:rPr>
        <w:t xml:space="preserve">: Discussed </w:t>
      </w:r>
      <w:r>
        <w:rPr>
          <w:b/>
          <w:color w:val="FF0000"/>
        </w:rPr>
        <w:t>[Proposed Conclusion]</w:t>
      </w:r>
      <w:r>
        <w:rPr>
          <w:color w:val="FF0000"/>
        </w:rPr>
        <w:t>: Discuss whether NBC change is OK in this IE (where we anyway had other NBC changes).</w:t>
      </w:r>
    </w:p>
    <w:p w14:paraId="54938AFE" w14:textId="77777777" w:rsidR="00F96929" w:rsidRDefault="00F96929" w:rsidP="00AE7D5E">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3B482537" w14:textId="77777777" w:rsidR="00F96929" w:rsidRDefault="00F96929" w:rsidP="00AE7D5E">
      <w:pPr>
        <w:pStyle w:val="CommentText"/>
      </w:pPr>
      <w:r>
        <w:rPr>
          <w:b/>
        </w:rPr>
        <w:t>[Proposed Change]</w:t>
      </w:r>
      <w:r>
        <w:t>: Add an explicit “disabled” value to transformPrecoder.  This is a non-backward-compatible change.</w:t>
      </w:r>
    </w:p>
    <w:p w14:paraId="59C87AE2" w14:textId="77777777" w:rsidR="00F96929" w:rsidRDefault="00F96929" w:rsidP="00AE7D5E">
      <w:pPr>
        <w:pStyle w:val="CommentText"/>
      </w:pPr>
      <w:r>
        <w:rPr>
          <w:b/>
        </w:rPr>
        <w:t>[Comments]</w:t>
      </w:r>
      <w:r>
        <w:t xml:space="preserve">: [Ericsson (Henning)] OK to change by adding “disabled” here and updating the description as currently in place in PUSCH-Config. Note that </w:t>
      </w:r>
      <w:r w:rsidRPr="005D00EE">
        <w:t>R2-1811966</w:t>
      </w:r>
      <w:r>
        <w:t xml:space="preserve"> actually proposes a BC change... but mistakenly puts the new field into the “</w:t>
      </w:r>
      <w:r w:rsidRPr="005D00EE">
        <w:t>rrc-ConfiguredUplinkGrant</w:t>
      </w:r>
      <w:r>
        <w:t>”, i.e., only for type1.</w:t>
      </w:r>
    </w:p>
    <w:p w14:paraId="7B1F0A03" w14:textId="77777777" w:rsidR="00F96929" w:rsidRPr="004C2403" w:rsidRDefault="00F96929" w:rsidP="00AE7D5E">
      <w:pPr>
        <w:pStyle w:val="CommentText"/>
      </w:pPr>
    </w:p>
  </w:comment>
  <w:comment w:id="16861" w:author="Intel" w:date="2018-08-08T00:00:00Z" w:initials="I">
    <w:p w14:paraId="70D01417" w14:textId="77777777" w:rsidR="00F96929" w:rsidRDefault="00F96929" w:rsidP="00AE7D5E">
      <w:pPr>
        <w:pStyle w:val="CommentText"/>
      </w:pPr>
      <w:r>
        <w:rPr>
          <w:rStyle w:val="CommentReference"/>
        </w:rPr>
        <w:annotationRef/>
      </w:r>
      <w:r w:rsidRPr="00426CF2">
        <w:fldChar w:fldCharType="begin"/>
      </w:r>
      <w:r w:rsidRPr="00426CF2">
        <w:rPr>
          <w:rStyle w:val="CommentReference"/>
        </w:rPr>
        <w:instrText xml:space="preserve"> </w:instrText>
      </w:r>
      <w:r w:rsidRPr="00426CF2">
        <w:instrText>PAGE \# "'Page: '#'</w:instrText>
      </w:r>
      <w:r w:rsidRPr="00426CF2">
        <w:br/>
        <w:instrText>'"</w:instrText>
      </w:r>
      <w:r w:rsidRPr="00426CF2">
        <w:rPr>
          <w:rStyle w:val="CommentReference"/>
        </w:rPr>
        <w:instrText xml:space="preserve"> </w:instrText>
      </w:r>
      <w:r w:rsidRPr="00426CF2">
        <w:fldChar w:fldCharType="end"/>
      </w:r>
      <w:r w:rsidRPr="00426CF2">
        <w:rPr>
          <w:rStyle w:val="CommentReference"/>
        </w:rPr>
        <w:annotationRef/>
      </w:r>
      <w:r w:rsidRPr="00426CF2">
        <w:rPr>
          <w:b/>
        </w:rPr>
        <w:t>[RIL]</w:t>
      </w:r>
      <w:r w:rsidRPr="00426CF2">
        <w:t xml:space="preserve">: </w:t>
      </w:r>
      <w:r w:rsidRPr="00C526C6">
        <w:rPr>
          <w:highlight w:val="green"/>
        </w:rPr>
        <w:t xml:space="preserve">I813 </w:t>
      </w:r>
      <w:r w:rsidRPr="00426CF2">
        <w:rPr>
          <w:b/>
        </w:rPr>
        <w:t>[Delegate</w:t>
      </w:r>
      <w:r>
        <w:rPr>
          <w:b/>
        </w:rPr>
        <w:t>]</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Discussed </w:t>
      </w:r>
      <w:r>
        <w:rPr>
          <w:b/>
          <w:color w:val="FF0000"/>
        </w:rPr>
        <w:t>[Proposed Conclusion]</w:t>
      </w:r>
      <w:r>
        <w:rPr>
          <w:color w:val="FF0000"/>
        </w:rPr>
        <w:t>: Field is Need R and the condition removed. Field descriptyion captures that the network configures the field for repK values other than n1</w:t>
      </w:r>
    </w:p>
    <w:p w14:paraId="799FB20F" w14:textId="77777777" w:rsidR="00F96929" w:rsidRDefault="00F96929" w:rsidP="00AE7D5E">
      <w:pPr>
        <w:pStyle w:val="CommentText"/>
      </w:pPr>
      <w:r>
        <w:rPr>
          <w:b/>
        </w:rPr>
        <w:t>[Description]</w:t>
      </w:r>
      <w:r>
        <w:t>: There is no mechanism to delete this value when repK is set to n1.  This leads to ambiquity on whether UE stores the previous value or not.  Add a sentence here saying “and UE shall delete any stored value”.</w:t>
      </w:r>
    </w:p>
    <w:p w14:paraId="7E7EE574" w14:textId="77777777" w:rsidR="00F96929" w:rsidRDefault="00F96929" w:rsidP="00AE7D5E">
      <w:pPr>
        <w:pStyle w:val="CommentText"/>
      </w:pPr>
      <w:r>
        <w:rPr>
          <w:b/>
        </w:rPr>
        <w:t>[Proposed Change]</w:t>
      </w:r>
      <w:r>
        <w:t xml:space="preserve">: add at the end of the sentence  “.. and UE shall delete any stored value” </w:t>
      </w:r>
    </w:p>
    <w:p w14:paraId="653584A8" w14:textId="77777777" w:rsidR="00F96929" w:rsidRDefault="00F96929" w:rsidP="00AE7D5E">
      <w:pPr>
        <w:pStyle w:val="CommentText"/>
      </w:pPr>
      <w:r>
        <w:rPr>
          <w:b/>
        </w:rPr>
        <w:t>[Comments]</w:t>
      </w:r>
      <w:r>
        <w:t xml:space="preserve">: [Ericsson (Henning)] We agree with the problem but suggest to clarify the need code (Need R) in the condition: </w:t>
      </w:r>
      <w:r w:rsidRPr="00A53D5F">
        <w:rPr>
          <w:i/>
        </w:rPr>
        <w:t>“The field is mandatory present</w:t>
      </w:r>
      <w:r>
        <w:rPr>
          <w:i/>
        </w:rPr>
        <w:t xml:space="preserve"> </w:t>
      </w:r>
      <w:r w:rsidRPr="00A53D5F">
        <w:rPr>
          <w:i/>
        </w:rPr>
        <w:t xml:space="preserve">if repK is set to n2, n4,or n8.  It is </w:t>
      </w:r>
      <w:r>
        <w:rPr>
          <w:i/>
        </w:rPr>
        <w:t>absent</w:t>
      </w:r>
      <w:r w:rsidRPr="007D4AB8">
        <w:rPr>
          <w:i/>
          <w:color w:val="FF0000"/>
        </w:rPr>
        <w:t xml:space="preserve">, Need R, </w:t>
      </w:r>
      <w:r w:rsidRPr="00A53D5F">
        <w:rPr>
          <w:i/>
        </w:rPr>
        <w:t>if repK is set to n1.</w:t>
      </w:r>
      <w:r>
        <w:t>”</w:t>
      </w:r>
    </w:p>
    <w:p w14:paraId="512F0210" w14:textId="77777777" w:rsidR="00F96929" w:rsidRDefault="00F96929" w:rsidP="00AE7D5E">
      <w:pPr>
        <w:pStyle w:val="CommentText"/>
      </w:pPr>
    </w:p>
  </w:comment>
  <w:comment w:id="16961" w:author="Intel" w:date="2018-08-08T00:01:00Z" w:initials="I">
    <w:p w14:paraId="136F0245" w14:textId="77777777" w:rsidR="00F96929" w:rsidRDefault="00F96929" w:rsidP="00AE7D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174D">
        <w:rPr>
          <w:highlight w:val="green"/>
        </w:rPr>
        <w:t>I814</w:t>
      </w:r>
      <w:r>
        <w:t xml:space="preserve">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Follow same style as for issue i813 </w:t>
      </w:r>
    </w:p>
    <w:p w14:paraId="24B6DE78" w14:textId="77777777" w:rsidR="00F96929" w:rsidRDefault="00F96929" w:rsidP="00AE7D5E">
      <w:pPr>
        <w:pStyle w:val="CommentText"/>
      </w:pPr>
      <w:r>
        <w:rPr>
          <w:b/>
        </w:rPr>
        <w:t>[Description]</w:t>
      </w:r>
      <w:r>
        <w:t>: No means to delete when transformPrecoder is not disabled.  Leads to ambiquity on whether UE has stored the previous configuration.  Add at the end “ and UE shall delete any stored value”</w:t>
      </w:r>
    </w:p>
    <w:p w14:paraId="16816D6D" w14:textId="77777777" w:rsidR="00F96929" w:rsidRDefault="00F96929" w:rsidP="00AE7D5E">
      <w:pPr>
        <w:pStyle w:val="CommentText"/>
      </w:pPr>
      <w:r>
        <w:rPr>
          <w:b/>
        </w:rPr>
        <w:t>[Proposed Change]</w:t>
      </w:r>
      <w:r>
        <w:t>: add at the end “and UE shall delete any stored value”</w:t>
      </w:r>
    </w:p>
    <w:p w14:paraId="7E4F9B2D" w14:textId="77777777" w:rsidR="00F96929" w:rsidRPr="00675958" w:rsidRDefault="00F96929" w:rsidP="00AE7D5E">
      <w:pPr>
        <w:pStyle w:val="CommentText"/>
      </w:pPr>
      <w:r>
        <w:rPr>
          <w:b/>
        </w:rPr>
        <w:t>[Comments]</w:t>
      </w:r>
      <w:r>
        <w:t>: [Ericsson (Henning)] Same suggestion as I814: “</w:t>
      </w:r>
      <w:r w:rsidRPr="00A53D5F">
        <w:rPr>
          <w:i/>
        </w:rPr>
        <w:t xml:space="preserve">It is </w:t>
      </w:r>
      <w:r>
        <w:rPr>
          <w:i/>
        </w:rPr>
        <w:t>absent</w:t>
      </w:r>
      <w:r w:rsidRPr="007D4AB8">
        <w:rPr>
          <w:i/>
          <w:color w:val="FF0000"/>
        </w:rPr>
        <w:t xml:space="preserve">, Need R, </w:t>
      </w:r>
      <w:r w:rsidRPr="00A53D5F">
        <w:rPr>
          <w:i/>
        </w:rPr>
        <w:t>if</w:t>
      </w:r>
      <w:r>
        <w:t>”</w:t>
      </w:r>
    </w:p>
    <w:p w14:paraId="4F011079" w14:textId="77777777" w:rsidR="00F96929" w:rsidRDefault="00F96929" w:rsidP="00AE7D5E">
      <w:pPr>
        <w:pStyle w:val="CommentText"/>
      </w:pPr>
    </w:p>
  </w:comment>
  <w:comment w:id="16964" w:author="Nokia (Tero)" w:date="2018-06-25T16:05:00Z" w:initials="Nokia">
    <w:p w14:paraId="76E1C6FF" w14:textId="77777777" w:rsidR="00F96929" w:rsidRDefault="00F96929" w:rsidP="00AE7D5E">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845">
        <w:rPr>
          <w:highlight w:val="green"/>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Confirmed-NBC </w:t>
      </w:r>
      <w:r>
        <w:rPr>
          <w:b/>
        </w:rPr>
        <w:t>[TDoc]</w:t>
      </w:r>
      <w:r>
        <w:t xml:space="preserve">: </w:t>
      </w:r>
      <w:hyperlink r:id="rId474" w:history="1">
        <w:r w:rsidRPr="00817B18">
          <w:rPr>
            <w:rStyle w:val="Hyperlink"/>
          </w:rPr>
          <w:t>R2-1810038</w:t>
        </w:r>
      </w:hyperlink>
      <w:r>
        <w:rPr>
          <w:b/>
          <w:color w:val="FF0000"/>
        </w:rPr>
        <w:t>[Proposed Conclusion]</w:t>
      </w:r>
      <w:r>
        <w:rPr>
          <w:color w:val="FF0000"/>
        </w:rPr>
        <w:t xml:space="preserve">: Discuss whether to accept a non-backwards compatible change. =&gt; [Rap-AfterMeeting]: RAN2 agreed that NBC changes to ConfiguredGrantConfig are OK (see </w:t>
      </w:r>
      <w:r w:rsidRPr="0064588E">
        <w:rPr>
          <w:color w:val="FF0000"/>
        </w:rPr>
        <w:t>E030</w:t>
      </w:r>
      <w:r>
        <w:rPr>
          <w:color w:val="FF0000"/>
        </w:rPr>
        <w:t>). If so, a NBC change should be done also for this issue (by adding OPTIONAL). However, RAN2-AH agreed to fix this one with a change in the field description (probably as a consequence of not handling issues in the order in which they occurred). From discussion at RAN2#103: srs-ResourceIndicator to OPTIONAL and remove the extra text from that was added to the field description starting "If no...".</w:t>
      </w:r>
    </w:p>
    <w:p w14:paraId="4E9C2B0F" w14:textId="77777777" w:rsidR="00F96929" w:rsidRDefault="00F96929" w:rsidP="00AE7D5E">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582CB331" w14:textId="77777777" w:rsidR="00F96929" w:rsidRDefault="00F96929" w:rsidP="00AE7D5E">
      <w:pPr>
        <w:pStyle w:val="CommentText"/>
      </w:pPr>
      <w:r>
        <w:rPr>
          <w:b/>
        </w:rPr>
        <w:t>[Proposed Change]</w:t>
      </w:r>
      <w:r>
        <w:t xml:space="preserve">: Discuss based on </w:t>
      </w:r>
      <w:hyperlink r:id="rId475" w:history="1">
        <w:r w:rsidRPr="00817B18">
          <w:rPr>
            <w:rStyle w:val="Hyperlink"/>
          </w:rPr>
          <w:t>R2-1810038</w:t>
        </w:r>
      </w:hyperlink>
      <w:r>
        <w:t xml:space="preserve"> and </w:t>
      </w:r>
      <w:hyperlink r:id="rId476" w:history="1">
        <w:r w:rsidRPr="00817B18">
          <w:rPr>
            <w:rStyle w:val="Hyperlink"/>
          </w:rPr>
          <w:t>R2-1810039</w:t>
        </w:r>
      </w:hyperlink>
      <w:r>
        <w:t>.</w:t>
      </w:r>
    </w:p>
    <w:p w14:paraId="45E34959" w14:textId="77777777" w:rsidR="00F96929" w:rsidRDefault="00F96929" w:rsidP="00AE7D5E">
      <w:pPr>
        <w:pStyle w:val="CommentText"/>
      </w:pPr>
      <w:r>
        <w:rPr>
          <w:b/>
        </w:rPr>
        <w:t>[Comments]</w:t>
      </w:r>
      <w:r>
        <w:t>: NBC</w:t>
      </w:r>
    </w:p>
    <w:p w14:paraId="3B81C069" w14:textId="77777777" w:rsidR="00F96929" w:rsidRDefault="00F96929" w:rsidP="00AE7D5E">
      <w:pPr>
        <w:pStyle w:val="CommentText"/>
      </w:pPr>
    </w:p>
  </w:comment>
  <w:comment w:id="16965" w:author="Huawei (Nathan)" w:date="2018-07-26T10:43:00Z" w:initials="H">
    <w:p w14:paraId="7BBF5741"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069AE">
        <w:rPr>
          <w:highlight w:val="lightGray"/>
        </w:rPr>
        <w:t>H243</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Keep as is to avoid product- and L1-spec impact.</w:t>
      </w:r>
    </w:p>
    <w:p w14:paraId="76835404" w14:textId="77777777" w:rsidR="00F96929" w:rsidRDefault="00F96929">
      <w:pPr>
        <w:pStyle w:val="CommentText"/>
      </w:pPr>
      <w:r>
        <w:rPr>
          <w:b/>
        </w:rPr>
        <w:t>[Description]</w:t>
      </w:r>
      <w:r>
        <w:t>: Hyphenation error in field name</w:t>
      </w:r>
    </w:p>
    <w:p w14:paraId="273B23F4" w14:textId="77777777" w:rsidR="00F96929" w:rsidRDefault="00F96929">
      <w:pPr>
        <w:pStyle w:val="CommentText"/>
      </w:pPr>
      <w:r>
        <w:rPr>
          <w:b/>
        </w:rPr>
        <w:t>[Proposed Change]</w:t>
      </w:r>
      <w:r>
        <w:t>: “mcsAndTBS” should be “mcs-AndTBS”.  Flagged as an issue because it affects compiled ASN.1.</w:t>
      </w:r>
    </w:p>
    <w:p w14:paraId="22DEFCEB" w14:textId="77777777" w:rsidR="00F96929" w:rsidRDefault="00F96929">
      <w:pPr>
        <w:pStyle w:val="CommentText"/>
      </w:pPr>
      <w:r>
        <w:rPr>
          <w:b/>
        </w:rPr>
        <w:t>[Comments]</w:t>
      </w:r>
      <w:r>
        <w:t xml:space="preserve">: </w:t>
      </w:r>
    </w:p>
    <w:p w14:paraId="5F997C77" w14:textId="77777777" w:rsidR="00F96929" w:rsidRPr="00D80D8C" w:rsidRDefault="00F96929">
      <w:pPr>
        <w:pStyle w:val="CommentText"/>
      </w:pPr>
    </w:p>
  </w:comment>
  <w:comment w:id="16967" w:author="Intel" w:date="2018-08-07T23:58:00Z" w:initials="I">
    <w:p w14:paraId="1E48CACF"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0DEA">
        <w:rPr>
          <w:highlight w:val="green"/>
        </w:rPr>
        <w:t>I870</w:t>
      </w:r>
      <w:r>
        <w:t xml:space="preserve">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p>
    <w:p w14:paraId="6999180D" w14:textId="77777777" w:rsidR="00F96929" w:rsidRDefault="00F96929" w:rsidP="00C768AB">
      <w:pPr>
        <w:pStyle w:val="CommentText"/>
      </w:pPr>
      <w:r>
        <w:rPr>
          <w:b/>
        </w:rPr>
        <w:t>[Description]</w:t>
      </w:r>
      <w:r>
        <w:t>: There is no mechanism to delete this configuration with Need M.  In any case, there seems to be no need to use delta configuration here for this field.  Change to Need R</w:t>
      </w:r>
    </w:p>
    <w:p w14:paraId="313C950C" w14:textId="77777777" w:rsidR="00F96929" w:rsidRDefault="00F96929" w:rsidP="00C768AB">
      <w:pPr>
        <w:pStyle w:val="CommentText"/>
      </w:pPr>
      <w:r>
        <w:rPr>
          <w:b/>
        </w:rPr>
        <w:t>[Proposed Change]</w:t>
      </w:r>
      <w:r>
        <w:t>: Change to Need R.</w:t>
      </w:r>
    </w:p>
    <w:p w14:paraId="7C2EBD88" w14:textId="77777777" w:rsidR="00F96929" w:rsidRPr="001F372B" w:rsidRDefault="00F96929" w:rsidP="00C768AB">
      <w:pPr>
        <w:pStyle w:val="CommentText"/>
      </w:pPr>
      <w:r>
        <w:rPr>
          <w:b/>
        </w:rPr>
        <w:t>[Comments]</w:t>
      </w:r>
      <w:r>
        <w:t xml:space="preserve">: [Ericsson (Henning)] We are OK to change. But strictly speaking, this is also a kind of NBC change. Anyway, in this IE we have already other NBC changes. </w:t>
      </w:r>
    </w:p>
    <w:p w14:paraId="2829F1E2" w14:textId="77777777" w:rsidR="00F96929" w:rsidRDefault="00F96929">
      <w:pPr>
        <w:pStyle w:val="CommentText"/>
      </w:pPr>
    </w:p>
  </w:comment>
  <w:comment w:id="16972" w:author="Rapporteur" w:date="2018-08-13T16:40:00Z" w:initials="R">
    <w:p w14:paraId="6C313F18"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6CF2">
        <w:rPr>
          <w:highlight w:val="green"/>
        </w:rPr>
        <w:t xml:space="preserve">E578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Confirmed-NBC </w:t>
      </w:r>
      <w:r>
        <w:rPr>
          <w:b/>
        </w:rPr>
        <w:t>[TDoc]</w:t>
      </w:r>
      <w:r>
        <w:t xml:space="preserve">: None </w:t>
      </w:r>
      <w:r>
        <w:rPr>
          <w:b/>
          <w:color w:val="FF0000"/>
        </w:rPr>
        <w:t>[Proposed Conclusion]</w:t>
      </w:r>
      <w:r>
        <w:rPr>
          <w:color w:val="FF0000"/>
        </w:rPr>
        <w:t>: include an extension marker</w:t>
      </w:r>
    </w:p>
    <w:p w14:paraId="384E6D50" w14:textId="77777777" w:rsidR="00F96929" w:rsidRDefault="00F96929" w:rsidP="00C768AB">
      <w:pPr>
        <w:pStyle w:val="CommentText"/>
      </w:pPr>
      <w:r>
        <w:rPr>
          <w:b/>
        </w:rPr>
        <w:t>[Description]</w:t>
      </w:r>
      <w:r>
        <w:t xml:space="preserve">: An extension marker in the </w:t>
      </w:r>
      <w:r w:rsidRPr="00A210AC">
        <w:t>ConfiguredGrantConfig</w:t>
      </w:r>
      <w:r>
        <w:t xml:space="preserve"> is missing (it exists only in the </w:t>
      </w:r>
      <w:r w:rsidRPr="00A210AC">
        <w:t>rrc-ConfiguredUplinkGrant</w:t>
      </w:r>
      <w:r>
        <w:t xml:space="preserve"> (type1)). </w:t>
      </w:r>
    </w:p>
    <w:p w14:paraId="33C457A0" w14:textId="77777777" w:rsidR="00F96929" w:rsidRDefault="00F96929" w:rsidP="00C768AB">
      <w:pPr>
        <w:pStyle w:val="CommentText"/>
      </w:pPr>
      <w:r>
        <w:rPr>
          <w:b/>
        </w:rPr>
        <w:t>[Proposed Change]</w:t>
      </w:r>
      <w:r>
        <w:t xml:space="preserve">: Add an extension marker “...” at the end of this IE. </w:t>
      </w:r>
    </w:p>
    <w:p w14:paraId="0E626C7F" w14:textId="77777777" w:rsidR="00F96929" w:rsidRDefault="00F96929" w:rsidP="00C768AB">
      <w:pPr>
        <w:pStyle w:val="CommentText"/>
      </w:pPr>
      <w:r>
        <w:rPr>
          <w:b/>
        </w:rPr>
        <w:t>[Comments]</w:t>
      </w:r>
      <w:r>
        <w:t xml:space="preserve">: </w:t>
      </w:r>
    </w:p>
    <w:p w14:paraId="70E8EFAB" w14:textId="77777777" w:rsidR="00F96929" w:rsidRPr="005D00EE" w:rsidRDefault="00F96929" w:rsidP="00C768AB">
      <w:pPr>
        <w:pStyle w:val="CommentText"/>
      </w:pPr>
    </w:p>
  </w:comment>
  <w:comment w:id="16992" w:author="Ericsson (Henning)" w:date="2018-06-18T17:15:00Z" w:initials="E">
    <w:p w14:paraId="333F616B"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hyperlink r:id="rId477" w:history="1">
        <w:r w:rsidRPr="00817B18">
          <w:rPr>
            <w:rStyle w:val="Hyperlink"/>
          </w:rPr>
          <w:t>R2-1810036</w:t>
        </w:r>
      </w:hyperlink>
      <w:r>
        <w:rPr>
          <w:color w:val="FF0000"/>
        </w:rPr>
        <w:t>)</w:t>
      </w:r>
    </w:p>
    <w:p w14:paraId="218907BC" w14:textId="77777777" w:rsidR="00F96929" w:rsidRDefault="00F96929" w:rsidP="00C768AB">
      <w:pPr>
        <w:pStyle w:val="CommentText"/>
      </w:pPr>
      <w:r>
        <w:rPr>
          <w:b/>
        </w:rPr>
        <w:t>[Description]</w:t>
      </w:r>
      <w:r>
        <w:t xml:space="preserve">: The possible field values are “mode1” and “mode2” but those are not mentioned in 38.214, section 6.3. </w:t>
      </w:r>
    </w:p>
    <w:p w14:paraId="20FA842D" w14:textId="77777777" w:rsidR="00F96929" w:rsidRDefault="00F96929" w:rsidP="00C768A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45AD73C3" w14:textId="77777777" w:rsidR="00F96929" w:rsidRDefault="00F96929" w:rsidP="00C768AB">
      <w:pPr>
        <w:pStyle w:val="CommentText"/>
      </w:pPr>
      <w:r>
        <w:rPr>
          <w:b/>
        </w:rPr>
        <w:t>[Comments]</w:t>
      </w:r>
      <w:r>
        <w:t xml:space="preserve">: If, without this change, UE and NW implementations would interpret mode1 and mode2 differently, it would cause an inter-operability issue. </w:t>
      </w:r>
    </w:p>
    <w:p w14:paraId="2A3EC945" w14:textId="77777777" w:rsidR="00F96929" w:rsidRDefault="00F96929" w:rsidP="00C768AB">
      <w:pPr>
        <w:pStyle w:val="CommentText"/>
      </w:pPr>
    </w:p>
  </w:comment>
  <w:comment w:id="17012" w:author="Huawei (Nathan)" w:date="2018-08-03T09:41:00Z" w:initials="H">
    <w:p w14:paraId="45BC3635"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233D">
        <w:rPr>
          <w:highlight w:val="green"/>
        </w:rPr>
        <w:t>H235</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478" w:history="1">
        <w:r w:rsidRPr="00817B18">
          <w:rPr>
            <w:rStyle w:val="Hyperlink"/>
          </w:rPr>
          <w:t>R2-181196</w:t>
        </w:r>
        <w:r>
          <w:rPr>
            <w:rStyle w:val="Hyperlink"/>
          </w:rPr>
          <w:t>6</w:t>
        </w:r>
      </w:hyperlink>
      <w:r>
        <w:t xml:space="preserve"> </w:t>
      </w:r>
      <w:r>
        <w:rPr>
          <w:b/>
          <w:color w:val="FF0000"/>
        </w:rPr>
        <w:t>[Status]</w:t>
      </w:r>
      <w:r>
        <w:rPr>
          <w:color w:val="FF0000"/>
        </w:rPr>
        <w:t xml:space="preserve">: PropAgree2 </w:t>
      </w:r>
      <w:r>
        <w:rPr>
          <w:b/>
          <w:color w:val="FF0000"/>
        </w:rPr>
        <w:t>[Proposed Conclusion]</w:t>
      </w:r>
      <w:r>
        <w:rPr>
          <w:color w:val="FF0000"/>
        </w:rPr>
        <w:t>: Clarify that “</w:t>
      </w:r>
      <w:r w:rsidRPr="00B8233D">
        <w:rPr>
          <w:color w:val="FF0000"/>
        </w:rPr>
        <w:t>The NW does not configure the values 28~31 in this version of the specification</w:t>
      </w:r>
      <w:r>
        <w:rPr>
          <w:color w:val="FF0000"/>
        </w:rPr>
        <w:t>”</w:t>
      </w:r>
    </w:p>
    <w:p w14:paraId="6078566F" w14:textId="77777777" w:rsidR="00F96929" w:rsidRDefault="00F96929">
      <w:pPr>
        <w:pStyle w:val="CommentText"/>
      </w:pPr>
      <w:r>
        <w:rPr>
          <w:b/>
        </w:rPr>
        <w:t>[Description]</w:t>
      </w:r>
      <w:r>
        <w:t>: Values 28-31 of mcs-AndTBS should be reserved.</w:t>
      </w:r>
    </w:p>
    <w:p w14:paraId="0398CF99" w14:textId="77777777" w:rsidR="00F96929" w:rsidRDefault="00F96929">
      <w:pPr>
        <w:pStyle w:val="CommentText"/>
      </w:pPr>
      <w:r>
        <w:rPr>
          <w:b/>
        </w:rPr>
        <w:t>[Proposed Change]</w:t>
      </w:r>
      <w:r>
        <w:t>: Include indication of the reserved values in the field description (the range in the ASN.1 should be left as it is for backward compatibility).</w:t>
      </w:r>
    </w:p>
    <w:p w14:paraId="1860C9F2" w14:textId="77777777" w:rsidR="00F96929" w:rsidRDefault="00F96929">
      <w:pPr>
        <w:pStyle w:val="CommentText"/>
      </w:pPr>
      <w:r>
        <w:rPr>
          <w:b/>
        </w:rPr>
        <w:t>[Comments]</w:t>
      </w:r>
      <w:r>
        <w:t xml:space="preserve">: </w:t>
      </w:r>
    </w:p>
    <w:p w14:paraId="54300694" w14:textId="77777777" w:rsidR="00F96929" w:rsidRPr="004C2403" w:rsidRDefault="00F96929">
      <w:pPr>
        <w:pStyle w:val="CommentText"/>
      </w:pPr>
    </w:p>
  </w:comment>
  <w:comment w:id="17026" w:author="Huawei (Nathan)" w:date="2018-08-03T10:42:00Z" w:initials="H">
    <w:p w14:paraId="51794869"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5AFA">
        <w:rPr>
          <w:highlight w:val="green"/>
        </w:rPr>
        <w:t>H289a</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479" w:history="1">
        <w:r w:rsidRPr="00817B18">
          <w:rPr>
            <w:rStyle w:val="Hyperlink"/>
          </w:rPr>
          <w:t>R2-1811973</w:t>
        </w:r>
      </w:hyperlink>
      <w:r>
        <w:t xml:space="preserve"> </w:t>
      </w:r>
      <w:r>
        <w:rPr>
          <w:b/>
          <w:color w:val="FF0000"/>
        </w:rPr>
        <w:t>[Status]</w:t>
      </w:r>
      <w:r>
        <w:rPr>
          <w:color w:val="FF0000"/>
        </w:rPr>
        <w:t xml:space="preserve">: PropAgree2 </w:t>
      </w:r>
      <w:r>
        <w:rPr>
          <w:b/>
          <w:color w:val="FF0000"/>
        </w:rPr>
        <w:t>[Proposed Conclusion]</w:t>
      </w:r>
      <w:r>
        <w:rPr>
          <w:color w:val="FF0000"/>
        </w:rPr>
        <w:t>: Clarify that “</w:t>
      </w:r>
      <w:r w:rsidRPr="00B65AFA">
        <w:rPr>
          <w:color w:val="FF0000"/>
        </w:rPr>
        <w:t>The NW may only configure the field (set to config2) if resourceAllocation is set to resourceAllocationType0 or dynamicSwitch.</w:t>
      </w:r>
      <w:r>
        <w:rPr>
          <w:color w:val="FF0000"/>
        </w:rPr>
        <w:t>”</w:t>
      </w:r>
    </w:p>
    <w:p w14:paraId="34DBCC85" w14:textId="77777777" w:rsidR="00F96929" w:rsidRDefault="00F96929">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F41E520" w14:textId="77777777" w:rsidR="00F96929" w:rsidRDefault="00F96929">
      <w:pPr>
        <w:pStyle w:val="CommentText"/>
      </w:pPr>
      <w:r>
        <w:rPr>
          <w:b/>
        </w:rPr>
        <w:t>[Proposed Change]</w:t>
      </w:r>
      <w:r>
        <w:t>: Clarify the applicability in the field description; see associated tdoc.</w:t>
      </w:r>
    </w:p>
    <w:p w14:paraId="4E000285" w14:textId="77777777" w:rsidR="00F96929" w:rsidRDefault="00F96929">
      <w:pPr>
        <w:pStyle w:val="CommentText"/>
      </w:pPr>
      <w:r>
        <w:rPr>
          <w:b/>
        </w:rPr>
        <w:t>[Comments]</w:t>
      </w:r>
      <w:r>
        <w:t>: The first change in the CR seems to say that the field can only be absent “</w:t>
      </w:r>
      <w:r w:rsidRPr="006C33A0">
        <w:t>When the configured type of resource allocation is resource allocation type 0 or dynamicSwitch</w:t>
      </w:r>
      <w:r>
        <w:t>”. But actually, only the other way around is required (as written in the last part of the change). Hence, just clarify that “</w:t>
      </w:r>
      <w:r w:rsidRPr="006C33A0">
        <w:t>The NW may only configure the field (set to config2) if resourceAllocation is set to resourceAllocationType0 or dynamicSwitch.</w:t>
      </w:r>
      <w:r>
        <w:t>”</w:t>
      </w:r>
    </w:p>
    <w:p w14:paraId="716D98EE" w14:textId="77777777" w:rsidR="00F96929" w:rsidRPr="00E76949" w:rsidRDefault="00F96929">
      <w:pPr>
        <w:pStyle w:val="CommentText"/>
      </w:pPr>
    </w:p>
  </w:comment>
  <w:comment w:id="17082" w:author="Huawei (Nathan)" w:date="2018-06-26T11:19:00Z" w:initials="H">
    <w:p w14:paraId="1490E2E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155D0532" w14:textId="77777777" w:rsidR="00F96929" w:rsidRDefault="00F96929" w:rsidP="00C768AB">
      <w:pPr>
        <w:pStyle w:val="CommentText"/>
      </w:pPr>
      <w:r>
        <w:rPr>
          <w:b/>
        </w:rPr>
        <w:t>[Description]</w:t>
      </w:r>
      <w:r>
        <w:t>: Behaviour in the field description is not aligned with the corresponding PHY spec.  38.214 section 6.1.3 indicates that:</w:t>
      </w:r>
    </w:p>
    <w:p w14:paraId="2C9D03C4" w14:textId="77777777" w:rsidR="00F96929" w:rsidRDefault="00F96929" w:rsidP="00C768A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1EA63D50" w14:textId="77777777" w:rsidR="00F96929" w:rsidRDefault="00F96929" w:rsidP="00C768AB">
      <w:pPr>
        <w:pStyle w:val="CommentText"/>
      </w:pPr>
      <w:r>
        <w:t>Hence the behaviour when the field is absent should be controlled by the higher layer parameter ‘msg3-tp’.</w:t>
      </w:r>
    </w:p>
    <w:p w14:paraId="6A8AE7FF" w14:textId="77777777" w:rsidR="00F96929" w:rsidRDefault="00F96929" w:rsidP="00C768AB">
      <w:pPr>
        <w:pStyle w:val="CommentText"/>
      </w:pPr>
      <w:r>
        <w:rPr>
          <w:b/>
        </w:rPr>
        <w:t>[Proposed Change]</w:t>
      </w:r>
      <w:r>
        <w:t>: Change the field description to “If the field is absent, the UE applies the value msg3-tp.”  (This also aligns with the similar field description in PUSCH-Config.)</w:t>
      </w:r>
    </w:p>
    <w:p w14:paraId="6DF31BD8" w14:textId="77777777" w:rsidR="00F96929" w:rsidRDefault="00F96929" w:rsidP="00C768AB">
      <w:pPr>
        <w:pStyle w:val="CommentText"/>
      </w:pPr>
      <w:r>
        <w:rPr>
          <w:b/>
        </w:rPr>
        <w:t>[Comments]</w:t>
      </w:r>
      <w:r>
        <w:t xml:space="preserve">: </w:t>
      </w:r>
    </w:p>
    <w:p w14:paraId="22801120" w14:textId="77777777" w:rsidR="00F96929" w:rsidRDefault="00F96929" w:rsidP="00C768AB">
      <w:pPr>
        <w:pStyle w:val="CommentText"/>
      </w:pPr>
    </w:p>
  </w:comment>
  <w:comment w:id="17124" w:author="Nokia (Tero)" w:date="2018-06-25T16:07:00Z" w:initials="Nokia">
    <w:p w14:paraId="261DC295"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5EBE8C51" w14:textId="77777777" w:rsidR="00F96929" w:rsidRDefault="00F96929" w:rsidP="00C768AB">
      <w:pPr>
        <w:pStyle w:val="CommentText"/>
      </w:pPr>
      <w:r>
        <w:rPr>
          <w:b/>
        </w:rPr>
        <w:t>[Description]</w:t>
      </w:r>
      <w:r>
        <w:t>: Very long IE name, should be abbreviated.</w:t>
      </w:r>
    </w:p>
    <w:p w14:paraId="4F19F67C" w14:textId="77777777" w:rsidR="00F96929" w:rsidRDefault="00F96929" w:rsidP="00C768AB">
      <w:pPr>
        <w:pStyle w:val="CommentText"/>
      </w:pPr>
      <w:r>
        <w:rPr>
          <w:b/>
        </w:rPr>
        <w:t>[Proposed Change]</w:t>
      </w:r>
      <w:r>
        <w:t>: Use ConnEstFailConfig.</w:t>
      </w:r>
    </w:p>
    <w:p w14:paraId="3211E4F0" w14:textId="77777777" w:rsidR="00F96929" w:rsidRDefault="00F96929" w:rsidP="00C768AB">
      <w:pPr>
        <w:pStyle w:val="CommentText"/>
      </w:pPr>
      <w:r>
        <w:rPr>
          <w:b/>
        </w:rPr>
        <w:t>[Comments]</w:t>
      </w:r>
      <w:r>
        <w:t xml:space="preserve">: </w:t>
      </w:r>
    </w:p>
    <w:p w14:paraId="7388A89F" w14:textId="77777777" w:rsidR="00F96929" w:rsidRDefault="00F96929" w:rsidP="00C768AB">
      <w:pPr>
        <w:pStyle w:val="CommentText"/>
      </w:pPr>
    </w:p>
  </w:comment>
  <w:comment w:id="17174" w:author="Huawei (Nathan)" w:date="2018-06-22T10:58:00Z" w:initials="H">
    <w:p w14:paraId="5CB9C90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480" w:history="1">
        <w:r w:rsidRPr="00817B18">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612545" w14:textId="77777777" w:rsidR="00F96929" w:rsidRDefault="00F96929" w:rsidP="00C768A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FDFB636" w14:textId="77777777" w:rsidR="00F96929" w:rsidRDefault="00F96929" w:rsidP="00C768AB">
      <w:pPr>
        <w:pStyle w:val="CommentText"/>
      </w:pPr>
      <w:r>
        <w:t>RAN1 provides the following reply LS:</w:t>
      </w:r>
    </w:p>
    <w:p w14:paraId="545E0FE8" w14:textId="77777777" w:rsidR="00F96929" w:rsidRDefault="00F96929" w:rsidP="00C768AB">
      <w:pPr>
        <w:pStyle w:val="CommentText"/>
      </w:pPr>
      <w:r>
        <w:t>• While monitoring Type 1 PDCCH common search space during the RA procedure, UE can ignore the tci-StatesPDCCH of the associated CORESET, if any tci-StatesPDCCH is configured with the associated CORESET.</w:t>
      </w:r>
    </w:p>
    <w:p w14:paraId="37950C67" w14:textId="77777777" w:rsidR="00F96929" w:rsidRDefault="00F96929" w:rsidP="00C768AB">
      <w:pPr>
        <w:pStyle w:val="CommentText"/>
      </w:pPr>
      <w:r>
        <w:t>Therefore, RAN2 needs to capture RAN1’s reply LS into TS 38.331.</w:t>
      </w:r>
    </w:p>
    <w:p w14:paraId="6C098C14" w14:textId="77777777" w:rsidR="00F96929" w:rsidRDefault="00F96929" w:rsidP="00C768A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454FD21A" w14:textId="77777777" w:rsidR="00F96929" w:rsidRDefault="00F96929" w:rsidP="00C768A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223C0C95" w14:textId="77777777" w:rsidR="00F96929" w:rsidRDefault="00F96929" w:rsidP="00C768AB">
      <w:pPr>
        <w:pStyle w:val="CommentText"/>
      </w:pPr>
    </w:p>
  </w:comment>
  <w:comment w:id="17178" w:author="CATT (Jing)" w:date="2018-06-26T09:43:00Z" w:initials="C">
    <w:p w14:paraId="74BB8180"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5863EF61" w14:textId="77777777" w:rsidR="00F96929" w:rsidRDefault="00F96929" w:rsidP="00C768A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0CE33B07" w14:textId="77777777" w:rsidR="00F96929" w:rsidRDefault="00F96929" w:rsidP="00C768A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045C2668" w14:textId="77777777" w:rsidR="00F96929" w:rsidRDefault="00F96929" w:rsidP="00C768A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5E3A135C" w14:textId="77777777" w:rsidR="00F96929" w:rsidRDefault="00F96929" w:rsidP="00C768AB">
      <w:pPr>
        <w:pStyle w:val="CommentText"/>
        <w:rPr>
          <w:rFonts w:eastAsiaTheme="minorEastAsia"/>
          <w:lang w:eastAsia="zh-CN"/>
        </w:rPr>
      </w:pPr>
      <w:r>
        <w:rPr>
          <w:b/>
        </w:rPr>
        <w:t>[Comments]</w:t>
      </w:r>
      <w:r>
        <w:t xml:space="preserve">: </w:t>
      </w:r>
    </w:p>
    <w:p w14:paraId="7505975F" w14:textId="77777777" w:rsidR="00F96929" w:rsidRDefault="00F96929" w:rsidP="00C768AB">
      <w:pPr>
        <w:pStyle w:val="CommentText"/>
        <w:rPr>
          <w:rFonts w:eastAsiaTheme="minorEastAsia"/>
          <w:lang w:eastAsia="zh-CN"/>
        </w:rPr>
      </w:pPr>
    </w:p>
  </w:comment>
  <w:comment w:id="17185" w:author="CATT (Jing)" w:date="2018-08-09T09:00:00Z" w:initials="C">
    <w:p w14:paraId="728D0760" w14:textId="77777777" w:rsidR="00F96929" w:rsidRDefault="00F96929" w:rsidP="00C768AB">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0406">
        <w:rPr>
          <w:highlight w:val="green"/>
        </w:rPr>
        <w:t>C</w:t>
      </w:r>
      <w:r w:rsidRPr="00130406">
        <w:rPr>
          <w:rFonts w:eastAsia="SimSun" w:hint="eastAsia"/>
          <w:highlight w:val="green"/>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r>
        <w:rPr>
          <w:color w:val="FF0000"/>
          <w:lang w:eastAsia="zh-CN"/>
        </w:rPr>
        <w:t>Clarify as suggested</w:t>
      </w:r>
    </w:p>
    <w:p w14:paraId="2760F56C" w14:textId="77777777" w:rsidR="00F96929" w:rsidRPr="00EE1165" w:rsidRDefault="00F96929" w:rsidP="00C768AB">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4DB3FA57" w14:textId="77777777" w:rsidR="00F96929" w:rsidRDefault="00F96929" w:rsidP="00C768AB">
      <w:pPr>
        <w:pStyle w:val="CommentText"/>
        <w:rPr>
          <w:rFonts w:eastAsiaTheme="minorEastAsia"/>
          <w:lang w:eastAsia="zh-CN"/>
        </w:rPr>
      </w:pPr>
      <w:r>
        <w:rPr>
          <w:b/>
        </w:rPr>
        <w:t>[Proposed Change]</w:t>
      </w:r>
      <w:r>
        <w:t xml:space="preserve">: </w:t>
      </w:r>
    </w:p>
    <w:p w14:paraId="0C97A7BC" w14:textId="77777777" w:rsidR="00F96929" w:rsidRPr="00EE1165" w:rsidRDefault="00F96929" w:rsidP="00C768AB">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10A9FC1" w14:textId="77777777" w:rsidR="00F96929" w:rsidRPr="00FE2F84" w:rsidRDefault="00F96929" w:rsidP="00C768AB">
      <w:pPr>
        <w:pStyle w:val="CommentText"/>
        <w:rPr>
          <w:rFonts w:eastAsia="SimSun"/>
          <w:lang w:eastAsia="zh-CN"/>
        </w:rPr>
      </w:pPr>
      <w:r>
        <w:rPr>
          <w:b/>
        </w:rPr>
        <w:t>[Comments]</w:t>
      </w:r>
      <w:r>
        <w:t>:</w:t>
      </w:r>
    </w:p>
    <w:p w14:paraId="7F9F7B63" w14:textId="77777777" w:rsidR="00F96929" w:rsidRPr="00FE2F84" w:rsidRDefault="00F96929">
      <w:pPr>
        <w:pStyle w:val="CommentText"/>
      </w:pPr>
    </w:p>
  </w:comment>
  <w:comment w:id="17187" w:author="Qualcomm-Keiichi Kubota" w:date="2018-06-26T22:56:00Z" w:initials="QC">
    <w:p w14:paraId="244D81B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C765A51" w14:textId="77777777" w:rsidR="00F96929" w:rsidRDefault="00F96929" w:rsidP="00C768A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373B388" w14:textId="77777777" w:rsidR="00F96929" w:rsidRDefault="00F96929" w:rsidP="00C768AB">
      <w:pPr>
        <w:pStyle w:val="CommentText"/>
      </w:pPr>
      <w:r>
        <w:rPr>
          <w:b/>
        </w:rPr>
        <w:t>[Proposed Change]</w:t>
      </w:r>
      <w:r>
        <w:t>: Replace “PRB” with “CRB”</w:t>
      </w:r>
    </w:p>
    <w:p w14:paraId="38BB6E01" w14:textId="77777777" w:rsidR="00F96929" w:rsidRDefault="00F96929" w:rsidP="00C768A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0977F11C" w14:textId="77777777" w:rsidR="00F96929" w:rsidRDefault="00F96929" w:rsidP="00C768AB">
      <w:pPr>
        <w:pStyle w:val="CommentText"/>
      </w:pPr>
    </w:p>
  </w:comment>
  <w:comment w:id="17190" w:author="Sharp" w:date="2018-08-10T10:52:00Z" w:initials="Sharp">
    <w:p w14:paraId="5969835B"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73B">
        <w:rPr>
          <w:highlight w:val="lightGray"/>
        </w:rPr>
        <w:t>J021</w:t>
      </w:r>
      <w:r>
        <w:t xml:space="preserve">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Duplicate2 </w:t>
      </w:r>
      <w:r>
        <w:rPr>
          <w:b/>
        </w:rPr>
        <w:t>[TDoc]</w:t>
      </w:r>
      <w:r>
        <w:t xml:space="preserve">: None </w:t>
      </w:r>
      <w:r>
        <w:rPr>
          <w:b/>
          <w:color w:val="FF0000"/>
        </w:rPr>
        <w:t>[Proposed Conclusion]</w:t>
      </w:r>
      <w:r>
        <w:rPr>
          <w:color w:val="FF0000"/>
        </w:rPr>
        <w:t>: See Z751</w:t>
      </w:r>
    </w:p>
    <w:p w14:paraId="3FE11F23" w14:textId="77777777" w:rsidR="00F96929" w:rsidRDefault="00F96929">
      <w:pPr>
        <w:pStyle w:val="CommentText"/>
      </w:pPr>
      <w:r>
        <w:rPr>
          <w:b/>
        </w:rPr>
        <w:t>[Description]</w:t>
      </w:r>
      <w:r>
        <w:t xml:space="preserve">: CRB#0 is different from the starting CRB for a carrier. CRB#0 starts from point A, while Carrier starting RB is given by an offset from Point A indicated by </w:t>
      </w:r>
      <w:r>
        <w:rPr>
          <w:i/>
          <w:iCs/>
        </w:rPr>
        <w:t>offsetToCarrier</w:t>
      </w:r>
      <w:r>
        <w:t xml:space="preserve">  of which value range is 0 to 2199 RBs.</w:t>
      </w:r>
    </w:p>
    <w:p w14:paraId="3A745CD4" w14:textId="77777777" w:rsidR="00F96929" w:rsidRDefault="00F96929">
      <w:pPr>
        <w:pStyle w:val="CommentText"/>
      </w:pPr>
      <w:r>
        <w:rPr>
          <w:b/>
        </w:rPr>
        <w:t>[Proposed Change]</w:t>
      </w:r>
      <w:r>
        <w:t>: 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p>
    <w:p w14:paraId="1D1A0610" w14:textId="77777777" w:rsidR="00F96929" w:rsidRDefault="00F96929">
      <w:pPr>
        <w:pStyle w:val="CommentText"/>
      </w:pPr>
      <w:r>
        <w:rPr>
          <w:b/>
        </w:rPr>
        <w:t>[Comments]</w:t>
      </w:r>
      <w:r>
        <w:t xml:space="preserve">: </w:t>
      </w:r>
    </w:p>
    <w:p w14:paraId="0A674D83" w14:textId="77777777" w:rsidR="00F96929" w:rsidRPr="008927E8" w:rsidRDefault="00F96929">
      <w:pPr>
        <w:pStyle w:val="CommentText"/>
      </w:pPr>
    </w:p>
  </w:comment>
  <w:comment w:id="17192" w:author="ZTE" w:date="2018-08-06T21:02:00Z" w:initials="ZTE">
    <w:p w14:paraId="381548D2"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7F15">
        <w:rPr>
          <w:highlight w:val="green"/>
        </w:rPr>
        <w:t>Z</w:t>
      </w:r>
      <w:r w:rsidRPr="009B7F15">
        <w:rPr>
          <w:rFonts w:hint="eastAsia"/>
          <w:highlight w:val="green"/>
          <w:lang w:eastAsia="zh-CN"/>
        </w:rPr>
        <w:t>751</w:t>
      </w:r>
      <w:r w:rsidRPr="009B7F15">
        <w:rPr>
          <w:highlight w:val="green"/>
        </w:rP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Discussed </w:t>
      </w:r>
      <w:r>
        <w:rPr>
          <w:b/>
        </w:rPr>
        <w:t>[Tdoc]</w:t>
      </w:r>
      <w:r>
        <w:t xml:space="preserve">: R2-1813346 </w:t>
      </w:r>
      <w:r>
        <w:rPr>
          <w:b/>
          <w:color w:val="FF0000"/>
        </w:rPr>
        <w:t>[Proposed Conclusion]</w:t>
      </w:r>
      <w:r>
        <w:rPr>
          <w:color w:val="FF0000"/>
        </w:rPr>
        <w:t xml:space="preserve">: Discuss whether to revert Q127, i.e., replace again “CRB#0” by “PRB#0”. =&gt; (#103) </w:t>
      </w:r>
      <w:r w:rsidRPr="0037174D">
        <w:rPr>
          <w:color w:val="FF0000"/>
        </w:rPr>
        <w:t>R2-1813346</w:t>
      </w:r>
      <w:r>
        <w:rPr>
          <w:color w:val="FF0000"/>
        </w:rPr>
        <w:t xml:space="preserve"> was agreed. </w:t>
      </w:r>
    </w:p>
    <w:p w14:paraId="23977CE7" w14:textId="77777777" w:rsidR="00F96929" w:rsidRPr="00CD70A3" w:rsidRDefault="00F96929">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08D0D041">
          <v:shape id="_x0000_i1096" type="#_x0000_t75" style="width:21.75pt;height:15pt" o:ole="">
            <v:imagedata r:id="rId481" o:title=""/>
          </v:shape>
          <o:OLEObject Type="Embed" ProgID="Equation.3" ShapeID="_x0000_i1096" DrawAspect="Content" ObjectID="_1597176934" r:id="rId482"/>
        </w:object>
      </w:r>
      <w:r>
        <w:t xml:space="preserve"> PRBs with starting position </w:t>
      </w:r>
      <w:r w:rsidRPr="00D75938">
        <w:rPr>
          <w:position w:val="-10"/>
        </w:rPr>
        <w:object w:dxaOrig="435" w:dyaOrig="300" w14:anchorId="4DD1F241">
          <v:shape id="_x0000_i1098" type="#_x0000_t75" style="width:21.75pt;height:15pt" o:ole="">
            <v:imagedata r:id="rId483" o:title=""/>
          </v:shape>
          <o:OLEObject Type="Embed" ProgID="Equation.3" ShapeID="_x0000_i1098" DrawAspect="Content" ObjectID="_1597176935" r:id="rId484"/>
        </w:object>
      </w:r>
      <w:r>
        <w:t xml:space="preserve">where the first PRB of the first group of 6 PRBs has index </w:t>
      </w:r>
      <w:r w:rsidRPr="00D75938">
        <w:rPr>
          <w:position w:val="-10"/>
        </w:rPr>
        <w:object w:dxaOrig="1005" w:dyaOrig="300" w14:anchorId="0A477AA3">
          <v:shape id="_x0000_i1100" type="#_x0000_t75" style="width:50.25pt;height:15pt" o:ole="">
            <v:imagedata r:id="rId485" o:title=""/>
          </v:shape>
          <o:OLEObject Type="Embed" ProgID="Equation.3" ShapeID="_x0000_i1100" DrawAspect="Content" ObjectID="_1597176936" r:id="rId486"/>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059F70E1" w14:textId="77777777" w:rsidR="00F96929" w:rsidRPr="00CD70A3" w:rsidRDefault="00F96929">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50BA1BBD" w14:textId="77777777" w:rsidR="00F96929" w:rsidRDefault="00F96929">
      <w:pPr>
        <w:pStyle w:val="CommentText"/>
      </w:pPr>
      <w:r>
        <w:rPr>
          <w:b/>
        </w:rPr>
        <w:t>[Comments]</w:t>
      </w:r>
      <w:r>
        <w:t xml:space="preserve">: </w:t>
      </w:r>
    </w:p>
    <w:p w14:paraId="0EC6FDC0" w14:textId="77777777" w:rsidR="00F96929" w:rsidRPr="00103460" w:rsidRDefault="00F96929">
      <w:pPr>
        <w:pStyle w:val="CommentText"/>
      </w:pPr>
    </w:p>
  </w:comment>
  <w:comment w:id="17220" w:author="Huawei (Nathan)" w:date="2018-08-03T10:04:00Z" w:initials="H">
    <w:p w14:paraId="03016B4C"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90709">
        <w:rPr>
          <w:highlight w:val="green"/>
        </w:rPr>
        <w:t>H265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p>
    <w:p w14:paraId="687DED17" w14:textId="77777777" w:rsidR="00F96929" w:rsidRDefault="00F96929">
      <w:pPr>
        <w:pStyle w:val="CommentText"/>
      </w:pPr>
      <w:r>
        <w:rPr>
          <w:b/>
        </w:rPr>
        <w:t>[Description]</w:t>
      </w:r>
      <w:r>
        <w:t>: Wrong spec reference, should be 38.214</w:t>
      </w:r>
    </w:p>
    <w:p w14:paraId="41FD8B30" w14:textId="77777777" w:rsidR="00F96929" w:rsidRDefault="00F96929">
      <w:pPr>
        <w:pStyle w:val="CommentText"/>
      </w:pPr>
      <w:r>
        <w:rPr>
          <w:b/>
        </w:rPr>
        <w:t>[Proposed Change]</w:t>
      </w:r>
      <w:r>
        <w:t>: Replace “38,213” by “38.214”</w:t>
      </w:r>
    </w:p>
    <w:p w14:paraId="36D17646" w14:textId="77777777" w:rsidR="00F96929" w:rsidRDefault="00F96929">
      <w:pPr>
        <w:pStyle w:val="CommentText"/>
      </w:pPr>
      <w:r>
        <w:rPr>
          <w:b/>
        </w:rPr>
        <w:t>[Comments]</w:t>
      </w:r>
      <w:r>
        <w:t xml:space="preserve">: </w:t>
      </w:r>
    </w:p>
    <w:p w14:paraId="1CB319FF" w14:textId="77777777" w:rsidR="00F96929" w:rsidRPr="006A1E49" w:rsidRDefault="00F96929">
      <w:pPr>
        <w:pStyle w:val="CommentText"/>
      </w:pPr>
    </w:p>
  </w:comment>
  <w:comment w:id="17225" w:author="Huawei (Nathan)" w:date="2018-08-03T10:06:00Z" w:initials="H">
    <w:p w14:paraId="1DF918D1"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473E">
        <w:rPr>
          <w:highlight w:val="lightGray"/>
        </w:rPr>
        <w:t xml:space="preserve">H266 </w:t>
      </w:r>
      <w:r>
        <w:rPr>
          <w:b/>
        </w:rPr>
        <w:t>[Delegate]</w:t>
      </w:r>
      <w:r>
        <w:t xml:space="preserve">: Huawei (Nathan)  </w:t>
      </w:r>
      <w:r>
        <w:rPr>
          <w:b/>
        </w:rPr>
        <w:t>[WI]</w:t>
      </w:r>
      <w:r>
        <w:t xml:space="preserve">: E2 </w:t>
      </w:r>
      <w:r>
        <w:rPr>
          <w:b/>
        </w:rPr>
        <w:t>[Class]</w:t>
      </w:r>
      <w:r>
        <w:t xml:space="preserve">: 2 </w:t>
      </w:r>
      <w:r>
        <w:rPr>
          <w:b/>
        </w:rPr>
        <w:t>[TDoc]</w:t>
      </w:r>
      <w:r>
        <w:t xml:space="preserve">: </w:t>
      </w:r>
      <w:hyperlink r:id="rId487" w:history="1">
        <w:r w:rsidRPr="00817B18">
          <w:rPr>
            <w:rStyle w:val="Hyperlink"/>
          </w:rPr>
          <w:t>R2-1811969</w:t>
        </w:r>
      </w:hyperlink>
      <w:r>
        <w:t xml:space="preserve"> </w:t>
      </w:r>
      <w:r>
        <w:rPr>
          <w:b/>
          <w:color w:val="FF0000"/>
        </w:rPr>
        <w:t>[Status]</w:t>
      </w:r>
      <w:r>
        <w:rPr>
          <w:color w:val="FF0000"/>
        </w:rPr>
        <w:t xml:space="preserve">: Reject2 </w:t>
      </w:r>
      <w:r>
        <w:rPr>
          <w:b/>
          <w:color w:val="FF0000"/>
        </w:rPr>
        <w:t>[Proposed Conclusion]</w:t>
      </w:r>
      <w:r>
        <w:rPr>
          <w:color w:val="FF0000"/>
        </w:rPr>
        <w:t xml:space="preserve">: Discuss whether the proposed restriction is correct and how to capture it. =&gt; (#103 Rap) Agreed </w:t>
      </w:r>
      <w:r w:rsidRPr="0051473E">
        <w:rPr>
          <w:color w:val="FF0000"/>
        </w:rPr>
        <w:t>R2-1813294</w:t>
      </w:r>
      <w:r>
        <w:rPr>
          <w:color w:val="FF0000"/>
        </w:rPr>
        <w:t xml:space="preserve"> does not address this aspect. </w:t>
      </w:r>
    </w:p>
    <w:p w14:paraId="7839C0D8" w14:textId="77777777" w:rsidR="00F96929" w:rsidRDefault="00F96929">
      <w:pPr>
        <w:pStyle w:val="CommentText"/>
      </w:pPr>
      <w:r>
        <w:rPr>
          <w:b/>
        </w:rPr>
        <w:t>[Description]</w:t>
      </w:r>
      <w:r>
        <w:t>: In case of BFR CORESET, the QCL relationship is specified in 38.213 and the TCI state lists are not necessary.</w:t>
      </w:r>
    </w:p>
    <w:p w14:paraId="5AA82424" w14:textId="77777777" w:rsidR="00F96929" w:rsidRDefault="00F96929">
      <w:pPr>
        <w:pStyle w:val="CommentText"/>
      </w:pPr>
      <w:r>
        <w:rPr>
          <w:b/>
        </w:rPr>
        <w:t>[Proposed Change]</w:t>
      </w:r>
      <w:r>
        <w:t>: Clarify in the field description that the fields are not present for BFR CORESET.  See associated tdoc.</w:t>
      </w:r>
    </w:p>
    <w:p w14:paraId="7F7F54B6" w14:textId="77777777" w:rsidR="00F96929" w:rsidRDefault="00F96929">
      <w:pPr>
        <w:pStyle w:val="CommentText"/>
      </w:pPr>
      <w:r>
        <w:rPr>
          <w:b/>
        </w:rPr>
        <w:t>[Comments]</w:t>
      </w:r>
      <w:r>
        <w:t xml:space="preserve">: [Ericsson (Henning)] Cited RAN1 text is a bit ambiguous. Hence, unclear whether this CORESET can be configured with an explicit TCI State later on. </w:t>
      </w:r>
    </w:p>
    <w:p w14:paraId="52E1CFF0" w14:textId="77777777" w:rsidR="00F96929" w:rsidRDefault="00F96929">
      <w:pPr>
        <w:pStyle w:val="CommentText"/>
      </w:pPr>
      <w:r>
        <w:t xml:space="preserve">Furthermore, we would prefer to clarify this outside of the generic ControlResourceSet IE. It could e.g. be added in the BeamFailureRecoveryConfig to the field description of the searchSpaceBFR (which points to the CORESET). Note that there is another similar case elsewhere. </w:t>
      </w:r>
    </w:p>
    <w:p w14:paraId="3BF313E9" w14:textId="77777777" w:rsidR="00F96929" w:rsidRPr="006A1E49" w:rsidRDefault="00F96929">
      <w:pPr>
        <w:pStyle w:val="CommentText"/>
      </w:pPr>
    </w:p>
  </w:comment>
  <w:comment w:id="17226" w:author="vivo (Chenli)" w:date="2018-06-22T18:50:00Z" w:initials="vivo">
    <w:p w14:paraId="774FB6CB"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488" w:history="1">
        <w:r w:rsidRPr="00817B18">
          <w:rPr>
            <w:rStyle w:val="Hyperlink"/>
          </w:rPr>
          <w:t>R2-1809851</w:t>
        </w:r>
      </w:hyperlink>
      <w:r>
        <w:rPr>
          <w:b/>
          <w:color w:val="FF0000"/>
        </w:rPr>
        <w:t>[Proposed Conclusion]</w:t>
      </w:r>
      <w:r>
        <w:rPr>
          <w:color w:val="FF0000"/>
        </w:rPr>
        <w:t>: See H048</w:t>
      </w:r>
    </w:p>
    <w:p w14:paraId="48249231" w14:textId="77777777" w:rsidR="00F96929" w:rsidRDefault="00F96929" w:rsidP="00C768A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3E0932CC" w14:textId="77777777" w:rsidR="00F96929" w:rsidRDefault="00F96929" w:rsidP="00C768AB">
      <w:pPr>
        <w:pStyle w:val="CommentText"/>
      </w:pPr>
      <w:r>
        <w:rPr>
          <w:b/>
        </w:rPr>
        <w:t>[Proposed Change]</w:t>
      </w:r>
      <w:r>
        <w:t>: Add this UE behavor in the field description. We will submit a CR for this issue.</w:t>
      </w:r>
    </w:p>
    <w:p w14:paraId="01EEA384" w14:textId="77777777" w:rsidR="00F96929" w:rsidRDefault="00F96929" w:rsidP="00C768AB">
      <w:pPr>
        <w:pStyle w:val="CommentText"/>
      </w:pPr>
      <w:r>
        <w:rPr>
          <w:b/>
        </w:rPr>
        <w:t>[Comments]</w:t>
      </w:r>
      <w:r>
        <w:t xml:space="preserve">: </w:t>
      </w:r>
    </w:p>
    <w:p w14:paraId="3B03A58B" w14:textId="77777777" w:rsidR="00F96929" w:rsidRDefault="00F96929" w:rsidP="00C768AB">
      <w:pPr>
        <w:pStyle w:val="CommentText"/>
      </w:pPr>
    </w:p>
  </w:comment>
  <w:comment w:id="17236" w:author="CATT (Jing)" w:date="2018-06-26T09:44:00Z" w:initials="C">
    <w:p w14:paraId="15F28DE2"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1539CD0E" w14:textId="77777777" w:rsidR="00F96929" w:rsidRDefault="00F96929" w:rsidP="00C768A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657C3D2B" w14:textId="77777777" w:rsidR="00F96929" w:rsidRDefault="00F96929" w:rsidP="00C768AB">
      <w:pPr>
        <w:pStyle w:val="CommentText"/>
        <w:rPr>
          <w:rFonts w:eastAsiaTheme="minorEastAsia"/>
          <w:lang w:eastAsia="zh-CN"/>
        </w:rPr>
      </w:pPr>
      <w:r>
        <w:rPr>
          <w:b/>
        </w:rPr>
        <w:t>[Proposed Change]</w:t>
      </w:r>
      <w:r>
        <w:t xml:space="preserve">: </w:t>
      </w:r>
    </w:p>
    <w:p w14:paraId="6A438577" w14:textId="77777777" w:rsidR="00F96929" w:rsidRDefault="00F96929" w:rsidP="00C768A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B64272F" w14:textId="77777777" w:rsidR="00F96929" w:rsidRDefault="00F96929" w:rsidP="00C768AB">
      <w:pPr>
        <w:pStyle w:val="CommentText"/>
      </w:pPr>
      <w:r>
        <w:rPr>
          <w:b/>
        </w:rPr>
        <w:t>[Comments]</w:t>
      </w:r>
      <w:r>
        <w:t xml:space="preserve">: </w:t>
      </w:r>
    </w:p>
    <w:p w14:paraId="0C4000B5" w14:textId="77777777" w:rsidR="00F96929" w:rsidRDefault="00F96929" w:rsidP="00C768AB">
      <w:pPr>
        <w:pStyle w:val="CommentText"/>
      </w:pPr>
    </w:p>
  </w:comment>
  <w:comment w:id="17241" w:author="CATT (Jing)" w:date="2018-08-09T09:02:00Z" w:initials="C">
    <w:p w14:paraId="0E67CFF0"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F3182">
        <w:rPr>
          <w:highlight w:val="green"/>
        </w:rPr>
        <w:t>C</w:t>
      </w:r>
      <w:r w:rsidRPr="00FF3182">
        <w:rPr>
          <w:rFonts w:eastAsia="SimSun" w:hint="eastAsia"/>
          <w:highlight w:val="green"/>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Clarify as suggested</w:t>
      </w:r>
    </w:p>
    <w:p w14:paraId="3FA0D5CC" w14:textId="77777777" w:rsidR="00F96929" w:rsidRPr="00D05BC6" w:rsidRDefault="00F96929" w:rsidP="00C768AB">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1836C203" w14:textId="77777777" w:rsidR="00F96929" w:rsidRDefault="00F96929" w:rsidP="00C768AB">
      <w:pPr>
        <w:pStyle w:val="CommentText"/>
        <w:rPr>
          <w:rFonts w:eastAsiaTheme="minorEastAsia"/>
          <w:lang w:eastAsia="zh-CN"/>
        </w:rPr>
      </w:pPr>
      <w:r>
        <w:rPr>
          <w:b/>
        </w:rPr>
        <w:t>[Proposed Change]</w:t>
      </w:r>
      <w:r>
        <w:t xml:space="preserve">: </w:t>
      </w:r>
    </w:p>
    <w:p w14:paraId="07BDAAD6" w14:textId="77777777" w:rsidR="00F96929" w:rsidRPr="00D05BC6" w:rsidRDefault="00F96929" w:rsidP="00C768AB">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124F7AA2" w14:textId="77777777" w:rsidR="00F96929" w:rsidRDefault="00F96929">
      <w:pPr>
        <w:pStyle w:val="CommentText"/>
        <w:rPr>
          <w:rFonts w:eastAsia="SimSun"/>
          <w:lang w:eastAsia="zh-CN"/>
        </w:rPr>
      </w:pPr>
      <w:r>
        <w:rPr>
          <w:b/>
        </w:rPr>
        <w:t>[Comments]</w:t>
      </w:r>
      <w:r>
        <w:t>:</w:t>
      </w:r>
    </w:p>
    <w:p w14:paraId="0E2056BF" w14:textId="77777777" w:rsidR="00F96929" w:rsidRPr="00EE7A1C" w:rsidRDefault="00F96929">
      <w:pPr>
        <w:pStyle w:val="CommentText"/>
        <w:rPr>
          <w:rFonts w:eastAsia="SimSun"/>
          <w:lang w:eastAsia="zh-CN"/>
        </w:rPr>
      </w:pPr>
    </w:p>
  </w:comment>
  <w:comment w:id="17268" w:author="Intel" w:date="2018-08-08T00:02:00Z" w:initials="I">
    <w:p w14:paraId="09AC9237"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565F">
        <w:rPr>
          <w:highlight w:val="green"/>
        </w:rPr>
        <w:t>I815</w:t>
      </w:r>
      <w:r>
        <w:t xml:space="preserve">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Change as suggested</w:t>
      </w:r>
    </w:p>
    <w:p w14:paraId="3C71FDA1" w14:textId="77777777" w:rsidR="00F96929" w:rsidRDefault="00F96929" w:rsidP="00C768AB">
      <w:pPr>
        <w:pStyle w:val="CommentText"/>
      </w:pPr>
      <w:r>
        <w:rPr>
          <w:b/>
        </w:rPr>
        <w:t>[Description]</w:t>
      </w:r>
      <w:r>
        <w:t xml:space="preserve">: Conditional used when there is no optionality.  </w:t>
      </w:r>
    </w:p>
    <w:p w14:paraId="7C1BE56C" w14:textId="77777777" w:rsidR="00F96929" w:rsidRDefault="00F96929" w:rsidP="00C768AB">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53D5B91" w14:textId="77777777" w:rsidR="00F96929" w:rsidRPr="00D35025" w:rsidRDefault="00F96929" w:rsidP="00C768AB">
      <w:pPr>
        <w:pStyle w:val="CommentText"/>
      </w:pPr>
      <w:r>
        <w:rPr>
          <w:b/>
        </w:rPr>
        <w:t>[Comments]</w:t>
      </w:r>
      <w:r>
        <w:t xml:space="preserve">: </w:t>
      </w:r>
    </w:p>
    <w:p w14:paraId="2DEEA2EB" w14:textId="77777777" w:rsidR="00F96929" w:rsidRDefault="00F96929">
      <w:pPr>
        <w:pStyle w:val="CommentText"/>
      </w:pPr>
    </w:p>
  </w:comment>
  <w:comment w:id="17275" w:author="Chenli-vivo" w:date="2018-08-07T23:13:00Z" w:initials="vivo">
    <w:p w14:paraId="36ECD1A9"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565F">
        <w:rPr>
          <w:highlight w:val="green"/>
        </w:rPr>
        <w:t>V103</w:t>
      </w:r>
      <w:r>
        <w:t xml:space="preserve">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Remove EPDCCH</w:t>
      </w:r>
    </w:p>
    <w:p w14:paraId="36341464" w14:textId="77777777" w:rsidR="00F96929" w:rsidRDefault="00F96929">
      <w:pPr>
        <w:pStyle w:val="CommentText"/>
      </w:pPr>
      <w:r>
        <w:rPr>
          <w:b/>
        </w:rPr>
        <w:t>[Description]</w:t>
      </w:r>
      <w:r>
        <w:t>: There is no EPDCCH in NR.</w:t>
      </w:r>
    </w:p>
    <w:p w14:paraId="06FF0B8F" w14:textId="77777777" w:rsidR="00F96929" w:rsidRDefault="00F96929">
      <w:pPr>
        <w:pStyle w:val="CommentText"/>
      </w:pPr>
      <w:r>
        <w:rPr>
          <w:b/>
        </w:rPr>
        <w:t>[Proposed Change]</w:t>
      </w:r>
      <w:r>
        <w:t xml:space="preserve">: Remove EPDCCH </w:t>
      </w:r>
      <w:r>
        <w:rPr>
          <w:rFonts w:hint="eastAsia"/>
        </w:rPr>
        <w:t>in the field description.</w:t>
      </w:r>
    </w:p>
    <w:p w14:paraId="016B2E84" w14:textId="77777777" w:rsidR="00F96929" w:rsidRDefault="00F96929">
      <w:pPr>
        <w:pStyle w:val="CommentText"/>
      </w:pPr>
      <w:r>
        <w:rPr>
          <w:b/>
        </w:rPr>
        <w:t>[Comments]</w:t>
      </w:r>
      <w:r>
        <w:t xml:space="preserve">: </w:t>
      </w:r>
    </w:p>
    <w:p w14:paraId="07E42EF6" w14:textId="77777777" w:rsidR="00F96929" w:rsidRPr="00172BAB" w:rsidRDefault="00F96929">
      <w:pPr>
        <w:pStyle w:val="CommentText"/>
      </w:pPr>
    </w:p>
  </w:comment>
  <w:comment w:id="17302" w:author="Chenli-vivo" w:date="2018-08-07T23:13:00Z" w:initials="vivo">
    <w:p w14:paraId="57EA3EE7"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977C1">
        <w:rPr>
          <w:highlight w:val="green"/>
        </w:rPr>
        <w:t>V104</w:t>
      </w:r>
      <w:r>
        <w:t xml:space="preserve">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Remove obsolete field description</w:t>
      </w:r>
    </w:p>
    <w:p w14:paraId="507BF75A" w14:textId="77777777" w:rsidR="00F96929" w:rsidRDefault="00F96929">
      <w:pPr>
        <w:pStyle w:val="CommentText"/>
      </w:pPr>
      <w:r>
        <w:rPr>
          <w:b/>
        </w:rPr>
        <w:t>[Description]</w:t>
      </w:r>
      <w:r>
        <w:t>: There is no pdsch-Start IE in NR.</w:t>
      </w:r>
    </w:p>
    <w:p w14:paraId="3ECD082B" w14:textId="77777777" w:rsidR="00F96929" w:rsidRDefault="00F96929">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5ABF369B" w14:textId="77777777" w:rsidR="00F96929" w:rsidRDefault="00F96929">
      <w:pPr>
        <w:pStyle w:val="CommentText"/>
      </w:pPr>
      <w:r>
        <w:rPr>
          <w:b/>
        </w:rPr>
        <w:t>[Comments]</w:t>
      </w:r>
      <w:r>
        <w:t>: [Qualcomm-Keiichi Kubota, Q145]: We share Vivo’s view. pdsch-Start field description should be removed as it’s irrelevant to NR.</w:t>
      </w:r>
    </w:p>
    <w:p w14:paraId="749EC21B" w14:textId="77777777" w:rsidR="00F96929" w:rsidRPr="00391DC5" w:rsidRDefault="00F96929">
      <w:pPr>
        <w:pStyle w:val="CommentText"/>
      </w:pPr>
    </w:p>
  </w:comment>
  <w:comment w:id="17321" w:author="Huawei" w:date="2018-08-09T19:14:00Z" w:initials="H">
    <w:p w14:paraId="098971EF"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E6D47">
        <w:rPr>
          <w:highlight w:val="green"/>
        </w:rPr>
        <w:t xml:space="preserve">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Agreed as proposed.</w:t>
      </w:r>
    </w:p>
    <w:p w14:paraId="78E4957E" w14:textId="77777777" w:rsidR="00F96929" w:rsidRDefault="00F96929" w:rsidP="00AE7D5E">
      <w:pPr>
        <w:pStyle w:val="CommentText"/>
      </w:pPr>
      <w:r>
        <w:rPr>
          <w:b/>
        </w:rPr>
        <w:t>[Description]</w:t>
      </w:r>
      <w:r>
        <w:t>: “periodic” should be removed because the CSI-RS on which reporting is triggered aperiodically can be periodic, semi-persistent or aperiodic.</w:t>
      </w:r>
    </w:p>
    <w:p w14:paraId="74480166" w14:textId="77777777" w:rsidR="00F96929" w:rsidRDefault="00F96929" w:rsidP="00AE7D5E">
      <w:pPr>
        <w:pStyle w:val="CommentText"/>
      </w:pPr>
      <w:r>
        <w:rPr>
          <w:b/>
        </w:rPr>
        <w:t>[Proposed Change]</w:t>
      </w:r>
      <w:r>
        <w:t>: Remove “aperiodic” indicated here.</w:t>
      </w:r>
    </w:p>
    <w:p w14:paraId="096AA55D" w14:textId="77777777" w:rsidR="00F96929" w:rsidRDefault="00F96929" w:rsidP="00AE7D5E">
      <w:pPr>
        <w:pStyle w:val="CommentText"/>
      </w:pPr>
      <w:r>
        <w:rPr>
          <w:b/>
        </w:rPr>
        <w:t>[Comments]</w:t>
      </w:r>
      <w:r>
        <w:t xml:space="preserve">: [Ericsson (Henning)] Doesn’t the UE measure periodic and SP resources anyway, i.e., even when it does not receive the aperiodic reporting trigger? If so, the sentence is correct as is, i.e., the aperiodic reporting trigger  tells the UE to perform the aperiodic measurements. And it tells the UE to send the aperiodic reports. </w:t>
      </w:r>
    </w:p>
    <w:p w14:paraId="5B568546" w14:textId="77777777" w:rsidR="00F96929" w:rsidRPr="00F80E76" w:rsidRDefault="00F96929" w:rsidP="00AE7D5E">
      <w:pPr>
        <w:pStyle w:val="CommentText"/>
      </w:pPr>
    </w:p>
  </w:comment>
  <w:comment w:id="17322" w:author="Rapporteur" w:date="2018-06-18T17:28:00Z" w:initials="R">
    <w:p w14:paraId="2143B9E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E3EB259" w14:textId="77777777" w:rsidR="00F96929" w:rsidRDefault="00F96929" w:rsidP="00C768AB">
      <w:pPr>
        <w:pStyle w:val="CommentText"/>
      </w:pPr>
      <w:r>
        <w:rPr>
          <w:b/>
        </w:rPr>
        <w:t>[Description]</w:t>
      </w:r>
      <w:r>
        <w:t>: There was a spelling mistake in ASN.1</w:t>
      </w:r>
    </w:p>
    <w:p w14:paraId="064CD05C" w14:textId="77777777" w:rsidR="00F96929" w:rsidRDefault="00F96929" w:rsidP="00C768AB">
      <w:pPr>
        <w:pStyle w:val="CommentText"/>
      </w:pPr>
      <w:r>
        <w:rPr>
          <w:b/>
        </w:rPr>
        <w:t>[Proposed Change]</w:t>
      </w:r>
      <w:r>
        <w:t>: Correct the spelling errors</w:t>
      </w:r>
    </w:p>
    <w:p w14:paraId="4BE20C99" w14:textId="77777777" w:rsidR="00F96929" w:rsidRDefault="00F96929" w:rsidP="00C768AB">
      <w:pPr>
        <w:pStyle w:val="CommentText"/>
      </w:pPr>
      <w:r>
        <w:rPr>
          <w:b/>
        </w:rPr>
        <w:t>[Comments]</w:t>
      </w:r>
      <w:r>
        <w:t xml:space="preserve">: While this does not affect the Uu signalling, it does affect the compiled ASN.1 and hence the product implementation. </w:t>
      </w:r>
    </w:p>
    <w:p w14:paraId="3A0A25BF" w14:textId="77777777" w:rsidR="00F96929" w:rsidRDefault="00F96929" w:rsidP="00C768AB">
      <w:pPr>
        <w:pStyle w:val="CommentText"/>
      </w:pPr>
    </w:p>
  </w:comment>
  <w:comment w:id="17328" w:author="Huawei (Nathan)" w:date="2018-08-07T16:53:00Z" w:initials="H">
    <w:p w14:paraId="3256D3E6"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0759">
        <w:rPr>
          <w:highlight w:val="green"/>
        </w:rPr>
        <w:t>H332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as suggested</w:t>
      </w:r>
    </w:p>
    <w:p w14:paraId="480BEB48" w14:textId="77777777" w:rsidR="00F96929" w:rsidRDefault="00F96929">
      <w:pPr>
        <w:pStyle w:val="CommentText"/>
      </w:pPr>
      <w:r>
        <w:rPr>
          <w:b/>
        </w:rPr>
        <w:t>[Description]</w:t>
      </w:r>
      <w:r>
        <w:t>: Case error in field name, should be nzp-CSI-RS-ResourcesForInterference.  Flagged as an issue rather than editorial because it affects compiled ASN.1.</w:t>
      </w:r>
    </w:p>
    <w:p w14:paraId="0C4E0300" w14:textId="77777777" w:rsidR="00F96929" w:rsidRDefault="00F96929">
      <w:pPr>
        <w:pStyle w:val="CommentText"/>
      </w:pPr>
      <w:r>
        <w:rPr>
          <w:b/>
        </w:rPr>
        <w:t>[Proposed Change]</w:t>
      </w:r>
      <w:r>
        <w:t>: Change the f to upper case.</w:t>
      </w:r>
    </w:p>
    <w:p w14:paraId="27D5C24F" w14:textId="77777777" w:rsidR="00F96929" w:rsidRDefault="00F96929">
      <w:pPr>
        <w:pStyle w:val="CommentText"/>
      </w:pPr>
      <w:r>
        <w:rPr>
          <w:b/>
        </w:rPr>
        <w:t>[Comments]</w:t>
      </w:r>
      <w:r>
        <w:t xml:space="preserve">: </w:t>
      </w:r>
    </w:p>
    <w:p w14:paraId="4E8C2A17" w14:textId="77777777" w:rsidR="00F96929" w:rsidRPr="00AE43B9" w:rsidRDefault="00F96929">
      <w:pPr>
        <w:pStyle w:val="CommentText"/>
      </w:pPr>
    </w:p>
  </w:comment>
  <w:comment w:id="17338" w:author="Huawei (Nathan)" w:date="2018-06-25T13:14:00Z" w:initials="H">
    <w:p w14:paraId="7237829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489" w:history="1">
        <w:r w:rsidRPr="00817B18">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569959E1" w14:textId="77777777" w:rsidR="00F96929" w:rsidRDefault="00F96929" w:rsidP="00C768A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5419FF27" w14:textId="77777777" w:rsidR="00F96929" w:rsidRDefault="00F96929" w:rsidP="00C768AB">
      <w:pPr>
        <w:pStyle w:val="CommentText"/>
      </w:pPr>
      <w:r>
        <w:t>2. There is no agreement that the NZP CSI-RS resource set for interference measurement should have the same number of resources like the NZP-CSI-RS resource set for channel measurement in RAN1.</w:t>
      </w:r>
    </w:p>
    <w:p w14:paraId="045E6306" w14:textId="77777777" w:rsidR="00F96929" w:rsidRDefault="00F96929" w:rsidP="00C768A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34098737" w14:textId="77777777" w:rsidR="00F96929" w:rsidRDefault="00F96929" w:rsidP="00C768AB">
      <w:pPr>
        <w:pStyle w:val="CommentText"/>
      </w:pPr>
      <w:r>
        <w:rPr>
          <w:b/>
        </w:rPr>
        <w:t>[Comments]</w:t>
      </w:r>
      <w:r>
        <w:t xml:space="preserve">: </w:t>
      </w:r>
    </w:p>
    <w:p w14:paraId="6C951EFF" w14:textId="77777777" w:rsidR="00F96929" w:rsidRDefault="00F96929" w:rsidP="00C768AB">
      <w:pPr>
        <w:pStyle w:val="CommentText"/>
      </w:pPr>
    </w:p>
  </w:comment>
  <w:comment w:id="17353" w:author="Huawei (Nathan)" w:date="2018-06-25T13:38:00Z" w:initials="H">
    <w:p w14:paraId="2FD30A8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490" w:history="1">
        <w:r w:rsidRPr="00817B18">
          <w:rPr>
            <w:rStyle w:val="Hyperlink"/>
          </w:rPr>
          <w:t>R2-1810713</w:t>
        </w:r>
      </w:hyperlink>
      <w:r>
        <w:rPr>
          <w:rStyle w:val="Hyperlink"/>
        </w:rPr>
        <w:t xml:space="preserve"> </w:t>
      </w:r>
      <w:r>
        <w:rPr>
          <w:b/>
          <w:color w:val="FF0000"/>
        </w:rPr>
        <w:t>[Status]</w:t>
      </w:r>
      <w:r>
        <w:rPr>
          <w:color w:val="FF0000"/>
        </w:rPr>
        <w:t xml:space="preserve">: ConcAgree </w:t>
      </w:r>
      <w:r>
        <w:rPr>
          <w:b/>
          <w:color w:val="FF0000"/>
        </w:rPr>
        <w:t>[Proposed Conclusion]</w:t>
      </w:r>
      <w:r>
        <w:rPr>
          <w:color w:val="FF0000"/>
        </w:rPr>
        <w:t>: Added “Need M”</w:t>
      </w:r>
    </w:p>
    <w:p w14:paraId="4E48D568" w14:textId="77777777" w:rsidR="00F96929" w:rsidRDefault="00F96929" w:rsidP="00C768AB">
      <w:pPr>
        <w:pStyle w:val="CommentText"/>
      </w:pPr>
      <w:r>
        <w:rPr>
          <w:b/>
        </w:rPr>
        <w:t>[Description]</w:t>
      </w:r>
      <w:r>
        <w:t>: Missing need code for reportTriggerSize</w:t>
      </w:r>
    </w:p>
    <w:p w14:paraId="5B2FDF3B" w14:textId="77777777" w:rsidR="00F96929" w:rsidRDefault="00F96929" w:rsidP="00C768AB">
      <w:pPr>
        <w:pStyle w:val="CommentText"/>
      </w:pPr>
      <w:r>
        <w:rPr>
          <w:b/>
        </w:rPr>
        <w:t>[Proposed Change]</w:t>
      </w:r>
      <w:r>
        <w:t>: -- Need M</w:t>
      </w:r>
    </w:p>
    <w:p w14:paraId="5693BC37" w14:textId="77777777" w:rsidR="00F96929" w:rsidRDefault="00F96929" w:rsidP="00C768AB">
      <w:pPr>
        <w:pStyle w:val="CommentText"/>
      </w:pPr>
      <w:r>
        <w:rPr>
          <w:b/>
        </w:rPr>
        <w:t>[Comments]</w:t>
      </w:r>
      <w:r>
        <w:t xml:space="preserve">: </w:t>
      </w:r>
    </w:p>
    <w:p w14:paraId="7CA86564" w14:textId="77777777" w:rsidR="00F96929" w:rsidRDefault="00F96929" w:rsidP="00C768AB">
      <w:pPr>
        <w:pStyle w:val="CommentText"/>
      </w:pPr>
    </w:p>
  </w:comment>
  <w:comment w:id="17356" w:author="CMCC (Min)" w:date="2018-08-09T10:56:00Z" w:initials="CMCC">
    <w:p w14:paraId="63469E3E"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4BA8">
        <w:rPr>
          <w:rFonts w:asciiTheme="minorEastAsia" w:eastAsiaTheme="minorEastAsia" w:hAnsiTheme="minorEastAsia" w:hint="eastAsia"/>
          <w:highlight w:val="green"/>
          <w:lang w:eastAsia="zh-CN"/>
        </w:rPr>
        <w:t>A002</w:t>
      </w:r>
      <w:r w:rsidRPr="006A4BA8">
        <w:rPr>
          <w:highlight w:val="green"/>
        </w:rPr>
        <w:t xml:space="preserve"> </w:t>
      </w:r>
      <w:r>
        <w:rPr>
          <w:b/>
        </w:rPr>
        <w:t>[Delegate]</w:t>
      </w:r>
      <w:r>
        <w:t xml:space="preserve">: CMCC (Min)  </w:t>
      </w:r>
      <w:r>
        <w:rPr>
          <w:b/>
        </w:rPr>
        <w:t>[WI]</w:t>
      </w:r>
      <w:r>
        <w:t xml:space="preserve">: </w:t>
      </w:r>
      <w:r>
        <w:rPr>
          <w:rFonts w:asciiTheme="minorEastAsia" w:eastAsiaTheme="minorEastAsia" w:hAnsiTheme="minorEastAsia"/>
          <w:lang w:eastAsia="zh-CN"/>
        </w:rPr>
        <w:t>E2</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new values in a BC manner by adding a new field with additionla values after the extension marker and UE ignores the original field if received.</w:t>
      </w:r>
    </w:p>
    <w:p w14:paraId="2731A68A" w14:textId="77777777" w:rsidR="00F96929" w:rsidRDefault="00F96929">
      <w:pPr>
        <w:pStyle w:val="CommentText"/>
      </w:pPr>
      <w:r>
        <w:rPr>
          <w:b/>
        </w:rPr>
        <w:t>[Description]</w:t>
      </w:r>
      <w:r>
        <w:t xml:space="preserve">: </w:t>
      </w:r>
      <w:r w:rsidRPr="005039FC">
        <w:t>LS from RAN1 (</w:t>
      </w:r>
      <w:hyperlink r:id="rId491" w:history="1">
        <w:r w:rsidRPr="00817B18">
          <w:rPr>
            <w:rStyle w:val="Hyperlink"/>
          </w:rPr>
          <w:t>R2-1801719</w:t>
        </w:r>
      </w:hyperlink>
      <w:r w:rsidRPr="005039FC">
        <w:t>) with attached parameter update (</w:t>
      </w:r>
      <w:r w:rsidRPr="00817B18">
        <w:rPr>
          <w:color w:val="FF0000"/>
        </w:rPr>
        <w:t>R1-1801276</w:t>
      </w:r>
      <w:r w:rsidRPr="005039FC">
        <w:t>) indicated that additional periodicities of {4, 8, 16} slots for periodic on PUCCH and semi-persistent CSI reporting on PUCCH and PUSCH were supported. Therefore reportSlotConfig should be updated accordingly.</w:t>
      </w:r>
    </w:p>
    <w:p w14:paraId="36CEB2D5" w14:textId="77777777" w:rsidR="00F96929" w:rsidRDefault="00F96929">
      <w:pPr>
        <w:pStyle w:val="CommentText"/>
      </w:pPr>
      <w:r>
        <w:rPr>
          <w:b/>
        </w:rPr>
        <w:t>[Proposed Change]</w:t>
      </w:r>
      <w:r>
        <w:t xml:space="preserve">: </w:t>
      </w:r>
      <w:r w:rsidRPr="005039FC">
        <w:t>reportSlotConfig    ENUMERATED {sl4, sl5, sl8, sl10, sl16, sl20, sl40, sl80, sl160, sl320}</w:t>
      </w:r>
    </w:p>
    <w:p w14:paraId="32AF5FC9" w14:textId="77777777" w:rsidR="00F96929" w:rsidRDefault="00F96929">
      <w:pPr>
        <w:pStyle w:val="CommentText"/>
      </w:pPr>
      <w:r>
        <w:rPr>
          <w:b/>
        </w:rPr>
        <w:t>[Comments]</w:t>
      </w:r>
      <w:r>
        <w:t>: [Ericsson (Henning)] The table contained indeed the following entry:</w:t>
      </w:r>
    </w:p>
    <w:p w14:paraId="0CFA63A9" w14:textId="77777777" w:rsidR="00F96929" w:rsidRDefault="00F96929">
      <w:pPr>
        <w:pStyle w:val="CommentText"/>
      </w:pPr>
      <w:r w:rsidRPr="00A77779">
        <w:t>Reporting periodicity for sp-CSI on PUSCH</w:t>
      </w:r>
      <w:r>
        <w:t>:</w:t>
      </w:r>
      <w:r w:rsidRPr="00A77779">
        <w:tab/>
        <w:t xml:space="preserve"> {</w:t>
      </w:r>
      <w:r w:rsidRPr="00A77779">
        <w:rPr>
          <w:color w:val="FF0000"/>
        </w:rPr>
        <w:t>4</w:t>
      </w:r>
      <w:r w:rsidRPr="00A77779">
        <w:t xml:space="preserve">, 5, </w:t>
      </w:r>
      <w:r w:rsidRPr="00A77779">
        <w:rPr>
          <w:color w:val="FF0000"/>
        </w:rPr>
        <w:t>8</w:t>
      </w:r>
      <w:r w:rsidRPr="00A77779">
        <w:t xml:space="preserve">, 10, </w:t>
      </w:r>
      <w:r w:rsidRPr="00A77779">
        <w:rPr>
          <w:color w:val="FF0000"/>
        </w:rPr>
        <w:t>16</w:t>
      </w:r>
      <w:r w:rsidRPr="00A77779">
        <w:t>, 20, 40, 80, 160, 320} slots</w:t>
      </w:r>
    </w:p>
    <w:p w14:paraId="7CCE025D" w14:textId="77777777" w:rsidR="00F96929" w:rsidRPr="005039FC" w:rsidRDefault="00F96929">
      <w:pPr>
        <w:pStyle w:val="CommentText"/>
      </w:pPr>
    </w:p>
  </w:comment>
  <w:comment w:id="17358" w:author="Huawei (Nathan)" w:date="2018-06-25T13:40:00Z" w:initials="H">
    <w:p w14:paraId="063D9DE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492" w:history="1">
        <w:r w:rsidRPr="00817B18">
          <w:rPr>
            <w:rStyle w:val="Hyperlink"/>
          </w:rPr>
          <w:t>R2-1810713</w:t>
        </w:r>
      </w:hyperlink>
      <w:r>
        <w:rPr>
          <w:rStyle w:val="Hyperlink"/>
        </w:rP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04E0558F" w14:textId="77777777" w:rsidR="00F96929" w:rsidRDefault="00F96929" w:rsidP="00C768AB">
      <w:pPr>
        <w:pStyle w:val="CommentText"/>
      </w:pPr>
      <w:r>
        <w:rPr>
          <w:b/>
        </w:rPr>
        <w:t>[Description]</w:t>
      </w:r>
      <w:r>
        <w:t>: Missing need code for pdsch-BundleSizeForCSI</w:t>
      </w:r>
    </w:p>
    <w:p w14:paraId="2D3EF4DD" w14:textId="77777777" w:rsidR="00F96929" w:rsidRDefault="00F96929" w:rsidP="00C768AB">
      <w:pPr>
        <w:pStyle w:val="CommentText"/>
      </w:pPr>
      <w:r>
        <w:rPr>
          <w:b/>
        </w:rPr>
        <w:t>[Proposed Change]</w:t>
      </w:r>
      <w:r>
        <w:t>: -- Need R (i.e. no bundling if the field is absent)</w:t>
      </w:r>
    </w:p>
    <w:p w14:paraId="634498AD" w14:textId="77777777" w:rsidR="00F96929" w:rsidRDefault="00F96929" w:rsidP="00C768AB">
      <w:pPr>
        <w:pStyle w:val="CommentText"/>
      </w:pPr>
      <w:r>
        <w:rPr>
          <w:b/>
        </w:rPr>
        <w:t>[Comments]</w:t>
      </w:r>
      <w:r>
        <w:t xml:space="preserve">: [Ericsson (Henning)] Agree to add missing need code. But better use Need S and specify in field description what absence means. </w:t>
      </w:r>
    </w:p>
    <w:p w14:paraId="59A20F3F" w14:textId="77777777" w:rsidR="00F96929" w:rsidRDefault="00F96929" w:rsidP="00C768AB">
      <w:pPr>
        <w:pStyle w:val="CommentText"/>
      </w:pPr>
    </w:p>
  </w:comment>
  <w:comment w:id="17361" w:author="Huawei (David)" w:date="2018-06-26T22:51:00Z" w:initials="H">
    <w:p w14:paraId="392FBB0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493" w:history="1">
        <w:r w:rsidRPr="00817B18">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hyperlink r:id="rId494" w:history="1">
        <w:r w:rsidRPr="00817B18">
          <w:rPr>
            <w:rStyle w:val="Hyperlink"/>
          </w:rPr>
          <w:t>R2-1810889</w:t>
        </w:r>
      </w:hyperlink>
      <w:r>
        <w:rPr>
          <w:color w:val="FF0000"/>
        </w:rPr>
        <w:t xml:space="preserve">. </w:t>
      </w:r>
    </w:p>
    <w:p w14:paraId="7726DEE5" w14:textId="77777777" w:rsidR="00F96929" w:rsidRDefault="00F96929" w:rsidP="00C768AB">
      <w:pPr>
        <w:pStyle w:val="CommentText"/>
      </w:pPr>
      <w:r>
        <w:rPr>
          <w:b/>
        </w:rPr>
        <w:t>[Description]</w:t>
      </w:r>
      <w:r>
        <w:t>: The range is incorrect.</w:t>
      </w:r>
    </w:p>
    <w:p w14:paraId="2941F1DA" w14:textId="77777777" w:rsidR="00F96929" w:rsidRDefault="00F96929" w:rsidP="00C768AB">
      <w:pPr>
        <w:pStyle w:val="CommentText"/>
      </w:pPr>
      <w:r>
        <w:rPr>
          <w:b/>
        </w:rPr>
        <w:t>[Proposed Change]</w:t>
      </w:r>
      <w:r>
        <w:t>: Add subbands19 (see explanations in Tdoc).</w:t>
      </w:r>
    </w:p>
    <w:p w14:paraId="61E7F902" w14:textId="77777777" w:rsidR="00F96929" w:rsidRDefault="00F96929" w:rsidP="00C768AB">
      <w:pPr>
        <w:pStyle w:val="CommentText"/>
      </w:pPr>
      <w:r>
        <w:rPr>
          <w:b/>
        </w:rPr>
        <w:t>[Comments]</w:t>
      </w:r>
      <w:r>
        <w:t>: [Ericsson (Henning)] If possible we should avoid NBC change.</w:t>
      </w:r>
    </w:p>
    <w:p w14:paraId="1B48A024" w14:textId="77777777" w:rsidR="00F96929" w:rsidRDefault="00F96929" w:rsidP="00C768AB">
      <w:pPr>
        <w:pStyle w:val="CommentText"/>
      </w:pPr>
    </w:p>
  </w:comment>
  <w:comment w:id="17367" w:author="Huawei (Nathan)" w:date="2018-06-22T10:45:00Z" w:initials="H">
    <w:p w14:paraId="4C343375"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495" w:history="1">
        <w:r w:rsidRPr="00817B18">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9A6FA0E" w14:textId="77777777" w:rsidR="00F96929" w:rsidRDefault="00F96929" w:rsidP="00C768AB">
      <w:pPr>
        <w:pStyle w:val="CommentText"/>
      </w:pPr>
      <w:r>
        <w:rPr>
          <w:b/>
        </w:rPr>
        <w:t>[Description]</w:t>
      </w:r>
      <w:r>
        <w:t>: There should be a table3 for cqi-Table</w:t>
      </w:r>
    </w:p>
    <w:p w14:paraId="65D3A9CD" w14:textId="77777777" w:rsidR="00F96929" w:rsidRDefault="00F96929" w:rsidP="00C768AB">
      <w:pPr>
        <w:pStyle w:val="CommentText"/>
      </w:pPr>
      <w:r>
        <w:rPr>
          <w:b/>
        </w:rPr>
        <w:t>[Proposed Change]</w:t>
      </w:r>
      <w:r>
        <w:t>: Replace spare2 by table3 (see associated tdoc)</w:t>
      </w:r>
    </w:p>
    <w:p w14:paraId="0425F897" w14:textId="77777777" w:rsidR="00F96929" w:rsidRDefault="00F96929" w:rsidP="00C768AB">
      <w:pPr>
        <w:pStyle w:val="CommentText"/>
      </w:pPr>
      <w:r>
        <w:rPr>
          <w:b/>
        </w:rPr>
        <w:t>[Comments]</w:t>
      </w:r>
      <w:r>
        <w:t xml:space="preserve">: </w:t>
      </w:r>
    </w:p>
    <w:p w14:paraId="3FBE6789" w14:textId="77777777" w:rsidR="00F96929" w:rsidRDefault="00F96929" w:rsidP="00C768AB">
      <w:pPr>
        <w:pStyle w:val="CommentText"/>
      </w:pPr>
    </w:p>
  </w:comment>
  <w:comment w:id="17558" w:author="Ericsson (HelkaLiina)" w:date="2018-06-21T15:47:00Z" w:initials="ER">
    <w:p w14:paraId="0696D2D5"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6322E39C" w14:textId="77777777" w:rsidR="00F96929" w:rsidRDefault="00F96929" w:rsidP="00C768AB">
      <w:pPr>
        <w:pStyle w:val="CommentText"/>
      </w:pPr>
      <w:r>
        <w:rPr>
          <w:b/>
        </w:rPr>
        <w:t>[Description]</w:t>
      </w:r>
      <w:r>
        <w:t>: The resource type should be restricted to CSI-IM. Also there is no parameter “CSI-ResourceConfigToAddMod”</w:t>
      </w:r>
    </w:p>
    <w:p w14:paraId="4C82B448" w14:textId="77777777" w:rsidR="00F96929" w:rsidRDefault="00F96929" w:rsidP="00C768AB">
      <w:pPr>
        <w:pStyle w:val="CommentText"/>
        <w:rPr>
          <w:szCs w:val="22"/>
        </w:rPr>
      </w:pPr>
      <w:r>
        <w:rPr>
          <w:b/>
        </w:rPr>
        <w:t>[Proposed Change]</w:t>
      </w:r>
      <w:r>
        <w:t xml:space="preserve">: </w:t>
      </w:r>
    </w:p>
    <w:p w14:paraId="4D4B1B7A" w14:textId="77777777" w:rsidR="00F96929" w:rsidRDefault="00F96929" w:rsidP="00C768AB">
      <w:pPr>
        <w:pStyle w:val="TAL"/>
        <w:rPr>
          <w:szCs w:val="22"/>
        </w:rPr>
      </w:pPr>
      <w:r>
        <w:rPr>
          <w:b/>
          <w:i/>
          <w:szCs w:val="22"/>
        </w:rPr>
        <w:t>csi-IM-ResourcesForInterference</w:t>
      </w:r>
    </w:p>
    <w:p w14:paraId="5569F1AF" w14:textId="77777777" w:rsidR="00F96929" w:rsidRDefault="00F96929" w:rsidP="00C768A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CSI-ResourceConfig</w:t>
      </w:r>
      <w:r>
        <w:rPr>
          <w:strike/>
          <w:szCs w:val="22"/>
          <w:highlight w:val="yellow"/>
        </w:rPr>
        <w:t>ToAddMod</w:t>
      </w:r>
      <w:r>
        <w:rPr>
          <w:szCs w:val="22"/>
        </w:rPr>
        <w:t>is the same value like the bwp-Id in the CSI-ResourceConfig indicated by resourcesForChannelMeasurement.</w:t>
      </w:r>
    </w:p>
    <w:p w14:paraId="5C69A2A9" w14:textId="77777777" w:rsidR="00F96929" w:rsidRDefault="00F96929" w:rsidP="00C768AB">
      <w:pPr>
        <w:pStyle w:val="CommentText"/>
      </w:pPr>
      <w:r>
        <w:rPr>
          <w:b/>
        </w:rPr>
        <w:t>[Comments]</w:t>
      </w:r>
      <w:r>
        <w:t xml:space="preserve">: </w:t>
      </w:r>
    </w:p>
    <w:p w14:paraId="5B92104C" w14:textId="77777777" w:rsidR="00F96929" w:rsidRDefault="00F96929" w:rsidP="00C768AB">
      <w:pPr>
        <w:pStyle w:val="CommentText"/>
      </w:pPr>
    </w:p>
  </w:comment>
  <w:comment w:id="17568" w:author="Ericsson (HelkaLiina)" w:date="2018-06-21T15:50:00Z" w:initials="ER">
    <w:p w14:paraId="0D882AD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3BDF93C1" w14:textId="77777777" w:rsidR="00F96929" w:rsidRDefault="00F96929" w:rsidP="00C768AB">
      <w:pPr>
        <w:pStyle w:val="CommentText"/>
      </w:pPr>
      <w:r>
        <w:rPr>
          <w:b/>
        </w:rPr>
        <w:t>[Description]</w:t>
      </w:r>
      <w:r>
        <w:t>: The resource type for below parameter need to be restricted in field descriptions. Also there is no parameter “CSI-ResourceConfigToAddMod”</w:t>
      </w:r>
    </w:p>
    <w:p w14:paraId="0B34284F" w14:textId="77777777" w:rsidR="00F96929" w:rsidRDefault="00F96929" w:rsidP="00C768AB">
      <w:pPr>
        <w:pStyle w:val="CommentText"/>
        <w:rPr>
          <w:rFonts w:eastAsia="MS Mincho"/>
          <w:b/>
          <w:strike/>
        </w:rPr>
      </w:pPr>
      <w:r>
        <w:rPr>
          <w:b/>
        </w:rPr>
        <w:t>[Proposed Change]</w:t>
      </w:r>
      <w:r>
        <w:t xml:space="preserve">: </w:t>
      </w:r>
    </w:p>
    <w:p w14:paraId="6AFB2654" w14:textId="77777777" w:rsidR="00F96929" w:rsidRDefault="00F96929" w:rsidP="00C768AB">
      <w:pPr>
        <w:pStyle w:val="TAL"/>
        <w:rPr>
          <w:szCs w:val="22"/>
        </w:rPr>
      </w:pPr>
      <w:r>
        <w:rPr>
          <w:b/>
          <w:i/>
          <w:szCs w:val="22"/>
        </w:rPr>
        <w:t>nzp-CSI-RS-ResourcesForInterference</w:t>
      </w:r>
    </w:p>
    <w:p w14:paraId="3FFA573B" w14:textId="77777777" w:rsidR="00F96929" w:rsidRDefault="00F96929" w:rsidP="00C768A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01F14FE0" w14:textId="77777777" w:rsidR="00F96929" w:rsidRDefault="00F96929" w:rsidP="00C768AB">
      <w:pPr>
        <w:pStyle w:val="CommentText"/>
      </w:pPr>
      <w:r>
        <w:rPr>
          <w:b/>
        </w:rPr>
        <w:t>[Comments]</w:t>
      </w:r>
      <w:r>
        <w:t xml:space="preserve">: </w:t>
      </w:r>
    </w:p>
    <w:p w14:paraId="2191E4E5" w14:textId="77777777" w:rsidR="00F96929" w:rsidRDefault="00F96929" w:rsidP="00C768AB">
      <w:pPr>
        <w:pStyle w:val="CommentText"/>
      </w:pPr>
    </w:p>
  </w:comment>
  <w:comment w:id="17583" w:author="Ericsson (HelkaLiina)" w:date="2018-06-21T15:54:00Z" w:initials="ER">
    <w:p w14:paraId="7506F89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277B89B4" w14:textId="77777777" w:rsidR="00F96929" w:rsidRDefault="00F96929" w:rsidP="00C768AB">
      <w:pPr>
        <w:pStyle w:val="CommentText"/>
      </w:pPr>
      <w:r>
        <w:rPr>
          <w:b/>
        </w:rPr>
        <w:t>[Description]</w:t>
      </w:r>
      <w:r>
        <w:t>: The resource types for below parameters need to be restricted in field descriptions.</w:t>
      </w:r>
    </w:p>
    <w:p w14:paraId="495E97EE" w14:textId="77777777" w:rsidR="00F96929" w:rsidRDefault="00F96929" w:rsidP="00C768AB">
      <w:pPr>
        <w:pStyle w:val="CommentText"/>
      </w:pPr>
      <w:r>
        <w:rPr>
          <w:b/>
        </w:rPr>
        <w:t>[Proposed Change]</w:t>
      </w:r>
      <w:r>
        <w:t xml:space="preserve">: </w:t>
      </w:r>
    </w:p>
    <w:p w14:paraId="4CF7619F" w14:textId="77777777" w:rsidR="00F96929" w:rsidRDefault="00F96929" w:rsidP="00C768AB">
      <w:pPr>
        <w:pStyle w:val="TAL"/>
        <w:rPr>
          <w:szCs w:val="22"/>
        </w:rPr>
      </w:pPr>
      <w:r>
        <w:rPr>
          <w:b/>
          <w:i/>
          <w:szCs w:val="22"/>
        </w:rPr>
        <w:t>resourcesForChannelMeasurement</w:t>
      </w:r>
    </w:p>
    <w:p w14:paraId="4968FAA3" w14:textId="77777777" w:rsidR="00F96929" w:rsidRDefault="00F96929" w:rsidP="00C768A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5B640BF1" w14:textId="77777777" w:rsidR="00F96929" w:rsidRDefault="00F96929" w:rsidP="00C768AB">
      <w:pPr>
        <w:pStyle w:val="CommentText"/>
      </w:pPr>
      <w:r>
        <w:rPr>
          <w:b/>
        </w:rPr>
        <w:t>[Comments]</w:t>
      </w:r>
      <w:r>
        <w:t xml:space="preserve">: </w:t>
      </w:r>
    </w:p>
    <w:p w14:paraId="282AF664" w14:textId="77777777" w:rsidR="00F96929" w:rsidRDefault="00F96929" w:rsidP="00C768AB">
      <w:pPr>
        <w:pStyle w:val="CommentText"/>
      </w:pPr>
    </w:p>
  </w:comment>
  <w:comment w:id="17588" w:author="Huawei (Nathan)" w:date="2018-06-25T13:45:00Z" w:initials="H">
    <w:p w14:paraId="133B2C0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496" w:history="1">
        <w:r w:rsidRPr="00817B18">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6013D563" w14:textId="77777777" w:rsidR="00F96929" w:rsidRDefault="00F96929" w:rsidP="00C768AB">
      <w:pPr>
        <w:pStyle w:val="CommentText"/>
      </w:pPr>
      <w:r>
        <w:rPr>
          <w:b/>
        </w:rPr>
        <w:t>[Description]</w:t>
      </w:r>
      <w:r>
        <w:t>: Missing need codes for nzp-CSI-RS-ResourceSetList and csi-SSB-ResourceSetList</w:t>
      </w:r>
    </w:p>
    <w:p w14:paraId="73EE2B8D" w14:textId="77777777" w:rsidR="00F96929" w:rsidRDefault="00F96929" w:rsidP="00C768AB">
      <w:pPr>
        <w:pStyle w:val="CommentText"/>
      </w:pPr>
      <w:r>
        <w:rPr>
          <w:b/>
        </w:rPr>
        <w:t>[Proposed Change]</w:t>
      </w:r>
      <w:r>
        <w:t>: Change both to Need R</w:t>
      </w:r>
    </w:p>
    <w:p w14:paraId="1309B257" w14:textId="77777777" w:rsidR="00F96929" w:rsidRDefault="00F96929" w:rsidP="00C768AB">
      <w:pPr>
        <w:pStyle w:val="CommentText"/>
      </w:pPr>
      <w:r>
        <w:rPr>
          <w:b/>
        </w:rPr>
        <w:t>[Comments]</w:t>
      </w:r>
      <w:r>
        <w:t xml:space="preserve">: </w:t>
      </w:r>
    </w:p>
    <w:p w14:paraId="760B7FA8" w14:textId="77777777" w:rsidR="00F96929" w:rsidRDefault="00F96929" w:rsidP="00C768AB">
      <w:pPr>
        <w:pStyle w:val="CommentText"/>
      </w:pPr>
    </w:p>
  </w:comment>
  <w:comment w:id="17593" w:author="Ericsson (HelkaLiina)" w:date="2018-06-21T15:57:00Z" w:initials="ER">
    <w:p w14:paraId="322D37E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BC5A9A7" w14:textId="77777777" w:rsidR="00F96929" w:rsidRDefault="00F96929" w:rsidP="00C768AB">
      <w:pPr>
        <w:pStyle w:val="CommentText"/>
      </w:pPr>
      <w:r>
        <w:rPr>
          <w:b/>
        </w:rPr>
        <w:t>[Description]</w:t>
      </w:r>
      <w:r>
        <w:t>: Parameter resourceType only applies to NZP CSI-RS or CSI-IM as SSB is always periodic.</w:t>
      </w:r>
    </w:p>
    <w:p w14:paraId="390A2943" w14:textId="77777777" w:rsidR="00F96929" w:rsidRDefault="00F96929" w:rsidP="00C768AB">
      <w:pPr>
        <w:pStyle w:val="CommentText"/>
      </w:pPr>
      <w:r>
        <w:rPr>
          <w:b/>
        </w:rPr>
        <w:t>[Proposed Change]</w:t>
      </w:r>
      <w:r>
        <w:t xml:space="preserve">: Add restriction to field description that this parameter does not apply to SSB. Add </w:t>
      </w:r>
      <w:r>
        <w:rPr>
          <w:highlight w:val="yellow"/>
        </w:rPr>
        <w:t>hightlited</w:t>
      </w:r>
    </w:p>
    <w:p w14:paraId="55DDAEA7" w14:textId="77777777" w:rsidR="00F96929" w:rsidRDefault="00F96929" w:rsidP="00C768AB">
      <w:pPr>
        <w:pStyle w:val="TAL"/>
        <w:rPr>
          <w:szCs w:val="22"/>
        </w:rPr>
      </w:pPr>
      <w:r>
        <w:rPr>
          <w:b/>
          <w:i/>
          <w:szCs w:val="22"/>
        </w:rPr>
        <w:t>resourceType</w:t>
      </w:r>
    </w:p>
    <w:p w14:paraId="3482292A" w14:textId="77777777" w:rsidR="00F96929" w:rsidRDefault="00F96929" w:rsidP="00C768A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0720AB3" w14:textId="77777777" w:rsidR="00F96929" w:rsidRDefault="00F96929" w:rsidP="00C768AB">
      <w:pPr>
        <w:pStyle w:val="CommentText"/>
      </w:pPr>
      <w:r>
        <w:rPr>
          <w:b/>
        </w:rPr>
        <w:t>[Comments]</w:t>
      </w:r>
      <w:r>
        <w:t xml:space="preserve">: </w:t>
      </w:r>
    </w:p>
    <w:p w14:paraId="321131B8" w14:textId="77777777" w:rsidR="00F96929" w:rsidRDefault="00F96929" w:rsidP="00C768AB">
      <w:pPr>
        <w:pStyle w:val="CommentText"/>
      </w:pPr>
    </w:p>
  </w:comment>
  <w:comment w:id="17740" w:author="Huawei (Nathan)" w:date="2018-08-08T10:21:00Z" w:initials="H">
    <w:p w14:paraId="58AD3EA1"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4BA8">
        <w:rPr>
          <w:highlight w:val="lightGray"/>
        </w:rPr>
        <w:t xml:space="preserve">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Reject </w:t>
      </w:r>
      <w:r>
        <w:rPr>
          <w:b/>
          <w:color w:val="FF0000"/>
        </w:rPr>
        <w:t>[Proposed Conclusion]</w:t>
      </w:r>
      <w:r>
        <w:rPr>
          <w:color w:val="FF0000"/>
        </w:rPr>
        <w:t>: Do not fix the hyphenation errors for EN-DC related field names. Errors in SA can still be fixed as a best effort activity.</w:t>
      </w:r>
    </w:p>
    <w:p w14:paraId="09488337" w14:textId="77777777" w:rsidR="00F96929" w:rsidRDefault="00F96929" w:rsidP="00C768AB">
      <w:pPr>
        <w:pStyle w:val="CommentText"/>
      </w:pPr>
      <w:r>
        <w:rPr>
          <w:b/>
        </w:rPr>
        <w:t>[Description]</w:t>
      </w:r>
      <w:r>
        <w:t>: Hyphenation error in field name, should be csi-RS-CellListMobility.  Flagged as an issue rather than editorial because it affects compiled ASN.1.</w:t>
      </w:r>
    </w:p>
    <w:p w14:paraId="3DDE932C" w14:textId="77777777" w:rsidR="00F96929" w:rsidRDefault="00F96929" w:rsidP="00C768AB">
      <w:pPr>
        <w:pStyle w:val="CommentText"/>
      </w:pPr>
      <w:r>
        <w:rPr>
          <w:b/>
        </w:rPr>
        <w:t>[Proposed Change]</w:t>
      </w:r>
      <w:r>
        <w:t>: Remove the extra hyphen.</w:t>
      </w:r>
    </w:p>
    <w:p w14:paraId="1EC0CFAF" w14:textId="77777777" w:rsidR="00F96929" w:rsidRDefault="00F96929" w:rsidP="00C768AB">
      <w:pPr>
        <w:pStyle w:val="CommentText"/>
      </w:pPr>
      <w:r>
        <w:rPr>
          <w:b/>
        </w:rPr>
        <w:t>[Comments]</w:t>
      </w:r>
      <w:r>
        <w:t xml:space="preserve">: [Ericsson (Henning)] There seem to be far too many errors in particular here in CSI area but also elsewhere. Since each comes with product impact and impact on L1 specs (where our field names were adopted to large extent) and since we were anyway never consistent (e.g. RRCConnectionReconfiguration), we suggest to leave them unchanged in the remainder of this document. </w:t>
      </w:r>
    </w:p>
    <w:p w14:paraId="65EC381A" w14:textId="77777777" w:rsidR="00F96929" w:rsidRPr="00570B20" w:rsidRDefault="00F96929" w:rsidP="00C768AB">
      <w:pPr>
        <w:pStyle w:val="CommentText"/>
      </w:pPr>
    </w:p>
  </w:comment>
  <w:comment w:id="17742" w:author="Intel" w:date="2018-08-05T19:30:00Z" w:initials="I">
    <w:p w14:paraId="32311AE2"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AE3DE8">
        <w:rPr>
          <w:highlight w:val="green"/>
        </w:rPr>
        <w:t>I817</w:t>
      </w:r>
      <w:r>
        <w:t xml:space="preserve">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Change to Rapporteur</w:t>
      </w:r>
    </w:p>
    <w:p w14:paraId="20E116FC" w14:textId="77777777" w:rsidR="00F96929" w:rsidRDefault="00F96929" w:rsidP="00C768AB">
      <w:pPr>
        <w:pStyle w:val="CommentText"/>
      </w:pPr>
      <w:r>
        <w:rPr>
          <w:b/>
        </w:rPr>
        <w:t>[Description]</w:t>
      </w:r>
      <w:r>
        <w:t>: should be marked as EN-DC change.</w:t>
      </w:r>
    </w:p>
    <w:p w14:paraId="763B94F0" w14:textId="77777777" w:rsidR="00F96929" w:rsidRDefault="00F96929" w:rsidP="00C768AB">
      <w:pPr>
        <w:pStyle w:val="CommentText"/>
      </w:pPr>
      <w:r>
        <w:rPr>
          <w:b/>
        </w:rPr>
        <w:t>[Proposed Change]</w:t>
      </w:r>
      <w:r>
        <w:t>: Change author to remove “SA”.</w:t>
      </w:r>
    </w:p>
    <w:p w14:paraId="66CDC1C2" w14:textId="77777777" w:rsidR="00F96929" w:rsidRPr="00E505EA" w:rsidRDefault="00F96929" w:rsidP="00C768AB">
      <w:pPr>
        <w:pStyle w:val="CommentText"/>
      </w:pPr>
      <w:r>
        <w:rPr>
          <w:b/>
        </w:rPr>
        <w:t>[Comments]</w:t>
      </w:r>
      <w:r>
        <w:t xml:space="preserve">: </w:t>
      </w:r>
    </w:p>
    <w:p w14:paraId="7E8F1201" w14:textId="77777777" w:rsidR="00F96929" w:rsidRDefault="00F96929" w:rsidP="00C768AB">
      <w:pPr>
        <w:pStyle w:val="CommentText"/>
      </w:pPr>
    </w:p>
  </w:comment>
  <w:comment w:id="17754" w:author="MediaTek (Felix)" w:date="2018-06-25T15:01:00Z" w:initials="MTK">
    <w:p w14:paraId="51B2AB18" w14:textId="77777777" w:rsidR="00F96929" w:rsidRDefault="00F96929" w:rsidP="00C768A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Check further with RAN1 whether this is always needed. Tdoc should be provided after checking with RAN1. =&gt; (#103 Rap) Was marked as </w:t>
      </w:r>
      <w:r w:rsidRPr="00895285">
        <w:rPr>
          <w:color w:val="FF0000"/>
        </w:rPr>
        <w:t>Postponed</w:t>
      </w:r>
      <w:r>
        <w:rPr>
          <w:color w:val="FF0000"/>
        </w:rPr>
        <w:t>.</w:t>
      </w:r>
    </w:p>
    <w:p w14:paraId="4E5AA5F0" w14:textId="77777777" w:rsidR="00F96929" w:rsidRDefault="00F96929" w:rsidP="00C768A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69CC973" w14:textId="77777777" w:rsidR="00F96929" w:rsidRDefault="00F96929" w:rsidP="00C768AB">
      <w:pPr>
        <w:pStyle w:val="CommentText"/>
      </w:pPr>
      <w:r>
        <w:rPr>
          <w:b/>
        </w:rPr>
        <w:t>[Proposed Change]</w:t>
      </w:r>
      <w:r>
        <w:t xml:space="preserve">: Change the IE </w:t>
      </w:r>
      <w:r>
        <w:rPr>
          <w:i/>
        </w:rPr>
        <w:t>density</w:t>
      </w:r>
      <w:r>
        <w:t xml:space="preserve"> to mandatory</w:t>
      </w:r>
    </w:p>
    <w:p w14:paraId="47E8EB69" w14:textId="77777777" w:rsidR="00F96929" w:rsidRDefault="00F96929" w:rsidP="00C768A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4D9C028C" w14:textId="77777777" w:rsidR="00F96929" w:rsidRDefault="00F96929" w:rsidP="00C768AB">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751A81CF" w14:textId="77777777" w:rsidR="00F96929" w:rsidRDefault="00F96929" w:rsidP="00C768AB">
      <w:pPr>
        <w:pStyle w:val="CommentText"/>
      </w:pPr>
    </w:p>
  </w:comment>
  <w:comment w:id="17756" w:author="Intel" w:date="2018-08-08T00:03:00Z" w:initials="I">
    <w:p w14:paraId="14F2D0F2"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3DE8">
        <w:rPr>
          <w:highlight w:val="lightGray"/>
        </w:rPr>
        <w:t>I408</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xml:space="preserve">: </w:t>
      </w:r>
      <w:r w:rsidRPr="00CE0A97">
        <w:rPr>
          <w:color w:val="FF0000"/>
        </w:rPr>
        <w:t>Keep as is to avoid product- and L1-spec impact</w:t>
      </w:r>
    </w:p>
    <w:p w14:paraId="4246995F" w14:textId="77777777" w:rsidR="00F96929" w:rsidRDefault="00F96929" w:rsidP="00C768AB">
      <w:pPr>
        <w:pStyle w:val="CommentText"/>
      </w:pPr>
      <w:r>
        <w:rPr>
          <w:b/>
        </w:rPr>
        <w:t>[Description]</w:t>
      </w:r>
      <w:r>
        <w:t>: RS is upper case in some places and lower in other places.  Could be made consistent one way or another.</w:t>
      </w:r>
    </w:p>
    <w:p w14:paraId="2976B9F7" w14:textId="77777777" w:rsidR="00F96929" w:rsidRDefault="00F96929" w:rsidP="00C768AB">
      <w:pPr>
        <w:pStyle w:val="CommentText"/>
      </w:pPr>
      <w:r>
        <w:rPr>
          <w:b/>
        </w:rPr>
        <w:t>[Proposed Change]</w:t>
      </w:r>
      <w:r>
        <w:t>: use upper case or lower case consistently (time permitting!)</w:t>
      </w:r>
    </w:p>
    <w:p w14:paraId="4AC8F426" w14:textId="77777777" w:rsidR="00F96929" w:rsidRPr="009A7030" w:rsidRDefault="00F96929" w:rsidP="00C768AB">
      <w:pPr>
        <w:pStyle w:val="CommentText"/>
      </w:pPr>
      <w:r>
        <w:rPr>
          <w:b/>
        </w:rPr>
        <w:t>[Comments]</w:t>
      </w:r>
      <w:r>
        <w:t xml:space="preserve">: </w:t>
      </w:r>
    </w:p>
    <w:p w14:paraId="1A4B3138" w14:textId="77777777" w:rsidR="00F96929" w:rsidRDefault="00F96929">
      <w:pPr>
        <w:pStyle w:val="CommentText"/>
      </w:pPr>
    </w:p>
  </w:comment>
  <w:comment w:id="17757" w:author="Huawei (Nathan)" w:date="2018-08-08T10:19:00Z" w:initials="H">
    <w:p w14:paraId="51ABFBE6"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A97">
        <w:rPr>
          <w:highlight w:val="lightGray"/>
        </w:rPr>
        <w:t>H364</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CE0A97">
        <w:rPr>
          <w:color w:val="FF0000"/>
        </w:rPr>
        <w:t>Keep as is to avoid product- and L1-spec impact</w:t>
      </w:r>
    </w:p>
    <w:p w14:paraId="4DEB7621" w14:textId="77777777" w:rsidR="00F96929" w:rsidRDefault="00F96929">
      <w:pPr>
        <w:pStyle w:val="CommentText"/>
      </w:pPr>
      <w:r>
        <w:rPr>
          <w:b/>
        </w:rPr>
        <w:t>[Description]</w:t>
      </w:r>
      <w:r>
        <w:t>: Hyphenation error in field name, should be csi-RS-ResourceListMobility.  Flagged as an issue rather than editorial because it affects compiled ASN.1.</w:t>
      </w:r>
    </w:p>
    <w:p w14:paraId="5D1FA614" w14:textId="77777777" w:rsidR="00F96929" w:rsidRDefault="00F96929">
      <w:pPr>
        <w:pStyle w:val="CommentText"/>
      </w:pPr>
      <w:r>
        <w:rPr>
          <w:b/>
        </w:rPr>
        <w:t>[Proposed Change]</w:t>
      </w:r>
      <w:r>
        <w:t>: Remove the extra hyphen.</w:t>
      </w:r>
    </w:p>
    <w:p w14:paraId="22334228" w14:textId="77777777" w:rsidR="00F96929" w:rsidRDefault="00F96929">
      <w:pPr>
        <w:pStyle w:val="CommentText"/>
      </w:pPr>
      <w:r>
        <w:rPr>
          <w:b/>
        </w:rPr>
        <w:t>[Comments]</w:t>
      </w:r>
      <w:r>
        <w:t xml:space="preserve">: </w:t>
      </w:r>
    </w:p>
    <w:p w14:paraId="237DB9CC" w14:textId="77777777" w:rsidR="00F96929" w:rsidRPr="00570B20" w:rsidRDefault="00F96929">
      <w:pPr>
        <w:pStyle w:val="CommentText"/>
      </w:pPr>
    </w:p>
  </w:comment>
  <w:comment w:id="17758" w:author="Huawei (Nathan)" w:date="2018-08-08T10:20:00Z" w:initials="H">
    <w:p w14:paraId="294D829B"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A97">
        <w:rPr>
          <w:highlight w:val="lightGray"/>
        </w:rPr>
        <w:t>H365</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CE0A97">
        <w:rPr>
          <w:color w:val="FF0000"/>
        </w:rPr>
        <w:t>Keep as is to avoid product- and L1-spec impact</w:t>
      </w:r>
    </w:p>
    <w:p w14:paraId="1D983054" w14:textId="77777777" w:rsidR="00F96929" w:rsidRDefault="00F96929">
      <w:pPr>
        <w:pStyle w:val="CommentText"/>
      </w:pPr>
      <w:r>
        <w:rPr>
          <w:b/>
        </w:rPr>
        <w:t>[Description]</w:t>
      </w:r>
      <w:r>
        <w:t>: Hyphenation error in IE name, should be CSI-RS-ResourceMobility.  Flagged as an issue rather than editorial because it affects compiled ASN.1.</w:t>
      </w:r>
    </w:p>
    <w:p w14:paraId="7282CCF2" w14:textId="77777777" w:rsidR="00F96929" w:rsidRDefault="00F96929">
      <w:pPr>
        <w:pStyle w:val="CommentText"/>
      </w:pPr>
      <w:r>
        <w:rPr>
          <w:b/>
        </w:rPr>
        <w:t>[Proposed Change]</w:t>
      </w:r>
      <w:r>
        <w:t>: Remove the extra hyphen.</w:t>
      </w:r>
    </w:p>
    <w:p w14:paraId="1EFD563A" w14:textId="77777777" w:rsidR="00F96929" w:rsidRDefault="00F96929">
      <w:pPr>
        <w:pStyle w:val="CommentText"/>
      </w:pPr>
      <w:r>
        <w:rPr>
          <w:b/>
        </w:rPr>
        <w:t>[Comments]</w:t>
      </w:r>
      <w:r>
        <w:t xml:space="preserve">: </w:t>
      </w:r>
    </w:p>
    <w:p w14:paraId="77E1C1B7" w14:textId="77777777" w:rsidR="00F96929" w:rsidRPr="00570B20" w:rsidRDefault="00F96929">
      <w:pPr>
        <w:pStyle w:val="CommentText"/>
      </w:pPr>
    </w:p>
  </w:comment>
  <w:comment w:id="17804" w:author="Huawei (Nathan)" w:date="2018-08-07T17:00:00Z" w:initials="H">
    <w:p w14:paraId="2AD170BC"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A97">
        <w:rPr>
          <w:highlight w:val="lightGray"/>
        </w:rPr>
        <w:t>H333a</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CE0A97">
        <w:rPr>
          <w:color w:val="FF0000"/>
        </w:rPr>
        <w:t>Keep as is to avoid product- and L1-spec impact</w:t>
      </w:r>
    </w:p>
    <w:p w14:paraId="3FDE9B76" w14:textId="77777777" w:rsidR="00F96929" w:rsidRDefault="00F96929">
      <w:pPr>
        <w:pStyle w:val="CommentText"/>
      </w:pPr>
      <w:r>
        <w:rPr>
          <w:b/>
        </w:rPr>
        <w:t>[Description]</w:t>
      </w:r>
      <w:r>
        <w:t>: Hyphenation error in field name, should be firstOFDM-SymbolInTimeDomain.  Flagged as an issue rather than editorial since it affects compiled ASN.1.</w:t>
      </w:r>
    </w:p>
    <w:p w14:paraId="59FEDC6D" w14:textId="77777777" w:rsidR="00F96929" w:rsidRDefault="00F96929">
      <w:pPr>
        <w:pStyle w:val="CommentText"/>
      </w:pPr>
      <w:r>
        <w:rPr>
          <w:b/>
        </w:rPr>
        <w:t>[Proposed Change]</w:t>
      </w:r>
      <w:r>
        <w:t>: Add the missing hyphen.</w:t>
      </w:r>
    </w:p>
    <w:p w14:paraId="215B2448" w14:textId="77777777" w:rsidR="00F96929" w:rsidRDefault="00F96929">
      <w:pPr>
        <w:pStyle w:val="CommentText"/>
      </w:pPr>
      <w:r>
        <w:rPr>
          <w:b/>
        </w:rPr>
        <w:t>[Comments]</w:t>
      </w:r>
      <w:r>
        <w:t xml:space="preserve">: </w:t>
      </w:r>
    </w:p>
    <w:p w14:paraId="408B9A19" w14:textId="77777777" w:rsidR="00F96929" w:rsidRPr="00AE43B9" w:rsidRDefault="00F96929">
      <w:pPr>
        <w:pStyle w:val="CommentText"/>
      </w:pPr>
    </w:p>
  </w:comment>
  <w:comment w:id="17806" w:author="Ericsson (HelkaLiina)" w:date="2018-06-21T16:00:00Z" w:initials="ER">
    <w:p w14:paraId="46A396E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0CE13CB8" w14:textId="77777777" w:rsidR="00F96929" w:rsidRDefault="00F96929" w:rsidP="00C768AB">
      <w:pPr>
        <w:pStyle w:val="CommentText"/>
      </w:pPr>
      <w:r>
        <w:rPr>
          <w:b/>
        </w:rPr>
        <w:t>[Description]</w:t>
      </w:r>
      <w:r>
        <w:t>: Field description for CSI-RS-resourceListMobility does not match 38.214. There is no descrion of max number of CSI-RS resources in 38.214 but it is in ASN1</w:t>
      </w:r>
    </w:p>
    <w:p w14:paraId="37E30AAD" w14:textId="77777777" w:rsidR="00F96929" w:rsidRDefault="00F96929" w:rsidP="00C768AB">
      <w:pPr>
        <w:pStyle w:val="CommentText"/>
      </w:pPr>
      <w:r>
        <w:rPr>
          <w:b/>
        </w:rPr>
        <w:t>[Proposed Change]</w:t>
      </w:r>
      <w:r>
        <w:t>: propose to delete corresponding text from field description</w:t>
      </w:r>
    </w:p>
    <w:p w14:paraId="1C1D72A8" w14:textId="77777777" w:rsidR="00F96929" w:rsidRDefault="00F96929" w:rsidP="00C768AB">
      <w:pPr>
        <w:pStyle w:val="TAL"/>
        <w:rPr>
          <w:szCs w:val="22"/>
        </w:rPr>
      </w:pPr>
      <w:r>
        <w:rPr>
          <w:b/>
          <w:i/>
          <w:szCs w:val="22"/>
        </w:rPr>
        <w:t>csi-rs-ResourceList-Mobility</w:t>
      </w:r>
    </w:p>
    <w:p w14:paraId="30C44869" w14:textId="77777777" w:rsidR="00F96929" w:rsidRDefault="00F96929" w:rsidP="00C768A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51AB284" w14:textId="77777777" w:rsidR="00F96929" w:rsidRDefault="00F96929" w:rsidP="00C768AB">
      <w:pPr>
        <w:pStyle w:val="CommentText"/>
      </w:pPr>
      <w:r>
        <w:rPr>
          <w:b/>
        </w:rPr>
        <w:t>[Comments]</w:t>
      </w:r>
      <w:r>
        <w:t xml:space="preserve">: </w:t>
      </w:r>
    </w:p>
    <w:p w14:paraId="1C3F7202" w14:textId="77777777" w:rsidR="00F96929" w:rsidRDefault="00F96929" w:rsidP="00C768AB">
      <w:pPr>
        <w:rPr>
          <w:rFonts w:eastAsia="MS Mincho"/>
          <w:b/>
        </w:rPr>
      </w:pPr>
      <w:r>
        <w:rPr>
          <w:rFonts w:eastAsia="MS Mincho"/>
          <w:b/>
        </w:rPr>
        <w:t>38.214:</w:t>
      </w:r>
    </w:p>
    <w:p w14:paraId="49057A89" w14:textId="77777777" w:rsidR="00F96929" w:rsidRDefault="00F96929" w:rsidP="00C768AB">
      <w:pPr>
        <w:pStyle w:val="Heading5"/>
        <w:rPr>
          <w:color w:val="000000"/>
        </w:rPr>
      </w:pPr>
      <w:r>
        <w:rPr>
          <w:color w:val="000000"/>
        </w:rPr>
        <w:t>5.1.6.1.3</w:t>
      </w:r>
      <w:r>
        <w:rPr>
          <w:color w:val="000000"/>
        </w:rPr>
        <w:tab/>
        <w:t>CSI-RS for mobility</w:t>
      </w:r>
    </w:p>
    <w:p w14:paraId="723AC25E" w14:textId="77777777" w:rsidR="00F96929" w:rsidRDefault="00F96929" w:rsidP="00C768AB">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533F7FDE" w14:textId="77777777" w:rsidR="00F96929" w:rsidRDefault="00F96929" w:rsidP="00C768A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p w14:paraId="46193AE5" w14:textId="77777777" w:rsidR="00F96929" w:rsidRDefault="00F96929" w:rsidP="00C768A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50F53576" w14:textId="77777777" w:rsidR="00F96929" w:rsidRDefault="00F96929" w:rsidP="00C768A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6A10DAA3" w14:textId="77777777" w:rsidR="00F96929" w:rsidRDefault="00F96929" w:rsidP="00C768AB">
      <w:pPr>
        <w:rPr>
          <w:rFonts w:eastAsia="MS Mincho"/>
          <w:b/>
        </w:rPr>
      </w:pPr>
    </w:p>
    <w:p w14:paraId="23A09933" w14:textId="77777777" w:rsidR="00F96929" w:rsidRDefault="00F96929" w:rsidP="00C768A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63220846" w14:textId="77777777" w:rsidR="00F96929" w:rsidRDefault="00F96929" w:rsidP="00C768AB">
      <w:pPr>
        <w:pStyle w:val="CommentText"/>
      </w:pPr>
    </w:p>
  </w:comment>
  <w:comment w:id="17813" w:author="Huawei" w:date="2018-08-09T19:05:00Z" w:initials="H">
    <w:p w14:paraId="2BA461F6"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C73">
        <w:rPr>
          <w:highlight w:val="red"/>
        </w:rPr>
        <w:t xml:space="preserve">H338 </w:t>
      </w:r>
      <w:r>
        <w:rPr>
          <w:b/>
        </w:rPr>
        <w:t>[Delegate]</w:t>
      </w:r>
      <w:r>
        <w:t xml:space="preserve">: Huawei Zhenzhen/David </w:t>
      </w:r>
      <w:r>
        <w:rPr>
          <w:b/>
        </w:rPr>
        <w:t>[WI]</w:t>
      </w:r>
      <w:r>
        <w:t xml:space="preserve">: E2 </w:t>
      </w:r>
      <w:r>
        <w:rPr>
          <w:b/>
        </w:rPr>
        <w:t>[Class]</w:t>
      </w:r>
      <w:r>
        <w:t xml:space="preserve">: 3 </w:t>
      </w:r>
      <w:r>
        <w:rPr>
          <w:b/>
        </w:rPr>
        <w:t>[TDoc]</w:t>
      </w:r>
      <w:r>
        <w:t xml:space="preserve">: </w:t>
      </w:r>
      <w:hyperlink r:id="rId497" w:history="1">
        <w:r w:rsidRPr="00817B18">
          <w:rPr>
            <w:rStyle w:val="Hyperlink"/>
          </w:rPr>
          <w:t>R2-1812598</w:t>
        </w:r>
      </w:hyperlink>
      <w:r>
        <w:t xml:space="preserve"> </w:t>
      </w:r>
      <w:r>
        <w:rPr>
          <w:b/>
          <w:color w:val="FF0000"/>
        </w:rPr>
        <w:t>[Status]</w:t>
      </w:r>
      <w:r>
        <w:rPr>
          <w:color w:val="FF0000"/>
        </w:rPr>
        <w:t xml:space="preserve">: Postponed </w:t>
      </w:r>
      <w:r>
        <w:rPr>
          <w:b/>
          <w:color w:val="FF0000"/>
        </w:rPr>
        <w:t>[Proposed Conclusion]</w:t>
      </w:r>
      <w:r>
        <w:rPr>
          <w:color w:val="FF0000"/>
        </w:rPr>
        <w:t>: (#103) We wait for RAN4 input before we capture anything the field description for this case.</w:t>
      </w:r>
    </w:p>
    <w:p w14:paraId="5C4EEFDC" w14:textId="77777777" w:rsidR="00F96929" w:rsidRDefault="00F96929">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5B54AE6D" w14:textId="77777777" w:rsidR="00F96929" w:rsidRDefault="00F96929">
      <w:pPr>
        <w:pStyle w:val="CommentText"/>
      </w:pPr>
      <w:r>
        <w:rPr>
          <w:b/>
        </w:rPr>
        <w:t>[Proposed Change]</w:t>
      </w:r>
      <w:r>
        <w:t>: Add restrictions so that all cells are either intra-frequency or inter-frequency, according to RAN4 definition. See detailed proposal in Tdoc.</w:t>
      </w:r>
    </w:p>
    <w:p w14:paraId="5AB46DD4" w14:textId="77777777" w:rsidR="00F96929" w:rsidRDefault="00F96929">
      <w:pPr>
        <w:pStyle w:val="CommentText"/>
      </w:pPr>
      <w:r>
        <w:rPr>
          <w:b/>
        </w:rPr>
        <w:t>[Comments]</w:t>
      </w:r>
      <w:r>
        <w:t xml:space="preserve">: </w:t>
      </w:r>
    </w:p>
    <w:p w14:paraId="56E63CE0" w14:textId="77777777" w:rsidR="00F96929" w:rsidRPr="000F08AF" w:rsidRDefault="00F96929">
      <w:pPr>
        <w:pStyle w:val="CommentText"/>
      </w:pPr>
    </w:p>
  </w:comment>
  <w:comment w:id="17815" w:author="Intel" w:date="2018-08-05T19:31:00Z" w:initials="I">
    <w:p w14:paraId="59BA3590"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AE3DE8">
        <w:rPr>
          <w:highlight w:val="green"/>
        </w:rPr>
        <w:t>I818</w:t>
      </w:r>
      <w:r>
        <w:t xml:space="preserve">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p>
    <w:p w14:paraId="57A5CD7F" w14:textId="77777777" w:rsidR="00F96929" w:rsidRDefault="00F96929" w:rsidP="00C768AB">
      <w:pPr>
        <w:pStyle w:val="CommentText"/>
      </w:pPr>
      <w:r>
        <w:rPr>
          <w:b/>
        </w:rPr>
        <w:t>[Description]</w:t>
      </w:r>
      <w:r>
        <w:t>: EN-DC change, revision author should be changed.</w:t>
      </w:r>
    </w:p>
    <w:p w14:paraId="0EC96877" w14:textId="77777777" w:rsidR="00F96929" w:rsidRDefault="00F96929" w:rsidP="00C768AB">
      <w:pPr>
        <w:pStyle w:val="CommentText"/>
      </w:pPr>
      <w:r>
        <w:rPr>
          <w:b/>
        </w:rPr>
        <w:t>[Proposed Change]</w:t>
      </w:r>
      <w:r>
        <w:t>: Author should not have “SA”.</w:t>
      </w:r>
    </w:p>
    <w:p w14:paraId="5FB96336" w14:textId="77777777" w:rsidR="00F96929" w:rsidRPr="002D5E26" w:rsidRDefault="00F96929" w:rsidP="00C768AB">
      <w:pPr>
        <w:pStyle w:val="CommentText"/>
      </w:pPr>
      <w:r>
        <w:rPr>
          <w:b/>
        </w:rPr>
        <w:t>[Comments]</w:t>
      </w:r>
      <w:r>
        <w:t xml:space="preserve">: </w:t>
      </w:r>
    </w:p>
    <w:p w14:paraId="6620017B" w14:textId="77777777" w:rsidR="00F96929" w:rsidRDefault="00F96929" w:rsidP="00C768AB">
      <w:pPr>
        <w:pStyle w:val="CommentText"/>
      </w:pPr>
    </w:p>
  </w:comment>
  <w:comment w:id="17826" w:author="Intel" w:date="2018-06-27T12:38:00Z" w:initials="I">
    <w:p w14:paraId="74E5B6F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2BA99938" w14:textId="77777777" w:rsidR="00F96929" w:rsidRDefault="00F96929" w:rsidP="00C768AB">
      <w:pPr>
        <w:pStyle w:val="CommentText"/>
      </w:pPr>
      <w:r>
        <w:rPr>
          <w:b/>
        </w:rPr>
        <w:t>[Description]</w:t>
      </w:r>
      <w:r>
        <w:t xml:space="preserve">: Currently, it is unclear if associatedSSB can be applied to SMTC1 or SMTC2. </w:t>
      </w:r>
    </w:p>
    <w:p w14:paraId="2467D1B0" w14:textId="77777777" w:rsidR="00F96929" w:rsidRDefault="00F96929" w:rsidP="00C768AB">
      <w:pPr>
        <w:pStyle w:val="CommentText"/>
      </w:pPr>
      <w:r>
        <w:rPr>
          <w:b/>
        </w:rPr>
        <w:t>[Proposed Change]</w:t>
      </w:r>
      <w:r>
        <w:t xml:space="preserve">: Propose to only apply to SMTC1. Contribution can be based on </w:t>
      </w:r>
      <w:hyperlink r:id="rId498" w:history="1">
        <w:r w:rsidRPr="00817B18">
          <w:rPr>
            <w:rStyle w:val="Hyperlink"/>
          </w:rPr>
          <w:t>R2-1809761</w:t>
        </w:r>
      </w:hyperlink>
      <w:r>
        <w:t>.</w:t>
      </w:r>
    </w:p>
    <w:p w14:paraId="3DE40655" w14:textId="77777777" w:rsidR="00F96929" w:rsidRDefault="00F96929" w:rsidP="00C768A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FD3C9F6" w14:textId="77777777" w:rsidR="00F96929" w:rsidRDefault="00F96929" w:rsidP="00C768AB">
      <w:pPr>
        <w:pStyle w:val="CommentText"/>
      </w:pPr>
    </w:p>
  </w:comment>
  <w:comment w:id="17833" w:author="Huawei (Nathan)" w:date="2018-08-07T17:02:00Z" w:initials="H">
    <w:p w14:paraId="2AF7CF77"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A97">
        <w:rPr>
          <w:highlight w:val="lightGray"/>
        </w:rPr>
        <w:t>H333b</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CE0A97">
        <w:rPr>
          <w:color w:val="FF0000"/>
        </w:rPr>
        <w:t>Keep as is to avoid product- and L1-spec impact</w:t>
      </w:r>
    </w:p>
    <w:p w14:paraId="7FDECDAF" w14:textId="77777777" w:rsidR="00F96929" w:rsidRDefault="00F96929">
      <w:pPr>
        <w:pStyle w:val="CommentText"/>
      </w:pPr>
      <w:r>
        <w:rPr>
          <w:b/>
        </w:rPr>
        <w:t>[Description]</w:t>
      </w:r>
      <w:r>
        <w:t>: Hyphenation error in field names, should be firstPFDM-SymbolInTimeDomain and firstOFDM-SymbolInTimeDomain2.  Flagged as an issue rather than editorial since it affects compiled ASN.1.</w:t>
      </w:r>
    </w:p>
    <w:p w14:paraId="2185C164" w14:textId="77777777" w:rsidR="00F96929" w:rsidRDefault="00F96929">
      <w:pPr>
        <w:pStyle w:val="CommentText"/>
      </w:pPr>
      <w:r>
        <w:rPr>
          <w:b/>
        </w:rPr>
        <w:t>[Proposed Change]</w:t>
      </w:r>
      <w:r>
        <w:t>: Add the missing hyphens.</w:t>
      </w:r>
    </w:p>
    <w:p w14:paraId="2358D4E6" w14:textId="77777777" w:rsidR="00F96929" w:rsidRDefault="00F96929">
      <w:pPr>
        <w:pStyle w:val="CommentText"/>
      </w:pPr>
      <w:r>
        <w:rPr>
          <w:b/>
        </w:rPr>
        <w:t>[Comments]</w:t>
      </w:r>
      <w:r>
        <w:t xml:space="preserve">: </w:t>
      </w:r>
    </w:p>
    <w:p w14:paraId="21EC3E8B" w14:textId="77777777" w:rsidR="00F96929" w:rsidRPr="00AE43B9" w:rsidRDefault="00F96929">
      <w:pPr>
        <w:pStyle w:val="CommentText"/>
      </w:pPr>
    </w:p>
  </w:comment>
  <w:comment w:id="17834" w:author="Intel" w:date="2018-08-05T19:32:00Z" w:initials="I">
    <w:p w14:paraId="7F281CCE"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7E4E3E">
        <w:rPr>
          <w:highlight w:val="lightGray"/>
        </w:rPr>
        <w:t>I704</w:t>
      </w:r>
      <w:r>
        <w:t xml:space="preserve">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xml:space="preserve">: </w:t>
      </w:r>
    </w:p>
    <w:p w14:paraId="40E60186" w14:textId="77777777" w:rsidR="00F96929" w:rsidRDefault="00F96929" w:rsidP="00C768AB">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52D540BA" w14:textId="77777777" w:rsidR="00F96929" w:rsidRDefault="00F96929" w:rsidP="00C768AB">
      <w:pPr>
        <w:pStyle w:val="CommentText"/>
      </w:pPr>
      <w:r>
        <w:t>The range for this is not corrected. To avoid non-backward compatiable change, the field description can be update.</w:t>
      </w:r>
    </w:p>
    <w:p w14:paraId="5A21119C" w14:textId="77777777" w:rsidR="00F96929" w:rsidRPr="008277BD" w:rsidRDefault="00F96929" w:rsidP="00C768AB">
      <w:pPr>
        <w:pStyle w:val="CommentText"/>
      </w:pPr>
      <w:r>
        <w:rPr>
          <w:b/>
        </w:rPr>
        <w:t>[Proposed Change]</w:t>
      </w:r>
      <w:r>
        <w:t xml:space="preserve">:  Add to the field description of </w:t>
      </w:r>
      <w:r>
        <w:rPr>
          <w:i/>
        </w:rPr>
        <w:t xml:space="preserve">firstOFDMSymbolTimeDomain </w:t>
      </w:r>
      <w:r>
        <w:t>‘ NW does not set values 0 and 1 to this field’.</w:t>
      </w:r>
    </w:p>
    <w:p w14:paraId="41AD790B" w14:textId="77777777" w:rsidR="00F96929" w:rsidRDefault="00F96929" w:rsidP="00C768AB">
      <w:pPr>
        <w:pStyle w:val="CommentText"/>
      </w:pPr>
      <w:r>
        <w:rPr>
          <w:b/>
        </w:rPr>
        <w:t>[Comments]</w:t>
      </w:r>
      <w:r>
        <w:t xml:space="preserve">: [Ericsson (Henning)] We understand that this was changed unintentionally in 38.211. It will be reverted again in the September version. </w:t>
      </w:r>
    </w:p>
    <w:p w14:paraId="37098000" w14:textId="77777777" w:rsidR="00F96929" w:rsidRDefault="00F96929">
      <w:pPr>
        <w:pStyle w:val="CommentText"/>
      </w:pPr>
    </w:p>
  </w:comment>
  <w:comment w:id="17900" w:author="Huawei (Nathan)" w:date="2018-08-03T10:31:00Z" w:initials="H">
    <w:p w14:paraId="02805426"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1FD1">
        <w:rPr>
          <w:highlight w:val="green"/>
        </w:rPr>
        <w:t>H286a</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499" w:history="1">
        <w:r w:rsidRPr="00817B18">
          <w:rPr>
            <w:rStyle w:val="Hyperlink"/>
          </w:rPr>
          <w:t>R2-1811971</w:t>
        </w:r>
      </w:hyperlink>
      <w:r>
        <w:t xml:space="preserve"> </w:t>
      </w:r>
      <w:r>
        <w:rPr>
          <w:b/>
          <w:color w:val="FF0000"/>
        </w:rPr>
        <w:t>[Status]</w:t>
      </w:r>
      <w:r>
        <w:rPr>
          <w:color w:val="FF0000"/>
        </w:rPr>
        <w:t xml:space="preserve">: PropAgree2 </w:t>
      </w:r>
      <w:r>
        <w:rPr>
          <w:b/>
          <w:color w:val="FF0000"/>
        </w:rPr>
        <w:t>[Proposed Conclusion]</w:t>
      </w:r>
      <w:r>
        <w:rPr>
          <w:color w:val="FF0000"/>
        </w:rPr>
        <w:t xml:space="preserve">: Refer to 211 for the detailed constraints. Remove the outdated mapping to values. </w:t>
      </w:r>
    </w:p>
    <w:p w14:paraId="1028E89C" w14:textId="77777777" w:rsidR="00F96929" w:rsidRDefault="00F96929">
      <w:pPr>
        <w:pStyle w:val="CommentText"/>
      </w:pPr>
      <w:r>
        <w:rPr>
          <w:b/>
        </w:rPr>
        <w:t>[Description]</w:t>
      </w:r>
      <w:r>
        <w:t>: Constraints on dmrs-AdditionalPosition based on the DM-RS configuration are not described.</w:t>
      </w:r>
    </w:p>
    <w:p w14:paraId="0C7061FF" w14:textId="77777777" w:rsidR="00F96929" w:rsidRDefault="00F96929">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E6C3C64" w14:textId="77777777" w:rsidR="00F96929" w:rsidRDefault="00F96929">
      <w:pPr>
        <w:pStyle w:val="CommentText"/>
      </w:pPr>
      <w:r>
        <w:rPr>
          <w:b/>
        </w:rPr>
        <w:t>[Comments]</w:t>
      </w:r>
      <w:r>
        <w:t xml:space="preserve">: [Ericsson (Henning)] We agree that there are such constraints. But 211 defines these </w:t>
      </w:r>
      <w:r>
        <w:rPr>
          <w:u w:val="single"/>
        </w:rPr>
        <w:t>and</w:t>
      </w:r>
      <w:r>
        <w:t xml:space="preserve"> additional constraints depending on the “mapping type”:</w:t>
      </w:r>
    </w:p>
    <w:p w14:paraId="2955B07B" w14:textId="77777777" w:rsidR="00F96929" w:rsidRPr="00C447CE" w:rsidRDefault="00F96929" w:rsidP="00C768AB">
      <w:r>
        <w:t xml:space="preserve">The position(s) of the DM-RS symbols is given by </w:t>
      </w:r>
      <w:r w:rsidRPr="0025210E">
        <w:rPr>
          <w:position w:val="-6"/>
        </w:rPr>
        <w:object w:dxaOrig="135" w:dyaOrig="300" w14:anchorId="73387C94">
          <v:shape id="_x0000_i1102" type="#_x0000_t75" style="width:6.75pt;height:15pt" o:ole="">
            <v:imagedata r:id="rId500" o:title=""/>
          </v:shape>
          <o:OLEObject Type="Embed" ProgID="Equation.3" ShapeID="_x0000_i1102" DrawAspect="Content" ObjectID="_1597176937" r:id="rId501"/>
        </w:object>
      </w:r>
      <w:r>
        <w:t xml:space="preserve"> and </w:t>
      </w:r>
    </w:p>
    <w:p w14:paraId="57602497" w14:textId="77777777" w:rsidR="00F96929" w:rsidRPr="00C447CE" w:rsidRDefault="00F96929" w:rsidP="00C768AB">
      <w:pPr>
        <w:pStyle w:val="B1"/>
      </w:pPr>
      <w:r w:rsidRPr="00C447CE">
        <w:t>-</w:t>
      </w:r>
      <w:r w:rsidRPr="00C447CE">
        <w:tab/>
        <w:t xml:space="preserve">for PDSCH mapping type A, the duration is between the first OFDM symbol of the slot and the last OFDM symbol of the scheduled PDSCH resources in the slot </w:t>
      </w:r>
    </w:p>
    <w:p w14:paraId="1E68A0C1" w14:textId="77777777" w:rsidR="00F96929" w:rsidRPr="00C447CE" w:rsidRDefault="00F96929" w:rsidP="00C768AB">
      <w:pPr>
        <w:pStyle w:val="B1"/>
      </w:pPr>
      <w:r w:rsidRPr="00C447CE">
        <w:t>-</w:t>
      </w:r>
      <w:r w:rsidRPr="00C447CE">
        <w:tab/>
        <w:t>for PDSCH mapping type B, the duration is the number of OFDM symbols of the scheduled PDSCH resources as signalled</w:t>
      </w:r>
    </w:p>
    <w:p w14:paraId="2EEBD52B" w14:textId="77777777" w:rsidR="00F96929" w:rsidRDefault="00F96929" w:rsidP="00C768AB">
      <w:r w:rsidRPr="00C447CE">
        <w:t>and</w:t>
      </w:r>
      <w:r>
        <w:t xml:space="preserve"> according to Tables 7.4.1.1.2-3 and 7.4.1.1.2-4. The case </w:t>
      </w:r>
      <w:r w:rsidRPr="00A842AA">
        <w:rPr>
          <w:i/>
        </w:rPr>
        <w:t>dmrs-AdditionalPosition</w:t>
      </w:r>
      <w:r>
        <w:t xml:space="preserve">equal to 3 is only supported when </w:t>
      </w:r>
      <w:r w:rsidRPr="00346E5E">
        <w:rPr>
          <w:i/>
        </w:rPr>
        <w:t>dmrs-TypeA-Position</w:t>
      </w:r>
      <w:r>
        <w:t xml:space="preserve"> is equal to 2. </w:t>
      </w:r>
      <w:r w:rsidRPr="00D2348D">
        <w:t xml:space="preserve">For PDSCH mapping type A, duration of 3 and 4 symbols in Tables 7.4.1.1.2-3 and 7.4.1.1.2-4 respectively is only applicable for </w:t>
      </w:r>
      <w:r w:rsidRPr="00346E5E">
        <w:rPr>
          <w:i/>
        </w:rPr>
        <w:t>dmrs-TypeA-Position</w:t>
      </w:r>
      <w:r w:rsidRPr="00D2348D">
        <w:t xml:space="preserve"> equals 2.</w:t>
      </w:r>
    </w:p>
    <w:p w14:paraId="285DB049" w14:textId="77777777" w:rsidR="00F96929" w:rsidRPr="00BA47ED" w:rsidRDefault="00F96929">
      <w:pPr>
        <w:pStyle w:val="CommentText"/>
      </w:pPr>
      <w:r>
        <w:t>We don’t think that we should replicate all of this and instead suggest adding just a pointer to that section (</w:t>
      </w:r>
      <w:r w:rsidRPr="00341FD1">
        <w:t>7.4.1.1.2</w:t>
      </w:r>
      <w:r>
        <w:t xml:space="preserve">). We also suggest removing the represented values (1+0, ...) as the tables in 211 just refer to values 0 – 3. </w:t>
      </w:r>
    </w:p>
    <w:p w14:paraId="2D4095F2" w14:textId="77777777" w:rsidR="00F96929" w:rsidRPr="00CD733D" w:rsidRDefault="00F96929">
      <w:pPr>
        <w:pStyle w:val="CommentText"/>
      </w:pPr>
    </w:p>
  </w:comment>
  <w:comment w:id="17913" w:author="Huawei (Nathan)" w:date="2018-08-03T10:35:00Z" w:initials="H">
    <w:p w14:paraId="21C52BF3"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3E3E">
        <w:rPr>
          <w:highlight w:val="green"/>
        </w:rPr>
        <w:t>H287a</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502" w:history="1">
        <w:r w:rsidRPr="00817B18">
          <w:rPr>
            <w:rStyle w:val="Hyperlink"/>
          </w:rPr>
          <w:t>R2-1811971</w:t>
        </w:r>
      </w:hyperlink>
      <w:r>
        <w:t xml:space="preserve"> </w:t>
      </w:r>
      <w:r>
        <w:rPr>
          <w:b/>
          <w:color w:val="FF0000"/>
        </w:rPr>
        <w:t>[Status]</w:t>
      </w:r>
      <w:r>
        <w:rPr>
          <w:color w:val="FF0000"/>
        </w:rPr>
        <w:t xml:space="preserve">: PropAgree2 </w:t>
      </w:r>
      <w:r>
        <w:rPr>
          <w:b/>
          <w:color w:val="FF0000"/>
        </w:rPr>
        <w:t>[Proposed Conclusion]</w:t>
      </w:r>
      <w:r>
        <w:rPr>
          <w:color w:val="FF0000"/>
        </w:rPr>
        <w:t xml:space="preserve">: Keep current value mapping. Add that the actual number of DM-RS symbols is determined by DCI is set to len2. Correct section number. </w:t>
      </w:r>
    </w:p>
    <w:p w14:paraId="2433C43F" w14:textId="77777777" w:rsidR="00F96929" w:rsidRDefault="00F96929">
      <w:pPr>
        <w:pStyle w:val="CommentText"/>
      </w:pPr>
      <w:r>
        <w:rPr>
          <w:b/>
        </w:rPr>
        <w:t>[Description]</w:t>
      </w:r>
      <w:r>
        <w:t>: Constraints on DM-RS configuration based on the value of maxLength are not described.</w:t>
      </w:r>
    </w:p>
    <w:p w14:paraId="70FC7CDA" w14:textId="77777777" w:rsidR="00F96929" w:rsidRDefault="00F96929">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14E9A7A" w14:textId="77777777" w:rsidR="00F96929" w:rsidRDefault="00F96929">
      <w:pPr>
        <w:pStyle w:val="CommentText"/>
      </w:pPr>
      <w:r>
        <w:rPr>
          <w:b/>
        </w:rPr>
        <w:t>[Comments]</w:t>
      </w:r>
      <w:r>
        <w:t>: [Ericsson (Henning)] We disagree to removing the current text since 38.</w:t>
      </w:r>
      <w:r w:rsidRPr="009B7C07">
        <w:rPr>
          <w:i/>
        </w:rPr>
        <w:t>211 refers to the mapped values (“if the higher-layer parameter maxLength in the DMRS-DownlinkConfig IE is equal to 1</w:t>
      </w:r>
      <w:r>
        <w:t xml:space="preserve">”). We are OK to add that the actual number of DM-RS symbols is determined by DCI if set to len2. </w:t>
      </w:r>
    </w:p>
    <w:p w14:paraId="5F8907B8" w14:textId="77777777" w:rsidR="00F96929" w:rsidRPr="00CD733D" w:rsidRDefault="00F96929">
      <w:pPr>
        <w:pStyle w:val="CommentText"/>
      </w:pPr>
    </w:p>
  </w:comment>
  <w:comment w:id="17926" w:author="Ericsson (Henning)" w:date="2018-06-18T17:50:00Z" w:initials="E">
    <w:p w14:paraId="26FA100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6245FC37" w14:textId="77777777" w:rsidR="00F96929" w:rsidRDefault="00F96929" w:rsidP="00C768AB">
      <w:pPr>
        <w:pStyle w:val="CommentText"/>
      </w:pPr>
      <w:r>
        <w:rPr>
          <w:b/>
        </w:rPr>
        <w:t>[Description]</w:t>
      </w:r>
      <w:r>
        <w:t>: The constellation of field names and ENUMERATED choices are unfortunate and should be adjusted.</w:t>
      </w:r>
    </w:p>
    <w:p w14:paraId="31E9A6BE" w14:textId="77777777" w:rsidR="00F96929" w:rsidRDefault="00F96929" w:rsidP="00C768AB">
      <w:pPr>
        <w:pStyle w:val="CommentText"/>
      </w:pPr>
      <w:r>
        <w:rPr>
          <w:b/>
        </w:rPr>
        <w:t>[Proposed Change]</w:t>
      </w:r>
      <w:r>
        <w:t xml:space="preserve">: Change “disableSequenceGroupHopping” to “sequenceGroupHopping”. Change “sequenceHoppingEnabled” to “sequenceHopping” both in ASN.1 and in the field description. </w:t>
      </w:r>
    </w:p>
    <w:p w14:paraId="6BAE9BEA" w14:textId="77777777" w:rsidR="00F96929" w:rsidRDefault="00F96929" w:rsidP="00C768AB">
      <w:pPr>
        <w:pStyle w:val="CommentText"/>
      </w:pPr>
      <w:r>
        <w:rPr>
          <w:b/>
        </w:rPr>
        <w:t>[Comments]</w:t>
      </w:r>
      <w:r>
        <w:t xml:space="preserve">: The field is backwards compatible via the Uu interface but impacts the compiled ASN.1. </w:t>
      </w:r>
    </w:p>
    <w:p w14:paraId="24A0587F" w14:textId="77777777" w:rsidR="00F96929" w:rsidRDefault="00F96929" w:rsidP="00C768AB">
      <w:pPr>
        <w:pStyle w:val="CommentText"/>
      </w:pPr>
    </w:p>
  </w:comment>
  <w:comment w:id="17930" w:author="Huawei (Nathan)" w:date="2018-08-03T10:32:00Z" w:initials="H">
    <w:p w14:paraId="366FB69C"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1C7C">
        <w:rPr>
          <w:highlight w:val="green"/>
        </w:rPr>
        <w:t>H286b</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503" w:history="1">
        <w:r w:rsidRPr="00817B18">
          <w:rPr>
            <w:rStyle w:val="Hyperlink"/>
          </w:rPr>
          <w:t>R2-1811971</w:t>
        </w:r>
      </w:hyperlink>
      <w:r>
        <w:t xml:space="preserve"> </w:t>
      </w:r>
      <w:r>
        <w:rPr>
          <w:b/>
          <w:color w:val="FF0000"/>
        </w:rPr>
        <w:t>[Status]</w:t>
      </w:r>
      <w:r>
        <w:rPr>
          <w:color w:val="FF0000"/>
        </w:rPr>
        <w:t xml:space="preserve">: PropAgree2 </w:t>
      </w:r>
      <w:r>
        <w:rPr>
          <w:b/>
          <w:color w:val="FF0000"/>
        </w:rPr>
        <w:t>[Proposed Conclusion]</w:t>
      </w:r>
      <w:r>
        <w:rPr>
          <w:color w:val="FF0000"/>
        </w:rPr>
        <w:t xml:space="preserve">: </w:t>
      </w:r>
      <w:r w:rsidRPr="00AF55BB">
        <w:rPr>
          <w:color w:val="FF0000"/>
        </w:rPr>
        <w:t>Refer to 211 for the detailed constraints. Remove the outdated mapping to values.</w:t>
      </w:r>
    </w:p>
    <w:p w14:paraId="76BD5A88" w14:textId="77777777" w:rsidR="00F96929" w:rsidRDefault="00F96929">
      <w:pPr>
        <w:pStyle w:val="CommentText"/>
      </w:pPr>
      <w:r>
        <w:rPr>
          <w:b/>
        </w:rPr>
        <w:t>[Description]</w:t>
      </w:r>
      <w:r>
        <w:t>: Constraints on dmrs-AdditionalPosition based on the DM-RS configuration are not described.</w:t>
      </w:r>
    </w:p>
    <w:p w14:paraId="594707C5" w14:textId="77777777" w:rsidR="00F96929" w:rsidRDefault="00F96929">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1501EDDB" w14:textId="77777777" w:rsidR="00F96929" w:rsidRDefault="00F96929">
      <w:pPr>
        <w:pStyle w:val="CommentText"/>
      </w:pPr>
      <w:r>
        <w:rPr>
          <w:b/>
        </w:rPr>
        <w:t>[Comments]</w:t>
      </w:r>
      <w:r>
        <w:t xml:space="preserve">: [Ericsson (Henning)] See H286a. </w:t>
      </w:r>
    </w:p>
    <w:p w14:paraId="060EA382" w14:textId="77777777" w:rsidR="00F96929" w:rsidRPr="00CD733D" w:rsidRDefault="00F96929">
      <w:pPr>
        <w:pStyle w:val="CommentText"/>
      </w:pPr>
    </w:p>
  </w:comment>
  <w:comment w:id="17939" w:author="Huawei (Nathan)" w:date="2018-08-03T10:36:00Z" w:initials="H">
    <w:p w14:paraId="7AA3677F"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1C7C">
        <w:rPr>
          <w:highlight w:val="green"/>
        </w:rPr>
        <w:t>H287b</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504" w:history="1">
        <w:r w:rsidRPr="00817B18">
          <w:rPr>
            <w:rStyle w:val="Hyperlink"/>
          </w:rPr>
          <w:t>R2-1811971</w:t>
        </w:r>
      </w:hyperlink>
      <w:r>
        <w:t xml:space="preserve"> </w:t>
      </w:r>
      <w:r>
        <w:rPr>
          <w:b/>
          <w:color w:val="FF0000"/>
        </w:rPr>
        <w:t>[Status]</w:t>
      </w:r>
      <w:r>
        <w:rPr>
          <w:color w:val="FF0000"/>
        </w:rPr>
        <w:t xml:space="preserve">: PropAgree2 </w:t>
      </w:r>
      <w:r>
        <w:rPr>
          <w:b/>
          <w:color w:val="FF0000"/>
        </w:rPr>
        <w:t>[Proposed Conclusion]</w:t>
      </w:r>
      <w:r>
        <w:rPr>
          <w:color w:val="FF0000"/>
        </w:rPr>
        <w:t xml:space="preserve">: </w:t>
      </w:r>
      <w:r w:rsidRPr="00631C7C">
        <w:rPr>
          <w:color w:val="FF0000"/>
        </w:rPr>
        <w:t>Keep current value mapping. Add that the actual number of DM-RS symbols is determined by DCI is set to len2. Correct section number.</w:t>
      </w:r>
    </w:p>
    <w:p w14:paraId="69C678F5" w14:textId="77777777" w:rsidR="00F96929" w:rsidRDefault="00F96929">
      <w:pPr>
        <w:pStyle w:val="CommentText"/>
      </w:pPr>
      <w:r>
        <w:rPr>
          <w:b/>
        </w:rPr>
        <w:t>[Description]</w:t>
      </w:r>
      <w:r>
        <w:t>: Constraints on DM-RS configuration based on the value of maxLength are not described.</w:t>
      </w:r>
    </w:p>
    <w:p w14:paraId="7E1B38B9" w14:textId="77777777" w:rsidR="00F96929" w:rsidRDefault="00F96929">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55C1CB8" w14:textId="77777777" w:rsidR="00F96929" w:rsidRDefault="00F96929">
      <w:pPr>
        <w:pStyle w:val="CommentText"/>
      </w:pPr>
      <w:r>
        <w:rPr>
          <w:b/>
        </w:rPr>
        <w:t>[Comments]</w:t>
      </w:r>
      <w:r>
        <w:t xml:space="preserve">: [Ericsson (Henning)] See H287a. </w:t>
      </w:r>
    </w:p>
    <w:p w14:paraId="69C6C770" w14:textId="77777777" w:rsidR="00F96929" w:rsidRPr="00CD733D" w:rsidRDefault="00F96929">
      <w:pPr>
        <w:pStyle w:val="CommentText"/>
      </w:pPr>
    </w:p>
  </w:comment>
  <w:comment w:id="17947" w:author="Ericsson (Henning)" w:date="2018-06-22T00:54:00Z" w:initials="E">
    <w:p w14:paraId="09DDF2A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22B19CEC" w14:textId="77777777" w:rsidR="00F96929" w:rsidRDefault="00F96929" w:rsidP="00C768AB">
      <w:pPr>
        <w:pStyle w:val="CommentText"/>
      </w:pPr>
      <w:r>
        <w:rPr>
          <w:b/>
        </w:rPr>
        <w:t>[Description]</w:t>
      </w:r>
      <w:r>
        <w:t>: The field description is unclear and ambiguous. It should be clarified how this field relates to the value configured on cell level and how it depends on DFT-S.</w:t>
      </w:r>
    </w:p>
    <w:p w14:paraId="12DDD770" w14:textId="77777777" w:rsidR="00F96929" w:rsidRDefault="00F96929" w:rsidP="00C768A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639EA506" w14:textId="77777777" w:rsidR="00F96929" w:rsidRDefault="00F96929" w:rsidP="00C768AB">
      <w:pPr>
        <w:pStyle w:val="CommentText"/>
      </w:pPr>
      <w:r>
        <w:rPr>
          <w:b/>
        </w:rPr>
        <w:t>[Comments]</w:t>
      </w:r>
      <w:r>
        <w:t xml:space="preserve">: </w:t>
      </w:r>
    </w:p>
    <w:p w14:paraId="582DC001" w14:textId="77777777" w:rsidR="00F96929" w:rsidRDefault="00F96929" w:rsidP="00C768AB">
      <w:pPr>
        <w:pStyle w:val="CommentText"/>
      </w:pPr>
    </w:p>
  </w:comment>
  <w:comment w:id="17971" w:author="ZTE(LiuJing)" w:date="2018-06-25T15:38:00Z" w:initials="Z">
    <w:p w14:paraId="6E2BC49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Current condition seems correct. [Rap-AfterMeeting] Discussed as part of H054 (</w:t>
      </w:r>
      <w:hyperlink r:id="rId505" w:history="1">
        <w:r w:rsidRPr="00817B18">
          <w:rPr>
            <w:rStyle w:val="Hyperlink"/>
          </w:rPr>
          <w:t>R2-1810656</w:t>
        </w:r>
      </w:hyperlink>
      <w:r>
        <w:rPr>
          <w:color w:val="FF0000"/>
        </w:rPr>
        <w:t xml:space="preserve">) and agreed not to change the condition for the reason explained below by Ericsson in the comment. </w:t>
      </w:r>
    </w:p>
    <w:p w14:paraId="2022F4EF" w14:textId="77777777" w:rsidR="00F96929" w:rsidRDefault="00F96929" w:rsidP="00C768AB">
      <w:pPr>
        <w:pStyle w:val="CommentText"/>
      </w:pPr>
      <w:r>
        <w:rPr>
          <w:b/>
        </w:rPr>
        <w:t>[Description]</w:t>
      </w:r>
      <w:r>
        <w:t>: for handover case, the initial DL BWP should also be mandatory configured, so the current description should be revised to capture the inter-cell handover case.</w:t>
      </w:r>
    </w:p>
    <w:p w14:paraId="781B4153" w14:textId="77777777" w:rsidR="00F96929" w:rsidRDefault="00F96929" w:rsidP="00C768A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8A5F873" w14:textId="77777777" w:rsidR="00F96929" w:rsidRDefault="00F96929" w:rsidP="00C768A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223931D1" w14:textId="77777777" w:rsidR="00F96929" w:rsidRDefault="00F96929" w:rsidP="00C768AB">
      <w:pPr>
        <w:pStyle w:val="CommentText"/>
      </w:pPr>
    </w:p>
  </w:comment>
  <w:comment w:id="18017" w:author="ZTE(Yuan)" w:date="2018-08-10T05:54:00Z" w:initials="Z">
    <w:p w14:paraId="0738D0D5"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BA0">
        <w:rPr>
          <w:highlight w:val="green"/>
        </w:rPr>
        <w:t>Z706</w:t>
      </w:r>
      <w:r>
        <w:t xml:space="preserve">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p>
    <w:p w14:paraId="29B02DCF" w14:textId="77777777" w:rsidR="00F96929" w:rsidRDefault="00F96929">
      <w:pPr>
        <w:pStyle w:val="CommentText"/>
      </w:pPr>
      <w:r>
        <w:rPr>
          <w:b/>
        </w:rPr>
        <w:t>[Description]</w:t>
      </w:r>
      <w:r>
        <w:t>: The field description for BCCH-Config is missing</w:t>
      </w:r>
    </w:p>
    <w:p w14:paraId="66DA1B0A" w14:textId="77777777" w:rsidR="00F96929" w:rsidRDefault="00F96929">
      <w:pPr>
        <w:pStyle w:val="CommentText"/>
      </w:pPr>
      <w:r>
        <w:rPr>
          <w:b/>
        </w:rPr>
        <w:t>[Proposed Change]</w:t>
      </w:r>
      <w:r>
        <w:t xml:space="preserve">: Add the following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96929" w14:paraId="7F8DDB09" w14:textId="77777777" w:rsidTr="00C768AB">
        <w:tc>
          <w:tcPr>
            <w:tcW w:w="14173" w:type="dxa"/>
            <w:tcBorders>
              <w:top w:val="single" w:sz="4" w:space="0" w:color="auto"/>
              <w:left w:val="single" w:sz="4" w:space="0" w:color="auto"/>
              <w:bottom w:val="single" w:sz="4" w:space="0" w:color="auto"/>
              <w:right w:val="single" w:sz="4" w:space="0" w:color="auto"/>
            </w:tcBorders>
          </w:tcPr>
          <w:p w14:paraId="584C3B5A" w14:textId="77777777" w:rsidR="00F96929" w:rsidRDefault="00F96929" w:rsidP="00C768AB">
            <w:pPr>
              <w:pStyle w:val="TAH"/>
            </w:pPr>
            <w:r>
              <w:rPr>
                <w:rFonts w:eastAsia="SimSun" w:hint="eastAsia"/>
                <w:i/>
                <w:lang w:val="en-US" w:eastAsia="zh-CN"/>
              </w:rPr>
              <w:t>B</w:t>
            </w:r>
            <w:r>
              <w:rPr>
                <w:i/>
                <w:lang w:val="fi-FI"/>
              </w:rPr>
              <w:t>CCH-Config</w:t>
            </w:r>
            <w:r>
              <w:t xml:space="preserve"> field descriptions</w:t>
            </w:r>
          </w:p>
        </w:tc>
      </w:tr>
      <w:tr w:rsidR="00F96929" w14:paraId="04C0E959" w14:textId="77777777" w:rsidTr="00C768AB">
        <w:tc>
          <w:tcPr>
            <w:tcW w:w="14173" w:type="dxa"/>
            <w:tcBorders>
              <w:top w:val="single" w:sz="4" w:space="0" w:color="auto"/>
              <w:left w:val="single" w:sz="4" w:space="0" w:color="auto"/>
              <w:bottom w:val="single" w:sz="4" w:space="0" w:color="auto"/>
              <w:right w:val="single" w:sz="4" w:space="0" w:color="auto"/>
            </w:tcBorders>
          </w:tcPr>
          <w:p w14:paraId="0018E554" w14:textId="77777777" w:rsidR="00F96929" w:rsidRDefault="00F96929" w:rsidP="00C768AB">
            <w:pPr>
              <w:pStyle w:val="TAL"/>
              <w:rPr>
                <w:b/>
                <w:i/>
                <w:lang w:val="en-US"/>
              </w:rPr>
            </w:pPr>
            <w:r>
              <w:rPr>
                <w:rFonts w:hint="eastAsia"/>
                <w:b/>
                <w:i/>
                <w:szCs w:val="22"/>
                <w:lang w:val="en-US"/>
              </w:rPr>
              <w:t>modificationPeriodCoeff</w:t>
            </w:r>
          </w:p>
          <w:p w14:paraId="56228122" w14:textId="77777777" w:rsidR="00F96929" w:rsidRDefault="00F96929" w:rsidP="00C768AB">
            <w:pPr>
              <w:pStyle w:val="TAL"/>
            </w:pPr>
            <w:r>
              <w:rPr>
                <w:rFonts w:hint="eastAsia"/>
                <w:lang w:val="en-US"/>
              </w:rPr>
              <w:t>Actual modification period, expressed in number of radio frames= modificationPeriodCoeff * defaultPagingCycle. n16 corresponds to value 16, n32 corresponds to value 32, and so on. The BCCH modification period should be larger or equal to 40.96s.</w:t>
            </w:r>
          </w:p>
        </w:tc>
      </w:tr>
    </w:tbl>
    <w:p w14:paraId="77C49CF9" w14:textId="77777777" w:rsidR="00F96929" w:rsidRDefault="00F96929">
      <w:pPr>
        <w:pStyle w:val="CommentText"/>
      </w:pPr>
    </w:p>
    <w:p w14:paraId="4CC6EBA6" w14:textId="77777777" w:rsidR="00F96929" w:rsidRDefault="00F96929">
      <w:pPr>
        <w:pStyle w:val="CommentText"/>
      </w:pPr>
      <w:r>
        <w:rPr>
          <w:b/>
        </w:rPr>
        <w:t>[Comments]</w:t>
      </w:r>
      <w:r>
        <w:t xml:space="preserve">: </w:t>
      </w:r>
    </w:p>
    <w:p w14:paraId="064B2E6D" w14:textId="77777777" w:rsidR="00F96929" w:rsidRPr="00C7095E" w:rsidRDefault="00F96929">
      <w:pPr>
        <w:pStyle w:val="CommentText"/>
      </w:pPr>
    </w:p>
  </w:comment>
  <w:comment w:id="18030" w:author="Huawei (Brian)" w:date="2018-06-26T13:39:00Z" w:initials="BAM">
    <w:p w14:paraId="0D40CD63"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506" w:history="1">
        <w:r w:rsidRPr="00817B18">
          <w:rPr>
            <w:rStyle w:val="Hyperlink"/>
          </w:rPr>
          <w:t>R2-1810480</w:t>
        </w:r>
      </w:hyperlink>
      <w:r>
        <w:rPr>
          <w:b/>
          <w:color w:val="FF0000"/>
        </w:rPr>
        <w:t>[Proposed Conclusion]</w:t>
      </w:r>
      <w:r>
        <w:rPr>
          <w:color w:val="FF0000"/>
        </w:rPr>
        <w:t>: See RIL M032.</w:t>
      </w:r>
    </w:p>
    <w:p w14:paraId="0A1414E0" w14:textId="77777777" w:rsidR="00F96929" w:rsidRDefault="00F96929" w:rsidP="00C768AB">
      <w:pPr>
        <w:pStyle w:val="CommentText"/>
      </w:pPr>
      <w:r>
        <w:rPr>
          <w:b/>
        </w:rPr>
        <w:t>[Description]</w:t>
      </w:r>
      <w:r>
        <w:t>: PCCH-Config in SIB1 is missing</w:t>
      </w:r>
    </w:p>
    <w:p w14:paraId="3F719AE9" w14:textId="77777777" w:rsidR="00F96929" w:rsidRDefault="00F96929" w:rsidP="00C768AB">
      <w:pPr>
        <w:pStyle w:val="CommentText"/>
      </w:pPr>
      <w:r>
        <w:rPr>
          <w:b/>
        </w:rPr>
        <w:t>[Proposed Change]</w:t>
      </w:r>
      <w:r>
        <w:t>: See TDoc</w:t>
      </w:r>
    </w:p>
    <w:p w14:paraId="0450A5B4" w14:textId="77777777" w:rsidR="00F96929" w:rsidRDefault="00F96929" w:rsidP="00C768AB">
      <w:r>
        <w:rPr>
          <w:b/>
        </w:rPr>
        <w:t>[Comments]</w:t>
      </w:r>
      <w:r>
        <w:t xml:space="preserve">: [Rapporteur] </w:t>
      </w:r>
      <w:hyperlink r:id="rId507" w:history="1">
        <w:r w:rsidRPr="00817B18">
          <w:rPr>
            <w:rStyle w:val="Hyperlink"/>
          </w:rPr>
          <w:t>R2-1810480</w:t>
        </w:r>
      </w:hyperlink>
      <w:r>
        <w:t xml:space="preserve"> does not have revision marks. For nB, it also incorporates T/32, which was not agreed in RAN2#102.</w:t>
      </w:r>
    </w:p>
    <w:p w14:paraId="24F1A1B1" w14:textId="77777777" w:rsidR="00F96929" w:rsidRDefault="00F96929" w:rsidP="00C768AB">
      <w:pPr>
        <w:pStyle w:val="CommentText"/>
      </w:pPr>
    </w:p>
  </w:comment>
  <w:comment w:id="18035" w:author="Ericsson (Janne)" w:date="2018-06-20T21:20:00Z" w:initials="E">
    <w:p w14:paraId="64D4B8B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508" w:history="1">
        <w:r w:rsidRPr="00817B18">
          <w:rPr>
            <w:rStyle w:val="Hyperlink"/>
          </w:rPr>
          <w:t>R2-1809695</w:t>
        </w:r>
      </w:hyperlink>
      <w:r>
        <w:rPr>
          <w:b/>
          <w:color w:val="FF0000"/>
        </w:rPr>
        <w:t>[Proposed Conclusion]</w:t>
      </w:r>
      <w:r>
        <w:rPr>
          <w:color w:val="FF0000"/>
        </w:rPr>
        <w:t>: See RIL M032.</w:t>
      </w:r>
    </w:p>
    <w:p w14:paraId="4FBF7E9A" w14:textId="77777777" w:rsidR="00F96929" w:rsidRDefault="00F96929" w:rsidP="00C768AB">
      <w:pPr>
        <w:pStyle w:val="CommentText"/>
      </w:pPr>
      <w:r>
        <w:rPr>
          <w:b/>
        </w:rPr>
        <w:t>[Description]</w:t>
      </w:r>
      <w:r>
        <w:t>: PCCH Configuration is FFS.</w:t>
      </w:r>
    </w:p>
    <w:p w14:paraId="0068BB48" w14:textId="77777777" w:rsidR="00F96929" w:rsidRDefault="00F96929" w:rsidP="00C768AB">
      <w:pPr>
        <w:pStyle w:val="CommentText"/>
      </w:pPr>
      <w:r>
        <w:rPr>
          <w:b/>
        </w:rPr>
        <w:t>[Proposed Change]</w:t>
      </w:r>
      <w:r>
        <w:t>: Tthe parameters for PCCH were agreed in RAN2#102, and can be incorporated in the specification. We will provide a draft CR.</w:t>
      </w:r>
    </w:p>
    <w:p w14:paraId="4CE56AC2" w14:textId="77777777" w:rsidR="00F96929" w:rsidRDefault="00F96929" w:rsidP="00C768AB">
      <w:pPr>
        <w:pStyle w:val="CommentText"/>
      </w:pPr>
      <w:r>
        <w:rPr>
          <w:b/>
        </w:rPr>
        <w:t>[Comments]</w:t>
      </w:r>
      <w:r>
        <w:t xml:space="preserve">: </w:t>
      </w:r>
    </w:p>
    <w:p w14:paraId="183D77C3" w14:textId="77777777" w:rsidR="00F96929" w:rsidRDefault="00F96929" w:rsidP="00C768AB">
      <w:pPr>
        <w:pStyle w:val="CommentText"/>
      </w:pPr>
    </w:p>
  </w:comment>
  <w:comment w:id="18036" w:author="" w:date="2018-06-23T17:37:00Z" w:initials="E">
    <w:p w14:paraId="09282931" w14:textId="77777777" w:rsidR="00F96929" w:rsidRDefault="00F96929" w:rsidP="00C768A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Implemented based on decisions on </w:t>
      </w:r>
      <w:hyperlink r:id="rId509" w:history="1">
        <w:r w:rsidRPr="00817B18">
          <w:rPr>
            <w:rStyle w:val="Hyperlink"/>
          </w:rPr>
          <w:t>R2-1810829</w:t>
        </w:r>
      </w:hyperlink>
      <w:r>
        <w:t>.</w:t>
      </w:r>
    </w:p>
    <w:p w14:paraId="64C0FCDD" w14:textId="77777777" w:rsidR="00F96929" w:rsidRDefault="00F96929" w:rsidP="00C768AB">
      <w:pPr>
        <w:pStyle w:val="CommentText"/>
      </w:pPr>
      <w:r>
        <w:rPr>
          <w:b/>
        </w:rPr>
        <w:t>[Description]</w:t>
      </w:r>
      <w:r>
        <w:t>:</w:t>
      </w:r>
      <w:r>
        <w:rPr>
          <w:rFonts w:cs="Arial"/>
          <w:noProof/>
          <w:sz w:val="16"/>
          <w:szCs w:val="16"/>
        </w:rPr>
        <w:t xml:space="preserve"> PCCH-config is missing </w:t>
      </w:r>
    </w:p>
    <w:p w14:paraId="5AB18FBD" w14:textId="77777777" w:rsidR="00F96929" w:rsidRDefault="00F96929" w:rsidP="00C768AB">
      <w:pPr>
        <w:pStyle w:val="CommentText"/>
      </w:pPr>
      <w:r>
        <w:rPr>
          <w:b/>
        </w:rPr>
        <w:t>[Proposed Change]</w:t>
      </w:r>
      <w:r>
        <w:t>: We will have a draft CR for it</w:t>
      </w:r>
    </w:p>
    <w:p w14:paraId="68E41D40" w14:textId="77777777" w:rsidR="00F96929" w:rsidRDefault="00F96929" w:rsidP="00C768AB">
      <w:pPr>
        <w:pStyle w:val="CommentText"/>
      </w:pPr>
      <w:r>
        <w:rPr>
          <w:b/>
        </w:rPr>
        <w:t>[Comments]</w:t>
      </w:r>
      <w:r>
        <w:t>:</w:t>
      </w:r>
    </w:p>
    <w:p w14:paraId="1243070E" w14:textId="77777777" w:rsidR="00F96929" w:rsidRDefault="00F96929" w:rsidP="00C768AB">
      <w:pPr>
        <w:pStyle w:val="CommentText"/>
      </w:pPr>
    </w:p>
  </w:comment>
  <w:comment w:id="18043" w:author="Rapporteur ASN1 SA" w:date="2018-08-29T11:26:00Z" w:initials="ILDS">
    <w:p w14:paraId="30725FA8" w14:textId="77777777" w:rsidR="00F96929" w:rsidRDefault="00F96929" w:rsidP="00AE7D5E">
      <w:pPr>
        <w:pStyle w:val="Doc-text2"/>
      </w:pPr>
      <w:r>
        <w:rPr>
          <w:rStyle w:val="CommentReference"/>
        </w:rPr>
        <w:annotationRef/>
      </w:r>
      <w:r>
        <w:t>Agreed CR R2-1813353 in RAN2#103. =&gt;</w:t>
      </w:r>
      <w:r>
        <w:tab/>
        <w:t>Same values to be defined for RAN and CN paging cycles and define a new IE to be reference for both cases.</w:t>
      </w:r>
    </w:p>
    <w:p w14:paraId="2ECC7305" w14:textId="77777777" w:rsidR="00F96929" w:rsidRDefault="00F96929">
      <w:pPr>
        <w:pStyle w:val="CommentText"/>
      </w:pPr>
    </w:p>
  </w:comment>
  <w:comment w:id="18047" w:author="Samsung (Anil)" w:date="2018-08-08T10:45:00Z" w:initials="Anil">
    <w:p w14:paraId="74654920"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6543">
        <w:rPr>
          <w:highlight w:val="green"/>
        </w:rPr>
        <w:t>S071</w:t>
      </w:r>
      <w:r>
        <w:t xml:space="preserve"> </w:t>
      </w:r>
      <w:r>
        <w:rPr>
          <w:b/>
        </w:rPr>
        <w:t>[Delegate]</w:t>
      </w:r>
      <w:r>
        <w:t xml:space="preserve">: Samsung (Anil)  </w:t>
      </w:r>
      <w:r>
        <w:rPr>
          <w:b/>
        </w:rPr>
        <w:t>[WI]</w:t>
      </w:r>
      <w:r>
        <w:t>: SA</w:t>
      </w:r>
      <w:r>
        <w:rPr>
          <w:b/>
        </w:rPr>
        <w:t>[Class]</w:t>
      </w:r>
      <w:r>
        <w:t>: 3</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Added</w:t>
      </w:r>
    </w:p>
    <w:p w14:paraId="6CB3474F" w14:textId="77777777" w:rsidR="00F96929" w:rsidRDefault="00F96929" w:rsidP="00AE7D5E">
      <w:pPr>
        <w:pStyle w:val="CommentText"/>
      </w:pPr>
      <w:r>
        <w:rPr>
          <w:b/>
        </w:rPr>
        <w:t>[Description]</w:t>
      </w:r>
      <w:r>
        <w:t>: T is also one of the valid values of ‘n’. It should be added.</w:t>
      </w:r>
    </w:p>
    <w:p w14:paraId="34C3971D" w14:textId="77777777" w:rsidR="00F96929" w:rsidRDefault="00F96929" w:rsidP="00AE7D5E">
      <w:pPr>
        <w:pStyle w:val="CommentText"/>
      </w:pPr>
      <w:r>
        <w:rPr>
          <w:b/>
        </w:rPr>
        <w:t>[Proposed Change]</w:t>
      </w:r>
      <w:r>
        <w:t>:</w:t>
      </w:r>
    </w:p>
    <w:p w14:paraId="4E88FF49" w14:textId="77777777" w:rsidR="00F96929" w:rsidRDefault="00F96929" w:rsidP="00AE7D5E">
      <w:pPr>
        <w:pStyle w:val="CommentText"/>
      </w:pPr>
      <w:r>
        <w:rPr>
          <w:b/>
        </w:rPr>
        <w:t>[Comments]</w:t>
      </w:r>
      <w:r>
        <w:t xml:space="preserve">: </w:t>
      </w:r>
    </w:p>
    <w:p w14:paraId="78B685DB" w14:textId="77777777" w:rsidR="00F96929" w:rsidRPr="00435969" w:rsidRDefault="00F96929" w:rsidP="00AE7D5E">
      <w:pPr>
        <w:pStyle w:val="CommentText"/>
      </w:pPr>
    </w:p>
  </w:comment>
  <w:comment w:id="18048" w:author="ZTE(LiuJing)" w:date="2018-08-08T14:29:00Z" w:initials="Z">
    <w:p w14:paraId="0D3A29CF" w14:textId="77777777" w:rsidR="00F96929" w:rsidRDefault="00F96929" w:rsidP="00AE7D5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7258">
        <w:rPr>
          <w:highlight w:val="lightGray"/>
        </w:rPr>
        <w:t>Z750</w:t>
      </w:r>
      <w:r>
        <w:t xml:space="preserve"> </w:t>
      </w:r>
      <w:r>
        <w:rPr>
          <w:b/>
        </w:rPr>
        <w:t>[Delegate]</w:t>
      </w:r>
      <w:r>
        <w:t xml:space="preserve">: ZTE(LiuJing)  </w:t>
      </w:r>
      <w:r>
        <w:rPr>
          <w:b/>
        </w:rPr>
        <w:t>[WI]</w:t>
      </w:r>
      <w:r>
        <w:t xml:space="preserve">: S2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S071.</w:t>
      </w:r>
    </w:p>
    <w:p w14:paraId="0B62986F" w14:textId="77777777" w:rsidR="00F96929" w:rsidRDefault="00F96929" w:rsidP="00AE7D5E">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07E9092" w14:textId="77777777" w:rsidR="00F96929" w:rsidRDefault="00F96929" w:rsidP="00AE7D5E">
      <w:pPr>
        <w:pStyle w:val="CommentText"/>
      </w:pPr>
      <w:r>
        <w:rPr>
          <w:b/>
        </w:rPr>
        <w:t>[Proposed Change]</w:t>
      </w:r>
      <w:r>
        <w:t xml:space="preserve">: </w:t>
      </w:r>
      <w:r w:rsidRPr="001949B3">
        <w:t>Change the value range into "ENUMERATED{oneT, halfT, quarterT, oneEighthT, oneSixteenthT}"</w:t>
      </w:r>
    </w:p>
    <w:p w14:paraId="727D1E5B" w14:textId="77777777" w:rsidR="00F96929" w:rsidRDefault="00F96929" w:rsidP="00AE7D5E">
      <w:pPr>
        <w:pStyle w:val="CommentText"/>
      </w:pPr>
      <w:r>
        <w:rPr>
          <w:b/>
        </w:rPr>
        <w:t>[Comments]</w:t>
      </w:r>
      <w:r>
        <w:t xml:space="preserve">: </w:t>
      </w:r>
    </w:p>
    <w:p w14:paraId="450289C9" w14:textId="77777777" w:rsidR="00F96929" w:rsidRPr="001949B3" w:rsidRDefault="00F96929" w:rsidP="00AE7D5E">
      <w:pPr>
        <w:pStyle w:val="CommentText"/>
      </w:pPr>
    </w:p>
  </w:comment>
  <w:comment w:id="18049" w:author="MediaTek (Li-Chuan)" w:date="2018-08-09T20:40:00Z" w:initials="MTK">
    <w:p w14:paraId="0D6CC042" w14:textId="77777777" w:rsidR="00F96929" w:rsidRDefault="00F96929" w:rsidP="00AE7D5E">
      <w:pPr>
        <w:pStyle w:val="CommentText"/>
      </w:pPr>
      <w:r>
        <w:rPr>
          <w:rStyle w:val="CommentReference"/>
        </w:rPr>
        <w:annotationRef/>
      </w:r>
      <w:r>
        <w:rPr>
          <w:b/>
        </w:rPr>
        <w:t>[RIL]</w:t>
      </w:r>
      <w:r>
        <w:t xml:space="preserve">: </w:t>
      </w:r>
      <w:r w:rsidRPr="00830D12">
        <w:rPr>
          <w:highlight w:val="green"/>
        </w:rPr>
        <w:t>M204</w:t>
      </w:r>
      <w:r>
        <w:t xml:space="preserve">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Discussed  </w:t>
      </w:r>
      <w:r>
        <w:rPr>
          <w:b/>
        </w:rPr>
        <w:t>[TDoc]</w:t>
      </w:r>
      <w:r>
        <w:t xml:space="preserve">: </w:t>
      </w:r>
      <w:hyperlink r:id="rId510" w:history="1">
        <w:r w:rsidRPr="00817B18">
          <w:rPr>
            <w:rStyle w:val="Hyperlink"/>
          </w:rPr>
          <w:t>R2-1811172</w:t>
        </w:r>
      </w:hyperlink>
      <w:r w:rsidRPr="001A2F8C">
        <w:t xml:space="preserve"> </w:t>
      </w:r>
      <w:r>
        <w:rPr>
          <w:b/>
          <w:color w:val="FF0000"/>
        </w:rPr>
        <w:t>[Proposed Conclusion]</w:t>
      </w:r>
      <w:r>
        <w:rPr>
          <w:color w:val="FF0000"/>
        </w:rPr>
        <w:t xml:space="preserve">: Discuss whether to adopt the MediaTek proposal in R2-1811172. =&gt; (#103) </w:t>
      </w:r>
      <w:r w:rsidRPr="00830D12">
        <w:rPr>
          <w:color w:val="FF0000"/>
        </w:rPr>
        <w:t>R2-1811172</w:t>
      </w:r>
      <w:r>
        <w:rPr>
          <w:color w:val="FF0000"/>
        </w:rPr>
        <w:t xml:space="preserve"> was agreed.</w:t>
      </w:r>
    </w:p>
    <w:p w14:paraId="20186E75" w14:textId="77777777" w:rsidR="00F96929" w:rsidRPr="004728E6" w:rsidRDefault="00F96929" w:rsidP="00AE7D5E">
      <w:pPr>
        <w:pStyle w:val="CommentText"/>
      </w:pPr>
      <w:r>
        <w:rPr>
          <w:b/>
        </w:rPr>
        <w:t>[Description]</w:t>
      </w:r>
      <w:r>
        <w:t>: 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6452471C" w14:textId="77777777" w:rsidR="00F96929" w:rsidRDefault="00F96929" w:rsidP="00AE7D5E">
      <w:pPr>
        <w:pStyle w:val="CommentText"/>
      </w:pPr>
      <w:r>
        <w:rPr>
          <w:b/>
        </w:rPr>
        <w:t>[Proposed Change]</w:t>
      </w:r>
      <w:r>
        <w:t xml:space="preserve">: </w:t>
      </w:r>
    </w:p>
    <w:p w14:paraId="437ED763" w14:textId="77777777" w:rsidR="00F96929" w:rsidRDefault="00F96929" w:rsidP="00AE7D5E">
      <w:pPr>
        <w:pStyle w:val="CommentText"/>
      </w:pPr>
      <w:r w:rsidRPr="00D304ED">
        <w:t>Modify the ASN.1 define of PCCH configuration as proposed CR.</w:t>
      </w:r>
    </w:p>
    <w:p w14:paraId="7419BF1D" w14:textId="77777777" w:rsidR="00F96929" w:rsidRDefault="00F96929" w:rsidP="00AE7D5E">
      <w:pPr>
        <w:pStyle w:val="CommentText"/>
      </w:pPr>
      <w:r>
        <w:rPr>
          <w:b/>
        </w:rPr>
        <w:t>[Comments]</w:t>
      </w:r>
      <w:r>
        <w:t>: [Rapporteur] The current signalling allows configuration of N and Ns separately. However, Mediatek proposal might be more elegant.</w:t>
      </w:r>
    </w:p>
    <w:p w14:paraId="1AC5A6AF" w14:textId="77777777" w:rsidR="00F96929" w:rsidRDefault="00F96929" w:rsidP="00AE7D5E">
      <w:pPr>
        <w:pStyle w:val="CommentText"/>
      </w:pPr>
    </w:p>
  </w:comment>
  <w:comment w:id="18093" w:author="Mediatek (Yuanyuan)" w:date="2018-08-07T10:42:00Z" w:initials="YY">
    <w:p w14:paraId="2B9857D3" w14:textId="77777777" w:rsidR="00F96929" w:rsidRDefault="00F96929" w:rsidP="00C768AB">
      <w:pPr>
        <w:pStyle w:val="CommentText"/>
      </w:pPr>
      <w:r>
        <w:rPr>
          <w:rStyle w:val="CommentReference"/>
        </w:rPr>
        <w:annotationRef/>
      </w:r>
      <w:r>
        <w:rPr>
          <w:b/>
        </w:rPr>
        <w:t>[RIL]</w:t>
      </w:r>
      <w:r>
        <w:t xml:space="preserve">: </w:t>
      </w:r>
      <w:r w:rsidRPr="00830D12">
        <w:rPr>
          <w:highlight w:val="red"/>
        </w:rPr>
        <w:t xml:space="preserve">M157 </w:t>
      </w:r>
      <w:r>
        <w:rPr>
          <w:b/>
        </w:rPr>
        <w:t>[Delegate]</w:t>
      </w:r>
      <w:r>
        <w:t xml:space="preserve">: MediaTek (Yuanyuan) </w:t>
      </w:r>
      <w:r>
        <w:rPr>
          <w:b/>
        </w:rPr>
        <w:t>[WI]</w:t>
      </w:r>
      <w:r>
        <w:t xml:space="preserve">: S2 </w:t>
      </w:r>
      <w:r>
        <w:rPr>
          <w:b/>
        </w:rPr>
        <w:t>[Class]</w:t>
      </w:r>
      <w:r>
        <w:t xml:space="preserve">: 3 </w:t>
      </w:r>
      <w:r w:rsidRPr="008E69D6">
        <w:rPr>
          <w:b/>
          <w:color w:val="FF0000"/>
        </w:rPr>
        <w:t>[Status]</w:t>
      </w:r>
      <w:r w:rsidRPr="008E69D6">
        <w:rPr>
          <w:color w:val="FF0000"/>
        </w:rPr>
        <w:t>: ToD</w:t>
      </w:r>
      <w:r>
        <w:rPr>
          <w:color w:val="FF0000"/>
        </w:rPr>
        <w:t>isc</w:t>
      </w:r>
      <w:r w:rsidRPr="008E69D6">
        <w:rPr>
          <w:color w:val="FF0000"/>
        </w:rPr>
        <w:t xml:space="preserve"> </w:t>
      </w:r>
      <w:r>
        <w:rPr>
          <w:b/>
        </w:rPr>
        <w:t>[TDoc]</w:t>
      </w:r>
      <w:r>
        <w:t xml:space="preserve">: </w:t>
      </w:r>
      <w:hyperlink r:id="rId511" w:history="1">
        <w:r w:rsidRPr="00817B18">
          <w:rPr>
            <w:rStyle w:val="Hyperlink"/>
            <w:lang w:eastAsia="zh-TW"/>
          </w:rPr>
          <w:t>R2-1811156</w:t>
        </w:r>
      </w:hyperlink>
      <w:r>
        <w:rPr>
          <w:rStyle w:val="Hyperlink"/>
          <w:lang w:eastAsia="zh-TW"/>
        </w:rPr>
        <w:t xml:space="preserve"> </w:t>
      </w:r>
      <w:r w:rsidRPr="008E69D6">
        <w:rPr>
          <w:b/>
          <w:color w:val="FF0000"/>
        </w:rPr>
        <w:t>[Proposed Conclusion]</w:t>
      </w:r>
      <w:r w:rsidRPr="008E69D6">
        <w:rPr>
          <w:color w:val="FF0000"/>
        </w:rPr>
        <w:t xml:space="preserve">: </w:t>
      </w:r>
      <w:r>
        <w:rPr>
          <w:color w:val="FF0000"/>
        </w:rPr>
        <w:t>Discuss after receiving feedback from RAN1: For which messages does the bandwidth indicated in SIB1 apply? Only from Msg4 onwards? Also for other SIBs? Also for paging? =&gt; (#103)  “</w:t>
      </w:r>
      <w:r w:rsidRPr="00830D12">
        <w:rPr>
          <w:color w:val="FF0000"/>
        </w:rPr>
        <w:t>We wait for RAN1 conclusion on option 1/2</w:t>
      </w:r>
      <w:r>
        <w:rPr>
          <w:color w:val="FF0000"/>
        </w:rPr>
        <w:t>”</w:t>
      </w:r>
    </w:p>
    <w:p w14:paraId="0E6E01BD" w14:textId="77777777" w:rsidR="00F96929" w:rsidRPr="00266259" w:rsidRDefault="00F96929" w:rsidP="00C768AB">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455919" w14:textId="77777777" w:rsidR="00F96929" w:rsidRDefault="00F96929" w:rsidP="00C768AB">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5877D8B7" w14:textId="77777777" w:rsidR="00F96929" w:rsidRDefault="00F96929" w:rsidP="00C768AB">
      <w:pPr>
        <w:pStyle w:val="CommentText"/>
      </w:pPr>
      <w:r>
        <w:rPr>
          <w:b/>
        </w:rPr>
        <w:t xml:space="preserve"> [Comments]</w:t>
      </w:r>
      <w:r>
        <w:t>:</w:t>
      </w:r>
    </w:p>
    <w:p w14:paraId="08C1CD02" w14:textId="77777777" w:rsidR="00F96929" w:rsidRDefault="00F96929">
      <w:pPr>
        <w:pStyle w:val="CommentText"/>
      </w:pPr>
    </w:p>
  </w:comment>
  <w:comment w:id="18156" w:author="Huawei (Nathan)" w:date="2018-08-03T09:58:00Z" w:initials="H">
    <w:p w14:paraId="0DE2881E"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E69D6">
        <w:rPr>
          <w:highlight w:val="green"/>
        </w:rPr>
        <w:t>H261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reference.</w:t>
      </w:r>
    </w:p>
    <w:p w14:paraId="468C97D4" w14:textId="77777777" w:rsidR="00F96929" w:rsidRDefault="00F96929">
      <w:pPr>
        <w:pStyle w:val="CommentText"/>
      </w:pPr>
      <w:r>
        <w:rPr>
          <w:b/>
        </w:rPr>
        <w:t>[Description]</w:t>
      </w:r>
      <w:r>
        <w:t>: Wrong section reference, should be section 11.2</w:t>
      </w:r>
    </w:p>
    <w:p w14:paraId="1AA96AF2" w14:textId="77777777" w:rsidR="00F96929" w:rsidRDefault="00F96929">
      <w:pPr>
        <w:pStyle w:val="CommentText"/>
      </w:pPr>
      <w:r>
        <w:rPr>
          <w:b/>
        </w:rPr>
        <w:t>[Proposed Change]</w:t>
      </w:r>
      <w:r>
        <w:t>: Replace 10.1 by 11.2</w:t>
      </w:r>
    </w:p>
    <w:p w14:paraId="707891F7" w14:textId="77777777" w:rsidR="00F96929" w:rsidRDefault="00F96929">
      <w:pPr>
        <w:pStyle w:val="CommentText"/>
      </w:pPr>
      <w:r>
        <w:rPr>
          <w:b/>
        </w:rPr>
        <w:t>[Comments]</w:t>
      </w:r>
      <w:r>
        <w:t xml:space="preserve">: </w:t>
      </w:r>
    </w:p>
    <w:p w14:paraId="5C849894" w14:textId="77777777" w:rsidR="00F96929" w:rsidRPr="00072C6C" w:rsidRDefault="00F96929">
      <w:pPr>
        <w:pStyle w:val="CommentText"/>
      </w:pPr>
    </w:p>
  </w:comment>
  <w:comment w:id="18209" w:author="Huawei (Nathan)" w:date="2018-08-07T17:04:00Z" w:initials="H">
    <w:p w14:paraId="65DE5CAD" w14:textId="74F6AB3E" w:rsidR="00F96929" w:rsidRDefault="00F96929" w:rsidP="00F81F5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E69D6">
        <w:rPr>
          <w:highlight w:val="green"/>
        </w:rPr>
        <w:t>H335</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Remove v1430. </w:t>
      </w:r>
      <w:r>
        <w:t>(#103 RAPRap) Introduced new field names to avoid asn.1 naming problem. Also impacted Field description</w:t>
      </w:r>
    </w:p>
    <w:p w14:paraId="1E963CCE" w14:textId="77777777" w:rsidR="00F96929" w:rsidRDefault="00F96929" w:rsidP="00F81F50">
      <w:pPr>
        <w:pStyle w:val="CommentText"/>
      </w:pPr>
      <w:r>
        <w:rPr>
          <w:b/>
        </w:rPr>
        <w:t>[Description]</w:t>
      </w:r>
      <w:r>
        <w:t>: Fields have their “-v1430” suffix left over from the LTE spec.  This seems out of place in NR.</w:t>
      </w:r>
    </w:p>
    <w:p w14:paraId="04A76A27" w14:textId="77777777" w:rsidR="00F96929" w:rsidRDefault="00F96929" w:rsidP="00F81F50">
      <w:pPr>
        <w:pStyle w:val="CommentText"/>
      </w:pPr>
      <w:r>
        <w:rPr>
          <w:b/>
        </w:rPr>
        <w:t>[Proposed Change]</w:t>
      </w:r>
      <w:r>
        <w:t>: Remove the suffix and note in the field description the correspondence to the fields in 36.331.</w:t>
      </w:r>
    </w:p>
    <w:p w14:paraId="25A0204E" w14:textId="74F35CC5" w:rsidR="00F96929" w:rsidRDefault="00F96929" w:rsidP="00F81F50">
      <w:pPr>
        <w:pStyle w:val="CommentText"/>
      </w:pPr>
      <w:r>
        <w:rPr>
          <w:b/>
        </w:rPr>
        <w:t>[Comments]</w:t>
      </w:r>
      <w:r>
        <w:t xml:space="preserve">: </w:t>
      </w:r>
    </w:p>
    <w:p w14:paraId="0B04046A" w14:textId="77777777" w:rsidR="00F96929" w:rsidRPr="00AE43B9" w:rsidRDefault="00F96929" w:rsidP="00F81F50">
      <w:pPr>
        <w:pStyle w:val="CommentText"/>
      </w:pPr>
    </w:p>
  </w:comment>
  <w:comment w:id="18404" w:author="Huawei (David)" w:date="2018-06-26T22:56:00Z" w:initials="H">
    <w:p w14:paraId="342A133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512" w:history="1">
        <w:r w:rsidRPr="00817B18">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4D2F6A50" w14:textId="77777777" w:rsidR="00F96929" w:rsidRDefault="00F96929" w:rsidP="00C768A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F0E5049" w14:textId="77777777" w:rsidR="00F96929" w:rsidRDefault="00F96929" w:rsidP="00C768AB">
      <w:pPr>
        <w:pStyle w:val="CommentText"/>
      </w:pPr>
      <w:r>
        <w:rPr>
          <w:b/>
        </w:rPr>
        <w:t>[Proposed Change]</w:t>
      </w:r>
      <w:r>
        <w:t>: Add clarification (see Tdoc).</w:t>
      </w:r>
    </w:p>
    <w:p w14:paraId="532AD676" w14:textId="77777777" w:rsidR="00F96929" w:rsidRDefault="00F96929" w:rsidP="00C768A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2D7253D2" w14:textId="77777777" w:rsidR="00F96929" w:rsidRDefault="00F96929" w:rsidP="00C768AB">
      <w:pPr>
        <w:pStyle w:val="CommentText"/>
      </w:pPr>
      <w:r>
        <w:t>No need for the second change since the field may only be absent for SCells and on those it does not perform SI acquisition anyway. And, as said above, aspects of SI acquisition should be discussed in 5.2.</w:t>
      </w:r>
    </w:p>
    <w:p w14:paraId="160668CC" w14:textId="77777777" w:rsidR="00F96929" w:rsidRDefault="00F96929" w:rsidP="00C768AB">
      <w:pPr>
        <w:pStyle w:val="CommentText"/>
      </w:pPr>
    </w:p>
  </w:comment>
  <w:comment w:id="18414" w:author="Huawei (Nathan)" w:date="2018-08-03T09:34:00Z" w:initials="H">
    <w:p w14:paraId="0EEF14DB"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C7243">
        <w:rPr>
          <w:highlight w:val="green"/>
        </w:rPr>
        <w:t>H230a</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513" w:history="1">
        <w:r w:rsidRPr="00817B18">
          <w:rPr>
            <w:rStyle w:val="Hyperlink"/>
          </w:rPr>
          <w:t>R2-1811967</w:t>
        </w:r>
      </w:hyperlink>
      <w:r>
        <w:t xml:space="preserve"> </w:t>
      </w:r>
      <w:r>
        <w:rPr>
          <w:b/>
          <w:color w:val="FF0000"/>
        </w:rPr>
        <w:t>[Status]</w:t>
      </w:r>
      <w:r>
        <w:rPr>
          <w:color w:val="FF0000"/>
        </w:rPr>
        <w:t xml:space="preserve">: PropAgree2 </w:t>
      </w:r>
      <w:r>
        <w:rPr>
          <w:b/>
          <w:color w:val="FF0000"/>
        </w:rPr>
        <w:t>[Proposed Conclusion]</w:t>
      </w:r>
      <w:r>
        <w:rPr>
          <w:color w:val="FF0000"/>
        </w:rPr>
        <w:t xml:space="preserve">: Clarify that the NW configures at least an SCS-SpecificCarrier for every numerology being used. </w:t>
      </w:r>
    </w:p>
    <w:p w14:paraId="04FFD8A0" w14:textId="77777777" w:rsidR="00F96929" w:rsidRDefault="00F96929">
      <w:pPr>
        <w:pStyle w:val="CommentText"/>
      </w:pPr>
      <w:r>
        <w:rPr>
          <w:b/>
        </w:rPr>
        <w:t>[Description]</w:t>
      </w:r>
      <w:r>
        <w:t>: Constraint on the size of scs-SpecificCarrierList is not described.</w:t>
      </w:r>
    </w:p>
    <w:p w14:paraId="6626150A" w14:textId="77777777" w:rsidR="00F96929" w:rsidRDefault="00F96929">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5E021332" w14:textId="77777777" w:rsidR="00F96929" w:rsidRDefault="00F96929">
      <w:pPr>
        <w:pStyle w:val="CommentText"/>
      </w:pPr>
      <w:r>
        <w:rPr>
          <w:b/>
        </w:rPr>
        <w:t>[Comments]</w:t>
      </w:r>
      <w:r>
        <w:t xml:space="preserve">: </w:t>
      </w:r>
      <w:r w:rsidRPr="006C7243">
        <w:t xml:space="preserve">[Ericsson (Henning)] </w:t>
      </w:r>
      <w:r>
        <w:t>Good comment. But t</w:t>
      </w:r>
      <w:r w:rsidRPr="006C7243">
        <w:t>he number cannot be the same since the SCS-SpecificCarrierList is in common signalling (e.g. SIB1) and hence applicable for all UEs. But not all UEs may actually be configured with all carriers. Hence, UEs may see more SCS-SpecificCarriers than they actually need for their BWPs.</w:t>
      </w:r>
    </w:p>
    <w:p w14:paraId="10A75AF4" w14:textId="77777777" w:rsidR="00F96929" w:rsidRPr="00CB56CE" w:rsidRDefault="00F96929">
      <w:pPr>
        <w:pStyle w:val="CommentText"/>
      </w:pPr>
    </w:p>
  </w:comment>
  <w:comment w:id="18417" w:author="Intel" w:date="2018-08-07T23:51:00Z" w:initials="I">
    <w:p w14:paraId="7F590ACB"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3600">
        <w:rPr>
          <w:highlight w:val="green"/>
        </w:rPr>
        <w:t>I866</w:t>
      </w:r>
      <w:r>
        <w:t xml:space="preserve">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Change to Need S</w:t>
      </w:r>
    </w:p>
    <w:p w14:paraId="16000AE1" w14:textId="77777777" w:rsidR="00F96929" w:rsidRDefault="00F96929" w:rsidP="00C768AB">
      <w:pPr>
        <w:pStyle w:val="CommentText"/>
      </w:pPr>
      <w:r>
        <w:rPr>
          <w:b/>
        </w:rPr>
        <w:t>[Description]</w:t>
      </w:r>
      <w:r>
        <w:t>: Should be Need S as the behaviour on absence is specified in the field description.</w:t>
      </w:r>
    </w:p>
    <w:p w14:paraId="1AAE1A67" w14:textId="77777777" w:rsidR="00F96929" w:rsidRDefault="00F96929" w:rsidP="00C768AB">
      <w:pPr>
        <w:pStyle w:val="CommentText"/>
      </w:pPr>
      <w:r>
        <w:rPr>
          <w:b/>
        </w:rPr>
        <w:t>[Proposed Change]</w:t>
      </w:r>
      <w:r>
        <w:t>: Change to Need S (already implemented).</w:t>
      </w:r>
    </w:p>
    <w:p w14:paraId="2437B1E5" w14:textId="77777777" w:rsidR="00F96929" w:rsidRDefault="00F96929" w:rsidP="00C768AB">
      <w:pPr>
        <w:pStyle w:val="CommentText"/>
      </w:pPr>
      <w:r>
        <w:rPr>
          <w:b/>
        </w:rPr>
        <w:t>[Comments]</w:t>
      </w:r>
      <w:r>
        <w:t xml:space="preserve">: </w:t>
      </w:r>
    </w:p>
    <w:p w14:paraId="07B054D1" w14:textId="77777777" w:rsidR="00F96929" w:rsidRDefault="00F96929">
      <w:pPr>
        <w:pStyle w:val="CommentText"/>
      </w:pPr>
    </w:p>
  </w:comment>
  <w:comment w:id="18451" w:author="Ericsson (Henning)" w:date="2018-06-18T18:09:00Z" w:initials="E">
    <w:p w14:paraId="12B2995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8B24A8B" w14:textId="77777777" w:rsidR="00F96929" w:rsidRDefault="00F96929" w:rsidP="00C768A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AE29475" w14:textId="77777777" w:rsidR="00F96929" w:rsidRDefault="00F96929" w:rsidP="00C768A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1661DCE" w14:textId="77777777" w:rsidR="00F96929" w:rsidRDefault="00F96929" w:rsidP="00C768AB">
      <w:pPr>
        <w:pStyle w:val="CommentText"/>
      </w:pPr>
      <w:r>
        <w:rPr>
          <w:b/>
        </w:rPr>
        <w:t>[Proposed Change]</w:t>
      </w:r>
      <w:r>
        <w:t>: Remove the “OPTIONAL”. Change the field name to “absoluteFrequencyPointA” and the type to “ARFCN-ValueNR”. Also update the description (see corresponding text in FrequencyInfoDL).</w:t>
      </w:r>
    </w:p>
    <w:p w14:paraId="45921E62" w14:textId="77777777" w:rsidR="00F96929" w:rsidRDefault="00F96929" w:rsidP="00C768AB">
      <w:pPr>
        <w:pStyle w:val="CommentText"/>
      </w:pPr>
      <w:r>
        <w:rPr>
          <w:b/>
        </w:rPr>
        <w:t>[Comments]</w:t>
      </w:r>
      <w:r>
        <w:t xml:space="preserve">: </w:t>
      </w:r>
    </w:p>
    <w:p w14:paraId="11A47870" w14:textId="77777777" w:rsidR="00F96929" w:rsidRDefault="00F96929" w:rsidP="00C768AB">
      <w:pPr>
        <w:pStyle w:val="CommentText"/>
      </w:pPr>
      <w:r>
        <w:t>Huawei(Brian): the only change needed is to remove the OPTIONAL, the other changes mentioned here are class 3 (functional change) and would result in RAN1 specification updates so it would be better to keep as is.</w:t>
      </w:r>
    </w:p>
    <w:p w14:paraId="6DAD0FAA" w14:textId="77777777" w:rsidR="00F96929" w:rsidRDefault="00F96929" w:rsidP="00C768AB">
      <w:pPr>
        <w:pStyle w:val="CommentText"/>
      </w:pPr>
    </w:p>
  </w:comment>
  <w:comment w:id="18452" w:author="Huawei (Brian)" w:date="2018-06-26T13:40:00Z" w:initials="E">
    <w:p w14:paraId="233EE8B1"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3F719290" w14:textId="77777777" w:rsidR="00F96929" w:rsidRDefault="00F96929" w:rsidP="00C768AB">
      <w:pPr>
        <w:rPr>
          <w:rFonts w:eastAsia="SimSun"/>
          <w:lang w:val="en-US"/>
        </w:rPr>
      </w:pPr>
      <w:r>
        <w:rPr>
          <w:b/>
        </w:rPr>
        <w:t>[Description]</w:t>
      </w:r>
      <w:r>
        <w:t>: OffsetToPointA shoud be mandatory present in SIB1</w:t>
      </w:r>
      <w:r>
        <w:rPr>
          <w:rFonts w:eastAsia="SimSun"/>
          <w:lang w:val="en-US"/>
        </w:rPr>
        <w:t>.</w:t>
      </w:r>
    </w:p>
    <w:p w14:paraId="03106400" w14:textId="77777777" w:rsidR="00F96929" w:rsidRDefault="00F96929" w:rsidP="00C768AB">
      <w:pPr>
        <w:pStyle w:val="CommentText"/>
      </w:pPr>
      <w:r>
        <w:rPr>
          <w:b/>
        </w:rPr>
        <w:t>[Proposed Change]</w:t>
      </w:r>
      <w:r>
        <w:t>: Remove the OPTIONAL from FrequencyInfoDLSIB</w:t>
      </w:r>
    </w:p>
    <w:p w14:paraId="26D904A1" w14:textId="77777777" w:rsidR="00F96929" w:rsidRDefault="00F96929" w:rsidP="00C768AB">
      <w:r>
        <w:rPr>
          <w:b/>
        </w:rPr>
        <w:t>[Comments]</w:t>
      </w:r>
      <w:r>
        <w:t xml:space="preserve">:  </w:t>
      </w:r>
    </w:p>
    <w:p w14:paraId="6E9369E8" w14:textId="77777777" w:rsidR="00F96929" w:rsidRDefault="00F96929" w:rsidP="00C768AB">
      <w:pPr>
        <w:pStyle w:val="CommentText"/>
      </w:pPr>
    </w:p>
  </w:comment>
  <w:comment w:id="18483" w:author="Ericsson (Henning)" w:date="2018-06-18T18:19:00Z" w:initials="E">
    <w:p w14:paraId="2852DCD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DEE41BA" w14:textId="77777777" w:rsidR="00F96929" w:rsidRDefault="00F96929" w:rsidP="00C768AB">
      <w:pPr>
        <w:pStyle w:val="CommentText"/>
      </w:pPr>
      <w:r>
        <w:rPr>
          <w:b/>
        </w:rPr>
        <w:t>[Description]</w:t>
      </w:r>
      <w:r>
        <w:t xml:space="preserve">: The field description for the field SCS-SpecificCarrierList was missing. </w:t>
      </w:r>
    </w:p>
    <w:p w14:paraId="085C4375" w14:textId="77777777" w:rsidR="00F96929" w:rsidRDefault="00F96929" w:rsidP="00C768AB">
      <w:pPr>
        <w:pStyle w:val="CommentText"/>
      </w:pPr>
      <w:r>
        <w:rPr>
          <w:b/>
        </w:rPr>
        <w:t>[Proposed Change]</w:t>
      </w:r>
      <w:r>
        <w:t>: Add the same field description as in FrequencyInfoDL</w:t>
      </w:r>
    </w:p>
    <w:p w14:paraId="56948C89" w14:textId="77777777" w:rsidR="00F96929" w:rsidRDefault="00F96929" w:rsidP="00C768AB">
      <w:pPr>
        <w:pStyle w:val="CommentText"/>
      </w:pPr>
      <w:r>
        <w:rPr>
          <w:b/>
        </w:rPr>
        <w:t>[Comments]</w:t>
      </w:r>
      <w:r>
        <w:t xml:space="preserve">: </w:t>
      </w:r>
    </w:p>
    <w:p w14:paraId="1BE043FB" w14:textId="77777777" w:rsidR="00F96929" w:rsidRDefault="00F96929" w:rsidP="00C768AB">
      <w:pPr>
        <w:pStyle w:val="CommentText"/>
      </w:pPr>
    </w:p>
  </w:comment>
  <w:comment w:id="18484" w:author="Huawei (Nathan)" w:date="2018-08-03T09:36:00Z" w:initials="H">
    <w:p w14:paraId="059CB05B"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C7243">
        <w:rPr>
          <w:highlight w:val="green"/>
        </w:rPr>
        <w:t>H230b</w:t>
      </w:r>
      <w:r>
        <w:t xml:space="preserve"> </w:t>
      </w:r>
      <w:r>
        <w:rPr>
          <w:b/>
        </w:rPr>
        <w:t>[Delegate]</w:t>
      </w:r>
      <w:r>
        <w:t xml:space="preserve">: Huawei (Nathan)  </w:t>
      </w:r>
      <w:r>
        <w:rPr>
          <w:b/>
        </w:rPr>
        <w:t>[WI]</w:t>
      </w:r>
      <w:r>
        <w:t xml:space="preserve">: S2 </w:t>
      </w:r>
      <w:r>
        <w:rPr>
          <w:b/>
        </w:rPr>
        <w:t>[Class]</w:t>
      </w:r>
      <w:r>
        <w:t xml:space="preserve">: 2 </w:t>
      </w:r>
      <w:r>
        <w:rPr>
          <w:b/>
        </w:rPr>
        <w:t>[TDoc]</w:t>
      </w:r>
      <w:r>
        <w:t xml:space="preserve">: </w:t>
      </w:r>
      <w:hyperlink r:id="rId514" w:history="1">
        <w:r w:rsidRPr="00817B18">
          <w:rPr>
            <w:rStyle w:val="Hyperlink"/>
          </w:rPr>
          <w:t>R2-1811967</w:t>
        </w:r>
      </w:hyperlink>
      <w:r>
        <w:t xml:space="preserve"> </w:t>
      </w:r>
      <w:r>
        <w:rPr>
          <w:b/>
          <w:color w:val="FF0000"/>
        </w:rPr>
        <w:t>[Status]</w:t>
      </w:r>
      <w:r>
        <w:rPr>
          <w:color w:val="FF0000"/>
        </w:rPr>
        <w:t xml:space="preserve">: PropAgree2 </w:t>
      </w:r>
      <w:r>
        <w:rPr>
          <w:b/>
          <w:color w:val="FF0000"/>
        </w:rPr>
        <w:t>[Proposed Conclusion]</w:t>
      </w:r>
      <w:r>
        <w:rPr>
          <w:color w:val="FF0000"/>
        </w:rPr>
        <w:t xml:space="preserve">: </w:t>
      </w:r>
      <w:r w:rsidRPr="006C7243">
        <w:rPr>
          <w:color w:val="FF0000"/>
        </w:rPr>
        <w:t>Clarify that the NW configures at least an SCS-SpecificCarrier for every numerology being used.</w:t>
      </w:r>
    </w:p>
    <w:p w14:paraId="67264110" w14:textId="77777777" w:rsidR="00F96929" w:rsidRDefault="00F96929">
      <w:pPr>
        <w:pStyle w:val="CommentText"/>
      </w:pPr>
      <w:r>
        <w:rPr>
          <w:b/>
        </w:rPr>
        <w:t>[Description]</w:t>
      </w:r>
      <w:r>
        <w:t>: Constraint on the size of scs-SpecificCarrierList is not described.</w:t>
      </w:r>
    </w:p>
    <w:p w14:paraId="419AF0E2" w14:textId="77777777" w:rsidR="00F96929" w:rsidRDefault="00F96929">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017E16B" w14:textId="77777777" w:rsidR="00F96929" w:rsidRDefault="00F96929">
      <w:pPr>
        <w:pStyle w:val="CommentText"/>
      </w:pPr>
      <w:r>
        <w:rPr>
          <w:b/>
        </w:rPr>
        <w:t>[Comments]</w:t>
      </w:r>
      <w:r>
        <w:t>: [Ericsson (Henning)] See our comment to H230a.</w:t>
      </w:r>
    </w:p>
    <w:p w14:paraId="5F2FC579" w14:textId="77777777" w:rsidR="00F96929" w:rsidRPr="00CB56CE" w:rsidRDefault="00F96929">
      <w:pPr>
        <w:pStyle w:val="CommentText"/>
      </w:pPr>
    </w:p>
  </w:comment>
  <w:comment w:id="18498" w:author="ZTE(Yuan)" w:date="2018-06-22T16:11:00Z" w:initials="Z">
    <w:p w14:paraId="46B799A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C8FA98A" w14:textId="77777777" w:rsidR="00F96929" w:rsidRDefault="00F96929" w:rsidP="00C768A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E67DA3C" w14:textId="77777777" w:rsidR="00F96929" w:rsidRDefault="00F96929" w:rsidP="00C768AB">
      <w:pPr>
        <w:pStyle w:val="CommentText"/>
      </w:pPr>
      <w:r>
        <w:rPr>
          <w:rFonts w:eastAsiaTheme="minorEastAsia"/>
          <w:lang w:eastAsia="zh-CN"/>
        </w:rPr>
        <w:t>Add NOTE 1 : NR sets this field to the same value for all instances for SIB1 messages that are broadcasted within the same cell.</w:t>
      </w:r>
    </w:p>
    <w:p w14:paraId="712C3E75" w14:textId="77777777" w:rsidR="00F96929" w:rsidRDefault="00F96929" w:rsidP="00C768A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496508B6" w14:textId="77777777" w:rsidR="00F96929" w:rsidRDefault="00F96929" w:rsidP="00C768A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440C11D9" w14:textId="77777777" w:rsidR="00F96929" w:rsidRDefault="00F96929" w:rsidP="00C768AB">
      <w:pPr>
        <w:pStyle w:val="CommentText"/>
      </w:pPr>
    </w:p>
  </w:comment>
  <w:comment w:id="18504" w:author="Huawei (Nathan)" w:date="2018-08-03T09:37:00Z" w:initials="H">
    <w:p w14:paraId="1E15829B"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C7243">
        <w:rPr>
          <w:highlight w:val="green"/>
        </w:rPr>
        <w:t>H230c</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515" w:history="1">
        <w:r w:rsidRPr="00817B18">
          <w:rPr>
            <w:rStyle w:val="Hyperlink"/>
          </w:rPr>
          <w:t>R2-1811967</w:t>
        </w:r>
      </w:hyperlink>
      <w:r>
        <w:t xml:space="preserve"> </w:t>
      </w:r>
      <w:r>
        <w:rPr>
          <w:b/>
          <w:color w:val="FF0000"/>
        </w:rPr>
        <w:t>[Status]</w:t>
      </w:r>
      <w:r>
        <w:rPr>
          <w:color w:val="FF0000"/>
        </w:rPr>
        <w:t xml:space="preserve">: PropAgree2 </w:t>
      </w:r>
      <w:r>
        <w:rPr>
          <w:b/>
          <w:color w:val="FF0000"/>
        </w:rPr>
        <w:t>[Proposed Conclusion]</w:t>
      </w:r>
      <w:r>
        <w:rPr>
          <w:color w:val="FF0000"/>
        </w:rPr>
        <w:t xml:space="preserve">: Clarify that there is at least an SCS-SpecificCarrier for each numerology being used. </w:t>
      </w:r>
    </w:p>
    <w:p w14:paraId="3A4046CE" w14:textId="77777777" w:rsidR="00F96929" w:rsidRDefault="00F96929">
      <w:pPr>
        <w:pStyle w:val="CommentText"/>
      </w:pPr>
      <w:r>
        <w:rPr>
          <w:b/>
        </w:rPr>
        <w:t>[Description]</w:t>
      </w:r>
      <w:r>
        <w:t>: Constraint on the size of scs-SpecificCarrierList is not described.</w:t>
      </w:r>
    </w:p>
    <w:p w14:paraId="4EE92626" w14:textId="77777777" w:rsidR="00F96929" w:rsidRDefault="00F96929">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1696D6C" w14:textId="77777777" w:rsidR="00F96929" w:rsidRDefault="00F96929">
      <w:pPr>
        <w:pStyle w:val="CommentText"/>
      </w:pPr>
      <w:r>
        <w:rPr>
          <w:b/>
        </w:rPr>
        <w:t>[Comments]</w:t>
      </w:r>
      <w:r>
        <w:t xml:space="preserve">:  </w:t>
      </w:r>
      <w:r w:rsidRPr="006C7243">
        <w:t>[Ericsson (Henning)] See our comment to H230a.</w:t>
      </w:r>
    </w:p>
    <w:p w14:paraId="2497BE79" w14:textId="77777777" w:rsidR="00F96929" w:rsidRPr="00CB56CE" w:rsidRDefault="00F96929">
      <w:pPr>
        <w:pStyle w:val="CommentText"/>
      </w:pPr>
    </w:p>
  </w:comment>
  <w:comment w:id="18615" w:author="Ericsson (Riikka)" w:date="2018-06-12T08:12:00Z" w:initials="E">
    <w:p w14:paraId="6C72F38F" w14:textId="77777777" w:rsidR="00F96929" w:rsidRPr="00DA6F86" w:rsidRDefault="00F96929" w:rsidP="00C768A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10F6995B" w14:textId="77777777" w:rsidR="00F96929" w:rsidRPr="00DA6F86" w:rsidRDefault="00F96929" w:rsidP="00C768AB">
      <w:pPr>
        <w:pStyle w:val="CommentText"/>
      </w:pPr>
      <w:r w:rsidRPr="00DA6F86">
        <w:rPr>
          <w:b/>
        </w:rPr>
        <w:t>[Description]</w:t>
      </w:r>
      <w:r w:rsidRPr="00DA6F86">
        <w:t>: I-RNTI-Value changed from 52 to 40 bits</w:t>
      </w:r>
    </w:p>
    <w:p w14:paraId="5F65FAD1" w14:textId="77777777" w:rsidR="00F96929" w:rsidRPr="00DA6F86" w:rsidRDefault="00F96929" w:rsidP="00C768AB">
      <w:pPr>
        <w:pStyle w:val="CommentText"/>
      </w:pPr>
      <w:r w:rsidRPr="00DA6F86">
        <w:rPr>
          <w:b/>
        </w:rPr>
        <w:t>[Proposed Change]</w:t>
      </w:r>
      <w:r w:rsidRPr="00DA6F86">
        <w:t>: As agreed at RAN2#102bism I-RNTI-Value changed from 52 to 40 bits. We implemented this change directly in the specification text.</w:t>
      </w:r>
    </w:p>
    <w:p w14:paraId="66541E0F" w14:textId="77777777" w:rsidR="00F96929" w:rsidRDefault="00F96929" w:rsidP="00C768AB">
      <w:pPr>
        <w:pStyle w:val="CommentText"/>
      </w:pPr>
      <w:r w:rsidRPr="00DA6F86">
        <w:rPr>
          <w:b/>
        </w:rPr>
        <w:t>[Comments]</w:t>
      </w:r>
      <w:r w:rsidRPr="00DA6F86">
        <w:t>:</w:t>
      </w:r>
      <w:r>
        <w:t xml:space="preserve"> Rapporteur: Agree CR </w:t>
      </w:r>
      <w:hyperlink r:id="rId516" w:history="1">
        <w:r w:rsidRPr="00817B18">
          <w:rPr>
            <w:rStyle w:val="Hyperlink"/>
          </w:rPr>
          <w:t>R2-1810912</w:t>
        </w:r>
      </w:hyperlink>
      <w:r>
        <w:t xml:space="preserve"> has 40 bits and defines field as a bit string.</w:t>
      </w:r>
    </w:p>
    <w:p w14:paraId="44120223" w14:textId="77777777" w:rsidR="00F96929" w:rsidRDefault="00F96929" w:rsidP="00C768AB">
      <w:pPr>
        <w:pStyle w:val="CommentText"/>
      </w:pPr>
    </w:p>
  </w:comment>
  <w:comment w:id="18693" w:author="Nokia" w:date="2018-08-10T08:14:00Z" w:initials="Nokia">
    <w:p w14:paraId="01E8C6A5"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06B6">
        <w:rPr>
          <w:highlight w:val="lightGray"/>
        </w:rPr>
        <w:t xml:space="preserve">N121 </w:t>
      </w:r>
      <w:r>
        <w:rPr>
          <w:b/>
        </w:rPr>
        <w:t>[Delegate]</w:t>
      </w:r>
      <w:r>
        <w:t xml:space="preserve">: Nokia (Gosia)  </w:t>
      </w:r>
      <w:r>
        <w:rPr>
          <w:b/>
        </w:rPr>
        <w:t>[WI]</w:t>
      </w:r>
      <w:r>
        <w:t>: E2</w:t>
      </w:r>
      <w:r>
        <w:rPr>
          <w:b/>
        </w:rPr>
        <w:t>[Class]</w:t>
      </w:r>
      <w:r>
        <w:t xml:space="preserve">:3 </w:t>
      </w:r>
      <w:r>
        <w:rPr>
          <w:b/>
          <w:color w:val="FF0000"/>
        </w:rPr>
        <w:t>[Status]</w:t>
      </w:r>
      <w:r>
        <w:rPr>
          <w:color w:val="FF0000"/>
        </w:rPr>
        <w:t xml:space="preserve">: Reject2 </w:t>
      </w:r>
      <w:r>
        <w:rPr>
          <w:b/>
        </w:rPr>
        <w:t>[TDoc]</w:t>
      </w:r>
      <w:r>
        <w:t xml:space="preserve">: </w:t>
      </w:r>
      <w:hyperlink r:id="rId517" w:history="1">
        <w:r w:rsidRPr="00817B18">
          <w:rPr>
            <w:rStyle w:val="Hyperlink"/>
          </w:rPr>
          <w:t>R2-1811950</w:t>
        </w:r>
      </w:hyperlink>
      <w:r>
        <w:t xml:space="preserve">, </w:t>
      </w:r>
      <w:hyperlink r:id="rId518" w:history="1">
        <w:r w:rsidRPr="00817B18">
          <w:rPr>
            <w:rStyle w:val="Hyperlink"/>
          </w:rPr>
          <w:t>R2-1811951</w:t>
        </w:r>
      </w:hyperlink>
      <w:r>
        <w:t xml:space="preserve">, </w:t>
      </w:r>
      <w:hyperlink r:id="rId519" w:history="1">
        <w:r w:rsidRPr="00817B18">
          <w:rPr>
            <w:rStyle w:val="Hyperlink"/>
          </w:rPr>
          <w:t>R2-1811952</w:t>
        </w:r>
      </w:hyperlink>
      <w:r>
        <w:t xml:space="preserve"> </w:t>
      </w:r>
      <w:r>
        <w:rPr>
          <w:b/>
          <w:color w:val="FF0000"/>
        </w:rPr>
        <w:t>[Proposed Conclusion]</w:t>
      </w:r>
      <w:r>
        <w:rPr>
          <w:color w:val="FF0000"/>
        </w:rPr>
        <w:t xml:space="preserve">: Related to N013. Discuss whether to increase the priority number space backwards compatible or non-backwards compatible. </w:t>
      </w:r>
    </w:p>
    <w:p w14:paraId="5A1957D2" w14:textId="77777777" w:rsidR="00F96929" w:rsidRDefault="00F96929">
      <w:pPr>
        <w:pStyle w:val="CommentText"/>
      </w:pPr>
      <w:r>
        <w:rPr>
          <w:b/>
        </w:rPr>
        <w:t>[Description]</w:t>
      </w:r>
      <w:r>
        <w:t>: This requires decision on N013 (</w:t>
      </w:r>
      <w:hyperlink r:id="rId520" w:history="1">
        <w:r w:rsidRPr="00817B18">
          <w:rPr>
            <w:rStyle w:val="Hyperlink"/>
          </w:rPr>
          <w:t>R2-1811949</w:t>
        </w:r>
      </w:hyperlink>
      <w:r>
        <w:t>).</w:t>
      </w:r>
    </w:p>
    <w:p w14:paraId="194AEFC1" w14:textId="77777777" w:rsidR="00F96929" w:rsidRDefault="00F96929">
      <w:pPr>
        <w:pStyle w:val="CommentText"/>
      </w:pPr>
      <w:r>
        <w:rPr>
          <w:b/>
        </w:rPr>
        <w:t>[Proposed Change]</w:t>
      </w:r>
      <w:r>
        <w:t xml:space="preserve">: Once confirmed to extend priority to 32, one possible implementation of the change needs to be decided: BC (as in </w:t>
      </w:r>
      <w:hyperlink r:id="rId521" w:history="1">
        <w:r w:rsidRPr="00817B18">
          <w:rPr>
            <w:rStyle w:val="Hyperlink"/>
          </w:rPr>
          <w:t>R2-1811950</w:t>
        </w:r>
      </w:hyperlink>
      <w:r>
        <w:t>) or NBC (</w:t>
      </w:r>
      <w:hyperlink r:id="rId522" w:history="1">
        <w:r w:rsidRPr="00817B18">
          <w:rPr>
            <w:rStyle w:val="Hyperlink"/>
          </w:rPr>
          <w:t>R2-1811952</w:t>
        </w:r>
      </w:hyperlink>
      <w:r>
        <w:t>)</w:t>
      </w:r>
    </w:p>
    <w:p w14:paraId="6ADC8F22" w14:textId="77777777" w:rsidR="00F96929" w:rsidRDefault="00F96929">
      <w:pPr>
        <w:pStyle w:val="CommentText"/>
      </w:pPr>
      <w:r>
        <w:rPr>
          <w:b/>
        </w:rPr>
        <w:t>[Comments]</w:t>
      </w:r>
      <w:r>
        <w:t xml:space="preserve">: </w:t>
      </w:r>
    </w:p>
    <w:p w14:paraId="2A6C0B41" w14:textId="77777777" w:rsidR="00F96929" w:rsidRPr="009B5893" w:rsidRDefault="00F96929">
      <w:pPr>
        <w:pStyle w:val="CommentText"/>
      </w:pPr>
    </w:p>
  </w:comment>
  <w:comment w:id="18700" w:author="Huawei (Nathan)" w:date="2018-08-07T16:44:00Z" w:initials="H">
    <w:p w14:paraId="0DF898DA"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7604">
        <w:rPr>
          <w:highlight w:val="green"/>
        </w:rPr>
        <w:t>H326</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523" w:history="1">
        <w:r w:rsidRPr="00817B18">
          <w:rPr>
            <w:rStyle w:val="Hyperlink"/>
          </w:rPr>
          <w:t>R2-1811609</w:t>
        </w:r>
      </w:hyperlink>
      <w:r>
        <w:t xml:space="preserve"> </w:t>
      </w:r>
      <w:r>
        <w:rPr>
          <w:b/>
          <w:color w:val="FF0000"/>
        </w:rPr>
        <w:t>[Status]</w:t>
      </w:r>
      <w:r>
        <w:rPr>
          <w:color w:val="FF0000"/>
        </w:rPr>
        <w:t xml:space="preserve">: PropAgree2 </w:t>
      </w:r>
      <w:r>
        <w:rPr>
          <w:b/>
          <w:color w:val="FF0000"/>
        </w:rPr>
        <w:t>[Proposed Conclusion]</w:t>
      </w:r>
      <w:r>
        <w:rPr>
          <w:color w:val="FF0000"/>
        </w:rPr>
        <w:t>: Add condition as suggested. Clarify what “PDCP CA” refers to.</w:t>
      </w:r>
    </w:p>
    <w:p w14:paraId="150CADAD" w14:textId="77777777" w:rsidR="00F96929" w:rsidRDefault="00F96929">
      <w:pPr>
        <w:pStyle w:val="CommentText"/>
      </w:pPr>
      <w:r>
        <w:rPr>
          <w:b/>
        </w:rPr>
        <w:t>[Description]</w:t>
      </w:r>
      <w:r>
        <w:t>: allowedServingCells should be mandatory present when the LCH is configured for PDCP duplication, optional otherwise.</w:t>
      </w:r>
    </w:p>
    <w:p w14:paraId="226F8E75" w14:textId="77777777" w:rsidR="00F96929" w:rsidRDefault="00F96929">
      <w:pPr>
        <w:pStyle w:val="CommentText"/>
      </w:pPr>
      <w:r>
        <w:rPr>
          <w:b/>
        </w:rPr>
        <w:t>[Proposed Change]</w:t>
      </w:r>
      <w:r>
        <w:t>: Change to conditional presence with the appropriate condition.  See associated tdoc.</w:t>
      </w:r>
    </w:p>
    <w:p w14:paraId="2CB8D25B" w14:textId="77777777" w:rsidR="00F96929" w:rsidRDefault="00F96929">
      <w:pPr>
        <w:pStyle w:val="CommentText"/>
      </w:pPr>
      <w:r>
        <w:rPr>
          <w:b/>
        </w:rPr>
        <w:t>[Comments]</w:t>
      </w:r>
      <w:r>
        <w:t xml:space="preserve">: [Ericsson (Henning)] We think this could be left up to NW implementation. But if we add the condition, we should also clarify which parameters “PDCP CA” refers to. </w:t>
      </w:r>
    </w:p>
    <w:p w14:paraId="496ABB35" w14:textId="77777777" w:rsidR="00F96929" w:rsidRPr="00AE43B9" w:rsidRDefault="00F96929">
      <w:pPr>
        <w:pStyle w:val="CommentText"/>
      </w:pPr>
    </w:p>
  </w:comment>
  <w:comment w:id="18701" w:author="Huawei (Nathan)" w:date="2018-06-25T13:21:00Z" w:initials="H">
    <w:p w14:paraId="1E9CCB6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033FE85" w14:textId="77777777" w:rsidR="00F96929" w:rsidRDefault="00F96929" w:rsidP="00C768AB">
      <w:pPr>
        <w:pStyle w:val="CommentText"/>
      </w:pPr>
      <w:r>
        <w:rPr>
          <w:b/>
        </w:rPr>
        <w:t>[Description]</w:t>
      </w:r>
      <w:r>
        <w:t>: In LogicalChannelConfig, the field allowedServingCells should be conditionally present depending on whether the logical channel is configured for PDCP duplication.</w:t>
      </w:r>
    </w:p>
    <w:p w14:paraId="65B7EE75" w14:textId="77777777" w:rsidR="00F96929" w:rsidRDefault="00F96929" w:rsidP="00C768A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5C43FCE8" w14:textId="77777777" w:rsidR="00F96929" w:rsidRDefault="00F96929" w:rsidP="00C768AB">
      <w:pPr>
        <w:pStyle w:val="CommentText"/>
      </w:pPr>
      <w:r>
        <w:rPr>
          <w:b/>
        </w:rPr>
        <w:t>[Comments]</w:t>
      </w:r>
      <w:r>
        <w:t xml:space="preserve">: [Ericsson (Henning)] We disagree. This is a general tool to control which data may be served by which serving cell. No need to restrict it now. </w:t>
      </w:r>
    </w:p>
    <w:p w14:paraId="374A48EB" w14:textId="77777777" w:rsidR="00F96929" w:rsidRDefault="00F96929" w:rsidP="00C768AB">
      <w:pPr>
        <w:pStyle w:val="CommentText"/>
      </w:pPr>
    </w:p>
  </w:comment>
  <w:comment w:id="18703" w:author="Huawei (Nathan)" w:date="2018-06-26T11:09:00Z" w:initials="H">
    <w:p w14:paraId="37DC23C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13558347" w14:textId="77777777" w:rsidR="00F96929" w:rsidRDefault="00F96929" w:rsidP="00C768A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29A098B" w14:textId="77777777" w:rsidR="00F96929" w:rsidRDefault="00F96929" w:rsidP="00C768AB">
      <w:pPr>
        <w:pStyle w:val="CommentText"/>
      </w:pPr>
      <w:r>
        <w:rPr>
          <w:b/>
        </w:rPr>
        <w:t>[Proposed Change]</w:t>
      </w:r>
      <w:r>
        <w:t>: Add in the field description “Only the values 15/30/60 KHz (for FR1) and 60/120 KHz (for FR2) are applicable.”</w:t>
      </w:r>
    </w:p>
    <w:p w14:paraId="7A6CEFA9" w14:textId="77777777" w:rsidR="00F96929" w:rsidRDefault="00F96929" w:rsidP="00C768AB">
      <w:pPr>
        <w:pStyle w:val="CommentText"/>
      </w:pPr>
      <w:r>
        <w:rPr>
          <w:b/>
        </w:rPr>
        <w:t>[Comments]</w:t>
      </w:r>
      <w:r>
        <w:t xml:space="preserve">: </w:t>
      </w:r>
    </w:p>
    <w:p w14:paraId="40332240" w14:textId="77777777" w:rsidR="00F96929" w:rsidRDefault="00F96929" w:rsidP="00C768AB">
      <w:pPr>
        <w:pStyle w:val="CommentText"/>
      </w:pPr>
    </w:p>
  </w:comment>
  <w:comment w:id="18705" w:author="Samsung (Anil)" w:date="2018-08-08T10:39:00Z" w:initials="Anil">
    <w:p w14:paraId="04B5D4D5"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1CB4">
        <w:rPr>
          <w:highlight w:val="green"/>
        </w:rPr>
        <w:t>S009</w:t>
      </w:r>
      <w:r>
        <w:t xml:space="preserve"> </w:t>
      </w:r>
      <w:r>
        <w:rPr>
          <w:b/>
        </w:rPr>
        <w:t>[Delegate]</w:t>
      </w:r>
      <w:r>
        <w:t xml:space="preserve">: Samsung (Milos)  </w:t>
      </w:r>
      <w:r>
        <w:rPr>
          <w:b/>
        </w:rPr>
        <w:t>[WI]</w:t>
      </w:r>
      <w:r>
        <w:t xml:space="preserve">: E2 </w:t>
      </w:r>
      <w:r>
        <w:rPr>
          <w:b/>
        </w:rPr>
        <w:t>[Class]</w:t>
      </w:r>
      <w:r>
        <w:t xml:space="preserve">: 3 </w:t>
      </w:r>
      <w:r>
        <w:rPr>
          <w:b/>
          <w:color w:val="FF0000"/>
        </w:rPr>
        <w:t>[Status]</w:t>
      </w:r>
      <w:r>
        <w:rPr>
          <w:color w:val="FF0000"/>
        </w:rPr>
        <w:t xml:space="preserve">: PropAgree2 </w:t>
      </w:r>
      <w:r>
        <w:rPr>
          <w:b/>
        </w:rPr>
        <w:t>[TDoc]</w:t>
      </w:r>
      <w:r>
        <w:t xml:space="preserve">: </w:t>
      </w:r>
      <w:hyperlink r:id="rId524" w:history="1">
        <w:r w:rsidRPr="00817B18">
          <w:rPr>
            <w:rStyle w:val="Hyperlink"/>
          </w:rPr>
          <w:t>R2-1811403</w:t>
        </w:r>
      </w:hyperlink>
      <w:r>
        <w:t xml:space="preserve"> </w:t>
      </w:r>
      <w:r>
        <w:rPr>
          <w:b/>
          <w:color w:val="FF0000"/>
        </w:rPr>
        <w:t>[Proposed Conclusion]</w:t>
      </w:r>
      <w:r>
        <w:rPr>
          <w:color w:val="FF0000"/>
        </w:rPr>
        <w:t xml:space="preserve">: Clarify as suggested by Ericsson =&gt; (#103 Rap) UP session endorsed R2-1813033. Text therein was merged with text that was “PropAgreed” in ASN.1 review. </w:t>
      </w:r>
    </w:p>
    <w:p w14:paraId="4EB2B237" w14:textId="77777777" w:rsidR="00F96929" w:rsidRDefault="00F96929">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86BC2B8" w14:textId="77777777" w:rsidR="00F96929" w:rsidRDefault="00F96929">
      <w:pPr>
        <w:pStyle w:val="CommentText"/>
      </w:pPr>
      <w:r>
        <w:rPr>
          <w:b/>
        </w:rPr>
        <w:t>[Proposed Change]</w:t>
      </w:r>
      <w:r>
        <w:t xml:space="preserve">: </w:t>
      </w:r>
      <w:r>
        <w:rPr>
          <w:rFonts w:cs="Arial"/>
          <w:sz w:val="20"/>
        </w:rPr>
        <w:t xml:space="preserve">To adopt the TP in </w:t>
      </w:r>
      <w:hyperlink r:id="rId525" w:history="1">
        <w:r w:rsidRPr="00817B18">
          <w:rPr>
            <w:rStyle w:val="Hyperlink"/>
            <w:rFonts w:cs="Arial"/>
            <w:sz w:val="20"/>
          </w:rPr>
          <w:t>R2-1811403</w:t>
        </w:r>
      </w:hyperlink>
      <w:r>
        <w:rPr>
          <w:rFonts w:cs="Arial"/>
          <w:sz w:val="20"/>
        </w:rPr>
        <w:t>.</w:t>
      </w:r>
    </w:p>
    <w:p w14:paraId="1919E569" w14:textId="77777777" w:rsidR="00F96929" w:rsidRDefault="00F96929">
      <w:pPr>
        <w:pStyle w:val="CommentText"/>
      </w:pPr>
      <w:r>
        <w:rPr>
          <w:b/>
        </w:rPr>
        <w:t>[Comments]</w:t>
      </w:r>
      <w:r>
        <w:t>: [Ericsson (Henning)] We agree that the SR-masking could be clarified but suggest adding the following sentence to the field description instead: “</w:t>
      </w:r>
      <w:r w:rsidRPr="00751CB4">
        <w:t>If set to true, the UE does not trigger a scheduling request for this logical channel if a configuerd uplink grant of either type is available (configured and activated)</w:t>
      </w:r>
      <w:r>
        <w:t>.”</w:t>
      </w:r>
    </w:p>
    <w:p w14:paraId="1182BB73" w14:textId="77777777" w:rsidR="00F96929" w:rsidRPr="00B903E9" w:rsidRDefault="00F96929">
      <w:pPr>
        <w:pStyle w:val="CommentText"/>
      </w:pPr>
    </w:p>
  </w:comment>
  <w:comment w:id="18706" w:author="Huawei (Nathan)" w:date="2018-06-26T11:04:00Z" w:initials="H">
    <w:p w14:paraId="5F5DD72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2E132193" w14:textId="77777777" w:rsidR="00F96929" w:rsidRDefault="00F96929" w:rsidP="00C768AB">
      <w:pPr>
        <w:pStyle w:val="CommentText"/>
      </w:pPr>
      <w:r>
        <w:rPr>
          <w:b/>
        </w:rPr>
        <w:t>[Description]</w:t>
      </w:r>
      <w:r>
        <w:t>: Missing reference to TS 38.321</w:t>
      </w:r>
    </w:p>
    <w:p w14:paraId="2EFBBF4C" w14:textId="77777777" w:rsidR="00F96929" w:rsidRDefault="00F96929" w:rsidP="00C768AB">
      <w:pPr>
        <w:pStyle w:val="CommentText"/>
      </w:pPr>
      <w:r>
        <w:rPr>
          <w:b/>
        </w:rPr>
        <w:t>[Proposed Change]</w:t>
      </w:r>
      <w:r>
        <w:t>: In the field descriptions of logicalChannelSR-Mask and logicalChannelSR-DelayTimerApplied, add “as specified in TS 38.321 [3]”.</w:t>
      </w:r>
    </w:p>
    <w:p w14:paraId="0AE6979C" w14:textId="77777777" w:rsidR="00F96929" w:rsidRDefault="00F96929" w:rsidP="00C768AB">
      <w:pPr>
        <w:pStyle w:val="CommentText"/>
      </w:pPr>
      <w:r>
        <w:rPr>
          <w:b/>
        </w:rPr>
        <w:t>[Comments]</w:t>
      </w:r>
      <w:r>
        <w:t xml:space="preserve">: </w:t>
      </w:r>
    </w:p>
    <w:p w14:paraId="4B52FCB6" w14:textId="77777777" w:rsidR="00F96929" w:rsidRDefault="00F96929" w:rsidP="00C768AB">
      <w:pPr>
        <w:pStyle w:val="CommentText"/>
      </w:pPr>
    </w:p>
  </w:comment>
  <w:comment w:id="18731" w:author="Qualcomm-Keiichi Kubota" w:date="2018-08-09T00:09:00Z" w:initials="QC">
    <w:p w14:paraId="49B59F11"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4572">
        <w:rPr>
          <w:highlight w:val="green"/>
        </w:rPr>
        <w:t>Q138</w:t>
      </w:r>
      <w:r>
        <w:t xml:space="preserve"> </w:t>
      </w:r>
      <w:r>
        <w:rPr>
          <w:b/>
        </w:rPr>
        <w:t>[Delegate]</w:t>
      </w:r>
      <w:r>
        <w:t xml:space="preserve">: Qualcomm-Keiichi Kubota  </w:t>
      </w:r>
      <w:r>
        <w:rPr>
          <w:b/>
        </w:rPr>
        <w:t>[WI]</w:t>
      </w:r>
      <w:r>
        <w:t xml:space="preserve">: S2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Implement based on </w:t>
      </w:r>
      <w:r w:rsidRPr="009C68A5">
        <w:rPr>
          <w:color w:val="FF0000"/>
        </w:rPr>
        <w:t>R2-1811317</w:t>
      </w:r>
      <w:r>
        <w:rPr>
          <w:color w:val="FF0000"/>
        </w:rPr>
        <w:t xml:space="preserve"> and additional comments by Ericsson below.</w:t>
      </w:r>
    </w:p>
    <w:p w14:paraId="57A43DEB" w14:textId="77777777" w:rsidR="00F96929" w:rsidRDefault="00F96929">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2E84C0B" w14:textId="77777777" w:rsidR="00F96929" w:rsidRDefault="00F96929" w:rsidP="00C768AB">
      <w:pPr>
        <w:pStyle w:val="CommentText"/>
      </w:pPr>
      <w:r>
        <w:rPr>
          <w:b/>
        </w:rPr>
        <w:t>[Proposed Change]</w:t>
      </w:r>
      <w:r>
        <w:t>: The IE should be defined in MAC-CellGroupConfig in the same way as LTE.</w:t>
      </w:r>
    </w:p>
    <w:p w14:paraId="34BA1C83" w14:textId="77777777" w:rsidR="00F96929" w:rsidRPr="00941393" w:rsidRDefault="00F96929" w:rsidP="00C768AB">
      <w:pPr>
        <w:pStyle w:val="Heading4"/>
      </w:pPr>
      <w:r w:rsidRPr="00941393">
        <w:t>–</w:t>
      </w:r>
      <w:r w:rsidRPr="00941393">
        <w:tab/>
      </w:r>
      <w:r w:rsidRPr="00941393">
        <w:rPr>
          <w:i/>
        </w:rPr>
        <w:t>DataInactivityTimer</w:t>
      </w:r>
    </w:p>
    <w:p w14:paraId="62E49140" w14:textId="77777777" w:rsidR="00F96929" w:rsidRPr="00941393" w:rsidRDefault="00F96929" w:rsidP="00C768AB">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75A51EE9" w14:textId="77777777" w:rsidR="00F96929" w:rsidRPr="00941393" w:rsidRDefault="00F96929" w:rsidP="00C768AB">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5A9FC89A" w14:textId="77777777" w:rsidR="00F96929" w:rsidRPr="00941393" w:rsidRDefault="00F96929" w:rsidP="00C768AB">
      <w:pPr>
        <w:pStyle w:val="PL"/>
      </w:pPr>
      <w:r w:rsidRPr="00941393">
        <w:t>-- ASN1STA</w:t>
      </w:r>
      <w:smartTag w:uri="urn:schemas-microsoft-com:office:smarttags" w:element="PersonName">
        <w:r w:rsidRPr="00941393">
          <w:t>RT</w:t>
        </w:r>
      </w:smartTag>
    </w:p>
    <w:p w14:paraId="3EDFB4CE" w14:textId="77777777" w:rsidR="00F96929" w:rsidRPr="00941393" w:rsidRDefault="00F96929" w:rsidP="00C768AB">
      <w:pPr>
        <w:pStyle w:val="PL"/>
      </w:pPr>
    </w:p>
    <w:p w14:paraId="27281C27" w14:textId="77777777" w:rsidR="00F96929" w:rsidRPr="00941393" w:rsidRDefault="00F96929" w:rsidP="00C768AB">
      <w:pPr>
        <w:pStyle w:val="PL"/>
      </w:pPr>
      <w:r w:rsidRPr="00941393">
        <w:t>DataInactivityTimer-r14 ::=</w:t>
      </w:r>
      <w:r w:rsidRPr="00941393">
        <w:tab/>
      </w:r>
      <w:r w:rsidRPr="00941393">
        <w:tab/>
      </w:r>
      <w:r w:rsidRPr="00941393">
        <w:tab/>
      </w:r>
      <w:r w:rsidRPr="00941393">
        <w:tab/>
      </w:r>
      <w:r w:rsidRPr="00941393">
        <w:tab/>
        <w:t>ENUMERATED {</w:t>
      </w:r>
    </w:p>
    <w:p w14:paraId="48CCCB6D" w14:textId="77777777" w:rsidR="00F96929" w:rsidRPr="00941393" w:rsidRDefault="00F96929" w:rsidP="00C768AB">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73A4E478" w14:textId="77777777" w:rsidR="00F96929" w:rsidRPr="00941393" w:rsidRDefault="00F96929" w:rsidP="00C768AB">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17DDC190" w14:textId="77777777" w:rsidR="00F96929" w:rsidRDefault="00F96929" w:rsidP="00C768AB">
      <w:pPr>
        <w:pStyle w:val="CommentText"/>
      </w:pPr>
    </w:p>
    <w:p w14:paraId="31576F6E" w14:textId="77777777" w:rsidR="00F96929" w:rsidRDefault="00F96929" w:rsidP="00C768AB">
      <w:pPr>
        <w:pStyle w:val="CommentText"/>
      </w:pPr>
      <w:r>
        <w:rPr>
          <w:b/>
        </w:rPr>
        <w:t>[Comments]</w:t>
      </w:r>
      <w:r>
        <w:t xml:space="preserve">: [Samsung (Seungri)] We have draft CR </w:t>
      </w:r>
      <w:hyperlink r:id="rId526" w:history="1">
        <w:r w:rsidRPr="00817B18">
          <w:rPr>
            <w:rStyle w:val="Hyperlink"/>
            <w:rFonts w:eastAsia="Malgun Gothic" w:cs="Arial" w:hint="eastAsia"/>
          </w:rPr>
          <w:t>R</w:t>
        </w:r>
        <w:r w:rsidRPr="00817B18">
          <w:rPr>
            <w:rStyle w:val="Hyperlink"/>
            <w:rFonts w:eastAsia="Malgun Gothic" w:cs="Arial"/>
          </w:rPr>
          <w:t>2-1811317</w:t>
        </w:r>
      </w:hyperlink>
      <w:r>
        <w:rPr>
          <w:rFonts w:eastAsia="Malgun Gothic" w:cs="Arial"/>
        </w:rPr>
        <w:t xml:space="preserve"> for this issue as numbered by S020.</w:t>
      </w:r>
      <w:r w:rsidRPr="00D04F58">
        <w:t xml:space="preserve"> </w:t>
      </w:r>
    </w:p>
    <w:p w14:paraId="025A98B2" w14:textId="77777777" w:rsidR="00F96929" w:rsidRPr="00D04F58" w:rsidRDefault="00F96929" w:rsidP="00C768AB">
      <w:pPr>
        <w:pStyle w:val="CommentText"/>
        <w:rPr>
          <w:rFonts w:eastAsia="Malgun Gothic" w:cs="Arial"/>
        </w:rPr>
      </w:pPr>
      <w:r>
        <w:rPr>
          <w:rFonts w:eastAsia="Malgun Gothic" w:cs="Arial"/>
        </w:rPr>
        <w:t xml:space="preserve">[Ericsson (Henning)] Agree to add this based on </w:t>
      </w:r>
      <w:r w:rsidRPr="00704572">
        <w:rPr>
          <w:rFonts w:eastAsia="Malgun Gothic" w:cs="Arial"/>
        </w:rPr>
        <w:t>R2-1811317</w:t>
      </w:r>
      <w:r>
        <w:rPr>
          <w:rFonts w:eastAsia="Malgun Gothic" w:cs="Arial"/>
        </w:rPr>
        <w:t xml:space="preserve">. But need to add also a condition “PCellOnly” so that this field is configured only for the PCell’s MAC-CellGroupConfig. Furthermore, the CR tags the field as “Need N” but it should be “Need M” for SetupRelease fields. </w:t>
      </w:r>
    </w:p>
    <w:p w14:paraId="68A08DF3" w14:textId="77777777" w:rsidR="00F96929" w:rsidRPr="00CB683B" w:rsidRDefault="00F96929">
      <w:pPr>
        <w:pStyle w:val="CommentText"/>
      </w:pPr>
    </w:p>
  </w:comment>
  <w:comment w:id="18732" w:author="Huawei (David)" w:date="2018-06-27T00:13:00Z" w:initials="H">
    <w:p w14:paraId="7272805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2DB26B04" w14:textId="77777777" w:rsidR="00F96929" w:rsidRDefault="00F96929" w:rsidP="00C768AB">
      <w:pPr>
        <w:pStyle w:val="CommentText"/>
      </w:pPr>
      <w:r>
        <w:rPr>
          <w:b/>
        </w:rPr>
        <w:t>[Description]</w:t>
      </w:r>
      <w:r>
        <w:t>: Parameter cqi-Mask is missing.</w:t>
      </w:r>
    </w:p>
    <w:p w14:paraId="30C03106" w14:textId="77777777" w:rsidR="00F96929" w:rsidRDefault="00F96929" w:rsidP="00C768AB">
      <w:pPr>
        <w:pStyle w:val="CommentText"/>
      </w:pPr>
      <w:r>
        <w:rPr>
          <w:b/>
        </w:rPr>
        <w:t>[Proposed Change]</w:t>
      </w:r>
      <w:r>
        <w:t>: Add cqi-Mask in MAC-CellGroupConfig (would be better in DRX-Config but there are no extension markers)</w:t>
      </w:r>
    </w:p>
    <w:p w14:paraId="58259256" w14:textId="77777777" w:rsidR="00F96929" w:rsidRDefault="00F96929" w:rsidP="00C768AB">
      <w:pPr>
        <w:pStyle w:val="CommentText"/>
      </w:pPr>
      <w:r>
        <w:rPr>
          <w:b/>
        </w:rPr>
        <w:t>[Comments]</w:t>
      </w:r>
      <w:r>
        <w:t xml:space="preserve">: [Ericsson (Henning)] Suggest to call it csi-Mask since there is no CQI reporting anymore in NR. </w:t>
      </w:r>
    </w:p>
    <w:p w14:paraId="346BE14F" w14:textId="77777777" w:rsidR="00F96929" w:rsidRDefault="00F96929" w:rsidP="00C768AB">
      <w:pPr>
        <w:pStyle w:val="CommentText"/>
      </w:pPr>
    </w:p>
  </w:comment>
  <w:comment w:id="18752" w:author="Samsung (Seungri)" w:date="2018-08-10T08:21:00Z" w:initials="S">
    <w:p w14:paraId="29AF550A"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4DE1">
        <w:rPr>
          <w:highlight w:val="green"/>
        </w:rPr>
        <w:t>S073</w:t>
      </w:r>
      <w:r>
        <w:t xml:space="preserve">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change to Need M and clarify in field description (“if set to true...”)</w:t>
      </w:r>
    </w:p>
    <w:p w14:paraId="465E2318" w14:textId="77777777" w:rsidR="00F96929" w:rsidRPr="00712249" w:rsidRDefault="00F96929">
      <w:pPr>
        <w:pStyle w:val="CommentText"/>
      </w:pPr>
      <w:r>
        <w:rPr>
          <w:b/>
        </w:rPr>
        <w:t>[Description]</w:t>
      </w:r>
      <w:r>
        <w:t xml:space="preserve">: </w:t>
      </w:r>
      <w:r w:rsidRPr="00712249">
        <w:t>Delta signaling is not supported for csi-Mask (i.e. delta signaling when no change would always introduce overhead of extension marker).</w:t>
      </w:r>
    </w:p>
    <w:p w14:paraId="24752DFB" w14:textId="77777777" w:rsidR="00F96929" w:rsidRPr="00712249" w:rsidRDefault="00F96929" w:rsidP="00C768AB">
      <w:pPr>
        <w:pStyle w:val="CommentText"/>
      </w:pPr>
      <w:r>
        <w:rPr>
          <w:b/>
        </w:rPr>
        <w:t>[Proposed Change]</w:t>
      </w:r>
      <w:r>
        <w:t xml:space="preserve">: </w:t>
      </w:r>
      <w:r w:rsidRPr="00712249">
        <w:t>csi-Mask field should be changed to a BOOLEAN with need M.</w:t>
      </w:r>
    </w:p>
    <w:p w14:paraId="3E71BCFE" w14:textId="77777777" w:rsidR="00F96929" w:rsidRDefault="00F96929">
      <w:pPr>
        <w:pStyle w:val="CommentText"/>
      </w:pPr>
      <w:r>
        <w:rPr>
          <w:b/>
        </w:rPr>
        <w:t>[Comments]</w:t>
      </w:r>
      <w:r>
        <w:t xml:space="preserve">: </w:t>
      </w:r>
    </w:p>
    <w:p w14:paraId="2C6C28B4" w14:textId="77777777" w:rsidR="00F96929" w:rsidRPr="00712249" w:rsidRDefault="00F96929">
      <w:pPr>
        <w:pStyle w:val="CommentText"/>
      </w:pPr>
    </w:p>
  </w:comment>
  <w:comment w:id="18759" w:author="Intel" w:date="2018-08-05T19:34:00Z" w:initials="I">
    <w:p w14:paraId="4C623F5B"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914DE1">
        <w:rPr>
          <w:highlight w:val="lightGray"/>
        </w:rPr>
        <w:t>I820</w:t>
      </w:r>
      <w:r>
        <w:t xml:space="preserve">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S073</w:t>
      </w:r>
    </w:p>
    <w:p w14:paraId="70256836" w14:textId="77777777" w:rsidR="00F96929" w:rsidRDefault="00F96929" w:rsidP="00C768AB">
      <w:pPr>
        <w:pStyle w:val="CommentText"/>
      </w:pPr>
      <w:r>
        <w:rPr>
          <w:b/>
        </w:rPr>
        <w:t>[Description]</w:t>
      </w:r>
      <w:r>
        <w:t>: Need R is not normally used after extension marker due to overheard.  Suggest to change to BOOLEAN, with Need M</w:t>
      </w:r>
    </w:p>
    <w:p w14:paraId="661BDDDF" w14:textId="77777777" w:rsidR="00F96929" w:rsidRDefault="00F96929" w:rsidP="00C768AB">
      <w:pPr>
        <w:pStyle w:val="CommentText"/>
      </w:pPr>
      <w:r>
        <w:rPr>
          <w:b/>
        </w:rPr>
        <w:t>[Proposed Change]</w:t>
      </w:r>
      <w:r>
        <w:t>: Change to BOOLEAN, Need M.</w:t>
      </w:r>
    </w:p>
    <w:p w14:paraId="561B9066" w14:textId="77777777" w:rsidR="00F96929" w:rsidRPr="00C2050B" w:rsidRDefault="00F96929" w:rsidP="00C768AB">
      <w:pPr>
        <w:pStyle w:val="CommentText"/>
      </w:pPr>
      <w:r>
        <w:rPr>
          <w:b/>
        </w:rPr>
        <w:t>[Comments]</w:t>
      </w:r>
      <w:r>
        <w:t xml:space="preserve">: </w:t>
      </w:r>
    </w:p>
    <w:p w14:paraId="7A7F7178" w14:textId="77777777" w:rsidR="00F96929" w:rsidRDefault="00F96929">
      <w:pPr>
        <w:pStyle w:val="CommentText"/>
      </w:pPr>
    </w:p>
  </w:comment>
  <w:comment w:id="19175" w:author="Ericsson (Icaro)" w:date="2018-08-08T20:07:00Z" w:initials="ILDS">
    <w:p w14:paraId="0630EF53" w14:textId="77777777" w:rsidR="00F96929" w:rsidRPr="002F514D" w:rsidRDefault="00F96929" w:rsidP="00C768AB">
      <w:pPr>
        <w:pStyle w:val="Heading3"/>
        <w:rPr>
          <w:sz w:val="18"/>
          <w:szCs w:val="18"/>
        </w:rPr>
      </w:pPr>
      <w:r>
        <w:rPr>
          <w:rStyle w:val="CommentReference"/>
        </w:rPr>
        <w:annotationRef/>
      </w:r>
      <w:r w:rsidRPr="002F514D">
        <w:rPr>
          <w:b/>
          <w:sz w:val="18"/>
          <w:szCs w:val="18"/>
        </w:rPr>
        <w:t>[RIL]</w:t>
      </w:r>
      <w:r w:rsidRPr="002F514D">
        <w:rPr>
          <w:sz w:val="18"/>
          <w:szCs w:val="18"/>
        </w:rPr>
        <w:t xml:space="preserve">: </w:t>
      </w:r>
      <w:r w:rsidRPr="0072307D">
        <w:rPr>
          <w:sz w:val="18"/>
          <w:szCs w:val="18"/>
          <w:highlight w:val="green"/>
        </w:rPr>
        <w:t>E551</w:t>
      </w:r>
      <w:r w:rsidRPr="002F514D">
        <w:rPr>
          <w:sz w:val="18"/>
          <w:szCs w:val="18"/>
        </w:rPr>
        <w:t xml:space="preserve"> </w:t>
      </w:r>
      <w:r w:rsidRPr="002F514D">
        <w:rPr>
          <w:b/>
          <w:sz w:val="18"/>
          <w:szCs w:val="18"/>
        </w:rPr>
        <w:t>[Delegate]</w:t>
      </w:r>
      <w:r w:rsidRPr="002F514D">
        <w:rPr>
          <w:sz w:val="18"/>
          <w:szCs w:val="18"/>
        </w:rPr>
        <w:t xml:space="preserve">: </w:t>
      </w:r>
      <w:r>
        <w:rPr>
          <w:sz w:val="18"/>
          <w:szCs w:val="18"/>
        </w:rPr>
        <w:t>Ericsson (</w:t>
      </w:r>
      <w:r w:rsidRPr="002F514D">
        <w:rPr>
          <w:sz w:val="18"/>
          <w:szCs w:val="18"/>
        </w:rPr>
        <w:t>Mats</w:t>
      </w:r>
      <w:r>
        <w:rPr>
          <w:sz w:val="18"/>
          <w:szCs w:val="18"/>
        </w:rPr>
        <w:t>)</w:t>
      </w:r>
      <w:r w:rsidRPr="002F514D">
        <w:rPr>
          <w:sz w:val="18"/>
          <w:szCs w:val="18"/>
        </w:rPr>
        <w:t xml:space="preserve"> </w:t>
      </w:r>
      <w:r w:rsidRPr="002F514D">
        <w:rPr>
          <w:b/>
          <w:sz w:val="18"/>
          <w:szCs w:val="18"/>
        </w:rPr>
        <w:t>[WI]</w:t>
      </w:r>
      <w:r w:rsidRPr="002F514D">
        <w:rPr>
          <w:sz w:val="18"/>
          <w:szCs w:val="18"/>
        </w:rPr>
        <w:t xml:space="preserve">: </w:t>
      </w:r>
      <w:r>
        <w:rPr>
          <w:sz w:val="18"/>
          <w:szCs w:val="18"/>
        </w:rPr>
        <w:t>E2</w:t>
      </w:r>
      <w:r w:rsidRPr="002F514D">
        <w:rPr>
          <w:sz w:val="18"/>
          <w:szCs w:val="18"/>
        </w:rPr>
        <w:t xml:space="preserve"> </w:t>
      </w:r>
      <w:r w:rsidRPr="002F514D">
        <w:rPr>
          <w:b/>
          <w:sz w:val="18"/>
          <w:szCs w:val="18"/>
        </w:rPr>
        <w:t>[Class]</w:t>
      </w:r>
      <w:r w:rsidRPr="002F514D">
        <w:rPr>
          <w:sz w:val="18"/>
          <w:szCs w:val="18"/>
        </w:rPr>
        <w:t xml:space="preserve">: 2 </w:t>
      </w:r>
      <w:r w:rsidRPr="002F514D">
        <w:rPr>
          <w:b/>
          <w:color w:val="FF0000"/>
          <w:sz w:val="18"/>
          <w:szCs w:val="18"/>
        </w:rPr>
        <w:t>[Status]</w:t>
      </w:r>
      <w:r w:rsidRPr="002F514D">
        <w:rPr>
          <w:color w:val="FF0000"/>
          <w:sz w:val="18"/>
          <w:szCs w:val="18"/>
        </w:rPr>
        <w:t xml:space="preserve">: </w:t>
      </w:r>
      <w:r>
        <w:rPr>
          <w:color w:val="FF0000"/>
          <w:sz w:val="18"/>
          <w:szCs w:val="18"/>
        </w:rPr>
        <w:t>PropAgree2</w:t>
      </w:r>
      <w:r w:rsidRPr="002F514D">
        <w:rPr>
          <w:color w:val="FF0000"/>
          <w:sz w:val="18"/>
          <w:szCs w:val="18"/>
        </w:rPr>
        <w:t xml:space="preserve"> </w:t>
      </w:r>
      <w:r w:rsidRPr="002F514D">
        <w:rPr>
          <w:b/>
          <w:sz w:val="18"/>
          <w:szCs w:val="18"/>
        </w:rPr>
        <w:t>[Tdoc]</w:t>
      </w:r>
      <w:r w:rsidRPr="002F514D">
        <w:rPr>
          <w:sz w:val="18"/>
          <w:szCs w:val="18"/>
        </w:rPr>
        <w:t xml:space="preserve">: None </w:t>
      </w:r>
      <w:r w:rsidRPr="002F514D">
        <w:rPr>
          <w:b/>
          <w:color w:val="FF0000"/>
          <w:sz w:val="18"/>
          <w:szCs w:val="18"/>
        </w:rPr>
        <w:t>[Proposed Conclusion]</w:t>
      </w:r>
      <w:r w:rsidRPr="002F514D">
        <w:rPr>
          <w:color w:val="FF0000"/>
          <w:sz w:val="18"/>
          <w:szCs w:val="18"/>
        </w:rPr>
        <w:t xml:space="preserve">: </w:t>
      </w:r>
      <w:r>
        <w:rPr>
          <w:color w:val="FF0000"/>
          <w:sz w:val="18"/>
          <w:szCs w:val="18"/>
        </w:rPr>
        <w:t xml:space="preserve">Remove FFS notes. </w:t>
      </w:r>
    </w:p>
    <w:p w14:paraId="1E59F7D4" w14:textId="77777777" w:rsidR="00F96929" w:rsidRDefault="00F96929" w:rsidP="00C768AB">
      <w:pPr>
        <w:pStyle w:val="CommentText"/>
      </w:pPr>
      <w:r>
        <w:rPr>
          <w:b/>
        </w:rPr>
        <w:t>[Description]</w:t>
      </w:r>
      <w:r>
        <w:t>: According to the following agreement from the UP session in Montreal:</w:t>
      </w:r>
    </w:p>
    <w:p w14:paraId="7C854E16" w14:textId="77777777" w:rsidR="00F96929" w:rsidRDefault="00614333" w:rsidP="00C768AB">
      <w:pPr>
        <w:pStyle w:val="CommentText"/>
      </w:pPr>
      <w:hyperlink r:id="rId527" w:history="1">
        <w:r w:rsidR="00F96929" w:rsidRPr="00817B18">
          <w:rPr>
            <w:rStyle w:val="Hyperlink"/>
          </w:rPr>
          <w:t>R2-1810057</w:t>
        </w:r>
      </w:hyperlink>
      <w:r w:rsidR="00F96929">
        <w:t xml:space="preserve">    DRX Offset granularity and shorter DRX cycles                  Ericsson         discussion      Rel-15 NR_newRAT-Core                 </w:t>
      </w:r>
      <w:hyperlink r:id="rId528" w:history="1">
        <w:r w:rsidR="00F96929" w:rsidRPr="00817B18">
          <w:rPr>
            <w:rStyle w:val="Hyperlink"/>
          </w:rPr>
          <w:t>R2-1807024</w:t>
        </w:r>
      </w:hyperlink>
    </w:p>
    <w:p w14:paraId="2111AC89" w14:textId="77777777" w:rsidR="00F96929" w:rsidRDefault="00F96929" w:rsidP="00C768AB">
      <w:pPr>
        <w:pStyle w:val="CommentText"/>
      </w:pPr>
      <w:r>
        <w:t>Þ     Remove both FFSs in TS 38.331 related to the DRX-Config</w:t>
      </w:r>
    </w:p>
    <w:p w14:paraId="3E14D810" w14:textId="77777777" w:rsidR="00F96929" w:rsidRDefault="00F96929" w:rsidP="00C768AB">
      <w:pPr>
        <w:pStyle w:val="CommentText"/>
      </w:pPr>
      <w:r>
        <w:rPr>
          <w:b/>
        </w:rPr>
        <w:t>[Proposed Change]</w:t>
      </w:r>
      <w:r>
        <w:t xml:space="preserve">: </w:t>
      </w:r>
    </w:p>
    <w:p w14:paraId="40B1C4EA" w14:textId="77777777" w:rsidR="00F96929" w:rsidRDefault="00F96929" w:rsidP="00C768AB">
      <w:pPr>
        <w:spacing w:before="40" w:after="40"/>
      </w:pPr>
      <w:r w:rsidRPr="00563F7C">
        <w:rPr>
          <w:rFonts w:ascii="Segoe UI" w:hAnsi="Segoe UI" w:cs="Segoe UI"/>
          <w:color w:val="000000"/>
        </w:rPr>
        <w:t>In IE DRX-config, in MAC-CellGroupConfig, the following FFSs can be removed:</w:t>
      </w:r>
    </w:p>
    <w:p w14:paraId="7EDC1C72" w14:textId="77777777" w:rsidR="00F96929" w:rsidRDefault="00F96929" w:rsidP="00C768AB">
      <w:pPr>
        <w:spacing w:before="40" w:after="40"/>
      </w:pPr>
      <w:r w:rsidRPr="00563F7C">
        <w:rPr>
          <w:sz w:val="24"/>
          <w:szCs w:val="24"/>
        </w:rPr>
        <w:t>    </w:t>
      </w:r>
      <w:r w:rsidRPr="00563F7C">
        <w:rPr>
          <w:color w:val="808080"/>
          <w:sz w:val="24"/>
          <w:szCs w:val="24"/>
        </w:rPr>
        <w:t>-- FFS need for finer offset granulary</w:t>
      </w:r>
    </w:p>
    <w:p w14:paraId="5D3C40A4" w14:textId="77777777" w:rsidR="00F96929" w:rsidRDefault="00F96929" w:rsidP="00C768AB">
      <w:pPr>
        <w:spacing w:before="40" w:after="40"/>
      </w:pPr>
      <w:r w:rsidRPr="00563F7C">
        <w:rPr>
          <w:sz w:val="24"/>
          <w:szCs w:val="24"/>
        </w:rPr>
        <w:t>    </w:t>
      </w:r>
      <w:r w:rsidRPr="00563F7C">
        <w:rPr>
          <w:color w:val="808080"/>
          <w:sz w:val="24"/>
          <w:szCs w:val="24"/>
        </w:rPr>
        <w:t>-- FFS need for shorter values for long and short cycles</w:t>
      </w:r>
      <w:r w:rsidRPr="00563F7C">
        <w:rPr>
          <w:rFonts w:ascii="Segoe UI" w:hAnsi="Segoe UI" w:cs="Segoe UI"/>
          <w:color w:val="000000"/>
        </w:rPr>
        <w:t xml:space="preserve"> </w:t>
      </w:r>
    </w:p>
    <w:p w14:paraId="6B88BDE6" w14:textId="77777777" w:rsidR="00F96929" w:rsidRDefault="00F96929">
      <w:pPr>
        <w:pStyle w:val="CommentText"/>
      </w:pPr>
    </w:p>
  </w:comment>
  <w:comment w:id="19182" w:author="Samsung (Anil)" w:date="2018-08-08T10:37:00Z" w:initials="Anil">
    <w:p w14:paraId="77EA1717"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2758">
        <w:rPr>
          <w:highlight w:val="green"/>
        </w:rPr>
        <w:t xml:space="preserve">S008 </w:t>
      </w:r>
      <w:r>
        <w:rPr>
          <w:b/>
        </w:rPr>
        <w:t>[Delegate]</w:t>
      </w:r>
      <w:r>
        <w:t xml:space="preserve">: Samsung (Jaehyuk)  </w:t>
      </w:r>
      <w:r>
        <w:rPr>
          <w:b/>
        </w:rPr>
        <w:t>[WI]</w:t>
      </w:r>
      <w:r>
        <w:t xml:space="preserve">: E2 </w:t>
      </w:r>
      <w:r>
        <w:rPr>
          <w:b/>
        </w:rPr>
        <w:t>[Class]</w:t>
      </w:r>
      <w:r>
        <w:t xml:space="preserve">: 3 </w:t>
      </w:r>
      <w:r>
        <w:rPr>
          <w:b/>
          <w:color w:val="FF0000"/>
        </w:rPr>
        <w:t>[Status]</w:t>
      </w:r>
      <w:r>
        <w:rPr>
          <w:color w:val="FF0000"/>
        </w:rPr>
        <w:t xml:space="preserve">: Agree2 </w:t>
      </w:r>
      <w:r>
        <w:rPr>
          <w:b/>
        </w:rPr>
        <w:t>[Tdoc]</w:t>
      </w:r>
      <w:r>
        <w:t xml:space="preserve">: </w:t>
      </w:r>
      <w:hyperlink r:id="rId529" w:history="1">
        <w:r w:rsidRPr="00817B18">
          <w:rPr>
            <w:rStyle w:val="Hyperlink"/>
          </w:rPr>
          <w:t>R2-1811075</w:t>
        </w:r>
      </w:hyperlink>
      <w:r>
        <w:t xml:space="preserve"> </w:t>
      </w:r>
      <w:r>
        <w:rPr>
          <w:b/>
          <w:color w:val="FF0000"/>
        </w:rPr>
        <w:t>[Proposed Conclusion]</w:t>
      </w:r>
      <w:r>
        <w:rPr>
          <w:color w:val="FF0000"/>
        </w:rPr>
        <w:t xml:space="preserve">: Discuss first in UP session and then inform CP session. =&gt; (#103 Rap) UP endorsed RRC CR </w:t>
      </w:r>
      <w:r w:rsidRPr="00BE2758">
        <w:rPr>
          <w:color w:val="FF0000"/>
        </w:rPr>
        <w:t>R2-1811075</w:t>
      </w:r>
      <w:r>
        <w:rPr>
          <w:color w:val="FF0000"/>
        </w:rPr>
        <w:t xml:space="preserve"> (implemented accordingly but with slight reformulation of field description)</w:t>
      </w:r>
    </w:p>
    <w:p w14:paraId="6A84B4FB" w14:textId="77777777" w:rsidR="00F96929" w:rsidRDefault="00F96929">
      <w:pPr>
        <w:pStyle w:val="CommentText"/>
      </w:pPr>
      <w:r>
        <w:rPr>
          <w:b/>
        </w:rPr>
        <w:t>[Description]</w:t>
      </w:r>
      <w:r>
        <w:t xml:space="preserve">: </w:t>
      </w:r>
      <w:r>
        <w:rPr>
          <w:rFonts w:cs="Arial"/>
          <w:sz w:val="20"/>
        </w:rPr>
        <w:t>According to the UP decision last meeting, Type 2 PH for NR should be removed</w:t>
      </w:r>
    </w:p>
    <w:p w14:paraId="001FE31E" w14:textId="77777777" w:rsidR="00F96929" w:rsidRDefault="00F96929">
      <w:pPr>
        <w:pStyle w:val="CommentText"/>
      </w:pPr>
      <w:r>
        <w:rPr>
          <w:b/>
        </w:rPr>
        <w:t>[Proposed Change]</w:t>
      </w:r>
      <w:r>
        <w:t xml:space="preserve">: </w:t>
      </w:r>
      <w:r>
        <w:rPr>
          <w:rFonts w:cs="Arial"/>
          <w:sz w:val="20"/>
        </w:rPr>
        <w:t xml:space="preserve">To adopt the TP in </w:t>
      </w:r>
      <w:hyperlink r:id="rId530" w:history="1">
        <w:r w:rsidRPr="00817B18">
          <w:rPr>
            <w:rStyle w:val="Hyperlink"/>
            <w:rFonts w:cs="Arial"/>
            <w:sz w:val="20"/>
          </w:rPr>
          <w:t>R2-1811075</w:t>
        </w:r>
      </w:hyperlink>
    </w:p>
    <w:p w14:paraId="6258B8E2" w14:textId="77777777" w:rsidR="00F96929" w:rsidRDefault="00F96929">
      <w:pPr>
        <w:pStyle w:val="CommentText"/>
      </w:pPr>
      <w:r>
        <w:rPr>
          <w:b/>
        </w:rPr>
        <w:t>[Comments]</w:t>
      </w:r>
      <w:r>
        <w:t>: [Ericsson (Henning)] Agree that something needs to be cleaned up. But there seem to be different views how to do that (see H328). Maybe the UP session could discuss first what needs to be done in which spec and for which case (EN-DC, SA, ...).</w:t>
      </w:r>
    </w:p>
    <w:p w14:paraId="00B99EC8" w14:textId="77777777" w:rsidR="00F96929" w:rsidRPr="00625134" w:rsidRDefault="00F96929">
      <w:pPr>
        <w:pStyle w:val="CommentText"/>
      </w:pPr>
    </w:p>
  </w:comment>
  <w:comment w:id="19183" w:author="Huawei (Nathan)" w:date="2018-08-07T16:48:00Z" w:initials="H">
    <w:p w14:paraId="6C0D1700"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E00C3">
        <w:rPr>
          <w:highlight w:val="lightGray"/>
        </w:rPr>
        <w:t>H328</w:t>
      </w:r>
      <w:r>
        <w:t xml:space="preserve">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Duplicate </w:t>
      </w:r>
      <w:r>
        <w:rPr>
          <w:b/>
          <w:color w:val="FF0000"/>
        </w:rPr>
        <w:t>[Proposed Conclusion]</w:t>
      </w:r>
      <w:r>
        <w:rPr>
          <w:color w:val="FF0000"/>
        </w:rPr>
        <w:t>: See S008</w:t>
      </w:r>
    </w:p>
    <w:p w14:paraId="4D384B9E" w14:textId="77777777" w:rsidR="00F96929" w:rsidRDefault="00F96929" w:rsidP="00C768AB">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03B9D215" w14:textId="77777777" w:rsidR="00F96929" w:rsidRDefault="00F96929" w:rsidP="00C768AB">
      <w:pPr>
        <w:pStyle w:val="CommentText"/>
      </w:pPr>
      <w:r>
        <w:t>In order to keep the consistency for Rel-15 specification, the forward compatibilities for PHR type 2 in all possible scenarios should be supported or PHR type 2 should be removed.</w:t>
      </w:r>
    </w:p>
    <w:p w14:paraId="0ABD0F67" w14:textId="77777777" w:rsidR="00F96929" w:rsidRDefault="00F96929">
      <w:pPr>
        <w:pStyle w:val="CommentText"/>
      </w:pPr>
      <w:r>
        <w:rPr>
          <w:b/>
        </w:rPr>
        <w:t>[Proposed Change]</w:t>
      </w:r>
      <w:r>
        <w:t>: See associated tdoc (submitted to the UP session).</w:t>
      </w:r>
    </w:p>
    <w:p w14:paraId="1204967F" w14:textId="77777777" w:rsidR="00F96929" w:rsidRDefault="00F96929">
      <w:pPr>
        <w:pStyle w:val="CommentText"/>
      </w:pPr>
      <w:r>
        <w:rPr>
          <w:b/>
        </w:rPr>
        <w:t>[Comments]</w:t>
      </w:r>
      <w:r>
        <w:t xml:space="preserve">: </w:t>
      </w:r>
    </w:p>
    <w:p w14:paraId="550E42D4" w14:textId="77777777" w:rsidR="00F96929" w:rsidRPr="00AE43B9" w:rsidRDefault="00F96929">
      <w:pPr>
        <w:pStyle w:val="CommentText"/>
      </w:pPr>
    </w:p>
  </w:comment>
  <w:comment w:id="19250" w:author="Amaanat Ali" w:date="2018-08-09T15:15:00Z" w:initials="AA">
    <w:p w14:paraId="1F269DCD"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5702E">
        <w:rPr>
          <w:highlight w:val="green"/>
        </w:rPr>
        <w:t xml:space="preserve">N107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Agree2 </w:t>
      </w:r>
      <w:r>
        <w:rPr>
          <w:b/>
        </w:rPr>
        <w:t>[TDoc]</w:t>
      </w:r>
      <w:r>
        <w:t xml:space="preserve">: </w:t>
      </w:r>
      <w:hyperlink r:id="rId531" w:history="1">
        <w:r w:rsidRPr="00817B18">
          <w:rPr>
            <w:rStyle w:val="Hyperlink"/>
          </w:rPr>
          <w:t>R2-1812029</w:t>
        </w:r>
      </w:hyperlink>
      <w:r>
        <w:t xml:space="preserve"> </w:t>
      </w:r>
      <w:r>
        <w:rPr>
          <w:b/>
          <w:color w:val="FF0000"/>
        </w:rPr>
        <w:t>[Proposed Conclusion]</w:t>
      </w:r>
      <w:r>
        <w:rPr>
          <w:color w:val="FF0000"/>
        </w:rPr>
        <w:t xml:space="preserve">: Discuss in UP session which slot length to assume upon BWP (SCS) switch. Then inform CP session. =&gt; (#103 Rap) UP session endorsed CR </w:t>
      </w:r>
      <w:r w:rsidRPr="0095702E">
        <w:rPr>
          <w:color w:val="FF0000"/>
        </w:rPr>
        <w:t>R2-1812029</w:t>
      </w:r>
      <w:r>
        <w:rPr>
          <w:color w:val="FF0000"/>
        </w:rPr>
        <w:t>.</w:t>
      </w:r>
    </w:p>
    <w:p w14:paraId="278092B2" w14:textId="77777777" w:rsidR="00F96929" w:rsidRDefault="00F96929" w:rsidP="00AE7D5E">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0A888C9C" w14:textId="77777777" w:rsidR="00F96929" w:rsidRDefault="00F96929" w:rsidP="00AE7D5E">
      <w:pPr>
        <w:pStyle w:val="CommentText"/>
      </w:pPr>
      <w:r>
        <w:rPr>
          <w:b/>
        </w:rPr>
        <w:t>[Proposed Change]</w:t>
      </w:r>
      <w:r>
        <w:t xml:space="preserve">: See in </w:t>
      </w:r>
      <w:hyperlink r:id="rId532" w:history="1">
        <w:r w:rsidRPr="00817B18">
          <w:rPr>
            <w:rStyle w:val="Hyperlink"/>
          </w:rPr>
          <w:t>R2-1812029</w:t>
        </w:r>
      </w:hyperlink>
    </w:p>
    <w:p w14:paraId="3386FD43" w14:textId="77777777" w:rsidR="00F96929" w:rsidRDefault="00F96929" w:rsidP="00AE7D5E">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CAEBCD8" w14:textId="77777777" w:rsidR="00F96929" w:rsidRDefault="00F96929" w:rsidP="00AE7D5E">
      <w:pPr>
        <w:pStyle w:val="CommentText"/>
      </w:pPr>
      <w:r>
        <w:t xml:space="preserve">[Ericsson (Henning)] We agree that this should be clarified evn though it seems advisable to avoid switching between BWPs in the middle of a data transfer. This simple solution could lead to the case that the timers expire before the HARQ retransmission could be completed (when switching from long slots to shorter slots). But a more complex solution where the UE applies always the longer timer seems too complex and not worth the effort either. </w:t>
      </w:r>
    </w:p>
    <w:p w14:paraId="368F8B94" w14:textId="77777777" w:rsidR="00F96929" w:rsidRDefault="00F96929" w:rsidP="00AE7D5E">
      <w:pPr>
        <w:pStyle w:val="CommentText"/>
      </w:pPr>
      <w:r>
        <w:t>Anyway, we believe that this is still marked as an open issue in the UP session and should be discussed there first.</w:t>
      </w:r>
    </w:p>
    <w:p w14:paraId="3BEA6FD4" w14:textId="77777777" w:rsidR="00F96929" w:rsidRPr="00440E70" w:rsidRDefault="00F96929" w:rsidP="00AE7D5E">
      <w:pPr>
        <w:pStyle w:val="CommentText"/>
      </w:pPr>
    </w:p>
  </w:comment>
  <w:comment w:id="19253" w:author="ZTE(LiuJing)" w:date="2018-08-08T14:31:00Z" w:initials="Z">
    <w:p w14:paraId="2BD0E14C"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5435">
        <w:rPr>
          <w:highlight w:val="green"/>
        </w:rPr>
        <w:t xml:space="preserve">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Clarify as suggested.</w:t>
      </w:r>
    </w:p>
    <w:p w14:paraId="075FECD1" w14:textId="77777777" w:rsidR="00F96929" w:rsidRDefault="00F96929">
      <w:pPr>
        <w:pStyle w:val="CommentText"/>
      </w:pPr>
      <w:r>
        <w:rPr>
          <w:b/>
        </w:rPr>
        <w:t>[Description]</w:t>
      </w:r>
      <w:r>
        <w:t xml:space="preserve">: </w:t>
      </w:r>
      <w:r w:rsidRPr="001949B3">
        <w:t>The value constraint between long DRX cycle and short DRX cycle is missing.</w:t>
      </w:r>
    </w:p>
    <w:p w14:paraId="060CB6FE" w14:textId="77777777" w:rsidR="00F96929" w:rsidRDefault="00F96929">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30D4D011" w14:textId="77777777" w:rsidR="00F96929" w:rsidRDefault="00F96929">
      <w:pPr>
        <w:pStyle w:val="CommentText"/>
      </w:pPr>
      <w:r>
        <w:rPr>
          <w:b/>
        </w:rPr>
        <w:t>[Comments]</w:t>
      </w:r>
      <w:r>
        <w:t xml:space="preserve">: </w:t>
      </w:r>
    </w:p>
    <w:p w14:paraId="6F3EF2F1" w14:textId="77777777" w:rsidR="00F96929" w:rsidRPr="001949B3" w:rsidRDefault="00F96929">
      <w:pPr>
        <w:pStyle w:val="CommentText"/>
      </w:pPr>
    </w:p>
  </w:comment>
  <w:comment w:id="19256" w:author="R2-1810896" w:date="2018-08-14T06:27:00Z" w:initials="R">
    <w:p w14:paraId="5CFAEE6D" w14:textId="77777777" w:rsidR="00F96929" w:rsidRPr="00E90677" w:rsidRDefault="00F96929" w:rsidP="00C768AB">
      <w:pPr>
        <w:pStyle w:val="CommentText"/>
        <w:rPr>
          <w:rFonts w:cs="Arial"/>
        </w:rPr>
      </w:pPr>
      <w:r w:rsidRPr="00E90677">
        <w:rPr>
          <w:rFonts w:cs="Arial"/>
          <w:b/>
          <w:bCs/>
        </w:rPr>
        <w:t>[RIL]</w:t>
      </w:r>
      <w:r w:rsidRPr="00E90677">
        <w:rPr>
          <w:rFonts w:cs="Arial"/>
        </w:rPr>
        <w:t xml:space="preserve">: </w:t>
      </w:r>
      <w:r w:rsidRPr="00BD4387">
        <w:rPr>
          <w:rFonts w:cs="Arial"/>
          <w:highlight w:val="green"/>
        </w:rPr>
        <w:t>O</w:t>
      </w:r>
      <w:r w:rsidRPr="00BD4387">
        <w:rPr>
          <w:rFonts w:cs="Arial"/>
          <w:highlight w:val="green"/>
          <w:lang w:eastAsia="zh-CN"/>
        </w:rPr>
        <w:t xml:space="preserve">305 </w:t>
      </w:r>
      <w:r w:rsidRPr="00BD4387">
        <w:rPr>
          <w:rFonts w:cs="Arial"/>
          <w:highlight w:val="green"/>
        </w:rPr>
        <w:t> </w:t>
      </w:r>
      <w:r w:rsidRPr="00E90677">
        <w:rPr>
          <w:rFonts w:cs="Arial"/>
          <w:b/>
          <w:bCs/>
        </w:rPr>
        <w:t>[Delegate]</w:t>
      </w:r>
      <w:r w:rsidRPr="00E90677">
        <w:rPr>
          <w:rFonts w:cs="Arial"/>
        </w:rPr>
        <w:t xml:space="preserve">: OPPO (Shi Cong)  </w:t>
      </w:r>
      <w:r w:rsidRPr="00E90677">
        <w:rPr>
          <w:rFonts w:cs="Arial"/>
          <w:b/>
          <w:bCs/>
        </w:rPr>
        <w:t>[WI]</w:t>
      </w:r>
      <w:r w:rsidRPr="00E90677">
        <w:rPr>
          <w:rFonts w:cs="Arial"/>
        </w:rPr>
        <w:t xml:space="preserve">: </w:t>
      </w:r>
      <w:r w:rsidRPr="00E90677">
        <w:rPr>
          <w:rFonts w:cs="Arial"/>
          <w:lang w:eastAsia="zh-CN"/>
        </w:rPr>
        <w:t xml:space="preserve">E2 </w:t>
      </w:r>
      <w:r w:rsidRPr="00E90677">
        <w:rPr>
          <w:rFonts w:cs="Arial"/>
          <w:b/>
          <w:bCs/>
        </w:rPr>
        <w:t>[Class]</w:t>
      </w:r>
      <w:r w:rsidRPr="00E90677">
        <w:rPr>
          <w:rFonts w:cs="Arial"/>
        </w:rPr>
        <w:t>:</w:t>
      </w:r>
      <w:r w:rsidRPr="00E90677">
        <w:rPr>
          <w:rFonts w:cs="Arial"/>
          <w:lang w:eastAsia="zh-CN"/>
        </w:rPr>
        <w:t xml:space="preserve"> 2</w:t>
      </w:r>
      <w:r w:rsidRPr="00E90677">
        <w:rPr>
          <w:rFonts w:cs="Arial"/>
        </w:rPr>
        <w:t xml:space="preserve"> </w:t>
      </w:r>
      <w:r w:rsidRPr="00E90677">
        <w:rPr>
          <w:rFonts w:cs="Arial"/>
          <w:b/>
          <w:bCs/>
          <w:color w:val="FF0000"/>
        </w:rPr>
        <w:t>[Status]</w:t>
      </w:r>
      <w:r w:rsidRPr="00E90677">
        <w:rPr>
          <w:rFonts w:cs="Arial"/>
          <w:color w:val="FF0000"/>
        </w:rPr>
        <w:t xml:space="preserve">: </w:t>
      </w:r>
      <w:r>
        <w:rPr>
          <w:rFonts w:cs="Arial"/>
          <w:color w:val="FF0000"/>
        </w:rPr>
        <w:t>PropAgree2</w:t>
      </w:r>
      <w:r w:rsidRPr="00E90677">
        <w:rPr>
          <w:rFonts w:cs="Arial"/>
          <w:color w:val="FF0000"/>
        </w:rPr>
        <w:t xml:space="preserve"> </w:t>
      </w:r>
      <w:r w:rsidRPr="00E90677">
        <w:rPr>
          <w:rFonts w:cs="Arial"/>
          <w:b/>
          <w:bCs/>
        </w:rPr>
        <w:t>[TDoc]</w:t>
      </w:r>
      <w:r w:rsidRPr="00E90677">
        <w:rPr>
          <w:rFonts w:cs="Arial"/>
        </w:rPr>
        <w:t xml:space="preserve">: R2-1812389 </w:t>
      </w:r>
      <w:r w:rsidRPr="00E90677">
        <w:rPr>
          <w:rFonts w:cs="Arial"/>
          <w:lang w:eastAsia="zh-CN"/>
        </w:rPr>
        <w:t> </w:t>
      </w:r>
      <w:r w:rsidRPr="00E90677">
        <w:rPr>
          <w:rFonts w:cs="Arial"/>
          <w:b/>
          <w:bCs/>
          <w:color w:val="FF0000"/>
        </w:rPr>
        <w:t>[Proposed Conclusion]</w:t>
      </w:r>
      <w:r w:rsidRPr="00E90677">
        <w:rPr>
          <w:rFonts w:cs="Arial"/>
          <w:color w:val="FF0000"/>
        </w:rPr>
        <w:t>: Add “sl0 corresponds to 0 slots,” to field description of drx-RetransmissionTimerDL/UL.</w:t>
      </w:r>
    </w:p>
    <w:p w14:paraId="2199B493" w14:textId="77777777" w:rsidR="00F96929" w:rsidRPr="00E90677" w:rsidRDefault="00F96929" w:rsidP="00C768AB">
      <w:pPr>
        <w:pStyle w:val="CRCoverPage"/>
        <w:spacing w:after="0"/>
        <w:rPr>
          <w:rFonts w:cs="Arial"/>
          <w:lang w:val="en-US" w:eastAsia="zh-CN"/>
        </w:rPr>
      </w:pPr>
      <w:r w:rsidRPr="00E90677">
        <w:rPr>
          <w:rFonts w:cs="Arial"/>
          <w:b/>
          <w:bCs/>
          <w:lang w:val="en-US"/>
        </w:rPr>
        <w:t>[Description]</w:t>
      </w:r>
      <w:r w:rsidRPr="00E90677">
        <w:rPr>
          <w:rFonts w:cs="Arial"/>
          <w:lang w:val="en-US"/>
        </w:rPr>
        <w:t xml:space="preserve">: </w:t>
      </w:r>
      <w:r w:rsidRPr="00E90677">
        <w:rPr>
          <w:rFonts w:cs="Arial"/>
          <w:lang w:val="en-US" w:eastAsia="zh-CN"/>
        </w:rPr>
        <w:t xml:space="preserve">It’s not clear what’s the timer behaviour when the value is 0, like the way in LTE, the field description clarifies the timer behaviour when the value is 0. For </w:t>
      </w:r>
      <w:r w:rsidRPr="00E90677">
        <w:rPr>
          <w:rFonts w:cs="Arial"/>
          <w:lang w:val="en-US"/>
        </w:rPr>
        <w:t>drx-RetransmissionTimerDL</w:t>
      </w:r>
      <w:r w:rsidRPr="00E90677">
        <w:rPr>
          <w:rFonts w:cs="Arial"/>
          <w:lang w:val="en-US" w:eastAsia="zh-CN"/>
        </w:rPr>
        <w:t xml:space="preserve"> and </w:t>
      </w:r>
      <w:r w:rsidRPr="00E90677">
        <w:rPr>
          <w:rFonts w:cs="Arial"/>
          <w:lang w:val="en-US"/>
        </w:rPr>
        <w:t>drx-RetransmissionTimer</w:t>
      </w:r>
      <w:r w:rsidRPr="00E90677">
        <w:rPr>
          <w:rFonts w:cs="Arial"/>
          <w:lang w:val="en-US" w:eastAsia="zh-CN"/>
        </w:rPr>
        <w:t>UL, the value can be 0 slot, but the field does not descripe 0 value.</w:t>
      </w:r>
    </w:p>
    <w:p w14:paraId="20B1313D" w14:textId="77777777" w:rsidR="00F96929" w:rsidRPr="00E90677" w:rsidRDefault="00F96929" w:rsidP="00C768AB">
      <w:pPr>
        <w:pStyle w:val="CommentText"/>
        <w:rPr>
          <w:rFonts w:cs="Arial"/>
          <w:b/>
          <w:bCs/>
          <w:lang w:eastAsia="zh-CN"/>
        </w:rPr>
      </w:pPr>
    </w:p>
    <w:p w14:paraId="48BAAFBA" w14:textId="77777777" w:rsidR="00F96929" w:rsidRPr="00E90677" w:rsidRDefault="00F96929" w:rsidP="00C768AB">
      <w:pPr>
        <w:pStyle w:val="CRCoverPage"/>
        <w:spacing w:after="0"/>
        <w:rPr>
          <w:rFonts w:cs="Arial"/>
          <w:lang w:val="en-US" w:eastAsia="zh-CN"/>
        </w:rPr>
      </w:pPr>
      <w:r w:rsidRPr="00E90677">
        <w:rPr>
          <w:rFonts w:cs="Arial"/>
          <w:b/>
          <w:bCs/>
          <w:lang w:val="en-US"/>
        </w:rPr>
        <w:t>[Proposed Change]</w:t>
      </w:r>
      <w:r w:rsidRPr="00E90677">
        <w:rPr>
          <w:rFonts w:cs="Arial"/>
          <w:lang w:val="en-US"/>
        </w:rPr>
        <w:t xml:space="preserve">: </w:t>
      </w:r>
      <w:r w:rsidRPr="00E90677">
        <w:rPr>
          <w:rFonts w:cs="Arial"/>
          <w:lang w:val="en-US" w:eastAsia="zh-CN"/>
        </w:rPr>
        <w:t>Two changes:</w:t>
      </w:r>
    </w:p>
    <w:p w14:paraId="3CF43FBF" w14:textId="77777777" w:rsidR="00F96929" w:rsidRPr="00E90677" w:rsidRDefault="00F96929" w:rsidP="00CD1201">
      <w:pPr>
        <w:pStyle w:val="CRCoverPage"/>
        <w:numPr>
          <w:ilvl w:val="0"/>
          <w:numId w:val="105"/>
        </w:numPr>
        <w:spacing w:after="0"/>
        <w:rPr>
          <w:rFonts w:cs="Arial"/>
          <w:lang w:val="en-US" w:eastAsia="zh-CN"/>
        </w:rPr>
      </w:pPr>
      <w:r w:rsidRPr="00E90677">
        <w:rPr>
          <w:rFonts w:cs="Arial"/>
          <w:lang w:val="en-US" w:eastAsia="zh-CN"/>
        </w:rPr>
        <w:t>Update the field description to clarify the behavior of timer value 0;</w:t>
      </w:r>
    </w:p>
    <w:p w14:paraId="013E5FAD" w14:textId="77777777" w:rsidR="00F96929" w:rsidRPr="00E90677" w:rsidRDefault="00F96929" w:rsidP="00CD1201">
      <w:pPr>
        <w:pStyle w:val="CRCoverPage"/>
        <w:numPr>
          <w:ilvl w:val="0"/>
          <w:numId w:val="105"/>
        </w:numPr>
        <w:spacing w:after="0"/>
        <w:rPr>
          <w:rFonts w:cs="Arial"/>
          <w:lang w:val="en-US" w:eastAsia="zh-CN"/>
        </w:rPr>
      </w:pPr>
      <w:r w:rsidRPr="00E90677">
        <w:rPr>
          <w:rFonts w:cs="Arial"/>
          <w:lang w:val="en-US" w:eastAsia="zh-CN"/>
        </w:rPr>
        <w:t xml:space="preserve">Add value 0 in field description of </w:t>
      </w:r>
      <w:r w:rsidRPr="00E90677">
        <w:rPr>
          <w:rFonts w:cs="Arial"/>
          <w:lang w:val="en-US"/>
        </w:rPr>
        <w:t>drx-RetransmissionTimerDL</w:t>
      </w:r>
      <w:r w:rsidRPr="00E90677">
        <w:rPr>
          <w:rFonts w:cs="Arial"/>
          <w:lang w:val="en-US" w:eastAsia="zh-CN"/>
        </w:rPr>
        <w:t xml:space="preserve"> and </w:t>
      </w:r>
      <w:r w:rsidRPr="00E90677">
        <w:rPr>
          <w:rFonts w:cs="Arial"/>
          <w:lang w:val="en-US"/>
        </w:rPr>
        <w:t>drx-RetransmissionTimer</w:t>
      </w:r>
      <w:r w:rsidRPr="00E90677">
        <w:rPr>
          <w:rFonts w:cs="Arial"/>
          <w:lang w:val="en-US" w:eastAsia="zh-CN"/>
        </w:rPr>
        <w:t>UL and corresponding clarification</w:t>
      </w:r>
    </w:p>
    <w:p w14:paraId="50E928CB" w14:textId="77777777" w:rsidR="00F96929" w:rsidRDefault="00F96929" w:rsidP="00C768AB">
      <w:pPr>
        <w:rPr>
          <w:rFonts w:ascii="Arial" w:hAnsi="Arial" w:cs="Arial"/>
          <w:lang w:val="en-US" w:eastAsia="zh-CN"/>
        </w:rPr>
      </w:pPr>
      <w:r w:rsidRPr="00E90677">
        <w:rPr>
          <w:rFonts w:ascii="Arial" w:hAnsi="Arial" w:cs="Arial"/>
          <w:b/>
          <w:bCs/>
          <w:lang w:val="en-US"/>
        </w:rPr>
        <w:t>[Comments]</w:t>
      </w:r>
      <w:r w:rsidRPr="00E90677">
        <w:rPr>
          <w:rFonts w:ascii="Arial" w:hAnsi="Arial" w:cs="Arial"/>
          <w:lang w:val="en-US"/>
        </w:rPr>
        <w:t xml:space="preserve">: </w:t>
      </w:r>
      <w:r w:rsidRPr="00E90677">
        <w:rPr>
          <w:rFonts w:ascii="Arial" w:hAnsi="Arial" w:cs="Arial"/>
          <w:color w:val="1F497D"/>
          <w:lang w:val="en-US"/>
        </w:rPr>
        <w:t xml:space="preserve">It’scorresponding to </w:t>
      </w:r>
      <w:r w:rsidRPr="00E90677">
        <w:rPr>
          <w:rFonts w:ascii="Arial" w:hAnsi="Arial" w:cs="Arial"/>
          <w:b/>
          <w:bCs/>
          <w:i/>
          <w:iCs/>
          <w:lang w:val="en-US"/>
        </w:rPr>
        <w:t>drx-HARQ-RTT-TimerUL</w:t>
      </w:r>
      <w:r w:rsidRPr="00E90677">
        <w:rPr>
          <w:rFonts w:ascii="Arial" w:hAnsi="Arial" w:cs="Arial"/>
          <w:b/>
          <w:bCs/>
          <w:i/>
          <w:iCs/>
          <w:lang w:val="en-US" w:eastAsia="zh-CN"/>
        </w:rPr>
        <w:t xml:space="preserve">, </w:t>
      </w:r>
      <w:r w:rsidRPr="00E90677">
        <w:rPr>
          <w:rFonts w:ascii="Arial" w:hAnsi="Arial" w:cs="Arial"/>
          <w:b/>
          <w:bCs/>
          <w:i/>
          <w:iCs/>
          <w:lang w:val="en-US" w:eastAsia="en-GB"/>
        </w:rPr>
        <w:t>drx-RetransmissionTimerDL</w:t>
      </w:r>
      <w:r w:rsidRPr="00E90677">
        <w:rPr>
          <w:rFonts w:ascii="Arial" w:hAnsi="Arial" w:cs="Arial"/>
          <w:color w:val="1F497D"/>
          <w:lang w:val="en-US"/>
        </w:rPr>
        <w:t xml:space="preserve"> and</w:t>
      </w:r>
      <w:r w:rsidRPr="00E90677">
        <w:rPr>
          <w:rFonts w:ascii="Arial" w:hAnsi="Arial" w:cs="Arial"/>
          <w:b/>
          <w:bCs/>
          <w:i/>
          <w:iCs/>
          <w:lang w:val="en-US" w:eastAsia="zh-CN"/>
        </w:rPr>
        <w:t xml:space="preserve"> </w:t>
      </w:r>
      <w:r w:rsidRPr="00E90677">
        <w:rPr>
          <w:rFonts w:ascii="Arial" w:hAnsi="Arial" w:cs="Arial"/>
          <w:b/>
          <w:bCs/>
          <w:i/>
          <w:iCs/>
          <w:lang w:val="en-US" w:eastAsia="en-GB"/>
        </w:rPr>
        <w:t>drx-RetransmissionTimerUL</w:t>
      </w:r>
      <w:r w:rsidRPr="00E90677">
        <w:rPr>
          <w:rFonts w:ascii="Arial" w:hAnsi="Arial" w:cs="Arial"/>
          <w:color w:val="1F497D"/>
          <w:lang w:val="en-US"/>
        </w:rPr>
        <w:t xml:space="preserve"> in</w:t>
      </w:r>
      <w:r w:rsidRPr="00E90677">
        <w:rPr>
          <w:rFonts w:ascii="Arial" w:hAnsi="Arial" w:cs="Arial"/>
          <w:b/>
          <w:bCs/>
          <w:i/>
          <w:iCs/>
          <w:lang w:val="en-US" w:eastAsia="zh-CN"/>
        </w:rPr>
        <w:t xml:space="preserve"> </w:t>
      </w:r>
      <w:r w:rsidRPr="00E90677">
        <w:rPr>
          <w:rFonts w:ascii="Arial" w:hAnsi="Arial" w:cs="Arial"/>
          <w:i/>
          <w:iCs/>
          <w:lang w:val="en-US" w:eastAsia="en-GB"/>
        </w:rPr>
        <w:t>MAC-CellGroupConfig</w:t>
      </w:r>
      <w:r w:rsidRPr="00E90677">
        <w:rPr>
          <w:rFonts w:ascii="Arial" w:hAnsi="Arial" w:cs="Arial"/>
          <w:lang w:val="en-US" w:eastAsia="en-GB"/>
        </w:rPr>
        <w:t xml:space="preserve"> field descriptions</w:t>
      </w:r>
      <w:r w:rsidRPr="00E90677">
        <w:rPr>
          <w:rFonts w:ascii="Arial" w:hAnsi="Arial" w:cs="Arial"/>
          <w:lang w:val="en-US" w:eastAsia="zh-CN"/>
        </w:rPr>
        <w:t>.</w:t>
      </w:r>
    </w:p>
    <w:p w14:paraId="1BCECF63" w14:textId="77777777" w:rsidR="00F96929" w:rsidRPr="00E90677" w:rsidRDefault="00F96929" w:rsidP="00C768AB">
      <w:pPr>
        <w:rPr>
          <w:rFonts w:ascii="Arial" w:hAnsi="Arial" w:cs="Arial"/>
          <w:bCs/>
          <w:i/>
          <w:iCs/>
          <w:lang w:val="en-US" w:eastAsia="zh-CN"/>
        </w:rPr>
      </w:pPr>
      <w:r w:rsidRPr="00E90677">
        <w:rPr>
          <w:rFonts w:ascii="Arial" w:hAnsi="Arial" w:cs="Arial"/>
          <w:bCs/>
          <w:i/>
          <w:iCs/>
          <w:lang w:val="en-US" w:eastAsia="zh-CN"/>
        </w:rPr>
        <w:t>[Ericsson (Henning)] the geneal timer behavior for 0-values is described in section 7.1.2</w:t>
      </w:r>
      <w:r>
        <w:rPr>
          <w:rFonts w:ascii="Arial" w:hAnsi="Arial" w:cs="Arial"/>
          <w:bCs/>
          <w:i/>
          <w:iCs/>
          <w:lang w:val="en-US" w:eastAsia="zh-CN"/>
        </w:rPr>
        <w:t xml:space="preserve">. Hence, no need to update for that. But could add that sl0 corresponds to value 0. </w:t>
      </w:r>
    </w:p>
    <w:p w14:paraId="67F6CD86" w14:textId="77777777" w:rsidR="00F96929" w:rsidRPr="00E90677" w:rsidRDefault="00F96929">
      <w:pPr>
        <w:pStyle w:val="CommentText"/>
        <w:rPr>
          <w:rFonts w:cs="Arial"/>
        </w:rPr>
      </w:pPr>
    </w:p>
  </w:comment>
  <w:comment w:id="19259" w:author="Amaanat Ali" w:date="2018-08-09T15:18:00Z" w:initials="AA">
    <w:p w14:paraId="02376F3E"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40E00">
        <w:rPr>
          <w:highlight w:val="lightGray"/>
        </w:rPr>
        <w:t>N107</w:t>
      </w:r>
      <w:r>
        <w:t xml:space="preserve">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Duplicate </w:t>
      </w:r>
      <w:r>
        <w:rPr>
          <w:b/>
        </w:rPr>
        <w:t>[TDoc]</w:t>
      </w:r>
      <w:r>
        <w:t xml:space="preserve">: </w:t>
      </w:r>
      <w:hyperlink r:id="rId533" w:history="1">
        <w:r w:rsidRPr="00817B18">
          <w:rPr>
            <w:rStyle w:val="Hyperlink"/>
          </w:rPr>
          <w:t>R2-1812029</w:t>
        </w:r>
      </w:hyperlink>
      <w:r>
        <w:t xml:space="preserve"> </w:t>
      </w:r>
      <w:r>
        <w:rPr>
          <w:b/>
          <w:color w:val="FF0000"/>
        </w:rPr>
        <w:t>[Proposed Conclusion]</w:t>
      </w:r>
      <w:r>
        <w:rPr>
          <w:color w:val="FF0000"/>
        </w:rPr>
        <w:t>: See other N107 entry above</w:t>
      </w:r>
    </w:p>
    <w:p w14:paraId="23B33DAB" w14:textId="77777777" w:rsidR="00F96929" w:rsidRDefault="00F96929">
      <w:pPr>
        <w:pStyle w:val="CommentText"/>
      </w:pPr>
      <w:r>
        <w:rPr>
          <w:b/>
        </w:rPr>
        <w:t>[Description]</w:t>
      </w:r>
      <w:r>
        <w:t xml:space="preserve">: Update of field description. See </w:t>
      </w:r>
      <w:hyperlink r:id="rId534" w:history="1">
        <w:r w:rsidRPr="00817B18">
          <w:rPr>
            <w:rStyle w:val="Hyperlink"/>
          </w:rPr>
          <w:t>R2-1812029</w:t>
        </w:r>
      </w:hyperlink>
      <w:r>
        <w:t xml:space="preserve"> </w:t>
      </w:r>
      <w:r w:rsidRPr="0021679C">
        <w:rPr>
          <w:noProof/>
        </w:rPr>
        <w:t>drx-RetransmissionTimerDL</w:t>
      </w:r>
      <w:r>
        <w:rPr>
          <w:noProof/>
        </w:rPr>
        <w:t xml:space="preserve"> and drx-RetransmissionTimerU</w:t>
      </w:r>
      <w:r w:rsidRPr="0021679C">
        <w:rPr>
          <w:noProof/>
        </w:rPr>
        <w:t>L</w:t>
      </w:r>
    </w:p>
    <w:p w14:paraId="2E51A00B" w14:textId="77777777" w:rsidR="00F96929" w:rsidRDefault="00F96929">
      <w:pPr>
        <w:pStyle w:val="CommentText"/>
      </w:pPr>
      <w:r>
        <w:rPr>
          <w:b/>
        </w:rPr>
        <w:t>[Proposed Change]</w:t>
      </w:r>
      <w:r>
        <w:t xml:space="preserve">: See in </w:t>
      </w:r>
      <w:hyperlink r:id="rId535" w:history="1">
        <w:r w:rsidRPr="00817B18">
          <w:rPr>
            <w:rStyle w:val="Hyperlink"/>
          </w:rPr>
          <w:t>R2-1812029</w:t>
        </w:r>
      </w:hyperlink>
    </w:p>
    <w:p w14:paraId="0C758517" w14:textId="77777777" w:rsidR="00F96929" w:rsidRDefault="00F96929">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137F7496" w14:textId="77777777" w:rsidR="00F96929" w:rsidRPr="00440E70" w:rsidRDefault="00F96929">
      <w:pPr>
        <w:pStyle w:val="CommentText"/>
      </w:pPr>
    </w:p>
  </w:comment>
  <w:comment w:id="19262" w:author="Huawei (Nathan)" w:date="2018-06-26T11:00:00Z" w:initials="H">
    <w:p w14:paraId="1BA85EE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254EB265" w14:textId="77777777" w:rsidR="00F96929" w:rsidRDefault="00F96929" w:rsidP="00C768A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571E8FAD" w14:textId="77777777" w:rsidR="00F96929" w:rsidRDefault="00F96929" w:rsidP="00C768AB">
      <w:pPr>
        <w:pStyle w:val="CommentText"/>
      </w:pPr>
      <w:r>
        <w:rPr>
          <w:b/>
        </w:rPr>
        <w:t>[Proposed Change]</w:t>
      </w:r>
      <w:r>
        <w:t>: Add in the field description “This field is ignored when DC is not configured.”</w:t>
      </w:r>
    </w:p>
    <w:p w14:paraId="4A7AC886" w14:textId="77777777" w:rsidR="00F96929" w:rsidRDefault="00F96929" w:rsidP="00C768AB">
      <w:pPr>
        <w:pStyle w:val="CommentText"/>
      </w:pPr>
      <w:r>
        <w:rPr>
          <w:b/>
        </w:rPr>
        <w:t>[Comments]</w:t>
      </w:r>
      <w:r>
        <w:t xml:space="preserve">: </w:t>
      </w:r>
    </w:p>
    <w:p w14:paraId="636B8D00" w14:textId="77777777" w:rsidR="00F96929" w:rsidRDefault="00F96929" w:rsidP="00C768AB">
      <w:pPr>
        <w:pStyle w:val="CommentText"/>
      </w:pPr>
    </w:p>
  </w:comment>
  <w:comment w:id="19285" w:author="CATT (Jing)" w:date="2018-08-09T09:02:00Z" w:initials="C">
    <w:p w14:paraId="300D2E6A"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F5B51">
        <w:rPr>
          <w:highlight w:val="green"/>
        </w:rPr>
        <w:t>C</w:t>
      </w:r>
      <w:r w:rsidRPr="007F5B51">
        <w:rPr>
          <w:rFonts w:hint="eastAsia"/>
          <w:highlight w:val="green"/>
          <w:lang w:eastAsia="zh-CN"/>
        </w:rPr>
        <w:t>236</w:t>
      </w:r>
      <w:r>
        <w:t xml:space="preserve"> </w:t>
      </w:r>
      <w:r>
        <w:rPr>
          <w:b/>
        </w:rPr>
        <w:t>[Delegate]</w:t>
      </w:r>
      <w:r>
        <w:t xml:space="preserve">: CATT (Jing)  </w:t>
      </w:r>
      <w:r>
        <w:rPr>
          <w:b/>
        </w:rPr>
        <w:t>[WI]</w:t>
      </w:r>
      <w:r>
        <w:t xml:space="preserve">: </w:t>
      </w:r>
      <w:r>
        <w:rPr>
          <w:lang w:eastAsia="zh-CN"/>
        </w:rPr>
        <w:t>E</w:t>
      </w:r>
      <w:r>
        <w:rPr>
          <w:rFonts w:hint="eastAsia"/>
          <w:lang w:eastAsia="zh-CN"/>
        </w:rPr>
        <w:t>2</w:t>
      </w:r>
      <w:r>
        <w:t xml:space="preserve"> </w:t>
      </w:r>
      <w:r>
        <w:rPr>
          <w:b/>
        </w:rPr>
        <w:t>[Class]</w:t>
      </w:r>
      <w:r>
        <w:t>:</w:t>
      </w:r>
      <w:r>
        <w:rPr>
          <w:rFonts w:hint="eastAsia"/>
          <w:lang w:eastAsia="zh-CN"/>
        </w:rPr>
        <w:t>1</w:t>
      </w:r>
      <w:r>
        <w:t xml:space="preserve">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Clarify that it refers to “this MAC entity” and clarify what the value “true” means. Add a reference to 38.321, section 5.4.6.</w:t>
      </w:r>
    </w:p>
    <w:p w14:paraId="04BA6430" w14:textId="77777777" w:rsidR="00F96929" w:rsidRDefault="00F96929" w:rsidP="00C768AB">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7DA24A71" w14:textId="77777777" w:rsidR="00F96929" w:rsidRDefault="00F96929" w:rsidP="00C768AB">
      <w:pPr>
        <w:pStyle w:val="CommentText"/>
        <w:rPr>
          <w:rFonts w:eastAsiaTheme="minorEastAsia"/>
          <w:lang w:eastAsia="zh-CN"/>
        </w:rPr>
      </w:pPr>
      <w:r>
        <w:rPr>
          <w:b/>
        </w:rPr>
        <w:t>[Proposed Change]</w:t>
      </w:r>
      <w:r>
        <w:t xml:space="preserve">: </w:t>
      </w:r>
    </w:p>
    <w:p w14:paraId="560EDC6B" w14:textId="77777777" w:rsidR="00F96929" w:rsidRDefault="00F96929" w:rsidP="00C768AB">
      <w:pPr>
        <w:pStyle w:val="TAL"/>
        <w:rPr>
          <w:b/>
          <w:i/>
        </w:rPr>
      </w:pPr>
      <w:r>
        <w:rPr>
          <w:b/>
          <w:i/>
        </w:rPr>
        <w:t>phr-Type2OtherCell</w:t>
      </w:r>
    </w:p>
    <w:p w14:paraId="132AC905" w14:textId="77777777" w:rsidR="00F96929" w:rsidRPr="0080444B" w:rsidRDefault="00F96929" w:rsidP="00C768AB">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6B6E779E" w14:textId="77777777" w:rsidR="00F96929" w:rsidRDefault="00F96929" w:rsidP="00C768AB">
      <w:pPr>
        <w:pStyle w:val="CommentText"/>
      </w:pPr>
      <w:r>
        <w:rPr>
          <w:b/>
        </w:rPr>
        <w:t>[Comments]</w:t>
      </w:r>
      <w:r>
        <w:t xml:space="preserve">: [Ericsson (Henning)] Actually, it should be “this MAC entity” according to 38.321, section 5.4.6. We suggest to clarify that and to clarify also what “true” means. The current text can be misunderstood so that the true/false distinguishes “SpCell” or “PUCCH SCell”. </w:t>
      </w:r>
    </w:p>
    <w:p w14:paraId="07EFC816" w14:textId="77777777" w:rsidR="00F96929" w:rsidRPr="00EE7A1C" w:rsidRDefault="00F96929">
      <w:pPr>
        <w:pStyle w:val="CommentText"/>
      </w:pPr>
    </w:p>
  </w:comment>
  <w:comment w:id="19287" w:author="MediaTek (Pavan)" w:date="2018-06-23T17:15:00Z" w:initials="MTK">
    <w:p w14:paraId="14DBA5D3" w14:textId="77777777" w:rsidR="00F96929" w:rsidRDefault="00F96929" w:rsidP="00C768A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49753B1C" w14:textId="77777777" w:rsidR="00F96929" w:rsidRDefault="00F96929" w:rsidP="00C768AB">
      <w:pPr>
        <w:pStyle w:val="CommentText"/>
      </w:pPr>
      <w:r>
        <w:rPr>
          <w:b/>
        </w:rPr>
        <w:t>[Description]</w:t>
      </w:r>
      <w:r>
        <w:t>:</w:t>
      </w:r>
      <w:r>
        <w:rPr>
          <w:rFonts w:cs="Arial"/>
          <w:noProof/>
          <w:sz w:val="16"/>
          <w:szCs w:val="16"/>
        </w:rPr>
        <w:t xml:space="preserve"> In ASN.1 code, skipUplinkTxDynamic is a Boolean value and not an optionally configured field</w:t>
      </w:r>
    </w:p>
    <w:p w14:paraId="31698880" w14:textId="77777777" w:rsidR="00F96929" w:rsidRDefault="00F96929" w:rsidP="00C768AB">
      <w:pPr>
        <w:pStyle w:val="TAL"/>
        <w:rPr>
          <w:lang w:val="en-US" w:eastAsia="en-GB"/>
        </w:rPr>
      </w:pPr>
      <w:r>
        <w:rPr>
          <w:b/>
        </w:rPr>
        <w:t>[Proposed Change]</w:t>
      </w:r>
      <w:r>
        <w:t xml:space="preserve">: </w:t>
      </w:r>
      <w:r>
        <w:rPr>
          <w:lang w:val="en-US" w:eastAsia="en-GB"/>
        </w:rPr>
        <w:t>Change the field description to</w:t>
      </w:r>
    </w:p>
    <w:p w14:paraId="38A65C7C" w14:textId="77777777" w:rsidR="00F96929" w:rsidRDefault="00F96929" w:rsidP="00C768AB">
      <w:pPr>
        <w:pStyle w:val="TAL"/>
        <w:rPr>
          <w:lang w:val="en-US" w:eastAsia="en-GB"/>
        </w:rPr>
      </w:pPr>
    </w:p>
    <w:p w14:paraId="6136CD8C" w14:textId="77777777" w:rsidR="00F96929" w:rsidRDefault="00F96929" w:rsidP="00C768A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E785F29" w14:textId="77777777" w:rsidR="00F96929" w:rsidRDefault="00F96929" w:rsidP="00C768AB">
      <w:pPr>
        <w:pStyle w:val="CommentText"/>
      </w:pPr>
      <w:r>
        <w:rPr>
          <w:b/>
        </w:rPr>
        <w:t>[Comments]</w:t>
      </w:r>
      <w:r>
        <w:t>:</w:t>
      </w:r>
    </w:p>
    <w:p w14:paraId="3AE75F91" w14:textId="77777777" w:rsidR="00F96929" w:rsidRDefault="00F96929" w:rsidP="00C768AB">
      <w:pPr>
        <w:pStyle w:val="CommentText"/>
      </w:pPr>
    </w:p>
  </w:comment>
  <w:comment w:id="19291" w:author="Rapporteur" w:date="2018-08-28T08:59:00Z" w:initials="R">
    <w:p w14:paraId="594A15F1"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A047C">
        <w:rPr>
          <w:highlight w:val="green"/>
        </w:rPr>
        <w:t>H383</w:t>
      </w:r>
      <w:r w:rsidRPr="00F87D55">
        <w:t xml:space="preserve"> </w:t>
      </w:r>
      <w:r>
        <w:rPr>
          <w:b/>
        </w:rPr>
        <w:t>[Delegate]</w:t>
      </w:r>
      <w:r>
        <w:t xml:space="preserve">: </w:t>
      </w:r>
      <w:r w:rsidRPr="00F87D55">
        <w:t xml:space="preserve">Huawei (Nathan)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Pr>
          <w:rFonts w:ascii="Times New Roman" w:hAnsi="Times New Roman"/>
          <w:color w:val="000000"/>
          <w:sz w:val="20"/>
        </w:rPr>
        <w:t>Rephrase to “Indicates the TAG of the SpCell or an SCell”.</w:t>
      </w:r>
    </w:p>
    <w:p w14:paraId="0A389758" w14:textId="77777777" w:rsidR="00F96929" w:rsidRDefault="00F96929">
      <w:pPr>
        <w:pStyle w:val="CommentText"/>
      </w:pPr>
      <w:r>
        <w:rPr>
          <w:b/>
        </w:rPr>
        <w:t>[Description]</w:t>
      </w:r>
      <w:r>
        <w:t xml:space="preserve">: </w:t>
      </w:r>
      <w:r w:rsidRPr="00F87D55">
        <w:t>The description of TAG-Id indicates that it is for SCells only, but the range includes 0 which is the value for the SpCell.</w:t>
      </w:r>
    </w:p>
    <w:p w14:paraId="3812C7D0" w14:textId="77777777" w:rsidR="00F96929" w:rsidRDefault="00F96929">
      <w:pPr>
        <w:pStyle w:val="CommentText"/>
      </w:pPr>
      <w:r>
        <w:rPr>
          <w:b/>
        </w:rPr>
        <w:t>[Proposed Change]</w:t>
      </w:r>
      <w:r>
        <w:t>:</w:t>
      </w:r>
      <w:r w:rsidRPr="00F87D55">
        <w:t xml:space="preserve"> Change the field description to “Indicates the TAG of an SCell or the SpCell”.</w:t>
      </w:r>
      <w:r>
        <w:t xml:space="preserve"> </w:t>
      </w:r>
    </w:p>
    <w:p w14:paraId="43883CEC" w14:textId="77777777" w:rsidR="00F96929" w:rsidRDefault="00F96929">
      <w:pPr>
        <w:pStyle w:val="CommentText"/>
      </w:pPr>
      <w:r>
        <w:rPr>
          <w:b/>
        </w:rPr>
        <w:t>[Comments]</w:t>
      </w:r>
      <w:r>
        <w:t xml:space="preserve">: </w:t>
      </w:r>
    </w:p>
    <w:p w14:paraId="5C95F2B7" w14:textId="77777777" w:rsidR="00F96929" w:rsidRPr="00F87D55" w:rsidRDefault="00F96929">
      <w:pPr>
        <w:pStyle w:val="CommentText"/>
      </w:pPr>
    </w:p>
  </w:comment>
  <w:comment w:id="19311" w:author="Intel" w:date="2018-06-27T21:37:00Z" w:initials="I">
    <w:p w14:paraId="7F8D2D2B" w14:textId="77777777" w:rsidR="00F96929" w:rsidRDefault="00F96929" w:rsidP="00C768A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660AD0E4" w14:textId="77777777" w:rsidR="00F96929" w:rsidRDefault="00F96929" w:rsidP="00C768AB">
      <w:pPr>
        <w:pStyle w:val="CommentText"/>
      </w:pPr>
      <w:r>
        <w:rPr>
          <w:b/>
        </w:rPr>
        <w:t>[Description]</w:t>
      </w:r>
      <w:r>
        <w:t xml:space="preserve">: Allow in SA serving cell to configure per UE gap or per FR gap, proposal can be based on contribution </w:t>
      </w:r>
      <w:hyperlink r:id="rId536" w:history="1">
        <w:r w:rsidRPr="00817B18">
          <w:rPr>
            <w:rStyle w:val="Hyperlink"/>
          </w:rPr>
          <w:t>R2-1809759</w:t>
        </w:r>
      </w:hyperlink>
    </w:p>
    <w:p w14:paraId="47FCA7D9" w14:textId="77777777" w:rsidR="00F96929" w:rsidRDefault="00F96929" w:rsidP="00C768AB">
      <w:pPr>
        <w:pStyle w:val="CommentText"/>
      </w:pPr>
      <w:r w:rsidRPr="006D1931">
        <w:rPr>
          <w:b/>
        </w:rPr>
        <w:t>[Comments]:</w:t>
      </w:r>
      <w:r>
        <w:t xml:space="preserve"> E/// paper and CR are </w:t>
      </w:r>
      <w:hyperlink r:id="rId537" w:history="1">
        <w:r w:rsidRPr="00817B18">
          <w:rPr>
            <w:rStyle w:val="Hyperlink"/>
          </w:rPr>
          <w:t>R2-1810414</w:t>
        </w:r>
      </w:hyperlink>
      <w:r>
        <w:t xml:space="preserve"> and </w:t>
      </w:r>
      <w:hyperlink r:id="rId538" w:history="1">
        <w:r w:rsidRPr="00817B18">
          <w:rPr>
            <w:rStyle w:val="Hyperlink"/>
          </w:rPr>
          <w:t>R2-1810415</w:t>
        </w:r>
      </w:hyperlink>
    </w:p>
    <w:p w14:paraId="42C014B0" w14:textId="77777777" w:rsidR="00F96929" w:rsidRDefault="00F96929" w:rsidP="00C768AB">
      <w:pPr>
        <w:pStyle w:val="CommentText"/>
      </w:pPr>
    </w:p>
  </w:comment>
  <w:comment w:id="19314" w:author="NTTDOCOMO, INC." w:date="2018-06-26T16:18:00Z" w:initials="DCM">
    <w:p w14:paraId="5DE66A25" w14:textId="77777777" w:rsidR="00F96929" w:rsidRDefault="00F96929" w:rsidP="00C768AB">
      <w:pPr>
        <w:pStyle w:val="CommentText"/>
      </w:pPr>
      <w:r w:rsidRPr="00543FEE">
        <w:fldChar w:fldCharType="begin"/>
      </w:r>
      <w:r w:rsidRPr="00543FEE">
        <w:instrText>PAGE \# "'</w:instrText>
      </w:r>
      <w:r w:rsidRPr="00543FEE">
        <w:rPr>
          <w:rFonts w:hint="eastAsia"/>
        </w:rPr>
        <w:instrText>ページ</w:instrText>
      </w:r>
      <w:r w:rsidRPr="00543FEE">
        <w:instrText xml:space="preserve"> : '#'</w:instrText>
      </w:r>
      <w:r w:rsidRPr="00543FEE">
        <w:br/>
        <w:instrText>'"</w:instrText>
      </w:r>
      <w:r w:rsidRPr="00543FEE">
        <w:fldChar w:fldCharType="end"/>
      </w:r>
      <w:r w:rsidRPr="00543FEE">
        <w:rPr>
          <w:rStyle w:val="CommentReference"/>
        </w:rPr>
        <w:annotationRef/>
      </w:r>
      <w:r w:rsidRPr="00543FEE">
        <w:rPr>
          <w:b/>
        </w:rPr>
        <w:t>[RIL]</w:t>
      </w:r>
      <w:r w:rsidRPr="00543FEE">
        <w:t xml:space="preserve">: </w:t>
      </w:r>
      <w:r w:rsidRPr="00543FEE">
        <w:rPr>
          <w:highlight w:val="lightGray"/>
        </w:rPr>
        <w:t>D</w:t>
      </w:r>
      <w:r w:rsidRPr="00543FEE">
        <w:rPr>
          <w:rFonts w:eastAsiaTheme="minorEastAsia" w:hint="eastAsia"/>
          <w:highlight w:val="lightGray"/>
        </w:rPr>
        <w:t>103</w:t>
      </w:r>
      <w:r w:rsidRPr="00543FEE">
        <w:rPr>
          <w:b/>
        </w:rPr>
        <w:t>[Delegate</w:t>
      </w:r>
      <w:r>
        <w:rPr>
          <w:b/>
        </w:rPr>
        <w:t>]</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Duplicate </w:t>
      </w:r>
      <w:r>
        <w:rPr>
          <w:b/>
        </w:rPr>
        <w:t>[Tdoc]</w:t>
      </w:r>
      <w:r>
        <w:t xml:space="preserve">: </w:t>
      </w:r>
      <w:hyperlink r:id="rId539" w:history="1">
        <w:r w:rsidRPr="00817B18">
          <w:rPr>
            <w:rStyle w:val="Hyperlink"/>
            <w:rFonts w:eastAsiaTheme="minorEastAsia" w:hint="eastAsia"/>
          </w:rPr>
          <w:t>R2-18</w:t>
        </w:r>
        <w:r w:rsidRPr="00817B18">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540" w:history="1">
        <w:r w:rsidRPr="00817B18">
          <w:rPr>
            <w:rStyle w:val="Hyperlink"/>
            <w:rFonts w:eastAsiaTheme="minorEastAsia" w:hint="eastAsia"/>
          </w:rPr>
          <w:t>R2-18</w:t>
        </w:r>
        <w:r w:rsidRPr="00817B18">
          <w:rPr>
            <w:rStyle w:val="Hyperlink"/>
            <w:rFonts w:eastAsia="Yu Mincho" w:hint="eastAsia"/>
          </w:rPr>
          <w:t>10019</w:t>
        </w:r>
      </w:hyperlink>
      <w:r>
        <w:rPr>
          <w:color w:val="FF0000"/>
        </w:rPr>
        <w:t xml:space="preserve">, Ericsson: </w:t>
      </w:r>
      <w:hyperlink r:id="rId541" w:history="1">
        <w:r w:rsidRPr="00817B18">
          <w:rPr>
            <w:rStyle w:val="Hyperlink"/>
          </w:rPr>
          <w:t>R2-1809585</w:t>
        </w:r>
      </w:hyperlink>
      <w:r>
        <w:rPr>
          <w:color w:val="FF0000"/>
        </w:rPr>
        <w:t xml:space="preserve">) =&gt; See new RIL </w:t>
      </w:r>
      <w:r w:rsidRPr="00C62BAB">
        <w:rPr>
          <w:color w:val="FF0000"/>
        </w:rPr>
        <w:t>E563</w:t>
      </w:r>
    </w:p>
    <w:p w14:paraId="6B82EED9" w14:textId="77777777" w:rsidR="00F96929" w:rsidRPr="00CC5FC2" w:rsidRDefault="00F96929" w:rsidP="00C768A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911D9C5" w14:textId="77777777" w:rsidR="00F96929" w:rsidRPr="00AB2C04" w:rsidRDefault="00F96929" w:rsidP="00C768A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CDC1370" w14:textId="77777777" w:rsidR="00F96929" w:rsidRDefault="00F96929" w:rsidP="00C768AB">
      <w:pPr>
        <w:pStyle w:val="CommentText"/>
      </w:pPr>
      <w:r>
        <w:rPr>
          <w:b/>
        </w:rPr>
        <w:t>[Comments]</w:t>
      </w:r>
      <w:r>
        <w:t xml:space="preserve">: [Ericsson] We don’t see a need to support it. See </w:t>
      </w:r>
      <w:hyperlink r:id="rId542" w:history="1">
        <w:r w:rsidRPr="00817B18">
          <w:rPr>
            <w:rStyle w:val="Hyperlink"/>
          </w:rPr>
          <w:t>R2-1809585</w:t>
        </w:r>
      </w:hyperlink>
    </w:p>
    <w:p w14:paraId="01E2845C" w14:textId="77777777" w:rsidR="00F96929" w:rsidRPr="00061A29" w:rsidRDefault="00F96929" w:rsidP="00C768AB">
      <w:pPr>
        <w:pStyle w:val="CommentText"/>
      </w:pPr>
    </w:p>
  </w:comment>
  <w:comment w:id="19315" w:author="Ericsson (HelkaLiina)" w:date="2018-08-09T21:03:00Z" w:initials="E">
    <w:p w14:paraId="69FC7AA3"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2776">
        <w:rPr>
          <w:highlight w:val="green"/>
        </w:rPr>
        <w:t xml:space="preserve">E563 </w:t>
      </w:r>
      <w:r>
        <w:rPr>
          <w:b/>
        </w:rPr>
        <w:t>[Delegate]</w:t>
      </w:r>
      <w:r>
        <w:t xml:space="preserve">: Ericsson (HelkaLiina)  </w:t>
      </w:r>
      <w:r>
        <w:rPr>
          <w:b/>
        </w:rPr>
        <w:t>[WI]</w:t>
      </w:r>
      <w:r>
        <w:t xml:space="preserve">:S2 </w:t>
      </w:r>
      <w:r>
        <w:rPr>
          <w:b/>
        </w:rPr>
        <w:t>[Class]</w:t>
      </w:r>
      <w:r>
        <w:t xml:space="preserve">: 2 </w:t>
      </w:r>
      <w:r>
        <w:rPr>
          <w:b/>
          <w:color w:val="FF0000"/>
        </w:rPr>
        <w:t>[Status]</w:t>
      </w:r>
      <w:r>
        <w:rPr>
          <w:color w:val="FF0000"/>
        </w:rPr>
        <w:t xml:space="preserve">: Discussed </w:t>
      </w:r>
      <w:r>
        <w:rPr>
          <w:b/>
        </w:rPr>
        <w:t>[TDoc]</w:t>
      </w:r>
      <w:r>
        <w:t xml:space="preserve">: </w:t>
      </w:r>
      <w:hyperlink r:id="rId543" w:history="1">
        <w:r w:rsidRPr="00817B18">
          <w:rPr>
            <w:rStyle w:val="Hyperlink"/>
          </w:rPr>
          <w:t>R2-1812229</w:t>
        </w:r>
      </w:hyperlink>
      <w:r>
        <w:rPr>
          <w:b/>
          <w:color w:val="FF0000"/>
        </w:rPr>
        <w:t xml:space="preserve"> [Proposed Conclusion]</w:t>
      </w:r>
      <w:r>
        <w:rPr>
          <w:color w:val="FF0000"/>
        </w:rPr>
        <w:t xml:space="preserve">: Discuss based on contributions whether to support speed-based scaling (Ericsson: </w:t>
      </w:r>
      <w:hyperlink r:id="rId544" w:history="1">
        <w:r w:rsidRPr="00817B18">
          <w:rPr>
            <w:rStyle w:val="Hyperlink"/>
          </w:rPr>
          <w:t>R2-1812229</w:t>
        </w:r>
      </w:hyperlink>
      <w:r>
        <w:rPr>
          <w:color w:val="FF0000"/>
        </w:rPr>
        <w:t>) (last meeting there were proposals to add it) =&gt; (#103) “</w:t>
      </w:r>
      <w:r w:rsidRPr="000C2776">
        <w:rPr>
          <w:color w:val="FF0000"/>
        </w:rPr>
        <w:t>Speed state based scaling of Time-to-trigger (TTT) is not supported in R15</w:t>
      </w:r>
      <w:r>
        <w:rPr>
          <w:color w:val="FF0000"/>
        </w:rPr>
        <w:t>” =&gt; Remove FFS</w:t>
      </w:r>
    </w:p>
    <w:p w14:paraId="15F9A86B" w14:textId="77777777" w:rsidR="00F96929" w:rsidRDefault="00F96929" w:rsidP="00C768AB">
      <w:pPr>
        <w:pStyle w:val="CommentText"/>
      </w:pPr>
      <w:r>
        <w:rPr>
          <w:b/>
        </w:rPr>
        <w:t>[Description]</w:t>
      </w:r>
      <w:r>
        <w:t xml:space="preserve">: There is an </w:t>
      </w:r>
      <w:r w:rsidRPr="003100D1">
        <w:t>FFS Whether UE speed based TTT scaling is supported in Rel-15</w:t>
      </w:r>
      <w:r>
        <w:t>.</w:t>
      </w:r>
    </w:p>
    <w:p w14:paraId="25BEDC40" w14:textId="77777777" w:rsidR="00F96929" w:rsidRDefault="00F96929" w:rsidP="00C768AB">
      <w:pPr>
        <w:pStyle w:val="CommentText"/>
      </w:pPr>
      <w:r>
        <w:rPr>
          <w:b/>
        </w:rPr>
        <w:t>[Proposed Change]</w:t>
      </w:r>
      <w:r>
        <w:t>: Our proposal is to not support s</w:t>
      </w:r>
      <w:r w:rsidRPr="003100D1">
        <w:t>peed state based scaling of Time-to-trigger (TTT)</w:t>
      </w:r>
      <w:r>
        <w:t xml:space="preserve"> and to remove the FFS.</w:t>
      </w:r>
    </w:p>
    <w:p w14:paraId="261452C0" w14:textId="77777777" w:rsidR="00F96929" w:rsidRDefault="00F96929" w:rsidP="00C768AB">
      <w:pPr>
        <w:pStyle w:val="CommentText"/>
      </w:pPr>
      <w:r>
        <w:rPr>
          <w:b/>
        </w:rPr>
        <w:t>[Comments]</w:t>
      </w:r>
      <w:r>
        <w:t xml:space="preserve">: Disc paper </w:t>
      </w:r>
      <w:hyperlink r:id="rId545" w:history="1">
        <w:r w:rsidRPr="00817B18">
          <w:rPr>
            <w:rStyle w:val="Hyperlink"/>
          </w:rPr>
          <w:t>R2-1812229</w:t>
        </w:r>
      </w:hyperlink>
    </w:p>
    <w:p w14:paraId="74B75EDF" w14:textId="77777777" w:rsidR="00F96929" w:rsidRPr="00A27B6E" w:rsidRDefault="00F96929" w:rsidP="00C768AB">
      <w:pPr>
        <w:pStyle w:val="CommentText"/>
      </w:pPr>
    </w:p>
  </w:comment>
  <w:comment w:id="19318" w:author="Ericsson (HelkaLiina)" w:date="2018-08-09T20:55:00Z" w:initials="E">
    <w:p w14:paraId="39BF8A06"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795F">
        <w:rPr>
          <w:highlight w:val="green"/>
        </w:rPr>
        <w:t>E560</w:t>
      </w:r>
      <w:r>
        <w:t xml:space="preserve"> </w:t>
      </w:r>
      <w:r>
        <w:rPr>
          <w:b/>
        </w:rPr>
        <w:t>[Delegate]</w:t>
      </w:r>
      <w:r>
        <w:t xml:space="preserve">: Ericsson (HelkaLiina)  </w:t>
      </w:r>
      <w:r>
        <w:rPr>
          <w:b/>
        </w:rPr>
        <w:t>[WI]</w:t>
      </w:r>
      <w:r>
        <w:t xml:space="preserve">: S2 </w:t>
      </w:r>
      <w:r>
        <w:rPr>
          <w:b/>
        </w:rPr>
        <w:t>[Class]</w:t>
      </w:r>
      <w:r>
        <w:t>: 2</w:t>
      </w:r>
      <w:r>
        <w:rPr>
          <w:b/>
          <w:color w:val="FF0000"/>
        </w:rPr>
        <w:t>[Status]</w:t>
      </w:r>
      <w:r>
        <w:rPr>
          <w:color w:val="FF0000"/>
        </w:rPr>
        <w:t xml:space="preserve">: PropAgree2 </w:t>
      </w:r>
      <w:r>
        <w:rPr>
          <w:b/>
        </w:rPr>
        <w:t>[Tdoc]</w:t>
      </w:r>
      <w:r>
        <w:t xml:space="preserve">: </w:t>
      </w:r>
      <w:hyperlink r:id="rId546" w:history="1">
        <w:r w:rsidRPr="00817B18">
          <w:rPr>
            <w:rStyle w:val="Hyperlink"/>
          </w:rPr>
          <w:t>R2-1812239</w:t>
        </w:r>
      </w:hyperlink>
      <w:r>
        <w:rPr>
          <w:b/>
          <w:color w:val="FF0000"/>
        </w:rPr>
        <w:t xml:space="preserve"> [Proposed Conclusion]</w:t>
      </w:r>
      <w:r>
        <w:rPr>
          <w:color w:val="FF0000"/>
        </w:rPr>
        <w:t xml:space="preserve">: Remove FFS on </w:t>
      </w:r>
      <w:r w:rsidRPr="0057795F">
        <w:rPr>
          <w:color w:val="FF0000"/>
        </w:rPr>
        <w:t>measScaleFactor</w:t>
      </w:r>
      <w:r>
        <w:rPr>
          <w:color w:val="FF0000"/>
        </w:rPr>
        <w:t>, i.e,. do not support it in Rel-15.</w:t>
      </w:r>
    </w:p>
    <w:p w14:paraId="041EC926" w14:textId="77777777" w:rsidR="00F96929" w:rsidRDefault="00F96929" w:rsidP="00C768AB">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2C17566D" w14:textId="77777777" w:rsidR="00F96929" w:rsidRDefault="00F96929" w:rsidP="00C768AB">
      <w:pPr>
        <w:pStyle w:val="CommentText"/>
      </w:pPr>
      <w:r>
        <w:rPr>
          <w:b/>
        </w:rPr>
        <w:t>[Proposed Change]</w:t>
      </w:r>
      <w:r>
        <w:t>: As per RAN4 agreement UE capabilities regarding increased number of carrier monitoring is deprioritized in Rel-15. Hence our proposal is to remove the FFS item.</w:t>
      </w:r>
    </w:p>
    <w:p w14:paraId="165B601A" w14:textId="77777777" w:rsidR="00F96929" w:rsidRDefault="00F96929" w:rsidP="00C768AB">
      <w:pPr>
        <w:pStyle w:val="CommentText"/>
      </w:pPr>
      <w:r>
        <w:rPr>
          <w:b/>
        </w:rPr>
        <w:t>[Comments]</w:t>
      </w:r>
      <w:r>
        <w:t xml:space="preserve">: Disc paper </w:t>
      </w:r>
      <w:hyperlink r:id="rId547" w:history="1">
        <w:r w:rsidRPr="00817B18">
          <w:rPr>
            <w:rStyle w:val="Hyperlink"/>
          </w:rPr>
          <w:t>R2-1812239</w:t>
        </w:r>
      </w:hyperlink>
    </w:p>
    <w:p w14:paraId="4A828A61" w14:textId="77777777" w:rsidR="00F96929" w:rsidRPr="00C62A46" w:rsidRDefault="00F96929" w:rsidP="00C768AB">
      <w:pPr>
        <w:pStyle w:val="CommentText"/>
      </w:pPr>
    </w:p>
  </w:comment>
  <w:comment w:id="19321" w:author="Ericsson (HelkaLiina)" w:date="2018-08-09T21:01:00Z" w:initials="E">
    <w:p w14:paraId="0D038947"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2776">
        <w:rPr>
          <w:highlight w:val="green"/>
        </w:rPr>
        <w:t xml:space="preserve">E562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Agreed </w:t>
      </w:r>
      <w:r>
        <w:rPr>
          <w:b/>
        </w:rPr>
        <w:t>[TDoc]</w:t>
      </w:r>
      <w:r>
        <w:t xml:space="preserve">: </w:t>
      </w:r>
      <w:hyperlink r:id="rId548" w:history="1">
        <w:r w:rsidRPr="00817B18">
          <w:rPr>
            <w:rStyle w:val="Hyperlink"/>
          </w:rPr>
          <w:t>R2-1812232</w:t>
        </w:r>
      </w:hyperlink>
      <w:r>
        <w:rPr>
          <w:b/>
          <w:color w:val="FF0000"/>
        </w:rPr>
        <w:t xml:space="preserve"> [Proposed Conclusion]</w:t>
      </w:r>
      <w:r>
        <w:rPr>
          <w:color w:val="FF0000"/>
        </w:rPr>
        <w:t>: Remove the FFS.(and wait for RAN4 to provide instructions what is needed, if anything in R15).</w:t>
      </w:r>
    </w:p>
    <w:p w14:paraId="5BB61AB2" w14:textId="77777777" w:rsidR="00F96929" w:rsidRDefault="00F96929" w:rsidP="00C768AB">
      <w:pPr>
        <w:pStyle w:val="CommentText"/>
      </w:pPr>
      <w:r>
        <w:rPr>
          <w:b/>
        </w:rPr>
        <w:t>[Description]</w:t>
      </w:r>
      <w:r>
        <w:t>: There is an FFS on how to support allowInterruptions in NR in Rel-15.</w:t>
      </w:r>
    </w:p>
    <w:p w14:paraId="742AF774" w14:textId="77777777" w:rsidR="00F96929" w:rsidRPr="00A27B6E" w:rsidRDefault="00F96929" w:rsidP="00C768AB">
      <w:pPr>
        <w:pStyle w:val="CommentText"/>
        <w:rPr>
          <w:lang w:val="en-US"/>
        </w:rPr>
      </w:pPr>
      <w:r>
        <w:rPr>
          <w:b/>
        </w:rPr>
        <w:t>[Proposed Change]</w:t>
      </w:r>
      <w:r>
        <w:t>: Send LS to RAN4 to ask about feasibility of allowInterruptions supported in NR.</w:t>
      </w:r>
    </w:p>
    <w:p w14:paraId="2F640059" w14:textId="77777777" w:rsidR="00F96929" w:rsidRDefault="00F96929" w:rsidP="00C768AB">
      <w:pPr>
        <w:pStyle w:val="CommentText"/>
      </w:pPr>
      <w:r>
        <w:rPr>
          <w:b/>
        </w:rPr>
        <w:t>[Comments]</w:t>
      </w:r>
      <w:r>
        <w:t xml:space="preserve">: Disc paper </w:t>
      </w:r>
      <w:hyperlink r:id="rId549" w:history="1">
        <w:r w:rsidRPr="00817B18">
          <w:rPr>
            <w:rStyle w:val="Hyperlink"/>
          </w:rPr>
          <w:t>R2-1812232</w:t>
        </w:r>
      </w:hyperlink>
    </w:p>
    <w:p w14:paraId="2A6E1CB1" w14:textId="77777777" w:rsidR="00F96929" w:rsidRPr="00A27B6E" w:rsidRDefault="00F96929" w:rsidP="00C768AB">
      <w:pPr>
        <w:pStyle w:val="CommentText"/>
      </w:pPr>
    </w:p>
  </w:comment>
  <w:comment w:id="19322" w:author="Intel" w:date="2018-08-09T16:30:00Z" w:initials="Intel">
    <w:p w14:paraId="5D4F7B48" w14:textId="3C26C61B" w:rsidR="00F96929" w:rsidRDefault="00F96929" w:rsidP="00C768AB">
      <w:pPr>
        <w:pStyle w:val="CommentText"/>
      </w:pPr>
      <w:r>
        <w:rPr>
          <w:rStyle w:val="CommentReference"/>
        </w:rPr>
        <w:annotationRef/>
      </w:r>
      <w:r>
        <w:rPr>
          <w:rStyle w:val="CommentReference"/>
        </w:rPr>
        <w:annotationRef/>
      </w:r>
      <w:r w:rsidRPr="00C76A57">
        <w:rPr>
          <w:rStyle w:val="CommentReference"/>
          <w:highlight w:val="yellow"/>
        </w:rPr>
        <w:annotationRef/>
      </w:r>
      <w:r w:rsidRPr="000C2776">
        <w:rPr>
          <w:rStyle w:val="CommentReference"/>
        </w:rPr>
        <w:annotationRef/>
      </w:r>
      <w:r w:rsidRPr="000C2776">
        <w:rPr>
          <w:b/>
        </w:rPr>
        <w:t>[RIL]</w:t>
      </w:r>
      <w:r w:rsidRPr="000C2776">
        <w:t>:</w:t>
      </w:r>
      <w:r w:rsidRPr="000C2776">
        <w:rPr>
          <w:highlight w:val="lightGray"/>
        </w:rPr>
        <w:t>I656</w:t>
      </w:r>
      <w:r w:rsidRPr="000C2776">
        <w:t xml:space="preserve"> </w:t>
      </w:r>
      <w:r w:rsidRPr="000C2776">
        <w:rPr>
          <w:b/>
        </w:rPr>
        <w:t>[</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Reject </w:t>
      </w:r>
      <w:r>
        <w:rPr>
          <w:b/>
        </w:rPr>
        <w:t>[TDoc]</w:t>
      </w:r>
      <w:r>
        <w:t>:</w:t>
      </w:r>
      <w:r w:rsidRPr="004F7F84">
        <w:t xml:space="preserve"> </w:t>
      </w:r>
      <w:r>
        <w:rPr>
          <w:b/>
          <w:color w:val="FF0000"/>
        </w:rPr>
        <w:t>[Proposed Conclusion]</w:t>
      </w:r>
      <w:r>
        <w:rPr>
          <w:color w:val="FF0000"/>
        </w:rPr>
        <w:t xml:space="preserve">: </w:t>
      </w:r>
    </w:p>
    <w:p w14:paraId="4D394FD9" w14:textId="77777777" w:rsidR="00F96929" w:rsidRPr="00C942AC" w:rsidRDefault="00F96929" w:rsidP="00C768AB">
      <w:pPr>
        <w:pStyle w:val="CommentText"/>
      </w:pPr>
      <w:r w:rsidRPr="00C942AC">
        <w:rPr>
          <w:b/>
        </w:rPr>
        <w:t xml:space="preserve">[Description]: </w:t>
      </w:r>
      <w:r w:rsidRPr="00C942AC">
        <w:t xml:space="preserve"> Confirm UE behaviour of BWP change during measurement</w:t>
      </w:r>
    </w:p>
    <w:p w14:paraId="2AB917BE" w14:textId="77777777" w:rsidR="00F96929" w:rsidRDefault="00F96929" w:rsidP="00C768AB">
      <w:pPr>
        <w:pStyle w:val="CommentText"/>
      </w:pPr>
      <w:r>
        <w:rPr>
          <w:b/>
        </w:rPr>
        <w:t>[Proposed Change]</w:t>
      </w:r>
      <w:r>
        <w:t>: UE discards measurement and perform BWP change immediately as signalled by the network</w:t>
      </w:r>
    </w:p>
    <w:p w14:paraId="19D09AAF" w14:textId="77777777" w:rsidR="00F96929" w:rsidRDefault="00F96929" w:rsidP="00C768AB">
      <w:pPr>
        <w:pStyle w:val="CommentText"/>
      </w:pPr>
      <w:r>
        <w:rPr>
          <w:b/>
        </w:rPr>
        <w:t>[Comments]</w:t>
      </w:r>
      <w:r>
        <w:t xml:space="preserve">: [Rapporteur] This RIL comment was apparently misplaced to the section on BWP. Moving it here since the CR addresses this field description. </w:t>
      </w:r>
    </w:p>
    <w:p w14:paraId="72CAEA10" w14:textId="77777777" w:rsidR="00F96929" w:rsidRDefault="00F96929" w:rsidP="00C768AB">
      <w:pPr>
        <w:pStyle w:val="CommentText"/>
      </w:pPr>
      <w:r>
        <w:t>Technically, if this is confirmed UE does not have necessarily any measurements and BWP swiching can be dynamic.</w:t>
      </w:r>
    </w:p>
    <w:p w14:paraId="6D825462" w14:textId="77777777" w:rsidR="00F96929" w:rsidRDefault="00F96929" w:rsidP="00C768AB">
      <w:pPr>
        <w:pStyle w:val="CommentText"/>
      </w:pPr>
    </w:p>
  </w:comment>
  <w:comment w:id="19323" w:author="ZTE(LiuJing)" w:date="2018-06-18T13:57:00Z" w:initials="Z">
    <w:p w14:paraId="3BEC1515"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6AF1AC9B" w14:textId="77777777" w:rsidR="00F96929" w:rsidRDefault="00F96929" w:rsidP="00C768A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54779850" w14:textId="77777777" w:rsidR="00F96929" w:rsidRDefault="00F96929" w:rsidP="00C768A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B1B2562" w14:textId="77777777" w:rsidR="00F96929" w:rsidRDefault="00F96929" w:rsidP="00C768A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2B75DECB" w14:textId="77777777" w:rsidR="00F96929" w:rsidRPr="00672619" w:rsidRDefault="00F96929" w:rsidP="00C768AB">
      <w:pPr>
        <w:pStyle w:val="CommentText"/>
      </w:pPr>
    </w:p>
  </w:comment>
  <w:comment w:id="19326" w:author="Intel" w:date="2018-06-27T21:39:00Z" w:initials="I">
    <w:p w14:paraId="63F0E271" w14:textId="77777777" w:rsidR="00F96929" w:rsidRDefault="00F96929" w:rsidP="00C768A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B2BFAF2" w14:textId="77777777" w:rsidR="00F96929" w:rsidRDefault="00F96929" w:rsidP="00C768A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5146CCFC" w14:textId="77777777" w:rsidR="00F96929" w:rsidRDefault="00F96929" w:rsidP="00C768AB">
      <w:pPr>
        <w:pStyle w:val="CommentText"/>
      </w:pPr>
    </w:p>
  </w:comment>
  <w:comment w:id="19330" w:author="Intel" w:date="2018-06-27T21:40:00Z" w:initials="I">
    <w:p w14:paraId="2432CCCB" w14:textId="77777777" w:rsidR="00F96929" w:rsidRPr="002915F3" w:rsidRDefault="00F96929" w:rsidP="00C768AB">
      <w:pPr>
        <w:pStyle w:val="CommentText"/>
      </w:pPr>
      <w:r>
        <w:rPr>
          <w:rStyle w:val="CommentReference"/>
        </w:rPr>
        <w:annotationRef/>
      </w:r>
      <w:r w:rsidRPr="002915F3">
        <w:rPr>
          <w:rStyle w:val="CommentReference"/>
        </w:rPr>
        <w:annotationRef/>
      </w:r>
      <w:r w:rsidRPr="002915F3">
        <w:rPr>
          <w:b/>
        </w:rPr>
        <w:t>[RIL]</w:t>
      </w:r>
      <w:r w:rsidRPr="002915F3">
        <w:t xml:space="preserve">: </w:t>
      </w:r>
      <w:r w:rsidRPr="002915F3">
        <w:rPr>
          <w:highlight w:val="lightGray"/>
        </w:rPr>
        <w:t>I602</w:t>
      </w:r>
      <w:r w:rsidRPr="002915F3">
        <w:t xml:space="preserve"> </w:t>
      </w:r>
      <w:r w:rsidRPr="002915F3">
        <w:rPr>
          <w:b/>
        </w:rPr>
        <w:t>[Delegate]</w:t>
      </w:r>
      <w:r w:rsidRPr="002915F3">
        <w:t xml:space="preserve">: Intel (Candy)  </w:t>
      </w:r>
      <w:r w:rsidRPr="002915F3">
        <w:rPr>
          <w:b/>
        </w:rPr>
        <w:t>[WI]</w:t>
      </w:r>
      <w:r w:rsidRPr="002915F3">
        <w:t xml:space="preserve">: SA </w:t>
      </w:r>
      <w:r w:rsidRPr="002915F3">
        <w:rPr>
          <w:b/>
        </w:rPr>
        <w:t>[Class]</w:t>
      </w:r>
      <w:r w:rsidRPr="002915F3">
        <w:t xml:space="preserve">:2 </w:t>
      </w:r>
      <w:r w:rsidRPr="002915F3">
        <w:rPr>
          <w:b/>
          <w:color w:val="FF0000"/>
        </w:rPr>
        <w:t>[Status]</w:t>
      </w:r>
      <w:r w:rsidRPr="002915F3">
        <w:rPr>
          <w:color w:val="FF0000"/>
        </w:rPr>
        <w:t xml:space="preserve">: Duplicate </w:t>
      </w:r>
      <w:r w:rsidRPr="002915F3">
        <w:rPr>
          <w:b/>
        </w:rPr>
        <w:t>[TDoc]</w:t>
      </w:r>
      <w:r w:rsidRPr="002915F3">
        <w:t xml:space="preserve">: None </w:t>
      </w:r>
      <w:r w:rsidRPr="002915F3">
        <w:rPr>
          <w:b/>
          <w:color w:val="FF0000"/>
        </w:rPr>
        <w:t>[Proposed Conclusion]</w:t>
      </w:r>
      <w:r w:rsidRPr="002915F3">
        <w:rPr>
          <w:color w:val="FF0000"/>
        </w:rPr>
        <w:t xml:space="preserve">: </w:t>
      </w:r>
    </w:p>
    <w:p w14:paraId="4BE75B24" w14:textId="77777777" w:rsidR="00F96929" w:rsidRPr="00511D79" w:rsidRDefault="00F96929" w:rsidP="00C768AB">
      <w:pPr>
        <w:pStyle w:val="CommentText"/>
      </w:pPr>
      <w:r w:rsidRPr="002915F3">
        <w:rPr>
          <w:b/>
        </w:rPr>
        <w:t>[Description]</w:t>
      </w:r>
      <w:r w:rsidRPr="002915F3">
        <w:t xml:space="preserve">: Support of FR1 gap, contribution </w:t>
      </w:r>
      <w:hyperlink r:id="rId550" w:history="1">
        <w:r w:rsidRPr="002915F3">
          <w:rPr>
            <w:rStyle w:val="Hyperlink"/>
          </w:rPr>
          <w:t>R2-1809759</w:t>
        </w:r>
      </w:hyperlink>
    </w:p>
    <w:p w14:paraId="05A0544A" w14:textId="77777777" w:rsidR="00F96929" w:rsidRDefault="00F96929" w:rsidP="00C768AB">
      <w:pPr>
        <w:pStyle w:val="CommentText"/>
      </w:pPr>
    </w:p>
  </w:comment>
  <w:comment w:id="19329" w:author="Ericsson" w:date="2018-06-21T00:21:00Z" w:initials="E">
    <w:p w14:paraId="72CE570C" w14:textId="77777777" w:rsidR="00F96929" w:rsidRPr="002915F3" w:rsidRDefault="00F96929" w:rsidP="00C768AB">
      <w:pPr>
        <w:pStyle w:val="CommentText"/>
      </w:pPr>
      <w:r>
        <w:rPr>
          <w:rStyle w:val="CommentReference"/>
        </w:rPr>
        <w:annotationRef/>
      </w:r>
      <w:r w:rsidRPr="002915F3">
        <w:fldChar w:fldCharType="begin"/>
      </w:r>
      <w:r w:rsidRPr="002915F3">
        <w:instrText>PAGE \# "'Page: '#'</w:instrText>
      </w:r>
      <w:r w:rsidRPr="002915F3">
        <w:br/>
        <w:instrText>'"</w:instrText>
      </w:r>
      <w:r w:rsidRPr="002915F3">
        <w:fldChar w:fldCharType="end"/>
      </w:r>
      <w:r w:rsidRPr="002915F3">
        <w:rPr>
          <w:b/>
        </w:rPr>
        <w:t>[RIL]</w:t>
      </w:r>
      <w:r w:rsidRPr="002915F3">
        <w:t xml:space="preserve">: </w:t>
      </w:r>
      <w:r w:rsidRPr="002915F3">
        <w:rPr>
          <w:highlight w:val="green"/>
        </w:rPr>
        <w:t>E080</w:t>
      </w:r>
      <w:r w:rsidRPr="002915F3">
        <w:t xml:space="preserve"> </w:t>
      </w:r>
      <w:r w:rsidRPr="002915F3">
        <w:rPr>
          <w:b/>
        </w:rPr>
        <w:t>[Delegate]</w:t>
      </w:r>
      <w:r w:rsidRPr="002915F3">
        <w:t xml:space="preserve">: Ericsson (Oumer) </w:t>
      </w:r>
      <w:r w:rsidRPr="002915F3">
        <w:rPr>
          <w:b/>
        </w:rPr>
        <w:t>[WI]</w:t>
      </w:r>
      <w:r w:rsidRPr="002915F3">
        <w:t xml:space="preserve">: SA </w:t>
      </w:r>
      <w:r w:rsidRPr="002915F3">
        <w:rPr>
          <w:b/>
        </w:rPr>
        <w:t>[Class]</w:t>
      </w:r>
      <w:r w:rsidRPr="002915F3">
        <w:t xml:space="preserve">:3 </w:t>
      </w:r>
      <w:r w:rsidRPr="002915F3">
        <w:rPr>
          <w:b/>
          <w:color w:val="FF0000"/>
        </w:rPr>
        <w:t>[Status]</w:t>
      </w:r>
      <w:r w:rsidRPr="002915F3">
        <w:rPr>
          <w:color w:val="FF0000"/>
        </w:rPr>
        <w:t>: AgreeAH</w:t>
      </w:r>
      <w:r w:rsidRPr="002915F3">
        <w:rPr>
          <w:b/>
        </w:rPr>
        <w:t>[Tdoc]</w:t>
      </w:r>
      <w:r w:rsidRPr="002915F3">
        <w:t xml:space="preserve">: </w:t>
      </w:r>
      <w:hyperlink r:id="rId551" w:history="1">
        <w:r w:rsidRPr="002915F3">
          <w:rPr>
            <w:rStyle w:val="Hyperlink"/>
          </w:rPr>
          <w:t>R2-1810414</w:t>
        </w:r>
      </w:hyperlink>
      <w:r w:rsidRPr="002915F3">
        <w:t xml:space="preserve">, </w:t>
      </w:r>
      <w:hyperlink r:id="rId552" w:history="1">
        <w:r w:rsidRPr="002915F3">
          <w:rPr>
            <w:rStyle w:val="Hyperlink"/>
          </w:rPr>
          <w:t>R2-1810415</w:t>
        </w:r>
      </w:hyperlink>
      <w:r w:rsidRPr="002915F3">
        <w:rPr>
          <w:b/>
          <w:color w:val="FF0000"/>
        </w:rPr>
        <w:t>[Proposed Conclusion]</w:t>
      </w:r>
      <w:r w:rsidRPr="002915F3">
        <w:rPr>
          <w:color w:val="FF0000"/>
        </w:rPr>
        <w:t xml:space="preserve">: Discuss based on contributions how to include measurement gaps for FR1 (Intel: </w:t>
      </w:r>
      <w:hyperlink r:id="rId553" w:history="1">
        <w:r w:rsidRPr="002915F3">
          <w:rPr>
            <w:rStyle w:val="Hyperlink"/>
          </w:rPr>
          <w:t>R2-1809759</w:t>
        </w:r>
      </w:hyperlink>
      <w:r w:rsidRPr="002915F3">
        <w:rPr>
          <w:color w:val="FF0000"/>
        </w:rPr>
        <w:t xml:space="preserve">, Ericsson: </w:t>
      </w:r>
      <w:hyperlink r:id="rId554" w:history="1">
        <w:r w:rsidRPr="002915F3">
          <w:rPr>
            <w:rStyle w:val="Hyperlink"/>
          </w:rPr>
          <w:t>R2-1810415</w:t>
        </w:r>
      </w:hyperlink>
      <w:r w:rsidRPr="002915F3">
        <w:rPr>
          <w:color w:val="FF0000"/>
        </w:rPr>
        <w:t xml:space="preserve">, ...): [Rap-AfterMeeting] See agreed CR in </w:t>
      </w:r>
      <w:hyperlink r:id="rId555" w:history="1">
        <w:r w:rsidRPr="002915F3">
          <w:rPr>
            <w:rStyle w:val="Hyperlink"/>
          </w:rPr>
          <w:t>R2-1810848</w:t>
        </w:r>
      </w:hyperlink>
      <w:r w:rsidRPr="002915F3">
        <w:rPr>
          <w:color w:val="FF0000"/>
        </w:rPr>
        <w:t>.</w:t>
      </w:r>
    </w:p>
    <w:p w14:paraId="70EE6217" w14:textId="77777777" w:rsidR="00F96929" w:rsidRPr="002915F3" w:rsidRDefault="00F96929" w:rsidP="00C768AB">
      <w:pPr>
        <w:pStyle w:val="CommentText"/>
      </w:pPr>
      <w:r w:rsidRPr="002915F3">
        <w:rPr>
          <w:b/>
        </w:rPr>
        <w:t>[Description]</w:t>
      </w:r>
      <w:r w:rsidRPr="002915F3">
        <w:t>: Gaps are only configurable for FR2 (since FR1 gaps are configured via LTE in case of EN-DC). For NR SA, they must be added also for FR1 here.</w:t>
      </w:r>
    </w:p>
    <w:p w14:paraId="0435FA94" w14:textId="77777777" w:rsidR="00F96929" w:rsidRPr="002915F3" w:rsidRDefault="00F96929" w:rsidP="00C768AB">
      <w:pPr>
        <w:pStyle w:val="CommentText"/>
        <w:rPr>
          <w:rStyle w:val="Hyperlink"/>
        </w:rPr>
      </w:pPr>
      <w:r w:rsidRPr="002915F3">
        <w:rPr>
          <w:b/>
        </w:rPr>
        <w:t>[Proposed Change]</w:t>
      </w:r>
      <w:r w:rsidRPr="002915F3">
        <w:t xml:space="preserve">: Add support for FR1 and per UE gaps, as discussed in </w:t>
      </w:r>
      <w:hyperlink r:id="rId556" w:history="1">
        <w:r w:rsidRPr="002915F3">
          <w:rPr>
            <w:rStyle w:val="Hyperlink"/>
          </w:rPr>
          <w:t>R2-1810414</w:t>
        </w:r>
      </w:hyperlink>
      <w:r w:rsidRPr="002915F3">
        <w:t xml:space="preserve">, </w:t>
      </w:r>
      <w:hyperlink r:id="rId557" w:history="1">
        <w:r w:rsidRPr="002915F3">
          <w:rPr>
            <w:rStyle w:val="Hyperlink"/>
          </w:rPr>
          <w:t>R2-1810415</w:t>
        </w:r>
      </w:hyperlink>
    </w:p>
    <w:p w14:paraId="25DABABC" w14:textId="77777777" w:rsidR="00F96929" w:rsidRDefault="00F96929" w:rsidP="00C768AB">
      <w:pPr>
        <w:pStyle w:val="CommentText"/>
      </w:pPr>
      <w:r w:rsidRPr="002915F3">
        <w:rPr>
          <w:b/>
        </w:rPr>
        <w:t>[Comments]:</w:t>
      </w:r>
      <w:r>
        <w:t xml:space="preserve"> [Rapp 2]: Implemented R2-1810848</w:t>
      </w:r>
    </w:p>
    <w:p w14:paraId="533A9643" w14:textId="77777777" w:rsidR="00F96929" w:rsidRDefault="00F96929" w:rsidP="00C768AB">
      <w:pPr>
        <w:pStyle w:val="CommentText"/>
      </w:pPr>
    </w:p>
  </w:comment>
  <w:comment w:id="19364" w:author="ZTE(LiuJing)" w:date="2018-08-08T14:36:00Z" w:initials="Z">
    <w:p w14:paraId="09A36BA0" w14:textId="77777777" w:rsidR="00F96929" w:rsidRDefault="00F96929" w:rsidP="00C76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63A9">
        <w:rPr>
          <w:highlight w:val="green"/>
        </w:rPr>
        <w:t>Z757</w:t>
      </w:r>
      <w:r>
        <w:t xml:space="preserve">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Clarify as suggested</w:t>
      </w:r>
    </w:p>
    <w:p w14:paraId="5D648016" w14:textId="77777777" w:rsidR="00F96929" w:rsidRDefault="00F96929" w:rsidP="00C768AB">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7392B736" w14:textId="77777777" w:rsidR="00F96929" w:rsidRDefault="00F96929" w:rsidP="00C768AB">
      <w:pPr>
        <w:pStyle w:val="CommentText"/>
      </w:pPr>
      <w:r>
        <w:rPr>
          <w:b/>
        </w:rPr>
        <w:t>[Proposed Change]</w:t>
      </w:r>
      <w:r>
        <w:t>: Change into :”Table 9.1.2-1 and Table 9.1.2-2”.</w:t>
      </w:r>
    </w:p>
    <w:p w14:paraId="5E8B900C" w14:textId="77777777" w:rsidR="00F96929" w:rsidRDefault="00F96929" w:rsidP="00C768AB">
      <w:pPr>
        <w:pStyle w:val="CommentText"/>
      </w:pPr>
      <w:r>
        <w:rPr>
          <w:b/>
        </w:rPr>
        <w:t>[Comments]</w:t>
      </w:r>
      <w:r>
        <w:t xml:space="preserve">: </w:t>
      </w:r>
    </w:p>
    <w:p w14:paraId="2B21F8E6" w14:textId="77777777" w:rsidR="00F96929" w:rsidRPr="001949B3" w:rsidRDefault="00F96929" w:rsidP="00C768AB">
      <w:pPr>
        <w:pStyle w:val="CommentText"/>
      </w:pPr>
    </w:p>
  </w:comment>
  <w:comment w:id="19373" w:author="Ericsson" w:date="2018-06-21T00:26:00Z" w:initials="E">
    <w:p w14:paraId="51564F8B" w14:textId="77777777" w:rsidR="00F96929" w:rsidRPr="002915F3" w:rsidRDefault="00F96929" w:rsidP="00C768AB">
      <w:pPr>
        <w:pStyle w:val="CommentText"/>
      </w:pPr>
      <w:r w:rsidRPr="00327B6B">
        <w:rPr>
          <w:rStyle w:val="CommentReference"/>
        </w:rPr>
        <w:annotationRef/>
      </w:r>
      <w:r w:rsidRPr="002915F3">
        <w:rPr>
          <w:b/>
        </w:rPr>
        <w:t>[RIL]</w:t>
      </w:r>
      <w:r w:rsidRPr="002915F3">
        <w:t xml:space="preserve">: </w:t>
      </w:r>
      <w:r w:rsidRPr="002915F3">
        <w:rPr>
          <w:highlight w:val="green"/>
        </w:rPr>
        <w:t>E081</w:t>
      </w:r>
      <w:r w:rsidRPr="002915F3">
        <w:t xml:space="preserve"> </w:t>
      </w:r>
      <w:r w:rsidRPr="002915F3">
        <w:rPr>
          <w:b/>
        </w:rPr>
        <w:t>[Delegate]</w:t>
      </w:r>
      <w:r w:rsidRPr="002915F3">
        <w:t xml:space="preserve">: Ericsson (Oumer) </w:t>
      </w:r>
      <w:r w:rsidRPr="002915F3">
        <w:rPr>
          <w:b/>
        </w:rPr>
        <w:t>[WI]</w:t>
      </w:r>
      <w:r w:rsidRPr="002915F3">
        <w:t xml:space="preserve">:SA </w:t>
      </w:r>
      <w:r w:rsidRPr="002915F3">
        <w:rPr>
          <w:b/>
        </w:rPr>
        <w:t>[Class]</w:t>
      </w:r>
      <w:r w:rsidRPr="002915F3">
        <w:t xml:space="preserve">:3 </w:t>
      </w:r>
      <w:r w:rsidRPr="002915F3">
        <w:rPr>
          <w:b/>
          <w:color w:val="FF0000"/>
        </w:rPr>
        <w:t>[Status]</w:t>
      </w:r>
      <w:r w:rsidRPr="002915F3">
        <w:rPr>
          <w:color w:val="FF0000"/>
        </w:rPr>
        <w:t>: AgreeAH</w:t>
      </w:r>
      <w:r>
        <w:rPr>
          <w:color w:val="FF0000"/>
        </w:rPr>
        <w:t xml:space="preserve"> </w:t>
      </w:r>
      <w:r w:rsidRPr="002915F3">
        <w:rPr>
          <w:b/>
        </w:rPr>
        <w:t>[Tdoc]</w:t>
      </w:r>
      <w:r w:rsidRPr="002915F3">
        <w:t xml:space="preserve">: </w:t>
      </w:r>
      <w:hyperlink r:id="rId558" w:history="1">
        <w:r w:rsidRPr="002915F3">
          <w:rPr>
            <w:rStyle w:val="Hyperlink"/>
          </w:rPr>
          <w:t>R2-1810414</w:t>
        </w:r>
      </w:hyperlink>
      <w:r w:rsidRPr="002915F3">
        <w:t xml:space="preserve">, </w:t>
      </w:r>
      <w:hyperlink r:id="rId559" w:history="1">
        <w:r w:rsidRPr="002915F3">
          <w:rPr>
            <w:rStyle w:val="Hyperlink"/>
          </w:rPr>
          <w:t>R2-1810415</w:t>
        </w:r>
      </w:hyperlink>
      <w:r w:rsidRPr="002915F3">
        <w:rPr>
          <w:b/>
          <w:color w:val="FF0000"/>
        </w:rPr>
        <w:t>[Proposed Conclusion]</w:t>
      </w:r>
      <w:r w:rsidRPr="002915F3">
        <w:rPr>
          <w:color w:val="FF0000"/>
        </w:rPr>
        <w:t xml:space="preserve">: Discuss based on contributions how to add gap sharing (e.g. Ericsson: </w:t>
      </w:r>
      <w:hyperlink r:id="rId560" w:history="1">
        <w:r w:rsidRPr="002915F3">
          <w:rPr>
            <w:rStyle w:val="Hyperlink"/>
          </w:rPr>
          <w:t>R2-1810415</w:t>
        </w:r>
      </w:hyperlink>
      <w:r w:rsidRPr="002915F3">
        <w:rPr>
          <w:color w:val="FF0000"/>
        </w:rPr>
        <w:t xml:space="preserve">, MediaTek: </w:t>
      </w:r>
      <w:hyperlink r:id="rId561" w:history="1">
        <w:r w:rsidRPr="002915F3">
          <w:rPr>
            <w:rStyle w:val="Hyperlink"/>
          </w:rPr>
          <w:t>R2-1810504</w:t>
        </w:r>
      </w:hyperlink>
      <w:r w:rsidRPr="002915F3">
        <w:rPr>
          <w:color w:val="FF0000"/>
        </w:rPr>
        <w:t>)</w:t>
      </w:r>
    </w:p>
    <w:p w14:paraId="773665FA" w14:textId="77777777" w:rsidR="00F96929" w:rsidRPr="002915F3" w:rsidRDefault="00F96929" w:rsidP="00C768AB">
      <w:pPr>
        <w:pStyle w:val="CommentText"/>
      </w:pPr>
      <w:r w:rsidRPr="002915F3">
        <w:rPr>
          <w:b/>
        </w:rPr>
        <w:t>[Description]</w:t>
      </w:r>
      <w:r w:rsidRPr="002915F3">
        <w:t>: Gap sharing is only possible for FR2. For NR SA it should also be available on FR1</w:t>
      </w:r>
    </w:p>
    <w:p w14:paraId="7CF329E4" w14:textId="77777777" w:rsidR="00F96929" w:rsidRPr="002915F3" w:rsidRDefault="00F96929" w:rsidP="00C768AB">
      <w:pPr>
        <w:pStyle w:val="CommentText"/>
        <w:rPr>
          <w:rStyle w:val="Hyperlink"/>
        </w:rPr>
      </w:pPr>
      <w:r w:rsidRPr="002915F3">
        <w:rPr>
          <w:b/>
        </w:rPr>
        <w:t>[Proposed Change]</w:t>
      </w:r>
      <w:r w:rsidRPr="002915F3">
        <w:t xml:space="preserve">: Add gap sharing support for FR1 and per UE gaps, as discussed in </w:t>
      </w:r>
      <w:hyperlink r:id="rId562" w:history="1">
        <w:r w:rsidRPr="002915F3">
          <w:rPr>
            <w:rStyle w:val="Hyperlink"/>
          </w:rPr>
          <w:t>R2-1810414</w:t>
        </w:r>
      </w:hyperlink>
      <w:r w:rsidRPr="002915F3">
        <w:t xml:space="preserve">, </w:t>
      </w:r>
      <w:hyperlink r:id="rId563" w:history="1">
        <w:r w:rsidRPr="002915F3">
          <w:rPr>
            <w:rStyle w:val="Hyperlink"/>
          </w:rPr>
          <w:t>R2-1810415</w:t>
        </w:r>
      </w:hyperlink>
    </w:p>
    <w:p w14:paraId="179B1C9F" w14:textId="77777777" w:rsidR="00F96929" w:rsidRDefault="00F96929" w:rsidP="00C768AB">
      <w:pPr>
        <w:pStyle w:val="CommentText"/>
      </w:pPr>
      <w:r w:rsidRPr="002915F3">
        <w:t>[Comments]: [Rapp 2]: Implemented R2-1810848</w:t>
      </w:r>
    </w:p>
    <w:p w14:paraId="34A5BEED" w14:textId="77777777" w:rsidR="00F96929" w:rsidRDefault="00F96929" w:rsidP="00C768AB">
      <w:pPr>
        <w:pStyle w:val="CommentText"/>
      </w:pPr>
    </w:p>
  </w:comment>
  <w:comment w:id="19374" w:author="MediaTek (Felix)" w:date="2018-06-22T15:56:00Z" w:initials="MTK">
    <w:p w14:paraId="559A68A8" w14:textId="77777777" w:rsidR="00F96929" w:rsidRPr="002915F3" w:rsidRDefault="00F96929" w:rsidP="00C768AB">
      <w:pPr>
        <w:pStyle w:val="CommentText"/>
      </w:pPr>
      <w:r>
        <w:rPr>
          <w:rStyle w:val="CommentReference"/>
        </w:rPr>
        <w:annotationRef/>
      </w:r>
      <w:r w:rsidRPr="002915F3">
        <w:rPr>
          <w:b/>
        </w:rPr>
        <w:t>[RIL]</w:t>
      </w:r>
      <w:r w:rsidRPr="002915F3">
        <w:t xml:space="preserve">: </w:t>
      </w:r>
      <w:r w:rsidRPr="002915F3">
        <w:rPr>
          <w:highlight w:val="lightGray"/>
        </w:rPr>
        <w:t>M030</w:t>
      </w:r>
      <w:r w:rsidRPr="002915F3">
        <w:t xml:space="preserve"> </w:t>
      </w:r>
      <w:r w:rsidRPr="002915F3">
        <w:rPr>
          <w:b/>
        </w:rPr>
        <w:t>[Delegate]</w:t>
      </w:r>
      <w:r w:rsidRPr="002915F3">
        <w:t xml:space="preserve">: MediaTek (Felix) </w:t>
      </w:r>
      <w:r w:rsidRPr="002915F3">
        <w:rPr>
          <w:b/>
        </w:rPr>
        <w:t>[WI]</w:t>
      </w:r>
      <w:r w:rsidRPr="002915F3">
        <w:t xml:space="preserve">: EN </w:t>
      </w:r>
      <w:r w:rsidRPr="002915F3">
        <w:rPr>
          <w:b/>
        </w:rPr>
        <w:t>[Class]</w:t>
      </w:r>
      <w:r w:rsidRPr="002915F3">
        <w:t xml:space="preserve">:3 </w:t>
      </w:r>
      <w:r w:rsidRPr="002915F3">
        <w:rPr>
          <w:b/>
          <w:color w:val="FF0000"/>
        </w:rPr>
        <w:t>[Status]</w:t>
      </w:r>
      <w:r w:rsidRPr="002915F3">
        <w:rPr>
          <w:color w:val="FF0000"/>
        </w:rPr>
        <w:t xml:space="preserve">: Duplicate </w:t>
      </w:r>
      <w:r w:rsidRPr="002915F3">
        <w:rPr>
          <w:b/>
        </w:rPr>
        <w:t>[TDoc]</w:t>
      </w:r>
      <w:r w:rsidRPr="002915F3">
        <w:t xml:space="preserve">: </w:t>
      </w:r>
      <w:hyperlink r:id="rId564" w:history="1">
        <w:r w:rsidRPr="002915F3">
          <w:rPr>
            <w:rStyle w:val="Hyperlink"/>
          </w:rPr>
          <w:t>R2-1810504</w:t>
        </w:r>
      </w:hyperlink>
      <w:r w:rsidRPr="002915F3">
        <w:rPr>
          <w:b/>
          <w:color w:val="FF0000"/>
        </w:rPr>
        <w:t>[Proposed Conclusion]</w:t>
      </w:r>
      <w:r w:rsidRPr="002915F3">
        <w:rPr>
          <w:color w:val="FF0000"/>
        </w:rPr>
        <w:t xml:space="preserve">: </w:t>
      </w:r>
    </w:p>
    <w:p w14:paraId="1FADD7B7" w14:textId="77777777" w:rsidR="00F96929" w:rsidRPr="002915F3" w:rsidRDefault="00F96929" w:rsidP="00C768AB">
      <w:pPr>
        <w:pStyle w:val="CommentText"/>
        <w:rPr>
          <w:lang w:eastAsia="zh-CN"/>
        </w:rPr>
      </w:pPr>
      <w:r w:rsidRPr="002915F3">
        <w:rPr>
          <w:b/>
        </w:rPr>
        <w:t>[Description]</w:t>
      </w:r>
      <w:r w:rsidRPr="002915F3">
        <w:t xml:space="preserve">: </w:t>
      </w:r>
      <w:r w:rsidRPr="002915F3">
        <w:rPr>
          <w:lang w:eastAsia="zh-CN"/>
        </w:rPr>
        <w:t>We agree with Ericsson that gap and gap sharing configruaiton is missing for NR SA.</w:t>
      </w:r>
    </w:p>
    <w:p w14:paraId="6B39436C" w14:textId="77777777" w:rsidR="00F96929" w:rsidRPr="002915F3" w:rsidRDefault="00F96929" w:rsidP="00C768AB">
      <w:pPr>
        <w:pStyle w:val="CommentText"/>
        <w:rPr>
          <w:rFonts w:eastAsia="MS Mincho"/>
        </w:rPr>
      </w:pPr>
      <w:r w:rsidRPr="002915F3">
        <w:rPr>
          <w:b/>
        </w:rPr>
        <w:t>[Proposed Change]</w:t>
      </w:r>
      <w:r w:rsidRPr="002915F3">
        <w:t xml:space="preserve">: </w:t>
      </w:r>
      <w:r w:rsidRPr="002915F3">
        <w:rPr>
          <w:rFonts w:eastAsia="MS Mincho"/>
        </w:rPr>
        <w:t>We will submit CR for this.</w:t>
      </w:r>
    </w:p>
    <w:p w14:paraId="0EDC6C11" w14:textId="77777777" w:rsidR="00F96929" w:rsidRDefault="00F96929" w:rsidP="00C768AB">
      <w:pPr>
        <w:pStyle w:val="CommentText"/>
      </w:pPr>
      <w:r w:rsidRPr="002915F3">
        <w:rPr>
          <w:b/>
        </w:rPr>
        <w:t>[Comments]</w:t>
      </w:r>
      <w:r w:rsidRPr="002915F3">
        <w:t>:</w:t>
      </w:r>
    </w:p>
    <w:p w14:paraId="392A75F5" w14:textId="77777777" w:rsidR="00F96929" w:rsidRDefault="00F96929" w:rsidP="00C768AB">
      <w:pPr>
        <w:pStyle w:val="CommentText"/>
      </w:pPr>
    </w:p>
  </w:comment>
  <w:comment w:id="19402" w:author="Ericsson (HelkaLiina)" w:date="2018-08-09T21:06:00Z" w:initials="E">
    <w:p w14:paraId="2CFC112C" w14:textId="77777777" w:rsidR="00F96929" w:rsidRDefault="00F96929" w:rsidP="00C768AB">
      <w:pPr>
        <w:pStyle w:val="CommentText"/>
      </w:pPr>
      <w:r w:rsidRPr="00A64313">
        <w:fldChar w:fldCharType="begin"/>
      </w:r>
      <w:r w:rsidRPr="00A64313">
        <w:rPr>
          <w:rStyle w:val="CommentReference"/>
        </w:rPr>
        <w:instrText xml:space="preserve"> </w:instrText>
      </w:r>
      <w:r w:rsidRPr="00A64313">
        <w:instrText>PAGE \# "'Page: '#'</w:instrText>
      </w:r>
      <w:r w:rsidRPr="00A64313">
        <w:br/>
        <w:instrText>'"</w:instrText>
      </w:r>
      <w:r w:rsidRPr="00A64313">
        <w:rPr>
          <w:rStyle w:val="CommentReference"/>
        </w:rPr>
        <w:instrText xml:space="preserve"> </w:instrText>
      </w:r>
      <w:r w:rsidRPr="00A64313">
        <w:fldChar w:fldCharType="end"/>
      </w:r>
      <w:r w:rsidRPr="00A64313">
        <w:rPr>
          <w:rStyle w:val="CommentReference"/>
        </w:rPr>
        <w:annotationRef/>
      </w:r>
      <w:r w:rsidRPr="00A64313">
        <w:rPr>
          <w:b/>
        </w:rPr>
        <w:t>[RIL]</w:t>
      </w:r>
      <w:r w:rsidRPr="00A64313">
        <w:t xml:space="preserve">: </w:t>
      </w:r>
      <w:r w:rsidRPr="00A64313">
        <w:rPr>
          <w:highlight w:val="green"/>
        </w:rPr>
        <w:t>E531</w:t>
      </w:r>
      <w:r>
        <w:t xml:space="preserve"> </w:t>
      </w:r>
      <w:r>
        <w:rPr>
          <w:b/>
        </w:rPr>
        <w:t>[Delegate]</w:t>
      </w:r>
      <w:r>
        <w:t xml:space="preserve">: Ericsson (HelkaLiina)  </w:t>
      </w:r>
      <w:r>
        <w:rPr>
          <w:b/>
        </w:rPr>
        <w:t>[WI]</w:t>
      </w:r>
      <w:r>
        <w:t xml:space="preserve">:S2 </w:t>
      </w:r>
      <w:r>
        <w:rPr>
          <w:b/>
        </w:rPr>
        <w:t>[Class]</w:t>
      </w:r>
      <w:r>
        <w:t xml:space="preserve">:3 </w:t>
      </w:r>
      <w:r>
        <w:rPr>
          <w:b/>
          <w:color w:val="FF0000"/>
        </w:rPr>
        <w:t>[Status]</w:t>
      </w:r>
      <w:r>
        <w:rPr>
          <w:color w:val="FF0000"/>
        </w:rPr>
        <w:t xml:space="preserve">: Discussed </w:t>
      </w:r>
      <w:r>
        <w:rPr>
          <w:b/>
        </w:rPr>
        <w:t>[TDoc]</w:t>
      </w:r>
      <w:r>
        <w:t xml:space="preserve">: None </w:t>
      </w:r>
      <w:r>
        <w:rPr>
          <w:b/>
          <w:color w:val="FF0000"/>
        </w:rPr>
        <w:t>[Proposed Conclusion]</w:t>
      </w:r>
      <w:r>
        <w:rPr>
          <w:color w:val="FF0000"/>
        </w:rPr>
        <w:t xml:space="preserve">: (#103) </w:t>
      </w:r>
      <w:r w:rsidRPr="00A64313">
        <w:rPr>
          <w:color w:val="FF0000"/>
        </w:rPr>
        <w:t>R2-1813274</w:t>
      </w:r>
      <w:r>
        <w:rPr>
          <w:color w:val="FF0000"/>
        </w:rPr>
        <w:t xml:space="preserve"> was agreed.</w:t>
      </w:r>
    </w:p>
    <w:p w14:paraId="5D2B7E4E" w14:textId="77777777" w:rsidR="00F96929" w:rsidRDefault="00F96929" w:rsidP="00C768AB">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68994E73" w14:textId="77777777" w:rsidR="00F96929" w:rsidRDefault="00F96929" w:rsidP="00C768AB">
      <w:pPr>
        <w:pStyle w:val="CommentText"/>
      </w:pPr>
      <w:r>
        <w:rPr>
          <w:b/>
        </w:rPr>
        <w:t>[Proposed Change]</w:t>
      </w:r>
      <w:r>
        <w:t>: Include the parameters in the measurement object</w:t>
      </w:r>
    </w:p>
    <w:p w14:paraId="5C6382FE" w14:textId="77777777" w:rsidR="00F96929" w:rsidRDefault="00F96929" w:rsidP="00C768AB">
      <w:pPr>
        <w:pStyle w:val="CommentText"/>
      </w:pPr>
      <w:r>
        <w:rPr>
          <w:b/>
        </w:rPr>
        <w:t>[Comments]</w:t>
      </w:r>
      <w:r>
        <w:t xml:space="preserve">: Disc paper </w:t>
      </w:r>
      <w:hyperlink r:id="rId565" w:history="1">
        <w:r w:rsidRPr="00817B18">
          <w:rPr>
            <w:rStyle w:val="Hyperlink"/>
          </w:rPr>
          <w:t>R2-1812238</w:t>
        </w:r>
      </w:hyperlink>
      <w:r>
        <w:t xml:space="preserve">  CR </w:t>
      </w:r>
      <w:hyperlink r:id="rId566" w:history="1">
        <w:r w:rsidRPr="00817B18">
          <w:rPr>
            <w:rStyle w:val="Hyperlink"/>
          </w:rPr>
          <w:t>R2-1812353</w:t>
        </w:r>
      </w:hyperlink>
    </w:p>
    <w:p w14:paraId="70A535B8" w14:textId="77777777" w:rsidR="00F96929" w:rsidRPr="00A27B6E" w:rsidRDefault="00F96929" w:rsidP="00C768AB">
      <w:pPr>
        <w:pStyle w:val="CommentText"/>
      </w:pPr>
    </w:p>
  </w:comment>
  <w:comment w:id="19408" w:author="Intel" w:date="2018-08-05T19:36:00Z" w:initials="I">
    <w:p w14:paraId="0D0ABFD2"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2915F3">
        <w:rPr>
          <w:highlight w:val="green"/>
        </w:rPr>
        <w:t>I821</w:t>
      </w:r>
      <w:r>
        <w:t xml:space="preserve">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Changed author</w:t>
      </w:r>
    </w:p>
    <w:p w14:paraId="706D8506" w14:textId="77777777" w:rsidR="00F96929" w:rsidRDefault="00F96929" w:rsidP="00C768AB">
      <w:pPr>
        <w:pStyle w:val="CommentText"/>
      </w:pPr>
      <w:r>
        <w:rPr>
          <w:b/>
        </w:rPr>
        <w:t>[Description]</w:t>
      </w:r>
      <w:r>
        <w:t>: Change author to SA</w:t>
      </w:r>
    </w:p>
    <w:p w14:paraId="349517B0" w14:textId="77777777" w:rsidR="00F96929" w:rsidRDefault="00F96929" w:rsidP="00C768AB">
      <w:pPr>
        <w:pStyle w:val="CommentText"/>
      </w:pPr>
      <w:r>
        <w:rPr>
          <w:b/>
        </w:rPr>
        <w:t>[Proposed Change]</w:t>
      </w:r>
      <w:r>
        <w:t>: Change author to SA both both start and stop</w:t>
      </w:r>
    </w:p>
    <w:p w14:paraId="56BA92FA" w14:textId="77777777" w:rsidR="00F96929" w:rsidRPr="00283970" w:rsidRDefault="00F96929" w:rsidP="00C768AB">
      <w:pPr>
        <w:pStyle w:val="CommentText"/>
      </w:pPr>
      <w:r>
        <w:rPr>
          <w:b/>
        </w:rPr>
        <w:t>[Comments]</w:t>
      </w:r>
      <w:r>
        <w:t xml:space="preserve">: </w:t>
      </w:r>
    </w:p>
    <w:p w14:paraId="4EA56B11" w14:textId="77777777" w:rsidR="00F96929" w:rsidRDefault="00F96929" w:rsidP="00C768AB">
      <w:pPr>
        <w:pStyle w:val="CommentText"/>
      </w:pPr>
    </w:p>
  </w:comment>
  <w:comment w:id="19412" w:author="Ericsson (HelkaLiina)" w:date="2018-06-21T16:55:00Z" w:initials="ER">
    <w:p w14:paraId="3B095ABF" w14:textId="77777777" w:rsidR="00F96929" w:rsidRDefault="00F96929" w:rsidP="00C768AB">
      <w:pPr>
        <w:pStyle w:val="CommentText"/>
      </w:pPr>
      <w:r w:rsidRPr="00962640">
        <w:fldChar w:fldCharType="begin"/>
      </w:r>
      <w:r w:rsidRPr="00962640">
        <w:instrText>PAGE \# "'Page: '#'</w:instrText>
      </w:r>
      <w:r w:rsidRPr="00962640">
        <w:br/>
        <w:instrText>'"</w:instrText>
      </w:r>
      <w:r w:rsidRPr="00962640">
        <w:fldChar w:fldCharType="end"/>
      </w:r>
      <w:r w:rsidRPr="00962640">
        <w:rPr>
          <w:rStyle w:val="CommentReference"/>
        </w:rPr>
        <w:annotationRef/>
      </w:r>
      <w:r w:rsidRPr="00962640">
        <w:rPr>
          <w:b/>
        </w:rPr>
        <w:t>[RIL]</w:t>
      </w:r>
      <w:r w:rsidRPr="00962640">
        <w:t xml:space="preserve">: </w:t>
      </w:r>
      <w:r w:rsidRPr="00962640">
        <w:rPr>
          <w:highlight w:val="lightGray"/>
        </w:rPr>
        <w:t>E194</w:t>
      </w:r>
      <w:r w:rsidRPr="00962640">
        <w:rPr>
          <w:b/>
        </w:rPr>
        <w:t>[Delegate</w:t>
      </w:r>
      <w:r>
        <w:rPr>
          <w:b/>
        </w:rPr>
        <w:t>]</w:t>
      </w:r>
      <w:r>
        <w:t xml:space="preserve">: Ericsson (HelkaLiina)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w:t>
      </w:r>
      <w:hyperlink r:id="rId567" w:history="1">
        <w:r w:rsidRPr="00817B18">
          <w:rPr>
            <w:rStyle w:val="Hyperlink"/>
          </w:rPr>
          <w:t>R2-1809599</w:t>
        </w:r>
      </w:hyperlink>
      <w:r>
        <w:rPr>
          <w:rStyle w:val="Hyperlink"/>
        </w:rPr>
        <w:t xml:space="preserve">, </w:t>
      </w:r>
      <w:r w:rsidRPr="00817B18">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70EB169E" w14:textId="77777777" w:rsidR="00F96929" w:rsidRDefault="00F96929" w:rsidP="00C768AB">
      <w:pPr>
        <w:pStyle w:val="CommentText"/>
      </w:pPr>
      <w:r>
        <w:rPr>
          <w:b/>
        </w:rPr>
        <w:t>[Description]</w:t>
      </w:r>
      <w:r>
        <w:t>: Missing parameter related to quantityConfigIndex</w:t>
      </w:r>
    </w:p>
    <w:p w14:paraId="05CFA550" w14:textId="77777777" w:rsidR="00F96929" w:rsidRDefault="00F96929" w:rsidP="00C768AB">
      <w:pPr>
        <w:pStyle w:val="CommentText"/>
      </w:pPr>
      <w:r>
        <w:rPr>
          <w:b/>
        </w:rPr>
        <w:t>[Proposed Change]</w:t>
      </w:r>
      <w:r>
        <w:t>: Include;</w:t>
      </w:r>
    </w:p>
    <w:p w14:paraId="0A058F8F" w14:textId="77777777" w:rsidR="00F96929" w:rsidRPr="00F35584" w:rsidRDefault="00F96929" w:rsidP="00C768A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12611BD9" w14:textId="77777777" w:rsidR="00F96929" w:rsidRDefault="00F96929" w:rsidP="00C768AB">
      <w:pPr>
        <w:pStyle w:val="CommentText"/>
      </w:pPr>
    </w:p>
    <w:p w14:paraId="3275FE78" w14:textId="77777777" w:rsidR="00F96929" w:rsidRDefault="00F96929" w:rsidP="00C768AB">
      <w:pPr>
        <w:pStyle w:val="CommentText"/>
      </w:pPr>
      <w:r>
        <w:rPr>
          <w:b/>
        </w:rPr>
        <w:t>[Comments]</w:t>
      </w:r>
      <w:r>
        <w:t xml:space="preserve">: </w:t>
      </w:r>
    </w:p>
    <w:p w14:paraId="73B002A1" w14:textId="77777777" w:rsidR="00F96929" w:rsidRPr="009A0A58" w:rsidRDefault="00F96929" w:rsidP="00C768AB">
      <w:pPr>
        <w:pStyle w:val="CommentText"/>
      </w:pPr>
    </w:p>
  </w:comment>
  <w:comment w:id="19421" w:author="David (Huawei)" w:date="2018-06-27T14:52:00Z" w:initials="H">
    <w:p w14:paraId="4261CDCE" w14:textId="77777777" w:rsidR="00F96929" w:rsidRDefault="00F96929" w:rsidP="00C768A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D21204B" w14:textId="77777777" w:rsidR="00F96929" w:rsidRDefault="00F96929" w:rsidP="00C768AB">
      <w:pPr>
        <w:pStyle w:val="CommentText"/>
      </w:pPr>
      <w:r>
        <w:rPr>
          <w:b/>
        </w:rPr>
        <w:t>[Description]</w:t>
      </w:r>
      <w:r>
        <w:t>: We think this field should be mandatory.</w:t>
      </w:r>
    </w:p>
    <w:p w14:paraId="3AE0A986" w14:textId="77777777" w:rsidR="00F96929" w:rsidRDefault="00F96929" w:rsidP="00C768AB">
      <w:pPr>
        <w:pStyle w:val="CommentText"/>
      </w:pPr>
      <w:r>
        <w:rPr>
          <w:b/>
        </w:rPr>
        <w:t>[Proposed Change]</w:t>
      </w:r>
      <w:r>
        <w:t xml:space="preserve">: </w:t>
      </w:r>
    </w:p>
    <w:p w14:paraId="57D45012" w14:textId="77777777" w:rsidR="00F96929" w:rsidRDefault="00F96929" w:rsidP="00C768A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710ACF1" w14:textId="77777777" w:rsidR="00F96929" w:rsidRPr="00F33620" w:rsidRDefault="00F96929" w:rsidP="00C768AB">
      <w:pPr>
        <w:pStyle w:val="CommentText"/>
      </w:pPr>
    </w:p>
  </w:comment>
  <w:comment w:id="19424" w:author="David (Huawei)" w:date="2018-06-27T14:51:00Z" w:initials="H">
    <w:p w14:paraId="25C74A55" w14:textId="77777777" w:rsidR="00F96929" w:rsidRDefault="00F96929" w:rsidP="00C768A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H149</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97B5BDE" w14:textId="77777777" w:rsidR="00F96929" w:rsidRDefault="00F96929" w:rsidP="00C768AB">
      <w:pPr>
        <w:pStyle w:val="CommentText"/>
      </w:pPr>
      <w:r>
        <w:rPr>
          <w:b/>
        </w:rPr>
        <w:t>[Description]</w:t>
      </w:r>
      <w:r>
        <w:t>: Missing Need codes for optional fields. Ericsson proposal is ok (but we think some fields should not be optional).</w:t>
      </w:r>
    </w:p>
    <w:p w14:paraId="3C804E4E" w14:textId="77777777" w:rsidR="00F96929" w:rsidRDefault="00F96929" w:rsidP="00C768AB">
      <w:pPr>
        <w:pStyle w:val="CommentText"/>
      </w:pPr>
      <w:r>
        <w:rPr>
          <w:b/>
        </w:rPr>
        <w:t>[Proposed Change]</w:t>
      </w:r>
      <w:r>
        <w:t xml:space="preserve">: </w:t>
      </w:r>
    </w:p>
    <w:p w14:paraId="2148ED71" w14:textId="77777777" w:rsidR="00F96929" w:rsidRDefault="00F96929" w:rsidP="00C768AB">
      <w:pPr>
        <w:pStyle w:val="CommentText"/>
      </w:pPr>
      <w:r>
        <w:rPr>
          <w:b/>
        </w:rPr>
        <w:t>[Comments]</w:t>
      </w:r>
      <w:r>
        <w:t xml:space="preserve">: </w:t>
      </w:r>
    </w:p>
    <w:p w14:paraId="05C9B922" w14:textId="77777777" w:rsidR="00F96929" w:rsidRPr="00F33620" w:rsidRDefault="00F96929" w:rsidP="00C768AB">
      <w:pPr>
        <w:pStyle w:val="CommentText"/>
      </w:pPr>
    </w:p>
  </w:comment>
  <w:comment w:id="19425" w:author="Ericsson (Henning)" w:date="2018-06-21T12:57:00Z" w:initials="E">
    <w:p w14:paraId="26CFFFDB" w14:textId="77777777" w:rsidR="00F96929" w:rsidRDefault="00F96929" w:rsidP="00C768A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97385F" w14:textId="77777777" w:rsidR="00F96929" w:rsidRDefault="00F96929" w:rsidP="00C768AB">
      <w:pPr>
        <w:pStyle w:val="CommentText"/>
      </w:pPr>
      <w:r>
        <w:rPr>
          <w:b/>
        </w:rPr>
        <w:t>[Description]</w:t>
      </w:r>
      <w:r>
        <w:t xml:space="preserve">: Need codes for optional fields are missing. </w:t>
      </w:r>
    </w:p>
    <w:p w14:paraId="085A56C1" w14:textId="77777777" w:rsidR="00F96929" w:rsidRDefault="00F96929" w:rsidP="00C768AB">
      <w:pPr>
        <w:pStyle w:val="CommentText"/>
      </w:pPr>
      <w:r>
        <w:rPr>
          <w:b/>
        </w:rPr>
        <w:t>[Proposed Change]</w:t>
      </w:r>
      <w:r>
        <w:t>: AddMod-/Release lists should have “Need N”, others “Need R”</w:t>
      </w:r>
    </w:p>
    <w:p w14:paraId="0CBECD1C" w14:textId="77777777" w:rsidR="00F96929" w:rsidRDefault="00F96929" w:rsidP="00C768AB">
      <w:pPr>
        <w:pStyle w:val="CommentText"/>
      </w:pPr>
      <w:r>
        <w:rPr>
          <w:b/>
        </w:rPr>
        <w:t>[Comments]</w:t>
      </w:r>
      <w:r>
        <w:t xml:space="preserve">: </w:t>
      </w:r>
    </w:p>
    <w:p w14:paraId="0ECF57FB" w14:textId="77777777" w:rsidR="00F96929" w:rsidRPr="00F910BA" w:rsidRDefault="00F96929" w:rsidP="00C768AB">
      <w:pPr>
        <w:pStyle w:val="CommentText"/>
      </w:pPr>
    </w:p>
  </w:comment>
  <w:comment w:id="19449" w:author="Intel" w:date="2018-08-09T16:42:00Z" w:initials="Intel">
    <w:p w14:paraId="436F037D"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6A3">
        <w:rPr>
          <w:highlight w:val="green"/>
        </w:rPr>
        <w:t>I822</w:t>
      </w:r>
      <w:r>
        <w:t xml:space="preserve"> </w:t>
      </w:r>
      <w:r>
        <w:rPr>
          <w:b/>
        </w:rPr>
        <w:t>[Delegate]</w:t>
      </w:r>
      <w:r>
        <w:t xml:space="preserve">: Intel (Sudeep)  </w:t>
      </w:r>
      <w:r>
        <w:rPr>
          <w:b/>
        </w:rPr>
        <w:t>[WI]</w:t>
      </w:r>
      <w:r>
        <w:t xml:space="preserve">:S2  </w:t>
      </w:r>
      <w:r>
        <w:rPr>
          <w:b/>
        </w:rPr>
        <w:t>[Class]</w:t>
      </w:r>
      <w:r>
        <w:t xml:space="preserve">: 3 </w:t>
      </w:r>
      <w:r>
        <w:rPr>
          <w:b/>
        </w:rPr>
        <w:t>[TDoc]</w:t>
      </w:r>
      <w:r>
        <w:t xml:space="preserve">: </w:t>
      </w:r>
      <w:hyperlink r:id="rId568" w:history="1">
        <w:r w:rsidRPr="00817B18">
          <w:rPr>
            <w:rStyle w:val="Hyperlink"/>
          </w:rPr>
          <w:t>R2-1811671</w:t>
        </w:r>
      </w:hyperlink>
      <w:r>
        <w:t xml:space="preserve"> </w:t>
      </w:r>
      <w:r>
        <w:rPr>
          <w:b/>
          <w:color w:val="FF0000"/>
        </w:rPr>
        <w:t>[Status]</w:t>
      </w:r>
      <w:r>
        <w:rPr>
          <w:color w:val="FF0000"/>
        </w:rPr>
        <w:t xml:space="preserve">: PropAgree2 </w:t>
      </w:r>
      <w:r>
        <w:rPr>
          <w:b/>
          <w:color w:val="FF0000"/>
        </w:rPr>
        <w:t>[Proposed Conclusion]</w:t>
      </w:r>
      <w:r>
        <w:rPr>
          <w:color w:val="FF0000"/>
        </w:rPr>
        <w:t xml:space="preserve">: Remove the field </w:t>
      </w:r>
      <w:r w:rsidRPr="009A46A3">
        <w:rPr>
          <w:color w:val="FF0000"/>
        </w:rPr>
        <w:t>cellForWhichToReportCGI</w:t>
      </w:r>
      <w:r>
        <w:rPr>
          <w:color w:val="FF0000"/>
        </w:rPr>
        <w:t xml:space="preserve"> here and keep in ReportCGI-EUTRA.</w:t>
      </w:r>
    </w:p>
    <w:p w14:paraId="14E59AF2" w14:textId="77777777" w:rsidR="00F96929" w:rsidRDefault="00F96929" w:rsidP="00C768AB">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4775E2CC" w14:textId="77777777" w:rsidR="00F96929" w:rsidRDefault="00F96929" w:rsidP="00C768AB">
      <w:pPr>
        <w:pStyle w:val="CommentText"/>
      </w:pPr>
      <w:r>
        <w:rPr>
          <w:b/>
        </w:rPr>
        <w:t>[Proposed Change]</w:t>
      </w:r>
      <w:r>
        <w:t>: Tdoc</w:t>
      </w:r>
    </w:p>
    <w:p w14:paraId="108A7E62" w14:textId="77777777" w:rsidR="00F96929" w:rsidRDefault="00F96929" w:rsidP="00C768AB">
      <w:pPr>
        <w:pStyle w:val="CommentText"/>
      </w:pPr>
      <w:r>
        <w:rPr>
          <w:b/>
        </w:rPr>
        <w:t>[Comments]</w:t>
      </w:r>
      <w:r>
        <w:t xml:space="preserve">: </w:t>
      </w:r>
    </w:p>
    <w:p w14:paraId="2C1F3A03" w14:textId="77777777" w:rsidR="00F96929" w:rsidRDefault="00F96929" w:rsidP="00C768AB">
      <w:pPr>
        <w:pStyle w:val="CommentText"/>
      </w:pPr>
    </w:p>
  </w:comment>
  <w:comment w:id="19450" w:author="Huawei (Nathan)" w:date="2018-08-03T10:49:00Z" w:initials="H">
    <w:p w14:paraId="450158B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46A3">
        <w:rPr>
          <w:highlight w:val="lightGray"/>
        </w:rPr>
        <w:t>H281</w:t>
      </w:r>
      <w:r>
        <w:t xml:space="preserve"> </w:t>
      </w:r>
      <w:r>
        <w:rPr>
          <w:b/>
        </w:rPr>
        <w:t>[Delegate]</w:t>
      </w:r>
      <w:r>
        <w:t xml:space="preserve">: Huawei (Nathan)  </w:t>
      </w:r>
      <w:r>
        <w:rPr>
          <w:b/>
        </w:rPr>
        <w:t>[WI]</w:t>
      </w:r>
      <w:r>
        <w:t xml:space="preserve">: S2 </w:t>
      </w:r>
      <w:r>
        <w:rPr>
          <w:b/>
        </w:rPr>
        <w:t>[Class]</w:t>
      </w:r>
      <w:r>
        <w:t xml:space="preserve">: 2 </w:t>
      </w:r>
      <w:r>
        <w:rPr>
          <w:b/>
        </w:rPr>
        <w:t>[TDoc]</w:t>
      </w:r>
      <w:r>
        <w:t xml:space="preserve">: </w:t>
      </w:r>
      <w:hyperlink r:id="rId569" w:history="1">
        <w:r w:rsidRPr="00817B18">
          <w:rPr>
            <w:rStyle w:val="Hyperlink"/>
          </w:rPr>
          <w:t>R2-1811640</w:t>
        </w:r>
      </w:hyperlink>
      <w:r>
        <w:t xml:space="preserve"> </w:t>
      </w:r>
      <w:r>
        <w:rPr>
          <w:b/>
          <w:color w:val="FF0000"/>
        </w:rPr>
        <w:t>[Status]</w:t>
      </w:r>
      <w:r>
        <w:rPr>
          <w:color w:val="FF0000"/>
        </w:rPr>
        <w:t xml:space="preserve">: Duplicate </w:t>
      </w:r>
      <w:r>
        <w:rPr>
          <w:b/>
          <w:color w:val="FF0000"/>
        </w:rPr>
        <w:t>[Proposed Conclusion]</w:t>
      </w:r>
      <w:r>
        <w:rPr>
          <w:color w:val="FF0000"/>
        </w:rPr>
        <w:t>: See I822</w:t>
      </w:r>
    </w:p>
    <w:p w14:paraId="5FB50CDD" w14:textId="77777777" w:rsidR="00F96929" w:rsidRDefault="00F96929" w:rsidP="00C768AB">
      <w:pPr>
        <w:pStyle w:val="CommentText"/>
      </w:pPr>
      <w:r>
        <w:rPr>
          <w:b/>
        </w:rPr>
        <w:t>[Description]</w:t>
      </w:r>
      <w:r>
        <w:t>: cellForWhichToReportCGI appears here and in ReportConfigInterRAT.  We think the other location is more suitable.</w:t>
      </w:r>
    </w:p>
    <w:p w14:paraId="3FBB76D1" w14:textId="77777777" w:rsidR="00F96929" w:rsidRDefault="00F96929" w:rsidP="00C768AB">
      <w:pPr>
        <w:pStyle w:val="CommentText"/>
      </w:pPr>
      <w:r>
        <w:rPr>
          <w:b/>
        </w:rPr>
        <w:t>[Proposed Change]</w:t>
      </w:r>
      <w:r>
        <w:t>: Remove cellForWhichToReportCGI here; see associated tdoc.</w:t>
      </w:r>
    </w:p>
    <w:p w14:paraId="15CA056C" w14:textId="77777777" w:rsidR="00F96929" w:rsidRDefault="00F96929" w:rsidP="00C768AB">
      <w:pPr>
        <w:pStyle w:val="CommentText"/>
      </w:pPr>
      <w:r>
        <w:rPr>
          <w:b/>
        </w:rPr>
        <w:t>[Comments]</w:t>
      </w:r>
      <w:r>
        <w:t xml:space="preserve">: </w:t>
      </w:r>
    </w:p>
    <w:p w14:paraId="023EBD61" w14:textId="77777777" w:rsidR="00F96929" w:rsidRPr="00CF25B2" w:rsidRDefault="00F96929" w:rsidP="00C768AB">
      <w:pPr>
        <w:pStyle w:val="CommentText"/>
      </w:pPr>
    </w:p>
  </w:comment>
  <w:comment w:id="19453" w:author="David (Huawei)" w:date="2018-06-27T14:53:00Z" w:initials="H">
    <w:p w14:paraId="3BF3EE1B" w14:textId="77777777" w:rsidR="00F96929" w:rsidRDefault="00F96929" w:rsidP="00C768A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80260AC" w14:textId="77777777" w:rsidR="00F96929" w:rsidRDefault="00F96929" w:rsidP="00C768AB">
      <w:pPr>
        <w:pStyle w:val="CommentText"/>
      </w:pPr>
      <w:r>
        <w:rPr>
          <w:b/>
        </w:rPr>
        <w:t>[Description]</w:t>
      </w:r>
      <w:r>
        <w:t>: This field should be mandatory.</w:t>
      </w:r>
    </w:p>
    <w:p w14:paraId="2E436F51" w14:textId="77777777" w:rsidR="00F96929" w:rsidRDefault="00F96929" w:rsidP="00C768AB">
      <w:pPr>
        <w:pStyle w:val="CommentText"/>
      </w:pPr>
      <w:r>
        <w:rPr>
          <w:b/>
        </w:rPr>
        <w:t>[Proposed Change]</w:t>
      </w:r>
      <w:r>
        <w:t xml:space="preserve">: </w:t>
      </w:r>
    </w:p>
    <w:p w14:paraId="6C123F2E" w14:textId="77777777" w:rsidR="00F96929" w:rsidRDefault="00F96929" w:rsidP="00C768AB">
      <w:pPr>
        <w:pStyle w:val="CommentText"/>
      </w:pPr>
      <w:r>
        <w:rPr>
          <w:b/>
        </w:rPr>
        <w:t>[Comments]</w:t>
      </w:r>
      <w:r>
        <w:t xml:space="preserve">: </w:t>
      </w:r>
      <w:r w:rsidRPr="00CF225D">
        <w:t>[Ericsson] The field is indeed mandatory in 36.331. This speaks in favour of making it mandatory.</w:t>
      </w:r>
    </w:p>
    <w:p w14:paraId="130EAFDD" w14:textId="77777777" w:rsidR="00F96929" w:rsidRPr="00F33620" w:rsidRDefault="00F96929" w:rsidP="00C768AB">
      <w:pPr>
        <w:pStyle w:val="CommentText"/>
      </w:pPr>
    </w:p>
  </w:comment>
  <w:comment w:id="19464" w:author="ZTE(LiuJing)" w:date="2018-06-18T14:01:00Z" w:initials="Z">
    <w:p w14:paraId="357D7758" w14:textId="77777777" w:rsidR="00F96929" w:rsidRDefault="00F96929" w:rsidP="00C768A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9583E71" w14:textId="77777777" w:rsidR="00F96929" w:rsidRDefault="00F96929" w:rsidP="00C768A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396035DD" w14:textId="77777777" w:rsidR="00F96929" w:rsidRDefault="00F96929" w:rsidP="00C768AB">
      <w:pPr>
        <w:pStyle w:val="CommentText"/>
        <w:rPr>
          <w:lang w:eastAsia="zh-CN"/>
        </w:rPr>
      </w:pPr>
      <w:r>
        <w:rPr>
          <w:b/>
        </w:rPr>
        <w:t>[Proposed Change]</w:t>
      </w:r>
      <w:r>
        <w:t xml:space="preserve">: </w:t>
      </w:r>
      <w:r>
        <w:rPr>
          <w:rFonts w:hint="eastAsia"/>
          <w:lang w:eastAsia="zh-CN"/>
        </w:rPr>
        <w:t>Change the value range of EUTRA-Q-OffsetRange into "INTEGER(-15..15)".</w:t>
      </w:r>
    </w:p>
    <w:p w14:paraId="3AFF3DB2" w14:textId="77777777" w:rsidR="00F96929" w:rsidRDefault="00F96929" w:rsidP="00C768A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6CEEAA68" w14:textId="77777777" w:rsidR="00F96929" w:rsidRPr="00672619" w:rsidRDefault="00F96929" w:rsidP="00C768AB">
      <w:pPr>
        <w:pStyle w:val="CommentText"/>
      </w:pPr>
    </w:p>
  </w:comment>
  <w:comment w:id="19498" w:author="ZTE(SXJ)" w:date="2018-06-18T11:46:00Z" w:initials="Z">
    <w:p w14:paraId="1B0C4255" w14:textId="77777777" w:rsidR="00F96929" w:rsidRDefault="00F96929" w:rsidP="00C768A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05975BE" w14:textId="77777777" w:rsidR="00F96929" w:rsidRDefault="00F96929" w:rsidP="00C768AB">
      <w:pPr>
        <w:pStyle w:val="CommentText"/>
      </w:pPr>
      <w:r>
        <w:rPr>
          <w:b/>
        </w:rPr>
        <w:t>[Description]</w:t>
      </w:r>
      <w:r>
        <w:t>: Better to use cellindexEUTRA</w:t>
      </w:r>
    </w:p>
    <w:p w14:paraId="4306E313" w14:textId="77777777" w:rsidR="00F96929" w:rsidRDefault="00F96929" w:rsidP="00C768AB">
      <w:pPr>
        <w:pStyle w:val="CommentText"/>
      </w:pPr>
      <w:r>
        <w:rPr>
          <w:b/>
        </w:rPr>
        <w:t>[Proposed Change]</w:t>
      </w:r>
      <w:r>
        <w:t>: change the name to cellindexEUTRA</w:t>
      </w:r>
    </w:p>
    <w:p w14:paraId="7A421CB3" w14:textId="77777777" w:rsidR="00F96929" w:rsidRDefault="00F96929" w:rsidP="00C768AB">
      <w:pPr>
        <w:pStyle w:val="CommentText"/>
      </w:pPr>
      <w:r>
        <w:rPr>
          <w:b/>
        </w:rPr>
        <w:t>[Comments]</w:t>
      </w:r>
      <w:r>
        <w:t xml:space="preserve">: </w:t>
      </w:r>
    </w:p>
    <w:p w14:paraId="55540632" w14:textId="77777777" w:rsidR="00F96929" w:rsidRPr="00083068" w:rsidRDefault="00F96929" w:rsidP="00C768AB">
      <w:pPr>
        <w:pStyle w:val="CommentText"/>
      </w:pPr>
    </w:p>
  </w:comment>
  <w:comment w:id="19525" w:author="ZTE(SXJ)" w:date="2018-06-18T11:47:00Z" w:initials="Z">
    <w:p w14:paraId="137EA015" w14:textId="77777777" w:rsidR="00F96929" w:rsidRDefault="00F96929" w:rsidP="00C768A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BCFF907" w14:textId="77777777" w:rsidR="00F96929" w:rsidRDefault="00F96929" w:rsidP="00C768AB">
      <w:pPr>
        <w:pStyle w:val="CommentText"/>
      </w:pPr>
      <w:r>
        <w:rPr>
          <w:b/>
        </w:rPr>
        <w:t>[Description]</w:t>
      </w:r>
      <w:r>
        <w:t>: same as Z400 (use cellIndexEUTRA)</w:t>
      </w:r>
    </w:p>
    <w:p w14:paraId="7491729B" w14:textId="77777777" w:rsidR="00F96929" w:rsidRDefault="00F96929" w:rsidP="00C768AB">
      <w:pPr>
        <w:pStyle w:val="CommentText"/>
      </w:pPr>
      <w:r>
        <w:rPr>
          <w:b/>
        </w:rPr>
        <w:t>[Proposed Change]</w:t>
      </w:r>
      <w:r>
        <w:t>: Chagne to cellIndexEUTRA</w:t>
      </w:r>
    </w:p>
    <w:p w14:paraId="0AE6A843" w14:textId="77777777" w:rsidR="00F96929" w:rsidRDefault="00F96929" w:rsidP="00C768AB">
      <w:pPr>
        <w:pStyle w:val="CommentText"/>
      </w:pPr>
      <w:r>
        <w:rPr>
          <w:b/>
        </w:rPr>
        <w:t>[Comments]</w:t>
      </w:r>
      <w:r>
        <w:t xml:space="preserve">: </w:t>
      </w:r>
    </w:p>
    <w:p w14:paraId="4DD1C0DF" w14:textId="77777777" w:rsidR="00F96929" w:rsidRPr="00083068" w:rsidRDefault="00F96929" w:rsidP="00C768AB">
      <w:pPr>
        <w:pStyle w:val="CommentText"/>
      </w:pPr>
    </w:p>
  </w:comment>
  <w:comment w:id="19611" w:author="MediaTek (Felix)" w:date="2018-06-22T15:40:00Z" w:initials="MTK">
    <w:p w14:paraId="02E0FD23" w14:textId="77777777" w:rsidR="00F96929" w:rsidRDefault="00F96929" w:rsidP="00C768A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Agreed </w:t>
      </w:r>
      <w:r>
        <w:rPr>
          <w:b/>
        </w:rPr>
        <w:t>[TDoc]</w:t>
      </w:r>
      <w:r>
        <w:t xml:space="preserve">: None </w:t>
      </w:r>
      <w:r>
        <w:rPr>
          <w:b/>
          <w:color w:val="FF0000"/>
        </w:rPr>
        <w:t>[Proposed Conclusion]</w:t>
      </w:r>
      <w:r>
        <w:rPr>
          <w:color w:val="FF0000"/>
        </w:rPr>
        <w:t xml:space="preserve">: Add Need code Need R. </w:t>
      </w:r>
    </w:p>
    <w:p w14:paraId="0C5BDE31" w14:textId="77777777" w:rsidR="00F96929" w:rsidRDefault="00F96929" w:rsidP="00C768A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3B67B34D" w14:textId="77777777" w:rsidR="00F96929" w:rsidRDefault="00F96929" w:rsidP="00C768A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45675F8" w14:textId="77777777" w:rsidR="00F96929" w:rsidRPr="006D3BB7" w:rsidRDefault="00F96929" w:rsidP="00C768A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3F86FF4" w14:textId="77777777" w:rsidR="00F96929" w:rsidRDefault="00F96929" w:rsidP="00C768A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EBBAB4" w14:textId="77777777" w:rsidR="00F96929" w:rsidRDefault="00F96929" w:rsidP="00C768AB">
      <w:pPr>
        <w:pStyle w:val="CommentText"/>
      </w:pPr>
    </w:p>
  </w:comment>
  <w:comment w:id="19637" w:author="Ericsson (Henning)" w:date="2018-08-03T16:30:00Z" w:initials="E">
    <w:p w14:paraId="7A668E23" w14:textId="77777777" w:rsidR="00F96929" w:rsidRDefault="00F96929" w:rsidP="00AE7D5E">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313B">
        <w:rPr>
          <w:highlight w:val="green"/>
        </w:rPr>
        <w:t xml:space="preserve">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xml:space="preserve">: add </w:t>
      </w:r>
      <w:r w:rsidRPr="00C516E7">
        <w:rPr>
          <w:color w:val="FF0000"/>
        </w:rPr>
        <w:t>freqBandIndicatorNR</w:t>
      </w:r>
      <w:r>
        <w:rPr>
          <w:color w:val="FF0000"/>
        </w:rPr>
        <w:t xml:space="preserve"> to MeasObjectNR after the extension marker. Still only one measurement object will be configured with a given ARFCN for SSB based measurements. </w:t>
      </w:r>
    </w:p>
    <w:p w14:paraId="4B67D391" w14:textId="77777777" w:rsidR="00F96929" w:rsidRDefault="00F96929" w:rsidP="00AE7D5E">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692C4F72" w14:textId="77777777" w:rsidR="00F96929" w:rsidRDefault="00F96929" w:rsidP="00AE7D5E">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Hence, a gNB should provide it to all UEs: </w:t>
      </w:r>
    </w:p>
    <w:p w14:paraId="63F0A639" w14:textId="77777777" w:rsidR="00F96929" w:rsidRDefault="00F96929" w:rsidP="00AE7D5E">
      <w:pPr>
        <w:pStyle w:val="PL"/>
      </w:pPr>
      <w:r>
        <w:t>freqBandIndicatorNR</w:t>
      </w:r>
      <w:r>
        <w:tab/>
      </w:r>
      <w:r w:rsidRPr="009757E6">
        <w:t>FreqBandIndicatorNR OPTIONAL,</w:t>
      </w:r>
      <w:r w:rsidRPr="009757E6">
        <w:tab/>
        <w:t>-- Cond SSBorAssociatedSSB</w:t>
      </w:r>
    </w:p>
    <w:p w14:paraId="2225C26F" w14:textId="77777777" w:rsidR="00F96929" w:rsidRDefault="00F96929" w:rsidP="00AE7D5E">
      <w:pPr>
        <w:pStyle w:val="CommentText"/>
      </w:pPr>
      <w:r>
        <w:rPr>
          <w:b/>
        </w:rPr>
        <w:t>[Comments]</w:t>
      </w:r>
      <w:r>
        <w:t xml:space="preserve">: </w:t>
      </w:r>
    </w:p>
    <w:p w14:paraId="1DA0DB1E" w14:textId="77777777" w:rsidR="00F96929" w:rsidRPr="00AE06DF" w:rsidRDefault="00F96929" w:rsidP="00AE7D5E">
      <w:pPr>
        <w:pStyle w:val="CommentText"/>
      </w:pPr>
    </w:p>
  </w:comment>
  <w:comment w:id="19663" w:author="Intel" w:date="2018-08-05T19:37:00Z" w:initials="I">
    <w:p w14:paraId="3F02C99E"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E60A87">
        <w:rPr>
          <w:highlight w:val="green"/>
        </w:rPr>
        <w:t>I823</w:t>
      </w:r>
      <w:r>
        <w:t xml:space="preserve">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as suggested</w:t>
      </w:r>
    </w:p>
    <w:p w14:paraId="68FD8352" w14:textId="77777777" w:rsidR="00F96929" w:rsidRDefault="00F96929" w:rsidP="00C768AB">
      <w:pPr>
        <w:pStyle w:val="CommentText"/>
      </w:pPr>
      <w:r>
        <w:rPr>
          <w:b/>
        </w:rPr>
        <w:t>[Description]</w:t>
      </w:r>
      <w:r>
        <w:t>: EN-DC change.  Author should not be “SA”</w:t>
      </w:r>
    </w:p>
    <w:p w14:paraId="60A3C138" w14:textId="77777777" w:rsidR="00F96929" w:rsidRDefault="00F96929" w:rsidP="00C768AB">
      <w:pPr>
        <w:pStyle w:val="CommentText"/>
      </w:pPr>
      <w:r>
        <w:rPr>
          <w:b/>
        </w:rPr>
        <w:t>[Proposed Change]</w:t>
      </w:r>
      <w:r>
        <w:t>: Change author to remove “SA”.</w:t>
      </w:r>
    </w:p>
    <w:p w14:paraId="053878C9" w14:textId="77777777" w:rsidR="00F96929" w:rsidRPr="0042022A" w:rsidRDefault="00F96929" w:rsidP="00C768AB">
      <w:pPr>
        <w:pStyle w:val="CommentText"/>
      </w:pPr>
      <w:r>
        <w:rPr>
          <w:b/>
        </w:rPr>
        <w:t>[Comments]</w:t>
      </w:r>
      <w:r>
        <w:t xml:space="preserve">: </w:t>
      </w:r>
    </w:p>
    <w:p w14:paraId="627E58A9" w14:textId="77777777" w:rsidR="00F96929" w:rsidRDefault="00F96929" w:rsidP="00C768AB">
      <w:pPr>
        <w:pStyle w:val="CommentText"/>
      </w:pPr>
    </w:p>
  </w:comment>
  <w:comment w:id="19664" w:author="Huawei (Nathan)" w:date="2018-08-03T13:12:00Z" w:initials="H">
    <w:p w14:paraId="241C3A9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60A87">
        <w:rPr>
          <w:highlight w:val="green"/>
        </w:rPr>
        <w:t>H282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as suggested</w:t>
      </w:r>
    </w:p>
    <w:p w14:paraId="6A007B9C" w14:textId="77777777" w:rsidR="00F96929" w:rsidRDefault="00F96929" w:rsidP="00C768AB">
      <w:pPr>
        <w:pStyle w:val="CommentText"/>
      </w:pPr>
      <w:r>
        <w:rPr>
          <w:b/>
        </w:rPr>
        <w:t>[Description]</w:t>
      </w:r>
      <w:r>
        <w:t>: Wrong field name, we understand that this should be deriveSSB-IndexFromCell (not “SCell”) as in the field description table.</w:t>
      </w:r>
    </w:p>
    <w:p w14:paraId="2F92F7D3" w14:textId="77777777" w:rsidR="00F96929" w:rsidRDefault="00F96929" w:rsidP="00C768AB">
      <w:pPr>
        <w:pStyle w:val="CommentText"/>
      </w:pPr>
      <w:r>
        <w:rPr>
          <w:b/>
        </w:rPr>
        <w:t>[Proposed Change]</w:t>
      </w:r>
      <w:r>
        <w:t>: Correct the field name.</w:t>
      </w:r>
    </w:p>
    <w:p w14:paraId="343A1F90" w14:textId="77777777" w:rsidR="00F96929" w:rsidRDefault="00F96929" w:rsidP="00C768AB">
      <w:pPr>
        <w:pStyle w:val="CommentText"/>
      </w:pPr>
      <w:r>
        <w:rPr>
          <w:b/>
        </w:rPr>
        <w:t>[Comments]</w:t>
      </w:r>
      <w:r>
        <w:t xml:space="preserve">: </w:t>
      </w:r>
    </w:p>
    <w:p w14:paraId="34D99CD9" w14:textId="77777777" w:rsidR="00F96929" w:rsidRPr="004C6BC5" w:rsidRDefault="00F96929" w:rsidP="00C768AB">
      <w:pPr>
        <w:pStyle w:val="CommentText"/>
      </w:pPr>
    </w:p>
  </w:comment>
  <w:comment w:id="19710" w:author="MediaTek (Felix)" w:date="2018-06-22T15:50:00Z" w:initials="MTK">
    <w:p w14:paraId="1B62F9E4" w14:textId="77777777" w:rsidR="00F96929" w:rsidRDefault="00F96929" w:rsidP="00C768A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195720" w14:textId="77777777" w:rsidR="00F96929" w:rsidRDefault="00F96929" w:rsidP="00C768A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4A304269" w14:textId="77777777" w:rsidR="00F96929" w:rsidRDefault="00F96929" w:rsidP="00C768A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3870A38A" w14:textId="77777777" w:rsidR="00F96929" w:rsidRDefault="00F96929" w:rsidP="00C768AB">
      <w:r>
        <w:rPr>
          <w:b/>
        </w:rPr>
        <w:t>[Comments]</w:t>
      </w:r>
      <w:r>
        <w:t xml:space="preserve">: [Ericsson (Henning)] Sounds reasonable to us. </w:t>
      </w:r>
    </w:p>
    <w:p w14:paraId="543EC677" w14:textId="77777777" w:rsidR="00F96929" w:rsidRDefault="00F96929" w:rsidP="00C768AB"/>
  </w:comment>
  <w:comment w:id="19714" w:author="ZTE" w:date="2018-08-06T21:57:00Z" w:initials="ZTE">
    <w:p w14:paraId="07509B33" w14:textId="77777777" w:rsidR="00F96929" w:rsidRDefault="00F96929" w:rsidP="00C768AB">
      <w:pPr>
        <w:pStyle w:val="CommentText"/>
      </w:pPr>
      <w:r w:rsidRPr="00AB05A9">
        <w:fldChar w:fldCharType="begin"/>
      </w:r>
      <w:r w:rsidRPr="00AB05A9">
        <w:rPr>
          <w:rStyle w:val="CommentReference"/>
        </w:rPr>
        <w:instrText xml:space="preserve"> </w:instrText>
      </w:r>
      <w:r w:rsidRPr="00AB05A9">
        <w:instrText>PAGE \# "'</w:instrText>
      </w:r>
      <w:r w:rsidRPr="00AB05A9">
        <w:rPr>
          <w:rFonts w:hint="eastAsia"/>
        </w:rPr>
        <w:instrText>页</w:instrText>
      </w:r>
      <w:r w:rsidRPr="00AB05A9">
        <w:instrText>: '#'</w:instrText>
      </w:r>
      <w:r w:rsidRPr="00AB05A9">
        <w:br/>
        <w:instrText>'"</w:instrText>
      </w:r>
      <w:r w:rsidRPr="00AB05A9">
        <w:rPr>
          <w:rStyle w:val="CommentReference"/>
        </w:rPr>
        <w:instrText xml:space="preserve"> </w:instrText>
      </w:r>
      <w:r w:rsidRPr="00AB05A9">
        <w:fldChar w:fldCharType="end"/>
      </w:r>
      <w:r w:rsidRPr="00AB05A9">
        <w:rPr>
          <w:rStyle w:val="CommentReference"/>
        </w:rPr>
        <w:annotationRef/>
      </w:r>
      <w:r w:rsidRPr="00AB05A9">
        <w:rPr>
          <w:b/>
        </w:rPr>
        <w:t>[RIL]</w:t>
      </w:r>
      <w:r w:rsidRPr="00AB05A9">
        <w:t xml:space="preserve">: </w:t>
      </w:r>
      <w:r w:rsidRPr="00AB05A9">
        <w:rPr>
          <w:highlight w:val="green"/>
        </w:rPr>
        <w:t>Z</w:t>
      </w:r>
      <w:r w:rsidRPr="00AB05A9">
        <w:rPr>
          <w:rFonts w:hint="eastAsia"/>
          <w:highlight w:val="green"/>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Discussed </w:t>
      </w:r>
      <w:r>
        <w:rPr>
          <w:b/>
        </w:rPr>
        <w:t>[TDoc]</w:t>
      </w:r>
      <w:r>
        <w:t xml:space="preserve">: </w:t>
      </w:r>
      <w:r>
        <w:rPr>
          <w:rFonts w:hint="eastAsia"/>
          <w:lang w:eastAsia="zh-CN"/>
        </w:rPr>
        <w:t>R2-18</w:t>
      </w:r>
      <w:r>
        <w:rPr>
          <w:lang w:eastAsia="zh-CN"/>
        </w:rPr>
        <w:t>11595</w:t>
      </w:r>
      <w:r>
        <w:t xml:space="preserve"> </w:t>
      </w:r>
      <w:r>
        <w:rPr>
          <w:b/>
          <w:color w:val="FF0000"/>
        </w:rPr>
        <w:t>[Proposed Conclusion]</w:t>
      </w:r>
      <w:r>
        <w:rPr>
          <w:color w:val="FF0000"/>
        </w:rPr>
        <w:t xml:space="preserve">: (#103) </w:t>
      </w:r>
      <w:r w:rsidRPr="00AB05A9">
        <w:rPr>
          <w:color w:val="FF0000"/>
        </w:rPr>
        <w:t>R2-1813275</w:t>
      </w:r>
      <w:r>
        <w:rPr>
          <w:color w:val="FF0000"/>
        </w:rPr>
        <w:t xml:space="preserve"> was agreed. </w:t>
      </w:r>
    </w:p>
    <w:p w14:paraId="3A5EB072" w14:textId="77777777" w:rsidR="00F96929" w:rsidRPr="00C3706A" w:rsidRDefault="00F96929" w:rsidP="00C768AB">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5DA3D2BD" w14:textId="77777777" w:rsidR="00F96929" w:rsidRPr="00C3706A" w:rsidRDefault="00F96929" w:rsidP="00C768AB">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70D887E1" w14:textId="77777777" w:rsidR="00F96929" w:rsidRDefault="00F96929" w:rsidP="00C768AB">
      <w:pPr>
        <w:pStyle w:val="CommentText"/>
      </w:pPr>
      <w:r>
        <w:rPr>
          <w:b/>
        </w:rPr>
        <w:t>[Comments]</w:t>
      </w:r>
      <w:r>
        <w:t>: Rapporetur before #103: If we need two lists, we could list CSI-RS reousrces</w:t>
      </w:r>
    </w:p>
    <w:p w14:paraId="3DE1C02B" w14:textId="77777777" w:rsidR="00F96929" w:rsidRPr="00C3706A" w:rsidRDefault="00F96929" w:rsidP="00C768AB">
      <w:pPr>
        <w:pStyle w:val="CommentText"/>
      </w:pPr>
    </w:p>
  </w:comment>
  <w:comment w:id="19733" w:author="Intel" w:date="2018-08-05T19:38:00Z" w:initials="I">
    <w:p w14:paraId="18960E29"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365492">
        <w:rPr>
          <w:highlight w:val="green"/>
        </w:rPr>
        <w:t>I825</w:t>
      </w:r>
      <w:r>
        <w:t xml:space="preserve">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as suggested</w:t>
      </w:r>
    </w:p>
    <w:p w14:paraId="4FA9FAE2" w14:textId="77777777" w:rsidR="00F96929" w:rsidRDefault="00F96929" w:rsidP="00C768AB">
      <w:pPr>
        <w:pStyle w:val="CommentText"/>
      </w:pPr>
      <w:r>
        <w:rPr>
          <w:b/>
        </w:rPr>
        <w:t>[Description]</w:t>
      </w:r>
      <w:r>
        <w:t>: EN-DC change.  Author should be not SA.</w:t>
      </w:r>
    </w:p>
    <w:p w14:paraId="470A8E96" w14:textId="77777777" w:rsidR="00F96929" w:rsidRDefault="00F96929" w:rsidP="00C768AB">
      <w:pPr>
        <w:pStyle w:val="CommentText"/>
      </w:pPr>
      <w:r>
        <w:rPr>
          <w:b/>
        </w:rPr>
        <w:t>[Proposed Change]</w:t>
      </w:r>
      <w:r>
        <w:t>: Change author to remove “SA”</w:t>
      </w:r>
    </w:p>
    <w:p w14:paraId="7B0CEC33" w14:textId="77777777" w:rsidR="00F96929" w:rsidRPr="00916324" w:rsidRDefault="00F96929" w:rsidP="00C768AB">
      <w:pPr>
        <w:pStyle w:val="CommentText"/>
      </w:pPr>
      <w:r>
        <w:rPr>
          <w:b/>
        </w:rPr>
        <w:t>[Comments]</w:t>
      </w:r>
      <w:r>
        <w:t>:</w:t>
      </w:r>
    </w:p>
    <w:p w14:paraId="39CE6D51" w14:textId="77777777" w:rsidR="00F96929" w:rsidRDefault="00F96929" w:rsidP="00C768AB">
      <w:pPr>
        <w:pStyle w:val="CommentText"/>
      </w:pPr>
    </w:p>
  </w:comment>
  <w:comment w:id="19741" w:author="ZTE" w:date="2018-08-06T21:57:00Z" w:initials="ZTE">
    <w:p w14:paraId="3F44A1F4" w14:textId="77777777" w:rsidR="00F96929" w:rsidRDefault="00F96929" w:rsidP="00C768AB">
      <w:pPr>
        <w:pStyle w:val="CommentText"/>
      </w:pPr>
      <w:r w:rsidRPr="0066344C">
        <w:fldChar w:fldCharType="begin"/>
      </w:r>
      <w:r w:rsidRPr="0066344C">
        <w:rPr>
          <w:rStyle w:val="CommentReference"/>
        </w:rPr>
        <w:instrText xml:space="preserve"> </w:instrText>
      </w:r>
      <w:r w:rsidRPr="0066344C">
        <w:instrText>PAGE \# "'</w:instrText>
      </w:r>
      <w:r w:rsidRPr="0066344C">
        <w:rPr>
          <w:rFonts w:hint="eastAsia"/>
        </w:rPr>
        <w:instrText>页</w:instrText>
      </w:r>
      <w:r w:rsidRPr="0066344C">
        <w:instrText>: '#'</w:instrText>
      </w:r>
      <w:r w:rsidRPr="0066344C">
        <w:br/>
        <w:instrText>'"</w:instrText>
      </w:r>
      <w:r w:rsidRPr="0066344C">
        <w:rPr>
          <w:rStyle w:val="CommentReference"/>
        </w:rPr>
        <w:instrText xml:space="preserve"> </w:instrText>
      </w:r>
      <w:r w:rsidRPr="0066344C">
        <w:fldChar w:fldCharType="end"/>
      </w:r>
      <w:r w:rsidRPr="0066344C">
        <w:rPr>
          <w:rStyle w:val="CommentReference"/>
        </w:rPr>
        <w:annotationRef/>
      </w:r>
      <w:r w:rsidRPr="0066344C">
        <w:rPr>
          <w:b/>
        </w:rPr>
        <w:t>[RIL]</w:t>
      </w:r>
      <w:r w:rsidRPr="0066344C">
        <w:t xml:space="preserve">: </w:t>
      </w:r>
      <w:r w:rsidRPr="0066344C">
        <w:rPr>
          <w:highlight w:val="green"/>
        </w:rPr>
        <w:t>Z</w:t>
      </w:r>
      <w:r w:rsidRPr="0066344C">
        <w:rPr>
          <w:rFonts w:hint="eastAsia"/>
          <w:highlight w:val="green"/>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Discussed </w:t>
      </w:r>
      <w:r>
        <w:rPr>
          <w:b/>
        </w:rPr>
        <w:t>[TDoc]</w:t>
      </w:r>
      <w:r>
        <w:t>:</w:t>
      </w:r>
      <w:r>
        <w:rPr>
          <w:rFonts w:hint="eastAsia"/>
          <w:lang w:eastAsia="zh-CN"/>
        </w:rPr>
        <w:t xml:space="preserve"> R2-18xxxxx</w:t>
      </w:r>
      <w:r>
        <w:t xml:space="preserve"> </w:t>
      </w:r>
      <w:r>
        <w:rPr>
          <w:b/>
          <w:color w:val="FF0000"/>
        </w:rPr>
        <w:t>[Proposed Conclusion]</w:t>
      </w:r>
      <w:r>
        <w:rPr>
          <w:color w:val="FF0000"/>
        </w:rPr>
        <w:t xml:space="preserve">: (#103) </w:t>
      </w:r>
      <w:r w:rsidRPr="0066344C">
        <w:rPr>
          <w:color w:val="FF0000"/>
        </w:rPr>
        <w:t>R2-1813275</w:t>
      </w:r>
      <w:r>
        <w:rPr>
          <w:color w:val="FF0000"/>
        </w:rPr>
        <w:t xml:space="preserve"> was agreed</w:t>
      </w:r>
    </w:p>
    <w:p w14:paraId="4705EC33" w14:textId="77777777" w:rsidR="00F96929" w:rsidRPr="00C41F2B" w:rsidRDefault="00F96929" w:rsidP="00C768AB">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49434335" w14:textId="77777777" w:rsidR="00F96929" w:rsidRDefault="00F96929" w:rsidP="00C768AB">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34762A90" w14:textId="77777777" w:rsidR="00F96929" w:rsidRDefault="00F96929" w:rsidP="00C768AB">
      <w:pPr>
        <w:pStyle w:val="CommentText"/>
      </w:pPr>
      <w:r>
        <w:rPr>
          <w:b/>
        </w:rPr>
        <w:t>[Comments]</w:t>
      </w:r>
      <w:r>
        <w:t>: Rapporetur before #103: If we need two lists, we could list CSI-RS reousrces</w:t>
      </w:r>
    </w:p>
    <w:p w14:paraId="344B95C7" w14:textId="77777777" w:rsidR="00F96929" w:rsidRPr="00C41F2B" w:rsidRDefault="00F96929" w:rsidP="00C768AB">
      <w:pPr>
        <w:pStyle w:val="CommentText"/>
      </w:pPr>
    </w:p>
  </w:comment>
  <w:comment w:id="19742" w:author="Intel" w:date="2018-08-05T19:40:00Z" w:initials="I">
    <w:p w14:paraId="52BDC75D"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5542CD">
        <w:rPr>
          <w:highlight w:val="green"/>
        </w:rPr>
        <w:t>I826</w:t>
      </w:r>
      <w:r>
        <w:t xml:space="preserve">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as suggested</w:t>
      </w:r>
    </w:p>
    <w:p w14:paraId="55960CFB" w14:textId="77777777" w:rsidR="00F96929" w:rsidRDefault="00F96929" w:rsidP="00C768AB">
      <w:pPr>
        <w:pStyle w:val="CommentText"/>
      </w:pPr>
      <w:r>
        <w:rPr>
          <w:b/>
        </w:rPr>
        <w:t>[Description]</w:t>
      </w:r>
      <w:r>
        <w:t>: EN-DC change.  Author should not be SA</w:t>
      </w:r>
    </w:p>
    <w:p w14:paraId="787CDCFC" w14:textId="77777777" w:rsidR="00F96929" w:rsidRDefault="00F96929" w:rsidP="00C768AB">
      <w:pPr>
        <w:pStyle w:val="CommentText"/>
      </w:pPr>
      <w:r>
        <w:rPr>
          <w:b/>
        </w:rPr>
        <w:t>[Proposed Change]</w:t>
      </w:r>
      <w:r>
        <w:t>: Change author to remove “SA”.</w:t>
      </w:r>
    </w:p>
    <w:p w14:paraId="6936ADA6" w14:textId="77777777" w:rsidR="00F96929" w:rsidRDefault="00F96929" w:rsidP="00C768AB">
      <w:pPr>
        <w:pStyle w:val="CommentText"/>
      </w:pPr>
      <w:r>
        <w:rPr>
          <w:b/>
        </w:rPr>
        <w:t>[Comments]</w:t>
      </w:r>
      <w:r>
        <w:t xml:space="preserve">: </w:t>
      </w:r>
    </w:p>
    <w:p w14:paraId="71B0AE1D" w14:textId="77777777" w:rsidR="00F96929" w:rsidRDefault="00F96929" w:rsidP="00C768AB">
      <w:pPr>
        <w:pStyle w:val="CommentText"/>
      </w:pPr>
    </w:p>
  </w:comment>
  <w:comment w:id="19746" w:author="Ericsson (Henning)" w:date="2018-06-21T12:44:00Z" w:initials="E">
    <w:p w14:paraId="2214958F" w14:textId="77777777" w:rsidR="00F96929" w:rsidRDefault="00F96929" w:rsidP="00C768A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ABA4EB7" w14:textId="77777777" w:rsidR="00F96929" w:rsidRDefault="00F96929" w:rsidP="00C768AB">
      <w:pPr>
        <w:pStyle w:val="CommentText"/>
      </w:pPr>
      <w:r>
        <w:rPr>
          <w:b/>
        </w:rPr>
        <w:t>[Description]</w:t>
      </w:r>
      <w:r>
        <w:t>: When the separate IE section was created, we forgot to move the field descriptions.</w:t>
      </w:r>
    </w:p>
    <w:p w14:paraId="286A8C10" w14:textId="77777777" w:rsidR="00F96929" w:rsidRDefault="00F96929" w:rsidP="00C768AB">
      <w:pPr>
        <w:pStyle w:val="CommentText"/>
      </w:pPr>
      <w:r>
        <w:rPr>
          <w:b/>
        </w:rPr>
        <w:t>[Proposed Change]</w:t>
      </w:r>
      <w:r>
        <w:t>: Move the field descriptions (already done as tracked change)</w:t>
      </w:r>
    </w:p>
    <w:p w14:paraId="1A8C0387" w14:textId="77777777" w:rsidR="00F96929" w:rsidRDefault="00F96929" w:rsidP="00C768AB">
      <w:pPr>
        <w:pStyle w:val="CommentText"/>
      </w:pPr>
      <w:r>
        <w:rPr>
          <w:b/>
        </w:rPr>
        <w:t>[Comments]</w:t>
      </w:r>
      <w:r>
        <w:t xml:space="preserve">: </w:t>
      </w:r>
    </w:p>
    <w:p w14:paraId="087010FD" w14:textId="77777777" w:rsidR="00F96929" w:rsidRPr="00933919" w:rsidRDefault="00F96929" w:rsidP="00C768AB">
      <w:pPr>
        <w:pStyle w:val="CommentText"/>
      </w:pPr>
    </w:p>
  </w:comment>
  <w:comment w:id="19765" w:author="MediaTek (Felix)" w:date="2018-08-09T20:41:00Z" w:initials="MTK">
    <w:p w14:paraId="4E485D33" w14:textId="77777777" w:rsidR="00F96929" w:rsidRDefault="00F96929" w:rsidP="00C768AB">
      <w:pPr>
        <w:pStyle w:val="CommentText"/>
      </w:pPr>
      <w:r>
        <w:rPr>
          <w:rStyle w:val="CommentReference"/>
        </w:rPr>
        <w:annotationRef/>
      </w:r>
      <w:r>
        <w:rPr>
          <w:b/>
        </w:rPr>
        <w:t>[RIL]</w:t>
      </w:r>
      <w:r>
        <w:t xml:space="preserve">: </w:t>
      </w:r>
      <w:r w:rsidRPr="00F83531">
        <w:rPr>
          <w:highlight w:val="green"/>
        </w:rPr>
        <w:t>M217</w:t>
      </w:r>
      <w:r>
        <w:t xml:space="preserve">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Add proposed text to beginning of field description. </w:t>
      </w:r>
    </w:p>
    <w:p w14:paraId="492C5C92" w14:textId="77777777" w:rsidR="00F96929" w:rsidRPr="004728E6" w:rsidRDefault="00F96929" w:rsidP="00C768AB">
      <w:pPr>
        <w:pStyle w:val="CommentText"/>
      </w:pPr>
      <w:r w:rsidRPr="00505E19">
        <w:rPr>
          <w:b/>
        </w:rPr>
        <w:t xml:space="preserve">[Description]: </w:t>
      </w:r>
      <w:r>
        <w:t>RAN4 has sent an LS R4-1809409 about the definition of useServingCellTimingForSync (now rename to deriveSSB-IndexFromCell). The meaning of this filed is now extended to SFN and subframe alignment. We think it is better to clarify it in the filed description.</w:t>
      </w:r>
    </w:p>
    <w:p w14:paraId="45E82E39" w14:textId="77777777" w:rsidR="00F96929" w:rsidRDefault="00F96929" w:rsidP="00C768AB">
      <w:pPr>
        <w:pStyle w:val="CommentText"/>
      </w:pPr>
      <w:r>
        <w:rPr>
          <w:b/>
        </w:rPr>
        <w:t>[Proposed Change]</w:t>
      </w:r>
      <w:r>
        <w:t>: Add the following sentence at the end of field description: "</w:t>
      </w:r>
      <w:r w:rsidRPr="007F6A80">
        <w:rPr>
          <w:color w:val="FF0000"/>
        </w:rPr>
        <w:t>If this field is set to TRUE, UE assumes SFN and frame boundary alignment across cells on the same frequency carrier as specified in 38.133 [14].</w:t>
      </w:r>
      <w:r>
        <w:t>"</w:t>
      </w:r>
    </w:p>
    <w:p w14:paraId="77420ABC" w14:textId="77777777" w:rsidR="00F96929" w:rsidRDefault="00F96929" w:rsidP="00C768AB">
      <w:pPr>
        <w:pStyle w:val="CommentText"/>
      </w:pPr>
      <w:r>
        <w:rPr>
          <w:b/>
        </w:rPr>
        <w:t>[Comments]</w:t>
      </w:r>
      <w:r>
        <w:t xml:space="preserve">: [Ericsson (Henning)] We could add that text in the beginning of the field description, followed by the current text (which says more specifically what to do on MOs of ServingCells and on those without ServingCells. </w:t>
      </w:r>
    </w:p>
    <w:p w14:paraId="3BA2B9D2" w14:textId="77777777" w:rsidR="00F96929" w:rsidRDefault="00F96929" w:rsidP="00C768AB">
      <w:pPr>
        <w:pStyle w:val="CommentText"/>
      </w:pPr>
    </w:p>
  </w:comment>
  <w:comment w:id="19766" w:author="Huawei (David)" w:date="2018-06-26T23:16:00Z" w:initials="H">
    <w:p w14:paraId="6CBF79F0" w14:textId="77777777" w:rsidR="00F96929" w:rsidRDefault="00F96929" w:rsidP="00C768AB">
      <w:pPr>
        <w:pStyle w:val="CommentText"/>
      </w:pPr>
      <w:r w:rsidRPr="003D2A10">
        <w:fldChar w:fldCharType="begin"/>
      </w:r>
      <w:r w:rsidRPr="003D2A10">
        <w:instrText>PAGE \# "'Page: '#'</w:instrText>
      </w:r>
      <w:r w:rsidRPr="003D2A10">
        <w:br/>
        <w:instrText>'"</w:instrText>
      </w:r>
      <w:r w:rsidRPr="003D2A10">
        <w:fldChar w:fldCharType="end"/>
      </w:r>
      <w:r w:rsidRPr="003D2A10">
        <w:rPr>
          <w:rStyle w:val="CommentReference"/>
        </w:rPr>
        <w:annotationRef/>
      </w:r>
      <w:r w:rsidRPr="003D2A10">
        <w:rPr>
          <w:b/>
        </w:rPr>
        <w:t>[RIL]</w:t>
      </w:r>
      <w:r w:rsidRPr="003D2A10">
        <w:t xml:space="preserve">: </w:t>
      </w:r>
      <w:r w:rsidRPr="003D2A10">
        <w:rPr>
          <w:highlight w:val="lightGray"/>
        </w:rPr>
        <w:t>H060</w:t>
      </w:r>
      <w:r>
        <w:rPr>
          <w:highlight w:val="lightGray"/>
        </w:rP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70" w:history="1">
        <w:r w:rsidRPr="00817B18">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08B5E56D" w14:textId="77777777" w:rsidR="00F96929" w:rsidRDefault="00F96929" w:rsidP="00C768AB">
      <w:pPr>
        <w:pStyle w:val="CommentText"/>
      </w:pPr>
      <w:r>
        <w:rPr>
          <w:b/>
        </w:rPr>
        <w:t>[Description]</w:t>
      </w:r>
      <w:r>
        <w:t>: The meaning of each bit and the relationship to the duration in the SMTC should be clarified (see proposed details in Tdoc).</w:t>
      </w:r>
    </w:p>
    <w:p w14:paraId="452F362D" w14:textId="77777777" w:rsidR="00F96929" w:rsidRDefault="00F96929" w:rsidP="00C768AB">
      <w:pPr>
        <w:pStyle w:val="CommentText"/>
      </w:pPr>
      <w:r>
        <w:rPr>
          <w:b/>
        </w:rPr>
        <w:t>[Proposed Change]</w:t>
      </w:r>
      <w:r>
        <w:t xml:space="preserve">: </w:t>
      </w:r>
    </w:p>
    <w:p w14:paraId="3F3E434D" w14:textId="77777777" w:rsidR="00F96929" w:rsidRDefault="00F96929" w:rsidP="00C768AB">
      <w:pPr>
        <w:pStyle w:val="CommentText"/>
      </w:pPr>
      <w:r>
        <w:rPr>
          <w:b/>
        </w:rPr>
        <w:t>[Comments]</w:t>
      </w:r>
      <w:r>
        <w:t>: Agreed CR from Montreal meeting has been implemented.</w:t>
      </w:r>
    </w:p>
    <w:p w14:paraId="52A8AA7A" w14:textId="77777777" w:rsidR="00F96929" w:rsidRPr="00FE6517" w:rsidRDefault="00F96929" w:rsidP="00C768AB">
      <w:pPr>
        <w:pStyle w:val="CommentText"/>
      </w:pPr>
    </w:p>
  </w:comment>
  <w:comment w:id="19767" w:author="Ericsson (Henning)" w:date="2018-06-21T13:23:00Z" w:initials="E">
    <w:p w14:paraId="2BA0EB6E" w14:textId="77777777" w:rsidR="00F96929" w:rsidRDefault="00F96929" w:rsidP="00C768AB">
      <w:pPr>
        <w:pStyle w:val="CommentText"/>
      </w:pPr>
      <w:r w:rsidRPr="003D2A10">
        <w:fldChar w:fldCharType="begin"/>
      </w:r>
      <w:r w:rsidRPr="003D2A10">
        <w:instrText>PAGE \# "'Page: '#'</w:instrText>
      </w:r>
      <w:r w:rsidRPr="003D2A10">
        <w:br/>
        <w:instrText>'"</w:instrText>
      </w:r>
      <w:r w:rsidRPr="003D2A10">
        <w:fldChar w:fldCharType="end"/>
      </w:r>
      <w:r w:rsidRPr="003D2A10">
        <w:rPr>
          <w:rStyle w:val="CommentReference"/>
        </w:rPr>
        <w:annotationRef/>
      </w:r>
      <w:r w:rsidRPr="003D2A10">
        <w:rPr>
          <w:b/>
        </w:rPr>
        <w:t>[RIL]</w:t>
      </w:r>
      <w:r w:rsidRPr="003D2A10">
        <w:t xml:space="preserve">: </w:t>
      </w:r>
      <w:r w:rsidRPr="00510397">
        <w:rPr>
          <w:highlight w:val="green"/>
        </w:rPr>
        <w:t>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749E05" w14:textId="77777777" w:rsidR="00F96929" w:rsidRDefault="00F96929" w:rsidP="00C768AB">
      <w:pPr>
        <w:pStyle w:val="CommentText"/>
      </w:pPr>
      <w:r>
        <w:rPr>
          <w:b/>
        </w:rPr>
        <w:t>[Description]</w:t>
      </w:r>
      <w:r>
        <w:t xml:space="preserve">: The filed description does not explain how to interpret the bits in the bitmap. </w:t>
      </w:r>
    </w:p>
    <w:p w14:paraId="2FDF1576" w14:textId="77777777" w:rsidR="00F96929" w:rsidRDefault="00F96929" w:rsidP="00C768AB">
      <w:pPr>
        <w:pStyle w:val="CommentText"/>
      </w:pPr>
      <w:r>
        <w:rPr>
          <w:b/>
        </w:rPr>
        <w:t>[Proposed Change]</w:t>
      </w:r>
      <w:r>
        <w:t>: Adopt the same mapping as defined in ServingCellConfigCommon for ssb-PositionsInBurst:</w:t>
      </w:r>
    </w:p>
    <w:p w14:paraId="1C471C12" w14:textId="77777777" w:rsidR="00F96929" w:rsidRDefault="00F96929" w:rsidP="00C768A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F0CADF6" w14:textId="77777777" w:rsidR="00F96929" w:rsidRDefault="00F96929" w:rsidP="00C768AB">
      <w:pPr>
        <w:pStyle w:val="CommentText"/>
      </w:pPr>
      <w:r>
        <w:rPr>
          <w:b/>
        </w:rPr>
        <w:t>[Comments]</w:t>
      </w:r>
      <w:r>
        <w:t xml:space="preserve">: </w:t>
      </w:r>
      <w:r w:rsidRPr="00623F1D">
        <w:t xml:space="preserve">Rapporteur before #103: </w:t>
      </w:r>
      <w:r>
        <w:t xml:space="preserve">Was implemented as discussed at 102. But we forgit to change </w:t>
      </w:r>
      <w:r w:rsidRPr="00623F1D">
        <w:t>from ToDisc to ConcAgree</w:t>
      </w:r>
      <w:r>
        <w:t xml:space="preserve"> until just before 103.</w:t>
      </w:r>
    </w:p>
    <w:p w14:paraId="547AA4E3" w14:textId="77777777" w:rsidR="00F96929" w:rsidRPr="00D2202C" w:rsidRDefault="00F96929" w:rsidP="00C768AB">
      <w:pPr>
        <w:pStyle w:val="CommentText"/>
      </w:pPr>
    </w:p>
  </w:comment>
  <w:comment w:id="19768" w:author="Intel" w:date="2018-08-05T19:41:00Z" w:initials="I">
    <w:p w14:paraId="00146F50" w14:textId="77777777" w:rsidR="00F96929" w:rsidRDefault="00F96929" w:rsidP="00C768AB">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365492">
        <w:rPr>
          <w:highlight w:val="green"/>
        </w:rPr>
        <w:t>I340</w:t>
      </w:r>
      <w:r>
        <w:t xml:space="preserve">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as suggested</w:t>
      </w:r>
    </w:p>
    <w:p w14:paraId="2AFEF12F" w14:textId="77777777" w:rsidR="00F96929" w:rsidRDefault="00F96929" w:rsidP="00C768AB">
      <w:pPr>
        <w:pStyle w:val="CommentText"/>
      </w:pPr>
      <w:r>
        <w:rPr>
          <w:b/>
        </w:rPr>
        <w:t>[Description]</w:t>
      </w:r>
      <w:r>
        <w:t>: EN-DC change.  Author should not be SA</w:t>
      </w:r>
    </w:p>
    <w:p w14:paraId="1177567E" w14:textId="77777777" w:rsidR="00F96929" w:rsidRDefault="00F96929" w:rsidP="00C768AB">
      <w:pPr>
        <w:pStyle w:val="CommentText"/>
      </w:pPr>
      <w:r>
        <w:rPr>
          <w:b/>
        </w:rPr>
        <w:t>[Proposed Change]</w:t>
      </w:r>
      <w:r>
        <w:t>: Change author to remove “SA” for this and next field</w:t>
      </w:r>
    </w:p>
    <w:p w14:paraId="2A3DECA7" w14:textId="77777777" w:rsidR="00F96929" w:rsidRDefault="00F96929" w:rsidP="00C768AB">
      <w:pPr>
        <w:pStyle w:val="CommentText"/>
      </w:pPr>
      <w:r>
        <w:rPr>
          <w:b/>
        </w:rPr>
        <w:t>[Comments]</w:t>
      </w:r>
      <w:r>
        <w:t xml:space="preserve">: </w:t>
      </w:r>
    </w:p>
    <w:p w14:paraId="24AC8415" w14:textId="77777777" w:rsidR="00F96929" w:rsidRDefault="00F96929" w:rsidP="00C768AB">
      <w:pPr>
        <w:pStyle w:val="CommentText"/>
      </w:pPr>
    </w:p>
  </w:comment>
  <w:comment w:id="19770" w:author="ZTE(SXJ)" w:date="2018-06-18T11:50:00Z" w:initials="Z">
    <w:p w14:paraId="0953E310" w14:textId="77777777" w:rsidR="00F96929" w:rsidRDefault="00F96929" w:rsidP="00C768AB">
      <w:pPr>
        <w:pStyle w:val="CommentText"/>
      </w:pPr>
      <w:r w:rsidRPr="003D2A10">
        <w:fldChar w:fldCharType="begin"/>
      </w:r>
      <w:r w:rsidRPr="003D2A10">
        <w:instrText>PAGE \# "'Page: '#'</w:instrText>
      </w:r>
      <w:r w:rsidRPr="003D2A10">
        <w:br/>
        <w:instrText>'"</w:instrText>
      </w:r>
      <w:r w:rsidRPr="003D2A10">
        <w:fldChar w:fldCharType="end"/>
      </w:r>
      <w:r w:rsidRPr="003D2A10">
        <w:rPr>
          <w:rStyle w:val="CommentReference"/>
        </w:rPr>
        <w:annotationRef/>
      </w:r>
      <w:r w:rsidRPr="003D2A10">
        <w:rPr>
          <w:b/>
        </w:rPr>
        <w:t>[RIL]</w:t>
      </w:r>
      <w:r w:rsidRPr="003D2A10">
        <w:t xml:space="preserve">: </w:t>
      </w:r>
      <w:r w:rsidRPr="00510397">
        <w:rPr>
          <w:highlight w:val="green"/>
        </w:rPr>
        <w:t>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3A9096" w14:textId="77777777" w:rsidR="00F96929" w:rsidRDefault="00F96929" w:rsidP="00C768AB">
      <w:pPr>
        <w:pStyle w:val="TAL"/>
      </w:pPr>
      <w:r>
        <w:rPr>
          <w:b/>
        </w:rPr>
        <w:t>[Description]</w:t>
      </w:r>
      <w:r>
        <w:t>: In 38.215, it written as the following:</w:t>
      </w:r>
    </w:p>
    <w:p w14:paraId="4BC9B809" w14:textId="77777777" w:rsidR="00F96929" w:rsidRDefault="00F96929" w:rsidP="00C768A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4A620B1" w14:textId="77777777" w:rsidR="00F96929" w:rsidRDefault="00F96929" w:rsidP="00C768AB">
      <w:pPr>
        <w:pStyle w:val="TAL"/>
      </w:pPr>
      <w:r>
        <w:t xml:space="preserve">“If higher-layers indicate certain SS/PBCH blocks for performing SS-RSRQ measurements, then SS-RSRP is measured only from the indicated set of SS/PBCH block(s).”  </w:t>
      </w:r>
    </w:p>
    <w:p w14:paraId="4440DD99" w14:textId="77777777" w:rsidR="00F96929" w:rsidRDefault="00F96929" w:rsidP="00C768AB">
      <w:pPr>
        <w:pStyle w:val="TAL"/>
      </w:pPr>
      <w:r>
        <w:t>In other words, the parameter is not dircetly referred in any RAN1 spec. So the reference wording should be changed.</w:t>
      </w:r>
    </w:p>
    <w:p w14:paraId="0782125F" w14:textId="77777777" w:rsidR="00F96929" w:rsidRDefault="00F96929" w:rsidP="00C768A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24078D8C" w14:textId="77777777" w:rsidR="00F96929" w:rsidRDefault="00F96929" w:rsidP="00C768AB">
      <w:pPr>
        <w:pStyle w:val="CommentText"/>
      </w:pPr>
      <w:r>
        <w:rPr>
          <w:b/>
        </w:rPr>
        <w:t>[Comments]</w:t>
      </w:r>
      <w:r>
        <w:t>: Agreed CR for that issue was implemented.</w:t>
      </w:r>
    </w:p>
    <w:p w14:paraId="50CDEED4" w14:textId="77777777" w:rsidR="00F96929" w:rsidRPr="00083068" w:rsidRDefault="00F96929" w:rsidP="00C768AB">
      <w:pPr>
        <w:pStyle w:val="CommentText"/>
      </w:pPr>
    </w:p>
  </w:comment>
  <w:comment w:id="19774" w:author="Intel" w:date="2018-08-08T00:04:00Z" w:initials="I">
    <w:p w14:paraId="075012FC" w14:textId="77777777" w:rsidR="00F96929" w:rsidRDefault="00F96929" w:rsidP="00C768AB">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492">
        <w:rPr>
          <w:highlight w:val="green"/>
        </w:rPr>
        <w:t>I824</w:t>
      </w:r>
      <w:r>
        <w:t xml:space="preserve">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as suggested</w:t>
      </w:r>
    </w:p>
    <w:p w14:paraId="25F50A77" w14:textId="77777777" w:rsidR="00F96929" w:rsidRDefault="00F96929" w:rsidP="00C768AB">
      <w:pPr>
        <w:pStyle w:val="CommentText"/>
      </w:pPr>
      <w:r>
        <w:rPr>
          <w:b/>
        </w:rPr>
        <w:t>[Description]</w:t>
      </w:r>
      <w:r>
        <w:t>: This describes the behaviour when the field is not configured.</w:t>
      </w:r>
    </w:p>
    <w:p w14:paraId="449F448E" w14:textId="77777777" w:rsidR="00F96929" w:rsidRDefault="00F96929" w:rsidP="00C768AB">
      <w:pPr>
        <w:pStyle w:val="CommentText"/>
      </w:pPr>
      <w:r>
        <w:rPr>
          <w:b/>
        </w:rPr>
        <w:t>[Proposed Change]</w:t>
      </w:r>
      <w:r>
        <w:t>: Change to “When the field is not configured the UE …”</w:t>
      </w:r>
    </w:p>
    <w:p w14:paraId="2D15E6CF" w14:textId="77777777" w:rsidR="00F96929" w:rsidRDefault="00F96929" w:rsidP="00C768AB">
      <w:pPr>
        <w:pStyle w:val="CommentText"/>
        <w:rPr>
          <w:b/>
        </w:rPr>
      </w:pPr>
      <w:r>
        <w:rPr>
          <w:b/>
        </w:rPr>
        <w:t>[Comments]</w:t>
      </w:r>
    </w:p>
    <w:p w14:paraId="3C446A44" w14:textId="77777777" w:rsidR="00F96929" w:rsidRDefault="00F96929" w:rsidP="00C768AB">
      <w:pPr>
        <w:pStyle w:val="CommentText"/>
      </w:pPr>
    </w:p>
  </w:comment>
  <w:comment w:id="19807" w:author="Huawei (Nathan)" w:date="2018-08-03T13:28:00Z" w:initials="H">
    <w:p w14:paraId="27AD8F1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E28A1">
        <w:rPr>
          <w:highlight w:val="green"/>
        </w:rPr>
        <w:t>H304</w:t>
      </w:r>
      <w:r>
        <w:t xml:space="preserve"> </w:t>
      </w:r>
      <w:r>
        <w:rPr>
          <w:b/>
        </w:rPr>
        <w:t>[Delegate]</w:t>
      </w:r>
      <w:r>
        <w:t xml:space="preserve">: Huawei (Nathan)  </w:t>
      </w:r>
      <w:r>
        <w:rPr>
          <w:b/>
        </w:rPr>
        <w:t>[WI]</w:t>
      </w:r>
      <w:r>
        <w:t xml:space="preserve">: S2 </w:t>
      </w:r>
      <w:r>
        <w:rPr>
          <w:b/>
        </w:rPr>
        <w:t>[Class]</w:t>
      </w:r>
      <w:r>
        <w:t xml:space="preserve">: 2 </w:t>
      </w:r>
      <w:r>
        <w:rPr>
          <w:b/>
        </w:rPr>
        <w:t>[TDoc]</w:t>
      </w:r>
      <w:r>
        <w:t xml:space="preserve">: </w:t>
      </w:r>
      <w:hyperlink r:id="rId571" w:history="1">
        <w:r w:rsidRPr="00817B18">
          <w:rPr>
            <w:rStyle w:val="Hyperlink"/>
          </w:rPr>
          <w:t>R2-1811640</w:t>
        </w:r>
      </w:hyperlink>
      <w:r>
        <w:t xml:space="preserve"> </w:t>
      </w:r>
      <w:r>
        <w:rPr>
          <w:b/>
          <w:color w:val="FF0000"/>
        </w:rPr>
        <w:t>[Status]</w:t>
      </w:r>
      <w:r>
        <w:rPr>
          <w:color w:val="FF0000"/>
        </w:rPr>
        <w:t xml:space="preserve">: PropAgree2 </w:t>
      </w:r>
      <w:r>
        <w:rPr>
          <w:b/>
          <w:color w:val="FF0000"/>
        </w:rPr>
        <w:t>[Proposed Conclusion]</w:t>
      </w:r>
      <w:r>
        <w:rPr>
          <w:color w:val="FF0000"/>
        </w:rPr>
        <w:t>: Remove FFS note</w:t>
      </w:r>
    </w:p>
    <w:p w14:paraId="48573DC5" w14:textId="77777777" w:rsidR="00F96929" w:rsidRDefault="00F96929" w:rsidP="00C768AB">
      <w:pPr>
        <w:pStyle w:val="CommentText"/>
      </w:pPr>
      <w:r>
        <w:rPr>
          <w:b/>
        </w:rPr>
        <w:t>[Description]</w:t>
      </w:r>
      <w:r>
        <w:t>: CGI reporting is no longer FFS and the editor’s note is not relevant any more.</w:t>
      </w:r>
    </w:p>
    <w:p w14:paraId="55E9954B" w14:textId="77777777" w:rsidR="00F96929" w:rsidRDefault="00F96929" w:rsidP="00C768AB">
      <w:pPr>
        <w:pStyle w:val="CommentText"/>
      </w:pPr>
      <w:r>
        <w:rPr>
          <w:b/>
        </w:rPr>
        <w:t>[Proposed Change]</w:t>
      </w:r>
      <w:r>
        <w:t>: Delete the note.  See associated tdoc.</w:t>
      </w:r>
    </w:p>
    <w:p w14:paraId="7D113935" w14:textId="77777777" w:rsidR="00F96929" w:rsidRDefault="00F96929" w:rsidP="00C768AB">
      <w:pPr>
        <w:pStyle w:val="CommentText"/>
      </w:pPr>
      <w:r>
        <w:rPr>
          <w:b/>
        </w:rPr>
        <w:t>[Comments]</w:t>
      </w:r>
      <w:r>
        <w:t xml:space="preserve">: </w:t>
      </w:r>
    </w:p>
    <w:p w14:paraId="18CC93BA" w14:textId="77777777" w:rsidR="00F96929" w:rsidRPr="004C3E58" w:rsidRDefault="00F96929" w:rsidP="00C768AB">
      <w:pPr>
        <w:pStyle w:val="CommentText"/>
      </w:pPr>
    </w:p>
  </w:comment>
  <w:comment w:id="19810" w:author="Ericsson (HelkaLiina)" w:date="2018-08-09T21:12:00Z" w:initials="E">
    <w:p w14:paraId="7B4C0894" w14:textId="77777777" w:rsidR="00F96929" w:rsidRDefault="00F96929" w:rsidP="00C768AB">
      <w:pPr>
        <w:pStyle w:val="CommentText"/>
      </w:pPr>
      <w:r w:rsidRPr="003D2A10">
        <w:fldChar w:fldCharType="begin"/>
      </w:r>
      <w:r w:rsidRPr="003D2A10">
        <w:rPr>
          <w:rStyle w:val="CommentReference"/>
        </w:rPr>
        <w:instrText xml:space="preserve"> </w:instrText>
      </w:r>
      <w:r w:rsidRPr="003D2A10">
        <w:instrText>PAGE \# "'Page: '#'</w:instrText>
      </w:r>
      <w:r w:rsidRPr="003D2A10">
        <w:br/>
        <w:instrText>'"</w:instrText>
      </w:r>
      <w:r w:rsidRPr="003D2A10">
        <w:rPr>
          <w:rStyle w:val="CommentReference"/>
        </w:rPr>
        <w:instrText xml:space="preserve"> </w:instrText>
      </w:r>
      <w:r w:rsidRPr="003D2A10">
        <w:fldChar w:fldCharType="end"/>
      </w:r>
      <w:r w:rsidRPr="003D2A10">
        <w:rPr>
          <w:rStyle w:val="CommentReference"/>
        </w:rPr>
        <w:annotationRef/>
      </w:r>
      <w:r w:rsidRPr="003D2A10">
        <w:rPr>
          <w:b/>
        </w:rPr>
        <w:t>[RIL]</w:t>
      </w:r>
      <w:r w:rsidRPr="003D2A10">
        <w:t xml:space="preserve">: </w:t>
      </w:r>
      <w:r w:rsidRPr="0079579C">
        <w:rPr>
          <w:highlight w:val="green"/>
        </w:rPr>
        <w:t>E561</w:t>
      </w:r>
      <w:r>
        <w:t xml:space="preserve"> </w:t>
      </w:r>
      <w:r>
        <w:rPr>
          <w:b/>
        </w:rPr>
        <w:t>[Delegate]</w:t>
      </w:r>
      <w:r>
        <w:t xml:space="preserve">: Ericsson (HelkaLiina)  </w:t>
      </w:r>
      <w:r>
        <w:rPr>
          <w:b/>
        </w:rPr>
        <w:t>[WI]</w:t>
      </w:r>
      <w:r>
        <w:t xml:space="preserve">: S2 </w:t>
      </w:r>
      <w:r>
        <w:rPr>
          <w:b/>
        </w:rPr>
        <w:t>[Class]</w:t>
      </w:r>
      <w:r>
        <w:t xml:space="preserve">:3 </w:t>
      </w:r>
      <w:r>
        <w:rPr>
          <w:b/>
          <w:color w:val="FF0000"/>
        </w:rPr>
        <w:t>[Status]</w:t>
      </w:r>
      <w:r>
        <w:rPr>
          <w:color w:val="FF0000"/>
        </w:rPr>
        <w:t xml:space="preserve">: Discussed </w:t>
      </w:r>
      <w:r>
        <w:rPr>
          <w:b/>
        </w:rPr>
        <w:t>[TDoc]</w:t>
      </w:r>
      <w:r>
        <w:t xml:space="preserve">: </w:t>
      </w:r>
      <w:hyperlink r:id="rId572" w:history="1">
        <w:r w:rsidRPr="004F13C6">
          <w:rPr>
            <w:rStyle w:val="Hyperlink"/>
          </w:rPr>
          <w:t>R2-1812231</w:t>
        </w:r>
      </w:hyperlink>
      <w:r>
        <w:t xml:space="preserve"> </w:t>
      </w:r>
      <w:r>
        <w:rPr>
          <w:b/>
          <w:color w:val="FF0000"/>
        </w:rPr>
        <w:t>[Proposed Conclusion]</w:t>
      </w:r>
      <w:r>
        <w:rPr>
          <w:color w:val="FF0000"/>
        </w:rPr>
        <w:t>: (#103) “</w:t>
      </w:r>
      <w:r w:rsidRPr="0079579C">
        <w:rPr>
          <w:color w:val="FF0000"/>
        </w:rPr>
        <w:t>AlternativeTimeToTrigger is not supported in R15</w:t>
      </w:r>
      <w:r>
        <w:rPr>
          <w:color w:val="FF0000"/>
        </w:rPr>
        <w:t>”</w:t>
      </w:r>
    </w:p>
    <w:p w14:paraId="2EF216F2" w14:textId="77777777" w:rsidR="00F96929" w:rsidRDefault="00F96929" w:rsidP="00C768AB">
      <w:pPr>
        <w:pStyle w:val="CommentText"/>
      </w:pPr>
      <w:r>
        <w:rPr>
          <w:b/>
        </w:rPr>
        <w:t>[Description]</w:t>
      </w:r>
      <w:r>
        <w:t>: There is an FFS whether alternative TTT is supported in Rel-15.</w:t>
      </w:r>
    </w:p>
    <w:p w14:paraId="1866FB16" w14:textId="77777777" w:rsidR="00F96929" w:rsidRDefault="00F96929" w:rsidP="00C768AB">
      <w:pPr>
        <w:pStyle w:val="CommentText"/>
      </w:pPr>
      <w:r>
        <w:rPr>
          <w:b/>
        </w:rPr>
        <w:t>[Proposed Change]</w:t>
      </w:r>
      <w:r>
        <w:t xml:space="preserve">: Include </w:t>
      </w:r>
      <w:r w:rsidRPr="00EB3A3E">
        <w:rPr>
          <w:i/>
        </w:rPr>
        <w:t>alternativeTimeToTrigger</w:t>
      </w:r>
      <w:r>
        <w:t xml:space="preserve"> in NR.</w:t>
      </w:r>
    </w:p>
    <w:p w14:paraId="41BB452C" w14:textId="77777777" w:rsidR="00F96929" w:rsidRDefault="00F96929" w:rsidP="00C768AB">
      <w:pPr>
        <w:pStyle w:val="CommentText"/>
      </w:pPr>
      <w:r>
        <w:rPr>
          <w:b/>
        </w:rPr>
        <w:t>[Comments]</w:t>
      </w:r>
      <w:r>
        <w:t xml:space="preserve">: </w:t>
      </w:r>
      <w:hyperlink r:id="rId573" w:history="1">
        <w:r w:rsidRPr="00817B18">
          <w:rPr>
            <w:rStyle w:val="Hyperlink"/>
          </w:rPr>
          <w:t>R2-1812231</w:t>
        </w:r>
      </w:hyperlink>
    </w:p>
    <w:p w14:paraId="48597C14" w14:textId="77777777" w:rsidR="00F96929" w:rsidRPr="003B2246" w:rsidRDefault="00F96929" w:rsidP="00C768AB">
      <w:pPr>
        <w:pStyle w:val="CommentText"/>
      </w:pPr>
    </w:p>
  </w:comment>
  <w:comment w:id="19813" w:author="NTTDOCOMO, INC." w:date="2018-06-26T16:19:00Z" w:initials="DCM">
    <w:p w14:paraId="2BF9F5F7" w14:textId="77777777" w:rsidR="00F96929" w:rsidRDefault="00F96929" w:rsidP="00C768AB">
      <w:pPr>
        <w:pStyle w:val="CommentText"/>
      </w:pPr>
      <w:r w:rsidRPr="007048F3">
        <w:fldChar w:fldCharType="begin"/>
      </w:r>
      <w:r w:rsidRPr="007048F3">
        <w:instrText>PAGE \# "'</w:instrText>
      </w:r>
      <w:r w:rsidRPr="007048F3">
        <w:rPr>
          <w:rFonts w:hint="eastAsia"/>
        </w:rPr>
        <w:instrText>ページ</w:instrText>
      </w:r>
      <w:r w:rsidRPr="007048F3">
        <w:instrText xml:space="preserve"> : '#'</w:instrText>
      </w:r>
      <w:r w:rsidRPr="007048F3">
        <w:br/>
        <w:instrText>'"</w:instrText>
      </w:r>
      <w:r w:rsidRPr="007048F3">
        <w:fldChar w:fldCharType="end"/>
      </w:r>
      <w:r w:rsidRPr="007048F3">
        <w:rPr>
          <w:rStyle w:val="CommentReference"/>
        </w:rPr>
        <w:annotationRef/>
      </w:r>
      <w:r w:rsidRPr="007048F3">
        <w:rPr>
          <w:b/>
        </w:rPr>
        <w:t>[RIL]</w:t>
      </w:r>
      <w:r w:rsidRPr="007048F3">
        <w:t xml:space="preserve">: </w:t>
      </w:r>
      <w:r w:rsidRPr="007048F3">
        <w:rPr>
          <w:highlight w:val="lightGray"/>
        </w:rPr>
        <w:t>D</w:t>
      </w:r>
      <w:r w:rsidRPr="007048F3">
        <w:rPr>
          <w:rFonts w:eastAsiaTheme="minorEastAsia" w:hint="eastAsia"/>
          <w:highlight w:val="lightGray"/>
        </w:rPr>
        <w:t>104</w:t>
      </w:r>
      <w:r>
        <w:rPr>
          <w:rFonts w:eastAsiaTheme="minorEastAsia"/>
        </w:rPr>
        <w:t xml:space="preserve"> </w:t>
      </w:r>
      <w:r w:rsidRPr="007048F3">
        <w:rPr>
          <w:b/>
        </w:rPr>
        <w:t>[</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Duplicate </w:t>
      </w:r>
      <w:r>
        <w:rPr>
          <w:b/>
        </w:rPr>
        <w:t>[TDoc]</w:t>
      </w:r>
      <w:r>
        <w:t xml:space="preserve">: </w:t>
      </w:r>
      <w:hyperlink r:id="rId574" w:history="1">
        <w:r w:rsidRPr="00817B18">
          <w:rPr>
            <w:rStyle w:val="Hyperlink"/>
            <w:rFonts w:eastAsia="Yu Mincho" w:hint="eastAsia"/>
          </w:rPr>
          <w:t>R2-1810746</w:t>
        </w:r>
      </w:hyperlink>
      <w:r>
        <w:rPr>
          <w:b/>
          <w:color w:val="FF0000"/>
        </w:rPr>
        <w:t>[Proposed Conclusion]</w:t>
      </w:r>
      <w:r>
        <w:rPr>
          <w:color w:val="FF0000"/>
        </w:rPr>
        <w:t xml:space="preserve">: Discuss based on </w:t>
      </w:r>
      <w:hyperlink r:id="rId575" w:history="1">
        <w:r w:rsidRPr="00817B18">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F5DD162" w14:textId="77777777" w:rsidR="00F96929" w:rsidRPr="00E627BF" w:rsidRDefault="00F96929" w:rsidP="00C768A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3D366F79" w14:textId="77777777" w:rsidR="00F96929" w:rsidRDefault="00F96929" w:rsidP="00C768AB">
      <w:pPr>
        <w:pStyle w:val="CommentText"/>
      </w:pPr>
      <w:r>
        <w:rPr>
          <w:b/>
        </w:rPr>
        <w:t>[Proposed Change]</w:t>
      </w:r>
      <w:r>
        <w:t>:</w:t>
      </w:r>
      <w:r>
        <w:rPr>
          <w:rFonts w:eastAsiaTheme="minorEastAsia" w:hint="eastAsia"/>
        </w:rPr>
        <w:t xml:space="preserve">measCycleSCell shall be supported for NR SA in Rel-15. </w:t>
      </w:r>
    </w:p>
    <w:p w14:paraId="6C5F4ABF" w14:textId="77777777" w:rsidR="00F96929" w:rsidRDefault="00F96929" w:rsidP="00C768A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1EC380C4" w14:textId="77777777" w:rsidR="00F96929" w:rsidRPr="00E627BF" w:rsidRDefault="00F96929" w:rsidP="00C768AB">
      <w:pPr>
        <w:pStyle w:val="CommentText"/>
      </w:pPr>
    </w:p>
  </w:comment>
  <w:comment w:id="19814" w:author="Ericsson (HelkaLiina)" w:date="2018-08-09T21:14:00Z" w:initials="E">
    <w:p w14:paraId="4D2FB0F3" w14:textId="77777777" w:rsidR="00F96929" w:rsidRDefault="00F96929" w:rsidP="00AE7D5E">
      <w:pPr>
        <w:pStyle w:val="CommentText"/>
      </w:pPr>
      <w:r w:rsidRPr="0079579C">
        <w:fldChar w:fldCharType="begin"/>
      </w:r>
      <w:r w:rsidRPr="0079579C">
        <w:rPr>
          <w:rStyle w:val="CommentReference"/>
        </w:rPr>
        <w:instrText xml:space="preserve"> </w:instrText>
      </w:r>
      <w:r w:rsidRPr="0079579C">
        <w:instrText>PAGE \# "'Page: '#'</w:instrText>
      </w:r>
      <w:r w:rsidRPr="0079579C">
        <w:br/>
        <w:instrText>'"</w:instrText>
      </w:r>
      <w:r w:rsidRPr="0079579C">
        <w:rPr>
          <w:rStyle w:val="CommentReference"/>
        </w:rPr>
        <w:instrText xml:space="preserve"> </w:instrText>
      </w:r>
      <w:r w:rsidRPr="0079579C">
        <w:fldChar w:fldCharType="end"/>
      </w:r>
      <w:r w:rsidRPr="0079579C">
        <w:rPr>
          <w:rStyle w:val="CommentReference"/>
        </w:rPr>
        <w:annotationRef/>
      </w:r>
      <w:r w:rsidRPr="0079579C">
        <w:rPr>
          <w:b/>
        </w:rPr>
        <w:t>[RIL]</w:t>
      </w:r>
      <w:r w:rsidRPr="0079579C">
        <w:t xml:space="preserve">: </w:t>
      </w:r>
      <w:r w:rsidRPr="007048F3">
        <w:rPr>
          <w:highlight w:val="green"/>
        </w:rPr>
        <w:t>E570</w:t>
      </w:r>
      <w:r>
        <w:t xml:space="preserve"> </w:t>
      </w:r>
      <w:r>
        <w:rPr>
          <w:b/>
        </w:rPr>
        <w:t>[Delegate]</w:t>
      </w:r>
      <w:r>
        <w:t xml:space="preserve">: Ericsson (HelkaLiina)  </w:t>
      </w:r>
      <w:r>
        <w:rPr>
          <w:b/>
        </w:rPr>
        <w:t>[WI]</w:t>
      </w:r>
      <w:r>
        <w:t xml:space="preserve">:S2 </w:t>
      </w:r>
      <w:r>
        <w:rPr>
          <w:b/>
        </w:rPr>
        <w:t>[Class]</w:t>
      </w:r>
      <w:r>
        <w:t xml:space="preserve">:2 </w:t>
      </w:r>
      <w:r>
        <w:rPr>
          <w:b/>
          <w:color w:val="FF0000"/>
        </w:rPr>
        <w:t>[Status]</w:t>
      </w:r>
      <w:r>
        <w:rPr>
          <w:color w:val="FF0000"/>
        </w:rPr>
        <w:t xml:space="preserve">: Agreed </w:t>
      </w:r>
      <w:r>
        <w:rPr>
          <w:b/>
        </w:rPr>
        <w:t>[TDoc]</w:t>
      </w:r>
      <w:r>
        <w:t xml:space="preserve">: </w:t>
      </w:r>
      <w:hyperlink r:id="rId576" w:history="1">
        <w:r w:rsidRPr="00817B18">
          <w:rPr>
            <w:rStyle w:val="Hyperlink"/>
          </w:rPr>
          <w:t>R2-1812236</w:t>
        </w:r>
      </w:hyperlink>
      <w:r>
        <w:rPr>
          <w:b/>
          <w:color w:val="FF0000"/>
        </w:rPr>
        <w:t xml:space="preserve"> </w:t>
      </w:r>
      <w:r w:rsidRPr="00C95417">
        <w:rPr>
          <w:b/>
          <w:color w:val="FF0000"/>
        </w:rPr>
        <w:t xml:space="preserve">R2-1811795 </w:t>
      </w:r>
      <w:r>
        <w:rPr>
          <w:b/>
          <w:color w:val="FF0000"/>
        </w:rPr>
        <w:t xml:space="preserve"> [Proposed Conclusion]</w:t>
      </w:r>
      <w:r>
        <w:rPr>
          <w:color w:val="FF0000"/>
        </w:rPr>
        <w:t xml:space="preserve">: Discussed and concluded based on </w:t>
      </w:r>
      <w:r w:rsidRPr="00C95417">
        <w:rPr>
          <w:color w:val="FF0000"/>
        </w:rPr>
        <w:t>R2-1811795</w:t>
      </w:r>
      <w:r>
        <w:rPr>
          <w:color w:val="FF0000"/>
        </w:rPr>
        <w:t xml:space="preserve"> =&gt; (#103 Rap) </w:t>
      </w:r>
      <w:r w:rsidRPr="007048F3">
        <w:rPr>
          <w:color w:val="FF0000"/>
        </w:rPr>
        <w:t>R2-1813276</w:t>
      </w:r>
      <w:r>
        <w:rPr>
          <w:color w:val="FF0000"/>
        </w:rPr>
        <w:t xml:space="preserve"> was agreed</w:t>
      </w:r>
    </w:p>
    <w:p w14:paraId="39A43AA3" w14:textId="77777777" w:rsidR="00F96929" w:rsidRDefault="00F96929" w:rsidP="00AE7D5E">
      <w:pPr>
        <w:pStyle w:val="CommentText"/>
      </w:pPr>
      <w:r>
        <w:rPr>
          <w:b/>
        </w:rPr>
        <w:t>[Description]</w:t>
      </w:r>
      <w:r>
        <w:t xml:space="preserve">: There is current an FFS concerning </w:t>
      </w:r>
      <w:r>
        <w:rPr>
          <w:i/>
        </w:rPr>
        <w:t>measCycleSCell</w:t>
      </w:r>
      <w:r>
        <w:t xml:space="preserve"> that controls the measurement of deactivated SCells</w:t>
      </w:r>
    </w:p>
    <w:p w14:paraId="6C6A4951" w14:textId="77777777" w:rsidR="00F96929" w:rsidRDefault="00F96929" w:rsidP="00AE7D5E">
      <w:pPr>
        <w:pStyle w:val="CommentText"/>
      </w:pPr>
      <w:r>
        <w:rPr>
          <w:b/>
        </w:rPr>
        <w:t>[Proposed Change]</w:t>
      </w:r>
      <w:r>
        <w:t>: As per spec TS 38.133 section 8.2.2.2.3 this is FFS in RAN4. Hence RAN2 proposes to down-prioritize it in Rel-15 and send LS to RAN4</w:t>
      </w:r>
    </w:p>
    <w:p w14:paraId="448B9AEB" w14:textId="77777777" w:rsidR="00F96929" w:rsidRDefault="00F96929" w:rsidP="00AE7D5E">
      <w:pPr>
        <w:pStyle w:val="CommentText"/>
      </w:pPr>
      <w:r>
        <w:rPr>
          <w:b/>
        </w:rPr>
        <w:t>[Comments]</w:t>
      </w:r>
      <w:r>
        <w:t xml:space="preserve">: </w:t>
      </w:r>
      <w:hyperlink r:id="rId577" w:history="1">
        <w:r w:rsidRPr="00817B18">
          <w:rPr>
            <w:rStyle w:val="Hyperlink"/>
          </w:rPr>
          <w:t>R2-1812236</w:t>
        </w:r>
      </w:hyperlink>
    </w:p>
    <w:p w14:paraId="3AC2F1D4" w14:textId="77777777" w:rsidR="00F96929" w:rsidRPr="003B2246" w:rsidRDefault="00F96929" w:rsidP="00AE7D5E">
      <w:pPr>
        <w:pStyle w:val="CommentText"/>
      </w:pPr>
    </w:p>
  </w:comment>
  <w:comment w:id="19817" w:author="Ericsson (HelkaLiina)" w:date="2018-08-09T21:10:00Z" w:initials="E">
    <w:p w14:paraId="63C41E4A" w14:textId="77777777" w:rsidR="00F96929" w:rsidRDefault="00F96929" w:rsidP="00C768AB">
      <w:pPr>
        <w:pStyle w:val="CommentText"/>
      </w:pPr>
      <w:r w:rsidRPr="002B5D8C">
        <w:fldChar w:fldCharType="begin"/>
      </w:r>
      <w:r w:rsidRPr="002B5D8C">
        <w:rPr>
          <w:rStyle w:val="CommentReference"/>
        </w:rPr>
        <w:instrText xml:space="preserve"> </w:instrText>
      </w:r>
      <w:r w:rsidRPr="002B5D8C">
        <w:instrText>PAGE \# "'Page: '#'</w:instrText>
      </w:r>
      <w:r w:rsidRPr="002B5D8C">
        <w:br/>
        <w:instrText>'"</w:instrText>
      </w:r>
      <w:r w:rsidRPr="002B5D8C">
        <w:rPr>
          <w:rStyle w:val="CommentReference"/>
        </w:rPr>
        <w:instrText xml:space="preserve"> </w:instrText>
      </w:r>
      <w:r w:rsidRPr="002B5D8C">
        <w:fldChar w:fldCharType="end"/>
      </w:r>
      <w:r w:rsidRPr="002B5D8C">
        <w:rPr>
          <w:rStyle w:val="CommentReference"/>
        </w:rPr>
        <w:annotationRef/>
      </w:r>
      <w:r w:rsidRPr="002B5D8C">
        <w:rPr>
          <w:b/>
        </w:rPr>
        <w:t>[RIL]</w:t>
      </w:r>
      <w:r w:rsidRPr="002B5D8C">
        <w:t xml:space="preserve">: </w:t>
      </w:r>
      <w:r w:rsidRPr="002B5D8C">
        <w:rPr>
          <w:highlight w:val="green"/>
        </w:rPr>
        <w:t>E559</w:t>
      </w:r>
      <w:r>
        <w:t xml:space="preserve"> </w:t>
      </w:r>
      <w:r>
        <w:rPr>
          <w:b/>
        </w:rPr>
        <w:t>[Delegate]</w:t>
      </w:r>
      <w:r>
        <w:t xml:space="preserve">: Ericsson (HelkaLiina)  </w:t>
      </w:r>
      <w:r>
        <w:rPr>
          <w:b/>
        </w:rPr>
        <w:t>[WI]</w:t>
      </w:r>
      <w:r>
        <w:t>: S2</w:t>
      </w:r>
      <w:r>
        <w:rPr>
          <w:b/>
        </w:rPr>
        <w:t>[Class]</w:t>
      </w:r>
      <w:r>
        <w:t xml:space="preserve">:2 </w:t>
      </w:r>
      <w:r>
        <w:rPr>
          <w:b/>
          <w:color w:val="FF0000"/>
        </w:rPr>
        <w:t>[Status]</w:t>
      </w:r>
      <w:r>
        <w:rPr>
          <w:color w:val="FF0000"/>
        </w:rPr>
        <w:t xml:space="preserve">: Agreed </w:t>
      </w:r>
      <w:r>
        <w:rPr>
          <w:b/>
        </w:rPr>
        <w:t>[TDoc]</w:t>
      </w:r>
      <w:r>
        <w:t xml:space="preserve">: </w:t>
      </w:r>
      <w:hyperlink r:id="rId578" w:history="1">
        <w:r w:rsidRPr="00817B18">
          <w:rPr>
            <w:rStyle w:val="Hyperlink"/>
          </w:rPr>
          <w:t>R2-1812239</w:t>
        </w:r>
      </w:hyperlink>
      <w:r>
        <w:rPr>
          <w:b/>
          <w:color w:val="FF0000"/>
        </w:rPr>
        <w:t xml:space="preserve"> [Proposed Conclusion]</w:t>
      </w:r>
      <w:r>
        <w:rPr>
          <w:color w:val="FF0000"/>
        </w:rPr>
        <w:t>: Remove FFS</w:t>
      </w:r>
    </w:p>
    <w:p w14:paraId="75CAF9A3" w14:textId="77777777" w:rsidR="00F96929" w:rsidRDefault="00F96929" w:rsidP="00C768AB">
      <w:pPr>
        <w:pStyle w:val="CommentText"/>
      </w:pPr>
      <w:r>
        <w:rPr>
          <w:b/>
        </w:rPr>
        <w:t>[Description]</w:t>
      </w:r>
      <w:r>
        <w:t xml:space="preserve">: There is currently an FFS concerning </w:t>
      </w:r>
      <w:r w:rsidRPr="005D3331">
        <w:rPr>
          <w:i/>
        </w:rPr>
        <w:t>reducedMeasPerformance</w:t>
      </w:r>
      <w:r>
        <w:t xml:space="preserve"> that informes UE to perform reduced measurement for certain frequency.</w:t>
      </w:r>
    </w:p>
    <w:p w14:paraId="06D7CC9E" w14:textId="77777777" w:rsidR="00F96929" w:rsidRDefault="00F96929" w:rsidP="00C768AB">
      <w:pPr>
        <w:pStyle w:val="CommentText"/>
      </w:pPr>
      <w:r>
        <w:rPr>
          <w:b/>
        </w:rPr>
        <w:t>[Proposed Change]</w:t>
      </w:r>
      <w:r>
        <w:t>: As per RAN4 agreement UE capabilities regarding increased number of carrier monitoring is deprioritized in Rel-15. Hence our proposal is to remove the FFS item.</w:t>
      </w:r>
    </w:p>
    <w:p w14:paraId="1FD17A2E" w14:textId="77777777" w:rsidR="00F96929" w:rsidRDefault="00F96929" w:rsidP="00C768AB">
      <w:pPr>
        <w:pStyle w:val="CommentText"/>
      </w:pPr>
      <w:r>
        <w:rPr>
          <w:b/>
        </w:rPr>
        <w:t>[Comments]</w:t>
      </w:r>
      <w:r>
        <w:t xml:space="preserve">: Disc </w:t>
      </w:r>
      <w:hyperlink r:id="rId579" w:history="1">
        <w:r w:rsidRPr="00817B18">
          <w:rPr>
            <w:rStyle w:val="Hyperlink"/>
          </w:rPr>
          <w:t>R2-1812239</w:t>
        </w:r>
      </w:hyperlink>
    </w:p>
    <w:p w14:paraId="4248F3B4" w14:textId="77777777" w:rsidR="00F96929" w:rsidRPr="004D790A" w:rsidRDefault="00F96929" w:rsidP="00C768AB">
      <w:pPr>
        <w:pStyle w:val="CommentText"/>
      </w:pPr>
    </w:p>
  </w:comment>
  <w:comment w:id="19819" w:author="MediaTek (Felix)" w:date="2018-06-22T15:46:00Z" w:initials="MTK">
    <w:p w14:paraId="03BA14B0" w14:textId="77777777" w:rsidR="00F96929" w:rsidRDefault="00F96929" w:rsidP="00C768AB">
      <w:pPr>
        <w:pStyle w:val="CommentText"/>
      </w:pPr>
      <w:r>
        <w:rPr>
          <w:rStyle w:val="CommentReference"/>
        </w:rPr>
        <w:annotationRef/>
      </w:r>
      <w:r w:rsidRPr="004F13C6">
        <w:rPr>
          <w:b/>
          <w:highlight w:val="lightGray"/>
        </w:rPr>
        <w:t>[RIL]</w:t>
      </w:r>
      <w:r w:rsidRPr="004F13C6">
        <w:rPr>
          <w:highlight w:val="lightGray"/>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14B864AE" w14:textId="77777777" w:rsidR="00F96929" w:rsidRDefault="00F96929" w:rsidP="00C768A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0FB184B" w14:textId="77777777" w:rsidR="00F96929" w:rsidRPr="006D3BB7" w:rsidRDefault="00F96929" w:rsidP="00C768A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BDFA7C0" w14:textId="77777777" w:rsidR="00F96929" w:rsidRDefault="00F96929" w:rsidP="00C768AB">
      <w:pPr>
        <w:pStyle w:val="CommentText"/>
        <w:rPr>
          <w:lang w:eastAsia="zh-CN"/>
        </w:rPr>
      </w:pPr>
      <w:r>
        <w:rPr>
          <w:b/>
        </w:rPr>
        <w:t>[Comments]</w:t>
      </w:r>
      <w:r>
        <w:t>:</w:t>
      </w:r>
    </w:p>
    <w:p w14:paraId="0E333491" w14:textId="77777777" w:rsidR="00F96929" w:rsidRDefault="00F96929" w:rsidP="00C768AB">
      <w:pPr>
        <w:pStyle w:val="CommentText"/>
      </w:pPr>
    </w:p>
  </w:comment>
  <w:comment w:id="19826" w:author="MediaTek (Felix)" w:date="2018-06-25T16:08:00Z" w:initials="MTK">
    <w:p w14:paraId="5D744603" w14:textId="77777777" w:rsidR="00F96929" w:rsidRDefault="00F96929" w:rsidP="00C768A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50AEC8CA" w14:textId="77777777" w:rsidR="00F96929" w:rsidRDefault="00F96929" w:rsidP="00C768AB">
      <w:pPr>
        <w:pStyle w:val="CommentText"/>
        <w:rPr>
          <w:lang w:eastAsia="zh-CN"/>
        </w:rPr>
      </w:pPr>
      <w:r>
        <w:rPr>
          <w:b/>
        </w:rPr>
        <w:t>[Description]</w:t>
      </w:r>
      <w:r>
        <w:t xml:space="preserve">: </w:t>
      </w:r>
      <w:r>
        <w:rPr>
          <w:lang w:eastAsia="zh-CN"/>
        </w:rPr>
        <w:t>When this field is optional present, we need a need code for that. Suggest to use Need R.</w:t>
      </w:r>
    </w:p>
    <w:p w14:paraId="5C59D635" w14:textId="77777777" w:rsidR="00F96929" w:rsidRDefault="00F96929" w:rsidP="00C768AB">
      <w:pPr>
        <w:pStyle w:val="CommentText"/>
      </w:pPr>
      <w:r>
        <w:rPr>
          <w:b/>
        </w:rPr>
        <w:t>[Proposed Change]</w:t>
      </w:r>
      <w:r>
        <w:t xml:space="preserve">: </w:t>
      </w:r>
    </w:p>
    <w:p w14:paraId="7D7B8D83" w14:textId="77777777" w:rsidR="00F96929" w:rsidRPr="004F38DE" w:rsidRDefault="00F96929" w:rsidP="00C768A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07F0C7C4" w14:textId="77777777" w:rsidR="00F96929" w:rsidRDefault="00F96929" w:rsidP="00C768A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B2C5058" w14:textId="77777777" w:rsidR="00F96929" w:rsidRDefault="00F96929" w:rsidP="00C768AB">
      <w:pPr>
        <w:pStyle w:val="CommentText"/>
      </w:pPr>
    </w:p>
  </w:comment>
  <w:comment w:id="19834" w:author="Nokia (Tero)" w:date="2018-06-25T17:06:00Z" w:initials="Nokia">
    <w:p w14:paraId="2E1304E7" w14:textId="77777777" w:rsidR="00F96929" w:rsidRDefault="00F96929" w:rsidP="00C768AB">
      <w:pPr>
        <w:pStyle w:val="CommentText"/>
      </w:pPr>
      <w:r w:rsidRPr="002A4626">
        <w:fldChar w:fldCharType="begin"/>
      </w:r>
      <w:r w:rsidRPr="002A4626">
        <w:instrText>PAGE \# "'Page: '#'</w:instrText>
      </w:r>
      <w:r w:rsidRPr="002A4626">
        <w:br/>
        <w:instrText>'"</w:instrText>
      </w:r>
      <w:r w:rsidRPr="002A4626">
        <w:fldChar w:fldCharType="end"/>
      </w:r>
      <w:r w:rsidRPr="002A4626">
        <w:rPr>
          <w:rStyle w:val="CommentReference"/>
        </w:rPr>
        <w:annotationRef/>
      </w:r>
      <w:r w:rsidRPr="002A4626">
        <w:rPr>
          <w:b/>
        </w:rPr>
        <w:t>[RIL]</w:t>
      </w:r>
      <w:r w:rsidRPr="002A4626">
        <w:t xml:space="preserve">: </w:t>
      </w:r>
      <w:r w:rsidRPr="002A4626">
        <w:rPr>
          <w:highlight w:val="green"/>
        </w:rPr>
        <w:t>N084</w:t>
      </w:r>
      <w:r w:rsidRPr="002A4626">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2AAFEFF4" w14:textId="77777777" w:rsidR="00F96929" w:rsidRDefault="00F96929" w:rsidP="00C768AB">
      <w:pPr>
        <w:pStyle w:val="CommentText"/>
      </w:pPr>
      <w:r>
        <w:rPr>
          <w:b/>
        </w:rPr>
        <w:t>[Description]</w:t>
      </w:r>
      <w:r>
        <w:t>: MeasObjectEUTRA should be added to the list.</w:t>
      </w:r>
    </w:p>
    <w:p w14:paraId="3A953BE8" w14:textId="77777777" w:rsidR="00F96929" w:rsidRDefault="00F96929" w:rsidP="00C768AB">
      <w:pPr>
        <w:pStyle w:val="CommentText"/>
      </w:pPr>
      <w:r>
        <w:rPr>
          <w:b/>
        </w:rPr>
        <w:t>[Proposed Change]</w:t>
      </w:r>
      <w:r>
        <w:t>: Add MeasObjectEUTRA to the measObject list as a CHOICE.</w:t>
      </w:r>
    </w:p>
    <w:p w14:paraId="0A280C13" w14:textId="77777777" w:rsidR="00F96929" w:rsidRDefault="00F96929" w:rsidP="00C768AB">
      <w:pPr>
        <w:pStyle w:val="CommentText"/>
      </w:pPr>
      <w:r>
        <w:rPr>
          <w:b/>
        </w:rPr>
        <w:t>[Comments]</w:t>
      </w:r>
      <w:r>
        <w:t xml:space="preserve">: Nokia: </w:t>
      </w:r>
      <w:hyperlink r:id="rId580" w:history="1">
        <w:r w:rsidRPr="00817B18">
          <w:rPr>
            <w:rStyle w:val="Hyperlink"/>
          </w:rPr>
          <w:t>R2-1809599</w:t>
        </w:r>
      </w:hyperlink>
      <w:r>
        <w:t xml:space="preserve">, Huawei: </w:t>
      </w:r>
      <w:hyperlink r:id="rId581" w:history="1">
        <w:r w:rsidRPr="00817B18">
          <w:rPr>
            <w:rStyle w:val="Hyperlink"/>
          </w:rPr>
          <w:t>R2-1810349</w:t>
        </w:r>
      </w:hyperlink>
      <w:r>
        <w:t xml:space="preserve">, </w:t>
      </w:r>
    </w:p>
    <w:p w14:paraId="3D63F1BF" w14:textId="77777777" w:rsidR="00F96929" w:rsidRPr="002079E1" w:rsidRDefault="00F96929" w:rsidP="00C768AB">
      <w:pPr>
        <w:pStyle w:val="CommentText"/>
      </w:pPr>
    </w:p>
  </w:comment>
  <w:comment w:id="19833" w:author="ZTE(SXJ)" w:date="2018-06-18T11:52:00Z" w:initials="Z">
    <w:p w14:paraId="3E3DF2BF" w14:textId="77777777" w:rsidR="00F96929" w:rsidRDefault="00F96929" w:rsidP="00C768AB">
      <w:pPr>
        <w:pStyle w:val="CommentText"/>
      </w:pPr>
      <w:r w:rsidRPr="005E28A1">
        <w:fldChar w:fldCharType="begin"/>
      </w:r>
      <w:r w:rsidRPr="005E28A1">
        <w:instrText>PAGE \# "'Page: '#'</w:instrText>
      </w:r>
      <w:r w:rsidRPr="005E28A1">
        <w:br/>
        <w:instrText>'"</w:instrText>
      </w:r>
      <w:r w:rsidRPr="005E28A1">
        <w:fldChar w:fldCharType="end"/>
      </w:r>
      <w:r w:rsidRPr="005E28A1">
        <w:rPr>
          <w:rStyle w:val="CommentReference"/>
        </w:rPr>
        <w:annotationRef/>
      </w:r>
      <w:r w:rsidRPr="005E28A1">
        <w:rPr>
          <w:b/>
        </w:rPr>
        <w:t>[RIL]</w:t>
      </w:r>
      <w:r w:rsidRPr="005E28A1">
        <w:t xml:space="preserve">: </w:t>
      </w:r>
      <w:r w:rsidRPr="005E28A1">
        <w:rPr>
          <w:highlight w:val="lightGray"/>
        </w:rPr>
        <w:t>Z402</w:t>
      </w:r>
      <w:r>
        <w:rPr>
          <w:highlight w:val="lightGray"/>
        </w:rPr>
        <w:t xml:space="preserve"> </w:t>
      </w:r>
      <w:r w:rsidRPr="005E28A1">
        <w:rPr>
          <w:b/>
        </w:rPr>
        <w:t>[De</w:t>
      </w:r>
      <w:r>
        <w:rPr>
          <w:b/>
        </w:rPr>
        <w:t>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996525D" w14:textId="77777777" w:rsidR="00F96929" w:rsidRDefault="00F96929" w:rsidP="00C768AB">
      <w:pPr>
        <w:pStyle w:val="CommentText"/>
      </w:pPr>
      <w:r>
        <w:rPr>
          <w:b/>
        </w:rPr>
        <w:t>[Description]</w:t>
      </w:r>
      <w:r>
        <w:t xml:space="preserve">: </w:t>
      </w:r>
      <w:r w:rsidRPr="00BC62FB">
        <w:t>MeasObjectEUTRA</w:t>
      </w:r>
      <w:r>
        <w:t xml:space="preserve"> should be listed</w:t>
      </w:r>
    </w:p>
    <w:p w14:paraId="46E2B6D7" w14:textId="77777777" w:rsidR="00F96929" w:rsidRDefault="00F96929" w:rsidP="00C768AB">
      <w:pPr>
        <w:pStyle w:val="CommentText"/>
      </w:pPr>
      <w:r>
        <w:rPr>
          <w:b/>
        </w:rPr>
        <w:t>[Proposed Change]</w:t>
      </w:r>
      <w:r>
        <w:t xml:space="preserve">: </w:t>
      </w:r>
      <w:r w:rsidRPr="00BC62FB">
        <w:t>MeasObjectEUTRA</w:t>
      </w:r>
      <w:r>
        <w:t xml:space="preserve"> should be listed</w:t>
      </w:r>
    </w:p>
    <w:p w14:paraId="028D3605" w14:textId="77777777" w:rsidR="00F96929" w:rsidRDefault="00F96929" w:rsidP="00C768AB">
      <w:pPr>
        <w:pStyle w:val="CommentText"/>
      </w:pPr>
      <w:r>
        <w:rPr>
          <w:b/>
        </w:rPr>
        <w:t>[Proposed Change]</w:t>
      </w:r>
      <w:r>
        <w:t xml:space="preserve">: add </w:t>
      </w:r>
      <w:r w:rsidRPr="00BC62FB">
        <w:t>MeasObjectEUTRA</w:t>
      </w:r>
    </w:p>
    <w:p w14:paraId="7E5DFE1B" w14:textId="77777777" w:rsidR="00F96929" w:rsidRDefault="00F96929" w:rsidP="00C768AB">
      <w:pPr>
        <w:pStyle w:val="CommentText"/>
      </w:pPr>
      <w:r>
        <w:rPr>
          <w:b/>
        </w:rPr>
        <w:t>[Comments]</w:t>
      </w:r>
      <w:r>
        <w:t xml:space="preserve">: </w:t>
      </w:r>
    </w:p>
    <w:p w14:paraId="76EA5D06" w14:textId="77777777" w:rsidR="00F96929" w:rsidRPr="00083068" w:rsidRDefault="00F96929" w:rsidP="00C768AB">
      <w:pPr>
        <w:pStyle w:val="CommentText"/>
      </w:pPr>
    </w:p>
  </w:comment>
  <w:comment w:id="19840" w:author="David (Huawei)" w:date="2018-06-27T14:56:00Z" w:initials="H">
    <w:p w14:paraId="17FFB2D5" w14:textId="77777777" w:rsidR="00F96929" w:rsidRDefault="00F96929" w:rsidP="00C768AB">
      <w:pPr>
        <w:pStyle w:val="CommentText"/>
      </w:pPr>
      <w:r w:rsidRPr="002A4626">
        <w:fldChar w:fldCharType="begin"/>
      </w:r>
      <w:r w:rsidRPr="002A4626">
        <w:instrText>PAGE \# "'Page: '#'</w:instrText>
      </w:r>
      <w:r w:rsidRPr="002A4626">
        <w:br/>
        <w:instrText>'"</w:instrText>
      </w:r>
      <w:r w:rsidRPr="002A4626">
        <w:fldChar w:fldCharType="end"/>
      </w:r>
      <w:r w:rsidRPr="002A4626">
        <w:rPr>
          <w:rStyle w:val="CommentReference"/>
        </w:rPr>
        <w:annotationRef/>
      </w:r>
      <w:r w:rsidRPr="002A4626">
        <w:rPr>
          <w:b/>
        </w:rPr>
        <w:t>[RIL]</w:t>
      </w:r>
      <w:r w:rsidRPr="002A4626">
        <w:t xml:space="preserve">: </w:t>
      </w:r>
      <w:r w:rsidRPr="002A4626">
        <w:rPr>
          <w:highlight w:val="lightGray"/>
        </w:rPr>
        <w:t>H154</w:t>
      </w:r>
      <w:r w:rsidRPr="002A4626">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2" w:history="1">
        <w:r w:rsidRPr="00817B18">
          <w:rPr>
            <w:rStyle w:val="Hyperlink"/>
          </w:rPr>
          <w:t>R2-1810751</w:t>
        </w:r>
      </w:hyperlink>
      <w:r>
        <w:t xml:space="preserve"> and </w:t>
      </w:r>
      <w:r w:rsidRPr="00817B18">
        <w:rPr>
          <w:color w:val="FF0000"/>
        </w:rPr>
        <w:t>R2-180152</w:t>
      </w:r>
      <w:r>
        <w:rPr>
          <w:color w:val="FF0000"/>
        </w:rPr>
        <w:t xml:space="preserve"> </w:t>
      </w:r>
      <w:r>
        <w:rPr>
          <w:b/>
          <w:color w:val="FF0000"/>
        </w:rPr>
        <w:t>[Status]</w:t>
      </w:r>
      <w:r>
        <w:rPr>
          <w:color w:val="FF0000"/>
        </w:rPr>
        <w:t xml:space="preserve">: Reject </w:t>
      </w:r>
      <w:r>
        <w:rPr>
          <w:b/>
          <w:color w:val="FF0000"/>
        </w:rPr>
        <w:t>[Proposed Conclusion]</w:t>
      </w:r>
      <w:r>
        <w:rPr>
          <w:color w:val="FF0000"/>
        </w:rPr>
        <w:t xml:space="preserve">: </w:t>
      </w:r>
    </w:p>
    <w:p w14:paraId="477C4E66" w14:textId="77777777" w:rsidR="00F96929" w:rsidRDefault="00F96929" w:rsidP="00C768A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6D881AA" w14:textId="77777777" w:rsidR="00F96929" w:rsidRDefault="00F96929" w:rsidP="00C768AB">
      <w:pPr>
        <w:pStyle w:val="CommentText"/>
      </w:pPr>
      <w:r>
        <w:rPr>
          <w:b/>
        </w:rPr>
        <w:t>[Proposed Change]</w:t>
      </w:r>
      <w:r>
        <w:t xml:space="preserve">: Consider non-backward compatible change as in </w:t>
      </w:r>
      <w:hyperlink r:id="rId583" w:history="1">
        <w:r w:rsidRPr="00817B18">
          <w:rPr>
            <w:rStyle w:val="Hyperlink"/>
          </w:rPr>
          <w:t>R2-1810152</w:t>
        </w:r>
      </w:hyperlink>
      <w:r>
        <w:t xml:space="preserve"> (see observations on backward compatibility in the coverhseet). If such changes are considered not acceptable, consider backward compatible changes in </w:t>
      </w:r>
      <w:hyperlink r:id="rId584" w:history="1">
        <w:r w:rsidRPr="00817B18">
          <w:rPr>
            <w:rStyle w:val="Hyperlink"/>
          </w:rPr>
          <w:t>R2-1810151</w:t>
        </w:r>
      </w:hyperlink>
      <w:r>
        <w:t xml:space="preserve"> proposal 2 to at least not include CGI info in the structure used for serving cell measurement results, as this is clearly useless.</w:t>
      </w:r>
    </w:p>
    <w:p w14:paraId="3AF30BBC" w14:textId="77777777" w:rsidR="00F96929" w:rsidRDefault="00F96929" w:rsidP="00C768AB">
      <w:pPr>
        <w:pStyle w:val="CommentText"/>
      </w:pPr>
      <w:r>
        <w:rPr>
          <w:b/>
        </w:rPr>
        <w:t>[Comments]</w:t>
      </w:r>
      <w:r>
        <w:t xml:space="preserve">: </w:t>
      </w:r>
    </w:p>
    <w:p w14:paraId="1915EEE3" w14:textId="77777777" w:rsidR="00F96929" w:rsidRPr="00F33620" w:rsidRDefault="00F96929" w:rsidP="00C768AB">
      <w:pPr>
        <w:pStyle w:val="CommentText"/>
      </w:pPr>
    </w:p>
  </w:comment>
  <w:comment w:id="19842" w:author="David (Huawei)" w:date="2018-06-27T15:01:00Z" w:initials="H">
    <w:p w14:paraId="797A27CB" w14:textId="77777777" w:rsidR="00F96929" w:rsidRDefault="00F96929" w:rsidP="00C768AB">
      <w:pPr>
        <w:pStyle w:val="CommentText"/>
      </w:pPr>
      <w:r w:rsidRPr="002A4626">
        <w:fldChar w:fldCharType="begin"/>
      </w:r>
      <w:r w:rsidRPr="002A4626">
        <w:instrText>PAGE \# "'Page: '#'</w:instrText>
      </w:r>
      <w:r w:rsidRPr="002A4626">
        <w:br/>
        <w:instrText>'"</w:instrText>
      </w:r>
      <w:r w:rsidRPr="002A4626">
        <w:fldChar w:fldCharType="end"/>
      </w:r>
      <w:r w:rsidRPr="002A4626">
        <w:rPr>
          <w:rStyle w:val="CommentReference"/>
        </w:rPr>
        <w:annotationRef/>
      </w:r>
      <w:r w:rsidRPr="002A4626">
        <w:rPr>
          <w:b/>
        </w:rPr>
        <w:t>[RIL]</w:t>
      </w:r>
      <w:r w:rsidRPr="002A4626">
        <w:t xml:space="preserve">: </w:t>
      </w:r>
      <w:r w:rsidRPr="002A4626">
        <w:rPr>
          <w:highlight w:val="lightGray"/>
        </w:rPr>
        <w:t>H064</w:t>
      </w:r>
      <w:r w:rsidRPr="002A4626">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585" w:history="1">
        <w:r w:rsidRPr="00817B18">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5E5592D3" w14:textId="77777777" w:rsidR="00F96929" w:rsidRDefault="00F96929" w:rsidP="00C768A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586" w:history="1">
        <w:r w:rsidRPr="00817B18">
          <w:rPr>
            <w:rStyle w:val="Hyperlink"/>
          </w:rPr>
          <w:t>R2-1810354</w:t>
        </w:r>
      </w:hyperlink>
      <w:r>
        <w:t xml:space="preserve"> that also introduces MeasResultInterRAT).</w:t>
      </w:r>
    </w:p>
    <w:p w14:paraId="13EEA111" w14:textId="77777777" w:rsidR="00F96929" w:rsidRDefault="00F96929" w:rsidP="00C768AB">
      <w:pPr>
        <w:pStyle w:val="CommentText"/>
      </w:pPr>
      <w:r>
        <w:rPr>
          <w:b/>
        </w:rPr>
        <w:t>[Proposed Change]</w:t>
      </w:r>
      <w:r>
        <w:t xml:space="preserve">: Add CGI reporting in MEasResultInterRAT (which is introduced in </w:t>
      </w:r>
      <w:hyperlink r:id="rId587" w:history="1">
        <w:r w:rsidRPr="00817B18">
          <w:rPr>
            <w:rStyle w:val="Hyperlink"/>
          </w:rPr>
          <w:t>R2-1810354</w:t>
        </w:r>
      </w:hyperlink>
      <w:r>
        <w:t>).</w:t>
      </w:r>
    </w:p>
    <w:p w14:paraId="44A5B8AE" w14:textId="77777777" w:rsidR="00F96929" w:rsidRDefault="00F96929" w:rsidP="00C768AB">
      <w:pPr>
        <w:pStyle w:val="CommentText"/>
      </w:pPr>
      <w:r>
        <w:rPr>
          <w:b/>
        </w:rPr>
        <w:t>[Comments]</w:t>
      </w:r>
      <w:r>
        <w:t>: [Ericsson] Isn’t the paper generally about inter-RAT measurements... not only about CGI?</w:t>
      </w:r>
    </w:p>
    <w:p w14:paraId="24AACB32" w14:textId="77777777" w:rsidR="00F96929" w:rsidRPr="003C31A9" w:rsidRDefault="00F96929" w:rsidP="00C768AB">
      <w:pPr>
        <w:pStyle w:val="CommentText"/>
      </w:pPr>
    </w:p>
  </w:comment>
  <w:comment w:id="19843" w:author="ZTE(SXJ)" w:date="2018-06-18T11:54:00Z" w:initials="Z">
    <w:p w14:paraId="47420ACA" w14:textId="77777777" w:rsidR="00F96929" w:rsidRDefault="00F96929" w:rsidP="00C768A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A4C81D" w14:textId="77777777" w:rsidR="00F96929" w:rsidRDefault="00F96929" w:rsidP="00C768AB">
      <w:pPr>
        <w:pStyle w:val="CommentText"/>
      </w:pPr>
      <w:r>
        <w:rPr>
          <w:b/>
        </w:rPr>
        <w:t>[Description]</w:t>
      </w:r>
      <w:r>
        <w:t>: MeasResultList</w:t>
      </w:r>
      <w:r w:rsidRPr="00BC62FB">
        <w:t>EUTRA</w:t>
      </w:r>
      <w:r>
        <w:t xml:space="preserve"> should be defined and listed. We will prepare a CR for the upcoming meeting.</w:t>
      </w:r>
    </w:p>
    <w:p w14:paraId="0B9DED7C" w14:textId="77777777" w:rsidR="00F96929" w:rsidRDefault="00F96929" w:rsidP="00C768AB">
      <w:pPr>
        <w:pStyle w:val="CommentText"/>
      </w:pPr>
      <w:r>
        <w:rPr>
          <w:b/>
        </w:rPr>
        <w:t>[Proposed Change]</w:t>
      </w:r>
      <w:r>
        <w:t>: add MeasResultList</w:t>
      </w:r>
      <w:r w:rsidRPr="00BC62FB">
        <w:t>EUTRA</w:t>
      </w:r>
    </w:p>
    <w:p w14:paraId="44AC6592" w14:textId="77777777" w:rsidR="00F96929" w:rsidRDefault="00F96929" w:rsidP="00C768AB">
      <w:pPr>
        <w:pStyle w:val="CommentText"/>
      </w:pPr>
      <w:r>
        <w:rPr>
          <w:b/>
        </w:rPr>
        <w:t>[Comments]</w:t>
      </w:r>
      <w:r>
        <w:t>: [Nokia] We agree with ZTE – this requires a CR to do since it’s quite many IEs despite being fairly straightforward</w:t>
      </w:r>
    </w:p>
    <w:p w14:paraId="24C15C5F" w14:textId="77777777" w:rsidR="00F96929" w:rsidRDefault="00F96929" w:rsidP="00C768AB">
      <w:pPr>
        <w:pStyle w:val="CommentText"/>
      </w:pPr>
      <w:r>
        <w:t xml:space="preserve">E///:CR provided in </w:t>
      </w:r>
      <w:hyperlink r:id="rId588" w:history="1">
        <w:r w:rsidRPr="00817B18">
          <w:rPr>
            <w:rStyle w:val="Hyperlink"/>
          </w:rPr>
          <w:t>R2-1809599</w:t>
        </w:r>
      </w:hyperlink>
    </w:p>
    <w:p w14:paraId="2901632F" w14:textId="77777777" w:rsidR="00F96929" w:rsidRPr="00944ADC" w:rsidRDefault="00F96929" w:rsidP="00C768AB">
      <w:pPr>
        <w:pStyle w:val="CommentText"/>
      </w:pPr>
    </w:p>
  </w:comment>
  <w:comment w:id="19849" w:author="ZTE(SXJ)" w:date="2018-06-18T11:57:00Z" w:initials="Z">
    <w:p w14:paraId="3546BE2B" w14:textId="77777777" w:rsidR="00F96929" w:rsidRDefault="00F96929" w:rsidP="00C768A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FA4505" w14:textId="77777777" w:rsidR="00F96929" w:rsidRDefault="00F96929" w:rsidP="00C768AB">
      <w:pPr>
        <w:pStyle w:val="CommentText"/>
      </w:pPr>
      <w:r>
        <w:rPr>
          <w:b/>
        </w:rPr>
        <w:t>[Description]</w:t>
      </w:r>
      <w:r>
        <w:t>: Has been specified, so should be deleted.</w:t>
      </w:r>
    </w:p>
    <w:p w14:paraId="1D36C302" w14:textId="77777777" w:rsidR="00F96929" w:rsidRDefault="00F96929" w:rsidP="00C768AB">
      <w:pPr>
        <w:pStyle w:val="CommentText"/>
      </w:pPr>
      <w:r>
        <w:rPr>
          <w:b/>
        </w:rPr>
        <w:t>[Proposed Change]</w:t>
      </w:r>
      <w:r>
        <w:t>: Delete</w:t>
      </w:r>
    </w:p>
    <w:p w14:paraId="58E3F6AC" w14:textId="77777777" w:rsidR="00F96929" w:rsidRDefault="00F96929" w:rsidP="00C768AB">
      <w:pPr>
        <w:pStyle w:val="CommentText"/>
      </w:pPr>
      <w:r>
        <w:rPr>
          <w:b/>
        </w:rPr>
        <w:t>[Comments]</w:t>
      </w:r>
      <w:r>
        <w:t xml:space="preserve">: </w:t>
      </w:r>
    </w:p>
    <w:p w14:paraId="3C7B013F" w14:textId="77777777" w:rsidR="00F96929" w:rsidRPr="00343432" w:rsidRDefault="00F96929" w:rsidP="00C768AB">
      <w:pPr>
        <w:pStyle w:val="CommentText"/>
      </w:pPr>
    </w:p>
  </w:comment>
  <w:comment w:id="19855" w:author="Intel SA" w:date="2018-08-05T19:43:00Z" w:initials="I">
    <w:p w14:paraId="55EBA2C8"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653AB3">
        <w:rPr>
          <w:highlight w:val="green"/>
        </w:rPr>
        <w:t>I827</w:t>
      </w:r>
      <w:r>
        <w:t xml:space="preserve">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p>
    <w:p w14:paraId="4BD0A4C7" w14:textId="77777777" w:rsidR="00F96929" w:rsidRDefault="00F96929" w:rsidP="00C768AB">
      <w:pPr>
        <w:pStyle w:val="CommentText"/>
      </w:pPr>
      <w:r>
        <w:rPr>
          <w:b/>
        </w:rPr>
        <w:t>[Description]</w:t>
      </w:r>
      <w:r>
        <w:t>: Missing [[ and ]]</w:t>
      </w:r>
    </w:p>
    <w:p w14:paraId="1E4E4322" w14:textId="77777777" w:rsidR="00F96929" w:rsidRDefault="00F96929" w:rsidP="00C768AB">
      <w:pPr>
        <w:pStyle w:val="CommentText"/>
      </w:pPr>
      <w:r>
        <w:rPr>
          <w:b/>
        </w:rPr>
        <w:t>[Proposed Change]</w:t>
      </w:r>
      <w:r>
        <w:t>: Included [[ and ]].  Change already implemented.</w:t>
      </w:r>
    </w:p>
    <w:p w14:paraId="3B7224DA" w14:textId="77777777" w:rsidR="00F96929" w:rsidRPr="00FD02C1" w:rsidRDefault="00F96929" w:rsidP="00C768AB">
      <w:pPr>
        <w:pStyle w:val="CommentText"/>
      </w:pPr>
      <w:r>
        <w:rPr>
          <w:b/>
        </w:rPr>
        <w:t>[Comments]</w:t>
      </w:r>
      <w:r>
        <w:t xml:space="preserve">: </w:t>
      </w:r>
    </w:p>
    <w:p w14:paraId="24FC8D33" w14:textId="77777777" w:rsidR="00F96929" w:rsidRDefault="00F96929" w:rsidP="00C768AB">
      <w:pPr>
        <w:pStyle w:val="CommentText"/>
      </w:pPr>
    </w:p>
  </w:comment>
  <w:comment w:id="19858" w:author="David (Huawei)" w:date="2018-06-27T14:54:00Z" w:initials="H">
    <w:p w14:paraId="07C19461" w14:textId="77777777" w:rsidR="00F96929" w:rsidRDefault="00F96929" w:rsidP="00C768AB">
      <w:pPr>
        <w:pStyle w:val="CommentText"/>
      </w:pPr>
      <w:r w:rsidRPr="002E1B59">
        <w:rPr>
          <w:highlight w:val="green"/>
        </w:rPr>
        <w:fldChar w:fldCharType="begin"/>
      </w:r>
      <w:r w:rsidRPr="002E1B59">
        <w:rPr>
          <w:highlight w:val="green"/>
        </w:rPr>
        <w:instrText>PAGE \# "'Page: '#'</w:instrText>
      </w:r>
      <w:r w:rsidRPr="002E1B59">
        <w:rPr>
          <w:highlight w:val="green"/>
        </w:rPr>
        <w:br/>
        <w:instrText>'"</w:instrText>
      </w:r>
      <w:r w:rsidRPr="002E1B59">
        <w:rPr>
          <w:highlight w:val="green"/>
        </w:rPr>
        <w:fldChar w:fldCharType="end"/>
      </w:r>
      <w:r w:rsidRPr="002E1B59">
        <w:rPr>
          <w:rStyle w:val="CommentReference"/>
          <w:highlight w:val="green"/>
        </w:rPr>
        <w:annotationRef/>
      </w:r>
      <w:r w:rsidRPr="002E1B59">
        <w:rPr>
          <w:b/>
          <w:highlight w:val="green"/>
        </w:rPr>
        <w:t>[RIL]</w:t>
      </w:r>
      <w:r w:rsidRPr="002E1B59">
        <w:rPr>
          <w:highlight w:val="green"/>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Resolved in RAN2#103, see agreed CR R2-1813478.</w:t>
      </w:r>
    </w:p>
    <w:p w14:paraId="2865FF38" w14:textId="77777777" w:rsidR="00F96929" w:rsidRDefault="00F96929" w:rsidP="00C768AB">
      <w:pPr>
        <w:pStyle w:val="CommentText"/>
      </w:pPr>
      <w:r>
        <w:rPr>
          <w:b/>
        </w:rPr>
        <w:t>[Description]</w:t>
      </w:r>
      <w:r>
        <w:t>: Several issues within this structure: PLMN ID and frequency band list should be mandatory, CGI should be per PLMN, noSIB1 should be in a CHOICE as an alternative to the structure above.</w:t>
      </w:r>
    </w:p>
    <w:p w14:paraId="6BFCC0BD" w14:textId="77777777" w:rsidR="00F96929" w:rsidRDefault="00F96929" w:rsidP="00C768AB">
      <w:pPr>
        <w:pStyle w:val="CommentText"/>
      </w:pPr>
      <w:r>
        <w:rPr>
          <w:b/>
        </w:rPr>
        <w:t>[Proposed Change]</w:t>
      </w:r>
      <w:r>
        <w:t>: See description.</w:t>
      </w:r>
    </w:p>
    <w:p w14:paraId="5A7AF1BE" w14:textId="77777777" w:rsidR="00F96929" w:rsidRDefault="00F96929" w:rsidP="00C768AB">
      <w:pPr>
        <w:pStyle w:val="CommentText"/>
      </w:pPr>
      <w:r>
        <w:rPr>
          <w:b/>
        </w:rPr>
        <w:t>[Comments]</w:t>
      </w:r>
      <w:r>
        <w:t>: [Huawei] This still needs to be discussed.  We have related proposals in R2-18xxxxx.</w:t>
      </w:r>
    </w:p>
    <w:p w14:paraId="3998F332" w14:textId="77777777" w:rsidR="00F96929" w:rsidRPr="00F33620" w:rsidRDefault="00F96929" w:rsidP="00C768AB">
      <w:pPr>
        <w:pStyle w:val="CommentText"/>
      </w:pPr>
    </w:p>
  </w:comment>
  <w:comment w:id="19859" w:author="ZTE(SXJ)" w:date="2018-06-18T11:58:00Z" w:initials="Z">
    <w:p w14:paraId="3BB69197" w14:textId="77777777" w:rsidR="00F96929" w:rsidRDefault="00F96929" w:rsidP="00C768AB">
      <w:pPr>
        <w:pStyle w:val="CommentText"/>
      </w:pPr>
      <w:r w:rsidRPr="002A4626">
        <w:fldChar w:fldCharType="begin"/>
      </w:r>
      <w:r w:rsidRPr="002A4626">
        <w:instrText>PAGE \# "'Page: '#'</w:instrText>
      </w:r>
      <w:r w:rsidRPr="002A4626">
        <w:br/>
        <w:instrText>'"</w:instrText>
      </w:r>
      <w:r w:rsidRPr="002A4626">
        <w:fldChar w:fldCharType="end"/>
      </w:r>
      <w:r w:rsidRPr="002A4626">
        <w:rPr>
          <w:rStyle w:val="CommentReference"/>
        </w:rPr>
        <w:annotationRef/>
      </w:r>
      <w:r w:rsidRPr="002A4626">
        <w:rPr>
          <w:b/>
        </w:rPr>
        <w:t>[RIL]</w:t>
      </w:r>
      <w:r w:rsidRPr="002A4626">
        <w:t xml:space="preserve">: </w:t>
      </w:r>
      <w:r w:rsidRPr="002A4626">
        <w:rPr>
          <w:highlight w:val="lightGray"/>
        </w:rPr>
        <w:t>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1E30B7">
        <w:rPr>
          <w:color w:val="FF0000"/>
        </w:rPr>
        <w:t>H152</w:t>
      </w:r>
    </w:p>
    <w:p w14:paraId="65FC322F" w14:textId="77777777" w:rsidR="00F96929" w:rsidRDefault="00F96929" w:rsidP="00C768AB">
      <w:pPr>
        <w:pStyle w:val="CommentText"/>
      </w:pPr>
      <w:r>
        <w:rPr>
          <w:b/>
        </w:rPr>
        <w:t>[Description]</w:t>
      </w:r>
      <w:r>
        <w:t>: Better to align with the agreed encoding for 36.331.</w:t>
      </w:r>
    </w:p>
    <w:p w14:paraId="171E173C" w14:textId="77777777" w:rsidR="00F96929" w:rsidRDefault="00F96929" w:rsidP="00C768AB">
      <w:pPr>
        <w:pStyle w:val="CommentText"/>
      </w:pPr>
      <w:r>
        <w:rPr>
          <w:b/>
        </w:rPr>
        <w:t>[Proposed Change]</w:t>
      </w:r>
      <w:r>
        <w:t>: Align with the agreed encoding for 36.331.</w:t>
      </w:r>
    </w:p>
    <w:p w14:paraId="786E0A52" w14:textId="77777777" w:rsidR="00F96929" w:rsidRDefault="00F96929" w:rsidP="00C768AB">
      <w:pPr>
        <w:pStyle w:val="CommentText"/>
      </w:pPr>
      <w:r>
        <w:rPr>
          <w:b/>
        </w:rPr>
        <w:t>[Comments]</w:t>
      </w:r>
      <w:r>
        <w:t xml:space="preserve">: See also corresponding comments in PLMN-IdentityInfoList IE. </w:t>
      </w:r>
    </w:p>
    <w:p w14:paraId="308EEE77" w14:textId="77777777" w:rsidR="00F96929" w:rsidRPr="00343432" w:rsidRDefault="00F96929" w:rsidP="00C768AB">
      <w:pPr>
        <w:pStyle w:val="CommentText"/>
      </w:pPr>
    </w:p>
  </w:comment>
  <w:comment w:id="19860" w:author="Ericsson (Icaro)" w:date="2018-06-27T13:09:00Z" w:initials="E">
    <w:p w14:paraId="765F1CAD" w14:textId="77777777" w:rsidR="00F96929" w:rsidRDefault="00F96929" w:rsidP="00C768AB">
      <w:pPr>
        <w:pStyle w:val="CommentText"/>
      </w:pPr>
      <w:r>
        <w:rPr>
          <w:rStyle w:val="CommentReference"/>
        </w:rPr>
        <w:annotationRef/>
      </w:r>
      <w:r w:rsidRPr="009B00B8">
        <w:rPr>
          <w:b/>
        </w:rPr>
        <w:t>[RIL]</w:t>
      </w:r>
      <w:r w:rsidRPr="009B00B8">
        <w:t xml:space="preserve">: </w:t>
      </w:r>
      <w:r w:rsidRPr="009B00B8">
        <w:rPr>
          <w:highlight w:val="lightGray"/>
        </w:rPr>
        <w:t>E046</w:t>
      </w:r>
      <w:r>
        <w:rPr>
          <w:highlight w:val="lightGray"/>
        </w:rPr>
        <w:t xml:space="preserve"> </w:t>
      </w:r>
      <w:r w:rsidRPr="009B00B8">
        <w:rPr>
          <w:b/>
        </w:rPr>
        <w:t>[Delegate</w:t>
      </w:r>
      <w:r>
        <w:rPr>
          <w:b/>
        </w:rPr>
        <w:t>]</w:t>
      </w:r>
      <w:r>
        <w:t xml:space="preserve">: Ericsson (Icaro)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w:t>
      </w:r>
      <w:hyperlink r:id="rId589" w:history="1">
        <w:r w:rsidRPr="00817B18">
          <w:rPr>
            <w:rStyle w:val="Hyperlink"/>
          </w:rPr>
          <w:t>R2-1809678</w:t>
        </w:r>
      </w:hyperlink>
      <w:r>
        <w:rPr>
          <w:b/>
          <w:color w:val="FF0000"/>
        </w:rPr>
        <w:t>[Proposed Conclusion]</w:t>
      </w:r>
      <w:r>
        <w:rPr>
          <w:color w:val="FF0000"/>
        </w:rPr>
        <w:t xml:space="preserve">: See </w:t>
      </w:r>
      <w:r w:rsidRPr="001E30B7">
        <w:rPr>
          <w:color w:val="FF0000"/>
        </w:rPr>
        <w:t>H152</w:t>
      </w:r>
    </w:p>
    <w:p w14:paraId="39DC03B2" w14:textId="77777777" w:rsidR="00F96929" w:rsidRDefault="00F96929" w:rsidP="00C768AB">
      <w:pPr>
        <w:pStyle w:val="CommentText"/>
      </w:pPr>
      <w:r>
        <w:rPr>
          <w:b/>
        </w:rPr>
        <w:t>[Description]</w:t>
      </w:r>
      <w:r>
        <w:t>: RANAC is missing. This is covered in our CGI reporting CR, with other issues associated.</w:t>
      </w:r>
    </w:p>
    <w:p w14:paraId="48869E67" w14:textId="77777777" w:rsidR="00F96929" w:rsidRDefault="00F96929" w:rsidP="00C768A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6F77ADFB" w14:textId="77777777" w:rsidR="00F96929" w:rsidRDefault="00F96929" w:rsidP="00C768AB">
      <w:pPr>
        <w:pStyle w:val="CommentText"/>
      </w:pPr>
    </w:p>
  </w:comment>
  <w:comment w:id="19866" w:author="ZTE(LiuJing)" w:date="2018-06-18T14:04:00Z" w:initials="Z">
    <w:p w14:paraId="5D5A6AD8" w14:textId="77777777" w:rsidR="00F96929" w:rsidRPr="00EA1CE6" w:rsidRDefault="00F96929" w:rsidP="00C768AB">
      <w:pPr>
        <w:pStyle w:val="CommentText"/>
      </w:pPr>
      <w:r w:rsidRPr="00EA1CE6">
        <w:fldChar w:fldCharType="begin"/>
      </w:r>
      <w:r w:rsidRPr="00EA1CE6">
        <w:instrText>PAGE \# "'Page: '#'</w:instrText>
      </w:r>
      <w:r w:rsidRPr="00EA1CE6">
        <w:br/>
        <w:instrText>'"</w:instrText>
      </w:r>
      <w:r w:rsidRPr="00EA1CE6">
        <w:fldChar w:fldCharType="end"/>
      </w:r>
      <w:r w:rsidRPr="00EA1CE6">
        <w:rPr>
          <w:rStyle w:val="CommentReference"/>
        </w:rPr>
        <w:annotationRef/>
      </w:r>
      <w:r w:rsidRPr="00EA1CE6">
        <w:rPr>
          <w:b/>
        </w:rPr>
        <w:t>[RIL]</w:t>
      </w:r>
      <w:r w:rsidRPr="00EA1CE6">
        <w:t xml:space="preserve">: </w:t>
      </w:r>
      <w:r w:rsidRPr="00EA1CE6">
        <w:rPr>
          <w:highlight w:val="lightGray"/>
        </w:rPr>
        <w:t>Z413</w:t>
      </w:r>
      <w:r>
        <w:rPr>
          <w:highlight w:val="lightGray"/>
        </w:rPr>
        <w:t xml:space="preserve"> </w:t>
      </w:r>
      <w:r w:rsidRPr="00EA1CE6">
        <w:rPr>
          <w:b/>
        </w:rPr>
        <w:t>[Delegate]</w:t>
      </w:r>
      <w:r w:rsidRPr="00EA1CE6">
        <w:t xml:space="preserve">: ZTE(LiuJing)  </w:t>
      </w:r>
      <w:r w:rsidRPr="00EA1CE6">
        <w:rPr>
          <w:b/>
        </w:rPr>
        <w:t>[WI]</w:t>
      </w:r>
      <w:r w:rsidRPr="00EA1CE6">
        <w:t xml:space="preserve">:SA </w:t>
      </w:r>
      <w:r w:rsidRPr="00EA1CE6">
        <w:rPr>
          <w:b/>
        </w:rPr>
        <w:t>[Class]</w:t>
      </w:r>
      <w:r w:rsidRPr="00EA1CE6">
        <w:t xml:space="preserve">:2 </w:t>
      </w:r>
      <w:r w:rsidRPr="00EA1CE6">
        <w:rPr>
          <w:b/>
          <w:color w:val="FF0000"/>
        </w:rPr>
        <w:t>[Status]</w:t>
      </w:r>
      <w:r w:rsidRPr="00EA1CE6">
        <w:rPr>
          <w:color w:val="FF0000"/>
        </w:rPr>
        <w:t xml:space="preserve">: Duplicate </w:t>
      </w:r>
      <w:r w:rsidRPr="00EA1CE6">
        <w:rPr>
          <w:b/>
        </w:rPr>
        <w:t>[TDoc]</w:t>
      </w:r>
      <w:r w:rsidRPr="00EA1CE6">
        <w:t xml:space="preserve">: None </w:t>
      </w:r>
      <w:r w:rsidRPr="00EA1CE6">
        <w:rPr>
          <w:b/>
          <w:color w:val="FF0000"/>
        </w:rPr>
        <w:t>[Proposed Conclusion]</w:t>
      </w:r>
      <w:r w:rsidRPr="00EA1CE6">
        <w:rPr>
          <w:color w:val="FF0000"/>
        </w:rPr>
        <w:t>: See E046</w:t>
      </w:r>
    </w:p>
    <w:p w14:paraId="70C1D9A0" w14:textId="77777777" w:rsidR="00F96929" w:rsidRPr="00EA1CE6" w:rsidRDefault="00F96929" w:rsidP="00C768AB">
      <w:pPr>
        <w:pStyle w:val="CommentText"/>
      </w:pPr>
      <w:r w:rsidRPr="00EA1CE6">
        <w:rPr>
          <w:b/>
        </w:rPr>
        <w:t>[Description]</w:t>
      </w:r>
      <w:r w:rsidRPr="00EA1CE6">
        <w:t>: RANAC field is missing?</w:t>
      </w:r>
    </w:p>
    <w:p w14:paraId="57C6C450" w14:textId="77777777" w:rsidR="00F96929" w:rsidRPr="00EA1CE6" w:rsidRDefault="00F96929" w:rsidP="00C768AB">
      <w:pPr>
        <w:pStyle w:val="CommentText"/>
      </w:pPr>
      <w:r w:rsidRPr="00EA1CE6">
        <w:rPr>
          <w:b/>
        </w:rPr>
        <w:t>[Proposed Change]</w:t>
      </w:r>
      <w:r w:rsidRPr="00EA1CE6">
        <w:t xml:space="preserve">: Add “ranac RANNotificationAreaCode” in cgi-Info. </w:t>
      </w:r>
    </w:p>
    <w:p w14:paraId="7F660E32" w14:textId="77777777" w:rsidR="00F96929" w:rsidRDefault="00F96929" w:rsidP="00C768AB">
      <w:pPr>
        <w:pStyle w:val="CommentText"/>
      </w:pPr>
      <w:r w:rsidRPr="00EA1CE6">
        <w:rPr>
          <w:b/>
        </w:rPr>
        <w:t>[Comments]</w:t>
      </w:r>
      <w:r w:rsidRPr="00EA1CE6">
        <w:t>:</w:t>
      </w:r>
      <w:r>
        <w:t xml:space="preserve"> </w:t>
      </w:r>
    </w:p>
    <w:p w14:paraId="093B8BE7" w14:textId="77777777" w:rsidR="00F96929" w:rsidRPr="00C35F13" w:rsidRDefault="00F96929" w:rsidP="00C768AB">
      <w:pPr>
        <w:pStyle w:val="CommentText"/>
      </w:pPr>
    </w:p>
  </w:comment>
  <w:comment w:id="19880" w:author="Intel" w:date="2018-08-09T16:54:00Z" w:initials="Intel">
    <w:p w14:paraId="4C72DA95"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C304E">
        <w:rPr>
          <w:highlight w:val="yellow"/>
        </w:rPr>
        <w:t>I828</w:t>
      </w:r>
      <w:r>
        <w:t xml:space="preserve"> </w:t>
      </w:r>
      <w:r>
        <w:rPr>
          <w:b/>
        </w:rPr>
        <w:t>[Delegate]</w:t>
      </w:r>
      <w:r>
        <w:t xml:space="preserve">: Intel (Sudeep)  </w:t>
      </w:r>
      <w:r>
        <w:rPr>
          <w:b/>
        </w:rPr>
        <w:t>[WI]</w:t>
      </w:r>
      <w:r>
        <w:t xml:space="preserve">:S2  </w:t>
      </w:r>
      <w:r>
        <w:rPr>
          <w:b/>
        </w:rPr>
        <w:t>[Class]</w:t>
      </w:r>
      <w:r>
        <w:t xml:space="preserve">: 3 </w:t>
      </w:r>
      <w:r>
        <w:rPr>
          <w:b/>
        </w:rPr>
        <w:t>[TDoc]</w:t>
      </w:r>
      <w:r>
        <w:t xml:space="preserve">: </w:t>
      </w:r>
      <w:hyperlink r:id="rId590" w:history="1">
        <w:r w:rsidRPr="00817B18">
          <w:rPr>
            <w:rStyle w:val="Hyperlink"/>
          </w:rPr>
          <w:t>R2-1811671</w:t>
        </w:r>
      </w:hyperlink>
      <w:r>
        <w:t xml:space="preserve"> </w:t>
      </w:r>
      <w:r>
        <w:rPr>
          <w:b/>
          <w:color w:val="FF0000"/>
        </w:rPr>
        <w:t>[Status]</w:t>
      </w:r>
      <w:r>
        <w:rPr>
          <w:color w:val="FF0000"/>
        </w:rPr>
        <w:t xml:space="preserve">: ToDisc </w:t>
      </w:r>
      <w:r>
        <w:rPr>
          <w:b/>
          <w:color w:val="FF0000"/>
        </w:rPr>
        <w:t>[Proposed Conclusion]</w:t>
      </w:r>
      <w:r>
        <w:rPr>
          <w:color w:val="FF0000"/>
        </w:rPr>
        <w:t xml:space="preserve">: </w:t>
      </w:r>
    </w:p>
    <w:p w14:paraId="6D3872C6" w14:textId="77777777" w:rsidR="00F96929" w:rsidRDefault="00F96929" w:rsidP="00C768AB">
      <w:pPr>
        <w:pStyle w:val="CommentText"/>
      </w:pPr>
      <w:r>
        <w:rPr>
          <w:b/>
        </w:rPr>
        <w:t>[Description]</w:t>
      </w:r>
      <w:r>
        <w:t>: These fields cannot be mandatory as EN-DC cell may not broadcast them.  ANR ASN.1 related discussions are included in a Tdoc</w:t>
      </w:r>
    </w:p>
    <w:p w14:paraId="2997FE4E" w14:textId="77777777" w:rsidR="00F96929" w:rsidRDefault="00F96929" w:rsidP="00C768AB">
      <w:pPr>
        <w:pStyle w:val="CommentText"/>
      </w:pPr>
      <w:r>
        <w:rPr>
          <w:b/>
        </w:rPr>
        <w:t>[Proposed Change]</w:t>
      </w:r>
      <w:r>
        <w:t>: Discuss first as per Tdoc.</w:t>
      </w:r>
    </w:p>
    <w:p w14:paraId="4703D139" w14:textId="77777777" w:rsidR="00F96929" w:rsidRPr="00FD02C1" w:rsidRDefault="00F96929" w:rsidP="00C768AB">
      <w:pPr>
        <w:pStyle w:val="CommentText"/>
      </w:pPr>
      <w:r>
        <w:rPr>
          <w:b/>
        </w:rPr>
        <w:t>[Comments]</w:t>
      </w:r>
      <w:r>
        <w:t xml:space="preserve">: </w:t>
      </w:r>
    </w:p>
    <w:p w14:paraId="787E5E35" w14:textId="77777777" w:rsidR="00F96929" w:rsidRDefault="00F96929" w:rsidP="00C768AB">
      <w:pPr>
        <w:pStyle w:val="CommentText"/>
      </w:pPr>
    </w:p>
  </w:comment>
  <w:comment w:id="19881" w:author="Ericsson (Icaro)" w:date="2018-08-08T19:53:00Z" w:initials="ILDS">
    <w:p w14:paraId="22F103AD" w14:textId="77777777" w:rsidR="00F96929" w:rsidRDefault="00F96929" w:rsidP="00C768AB">
      <w:pPr>
        <w:pStyle w:val="CommentText"/>
      </w:pPr>
      <w:r>
        <w:rPr>
          <w:rStyle w:val="CommentReference"/>
        </w:rPr>
        <w:annotationRef/>
      </w:r>
      <w:r>
        <w:rPr>
          <w:b/>
        </w:rPr>
        <w:t>[RIL]</w:t>
      </w:r>
      <w:r>
        <w:t xml:space="preserve">: </w:t>
      </w:r>
      <w:r w:rsidRPr="003F468F">
        <w:rPr>
          <w:highlight w:val="green"/>
        </w:rPr>
        <w:t>E532</w:t>
      </w:r>
      <w:r>
        <w:t xml:space="preserve"> </w:t>
      </w:r>
      <w:r>
        <w:rPr>
          <w:b/>
        </w:rPr>
        <w:t>[Delegate]</w:t>
      </w:r>
      <w:r>
        <w:t xml:space="preserve">: Icaro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w:t>
      </w:r>
      <w:hyperlink r:id="rId591" w:history="1">
        <w:r w:rsidRPr="00817B18">
          <w:rPr>
            <w:rStyle w:val="Hyperlink"/>
          </w:rPr>
          <w:t>R2-181218</w:t>
        </w:r>
        <w:r>
          <w:rPr>
            <w:rStyle w:val="Hyperlink"/>
          </w:rPr>
          <w:t>3</w:t>
        </w:r>
      </w:hyperlink>
      <w:r>
        <w:t xml:space="preserve">  </w:t>
      </w:r>
      <w:r>
        <w:rPr>
          <w:b/>
          <w:color w:val="FF0000"/>
        </w:rPr>
        <w:t>[Proposed Conclusion]</w:t>
      </w:r>
      <w:r>
        <w:rPr>
          <w:color w:val="FF0000"/>
        </w:rPr>
        <w:t>: Discuss together with I828 and perhapo try to merge problems addressed after discussion. Addressed in Agreed CR R2-1813478 in RAN2#103.</w:t>
      </w:r>
    </w:p>
    <w:p w14:paraId="1326D765" w14:textId="77777777" w:rsidR="00F96929" w:rsidRDefault="00F96929" w:rsidP="00C768AB">
      <w:pPr>
        <w:pStyle w:val="CommentText"/>
      </w:pPr>
      <w:r>
        <w:rPr>
          <w:b/>
        </w:rPr>
        <w:t>[Description]</w:t>
      </w:r>
      <w:r>
        <w:t>: TAC is mandatory in the measResults whereas its transmission is not mandatory. As we have previous explained it is beneficial to indicate</w:t>
      </w:r>
    </w:p>
    <w:p w14:paraId="54220579" w14:textId="77777777" w:rsidR="00F96929" w:rsidRDefault="00F96929" w:rsidP="00C768AB">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838CD3F" w14:textId="77777777" w:rsidR="00F96929" w:rsidRDefault="00F96929" w:rsidP="00C768AB">
      <w:pPr>
        <w:pStyle w:val="CommentText"/>
      </w:pPr>
      <w:r>
        <w:t xml:space="preserve">In general, the structure could be further simplified and have simply what is broadcasted in SIB1, i.e., the access related info. </w:t>
      </w:r>
    </w:p>
    <w:p w14:paraId="7626BF01" w14:textId="77777777" w:rsidR="00F96929" w:rsidRDefault="00F96929" w:rsidP="00C768AB">
      <w:pPr>
        <w:pStyle w:val="CommentText"/>
      </w:pPr>
      <w:r>
        <w:rPr>
          <w:b/>
        </w:rPr>
        <w:t>[Proposed Change]</w:t>
      </w:r>
      <w:r>
        <w:t>: Make the TAC and RANAC as optional parameter. Use the structure in SIB1 to be included in CGI report.</w:t>
      </w:r>
    </w:p>
    <w:p w14:paraId="477A7064" w14:textId="77777777" w:rsidR="00F96929" w:rsidRDefault="00F96929" w:rsidP="00C768AB">
      <w:pPr>
        <w:pStyle w:val="CommentText"/>
      </w:pPr>
      <w:r>
        <w:rPr>
          <w:b/>
        </w:rPr>
        <w:t>[Comments]</w:t>
      </w:r>
      <w:r>
        <w:t>: We have a discussion paper (</w:t>
      </w:r>
      <w:hyperlink r:id="rId592" w:history="1">
        <w:r w:rsidRPr="00817B18">
          <w:rPr>
            <w:rStyle w:val="Hyperlink"/>
          </w:rPr>
          <w:t>R2-1812182</w:t>
        </w:r>
      </w:hyperlink>
      <w:r>
        <w:t>).</w:t>
      </w:r>
    </w:p>
    <w:p w14:paraId="3F367CE0" w14:textId="77777777" w:rsidR="00F96929" w:rsidRDefault="00F96929" w:rsidP="00C768AB">
      <w:pPr>
        <w:pStyle w:val="CommentText"/>
      </w:pPr>
    </w:p>
  </w:comment>
  <w:comment w:id="19888" w:author="Qualcomm-Keiichi Kubota" w:date="2018-06-25T23:11:00Z" w:initials="QC">
    <w:p w14:paraId="28618155" w14:textId="77777777" w:rsidR="00F96929" w:rsidRDefault="00F96929" w:rsidP="00C768A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3FAB5932" w14:textId="77777777" w:rsidR="00F96929" w:rsidRDefault="00F96929" w:rsidP="00C768A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2B89994C" w14:textId="77777777" w:rsidR="00F96929" w:rsidRDefault="00F96929" w:rsidP="00C768AB">
      <w:pPr>
        <w:pStyle w:val="CommentText"/>
      </w:pPr>
      <w:r>
        <w:rPr>
          <w:b/>
        </w:rPr>
        <w:t>[Proposed Change]</w:t>
      </w:r>
      <w:r>
        <w:t>: Replace “PLMN-IdentityList” with “PLMN-IdentityInfoList”</w:t>
      </w:r>
    </w:p>
    <w:p w14:paraId="58CAD30C" w14:textId="77777777" w:rsidR="00F96929" w:rsidRDefault="00F96929" w:rsidP="00C768AB">
      <w:pPr>
        <w:pStyle w:val="CommentText"/>
      </w:pPr>
      <w:r>
        <w:rPr>
          <w:b/>
        </w:rPr>
        <w:t>[Comments]</w:t>
      </w:r>
      <w:r>
        <w:t xml:space="preserve">: </w:t>
      </w:r>
    </w:p>
    <w:p w14:paraId="780F5669" w14:textId="77777777" w:rsidR="00F96929" w:rsidRPr="00621DE7" w:rsidRDefault="00F96929" w:rsidP="00C768AB">
      <w:pPr>
        <w:pStyle w:val="CommentText"/>
      </w:pPr>
    </w:p>
  </w:comment>
  <w:comment w:id="19874" w:author="ZTE(LiuJing)" w:date="2018-06-18T15:49:00Z" w:initials="Z">
    <w:p w14:paraId="7F72FF4A" w14:textId="77777777" w:rsidR="00F96929" w:rsidRDefault="00F96929" w:rsidP="00C768AB">
      <w:pPr>
        <w:pStyle w:val="CommentText"/>
      </w:pPr>
      <w:r w:rsidRPr="002E1B59">
        <w:rPr>
          <w:highlight w:val="green"/>
        </w:rPr>
        <w:fldChar w:fldCharType="begin"/>
      </w:r>
      <w:r w:rsidRPr="002E1B59">
        <w:rPr>
          <w:highlight w:val="green"/>
        </w:rPr>
        <w:instrText>PAGE \# "'Page: '#'</w:instrText>
      </w:r>
      <w:r w:rsidRPr="002E1B59">
        <w:rPr>
          <w:highlight w:val="green"/>
        </w:rPr>
        <w:br/>
        <w:instrText>'"</w:instrText>
      </w:r>
      <w:r w:rsidRPr="002E1B59">
        <w:rPr>
          <w:highlight w:val="green"/>
        </w:rPr>
        <w:fldChar w:fldCharType="end"/>
      </w:r>
      <w:r w:rsidRPr="002E1B59">
        <w:rPr>
          <w:rStyle w:val="CommentReference"/>
          <w:highlight w:val="green"/>
        </w:rPr>
        <w:annotationRef/>
      </w:r>
      <w:r w:rsidRPr="002E1B59">
        <w:rPr>
          <w:b/>
          <w:highlight w:val="green"/>
        </w:rPr>
        <w:t>[RIL]</w:t>
      </w:r>
      <w:r w:rsidRPr="002E1B59">
        <w:rPr>
          <w:highlight w:val="green"/>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Resolved in RAN2#103, see agreed CR R2-1813478.</w:t>
      </w:r>
    </w:p>
    <w:p w14:paraId="79B8B18A" w14:textId="77777777" w:rsidR="00F96929" w:rsidRDefault="00F96929" w:rsidP="00C768A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D7FFE7C" w14:textId="77777777" w:rsidR="00F96929" w:rsidRDefault="00F96929" w:rsidP="00C768A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2529E8E" w14:textId="77777777" w:rsidR="00F96929" w:rsidRDefault="00F96929" w:rsidP="00C768AB">
      <w:pPr>
        <w:pStyle w:val="CommentText"/>
      </w:pPr>
      <w:r>
        <w:rPr>
          <w:b/>
        </w:rPr>
        <w:t>[Comments]</w:t>
      </w:r>
      <w:r>
        <w:t>: [Huawei] We agree that a different structure is needed.  Related proposal in R2-18xxxxx.</w:t>
      </w:r>
    </w:p>
    <w:p w14:paraId="6699A0AC" w14:textId="77777777" w:rsidR="00F96929" w:rsidRPr="00857BD3" w:rsidRDefault="00F96929" w:rsidP="00C768AB">
      <w:pPr>
        <w:pStyle w:val="CommentText"/>
      </w:pPr>
    </w:p>
  </w:comment>
  <w:comment w:id="19903" w:author="Ericsson (Icaro)" w:date="2018-08-08T20:20:00Z" w:initials="ILDS">
    <w:p w14:paraId="2EB5E6B0" w14:textId="77777777" w:rsidR="00F96929" w:rsidRDefault="00F96929" w:rsidP="00C768AB">
      <w:pPr>
        <w:pStyle w:val="CommentText"/>
      </w:pPr>
      <w:r>
        <w:rPr>
          <w:rStyle w:val="CommentReference"/>
        </w:rPr>
        <w:annotationRef/>
      </w:r>
      <w:r>
        <w:rPr>
          <w:b/>
        </w:rPr>
        <w:t>[RIL]</w:t>
      </w:r>
      <w:r>
        <w:t xml:space="preserve">: </w:t>
      </w:r>
      <w:r w:rsidRPr="00DC304E">
        <w:rPr>
          <w:highlight w:val="yellow"/>
        </w:rPr>
        <w:t>E545</w:t>
      </w:r>
      <w:r>
        <w:t xml:space="preserve">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w:t>
      </w:r>
      <w:hyperlink r:id="rId593" w:history="1">
        <w:r w:rsidRPr="00817B18">
          <w:rPr>
            <w:rStyle w:val="Hyperlink"/>
          </w:rPr>
          <w:t>R2-1812184</w:t>
        </w:r>
      </w:hyperlink>
      <w:r>
        <w:t xml:space="preserve"> </w:t>
      </w:r>
      <w:r>
        <w:rPr>
          <w:b/>
          <w:color w:val="FF0000"/>
        </w:rPr>
        <w:t>[Proposed Conclusion]</w:t>
      </w:r>
      <w:r>
        <w:rPr>
          <w:color w:val="FF0000"/>
        </w:rPr>
        <w:t>: Discuss whether the UE acquires CD-SSB information when present and if noSIB1 info in text is confirmed.</w:t>
      </w:r>
    </w:p>
    <w:p w14:paraId="135FBF9D" w14:textId="77777777" w:rsidR="00F96929" w:rsidRDefault="00F96929" w:rsidP="00C768AB">
      <w:pPr>
        <w:pStyle w:val="CommentText"/>
      </w:pPr>
      <w:r>
        <w:rPr>
          <w:b/>
        </w:rPr>
        <w:t>[Description]</w:t>
      </w:r>
      <w:r>
        <w:t xml:space="preserve">: There is current an FFS concerning the CGI reporting for an associated CD-SSB for cells without SIB1. In that case, one needs to discuss whether the UE </w:t>
      </w:r>
    </w:p>
    <w:p w14:paraId="5B469D0F" w14:textId="77777777" w:rsidR="00F96929" w:rsidRDefault="00F96929" w:rsidP="00C768AB">
      <w:pPr>
        <w:pStyle w:val="CommentText"/>
      </w:pPr>
      <w:r>
        <w:t>tries to acquire CGI from CD-SSB or whether network is required to create an additional measurement configuration.</w:t>
      </w:r>
    </w:p>
    <w:p w14:paraId="3F043D0A" w14:textId="77777777" w:rsidR="00F96929" w:rsidRDefault="00F96929" w:rsidP="00C768AB">
      <w:pPr>
        <w:pStyle w:val="CommentText"/>
      </w:pPr>
      <w:r>
        <w:rPr>
          <w:b/>
        </w:rPr>
        <w:t>[Proposed Change]</w:t>
      </w:r>
      <w:r>
        <w:t>: In our view it is simpler to let the UE acquire CGI from CD-SSB.</w:t>
      </w:r>
    </w:p>
    <w:p w14:paraId="20A67463" w14:textId="77777777" w:rsidR="00F96929" w:rsidRDefault="00F96929" w:rsidP="00C768AB">
      <w:pPr>
        <w:pStyle w:val="CommentText"/>
      </w:pPr>
      <w:r>
        <w:rPr>
          <w:b/>
        </w:rPr>
        <w:t>[Comments]</w:t>
      </w:r>
      <w:r>
        <w:t xml:space="preserve">: One discussion paper has been provided </w:t>
      </w:r>
      <w:hyperlink r:id="rId594" w:history="1">
        <w:r w:rsidRPr="00817B18">
          <w:rPr>
            <w:rStyle w:val="Hyperlink"/>
          </w:rPr>
          <w:t>R2-1812184</w:t>
        </w:r>
      </w:hyperlink>
      <w:r w:rsidRPr="00960872">
        <w:t xml:space="preserve"> - SSBs without SIB1 in CGI reporting</w:t>
      </w:r>
      <w:r>
        <w:t>.</w:t>
      </w:r>
    </w:p>
    <w:p w14:paraId="2CCBC5F2" w14:textId="77777777" w:rsidR="00F96929" w:rsidRDefault="00F96929" w:rsidP="00C768AB">
      <w:pPr>
        <w:pStyle w:val="CommentText"/>
      </w:pPr>
    </w:p>
  </w:comment>
  <w:comment w:id="19904" w:author="Qualcomm-Keiichi Kubota" w:date="2018-06-25T23:47:00Z" w:initials="QC">
    <w:p w14:paraId="20758F6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38CD">
        <w:rPr>
          <w:highlight w:val="green"/>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Concluded in RAN2#103 to include MIB parameters in SIB1</w:t>
      </w:r>
      <w:r w:rsidRPr="00D45FF3">
        <w:rPr>
          <w:color w:val="FF0000"/>
        </w:rPr>
        <w:t>. Handled in agreed CR R2-1813478.</w:t>
      </w:r>
    </w:p>
    <w:p w14:paraId="590C69D8" w14:textId="77777777" w:rsidR="00F96929" w:rsidRDefault="00F96929" w:rsidP="00C768A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4C45591D" w14:textId="77777777" w:rsidR="00F96929" w:rsidRDefault="00F96929" w:rsidP="00C768AB">
      <w:pPr>
        <w:pStyle w:val="CommentText"/>
      </w:pPr>
      <w:r>
        <w:t>noSIB1-r15     ENUMERATED {true}</w:t>
      </w:r>
      <w:r>
        <w:tab/>
      </w:r>
      <w:r>
        <w:tab/>
      </w:r>
      <w:r>
        <w:tab/>
      </w:r>
      <w:r>
        <w:tab/>
        <w:t xml:space="preserve">       OPTIONAL</w:t>
      </w:r>
    </w:p>
    <w:p w14:paraId="1B78789E" w14:textId="77777777" w:rsidR="00F96929" w:rsidRDefault="00F96929" w:rsidP="00C768A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7B7F905" w14:textId="77777777" w:rsidR="00F96929" w:rsidRDefault="00F96929" w:rsidP="00C768AB">
      <w:pPr>
        <w:pStyle w:val="CommentText"/>
      </w:pPr>
      <w:r>
        <w:rPr>
          <w:b/>
        </w:rPr>
        <w:t>[Comments]</w:t>
      </w:r>
      <w:r>
        <w:t xml:space="preserve">: </w:t>
      </w:r>
    </w:p>
    <w:p w14:paraId="67D93AC9" w14:textId="77777777" w:rsidR="00F96929" w:rsidRPr="005A0813" w:rsidRDefault="00F96929" w:rsidP="00C768AB">
      <w:pPr>
        <w:pStyle w:val="CommentText"/>
      </w:pPr>
    </w:p>
  </w:comment>
  <w:comment w:id="19969" w:author="Ericsson (Icaro)" w:date="2018-08-08T20:23:00Z" w:initials="ILDS">
    <w:p w14:paraId="13B12888" w14:textId="77777777" w:rsidR="00F96929" w:rsidRDefault="00F96929" w:rsidP="00C768AB">
      <w:pPr>
        <w:pStyle w:val="CommentText"/>
      </w:pPr>
      <w:r>
        <w:rPr>
          <w:rStyle w:val="CommentReference"/>
        </w:rPr>
        <w:annotationRef/>
      </w:r>
      <w:r>
        <w:rPr>
          <w:b/>
        </w:rPr>
        <w:t>[RIL]</w:t>
      </w:r>
      <w:r>
        <w:t xml:space="preserve">: </w:t>
      </w:r>
      <w:r w:rsidRPr="009238CD">
        <w:rPr>
          <w:highlight w:val="green"/>
        </w:rPr>
        <w:t>E543</w:t>
      </w:r>
      <w:r>
        <w:t xml:space="preserve">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w:t>
      </w:r>
      <w:hyperlink r:id="rId595" w:history="1">
        <w:r w:rsidRPr="00817B18">
          <w:rPr>
            <w:rStyle w:val="Hyperlink"/>
          </w:rPr>
          <w:t>R2-1812167</w:t>
        </w:r>
      </w:hyperlink>
      <w:r>
        <w:t xml:space="preserve"> </w:t>
      </w:r>
      <w:r>
        <w:rPr>
          <w:b/>
          <w:color w:val="FF0000"/>
        </w:rPr>
        <w:t>[Proposed Conclusion]</w:t>
      </w:r>
      <w:r>
        <w:rPr>
          <w:color w:val="FF0000"/>
        </w:rPr>
        <w:t xml:space="preserve">: Discuss together with H307. Discussed in RAN2#103 meeting and handled by agreed CR </w:t>
      </w:r>
      <w:r w:rsidRPr="00D45FF3">
        <w:rPr>
          <w:color w:val="FF0000"/>
        </w:rPr>
        <w:t>R2-1813478</w:t>
      </w:r>
      <w:r>
        <w:rPr>
          <w:color w:val="FF0000"/>
        </w:rPr>
        <w:t>.</w:t>
      </w:r>
    </w:p>
    <w:p w14:paraId="0E6CB862" w14:textId="77777777" w:rsidR="00F96929" w:rsidRDefault="00F96929" w:rsidP="00C768AB">
      <w:pPr>
        <w:pStyle w:val="CommentText"/>
      </w:pPr>
      <w:r>
        <w:rPr>
          <w:b/>
        </w:rPr>
        <w:t>[Description]</w:t>
      </w:r>
      <w:r>
        <w:t>: It is currently missing the cgi-info for reporting LTE CGI.</w:t>
      </w:r>
    </w:p>
    <w:p w14:paraId="7BEA4C4F" w14:textId="77777777" w:rsidR="00F96929" w:rsidRDefault="00F96929" w:rsidP="00C768AB">
      <w:pPr>
        <w:pStyle w:val="CommentText"/>
      </w:pPr>
      <w:r>
        <w:rPr>
          <w:b/>
        </w:rPr>
        <w:t>[Proposed Change]</w:t>
      </w:r>
      <w:r>
        <w:t>: Add the cgi-info field for LTE Cells including indication per CN type (EPC and 5GC).</w:t>
      </w:r>
    </w:p>
    <w:p w14:paraId="667E6231" w14:textId="77777777" w:rsidR="00F96929" w:rsidRDefault="00F96929" w:rsidP="00C768AB">
      <w:pPr>
        <w:pStyle w:val="CommentText"/>
      </w:pPr>
      <w:r>
        <w:rPr>
          <w:b/>
        </w:rPr>
        <w:t>[Comments]</w:t>
      </w:r>
      <w:r>
        <w:t xml:space="preserve">: CR provided in </w:t>
      </w:r>
      <w:hyperlink r:id="rId596" w:history="1">
        <w:r w:rsidRPr="00817B18">
          <w:rPr>
            <w:rStyle w:val="Hyperlink"/>
          </w:rPr>
          <w:t>R2-1812167</w:t>
        </w:r>
      </w:hyperlink>
      <w:r>
        <w:t>.</w:t>
      </w:r>
    </w:p>
    <w:p w14:paraId="1989D66F" w14:textId="77777777" w:rsidR="00F96929" w:rsidRDefault="00F96929" w:rsidP="00C768AB">
      <w:pPr>
        <w:pStyle w:val="CommentText"/>
      </w:pPr>
    </w:p>
  </w:comment>
  <w:comment w:id="20015" w:author="Intel" w:date="2018-08-08T00:06:00Z" w:initials="I">
    <w:p w14:paraId="57F411A0" w14:textId="77777777" w:rsidR="00F96929" w:rsidRDefault="00F96929" w:rsidP="00C768AB">
      <w:pPr>
        <w:pStyle w:val="CommentText"/>
      </w:pPr>
      <w:r>
        <w:rPr>
          <w:rStyle w:val="CommentReference"/>
        </w:rPr>
        <w:annotationRef/>
      </w:r>
      <w:r w:rsidRPr="009D7AD7">
        <w:rPr>
          <w:rStyle w:val="CommentReference"/>
        </w:rPr>
        <w:annotationRef/>
      </w:r>
      <w:r w:rsidRPr="009D7AD7">
        <w:fldChar w:fldCharType="begin"/>
      </w:r>
      <w:r w:rsidRPr="009D7AD7">
        <w:rPr>
          <w:rStyle w:val="CommentReference"/>
        </w:rPr>
        <w:instrText xml:space="preserve"> </w:instrText>
      </w:r>
      <w:r w:rsidRPr="009D7AD7">
        <w:instrText>PAGE \# "'Page: '#'</w:instrText>
      </w:r>
      <w:r w:rsidRPr="009D7AD7">
        <w:br/>
        <w:instrText>'"</w:instrText>
      </w:r>
      <w:r w:rsidRPr="009D7AD7">
        <w:rPr>
          <w:rStyle w:val="CommentReference"/>
        </w:rPr>
        <w:instrText xml:space="preserve"> </w:instrText>
      </w:r>
      <w:r w:rsidRPr="009D7AD7">
        <w:fldChar w:fldCharType="end"/>
      </w:r>
      <w:r w:rsidRPr="009D7AD7">
        <w:rPr>
          <w:rStyle w:val="CommentReference"/>
        </w:rPr>
        <w:annotationRef/>
      </w:r>
      <w:r w:rsidRPr="009D7AD7">
        <w:rPr>
          <w:b/>
        </w:rPr>
        <w:t>[RIL]</w:t>
      </w:r>
      <w:r w:rsidRPr="009D7AD7">
        <w:t xml:space="preserve">: </w:t>
      </w:r>
      <w:r w:rsidRPr="009D7AD7">
        <w:rPr>
          <w:highlight w:val="green"/>
        </w:rPr>
        <w:t>I602</w:t>
      </w:r>
      <w:r>
        <w:t xml:space="preserve">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w:t>
      </w:r>
      <w:r w:rsidRPr="009D5A61">
        <w:rPr>
          <w:color w:val="FF0000"/>
        </w:rPr>
        <w:t>change name of constant to (e.g. maxNrofIndextoReport2</w:t>
      </w:r>
      <w:r>
        <w:rPr>
          <w:color w:val="FF0000"/>
        </w:rPr>
        <w:t xml:space="preserve"> (or 3</w:t>
      </w:r>
      <w:r w:rsidRPr="009D5A61">
        <w:rPr>
          <w:color w:val="FF0000"/>
        </w:rPr>
        <w:t xml:space="preserve">) and define </w:t>
      </w:r>
      <w:r>
        <w:rPr>
          <w:color w:val="FF0000"/>
        </w:rPr>
        <w:t>with value same as maxNrofSSBs</w:t>
      </w:r>
      <w:r w:rsidRPr="009D5A61">
        <w:rPr>
          <w:color w:val="FF0000"/>
        </w:rPr>
        <w:t>.</w:t>
      </w:r>
    </w:p>
    <w:p w14:paraId="495514E5" w14:textId="77777777" w:rsidR="00F96929" w:rsidRPr="0076043E" w:rsidRDefault="00F96929" w:rsidP="00C768AB">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600F7300" w14:textId="77777777" w:rsidR="00F96929" w:rsidRDefault="00F96929" w:rsidP="00C768AB">
      <w:pPr>
        <w:pStyle w:val="CommentText"/>
        <w:rPr>
          <w:color w:val="1F497D"/>
          <w:lang w:val="en-US" w:eastAsia="zh-CN"/>
        </w:rPr>
      </w:pPr>
      <w:r>
        <w:rPr>
          <w:b/>
        </w:rPr>
        <w:t>[Proposed Change]</w:t>
      </w:r>
      <w:r>
        <w:t>: Suggest change to:</w:t>
      </w:r>
    </w:p>
    <w:p w14:paraId="4BBBB0B9" w14:textId="77777777" w:rsidR="00F96929" w:rsidRDefault="00F96929" w:rsidP="00C768AB">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A778E5B" w14:textId="77777777" w:rsidR="00F96929" w:rsidRDefault="00F96929" w:rsidP="00C768AB">
      <w:pPr>
        <w:pStyle w:val="CommentText"/>
      </w:pPr>
    </w:p>
    <w:p w14:paraId="579D4180" w14:textId="77777777" w:rsidR="00F96929" w:rsidRDefault="00F96929" w:rsidP="00C768AB">
      <w:pPr>
        <w:pStyle w:val="CommentText"/>
      </w:pPr>
      <w:r>
        <w:rPr>
          <w:b/>
        </w:rPr>
        <w:t>[Comments]</w:t>
      </w:r>
      <w:r>
        <w:t>:</w:t>
      </w:r>
    </w:p>
    <w:p w14:paraId="46E6C2DC" w14:textId="77777777" w:rsidR="00F96929" w:rsidRDefault="00F96929" w:rsidP="00C768AB">
      <w:pPr>
        <w:pStyle w:val="CommentText"/>
      </w:pPr>
    </w:p>
  </w:comment>
  <w:comment w:id="20018" w:author="Intel" w:date="2018-08-08T00:06:00Z" w:initials="I">
    <w:p w14:paraId="1DCE5953" w14:textId="77777777" w:rsidR="00F96929" w:rsidRDefault="00F96929" w:rsidP="00C768AB">
      <w:pPr>
        <w:pStyle w:val="CommentText"/>
      </w:pPr>
      <w:r>
        <w:rPr>
          <w:rStyle w:val="CommentReference"/>
        </w:rPr>
        <w:annotationRef/>
      </w:r>
      <w:r w:rsidRPr="009D7AD7">
        <w:rPr>
          <w:rStyle w:val="CommentReference"/>
        </w:rPr>
        <w:annotationRef/>
      </w:r>
      <w:r w:rsidRPr="009D7AD7">
        <w:rPr>
          <w:b/>
        </w:rPr>
        <w:t>[RIL]</w:t>
      </w:r>
      <w:r w:rsidRPr="009D7AD7">
        <w:t xml:space="preserve">: </w:t>
      </w:r>
      <w:r w:rsidRPr="009D7AD7">
        <w:rPr>
          <w:highlight w:val="green"/>
        </w:rPr>
        <w:t>I603</w:t>
      </w:r>
      <w:r>
        <w:t xml:space="preserve">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name of constant to (e.g. maxNrofIndextoReport2) and define with value same as maxNrofCSI-RS.</w:t>
      </w:r>
    </w:p>
    <w:p w14:paraId="1045921B" w14:textId="77777777" w:rsidR="00F96929" w:rsidRPr="0076043E" w:rsidRDefault="00F96929" w:rsidP="00C768AB">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802DE30" w14:textId="77777777" w:rsidR="00F96929" w:rsidRDefault="00F96929" w:rsidP="00C768AB">
      <w:pPr>
        <w:pStyle w:val="CommentText"/>
        <w:rPr>
          <w:color w:val="1F497D"/>
          <w:lang w:val="en-US" w:eastAsia="zh-CN"/>
        </w:rPr>
      </w:pPr>
      <w:r>
        <w:rPr>
          <w:b/>
        </w:rPr>
        <w:t>[Proposed Change]</w:t>
      </w:r>
      <w:r>
        <w:t>: Suggest change to:</w:t>
      </w:r>
    </w:p>
    <w:p w14:paraId="0112C31D" w14:textId="77777777" w:rsidR="00F96929" w:rsidRDefault="00F96929" w:rsidP="00C768AB">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47D3E3AF" w14:textId="77777777" w:rsidR="00F96929" w:rsidRDefault="00F96929" w:rsidP="00C768AB">
      <w:pPr>
        <w:pStyle w:val="CommentText"/>
      </w:pPr>
    </w:p>
    <w:p w14:paraId="26D29A9A" w14:textId="77777777" w:rsidR="00F96929" w:rsidRDefault="00F96929" w:rsidP="00C768AB">
      <w:pPr>
        <w:pStyle w:val="CommentText"/>
      </w:pPr>
      <w:r>
        <w:rPr>
          <w:b/>
        </w:rPr>
        <w:t>[Comments]</w:t>
      </w:r>
      <w:r>
        <w:t>:</w:t>
      </w:r>
    </w:p>
    <w:p w14:paraId="7881C5B5" w14:textId="77777777" w:rsidR="00F96929" w:rsidRDefault="00F96929" w:rsidP="00C768AB">
      <w:pPr>
        <w:pStyle w:val="CommentText"/>
      </w:pPr>
    </w:p>
  </w:comment>
  <w:comment w:id="20053" w:author="ZTE(LiuJing)" w:date="2018-06-18T15:53:00Z" w:initials="Z">
    <w:p w14:paraId="258AA0B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243B4E3" w14:textId="77777777" w:rsidR="00F96929" w:rsidRDefault="00F96929" w:rsidP="00C768A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0A7F5BB5" w14:textId="77777777" w:rsidR="00F96929" w:rsidRPr="00BE3221" w:rsidRDefault="00F96929" w:rsidP="00C768A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52EDF02A" w14:textId="77777777" w:rsidR="00F96929" w:rsidRDefault="00F96929" w:rsidP="00C768A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D236B0E" w14:textId="77777777" w:rsidR="00F96929" w:rsidRPr="00BE3221" w:rsidRDefault="00F96929" w:rsidP="00C768AB">
      <w:pPr>
        <w:pStyle w:val="CommentText"/>
      </w:pPr>
    </w:p>
  </w:comment>
  <w:comment w:id="20054" w:author="ZTE(LiuJing)" w:date="2018-06-18T15:55:00Z" w:initials="Z">
    <w:p w14:paraId="22CEABD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6DA40477" w14:textId="77777777" w:rsidR="00F96929" w:rsidRDefault="00F96929" w:rsidP="00C768AB">
      <w:pPr>
        <w:pStyle w:val="CommentText"/>
      </w:pPr>
      <w:r>
        <w:rPr>
          <w:b/>
        </w:rPr>
        <w:t>[Description]</w:t>
      </w:r>
      <w:r>
        <w:t>: same as Z415</w:t>
      </w:r>
    </w:p>
    <w:p w14:paraId="484C3880" w14:textId="77777777" w:rsidR="00F96929" w:rsidRDefault="00F96929" w:rsidP="00C768AB">
      <w:pPr>
        <w:pStyle w:val="CommentText"/>
      </w:pPr>
      <w:r>
        <w:rPr>
          <w:b/>
        </w:rPr>
        <w:t>[Proposed Change]</w:t>
      </w:r>
      <w:r>
        <w:t>: same as Z415</w:t>
      </w:r>
    </w:p>
    <w:p w14:paraId="2F20564D" w14:textId="77777777" w:rsidR="00F96929" w:rsidRDefault="00F96929" w:rsidP="00C768AB">
      <w:pPr>
        <w:pStyle w:val="CommentText"/>
      </w:pPr>
      <w:r>
        <w:rPr>
          <w:b/>
        </w:rPr>
        <w:t>[Comments]</w:t>
      </w:r>
      <w:r>
        <w:t xml:space="preserve">: </w:t>
      </w:r>
    </w:p>
    <w:p w14:paraId="069B8C9C" w14:textId="77777777" w:rsidR="00F96929" w:rsidRPr="00002227" w:rsidRDefault="00F96929" w:rsidP="00C768AB">
      <w:pPr>
        <w:pStyle w:val="CommentText"/>
      </w:pPr>
    </w:p>
  </w:comment>
  <w:comment w:id="20141" w:author="Huawei (Nathan)" w:date="2018-08-03T10:25:00Z" w:initials="H">
    <w:p w14:paraId="186DFED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F2B">
        <w:rPr>
          <w:highlight w:val="green"/>
        </w:rPr>
        <w:t>H283</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Remove editor’s note</w:t>
      </w:r>
    </w:p>
    <w:p w14:paraId="4ED61A21" w14:textId="77777777" w:rsidR="00F96929" w:rsidRDefault="00F96929" w:rsidP="00C768AB">
      <w:pPr>
        <w:pStyle w:val="CommentText"/>
      </w:pPr>
      <w:r>
        <w:rPr>
          <w:b/>
        </w:rPr>
        <w:t>[Description]</w:t>
      </w:r>
      <w:r>
        <w:t>: The editor’s note is obsolete now that 33.501 confirms that NCC is a 3 bit field.</w:t>
      </w:r>
    </w:p>
    <w:p w14:paraId="06B53B49" w14:textId="77777777" w:rsidR="00F96929" w:rsidRDefault="00F96929" w:rsidP="00C768AB">
      <w:pPr>
        <w:pStyle w:val="CommentText"/>
      </w:pPr>
      <w:r>
        <w:rPr>
          <w:b/>
        </w:rPr>
        <w:t>[Proposed Change]</w:t>
      </w:r>
      <w:r>
        <w:t>: Remove the note.</w:t>
      </w:r>
    </w:p>
    <w:p w14:paraId="71B00415" w14:textId="77777777" w:rsidR="00F96929" w:rsidRDefault="00F96929" w:rsidP="00C768AB">
      <w:pPr>
        <w:pStyle w:val="CommentText"/>
      </w:pPr>
      <w:r>
        <w:rPr>
          <w:b/>
        </w:rPr>
        <w:t>[Comments]</w:t>
      </w:r>
      <w:r>
        <w:t xml:space="preserve">: </w:t>
      </w:r>
    </w:p>
    <w:p w14:paraId="08998C0C" w14:textId="77777777" w:rsidR="00F96929" w:rsidRPr="00147439" w:rsidRDefault="00F96929" w:rsidP="00C768AB">
      <w:pPr>
        <w:pStyle w:val="CommentText"/>
      </w:pPr>
    </w:p>
  </w:comment>
  <w:comment w:id="20157" w:author="Intel" w:date="2018-08-05T19:46:00Z" w:initials="I">
    <w:p w14:paraId="059E69ED"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9D7AD7">
        <w:rPr>
          <w:highlight w:val="green"/>
        </w:rPr>
        <w:t>I752</w:t>
      </w:r>
      <w:r>
        <w:t xml:space="preserve">  </w:t>
      </w:r>
      <w:r>
        <w:rPr>
          <w:b/>
        </w:rPr>
        <w:t>[Delegate]</w:t>
      </w:r>
      <w:r>
        <w:t xml:space="preserve">: Intel-Yi  </w:t>
      </w:r>
      <w:r>
        <w:rPr>
          <w:b/>
        </w:rPr>
        <w:t>[WI]</w:t>
      </w:r>
      <w:r>
        <w:t xml:space="preserve">: 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9525A1A" w14:textId="77777777" w:rsidR="00F96929" w:rsidRDefault="00F96929" w:rsidP="00C768AB">
      <w:pPr>
        <w:pStyle w:val="CommentText"/>
      </w:pPr>
      <w:r>
        <w:rPr>
          <w:b/>
        </w:rPr>
        <w:t>[Description]</w:t>
      </w:r>
      <w:r>
        <w:t xml:space="preserve">: Not align with agreement. </w:t>
      </w:r>
    </w:p>
    <w:p w14:paraId="57576957" w14:textId="77777777" w:rsidR="00F96929" w:rsidRDefault="00F96929" w:rsidP="00C768AB">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F711CE6" w14:textId="77777777" w:rsidR="00F96929" w:rsidRDefault="00F96929" w:rsidP="00C768AB">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416E8BC8" w14:textId="77777777" w:rsidR="00F96929" w:rsidRPr="00B67089" w:rsidRDefault="00F96929" w:rsidP="00C768AB">
      <w:pPr>
        <w:pStyle w:val="CommentText"/>
      </w:pPr>
      <w:r>
        <w:rPr>
          <w:b/>
        </w:rPr>
        <w:t>[Comments]</w:t>
      </w:r>
      <w:r>
        <w:t xml:space="preserve">: </w:t>
      </w:r>
    </w:p>
    <w:p w14:paraId="48F54488" w14:textId="77777777" w:rsidR="00F96929" w:rsidRDefault="00F96929">
      <w:pPr>
        <w:pStyle w:val="CommentText"/>
      </w:pPr>
    </w:p>
  </w:comment>
  <w:comment w:id="20171" w:author="Rapporteur ASN1 SA" w:date="2018-07-10T08:31:00Z" w:initials="R">
    <w:p w14:paraId="0452FD3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F2B">
        <w:rPr>
          <w:highlight w:val="lightGray"/>
        </w:rPr>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I752</w:t>
      </w:r>
    </w:p>
    <w:p w14:paraId="7EC7BD80" w14:textId="77777777" w:rsidR="00F96929" w:rsidRDefault="00F96929" w:rsidP="00C768A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FBDD800" w14:textId="77777777" w:rsidR="00F96929" w:rsidRDefault="00F96929" w:rsidP="00C768AB">
      <w:pPr>
        <w:pStyle w:val="CommentText"/>
      </w:pPr>
      <w:r>
        <w:rPr>
          <w:b/>
        </w:rPr>
        <w:t>[Proposed Change]</w:t>
      </w:r>
      <w:r>
        <w:t xml:space="preserve">: </w:t>
      </w:r>
    </w:p>
    <w:p w14:paraId="4114659F" w14:textId="77777777" w:rsidR="00F96929" w:rsidRDefault="00F96929" w:rsidP="00C768AB">
      <w:pPr>
        <w:pStyle w:val="CommentText"/>
      </w:pPr>
      <w:r>
        <w:rPr>
          <w:b/>
        </w:rPr>
        <w:t>[Comments]</w:t>
      </w:r>
      <w:r>
        <w:t xml:space="preserve">: </w:t>
      </w:r>
    </w:p>
    <w:p w14:paraId="468B54A3" w14:textId="77777777" w:rsidR="00F96929" w:rsidRPr="00C24D18" w:rsidRDefault="00F96929" w:rsidP="00C768AB">
      <w:pPr>
        <w:pStyle w:val="CommentText"/>
      </w:pPr>
    </w:p>
  </w:comment>
  <w:comment w:id="20178" w:author="Ericsson (Henning)" w:date="2018-06-25T11:16:00Z" w:initials="E">
    <w:p w14:paraId="6A3ABCD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A6A8254" w14:textId="77777777" w:rsidR="00F96929" w:rsidRDefault="00F96929" w:rsidP="00C768AB">
      <w:pPr>
        <w:pStyle w:val="CommentText"/>
      </w:pPr>
      <w:r>
        <w:rPr>
          <w:b/>
        </w:rPr>
        <w:t>[Description]</w:t>
      </w:r>
      <w:r>
        <w:t xml:space="preserve">: The content of the bit string is not defined properly. </w:t>
      </w:r>
    </w:p>
    <w:p w14:paraId="1316B9A5" w14:textId="77777777" w:rsidR="00F96929" w:rsidRDefault="00F96929" w:rsidP="00C768A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9DC9C59" w14:textId="77777777" w:rsidR="00F96929" w:rsidRDefault="00F96929" w:rsidP="00C768AB">
      <w:pPr>
        <w:pStyle w:val="CommentText"/>
      </w:pPr>
      <w:r>
        <w:rPr>
          <w:b/>
        </w:rPr>
        <w:t>[Comments]</w:t>
      </w:r>
      <w:r>
        <w:t xml:space="preserve">: </w:t>
      </w:r>
    </w:p>
    <w:p w14:paraId="4F66DF05" w14:textId="77777777" w:rsidR="00F96929" w:rsidRPr="00D30487" w:rsidRDefault="00F96929" w:rsidP="00C768AB">
      <w:pPr>
        <w:pStyle w:val="CommentText"/>
      </w:pPr>
    </w:p>
  </w:comment>
  <w:comment w:id="20203" w:author="Ericsson (Henning)" w:date="2018-06-25T11:21:00Z" w:initials="E">
    <w:p w14:paraId="388690B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D6B9F45" w14:textId="77777777" w:rsidR="00F96929" w:rsidRDefault="00F96929" w:rsidP="00C768AB">
      <w:pPr>
        <w:pStyle w:val="CommentText"/>
      </w:pPr>
      <w:r>
        <w:rPr>
          <w:b/>
        </w:rPr>
        <w:t>[Description]</w:t>
      </w:r>
      <w:r>
        <w:t xml:space="preserve">: Need code is missing. </w:t>
      </w:r>
    </w:p>
    <w:p w14:paraId="44C9D02A" w14:textId="77777777" w:rsidR="00F96929" w:rsidRDefault="00F96929" w:rsidP="00C768A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D43BAA5" w14:textId="77777777" w:rsidR="00F96929" w:rsidRDefault="00F96929" w:rsidP="00C768AB">
      <w:pPr>
        <w:pStyle w:val="CommentText"/>
      </w:pPr>
      <w:r>
        <w:rPr>
          <w:b/>
        </w:rPr>
        <w:t>[Comments]</w:t>
      </w:r>
      <w:r>
        <w:t xml:space="preserve">: </w:t>
      </w:r>
    </w:p>
    <w:p w14:paraId="7A5C082E" w14:textId="77777777" w:rsidR="00F96929" w:rsidRPr="001A69AC" w:rsidRDefault="00F96929" w:rsidP="00C768AB">
      <w:pPr>
        <w:pStyle w:val="CommentText"/>
      </w:pPr>
    </w:p>
  </w:comment>
  <w:comment w:id="20206" w:author="Huawei (Nathan)" w:date="2018-07-26T09:59:00Z" w:initials="H">
    <w:p w14:paraId="37B2CE6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371D">
        <w:rPr>
          <w:highlight w:val="green"/>
        </w:rPr>
        <w:t>H216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Change to Need S and add “if the field is set to ‘off’ or if the field is absent</w:t>
      </w:r>
    </w:p>
    <w:p w14:paraId="61A57C2B" w14:textId="77777777" w:rsidR="00F96929" w:rsidRDefault="00F96929" w:rsidP="00C768AB">
      <w:pPr>
        <w:pStyle w:val="CommentText"/>
      </w:pPr>
      <w:r>
        <w:rPr>
          <w:b/>
        </w:rPr>
        <w:t>[Description]</w:t>
      </w:r>
      <w:r>
        <w:t>: Behaviour on absence of the “repetition” field may be unclear after implementation of issue E244.  Is there a difference between “absent” and “off”?</w:t>
      </w:r>
    </w:p>
    <w:p w14:paraId="24995849" w14:textId="77777777" w:rsidR="00F96929" w:rsidRDefault="00F96929" w:rsidP="00C768AB">
      <w:pPr>
        <w:pStyle w:val="CommentText"/>
      </w:pPr>
      <w:r>
        <w:rPr>
          <w:b/>
        </w:rPr>
        <w:t>[Proposed Change]</w:t>
      </w:r>
      <w:r>
        <w:t>: Change to Need S with an explanation in the field description that absent means the same as “off”.  Could also consider to make the field mandatory, which however would be NBC.</w:t>
      </w:r>
    </w:p>
    <w:p w14:paraId="29DCBA1E" w14:textId="77777777" w:rsidR="00F96929" w:rsidRDefault="00F96929" w:rsidP="00C768AB">
      <w:pPr>
        <w:pStyle w:val="CommentText"/>
      </w:pPr>
      <w:r>
        <w:rPr>
          <w:b/>
        </w:rPr>
        <w:t>[Comments]</w:t>
      </w:r>
      <w:r>
        <w:t xml:space="preserve">: </w:t>
      </w:r>
    </w:p>
    <w:p w14:paraId="13DCE353" w14:textId="77777777" w:rsidR="00F96929" w:rsidRPr="00323070" w:rsidRDefault="00F96929" w:rsidP="00C768AB">
      <w:pPr>
        <w:pStyle w:val="CommentText"/>
      </w:pPr>
    </w:p>
  </w:comment>
  <w:comment w:id="20222" w:author="Ericsson (Henning)" w:date="2018-06-22T00:37:00Z" w:initials="E">
    <w:p w14:paraId="1C09932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65E7118" w14:textId="77777777" w:rsidR="00F96929" w:rsidRDefault="00F96929" w:rsidP="00C768A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60257537" w14:textId="77777777" w:rsidR="00F96929" w:rsidRDefault="00F96929" w:rsidP="00C768AB">
      <w:pPr>
        <w:pStyle w:val="CommentText"/>
      </w:pPr>
      <w:r>
        <w:rPr>
          <w:b/>
        </w:rPr>
        <w:t>[Proposed Change]</w:t>
      </w:r>
      <w:r>
        <w:t xml:space="preserve">: Add a 1-bit flag to the PDCCH-Config by which DCI-based BWP switching is explicitly enabled. If absent, the UE does not switch based on the DCI-field. </w:t>
      </w:r>
    </w:p>
    <w:p w14:paraId="180EB479" w14:textId="77777777" w:rsidR="00F96929" w:rsidRDefault="00F96929" w:rsidP="00C768AB">
      <w:pPr>
        <w:pStyle w:val="CommentText"/>
      </w:pPr>
      <w:r>
        <w:rPr>
          <w:b/>
        </w:rPr>
        <w:t>[Comments]</w:t>
      </w:r>
      <w:r>
        <w:t xml:space="preserve">: If agreed, RAN2 may also inform RAN1 and recommend to omit the DCI field for BWP switching if the DCI-based switching is disabled. </w:t>
      </w:r>
    </w:p>
    <w:p w14:paraId="072E323E" w14:textId="77777777" w:rsidR="00F96929" w:rsidRPr="00514C57" w:rsidRDefault="00F96929" w:rsidP="00C768AB">
      <w:pPr>
        <w:pStyle w:val="CommentText"/>
      </w:pPr>
    </w:p>
  </w:comment>
  <w:comment w:id="20224" w:author="Huawei (Nathan)" w:date="2018-06-21T10:49:00Z" w:initials="H">
    <w:p w14:paraId="124A356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597" w:history="1">
        <w:r w:rsidRPr="00817B18">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43EFE286" w14:textId="77777777" w:rsidR="00F96929" w:rsidRDefault="00F96929" w:rsidP="00C768AB">
      <w:pPr>
        <w:pStyle w:val="CommentText"/>
      </w:pPr>
      <w:r>
        <w:rPr>
          <w:b/>
        </w:rPr>
        <w:t>[Description]</w:t>
      </w:r>
      <w:r>
        <w:t>: Can be clarified in the field descriptions for controlResourceSetToAddModList and searchSpacesToAddModList that the counts include UE-specific and common CORESETs/search spaces.</w:t>
      </w:r>
    </w:p>
    <w:p w14:paraId="64D1FF4D" w14:textId="77777777" w:rsidR="00F96929" w:rsidRDefault="00F96929" w:rsidP="00C768AB">
      <w:pPr>
        <w:pStyle w:val="CommentText"/>
      </w:pPr>
      <w:r>
        <w:rPr>
          <w:b/>
        </w:rPr>
        <w:t>[Proposed Change]</w:t>
      </w:r>
      <w:r>
        <w:t>: Add “including UE-specific and common CORESETs/search spaces” to the descriptions; see associated tdoc.</w:t>
      </w:r>
    </w:p>
    <w:p w14:paraId="673C17E5" w14:textId="77777777" w:rsidR="00F96929" w:rsidRDefault="00F96929" w:rsidP="00C768AB">
      <w:pPr>
        <w:pStyle w:val="CommentText"/>
      </w:pPr>
      <w:r>
        <w:rPr>
          <w:b/>
        </w:rPr>
        <w:t>[Comments]</w:t>
      </w:r>
      <w:r>
        <w:t xml:space="preserve">: </w:t>
      </w:r>
    </w:p>
    <w:p w14:paraId="076D8DC0" w14:textId="77777777" w:rsidR="00F96929" w:rsidRPr="00AF5C7C" w:rsidRDefault="00F96929" w:rsidP="00C768AB">
      <w:pPr>
        <w:pStyle w:val="CommentText"/>
      </w:pPr>
    </w:p>
  </w:comment>
  <w:comment w:id="20233" w:author="Huawei (Nathan)" w:date="2018-06-21T10:46:00Z" w:initials="H">
    <w:p w14:paraId="10E3C54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598" w:history="1">
        <w:r w:rsidRPr="00817B18">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D134BE6" w14:textId="77777777" w:rsidR="00F96929" w:rsidRDefault="00F96929" w:rsidP="00C768AB">
      <w:pPr>
        <w:pStyle w:val="CommentText"/>
      </w:pPr>
      <w:r>
        <w:rPr>
          <w:b/>
        </w:rPr>
        <w:t>[Description]</w:t>
      </w:r>
      <w:r>
        <w:t>: CORESETs for RMSI, other SI, paging, and RAR can be optionally configured for a DL BWP not overlapped witih CORESET 0, but are not present in the structure.</w:t>
      </w:r>
    </w:p>
    <w:p w14:paraId="38535EA4" w14:textId="77777777" w:rsidR="00F96929" w:rsidRDefault="00F96929" w:rsidP="00C768AB">
      <w:pPr>
        <w:pStyle w:val="CommentText"/>
      </w:pPr>
      <w:r>
        <w:rPr>
          <w:b/>
        </w:rPr>
        <w:t>[Proposed Change]</w:t>
      </w:r>
      <w:r>
        <w:t>: Add the missing fields; see associated tdoc.</w:t>
      </w:r>
    </w:p>
    <w:p w14:paraId="71629A3C" w14:textId="77777777" w:rsidR="00F96929" w:rsidRDefault="00F96929" w:rsidP="00C768AB">
      <w:pPr>
        <w:pStyle w:val="CommentText"/>
      </w:pPr>
      <w:r>
        <w:rPr>
          <w:b/>
        </w:rPr>
        <w:t>[Comments]</w:t>
      </w:r>
      <w:r>
        <w:t xml:space="preserve">: </w:t>
      </w:r>
    </w:p>
    <w:p w14:paraId="6EC3D5C6" w14:textId="77777777" w:rsidR="00F96929" w:rsidRPr="00AF5C7C" w:rsidRDefault="00F96929" w:rsidP="00C768AB">
      <w:pPr>
        <w:pStyle w:val="CommentText"/>
      </w:pPr>
    </w:p>
  </w:comment>
  <w:comment w:id="20234" w:author="Qualcomm-Keiichi Kubota" w:date="2018-06-25T21:48:00Z" w:initials="QC">
    <w:p w14:paraId="69ECEF0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599" w:history="1">
        <w:r w:rsidRPr="00817B18">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419A1716" w14:textId="77777777" w:rsidR="00F96929" w:rsidRDefault="00F96929" w:rsidP="00C768A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00" w:history="1">
        <w:r w:rsidRPr="00817B18">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4F748E65" w14:textId="77777777" w:rsidR="00F96929" w:rsidRDefault="00F96929" w:rsidP="00C768A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458785A5" w14:textId="77777777" w:rsidR="00F96929" w:rsidRDefault="00F96929" w:rsidP="00C768A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7B1ED352" w14:textId="77777777" w:rsidR="00F96929" w:rsidRPr="00BC321E" w:rsidRDefault="00F96929" w:rsidP="00C768AB">
      <w:pPr>
        <w:pStyle w:val="CommentText"/>
      </w:pPr>
    </w:p>
  </w:comment>
  <w:comment w:id="20241" w:author="Huawei (Nathan)" w:date="2018-06-21T09:59:00Z" w:initials="H">
    <w:p w14:paraId="689DDC75"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601" w:history="1">
        <w:r w:rsidRPr="00817B18">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0B1F7576" w14:textId="77777777" w:rsidR="00F96929" w:rsidRDefault="00F96929" w:rsidP="00C768AB">
      <w:pPr>
        <w:pStyle w:val="CommentText"/>
      </w:pPr>
      <w:r>
        <w:rPr>
          <w:b/>
        </w:rPr>
        <w:t>[Description]</w:t>
      </w:r>
      <w:r>
        <w:t>: searchSpaceSIB1, searchSpaceOtherSystemInformation, and pagingSearchSpace can only be configured in SpCell.</w:t>
      </w:r>
    </w:p>
    <w:p w14:paraId="50E9D422" w14:textId="77777777" w:rsidR="00F96929" w:rsidRDefault="00F96929" w:rsidP="00C768AB">
      <w:pPr>
        <w:pStyle w:val="CommentText"/>
      </w:pPr>
      <w:r>
        <w:rPr>
          <w:b/>
        </w:rPr>
        <w:t>[Proposed Change]</w:t>
      </w:r>
      <w:r>
        <w:t>: Change the need codes to conditional presence (see associated tdoc).</w:t>
      </w:r>
    </w:p>
    <w:p w14:paraId="357BF2E5" w14:textId="77777777" w:rsidR="00F96929" w:rsidRDefault="00F96929" w:rsidP="00C768A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F220D29" w14:textId="77777777" w:rsidR="00F96929" w:rsidRPr="00AF5C7C" w:rsidRDefault="00F96929" w:rsidP="00C768AB">
      <w:pPr>
        <w:pStyle w:val="CommentText"/>
      </w:pPr>
    </w:p>
  </w:comment>
  <w:comment w:id="20246" w:author="CATT (Jing)" w:date="2018-06-25T16:37:00Z" w:initials="C">
    <w:p w14:paraId="085FD329" w14:textId="77777777" w:rsidR="00F96929" w:rsidRDefault="00F96929" w:rsidP="00C768A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602" w:history="1">
        <w:r w:rsidRPr="00817B18">
          <w:rPr>
            <w:rStyle w:val="Hyperlink"/>
            <w:rFonts w:eastAsia="SimSun" w:hint="eastAsia"/>
            <w:lang w:eastAsia="zh-CN"/>
          </w:rPr>
          <w:t>R2-1810493</w:t>
        </w:r>
      </w:hyperlink>
      <w:r>
        <w:rPr>
          <w:b/>
          <w:color w:val="FF0000"/>
        </w:rPr>
        <w:t xml:space="preserve"> [Proposed Conclusion]</w:t>
      </w:r>
      <w:r>
        <w:rPr>
          <w:color w:val="FF0000"/>
        </w:rPr>
        <w:t xml:space="preserve">: </w:t>
      </w:r>
    </w:p>
    <w:p w14:paraId="5F3489B5" w14:textId="77777777" w:rsidR="00F96929" w:rsidRDefault="00F96929" w:rsidP="00C768A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7D93DF55" w14:textId="77777777" w:rsidR="00F96929" w:rsidRDefault="00F96929" w:rsidP="00C768AB">
      <w:pPr>
        <w:pStyle w:val="CommentText"/>
      </w:pPr>
      <w:r>
        <w:rPr>
          <w:b/>
        </w:rPr>
        <w:t>[Proposed Change]</w:t>
      </w:r>
      <w:r>
        <w:t>:</w:t>
      </w:r>
      <w:r>
        <w:rPr>
          <w:rFonts w:eastAsia="SimSun" w:hint="eastAsia"/>
          <w:lang w:eastAsia="zh-CN"/>
        </w:rPr>
        <w:t xml:space="preserve"> we will provider a disc paper</w:t>
      </w:r>
    </w:p>
    <w:p w14:paraId="2CEBC660" w14:textId="77777777" w:rsidR="00F96929" w:rsidRDefault="00F96929" w:rsidP="00C768A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6C262C83" w14:textId="77777777" w:rsidR="00F96929" w:rsidRPr="000D0625" w:rsidRDefault="00F96929" w:rsidP="00C768AB">
      <w:pPr>
        <w:pStyle w:val="CommentText"/>
      </w:pPr>
    </w:p>
  </w:comment>
  <w:comment w:id="20251" w:author="Huawei (Nathan)" w:date="2018-08-03T10:01:00Z" w:initials="H">
    <w:p w14:paraId="0F867D0D"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7690C">
        <w:rPr>
          <w:highlight w:val="lightGray"/>
        </w:rPr>
        <w:t xml:space="preserve">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PropReject2 </w:t>
      </w:r>
      <w:r>
        <w:rPr>
          <w:b/>
          <w:color w:val="FF0000"/>
        </w:rPr>
        <w:t>[Proposed Conclusion]</w:t>
      </w:r>
      <w:r>
        <w:rPr>
          <w:color w:val="FF0000"/>
        </w:rPr>
        <w:t>: Postpone discussion as suggested by Huawei</w:t>
      </w:r>
    </w:p>
    <w:p w14:paraId="35781F16" w14:textId="77777777" w:rsidR="00F96929" w:rsidRDefault="00F96929">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5C4D4DC8" w14:textId="77777777" w:rsidR="00F96929" w:rsidRDefault="00F96929">
      <w:pPr>
        <w:pStyle w:val="CommentText"/>
      </w:pPr>
      <w:r>
        <w:rPr>
          <w:b/>
        </w:rPr>
        <w:t>[Proposed Change]</w:t>
      </w:r>
      <w:r>
        <w:t>: Add tci-StatesPDCCH-CORESET-Zero as a non-critical extension.  See associated tdoc.</w:t>
      </w:r>
    </w:p>
    <w:p w14:paraId="1CADD3BD" w14:textId="77777777" w:rsidR="00F96929" w:rsidRDefault="00F96929">
      <w:pPr>
        <w:pStyle w:val="CommentText"/>
      </w:pPr>
      <w:r>
        <w:rPr>
          <w:b/>
        </w:rPr>
        <w:t>[Comments]</w:t>
      </w:r>
      <w:r>
        <w:t>: [Huawei] After further examination we think this can be resolved in RAN1 first and does not need to be discussed in RAN2 until RAN1 have concluded.</w:t>
      </w:r>
    </w:p>
    <w:p w14:paraId="53A0CA95" w14:textId="77777777" w:rsidR="00F96929" w:rsidRPr="006A1E49" w:rsidRDefault="00F96929">
      <w:pPr>
        <w:pStyle w:val="CommentText"/>
      </w:pPr>
    </w:p>
  </w:comment>
  <w:comment w:id="20253" w:author="ZTE(SXJ)" w:date="2018-06-22T13:23:00Z" w:initials="Z">
    <w:p w14:paraId="5A88968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4504E363" w14:textId="77777777" w:rsidR="00F96929" w:rsidRDefault="00F96929" w:rsidP="00C768A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603" w:history="1">
        <w:r w:rsidRPr="00817B18">
          <w:rPr>
            <w:rStyle w:val="Hyperlink"/>
            <w:bCs/>
          </w:rPr>
          <w:t>R2-1809626</w:t>
        </w:r>
      </w:hyperlink>
      <w:r>
        <w:rPr>
          <w:bCs/>
        </w:rPr>
        <w:t>).</w:t>
      </w:r>
    </w:p>
    <w:p w14:paraId="679414F8" w14:textId="77777777" w:rsidR="00F96929" w:rsidRDefault="00F96929" w:rsidP="00C768AB">
      <w:pPr>
        <w:pStyle w:val="CommentText"/>
      </w:pPr>
      <w:r>
        <w:rPr>
          <w:b/>
        </w:rPr>
        <w:t>[Proposed Change]</w:t>
      </w:r>
      <w:r>
        <w:t>: Reuse the additional common CORESET for RAR also for the reception of Paging (one alternative in our Discussion paper).</w:t>
      </w:r>
    </w:p>
    <w:p w14:paraId="36F55D4A" w14:textId="77777777" w:rsidR="00F96929" w:rsidRDefault="00F96929" w:rsidP="00C768AB">
      <w:pPr>
        <w:pStyle w:val="CommentText"/>
      </w:pPr>
      <w:r>
        <w:rPr>
          <w:b/>
        </w:rPr>
        <w:t>[Comments]</w:t>
      </w:r>
      <w:r>
        <w:t xml:space="preserve">: </w:t>
      </w:r>
    </w:p>
    <w:p w14:paraId="7E08A8A2" w14:textId="77777777" w:rsidR="00F96929" w:rsidRPr="00BF4FD2" w:rsidRDefault="00F96929" w:rsidP="00C768AB">
      <w:pPr>
        <w:pStyle w:val="CommentText"/>
      </w:pPr>
    </w:p>
  </w:comment>
  <w:comment w:id="20254" w:author="CATT (Jing)" w:date="2018-06-25T16:32:00Z" w:initials="C">
    <w:p w14:paraId="2D3A5D5E" w14:textId="77777777" w:rsidR="00F96929" w:rsidRDefault="00F96929" w:rsidP="00AE7D5E">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8B15B8">
        <w:rPr>
          <w:highlight w:val="green"/>
        </w:rPr>
        <w:t>C</w:t>
      </w:r>
      <w:r w:rsidRPr="008B15B8">
        <w:rPr>
          <w:rFonts w:eastAsia="SimSun" w:hint="eastAsia"/>
          <w:highlight w:val="green"/>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[At RAN2#103] Wait for RAN1 input. =&gt; (#103) Agreed in </w:t>
      </w:r>
      <w:r w:rsidRPr="009D7AD7">
        <w:rPr>
          <w:color w:val="FF0000"/>
        </w:rPr>
        <w:t>R2-1813416</w:t>
      </w:r>
      <w:r>
        <w:rPr>
          <w:color w:val="FF0000"/>
        </w:rPr>
        <w:t xml:space="preserve"> (</w:t>
      </w:r>
      <w:r w:rsidRPr="009D7AD7">
        <w:rPr>
          <w:color w:val="FF0000"/>
        </w:rPr>
        <w:t>Q156</w:t>
      </w:r>
      <w:r>
        <w:rPr>
          <w:color w:val="FF0000"/>
        </w:rPr>
        <w:t>)</w:t>
      </w:r>
    </w:p>
    <w:p w14:paraId="331CA535" w14:textId="77777777" w:rsidR="00F96929" w:rsidRDefault="00F96929" w:rsidP="00AE7D5E">
      <w:pPr>
        <w:pStyle w:val="CommentText"/>
      </w:pPr>
      <w:r>
        <w:rPr>
          <w:b/>
        </w:rPr>
        <w:t>[Description]</w:t>
      </w:r>
      <w:r>
        <w:t xml:space="preserve">: </w:t>
      </w:r>
      <w:r>
        <w:rPr>
          <w:rFonts w:eastAsia="SimSun" w:hint="eastAsia"/>
          <w:lang w:eastAsia="zh-CN"/>
        </w:rPr>
        <w:t>the CORESET can be configured for paging and system information, as well as RAR.</w:t>
      </w:r>
    </w:p>
    <w:p w14:paraId="6CFAB5B9" w14:textId="77777777" w:rsidR="00F96929" w:rsidRDefault="00F96929" w:rsidP="00AE7D5E">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rsidRPr="00866AE1" w14:paraId="6979E6B4" w14:textId="77777777" w:rsidTr="002B4034">
        <w:tc>
          <w:tcPr>
            <w:tcW w:w="14173" w:type="dxa"/>
            <w:shd w:val="clear" w:color="auto" w:fill="auto"/>
          </w:tcPr>
          <w:p w14:paraId="691A6162" w14:textId="77777777" w:rsidR="00F96929" w:rsidRPr="0040018C" w:rsidRDefault="00F96929" w:rsidP="002B4034">
            <w:pPr>
              <w:pStyle w:val="TAL"/>
              <w:rPr>
                <w:rFonts w:eastAsia="SimSun"/>
                <w:szCs w:val="22"/>
              </w:rPr>
            </w:pPr>
            <w:r w:rsidRPr="0040018C">
              <w:rPr>
                <w:rFonts w:eastAsia="SimSun"/>
                <w:b/>
                <w:i/>
                <w:szCs w:val="22"/>
              </w:rPr>
              <w:t>commonControlResourceSet</w:t>
            </w:r>
          </w:p>
          <w:p w14:paraId="3416CB16" w14:textId="77777777" w:rsidR="00F96929" w:rsidRPr="00866AE1" w:rsidRDefault="00F96929"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96929" w:rsidRPr="0040018C" w14:paraId="0A57F0D5" w14:textId="77777777" w:rsidTr="002B4034">
        <w:tc>
          <w:tcPr>
            <w:tcW w:w="14173" w:type="dxa"/>
            <w:shd w:val="clear" w:color="auto" w:fill="auto"/>
          </w:tcPr>
          <w:p w14:paraId="04946DD2" w14:textId="77777777" w:rsidR="00F96929" w:rsidRPr="0040018C" w:rsidRDefault="00F96929" w:rsidP="002B4034">
            <w:pPr>
              <w:pStyle w:val="TAL"/>
              <w:rPr>
                <w:rFonts w:eastAsia="SimSun"/>
                <w:szCs w:val="22"/>
              </w:rPr>
            </w:pPr>
            <w:r w:rsidRPr="0040018C">
              <w:rPr>
                <w:rFonts w:eastAsia="SimSun"/>
                <w:b/>
                <w:i/>
                <w:szCs w:val="22"/>
              </w:rPr>
              <w:t>commonSearchSpace</w:t>
            </w:r>
          </w:p>
          <w:p w14:paraId="4D45D061" w14:textId="77777777" w:rsidR="00F96929" w:rsidRPr="0040018C" w:rsidRDefault="00F96929"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6ABEDBD1" w14:textId="77777777" w:rsidR="00F96929" w:rsidRDefault="00F96929" w:rsidP="00AE7D5E">
      <w:pPr>
        <w:pStyle w:val="CommentText"/>
        <w:rPr>
          <w:b/>
        </w:rPr>
      </w:pPr>
    </w:p>
    <w:p w14:paraId="3703C2DC" w14:textId="77777777" w:rsidR="00F96929" w:rsidRDefault="00F96929" w:rsidP="00AE7D5E">
      <w:pPr>
        <w:pStyle w:val="CommentText"/>
      </w:pPr>
      <w:r>
        <w:rPr>
          <w:b/>
        </w:rPr>
        <w:t>[Comments]</w:t>
      </w:r>
      <w:r>
        <w:t xml:space="preserve">: [Ericsson (Henning)] We are not sure whether this is needed but it should be possible. </w:t>
      </w:r>
    </w:p>
    <w:p w14:paraId="265734E9" w14:textId="77777777" w:rsidR="00F96929" w:rsidRDefault="00F96929" w:rsidP="00AE7D5E">
      <w:pPr>
        <w:pStyle w:val="CommentText"/>
      </w:pPr>
      <w:r>
        <w:t>[Huawei] Our understanding is this CORESET can also be used for Msg4 and this should be captured in the field description.</w:t>
      </w:r>
    </w:p>
    <w:p w14:paraId="7A9590F4" w14:textId="77777777" w:rsidR="00F96929" w:rsidRPr="000D0625" w:rsidRDefault="00F96929" w:rsidP="00AE7D5E">
      <w:pPr>
        <w:pStyle w:val="CommentText"/>
      </w:pPr>
    </w:p>
  </w:comment>
  <w:comment w:id="20257" w:author="CATT (Jing)" w:date="2018-06-25T16:32:00Z" w:initials="C">
    <w:p w14:paraId="56E6D753" w14:textId="77777777" w:rsidR="00F96929" w:rsidRDefault="00F96929" w:rsidP="00C768A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0DF8090" w14:textId="77777777" w:rsidR="00F96929" w:rsidRDefault="00F96929" w:rsidP="00C768A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4954065A" w14:textId="77777777" w:rsidR="00F96929" w:rsidRPr="001811E9" w:rsidRDefault="00F96929" w:rsidP="00C768A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37849638" w14:textId="77777777" w:rsidR="00F96929" w:rsidRDefault="00F96929" w:rsidP="00C768AB">
      <w:pPr>
        <w:pStyle w:val="CommentText"/>
        <w:rPr>
          <w:rFonts w:eastAsia="SimSun"/>
          <w:lang w:eastAsia="zh-CN"/>
        </w:rPr>
      </w:pPr>
      <w:r>
        <w:rPr>
          <w:b/>
        </w:rPr>
        <w:t>[Proposed Change]</w:t>
      </w:r>
      <w:r>
        <w:t xml:space="preserve">: </w:t>
      </w:r>
    </w:p>
    <w:p w14:paraId="7483AEEB" w14:textId="77777777" w:rsidR="00F96929" w:rsidRPr="00F35584" w:rsidRDefault="00F96929" w:rsidP="00C768A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7ADA5FA2" w14:textId="77777777" w:rsidR="00F96929" w:rsidRDefault="00F96929" w:rsidP="00C768A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693CA35" w14:textId="77777777" w:rsidR="00F96929" w:rsidRPr="00F35584" w:rsidRDefault="00F96929" w:rsidP="00C768A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C10C94" w14:textId="77777777" w:rsidR="00F96929" w:rsidRDefault="00F96929" w:rsidP="00C768A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F0C3B85" w14:textId="77777777" w:rsidR="00F96929" w:rsidRPr="00F35584" w:rsidRDefault="00F96929" w:rsidP="00C768A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54282C" w14:textId="77777777" w:rsidR="00F96929" w:rsidRPr="00F35584" w:rsidRDefault="00F96929" w:rsidP="00C768A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95E512" w14:textId="77777777" w:rsidR="00F96929" w:rsidRPr="00F35584" w:rsidRDefault="00F96929" w:rsidP="00C768A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1A926" w14:textId="77777777" w:rsidR="00F96929" w:rsidRPr="00F35584" w:rsidRDefault="00F96929" w:rsidP="00C768A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442E6D4" w14:textId="77777777" w:rsidR="00F96929" w:rsidRPr="00F35584" w:rsidRDefault="00F96929" w:rsidP="00C768A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59E2C8D" w14:textId="77777777" w:rsidR="00F96929" w:rsidRPr="00F35584" w:rsidRDefault="00F96929" w:rsidP="00C768AB">
      <w:pPr>
        <w:pStyle w:val="PL"/>
      </w:pPr>
      <w:r w:rsidRPr="00F35584">
        <w:tab/>
        <w:t>...</w:t>
      </w:r>
    </w:p>
    <w:p w14:paraId="50201FBF" w14:textId="77777777" w:rsidR="00F96929" w:rsidRPr="00E52182" w:rsidRDefault="00F96929" w:rsidP="00C768A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rsidRPr="00866AE1" w14:paraId="1D6C80F3" w14:textId="77777777" w:rsidTr="002B4034">
        <w:tc>
          <w:tcPr>
            <w:tcW w:w="14173" w:type="dxa"/>
            <w:shd w:val="clear" w:color="auto" w:fill="auto"/>
          </w:tcPr>
          <w:p w14:paraId="7B6ECC68" w14:textId="77777777" w:rsidR="00F96929" w:rsidRPr="0040018C" w:rsidRDefault="00F96929" w:rsidP="002B4034">
            <w:pPr>
              <w:pStyle w:val="TAL"/>
              <w:rPr>
                <w:rFonts w:eastAsia="SimSun"/>
                <w:szCs w:val="22"/>
              </w:rPr>
            </w:pPr>
            <w:r w:rsidRPr="0040018C">
              <w:rPr>
                <w:rFonts w:eastAsia="SimSun"/>
                <w:b/>
                <w:i/>
                <w:szCs w:val="22"/>
              </w:rPr>
              <w:t>commonControlResourceSet</w:t>
            </w:r>
          </w:p>
          <w:p w14:paraId="64A4B2CE" w14:textId="77777777" w:rsidR="00F96929" w:rsidRPr="00866AE1" w:rsidRDefault="00F96929"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96929" w:rsidRPr="0040018C" w14:paraId="3B67E2E6" w14:textId="77777777" w:rsidTr="002B4034">
        <w:tc>
          <w:tcPr>
            <w:tcW w:w="14173" w:type="dxa"/>
            <w:shd w:val="clear" w:color="auto" w:fill="auto"/>
          </w:tcPr>
          <w:p w14:paraId="669BA445" w14:textId="77777777" w:rsidR="00F96929" w:rsidRPr="001811E9" w:rsidRDefault="00F96929"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7BF9DB88" w14:textId="77777777" w:rsidR="00F96929" w:rsidRPr="0040018C" w:rsidRDefault="00F96929"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B785A03" w14:textId="77777777" w:rsidR="00F96929" w:rsidRPr="001811E9" w:rsidRDefault="00F96929" w:rsidP="00C768AB">
      <w:pPr>
        <w:pStyle w:val="CommentText"/>
        <w:rPr>
          <w:rFonts w:eastAsia="SimSun"/>
          <w:lang w:eastAsia="zh-CN"/>
        </w:rPr>
      </w:pPr>
    </w:p>
    <w:p w14:paraId="7321F15D" w14:textId="77777777" w:rsidR="00F96929" w:rsidRDefault="00F96929" w:rsidP="00C768AB">
      <w:pPr>
        <w:pStyle w:val="CommentText"/>
      </w:pPr>
      <w:r>
        <w:rPr>
          <w:b/>
        </w:rPr>
        <w:t>[Comments]</w:t>
      </w:r>
      <w:r>
        <w:t xml:space="preserve">: </w:t>
      </w:r>
    </w:p>
    <w:p w14:paraId="7835798A" w14:textId="77777777" w:rsidR="00F96929" w:rsidRPr="00BE0A71" w:rsidRDefault="00F96929" w:rsidP="00C768AB">
      <w:pPr>
        <w:pStyle w:val="CommentText"/>
      </w:pPr>
    </w:p>
  </w:comment>
  <w:comment w:id="20273" w:author="Huawei (Nathan)" w:date="2018-06-25T14:10:00Z" w:initials="H">
    <w:p w14:paraId="36848D9B"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604" w:history="1">
        <w:r w:rsidRPr="00817B18">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1639517F" w14:textId="77777777" w:rsidR="00F96929" w:rsidRDefault="00F96929" w:rsidP="00C768A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2FF834FA" w14:textId="77777777" w:rsidR="00F96929" w:rsidRDefault="00F96929" w:rsidP="00C768AB">
      <w:pPr>
        <w:pStyle w:val="CommentText"/>
      </w:pPr>
      <w:r>
        <w:rPr>
          <w:b/>
        </w:rPr>
        <w:t>[Proposed Change]</w:t>
      </w:r>
      <w:r>
        <w:t>: Clarify for each search space which DCI formats and RNTIs the UE needs to monitor.  See associated tdoc.</w:t>
      </w:r>
    </w:p>
    <w:p w14:paraId="60152B5E" w14:textId="77777777" w:rsidR="00F96929" w:rsidRDefault="00F96929" w:rsidP="00C768A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272D991B" w14:textId="77777777" w:rsidR="00F96929" w:rsidRPr="00BD6DD4" w:rsidRDefault="00F96929" w:rsidP="00C768AB">
      <w:pPr>
        <w:pStyle w:val="CommentText"/>
      </w:pPr>
    </w:p>
  </w:comment>
  <w:comment w:id="20275" w:author="ZTE(SXJ)" w:date="2018-06-22T13:34:00Z" w:initials="Z">
    <w:p w14:paraId="1B576020" w14:textId="01E8F418"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B15B8">
        <w:rPr>
          <w:highlight w:val="green"/>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Discussed </w:t>
      </w:r>
      <w:r>
        <w:rPr>
          <w:b/>
        </w:rPr>
        <w:t>[TDoc]</w:t>
      </w:r>
      <w:r>
        <w:t xml:space="preserve">: None </w:t>
      </w:r>
      <w:r>
        <w:rPr>
          <w:b/>
          <w:color w:val="FF0000"/>
        </w:rPr>
        <w:t>[Proposed Conclusion]</w:t>
      </w:r>
      <w:r>
        <w:rPr>
          <w:color w:val="FF0000"/>
        </w:rPr>
        <w:t>:</w:t>
      </w:r>
      <w:r w:rsidRPr="008B15B8">
        <w:rPr>
          <w:color w:val="FF0000"/>
        </w:rPr>
        <w:t xml:space="preserve"> (#103) Agreed in R2-1813416 (Q156)</w:t>
      </w:r>
    </w:p>
    <w:p w14:paraId="020F71C3" w14:textId="77777777" w:rsidR="00F96929" w:rsidRDefault="00F96929" w:rsidP="00C768AB">
      <w:pPr>
        <w:pStyle w:val="CommentText"/>
      </w:pPr>
      <w:r>
        <w:rPr>
          <w:b/>
        </w:rPr>
        <w:t>[Description]</w:t>
      </w:r>
      <w:r>
        <w:t>: Per agreements for SI reception in BWP and the LS from RAN1(</w:t>
      </w:r>
      <w:hyperlink r:id="rId605" w:history="1">
        <w:r w:rsidRPr="00817B18">
          <w:rPr>
            <w:rStyle w:val="Hyperlink"/>
            <w:rFonts w:hint="eastAsia"/>
            <w:szCs w:val="22"/>
          </w:rPr>
          <w:t>R2-1806617</w:t>
        </w:r>
      </w:hyperlink>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58BF9EB" w14:textId="77777777" w:rsidR="00F96929" w:rsidRDefault="00F96929" w:rsidP="00C768A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5FF6912" w14:textId="77777777" w:rsidR="00F96929" w:rsidRPr="00DB4E65" w:rsidRDefault="00F96929" w:rsidP="00C768A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326E809A" w14:textId="77777777" w:rsidR="00F96929" w:rsidRPr="00B0589C" w:rsidRDefault="00F96929" w:rsidP="00C768AB">
      <w:pPr>
        <w:pStyle w:val="CommentText"/>
      </w:pPr>
    </w:p>
  </w:comment>
  <w:comment w:id="20281" w:author="Qualcomm-Keiichi Kubota" w:date="2018-08-09T00:19:00Z" w:initials="QC">
    <w:p w14:paraId="54485C1A"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754F4">
        <w:rPr>
          <w:highlight w:val="green"/>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As suggested, r</w:t>
      </w:r>
      <w:r w:rsidRPr="006754F4">
        <w:rPr>
          <w:color w:val="FF0000"/>
        </w:rPr>
        <w:t>emove “If the field is absent, the monitoring occasions are derived as described in 38.213, section 10.1 and section 13.” From the field description”</w:t>
      </w:r>
    </w:p>
    <w:p w14:paraId="77022836" w14:textId="77777777" w:rsidR="00F96929" w:rsidRDefault="00F96929" w:rsidP="00C768AB">
      <w:pPr>
        <w:pStyle w:val="CommentText"/>
      </w:pPr>
      <w:r>
        <w:rPr>
          <w:b/>
        </w:rPr>
        <w:t>[Description]</w:t>
      </w:r>
      <w:r>
        <w:t xml:space="preserve">: ra-SearchSpace’s description is not aligned with the latest 38.213. </w:t>
      </w:r>
    </w:p>
    <w:p w14:paraId="28CD867F" w14:textId="77777777" w:rsidR="00F96929" w:rsidRDefault="00F96929" w:rsidP="00C768AB">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6FAD78BF" w14:textId="77777777" w:rsidR="00F96929" w:rsidRPr="00251863" w:rsidRDefault="00F96929" w:rsidP="00C768AB">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6CFE2395" w14:textId="77777777" w:rsidR="00F96929" w:rsidRPr="00251863" w:rsidRDefault="00F96929" w:rsidP="00C768AB">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6CA7F00E" w14:textId="77777777" w:rsidR="00F96929" w:rsidRPr="00251863" w:rsidRDefault="00F96929" w:rsidP="00C768AB">
      <w:pPr>
        <w:pStyle w:val="PL"/>
        <w:rPr>
          <w:rFonts w:ascii="Arial" w:hAnsi="Arial" w:cs="Arial"/>
          <w:sz w:val="18"/>
          <w:szCs w:val="16"/>
        </w:rPr>
      </w:pPr>
      <w:r w:rsidRPr="00251863">
        <w:rPr>
          <w:rFonts w:ascii="Arial" w:hAnsi="Arial" w:cs="Arial"/>
          <w:sz w:val="18"/>
          <w:szCs w:val="16"/>
        </w:rPr>
        <w:t>---- Start of TP ----</w:t>
      </w:r>
    </w:p>
    <w:p w14:paraId="01B13CB4" w14:textId="77777777" w:rsidR="00F96929" w:rsidRPr="00251863" w:rsidRDefault="00F96929" w:rsidP="00C768AB">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772835C" w14:textId="77777777" w:rsidR="00F96929" w:rsidRDefault="00F96929" w:rsidP="00C768AB">
      <w:pPr>
        <w:pStyle w:val="PL"/>
        <w:rPr>
          <w:rFonts w:ascii="Arial" w:hAnsi="Arial" w:cs="Arial"/>
          <w:sz w:val="18"/>
          <w:szCs w:val="16"/>
        </w:rPr>
      </w:pPr>
      <w:r w:rsidRPr="00251863">
        <w:rPr>
          <w:rFonts w:ascii="Arial" w:hAnsi="Arial" w:cs="Arial"/>
          <w:sz w:val="18"/>
          <w:szCs w:val="16"/>
        </w:rPr>
        <w:t>---- End of TP ----</w:t>
      </w:r>
    </w:p>
    <w:p w14:paraId="4F261C37" w14:textId="77777777" w:rsidR="00F96929" w:rsidRDefault="00F96929" w:rsidP="00C768AB">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041558DE" w14:textId="77777777" w:rsidR="00F96929" w:rsidRDefault="00F96929" w:rsidP="00C768AB">
      <w:pPr>
        <w:pStyle w:val="CommentText"/>
      </w:pPr>
    </w:p>
    <w:p w14:paraId="41FF009C" w14:textId="77777777" w:rsidR="00F96929" w:rsidRDefault="00F96929" w:rsidP="00C768AB">
      <w:pPr>
        <w:pStyle w:val="CommentText"/>
      </w:pPr>
      <w:r>
        <w:rPr>
          <w:b/>
        </w:rPr>
        <w:t>[Proposed Change]</w:t>
      </w:r>
      <w:r>
        <w:t xml:space="preserve">: </w:t>
      </w:r>
    </w:p>
    <w:p w14:paraId="6EC730D8" w14:textId="77777777" w:rsidR="00F96929" w:rsidRPr="00D7771E" w:rsidRDefault="00F96929" w:rsidP="00C768AB">
      <w:pPr>
        <w:pStyle w:val="TAL"/>
        <w:rPr>
          <w:rFonts w:eastAsia="SimSun"/>
          <w:szCs w:val="22"/>
        </w:rPr>
      </w:pPr>
      <w:r w:rsidRPr="00D7771E">
        <w:rPr>
          <w:rFonts w:eastAsia="SimSun"/>
          <w:b/>
          <w:i/>
          <w:szCs w:val="22"/>
        </w:rPr>
        <w:t>ra-SearchSpace</w:t>
      </w:r>
    </w:p>
    <w:p w14:paraId="6AA9B5F1" w14:textId="77777777" w:rsidR="00F96929" w:rsidRDefault="00F96929" w:rsidP="00C768AB">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0BB5D8EA" w14:textId="77777777" w:rsidR="00F96929" w:rsidRDefault="00F96929" w:rsidP="00C768AB">
      <w:pPr>
        <w:pStyle w:val="CommentText"/>
      </w:pPr>
      <w:r>
        <w:rPr>
          <w:b/>
        </w:rPr>
        <w:t>[Comments]</w:t>
      </w:r>
      <w:r>
        <w:t xml:space="preserve">: </w:t>
      </w:r>
    </w:p>
    <w:p w14:paraId="5A4F2DDF" w14:textId="77777777" w:rsidR="00F96929" w:rsidRPr="002F6828" w:rsidRDefault="00F96929">
      <w:pPr>
        <w:pStyle w:val="CommentText"/>
      </w:pPr>
    </w:p>
  </w:comment>
  <w:comment w:id="20282" w:author="Samsung (Anil)" w:date="2018-08-09T10:42:00Z" w:initials="Anil">
    <w:p w14:paraId="2A9FABF0"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690C">
        <w:rPr>
          <w:highlight w:val="lightGray"/>
        </w:rPr>
        <w:t>S072</w:t>
      </w:r>
      <w:r>
        <w:t xml:space="preserve"> </w:t>
      </w:r>
      <w:r>
        <w:rPr>
          <w:b/>
        </w:rPr>
        <w:t>[Delegate]</w:t>
      </w:r>
      <w:r>
        <w:t xml:space="preserve">: Samsung (Anil)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606" w:history="1">
        <w:r w:rsidRPr="00817B18">
          <w:rPr>
            <w:rStyle w:val="Hyperlink"/>
          </w:rPr>
          <w:t>R2-1811327</w:t>
        </w:r>
      </w:hyperlink>
      <w:r>
        <w:t xml:space="preserve"> </w:t>
      </w:r>
      <w:r>
        <w:rPr>
          <w:b/>
          <w:color w:val="FF0000"/>
        </w:rPr>
        <w:t>[Proposed Conclusion]</w:t>
      </w:r>
      <w:r>
        <w:rPr>
          <w:color w:val="FF0000"/>
        </w:rPr>
        <w:t xml:space="preserve">: Discuss based on Q032 and </w:t>
      </w:r>
      <w:r w:rsidRPr="0037690C">
        <w:rPr>
          <w:color w:val="FF0000"/>
        </w:rPr>
        <w:t>C078</w:t>
      </w:r>
    </w:p>
    <w:p w14:paraId="4A93ED8E" w14:textId="77777777" w:rsidR="00F96929" w:rsidRDefault="00F96929" w:rsidP="00C768AB">
      <w:pPr>
        <w:pStyle w:val="CommentText"/>
      </w:pPr>
      <w:r>
        <w:rPr>
          <w:b/>
        </w:rPr>
        <w:t>[Description]</w:t>
      </w:r>
      <w:r>
        <w:t xml:space="preserve">: According to RAN1, </w:t>
      </w:r>
      <w:r w:rsidRPr="00D84157">
        <w:rPr>
          <w:rFonts w:eastAsia="Malgun Gothic"/>
          <w:noProof/>
        </w:rPr>
        <w:t>ra-SearchSpace and associated coreset should always be configured</w:t>
      </w:r>
    </w:p>
    <w:p w14:paraId="280D327C" w14:textId="77777777" w:rsidR="00F96929" w:rsidRDefault="00F96929" w:rsidP="00C768AB">
      <w:pPr>
        <w:pStyle w:val="CommentText"/>
      </w:pPr>
      <w:r>
        <w:rPr>
          <w:b/>
        </w:rPr>
        <w:t>[Proposed Change]</w:t>
      </w:r>
      <w:r>
        <w:t xml:space="preserve">: See tdoc </w:t>
      </w:r>
      <w:hyperlink r:id="rId607" w:history="1">
        <w:r w:rsidRPr="00817B18">
          <w:rPr>
            <w:rStyle w:val="Hyperlink"/>
          </w:rPr>
          <w:t>R2-1811327</w:t>
        </w:r>
      </w:hyperlink>
    </w:p>
    <w:p w14:paraId="1D5686FB" w14:textId="77777777" w:rsidR="00F96929" w:rsidRDefault="00F96929" w:rsidP="00C768AB">
      <w:pPr>
        <w:pStyle w:val="CommentText"/>
      </w:pPr>
      <w:r>
        <w:rPr>
          <w:b/>
        </w:rPr>
        <w:t>[Comments]</w:t>
      </w:r>
      <w:r>
        <w:t xml:space="preserve">: [Ericsson (Henning)] This would not be backwards compatible. And it is also not so that each PDCCH must be configured with RA (think about DL SCells). There may need to be changes to the commonControlResourceSet but it cannot be mandatory for the same reasons. </w:t>
      </w:r>
    </w:p>
    <w:p w14:paraId="1B850D0C" w14:textId="77777777" w:rsidR="00F96929" w:rsidRPr="005D0F9E" w:rsidRDefault="00F96929" w:rsidP="00C768AB">
      <w:pPr>
        <w:pStyle w:val="CommentText"/>
      </w:pPr>
    </w:p>
  </w:comment>
  <w:comment w:id="20286" w:author="ZTE(SXJ)" w:date="2018-06-22T13:36:00Z" w:initials="Z">
    <w:p w14:paraId="5A52523C"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329AF93" w14:textId="77777777" w:rsidR="00F96929" w:rsidRDefault="00F96929" w:rsidP="00C768AB">
      <w:pPr>
        <w:pStyle w:val="CommentText"/>
      </w:pPr>
      <w:r>
        <w:rPr>
          <w:b/>
        </w:rPr>
        <w:t>[Description]</w:t>
      </w:r>
      <w:r>
        <w:t>: same as 422</w:t>
      </w:r>
    </w:p>
    <w:p w14:paraId="114163D6" w14:textId="77777777" w:rsidR="00F96929" w:rsidRDefault="00F96929" w:rsidP="00C768AB">
      <w:pPr>
        <w:pStyle w:val="CommentText"/>
      </w:pPr>
      <w:r>
        <w:rPr>
          <w:b/>
        </w:rPr>
        <w:t>[Proposed Change]</w:t>
      </w:r>
      <w:r>
        <w:t>: same as 422</w:t>
      </w:r>
    </w:p>
    <w:p w14:paraId="149FBC85" w14:textId="77777777" w:rsidR="00F96929" w:rsidRDefault="00F96929" w:rsidP="00C768A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4F10017F" w14:textId="77777777" w:rsidR="00F96929" w:rsidRPr="00831596" w:rsidRDefault="00F96929" w:rsidP="00C768AB">
      <w:pPr>
        <w:pStyle w:val="CommentText"/>
      </w:pPr>
    </w:p>
  </w:comment>
  <w:comment w:id="20289" w:author="Qualcomm-Keiichi Kubota" w:date="2018-08-09T18:21:00Z" w:initials="QC">
    <w:p w14:paraId="34165468"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B15B8">
        <w:rPr>
          <w:highlight w:val="green"/>
        </w:rPr>
        <w:t>Q156</w:t>
      </w:r>
      <w:r>
        <w:t xml:space="preserve"> </w:t>
      </w:r>
      <w:r>
        <w:rPr>
          <w:b/>
        </w:rPr>
        <w:t>[Delegate]</w:t>
      </w:r>
      <w:r>
        <w:t xml:space="preserve">: Qualcomm-Keiichi Kubota  </w:t>
      </w:r>
      <w:r>
        <w:rPr>
          <w:b/>
        </w:rPr>
        <w:t>[WI]</w:t>
      </w:r>
      <w:r>
        <w:t xml:space="preserve">: S2 </w:t>
      </w:r>
      <w:r>
        <w:rPr>
          <w:b/>
        </w:rPr>
        <w:t>[Class]</w:t>
      </w:r>
      <w:r>
        <w:t xml:space="preserve">: 2 </w:t>
      </w:r>
      <w:r>
        <w:rPr>
          <w:b/>
          <w:color w:val="FF0000"/>
        </w:rPr>
        <w:t>[Status]</w:t>
      </w:r>
      <w:r>
        <w:rPr>
          <w:color w:val="FF0000"/>
        </w:rPr>
        <w:t>: Discussed</w:t>
      </w:r>
      <w:r w:rsidRPr="008077A9">
        <w:rPr>
          <w:color w:val="FF0000"/>
          <w:highlight w:val="yellow"/>
        </w:rPr>
        <w:t xml:space="preserve"> </w:t>
      </w:r>
      <w:r>
        <w:rPr>
          <w:b/>
        </w:rPr>
        <w:t>[TDoc]</w:t>
      </w:r>
      <w:r>
        <w:t xml:space="preserve">: None </w:t>
      </w:r>
      <w:r>
        <w:rPr>
          <w:b/>
          <w:color w:val="FF0000"/>
        </w:rPr>
        <w:t>[Proposed Conclusion]</w:t>
      </w:r>
      <w:r>
        <w:rPr>
          <w:color w:val="FF0000"/>
        </w:rPr>
        <w:t xml:space="preserve">: Offline discussion to conclude and prepare draft CR in R2-18313277, also to address issue z422. </w:t>
      </w:r>
      <w:r w:rsidRPr="008B15B8">
        <w:rPr>
          <w:color w:val="FF0000"/>
        </w:rPr>
        <w:t>=&gt; (#103) Agreed in R2-1813416 (Q156)</w:t>
      </w:r>
    </w:p>
    <w:p w14:paraId="57B0E981" w14:textId="77777777" w:rsidR="00F96929" w:rsidRDefault="00F96929">
      <w:pPr>
        <w:pStyle w:val="CommentText"/>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38FADDE5" w14:textId="77777777" w:rsidR="00F96929" w:rsidRDefault="00F96929">
      <w:pPr>
        <w:pStyle w:val="CommentText"/>
      </w:pPr>
      <w:r>
        <w:rPr>
          <w:b/>
        </w:rPr>
        <w:t>[Proposed Change]</w:t>
      </w:r>
      <w:r>
        <w:t xml:space="preserve">: In the field descriptions of </w:t>
      </w:r>
      <w:r w:rsidRPr="005F7527">
        <w:rPr>
          <w:b/>
        </w:rPr>
        <w:t>searchSpaceSIB1/searchSpaceOtherSystemInformation/searchSpacePaging</w:t>
      </w:r>
      <w:r>
        <w:t>, the following text is added respectively.</w:t>
      </w:r>
    </w:p>
    <w:p w14:paraId="0B1F607A" w14:textId="77777777" w:rsidR="00F96929" w:rsidRDefault="00F96929">
      <w:pPr>
        <w:pStyle w:val="CommentText"/>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4DC4EA55" w14:textId="77777777" w:rsidR="00F96929" w:rsidRDefault="00F96929">
      <w:pPr>
        <w:pStyle w:val="CommentText"/>
      </w:pPr>
      <w:r>
        <w:rPr>
          <w:b/>
        </w:rPr>
        <w:t>[Comments]</w:t>
      </w:r>
      <w:r>
        <w:t xml:space="preserve">: [Ericsson (Henning)] We don’t think the current text is broken. If the L1 spec defines what to do upon absence, things should work well. On could of course have tried to do with fewer “default behaviours” in the first place. </w:t>
      </w:r>
    </w:p>
    <w:p w14:paraId="165E99B2" w14:textId="77777777" w:rsidR="00F96929" w:rsidRPr="005F7527" w:rsidRDefault="00F96929">
      <w:pPr>
        <w:pStyle w:val="CommentText"/>
      </w:pPr>
    </w:p>
  </w:comment>
  <w:comment w:id="20290" w:author="ZTE(SXJ)" w:date="2018-06-22T13:29:00Z" w:initials="Z">
    <w:p w14:paraId="463AFAD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B5ADEB" w14:textId="77777777" w:rsidR="00F96929" w:rsidRDefault="00F96929" w:rsidP="00C768AB">
      <w:pPr>
        <w:pStyle w:val="CommentText"/>
      </w:pPr>
      <w:r>
        <w:rPr>
          <w:b/>
        </w:rPr>
        <w:t>[Description]</w:t>
      </w:r>
      <w:r>
        <w:t>: The absence of the field should be clarified</w:t>
      </w:r>
      <w:r>
        <w:rPr>
          <w:bCs/>
        </w:rPr>
        <w:t>. The clarification is the same as Z422. We will prepare a Discussion paper with a companion CR for the issue.</w:t>
      </w:r>
    </w:p>
    <w:p w14:paraId="57DE09D4" w14:textId="77777777" w:rsidR="00F96929" w:rsidRDefault="00F96929" w:rsidP="00C768A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7C2BF4B6" w14:textId="77777777" w:rsidR="00F96929" w:rsidRDefault="00F96929" w:rsidP="00C768A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D57DD22" w14:textId="77777777" w:rsidR="00F96929" w:rsidRPr="00763581" w:rsidRDefault="00F96929" w:rsidP="00C768AB">
      <w:pPr>
        <w:pStyle w:val="CommentText"/>
      </w:pPr>
    </w:p>
  </w:comment>
  <w:comment w:id="20296" w:author="ZTE(SXJ)" w:date="2018-06-22T13:38:00Z" w:initials="Z">
    <w:p w14:paraId="6ECB344B"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04A22460" w14:textId="77777777" w:rsidR="00F96929" w:rsidRDefault="00F96929" w:rsidP="00C768AB">
      <w:pPr>
        <w:pStyle w:val="CommentText"/>
      </w:pPr>
      <w:r>
        <w:rPr>
          <w:b/>
        </w:rPr>
        <w:t>[Description]</w:t>
      </w:r>
      <w:r>
        <w:t>: same as Z421</w:t>
      </w:r>
    </w:p>
    <w:p w14:paraId="5B5A258E" w14:textId="77777777" w:rsidR="00F96929" w:rsidRDefault="00F96929" w:rsidP="00C768AB">
      <w:pPr>
        <w:pStyle w:val="CommentText"/>
      </w:pPr>
      <w:r>
        <w:rPr>
          <w:b/>
        </w:rPr>
        <w:t>[Proposed Change]</w:t>
      </w:r>
      <w:r>
        <w:t>: Z421</w:t>
      </w:r>
    </w:p>
    <w:p w14:paraId="2C5F98A5" w14:textId="77777777" w:rsidR="00F96929" w:rsidRDefault="00F96929" w:rsidP="00C768A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A6FC688" w14:textId="77777777" w:rsidR="00F96929" w:rsidRPr="00831596" w:rsidRDefault="00F96929" w:rsidP="00C768AB">
      <w:pPr>
        <w:pStyle w:val="CommentText"/>
      </w:pPr>
    </w:p>
  </w:comment>
  <w:comment w:id="20299" w:author="Huawei (Nathan)" w:date="2018-06-26T10:27:00Z" w:initials="H">
    <w:p w14:paraId="5D20526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C05408F" w14:textId="77777777" w:rsidR="00F96929" w:rsidRDefault="00F96929" w:rsidP="00C768AB">
      <w:pPr>
        <w:pStyle w:val="CommentText"/>
      </w:pPr>
      <w:r>
        <w:rPr>
          <w:b/>
        </w:rPr>
        <w:t>[Description]</w:t>
      </w:r>
      <w:r>
        <w:t>: The fields covered by InitialBWP-Only condition (controlResourceSetZero and searchSpaceZero) should not be present when the IE is used in the SIBs.</w:t>
      </w:r>
    </w:p>
    <w:p w14:paraId="308A8850" w14:textId="77777777" w:rsidR="00F96929" w:rsidRDefault="00F96929" w:rsidP="00C768A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D9C4126" w14:textId="77777777" w:rsidR="00F96929" w:rsidRDefault="00F96929" w:rsidP="00C768AB">
      <w:pPr>
        <w:pStyle w:val="CommentText"/>
      </w:pPr>
      <w:r>
        <w:rPr>
          <w:b/>
        </w:rPr>
        <w:t>[Comments]</w:t>
      </w:r>
      <w:r>
        <w:t xml:space="preserve">: </w:t>
      </w:r>
    </w:p>
    <w:p w14:paraId="7E7C31B5" w14:textId="77777777" w:rsidR="00F96929" w:rsidRPr="00E5198D" w:rsidRDefault="00F96929" w:rsidP="00C768AB">
      <w:pPr>
        <w:pStyle w:val="CommentText"/>
      </w:pPr>
    </w:p>
  </w:comment>
  <w:comment w:id="20350" w:author="ZTE(Yuan)" w:date="2018-08-07T12:02:00Z" w:initials="Z">
    <w:p w14:paraId="7D8BE3F6"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4E10">
        <w:rPr>
          <w:highlight w:val="green"/>
        </w:rPr>
        <w:t>Z702</w:t>
      </w:r>
      <w:r>
        <w:t xml:space="preserve">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Correct as suggested</w:t>
      </w:r>
    </w:p>
    <w:p w14:paraId="7AB55444" w14:textId="77777777" w:rsidR="00F96929" w:rsidRDefault="00F96929" w:rsidP="00C768AB">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196EB74E" w14:textId="77777777" w:rsidR="00F96929" w:rsidRPr="002F54AC" w:rsidRDefault="00F96929" w:rsidP="00C768AB">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477AF5E4" w14:textId="77777777" w:rsidR="00F96929" w:rsidRDefault="00F96929" w:rsidP="00C768AB">
      <w:pPr>
        <w:pStyle w:val="CommentText"/>
      </w:pPr>
      <w:r>
        <w:rPr>
          <w:b/>
        </w:rPr>
        <w:t>[Comments]</w:t>
      </w:r>
      <w:r>
        <w:t xml:space="preserve">: </w:t>
      </w:r>
    </w:p>
    <w:p w14:paraId="5337FB67" w14:textId="77777777" w:rsidR="00F96929" w:rsidRPr="002F54AC" w:rsidRDefault="00F96929" w:rsidP="00C768AB">
      <w:pPr>
        <w:pStyle w:val="CommentText"/>
      </w:pPr>
    </w:p>
  </w:comment>
  <w:comment w:id="20360" w:author="ZTE(Yuan)" w:date="2018-08-07T12:04:00Z" w:initials="Z">
    <w:p w14:paraId="25B47483"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4E10">
        <w:rPr>
          <w:highlight w:val="green"/>
        </w:rPr>
        <w:t>Z703</w:t>
      </w:r>
      <w:r>
        <w:t xml:space="preserve">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r w:rsidRPr="007B4E10">
        <w:rPr>
          <w:color w:val="FF0000"/>
        </w:rPr>
        <w:t>Correct as suggested</w:t>
      </w:r>
    </w:p>
    <w:p w14:paraId="16E6941E" w14:textId="77777777" w:rsidR="00F96929" w:rsidRDefault="00F96929" w:rsidP="00C768AB">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26CD042A" w14:textId="77777777" w:rsidR="00F96929" w:rsidRPr="00DB7910" w:rsidRDefault="00F96929" w:rsidP="00C768AB">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22257AC1" w14:textId="77777777" w:rsidR="00F96929" w:rsidRDefault="00F96929" w:rsidP="00C768AB">
      <w:pPr>
        <w:pStyle w:val="CommentText"/>
      </w:pPr>
      <w:r>
        <w:rPr>
          <w:b/>
        </w:rPr>
        <w:t>[Comments]</w:t>
      </w:r>
      <w:r>
        <w:t xml:space="preserve">: </w:t>
      </w:r>
    </w:p>
    <w:p w14:paraId="12E2FA22" w14:textId="77777777" w:rsidR="00F96929" w:rsidRPr="00DB7910" w:rsidRDefault="00F96929" w:rsidP="00C768AB">
      <w:pPr>
        <w:pStyle w:val="CommentText"/>
      </w:pPr>
    </w:p>
  </w:comment>
  <w:comment w:id="20365" w:author="Huawei (Nathan)" w:date="2018-06-21T10:52:00Z" w:initials="H">
    <w:p w14:paraId="28A2B0C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608" w:history="1">
        <w:r w:rsidRPr="00817B18">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0464DEF9" w14:textId="77777777" w:rsidR="00F96929" w:rsidRDefault="00F96929" w:rsidP="00C768AB">
      <w:pPr>
        <w:pStyle w:val="CommentText"/>
      </w:pPr>
      <w:r>
        <w:rPr>
          <w:b/>
        </w:rPr>
        <w:t>[Description]</w:t>
      </w:r>
      <w:r>
        <w:t>: Smaller values are needed for discardTimer</w:t>
      </w:r>
    </w:p>
    <w:p w14:paraId="2CCAA2AB" w14:textId="77777777" w:rsidR="00F96929" w:rsidRDefault="00F96929" w:rsidP="00C768AB">
      <w:pPr>
        <w:pStyle w:val="CommentText"/>
      </w:pPr>
      <w:r>
        <w:rPr>
          <w:b/>
        </w:rPr>
        <w:t>[Proposed Change]</w:t>
      </w:r>
      <w:r>
        <w:t>: Introduce smaller values; see associated tdoc.</w:t>
      </w:r>
    </w:p>
    <w:p w14:paraId="74CF340A" w14:textId="77777777" w:rsidR="00F96929" w:rsidRDefault="00F96929" w:rsidP="00C768A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4C0C4D22" w14:textId="77777777" w:rsidR="00F96929" w:rsidRPr="00AF5C7C" w:rsidRDefault="00F96929" w:rsidP="00C768AB">
      <w:pPr>
        <w:pStyle w:val="CommentText"/>
      </w:pPr>
    </w:p>
  </w:comment>
  <w:comment w:id="20366" w:author="Huawei (Nathan)" w:date="2018-08-07T16:46:00Z" w:initials="H">
    <w:p w14:paraId="0EF7E19A"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B15B8">
        <w:rPr>
          <w:highlight w:val="lightGray"/>
        </w:rPr>
        <w:t xml:space="preserve">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Reject2 </w:t>
      </w:r>
      <w:r>
        <w:rPr>
          <w:b/>
          <w:color w:val="FF0000"/>
        </w:rPr>
        <w:t>[Proposed Conclusion]</w:t>
      </w:r>
      <w:r>
        <w:rPr>
          <w:color w:val="FF0000"/>
        </w:rPr>
        <w:t xml:space="preserve">: To be discussed in UP session first (as proposed by Huawei) =&gt; (#103) Later in the meeting marked as Rejected based on UP discussion. </w:t>
      </w:r>
    </w:p>
    <w:p w14:paraId="56969906" w14:textId="77777777" w:rsidR="00F96929" w:rsidRDefault="00F96929" w:rsidP="00C768AB">
      <w:pPr>
        <w:pStyle w:val="CommentText"/>
      </w:pPr>
      <w:r>
        <w:rPr>
          <w:b/>
        </w:rPr>
        <w:t>[Description]</w:t>
      </w:r>
      <w:r>
        <w:t>: We continue to think that smaller values of discardTimer are needed.  This needs to be discussed in the UP session.</w:t>
      </w:r>
    </w:p>
    <w:p w14:paraId="6A797157" w14:textId="77777777" w:rsidR="00F96929" w:rsidRDefault="00F96929" w:rsidP="00C768AB">
      <w:pPr>
        <w:pStyle w:val="CommentText"/>
      </w:pPr>
      <w:r>
        <w:rPr>
          <w:b/>
        </w:rPr>
        <w:t>[Proposed Change]</w:t>
      </w:r>
      <w:r>
        <w:t>: See associated tdoc (submitted to UP session).</w:t>
      </w:r>
    </w:p>
    <w:p w14:paraId="4FFE019A" w14:textId="77777777" w:rsidR="00F96929" w:rsidRDefault="00F96929" w:rsidP="00C768AB">
      <w:pPr>
        <w:pStyle w:val="CommentText"/>
      </w:pPr>
      <w:r>
        <w:rPr>
          <w:b/>
        </w:rPr>
        <w:t>[Comments]</w:t>
      </w:r>
      <w:r>
        <w:t xml:space="preserve">: </w:t>
      </w:r>
    </w:p>
    <w:p w14:paraId="5E905978" w14:textId="77777777" w:rsidR="00F96929" w:rsidRPr="00AE43B9" w:rsidRDefault="00F96929" w:rsidP="00C768AB">
      <w:pPr>
        <w:pStyle w:val="CommentText"/>
      </w:pPr>
    </w:p>
  </w:comment>
  <w:comment w:id="20369" w:author="Samsung (Seungri)" w:date="2018-08-10T08:14:00Z" w:initials="S">
    <w:p w14:paraId="62C53957" w14:textId="77777777" w:rsidR="00F96929" w:rsidRDefault="00F96929" w:rsidP="00C768A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2FFE">
        <w:rPr>
          <w:highlight w:val="green"/>
        </w:rPr>
        <w:t>S023</w:t>
      </w:r>
      <w:r>
        <w:t xml:space="preserve">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PropAgree2 </w:t>
      </w:r>
      <w:r>
        <w:rPr>
          <w:b/>
        </w:rPr>
        <w:t>[TDoc]</w:t>
      </w:r>
      <w:r>
        <w:t xml:space="preserve">: </w:t>
      </w:r>
      <w:hyperlink r:id="rId609" w:history="1">
        <w:r w:rsidRPr="00817B18">
          <w:rPr>
            <w:rStyle w:val="Hyperlink"/>
          </w:rPr>
          <w:t>R2-1811318</w:t>
        </w:r>
      </w:hyperlink>
      <w:r w:rsidRPr="00134290">
        <w:t xml:space="preserve"> </w:t>
      </w:r>
      <w:r>
        <w:rPr>
          <w:b/>
          <w:color w:val="FF0000"/>
        </w:rPr>
        <w:t>[Proposed Conclusion]</w:t>
      </w:r>
      <w:r>
        <w:rPr>
          <w:color w:val="FF0000"/>
        </w:rPr>
        <w:t>: Correct need codes and field description as suggested in Tdoc.</w:t>
      </w:r>
    </w:p>
    <w:p w14:paraId="4335BC43" w14:textId="77777777" w:rsidR="00F96929" w:rsidRPr="00134290" w:rsidRDefault="00F96929" w:rsidP="00C768AB">
      <w:pPr>
        <w:pStyle w:val="CommentText"/>
      </w:pPr>
      <w:r>
        <w:rPr>
          <w:b/>
        </w:rPr>
        <w:t>[Description]</w:t>
      </w:r>
      <w:r>
        <w:t xml:space="preserve">: </w:t>
      </w:r>
      <w:r w:rsidRPr="00134290">
        <w:t>The need codes for drb-ContinueROHC in PDCP-Config are not matched with the intended UE operation.</w:t>
      </w:r>
    </w:p>
    <w:p w14:paraId="7F842144" w14:textId="77777777" w:rsidR="00F96929" w:rsidRPr="00134290" w:rsidRDefault="00F96929" w:rsidP="00C768AB">
      <w:pPr>
        <w:pStyle w:val="CommentText"/>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14:paraId="0AFD201F" w14:textId="77777777" w:rsidR="00F96929" w:rsidRDefault="00F96929" w:rsidP="00C768AB">
      <w:pPr>
        <w:pStyle w:val="CommentText"/>
      </w:pPr>
      <w:r>
        <w:rPr>
          <w:b/>
        </w:rPr>
        <w:t>[Comments]</w:t>
      </w:r>
      <w:r>
        <w:t xml:space="preserve">: </w:t>
      </w:r>
    </w:p>
    <w:p w14:paraId="2BC606D3" w14:textId="77777777" w:rsidR="00F96929" w:rsidRPr="00134290" w:rsidRDefault="00F96929" w:rsidP="00C768AB">
      <w:pPr>
        <w:pStyle w:val="CommentText"/>
      </w:pPr>
    </w:p>
  </w:comment>
  <w:comment w:id="20375" w:author="Qualcomm-Keiichi Kubota" w:date="2018-06-25T22:15:00Z" w:initials="QC">
    <w:p w14:paraId="6700A40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Contributions can be taken to the UP session for next meeting on whether the inifinity value can be used for DRBs. If concluded it can not be configured then a restriction can be added to the spec. =&gt; (#103 Rap) Marked as “Postponed”. To be discussed in UP session. </w:t>
      </w:r>
    </w:p>
    <w:p w14:paraId="1EA125B7" w14:textId="77777777" w:rsidR="00F96929" w:rsidRDefault="00F96929" w:rsidP="00C768A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2730A56A" w14:textId="77777777" w:rsidR="00F96929" w:rsidRDefault="00F96929" w:rsidP="00C768A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1046955F" w14:textId="77777777" w:rsidR="00F96929" w:rsidRDefault="00F96929" w:rsidP="00C768A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7EDD2A62" w14:textId="77777777" w:rsidR="00F96929" w:rsidRPr="00861E5C" w:rsidRDefault="00F96929" w:rsidP="00C768AB">
      <w:pPr>
        <w:pStyle w:val="CommentText"/>
      </w:pPr>
    </w:p>
  </w:comment>
  <w:comment w:id="20411" w:author="Qualcomm-Keiichi Kubota" w:date="2018-06-25T22:13:00Z" w:initials="QC">
    <w:p w14:paraId="05AFFFBF" w14:textId="77777777" w:rsidR="00F96929" w:rsidRPr="000A52F5" w:rsidRDefault="00F96929" w:rsidP="00C768AB">
      <w:pPr>
        <w:pStyle w:val="CommentText"/>
      </w:pPr>
      <w:r w:rsidRPr="000A52F5">
        <w:fldChar w:fldCharType="begin"/>
      </w:r>
      <w:r w:rsidRPr="000A52F5">
        <w:instrText>PAGE \# "'Page: '#'</w:instrText>
      </w:r>
      <w:r w:rsidRPr="000A52F5">
        <w:br/>
        <w:instrText>'"</w:instrText>
      </w:r>
      <w:r w:rsidRPr="000A52F5">
        <w:fldChar w:fldCharType="end"/>
      </w:r>
      <w:r w:rsidRPr="000A52F5">
        <w:rPr>
          <w:rStyle w:val="CommentReference"/>
        </w:rPr>
        <w:annotationRef/>
      </w:r>
      <w:r w:rsidRPr="000A52F5">
        <w:rPr>
          <w:b/>
        </w:rPr>
        <w:t>[RIL]</w:t>
      </w:r>
      <w:r w:rsidRPr="000A52F5">
        <w:t xml:space="preserve">: </w:t>
      </w:r>
      <w:r w:rsidRPr="000A52F5">
        <w:rPr>
          <w:highlight w:val="green"/>
        </w:rPr>
        <w:t>Q103</w:t>
      </w:r>
      <w:r w:rsidRPr="000A52F5">
        <w:t xml:space="preserve"> </w:t>
      </w:r>
      <w:r w:rsidRPr="000A52F5">
        <w:rPr>
          <w:b/>
        </w:rPr>
        <w:t>[Delegate]</w:t>
      </w:r>
      <w:r w:rsidRPr="000A52F5">
        <w:t xml:space="preserve">: Qualcomm-Keiichi Kubota  </w:t>
      </w:r>
      <w:r w:rsidRPr="000A52F5">
        <w:rPr>
          <w:b/>
        </w:rPr>
        <w:t>[WI]</w:t>
      </w:r>
      <w:r w:rsidRPr="000A52F5">
        <w:t xml:space="preserve">: SA </w:t>
      </w:r>
      <w:r w:rsidRPr="000A52F5">
        <w:rPr>
          <w:b/>
        </w:rPr>
        <w:t>[Class]</w:t>
      </w:r>
      <w:r w:rsidRPr="000A52F5">
        <w:t xml:space="preserve">: 2 </w:t>
      </w:r>
      <w:r w:rsidRPr="000A52F5">
        <w:rPr>
          <w:b/>
          <w:color w:val="FF0000"/>
        </w:rPr>
        <w:t>[Status]</w:t>
      </w:r>
      <w:r w:rsidRPr="000A52F5">
        <w:rPr>
          <w:color w:val="FF0000"/>
        </w:rPr>
        <w:t xml:space="preserve">: ConcAgree </w:t>
      </w:r>
      <w:r w:rsidRPr="000A52F5">
        <w:rPr>
          <w:b/>
        </w:rPr>
        <w:t>[TDoc]</w:t>
      </w:r>
      <w:r w:rsidRPr="000A52F5">
        <w:t xml:space="preserve">: None </w:t>
      </w:r>
      <w:r w:rsidRPr="000A52F5">
        <w:rPr>
          <w:b/>
          <w:color w:val="FF0000"/>
        </w:rPr>
        <w:t>[Proposed Conclusion]</w:t>
      </w:r>
      <w:r w:rsidRPr="000A52F5">
        <w:rPr>
          <w:color w:val="FF0000"/>
        </w:rPr>
        <w:t xml:space="preserve">: Agree to restrict it to 5GC. See also E048 [Rap-AfterMeeting] Restriction to 5GC included in field description due to other agreement on condition for DRB-Setup. </w:t>
      </w:r>
    </w:p>
    <w:p w14:paraId="4BF2E587" w14:textId="77777777" w:rsidR="00F96929" w:rsidRPr="000A52F5" w:rsidRDefault="00F96929" w:rsidP="00C768AB">
      <w:pPr>
        <w:pStyle w:val="CommentText"/>
      </w:pPr>
      <w:r w:rsidRPr="000A52F5">
        <w:rPr>
          <w:b/>
        </w:rPr>
        <w:t>[Description]</w:t>
      </w:r>
      <w:r w:rsidRPr="000A52F5">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405C4D26" w14:textId="77777777" w:rsidR="00F96929" w:rsidRPr="000A52F5" w:rsidRDefault="00F96929" w:rsidP="00C768AB">
      <w:pPr>
        <w:pStyle w:val="CommentText"/>
      </w:pPr>
      <w:r w:rsidRPr="000A52F5">
        <w:rPr>
          <w:b/>
        </w:rPr>
        <w:t>[Proposed Change]</w:t>
      </w:r>
      <w:r w:rsidRPr="000A52F5">
        <w:t>: replace “Need S” with “Cond ConnectedTo5GC”.</w:t>
      </w:r>
    </w:p>
    <w:p w14:paraId="3008943B" w14:textId="77777777" w:rsidR="00F96929" w:rsidRDefault="00F96929" w:rsidP="00C768AB">
      <w:pPr>
        <w:pStyle w:val="CommentText"/>
      </w:pPr>
      <w:r w:rsidRPr="000A52F5">
        <w:rPr>
          <w:b/>
        </w:rPr>
        <w:t>[Comments]</w:t>
      </w:r>
      <w:r w:rsidRPr="000A52F5">
        <w:t>:</w:t>
      </w:r>
    </w:p>
    <w:p w14:paraId="542B64B6" w14:textId="77777777" w:rsidR="00F96929" w:rsidRPr="00861E5C" w:rsidRDefault="00F96929" w:rsidP="00C768AB">
      <w:pPr>
        <w:pStyle w:val="CommentText"/>
      </w:pPr>
    </w:p>
  </w:comment>
  <w:comment w:id="20412" w:author="Ericsson" w:date="2018-06-26T17:52:00Z" w:initials="E">
    <w:p w14:paraId="1FC38CAF" w14:textId="77777777" w:rsidR="00F96929" w:rsidRPr="000A52F5" w:rsidRDefault="00F96929" w:rsidP="00C768AB">
      <w:pPr>
        <w:pStyle w:val="CommentText"/>
      </w:pPr>
      <w:r w:rsidRPr="008F6215">
        <w:rPr>
          <w:rStyle w:val="CommentReference"/>
        </w:rPr>
        <w:annotationRef/>
      </w:r>
      <w:r w:rsidRPr="000A52F5">
        <w:rPr>
          <w:b/>
        </w:rPr>
        <w:t>[RIL]</w:t>
      </w:r>
      <w:r w:rsidRPr="000A52F5">
        <w:t xml:space="preserve">: </w:t>
      </w:r>
      <w:r w:rsidRPr="000A52F5">
        <w:rPr>
          <w:highlight w:val="green"/>
        </w:rPr>
        <w:t>E048</w:t>
      </w:r>
      <w:r w:rsidRPr="000A52F5">
        <w:t xml:space="preserve"> </w:t>
      </w:r>
      <w:r w:rsidRPr="000A52F5">
        <w:rPr>
          <w:b/>
        </w:rPr>
        <w:t>[Delegate]</w:t>
      </w:r>
      <w:r w:rsidRPr="000A52F5">
        <w:t xml:space="preserve">: Ericsson (Oumer) </w:t>
      </w:r>
      <w:r w:rsidRPr="000A52F5">
        <w:rPr>
          <w:b/>
        </w:rPr>
        <w:t>[WI]</w:t>
      </w:r>
      <w:r w:rsidRPr="000A52F5">
        <w:t xml:space="preserve">: SA </w:t>
      </w:r>
      <w:r w:rsidRPr="000A52F5">
        <w:rPr>
          <w:b/>
        </w:rPr>
        <w:t>[Class]</w:t>
      </w:r>
      <w:r w:rsidRPr="000A52F5">
        <w:t xml:space="preserve">: 3 </w:t>
      </w:r>
      <w:r w:rsidRPr="000A52F5">
        <w:rPr>
          <w:b/>
          <w:color w:val="FF0000"/>
        </w:rPr>
        <w:t>[Status]</w:t>
      </w:r>
      <w:r w:rsidRPr="000A52F5">
        <w:rPr>
          <w:color w:val="FF0000"/>
        </w:rPr>
        <w:t xml:space="preserve">: AgreeAH </w:t>
      </w:r>
      <w:r w:rsidRPr="000A52F5">
        <w:rPr>
          <w:b/>
        </w:rPr>
        <w:t>[Tdoc]</w:t>
      </w:r>
      <w:r w:rsidRPr="000A52F5">
        <w:t xml:space="preserve">: </w:t>
      </w:r>
      <w:hyperlink r:id="rId610" w:history="1">
        <w:r w:rsidRPr="000A52F5">
          <w:rPr>
            <w:rStyle w:val="Hyperlink"/>
          </w:rPr>
          <w:t>R2-1810139</w:t>
        </w:r>
      </w:hyperlink>
      <w:r w:rsidRPr="000A52F5">
        <w:t xml:space="preserve">, </w:t>
      </w:r>
      <w:hyperlink r:id="rId611" w:history="1">
        <w:r w:rsidRPr="000A52F5">
          <w:rPr>
            <w:rStyle w:val="Hyperlink"/>
          </w:rPr>
          <w:t>R2-1810140</w:t>
        </w:r>
      </w:hyperlink>
      <w:r w:rsidRPr="000A52F5">
        <w:rPr>
          <w:b/>
          <w:color w:val="FF0000"/>
        </w:rPr>
        <w:t xml:space="preserve"> [Proposed Conclusion]</w:t>
      </w:r>
      <w:r w:rsidRPr="000A52F5">
        <w:rPr>
          <w:color w:val="FF0000"/>
        </w:rPr>
        <w:t>: Adopt clarification (slightly reworded)</w:t>
      </w:r>
    </w:p>
    <w:p w14:paraId="2BF8E500" w14:textId="77777777" w:rsidR="00F96929" w:rsidRPr="000A52F5" w:rsidRDefault="00F96929" w:rsidP="00C768AB">
      <w:pPr>
        <w:pStyle w:val="CommentText"/>
      </w:pPr>
      <w:r w:rsidRPr="000A52F5">
        <w:rPr>
          <w:b/>
        </w:rPr>
        <w:t>[Description]</w:t>
      </w:r>
      <w:r w:rsidRPr="000A52F5">
        <w:t>: Since the configuration of DRB ciphering cannot be changed during lifetime of DRB, it is only necessary to include the parameter during DRB setup.</w:t>
      </w:r>
    </w:p>
    <w:p w14:paraId="0675F929" w14:textId="77777777" w:rsidR="00F96929" w:rsidRPr="000A52F5" w:rsidRDefault="00F96929" w:rsidP="00C768AB">
      <w:pPr>
        <w:pStyle w:val="CommentText"/>
        <w:rPr>
          <w:b/>
          <w:color w:val="FF0000"/>
        </w:rPr>
      </w:pPr>
      <w:r w:rsidRPr="000A52F5">
        <w:rPr>
          <w:b/>
        </w:rPr>
        <w:t>[Proposed Change]</w:t>
      </w:r>
      <w:r w:rsidRPr="000A52F5">
        <w:t xml:space="preserve">: Add conditional presence for parameter </w:t>
      </w:r>
      <w:r w:rsidRPr="000A52F5">
        <w:rPr>
          <w:i/>
        </w:rPr>
        <w:t>cipheringDisabled</w:t>
      </w:r>
      <w:r w:rsidRPr="000A52F5">
        <w:t xml:space="preserve"> and update the field description. This is described in </w:t>
      </w:r>
      <w:hyperlink r:id="rId612" w:history="1">
        <w:r w:rsidRPr="000A52F5">
          <w:rPr>
            <w:rStyle w:val="Hyperlink"/>
          </w:rPr>
          <w:t>R2-1810139</w:t>
        </w:r>
      </w:hyperlink>
      <w:r w:rsidRPr="000A52F5">
        <w:t xml:space="preserve">, and captured in CR </w:t>
      </w:r>
      <w:hyperlink r:id="rId613" w:history="1">
        <w:r w:rsidRPr="000A52F5">
          <w:rPr>
            <w:rStyle w:val="Hyperlink"/>
          </w:rPr>
          <w:t>R2-1810140</w:t>
        </w:r>
      </w:hyperlink>
      <w:r w:rsidRPr="000A52F5">
        <w:rPr>
          <w:b/>
          <w:color w:val="FF0000"/>
        </w:rPr>
        <w:t>.</w:t>
      </w:r>
    </w:p>
    <w:p w14:paraId="76E44A4C" w14:textId="77777777" w:rsidR="00F96929" w:rsidRPr="005103C6" w:rsidRDefault="00F96929" w:rsidP="00C768AB">
      <w:pPr>
        <w:pStyle w:val="CommentText"/>
        <w:rPr>
          <w:color w:val="FF0000"/>
        </w:rPr>
      </w:pPr>
      <w:r w:rsidRPr="000A52F5">
        <w:rPr>
          <w:b/>
        </w:rPr>
        <w:t>[Comments]:</w:t>
      </w:r>
      <w:r>
        <w:rPr>
          <w:b/>
        </w:rPr>
        <w:t xml:space="preserve"> </w:t>
      </w:r>
      <w:r w:rsidRPr="000A52F5">
        <w:t xml:space="preserve">Implemented according to the latest version of </w:t>
      </w:r>
      <w:hyperlink r:id="rId614" w:history="1">
        <w:r w:rsidRPr="000A52F5">
          <w:rPr>
            <w:rStyle w:val="Hyperlink"/>
          </w:rPr>
          <w:t>R2-1810140</w:t>
        </w:r>
      </w:hyperlink>
      <w:r w:rsidRPr="000A52F5">
        <w:t>, where the connectedTo5GC condition is used to aling with the integrityprotection IE</w:t>
      </w:r>
    </w:p>
    <w:p w14:paraId="2F032C7D" w14:textId="77777777" w:rsidR="00F96929" w:rsidRPr="0005785D" w:rsidRDefault="00F96929" w:rsidP="00C768AB">
      <w:pPr>
        <w:pStyle w:val="CommentText"/>
        <w:rPr>
          <w:b/>
          <w:color w:val="FF0000"/>
        </w:rPr>
      </w:pPr>
    </w:p>
  </w:comment>
  <w:comment w:id="20413" w:author="Nokia (Tero)" w:date="2018-06-25T17:08:00Z" w:initials="Nokia">
    <w:p w14:paraId="27CE7A0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372BFE04" w14:textId="77777777" w:rsidR="00F96929" w:rsidRDefault="00F96929" w:rsidP="00C768AB">
      <w:pPr>
        <w:pStyle w:val="CommentText"/>
      </w:pPr>
      <w:r>
        <w:rPr>
          <w:b/>
        </w:rPr>
        <w:t>[Description]</w:t>
      </w:r>
      <w:r>
        <w:t>: Need S used but there are no conditions for field release – is that correct need code? Even if NW does not configure this field for EN-DC, we don’t need to use S.</w:t>
      </w:r>
    </w:p>
    <w:p w14:paraId="2DBC9E05" w14:textId="77777777" w:rsidR="00F96929" w:rsidRDefault="00F96929" w:rsidP="00C768A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3806F2FE" w14:textId="77777777" w:rsidR="00F96929" w:rsidRDefault="00F96929" w:rsidP="00C768AB">
      <w:pPr>
        <w:pStyle w:val="CommentText"/>
      </w:pPr>
      <w:r>
        <w:t xml:space="preserve">Also, presumably this field cannot be changed without reconfiguration with sync, which should also be captured e.g. as condition constraint. </w:t>
      </w:r>
    </w:p>
    <w:p w14:paraId="7DA4D78E" w14:textId="77777777" w:rsidR="00F96929" w:rsidRDefault="00F96929" w:rsidP="00C768AB">
      <w:pPr>
        <w:pStyle w:val="CommentText"/>
      </w:pPr>
      <w:r>
        <w:rPr>
          <w:b/>
        </w:rPr>
        <w:t>[Comments]</w:t>
      </w:r>
      <w:r>
        <w:t xml:space="preserve">: </w:t>
      </w:r>
    </w:p>
    <w:p w14:paraId="37EE6842" w14:textId="77777777" w:rsidR="00F96929" w:rsidRPr="002079E1" w:rsidRDefault="00F96929" w:rsidP="00C768AB">
      <w:pPr>
        <w:pStyle w:val="CommentText"/>
      </w:pPr>
    </w:p>
  </w:comment>
  <w:comment w:id="20414" w:author="CATT (Jing)" w:date="2018-06-25T16:33:00Z" w:initials="C">
    <w:p w14:paraId="5022879D" w14:textId="77777777" w:rsidR="00F96929" w:rsidRDefault="00F96929" w:rsidP="00C768A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57B9717E" w14:textId="77777777" w:rsidR="00F96929" w:rsidRDefault="00F96929" w:rsidP="00C768A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0043D85A" w14:textId="77777777" w:rsidR="00F96929" w:rsidRDefault="00F96929" w:rsidP="00C768AB">
      <w:pPr>
        <w:pStyle w:val="CommentText"/>
        <w:rPr>
          <w:rFonts w:eastAsia="SimSun"/>
          <w:lang w:eastAsia="zh-CN"/>
        </w:rPr>
      </w:pPr>
      <w:r>
        <w:rPr>
          <w:b/>
        </w:rPr>
        <w:t>[Proposed Change]</w:t>
      </w:r>
      <w:r>
        <w:t xml:space="preserve">: </w:t>
      </w:r>
    </w:p>
    <w:p w14:paraId="45CFA58C" w14:textId="77777777" w:rsidR="00F96929" w:rsidRPr="00F35584" w:rsidRDefault="00F96929" w:rsidP="00C768AB">
      <w:pPr>
        <w:pStyle w:val="PL"/>
      </w:pPr>
      <w:r w:rsidRPr="00F35584">
        <w:t>PDCP-Config ::=</w:t>
      </w:r>
      <w:r w:rsidRPr="00F35584">
        <w:tab/>
      </w:r>
      <w:r w:rsidRPr="00F35584">
        <w:tab/>
      </w:r>
      <w:r w:rsidRPr="00F35584">
        <w:tab/>
      </w:r>
      <w:r w:rsidRPr="00F35584">
        <w:rPr>
          <w:color w:val="993366"/>
        </w:rPr>
        <w:t>SEQUENCE</w:t>
      </w:r>
      <w:r w:rsidRPr="00F35584">
        <w:t xml:space="preserve"> {</w:t>
      </w:r>
    </w:p>
    <w:p w14:paraId="4A0ED62F" w14:textId="77777777" w:rsidR="00F96929" w:rsidRPr="00F35584" w:rsidRDefault="00F96929" w:rsidP="00C768A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3BA7A2" w14:textId="77777777" w:rsidR="00F96929" w:rsidRPr="00F35584" w:rsidRDefault="00F96929" w:rsidP="00C768A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99AD489" w14:textId="77777777" w:rsidR="00F96929" w:rsidRPr="00F35584" w:rsidRDefault="00F96929" w:rsidP="00C768A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3D847B7" w14:textId="77777777" w:rsidR="00F96929" w:rsidRPr="00F35584" w:rsidRDefault="00F96929" w:rsidP="00C768A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43F6F3" w14:textId="77777777" w:rsidR="00F96929" w:rsidRPr="00F35584" w:rsidRDefault="00F96929" w:rsidP="00C768A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496575FC" w14:textId="77777777" w:rsidR="00F96929" w:rsidRPr="00F35584" w:rsidRDefault="00F96929" w:rsidP="00C768A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546C16BE" w14:textId="77777777" w:rsidR="00F96929" w:rsidRPr="00F35584" w:rsidRDefault="00F96929" w:rsidP="00C768A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51B15AD4" w14:textId="77777777" w:rsidR="00F96929" w:rsidRPr="00F35584" w:rsidRDefault="00F96929" w:rsidP="00C768A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BF64EC2" w14:textId="77777777" w:rsidR="00F96929" w:rsidRPr="00F35584" w:rsidRDefault="00F96929" w:rsidP="00C768A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33836DA" w14:textId="77777777" w:rsidR="00F96929" w:rsidRPr="00F35584" w:rsidRDefault="00F96929" w:rsidP="00C768A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E9D22E3" w14:textId="77777777" w:rsidR="00F96929" w:rsidRPr="00F35584" w:rsidRDefault="00F96929" w:rsidP="00C768A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D502233" w14:textId="77777777" w:rsidR="00F96929" w:rsidRPr="00F35584" w:rsidRDefault="00F96929" w:rsidP="00C768A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663CE028" w14:textId="77777777" w:rsidR="00F96929" w:rsidRPr="00F35584" w:rsidRDefault="00F96929" w:rsidP="00C768A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870525F" w14:textId="77777777" w:rsidR="00F96929" w:rsidRPr="00F35584" w:rsidRDefault="00F96929" w:rsidP="00C768A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1814D94F" w14:textId="77777777" w:rsidR="00F96929" w:rsidRPr="00F35584" w:rsidRDefault="00F96929" w:rsidP="00C768A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2E17A85" w14:textId="77777777" w:rsidR="00F96929" w:rsidRPr="00F35584" w:rsidRDefault="00F96929" w:rsidP="00C768A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F2643D1" w14:textId="77777777" w:rsidR="00F96929" w:rsidRPr="00F35584" w:rsidRDefault="00F96929" w:rsidP="00C768A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047A60" w14:textId="77777777" w:rsidR="00F96929" w:rsidRPr="00F35584" w:rsidRDefault="00F96929" w:rsidP="00C768A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8D7795B" w14:textId="77777777" w:rsidR="00F96929" w:rsidRPr="00F35584" w:rsidRDefault="00F96929" w:rsidP="00C768AB">
      <w:pPr>
        <w:pStyle w:val="PL"/>
      </w:pPr>
      <w:r w:rsidRPr="00F35584">
        <w:tab/>
      </w:r>
      <w:r w:rsidRPr="00F35584">
        <w:tab/>
      </w:r>
      <w:r w:rsidRPr="00F35584">
        <w:tab/>
      </w:r>
      <w:r w:rsidRPr="00F35584">
        <w:tab/>
        <w:t>},</w:t>
      </w:r>
    </w:p>
    <w:p w14:paraId="2D579903" w14:textId="77777777" w:rsidR="00F96929" w:rsidRDefault="00F96929" w:rsidP="00C768A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495D2B9" w14:textId="77777777" w:rsidR="00F96929" w:rsidRPr="00F35584" w:rsidRDefault="00F96929" w:rsidP="00C768AB">
      <w:pPr>
        <w:pStyle w:val="PL"/>
      </w:pPr>
      <w:r w:rsidRPr="00F35584">
        <w:tab/>
      </w:r>
      <w:r w:rsidRPr="00F35584">
        <w:tab/>
      </w:r>
      <w:r w:rsidRPr="00F35584">
        <w:tab/>
        <w:t>},</w:t>
      </w:r>
    </w:p>
    <w:p w14:paraId="52C1B363" w14:textId="77777777" w:rsidR="00F96929" w:rsidRPr="00F35584" w:rsidRDefault="00F96929" w:rsidP="00C768A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C0BAEEF" w14:textId="77777777" w:rsidR="00F96929" w:rsidRPr="00F35584" w:rsidRDefault="00F96929" w:rsidP="00C768A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42FC17" w14:textId="77777777" w:rsidR="00F96929" w:rsidRPr="00F35584" w:rsidRDefault="00F96929" w:rsidP="00C768A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FCDBC2B" w14:textId="77777777" w:rsidR="00F96929" w:rsidRPr="00F35584" w:rsidRDefault="00F96929" w:rsidP="00C768A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2B8B835" w14:textId="77777777" w:rsidR="00F96929" w:rsidRPr="00F35584" w:rsidRDefault="00F96929" w:rsidP="00C768AB">
      <w:pPr>
        <w:pStyle w:val="PL"/>
      </w:pPr>
      <w:r w:rsidRPr="00F35584">
        <w:tab/>
      </w:r>
      <w:r w:rsidRPr="00F35584">
        <w:tab/>
      </w:r>
      <w:r w:rsidRPr="00F35584">
        <w:tab/>
      </w:r>
      <w:r w:rsidRPr="00F35584">
        <w:tab/>
        <w:t>},</w:t>
      </w:r>
    </w:p>
    <w:p w14:paraId="537F8306" w14:textId="77777777" w:rsidR="00F96929" w:rsidRPr="00F35584" w:rsidRDefault="00F96929" w:rsidP="00C768A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DD258BE" w14:textId="77777777" w:rsidR="00F96929" w:rsidRPr="00F35584" w:rsidRDefault="00F96929" w:rsidP="00C768AB">
      <w:pPr>
        <w:pStyle w:val="PL"/>
      </w:pPr>
      <w:r w:rsidRPr="00F35584">
        <w:tab/>
      </w:r>
      <w:r w:rsidRPr="00F35584">
        <w:tab/>
      </w:r>
      <w:r w:rsidRPr="00F35584">
        <w:tab/>
        <w:t>},</w:t>
      </w:r>
    </w:p>
    <w:p w14:paraId="69A34983" w14:textId="77777777" w:rsidR="00F96929" w:rsidRPr="00F35584" w:rsidRDefault="00F96929" w:rsidP="00C768AB">
      <w:pPr>
        <w:pStyle w:val="PL"/>
      </w:pPr>
      <w:r w:rsidRPr="00F35584">
        <w:tab/>
      </w:r>
      <w:r w:rsidRPr="00F35584">
        <w:tab/>
      </w:r>
      <w:r w:rsidRPr="00F35584">
        <w:tab/>
        <w:t>...</w:t>
      </w:r>
    </w:p>
    <w:p w14:paraId="38481449" w14:textId="77777777" w:rsidR="00F96929" w:rsidRPr="00F35584" w:rsidRDefault="00F96929" w:rsidP="00C768AB">
      <w:pPr>
        <w:pStyle w:val="PL"/>
      </w:pPr>
      <w:r w:rsidRPr="00F35584">
        <w:tab/>
      </w:r>
      <w:r w:rsidRPr="00F35584">
        <w:tab/>
        <w:t>},</w:t>
      </w:r>
    </w:p>
    <w:p w14:paraId="403F0B5D" w14:textId="77777777" w:rsidR="00F96929" w:rsidRDefault="00F96929" w:rsidP="00C768A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DA3B644" w14:textId="77777777" w:rsidR="00F96929" w:rsidRPr="00AE7E98" w:rsidRDefault="00F96929" w:rsidP="00C768A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1C94337C" w14:textId="77777777" w:rsidR="00F96929" w:rsidRPr="00F35584" w:rsidRDefault="00F96929" w:rsidP="00C768A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C87DB48" w14:textId="77777777" w:rsidR="00F96929" w:rsidRDefault="00F96929" w:rsidP="00C768A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02F4650D" w14:textId="77777777" w:rsidR="00F96929" w:rsidRPr="00AE7E98" w:rsidRDefault="00F96929" w:rsidP="00C768AB">
      <w:pPr>
        <w:pStyle w:val="PL"/>
        <w:rPr>
          <w:rFonts w:eastAsia="SimSun"/>
          <w:color w:val="FF0000"/>
          <w:u w:val="single"/>
          <w:lang w:eastAsia="zh-CN"/>
        </w:rPr>
      </w:pPr>
      <w:r w:rsidRPr="00AE7E98">
        <w:rPr>
          <w:color w:val="FF0000"/>
          <w:u w:val="single"/>
        </w:rPr>
        <w:t>...</w:t>
      </w:r>
    </w:p>
    <w:p w14:paraId="74D55BFE" w14:textId="77777777" w:rsidR="00F96929" w:rsidRPr="00AE7E98" w:rsidRDefault="00F96929" w:rsidP="00C768A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83708ED" w14:textId="77777777" w:rsidR="00F96929" w:rsidRPr="00F35584" w:rsidRDefault="00F96929" w:rsidP="00C768A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25E3B00" w14:textId="77777777" w:rsidR="00F96929" w:rsidRPr="00F35584" w:rsidRDefault="00F96929" w:rsidP="00C768A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40A2CBD" w14:textId="77777777" w:rsidR="00F96929" w:rsidRPr="00F35584" w:rsidRDefault="00F96929" w:rsidP="00C768A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634246" w14:textId="77777777" w:rsidR="00F96929" w:rsidRPr="00F35584" w:rsidRDefault="00F96929" w:rsidP="00C768A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F25BAE" w14:textId="77777777" w:rsidR="00F96929" w:rsidRPr="00F35584" w:rsidRDefault="00F96929" w:rsidP="00C768AB">
      <w:pPr>
        <w:pStyle w:val="PL"/>
      </w:pPr>
      <w:r w:rsidRPr="00F35584">
        <w:tab/>
      </w:r>
      <w:r w:rsidRPr="00F35584">
        <w:tab/>
        <w:t>},</w:t>
      </w:r>
    </w:p>
    <w:p w14:paraId="1BB423EA" w14:textId="77777777" w:rsidR="00F96929" w:rsidRPr="00F35584" w:rsidRDefault="00F96929" w:rsidP="00C768A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8D28BAA" w14:textId="77777777" w:rsidR="00F96929" w:rsidRPr="00F35584" w:rsidRDefault="00F96929" w:rsidP="00C768A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044F9C8" w14:textId="77777777" w:rsidR="00F96929" w:rsidRPr="00F35584" w:rsidRDefault="00F96929" w:rsidP="00C768A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212F659E" w14:textId="77777777" w:rsidR="00F96929" w:rsidRPr="00F35584" w:rsidRDefault="00F96929" w:rsidP="00C768AB">
      <w:pPr>
        <w:pStyle w:val="PL"/>
      </w:pPr>
    </w:p>
    <w:p w14:paraId="325A30E5" w14:textId="77777777" w:rsidR="00F96929" w:rsidRPr="00F35584" w:rsidRDefault="00F96929" w:rsidP="00C768A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9129A81" w14:textId="77777777" w:rsidR="00F96929" w:rsidRPr="00F35584" w:rsidRDefault="00F96929"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69BE347B" w14:textId="77777777" w:rsidR="00F96929" w:rsidRPr="00F35584" w:rsidRDefault="00F96929" w:rsidP="00C768A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0F048EC" w14:textId="77777777" w:rsidR="00F96929" w:rsidRPr="0005785D" w:rsidRDefault="00F96929" w:rsidP="00C768A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5D2A5156" w14:textId="77777777" w:rsidR="00F96929" w:rsidRPr="0005785D" w:rsidRDefault="00F96929" w:rsidP="00C768A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B7F34A6" w14:textId="77777777" w:rsidR="00F96929" w:rsidRPr="00F35584" w:rsidRDefault="00F96929" w:rsidP="00C768A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A138712" w14:textId="77777777" w:rsidR="00F96929" w:rsidRPr="00F35584" w:rsidRDefault="00F96929" w:rsidP="00C768AB">
      <w:pPr>
        <w:pStyle w:val="PL"/>
      </w:pPr>
    </w:p>
    <w:p w14:paraId="7A316AF1" w14:textId="77777777" w:rsidR="00F96929" w:rsidRPr="00F35584" w:rsidRDefault="00F96929" w:rsidP="00C768AB">
      <w:pPr>
        <w:pStyle w:val="PL"/>
      </w:pPr>
      <w:r w:rsidRPr="00F35584">
        <w:tab/>
      </w:r>
    </w:p>
    <w:p w14:paraId="54E0A299" w14:textId="77777777" w:rsidR="00F96929" w:rsidRPr="008C4961" w:rsidRDefault="00F96929" w:rsidP="00C768AB">
      <w:pPr>
        <w:pStyle w:val="PL"/>
      </w:pPr>
      <w:r w:rsidRPr="008C4961">
        <w:tab/>
        <w:t>...,</w:t>
      </w:r>
    </w:p>
    <w:p w14:paraId="48CABBF2" w14:textId="77777777" w:rsidR="00F96929" w:rsidRPr="00AE7E98" w:rsidRDefault="00F96929" w:rsidP="00C768AB">
      <w:pPr>
        <w:pStyle w:val="PL"/>
        <w:rPr>
          <w:strike/>
          <w:color w:val="FF0000"/>
        </w:rPr>
      </w:pPr>
      <w:r w:rsidRPr="00AE7E98">
        <w:rPr>
          <w:strike/>
          <w:color w:val="FF0000"/>
        </w:rPr>
        <w:tab/>
        <w:t xml:space="preserve">[[ </w:t>
      </w:r>
    </w:p>
    <w:p w14:paraId="24991020" w14:textId="77777777" w:rsidR="00F96929" w:rsidRPr="00AE7E98" w:rsidRDefault="00F96929" w:rsidP="00C768A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1F0C73F8" w14:textId="77777777" w:rsidR="00F96929" w:rsidRPr="00AE7E98" w:rsidRDefault="00F96929" w:rsidP="00C768AB">
      <w:pPr>
        <w:pStyle w:val="PL"/>
        <w:rPr>
          <w:strike/>
          <w:color w:val="FF0000"/>
        </w:rPr>
      </w:pPr>
      <w:r w:rsidRPr="00AE7E98">
        <w:rPr>
          <w:strike/>
          <w:color w:val="FF0000"/>
        </w:rPr>
        <w:tab/>
        <w:t>]]</w:t>
      </w:r>
      <w:r w:rsidRPr="00AE7E98">
        <w:rPr>
          <w:strike/>
          <w:color w:val="FF0000"/>
        </w:rPr>
        <w:tab/>
      </w:r>
    </w:p>
    <w:p w14:paraId="3BC9AA7D" w14:textId="77777777" w:rsidR="00F96929" w:rsidRPr="00F35584" w:rsidRDefault="00F96929" w:rsidP="00C768AB">
      <w:pPr>
        <w:pStyle w:val="PL"/>
      </w:pPr>
    </w:p>
    <w:p w14:paraId="429E5C7F" w14:textId="77777777" w:rsidR="00F96929" w:rsidRPr="000D0625" w:rsidRDefault="00F96929" w:rsidP="00C768AB">
      <w:pPr>
        <w:pStyle w:val="PL"/>
        <w:rPr>
          <w:rFonts w:eastAsia="SimSun"/>
          <w:lang w:eastAsia="zh-CN"/>
        </w:rPr>
      </w:pPr>
      <w:r w:rsidRPr="00F35584">
        <w:t>}</w:t>
      </w:r>
    </w:p>
    <w:p w14:paraId="504F3ADE" w14:textId="77777777" w:rsidR="00F96929" w:rsidRDefault="00F96929" w:rsidP="00C768A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0A924279" w14:textId="77777777" w:rsidR="00F96929" w:rsidRPr="000D0625" w:rsidRDefault="00F96929" w:rsidP="00C768AB">
      <w:pPr>
        <w:pStyle w:val="CommentText"/>
      </w:pPr>
    </w:p>
  </w:comment>
  <w:comment w:id="20442" w:author="Intel" w:date="2018-08-05T19:49:00Z" w:initials="I">
    <w:p w14:paraId="280CDE0C"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701306">
        <w:rPr>
          <w:highlight w:val="green"/>
        </w:rPr>
        <w:t>I833</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Agree</w:t>
      </w:r>
      <w:r w:rsidRPr="00FA717E">
        <w:t xml:space="preserve"> </w:t>
      </w:r>
      <w:r>
        <w:rPr>
          <w:b/>
          <w:color w:val="FF0000"/>
        </w:rPr>
        <w:t>[Proposed Conclusion]</w:t>
      </w:r>
      <w:r>
        <w:rPr>
          <w:color w:val="FF0000"/>
        </w:rPr>
        <w:t xml:space="preserve">: Agreed as proposed =&gt; (#103 Rap) Deletion not visible due to tracked changes. </w:t>
      </w:r>
    </w:p>
    <w:p w14:paraId="10AF2DC8" w14:textId="77777777" w:rsidR="00F96929" w:rsidRDefault="00F96929" w:rsidP="00C768AB">
      <w:pPr>
        <w:pStyle w:val="CommentText"/>
      </w:pPr>
      <w:r>
        <w:rPr>
          <w:b/>
        </w:rPr>
        <w:t>[Description]</w:t>
      </w:r>
      <w:r>
        <w:t>: Modelled as not applying ciphering.  No need to say applies NULL algorithm.</w:t>
      </w:r>
    </w:p>
    <w:p w14:paraId="2B7C06B5" w14:textId="77777777" w:rsidR="00F96929" w:rsidRDefault="00F96929" w:rsidP="00C768AB">
      <w:pPr>
        <w:pStyle w:val="CommentText"/>
      </w:pPr>
      <w:r>
        <w:rPr>
          <w:b/>
        </w:rPr>
        <w:t>[Proposed Change]</w:t>
      </w:r>
      <w:r>
        <w:t>: Delete “</w:t>
      </w:r>
      <w:r w:rsidRPr="00B175E7">
        <w:t>the UE applies the NULL ciphering algorithm (nea0)</w:t>
      </w:r>
      <w:r>
        <w:t>”</w:t>
      </w:r>
    </w:p>
    <w:p w14:paraId="501A184F" w14:textId="77777777" w:rsidR="00F96929" w:rsidRPr="00394683" w:rsidRDefault="00F96929" w:rsidP="00C768AB">
      <w:pPr>
        <w:pStyle w:val="CommentText"/>
      </w:pPr>
      <w:r>
        <w:rPr>
          <w:b/>
        </w:rPr>
        <w:t>[Comments]</w:t>
      </w:r>
      <w:r>
        <w:t>: [Rapporteur] In our view, it is clearer to indicate that UE does not apply configured algorithm. Views from other companies welcome.</w:t>
      </w:r>
    </w:p>
    <w:p w14:paraId="14235E47" w14:textId="77777777" w:rsidR="00F96929" w:rsidRDefault="00F96929">
      <w:pPr>
        <w:pStyle w:val="CommentText"/>
      </w:pPr>
    </w:p>
  </w:comment>
  <w:comment w:id="20447" w:author="Samsung (Seungri)" w:date="2018-08-10T08:17:00Z" w:initials="S">
    <w:p w14:paraId="2BE47986"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20A9">
        <w:rPr>
          <w:highlight w:val="green"/>
        </w:rPr>
        <w:t>S024</w:t>
      </w:r>
      <w:r>
        <w:t xml:space="preserve"> </w:t>
      </w:r>
      <w:r>
        <w:rPr>
          <w:b/>
        </w:rPr>
        <w:t>[Delegate]</w:t>
      </w:r>
      <w:r>
        <w:t xml:space="preserve">: Samsung (Seungri)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w:t>
      </w:r>
      <w:hyperlink r:id="rId615" w:history="1">
        <w:r w:rsidRPr="00817B18">
          <w:rPr>
            <w:rStyle w:val="Hyperlink"/>
            <w:rFonts w:eastAsia="Malgun Gothic" w:cs="Arial" w:hint="eastAsia"/>
          </w:rPr>
          <w:t>R</w:t>
        </w:r>
        <w:r w:rsidRPr="00817B18">
          <w:rPr>
            <w:rStyle w:val="Hyperlink"/>
            <w:rFonts w:eastAsia="Malgun Gothic" w:cs="Arial"/>
          </w:rPr>
          <w:t>2-1811318</w:t>
        </w:r>
      </w:hyperlink>
      <w:r>
        <w:t xml:space="preserve"> </w:t>
      </w:r>
      <w:r>
        <w:rPr>
          <w:b/>
          <w:color w:val="FF0000"/>
        </w:rPr>
        <w:t>[Proposed Conclusion]</w:t>
      </w:r>
      <w:r>
        <w:rPr>
          <w:color w:val="FF0000"/>
        </w:rPr>
        <w:t>: Correct as suggested (see also S023)</w:t>
      </w:r>
    </w:p>
    <w:p w14:paraId="7716D834" w14:textId="77777777" w:rsidR="00F96929" w:rsidRDefault="00F96929">
      <w:pPr>
        <w:pStyle w:val="CommentText"/>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42712A84" w14:textId="77777777" w:rsidR="00F96929" w:rsidRPr="00134290" w:rsidRDefault="00F96929" w:rsidP="00C768AB">
      <w:pPr>
        <w:pStyle w:val="CommentText"/>
      </w:pPr>
      <w:r>
        <w:rPr>
          <w:b/>
        </w:rPr>
        <w:t>[Proposed Change]</w:t>
      </w:r>
      <w:r>
        <w:t xml:space="preserve">: </w:t>
      </w:r>
      <w:r w:rsidRPr="00134290">
        <w:t>Add “and the fullConfig is not indicated” in the end of the field description of drb-ContinueROHC in PDCP-Config.</w:t>
      </w:r>
    </w:p>
    <w:p w14:paraId="0A78EBE3" w14:textId="77777777" w:rsidR="00F96929" w:rsidRDefault="00F96929">
      <w:pPr>
        <w:pStyle w:val="CommentText"/>
      </w:pPr>
      <w:r>
        <w:rPr>
          <w:b/>
        </w:rPr>
        <w:t>[Comments]</w:t>
      </w:r>
      <w:r>
        <w:t xml:space="preserve">: </w:t>
      </w:r>
    </w:p>
    <w:p w14:paraId="5BFE2673" w14:textId="77777777" w:rsidR="00F96929" w:rsidRPr="00134290" w:rsidRDefault="00F96929">
      <w:pPr>
        <w:pStyle w:val="CommentText"/>
      </w:pPr>
    </w:p>
  </w:comment>
  <w:comment w:id="20463" w:author="MediaTek (Felix)" w:date="2018-08-09T20:46:00Z" w:initials="MTK">
    <w:p w14:paraId="4015F274" w14:textId="77777777" w:rsidR="00F96929" w:rsidRDefault="00F96929" w:rsidP="00C768AB">
      <w:pPr>
        <w:pStyle w:val="CommentText"/>
      </w:pPr>
      <w:r>
        <w:rPr>
          <w:rStyle w:val="CommentReference"/>
        </w:rPr>
        <w:annotationRef/>
      </w:r>
      <w:r>
        <w:rPr>
          <w:b/>
        </w:rPr>
        <w:t>[RIL]</w:t>
      </w:r>
      <w:r>
        <w:t xml:space="preserve">: </w:t>
      </w:r>
      <w:r w:rsidRPr="004C7E8F">
        <w:rPr>
          <w:highlight w:val="green"/>
        </w:rPr>
        <w:t>M219</w:t>
      </w:r>
      <w:r>
        <w:t xml:space="preserve">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Correct as suggested. </w:t>
      </w:r>
    </w:p>
    <w:p w14:paraId="25031C77" w14:textId="77777777" w:rsidR="00F96929" w:rsidRPr="004C7E8F" w:rsidRDefault="00F96929" w:rsidP="00C768AB">
      <w:pPr>
        <w:pStyle w:val="CommentText"/>
      </w:pPr>
      <w:r w:rsidRPr="004C7E8F">
        <w:rPr>
          <w:b/>
        </w:rPr>
        <w:t xml:space="preserve">[Description]: </w:t>
      </w:r>
      <w:r w:rsidRPr="004C7E8F">
        <w:t xml:space="preserve">The current field description of pdcp-Duplication is not clear about the initial state of PDCP duplication. We should clarify that the initial state of duplication is active if the value is true (rather than saying the duplication is activated if the value is true) </w:t>
      </w:r>
    </w:p>
    <w:p w14:paraId="0367D049" w14:textId="77777777" w:rsidR="00F96929" w:rsidRDefault="00F96929" w:rsidP="00C768AB">
      <w:pPr>
        <w:pStyle w:val="CommentText"/>
      </w:pPr>
      <w:r>
        <w:rPr>
          <w:b/>
        </w:rPr>
        <w:t>[Proposed Change]</w:t>
      </w:r>
      <w:r>
        <w:t>: Modify as following:</w:t>
      </w:r>
    </w:p>
    <w:p w14:paraId="40AE25D6" w14:textId="77777777" w:rsidR="00F96929" w:rsidRDefault="00F96929" w:rsidP="00C768AB">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73EE47C0" w14:textId="77777777" w:rsidR="00F96929" w:rsidRDefault="00F96929" w:rsidP="00C768AB">
      <w:pPr>
        <w:pStyle w:val="CommentText"/>
      </w:pPr>
      <w:r>
        <w:rPr>
          <w:b/>
        </w:rPr>
        <w:t xml:space="preserve"> [Comments]</w:t>
      </w:r>
      <w:r>
        <w:t>:</w:t>
      </w:r>
    </w:p>
    <w:p w14:paraId="174375C2" w14:textId="77777777" w:rsidR="00F96929" w:rsidRDefault="00F96929" w:rsidP="00C768AB">
      <w:pPr>
        <w:pStyle w:val="CommentText"/>
      </w:pPr>
    </w:p>
  </w:comment>
  <w:comment w:id="20469" w:author="Huawei (Nathan)" w:date="2018-06-26T10:24:00Z" w:initials="H">
    <w:p w14:paraId="1209414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8195A25" w14:textId="77777777" w:rsidR="00F96929" w:rsidRDefault="00F96929" w:rsidP="00C768AB">
      <w:pPr>
        <w:pStyle w:val="CommentText"/>
      </w:pPr>
      <w:r>
        <w:rPr>
          <w:b/>
        </w:rPr>
        <w:t>[Description]</w:t>
      </w:r>
      <w:r>
        <w:t>: According to 38.323, SRBs use only 12-bit PDCP SN.</w:t>
      </w:r>
    </w:p>
    <w:p w14:paraId="4FA3F6C3" w14:textId="77777777" w:rsidR="00F96929" w:rsidRDefault="00F96929" w:rsidP="00C768AB">
      <w:pPr>
        <w:pStyle w:val="CommentText"/>
      </w:pPr>
      <w:r>
        <w:rPr>
          <w:b/>
        </w:rPr>
        <w:t>[Proposed Change]</w:t>
      </w:r>
      <w:r>
        <w:t>: Clarify that only the value 12 is applicable to SRBs in the field descriptions of pdcp-SN-SizeDL and pdcp-SN-SizeUL.</w:t>
      </w:r>
    </w:p>
    <w:p w14:paraId="603E6EF4" w14:textId="77777777" w:rsidR="00F96929" w:rsidRDefault="00F96929" w:rsidP="00C768AB">
      <w:pPr>
        <w:pStyle w:val="CommentText"/>
      </w:pPr>
      <w:r>
        <w:rPr>
          <w:b/>
        </w:rPr>
        <w:t>[Comments]</w:t>
      </w:r>
      <w:r>
        <w:t xml:space="preserve">: </w:t>
      </w:r>
    </w:p>
    <w:p w14:paraId="563377DB" w14:textId="77777777" w:rsidR="00F96929" w:rsidRPr="00E5198D" w:rsidRDefault="00F96929" w:rsidP="00C768AB">
      <w:pPr>
        <w:pStyle w:val="CommentText"/>
      </w:pPr>
    </w:p>
  </w:comment>
  <w:comment w:id="20481" w:author="Ericsson (Henning)" w:date="2018-08-03T17:21:00Z" w:initials="E">
    <w:p w14:paraId="0F89F80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014C">
        <w:rPr>
          <w:highlight w:val="green"/>
        </w:rPr>
        <w:t>E507</w:t>
      </w:r>
      <w:r>
        <w:t xml:space="preserve">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Clarify/correct as suggested</w:t>
      </w:r>
    </w:p>
    <w:p w14:paraId="3AFC2A56" w14:textId="77777777" w:rsidR="00F96929" w:rsidRDefault="00F96929" w:rsidP="00C768AB">
      <w:pPr>
        <w:pStyle w:val="CommentText"/>
      </w:pPr>
      <w:r>
        <w:rPr>
          <w:b/>
        </w:rPr>
        <w:t>[Description]</w:t>
      </w:r>
      <w:r>
        <w:t xml:space="preserve">: Both fields (cellGroup and logicalChannel) in primaryPath are “OPTIONAL, -- Need R”. </w:t>
      </w:r>
    </w:p>
    <w:p w14:paraId="76F0F543" w14:textId="77777777" w:rsidR="00F96929" w:rsidRDefault="00F96929" w:rsidP="00C768AB">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14FE0B3F" w14:textId="77777777" w:rsidR="00F96929" w:rsidRDefault="00F96929" w:rsidP="00C768AB">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10225C2" w14:textId="77777777" w:rsidR="00F96929" w:rsidRDefault="00F96929" w:rsidP="00C768AB">
      <w:pPr>
        <w:pStyle w:val="CommentText"/>
      </w:pPr>
      <w:r>
        <w:t>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And we suggest conveying this information on X2 level (in RAN3)</w:t>
      </w:r>
    </w:p>
    <w:p w14:paraId="7A6F7451" w14:textId="77777777" w:rsidR="00F96929" w:rsidRDefault="00F96929" w:rsidP="00C768AB">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0CE368C" w14:textId="77777777" w:rsidR="00F96929" w:rsidRDefault="00F96929" w:rsidP="00C768AB">
      <w:pPr>
        <w:pStyle w:val="CommentText"/>
      </w:pPr>
      <w:r>
        <w:rPr>
          <w:b/>
        </w:rPr>
        <w:t>[Comments]</w:t>
      </w:r>
      <w:r>
        <w:t xml:space="preserve">: </w:t>
      </w:r>
    </w:p>
    <w:p w14:paraId="220F5AB9" w14:textId="77777777" w:rsidR="00F96929" w:rsidRDefault="00F96929" w:rsidP="00C768AB">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p w14:paraId="42183815" w14:textId="77777777" w:rsidR="00F96929" w:rsidRDefault="00F96929" w:rsidP="00C768AB">
      <w:pPr>
        <w:pStyle w:val="CommentText"/>
      </w:pPr>
      <w:r>
        <w:t xml:space="preserve">[Henning] Yes. If there is moreThanOneRLC, the network will include the primaryPath. And it depends on the kind of split bearer (see above) which of the two fields inside it includes. But as you say, there seems to be no case where both are required. Maybe our proposed sentence is clearer if we remove “only”. </w:t>
      </w:r>
    </w:p>
    <w:p w14:paraId="362C6568" w14:textId="77777777" w:rsidR="00F96929" w:rsidRPr="00055D63" w:rsidRDefault="00F96929" w:rsidP="00C768AB">
      <w:pPr>
        <w:pStyle w:val="CommentText"/>
      </w:pPr>
    </w:p>
  </w:comment>
  <w:comment w:id="20486" w:author="Qualcomm-Keiichi Kubota" w:date="2018-08-09T14:26:00Z" w:initials="QC">
    <w:p w14:paraId="603B1036"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5A93">
        <w:rPr>
          <w:highlight w:val="green"/>
        </w:rPr>
        <w:t>Q152</w:t>
      </w:r>
      <w:r>
        <w:t xml:space="preserve"> </w:t>
      </w:r>
      <w:r>
        <w:rPr>
          <w:b/>
        </w:rPr>
        <w:t>[Delegate]</w:t>
      </w:r>
      <w:r>
        <w:t xml:space="preserve">: Qualcomm-Keiichi Kubota  </w:t>
      </w:r>
      <w:r>
        <w:rPr>
          <w:b/>
        </w:rPr>
        <w:t>[WI]</w:t>
      </w:r>
      <w:r>
        <w:t xml:space="preserve">: E2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Clarified as suggested. </w:t>
      </w:r>
    </w:p>
    <w:p w14:paraId="54E9C1C1" w14:textId="77777777" w:rsidR="00F96929" w:rsidRDefault="00F96929" w:rsidP="00C768AB">
      <w:pPr>
        <w:pStyle w:val="TAL"/>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26BAF6A9" w14:textId="77777777" w:rsidR="00F96929" w:rsidRDefault="00F96929" w:rsidP="00C768AB">
      <w:pPr>
        <w:pStyle w:val="CommentText"/>
      </w:pPr>
      <w:r>
        <w:rPr>
          <w:b/>
        </w:rPr>
        <w:t>[Proposed Change]</w:t>
      </w:r>
      <w:r>
        <w:t>: : the IE is always set to “infinity” for the UE, who doesn’t support splitDB-withUL-Both-MCG-SCG</w:t>
      </w:r>
    </w:p>
    <w:p w14:paraId="6D957A4C" w14:textId="77777777" w:rsidR="00F96929" w:rsidRPr="00B65FAD" w:rsidRDefault="00F96929" w:rsidP="00C768AB">
      <w:pPr>
        <w:pStyle w:val="CommentText"/>
        <w:rPr>
          <w:b/>
        </w:rPr>
      </w:pPr>
      <w:r w:rsidRPr="00B65FAD">
        <w:rPr>
          <w:b/>
        </w:rPr>
        <w:t xml:space="preserve">ul-DataSplitThreshold </w:t>
      </w:r>
    </w:p>
    <w:p w14:paraId="1A81ABB3" w14:textId="77777777" w:rsidR="00F96929" w:rsidRDefault="00F96929" w:rsidP="00C768AB">
      <w:pPr>
        <w:pStyle w:val="CommentText"/>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7BA4AFB1" w14:textId="77777777" w:rsidR="00F96929" w:rsidRDefault="00F96929">
      <w:pPr>
        <w:pStyle w:val="CommentText"/>
      </w:pPr>
      <w:r>
        <w:rPr>
          <w:b/>
        </w:rPr>
        <w:t>[Comments]</w:t>
      </w:r>
      <w:r>
        <w:t xml:space="preserve">: </w:t>
      </w:r>
    </w:p>
    <w:p w14:paraId="77F505F2" w14:textId="77777777" w:rsidR="00F96929" w:rsidRPr="00B65FAD" w:rsidRDefault="00F96929">
      <w:pPr>
        <w:pStyle w:val="CommentText"/>
      </w:pPr>
    </w:p>
  </w:comment>
  <w:comment w:id="20487" w:author="CATT (Jing)" w:date="2018-06-25T16:34:00Z" w:initials="C">
    <w:p w14:paraId="0DF1FD71" w14:textId="77777777" w:rsidR="00F96929" w:rsidRDefault="00F96929" w:rsidP="00C768A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17949A84" w14:textId="77777777" w:rsidR="00F96929" w:rsidRDefault="00F96929" w:rsidP="00C768AB">
      <w:pPr>
        <w:pStyle w:val="CommentText"/>
      </w:pPr>
      <w:r>
        <w:rPr>
          <w:b/>
        </w:rPr>
        <w:t>[Description]</w:t>
      </w:r>
      <w:r>
        <w:t xml:space="preserve">: </w:t>
      </w:r>
      <w:r>
        <w:rPr>
          <w:rFonts w:eastAsia="SimSun" w:hint="eastAsia"/>
          <w:lang w:eastAsia="zh-CN"/>
        </w:rPr>
        <w:t>the granularity of the ul-DataSplitThreshold should be byte</w:t>
      </w:r>
    </w:p>
    <w:p w14:paraId="3AF871DA" w14:textId="77777777" w:rsidR="00F96929" w:rsidRDefault="00F96929" w:rsidP="00C768A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96929" w:rsidRPr="00F35584" w14:paraId="2EC5CAB7" w14:textId="77777777" w:rsidTr="002B4034">
        <w:trPr>
          <w:cantSplit/>
          <w:trHeight w:val="52"/>
        </w:trPr>
        <w:tc>
          <w:tcPr>
            <w:tcW w:w="14062" w:type="dxa"/>
          </w:tcPr>
          <w:p w14:paraId="68347F00" w14:textId="77777777" w:rsidR="00F96929" w:rsidRPr="00F35584" w:rsidRDefault="00F96929" w:rsidP="002B4034">
            <w:pPr>
              <w:pStyle w:val="TAL"/>
              <w:rPr>
                <w:b/>
                <w:bCs/>
                <w:i/>
                <w:lang w:eastAsia="en-GB"/>
              </w:rPr>
            </w:pPr>
            <w:r w:rsidRPr="00F35584">
              <w:rPr>
                <w:b/>
                <w:bCs/>
                <w:i/>
                <w:lang w:eastAsia="en-GB"/>
              </w:rPr>
              <w:t>t-Reordering</w:t>
            </w:r>
          </w:p>
          <w:p w14:paraId="40F915CA" w14:textId="77777777" w:rsidR="00F96929" w:rsidRPr="00F35584" w:rsidRDefault="00F96929"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96929" w:rsidRPr="00F35584" w14:paraId="26ED612D" w14:textId="77777777" w:rsidTr="002B4034">
        <w:trPr>
          <w:cantSplit/>
          <w:trHeight w:val="52"/>
        </w:trPr>
        <w:tc>
          <w:tcPr>
            <w:tcW w:w="14062" w:type="dxa"/>
          </w:tcPr>
          <w:p w14:paraId="74FE8A45" w14:textId="77777777" w:rsidR="00F96929" w:rsidRPr="00F35584" w:rsidRDefault="00F96929" w:rsidP="002B4034">
            <w:pPr>
              <w:pStyle w:val="TAL"/>
              <w:rPr>
                <w:rFonts w:eastAsia="Malgun Gothic"/>
                <w:b/>
                <w:i/>
                <w:lang w:eastAsia="ko-KR"/>
              </w:rPr>
            </w:pPr>
            <w:r w:rsidRPr="00F35584">
              <w:rPr>
                <w:rFonts w:eastAsia="Malgun Gothic"/>
                <w:b/>
                <w:i/>
                <w:lang w:eastAsia="ko-KR"/>
              </w:rPr>
              <w:t>ul-DataSplitThreshold</w:t>
            </w:r>
          </w:p>
          <w:p w14:paraId="640B7752" w14:textId="77777777" w:rsidR="00F96929" w:rsidRPr="00F35584" w:rsidRDefault="00F96929"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7BB5D3C2" w14:textId="77777777" w:rsidR="00F96929" w:rsidRPr="000D0625" w:rsidRDefault="00F96929" w:rsidP="00C768AB">
      <w:pPr>
        <w:pStyle w:val="CommentText"/>
        <w:rPr>
          <w:rFonts w:eastAsia="SimSun"/>
          <w:lang w:eastAsia="zh-CN"/>
        </w:rPr>
      </w:pPr>
    </w:p>
    <w:p w14:paraId="0989C692" w14:textId="77777777" w:rsidR="00F96929" w:rsidRDefault="00F96929" w:rsidP="00C768AB">
      <w:pPr>
        <w:pStyle w:val="CommentText"/>
      </w:pPr>
      <w:r>
        <w:rPr>
          <w:b/>
        </w:rPr>
        <w:t>[Comments]</w:t>
      </w:r>
      <w:r>
        <w:t xml:space="preserve">: </w:t>
      </w:r>
    </w:p>
    <w:p w14:paraId="059383B8" w14:textId="77777777" w:rsidR="00F96929" w:rsidRPr="000D0625" w:rsidRDefault="00F96929" w:rsidP="00C768AB">
      <w:pPr>
        <w:pStyle w:val="CommentText"/>
      </w:pPr>
    </w:p>
  </w:comment>
  <w:comment w:id="20517" w:author="Qualcomm-Keiichi Kubota" w:date="2018-06-25T22:08:00Z" w:initials="QC">
    <w:p w14:paraId="0730D18F" w14:textId="77777777" w:rsidR="00F96929" w:rsidRPr="00B6525D" w:rsidRDefault="00F96929" w:rsidP="00C768AB">
      <w:pPr>
        <w:pStyle w:val="CommentText"/>
      </w:pPr>
      <w:r w:rsidRPr="00B6525D">
        <w:fldChar w:fldCharType="begin"/>
      </w:r>
      <w:r w:rsidRPr="00B6525D">
        <w:instrText>PAGE \# "'Page: '#'</w:instrText>
      </w:r>
      <w:r w:rsidRPr="00B6525D">
        <w:br/>
        <w:instrText>'"</w:instrText>
      </w:r>
      <w:r w:rsidRPr="00B6525D">
        <w:fldChar w:fldCharType="end"/>
      </w:r>
      <w:r w:rsidRPr="00B6525D">
        <w:rPr>
          <w:rStyle w:val="CommentReference"/>
        </w:rPr>
        <w:annotationRef/>
      </w:r>
      <w:r w:rsidRPr="00B6525D">
        <w:rPr>
          <w:b/>
        </w:rPr>
        <w:t>[RIL]</w:t>
      </w:r>
      <w:r w:rsidRPr="00B6525D">
        <w:t xml:space="preserve">: </w:t>
      </w:r>
      <w:r w:rsidRPr="00B6525D">
        <w:rPr>
          <w:highlight w:val="green"/>
        </w:rPr>
        <w:t>Q009</w:t>
      </w:r>
      <w:r w:rsidRPr="00B6525D">
        <w:t xml:space="preserve"> </w:t>
      </w:r>
      <w:r w:rsidRPr="00B6525D">
        <w:rPr>
          <w:b/>
        </w:rPr>
        <w:t>[Delegate]</w:t>
      </w:r>
      <w:r w:rsidRPr="00B6525D">
        <w:t xml:space="preserve">: Qualcomm-Keiichi Kubota  </w:t>
      </w:r>
      <w:r w:rsidRPr="00B6525D">
        <w:rPr>
          <w:b/>
        </w:rPr>
        <w:t>[WI]</w:t>
      </w:r>
      <w:r w:rsidRPr="00B6525D">
        <w:t xml:space="preserve">: EN </w:t>
      </w:r>
      <w:r w:rsidRPr="00B6525D">
        <w:rPr>
          <w:b/>
        </w:rPr>
        <w:t>[Class]</w:t>
      </w:r>
      <w:r w:rsidRPr="00B6525D">
        <w:t xml:space="preserve">: 2 </w:t>
      </w:r>
      <w:r w:rsidRPr="00B6525D">
        <w:rPr>
          <w:b/>
          <w:color w:val="FF0000"/>
        </w:rPr>
        <w:t>[Status]</w:t>
      </w:r>
      <w:r w:rsidRPr="00B6525D">
        <w:rPr>
          <w:color w:val="FF0000"/>
        </w:rPr>
        <w:t xml:space="preserve">: ConcAgree </w:t>
      </w:r>
      <w:r w:rsidRPr="00B6525D">
        <w:rPr>
          <w:b/>
        </w:rPr>
        <w:t>[TDoc]</w:t>
      </w:r>
      <w:r w:rsidRPr="00B6525D">
        <w:t xml:space="preserve">: None </w:t>
      </w:r>
      <w:r w:rsidRPr="00B6525D">
        <w:rPr>
          <w:b/>
          <w:color w:val="FF0000"/>
        </w:rPr>
        <w:t>[Proposed Conclusion]</w:t>
      </w:r>
      <w:r w:rsidRPr="00B6525D">
        <w:rPr>
          <w:color w:val="FF0000"/>
        </w:rPr>
        <w:t>: Correct as suggested.</w:t>
      </w:r>
    </w:p>
    <w:p w14:paraId="76E418C3" w14:textId="77777777" w:rsidR="00F96929" w:rsidRPr="00B6525D" w:rsidRDefault="00F96929" w:rsidP="00C768AB">
      <w:pPr>
        <w:pStyle w:val="CommentText"/>
      </w:pPr>
      <w:r w:rsidRPr="00B6525D">
        <w:rPr>
          <w:b/>
        </w:rPr>
        <w:t>[Description]</w:t>
      </w:r>
      <w:r w:rsidRPr="00B6525D">
        <w:t>: The current conditional description of “ConnectedTo5GC” talks only about EN-DC configuration status. But the condition should be determined whether the UE is connected to 5GC or not like the condition name implies.</w:t>
      </w:r>
    </w:p>
    <w:p w14:paraId="2796EB6D" w14:textId="77777777" w:rsidR="00F96929" w:rsidRPr="00B6525D" w:rsidRDefault="00F96929" w:rsidP="00C768AB">
      <w:pPr>
        <w:pStyle w:val="CommentText"/>
        <w:rPr>
          <w:rFonts w:cs="Arial"/>
          <w:noProof/>
          <w:szCs w:val="16"/>
        </w:rPr>
      </w:pPr>
      <w:r w:rsidRPr="00B6525D">
        <w:rPr>
          <w:b/>
        </w:rPr>
        <w:t>[Proposed Change]</w:t>
      </w:r>
      <w:r w:rsidRPr="00B6525D">
        <w:t xml:space="preserve">: The conditional presence description of ConnectedTo5GC should be changed to </w:t>
      </w:r>
      <w:r w:rsidRPr="00B6525D">
        <w:br/>
      </w:r>
      <w:r w:rsidRPr="00B6525D">
        <w:rPr>
          <w:rFonts w:cs="Arial"/>
          <w:noProof/>
          <w:szCs w:val="16"/>
        </w:rPr>
        <w:t>“The field is optionally present, need R, if UE is connected to 5GC. Otherwise it’s absent”</w:t>
      </w:r>
    </w:p>
    <w:p w14:paraId="63D26E5E" w14:textId="77777777" w:rsidR="00F96929" w:rsidRDefault="00F96929" w:rsidP="00C768AB">
      <w:pPr>
        <w:pStyle w:val="CommentText"/>
      </w:pPr>
      <w:r w:rsidRPr="00B6525D">
        <w:rPr>
          <w:b/>
        </w:rPr>
        <w:t>[Comments]</w:t>
      </w:r>
      <w:r w:rsidRPr="00B6525D">
        <w:t>:</w:t>
      </w:r>
    </w:p>
    <w:p w14:paraId="1AE0E7B7" w14:textId="77777777" w:rsidR="00F96929" w:rsidRPr="00962260" w:rsidRDefault="00F96929" w:rsidP="00C768AB">
      <w:pPr>
        <w:pStyle w:val="CommentText"/>
      </w:pPr>
    </w:p>
  </w:comment>
  <w:comment w:id="20523" w:author="Huawei (Nathan)" w:date="2018-06-22T10:19:00Z" w:initials="H">
    <w:p w14:paraId="4126099C"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6B4B6D00" w14:textId="77777777" w:rsidR="00F96929" w:rsidRDefault="00F96929" w:rsidP="00C768AB">
      <w:pPr>
        <w:pStyle w:val="CommentText"/>
      </w:pPr>
      <w:r>
        <w:rPr>
          <w:b/>
        </w:rPr>
        <w:t>[Description]</w:t>
      </w:r>
      <w:r>
        <w:t>: dataScramblingIdentityPDSCH has no need code</w:t>
      </w:r>
    </w:p>
    <w:p w14:paraId="47A19634" w14:textId="77777777" w:rsidR="00F96929" w:rsidRDefault="00F96929" w:rsidP="00C768AB">
      <w:pPr>
        <w:pStyle w:val="CommentText"/>
      </w:pPr>
      <w:r>
        <w:rPr>
          <w:b/>
        </w:rPr>
        <w:t>[Proposed Change]</w:t>
      </w:r>
      <w:r>
        <w:t>: Add “Need S”, with text in the field description indicating that if absent the UE uses the physical cell ID.</w:t>
      </w:r>
    </w:p>
    <w:p w14:paraId="1D0C36D0" w14:textId="77777777" w:rsidR="00F96929" w:rsidRDefault="00F96929" w:rsidP="00C768A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789F8EF1" w14:textId="77777777" w:rsidR="00F96929" w:rsidRPr="00BB33F6" w:rsidRDefault="00F96929" w:rsidP="00C768AB">
      <w:pPr>
        <w:pStyle w:val="CommentText"/>
      </w:pPr>
    </w:p>
  </w:comment>
  <w:comment w:id="20525" w:author="Ericsson (Henning)" w:date="2018-06-15T18:05:00Z" w:initials="E">
    <w:p w14:paraId="1C3BBB6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3A90F7AB" w14:textId="77777777" w:rsidR="00F96929" w:rsidRDefault="00F96929" w:rsidP="00C768A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67A3D20" w14:textId="77777777" w:rsidR="00F96929" w:rsidRDefault="00F96929" w:rsidP="00C768A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A87E4F0" w14:textId="77777777" w:rsidR="00F96929" w:rsidRDefault="00F96929" w:rsidP="00C768AB">
      <w:pPr>
        <w:pStyle w:val="CommentText"/>
      </w:pPr>
      <w:r>
        <w:rPr>
          <w:b/>
        </w:rPr>
        <w:t>[Comments]</w:t>
      </w:r>
      <w:r>
        <w:t>: A corresponding RIL issue has been set for PUSCH-Config (E011)</w:t>
      </w:r>
    </w:p>
    <w:p w14:paraId="4A66D61B" w14:textId="77777777" w:rsidR="00F96929" w:rsidRPr="00526751" w:rsidRDefault="00F96929" w:rsidP="00C768AB">
      <w:pPr>
        <w:pStyle w:val="CommentText"/>
      </w:pPr>
    </w:p>
  </w:comment>
  <w:comment w:id="20526" w:author="Huawei (Nathan)" w:date="2018-08-03T10:40:00Z" w:initials="H">
    <w:p w14:paraId="66309AA7"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419B">
        <w:rPr>
          <w:highlight w:val="lightGray"/>
        </w:rPr>
        <w:t>H288</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616" w:history="1">
        <w:r w:rsidRPr="00817B18">
          <w:rPr>
            <w:rStyle w:val="Hyperlink"/>
          </w:rPr>
          <w:t>R2-1811973</w:t>
        </w:r>
      </w:hyperlink>
      <w:r>
        <w:t xml:space="preserve"> </w:t>
      </w:r>
      <w:r>
        <w:rPr>
          <w:b/>
          <w:color w:val="FF0000"/>
        </w:rPr>
        <w:t>[Status]</w:t>
      </w:r>
      <w:r>
        <w:rPr>
          <w:color w:val="FF0000"/>
        </w:rPr>
        <w:t xml:space="preserve">: PropReject2 </w:t>
      </w:r>
      <w:r>
        <w:rPr>
          <w:b/>
          <w:color w:val="FF0000"/>
        </w:rPr>
        <w:t>[Proposed Conclusion]</w:t>
      </w:r>
      <w:r>
        <w:rPr>
          <w:color w:val="FF0000"/>
        </w:rPr>
        <w:t xml:space="preserve">: Avoid NBC change if/since nothing is broken. </w:t>
      </w:r>
    </w:p>
    <w:p w14:paraId="71A9F87E" w14:textId="77777777" w:rsidR="00F96929" w:rsidRDefault="00F96929">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20AEF555" w14:textId="77777777" w:rsidR="00F96929" w:rsidRDefault="00F96929">
      <w:pPr>
        <w:pStyle w:val="CommentText"/>
      </w:pPr>
      <w:r>
        <w:rPr>
          <w:b/>
        </w:rPr>
        <w:t>[Proposed Change]</w:t>
      </w:r>
      <w:r>
        <w:t>: Make rbg-Size OPTIONAL and remove config1 from the range.  This is a non-backward-compatible change.</w:t>
      </w:r>
    </w:p>
    <w:p w14:paraId="73068595" w14:textId="77777777" w:rsidR="00F96929" w:rsidRDefault="00F96929">
      <w:pPr>
        <w:pStyle w:val="CommentText"/>
      </w:pPr>
      <w:r>
        <w:rPr>
          <w:b/>
        </w:rPr>
        <w:t>[Comments]</w:t>
      </w:r>
      <w:r>
        <w:t xml:space="preserve">: [Ericsson (Henning)] We agree that they could/should have been aligned. But we don’t do NBC changes if nothing is broken. Note that the linked CR does not show this change. </w:t>
      </w:r>
    </w:p>
    <w:p w14:paraId="5C3F9ED0" w14:textId="77777777" w:rsidR="00F96929" w:rsidRDefault="00F96929">
      <w:pPr>
        <w:pStyle w:val="CommentText"/>
      </w:pPr>
      <w:r>
        <w:t>We should however clarify the restrictions in the field description as in ConfiguredGrantConfig (see H289b)</w:t>
      </w:r>
    </w:p>
    <w:p w14:paraId="0FBC6ACE" w14:textId="77777777" w:rsidR="00F96929" w:rsidRPr="00E76949" w:rsidRDefault="00F96929">
      <w:pPr>
        <w:pStyle w:val="CommentText"/>
      </w:pPr>
    </w:p>
  </w:comment>
  <w:comment w:id="20527" w:author="vivo (Chenli)" w:date="2018-06-24T12:01:00Z" w:initials="vivo">
    <w:p w14:paraId="4A5A2120" w14:textId="77777777" w:rsidR="00F96929" w:rsidRDefault="00F96929" w:rsidP="00C768A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617" w:history="1">
        <w:r w:rsidRPr="00817B18">
          <w:rPr>
            <w:rStyle w:val="Hyperlink"/>
          </w:rPr>
          <w:t>R2-1809884</w:t>
        </w:r>
      </w:hyperlink>
      <w:r>
        <w:rPr>
          <w:b/>
          <w:color w:val="FF0000"/>
        </w:rPr>
        <w:t>[Proposed Conclusion]</w:t>
      </w:r>
      <w:r>
        <w:rPr>
          <w:color w:val="FF0000"/>
        </w:rPr>
        <w:t xml:space="preserve">: Introduce as proposed in </w:t>
      </w:r>
      <w:r w:rsidRPr="00817B18">
        <w:rPr>
          <w:color w:val="FF0000"/>
        </w:rPr>
        <w:t>R1-1807866</w:t>
      </w:r>
    </w:p>
    <w:p w14:paraId="7EB59C9E" w14:textId="77777777" w:rsidR="00F96929" w:rsidRDefault="00F96929" w:rsidP="00C768AB">
      <w:pPr>
        <w:pStyle w:val="CommentText"/>
      </w:pPr>
      <w:r>
        <w:rPr>
          <w:b/>
        </w:rPr>
        <w:t>[Description]</w:t>
      </w:r>
      <w:r>
        <w:t xml:space="preserve">: </w:t>
      </w:r>
      <w:r w:rsidRPr="00276536">
        <w:t>RAN1 agreed to introduce a new 64QAM MCS table for grant-free and grant-based transmission.</w:t>
      </w:r>
    </w:p>
    <w:p w14:paraId="18464AFE" w14:textId="77777777" w:rsidR="00F96929" w:rsidRDefault="00F96929" w:rsidP="00C768AB">
      <w:pPr>
        <w:pStyle w:val="CommentText"/>
      </w:pPr>
      <w:r>
        <w:rPr>
          <w:b/>
        </w:rPr>
        <w:t>[Proposed Change]</w:t>
      </w:r>
      <w:r>
        <w:t xml:space="preserve">: </w:t>
      </w:r>
      <w:r w:rsidRPr="00276536">
        <w:t>Add an entry for the new 64QAM MCS table. We will submit a CR to address this issue.</w:t>
      </w:r>
    </w:p>
    <w:p w14:paraId="5BB7B3D6" w14:textId="77777777" w:rsidR="00F96929" w:rsidRDefault="00F96929" w:rsidP="00C768AB">
      <w:pPr>
        <w:pStyle w:val="CommentText"/>
      </w:pPr>
      <w:r>
        <w:rPr>
          <w:b/>
        </w:rPr>
        <w:t>[Comments]</w:t>
      </w:r>
      <w:r>
        <w:t xml:space="preserve">: </w:t>
      </w:r>
    </w:p>
    <w:p w14:paraId="317AF01C" w14:textId="77777777" w:rsidR="00F96929" w:rsidRPr="00276536" w:rsidRDefault="00F96929" w:rsidP="00C768AB">
      <w:pPr>
        <w:pStyle w:val="CommentText"/>
      </w:pPr>
    </w:p>
  </w:comment>
  <w:comment w:id="20529" w:author="Huawei (Nathan)" w:date="2018-06-22T10:27:00Z" w:initials="H">
    <w:p w14:paraId="545A341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618" w:history="1">
        <w:r w:rsidRPr="00817B18">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817B18">
        <w:rPr>
          <w:color w:val="FF0000"/>
        </w:rPr>
        <w:t>R1-1807866</w:t>
      </w:r>
    </w:p>
    <w:p w14:paraId="238C5E79" w14:textId="77777777" w:rsidR="00F96929" w:rsidRDefault="00F96929" w:rsidP="00C768AB">
      <w:pPr>
        <w:pStyle w:val="CommentText"/>
      </w:pPr>
      <w:r>
        <w:rPr>
          <w:b/>
        </w:rPr>
        <w:t>[Description]</w:t>
      </w:r>
      <w:r>
        <w:t>: Replace spare1 by qam64LowSE</w:t>
      </w:r>
    </w:p>
    <w:p w14:paraId="5B1109D1" w14:textId="77777777" w:rsidR="00F96929" w:rsidRDefault="00F96929" w:rsidP="00C768AB">
      <w:pPr>
        <w:pStyle w:val="CommentText"/>
      </w:pPr>
      <w:r>
        <w:rPr>
          <w:b/>
        </w:rPr>
        <w:t>[Proposed Change]</w:t>
      </w:r>
      <w:r>
        <w:t>: Replace spare1 by qam64LowSE in mcs-Table (see associated tdoc)</w:t>
      </w:r>
    </w:p>
    <w:p w14:paraId="37B28A2B" w14:textId="77777777" w:rsidR="00F96929" w:rsidRDefault="00F96929" w:rsidP="00C768AB">
      <w:pPr>
        <w:pStyle w:val="CommentText"/>
      </w:pPr>
      <w:r>
        <w:rPr>
          <w:b/>
        </w:rPr>
        <w:t>[Comments]</w:t>
      </w:r>
      <w:r>
        <w:t xml:space="preserve">: </w:t>
      </w:r>
    </w:p>
    <w:p w14:paraId="576B5508" w14:textId="77777777" w:rsidR="00F96929" w:rsidRPr="00BB33F6" w:rsidRDefault="00F96929" w:rsidP="00C768AB">
      <w:pPr>
        <w:pStyle w:val="CommentText"/>
      </w:pPr>
    </w:p>
  </w:comment>
  <w:comment w:id="20528" w:author="Qualcomm-Keiichi Kubota" w:date="2018-06-25T22:29:00Z" w:initials="QC">
    <w:p w14:paraId="4BAA03B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619" w:history="1">
        <w:r w:rsidRPr="00817B18">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 xml:space="preserve">Introduce as proposed in </w:t>
      </w:r>
      <w:r w:rsidRPr="00817B18">
        <w:rPr>
          <w:color w:val="FF0000"/>
        </w:rPr>
        <w:t>R1-1807866</w:t>
      </w:r>
    </w:p>
    <w:p w14:paraId="545CC42A" w14:textId="77777777" w:rsidR="00F96929" w:rsidRDefault="00F96929" w:rsidP="00C768AB">
      <w:pPr>
        <w:pStyle w:val="CommentText"/>
      </w:pPr>
      <w:r>
        <w:rPr>
          <w:b/>
        </w:rPr>
        <w:t>[Description]</w:t>
      </w:r>
      <w:r>
        <w:t xml:space="preserve">: </w:t>
      </w:r>
      <w:r>
        <w:rPr>
          <w:rFonts w:cs="Arial"/>
          <w:noProof/>
          <w:szCs w:val="16"/>
        </w:rPr>
        <w:t>We will bring a separate CR (</w:t>
      </w:r>
      <w:hyperlink r:id="rId620" w:history="1">
        <w:r w:rsidRPr="00817B18">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817B18">
        <w:rPr>
          <w:rFonts w:cs="Arial"/>
          <w:noProof/>
          <w:color w:val="FF0000"/>
          <w:szCs w:val="16"/>
        </w:rPr>
        <w:t>R1-1807874</w:t>
      </w:r>
      <w:r>
        <w:rPr>
          <w:rFonts w:cs="Arial"/>
          <w:noProof/>
          <w:szCs w:val="16"/>
        </w:rPr>
        <w:t>).</w:t>
      </w:r>
    </w:p>
    <w:p w14:paraId="05DE6CCF" w14:textId="77777777" w:rsidR="00F96929" w:rsidRDefault="00F96929" w:rsidP="00C768AB">
      <w:pPr>
        <w:pStyle w:val="CommentText"/>
      </w:pPr>
      <w:r>
        <w:rPr>
          <w:b/>
        </w:rPr>
        <w:t>[Proposed Change]</w:t>
      </w:r>
      <w:r>
        <w:t xml:space="preserve">: apply the changes proposed by </w:t>
      </w:r>
      <w:hyperlink r:id="rId621" w:history="1">
        <w:r w:rsidRPr="00817B18">
          <w:rPr>
            <w:rStyle w:val="Hyperlink"/>
          </w:rPr>
          <w:t>R2-1809976</w:t>
        </w:r>
      </w:hyperlink>
      <w:r>
        <w:t xml:space="preserve"> (not only adding qam64LowSE but also updating the field descrption for the case if the IE is absent).</w:t>
      </w:r>
    </w:p>
    <w:p w14:paraId="4100E3BE" w14:textId="77777777" w:rsidR="00F96929" w:rsidRDefault="00F96929" w:rsidP="00C768AB">
      <w:pPr>
        <w:pStyle w:val="CommentText"/>
      </w:pPr>
      <w:r>
        <w:rPr>
          <w:b/>
        </w:rPr>
        <w:t>[Comments]</w:t>
      </w:r>
      <w:r>
        <w:t xml:space="preserve">: </w:t>
      </w:r>
    </w:p>
    <w:p w14:paraId="5A2DBFBF" w14:textId="77777777" w:rsidR="00F96929" w:rsidRPr="00DE0C7C" w:rsidRDefault="00F96929" w:rsidP="00C768AB">
      <w:pPr>
        <w:pStyle w:val="CommentText"/>
      </w:pPr>
    </w:p>
  </w:comment>
  <w:comment w:id="20534" w:author="Qualcomm-Keiichi Kubota" w:date="2018-08-09T00:31:00Z" w:initials="QC">
    <w:p w14:paraId="2821E66B"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3CB9">
        <w:rPr>
          <w:highlight w:val="green"/>
        </w:rPr>
        <w:t xml:space="preserve">Q146 </w:t>
      </w:r>
      <w:r>
        <w:rPr>
          <w:b/>
        </w:rPr>
        <w:t>[Delegate]</w:t>
      </w:r>
      <w:r>
        <w:t xml:space="preserve">: Qualcomm-Ruiming Zheng  </w:t>
      </w:r>
      <w:r>
        <w:rPr>
          <w:b/>
        </w:rPr>
        <w:t>[WI]</w:t>
      </w:r>
      <w:r>
        <w:t xml:space="preserve">: E2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Agreed to the proposal from Ericsson in the comments field. </w:t>
      </w:r>
    </w:p>
    <w:p w14:paraId="37915D28" w14:textId="77777777" w:rsidR="00F96929" w:rsidRDefault="00F96929" w:rsidP="00C768AB">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5EAF898B" w14:textId="77777777" w:rsidR="00F96929" w:rsidRDefault="00F96929">
      <w:pPr>
        <w:pStyle w:val="CommentText"/>
      </w:pPr>
      <w:r>
        <w:rPr>
          <w:b/>
        </w:rPr>
        <w:t>[Proposed Change]</w:t>
      </w:r>
      <w:r>
        <w:t xml:space="preserve">: </w:t>
      </w:r>
    </w:p>
    <w:p w14:paraId="0F3C7450" w14:textId="77777777" w:rsidR="00F96929" w:rsidRDefault="00F96929" w:rsidP="00C768AB">
      <w:pPr>
        <w:pStyle w:val="TAL"/>
        <w:rPr>
          <w:szCs w:val="22"/>
          <w:lang w:val="en-US"/>
        </w:rPr>
      </w:pPr>
      <w:r>
        <w:rPr>
          <w:b/>
          <w:i/>
          <w:szCs w:val="22"/>
        </w:rPr>
        <w:t>aperiodic-ZP-CSI-RS-ResourceSetsToAddModList</w:t>
      </w:r>
    </w:p>
    <w:p w14:paraId="1D46DA3C" w14:textId="77777777" w:rsidR="00F96929" w:rsidRDefault="00F96929" w:rsidP="00C768AB">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422EF9FA" w14:textId="77777777" w:rsidR="00F96929" w:rsidRDefault="00F96929">
      <w:pPr>
        <w:pStyle w:val="CommentText"/>
      </w:pPr>
      <w:r>
        <w:rPr>
          <w:b/>
        </w:rPr>
        <w:t>[Comments]</w:t>
      </w:r>
      <w:r>
        <w:t xml:space="preserve">: [Ericsson (Henning)] This is already ensured since P- and SP- resources must have the periodicityAndOffset configured whereas A-resources shall not have that. If any clarification is considered needed, we should describe in the </w:t>
      </w:r>
      <w:r w:rsidRPr="00D41A48">
        <w:t>zp-CSI-RS-ResourceToAddModList</w:t>
      </w:r>
      <w:r>
        <w:t xml:space="preserve"> that “</w:t>
      </w:r>
      <w:r w:rsidRPr="00D41A48">
        <w:rPr>
          <w:i/>
        </w:rPr>
        <w:t>Each resource in that list may be referred to from only one type of resource set, i.e., aperiodic, semi-persistent or periodic.”</w:t>
      </w:r>
      <w:r>
        <w:t xml:space="preserve"> </w:t>
      </w:r>
    </w:p>
    <w:p w14:paraId="1F38BEEB" w14:textId="77777777" w:rsidR="00F96929" w:rsidRPr="00AE5FC5" w:rsidRDefault="00F96929">
      <w:pPr>
        <w:pStyle w:val="CommentText"/>
      </w:pPr>
    </w:p>
  </w:comment>
  <w:comment w:id="20535" w:author="Ericsson (HelkaLiina)" w:date="2018-06-21T16:37:00Z" w:initials="ER">
    <w:p w14:paraId="5F0101B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44AB4968" w14:textId="77777777" w:rsidR="00F96929" w:rsidRDefault="00F96929" w:rsidP="00C768AB">
      <w:pPr>
        <w:pStyle w:val="CommentText"/>
      </w:pPr>
      <w:r>
        <w:rPr>
          <w:b/>
        </w:rPr>
        <w:t>[Description]</w:t>
      </w:r>
      <w:r>
        <w:t>: aperiodic list points to wrong L1 parameter name.</w:t>
      </w:r>
    </w:p>
    <w:p w14:paraId="7A2BEDA6" w14:textId="77777777" w:rsidR="00F96929" w:rsidRDefault="00F96929" w:rsidP="00C768AB">
      <w:pPr>
        <w:pStyle w:val="CommentText"/>
      </w:pPr>
      <w:r>
        <w:rPr>
          <w:b/>
        </w:rPr>
        <w:t>[Proposed Change]</w:t>
      </w:r>
      <w:r>
        <w:t>:  correct L1 parameter name in aperiodic list</w:t>
      </w:r>
    </w:p>
    <w:p w14:paraId="0248F577" w14:textId="77777777" w:rsidR="00F96929" w:rsidRPr="0040018C" w:rsidRDefault="00F96929" w:rsidP="00C768AB">
      <w:pPr>
        <w:pStyle w:val="TAL"/>
        <w:rPr>
          <w:szCs w:val="22"/>
        </w:rPr>
      </w:pPr>
      <w:r w:rsidRPr="0040018C">
        <w:rPr>
          <w:b/>
          <w:i/>
          <w:szCs w:val="22"/>
        </w:rPr>
        <w:t>aperiodic-ZP-CSI-RS-ResourceSetsToAddModList</w:t>
      </w:r>
    </w:p>
    <w:p w14:paraId="43FD88F5" w14:textId="77777777" w:rsidR="00F96929" w:rsidRDefault="00F96929" w:rsidP="00C768A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707BF7B8" w14:textId="77777777" w:rsidR="00F96929" w:rsidRDefault="00F96929" w:rsidP="00C768AB">
      <w:pPr>
        <w:pStyle w:val="CommentText"/>
      </w:pPr>
      <w:r>
        <w:rPr>
          <w:b/>
        </w:rPr>
        <w:t>[Comments]</w:t>
      </w:r>
      <w:r>
        <w:t xml:space="preserve">: </w:t>
      </w:r>
    </w:p>
    <w:p w14:paraId="5EDB4115" w14:textId="77777777" w:rsidR="00F96929" w:rsidRPr="009A05D9" w:rsidRDefault="00F96929" w:rsidP="00C768AB">
      <w:pPr>
        <w:pStyle w:val="CommentText"/>
      </w:pPr>
    </w:p>
  </w:comment>
  <w:comment w:id="20546" w:author="Qualcomm-Keiichi Kubota" w:date="2018-08-08T22:44:00Z" w:initials="QC">
    <w:p w14:paraId="1C5CAA8F"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69D">
        <w:rPr>
          <w:highlight w:val="green"/>
        </w:rPr>
        <w:t>Q133</w:t>
      </w:r>
      <w:r>
        <w:t xml:space="preserve"> </w:t>
      </w:r>
      <w:r>
        <w:rPr>
          <w:b/>
        </w:rPr>
        <w:t>[Delegate]</w:t>
      </w:r>
      <w:r>
        <w:t xml:space="preserve">: Qualcomm-Peng Cheng  </w:t>
      </w:r>
      <w:r>
        <w:rPr>
          <w:b/>
        </w:rPr>
        <w:t>[WI]</w:t>
      </w:r>
      <w:r>
        <w:t xml:space="preserve">: E2 </w:t>
      </w:r>
      <w:r>
        <w:rPr>
          <w:b/>
        </w:rPr>
        <w:t>[Class]</w:t>
      </w:r>
      <w:r>
        <w:t xml:space="preserve">: 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Remove old L1 parameter name</w:t>
      </w:r>
    </w:p>
    <w:p w14:paraId="2A07E0F4" w14:textId="77777777" w:rsidR="00F96929" w:rsidRPr="00245C47" w:rsidRDefault="00F96929" w:rsidP="00C768AB">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0B4DC28A" w14:textId="77777777" w:rsidR="00F96929" w:rsidRDefault="00F96929" w:rsidP="00C768AB">
      <w:pPr>
        <w:pStyle w:val="CommentText"/>
      </w:pPr>
      <w:r>
        <w:t>========</w:t>
      </w:r>
    </w:p>
    <w:p w14:paraId="412CF010" w14:textId="77777777" w:rsidR="00F96929" w:rsidRDefault="00F96929" w:rsidP="00C768AB">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74027E09" w14:textId="77777777" w:rsidR="00F96929" w:rsidRDefault="00F96929" w:rsidP="00C768AB">
      <w:pPr>
        <w:pStyle w:val="CommentText"/>
      </w:pPr>
      <w:r>
        <w:t>========</w:t>
      </w:r>
    </w:p>
    <w:p w14:paraId="1EAA1283" w14:textId="77777777" w:rsidR="00F96929" w:rsidRDefault="00F96929">
      <w:pPr>
        <w:pStyle w:val="CommentText"/>
      </w:pPr>
      <w:r>
        <w:rPr>
          <w:b/>
        </w:rPr>
        <w:t>[Proposed Change]</w:t>
      </w:r>
      <w:r>
        <w:t xml:space="preserve">: </w:t>
      </w:r>
    </w:p>
    <w:p w14:paraId="7D94ED26" w14:textId="77777777" w:rsidR="00F96929" w:rsidRPr="00245C47" w:rsidRDefault="00F96929" w:rsidP="00C768AB">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555AC889" w14:textId="77777777" w:rsidR="00F96929" w:rsidRPr="00245C47" w:rsidRDefault="00F96929" w:rsidP="00C768A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6CC01D2" w14:textId="77777777" w:rsidR="00F96929" w:rsidRDefault="00F96929">
      <w:pPr>
        <w:pStyle w:val="CommentText"/>
      </w:pPr>
      <w:r>
        <w:rPr>
          <w:b/>
        </w:rPr>
        <w:t>[Comments]</w:t>
      </w:r>
      <w:r>
        <w:t xml:space="preserve">: [Ericsson (Henning)] RAN1 specification rapporteurs have (almost) adopted all RRC parameter names. Hence, these references to old L1 parameter names are about to be obsolete and will all be removed by rapporteur at some point int time. </w:t>
      </w:r>
    </w:p>
    <w:p w14:paraId="2B6E84CC" w14:textId="77777777" w:rsidR="00F96929" w:rsidRPr="00245C47" w:rsidRDefault="00F96929">
      <w:pPr>
        <w:pStyle w:val="CommentText"/>
      </w:pPr>
    </w:p>
  </w:comment>
  <w:comment w:id="20547" w:author="Ericsson (Henning)" w:date="2018-06-21T14:34:00Z" w:initials="E">
    <w:p w14:paraId="49E93FBB"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143EB690" w14:textId="77777777" w:rsidR="00F96929" w:rsidRDefault="00F96929" w:rsidP="00C768A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44EE6CAF" w14:textId="77777777" w:rsidR="00F96929" w:rsidRDefault="00F96929" w:rsidP="00C768A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CC3C29" w14:textId="77777777" w:rsidR="00F96929" w:rsidRDefault="00F96929" w:rsidP="00C768AB">
      <w:pPr>
        <w:pStyle w:val="CommentText"/>
      </w:pPr>
      <w:r>
        <w:rPr>
          <w:b/>
        </w:rPr>
        <w:t>[Comments]</w:t>
      </w:r>
      <w:r>
        <w:t xml:space="preserve">: </w:t>
      </w:r>
    </w:p>
    <w:p w14:paraId="7B2CA86A" w14:textId="77777777" w:rsidR="00F96929" w:rsidRPr="00464613" w:rsidRDefault="00F96929" w:rsidP="00C768AB">
      <w:pPr>
        <w:pStyle w:val="CommentText"/>
      </w:pPr>
    </w:p>
  </w:comment>
  <w:comment w:id="20560" w:author="Huawei (Nathan)" w:date="2018-08-03T10:44:00Z" w:initials="H">
    <w:p w14:paraId="7B45DB32"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419B">
        <w:rPr>
          <w:highlight w:val="green"/>
        </w:rPr>
        <w:t>H289b</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622" w:history="1">
        <w:r w:rsidRPr="00817B18">
          <w:rPr>
            <w:rStyle w:val="Hyperlink"/>
          </w:rPr>
          <w:t>R2-1811973</w:t>
        </w:r>
      </w:hyperlink>
      <w:r>
        <w:t xml:space="preserve"> </w:t>
      </w:r>
      <w:r>
        <w:rPr>
          <w:b/>
          <w:color w:val="FF0000"/>
        </w:rPr>
        <w:t>[Status]</w:t>
      </w:r>
      <w:r>
        <w:rPr>
          <w:color w:val="FF0000"/>
        </w:rPr>
        <w:t xml:space="preserve">: PropAgree2 </w:t>
      </w:r>
      <w:r>
        <w:rPr>
          <w:b/>
          <w:color w:val="FF0000"/>
        </w:rPr>
        <w:t>[Proposed Conclusion]</w:t>
      </w:r>
      <w:r>
        <w:rPr>
          <w:color w:val="FF0000"/>
        </w:rPr>
        <w:t xml:space="preserve">: Clarify L1 restriction as suggested by Ericsson (to avoid NBC change of ASN.1). </w:t>
      </w:r>
    </w:p>
    <w:p w14:paraId="41F7148F" w14:textId="77777777" w:rsidR="00F96929" w:rsidRDefault="00F96929">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3EDC947B" w14:textId="77777777" w:rsidR="00F96929" w:rsidRDefault="00F96929">
      <w:pPr>
        <w:pStyle w:val="CommentText"/>
      </w:pPr>
      <w:r>
        <w:rPr>
          <w:b/>
        </w:rPr>
        <w:t>[Proposed Change]</w:t>
      </w:r>
      <w:r>
        <w:t>: Clarify the applicability in the field description; see associated tdoc.</w:t>
      </w:r>
    </w:p>
    <w:p w14:paraId="2F39070E" w14:textId="77777777" w:rsidR="00F96929" w:rsidRDefault="00F96929">
      <w:pPr>
        <w:pStyle w:val="CommentText"/>
      </w:pPr>
      <w:r>
        <w:rPr>
          <w:b/>
        </w:rPr>
        <w:t>[Comments]</w:t>
      </w:r>
      <w:r>
        <w:t>: [Ericsson (Henning)] The CR would require a NBC of the ASN.1 Just clarify that “</w:t>
      </w:r>
      <w:r w:rsidRPr="00F7419B">
        <w:t>The NW may only set the field to config2 if resourceAllocation is set to resourceAllocationType0 or dynamicSwitch.</w:t>
      </w:r>
      <w:r>
        <w:t>”</w:t>
      </w:r>
    </w:p>
    <w:p w14:paraId="39D06BCB" w14:textId="77777777" w:rsidR="00F96929" w:rsidRPr="00E76949" w:rsidRDefault="00F96929">
      <w:pPr>
        <w:pStyle w:val="CommentText"/>
      </w:pPr>
    </w:p>
  </w:comment>
  <w:comment w:id="20564" w:author="Qualcomm-Keiichi Kubota" w:date="2018-08-09T00:41:00Z" w:initials="QC">
    <w:p w14:paraId="0BC41E12"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1A48">
        <w:rPr>
          <w:highlight w:val="lightGray"/>
        </w:rPr>
        <w:t>Q146’</w:t>
      </w:r>
      <w:r>
        <w:t xml:space="preserve">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Discussed with Q146.</w:t>
      </w:r>
    </w:p>
    <w:p w14:paraId="7DC24B69" w14:textId="77777777" w:rsidR="00F96929" w:rsidRDefault="00F96929">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21D40829" w14:textId="77777777" w:rsidR="00F96929" w:rsidRDefault="00F96929">
      <w:pPr>
        <w:pStyle w:val="CommentText"/>
      </w:pPr>
      <w:r>
        <w:rPr>
          <w:b/>
        </w:rPr>
        <w:t>[Proposed Change]</w:t>
      </w:r>
      <w:r>
        <w:t>: add the following text at the end of the field description of sp-ZP-CSI-RS-ResourceSetsToAddModList</w:t>
      </w:r>
    </w:p>
    <w:p w14:paraId="5E49E10A" w14:textId="77777777" w:rsidR="00F96929" w:rsidRDefault="00F96929">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34B15CC" w14:textId="77777777" w:rsidR="00F96929" w:rsidRDefault="00F96929">
      <w:pPr>
        <w:pStyle w:val="CommentText"/>
      </w:pPr>
      <w:r>
        <w:rPr>
          <w:b/>
        </w:rPr>
        <w:t>[Comments]</w:t>
      </w:r>
      <w:r>
        <w:t xml:space="preserve">: </w:t>
      </w:r>
    </w:p>
    <w:p w14:paraId="029012CC" w14:textId="77777777" w:rsidR="00F96929" w:rsidRPr="00775235" w:rsidRDefault="00F96929">
      <w:pPr>
        <w:pStyle w:val="CommentText"/>
      </w:pPr>
    </w:p>
  </w:comment>
  <w:comment w:id="20565" w:author="Ericsson (HelkaLiina)" w:date="2018-06-21T16:43:00Z" w:initials="ER">
    <w:p w14:paraId="6C2DCDDC"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343F6224" w14:textId="77777777" w:rsidR="00F96929" w:rsidRDefault="00F96929" w:rsidP="00C768AB">
      <w:pPr>
        <w:pStyle w:val="CommentText"/>
      </w:pPr>
      <w:r>
        <w:rPr>
          <w:b/>
        </w:rPr>
        <w:t>[Description]</w:t>
      </w:r>
      <w:r>
        <w:t>: Field description for SP resource is same as aperiodic resource</w:t>
      </w:r>
    </w:p>
    <w:p w14:paraId="7EA4DB29" w14:textId="77777777" w:rsidR="00F96929" w:rsidRDefault="00F96929" w:rsidP="00C768AB">
      <w:pPr>
        <w:pStyle w:val="CommentText"/>
      </w:pPr>
      <w:r>
        <w:rPr>
          <w:b/>
        </w:rPr>
        <w:t>[Proposed Change]</w:t>
      </w:r>
      <w:r>
        <w:t xml:space="preserve">: Should update for SP field description </w:t>
      </w:r>
    </w:p>
    <w:p w14:paraId="1578BD2B" w14:textId="77777777" w:rsidR="00F96929" w:rsidRPr="0046692C" w:rsidRDefault="00F96929" w:rsidP="00C768AB">
      <w:pPr>
        <w:pStyle w:val="TAL"/>
        <w:rPr>
          <w:szCs w:val="22"/>
        </w:rPr>
      </w:pPr>
      <w:r w:rsidRPr="0046692C">
        <w:rPr>
          <w:b/>
          <w:i/>
          <w:szCs w:val="22"/>
        </w:rPr>
        <w:t>sp-ZP-CSI-RS-ResourceSetsToAddModList</w:t>
      </w:r>
    </w:p>
    <w:p w14:paraId="53FDC51B" w14:textId="77777777" w:rsidR="00F96929" w:rsidRDefault="00F96929" w:rsidP="00C768A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497F7646" w14:textId="77777777" w:rsidR="00F96929" w:rsidRDefault="00F96929" w:rsidP="00C768AB">
      <w:pPr>
        <w:pStyle w:val="CommentText"/>
      </w:pPr>
      <w:r>
        <w:rPr>
          <w:b/>
        </w:rPr>
        <w:t>[Comments]</w:t>
      </w:r>
      <w:r>
        <w:t xml:space="preserve">: </w:t>
      </w:r>
    </w:p>
    <w:p w14:paraId="39E930A0" w14:textId="77777777" w:rsidR="00F96929" w:rsidRPr="00377477" w:rsidRDefault="00F96929" w:rsidP="00C768AB">
      <w:pPr>
        <w:pStyle w:val="CommentText"/>
      </w:pPr>
    </w:p>
  </w:comment>
  <w:comment w:id="20585" w:author="Huawei (Nathan)" w:date="2018-06-21T10:37:00Z" w:initials="H">
    <w:p w14:paraId="41FB31C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623" w:history="1">
        <w:r w:rsidRPr="00817B18">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5CB0ABD4" w14:textId="77777777" w:rsidR="00F96929" w:rsidRDefault="00F96929" w:rsidP="00C768A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00BCC161" w14:textId="77777777" w:rsidR="00F96929" w:rsidRDefault="00F96929" w:rsidP="00C768AB">
      <w:pPr>
        <w:pStyle w:val="CommentText"/>
      </w:pPr>
      <w:r>
        <w:rPr>
          <w:b/>
        </w:rPr>
        <w:t>[Proposed Change]</w:t>
      </w:r>
      <w:r>
        <w:t>: Clarify the description, see the associated tdoc</w:t>
      </w:r>
    </w:p>
    <w:p w14:paraId="64536626" w14:textId="77777777" w:rsidR="00F96929" w:rsidRDefault="00F96929" w:rsidP="00C768AB">
      <w:pPr>
        <w:pStyle w:val="CommentText"/>
      </w:pPr>
      <w:r>
        <w:rPr>
          <w:b/>
        </w:rPr>
        <w:t>[Comments]</w:t>
      </w:r>
      <w:r>
        <w:t xml:space="preserve">: </w:t>
      </w:r>
    </w:p>
    <w:p w14:paraId="6E82BDAF" w14:textId="77777777" w:rsidR="00F96929" w:rsidRPr="00AF5C7C" w:rsidRDefault="00F96929" w:rsidP="00C768AB">
      <w:pPr>
        <w:pStyle w:val="CommentText"/>
      </w:pPr>
    </w:p>
  </w:comment>
  <w:comment w:id="20590" w:author="Huawei (Brian)" w:date="2018-06-26T13:46:00Z" w:initials="BAM">
    <w:p w14:paraId="28B3CDE0"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624" w:history="1">
        <w:r w:rsidRPr="00817B18">
          <w:rPr>
            <w:rStyle w:val="Hyperlink"/>
          </w:rPr>
          <w:t>R2-1810552</w:t>
        </w:r>
      </w:hyperlink>
      <w:r w:rsidRPr="009A0F8B">
        <w:t xml:space="preserve">, </w:t>
      </w:r>
      <w:hyperlink r:id="rId625" w:history="1">
        <w:r w:rsidRPr="00817B18">
          <w:rPr>
            <w:rStyle w:val="Hyperlink"/>
          </w:rPr>
          <w:t>R2-1810553</w:t>
        </w:r>
      </w:hyperlink>
      <w:r>
        <w:rPr>
          <w:b/>
          <w:color w:val="FF0000"/>
        </w:rPr>
        <w:t>[Proposed Conclusion]</w:t>
      </w:r>
      <w:r>
        <w:rPr>
          <w:color w:val="FF0000"/>
        </w:rPr>
        <w:t>: See E223</w:t>
      </w:r>
    </w:p>
    <w:p w14:paraId="14EDC20D" w14:textId="77777777" w:rsidR="00F96929" w:rsidRDefault="00F96929" w:rsidP="00C768A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03A1EA1" w14:textId="77777777" w:rsidR="00F96929" w:rsidRDefault="00F96929" w:rsidP="00C768AB">
      <w:pPr>
        <w:pStyle w:val="CommentText"/>
      </w:pPr>
      <w:r>
        <w:rPr>
          <w:b/>
        </w:rPr>
        <w:t>[Proposed Change]</w:t>
      </w:r>
      <w:r>
        <w:t>: See TDoc</w:t>
      </w:r>
    </w:p>
    <w:p w14:paraId="50B5B8EA" w14:textId="77777777" w:rsidR="00F96929" w:rsidRDefault="00F96929" w:rsidP="00C768A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683CC36" w14:textId="77777777" w:rsidR="00F96929" w:rsidRDefault="00F96929" w:rsidP="00C768AB">
      <w:pPr>
        <w:pStyle w:val="CommentText"/>
      </w:pPr>
    </w:p>
  </w:comment>
  <w:comment w:id="20591" w:author="Huawei (Nathan)" w:date="2018-06-21T10:03:00Z" w:initials="H">
    <w:p w14:paraId="693E2EB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626" w:history="1">
        <w:r w:rsidRPr="00817B18">
          <w:rPr>
            <w:rStyle w:val="Hyperlink"/>
          </w:rPr>
          <w:t>R2-1810552</w:t>
        </w:r>
      </w:hyperlink>
      <w:r>
        <w:t xml:space="preserve">, </w:t>
      </w:r>
      <w:hyperlink r:id="rId627" w:history="1">
        <w:r w:rsidRPr="00817B18">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119359C2" w14:textId="77777777" w:rsidR="00F96929" w:rsidRDefault="00F96929" w:rsidP="00C768A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CE72631" w14:textId="77777777" w:rsidR="00F96929" w:rsidRDefault="00F96929" w:rsidP="00C768AB">
      <w:pPr>
        <w:pStyle w:val="CommentText"/>
      </w:pPr>
      <w:r>
        <w:rPr>
          <w:b/>
        </w:rPr>
        <w:t>[Proposed Change]</w:t>
      </w:r>
      <w:r>
        <w:t>: See associated tdoc</w:t>
      </w:r>
    </w:p>
    <w:p w14:paraId="2AB100EA" w14:textId="77777777" w:rsidR="00F96929" w:rsidRDefault="00F96929" w:rsidP="00C768AB">
      <w:pPr>
        <w:pStyle w:val="CommentText"/>
      </w:pPr>
      <w:r>
        <w:rPr>
          <w:b/>
        </w:rPr>
        <w:t>[Comments]</w:t>
      </w:r>
      <w:r>
        <w:t xml:space="preserve">: </w:t>
      </w:r>
    </w:p>
    <w:p w14:paraId="637CE60D" w14:textId="77777777" w:rsidR="00F96929" w:rsidRPr="00AF5C7C" w:rsidRDefault="00F96929" w:rsidP="00C768AB">
      <w:pPr>
        <w:pStyle w:val="CommentText"/>
      </w:pPr>
    </w:p>
  </w:comment>
  <w:comment w:id="20596" w:author="Huawei (Nathan)" w:date="2018-06-25T14:16:00Z" w:initials="H">
    <w:p w14:paraId="499260C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0F97AD41" w14:textId="77777777" w:rsidR="00F96929" w:rsidRDefault="00F96929" w:rsidP="00C768AB">
      <w:pPr>
        <w:pStyle w:val="CommentText"/>
      </w:pPr>
      <w:r>
        <w:rPr>
          <w:b/>
        </w:rPr>
        <w:t>[Description]</w:t>
      </w:r>
      <w:r>
        <w:t>: 38.214 uses the same name “mappingType”, so the reference to ‘Mapping-type’ is obsolete.</w:t>
      </w:r>
    </w:p>
    <w:p w14:paraId="48DE4CDC" w14:textId="77777777" w:rsidR="00F96929" w:rsidRDefault="00F96929" w:rsidP="00C768AB">
      <w:pPr>
        <w:pStyle w:val="CommentText"/>
      </w:pPr>
      <w:r>
        <w:rPr>
          <w:b/>
        </w:rPr>
        <w:t>[Proposed Change]</w:t>
      </w:r>
      <w:r>
        <w:t>: Change the parameter name or remove the reference.</w:t>
      </w:r>
    </w:p>
    <w:p w14:paraId="1337813F" w14:textId="77777777" w:rsidR="00F96929" w:rsidRDefault="00F96929" w:rsidP="00C768AB">
      <w:pPr>
        <w:pStyle w:val="CommentText"/>
      </w:pPr>
      <w:r>
        <w:rPr>
          <w:b/>
        </w:rPr>
        <w:t>[Comments]</w:t>
      </w:r>
      <w:r>
        <w:t xml:space="preserve">: </w:t>
      </w:r>
    </w:p>
    <w:p w14:paraId="536601E3" w14:textId="77777777" w:rsidR="00F96929" w:rsidRPr="00BD6DD4" w:rsidRDefault="00F96929" w:rsidP="00C768AB">
      <w:pPr>
        <w:pStyle w:val="CommentText"/>
      </w:pPr>
    </w:p>
  </w:comment>
  <w:comment w:id="20609" w:author="Huawei (Nathan)" w:date="2018-06-21T09:56:00Z" w:initials="H">
    <w:p w14:paraId="0B633D8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628" w:history="1">
        <w:r w:rsidRPr="00817B18">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817B18">
        <w:rPr>
          <w:color w:val="FF0000"/>
        </w:rPr>
        <w:t>R1-1807866</w:t>
      </w:r>
    </w:p>
    <w:p w14:paraId="793D2D20" w14:textId="77777777" w:rsidR="00F96929" w:rsidRDefault="00F96929" w:rsidP="00C768AB">
      <w:pPr>
        <w:pStyle w:val="CommentText"/>
      </w:pPr>
      <w:r>
        <w:rPr>
          <w:b/>
        </w:rPr>
        <w:t>[Description]</w:t>
      </w:r>
      <w:r>
        <w:t>: PhysicalCellGroupConfig should contain u-c-RNTI (URLLC C-RNTI) which indicates the use of qam64LowSE for grant-based transmissions.</w:t>
      </w:r>
    </w:p>
    <w:p w14:paraId="3AF91BD6" w14:textId="77777777" w:rsidR="00F96929" w:rsidRDefault="00F96929" w:rsidP="00C768AB">
      <w:pPr>
        <w:pStyle w:val="CommentText"/>
      </w:pPr>
      <w:r>
        <w:rPr>
          <w:b/>
        </w:rPr>
        <w:t>[Proposed Change]</w:t>
      </w:r>
      <w:r>
        <w:t>: Add the missing field (see associated tdoc).</w:t>
      </w:r>
    </w:p>
    <w:p w14:paraId="01ADBA49" w14:textId="77777777" w:rsidR="00F96929" w:rsidRDefault="00F96929" w:rsidP="00C768AB">
      <w:pPr>
        <w:pStyle w:val="CommentText"/>
      </w:pPr>
      <w:r>
        <w:rPr>
          <w:b/>
        </w:rPr>
        <w:t>[Comments]</w:t>
      </w:r>
      <w:r>
        <w:t xml:space="preserve">: </w:t>
      </w:r>
    </w:p>
    <w:p w14:paraId="00D03852" w14:textId="77777777" w:rsidR="00F96929" w:rsidRPr="00AF5C7C" w:rsidRDefault="00F96929" w:rsidP="00C768AB">
      <w:pPr>
        <w:pStyle w:val="CommentText"/>
      </w:pPr>
    </w:p>
  </w:comment>
  <w:comment w:id="20611" w:author="Ericsson (Henning)" w:date="2018-06-22T00:22:00Z" w:initials="E">
    <w:p w14:paraId="4F0D654D" w14:textId="77777777" w:rsidR="00F96929" w:rsidRPr="002947D9" w:rsidRDefault="00F96929" w:rsidP="00C768AB">
      <w:pPr>
        <w:pStyle w:val="CommentText"/>
        <w:rPr>
          <w:color w:val="FF0000"/>
        </w:rPr>
      </w:pPr>
      <w:r>
        <w:fldChar w:fldCharType="begin"/>
      </w:r>
      <w:r>
        <w:instrText>PAGE \# "'Page: '#'</w:instrText>
      </w:r>
      <w:r>
        <w:br/>
        <w:instrText>'"</w:instrText>
      </w:r>
      <w:r>
        <w:fldChar w:fldCharType="end"/>
      </w:r>
      <w:r>
        <w:rPr>
          <w:rStyle w:val="CommentReference"/>
        </w:rPr>
        <w:annotationRef/>
      </w:r>
      <w:r>
        <w:rPr>
          <w:b/>
        </w:rPr>
        <w:t>[RIL]</w:t>
      </w:r>
      <w:r>
        <w:t xml:space="preserve">: </w:t>
      </w:r>
      <w:r w:rsidRPr="002947D9">
        <w:rPr>
          <w:highlight w:val="green"/>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Discussed </w:t>
      </w:r>
      <w:r>
        <w:rPr>
          <w:b/>
        </w:rPr>
        <w:t>[TDoc]</w:t>
      </w:r>
      <w:r>
        <w:t xml:space="preserve">: </w:t>
      </w:r>
      <w:hyperlink r:id="rId629" w:history="1">
        <w:r w:rsidRPr="00B25C28">
          <w:rPr>
            <w:rStyle w:val="Hyperlink"/>
          </w:rPr>
          <w:t>R2-1812240</w:t>
        </w:r>
      </w:hyperlink>
      <w:r>
        <w:t xml:space="preserve">, </w:t>
      </w:r>
      <w:hyperlink r:id="rId630" w:history="1">
        <w:r w:rsidRPr="00B25C28">
          <w:rPr>
            <w:rStyle w:val="Hyperlink"/>
          </w:rPr>
          <w:t>R2-1812241</w:t>
        </w:r>
      </w:hyperlink>
      <w:r>
        <w:t xml:space="preserve">, </w:t>
      </w:r>
      <w:hyperlink r:id="rId631" w:history="1">
        <w:r w:rsidRPr="00B25C28">
          <w:rPr>
            <w:rStyle w:val="Hyperlink"/>
          </w:rPr>
          <w:t>R2-1812242</w:t>
        </w:r>
      </w:hyperlink>
      <w:r>
        <w:rPr>
          <w:b/>
          <w:color w:val="FF0000"/>
        </w:rPr>
        <w:t xml:space="preserve"> [Proposed Conclusion]</w:t>
      </w:r>
      <w:r>
        <w:rPr>
          <w:color w:val="FF0000"/>
        </w:rPr>
        <w:t>: Discuss report of email discu</w:t>
      </w:r>
      <w:r w:rsidRPr="002947D9">
        <w:rPr>
          <w:color w:val="FF0000"/>
        </w:rPr>
        <w:t xml:space="preserve">ssion [AH1807#13][NR] Power class signalling =&gt; </w:t>
      </w:r>
      <w:r>
        <w:rPr>
          <w:color w:val="FF0000"/>
        </w:rPr>
        <w:t xml:space="preserve">(#103) See agreed </w:t>
      </w:r>
      <w:r w:rsidRPr="002947D9">
        <w:rPr>
          <w:color w:val="FF0000"/>
        </w:rPr>
        <w:t>R2-1813282</w:t>
      </w:r>
      <w:r>
        <w:rPr>
          <w:color w:val="FF0000"/>
        </w:rPr>
        <w:t>.</w:t>
      </w:r>
    </w:p>
    <w:p w14:paraId="4FF41EB2" w14:textId="77777777" w:rsidR="00F96929" w:rsidRDefault="00F96929" w:rsidP="00C768AB">
      <w:pPr>
        <w:pStyle w:val="CommentText"/>
      </w:pPr>
      <w:r>
        <w:rPr>
          <w:b/>
        </w:rPr>
        <w:t>[Description]</w:t>
      </w:r>
      <w:r>
        <w:t>: RAN4 requested an additional P-value to restrict the maximum UL TX power per UE. Email discussion “</w:t>
      </w:r>
      <w:r w:rsidRPr="00D43C00">
        <w:t>[AH1807#13][NR] Power class signalling</w:t>
      </w:r>
      <w:r>
        <w:t xml:space="preserve">” discussed this further. The conclusions can be found in </w:t>
      </w:r>
      <w:hyperlink r:id="rId632" w:history="1">
        <w:r w:rsidRPr="00B25C28">
          <w:rPr>
            <w:rStyle w:val="Hyperlink"/>
          </w:rPr>
          <w:t>R2-1812240</w:t>
        </w:r>
      </w:hyperlink>
      <w:r>
        <w:t xml:space="preserve">. The corresponding 38.331 CR is in </w:t>
      </w:r>
      <w:hyperlink r:id="rId633" w:history="1">
        <w:r w:rsidRPr="00B25C28">
          <w:rPr>
            <w:rStyle w:val="Hyperlink"/>
          </w:rPr>
          <w:t>R2-1812241</w:t>
        </w:r>
      </w:hyperlink>
      <w:r>
        <w:t xml:space="preserve">. The 36.331 CR is in </w:t>
      </w:r>
      <w:hyperlink r:id="rId634" w:history="1">
        <w:r w:rsidRPr="00B25C28">
          <w:rPr>
            <w:rStyle w:val="Hyperlink"/>
          </w:rPr>
          <w:t>R2-1812242</w:t>
        </w:r>
      </w:hyperlink>
      <w:r>
        <w:t>.</w:t>
      </w:r>
    </w:p>
    <w:p w14:paraId="634A76B1" w14:textId="77777777" w:rsidR="00F96929" w:rsidRDefault="00F96929" w:rsidP="00C768AB">
      <w:pPr>
        <w:pStyle w:val="CommentText"/>
      </w:pPr>
      <w:r>
        <w:rPr>
          <w:b/>
        </w:rPr>
        <w:t>[Proposed Change]</w:t>
      </w:r>
      <w:r>
        <w:t>: Add a p-UE-NR both in PhysicalCellGroupConfig as well as in the nr-Config in 36.331. The value may only be set in the PhysicalCellGroupConfig of the MCG.</w:t>
      </w:r>
    </w:p>
    <w:p w14:paraId="3AB850F3" w14:textId="77777777" w:rsidR="00F96929" w:rsidRDefault="00F96929" w:rsidP="00C768AB">
      <w:pPr>
        <w:pStyle w:val="CommentText"/>
      </w:pPr>
      <w:r>
        <w:rPr>
          <w:b/>
        </w:rPr>
        <w:t>[Comments]</w:t>
      </w:r>
      <w:r>
        <w:t>: This is tightly related to the need for additional “Power Class” capability in the Band Combination (E235)</w:t>
      </w:r>
    </w:p>
    <w:p w14:paraId="4C063C4A" w14:textId="77777777" w:rsidR="00F96929" w:rsidRPr="00985D76" w:rsidRDefault="00F96929" w:rsidP="00C768AB">
      <w:pPr>
        <w:pStyle w:val="CommentText"/>
      </w:pPr>
    </w:p>
  </w:comment>
  <w:comment w:id="20614" w:author="Ericsson (Henning)" w:date="2018-06-27T12:12:00Z" w:initials="E">
    <w:p w14:paraId="2643BDB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0FD13533" w14:textId="77777777" w:rsidR="00F96929" w:rsidRDefault="00F96929" w:rsidP="00C768A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7F2AFB4" w14:textId="77777777" w:rsidR="00F96929" w:rsidRDefault="00F96929" w:rsidP="00C768AB">
      <w:pPr>
        <w:pStyle w:val="CommentText"/>
      </w:pPr>
      <w:r>
        <w:rPr>
          <w:b/>
        </w:rPr>
        <w:t>[Proposed Change]</w:t>
      </w:r>
      <w:r>
        <w:t xml:space="preserve">: Change to Need M to enable the SetupRelease. </w:t>
      </w:r>
    </w:p>
    <w:p w14:paraId="644B85D9" w14:textId="77777777" w:rsidR="00F96929" w:rsidRDefault="00F96929" w:rsidP="00C768AB">
      <w:pPr>
        <w:pStyle w:val="CommentText"/>
      </w:pPr>
      <w:r>
        <w:rPr>
          <w:b/>
        </w:rPr>
        <w:t>[Comments]</w:t>
      </w:r>
      <w:r>
        <w:t xml:space="preserve">: </w:t>
      </w:r>
    </w:p>
    <w:p w14:paraId="405AC088" w14:textId="77777777" w:rsidR="00F96929" w:rsidRPr="00A13CD8" w:rsidRDefault="00F96929" w:rsidP="00C768AB">
      <w:pPr>
        <w:pStyle w:val="CommentText"/>
      </w:pPr>
    </w:p>
  </w:comment>
  <w:comment w:id="20615" w:author="vivo (Chenli)" w:date="2018-06-24T12:04:00Z" w:initials="vivo">
    <w:p w14:paraId="7498EE0E" w14:textId="77777777" w:rsidR="00F96929" w:rsidRDefault="00F96929" w:rsidP="00C768A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635" w:history="1">
        <w:r w:rsidRPr="00817B18">
          <w:rPr>
            <w:rStyle w:val="Hyperlink"/>
          </w:rPr>
          <w:t>R2-1809884</w:t>
        </w:r>
      </w:hyperlink>
      <w:r>
        <w:rPr>
          <w:b/>
          <w:color w:val="FF0000"/>
        </w:rPr>
        <w:t>[Proposed Conclusion]</w:t>
      </w:r>
      <w:r>
        <w:rPr>
          <w:color w:val="FF0000"/>
        </w:rPr>
        <w:t xml:space="preserve">: Introduced as proposed in </w:t>
      </w:r>
      <w:r w:rsidRPr="00817B18">
        <w:rPr>
          <w:color w:val="FF0000"/>
        </w:rPr>
        <w:t>R1-1807866</w:t>
      </w:r>
    </w:p>
    <w:p w14:paraId="29F18852" w14:textId="77777777" w:rsidR="00F96929" w:rsidRDefault="00F96929" w:rsidP="00C768AB">
      <w:pPr>
        <w:pStyle w:val="CommentText"/>
      </w:pPr>
      <w:r>
        <w:rPr>
          <w:b/>
        </w:rPr>
        <w:t>[Description]</w:t>
      </w:r>
      <w:r>
        <w:t xml:space="preserve">: </w:t>
      </w:r>
      <w:r w:rsidRPr="005A2732">
        <w:t>RAN1 agreed to introduce a new RNTI to indicate the new 64QAM table.</w:t>
      </w:r>
    </w:p>
    <w:p w14:paraId="320787BC" w14:textId="77777777" w:rsidR="00F96929" w:rsidRDefault="00F96929" w:rsidP="00C768AB">
      <w:pPr>
        <w:pStyle w:val="CommentText"/>
      </w:pPr>
      <w:r>
        <w:rPr>
          <w:b/>
        </w:rPr>
        <w:t>[Proposed Change]</w:t>
      </w:r>
      <w:r>
        <w:t xml:space="preserve">: </w:t>
      </w:r>
      <w:r w:rsidRPr="005A2732">
        <w:t>Add a configurable new RNTI(MCS-C-RNTI). We will submit a CR to address this issue.</w:t>
      </w:r>
    </w:p>
    <w:p w14:paraId="65EEF7E2" w14:textId="77777777" w:rsidR="00F96929" w:rsidRDefault="00F96929" w:rsidP="00C768AB">
      <w:pPr>
        <w:pStyle w:val="CommentText"/>
      </w:pPr>
      <w:r>
        <w:rPr>
          <w:b/>
        </w:rPr>
        <w:t>[Comments]</w:t>
      </w:r>
      <w:r>
        <w:t xml:space="preserve">: </w:t>
      </w:r>
    </w:p>
    <w:p w14:paraId="1BA888F9" w14:textId="77777777" w:rsidR="00F96929" w:rsidRPr="005A2732" w:rsidRDefault="00F96929" w:rsidP="00C768AB">
      <w:pPr>
        <w:pStyle w:val="CommentText"/>
      </w:pPr>
    </w:p>
  </w:comment>
  <w:comment w:id="20656" w:author="Ericsson (Henning)" w:date="2018-06-27T12:15:00Z" w:initials="E">
    <w:p w14:paraId="2B9B733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59F54F5" w14:textId="77777777" w:rsidR="00F96929" w:rsidRDefault="00F96929" w:rsidP="00C768AB">
      <w:pPr>
        <w:pStyle w:val="CommentText"/>
      </w:pPr>
      <w:r>
        <w:rPr>
          <w:b/>
        </w:rPr>
        <w:t>[Description]</w:t>
      </w:r>
      <w:r>
        <w:t xml:space="preserve">: The need code M does not allow releasing the field. But of course the value should be released when releasing the last CSI-ReportConfig with semi-persistent on PUCCH. </w:t>
      </w:r>
    </w:p>
    <w:p w14:paraId="4C8ADDEC" w14:textId="77777777" w:rsidR="00F96929" w:rsidRDefault="00F96929" w:rsidP="00C768AB">
      <w:pPr>
        <w:pStyle w:val="CommentText"/>
      </w:pPr>
      <w:r>
        <w:rPr>
          <w:b/>
        </w:rPr>
        <w:t>[Proposed Change]</w:t>
      </w:r>
      <w:r>
        <w:t xml:space="preserve">: Change to “Need R” in both occurrences in the comment. </w:t>
      </w:r>
    </w:p>
    <w:p w14:paraId="067072F1" w14:textId="77777777" w:rsidR="00F96929" w:rsidRDefault="00F96929" w:rsidP="00C768AB">
      <w:pPr>
        <w:pStyle w:val="CommentText"/>
      </w:pPr>
      <w:r>
        <w:rPr>
          <w:b/>
        </w:rPr>
        <w:t>[Comments]</w:t>
      </w:r>
      <w:r>
        <w:t xml:space="preserve">: </w:t>
      </w:r>
    </w:p>
    <w:p w14:paraId="22F6309D" w14:textId="77777777" w:rsidR="00F96929" w:rsidRPr="009A4225" w:rsidRDefault="00F96929" w:rsidP="00C768AB">
      <w:pPr>
        <w:pStyle w:val="CommentText"/>
      </w:pPr>
    </w:p>
  </w:comment>
  <w:comment w:id="20675" w:author="Intel" w:date="2018-08-09T17:11:00Z" w:initials="Intel">
    <w:p w14:paraId="59B3BF31"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8B6">
        <w:rPr>
          <w:highlight w:val="green"/>
        </w:rPr>
        <w:t>I865</w:t>
      </w:r>
      <w:r>
        <w:t xml:space="preserve"> </w:t>
      </w:r>
      <w:r>
        <w:rPr>
          <w:b/>
        </w:rPr>
        <w:t>[Delegate]</w:t>
      </w:r>
      <w:r>
        <w:t xml:space="preserve">: Intel (Sudeep)  </w:t>
      </w:r>
      <w:r>
        <w:rPr>
          <w:b/>
        </w:rPr>
        <w:t>[WI]</w:t>
      </w:r>
      <w:r>
        <w:t xml:space="preserve">: S2 </w:t>
      </w:r>
      <w:r>
        <w:rPr>
          <w:b/>
        </w:rPr>
        <w:t>[Class]</w:t>
      </w:r>
      <w:r>
        <w:t xml:space="preserve">: 3 </w:t>
      </w:r>
      <w:r>
        <w:rPr>
          <w:b/>
        </w:rPr>
        <w:t>[TDoc]</w:t>
      </w:r>
      <w:r>
        <w:t xml:space="preserve">: </w:t>
      </w:r>
      <w:hyperlink r:id="rId636" w:history="1">
        <w:r w:rsidRPr="00817B18">
          <w:rPr>
            <w:rStyle w:val="Hyperlink"/>
          </w:rPr>
          <w:t>R2-1811676</w:t>
        </w:r>
      </w:hyperlink>
      <w:r>
        <w:t xml:space="preserve"> </w:t>
      </w:r>
      <w:r>
        <w:rPr>
          <w:b/>
          <w:color w:val="FF0000"/>
        </w:rPr>
        <w:t>[Status]</w:t>
      </w:r>
      <w:r>
        <w:rPr>
          <w:color w:val="FF0000"/>
        </w:rPr>
        <w:t xml:space="preserve">: PropAgree2 </w:t>
      </w:r>
      <w:r>
        <w:rPr>
          <w:b/>
          <w:color w:val="FF0000"/>
        </w:rPr>
        <w:t>[Proposed Conclusion]</w:t>
      </w:r>
      <w:r>
        <w:rPr>
          <w:color w:val="FF0000"/>
        </w:rPr>
        <w:t xml:space="preserve">: Add condition as suggested in </w:t>
      </w:r>
      <w:hyperlink r:id="rId637" w:history="1">
        <w:r w:rsidRPr="00817B18">
          <w:rPr>
            <w:rStyle w:val="Hyperlink"/>
          </w:rPr>
          <w:t>R2-1811676</w:t>
        </w:r>
      </w:hyperlink>
    </w:p>
    <w:p w14:paraId="5FBA9191" w14:textId="77777777" w:rsidR="00F96929" w:rsidRDefault="00F96929" w:rsidP="00C768AB">
      <w:pPr>
        <w:pStyle w:val="CommentText"/>
      </w:pPr>
      <w:r>
        <w:rPr>
          <w:b/>
        </w:rPr>
        <w:t>[Description]</w:t>
      </w:r>
      <w:r>
        <w:t>: Condition not defined</w:t>
      </w:r>
    </w:p>
    <w:p w14:paraId="136F4E8E" w14:textId="77777777" w:rsidR="00F96929" w:rsidRDefault="00F96929" w:rsidP="00C768AB">
      <w:pPr>
        <w:pStyle w:val="CommentText"/>
      </w:pPr>
      <w:r>
        <w:rPr>
          <w:b/>
        </w:rPr>
        <w:t>[Proposed Change]</w:t>
      </w:r>
      <w:r>
        <w:t xml:space="preserve">:as per Tdoc </w:t>
      </w:r>
    </w:p>
    <w:p w14:paraId="30256020" w14:textId="77777777" w:rsidR="00F96929" w:rsidRDefault="00F96929" w:rsidP="00C768AB">
      <w:pPr>
        <w:pStyle w:val="CommentText"/>
      </w:pPr>
      <w:r>
        <w:rPr>
          <w:b/>
        </w:rPr>
        <w:t>[Comments]</w:t>
      </w:r>
      <w:r>
        <w:t xml:space="preserve">: </w:t>
      </w:r>
    </w:p>
    <w:p w14:paraId="24E56A7E" w14:textId="77777777" w:rsidR="00F96929" w:rsidRDefault="00F96929">
      <w:pPr>
        <w:pStyle w:val="CommentText"/>
      </w:pPr>
    </w:p>
  </w:comment>
  <w:comment w:id="20676" w:author="Ericsson (Icaro)" w:date="2018-08-10T15:59:00Z" w:initials="ILDS">
    <w:p w14:paraId="10332676" w14:textId="77777777" w:rsidR="00F96929" w:rsidRDefault="00F96929" w:rsidP="00C768AB">
      <w:pPr>
        <w:pStyle w:val="CommentText"/>
      </w:pPr>
      <w:r>
        <w:rPr>
          <w:rStyle w:val="CommentReference"/>
        </w:rPr>
        <w:annotationRef/>
      </w:r>
      <w:r>
        <w:rPr>
          <w:b/>
        </w:rPr>
        <w:t>[RIL]</w:t>
      </w:r>
      <w:r>
        <w:t xml:space="preserve">: </w:t>
      </w:r>
      <w:r w:rsidRPr="008318B6">
        <w:rPr>
          <w:highlight w:val="lightGray"/>
        </w:rPr>
        <w:t>E544</w:t>
      </w:r>
      <w:r>
        <w:t xml:space="preserve"> </w:t>
      </w:r>
      <w:r>
        <w:rPr>
          <w:b/>
        </w:rPr>
        <w:t>[Delegate]</w:t>
      </w:r>
      <w:r>
        <w:t xml:space="preserve">: Icaro  </w:t>
      </w:r>
      <w:r>
        <w:rPr>
          <w:b/>
        </w:rPr>
        <w:t>[WI]</w:t>
      </w:r>
      <w:r>
        <w:t xml:space="preserve">: S2 </w:t>
      </w:r>
      <w:r>
        <w:rPr>
          <w:b/>
        </w:rPr>
        <w:t>[Class]</w:t>
      </w:r>
      <w:r>
        <w:t xml:space="preserve">: 2 </w:t>
      </w:r>
      <w:r>
        <w:rPr>
          <w:b/>
          <w:color w:val="FF0000"/>
        </w:rPr>
        <w:t>[Status]</w:t>
      </w:r>
      <w:r>
        <w:rPr>
          <w:color w:val="FF0000"/>
        </w:rPr>
        <w:t xml:space="preserve">: Duplicate </w:t>
      </w:r>
      <w:r>
        <w:rPr>
          <w:b/>
        </w:rPr>
        <w:t>[TDoc]</w:t>
      </w:r>
      <w:r>
        <w:t xml:space="preserve">: </w:t>
      </w:r>
      <w:hyperlink r:id="rId638" w:history="1">
        <w:r w:rsidRPr="00817B18">
          <w:rPr>
            <w:rStyle w:val="Hyperlink"/>
          </w:rPr>
          <w:t>R2-1812177</w:t>
        </w:r>
      </w:hyperlink>
      <w:r w:rsidRPr="00925181">
        <w:t xml:space="preserve"> </w:t>
      </w:r>
      <w:r>
        <w:rPr>
          <w:b/>
          <w:color w:val="FF0000"/>
        </w:rPr>
        <w:t>[Proposed Conclusion]</w:t>
      </w:r>
      <w:r>
        <w:rPr>
          <w:color w:val="FF0000"/>
        </w:rPr>
        <w:t>: See I865</w:t>
      </w:r>
    </w:p>
    <w:p w14:paraId="155749AC" w14:textId="77777777" w:rsidR="00F96929" w:rsidRDefault="00F96929" w:rsidP="00C768AB">
      <w:pPr>
        <w:pStyle w:val="CommentText"/>
      </w:pPr>
      <w:r>
        <w:rPr>
          <w:b/>
        </w:rPr>
        <w:t>[Description]</w:t>
      </w:r>
      <w:r>
        <w:t>: The IE contains the following FFS, although the field has been defined as optional already (which implies the need for a condition)</w:t>
      </w:r>
    </w:p>
    <w:p w14:paraId="50B205EE" w14:textId="77777777" w:rsidR="00F96929" w:rsidRDefault="00F96929" w:rsidP="00C768AB">
      <w:pPr>
        <w:pStyle w:val="EditorsNote"/>
      </w:pPr>
      <w:r w:rsidRPr="00EB69FB">
        <w:t xml:space="preserve">Editor’s Note: </w:t>
      </w:r>
      <w:r w:rsidRPr="00EB69FB">
        <w:rPr>
          <w:lang w:val="en-US"/>
        </w:rPr>
        <w:t>FFS Whether there is a conditional presence in the case of MCC e.g. when PLMN identity is included in the Cell Global Id NR</w:t>
      </w:r>
      <w:r w:rsidRPr="00EB69FB">
        <w:t xml:space="preserve">. </w:t>
      </w:r>
    </w:p>
    <w:p w14:paraId="589A4903" w14:textId="77777777" w:rsidR="00F96929" w:rsidRDefault="00F96929" w:rsidP="00C768AB">
      <w:pPr>
        <w:pStyle w:val="CommentText"/>
      </w:pPr>
      <w:r>
        <w:rPr>
          <w:b/>
        </w:rPr>
        <w:t>[Proposed Change]</w:t>
      </w:r>
      <w:r>
        <w:t>: Remove the FFS and add a condition (As in LTE).</w:t>
      </w:r>
    </w:p>
    <w:p w14:paraId="31EFD1DB" w14:textId="77777777" w:rsidR="00F96929" w:rsidRPr="00EB69FB" w:rsidRDefault="00F96929" w:rsidP="00C768AB">
      <w:pPr>
        <w:pStyle w:val="EditorsNote"/>
        <w:rPr>
          <w:rFonts w:ascii="MS Mincho" w:eastAsia="MS Mincho" w:hAnsi="MS Mincho" w:cs="MS Mincho"/>
          <w:strike/>
        </w:rPr>
      </w:pPr>
      <w:r w:rsidRPr="00EB69FB">
        <w:rPr>
          <w:strike/>
        </w:rPr>
        <w:t xml:space="preserve">Editor’s Note: </w:t>
      </w:r>
      <w:r w:rsidRPr="00EB69FB">
        <w:rPr>
          <w:strike/>
          <w:lang w:val="en-US"/>
        </w:rPr>
        <w:t>FFS Whether there is a conditional presence in the case of MCC e.g. when PLMN identity is included in the Cell Global Id NR</w:t>
      </w:r>
      <w:r w:rsidRPr="00EB69FB">
        <w:rPr>
          <w:strike/>
        </w:rPr>
        <w:t xml:space="preserve">.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96929" w14:paraId="57BBF50B" w14:textId="77777777" w:rsidTr="00C768AB">
        <w:trPr>
          <w:cantSplit/>
          <w:tblHeader/>
        </w:trPr>
        <w:tc>
          <w:tcPr>
            <w:tcW w:w="226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58528943" w14:textId="77777777" w:rsidR="00F96929" w:rsidRPr="00F37395" w:rsidRDefault="00F96929" w:rsidP="00C768AB">
            <w:pPr>
              <w:pStyle w:val="TAH"/>
              <w:rPr>
                <w:iCs/>
                <w:color w:val="FF0000"/>
                <w:lang w:eastAsia="en-GB"/>
              </w:rPr>
            </w:pPr>
            <w:r w:rsidRPr="00F37395">
              <w:rPr>
                <w:iCs/>
                <w:color w:val="FF0000"/>
                <w:lang w:eastAsia="en-GB"/>
              </w:rPr>
              <w:t>Conditional presence</w:t>
            </w:r>
          </w:p>
        </w:tc>
        <w:tc>
          <w:tcPr>
            <w:tcW w:w="73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7168ACD9" w14:textId="77777777" w:rsidR="00F96929" w:rsidRPr="00F37395" w:rsidRDefault="00F96929" w:rsidP="00C768AB">
            <w:pPr>
              <w:pStyle w:val="TAH"/>
              <w:rPr>
                <w:color w:val="FF0000"/>
                <w:lang w:eastAsia="en-GB"/>
              </w:rPr>
            </w:pPr>
            <w:r w:rsidRPr="00F37395">
              <w:rPr>
                <w:iCs/>
                <w:color w:val="FF0000"/>
                <w:lang w:eastAsia="en-GB"/>
              </w:rPr>
              <w:t>Explanation</w:t>
            </w:r>
          </w:p>
        </w:tc>
      </w:tr>
      <w:tr w:rsidR="00F96929" w:rsidRPr="001068E1" w14:paraId="12A7923A" w14:textId="77777777" w:rsidTr="00C768AB">
        <w:trPr>
          <w:cantSplit/>
        </w:trPr>
        <w:tc>
          <w:tcPr>
            <w:tcW w:w="226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60B49CB5" w14:textId="77777777" w:rsidR="00F96929" w:rsidRPr="00F37395" w:rsidRDefault="00F96929" w:rsidP="00C768AB">
            <w:pPr>
              <w:pStyle w:val="TAL"/>
              <w:rPr>
                <w:i/>
                <w:noProof/>
                <w:color w:val="FF0000"/>
                <w:lang w:eastAsia="en-GB"/>
              </w:rPr>
            </w:pPr>
            <w:r w:rsidRPr="00F37395">
              <w:rPr>
                <w:i/>
                <w:noProof/>
                <w:color w:val="FF0000"/>
                <w:lang w:eastAsia="en-GB"/>
              </w:rPr>
              <w:t>MCC</w:t>
            </w:r>
          </w:p>
        </w:tc>
        <w:tc>
          <w:tcPr>
            <w:tcW w:w="73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0BECB34F" w14:textId="77777777" w:rsidR="00F96929" w:rsidRPr="00F37395" w:rsidRDefault="00F96929" w:rsidP="00C768AB">
            <w:pPr>
              <w:pStyle w:val="TAL"/>
              <w:rPr>
                <w:color w:val="FF0000"/>
                <w:lang w:eastAsia="en-GB"/>
              </w:rPr>
            </w:pPr>
            <w:r w:rsidRPr="00F37395">
              <w:rPr>
                <w:color w:val="FF0000"/>
                <w:lang w:eastAsia="en-GB"/>
              </w:rPr>
              <w:t xml:space="preserve">This IE is mandatory when </w:t>
            </w:r>
            <w:r w:rsidRPr="00F37395">
              <w:rPr>
                <w:i/>
                <w:color w:val="FF0000"/>
                <w:lang w:eastAsia="en-GB"/>
              </w:rPr>
              <w:t>PLMN-Identity</w:t>
            </w:r>
            <w:r w:rsidRPr="00F37395">
              <w:rPr>
                <w:color w:val="FF0000"/>
                <w:lang w:eastAsia="en-GB"/>
              </w:rPr>
              <w:t xml:space="preserve"> is included in global cell IDs in NR </w:t>
            </w:r>
            <w:r w:rsidRPr="00F37395">
              <w:rPr>
                <w:i/>
                <w:color w:val="FF0000"/>
                <w:lang w:eastAsia="en-GB"/>
              </w:rPr>
              <w:t xml:space="preserve">CellGlobalIdNR </w:t>
            </w:r>
            <w:r w:rsidRPr="00F37395">
              <w:rPr>
                <w:color w:val="FF0000"/>
                <w:lang w:eastAsia="en-GB"/>
              </w:rPr>
              <w:t xml:space="preserve">and </w:t>
            </w:r>
            <w:r w:rsidRPr="00F37395">
              <w:rPr>
                <w:i/>
                <w:color w:val="FF0000"/>
                <w:lang w:eastAsia="en-GB"/>
              </w:rPr>
              <w:t xml:space="preserve">CellGlobalIdEUTRA. </w:t>
            </w:r>
            <w:r w:rsidRPr="00F37395">
              <w:rPr>
                <w:color w:val="FF0000"/>
                <w:lang w:eastAsia="en-GB"/>
              </w:rPr>
              <w:t xml:space="preserve">MCC is also mandatory in PLMN-Identity if included in </w:t>
            </w:r>
            <w:r w:rsidRPr="00F37395">
              <w:rPr>
                <w:i/>
                <w:color w:val="FF0000"/>
                <w:lang w:eastAsia="en-GB"/>
              </w:rPr>
              <w:t>RegisteredAMF</w:t>
            </w:r>
            <w:r w:rsidRPr="00F37395">
              <w:rPr>
                <w:color w:val="FF0000"/>
                <w:lang w:eastAsia="en-GB"/>
              </w:rPr>
              <w:t xml:space="preserve">. The IE is also mandatory in the first occurrence of the IE </w:t>
            </w:r>
            <w:r w:rsidRPr="00F37395">
              <w:rPr>
                <w:i/>
                <w:iCs/>
                <w:color w:val="FF0000"/>
                <w:lang w:eastAsia="en-GB"/>
              </w:rPr>
              <w:t>PLMN-Identity</w:t>
            </w:r>
            <w:r w:rsidRPr="00F37395">
              <w:rPr>
                <w:color w:val="FF0000"/>
                <w:lang w:eastAsia="en-GB"/>
              </w:rPr>
              <w:t xml:space="preserve"> within the IE </w:t>
            </w:r>
            <w:r w:rsidRPr="00F37395">
              <w:rPr>
                <w:i/>
                <w:iCs/>
                <w:color w:val="FF0000"/>
                <w:lang w:eastAsia="en-GB"/>
              </w:rPr>
              <w:t>PLMN-</w:t>
            </w:r>
            <w:r w:rsidRPr="00F37395">
              <w:rPr>
                <w:i/>
                <w:iCs/>
                <w:noProof/>
                <w:color w:val="FF0000"/>
                <w:lang w:eastAsia="en-GB"/>
              </w:rPr>
              <w:t>IdentityList</w:t>
            </w:r>
            <w:r w:rsidRPr="00F37395">
              <w:rPr>
                <w:color w:val="FF0000"/>
                <w:lang w:eastAsia="en-GB"/>
              </w:rPr>
              <w:t>. Otherwise it is optional, need OP.</w:t>
            </w:r>
          </w:p>
        </w:tc>
      </w:tr>
    </w:tbl>
    <w:p w14:paraId="41A17B36" w14:textId="77777777" w:rsidR="00F96929" w:rsidRPr="00CC7909" w:rsidRDefault="00F96929" w:rsidP="00C768AB"/>
    <w:p w14:paraId="6B008CAC" w14:textId="77777777" w:rsidR="00F96929" w:rsidRDefault="00F96929">
      <w:pPr>
        <w:pStyle w:val="CommentText"/>
      </w:pPr>
    </w:p>
  </w:comment>
  <w:comment w:id="20747" w:author="Huawei (Brian)" w:date="2018-06-26T13:47:00Z" w:initials="BAM">
    <w:p w14:paraId="0F219C52"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639" w:history="1">
        <w:r w:rsidRPr="00817B18">
          <w:rPr>
            <w:rStyle w:val="Hyperlink"/>
          </w:rPr>
          <w:t>R2-1810709</w:t>
        </w:r>
      </w:hyperlink>
      <w:r>
        <w:rPr>
          <w:b/>
          <w:color w:val="FF0000"/>
        </w:rPr>
        <w:t>[Proposed Conclusion]</w:t>
      </w:r>
      <w:r>
        <w:rPr>
          <w:color w:val="FF0000"/>
        </w:rPr>
        <w:t xml:space="preserve">: Implemented based on </w:t>
      </w:r>
      <w:hyperlink r:id="rId640" w:history="1">
        <w:r w:rsidRPr="00817B18">
          <w:rPr>
            <w:rStyle w:val="Hyperlink"/>
          </w:rPr>
          <w:t>R2-1810852</w:t>
        </w:r>
      </w:hyperlink>
    </w:p>
    <w:p w14:paraId="1776B6C1" w14:textId="77777777" w:rsidR="00F96929" w:rsidRDefault="00F96929" w:rsidP="00C768AB">
      <w:pPr>
        <w:pStyle w:val="CommentText"/>
      </w:pPr>
      <w:r w:rsidRPr="00DD091C">
        <w:rPr>
          <w:b/>
        </w:rPr>
        <w:t>[Description]</w:t>
      </w:r>
      <w:r w:rsidRPr="00DD091C">
        <w:t>:</w:t>
      </w:r>
      <w:r w:rsidRPr="006A61DC">
        <w:t>Draft CR on adding field description of PLMN-IdentityInfoList as this part is missing</w:t>
      </w:r>
    </w:p>
    <w:p w14:paraId="404DD019" w14:textId="77777777" w:rsidR="00F96929" w:rsidRDefault="00F96929" w:rsidP="00C768AB">
      <w:pPr>
        <w:pStyle w:val="CommentText"/>
      </w:pPr>
      <w:r>
        <w:rPr>
          <w:b/>
        </w:rPr>
        <w:t>[Proposed Change]</w:t>
      </w:r>
      <w:r>
        <w:t>: See TDoc</w:t>
      </w:r>
    </w:p>
    <w:p w14:paraId="04351B96" w14:textId="77777777" w:rsidR="00F96929" w:rsidRDefault="00F96929" w:rsidP="00C768AB">
      <w:r>
        <w:rPr>
          <w:b/>
        </w:rPr>
        <w:t>[Comments]</w:t>
      </w:r>
      <w:r>
        <w:t xml:space="preserve">: </w:t>
      </w:r>
    </w:p>
    <w:p w14:paraId="04700E6E" w14:textId="77777777" w:rsidR="00F96929" w:rsidRDefault="00F96929" w:rsidP="00C768AB">
      <w:pPr>
        <w:pStyle w:val="CommentText"/>
      </w:pPr>
    </w:p>
  </w:comment>
  <w:comment w:id="20765" w:author="Ericsson (Jens)" w:date="2018-06-21T01:31:00Z" w:initials="E">
    <w:p w14:paraId="59E649A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3A41D" w14:textId="77777777" w:rsidR="00F96929" w:rsidRDefault="00F96929" w:rsidP="00C768AB">
      <w:pPr>
        <w:pStyle w:val="CommentText"/>
      </w:pPr>
      <w:r>
        <w:rPr>
          <w:b/>
        </w:rPr>
        <w:t>[Description]</w:t>
      </w:r>
      <w:r>
        <w:t>: RANAC per PLMN</w:t>
      </w:r>
    </w:p>
    <w:p w14:paraId="0ADBEBB1" w14:textId="77777777" w:rsidR="00F96929" w:rsidRDefault="00F96929" w:rsidP="00C768AB">
      <w:pPr>
        <w:pStyle w:val="CommentText"/>
      </w:pPr>
      <w:r>
        <w:rPr>
          <w:b/>
        </w:rPr>
        <w:t>[Proposed Change]</w:t>
      </w:r>
      <w:r>
        <w:t xml:space="preserve">: It has been agreed that the RANAC can be provided per PLMN. It should thus be included as an optional field here in PLMN-IdentityInfo, and then removed from </w:t>
      </w:r>
      <w:r w:rsidRPr="000F765E">
        <w:t>CellAccessRelatedInfo</w:t>
      </w:r>
      <w:r>
        <w:t>, as commented with E181.</w:t>
      </w:r>
    </w:p>
    <w:p w14:paraId="31EDA238" w14:textId="77777777" w:rsidR="00F96929" w:rsidRDefault="00F96929" w:rsidP="00C768AB">
      <w:pPr>
        <w:pStyle w:val="CommentText"/>
      </w:pPr>
      <w:r>
        <w:rPr>
          <w:b/>
        </w:rPr>
        <w:t>[Comments]</w:t>
      </w:r>
      <w:r>
        <w:t xml:space="preserve">: </w:t>
      </w:r>
    </w:p>
    <w:p w14:paraId="04750BAC" w14:textId="77777777" w:rsidR="00F96929" w:rsidRPr="003001B3" w:rsidRDefault="00F96929" w:rsidP="00C768AB">
      <w:pPr>
        <w:pStyle w:val="CommentText"/>
      </w:pPr>
    </w:p>
  </w:comment>
  <w:comment w:id="20770" w:author="Intel" w:date="2018-08-08T00:07:00Z" w:initials="I">
    <w:p w14:paraId="194D8A59"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8B6">
        <w:rPr>
          <w:highlight w:val="green"/>
        </w:rPr>
        <w:t>I866</w:t>
      </w:r>
      <w:r>
        <w:t xml:space="preserve">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Remove change by QC, i.e., keep the “List” (not visible as tracked change)</w:t>
      </w:r>
    </w:p>
    <w:p w14:paraId="4EC12909" w14:textId="77777777" w:rsidR="00F96929" w:rsidRDefault="00F96929" w:rsidP="00C768AB">
      <w:pPr>
        <w:pStyle w:val="CommentText"/>
      </w:pPr>
      <w:r>
        <w:rPr>
          <w:b/>
        </w:rPr>
        <w:t>[Description]</w:t>
      </w:r>
      <w:r>
        <w:t>: We think this should be a List</w:t>
      </w:r>
    </w:p>
    <w:p w14:paraId="63501AA7" w14:textId="77777777" w:rsidR="00F96929" w:rsidRDefault="00F96929" w:rsidP="00C768AB">
      <w:pPr>
        <w:pStyle w:val="CommentText"/>
      </w:pPr>
      <w:r>
        <w:rPr>
          <w:b/>
        </w:rPr>
        <w:t>[Proposed Change]</w:t>
      </w:r>
      <w:r>
        <w:t>: Change back to plmn-IndentityList.</w:t>
      </w:r>
    </w:p>
    <w:p w14:paraId="131B7773" w14:textId="77777777" w:rsidR="00F96929" w:rsidRPr="009F1E13" w:rsidRDefault="00F96929" w:rsidP="00C768AB">
      <w:pPr>
        <w:pStyle w:val="CommentText"/>
      </w:pPr>
      <w:r>
        <w:rPr>
          <w:b/>
        </w:rPr>
        <w:t>[Comments]</w:t>
      </w:r>
      <w:r>
        <w:t xml:space="preserve">: </w:t>
      </w:r>
    </w:p>
    <w:p w14:paraId="1FC23725" w14:textId="77777777" w:rsidR="00F96929" w:rsidRDefault="00F96929">
      <w:pPr>
        <w:pStyle w:val="CommentText"/>
      </w:pPr>
    </w:p>
  </w:comment>
  <w:comment w:id="20774" w:author="Qualcomm-Keiichi Kubota" w:date="2018-06-25T23:39:00Z" w:initials="QC">
    <w:p w14:paraId="78CA3B0A" w14:textId="77777777" w:rsidR="00F96929" w:rsidRDefault="00F96929" w:rsidP="00484E1D">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0147DC1B" w14:textId="77777777" w:rsidR="00F96929" w:rsidRDefault="00F96929" w:rsidP="00484E1D">
      <w:pPr>
        <w:pStyle w:val="CommentText"/>
      </w:pPr>
      <w:r>
        <w:rPr>
          <w:b/>
        </w:rPr>
        <w:t>[Description]</w:t>
      </w:r>
      <w:r>
        <w:t xml:space="preserve">: </w:t>
      </w:r>
      <w:r w:rsidRPr="005F49A8">
        <w:t>PLMN-IdentityInfo wrongly includes PLMN-IdentityList</w:t>
      </w:r>
    </w:p>
    <w:p w14:paraId="3CD3B9D2" w14:textId="77777777" w:rsidR="00F96929" w:rsidRDefault="00F96929" w:rsidP="00484E1D">
      <w:pPr>
        <w:pStyle w:val="CommentText"/>
      </w:pPr>
      <w:r>
        <w:rPr>
          <w:b/>
        </w:rPr>
        <w:t>[Proposed Change]</w:t>
      </w:r>
      <w:r>
        <w:t xml:space="preserve">: </w:t>
      </w:r>
    </w:p>
    <w:p w14:paraId="218C881B" w14:textId="77777777" w:rsidR="00F96929" w:rsidRDefault="00F96929" w:rsidP="00484E1D">
      <w:pPr>
        <w:pStyle w:val="CommentText"/>
      </w:pPr>
      <w:r>
        <w:rPr>
          <w:b/>
        </w:rPr>
        <w:t>[Comments]</w:t>
      </w:r>
      <w:r>
        <w:t xml:space="preserve">: </w:t>
      </w:r>
    </w:p>
    <w:p w14:paraId="274E3872" w14:textId="77777777" w:rsidR="00F96929" w:rsidRPr="005F49A8" w:rsidRDefault="00F96929" w:rsidP="00484E1D">
      <w:pPr>
        <w:pStyle w:val="CommentText"/>
      </w:pPr>
    </w:p>
  </w:comment>
  <w:comment w:id="20780" w:author="Ericsson (Henning)" w:date="2018-06-27T12:19:00Z" w:initials="E">
    <w:p w14:paraId="7ED82F92" w14:textId="77777777" w:rsidR="00F96929" w:rsidRDefault="00F96929" w:rsidP="00484E1D">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46A60327" w14:textId="77777777" w:rsidR="00F96929" w:rsidRDefault="00F96929" w:rsidP="00484E1D">
      <w:pPr>
        <w:pStyle w:val="CommentText"/>
      </w:pPr>
      <w:r>
        <w:rPr>
          <w:b/>
        </w:rPr>
        <w:t>[Description]</w:t>
      </w:r>
      <w:r>
        <w:t xml:space="preserve">: Need code is missing. </w:t>
      </w:r>
    </w:p>
    <w:p w14:paraId="69D3C69B" w14:textId="77777777" w:rsidR="00F96929" w:rsidRDefault="00F96929" w:rsidP="00484E1D">
      <w:pPr>
        <w:pStyle w:val="CommentText"/>
      </w:pPr>
      <w:r>
        <w:rPr>
          <w:b/>
        </w:rPr>
        <w:t>[Proposed Change]</w:t>
      </w:r>
      <w:r>
        <w:t xml:space="preserve">: Set to “Need R” unless we specify a behaviour upon absence elsewhere (does not seem to be the case currently). </w:t>
      </w:r>
    </w:p>
    <w:p w14:paraId="7C772789" w14:textId="77777777" w:rsidR="00F96929" w:rsidRDefault="00F96929" w:rsidP="00484E1D">
      <w:pPr>
        <w:pStyle w:val="CommentText"/>
      </w:pPr>
      <w:r>
        <w:rPr>
          <w:b/>
        </w:rPr>
        <w:t>[Comments]</w:t>
      </w:r>
      <w:r>
        <w:t xml:space="preserve">: </w:t>
      </w:r>
    </w:p>
    <w:p w14:paraId="02349CF2" w14:textId="77777777" w:rsidR="00F96929" w:rsidRPr="006F337A" w:rsidRDefault="00F96929" w:rsidP="00484E1D">
      <w:pPr>
        <w:pStyle w:val="CommentText"/>
      </w:pPr>
    </w:p>
  </w:comment>
  <w:comment w:id="20786" w:author="Ericsson (Jens)" w:date="2018-06-21T01:43:00Z" w:initials="E">
    <w:p w14:paraId="3775B23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39432B66" w14:textId="77777777" w:rsidR="00F96929" w:rsidRDefault="00F96929" w:rsidP="00C768AB">
      <w:pPr>
        <w:pStyle w:val="CommentText"/>
      </w:pPr>
      <w:r>
        <w:rPr>
          <w:b/>
        </w:rPr>
        <w:t>[Description]</w:t>
      </w:r>
      <w:r>
        <w:t xml:space="preserve">: </w:t>
      </w:r>
      <w:r w:rsidRPr="00327B6B">
        <w:rPr>
          <w:rFonts w:eastAsia="MS Mincho"/>
          <w:lang w:val="en-US"/>
        </w:rPr>
        <w:t>RANAC per PLMN</w:t>
      </w:r>
    </w:p>
    <w:p w14:paraId="60E4A7BE" w14:textId="77777777" w:rsidR="00F96929" w:rsidRDefault="00F96929" w:rsidP="00C768A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3F040D00" w14:textId="77777777" w:rsidR="00F96929" w:rsidRDefault="00F96929" w:rsidP="00C768AB">
      <w:pPr>
        <w:pStyle w:val="CommentText"/>
      </w:pPr>
      <w:r>
        <w:rPr>
          <w:b/>
        </w:rPr>
        <w:t>[Comments]</w:t>
      </w:r>
      <w:r>
        <w:t>: [Intel] agree with N095 and E181</w:t>
      </w:r>
    </w:p>
    <w:p w14:paraId="19737ED6" w14:textId="77777777" w:rsidR="00F96929" w:rsidRDefault="00F96929" w:rsidP="00C768AB">
      <w:pPr>
        <w:pStyle w:val="CommentText"/>
      </w:pPr>
    </w:p>
  </w:comment>
  <w:comment w:id="20788" w:author="CATT(Jing)" w:date="2018-06-27T14:57:00Z" w:initials="C">
    <w:p w14:paraId="7ED5964E" w14:textId="77777777" w:rsidR="00F96929" w:rsidRDefault="00F96929" w:rsidP="00C768A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2F421E0" w14:textId="77777777" w:rsidR="00F96929" w:rsidRDefault="00F96929" w:rsidP="00C768A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4AC46BCF" w14:textId="77777777" w:rsidR="00F96929" w:rsidRDefault="00F96929" w:rsidP="00C768AB">
      <w:pPr>
        <w:pStyle w:val="CommentText"/>
        <w:rPr>
          <w:rFonts w:eastAsiaTheme="minorEastAsia"/>
          <w:lang w:eastAsia="zh-CN"/>
        </w:rPr>
      </w:pPr>
      <w:r>
        <w:rPr>
          <w:b/>
        </w:rPr>
        <w:t>[Proposed Change]</w:t>
      </w:r>
      <w:r>
        <w:t xml:space="preserve">: </w:t>
      </w:r>
    </w:p>
    <w:p w14:paraId="6C68D171" w14:textId="77777777" w:rsidR="00F96929" w:rsidRDefault="00F96929" w:rsidP="00C768A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0C37D5D0" w14:textId="77777777" w:rsidR="00F96929" w:rsidRDefault="00F96929" w:rsidP="00C768AB">
      <w:pPr>
        <w:pStyle w:val="Heading4"/>
        <w:rPr>
          <w:rFonts w:eastAsiaTheme="minorEastAsia"/>
          <w:highlight w:val="cyan"/>
          <w:lang w:eastAsia="zh-CN"/>
        </w:rPr>
      </w:pPr>
    </w:p>
    <w:p w14:paraId="5512467B" w14:textId="77777777" w:rsidR="00F96929" w:rsidRDefault="00F96929" w:rsidP="00C768A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926C62F" w14:textId="77777777" w:rsidR="00F96929" w:rsidRDefault="00F96929" w:rsidP="00C768A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1F8DC953" w14:textId="77777777" w:rsidR="00F96929" w:rsidRDefault="00F96929" w:rsidP="00C768A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1D713D3C" w14:textId="77777777" w:rsidR="00F96929" w:rsidRDefault="00F96929" w:rsidP="00C768AB">
      <w:pPr>
        <w:pStyle w:val="PL"/>
        <w:rPr>
          <w:strike/>
          <w:color w:val="FF0000"/>
          <w:highlight w:val="cyan"/>
        </w:rPr>
      </w:pPr>
      <w:r>
        <w:rPr>
          <w:strike/>
          <w:color w:val="FF0000"/>
          <w:highlight w:val="cyan"/>
        </w:rPr>
        <w:t>-- ASN1START</w:t>
      </w:r>
    </w:p>
    <w:p w14:paraId="1C46F699" w14:textId="77777777" w:rsidR="00F96929" w:rsidRDefault="00F96929" w:rsidP="00C768AB">
      <w:pPr>
        <w:pStyle w:val="PL"/>
        <w:rPr>
          <w:strike/>
          <w:color w:val="FF0000"/>
          <w:highlight w:val="cyan"/>
        </w:rPr>
      </w:pPr>
      <w:r>
        <w:rPr>
          <w:strike/>
          <w:color w:val="FF0000"/>
          <w:highlight w:val="cyan"/>
        </w:rPr>
        <w:t>-- TAG-RAN-Notification-Area-Code-START</w:t>
      </w:r>
    </w:p>
    <w:p w14:paraId="696F1037" w14:textId="77777777" w:rsidR="00F96929" w:rsidRDefault="00F96929" w:rsidP="00C768AB">
      <w:pPr>
        <w:pStyle w:val="PL"/>
        <w:rPr>
          <w:rFonts w:eastAsia="SimSun"/>
          <w:strike/>
          <w:color w:val="FF0000"/>
          <w:highlight w:val="cyan"/>
          <w:lang w:eastAsia="en-GB"/>
        </w:rPr>
      </w:pPr>
    </w:p>
    <w:p w14:paraId="64CDF681" w14:textId="77777777" w:rsidR="00F96929" w:rsidRDefault="00F96929" w:rsidP="00C768A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4C769B9D" w14:textId="77777777" w:rsidR="00F96929" w:rsidRDefault="00F96929" w:rsidP="00C768AB">
      <w:pPr>
        <w:pStyle w:val="PL"/>
        <w:rPr>
          <w:strike/>
          <w:color w:val="FF0000"/>
          <w:highlight w:val="cyan"/>
        </w:rPr>
      </w:pPr>
    </w:p>
    <w:p w14:paraId="7D3CAD53" w14:textId="77777777" w:rsidR="00F96929" w:rsidRDefault="00F96929" w:rsidP="00C768AB">
      <w:pPr>
        <w:pStyle w:val="PL"/>
        <w:rPr>
          <w:strike/>
          <w:color w:val="FF0000"/>
          <w:highlight w:val="cyan"/>
        </w:rPr>
      </w:pPr>
      <w:r>
        <w:rPr>
          <w:strike/>
          <w:color w:val="FF0000"/>
          <w:highlight w:val="cyan"/>
        </w:rPr>
        <w:t>-- TAG-RAN-Notification-Area-Code-STOP</w:t>
      </w:r>
    </w:p>
    <w:p w14:paraId="1BD23A72" w14:textId="77777777" w:rsidR="00F96929" w:rsidRDefault="00F96929" w:rsidP="00C768AB">
      <w:pPr>
        <w:pStyle w:val="PL"/>
        <w:rPr>
          <w:rFonts w:eastAsia="SimSun"/>
          <w:strike/>
          <w:color w:val="FF0000"/>
          <w:highlight w:val="cyan"/>
          <w:lang w:eastAsia="en-GB"/>
        </w:rPr>
      </w:pPr>
    </w:p>
    <w:p w14:paraId="6B18F377" w14:textId="77777777" w:rsidR="00F96929" w:rsidRDefault="00F96929" w:rsidP="00C768AB">
      <w:pPr>
        <w:pStyle w:val="PL"/>
        <w:rPr>
          <w:strike/>
          <w:color w:val="FF0000"/>
          <w:highlight w:val="cyan"/>
        </w:rPr>
      </w:pPr>
      <w:r>
        <w:rPr>
          <w:strike/>
          <w:color w:val="FF0000"/>
          <w:highlight w:val="cyan"/>
        </w:rPr>
        <w:t>-- ASN1STOP</w:t>
      </w:r>
    </w:p>
    <w:p w14:paraId="37410415" w14:textId="77777777" w:rsidR="00F96929" w:rsidRDefault="00F96929" w:rsidP="00C768AB">
      <w:pPr>
        <w:pStyle w:val="CommentText"/>
        <w:rPr>
          <w:rFonts w:eastAsiaTheme="minorEastAsia"/>
          <w:b/>
          <w:lang w:eastAsia="zh-CN"/>
        </w:rPr>
      </w:pPr>
    </w:p>
    <w:p w14:paraId="54466A2D" w14:textId="77777777" w:rsidR="00F96929" w:rsidRDefault="00F96929" w:rsidP="00C768AB">
      <w:pPr>
        <w:pStyle w:val="CommentText"/>
      </w:pPr>
      <w:r>
        <w:rPr>
          <w:b/>
        </w:rPr>
        <w:t>[Comments]</w:t>
      </w:r>
      <w:r>
        <w:t xml:space="preserve">: </w:t>
      </w:r>
    </w:p>
    <w:p w14:paraId="2C64244E" w14:textId="77777777" w:rsidR="00F96929" w:rsidRDefault="00F96929" w:rsidP="00C768AB">
      <w:pPr>
        <w:pStyle w:val="CommentText"/>
      </w:pPr>
    </w:p>
  </w:comment>
  <w:comment w:id="20784" w:author="Nokia (Tero)" w:date="2018-06-26T09:55:00Z" w:initials="E">
    <w:p w14:paraId="18D183A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8B463CD" w14:textId="77777777" w:rsidR="00F96929" w:rsidRDefault="00F96929" w:rsidP="00C768AB">
      <w:pPr>
        <w:pStyle w:val="CommentText"/>
      </w:pPr>
      <w:r>
        <w:rPr>
          <w:b/>
        </w:rPr>
        <w:t>[Description]</w:t>
      </w:r>
      <w:r>
        <w:t>: I thought ranac is supposed to be PLMN specific and in fact it should be “extension” of TAC. See the agreements RAN2#102 Busan: RANAC can be provided per PLMN. And RANAC should be subs</w:t>
      </w:r>
    </w:p>
    <w:p w14:paraId="7B6589E8" w14:textId="77777777" w:rsidR="00F96929" w:rsidRDefault="00F96929" w:rsidP="00C768AB">
      <w:pPr>
        <w:pStyle w:val="CommentText"/>
      </w:pPr>
      <w:r>
        <w:rPr>
          <w:b/>
        </w:rPr>
        <w:t>[Proposed Change]</w:t>
      </w:r>
      <w:r>
        <w:t>: Move ranac inside PLMN-IdentityInfoList:</w:t>
      </w:r>
    </w:p>
    <w:p w14:paraId="016892B4" w14:textId="77777777" w:rsidR="00F96929" w:rsidRDefault="00F96929" w:rsidP="00C768A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3D0BBF7" w14:textId="77777777" w:rsidR="00F96929" w:rsidRDefault="00F96929" w:rsidP="00C768AB">
      <w:pPr>
        <w:rPr>
          <w:rFonts w:eastAsia="SimSun"/>
          <w:highlight w:val="cyan"/>
        </w:rPr>
      </w:pPr>
      <w:r>
        <w:rPr>
          <w:highlight w:val="cyan"/>
        </w:rPr>
        <w:t>Includes a list of PLMN identity information.</w:t>
      </w:r>
    </w:p>
    <w:p w14:paraId="19C7AB88" w14:textId="77777777" w:rsidR="00F96929" w:rsidRDefault="00F96929" w:rsidP="00C768AB">
      <w:pPr>
        <w:pStyle w:val="TH"/>
        <w:rPr>
          <w:highlight w:val="cyan"/>
        </w:rPr>
      </w:pPr>
      <w:r>
        <w:rPr>
          <w:bCs/>
          <w:i/>
          <w:iCs/>
          <w:highlight w:val="cyan"/>
        </w:rPr>
        <w:t>PLMN-IdentityInfoList</w:t>
      </w:r>
      <w:r>
        <w:rPr>
          <w:highlight w:val="cyan"/>
        </w:rPr>
        <w:t xml:space="preserve"> information element</w:t>
      </w:r>
    </w:p>
    <w:p w14:paraId="1C0C333F" w14:textId="77777777" w:rsidR="00F96929" w:rsidRDefault="00F96929" w:rsidP="00C768AB">
      <w:pPr>
        <w:pStyle w:val="PL"/>
        <w:rPr>
          <w:color w:val="808080"/>
          <w:highlight w:val="cyan"/>
        </w:rPr>
      </w:pPr>
      <w:r>
        <w:rPr>
          <w:color w:val="808080"/>
          <w:highlight w:val="cyan"/>
        </w:rPr>
        <w:t>-- ASN1START</w:t>
      </w:r>
    </w:p>
    <w:p w14:paraId="1B16C7E0" w14:textId="77777777" w:rsidR="00F96929" w:rsidRDefault="00F96929" w:rsidP="00C768AB">
      <w:pPr>
        <w:pStyle w:val="PL"/>
        <w:rPr>
          <w:highlight w:val="cyan"/>
        </w:rPr>
      </w:pPr>
      <w:r>
        <w:rPr>
          <w:highlight w:val="cyan"/>
        </w:rPr>
        <w:t>-- TAG-PLMN-IDENTITY-LIST-START</w:t>
      </w:r>
    </w:p>
    <w:p w14:paraId="53FE9F3F" w14:textId="77777777" w:rsidR="00F96929" w:rsidRDefault="00F96929" w:rsidP="00C768AB">
      <w:pPr>
        <w:pStyle w:val="PL"/>
        <w:rPr>
          <w:rFonts w:eastAsia="SimSun"/>
          <w:highlight w:val="cyan"/>
          <w:lang w:eastAsia="en-GB"/>
        </w:rPr>
      </w:pPr>
    </w:p>
    <w:p w14:paraId="6A30254A" w14:textId="77777777" w:rsidR="00F96929" w:rsidRDefault="00F96929" w:rsidP="00C768A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54137188" w14:textId="77777777" w:rsidR="00F96929" w:rsidRDefault="00F96929" w:rsidP="00C768AB">
      <w:pPr>
        <w:pStyle w:val="PL"/>
        <w:rPr>
          <w:highlight w:val="cyan"/>
        </w:rPr>
      </w:pPr>
    </w:p>
    <w:p w14:paraId="08F74C98" w14:textId="77777777" w:rsidR="00F96929" w:rsidRDefault="00F96929" w:rsidP="00C768A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12422310" w14:textId="77777777" w:rsidR="00F96929" w:rsidRDefault="00F96929" w:rsidP="00C768A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0E47C700" w14:textId="77777777" w:rsidR="00F96929" w:rsidRDefault="00F96929" w:rsidP="00C768A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2AA0897" w14:textId="77777777" w:rsidR="00F96929" w:rsidRDefault="00F96929" w:rsidP="00C768A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00186E8A" w14:textId="77777777" w:rsidR="00F96929" w:rsidRDefault="00F96929" w:rsidP="00C768A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445543FA" w14:textId="77777777" w:rsidR="00F96929" w:rsidRDefault="00F96929" w:rsidP="00C768A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61DAF3B" w14:textId="77777777" w:rsidR="00F96929" w:rsidRDefault="00F96929" w:rsidP="00C768AB">
      <w:pPr>
        <w:pStyle w:val="PL"/>
        <w:rPr>
          <w:highlight w:val="cyan"/>
        </w:rPr>
      </w:pPr>
      <w:r>
        <w:rPr>
          <w:highlight w:val="cyan"/>
        </w:rPr>
        <w:tab/>
        <w:t>...</w:t>
      </w:r>
    </w:p>
    <w:p w14:paraId="0BD830A5" w14:textId="77777777" w:rsidR="00F96929" w:rsidRDefault="00F96929" w:rsidP="00C768AB">
      <w:pPr>
        <w:pStyle w:val="PL"/>
        <w:rPr>
          <w:highlight w:val="cyan"/>
        </w:rPr>
      </w:pPr>
      <w:r>
        <w:rPr>
          <w:highlight w:val="cyan"/>
        </w:rPr>
        <w:t>}</w:t>
      </w:r>
    </w:p>
    <w:p w14:paraId="7FCEE4FB" w14:textId="77777777" w:rsidR="00F96929" w:rsidRDefault="00F96929" w:rsidP="00C768AB">
      <w:pPr>
        <w:pStyle w:val="PL"/>
        <w:rPr>
          <w:highlight w:val="cyan"/>
        </w:rPr>
      </w:pPr>
      <w:r>
        <w:rPr>
          <w:highlight w:val="cyan"/>
        </w:rPr>
        <w:t>-- TAG-PLMN-IDENTITY-LIST-STOP</w:t>
      </w:r>
    </w:p>
    <w:p w14:paraId="3F33767B" w14:textId="77777777" w:rsidR="00F96929" w:rsidRDefault="00F96929" w:rsidP="00C768AB">
      <w:pPr>
        <w:pStyle w:val="PL"/>
        <w:rPr>
          <w:rFonts w:eastAsia="SimSun"/>
          <w:color w:val="808080"/>
          <w:highlight w:val="cyan"/>
          <w:lang w:eastAsia="en-GB"/>
        </w:rPr>
      </w:pPr>
      <w:r>
        <w:rPr>
          <w:color w:val="808080"/>
          <w:highlight w:val="cyan"/>
        </w:rPr>
        <w:t>-- ASN1STOP</w:t>
      </w:r>
    </w:p>
    <w:p w14:paraId="34552BEB" w14:textId="77777777" w:rsidR="00F96929" w:rsidRDefault="00F96929" w:rsidP="00C768AB">
      <w:pPr>
        <w:pStyle w:val="CommentText"/>
        <w:rPr>
          <w:rFonts w:eastAsia="SimSun"/>
          <w:lang w:eastAsia="zh-CN"/>
        </w:rPr>
      </w:pPr>
      <w:r>
        <w:rPr>
          <w:b/>
        </w:rPr>
        <w:t>[Comments]</w:t>
      </w:r>
      <w:r>
        <w:t xml:space="preserve">: </w:t>
      </w:r>
    </w:p>
    <w:p w14:paraId="4282AB0A" w14:textId="77777777" w:rsidR="00F96929" w:rsidRDefault="00F96929" w:rsidP="00C768AB">
      <w:pPr>
        <w:pStyle w:val="CommentText"/>
        <w:rPr>
          <w:rFonts w:eastAsia="SimSun"/>
          <w:lang w:eastAsia="zh-CN"/>
        </w:rPr>
      </w:pPr>
      <w:r>
        <w:rPr>
          <w:rFonts w:eastAsia="SimSun"/>
          <w:lang w:eastAsia="zh-CN"/>
        </w:rPr>
        <w:t>CATT: agree</w:t>
      </w:r>
    </w:p>
    <w:p w14:paraId="29E88237" w14:textId="77777777" w:rsidR="00F96929" w:rsidRDefault="00F96929" w:rsidP="00C768AB">
      <w:pPr>
        <w:pStyle w:val="CommentText"/>
      </w:pPr>
    </w:p>
  </w:comment>
  <w:comment w:id="20793" w:author="CATT (Jing)" w:date="2018-08-09T09:03:00Z" w:initials="C">
    <w:p w14:paraId="57D83AD1"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47D9">
        <w:rPr>
          <w:highlight w:val="lightGray"/>
        </w:rPr>
        <w:t>C</w:t>
      </w:r>
      <w:r w:rsidRPr="002947D9">
        <w:rPr>
          <w:rFonts w:eastAsia="SimSun" w:hint="eastAsia"/>
          <w:highlight w:val="lightGray"/>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D553EAB" w14:textId="77777777" w:rsidR="00F96929" w:rsidRPr="000C27B6" w:rsidRDefault="00F96929" w:rsidP="00C768AB">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6A51D852" w14:textId="77777777" w:rsidR="00F96929" w:rsidRDefault="00F96929" w:rsidP="00C768AB">
      <w:pPr>
        <w:pStyle w:val="CommentText"/>
        <w:rPr>
          <w:rFonts w:eastAsiaTheme="minorEastAsia"/>
          <w:lang w:eastAsia="zh-CN"/>
        </w:rPr>
      </w:pPr>
      <w:r>
        <w:rPr>
          <w:b/>
        </w:rPr>
        <w:t>[Proposed Change]</w:t>
      </w:r>
      <w:r>
        <w:t xml:space="preserve">: </w:t>
      </w:r>
    </w:p>
    <w:p w14:paraId="60E4B673" w14:textId="77777777" w:rsidR="00F96929" w:rsidRDefault="00F96929" w:rsidP="00C768AB">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413852DD" w14:textId="77777777" w:rsidR="00F96929" w:rsidRDefault="00F96929" w:rsidP="00C768AB">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8CFB025" w14:textId="77777777" w:rsidR="00F96929" w:rsidRDefault="00F96929" w:rsidP="00C768AB">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2A53656" w14:textId="77777777" w:rsidR="00F96929" w:rsidRDefault="00F96929" w:rsidP="00C768AB">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5722523D" w14:textId="77777777" w:rsidR="00F96929" w:rsidRPr="000C27B6" w:rsidRDefault="00F96929" w:rsidP="00C768AB">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5AB9D58F" w14:textId="77777777" w:rsidR="00F96929" w:rsidRDefault="00F96929" w:rsidP="00C768AB">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2642C244" w14:textId="77777777" w:rsidR="00F96929" w:rsidRDefault="00F96929" w:rsidP="00C768AB">
      <w:pPr>
        <w:pStyle w:val="PL"/>
      </w:pPr>
      <w:r>
        <w:tab/>
        <w:t>...</w:t>
      </w:r>
    </w:p>
    <w:p w14:paraId="6A237315" w14:textId="77777777" w:rsidR="00F96929" w:rsidRDefault="00F96929" w:rsidP="00C768AB">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F96929" w:rsidRPr="0040018C" w14:paraId="2130DC7D" w14:textId="77777777" w:rsidTr="00C768AB">
        <w:tc>
          <w:tcPr>
            <w:tcW w:w="14291" w:type="dxa"/>
            <w:shd w:val="clear" w:color="auto" w:fill="auto"/>
          </w:tcPr>
          <w:p w14:paraId="6D02D84C" w14:textId="77777777" w:rsidR="00F96929" w:rsidRPr="0040018C" w:rsidRDefault="00F96929" w:rsidP="00C768AB">
            <w:pPr>
              <w:pStyle w:val="TAH"/>
              <w:rPr>
                <w:szCs w:val="22"/>
              </w:rPr>
            </w:pPr>
            <w:r>
              <w:rPr>
                <w:bCs/>
                <w:i/>
                <w:iCs/>
              </w:rPr>
              <w:t>PLMN-IdentityInfoList</w:t>
            </w:r>
            <w:r>
              <w:t xml:space="preserve"> </w:t>
            </w:r>
            <w:r w:rsidRPr="004436B9">
              <w:rPr>
                <w:iCs/>
                <w:noProof/>
                <w:lang w:eastAsia="en-GB"/>
              </w:rPr>
              <w:t>field descriptions</w:t>
            </w:r>
          </w:p>
        </w:tc>
      </w:tr>
      <w:tr w:rsidR="00F96929" w:rsidRPr="0040018C" w14:paraId="31FAD87D" w14:textId="77777777" w:rsidTr="00C768AB">
        <w:tc>
          <w:tcPr>
            <w:tcW w:w="14291" w:type="dxa"/>
            <w:shd w:val="clear" w:color="auto" w:fill="auto"/>
          </w:tcPr>
          <w:p w14:paraId="6A876B11" w14:textId="77777777" w:rsidR="00F96929" w:rsidRPr="000C27B6" w:rsidRDefault="00F96929" w:rsidP="00C768AB">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68236C33" w14:textId="77777777" w:rsidR="00F96929" w:rsidRPr="000C27B6" w:rsidRDefault="00F96929" w:rsidP="00C768AB">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F96929" w:rsidRPr="0040018C" w14:paraId="3BFC8EBA" w14:textId="77777777" w:rsidTr="00C768AB">
        <w:tc>
          <w:tcPr>
            <w:tcW w:w="14291" w:type="dxa"/>
            <w:shd w:val="clear" w:color="auto" w:fill="auto"/>
          </w:tcPr>
          <w:p w14:paraId="7F5005D4" w14:textId="77777777" w:rsidR="00F96929" w:rsidRPr="000C27B6" w:rsidRDefault="00F96929" w:rsidP="00C768AB">
            <w:pPr>
              <w:pStyle w:val="TAL"/>
              <w:rPr>
                <w:szCs w:val="22"/>
              </w:rPr>
            </w:pPr>
          </w:p>
        </w:tc>
      </w:tr>
    </w:tbl>
    <w:p w14:paraId="62FC4105" w14:textId="77777777" w:rsidR="00F96929" w:rsidRDefault="00F96929">
      <w:pPr>
        <w:pStyle w:val="CommentText"/>
        <w:rPr>
          <w:rFonts w:eastAsia="SimSun"/>
          <w:lang w:eastAsia="zh-CN"/>
        </w:rPr>
      </w:pPr>
    </w:p>
    <w:p w14:paraId="025759A7" w14:textId="77777777" w:rsidR="00F96929" w:rsidRDefault="00F96929">
      <w:pPr>
        <w:pStyle w:val="CommentText"/>
        <w:rPr>
          <w:rFonts w:eastAsia="SimSun"/>
          <w:lang w:eastAsia="zh-CN"/>
        </w:rPr>
      </w:pPr>
      <w:r>
        <w:rPr>
          <w:b/>
        </w:rPr>
        <w:t>[Comments]</w:t>
      </w:r>
      <w:r>
        <w:t>: [Rapporteur ASN1 SA]: Duplicate of I872.</w:t>
      </w:r>
    </w:p>
    <w:p w14:paraId="6C17004E" w14:textId="77777777" w:rsidR="00F96929" w:rsidRPr="00EE7A1C" w:rsidRDefault="00F96929">
      <w:pPr>
        <w:pStyle w:val="CommentText"/>
        <w:rPr>
          <w:rFonts w:eastAsia="SimSun"/>
          <w:lang w:eastAsia="zh-CN"/>
        </w:rPr>
      </w:pPr>
    </w:p>
  </w:comment>
  <w:comment w:id="20794" w:author="Qualcomm-Keiichi Kubota" w:date="2018-06-25T23:43:00Z" w:initials="QC">
    <w:p w14:paraId="4973A9B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542F2A6" w14:textId="77777777" w:rsidR="00F96929" w:rsidRDefault="00F96929" w:rsidP="00C768AB">
      <w:pPr>
        <w:pStyle w:val="CommentText"/>
      </w:pPr>
      <w:r>
        <w:rPr>
          <w:b/>
        </w:rPr>
        <w:t>[Description]</w:t>
      </w:r>
      <w:r>
        <w:t>: cellIdentity should be moved from here to "CellAccessRelatedInfo".</w:t>
      </w:r>
    </w:p>
    <w:p w14:paraId="2463BF58" w14:textId="77777777" w:rsidR="00F96929" w:rsidRDefault="00F96929" w:rsidP="00C768AB">
      <w:pPr>
        <w:pStyle w:val="CommentText"/>
      </w:pPr>
      <w:r>
        <w:rPr>
          <w:b/>
        </w:rPr>
        <w:t>[Proposed Change]</w:t>
      </w:r>
      <w:r>
        <w:t>: remove cellIdentity from here and add it in the IE "CellAccessRelatedInfo".</w:t>
      </w:r>
    </w:p>
    <w:p w14:paraId="21B06252" w14:textId="77777777" w:rsidR="00F96929" w:rsidRDefault="00F96929" w:rsidP="00C768A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B8A4FB" w14:textId="77777777" w:rsidR="00F96929" w:rsidRPr="005F49A8" w:rsidRDefault="00F96929" w:rsidP="00C768AB">
      <w:pPr>
        <w:pStyle w:val="CommentText"/>
      </w:pPr>
    </w:p>
  </w:comment>
  <w:comment w:id="20796" w:author="Intel" w:date="2018-08-09T17:22:00Z" w:initials="Intel">
    <w:p w14:paraId="749DE5B5"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756">
        <w:rPr>
          <w:highlight w:val="lightGray"/>
        </w:rPr>
        <w:t>I872</w:t>
      </w:r>
      <w:r>
        <w:t xml:space="preserve"> </w:t>
      </w:r>
      <w:r>
        <w:rPr>
          <w:b/>
        </w:rPr>
        <w:t>[Delegate]</w:t>
      </w:r>
      <w:r>
        <w:t xml:space="preserve">: Intel (Sudeep) </w:t>
      </w:r>
      <w:r>
        <w:rPr>
          <w:b/>
        </w:rPr>
        <w:t>[WI]</w:t>
      </w:r>
      <w:r>
        <w:t xml:space="preserve">:S2  </w:t>
      </w:r>
      <w:r>
        <w:rPr>
          <w:b/>
        </w:rPr>
        <w:t>[Class]</w:t>
      </w:r>
      <w:r>
        <w:t xml:space="preserve">: 3 </w:t>
      </w:r>
      <w:r>
        <w:rPr>
          <w:b/>
        </w:rPr>
        <w:t>[TDoc]</w:t>
      </w:r>
      <w:r>
        <w:t xml:space="preserve">: </w:t>
      </w:r>
      <w:hyperlink r:id="rId641" w:history="1">
        <w:r w:rsidRPr="00817B18">
          <w:rPr>
            <w:rStyle w:val="Hyperlink"/>
          </w:rPr>
          <w:t>R2-1811676</w:t>
        </w:r>
      </w:hyperlink>
      <w:r>
        <w:t xml:space="preserve"> </w:t>
      </w:r>
      <w:r>
        <w:rPr>
          <w:b/>
          <w:color w:val="FF0000"/>
        </w:rPr>
        <w:t>[Status]</w:t>
      </w:r>
      <w:r>
        <w:rPr>
          <w:color w:val="FF0000"/>
        </w:rPr>
        <w:t xml:space="preserve">: ToDisc </w:t>
      </w:r>
      <w:r>
        <w:rPr>
          <w:b/>
          <w:color w:val="FF0000"/>
        </w:rPr>
        <w:t>[Proposed Conclusion]</w:t>
      </w:r>
      <w:r>
        <w:rPr>
          <w:color w:val="FF0000"/>
        </w:rPr>
        <w:t>: Discussed based on R2-1811676 together with I871.</w:t>
      </w:r>
      <w:r w:rsidRPr="009E34DC">
        <w:rPr>
          <w:color w:val="FF0000"/>
        </w:rPr>
        <w:t xml:space="preserve"> </w:t>
      </w:r>
      <w:r>
        <w:rPr>
          <w:color w:val="FF0000"/>
        </w:rPr>
        <w:t xml:space="preserve">=&gt; (#103 Rap) Agreed </w:t>
      </w:r>
      <w:r w:rsidRPr="00637556">
        <w:rPr>
          <w:color w:val="FF0000"/>
        </w:rPr>
        <w:t>R2-1813271</w:t>
      </w:r>
      <w:r>
        <w:rPr>
          <w:color w:val="FF0000"/>
        </w:rPr>
        <w:t xml:space="preserve"> does not cover this change. Covered elsewhere? See also field description proposed in </w:t>
      </w:r>
      <w:r w:rsidRPr="002947D9">
        <w:rPr>
          <w:color w:val="FF0000"/>
        </w:rPr>
        <w:t>C225</w:t>
      </w:r>
      <w:r>
        <w:rPr>
          <w:color w:val="FF0000"/>
        </w:rPr>
        <w:t xml:space="preserve">. [Ericsson (Jens)]: This part was not agreed and thus not included in </w:t>
      </w:r>
      <w:r w:rsidRPr="00637556">
        <w:rPr>
          <w:color w:val="FF0000"/>
        </w:rPr>
        <w:t>R2-1813271</w:t>
      </w:r>
      <w:r>
        <w:rPr>
          <w:color w:val="FF0000"/>
        </w:rPr>
        <w:t xml:space="preserve"> (changed highlight to grey).</w:t>
      </w:r>
    </w:p>
    <w:p w14:paraId="68823741" w14:textId="77777777" w:rsidR="00F96929" w:rsidRDefault="00F96929" w:rsidP="00C768AB">
      <w:pPr>
        <w:pStyle w:val="CommentText"/>
      </w:pPr>
      <w:r>
        <w:rPr>
          <w:b/>
        </w:rPr>
        <w:t>[Description]</w:t>
      </w:r>
      <w:r>
        <w:t>: cell Identity and cell reserved fields should be optional.  Discussed in Tdoc.</w:t>
      </w:r>
    </w:p>
    <w:p w14:paraId="668EA508" w14:textId="77777777" w:rsidR="00F96929" w:rsidRDefault="00F96929" w:rsidP="00C768AB">
      <w:pPr>
        <w:pStyle w:val="CommentText"/>
      </w:pPr>
      <w:r>
        <w:rPr>
          <w:b/>
        </w:rPr>
        <w:t>[Proposed Change]</w:t>
      </w:r>
      <w:r>
        <w:t>: as discussed in Tdoc</w:t>
      </w:r>
    </w:p>
    <w:p w14:paraId="095E1DBE" w14:textId="77777777" w:rsidR="00F96929" w:rsidRDefault="00F96929" w:rsidP="00C768AB">
      <w:pPr>
        <w:pStyle w:val="CommentText"/>
      </w:pPr>
      <w:r>
        <w:rPr>
          <w:b/>
        </w:rPr>
        <w:t>[Comments]</w:t>
      </w:r>
      <w:r>
        <w:t xml:space="preserve">: </w:t>
      </w:r>
    </w:p>
    <w:p w14:paraId="7AA7C2D5" w14:textId="77777777" w:rsidR="00F96929" w:rsidRPr="00A754C5" w:rsidRDefault="00F96929" w:rsidP="00C768AB">
      <w:pPr>
        <w:pStyle w:val="CommentText"/>
      </w:pPr>
    </w:p>
    <w:p w14:paraId="10EA6A28" w14:textId="77777777" w:rsidR="00F96929" w:rsidRDefault="00F96929">
      <w:pPr>
        <w:pStyle w:val="CommentText"/>
      </w:pPr>
    </w:p>
  </w:comment>
  <w:comment w:id="20800" w:author="Ericsson (Jens)" w:date="2018-08-09T20:26:00Z" w:initials="E">
    <w:p w14:paraId="0BF72EEA"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8B6">
        <w:rPr>
          <w:highlight w:val="green"/>
        </w:rPr>
        <w:t>E558</w:t>
      </w:r>
      <w:r>
        <w:t xml:space="preserve">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Add field description as suggested.</w:t>
      </w:r>
    </w:p>
    <w:p w14:paraId="24CF8B32" w14:textId="77777777" w:rsidR="00F96929" w:rsidRDefault="00F96929">
      <w:pPr>
        <w:pStyle w:val="CommentText"/>
      </w:pPr>
      <w:r>
        <w:rPr>
          <w:b/>
        </w:rPr>
        <w:t>[Description]</w:t>
      </w:r>
      <w:r>
        <w:t>: Description of the cellReservedForOperatorUse field is missing</w:t>
      </w:r>
    </w:p>
    <w:p w14:paraId="491BBBE1" w14:textId="77777777" w:rsidR="00F96929" w:rsidRDefault="00F96929" w:rsidP="00C768AB">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480381DA" w14:textId="77777777" w:rsidR="00F96929" w:rsidRPr="00D54E33" w:rsidRDefault="00F96929" w:rsidP="00C768AB">
      <w:pPr>
        <w:pStyle w:val="CommentText"/>
        <w:rPr>
          <w:color w:val="FF0000"/>
          <w:u w:val="single"/>
        </w:rPr>
      </w:pPr>
      <w:r>
        <w:t>“</w:t>
      </w:r>
      <w:r w:rsidRPr="00D54E33">
        <w:rPr>
          <w:i/>
          <w:color w:val="FF0000"/>
          <w:u w:val="single"/>
        </w:rPr>
        <w:t>cellReservedForOperatorUse</w:t>
      </w:r>
    </w:p>
    <w:p w14:paraId="49995D3D" w14:textId="77777777" w:rsidR="00F96929" w:rsidRDefault="00F96929" w:rsidP="00C768AB">
      <w:pPr>
        <w:pStyle w:val="CommentText"/>
      </w:pPr>
      <w:r w:rsidRPr="00D54E33">
        <w:rPr>
          <w:color w:val="FF0000"/>
          <w:u w:val="single"/>
        </w:rPr>
        <w:t>Indicates whether the cell is reserved for operator use (per PLMN), as defined in 38.304 [20].</w:t>
      </w:r>
      <w:r w:rsidRPr="00AC09C3">
        <w:t>”</w:t>
      </w:r>
    </w:p>
    <w:p w14:paraId="1B9ACD39" w14:textId="77777777" w:rsidR="00F96929" w:rsidRDefault="00F96929">
      <w:pPr>
        <w:pStyle w:val="CommentText"/>
      </w:pPr>
      <w:r>
        <w:rPr>
          <w:b/>
        </w:rPr>
        <w:t>[Comments]</w:t>
      </w:r>
      <w:r>
        <w:t xml:space="preserve">: </w:t>
      </w:r>
    </w:p>
    <w:p w14:paraId="1CBFB1F1" w14:textId="77777777" w:rsidR="00F96929" w:rsidRPr="00AC09C3" w:rsidRDefault="00F96929">
      <w:pPr>
        <w:pStyle w:val="CommentText"/>
      </w:pPr>
    </w:p>
  </w:comment>
  <w:comment w:id="20828" w:author="Huawei (Nathan)" w:date="2018-06-21T10:23:00Z" w:initials="H">
    <w:p w14:paraId="011A20C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642" w:history="1">
        <w:r w:rsidRPr="00817B18">
          <w:rPr>
            <w:rStyle w:val="Hyperlink"/>
          </w:rPr>
          <w:t>R2-1810548</w:t>
        </w:r>
      </w:hyperlink>
      <w:r>
        <w:t xml:space="preserve">, </w:t>
      </w:r>
      <w:hyperlink r:id="rId643" w:history="1">
        <w:r w:rsidRPr="00817B18">
          <w:rPr>
            <w:rStyle w:val="Hyperlink"/>
          </w:rPr>
          <w:t>R2-1810</w:t>
        </w:r>
        <w:r w:rsidRPr="00817B18">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62691F6E" w14:textId="77777777" w:rsidR="00F96929" w:rsidRDefault="00F96929" w:rsidP="00C768A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75E79953" w14:textId="77777777" w:rsidR="00F96929" w:rsidRDefault="00F96929" w:rsidP="00C768AB">
      <w:pPr>
        <w:pStyle w:val="CommentText"/>
      </w:pPr>
      <w:r>
        <w:rPr>
          <w:b/>
        </w:rPr>
        <w:t>[Proposed Change]</w:t>
      </w:r>
      <w:r>
        <w:t>: See associated tdoc</w:t>
      </w:r>
    </w:p>
    <w:p w14:paraId="50F1ECB4" w14:textId="77777777" w:rsidR="00F96929" w:rsidRDefault="00F96929" w:rsidP="00C768A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C12906D" w14:textId="77777777" w:rsidR="00F96929" w:rsidRPr="00AF5C7C" w:rsidRDefault="00F96929" w:rsidP="00C768AB">
      <w:pPr>
        <w:pStyle w:val="CommentText"/>
      </w:pPr>
    </w:p>
  </w:comment>
  <w:comment w:id="20849" w:author="Ericsson (Henning)" w:date="2018-06-15T17:22:00Z" w:initials="E">
    <w:p w14:paraId="1F3B9A0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57B8">
        <w:rPr>
          <w:highlight w:val="green"/>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Confirm-NBC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 [RAN2#103] Remove the choice to enable both to be configured</w:t>
      </w:r>
    </w:p>
    <w:p w14:paraId="4C912F99" w14:textId="77777777" w:rsidR="00F96929" w:rsidRDefault="00F96929" w:rsidP="00C768A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78DBE2BC" w14:textId="77777777" w:rsidR="00F96929" w:rsidRDefault="00F96929" w:rsidP="00C768A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696448E" w14:textId="77777777" w:rsidR="00F96929" w:rsidRDefault="00F96929" w:rsidP="00C768AB">
      <w:pPr>
        <w:pStyle w:val="CommentText"/>
      </w:pPr>
      <w:r>
        <w:rPr>
          <w:b/>
        </w:rPr>
        <w:t>[Comments]</w:t>
      </w:r>
      <w:r>
        <w:t>: This would be a non-backwards compatible (NBC) change</w:t>
      </w:r>
    </w:p>
    <w:p w14:paraId="6DD0B19B" w14:textId="77777777" w:rsidR="00F96929" w:rsidRPr="000004BC" w:rsidRDefault="00F96929" w:rsidP="00C768AB">
      <w:pPr>
        <w:pStyle w:val="CommentText"/>
      </w:pPr>
    </w:p>
  </w:comment>
  <w:comment w:id="20885" w:author="Ericsson (Henning)" w:date="2018-06-27T12:23:00Z" w:initials="E">
    <w:p w14:paraId="7A3A861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3236E0B8" w14:textId="77777777" w:rsidR="00F96929" w:rsidRDefault="00F96929" w:rsidP="00C768A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7E57CDE1" w14:textId="77777777" w:rsidR="00F96929" w:rsidRDefault="00F96929" w:rsidP="00C768AB">
      <w:pPr>
        <w:pStyle w:val="CommentText"/>
      </w:pPr>
      <w:r>
        <w:rPr>
          <w:b/>
        </w:rPr>
        <w:t>[Proposed Change]</w:t>
      </w:r>
      <w:r>
        <w:t>: Add to the field description: “</w:t>
      </w:r>
      <w:r w:rsidRPr="00B04CBB">
        <w:t>If the field is absent, the UE applies the value offset00</w:t>
      </w:r>
      <w:r>
        <w:t>”.</w:t>
      </w:r>
    </w:p>
    <w:p w14:paraId="0982252E" w14:textId="77777777" w:rsidR="00F96929" w:rsidRDefault="00F96929" w:rsidP="00C768AB">
      <w:pPr>
        <w:pStyle w:val="CommentText"/>
      </w:pPr>
      <w:r>
        <w:rPr>
          <w:b/>
        </w:rPr>
        <w:t>[Comments]</w:t>
      </w:r>
      <w:r>
        <w:t xml:space="preserve">: </w:t>
      </w:r>
    </w:p>
    <w:p w14:paraId="60D913AD" w14:textId="77777777" w:rsidR="00F96929" w:rsidRPr="00B04CBB" w:rsidRDefault="00F96929" w:rsidP="00C768AB">
      <w:pPr>
        <w:pStyle w:val="CommentText"/>
      </w:pPr>
    </w:p>
  </w:comment>
  <w:comment w:id="20958" w:author="Huawei (Nathan)" w:date="2018-06-26T12:50:00Z" w:initials="H">
    <w:p w14:paraId="02D4B60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644" w:history="1">
        <w:r w:rsidRPr="00817B18">
          <w:rPr>
            <w:rStyle w:val="Hyperlink"/>
          </w:rPr>
          <w:t>R2-1810550</w:t>
        </w:r>
      </w:hyperlink>
      <w:r>
        <w:t xml:space="preserve">, </w:t>
      </w:r>
      <w:hyperlink r:id="rId645" w:history="1">
        <w:r w:rsidRPr="00817B18">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35571C41" w14:textId="77777777" w:rsidR="00F96929" w:rsidRDefault="00F96929" w:rsidP="00C768AB">
      <w:pPr>
        <w:pStyle w:val="CommentText"/>
      </w:pPr>
      <w:r>
        <w:rPr>
          <w:b/>
        </w:rPr>
        <w:t>[Description]</w:t>
      </w:r>
      <w:r>
        <w:t>: Inter- and intra-slot frequency hopping cannot be enabled for a UE at the same time.</w:t>
      </w:r>
    </w:p>
    <w:p w14:paraId="69E3C5ED" w14:textId="77777777" w:rsidR="00F96929" w:rsidRDefault="00F96929" w:rsidP="00C768AB">
      <w:pPr>
        <w:pStyle w:val="CommentText"/>
      </w:pPr>
      <w:r>
        <w:rPr>
          <w:b/>
        </w:rPr>
        <w:t>[Proposed Change]</w:t>
      </w:r>
      <w:r>
        <w:t>: Clarify the constraint in the field descriptions; see associated tdoc.</w:t>
      </w:r>
    </w:p>
    <w:p w14:paraId="622CFD8C" w14:textId="77777777" w:rsidR="00F96929" w:rsidRDefault="00F96929" w:rsidP="00C768AB">
      <w:pPr>
        <w:pStyle w:val="CommentText"/>
      </w:pPr>
      <w:r>
        <w:rPr>
          <w:b/>
        </w:rPr>
        <w:t>[Comments]</w:t>
      </w:r>
      <w:r>
        <w:t xml:space="preserve">: </w:t>
      </w:r>
    </w:p>
    <w:p w14:paraId="7307C5A3" w14:textId="77777777" w:rsidR="00F96929" w:rsidRPr="00F95B86" w:rsidRDefault="00F96929" w:rsidP="00C768AB">
      <w:pPr>
        <w:pStyle w:val="CommentText"/>
      </w:pPr>
    </w:p>
  </w:comment>
  <w:comment w:id="20959" w:author="MediaTek (Felix)" w:date="2018-08-09T20:47:00Z" w:initials="MTK">
    <w:p w14:paraId="0C35FFFE" w14:textId="77777777" w:rsidR="00F96929" w:rsidRDefault="00F96929" w:rsidP="00C768AB">
      <w:pPr>
        <w:pStyle w:val="CommentText"/>
      </w:pPr>
      <w:r>
        <w:rPr>
          <w:rStyle w:val="CommentReference"/>
        </w:rPr>
        <w:annotationRef/>
      </w:r>
      <w:r>
        <w:rPr>
          <w:b/>
        </w:rPr>
        <w:t>[RIL]</w:t>
      </w:r>
      <w:r>
        <w:t xml:space="preserve">: </w:t>
      </w:r>
      <w:r w:rsidRPr="009B2BA7">
        <w:rPr>
          <w:highlight w:val="green"/>
        </w:rPr>
        <w:t>M220</w:t>
      </w:r>
      <w:r>
        <w:t xml:space="preserve">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Change as suggested (remove condition tags and add to field description)</w:t>
      </w:r>
    </w:p>
    <w:p w14:paraId="0EAA7DD5" w14:textId="77777777" w:rsidR="00F96929" w:rsidRPr="004728E6" w:rsidRDefault="00F96929" w:rsidP="00C768AB">
      <w:pPr>
        <w:pStyle w:val="CommentText"/>
      </w:pPr>
      <w:r>
        <w:t>[</w:t>
      </w:r>
      <w:r w:rsidRPr="005E26C0">
        <w:rPr>
          <w:b/>
        </w:rPr>
        <w:t>Description</w:t>
      </w:r>
      <w:r>
        <w:t xml:space="preserve">]: The “conditional code” InFirstSetOnly and NotInFirstSet are not defined. We are not so sure CHOICE structure could also use the confitional present tag. Maybe it is better to specify the configuration limitation in the field description.  </w:t>
      </w:r>
    </w:p>
    <w:p w14:paraId="3DA9FD97" w14:textId="77777777" w:rsidR="00F96929" w:rsidRDefault="00F96929" w:rsidP="00C768AB">
      <w:pPr>
        <w:pStyle w:val="CommentText"/>
      </w:pPr>
      <w:r>
        <w:rPr>
          <w:b/>
        </w:rPr>
        <w:t>[Proposed Change]</w:t>
      </w:r>
      <w:r>
        <w:t>: Remove the conditional code and clarify the setup limitation in the field description.</w:t>
      </w:r>
    </w:p>
    <w:p w14:paraId="3D725FF3" w14:textId="77777777" w:rsidR="00F96929" w:rsidRDefault="00F96929" w:rsidP="00C768AB">
      <w:pPr>
        <w:pStyle w:val="CommentText"/>
      </w:pPr>
      <w:r>
        <w:rPr>
          <w:b/>
        </w:rPr>
        <w:t>[Comments]</w:t>
      </w:r>
      <w:r>
        <w:t>: [Ericsson (Henning)] OK to change.</w:t>
      </w:r>
    </w:p>
    <w:p w14:paraId="67D7BBCD" w14:textId="77777777" w:rsidR="00F96929" w:rsidRDefault="00F96929" w:rsidP="00C768AB">
      <w:pPr>
        <w:pStyle w:val="CommentText"/>
      </w:pPr>
    </w:p>
  </w:comment>
  <w:comment w:id="21074" w:author="Rapporteur" w:date="2018-08-30T09:42:00Z" w:initials="R">
    <w:p w14:paraId="5A4C8F19" w14:textId="77777777" w:rsidR="00F96929" w:rsidRDefault="00F96929" w:rsidP="00AE7D5E">
      <w:pPr>
        <w:pStyle w:val="CommentText"/>
      </w:pPr>
      <w:r>
        <w:rPr>
          <w:rStyle w:val="CommentReference"/>
        </w:rPr>
        <w:annotationRef/>
      </w:r>
      <w:r>
        <w:t xml:space="preserve"> Change (removal) was requested by RAN1 in LS </w:t>
      </w:r>
      <w:r w:rsidRPr="00DF5E8B">
        <w:t>R1-1809982</w:t>
      </w:r>
      <w:r>
        <w:t>.</w:t>
      </w:r>
    </w:p>
  </w:comment>
  <w:comment w:id="21085" w:author="Rapporteur" w:date="2018-08-28T15:28:00Z" w:initials="R">
    <w:p w14:paraId="461A93F0"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13B4">
        <w:rPr>
          <w:highlight w:val="green"/>
        </w:rPr>
        <w:t>Rxyz</w:t>
      </w:r>
      <w:r>
        <w:t xml:space="preserve"> </w:t>
      </w:r>
      <w:r>
        <w:rPr>
          <w:b/>
        </w:rPr>
        <w:t>[Delegate]</w:t>
      </w:r>
      <w:r>
        <w:t xml:space="preserve">: Huawei  </w:t>
      </w:r>
      <w:r>
        <w:rPr>
          <w:b/>
        </w:rPr>
        <w:t>[WI]</w:t>
      </w:r>
      <w:r>
        <w:t xml:space="preserve">: </w:t>
      </w:r>
      <w:r>
        <w:rPr>
          <w:b/>
        </w:rPr>
        <w:t>[Class]</w:t>
      </w:r>
      <w:r>
        <w:t xml:space="preserve">: </w:t>
      </w:r>
      <w:r>
        <w:rPr>
          <w:b/>
          <w:color w:val="FF0000"/>
        </w:rPr>
        <w:t>[Status]</w:t>
      </w:r>
      <w:r>
        <w:rPr>
          <w:color w:val="FF0000"/>
        </w:rPr>
        <w:t xml:space="preserve">: Discussed </w:t>
      </w:r>
      <w:r>
        <w:rPr>
          <w:b/>
        </w:rPr>
        <w:t>[Tdoc]</w:t>
      </w:r>
      <w:r>
        <w:t xml:space="preserve">: None </w:t>
      </w:r>
      <w:r>
        <w:rPr>
          <w:b/>
          <w:color w:val="FF0000"/>
        </w:rPr>
        <w:t>[Proposed Conclusion]</w:t>
      </w:r>
      <w:r>
        <w:rPr>
          <w:color w:val="FF0000"/>
        </w:rPr>
        <w:t xml:space="preserve">: (#103) See agreed </w:t>
      </w:r>
      <w:r w:rsidRPr="009D063A">
        <w:rPr>
          <w:color w:val="FF0000"/>
        </w:rPr>
        <w:t>R2-1813317</w:t>
      </w:r>
    </w:p>
    <w:p w14:paraId="04AA4093" w14:textId="77777777" w:rsidR="00F96929" w:rsidRDefault="00F96929">
      <w:pPr>
        <w:pStyle w:val="CommentText"/>
      </w:pPr>
      <w:r>
        <w:rPr>
          <w:b/>
        </w:rPr>
        <w:t>[Description]</w:t>
      </w:r>
      <w:r>
        <w:t xml:space="preserve">: </w:t>
      </w:r>
    </w:p>
    <w:p w14:paraId="127BE77A" w14:textId="77777777" w:rsidR="00F96929" w:rsidRDefault="00F96929">
      <w:pPr>
        <w:pStyle w:val="CommentText"/>
      </w:pPr>
      <w:r>
        <w:rPr>
          <w:b/>
        </w:rPr>
        <w:t>[Proposed Change]</w:t>
      </w:r>
      <w:r>
        <w:t xml:space="preserve">: </w:t>
      </w:r>
    </w:p>
    <w:p w14:paraId="366BDCE8" w14:textId="77777777" w:rsidR="00F96929" w:rsidRDefault="00F96929">
      <w:pPr>
        <w:pStyle w:val="CommentText"/>
      </w:pPr>
      <w:r>
        <w:rPr>
          <w:b/>
        </w:rPr>
        <w:t>[Comments]</w:t>
      </w:r>
      <w:r>
        <w:t xml:space="preserve">: </w:t>
      </w:r>
    </w:p>
    <w:p w14:paraId="630682DA" w14:textId="77777777" w:rsidR="00F96929" w:rsidRPr="009D063A" w:rsidRDefault="00F96929">
      <w:pPr>
        <w:pStyle w:val="CommentText"/>
      </w:pPr>
    </w:p>
  </w:comment>
  <w:comment w:id="21093" w:author="Rapporteur" w:date="2018-06-30T01:40:00Z" w:initials="R">
    <w:p w14:paraId="0BD6C57B"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962C2D2" w14:textId="77777777" w:rsidR="00F96929" w:rsidRDefault="00F96929" w:rsidP="00C768AB">
      <w:pPr>
        <w:pStyle w:val="CommentText"/>
      </w:pPr>
      <w:r>
        <w:rPr>
          <w:b/>
        </w:rPr>
        <w:t>[Description]</w:t>
      </w:r>
      <w:r>
        <w:t>: The current formulation in the field descriptions was misleading “Enabling ...”</w:t>
      </w:r>
    </w:p>
    <w:p w14:paraId="6CD8C289" w14:textId="77777777" w:rsidR="00F96929" w:rsidRDefault="00F96929" w:rsidP="00C768AB">
      <w:pPr>
        <w:pStyle w:val="CommentText"/>
      </w:pPr>
      <w:r>
        <w:rPr>
          <w:b/>
        </w:rPr>
        <w:t>[Proposed Change]</w:t>
      </w:r>
      <w:r>
        <w:t>: Change to the usual terminoloty for enumerated true: “If the field is present, the UE...”</w:t>
      </w:r>
    </w:p>
    <w:p w14:paraId="52ABF037" w14:textId="77777777" w:rsidR="00F96929" w:rsidRDefault="00F96929" w:rsidP="00C768AB">
      <w:pPr>
        <w:pStyle w:val="CommentText"/>
      </w:pPr>
      <w:r>
        <w:rPr>
          <w:b/>
        </w:rPr>
        <w:t>[Comments]</w:t>
      </w:r>
      <w:r>
        <w:t xml:space="preserve">: </w:t>
      </w:r>
    </w:p>
    <w:p w14:paraId="292B3DEE" w14:textId="77777777" w:rsidR="00F96929" w:rsidRPr="0076582D" w:rsidRDefault="00F96929" w:rsidP="00C768AB">
      <w:pPr>
        <w:pStyle w:val="CommentText"/>
      </w:pPr>
    </w:p>
  </w:comment>
  <w:comment w:id="21110" w:author="Huawei (Nathan)" w:date="2018-06-26T10:16:00Z" w:initials="H">
    <w:p w14:paraId="7AF3A60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0356130" w14:textId="77777777" w:rsidR="00F96929" w:rsidRDefault="00F96929" w:rsidP="00C768AB">
      <w:pPr>
        <w:pStyle w:val="CommentText"/>
      </w:pPr>
      <w:r>
        <w:rPr>
          <w:b/>
        </w:rPr>
        <w:t>[Description]</w:t>
      </w:r>
      <w:r>
        <w:t>: The notes on field inapplicability are redundant with the rest of the field description and could be removed.</w:t>
      </w:r>
    </w:p>
    <w:p w14:paraId="4ADE5803" w14:textId="77777777" w:rsidR="00F96929" w:rsidRDefault="00F96929" w:rsidP="00C768AB">
      <w:pPr>
        <w:pStyle w:val="CommentText"/>
      </w:pPr>
      <w:r>
        <w:rPr>
          <w:b/>
        </w:rPr>
        <w:t>[Proposed Change]</w:t>
      </w:r>
      <w:r>
        <w:t>: In the description of interslotFrequencyHopping, remove “The field is not applicable for format 2”.  In the description of maxCodeRate, remove “The field is not applicable for format 1.”</w:t>
      </w:r>
    </w:p>
    <w:p w14:paraId="4EE34261" w14:textId="77777777" w:rsidR="00F96929" w:rsidRDefault="00F96929" w:rsidP="00C768AB">
      <w:pPr>
        <w:pStyle w:val="CommentText"/>
      </w:pPr>
      <w:r>
        <w:rPr>
          <w:b/>
        </w:rPr>
        <w:t>[Comments]</w:t>
      </w:r>
      <w:r>
        <w:t xml:space="preserve">: [Ericsson (Henning)] We have a slight preference for keeping the text as is. </w:t>
      </w:r>
    </w:p>
    <w:p w14:paraId="7F767487" w14:textId="77777777" w:rsidR="00F96929" w:rsidRPr="00E5198D" w:rsidRDefault="00F96929" w:rsidP="00C768AB">
      <w:pPr>
        <w:pStyle w:val="CommentText"/>
      </w:pPr>
    </w:p>
  </w:comment>
  <w:comment w:id="21136" w:author="Huawei (Nathan)" w:date="2018-06-26T12:48:00Z" w:initials="H">
    <w:p w14:paraId="7E61517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646" w:history="1">
        <w:r w:rsidRPr="00817B18">
          <w:rPr>
            <w:rStyle w:val="Hyperlink"/>
          </w:rPr>
          <w:t>R2-1810550</w:t>
        </w:r>
      </w:hyperlink>
      <w:r>
        <w:t xml:space="preserve">, </w:t>
      </w:r>
      <w:hyperlink r:id="rId647" w:history="1">
        <w:r w:rsidRPr="00817B18">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767EDD6D" w14:textId="77777777" w:rsidR="00F96929" w:rsidRDefault="00F96929" w:rsidP="00C768AB">
      <w:pPr>
        <w:pStyle w:val="CommentText"/>
      </w:pPr>
      <w:r>
        <w:rPr>
          <w:b/>
        </w:rPr>
        <w:t>[Description]</w:t>
      </w:r>
      <w:r>
        <w:t>: Field description is not populated for intraSlotFrequencyHopping.</w:t>
      </w:r>
    </w:p>
    <w:p w14:paraId="7C019C66" w14:textId="77777777" w:rsidR="00F96929" w:rsidRDefault="00F96929" w:rsidP="00C768AB">
      <w:pPr>
        <w:pStyle w:val="CommentText"/>
      </w:pPr>
      <w:r>
        <w:rPr>
          <w:b/>
        </w:rPr>
        <w:t>[Proposed Change]</w:t>
      </w:r>
      <w:r>
        <w:t>: Populate the table according to the proposal in the associated tdoc.</w:t>
      </w:r>
    </w:p>
    <w:p w14:paraId="64D9F45B" w14:textId="77777777" w:rsidR="00F96929" w:rsidRDefault="00F96929" w:rsidP="00C768AB">
      <w:pPr>
        <w:pStyle w:val="CommentText"/>
      </w:pPr>
      <w:r>
        <w:rPr>
          <w:b/>
        </w:rPr>
        <w:t>[Comments]</w:t>
      </w:r>
      <w:r>
        <w:t xml:space="preserve">: </w:t>
      </w:r>
    </w:p>
    <w:p w14:paraId="18803847" w14:textId="77777777" w:rsidR="00F96929" w:rsidRPr="00F95B86" w:rsidRDefault="00F96929" w:rsidP="00C768AB">
      <w:pPr>
        <w:pStyle w:val="CommentText"/>
      </w:pPr>
    </w:p>
  </w:comment>
  <w:comment w:id="21145" w:author="Huawei (Nathan)" w:date="2018-06-26T10:20:00Z" w:initials="H">
    <w:p w14:paraId="09FBC0E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648" w:history="1">
        <w:r w:rsidRPr="00817B18">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1A233D59" w14:textId="77777777" w:rsidR="00F96929" w:rsidRDefault="00F96929" w:rsidP="00C768AB">
      <w:pPr>
        <w:pStyle w:val="CommentText"/>
      </w:pPr>
      <w:r>
        <w:rPr>
          <w:b/>
        </w:rPr>
        <w:t>[Description]</w:t>
      </w:r>
      <w:r>
        <w:t>: The secondHopPRB may be more clearly described as “the first PRB after frequency hopping”.</w:t>
      </w:r>
    </w:p>
    <w:p w14:paraId="54F54F5B" w14:textId="77777777" w:rsidR="00F96929" w:rsidRDefault="00F96929" w:rsidP="00C768AB">
      <w:pPr>
        <w:pStyle w:val="CommentText"/>
      </w:pPr>
      <w:r>
        <w:rPr>
          <w:b/>
        </w:rPr>
        <w:t>[Proposed Change]</w:t>
      </w:r>
      <w:r>
        <w:t>: Change the description; see associated tdoc.</w:t>
      </w:r>
    </w:p>
    <w:p w14:paraId="61F22F99" w14:textId="77777777" w:rsidR="00F96929" w:rsidRDefault="00F96929" w:rsidP="00C768AB">
      <w:pPr>
        <w:pStyle w:val="CommentText"/>
      </w:pPr>
      <w:r>
        <w:rPr>
          <w:b/>
        </w:rPr>
        <w:t>[Comments]</w:t>
      </w:r>
      <w:r>
        <w:t xml:space="preserve">: </w:t>
      </w:r>
    </w:p>
    <w:p w14:paraId="2318DCBF" w14:textId="77777777" w:rsidR="00F96929" w:rsidRPr="00E5198D" w:rsidRDefault="00F96929" w:rsidP="00C768AB">
      <w:pPr>
        <w:pStyle w:val="CommentText"/>
      </w:pPr>
    </w:p>
  </w:comment>
  <w:comment w:id="21204" w:author="Ericsson (Henning)" w:date="2018-06-27T12:33:00Z" w:initials="E">
    <w:p w14:paraId="0BD94EE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2AB49A48" w14:textId="77777777" w:rsidR="00F96929" w:rsidRDefault="00F96929" w:rsidP="00C768AB">
      <w:pPr>
        <w:pStyle w:val="CommentText"/>
      </w:pPr>
      <w:r>
        <w:rPr>
          <w:b/>
        </w:rPr>
        <w:t>[Description]</w:t>
      </w:r>
      <w:r>
        <w:t xml:space="preserve">: RAN2 agreed earlier that the PUCCH-SpatialRelationInfo belongs to the serving cell in which it is configured if the servingCellId field is absent. </w:t>
      </w:r>
    </w:p>
    <w:p w14:paraId="6D8F95FE" w14:textId="77777777" w:rsidR="00F96929" w:rsidRDefault="00F96929" w:rsidP="00C768A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387A294F" w14:textId="77777777" w:rsidR="00F96929" w:rsidRDefault="00F96929" w:rsidP="00C768AB">
      <w:pPr>
        <w:pStyle w:val="CommentText"/>
      </w:pPr>
      <w:r>
        <w:rPr>
          <w:b/>
        </w:rPr>
        <w:t>[Comments]</w:t>
      </w:r>
      <w:r>
        <w:t xml:space="preserve">: </w:t>
      </w:r>
    </w:p>
    <w:p w14:paraId="418F953D" w14:textId="77777777" w:rsidR="00F96929" w:rsidRPr="005F03D1" w:rsidRDefault="00F96929" w:rsidP="00C768AB">
      <w:pPr>
        <w:pStyle w:val="CommentText"/>
      </w:pPr>
    </w:p>
  </w:comment>
  <w:comment w:id="21249" w:author="Ericsson (Henning)" w:date="2018-06-25T14:14:00Z" w:initials="E">
    <w:p w14:paraId="3C5D215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5BD430A9" w14:textId="77777777" w:rsidR="00F96929" w:rsidRDefault="00F96929" w:rsidP="00C768AB">
      <w:pPr>
        <w:pStyle w:val="CommentText"/>
      </w:pPr>
      <w:r>
        <w:rPr>
          <w:b/>
        </w:rPr>
        <w:t>[Description]</w:t>
      </w:r>
      <w:r>
        <w:t xml:space="preserve">: In H033 it was proposed to set the need code to “S”. </w:t>
      </w:r>
    </w:p>
    <w:p w14:paraId="765BB67B" w14:textId="77777777" w:rsidR="00F96929" w:rsidRDefault="00F96929" w:rsidP="00C768AB">
      <w:pPr>
        <w:pStyle w:val="CommentText"/>
      </w:pPr>
      <w:r>
        <w:rPr>
          <w:b/>
        </w:rPr>
        <w:t>[Proposed Change]</w:t>
      </w:r>
      <w:r>
        <w:t xml:space="preserve">: Adjust here to keep the handling between UL and DL aligned. </w:t>
      </w:r>
    </w:p>
    <w:p w14:paraId="37748CE3" w14:textId="77777777" w:rsidR="00F96929" w:rsidRDefault="00F96929" w:rsidP="00C768AB">
      <w:pPr>
        <w:pStyle w:val="CommentText"/>
      </w:pPr>
      <w:r>
        <w:rPr>
          <w:b/>
        </w:rPr>
        <w:t>[Comments]</w:t>
      </w:r>
      <w:r>
        <w:t xml:space="preserve">: </w:t>
      </w:r>
    </w:p>
    <w:p w14:paraId="0D4DB237" w14:textId="77777777" w:rsidR="00F96929" w:rsidRPr="006468B5" w:rsidRDefault="00F96929" w:rsidP="00C768AB">
      <w:pPr>
        <w:pStyle w:val="CommentText"/>
      </w:pPr>
    </w:p>
  </w:comment>
  <w:comment w:id="21257" w:author="vivo (Chenli)" w:date="2018-06-24T12:03:00Z" w:initials="vivo">
    <w:p w14:paraId="78BAA1F9" w14:textId="77777777" w:rsidR="00F96929" w:rsidRDefault="00F96929" w:rsidP="00C768A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649" w:history="1">
        <w:r w:rsidRPr="00817B18">
          <w:rPr>
            <w:rStyle w:val="Hyperlink"/>
          </w:rPr>
          <w:t>R2-1809884</w:t>
        </w:r>
      </w:hyperlink>
      <w:r>
        <w:rPr>
          <w:b/>
          <w:color w:val="FF0000"/>
        </w:rPr>
        <w:t>[Proposed Conclusion]</w:t>
      </w:r>
      <w:r>
        <w:rPr>
          <w:color w:val="FF0000"/>
        </w:rPr>
        <w:t xml:space="preserve">: Introduce as proposed in </w:t>
      </w:r>
      <w:r w:rsidRPr="00817B18">
        <w:rPr>
          <w:color w:val="FF0000"/>
        </w:rPr>
        <w:t>R1-1807866</w:t>
      </w:r>
    </w:p>
    <w:p w14:paraId="2AE4BDED" w14:textId="77777777" w:rsidR="00F96929" w:rsidRDefault="00F96929" w:rsidP="00C768AB">
      <w:pPr>
        <w:pStyle w:val="CommentText"/>
      </w:pPr>
      <w:r>
        <w:rPr>
          <w:b/>
        </w:rPr>
        <w:t>[Description]</w:t>
      </w:r>
      <w:r>
        <w:t xml:space="preserve">: </w:t>
      </w:r>
      <w:r w:rsidRPr="00D363BF">
        <w:t>RAN1 agreed to introduce a new 64QAM MCS table for grant-free and grant-based transmission.</w:t>
      </w:r>
    </w:p>
    <w:p w14:paraId="2456F94D" w14:textId="77777777" w:rsidR="00F96929" w:rsidRDefault="00F96929" w:rsidP="00C768AB">
      <w:pPr>
        <w:pStyle w:val="CommentText"/>
      </w:pPr>
      <w:r>
        <w:rPr>
          <w:b/>
        </w:rPr>
        <w:t>[Proposed Change]</w:t>
      </w:r>
      <w:r>
        <w:t xml:space="preserve">: </w:t>
      </w:r>
      <w:r w:rsidRPr="00D363BF">
        <w:t>Add an entry for the new 64QAM MCS table. We will submit a CR to address this issue.</w:t>
      </w:r>
    </w:p>
    <w:p w14:paraId="37A6CE66" w14:textId="77777777" w:rsidR="00F96929" w:rsidRDefault="00F96929" w:rsidP="00C768AB">
      <w:pPr>
        <w:pStyle w:val="CommentText"/>
      </w:pPr>
      <w:r>
        <w:rPr>
          <w:b/>
        </w:rPr>
        <w:t>[Comments]</w:t>
      </w:r>
      <w:r>
        <w:t xml:space="preserve">: </w:t>
      </w:r>
    </w:p>
    <w:p w14:paraId="1548E737" w14:textId="77777777" w:rsidR="00F96929" w:rsidRPr="001F6859" w:rsidRDefault="00F96929" w:rsidP="00C768AB">
      <w:pPr>
        <w:pStyle w:val="CommentText"/>
      </w:pPr>
    </w:p>
  </w:comment>
  <w:comment w:id="21259" w:author="Huawei (Nathan)" w:date="2018-06-22T10:31:00Z" w:initials="H">
    <w:p w14:paraId="28DAD96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650" w:history="1">
        <w:r w:rsidRPr="00817B18">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6ED26B7A" w14:textId="77777777" w:rsidR="00F96929" w:rsidRDefault="00F96929" w:rsidP="00C768AB">
      <w:pPr>
        <w:pStyle w:val="CommentText"/>
      </w:pPr>
      <w:r>
        <w:rPr>
          <w:b/>
        </w:rPr>
        <w:t>[Description]</w:t>
      </w:r>
      <w:r>
        <w:t>: Replace spare1 by qam64LowSE</w:t>
      </w:r>
    </w:p>
    <w:p w14:paraId="19721039" w14:textId="77777777" w:rsidR="00F96929" w:rsidRDefault="00F96929" w:rsidP="00C768AB">
      <w:pPr>
        <w:pStyle w:val="CommentText"/>
      </w:pPr>
      <w:r>
        <w:rPr>
          <w:b/>
        </w:rPr>
        <w:t>[Proposed Change]</w:t>
      </w:r>
      <w:r>
        <w:t>: Replace spare1 by qam64LowSE in both mcs-Table and mcs-TableTransformPrecoder (see associated tdoc)</w:t>
      </w:r>
    </w:p>
    <w:p w14:paraId="47E51992" w14:textId="77777777" w:rsidR="00F96929" w:rsidRDefault="00F96929" w:rsidP="00C768AB">
      <w:pPr>
        <w:pStyle w:val="CommentText"/>
      </w:pPr>
      <w:r>
        <w:rPr>
          <w:b/>
        </w:rPr>
        <w:t>[Comments]</w:t>
      </w:r>
      <w:r>
        <w:t xml:space="preserve">: </w:t>
      </w:r>
    </w:p>
    <w:p w14:paraId="3B12DF17" w14:textId="77777777" w:rsidR="00F96929" w:rsidRPr="00BB33F6" w:rsidRDefault="00F96929" w:rsidP="00C768AB">
      <w:pPr>
        <w:pStyle w:val="CommentText"/>
      </w:pPr>
    </w:p>
  </w:comment>
  <w:comment w:id="21258" w:author="Qualcomm-Keiichi Kubota" w:date="2018-06-25T22:36:00Z" w:initials="QC">
    <w:p w14:paraId="5E05422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651" w:history="1">
        <w:r w:rsidRPr="00817B18">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AC7D958" w14:textId="77777777" w:rsidR="00F96929" w:rsidRDefault="00F96929" w:rsidP="00C768AB">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817B18">
        <w:rPr>
          <w:rFonts w:cs="Arial"/>
          <w:noProof/>
          <w:color w:val="FF0000"/>
          <w:szCs w:val="16"/>
        </w:rPr>
        <w:t>R1-1807874</w:t>
      </w:r>
      <w:r w:rsidRPr="00FD079D">
        <w:rPr>
          <w:rFonts w:cs="Arial"/>
          <w:noProof/>
          <w:szCs w:val="16"/>
        </w:rPr>
        <w:t>)</w:t>
      </w:r>
    </w:p>
    <w:p w14:paraId="2FE9AC28" w14:textId="77777777" w:rsidR="00F96929" w:rsidRDefault="00F96929" w:rsidP="00C768AB">
      <w:pPr>
        <w:pStyle w:val="CommentText"/>
      </w:pPr>
      <w:r>
        <w:rPr>
          <w:b/>
        </w:rPr>
        <w:t>[Proposed Change]</w:t>
      </w:r>
      <w:r>
        <w:t xml:space="preserve">: apply the changes proposed by </w:t>
      </w:r>
      <w:hyperlink r:id="rId652" w:history="1">
        <w:r w:rsidRPr="00817B18">
          <w:rPr>
            <w:rStyle w:val="Hyperlink"/>
          </w:rPr>
          <w:t>R2-1809976</w:t>
        </w:r>
      </w:hyperlink>
    </w:p>
    <w:p w14:paraId="327E544C" w14:textId="77777777" w:rsidR="00F96929" w:rsidRDefault="00F96929" w:rsidP="00C768AB">
      <w:pPr>
        <w:pStyle w:val="CommentText"/>
      </w:pPr>
      <w:r>
        <w:rPr>
          <w:b/>
        </w:rPr>
        <w:t>[Comments]</w:t>
      </w:r>
      <w:r>
        <w:t xml:space="preserve">: </w:t>
      </w:r>
    </w:p>
    <w:p w14:paraId="3374B250" w14:textId="77777777" w:rsidR="00F96929" w:rsidRPr="00DE0C7C" w:rsidRDefault="00F96929" w:rsidP="00C768AB">
      <w:pPr>
        <w:pStyle w:val="CommentText"/>
      </w:pPr>
    </w:p>
  </w:comment>
  <w:comment w:id="21268" w:author="Huawei (Nathan)" w:date="2018-06-25T14:02:00Z" w:initials="H">
    <w:p w14:paraId="1EE9849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653" w:history="1">
        <w:r w:rsidRPr="00817B18">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7F8FC940" w14:textId="77777777" w:rsidR="00F96929" w:rsidRDefault="00F96929" w:rsidP="00C768AB">
      <w:pPr>
        <w:pStyle w:val="CommentText"/>
      </w:pPr>
      <w:r>
        <w:rPr>
          <w:b/>
        </w:rPr>
        <w:t>[Description]</w:t>
      </w:r>
      <w:r>
        <w:t>: Depending on the reported UE capability, there are constraints on what values of codebookSubset can be configured.</w:t>
      </w:r>
    </w:p>
    <w:p w14:paraId="4A2891E3" w14:textId="77777777" w:rsidR="00F96929" w:rsidRDefault="00F96929" w:rsidP="00C768A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11719233" w14:textId="77777777" w:rsidR="00F96929" w:rsidRDefault="00F96929" w:rsidP="00C768AB">
      <w:pPr>
        <w:pStyle w:val="CommentText"/>
      </w:pPr>
      <w:r>
        <w:rPr>
          <w:b/>
        </w:rPr>
        <w:t>[Comments]</w:t>
      </w:r>
      <w:r>
        <w:t>: [Ericsson (Henning)] This sounds like a description for a capability bit and should hence go to 38.306</w:t>
      </w:r>
    </w:p>
    <w:p w14:paraId="4D02751C" w14:textId="77777777" w:rsidR="00F96929" w:rsidRPr="00BD6DD4" w:rsidRDefault="00F96929" w:rsidP="00C768AB">
      <w:pPr>
        <w:pStyle w:val="CommentText"/>
      </w:pPr>
    </w:p>
  </w:comment>
  <w:comment w:id="21274" w:author="Ericsson (Henning)" w:date="2018-06-15T17:53:00Z" w:initials="E">
    <w:p w14:paraId="7253910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AF0B6C8" w14:textId="77777777" w:rsidR="00F96929" w:rsidRDefault="00F96929" w:rsidP="00C768A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4FA0D153" w14:textId="77777777" w:rsidR="00F96929" w:rsidRDefault="00F96929" w:rsidP="00C768A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678B3F9B" w14:textId="77777777" w:rsidR="00F96929" w:rsidRDefault="00F96929" w:rsidP="00C768AB">
      <w:pPr>
        <w:pStyle w:val="CommentText"/>
      </w:pPr>
      <w:r>
        <w:rPr>
          <w:b/>
        </w:rPr>
        <w:t>[Comments]</w:t>
      </w:r>
      <w:r>
        <w:t>: A corresponding RIL issue has been set for PUSCH-Config (E012)</w:t>
      </w:r>
    </w:p>
    <w:p w14:paraId="64141112" w14:textId="77777777" w:rsidR="00F96929" w:rsidRPr="005E7D8E" w:rsidRDefault="00F96929" w:rsidP="00C768AB">
      <w:pPr>
        <w:pStyle w:val="CommentText"/>
      </w:pPr>
    </w:p>
  </w:comment>
  <w:comment w:id="21279" w:author="Qualcomm-Keiichi Kubota" w:date="2018-08-08T22:52:00Z" w:initials="QC">
    <w:p w14:paraId="70DFD1BA"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69D">
        <w:rPr>
          <w:highlight w:val="green"/>
        </w:rPr>
        <w:t>Q134</w:t>
      </w:r>
      <w:r>
        <w:t xml:space="preserve"> </w:t>
      </w:r>
      <w:r>
        <w:rPr>
          <w:b/>
        </w:rPr>
        <w:t>[Delegate]</w:t>
      </w:r>
      <w:r>
        <w:t xml:space="preserve">: Qualcomm-Peng Cheng  </w:t>
      </w:r>
      <w:r>
        <w:rPr>
          <w:b/>
        </w:rPr>
        <w:t>[WI]</w:t>
      </w:r>
      <w:r>
        <w:t xml:space="preserve">: E2 </w:t>
      </w:r>
      <w:r>
        <w:rPr>
          <w:b/>
        </w:rPr>
        <w:t>[Class]</w:t>
      </w:r>
      <w:r>
        <w:t xml:space="preserve">: 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Correct section number. Remove old L1 parameter.</w:t>
      </w:r>
    </w:p>
    <w:p w14:paraId="557DC5E1" w14:textId="77777777" w:rsidR="00F96929" w:rsidRDefault="00F96929" w:rsidP="00C768AB">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551D2593" w14:textId="77777777" w:rsidR="00F96929" w:rsidRDefault="00F96929" w:rsidP="00C768AB">
      <w:pPr>
        <w:pStyle w:val="CommentText"/>
      </w:pPr>
      <w:r>
        <w:t>This misalignment between 38.214 and 38.331 may cause confusing.</w:t>
      </w:r>
    </w:p>
    <w:p w14:paraId="5A375443" w14:textId="77777777" w:rsidR="00F96929" w:rsidRDefault="00F96929" w:rsidP="00C768AB">
      <w:pPr>
        <w:pStyle w:val="TAL"/>
      </w:pPr>
      <w:r>
        <w:rPr>
          <w:b/>
        </w:rPr>
        <w:t>[Proposed Change]</w:t>
      </w:r>
      <w:r>
        <w:t>: The field description should be updated with:</w:t>
      </w:r>
    </w:p>
    <w:p w14:paraId="17A882B5" w14:textId="77777777" w:rsidR="00F96929" w:rsidRPr="005110B4" w:rsidRDefault="00F96929" w:rsidP="00C768AB">
      <w:pPr>
        <w:pStyle w:val="TAL"/>
        <w:rPr>
          <w:rFonts w:eastAsia="Batang"/>
          <w:szCs w:val="22"/>
          <w:lang w:eastAsia="en-US"/>
        </w:rPr>
      </w:pPr>
      <w:r w:rsidRPr="005110B4">
        <w:rPr>
          <w:rFonts w:eastAsia="Batang"/>
          <w:b/>
          <w:i/>
          <w:szCs w:val="22"/>
          <w:lang w:eastAsia="en-US"/>
        </w:rPr>
        <w:t>mcs-Table</w:t>
      </w:r>
    </w:p>
    <w:p w14:paraId="36AB109A" w14:textId="77777777" w:rsidR="00F96929" w:rsidRDefault="00F96929" w:rsidP="00C768AB">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5BA8BC49" w14:textId="77777777" w:rsidR="00F96929" w:rsidRDefault="00F96929">
      <w:pPr>
        <w:pStyle w:val="CommentText"/>
      </w:pPr>
      <w:r>
        <w:rPr>
          <w:b/>
        </w:rPr>
        <w:t>[Comments]</w:t>
      </w:r>
      <w:r>
        <w:t xml:space="preserve">: </w:t>
      </w:r>
    </w:p>
    <w:p w14:paraId="734C1C46" w14:textId="77777777" w:rsidR="00F96929" w:rsidRPr="005110B4" w:rsidRDefault="00F96929">
      <w:pPr>
        <w:pStyle w:val="CommentText"/>
      </w:pPr>
    </w:p>
  </w:comment>
  <w:comment w:id="21283" w:author="Qualcomm-Keiichi Kubota" w:date="2018-08-08T23:03:00Z" w:initials="QC">
    <w:p w14:paraId="49E5AEE0"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69D">
        <w:rPr>
          <w:highlight w:val="green"/>
        </w:rPr>
        <w:t>Q135</w:t>
      </w:r>
      <w:r>
        <w:t xml:space="preserve"> </w:t>
      </w:r>
      <w:r>
        <w:rPr>
          <w:b/>
        </w:rPr>
        <w:t>[Delegate]</w:t>
      </w:r>
      <w:r>
        <w:t xml:space="preserve">: Qualcomm-Keiichi Kubota  </w:t>
      </w:r>
      <w:r>
        <w:rPr>
          <w:b/>
        </w:rPr>
        <w:t>[WI]</w:t>
      </w:r>
      <w:r>
        <w:t xml:space="preserve">: E2 </w:t>
      </w:r>
      <w:r>
        <w:rPr>
          <w:b/>
        </w:rPr>
        <w:t>[Class]</w:t>
      </w:r>
      <w:r>
        <w:t xml:space="preserve">: 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Correct section number. Remove old L1 parameter name.</w:t>
      </w:r>
    </w:p>
    <w:p w14:paraId="0B72B48D" w14:textId="77777777" w:rsidR="00F96929" w:rsidRDefault="00F96929">
      <w:pPr>
        <w:pStyle w:val="CommentText"/>
      </w:pPr>
      <w:r>
        <w:rPr>
          <w:b/>
        </w:rPr>
        <w:t>[Description]</w:t>
      </w:r>
      <w:r>
        <w:t>: similar comment to Q134</w:t>
      </w:r>
    </w:p>
    <w:p w14:paraId="4A852B49" w14:textId="77777777" w:rsidR="00F96929" w:rsidRDefault="00F96929" w:rsidP="00C768AB">
      <w:pPr>
        <w:pStyle w:val="CommentText"/>
      </w:pPr>
      <w:r>
        <w:rPr>
          <w:b/>
        </w:rPr>
        <w:t>[Proposed Change]</w:t>
      </w:r>
      <w:r>
        <w:t>: change the filed description as follows: 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71DA73D9" w14:textId="77777777" w:rsidR="00F96929" w:rsidRDefault="00F96929">
      <w:pPr>
        <w:pStyle w:val="CommentText"/>
      </w:pPr>
      <w:r>
        <w:rPr>
          <w:b/>
        </w:rPr>
        <w:t>[Comments]</w:t>
      </w:r>
      <w:r>
        <w:t xml:space="preserve">: </w:t>
      </w:r>
    </w:p>
    <w:p w14:paraId="649B2DFC" w14:textId="77777777" w:rsidR="00F96929" w:rsidRPr="00411107" w:rsidRDefault="00F96929">
      <w:pPr>
        <w:pStyle w:val="CommentText"/>
      </w:pPr>
    </w:p>
  </w:comment>
  <w:comment w:id="21286" w:author="Ericsson (Henning)" w:date="2018-06-21T14:39:00Z" w:initials="E">
    <w:p w14:paraId="30401AF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656C687" w14:textId="77777777" w:rsidR="00F96929" w:rsidRDefault="00F96929" w:rsidP="00C768A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A0AF23F" w14:textId="77777777" w:rsidR="00F96929" w:rsidRDefault="00F96929" w:rsidP="00C768A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40FC467C" w14:textId="77777777" w:rsidR="00F96929" w:rsidRDefault="00F96929" w:rsidP="00C768AB">
      <w:pPr>
        <w:pStyle w:val="CommentText"/>
      </w:pPr>
      <w:r>
        <w:rPr>
          <w:b/>
        </w:rPr>
        <w:t>[Comments]</w:t>
      </w:r>
      <w:r>
        <w:t xml:space="preserve">: </w:t>
      </w:r>
    </w:p>
    <w:p w14:paraId="2928D698" w14:textId="77777777" w:rsidR="00F96929" w:rsidRPr="00786634" w:rsidRDefault="00F96929" w:rsidP="00C768AB">
      <w:pPr>
        <w:pStyle w:val="CommentText"/>
      </w:pPr>
    </w:p>
  </w:comment>
  <w:comment w:id="21289" w:author="Huawei (Nathan)" w:date="2018-08-03T10:46:00Z" w:initials="H">
    <w:p w14:paraId="1EBD4D01"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419B">
        <w:rPr>
          <w:highlight w:val="green"/>
        </w:rPr>
        <w:t>H289c</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654" w:history="1">
        <w:r w:rsidRPr="00817B18">
          <w:rPr>
            <w:rStyle w:val="Hyperlink"/>
          </w:rPr>
          <w:t>R2-1811973</w:t>
        </w:r>
      </w:hyperlink>
      <w:r>
        <w:t xml:space="preserve"> </w:t>
      </w:r>
      <w:r>
        <w:rPr>
          <w:b/>
          <w:color w:val="FF0000"/>
        </w:rPr>
        <w:t>[Status]</w:t>
      </w:r>
      <w:r>
        <w:rPr>
          <w:color w:val="FF0000"/>
        </w:rPr>
        <w:t xml:space="preserve">: PropAgree2 </w:t>
      </w:r>
      <w:r>
        <w:rPr>
          <w:b/>
          <w:color w:val="FF0000"/>
        </w:rPr>
        <w:t>[Proposed Conclusion]</w:t>
      </w:r>
      <w:r>
        <w:rPr>
          <w:color w:val="FF0000"/>
        </w:rPr>
        <w:t xml:space="preserve">: Clarify field description as suggested by Ericsson. </w:t>
      </w:r>
    </w:p>
    <w:p w14:paraId="5F3FD349" w14:textId="77777777" w:rsidR="00F96929" w:rsidRDefault="00F96929">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2E999301" w14:textId="77777777" w:rsidR="00F96929" w:rsidRDefault="00F96929">
      <w:pPr>
        <w:pStyle w:val="CommentText"/>
      </w:pPr>
      <w:r>
        <w:rPr>
          <w:b/>
        </w:rPr>
        <w:t>[Proposed Change]</w:t>
      </w:r>
      <w:r>
        <w:t>: Clarify the applicability in the field description; see associated tdoc.</w:t>
      </w:r>
    </w:p>
    <w:p w14:paraId="54A94E07" w14:textId="77777777" w:rsidR="00F96929" w:rsidRDefault="00F96929">
      <w:pPr>
        <w:pStyle w:val="CommentText"/>
      </w:pPr>
      <w:r>
        <w:rPr>
          <w:b/>
        </w:rPr>
        <w:t>[Comments]</w:t>
      </w:r>
      <w:r>
        <w:t xml:space="preserve">: </w:t>
      </w:r>
      <w:r w:rsidRPr="00F7419B">
        <w:t>The first change in the CR seems to say that the field can only be absent “When the configured type of resource allocation is resource allocation type 0 or dynamicSwitch”. But actually, only the other way around is required (as written in the last part of the change). Hence, just clarify that “The NW may only configure the field (set to config2) if resourceAllocation is set to resourceAllocationType0 or dynamicSwitch.”</w:t>
      </w:r>
    </w:p>
    <w:p w14:paraId="7E233303" w14:textId="77777777" w:rsidR="00F96929" w:rsidRPr="00E76949" w:rsidRDefault="00F96929">
      <w:pPr>
        <w:pStyle w:val="CommentText"/>
      </w:pPr>
    </w:p>
  </w:comment>
  <w:comment w:id="21299" w:author="Ericsson (Henning)" w:date="2018-06-27T12:48:00Z" w:initials="E">
    <w:p w14:paraId="2768FD7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01CF9B91" w14:textId="77777777" w:rsidR="00F96929" w:rsidRDefault="00F96929" w:rsidP="00C768AB">
      <w:pPr>
        <w:pStyle w:val="CommentText"/>
      </w:pPr>
      <w:r>
        <w:rPr>
          <w:b/>
        </w:rPr>
        <w:t>[Description]</w:t>
      </w:r>
      <w:r>
        <w:t xml:space="preserve">: This is actually the field description for the field betaOffsets inside the UCI-OnPUSCH IE. </w:t>
      </w:r>
    </w:p>
    <w:p w14:paraId="148FB00B" w14:textId="77777777" w:rsidR="00F96929" w:rsidRDefault="00F96929" w:rsidP="00C768AB">
      <w:pPr>
        <w:pStyle w:val="CommentText"/>
      </w:pPr>
      <w:r>
        <w:rPr>
          <w:b/>
        </w:rPr>
        <w:t>[Proposed Change]</w:t>
      </w:r>
      <w:r>
        <w:t>: Move the field description to the other table below and change the field name to “betaOffsets”.</w:t>
      </w:r>
    </w:p>
    <w:p w14:paraId="67614979" w14:textId="77777777" w:rsidR="00F96929" w:rsidRDefault="00F96929" w:rsidP="00C768AB">
      <w:pPr>
        <w:pStyle w:val="CommentText"/>
      </w:pPr>
      <w:r>
        <w:rPr>
          <w:b/>
        </w:rPr>
        <w:t>[Comments]</w:t>
      </w:r>
      <w:r>
        <w:t xml:space="preserve">: Note that the FFS in the field description needs to be updated once we have created a section for default values. </w:t>
      </w:r>
    </w:p>
    <w:p w14:paraId="1A4C8FA2" w14:textId="77777777" w:rsidR="00F96929" w:rsidRPr="00C7466A" w:rsidRDefault="00F96929" w:rsidP="00C768AB">
      <w:pPr>
        <w:pStyle w:val="CommentText"/>
      </w:pPr>
    </w:p>
  </w:comment>
  <w:comment w:id="21302" w:author="Huawei (Nathan)" w:date="2018-07-26T10:02:00Z" w:initials="H">
    <w:p w14:paraId="062F0A2E"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0569D">
        <w:rPr>
          <w:highlight w:val="green"/>
        </w:rPr>
        <w:t>H217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Reorder</w:t>
      </w:r>
    </w:p>
    <w:p w14:paraId="55A62F65" w14:textId="77777777" w:rsidR="00F96929" w:rsidRDefault="00F96929">
      <w:pPr>
        <w:pStyle w:val="CommentText"/>
      </w:pPr>
      <w:r>
        <w:rPr>
          <w:b/>
        </w:rPr>
        <w:t>[Description]</w:t>
      </w:r>
      <w:r>
        <w:t>: Field description table for UCI-OnPUSCH is out of alphabetical order</w:t>
      </w:r>
    </w:p>
    <w:p w14:paraId="637527BB" w14:textId="77777777" w:rsidR="00F96929" w:rsidRDefault="00F96929">
      <w:pPr>
        <w:pStyle w:val="CommentText"/>
      </w:pPr>
      <w:r>
        <w:rPr>
          <w:b/>
        </w:rPr>
        <w:t>[Proposed Change]</w:t>
      </w:r>
      <w:r>
        <w:t>: Reorder the table.</w:t>
      </w:r>
    </w:p>
    <w:p w14:paraId="20821C4F" w14:textId="77777777" w:rsidR="00F96929" w:rsidRDefault="00F96929">
      <w:pPr>
        <w:pStyle w:val="CommentText"/>
      </w:pPr>
      <w:r>
        <w:rPr>
          <w:b/>
        </w:rPr>
        <w:t>[Comments]</w:t>
      </w:r>
      <w:r>
        <w:t xml:space="preserve">: </w:t>
      </w:r>
    </w:p>
    <w:p w14:paraId="3A84C157" w14:textId="77777777" w:rsidR="00F96929" w:rsidRPr="00323070" w:rsidRDefault="00F96929">
      <w:pPr>
        <w:pStyle w:val="CommentText"/>
      </w:pPr>
    </w:p>
  </w:comment>
  <w:comment w:id="21308" w:author="Huawei (Nathan)" w:date="2018-08-03T09:51:00Z" w:initials="H">
    <w:p w14:paraId="11F9FAC1"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05E4">
        <w:rPr>
          <w:highlight w:val="green"/>
        </w:rPr>
        <w:t>H240</w:t>
      </w:r>
      <w:r>
        <w:t xml:space="preserve"> </w:t>
      </w:r>
      <w:r>
        <w:rPr>
          <w:b/>
        </w:rPr>
        <w:t>[Delegate]</w:t>
      </w:r>
      <w:r>
        <w:t xml:space="preserve">: Huawei (Nathan)  </w:t>
      </w:r>
      <w:r>
        <w:rPr>
          <w:b/>
        </w:rPr>
        <w:t>[WI]</w:t>
      </w:r>
      <w:r>
        <w:t xml:space="preserve">: E2 </w:t>
      </w:r>
      <w:r>
        <w:rPr>
          <w:b/>
        </w:rPr>
        <w:t>[Class]</w:t>
      </w:r>
      <w:r>
        <w:t xml:space="preserve">: 3 </w:t>
      </w:r>
      <w:r>
        <w:rPr>
          <w:b/>
        </w:rPr>
        <w:t>[TDoc]</w:t>
      </w:r>
      <w:r>
        <w:t xml:space="preserve">: </w:t>
      </w:r>
      <w:hyperlink r:id="rId655" w:history="1">
        <w:r w:rsidRPr="00817B18">
          <w:rPr>
            <w:rStyle w:val="Hyperlink"/>
          </w:rPr>
          <w:t>R2-1811606</w:t>
        </w:r>
      </w:hyperlink>
      <w:r>
        <w:t xml:space="preserve"> </w:t>
      </w:r>
      <w:r>
        <w:rPr>
          <w:b/>
          <w:color w:val="FF0000"/>
        </w:rPr>
        <w:t>[Status]</w:t>
      </w:r>
      <w:r>
        <w:rPr>
          <w:color w:val="FF0000"/>
        </w:rPr>
        <w:t xml:space="preserve">: PropAgree2 </w:t>
      </w:r>
      <w:r>
        <w:rPr>
          <w:b/>
          <w:color w:val="FF0000"/>
        </w:rPr>
        <w:t>[Proposed Conclusion]</w:t>
      </w:r>
      <w:r>
        <w:rPr>
          <w:color w:val="FF0000"/>
        </w:rPr>
        <w:t>: Clarify that “</w:t>
      </w:r>
      <w:r w:rsidRPr="00C405E4">
        <w:rPr>
          <w:color w:val="FF0000"/>
        </w:rPr>
        <w:t>The value configured herein is applicable for PUCCH with configured grant.</w:t>
      </w:r>
      <w:r>
        <w:rPr>
          <w:color w:val="FF0000"/>
        </w:rPr>
        <w:t>”</w:t>
      </w:r>
    </w:p>
    <w:p w14:paraId="3E1570EA" w14:textId="77777777" w:rsidR="00F96929" w:rsidRDefault="00F96929">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799A0B1" w14:textId="77777777" w:rsidR="00F96929" w:rsidRDefault="00F96929">
      <w:pPr>
        <w:pStyle w:val="CommentText"/>
      </w:pPr>
      <w:r>
        <w:rPr>
          <w:b/>
        </w:rPr>
        <w:t>[Proposed Change]</w:t>
      </w:r>
      <w:r>
        <w:t>: Add a sentence indicating that this value is also used for the configured grant case.  See associated tdoc.</w:t>
      </w:r>
    </w:p>
    <w:p w14:paraId="3BB67E6B" w14:textId="77777777" w:rsidR="00F96929" w:rsidRDefault="00F96929">
      <w:pPr>
        <w:pStyle w:val="CommentText"/>
      </w:pPr>
      <w:r>
        <w:rPr>
          <w:b/>
        </w:rPr>
        <w:t>[Comments]</w:t>
      </w:r>
      <w:r>
        <w:t xml:space="preserve">: </w:t>
      </w:r>
    </w:p>
    <w:p w14:paraId="631C99B9" w14:textId="77777777" w:rsidR="00F96929" w:rsidRPr="00072C6C" w:rsidRDefault="00F96929">
      <w:pPr>
        <w:pStyle w:val="CommentText"/>
      </w:pPr>
    </w:p>
  </w:comment>
  <w:comment w:id="21314" w:author="Huawei (Nathan)" w:date="2018-08-03T13:18:00Z" w:initials="H">
    <w:p w14:paraId="5B4239A7"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A97">
        <w:rPr>
          <w:highlight w:val="lightGray"/>
        </w:rPr>
        <w:t>H308</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CE0A97">
        <w:rPr>
          <w:color w:val="FF0000"/>
        </w:rPr>
        <w:t>Keep as is to avoid product- and L1-spec impact</w:t>
      </w:r>
    </w:p>
    <w:p w14:paraId="16AAA7A4" w14:textId="77777777" w:rsidR="00F96929" w:rsidRDefault="00F96929">
      <w:pPr>
        <w:pStyle w:val="CommentText"/>
      </w:pPr>
      <w:r>
        <w:rPr>
          <w:b/>
        </w:rPr>
        <w:t>[Description]</w:t>
      </w:r>
      <w:r>
        <w:t>: Missing hyphen in field name, should be pathlossReferenceRS-ToAddModList.  Flagged as an issue rather than editorial because it affects compiled ASN.1.</w:t>
      </w:r>
    </w:p>
    <w:p w14:paraId="2BEE0E9A" w14:textId="77777777" w:rsidR="00F96929" w:rsidRDefault="00F96929">
      <w:pPr>
        <w:pStyle w:val="CommentText"/>
      </w:pPr>
      <w:r>
        <w:rPr>
          <w:b/>
        </w:rPr>
        <w:t>[Proposed Change]</w:t>
      </w:r>
      <w:r>
        <w:t>: Add the hyphen (field description table should change to match).</w:t>
      </w:r>
    </w:p>
    <w:p w14:paraId="66B3037C" w14:textId="77777777" w:rsidR="00F96929" w:rsidRDefault="00F96929">
      <w:pPr>
        <w:pStyle w:val="CommentText"/>
      </w:pPr>
      <w:r>
        <w:rPr>
          <w:b/>
        </w:rPr>
        <w:t>[Comments]</w:t>
      </w:r>
      <w:r>
        <w:t xml:space="preserve">: </w:t>
      </w:r>
    </w:p>
    <w:p w14:paraId="7C998835" w14:textId="77777777" w:rsidR="00F96929" w:rsidRPr="004C6BC5" w:rsidRDefault="00F96929">
      <w:pPr>
        <w:pStyle w:val="CommentText"/>
      </w:pPr>
    </w:p>
  </w:comment>
  <w:comment w:id="21315" w:author="Huawei (Nathan)" w:date="2018-08-03T13:20:00Z" w:initials="H">
    <w:p w14:paraId="290B4321"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A97">
        <w:rPr>
          <w:highlight w:val="lightGray"/>
        </w:rPr>
        <w:t>H309</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CE0A97">
        <w:rPr>
          <w:color w:val="FF0000"/>
        </w:rPr>
        <w:t>Keep as is to avoid product- and L1-spec impact</w:t>
      </w:r>
    </w:p>
    <w:p w14:paraId="301B15CB" w14:textId="77777777" w:rsidR="00F96929" w:rsidRDefault="00F96929">
      <w:pPr>
        <w:pStyle w:val="CommentText"/>
      </w:pPr>
      <w:r>
        <w:rPr>
          <w:b/>
        </w:rPr>
        <w:t>[Description]</w:t>
      </w:r>
      <w:r>
        <w:t>: Missing hyphen in field name, should be pathlossReferenceRS-ToReleaseList.  Flagged as an issue rather than editorial because it affects compiled ASN.1.</w:t>
      </w:r>
    </w:p>
    <w:p w14:paraId="1A1FC731" w14:textId="77777777" w:rsidR="00F96929" w:rsidRDefault="00F96929">
      <w:pPr>
        <w:pStyle w:val="CommentText"/>
      </w:pPr>
      <w:r>
        <w:rPr>
          <w:b/>
        </w:rPr>
        <w:t>[Proposed Change]</w:t>
      </w:r>
      <w:r>
        <w:t>: Add the hyphen.</w:t>
      </w:r>
    </w:p>
    <w:p w14:paraId="5029705A" w14:textId="77777777" w:rsidR="00F96929" w:rsidRDefault="00F96929">
      <w:pPr>
        <w:pStyle w:val="CommentText"/>
      </w:pPr>
      <w:r>
        <w:rPr>
          <w:b/>
        </w:rPr>
        <w:t>[Comments]</w:t>
      </w:r>
      <w:r>
        <w:t xml:space="preserve">: </w:t>
      </w:r>
    </w:p>
    <w:p w14:paraId="60C80675" w14:textId="77777777" w:rsidR="00F96929" w:rsidRPr="004C6BC5" w:rsidRDefault="00F96929">
      <w:pPr>
        <w:pStyle w:val="CommentText"/>
      </w:pPr>
    </w:p>
  </w:comment>
  <w:comment w:id="21316" w:author="Qualcomm" w:date="2018-08-09T19:46:00Z" w:initials="QC">
    <w:p w14:paraId="74ACA791"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A97">
        <w:rPr>
          <w:highlight w:val="lightGray"/>
        </w:rPr>
        <w:t>Q143</w:t>
      </w:r>
      <w:r>
        <w:t xml:space="preserve"> </w:t>
      </w:r>
      <w:r>
        <w:rPr>
          <w:b/>
        </w:rPr>
        <w:t>[Delegate]</w:t>
      </w:r>
      <w:r>
        <w:t xml:space="preserve">: Qualcomm – Peng Cheng </w:t>
      </w:r>
      <w:r>
        <w:rPr>
          <w:b/>
        </w:rPr>
        <w:t>[WI]</w:t>
      </w:r>
      <w:r>
        <w:t xml:space="preserve">: E2 </w:t>
      </w:r>
      <w:r>
        <w:rPr>
          <w:b/>
        </w:rPr>
        <w:t>[Class]</w:t>
      </w:r>
      <w:r>
        <w:t xml:space="preserve">: 1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xml:space="preserve">: IE (type) descriptions cannot go into field descroptions. </w:t>
      </w:r>
    </w:p>
    <w:p w14:paraId="1EA5698D" w14:textId="77777777" w:rsidR="00F96929" w:rsidRDefault="00F96929">
      <w:pPr>
        <w:pStyle w:val="CommentText"/>
      </w:pPr>
      <w:r>
        <w:rPr>
          <w:b/>
        </w:rPr>
        <w:t>[Description]</w:t>
      </w:r>
      <w:r>
        <w:t xml:space="preserve">:  </w:t>
      </w:r>
      <w:r w:rsidRPr="0018679A">
        <w:t>All the field descriptions are still before each IE, not be copied to the table.</w:t>
      </w:r>
    </w:p>
    <w:p w14:paraId="4ACF1413" w14:textId="77777777" w:rsidR="00F96929" w:rsidRDefault="00F96929">
      <w:pPr>
        <w:pStyle w:val="CommentText"/>
      </w:pPr>
      <w:r>
        <w:rPr>
          <w:b/>
        </w:rPr>
        <w:t>[Proposed Change]</w:t>
      </w:r>
      <w:r>
        <w:t>:  Move all the field descriptions before each IE to the table.</w:t>
      </w:r>
    </w:p>
    <w:p w14:paraId="0541EC2E" w14:textId="77777777" w:rsidR="00F96929" w:rsidRDefault="00F96929">
      <w:pPr>
        <w:pStyle w:val="CommentText"/>
      </w:pPr>
      <w:r>
        <w:rPr>
          <w:b/>
        </w:rPr>
        <w:t>[Comments]</w:t>
      </w:r>
      <w:r>
        <w:t xml:space="preserve">: [Ericsson (Henning)] These are IEs (types) and hence their description does not belong into a field description. We could only remove them entirely or break the IE section in to several and add it in the beginning of such section. But since the IE types are not used elsewhere, this seems unnecessary, too. </w:t>
      </w:r>
    </w:p>
    <w:p w14:paraId="4D0E5AEE" w14:textId="77777777" w:rsidR="00F96929" w:rsidRPr="003F10A1" w:rsidRDefault="00F96929">
      <w:pPr>
        <w:pStyle w:val="CommentText"/>
      </w:pPr>
    </w:p>
  </w:comment>
  <w:comment w:id="21322" w:author="Ericsson (Henning)" w:date="2018-06-25T15:10:00Z" w:initials="E">
    <w:p w14:paraId="3AC33B7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ECD50B8" w14:textId="77777777" w:rsidR="00F96929" w:rsidRDefault="00F96929" w:rsidP="00C768A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59E92C9" w14:textId="77777777" w:rsidR="00F96929" w:rsidRDefault="00F96929" w:rsidP="00C768A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F72113F" w14:textId="77777777" w:rsidR="00F96929" w:rsidRDefault="00F96929" w:rsidP="00C768AB">
      <w:pPr>
        <w:pStyle w:val="CommentText"/>
      </w:pPr>
      <w:r>
        <w:rPr>
          <w:b/>
        </w:rPr>
        <w:t>[Comments]</w:t>
      </w:r>
      <w:r>
        <w:t xml:space="preserve">: </w:t>
      </w:r>
    </w:p>
    <w:p w14:paraId="160C6AC4" w14:textId="77777777" w:rsidR="00F96929" w:rsidRPr="002F6DB0" w:rsidRDefault="00F96929" w:rsidP="00C768AB">
      <w:pPr>
        <w:pStyle w:val="CommentText"/>
      </w:pPr>
    </w:p>
  </w:comment>
  <w:comment w:id="21347" w:author="Huawei (Nathan)" w:date="2018-08-03T13:14:00Z" w:initials="H">
    <w:p w14:paraId="7568A29D"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16A86">
        <w:rPr>
          <w:highlight w:val="green"/>
        </w:rPr>
        <w:t xml:space="preserve">H290 </w:t>
      </w:r>
      <w:r>
        <w:rPr>
          <w:b/>
        </w:rPr>
        <w:t>[Delegate]</w:t>
      </w:r>
      <w:r>
        <w:t xml:space="preserve">: Huawei (Nathan)  </w:t>
      </w:r>
      <w:r>
        <w:rPr>
          <w:b/>
        </w:rPr>
        <w:t>[WI]</w:t>
      </w:r>
      <w:r>
        <w:t xml:space="preserve">: E2 </w:t>
      </w:r>
      <w:r>
        <w:rPr>
          <w:b/>
        </w:rPr>
        <w:t>[Class]</w:t>
      </w:r>
      <w:r>
        <w:t xml:space="preserve">: 2 </w:t>
      </w:r>
      <w:r>
        <w:rPr>
          <w:b/>
        </w:rPr>
        <w:t>[TDoc]</w:t>
      </w:r>
      <w:r>
        <w:t xml:space="preserve">: R2-1812690 </w:t>
      </w:r>
      <w:r>
        <w:rPr>
          <w:b/>
          <w:color w:val="FF0000"/>
        </w:rPr>
        <w:t>[Status]</w:t>
      </w:r>
      <w:r>
        <w:rPr>
          <w:color w:val="FF0000"/>
        </w:rPr>
        <w:t xml:space="preserve">: Discussed </w:t>
      </w:r>
      <w:r>
        <w:rPr>
          <w:b/>
          <w:color w:val="FF0000"/>
        </w:rPr>
        <w:t>[Proposed Conclusion]</w:t>
      </w:r>
      <w:r>
        <w:rPr>
          <w:color w:val="FF0000"/>
        </w:rPr>
        <w:t xml:space="preserve">: (#103) See agreed </w:t>
      </w:r>
      <w:r w:rsidRPr="00DD0C5B">
        <w:rPr>
          <w:color w:val="FF0000"/>
        </w:rPr>
        <w:t>R2-1813283</w:t>
      </w:r>
      <w:r>
        <w:rPr>
          <w:color w:val="FF0000"/>
        </w:rPr>
        <w:t>.</w:t>
      </w:r>
    </w:p>
    <w:p w14:paraId="4A3350D4" w14:textId="77777777" w:rsidR="00F96929" w:rsidRDefault="00F96929">
      <w:pPr>
        <w:pStyle w:val="CommentText"/>
      </w:pPr>
      <w:r>
        <w:rPr>
          <w:b/>
        </w:rPr>
        <w:t>[Description]</w:t>
      </w:r>
      <w:r>
        <w:t>: Default behaviour when p0-AlphaSets is not configured is not described.</w:t>
      </w:r>
    </w:p>
    <w:p w14:paraId="2DB0AF28" w14:textId="77777777" w:rsidR="00F96929" w:rsidRDefault="00F96929">
      <w:pPr>
        <w:pStyle w:val="CommentText"/>
      </w:pPr>
      <w:r>
        <w:rPr>
          <w:b/>
        </w:rPr>
        <w:t>[Proposed Change]</w:t>
      </w:r>
      <w:r>
        <w:t>: Clarify that when no value is configured, the UE uses the value from Msg3 as indicated in section 7.1.1 of 38.213.  See associated tdoc.</w:t>
      </w:r>
    </w:p>
    <w:p w14:paraId="6E3C58B6" w14:textId="77777777" w:rsidR="00F96929" w:rsidRDefault="00F96929">
      <w:pPr>
        <w:pStyle w:val="CommentText"/>
      </w:pPr>
      <w:r>
        <w:rPr>
          <w:b/>
        </w:rPr>
        <w:t>[Comments]</w:t>
      </w:r>
      <w:r>
        <w:t xml:space="preserve">: </w:t>
      </w:r>
    </w:p>
    <w:p w14:paraId="1C242D63" w14:textId="77777777" w:rsidR="00F96929" w:rsidRPr="004C6BC5" w:rsidRDefault="00F96929">
      <w:pPr>
        <w:pStyle w:val="CommentText"/>
      </w:pPr>
    </w:p>
  </w:comment>
  <w:comment w:id="21351" w:author="Huawei (Nathan)" w:date="2018-08-03T13:22:00Z" w:initials="H">
    <w:p w14:paraId="32EDFEC4"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16A86">
        <w:rPr>
          <w:highlight w:val="lightGray"/>
        </w:rPr>
        <w:t xml:space="preserve">H293 </w:t>
      </w:r>
      <w:r>
        <w:rPr>
          <w:b/>
        </w:rPr>
        <w:t>[Delegate]</w:t>
      </w:r>
      <w:r>
        <w:t xml:space="preserve">: Huawei (Nathan)  </w:t>
      </w:r>
      <w:r>
        <w:rPr>
          <w:b/>
        </w:rPr>
        <w:t>[WI]</w:t>
      </w:r>
      <w:r>
        <w:t xml:space="preserve">: E2 </w:t>
      </w:r>
      <w:r>
        <w:rPr>
          <w:b/>
        </w:rPr>
        <w:t>[Class]</w:t>
      </w:r>
      <w:r>
        <w:t xml:space="preserve">: 2 </w:t>
      </w:r>
      <w:r>
        <w:rPr>
          <w:b/>
        </w:rPr>
        <w:t>[TDoc]</w:t>
      </w:r>
      <w:r>
        <w:t xml:space="preserve">: R2-1812690 </w:t>
      </w:r>
      <w:r>
        <w:rPr>
          <w:b/>
          <w:color w:val="FF0000"/>
        </w:rPr>
        <w:t>[Status]</w:t>
      </w:r>
      <w:r>
        <w:rPr>
          <w:color w:val="FF0000"/>
        </w:rPr>
        <w:t xml:space="preserve">: Discussed </w:t>
      </w:r>
      <w:r>
        <w:rPr>
          <w:b/>
          <w:color w:val="FF0000"/>
        </w:rPr>
        <w:t>[Proposed Conclusion]</w:t>
      </w:r>
      <w:r>
        <w:rPr>
          <w:color w:val="FF0000"/>
        </w:rPr>
        <w:t xml:space="preserve">: (#103) See agreed </w:t>
      </w:r>
      <w:r w:rsidRPr="00DD0C5B">
        <w:rPr>
          <w:color w:val="FF0000"/>
        </w:rPr>
        <w:t>R2-1813283</w:t>
      </w:r>
      <w:r>
        <w:rPr>
          <w:color w:val="FF0000"/>
        </w:rPr>
        <w:t xml:space="preserve"> (which does not contain this change).</w:t>
      </w:r>
    </w:p>
    <w:p w14:paraId="6F5369D6" w14:textId="77777777" w:rsidR="00F96929" w:rsidRDefault="00F96929">
      <w:pPr>
        <w:pStyle w:val="CommentText"/>
      </w:pPr>
      <w:r>
        <w:rPr>
          <w:b/>
        </w:rPr>
        <w:t>[Description]</w:t>
      </w:r>
      <w:r>
        <w:t>: UE behaviour when pathlossReferenceRS-ToAddModList is not configured is not described.</w:t>
      </w:r>
    </w:p>
    <w:p w14:paraId="6E101F44" w14:textId="77777777" w:rsidR="00F96929" w:rsidRDefault="00F96929">
      <w:pPr>
        <w:pStyle w:val="CommentText"/>
      </w:pPr>
      <w:r>
        <w:rPr>
          <w:b/>
        </w:rPr>
        <w:t>[Proposed Change]</w:t>
      </w:r>
      <w:r>
        <w:t>: Clarify that in case no list of pathloss reference RS is configured, the UE uses the SS from which it obtains the MIB.  See associated tdoc.</w:t>
      </w:r>
    </w:p>
    <w:p w14:paraId="7B8C5C86" w14:textId="77777777" w:rsidR="00F96929" w:rsidRDefault="00F96929">
      <w:pPr>
        <w:pStyle w:val="CommentText"/>
      </w:pPr>
      <w:r>
        <w:rPr>
          <w:b/>
        </w:rPr>
        <w:t>[Comments]</w:t>
      </w:r>
      <w:r>
        <w:t xml:space="preserve">: </w:t>
      </w:r>
    </w:p>
    <w:p w14:paraId="52C68560" w14:textId="77777777" w:rsidR="00F96929" w:rsidRPr="004C3E58" w:rsidRDefault="00F96929">
      <w:pPr>
        <w:pStyle w:val="CommentText"/>
      </w:pPr>
    </w:p>
  </w:comment>
  <w:comment w:id="21356" w:author="OPPO (Shi Cong)" w:date="2018-08-06T11:03:00Z" w:initials="OPPO">
    <w:p w14:paraId="24F7A817"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41990">
        <w:rPr>
          <w:highlight w:val="green"/>
        </w:rPr>
        <w:t>O</w:t>
      </w:r>
      <w:r w:rsidRPr="00641990">
        <w:rPr>
          <w:rFonts w:hint="eastAsia"/>
          <w:highlight w:val="green"/>
          <w:lang w:eastAsia="zh-CN"/>
        </w:rPr>
        <w:t>304</w:t>
      </w:r>
      <w:r>
        <w:rPr>
          <w:rFonts w:hint="eastAsia"/>
          <w:lang w:eastAsia="zh-CN"/>
        </w:rPr>
        <w:t xml:space="preserve"> </w:t>
      </w:r>
      <w:r>
        <w:rPr>
          <w:b/>
        </w:rPr>
        <w:t>[Delegate]</w:t>
      </w:r>
      <w:r>
        <w:t xml:space="preserve">: OPPO (Shi Cong)  </w:t>
      </w:r>
      <w:r>
        <w:rPr>
          <w:b/>
        </w:rPr>
        <w:t>[WI]</w:t>
      </w:r>
      <w:r>
        <w:t>:</w:t>
      </w:r>
      <w:r>
        <w:rPr>
          <w:rFonts w:hint="eastAsia"/>
          <w:lang w:eastAsia="zh-CN"/>
        </w:rPr>
        <w:t xml:space="preserve"> E</w:t>
      </w:r>
      <w:r>
        <w:rPr>
          <w:lang w:eastAsia="zh-CN"/>
        </w:rPr>
        <w:t xml:space="preserve">2 </w:t>
      </w:r>
      <w:r>
        <w:rPr>
          <w:b/>
        </w:rPr>
        <w:t>[Class]</w:t>
      </w:r>
      <w:r>
        <w:t>:</w:t>
      </w:r>
      <w:r>
        <w:rPr>
          <w:rFonts w:hint="eastAsia"/>
          <w:lang w:eastAsia="zh-CN"/>
        </w:rPr>
        <w:t xml:space="preserve"> 3</w:t>
      </w:r>
      <w:r>
        <w:rPr>
          <w:b/>
          <w:color w:val="FF0000"/>
        </w:rPr>
        <w:t>[Status]</w:t>
      </w:r>
      <w:r>
        <w:rPr>
          <w:color w:val="FF0000"/>
        </w:rPr>
        <w:t xml:space="preserve">: PropAgree2 </w:t>
      </w:r>
      <w:r>
        <w:rPr>
          <w:b/>
        </w:rPr>
        <w:t>[TDoc]</w:t>
      </w:r>
      <w:r>
        <w:t xml:space="preserve">: </w:t>
      </w:r>
      <w:hyperlink r:id="rId656" w:history="1">
        <w:r w:rsidRPr="007F15D7">
          <w:rPr>
            <w:rStyle w:val="Hyperlink"/>
          </w:rPr>
          <w:t>R2-1811150</w:t>
        </w:r>
      </w:hyperlink>
      <w:r>
        <w:rPr>
          <w:rFonts w:hint="eastAsia"/>
          <w:lang w:eastAsia="zh-CN"/>
        </w:rPr>
        <w:t xml:space="preserve"> </w:t>
      </w:r>
      <w:r>
        <w:rPr>
          <w:b/>
          <w:color w:val="FF0000"/>
        </w:rPr>
        <w:t>[Proposed Conclusion]</w:t>
      </w:r>
      <w:r>
        <w:rPr>
          <w:color w:val="FF0000"/>
        </w:rPr>
        <w:t>: Remove the statement “</w:t>
      </w:r>
      <w:r w:rsidRPr="00641990">
        <w:rPr>
          <w:color w:val="FF0000"/>
        </w:rPr>
        <w:t>For 2 codewords, only the values { n2, n4 } are valid.</w:t>
      </w:r>
      <w:r>
        <w:rPr>
          <w:color w:val="FF0000"/>
        </w:rPr>
        <w:t>”</w:t>
      </w:r>
    </w:p>
    <w:p w14:paraId="4BF849A1" w14:textId="77777777" w:rsidR="00F96929" w:rsidRDefault="00F96929" w:rsidP="00C768AB">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0F2D8613" w14:textId="77777777" w:rsidR="00F96929" w:rsidRPr="00023A72" w:rsidRDefault="00F96929" w:rsidP="00C768AB">
      <w:pPr>
        <w:pStyle w:val="CRCoverPage"/>
        <w:spacing w:after="0"/>
        <w:rPr>
          <w:noProof/>
        </w:rPr>
      </w:pPr>
    </w:p>
    <w:p w14:paraId="607D3F8C" w14:textId="77777777" w:rsidR="00F96929" w:rsidRDefault="00F96929" w:rsidP="00C768AB">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FFBC3FD" w14:textId="77777777" w:rsidR="00F96929" w:rsidRPr="00023A72" w:rsidRDefault="00F96929" w:rsidP="00C768AB">
      <w:pPr>
        <w:pStyle w:val="CRCoverPage"/>
        <w:spacing w:after="0"/>
        <w:rPr>
          <w:rFonts w:eastAsia="SimSun"/>
          <w:lang w:eastAsia="zh-CN"/>
        </w:rPr>
      </w:pPr>
    </w:p>
    <w:p w14:paraId="389A8A7E" w14:textId="77777777" w:rsidR="00F96929" w:rsidRDefault="00F96929">
      <w:pPr>
        <w:pStyle w:val="CommentText"/>
      </w:pPr>
      <w:r>
        <w:rPr>
          <w:b/>
        </w:rPr>
        <w:t>[Comments]</w:t>
      </w:r>
      <w:r>
        <w:t xml:space="preserve">: </w:t>
      </w:r>
    </w:p>
    <w:p w14:paraId="1BBFC57D" w14:textId="77777777" w:rsidR="00F96929" w:rsidRPr="00023A72" w:rsidRDefault="00F96929">
      <w:pPr>
        <w:pStyle w:val="CommentText"/>
      </w:pPr>
    </w:p>
  </w:comment>
  <w:comment w:id="21359" w:author="Ericsson (HelkaLiina)" w:date="2018-06-21T16:47:00Z" w:initials="ER">
    <w:p w14:paraId="27080B5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7AA84559" w14:textId="77777777" w:rsidR="00F96929" w:rsidRDefault="00F96929" w:rsidP="00C768AB">
      <w:pPr>
        <w:pStyle w:val="CommentText"/>
      </w:pPr>
      <w:r>
        <w:rPr>
          <w:b/>
        </w:rPr>
        <w:t>[Description]</w:t>
      </w:r>
      <w:r>
        <w:t>: Update references</w:t>
      </w:r>
    </w:p>
    <w:p w14:paraId="24795661" w14:textId="77777777" w:rsidR="00F96929" w:rsidRDefault="00F96929" w:rsidP="00C768AB">
      <w:pPr>
        <w:pStyle w:val="CommentText"/>
      </w:pPr>
      <w:r>
        <w:rPr>
          <w:b/>
        </w:rPr>
        <w:t>[Proposed Change]</w:t>
      </w:r>
      <w:r>
        <w:t xml:space="preserve">: </w:t>
      </w:r>
    </w:p>
    <w:p w14:paraId="5DF38235" w14:textId="77777777" w:rsidR="00F96929" w:rsidRDefault="00F96929" w:rsidP="00C768AB">
      <w:pPr>
        <w:pStyle w:val="CommentText"/>
      </w:pPr>
      <w:r>
        <w:t>Add highlighted:</w:t>
      </w:r>
    </w:p>
    <w:p w14:paraId="61D70338" w14:textId="77777777" w:rsidR="00F96929" w:rsidRDefault="00F96929" w:rsidP="00C768AB">
      <w:pPr>
        <w:pStyle w:val="CommentText"/>
      </w:pPr>
    </w:p>
    <w:p w14:paraId="10A35EA0" w14:textId="77777777" w:rsidR="00F96929" w:rsidRPr="00F35584" w:rsidRDefault="00F96929" w:rsidP="00C768AB">
      <w:pPr>
        <w:pStyle w:val="Heading4"/>
      </w:pPr>
      <w:r w:rsidRPr="00F35584">
        <w:t>–</w:t>
      </w:r>
      <w:r w:rsidRPr="00F35584">
        <w:tab/>
      </w:r>
      <w:r w:rsidRPr="00F35584">
        <w:rPr>
          <w:i/>
        </w:rPr>
        <w:t>PUSCH-TimeDomainResourceAllocation</w:t>
      </w:r>
      <w:r>
        <w:rPr>
          <w:i/>
        </w:rPr>
        <w:t>List</w:t>
      </w:r>
    </w:p>
    <w:p w14:paraId="6671ED73" w14:textId="77777777" w:rsidR="00F96929" w:rsidRPr="00F35584" w:rsidRDefault="00F96929" w:rsidP="00C768A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3BAF4000" w14:textId="77777777" w:rsidR="00F96929" w:rsidRDefault="00F96929" w:rsidP="00C768A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rsidRPr="0040018C" w14:paraId="557CC390" w14:textId="77777777" w:rsidTr="002B4034">
        <w:tc>
          <w:tcPr>
            <w:tcW w:w="14507" w:type="dxa"/>
            <w:shd w:val="clear" w:color="auto" w:fill="auto"/>
          </w:tcPr>
          <w:p w14:paraId="4D371711" w14:textId="77777777" w:rsidR="00F96929" w:rsidRPr="0040018C" w:rsidRDefault="00F96929" w:rsidP="002B4034">
            <w:pPr>
              <w:pStyle w:val="TAH"/>
              <w:rPr>
                <w:szCs w:val="22"/>
              </w:rPr>
            </w:pPr>
            <w:r w:rsidRPr="0040018C">
              <w:rPr>
                <w:i/>
                <w:szCs w:val="22"/>
              </w:rPr>
              <w:t>PUSCH-TimeDomainResourceAllocationList field descriptions</w:t>
            </w:r>
          </w:p>
        </w:tc>
      </w:tr>
      <w:tr w:rsidR="00F96929" w:rsidRPr="0040018C" w14:paraId="2ED6C793" w14:textId="77777777" w:rsidTr="002B4034">
        <w:tc>
          <w:tcPr>
            <w:tcW w:w="14507" w:type="dxa"/>
            <w:shd w:val="clear" w:color="auto" w:fill="auto"/>
          </w:tcPr>
          <w:p w14:paraId="2E6743BB" w14:textId="77777777" w:rsidR="00F96929" w:rsidRPr="0040018C" w:rsidRDefault="00F96929" w:rsidP="002B4034">
            <w:pPr>
              <w:pStyle w:val="TAL"/>
              <w:rPr>
                <w:szCs w:val="22"/>
              </w:rPr>
            </w:pPr>
            <w:r w:rsidRPr="0040018C">
              <w:rPr>
                <w:b/>
                <w:i/>
                <w:szCs w:val="22"/>
              </w:rPr>
              <w:t>k2</w:t>
            </w:r>
          </w:p>
          <w:p w14:paraId="4A9E1D4C" w14:textId="77777777" w:rsidR="00F96929" w:rsidRPr="0040018C" w:rsidRDefault="00F96929"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96929" w:rsidRPr="0040018C" w14:paraId="31AAA6E4" w14:textId="77777777" w:rsidTr="002B4034">
        <w:tc>
          <w:tcPr>
            <w:tcW w:w="14507" w:type="dxa"/>
            <w:shd w:val="clear" w:color="auto" w:fill="auto"/>
          </w:tcPr>
          <w:p w14:paraId="00B31983" w14:textId="77777777" w:rsidR="00F96929" w:rsidRPr="0040018C" w:rsidRDefault="00F96929" w:rsidP="002B4034">
            <w:pPr>
              <w:pStyle w:val="TAL"/>
              <w:rPr>
                <w:szCs w:val="22"/>
              </w:rPr>
            </w:pPr>
            <w:r w:rsidRPr="0040018C">
              <w:rPr>
                <w:b/>
                <w:i/>
                <w:szCs w:val="22"/>
              </w:rPr>
              <w:t>mappingType</w:t>
            </w:r>
          </w:p>
          <w:p w14:paraId="71E67886" w14:textId="77777777" w:rsidR="00F96929" w:rsidRPr="0040018C" w:rsidRDefault="00F96929"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F96929" w:rsidRPr="0040018C" w14:paraId="78A238D8" w14:textId="77777777" w:rsidTr="002B4034">
        <w:tc>
          <w:tcPr>
            <w:tcW w:w="14507" w:type="dxa"/>
            <w:shd w:val="clear" w:color="auto" w:fill="auto"/>
          </w:tcPr>
          <w:p w14:paraId="7AD141BB" w14:textId="77777777" w:rsidR="00F96929" w:rsidRPr="0040018C" w:rsidRDefault="00F96929" w:rsidP="002B4034">
            <w:pPr>
              <w:pStyle w:val="TAL"/>
              <w:rPr>
                <w:szCs w:val="22"/>
              </w:rPr>
            </w:pPr>
            <w:r w:rsidRPr="0040018C">
              <w:rPr>
                <w:b/>
                <w:i/>
                <w:szCs w:val="22"/>
              </w:rPr>
              <w:t>startSymbolAndLength</w:t>
            </w:r>
          </w:p>
          <w:p w14:paraId="48D39905" w14:textId="77777777" w:rsidR="00F96929" w:rsidRPr="0040018C" w:rsidRDefault="00F96929"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026BA31E" w14:textId="77777777" w:rsidR="00F96929" w:rsidRDefault="00F96929" w:rsidP="00C768AB">
      <w:pPr>
        <w:pStyle w:val="CommentText"/>
      </w:pPr>
    </w:p>
    <w:p w14:paraId="765D780F" w14:textId="77777777" w:rsidR="00F96929" w:rsidRDefault="00F96929" w:rsidP="00C768AB">
      <w:pPr>
        <w:pStyle w:val="CommentText"/>
      </w:pPr>
      <w:r>
        <w:rPr>
          <w:b/>
        </w:rPr>
        <w:t>[Comments]</w:t>
      </w:r>
      <w:r>
        <w:t xml:space="preserve">: </w:t>
      </w:r>
    </w:p>
    <w:p w14:paraId="7AD3C033" w14:textId="77777777" w:rsidR="00F96929" w:rsidRDefault="00F96929" w:rsidP="00C768AB">
      <w:pPr>
        <w:pStyle w:val="CommentText"/>
        <w:rPr>
          <w:rFonts w:eastAsia="MS Mincho"/>
        </w:rPr>
      </w:pPr>
      <w:r>
        <w:rPr>
          <w:rFonts w:eastAsia="MS Mincho"/>
        </w:rPr>
        <w:t>38.214 Section 6.1.2.1:</w:t>
      </w:r>
    </w:p>
    <w:p w14:paraId="288152E6" w14:textId="77777777" w:rsidR="00F96929" w:rsidRDefault="00F96929" w:rsidP="00C768A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4560A77" w14:textId="77777777" w:rsidR="00F96929" w:rsidRPr="0069750D" w:rsidRDefault="00F96929" w:rsidP="00C768A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40" w:dyaOrig="435" w14:anchorId="591030E7">
          <v:shape id="_x0000_i1104" type="#_x0000_t75" style="width:87pt;height:21.75pt" o:ole="">
            <v:imagedata r:id="rId657" o:title=""/>
          </v:shape>
          <o:OLEObject Type="Embed" ProgID="Equation.3" ShapeID="_x0000_i1104" DrawAspect="Content" ObjectID="_1597176938" r:id="rId65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35" w:dyaOrig="435" w14:anchorId="5D30E090">
          <v:shape id="_x0000_i1106" type="#_x0000_t75" style="width:21.75pt;height:21.75pt" o:ole="">
            <v:imagedata r:id="rId659" o:title=""/>
          </v:shape>
          <o:OLEObject Type="Embed" ProgID="Equation.3" ShapeID="_x0000_i1106" DrawAspect="Content" ObjectID="_1597176939" r:id="rId66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40" w:dyaOrig="435" w14:anchorId="3723DB91">
          <v:shape id="_x0000_i1108" type="#_x0000_t75" style="width:57pt;height:21.75pt" o:ole="">
            <v:imagedata r:id="rId661" o:title=""/>
          </v:shape>
          <o:OLEObject Type="Embed" ProgID="Equation.3" ShapeID="_x0000_i1108" DrawAspect="Content" ObjectID="_1597176940" r:id="rId662"/>
        </w:object>
      </w:r>
      <w:r>
        <w:t xml:space="preserve"> where </w:t>
      </w:r>
      <w:r w:rsidRPr="007A4D93">
        <w:rPr>
          <w:position w:val="-14"/>
        </w:rPr>
        <w:object w:dxaOrig="435" w:dyaOrig="435" w14:anchorId="75AB08B0">
          <v:shape id="_x0000_i1110" type="#_x0000_t75" style="width:21.75pt;height:21.75pt" o:ole="">
            <v:imagedata r:id="rId663" o:title=""/>
          </v:shape>
          <o:OLEObject Type="Embed" ProgID="Equation.3" ShapeID="_x0000_i1110" DrawAspect="Content" ObjectID="_1597176941" r:id="rId664"/>
        </w:object>
      </w:r>
      <w:r>
        <w:t xml:space="preserve"> is the </w:t>
      </w:r>
      <w:r w:rsidRPr="007A4D93">
        <w:rPr>
          <w:i/>
        </w:rPr>
        <w:t>i</w:t>
      </w:r>
      <w:r>
        <w:t xml:space="preserve">th codepoint of </w:t>
      </w:r>
      <w:r w:rsidRPr="007A4D93">
        <w:rPr>
          <w:position w:val="-14"/>
        </w:rPr>
        <w:object w:dxaOrig="300" w:dyaOrig="435" w14:anchorId="3D793EED">
          <v:shape id="_x0000_i1112" type="#_x0000_t75" style="width:15pt;height:21.75pt" o:ole="">
            <v:imagedata r:id="rId665" o:title=""/>
          </v:shape>
          <o:OLEObject Type="Embed" ProgID="Equation.3" ShapeID="_x0000_i1112" DrawAspect="Content" ObjectID="_1597176942" r:id="rId666"/>
        </w:object>
      </w:r>
      <w:r>
        <w:t>.</w:t>
      </w:r>
    </w:p>
  </w:comment>
  <w:comment w:id="21360" w:author="Huawei (Nathan)" w:date="2018-06-22T10:33:00Z" w:initials="H">
    <w:p w14:paraId="73DC209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667" w:history="1">
        <w:r w:rsidRPr="00817B18">
          <w:rPr>
            <w:rStyle w:val="Hyperlink"/>
          </w:rPr>
          <w:t>R2-1810552</w:t>
        </w:r>
      </w:hyperlink>
      <w:r>
        <w:t xml:space="preserve">, </w:t>
      </w:r>
      <w:hyperlink r:id="rId668" w:history="1">
        <w:r w:rsidRPr="00817B18">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5EDB24E2" w14:textId="77777777" w:rsidR="00F96929" w:rsidRDefault="00F96929" w:rsidP="00C768AB">
      <w:pPr>
        <w:pStyle w:val="CommentText"/>
      </w:pPr>
      <w:r>
        <w:rPr>
          <w:b/>
        </w:rPr>
        <w:t>[Description]</w:t>
      </w:r>
      <w:r>
        <w:t>: k2 and mappingType can be absent when there is CSI report but no TB.</w:t>
      </w:r>
    </w:p>
    <w:p w14:paraId="1822DED3" w14:textId="77777777" w:rsidR="00F96929" w:rsidRDefault="00F96929" w:rsidP="00C768AB">
      <w:pPr>
        <w:pStyle w:val="CommentText"/>
      </w:pPr>
      <w:r>
        <w:rPr>
          <w:b/>
        </w:rPr>
        <w:t>[Proposed Change]</w:t>
      </w:r>
      <w:r>
        <w:t>: Consider to make mappingType OPTIONAL (backward compatibility is a concern).  See associated tdocs</w:t>
      </w:r>
    </w:p>
    <w:p w14:paraId="0CCB0DA3" w14:textId="77777777" w:rsidR="00F96929" w:rsidRDefault="00F96929" w:rsidP="00C768A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64D6D68B" w14:textId="77777777" w:rsidR="00F96929" w:rsidRPr="00BB33F6" w:rsidRDefault="00F96929" w:rsidP="00C768AB">
      <w:pPr>
        <w:pStyle w:val="CommentText"/>
      </w:pPr>
    </w:p>
  </w:comment>
  <w:comment w:id="21432" w:author="ZTE(SXJ)" w:date="2018-06-18T11:59:00Z" w:initials="Z">
    <w:p w14:paraId="20F17268" w14:textId="77777777" w:rsidR="00F96929" w:rsidRDefault="00F96929" w:rsidP="00C768A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669" w:history="1">
        <w:r w:rsidRPr="00817B18">
          <w:rPr>
            <w:rStyle w:val="Hyperlink"/>
          </w:rPr>
          <w:t>R2-1810866</w:t>
        </w:r>
      </w:hyperlink>
      <w:r w:rsidRPr="00A42998">
        <w:t xml:space="preserve"> </w:t>
      </w:r>
      <w:r>
        <w:rPr>
          <w:b/>
          <w:color w:val="FF0000"/>
        </w:rPr>
        <w:t>[Proposed Conclusion]</w:t>
      </w:r>
      <w:r>
        <w:rPr>
          <w:color w:val="FF0000"/>
        </w:rPr>
        <w:t xml:space="preserve">: Related to Inter-RAT measurements. Possibly covered by other CR. [Rap-AfterMeeting] </w:t>
      </w:r>
      <w:hyperlink r:id="rId670" w:history="1">
        <w:r w:rsidRPr="00817B18">
          <w:rPr>
            <w:rStyle w:val="Hyperlink"/>
          </w:rPr>
          <w:t>R2-1810948</w:t>
        </w:r>
      </w:hyperlink>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9BEC670" w14:textId="77777777" w:rsidR="00F96929" w:rsidRDefault="00F96929" w:rsidP="00C768AB">
      <w:pPr>
        <w:pStyle w:val="CommentText"/>
      </w:pPr>
      <w:r>
        <w:rPr>
          <w:b/>
        </w:rPr>
        <w:t>[Description]</w:t>
      </w:r>
      <w:r>
        <w:t>: should be defined and listed. We will prepare a CR for the upcoming meeting.</w:t>
      </w:r>
    </w:p>
    <w:p w14:paraId="56CF9B8A" w14:textId="77777777" w:rsidR="00F96929" w:rsidRDefault="00F96929" w:rsidP="00C768AB">
      <w:pPr>
        <w:pStyle w:val="CommentText"/>
      </w:pPr>
      <w:r>
        <w:rPr>
          <w:b/>
        </w:rPr>
        <w:t>[Proposed Change]</w:t>
      </w:r>
      <w:r>
        <w:t>: add quantityConfigEUTRA</w:t>
      </w:r>
      <w:r w:rsidRPr="00F35584">
        <w:t>-List</w:t>
      </w:r>
    </w:p>
    <w:p w14:paraId="758EE9B3" w14:textId="77777777" w:rsidR="00F96929" w:rsidRDefault="00F96929" w:rsidP="00C768AB">
      <w:pPr>
        <w:pStyle w:val="CommentText"/>
      </w:pPr>
      <w:r>
        <w:rPr>
          <w:b/>
        </w:rPr>
        <w:t>[Comments]</w:t>
      </w:r>
      <w:r>
        <w:t xml:space="preserve">: </w:t>
      </w:r>
    </w:p>
    <w:p w14:paraId="06A87FCD" w14:textId="77777777" w:rsidR="00F96929" w:rsidRPr="009A6752" w:rsidRDefault="00F96929" w:rsidP="00C768AB">
      <w:pPr>
        <w:pStyle w:val="CommentText"/>
      </w:pPr>
      <w:r>
        <w:t>Rap-2: Agreed CR on inter-RAT measurements included that.</w:t>
      </w:r>
    </w:p>
  </w:comment>
  <w:comment w:id="21584" w:author="Samsung (Anil)" w:date="2018-08-08T10:23:00Z" w:initials="Anil">
    <w:p w14:paraId="093B940C" w14:textId="77777777" w:rsidR="00F96929" w:rsidRPr="00641990" w:rsidRDefault="00F96929">
      <w:pPr>
        <w:pStyle w:val="CommentText"/>
        <w:rPr>
          <w:rFonts w:cs="Arial"/>
          <w:szCs w:val="18"/>
        </w:rPr>
      </w:pPr>
      <w:r w:rsidRPr="00641990">
        <w:rPr>
          <w:rFonts w:cs="Arial"/>
          <w:szCs w:val="18"/>
        </w:rPr>
        <w:fldChar w:fldCharType="begin"/>
      </w:r>
      <w:r w:rsidRPr="00641990">
        <w:rPr>
          <w:rStyle w:val="CommentReference"/>
          <w:rFonts w:cs="Arial"/>
          <w:sz w:val="18"/>
          <w:szCs w:val="18"/>
        </w:rPr>
        <w:instrText xml:space="preserve"> </w:instrText>
      </w:r>
      <w:r w:rsidRPr="00641990">
        <w:rPr>
          <w:rFonts w:cs="Arial"/>
          <w:szCs w:val="18"/>
        </w:rPr>
        <w:instrText>PAGE \# "'Page: '#'</w:instrText>
      </w:r>
      <w:r w:rsidRPr="00641990">
        <w:rPr>
          <w:rFonts w:cs="Arial"/>
          <w:szCs w:val="18"/>
        </w:rPr>
        <w:br/>
        <w:instrText>'"</w:instrText>
      </w:r>
      <w:r w:rsidRPr="00641990">
        <w:rPr>
          <w:rStyle w:val="CommentReference"/>
          <w:rFonts w:cs="Arial"/>
          <w:sz w:val="18"/>
          <w:szCs w:val="18"/>
        </w:rPr>
        <w:instrText xml:space="preserve"> </w:instrText>
      </w:r>
      <w:r w:rsidRPr="00641990">
        <w:rPr>
          <w:rFonts w:cs="Arial"/>
          <w:szCs w:val="18"/>
        </w:rPr>
        <w:fldChar w:fldCharType="end"/>
      </w:r>
      <w:r w:rsidRPr="00641990">
        <w:rPr>
          <w:rStyle w:val="CommentReference"/>
          <w:rFonts w:cs="Arial"/>
          <w:sz w:val="18"/>
          <w:szCs w:val="18"/>
        </w:rPr>
        <w:annotationRef/>
      </w:r>
      <w:r w:rsidRPr="00641990">
        <w:rPr>
          <w:rFonts w:cs="Arial"/>
          <w:b/>
          <w:szCs w:val="18"/>
        </w:rPr>
        <w:t>[RIL]</w:t>
      </w:r>
      <w:r w:rsidRPr="00641990">
        <w:rPr>
          <w:rFonts w:cs="Arial"/>
          <w:szCs w:val="18"/>
        </w:rPr>
        <w:t xml:space="preserve">: </w:t>
      </w:r>
      <w:r w:rsidRPr="00E84923">
        <w:rPr>
          <w:rFonts w:cs="Arial"/>
          <w:szCs w:val="18"/>
          <w:highlight w:val="lightGray"/>
        </w:rPr>
        <w:t xml:space="preserve">S065 </w:t>
      </w:r>
      <w:r w:rsidRPr="00641990">
        <w:rPr>
          <w:rFonts w:cs="Arial"/>
          <w:b/>
          <w:szCs w:val="18"/>
        </w:rPr>
        <w:t>[Delegate]</w:t>
      </w:r>
      <w:r w:rsidRPr="00641990">
        <w:rPr>
          <w:rFonts w:cs="Arial"/>
          <w:szCs w:val="18"/>
        </w:rPr>
        <w:t xml:space="preserve">: Samsung (Anil)  </w:t>
      </w:r>
      <w:r w:rsidRPr="00641990">
        <w:rPr>
          <w:rFonts w:cs="Arial"/>
          <w:b/>
          <w:szCs w:val="18"/>
        </w:rPr>
        <w:t>[WI]</w:t>
      </w:r>
      <w:r w:rsidRPr="00641990">
        <w:rPr>
          <w:rFonts w:cs="Arial"/>
          <w:szCs w:val="18"/>
        </w:rPr>
        <w:t xml:space="preserve">: </w:t>
      </w:r>
      <w:r>
        <w:rPr>
          <w:rFonts w:cs="Arial"/>
          <w:szCs w:val="18"/>
        </w:rPr>
        <w:t xml:space="preserve">E2 </w:t>
      </w:r>
      <w:r w:rsidRPr="00641990">
        <w:rPr>
          <w:rFonts w:cs="Arial"/>
          <w:b/>
          <w:szCs w:val="18"/>
        </w:rPr>
        <w:t>[Class]</w:t>
      </w:r>
      <w:r w:rsidRPr="00641990">
        <w:rPr>
          <w:rFonts w:cs="Arial"/>
          <w:szCs w:val="18"/>
        </w:rPr>
        <w:t>: 3</w:t>
      </w:r>
      <w:r w:rsidRPr="00641990">
        <w:rPr>
          <w:rFonts w:cs="Arial"/>
          <w:b/>
          <w:color w:val="FF0000"/>
          <w:szCs w:val="18"/>
        </w:rPr>
        <w:t>[Status]</w:t>
      </w:r>
      <w:r w:rsidRPr="00641990">
        <w:rPr>
          <w:rFonts w:cs="Arial"/>
          <w:color w:val="FF0000"/>
          <w:szCs w:val="18"/>
        </w:rPr>
        <w:t xml:space="preserve">: </w:t>
      </w:r>
      <w:r>
        <w:rPr>
          <w:rFonts w:cs="Arial"/>
          <w:color w:val="FF0000"/>
          <w:szCs w:val="18"/>
        </w:rPr>
        <w:t>Duplicate</w:t>
      </w:r>
      <w:r w:rsidRPr="00641990">
        <w:rPr>
          <w:rFonts w:cs="Arial"/>
          <w:color w:val="FF0000"/>
          <w:szCs w:val="18"/>
        </w:rPr>
        <w:t xml:space="preserve"> </w:t>
      </w:r>
      <w:r w:rsidRPr="00641990">
        <w:rPr>
          <w:rFonts w:cs="Arial"/>
          <w:b/>
          <w:szCs w:val="18"/>
        </w:rPr>
        <w:t>[Tdoc]</w:t>
      </w:r>
      <w:r w:rsidRPr="00641990">
        <w:rPr>
          <w:rFonts w:cs="Arial"/>
          <w:szCs w:val="18"/>
        </w:rPr>
        <w:t xml:space="preserve">: None </w:t>
      </w:r>
      <w:r w:rsidRPr="00641990">
        <w:rPr>
          <w:rFonts w:cs="Arial"/>
          <w:b/>
          <w:color w:val="FF0000"/>
          <w:szCs w:val="18"/>
        </w:rPr>
        <w:t>[Proposed Conclusion]</w:t>
      </w:r>
      <w:r w:rsidRPr="00641990">
        <w:rPr>
          <w:rFonts w:cs="Arial"/>
          <w:color w:val="FF0000"/>
          <w:szCs w:val="18"/>
        </w:rPr>
        <w:t xml:space="preserve">: </w:t>
      </w:r>
      <w:r>
        <w:rPr>
          <w:rFonts w:cs="Arial"/>
          <w:color w:val="FF0000"/>
          <w:szCs w:val="18"/>
        </w:rPr>
        <w:t xml:space="preserve">Discuss whether </w:t>
      </w:r>
      <w:r w:rsidRPr="001A0D4C">
        <w:rPr>
          <w:rFonts w:cs="Arial"/>
          <w:color w:val="FF0000"/>
          <w:szCs w:val="18"/>
        </w:rPr>
        <w:t>totalNumberOfRA-Preambles</w:t>
      </w:r>
      <w:r>
        <w:rPr>
          <w:rFonts w:cs="Arial"/>
          <w:color w:val="FF0000"/>
          <w:szCs w:val="18"/>
        </w:rPr>
        <w:t xml:space="preserve"> would better fit into RACH-ConfigGeneric... and if so, whether a NBC change would be acceptable. Discuss also with </w:t>
      </w:r>
      <w:r w:rsidRPr="00DC698F">
        <w:rPr>
          <w:rFonts w:cs="Arial"/>
          <w:color w:val="FF0000"/>
          <w:szCs w:val="18"/>
        </w:rPr>
        <w:t>Z650</w:t>
      </w:r>
      <w:r>
        <w:rPr>
          <w:rFonts w:cs="Arial"/>
          <w:color w:val="FF0000"/>
          <w:szCs w:val="18"/>
        </w:rPr>
        <w:t xml:space="preserve"> (whether it is needed also for CFRA)</w:t>
      </w:r>
    </w:p>
    <w:p w14:paraId="4DAB4928" w14:textId="77777777" w:rsidR="00F96929" w:rsidRPr="00641990" w:rsidRDefault="00F96929" w:rsidP="00C768AB">
      <w:pPr>
        <w:keepNext/>
        <w:keepLines/>
        <w:spacing w:after="0"/>
        <w:jc w:val="both"/>
        <w:rPr>
          <w:rFonts w:ascii="Arial" w:eastAsia="Arial Unicode MS" w:hAnsi="Arial" w:cs="Arial"/>
          <w:color w:val="000000"/>
          <w:sz w:val="18"/>
          <w:szCs w:val="18"/>
        </w:rPr>
      </w:pPr>
      <w:r w:rsidRPr="00641990">
        <w:rPr>
          <w:rFonts w:ascii="Arial" w:hAnsi="Arial" w:cs="Arial"/>
          <w:b/>
          <w:sz w:val="18"/>
          <w:szCs w:val="18"/>
        </w:rPr>
        <w:t>[Description]</w:t>
      </w:r>
      <w:r w:rsidRPr="00641990">
        <w:rPr>
          <w:rFonts w:ascii="Arial" w:hAnsi="Arial" w:cs="Arial"/>
          <w:sz w:val="18"/>
          <w:szCs w:val="18"/>
        </w:rPr>
        <w:t xml:space="preserve">: </w:t>
      </w:r>
      <w:r w:rsidRPr="00641990">
        <w:rPr>
          <w:rFonts w:ascii="Arial" w:eastAsia="Arial Unicode MS" w:hAnsi="Arial" w:cs="Arial"/>
          <w:color w:val="000000"/>
          <w:sz w:val="18"/>
          <w:szCs w:val="18"/>
        </w:rPr>
        <w:t>RACH occasions are defined by parameters in RACH Configuration Generic. RACH Configuration Generic is included in RACH-ConfigCommon, RACH-ConfigDedicated, BeamFailureRecoveryConfig and SI-RequestConfig.</w:t>
      </w:r>
    </w:p>
    <w:p w14:paraId="3F22513B" w14:textId="77777777" w:rsidR="00F96929" w:rsidRPr="00641990" w:rsidRDefault="00F96929" w:rsidP="00C768AB">
      <w:pPr>
        <w:keepNext/>
        <w:keepLines/>
        <w:spacing w:after="0"/>
        <w:jc w:val="both"/>
        <w:rPr>
          <w:rFonts w:ascii="Arial" w:eastAsia="Arial Unicode MS" w:hAnsi="Arial" w:cs="Arial"/>
          <w:color w:val="000000"/>
          <w:sz w:val="18"/>
          <w:szCs w:val="18"/>
        </w:rPr>
      </w:pPr>
    </w:p>
    <w:p w14:paraId="22932C23" w14:textId="77777777" w:rsidR="00F96929" w:rsidRPr="00641990" w:rsidRDefault="00F96929" w:rsidP="00C768AB">
      <w:pPr>
        <w:keepNext/>
        <w:keepLines/>
        <w:spacing w:after="0"/>
        <w:jc w:val="both"/>
        <w:rPr>
          <w:rFonts w:ascii="Arial" w:eastAsia="Arial Unicode MS" w:hAnsi="Arial" w:cs="Arial"/>
          <w:color w:val="000000"/>
          <w:sz w:val="18"/>
          <w:szCs w:val="18"/>
        </w:rPr>
      </w:pPr>
      <w:r w:rsidRPr="00641990">
        <w:rPr>
          <w:rFonts w:ascii="Arial" w:eastAsia="Arial Unicode MS" w:hAnsi="Arial" w:cs="Arial"/>
          <w:color w:val="000000"/>
          <w:sz w:val="18"/>
          <w:szCs w:val="18"/>
        </w:rPr>
        <w:t>By including totalNumberOfRA-Preambles in RACH-ConfigCommon, the preambles available for Msg1 based SI request and RA in same RACH occassions (defined by RACH-ConfigCommon) can be distinguished and UE (which is not aware of SI request configuration) can differentiate between RAR and SI request ack. RACH occasions defined in SI-RequestConfig may be same or may overlap with RACH occasions defined in RACH-ConfigDedicated. So totalNumberOfRA-Preambles should be included in RACH Configuration Generic instead of RACH-ConfigCommon.</w:t>
      </w:r>
    </w:p>
    <w:p w14:paraId="0310FD2E" w14:textId="77777777" w:rsidR="00F96929" w:rsidRPr="00641990" w:rsidRDefault="00F96929" w:rsidP="00C768AB">
      <w:pPr>
        <w:keepNext/>
        <w:keepLines/>
        <w:spacing w:after="0"/>
        <w:jc w:val="both"/>
        <w:rPr>
          <w:rFonts w:ascii="Arial" w:hAnsi="Arial" w:cs="Arial"/>
          <w:sz w:val="18"/>
          <w:szCs w:val="18"/>
        </w:rPr>
      </w:pPr>
    </w:p>
    <w:p w14:paraId="3DCD859C" w14:textId="77777777" w:rsidR="00F96929" w:rsidRPr="00641990" w:rsidRDefault="00F96929">
      <w:pPr>
        <w:pStyle w:val="CommentText"/>
        <w:rPr>
          <w:rFonts w:cs="Arial"/>
          <w:szCs w:val="18"/>
        </w:rPr>
      </w:pPr>
      <w:r w:rsidRPr="00641990">
        <w:rPr>
          <w:rFonts w:cs="Arial"/>
          <w:b/>
          <w:szCs w:val="18"/>
        </w:rPr>
        <w:t>[Proposed Change]</w:t>
      </w:r>
      <w:r w:rsidRPr="00641990">
        <w:rPr>
          <w:rFonts w:cs="Arial"/>
          <w:szCs w:val="18"/>
        </w:rPr>
        <w:t xml:space="preserve">: See </w:t>
      </w:r>
      <w:hyperlink r:id="rId671" w:history="1">
        <w:r w:rsidRPr="00641990">
          <w:rPr>
            <w:rStyle w:val="Hyperlink"/>
            <w:rFonts w:cs="Arial"/>
            <w:szCs w:val="18"/>
          </w:rPr>
          <w:t>R2-1811199</w:t>
        </w:r>
      </w:hyperlink>
    </w:p>
    <w:p w14:paraId="108B787C" w14:textId="77777777" w:rsidR="00F96929" w:rsidRPr="00641990" w:rsidRDefault="00F96929">
      <w:pPr>
        <w:pStyle w:val="CommentText"/>
        <w:rPr>
          <w:rFonts w:cs="Arial"/>
          <w:szCs w:val="18"/>
        </w:rPr>
      </w:pPr>
      <w:r w:rsidRPr="00641990">
        <w:rPr>
          <w:rFonts w:cs="Arial"/>
          <w:b/>
          <w:szCs w:val="18"/>
        </w:rPr>
        <w:t>[Comments]</w:t>
      </w:r>
      <w:r w:rsidRPr="00641990">
        <w:rPr>
          <w:rFonts w:cs="Arial"/>
          <w:szCs w:val="18"/>
        </w:rPr>
        <w:t xml:space="preserve">: </w:t>
      </w:r>
      <w:r>
        <w:rPr>
          <w:rFonts w:cs="Arial"/>
          <w:szCs w:val="18"/>
        </w:rPr>
        <w:t xml:space="preserve">[Ericsson (Henning)] The change would not be BC. And the CR lacks the removal/dummification of the legacy field. Also not entirely clear to us why </w:t>
      </w:r>
      <w:r w:rsidRPr="001A0D4C">
        <w:rPr>
          <w:rFonts w:cs="Arial"/>
          <w:szCs w:val="18"/>
        </w:rPr>
        <w:t>totalNumberOfRA-Preambles</w:t>
      </w:r>
      <w:r>
        <w:rPr>
          <w:rFonts w:cs="Arial"/>
          <w:szCs w:val="18"/>
        </w:rPr>
        <w:t xml:space="preserve"> is not appropriate in the RACH-ConfigCommon. Is the suggestion that a similar parameter could be needed to determine the number of preambles for sending SI requests? How does it relate to </w:t>
      </w:r>
      <w:r w:rsidRPr="00DC698F">
        <w:rPr>
          <w:rFonts w:cs="Arial"/>
          <w:szCs w:val="18"/>
        </w:rPr>
        <w:t>Z650</w:t>
      </w:r>
      <w:r>
        <w:rPr>
          <w:rFonts w:cs="Arial"/>
          <w:szCs w:val="18"/>
        </w:rPr>
        <w:t xml:space="preserve"> proposing to add it also to CFRA. </w:t>
      </w:r>
    </w:p>
    <w:p w14:paraId="5199EA1D" w14:textId="77777777" w:rsidR="00F96929" w:rsidRPr="00641990" w:rsidRDefault="00F96929">
      <w:pPr>
        <w:pStyle w:val="CommentText"/>
        <w:rPr>
          <w:rFonts w:cs="Arial"/>
          <w:szCs w:val="18"/>
        </w:rPr>
      </w:pPr>
    </w:p>
  </w:comment>
  <w:comment w:id="21586" w:author="CATT (Jing)" w:date="2018-08-10T11:28:00Z" w:initials="C">
    <w:p w14:paraId="18B735CD"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0DE">
        <w:rPr>
          <w:highlight w:val="green"/>
        </w:rPr>
        <w:t>C</w:t>
      </w:r>
      <w:r w:rsidRPr="002F30DE">
        <w:rPr>
          <w:rFonts w:eastAsia="SimSun" w:hint="eastAsia"/>
          <w:highlight w:val="green"/>
          <w:lang w:eastAsia="zh-CN"/>
        </w:rPr>
        <w:t>260</w:t>
      </w:r>
      <w:r w:rsidRPr="002F30DE">
        <w:rPr>
          <w:highlight w:val="green"/>
        </w:rPr>
        <w:t xml:space="preserve"> </w:t>
      </w:r>
      <w:r>
        <w:rPr>
          <w:b/>
        </w:rPr>
        <w:t>[Delegate]</w:t>
      </w:r>
      <w:r>
        <w:t xml:space="preserve">: CATT (Jing)  </w:t>
      </w:r>
      <w:r>
        <w:rPr>
          <w:b/>
        </w:rPr>
        <w:t>[WI]</w:t>
      </w:r>
      <w:r>
        <w:t>:</w:t>
      </w:r>
      <w:r>
        <w:rPr>
          <w:rFonts w:eastAsia="SimSun" w:hint="eastAsia"/>
          <w:lang w:eastAsia="zh-CN"/>
        </w:rPr>
        <w:t>S</w:t>
      </w:r>
      <w:r>
        <w:rPr>
          <w:lang w:eastAsia="zh-CN"/>
        </w:rPr>
        <w:t>2</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w:t>
      </w:r>
      <w:r>
        <w:rPr>
          <w:rFonts w:eastAsia="SimSun" w:hint="eastAsia"/>
          <w:lang w:eastAsia="zh-CN"/>
        </w:rPr>
        <w:t>None</w:t>
      </w:r>
      <w:r>
        <w:t xml:space="preserve"> </w:t>
      </w:r>
      <w:r>
        <w:rPr>
          <w:b/>
          <w:color w:val="FF0000"/>
        </w:rPr>
        <w:t>[Proposed Conclusion]</w:t>
      </w:r>
      <w:r>
        <w:rPr>
          <w:color w:val="FF0000"/>
        </w:rPr>
        <w:t>: Agreed as proposed.</w:t>
      </w:r>
    </w:p>
    <w:p w14:paraId="4797B617" w14:textId="77777777" w:rsidR="00F96929" w:rsidRDefault="00F96929" w:rsidP="00C768AB">
      <w:pPr>
        <w:pStyle w:val="CommentText"/>
      </w:pPr>
      <w:r>
        <w:rPr>
          <w:b/>
        </w:rPr>
        <w:t>[Description]</w:t>
      </w:r>
      <w:r>
        <w:t>: In RAN2 AH</w:t>
      </w:r>
      <w:r>
        <w:rPr>
          <w:rFonts w:eastAsia="SimSun" w:hint="eastAsia"/>
          <w:lang w:eastAsia="zh-CN"/>
        </w:rPr>
        <w:t>-</w:t>
      </w:r>
      <w:r>
        <w:t xml:space="preserve">1807, it was agreed to use two dedicated LCIDs for addressing the (only) two CCCH sizes, 48 and 64 bits, thus allowing optimizing the coverage (no L field needed </w:t>
      </w:r>
      <w:r>
        <w:rPr>
          <w:rFonts w:eastAsia="SimSun" w:hint="eastAsia"/>
          <w:lang w:eastAsia="zh-CN"/>
        </w:rPr>
        <w:t>a</w:t>
      </w:r>
      <w:r>
        <w:t xml:space="preserve">nymore) for the two corresponding Msg3 sizes, 56 and 72 bits. However, the current values of </w:t>
      </w:r>
      <w:r>
        <w:rPr>
          <w:rFonts w:eastAsia="SimSun"/>
          <w:i/>
          <w:noProof/>
          <w:lang w:eastAsia="zh-CN"/>
        </w:rPr>
        <w:t>ra-Msg3SizeGroupA</w:t>
      </w:r>
      <w:r>
        <w:rPr>
          <w:rFonts w:eastAsia="SimSun"/>
          <w:noProof/>
          <w:lang w:eastAsia="zh-CN"/>
        </w:rPr>
        <w:t xml:space="preserve"> start with 56 and 144 bits. In other words, the network cannot really take profit of the above optimization for 72-bit since it cannot configure the UE to select the preamble group based on this value. Indeed it can only configure the Msg3 size threshold to 144 bits, thus losing the benefit of the above coverage optimization</w:t>
      </w:r>
      <w:r>
        <w:rPr>
          <w:lang w:eastAsia="zh-CN"/>
        </w:rPr>
        <w:t>.</w:t>
      </w:r>
    </w:p>
    <w:p w14:paraId="2231682C" w14:textId="77777777" w:rsidR="00F96929" w:rsidRDefault="00F96929" w:rsidP="00C768AB">
      <w:pPr>
        <w:pStyle w:val="CommentText"/>
        <w:rPr>
          <w:rFonts w:eastAsia="SimSun"/>
          <w:lang w:eastAsia="zh-CN"/>
        </w:rPr>
      </w:pPr>
      <w:r>
        <w:rPr>
          <w:b/>
        </w:rPr>
        <w:t>[Proposed Change]</w:t>
      </w:r>
      <w:r>
        <w:t xml:space="preserve">: </w:t>
      </w:r>
    </w:p>
    <w:p w14:paraId="5C763554" w14:textId="77777777" w:rsidR="00F96929" w:rsidRDefault="00F96929" w:rsidP="00C768AB">
      <w:pPr>
        <w:pStyle w:val="PL"/>
      </w:pPr>
      <w:r>
        <w:t xml:space="preserve">groupBconfigured </w:t>
      </w:r>
      <w:r>
        <w:tab/>
      </w:r>
      <w:r>
        <w:tab/>
      </w:r>
      <w:r>
        <w:tab/>
      </w:r>
      <w:r>
        <w:tab/>
      </w:r>
      <w:r>
        <w:tab/>
      </w:r>
      <w:r>
        <w:rPr>
          <w:color w:val="993366"/>
        </w:rPr>
        <w:t>SEQUENCE</w:t>
      </w:r>
      <w:r>
        <w:t xml:space="preserve"> {</w:t>
      </w:r>
    </w:p>
    <w:p w14:paraId="3DE8AD16" w14:textId="77777777" w:rsidR="00F96929" w:rsidRDefault="00F96929" w:rsidP="00C768AB">
      <w:pPr>
        <w:pStyle w:val="PL"/>
      </w:pPr>
      <w:r>
        <w:tab/>
      </w:r>
      <w:r>
        <w:tab/>
        <w:t>ra-Msg3SizeGroupA</w:t>
      </w:r>
      <w:r>
        <w:tab/>
      </w:r>
      <w:r>
        <w:tab/>
      </w:r>
      <w:r>
        <w:tab/>
      </w:r>
      <w:r>
        <w:tab/>
      </w:r>
      <w:r>
        <w:tab/>
      </w:r>
      <w:r>
        <w:rPr>
          <w:color w:val="993366"/>
        </w:rPr>
        <w:t>ENUMERATED</w:t>
      </w:r>
      <w:r>
        <w:t xml:space="preserve"> {b56, b144, b208, b256, b282, b480, b640, </w:t>
      </w:r>
    </w:p>
    <w:p w14:paraId="2244E91B" w14:textId="77777777" w:rsidR="00F96929" w:rsidRDefault="00F96929" w:rsidP="00C768AB">
      <w:pPr>
        <w:pStyle w:val="PL"/>
        <w:rPr>
          <w:lang w:val="it-IT"/>
        </w:rPr>
      </w:pPr>
      <w:r>
        <w:tab/>
      </w:r>
      <w:r>
        <w:tab/>
      </w:r>
      <w:r>
        <w:tab/>
      </w:r>
      <w:r>
        <w:tab/>
      </w:r>
      <w:r>
        <w:tab/>
      </w:r>
      <w:r>
        <w:tab/>
      </w:r>
      <w:r>
        <w:tab/>
      </w:r>
      <w:r>
        <w:tab/>
      </w:r>
      <w:r>
        <w:tab/>
      </w:r>
      <w:r>
        <w:tab/>
      </w:r>
      <w:r>
        <w:tab/>
      </w:r>
      <w:r>
        <w:tab/>
      </w:r>
      <w:r>
        <w:tab/>
      </w:r>
      <w:r>
        <w:tab/>
      </w:r>
      <w:r>
        <w:rPr>
          <w:lang w:val="it-IT"/>
        </w:rPr>
        <w:t xml:space="preserve">b800, b1000, </w:t>
      </w:r>
      <w:r w:rsidRPr="0046547B">
        <w:rPr>
          <w:strike/>
          <w:color w:val="FF0000"/>
          <w:lang w:val="it-IT"/>
        </w:rPr>
        <w:t>spare7</w:t>
      </w:r>
      <w:r w:rsidRPr="0046547B">
        <w:rPr>
          <w:rFonts w:eastAsia="SimSun" w:hint="eastAsia"/>
          <w:color w:val="FF0000"/>
          <w:lang w:val="it-IT" w:eastAsia="zh-CN"/>
        </w:rPr>
        <w:t>b72</w:t>
      </w:r>
      <w:r>
        <w:rPr>
          <w:lang w:val="it-IT"/>
        </w:rPr>
        <w:t>, spare6, spare5,spare4, spare3, spare2, spare1},</w:t>
      </w:r>
    </w:p>
    <w:p w14:paraId="48AF688E" w14:textId="77777777" w:rsidR="00F96929" w:rsidRDefault="00F96929" w:rsidP="00C768A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0C4AEED3" w14:textId="77777777" w:rsidR="00F96929" w:rsidRDefault="00F96929" w:rsidP="00C768AB">
      <w:pPr>
        <w:pStyle w:val="PL"/>
      </w:pPr>
      <w:r>
        <w:tab/>
      </w:r>
      <w:r>
        <w:tab/>
        <w:t>numberOfRA-PreamblesGroupA</w:t>
      </w:r>
      <w:r>
        <w:tab/>
      </w:r>
      <w:r>
        <w:tab/>
      </w:r>
      <w:r>
        <w:tab/>
      </w:r>
      <w:r>
        <w:rPr>
          <w:color w:val="993366"/>
        </w:rPr>
        <w:t>INTEGER</w:t>
      </w:r>
      <w:r>
        <w:t xml:space="preserve"> (1..64)</w:t>
      </w:r>
    </w:p>
    <w:p w14:paraId="31B8C2F6" w14:textId="77777777" w:rsidR="00F96929" w:rsidRPr="0046547B" w:rsidRDefault="00F96929" w:rsidP="00C768AB">
      <w:pPr>
        <w:pStyle w:val="CommentText"/>
        <w:rPr>
          <w:rFonts w:eastAsia="SimSun"/>
          <w:lang w:eastAsia="zh-CN"/>
        </w:rPr>
      </w:pPr>
      <w:r>
        <w:tab/>
        <w:t>}</w:t>
      </w:r>
      <w:r>
        <w:tab/>
      </w:r>
    </w:p>
    <w:p w14:paraId="181C1496" w14:textId="77777777" w:rsidR="00F96929" w:rsidRDefault="00F96929" w:rsidP="00C768AB">
      <w:pPr>
        <w:pStyle w:val="CommentText"/>
      </w:pPr>
      <w:r>
        <w:rPr>
          <w:b/>
        </w:rPr>
        <w:t>[Comments]</w:t>
      </w:r>
      <w:r>
        <w:t>: [Ericsson (Henning)] The MAC spec says:</w:t>
      </w:r>
    </w:p>
    <w:p w14:paraId="084E8155" w14:textId="77777777" w:rsidR="00F96929" w:rsidRPr="00F72E89" w:rsidRDefault="00F96929" w:rsidP="00C768AB">
      <w:pPr>
        <w:pStyle w:val="B4"/>
        <w:rPr>
          <w:lang w:eastAsia="ko-KR"/>
        </w:rPr>
      </w:pPr>
      <w:r w:rsidRPr="00F72E89">
        <w:rPr>
          <w:lang w:eastAsia="ko-KR"/>
        </w:rPr>
        <w:t>4&gt;</w:t>
      </w:r>
      <w:r w:rsidRPr="00F72E89">
        <w:rPr>
          <w:lang w:eastAsia="ko-KR"/>
        </w:rPr>
        <w:tab/>
        <w:t xml:space="preserve">if the Random Access procedure was initiated for the CCCH logical channel and the CCCH SDU size plus MAC subheader is greater than </w:t>
      </w:r>
      <w:r w:rsidRPr="00F72E89">
        <w:rPr>
          <w:i/>
          <w:lang w:eastAsia="ko-KR"/>
        </w:rPr>
        <w:t>ra-Msg3SizeGroupA</w:t>
      </w:r>
      <w:r w:rsidRPr="00F72E89">
        <w:rPr>
          <w:lang w:eastAsia="ko-KR"/>
        </w:rPr>
        <w:t>:</w:t>
      </w:r>
    </w:p>
    <w:p w14:paraId="46C44E41" w14:textId="77777777" w:rsidR="00F96929" w:rsidRPr="00F72E89" w:rsidRDefault="00F96929" w:rsidP="00C768AB">
      <w:pPr>
        <w:pStyle w:val="B5"/>
        <w:rPr>
          <w:lang w:eastAsia="ko-KR"/>
        </w:rPr>
      </w:pPr>
      <w:r w:rsidRPr="00F72E89">
        <w:rPr>
          <w:lang w:eastAsia="ko-KR"/>
        </w:rPr>
        <w:t>5&gt;</w:t>
      </w:r>
      <w:r w:rsidRPr="00F72E89">
        <w:rPr>
          <w:lang w:eastAsia="ko-KR"/>
        </w:rPr>
        <w:tab/>
        <w:t>select the Random Access Preambles group B.</w:t>
      </w:r>
    </w:p>
    <w:p w14:paraId="73FAEC2D" w14:textId="77777777" w:rsidR="00F96929" w:rsidRPr="00F72E89" w:rsidRDefault="00F96929" w:rsidP="00C768AB">
      <w:pPr>
        <w:pStyle w:val="B4"/>
        <w:rPr>
          <w:lang w:eastAsia="ko-KR"/>
        </w:rPr>
      </w:pPr>
      <w:r w:rsidRPr="00F72E89">
        <w:rPr>
          <w:lang w:eastAsia="ko-KR"/>
        </w:rPr>
        <w:t>4&gt;</w:t>
      </w:r>
      <w:r w:rsidRPr="00F72E89">
        <w:rPr>
          <w:lang w:eastAsia="ko-KR"/>
        </w:rPr>
        <w:tab/>
        <w:t>else:</w:t>
      </w:r>
    </w:p>
    <w:p w14:paraId="7C436F02" w14:textId="77777777" w:rsidR="00F96929" w:rsidRPr="00F72E89" w:rsidRDefault="00F96929" w:rsidP="00C768AB">
      <w:pPr>
        <w:pStyle w:val="B5"/>
        <w:rPr>
          <w:lang w:eastAsia="ko-KR"/>
        </w:rPr>
      </w:pPr>
      <w:r w:rsidRPr="00F72E89">
        <w:rPr>
          <w:lang w:eastAsia="ko-KR"/>
        </w:rPr>
        <w:t>5&gt;</w:t>
      </w:r>
      <w:r w:rsidRPr="00F72E89">
        <w:rPr>
          <w:lang w:eastAsia="ko-KR"/>
        </w:rPr>
        <w:tab/>
        <w:t>select the Random Access Preambles group A.</w:t>
      </w:r>
    </w:p>
    <w:p w14:paraId="420698E3" w14:textId="77777777" w:rsidR="00F96929" w:rsidRDefault="00F96929">
      <w:pPr>
        <w:pStyle w:val="CommentText"/>
      </w:pPr>
      <w:r>
        <w:t xml:space="preserve">Hence, if the network sets the </w:t>
      </w:r>
      <w:r w:rsidRPr="00E9232F">
        <w:t>ra-Msg3SizeGroupA</w:t>
      </w:r>
      <w:r>
        <w:t>=56b the UE would use B if the smaller size (up to 56 bit) is not sufficient. In other words, the value of 72 bit seems unnecessary in this context, or?</w:t>
      </w:r>
    </w:p>
    <w:p w14:paraId="12240B5E" w14:textId="77777777" w:rsidR="00F96929" w:rsidRPr="000362F6" w:rsidRDefault="00F96929">
      <w:pPr>
        <w:pStyle w:val="CommentText"/>
      </w:pPr>
    </w:p>
  </w:comment>
  <w:comment w:id="21588" w:author="Qualcomm-Keiichi Kubota" w:date="2018-06-26T01:02:00Z" w:initials="QC">
    <w:p w14:paraId="0BD4D2E5"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EAB4213" w14:textId="77777777" w:rsidR="00F96929" w:rsidRDefault="00F96929" w:rsidP="00C768A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sidRPr="00817B18">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0B12DD86" w14:textId="77777777" w:rsidR="00F96929" w:rsidRDefault="00F96929" w:rsidP="00C768A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sidRPr="00817B18">
        <w:rPr>
          <w:rFonts w:cs="Arial"/>
          <w:noProof/>
          <w:color w:val="FF0000"/>
          <w:szCs w:val="16"/>
        </w:rPr>
        <w:t>R1-1807764</w:t>
      </w:r>
      <w:r>
        <w:rPr>
          <w:rFonts w:cs="Arial"/>
          <w:noProof/>
          <w:szCs w:val="16"/>
        </w:rPr>
        <w:t>).</w:t>
      </w:r>
    </w:p>
    <w:p w14:paraId="6DC912A7" w14:textId="77777777" w:rsidR="00F96929" w:rsidRDefault="00F96929" w:rsidP="00C768AB">
      <w:pPr>
        <w:pStyle w:val="CommentText"/>
      </w:pPr>
      <w:r>
        <w:rPr>
          <w:b/>
        </w:rPr>
        <w:t>[Comments]</w:t>
      </w:r>
      <w:r>
        <w:t xml:space="preserve">: </w:t>
      </w:r>
    </w:p>
    <w:p w14:paraId="55DD7A9E" w14:textId="77777777" w:rsidR="00F96929" w:rsidRDefault="00F96929" w:rsidP="00C768AB">
      <w:pPr>
        <w:pStyle w:val="CommentText"/>
      </w:pPr>
    </w:p>
  </w:comment>
  <w:comment w:id="21591" w:author="Huawei (Brian)" w:date="2018-06-26T13:28:00Z" w:initials="BAM">
    <w:p w14:paraId="2CB5D33F"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672" w:history="1">
        <w:r w:rsidRPr="00817B18">
          <w:rPr>
            <w:rStyle w:val="Hyperlink"/>
          </w:rPr>
          <w:t>R2-1810544</w:t>
        </w:r>
      </w:hyperlink>
      <w:r>
        <w:t xml:space="preserve">, </w:t>
      </w:r>
      <w:hyperlink r:id="rId673" w:history="1">
        <w:r w:rsidRPr="00817B18">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5675D52D" w14:textId="77777777" w:rsidR="00F96929" w:rsidRDefault="00F96929" w:rsidP="00C768A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800F85" w14:textId="77777777" w:rsidR="00F96929" w:rsidRDefault="00F96929" w:rsidP="00C768A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96929" w14:paraId="51C00176" w14:textId="77777777">
        <w:tc>
          <w:tcPr>
            <w:tcW w:w="4027" w:type="dxa"/>
            <w:tcBorders>
              <w:top w:val="single" w:sz="4" w:space="0" w:color="auto"/>
              <w:left w:val="single" w:sz="4" w:space="0" w:color="auto"/>
              <w:bottom w:val="single" w:sz="4" w:space="0" w:color="auto"/>
              <w:right w:val="single" w:sz="4" w:space="0" w:color="auto"/>
            </w:tcBorders>
            <w:hideMark/>
          </w:tcPr>
          <w:p w14:paraId="28E01192" w14:textId="77777777" w:rsidR="00F96929" w:rsidRDefault="00F96929">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370EE6FB" w14:textId="77777777" w:rsidR="00F96929" w:rsidRDefault="00F96929">
            <w:pPr>
              <w:pStyle w:val="TAH"/>
              <w:rPr>
                <w:rFonts w:eastAsia="Calibri"/>
              </w:rPr>
            </w:pPr>
            <w:r>
              <w:rPr>
                <w:rFonts w:eastAsia="Calibri"/>
              </w:rPr>
              <w:t>Explanation</w:t>
            </w:r>
          </w:p>
        </w:tc>
      </w:tr>
      <w:tr w:rsidR="00F96929" w14:paraId="4AFFEE24" w14:textId="77777777">
        <w:tc>
          <w:tcPr>
            <w:tcW w:w="4027" w:type="dxa"/>
            <w:tcBorders>
              <w:top w:val="single" w:sz="4" w:space="0" w:color="auto"/>
              <w:left w:val="single" w:sz="4" w:space="0" w:color="auto"/>
              <w:bottom w:val="single" w:sz="4" w:space="0" w:color="auto"/>
              <w:right w:val="single" w:sz="4" w:space="0" w:color="auto"/>
            </w:tcBorders>
            <w:hideMark/>
          </w:tcPr>
          <w:p w14:paraId="4E04FEF5" w14:textId="77777777" w:rsidR="00F96929" w:rsidRDefault="00F96929">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30B5D6D8" w14:textId="77777777" w:rsidR="00F96929" w:rsidRDefault="00F96929">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96929" w14:paraId="15399D0B" w14:textId="77777777">
        <w:tc>
          <w:tcPr>
            <w:tcW w:w="4027" w:type="dxa"/>
            <w:tcBorders>
              <w:top w:val="single" w:sz="4" w:space="0" w:color="auto"/>
              <w:left w:val="single" w:sz="4" w:space="0" w:color="auto"/>
              <w:bottom w:val="single" w:sz="4" w:space="0" w:color="auto"/>
              <w:right w:val="single" w:sz="4" w:space="0" w:color="auto"/>
            </w:tcBorders>
            <w:hideMark/>
          </w:tcPr>
          <w:p w14:paraId="575FB477" w14:textId="77777777" w:rsidR="00F96929" w:rsidRDefault="00F96929">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0D9B2DD3" w14:textId="77777777" w:rsidR="00F96929" w:rsidRDefault="00F96929">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5E4A7AF9" w14:textId="77777777" w:rsidR="00F96929" w:rsidRDefault="00F96929" w:rsidP="00C768AB">
      <w:pPr>
        <w:rPr>
          <w:lang w:eastAsia="ko-KR"/>
        </w:rPr>
      </w:pPr>
    </w:p>
    <w:p w14:paraId="6A5C8356" w14:textId="77777777" w:rsidR="00F96929" w:rsidRDefault="00F96929" w:rsidP="00C768A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7A27751F" w14:textId="77777777" w:rsidR="00F96929" w:rsidRDefault="00F96929" w:rsidP="00C768AB"/>
  </w:comment>
  <w:comment w:id="21593" w:author="Ericsson (Henning)" w:date="2018-06-27T13:41:00Z" w:initials="E">
    <w:p w14:paraId="56C5224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63C07C38" w14:textId="77777777" w:rsidR="00F96929" w:rsidRDefault="00F96929" w:rsidP="00C768A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A6A514C" w14:textId="77777777" w:rsidR="00F96929" w:rsidRDefault="00F96929" w:rsidP="00C768AB">
      <w:pPr>
        <w:pStyle w:val="CommentText"/>
      </w:pPr>
      <w:r>
        <w:rPr>
          <w:b/>
        </w:rPr>
        <w:t>[Proposed Change]</w:t>
      </w:r>
      <w:r>
        <w:t>: 1) Change the field name to “msg3-transformPrecod</w:t>
      </w:r>
      <w:r>
        <w:rPr>
          <w:color w:val="FF0000"/>
        </w:rPr>
        <w:t>er</w:t>
      </w:r>
      <w:r>
        <w:t xml:space="preserve">” in ASN.1 and in the field description. </w:t>
      </w:r>
    </w:p>
    <w:p w14:paraId="0BBDD277" w14:textId="77777777" w:rsidR="00F96929" w:rsidRDefault="00F96929" w:rsidP="00C768AB">
      <w:pPr>
        <w:pStyle w:val="CommentText"/>
      </w:pPr>
      <w:r>
        <w:t>2) Make the field description more accurate and align the wording to other “TransformPrecoder” occurrences:</w:t>
      </w:r>
    </w:p>
    <w:p w14:paraId="0C3FCA65" w14:textId="77777777" w:rsidR="00F96929" w:rsidRDefault="00F96929" w:rsidP="00C768A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064429C9" w14:textId="77777777" w:rsidR="00F96929" w:rsidRDefault="00F96929" w:rsidP="00C768AB">
      <w:pPr>
        <w:pStyle w:val="CommentText"/>
      </w:pPr>
      <w:r>
        <w:rPr>
          <w:b/>
        </w:rPr>
        <w:t>[Comments]</w:t>
      </w:r>
      <w:r>
        <w:t xml:space="preserve">: </w:t>
      </w:r>
    </w:p>
    <w:p w14:paraId="0003B421" w14:textId="77777777" w:rsidR="00F96929" w:rsidRDefault="00F96929" w:rsidP="00C768AB">
      <w:pPr>
        <w:pStyle w:val="CommentText"/>
      </w:pPr>
    </w:p>
  </w:comment>
  <w:comment w:id="21595" w:author="Huawei (Brian)" w:date="2018-06-26T13:31:00Z" w:initials="BAM">
    <w:p w14:paraId="2921FAA1"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798C583" w14:textId="77777777" w:rsidR="00F96929" w:rsidRDefault="00F96929" w:rsidP="00C768AB">
      <w:pPr>
        <w:pStyle w:val="CommentText"/>
      </w:pPr>
      <w:r>
        <w:rPr>
          <w:b/>
        </w:rPr>
        <w:t>[Description]</w:t>
      </w:r>
      <w:r>
        <w:t>: RACH-ConfigCommon -&gt; messagePowerOffsetGroupB reference is FFS</w:t>
      </w:r>
    </w:p>
    <w:p w14:paraId="5ADDFDC7" w14:textId="77777777" w:rsidR="00F96929" w:rsidRDefault="00F96929" w:rsidP="00C768AB">
      <w:pPr>
        <w:pStyle w:val="CommentText"/>
      </w:pPr>
      <w:r>
        <w:rPr>
          <w:b/>
        </w:rPr>
        <w:t>[Proposed Change]</w:t>
      </w:r>
      <w:r>
        <w:t>: Update field description for messagePowerOffsetGroupB to reference TS 38.321 Section 5.1.2; msg1-SubcarrierSpacing in 38.211 Section 5.3.2 and refers to the \Delta f_RA in RAN 1 spec</w:t>
      </w:r>
    </w:p>
    <w:p w14:paraId="115DB2EB" w14:textId="77777777" w:rsidR="00F96929" w:rsidRDefault="00F96929" w:rsidP="00C768AB">
      <w:r>
        <w:rPr>
          <w:b/>
        </w:rPr>
        <w:t>[Comments]</w:t>
      </w:r>
      <w:r>
        <w:t xml:space="preserve">: </w:t>
      </w:r>
    </w:p>
    <w:p w14:paraId="52A5A7A7" w14:textId="77777777" w:rsidR="00F96929" w:rsidRDefault="00F96929" w:rsidP="00C768AB">
      <w:pPr>
        <w:pStyle w:val="CommentText"/>
      </w:pPr>
    </w:p>
  </w:comment>
  <w:comment w:id="21606" w:author="Rapporteur" w:date="2018-08-13T13:18:00Z" w:initials="R">
    <w:p w14:paraId="381D9A0B"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A52E3">
        <w:rPr>
          <w:highlight w:val="green"/>
        </w:rPr>
        <w:t>V107b</w:t>
      </w:r>
      <w:r w:rsidRPr="002C07B6">
        <w:t xml:space="preserve"> </w:t>
      </w:r>
      <w:r>
        <w:rPr>
          <w:b/>
        </w:rPr>
        <w:t>[Delegate]</w:t>
      </w:r>
      <w:r>
        <w:t xml:space="preserve">: Rapporteur  </w:t>
      </w:r>
      <w:r>
        <w:rPr>
          <w:b/>
        </w:rPr>
        <w:t>[WI]</w:t>
      </w:r>
      <w:r>
        <w:t xml:space="preserve">: E2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Clarify which types of RA this parameter applies to... and which not. </w:t>
      </w:r>
    </w:p>
    <w:p w14:paraId="62AB72CF" w14:textId="77777777" w:rsidR="00F96929" w:rsidRDefault="00F96929" w:rsidP="00AE7D5E">
      <w:pPr>
        <w:pStyle w:val="CommentText"/>
      </w:pPr>
      <w:r>
        <w:rPr>
          <w:b/>
        </w:rPr>
        <w:t>[Description]</w:t>
      </w:r>
      <w:r>
        <w:t xml:space="preserve">: Related to </w:t>
      </w:r>
      <w:r w:rsidRPr="002C07B6">
        <w:t>V107 (see BeamFailureRecoveryConfig)</w:t>
      </w:r>
    </w:p>
    <w:p w14:paraId="66604EBB" w14:textId="77777777" w:rsidR="00F96929" w:rsidRDefault="00F96929" w:rsidP="00AE7D5E">
      <w:pPr>
        <w:pStyle w:val="CommentText"/>
      </w:pPr>
      <w:r>
        <w:rPr>
          <w:b/>
        </w:rPr>
        <w:t>[Proposed Change]</w:t>
      </w:r>
      <w:r>
        <w:t>: Clarify that this field applies to CF-RA and to CB-BFR.... but not to CF-BFR.</w:t>
      </w:r>
    </w:p>
    <w:p w14:paraId="17B94C7B" w14:textId="77777777" w:rsidR="00F96929" w:rsidRDefault="00F96929" w:rsidP="00AE7D5E">
      <w:pPr>
        <w:pStyle w:val="CommentText"/>
      </w:pPr>
      <w:r>
        <w:rPr>
          <w:b/>
        </w:rPr>
        <w:t>[Comments]</w:t>
      </w:r>
      <w:r>
        <w:t xml:space="preserve">: </w:t>
      </w:r>
    </w:p>
    <w:p w14:paraId="3AB7B76B" w14:textId="77777777" w:rsidR="00F96929" w:rsidRPr="002C07B6" w:rsidRDefault="00F96929" w:rsidP="00AE7D5E">
      <w:pPr>
        <w:pStyle w:val="CommentText"/>
      </w:pPr>
    </w:p>
  </w:comment>
  <w:comment w:id="21607" w:author="Huawei (Brian)" w:date="2018-08-09T23:37:00Z" w:initials="BAM">
    <w:p w14:paraId="35044835" w14:textId="77777777" w:rsidR="00F96929" w:rsidRPr="00CD70A7" w:rsidRDefault="00F96929" w:rsidP="00AE7D5E">
      <w:pPr>
        <w:pStyle w:val="CommentText"/>
        <w:rPr>
          <w:rFonts w:cs="Arial"/>
          <w:szCs w:val="18"/>
        </w:rPr>
      </w:pPr>
      <w:r>
        <w:rPr>
          <w:rStyle w:val="CommentReference"/>
        </w:rPr>
        <w:annotationRef/>
      </w:r>
      <w:r w:rsidRPr="00CD70A7">
        <w:rPr>
          <w:rFonts w:cs="Arial"/>
          <w:szCs w:val="18"/>
        </w:rPr>
        <w:fldChar w:fldCharType="begin"/>
      </w:r>
      <w:r w:rsidRPr="00CD70A7">
        <w:rPr>
          <w:rStyle w:val="CommentReference"/>
          <w:rFonts w:cs="Arial"/>
          <w:sz w:val="18"/>
          <w:szCs w:val="18"/>
        </w:rPr>
        <w:instrText xml:space="preserve"> </w:instrText>
      </w:r>
      <w:r w:rsidRPr="00CD70A7">
        <w:rPr>
          <w:rFonts w:cs="Arial"/>
          <w:szCs w:val="18"/>
        </w:rPr>
        <w:instrText>PAGE \# "'Page: '#'</w:instrText>
      </w:r>
      <w:r w:rsidRPr="00CD70A7">
        <w:rPr>
          <w:rFonts w:cs="Arial"/>
          <w:szCs w:val="18"/>
        </w:rPr>
        <w:br/>
        <w:instrText>'"</w:instrText>
      </w:r>
      <w:r w:rsidRPr="00CD70A7">
        <w:rPr>
          <w:rStyle w:val="CommentReference"/>
          <w:rFonts w:cs="Arial"/>
          <w:sz w:val="18"/>
          <w:szCs w:val="18"/>
        </w:rPr>
        <w:instrText xml:space="preserve"> </w:instrText>
      </w:r>
      <w:r w:rsidRPr="00CD70A7">
        <w:rPr>
          <w:rFonts w:cs="Arial"/>
          <w:szCs w:val="18"/>
        </w:rPr>
        <w:fldChar w:fldCharType="end"/>
      </w:r>
      <w:r w:rsidRPr="00CD70A7">
        <w:rPr>
          <w:rFonts w:cs="Arial"/>
          <w:szCs w:val="18"/>
        </w:rPr>
        <w:fldChar w:fldCharType="begin"/>
      </w:r>
      <w:r w:rsidRPr="00CD70A7">
        <w:rPr>
          <w:rStyle w:val="CommentReference"/>
          <w:rFonts w:cs="Arial"/>
          <w:sz w:val="18"/>
          <w:szCs w:val="18"/>
        </w:rPr>
        <w:instrText xml:space="preserve"> </w:instrText>
      </w:r>
      <w:r w:rsidRPr="00CD70A7">
        <w:rPr>
          <w:rFonts w:cs="Arial"/>
          <w:szCs w:val="18"/>
        </w:rPr>
        <w:instrText>PAGE \# "'Page: '#'</w:instrText>
      </w:r>
      <w:r w:rsidRPr="00CD70A7">
        <w:rPr>
          <w:rFonts w:cs="Arial"/>
          <w:szCs w:val="18"/>
        </w:rPr>
        <w:br/>
        <w:instrText>'"</w:instrText>
      </w:r>
      <w:r w:rsidRPr="00CD70A7">
        <w:rPr>
          <w:rStyle w:val="CommentReference"/>
          <w:rFonts w:cs="Arial"/>
          <w:sz w:val="18"/>
          <w:szCs w:val="18"/>
        </w:rPr>
        <w:instrText xml:space="preserve"> </w:instrText>
      </w:r>
      <w:r w:rsidRPr="00CD70A7">
        <w:rPr>
          <w:rFonts w:cs="Arial"/>
          <w:szCs w:val="18"/>
        </w:rPr>
        <w:fldChar w:fldCharType="end"/>
      </w:r>
      <w:r w:rsidRPr="00CD70A7">
        <w:rPr>
          <w:rFonts w:cs="Arial"/>
          <w:b/>
          <w:szCs w:val="18"/>
        </w:rPr>
        <w:t>[RIL]</w:t>
      </w:r>
      <w:r w:rsidRPr="00CD70A7">
        <w:rPr>
          <w:rFonts w:cs="Arial"/>
          <w:szCs w:val="18"/>
        </w:rPr>
        <w:t xml:space="preserve">: </w:t>
      </w:r>
      <w:r w:rsidRPr="00F81CE6">
        <w:rPr>
          <w:rFonts w:cs="Arial"/>
          <w:szCs w:val="18"/>
          <w:highlight w:val="green"/>
        </w:rPr>
        <w:t>H353</w:t>
      </w:r>
      <w:r w:rsidRPr="00CD70A7">
        <w:rPr>
          <w:rFonts w:cs="Arial"/>
          <w:szCs w:val="18"/>
        </w:rPr>
        <w:t xml:space="preserve"> </w:t>
      </w:r>
      <w:r w:rsidRPr="00CD70A7">
        <w:rPr>
          <w:rFonts w:cs="Arial"/>
          <w:b/>
          <w:szCs w:val="18"/>
        </w:rPr>
        <w:t>[Delegate]</w:t>
      </w:r>
      <w:r w:rsidRPr="00CD70A7">
        <w:rPr>
          <w:rFonts w:cs="Arial"/>
          <w:szCs w:val="18"/>
        </w:rPr>
        <w:t xml:space="preserve">: Huawei (Brian) </w:t>
      </w:r>
      <w:r w:rsidRPr="00CD70A7">
        <w:rPr>
          <w:rFonts w:cs="Arial"/>
          <w:b/>
          <w:szCs w:val="18"/>
        </w:rPr>
        <w:t>[WI]</w:t>
      </w:r>
      <w:r w:rsidRPr="00CD70A7">
        <w:rPr>
          <w:rFonts w:cs="Arial"/>
          <w:szCs w:val="18"/>
        </w:rPr>
        <w:t xml:space="preserve">: SA </w:t>
      </w:r>
      <w:r w:rsidRPr="00CD70A7">
        <w:rPr>
          <w:rFonts w:cs="Arial"/>
          <w:b/>
          <w:szCs w:val="18"/>
        </w:rPr>
        <w:t>[Class]</w:t>
      </w:r>
      <w:r w:rsidRPr="00CD70A7">
        <w:rPr>
          <w:rFonts w:cs="Arial"/>
          <w:szCs w:val="18"/>
        </w:rPr>
        <w:t xml:space="preserve">: 3 </w:t>
      </w:r>
      <w:r w:rsidRPr="00CD70A7">
        <w:rPr>
          <w:rFonts w:cs="Arial"/>
          <w:b/>
          <w:color w:val="FF0000"/>
          <w:szCs w:val="18"/>
        </w:rPr>
        <w:t>[Status]</w:t>
      </w:r>
      <w:r w:rsidRPr="00CD70A7">
        <w:rPr>
          <w:rFonts w:cs="Arial"/>
          <w:color w:val="FF0000"/>
          <w:szCs w:val="18"/>
        </w:rPr>
        <w:t xml:space="preserve">: </w:t>
      </w:r>
      <w:r>
        <w:rPr>
          <w:rFonts w:cs="Arial"/>
          <w:color w:val="FF0000"/>
          <w:szCs w:val="18"/>
        </w:rPr>
        <w:t>PropAgree2</w:t>
      </w:r>
      <w:r w:rsidRPr="00CD70A7">
        <w:rPr>
          <w:rFonts w:cs="Arial"/>
          <w:color w:val="FF0000"/>
          <w:szCs w:val="18"/>
        </w:rPr>
        <w:t xml:space="preserve"> </w:t>
      </w:r>
      <w:r w:rsidRPr="00CD70A7">
        <w:rPr>
          <w:rFonts w:cs="Arial"/>
          <w:b/>
          <w:szCs w:val="18"/>
        </w:rPr>
        <w:t>[TDoc]</w:t>
      </w:r>
      <w:r w:rsidRPr="00CD70A7">
        <w:rPr>
          <w:rFonts w:cs="Arial"/>
          <w:szCs w:val="18"/>
        </w:rPr>
        <w:t xml:space="preserve">: </w:t>
      </w:r>
      <w:hyperlink r:id="rId674" w:history="1">
        <w:r w:rsidRPr="00CD70A7">
          <w:rPr>
            <w:rStyle w:val="Hyperlink"/>
            <w:rFonts w:cs="Arial"/>
            <w:szCs w:val="18"/>
          </w:rPr>
          <w:t>R2-1812919</w:t>
        </w:r>
      </w:hyperlink>
      <w:r w:rsidRPr="00CD70A7">
        <w:rPr>
          <w:rFonts w:cs="Arial"/>
          <w:szCs w:val="18"/>
        </w:rPr>
        <w:t xml:space="preserve"> </w:t>
      </w:r>
      <w:r w:rsidRPr="00CD70A7">
        <w:rPr>
          <w:rFonts w:cs="Arial"/>
          <w:b/>
          <w:color w:val="FF0000"/>
          <w:szCs w:val="18"/>
        </w:rPr>
        <w:t>[Proposed Conclusion]</w:t>
      </w:r>
      <w:r w:rsidRPr="00CD70A7">
        <w:rPr>
          <w:rFonts w:cs="Arial"/>
          <w:color w:val="FF0000"/>
          <w:szCs w:val="18"/>
        </w:rPr>
        <w:t xml:space="preserve">: </w:t>
      </w:r>
      <w:r>
        <w:rPr>
          <w:rFonts w:cs="Arial"/>
          <w:color w:val="FF0000"/>
          <w:szCs w:val="18"/>
        </w:rPr>
        <w:t>Add “to SI-request”</w:t>
      </w:r>
    </w:p>
    <w:p w14:paraId="0052E5E9" w14:textId="77777777" w:rsidR="00F96929" w:rsidRPr="00CD70A7" w:rsidRDefault="00F96929" w:rsidP="00AE7D5E">
      <w:pPr>
        <w:rPr>
          <w:rFonts w:ascii="Arial" w:hAnsi="Arial" w:cs="Arial"/>
          <w:sz w:val="18"/>
          <w:szCs w:val="18"/>
        </w:rPr>
      </w:pPr>
      <w:r w:rsidRPr="00CD70A7">
        <w:rPr>
          <w:rFonts w:ascii="Arial" w:hAnsi="Arial" w:cs="Arial"/>
          <w:b/>
          <w:sz w:val="18"/>
          <w:szCs w:val="18"/>
        </w:rPr>
        <w:t>[Description]</w:t>
      </w:r>
      <w:r w:rsidRPr="00CD70A7">
        <w:rPr>
          <w:rFonts w:ascii="Arial" w:hAnsi="Arial" w:cs="Arial"/>
          <w:sz w:val="18"/>
          <w:szCs w:val="18"/>
        </w:rPr>
        <w:t>: The Msg1 SCS configuration for SI request is not defined. Clarify that the field msg1-SubcarrierSpacing in RACH-ConfigCommon can also be used for SI request;</w:t>
      </w:r>
    </w:p>
    <w:p w14:paraId="074AC828" w14:textId="77777777" w:rsidR="00F96929" w:rsidRPr="00CD70A7" w:rsidRDefault="00F96929" w:rsidP="00AE7D5E">
      <w:pPr>
        <w:rPr>
          <w:rFonts w:ascii="Arial" w:hAnsi="Arial" w:cs="Arial"/>
          <w:sz w:val="18"/>
          <w:szCs w:val="18"/>
        </w:rPr>
      </w:pPr>
      <w:r w:rsidRPr="00CD70A7">
        <w:rPr>
          <w:rFonts w:ascii="Arial" w:hAnsi="Arial" w:cs="Arial"/>
          <w:b/>
          <w:sz w:val="18"/>
          <w:szCs w:val="18"/>
        </w:rPr>
        <w:t>[Proposed Change]</w:t>
      </w:r>
      <w:r w:rsidRPr="00CD70A7">
        <w:rPr>
          <w:rFonts w:ascii="Arial" w:hAnsi="Arial" w:cs="Arial"/>
          <w:sz w:val="18"/>
          <w:szCs w:val="18"/>
        </w:rPr>
        <w:t>: See TDoc</w:t>
      </w:r>
    </w:p>
    <w:p w14:paraId="5AED55F6" w14:textId="77777777" w:rsidR="00F96929" w:rsidRPr="00CD70A7" w:rsidRDefault="00F96929" w:rsidP="00AE7D5E">
      <w:pPr>
        <w:rPr>
          <w:rFonts w:ascii="Arial" w:hAnsi="Arial" w:cs="Arial"/>
          <w:sz w:val="18"/>
          <w:szCs w:val="18"/>
        </w:rPr>
      </w:pPr>
      <w:r w:rsidRPr="00CD70A7">
        <w:rPr>
          <w:rFonts w:ascii="Arial" w:hAnsi="Arial" w:cs="Arial"/>
          <w:b/>
          <w:sz w:val="18"/>
          <w:szCs w:val="18"/>
        </w:rPr>
        <w:t>[Comments]</w:t>
      </w:r>
      <w:r w:rsidRPr="00CD70A7">
        <w:rPr>
          <w:rFonts w:ascii="Arial" w:hAnsi="Arial" w:cs="Arial"/>
          <w:sz w:val="18"/>
          <w:szCs w:val="18"/>
        </w:rPr>
        <w:t xml:space="preserve">:  </w:t>
      </w:r>
    </w:p>
    <w:p w14:paraId="5E07A5C2" w14:textId="77777777" w:rsidR="00F96929" w:rsidRPr="00CD70A7" w:rsidRDefault="00F96929" w:rsidP="00AE7D5E">
      <w:pPr>
        <w:pStyle w:val="CommentText"/>
        <w:rPr>
          <w:rFonts w:cs="Arial"/>
          <w:szCs w:val="18"/>
        </w:rPr>
      </w:pPr>
    </w:p>
  </w:comment>
  <w:comment w:id="21638" w:author="ZTE(Yuan)" w:date="2018-06-22T16:18:00Z" w:initials="Z">
    <w:p w14:paraId="666EE78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7B42C82" w14:textId="77777777" w:rsidR="00F96929" w:rsidRDefault="00F96929" w:rsidP="00C768AB">
      <w:pPr>
        <w:pStyle w:val="CommentText"/>
      </w:pPr>
      <w:r>
        <w:rPr>
          <w:b/>
        </w:rPr>
        <w:t>[Description]</w:t>
      </w:r>
      <w:r>
        <w:t>: Should be sf8, sf16 accroding to the codepoints in the ASN.1</w:t>
      </w:r>
    </w:p>
    <w:p w14:paraId="661C5F9A" w14:textId="77777777" w:rsidR="00F96929" w:rsidRDefault="00F96929" w:rsidP="00C768AB">
      <w:pPr>
        <w:pStyle w:val="CommentText"/>
      </w:pPr>
      <w:r>
        <w:rPr>
          <w:b/>
        </w:rPr>
        <w:t>[Proposed Change]</w:t>
      </w:r>
      <w:r>
        <w:t xml:space="preserve">: change the field description into subframes instead of ms. </w:t>
      </w:r>
    </w:p>
    <w:p w14:paraId="698C71C2" w14:textId="77777777" w:rsidR="00F96929" w:rsidRDefault="00F96929" w:rsidP="00C768AB">
      <w:pPr>
        <w:pStyle w:val="CommentText"/>
      </w:pPr>
      <w:r>
        <w:rPr>
          <w:b/>
        </w:rPr>
        <w:t>[Comments]</w:t>
      </w:r>
      <w:r>
        <w:t xml:space="preserve">: </w:t>
      </w:r>
    </w:p>
    <w:p w14:paraId="4BF4FF02" w14:textId="77777777" w:rsidR="00F96929" w:rsidRDefault="00F96929" w:rsidP="00C768AB">
      <w:pPr>
        <w:pStyle w:val="CommentText"/>
      </w:pPr>
    </w:p>
  </w:comment>
  <w:comment w:id="21672" w:author="Samsung (Anil)" w:date="2018-06-22T11:33:00Z" w:initials="Anil">
    <w:p w14:paraId="10E7E046" w14:textId="77777777" w:rsidR="00F96929" w:rsidRPr="006D3FE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675" w:history="1">
        <w:r w:rsidRPr="00817B18">
          <w:rPr>
            <w:rStyle w:val="Hyperlink"/>
          </w:rPr>
          <w:t>R2-1809479</w:t>
        </w:r>
      </w:hyperlink>
      <w:r>
        <w:rPr>
          <w:b/>
          <w:color w:val="FF0000"/>
        </w:rPr>
        <w:t>[Proposed Conclusion]</w:t>
      </w:r>
      <w:r>
        <w:rPr>
          <w:color w:val="FF0000"/>
        </w:rPr>
        <w:t xml:space="preserve">: Discuss based on contributions (e.g. </w:t>
      </w:r>
      <w:hyperlink r:id="rId676" w:history="1">
        <w:r w:rsidRPr="00817B18">
          <w:rPr>
            <w:rStyle w:val="Hyperlink"/>
          </w:rPr>
          <w:t>R2-1809479</w:t>
        </w:r>
      </w:hyperlink>
      <w:r>
        <w:t xml:space="preserve"> or </w:t>
      </w:r>
      <w:hyperlink r:id="rId677" w:history="1">
        <w:r w:rsidRPr="00817B18">
          <w:rPr>
            <w:rStyle w:val="Hyperlink"/>
          </w:rPr>
          <w:t>R2-1810616</w:t>
        </w:r>
      </w:hyperlink>
      <w:r>
        <w:rPr>
          <w:rStyle w:val="Hyperlink"/>
        </w:rPr>
        <w:t xml:space="preserve"> or </w:t>
      </w:r>
      <w:hyperlink r:id="rId678" w:history="1">
        <w:r w:rsidRPr="00817B18">
          <w:rPr>
            <w:rStyle w:val="Hyperlink"/>
          </w:rPr>
          <w:t>R2-1810544</w:t>
        </w:r>
      </w:hyperlink>
      <w:r>
        <w:rPr>
          <w:rStyle w:val="Hyperlink"/>
        </w:rPr>
        <w:t xml:space="preserve"> or </w:t>
      </w:r>
      <w:hyperlink r:id="rId679" w:history="1">
        <w:r w:rsidRPr="00817B18">
          <w:rPr>
            <w:rStyle w:val="Hyperlink"/>
          </w:rPr>
          <w:t>R2-1809855</w:t>
        </w:r>
      </w:hyperlink>
      <w:r>
        <w:rPr>
          <w:rStyle w:val="Hyperlink"/>
        </w:rPr>
        <w:t xml:space="preserve"> </w:t>
      </w:r>
      <w:r w:rsidRPr="006D3FE9">
        <w:rPr>
          <w:color w:val="FF0000"/>
        </w:rPr>
        <w:t xml:space="preserve">[Rap-AfterMeeting] </w:t>
      </w:r>
      <w:r>
        <w:rPr>
          <w:color w:val="FF0000"/>
        </w:rPr>
        <w:t>“</w:t>
      </w:r>
      <w:hyperlink r:id="rId680" w:history="1">
        <w:r w:rsidRPr="00817B18">
          <w:rPr>
            <w:rStyle w:val="Hyperlink"/>
          </w:rPr>
          <w:t>R2-1810886</w:t>
        </w:r>
      </w:hyperlink>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A938A2A" w14:textId="77777777" w:rsidR="00F96929" w:rsidRDefault="00F96929" w:rsidP="00C768A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9283197" w14:textId="77777777" w:rsidR="00F96929" w:rsidRDefault="00F96929" w:rsidP="00C768AB">
      <w:pPr>
        <w:pStyle w:val="CommentText"/>
      </w:pPr>
      <w:r>
        <w:rPr>
          <w:b/>
        </w:rPr>
        <w:t>[Proposed Change]</w:t>
      </w:r>
      <w:r>
        <w:t xml:space="preserve">: The description of parameter totalNumberOfRA-Preambles needs to be changed. The proposed changes are included in </w:t>
      </w:r>
      <w:hyperlink r:id="rId681" w:history="1">
        <w:r w:rsidRPr="00817B18">
          <w:rPr>
            <w:rStyle w:val="Hyperlink"/>
          </w:rPr>
          <w:t>R2-1809479</w:t>
        </w:r>
      </w:hyperlink>
      <w:r>
        <w:t>. Note that this change is also applicable for EN-DC.</w:t>
      </w:r>
    </w:p>
    <w:p w14:paraId="160360E0" w14:textId="77777777" w:rsidR="00F96929" w:rsidRDefault="00F96929" w:rsidP="00C768AB">
      <w:pPr>
        <w:pStyle w:val="CommentText"/>
      </w:pPr>
      <w:r>
        <w:rPr>
          <w:b/>
        </w:rPr>
        <w:t xml:space="preserve">[Comments] </w:t>
      </w:r>
      <w:r>
        <w:t xml:space="preserve">ZTE: agree with the issue. We have a very similar (but not identical) proposed change in </w:t>
      </w:r>
      <w:hyperlink r:id="rId682" w:history="1">
        <w:r w:rsidRPr="00817B18">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1AA81DF6" w14:textId="77777777" w:rsidR="00F96929" w:rsidRDefault="00F96929" w:rsidP="00C768AB">
      <w:pPr>
        <w:pStyle w:val="CommentText"/>
      </w:pPr>
    </w:p>
  </w:comment>
  <w:comment w:id="21673" w:author="Huawei (Brian)" w:date="2018-06-26T13:28:00Z" w:initials="Anil">
    <w:p w14:paraId="3E921CC4"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683" w:history="1">
        <w:r w:rsidRPr="00817B18">
          <w:rPr>
            <w:rStyle w:val="Hyperlink"/>
          </w:rPr>
          <w:t>R2-1810544</w:t>
        </w:r>
      </w:hyperlink>
      <w:r>
        <w:t xml:space="preserve">, </w:t>
      </w:r>
      <w:hyperlink r:id="rId684" w:history="1">
        <w:r w:rsidRPr="00817B18">
          <w:rPr>
            <w:rStyle w:val="Hyperlink"/>
          </w:rPr>
          <w:t>R2-1810545</w:t>
        </w:r>
      </w:hyperlink>
      <w:r>
        <w:rPr>
          <w:b/>
          <w:color w:val="FF0000"/>
        </w:rPr>
        <w:t>[Proposed Conclusion]</w:t>
      </w:r>
      <w:r>
        <w:rPr>
          <w:color w:val="FF0000"/>
        </w:rPr>
        <w:t>: See RIL S001</w:t>
      </w:r>
    </w:p>
    <w:p w14:paraId="0666601A" w14:textId="77777777" w:rsidR="00F96929" w:rsidRDefault="00F96929" w:rsidP="00C768AB">
      <w:pPr>
        <w:pStyle w:val="CommentText"/>
      </w:pPr>
      <w:r>
        <w:rPr>
          <w:b/>
        </w:rPr>
        <w:t>[Description]</w:t>
      </w:r>
      <w:r>
        <w:t>: RACH-ConfigCommon, Field description for totalNumberOfRA-Preambles, add for a certain SSB under the selected RACH occasion.</w:t>
      </w:r>
    </w:p>
    <w:p w14:paraId="20817135" w14:textId="77777777" w:rsidR="00F96929" w:rsidRDefault="00F96929" w:rsidP="00C768AB">
      <w:pPr>
        <w:pStyle w:val="CommentText"/>
      </w:pPr>
      <w:r>
        <w:rPr>
          <w:b/>
        </w:rPr>
        <w:t>[Proposed Change]</w:t>
      </w:r>
      <w:r>
        <w:t xml:space="preserve">: </w:t>
      </w:r>
    </w:p>
    <w:p w14:paraId="20E0B4BB" w14:textId="77777777" w:rsidR="00F96929" w:rsidRDefault="00F96929" w:rsidP="00C768AB">
      <w:pPr>
        <w:pStyle w:val="TAL"/>
        <w:rPr>
          <w:szCs w:val="22"/>
        </w:rPr>
      </w:pPr>
      <w:r>
        <w:rPr>
          <w:b/>
          <w:i/>
          <w:szCs w:val="22"/>
        </w:rPr>
        <w:t>totalNumberOfRA-Preambles</w:t>
      </w:r>
    </w:p>
    <w:p w14:paraId="67821F6E" w14:textId="77777777" w:rsidR="00F96929" w:rsidRDefault="00F96929" w:rsidP="00C768A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05FCB354" w14:textId="77777777" w:rsidR="00F96929" w:rsidRDefault="00F96929" w:rsidP="00C768AB">
      <w:r>
        <w:rPr>
          <w:b/>
        </w:rPr>
        <w:t>[Comments]</w:t>
      </w:r>
      <w:r>
        <w:t xml:space="preserve">: </w:t>
      </w:r>
    </w:p>
    <w:p w14:paraId="4A78545D" w14:textId="77777777" w:rsidR="00F96929" w:rsidRDefault="00F96929" w:rsidP="00C768AB">
      <w:pPr>
        <w:pStyle w:val="CommentText"/>
      </w:pPr>
    </w:p>
  </w:comment>
  <w:comment w:id="21674" w:author="Huawei (Brian)" w:date="2018-06-26T13:32:00Z" w:initials="Anil">
    <w:p w14:paraId="05494C21"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685" w:history="1">
        <w:r w:rsidRPr="00817B18">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7FA4762" w14:textId="77777777" w:rsidR="00F96929" w:rsidRDefault="00F96929" w:rsidP="00C768A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79159B0" w14:textId="77777777" w:rsidR="00F96929" w:rsidRDefault="00F96929" w:rsidP="00C768AB">
      <w:pPr>
        <w:pStyle w:val="CommentText"/>
      </w:pPr>
      <w:r>
        <w:rPr>
          <w:b/>
        </w:rPr>
        <w:t>[Proposed Change]</w:t>
      </w:r>
      <w:r>
        <w:t>: Add text in the field description to clarify what if the EN-DC UE receives a MAC PDU for RAR containing preamble ID(s) not included in this "totalNumberOfRA-Preambles". See TDoc.</w:t>
      </w:r>
    </w:p>
    <w:p w14:paraId="6E2A7BAB" w14:textId="77777777" w:rsidR="00F96929" w:rsidRDefault="00F96929" w:rsidP="00C768AB">
      <w:r>
        <w:rPr>
          <w:b/>
        </w:rPr>
        <w:t>[Comments]</w:t>
      </w:r>
      <w:r>
        <w:t xml:space="preserve">: [Ericsson (Henning)] We don’t see a need for further clarification: Like in all cases, the UE considers that the RAR record is for another UE’s preamble. </w:t>
      </w:r>
    </w:p>
    <w:p w14:paraId="6ED73AF1" w14:textId="77777777" w:rsidR="00F96929" w:rsidRDefault="00F96929" w:rsidP="00C768AB">
      <w:pPr>
        <w:pStyle w:val="CommentText"/>
      </w:pPr>
    </w:p>
  </w:comment>
  <w:comment w:id="21676" w:author="Samsung (Anil)" w:date="2018-08-08T10:20:00Z" w:initials="Anil">
    <w:p w14:paraId="51FD1813"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5C6C">
        <w:rPr>
          <w:highlight w:val="green"/>
        </w:rPr>
        <w:t>S064</w:t>
      </w:r>
      <w:r>
        <w:t xml:space="preserve"> </w:t>
      </w:r>
      <w:r>
        <w:rPr>
          <w:b/>
        </w:rPr>
        <w:t>[Delegate]</w:t>
      </w:r>
      <w:r>
        <w:t xml:space="preserve">: Samsung (Anil)  </w:t>
      </w:r>
      <w:r>
        <w:rPr>
          <w:b/>
        </w:rPr>
        <w:t>[WI]</w:t>
      </w:r>
      <w:r>
        <w:t xml:space="preserve">: E2 </w:t>
      </w:r>
      <w:r>
        <w:rPr>
          <w:b/>
        </w:rPr>
        <w:t>[Class]</w:t>
      </w:r>
      <w:r>
        <w:t xml:space="preserve">: 2 </w:t>
      </w:r>
      <w:r>
        <w:rPr>
          <w:b/>
          <w:color w:val="FF0000"/>
        </w:rPr>
        <w:t>[Status]</w:t>
      </w:r>
      <w:r>
        <w:rPr>
          <w:color w:val="FF0000"/>
        </w:rPr>
        <w:t xml:space="preserve">: PropAgree2 </w:t>
      </w:r>
      <w:r>
        <w:rPr>
          <w:b/>
        </w:rPr>
        <w:t>[TDoc]</w:t>
      </w:r>
      <w:r>
        <w:t xml:space="preserve">: </w:t>
      </w:r>
      <w:hyperlink r:id="rId686" w:history="1">
        <w:r w:rsidRPr="00817B18">
          <w:rPr>
            <w:rStyle w:val="Hyperlink"/>
          </w:rPr>
          <w:t>R2-1811198</w:t>
        </w:r>
      </w:hyperlink>
      <w:r>
        <w:t xml:space="preserve"> </w:t>
      </w:r>
      <w:r>
        <w:rPr>
          <w:b/>
          <w:color w:val="FF0000"/>
        </w:rPr>
        <w:t>[Proposed Conclusion]</w:t>
      </w:r>
      <w:r>
        <w:rPr>
          <w:color w:val="FF0000"/>
        </w:rPr>
        <w:t>: clarify as suggested</w:t>
      </w:r>
    </w:p>
    <w:p w14:paraId="759179B9" w14:textId="77777777" w:rsidR="00F96929" w:rsidRPr="00FC31AC" w:rsidRDefault="00F96929" w:rsidP="00C768AB">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68F7B2D4" w14:textId="77777777" w:rsidR="00F96929" w:rsidRPr="002B1594" w:rsidRDefault="00F96929">
      <w:pPr>
        <w:pStyle w:val="CommentText"/>
      </w:pPr>
    </w:p>
    <w:p w14:paraId="01945C57" w14:textId="77777777" w:rsidR="00F96929" w:rsidRDefault="00F96929">
      <w:pPr>
        <w:pStyle w:val="CommentText"/>
      </w:pPr>
      <w:r>
        <w:rPr>
          <w:b/>
        </w:rPr>
        <w:t>[Proposed Change]</w:t>
      </w:r>
      <w:r>
        <w:t xml:space="preserve">: See </w:t>
      </w:r>
      <w:hyperlink r:id="rId687" w:history="1">
        <w:r w:rsidRPr="00817B18">
          <w:rPr>
            <w:rStyle w:val="Hyperlink"/>
          </w:rPr>
          <w:t>R2-1811198</w:t>
        </w:r>
      </w:hyperlink>
    </w:p>
    <w:p w14:paraId="33A7299B" w14:textId="77777777" w:rsidR="00F96929" w:rsidRDefault="00F96929">
      <w:pPr>
        <w:pStyle w:val="CommentText"/>
      </w:pPr>
      <w:r>
        <w:rPr>
          <w:b/>
        </w:rPr>
        <w:t>[Comments]</w:t>
      </w:r>
      <w:r>
        <w:t xml:space="preserve">: </w:t>
      </w:r>
    </w:p>
    <w:p w14:paraId="2EF3FB66" w14:textId="77777777" w:rsidR="00F96929" w:rsidRPr="00276585" w:rsidRDefault="00F96929">
      <w:pPr>
        <w:pStyle w:val="CommentText"/>
      </w:pPr>
    </w:p>
  </w:comment>
  <w:comment w:id="21685" w:author="Huawei (Brian)" w:date="2018-06-26T13:29:00Z" w:initials="BAM">
    <w:p w14:paraId="61004019"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688" w:history="1">
        <w:r w:rsidRPr="00817B18">
          <w:rPr>
            <w:rStyle w:val="Hyperlink"/>
          </w:rPr>
          <w:t>R2-1810439</w:t>
        </w:r>
      </w:hyperlink>
      <w:r>
        <w:t xml:space="preserve">, </w:t>
      </w:r>
      <w:hyperlink r:id="rId689" w:history="1">
        <w:r w:rsidRPr="00817B18">
          <w:rPr>
            <w:rStyle w:val="Hyperlink"/>
          </w:rPr>
          <w:t>R2-1810440</w:t>
        </w:r>
      </w:hyperlink>
      <w:r>
        <w:rPr>
          <w:b/>
          <w:color w:val="FF0000"/>
        </w:rPr>
        <w:t>[Proposed Conclusion]</w:t>
      </w:r>
      <w:r>
        <w:rPr>
          <w:color w:val="FF0000"/>
        </w:rPr>
        <w:t>: [Rap-AfterMeeting] Chairman notes: “</w:t>
      </w:r>
      <w:hyperlink r:id="rId690" w:history="1">
        <w:r w:rsidRPr="00817B18">
          <w:rPr>
            <w:rStyle w:val="Hyperlink"/>
          </w:rPr>
          <w:t>R2-1810939</w:t>
        </w:r>
      </w:hyperlink>
      <w:r>
        <w:rPr>
          <w:color w:val="FF0000"/>
        </w:rPr>
        <w:t xml:space="preserve">: </w:t>
      </w:r>
      <w:r w:rsidRPr="000C040A">
        <w:rPr>
          <w:color w:val="FF0000"/>
        </w:rPr>
        <w:t>=&gt;</w:t>
      </w:r>
      <w:r w:rsidRPr="000C040A">
        <w:rPr>
          <w:color w:val="FF0000"/>
        </w:rPr>
        <w:tab/>
        <w:t>Agreed to be added to the EN-DC CR</w:t>
      </w:r>
      <w:r>
        <w:rPr>
          <w:color w:val="FF0000"/>
        </w:rPr>
        <w:t xml:space="preserve">” =&gt; (#103 Rap) See Z804: Change to condition was reverted in August. </w:t>
      </w:r>
    </w:p>
    <w:p w14:paraId="61A7DE94" w14:textId="77777777" w:rsidR="00F96929" w:rsidRDefault="00F96929" w:rsidP="00C768AB">
      <w:pPr>
        <w:pStyle w:val="CommentText"/>
      </w:pPr>
      <w:r>
        <w:rPr>
          <w:b/>
        </w:rPr>
        <w:t>[Description]</w:t>
      </w:r>
      <w:r>
        <w:t>: RACH-ConfigCommon, conditonal presenece tag of rsrp-ThresholdSSB-SUL should be changed to state “when both SUL and NUL are configured for the Serving Cell.”</w:t>
      </w:r>
    </w:p>
    <w:p w14:paraId="0012ADAF" w14:textId="77777777" w:rsidR="00F96929" w:rsidRDefault="00F96929" w:rsidP="00C768AB">
      <w:pPr>
        <w:pStyle w:val="CommentText"/>
      </w:pPr>
      <w:r>
        <w:rPr>
          <w:b/>
        </w:rPr>
        <w:t>[Proposed Change]</w:t>
      </w:r>
      <w:r>
        <w:t>: See TDoc</w:t>
      </w:r>
      <w:r>
        <w:rPr>
          <w:rFonts w:eastAsia="Calibri"/>
        </w:rPr>
        <w:t>.</w:t>
      </w:r>
    </w:p>
    <w:p w14:paraId="679DC4D9" w14:textId="77777777" w:rsidR="00F96929" w:rsidRDefault="00F96929" w:rsidP="00C768A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2A95B477" w14:textId="77777777" w:rsidR="00F96929" w:rsidRDefault="00F96929" w:rsidP="00C768AB">
      <w:pPr>
        <w:pStyle w:val="CommentText"/>
      </w:pPr>
    </w:p>
  </w:comment>
  <w:comment w:id="21686" w:author="ZTE(Eswar)" w:date="2018-08-06T16:16:00Z" w:initials="Z">
    <w:p w14:paraId="4C391577" w14:textId="77777777" w:rsidR="00F96929" w:rsidRPr="00F653ED" w:rsidRDefault="00F96929" w:rsidP="00AE7D5E">
      <w:pPr>
        <w:pStyle w:val="CommentText"/>
        <w:rPr>
          <w:rFonts w:cs="Arial"/>
        </w:rPr>
      </w:pPr>
      <w:r w:rsidRPr="00F653ED">
        <w:rPr>
          <w:rFonts w:cs="Arial"/>
        </w:rPr>
        <w:fldChar w:fldCharType="begin"/>
      </w:r>
      <w:r w:rsidRPr="00F653ED">
        <w:rPr>
          <w:rStyle w:val="CommentReference"/>
          <w:rFonts w:cs="Arial"/>
        </w:rPr>
        <w:instrText xml:space="preserve"> </w:instrText>
      </w:r>
      <w:r w:rsidRPr="00F653ED">
        <w:rPr>
          <w:rFonts w:cs="Arial"/>
        </w:rPr>
        <w:instrText>PAGE \# "'Page: '#'</w:instrText>
      </w:r>
      <w:r w:rsidRPr="00F653ED">
        <w:rPr>
          <w:rFonts w:cs="Arial"/>
        </w:rPr>
        <w:br/>
        <w:instrText>'"</w:instrText>
      </w:r>
      <w:r w:rsidRPr="00F653ED">
        <w:rPr>
          <w:rStyle w:val="CommentReference"/>
          <w:rFonts w:cs="Arial"/>
        </w:rPr>
        <w:instrText xml:space="preserve"> </w:instrText>
      </w:r>
      <w:r w:rsidRPr="00F653ED">
        <w:rPr>
          <w:rFonts w:cs="Arial"/>
        </w:rPr>
        <w:fldChar w:fldCharType="end"/>
      </w:r>
      <w:r w:rsidRPr="00F653ED">
        <w:rPr>
          <w:rStyle w:val="CommentReference"/>
          <w:rFonts w:cs="Arial"/>
        </w:rPr>
        <w:annotationRef/>
      </w:r>
      <w:r w:rsidRPr="00F653ED">
        <w:rPr>
          <w:rFonts w:cs="Arial"/>
          <w:b/>
        </w:rPr>
        <w:t>[RIL]</w:t>
      </w:r>
      <w:r w:rsidRPr="00F653ED">
        <w:rPr>
          <w:rFonts w:cs="Arial"/>
        </w:rPr>
        <w:t xml:space="preserve">: </w:t>
      </w:r>
      <w:r w:rsidRPr="000A6F04">
        <w:rPr>
          <w:rFonts w:cs="Arial"/>
          <w:highlight w:val="green"/>
        </w:rPr>
        <w:t xml:space="preserve">Z804 </w:t>
      </w:r>
      <w:r w:rsidRPr="00F653ED">
        <w:rPr>
          <w:rFonts w:cs="Arial"/>
          <w:b/>
        </w:rPr>
        <w:t>[Delegate]</w:t>
      </w:r>
      <w:r w:rsidRPr="00F653ED">
        <w:rPr>
          <w:rFonts w:cs="Arial"/>
        </w:rPr>
        <w:t xml:space="preserve">: ZTE(Eswar)  </w:t>
      </w:r>
      <w:r w:rsidRPr="00F653ED">
        <w:rPr>
          <w:rFonts w:cs="Arial"/>
          <w:b/>
        </w:rPr>
        <w:t>[WI]</w:t>
      </w:r>
      <w:r w:rsidRPr="00F653ED">
        <w:rPr>
          <w:rFonts w:cs="Arial"/>
        </w:rPr>
        <w:t>:</w:t>
      </w:r>
      <w:r>
        <w:rPr>
          <w:rFonts w:cs="Arial"/>
        </w:rPr>
        <w:t xml:space="preserve"> E</w:t>
      </w:r>
      <w:r w:rsidRPr="00F653ED">
        <w:rPr>
          <w:rFonts w:cs="Arial"/>
        </w:rPr>
        <w:t xml:space="preserve">2 </w:t>
      </w:r>
      <w:r w:rsidRPr="00F653ED">
        <w:rPr>
          <w:rFonts w:cs="Arial"/>
          <w:b/>
        </w:rPr>
        <w:t>[Class]</w:t>
      </w:r>
      <w:r w:rsidRPr="00F653ED">
        <w:rPr>
          <w:rFonts w:cs="Arial"/>
        </w:rPr>
        <w:t xml:space="preserve">:3 </w:t>
      </w:r>
      <w:r w:rsidRPr="00F653ED">
        <w:rPr>
          <w:rFonts w:cs="Arial"/>
          <w:b/>
          <w:color w:val="FF0000"/>
        </w:rPr>
        <w:t>[Status]</w:t>
      </w:r>
      <w:r w:rsidRPr="00F653ED">
        <w:rPr>
          <w:rFonts w:cs="Arial"/>
          <w:color w:val="FF0000"/>
        </w:rPr>
        <w:t xml:space="preserve">: </w:t>
      </w:r>
      <w:r>
        <w:rPr>
          <w:rFonts w:cs="Arial"/>
          <w:color w:val="FF0000"/>
        </w:rPr>
        <w:t>Agree</w:t>
      </w:r>
      <w:r w:rsidRPr="00F653ED">
        <w:rPr>
          <w:rFonts w:cs="Arial"/>
          <w:color w:val="FF0000"/>
        </w:rPr>
        <w:t xml:space="preserve"> </w:t>
      </w:r>
      <w:r w:rsidRPr="00F653ED">
        <w:rPr>
          <w:rFonts w:cs="Arial"/>
          <w:b/>
        </w:rPr>
        <w:t>[TDoc]</w:t>
      </w:r>
      <w:r w:rsidRPr="00F653ED">
        <w:rPr>
          <w:rFonts w:cs="Arial"/>
        </w:rPr>
        <w:t xml:space="preserve">: </w:t>
      </w:r>
      <w:hyperlink r:id="rId691" w:history="1">
        <w:r w:rsidRPr="00F653ED">
          <w:rPr>
            <w:rStyle w:val="Hyperlink"/>
            <w:rFonts w:cs="Arial"/>
          </w:rPr>
          <w:t>R2-1811590</w:t>
        </w:r>
      </w:hyperlink>
      <w:r w:rsidRPr="00F653ED">
        <w:rPr>
          <w:rFonts w:cs="Arial"/>
        </w:rPr>
        <w:t>,</w:t>
      </w:r>
      <w:hyperlink r:id="rId692" w:history="1">
        <w:r w:rsidRPr="00F653ED">
          <w:rPr>
            <w:rStyle w:val="Hyperlink"/>
            <w:rFonts w:cs="Arial"/>
          </w:rPr>
          <w:t>R2-1811591</w:t>
        </w:r>
      </w:hyperlink>
      <w:r w:rsidRPr="00F653ED">
        <w:rPr>
          <w:rFonts w:cs="Arial"/>
        </w:rPr>
        <w:t xml:space="preserve"> </w:t>
      </w:r>
      <w:r w:rsidRPr="00F653ED">
        <w:rPr>
          <w:rFonts w:cs="Arial"/>
          <w:b/>
          <w:color w:val="FF0000"/>
        </w:rPr>
        <w:t>[Proposed Conclusion]</w:t>
      </w:r>
      <w:r w:rsidRPr="00F653ED">
        <w:rPr>
          <w:rFonts w:cs="Arial"/>
          <w:color w:val="FF0000"/>
        </w:rPr>
        <w:t xml:space="preserve">: </w:t>
      </w:r>
      <w:r>
        <w:rPr>
          <w:rFonts w:cs="Arial"/>
          <w:color w:val="FF0000"/>
        </w:rPr>
        <w:t xml:space="preserve">Revert the changes that are currently shown in the condition field and in addition agree to the changes resulting from the discussion of R2-1811591 =&gt; (#103) See agreed </w:t>
      </w:r>
      <w:r w:rsidRPr="000A6F04">
        <w:rPr>
          <w:rFonts w:cs="Arial"/>
          <w:color w:val="FF0000"/>
        </w:rPr>
        <w:t>R2-1813284</w:t>
      </w:r>
      <w:r>
        <w:rPr>
          <w:rFonts w:cs="Arial"/>
          <w:color w:val="FF0000"/>
        </w:rPr>
        <w:t>.</w:t>
      </w:r>
    </w:p>
    <w:p w14:paraId="44F96713" w14:textId="77777777" w:rsidR="00F96929" w:rsidRPr="00F653ED" w:rsidRDefault="00F96929" w:rsidP="00AE7D5E">
      <w:pPr>
        <w:pStyle w:val="1"/>
        <w:rPr>
          <w:rFonts w:ascii="Arial" w:eastAsia="Times New Roman" w:hAnsi="Arial" w:cs="Arial"/>
          <w:kern w:val="0"/>
          <w:sz w:val="18"/>
          <w:szCs w:val="20"/>
          <w:lang w:val="en-GB" w:eastAsia="ja-JP"/>
        </w:rPr>
      </w:pPr>
      <w:r w:rsidRPr="00F653ED">
        <w:rPr>
          <w:rFonts w:ascii="Arial" w:eastAsia="Times New Roman" w:hAnsi="Arial" w:cs="Arial"/>
          <w:b/>
          <w:kern w:val="0"/>
          <w:sz w:val="18"/>
          <w:szCs w:val="20"/>
          <w:lang w:val="en-GB" w:eastAsia="ja-JP"/>
        </w:rPr>
        <w:t xml:space="preserve">[Description]: </w:t>
      </w:r>
      <w:r w:rsidRPr="00F653ED">
        <w:rPr>
          <w:rFonts w:ascii="Arial" w:eastAsia="Times New Roman" w:hAnsi="Arial" w:cs="Arial"/>
          <w:kern w:val="0"/>
          <w:sz w:val="18"/>
          <w:szCs w:val="20"/>
          <w:lang w:val="en-GB" w:eastAsia="ja-JP"/>
        </w:rPr>
        <w:t>It is restricted that the rsrp-ThresholdSSB-SUL can only be configured in the RACH-ConfigCommon of the initialUplinkBWP of the SUL. In this case, if a CBRA procedure is initiated while the operating SUL BWP (e.g. the active SUL BWP or the first active SUL BWP) is not the initial BWP, the random access can only be performed on the NUL by default. It should be allowed that whenever initiating a CBRA procedure, the UE can perform NUL/SUL selection based on the RSRP of the downlink pathloss reference against the rsrp-ThresholdSSB-SUL. We will have a discussion paper and a companion draft CR for this issue.</w:t>
      </w:r>
    </w:p>
    <w:p w14:paraId="2EF40C82" w14:textId="77777777" w:rsidR="00F96929" w:rsidRPr="00F653ED" w:rsidRDefault="00F96929" w:rsidP="00AE7D5E">
      <w:pPr>
        <w:pStyle w:val="CommentText"/>
        <w:rPr>
          <w:rFonts w:cs="Arial"/>
          <w:b/>
        </w:rPr>
      </w:pPr>
      <w:r w:rsidRPr="00F653ED">
        <w:rPr>
          <w:rFonts w:cs="Arial"/>
          <w:b/>
        </w:rPr>
        <w:t>[Proposed Change]</w:t>
      </w:r>
      <w:r w:rsidRPr="00F653ED">
        <w:rPr>
          <w:rFonts w:cs="Arial"/>
        </w:rPr>
        <w:t>: Change t</w:t>
      </w:r>
      <w:r w:rsidRPr="00F653ED">
        <w:rPr>
          <w:rFonts w:cs="Arial"/>
          <w:szCs w:val="22"/>
        </w:rPr>
        <w:t>he condition as “</w:t>
      </w:r>
      <w:r w:rsidRPr="00F653ED">
        <w:rPr>
          <w:rFonts w:eastAsia="Calibri" w:cs="Arial"/>
        </w:rPr>
        <w:t>The field is mandatory present</w:t>
      </w:r>
      <w:r w:rsidRPr="00F653ED">
        <w:rPr>
          <w:rFonts w:cs="Arial"/>
        </w:rPr>
        <w:t xml:space="preserve"> in </w:t>
      </w:r>
      <w:r w:rsidRPr="00F653ED">
        <w:rPr>
          <w:rFonts w:eastAsia="SimSun" w:cs="Arial"/>
          <w:iCs/>
          <w:lang w:val="en-US" w:eastAsia="zh-CN"/>
        </w:rPr>
        <w:t xml:space="preserve">the </w:t>
      </w:r>
      <w:r w:rsidRPr="00F653ED">
        <w:rPr>
          <w:rFonts w:eastAsia="SimSun" w:cs="Arial"/>
          <w:i/>
          <w:lang w:val="en-US" w:eastAsia="zh-CN"/>
        </w:rPr>
        <w:t>RACH-ConfigCommon</w:t>
      </w:r>
      <w:r w:rsidRPr="00F653ED">
        <w:rPr>
          <w:rFonts w:eastAsia="SimSun" w:cs="Arial"/>
          <w:iCs/>
          <w:lang w:val="en-US" w:eastAsia="zh-CN"/>
        </w:rPr>
        <w:t xml:space="preserve"> of the</w:t>
      </w:r>
      <w:r w:rsidRPr="00F653ED">
        <w:rPr>
          <w:rFonts w:cs="Arial"/>
        </w:rPr>
        <w:t xml:space="preserve"> </w:t>
      </w:r>
      <w:r w:rsidRPr="00F653ED">
        <w:rPr>
          <w:rFonts w:cs="Arial"/>
          <w:i/>
        </w:rPr>
        <w:t>supplementaryUplinkConfig</w:t>
      </w:r>
      <w:r w:rsidRPr="00F653ED">
        <w:rPr>
          <w:rFonts w:eastAsia="Calibri" w:cs="Arial"/>
        </w:rPr>
        <w:t>.”</w:t>
      </w:r>
      <w:r w:rsidRPr="00F653ED">
        <w:rPr>
          <w:rFonts w:cs="Arial"/>
          <w:b/>
        </w:rPr>
        <w:t xml:space="preserve"> </w:t>
      </w:r>
    </w:p>
    <w:p w14:paraId="6390B170" w14:textId="77777777" w:rsidR="00F96929" w:rsidRDefault="00F96929" w:rsidP="00AE7D5E">
      <w:pPr>
        <w:pStyle w:val="CommentText"/>
        <w:rPr>
          <w:rFonts w:cs="Arial"/>
        </w:rPr>
      </w:pPr>
      <w:r w:rsidRPr="00F653ED">
        <w:rPr>
          <w:rFonts w:cs="Arial"/>
          <w:b/>
        </w:rPr>
        <w:t>[Comments]</w:t>
      </w:r>
      <w:r w:rsidRPr="00F653ED">
        <w:rPr>
          <w:rFonts w:cs="Arial"/>
        </w:rPr>
        <w:t xml:space="preserve">: </w:t>
      </w:r>
      <w:r>
        <w:rPr>
          <w:rFonts w:cs="Arial"/>
        </w:rPr>
        <w:t>[Ericsson (Henning)] First of all, we agree with ZTEs interpretation of the current condition, i.e., “</w:t>
      </w:r>
      <w:r w:rsidRPr="006F475C">
        <w:rPr>
          <w:rFonts w:cs="Arial"/>
        </w:rPr>
        <w:t>the rsrp-ThresholdSSB-SUL can only be configured in the RACH-ConfigCommon of the initialUplinkBWP of the SUL</w:t>
      </w:r>
      <w:r>
        <w:rPr>
          <w:rFonts w:cs="Arial"/>
        </w:rPr>
        <w:t xml:space="preserve">”. </w:t>
      </w:r>
    </w:p>
    <w:p w14:paraId="40F40A34" w14:textId="77777777" w:rsidR="00F96929" w:rsidRDefault="00F96929" w:rsidP="00AE7D5E">
      <w:pPr>
        <w:pStyle w:val="CommentText"/>
        <w:rPr>
          <w:rFonts w:cs="Arial"/>
          <w:szCs w:val="22"/>
        </w:rPr>
      </w:pPr>
      <w:r>
        <w:rPr>
          <w:rFonts w:cs="Arial"/>
          <w:szCs w:val="22"/>
        </w:rPr>
        <w:t xml:space="preserve">The intention was that one single threshold value in the RACH-ConfigCommon of the initial-BWP or the SUL branch applies for all SUL-BWPs. If there were different thresholds in different SUL-BWPs, this could lead to odd behaviour. Hence, there is no need to replicate the value in all RACH-ConfigCommon. But we could clarify that the value applies for all SUL-BWPs. </w:t>
      </w:r>
    </w:p>
    <w:p w14:paraId="6D3831AC" w14:textId="77777777" w:rsidR="00F96929" w:rsidRPr="00F653ED" w:rsidRDefault="00F96929" w:rsidP="00AE7D5E">
      <w:pPr>
        <w:pStyle w:val="CommentText"/>
        <w:rPr>
          <w:rFonts w:cs="Arial"/>
          <w:szCs w:val="22"/>
        </w:rPr>
      </w:pPr>
      <w:r>
        <w:rPr>
          <w:rFonts w:cs="Arial"/>
          <w:szCs w:val="22"/>
        </w:rPr>
        <w:t xml:space="preserve">Actually, it would be much cleaner to move this parameter up to ServingCellConfigCommon (next to UplinkConfigCommon and supplementaryUplinkConfigCommon. </w:t>
      </w:r>
    </w:p>
    <w:p w14:paraId="1FD689F3" w14:textId="77777777" w:rsidR="00F96929" w:rsidRPr="00F653ED" w:rsidRDefault="00F96929" w:rsidP="00AE7D5E">
      <w:pPr>
        <w:pStyle w:val="CommentText"/>
        <w:rPr>
          <w:rFonts w:cs="Arial"/>
        </w:rPr>
      </w:pPr>
    </w:p>
  </w:comment>
  <w:comment w:id="21691" w:author="Huawei (Brian)" w:date="2018-06-26T13:30:00Z" w:initials="BAM">
    <w:p w14:paraId="0476E980"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60E88C25" w14:textId="77777777" w:rsidR="00F96929" w:rsidRDefault="00F96929" w:rsidP="00C768AB">
      <w:pPr>
        <w:pStyle w:val="CommentText"/>
      </w:pPr>
      <w:r>
        <w:rPr>
          <w:b/>
        </w:rPr>
        <w:t>[Description]</w:t>
      </w:r>
      <w:r>
        <w:t>: RACH-ConfigGeneric field description is out of date for msg1-FDM and msg1-FrequencyStart because RAN1 aligned the name to ASN.1</w:t>
      </w:r>
    </w:p>
    <w:p w14:paraId="54554D91" w14:textId="77777777" w:rsidR="00F96929" w:rsidRDefault="00F96929" w:rsidP="00C768AB">
      <w:pPr>
        <w:pStyle w:val="CommentText"/>
      </w:pPr>
      <w:r>
        <w:rPr>
          <w:b/>
        </w:rPr>
        <w:t>[Proposed Change]</w:t>
      </w:r>
      <w:r>
        <w:t>: msg1-FDM: Section 6.3.3.2. "Corresponds to L1 parameter 'prach-FDM' " can be deleted.</w:t>
      </w:r>
    </w:p>
    <w:p w14:paraId="678DA39E" w14:textId="77777777" w:rsidR="00F96929" w:rsidRDefault="00F96929" w:rsidP="00C768AB">
      <w:pPr>
        <w:pStyle w:val="CommentText"/>
      </w:pPr>
      <w:r>
        <w:t>msg1-FrequencyStart: Section 6.3.3.2, "Corresponds to L1 parameter 'prach-frequency-start'" can be deleted</w:t>
      </w:r>
    </w:p>
    <w:p w14:paraId="3FCACC79" w14:textId="77777777" w:rsidR="00F96929" w:rsidRDefault="00F96929" w:rsidP="00C768A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62132342" w14:textId="77777777" w:rsidR="00F96929" w:rsidRDefault="00F96929" w:rsidP="00C768AB">
      <w:pPr>
        <w:pStyle w:val="CommentText"/>
      </w:pPr>
    </w:p>
  </w:comment>
  <w:comment w:id="21702" w:author="Huawei (Brian)" w:date="2018-06-26T13:27:00Z" w:initials="BAM">
    <w:p w14:paraId="133C8AFF"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693" w:history="1">
        <w:r w:rsidRPr="00817B18">
          <w:rPr>
            <w:rStyle w:val="Hyperlink"/>
          </w:rPr>
          <w:t>R2-1810544</w:t>
        </w:r>
      </w:hyperlink>
      <w:r>
        <w:t xml:space="preserve">, </w:t>
      </w:r>
      <w:hyperlink r:id="rId694" w:history="1">
        <w:r w:rsidRPr="00817B18">
          <w:rPr>
            <w:rStyle w:val="Hyperlink"/>
          </w:rPr>
          <w:t>R2-1810545</w:t>
        </w:r>
      </w:hyperlink>
      <w:r>
        <w:rPr>
          <w:b/>
          <w:color w:val="FF0000"/>
        </w:rPr>
        <w:t>[Proposed Conclusion]</w:t>
      </w:r>
      <w:r>
        <w:rPr>
          <w:color w:val="FF0000"/>
        </w:rPr>
        <w:t xml:space="preserve">: Adopted as suggested in CR </w:t>
      </w:r>
      <w:hyperlink r:id="rId695" w:history="1">
        <w:r w:rsidRPr="00817B18">
          <w:rPr>
            <w:rStyle w:val="Hyperlink"/>
          </w:rPr>
          <w:t>R2-1810544</w:t>
        </w:r>
      </w:hyperlink>
      <w:r>
        <w:rPr>
          <w:color w:val="FF0000"/>
        </w:rPr>
        <w:t>.</w:t>
      </w:r>
    </w:p>
    <w:p w14:paraId="14AD2152" w14:textId="77777777" w:rsidR="00F96929" w:rsidRDefault="00F96929" w:rsidP="00C768AB">
      <w:pPr>
        <w:pStyle w:val="CommentText"/>
      </w:pPr>
      <w:r>
        <w:rPr>
          <w:b/>
        </w:rPr>
        <w:t>[Description]</w:t>
      </w:r>
      <w:r>
        <w:t xml:space="preserve">: RACH-ConfigGeneric field description. For PRACH-ConfigurationIndex, For the case of BFR-triggered CFRA, only short sequence is used. </w:t>
      </w:r>
    </w:p>
    <w:p w14:paraId="50E4019B" w14:textId="77777777" w:rsidR="00F96929" w:rsidRDefault="00F96929" w:rsidP="00C768AB">
      <w:pPr>
        <w:pStyle w:val="TAL"/>
      </w:pPr>
      <w:r>
        <w:rPr>
          <w:b/>
        </w:rPr>
        <w:t>[Proposed Change]</w:t>
      </w:r>
      <w:r>
        <w:t xml:space="preserve">: Update field description (see TDoc): </w:t>
      </w:r>
    </w:p>
    <w:p w14:paraId="561E87B3" w14:textId="77777777" w:rsidR="00F96929" w:rsidRDefault="00F96929" w:rsidP="00C768AB">
      <w:pPr>
        <w:pStyle w:val="TAL"/>
        <w:rPr>
          <w:szCs w:val="22"/>
        </w:rPr>
      </w:pPr>
      <w:r>
        <w:rPr>
          <w:b/>
          <w:i/>
          <w:szCs w:val="22"/>
        </w:rPr>
        <w:t>prach-ConfigurationIndex</w:t>
      </w:r>
    </w:p>
    <w:p w14:paraId="6C48C98C" w14:textId="77777777" w:rsidR="00F96929" w:rsidRDefault="00F96929" w:rsidP="00C768A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F68F2CD" w14:textId="77777777" w:rsidR="00F96929" w:rsidRDefault="00F96929" w:rsidP="00C768AB">
      <w:pPr>
        <w:pStyle w:val="CommentText"/>
      </w:pPr>
      <w:r>
        <w:rPr>
          <w:b/>
        </w:rPr>
        <w:t>[Comments]</w:t>
      </w:r>
      <w:r>
        <w:t xml:space="preserve">: </w:t>
      </w:r>
    </w:p>
    <w:p w14:paraId="38376E87" w14:textId="77777777" w:rsidR="00F96929" w:rsidRDefault="00F96929" w:rsidP="00C768AB">
      <w:pPr>
        <w:pStyle w:val="CommentText"/>
      </w:pPr>
    </w:p>
  </w:comment>
  <w:comment w:id="21707" w:author="ZTE(Yuan)" w:date="2018-06-22T16:20:00Z" w:initials="Z">
    <w:p w14:paraId="4197F28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D401BCD" w14:textId="77777777" w:rsidR="00F96929" w:rsidRDefault="00F96929" w:rsidP="00C768AB">
      <w:pPr>
        <w:pStyle w:val="CommentText"/>
      </w:pPr>
      <w:r>
        <w:rPr>
          <w:b/>
        </w:rPr>
        <w:t>[Description]</w:t>
      </w:r>
      <w:r>
        <w:t xml:space="preserve">: Table number should be </w:t>
      </w:r>
      <w:r>
        <w:rPr>
          <w:rFonts w:eastAsiaTheme="minorEastAsia"/>
          <w:lang w:eastAsia="zh-CN"/>
        </w:rPr>
        <w:t>Table 6.3.3.1-5.</w:t>
      </w:r>
    </w:p>
    <w:p w14:paraId="1F7783DB" w14:textId="77777777" w:rsidR="00F96929" w:rsidRDefault="00F96929" w:rsidP="00C768AB">
      <w:pPr>
        <w:pStyle w:val="CommentText"/>
      </w:pPr>
      <w:r>
        <w:rPr>
          <w:b/>
        </w:rPr>
        <w:t>[Proposed Change]</w:t>
      </w:r>
      <w:r>
        <w:t xml:space="preserve">: correct the reference to </w:t>
      </w:r>
      <w:r>
        <w:rPr>
          <w:rFonts w:eastAsiaTheme="minorEastAsia"/>
          <w:lang w:eastAsia="zh-CN"/>
        </w:rPr>
        <w:t>Table 6.3.3.1-5.</w:t>
      </w:r>
    </w:p>
    <w:p w14:paraId="470A301D" w14:textId="77777777" w:rsidR="00F96929" w:rsidRDefault="00F96929" w:rsidP="00C768AB">
      <w:pPr>
        <w:pStyle w:val="CommentText"/>
      </w:pPr>
      <w:r>
        <w:rPr>
          <w:b/>
        </w:rPr>
        <w:t>[Comments]</w:t>
      </w:r>
      <w:r>
        <w:t xml:space="preserve">: </w:t>
      </w:r>
    </w:p>
    <w:p w14:paraId="6CE4B448" w14:textId="77777777" w:rsidR="00F96929" w:rsidRDefault="00F96929" w:rsidP="00C768AB">
      <w:pPr>
        <w:pStyle w:val="CommentText"/>
      </w:pPr>
    </w:p>
  </w:comment>
  <w:comment w:id="21714" w:author="Huawei (Brian)" w:date="2018-06-26T13:31:00Z" w:initials="BAM">
    <w:p w14:paraId="1CE50FA4"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1A95C632" w14:textId="77777777" w:rsidR="00F96929" w:rsidRDefault="00F96929" w:rsidP="00C768AB">
      <w:pPr>
        <w:pStyle w:val="CommentText"/>
      </w:pPr>
      <w:r>
        <w:rPr>
          <w:b/>
        </w:rPr>
        <w:t>[Description]</w:t>
      </w:r>
      <w:r>
        <w:t>: RACH-ConfigDedicated "FFS_Standlone: resources for msg1-based on-demand SI request" can be deleted</w:t>
      </w:r>
    </w:p>
    <w:p w14:paraId="7EE127CE" w14:textId="77777777" w:rsidR="00F96929" w:rsidRDefault="00F96929" w:rsidP="00C768AB">
      <w:pPr>
        <w:pStyle w:val="CommentText"/>
      </w:pPr>
      <w:r>
        <w:rPr>
          <w:b/>
        </w:rPr>
        <w:t>[Proposed Change]</w:t>
      </w:r>
      <w:r>
        <w:t xml:space="preserve">: remove "FFS_Standlone: resources for msg1-based on-demand SI request" </w:t>
      </w:r>
    </w:p>
    <w:p w14:paraId="1EC0FA28" w14:textId="77777777" w:rsidR="00F96929" w:rsidRDefault="00F96929" w:rsidP="00C768AB">
      <w:r>
        <w:rPr>
          <w:b/>
        </w:rPr>
        <w:t>[Comments]</w:t>
      </w:r>
      <w:r>
        <w:t xml:space="preserve">: </w:t>
      </w:r>
    </w:p>
    <w:p w14:paraId="6C498ECB" w14:textId="77777777" w:rsidR="00F96929" w:rsidRDefault="00F96929" w:rsidP="00C768AB">
      <w:pPr>
        <w:pStyle w:val="CommentText"/>
      </w:pPr>
    </w:p>
  </w:comment>
  <w:comment w:id="21717" w:author="Huawei (Brian)" w:date="2018-08-09T23:40:00Z" w:initials="BAM">
    <w:p w14:paraId="5CF7FFC6" w14:textId="77777777" w:rsidR="00F96929" w:rsidRPr="0039433E"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w:t>
      </w:r>
      <w:r w:rsidRPr="00D50719">
        <w:rPr>
          <w:highlight w:val="green"/>
        </w:rPr>
        <w:t>H346</w:t>
      </w:r>
      <w:r w:rsidRPr="0039433E">
        <w:t xml:space="preserve">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w:t>
      </w:r>
      <w:r>
        <w:rPr>
          <w:color w:val="FF0000"/>
        </w:rPr>
        <w:t>PropAgree2</w:t>
      </w:r>
      <w:r w:rsidRPr="0039433E">
        <w:rPr>
          <w:color w:val="FF0000"/>
        </w:rPr>
        <w:t xml:space="preserve"> </w:t>
      </w:r>
      <w:r w:rsidRPr="0039433E">
        <w:rPr>
          <w:b/>
        </w:rPr>
        <w:t>[TDoc]</w:t>
      </w:r>
      <w:r w:rsidRPr="0039433E">
        <w:t xml:space="preserve">: </w:t>
      </w:r>
      <w:hyperlink r:id="rId696" w:history="1">
        <w:r w:rsidRPr="00817B18">
          <w:rPr>
            <w:rStyle w:val="Hyperlink"/>
          </w:rPr>
          <w:t>R2-1812604</w:t>
        </w:r>
      </w:hyperlink>
      <w:r w:rsidRPr="0039433E">
        <w:t xml:space="preserve"> </w:t>
      </w:r>
      <w:r w:rsidRPr="0039433E">
        <w:rPr>
          <w:b/>
          <w:color w:val="FF0000"/>
        </w:rPr>
        <w:t>[Proposed Conclusion]</w:t>
      </w:r>
      <w:r w:rsidRPr="0039433E">
        <w:rPr>
          <w:color w:val="FF0000"/>
        </w:rPr>
        <w:t xml:space="preserve">: </w:t>
      </w:r>
      <w:r>
        <w:rPr>
          <w:color w:val="FF0000"/>
        </w:rPr>
        <w:t>Change to “Need S”</w:t>
      </w:r>
    </w:p>
    <w:p w14:paraId="311C3CDA" w14:textId="77777777" w:rsidR="00F96929" w:rsidRPr="0039433E" w:rsidRDefault="00F96929" w:rsidP="00C768AB">
      <w:r w:rsidRPr="0039433E">
        <w:rPr>
          <w:b/>
        </w:rPr>
        <w:t>[Description]</w:t>
      </w:r>
      <w:r w:rsidRPr="0039433E">
        <w:t>: In the configuration of RACH-ConfigDedicated in 38.331, the field cfra is OPTIONAL, Need N, but it has some descriptions for the absence of this field:</w:t>
      </w:r>
    </w:p>
    <w:p w14:paraId="23573C95" w14:textId="77777777" w:rsidR="00F96929" w:rsidRPr="0039433E" w:rsidRDefault="00F96929" w:rsidP="00C768AB">
      <w:r w:rsidRPr="0039433E">
        <w:t>Cfra</w:t>
      </w:r>
      <w:r>
        <w:t xml:space="preserve">: </w:t>
      </w:r>
      <w:r w:rsidRPr="0039433E">
        <w:t>Parametersfor contention free random access to a given target cell. If the field is absent, the UE performs contention based random access.</w:t>
      </w:r>
    </w:p>
    <w:p w14:paraId="64BBDB3F" w14:textId="77777777" w:rsidR="00F96929" w:rsidRPr="0039433E" w:rsidRDefault="00F96929" w:rsidP="00C768AB">
      <w:r w:rsidRPr="0039433E">
        <w:rPr>
          <w:b/>
        </w:rPr>
        <w:t xml:space="preserve"> [Proposed Change]</w:t>
      </w:r>
      <w:r w:rsidRPr="0039433E">
        <w:t>: It should be Need S instead. See TDoc</w:t>
      </w:r>
    </w:p>
    <w:p w14:paraId="15D6E5CB" w14:textId="77777777" w:rsidR="00F96929" w:rsidRDefault="00F96929" w:rsidP="00C768AB">
      <w:r w:rsidRPr="0039433E">
        <w:rPr>
          <w:b/>
        </w:rPr>
        <w:t>[Comments]</w:t>
      </w:r>
      <w:r w:rsidRPr="0039433E">
        <w:t xml:space="preserve">:  </w:t>
      </w:r>
    </w:p>
    <w:p w14:paraId="703A516B" w14:textId="77777777" w:rsidR="00F96929" w:rsidRDefault="00F96929">
      <w:pPr>
        <w:pStyle w:val="CommentText"/>
      </w:pPr>
    </w:p>
  </w:comment>
  <w:comment w:id="21720" w:author="vivo (Chenli)" w:date="2018-06-22T20:13:00Z" w:initials="vivo">
    <w:p w14:paraId="08526A50"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697" w:history="1">
        <w:r w:rsidRPr="00817B18">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hyperlink r:id="rId698" w:history="1">
        <w:r w:rsidRPr="00817B18">
          <w:rPr>
            <w:rStyle w:val="Hyperlink"/>
          </w:rPr>
          <w:t>R2-1810869</w:t>
        </w:r>
      </w:hyperlink>
      <w:r>
        <w:rPr>
          <w:color w:val="FF0000"/>
        </w:rPr>
        <w:t xml:space="preserve"> for other related changes.</w:t>
      </w:r>
    </w:p>
    <w:p w14:paraId="5CC53D07" w14:textId="77777777" w:rsidR="00F96929" w:rsidRDefault="00F96929" w:rsidP="00C768AB">
      <w:pPr>
        <w:pStyle w:val="CommentText"/>
      </w:pPr>
      <w:r>
        <w:rPr>
          <w:b/>
        </w:rPr>
        <w:t>[Description]</w:t>
      </w:r>
      <w:r>
        <w:t>: According to RAN1 agreement, contention free RACH configuration in HO should include the MSG1 SCS explicitly</w:t>
      </w:r>
    </w:p>
    <w:p w14:paraId="15C317B4" w14:textId="77777777" w:rsidR="00F96929" w:rsidRDefault="00F96929" w:rsidP="00C768AB">
      <w:pPr>
        <w:pStyle w:val="CommentText"/>
      </w:pPr>
      <w:r>
        <w:rPr>
          <w:b/>
        </w:rPr>
        <w:t>[Proposed Change]</w:t>
      </w:r>
      <w:r>
        <w:t xml:space="preserve">: Add MSG1 SCS and the corresponding field description in </w:t>
      </w:r>
      <w:r>
        <w:rPr>
          <w:i/>
        </w:rPr>
        <w:t>RACH-dedicated</w:t>
      </w:r>
      <w:r>
        <w:t>. We will submit a draft CR to address this issue.</w:t>
      </w:r>
    </w:p>
    <w:p w14:paraId="787105EA" w14:textId="77777777" w:rsidR="00F96929" w:rsidRDefault="00F96929" w:rsidP="00C768A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22FCE4AF" w14:textId="77777777" w:rsidR="00F96929" w:rsidRDefault="00F96929" w:rsidP="00C768AB">
      <w:pPr>
        <w:pStyle w:val="CommentText"/>
      </w:pPr>
    </w:p>
  </w:comment>
  <w:comment w:id="21719" w:author="Huawei (Brian)" w:date="2018-08-09T23:39:00Z" w:initials="BAM">
    <w:p w14:paraId="5ADDDF05" w14:textId="77777777" w:rsidR="00F96929" w:rsidRPr="00F41E00" w:rsidRDefault="00F96929" w:rsidP="00C768AB">
      <w:pPr>
        <w:pStyle w:val="CommentText"/>
        <w:rPr>
          <w:rFonts w:cs="Arial"/>
          <w:szCs w:val="18"/>
        </w:rPr>
      </w:pPr>
      <w:r>
        <w:rPr>
          <w:rStyle w:val="CommentReference"/>
        </w:rPr>
        <w:annotationRef/>
      </w:r>
      <w:r w:rsidRPr="00F41E00">
        <w:rPr>
          <w:rFonts w:cs="Arial"/>
          <w:szCs w:val="18"/>
        </w:rPr>
        <w:fldChar w:fldCharType="begin"/>
      </w:r>
      <w:r w:rsidRPr="00F41E00">
        <w:rPr>
          <w:rStyle w:val="CommentReference"/>
          <w:rFonts w:cs="Arial"/>
          <w:sz w:val="18"/>
          <w:szCs w:val="18"/>
        </w:rPr>
        <w:instrText xml:space="preserve"> </w:instrText>
      </w:r>
      <w:r w:rsidRPr="00F41E00">
        <w:rPr>
          <w:rFonts w:cs="Arial"/>
          <w:szCs w:val="18"/>
        </w:rPr>
        <w:instrText>PAGE \# "'Page: '#'</w:instrText>
      </w:r>
      <w:r w:rsidRPr="00F41E00">
        <w:rPr>
          <w:rFonts w:cs="Arial"/>
          <w:szCs w:val="18"/>
        </w:rPr>
        <w:br/>
        <w:instrText>'"</w:instrText>
      </w:r>
      <w:r w:rsidRPr="00F41E00">
        <w:rPr>
          <w:rStyle w:val="CommentReference"/>
          <w:rFonts w:cs="Arial"/>
          <w:sz w:val="18"/>
          <w:szCs w:val="18"/>
        </w:rPr>
        <w:instrText xml:space="preserve"> </w:instrText>
      </w:r>
      <w:r w:rsidRPr="00F41E00">
        <w:rPr>
          <w:rFonts w:cs="Arial"/>
          <w:szCs w:val="18"/>
        </w:rPr>
        <w:fldChar w:fldCharType="end"/>
      </w:r>
      <w:r w:rsidRPr="00F41E00">
        <w:rPr>
          <w:rFonts w:cs="Arial"/>
          <w:szCs w:val="18"/>
        </w:rPr>
        <w:fldChar w:fldCharType="begin"/>
      </w:r>
      <w:r w:rsidRPr="00F41E00">
        <w:rPr>
          <w:rStyle w:val="CommentReference"/>
          <w:rFonts w:cs="Arial"/>
          <w:sz w:val="18"/>
          <w:szCs w:val="18"/>
        </w:rPr>
        <w:instrText xml:space="preserve"> </w:instrText>
      </w:r>
      <w:r w:rsidRPr="00F41E00">
        <w:rPr>
          <w:rFonts w:cs="Arial"/>
          <w:szCs w:val="18"/>
        </w:rPr>
        <w:instrText>PAGE \# "'Page: '#'</w:instrText>
      </w:r>
      <w:r w:rsidRPr="00F41E00">
        <w:rPr>
          <w:rFonts w:cs="Arial"/>
          <w:szCs w:val="18"/>
        </w:rPr>
        <w:br/>
        <w:instrText>'"</w:instrText>
      </w:r>
      <w:r w:rsidRPr="00F41E00">
        <w:rPr>
          <w:rStyle w:val="CommentReference"/>
          <w:rFonts w:cs="Arial"/>
          <w:sz w:val="18"/>
          <w:szCs w:val="18"/>
        </w:rPr>
        <w:instrText xml:space="preserve"> </w:instrText>
      </w:r>
      <w:r w:rsidRPr="00F41E00">
        <w:rPr>
          <w:rFonts w:cs="Arial"/>
          <w:szCs w:val="18"/>
        </w:rPr>
        <w:fldChar w:fldCharType="end"/>
      </w:r>
      <w:r w:rsidRPr="00F41E00">
        <w:rPr>
          <w:rFonts w:cs="Arial"/>
          <w:b/>
          <w:szCs w:val="18"/>
        </w:rPr>
        <w:t>[RIL]</w:t>
      </w:r>
      <w:r w:rsidRPr="00F41E00">
        <w:rPr>
          <w:rFonts w:cs="Arial"/>
          <w:szCs w:val="18"/>
        </w:rPr>
        <w:t xml:space="preserve">: </w:t>
      </w:r>
      <w:r w:rsidRPr="00CE5582">
        <w:rPr>
          <w:rFonts w:cs="Arial"/>
          <w:szCs w:val="18"/>
          <w:highlight w:val="lightGray"/>
        </w:rPr>
        <w:t>H233</w:t>
      </w:r>
      <w:r w:rsidRPr="00F41E00">
        <w:rPr>
          <w:rFonts w:cs="Arial"/>
          <w:szCs w:val="18"/>
        </w:rPr>
        <w:t xml:space="preserve"> </w:t>
      </w:r>
      <w:r w:rsidRPr="00F41E00">
        <w:rPr>
          <w:rFonts w:cs="Arial"/>
          <w:b/>
          <w:szCs w:val="18"/>
        </w:rPr>
        <w:t>[Delegate]</w:t>
      </w:r>
      <w:r w:rsidRPr="00F41E00">
        <w:rPr>
          <w:rFonts w:cs="Arial"/>
          <w:szCs w:val="18"/>
        </w:rPr>
        <w:t xml:space="preserve">: Huawei (Brian) </w:t>
      </w:r>
      <w:r w:rsidRPr="00F41E00">
        <w:rPr>
          <w:rFonts w:cs="Arial"/>
          <w:b/>
          <w:szCs w:val="18"/>
        </w:rPr>
        <w:t>[WI]</w:t>
      </w:r>
      <w:r w:rsidRPr="00F41E00">
        <w:rPr>
          <w:rFonts w:cs="Arial"/>
          <w:szCs w:val="18"/>
        </w:rPr>
        <w:t xml:space="preserve">: </w:t>
      </w:r>
      <w:r>
        <w:rPr>
          <w:rFonts w:cs="Arial"/>
          <w:szCs w:val="18"/>
        </w:rPr>
        <w:t>E2</w:t>
      </w:r>
      <w:r w:rsidRPr="00F41E00">
        <w:rPr>
          <w:rFonts w:cs="Arial"/>
          <w:szCs w:val="18"/>
        </w:rPr>
        <w:t xml:space="preserve"> </w:t>
      </w:r>
      <w:r w:rsidRPr="00F41E00">
        <w:rPr>
          <w:rFonts w:cs="Arial"/>
          <w:b/>
          <w:szCs w:val="18"/>
        </w:rPr>
        <w:t>[Class]</w:t>
      </w:r>
      <w:r w:rsidRPr="00F41E00">
        <w:rPr>
          <w:rFonts w:cs="Arial"/>
          <w:szCs w:val="18"/>
        </w:rPr>
        <w:t xml:space="preserve">: 3 </w:t>
      </w:r>
      <w:r w:rsidRPr="00F41E00">
        <w:rPr>
          <w:rFonts w:cs="Arial"/>
          <w:b/>
          <w:color w:val="FF0000"/>
          <w:szCs w:val="18"/>
        </w:rPr>
        <w:t>[Status]</w:t>
      </w:r>
      <w:r w:rsidRPr="00F41E00">
        <w:rPr>
          <w:rFonts w:cs="Arial"/>
          <w:color w:val="FF0000"/>
          <w:szCs w:val="18"/>
        </w:rPr>
        <w:t xml:space="preserve">: PropReject2 </w:t>
      </w:r>
      <w:r w:rsidRPr="00F41E00">
        <w:rPr>
          <w:rFonts w:cs="Arial"/>
          <w:b/>
          <w:szCs w:val="18"/>
        </w:rPr>
        <w:t>[TDoc]</w:t>
      </w:r>
      <w:r w:rsidRPr="00F41E00">
        <w:rPr>
          <w:rFonts w:cs="Arial"/>
          <w:szCs w:val="18"/>
        </w:rPr>
        <w:t xml:space="preserve">: </w:t>
      </w:r>
      <w:hyperlink r:id="rId699" w:history="1">
        <w:r w:rsidRPr="00F41E00">
          <w:rPr>
            <w:rStyle w:val="Hyperlink"/>
            <w:rFonts w:cs="Arial"/>
            <w:szCs w:val="18"/>
          </w:rPr>
          <w:t>R2-1812688</w:t>
        </w:r>
      </w:hyperlink>
      <w:r w:rsidRPr="00F41E00">
        <w:rPr>
          <w:rFonts w:cs="Arial"/>
          <w:szCs w:val="18"/>
        </w:rPr>
        <w:t xml:space="preserve"> </w:t>
      </w:r>
      <w:r w:rsidRPr="00F41E00">
        <w:rPr>
          <w:rFonts w:cs="Arial"/>
          <w:b/>
          <w:color w:val="FF0000"/>
          <w:szCs w:val="18"/>
        </w:rPr>
        <w:t>[Proposed Conclusion]</w:t>
      </w:r>
      <w:r w:rsidRPr="00F41E00">
        <w:rPr>
          <w:rFonts w:cs="Arial"/>
          <w:color w:val="FF0000"/>
          <w:szCs w:val="18"/>
        </w:rPr>
        <w:t>: No change (Follow H346 instead)</w:t>
      </w:r>
    </w:p>
    <w:p w14:paraId="0CC1ADAB" w14:textId="77777777" w:rsidR="00F96929" w:rsidRPr="00F41E00" w:rsidRDefault="00F96929" w:rsidP="00C768AB">
      <w:pPr>
        <w:rPr>
          <w:rFonts w:ascii="Arial" w:hAnsi="Arial" w:cs="Arial"/>
          <w:b/>
          <w:sz w:val="18"/>
          <w:szCs w:val="18"/>
        </w:rPr>
      </w:pPr>
      <w:r w:rsidRPr="00F41E00">
        <w:rPr>
          <w:rFonts w:ascii="Arial" w:hAnsi="Arial" w:cs="Arial"/>
          <w:b/>
          <w:sz w:val="18"/>
          <w:szCs w:val="18"/>
        </w:rPr>
        <w:t>[Description]</w:t>
      </w:r>
      <w:r w:rsidRPr="00F41E00">
        <w:rPr>
          <w:rFonts w:ascii="Arial" w:hAnsi="Arial" w:cs="Arial"/>
          <w:sz w:val="18"/>
          <w:szCs w:val="18"/>
        </w:rPr>
        <w:t>: RA-Prioritization will not be present for contention-based RA for HO. Since for CBRA for HO, RACH-ConfigDedicated will not be included within ReconfigurationWithSync.</w:t>
      </w:r>
      <w:r w:rsidRPr="00F41E00">
        <w:rPr>
          <w:rFonts w:ascii="Arial" w:hAnsi="Arial" w:cs="Arial"/>
          <w:b/>
          <w:sz w:val="18"/>
          <w:szCs w:val="18"/>
        </w:rPr>
        <w:t xml:space="preserve"> </w:t>
      </w:r>
    </w:p>
    <w:p w14:paraId="7D302D58" w14:textId="77777777" w:rsidR="00F96929" w:rsidRPr="00F41E00" w:rsidRDefault="00F96929" w:rsidP="00C768AB">
      <w:pPr>
        <w:pStyle w:val="CommentText"/>
        <w:rPr>
          <w:rFonts w:cs="Arial"/>
          <w:szCs w:val="18"/>
        </w:rPr>
      </w:pPr>
      <w:r w:rsidRPr="00F41E00">
        <w:rPr>
          <w:rFonts w:cs="Arial"/>
          <w:b/>
          <w:szCs w:val="18"/>
        </w:rPr>
        <w:t>[Proposed Change]</w:t>
      </w:r>
      <w:r w:rsidRPr="00F41E00">
        <w:rPr>
          <w:rFonts w:cs="Arial"/>
          <w:szCs w:val="18"/>
        </w:rPr>
        <w:t>: See TDoc.</w:t>
      </w:r>
    </w:p>
    <w:p w14:paraId="3C4879F6" w14:textId="77777777" w:rsidR="00F96929" w:rsidRPr="00F41E00" w:rsidRDefault="00F96929" w:rsidP="00C768AB">
      <w:pPr>
        <w:rPr>
          <w:rFonts w:ascii="Arial" w:hAnsi="Arial" w:cs="Arial"/>
          <w:sz w:val="18"/>
          <w:szCs w:val="18"/>
        </w:rPr>
      </w:pPr>
      <w:r w:rsidRPr="00F41E00">
        <w:rPr>
          <w:rFonts w:ascii="Arial" w:hAnsi="Arial" w:cs="Arial"/>
          <w:b/>
          <w:sz w:val="18"/>
          <w:szCs w:val="18"/>
        </w:rPr>
        <w:t>[Comments]</w:t>
      </w:r>
      <w:r w:rsidRPr="00F41E00">
        <w:rPr>
          <w:rFonts w:ascii="Arial" w:hAnsi="Arial" w:cs="Arial"/>
          <w:sz w:val="18"/>
          <w:szCs w:val="18"/>
        </w:rPr>
        <w:t>:  [Ericsson (Henning)] The argumentation in this RIL issue (and Tdoc) contradicts your suggestion in H346: The UE uses CB-RA if the field cfra is absent. The parent IE (rach-ConfigDedicated) may still be present and hence also ra-Prioritization may be present therein for CB-RA.</w:t>
      </w:r>
    </w:p>
    <w:p w14:paraId="437BA8E9" w14:textId="77777777" w:rsidR="00F96929" w:rsidRPr="00F41E00" w:rsidRDefault="00F96929">
      <w:pPr>
        <w:pStyle w:val="CommentText"/>
        <w:rPr>
          <w:rFonts w:cs="Arial"/>
          <w:szCs w:val="18"/>
        </w:rPr>
      </w:pPr>
    </w:p>
  </w:comment>
  <w:comment w:id="21721" w:author="Huawei (Nathan)" w:date="2018-06-25T14:47:00Z" w:initials="H">
    <w:p w14:paraId="7A0BC49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3082B04D" w14:textId="77777777" w:rsidR="00F96929" w:rsidRDefault="00F96929" w:rsidP="00C768A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20B237CA" w14:textId="77777777" w:rsidR="00F96929" w:rsidRDefault="00F96929" w:rsidP="00C768AB">
      <w:pPr>
        <w:pStyle w:val="CommentText"/>
      </w:pPr>
      <w:r>
        <w:rPr>
          <w:b/>
        </w:rPr>
        <w:t>[Proposed Change]</w:t>
      </w:r>
      <w:r>
        <w:t>: Consider changing the field name to ssb-perRACH-OccasionAndCB-PreamblesPerSSB to align with CBRA.</w:t>
      </w:r>
    </w:p>
    <w:p w14:paraId="70131499" w14:textId="77777777" w:rsidR="00F96929" w:rsidRDefault="00F96929" w:rsidP="00C768A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270A3815" w14:textId="77777777" w:rsidR="00F96929" w:rsidRDefault="00F96929" w:rsidP="00C768AB">
      <w:pPr>
        <w:pStyle w:val="CommentText"/>
      </w:pPr>
    </w:p>
  </w:comment>
  <w:comment w:id="21723" w:author="Huawei (Brian)" w:date="2018-08-09T23:42:00Z" w:initials="BAM">
    <w:p w14:paraId="4E1632E7" w14:textId="77777777" w:rsidR="00F96929" w:rsidRPr="0039433E"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w:t>
      </w:r>
      <w:r w:rsidRPr="00F41E00">
        <w:rPr>
          <w:highlight w:val="green"/>
        </w:rPr>
        <w:t>H347</w:t>
      </w:r>
      <w:r w:rsidRPr="0039433E">
        <w:t xml:space="preserve">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w:t>
      </w:r>
      <w:r>
        <w:rPr>
          <w:color w:val="FF0000"/>
        </w:rPr>
        <w:t>PropAgree2</w:t>
      </w:r>
      <w:r w:rsidRPr="0039433E">
        <w:rPr>
          <w:color w:val="FF0000"/>
        </w:rPr>
        <w:t xml:space="preserve"> </w:t>
      </w:r>
      <w:r w:rsidRPr="0039433E">
        <w:rPr>
          <w:b/>
        </w:rPr>
        <w:t>[TDoc]</w:t>
      </w:r>
      <w:r w:rsidRPr="0039433E">
        <w:t xml:space="preserve">: </w:t>
      </w:r>
      <w:hyperlink r:id="rId700" w:history="1">
        <w:r w:rsidRPr="00817B18">
          <w:rPr>
            <w:rStyle w:val="Hyperlink"/>
          </w:rPr>
          <w:t>R2-1812604</w:t>
        </w:r>
      </w:hyperlink>
      <w:r w:rsidRPr="0039433E">
        <w:t xml:space="preserve"> </w:t>
      </w:r>
      <w:r w:rsidRPr="0039433E">
        <w:rPr>
          <w:b/>
          <w:color w:val="FF0000"/>
        </w:rPr>
        <w:t>[Proposed Conclusion]</w:t>
      </w:r>
      <w:r w:rsidRPr="0039433E">
        <w:rPr>
          <w:color w:val="FF0000"/>
        </w:rPr>
        <w:t xml:space="preserve">: </w:t>
      </w:r>
      <w:r>
        <w:rPr>
          <w:color w:val="FF0000"/>
        </w:rPr>
        <w:t>Add behaviour upon absence</w:t>
      </w:r>
    </w:p>
    <w:p w14:paraId="44ABA760" w14:textId="77777777" w:rsidR="00F96929" w:rsidRPr="0039433E" w:rsidRDefault="00F96929" w:rsidP="00C768AB">
      <w:r w:rsidRPr="0039433E">
        <w:rPr>
          <w:b/>
        </w:rPr>
        <w:t>[Description]</w:t>
      </w:r>
      <w:r w:rsidRPr="0039433E">
        <w:t xml:space="preserve">: The field occasions in IE CFRA is OPTIONAL, Need S, but the description for the absence of this this field is absent. </w:t>
      </w:r>
    </w:p>
    <w:p w14:paraId="0840F774" w14:textId="77777777" w:rsidR="00F96929" w:rsidRPr="0039433E" w:rsidRDefault="00F96929" w:rsidP="00C768AB">
      <w:r w:rsidRPr="0039433E">
        <w:rPr>
          <w:b/>
        </w:rPr>
        <w:t>[Proposed Change]</w:t>
      </w:r>
      <w:r w:rsidRPr="0039433E">
        <w:t>: Add the description for the field occasions, “Occasions for contention free random access. If the field is absent, the UE uses the occasions configured in RACH-ConfigCommon in the first active UL BWP” - See TDoc</w:t>
      </w:r>
    </w:p>
    <w:p w14:paraId="3F61CDFF" w14:textId="77777777" w:rsidR="00F96929" w:rsidRPr="0039433E" w:rsidRDefault="00F96929" w:rsidP="00C768AB">
      <w:r w:rsidRPr="0039433E">
        <w:rPr>
          <w:b/>
        </w:rPr>
        <w:t>[Comments]</w:t>
      </w:r>
      <w:r w:rsidRPr="0039433E">
        <w:t xml:space="preserve">:  </w:t>
      </w:r>
    </w:p>
    <w:p w14:paraId="26287399" w14:textId="77777777" w:rsidR="00F96929" w:rsidRDefault="00F96929" w:rsidP="00C768AB">
      <w:pPr>
        <w:pStyle w:val="CommentText"/>
      </w:pPr>
    </w:p>
  </w:comment>
  <w:comment w:id="21725" w:author="ZTE" w:date="2018-08-09T22:27:00Z" w:initials="Z">
    <w:p w14:paraId="78E784C1"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6C3F">
        <w:rPr>
          <w:highlight w:val="green"/>
        </w:rPr>
        <w:t xml:space="preserve">Z650 </w:t>
      </w:r>
      <w:r>
        <w:rPr>
          <w:b/>
        </w:rPr>
        <w:t>[Delegate]</w:t>
      </w:r>
      <w:r>
        <w:t xml:space="preserve">: ZTE (Sergio) </w:t>
      </w:r>
      <w:r>
        <w:rPr>
          <w:b/>
        </w:rPr>
        <w:t>[WI]</w:t>
      </w:r>
      <w:r>
        <w:t xml:space="preserve">: EN </w:t>
      </w:r>
      <w:r>
        <w:rPr>
          <w:b/>
        </w:rPr>
        <w:t>[Class]</w:t>
      </w:r>
      <w:r>
        <w:t xml:space="preserve">: 2 </w:t>
      </w:r>
      <w:r>
        <w:rPr>
          <w:b/>
          <w:color w:val="FF0000"/>
        </w:rPr>
        <w:t>[Status]</w:t>
      </w:r>
      <w:r>
        <w:rPr>
          <w:color w:val="FF0000"/>
        </w:rPr>
        <w:t xml:space="preserve">: Discussed </w:t>
      </w:r>
      <w:r>
        <w:rPr>
          <w:b/>
        </w:rPr>
        <w:t>[Tdoc]</w:t>
      </w:r>
      <w:r>
        <w:t xml:space="preserve">: </w:t>
      </w:r>
      <w:hyperlink r:id="rId701" w:history="1">
        <w:r w:rsidRPr="00817B18">
          <w:rPr>
            <w:rStyle w:val="Hyperlink"/>
          </w:rPr>
          <w:t>R2-1812399</w:t>
        </w:r>
      </w:hyperlink>
      <w:r>
        <w:t xml:space="preserve"> </w:t>
      </w:r>
      <w:r>
        <w:rPr>
          <w:b/>
          <w:color w:val="FF0000"/>
        </w:rPr>
        <w:t>[Proposed Conclusion]</w:t>
      </w:r>
      <w:r>
        <w:rPr>
          <w:color w:val="FF0000"/>
        </w:rPr>
        <w:t>: Discuss whether an additional parameter for “</w:t>
      </w:r>
      <w:r w:rsidRPr="00DC698F">
        <w:rPr>
          <w:color w:val="FF0000"/>
        </w:rPr>
        <w:t>totalNumberOfRA-Preambles</w:t>
      </w:r>
      <w:r>
        <w:rPr>
          <w:color w:val="FF0000"/>
        </w:rPr>
        <w:t xml:space="preserve">” is required in CF-RA. =&gt; (#103) See agreed </w:t>
      </w:r>
      <w:r w:rsidRPr="00B76C3F">
        <w:rPr>
          <w:color w:val="FF0000"/>
        </w:rPr>
        <w:t>R2-1812399</w:t>
      </w:r>
    </w:p>
    <w:p w14:paraId="64DCC796" w14:textId="77777777" w:rsidR="00F96929" w:rsidRDefault="00F96929" w:rsidP="00C768AB">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04E1BFDB" w14:textId="77777777" w:rsidR="00F96929" w:rsidRDefault="00F96929">
      <w:pPr>
        <w:pStyle w:val="CommentText"/>
      </w:pPr>
      <w:r>
        <w:rPr>
          <w:b/>
        </w:rPr>
        <w:t>[Proposed Change]</w:t>
      </w:r>
      <w:r>
        <w:t xml:space="preserve">: </w:t>
      </w:r>
      <w:r w:rsidRPr="00901705">
        <w:rPr>
          <w:rFonts w:cs="Arial"/>
          <w:szCs w:val="18"/>
        </w:rPr>
        <w:t xml:space="preserve">The IE “totalNumberOfRA-Preambles” is introduced (in a backwards compatible manner) also in CFRA, to indicate the total number of preambles used for contention free random access in each RO of RACH resources defined in CFRA, as further described in </w:t>
      </w:r>
      <w:hyperlink r:id="rId702" w:history="1">
        <w:r w:rsidRPr="00817B18">
          <w:rPr>
            <w:rStyle w:val="Hyperlink"/>
            <w:rFonts w:cs="Arial"/>
            <w:szCs w:val="18"/>
          </w:rPr>
          <w:t>R2-1812399</w:t>
        </w:r>
      </w:hyperlink>
      <w:r w:rsidRPr="00901705">
        <w:rPr>
          <w:rFonts w:cs="Arial"/>
          <w:szCs w:val="18"/>
        </w:rPr>
        <w:t>.</w:t>
      </w:r>
    </w:p>
    <w:p w14:paraId="6389D96C" w14:textId="77777777" w:rsidR="00F96929" w:rsidRDefault="00F96929">
      <w:pPr>
        <w:pStyle w:val="CommentText"/>
      </w:pPr>
      <w:r>
        <w:rPr>
          <w:b/>
        </w:rPr>
        <w:t>[Comments]</w:t>
      </w:r>
      <w:r>
        <w:t xml:space="preserve">: [Ericsson (Henning)] In our understandíng the </w:t>
      </w:r>
      <w:r w:rsidRPr="00DC698F">
        <w:t>totalNumberOfRA-Preambles</w:t>
      </w:r>
      <w:r>
        <w:t xml:space="preserve"> determines the total number of RA preambles for both CB- and CF-RA. The fraction available for CB-RA is determined by </w:t>
      </w:r>
      <w:r w:rsidRPr="00DC698F">
        <w:t>ssb-perRACH-OccasionAndCB-PreamblesPerSSB</w:t>
      </w:r>
      <w:r>
        <w:t>.</w:t>
      </w:r>
    </w:p>
    <w:p w14:paraId="3A66EC29" w14:textId="77777777" w:rsidR="00F96929" w:rsidRPr="003445A0" w:rsidRDefault="00F96929">
      <w:pPr>
        <w:pStyle w:val="CommentText"/>
      </w:pPr>
    </w:p>
  </w:comment>
  <w:comment w:id="21734" w:author="Mediatek (Yuanyuan)" w:date="2018-08-07T10:44:00Z" w:initials="YY">
    <w:p w14:paraId="197EB843" w14:textId="77777777" w:rsidR="00F96929" w:rsidRPr="00DC698F" w:rsidRDefault="00F96929" w:rsidP="00AE7D5E">
      <w:pPr>
        <w:pStyle w:val="CommentText"/>
        <w:rPr>
          <w:color w:val="FF0000"/>
        </w:rPr>
      </w:pPr>
      <w:r>
        <w:rPr>
          <w:rStyle w:val="CommentReference"/>
        </w:rPr>
        <w:annotationRef/>
      </w:r>
      <w:r>
        <w:rPr>
          <w:b/>
        </w:rPr>
        <w:t>[RIL]</w:t>
      </w:r>
      <w:r>
        <w:t xml:space="preserve">: </w:t>
      </w:r>
      <w:r w:rsidRPr="0078382F">
        <w:rPr>
          <w:highlight w:val="red"/>
        </w:rPr>
        <w:t xml:space="preserve">M158 </w:t>
      </w:r>
      <w:r>
        <w:rPr>
          <w:b/>
        </w:rPr>
        <w:t>[Delegate]</w:t>
      </w:r>
      <w:r>
        <w:t xml:space="preserve">: MediaTek (Yuanyuan)  </w:t>
      </w:r>
      <w:r>
        <w:rPr>
          <w:b/>
        </w:rPr>
        <w:t>[WI]</w:t>
      </w:r>
      <w:r>
        <w:t xml:space="preserve">: E2 </w:t>
      </w:r>
      <w:r>
        <w:rPr>
          <w:b/>
        </w:rPr>
        <w:t>[Class]</w:t>
      </w:r>
      <w:r>
        <w:t xml:space="preserve">: 3 </w:t>
      </w:r>
      <w:r w:rsidRPr="00DC698F">
        <w:rPr>
          <w:b/>
          <w:color w:val="FF0000"/>
        </w:rPr>
        <w:t>[Status]</w:t>
      </w:r>
      <w:r w:rsidRPr="00DC698F">
        <w:rPr>
          <w:color w:val="FF0000"/>
        </w:rPr>
        <w:t xml:space="preserve">: </w:t>
      </w:r>
      <w:r>
        <w:rPr>
          <w:color w:val="FF0000"/>
        </w:rPr>
        <w:t xml:space="preserve">ToDisc </w:t>
      </w:r>
      <w:r>
        <w:rPr>
          <w:b/>
        </w:rPr>
        <w:t>[TDoc]</w:t>
      </w:r>
      <w:r>
        <w:t xml:space="preserve">: </w:t>
      </w:r>
      <w:hyperlink r:id="rId703" w:history="1">
        <w:r w:rsidRPr="00817B18">
          <w:rPr>
            <w:rStyle w:val="Hyperlink"/>
            <w:lang w:eastAsia="zh-TW"/>
          </w:rPr>
          <w:t>R2-1811157</w:t>
        </w:r>
      </w:hyperlink>
      <w:r>
        <w:rPr>
          <w:lang w:eastAsia="zh-TW"/>
        </w:rPr>
        <w:t xml:space="preserve">, </w:t>
      </w:r>
      <w:hyperlink r:id="rId704" w:history="1">
        <w:r w:rsidRPr="00817B18">
          <w:rPr>
            <w:rStyle w:val="Hyperlink"/>
            <w:lang w:eastAsia="zh-TW"/>
          </w:rPr>
          <w:t>R2-1811158</w:t>
        </w:r>
      </w:hyperlink>
      <w:r>
        <w:rPr>
          <w:lang w:eastAsia="zh-TW"/>
        </w:rPr>
        <w:t xml:space="preserve">, </w:t>
      </w:r>
      <w:hyperlink r:id="rId705" w:history="1">
        <w:r w:rsidRPr="00817B18">
          <w:rPr>
            <w:rStyle w:val="Hyperlink"/>
            <w:lang w:eastAsia="zh-TW"/>
          </w:rPr>
          <w:t>R2-1811159</w:t>
        </w:r>
      </w:hyperlink>
      <w:r>
        <w:rPr>
          <w:rStyle w:val="Hyperlink"/>
          <w:lang w:eastAsia="zh-TW"/>
        </w:rPr>
        <w:t xml:space="preserve"> </w:t>
      </w:r>
      <w:r w:rsidRPr="00DC698F">
        <w:rPr>
          <w:b/>
          <w:color w:val="FF0000"/>
        </w:rPr>
        <w:t>[Proposed Conclusion]</w:t>
      </w:r>
      <w:r w:rsidRPr="00DC698F">
        <w:rPr>
          <w:color w:val="FF0000"/>
        </w:rPr>
        <w:t xml:space="preserve">: </w:t>
      </w:r>
      <w:r>
        <w:rPr>
          <w:color w:val="FF0000"/>
        </w:rPr>
        <w:t xml:space="preserve">Issue put on hold until the more general issue of RRC buffer size has been concluded. =&gt; (#103 Rap) Marked as </w:t>
      </w:r>
      <w:r w:rsidRPr="0078382F">
        <w:rPr>
          <w:color w:val="FF0000"/>
        </w:rPr>
        <w:t>Postponed</w:t>
      </w:r>
      <w:r>
        <w:rPr>
          <w:color w:val="FF0000"/>
        </w:rPr>
        <w:t xml:space="preserve"> and will hence be ToDisc at next meeting.</w:t>
      </w:r>
    </w:p>
    <w:p w14:paraId="2D6FB43D" w14:textId="77777777" w:rsidR="00F96929" w:rsidRPr="00A63B93" w:rsidRDefault="00F96929" w:rsidP="00AE7D5E">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31625018" w14:textId="77777777" w:rsidR="00F96929" w:rsidRPr="00A63B93" w:rsidRDefault="00F96929" w:rsidP="00AE7D5E">
      <w:pPr>
        <w:pStyle w:val="ListParagraph"/>
        <w:numPr>
          <w:ilvl w:val="0"/>
          <w:numId w:val="100"/>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3A76A95" w14:textId="77777777" w:rsidR="00F96929" w:rsidRPr="00A63B93" w:rsidRDefault="00F96929" w:rsidP="00AE7D5E">
      <w:pPr>
        <w:pStyle w:val="ListParagraph"/>
        <w:numPr>
          <w:ilvl w:val="0"/>
          <w:numId w:val="100"/>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68B0A301" w14:textId="77777777" w:rsidR="00F96929" w:rsidRPr="00A63B93" w:rsidRDefault="00F96929" w:rsidP="00AE7D5E">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5B6A4523" w14:textId="77777777" w:rsidR="00F96929" w:rsidRDefault="00F96929" w:rsidP="00AE7D5E">
      <w:pPr>
        <w:pStyle w:val="CommentText"/>
      </w:pPr>
      <w:r>
        <w:rPr>
          <w:b/>
        </w:rPr>
        <w:t xml:space="preserve"> [Comments]</w:t>
      </w:r>
      <w:r>
        <w:t>:</w:t>
      </w:r>
    </w:p>
  </w:comment>
  <w:comment w:id="21735" w:author="Chenli-vivo" w:date="2018-08-10T00:11:00Z" w:initials="vivo">
    <w:p w14:paraId="16EB3F83"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24BC3">
        <w:rPr>
          <w:highlight w:val="green"/>
        </w:rPr>
        <w:t>V127</w:t>
      </w:r>
      <w:r>
        <w:t xml:space="preserve">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PropAgree2 </w:t>
      </w:r>
      <w:r>
        <w:rPr>
          <w:b/>
        </w:rPr>
        <w:t>[TDoc]</w:t>
      </w:r>
      <w:r>
        <w:t xml:space="preserve">: </w:t>
      </w:r>
      <w:hyperlink r:id="rId706" w:history="1">
        <w:r w:rsidRPr="00817B18">
          <w:rPr>
            <w:rStyle w:val="Hyperlink"/>
            <w:b/>
          </w:rPr>
          <w:t>R2-1811981</w:t>
        </w:r>
      </w:hyperlink>
      <w:r>
        <w:t xml:space="preserve"> </w:t>
      </w:r>
      <w:r>
        <w:rPr>
          <w:b/>
          <w:color w:val="FF0000"/>
        </w:rPr>
        <w:t>[Proposed Conclusion]</w:t>
      </w:r>
      <w:r>
        <w:rPr>
          <w:color w:val="FF0000"/>
        </w:rPr>
        <w:t>: Clarify as suggested by Ericsson. Add also proposal by S010.</w:t>
      </w:r>
    </w:p>
    <w:p w14:paraId="59F0385D" w14:textId="77777777" w:rsidR="00F96929" w:rsidRPr="00450CF8" w:rsidRDefault="00F96929" w:rsidP="00C768AB">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6FAF3554" w14:textId="77777777" w:rsidR="00F96929" w:rsidRDefault="00F96929">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hyperlink r:id="rId707" w:history="1">
        <w:r w:rsidRPr="00817B18">
          <w:rPr>
            <w:rStyle w:val="Hyperlink"/>
            <w:rFonts w:ascii="Segoe UI" w:hAnsi="Segoe UI" w:cs="Segoe UI"/>
            <w:szCs w:val="18"/>
          </w:rPr>
          <w:t>R2-1811981</w:t>
        </w:r>
      </w:hyperlink>
      <w:r>
        <w:rPr>
          <w:rFonts w:ascii="Segoe UI" w:hAnsi="Segoe UI" w:cs="Segoe UI"/>
          <w:szCs w:val="18"/>
        </w:rPr>
        <w:t xml:space="preserve"> </w:t>
      </w:r>
      <w:r>
        <w:t>to address this issue.</w:t>
      </w:r>
    </w:p>
    <w:p w14:paraId="2F9DC6C9" w14:textId="77777777" w:rsidR="00F96929" w:rsidRDefault="00F96929">
      <w:pPr>
        <w:pStyle w:val="CommentText"/>
      </w:pPr>
      <w:r>
        <w:rPr>
          <w:b/>
        </w:rPr>
        <w:t>[Comments]</w:t>
      </w:r>
      <w:r>
        <w:t>: [Ericsson (Henning)] Same as for V126: Clarify by saying “</w:t>
      </w:r>
      <w:r w:rsidRPr="00124BC3">
        <w:t>The network ensures that the RA occasion indexes provided herein are also configured by prach-ConfigurationIndex and msg1-FDM.”</w:t>
      </w:r>
    </w:p>
    <w:p w14:paraId="52DFDCD1" w14:textId="77777777" w:rsidR="00F96929" w:rsidRPr="00E03D09" w:rsidRDefault="00F96929">
      <w:pPr>
        <w:pStyle w:val="CommentText"/>
      </w:pPr>
    </w:p>
  </w:comment>
  <w:comment w:id="21745" w:author="Huawei (Brian)" w:date="2018-08-09T23:40:00Z" w:initials="BAM">
    <w:p w14:paraId="712728EC" w14:textId="77777777" w:rsidR="00F96929" w:rsidRPr="00124BC3" w:rsidRDefault="00F96929" w:rsidP="00C768AB">
      <w:pPr>
        <w:pStyle w:val="CommentText"/>
        <w:rPr>
          <w:rFonts w:cs="Arial"/>
        </w:rPr>
      </w:pPr>
      <w:r>
        <w:rPr>
          <w:rStyle w:val="CommentReference"/>
        </w:rPr>
        <w:annotationRef/>
      </w:r>
      <w:r w:rsidRPr="00124BC3">
        <w:rPr>
          <w:rFonts w:cs="Arial"/>
        </w:rPr>
        <w:fldChar w:fldCharType="begin"/>
      </w:r>
      <w:r w:rsidRPr="00124BC3">
        <w:rPr>
          <w:rStyle w:val="CommentReference"/>
          <w:rFonts w:cs="Arial"/>
        </w:rPr>
        <w:instrText xml:space="preserve"> </w:instrText>
      </w:r>
      <w:r w:rsidRPr="00124BC3">
        <w:rPr>
          <w:rFonts w:cs="Arial"/>
        </w:rPr>
        <w:instrText>PAGE \# "'Page: '#'</w:instrText>
      </w:r>
      <w:r w:rsidRPr="00124BC3">
        <w:rPr>
          <w:rFonts w:cs="Arial"/>
        </w:rPr>
        <w:br/>
        <w:instrText>'"</w:instrText>
      </w:r>
      <w:r w:rsidRPr="00124BC3">
        <w:rPr>
          <w:rStyle w:val="CommentReference"/>
          <w:rFonts w:cs="Arial"/>
        </w:rPr>
        <w:instrText xml:space="preserve"> </w:instrText>
      </w:r>
      <w:r w:rsidRPr="00124BC3">
        <w:rPr>
          <w:rFonts w:cs="Arial"/>
        </w:rPr>
        <w:fldChar w:fldCharType="end"/>
      </w:r>
      <w:r w:rsidRPr="00124BC3">
        <w:rPr>
          <w:rFonts w:cs="Arial"/>
        </w:rPr>
        <w:fldChar w:fldCharType="begin"/>
      </w:r>
      <w:r w:rsidRPr="00124BC3">
        <w:rPr>
          <w:rStyle w:val="CommentReference"/>
          <w:rFonts w:cs="Arial"/>
        </w:rPr>
        <w:instrText xml:space="preserve"> </w:instrText>
      </w:r>
      <w:r w:rsidRPr="00124BC3">
        <w:rPr>
          <w:rFonts w:cs="Arial"/>
        </w:rPr>
        <w:instrText>PAGE \# "'Page: '#'</w:instrText>
      </w:r>
      <w:r w:rsidRPr="00124BC3">
        <w:rPr>
          <w:rFonts w:cs="Arial"/>
        </w:rPr>
        <w:br/>
        <w:instrText>'"</w:instrText>
      </w:r>
      <w:r w:rsidRPr="00124BC3">
        <w:rPr>
          <w:rStyle w:val="CommentReference"/>
          <w:rFonts w:cs="Arial"/>
        </w:rPr>
        <w:instrText xml:space="preserve"> </w:instrText>
      </w:r>
      <w:r w:rsidRPr="00124BC3">
        <w:rPr>
          <w:rFonts w:cs="Arial"/>
        </w:rPr>
        <w:fldChar w:fldCharType="end"/>
      </w:r>
      <w:r w:rsidRPr="00124BC3">
        <w:rPr>
          <w:rFonts w:cs="Arial"/>
          <w:b/>
        </w:rPr>
        <w:t>[RIL]</w:t>
      </w:r>
      <w:r w:rsidRPr="00124BC3">
        <w:rPr>
          <w:rFonts w:cs="Arial"/>
        </w:rPr>
        <w:t xml:space="preserve">: </w:t>
      </w:r>
      <w:r w:rsidRPr="00B328FE">
        <w:rPr>
          <w:rFonts w:cs="Arial"/>
          <w:highlight w:val="lightGray"/>
        </w:rPr>
        <w:t xml:space="preserve">H316a </w:t>
      </w:r>
      <w:r w:rsidRPr="00124BC3">
        <w:rPr>
          <w:rFonts w:cs="Arial"/>
          <w:b/>
        </w:rPr>
        <w:t>[Delegate]</w:t>
      </w:r>
      <w:r w:rsidRPr="00124BC3">
        <w:rPr>
          <w:rFonts w:cs="Arial"/>
        </w:rPr>
        <w:t xml:space="preserve">: Huawei (Brian) </w:t>
      </w:r>
      <w:r w:rsidRPr="00124BC3">
        <w:rPr>
          <w:rFonts w:cs="Arial"/>
          <w:b/>
        </w:rPr>
        <w:t>[WI]</w:t>
      </w:r>
      <w:r w:rsidRPr="00124BC3">
        <w:rPr>
          <w:rFonts w:cs="Arial"/>
        </w:rPr>
        <w:t xml:space="preserve">: SA </w:t>
      </w:r>
      <w:r w:rsidRPr="00124BC3">
        <w:rPr>
          <w:rFonts w:cs="Arial"/>
          <w:b/>
        </w:rPr>
        <w:t>[Class]</w:t>
      </w:r>
      <w:r w:rsidRPr="00124BC3">
        <w:rPr>
          <w:rFonts w:cs="Arial"/>
        </w:rPr>
        <w:t xml:space="preserve">: 3 </w:t>
      </w:r>
      <w:r w:rsidRPr="00124BC3">
        <w:rPr>
          <w:rFonts w:cs="Arial"/>
          <w:b/>
          <w:color w:val="FF0000"/>
        </w:rPr>
        <w:t>[Status]</w:t>
      </w:r>
      <w:r w:rsidRPr="00124BC3">
        <w:rPr>
          <w:rFonts w:cs="Arial"/>
          <w:color w:val="FF0000"/>
        </w:rPr>
        <w:t xml:space="preserve">: </w:t>
      </w:r>
      <w:r>
        <w:rPr>
          <w:rFonts w:cs="Arial"/>
          <w:color w:val="FF0000"/>
        </w:rPr>
        <w:t>Reject2</w:t>
      </w:r>
      <w:r w:rsidRPr="000D347E">
        <w:rPr>
          <w:rFonts w:cs="Arial"/>
          <w:color w:val="FF0000"/>
        </w:rPr>
        <w:t xml:space="preserve"> </w:t>
      </w:r>
      <w:r w:rsidRPr="00124BC3">
        <w:rPr>
          <w:rFonts w:cs="Arial"/>
          <w:b/>
        </w:rPr>
        <w:t>[Tdoc]</w:t>
      </w:r>
      <w:r w:rsidRPr="00124BC3">
        <w:rPr>
          <w:rFonts w:cs="Arial"/>
        </w:rPr>
        <w:t xml:space="preserve">: </w:t>
      </w:r>
      <w:hyperlink r:id="rId708" w:history="1">
        <w:r w:rsidRPr="00124BC3">
          <w:rPr>
            <w:rStyle w:val="Hyperlink"/>
            <w:rFonts w:cs="Arial"/>
          </w:rPr>
          <w:t>R2-1812688</w:t>
        </w:r>
      </w:hyperlink>
      <w:r w:rsidRPr="00124BC3">
        <w:rPr>
          <w:rFonts w:cs="Arial"/>
        </w:rPr>
        <w:t xml:space="preserve"> </w:t>
      </w:r>
      <w:r w:rsidRPr="00124BC3">
        <w:rPr>
          <w:rFonts w:cs="Arial"/>
          <w:b/>
          <w:color w:val="FF0000"/>
        </w:rPr>
        <w:t>[Proposed Conclusion]</w:t>
      </w:r>
      <w:r w:rsidRPr="00124BC3">
        <w:rPr>
          <w:rFonts w:cs="Arial"/>
          <w:color w:val="FF0000"/>
        </w:rPr>
        <w:t xml:space="preserve">: </w:t>
      </w:r>
      <w:r>
        <w:rPr>
          <w:rFonts w:cs="Arial"/>
          <w:color w:val="FF0000"/>
        </w:rPr>
        <w:t xml:space="preserve">Discuss(ed) with </w:t>
      </w:r>
      <w:r w:rsidRPr="000D347E">
        <w:rPr>
          <w:rFonts w:cs="Arial"/>
          <w:color w:val="FF0000"/>
        </w:rPr>
        <w:t>H316b</w:t>
      </w:r>
      <w:r>
        <w:rPr>
          <w:rFonts w:cs="Arial"/>
          <w:color w:val="FF0000"/>
        </w:rPr>
        <w:t xml:space="preserve"> =&gt;</w:t>
      </w:r>
      <w:r w:rsidRPr="00B328FE">
        <w:rPr>
          <w:rFonts w:cs="Arial"/>
          <w:color w:val="FF0000"/>
        </w:rPr>
        <w:t xml:space="preserve"> (#103) Tdoc not agreed.</w:t>
      </w:r>
    </w:p>
    <w:p w14:paraId="0659CE43" w14:textId="77777777" w:rsidR="00F96929" w:rsidRPr="00124BC3" w:rsidRDefault="00F96929" w:rsidP="00C768AB">
      <w:pPr>
        <w:rPr>
          <w:rFonts w:ascii="Arial" w:hAnsi="Arial" w:cs="Arial"/>
        </w:rPr>
      </w:pPr>
      <w:r w:rsidRPr="00124BC3">
        <w:rPr>
          <w:rFonts w:ascii="Arial" w:hAnsi="Arial" w:cs="Arial"/>
          <w:b/>
        </w:rPr>
        <w:t>[Description]</w:t>
      </w:r>
      <w:r w:rsidRPr="00124BC3">
        <w:rPr>
          <w:rFonts w:ascii="Arial" w:hAnsi="Arial" w:cs="Arial"/>
        </w:rPr>
        <w:t>: Add in the field description of ra-ssb-OccasionMaskIndex. "When the configured SSB-perRO is larger or equal than one, which means that one RO is mapped to multiple SSBs, the value of field can only be either 0 or 1"</w:t>
      </w:r>
    </w:p>
    <w:p w14:paraId="3E4AA2CD" w14:textId="77777777" w:rsidR="00F96929" w:rsidRPr="00124BC3" w:rsidRDefault="00F96929" w:rsidP="00AE7D5E">
      <w:pPr>
        <w:rPr>
          <w:rFonts w:cs="Arial"/>
        </w:rPr>
      </w:pPr>
      <w:r w:rsidRPr="00124BC3">
        <w:rPr>
          <w:rFonts w:ascii="Arial" w:hAnsi="Arial" w:cs="Arial"/>
          <w:b/>
        </w:rPr>
        <w:t>[Proposed Change]</w:t>
      </w:r>
      <w:r w:rsidRPr="00124BC3">
        <w:rPr>
          <w:rFonts w:ascii="Arial" w:hAnsi="Arial" w:cs="Arial"/>
        </w:rPr>
        <w:t>: See TDoc</w:t>
      </w:r>
    </w:p>
    <w:p w14:paraId="505470BB" w14:textId="77777777" w:rsidR="00F96929" w:rsidRPr="00124BC3" w:rsidRDefault="00F96929">
      <w:pPr>
        <w:pStyle w:val="CommentText"/>
        <w:rPr>
          <w:rFonts w:cs="Arial"/>
        </w:rPr>
      </w:pPr>
    </w:p>
  </w:comment>
  <w:comment w:id="21746" w:author="Chenli-vivo" w:date="2018-08-07T23:21:00Z" w:initials="vivo">
    <w:p w14:paraId="5275A31A" w14:textId="77777777" w:rsidR="00F96929" w:rsidRDefault="00F96929" w:rsidP="00AE7D5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A122C">
        <w:rPr>
          <w:highlight w:val="green"/>
        </w:rPr>
        <w:t xml:space="preserve">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hyperlink r:id="rId709" w:history="1">
        <w:r w:rsidRPr="00817B18">
          <w:rPr>
            <w:rStyle w:val="Hyperlink"/>
          </w:rPr>
          <w:t>R2-1811224</w:t>
        </w:r>
      </w:hyperlink>
      <w:r>
        <w:t xml:space="preserve"> </w:t>
      </w:r>
      <w:r>
        <w:rPr>
          <w:b/>
          <w:color w:val="FF0000"/>
        </w:rPr>
        <w:t>[Proposed Conclusion]</w:t>
      </w:r>
      <w:r>
        <w:rPr>
          <w:color w:val="FF0000"/>
        </w:rPr>
        <w:t xml:space="preserve">: Discuss whether to force some parameter to be common among CFRA and CBRA. If so, discuss whether to remove them from RACH-ConfigGeneric. =&gt; (#103) </w:t>
      </w:r>
      <w:r w:rsidRPr="00746E61">
        <w:rPr>
          <w:color w:val="FF0000"/>
        </w:rPr>
        <w:t>R2-1813258</w:t>
      </w:r>
      <w:r>
        <w:rPr>
          <w:color w:val="FF0000"/>
        </w:rPr>
        <w:t xml:space="preserve"> agreed</w:t>
      </w:r>
    </w:p>
    <w:p w14:paraId="05FF0F3D" w14:textId="77777777" w:rsidR="00F96929" w:rsidRDefault="00F96929" w:rsidP="00AE7D5E">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24F85521" w14:textId="77777777" w:rsidR="00F96929" w:rsidRDefault="00F96929" w:rsidP="00AE7D5E">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w:t>
      </w:r>
      <w:hyperlink r:id="rId710" w:history="1">
        <w:r w:rsidRPr="00817B18">
          <w:rPr>
            <w:rStyle w:val="Hyperlink"/>
          </w:rPr>
          <w:t>R2-1811224</w:t>
        </w:r>
      </w:hyperlink>
      <w:r>
        <w:t xml:space="preserve"> to address this issue.</w:t>
      </w:r>
    </w:p>
    <w:p w14:paraId="65E68EC7" w14:textId="77777777" w:rsidR="00F96929" w:rsidRDefault="00F96929" w:rsidP="00AE7D5E">
      <w:pPr>
        <w:pStyle w:val="CommentText"/>
      </w:pPr>
      <w:r>
        <w:rPr>
          <w:b/>
        </w:rPr>
        <w:t>[Comments]</w:t>
      </w:r>
      <w:r>
        <w:t xml:space="preserve">: </w:t>
      </w:r>
    </w:p>
    <w:p w14:paraId="5900668C" w14:textId="77777777" w:rsidR="00F96929" w:rsidRPr="00C3592E" w:rsidRDefault="00F96929" w:rsidP="00AE7D5E">
      <w:pPr>
        <w:pStyle w:val="CommentText"/>
      </w:pPr>
    </w:p>
  </w:comment>
  <w:comment w:id="21771" w:author="Ericsson" w:date="2018-06-25T11:44:00Z" w:initials="E">
    <w:p w14:paraId="7F6AE52B" w14:textId="77777777" w:rsidR="00F96929" w:rsidRPr="000D347E" w:rsidRDefault="00F96929" w:rsidP="00C768AB">
      <w:pPr>
        <w:pStyle w:val="CommentText"/>
        <w:rPr>
          <w:color w:val="FF0000"/>
        </w:rPr>
      </w:pPr>
      <w:r w:rsidRPr="00781A0C">
        <w:rPr>
          <w:rStyle w:val="CommentReference"/>
        </w:rPr>
        <w:annotationRef/>
      </w:r>
      <w:r w:rsidRPr="000D347E">
        <w:fldChar w:fldCharType="begin"/>
      </w:r>
      <w:r w:rsidRPr="000D347E">
        <w:instrText>PAGE \# "'Page: '#'</w:instrText>
      </w:r>
      <w:r w:rsidRPr="000D347E">
        <w:br/>
        <w:instrText>'"</w:instrText>
      </w:r>
      <w:r w:rsidRPr="000D347E">
        <w:fldChar w:fldCharType="end"/>
      </w:r>
      <w:r w:rsidRPr="000D347E">
        <w:rPr>
          <w:b/>
        </w:rPr>
        <w:t>[RIL]</w:t>
      </w:r>
      <w:r w:rsidRPr="000D347E">
        <w:t xml:space="preserve">: </w:t>
      </w:r>
      <w:r w:rsidRPr="000D347E">
        <w:rPr>
          <w:highlight w:val="green"/>
        </w:rPr>
        <w:t>E242</w:t>
      </w:r>
      <w:r w:rsidRPr="000D347E">
        <w:t xml:space="preserve"> </w:t>
      </w:r>
      <w:r w:rsidRPr="000D347E">
        <w:rPr>
          <w:b/>
        </w:rPr>
        <w:t>[Delegate]</w:t>
      </w:r>
      <w:r w:rsidRPr="000D347E">
        <w:t xml:space="preserve">: Ericsson (Oumer)  </w:t>
      </w:r>
      <w:r w:rsidRPr="000D347E">
        <w:rPr>
          <w:b/>
        </w:rPr>
        <w:t>[WI]</w:t>
      </w:r>
      <w:r w:rsidRPr="000D347E">
        <w:t xml:space="preserve">:SA </w:t>
      </w:r>
      <w:r w:rsidRPr="000D347E">
        <w:rPr>
          <w:b/>
        </w:rPr>
        <w:t>[Class]</w:t>
      </w:r>
      <w:r w:rsidRPr="000D347E">
        <w:t xml:space="preserve">:2 </w:t>
      </w:r>
      <w:r w:rsidRPr="000D347E">
        <w:rPr>
          <w:b/>
          <w:color w:val="FF0000"/>
        </w:rPr>
        <w:t>[Status]</w:t>
      </w:r>
      <w:r w:rsidRPr="000D347E">
        <w:rPr>
          <w:color w:val="FF0000"/>
        </w:rPr>
        <w:t xml:space="preserve">: AgreeAH </w:t>
      </w:r>
      <w:r w:rsidRPr="000D347E">
        <w:rPr>
          <w:b/>
        </w:rPr>
        <w:t>[TDoc]</w:t>
      </w:r>
      <w:r w:rsidRPr="000D347E">
        <w:t xml:space="preserve">: </w:t>
      </w:r>
      <w:hyperlink r:id="rId711" w:history="1">
        <w:r w:rsidRPr="000D347E">
          <w:rPr>
            <w:rStyle w:val="Hyperlink"/>
          </w:rPr>
          <w:t>R2-1810418</w:t>
        </w:r>
      </w:hyperlink>
      <w:r w:rsidRPr="000D347E">
        <w:rPr>
          <w:b/>
          <w:color w:val="FF0000"/>
        </w:rPr>
        <w:t xml:space="preserve"> [Proposed Conclusion]</w:t>
      </w:r>
      <w:r w:rsidRPr="000D347E">
        <w:rPr>
          <w:color w:val="FF0000"/>
        </w:rPr>
        <w:t xml:space="preserve">: Discuss necessary conditions based on contributions [Rapp-AfterMeeting]: implemented </w:t>
      </w:r>
      <w:hyperlink r:id="rId712" w:history="1">
        <w:r w:rsidRPr="000D347E">
          <w:rPr>
            <w:rStyle w:val="Hyperlink"/>
          </w:rPr>
          <w:t>R2-1810853</w:t>
        </w:r>
      </w:hyperlink>
    </w:p>
    <w:p w14:paraId="42E69A6E" w14:textId="77777777" w:rsidR="00F96929" w:rsidRPr="000D347E" w:rsidRDefault="00F96929" w:rsidP="00C768AB">
      <w:pPr>
        <w:pStyle w:val="CommentText"/>
      </w:pPr>
      <w:r w:rsidRPr="000D347E">
        <w:rPr>
          <w:b/>
        </w:rPr>
        <w:t>[Description]</w:t>
      </w:r>
      <w:r w:rsidRPr="000D347E">
        <w:t>: Conditions should be added to clarify what IEs need to be set in the first reconfiguration after re-establishment</w:t>
      </w:r>
    </w:p>
    <w:p w14:paraId="23BF58E3" w14:textId="77777777" w:rsidR="00F96929" w:rsidRPr="000D347E" w:rsidRDefault="00F96929" w:rsidP="00C768AB">
      <w:pPr>
        <w:pStyle w:val="CommentText"/>
      </w:pPr>
      <w:r w:rsidRPr="000D347E">
        <w:rPr>
          <w:b/>
        </w:rPr>
        <w:t>[Proposed Change]</w:t>
      </w:r>
      <w:r w:rsidRPr="000D347E">
        <w:t xml:space="preserve">: Described in CR </w:t>
      </w:r>
      <w:hyperlink r:id="rId713" w:history="1">
        <w:r w:rsidRPr="000D347E">
          <w:rPr>
            <w:rStyle w:val="Hyperlink"/>
          </w:rPr>
          <w:t>R2-1810418</w:t>
        </w:r>
      </w:hyperlink>
    </w:p>
    <w:p w14:paraId="7EC1B7A8" w14:textId="77777777" w:rsidR="00F96929" w:rsidRDefault="00F96929" w:rsidP="00C768AB">
      <w:pPr>
        <w:pStyle w:val="CommentText"/>
      </w:pPr>
      <w:r w:rsidRPr="000D347E">
        <w:rPr>
          <w:b/>
        </w:rPr>
        <w:t>[Comments]</w:t>
      </w:r>
      <w:r w:rsidRPr="000D347E">
        <w:t>:</w:t>
      </w:r>
    </w:p>
    <w:p w14:paraId="68AF94E6" w14:textId="77777777" w:rsidR="00F96929" w:rsidRDefault="00F96929" w:rsidP="00C768AB">
      <w:pPr>
        <w:pStyle w:val="CommentText"/>
      </w:pPr>
    </w:p>
  </w:comment>
  <w:comment w:id="21777" w:author="Ericsson" w:date="2018-06-25T11:51:00Z" w:initials="E">
    <w:p w14:paraId="32F038E9" w14:textId="77777777" w:rsidR="00F96929" w:rsidRPr="000D347E" w:rsidRDefault="00F96929" w:rsidP="00C768AB">
      <w:pPr>
        <w:pStyle w:val="CommentText"/>
      </w:pPr>
      <w:r w:rsidRPr="008362A8">
        <w:rPr>
          <w:rStyle w:val="CommentReference"/>
        </w:rPr>
        <w:annotationRef/>
      </w:r>
      <w:r w:rsidRPr="000D347E">
        <w:fldChar w:fldCharType="begin"/>
      </w:r>
      <w:r w:rsidRPr="000D347E">
        <w:instrText>PAGE \# "'Page: '#'</w:instrText>
      </w:r>
      <w:r w:rsidRPr="000D347E">
        <w:br/>
        <w:instrText>'"</w:instrText>
      </w:r>
      <w:r w:rsidRPr="000D347E">
        <w:fldChar w:fldCharType="end"/>
      </w:r>
      <w:r w:rsidRPr="000D347E">
        <w:rPr>
          <w:b/>
        </w:rPr>
        <w:t>[RIL]</w:t>
      </w:r>
      <w:r w:rsidRPr="000D347E">
        <w:t xml:space="preserve">: </w:t>
      </w:r>
      <w:r w:rsidRPr="000D347E">
        <w:rPr>
          <w:highlight w:val="lightGray"/>
        </w:rPr>
        <w:t>E057</w:t>
      </w:r>
      <w:r w:rsidRPr="000D347E">
        <w:t xml:space="preserve"> </w:t>
      </w:r>
      <w:r w:rsidRPr="000D347E">
        <w:rPr>
          <w:b/>
        </w:rPr>
        <w:t>[Delegate]</w:t>
      </w:r>
      <w:r w:rsidRPr="000D347E">
        <w:t xml:space="preserve">: Ericsson (Oumer) </w:t>
      </w:r>
      <w:r w:rsidRPr="000D347E">
        <w:rPr>
          <w:b/>
        </w:rPr>
        <w:t>[WI]</w:t>
      </w:r>
      <w:r w:rsidRPr="000D347E">
        <w:t xml:space="preserve">: SA </w:t>
      </w:r>
      <w:r w:rsidRPr="000D347E">
        <w:rPr>
          <w:b/>
        </w:rPr>
        <w:t>[Class]</w:t>
      </w:r>
      <w:r w:rsidRPr="000D347E">
        <w:t xml:space="preserve">: 3 </w:t>
      </w:r>
      <w:r w:rsidRPr="000D347E">
        <w:rPr>
          <w:b/>
          <w:color w:val="FF0000"/>
        </w:rPr>
        <w:t>[Status]</w:t>
      </w:r>
      <w:r w:rsidRPr="000D347E">
        <w:rPr>
          <w:color w:val="FF0000"/>
        </w:rPr>
        <w:t>: RejectAH</w:t>
      </w:r>
      <w:r w:rsidRPr="000D347E">
        <w:rPr>
          <w:b/>
        </w:rPr>
        <w:t>[TDoc]</w:t>
      </w:r>
      <w:r w:rsidRPr="000D347E">
        <w:t xml:space="preserve">: </w:t>
      </w:r>
      <w:r w:rsidRPr="000D347E">
        <w:rPr>
          <w:color w:val="FF0000"/>
        </w:rPr>
        <w:t>R2-181039</w:t>
      </w:r>
      <w:r w:rsidRPr="000D347E">
        <w:t xml:space="preserve">, </w:t>
      </w:r>
      <w:hyperlink r:id="rId714" w:history="1">
        <w:r w:rsidRPr="000D347E">
          <w:rPr>
            <w:rStyle w:val="Hyperlink"/>
          </w:rPr>
          <w:t>R2-1810140</w:t>
        </w:r>
      </w:hyperlink>
      <w:r w:rsidRPr="000D347E">
        <w:rPr>
          <w:b/>
          <w:color w:val="FF0000"/>
        </w:rPr>
        <w:t>[Proposed Conclusion]</w:t>
      </w:r>
      <w:r w:rsidRPr="000D347E">
        <w:rPr>
          <w:color w:val="FF0000"/>
        </w:rPr>
        <w:t>: Discuss necessary conditions based on contributions</w:t>
      </w:r>
    </w:p>
    <w:p w14:paraId="44C41810" w14:textId="77777777" w:rsidR="00F96929" w:rsidRPr="000D347E" w:rsidRDefault="00F96929" w:rsidP="00C768AB">
      <w:pPr>
        <w:pStyle w:val="CommentText"/>
      </w:pPr>
      <w:r w:rsidRPr="000D347E">
        <w:rPr>
          <w:b/>
        </w:rPr>
        <w:t>[Description]</w:t>
      </w:r>
      <w:r w:rsidRPr="000D347E">
        <w:t>: The security configurations have unclear conditional presence.</w:t>
      </w:r>
    </w:p>
    <w:p w14:paraId="31DBFA5A" w14:textId="77777777" w:rsidR="00F96929" w:rsidRPr="000D347E" w:rsidRDefault="00F96929" w:rsidP="00C768AB">
      <w:pPr>
        <w:pStyle w:val="CommentText"/>
      </w:pPr>
      <w:r w:rsidRPr="000D347E">
        <w:rPr>
          <w:b/>
        </w:rPr>
        <w:t>[Proposed Change]</w:t>
      </w:r>
      <w:r w:rsidRPr="000D347E">
        <w:t xml:space="preserve">: This issue is related to issues E015 and E016 (DRB and SRB add/mod) and are discussed in </w:t>
      </w:r>
      <w:r w:rsidRPr="000D347E">
        <w:rPr>
          <w:color w:val="FF0000"/>
        </w:rPr>
        <w:t>R2-181039</w:t>
      </w:r>
      <w:r w:rsidRPr="000D347E">
        <w:t xml:space="preserve"> and captured in CR </w:t>
      </w:r>
      <w:hyperlink r:id="rId715" w:history="1">
        <w:r w:rsidRPr="000D347E">
          <w:rPr>
            <w:rStyle w:val="Hyperlink"/>
          </w:rPr>
          <w:t>R2-1810140</w:t>
        </w:r>
      </w:hyperlink>
      <w:r w:rsidRPr="000D347E">
        <w:t>.</w:t>
      </w:r>
    </w:p>
    <w:p w14:paraId="5F200EAF" w14:textId="77777777" w:rsidR="00F96929" w:rsidRPr="000D347E" w:rsidRDefault="00F96929" w:rsidP="00C768AB">
      <w:pPr>
        <w:pStyle w:val="CommentText"/>
      </w:pPr>
      <w:r w:rsidRPr="000D347E">
        <w:rPr>
          <w:b/>
        </w:rPr>
        <w:t>[Comments]</w:t>
      </w:r>
      <w:r w:rsidRPr="000D347E">
        <w:t>:</w:t>
      </w:r>
    </w:p>
    <w:p w14:paraId="6BE02E0E" w14:textId="77777777" w:rsidR="00F96929" w:rsidRDefault="00F96929" w:rsidP="00C768AB">
      <w:pPr>
        <w:pStyle w:val="CommentText"/>
      </w:pPr>
      <w:r w:rsidRPr="000D347E">
        <w:t xml:space="preserve">Rapporteur: final CR on this is latest version fo </w:t>
      </w:r>
      <w:hyperlink r:id="rId716" w:history="1">
        <w:r w:rsidRPr="000D347E">
          <w:rPr>
            <w:rStyle w:val="Hyperlink"/>
          </w:rPr>
          <w:t>R2-1810140</w:t>
        </w:r>
      </w:hyperlink>
      <w:r w:rsidRPr="000D347E">
        <w:t>, where this change is not accepted</w:t>
      </w:r>
    </w:p>
    <w:p w14:paraId="1253D12A" w14:textId="77777777" w:rsidR="00F96929" w:rsidRDefault="00F96929" w:rsidP="00C768AB">
      <w:pPr>
        <w:pStyle w:val="CommentText"/>
      </w:pPr>
    </w:p>
  </w:comment>
  <w:comment w:id="21778" w:author="Huawei (Nathan)" w:date="2018-06-26T11:32:00Z" w:initials="H">
    <w:p w14:paraId="348BF85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78C2473D" w14:textId="77777777" w:rsidR="00F96929" w:rsidRDefault="00F96929" w:rsidP="00C768AB">
      <w:pPr>
        <w:pStyle w:val="CommentText"/>
      </w:pPr>
      <w:r>
        <w:rPr>
          <w:b/>
        </w:rPr>
        <w:t>[Description]</w:t>
      </w:r>
      <w:r>
        <w:t>: Missing field description of discardOnPDCP</w:t>
      </w:r>
    </w:p>
    <w:p w14:paraId="5033ED1D" w14:textId="77777777" w:rsidR="00F96929" w:rsidRDefault="00F96929" w:rsidP="00C768A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731C5869" w14:textId="77777777" w:rsidR="00F96929" w:rsidRDefault="00F96929" w:rsidP="00C768AB">
      <w:pPr>
        <w:pStyle w:val="CommentText"/>
      </w:pPr>
      <w:r>
        <w:rPr>
          <w:b/>
        </w:rPr>
        <w:t>[Comments]</w:t>
      </w:r>
      <w:r>
        <w:t xml:space="preserve">: </w:t>
      </w:r>
    </w:p>
    <w:p w14:paraId="21789D0C" w14:textId="77777777" w:rsidR="00F96929" w:rsidRDefault="00F96929" w:rsidP="00C768AB">
      <w:pPr>
        <w:pStyle w:val="CommentText"/>
      </w:pPr>
      <w:r>
        <w:t>Rapporteur: Agree that field description should be added but we are not sure if the condition is fully correct.</w:t>
      </w:r>
    </w:p>
    <w:p w14:paraId="2B2D943A" w14:textId="77777777" w:rsidR="00F96929" w:rsidRDefault="00F96929" w:rsidP="00C768AB">
      <w:pPr>
        <w:pStyle w:val="CommentText"/>
      </w:pPr>
    </w:p>
  </w:comment>
  <w:comment w:id="21779" w:author="Huawei (Nathan)" w:date="2018-06-26T11:34:00Z" w:initials="H">
    <w:p w14:paraId="0E9C37C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3963">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 [RAN2#103] Small change to the original change agreed during the meeting.</w:t>
      </w:r>
    </w:p>
    <w:p w14:paraId="1A13DA48" w14:textId="77777777" w:rsidR="00F96929" w:rsidRDefault="00F96929" w:rsidP="00C768AB">
      <w:pPr>
        <w:pStyle w:val="CommentText"/>
      </w:pPr>
      <w:r>
        <w:rPr>
          <w:b/>
        </w:rPr>
        <w:t>[Description]</w:t>
      </w:r>
      <w:r>
        <w:t>: Missing field description for recoverPDCP</w:t>
      </w:r>
    </w:p>
    <w:p w14:paraId="06A9B69B" w14:textId="77777777" w:rsidR="00F96929" w:rsidRDefault="00F96929" w:rsidP="00C768AB">
      <w:pPr>
        <w:pStyle w:val="CommentText"/>
      </w:pPr>
      <w:r>
        <w:rPr>
          <w:b/>
        </w:rPr>
        <w:t>[Proposed Change]</w:t>
      </w:r>
      <w:r>
        <w:t>: Add the field description as follows: Indicates that PDCP should perform recovery according to TS38.323. Network sets this to TRUE whenever receiving reconfigurewithSync but with no key change for DRBs using RLC AM.</w:t>
      </w:r>
    </w:p>
    <w:p w14:paraId="37CEFF7F" w14:textId="77777777" w:rsidR="00F96929" w:rsidRDefault="00F96929" w:rsidP="00C768AB">
      <w:pPr>
        <w:pStyle w:val="CommentText"/>
      </w:pPr>
      <w:r>
        <w:rPr>
          <w:b/>
        </w:rPr>
        <w:t>[Comments]</w:t>
      </w:r>
      <w:r>
        <w:t>: Rapporteur: Agree that field description should be added but we are not sure if the condition is fully correct.</w:t>
      </w:r>
    </w:p>
    <w:p w14:paraId="1B2C84E7" w14:textId="77777777" w:rsidR="00F96929" w:rsidRDefault="00F96929" w:rsidP="00C768AB">
      <w:pPr>
        <w:pStyle w:val="CommentText"/>
      </w:pPr>
    </w:p>
  </w:comment>
  <w:comment w:id="21796" w:author="Intel" w:date="2018-06-27T13:13:00Z" w:initials="I">
    <w:p w14:paraId="15F35CA0" w14:textId="77777777" w:rsidR="00F96929" w:rsidRPr="000D347E" w:rsidRDefault="00F96929" w:rsidP="00C768AB">
      <w:pPr>
        <w:pStyle w:val="CommentText"/>
      </w:pPr>
      <w:r w:rsidRPr="000D347E">
        <w:fldChar w:fldCharType="begin"/>
      </w:r>
      <w:r w:rsidRPr="000D347E">
        <w:instrText>PAGE \# "'Page: '#'</w:instrText>
      </w:r>
      <w:r w:rsidRPr="000D347E">
        <w:br/>
        <w:instrText>'"</w:instrText>
      </w:r>
      <w:r w:rsidRPr="000D347E">
        <w:fldChar w:fldCharType="end"/>
      </w:r>
      <w:r w:rsidRPr="000D347E">
        <w:rPr>
          <w:rStyle w:val="CommentReference"/>
        </w:rPr>
        <w:annotationRef/>
      </w:r>
      <w:r w:rsidRPr="000D347E">
        <w:rPr>
          <w:b/>
        </w:rPr>
        <w:t>[RIL]</w:t>
      </w:r>
      <w:r w:rsidRPr="000D347E">
        <w:t xml:space="preserve">: </w:t>
      </w:r>
      <w:r w:rsidRPr="000D347E">
        <w:rPr>
          <w:highlight w:val="green"/>
        </w:rPr>
        <w:t>I520</w:t>
      </w:r>
      <w:r w:rsidRPr="000D347E">
        <w:t xml:space="preserve"> </w:t>
      </w:r>
      <w:r w:rsidRPr="000D347E">
        <w:rPr>
          <w:b/>
        </w:rPr>
        <w:t>[Delegate]</w:t>
      </w:r>
      <w:r w:rsidRPr="000D347E">
        <w:t xml:space="preserve">: Intel  </w:t>
      </w:r>
      <w:r w:rsidRPr="000D347E">
        <w:rPr>
          <w:b/>
        </w:rPr>
        <w:t>[WI]</w:t>
      </w:r>
      <w:r w:rsidRPr="000D347E">
        <w:t xml:space="preserve">:SA </w:t>
      </w:r>
      <w:r w:rsidRPr="000D347E">
        <w:rPr>
          <w:b/>
        </w:rPr>
        <w:t>[Class]</w:t>
      </w:r>
      <w:r w:rsidRPr="000D347E">
        <w:t xml:space="preserve">:3 </w:t>
      </w:r>
      <w:r w:rsidRPr="000D347E">
        <w:rPr>
          <w:b/>
          <w:color w:val="FF0000"/>
        </w:rPr>
        <w:t>[Status]</w:t>
      </w:r>
      <w:r w:rsidRPr="000D347E">
        <w:rPr>
          <w:color w:val="FF0000"/>
        </w:rPr>
        <w:t xml:space="preserve">: AgreeAH </w:t>
      </w:r>
      <w:r w:rsidRPr="000D347E">
        <w:rPr>
          <w:b/>
        </w:rPr>
        <w:t>[TDoc]</w:t>
      </w:r>
      <w:r w:rsidRPr="000D347E">
        <w:t xml:space="preserve">: </w:t>
      </w:r>
      <w:hyperlink r:id="rId717" w:history="1">
        <w:r w:rsidRPr="000D347E">
          <w:rPr>
            <w:rStyle w:val="Hyperlink"/>
          </w:rPr>
          <w:t>R2-1808973</w:t>
        </w:r>
      </w:hyperlink>
      <w:r w:rsidRPr="000D347E">
        <w:rPr>
          <w:b/>
          <w:color w:val="FF0000"/>
        </w:rPr>
        <w:t xml:space="preserve">  [Proposed Conclusion]</w:t>
      </w:r>
      <w:r w:rsidRPr="000D347E">
        <w:rPr>
          <w:color w:val="FF0000"/>
        </w:rPr>
        <w:t xml:space="preserve">: </w:t>
      </w:r>
    </w:p>
    <w:p w14:paraId="34351D46" w14:textId="77777777" w:rsidR="00F96929" w:rsidRPr="000D347E" w:rsidRDefault="00F96929" w:rsidP="00C768AB">
      <w:pPr>
        <w:pStyle w:val="CommentText"/>
      </w:pPr>
      <w:r w:rsidRPr="000D347E">
        <w:rPr>
          <w:b/>
        </w:rPr>
        <w:t>[Description]</w:t>
      </w:r>
      <w:r w:rsidRPr="000D347E">
        <w:t xml:space="preserve">: Also see I510 provided in 5.3. Keyrefresh does a similar function for MCG as sk-counter in SCG for EN-DC and the UE behaviour for both are captured in the same section 5.3.5.7 as discussed in </w:t>
      </w:r>
      <w:hyperlink r:id="rId718" w:history="1">
        <w:r w:rsidRPr="000D347E">
          <w:rPr>
            <w:rStyle w:val="Hyperlink"/>
          </w:rPr>
          <w:t>R2-1808973</w:t>
        </w:r>
      </w:hyperlink>
      <w:r w:rsidRPr="000D347E">
        <w:t>.   We believe that Keyrefresh should be signalled similar to the sk-counter – that is pulled out of the RBconfig and kept at Reconfiguration level</w:t>
      </w:r>
    </w:p>
    <w:p w14:paraId="74B0D447" w14:textId="77777777" w:rsidR="00F96929" w:rsidRPr="000D347E" w:rsidRDefault="00F96929" w:rsidP="00C768AB">
      <w:pPr>
        <w:pStyle w:val="CommentText"/>
      </w:pPr>
      <w:r w:rsidRPr="000D347E">
        <w:rPr>
          <w:b/>
        </w:rPr>
        <w:t>[Proposed Change]</w:t>
      </w:r>
      <w:r w:rsidRPr="000D347E">
        <w:t>:the field Keyrefresh is pulled out of the RBconfig and kept at Reconfiguration level</w:t>
      </w:r>
    </w:p>
    <w:p w14:paraId="3ECC9D6E" w14:textId="77777777" w:rsidR="00F96929" w:rsidRPr="000D347E" w:rsidRDefault="00F96929" w:rsidP="00C768AB">
      <w:pPr>
        <w:pStyle w:val="CommentText"/>
      </w:pPr>
      <w:r w:rsidRPr="000D347E">
        <w:rPr>
          <w:b/>
        </w:rPr>
        <w:t>[Comments]</w:t>
      </w:r>
      <w:r w:rsidRPr="000D347E">
        <w:t>:</w:t>
      </w:r>
    </w:p>
    <w:p w14:paraId="4AC065B1" w14:textId="77777777" w:rsidR="00F96929" w:rsidRDefault="00F96929" w:rsidP="00C768AB">
      <w:pPr>
        <w:pStyle w:val="CommentText"/>
      </w:pPr>
      <w:r w:rsidRPr="000D347E">
        <w:t xml:space="preserve">Rapporteur: Implemetned according to the latest version of </w:t>
      </w:r>
      <w:hyperlink r:id="rId719" w:history="1">
        <w:r w:rsidRPr="000D347E">
          <w:rPr>
            <w:rStyle w:val="Hyperlink"/>
          </w:rPr>
          <w:t>R2-1810140</w:t>
        </w:r>
      </w:hyperlink>
      <w:r w:rsidRPr="000D347E">
        <w:t>, and key refresh moveid to reconfig message</w:t>
      </w:r>
    </w:p>
    <w:p w14:paraId="520A243F" w14:textId="77777777" w:rsidR="00F96929" w:rsidRDefault="00F96929" w:rsidP="00C768AB">
      <w:pPr>
        <w:pStyle w:val="CommentText"/>
      </w:pPr>
    </w:p>
  </w:comment>
  <w:comment w:id="21800" w:author="MediaTek (Felix)" w:date="2018-06-23T18:25:00Z" w:initials="MTK">
    <w:p w14:paraId="6A1D62C5" w14:textId="77777777" w:rsidR="00F96929" w:rsidRPr="000D347E" w:rsidRDefault="00F96929" w:rsidP="00C768AB">
      <w:pPr>
        <w:pStyle w:val="CommentText"/>
      </w:pPr>
      <w:r w:rsidRPr="00152080">
        <w:rPr>
          <w:rStyle w:val="CommentReference"/>
        </w:rPr>
        <w:annotationRef/>
      </w:r>
      <w:r w:rsidRPr="000D347E">
        <w:rPr>
          <w:b/>
        </w:rPr>
        <w:t>[RIL]</w:t>
      </w:r>
      <w:r w:rsidRPr="000D347E">
        <w:t xml:space="preserve">: </w:t>
      </w:r>
      <w:r w:rsidRPr="000D347E">
        <w:rPr>
          <w:highlight w:val="green"/>
        </w:rPr>
        <w:t>M043</w:t>
      </w:r>
      <w:r w:rsidRPr="000D347E">
        <w:t xml:space="preserve"> </w:t>
      </w:r>
      <w:r w:rsidRPr="000D347E">
        <w:rPr>
          <w:b/>
        </w:rPr>
        <w:t>[Delegate]</w:t>
      </w:r>
      <w:r w:rsidRPr="000D347E">
        <w:t xml:space="preserve">: MediaTek (Felix) </w:t>
      </w:r>
      <w:r w:rsidRPr="000D347E">
        <w:rPr>
          <w:b/>
        </w:rPr>
        <w:t>[WI]</w:t>
      </w:r>
      <w:r w:rsidRPr="000D347E">
        <w:t xml:space="preserve">: SA </w:t>
      </w:r>
      <w:r w:rsidRPr="000D347E">
        <w:rPr>
          <w:b/>
        </w:rPr>
        <w:t>[Class]</w:t>
      </w:r>
      <w:r w:rsidRPr="000D347E">
        <w:t xml:space="preserve">: 2 </w:t>
      </w:r>
      <w:r w:rsidRPr="000D347E">
        <w:rPr>
          <w:b/>
          <w:color w:val="FF0000"/>
        </w:rPr>
        <w:t>[Status]</w:t>
      </w:r>
      <w:r w:rsidRPr="000D347E">
        <w:rPr>
          <w:color w:val="FF0000"/>
        </w:rPr>
        <w:t xml:space="preserve">: ConcAgree </w:t>
      </w:r>
      <w:r w:rsidRPr="000D347E">
        <w:rPr>
          <w:b/>
        </w:rPr>
        <w:t>[TDoc]</w:t>
      </w:r>
      <w:r w:rsidRPr="000D347E">
        <w:t xml:space="preserve">: None </w:t>
      </w:r>
      <w:r w:rsidRPr="000D347E">
        <w:rPr>
          <w:b/>
          <w:color w:val="FF0000"/>
        </w:rPr>
        <w:t>[Proposed Conclusion]</w:t>
      </w:r>
      <w:r w:rsidRPr="000D347E">
        <w:rPr>
          <w:color w:val="FF0000"/>
        </w:rPr>
        <w:t>: Change as suggested.</w:t>
      </w:r>
    </w:p>
    <w:p w14:paraId="04631043" w14:textId="77777777" w:rsidR="00F96929" w:rsidRPr="000D347E" w:rsidRDefault="00F96929" w:rsidP="00C768AB">
      <w:pPr>
        <w:pStyle w:val="CommentText"/>
      </w:pPr>
      <w:r w:rsidRPr="000D347E">
        <w:rPr>
          <w:b/>
        </w:rPr>
        <w:t>[Description]</w:t>
      </w:r>
      <w:r w:rsidRPr="000D347E">
        <w:t xml:space="preserve">: </w:t>
      </w:r>
      <w:r w:rsidRPr="000D347E">
        <w:rPr>
          <w:rFonts w:cs="Arial"/>
          <w:noProof/>
          <w:sz w:val="16"/>
          <w:szCs w:val="16"/>
        </w:rPr>
        <w:t xml:space="preserve">The key could only be changed using reconfiguration with sync. The need code seems incorrect. </w:t>
      </w:r>
    </w:p>
    <w:p w14:paraId="67739502" w14:textId="77777777" w:rsidR="00F96929" w:rsidRPr="000D347E" w:rsidRDefault="00F96929" w:rsidP="00C768AB">
      <w:pPr>
        <w:pStyle w:val="CommentText"/>
      </w:pPr>
      <w:r w:rsidRPr="000D347E">
        <w:rPr>
          <w:b/>
        </w:rPr>
        <w:t>[Proposed Change]</w:t>
      </w:r>
      <w:r w:rsidRPr="000D347E">
        <w:t>: Add conditional code for this IE:</w:t>
      </w:r>
    </w:p>
    <w:p w14:paraId="5828502E" w14:textId="77777777" w:rsidR="00F96929" w:rsidRPr="000D347E" w:rsidRDefault="00F96929" w:rsidP="00C768AB">
      <w:pPr>
        <w:pStyle w:val="CommentText"/>
        <w:rPr>
          <w:color w:val="FF0000"/>
        </w:rPr>
      </w:pPr>
      <w:r w:rsidRPr="000D347E">
        <w:rPr>
          <w:color w:val="FF0000"/>
        </w:rPr>
        <w:t xml:space="preserve">-- Cond Sync </w:t>
      </w:r>
    </w:p>
    <w:p w14:paraId="1D98E87A" w14:textId="77777777" w:rsidR="00F96929" w:rsidRPr="000D347E" w:rsidRDefault="00F96929" w:rsidP="00C768AB">
      <w:pPr>
        <w:pStyle w:val="CommentText"/>
      </w:pPr>
      <w:r w:rsidRPr="000D347E">
        <w:t>Add specifiy that</w:t>
      </w:r>
    </w:p>
    <w:p w14:paraId="0E1B5C27" w14:textId="77777777" w:rsidR="00F96929" w:rsidRPr="000D347E" w:rsidRDefault="00F96929" w:rsidP="00C768AB">
      <w:pPr>
        <w:pStyle w:val="CommentText"/>
      </w:pPr>
      <w:r w:rsidRPr="000D347E">
        <w:t>“</w:t>
      </w:r>
      <w:r w:rsidRPr="000D347E">
        <w:rPr>
          <w:color w:val="FF0000"/>
        </w:rPr>
        <w:t>This filed is optional present in case of reconfiguration with sync, otherwise, it is absent</w:t>
      </w:r>
      <w:r w:rsidRPr="000D347E">
        <w:t>”</w:t>
      </w:r>
    </w:p>
    <w:p w14:paraId="4AAAF0C0" w14:textId="77777777" w:rsidR="00F96929" w:rsidRPr="000D347E" w:rsidRDefault="00F96929" w:rsidP="00C768AB">
      <w:pPr>
        <w:pStyle w:val="CommentText"/>
      </w:pPr>
      <w:r w:rsidRPr="000D347E">
        <w:rPr>
          <w:b/>
        </w:rPr>
        <w:t>[Comments]</w:t>
      </w:r>
      <w:r w:rsidRPr="000D347E">
        <w:t xml:space="preserve">: </w:t>
      </w:r>
    </w:p>
    <w:p w14:paraId="1AE2D284" w14:textId="77777777" w:rsidR="00F96929" w:rsidRDefault="00F96929" w:rsidP="00C768AB">
      <w:pPr>
        <w:pStyle w:val="CommentText"/>
      </w:pPr>
      <w:r w:rsidRPr="000D347E">
        <w:t>Ericsson (Oumer): A new condition MasterKeyChange was used that serves the sam purpose, and KeyRefresh moved to RRCReconfig</w:t>
      </w:r>
    </w:p>
    <w:p w14:paraId="0AB2C07D" w14:textId="77777777" w:rsidR="00F96929" w:rsidRDefault="00F96929" w:rsidP="00C768AB">
      <w:pPr>
        <w:pStyle w:val="CommentText"/>
      </w:pPr>
    </w:p>
  </w:comment>
  <w:comment w:id="21816" w:author="MediaTek (Felix)" w:date="2018-06-23T18:39:00Z" w:initials="MTK">
    <w:p w14:paraId="068F272C" w14:textId="77777777" w:rsidR="00F96929" w:rsidRPr="00AB3963" w:rsidRDefault="00F96929" w:rsidP="00C768AB">
      <w:pPr>
        <w:pStyle w:val="CommentText"/>
      </w:pPr>
      <w:r>
        <w:rPr>
          <w:rStyle w:val="CommentReference"/>
        </w:rPr>
        <w:annotationRef/>
      </w:r>
      <w:r w:rsidRPr="00AB3963">
        <w:rPr>
          <w:b/>
        </w:rPr>
        <w:t>[RIL]</w:t>
      </w:r>
      <w:r w:rsidRPr="00AB3963">
        <w:t xml:space="preserve">: </w:t>
      </w:r>
      <w:r w:rsidRPr="00AB3963">
        <w:rPr>
          <w:highlight w:val="lightGray"/>
        </w:rPr>
        <w:t>M044</w:t>
      </w:r>
      <w:r w:rsidRPr="00AB3963">
        <w:t xml:space="preserve"> </w:t>
      </w:r>
      <w:r w:rsidRPr="00AB3963">
        <w:rPr>
          <w:b/>
        </w:rPr>
        <w:t>[Delegate]</w:t>
      </w:r>
      <w:r w:rsidRPr="00AB3963">
        <w:t xml:space="preserve">: MediaTek (Felix) </w:t>
      </w:r>
      <w:r w:rsidRPr="00AB3963">
        <w:rPr>
          <w:b/>
        </w:rPr>
        <w:t>[WI]</w:t>
      </w:r>
      <w:r w:rsidRPr="00AB3963">
        <w:t xml:space="preserve">: SA </w:t>
      </w:r>
      <w:r w:rsidRPr="00AB3963">
        <w:rPr>
          <w:b/>
        </w:rPr>
        <w:t>[Class]</w:t>
      </w:r>
      <w:r w:rsidRPr="00AB3963">
        <w:t xml:space="preserve">: 2 </w:t>
      </w:r>
      <w:r w:rsidRPr="00AB3963">
        <w:rPr>
          <w:b/>
          <w:color w:val="FF0000"/>
        </w:rPr>
        <w:t>[Status]</w:t>
      </w:r>
      <w:r w:rsidRPr="00AB3963">
        <w:rPr>
          <w:color w:val="FF0000"/>
        </w:rPr>
        <w:t xml:space="preserve">: Duplicate </w:t>
      </w:r>
      <w:r w:rsidRPr="00AB3963">
        <w:rPr>
          <w:b/>
        </w:rPr>
        <w:t>[Tdoc]</w:t>
      </w:r>
      <w:r w:rsidRPr="00AB3963">
        <w:t xml:space="preserve">: None </w:t>
      </w:r>
      <w:r w:rsidRPr="00AB3963">
        <w:rPr>
          <w:b/>
          <w:color w:val="FF0000"/>
        </w:rPr>
        <w:t>[Proposed Conclusion]</w:t>
      </w:r>
      <w:r w:rsidRPr="00AB3963">
        <w:rPr>
          <w:color w:val="FF0000"/>
        </w:rPr>
        <w:t>: See N096</w:t>
      </w:r>
    </w:p>
    <w:p w14:paraId="3CDE7975" w14:textId="77777777" w:rsidR="00F96929" w:rsidRPr="00AB3963" w:rsidRDefault="00F96929" w:rsidP="00C768AB">
      <w:pPr>
        <w:pStyle w:val="CommentText"/>
      </w:pPr>
      <w:r w:rsidRPr="00AB3963">
        <w:rPr>
          <w:b/>
        </w:rPr>
        <w:t>[Description]</w:t>
      </w:r>
      <w:r w:rsidRPr="00AB3963">
        <w:t xml:space="preserve">: </w:t>
      </w:r>
      <w:r w:rsidRPr="00AB3963">
        <w:rPr>
          <w:rFonts w:cs="Arial"/>
          <w:noProof/>
          <w:sz w:val="16"/>
          <w:szCs w:val="16"/>
        </w:rPr>
        <w:t>This filed is boolean, we could set it to mandatory. No need to use optional for a boolean value.</w:t>
      </w:r>
    </w:p>
    <w:p w14:paraId="3DE6595E" w14:textId="77777777" w:rsidR="00F96929" w:rsidRPr="00AB3963" w:rsidRDefault="00F96929" w:rsidP="00C768AB">
      <w:pPr>
        <w:pStyle w:val="CommentText"/>
      </w:pPr>
      <w:r w:rsidRPr="00AB3963">
        <w:rPr>
          <w:b/>
        </w:rPr>
        <w:t>[Proposed Change]</w:t>
      </w:r>
      <w:r w:rsidRPr="00AB3963">
        <w:t>: Change it to mandatory</w:t>
      </w:r>
    </w:p>
    <w:p w14:paraId="48FF3926" w14:textId="77777777" w:rsidR="00F96929" w:rsidRDefault="00F96929" w:rsidP="00C768AB">
      <w:pPr>
        <w:pStyle w:val="CommentText"/>
      </w:pPr>
      <w:r w:rsidRPr="00AB3963">
        <w:rPr>
          <w:b/>
        </w:rPr>
        <w:t>[Comments]</w:t>
      </w:r>
      <w:r w:rsidRPr="00AB3963">
        <w:t>:</w:t>
      </w:r>
    </w:p>
    <w:p w14:paraId="02404405" w14:textId="77777777" w:rsidR="00F96929" w:rsidRDefault="00F96929" w:rsidP="00C768AB">
      <w:pPr>
        <w:pStyle w:val="CommentText"/>
      </w:pPr>
    </w:p>
  </w:comment>
  <w:comment w:id="21813" w:author="Nokia (Tero)" w:date="2018-06-25T16:12:00Z" w:initials="MTK">
    <w:p w14:paraId="767E25CA" w14:textId="77777777" w:rsidR="00F96929" w:rsidRPr="00AB3963" w:rsidRDefault="00F96929" w:rsidP="00C768AB">
      <w:pPr>
        <w:pStyle w:val="CommentText"/>
      </w:pPr>
      <w:r w:rsidRPr="00AB3963">
        <w:fldChar w:fldCharType="begin"/>
      </w:r>
      <w:r w:rsidRPr="00AB3963">
        <w:instrText>PAGE \# "'Page: '#'</w:instrText>
      </w:r>
      <w:r w:rsidRPr="00AB3963">
        <w:br/>
        <w:instrText>'"</w:instrText>
      </w:r>
      <w:r w:rsidRPr="00AB3963">
        <w:fldChar w:fldCharType="end"/>
      </w:r>
      <w:r w:rsidRPr="00AB3963">
        <w:rPr>
          <w:rStyle w:val="CommentReference"/>
        </w:rPr>
        <w:annotationRef/>
      </w:r>
      <w:r w:rsidRPr="00AB3963">
        <w:rPr>
          <w:b/>
        </w:rPr>
        <w:t>[RIL]</w:t>
      </w:r>
      <w:r w:rsidRPr="00AB3963">
        <w:t xml:space="preserve">: </w:t>
      </w:r>
      <w:r w:rsidRPr="00AB3963">
        <w:rPr>
          <w:highlight w:val="lightGray"/>
        </w:rPr>
        <w:t>N096</w:t>
      </w:r>
      <w:r w:rsidRPr="00AB3963">
        <w:t xml:space="preserve"> </w:t>
      </w:r>
      <w:r w:rsidRPr="00AB3963">
        <w:rPr>
          <w:b/>
        </w:rPr>
        <w:t>[Delegate]</w:t>
      </w:r>
      <w:r w:rsidRPr="00AB3963">
        <w:t xml:space="preserve">: Nokia (Tero)  </w:t>
      </w:r>
      <w:r w:rsidRPr="00AB3963">
        <w:rPr>
          <w:b/>
        </w:rPr>
        <w:t>[WI]</w:t>
      </w:r>
      <w:r w:rsidRPr="00AB3963">
        <w:t xml:space="preserve">:SA </w:t>
      </w:r>
      <w:r w:rsidRPr="00AB3963">
        <w:rPr>
          <w:b/>
        </w:rPr>
        <w:t>[Class]</w:t>
      </w:r>
      <w:r w:rsidRPr="00AB3963">
        <w:t xml:space="preserve">: 2 </w:t>
      </w:r>
      <w:r w:rsidRPr="00AB3963">
        <w:rPr>
          <w:b/>
          <w:color w:val="FF0000"/>
        </w:rPr>
        <w:t>[Status]</w:t>
      </w:r>
      <w:r w:rsidRPr="00AB3963">
        <w:rPr>
          <w:color w:val="FF0000"/>
        </w:rPr>
        <w:t xml:space="preserve">: ConcReject </w:t>
      </w:r>
      <w:r w:rsidRPr="00AB3963">
        <w:rPr>
          <w:b/>
        </w:rPr>
        <w:t>[Tdoc]</w:t>
      </w:r>
      <w:r w:rsidRPr="00AB3963">
        <w:t xml:space="preserve">: None </w:t>
      </w:r>
      <w:r w:rsidRPr="00AB3963">
        <w:rPr>
          <w:b/>
          <w:color w:val="FF0000"/>
        </w:rPr>
        <w:t>[Proposed Conclusion]</w:t>
      </w:r>
      <w:r w:rsidRPr="00AB3963">
        <w:rPr>
          <w:color w:val="FF0000"/>
        </w:rPr>
        <w:t>: Remove OPTIONAL</w:t>
      </w:r>
    </w:p>
    <w:p w14:paraId="607CBC81" w14:textId="77777777" w:rsidR="00F96929" w:rsidRPr="00AB3963" w:rsidRDefault="00F96929" w:rsidP="00C768AB">
      <w:pPr>
        <w:pStyle w:val="CommentText"/>
      </w:pPr>
      <w:r w:rsidRPr="00AB3963">
        <w:rPr>
          <w:b/>
        </w:rPr>
        <w:t>[Description]</w:t>
      </w:r>
      <w:r w:rsidRPr="00AB3963">
        <w:t xml:space="preserve">: This wastes one bit since the field can be optional but also set to false. </w:t>
      </w:r>
    </w:p>
    <w:p w14:paraId="2C589707" w14:textId="77777777" w:rsidR="00F96929" w:rsidRPr="00AB3963" w:rsidRDefault="00F96929" w:rsidP="00C768AB">
      <w:pPr>
        <w:pStyle w:val="CommentText"/>
      </w:pPr>
      <w:r w:rsidRPr="00AB3963">
        <w:rPr>
          <w:b/>
        </w:rPr>
        <w:t>[Proposed Change]</w:t>
      </w:r>
      <w:r w:rsidRPr="00AB3963">
        <w:t xml:space="preserve">: Either make the field mandatory or change the type to ENUMERATED{true} – the latter would be more aligned with normal NR RRC conventions. </w:t>
      </w:r>
    </w:p>
    <w:p w14:paraId="5DA6AC2D" w14:textId="77777777" w:rsidR="00F96929" w:rsidRPr="00AB3963" w:rsidRDefault="00F96929" w:rsidP="00C768AB">
      <w:pPr>
        <w:pStyle w:val="CommentText"/>
      </w:pPr>
      <w:r w:rsidRPr="00AB3963">
        <w:rPr>
          <w:b/>
        </w:rPr>
        <w:t>[Comments]</w:t>
      </w:r>
      <w:r w:rsidRPr="00AB3963">
        <w:t xml:space="preserve">: [Ericsson (Henning)] The field description fits better to BOOLEAN. Hence, as also MediaTek suggests, we could remove the OPTIONAL. </w:t>
      </w:r>
    </w:p>
    <w:p w14:paraId="5E2822DF" w14:textId="77777777" w:rsidR="00F96929" w:rsidRDefault="00F96929" w:rsidP="00C768AB">
      <w:pPr>
        <w:pStyle w:val="CommentText"/>
      </w:pPr>
      <w:r w:rsidRPr="00AB3963">
        <w:t>Ericsson (Oumer): Field (KyeRefresh) is moved to RRCReconfig, and there we have added a condition on the KeySetChangeIndicator.</w:t>
      </w:r>
    </w:p>
    <w:p w14:paraId="44CEADC3" w14:textId="77777777" w:rsidR="00F96929" w:rsidRDefault="00F96929" w:rsidP="00C768AB">
      <w:pPr>
        <w:pStyle w:val="CommentText"/>
      </w:pPr>
    </w:p>
  </w:comment>
  <w:comment w:id="21825" w:author="Intel" w:date="2018-06-27T13:15:00Z" w:initials="I">
    <w:p w14:paraId="47ECE922" w14:textId="77777777" w:rsidR="00F96929" w:rsidRPr="00AB3963" w:rsidRDefault="00F96929" w:rsidP="00C768AB">
      <w:pPr>
        <w:pStyle w:val="CommentText"/>
      </w:pPr>
      <w:r w:rsidRPr="00AB3963">
        <w:fldChar w:fldCharType="begin"/>
      </w:r>
      <w:r w:rsidRPr="00AB3963">
        <w:instrText>PAGE \# "'Page: '#'</w:instrText>
      </w:r>
      <w:r w:rsidRPr="00AB3963">
        <w:br/>
        <w:instrText>'"</w:instrText>
      </w:r>
      <w:r w:rsidRPr="00AB3963">
        <w:fldChar w:fldCharType="end"/>
      </w:r>
      <w:r w:rsidRPr="00AB3963">
        <w:rPr>
          <w:rStyle w:val="CommentReference"/>
        </w:rPr>
        <w:annotationRef/>
      </w:r>
      <w:r w:rsidRPr="00AB3963">
        <w:rPr>
          <w:b/>
        </w:rPr>
        <w:t>[RIL]</w:t>
      </w:r>
      <w:r w:rsidRPr="00AB3963">
        <w:t xml:space="preserve">: </w:t>
      </w:r>
      <w:r w:rsidRPr="00AB3963">
        <w:rPr>
          <w:highlight w:val="green"/>
        </w:rPr>
        <w:t>I701</w:t>
      </w:r>
      <w:r w:rsidRPr="00AB3963">
        <w:t xml:space="preserve"> </w:t>
      </w:r>
      <w:r w:rsidRPr="00AB3963">
        <w:rPr>
          <w:b/>
        </w:rPr>
        <w:t>[Delegate]</w:t>
      </w:r>
      <w:r w:rsidRPr="00AB3963">
        <w:t xml:space="preserve">: Intel  </w:t>
      </w:r>
      <w:r w:rsidRPr="00AB3963">
        <w:rPr>
          <w:b/>
        </w:rPr>
        <w:t>[WI]</w:t>
      </w:r>
      <w:r w:rsidRPr="00AB3963">
        <w:t>: SA</w:t>
      </w:r>
      <w:r w:rsidRPr="00AB3963">
        <w:rPr>
          <w:b/>
        </w:rPr>
        <w:t>[Class]</w:t>
      </w:r>
      <w:r w:rsidRPr="00AB3963">
        <w:t xml:space="preserve">:1 </w:t>
      </w:r>
      <w:r w:rsidRPr="00AB3963">
        <w:rPr>
          <w:b/>
          <w:color w:val="FF0000"/>
        </w:rPr>
        <w:t>[Status]</w:t>
      </w:r>
      <w:r w:rsidRPr="00AB3963">
        <w:rPr>
          <w:color w:val="FF0000"/>
        </w:rPr>
        <w:t xml:space="preserve">: AgreeAH </w:t>
      </w:r>
      <w:r w:rsidRPr="00AB3963">
        <w:rPr>
          <w:b/>
        </w:rPr>
        <w:t>[TDoc]</w:t>
      </w:r>
      <w:r w:rsidRPr="00AB3963">
        <w:t xml:space="preserve">: None </w:t>
      </w:r>
      <w:r w:rsidRPr="00AB3963">
        <w:rPr>
          <w:b/>
          <w:color w:val="FF0000"/>
        </w:rPr>
        <w:t>[Proposed Conclusion]</w:t>
      </w:r>
      <w:r w:rsidRPr="00AB3963">
        <w:rPr>
          <w:color w:val="FF0000"/>
        </w:rPr>
        <w:t>: Discuss whether Need M or Need M should be used</w:t>
      </w:r>
    </w:p>
    <w:p w14:paraId="66B88847" w14:textId="77777777" w:rsidR="00F96929" w:rsidRPr="00AB3963" w:rsidRDefault="00F96929" w:rsidP="00C768AB">
      <w:pPr>
        <w:pStyle w:val="CommentText"/>
      </w:pPr>
      <w:r w:rsidRPr="00AB3963">
        <w:rPr>
          <w:b/>
        </w:rPr>
        <w:t>[Description]</w:t>
      </w:r>
      <w:r w:rsidRPr="00AB3963">
        <w:t xml:space="preserve">: Need code is needed. For NCC, Need M should be used. </w:t>
      </w:r>
    </w:p>
    <w:p w14:paraId="5050FE35" w14:textId="77777777" w:rsidR="00F96929" w:rsidRPr="00AB3963" w:rsidRDefault="00F96929" w:rsidP="00C768AB">
      <w:pPr>
        <w:pStyle w:val="CommentText"/>
      </w:pPr>
      <w:r w:rsidRPr="00AB3963">
        <w:rPr>
          <w:b/>
        </w:rPr>
        <w:t>[Proposed Change]</w:t>
      </w:r>
      <w:r w:rsidRPr="00AB3963">
        <w:t>: Add Need M for NCC.</w:t>
      </w:r>
    </w:p>
    <w:p w14:paraId="4E351F1B" w14:textId="77777777" w:rsidR="00F96929" w:rsidRPr="00AB3963" w:rsidRDefault="00F96929" w:rsidP="00C768AB">
      <w:pPr>
        <w:pStyle w:val="CommentText"/>
      </w:pPr>
      <w:r w:rsidRPr="00AB3963">
        <w:rPr>
          <w:b/>
        </w:rPr>
        <w:t>[Comments]</w:t>
      </w:r>
      <w:r w:rsidRPr="00AB3963">
        <w:t>: Rapporteur: agree that need code is needed. But is there need to store this? So it would be Need N</w:t>
      </w:r>
    </w:p>
    <w:p w14:paraId="66F71F34" w14:textId="77777777" w:rsidR="00F96929" w:rsidRDefault="00F96929" w:rsidP="00C768AB">
      <w:pPr>
        <w:pStyle w:val="CommentText"/>
      </w:pPr>
      <w:r w:rsidRPr="00AB3963">
        <w:t xml:space="preserve">Rapp2: Implemented according to </w:t>
      </w:r>
      <w:hyperlink r:id="rId720" w:history="1">
        <w:r w:rsidRPr="00AB3963">
          <w:rPr>
            <w:rStyle w:val="Hyperlink"/>
          </w:rPr>
          <w:t>R2-1810140</w:t>
        </w:r>
      </w:hyperlink>
      <w:r w:rsidRPr="00AB3963">
        <w:t>, and keyrefersh filed moved to RRC reconf. message</w:t>
      </w:r>
    </w:p>
    <w:p w14:paraId="31750A46" w14:textId="77777777" w:rsidR="00F96929" w:rsidRDefault="00F96929" w:rsidP="00C768AB">
      <w:pPr>
        <w:pStyle w:val="CommentText"/>
      </w:pPr>
    </w:p>
  </w:comment>
  <w:comment w:id="21829" w:author="Nokia (Tero)" w:date="2018-06-25T16:11:00Z" w:initials="Nokia">
    <w:p w14:paraId="7217E6FC" w14:textId="77777777" w:rsidR="00F96929" w:rsidRPr="00AB3963" w:rsidRDefault="00F96929" w:rsidP="00C768AB">
      <w:pPr>
        <w:pStyle w:val="CommentText"/>
      </w:pPr>
      <w:r w:rsidRPr="00AB3963">
        <w:fldChar w:fldCharType="begin"/>
      </w:r>
      <w:r w:rsidRPr="00AB3963">
        <w:instrText>PAGE \# "'Page: '#'</w:instrText>
      </w:r>
      <w:r w:rsidRPr="00AB3963">
        <w:br/>
        <w:instrText>'"</w:instrText>
      </w:r>
      <w:r w:rsidRPr="00AB3963">
        <w:fldChar w:fldCharType="end"/>
      </w:r>
      <w:r w:rsidRPr="00AB3963">
        <w:rPr>
          <w:rStyle w:val="CommentReference"/>
        </w:rPr>
        <w:annotationRef/>
      </w:r>
      <w:r w:rsidRPr="00AB3963">
        <w:rPr>
          <w:b/>
        </w:rPr>
        <w:t>[RIL]</w:t>
      </w:r>
      <w:r w:rsidRPr="00AB3963">
        <w:t xml:space="preserve">: </w:t>
      </w:r>
      <w:r w:rsidRPr="00AB3963">
        <w:rPr>
          <w:highlight w:val="green"/>
        </w:rPr>
        <w:t>N87</w:t>
      </w:r>
      <w:r w:rsidRPr="00AB3963">
        <w:t xml:space="preserve"> </w:t>
      </w:r>
      <w:r w:rsidRPr="00AB3963">
        <w:rPr>
          <w:b/>
        </w:rPr>
        <w:t>[Delegate]</w:t>
      </w:r>
      <w:r w:rsidRPr="00AB3963">
        <w:t xml:space="preserve">: Nokia (Tero)  </w:t>
      </w:r>
      <w:r w:rsidRPr="00AB3963">
        <w:rPr>
          <w:b/>
        </w:rPr>
        <w:t>[WI]</w:t>
      </w:r>
      <w:r w:rsidRPr="00AB3963">
        <w:t xml:space="preserve">: SA </w:t>
      </w:r>
      <w:r w:rsidRPr="00AB3963">
        <w:rPr>
          <w:b/>
        </w:rPr>
        <w:t>[Class]</w:t>
      </w:r>
      <w:r w:rsidRPr="00AB3963">
        <w:t xml:space="preserve">: 2 </w:t>
      </w:r>
      <w:r w:rsidRPr="00AB3963">
        <w:rPr>
          <w:b/>
          <w:color w:val="FF0000"/>
        </w:rPr>
        <w:t>[Status]</w:t>
      </w:r>
      <w:r w:rsidRPr="00AB3963">
        <w:rPr>
          <w:color w:val="FF0000"/>
        </w:rPr>
        <w:t xml:space="preserve">: ConcAgree </w:t>
      </w:r>
      <w:r w:rsidRPr="00AB3963">
        <w:rPr>
          <w:b/>
        </w:rPr>
        <w:t>[TDoc]</w:t>
      </w:r>
      <w:r w:rsidRPr="00AB3963">
        <w:t xml:space="preserve">: None </w:t>
      </w:r>
      <w:r w:rsidRPr="00AB3963">
        <w:rPr>
          <w:b/>
          <w:color w:val="FF0000"/>
        </w:rPr>
        <w:t>[Proposed Conclusion]</w:t>
      </w:r>
      <w:r w:rsidRPr="00AB3963">
        <w:rPr>
          <w:color w:val="FF0000"/>
        </w:rPr>
        <w:t>: Change to a variable length bit string</w:t>
      </w:r>
    </w:p>
    <w:p w14:paraId="1A053D4C" w14:textId="77777777" w:rsidR="00F96929" w:rsidRPr="00AB3963" w:rsidRDefault="00F96929" w:rsidP="00C768AB">
      <w:pPr>
        <w:pStyle w:val="CommentText"/>
      </w:pPr>
      <w:r w:rsidRPr="00AB3963">
        <w:rPr>
          <w:b/>
        </w:rPr>
        <w:t>[Description]</w:t>
      </w:r>
      <w:r w:rsidRPr="00AB3963">
        <w:t>: Do we need size for the OCTET STRING here? Wouldn’t it be better to avoid tying us to a certain NAS message size, e.g. in case something changes in the future? Anyway OCTET STRING will have a length field.</w:t>
      </w:r>
    </w:p>
    <w:p w14:paraId="560D47E0" w14:textId="77777777" w:rsidR="00F96929" w:rsidRPr="00AB3963" w:rsidRDefault="00F96929" w:rsidP="00C768AB">
      <w:pPr>
        <w:pStyle w:val="CommentText"/>
      </w:pPr>
      <w:r w:rsidRPr="00AB3963">
        <w:rPr>
          <w:b/>
        </w:rPr>
        <w:t>[Proposed Change]</w:t>
      </w:r>
      <w:r w:rsidRPr="00AB3963">
        <w:t>: Remove SIZE(ffsValue) from OCTET STRING.</w:t>
      </w:r>
    </w:p>
    <w:p w14:paraId="568B5037" w14:textId="77777777" w:rsidR="00F96929" w:rsidRDefault="00F96929" w:rsidP="00C768AB">
      <w:pPr>
        <w:pStyle w:val="CommentText"/>
      </w:pPr>
      <w:r w:rsidRPr="00AB3963">
        <w:rPr>
          <w:b/>
        </w:rPr>
        <w:t>[Comments]</w:t>
      </w:r>
      <w:r w:rsidRPr="00AB3963">
        <w:t xml:space="preserve">: Rapporteur: Taken care in </w:t>
      </w:r>
      <w:hyperlink r:id="rId721" w:history="1">
        <w:r w:rsidRPr="00AB3963">
          <w:rPr>
            <w:rStyle w:val="Hyperlink"/>
          </w:rPr>
          <w:t>R2-1810140</w:t>
        </w:r>
      </w:hyperlink>
      <w:r w:rsidRPr="00AB3963">
        <w:t>, and filed KeyRefresh moved to RRCReconfg</w:t>
      </w:r>
    </w:p>
    <w:p w14:paraId="399120C7" w14:textId="77777777" w:rsidR="00F96929" w:rsidRDefault="00F96929" w:rsidP="00C768AB">
      <w:pPr>
        <w:pStyle w:val="CommentText"/>
      </w:pPr>
    </w:p>
  </w:comment>
  <w:comment w:id="21849" w:author="Huawei (Nathan)" w:date="2018-08-07T17:20:00Z" w:initials="H">
    <w:p w14:paraId="0FA3411F"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49F1">
        <w:rPr>
          <w:highlight w:val="lightGray"/>
        </w:rPr>
        <w:t>H356</w:t>
      </w:r>
      <w:r>
        <w:t xml:space="preserve">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Duplicate2 </w:t>
      </w:r>
      <w:r>
        <w:rPr>
          <w:b/>
          <w:color w:val="FF0000"/>
        </w:rPr>
        <w:t>[Proposed Conclusion]</w:t>
      </w:r>
      <w:r>
        <w:rPr>
          <w:color w:val="FF0000"/>
        </w:rPr>
        <w:t>: Discuss with E571</w:t>
      </w:r>
    </w:p>
    <w:p w14:paraId="0505F90A" w14:textId="77777777" w:rsidR="00F96929" w:rsidRDefault="00F96929" w:rsidP="00C768AB">
      <w:pPr>
        <w:pStyle w:val="CommentText"/>
      </w:pPr>
      <w:r>
        <w:rPr>
          <w:b/>
        </w:rPr>
        <w:t>[Description]</w:t>
      </w:r>
      <w:r>
        <w:t xml:space="preserve">: </w:t>
      </w:r>
      <w:r w:rsidRPr="00AE43B9">
        <w:t xml:space="preserve">For the field description for reestablishPDCP in DRB-ToAddMod, it says </w:t>
      </w:r>
      <w:r>
        <w:t>“</w:t>
      </w:r>
      <w:r w:rsidRPr="00AE43B9">
        <w:t>Network sets this to TRUE whenever the security key used for this radio bearer changes, resuming an RRC connection, or the first reconfiguration after reestablishment</w:t>
      </w:r>
      <w:r>
        <w:t>”</w:t>
      </w:r>
      <w:r w:rsidRPr="00AE43B9">
        <w:t xml:space="preserve">. However, the condition </w:t>
      </w:r>
      <w:r>
        <w:t>“</w:t>
      </w:r>
      <w:r w:rsidRPr="00AE43B9">
        <w:t xml:space="preserve"> the security key used for this radio bearer changes</w:t>
      </w:r>
      <w:r>
        <w:t>”</w:t>
      </w:r>
      <w:r w:rsidRPr="00AE43B9">
        <w:t xml:space="preserve"> overlaps with the conditions </w:t>
      </w:r>
      <w:r>
        <w:t>“</w:t>
      </w:r>
      <w:r w:rsidRPr="00AE43B9">
        <w:t>resuming an RRC connection, or the first reconfiguration after reestablishment</w:t>
      </w:r>
      <w:r>
        <w:t>”</w:t>
      </w:r>
      <w:r w:rsidRPr="00AE43B9">
        <w:t xml:space="preserve">. Moreover, how to set reestablishPDCP should be the network implementation. Therefore, </w:t>
      </w:r>
      <w:r>
        <w:t>“</w:t>
      </w:r>
      <w:r w:rsidRPr="00AE43B9">
        <w:t>resuming an RRC connection, or the first reconfiguration after reestablishment</w:t>
      </w:r>
      <w:r>
        <w:t>”</w:t>
      </w:r>
      <w:r w:rsidRPr="00AE43B9">
        <w:t xml:space="preserve"> can be removed.</w:t>
      </w:r>
    </w:p>
    <w:p w14:paraId="512F9FA4" w14:textId="77777777" w:rsidR="00F96929" w:rsidRDefault="00F96929" w:rsidP="00C768AB">
      <w:pPr>
        <w:pStyle w:val="CommentText"/>
      </w:pPr>
      <w:r>
        <w:rPr>
          <w:b/>
        </w:rPr>
        <w:t>[Proposed Change]</w:t>
      </w:r>
      <w:r>
        <w:t>: Remove “resuming an RRC connection, or the first reconfiguration after reestablishment”.</w:t>
      </w:r>
    </w:p>
    <w:p w14:paraId="2B0C3A76" w14:textId="77777777" w:rsidR="00F96929" w:rsidRDefault="00F96929" w:rsidP="00C768AB">
      <w:pPr>
        <w:pStyle w:val="CommentText"/>
      </w:pPr>
      <w:r>
        <w:rPr>
          <w:b/>
        </w:rPr>
        <w:t>[Comments]</w:t>
      </w:r>
      <w:r>
        <w:t xml:space="preserve">: </w:t>
      </w:r>
    </w:p>
    <w:p w14:paraId="0F2B7937" w14:textId="77777777" w:rsidR="00F96929" w:rsidRPr="00AE43B9" w:rsidRDefault="00F96929" w:rsidP="00C768AB">
      <w:pPr>
        <w:pStyle w:val="CommentText"/>
      </w:pPr>
    </w:p>
  </w:comment>
  <w:comment w:id="21850" w:author="Ericsson (Oumer)" w:date="2018-08-08T13:39:00Z" w:initials="E">
    <w:p w14:paraId="11D5FD3D" w14:textId="77777777" w:rsidR="00F96929" w:rsidRPr="000901FF" w:rsidRDefault="00F96929" w:rsidP="00C768AB">
      <w:pPr>
        <w:pStyle w:val="CommentText"/>
        <w:rPr>
          <w:highlight w:val="green"/>
        </w:rPr>
      </w:pPr>
      <w:r w:rsidRPr="000901FF">
        <w:rPr>
          <w:highlight w:val="green"/>
        </w:rPr>
        <w:fldChar w:fldCharType="begin"/>
      </w:r>
      <w:r w:rsidRPr="000901FF">
        <w:rPr>
          <w:rStyle w:val="CommentReference"/>
          <w:highlight w:val="green"/>
        </w:rPr>
        <w:instrText xml:space="preserve"> </w:instrText>
      </w:r>
      <w:r w:rsidRPr="000901FF">
        <w:rPr>
          <w:highlight w:val="green"/>
        </w:rPr>
        <w:instrText>PAGE \# "'Page: '#'</w:instrText>
      </w:r>
      <w:r w:rsidRPr="000901FF">
        <w:rPr>
          <w:highlight w:val="green"/>
        </w:rPr>
        <w:br/>
        <w:instrText>'"</w:instrText>
      </w:r>
      <w:r w:rsidRPr="000901FF">
        <w:rPr>
          <w:rStyle w:val="CommentReference"/>
          <w:highlight w:val="green"/>
        </w:rPr>
        <w:instrText xml:space="preserve"> </w:instrText>
      </w:r>
      <w:r w:rsidRPr="000901FF">
        <w:rPr>
          <w:highlight w:val="green"/>
        </w:rPr>
        <w:fldChar w:fldCharType="end"/>
      </w:r>
      <w:r w:rsidRPr="000901FF">
        <w:rPr>
          <w:rStyle w:val="CommentReference"/>
          <w:highlight w:val="green"/>
        </w:rPr>
        <w:annotationRef/>
      </w:r>
      <w:r w:rsidRPr="000901FF">
        <w:rPr>
          <w:b/>
          <w:highlight w:val="green"/>
        </w:rPr>
        <w:t>[RIL]</w:t>
      </w:r>
      <w:r w:rsidRPr="000901FF">
        <w:rPr>
          <w:highlight w:val="green"/>
        </w:rPr>
        <w:t xml:space="preserve">: E523 </w:t>
      </w:r>
      <w:r w:rsidRPr="000901FF">
        <w:rPr>
          <w:b/>
          <w:highlight w:val="green"/>
        </w:rPr>
        <w:t>[Delegate]</w:t>
      </w:r>
      <w:r w:rsidRPr="000901FF">
        <w:rPr>
          <w:highlight w:val="green"/>
        </w:rPr>
        <w:t xml:space="preserve">: Ericsson (Oumer)  </w:t>
      </w:r>
      <w:r w:rsidRPr="000901FF">
        <w:rPr>
          <w:b/>
          <w:highlight w:val="green"/>
        </w:rPr>
        <w:t>[WI]</w:t>
      </w:r>
      <w:r w:rsidRPr="000901FF">
        <w:rPr>
          <w:highlight w:val="green"/>
        </w:rPr>
        <w:t xml:space="preserve">: S2 </w:t>
      </w:r>
      <w:r w:rsidRPr="000901FF">
        <w:rPr>
          <w:b/>
          <w:highlight w:val="green"/>
        </w:rPr>
        <w:t>[Class]</w:t>
      </w:r>
      <w:r w:rsidRPr="000901FF">
        <w:rPr>
          <w:highlight w:val="green"/>
        </w:rPr>
        <w:t xml:space="preserve">: 2 </w:t>
      </w:r>
      <w:r w:rsidRPr="000901FF">
        <w:rPr>
          <w:b/>
          <w:color w:val="FF0000"/>
          <w:highlight w:val="green"/>
        </w:rPr>
        <w:t>[Status]</w:t>
      </w:r>
      <w:r w:rsidRPr="000901FF">
        <w:rPr>
          <w:color w:val="FF0000"/>
          <w:highlight w:val="green"/>
        </w:rPr>
        <w:t xml:space="preserve">: Duplicate2 </w:t>
      </w:r>
      <w:r w:rsidRPr="000901FF">
        <w:rPr>
          <w:b/>
          <w:highlight w:val="green"/>
        </w:rPr>
        <w:t>[Tdoc]</w:t>
      </w:r>
      <w:r w:rsidRPr="000901FF">
        <w:rPr>
          <w:highlight w:val="green"/>
        </w:rPr>
        <w:t xml:space="preserve">: </w:t>
      </w:r>
      <w:hyperlink r:id="rId722" w:history="1">
        <w:r w:rsidRPr="000901FF">
          <w:rPr>
            <w:rStyle w:val="Hyperlink"/>
            <w:rFonts w:cs="Arial"/>
            <w:highlight w:val="green"/>
          </w:rPr>
          <w:t>R2-1811572</w:t>
        </w:r>
      </w:hyperlink>
      <w:r w:rsidRPr="000901FF">
        <w:rPr>
          <w:rFonts w:cs="Arial"/>
          <w:highlight w:val="green"/>
        </w:rPr>
        <w:t xml:space="preserve"> </w:t>
      </w:r>
      <w:r w:rsidRPr="000901FF">
        <w:rPr>
          <w:b/>
          <w:color w:val="FF0000"/>
          <w:highlight w:val="green"/>
        </w:rPr>
        <w:t>[Proposed Conclusion]</w:t>
      </w:r>
      <w:r w:rsidRPr="000901FF">
        <w:rPr>
          <w:color w:val="FF0000"/>
          <w:highlight w:val="green"/>
        </w:rPr>
        <w:t>: Discuss with E571</w:t>
      </w:r>
    </w:p>
    <w:p w14:paraId="5960C0DC" w14:textId="77777777" w:rsidR="00F96929" w:rsidRPr="000901FF" w:rsidRDefault="00F96929" w:rsidP="00C768AB">
      <w:pPr>
        <w:rPr>
          <w:rFonts w:ascii="Arial" w:hAnsi="Arial" w:cs="Arial"/>
          <w:highlight w:val="green"/>
        </w:rPr>
      </w:pPr>
      <w:r w:rsidRPr="000901FF">
        <w:rPr>
          <w:b/>
          <w:highlight w:val="green"/>
        </w:rPr>
        <w:t>[Description]</w:t>
      </w:r>
      <w:r w:rsidRPr="000901FF">
        <w:rPr>
          <w:highlight w:val="green"/>
        </w:rPr>
        <w:t xml:space="preserve">: </w:t>
      </w:r>
      <w:r w:rsidRPr="000901FF">
        <w:rPr>
          <w:rFonts w:ascii="Arial" w:hAnsi="Arial" w:cs="Arial"/>
          <w:highlight w:val="green"/>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6FD39E7F" w14:textId="77777777" w:rsidR="00F96929" w:rsidRPr="000901FF" w:rsidRDefault="00F96929" w:rsidP="00C768AB">
      <w:pPr>
        <w:pStyle w:val="CommentText"/>
        <w:rPr>
          <w:highlight w:val="green"/>
        </w:rPr>
      </w:pPr>
      <w:r w:rsidRPr="000901FF">
        <w:rPr>
          <w:b/>
          <w:highlight w:val="green"/>
        </w:rPr>
        <w:t>[Proposed Change]</w:t>
      </w:r>
      <w:r w:rsidRPr="000901FF">
        <w:rPr>
          <w:highlight w:val="green"/>
        </w:rPr>
        <w:t xml:space="preserve">: </w:t>
      </w:r>
      <w:r w:rsidRPr="000901FF">
        <w:rPr>
          <w:rFonts w:cs="Arial"/>
          <w:highlight w:val="green"/>
        </w:rPr>
        <w:t xml:space="preserve">Changes in </w:t>
      </w:r>
      <w:hyperlink r:id="rId723" w:history="1">
        <w:r w:rsidRPr="000901FF">
          <w:rPr>
            <w:rStyle w:val="Hyperlink"/>
            <w:rFonts w:cs="Arial"/>
            <w:highlight w:val="green"/>
          </w:rPr>
          <w:t>R2-1811572</w:t>
        </w:r>
      </w:hyperlink>
    </w:p>
    <w:p w14:paraId="24746187" w14:textId="77777777" w:rsidR="00F96929" w:rsidRDefault="00F96929" w:rsidP="00C768AB">
      <w:pPr>
        <w:pStyle w:val="CommentText"/>
      </w:pPr>
      <w:r w:rsidRPr="000901FF">
        <w:rPr>
          <w:b/>
          <w:highlight w:val="green"/>
        </w:rPr>
        <w:t>[Comments]</w:t>
      </w:r>
      <w:r w:rsidRPr="000901FF">
        <w:rPr>
          <w:highlight w:val="green"/>
        </w:rPr>
        <w:t>:</w:t>
      </w:r>
      <w:r>
        <w:t xml:space="preserve"> </w:t>
      </w:r>
    </w:p>
    <w:p w14:paraId="1FCE4765" w14:textId="77777777" w:rsidR="00F96929" w:rsidRPr="009B30D5" w:rsidRDefault="00F96929" w:rsidP="00C768AB">
      <w:pPr>
        <w:pStyle w:val="CommentText"/>
      </w:pPr>
    </w:p>
  </w:comment>
  <w:comment w:id="21855" w:author="Ericsson (HelkaLiina)" w:date="2018-08-09T21:16:00Z" w:initials="E">
    <w:p w14:paraId="4795AEE1" w14:textId="77777777" w:rsidR="00F96929" w:rsidRPr="000901FF" w:rsidRDefault="00F96929" w:rsidP="00C768AB">
      <w:pPr>
        <w:pStyle w:val="CommentText"/>
        <w:rPr>
          <w:highlight w:val="green"/>
        </w:rPr>
      </w:pPr>
      <w:r w:rsidRPr="000901FF">
        <w:rPr>
          <w:highlight w:val="green"/>
        </w:rPr>
        <w:fldChar w:fldCharType="begin"/>
      </w:r>
      <w:r w:rsidRPr="000901FF">
        <w:rPr>
          <w:rStyle w:val="CommentReference"/>
          <w:highlight w:val="green"/>
        </w:rPr>
        <w:instrText xml:space="preserve"> </w:instrText>
      </w:r>
      <w:r w:rsidRPr="000901FF">
        <w:rPr>
          <w:highlight w:val="green"/>
        </w:rPr>
        <w:instrText>PAGE \# "'Page: '#'</w:instrText>
      </w:r>
      <w:r w:rsidRPr="000901FF">
        <w:rPr>
          <w:highlight w:val="green"/>
        </w:rPr>
        <w:br/>
        <w:instrText>'"</w:instrText>
      </w:r>
      <w:r w:rsidRPr="000901FF">
        <w:rPr>
          <w:rStyle w:val="CommentReference"/>
          <w:highlight w:val="green"/>
        </w:rPr>
        <w:instrText xml:space="preserve"> </w:instrText>
      </w:r>
      <w:r w:rsidRPr="000901FF">
        <w:rPr>
          <w:highlight w:val="green"/>
        </w:rPr>
        <w:fldChar w:fldCharType="end"/>
      </w:r>
      <w:r w:rsidRPr="000901FF">
        <w:rPr>
          <w:rStyle w:val="CommentReference"/>
          <w:highlight w:val="green"/>
        </w:rPr>
        <w:annotationRef/>
      </w:r>
      <w:r w:rsidRPr="000901FF">
        <w:rPr>
          <w:b/>
          <w:highlight w:val="green"/>
        </w:rPr>
        <w:t>[RIL]</w:t>
      </w:r>
      <w:r w:rsidRPr="000901FF">
        <w:rPr>
          <w:highlight w:val="green"/>
        </w:rPr>
        <w:t xml:space="preserve">: E571 </w:t>
      </w:r>
      <w:r w:rsidRPr="000901FF">
        <w:rPr>
          <w:b/>
          <w:highlight w:val="green"/>
        </w:rPr>
        <w:t>[Delegate]</w:t>
      </w:r>
      <w:r w:rsidRPr="000901FF">
        <w:rPr>
          <w:highlight w:val="green"/>
        </w:rPr>
        <w:t xml:space="preserve">: Ericsson (Stefan)  </w:t>
      </w:r>
      <w:r w:rsidRPr="000901FF">
        <w:rPr>
          <w:b/>
          <w:highlight w:val="green"/>
        </w:rPr>
        <w:t>[WI]</w:t>
      </w:r>
      <w:r w:rsidRPr="000901FF">
        <w:rPr>
          <w:highlight w:val="green"/>
        </w:rPr>
        <w:t xml:space="preserve">: E2 </w:t>
      </w:r>
      <w:r w:rsidRPr="000901FF">
        <w:rPr>
          <w:b/>
          <w:highlight w:val="green"/>
        </w:rPr>
        <w:t>[Class]</w:t>
      </w:r>
      <w:r w:rsidRPr="000901FF">
        <w:rPr>
          <w:highlight w:val="green"/>
        </w:rPr>
        <w:t>: 3</w:t>
      </w:r>
      <w:r w:rsidRPr="000901FF">
        <w:rPr>
          <w:b/>
          <w:color w:val="FF0000"/>
          <w:highlight w:val="green"/>
        </w:rPr>
        <w:t>[Status]</w:t>
      </w:r>
      <w:r w:rsidRPr="000901FF">
        <w:rPr>
          <w:color w:val="FF0000"/>
          <w:highlight w:val="green"/>
        </w:rPr>
        <w:t xml:space="preserve">: Discussed </w:t>
      </w:r>
      <w:r w:rsidRPr="000901FF">
        <w:rPr>
          <w:b/>
          <w:highlight w:val="green"/>
        </w:rPr>
        <w:t>[TDoc]</w:t>
      </w:r>
      <w:r w:rsidRPr="000901FF">
        <w:rPr>
          <w:highlight w:val="green"/>
        </w:rPr>
        <w:t xml:space="preserve">: R2-1812386 </w:t>
      </w:r>
      <w:r w:rsidRPr="000901FF">
        <w:rPr>
          <w:b/>
          <w:color w:val="FF0000"/>
          <w:highlight w:val="green"/>
        </w:rPr>
        <w:t>[Proposed Conclusion]</w:t>
      </w:r>
      <w:r w:rsidRPr="000901FF">
        <w:rPr>
          <w:color w:val="FF0000"/>
          <w:highlight w:val="green"/>
        </w:rPr>
        <w:t>: Discuss whether to modify (see also E523) or remove (see H356) the conditions/restrictions. =&gt; (#103) See agreed R2-1813290.</w:t>
      </w:r>
    </w:p>
    <w:p w14:paraId="5462C8A0" w14:textId="77777777" w:rsidR="00F96929" w:rsidRPr="000901FF" w:rsidRDefault="00F96929" w:rsidP="00C768AB">
      <w:pPr>
        <w:pStyle w:val="CommentText"/>
        <w:rPr>
          <w:highlight w:val="green"/>
        </w:rPr>
      </w:pPr>
      <w:r w:rsidRPr="000901FF">
        <w:rPr>
          <w:b/>
          <w:highlight w:val="green"/>
        </w:rPr>
        <w:t>[Description]</w:t>
      </w:r>
      <w:r w:rsidRPr="000901FF">
        <w:rPr>
          <w:highlight w:val="green"/>
        </w:rP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6CB788A0" w14:textId="77777777" w:rsidR="00F96929" w:rsidRPr="000901FF" w:rsidRDefault="00F96929" w:rsidP="00C768AB">
      <w:pPr>
        <w:pStyle w:val="CommentText"/>
        <w:rPr>
          <w:highlight w:val="green"/>
        </w:rPr>
      </w:pPr>
      <w:r w:rsidRPr="000901FF">
        <w:rPr>
          <w:b/>
          <w:highlight w:val="green"/>
        </w:rPr>
        <w:t>[Proposed Change]</w:t>
      </w:r>
      <w:r w:rsidRPr="000901FF">
        <w:rPr>
          <w:highlight w:val="green"/>
        </w:rPr>
        <w:t xml:space="preserve">: The field description for reestablishPDCP is changed to include the case of PDCP re-establishment with logical channel identity change during bearer type change. A separate CR is provided in </w:t>
      </w:r>
      <w:hyperlink r:id="rId724" w:history="1">
        <w:r w:rsidRPr="000901FF">
          <w:rPr>
            <w:rStyle w:val="Hyperlink"/>
            <w:highlight w:val="green"/>
          </w:rPr>
          <w:t>R2-1812386</w:t>
        </w:r>
      </w:hyperlink>
      <w:r w:rsidRPr="000901FF">
        <w:rPr>
          <w:highlight w:val="green"/>
        </w:rPr>
        <w:t xml:space="preserve"> with the proposed changes.</w:t>
      </w:r>
    </w:p>
    <w:p w14:paraId="58014E8C" w14:textId="77777777" w:rsidR="00F96929" w:rsidRDefault="00F96929" w:rsidP="00C768AB">
      <w:pPr>
        <w:pStyle w:val="CommentText"/>
      </w:pPr>
      <w:r w:rsidRPr="000901FF">
        <w:rPr>
          <w:b/>
          <w:highlight w:val="green"/>
        </w:rPr>
        <w:t>[Comments]</w:t>
      </w:r>
      <w:r w:rsidRPr="000901FF">
        <w:rPr>
          <w:highlight w:val="green"/>
        </w:rPr>
        <w:t>:</w:t>
      </w:r>
      <w:r>
        <w:t xml:space="preserve"> </w:t>
      </w:r>
    </w:p>
    <w:p w14:paraId="452F2468" w14:textId="77777777" w:rsidR="00F96929" w:rsidRPr="003B2246" w:rsidRDefault="00F96929" w:rsidP="00C768AB">
      <w:pPr>
        <w:pStyle w:val="CommentText"/>
      </w:pPr>
    </w:p>
  </w:comment>
  <w:comment w:id="21861" w:author="MediaTek (Pavan)" w:date="2018-06-23T18:20:00Z" w:initials="MTK">
    <w:p w14:paraId="3C947190" w14:textId="77777777" w:rsidR="00F96929" w:rsidRPr="00E86AA1" w:rsidRDefault="00F96929" w:rsidP="00C768AB">
      <w:pPr>
        <w:pStyle w:val="CommentText"/>
      </w:pPr>
      <w:r w:rsidRPr="00152080">
        <w:rPr>
          <w:rStyle w:val="CommentReference"/>
        </w:rPr>
        <w:annotationRef/>
      </w:r>
      <w:r w:rsidRPr="00E86AA1">
        <w:rPr>
          <w:b/>
        </w:rPr>
        <w:t>[RIL]</w:t>
      </w:r>
      <w:r w:rsidRPr="00E86AA1">
        <w:t xml:space="preserve">: </w:t>
      </w:r>
      <w:r w:rsidRPr="00E86AA1">
        <w:rPr>
          <w:highlight w:val="green"/>
        </w:rPr>
        <w:t>M042</w:t>
      </w:r>
      <w:r w:rsidRPr="00E86AA1">
        <w:t xml:space="preserve"> </w:t>
      </w:r>
      <w:r w:rsidRPr="00E86AA1">
        <w:rPr>
          <w:b/>
        </w:rPr>
        <w:t>[Delegate]</w:t>
      </w:r>
      <w:r w:rsidRPr="00E86AA1">
        <w:t xml:space="preserve">: MediaTek (Pavan) </w:t>
      </w:r>
      <w:r w:rsidRPr="00E86AA1">
        <w:rPr>
          <w:b/>
        </w:rPr>
        <w:t>[WI]</w:t>
      </w:r>
      <w:r w:rsidRPr="00E86AA1">
        <w:t xml:space="preserve">: SA </w:t>
      </w:r>
      <w:r w:rsidRPr="00E86AA1">
        <w:rPr>
          <w:b/>
        </w:rPr>
        <w:t>[Class]</w:t>
      </w:r>
      <w:r w:rsidRPr="00E86AA1">
        <w:t xml:space="preserve">: 1 </w:t>
      </w:r>
      <w:r w:rsidRPr="00E86AA1">
        <w:rPr>
          <w:b/>
          <w:color w:val="FF0000"/>
        </w:rPr>
        <w:t>[Status]</w:t>
      </w:r>
      <w:r w:rsidRPr="00E86AA1">
        <w:rPr>
          <w:color w:val="FF0000"/>
        </w:rPr>
        <w:t xml:space="preserve">: ConcAgree </w:t>
      </w:r>
      <w:r w:rsidRPr="00E86AA1">
        <w:rPr>
          <w:b/>
        </w:rPr>
        <w:t>[TDoc]</w:t>
      </w:r>
      <w:r w:rsidRPr="00E86AA1">
        <w:t xml:space="preserve">: None </w:t>
      </w:r>
      <w:r w:rsidRPr="00E86AA1">
        <w:rPr>
          <w:b/>
          <w:color w:val="FF0000"/>
        </w:rPr>
        <w:t>[Proposed Conclusion]</w:t>
      </w:r>
      <w:r w:rsidRPr="00E86AA1">
        <w:rPr>
          <w:color w:val="FF0000"/>
        </w:rPr>
        <w:t>: Change as suggested.</w:t>
      </w:r>
    </w:p>
    <w:p w14:paraId="25D57B9A" w14:textId="77777777" w:rsidR="00F96929" w:rsidRPr="00E86AA1" w:rsidRDefault="00F96929" w:rsidP="00C768AB">
      <w:pPr>
        <w:pStyle w:val="CommentText"/>
      </w:pPr>
      <w:r w:rsidRPr="00E86AA1">
        <w:rPr>
          <w:b/>
        </w:rPr>
        <w:t>[Description]</w:t>
      </w:r>
      <w:r w:rsidRPr="00E86AA1">
        <w:t xml:space="preserve">: </w:t>
      </w:r>
      <w:r w:rsidRPr="00E86AA1">
        <w:rPr>
          <w:rFonts w:cs="Arial"/>
          <w:noProof/>
          <w:sz w:val="16"/>
          <w:szCs w:val="16"/>
        </w:rPr>
        <w:t>Sdap-config field description is not complete</w:t>
      </w:r>
      <w:r w:rsidRPr="00E86AA1">
        <w:t>. The field description should also indicate that the SDAP-config is used to configure presence/absence of UL/DL SDAP headers.</w:t>
      </w:r>
    </w:p>
    <w:p w14:paraId="09F39811" w14:textId="77777777" w:rsidR="00F96929" w:rsidRPr="00E86AA1" w:rsidRDefault="00F96929" w:rsidP="00C768AB">
      <w:pPr>
        <w:pStyle w:val="CommentText"/>
      </w:pPr>
      <w:r w:rsidRPr="00E86AA1">
        <w:rPr>
          <w:b/>
        </w:rPr>
        <w:t>[Proposed Change]</w:t>
      </w:r>
      <w:r w:rsidRPr="00E86AA1">
        <w:t xml:space="preserve">: Suggest using the following text: </w:t>
      </w:r>
    </w:p>
    <w:p w14:paraId="611D84D6" w14:textId="77777777" w:rsidR="00F96929" w:rsidRPr="00E86AA1" w:rsidRDefault="00F96929" w:rsidP="00C768AB">
      <w:pPr>
        <w:pStyle w:val="CommentText"/>
      </w:pPr>
      <w:r w:rsidRPr="00E86AA1">
        <w:t xml:space="preserve">“The SDAP configuration determines how to map QoS flows to DRBs when NR connects to the 5GC, </w:t>
      </w:r>
      <w:r w:rsidRPr="00E86AA1">
        <w:rPr>
          <w:color w:val="FF0000"/>
        </w:rPr>
        <w:t>and presence/absence of UL/DL SDAP headers</w:t>
      </w:r>
      <w:r w:rsidRPr="00E86AA1">
        <w:t>.”</w:t>
      </w:r>
    </w:p>
    <w:p w14:paraId="447DFC94" w14:textId="77777777" w:rsidR="00F96929" w:rsidRDefault="00F96929" w:rsidP="00C768AB">
      <w:pPr>
        <w:pStyle w:val="CommentText"/>
      </w:pPr>
      <w:r w:rsidRPr="00E86AA1">
        <w:rPr>
          <w:b/>
        </w:rPr>
        <w:t>[Comments]</w:t>
      </w:r>
      <w:r w:rsidRPr="00E86AA1">
        <w:t>:</w:t>
      </w:r>
    </w:p>
    <w:p w14:paraId="304F96C1" w14:textId="77777777" w:rsidR="00F96929" w:rsidRDefault="00F96929" w:rsidP="00C768AB">
      <w:pPr>
        <w:pStyle w:val="CommentText"/>
      </w:pPr>
    </w:p>
  </w:comment>
  <w:comment w:id="21874" w:author="CATT(Jing)" w:date="2018-06-26T09:51:00Z" w:initials="C">
    <w:p w14:paraId="78572D8C" w14:textId="77777777" w:rsidR="00F96929" w:rsidRPr="00E86AA1" w:rsidRDefault="00F96929" w:rsidP="00C768AB">
      <w:pPr>
        <w:pStyle w:val="CommentText"/>
      </w:pPr>
      <w:r w:rsidRPr="00E86AA1">
        <w:fldChar w:fldCharType="begin"/>
      </w:r>
      <w:r w:rsidRPr="00E86AA1">
        <w:instrText>PAGE \# "'</w:instrText>
      </w:r>
      <w:r w:rsidRPr="00E86AA1">
        <w:rPr>
          <w:rFonts w:ascii="SimSun" w:eastAsia="SimSun" w:hAnsi="SimSun" w:cs="SimSun" w:hint="eastAsia"/>
        </w:rPr>
        <w:instrText>页</w:instrText>
      </w:r>
      <w:r w:rsidRPr="00E86AA1">
        <w:instrText>: '#'</w:instrText>
      </w:r>
      <w:r w:rsidRPr="00E86AA1">
        <w:br/>
        <w:instrText>'"</w:instrText>
      </w:r>
      <w:r w:rsidRPr="00E86AA1">
        <w:fldChar w:fldCharType="end"/>
      </w:r>
      <w:r w:rsidRPr="00E86AA1">
        <w:rPr>
          <w:rStyle w:val="CommentReference"/>
        </w:rPr>
        <w:annotationRef/>
      </w:r>
      <w:r w:rsidRPr="00E86AA1">
        <w:rPr>
          <w:b/>
        </w:rPr>
        <w:t>[RIL]</w:t>
      </w:r>
      <w:r w:rsidRPr="00E86AA1">
        <w:t xml:space="preserve">: </w:t>
      </w:r>
      <w:r w:rsidRPr="00E86AA1">
        <w:rPr>
          <w:highlight w:val="green"/>
        </w:rPr>
        <w:t>C</w:t>
      </w:r>
      <w:r w:rsidRPr="00E86AA1">
        <w:rPr>
          <w:highlight w:val="green"/>
          <w:lang w:eastAsia="zh-CN"/>
        </w:rPr>
        <w:t>126</w:t>
      </w:r>
      <w:r w:rsidRPr="00E86AA1">
        <w:rPr>
          <w:b/>
        </w:rPr>
        <w:t>[Delegate]</w:t>
      </w:r>
      <w:r w:rsidRPr="00E86AA1">
        <w:t xml:space="preserve">: CATT (Jing)  </w:t>
      </w:r>
      <w:r w:rsidRPr="00E86AA1">
        <w:rPr>
          <w:b/>
        </w:rPr>
        <w:t>[WI]</w:t>
      </w:r>
      <w:r w:rsidRPr="00E86AA1">
        <w:t>:</w:t>
      </w:r>
      <w:r w:rsidRPr="00E86AA1">
        <w:rPr>
          <w:rFonts w:eastAsia="SimSun"/>
          <w:lang w:eastAsia="zh-CN"/>
        </w:rPr>
        <w:t xml:space="preserve"> SA</w:t>
      </w:r>
      <w:r w:rsidRPr="00E86AA1">
        <w:rPr>
          <w:b/>
        </w:rPr>
        <w:t>[Class]</w:t>
      </w:r>
      <w:r w:rsidRPr="00E86AA1">
        <w:t>:</w:t>
      </w:r>
      <w:r w:rsidRPr="00E86AA1">
        <w:rPr>
          <w:rFonts w:eastAsia="SimSun"/>
          <w:lang w:eastAsia="zh-CN"/>
        </w:rPr>
        <w:t xml:space="preserve"> 2</w:t>
      </w:r>
      <w:r w:rsidRPr="00E86AA1">
        <w:rPr>
          <w:b/>
          <w:color w:val="FF0000"/>
        </w:rPr>
        <w:t>[Status]</w:t>
      </w:r>
      <w:r w:rsidRPr="00E86AA1">
        <w:rPr>
          <w:color w:val="FF0000"/>
        </w:rPr>
        <w:t xml:space="preserve">: ConcAgree </w:t>
      </w:r>
      <w:r w:rsidRPr="00E86AA1">
        <w:rPr>
          <w:b/>
        </w:rPr>
        <w:t>[TDoc]</w:t>
      </w:r>
      <w:r w:rsidRPr="00E86AA1">
        <w:t xml:space="preserve">: None </w:t>
      </w:r>
      <w:r w:rsidRPr="00E86AA1">
        <w:rPr>
          <w:b/>
          <w:color w:val="FF0000"/>
        </w:rPr>
        <w:t>[Proposed Conclusion]</w:t>
      </w:r>
      <w:r w:rsidRPr="00E86AA1">
        <w:rPr>
          <w:color w:val="FF0000"/>
        </w:rPr>
        <w:t>: Change as suggested.</w:t>
      </w:r>
    </w:p>
    <w:p w14:paraId="437B3FFB" w14:textId="77777777" w:rsidR="00F96929" w:rsidRPr="00E86AA1" w:rsidRDefault="00F96929" w:rsidP="00C768AB">
      <w:pPr>
        <w:pStyle w:val="CommentText"/>
        <w:rPr>
          <w:rFonts w:eastAsia="SimSun"/>
          <w:lang w:eastAsia="zh-CN"/>
        </w:rPr>
      </w:pPr>
      <w:r w:rsidRPr="00E86AA1">
        <w:rPr>
          <w:b/>
        </w:rPr>
        <w:t>[Description]</w:t>
      </w:r>
      <w:r w:rsidRPr="00E86AA1">
        <w:t xml:space="preserve">: </w:t>
      </w:r>
      <w:r w:rsidRPr="00E86AA1">
        <w:rPr>
          <w:rFonts w:eastAsia="SimSun"/>
          <w:lang w:eastAsia="zh-CN"/>
        </w:rPr>
        <w:t>C</w:t>
      </w:r>
      <w:r w:rsidRPr="00E86AA1">
        <w:t>hange the condition when “keySetChangeIndicator” is set to TRUE. True is used only when a KgNB key is derived from a KAMF key taken into use through the latest successful NAS SMC procedure or N2 handover procedure with KAMF change, as described in TS 33.501 [11].</w:t>
      </w:r>
    </w:p>
    <w:p w14:paraId="6A525E37" w14:textId="77777777" w:rsidR="00F96929" w:rsidRPr="00E86AA1" w:rsidRDefault="00F96929" w:rsidP="00C768AB">
      <w:pPr>
        <w:pStyle w:val="CommentText"/>
        <w:rPr>
          <w:rFonts w:eastAsia="SimSun"/>
          <w:lang w:eastAsia="zh-CN"/>
        </w:rPr>
      </w:pPr>
      <w:r w:rsidRPr="00E86AA1">
        <w:rPr>
          <w:b/>
        </w:rPr>
        <w:t>[Proposed Change]</w:t>
      </w:r>
      <w:r w:rsidRPr="00E86AA1">
        <w:t xml:space="preserve">: </w:t>
      </w:r>
      <w:r w:rsidRPr="00E86AA1">
        <w:rPr>
          <w:rFonts w:eastAsia="SimSun"/>
          <w:lang w:eastAsia="zh-CN"/>
        </w:rPr>
        <w:t xml:space="preserve">To align withSection 6.9.2.3.3 of </w:t>
      </w:r>
      <w:r w:rsidRPr="00E86AA1">
        <w:rPr>
          <w:rFonts w:eastAsiaTheme="minorEastAsia"/>
          <w:lang w:eastAsia="zh-CN"/>
        </w:rPr>
        <w:t>TS 33.501 that the keySetChangeIndicator shall also be set to TRUE during N2 handover.</w:t>
      </w:r>
      <w:r w:rsidRPr="00E86AA1">
        <w:rPr>
          <w:rFonts w:eastAsia="SimSun"/>
          <w:lang w:eastAsia="zh-CN"/>
        </w:rPr>
        <w:t xml:space="preserve"> And the change of field description is shown below.</w:t>
      </w:r>
    </w:p>
    <w:p w14:paraId="74F5629B" w14:textId="77777777" w:rsidR="00F96929" w:rsidRPr="00E86AA1" w:rsidRDefault="00F96929" w:rsidP="00C768AB">
      <w:pPr>
        <w:pStyle w:val="TAL"/>
        <w:rPr>
          <w:b/>
          <w:i/>
          <w:lang w:eastAsia="en-GB"/>
        </w:rPr>
      </w:pPr>
      <w:r w:rsidRPr="00E86AA1">
        <w:rPr>
          <w:b/>
          <w:i/>
          <w:lang w:eastAsia="en-GB"/>
        </w:rPr>
        <w:t>keySetChangeIndicator</w:t>
      </w:r>
    </w:p>
    <w:p w14:paraId="04D4D377" w14:textId="77777777" w:rsidR="00F96929" w:rsidRPr="00E86AA1" w:rsidRDefault="00F96929" w:rsidP="00C768AB">
      <w:pPr>
        <w:pStyle w:val="CommentText"/>
        <w:rPr>
          <w:rFonts w:eastAsia="SimSun"/>
          <w:lang w:eastAsia="zh-CN"/>
        </w:rPr>
      </w:pPr>
      <w:r w:rsidRPr="00E86AA1">
        <w:rPr>
          <w:bCs/>
          <w:noProof/>
          <w:lang w:eastAsia="en-GB"/>
        </w:rPr>
        <w:t xml:space="preserve">True </w:t>
      </w:r>
      <w:r w:rsidRPr="00E86AA1">
        <w:rPr>
          <w:rStyle w:val="CommentReference"/>
        </w:rPr>
        <w:annotationRef/>
      </w:r>
      <w:r w:rsidRPr="00E86AA1">
        <w:rPr>
          <w:bCs/>
          <w:noProof/>
          <w:lang w:eastAsia="en-GB"/>
        </w:rPr>
        <w:t xml:space="preserve">is used </w:t>
      </w:r>
      <w:r w:rsidRPr="00E86AA1">
        <w:rPr>
          <w:bCs/>
          <w:strike/>
          <w:noProof/>
          <w:color w:val="FF0000"/>
          <w:lang w:eastAsia="en-GB"/>
        </w:rPr>
        <w:t>only</w:t>
      </w:r>
      <w:r w:rsidRPr="00E86AA1">
        <w:rPr>
          <w:bCs/>
          <w:noProof/>
          <w:lang w:eastAsia="en-GB"/>
        </w:rPr>
        <w:t xml:space="preserve"> in an intra-cell handover when a K</w:t>
      </w:r>
      <w:r w:rsidRPr="00E86AA1">
        <w:rPr>
          <w:bCs/>
          <w:noProof/>
          <w:vertAlign w:val="subscript"/>
          <w:lang w:eastAsia="en-GB"/>
        </w:rPr>
        <w:t>gNB</w:t>
      </w:r>
      <w:r w:rsidRPr="00E86AA1">
        <w:rPr>
          <w:bCs/>
          <w:noProof/>
          <w:lang w:eastAsia="en-GB"/>
        </w:rPr>
        <w:t xml:space="preserve"> key is derived from a K</w:t>
      </w:r>
      <w:r w:rsidRPr="00E86AA1">
        <w:rPr>
          <w:bCs/>
          <w:noProof/>
          <w:vertAlign w:val="subscript"/>
          <w:lang w:eastAsia="en-GB"/>
        </w:rPr>
        <w:t>AMF</w:t>
      </w:r>
      <w:r w:rsidRPr="00E86AA1">
        <w:rPr>
          <w:bCs/>
          <w:noProof/>
          <w:lang w:eastAsia="en-GB"/>
        </w:rPr>
        <w:t xml:space="preserve"> key taken into use through the latest successful NAS SMC procedure, </w:t>
      </w:r>
      <w:r w:rsidRPr="00E86AA1">
        <w:rPr>
          <w:rFonts w:eastAsia="SimSun"/>
          <w:bCs/>
          <w:noProof/>
          <w:color w:val="FF0000"/>
          <w:lang w:eastAsia="zh-CN"/>
        </w:rPr>
        <w:t>or</w:t>
      </w:r>
      <w:r w:rsidRPr="00E86AA1">
        <w:rPr>
          <w:color w:val="FF0000"/>
        </w:rPr>
        <w:t xml:space="preserve"> N2 handover procedure with K</w:t>
      </w:r>
      <w:r w:rsidRPr="00E86AA1">
        <w:rPr>
          <w:color w:val="FF0000"/>
          <w:vertAlign w:val="subscript"/>
        </w:rPr>
        <w:t>AMF</w:t>
      </w:r>
      <w:r w:rsidRPr="00E86AA1">
        <w:rPr>
          <w:color w:val="FF0000"/>
        </w:rPr>
        <w:t xml:space="preserve"> change</w:t>
      </w:r>
      <w:r w:rsidRPr="00E86AA1">
        <w:rPr>
          <w:rFonts w:eastAsia="SimSun"/>
          <w:color w:val="FF0000"/>
          <w:lang w:eastAsia="zh-CN"/>
        </w:rPr>
        <w:t>,</w:t>
      </w:r>
      <w:r w:rsidRPr="00E86AA1">
        <w:rPr>
          <w:bCs/>
          <w:noProof/>
          <w:lang w:eastAsia="en-GB"/>
        </w:rPr>
        <w:t xml:space="preserve"> as described in TS 33.501 [11] for K</w:t>
      </w:r>
      <w:r w:rsidRPr="00E86AA1">
        <w:rPr>
          <w:bCs/>
          <w:noProof/>
          <w:vertAlign w:val="subscript"/>
          <w:lang w:eastAsia="en-GB"/>
        </w:rPr>
        <w:t>gNB</w:t>
      </w:r>
      <w:r w:rsidRPr="00E86AA1">
        <w:rPr>
          <w:bCs/>
          <w:noProof/>
          <w:lang w:eastAsia="en-GB"/>
        </w:rPr>
        <w:t xml:space="preserve"> re-keying. False is used in an intra-5GC handover when the new K</w:t>
      </w:r>
      <w:r w:rsidRPr="00E86AA1">
        <w:rPr>
          <w:bCs/>
          <w:noProof/>
          <w:vertAlign w:val="subscript"/>
          <w:lang w:eastAsia="en-GB"/>
        </w:rPr>
        <w:t>gNB</w:t>
      </w:r>
      <w:r w:rsidRPr="00E86AA1">
        <w:rPr>
          <w:bCs/>
          <w:noProof/>
          <w:lang w:eastAsia="en-GB"/>
        </w:rPr>
        <w:t>key is obtained from the current K</w:t>
      </w:r>
      <w:r w:rsidRPr="00E86AA1">
        <w:rPr>
          <w:bCs/>
          <w:noProof/>
          <w:vertAlign w:val="subscript"/>
          <w:lang w:eastAsia="en-GB"/>
        </w:rPr>
        <w:t>gNB</w:t>
      </w:r>
      <w:r w:rsidRPr="00E86AA1">
        <w:rPr>
          <w:bCs/>
          <w:noProof/>
          <w:lang w:eastAsia="en-GB"/>
        </w:rPr>
        <w:t xml:space="preserve"> key or from the NH as described in TS 33.501 [11].</w:t>
      </w:r>
    </w:p>
    <w:p w14:paraId="73C13925" w14:textId="77777777" w:rsidR="00F96929" w:rsidRPr="00E86AA1" w:rsidRDefault="00F96929" w:rsidP="00C768AB">
      <w:pPr>
        <w:pStyle w:val="CommentText"/>
      </w:pPr>
      <w:r w:rsidRPr="00E86AA1">
        <w:rPr>
          <w:b/>
        </w:rPr>
        <w:t>[Comments]</w:t>
      </w:r>
      <w:r w:rsidRPr="00E86AA1">
        <w:t>: Ericsson (Oumer) Change implemented, and now keyrefresh is moved to RRCreconf.</w:t>
      </w:r>
    </w:p>
    <w:p w14:paraId="56BA3421" w14:textId="77777777" w:rsidR="00F96929" w:rsidRDefault="00F96929" w:rsidP="00C768AB">
      <w:pPr>
        <w:pStyle w:val="CommentText"/>
      </w:pPr>
    </w:p>
  </w:comment>
  <w:comment w:id="21949" w:author="Huawei (Nathan)" w:date="2018-06-26T11:36:00Z" w:initials="H">
    <w:p w14:paraId="406EC136" w14:textId="77777777" w:rsidR="00F96929" w:rsidRPr="003041A3" w:rsidRDefault="00F96929" w:rsidP="00C768A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73F70BAE" w14:textId="77777777" w:rsidR="00F96929" w:rsidRPr="003041A3" w:rsidRDefault="00F96929" w:rsidP="00C768AB">
      <w:pPr>
        <w:pStyle w:val="CommentText"/>
      </w:pPr>
      <w:r w:rsidRPr="003041A3">
        <w:rPr>
          <w:b/>
        </w:rPr>
        <w:t>[Description]</w:t>
      </w:r>
      <w:r w:rsidRPr="003041A3">
        <w:t>: Misalignment between descriptions of reestablishPDCP for DRB and SRB.</w:t>
      </w:r>
    </w:p>
    <w:p w14:paraId="678814F5" w14:textId="77777777" w:rsidR="00F96929" w:rsidRPr="003041A3" w:rsidRDefault="00F96929" w:rsidP="00C768A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6A98F9DB" w14:textId="77777777" w:rsidR="00F96929" w:rsidRDefault="00F96929" w:rsidP="00C768AB">
      <w:pPr>
        <w:pStyle w:val="CommentText"/>
      </w:pPr>
      <w:r w:rsidRPr="003041A3">
        <w:rPr>
          <w:b/>
        </w:rPr>
        <w:t>[Comments]</w:t>
      </w:r>
      <w:r w:rsidRPr="003041A3">
        <w:t>:</w:t>
      </w:r>
    </w:p>
    <w:p w14:paraId="09B63442" w14:textId="77777777" w:rsidR="00F96929" w:rsidRDefault="00F96929" w:rsidP="00C768AB">
      <w:pPr>
        <w:pStyle w:val="CommentText"/>
      </w:pPr>
    </w:p>
  </w:comment>
  <w:comment w:id="21953" w:author="Ericsson (Oumer)" w:date="2018-08-08T13:12:00Z" w:initials="E">
    <w:p w14:paraId="2DFF7875" w14:textId="77777777" w:rsidR="00F96929" w:rsidRPr="000901FF" w:rsidRDefault="00F96929">
      <w:pPr>
        <w:pStyle w:val="CommentText"/>
        <w:rPr>
          <w:rFonts w:cs="Arial"/>
          <w:highlight w:val="green"/>
        </w:rPr>
      </w:pPr>
      <w:r w:rsidRPr="000901FF">
        <w:rPr>
          <w:rFonts w:cs="Arial"/>
          <w:highlight w:val="green"/>
        </w:rPr>
        <w:fldChar w:fldCharType="begin"/>
      </w:r>
      <w:r w:rsidRPr="000901FF">
        <w:rPr>
          <w:rStyle w:val="CommentReference"/>
          <w:rFonts w:cs="Arial"/>
          <w:highlight w:val="green"/>
        </w:rPr>
        <w:instrText xml:space="preserve"> </w:instrText>
      </w:r>
      <w:r w:rsidRPr="000901FF">
        <w:rPr>
          <w:rFonts w:cs="Arial"/>
          <w:highlight w:val="green"/>
        </w:rPr>
        <w:instrText>PAGE \# "'Page: '#'</w:instrText>
      </w:r>
      <w:r w:rsidRPr="000901FF">
        <w:rPr>
          <w:rFonts w:cs="Arial"/>
          <w:highlight w:val="green"/>
        </w:rPr>
        <w:br/>
        <w:instrText>'"</w:instrText>
      </w:r>
      <w:r w:rsidRPr="000901FF">
        <w:rPr>
          <w:rStyle w:val="CommentReference"/>
          <w:rFonts w:cs="Arial"/>
          <w:highlight w:val="green"/>
        </w:rPr>
        <w:instrText xml:space="preserve"> </w:instrText>
      </w:r>
      <w:r w:rsidRPr="000901FF">
        <w:rPr>
          <w:rFonts w:cs="Arial"/>
          <w:highlight w:val="green"/>
        </w:rPr>
        <w:fldChar w:fldCharType="end"/>
      </w:r>
      <w:r w:rsidRPr="000901FF">
        <w:rPr>
          <w:rStyle w:val="CommentReference"/>
          <w:rFonts w:cs="Arial"/>
          <w:highlight w:val="green"/>
        </w:rPr>
        <w:annotationRef/>
      </w:r>
      <w:r w:rsidRPr="000901FF">
        <w:rPr>
          <w:rFonts w:cs="Arial"/>
          <w:b/>
          <w:highlight w:val="green"/>
        </w:rPr>
        <w:t>[RIL]</w:t>
      </w:r>
      <w:r w:rsidRPr="000901FF">
        <w:rPr>
          <w:rFonts w:cs="Arial"/>
          <w:highlight w:val="green"/>
        </w:rPr>
        <w:t xml:space="preserve">: E522 </w:t>
      </w:r>
      <w:r w:rsidRPr="000901FF">
        <w:rPr>
          <w:rFonts w:cs="Arial"/>
          <w:b/>
          <w:highlight w:val="green"/>
        </w:rPr>
        <w:t>[Delegate]</w:t>
      </w:r>
      <w:r w:rsidRPr="000901FF">
        <w:rPr>
          <w:rFonts w:cs="Arial"/>
          <w:highlight w:val="green"/>
        </w:rPr>
        <w:t xml:space="preserve">: Ericsson (Oumer)  </w:t>
      </w:r>
      <w:r w:rsidRPr="000901FF">
        <w:rPr>
          <w:rFonts w:cs="Arial"/>
          <w:b/>
          <w:highlight w:val="green"/>
        </w:rPr>
        <w:t>[WI]</w:t>
      </w:r>
      <w:r w:rsidRPr="000901FF">
        <w:rPr>
          <w:rFonts w:cs="Arial"/>
          <w:highlight w:val="green"/>
        </w:rPr>
        <w:t xml:space="preserve">: S2 </w:t>
      </w:r>
      <w:r w:rsidRPr="000901FF">
        <w:rPr>
          <w:rFonts w:cs="Arial"/>
          <w:b/>
          <w:highlight w:val="green"/>
        </w:rPr>
        <w:t>[Class]</w:t>
      </w:r>
      <w:r w:rsidRPr="000901FF">
        <w:rPr>
          <w:rFonts w:cs="Arial"/>
          <w:highlight w:val="green"/>
        </w:rPr>
        <w:t xml:space="preserve">: 2 </w:t>
      </w:r>
      <w:r w:rsidRPr="000901FF">
        <w:rPr>
          <w:rFonts w:cs="Arial"/>
          <w:b/>
          <w:color w:val="FF0000"/>
          <w:highlight w:val="green"/>
        </w:rPr>
        <w:t>[Status]</w:t>
      </w:r>
      <w:r w:rsidRPr="000901FF">
        <w:rPr>
          <w:rFonts w:cs="Arial"/>
          <w:color w:val="FF0000"/>
          <w:highlight w:val="green"/>
        </w:rPr>
        <w:t xml:space="preserve">: Duplicate </w:t>
      </w:r>
      <w:r w:rsidRPr="000901FF">
        <w:rPr>
          <w:rFonts w:cs="Arial"/>
          <w:b/>
          <w:highlight w:val="green"/>
        </w:rPr>
        <w:t>[TDoc]</w:t>
      </w:r>
      <w:r w:rsidRPr="000901FF">
        <w:rPr>
          <w:rFonts w:cs="Arial"/>
          <w:highlight w:val="green"/>
        </w:rPr>
        <w:t xml:space="preserve">: </w:t>
      </w:r>
      <w:hyperlink r:id="rId725" w:history="1">
        <w:r w:rsidRPr="000901FF">
          <w:rPr>
            <w:rStyle w:val="Hyperlink"/>
            <w:rFonts w:cs="Arial"/>
            <w:highlight w:val="green"/>
          </w:rPr>
          <w:t>R2-1811572</w:t>
        </w:r>
      </w:hyperlink>
      <w:r w:rsidRPr="000901FF">
        <w:rPr>
          <w:rFonts w:cs="Arial"/>
          <w:highlight w:val="green"/>
        </w:rPr>
        <w:t xml:space="preserve"> </w:t>
      </w:r>
      <w:r w:rsidRPr="000901FF">
        <w:rPr>
          <w:rFonts w:cs="Arial"/>
          <w:b/>
          <w:color w:val="FF0000"/>
          <w:highlight w:val="green"/>
        </w:rPr>
        <w:t>[Proposed Conclusion]</w:t>
      </w:r>
      <w:r w:rsidRPr="000901FF">
        <w:rPr>
          <w:rFonts w:cs="Arial"/>
          <w:color w:val="FF0000"/>
          <w:highlight w:val="green"/>
        </w:rPr>
        <w:t>: (#103) See agreed R2-1813290 (E571)</w:t>
      </w:r>
    </w:p>
    <w:p w14:paraId="3CBCE7FC" w14:textId="77777777" w:rsidR="00F96929" w:rsidRPr="000901FF" w:rsidRDefault="00F96929">
      <w:pPr>
        <w:pStyle w:val="CommentText"/>
        <w:rPr>
          <w:rFonts w:cs="Arial"/>
          <w:highlight w:val="green"/>
        </w:rPr>
      </w:pPr>
      <w:r w:rsidRPr="000901FF">
        <w:rPr>
          <w:rFonts w:cs="Arial"/>
          <w:b/>
          <w:highlight w:val="green"/>
        </w:rPr>
        <w:t>[Description]</w:t>
      </w:r>
      <w:r w:rsidRPr="000901FF">
        <w:rPr>
          <w:rFonts w:cs="Arial"/>
          <w:highlight w:val="green"/>
        </w:rPr>
        <w:t>: 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361C9354" w14:textId="77777777" w:rsidR="00F96929" w:rsidRPr="000901FF" w:rsidRDefault="00F96929" w:rsidP="00C768AB">
      <w:pPr>
        <w:rPr>
          <w:rFonts w:ascii="Arial" w:hAnsi="Arial" w:cs="Arial"/>
          <w:highlight w:val="green"/>
        </w:rPr>
      </w:pPr>
      <w:r w:rsidRPr="000901FF">
        <w:rPr>
          <w:rFonts w:ascii="Arial" w:hAnsi="Arial" w:cs="Arial"/>
          <w:b/>
          <w:highlight w:val="green"/>
        </w:rPr>
        <w:t>[Proposed Change]</w:t>
      </w:r>
      <w:r w:rsidRPr="000901FF">
        <w:rPr>
          <w:rFonts w:ascii="Arial" w:hAnsi="Arial" w:cs="Arial"/>
          <w:highlight w:val="green"/>
        </w:rPr>
        <w:t xml:space="preserve">: </w:t>
      </w:r>
    </w:p>
    <w:p w14:paraId="014CBCC2" w14:textId="77777777" w:rsidR="00F96929" w:rsidRPr="00E86AA1" w:rsidRDefault="00F96929">
      <w:pPr>
        <w:pStyle w:val="CommentText"/>
        <w:rPr>
          <w:rFonts w:cs="Arial"/>
        </w:rPr>
      </w:pPr>
      <w:r w:rsidRPr="000901FF">
        <w:rPr>
          <w:rFonts w:cs="Arial"/>
          <w:b/>
          <w:highlight w:val="green"/>
        </w:rPr>
        <w:t>[Comments]</w:t>
      </w:r>
      <w:r w:rsidRPr="000901FF">
        <w:rPr>
          <w:rFonts w:cs="Arial"/>
          <w:highlight w:val="green"/>
        </w:rPr>
        <w:t>: Changes in R2-1811572</w:t>
      </w:r>
    </w:p>
    <w:p w14:paraId="77F21DA3" w14:textId="77777777" w:rsidR="00F96929" w:rsidRPr="00E86AA1" w:rsidRDefault="00F96929">
      <w:pPr>
        <w:pStyle w:val="CommentText"/>
        <w:rPr>
          <w:rFonts w:cs="Arial"/>
        </w:rPr>
      </w:pPr>
    </w:p>
  </w:comment>
  <w:comment w:id="21957" w:author="Ericsson" w:date="2018-06-25T11:49:00Z" w:initials="E">
    <w:p w14:paraId="1E67FB24" w14:textId="77777777" w:rsidR="00F96929" w:rsidRPr="003041A3" w:rsidRDefault="00F96929" w:rsidP="00C768A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726" w:history="1">
        <w:r w:rsidRPr="00817B18">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xml:space="preserve">]: Implemented </w:t>
      </w:r>
      <w:hyperlink r:id="rId727" w:history="1">
        <w:r w:rsidRPr="00817B18">
          <w:rPr>
            <w:rStyle w:val="Hyperlink"/>
          </w:rPr>
          <w:t>R2-1810854</w:t>
        </w:r>
      </w:hyperlink>
    </w:p>
    <w:p w14:paraId="161A5BF0" w14:textId="77777777" w:rsidR="00F96929" w:rsidRPr="003041A3" w:rsidRDefault="00F96929" w:rsidP="00C768A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0C45C116" w14:textId="77777777" w:rsidR="00F96929" w:rsidRPr="003041A3" w:rsidRDefault="00F96929" w:rsidP="00C768A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B0D13A0" w14:textId="77777777" w:rsidR="00F96929" w:rsidRDefault="00F96929" w:rsidP="00C768AB">
      <w:pPr>
        <w:pStyle w:val="CommentText"/>
      </w:pPr>
      <w:r w:rsidRPr="003041A3">
        <w:rPr>
          <w:b/>
        </w:rPr>
        <w:t>[Comments]</w:t>
      </w:r>
      <w:r w:rsidRPr="003041A3">
        <w:t>:</w:t>
      </w:r>
    </w:p>
    <w:p w14:paraId="6FB6C886" w14:textId="77777777" w:rsidR="00F96929" w:rsidRDefault="00F96929" w:rsidP="00C768AB">
      <w:pPr>
        <w:pStyle w:val="CommentText"/>
      </w:pPr>
    </w:p>
  </w:comment>
  <w:comment w:id="21977" w:author="Huawei" w:date="2018-08-09T18:58:00Z" w:initials="H">
    <w:p w14:paraId="5237AFFE"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54CF8">
        <w:rPr>
          <w:highlight w:val="green"/>
        </w:rPr>
        <w:t xml:space="preserve">H299 </w:t>
      </w:r>
      <w:r>
        <w:rPr>
          <w:b/>
        </w:rPr>
        <w:t>[Delegate]</w:t>
      </w:r>
      <w:r>
        <w:t xml:space="preserve">: Huawei Zhenzhen/David  </w:t>
      </w:r>
      <w:r>
        <w:rPr>
          <w:b/>
        </w:rPr>
        <w:t>[WI]</w:t>
      </w:r>
      <w:r>
        <w:t xml:space="preserve">: E2 </w:t>
      </w:r>
      <w:r>
        <w:rPr>
          <w:b/>
        </w:rPr>
        <w:t>[Class]</w:t>
      </w:r>
      <w:r>
        <w:t xml:space="preserve">: 3 </w:t>
      </w:r>
      <w:r>
        <w:rPr>
          <w:b/>
        </w:rPr>
        <w:t>[TDoc]</w:t>
      </w:r>
      <w:r>
        <w:t xml:space="preserve">: R2-1812594 </w:t>
      </w:r>
      <w:r>
        <w:rPr>
          <w:b/>
          <w:color w:val="FF0000"/>
        </w:rPr>
        <w:t>[Status]</w:t>
      </w:r>
      <w:r>
        <w:rPr>
          <w:color w:val="FF0000"/>
        </w:rPr>
        <w:t xml:space="preserve">: ToDisc </w:t>
      </w:r>
      <w:r>
        <w:rPr>
          <w:b/>
          <w:color w:val="FF0000"/>
        </w:rPr>
        <w:t>[Proposed Conclusion]</w:t>
      </w:r>
      <w:r>
        <w:rPr>
          <w:color w:val="FF0000"/>
        </w:rPr>
        <w:t xml:space="preserve">: Discuss whether to change the unit of the </w:t>
      </w:r>
      <w:r w:rsidRPr="00A4558F">
        <w:rPr>
          <w:color w:val="FF0000"/>
        </w:rPr>
        <w:t>beamFailureDetectionTimer</w:t>
      </w:r>
      <w:r>
        <w:rPr>
          <w:color w:val="FF0000"/>
        </w:rPr>
        <w:t xml:space="preserve"> to </w:t>
      </w:r>
      <w:r w:rsidRPr="00A4558F">
        <w:rPr>
          <w:color w:val="FF0000"/>
        </w:rPr>
        <w:t>multiples of Qout report</w:t>
      </w:r>
      <w:r>
        <w:rPr>
          <w:color w:val="FF0000"/>
        </w:rPr>
        <w:t xml:space="preserve"> intervals. =&gt; (#103)  See agreed </w:t>
      </w:r>
      <w:r w:rsidRPr="00E54CF8">
        <w:rPr>
          <w:color w:val="FF0000"/>
        </w:rPr>
        <w:t>R2-1812594</w:t>
      </w:r>
      <w:r>
        <w:rPr>
          <w:color w:val="FF0000"/>
        </w:rPr>
        <w:t>.</w:t>
      </w:r>
    </w:p>
    <w:p w14:paraId="3D679218" w14:textId="77777777" w:rsidR="00F96929" w:rsidRDefault="00F96929" w:rsidP="00C768AB">
      <w:pPr>
        <w:pStyle w:val="CommentText"/>
      </w:pPr>
      <w:r>
        <w:rPr>
          <w:b/>
        </w:rPr>
        <w:t>[Description]</w:t>
      </w:r>
      <w:r>
        <w:t xml:space="preserve">: In the current specification, the beamFailureDetectionTimer is configured as mutiples of period of Beam Failure Detection Reference Signal. </w:t>
      </w:r>
    </w:p>
    <w:p w14:paraId="495C6EFF" w14:textId="77777777" w:rsidR="00F96929" w:rsidRDefault="00F96929" w:rsidP="00C768AB">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7A1B0307" w14:textId="77777777" w:rsidR="00F96929" w:rsidRDefault="00F96929" w:rsidP="00C768AB">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79500DF0" w14:textId="77777777" w:rsidR="00F96929" w:rsidRDefault="00F96929" w:rsidP="00C768AB">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0F33ADB2" w14:textId="77777777" w:rsidR="00F96929" w:rsidRDefault="00F96929">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4C9B42BB" w14:textId="77777777" w:rsidR="00F96929" w:rsidRDefault="00F96929">
      <w:pPr>
        <w:pStyle w:val="CommentText"/>
      </w:pPr>
      <w:r>
        <w:rPr>
          <w:b/>
        </w:rPr>
        <w:t>[Comments]</w:t>
      </w:r>
      <w:r>
        <w:t xml:space="preserve">: </w:t>
      </w:r>
    </w:p>
    <w:p w14:paraId="7B5BDB31" w14:textId="77777777" w:rsidR="00F96929" w:rsidRPr="00EB124C" w:rsidRDefault="00F96929">
      <w:pPr>
        <w:pStyle w:val="CommentText"/>
      </w:pPr>
    </w:p>
  </w:comment>
  <w:comment w:id="21989" w:author="Mediatek (Yuanyuan)" w:date="2018-08-07T10:47:00Z" w:initials="YY">
    <w:p w14:paraId="0DF4F026" w14:textId="77777777" w:rsidR="00F96929" w:rsidRPr="00A4558F" w:rsidRDefault="00F96929" w:rsidP="00C768AB">
      <w:pPr>
        <w:pStyle w:val="CommentText"/>
        <w:rPr>
          <w:color w:val="FF0000"/>
        </w:rPr>
      </w:pPr>
      <w:r>
        <w:rPr>
          <w:rStyle w:val="CommentReference"/>
        </w:rPr>
        <w:annotationRef/>
      </w:r>
      <w:r>
        <w:rPr>
          <w:b/>
        </w:rPr>
        <w:t>[RIL]</w:t>
      </w:r>
      <w:r>
        <w:t xml:space="preserve">: </w:t>
      </w:r>
      <w:r w:rsidRPr="00D513CA">
        <w:rPr>
          <w:highlight w:val="green"/>
        </w:rPr>
        <w:t>M160</w:t>
      </w:r>
      <w:r>
        <w:t xml:space="preserve"> </w:t>
      </w:r>
      <w:r>
        <w:rPr>
          <w:b/>
        </w:rPr>
        <w:t>[Delegate]</w:t>
      </w:r>
      <w:r>
        <w:t xml:space="preserve">: MediaTek (Yuanyuan) </w:t>
      </w:r>
      <w:r>
        <w:rPr>
          <w:b/>
        </w:rPr>
        <w:t>[WI]</w:t>
      </w:r>
      <w:r>
        <w:t xml:space="preserve">: E2 </w:t>
      </w:r>
      <w:r>
        <w:rPr>
          <w:b/>
        </w:rPr>
        <w:t>[Class]</w:t>
      </w:r>
      <w:r>
        <w:t xml:space="preserve">: 1 </w:t>
      </w:r>
      <w:r w:rsidRPr="00A4558F">
        <w:rPr>
          <w:b/>
          <w:color w:val="FF0000"/>
        </w:rPr>
        <w:t>[Status]</w:t>
      </w:r>
      <w:r w:rsidRPr="00A4558F">
        <w:rPr>
          <w:color w:val="FF0000"/>
        </w:rPr>
        <w:t xml:space="preserve">: </w:t>
      </w:r>
      <w:r>
        <w:rPr>
          <w:color w:val="FF0000"/>
        </w:rPr>
        <w:t>PropAgree2</w:t>
      </w:r>
      <w:r w:rsidRPr="00A4558F">
        <w:rPr>
          <w:color w:val="FF0000"/>
        </w:rPr>
        <w:t xml:space="preserve"> </w:t>
      </w:r>
      <w:r>
        <w:rPr>
          <w:b/>
        </w:rPr>
        <w:t>[TDoc]</w:t>
      </w:r>
      <w:r>
        <w:t xml:space="preserve">: None </w:t>
      </w:r>
      <w:r w:rsidRPr="00A4558F">
        <w:rPr>
          <w:b/>
          <w:color w:val="FF0000"/>
        </w:rPr>
        <w:t>[Proposed Conclusion]</w:t>
      </w:r>
      <w:r w:rsidRPr="00A4558F">
        <w:rPr>
          <w:color w:val="FF0000"/>
        </w:rPr>
        <w:t xml:space="preserve">: </w:t>
      </w:r>
      <w:r>
        <w:rPr>
          <w:color w:val="FF0000"/>
        </w:rPr>
        <w:t>Stick to previous deletion. Change Need code to “R” as suggested by Ericsson</w:t>
      </w:r>
    </w:p>
    <w:p w14:paraId="08AD9356" w14:textId="77777777" w:rsidR="00F96929" w:rsidRPr="00266259" w:rsidRDefault="00F96929" w:rsidP="00C768AB">
      <w:pPr>
        <w:pStyle w:val="CRCoverPage"/>
        <w:spacing w:after="0"/>
        <w:rPr>
          <w:b/>
          <w:sz w:val="18"/>
        </w:rPr>
      </w:pPr>
      <w:r w:rsidRPr="00266259">
        <w:rPr>
          <w:b/>
          <w:sz w:val="18"/>
        </w:rPr>
        <w:t>[Description]:</w:t>
      </w:r>
      <w:r>
        <w:t xml:space="preserve"> </w:t>
      </w:r>
      <w:r w:rsidRPr="00EF55DB">
        <w:t xml:space="preserve">The description when field beamFailureInstanceMaxCount is absent is removed based on CR </w:t>
      </w:r>
      <w:hyperlink r:id="rId728" w:history="1">
        <w:r w:rsidRPr="00817B18">
          <w:rPr>
            <w:rStyle w:val="Hyperlink"/>
          </w:rPr>
          <w:t>R2-1810926</w:t>
        </w:r>
      </w:hyperlink>
      <w:r w:rsidRPr="00EF55DB">
        <w:t>. Now it is not clear what UE should do if the IE is absent; besides, it is not clear how network configure UE to not trigger beam failure recovery procedure</w:t>
      </w:r>
    </w:p>
    <w:p w14:paraId="05FA0032" w14:textId="77777777" w:rsidR="00F96929" w:rsidRDefault="00F96929" w:rsidP="00C768AB">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62E6293F" w14:textId="77777777" w:rsidR="00F96929" w:rsidRDefault="00F96929" w:rsidP="00C768AB">
      <w:pPr>
        <w:pStyle w:val="CommentText"/>
      </w:pPr>
      <w:r>
        <w:rPr>
          <w:b/>
        </w:rPr>
        <w:t xml:space="preserve"> [Comments]</w:t>
      </w:r>
      <w:r>
        <w:t>: [Ericsson (Henning)] As can be seen from the description, this parameter is required for BFR. Hence, the NW will configure it. We don’t specify UE behaviour upon bad network implementation. Hence, it was correct to remove the sentence. We should however update the Need code to “R”.</w:t>
      </w:r>
    </w:p>
    <w:p w14:paraId="32C940BC" w14:textId="77777777" w:rsidR="00F96929" w:rsidRDefault="00F96929">
      <w:pPr>
        <w:pStyle w:val="CommentText"/>
      </w:pPr>
    </w:p>
  </w:comment>
  <w:comment w:id="21991" w:author="Huawei (David)" w:date="2018-06-27T00:23:00Z" w:initials="H">
    <w:p w14:paraId="6DC546E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729" w:history="1">
        <w:r w:rsidRPr="00817B18">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43D3D18" w14:textId="77777777" w:rsidR="00F96929" w:rsidRDefault="00F96929" w:rsidP="00C768AB">
      <w:pPr>
        <w:pStyle w:val="CommentText"/>
      </w:pPr>
      <w:r>
        <w:rPr>
          <w:b/>
        </w:rPr>
        <w:t>[Description]</w:t>
      </w:r>
      <w:r>
        <w:t>: This should also be the case when the provided RS are not detected.</w:t>
      </w:r>
    </w:p>
    <w:p w14:paraId="7C5D9842" w14:textId="77777777" w:rsidR="00F96929" w:rsidRDefault="00F96929" w:rsidP="00C768AB">
      <w:pPr>
        <w:pStyle w:val="CommentText"/>
      </w:pPr>
      <w:r>
        <w:rPr>
          <w:b/>
        </w:rPr>
        <w:t>[Proposed Change]</w:t>
      </w:r>
      <w:r>
        <w:t>: See Tdoc.</w:t>
      </w:r>
    </w:p>
    <w:p w14:paraId="2DA71450" w14:textId="77777777" w:rsidR="00F96929" w:rsidRDefault="00F96929" w:rsidP="00C768AB">
      <w:pPr>
        <w:pStyle w:val="CommentText"/>
      </w:pPr>
      <w:r>
        <w:rPr>
          <w:b/>
        </w:rPr>
        <w:t>[Comments]</w:t>
      </w:r>
      <w:r>
        <w:t xml:space="preserve">: [Ericsson (Henning)] 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p>
    <w:p w14:paraId="7DC3101C" w14:textId="77777777" w:rsidR="00F96929" w:rsidRDefault="00F96929" w:rsidP="00C768AB">
      <w:pPr>
        <w:pStyle w:val="CommentText"/>
      </w:pPr>
    </w:p>
  </w:comment>
  <w:comment w:id="21999" w:author="Ericsson (Henning)" w:date="2018-08-03T17:43:00Z" w:initials="E">
    <w:p w14:paraId="3F4DF437" w14:textId="77777777" w:rsidR="00F96929" w:rsidRDefault="00F96929" w:rsidP="00AE7D5E">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C1BFD">
        <w:rPr>
          <w:highlight w:val="green"/>
        </w:rPr>
        <w:t xml:space="preserve">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Agreed as proposed.</w:t>
      </w:r>
    </w:p>
    <w:p w14:paraId="2C9EA724" w14:textId="77777777" w:rsidR="00F96929" w:rsidRDefault="00F96929" w:rsidP="00AE7D5E">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5D7EDCA7" w14:textId="77777777" w:rsidR="00F96929" w:rsidRDefault="00F96929" w:rsidP="00AE7D5E">
      <w:pPr>
        <w:pStyle w:val="CommentText"/>
      </w:pPr>
      <w:r>
        <w:rPr>
          <w:b/>
        </w:rPr>
        <w:t>[Proposed Change]</w:t>
      </w:r>
      <w:r>
        <w:t>: Clarify in the field description that “T</w:t>
      </w:r>
      <w:r w:rsidRPr="002C470D">
        <w:t>he NW ensures that the UE has a suitable set of RSs for performing cell-RLM</w:t>
      </w:r>
      <w:r>
        <w:t>.”</w:t>
      </w:r>
    </w:p>
    <w:p w14:paraId="66E3E4EE" w14:textId="77777777" w:rsidR="00F96929" w:rsidRDefault="00F96929" w:rsidP="00AE7D5E">
      <w:pPr>
        <w:pStyle w:val="CommentText"/>
      </w:pPr>
      <w:r>
        <w:rPr>
          <w:b/>
        </w:rPr>
        <w:t>[Comments]</w:t>
      </w:r>
      <w:r>
        <w:t xml:space="preserve">: [Ericsson (Henning)] Another option is of course to leave this to NW implementation. </w:t>
      </w:r>
    </w:p>
    <w:p w14:paraId="4FD27EBD" w14:textId="77777777" w:rsidR="00F96929" w:rsidRPr="002C470D" w:rsidRDefault="00F96929" w:rsidP="00AE7D5E">
      <w:pPr>
        <w:pStyle w:val="CommentText"/>
      </w:pPr>
    </w:p>
  </w:comment>
  <w:comment w:id="22011" w:author="ZTE(Eswar)" w:date="2018-06-22T16:48:00Z" w:initials="Z">
    <w:p w14:paraId="5954F14D"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730" w:history="1">
        <w:r w:rsidRPr="00817B18">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hyperlink r:id="rId731" w:history="1">
        <w:r w:rsidRPr="00817B18">
          <w:rPr>
            <w:rStyle w:val="Hyperlink"/>
          </w:rPr>
          <w:t>R2-1810926</w:t>
        </w:r>
      </w:hyperlink>
    </w:p>
    <w:p w14:paraId="2AB9EC3E" w14:textId="77777777" w:rsidR="00F96929" w:rsidRDefault="00F96929" w:rsidP="00C768AB">
      <w:pPr>
        <w:pStyle w:val="CommentText"/>
      </w:pPr>
      <w:r>
        <w:rPr>
          <w:b/>
        </w:rPr>
        <w:t>[Description]</w:t>
      </w:r>
      <w:r>
        <w:t xml:space="preserve">: The resetting of the timers and counters should be specified in normative text instead of just having this sentence in the field description. There are 3 sub cases. </w:t>
      </w:r>
    </w:p>
    <w:p w14:paraId="39A8D520" w14:textId="77777777" w:rsidR="00F96929" w:rsidRDefault="00F96929" w:rsidP="00C768AB">
      <w:pPr>
        <w:pStyle w:val="CommentText"/>
      </w:pPr>
      <w:r>
        <w:t xml:space="preserve">1) explicit reconfiguration of RS(s) for RLF. </w:t>
      </w:r>
    </w:p>
    <w:p w14:paraId="1D04F4DC" w14:textId="77777777" w:rsidR="00F96929" w:rsidRDefault="00F96929" w:rsidP="00C768AB">
      <w:pPr>
        <w:pStyle w:val="CommentText"/>
      </w:pPr>
      <w:r>
        <w:t xml:space="preserve">2) No explicit RS for RLF but only one TCI-state is configured for the UE and this TCI stage is reconfigured by the network </w:t>
      </w:r>
    </w:p>
    <w:p w14:paraId="6232534B" w14:textId="77777777" w:rsidR="00F96929" w:rsidRDefault="00F96929" w:rsidP="00C768AB">
      <w:pPr>
        <w:pStyle w:val="CommentText"/>
      </w:pPr>
      <w:r>
        <w:t xml:space="preserve">3)No RLM RS is configured and a MAC CE is used to change the TCI stage from one state to another. </w:t>
      </w:r>
    </w:p>
    <w:p w14:paraId="3FB24700" w14:textId="77777777" w:rsidR="00F96929" w:rsidRDefault="00F96929" w:rsidP="00C768AB">
      <w:pPr>
        <w:pStyle w:val="CommentText"/>
      </w:pPr>
      <w:r>
        <w:t>All these cases need to be properly specified and just having a sentence in the field description is not enough.</w:t>
      </w:r>
    </w:p>
    <w:p w14:paraId="355AB446" w14:textId="77777777" w:rsidR="00F96929" w:rsidRDefault="00F96929" w:rsidP="00C768AB">
      <w:pPr>
        <w:pStyle w:val="CommentText"/>
      </w:pPr>
      <w:r>
        <w:rPr>
          <w:b/>
        </w:rPr>
        <w:t>[Proposed Change]</w:t>
      </w:r>
      <w:r>
        <w:t>: Specify the cases when the RLF timers and counters are reset in normative text. ZTE will provide a CR and discussion document for this (</w:t>
      </w:r>
      <w:hyperlink r:id="rId732" w:history="1">
        <w:r w:rsidRPr="00817B18">
          <w:rPr>
            <w:rStyle w:val="Hyperlink"/>
          </w:rPr>
          <w:t>R2-1809628</w:t>
        </w:r>
      </w:hyperlink>
      <w:r>
        <w:t xml:space="preserve"> (Disc), </w:t>
      </w:r>
      <w:hyperlink r:id="rId733" w:history="1">
        <w:r w:rsidRPr="00817B18">
          <w:rPr>
            <w:rStyle w:val="Hyperlink"/>
          </w:rPr>
          <w:t>R2-1809629</w:t>
        </w:r>
      </w:hyperlink>
      <w:r>
        <w:t xml:space="preserve"> (38.331) and </w:t>
      </w:r>
      <w:hyperlink r:id="rId734" w:history="1">
        <w:r w:rsidRPr="00817B18">
          <w:rPr>
            <w:rStyle w:val="Hyperlink"/>
          </w:rPr>
          <w:t>R2-1809630</w:t>
        </w:r>
      </w:hyperlink>
      <w:r>
        <w:rPr>
          <w:rStyle w:val="Hyperlink"/>
        </w:rPr>
        <w:t xml:space="preserve"> (38.321)</w:t>
      </w:r>
      <w:r>
        <w:t>).</w:t>
      </w:r>
    </w:p>
    <w:p w14:paraId="73C2C322" w14:textId="77777777" w:rsidR="00F96929" w:rsidRDefault="00F96929" w:rsidP="00C768A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11C4EA2A" w14:textId="77777777" w:rsidR="00F96929" w:rsidRDefault="00F96929" w:rsidP="00C768AB">
      <w:pPr>
        <w:pStyle w:val="CommentText"/>
      </w:pPr>
    </w:p>
  </w:comment>
  <w:comment w:id="22012" w:author="ZTE(Eswar)" w:date="2018-08-07T12:32:00Z" w:initials="Z">
    <w:p w14:paraId="4A57F5A5"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7886">
        <w:rPr>
          <w:highlight w:val="green"/>
        </w:rPr>
        <w:t>Z651</w:t>
      </w:r>
      <w:r>
        <w:t xml:space="preserve">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Fix implementation error</w:t>
      </w:r>
    </w:p>
    <w:p w14:paraId="2B77911C" w14:textId="77777777" w:rsidR="00F96929" w:rsidRDefault="00F96929">
      <w:pPr>
        <w:pStyle w:val="CommentText"/>
      </w:pPr>
      <w:r>
        <w:rPr>
          <w:b/>
        </w:rPr>
        <w:t>[Description]</w:t>
      </w:r>
      <w:r>
        <w:t xml:space="preserve">: The agreed draft CR in </w:t>
      </w:r>
      <w:hyperlink r:id="rId735" w:history="1">
        <w:r w:rsidRPr="00817B18">
          <w:rPr>
            <w:rStyle w:val="Hyperlink"/>
          </w:rPr>
          <w:t>R2-1810926</w:t>
        </w:r>
      </w:hyperlink>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506B4AB" w14:textId="77777777" w:rsidR="00F96929" w:rsidRDefault="00F96929">
      <w:pPr>
        <w:pStyle w:val="CommentText"/>
      </w:pPr>
      <w:r>
        <w:rPr>
          <w:b/>
        </w:rPr>
        <w:t>[Proposed Change]</w:t>
      </w:r>
      <w:r>
        <w:t xml:space="preserve">: Delete the last sentence. </w:t>
      </w:r>
    </w:p>
    <w:p w14:paraId="0D4DC144" w14:textId="77777777" w:rsidR="00F96929" w:rsidRDefault="00F96929">
      <w:pPr>
        <w:pStyle w:val="CommentText"/>
      </w:pPr>
      <w:r>
        <w:rPr>
          <w:b/>
        </w:rPr>
        <w:t>[Comments]</w:t>
      </w:r>
      <w:r>
        <w:t xml:space="preserve">: </w:t>
      </w:r>
    </w:p>
    <w:p w14:paraId="7AFC0991" w14:textId="77777777" w:rsidR="00F96929" w:rsidRPr="000B6CF2" w:rsidRDefault="00F96929">
      <w:pPr>
        <w:pStyle w:val="CommentText"/>
      </w:pPr>
    </w:p>
  </w:comment>
  <w:comment w:id="22014" w:author="Qualcomm" w:date="2018-08-09T19:48:00Z" w:initials="QC">
    <w:p w14:paraId="320804E6"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1BFD">
        <w:rPr>
          <w:highlight w:val="lightGray"/>
        </w:rPr>
        <w:t xml:space="preserve">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Rejected  </w:t>
      </w:r>
      <w:r>
        <w:rPr>
          <w:b/>
        </w:rPr>
        <w:t>[TDoc]</w:t>
      </w:r>
      <w:r>
        <w:t xml:space="preserve">: </w:t>
      </w:r>
      <w:hyperlink r:id="rId736" w:history="1">
        <w:r w:rsidRPr="00817B18">
          <w:rPr>
            <w:rStyle w:val="Hyperlink"/>
          </w:rPr>
          <w:t>R2-1811081</w:t>
        </w:r>
      </w:hyperlink>
      <w:r>
        <w:t xml:space="preserve"> </w:t>
      </w:r>
      <w:r>
        <w:rPr>
          <w:b/>
          <w:color w:val="FF0000"/>
        </w:rPr>
        <w:t>[Proposed Conclusion]</w:t>
      </w:r>
      <w:r>
        <w:rPr>
          <w:color w:val="FF0000"/>
        </w:rPr>
        <w:t>: No change needed</w:t>
      </w:r>
    </w:p>
    <w:p w14:paraId="78B0C3E4" w14:textId="77777777" w:rsidR="00F96929" w:rsidRDefault="00F96929" w:rsidP="00C768AB">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305807F3" w14:textId="77777777" w:rsidR="00F96929" w:rsidRDefault="00F96929" w:rsidP="00C768AB">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3C35D483" w14:textId="77777777" w:rsidR="00F96929" w:rsidRDefault="00F96929" w:rsidP="00C768AB">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78267A41" w14:textId="77777777" w:rsidR="00F96929" w:rsidRDefault="00F96929">
      <w:pPr>
        <w:pStyle w:val="CommentText"/>
      </w:pPr>
      <w:r>
        <w:rPr>
          <w:b/>
        </w:rPr>
        <w:t>[Proposed Change]</w:t>
      </w:r>
      <w:r>
        <w:t xml:space="preserve">:  </w:t>
      </w:r>
    </w:p>
    <w:p w14:paraId="772D198E" w14:textId="77777777" w:rsidR="00F96929" w:rsidRDefault="00F96929">
      <w:pPr>
        <w:pStyle w:val="CommentText"/>
      </w:pPr>
      <w:r w:rsidRPr="00F6252D">
        <w:t>Basically, we search all the related IEs on SSB based RLM/BM/BFD in latest 38.331, and in their field description, we add one statement like “The frequency location of the SSB is absoluteFrequencySSB indicated in the serving cell’s ServingCellConfigCommon.</w:t>
      </w:r>
      <w:r w:rsidRPr="00F6252D">
        <w:rPr>
          <w:rFonts w:hint="eastAsia"/>
        </w:rPr>
        <w:t>”</w:t>
      </w:r>
    </w:p>
    <w:p w14:paraId="183A45DD" w14:textId="77777777" w:rsidR="00F96929" w:rsidRDefault="00F96929">
      <w:pPr>
        <w:pStyle w:val="CommentText"/>
      </w:pPr>
      <w:r w:rsidRPr="00B00A4A">
        <w:t xml:space="preserve">Since multiple IEs are impacted (at least up to 9 IEs, e.g. RadioLinkMonitoringRS, TCI-State, etc), Qualcomm will submit a CR </w:t>
      </w:r>
      <w:hyperlink r:id="rId737" w:history="1">
        <w:r w:rsidRPr="00817B18">
          <w:rPr>
            <w:rStyle w:val="Hyperlink"/>
          </w:rPr>
          <w:t>R2-1811081</w:t>
        </w:r>
      </w:hyperlink>
      <w:r w:rsidRPr="00B00A4A">
        <w:t xml:space="preserve"> including all corrections to AI of ASN.1 review (10.4.3.2).</w:t>
      </w:r>
    </w:p>
    <w:p w14:paraId="0E96EAB5" w14:textId="77777777" w:rsidR="00F96929" w:rsidRDefault="00F96929">
      <w:pPr>
        <w:pStyle w:val="CommentText"/>
      </w:pPr>
      <w:r>
        <w:rPr>
          <w:b/>
        </w:rPr>
        <w:t>[Comments]</w:t>
      </w:r>
      <w:r>
        <w:t>: [Ericsson (Henning)] We added the following clarification at the previous meeting. Hence we think that no further clarification is needed.</w:t>
      </w:r>
    </w:p>
    <w:p w14:paraId="4EB6D6CD" w14:textId="77777777" w:rsidR="00F96929" w:rsidRPr="009D219F" w:rsidRDefault="00F96929" w:rsidP="00C768AB">
      <w:pPr>
        <w:pStyle w:val="CommentText"/>
        <w:rPr>
          <w:b/>
          <w:i/>
        </w:rPr>
      </w:pPr>
      <w:r w:rsidRPr="009D219F">
        <w:rPr>
          <w:b/>
          <w:i/>
        </w:rPr>
        <w:t>absoluteFrequencySSB</w:t>
      </w:r>
    </w:p>
    <w:p w14:paraId="575B6763" w14:textId="77777777" w:rsidR="00F96929" w:rsidRDefault="00F96929" w:rsidP="00C768AB">
      <w:pPr>
        <w:pStyle w:val="CommentText"/>
      </w:pPr>
      <w:r w:rsidRPr="009D219F">
        <w:rPr>
          <w:i/>
        </w:rPr>
        <w:t>Frequency of the SSB to be used for this serving cell. SSB related parameters (e.g. SSB index) provided for a serving cell refer to this SSB frequency unless mentioned otherwise.</w:t>
      </w:r>
    </w:p>
    <w:p w14:paraId="689A36E6" w14:textId="77777777" w:rsidR="00F96929" w:rsidRPr="00B00A4A" w:rsidRDefault="00F96929">
      <w:pPr>
        <w:pStyle w:val="CommentText"/>
      </w:pPr>
    </w:p>
  </w:comment>
  <w:comment w:id="22015" w:author="Huawei (Nathan)" w:date="2018-06-26T11:30:00Z" w:initials="H">
    <w:p w14:paraId="7F39120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4B74CB9D" w14:textId="77777777" w:rsidR="00F96929" w:rsidRDefault="00F96929" w:rsidP="00C768AB">
      <w:pPr>
        <w:pStyle w:val="CommentText"/>
      </w:pPr>
      <w:r>
        <w:rPr>
          <w:b/>
        </w:rPr>
        <w:t>[Description]</w:t>
      </w:r>
      <w:r>
        <w:t>: The field description of detectionResource is not accurate (does not include beam failure detection cases).</w:t>
      </w:r>
    </w:p>
    <w:p w14:paraId="5AB42DA9" w14:textId="77777777" w:rsidR="00F96929" w:rsidRDefault="00F96929" w:rsidP="00C768AB">
      <w:pPr>
        <w:pStyle w:val="CommentText"/>
      </w:pPr>
      <w:r>
        <w:rPr>
          <w:b/>
        </w:rPr>
        <w:t>[Proposed Change]</w:t>
      </w:r>
      <w:r>
        <w:t>: Change the description to "A reference signal that the UE shall use for detecting beam failure and/or cell level radio link failure".</w:t>
      </w:r>
    </w:p>
    <w:p w14:paraId="4D488E40" w14:textId="77777777" w:rsidR="00F96929" w:rsidRDefault="00F96929" w:rsidP="00C768AB">
      <w:pPr>
        <w:pStyle w:val="CommentText"/>
      </w:pPr>
      <w:r>
        <w:rPr>
          <w:b/>
        </w:rPr>
        <w:t>[Comments]</w:t>
      </w:r>
      <w:r>
        <w:t xml:space="preserve">: </w:t>
      </w:r>
    </w:p>
    <w:p w14:paraId="73860FA1" w14:textId="77777777" w:rsidR="00F96929" w:rsidRDefault="00F96929" w:rsidP="00C768AB">
      <w:pPr>
        <w:pStyle w:val="CommentText"/>
      </w:pPr>
    </w:p>
  </w:comment>
  <w:comment w:id="22054" w:author="Ericsson (Henning)" w:date="2018-06-28T10:17:00Z" w:initials="E">
    <w:p w14:paraId="7912804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5D04078" w14:textId="77777777" w:rsidR="00F96929" w:rsidRDefault="00F96929" w:rsidP="00C768AB">
      <w:pPr>
        <w:pStyle w:val="CommentText"/>
      </w:pPr>
      <w:r>
        <w:rPr>
          <w:b/>
        </w:rPr>
        <w:t>[Description]</w:t>
      </w:r>
      <w:r>
        <w:t>: Try to use INTEGER instead of BIT STRING where possible to simplify implementation and avoid ambiguity (bit order, starting value, ...)</w:t>
      </w:r>
    </w:p>
    <w:p w14:paraId="31460E3E" w14:textId="77777777" w:rsidR="00F96929" w:rsidRDefault="00F96929" w:rsidP="00C768AB">
      <w:pPr>
        <w:pStyle w:val="CommentText"/>
      </w:pPr>
      <w:r>
        <w:rPr>
          <w:b/>
        </w:rPr>
        <w:t>[Proposed Change]</w:t>
      </w:r>
      <w:r>
        <w:t>: change to INTEGER(0..63)   (or 1 to 64???)</w:t>
      </w:r>
    </w:p>
    <w:p w14:paraId="679D2169" w14:textId="77777777" w:rsidR="00F96929" w:rsidRDefault="00F96929" w:rsidP="00C768AB">
      <w:pPr>
        <w:pStyle w:val="CommentText"/>
      </w:pPr>
      <w:r>
        <w:rPr>
          <w:b/>
        </w:rPr>
        <w:t>[Comments]</w:t>
      </w:r>
      <w:r>
        <w:t xml:space="preserve">: </w:t>
      </w:r>
    </w:p>
    <w:p w14:paraId="12179E87" w14:textId="77777777" w:rsidR="00F96929" w:rsidRDefault="00F96929" w:rsidP="00C768AB">
      <w:pPr>
        <w:pStyle w:val="CommentText"/>
      </w:pPr>
    </w:p>
  </w:comment>
  <w:comment w:id="22064" w:author="Huawei (Nathan)" w:date="2018-07-26T10:07:00Z" w:initials="H">
    <w:p w14:paraId="2F294B4E"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B63B7">
        <w:rPr>
          <w:highlight w:val="green"/>
        </w:rPr>
        <w:t>H222</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738" w:history="1">
        <w:r w:rsidRPr="00817B18">
          <w:rPr>
            <w:rStyle w:val="Hyperlink"/>
          </w:rPr>
          <w:t>R2-1811974</w:t>
        </w:r>
      </w:hyperlink>
      <w:r>
        <w:t xml:space="preserve"> </w:t>
      </w:r>
      <w:r>
        <w:rPr>
          <w:b/>
          <w:color w:val="FF0000"/>
        </w:rPr>
        <w:t>[Status]</w:t>
      </w:r>
      <w:r>
        <w:rPr>
          <w:color w:val="FF0000"/>
        </w:rPr>
        <w:t xml:space="preserve">: PropAgree2 </w:t>
      </w:r>
      <w:r>
        <w:rPr>
          <w:b/>
          <w:color w:val="FF0000"/>
        </w:rPr>
        <w:t>[Proposed Conclusion]</w:t>
      </w:r>
      <w:r>
        <w:rPr>
          <w:color w:val="FF0000"/>
        </w:rPr>
        <w:t xml:space="preserve">: Add field description for bitmaps as suggested. No need to add patternType since it just states the obvious </w:t>
      </w:r>
    </w:p>
    <w:p w14:paraId="5E3AB3E5" w14:textId="77777777" w:rsidR="00F96929" w:rsidRDefault="00F96929">
      <w:pPr>
        <w:pStyle w:val="CommentText"/>
      </w:pPr>
      <w:r>
        <w:rPr>
          <w:b/>
        </w:rPr>
        <w:t>[Description]</w:t>
      </w:r>
      <w:r>
        <w:t>: Field description for bitmaps and patternType is missing.</w:t>
      </w:r>
    </w:p>
    <w:p w14:paraId="0D1439C0" w14:textId="77777777" w:rsidR="00F96929" w:rsidRDefault="00F96929">
      <w:pPr>
        <w:pStyle w:val="CommentText"/>
      </w:pPr>
      <w:r>
        <w:rPr>
          <w:b/>
        </w:rPr>
        <w:t>[Proposed Change]</w:t>
      </w:r>
      <w:r>
        <w:t>: Add the missing field descriptions; see associated tdoc.</w:t>
      </w:r>
    </w:p>
    <w:p w14:paraId="5BF84142" w14:textId="77777777" w:rsidR="00F96929" w:rsidRDefault="00F96929">
      <w:pPr>
        <w:pStyle w:val="CommentText"/>
      </w:pPr>
      <w:r>
        <w:rPr>
          <w:b/>
        </w:rPr>
        <w:t>[Comments]</w:t>
      </w:r>
      <w:r>
        <w:t xml:space="preserve">: [Ericsson (Henning)] Generally we are OK to add the field description. But last meeting companies commented that we don’t need to have a FD for each and every field. We should have them only if they add valuable information. </w:t>
      </w:r>
    </w:p>
    <w:p w14:paraId="5DEC57E4" w14:textId="77777777" w:rsidR="00F96929" w:rsidRPr="00323070" w:rsidRDefault="00F96929">
      <w:pPr>
        <w:pStyle w:val="CommentText"/>
      </w:pPr>
    </w:p>
  </w:comment>
  <w:comment w:id="22065" w:author="Huawei (Nathan)" w:date="2018-08-03T13:25:00Z" w:initials="H">
    <w:p w14:paraId="4EF4BAA4"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B63B7">
        <w:rPr>
          <w:highlight w:val="lightGray"/>
        </w:rPr>
        <w:t>H298</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Keep extension and avoid NBC</w:t>
      </w:r>
    </w:p>
    <w:p w14:paraId="1DA9063D" w14:textId="77777777" w:rsidR="00F96929" w:rsidRDefault="00F96929">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786111C5" w14:textId="77777777" w:rsidR="00F96929" w:rsidRDefault="00F96929">
      <w:pPr>
        <w:pStyle w:val="CommentText"/>
      </w:pPr>
      <w:r>
        <w:rPr>
          <w:b/>
        </w:rPr>
        <w:t>[Proposed Change]</w:t>
      </w:r>
      <w:r>
        <w:t>: Delete the extension marker.  This is a non-backward-compatible change.</w:t>
      </w:r>
    </w:p>
    <w:p w14:paraId="3EF3BAF0" w14:textId="77777777" w:rsidR="00F96929" w:rsidRDefault="00F96929">
      <w:pPr>
        <w:pStyle w:val="CommentText"/>
      </w:pPr>
      <w:r>
        <w:rPr>
          <w:b/>
        </w:rPr>
        <w:t>[Comments]</w:t>
      </w:r>
      <w:r>
        <w:t xml:space="preserve">: [Ericsson (Henning)] It does not cost anything if we don’t use it. Since we should avoid NBC changes, we propose to reject it and keep the extension as is. </w:t>
      </w:r>
    </w:p>
    <w:p w14:paraId="27575325" w14:textId="77777777" w:rsidR="00F96929" w:rsidRPr="004C3E58" w:rsidRDefault="00F96929">
      <w:pPr>
        <w:pStyle w:val="CommentText"/>
      </w:pPr>
    </w:p>
  </w:comment>
  <w:comment w:id="22071" w:author="Ericsson (HelkaLiina)" w:date="2018-06-21T17:12:00Z" w:initials="ER">
    <w:p w14:paraId="5C1D70A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7076C78C" w14:textId="77777777" w:rsidR="00F96929" w:rsidRDefault="00F96929" w:rsidP="00C768AB">
      <w:pPr>
        <w:pStyle w:val="CommentText"/>
      </w:pPr>
      <w:r>
        <w:rPr>
          <w:b/>
        </w:rPr>
        <w:t>[Description]</w:t>
      </w:r>
      <w:r>
        <w:t>: Add references</w:t>
      </w:r>
    </w:p>
    <w:p w14:paraId="17D237C1" w14:textId="77777777" w:rsidR="00F96929" w:rsidRDefault="00F96929" w:rsidP="00C768AB">
      <w:pPr>
        <w:pStyle w:val="CommentText"/>
      </w:pPr>
      <w:r>
        <w:rPr>
          <w:b/>
        </w:rPr>
        <w:t>[Proposed Change]</w:t>
      </w:r>
      <w:r>
        <w:t>: Add references:</w:t>
      </w:r>
    </w:p>
    <w:p w14:paraId="76B19E2F" w14:textId="77777777" w:rsidR="00F96929" w:rsidRDefault="00F96929" w:rsidP="00C768A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70E5E53" w14:textId="77777777" w:rsidR="00F96929" w:rsidRDefault="00F96929" w:rsidP="00C768A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14:paraId="05350207" w14:textId="77777777">
        <w:tc>
          <w:tcPr>
            <w:tcW w:w="14507" w:type="dxa"/>
            <w:tcBorders>
              <w:top w:val="single" w:sz="4" w:space="0" w:color="auto"/>
              <w:left w:val="single" w:sz="4" w:space="0" w:color="auto"/>
              <w:bottom w:val="single" w:sz="4" w:space="0" w:color="auto"/>
              <w:right w:val="single" w:sz="4" w:space="0" w:color="auto"/>
            </w:tcBorders>
            <w:hideMark/>
          </w:tcPr>
          <w:p w14:paraId="1D454356" w14:textId="77777777" w:rsidR="00F96929" w:rsidRDefault="00F96929">
            <w:pPr>
              <w:pStyle w:val="TAH"/>
              <w:rPr>
                <w:szCs w:val="22"/>
              </w:rPr>
            </w:pPr>
            <w:r>
              <w:rPr>
                <w:i/>
                <w:szCs w:val="22"/>
              </w:rPr>
              <w:t>RateMatchPattern field descriptions</w:t>
            </w:r>
          </w:p>
        </w:tc>
      </w:tr>
      <w:tr w:rsidR="00F96929" w14:paraId="565E8724" w14:textId="77777777">
        <w:tc>
          <w:tcPr>
            <w:tcW w:w="14507" w:type="dxa"/>
            <w:tcBorders>
              <w:top w:val="single" w:sz="4" w:space="0" w:color="auto"/>
              <w:left w:val="single" w:sz="4" w:space="0" w:color="auto"/>
              <w:bottom w:val="single" w:sz="4" w:space="0" w:color="auto"/>
              <w:right w:val="single" w:sz="4" w:space="0" w:color="auto"/>
            </w:tcBorders>
            <w:hideMark/>
          </w:tcPr>
          <w:p w14:paraId="5D9B7A78" w14:textId="77777777" w:rsidR="00F96929" w:rsidRDefault="00F96929">
            <w:pPr>
              <w:pStyle w:val="TAL"/>
              <w:rPr>
                <w:szCs w:val="22"/>
              </w:rPr>
            </w:pPr>
            <w:r>
              <w:rPr>
                <w:b/>
                <w:i/>
                <w:szCs w:val="22"/>
              </w:rPr>
              <w:t>controlResourceSet</w:t>
            </w:r>
          </w:p>
          <w:p w14:paraId="30B622B7" w14:textId="77777777" w:rsidR="00F96929" w:rsidRDefault="00F96929">
            <w:pPr>
              <w:pStyle w:val="TAL"/>
              <w:rPr>
                <w:szCs w:val="22"/>
              </w:rPr>
            </w:pPr>
            <w:r>
              <w:rPr>
                <w:szCs w:val="22"/>
              </w:rPr>
              <w:t>This ControlResourceSet us used as a PDSCH rate matching pattern, i.e., PDSCH reception rate matches around it.</w:t>
            </w:r>
          </w:p>
        </w:tc>
      </w:tr>
      <w:tr w:rsidR="00F96929" w:rsidRPr="00EB124C" w14:paraId="1AB32913" w14:textId="77777777">
        <w:tc>
          <w:tcPr>
            <w:tcW w:w="14507" w:type="dxa"/>
            <w:tcBorders>
              <w:top w:val="single" w:sz="4" w:space="0" w:color="auto"/>
              <w:left w:val="single" w:sz="4" w:space="0" w:color="auto"/>
              <w:bottom w:val="single" w:sz="4" w:space="0" w:color="auto"/>
              <w:right w:val="single" w:sz="4" w:space="0" w:color="auto"/>
            </w:tcBorders>
            <w:hideMark/>
          </w:tcPr>
          <w:p w14:paraId="037366EB" w14:textId="77777777" w:rsidR="00F96929" w:rsidRPr="00EB124C" w:rsidRDefault="00F96929">
            <w:pPr>
              <w:pStyle w:val="TAL"/>
              <w:rPr>
                <w:szCs w:val="22"/>
                <w:lang w:val="fr-FR"/>
              </w:rPr>
            </w:pPr>
            <w:r w:rsidRPr="00EB124C">
              <w:rPr>
                <w:b/>
                <w:i/>
                <w:szCs w:val="22"/>
                <w:lang w:val="fr-FR"/>
              </w:rPr>
              <w:t>mode</w:t>
            </w:r>
          </w:p>
          <w:p w14:paraId="7D3FFBFE" w14:textId="77777777" w:rsidR="00F96929" w:rsidRPr="00EB124C" w:rsidRDefault="00F96929">
            <w:pPr>
              <w:pStyle w:val="TAL"/>
              <w:rPr>
                <w:szCs w:val="22"/>
                <w:lang w:val="fr-FR"/>
              </w:rPr>
            </w:pPr>
            <w:r w:rsidRPr="00EB124C">
              <w:rPr>
                <w:szCs w:val="22"/>
                <w:lang w:val="fr-FR"/>
              </w:rPr>
              <w:t>FFS_Description, FFS_Section</w:t>
            </w:r>
          </w:p>
        </w:tc>
      </w:tr>
      <w:tr w:rsidR="00F96929" w14:paraId="14B11C5C" w14:textId="77777777">
        <w:tc>
          <w:tcPr>
            <w:tcW w:w="14507" w:type="dxa"/>
            <w:tcBorders>
              <w:top w:val="single" w:sz="4" w:space="0" w:color="auto"/>
              <w:left w:val="single" w:sz="4" w:space="0" w:color="auto"/>
              <w:bottom w:val="single" w:sz="4" w:space="0" w:color="auto"/>
              <w:right w:val="single" w:sz="4" w:space="0" w:color="auto"/>
            </w:tcBorders>
            <w:hideMark/>
          </w:tcPr>
          <w:p w14:paraId="663B83A9" w14:textId="77777777" w:rsidR="00F96929" w:rsidRDefault="00F96929">
            <w:pPr>
              <w:pStyle w:val="TAL"/>
              <w:rPr>
                <w:szCs w:val="22"/>
              </w:rPr>
            </w:pPr>
            <w:r>
              <w:rPr>
                <w:b/>
                <w:i/>
                <w:szCs w:val="22"/>
              </w:rPr>
              <w:t>periodicityAndPattern</w:t>
            </w:r>
          </w:p>
          <w:p w14:paraId="1436C85C" w14:textId="77777777" w:rsidR="00F96929" w:rsidRDefault="00F96929">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F96929" w14:paraId="5C0CECFA" w14:textId="77777777">
        <w:tc>
          <w:tcPr>
            <w:tcW w:w="14507" w:type="dxa"/>
            <w:tcBorders>
              <w:top w:val="single" w:sz="4" w:space="0" w:color="auto"/>
              <w:left w:val="single" w:sz="4" w:space="0" w:color="auto"/>
              <w:bottom w:val="single" w:sz="4" w:space="0" w:color="auto"/>
              <w:right w:val="single" w:sz="4" w:space="0" w:color="auto"/>
            </w:tcBorders>
            <w:hideMark/>
          </w:tcPr>
          <w:p w14:paraId="6999ABF8" w14:textId="77777777" w:rsidR="00F96929" w:rsidRDefault="00F96929">
            <w:pPr>
              <w:pStyle w:val="TAL"/>
              <w:rPr>
                <w:szCs w:val="22"/>
              </w:rPr>
            </w:pPr>
            <w:r>
              <w:rPr>
                <w:b/>
                <w:i/>
                <w:szCs w:val="22"/>
              </w:rPr>
              <w:t>resourceBlocks</w:t>
            </w:r>
          </w:p>
          <w:p w14:paraId="47672BED" w14:textId="77777777" w:rsidR="00F96929" w:rsidRDefault="00F96929">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96929" w14:paraId="435AF119" w14:textId="77777777">
        <w:tc>
          <w:tcPr>
            <w:tcW w:w="14507" w:type="dxa"/>
            <w:tcBorders>
              <w:top w:val="single" w:sz="4" w:space="0" w:color="auto"/>
              <w:left w:val="single" w:sz="4" w:space="0" w:color="auto"/>
              <w:bottom w:val="single" w:sz="4" w:space="0" w:color="auto"/>
              <w:right w:val="single" w:sz="4" w:space="0" w:color="auto"/>
            </w:tcBorders>
            <w:hideMark/>
          </w:tcPr>
          <w:p w14:paraId="76EC1067" w14:textId="77777777" w:rsidR="00F96929" w:rsidRDefault="00F96929">
            <w:pPr>
              <w:pStyle w:val="TAL"/>
              <w:rPr>
                <w:szCs w:val="22"/>
              </w:rPr>
            </w:pPr>
            <w:r>
              <w:rPr>
                <w:b/>
                <w:i/>
                <w:szCs w:val="22"/>
              </w:rPr>
              <w:t>subcarrierSpacing</w:t>
            </w:r>
          </w:p>
          <w:p w14:paraId="593E3A99" w14:textId="77777777" w:rsidR="00F96929" w:rsidRDefault="00F96929">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F96929" w14:paraId="7706DAC8" w14:textId="77777777">
        <w:tc>
          <w:tcPr>
            <w:tcW w:w="14507" w:type="dxa"/>
            <w:tcBorders>
              <w:top w:val="single" w:sz="4" w:space="0" w:color="auto"/>
              <w:left w:val="single" w:sz="4" w:space="0" w:color="auto"/>
              <w:bottom w:val="single" w:sz="4" w:space="0" w:color="auto"/>
              <w:right w:val="single" w:sz="4" w:space="0" w:color="auto"/>
            </w:tcBorders>
            <w:hideMark/>
          </w:tcPr>
          <w:p w14:paraId="12E02D0B" w14:textId="77777777" w:rsidR="00F96929" w:rsidRDefault="00F96929">
            <w:pPr>
              <w:pStyle w:val="TAL"/>
              <w:rPr>
                <w:szCs w:val="22"/>
              </w:rPr>
            </w:pPr>
            <w:r>
              <w:rPr>
                <w:b/>
                <w:i/>
                <w:szCs w:val="22"/>
              </w:rPr>
              <w:t>symbolsInResourceBlock</w:t>
            </w:r>
          </w:p>
          <w:p w14:paraId="3D2CB41F" w14:textId="77777777" w:rsidR="00F96929" w:rsidRDefault="00F96929">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5D041C79" w14:textId="77777777" w:rsidR="00F96929" w:rsidRDefault="00F96929" w:rsidP="00C768AB">
      <w:pPr>
        <w:pStyle w:val="CommentText"/>
      </w:pPr>
      <w:r>
        <w:rPr>
          <w:b/>
        </w:rPr>
        <w:t>[Comments]</w:t>
      </w:r>
      <w:r>
        <w:t xml:space="preserve">: </w:t>
      </w:r>
    </w:p>
    <w:p w14:paraId="01C52481" w14:textId="77777777" w:rsidR="00F96929" w:rsidRDefault="00F96929" w:rsidP="00C768AB">
      <w:pPr>
        <w:pStyle w:val="CommentText"/>
      </w:pPr>
    </w:p>
  </w:comment>
  <w:comment w:id="22081" w:author="Huawei (Nathan)" w:date="2018-07-26T10:09:00Z" w:initials="H">
    <w:p w14:paraId="0316147A"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B63B7">
        <w:rPr>
          <w:highlight w:val="green"/>
        </w:rPr>
        <w:t>H223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739" w:history="1">
        <w:r w:rsidRPr="00817B18">
          <w:rPr>
            <w:rStyle w:val="Hyperlink"/>
          </w:rPr>
          <w:t>R2-1811974</w:t>
        </w:r>
      </w:hyperlink>
      <w:r>
        <w:t xml:space="preserve"> </w:t>
      </w:r>
      <w:r>
        <w:rPr>
          <w:b/>
          <w:color w:val="FF0000"/>
        </w:rPr>
        <w:t>[Status]</w:t>
      </w:r>
      <w:r>
        <w:rPr>
          <w:color w:val="FF0000"/>
        </w:rPr>
        <w:t xml:space="preserve">: PropAgree2 </w:t>
      </w:r>
      <w:r>
        <w:rPr>
          <w:b/>
          <w:color w:val="FF0000"/>
        </w:rPr>
        <w:t>[Proposed Conclusion]</w:t>
      </w:r>
      <w:r>
        <w:rPr>
          <w:color w:val="FF0000"/>
        </w:rPr>
        <w:t>: Clarify as suggested.</w:t>
      </w:r>
    </w:p>
    <w:p w14:paraId="011C34DD" w14:textId="77777777" w:rsidR="00F96929" w:rsidRDefault="00F96929">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224B0AA" w14:textId="77777777" w:rsidR="00F96929" w:rsidRDefault="00F96929">
      <w:pPr>
        <w:pStyle w:val="CommentText"/>
      </w:pPr>
      <w:r>
        <w:rPr>
          <w:b/>
        </w:rPr>
        <w:t>[Proposed Change]</w:t>
      </w:r>
      <w:r>
        <w:t>: Update the description as indicated in the associated tdoc.</w:t>
      </w:r>
    </w:p>
    <w:p w14:paraId="449A2651" w14:textId="77777777" w:rsidR="00F96929" w:rsidRDefault="00F96929">
      <w:pPr>
        <w:pStyle w:val="CommentText"/>
      </w:pPr>
      <w:r>
        <w:rPr>
          <w:b/>
        </w:rPr>
        <w:t>[Comments]</w:t>
      </w:r>
      <w:r>
        <w:t xml:space="preserve">: </w:t>
      </w:r>
    </w:p>
    <w:p w14:paraId="68BCBE4D" w14:textId="77777777" w:rsidR="00F96929" w:rsidRPr="00323070" w:rsidRDefault="00F96929">
      <w:pPr>
        <w:pStyle w:val="CommentText"/>
      </w:pPr>
    </w:p>
  </w:comment>
  <w:comment w:id="22090" w:author="Huawei (Nathan)" w:date="2018-07-26T10:13:00Z" w:initials="H">
    <w:p w14:paraId="2BDD77C0"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95495">
        <w:rPr>
          <w:highlight w:val="green"/>
        </w:rPr>
        <w:t xml:space="preserve">H225 </w:t>
      </w:r>
      <w:r>
        <w:rPr>
          <w:b/>
        </w:rPr>
        <w:t>[Delegate]</w:t>
      </w:r>
      <w:r>
        <w:t xml:space="preserve">: Huawei (Nathan)  </w:t>
      </w:r>
      <w:r>
        <w:rPr>
          <w:b/>
        </w:rPr>
        <w:t>[WI]</w:t>
      </w:r>
      <w:r>
        <w:t xml:space="preserve">: EN </w:t>
      </w:r>
      <w:r>
        <w:rPr>
          <w:b/>
        </w:rPr>
        <w:t>[Class]</w:t>
      </w:r>
      <w:r>
        <w:t xml:space="preserve">: 2 </w:t>
      </w:r>
      <w:r>
        <w:rPr>
          <w:b/>
        </w:rPr>
        <w:t>[TDoc]</w:t>
      </w:r>
      <w:r>
        <w:t xml:space="preserve">: R2-1812695 </w:t>
      </w:r>
      <w:r>
        <w:rPr>
          <w:b/>
          <w:color w:val="FF0000"/>
        </w:rPr>
        <w:t>[Status]</w:t>
      </w:r>
      <w:r>
        <w:rPr>
          <w:color w:val="FF0000"/>
        </w:rPr>
        <w:t xml:space="preserve">: Discussed </w:t>
      </w:r>
      <w:r>
        <w:rPr>
          <w:b/>
          <w:color w:val="FF0000"/>
        </w:rPr>
        <w:t>[Proposed Conclusion]</w:t>
      </w:r>
      <w:r>
        <w:rPr>
          <w:color w:val="FF0000"/>
        </w:rPr>
        <w:t xml:space="preserve">: Discuss whether the parameter “mode” is not needed. Possibly ask RAN1 for clarification. </w:t>
      </w:r>
      <w:r w:rsidRPr="00B95495">
        <w:rPr>
          <w:color w:val="FF0000"/>
        </w:rPr>
        <w:t>=&gt; (#103) See agreed R2-1813291</w:t>
      </w:r>
    </w:p>
    <w:p w14:paraId="6A47CA2D" w14:textId="77777777" w:rsidR="00F96929" w:rsidRDefault="00F96929">
      <w:pPr>
        <w:pStyle w:val="CommentText"/>
      </w:pPr>
      <w:r>
        <w:rPr>
          <w:b/>
        </w:rPr>
        <w:t>[Description]</w:t>
      </w:r>
      <w:r>
        <w:t>: Field description for mode is incomplete.</w:t>
      </w:r>
    </w:p>
    <w:p w14:paraId="5F2420D9" w14:textId="77777777" w:rsidR="00F96929" w:rsidRDefault="00F96929">
      <w:pPr>
        <w:pStyle w:val="CommentText"/>
      </w:pPr>
      <w:r>
        <w:rPr>
          <w:b/>
        </w:rPr>
        <w:t>[Proposed Change]</w:t>
      </w:r>
      <w:r>
        <w:t>: Populate the description; see associated tdoc.</w:t>
      </w:r>
    </w:p>
    <w:p w14:paraId="080D1262" w14:textId="77777777" w:rsidR="00F96929" w:rsidRDefault="00F96929">
      <w:pPr>
        <w:pStyle w:val="CommentText"/>
      </w:pPr>
      <w:r>
        <w:rPr>
          <w:b/>
        </w:rPr>
        <w:t>[Comments]</w:t>
      </w:r>
      <w:r>
        <w:t>: [Huawei] After further analysis we think the mode field can be removed completely.  See associated tdoc for details.</w:t>
      </w:r>
    </w:p>
    <w:p w14:paraId="7886DC24" w14:textId="77777777" w:rsidR="00F96929" w:rsidRDefault="00F96929">
      <w:pPr>
        <w:pStyle w:val="CommentText"/>
      </w:pPr>
      <w:r>
        <w:t xml:space="preserve">[Ericsson (Henning)] The CR seems to say that a pattern which is listed but not linked in a group is semiStatic. This is however not specified anywhere either. </w:t>
      </w:r>
    </w:p>
    <w:p w14:paraId="68B8472A" w14:textId="77777777" w:rsidR="00F96929" w:rsidRPr="00323070" w:rsidRDefault="00F96929">
      <w:pPr>
        <w:pStyle w:val="CommentText"/>
      </w:pPr>
    </w:p>
  </w:comment>
  <w:comment w:id="22099" w:author="Huawei (Nathan)" w:date="2018-07-26T10:12:00Z" w:initials="H">
    <w:p w14:paraId="008EFA4B"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B63B7">
        <w:rPr>
          <w:highlight w:val="green"/>
        </w:rPr>
        <w:t>H224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740" w:history="1">
        <w:r w:rsidRPr="00817B18">
          <w:rPr>
            <w:rStyle w:val="Hyperlink"/>
          </w:rPr>
          <w:t>R2-1811974</w:t>
        </w:r>
      </w:hyperlink>
      <w:r>
        <w:t xml:space="preserve"> </w:t>
      </w:r>
      <w:r>
        <w:rPr>
          <w:b/>
          <w:color w:val="FF0000"/>
        </w:rPr>
        <w:t>[Status]</w:t>
      </w:r>
      <w:r>
        <w:rPr>
          <w:color w:val="FF0000"/>
        </w:rPr>
        <w:t xml:space="preserve">: PropAgree2 </w:t>
      </w:r>
      <w:r>
        <w:rPr>
          <w:b/>
          <w:color w:val="FF0000"/>
        </w:rPr>
        <w:t>[Proposed Conclusion]</w:t>
      </w:r>
      <w:r>
        <w:rPr>
          <w:color w:val="FF0000"/>
        </w:rPr>
        <w:t>: Clarify as suggested.</w:t>
      </w:r>
    </w:p>
    <w:p w14:paraId="0824AF2B" w14:textId="77777777" w:rsidR="00F96929" w:rsidRDefault="00F96929">
      <w:pPr>
        <w:pStyle w:val="CommentText"/>
      </w:pPr>
      <w:r>
        <w:rPr>
          <w:b/>
        </w:rPr>
        <w:t>[Description]</w:t>
      </w:r>
      <w:r>
        <w:t>: periodicityAndPattern is defined for each pair of bitmaps of resourceBlocks and symbolsInResourceBlock, not just indicating the pattern with symbolsInResourceBlock.</w:t>
      </w:r>
    </w:p>
    <w:p w14:paraId="0260C6A3" w14:textId="77777777" w:rsidR="00F96929" w:rsidRDefault="00F96929">
      <w:pPr>
        <w:pStyle w:val="CommentText"/>
      </w:pPr>
      <w:r>
        <w:rPr>
          <w:b/>
        </w:rPr>
        <w:t>[Proposed Change]</w:t>
      </w:r>
      <w:r>
        <w:t>: Clarify the description; see associated tdoc.</w:t>
      </w:r>
    </w:p>
    <w:p w14:paraId="55B11B2A" w14:textId="77777777" w:rsidR="00F96929" w:rsidRDefault="00F96929">
      <w:pPr>
        <w:pStyle w:val="CommentText"/>
      </w:pPr>
      <w:r>
        <w:rPr>
          <w:b/>
        </w:rPr>
        <w:t>[Comments]</w:t>
      </w:r>
      <w:r>
        <w:t xml:space="preserve">: </w:t>
      </w:r>
    </w:p>
    <w:p w14:paraId="066C0872" w14:textId="77777777" w:rsidR="00F96929" w:rsidRPr="00323070" w:rsidRDefault="00F96929">
      <w:pPr>
        <w:pStyle w:val="CommentText"/>
      </w:pPr>
    </w:p>
  </w:comment>
  <w:comment w:id="22106" w:author="Huawei (Nathan)" w:date="2018-06-21T16:57:00Z" w:initials="H">
    <w:p w14:paraId="798CB89B"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92FF2E" w14:textId="77777777" w:rsidR="00F96929" w:rsidRDefault="00F96929" w:rsidP="00C768A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70545EB3" w14:textId="77777777" w:rsidR="00F96929" w:rsidRDefault="00F96929" w:rsidP="00C768AB">
      <w:pPr>
        <w:pStyle w:val="CommentText"/>
      </w:pPr>
      <w:r>
        <w:rPr>
          <w:b/>
        </w:rPr>
        <w:t>[Proposed Change]</w:t>
      </w:r>
      <w:r>
        <w:t>: Add a description of the bit order to the field description.</w:t>
      </w:r>
    </w:p>
    <w:p w14:paraId="6FC1F4CE" w14:textId="77777777" w:rsidR="00F96929" w:rsidRDefault="00F96929" w:rsidP="00C768AB">
      <w:pPr>
        <w:pStyle w:val="CommentText"/>
      </w:pPr>
      <w:r>
        <w:rPr>
          <w:b/>
        </w:rPr>
        <w:t>[Comments]</w:t>
      </w:r>
      <w:r>
        <w:t xml:space="preserve">: </w:t>
      </w:r>
    </w:p>
    <w:p w14:paraId="7ED985BB" w14:textId="77777777" w:rsidR="00F96929" w:rsidRDefault="00F96929" w:rsidP="00C768AB">
      <w:pPr>
        <w:pStyle w:val="CommentText"/>
      </w:pPr>
    </w:p>
  </w:comment>
  <w:comment w:id="22107" w:author="Qualcomm-Keiichi Kubota" w:date="2018-06-26T23:19:00Z" w:initials="QC">
    <w:p w14:paraId="79EC63B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CBA95BB" w14:textId="77777777" w:rsidR="00F96929" w:rsidRDefault="00F96929" w:rsidP="00C768AB">
      <w:pPr>
        <w:pStyle w:val="CommentText"/>
      </w:pPr>
      <w:r>
        <w:rPr>
          <w:b/>
        </w:rPr>
        <w:t>[Description]</w:t>
      </w:r>
      <w:r>
        <w:t>: resourceBlocks in RateMatchPatter requires further clarification. The unit of PRB may be applicable only for BWP level rate-match. For cell level rate-match, CRB looks the right unit.</w:t>
      </w:r>
    </w:p>
    <w:p w14:paraId="1D0F2BEF" w14:textId="77777777" w:rsidR="00F96929" w:rsidRDefault="00F96929" w:rsidP="00C768AB">
      <w:pPr>
        <w:pStyle w:val="CommentText"/>
      </w:pPr>
      <w:r>
        <w:rPr>
          <w:b/>
        </w:rPr>
        <w:t>[Proposed Change]</w:t>
      </w:r>
      <w:r>
        <w:t xml:space="preserve">: Put further clarification for the mapping between the bit and RB for BWP level rate-match and cell level rate-match. </w:t>
      </w:r>
    </w:p>
    <w:p w14:paraId="6A15332F" w14:textId="77777777" w:rsidR="00F96929" w:rsidRDefault="00F96929" w:rsidP="00C768AB">
      <w:pPr>
        <w:pStyle w:val="CommentText"/>
      </w:pPr>
      <w:r>
        <w:rPr>
          <w:b/>
        </w:rPr>
        <w:t>[Comments]</w:t>
      </w:r>
      <w:r>
        <w:t xml:space="preserve">: </w:t>
      </w:r>
    </w:p>
    <w:p w14:paraId="4A59773A" w14:textId="77777777" w:rsidR="00F96929" w:rsidRDefault="00F96929" w:rsidP="00C768AB">
      <w:pPr>
        <w:pStyle w:val="CommentText"/>
      </w:pPr>
    </w:p>
  </w:comment>
  <w:comment w:id="22143" w:author="Ericsson (HelkaLiina)" w:date="2018-06-21T17:13:00Z" w:initials="ER">
    <w:p w14:paraId="653FCE2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5BD47F17" w14:textId="77777777" w:rsidR="00F96929" w:rsidRDefault="00F96929" w:rsidP="00C768AB">
      <w:pPr>
        <w:pStyle w:val="CommentText"/>
      </w:pPr>
      <w:r>
        <w:rPr>
          <w:b/>
        </w:rPr>
        <w:t>[Description]</w:t>
      </w:r>
      <w:r>
        <w:t>: Aling description of RatematchPatternLTECRS with 38.214</w:t>
      </w:r>
    </w:p>
    <w:p w14:paraId="021C75CB" w14:textId="77777777" w:rsidR="00F96929" w:rsidRDefault="00F96929" w:rsidP="00C768AB">
      <w:pPr>
        <w:pStyle w:val="Heading4"/>
      </w:pPr>
      <w:r>
        <w:rPr>
          <w:b/>
        </w:rPr>
        <w:t>[Proposed Change]</w:t>
      </w:r>
      <w:r>
        <w:t>: –</w:t>
      </w:r>
      <w:r>
        <w:tab/>
      </w:r>
      <w:r>
        <w:rPr>
          <w:i/>
        </w:rPr>
        <w:t>RateMatchPatternLTE-CRS</w:t>
      </w:r>
    </w:p>
    <w:p w14:paraId="18DF9775" w14:textId="77777777" w:rsidR="00F96929" w:rsidRDefault="00F96929" w:rsidP="00C768A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54C22B83" w14:textId="77777777" w:rsidR="00F96929" w:rsidRDefault="00F96929" w:rsidP="00C768AB">
      <w:pPr>
        <w:pStyle w:val="TH"/>
      </w:pPr>
      <w:r>
        <w:rPr>
          <w:i/>
        </w:rPr>
        <w:t>RateMatchPatternLTE-CRS</w:t>
      </w:r>
      <w:r>
        <w:t xml:space="preserve"> information element</w:t>
      </w:r>
    </w:p>
    <w:p w14:paraId="380C206D" w14:textId="77777777" w:rsidR="00F96929" w:rsidRDefault="00F96929" w:rsidP="00C768AB">
      <w:pPr>
        <w:pStyle w:val="PL"/>
        <w:rPr>
          <w:color w:val="808080"/>
        </w:rPr>
      </w:pPr>
      <w:r>
        <w:rPr>
          <w:color w:val="808080"/>
        </w:rPr>
        <w:t>-- ASN1START</w:t>
      </w:r>
    </w:p>
    <w:p w14:paraId="4444B549" w14:textId="77777777" w:rsidR="00F96929" w:rsidRDefault="00F96929" w:rsidP="00C768AB">
      <w:pPr>
        <w:pStyle w:val="PL"/>
        <w:rPr>
          <w:color w:val="808080"/>
        </w:rPr>
      </w:pPr>
      <w:r>
        <w:rPr>
          <w:color w:val="808080"/>
        </w:rPr>
        <w:t>-- TAG-RATEMATCHPATTERNLTE-CRS-START</w:t>
      </w:r>
    </w:p>
    <w:p w14:paraId="1AEB9A7F" w14:textId="77777777" w:rsidR="00F96929" w:rsidRDefault="00F96929" w:rsidP="00C768AB">
      <w:pPr>
        <w:pStyle w:val="PL"/>
      </w:pPr>
    </w:p>
    <w:p w14:paraId="5B92BFF8" w14:textId="77777777" w:rsidR="00F96929" w:rsidRDefault="00F96929" w:rsidP="00C768AB">
      <w:pPr>
        <w:pStyle w:val="PL"/>
      </w:pPr>
      <w:r>
        <w:t>RateMatchPatternLTE-CRS ::=</w:t>
      </w:r>
      <w:r>
        <w:tab/>
      </w:r>
      <w:r>
        <w:tab/>
      </w:r>
      <w:r>
        <w:tab/>
      </w:r>
      <w:r>
        <w:rPr>
          <w:color w:val="993366"/>
        </w:rPr>
        <w:t>SEQUENCE</w:t>
      </w:r>
      <w:r>
        <w:t xml:space="preserve"> {</w:t>
      </w:r>
    </w:p>
    <w:p w14:paraId="27DB7206" w14:textId="77777777" w:rsidR="00F96929" w:rsidRDefault="00F96929" w:rsidP="00C768AB">
      <w:pPr>
        <w:pStyle w:val="PL"/>
      </w:pPr>
      <w:r>
        <w:tab/>
        <w:t>carrierFreqDL</w:t>
      </w:r>
      <w:r>
        <w:tab/>
      </w:r>
      <w:r>
        <w:tab/>
      </w:r>
      <w:r>
        <w:tab/>
      </w:r>
      <w:r>
        <w:tab/>
      </w:r>
      <w:r>
        <w:tab/>
      </w:r>
      <w:r>
        <w:tab/>
      </w:r>
      <w:r>
        <w:rPr>
          <w:color w:val="993366"/>
        </w:rPr>
        <w:t>INTEGER</w:t>
      </w:r>
      <w:r>
        <w:t xml:space="preserve"> (0..16383),</w:t>
      </w:r>
    </w:p>
    <w:p w14:paraId="28B21D5C" w14:textId="77777777" w:rsidR="00F96929" w:rsidRDefault="00F96929" w:rsidP="00C768AB">
      <w:pPr>
        <w:pStyle w:val="PL"/>
      </w:pPr>
      <w:r>
        <w:tab/>
        <w:t>carrierBandwidthDL</w:t>
      </w:r>
      <w:r>
        <w:tab/>
      </w:r>
      <w:r>
        <w:tab/>
      </w:r>
      <w:r>
        <w:tab/>
      </w:r>
      <w:r>
        <w:tab/>
      </w:r>
      <w:r>
        <w:tab/>
      </w:r>
      <w:r>
        <w:rPr>
          <w:color w:val="993366"/>
        </w:rPr>
        <w:t>ENUMERATED</w:t>
      </w:r>
      <w:r>
        <w:t xml:space="preserve"> {n6, n15, n25, n50, n75, n100, spare2, spare1},</w:t>
      </w:r>
    </w:p>
    <w:p w14:paraId="541D0958" w14:textId="77777777" w:rsidR="00F96929" w:rsidRDefault="00F96929" w:rsidP="00C768A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78FC5446" w14:textId="77777777" w:rsidR="00F96929" w:rsidRDefault="00F96929" w:rsidP="00C768AB">
      <w:pPr>
        <w:pStyle w:val="PL"/>
      </w:pPr>
      <w:r>
        <w:tab/>
        <w:t>nrofCRS-Ports</w:t>
      </w:r>
      <w:r>
        <w:tab/>
      </w:r>
      <w:r>
        <w:tab/>
      </w:r>
      <w:r>
        <w:tab/>
      </w:r>
      <w:r>
        <w:tab/>
      </w:r>
      <w:r>
        <w:tab/>
      </w:r>
      <w:r>
        <w:tab/>
      </w:r>
      <w:r>
        <w:rPr>
          <w:color w:val="993366"/>
        </w:rPr>
        <w:t>ENUMERATED</w:t>
      </w:r>
      <w:r>
        <w:t xml:space="preserve"> {n1, n2, n4},</w:t>
      </w:r>
    </w:p>
    <w:p w14:paraId="033A036F" w14:textId="77777777" w:rsidR="00F96929" w:rsidRDefault="00F96929" w:rsidP="00C768A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3A2727E" w14:textId="77777777" w:rsidR="00F96929" w:rsidRDefault="00F96929" w:rsidP="00C768AB">
      <w:pPr>
        <w:pStyle w:val="PL"/>
      </w:pPr>
      <w:r>
        <w:t>}</w:t>
      </w:r>
    </w:p>
    <w:p w14:paraId="6A0F3C51" w14:textId="77777777" w:rsidR="00F96929" w:rsidRDefault="00F96929" w:rsidP="00C768AB">
      <w:pPr>
        <w:pStyle w:val="PL"/>
      </w:pPr>
    </w:p>
    <w:p w14:paraId="6589D986" w14:textId="77777777" w:rsidR="00F96929" w:rsidRDefault="00F96929" w:rsidP="00C768AB">
      <w:pPr>
        <w:pStyle w:val="PL"/>
        <w:rPr>
          <w:color w:val="808080"/>
        </w:rPr>
      </w:pPr>
      <w:r>
        <w:rPr>
          <w:color w:val="808080"/>
        </w:rPr>
        <w:t>-- TAG-RATEMATCHPATTERNLTE-CRS-STOP</w:t>
      </w:r>
    </w:p>
    <w:p w14:paraId="746ACB4F" w14:textId="77777777" w:rsidR="00F96929" w:rsidRDefault="00F96929" w:rsidP="00C768AB">
      <w:pPr>
        <w:pStyle w:val="PL"/>
        <w:rPr>
          <w:color w:val="808080"/>
        </w:rPr>
      </w:pPr>
      <w:r>
        <w:rPr>
          <w:color w:val="808080"/>
        </w:rPr>
        <w:t>-- ASN1STOP</w:t>
      </w:r>
    </w:p>
    <w:p w14:paraId="4006898A" w14:textId="77777777" w:rsidR="00F96929" w:rsidRDefault="00F96929" w:rsidP="00C768AB">
      <w:pPr>
        <w:pStyle w:val="PL"/>
      </w:pPr>
    </w:p>
    <w:p w14:paraId="55D74614" w14:textId="77777777" w:rsidR="00F96929" w:rsidRDefault="00F96929" w:rsidP="00C76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14:paraId="592CC36F" w14:textId="77777777">
        <w:tc>
          <w:tcPr>
            <w:tcW w:w="14507" w:type="dxa"/>
            <w:tcBorders>
              <w:top w:val="single" w:sz="4" w:space="0" w:color="auto"/>
              <w:left w:val="single" w:sz="4" w:space="0" w:color="auto"/>
              <w:bottom w:val="single" w:sz="4" w:space="0" w:color="auto"/>
              <w:right w:val="single" w:sz="4" w:space="0" w:color="auto"/>
            </w:tcBorders>
            <w:hideMark/>
          </w:tcPr>
          <w:p w14:paraId="3EA84A07" w14:textId="77777777" w:rsidR="00F96929" w:rsidRDefault="00F96929">
            <w:pPr>
              <w:pStyle w:val="TAH"/>
              <w:rPr>
                <w:rFonts w:eastAsia="MS Mincho"/>
                <w:szCs w:val="22"/>
              </w:rPr>
            </w:pPr>
            <w:r>
              <w:rPr>
                <w:rFonts w:eastAsia="MS Mincho"/>
                <w:i/>
                <w:szCs w:val="22"/>
              </w:rPr>
              <w:t>RateMatchPatternLTE-CRS field descriptions</w:t>
            </w:r>
          </w:p>
        </w:tc>
      </w:tr>
      <w:tr w:rsidR="00F96929" w14:paraId="77B30821" w14:textId="77777777">
        <w:tc>
          <w:tcPr>
            <w:tcW w:w="14507" w:type="dxa"/>
            <w:tcBorders>
              <w:top w:val="single" w:sz="4" w:space="0" w:color="auto"/>
              <w:left w:val="single" w:sz="4" w:space="0" w:color="auto"/>
              <w:bottom w:val="single" w:sz="4" w:space="0" w:color="auto"/>
              <w:right w:val="single" w:sz="4" w:space="0" w:color="auto"/>
            </w:tcBorders>
            <w:hideMark/>
          </w:tcPr>
          <w:p w14:paraId="255271D0" w14:textId="77777777" w:rsidR="00F96929" w:rsidRDefault="00F96929">
            <w:pPr>
              <w:pStyle w:val="TAL"/>
              <w:rPr>
                <w:rFonts w:eastAsia="MS Mincho"/>
                <w:szCs w:val="22"/>
              </w:rPr>
            </w:pPr>
            <w:r>
              <w:rPr>
                <w:rFonts w:eastAsia="MS Mincho"/>
                <w:b/>
                <w:i/>
                <w:szCs w:val="22"/>
              </w:rPr>
              <w:t>carrierBandwidthDL</w:t>
            </w:r>
          </w:p>
          <w:p w14:paraId="66E4EF09" w14:textId="77777777" w:rsidR="00F96929" w:rsidRDefault="00F96929">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96929" w14:paraId="3B958F7E" w14:textId="77777777">
        <w:tc>
          <w:tcPr>
            <w:tcW w:w="14507" w:type="dxa"/>
            <w:tcBorders>
              <w:top w:val="single" w:sz="4" w:space="0" w:color="auto"/>
              <w:left w:val="single" w:sz="4" w:space="0" w:color="auto"/>
              <w:bottom w:val="single" w:sz="4" w:space="0" w:color="auto"/>
              <w:right w:val="single" w:sz="4" w:space="0" w:color="auto"/>
            </w:tcBorders>
            <w:hideMark/>
          </w:tcPr>
          <w:p w14:paraId="2A4BCE5B" w14:textId="77777777" w:rsidR="00F96929" w:rsidRDefault="00F96929">
            <w:pPr>
              <w:pStyle w:val="TAL"/>
              <w:rPr>
                <w:rFonts w:eastAsia="MS Mincho"/>
                <w:szCs w:val="22"/>
              </w:rPr>
            </w:pPr>
            <w:r>
              <w:rPr>
                <w:rFonts w:eastAsia="MS Mincho"/>
                <w:b/>
                <w:i/>
                <w:szCs w:val="22"/>
              </w:rPr>
              <w:t>carrierFreqDL</w:t>
            </w:r>
          </w:p>
          <w:p w14:paraId="39382FFB" w14:textId="77777777" w:rsidR="00F96929" w:rsidRDefault="00F96929">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96929" w14:paraId="4FA27CAB" w14:textId="77777777">
        <w:tc>
          <w:tcPr>
            <w:tcW w:w="14507" w:type="dxa"/>
            <w:tcBorders>
              <w:top w:val="single" w:sz="4" w:space="0" w:color="auto"/>
              <w:left w:val="single" w:sz="4" w:space="0" w:color="auto"/>
              <w:bottom w:val="single" w:sz="4" w:space="0" w:color="auto"/>
              <w:right w:val="single" w:sz="4" w:space="0" w:color="auto"/>
            </w:tcBorders>
            <w:hideMark/>
          </w:tcPr>
          <w:p w14:paraId="73AEB068" w14:textId="77777777" w:rsidR="00F96929" w:rsidRDefault="00F96929">
            <w:pPr>
              <w:pStyle w:val="TAL"/>
              <w:rPr>
                <w:rFonts w:eastAsia="MS Mincho"/>
                <w:szCs w:val="22"/>
              </w:rPr>
            </w:pPr>
            <w:r>
              <w:rPr>
                <w:rFonts w:eastAsia="MS Mincho"/>
                <w:b/>
                <w:i/>
                <w:szCs w:val="22"/>
              </w:rPr>
              <w:t>mbsfn-SubframeConfigList</w:t>
            </w:r>
          </w:p>
          <w:p w14:paraId="0FB28B9B" w14:textId="77777777" w:rsidR="00F96929" w:rsidRDefault="00F96929">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96929" w14:paraId="1A33CE84" w14:textId="77777777">
        <w:tc>
          <w:tcPr>
            <w:tcW w:w="14507" w:type="dxa"/>
            <w:tcBorders>
              <w:top w:val="single" w:sz="4" w:space="0" w:color="auto"/>
              <w:left w:val="single" w:sz="4" w:space="0" w:color="auto"/>
              <w:bottom w:val="single" w:sz="4" w:space="0" w:color="auto"/>
              <w:right w:val="single" w:sz="4" w:space="0" w:color="auto"/>
            </w:tcBorders>
            <w:hideMark/>
          </w:tcPr>
          <w:p w14:paraId="27959147" w14:textId="77777777" w:rsidR="00F96929" w:rsidRDefault="00F96929">
            <w:pPr>
              <w:pStyle w:val="TAL"/>
              <w:rPr>
                <w:rFonts w:eastAsia="MS Mincho"/>
                <w:szCs w:val="22"/>
              </w:rPr>
            </w:pPr>
            <w:r>
              <w:rPr>
                <w:rFonts w:eastAsia="MS Mincho"/>
                <w:b/>
                <w:i/>
                <w:szCs w:val="22"/>
              </w:rPr>
              <w:t>nrofCRS-Ports</w:t>
            </w:r>
          </w:p>
          <w:p w14:paraId="2FF30C83" w14:textId="77777777" w:rsidR="00F96929" w:rsidRDefault="00F96929">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96929" w14:paraId="08AF18A0" w14:textId="77777777">
        <w:tc>
          <w:tcPr>
            <w:tcW w:w="14507" w:type="dxa"/>
            <w:tcBorders>
              <w:top w:val="single" w:sz="4" w:space="0" w:color="auto"/>
              <w:left w:val="single" w:sz="4" w:space="0" w:color="auto"/>
              <w:bottom w:val="single" w:sz="4" w:space="0" w:color="auto"/>
              <w:right w:val="single" w:sz="4" w:space="0" w:color="auto"/>
            </w:tcBorders>
            <w:hideMark/>
          </w:tcPr>
          <w:p w14:paraId="50865806" w14:textId="77777777" w:rsidR="00F96929" w:rsidRDefault="00F96929">
            <w:pPr>
              <w:pStyle w:val="TAL"/>
              <w:rPr>
                <w:rFonts w:eastAsia="MS Mincho"/>
                <w:szCs w:val="22"/>
              </w:rPr>
            </w:pPr>
            <w:r>
              <w:rPr>
                <w:rFonts w:eastAsia="MS Mincho"/>
                <w:b/>
                <w:i/>
                <w:szCs w:val="22"/>
              </w:rPr>
              <w:t>v-Shift</w:t>
            </w:r>
          </w:p>
          <w:p w14:paraId="4CEBAF40" w14:textId="77777777" w:rsidR="00F96929" w:rsidRDefault="00F96929">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40505498" w14:textId="77777777" w:rsidR="00F96929" w:rsidRDefault="00F96929" w:rsidP="00C768AB">
      <w:pPr>
        <w:pStyle w:val="CommentText"/>
      </w:pPr>
    </w:p>
    <w:p w14:paraId="64CA13F9" w14:textId="77777777" w:rsidR="00F96929" w:rsidRDefault="00F96929" w:rsidP="00C768AB">
      <w:pPr>
        <w:pStyle w:val="CommentText"/>
      </w:pPr>
      <w:r>
        <w:rPr>
          <w:b/>
        </w:rPr>
        <w:t>[Comments]</w:t>
      </w:r>
      <w:r>
        <w:t>: 38.214 Section 5.1.4.2 has:</w:t>
      </w:r>
    </w:p>
    <w:p w14:paraId="376D1F9C" w14:textId="77777777" w:rsidR="00F96929" w:rsidRDefault="00F96929" w:rsidP="00C768A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0626994" w14:textId="77777777" w:rsidR="00F96929" w:rsidRDefault="00F96929" w:rsidP="00C768AB">
      <w:pPr>
        <w:pStyle w:val="CommentText"/>
      </w:pPr>
    </w:p>
  </w:comment>
  <w:comment w:id="22180" w:author="Intel" w:date="2018-08-09T17:31:00Z" w:initials="Intel">
    <w:p w14:paraId="0A793EAA"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46A3">
        <w:rPr>
          <w:highlight w:val="green"/>
        </w:rPr>
        <w:t>I838</w:t>
      </w:r>
      <w:r>
        <w:t xml:space="preserve"> </w:t>
      </w:r>
      <w:r>
        <w:rPr>
          <w:b/>
        </w:rPr>
        <w:t>[Delegate]</w:t>
      </w:r>
      <w:r>
        <w:t xml:space="preserve">: Intel (Sudeep)  </w:t>
      </w:r>
      <w:r>
        <w:rPr>
          <w:b/>
        </w:rPr>
        <w:t>[WI]</w:t>
      </w:r>
      <w:r>
        <w:t xml:space="preserve">: S2 </w:t>
      </w:r>
      <w:r>
        <w:rPr>
          <w:b/>
        </w:rPr>
        <w:t>[Class]</w:t>
      </w:r>
      <w:r>
        <w:t xml:space="preserve">: 3 </w:t>
      </w:r>
      <w:r>
        <w:rPr>
          <w:b/>
        </w:rPr>
        <w:t>[TDoc]</w:t>
      </w:r>
      <w:r>
        <w:t xml:space="preserve">: </w:t>
      </w:r>
      <w:hyperlink r:id="rId741" w:history="1">
        <w:r w:rsidRPr="00817B18">
          <w:rPr>
            <w:rStyle w:val="Hyperlink"/>
          </w:rPr>
          <w:t>R2-1811671</w:t>
        </w:r>
      </w:hyperlink>
      <w:r>
        <w:t xml:space="preserve"> </w:t>
      </w:r>
      <w:r>
        <w:rPr>
          <w:b/>
          <w:color w:val="FF0000"/>
        </w:rPr>
        <w:t>[Status]</w:t>
      </w:r>
      <w:r>
        <w:rPr>
          <w:color w:val="FF0000"/>
        </w:rPr>
        <w:t xml:space="preserve">: PropAgree2 </w:t>
      </w:r>
      <w:r>
        <w:rPr>
          <w:b/>
          <w:color w:val="FF0000"/>
        </w:rPr>
        <w:t>[Proposed Conclusion]</w:t>
      </w:r>
      <w:r>
        <w:rPr>
          <w:color w:val="FF0000"/>
        </w:rPr>
        <w:t>:  Keep it here and remove in MeasObjectEUTRA</w:t>
      </w:r>
    </w:p>
    <w:p w14:paraId="6865C8D0" w14:textId="77777777" w:rsidR="00F96929" w:rsidRDefault="00F96929" w:rsidP="00C768AB">
      <w:pPr>
        <w:pStyle w:val="CommentText"/>
      </w:pPr>
      <w:r>
        <w:rPr>
          <w:b/>
        </w:rPr>
        <w:t>[Description]</w:t>
      </w:r>
      <w:r>
        <w:t>: Report CGI is also defined E-UTRA object.  Discussed in Tdoc.</w:t>
      </w:r>
    </w:p>
    <w:p w14:paraId="23D5B13A" w14:textId="77777777" w:rsidR="00F96929" w:rsidRDefault="00F96929" w:rsidP="00C768AB">
      <w:pPr>
        <w:pStyle w:val="CommentText"/>
      </w:pPr>
      <w:r>
        <w:rPr>
          <w:b/>
        </w:rPr>
        <w:t>[Proposed Change]</w:t>
      </w:r>
      <w:r>
        <w:t>: Discuss Tdoc.</w:t>
      </w:r>
    </w:p>
    <w:p w14:paraId="57FCB37E" w14:textId="77777777" w:rsidR="00F96929" w:rsidRDefault="00F96929" w:rsidP="00C768AB">
      <w:pPr>
        <w:pStyle w:val="CommentText"/>
      </w:pPr>
      <w:r>
        <w:rPr>
          <w:b/>
        </w:rPr>
        <w:t>[Comments]</w:t>
      </w:r>
      <w:r>
        <w:t xml:space="preserve">: </w:t>
      </w:r>
    </w:p>
    <w:p w14:paraId="147ED62C" w14:textId="77777777" w:rsidR="00F96929" w:rsidRDefault="00F96929" w:rsidP="00C768AB">
      <w:pPr>
        <w:pStyle w:val="CommentText"/>
      </w:pPr>
    </w:p>
  </w:comment>
  <w:comment w:id="22244" w:author="MediaTek (Felix)" w:date="2018-08-09T20:55:00Z" w:initials="MTK">
    <w:p w14:paraId="60EB10F4" w14:textId="77777777" w:rsidR="00F96929" w:rsidRPr="00B95495" w:rsidRDefault="00F96929" w:rsidP="00C768AB">
      <w:pPr>
        <w:pStyle w:val="CommentText"/>
      </w:pPr>
      <w:r>
        <w:rPr>
          <w:rStyle w:val="CommentReference"/>
        </w:rPr>
        <w:annotationRef/>
      </w:r>
      <w:r w:rsidRPr="00B95495">
        <w:rPr>
          <w:b/>
        </w:rPr>
        <w:t>[RIL]</w:t>
      </w:r>
      <w:r w:rsidRPr="00B95495">
        <w:t xml:space="preserve">: </w:t>
      </w:r>
      <w:r w:rsidRPr="001878E4">
        <w:rPr>
          <w:highlight w:val="lightGray"/>
        </w:rPr>
        <w:t xml:space="preserve">M222 </w:t>
      </w:r>
      <w:r w:rsidRPr="00B95495">
        <w:rPr>
          <w:b/>
        </w:rPr>
        <w:t>[Delegate]</w:t>
      </w:r>
      <w:r w:rsidRPr="00B95495">
        <w:t xml:space="preserve">: MediaTek (Felix) </w:t>
      </w:r>
      <w:r w:rsidRPr="00B95495">
        <w:rPr>
          <w:b/>
        </w:rPr>
        <w:t>[WI]</w:t>
      </w:r>
      <w:r w:rsidRPr="00B95495">
        <w:t xml:space="preserve">: S2 </w:t>
      </w:r>
      <w:r w:rsidRPr="00B95495">
        <w:rPr>
          <w:b/>
        </w:rPr>
        <w:t>[Class]</w:t>
      </w:r>
      <w:r w:rsidRPr="00B95495">
        <w:t xml:space="preserve">:2 </w:t>
      </w:r>
      <w:r w:rsidRPr="00B95495">
        <w:rPr>
          <w:b/>
          <w:color w:val="FF0000"/>
        </w:rPr>
        <w:t>[Status]</w:t>
      </w:r>
      <w:r w:rsidRPr="00B95495">
        <w:rPr>
          <w:color w:val="FF0000"/>
        </w:rPr>
        <w:t xml:space="preserve">: Reject </w:t>
      </w:r>
      <w:r w:rsidRPr="00B95495">
        <w:rPr>
          <w:b/>
        </w:rPr>
        <w:t>[TDoc]</w:t>
      </w:r>
      <w:r w:rsidRPr="00B95495">
        <w:t xml:space="preserve">: None </w:t>
      </w:r>
      <w:r w:rsidRPr="00B95495">
        <w:rPr>
          <w:b/>
          <w:color w:val="FF0000"/>
        </w:rPr>
        <w:t>[Proposed Conclusion]</w:t>
      </w:r>
      <w:r w:rsidRPr="00B95495">
        <w:rPr>
          <w:color w:val="FF0000"/>
        </w:rPr>
        <w:t>: Agreed to move</w:t>
      </w:r>
    </w:p>
    <w:p w14:paraId="34F6389C" w14:textId="77777777" w:rsidR="00F96929" w:rsidRPr="00B95495" w:rsidRDefault="00F96929" w:rsidP="00C768AB">
      <w:pPr>
        <w:pStyle w:val="CommentText"/>
        <w:rPr>
          <w:b/>
        </w:rPr>
      </w:pPr>
      <w:r w:rsidRPr="00B95495">
        <w:rPr>
          <w:b/>
        </w:rPr>
        <w:t xml:space="preserve">[Description]: </w:t>
      </w:r>
      <w:r w:rsidRPr="00B95495">
        <w:t xml:space="preserve">NR RS Type does not apply to target Inter-RAT cell (i.e. LTE does not have SSB). It may only be used in event B2 while comparing threshold 1 with NR serving cell. </w:t>
      </w:r>
    </w:p>
    <w:p w14:paraId="64E67596" w14:textId="77777777" w:rsidR="00F96929" w:rsidRPr="00B95495" w:rsidRDefault="00F96929" w:rsidP="00C768AB">
      <w:pPr>
        <w:pStyle w:val="CommentText"/>
      </w:pPr>
      <w:r w:rsidRPr="00B95495">
        <w:rPr>
          <w:b/>
        </w:rPr>
        <w:t>[Proposed Change]</w:t>
      </w:r>
      <w:r w:rsidRPr="00B95495">
        <w:t xml:space="preserve">: Move the IE to </w:t>
      </w:r>
      <w:r w:rsidRPr="00B95495">
        <w:rPr>
          <w:i/>
        </w:rPr>
        <w:t>eventB2</w:t>
      </w:r>
      <w:r w:rsidRPr="00B95495">
        <w:t>.</w:t>
      </w:r>
    </w:p>
    <w:p w14:paraId="7839EF2E" w14:textId="77777777" w:rsidR="00F96929" w:rsidRPr="00B95495" w:rsidRDefault="00F96929" w:rsidP="00C768AB">
      <w:pPr>
        <w:pStyle w:val="CommentText"/>
      </w:pPr>
      <w:r w:rsidRPr="00B95495">
        <w:rPr>
          <w:b/>
        </w:rPr>
        <w:t>[Comments]</w:t>
      </w:r>
      <w:r w:rsidRPr="00B95495">
        <w:t>: rapporteur before #103: In principle LTE has CSI-RS for mobility and CRS, has this been considered? TTT and hysteresis do not need to be inside events, right?</w:t>
      </w:r>
    </w:p>
    <w:p w14:paraId="6199A2EE" w14:textId="77777777" w:rsidR="00F96929" w:rsidRDefault="00F96929" w:rsidP="00C768AB">
      <w:pPr>
        <w:pStyle w:val="CommentText"/>
      </w:pPr>
      <w:r w:rsidRPr="00B95495">
        <w:t>[RAB2#103] Before concluding, to be checked further whether this rsType is used for the reporting of the serving cells or whether there is a separate comfiguration for serving cell reporting.</w:t>
      </w:r>
    </w:p>
    <w:p w14:paraId="5E0C81F7" w14:textId="77777777" w:rsidR="00F96929" w:rsidRDefault="00F96929" w:rsidP="00C768AB">
      <w:pPr>
        <w:pStyle w:val="CommentText"/>
      </w:pPr>
    </w:p>
  </w:comment>
  <w:comment w:id="22250" w:author="MediaTek (Felix)" w:date="2018-08-09T20:55:00Z" w:initials="MTK">
    <w:p w14:paraId="20E2C416" w14:textId="77777777" w:rsidR="00F96929" w:rsidRDefault="00F96929" w:rsidP="00C768AB">
      <w:pPr>
        <w:pStyle w:val="CommentText"/>
      </w:pPr>
      <w:r>
        <w:rPr>
          <w:rStyle w:val="CommentReference"/>
        </w:rPr>
        <w:annotationRef/>
      </w:r>
      <w:r w:rsidRPr="009664B5">
        <w:rPr>
          <w:b/>
          <w:highlight w:val="yellow"/>
        </w:rPr>
        <w:t>[RIL]</w:t>
      </w:r>
      <w:r w:rsidRPr="009664B5">
        <w:rPr>
          <w:highlight w:val="yellow"/>
        </w:rPr>
        <w:t>: M223</w:t>
      </w:r>
      <w:r>
        <w:t xml:space="preserve">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Agreed as proposed. And procedure text also to be updated in lne with the way it is done in NR.</w:t>
      </w:r>
    </w:p>
    <w:p w14:paraId="3689544A" w14:textId="77777777" w:rsidR="00F96929" w:rsidRPr="00014528" w:rsidRDefault="00F96929" w:rsidP="00C768AB">
      <w:pPr>
        <w:pStyle w:val="CommentText"/>
      </w:pPr>
      <w:r w:rsidRPr="00014528">
        <w:rPr>
          <w:b/>
        </w:rPr>
        <w:t xml:space="preserve">[Description]: </w:t>
      </w:r>
      <w:r w:rsidRPr="00014528">
        <w:t xml:space="preserve">Since we already have ThresholdEUTRA and MeasTriggerQuantity defined in each event. This IE is not necessary. We think that it is better to follow the design in ReportConfigNR. The IE ThresholdEUTRA could be renamed to MeasTriggerQuantityEUTRA to make the configuration more clear. </w:t>
      </w:r>
    </w:p>
    <w:p w14:paraId="4D735B9F" w14:textId="77777777" w:rsidR="00F96929" w:rsidRDefault="00F96929" w:rsidP="00C768AB">
      <w:pPr>
        <w:pStyle w:val="CommentText"/>
      </w:pPr>
      <w:r>
        <w:rPr>
          <w:b/>
        </w:rPr>
        <w:t>[Proposed Change]</w:t>
      </w:r>
      <w:r>
        <w:t xml:space="preserve">: </w:t>
      </w:r>
    </w:p>
    <w:p w14:paraId="5D8EBA34" w14:textId="77777777" w:rsidR="00F96929" w:rsidRDefault="00F96929" w:rsidP="00C768AB">
      <w:pPr>
        <w:pStyle w:val="CommentText"/>
      </w:pPr>
      <w:r>
        <w:t xml:space="preserve">Delete IE </w:t>
      </w:r>
      <w:r w:rsidRPr="00486FC1">
        <w:t>MeasTriggerQuantity</w:t>
      </w:r>
      <w:r>
        <w:t xml:space="preserve">; </w:t>
      </w:r>
    </w:p>
    <w:p w14:paraId="478A35C1" w14:textId="77777777" w:rsidR="00F96929" w:rsidRDefault="00F96929" w:rsidP="00C768AB">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1C3D174A" w14:textId="77777777" w:rsidR="00F96929" w:rsidRDefault="00F96929" w:rsidP="00C768AB">
      <w:pPr>
        <w:pStyle w:val="CommentText"/>
      </w:pPr>
      <w:r>
        <w:rPr>
          <w:b/>
        </w:rPr>
        <w:t>[Comments]</w:t>
      </w:r>
      <w:r>
        <w:t>:</w:t>
      </w:r>
    </w:p>
    <w:p w14:paraId="6EB3341E" w14:textId="77777777" w:rsidR="00F96929" w:rsidRDefault="00F96929" w:rsidP="00C768AB">
      <w:pPr>
        <w:pStyle w:val="CommentText"/>
      </w:pPr>
      <w:r>
        <w:t>Rapporteur before #103. Does it mean to say that threshold itself should be RSRP/RSRQ and no need for separate?</w:t>
      </w:r>
    </w:p>
    <w:p w14:paraId="6BE3529D" w14:textId="77777777" w:rsidR="00F96929" w:rsidRDefault="00F96929" w:rsidP="00C768AB">
      <w:pPr>
        <w:pStyle w:val="CommentText"/>
      </w:pPr>
    </w:p>
  </w:comment>
  <w:comment w:id="22441" w:author="Qualcomm-Keiichi Kubota" w:date="2018-06-26T01:20:00Z" w:initials="QC">
    <w:p w14:paraId="0AE54AA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ANR-ToDisc </w:t>
      </w:r>
      <w:r>
        <w:rPr>
          <w:b/>
        </w:rPr>
        <w:t>[TDoc]</w:t>
      </w:r>
      <w:r>
        <w:t xml:space="preserve">: None </w:t>
      </w:r>
      <w:r>
        <w:rPr>
          <w:b/>
          <w:color w:val="FF0000"/>
        </w:rPr>
        <w:t>[Proposed Conclusion]</w:t>
      </w:r>
      <w:r>
        <w:rPr>
          <w:color w:val="FF0000"/>
        </w:rPr>
        <w:t>: Discuss 1) and 3) below</w:t>
      </w:r>
    </w:p>
    <w:p w14:paraId="196D6E4A" w14:textId="77777777" w:rsidR="00F96929" w:rsidRDefault="00F96929" w:rsidP="00C768A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162CD843" w14:textId="77777777" w:rsidR="00F96929" w:rsidRDefault="00F96929" w:rsidP="00C768AB">
      <w:pPr>
        <w:pStyle w:val="CommentText"/>
        <w:rPr>
          <w:rFonts w:cs="Arial"/>
          <w:noProof/>
          <w:szCs w:val="16"/>
        </w:rPr>
      </w:pPr>
      <w:r>
        <w:rPr>
          <w:rFonts w:cs="Arial"/>
          <w:noProof/>
          <w:szCs w:val="16"/>
        </w:rPr>
        <w:t>2) RportCGI would include only one PCI because of the following RAN2 agreement:</w:t>
      </w:r>
    </w:p>
    <w:p w14:paraId="517151D7" w14:textId="77777777" w:rsidR="00F96929" w:rsidRDefault="00F96929" w:rsidP="00C768A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035D743C" w14:textId="77777777" w:rsidR="00F96929" w:rsidRDefault="00F96929" w:rsidP="00C768AB">
      <w:pPr>
        <w:pStyle w:val="CommentText"/>
      </w:pPr>
      <w:r>
        <w:t>So the reportCGI doesn’t need to use SEQUENCE.</w:t>
      </w:r>
    </w:p>
    <w:p w14:paraId="3340CE15" w14:textId="77777777" w:rsidR="00F96929" w:rsidRDefault="00F96929" w:rsidP="00C768AB">
      <w:pPr>
        <w:pStyle w:val="CommentText"/>
      </w:pPr>
      <w:r>
        <w:t>3) field description for reportCGI is missing.</w:t>
      </w:r>
    </w:p>
    <w:p w14:paraId="582EBC84" w14:textId="77777777" w:rsidR="00F96929" w:rsidRDefault="00F96929" w:rsidP="00C768AB">
      <w:pPr>
        <w:pStyle w:val="CommentText"/>
      </w:pPr>
      <w:r>
        <w:rPr>
          <w:b/>
        </w:rPr>
        <w:t>[Proposed Change]</w:t>
      </w:r>
      <w:r>
        <w:t xml:space="preserve">: </w:t>
      </w:r>
    </w:p>
    <w:p w14:paraId="1402F956" w14:textId="77777777" w:rsidR="00F96929" w:rsidRDefault="00F96929" w:rsidP="00C768AB">
      <w:pPr>
        <w:pStyle w:val="CommentText"/>
        <w:rPr>
          <w:rFonts w:cs="Arial"/>
          <w:noProof/>
          <w:szCs w:val="16"/>
        </w:rPr>
      </w:pPr>
      <w:r>
        <w:t xml:space="preserve">1) Discuss where to put the </w:t>
      </w:r>
      <w:r>
        <w:rPr>
          <w:rFonts w:cs="Arial"/>
          <w:noProof/>
          <w:szCs w:val="16"/>
        </w:rPr>
        <w:t>cellsForWhichToReportCGI. It makes sense to include that in MO.</w:t>
      </w:r>
    </w:p>
    <w:p w14:paraId="51240280" w14:textId="77777777" w:rsidR="00F96929" w:rsidRDefault="00F96929" w:rsidP="00C768AB">
      <w:pPr>
        <w:pStyle w:val="CommentText"/>
        <w:rPr>
          <w:rFonts w:cs="Arial"/>
          <w:noProof/>
          <w:szCs w:val="16"/>
        </w:rPr>
      </w:pPr>
      <w:r>
        <w:rPr>
          <w:rFonts w:cs="Arial"/>
          <w:noProof/>
          <w:szCs w:val="16"/>
        </w:rPr>
        <w:t>2) remove SEQUENCE { } from ReportCGI definition.</w:t>
      </w:r>
    </w:p>
    <w:p w14:paraId="6D80D36C" w14:textId="77777777" w:rsidR="00F96929" w:rsidRDefault="00F96929" w:rsidP="00C768AB">
      <w:pPr>
        <w:pStyle w:val="CommentText"/>
      </w:pPr>
      <w:r>
        <w:rPr>
          <w:rFonts w:cs="Arial"/>
          <w:noProof/>
          <w:szCs w:val="16"/>
        </w:rPr>
        <w:t>3) add the field description for reportCGI</w:t>
      </w:r>
    </w:p>
    <w:p w14:paraId="023BB7CC" w14:textId="77777777" w:rsidR="00F96929" w:rsidRDefault="00F96929" w:rsidP="00C768AB">
      <w:pPr>
        <w:pStyle w:val="CommentText"/>
      </w:pPr>
      <w:r>
        <w:rPr>
          <w:b/>
        </w:rPr>
        <w:t>[Comments]</w:t>
      </w:r>
      <w:r>
        <w:t xml:space="preserve">: </w:t>
      </w:r>
    </w:p>
    <w:p w14:paraId="4806AD67" w14:textId="77777777" w:rsidR="00F96929" w:rsidRDefault="00F96929" w:rsidP="00C768AB">
      <w:pPr>
        <w:pStyle w:val="CommentText"/>
      </w:pPr>
    </w:p>
  </w:comment>
  <w:comment w:id="22444" w:author="Intel" w:date="2018-08-05T19:56:00Z" w:initials="I">
    <w:p w14:paraId="43372D46"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014528">
        <w:rPr>
          <w:highlight w:val="green"/>
        </w:rPr>
        <w:t>I839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Removed brackets</w:t>
      </w:r>
    </w:p>
    <w:p w14:paraId="36D0B3A4" w14:textId="77777777" w:rsidR="00F96929" w:rsidRDefault="00F96929" w:rsidP="00C768AB">
      <w:pPr>
        <w:pStyle w:val="CommentText"/>
      </w:pPr>
      <w:r>
        <w:rPr>
          <w:b/>
        </w:rPr>
        <w:t>[Description]</w:t>
      </w:r>
      <w:r>
        <w:t>: no square bracket in CHOICE.  remove [[ ]]</w:t>
      </w:r>
    </w:p>
    <w:p w14:paraId="7F8872EA" w14:textId="77777777" w:rsidR="00F96929" w:rsidRDefault="00F96929" w:rsidP="00C768AB">
      <w:pPr>
        <w:pStyle w:val="CommentText"/>
      </w:pPr>
      <w:r>
        <w:rPr>
          <w:b/>
        </w:rPr>
        <w:t>[Proposed Change]</w:t>
      </w:r>
      <w:r>
        <w:t>: remove [[ ]]</w:t>
      </w:r>
    </w:p>
    <w:p w14:paraId="30AD8121" w14:textId="77777777" w:rsidR="00F96929" w:rsidRPr="006248D1" w:rsidRDefault="00F96929" w:rsidP="00C768AB">
      <w:pPr>
        <w:pStyle w:val="CommentText"/>
      </w:pPr>
      <w:r>
        <w:rPr>
          <w:b/>
        </w:rPr>
        <w:t>[Comments]</w:t>
      </w:r>
      <w:r>
        <w:t xml:space="preserve">: </w:t>
      </w:r>
    </w:p>
    <w:p w14:paraId="0B3FAE3A" w14:textId="77777777" w:rsidR="00F96929" w:rsidRDefault="00F96929" w:rsidP="00C768AB">
      <w:pPr>
        <w:pStyle w:val="CommentText"/>
      </w:pPr>
    </w:p>
  </w:comment>
  <w:comment w:id="22456" w:author="Huawei (David)" w:date="2018-06-27T00:38:00Z" w:initials="H">
    <w:p w14:paraId="250B956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486E6774" w14:textId="77777777" w:rsidR="00F96929" w:rsidRDefault="00F96929" w:rsidP="00C768AB">
      <w:pPr>
        <w:pStyle w:val="CommentText"/>
      </w:pPr>
      <w:r>
        <w:rPr>
          <w:b/>
        </w:rPr>
        <w:t>[Description]</w:t>
      </w:r>
      <w:r>
        <w:t>: The range should start from 0 and we should use the type defined for the PCI.</w:t>
      </w:r>
    </w:p>
    <w:p w14:paraId="4E83B657" w14:textId="77777777" w:rsidR="00F96929" w:rsidRDefault="00F96929" w:rsidP="00C768AB">
      <w:pPr>
        <w:pStyle w:val="CommentText"/>
      </w:pPr>
      <w:r>
        <w:rPr>
          <w:b/>
        </w:rPr>
        <w:t>[Proposed Change]</w:t>
      </w:r>
      <w:r>
        <w:t xml:space="preserve">: </w:t>
      </w:r>
    </w:p>
    <w:p w14:paraId="2DF70258" w14:textId="77777777" w:rsidR="00F96929" w:rsidRDefault="00F96929" w:rsidP="00C768AB">
      <w:pPr>
        <w:pStyle w:val="CommentText"/>
      </w:pPr>
      <w:r>
        <w:rPr>
          <w:b/>
        </w:rPr>
        <w:t>[Comments]</w:t>
      </w:r>
      <w:r>
        <w:t xml:space="preserve">: </w:t>
      </w:r>
    </w:p>
    <w:p w14:paraId="7821C288" w14:textId="77777777" w:rsidR="00F96929" w:rsidRDefault="00F96929" w:rsidP="00C768AB">
      <w:pPr>
        <w:pStyle w:val="CommentText"/>
      </w:pPr>
    </w:p>
  </w:comment>
  <w:comment w:id="22458" w:author="Nokia (Tero)" w:date="2018-06-25T16:15:00Z" w:initials="Nokia">
    <w:p w14:paraId="4230D01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65AB1555" w14:textId="77777777" w:rsidR="00F96929" w:rsidRDefault="00F96929" w:rsidP="00C768AB">
      <w:pPr>
        <w:pStyle w:val="CommentText"/>
      </w:pPr>
      <w:r>
        <w:rPr>
          <w:b/>
        </w:rPr>
        <w:t>[Description]</w:t>
      </w:r>
      <w:r>
        <w:t>: Should use NR PCI IE to avoid misunderstandings.</w:t>
      </w:r>
    </w:p>
    <w:p w14:paraId="6F5E5310" w14:textId="77777777" w:rsidR="00F96929" w:rsidRDefault="00F96929" w:rsidP="00C768AB">
      <w:pPr>
        <w:pStyle w:val="CommentText"/>
      </w:pPr>
      <w:r>
        <w:rPr>
          <w:b/>
        </w:rPr>
        <w:t>[Proposed Change]</w:t>
      </w:r>
      <w:r>
        <w:t>: Use PhysCellId as the type instead of unnamed INTEGER (1..1007), which also (presumably erroneously) omits cell ID = 0!</w:t>
      </w:r>
    </w:p>
    <w:p w14:paraId="10A59051" w14:textId="77777777" w:rsidR="00F96929" w:rsidRDefault="00F96929" w:rsidP="00C768AB">
      <w:pPr>
        <w:pStyle w:val="CommentText"/>
      </w:pPr>
      <w:r>
        <w:rPr>
          <w:b/>
        </w:rPr>
        <w:t>[Comments]</w:t>
      </w:r>
      <w:r>
        <w:t xml:space="preserve">: </w:t>
      </w:r>
    </w:p>
    <w:p w14:paraId="3A9E1E83" w14:textId="77777777" w:rsidR="00F96929" w:rsidRDefault="00F96929" w:rsidP="00C768AB">
      <w:pPr>
        <w:pStyle w:val="CommentText"/>
      </w:pPr>
    </w:p>
  </w:comment>
  <w:comment w:id="22461" w:author="ZTE(LiuJing)" w:date="2018-06-18T19:14:00Z" w:initials="Z">
    <w:p w14:paraId="5F054C13"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69444F7D" w14:textId="77777777" w:rsidR="00F96929" w:rsidRDefault="00F96929" w:rsidP="00C768A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CAA5F66" w14:textId="77777777" w:rsidR="00F96929" w:rsidRDefault="00F96929" w:rsidP="00C768AB">
      <w:pPr>
        <w:pStyle w:val="CommentText"/>
        <w:rPr>
          <w:lang w:eastAsia="zh-CN"/>
        </w:rPr>
      </w:pPr>
      <w:r>
        <w:rPr>
          <w:b/>
        </w:rPr>
        <w:t>[Proposed Change]</w:t>
      </w:r>
      <w:r>
        <w:t xml:space="preserve">: </w:t>
      </w:r>
      <w:r>
        <w:rPr>
          <w:lang w:eastAsia="zh-CN"/>
        </w:rPr>
        <w:t>Add extension "..." after cellForWhichToReportCGI.</w:t>
      </w:r>
    </w:p>
    <w:p w14:paraId="2F1AC8F6" w14:textId="77777777" w:rsidR="00F96929" w:rsidRDefault="00F96929" w:rsidP="00C768A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19C576A" w14:textId="77777777" w:rsidR="00F96929" w:rsidRDefault="00F96929" w:rsidP="00C768AB">
      <w:pPr>
        <w:pStyle w:val="CommentText"/>
      </w:pPr>
    </w:p>
  </w:comment>
  <w:comment w:id="22467" w:author="Huawei (David)" w:date="2018-06-27T00:26:00Z" w:initials="H">
    <w:p w14:paraId="55D2536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878E4">
        <w:rPr>
          <w:highlight w:val="lightGray"/>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742" w:history="1">
        <w:r w:rsidRPr="00817B18">
          <w:rPr>
            <w:rStyle w:val="Hyperlink"/>
          </w:rPr>
          <w:t>R2-1810353</w:t>
        </w:r>
      </w:hyperlink>
      <w:r>
        <w:rPr>
          <w:b/>
          <w:color w:val="FF0000"/>
        </w:rPr>
        <w:t>[Status]</w:t>
      </w:r>
      <w:r>
        <w:rPr>
          <w:color w:val="FF0000"/>
        </w:rPr>
        <w:t xml:space="preserve">: Reject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r>
        <w:rPr>
          <w:color w:val="FF0000"/>
        </w:rPr>
        <w:t>. [RAN2#103] No extension markers to be added as no other NBC change to this IE was identified.</w:t>
      </w:r>
    </w:p>
    <w:p w14:paraId="00D569DD" w14:textId="77777777" w:rsidR="00F96929" w:rsidRDefault="00F96929" w:rsidP="00C768AB">
      <w:pPr>
        <w:pStyle w:val="CommentText"/>
      </w:pPr>
      <w:r>
        <w:rPr>
          <w:b/>
        </w:rPr>
        <w:t>[Description]</w:t>
      </w:r>
      <w:r>
        <w:t xml:space="preserve">: For NE-DC, we will need to support usePSCell for events A3 and A5, like in LTE. The corresponding changes are in </w:t>
      </w:r>
      <w:hyperlink r:id="rId743" w:history="1">
        <w:r w:rsidRPr="00817B18">
          <w:rPr>
            <w:rStyle w:val="Hyperlink"/>
          </w:rPr>
          <w:t>R2-1810353</w:t>
        </w:r>
      </w:hyperlink>
      <w:r>
        <w:t>, which show extension will be needed. The best place would be within A3 and A5 but there are no extension markers there. We would like to discuss how to extend events.</w:t>
      </w:r>
    </w:p>
    <w:p w14:paraId="164AEA8D" w14:textId="77777777" w:rsidR="00F96929" w:rsidRDefault="00F96929" w:rsidP="00C768AB">
      <w:pPr>
        <w:pStyle w:val="CommentText"/>
      </w:pPr>
      <w:r>
        <w:rPr>
          <w:b/>
        </w:rPr>
        <w:t>[Proposed Change]</w:t>
      </w:r>
      <w:r>
        <w:t xml:space="preserve">: </w:t>
      </w:r>
    </w:p>
    <w:p w14:paraId="5314DD98" w14:textId="77777777" w:rsidR="00F96929" w:rsidRDefault="00F96929" w:rsidP="00C768AB">
      <w:pPr>
        <w:pStyle w:val="CommentText"/>
      </w:pPr>
      <w:r>
        <w:rPr>
          <w:b/>
        </w:rPr>
        <w:t>[Comments]</w:t>
      </w:r>
      <w:r>
        <w:t xml:space="preserve">: </w:t>
      </w:r>
    </w:p>
    <w:p w14:paraId="6285E24D" w14:textId="77777777" w:rsidR="00F96929" w:rsidRDefault="00F96929" w:rsidP="00C768AB">
      <w:pPr>
        <w:pStyle w:val="CommentText"/>
      </w:pPr>
    </w:p>
  </w:comment>
  <w:comment w:id="22469" w:author="Huawei (David)" w:date="2018-06-27T00:30:00Z" w:initials="H">
    <w:p w14:paraId="4547907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744" w:history="1">
        <w:r w:rsidRPr="00817B18">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657E2608" w14:textId="77777777" w:rsidR="00F96929" w:rsidRDefault="00F96929" w:rsidP="00C768AB">
      <w:pPr>
        <w:pStyle w:val="CommentText"/>
      </w:pPr>
      <w:r>
        <w:rPr>
          <w:b/>
        </w:rPr>
        <w:t>[Description]</w:t>
      </w:r>
      <w:r>
        <w:t>: Events B1 and B2 are not in the specification. The related TDoc proposes procedure text and ASN.1</w:t>
      </w:r>
    </w:p>
    <w:p w14:paraId="3385E3F6" w14:textId="77777777" w:rsidR="00F96929" w:rsidRDefault="00F96929" w:rsidP="00C768AB">
      <w:pPr>
        <w:pStyle w:val="CommentText"/>
      </w:pPr>
      <w:r>
        <w:rPr>
          <w:b/>
        </w:rPr>
        <w:t>[Proposed Change]</w:t>
      </w:r>
      <w:r>
        <w:t>: See Tdoc.</w:t>
      </w:r>
    </w:p>
    <w:p w14:paraId="32873327" w14:textId="77777777" w:rsidR="00F96929" w:rsidRDefault="00F96929" w:rsidP="00C768AB">
      <w:pPr>
        <w:pStyle w:val="CommentText"/>
      </w:pPr>
      <w:r>
        <w:rPr>
          <w:b/>
        </w:rPr>
        <w:t>[Comments]</w:t>
      </w:r>
      <w:r>
        <w:t xml:space="preserve">: </w:t>
      </w:r>
    </w:p>
    <w:p w14:paraId="07C23065" w14:textId="77777777" w:rsidR="00F96929" w:rsidRDefault="00F96929" w:rsidP="00C768AB">
      <w:pPr>
        <w:pStyle w:val="CommentText"/>
      </w:pPr>
    </w:p>
  </w:comment>
  <w:comment w:id="22471" w:author="Huawei (Nathan)" w:date="2018-08-03T13:54:00Z" w:initials="H">
    <w:p w14:paraId="3FC74245"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F1EE2">
        <w:rPr>
          <w:highlight w:val="lightGray"/>
        </w:rPr>
        <w:t xml:space="preserve">H319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Keep names to avoid impact to product and to many places in procedural text. </w:t>
      </w:r>
    </w:p>
    <w:p w14:paraId="5A463804" w14:textId="77777777" w:rsidR="00F96929" w:rsidRDefault="00F96929" w:rsidP="00C768AB">
      <w:pPr>
        <w:pStyle w:val="CommentText"/>
      </w:pPr>
      <w:r>
        <w:rPr>
          <w:b/>
        </w:rPr>
        <w:t>[Description]</w:t>
      </w:r>
      <w:r>
        <w:t>: Hyphenation and case errors in field name reportQuantityRsIndexes.  Flagged as an issue rather than editorial since it affects compiled ASN.1.</w:t>
      </w:r>
    </w:p>
    <w:p w14:paraId="52DFE152" w14:textId="77777777" w:rsidR="00F96929" w:rsidRDefault="00F96929" w:rsidP="00C768AB">
      <w:pPr>
        <w:pStyle w:val="CommentText"/>
      </w:pPr>
      <w:r>
        <w:rPr>
          <w:b/>
        </w:rPr>
        <w:t>[Proposed Change]</w:t>
      </w:r>
      <w:r>
        <w:t>: Change to reportQuantityRS-Indexes.</w:t>
      </w:r>
    </w:p>
    <w:p w14:paraId="71D3E7E5" w14:textId="77777777" w:rsidR="00F96929" w:rsidRDefault="00F96929" w:rsidP="00C768AB">
      <w:pPr>
        <w:pStyle w:val="CommentText"/>
      </w:pPr>
      <w:r>
        <w:rPr>
          <w:b/>
        </w:rPr>
        <w:t>[Comments]</w:t>
      </w:r>
      <w:r>
        <w:t>: [Ericsson (Henning)] Should have been named properly. But it requires too many changes in procedural text and in product code. And we are anyway consistently inconsistent on these names.</w:t>
      </w:r>
    </w:p>
    <w:p w14:paraId="6974259D" w14:textId="77777777" w:rsidR="00F96929" w:rsidRPr="00286C93" w:rsidRDefault="00F96929" w:rsidP="00C768AB">
      <w:pPr>
        <w:pStyle w:val="CommentText"/>
      </w:pPr>
    </w:p>
  </w:comment>
  <w:comment w:id="22472" w:author="Huawei (Nathan)" w:date="2018-08-03T13:42:00Z" w:initials="H">
    <w:p w14:paraId="27D3E7C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F1EE2">
        <w:rPr>
          <w:highlight w:val="lightGray"/>
        </w:rPr>
        <w:t>H312</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AF1EE2">
        <w:rPr>
          <w:color w:val="FF0000"/>
        </w:rPr>
        <w:t>Keep names to avoid impact to product and to many places in procedural text.</w:t>
      </w:r>
    </w:p>
    <w:p w14:paraId="076EAA4A" w14:textId="77777777" w:rsidR="00F96929" w:rsidRDefault="00F96929" w:rsidP="00C768AB">
      <w:pPr>
        <w:pStyle w:val="CommentText"/>
      </w:pPr>
      <w:r>
        <w:rPr>
          <w:b/>
        </w:rPr>
        <w:t>[Description]</w:t>
      </w:r>
      <w:r>
        <w:t>: Hyphenation error in field name, should be maxNrofRS-IndexesToReport.  Flagged as an issue rather than editorial since it affects compiled ASN.1.</w:t>
      </w:r>
    </w:p>
    <w:p w14:paraId="3B877DD3" w14:textId="77777777" w:rsidR="00F96929" w:rsidRDefault="00F96929" w:rsidP="00C768AB">
      <w:pPr>
        <w:pStyle w:val="CommentText"/>
      </w:pPr>
      <w:r>
        <w:rPr>
          <w:b/>
        </w:rPr>
        <w:t>[Proposed Change]</w:t>
      </w:r>
      <w:r>
        <w:t>: Add the hyphen.</w:t>
      </w:r>
    </w:p>
    <w:p w14:paraId="57F2D02F" w14:textId="77777777" w:rsidR="00F96929" w:rsidRDefault="00F96929" w:rsidP="00C768AB">
      <w:pPr>
        <w:pStyle w:val="CommentText"/>
      </w:pPr>
      <w:r>
        <w:rPr>
          <w:b/>
        </w:rPr>
        <w:t>[Comments]</w:t>
      </w:r>
      <w:r>
        <w:t xml:space="preserve">: </w:t>
      </w:r>
    </w:p>
    <w:p w14:paraId="19296E52" w14:textId="77777777" w:rsidR="00F96929" w:rsidRPr="002235B4" w:rsidRDefault="00F96929" w:rsidP="00C768AB">
      <w:pPr>
        <w:pStyle w:val="CommentText"/>
      </w:pPr>
    </w:p>
  </w:comment>
  <w:comment w:id="22474" w:author="Huawei (Nathan)" w:date="2018-08-03T13:55:00Z" w:initials="H">
    <w:p w14:paraId="657A120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F1EE2">
        <w:rPr>
          <w:highlight w:val="lightGray"/>
        </w:rPr>
        <w:t>H320</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AF1EE2">
        <w:rPr>
          <w:color w:val="FF0000"/>
        </w:rPr>
        <w:t>Keep names to avoid impact to product and to many places in procedural text.</w:t>
      </w:r>
    </w:p>
    <w:p w14:paraId="1713B43A" w14:textId="77777777" w:rsidR="00F96929" w:rsidRDefault="00F96929" w:rsidP="00C768AB">
      <w:pPr>
        <w:pStyle w:val="CommentText"/>
      </w:pPr>
      <w:r>
        <w:rPr>
          <w:b/>
        </w:rPr>
        <w:t>[Description]</w:t>
      </w:r>
      <w:r>
        <w:t>: Case and hyphenation errors in field name reportQuantityRsIndexes.  Flagged as an issue rather than editorial since it affects compiled ASN.1.</w:t>
      </w:r>
    </w:p>
    <w:p w14:paraId="69F5C253" w14:textId="77777777" w:rsidR="00F96929" w:rsidRDefault="00F96929" w:rsidP="00C768AB">
      <w:pPr>
        <w:pStyle w:val="CommentText"/>
      </w:pPr>
      <w:r>
        <w:rPr>
          <w:b/>
        </w:rPr>
        <w:t>[Proposed Change]</w:t>
      </w:r>
      <w:r>
        <w:t>: Change to reportQuantityRS-Indexes.</w:t>
      </w:r>
    </w:p>
    <w:p w14:paraId="142CDF45" w14:textId="77777777" w:rsidR="00F96929" w:rsidRDefault="00F96929" w:rsidP="00C768AB">
      <w:pPr>
        <w:pStyle w:val="CommentText"/>
      </w:pPr>
      <w:r>
        <w:rPr>
          <w:b/>
        </w:rPr>
        <w:t>[Comments]</w:t>
      </w:r>
      <w:r>
        <w:t xml:space="preserve">: </w:t>
      </w:r>
    </w:p>
    <w:p w14:paraId="187E09E0" w14:textId="77777777" w:rsidR="00F96929" w:rsidRPr="00286C93" w:rsidRDefault="00F96929" w:rsidP="00C768AB">
      <w:pPr>
        <w:pStyle w:val="CommentText"/>
      </w:pPr>
    </w:p>
  </w:comment>
  <w:comment w:id="22475" w:author="Huawei (Nathan)" w:date="2018-08-03T13:45:00Z" w:initials="H">
    <w:p w14:paraId="364D858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F1EE2">
        <w:rPr>
          <w:highlight w:val="lightGray"/>
        </w:rPr>
        <w:t>H313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w:t>
      </w:r>
      <w:r w:rsidRPr="00AF1EE2">
        <w:rPr>
          <w:color w:val="FF0000"/>
        </w:rPr>
        <w:t>Keep names to avoid impact to product and to many places in procedural text.</w:t>
      </w:r>
    </w:p>
    <w:p w14:paraId="5707895E" w14:textId="77777777" w:rsidR="00F96929" w:rsidRDefault="00F96929" w:rsidP="00C768AB">
      <w:pPr>
        <w:pStyle w:val="CommentText"/>
      </w:pPr>
      <w:r>
        <w:rPr>
          <w:b/>
        </w:rPr>
        <w:t>[Description]</w:t>
      </w:r>
      <w:r>
        <w:t>: Case and hyphenation errors in field name, should be maxNrofRS-IndexesToReport.  Flagged as an issue rather than editorial since it affects compiled ASN.1.</w:t>
      </w:r>
    </w:p>
    <w:p w14:paraId="572DBD61" w14:textId="77777777" w:rsidR="00F96929" w:rsidRDefault="00F96929" w:rsidP="00C768AB">
      <w:pPr>
        <w:pStyle w:val="CommentText"/>
      </w:pPr>
      <w:r>
        <w:rPr>
          <w:b/>
        </w:rPr>
        <w:t>[Proposed Change]</w:t>
      </w:r>
      <w:r>
        <w:t>: Change to RS-Indexes.</w:t>
      </w:r>
    </w:p>
    <w:p w14:paraId="10C7111A" w14:textId="77777777" w:rsidR="00F96929" w:rsidRDefault="00F96929" w:rsidP="00C768AB">
      <w:pPr>
        <w:pStyle w:val="CommentText"/>
      </w:pPr>
      <w:r>
        <w:rPr>
          <w:b/>
        </w:rPr>
        <w:t>[Comments]</w:t>
      </w:r>
      <w:r>
        <w:t xml:space="preserve">: </w:t>
      </w:r>
    </w:p>
    <w:p w14:paraId="3FE7C446" w14:textId="77777777" w:rsidR="00F96929" w:rsidRPr="002235B4" w:rsidRDefault="00F96929" w:rsidP="00C768AB">
      <w:pPr>
        <w:pStyle w:val="CommentText"/>
      </w:pPr>
    </w:p>
  </w:comment>
  <w:comment w:id="22477" w:author="Huawei (David)" w:date="2018-06-27T00:33:00Z" w:initials="H">
    <w:p w14:paraId="39618341"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745" w:history="1">
        <w:r w:rsidRPr="00817B18">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CF51593" w14:textId="77777777" w:rsidR="00F96929" w:rsidRDefault="00F96929" w:rsidP="00C768AB">
      <w:pPr>
        <w:pStyle w:val="CommentText"/>
      </w:pPr>
      <w:r>
        <w:rPr>
          <w:b/>
        </w:rPr>
        <w:t>[Description]</w:t>
      </w:r>
      <w:r>
        <w:t>: We provide a Tdoc to add the configuration and report of EUTRA measurements</w:t>
      </w:r>
    </w:p>
    <w:p w14:paraId="114994C0" w14:textId="77777777" w:rsidR="00F96929" w:rsidRDefault="00F96929" w:rsidP="00C768AB">
      <w:pPr>
        <w:pStyle w:val="CommentText"/>
      </w:pPr>
      <w:r>
        <w:rPr>
          <w:b/>
        </w:rPr>
        <w:t>[Proposed Change]</w:t>
      </w:r>
      <w:r>
        <w:t xml:space="preserve">: </w:t>
      </w:r>
    </w:p>
    <w:p w14:paraId="4EDC5667" w14:textId="77777777" w:rsidR="00F96929" w:rsidRDefault="00F96929" w:rsidP="00C768AB">
      <w:pPr>
        <w:pStyle w:val="CommentText"/>
      </w:pPr>
      <w:r>
        <w:rPr>
          <w:b/>
        </w:rPr>
        <w:t>[Comments]</w:t>
      </w:r>
      <w:r>
        <w:t xml:space="preserve">: </w:t>
      </w:r>
    </w:p>
    <w:p w14:paraId="75EB8049" w14:textId="77777777" w:rsidR="00F96929" w:rsidRDefault="00F96929" w:rsidP="00C768AB">
      <w:pPr>
        <w:pStyle w:val="CommentText"/>
      </w:pPr>
    </w:p>
  </w:comment>
  <w:comment w:id="22478" w:author="Ericsson (HelkaLiina)" w:date="2018-06-21T17:50:00Z" w:initials="ER">
    <w:p w14:paraId="66A56CAC"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746" w:history="1">
        <w:r w:rsidRPr="00817B18">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747" w:history="1">
        <w:r w:rsidRPr="00817B18">
          <w:rPr>
            <w:rStyle w:val="Hyperlink"/>
          </w:rPr>
          <w:t>R2-1809599</w:t>
        </w:r>
      </w:hyperlink>
      <w:r>
        <w:rPr>
          <w:rStyle w:val="Hyperlink"/>
        </w:rPr>
        <w:t xml:space="preserve"> (Ericsson), </w:t>
      </w:r>
      <w:hyperlink r:id="rId748" w:history="1">
        <w:r w:rsidRPr="00817B18">
          <w:rPr>
            <w:rStyle w:val="Hyperlink"/>
          </w:rPr>
          <w:t>R2-1810354</w:t>
        </w:r>
      </w:hyperlink>
      <w:r>
        <w:rPr>
          <w:rStyle w:val="Hyperlink"/>
        </w:rPr>
        <w:t xml:space="preserve"> (Huawei), ...)</w:t>
      </w:r>
    </w:p>
    <w:p w14:paraId="734701EF" w14:textId="77777777" w:rsidR="00F96929" w:rsidRDefault="00F96929" w:rsidP="00C768AB">
      <w:pPr>
        <w:pStyle w:val="CommentText"/>
      </w:pPr>
      <w:r>
        <w:rPr>
          <w:b/>
        </w:rPr>
        <w:t>[Description]</w:t>
      </w:r>
      <w:r>
        <w:t>: ReportConfigEUTRAN is missing.</w:t>
      </w:r>
    </w:p>
    <w:p w14:paraId="06222CE8" w14:textId="77777777" w:rsidR="00F96929" w:rsidRDefault="00F96929" w:rsidP="00C768AB">
      <w:pPr>
        <w:pStyle w:val="CommentText"/>
      </w:pPr>
      <w:r>
        <w:rPr>
          <w:b/>
        </w:rPr>
        <w:t>[Proposed Change]</w:t>
      </w:r>
      <w:r>
        <w:t xml:space="preserve">: We have separate CR for all interRAT </w:t>
      </w:r>
      <w:hyperlink r:id="rId749" w:history="1">
        <w:r w:rsidRPr="00817B18">
          <w:rPr>
            <w:rStyle w:val="Hyperlink"/>
          </w:rPr>
          <w:t>R2-1809599</w:t>
        </w:r>
      </w:hyperlink>
    </w:p>
    <w:p w14:paraId="68217627" w14:textId="77777777" w:rsidR="00F96929" w:rsidRDefault="00F96929" w:rsidP="00C768AB">
      <w:pPr>
        <w:pStyle w:val="CommentText"/>
      </w:pPr>
      <w:r>
        <w:rPr>
          <w:b/>
        </w:rPr>
        <w:t>[Comments]</w:t>
      </w:r>
      <w:r>
        <w:t>: [Ericsson (Henning)] Careful: The CR introduces NBC changes to EN-DC! Should be avoided.</w:t>
      </w:r>
    </w:p>
    <w:p w14:paraId="66BEA702" w14:textId="77777777" w:rsidR="00F96929" w:rsidRDefault="00F96929" w:rsidP="00C768AB">
      <w:pPr>
        <w:pStyle w:val="CommentText"/>
      </w:pPr>
    </w:p>
  </w:comment>
  <w:comment w:id="22479" w:author="Nokia (Tero)" w:date="2018-06-25T16:14:00Z" w:initials="Nokia">
    <w:p w14:paraId="3B19E6B2"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BB414E0" w14:textId="77777777" w:rsidR="00F96929" w:rsidRDefault="00F96929" w:rsidP="00C768AB">
      <w:pPr>
        <w:pStyle w:val="CommentText"/>
      </w:pPr>
      <w:r>
        <w:rPr>
          <w:b/>
        </w:rPr>
        <w:t>[Description]</w:t>
      </w:r>
      <w:r>
        <w:t>: The ReportConfigEUTRA is fully missing from here and in general. To report LTE measurements, it needs to be added.</w:t>
      </w:r>
    </w:p>
    <w:p w14:paraId="7691C9E3" w14:textId="77777777" w:rsidR="00F96929" w:rsidRDefault="00F96929" w:rsidP="00C768AB">
      <w:pPr>
        <w:pStyle w:val="CommentText"/>
      </w:pPr>
      <w:r>
        <w:rPr>
          <w:b/>
        </w:rPr>
        <w:t>[Proposed Change]</w:t>
      </w:r>
      <w:r>
        <w:t>: Add ReportConfigEUTRA based on LTE RRC and check procedural text (not all aspects are likely covered there).</w:t>
      </w:r>
    </w:p>
    <w:p w14:paraId="51FAF4B0" w14:textId="77777777" w:rsidR="00F96929" w:rsidRDefault="00F96929" w:rsidP="00C768AB">
      <w:pPr>
        <w:pStyle w:val="CommentText"/>
      </w:pPr>
      <w:r>
        <w:rPr>
          <w:b/>
        </w:rPr>
        <w:t>[Comments]</w:t>
      </w:r>
      <w:r>
        <w:t xml:space="preserve">: </w:t>
      </w:r>
    </w:p>
    <w:p w14:paraId="2389DB15" w14:textId="77777777" w:rsidR="00F96929" w:rsidRDefault="00F96929" w:rsidP="00C768AB">
      <w:pPr>
        <w:pStyle w:val="CommentText"/>
      </w:pPr>
    </w:p>
  </w:comment>
  <w:comment w:id="22544" w:author="Ericsson (Janne)" w:date="2018-06-21T10:28:00Z" w:initials="E">
    <w:p w14:paraId="7AA6719E"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22A4">
        <w:rPr>
          <w:highlight w:val="green"/>
        </w:rPr>
        <w:t xml:space="preserve">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Discussed </w:t>
      </w:r>
      <w:r>
        <w:rPr>
          <w:b/>
        </w:rPr>
        <w:t>[TDoc]</w:t>
      </w:r>
      <w:r>
        <w:t xml:space="preserve">: </w:t>
      </w:r>
      <w:hyperlink r:id="rId750" w:history="1">
        <w:r w:rsidRPr="009C078D">
          <w:rPr>
            <w:rStyle w:val="Hyperlink"/>
          </w:rPr>
          <w:t>R2-1809671</w:t>
        </w:r>
      </w:hyperlink>
      <w:r>
        <w:t xml:space="preserve">, </w:t>
      </w:r>
      <w:hyperlink r:id="rId751" w:history="1">
        <w:r w:rsidRPr="009C078D">
          <w:rPr>
            <w:rStyle w:val="Hyperlink"/>
          </w:rPr>
          <w:t>R2-1809672</w:t>
        </w:r>
      </w:hyperlink>
      <w:r>
        <w:t xml:space="preserve"> </w:t>
      </w:r>
      <w:r>
        <w:rPr>
          <w:b/>
          <w:color w:val="FF0000"/>
        </w:rPr>
        <w:t>[Proposed Conclusion]</w:t>
      </w:r>
      <w:r>
        <w:rPr>
          <w:color w:val="FF0000"/>
        </w:rPr>
        <w:t>: Discuss in agenda item 10.4.1.8.3. (#103) See agreed R2-1813227. The cause values that were agreed are added to this field, which is common to RRCResumeRequest and RRCResumeRequest1.</w:t>
      </w:r>
    </w:p>
    <w:p w14:paraId="5E61B50E" w14:textId="77777777" w:rsidR="00F96929" w:rsidRDefault="00F96929" w:rsidP="00C768AB">
      <w:pPr>
        <w:pStyle w:val="CommentText"/>
      </w:pPr>
      <w:r>
        <w:rPr>
          <w:b/>
        </w:rPr>
        <w:t>[Description]</w:t>
      </w:r>
      <w:r>
        <w:t>: FFS on additional resume cause values needs to be resolved</w:t>
      </w:r>
    </w:p>
    <w:p w14:paraId="656BC143" w14:textId="77777777" w:rsidR="00F96929" w:rsidRDefault="00F96929" w:rsidP="00C768AB">
      <w:pPr>
        <w:pStyle w:val="CommentText"/>
      </w:pPr>
      <w:r>
        <w:rPr>
          <w:b/>
        </w:rPr>
        <w:t>[Proposed Change]</w:t>
      </w:r>
      <w:r>
        <w:t>:. We will provide a disc paper (</w:t>
      </w:r>
      <w:hyperlink r:id="rId752" w:history="1">
        <w:r w:rsidRPr="009C078D">
          <w:rPr>
            <w:rStyle w:val="Hyperlink"/>
          </w:rPr>
          <w:t>R2-1809671</w:t>
        </w:r>
      </w:hyperlink>
      <w:r>
        <w:t>) and a draft CR (</w:t>
      </w:r>
      <w:hyperlink r:id="rId753" w:history="1">
        <w:r w:rsidRPr="009C078D">
          <w:rPr>
            <w:rStyle w:val="Hyperlink"/>
          </w:rPr>
          <w:t>R2-1809672</w:t>
        </w:r>
      </w:hyperlink>
      <w:r>
        <w:t>)</w:t>
      </w:r>
    </w:p>
    <w:p w14:paraId="71E205BF" w14:textId="77777777" w:rsidR="00F96929" w:rsidRDefault="00F96929" w:rsidP="00C768AB">
      <w:pPr>
        <w:pStyle w:val="CommentText"/>
      </w:pPr>
      <w:r>
        <w:rPr>
          <w:b/>
        </w:rPr>
        <w:t>[Comments]</w:t>
      </w:r>
      <w:r>
        <w:t xml:space="preserve">: </w:t>
      </w:r>
    </w:p>
    <w:p w14:paraId="07036B7F" w14:textId="77777777" w:rsidR="00F96929" w:rsidRDefault="00F96929" w:rsidP="00C768AB">
      <w:pPr>
        <w:pStyle w:val="CommentText"/>
      </w:pPr>
    </w:p>
  </w:comment>
  <w:comment w:id="22582" w:author="Huawei (Nathan)" w:date="2018-06-21T17:01:00Z" w:initials="H">
    <w:p w14:paraId="293FAB6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A9F2DBE" w14:textId="77777777" w:rsidR="00F96929" w:rsidRDefault="00F96929" w:rsidP="00C768AB">
      <w:pPr>
        <w:pStyle w:val="CommentText"/>
      </w:pPr>
      <w:r>
        <w:rPr>
          <w:b/>
        </w:rPr>
        <w:t>[Description]</w:t>
      </w:r>
      <w:r>
        <w:t>: RLC-BearerConfig IE description is FFS.</w:t>
      </w:r>
    </w:p>
    <w:p w14:paraId="17AA82A8" w14:textId="77777777" w:rsidR="00F96929" w:rsidRDefault="00F96929" w:rsidP="00C768AB">
      <w:pPr>
        <w:pStyle w:val="CommentText"/>
      </w:pPr>
      <w:r>
        <w:rPr>
          <w:b/>
        </w:rPr>
        <w:t>[Proposed Change]</w:t>
      </w:r>
      <w:r>
        <w:t>: Suggest “The UE RLC-BearerConfig is used to configure RLC and its interaction with radio bearer and MAC.”</w:t>
      </w:r>
    </w:p>
    <w:p w14:paraId="03631617" w14:textId="77777777" w:rsidR="00F96929" w:rsidRDefault="00F96929" w:rsidP="00C768AB">
      <w:pPr>
        <w:pStyle w:val="CommentText"/>
      </w:pPr>
      <w:r>
        <w:rPr>
          <w:b/>
        </w:rPr>
        <w:t>[Comments]</w:t>
      </w:r>
      <w:r>
        <w:t xml:space="preserve">: [Ericsson (Henning)] We agree that this should be added. We suggest to clarify that this creates a logical channel in MAC and also the linking to a PDCP entity. </w:t>
      </w:r>
    </w:p>
    <w:p w14:paraId="0B532688" w14:textId="77777777" w:rsidR="00F96929" w:rsidRDefault="00F96929" w:rsidP="00C768AB">
      <w:pPr>
        <w:pStyle w:val="CommentText"/>
      </w:pPr>
    </w:p>
  </w:comment>
  <w:comment w:id="22602" w:author="Ericsson (Riikka)" w:date="2018-06-26T18:39:00Z" w:initials="E">
    <w:p w14:paraId="0FF9EF66" w14:textId="77777777" w:rsidR="00F96929" w:rsidRDefault="00F96929" w:rsidP="00C768AB">
      <w:pPr>
        <w:pStyle w:val="CommentText"/>
      </w:pPr>
      <w:r>
        <w:rPr>
          <w:rStyle w:val="CommentReference"/>
        </w:rPr>
        <w:annotationRef/>
      </w:r>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754" w:history="1">
        <w:r w:rsidRPr="00817B18">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0261D42E" w14:textId="77777777" w:rsidR="00F96929" w:rsidRDefault="00F96929" w:rsidP="00C768AB">
      <w:pPr>
        <w:pStyle w:val="CommentText"/>
      </w:pPr>
      <w:r>
        <w:rPr>
          <w:b/>
        </w:rPr>
        <w:t>[Description]</w:t>
      </w:r>
      <w:r>
        <w:t>: In the current structure there is no possibility to change logical channel ID for existing RLC-Bearer even this is assumed in Stage-2</w:t>
      </w:r>
    </w:p>
    <w:p w14:paraId="7E159E0E" w14:textId="77777777" w:rsidR="00F96929" w:rsidRDefault="00F96929" w:rsidP="00C768AB">
      <w:pPr>
        <w:pStyle w:val="CommentText"/>
      </w:pPr>
      <w:r>
        <w:rPr>
          <w:b/>
        </w:rPr>
        <w:t>[Proposed Change]</w:t>
      </w:r>
      <w:r>
        <w:t xml:space="preserve">: Discuss the best alternative of below 4 in </w:t>
      </w:r>
      <w:hyperlink r:id="rId755" w:history="1">
        <w:r w:rsidRPr="00817B18">
          <w:rPr>
            <w:rStyle w:val="Hyperlink"/>
          </w:rPr>
          <w:t>R2-1810392</w:t>
        </w:r>
      </w:hyperlink>
      <w:r>
        <w:t xml:space="preserve">. </w:t>
      </w:r>
    </w:p>
    <w:p w14:paraId="1E5D8BE2" w14:textId="77777777" w:rsidR="00F96929" w:rsidRDefault="00F96929" w:rsidP="00C768AB">
      <w:pPr>
        <w:pStyle w:val="CommentText"/>
        <w:rPr>
          <w:rStyle w:val="Hyperlink"/>
        </w:rPr>
      </w:pPr>
      <w:r>
        <w:rPr>
          <w:b/>
        </w:rPr>
        <w:t>[Comments]</w:t>
      </w:r>
      <w:r>
        <w:t xml:space="preserve">: Separate discussion paper provided in </w:t>
      </w:r>
      <w:hyperlink r:id="rId756" w:history="1">
        <w:r w:rsidRPr="00817B18">
          <w:rPr>
            <w:rStyle w:val="Hyperlink"/>
          </w:rPr>
          <w:t>R2-1810392</w:t>
        </w:r>
      </w:hyperlink>
    </w:p>
    <w:p w14:paraId="05CC0CD6" w14:textId="77777777" w:rsidR="00F96929" w:rsidRDefault="00F96929" w:rsidP="00C768AB">
      <w:pPr>
        <w:pStyle w:val="CommentText"/>
      </w:pPr>
    </w:p>
  </w:comment>
  <w:comment w:id="22604" w:author="Huawei (Nathan)" w:date="2018-06-25T11:17:00Z" w:initials="H">
    <w:p w14:paraId="001515E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3F6268B" w14:textId="77777777" w:rsidR="00F96929" w:rsidRDefault="00F96929" w:rsidP="00C768A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531845A" w14:textId="77777777" w:rsidR="00F96929" w:rsidRDefault="00F96929" w:rsidP="00C768AB">
      <w:pPr>
        <w:pStyle w:val="CommentText"/>
      </w:pPr>
      <w:r>
        <w:rPr>
          <w:b/>
        </w:rPr>
        <w:t>[Proposed Change]</w:t>
      </w:r>
      <w:r>
        <w:t xml:space="preserve">: </w:t>
      </w:r>
    </w:p>
    <w:p w14:paraId="67AF60B6" w14:textId="77777777" w:rsidR="00F96929" w:rsidRDefault="00F96929" w:rsidP="00C768AB">
      <w:pPr>
        <w:pStyle w:val="CommentText"/>
      </w:pPr>
      <w:r>
        <w:t>* LCH-SetupOnly -&gt; This field is mandatory present upon creation of a new logical channel. It is optionally present, Need M, otherwise.</w:t>
      </w:r>
    </w:p>
    <w:p w14:paraId="4E1E1529" w14:textId="77777777" w:rsidR="00F96929" w:rsidRDefault="00F96929" w:rsidP="00C768AB">
      <w:pPr>
        <w:pStyle w:val="CommentText"/>
      </w:pPr>
      <w:r>
        <w:t>* LCH-Setup -&gt; This field is mandatory present upon creation of a new logical channel. It is absent otherwise.</w:t>
      </w:r>
    </w:p>
    <w:p w14:paraId="731EA713" w14:textId="77777777" w:rsidR="00F96929" w:rsidRDefault="00F96929" w:rsidP="00C768AB">
      <w:pPr>
        <w:pStyle w:val="CommentText"/>
      </w:pPr>
      <w:r>
        <w:rPr>
          <w:b/>
        </w:rPr>
        <w:t>[Comments]</w:t>
      </w:r>
      <w:r>
        <w:t xml:space="preserve">: </w:t>
      </w:r>
    </w:p>
    <w:p w14:paraId="79FC744B" w14:textId="77777777" w:rsidR="00F96929" w:rsidRDefault="00F96929" w:rsidP="00C768AB">
      <w:pPr>
        <w:pStyle w:val="CommentText"/>
      </w:pPr>
    </w:p>
  </w:comment>
  <w:comment w:id="22605" w:author="Ericsson" w:date="2018-06-25T13:40:00Z" w:initials="E">
    <w:p w14:paraId="65064CC4" w14:textId="77777777" w:rsidR="00F96929" w:rsidRPr="00AE00A8" w:rsidRDefault="00F96929" w:rsidP="00C768A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26A03">
        <w:rPr>
          <w:highlight w:val="lightGray"/>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 xml:space="preserve">Reject </w:t>
      </w:r>
      <w:r w:rsidRPr="00AE00A8">
        <w:rPr>
          <w:b/>
        </w:rPr>
        <w:t>[TDoc]</w:t>
      </w:r>
      <w:r w:rsidRPr="00AE00A8">
        <w:t xml:space="preserve">: </w:t>
      </w:r>
      <w:hyperlink r:id="rId757" w:history="1">
        <w:r w:rsidRPr="00817B18">
          <w:rPr>
            <w:rStyle w:val="Hyperlink"/>
          </w:rPr>
          <w:t>R2-1810418</w:t>
        </w:r>
      </w:hyperlink>
      <w:r w:rsidRPr="00AE00A8">
        <w:rPr>
          <w:b/>
          <w:color w:val="FF0000"/>
        </w:rPr>
        <w:t>[Proposed Conclusion]</w:t>
      </w:r>
      <w:r w:rsidRPr="00AE00A8">
        <w:rPr>
          <w:color w:val="FF0000"/>
        </w:rPr>
        <w:t xml:space="preserve">: </w:t>
      </w:r>
      <w:r>
        <w:rPr>
          <w:color w:val="FF0000"/>
        </w:rPr>
        <w:t xml:space="preserve">Proposed CR was revised and agreed in </w:t>
      </w:r>
      <w:r w:rsidRPr="00A26A03">
        <w:rPr>
          <w:color w:val="FF0000"/>
        </w:rPr>
        <w:t>R2-1810853</w:t>
      </w:r>
      <w:r>
        <w:rPr>
          <w:color w:val="FF0000"/>
        </w:rPr>
        <w:t xml:space="preserve"> ... but does not modify this section. </w:t>
      </w:r>
    </w:p>
    <w:p w14:paraId="3DBBEE38" w14:textId="77777777" w:rsidR="00F96929" w:rsidRPr="00AE00A8" w:rsidRDefault="00F96929" w:rsidP="00C768AB">
      <w:pPr>
        <w:pStyle w:val="CommentText"/>
      </w:pPr>
      <w:r w:rsidRPr="00AE00A8">
        <w:rPr>
          <w:b/>
        </w:rPr>
        <w:t>[Description]</w:t>
      </w:r>
      <w:r w:rsidRPr="00AE00A8">
        <w:t xml:space="preserve">: </w:t>
      </w:r>
      <w:r>
        <w:t>C</w:t>
      </w:r>
      <w:r w:rsidRPr="00AE00A8">
        <w:t>larify what IEs need to be set in the first reconfiguration after re-establishment</w:t>
      </w:r>
    </w:p>
    <w:p w14:paraId="6DAEAD36" w14:textId="77777777" w:rsidR="00F96929" w:rsidRDefault="00F96929" w:rsidP="00C768AB">
      <w:pPr>
        <w:pStyle w:val="CommentText"/>
      </w:pPr>
      <w:r w:rsidRPr="00AE00A8">
        <w:rPr>
          <w:b/>
        </w:rPr>
        <w:t>[Proposed Change]</w:t>
      </w:r>
      <w:r w:rsidRPr="00AE00A8">
        <w:t>: Described in CR (</w:t>
      </w:r>
      <w:hyperlink r:id="rId758" w:history="1">
        <w:r w:rsidRPr="00817B18">
          <w:rPr>
            <w:rStyle w:val="Hyperlink"/>
          </w:rPr>
          <w:t>R2-1810418</w:t>
        </w:r>
      </w:hyperlink>
      <w:r w:rsidRPr="00AE00A8">
        <w:t>)</w:t>
      </w:r>
    </w:p>
    <w:p w14:paraId="6137ECC6" w14:textId="77777777" w:rsidR="00F96929" w:rsidRDefault="00F96929" w:rsidP="00C768AB">
      <w:pPr>
        <w:pStyle w:val="CommentText"/>
      </w:pPr>
    </w:p>
  </w:comment>
  <w:comment w:id="22608" w:author="Ericsson" w:date="2018-06-25T13:39:00Z" w:initials="E">
    <w:p w14:paraId="39834105" w14:textId="77777777" w:rsidR="00F96929" w:rsidRPr="00427839" w:rsidRDefault="00F96929" w:rsidP="00C768A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7B623587" w14:textId="77777777" w:rsidR="00F96929" w:rsidRPr="00427839" w:rsidRDefault="00F96929" w:rsidP="00C768A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01AC7EA6" w14:textId="77777777" w:rsidR="00F96929" w:rsidRDefault="00F96929" w:rsidP="00C768AB">
      <w:pPr>
        <w:pStyle w:val="CommentText"/>
      </w:pPr>
      <w:r w:rsidRPr="00427839">
        <w:rPr>
          <w:b/>
        </w:rPr>
        <w:t>[Proposed Change]</w:t>
      </w:r>
      <w:r w:rsidRPr="00427839">
        <w:t xml:space="preserve">: Change need code of </w:t>
      </w:r>
      <w:r w:rsidRPr="00427839">
        <w:rPr>
          <w:i/>
        </w:rPr>
        <w:t>reestablishRLC</w:t>
      </w:r>
      <w:r w:rsidRPr="00427839">
        <w:t xml:space="preserve"> to Need N</w:t>
      </w:r>
    </w:p>
    <w:p w14:paraId="51834A7F" w14:textId="77777777" w:rsidR="00F96929" w:rsidRDefault="00F96929" w:rsidP="00C768AB">
      <w:pPr>
        <w:pStyle w:val="CommentText"/>
      </w:pPr>
    </w:p>
  </w:comment>
  <w:comment w:id="22609" w:author="ZTE(Eswar)" w:date="2018-08-07T12:36:00Z" w:initials="Z">
    <w:p w14:paraId="34CDB9B7" w14:textId="77777777" w:rsidR="00F96929" w:rsidRPr="004F13C6" w:rsidRDefault="00F96929">
      <w:pPr>
        <w:pStyle w:val="CommentText"/>
        <w:rPr>
          <w:rFonts w:cs="Arial"/>
          <w:szCs w:val="18"/>
        </w:rPr>
      </w:pPr>
      <w:r w:rsidRPr="004F13C6">
        <w:rPr>
          <w:rFonts w:cs="Arial"/>
          <w:szCs w:val="18"/>
        </w:rPr>
        <w:fldChar w:fldCharType="begin"/>
      </w:r>
      <w:r w:rsidRPr="004F13C6">
        <w:rPr>
          <w:rStyle w:val="CommentReference"/>
          <w:rFonts w:cs="Arial"/>
          <w:sz w:val="18"/>
          <w:szCs w:val="18"/>
        </w:rPr>
        <w:instrText xml:space="preserve"> </w:instrText>
      </w:r>
      <w:r w:rsidRPr="004F13C6">
        <w:rPr>
          <w:rFonts w:cs="Arial"/>
          <w:szCs w:val="18"/>
        </w:rPr>
        <w:instrText>PAGE \# "'Page: '#'</w:instrText>
      </w:r>
      <w:r w:rsidRPr="004F13C6">
        <w:rPr>
          <w:rFonts w:cs="Arial"/>
          <w:szCs w:val="18"/>
        </w:rPr>
        <w:br/>
        <w:instrText>'"</w:instrText>
      </w:r>
      <w:r w:rsidRPr="004F13C6">
        <w:rPr>
          <w:rStyle w:val="CommentReference"/>
          <w:rFonts w:cs="Arial"/>
          <w:sz w:val="18"/>
          <w:szCs w:val="18"/>
        </w:rPr>
        <w:instrText xml:space="preserve"> </w:instrText>
      </w:r>
      <w:r w:rsidRPr="004F13C6">
        <w:rPr>
          <w:rFonts w:cs="Arial"/>
          <w:szCs w:val="18"/>
        </w:rPr>
        <w:fldChar w:fldCharType="end"/>
      </w:r>
      <w:r w:rsidRPr="004F13C6">
        <w:rPr>
          <w:rStyle w:val="CommentReference"/>
          <w:rFonts w:cs="Arial"/>
          <w:sz w:val="18"/>
          <w:szCs w:val="18"/>
        </w:rPr>
        <w:annotationRef/>
      </w:r>
      <w:r w:rsidRPr="004F13C6">
        <w:rPr>
          <w:rFonts w:cs="Arial"/>
          <w:b/>
          <w:szCs w:val="18"/>
        </w:rPr>
        <w:t>[RIL]</w:t>
      </w:r>
      <w:r w:rsidRPr="004F13C6">
        <w:rPr>
          <w:rFonts w:cs="Arial"/>
          <w:szCs w:val="18"/>
        </w:rPr>
        <w:t xml:space="preserve">: </w:t>
      </w:r>
      <w:r w:rsidRPr="002B5630">
        <w:rPr>
          <w:rFonts w:cs="Arial"/>
          <w:szCs w:val="18"/>
          <w:highlight w:val="green"/>
        </w:rPr>
        <w:t xml:space="preserve">Z652 </w:t>
      </w:r>
      <w:r w:rsidRPr="004F13C6">
        <w:rPr>
          <w:rFonts w:cs="Arial"/>
          <w:b/>
          <w:szCs w:val="18"/>
        </w:rPr>
        <w:t>[Delegate]</w:t>
      </w:r>
      <w:r w:rsidRPr="004F13C6">
        <w:rPr>
          <w:rFonts w:cs="Arial"/>
          <w:szCs w:val="18"/>
        </w:rPr>
        <w:t xml:space="preserve">: ZTE(Eswar)  </w:t>
      </w:r>
      <w:r w:rsidRPr="004F13C6">
        <w:rPr>
          <w:rFonts w:cs="Arial"/>
          <w:b/>
          <w:szCs w:val="18"/>
        </w:rPr>
        <w:t>[WI]</w:t>
      </w:r>
      <w:r w:rsidRPr="004F13C6">
        <w:rPr>
          <w:rFonts w:cs="Arial"/>
          <w:szCs w:val="18"/>
        </w:rPr>
        <w:t xml:space="preserve">:E2 </w:t>
      </w:r>
      <w:r w:rsidRPr="004F13C6">
        <w:rPr>
          <w:rFonts w:cs="Arial"/>
          <w:b/>
          <w:szCs w:val="18"/>
        </w:rPr>
        <w:t>[Class]</w:t>
      </w:r>
      <w:r w:rsidRPr="004F13C6">
        <w:rPr>
          <w:rFonts w:cs="Arial"/>
          <w:szCs w:val="18"/>
        </w:rPr>
        <w:t xml:space="preserve">:3 </w:t>
      </w:r>
      <w:r w:rsidRPr="004F13C6">
        <w:rPr>
          <w:rFonts w:cs="Arial"/>
          <w:b/>
          <w:color w:val="FF0000"/>
          <w:szCs w:val="18"/>
        </w:rPr>
        <w:t>[Status]</w:t>
      </w:r>
      <w:r>
        <w:rPr>
          <w:rFonts w:cs="Arial"/>
          <w:color w:val="FF0000"/>
          <w:szCs w:val="18"/>
        </w:rPr>
        <w:t>: Agree</w:t>
      </w:r>
      <w:r w:rsidRPr="004F13C6">
        <w:rPr>
          <w:rFonts w:cs="Arial"/>
          <w:color w:val="FF0000"/>
          <w:szCs w:val="18"/>
        </w:rPr>
        <w:t xml:space="preserve"> </w:t>
      </w:r>
      <w:r w:rsidRPr="004F13C6">
        <w:rPr>
          <w:rFonts w:cs="Arial"/>
          <w:b/>
          <w:szCs w:val="18"/>
        </w:rPr>
        <w:t>[TDoc]</w:t>
      </w:r>
      <w:r w:rsidRPr="004F13C6">
        <w:rPr>
          <w:rFonts w:cs="Arial"/>
          <w:szCs w:val="18"/>
        </w:rPr>
        <w:t xml:space="preserve">: None </w:t>
      </w:r>
      <w:r w:rsidRPr="004F13C6">
        <w:rPr>
          <w:rFonts w:cs="Arial"/>
          <w:b/>
          <w:color w:val="FF0000"/>
          <w:szCs w:val="18"/>
        </w:rPr>
        <w:t>[Proposed Conclusion]</w:t>
      </w:r>
      <w:r w:rsidRPr="004F13C6">
        <w:rPr>
          <w:rFonts w:cs="Arial"/>
          <w:color w:val="FF0000"/>
          <w:szCs w:val="18"/>
        </w:rPr>
        <w:t xml:space="preserve">: </w:t>
      </w:r>
      <w:r>
        <w:rPr>
          <w:rFonts w:cs="Arial"/>
          <w:color w:val="FF0000"/>
          <w:szCs w:val="18"/>
        </w:rPr>
        <w:t>Agreed as proposed</w:t>
      </w:r>
      <w:r w:rsidRPr="004F13C6">
        <w:rPr>
          <w:rFonts w:cs="Arial"/>
          <w:color w:val="FF0000"/>
          <w:szCs w:val="18"/>
        </w:rPr>
        <w:t>.</w:t>
      </w:r>
    </w:p>
    <w:p w14:paraId="535A6836" w14:textId="77777777" w:rsidR="00F96929" w:rsidRPr="004F13C6" w:rsidRDefault="00F96929" w:rsidP="00C768AB">
      <w:pPr>
        <w:jc w:val="both"/>
        <w:rPr>
          <w:rFonts w:ascii="Arial" w:eastAsia="SimSun" w:hAnsi="Arial" w:cs="Arial"/>
          <w:sz w:val="18"/>
          <w:szCs w:val="18"/>
          <w:lang w:val="en-US" w:eastAsia="zh-CN"/>
        </w:rPr>
      </w:pPr>
      <w:r w:rsidRPr="004F13C6">
        <w:rPr>
          <w:rFonts w:ascii="Arial" w:hAnsi="Arial" w:cs="Arial"/>
          <w:b/>
          <w:sz w:val="18"/>
          <w:szCs w:val="18"/>
        </w:rPr>
        <w:t>[Description]</w:t>
      </w:r>
      <w:r w:rsidRPr="004F13C6">
        <w:rPr>
          <w:rFonts w:ascii="Arial" w:hAnsi="Arial" w:cs="Arial"/>
          <w:sz w:val="18"/>
          <w:szCs w:val="18"/>
        </w:rPr>
        <w:t xml:space="preserve">: </w:t>
      </w:r>
      <w:r w:rsidRPr="004F13C6">
        <w:rPr>
          <w:rFonts w:ascii="Arial" w:eastAsia="SimSun" w:hAnsi="Arial" w:cs="Arial"/>
          <w:sz w:val="18"/>
          <w:szCs w:val="18"/>
          <w:lang w:val="en-US" w:eastAsia="zh-CN"/>
        </w:rPr>
        <w:t>In LTE, it is clearly specified that “E-UTRAN does not reconfigure the RLC mode of DRBs except when a full configuration option is used”. However, in NR, it is not clear whether the RLC mode reconfiguration can be supported.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DRB release/addition)</w:t>
      </w:r>
    </w:p>
    <w:p w14:paraId="4E5CCB70" w14:textId="77777777" w:rsidR="00F96929" w:rsidRPr="004F13C6" w:rsidRDefault="00F96929">
      <w:pPr>
        <w:pStyle w:val="CommentText"/>
        <w:rPr>
          <w:rFonts w:cs="Arial"/>
          <w:szCs w:val="18"/>
        </w:rPr>
      </w:pPr>
      <w:r w:rsidRPr="004F13C6">
        <w:rPr>
          <w:rFonts w:cs="Arial"/>
          <w:b/>
          <w:szCs w:val="18"/>
        </w:rPr>
        <w:t>[Proposed Change]</w:t>
      </w:r>
      <w:r w:rsidRPr="004F13C6">
        <w:rPr>
          <w:rFonts w:cs="Arial"/>
          <w:szCs w:val="18"/>
        </w:rPr>
        <w:t xml:space="preserve">: </w:t>
      </w:r>
      <w:r>
        <w:rPr>
          <w:rFonts w:cs="Arial"/>
          <w:szCs w:val="18"/>
        </w:rPr>
        <w:t xml:space="preserve">Add to the field description for rlcConfig and include clarification </w:t>
      </w:r>
      <w:r w:rsidRPr="004F13C6">
        <w:rPr>
          <w:rFonts w:cs="Arial"/>
          <w:szCs w:val="18"/>
        </w:rPr>
        <w:t xml:space="preserve">that the </w:t>
      </w:r>
      <w:r>
        <w:rPr>
          <w:rFonts w:cs="Arial"/>
          <w:szCs w:val="18"/>
        </w:rPr>
        <w:t>"</w:t>
      </w:r>
      <w:r w:rsidRPr="004F13C6">
        <w:rPr>
          <w:rFonts w:cs="Arial"/>
          <w:szCs w:val="18"/>
        </w:rPr>
        <w:t>RLC mode reconfiguration can only be supported by DRB release/</w:t>
      </w:r>
      <w:r>
        <w:rPr>
          <w:rFonts w:cs="Arial"/>
          <w:szCs w:val="18"/>
        </w:rPr>
        <w:t>addition or full configuration".</w:t>
      </w:r>
    </w:p>
    <w:p w14:paraId="58F57023" w14:textId="77777777" w:rsidR="00F96929" w:rsidRPr="004F13C6" w:rsidRDefault="00F96929">
      <w:pPr>
        <w:pStyle w:val="CommentText"/>
        <w:rPr>
          <w:rFonts w:cs="Arial"/>
          <w:szCs w:val="18"/>
        </w:rPr>
      </w:pPr>
      <w:r w:rsidRPr="004F13C6">
        <w:rPr>
          <w:rFonts w:cs="Arial"/>
          <w:b/>
          <w:szCs w:val="18"/>
        </w:rPr>
        <w:t>[Comments]</w:t>
      </w:r>
      <w:r w:rsidRPr="004F13C6">
        <w:rPr>
          <w:rFonts w:cs="Arial"/>
          <w:szCs w:val="18"/>
        </w:rPr>
        <w:t xml:space="preserve">: </w:t>
      </w:r>
    </w:p>
    <w:p w14:paraId="5ADBD07F" w14:textId="77777777" w:rsidR="00F96929" w:rsidRPr="004F13C6" w:rsidRDefault="00F96929">
      <w:pPr>
        <w:pStyle w:val="CommentText"/>
        <w:rPr>
          <w:rFonts w:cs="Arial"/>
          <w:szCs w:val="18"/>
        </w:rPr>
      </w:pPr>
    </w:p>
  </w:comment>
  <w:comment w:id="22610" w:author="Chenli-vivo" w:date="2018-08-07T23:26:00Z" w:initials="vivo">
    <w:p w14:paraId="3DDA738D" w14:textId="77777777" w:rsidR="00F96929" w:rsidRDefault="00F96929" w:rsidP="00AE7D5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2FE2">
        <w:rPr>
          <w:highlight w:val="lightGray"/>
        </w:rPr>
        <w:t xml:space="preserve">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Discussed </w:t>
      </w:r>
      <w:r>
        <w:rPr>
          <w:b/>
        </w:rPr>
        <w:t>[Tdoc]</w:t>
      </w:r>
      <w:r>
        <w:t xml:space="preserve">: </w:t>
      </w:r>
      <w:hyperlink r:id="rId759" w:history="1">
        <w:r w:rsidRPr="00817B18">
          <w:rPr>
            <w:rStyle w:val="Hyperlink"/>
          </w:rPr>
          <w:t>R2-1811782</w:t>
        </w:r>
      </w:hyperlink>
      <w:r>
        <w:t xml:space="preserve"> </w:t>
      </w:r>
      <w:r>
        <w:rPr>
          <w:b/>
          <w:color w:val="FF0000"/>
        </w:rPr>
        <w:t>[Proposed Conclusion]</w:t>
      </w:r>
      <w:r>
        <w:rPr>
          <w:color w:val="FF0000"/>
        </w:rPr>
        <w:t>: Discuss whether there is any issue to solve with respect to LTE and NR RLC and MAC configurations. =&gt; (#103 Rap)  Document marked as “Not agreed” in chairman notes.</w:t>
      </w:r>
    </w:p>
    <w:p w14:paraId="008FB2C8" w14:textId="77777777" w:rsidR="00F96929" w:rsidRDefault="00F96929" w:rsidP="00AE7D5E">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3CA4BDE" w14:textId="77777777" w:rsidR="00F96929" w:rsidRDefault="00F96929" w:rsidP="00AE7D5E">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xml:space="preserve">. UE should ignore the configuration from LTE. We will submit a paper and corresponding CR </w:t>
      </w:r>
      <w:hyperlink r:id="rId760" w:history="1">
        <w:r w:rsidRPr="00817B18">
          <w:rPr>
            <w:rStyle w:val="Hyperlink"/>
          </w:rPr>
          <w:t>R2-1811782</w:t>
        </w:r>
      </w:hyperlink>
      <w:r>
        <w:t xml:space="preserve"> to address this issue.</w:t>
      </w:r>
    </w:p>
    <w:p w14:paraId="22CD59BF" w14:textId="77777777" w:rsidR="00F96929" w:rsidRDefault="00F96929" w:rsidP="00AE7D5E">
      <w:pPr>
        <w:pStyle w:val="CommentText"/>
      </w:pPr>
      <w:r>
        <w:rPr>
          <w:b/>
        </w:rPr>
        <w:t>[Comments]</w:t>
      </w:r>
      <w:r>
        <w:t xml:space="preserve">: [Ericsson (Henning)] We don’t recognize the outlined issue. The LTE configuration provides the parameters for the LTE RLC entity and the NR configuration (CellGroupConfig within the OCTET STRING) contains the RLC configuration for the NR side. Upon “split to SCG” change, the former is released in the LTE-part of the RRCConnectionReconfiguration. </w:t>
      </w:r>
    </w:p>
    <w:p w14:paraId="3AF8A80D" w14:textId="77777777" w:rsidR="00F96929" w:rsidRPr="00721F8C" w:rsidRDefault="00F96929" w:rsidP="00AE7D5E">
      <w:pPr>
        <w:pStyle w:val="CommentText"/>
      </w:pPr>
    </w:p>
  </w:comment>
  <w:comment w:id="22612" w:author="Ericsson (Oumer)" w:date="2018-08-08T13:44:00Z" w:initials="E">
    <w:p w14:paraId="7053CAA2" w14:textId="77777777" w:rsidR="00F96929" w:rsidRPr="000901FF" w:rsidRDefault="00F96929">
      <w:pPr>
        <w:pStyle w:val="CommentText"/>
        <w:rPr>
          <w:highlight w:val="green"/>
        </w:rPr>
      </w:pPr>
      <w:r w:rsidRPr="000901FF">
        <w:rPr>
          <w:highlight w:val="green"/>
        </w:rPr>
        <w:fldChar w:fldCharType="begin"/>
      </w:r>
      <w:r w:rsidRPr="000901FF">
        <w:rPr>
          <w:rStyle w:val="CommentReference"/>
          <w:highlight w:val="green"/>
        </w:rPr>
        <w:instrText xml:space="preserve"> </w:instrText>
      </w:r>
      <w:r w:rsidRPr="000901FF">
        <w:rPr>
          <w:highlight w:val="green"/>
        </w:rPr>
        <w:instrText>PAGE \# "'Page: '#'</w:instrText>
      </w:r>
      <w:r w:rsidRPr="000901FF">
        <w:rPr>
          <w:highlight w:val="green"/>
        </w:rPr>
        <w:br/>
        <w:instrText>'"</w:instrText>
      </w:r>
      <w:r w:rsidRPr="000901FF">
        <w:rPr>
          <w:rStyle w:val="CommentReference"/>
          <w:highlight w:val="green"/>
        </w:rPr>
        <w:instrText xml:space="preserve"> </w:instrText>
      </w:r>
      <w:r w:rsidRPr="000901FF">
        <w:rPr>
          <w:highlight w:val="green"/>
        </w:rPr>
        <w:fldChar w:fldCharType="end"/>
      </w:r>
      <w:r w:rsidRPr="000901FF">
        <w:rPr>
          <w:rStyle w:val="CommentReference"/>
          <w:highlight w:val="green"/>
        </w:rPr>
        <w:annotationRef/>
      </w:r>
      <w:r w:rsidRPr="000901FF">
        <w:rPr>
          <w:b/>
          <w:highlight w:val="green"/>
        </w:rPr>
        <w:t>[RIL]</w:t>
      </w:r>
      <w:r w:rsidRPr="000901FF">
        <w:rPr>
          <w:highlight w:val="green"/>
        </w:rPr>
        <w:t xml:space="preserve">: E524 </w:t>
      </w:r>
      <w:r w:rsidRPr="000901FF">
        <w:rPr>
          <w:b/>
          <w:highlight w:val="green"/>
        </w:rPr>
        <w:t>[Delegate]</w:t>
      </w:r>
      <w:r w:rsidRPr="000901FF">
        <w:rPr>
          <w:highlight w:val="green"/>
        </w:rPr>
        <w:t xml:space="preserve">: Ericsson (Oumer)  </w:t>
      </w:r>
      <w:r w:rsidRPr="000901FF">
        <w:rPr>
          <w:b/>
          <w:highlight w:val="green"/>
        </w:rPr>
        <w:t>[WI]</w:t>
      </w:r>
      <w:r w:rsidRPr="000901FF">
        <w:rPr>
          <w:highlight w:val="green"/>
        </w:rPr>
        <w:t xml:space="preserve">: E2 </w:t>
      </w:r>
      <w:r w:rsidRPr="000901FF">
        <w:rPr>
          <w:b/>
          <w:highlight w:val="green"/>
        </w:rPr>
        <w:t>[Class]</w:t>
      </w:r>
      <w:r w:rsidRPr="000901FF">
        <w:rPr>
          <w:highlight w:val="green"/>
        </w:rPr>
        <w:t xml:space="preserve">: 2 </w:t>
      </w:r>
      <w:r w:rsidRPr="000901FF">
        <w:rPr>
          <w:b/>
          <w:color w:val="FF0000"/>
          <w:highlight w:val="green"/>
        </w:rPr>
        <w:t>[Status]</w:t>
      </w:r>
      <w:r w:rsidRPr="000901FF">
        <w:rPr>
          <w:color w:val="FF0000"/>
          <w:highlight w:val="green"/>
        </w:rPr>
        <w:t xml:space="preserve">: Discussed </w:t>
      </w:r>
      <w:r w:rsidRPr="000901FF">
        <w:rPr>
          <w:b/>
          <w:highlight w:val="green"/>
        </w:rPr>
        <w:t>[TDoc]</w:t>
      </w:r>
      <w:r w:rsidRPr="000901FF">
        <w:rPr>
          <w:highlight w:val="green"/>
        </w:rPr>
        <w:t xml:space="preserve">: </w:t>
      </w:r>
      <w:hyperlink r:id="rId761" w:history="1">
        <w:r w:rsidRPr="000901FF">
          <w:rPr>
            <w:rStyle w:val="Hyperlink"/>
            <w:rFonts w:cs="Arial"/>
            <w:highlight w:val="green"/>
          </w:rPr>
          <w:t>R2-1811572</w:t>
        </w:r>
      </w:hyperlink>
      <w:r w:rsidRPr="000901FF">
        <w:rPr>
          <w:rFonts w:cs="Arial"/>
          <w:highlight w:val="green"/>
        </w:rPr>
        <w:t xml:space="preserve"> </w:t>
      </w:r>
      <w:r w:rsidRPr="000901FF">
        <w:rPr>
          <w:b/>
          <w:color w:val="FF0000"/>
          <w:highlight w:val="green"/>
        </w:rPr>
        <w:t>[Proposed Conclusion]</w:t>
      </w:r>
      <w:r w:rsidRPr="000901FF">
        <w:rPr>
          <w:color w:val="FF0000"/>
          <w:highlight w:val="green"/>
        </w:rPr>
        <w:t>: (#103) see agreed R2-1813290 (E571)</w:t>
      </w:r>
    </w:p>
    <w:p w14:paraId="59918B28" w14:textId="77777777" w:rsidR="00F96929" w:rsidRPr="000901FF" w:rsidRDefault="00F96929">
      <w:pPr>
        <w:pStyle w:val="CommentText"/>
        <w:rPr>
          <w:highlight w:val="green"/>
        </w:rPr>
      </w:pPr>
      <w:r w:rsidRPr="000901FF">
        <w:rPr>
          <w:b/>
          <w:highlight w:val="green"/>
        </w:rPr>
        <w:t>[Description]</w:t>
      </w:r>
      <w:r w:rsidRPr="000901FF">
        <w:rPr>
          <w:highlight w:val="green"/>
        </w:rPr>
        <w:t xml:space="preserve">: </w:t>
      </w:r>
      <w:r w:rsidRPr="000901FF">
        <w:rPr>
          <w:rFonts w:cs="Arial"/>
          <w:highlight w:val="green"/>
        </w:rPr>
        <w:t>The description of the field reestablishRLC is missing.  </w:t>
      </w:r>
    </w:p>
    <w:p w14:paraId="3F94635C" w14:textId="77777777" w:rsidR="00F96929" w:rsidRPr="000901FF" w:rsidRDefault="00F96929">
      <w:pPr>
        <w:pStyle w:val="CommentText"/>
        <w:rPr>
          <w:highlight w:val="green"/>
        </w:rPr>
      </w:pPr>
      <w:r w:rsidRPr="000901FF">
        <w:rPr>
          <w:b/>
          <w:highlight w:val="green"/>
        </w:rPr>
        <w:t>[Proposed Change]</w:t>
      </w:r>
      <w:r w:rsidRPr="000901FF">
        <w:rPr>
          <w:highlight w:val="green"/>
        </w:rPr>
        <w:t xml:space="preserve">: </w:t>
      </w:r>
      <w:r w:rsidRPr="000901FF">
        <w:rPr>
          <w:rFonts w:cs="Arial"/>
          <w:highlight w:val="green"/>
        </w:rPr>
        <w:t>Changes in R2-18xxxxxx</w:t>
      </w:r>
    </w:p>
    <w:p w14:paraId="3AB4947E" w14:textId="77777777" w:rsidR="00F96929" w:rsidRDefault="00F96929">
      <w:pPr>
        <w:pStyle w:val="CommentText"/>
      </w:pPr>
      <w:r w:rsidRPr="000901FF">
        <w:rPr>
          <w:b/>
          <w:highlight w:val="green"/>
        </w:rPr>
        <w:t>[Comments]</w:t>
      </w:r>
      <w:r w:rsidRPr="000901FF">
        <w:rPr>
          <w:highlight w:val="green"/>
        </w:rPr>
        <w:t>:</w:t>
      </w:r>
      <w:r>
        <w:t xml:space="preserve"> </w:t>
      </w:r>
    </w:p>
    <w:p w14:paraId="3CB177F8" w14:textId="77777777" w:rsidR="00F96929" w:rsidRPr="00330CB6" w:rsidRDefault="00F96929">
      <w:pPr>
        <w:pStyle w:val="CommentText"/>
      </w:pPr>
    </w:p>
  </w:comment>
  <w:comment w:id="22896" w:author="Rapporteur" w:date="2018-08-27T16:18:00Z" w:initials="R">
    <w:p w14:paraId="7F5448E5"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0E6">
        <w:rPr>
          <w:highlight w:val="green"/>
        </w:rPr>
        <w:t>Rxyz</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Discussed </w:t>
      </w:r>
      <w:r>
        <w:rPr>
          <w:b/>
        </w:rPr>
        <w:t>[TDoc]</w:t>
      </w:r>
      <w:r>
        <w:t xml:space="preserve">: </w:t>
      </w:r>
      <w:r w:rsidRPr="00640A21">
        <w:t xml:space="preserve">R2-1812949 </w:t>
      </w:r>
      <w:r>
        <w:rPr>
          <w:b/>
          <w:color w:val="FF0000"/>
        </w:rPr>
        <w:t>[Proposed Conclusion]</w:t>
      </w:r>
      <w:r>
        <w:rPr>
          <w:color w:val="FF0000"/>
        </w:rPr>
        <w:t xml:space="preserve">: (#103 Rap) UP session endorsed </w:t>
      </w:r>
      <w:r w:rsidRPr="00640A21">
        <w:rPr>
          <w:color w:val="FF0000"/>
        </w:rPr>
        <w:t>R2-1812949</w:t>
      </w:r>
    </w:p>
    <w:p w14:paraId="5F7D774B" w14:textId="77777777" w:rsidR="00F96929" w:rsidRDefault="00F96929">
      <w:pPr>
        <w:pStyle w:val="CommentText"/>
      </w:pPr>
      <w:r>
        <w:rPr>
          <w:b/>
        </w:rPr>
        <w:t>[Description]</w:t>
      </w:r>
      <w:r>
        <w:t xml:space="preserve">: </w:t>
      </w:r>
    </w:p>
    <w:p w14:paraId="6B566D0F" w14:textId="77777777" w:rsidR="00F96929" w:rsidRDefault="00F96929">
      <w:pPr>
        <w:pStyle w:val="CommentText"/>
      </w:pPr>
      <w:r>
        <w:rPr>
          <w:b/>
        </w:rPr>
        <w:t>[Proposed Change]</w:t>
      </w:r>
      <w:r>
        <w:t xml:space="preserve">: </w:t>
      </w:r>
    </w:p>
    <w:p w14:paraId="6DA2B91B" w14:textId="77777777" w:rsidR="00F96929" w:rsidRDefault="00F96929">
      <w:pPr>
        <w:pStyle w:val="CommentText"/>
      </w:pPr>
      <w:r>
        <w:rPr>
          <w:b/>
        </w:rPr>
        <w:t>[Comments]</w:t>
      </w:r>
      <w:r>
        <w:t xml:space="preserve">: </w:t>
      </w:r>
    </w:p>
    <w:p w14:paraId="16A426F0" w14:textId="77777777" w:rsidR="00F96929" w:rsidRPr="00640A21" w:rsidRDefault="00F96929">
      <w:pPr>
        <w:pStyle w:val="CommentText"/>
      </w:pPr>
    </w:p>
  </w:comment>
  <w:comment w:id="22899" w:author="MTI (Mei-Ju)" w:date="2018-06-26T08:33:00Z" w:initials="T">
    <w:p w14:paraId="32768ED8" w14:textId="77777777" w:rsidR="00F96929" w:rsidRDefault="00F96929" w:rsidP="00C768A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E53811">
        <w:rPr>
          <w:highlight w:val="green"/>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w:t>
      </w:r>
      <w:hyperlink r:id="rId762" w:history="1">
        <w:r w:rsidRPr="00817B18">
          <w:rPr>
            <w:rStyle w:val="Hyperlink"/>
          </w:rPr>
          <w:t>R2-1810524</w:t>
        </w:r>
      </w:hyperlink>
      <w:r>
        <w:t>/</w:t>
      </w:r>
      <w:hyperlink r:id="rId763" w:history="1">
        <w:r w:rsidRPr="00817B18">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r>
        <w:rPr>
          <w:color w:val="FF0000"/>
        </w:rPr>
        <w:t xml:space="preserve"> [RAN2#103] Add T311 to </w:t>
      </w:r>
      <w:r w:rsidRPr="00142C5B">
        <w:rPr>
          <w:color w:val="FF0000"/>
        </w:rPr>
        <w:t>RLF-TimersAndConstants</w:t>
      </w:r>
      <w:r>
        <w:rPr>
          <w:color w:val="FF0000"/>
        </w:rPr>
        <w:t>. Whether T301 is needed can be further checked offline given that it is included for LTE. =&gt; (#103 Rap) Added t311 as BC extension in the same way as it existed in UE-TimersAndCounters.</w:t>
      </w:r>
    </w:p>
    <w:p w14:paraId="0952BD27" w14:textId="77777777" w:rsidR="00F96929" w:rsidRDefault="00F96929" w:rsidP="00C768AB">
      <w:pPr>
        <w:pStyle w:val="CommentText"/>
      </w:pPr>
      <w:r>
        <w:rPr>
          <w:b/>
        </w:rPr>
        <w:t>[Description]</w:t>
      </w:r>
      <w:r>
        <w:t>: Missing timer and constant values for RLF.</w:t>
      </w:r>
    </w:p>
    <w:p w14:paraId="462F3BFD" w14:textId="77777777" w:rsidR="00F96929" w:rsidRDefault="00F96929" w:rsidP="00C768AB">
      <w:pPr>
        <w:pStyle w:val="CommentText"/>
      </w:pPr>
      <w:r>
        <w:rPr>
          <w:b/>
        </w:rPr>
        <w:t>[Proposed Change]</w:t>
      </w:r>
      <w:r>
        <w:t>: T301 and T311 are included in RLF-TimersAndConstants IE since T301 and T311 are used for RRC connection reestablishment. We propose a discussion paper (</w:t>
      </w:r>
      <w:hyperlink r:id="rId764" w:history="1">
        <w:r w:rsidRPr="00817B18">
          <w:rPr>
            <w:rStyle w:val="Hyperlink"/>
          </w:rPr>
          <w:t>R2-1810524</w:t>
        </w:r>
      </w:hyperlink>
      <w:r>
        <w:t>) and draft CR (</w:t>
      </w:r>
      <w:hyperlink r:id="rId765" w:history="1">
        <w:r w:rsidRPr="00817B18">
          <w:rPr>
            <w:rStyle w:val="Hyperlink"/>
          </w:rPr>
          <w:t>R2-1810531</w:t>
        </w:r>
      </w:hyperlink>
      <w:r>
        <w:t>), as commented in T002.</w:t>
      </w:r>
    </w:p>
    <w:p w14:paraId="1D1D22F1" w14:textId="77777777" w:rsidR="00F96929" w:rsidRDefault="00F96929" w:rsidP="00C768AB">
      <w:pPr>
        <w:pStyle w:val="CommentText"/>
      </w:pPr>
      <w:r>
        <w:rPr>
          <w:b/>
        </w:rPr>
        <w:t>[Comments]</w:t>
      </w:r>
      <w:r>
        <w:t xml:space="preserve">: </w:t>
      </w:r>
    </w:p>
    <w:p w14:paraId="01D23CB7" w14:textId="77777777" w:rsidR="00F96929" w:rsidRDefault="00F96929" w:rsidP="00C768AB">
      <w:pPr>
        <w:pStyle w:val="CommentText"/>
      </w:pPr>
    </w:p>
  </w:comment>
  <w:comment w:id="22914" w:author="CATT (Jing)" w:date="2018-08-09T09:04:00Z" w:initials="C">
    <w:p w14:paraId="796FDEB1" w14:textId="77777777" w:rsidR="00F96929" w:rsidRDefault="00F96929" w:rsidP="008F3CD2">
      <w:pPr>
        <w:pStyle w:val="CommentText"/>
        <w:rPr>
          <w:color w:val="FF0000"/>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0E6">
        <w:rPr>
          <w:highlight w:val="lightGray"/>
        </w:rPr>
        <w:t>C</w:t>
      </w:r>
      <w:r w:rsidRPr="00D460E6">
        <w:rPr>
          <w:rFonts w:eastAsia="SimSun" w:hint="eastAsia"/>
          <w:highlight w:val="lightGray"/>
          <w:lang w:eastAsia="zh-CN"/>
        </w:rPr>
        <w:t>226</w:t>
      </w:r>
      <w:r w:rsidRPr="00D460E6">
        <w:rPr>
          <w:highlight w:val="lightGray"/>
        </w:rP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Rejected </w:t>
      </w:r>
      <w:r>
        <w:rPr>
          <w:b/>
        </w:rPr>
        <w:t>[TDoc]</w:t>
      </w:r>
      <w:r>
        <w:t xml:space="preserve">: None </w:t>
      </w:r>
      <w:r>
        <w:rPr>
          <w:b/>
          <w:color w:val="FF0000"/>
        </w:rPr>
        <w:t>[Proposed Conclusion]</w:t>
      </w:r>
      <w:r>
        <w:rPr>
          <w:color w:val="FF0000"/>
        </w:rPr>
        <w:t xml:space="preserve">: [RAN2#103] Reply on RAN4 to fix the mapping from the signalled values </w:t>
      </w:r>
    </w:p>
    <w:p w14:paraId="53BF1E91" w14:textId="77777777" w:rsidR="00F96929" w:rsidRPr="0057299A" w:rsidRDefault="00F96929" w:rsidP="008F3CD2">
      <w:pPr>
        <w:pStyle w:val="CommentText"/>
        <w:rPr>
          <w:rFonts w:ascii="Segoe UI" w:eastAsia="SimSun" w:hAnsi="Segoe UI" w:cs="Segoe UI"/>
          <w:color w:val="000000"/>
          <w:lang w:val="en-US" w:eastAsia="zh-CN"/>
        </w:rPr>
      </w:pPr>
      <w:r>
        <w:rPr>
          <w:b/>
        </w:rPr>
        <w:t>[Description]</w:t>
      </w:r>
      <w:r>
        <w:t xml:space="preserve">: </w:t>
      </w:r>
      <w:r w:rsidRPr="0057299A">
        <w:rPr>
          <w:rFonts w:eastAsia="SimSun" w:cs="Arial"/>
          <w:color w:val="000000"/>
          <w:szCs w:val="18"/>
          <w:lang w:eastAsia="zh-CN"/>
        </w:rPr>
        <w:t>In RAN4#AH 1807, RAN4 had agreed SS-RSRP and CSI-RSRP measurement report mapping with reported value from RSRP_-17 to RSRP_-110 in R4-1809387.</w:t>
      </w:r>
    </w:p>
    <w:p w14:paraId="66049197" w14:textId="77777777" w:rsidR="00F96929" w:rsidRDefault="00F96929" w:rsidP="00C768AB">
      <w:pPr>
        <w:pStyle w:val="CommentText"/>
        <w:rPr>
          <w:rFonts w:eastAsiaTheme="minorEastAsia"/>
          <w:lang w:eastAsia="zh-CN"/>
        </w:rPr>
      </w:pPr>
      <w:r>
        <w:rPr>
          <w:b/>
        </w:rPr>
        <w:t>[Proposed Change]</w:t>
      </w:r>
      <w:r>
        <w:t xml:space="preserve">: </w:t>
      </w:r>
    </w:p>
    <w:p w14:paraId="585243CB" w14:textId="77777777" w:rsidR="00F96929" w:rsidRDefault="00F96929" w:rsidP="00C768AB">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66FF98D6" w14:textId="77777777" w:rsidR="00F96929" w:rsidRPr="0057299A" w:rsidRDefault="00F96929" w:rsidP="00C768AB">
      <w:pPr>
        <w:pStyle w:val="CommentText"/>
        <w:rPr>
          <w:rFonts w:eastAsiaTheme="minorEastAsia"/>
          <w:lang w:eastAsia="zh-CN"/>
        </w:rPr>
      </w:pPr>
    </w:p>
    <w:p w14:paraId="76973EA1" w14:textId="77777777" w:rsidR="00F96929" w:rsidRDefault="00F96929" w:rsidP="00C768AB">
      <w:pPr>
        <w:pStyle w:val="CommentText"/>
      </w:pPr>
      <w:r>
        <w:rPr>
          <w:b/>
        </w:rPr>
        <w:t>[Comments]</w:t>
      </w:r>
      <w:r>
        <w:t>:</w:t>
      </w:r>
    </w:p>
    <w:p w14:paraId="234A8E1E" w14:textId="77777777" w:rsidR="00F96929" w:rsidRPr="00EE7A1C" w:rsidRDefault="00F96929">
      <w:pPr>
        <w:pStyle w:val="CommentText"/>
        <w:rPr>
          <w:rFonts w:eastAsia="SimSun"/>
          <w:lang w:eastAsia="zh-CN"/>
        </w:rPr>
      </w:pPr>
    </w:p>
  </w:comment>
  <w:comment w:id="22919" w:author="Samsung (Seungri)" w:date="2018-08-10T08:20:00Z" w:initials="S">
    <w:p w14:paraId="7E3AD077"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66DEA">
        <w:rPr>
          <w:highlight w:val="green"/>
        </w:rPr>
        <w:t>S070</w:t>
      </w:r>
      <w:r>
        <w:t xml:space="preserve"> </w:t>
      </w:r>
      <w:r>
        <w:rPr>
          <w:b/>
        </w:rPr>
        <w:t>[Delegate]</w:t>
      </w:r>
      <w:r>
        <w:t xml:space="preserve">: Samsung (Seungri)  </w:t>
      </w:r>
      <w:r>
        <w:rPr>
          <w:b/>
        </w:rPr>
        <w:t>[WI]</w:t>
      </w:r>
      <w:r>
        <w:t xml:space="preserve">: EN </w:t>
      </w:r>
      <w:r>
        <w:rPr>
          <w:b/>
        </w:rPr>
        <w:t>[Class]</w:t>
      </w:r>
      <w:r>
        <w:t xml:space="preserve">: 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Clarify “</w:t>
      </w:r>
      <w:r w:rsidRPr="00E66DEA">
        <w:rPr>
          <w:color w:val="FF0000"/>
        </w:rPr>
        <w:t>SCell or PSCell</w:t>
      </w:r>
      <w:r>
        <w:rPr>
          <w:color w:val="FF0000"/>
        </w:rPr>
        <w:t>”</w:t>
      </w:r>
    </w:p>
    <w:p w14:paraId="315C4E95" w14:textId="77777777" w:rsidR="00F96929" w:rsidRPr="00712249" w:rsidRDefault="00F96929">
      <w:pPr>
        <w:pStyle w:val="CommentText"/>
      </w:pPr>
      <w:r>
        <w:rPr>
          <w:b/>
        </w:rPr>
        <w:t>[Description]</w:t>
      </w:r>
      <w:r>
        <w:t xml:space="preserve">: </w:t>
      </w:r>
      <w:r w:rsidRPr="00712249">
        <w:t>ServCellIndex is explicitly assigned to PSCell. The same value shall not be allocated to SCellIndex.</w:t>
      </w:r>
    </w:p>
    <w:p w14:paraId="3D3F6C97" w14:textId="77777777" w:rsidR="00F96929" w:rsidRPr="00712249" w:rsidRDefault="00F96929" w:rsidP="00C768AB">
      <w:pPr>
        <w:pStyle w:val="CommentText"/>
      </w:pPr>
      <w:r>
        <w:rPr>
          <w:b/>
        </w:rPr>
        <w:t>[Proposed Change]</w:t>
      </w:r>
      <w:r>
        <w:t xml:space="preserve">: </w:t>
      </w:r>
      <w:r w:rsidRPr="00712249">
        <w:t>Clarify that the value range is shared across the Cell Groups and with ServCellIndex of PSCell.</w:t>
      </w:r>
    </w:p>
    <w:p w14:paraId="4535BB1E" w14:textId="77777777" w:rsidR="00F96929" w:rsidRDefault="00F96929">
      <w:pPr>
        <w:pStyle w:val="CommentText"/>
      </w:pPr>
      <w:r>
        <w:rPr>
          <w:b/>
        </w:rPr>
        <w:t>[Comments]</w:t>
      </w:r>
      <w:r>
        <w:t xml:space="preserve">: </w:t>
      </w:r>
    </w:p>
    <w:p w14:paraId="395834B5" w14:textId="77777777" w:rsidR="00F96929" w:rsidRPr="00134290" w:rsidRDefault="00F96929">
      <w:pPr>
        <w:pStyle w:val="CommentText"/>
      </w:pPr>
    </w:p>
  </w:comment>
  <w:comment w:id="22928" w:author="Huawei (Nathan)" w:date="2018-06-25T11:12:00Z" w:initials="H">
    <w:p w14:paraId="07EAD02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5641590A" w14:textId="77777777" w:rsidR="00F96929" w:rsidRDefault="00F96929" w:rsidP="00C768AB">
      <w:pPr>
        <w:pStyle w:val="CommentText"/>
      </w:pPr>
      <w:r>
        <w:rPr>
          <w:b/>
        </w:rPr>
        <w:t>[Description]</w:t>
      </w:r>
      <w:r>
        <w:t>: schedulingReqeustId is also used to indicate, in SchedulingRequestResourceConfig, the SR configuration for whicha scheduling request resource is used.</w:t>
      </w:r>
    </w:p>
    <w:p w14:paraId="2401B6CA" w14:textId="77777777" w:rsidR="00F96929" w:rsidRDefault="00F96929" w:rsidP="00C768AB">
      <w:pPr>
        <w:pStyle w:val="CommentText"/>
      </w:pPr>
      <w:r>
        <w:rPr>
          <w:b/>
        </w:rPr>
        <w:t>[Proposed Change]</w:t>
      </w:r>
      <w:r>
        <w:t>: Add "and to indicate, in SchedulingRequestresourceConfig, the SR configuration for which a scheduling request resource is used." at the end of the sentence in the field description.</w:t>
      </w:r>
    </w:p>
    <w:p w14:paraId="70CE3B45" w14:textId="77777777" w:rsidR="00F96929" w:rsidRDefault="00F96929" w:rsidP="00C768AB">
      <w:pPr>
        <w:pStyle w:val="CommentText"/>
      </w:pPr>
      <w:r>
        <w:rPr>
          <w:b/>
        </w:rPr>
        <w:t>[Comments]</w:t>
      </w:r>
      <w:r>
        <w:t xml:space="preserve">: </w:t>
      </w:r>
    </w:p>
    <w:p w14:paraId="32C4C8BE" w14:textId="77777777" w:rsidR="00F96929" w:rsidRDefault="00F96929" w:rsidP="00C768AB">
      <w:pPr>
        <w:pStyle w:val="CommentText"/>
      </w:pPr>
    </w:p>
  </w:comment>
  <w:comment w:id="22932" w:author="Huawei (Nathan)" w:date="2018-06-25T11:15:00Z" w:initials="H">
    <w:p w14:paraId="4255F27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7643D070" w14:textId="77777777" w:rsidR="00F96929" w:rsidRDefault="00F96929" w:rsidP="00C768AB">
      <w:pPr>
        <w:pStyle w:val="CommentText"/>
      </w:pPr>
      <w:r>
        <w:rPr>
          <w:b/>
        </w:rPr>
        <w:t>[Description]</w:t>
      </w:r>
      <w:r>
        <w:t>: Wrong section reference in IE description.</w:t>
      </w:r>
    </w:p>
    <w:p w14:paraId="22A059A4" w14:textId="77777777" w:rsidR="00F96929" w:rsidRDefault="00F96929" w:rsidP="00C768AB">
      <w:pPr>
        <w:pStyle w:val="CommentText"/>
      </w:pPr>
      <w:r>
        <w:rPr>
          <w:b/>
        </w:rPr>
        <w:t>[Proposed Change]</w:t>
      </w:r>
      <w:r>
        <w:t>: Change section 9.2.2 to section 9.2.4 (UE procedure for reporting SR).</w:t>
      </w:r>
    </w:p>
    <w:p w14:paraId="7C9BB347" w14:textId="77777777" w:rsidR="00F96929" w:rsidRDefault="00F96929" w:rsidP="00C768AB">
      <w:pPr>
        <w:pStyle w:val="CommentText"/>
      </w:pPr>
      <w:r>
        <w:rPr>
          <w:b/>
        </w:rPr>
        <w:t>[Comments]</w:t>
      </w:r>
      <w:r>
        <w:t xml:space="preserve">: </w:t>
      </w:r>
    </w:p>
    <w:p w14:paraId="7C39AEAA" w14:textId="77777777" w:rsidR="00F96929" w:rsidRDefault="00F96929" w:rsidP="00C768AB">
      <w:pPr>
        <w:pStyle w:val="CommentText"/>
      </w:pPr>
    </w:p>
  </w:comment>
  <w:comment w:id="22935" w:author="Huawei (Nathan)" w:date="2018-08-07T16:51:00Z" w:initials="H">
    <w:p w14:paraId="4BEEA3F9"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66DEA">
        <w:rPr>
          <w:highlight w:val="lightGray"/>
        </w:rPr>
        <w:t>H329</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Keep as is to avoid changes to product code, L1 specs and procedural text. </w:t>
      </w:r>
    </w:p>
    <w:p w14:paraId="1D1556CF" w14:textId="77777777" w:rsidR="00F96929" w:rsidRDefault="00F96929">
      <w:pPr>
        <w:pStyle w:val="CommentText"/>
      </w:pPr>
      <w:r>
        <w:rPr>
          <w:b/>
        </w:rPr>
        <w:t>[Description]</w:t>
      </w:r>
      <w:r>
        <w:t>: Case error in field name, should be schedulingRequestId to align with other places in the spec.  Flagged as an issue rather than editorial because it affects compiled ASN.1.</w:t>
      </w:r>
    </w:p>
    <w:p w14:paraId="56B00463" w14:textId="77777777" w:rsidR="00F96929" w:rsidRDefault="00F96929">
      <w:pPr>
        <w:pStyle w:val="CommentText"/>
      </w:pPr>
      <w:r>
        <w:rPr>
          <w:b/>
        </w:rPr>
        <w:t>[Proposed Change]</w:t>
      </w:r>
      <w:r>
        <w:t>: Change the D to lower case.</w:t>
      </w:r>
    </w:p>
    <w:p w14:paraId="39A524DB" w14:textId="77777777" w:rsidR="00F96929" w:rsidRDefault="00F96929">
      <w:pPr>
        <w:pStyle w:val="CommentText"/>
      </w:pPr>
      <w:r>
        <w:rPr>
          <w:b/>
        </w:rPr>
        <w:t>[Comments]</w:t>
      </w:r>
      <w:r>
        <w:t xml:space="preserve">: </w:t>
      </w:r>
    </w:p>
    <w:p w14:paraId="0F83A5B3" w14:textId="77777777" w:rsidR="00F96929" w:rsidRPr="00AE43B9" w:rsidRDefault="00F96929">
      <w:pPr>
        <w:pStyle w:val="CommentText"/>
      </w:pPr>
    </w:p>
  </w:comment>
  <w:comment w:id="23166" w:author="Huawei (Nathan)" w:date="2018-07-26T10:30:00Z" w:initials="H">
    <w:p w14:paraId="48788A16"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66DEA">
        <w:rPr>
          <w:highlight w:val="green"/>
        </w:rPr>
        <w:t>H231</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Correct as suggested. </w:t>
      </w:r>
    </w:p>
    <w:p w14:paraId="53564176" w14:textId="77777777" w:rsidR="00F96929" w:rsidRDefault="00F96929">
      <w:pPr>
        <w:pStyle w:val="CommentText"/>
      </w:pPr>
      <w:r>
        <w:rPr>
          <w:b/>
        </w:rPr>
        <w:t>[Description]</w:t>
      </w:r>
      <w:r>
        <w:t>: carrierBandwidth, offsetToCarrier and subcarrierSpacing are all described in section 4.4.2 of 38.211</w:t>
      </w:r>
    </w:p>
    <w:p w14:paraId="2F1A330B" w14:textId="77777777" w:rsidR="00F96929" w:rsidRDefault="00F96929">
      <w:pPr>
        <w:pStyle w:val="CommentText"/>
      </w:pPr>
      <w:r>
        <w:rPr>
          <w:b/>
        </w:rPr>
        <w:t>[Proposed Change]</w:t>
      </w:r>
      <w:r>
        <w:t>: Replace the FFS_Section indicators.</w:t>
      </w:r>
    </w:p>
    <w:p w14:paraId="1B250B69" w14:textId="77777777" w:rsidR="00F96929" w:rsidRDefault="00F96929">
      <w:pPr>
        <w:pStyle w:val="CommentText"/>
      </w:pPr>
      <w:r>
        <w:rPr>
          <w:b/>
        </w:rPr>
        <w:t>[Comments]</w:t>
      </w:r>
      <w:r>
        <w:t xml:space="preserve">: </w:t>
      </w:r>
    </w:p>
    <w:p w14:paraId="77336986" w14:textId="77777777" w:rsidR="00F96929" w:rsidRPr="00D80D8C" w:rsidRDefault="00F96929">
      <w:pPr>
        <w:pStyle w:val="CommentText"/>
      </w:pPr>
    </w:p>
  </w:comment>
  <w:comment w:id="23169" w:author="ZTE(LiuJing)" w:date="2018-06-18T19:41:00Z" w:initials="Z">
    <w:p w14:paraId="0A64243B"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3ECEAA4D" w14:textId="77777777" w:rsidR="00F96929" w:rsidRDefault="00F96929" w:rsidP="00C768A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19680EA9" w14:textId="77777777" w:rsidR="00F96929" w:rsidRDefault="00F96929" w:rsidP="00C768A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8073632" w14:textId="77777777" w:rsidR="00F96929" w:rsidRDefault="00F96929" w:rsidP="00C768AB">
      <w:pPr>
        <w:pStyle w:val="CommentText"/>
      </w:pPr>
      <w:r>
        <w:rPr>
          <w:b/>
        </w:rPr>
        <w:t>[Comments]</w:t>
      </w:r>
      <w:r>
        <w:t xml:space="preserve">: [Ericsson (Henning)] The L1 parameter table in </w:t>
      </w:r>
      <w:r w:rsidRPr="00817B18">
        <w:rPr>
          <w:color w:val="FF0000"/>
        </w:rPr>
        <w:t>R1-1801276</w:t>
      </w:r>
      <w:r>
        <w:t xml:space="preserve">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96929" w14:paraId="7E7CF47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57B6FCF8" w14:textId="77777777" w:rsidR="00F96929" w:rsidRDefault="00F96929">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2213AA03" w14:textId="77777777" w:rsidR="00F96929" w:rsidRDefault="00F96929">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676DE87D" w14:textId="77777777" w:rsidR="00F96929" w:rsidRDefault="00F96929">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96929" w14:paraId="700E7C55"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1ABBC9D5" w14:textId="77777777" w:rsidR="00F96929" w:rsidRDefault="00F96929">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313ABE3B" w14:textId="77777777" w:rsidR="00F96929" w:rsidRDefault="00F96929">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35A0ACB5" w14:textId="77777777" w:rsidR="00F96929" w:rsidRDefault="00F96929">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6C4CE40" w14:textId="77777777" w:rsidR="00F96929" w:rsidRDefault="00F96929" w:rsidP="00C768AB">
      <w:pPr>
        <w:pStyle w:val="CommentText"/>
      </w:pPr>
    </w:p>
  </w:comment>
  <w:comment w:id="23174" w:author="Huawei (Nathan)" w:date="2018-07-26T10:34:00Z" w:initials="H">
    <w:p w14:paraId="77295360"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66DEA">
        <w:rPr>
          <w:highlight w:val="green"/>
        </w:rPr>
        <w:t>H232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w:t>
      </w:r>
      <w:hyperlink r:id="rId766" w:history="1">
        <w:r w:rsidRPr="00817B18">
          <w:rPr>
            <w:rStyle w:val="Hyperlink"/>
          </w:rPr>
          <w:t>R2-1811967</w:t>
        </w:r>
      </w:hyperlink>
      <w:r>
        <w:t xml:space="preserve"> </w:t>
      </w:r>
      <w:r>
        <w:rPr>
          <w:b/>
          <w:color w:val="FF0000"/>
        </w:rPr>
        <w:t>[Status]</w:t>
      </w:r>
      <w:r>
        <w:rPr>
          <w:color w:val="FF0000"/>
        </w:rPr>
        <w:t xml:space="preserve">: PropAgree2 </w:t>
      </w:r>
      <w:r>
        <w:rPr>
          <w:b/>
          <w:color w:val="FF0000"/>
        </w:rPr>
        <w:t>[Proposed Conclusion]</w:t>
      </w:r>
      <w:r>
        <w:rPr>
          <w:color w:val="FF0000"/>
        </w:rPr>
        <w:t xml:space="preserve">: Clarify spec- and section number. </w:t>
      </w:r>
    </w:p>
    <w:p w14:paraId="077079E6" w14:textId="77777777" w:rsidR="00F96929" w:rsidRDefault="00F96929">
      <w:pPr>
        <w:pStyle w:val="CommentText"/>
      </w:pPr>
      <w:r>
        <w:rPr>
          <w:b/>
        </w:rPr>
        <w:t>[Description]</w:t>
      </w:r>
      <w:r>
        <w:t>: The txDirectCurrent parameter is described in section 4.4.2 of 38.211.</w:t>
      </w:r>
    </w:p>
    <w:p w14:paraId="01010EF3" w14:textId="77777777" w:rsidR="00F96929" w:rsidRDefault="00F96929">
      <w:pPr>
        <w:pStyle w:val="CommentText"/>
      </w:pPr>
      <w:r>
        <w:rPr>
          <w:b/>
        </w:rPr>
        <w:t>[Proposed Change]</w:t>
      </w:r>
      <w:r>
        <w:t>: Add (see 38.211, section 4.4.2)</w:t>
      </w:r>
    </w:p>
    <w:p w14:paraId="20A74211" w14:textId="77777777" w:rsidR="00F96929" w:rsidRDefault="00F96929">
      <w:pPr>
        <w:pStyle w:val="CommentText"/>
      </w:pPr>
      <w:r>
        <w:rPr>
          <w:b/>
        </w:rPr>
        <w:t>[Comments]</w:t>
      </w:r>
      <w:r>
        <w:t xml:space="preserve">: </w:t>
      </w:r>
    </w:p>
    <w:p w14:paraId="4B9E4C16" w14:textId="77777777" w:rsidR="00F96929" w:rsidRPr="00D80D8C" w:rsidRDefault="00F96929">
      <w:pPr>
        <w:pStyle w:val="CommentText"/>
      </w:pPr>
    </w:p>
  </w:comment>
  <w:comment w:id="23178" w:author="Rapporteur" w:date="2018-07-11T16:35:00Z" w:initials="R">
    <w:p w14:paraId="12D9B90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1D8E">
        <w:rPr>
          <w:highlight w:val="green"/>
        </w:rPr>
        <w:t>R004</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Keep statement that UE shall ignore the reserved values.</w:t>
      </w:r>
    </w:p>
    <w:p w14:paraId="459C1936" w14:textId="77777777" w:rsidR="00F96929" w:rsidRDefault="00F96929" w:rsidP="00C768A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107FF407" w14:textId="77777777" w:rsidR="00F96929" w:rsidRDefault="00F96929" w:rsidP="00C768AB">
      <w:pPr>
        <w:pStyle w:val="CommentText"/>
      </w:pPr>
      <w:r>
        <w:rPr>
          <w:b/>
        </w:rPr>
        <w:t>[Proposed Change]</w:t>
      </w:r>
      <w:r>
        <w:t xml:space="preserve">: Add that the UE ignores the reserved values. </w:t>
      </w:r>
    </w:p>
    <w:p w14:paraId="17C167FE" w14:textId="77777777" w:rsidR="00F96929" w:rsidRDefault="00F96929" w:rsidP="00C768AB">
      <w:pPr>
        <w:pStyle w:val="CommentText"/>
      </w:pPr>
      <w:r>
        <w:rPr>
          <w:b/>
        </w:rPr>
        <w:t>[Comments]</w:t>
      </w:r>
      <w:r>
        <w:t xml:space="preserve">: </w:t>
      </w:r>
    </w:p>
    <w:p w14:paraId="71BF3EA2" w14:textId="77777777" w:rsidR="00F96929" w:rsidRPr="008802F9" w:rsidRDefault="00F96929" w:rsidP="00C768AB">
      <w:pPr>
        <w:pStyle w:val="CommentText"/>
      </w:pPr>
    </w:p>
  </w:comment>
  <w:comment w:id="23214" w:author="Sharp" w:date="2018-06-26T11:54:00Z" w:initials="Sh">
    <w:p w14:paraId="50D2B201" w14:textId="77777777" w:rsidR="00F96929" w:rsidRDefault="00F96929" w:rsidP="00C768A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D45977">
        <w:rPr>
          <w:highlight w:val="green"/>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Discussed </w:t>
      </w:r>
      <w:r>
        <w:rPr>
          <w:b/>
        </w:rPr>
        <w:t>[TDoc]</w:t>
      </w:r>
      <w:r>
        <w:t xml:space="preserve">: </w:t>
      </w:r>
      <w:hyperlink r:id="rId767" w:history="1">
        <w:r w:rsidRPr="00817B18">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 =&gt; (#103 Rap) UP session endorsed </w:t>
      </w:r>
      <w:r w:rsidRPr="00D45977">
        <w:rPr>
          <w:color w:val="FF0000"/>
        </w:rPr>
        <w:t>R2-1811509</w:t>
      </w:r>
      <w:r>
        <w:rPr>
          <w:color w:val="FF0000"/>
        </w:rPr>
        <w:t>.</w:t>
      </w:r>
    </w:p>
    <w:p w14:paraId="3E03B298" w14:textId="77777777" w:rsidR="00F96929" w:rsidRDefault="00F96929" w:rsidP="00C768AB">
      <w:pPr>
        <w:pStyle w:val="CommentText"/>
      </w:pPr>
      <w:r>
        <w:rPr>
          <w:b/>
        </w:rPr>
        <w:t>[Description]</w:t>
      </w:r>
      <w:r>
        <w:t>: Conditions for UL SDAP header presence should be described.</w:t>
      </w:r>
    </w:p>
    <w:p w14:paraId="2EE75014" w14:textId="77777777" w:rsidR="00F96929" w:rsidRDefault="00F96929" w:rsidP="00C768AB">
      <w:pPr>
        <w:pStyle w:val="CommentText"/>
      </w:pPr>
      <w:r>
        <w:rPr>
          <w:b/>
        </w:rPr>
        <w:t>[Proposed Change]</w:t>
      </w:r>
      <w:r>
        <w:t xml:space="preserve">: As proposed in </w:t>
      </w:r>
      <w:hyperlink r:id="rId768" w:history="1">
        <w:r w:rsidRPr="00817B18">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7AF7E774" w14:textId="77777777" w:rsidR="00F96929" w:rsidRDefault="00F96929" w:rsidP="00C768AB">
      <w:pPr>
        <w:pStyle w:val="CommentText"/>
      </w:pPr>
      <w:r>
        <w:rPr>
          <w:b/>
        </w:rPr>
        <w:t>[Comments]</w:t>
      </w:r>
      <w:r>
        <w:t xml:space="preserve">: </w:t>
      </w:r>
    </w:p>
    <w:p w14:paraId="13774554" w14:textId="77777777" w:rsidR="00F96929" w:rsidRDefault="00F96929" w:rsidP="00C768AB">
      <w:pPr>
        <w:pStyle w:val="CommentText"/>
      </w:pPr>
    </w:p>
  </w:comment>
  <w:comment w:id="23221" w:author="Sharp" w:date="2018-06-26T11:59:00Z" w:initials="Sh">
    <w:p w14:paraId="61AB687A" w14:textId="77777777" w:rsidR="00F96929" w:rsidRDefault="00F96929" w:rsidP="00C768A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769" w:history="1">
        <w:r w:rsidRPr="00817B18">
          <w:rPr>
            <w:rStyle w:val="Hyperlink"/>
          </w:rPr>
          <w:t>R2-1810012</w:t>
        </w:r>
      </w:hyperlink>
      <w:r>
        <w:rPr>
          <w:b/>
          <w:color w:val="FF0000"/>
        </w:rPr>
        <w:t>[Proposed Conclusion]</w:t>
      </w:r>
      <w:r>
        <w:rPr>
          <w:color w:val="FF0000"/>
        </w:rPr>
        <w:t>: See J010</w:t>
      </w:r>
    </w:p>
    <w:p w14:paraId="07D3FCAC" w14:textId="77777777" w:rsidR="00F96929" w:rsidRDefault="00F96929" w:rsidP="00C768AB">
      <w:pPr>
        <w:pStyle w:val="CommentText"/>
      </w:pPr>
      <w:r>
        <w:rPr>
          <w:b/>
        </w:rPr>
        <w:t>[Description]</w:t>
      </w:r>
      <w:r>
        <w:t>: Similur to J009, conditions for DL SDAP header presence should be described.</w:t>
      </w:r>
    </w:p>
    <w:p w14:paraId="6A90F89F" w14:textId="77777777" w:rsidR="00F96929" w:rsidRDefault="00F96929" w:rsidP="00C768AB">
      <w:pPr>
        <w:pStyle w:val="CommentText"/>
      </w:pPr>
      <w:r>
        <w:rPr>
          <w:b/>
        </w:rPr>
        <w:t>[Proposed Change]</w:t>
      </w:r>
      <w:r>
        <w:t xml:space="preserve">: As proposed in </w:t>
      </w:r>
      <w:hyperlink r:id="rId770" w:history="1">
        <w:r w:rsidRPr="00817B18">
          <w:rPr>
            <w:rStyle w:val="Hyperlink"/>
          </w:rPr>
          <w:t>R2-1810012</w:t>
        </w:r>
      </w:hyperlink>
      <w:r>
        <w:t xml:space="preserve"> (submitted to AI 10.3.3.4, SDAP others), “sdap-HeaderDL is present if this DRB is configured for Reflective QoS flow to DRB mapping.”</w:t>
      </w:r>
    </w:p>
    <w:p w14:paraId="569ED70F" w14:textId="77777777" w:rsidR="00F96929" w:rsidRDefault="00F96929" w:rsidP="00C768AB">
      <w:pPr>
        <w:pStyle w:val="CommentText"/>
      </w:pPr>
      <w:r>
        <w:rPr>
          <w:b/>
        </w:rPr>
        <w:t>[Comments]</w:t>
      </w:r>
      <w:r>
        <w:t xml:space="preserve">: </w:t>
      </w:r>
    </w:p>
    <w:p w14:paraId="26AD387C" w14:textId="77777777" w:rsidR="00F96929" w:rsidRDefault="00F96929" w:rsidP="00C768AB">
      <w:pPr>
        <w:pStyle w:val="CommentText"/>
      </w:pPr>
    </w:p>
  </w:comment>
  <w:comment w:id="23449" w:author="Huawei (Nathan)" w:date="2018-06-25T11:08:00Z" w:initials="H">
    <w:p w14:paraId="5E5CC55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280A66DB" w14:textId="77777777" w:rsidR="00F96929" w:rsidRDefault="00F96929" w:rsidP="00C768AB">
      <w:pPr>
        <w:pStyle w:val="CommentText"/>
      </w:pPr>
      <w:r>
        <w:rPr>
          <w:b/>
        </w:rPr>
        <w:t>[Description]</w:t>
      </w:r>
      <w:r>
        <w:t>: Units of monitoringPeriodicity could be changed to slots to align with monitoringSlotPeriodicityAndOffset.</w:t>
      </w:r>
    </w:p>
    <w:p w14:paraId="32189C67" w14:textId="77777777" w:rsidR="00F96929" w:rsidRDefault="00F96929" w:rsidP="00C768AB">
      <w:pPr>
        <w:pStyle w:val="CommentText"/>
      </w:pPr>
      <w:r>
        <w:rPr>
          <w:b/>
        </w:rPr>
        <w:t>[Proposed Change]</w:t>
      </w:r>
      <w:r>
        <w:t>: ENUMERATED {sl1, sl2, sl4, sl5, sl8, sl10, sl16, sl20 }     OPTIONAL,  -- Cond Setup</w:t>
      </w:r>
    </w:p>
    <w:p w14:paraId="7534E1C6" w14:textId="77777777" w:rsidR="00F96929" w:rsidRDefault="00F96929" w:rsidP="00C768AB">
      <w:pPr>
        <w:pStyle w:val="CommentText"/>
      </w:pPr>
      <w:r>
        <w:rPr>
          <w:b/>
        </w:rPr>
        <w:t>[Comments]</w:t>
      </w:r>
      <w:r>
        <w:t>: [Ericsson (Henning)] We are OK to change the ASN.1 names but should bear in mind that it has product impact since variable names in compiled source code change.</w:t>
      </w:r>
    </w:p>
    <w:p w14:paraId="08C65847" w14:textId="77777777" w:rsidR="00F96929" w:rsidRDefault="00F96929" w:rsidP="00C768AB">
      <w:pPr>
        <w:pStyle w:val="CommentText"/>
      </w:pPr>
    </w:p>
  </w:comment>
  <w:comment w:id="23467" w:author="CATT(Jing)" w:date="2018-06-26T09:51:00Z" w:initials="C">
    <w:p w14:paraId="3C354C46" w14:textId="77777777" w:rsidR="00F96929" w:rsidRDefault="00F96929" w:rsidP="00C768A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63BBE0E9" w14:textId="77777777" w:rsidR="00F96929" w:rsidRDefault="00F96929" w:rsidP="00C768A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39B02F6C" w14:textId="77777777" w:rsidR="00F96929" w:rsidRDefault="00F96929" w:rsidP="00C768A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71827D7" w14:textId="77777777" w:rsidR="00F96929" w:rsidRDefault="00F96929" w:rsidP="00C768AB">
      <w:pPr>
        <w:pStyle w:val="CommentText"/>
        <w:rPr>
          <w:rFonts w:eastAsia="SimSun"/>
          <w:lang w:eastAsia="zh-CN"/>
        </w:rPr>
      </w:pPr>
      <w:r>
        <w:rPr>
          <w:b/>
        </w:rPr>
        <w:t>[Proposed Change]</w:t>
      </w:r>
      <w:r>
        <w:t xml:space="preserve">: </w:t>
      </w:r>
    </w:p>
    <w:p w14:paraId="34BD2245" w14:textId="77777777" w:rsidR="00F96929" w:rsidRDefault="00F96929" w:rsidP="00C768A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6D88FA0" w14:textId="77777777" w:rsidR="00F96929" w:rsidRDefault="00F96929" w:rsidP="00C768A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4D0ACFCE" w14:textId="77777777" w:rsidR="00F96929" w:rsidRDefault="00F96929" w:rsidP="00C768AB">
      <w:pPr>
        <w:pStyle w:val="CommentText"/>
      </w:pPr>
    </w:p>
  </w:comment>
  <w:comment w:id="23470" w:author="Huawei (Nathan)" w:date="2018-08-07T17:16:00Z" w:initials="H">
    <w:p w14:paraId="32D2F425"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2384C">
        <w:rPr>
          <w:highlight w:val="green"/>
        </w:rPr>
        <w:t>H355</w:t>
      </w:r>
      <w:r>
        <w:t xml:space="preserve">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PropAgree2 </w:t>
      </w:r>
      <w:r>
        <w:rPr>
          <w:b/>
          <w:color w:val="FF0000"/>
        </w:rPr>
        <w:t>[Proposed Conclusion]</w:t>
      </w:r>
      <w:r>
        <w:rPr>
          <w:color w:val="FF0000"/>
        </w:rPr>
        <w:t>: Clarify as suggested</w:t>
      </w:r>
    </w:p>
    <w:p w14:paraId="61ECEEE7" w14:textId="77777777" w:rsidR="00F96929" w:rsidRDefault="00F96929">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59960E59" w14:textId="77777777" w:rsidR="00F96929" w:rsidRDefault="00F96929">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6CB164E4" w14:textId="77777777" w:rsidR="00F96929" w:rsidRDefault="00F96929">
      <w:pPr>
        <w:pStyle w:val="CommentText"/>
      </w:pPr>
      <w:r>
        <w:rPr>
          <w:b/>
        </w:rPr>
        <w:t>[Comments]</w:t>
      </w:r>
      <w:r>
        <w:t xml:space="preserve">: </w:t>
      </w:r>
    </w:p>
    <w:p w14:paraId="6C7862A1" w14:textId="77777777" w:rsidR="00F96929" w:rsidRPr="00AE43B9" w:rsidRDefault="00F96929">
      <w:pPr>
        <w:pStyle w:val="CommentText"/>
      </w:pPr>
    </w:p>
  </w:comment>
  <w:comment w:id="23478" w:author="Huawei (Nathan)" w:date="2018-06-21T16:41:00Z" w:initials="H">
    <w:p w14:paraId="616CB89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771" w:history="1">
        <w:r w:rsidRPr="00817B18">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22F26DAC" w14:textId="77777777" w:rsidR="00F96929" w:rsidRDefault="00F96929" w:rsidP="00C768AB">
      <w:pPr>
        <w:pStyle w:val="CommentText"/>
      </w:pPr>
      <w:r>
        <w:rPr>
          <w:b/>
        </w:rPr>
        <w:t>[Description]</w:t>
      </w:r>
      <w:r>
        <w:t>: monitoringSlotPeriodicityAndOffset should have a constraint to indicate that DCI format 2_1 only supports periodicities 1, 2, and 4 slots.</w:t>
      </w:r>
    </w:p>
    <w:p w14:paraId="496619C7" w14:textId="77777777" w:rsidR="00F96929" w:rsidRDefault="00F96929" w:rsidP="00C768AB">
      <w:pPr>
        <w:pStyle w:val="CommentText"/>
      </w:pPr>
      <w:r>
        <w:rPr>
          <w:b/>
        </w:rPr>
        <w:t>[Proposed Change]</w:t>
      </w:r>
      <w:r>
        <w:t>: Add a constraint in the field description:</w:t>
      </w:r>
    </w:p>
    <w:p w14:paraId="6CF7CD45" w14:textId="77777777" w:rsidR="00F96929" w:rsidRDefault="00F96929" w:rsidP="00C768AB">
      <w:pPr>
        <w:pStyle w:val="TAL"/>
      </w:pPr>
      <w:r>
        <w:rPr>
          <w:b/>
          <w:bCs/>
          <w:i/>
          <w:iCs/>
        </w:rPr>
        <w:t>monitoringSlotPeriodicityAndOffset</w:t>
      </w:r>
    </w:p>
    <w:p w14:paraId="798AB212" w14:textId="77777777" w:rsidR="00F96929" w:rsidRDefault="00F96929" w:rsidP="00C768A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58DE4CDB" w14:textId="77777777" w:rsidR="00F96929" w:rsidRDefault="00F96929" w:rsidP="00C768AB">
      <w:pPr>
        <w:pStyle w:val="CommentText"/>
      </w:pPr>
      <w:r>
        <w:rPr>
          <w:b/>
        </w:rPr>
        <w:t>[Comments]</w:t>
      </w:r>
      <w:r>
        <w:t xml:space="preserve">: </w:t>
      </w:r>
    </w:p>
    <w:p w14:paraId="6337522F" w14:textId="77777777" w:rsidR="00F96929" w:rsidRDefault="00F96929" w:rsidP="00C768AB">
      <w:pPr>
        <w:pStyle w:val="CommentText"/>
      </w:pPr>
    </w:p>
  </w:comment>
  <w:comment w:id="23480" w:author="OPPO (Shi Cong)" w:date="2018-08-06T11:01:00Z" w:initials="OPPO">
    <w:p w14:paraId="5C58D31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7207B">
        <w:rPr>
          <w:highlight w:val="green"/>
        </w:rPr>
        <w:t>O</w:t>
      </w:r>
      <w:r w:rsidRPr="0037207B">
        <w:rPr>
          <w:rFonts w:hint="eastAsia"/>
          <w:highlight w:val="green"/>
          <w:lang w:eastAsia="zh-CN"/>
        </w:rPr>
        <w:t>303</w:t>
      </w:r>
      <w:r>
        <w:rPr>
          <w:lang w:eastAsia="zh-CN"/>
        </w:rPr>
        <w:t xml:space="preserve"> </w:t>
      </w:r>
      <w:r>
        <w:rPr>
          <w:b/>
        </w:rPr>
        <w:t>[Delegate]</w:t>
      </w:r>
      <w:r>
        <w:t xml:space="preserve">: OPPO (Shi Cong)  </w:t>
      </w:r>
      <w:r>
        <w:rPr>
          <w:b/>
        </w:rPr>
        <w:t>[WI]</w:t>
      </w:r>
      <w:r>
        <w:t>:</w:t>
      </w:r>
      <w:r>
        <w:rPr>
          <w:rFonts w:hint="eastAsia"/>
          <w:lang w:eastAsia="zh-CN"/>
        </w:rPr>
        <w:t xml:space="preserve"> E</w:t>
      </w:r>
      <w:r>
        <w:rPr>
          <w:lang w:eastAsia="zh-CN"/>
        </w:rPr>
        <w:t xml:space="preserve">2 </w:t>
      </w:r>
      <w:r>
        <w:rPr>
          <w:b/>
        </w:rPr>
        <w:t>[Class]</w:t>
      </w:r>
      <w:r>
        <w:t>:</w:t>
      </w:r>
      <w:r>
        <w:rPr>
          <w:rFonts w:hint="eastAsia"/>
          <w:lang w:eastAsia="zh-CN"/>
        </w:rPr>
        <w:t xml:space="preserve"> 3</w:t>
      </w:r>
      <w:r>
        <w:rPr>
          <w:b/>
          <w:color w:val="FF0000"/>
        </w:rPr>
        <w:t>[Status]</w:t>
      </w:r>
      <w:r>
        <w:rPr>
          <w:color w:val="FF0000"/>
        </w:rPr>
        <w:t xml:space="preserve">: PropAgree2 </w:t>
      </w:r>
      <w:r>
        <w:rPr>
          <w:b/>
        </w:rPr>
        <w:t>[TDoc]</w:t>
      </w:r>
      <w:r>
        <w:t xml:space="preserve">: </w:t>
      </w:r>
      <w:r>
        <w:rPr>
          <w:rFonts w:hint="eastAsia"/>
          <w:lang w:eastAsia="zh-CN"/>
        </w:rPr>
        <w:t xml:space="preserve">R2-18xxxxx </w:t>
      </w:r>
      <w:r>
        <w:rPr>
          <w:b/>
          <w:color w:val="FF0000"/>
        </w:rPr>
        <w:t>[Proposed Conclusion]</w:t>
      </w:r>
      <w:r>
        <w:rPr>
          <w:color w:val="FF0000"/>
        </w:rPr>
        <w:t xml:space="preserve">: Clarify as suggested. </w:t>
      </w:r>
    </w:p>
    <w:p w14:paraId="56A77A37" w14:textId="77777777" w:rsidR="00F96929" w:rsidRDefault="00F96929" w:rsidP="00C768AB">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2086DCA" w14:textId="77777777" w:rsidR="00F96929" w:rsidRPr="0080476B" w:rsidRDefault="00F96929" w:rsidP="00CD1201">
      <w:pPr>
        <w:pStyle w:val="CRCoverPage"/>
        <w:numPr>
          <w:ilvl w:val="0"/>
          <w:numId w:val="99"/>
        </w:numPr>
        <w:spacing w:after="0"/>
        <w:rPr>
          <w:noProof/>
        </w:rPr>
      </w:pPr>
      <w:r w:rsidRPr="0080476B">
        <w:rPr>
          <w:noProof/>
        </w:rPr>
        <w:t>a PDCCH monitoring pattern within a slot, indicating first symbol(s) of the control resource set within a slot for PDCCH monitoring</w:t>
      </w:r>
    </w:p>
    <w:p w14:paraId="4868C81B" w14:textId="77777777" w:rsidR="00F96929" w:rsidRDefault="00F96929" w:rsidP="00C768AB">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6D19909" w14:textId="77777777" w:rsidR="00F96929" w:rsidRDefault="00F96929" w:rsidP="00C768AB">
      <w:pPr>
        <w:pStyle w:val="CRCoverPage"/>
        <w:spacing w:after="0"/>
        <w:rPr>
          <w:rFonts w:eastAsiaTheme="minorEastAsia"/>
          <w:noProof/>
          <w:lang w:eastAsia="zh-CN"/>
        </w:rPr>
      </w:pPr>
    </w:p>
    <w:p w14:paraId="61E8D751" w14:textId="77777777" w:rsidR="00F96929" w:rsidRDefault="00F96929" w:rsidP="00C768AB">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3C9931BE" w14:textId="77777777" w:rsidR="00F96929" w:rsidRPr="0080476B" w:rsidRDefault="00F96929" w:rsidP="00CD1201">
      <w:pPr>
        <w:pStyle w:val="CRCoverPage"/>
        <w:numPr>
          <w:ilvl w:val="0"/>
          <w:numId w:val="99"/>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C160E67" w14:textId="77777777" w:rsidR="00F96929" w:rsidRDefault="00F96929" w:rsidP="00C768AB">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55337117" w14:textId="77777777" w:rsidR="00F96929" w:rsidRDefault="00F96929" w:rsidP="00C768AB">
      <w:pPr>
        <w:pStyle w:val="CRCoverPage"/>
        <w:spacing w:after="0"/>
        <w:rPr>
          <w:rFonts w:eastAsiaTheme="minorEastAsia"/>
          <w:noProof/>
          <w:lang w:eastAsia="zh-CN"/>
        </w:rPr>
      </w:pPr>
    </w:p>
    <w:p w14:paraId="318659DF" w14:textId="77777777" w:rsidR="00F96929" w:rsidRPr="00023A72" w:rsidRDefault="00F96929" w:rsidP="00C768AB">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A3283AD" w14:textId="77777777" w:rsidR="00F96929" w:rsidRDefault="00F96929" w:rsidP="00C768AB">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4EF23826" w14:textId="77777777" w:rsidR="00F96929" w:rsidRPr="00023A72" w:rsidRDefault="00F96929" w:rsidP="00C768AB">
      <w:pPr>
        <w:pStyle w:val="CRCoverPage"/>
        <w:spacing w:after="0"/>
        <w:rPr>
          <w:rFonts w:eastAsiaTheme="minorEastAsia"/>
          <w:lang w:eastAsia="zh-CN"/>
        </w:rPr>
      </w:pPr>
    </w:p>
    <w:p w14:paraId="3D60DB67" w14:textId="77777777" w:rsidR="00F96929" w:rsidRDefault="00F96929" w:rsidP="00C768AB">
      <w:pPr>
        <w:pStyle w:val="CommentText"/>
      </w:pPr>
      <w:r>
        <w:rPr>
          <w:b/>
        </w:rPr>
        <w:t>[Comments]</w:t>
      </w:r>
      <w:r>
        <w:t xml:space="preserve">: </w:t>
      </w:r>
    </w:p>
    <w:p w14:paraId="47CDD0D7" w14:textId="77777777" w:rsidR="00F96929" w:rsidRPr="00023A72" w:rsidRDefault="00F96929" w:rsidP="00C768AB">
      <w:pPr>
        <w:pStyle w:val="CommentText"/>
      </w:pPr>
    </w:p>
  </w:comment>
  <w:comment w:id="23489" w:author="Chenli-vivo" w:date="2018-08-07T23:05:00Z" w:initials="vivo">
    <w:p w14:paraId="3DD19A74" w14:textId="77777777" w:rsidR="00F96929" w:rsidRDefault="00F96929" w:rsidP="00C76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3AC0">
        <w:rPr>
          <w:highlight w:val="green"/>
        </w:rPr>
        <w:t>V101</w:t>
      </w:r>
      <w:r>
        <w:t xml:space="preserve">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Clarify that “</w:t>
      </w:r>
      <w:r w:rsidRPr="00F16088">
        <w:rPr>
          <w:color w:val="FF0000"/>
        </w:rPr>
        <w:t>The bit(s) set to one identify the first OFDM symbol(s) of the control resource set within a slot.</w:t>
      </w:r>
      <w:r>
        <w:rPr>
          <w:color w:val="FF0000"/>
        </w:rPr>
        <w:t xml:space="preserve">”. Also clarify that the PDCCH slots are determined by </w:t>
      </w:r>
      <w:r w:rsidRPr="00706471">
        <w:rPr>
          <w:color w:val="FF0000"/>
        </w:rPr>
        <w:t>monitoringSlotPeriodicityAndOffset</w:t>
      </w:r>
      <w:r>
        <w:rPr>
          <w:color w:val="FF0000"/>
        </w:rPr>
        <w:t xml:space="preserve"> and </w:t>
      </w:r>
      <w:r w:rsidRPr="00706471">
        <w:rPr>
          <w:color w:val="FF0000"/>
          <w:u w:val="single"/>
        </w:rPr>
        <w:t>duration</w:t>
      </w:r>
      <w:r>
        <w:rPr>
          <w:color w:val="FF0000"/>
        </w:rPr>
        <w:t>.</w:t>
      </w:r>
    </w:p>
    <w:p w14:paraId="2D1F1F85" w14:textId="77777777" w:rsidR="00F96929" w:rsidRDefault="00F96929" w:rsidP="00C768AB">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1E0900D1" w14:textId="77777777" w:rsidR="00F96929" w:rsidRDefault="00F96929" w:rsidP="00C768AB">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A71210C" w14:textId="77777777" w:rsidR="00F96929" w:rsidRPr="00F16088" w:rsidRDefault="00F96929" w:rsidP="00C768AB">
      <w:pPr>
        <w:pStyle w:val="CommentText"/>
      </w:pPr>
      <w:r>
        <w:rPr>
          <w:b/>
        </w:rPr>
        <w:t>[Comments]</w:t>
      </w:r>
      <w:r>
        <w:t xml:space="preserve">: [Ericsson (Henning)] Agree to clarify what a bit set to one means. But we think it is already clear from the first sentence that the pattern defined by this field applies only in the slots that are determined by </w:t>
      </w:r>
      <w:r w:rsidRPr="00706471">
        <w:t>monitoringSlotPeriodicityAndOffset</w:t>
      </w:r>
      <w:r>
        <w:t xml:space="preserve">. We suggest adding there “and duration” to clarify further. </w:t>
      </w:r>
    </w:p>
    <w:p w14:paraId="410DC25E" w14:textId="77777777" w:rsidR="00F96929" w:rsidRPr="0052205D" w:rsidRDefault="00F96929" w:rsidP="00C768AB">
      <w:pPr>
        <w:pStyle w:val="CommentText"/>
      </w:pPr>
    </w:p>
  </w:comment>
  <w:comment w:id="23490" w:author="CATT (Jing)" w:date="2018-08-09T09:06:00Z" w:initials="C">
    <w:p w14:paraId="47E67766" w14:textId="77777777" w:rsidR="00F96929" w:rsidRDefault="00F96929" w:rsidP="00AE7D5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0E6">
        <w:rPr>
          <w:highlight w:val="green"/>
        </w:rPr>
        <w:t>C</w:t>
      </w:r>
      <w:r w:rsidRPr="00D460E6">
        <w:rPr>
          <w:rFonts w:hint="eastAsia"/>
          <w:highlight w:val="green"/>
          <w:lang w:eastAsia="zh-CN"/>
        </w:rPr>
        <w:t>235</w:t>
      </w:r>
      <w:r w:rsidRPr="00D460E6">
        <w:rPr>
          <w:highlight w:val="green"/>
        </w:rP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to the field desciption of </w:t>
      </w:r>
      <w:r w:rsidRPr="00A36C29">
        <w:rPr>
          <w:color w:val="FF0000"/>
        </w:rPr>
        <w:t xml:space="preserve">nrofCandidates-SFI </w:t>
      </w:r>
      <w:r>
        <w:rPr>
          <w:color w:val="FF0000"/>
        </w:rPr>
        <w:t xml:space="preserve"> that only one of the values can be configured by thhe network. </w:t>
      </w:r>
    </w:p>
    <w:p w14:paraId="6F7F696E" w14:textId="77777777" w:rsidR="00F96929" w:rsidRPr="00EE7A1C" w:rsidRDefault="00F96929" w:rsidP="00AE7D5E">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F96929" w14:paraId="465E09D6" w14:textId="77777777" w:rsidTr="00C768AB">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FC97F3" w14:textId="77777777" w:rsidR="00F96929" w:rsidRDefault="00F96929">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eastAsia="en-GB"/>
              </w:rPr>
              <w:drawing>
                <wp:inline distT="0" distB="0" distL="0" distR="0" wp14:anchorId="2B92B446" wp14:editId="361AB6EC">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772" r:link="rId773"/>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eastAsia="en-GB"/>
              </w:rPr>
              <w:drawing>
                <wp:inline distT="0" distB="0" distL="0" distR="0" wp14:anchorId="39E85F3D" wp14:editId="229A8965">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774" r:link="rId775"/>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eastAsia="en-GB"/>
              </w:rPr>
              <w:drawing>
                <wp:inline distT="0" distB="0" distL="0" distR="0" wp14:anchorId="1D95A031" wp14:editId="102F29A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776" r:link="rId777"/>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eastAsia="en-GB"/>
              </w:rPr>
              <w:drawing>
                <wp:inline distT="0" distB="0" distL="0" distR="0" wp14:anchorId="7C5CD74E" wp14:editId="10BCD907">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778" r:link="rId779"/>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eastAsia="en-GB"/>
              </w:rPr>
              <w:drawing>
                <wp:inline distT="0" distB="0" distL="0" distR="0" wp14:anchorId="37DEA79A" wp14:editId="73D0926A">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776" r:link="rId777"/>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eastAsia="en-GB"/>
              </w:rPr>
              <w:drawing>
                <wp:inline distT="0" distB="0" distL="0" distR="0" wp14:anchorId="238DD3B0" wp14:editId="12FEBF10">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776" r:link="rId777"/>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eastAsia="en-GB"/>
              </w:rPr>
              <w:drawing>
                <wp:inline distT="0" distB="0" distL="0" distR="0" wp14:anchorId="51F47E29" wp14:editId="2B98D153">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778" r:link="rId779"/>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eastAsia="en-GB"/>
              </w:rPr>
              <w:drawing>
                <wp:inline distT="0" distB="0" distL="0" distR="0" wp14:anchorId="20A31C3F" wp14:editId="2C7F4E1E">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772" r:link="rId773"/>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eastAsia="en-GB"/>
              </w:rPr>
              <w:drawing>
                <wp:inline distT="0" distB="0" distL="0" distR="0" wp14:anchorId="2AE49557" wp14:editId="1E41E62D">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774" r:link="rId775"/>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20AC384D" w14:textId="77777777" w:rsidR="00F96929" w:rsidRPr="00EE7A1C" w:rsidRDefault="00F96929" w:rsidP="00AE7D5E">
      <w:pPr>
        <w:rPr>
          <w:rFonts w:eastAsia="SimSun"/>
          <w:lang w:eastAsia="zh-CN"/>
        </w:rPr>
      </w:pPr>
    </w:p>
    <w:p w14:paraId="09F8A87C" w14:textId="77777777" w:rsidR="00F96929" w:rsidRDefault="00F96929" w:rsidP="00AE7D5E">
      <w:pPr>
        <w:pStyle w:val="CommentText"/>
        <w:rPr>
          <w:rFonts w:eastAsiaTheme="minorEastAsia"/>
          <w:lang w:eastAsia="zh-CN"/>
        </w:rPr>
      </w:pPr>
      <w:r>
        <w:rPr>
          <w:b/>
        </w:rPr>
        <w:t>[Proposed Change]</w:t>
      </w:r>
      <w:r>
        <w:t xml:space="preserve">: </w:t>
      </w:r>
    </w:p>
    <w:p w14:paraId="23644D9A" w14:textId="77777777" w:rsidR="00F96929" w:rsidRDefault="00F96929" w:rsidP="00AE7D5E">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5A01DB65" w14:textId="77777777" w:rsidR="00F96929" w:rsidRDefault="00F96929" w:rsidP="00AE7D5E">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44A925A" w14:textId="77777777" w:rsidR="00F96929" w:rsidRDefault="00F96929" w:rsidP="00AE7D5E">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BDD4650" w14:textId="77777777" w:rsidR="00F96929" w:rsidRDefault="00F96929" w:rsidP="00AE7D5E">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2DF26B5" w14:textId="77777777" w:rsidR="00F96929" w:rsidRDefault="00F96929" w:rsidP="00AE7D5E">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5DCB7B6" w14:textId="77777777" w:rsidR="00F96929" w:rsidRDefault="00F96929" w:rsidP="00AE7D5E">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7F807F4E" w14:textId="77777777" w:rsidR="00F96929" w:rsidRDefault="00F96929" w:rsidP="00AE7D5E">
      <w:pPr>
        <w:pStyle w:val="PL"/>
      </w:pPr>
      <w:r>
        <w:tab/>
      </w:r>
      <w:r>
        <w:tab/>
      </w:r>
      <w:r>
        <w:tab/>
      </w:r>
      <w:r>
        <w:tab/>
        <w:t>},</w:t>
      </w:r>
    </w:p>
    <w:p w14:paraId="7FA0CA65" w14:textId="77777777" w:rsidR="00F96929" w:rsidRPr="00EE7A1C" w:rsidRDefault="00F96929" w:rsidP="00AE7D5E">
      <w:pPr>
        <w:pStyle w:val="CommentText"/>
        <w:rPr>
          <w:rFonts w:eastAsia="SimSun"/>
          <w:lang w:eastAsia="zh-CN"/>
        </w:rPr>
      </w:pPr>
    </w:p>
  </w:comment>
  <w:comment w:id="23495" w:author="CATT(Jing)" w:date="2018-06-26T09:51:00Z" w:initials="C">
    <w:p w14:paraId="568176A8" w14:textId="77777777" w:rsidR="00F96929" w:rsidRDefault="00F96929" w:rsidP="00C768A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3FB1EF83" w14:textId="77777777" w:rsidR="00F96929" w:rsidRDefault="00F96929" w:rsidP="00C768AB">
      <w:pPr>
        <w:pStyle w:val="CommentText"/>
      </w:pPr>
      <w:r>
        <w:rPr>
          <w:b/>
        </w:rPr>
        <w:t>[Description]</w:t>
      </w:r>
      <w:r>
        <w:t xml:space="preserve">: </w:t>
      </w:r>
      <w:r>
        <w:rPr>
          <w:rFonts w:eastAsia="SimSun"/>
          <w:lang w:eastAsia="zh-CN"/>
        </w:rPr>
        <w:t>searchspace other than 0 can also be configured in servingCellConfigCommon</w:t>
      </w:r>
    </w:p>
    <w:p w14:paraId="283E3E52" w14:textId="77777777" w:rsidR="00F96929" w:rsidRDefault="00F96929" w:rsidP="00C768AB">
      <w:pPr>
        <w:pStyle w:val="CommentText"/>
        <w:rPr>
          <w:rFonts w:eastAsia="SimSun"/>
          <w:lang w:eastAsia="zh-CN"/>
        </w:rPr>
      </w:pPr>
      <w:r>
        <w:rPr>
          <w:b/>
        </w:rPr>
        <w:t>[Proposed Change]</w:t>
      </w:r>
      <w:r>
        <w:t xml:space="preserve">: </w:t>
      </w:r>
    </w:p>
    <w:p w14:paraId="76E99F6F" w14:textId="77777777" w:rsidR="00F96929" w:rsidRDefault="00F96929" w:rsidP="00C768A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B9668BF" w14:textId="77777777" w:rsidR="00F96929" w:rsidRDefault="00F96929" w:rsidP="00C768A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543D584E" w14:textId="77777777" w:rsidR="00F96929" w:rsidRDefault="00F96929" w:rsidP="00C768AB">
      <w:pPr>
        <w:pStyle w:val="CommentText"/>
      </w:pPr>
    </w:p>
  </w:comment>
  <w:comment w:id="23497" w:author="ZTE(Eswar)" w:date="2018-06-22T15:05:00Z" w:initials="Z">
    <w:p w14:paraId="507177FC"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14DB9C" w14:textId="77777777" w:rsidR="00F96929" w:rsidRDefault="00F96929" w:rsidP="00C768AB">
      <w:pPr>
        <w:pStyle w:val="CommentText"/>
      </w:pPr>
      <w:r>
        <w:rPr>
          <w:b/>
        </w:rPr>
        <w:t>[Description]</w:t>
      </w:r>
      <w:r>
        <w:t>: Per agreements at RAN1#93, TC-RNTI is not monitored on US</w:t>
      </w:r>
      <w:r>
        <w:rPr>
          <w:lang w:val="en-US" w:eastAsia="zh-CN"/>
        </w:rPr>
        <w:t>S.</w:t>
      </w:r>
    </w:p>
    <w:p w14:paraId="3739BA14" w14:textId="77777777" w:rsidR="00F96929" w:rsidRDefault="00F96929" w:rsidP="00C768AB">
      <w:pPr>
        <w:pStyle w:val="CommentText"/>
      </w:pPr>
      <w:r>
        <w:rPr>
          <w:b/>
        </w:rPr>
        <w:t>[Proposed Change]</w:t>
      </w:r>
      <w:r>
        <w:t>: Delete the TC-RNTI</w:t>
      </w:r>
    </w:p>
    <w:p w14:paraId="3CA452E7" w14:textId="77777777" w:rsidR="00F96929" w:rsidRDefault="00F96929" w:rsidP="00C768AB">
      <w:pPr>
        <w:pStyle w:val="CommentText"/>
      </w:pPr>
      <w:r>
        <w:rPr>
          <w:b/>
        </w:rPr>
        <w:t>[Comments]</w:t>
      </w:r>
      <w:r>
        <w:t xml:space="preserve">: </w:t>
      </w:r>
    </w:p>
    <w:p w14:paraId="070D4642" w14:textId="77777777" w:rsidR="00F96929" w:rsidRDefault="00F96929" w:rsidP="00C768AB">
      <w:pPr>
        <w:pStyle w:val="CommentText"/>
      </w:pPr>
    </w:p>
  </w:comment>
  <w:comment w:id="23501" w:author="CATT(Jing)" w:date="2018-06-26T09:51:00Z" w:initials="C">
    <w:p w14:paraId="234CF964" w14:textId="77777777" w:rsidR="00F96929" w:rsidRDefault="00F96929" w:rsidP="00C768A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5B0839A2" w14:textId="77777777" w:rsidR="00F96929" w:rsidRDefault="00F96929" w:rsidP="00C768AB">
      <w:pPr>
        <w:pStyle w:val="CommentText"/>
      </w:pPr>
      <w:r>
        <w:rPr>
          <w:b/>
        </w:rPr>
        <w:t>[Description]</w:t>
      </w:r>
      <w:r>
        <w:t xml:space="preserve">: </w:t>
      </w:r>
      <w:r>
        <w:rPr>
          <w:rFonts w:eastAsia="SimSun"/>
          <w:lang w:eastAsia="zh-CN"/>
        </w:rPr>
        <w:t>searchspace other than 0 can also be configured in servingCellConfigCommon</w:t>
      </w:r>
    </w:p>
    <w:p w14:paraId="6597E08E" w14:textId="77777777" w:rsidR="00F96929" w:rsidRDefault="00F96929" w:rsidP="00C768A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0E8E8639" w14:textId="77777777" w:rsidR="00F96929" w:rsidRDefault="00F96929" w:rsidP="00C768A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CBFFBFF" w14:textId="77777777" w:rsidR="00F96929" w:rsidRDefault="00F96929" w:rsidP="00C768AB">
      <w:pPr>
        <w:pStyle w:val="CommentText"/>
      </w:pPr>
    </w:p>
  </w:comment>
  <w:comment w:id="23505" w:author="CATT (Jing)" w:date="2018-08-09T09:07:00Z" w:initials="C">
    <w:p w14:paraId="3C331D75"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B0ADB">
        <w:rPr>
          <w:highlight w:val="green"/>
        </w:rPr>
        <w:t>C</w:t>
      </w:r>
      <w:r w:rsidRPr="004B0ADB">
        <w:rPr>
          <w:rFonts w:eastAsia="SimSun" w:hint="eastAsia"/>
          <w:highlight w:val="green"/>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p>
    <w:p w14:paraId="0FFDF7B6" w14:textId="77777777" w:rsidR="00F96929" w:rsidRPr="00D05BC6" w:rsidRDefault="00F96929" w:rsidP="00C768AB">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1D14AB4E" w14:textId="77777777" w:rsidR="00F96929" w:rsidRPr="00D05BC6" w:rsidRDefault="00F96929" w:rsidP="00C768AB">
      <w:pPr>
        <w:pStyle w:val="CommentText"/>
        <w:rPr>
          <w:rFonts w:eastAsiaTheme="minorEastAsia"/>
          <w:lang w:eastAsia="zh-CN"/>
        </w:rPr>
      </w:pPr>
      <w:r>
        <w:rPr>
          <w:b/>
        </w:rPr>
        <w:t>[Proposed Change]</w:t>
      </w:r>
      <w:r>
        <w:t xml:space="preserve">: 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3CFC8CED" w14:textId="77777777" w:rsidR="00F96929" w:rsidRDefault="00F96929" w:rsidP="00C768AB">
      <w:pPr>
        <w:pStyle w:val="CommentText"/>
      </w:pPr>
      <w:r>
        <w:rPr>
          <w:b/>
        </w:rPr>
        <w:t>[Comments]</w:t>
      </w:r>
      <w:r>
        <w:t>:</w:t>
      </w:r>
    </w:p>
    <w:p w14:paraId="3FB745C7" w14:textId="77777777" w:rsidR="00F96929" w:rsidRPr="00DB465A" w:rsidRDefault="00F96929" w:rsidP="00C768AB">
      <w:pPr>
        <w:pStyle w:val="CommentText"/>
      </w:pPr>
    </w:p>
  </w:comment>
  <w:comment w:id="23531" w:author="Ericsson" w:date="2018-06-25T11:53:00Z" w:initials="E">
    <w:p w14:paraId="74FCA96C" w14:textId="77777777" w:rsidR="00F96929" w:rsidRPr="008739CC" w:rsidRDefault="00F96929" w:rsidP="00C768AB">
      <w:pPr>
        <w:pStyle w:val="CommentText"/>
      </w:pPr>
      <w:r w:rsidRPr="008F6215">
        <w:rPr>
          <w:rStyle w:val="CommentReference"/>
        </w:rPr>
        <w:annotationRef/>
      </w:r>
      <w:r w:rsidRPr="008739CC">
        <w:fldChar w:fldCharType="begin"/>
      </w:r>
      <w:r w:rsidRPr="008739CC">
        <w:instrText>PAGE \# "'Page: '#'</w:instrText>
      </w:r>
      <w:r w:rsidRPr="008739CC">
        <w:br/>
        <w:instrText>'"</w:instrText>
      </w:r>
      <w:r w:rsidRPr="008739CC">
        <w:fldChar w:fldCharType="end"/>
      </w:r>
      <w:r w:rsidRPr="008739CC">
        <w:rPr>
          <w:b/>
        </w:rPr>
        <w:t>[RIL]</w:t>
      </w:r>
      <w:r w:rsidRPr="008739CC">
        <w:t xml:space="preserve">: </w:t>
      </w:r>
      <w:r w:rsidRPr="008739CC">
        <w:rPr>
          <w:highlight w:val="green"/>
        </w:rPr>
        <w:t>E062</w:t>
      </w:r>
      <w:r w:rsidRPr="008739CC">
        <w:t xml:space="preserve"> </w:t>
      </w:r>
      <w:r w:rsidRPr="008739CC">
        <w:rPr>
          <w:b/>
        </w:rPr>
        <w:t>[Delegate]</w:t>
      </w:r>
      <w:r w:rsidRPr="008739CC">
        <w:t xml:space="preserve">: Ericsson (Oumer) </w:t>
      </w:r>
      <w:r w:rsidRPr="008739CC">
        <w:rPr>
          <w:b/>
        </w:rPr>
        <w:t>[WI]</w:t>
      </w:r>
      <w:r w:rsidRPr="008739CC">
        <w:t xml:space="preserve">: SA </w:t>
      </w:r>
      <w:r w:rsidRPr="008739CC">
        <w:rPr>
          <w:b/>
        </w:rPr>
        <w:t>[Class]</w:t>
      </w:r>
      <w:r w:rsidRPr="008739CC">
        <w:t xml:space="preserve">: 2 </w:t>
      </w:r>
      <w:r w:rsidRPr="008739CC">
        <w:rPr>
          <w:b/>
          <w:color w:val="FF0000"/>
        </w:rPr>
        <w:t>[Status]</w:t>
      </w:r>
      <w:r w:rsidRPr="008739CC">
        <w:rPr>
          <w:color w:val="FF0000"/>
        </w:rPr>
        <w:t xml:space="preserve">: AgreeAH </w:t>
      </w:r>
      <w:r w:rsidRPr="008739CC">
        <w:rPr>
          <w:b/>
        </w:rPr>
        <w:t>[TDoc]</w:t>
      </w:r>
      <w:r w:rsidRPr="008739CC">
        <w:t xml:space="preserve">: </w:t>
      </w:r>
      <w:hyperlink r:id="rId780" w:history="1">
        <w:r w:rsidRPr="00817B18">
          <w:rPr>
            <w:rStyle w:val="Hyperlink"/>
          </w:rPr>
          <w:t>R2-1810139</w:t>
        </w:r>
      </w:hyperlink>
      <w:r w:rsidRPr="008739CC">
        <w:t xml:space="preserve">, </w:t>
      </w:r>
      <w:hyperlink r:id="rId781" w:history="1">
        <w:r w:rsidRPr="00817B18">
          <w:rPr>
            <w:rStyle w:val="Hyperlink"/>
          </w:rPr>
          <w:t>R2-1810140</w:t>
        </w:r>
      </w:hyperlink>
      <w:r w:rsidRPr="008739CC">
        <w:rPr>
          <w:b/>
          <w:color w:val="FF0000"/>
        </w:rPr>
        <w:t xml:space="preserve"> [Proposed Conclusion]</w:t>
      </w:r>
      <w:r w:rsidRPr="008739CC">
        <w:rPr>
          <w:color w:val="FF0000"/>
        </w:rPr>
        <w:t xml:space="preserve">: </w:t>
      </w:r>
    </w:p>
    <w:p w14:paraId="1BFC950A" w14:textId="77777777" w:rsidR="00F96929" w:rsidRPr="008739CC" w:rsidRDefault="00F96929" w:rsidP="00C768AB">
      <w:pPr>
        <w:pStyle w:val="CommentText"/>
      </w:pPr>
      <w:r w:rsidRPr="008739CC">
        <w:rPr>
          <w:b/>
        </w:rPr>
        <w:t>[Description]</w:t>
      </w:r>
      <w:r w:rsidRPr="008739CC">
        <w:t>: The integrity protection algortihms are optional Need R in EN-DC, since they are only needed in case SRB3 are setup. However, for NR SA, the integrity protection algoritmhs are required for SRB1 and SRB2, and also for DRBs using DRB IP.</w:t>
      </w:r>
    </w:p>
    <w:p w14:paraId="43EE5D66" w14:textId="77777777" w:rsidR="00F96929" w:rsidRPr="008739CC" w:rsidRDefault="00F96929" w:rsidP="00C768AB">
      <w:pPr>
        <w:pStyle w:val="CommentText"/>
      </w:pPr>
      <w:r w:rsidRPr="008739CC">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782" w:history="1">
        <w:r w:rsidRPr="00817B18">
          <w:rPr>
            <w:rStyle w:val="Hyperlink"/>
          </w:rPr>
          <w:t>R2-1810139</w:t>
        </w:r>
      </w:hyperlink>
      <w:r w:rsidRPr="008739CC">
        <w:t xml:space="preserve">, and captured in CR </w:t>
      </w:r>
      <w:hyperlink r:id="rId783" w:history="1">
        <w:r w:rsidRPr="00817B18">
          <w:rPr>
            <w:rStyle w:val="Hyperlink"/>
          </w:rPr>
          <w:t>R2-1810140</w:t>
        </w:r>
      </w:hyperlink>
      <w:r w:rsidRPr="008739CC">
        <w:rPr>
          <w:b/>
          <w:color w:val="FF0000"/>
        </w:rPr>
        <w:t>.</w:t>
      </w:r>
    </w:p>
    <w:p w14:paraId="2A81F7CF" w14:textId="77777777" w:rsidR="00F96929" w:rsidRPr="008739CC" w:rsidRDefault="00F96929" w:rsidP="00C768AB">
      <w:pPr>
        <w:pStyle w:val="CommentText"/>
      </w:pPr>
      <w:r w:rsidRPr="008739CC">
        <w:rPr>
          <w:b/>
        </w:rPr>
        <w:t>[Proposed Change]</w:t>
      </w:r>
      <w:r w:rsidRPr="008739CC">
        <w:t>: Described in the discussion doc and CRs</w:t>
      </w:r>
    </w:p>
    <w:p w14:paraId="570C8D4D" w14:textId="77777777" w:rsidR="00F96929" w:rsidRDefault="00F96929" w:rsidP="00C768AB">
      <w:pPr>
        <w:pStyle w:val="CommentText"/>
      </w:pPr>
      <w:r w:rsidRPr="008739CC">
        <w:rPr>
          <w:b/>
        </w:rPr>
        <w:t>[Comments]:</w:t>
      </w:r>
      <w:r>
        <w:rPr>
          <w:b/>
        </w:rPr>
        <w:t xml:space="preserve"> </w:t>
      </w:r>
      <w:r w:rsidRPr="008739CC">
        <w:t xml:space="preserve">Implemented according to the latest version of </w:t>
      </w:r>
      <w:hyperlink r:id="rId784" w:history="1">
        <w:r w:rsidRPr="00817B18">
          <w:rPr>
            <w:rStyle w:val="Hyperlink"/>
          </w:rPr>
          <w:t>R2-1810140</w:t>
        </w:r>
      </w:hyperlink>
    </w:p>
    <w:p w14:paraId="1795994B" w14:textId="77777777" w:rsidR="00F96929" w:rsidRDefault="00F96929" w:rsidP="00C768AB">
      <w:pPr>
        <w:pStyle w:val="CommentText"/>
      </w:pPr>
    </w:p>
  </w:comment>
  <w:comment w:id="23534" w:author="Qualcomm-Keiichi Kubota" w:date="2018-06-26T01:07:00Z" w:initials="QC">
    <w:p w14:paraId="61268F50" w14:textId="77777777" w:rsidR="00F96929" w:rsidRPr="004B0ADB" w:rsidRDefault="00F96929" w:rsidP="00C768AB">
      <w:pPr>
        <w:pStyle w:val="CommentText"/>
      </w:pPr>
      <w:r w:rsidRPr="004B0ADB">
        <w:fldChar w:fldCharType="begin"/>
      </w:r>
      <w:r w:rsidRPr="004B0ADB">
        <w:instrText>PAGE \# "'Page: '#'</w:instrText>
      </w:r>
      <w:r w:rsidRPr="004B0ADB">
        <w:br/>
        <w:instrText>'"</w:instrText>
      </w:r>
      <w:r w:rsidRPr="004B0ADB">
        <w:fldChar w:fldCharType="end"/>
      </w:r>
      <w:r w:rsidRPr="004B0ADB">
        <w:rPr>
          <w:rStyle w:val="CommentReference"/>
        </w:rPr>
        <w:annotationRef/>
      </w:r>
      <w:r w:rsidRPr="004B0ADB">
        <w:rPr>
          <w:b/>
        </w:rPr>
        <w:t>[RIL]</w:t>
      </w:r>
      <w:r w:rsidRPr="004B0ADB">
        <w:t xml:space="preserve">: </w:t>
      </w:r>
      <w:r w:rsidRPr="004B0ADB">
        <w:rPr>
          <w:highlight w:val="lightGray"/>
        </w:rPr>
        <w:t>Q010</w:t>
      </w:r>
      <w:r w:rsidRPr="004B0ADB">
        <w:t xml:space="preserve"> </w:t>
      </w:r>
      <w:r w:rsidRPr="004B0ADB">
        <w:rPr>
          <w:b/>
        </w:rPr>
        <w:t>[Delegate]</w:t>
      </w:r>
      <w:r w:rsidRPr="004B0ADB">
        <w:t xml:space="preserve">: Qualcomm-Keiichi Kubota  </w:t>
      </w:r>
      <w:r w:rsidRPr="004B0ADB">
        <w:rPr>
          <w:b/>
        </w:rPr>
        <w:t>[WI]</w:t>
      </w:r>
      <w:r w:rsidRPr="004B0ADB">
        <w:t xml:space="preserve">: EN </w:t>
      </w:r>
      <w:r w:rsidRPr="004B0ADB">
        <w:rPr>
          <w:b/>
        </w:rPr>
        <w:t>[Class]</w:t>
      </w:r>
      <w:r w:rsidRPr="004B0ADB">
        <w:t xml:space="preserve">: 2 </w:t>
      </w:r>
      <w:r w:rsidRPr="004B0ADB">
        <w:rPr>
          <w:b/>
          <w:color w:val="FF0000"/>
        </w:rPr>
        <w:t>[Status]</w:t>
      </w:r>
      <w:r w:rsidRPr="004B0ADB">
        <w:rPr>
          <w:color w:val="FF0000"/>
        </w:rPr>
        <w:t xml:space="preserve">: Reject </w:t>
      </w:r>
      <w:r w:rsidRPr="004B0ADB">
        <w:rPr>
          <w:b/>
        </w:rPr>
        <w:t>[TDoc]</w:t>
      </w:r>
      <w:r w:rsidRPr="004B0ADB">
        <w:t xml:space="preserve">: None </w:t>
      </w:r>
      <w:r w:rsidRPr="004B0ADB">
        <w:rPr>
          <w:b/>
          <w:color w:val="FF0000"/>
        </w:rPr>
        <w:t>[Proposed Conclusion]</w:t>
      </w:r>
      <w:r w:rsidRPr="004B0ADB">
        <w:rPr>
          <w:color w:val="FF0000"/>
        </w:rPr>
        <w:t xml:space="preserve">: </w:t>
      </w:r>
    </w:p>
    <w:p w14:paraId="1F54CB54" w14:textId="77777777" w:rsidR="00F96929" w:rsidRPr="004B0ADB" w:rsidRDefault="00F96929" w:rsidP="00C768AB">
      <w:pPr>
        <w:pStyle w:val="CommentText"/>
      </w:pPr>
      <w:r w:rsidRPr="004B0ADB">
        <w:rPr>
          <w:b/>
        </w:rPr>
        <w:t>[Description]</w:t>
      </w:r>
      <w:r w:rsidRPr="004B0ADB">
        <w:t xml:space="preserve">: </w:t>
      </w:r>
      <w:r w:rsidRPr="004B0ADB">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3091223" w14:textId="77777777" w:rsidR="00F96929" w:rsidRPr="004B0ADB" w:rsidRDefault="00F96929" w:rsidP="00C768AB">
      <w:pPr>
        <w:pStyle w:val="CommentText"/>
      </w:pPr>
      <w:r w:rsidRPr="004B0ADB">
        <w:rPr>
          <w:b/>
        </w:rPr>
        <w:t>[Proposed Change]</w:t>
      </w:r>
      <w:r w:rsidRPr="004B0ADB">
        <w:t>: “Need R” should be replaced with “Need M”</w:t>
      </w:r>
    </w:p>
    <w:p w14:paraId="5E097A2A" w14:textId="77777777" w:rsidR="00F96929" w:rsidRPr="004B0ADB" w:rsidRDefault="00F96929" w:rsidP="00C768AB">
      <w:pPr>
        <w:pStyle w:val="CommentText"/>
      </w:pPr>
      <w:r w:rsidRPr="004B0ADB">
        <w:rPr>
          <w:b/>
        </w:rPr>
        <w:t>[Comments]</w:t>
      </w:r>
      <w:r w:rsidRPr="004B0ADB">
        <w:t xml:space="preserve">: </w:t>
      </w:r>
    </w:p>
    <w:p w14:paraId="2CA098F7" w14:textId="77777777" w:rsidR="00F96929" w:rsidRPr="004B0ADB" w:rsidRDefault="00F96929" w:rsidP="00C768AB">
      <w:pPr>
        <w:pStyle w:val="CommentText"/>
        <w:rPr>
          <w:b/>
          <w:color w:val="FF0000"/>
        </w:rPr>
      </w:pPr>
      <w:r w:rsidRPr="004B0ADB">
        <w:t xml:space="preserve">Rapporteur: This relates to E062 below and should be discussed together with </w:t>
      </w:r>
      <w:hyperlink r:id="rId785" w:history="1">
        <w:r w:rsidRPr="004B0ADB">
          <w:rPr>
            <w:rStyle w:val="Hyperlink"/>
          </w:rPr>
          <w:t>R2-1810140</w:t>
        </w:r>
      </w:hyperlink>
      <w:r w:rsidRPr="004B0ADB">
        <w:rPr>
          <w:b/>
          <w:color w:val="FF0000"/>
        </w:rPr>
        <w:t>.</w:t>
      </w:r>
    </w:p>
    <w:p w14:paraId="2819114D" w14:textId="77777777" w:rsidR="00F96929" w:rsidRDefault="00F96929" w:rsidP="00C768AB">
      <w:pPr>
        <w:pStyle w:val="CommentText"/>
      </w:pPr>
      <w:r w:rsidRPr="004B0ADB">
        <w:t>Note that QC proposal changes also EN-DC.</w:t>
      </w:r>
    </w:p>
    <w:p w14:paraId="64B97B15" w14:textId="77777777" w:rsidR="00F96929" w:rsidRDefault="00F96929" w:rsidP="00C768AB">
      <w:pPr>
        <w:pStyle w:val="CommentText"/>
      </w:pPr>
    </w:p>
  </w:comment>
  <w:comment w:id="23602" w:author="Ericsson (Oumer)" w:date="2018-08-08T13:51:00Z" w:initials="E">
    <w:p w14:paraId="3AB3B2BD" w14:textId="77777777" w:rsidR="00F96929" w:rsidRPr="001235EB" w:rsidRDefault="00F96929" w:rsidP="00C768AB">
      <w:pPr>
        <w:pStyle w:val="CommentText"/>
        <w:rPr>
          <w:highlight w:val="green"/>
        </w:rPr>
      </w:pPr>
      <w:r w:rsidRPr="001235EB">
        <w:rPr>
          <w:highlight w:val="green"/>
        </w:rPr>
        <w:fldChar w:fldCharType="begin"/>
      </w:r>
      <w:r w:rsidRPr="001235EB">
        <w:rPr>
          <w:rStyle w:val="CommentReference"/>
          <w:highlight w:val="green"/>
        </w:rPr>
        <w:instrText xml:space="preserve"> </w:instrText>
      </w:r>
      <w:r w:rsidRPr="001235EB">
        <w:rPr>
          <w:highlight w:val="green"/>
        </w:rPr>
        <w:instrText>PAGE \# "'Page: '#'</w:instrText>
      </w:r>
      <w:r w:rsidRPr="001235EB">
        <w:rPr>
          <w:highlight w:val="green"/>
        </w:rPr>
        <w:br/>
        <w:instrText>'"</w:instrText>
      </w:r>
      <w:r w:rsidRPr="001235EB">
        <w:rPr>
          <w:rStyle w:val="CommentReference"/>
          <w:highlight w:val="green"/>
        </w:rPr>
        <w:instrText xml:space="preserve"> </w:instrText>
      </w:r>
      <w:r w:rsidRPr="001235EB">
        <w:rPr>
          <w:highlight w:val="green"/>
        </w:rPr>
        <w:fldChar w:fldCharType="end"/>
      </w:r>
      <w:r w:rsidRPr="001235EB">
        <w:rPr>
          <w:rStyle w:val="CommentReference"/>
          <w:highlight w:val="green"/>
        </w:rPr>
        <w:annotationRef/>
      </w:r>
      <w:r w:rsidRPr="001235EB">
        <w:rPr>
          <w:b/>
          <w:highlight w:val="green"/>
        </w:rPr>
        <w:t>[RIL]</w:t>
      </w:r>
      <w:r w:rsidRPr="001235EB">
        <w:rPr>
          <w:highlight w:val="green"/>
        </w:rPr>
        <w:t xml:space="preserve">: E527 </w:t>
      </w:r>
      <w:r w:rsidRPr="001235EB">
        <w:rPr>
          <w:b/>
          <w:highlight w:val="green"/>
        </w:rPr>
        <w:t>[Delegate]</w:t>
      </w:r>
      <w:r w:rsidRPr="001235EB">
        <w:rPr>
          <w:highlight w:val="green"/>
        </w:rPr>
        <w:t xml:space="preserve">: Ericsson (Oumer)  </w:t>
      </w:r>
      <w:r w:rsidRPr="001235EB">
        <w:rPr>
          <w:b/>
          <w:highlight w:val="green"/>
        </w:rPr>
        <w:t>[WI]</w:t>
      </w:r>
      <w:r w:rsidRPr="001235EB">
        <w:rPr>
          <w:highlight w:val="green"/>
        </w:rPr>
        <w:t xml:space="preserve">: S2 </w:t>
      </w:r>
      <w:r w:rsidRPr="001235EB">
        <w:rPr>
          <w:b/>
          <w:highlight w:val="green"/>
        </w:rPr>
        <w:t>[Class]</w:t>
      </w:r>
      <w:r w:rsidRPr="001235EB">
        <w:rPr>
          <w:highlight w:val="green"/>
        </w:rPr>
        <w:t xml:space="preserve">: 2 </w:t>
      </w:r>
      <w:r w:rsidRPr="001235EB">
        <w:rPr>
          <w:b/>
          <w:color w:val="FF0000"/>
          <w:highlight w:val="green"/>
        </w:rPr>
        <w:t>[Status]</w:t>
      </w:r>
      <w:r w:rsidRPr="001235EB">
        <w:rPr>
          <w:color w:val="FF0000"/>
          <w:highlight w:val="green"/>
        </w:rPr>
        <w:t xml:space="preserve">: Discussed </w:t>
      </w:r>
      <w:r w:rsidRPr="001235EB">
        <w:rPr>
          <w:b/>
          <w:highlight w:val="green"/>
        </w:rPr>
        <w:t>[TDoc]</w:t>
      </w:r>
      <w:r w:rsidRPr="001235EB">
        <w:rPr>
          <w:highlight w:val="green"/>
        </w:rPr>
        <w:t xml:space="preserve">: </w:t>
      </w:r>
      <w:hyperlink r:id="rId786" w:history="1">
        <w:r w:rsidRPr="001235EB">
          <w:rPr>
            <w:rStyle w:val="Hyperlink"/>
            <w:highlight w:val="green"/>
          </w:rPr>
          <w:t>R2-1811561</w:t>
        </w:r>
      </w:hyperlink>
      <w:r w:rsidRPr="001235EB">
        <w:rPr>
          <w:highlight w:val="green"/>
        </w:rPr>
        <w:t xml:space="preserve">, </w:t>
      </w:r>
      <w:hyperlink r:id="rId787" w:history="1">
        <w:r w:rsidRPr="001235EB">
          <w:rPr>
            <w:rStyle w:val="Hyperlink"/>
            <w:highlight w:val="green"/>
          </w:rPr>
          <w:t>R2-1811562</w:t>
        </w:r>
      </w:hyperlink>
      <w:r w:rsidRPr="001235EB">
        <w:rPr>
          <w:highlight w:val="green"/>
        </w:rPr>
        <w:t xml:space="preserve"> (CR)  </w:t>
      </w:r>
      <w:r w:rsidRPr="001235EB">
        <w:rPr>
          <w:b/>
          <w:color w:val="FF0000"/>
          <w:highlight w:val="green"/>
        </w:rPr>
        <w:t>[Proposed Conclusion]</w:t>
      </w:r>
      <w:r w:rsidRPr="001235EB">
        <w:rPr>
          <w:color w:val="FF0000"/>
          <w:highlight w:val="green"/>
        </w:rPr>
        <w:t>: (#103) See agreed R2-1811562</w:t>
      </w:r>
    </w:p>
    <w:p w14:paraId="1ADCDBE6" w14:textId="77777777" w:rsidR="00F96929" w:rsidRPr="001235EB" w:rsidRDefault="00F96929" w:rsidP="00C768AB">
      <w:pPr>
        <w:pStyle w:val="CommentText"/>
        <w:rPr>
          <w:highlight w:val="green"/>
        </w:rPr>
      </w:pPr>
      <w:r w:rsidRPr="001235EB">
        <w:rPr>
          <w:b/>
          <w:highlight w:val="green"/>
        </w:rPr>
        <w:t>[Description]</w:t>
      </w:r>
      <w:r w:rsidRPr="001235EB">
        <w:rPr>
          <w:highlight w:val="green"/>
        </w:rPr>
        <w:t>: The IE integrityProtAlgorithm is optional Need R, but for NR SA, this field is always required for the SRBs.</w:t>
      </w:r>
    </w:p>
    <w:p w14:paraId="25ECB4DD" w14:textId="77777777" w:rsidR="00F96929" w:rsidRPr="001235EB" w:rsidRDefault="00F96929" w:rsidP="00C768AB">
      <w:pPr>
        <w:pStyle w:val="CommentText"/>
        <w:rPr>
          <w:highlight w:val="green"/>
        </w:rPr>
      </w:pPr>
      <w:r w:rsidRPr="001235EB">
        <w:rPr>
          <w:b/>
          <w:highlight w:val="green"/>
        </w:rPr>
        <w:t>[Proposed Change]</w:t>
      </w:r>
      <w:r w:rsidRPr="001235EB">
        <w:rPr>
          <w:highlight w:val="green"/>
        </w:rPr>
        <w:t>: Change the IE to mandatory if EN-DC is not configured. Either with a new condition, or update field description</w:t>
      </w:r>
    </w:p>
    <w:p w14:paraId="04E33F81" w14:textId="77777777" w:rsidR="00F96929" w:rsidRDefault="00F96929" w:rsidP="00C768AB">
      <w:pPr>
        <w:pStyle w:val="CommentText"/>
        <w:rPr>
          <w:rStyle w:val="Hyperlink"/>
        </w:rPr>
      </w:pPr>
      <w:r w:rsidRPr="001235EB">
        <w:rPr>
          <w:b/>
          <w:highlight w:val="green"/>
        </w:rPr>
        <w:t>[Comments]</w:t>
      </w:r>
      <w:r w:rsidRPr="001235EB">
        <w:rPr>
          <w:highlight w:val="green"/>
        </w:rPr>
        <w:t xml:space="preserve">: This was treated in AH1807 in RIL E062 but was not concluded due to lack of time. This is treated in discussion paper </w:t>
      </w:r>
      <w:hyperlink r:id="rId788" w:history="1">
        <w:r w:rsidRPr="001235EB">
          <w:rPr>
            <w:rStyle w:val="Hyperlink"/>
            <w:highlight w:val="green"/>
          </w:rPr>
          <w:t>R2-1811561</w:t>
        </w:r>
      </w:hyperlink>
      <w:r w:rsidRPr="001235EB">
        <w:rPr>
          <w:highlight w:val="green"/>
        </w:rPr>
        <w:t xml:space="preserve">, and CR </w:t>
      </w:r>
      <w:hyperlink r:id="rId789" w:history="1">
        <w:r w:rsidRPr="001235EB">
          <w:rPr>
            <w:rStyle w:val="Hyperlink"/>
            <w:highlight w:val="green"/>
          </w:rPr>
          <w:t>R2-1811562</w:t>
        </w:r>
      </w:hyperlink>
    </w:p>
    <w:p w14:paraId="1D07FAB4" w14:textId="77777777" w:rsidR="00F96929" w:rsidRPr="001725CC" w:rsidRDefault="00F96929" w:rsidP="00C768AB">
      <w:pPr>
        <w:pStyle w:val="CommentText"/>
      </w:pPr>
    </w:p>
  </w:comment>
  <w:comment w:id="23611" w:author="CATT (Jing)" w:date="2018-08-09T09:08:00Z" w:initials="C">
    <w:p w14:paraId="56297FC4"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0E6">
        <w:rPr>
          <w:highlight w:val="green"/>
        </w:rPr>
        <w:t>C</w:t>
      </w:r>
      <w:r w:rsidRPr="00D460E6">
        <w:rPr>
          <w:rFonts w:eastAsia="SimSun" w:hint="eastAsia"/>
          <w:highlight w:val="green"/>
          <w:lang w:eastAsia="zh-CN"/>
        </w:rPr>
        <w:t>202</w:t>
      </w:r>
      <w:r w:rsidRPr="00D460E6">
        <w:rPr>
          <w:highlight w:val="green"/>
        </w:rP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Discussed </w:t>
      </w:r>
      <w:r>
        <w:rPr>
          <w:b/>
        </w:rPr>
        <w:t>[TDoc]</w:t>
      </w:r>
      <w:r>
        <w:t xml:space="preserve">: </w:t>
      </w:r>
      <w:hyperlink r:id="rId790" w:history="1">
        <w:r w:rsidRPr="00817B18">
          <w:rPr>
            <w:rStyle w:val="Hyperlink"/>
            <w:rFonts w:eastAsia="SimSun"/>
            <w:lang w:eastAsia="zh-CN"/>
          </w:rPr>
          <w:t>R2-1811230</w:t>
        </w:r>
      </w:hyperlink>
      <w:r>
        <w:t xml:space="preserve"> </w:t>
      </w:r>
      <w:r>
        <w:rPr>
          <w:b/>
          <w:color w:val="FF0000"/>
        </w:rPr>
        <w:t>[Proposed Conclusion]</w:t>
      </w:r>
      <w:r>
        <w:rPr>
          <w:color w:val="FF0000"/>
        </w:rPr>
        <w:t xml:space="preserve">: Discuss whether it is sufficient to remove the conditions (replace by Need M) or whether more explanations are required. =&gt; (#103) See agreed </w:t>
      </w:r>
      <w:r w:rsidRPr="00D460E6">
        <w:rPr>
          <w:color w:val="FF0000"/>
        </w:rPr>
        <w:t>R2-1811230</w:t>
      </w:r>
      <w:r>
        <w:rPr>
          <w:color w:val="FF0000"/>
        </w:rPr>
        <w:t>.</w:t>
      </w:r>
    </w:p>
    <w:p w14:paraId="11175AC6" w14:textId="77777777" w:rsidR="00F96929" w:rsidRPr="0039629B" w:rsidRDefault="00F96929" w:rsidP="00C768AB">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80205DE" w14:textId="77777777" w:rsidR="00F96929" w:rsidRPr="0039629B" w:rsidRDefault="00F96929" w:rsidP="00C768AB">
      <w:pPr>
        <w:pStyle w:val="CommentText"/>
        <w:rPr>
          <w:rFonts w:eastAsiaTheme="minorEastAsia"/>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10A7E85F" w14:textId="77777777" w:rsidR="00F96929" w:rsidRDefault="00F96929" w:rsidP="00C768AB">
      <w:pPr>
        <w:pStyle w:val="CommentText"/>
      </w:pPr>
      <w:r>
        <w:rPr>
          <w:b/>
        </w:rPr>
        <w:t>[Comments]</w:t>
      </w:r>
      <w:r>
        <w:t>:</w:t>
      </w:r>
    </w:p>
    <w:p w14:paraId="148A4C5F" w14:textId="77777777" w:rsidR="00F96929" w:rsidRPr="00BD7AD9" w:rsidRDefault="00F96929">
      <w:pPr>
        <w:pStyle w:val="CommentText"/>
      </w:pPr>
    </w:p>
  </w:comment>
  <w:comment w:id="23615" w:author="Huawei" w:date="2018-08-09T19:35:00Z" w:initials="H">
    <w:p w14:paraId="18A09368"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640C0">
        <w:rPr>
          <w:highlight w:val="lightGray"/>
        </w:rPr>
        <w:t>H351</w:t>
      </w:r>
      <w:r>
        <w:t xml:space="preserve"> </w:t>
      </w:r>
      <w:r>
        <w:rPr>
          <w:b/>
        </w:rPr>
        <w:t>[Delegate]</w:t>
      </w:r>
      <w:r>
        <w:t xml:space="preserve">: Huawei Zhenzhen/David </w:t>
      </w:r>
      <w:r>
        <w:rPr>
          <w:b/>
        </w:rPr>
        <w:t>[WI]</w:t>
      </w:r>
      <w:r>
        <w:t xml:space="preserve">: E2 </w:t>
      </w:r>
      <w:r>
        <w:rPr>
          <w:b/>
        </w:rPr>
        <w:t>[Class]</w:t>
      </w:r>
      <w:r>
        <w:t xml:space="preserve">: 2 </w:t>
      </w:r>
      <w:r>
        <w:rPr>
          <w:b/>
        </w:rPr>
        <w:t>[TDoc]</w:t>
      </w:r>
      <w:r>
        <w:t xml:space="preserve">: </w:t>
      </w:r>
      <w:hyperlink r:id="rId791" w:history="1">
        <w:r w:rsidRPr="00817B18">
          <w:rPr>
            <w:rStyle w:val="Hyperlink"/>
          </w:rPr>
          <w:t>R2-1812596</w:t>
        </w:r>
      </w:hyperlink>
      <w:r w:rsidRPr="001A00FD">
        <w:t xml:space="preserve"> </w:t>
      </w:r>
      <w:r>
        <w:rPr>
          <w:b/>
          <w:color w:val="FF0000"/>
        </w:rPr>
        <w:t>[Status]</w:t>
      </w:r>
      <w:r>
        <w:rPr>
          <w:color w:val="FF0000"/>
        </w:rPr>
        <w:t xml:space="preserve">: Duplicate </w:t>
      </w:r>
      <w:r>
        <w:rPr>
          <w:b/>
          <w:color w:val="FF0000"/>
        </w:rPr>
        <w:t>[Proposed Conclusion]</w:t>
      </w:r>
      <w:r>
        <w:rPr>
          <w:color w:val="FF0000"/>
        </w:rPr>
        <w:t xml:space="preserve">: </w:t>
      </w:r>
    </w:p>
    <w:p w14:paraId="6343CDC7" w14:textId="77777777" w:rsidR="00F96929" w:rsidRDefault="00F96929" w:rsidP="00C768AB">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3B3A32B2" w14:textId="77777777" w:rsidR="00F96929" w:rsidRDefault="00F96929" w:rsidP="00C768AB">
      <w:pPr>
        <w:pStyle w:val="CommentText"/>
      </w:pPr>
      <w:r>
        <w:t>According to the agreements above, the first active DL and UL BWP of Spcell can be configured by RRC reconfiguration without sync, and this should be captured into TS 38.331.</w:t>
      </w:r>
    </w:p>
    <w:p w14:paraId="42B7A39E" w14:textId="77777777" w:rsidR="00F96929" w:rsidRDefault="00F96929" w:rsidP="00C768AB">
      <w:pPr>
        <w:pStyle w:val="CommentText"/>
      </w:pPr>
      <w:r>
        <w:t>Proposed to modify the present condition of the first UL and DL BWP in ServingCellConfig to support reconfiguration of the first active DL/UL BWP without sync.</w:t>
      </w:r>
    </w:p>
    <w:p w14:paraId="1A0CACC8" w14:textId="77777777" w:rsidR="00F96929" w:rsidRDefault="00F96929">
      <w:pPr>
        <w:pStyle w:val="CommentText"/>
      </w:pPr>
      <w:r>
        <w:rPr>
          <w:b/>
        </w:rPr>
        <w:t>[Proposed Change]</w:t>
      </w:r>
      <w:r>
        <w:t xml:space="preserve">: See Tdoc =&gt; [Ericsson (Henning)] Changes condition </w:t>
      </w:r>
      <w:r w:rsidRPr="00E640C0">
        <w:t>SyncAndCellAdd</w:t>
      </w:r>
      <w:r>
        <w:t xml:space="preserve"> so that it is “</w:t>
      </w:r>
      <w:r w:rsidRPr="00E640C0">
        <w:t>optional present for a SpCell and (TBD) for SCells.</w:t>
      </w:r>
      <w:r>
        <w:t>”</w:t>
      </w:r>
    </w:p>
    <w:p w14:paraId="734D39F6" w14:textId="77777777" w:rsidR="00F96929" w:rsidRDefault="00F96929">
      <w:pPr>
        <w:pStyle w:val="CommentText"/>
      </w:pPr>
      <w:r>
        <w:rPr>
          <w:b/>
        </w:rPr>
        <w:t>[Comments]</w:t>
      </w:r>
      <w:r>
        <w:t xml:space="preserve">: [Ericsson (Henning)] Collides with H341. Lacks the changes required to procedural text.  </w:t>
      </w:r>
    </w:p>
    <w:p w14:paraId="74B5933E" w14:textId="77777777" w:rsidR="00F96929" w:rsidRPr="00AC10F3" w:rsidRDefault="00F96929">
      <w:pPr>
        <w:pStyle w:val="CommentText"/>
      </w:pPr>
    </w:p>
  </w:comment>
  <w:comment w:id="23616" w:author="Huawei" w:date="2018-08-09T19:11:00Z" w:initials="H">
    <w:p w14:paraId="74DE9B8B"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640C0">
        <w:rPr>
          <w:highlight w:val="lightGray"/>
        </w:rPr>
        <w:t>H341</w:t>
      </w:r>
      <w:r>
        <w:t xml:space="preserve"> </w:t>
      </w:r>
      <w:r>
        <w:rPr>
          <w:b/>
        </w:rPr>
        <w:t>[Delegate]</w:t>
      </w:r>
      <w:r>
        <w:t xml:space="preserve">: Huawei Zhenzhen/David </w:t>
      </w:r>
      <w:r>
        <w:rPr>
          <w:b/>
        </w:rPr>
        <w:t>[WI]</w:t>
      </w:r>
      <w:r>
        <w:t xml:space="preserve">: E2 </w:t>
      </w:r>
      <w:r>
        <w:rPr>
          <w:b/>
        </w:rPr>
        <w:t>[Class]</w:t>
      </w:r>
      <w:r>
        <w:t xml:space="preserve">: 3 </w:t>
      </w:r>
      <w:r>
        <w:rPr>
          <w:b/>
        </w:rPr>
        <w:t>[TDoc]</w:t>
      </w:r>
      <w:r>
        <w:t xml:space="preserve">: </w:t>
      </w:r>
      <w:hyperlink r:id="rId792" w:history="1">
        <w:r w:rsidRPr="00817B18">
          <w:rPr>
            <w:rStyle w:val="Hyperlink"/>
          </w:rPr>
          <w:t>R2-1812600</w:t>
        </w:r>
      </w:hyperlink>
      <w:r>
        <w:t xml:space="preserve">, </w:t>
      </w:r>
      <w:hyperlink r:id="rId793" w:history="1">
        <w:r w:rsidRPr="00817B18">
          <w:rPr>
            <w:rStyle w:val="Hyperlink"/>
          </w:rPr>
          <w:t>R2-1812601</w:t>
        </w:r>
      </w:hyperlink>
      <w:r>
        <w:t xml:space="preserve"> </w:t>
      </w:r>
      <w:r>
        <w:rPr>
          <w:b/>
          <w:color w:val="FF0000"/>
        </w:rPr>
        <w:t>[Status]</w:t>
      </w:r>
      <w:r>
        <w:rPr>
          <w:color w:val="FF0000"/>
        </w:rPr>
        <w:t xml:space="preserve">: Duplicate </w:t>
      </w:r>
      <w:r>
        <w:rPr>
          <w:b/>
          <w:color w:val="FF0000"/>
        </w:rPr>
        <w:t>[Proposed Conclusion]</w:t>
      </w:r>
      <w:r>
        <w:rPr>
          <w:color w:val="FF0000"/>
        </w:rPr>
        <w:t xml:space="preserve">: </w:t>
      </w:r>
    </w:p>
    <w:p w14:paraId="1B02249A" w14:textId="77777777" w:rsidR="00F96929" w:rsidRDefault="00F96929">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3C42DA39" w14:textId="77777777" w:rsidR="00F96929" w:rsidRDefault="00F96929">
      <w:pPr>
        <w:pStyle w:val="CommentText"/>
      </w:pPr>
      <w:r>
        <w:rPr>
          <w:b/>
        </w:rPr>
        <w:t>[Proposed Change]</w:t>
      </w:r>
      <w:r>
        <w:t xml:space="preserve">: See Tdoc.  [Ericsson (Henning)]: Changes condition </w:t>
      </w:r>
      <w:r w:rsidRPr="00A1708A">
        <w:t>SyncAndCellAdd</w:t>
      </w:r>
      <w:r>
        <w:t xml:space="preserve"> so that it is optionally present on all other cases. </w:t>
      </w:r>
    </w:p>
    <w:p w14:paraId="6BBA91F9" w14:textId="77777777" w:rsidR="00F96929" w:rsidRDefault="00F96929">
      <w:pPr>
        <w:pStyle w:val="CommentText"/>
      </w:pPr>
      <w:r>
        <w:rPr>
          <w:b/>
        </w:rPr>
        <w:t>[Comments]</w:t>
      </w:r>
      <w:r>
        <w:t xml:space="preserve">: [Ericsson (Henning)] Collides with H351. Lacks the changes required to procedural text. </w:t>
      </w:r>
    </w:p>
    <w:p w14:paraId="6F7EF26B" w14:textId="77777777" w:rsidR="00F96929" w:rsidRPr="00957A80" w:rsidRDefault="00F96929">
      <w:pPr>
        <w:pStyle w:val="CommentText"/>
      </w:pPr>
    </w:p>
  </w:comment>
  <w:comment w:id="23617" w:author="CATT (Jing)" w:date="2018-08-09T09:08:00Z" w:initials="C">
    <w:p w14:paraId="7426E18A"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6225">
        <w:rPr>
          <w:highlight w:val="green"/>
        </w:rPr>
        <w:t>C</w:t>
      </w:r>
      <w:r w:rsidRPr="00D66225">
        <w:rPr>
          <w:rFonts w:eastAsia="SimSun" w:hint="eastAsia"/>
          <w:highlight w:val="green"/>
          <w:lang w:eastAsia="zh-CN"/>
        </w:rPr>
        <w:t>201</w:t>
      </w:r>
      <w:r w:rsidRPr="004E732A">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PropAgree2 </w:t>
      </w:r>
      <w:r>
        <w:rPr>
          <w:b/>
        </w:rPr>
        <w:t>[TDoc]</w:t>
      </w:r>
      <w:r>
        <w:t xml:space="preserve">: </w:t>
      </w:r>
      <w:hyperlink r:id="rId794" w:history="1">
        <w:r w:rsidRPr="00817B18">
          <w:rPr>
            <w:rStyle w:val="Hyperlink"/>
          </w:rPr>
          <w:t>R2-1811229</w:t>
        </w:r>
      </w:hyperlink>
      <w:r>
        <w:rPr>
          <w:rFonts w:hint="eastAsia"/>
          <w:lang w:eastAsia="zh-CN"/>
        </w:rPr>
        <w:t xml:space="preserve"> </w:t>
      </w:r>
      <w:r>
        <w:rPr>
          <w:b/>
          <w:color w:val="FF0000"/>
        </w:rPr>
        <w:t>[Proposed Conclusion]</w:t>
      </w:r>
      <w:r>
        <w:rPr>
          <w:color w:val="FF0000"/>
        </w:rPr>
        <w:t>: Change as suggested (</w:t>
      </w:r>
      <w:r w:rsidRPr="005046EA">
        <w:rPr>
          <w:color w:val="FF0000"/>
          <w:highlight w:val="green"/>
        </w:rPr>
        <w:t>implemented for ServingCellConfig</w:t>
      </w:r>
      <w:r>
        <w:rPr>
          <w:color w:val="FF0000"/>
        </w:rPr>
        <w:t xml:space="preserve">; </w:t>
      </w:r>
      <w:r w:rsidRPr="004E732A">
        <w:rPr>
          <w:color w:val="FF0000"/>
          <w:highlight w:val="green"/>
        </w:rPr>
        <w:t>need to implement also in section 5)</w:t>
      </w:r>
    </w:p>
    <w:p w14:paraId="12A74FEA" w14:textId="77777777" w:rsidR="00F96929" w:rsidRDefault="00F96929" w:rsidP="00C768AB">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37B18353" w14:textId="77777777" w:rsidR="00F96929" w:rsidRPr="000329E2" w:rsidRDefault="00F96929" w:rsidP="00C768AB">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3007CD49" w14:textId="77777777" w:rsidR="00F96929" w:rsidRDefault="00F96929" w:rsidP="00C768AB">
      <w:pPr>
        <w:pStyle w:val="CommentText"/>
      </w:pPr>
      <w:r>
        <w:rPr>
          <w:b/>
        </w:rPr>
        <w:t>[Comments]</w:t>
      </w:r>
      <w:r>
        <w:t xml:space="preserve">: [Ericsson (Henning)] It seems to address the agreements from last meeting. We suggested some small re-wroding in the implementation. </w:t>
      </w:r>
    </w:p>
    <w:p w14:paraId="365B43F5" w14:textId="77777777" w:rsidR="00F96929" w:rsidRPr="00BD7AD9" w:rsidRDefault="00F96929">
      <w:pPr>
        <w:pStyle w:val="CommentText"/>
      </w:pPr>
    </w:p>
  </w:comment>
  <w:comment w:id="23618" w:author="Huawei (Nathan)" w:date="2018-06-25T10:35:00Z" w:initials="H">
    <w:p w14:paraId="664AF10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40EAB3B" w14:textId="77777777" w:rsidR="00F96929" w:rsidRDefault="00F96929" w:rsidP="00C768AB">
      <w:pPr>
        <w:pStyle w:val="CommentText"/>
      </w:pPr>
      <w:r>
        <w:rPr>
          <w:b/>
        </w:rPr>
        <w:t>[Description]</w:t>
      </w:r>
      <w:r>
        <w:t>: For bwp-InactivityTimer, there is no value of 0.5ms for the timer. RAN 1 agreement</w:t>
      </w:r>
    </w:p>
    <w:p w14:paraId="21CBEE05" w14:textId="77777777" w:rsidR="00F96929" w:rsidRDefault="00F96929" w:rsidP="00C768AB">
      <w:pPr>
        <w:pStyle w:val="CommentText"/>
      </w:pPr>
      <w:r>
        <w:t xml:space="preserve">Support a dedicated timer for timer-based active DL BWP switching to the default DL BWP, </w:t>
      </w:r>
    </w:p>
    <w:p w14:paraId="27770BC3" w14:textId="77777777" w:rsidR="00F96929" w:rsidRDefault="00F96929" w:rsidP="00C768AB">
      <w:pPr>
        <w:pStyle w:val="CommentText"/>
      </w:pPr>
      <w:r>
        <w:t>Granularity: 1ms for sub6G, 0.5ms for mmWave;</w:t>
      </w:r>
    </w:p>
    <w:p w14:paraId="1D0AF86E" w14:textId="77777777" w:rsidR="00F96929" w:rsidRDefault="00F96929" w:rsidP="00C768AB">
      <w:pPr>
        <w:pStyle w:val="CommentText"/>
      </w:pPr>
      <w:r>
        <w:rPr>
          <w:b/>
        </w:rPr>
        <w:t>[Proposed Change]</w:t>
      </w:r>
      <w:r>
        <w:t>: Add the missing 0.5ms value (however this is a non-backward-compatible change and alternatives such as a noncritical extension may need to be considered).</w:t>
      </w:r>
    </w:p>
    <w:p w14:paraId="48E95D77" w14:textId="77777777" w:rsidR="00F96929" w:rsidRDefault="00F96929" w:rsidP="00C768A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BB37F57" w14:textId="77777777" w:rsidR="00F96929" w:rsidRDefault="00F96929" w:rsidP="00C768AB">
      <w:pPr>
        <w:pStyle w:val="CommentText"/>
      </w:pPr>
    </w:p>
  </w:comment>
  <w:comment w:id="23623" w:author="Huawei (Nathan)" w:date="2018-06-21T17:02:00Z" w:initials="H">
    <w:p w14:paraId="7028EFA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795" w:history="1">
        <w:r w:rsidRPr="00817B18">
          <w:rPr>
            <w:rStyle w:val="Hyperlink"/>
          </w:rPr>
          <w:t>R2-1810546</w:t>
        </w:r>
      </w:hyperlink>
      <w:r>
        <w:t xml:space="preserve">, </w:t>
      </w:r>
      <w:hyperlink r:id="rId796" w:history="1">
        <w:r w:rsidRPr="00817B18">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6D7F3C66" w14:textId="77777777" w:rsidR="00F96929" w:rsidRDefault="00F96929" w:rsidP="00C768AB">
      <w:pPr>
        <w:pStyle w:val="CommentText"/>
      </w:pPr>
      <w:r>
        <w:rPr>
          <w:b/>
        </w:rPr>
        <w:t>[Description]</w:t>
      </w:r>
      <w:r>
        <w:t>: ue-BeamLockFunction is per UE and may be misplaced here.</w:t>
      </w:r>
    </w:p>
    <w:p w14:paraId="453D07C5" w14:textId="77777777" w:rsidR="00F96929" w:rsidRDefault="00F96929" w:rsidP="00C768AB">
      <w:pPr>
        <w:pStyle w:val="CommentText"/>
      </w:pPr>
      <w:r>
        <w:rPr>
          <w:b/>
        </w:rPr>
        <w:t>[Proposed Change]</w:t>
      </w:r>
      <w:r>
        <w:t>: Relocate the IE to a more suitable place; see associated tdoc.</w:t>
      </w:r>
    </w:p>
    <w:p w14:paraId="515FEE00" w14:textId="77777777" w:rsidR="00F96929" w:rsidRDefault="00F96929" w:rsidP="00C768A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683A633E" w14:textId="77777777" w:rsidR="00F96929" w:rsidRDefault="00F96929" w:rsidP="00C768AB">
      <w:pPr>
        <w:pStyle w:val="CommentText"/>
      </w:pPr>
    </w:p>
  </w:comment>
  <w:comment w:id="23631" w:author="Huawei (Nathan)" w:date="2018-08-03T10:15:00Z" w:initials="H">
    <w:p w14:paraId="22FE3B4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046EA">
        <w:rPr>
          <w:highlight w:val="green"/>
        </w:rPr>
        <w:t>H269</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Clarify as suggested. Change “SCell” to “serving cell” in existing field description text. </w:t>
      </w:r>
    </w:p>
    <w:p w14:paraId="0E35195E" w14:textId="77777777" w:rsidR="00F96929" w:rsidRDefault="00F96929" w:rsidP="00C768AB">
      <w:pPr>
        <w:pStyle w:val="CommentText"/>
      </w:pPr>
      <w:r>
        <w:rPr>
          <w:b/>
        </w:rPr>
        <w:t>[Description]</w:t>
      </w:r>
      <w:r>
        <w:t>: crossCarrierSchedulingConfig also indicates if the SCell cross-carrier schedules another serving cell.</w:t>
      </w:r>
    </w:p>
    <w:p w14:paraId="261AE751" w14:textId="77777777" w:rsidR="00F96929" w:rsidRDefault="00F96929" w:rsidP="00C768AB">
      <w:pPr>
        <w:pStyle w:val="CommentText"/>
      </w:pPr>
      <w:r>
        <w:rPr>
          <w:b/>
        </w:rPr>
        <w:t>[Proposed Change]</w:t>
      </w:r>
      <w:r>
        <w:t>: Add “or cross-carrier schedules another serving cell” to the field description.</w:t>
      </w:r>
    </w:p>
    <w:p w14:paraId="7128E2CB" w14:textId="77777777" w:rsidR="00F96929" w:rsidRDefault="00F96929" w:rsidP="00C768AB">
      <w:pPr>
        <w:pStyle w:val="CommentText"/>
      </w:pPr>
      <w:r>
        <w:rPr>
          <w:b/>
        </w:rPr>
        <w:t>[Comments]</w:t>
      </w:r>
      <w:r>
        <w:t xml:space="preserve">: </w:t>
      </w:r>
    </w:p>
    <w:p w14:paraId="489173D1" w14:textId="77777777" w:rsidR="00F96929" w:rsidRPr="002052D4" w:rsidRDefault="00F96929" w:rsidP="00C768AB">
      <w:pPr>
        <w:pStyle w:val="CommentText"/>
      </w:pPr>
    </w:p>
  </w:comment>
  <w:comment w:id="23635" w:author="Huawei (Nathan)" w:date="2018-08-03T10:16:00Z" w:initials="H">
    <w:p w14:paraId="0F14EC53"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046EA">
        <w:rPr>
          <w:highlight w:val="green"/>
        </w:rPr>
        <w:t>H270</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Correct as suggested.</w:t>
      </w:r>
    </w:p>
    <w:p w14:paraId="30BAE600" w14:textId="77777777" w:rsidR="00F96929" w:rsidRDefault="00F96929">
      <w:pPr>
        <w:pStyle w:val="CommentText"/>
      </w:pPr>
      <w:r>
        <w:rPr>
          <w:b/>
        </w:rPr>
        <w:t>[Description]</w:t>
      </w:r>
      <w:r>
        <w:t>: txxx here should refer to the BWP inactivity timer.</w:t>
      </w:r>
    </w:p>
    <w:p w14:paraId="0D164A2C" w14:textId="77777777" w:rsidR="00F96929" w:rsidRDefault="00F96929">
      <w:pPr>
        <w:pStyle w:val="CommentText"/>
      </w:pPr>
      <w:r>
        <w:rPr>
          <w:b/>
        </w:rPr>
        <w:t>[Proposed Change]</w:t>
      </w:r>
      <w:r>
        <w:t>: Replace “txxx” with “the BWP inactivity timer”.  Could also delete the indication that the field is UE specific (see H271).</w:t>
      </w:r>
    </w:p>
    <w:p w14:paraId="2B2827FE" w14:textId="77777777" w:rsidR="00F96929" w:rsidRDefault="00F96929">
      <w:pPr>
        <w:pStyle w:val="CommentText"/>
      </w:pPr>
      <w:r>
        <w:rPr>
          <w:b/>
        </w:rPr>
        <w:t>[Comments]</w:t>
      </w:r>
      <w:r>
        <w:t xml:space="preserve">: </w:t>
      </w:r>
    </w:p>
    <w:p w14:paraId="3E9302FB" w14:textId="77777777" w:rsidR="00F96929" w:rsidRPr="002052D4" w:rsidRDefault="00F96929">
      <w:pPr>
        <w:pStyle w:val="CommentText"/>
      </w:pPr>
    </w:p>
  </w:comment>
  <w:comment w:id="23636" w:author="Qualcomm-Keiichi Kubota" w:date="2018-08-08T23:18:00Z" w:initials="QC">
    <w:p w14:paraId="28E62A81"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53811">
        <w:rPr>
          <w:highlight w:val="lightGray"/>
        </w:rPr>
        <w:t xml:space="preserve">Q141 </w:t>
      </w:r>
      <w:r>
        <w:rPr>
          <w:b/>
        </w:rPr>
        <w:t>[Delegate]</w:t>
      </w:r>
      <w:r>
        <w:t xml:space="preserve">: Qualcomm-Peng Cheng </w:t>
      </w:r>
      <w:r>
        <w:rPr>
          <w:b/>
        </w:rPr>
        <w:t>[WI]</w:t>
      </w:r>
      <w:r>
        <w:t xml:space="preserve">: E2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the proposed addition is needed or can be left to NW implementation. Discuss also for the corresponding RA resources in UL.</w:t>
      </w:r>
    </w:p>
    <w:p w14:paraId="20F9701B" w14:textId="77777777" w:rsidR="00F96929" w:rsidRDefault="00F96929" w:rsidP="00C768AB">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1C4E7C19" w14:textId="77777777" w:rsidR="00F96929" w:rsidRDefault="00F96929" w:rsidP="00C768AB">
      <w:pPr>
        <w:pStyle w:val="CommentText"/>
      </w:pPr>
      <w:r>
        <w:rPr>
          <w:b/>
        </w:rPr>
        <w:t>[Proposed Change]</w:t>
      </w:r>
      <w:r>
        <w:t xml:space="preserve">: </w:t>
      </w:r>
    </w:p>
    <w:p w14:paraId="09FB9F15" w14:textId="77777777" w:rsidR="00F96929" w:rsidRDefault="00F96929" w:rsidP="00C768AB">
      <w:pPr>
        <w:pStyle w:val="TAL"/>
        <w:rPr>
          <w:szCs w:val="22"/>
        </w:rPr>
      </w:pPr>
      <w:r>
        <w:rPr>
          <w:b/>
          <w:i/>
          <w:szCs w:val="22"/>
        </w:rPr>
        <w:t>firstActiveDownlinkBWP-Id</w:t>
      </w:r>
    </w:p>
    <w:p w14:paraId="15128D7F" w14:textId="77777777" w:rsidR="00F96929" w:rsidRDefault="00F96929" w:rsidP="00C768AB">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03CB02B4" w14:textId="77777777" w:rsidR="00F96929" w:rsidRDefault="00F96929" w:rsidP="00C768AB">
      <w:pPr>
        <w:pStyle w:val="CommentText"/>
      </w:pPr>
      <w:r>
        <w:rPr>
          <w:szCs w:val="22"/>
        </w:rPr>
        <w:t>If configured for an SCell, this field contains the ID of the downlink bandwidth part to be used upon MAC-activation of an  SCell. The initial bandwidth part is referred to by BWP-Id = 0.</w:t>
      </w:r>
    </w:p>
    <w:p w14:paraId="1E336465" w14:textId="77777777" w:rsidR="00F96929" w:rsidRDefault="00F96929">
      <w:pPr>
        <w:pStyle w:val="CommentText"/>
      </w:pPr>
      <w:r>
        <w:rPr>
          <w:b/>
        </w:rPr>
        <w:t>[Comments]</w:t>
      </w:r>
      <w:r>
        <w:t xml:space="preserve">: [Ericsson (Henning)] We should not overload the field descriptions and should hence not add things which are obvious and for the NW to take care of. </w:t>
      </w:r>
    </w:p>
    <w:p w14:paraId="349F4897" w14:textId="77777777" w:rsidR="00F96929" w:rsidRPr="005977FF" w:rsidRDefault="00F96929">
      <w:pPr>
        <w:pStyle w:val="CommentText"/>
      </w:pPr>
    </w:p>
  </w:comment>
  <w:comment w:id="23637" w:author="CATT (Jing)" w:date="2018-08-09T09:21:00Z" w:initials="C">
    <w:p w14:paraId="5DB090C9"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53811">
        <w:rPr>
          <w:highlight w:val="green"/>
        </w:rPr>
        <w:t>C</w:t>
      </w:r>
      <w:r w:rsidRPr="00E53811">
        <w:rPr>
          <w:rFonts w:eastAsia="SimSun" w:hint="eastAsia"/>
          <w:highlight w:val="green"/>
          <w:lang w:eastAsia="zh-CN"/>
        </w:rPr>
        <w:t>237</w:t>
      </w:r>
      <w:r w:rsidRPr="00E53811">
        <w:rPr>
          <w:highlight w:val="green"/>
        </w:rP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w:t>
      </w:r>
      <w:r w:rsidRPr="00A63DE5">
        <w:rPr>
          <w:color w:val="FF0000"/>
        </w:rPr>
        <w:t>For a SpCe</w:t>
      </w:r>
      <w:r>
        <w:rPr>
          <w:color w:val="FF0000"/>
        </w:rPr>
        <w:t xml:space="preserve">ll upon reconfigurationWithSync, the network sets </w:t>
      </w:r>
      <w:r w:rsidRPr="00A63DE5">
        <w:rPr>
          <w:color w:val="FF0000"/>
        </w:rPr>
        <w:t xml:space="preserve"> ID of firstActiveDownlinkBWP-Id and firstActiveUplinkBWP-Id </w:t>
      </w:r>
      <w:r>
        <w:rPr>
          <w:color w:val="FF0000"/>
        </w:rPr>
        <w:t>to the same value.</w:t>
      </w:r>
    </w:p>
    <w:p w14:paraId="59AF573E" w14:textId="77777777" w:rsidR="00F96929" w:rsidRPr="00312994" w:rsidRDefault="00F96929">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36B2D8C4" w14:textId="77777777" w:rsidR="00F96929" w:rsidRPr="00312994" w:rsidRDefault="00F96929" w:rsidP="00C768AB">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F96929" w14:paraId="53000363" w14:textId="77777777" w:rsidTr="00C768AB">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32989F" w14:textId="77777777" w:rsidR="00F96929" w:rsidRDefault="00F96929">
            <w:pPr>
              <w:pStyle w:val="TAL"/>
              <w:rPr>
                <w:rFonts w:cs="Arial"/>
                <w:kern w:val="2"/>
                <w:szCs w:val="18"/>
              </w:rPr>
            </w:pPr>
            <w:r>
              <w:rPr>
                <w:b/>
                <w:bCs/>
                <w:i/>
                <w:iCs/>
                <w:kern w:val="2"/>
              </w:rPr>
              <w:t>firstActiveDownlinkBWP-Id</w:t>
            </w:r>
          </w:p>
          <w:p w14:paraId="5E15AED4" w14:textId="77777777" w:rsidR="00F96929" w:rsidRDefault="00F96929">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00E0D529" w14:textId="77777777" w:rsidR="00F96929" w:rsidRDefault="00F96929">
            <w:pPr>
              <w:pStyle w:val="TAL"/>
              <w:rPr>
                <w:kern w:val="2"/>
              </w:rPr>
            </w:pPr>
            <w:r>
              <w:rPr>
                <w:kern w:val="2"/>
              </w:rPr>
              <w:t>If configured for an SCell, this field contains the ID of the downlink bandwidth part to be used upon MAC-activation of an  SCell. The initial bandwidth part is referred to by BWP-Id = 0.</w:t>
            </w:r>
          </w:p>
          <w:p w14:paraId="4C5E26B6" w14:textId="77777777" w:rsidR="00F96929" w:rsidRPr="00312994" w:rsidRDefault="00F96929">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428EC827" w14:textId="77777777" w:rsidR="00F96929" w:rsidRDefault="00F96929">
      <w:pPr>
        <w:pStyle w:val="CommentText"/>
      </w:pPr>
      <w:r>
        <w:rPr>
          <w:b/>
        </w:rPr>
        <w:t>[Comments]</w:t>
      </w:r>
      <w:r>
        <w:t xml:space="preserve">: </w:t>
      </w:r>
    </w:p>
    <w:p w14:paraId="7AA15C2D" w14:textId="77777777" w:rsidR="00F96929" w:rsidRPr="00312994" w:rsidRDefault="00F96929">
      <w:pPr>
        <w:pStyle w:val="CommentText"/>
      </w:pPr>
    </w:p>
  </w:comment>
  <w:comment w:id="23650" w:author="Intel" w:date="2018-08-09T17:38:00Z" w:initials="Intel">
    <w:p w14:paraId="1B5A2CA7" w14:textId="77777777" w:rsidR="00F96929" w:rsidRPr="00774AE4" w:rsidRDefault="00F96929" w:rsidP="00C768AB">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774AE4">
        <w:rPr>
          <w:rFonts w:ascii="Arial" w:hAnsi="Arial" w:cs="Arial"/>
          <w:sz w:val="18"/>
          <w:szCs w:val="18"/>
        </w:rPr>
        <w:fldChar w:fldCharType="begin"/>
      </w:r>
      <w:r w:rsidRPr="00774AE4">
        <w:rPr>
          <w:rStyle w:val="CommentReference"/>
          <w:rFonts w:ascii="Arial" w:hAnsi="Arial" w:cs="Arial"/>
          <w:sz w:val="18"/>
          <w:szCs w:val="18"/>
        </w:rPr>
        <w:instrText xml:space="preserve"> </w:instrText>
      </w:r>
      <w:r w:rsidRPr="00774AE4">
        <w:rPr>
          <w:rFonts w:ascii="Arial" w:hAnsi="Arial" w:cs="Arial"/>
          <w:sz w:val="18"/>
          <w:szCs w:val="18"/>
        </w:rPr>
        <w:instrText>PAGE \# "'Page: '#'</w:instrText>
      </w:r>
      <w:r w:rsidRPr="00774AE4">
        <w:rPr>
          <w:rFonts w:ascii="Arial" w:hAnsi="Arial" w:cs="Arial"/>
          <w:sz w:val="18"/>
          <w:szCs w:val="18"/>
        </w:rPr>
        <w:br/>
        <w:instrText>'"</w:instrText>
      </w:r>
      <w:r w:rsidRPr="00774AE4">
        <w:rPr>
          <w:rStyle w:val="CommentReference"/>
          <w:rFonts w:ascii="Arial" w:hAnsi="Arial" w:cs="Arial"/>
          <w:sz w:val="18"/>
          <w:szCs w:val="18"/>
        </w:rPr>
        <w:instrText xml:space="preserve"> </w:instrText>
      </w:r>
      <w:r w:rsidRPr="00774AE4">
        <w:rPr>
          <w:rFonts w:ascii="Arial" w:hAnsi="Arial" w:cs="Arial"/>
          <w:sz w:val="18"/>
          <w:szCs w:val="18"/>
        </w:rPr>
        <w:fldChar w:fldCharType="end"/>
      </w:r>
      <w:r w:rsidRPr="00774AE4">
        <w:rPr>
          <w:rStyle w:val="CommentReference"/>
          <w:rFonts w:ascii="Arial" w:hAnsi="Arial" w:cs="Arial"/>
          <w:sz w:val="18"/>
          <w:szCs w:val="18"/>
        </w:rPr>
        <w:annotationRef/>
      </w:r>
      <w:r w:rsidRPr="00774AE4">
        <w:rPr>
          <w:rFonts w:ascii="Arial" w:hAnsi="Arial" w:cs="Arial"/>
          <w:sz w:val="18"/>
          <w:szCs w:val="18"/>
        </w:rPr>
        <w:fldChar w:fldCharType="begin"/>
      </w:r>
      <w:r w:rsidRPr="00774AE4">
        <w:rPr>
          <w:rStyle w:val="CommentReference"/>
          <w:rFonts w:ascii="Arial" w:hAnsi="Arial" w:cs="Arial"/>
          <w:sz w:val="18"/>
          <w:szCs w:val="18"/>
        </w:rPr>
        <w:instrText xml:space="preserve"> </w:instrText>
      </w:r>
      <w:r w:rsidRPr="00774AE4">
        <w:rPr>
          <w:rFonts w:ascii="Arial" w:hAnsi="Arial" w:cs="Arial"/>
          <w:sz w:val="18"/>
          <w:szCs w:val="18"/>
        </w:rPr>
        <w:instrText>PAGE \# "'Page: '#'</w:instrText>
      </w:r>
      <w:r w:rsidRPr="00774AE4">
        <w:rPr>
          <w:rFonts w:ascii="Arial" w:hAnsi="Arial" w:cs="Arial"/>
          <w:sz w:val="18"/>
          <w:szCs w:val="18"/>
        </w:rPr>
        <w:br/>
        <w:instrText>'"</w:instrText>
      </w:r>
      <w:r w:rsidRPr="00774AE4">
        <w:rPr>
          <w:rStyle w:val="CommentReference"/>
          <w:rFonts w:ascii="Arial" w:hAnsi="Arial" w:cs="Arial"/>
          <w:sz w:val="18"/>
          <w:szCs w:val="18"/>
        </w:rPr>
        <w:instrText xml:space="preserve"> </w:instrText>
      </w:r>
      <w:r w:rsidRPr="00774AE4">
        <w:rPr>
          <w:rFonts w:ascii="Arial" w:hAnsi="Arial" w:cs="Arial"/>
          <w:sz w:val="18"/>
          <w:szCs w:val="18"/>
        </w:rPr>
        <w:fldChar w:fldCharType="end"/>
      </w:r>
      <w:r w:rsidRPr="00774AE4">
        <w:rPr>
          <w:rStyle w:val="CommentReference"/>
          <w:rFonts w:ascii="Arial" w:hAnsi="Arial" w:cs="Arial"/>
          <w:sz w:val="18"/>
          <w:szCs w:val="18"/>
        </w:rPr>
        <w:annotationRef/>
      </w:r>
      <w:r w:rsidRPr="00774AE4">
        <w:rPr>
          <w:rFonts w:ascii="Arial" w:hAnsi="Arial" w:cs="Arial"/>
          <w:b/>
          <w:sz w:val="18"/>
          <w:szCs w:val="18"/>
        </w:rPr>
        <w:t>[RIL]</w:t>
      </w:r>
      <w:r w:rsidRPr="00774AE4">
        <w:rPr>
          <w:rFonts w:ascii="Arial" w:hAnsi="Arial" w:cs="Arial"/>
          <w:sz w:val="18"/>
          <w:szCs w:val="18"/>
        </w:rPr>
        <w:t xml:space="preserve">: </w:t>
      </w:r>
      <w:r w:rsidRPr="00774AE4">
        <w:rPr>
          <w:rFonts w:ascii="Arial" w:hAnsi="Arial" w:cs="Arial"/>
          <w:sz w:val="18"/>
          <w:szCs w:val="18"/>
          <w:highlight w:val="lightGray"/>
        </w:rPr>
        <w:t>I716</w:t>
      </w:r>
      <w:r w:rsidRPr="00774AE4">
        <w:rPr>
          <w:rFonts w:ascii="Arial" w:hAnsi="Arial" w:cs="Arial"/>
          <w:sz w:val="18"/>
          <w:szCs w:val="18"/>
        </w:rPr>
        <w:t xml:space="preserve"> </w:t>
      </w:r>
      <w:r w:rsidRPr="00774AE4">
        <w:rPr>
          <w:rFonts w:ascii="Arial" w:hAnsi="Arial" w:cs="Arial"/>
          <w:b/>
          <w:sz w:val="18"/>
          <w:szCs w:val="18"/>
        </w:rPr>
        <w:t>[Delegate]</w:t>
      </w:r>
      <w:r w:rsidRPr="00774AE4">
        <w:rPr>
          <w:rFonts w:ascii="Arial" w:hAnsi="Arial" w:cs="Arial"/>
          <w:sz w:val="18"/>
          <w:szCs w:val="18"/>
        </w:rPr>
        <w:t xml:space="preserve">: Intel Corp - Naveen Palle  </w:t>
      </w:r>
      <w:r w:rsidRPr="00774AE4">
        <w:rPr>
          <w:rFonts w:ascii="Arial" w:hAnsi="Arial" w:cs="Arial"/>
          <w:b/>
          <w:sz w:val="18"/>
          <w:szCs w:val="18"/>
        </w:rPr>
        <w:t>[WI]</w:t>
      </w:r>
      <w:r w:rsidRPr="00774AE4">
        <w:rPr>
          <w:rFonts w:ascii="Arial" w:hAnsi="Arial" w:cs="Arial"/>
          <w:sz w:val="18"/>
          <w:szCs w:val="18"/>
        </w:rPr>
        <w:t xml:space="preserve">:E2 </w:t>
      </w:r>
      <w:r w:rsidRPr="00774AE4">
        <w:rPr>
          <w:rFonts w:ascii="Arial" w:hAnsi="Arial" w:cs="Arial"/>
          <w:b/>
          <w:sz w:val="18"/>
          <w:szCs w:val="18"/>
        </w:rPr>
        <w:t>[Class]</w:t>
      </w:r>
      <w:r w:rsidRPr="00774AE4">
        <w:rPr>
          <w:rFonts w:ascii="Arial" w:hAnsi="Arial" w:cs="Arial"/>
          <w:sz w:val="18"/>
          <w:szCs w:val="18"/>
        </w:rPr>
        <w:t xml:space="preserve">:3 </w:t>
      </w:r>
      <w:r w:rsidRPr="00774AE4">
        <w:rPr>
          <w:rFonts w:ascii="Arial" w:hAnsi="Arial" w:cs="Arial"/>
          <w:b/>
          <w:color w:val="FF0000"/>
          <w:sz w:val="18"/>
          <w:szCs w:val="18"/>
        </w:rPr>
        <w:t>[Status]</w:t>
      </w:r>
      <w:r w:rsidRPr="00774AE4">
        <w:rPr>
          <w:rFonts w:ascii="Arial" w:hAnsi="Arial" w:cs="Arial"/>
          <w:color w:val="FF0000"/>
          <w:sz w:val="18"/>
          <w:szCs w:val="18"/>
        </w:rPr>
        <w:t xml:space="preserve">: </w:t>
      </w:r>
      <w:r>
        <w:rPr>
          <w:rFonts w:ascii="Arial" w:hAnsi="Arial" w:cs="Arial"/>
          <w:color w:val="FF0000"/>
          <w:sz w:val="18"/>
          <w:szCs w:val="18"/>
        </w:rPr>
        <w:t>Duplicate</w:t>
      </w:r>
      <w:r w:rsidRPr="00774AE4">
        <w:rPr>
          <w:rFonts w:ascii="Arial" w:hAnsi="Arial" w:cs="Arial"/>
          <w:color w:val="FF0000"/>
          <w:sz w:val="18"/>
          <w:szCs w:val="18"/>
        </w:rPr>
        <w:t xml:space="preserve"> </w:t>
      </w:r>
      <w:r w:rsidRPr="00774AE4">
        <w:rPr>
          <w:rFonts w:ascii="Arial" w:hAnsi="Arial" w:cs="Arial"/>
          <w:b/>
          <w:sz w:val="18"/>
          <w:szCs w:val="18"/>
        </w:rPr>
        <w:t>[TDoc]</w:t>
      </w:r>
      <w:r w:rsidRPr="00774AE4">
        <w:rPr>
          <w:rFonts w:ascii="Arial" w:hAnsi="Arial" w:cs="Arial"/>
          <w:sz w:val="18"/>
          <w:szCs w:val="18"/>
        </w:rPr>
        <w:t xml:space="preserve">: </w:t>
      </w:r>
      <w:hyperlink r:id="rId797" w:history="1">
        <w:r w:rsidRPr="00774AE4">
          <w:rPr>
            <w:rStyle w:val="Hyperlink"/>
            <w:rFonts w:ascii="Arial" w:hAnsi="Arial" w:cs="Arial"/>
            <w:sz w:val="18"/>
            <w:szCs w:val="18"/>
            <w:lang w:eastAsia="en-GB"/>
          </w:rPr>
          <w:t>R2-1811677</w:t>
        </w:r>
      </w:hyperlink>
      <w:r w:rsidRPr="00774AE4">
        <w:rPr>
          <w:rFonts w:ascii="Arial" w:hAnsi="Arial" w:cs="Arial"/>
          <w:color w:val="000000"/>
          <w:sz w:val="18"/>
          <w:szCs w:val="18"/>
          <w:lang w:eastAsia="en-GB"/>
        </w:rPr>
        <w:t xml:space="preserve">, </w:t>
      </w:r>
      <w:hyperlink r:id="rId798" w:history="1">
        <w:r w:rsidRPr="00774AE4">
          <w:rPr>
            <w:rStyle w:val="Hyperlink"/>
            <w:rFonts w:ascii="Arial" w:hAnsi="Arial" w:cs="Arial"/>
            <w:sz w:val="18"/>
            <w:szCs w:val="18"/>
            <w:lang w:eastAsia="en-GB"/>
          </w:rPr>
          <w:t>R2-1811693</w:t>
        </w:r>
      </w:hyperlink>
      <w:r w:rsidRPr="00774AE4">
        <w:rPr>
          <w:rFonts w:ascii="Arial" w:hAnsi="Arial" w:cs="Arial"/>
          <w:sz w:val="18"/>
          <w:szCs w:val="18"/>
        </w:rPr>
        <w:t xml:space="preserve"> </w:t>
      </w:r>
      <w:r w:rsidRPr="00774AE4">
        <w:rPr>
          <w:rFonts w:ascii="Arial" w:hAnsi="Arial" w:cs="Arial"/>
          <w:b/>
          <w:color w:val="FF0000"/>
          <w:sz w:val="18"/>
          <w:szCs w:val="18"/>
        </w:rPr>
        <w:t>[Proposed Conclusion]</w:t>
      </w:r>
      <w:r w:rsidRPr="00774AE4">
        <w:rPr>
          <w:rFonts w:ascii="Arial" w:hAnsi="Arial" w:cs="Arial"/>
          <w:color w:val="FF0000"/>
          <w:sz w:val="18"/>
          <w:szCs w:val="18"/>
        </w:rPr>
        <w:t xml:space="preserve">: </w:t>
      </w:r>
      <w:r>
        <w:rPr>
          <w:rFonts w:ascii="Arial" w:hAnsi="Arial" w:cs="Arial"/>
          <w:color w:val="FF0000"/>
          <w:sz w:val="18"/>
          <w:szCs w:val="18"/>
        </w:rPr>
        <w:t xml:space="preserve">Discuss based on </w:t>
      </w:r>
      <w:r w:rsidRPr="00774AE4">
        <w:rPr>
          <w:rFonts w:ascii="Arial" w:hAnsi="Arial" w:cs="Arial"/>
          <w:color w:val="FF0000"/>
          <w:sz w:val="18"/>
          <w:szCs w:val="18"/>
        </w:rPr>
        <w:t>C202</w:t>
      </w:r>
      <w:r>
        <w:rPr>
          <w:rFonts w:ascii="Arial" w:hAnsi="Arial" w:cs="Arial"/>
          <w:color w:val="FF0000"/>
          <w:sz w:val="18"/>
          <w:szCs w:val="18"/>
        </w:rPr>
        <w:t xml:space="preserve"> (proposes to modify the conditions and omit the field)</w:t>
      </w:r>
    </w:p>
    <w:p w14:paraId="6D6FB159" w14:textId="77777777" w:rsidR="00F96929" w:rsidRPr="00774AE4" w:rsidRDefault="00F96929" w:rsidP="00C768AB">
      <w:pPr>
        <w:pStyle w:val="CommentText"/>
        <w:rPr>
          <w:rFonts w:cs="Arial"/>
          <w:szCs w:val="18"/>
        </w:rPr>
      </w:pPr>
      <w:r w:rsidRPr="00774AE4">
        <w:rPr>
          <w:rFonts w:cs="Arial"/>
          <w:b/>
          <w:szCs w:val="18"/>
        </w:rPr>
        <w:t>[Description]</w:t>
      </w:r>
      <w:r w:rsidRPr="00774AE4">
        <w:rPr>
          <w:rFonts w:cs="Arial"/>
          <w:szCs w:val="18"/>
        </w:rP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70F38363" w14:textId="77777777" w:rsidR="00F96929" w:rsidRPr="00774AE4" w:rsidRDefault="00F96929" w:rsidP="00C768AB">
      <w:pPr>
        <w:pStyle w:val="CommentText"/>
        <w:rPr>
          <w:rFonts w:cs="Arial"/>
          <w:szCs w:val="18"/>
        </w:rPr>
      </w:pPr>
      <w:r w:rsidRPr="00774AE4">
        <w:rPr>
          <w:rFonts w:cs="Arial"/>
          <w:b/>
          <w:szCs w:val="18"/>
        </w:rPr>
        <w:t>[Proposed Change]</w:t>
      </w:r>
      <w:r w:rsidRPr="00774AE4">
        <w:rPr>
          <w:rFonts w:cs="Arial"/>
          <w:szCs w:val="18"/>
        </w:rPr>
        <w:t>: Add the following to the field description “In case the network does not provide any of the optional IEs within this IE, the UE does not consider the resulting initial DL BWP as valid as long as the UE is in connected mode”</w:t>
      </w:r>
    </w:p>
    <w:p w14:paraId="49046812" w14:textId="77777777" w:rsidR="00F96929" w:rsidRPr="00774AE4" w:rsidRDefault="00F96929" w:rsidP="00C768AB">
      <w:pPr>
        <w:pStyle w:val="CommentText"/>
        <w:rPr>
          <w:rFonts w:cs="Arial"/>
          <w:szCs w:val="18"/>
        </w:rPr>
      </w:pPr>
      <w:r w:rsidRPr="00774AE4">
        <w:rPr>
          <w:rFonts w:cs="Arial"/>
          <w:b/>
          <w:szCs w:val="18"/>
        </w:rPr>
        <w:t>[Comments]</w:t>
      </w:r>
      <w:r w:rsidRPr="00774AE4">
        <w:rPr>
          <w:rFonts w:cs="Arial"/>
          <w:szCs w:val="18"/>
        </w:rPr>
        <w:t xml:space="preserve">: </w:t>
      </w:r>
    </w:p>
    <w:p w14:paraId="49196529" w14:textId="77777777" w:rsidR="00F96929" w:rsidRPr="00774AE4" w:rsidRDefault="00F96929">
      <w:pPr>
        <w:pStyle w:val="CommentText"/>
        <w:rPr>
          <w:rFonts w:cs="Arial"/>
          <w:szCs w:val="18"/>
        </w:rPr>
      </w:pPr>
    </w:p>
  </w:comment>
  <w:comment w:id="23657" w:author="Qualcomm" w:date="2018-08-09T19:41:00Z" w:initials="QC">
    <w:p w14:paraId="6E4AC1F0"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74AE4">
        <w:rPr>
          <w:highlight w:val="lightGray"/>
        </w:rPr>
        <w:t>Q136</w:t>
      </w:r>
      <w:r>
        <w:t xml:space="preserve"> </w:t>
      </w:r>
      <w:r>
        <w:rPr>
          <w:b/>
        </w:rPr>
        <w:t>[Delegate]</w:t>
      </w:r>
      <w:r>
        <w:t xml:space="preserve">: Qualcomm – Peng Cheng </w:t>
      </w:r>
      <w:r>
        <w:rPr>
          <w:b/>
        </w:rPr>
        <w:t>[WI]</w:t>
      </w:r>
      <w:r>
        <w:t xml:space="preserve">: E2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774AE4">
        <w:rPr>
          <w:color w:val="FF0000"/>
        </w:rPr>
        <w:t>Q141</w:t>
      </w:r>
    </w:p>
    <w:p w14:paraId="44FF118B" w14:textId="77777777" w:rsidR="00F96929" w:rsidRDefault="00F96929" w:rsidP="00C768AB">
      <w:pPr>
        <w:pStyle w:val="CommentText"/>
      </w:pPr>
      <w:r>
        <w:rPr>
          <w:b/>
        </w:rPr>
        <w:t>[Description]</w:t>
      </w:r>
      <w:r>
        <w:t>: Based on following agreement in Busan, we understand that firstActiveUL-BWP should always be configured with RACH resource in case of reconfiguration with sync:</w:t>
      </w:r>
    </w:p>
    <w:p w14:paraId="0850D6FE" w14:textId="77777777" w:rsidR="00F96929" w:rsidRDefault="00F96929" w:rsidP="00C768AB">
      <w:pPr>
        <w:pStyle w:val="Doc-text2"/>
        <w:pBdr>
          <w:top w:val="single" w:sz="4" w:space="1" w:color="auto"/>
          <w:left w:val="single" w:sz="4" w:space="4" w:color="auto"/>
          <w:bottom w:val="single" w:sz="4" w:space="1" w:color="auto"/>
          <w:right w:val="single" w:sz="4" w:space="4" w:color="auto"/>
        </w:pBdr>
      </w:pPr>
      <w:r>
        <w:t>Agreements</w:t>
      </w:r>
    </w:p>
    <w:p w14:paraId="20548B6B" w14:textId="77777777" w:rsidR="00F96929" w:rsidRDefault="00F96929" w:rsidP="00C768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667543BD" w14:textId="77777777" w:rsidR="00F96929" w:rsidRDefault="00F96929">
      <w:pPr>
        <w:pStyle w:val="CommentText"/>
      </w:pPr>
      <w:r>
        <w:t>This agreement is not captured in 38.331 up to now. We think it can be captured in field description of firstActiveUplinkBWP-Id.</w:t>
      </w:r>
    </w:p>
    <w:p w14:paraId="3BB48885" w14:textId="77777777" w:rsidR="00F96929" w:rsidRDefault="00F96929">
      <w:pPr>
        <w:pStyle w:val="CommentText"/>
      </w:pPr>
      <w:r>
        <w:rPr>
          <w:b/>
        </w:rPr>
        <w:t>[Proposed Change]</w:t>
      </w:r>
      <w:r>
        <w:t xml:space="preserve">: </w:t>
      </w:r>
    </w:p>
    <w:p w14:paraId="17E62E83" w14:textId="77777777" w:rsidR="00F96929" w:rsidRDefault="00F96929" w:rsidP="00C768AB">
      <w:pPr>
        <w:pStyle w:val="TAL"/>
        <w:rPr>
          <w:szCs w:val="22"/>
        </w:rPr>
      </w:pPr>
      <w:r>
        <w:rPr>
          <w:b/>
          <w:i/>
          <w:szCs w:val="22"/>
        </w:rPr>
        <w:t>firstActiveUplinkBWP-Id</w:t>
      </w:r>
    </w:p>
    <w:p w14:paraId="7493030C" w14:textId="77777777" w:rsidR="00F96929" w:rsidRDefault="00F96929" w:rsidP="00C768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46E8CAAF" w14:textId="77777777" w:rsidR="00F96929" w:rsidRDefault="00F96929">
      <w:pPr>
        <w:pStyle w:val="CommentText"/>
      </w:pPr>
      <w:r>
        <w:rPr>
          <w:szCs w:val="22"/>
        </w:rPr>
        <w:t>If configured for an SCell, this field contains the ID of the uplink bandwidth part to be used upon MAC-activation of an  SCell. The initial bandwidth part is referred to by BandiwdthPartId = 0</w:t>
      </w:r>
    </w:p>
    <w:p w14:paraId="6BB487FE" w14:textId="77777777" w:rsidR="00F96929" w:rsidRDefault="00F96929">
      <w:pPr>
        <w:pStyle w:val="CommentText"/>
      </w:pPr>
      <w:r>
        <w:rPr>
          <w:b/>
        </w:rPr>
        <w:t>[Comments]</w:t>
      </w:r>
      <w:r>
        <w:t xml:space="preserve">: [Ericssin (Henning)] As for </w:t>
      </w:r>
      <w:r w:rsidRPr="00774AE4">
        <w:t>Q141</w:t>
      </w:r>
      <w:r>
        <w:t>, we should not capture obvious network behaviour in field descriptions</w:t>
      </w:r>
    </w:p>
    <w:p w14:paraId="07D2151C" w14:textId="77777777" w:rsidR="00F96929" w:rsidRPr="002471AB" w:rsidRDefault="00F96929">
      <w:pPr>
        <w:pStyle w:val="CommentText"/>
      </w:pPr>
    </w:p>
  </w:comment>
  <w:comment w:id="23681" w:author="Rapporteur ASN1 SA" w:date="2018-08-28T08:48:00Z" w:initials="R">
    <w:p w14:paraId="21809423"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03D">
        <w:rPr>
          <w:color w:val="000000"/>
          <w:highlight w:val="green"/>
        </w:rPr>
        <w:t>H382</w:t>
      </w:r>
      <w:r>
        <w:rPr>
          <w:b/>
        </w:rPr>
        <w:t xml:space="preserve"> [Delegate]</w:t>
      </w:r>
      <w:r>
        <w:t xml:space="preserve">: </w:t>
      </w:r>
      <w:r w:rsidRPr="00DB103D">
        <w:t xml:space="preserve">Huawei (Nathan) </w:t>
      </w:r>
      <w:r>
        <w:rPr>
          <w:b/>
        </w:rPr>
        <w:t>[WI]</w:t>
      </w:r>
      <w:r>
        <w:t xml:space="preserve">: E2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DB103D">
        <w:rPr>
          <w:color w:val="FF0000"/>
        </w:rPr>
        <w:t>Rephrase to “This field is mandatory present for the SpCell, if the UE has a measConfig, and optionally present, Need M, for SCells."</w:t>
      </w:r>
    </w:p>
    <w:p w14:paraId="5CBFC8B2" w14:textId="77777777" w:rsidR="00F96929" w:rsidRDefault="00F96929">
      <w:pPr>
        <w:pStyle w:val="CommentText"/>
      </w:pPr>
      <w:r>
        <w:rPr>
          <w:b/>
        </w:rPr>
        <w:t>[Description]</w:t>
      </w:r>
      <w:r>
        <w:t xml:space="preserve">: </w:t>
      </w:r>
      <w:r w:rsidRPr="00DB103D">
        <w:t>servingCellMO should only be present if the UE has a MeasConfig, which may not always be the case (e.g. stationary UE cases).  Also, there is no use case to release the servingCellMO once it is configured, until the serving cell itself is released; thus Need M may make more sense than Need R.</w:t>
      </w:r>
    </w:p>
    <w:p w14:paraId="44834787" w14:textId="77777777" w:rsidR="00F96929" w:rsidRDefault="00F96929">
      <w:pPr>
        <w:pStyle w:val="CommentText"/>
      </w:pPr>
      <w:r>
        <w:rPr>
          <w:b/>
        </w:rPr>
        <w:t>[Proposed Change]</w:t>
      </w:r>
      <w:r>
        <w:t xml:space="preserve">: </w:t>
      </w:r>
      <w:r w:rsidRPr="00DB103D">
        <w:t>Change field description to “This field is mandatory present for the SpCell if the UE has a measConfig, it is optionally present, Need M, for SCells."</w:t>
      </w:r>
    </w:p>
    <w:p w14:paraId="7B5BF156" w14:textId="77777777" w:rsidR="00F96929" w:rsidRDefault="00F96929">
      <w:pPr>
        <w:pStyle w:val="CommentText"/>
      </w:pPr>
      <w:r>
        <w:rPr>
          <w:b/>
        </w:rPr>
        <w:t>[Comments]</w:t>
      </w:r>
      <w:r>
        <w:t xml:space="preserve">: </w:t>
      </w:r>
    </w:p>
    <w:p w14:paraId="114674A5" w14:textId="77777777" w:rsidR="00F96929" w:rsidRPr="00DB103D" w:rsidRDefault="00F96929">
      <w:pPr>
        <w:pStyle w:val="CommentText"/>
      </w:pPr>
    </w:p>
  </w:comment>
  <w:comment w:id="23715" w:author="Huawei (Nathan)" w:date="2018-07-26T10:18:00Z" w:initials="H">
    <w:p w14:paraId="56F58FEB"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95495">
        <w:rPr>
          <w:highlight w:val="lightGray"/>
        </w:rPr>
        <w:t xml:space="preserve">H228a </w:t>
      </w:r>
      <w:r>
        <w:rPr>
          <w:b/>
        </w:rPr>
        <w:t>[Delegate]</w:t>
      </w:r>
      <w:r>
        <w:t xml:space="preserve">: Huawei (Nathan)  </w:t>
      </w:r>
      <w:r>
        <w:rPr>
          <w:b/>
        </w:rPr>
        <w:t>[WI]</w:t>
      </w:r>
      <w:r>
        <w:t xml:space="preserve">: E2 </w:t>
      </w:r>
      <w:r>
        <w:rPr>
          <w:b/>
        </w:rPr>
        <w:t>[Class]</w:t>
      </w:r>
      <w:r>
        <w:t xml:space="preserve">: 2 </w:t>
      </w:r>
      <w:r>
        <w:rPr>
          <w:b/>
        </w:rPr>
        <w:t>[TDoc]</w:t>
      </w:r>
      <w:r>
        <w:t xml:space="preserve">: </w:t>
      </w:r>
      <w:hyperlink r:id="rId799" w:history="1">
        <w:r w:rsidRPr="00817B18">
          <w:rPr>
            <w:rStyle w:val="Hyperlink"/>
          </w:rPr>
          <w:t>R2-1811974</w:t>
        </w:r>
      </w:hyperlink>
      <w:r>
        <w:t xml:space="preserve"> </w:t>
      </w:r>
      <w:r>
        <w:rPr>
          <w:b/>
          <w:color w:val="FF0000"/>
        </w:rPr>
        <w:t>[Status]</w:t>
      </w:r>
      <w:r>
        <w:rPr>
          <w:color w:val="FF0000"/>
        </w:rPr>
        <w:t xml:space="preserve">: Discussed </w:t>
      </w:r>
      <w:r>
        <w:rPr>
          <w:b/>
          <w:color w:val="FF0000"/>
        </w:rPr>
        <w:t>[Proposed Conclusion]</w:t>
      </w:r>
      <w:r>
        <w:rPr>
          <w:color w:val="FF0000"/>
        </w:rPr>
        <w:t>: Discuss whether/why to add rateMatchPatterGroups here.</w:t>
      </w:r>
      <w:r w:rsidRPr="00B95495">
        <w:t xml:space="preserve"> </w:t>
      </w:r>
      <w:r w:rsidRPr="00B95495">
        <w:rPr>
          <w:color w:val="FF0000"/>
        </w:rPr>
        <w:t>=&gt; (#103) See agreed R2-1813291</w:t>
      </w:r>
      <w:r>
        <w:rPr>
          <w:color w:val="FF0000"/>
        </w:rPr>
        <w:t xml:space="preserve"> (no addition here)</w:t>
      </w:r>
    </w:p>
    <w:p w14:paraId="259F0A22" w14:textId="77777777" w:rsidR="00F96929" w:rsidRDefault="00F96929">
      <w:pPr>
        <w:pStyle w:val="CommentText"/>
      </w:pPr>
      <w:r>
        <w:rPr>
          <w:b/>
        </w:rPr>
        <w:t>[Description]</w:t>
      </w:r>
      <w:r>
        <w:t>: rateMatchPatternGroup1 and Group2 should also be present in ServingCellConfigCommon</w:t>
      </w:r>
    </w:p>
    <w:p w14:paraId="61547312" w14:textId="77777777" w:rsidR="00F96929" w:rsidRDefault="00F96929">
      <w:pPr>
        <w:pStyle w:val="CommentText"/>
      </w:pPr>
      <w:r>
        <w:rPr>
          <w:b/>
        </w:rPr>
        <w:t>[Proposed Change]</w:t>
      </w:r>
      <w:r>
        <w:t>: Add the missing fields; see associated tdoc.</w:t>
      </w:r>
    </w:p>
    <w:p w14:paraId="7FCF66A2" w14:textId="77777777" w:rsidR="00F96929" w:rsidRDefault="00F96929" w:rsidP="00C768AB">
      <w:pPr>
        <w:pStyle w:val="CommentText"/>
      </w:pPr>
      <w:r>
        <w:rPr>
          <w:b/>
        </w:rPr>
        <w:t>[Comments]</w:t>
      </w:r>
      <w:r>
        <w:t>: [Ericsson (Henning)] The groups are used to bundle rate match patterns and to trigger them by DCI (which carries the group ID). The rateMatchPatternGroups configured in PDSCH-Config can contain both the patterns defined there (on BWP level) as well as the ones defined here (on cell level).</w:t>
      </w:r>
    </w:p>
    <w:p w14:paraId="52A140AC" w14:textId="77777777" w:rsidR="00F96929" w:rsidRPr="00323070" w:rsidRDefault="00F96929">
      <w:pPr>
        <w:pStyle w:val="CommentText"/>
      </w:pPr>
    </w:p>
  </w:comment>
  <w:comment w:id="23716" w:author="Huawei (Nathan)" w:date="2018-06-25T10:52:00Z" w:initials="H">
    <w:p w14:paraId="0F3AEF0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800" w:history="1">
        <w:r w:rsidRPr="00817B18">
          <w:rPr>
            <w:rStyle w:val="Hyperlink"/>
          </w:rPr>
          <w:t>R2-1810656</w:t>
        </w:r>
      </w:hyperlink>
      <w:r>
        <w:rPr>
          <w:b/>
          <w:color w:val="FF0000"/>
        </w:rPr>
        <w:t>[Status]</w:t>
      </w:r>
      <w:r>
        <w:rPr>
          <w:color w:val="FF0000"/>
        </w:rPr>
        <w:t xml:space="preserve">: Agree </w:t>
      </w:r>
      <w:r>
        <w:rPr>
          <w:b/>
          <w:color w:val="FF0000"/>
        </w:rPr>
        <w:t>[Proposed Conclusion]</w:t>
      </w:r>
      <w:r>
        <w:rPr>
          <w:color w:val="FF0000"/>
        </w:rPr>
        <w:t xml:space="preserve">: Correct as proposed. [Rap-AfterMeeting] Agreed also as in </w:t>
      </w:r>
      <w:hyperlink r:id="rId801" w:history="1">
        <w:r w:rsidRPr="00817B18">
          <w:rPr>
            <w:rStyle w:val="Hyperlink"/>
          </w:rPr>
          <w:t>R2-1810656</w:t>
        </w:r>
      </w:hyperlink>
      <w:r>
        <w:rPr>
          <w:color w:val="FF0000"/>
        </w:rPr>
        <w:t>.</w:t>
      </w:r>
    </w:p>
    <w:p w14:paraId="62F00879" w14:textId="77777777" w:rsidR="00F96929" w:rsidRDefault="00F96929" w:rsidP="00C768A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2D82079D" w14:textId="77777777" w:rsidR="00F96929" w:rsidRDefault="00F96929" w:rsidP="00C768AB">
      <w:pPr>
        <w:pStyle w:val="CommentText"/>
      </w:pPr>
      <w:r>
        <w:rPr>
          <w:b/>
        </w:rPr>
        <w:t>[Proposed Change]</w:t>
      </w:r>
      <w:r>
        <w:t>: Change the condition to HOAndServCellAdd; see associated tdoc.</w:t>
      </w:r>
    </w:p>
    <w:p w14:paraId="706ADCF6" w14:textId="77777777" w:rsidR="00F96929" w:rsidRDefault="00F96929" w:rsidP="00C768AB">
      <w:pPr>
        <w:pStyle w:val="CommentText"/>
      </w:pPr>
      <w:r>
        <w:rPr>
          <w:b/>
        </w:rPr>
        <w:t>[Comments]</w:t>
      </w:r>
      <w:r>
        <w:t xml:space="preserve">: </w:t>
      </w:r>
    </w:p>
    <w:p w14:paraId="4EABBBC8" w14:textId="77777777" w:rsidR="00F96929" w:rsidRDefault="00F96929" w:rsidP="00C768AB">
      <w:pPr>
        <w:pStyle w:val="CommentText"/>
      </w:pPr>
    </w:p>
  </w:comment>
  <w:comment w:id="23720" w:author="Huawei (Nathan)" w:date="2018-08-03T13:40:00Z" w:initials="H">
    <w:p w14:paraId="2D4FCF95"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3B27">
        <w:rPr>
          <w:highlight w:val="green"/>
        </w:rPr>
        <w:t xml:space="preserve">H311 </w:t>
      </w:r>
      <w:r>
        <w:rPr>
          <w:b/>
        </w:rPr>
        <w:t>[Delegate]</w:t>
      </w:r>
      <w:r>
        <w:t xml:space="preserve">: Huawei (Nathan)  </w:t>
      </w:r>
      <w:r>
        <w:rPr>
          <w:b/>
        </w:rPr>
        <w:t>[WI]</w:t>
      </w:r>
      <w:r>
        <w:t xml:space="preserve">:E2  </w:t>
      </w:r>
      <w:r>
        <w:rPr>
          <w:b/>
        </w:rPr>
        <w:t>[Class]</w:t>
      </w:r>
      <w:r>
        <w:t xml:space="preserve">: 2 </w:t>
      </w:r>
      <w:r>
        <w:rPr>
          <w:b/>
        </w:rPr>
        <w:t>[TDoc]</w:t>
      </w:r>
      <w:r>
        <w:t xml:space="preserve">: R2-1812551 </w:t>
      </w:r>
      <w:r>
        <w:rPr>
          <w:b/>
          <w:color w:val="FF0000"/>
        </w:rPr>
        <w:t>[Status]</w:t>
      </w:r>
      <w:r>
        <w:rPr>
          <w:color w:val="FF0000"/>
        </w:rPr>
        <w:t xml:space="preserve">: Discussed </w:t>
      </w:r>
      <w:r>
        <w:rPr>
          <w:b/>
          <w:color w:val="FF0000"/>
        </w:rPr>
        <w:t>[Proposed Conclusion]</w:t>
      </w:r>
      <w:r>
        <w:rPr>
          <w:color w:val="FF0000"/>
        </w:rPr>
        <w:t xml:space="preserve">: Discuss whether it should be made possible to release the SUL and/or UL branch. If so, discuss how to then release the corresponding fields in ServingCellConfig. =&gt; (#103) See agreed </w:t>
      </w:r>
      <w:r w:rsidRPr="00633B27">
        <w:rPr>
          <w:color w:val="FF0000"/>
        </w:rPr>
        <w:t>R2-1813295</w:t>
      </w:r>
    </w:p>
    <w:p w14:paraId="69DB5E7E" w14:textId="77777777" w:rsidR="00F96929" w:rsidRDefault="00F96929">
      <w:pPr>
        <w:pStyle w:val="CommentText"/>
      </w:pPr>
      <w:r>
        <w:rPr>
          <w:b/>
        </w:rPr>
        <w:t>[Description]</w:t>
      </w:r>
      <w:r>
        <w:t>: I</w:t>
      </w:r>
      <w:r w:rsidRPr="002235B4">
        <w:t xml:space="preserve">n last RAN2 meeting, the CR </w:t>
      </w:r>
      <w:hyperlink r:id="rId802" w:history="1">
        <w:r w:rsidRPr="00817B18">
          <w:rPr>
            <w:rStyle w:val="Hyperlink"/>
          </w:rPr>
          <w:t>R2-1810939</w:t>
        </w:r>
      </w:hyperlink>
      <w:r w:rsidRPr="002235B4">
        <w:t xml:space="preserve">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1FC50009" w14:textId="77777777" w:rsidR="00F96929" w:rsidRDefault="00F96929">
      <w:pPr>
        <w:pStyle w:val="CommentText"/>
      </w:pPr>
      <w:r>
        <w:rPr>
          <w:b/>
        </w:rPr>
        <w:t>[Proposed Change]</w:t>
      </w:r>
      <w:r>
        <w:t>: Change to Need R.  Could also consider Need S, with the behaviour on absence to release the SUL configuration from ServingCellConfig as well.  See associated tdoc.</w:t>
      </w:r>
    </w:p>
    <w:p w14:paraId="639F2133" w14:textId="77777777" w:rsidR="00F96929" w:rsidRDefault="00F96929">
      <w:pPr>
        <w:pStyle w:val="CommentText"/>
      </w:pPr>
      <w:r>
        <w:rPr>
          <w:b/>
        </w:rPr>
        <w:t>[Comments]</w:t>
      </w:r>
      <w:r>
        <w:t xml:space="preserve">: [Ericsson (Henning)] We agree with the observation that the </w:t>
      </w:r>
      <w:r w:rsidRPr="00EB7E94">
        <w:t>supplementaryUplinkConfig</w:t>
      </w:r>
      <w:r>
        <w:t xml:space="preserve"> cannot be released if it was setup. The same applies for the uplinkConfigCommon. And the same applied also before this change since the previous conditions also defined it as “Need M”. And the conditions stated that it was meant to be provided upon setting up a cell. Note that the same applies for the corresponding fields in ServingCellConfig (the dedicated branch). </w:t>
      </w:r>
    </w:p>
    <w:p w14:paraId="6AC989C0" w14:textId="77777777" w:rsidR="00F96929" w:rsidRPr="002235B4" w:rsidRDefault="00F96929">
      <w:pPr>
        <w:pStyle w:val="CommentText"/>
      </w:pPr>
    </w:p>
  </w:comment>
  <w:comment w:id="23726" w:author="vivo (Chenli)" w:date="2018-06-22T20:16:00Z" w:initials="vivo">
    <w:p w14:paraId="50B67DFD"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803" w:history="1">
        <w:r w:rsidRPr="00817B18">
          <w:rPr>
            <w:rStyle w:val="Hyperlink"/>
          </w:rPr>
          <w:t>R2-1810620</w:t>
        </w:r>
      </w:hyperlink>
      <w:r>
        <w:rPr>
          <w:b/>
          <w:color w:val="FF0000"/>
        </w:rPr>
        <w:t>[Proposed Conclusion]</w:t>
      </w:r>
      <w:r>
        <w:rPr>
          <w:color w:val="FF0000"/>
        </w:rPr>
        <w:t>: After 102-AH: RAN2 sent an LS to RAN1. No response yet? =&gt; (#103 Rap) Still no response after RAN2-103.</w:t>
      </w:r>
    </w:p>
    <w:p w14:paraId="040C3AD7" w14:textId="77777777" w:rsidR="00F96929" w:rsidRDefault="00F96929" w:rsidP="00C768A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6439FB1B" w14:textId="77777777" w:rsidR="00F96929" w:rsidRDefault="00F96929" w:rsidP="00C768AB">
      <w:pPr>
        <w:pStyle w:val="CommentText"/>
      </w:pPr>
      <w:r>
        <w:rPr>
          <w:b/>
        </w:rPr>
        <w:t>[Proposed Change]</w:t>
      </w:r>
      <w:r>
        <w:t xml:space="preserve">: Introduce additional inOneGroup and groupPresence into ssb-PositionsInBurst IE in ServingCellConfigCommon. We will submit a discussion paper </w:t>
      </w:r>
      <w:r w:rsidRPr="00817B18">
        <w:rPr>
          <w:color w:val="FF0000"/>
        </w:rPr>
        <w:t>R2-109874</w:t>
      </w:r>
      <w:r>
        <w:t xml:space="preserve"> and the corresponding draft CR R2-18010620 to address this issue.</w:t>
      </w:r>
    </w:p>
    <w:p w14:paraId="1F633312" w14:textId="77777777" w:rsidR="00F96929" w:rsidRDefault="00F96929" w:rsidP="00C768AB">
      <w:pPr>
        <w:pStyle w:val="CommentText"/>
      </w:pPr>
      <w:r>
        <w:rPr>
          <w:b/>
        </w:rPr>
        <w:t>[Comments]</w:t>
      </w:r>
      <w:r>
        <w:t xml:space="preserve">: </w:t>
      </w:r>
    </w:p>
    <w:p w14:paraId="3BAB0179" w14:textId="77777777" w:rsidR="00F96929" w:rsidRDefault="00F96929" w:rsidP="00C768AB">
      <w:pPr>
        <w:pStyle w:val="CommentText"/>
      </w:pPr>
    </w:p>
  </w:comment>
  <w:comment w:id="23727" w:author="MediaTek (Felix)" w:date="2018-08-09T20:58:00Z" w:initials="MTK">
    <w:p w14:paraId="2A6440D2" w14:textId="77777777" w:rsidR="00F96929" w:rsidRDefault="00F96929" w:rsidP="00C768AB">
      <w:pPr>
        <w:pStyle w:val="CommentText"/>
      </w:pPr>
      <w:r>
        <w:rPr>
          <w:rStyle w:val="CommentReference"/>
        </w:rPr>
        <w:annotationRef/>
      </w:r>
      <w:r>
        <w:rPr>
          <w:b/>
        </w:rPr>
        <w:t>[RIL]</w:t>
      </w:r>
      <w:r>
        <w:t xml:space="preserve">: </w:t>
      </w:r>
      <w:r w:rsidRPr="002C13EA">
        <w:rPr>
          <w:highlight w:val="lightGray"/>
        </w:rPr>
        <w:t xml:space="preserve">M202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Duplicate </w:t>
      </w:r>
      <w:r>
        <w:rPr>
          <w:b/>
        </w:rPr>
        <w:t>[TDoc]</w:t>
      </w:r>
      <w:r>
        <w:t xml:space="preserve">: </w:t>
      </w:r>
      <w:hyperlink r:id="rId804" w:history="1">
        <w:r w:rsidRPr="00817B18">
          <w:rPr>
            <w:rStyle w:val="Hyperlink"/>
          </w:rPr>
          <w:t>R2-1811288</w:t>
        </w:r>
      </w:hyperlink>
      <w:r w:rsidRPr="000B0A80">
        <w:t xml:space="preserve"> </w:t>
      </w:r>
      <w:r>
        <w:rPr>
          <w:b/>
          <w:color w:val="FF0000"/>
        </w:rPr>
        <w:t>[Proposed Conclusion]</w:t>
      </w:r>
      <w:r>
        <w:rPr>
          <w:color w:val="FF0000"/>
        </w:rPr>
        <w:t xml:space="preserve">: Discuss based on contribitions whether and how to add this timing information requested by RAN4. =&gt; see QC </w:t>
      </w:r>
      <w:hyperlink r:id="rId805" w:history="1">
        <w:r w:rsidRPr="00817B18">
          <w:rPr>
            <w:rStyle w:val="Hyperlink"/>
            <w:rFonts w:cs="Arial"/>
            <w:szCs w:val="16"/>
          </w:rPr>
          <w:t>R2-1811080</w:t>
        </w:r>
      </w:hyperlink>
    </w:p>
    <w:p w14:paraId="6317852A" w14:textId="77777777" w:rsidR="00F96929" w:rsidRPr="004728E6" w:rsidRDefault="00F96929" w:rsidP="00C768AB">
      <w:pPr>
        <w:pStyle w:val="CommentText"/>
      </w:pPr>
      <w:r>
        <w:rPr>
          <w:b/>
        </w:rPr>
        <w:t>[Description]</w:t>
      </w:r>
      <w:r>
        <w:t>: RAN4 has informed RAN2 that some of the SSB-related assistance information are missing in ServingCellConfigCommon (in LS R4-1809547). We should add the missing SSB timing offset according to the suggestion.</w:t>
      </w:r>
    </w:p>
    <w:p w14:paraId="185C8409" w14:textId="77777777" w:rsidR="00F96929" w:rsidRDefault="00F96929" w:rsidP="00C768AB">
      <w:pPr>
        <w:pStyle w:val="CommentText"/>
      </w:pPr>
      <w:r>
        <w:rPr>
          <w:b/>
        </w:rPr>
        <w:t>[Proposed Change]</w:t>
      </w:r>
      <w:r>
        <w:t xml:space="preserve">: </w:t>
      </w: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304216B3" w14:textId="77777777" w:rsidR="00F96929" w:rsidRDefault="00F96929" w:rsidP="00C768AB">
      <w:pPr>
        <w:pStyle w:val="CommentText"/>
      </w:pPr>
      <w:r>
        <w:rPr>
          <w:b/>
        </w:rPr>
        <w:t>[Comments]</w:t>
      </w:r>
      <w:r>
        <w:t>:</w:t>
      </w:r>
    </w:p>
    <w:p w14:paraId="726DAB2A" w14:textId="77777777" w:rsidR="00F96929" w:rsidRDefault="00F96929" w:rsidP="00C768AB">
      <w:pPr>
        <w:pStyle w:val="CommentText"/>
      </w:pPr>
    </w:p>
  </w:comment>
  <w:comment w:id="23730" w:author="Ericsson" w:date="2018-08-03T15:57:00Z" w:initials="E">
    <w:p w14:paraId="744C57CD"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14DA9">
        <w:rPr>
          <w:highlight w:val="green"/>
        </w:rPr>
        <w:t>E504</w:t>
      </w:r>
      <w:r>
        <w:t xml:space="preserve">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Correct as suggested (add references to UL and DL sections as suggested by QC). </w:t>
      </w:r>
    </w:p>
    <w:p w14:paraId="2FD142E4" w14:textId="77777777" w:rsidR="00F96929" w:rsidRDefault="00F96929">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0A000291" w14:textId="77777777" w:rsidR="00F96929" w:rsidRDefault="00F96929">
      <w:pPr>
        <w:pStyle w:val="CommentText"/>
      </w:pPr>
      <w:r>
        <w:rPr>
          <w:b/>
        </w:rPr>
        <w:t>[Proposed Change]</w:t>
      </w:r>
      <w:r>
        <w:t>: Remove “(DL)” and remove the reference to the specific section since the field is actually referred to in several sections of 38.211.</w:t>
      </w:r>
    </w:p>
    <w:p w14:paraId="3D6F3112" w14:textId="77777777" w:rsidR="00F96929" w:rsidRDefault="00F96929">
      <w:pPr>
        <w:pStyle w:val="CommentText"/>
      </w:pPr>
      <w:r>
        <w:rPr>
          <w:b/>
        </w:rPr>
        <w:t>[Comments]</w:t>
      </w:r>
      <w:r>
        <w:t>: Qualcomm-Peng Cheng: Q131: We agree with Ericsson that the field description for dmrs-TypeA-Position should be updated as it’s not only for DL but also for UL.</w:t>
      </w:r>
    </w:p>
    <w:p w14:paraId="6DBA4273" w14:textId="77777777" w:rsidR="00F96929" w:rsidRDefault="00F96929">
      <w:pPr>
        <w:pStyle w:val="CommentText"/>
      </w:pPr>
      <w:r>
        <w:t>However, we have a different text proposal for the field description. We propose to add UL DM-RS related reference in addition to the DL one.</w:t>
      </w:r>
    </w:p>
    <w:p w14:paraId="1D94177C" w14:textId="77777777" w:rsidR="00F96929" w:rsidRDefault="00F96929" w:rsidP="00C768AB">
      <w:pPr>
        <w:rPr>
          <w:lang w:val="en-US" w:eastAsia="zh-CN"/>
        </w:rPr>
      </w:pPr>
      <w:r>
        <w:rPr>
          <w:rFonts w:ascii="Arial" w:hAnsi="Arial" w:cs="Arial"/>
          <w:b/>
          <w:bCs/>
          <w:i/>
          <w:iCs/>
          <w:color w:val="000000"/>
          <w:sz w:val="18"/>
          <w:szCs w:val="18"/>
        </w:rPr>
        <w:t xml:space="preserve">dmrs-TypeA-Position </w:t>
      </w:r>
    </w:p>
    <w:p w14:paraId="5555C47D" w14:textId="77777777" w:rsidR="00F96929" w:rsidRDefault="00F96929" w:rsidP="00C768AB">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565FE472" w14:textId="77777777" w:rsidR="00F96929" w:rsidRPr="00D76B52" w:rsidRDefault="00F96929">
      <w:pPr>
        <w:pStyle w:val="CommentText"/>
      </w:pPr>
    </w:p>
  </w:comment>
  <w:comment w:id="23735" w:author="CATT (Jing)" w:date="2018-08-09T09:09:00Z" w:initials="C">
    <w:p w14:paraId="37CBDEFA"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4DA9">
        <w:rPr>
          <w:highlight w:val="green"/>
        </w:rPr>
        <w:t>C</w:t>
      </w:r>
      <w:r w:rsidRPr="00014DA9">
        <w:rPr>
          <w:rFonts w:eastAsia="SimSun" w:hint="eastAsia"/>
          <w:highlight w:val="green"/>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Correct as suggested. Remove also first sentence after added text. </w:t>
      </w:r>
    </w:p>
    <w:p w14:paraId="2335F670" w14:textId="77777777" w:rsidR="00F96929" w:rsidRPr="00943ED0" w:rsidRDefault="00F96929" w:rsidP="00C768AB">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683BE374" w14:textId="77777777" w:rsidR="00F96929" w:rsidRDefault="00F96929" w:rsidP="00C768AB">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14:paraId="035E2791"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5C91BEE4" w14:textId="77777777" w:rsidR="00F96929" w:rsidRDefault="00F96929" w:rsidP="00C768AB">
            <w:pPr>
              <w:pStyle w:val="TAL"/>
              <w:rPr>
                <w:szCs w:val="22"/>
              </w:rPr>
            </w:pPr>
            <w:r>
              <w:rPr>
                <w:b/>
                <w:i/>
                <w:szCs w:val="22"/>
              </w:rPr>
              <w:t>dmrs-TypeA-Position</w:t>
            </w:r>
          </w:p>
          <w:p w14:paraId="5E55244B" w14:textId="77777777" w:rsidR="00F96929" w:rsidRDefault="00F96929" w:rsidP="00C768AB">
            <w:pPr>
              <w:pStyle w:val="TAL"/>
              <w:rPr>
                <w:szCs w:val="22"/>
              </w:rPr>
            </w:pPr>
            <w:r>
              <w:rPr>
                <w:szCs w:val="22"/>
              </w:rPr>
              <w:t>Position of (first) DL DM-RS (see 38.211, section 7.4.1.1.1)</w:t>
            </w:r>
          </w:p>
        </w:tc>
      </w:tr>
      <w:tr w:rsidR="00F96929" w14:paraId="68CC897F" w14:textId="77777777" w:rsidTr="00C768AB">
        <w:tc>
          <w:tcPr>
            <w:tcW w:w="14173" w:type="dxa"/>
            <w:tcBorders>
              <w:top w:val="single" w:sz="4" w:space="0" w:color="auto"/>
              <w:left w:val="single" w:sz="4" w:space="0" w:color="auto"/>
              <w:bottom w:val="single" w:sz="4" w:space="0" w:color="auto"/>
              <w:right w:val="single" w:sz="4" w:space="0" w:color="auto"/>
            </w:tcBorders>
            <w:hideMark/>
          </w:tcPr>
          <w:p w14:paraId="4E20A2BE" w14:textId="77777777" w:rsidR="00F96929" w:rsidRDefault="00F96929" w:rsidP="00C768AB">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5102E49" w14:textId="77777777" w:rsidR="00F96929" w:rsidRPr="00166CC2" w:rsidRDefault="00F96929" w:rsidP="00C768AB">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09C3CB52" w14:textId="77777777" w:rsidR="00F96929" w:rsidRDefault="00F96929">
      <w:pPr>
        <w:pStyle w:val="CommentText"/>
      </w:pPr>
      <w:r>
        <w:rPr>
          <w:b/>
        </w:rPr>
        <w:t>[Comments]</w:t>
      </w:r>
      <w:r>
        <w:t xml:space="preserve">: </w:t>
      </w:r>
    </w:p>
    <w:p w14:paraId="375BB7C5" w14:textId="77777777" w:rsidR="00F96929" w:rsidRPr="00C30279" w:rsidRDefault="00F96929">
      <w:pPr>
        <w:pStyle w:val="CommentText"/>
      </w:pPr>
    </w:p>
  </w:comment>
  <w:comment w:id="23739" w:author="Huawei (Nathan)" w:date="2018-08-07T16:37:00Z" w:initials="H">
    <w:p w14:paraId="54A5D622"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C2078">
        <w:rPr>
          <w:highlight w:val="lightGray"/>
        </w:rPr>
        <w:t>H324</w:t>
      </w:r>
      <w:r>
        <w:t xml:space="preserve">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PropReject2 </w:t>
      </w:r>
      <w:r>
        <w:rPr>
          <w:b/>
          <w:color w:val="FF0000"/>
        </w:rPr>
        <w:t>[Proposed Conclusion]</w:t>
      </w:r>
      <w:r>
        <w:rPr>
          <w:color w:val="FF0000"/>
        </w:rPr>
        <w:t>: Rely on RAN4 specs to define applicable/allowed values.</w:t>
      </w:r>
    </w:p>
    <w:p w14:paraId="7914C0D2" w14:textId="77777777" w:rsidR="00F96929" w:rsidRDefault="00F96929">
      <w:pPr>
        <w:pStyle w:val="CommentText"/>
      </w:pPr>
      <w:r>
        <w:rPr>
          <w:b/>
        </w:rPr>
        <w:t>[Description]</w:t>
      </w:r>
      <w:r>
        <w:t>: Range of values for N_TA-Offset is missing from the field description.  Also the field is Need S, but the behaviour on absence is not specified.</w:t>
      </w:r>
    </w:p>
    <w:p w14:paraId="2C363CC4" w14:textId="77777777" w:rsidR="00F96929" w:rsidRDefault="00F96929">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37C5E413" w14:textId="77777777" w:rsidR="00F96929" w:rsidRDefault="00F96929">
      <w:pPr>
        <w:pStyle w:val="CommentText"/>
      </w:pPr>
      <w:r>
        <w:rPr>
          <w:b/>
        </w:rPr>
        <w:t>[Comments]</w:t>
      </w:r>
      <w:r>
        <w:t>: [Ericsson (Henning)] The current FD says: “</w:t>
      </w:r>
      <w:r w:rsidRPr="007C2078">
        <w:t>If the field is absent, the UE applies  the value defined for the duplex mode and frequency range</w:t>
      </w:r>
      <w:r>
        <w:t xml:space="preserve"> </w:t>
      </w:r>
      <w:r w:rsidRPr="007C2078">
        <w:t>of this serving cell.</w:t>
      </w:r>
      <w:r>
        <w:t xml:space="preserve">”. </w:t>
      </w:r>
      <w:r w:rsidRPr="004061D8">
        <w:t xml:space="preserve">The table indicates e.g. that the UE uses the value “13792” for a serving cell on FR2. This value cannot be signalled by the explicit signalling. Hence, “S” is needed. </w:t>
      </w:r>
    </w:p>
    <w:p w14:paraId="3DCB8192" w14:textId="77777777" w:rsidR="00F96929" w:rsidRPr="00DF39D1" w:rsidRDefault="00F96929">
      <w:pPr>
        <w:pStyle w:val="CommentText"/>
      </w:pPr>
    </w:p>
  </w:comment>
  <w:comment w:id="23740" w:author="Huawei (Brian)" w:date="2018-06-26T13:35:00Z" w:initials="BAM">
    <w:p w14:paraId="4336A19E"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21E3139A" w14:textId="77777777" w:rsidR="00F96929" w:rsidRDefault="00F96929" w:rsidP="00C768A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1F73AF53" w14:textId="77777777" w:rsidR="00F96929" w:rsidRDefault="00F96929" w:rsidP="00C768A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14:paraId="4E4BC624" w14:textId="77777777">
        <w:tc>
          <w:tcPr>
            <w:tcW w:w="14173" w:type="dxa"/>
            <w:tcBorders>
              <w:top w:val="single" w:sz="4" w:space="0" w:color="auto"/>
              <w:left w:val="single" w:sz="4" w:space="0" w:color="auto"/>
              <w:bottom w:val="single" w:sz="4" w:space="0" w:color="auto"/>
              <w:right w:val="single" w:sz="4" w:space="0" w:color="auto"/>
            </w:tcBorders>
            <w:hideMark/>
          </w:tcPr>
          <w:p w14:paraId="3419B55B" w14:textId="77777777" w:rsidR="00F96929" w:rsidRDefault="00F96929">
            <w:pPr>
              <w:pStyle w:val="TAL"/>
              <w:rPr>
                <w:szCs w:val="22"/>
              </w:rPr>
            </w:pPr>
            <w:r>
              <w:rPr>
                <w:b/>
                <w:i/>
                <w:szCs w:val="22"/>
              </w:rPr>
              <w:t>groupPresence</w:t>
            </w:r>
          </w:p>
          <w:p w14:paraId="594F325C" w14:textId="77777777" w:rsidR="00F96929" w:rsidRDefault="00F96929">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96929" w14:paraId="2EEBD2A6" w14:textId="77777777">
        <w:tc>
          <w:tcPr>
            <w:tcW w:w="14173" w:type="dxa"/>
            <w:tcBorders>
              <w:top w:val="single" w:sz="4" w:space="0" w:color="auto"/>
              <w:left w:val="single" w:sz="4" w:space="0" w:color="auto"/>
              <w:bottom w:val="single" w:sz="4" w:space="0" w:color="auto"/>
              <w:right w:val="single" w:sz="4" w:space="0" w:color="auto"/>
            </w:tcBorders>
            <w:hideMark/>
          </w:tcPr>
          <w:p w14:paraId="4BFD414C" w14:textId="77777777" w:rsidR="00F96929" w:rsidRDefault="00F96929">
            <w:pPr>
              <w:pStyle w:val="TAL"/>
              <w:rPr>
                <w:szCs w:val="22"/>
              </w:rPr>
            </w:pPr>
            <w:r>
              <w:rPr>
                <w:b/>
                <w:i/>
                <w:szCs w:val="22"/>
              </w:rPr>
              <w:t>inOneGroup</w:t>
            </w:r>
          </w:p>
          <w:p w14:paraId="4DBEE1DE" w14:textId="77777777" w:rsidR="00F96929" w:rsidRDefault="00F96929">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27FCEB58" w14:textId="77777777" w:rsidR="00F96929" w:rsidRDefault="00F96929" w:rsidP="00C768AB">
      <w:pPr>
        <w:pStyle w:val="CommentText"/>
      </w:pPr>
    </w:p>
    <w:p w14:paraId="2CDD5BEC" w14:textId="77777777" w:rsidR="00F96929" w:rsidRDefault="00F96929" w:rsidP="00C768A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31C351E" w14:textId="77777777" w:rsidR="00F96929" w:rsidRDefault="00F96929" w:rsidP="00C768AB">
      <w:pPr>
        <w:pStyle w:val="CommentText"/>
      </w:pPr>
    </w:p>
  </w:comment>
  <w:comment w:id="23744" w:author="CATT (Jing)" w:date="2018-08-09T09:10:00Z" w:initials="C">
    <w:p w14:paraId="2C2E8535"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13EA">
        <w:rPr>
          <w:highlight w:val="green"/>
        </w:rPr>
        <w:t>C</w:t>
      </w:r>
      <w:r w:rsidRPr="002C13EA">
        <w:rPr>
          <w:rFonts w:eastAsia="SimSun" w:hint="eastAsia"/>
          <w:highlight w:val="green"/>
          <w:lang w:eastAsia="zh-CN"/>
        </w:rPr>
        <w:t>229</w:t>
      </w:r>
      <w:r w:rsidRPr="002C13EA">
        <w:rPr>
          <w:highlight w:val="green"/>
        </w:rP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Delete the sentence "Used only for....". </w:t>
      </w:r>
    </w:p>
    <w:p w14:paraId="0FB91CC5" w14:textId="77777777" w:rsidR="00F96929" w:rsidRPr="00C10C0E" w:rsidRDefault="00F96929" w:rsidP="00C768AB">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4B91753A" w14:textId="77777777" w:rsidR="00F96929" w:rsidRDefault="00F96929" w:rsidP="00C768AB">
      <w:pPr>
        <w:pStyle w:val="CommentText"/>
        <w:rPr>
          <w:rFonts w:eastAsia="SimSun"/>
          <w:lang w:eastAsia="zh-CN"/>
        </w:rPr>
      </w:pPr>
      <w:r>
        <w:rPr>
          <w:b/>
        </w:rPr>
        <w:t>[Proposed Change]</w:t>
      </w:r>
      <w:r>
        <w:t xml:space="preserve">: </w:t>
      </w:r>
    </w:p>
    <w:p w14:paraId="264B0CBC" w14:textId="77777777" w:rsidR="00F96929" w:rsidRDefault="00F96929" w:rsidP="00C768AB">
      <w:pPr>
        <w:pStyle w:val="TAL"/>
        <w:rPr>
          <w:szCs w:val="22"/>
        </w:rPr>
      </w:pPr>
      <w:r>
        <w:rPr>
          <w:b/>
          <w:i/>
          <w:szCs w:val="22"/>
        </w:rPr>
        <w:t>subcarrierSpacing</w:t>
      </w:r>
    </w:p>
    <w:p w14:paraId="283459E5" w14:textId="77777777" w:rsidR="00F96929" w:rsidRPr="0064404F" w:rsidRDefault="00F96929" w:rsidP="00C768AB">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7B69789C" w14:textId="77777777" w:rsidR="00F96929" w:rsidRDefault="00F96929" w:rsidP="00C768AB">
      <w:pPr>
        <w:pStyle w:val="CommentText"/>
      </w:pPr>
      <w:r>
        <w:rPr>
          <w:b/>
        </w:rPr>
        <w:t>[Comments]</w:t>
      </w:r>
      <w:r>
        <w:t xml:space="preserve">: [Ericsson (Henning)] Well, HO is a kind of non-initial access. But could it be used on the same carrier where other UEs perform their initial access? Probably not. Do you have inter-frequency HO in mind? We could put it into the brackets if we consider it as one example. </w:t>
      </w:r>
    </w:p>
    <w:p w14:paraId="1844F162" w14:textId="77777777" w:rsidR="00F96929" w:rsidRPr="00C30279" w:rsidRDefault="00F96929">
      <w:pPr>
        <w:pStyle w:val="CommentText"/>
      </w:pPr>
    </w:p>
  </w:comment>
  <w:comment w:id="23750" w:author="Huawei (Nathan)" w:date="2018-06-25T10:48:00Z" w:initials="H">
    <w:p w14:paraId="27ED080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806" w:history="1">
        <w:r w:rsidRPr="00817B18">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4B5AD78E" w14:textId="77777777" w:rsidR="00F96929" w:rsidRDefault="00F96929" w:rsidP="00C768A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70C2D96" w14:textId="77777777" w:rsidR="00F96929" w:rsidRDefault="00F96929" w:rsidP="00C768AB">
      <w:pPr>
        <w:pStyle w:val="CommentText"/>
      </w:pPr>
      <w:r>
        <w:rPr>
          <w:b/>
        </w:rPr>
        <w:t>[Proposed Change]</w:t>
      </w:r>
      <w:r>
        <w:t>: Clarify which default is to be selected; see associated tdoc.</w:t>
      </w:r>
    </w:p>
    <w:p w14:paraId="293DCCE1" w14:textId="77777777" w:rsidR="00F96929" w:rsidRDefault="00F96929" w:rsidP="00C768A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42E9911B" w14:textId="77777777" w:rsidR="00F96929" w:rsidRDefault="00F96929" w:rsidP="00C768AB">
      <w:pPr>
        <w:pStyle w:val="CommentText"/>
      </w:pPr>
    </w:p>
  </w:comment>
  <w:comment w:id="23762" w:author="Intel" w:date="2018-08-08T00:08:00Z" w:initials="I">
    <w:p w14:paraId="15708996" w14:textId="77777777" w:rsidR="00F96929" w:rsidRDefault="00F96929" w:rsidP="00C768AB">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w:t>
      </w:r>
      <w:r w:rsidRPr="005460C2">
        <w:rPr>
          <w:rFonts w:ascii="Arial" w:hAnsi="Arial" w:cs="Arial"/>
          <w:color w:val="000000"/>
          <w:sz w:val="18"/>
          <w:szCs w:val="18"/>
          <w:highlight w:val="green"/>
        </w:rPr>
        <w:t>I868</w:t>
      </w:r>
      <w:r>
        <w:rPr>
          <w:rFonts w:ascii="Arial" w:hAnsi="Arial" w:cs="Arial"/>
          <w:color w:val="000000"/>
          <w:sz w:val="18"/>
          <w:szCs w:val="18"/>
        </w:rPr>
        <w:t xml:space="preserve">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PropAgree2 </w:t>
      </w:r>
      <w:r>
        <w:rPr>
          <w:rFonts w:ascii="Arial" w:hAnsi="Arial" w:cs="Arial"/>
          <w:b/>
          <w:bCs/>
          <w:color w:val="FF0000"/>
          <w:sz w:val="18"/>
          <w:szCs w:val="18"/>
        </w:rPr>
        <w:t>[Proposed Conclusion]</w:t>
      </w:r>
      <w:r>
        <w:rPr>
          <w:rFonts w:ascii="Arial" w:hAnsi="Arial" w:cs="Arial"/>
          <w:color w:val="FF0000"/>
          <w:sz w:val="18"/>
          <w:szCs w:val="18"/>
        </w:rPr>
        <w:t xml:space="preserve">: Update as suggested. </w:t>
      </w:r>
    </w:p>
    <w:p w14:paraId="195AEBA1" w14:textId="77777777" w:rsidR="00F96929" w:rsidRDefault="00F96929" w:rsidP="00C768AB">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500E3270" w14:textId="77777777" w:rsidR="00F96929" w:rsidRDefault="00F96929" w:rsidP="00C768AB">
      <w:pPr>
        <w:pStyle w:val="NormalWeb"/>
        <w:spacing w:before="0" w:beforeAutospacing="0" w:after="180" w:afterAutospacing="0"/>
        <w:rPr>
          <w:szCs w:val="22"/>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4BB1E04F" w14:textId="77777777" w:rsidR="00F96929" w:rsidRPr="005460C2" w:rsidRDefault="00F96929" w:rsidP="00C768AB">
      <w:pPr>
        <w:pStyle w:val="NormalWeb"/>
        <w:spacing w:before="0" w:beforeAutospacing="0" w:after="180" w:afterAutospacing="0"/>
        <w:rPr>
          <w:rFonts w:ascii="Arial" w:hAnsi="Arial" w:cs="Arial"/>
          <w:b/>
          <w:color w:val="000000"/>
          <w:sz w:val="18"/>
          <w:szCs w:val="18"/>
        </w:rPr>
      </w:pPr>
      <w:r w:rsidRPr="005460C2">
        <w:rPr>
          <w:rFonts w:ascii="Arial" w:hAnsi="Arial" w:cs="Arial"/>
          <w:b/>
          <w:color w:val="000000"/>
          <w:sz w:val="18"/>
          <w:szCs w:val="18"/>
        </w:rPr>
        <w:t>[Comments]:</w:t>
      </w:r>
    </w:p>
    <w:p w14:paraId="01F70694" w14:textId="77777777" w:rsidR="00F96929" w:rsidRDefault="00F96929" w:rsidP="00C768AB">
      <w:pPr>
        <w:pStyle w:val="CommentText"/>
      </w:pPr>
    </w:p>
  </w:comment>
  <w:comment w:id="23771" w:author="Mediatek (Yuanyuan)" w:date="2018-08-07T10:45:00Z" w:initials="YY">
    <w:p w14:paraId="7CC40100" w14:textId="77777777" w:rsidR="00F96929" w:rsidRDefault="00F96929" w:rsidP="00C768AB">
      <w:pPr>
        <w:pStyle w:val="CommentText"/>
      </w:pPr>
      <w:r>
        <w:rPr>
          <w:rStyle w:val="CommentReference"/>
        </w:rPr>
        <w:annotationRef/>
      </w:r>
      <w:r>
        <w:rPr>
          <w:b/>
        </w:rPr>
        <w:t>[RIL]</w:t>
      </w:r>
      <w:r>
        <w:t xml:space="preserve">: </w:t>
      </w:r>
      <w:r w:rsidRPr="00B0778D">
        <w:rPr>
          <w:highlight w:val="lightGray"/>
        </w:rPr>
        <w:t>M159</w:t>
      </w:r>
      <w:r>
        <w:t xml:space="preserve"> </w:t>
      </w:r>
      <w:r>
        <w:rPr>
          <w:b/>
        </w:rPr>
        <w:t>[Delegate]</w:t>
      </w:r>
      <w:r>
        <w:t xml:space="preserve">: MediaTek (Yuanyuan) </w:t>
      </w:r>
      <w:r>
        <w:rPr>
          <w:b/>
        </w:rPr>
        <w:t>[WI]</w:t>
      </w:r>
      <w:r>
        <w:t xml:space="preserve">: E2 </w:t>
      </w:r>
      <w:r>
        <w:rPr>
          <w:b/>
        </w:rPr>
        <w:t>[Class]</w:t>
      </w:r>
      <w:r>
        <w:t xml:space="preserve">: 3 </w:t>
      </w:r>
      <w:r w:rsidRPr="005460C2">
        <w:rPr>
          <w:b/>
          <w:color w:val="FF0000"/>
        </w:rPr>
        <w:t>[Status]</w:t>
      </w:r>
      <w:r w:rsidRPr="005460C2">
        <w:rPr>
          <w:color w:val="FF0000"/>
        </w:rPr>
        <w:t xml:space="preserve">: </w:t>
      </w:r>
      <w:r>
        <w:rPr>
          <w:color w:val="FF0000"/>
        </w:rPr>
        <w:t>PropReject2</w:t>
      </w:r>
      <w:r>
        <w:t xml:space="preserve"> </w:t>
      </w:r>
      <w:r>
        <w:rPr>
          <w:b/>
        </w:rPr>
        <w:t>[TDoc]</w:t>
      </w:r>
      <w:r>
        <w:t xml:space="preserve">: </w:t>
      </w:r>
      <w:hyperlink r:id="rId807" w:history="1">
        <w:r w:rsidRPr="00817B18">
          <w:rPr>
            <w:rStyle w:val="Hyperlink"/>
          </w:rPr>
          <w:t>R2-1811168</w:t>
        </w:r>
      </w:hyperlink>
      <w:r>
        <w:rPr>
          <w:rStyle w:val="Hyperlink"/>
        </w:rPr>
        <w:t xml:space="preserve"> </w:t>
      </w:r>
      <w:r w:rsidRPr="005460C2">
        <w:rPr>
          <w:b/>
          <w:color w:val="FF0000"/>
        </w:rPr>
        <w:t>[Proposed Conclusion]</w:t>
      </w:r>
      <w:r w:rsidRPr="005460C2">
        <w:rPr>
          <w:color w:val="FF0000"/>
        </w:rPr>
        <w:t xml:space="preserve">: </w:t>
      </w:r>
    </w:p>
    <w:p w14:paraId="066767C6" w14:textId="77777777" w:rsidR="00F96929" w:rsidRPr="00266259" w:rsidRDefault="00F96929" w:rsidP="00C768AB">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04CA68" w14:textId="77777777" w:rsidR="00F96929" w:rsidRDefault="00F96929" w:rsidP="00C768AB">
      <w:pPr>
        <w:pStyle w:val="CommentText"/>
      </w:pPr>
      <w:r w:rsidRPr="00266259">
        <w:rPr>
          <w:b/>
        </w:rPr>
        <w:t>[Proposed Change]:</w:t>
      </w:r>
      <w:r>
        <w:rPr>
          <w:b/>
        </w:rPr>
        <w:t xml:space="preserve"> </w:t>
      </w:r>
      <w:r>
        <w:rPr>
          <w:lang w:eastAsia="ko-KR"/>
        </w:rPr>
        <w:t>Change ‘condition opitional’ to ‘Need M’</w:t>
      </w:r>
    </w:p>
    <w:p w14:paraId="7AD5C973" w14:textId="77777777" w:rsidR="00F96929" w:rsidRDefault="00F96929" w:rsidP="00C768AB">
      <w:pPr>
        <w:pStyle w:val="CommentText"/>
      </w:pPr>
      <w:r>
        <w:rPr>
          <w:b/>
        </w:rPr>
        <w:t xml:space="preserve"> [Comments]</w:t>
      </w:r>
      <w:r>
        <w:t xml:space="preserve">: [Ericsson (Henning)] We discussed the several times in the past. The initial BWP hosts the CORESET#0 which, according to RAN1, should always be accessible. Hence, the common branch of the initial BWP configuration shall always be present. We should not discuss this again. </w:t>
      </w:r>
    </w:p>
    <w:p w14:paraId="769E4087" w14:textId="77777777" w:rsidR="00F96929" w:rsidRDefault="00F96929">
      <w:pPr>
        <w:pStyle w:val="CommentText"/>
      </w:pPr>
    </w:p>
  </w:comment>
  <w:comment w:id="23793" w:author="Samsung (Seungri)" w:date="2018-08-10T08:27:00Z" w:initials="S">
    <w:p w14:paraId="301E6FB5" w14:textId="77777777" w:rsidR="00F96929" w:rsidRDefault="00F96929" w:rsidP="00C768AB">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BCF">
        <w:rPr>
          <w:highlight w:val="lightGray"/>
        </w:rPr>
        <w:t xml:space="preserve">S059 </w:t>
      </w:r>
      <w:r>
        <w:rPr>
          <w:b/>
        </w:rPr>
        <w:t>[Delegate]</w:t>
      </w:r>
      <w:r>
        <w:t xml:space="preserve">: Samsung (June)  </w:t>
      </w:r>
      <w:r>
        <w:rPr>
          <w:b/>
        </w:rPr>
        <w:t>[WI]</w:t>
      </w:r>
      <w:r>
        <w:t xml:space="preserve">: S2 </w:t>
      </w:r>
      <w:r>
        <w:rPr>
          <w:b/>
        </w:rPr>
        <w:t>[Class]</w:t>
      </w:r>
      <w:r>
        <w:t xml:space="preserve">: 2 </w:t>
      </w:r>
      <w:r>
        <w:rPr>
          <w:b/>
          <w:color w:val="FF0000"/>
        </w:rPr>
        <w:t>[Status]</w:t>
      </w:r>
      <w:r>
        <w:rPr>
          <w:color w:val="FF0000"/>
        </w:rPr>
        <w:t xml:space="preserve">: ToDisc </w:t>
      </w:r>
      <w:r>
        <w:rPr>
          <w:b/>
        </w:rPr>
        <w:t>[TDoc]</w:t>
      </w:r>
      <w:r>
        <w:t xml:space="preserve">: </w:t>
      </w:r>
      <w:hyperlink r:id="rId808" w:history="1">
        <w:r w:rsidRPr="00817B18">
          <w:rPr>
            <w:rStyle w:val="Hyperlink"/>
          </w:rPr>
          <w:t>R2-1812474</w:t>
        </w:r>
      </w:hyperlink>
      <w:r>
        <w:rPr>
          <w:rFonts w:eastAsia="Malgun Gothic" w:hint="eastAsia"/>
          <w:lang w:eastAsia="ko-KR"/>
        </w:rPr>
        <w:t xml:space="preserve"> </w:t>
      </w:r>
      <w:r>
        <w:rPr>
          <w:b/>
          <w:color w:val="FF0000"/>
        </w:rPr>
        <w:t>[Proposed Conclusion]</w:t>
      </w:r>
      <w:r>
        <w:rPr>
          <w:color w:val="FF0000"/>
        </w:rPr>
        <w:t xml:space="preserve">: For ServingCellConfigCOmmon no change is needed. For ServingCellConfigCommonSIB still to be discussed. =&gt; (#103 Rap) </w:t>
      </w:r>
      <w:r w:rsidRPr="00030BCF">
        <w:rPr>
          <w:color w:val="FF0000"/>
        </w:rPr>
        <w:t>R2-1812474</w:t>
      </w:r>
      <w:r>
        <w:rPr>
          <w:color w:val="FF0000"/>
        </w:rPr>
        <w:t xml:space="preserve"> was rejected. </w:t>
      </w:r>
    </w:p>
    <w:p w14:paraId="1AB0458D" w14:textId="77777777" w:rsidR="00F96929" w:rsidRPr="00712249" w:rsidRDefault="00F96929" w:rsidP="00C768AB">
      <w:pPr>
        <w:pStyle w:val="CommentText"/>
      </w:pPr>
      <w:r>
        <w:rPr>
          <w:b/>
        </w:rPr>
        <w:t xml:space="preserve"> [Description]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7769010B" w14:textId="77777777" w:rsidR="00F96929" w:rsidRPr="00712249" w:rsidRDefault="00F96929">
      <w:pPr>
        <w:pStyle w:val="CommentText"/>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125A0680" w14:textId="77777777" w:rsidR="00F96929" w:rsidRDefault="00F96929">
      <w:pPr>
        <w:pStyle w:val="CommentText"/>
      </w:pPr>
      <w:r>
        <w:rPr>
          <w:b/>
        </w:rPr>
        <w:t>[Comments]</w:t>
      </w:r>
      <w:r>
        <w:t xml:space="preserve">: [Ericsson (Henning)] We disagree. You provide the comment on ServingCellConfigCommon which is also used for SCells and PSCell. The NW has the option not to provide a TDD pattern to the UE. Hence, the current text is correct. </w:t>
      </w:r>
    </w:p>
    <w:p w14:paraId="22B80796" w14:textId="77777777" w:rsidR="00F96929" w:rsidRPr="00712249" w:rsidRDefault="00F96929">
      <w:pPr>
        <w:pStyle w:val="CommentText"/>
      </w:pPr>
    </w:p>
  </w:comment>
  <w:comment w:id="23810" w:author="Huawei (Nathan)" w:date="2018-07-26T10:20:00Z" w:initials="H">
    <w:p w14:paraId="0907C9FB"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95495">
        <w:rPr>
          <w:highlight w:val="green"/>
        </w:rPr>
        <w:t>H228b</w:t>
      </w:r>
      <w:r>
        <w:t xml:space="preserve"> </w:t>
      </w:r>
      <w:r>
        <w:rPr>
          <w:b/>
        </w:rPr>
        <w:t>[Delegate]</w:t>
      </w:r>
      <w:r>
        <w:t xml:space="preserve">: Huawei (Nathan)  </w:t>
      </w:r>
      <w:r>
        <w:rPr>
          <w:b/>
        </w:rPr>
        <w:t>[WI]</w:t>
      </w:r>
      <w:r>
        <w:t xml:space="preserve">: S2 </w:t>
      </w:r>
      <w:r>
        <w:rPr>
          <w:b/>
        </w:rPr>
        <w:t>[Class]</w:t>
      </w:r>
      <w:r>
        <w:t xml:space="preserve">: 2 </w:t>
      </w:r>
      <w:r>
        <w:rPr>
          <w:b/>
        </w:rPr>
        <w:t>[TDoc]</w:t>
      </w:r>
      <w:r>
        <w:t xml:space="preserve">: </w:t>
      </w:r>
      <w:hyperlink r:id="rId809" w:history="1">
        <w:r w:rsidRPr="00817B18">
          <w:rPr>
            <w:rStyle w:val="Hyperlink"/>
          </w:rPr>
          <w:t>R2-1811974</w:t>
        </w:r>
      </w:hyperlink>
      <w:r>
        <w:t xml:space="preserve"> </w:t>
      </w:r>
      <w:r>
        <w:rPr>
          <w:b/>
          <w:color w:val="FF0000"/>
        </w:rPr>
        <w:t>[Status]</w:t>
      </w:r>
      <w:r>
        <w:rPr>
          <w:color w:val="FF0000"/>
        </w:rPr>
        <w:t xml:space="preserve">: Discussed </w:t>
      </w:r>
      <w:r>
        <w:rPr>
          <w:b/>
          <w:color w:val="FF0000"/>
        </w:rPr>
        <w:t>[Proposed Conclusion]</w:t>
      </w:r>
      <w:r>
        <w:rPr>
          <w:color w:val="FF0000"/>
        </w:rPr>
        <w:t xml:space="preserve">: Discuss whether to remove the rate match information considering that RAN1 does not intend to support it. =&gt; (#103) See agreed </w:t>
      </w:r>
      <w:r w:rsidRPr="00B95495">
        <w:rPr>
          <w:color w:val="FF0000"/>
        </w:rPr>
        <w:t>R2-1813291</w:t>
      </w:r>
    </w:p>
    <w:p w14:paraId="0ADC566A" w14:textId="77777777" w:rsidR="00F96929" w:rsidRDefault="00F96929">
      <w:pPr>
        <w:pStyle w:val="CommentText"/>
      </w:pPr>
      <w:r>
        <w:rPr>
          <w:b/>
        </w:rPr>
        <w:t>[Description]</w:t>
      </w:r>
      <w:r>
        <w:t>: rateMatchPatternGroup1 and Group2 should also be present in ServingCellConfigCommonSIB</w:t>
      </w:r>
    </w:p>
    <w:p w14:paraId="41EBC4C6" w14:textId="77777777" w:rsidR="00F96929" w:rsidRDefault="00F96929">
      <w:pPr>
        <w:pStyle w:val="CommentText"/>
      </w:pPr>
      <w:r>
        <w:rPr>
          <w:b/>
        </w:rPr>
        <w:t>[Proposed Change]</w:t>
      </w:r>
      <w:r>
        <w:t>: Add the missing fields; see associated tdoc.</w:t>
      </w:r>
    </w:p>
    <w:p w14:paraId="0CE8B67A" w14:textId="77777777" w:rsidR="00F96929" w:rsidRDefault="00F96929">
      <w:pPr>
        <w:pStyle w:val="CommentText"/>
      </w:pPr>
      <w:r>
        <w:rPr>
          <w:b/>
        </w:rPr>
        <w:t>[Comments]</w:t>
      </w:r>
      <w:r>
        <w:t xml:space="preserve">: </w:t>
      </w:r>
      <w:r w:rsidRPr="00EE3F79">
        <w:t xml:space="preserve">Ericsson (Henning)] In their LS (R1-1807900 (get it) RAN1 indicates that they did not specify IDLE mode behaviour for rate match patterns provided in common signalling (SIB). Hence, we should probably remove the rateMatchPatternList </w:t>
      </w:r>
      <w:r>
        <w:t xml:space="preserve">and </w:t>
      </w:r>
      <w:r w:rsidRPr="00EE3F79">
        <w:t xml:space="preserve">lte-CRS-ToMatchAround </w:t>
      </w:r>
      <w:r>
        <w:t xml:space="preserve">from SIB1. </w:t>
      </w:r>
    </w:p>
    <w:p w14:paraId="56AD11ED" w14:textId="77777777" w:rsidR="00F96929" w:rsidRDefault="00F96929">
      <w:pPr>
        <w:pStyle w:val="CommentText"/>
      </w:pPr>
      <w:r>
        <w:t>Certainly no need to define groups. Note that the groups were used for triggering the resources by DCI. That would likely not be applicable to patterns broadcast in SIB anyway.</w:t>
      </w:r>
    </w:p>
    <w:p w14:paraId="4895A65C" w14:textId="77777777" w:rsidR="00F96929" w:rsidRPr="00323070" w:rsidRDefault="00F96929">
      <w:pPr>
        <w:pStyle w:val="CommentText"/>
      </w:pPr>
    </w:p>
  </w:comment>
  <w:comment w:id="23823" w:author="ZTE(Yuan)" w:date="2018-06-22T16:23:00Z" w:initials="Z">
    <w:p w14:paraId="301BFB8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C8D374B" w14:textId="77777777" w:rsidR="00F96929" w:rsidRDefault="00F96929" w:rsidP="00C768AB">
      <w:pPr>
        <w:pStyle w:val="CommentText"/>
      </w:pPr>
      <w:r>
        <w:rPr>
          <w:b/>
        </w:rPr>
        <w:t>[Description]</w:t>
      </w:r>
      <w:r>
        <w:t xml:space="preserve">: It is unclear why this is OPTIONAL. </w:t>
      </w:r>
    </w:p>
    <w:p w14:paraId="108F1C81" w14:textId="77777777" w:rsidR="00F96929" w:rsidRDefault="00F96929" w:rsidP="00C768AB">
      <w:pPr>
        <w:pStyle w:val="CommentText"/>
      </w:pPr>
      <w:r>
        <w:rPr>
          <w:b/>
        </w:rPr>
        <w:t>[Proposed Change]</w:t>
      </w:r>
      <w:r>
        <w:t>: Remove “OPTIONAL”</w:t>
      </w:r>
    </w:p>
    <w:p w14:paraId="5D4535B0" w14:textId="77777777" w:rsidR="00F96929" w:rsidRDefault="00F96929" w:rsidP="00C768A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43297CF3" w14:textId="77777777" w:rsidR="00F96929" w:rsidRDefault="00F96929" w:rsidP="00C768AB">
      <w:pPr>
        <w:pStyle w:val="CommentText"/>
      </w:pPr>
    </w:p>
  </w:comment>
  <w:comment w:id="23832" w:author="Ericsson (Henning)" w:date="2018-06-27T13:23:00Z" w:initials="E">
    <w:p w14:paraId="29AB5237"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2C7DDCF3" w14:textId="77777777" w:rsidR="00F96929" w:rsidRDefault="00F96929" w:rsidP="00C768AB">
      <w:pPr>
        <w:pStyle w:val="CommentText"/>
      </w:pPr>
      <w:r>
        <w:rPr>
          <w:b/>
        </w:rPr>
        <w:t>[Description]</w:t>
      </w:r>
      <w:r>
        <w:t xml:space="preserve">: The need code is missing. </w:t>
      </w:r>
    </w:p>
    <w:p w14:paraId="73922F5D" w14:textId="77777777" w:rsidR="00F96929" w:rsidRDefault="00F96929" w:rsidP="00C768AB">
      <w:pPr>
        <w:pStyle w:val="CommentText"/>
      </w:pPr>
      <w:r>
        <w:rPr>
          <w:b/>
        </w:rPr>
        <w:t>[Proposed Change]</w:t>
      </w:r>
      <w:r>
        <w:t>: Set to Need R so that the field can be released (when SI changes)</w:t>
      </w:r>
    </w:p>
    <w:p w14:paraId="4A3001DD" w14:textId="77777777" w:rsidR="00F96929" w:rsidRDefault="00F96929" w:rsidP="00C768AB">
      <w:pPr>
        <w:pStyle w:val="CommentText"/>
      </w:pPr>
      <w:r>
        <w:rPr>
          <w:b/>
        </w:rPr>
        <w:t>[Comments]</w:t>
      </w:r>
      <w:r>
        <w:t xml:space="preserve">: </w:t>
      </w:r>
    </w:p>
    <w:p w14:paraId="2EC45786" w14:textId="77777777" w:rsidR="00F96929" w:rsidRDefault="00F96929" w:rsidP="00C768AB">
      <w:pPr>
        <w:pStyle w:val="CommentText"/>
      </w:pPr>
    </w:p>
  </w:comment>
  <w:comment w:id="23837" w:author="Huawei (Nathan)" w:date="2018-08-07T16:41:00Z" w:initials="H">
    <w:p w14:paraId="3D5E7A29"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061D8">
        <w:rPr>
          <w:highlight w:val="green"/>
        </w:rPr>
        <w:t>H325</w:t>
      </w:r>
      <w:r>
        <w:t xml:space="preserve">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PropAgree2 </w:t>
      </w:r>
      <w:r>
        <w:rPr>
          <w:b/>
          <w:color w:val="FF0000"/>
        </w:rPr>
        <w:t>[Proposed Conclusion]</w:t>
      </w:r>
      <w:r>
        <w:rPr>
          <w:color w:val="FF0000"/>
        </w:rPr>
        <w:t xml:space="preserve">: Add missing value n0 and add field description from ServingCellConfigCommon. </w:t>
      </w:r>
    </w:p>
    <w:p w14:paraId="6C813F7F" w14:textId="77777777" w:rsidR="00F96929" w:rsidRDefault="00F96929" w:rsidP="00C768AB">
      <w:pPr>
        <w:pStyle w:val="CommentText"/>
      </w:pPr>
      <w:r>
        <w:rPr>
          <w:b/>
        </w:rPr>
        <w:t>[Description]</w:t>
      </w:r>
      <w:r>
        <w:t>: n0 is missing from the value range of n-TimingAdvanceOffset.</w:t>
      </w:r>
    </w:p>
    <w:p w14:paraId="356DEBB7" w14:textId="77777777" w:rsidR="00F96929" w:rsidRDefault="00F96929" w:rsidP="00C768AB">
      <w:pPr>
        <w:pStyle w:val="CommentText"/>
      </w:pPr>
      <w:r>
        <w:rPr>
          <w:b/>
        </w:rPr>
        <w:t>[Proposed Change]</w:t>
      </w:r>
      <w:r>
        <w:t>: Add n0 to the range, and/or clarify the behaviour on absence (the field is Need S).  See associated tdoc.</w:t>
      </w:r>
    </w:p>
    <w:p w14:paraId="54F899A1" w14:textId="77777777" w:rsidR="00F96929" w:rsidRDefault="00F96929" w:rsidP="00C768AB">
      <w:pPr>
        <w:pStyle w:val="CommentText"/>
      </w:pPr>
      <w:r>
        <w:rPr>
          <w:b/>
        </w:rPr>
        <w:t>[Comments]</w:t>
      </w:r>
      <w:r>
        <w:t xml:space="preserve">: [Rapporteur ASN1 SA]: </w:t>
      </w:r>
      <w:r w:rsidRPr="00F12C10">
        <w:t>Tdoc number missing.</w:t>
      </w:r>
    </w:p>
    <w:p w14:paraId="602AA0A2" w14:textId="77777777" w:rsidR="00F96929" w:rsidRDefault="00F96929" w:rsidP="00C768AB">
      <w:pPr>
        <w:pStyle w:val="CommentText"/>
      </w:pPr>
      <w:r>
        <w:t xml:space="preserve">[Ericsson (Henning)] We agree that the n0 is missing. We don’t see a need for further clarifications in the field description. </w:t>
      </w:r>
    </w:p>
    <w:p w14:paraId="5E615D50" w14:textId="77777777" w:rsidR="00F96929" w:rsidRPr="00AE43B9" w:rsidRDefault="00F96929" w:rsidP="00C768AB">
      <w:pPr>
        <w:pStyle w:val="CommentText"/>
      </w:pPr>
    </w:p>
  </w:comment>
  <w:comment w:id="23838" w:author="Qualcomm-Keiichi Kubota" w:date="2018-08-09T14:29:00Z" w:initials="QC">
    <w:p w14:paraId="5845A692"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061D8">
        <w:rPr>
          <w:highlight w:val="lightGray"/>
        </w:rPr>
        <w:t>Q153</w:t>
      </w:r>
      <w:r>
        <w:t xml:space="preserve"> </w:t>
      </w:r>
      <w:r>
        <w:rPr>
          <w:b/>
        </w:rPr>
        <w:t>[Delegate]</w:t>
      </w:r>
      <w:r>
        <w:t xml:space="preserve">: Qualcomm-Keiichi Kubota  </w:t>
      </w:r>
      <w:r>
        <w:rPr>
          <w:b/>
        </w:rPr>
        <w:t>[WI]</w:t>
      </w:r>
      <w:r>
        <w:t xml:space="preserve">: S2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H325</w:t>
      </w:r>
    </w:p>
    <w:p w14:paraId="03140715" w14:textId="77777777" w:rsidR="00F96929" w:rsidRDefault="00F96929" w:rsidP="00C768AB">
      <w:pPr>
        <w:pStyle w:val="CommentText"/>
      </w:pPr>
      <w:r>
        <w:rPr>
          <w:b/>
        </w:rPr>
        <w:t>[Description]</w:t>
      </w:r>
      <w:r>
        <w:t xml:space="preserve">: </w:t>
      </w:r>
      <w:r w:rsidRPr="00FA7400">
        <w:t>n-TimingAdvanceOffset’s field description is not aligned with 38.133</w:t>
      </w:r>
    </w:p>
    <w:p w14:paraId="32607484" w14:textId="77777777" w:rsidR="00F96929" w:rsidRPr="00FA7400" w:rsidRDefault="00F96929" w:rsidP="00C768AB">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3962B529" w14:textId="77777777" w:rsidR="00F96929" w:rsidRDefault="00F96929" w:rsidP="00C768AB">
      <w:pPr>
        <w:pStyle w:val="CommentText"/>
      </w:pPr>
      <w:r>
        <w:rPr>
          <w:b/>
        </w:rPr>
        <w:t>[Proposed Change]</w:t>
      </w:r>
      <w:r>
        <w:t xml:space="preserve">: </w:t>
      </w:r>
      <w:r>
        <w:rPr>
          <w:rFonts w:cs="Arial"/>
          <w:szCs w:val="16"/>
        </w:rPr>
        <w:t>The field description should clarify what value would be the default value for the case of absence.</w:t>
      </w:r>
    </w:p>
    <w:p w14:paraId="1ACCC222" w14:textId="77777777" w:rsidR="00F96929" w:rsidRDefault="00F96929" w:rsidP="00C768AB">
      <w:pPr>
        <w:pStyle w:val="CommentText"/>
      </w:pPr>
      <w:r>
        <w:rPr>
          <w:b/>
        </w:rPr>
        <w:t>[Comments]</w:t>
      </w:r>
      <w:r>
        <w:t>: [Rapporteur ASN1 SA]: Not clear what the proposal is.</w:t>
      </w:r>
    </w:p>
    <w:p w14:paraId="3C405CD5" w14:textId="77777777" w:rsidR="00F96929" w:rsidRDefault="00F96929" w:rsidP="00C768AB">
      <w:pPr>
        <w:pStyle w:val="CommentText"/>
      </w:pPr>
      <w:r>
        <w:t>[Ericsson (Henning)] The table indicates e.g. that the UE uses the value “</w:t>
      </w:r>
      <w:r w:rsidRPr="004061D8">
        <w:t>13792</w:t>
      </w:r>
      <w:r>
        <w:t xml:space="preserve">” for a serving cell on FR2. This value cannot be signalled by the explicit signalling. Hence, “S” is needed. </w:t>
      </w:r>
    </w:p>
    <w:p w14:paraId="0C361FFD" w14:textId="77777777" w:rsidR="00F96929" w:rsidRPr="00FA7400" w:rsidRDefault="00F96929" w:rsidP="00C768AB">
      <w:pPr>
        <w:pStyle w:val="CommentText"/>
      </w:pPr>
    </w:p>
  </w:comment>
  <w:comment w:id="23848" w:author="DOCOMO (Hideaki)" w:date="2018-06-21T14:46:00Z" w:initials="D">
    <w:p w14:paraId="1375E0C3" w14:textId="77777777" w:rsidR="00F96929" w:rsidRDefault="00F96929" w:rsidP="00C768A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10" w:history="1">
        <w:r w:rsidRPr="00817B18">
          <w:rPr>
            <w:rStyle w:val="Hyperlink"/>
          </w:rPr>
          <w:t>R2-1809896</w:t>
        </w:r>
      </w:hyperlink>
      <w:r>
        <w:rPr>
          <w:b/>
          <w:color w:val="FF0000"/>
        </w:rPr>
        <w:t>[Proposed Conclusion]</w:t>
      </w:r>
      <w:r>
        <w:rPr>
          <w:color w:val="FF0000"/>
        </w:rPr>
        <w:t>: Discuss based on V003</w:t>
      </w:r>
    </w:p>
    <w:p w14:paraId="2C3C66FE" w14:textId="77777777" w:rsidR="00F96929" w:rsidRDefault="00F96929" w:rsidP="00C768AB">
      <w:pPr>
        <w:pStyle w:val="CommentText"/>
      </w:pPr>
      <w:r>
        <w:rPr>
          <w:b/>
        </w:rPr>
        <w:t>[Description]</w:t>
      </w:r>
      <w:r>
        <w:t>: Due to the compressed signalling for SIB, for above 6 GHz, there are cases that ssb-PositionInBurst is different between the dedicated signalling and SIB1.</w:t>
      </w:r>
    </w:p>
    <w:p w14:paraId="2447E30F" w14:textId="77777777" w:rsidR="00F96929" w:rsidRDefault="00F96929" w:rsidP="00C768AB">
      <w:pPr>
        <w:pStyle w:val="CommentText"/>
      </w:pPr>
      <w:r>
        <w:rPr>
          <w:b/>
        </w:rPr>
        <w:t>[Proposed Change]</w:t>
      </w:r>
      <w:r>
        <w:t>: ssb-PositionInBurst in SIB (i.e. ServingCellConfigCommonSIB) should use the same signalling as in ServingCellConfigCommon.</w:t>
      </w:r>
    </w:p>
    <w:p w14:paraId="74DE868B" w14:textId="77777777" w:rsidR="00F96929" w:rsidRDefault="00F96929" w:rsidP="00C768AB">
      <w:pPr>
        <w:pStyle w:val="CommentText"/>
      </w:pPr>
      <w:r>
        <w:rPr>
          <w:b/>
        </w:rPr>
        <w:t>[Comments]</w:t>
      </w:r>
      <w:r>
        <w:t>: As the proposed change only affects SIB1, it is backward compatible.</w:t>
      </w:r>
    </w:p>
    <w:p w14:paraId="17DC895F" w14:textId="77777777" w:rsidR="00F96929" w:rsidRDefault="00F96929" w:rsidP="00C768A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028EB331" w14:textId="77777777" w:rsidR="00F96929" w:rsidRDefault="00F96929" w:rsidP="00C768AB">
      <w:pPr>
        <w:pStyle w:val="CommentText"/>
      </w:pPr>
    </w:p>
  </w:comment>
  <w:comment w:id="23850" w:author="Ericsson (HelkaLiina)" w:date="2018-06-21T17:24:00Z" w:initials="ER">
    <w:p w14:paraId="377D22B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6A88325" w14:textId="77777777" w:rsidR="00F96929" w:rsidRDefault="00F96929" w:rsidP="00C768A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19BBFEAE" w14:textId="77777777" w:rsidR="00F96929" w:rsidRDefault="00F96929" w:rsidP="00C768A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14:paraId="6CD36F7E" w14:textId="77777777">
        <w:tc>
          <w:tcPr>
            <w:tcW w:w="14173" w:type="dxa"/>
            <w:tcBorders>
              <w:top w:val="single" w:sz="4" w:space="0" w:color="auto"/>
              <w:left w:val="single" w:sz="4" w:space="0" w:color="auto"/>
              <w:bottom w:val="single" w:sz="4" w:space="0" w:color="auto"/>
              <w:right w:val="single" w:sz="4" w:space="0" w:color="auto"/>
            </w:tcBorders>
            <w:hideMark/>
          </w:tcPr>
          <w:p w14:paraId="5C2623B0" w14:textId="77777777" w:rsidR="00F96929" w:rsidRDefault="00F96929">
            <w:pPr>
              <w:pStyle w:val="TAL"/>
              <w:rPr>
                <w:szCs w:val="22"/>
              </w:rPr>
            </w:pPr>
            <w:r>
              <w:rPr>
                <w:b/>
                <w:i/>
                <w:szCs w:val="22"/>
              </w:rPr>
              <w:t>ssb-PositionsInBurst</w:t>
            </w:r>
          </w:p>
          <w:p w14:paraId="3E3405E8" w14:textId="77777777" w:rsidR="00F96929" w:rsidRDefault="00F96929">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669294A" w14:textId="77777777" w:rsidR="00F96929" w:rsidRDefault="00F96929" w:rsidP="00C768AB">
      <w:pPr>
        <w:pStyle w:val="CommentText"/>
      </w:pPr>
      <w:r>
        <w:rPr>
          <w:b/>
        </w:rPr>
        <w:t>[Comments]</w:t>
      </w:r>
      <w:r>
        <w:t xml:space="preserve">: </w:t>
      </w:r>
    </w:p>
    <w:p w14:paraId="0B61C0BF" w14:textId="77777777" w:rsidR="00F96929" w:rsidRDefault="00F96929" w:rsidP="00C768AB">
      <w:pPr>
        <w:pStyle w:val="CommentText"/>
      </w:pPr>
    </w:p>
  </w:comment>
  <w:comment w:id="23851" w:author="CATT(Jing)" w:date="2018-06-26T09:51:00Z" w:initials="C">
    <w:p w14:paraId="402C1017" w14:textId="77777777" w:rsidR="00F96929" w:rsidRDefault="00F96929" w:rsidP="00C768A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75721EBD" w14:textId="77777777" w:rsidR="00F96929" w:rsidRDefault="00F96929" w:rsidP="00C768AB">
      <w:pPr>
        <w:pStyle w:val="CommentText"/>
      </w:pPr>
      <w:r>
        <w:rPr>
          <w:b/>
        </w:rPr>
        <w:t>[Description]</w:t>
      </w:r>
      <w:r>
        <w:t xml:space="preserve">: </w:t>
      </w:r>
      <w:r>
        <w:rPr>
          <w:rFonts w:eastAsia="SimSun"/>
          <w:lang w:eastAsia="zh-CN"/>
        </w:rPr>
        <w:t>no field descrption is present, the mapping of the bit and the SSB index should be specified.</w:t>
      </w:r>
    </w:p>
    <w:p w14:paraId="36123771" w14:textId="77777777" w:rsidR="00F96929" w:rsidRDefault="00F96929" w:rsidP="00C768A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96929" w14:paraId="1C720C37" w14:textId="77777777">
        <w:tc>
          <w:tcPr>
            <w:tcW w:w="14173" w:type="dxa"/>
            <w:tcBorders>
              <w:top w:val="single" w:sz="4" w:space="0" w:color="auto"/>
              <w:left w:val="single" w:sz="4" w:space="0" w:color="auto"/>
              <w:bottom w:val="single" w:sz="4" w:space="0" w:color="auto"/>
              <w:right w:val="single" w:sz="4" w:space="0" w:color="auto"/>
            </w:tcBorders>
            <w:hideMark/>
          </w:tcPr>
          <w:p w14:paraId="73E5AA69" w14:textId="77777777" w:rsidR="00F96929" w:rsidRDefault="00F96929">
            <w:pPr>
              <w:pStyle w:val="TAL"/>
              <w:rPr>
                <w:color w:val="FF0000"/>
                <w:szCs w:val="22"/>
                <w:u w:val="single"/>
              </w:rPr>
            </w:pPr>
            <w:r>
              <w:rPr>
                <w:b/>
                <w:i/>
                <w:color w:val="FF0000"/>
                <w:szCs w:val="22"/>
                <w:u w:val="single"/>
              </w:rPr>
              <w:t>ssb-PositionsInBurst</w:t>
            </w:r>
          </w:p>
          <w:p w14:paraId="4CC77F78" w14:textId="77777777" w:rsidR="00F96929" w:rsidRDefault="00F96929">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96929" w14:paraId="4CAD834C" w14:textId="77777777">
        <w:tc>
          <w:tcPr>
            <w:tcW w:w="14173" w:type="dxa"/>
            <w:tcBorders>
              <w:top w:val="single" w:sz="4" w:space="0" w:color="auto"/>
              <w:left w:val="single" w:sz="4" w:space="0" w:color="auto"/>
              <w:bottom w:val="single" w:sz="4" w:space="0" w:color="auto"/>
              <w:right w:val="single" w:sz="4" w:space="0" w:color="auto"/>
            </w:tcBorders>
            <w:hideMark/>
          </w:tcPr>
          <w:p w14:paraId="5E4B69DA" w14:textId="77777777" w:rsidR="00F96929" w:rsidRDefault="00F96929">
            <w:pPr>
              <w:pStyle w:val="TAL"/>
              <w:rPr>
                <w:rFonts w:eastAsia="SimSun"/>
                <w:b/>
                <w:i/>
                <w:color w:val="FF0000"/>
                <w:szCs w:val="22"/>
                <w:u w:val="single"/>
                <w:lang w:eastAsia="zh-CN"/>
              </w:rPr>
            </w:pPr>
            <w:r>
              <w:rPr>
                <w:rFonts w:eastAsia="SimSun"/>
                <w:b/>
                <w:i/>
                <w:color w:val="FF0000"/>
                <w:szCs w:val="22"/>
                <w:u w:val="single"/>
                <w:lang w:eastAsia="zh-CN"/>
              </w:rPr>
              <w:t>inOneGroup</w:t>
            </w:r>
          </w:p>
          <w:p w14:paraId="0E28C22A" w14:textId="77777777" w:rsidR="00F96929" w:rsidRDefault="00F96929">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96929" w14:paraId="7FDFA3DC" w14:textId="77777777">
        <w:tc>
          <w:tcPr>
            <w:tcW w:w="14173" w:type="dxa"/>
            <w:tcBorders>
              <w:top w:val="single" w:sz="4" w:space="0" w:color="auto"/>
              <w:left w:val="single" w:sz="4" w:space="0" w:color="auto"/>
              <w:bottom w:val="single" w:sz="4" w:space="0" w:color="auto"/>
              <w:right w:val="single" w:sz="4" w:space="0" w:color="auto"/>
            </w:tcBorders>
            <w:hideMark/>
          </w:tcPr>
          <w:p w14:paraId="3792E3BC" w14:textId="77777777" w:rsidR="00F96929" w:rsidRDefault="00F96929">
            <w:pPr>
              <w:pStyle w:val="TAL"/>
              <w:rPr>
                <w:rFonts w:eastAsia="SimSun"/>
                <w:b/>
                <w:i/>
                <w:color w:val="FF0000"/>
                <w:szCs w:val="22"/>
                <w:u w:val="single"/>
                <w:lang w:eastAsia="zh-CN"/>
              </w:rPr>
            </w:pPr>
            <w:r>
              <w:rPr>
                <w:rFonts w:eastAsia="SimSun"/>
                <w:b/>
                <w:i/>
                <w:color w:val="FF0000"/>
                <w:szCs w:val="22"/>
                <w:u w:val="single"/>
                <w:lang w:eastAsia="zh-CN"/>
              </w:rPr>
              <w:t>groupPresence</w:t>
            </w:r>
          </w:p>
          <w:p w14:paraId="19377712" w14:textId="77777777" w:rsidR="00F96929" w:rsidRDefault="00F96929">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419E2336" w14:textId="77777777" w:rsidR="00F96929" w:rsidRDefault="00F96929" w:rsidP="00C768AB">
      <w:pPr>
        <w:pStyle w:val="CommentText"/>
      </w:pPr>
      <w:r>
        <w:rPr>
          <w:b/>
        </w:rPr>
        <w:t>[Comments]</w:t>
      </w:r>
      <w:r>
        <w:t>:</w:t>
      </w:r>
    </w:p>
    <w:p w14:paraId="6AB9A4DB" w14:textId="77777777" w:rsidR="00F96929" w:rsidRDefault="00F96929" w:rsidP="00C768AB">
      <w:pPr>
        <w:pStyle w:val="CommentText"/>
      </w:pPr>
    </w:p>
  </w:comment>
  <w:comment w:id="23865" w:author="Intel" w:date="2018-08-08T00:10:00Z" w:initials="I">
    <w:p w14:paraId="6EF66861" w14:textId="77777777" w:rsidR="00F96929" w:rsidRDefault="00F96929" w:rsidP="00C768AB">
      <w:pPr>
        <w:pStyle w:val="CommentText"/>
      </w:pPr>
      <w:r>
        <w:rPr>
          <w:rStyle w:val="CommentReference"/>
        </w:rPr>
        <w:annotationRef/>
      </w:r>
      <w:r>
        <w:rPr>
          <w:rStyle w:val="CommentReference"/>
        </w:rPr>
        <w:annotationRef/>
      </w:r>
      <w:r>
        <w:rPr>
          <w:b/>
        </w:rPr>
        <w:t>[RIL]</w:t>
      </w:r>
      <w:r>
        <w:t xml:space="preserve">: </w:t>
      </w:r>
      <w:r w:rsidRPr="007F03CE">
        <w:rPr>
          <w:highlight w:val="green"/>
        </w:rPr>
        <w:t>I616</w:t>
      </w:r>
      <w:r>
        <w:t xml:space="preserve">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p>
    <w:p w14:paraId="7E0F56FB" w14:textId="77777777" w:rsidR="00F96929" w:rsidRPr="004728E6" w:rsidRDefault="00F96929" w:rsidP="00C768AB">
      <w:pPr>
        <w:pStyle w:val="CommentText"/>
      </w:pPr>
      <w:r>
        <w:rPr>
          <w:b/>
        </w:rPr>
        <w:t>[Description]</w:t>
      </w:r>
      <w:r>
        <w:t xml:space="preserve">: </w:t>
      </w:r>
      <w:r>
        <w:rPr>
          <w:rStyle w:val="CommentReference"/>
        </w:rPr>
        <w:annotationRef/>
      </w:r>
      <w:r>
        <w:rPr>
          <w:noProof/>
        </w:rPr>
        <w:t>Condition is not added</w:t>
      </w:r>
    </w:p>
    <w:p w14:paraId="2D88E43B" w14:textId="77777777" w:rsidR="00F96929" w:rsidRDefault="00F96929" w:rsidP="00C768AB">
      <w:pPr>
        <w:pStyle w:val="CommentText"/>
      </w:pPr>
      <w:r>
        <w:rPr>
          <w:b/>
        </w:rPr>
        <w:t>[Proposed Change]</w:t>
      </w:r>
      <w:r>
        <w:t>: Include the condition below:</w:t>
      </w:r>
    </w:p>
    <w:p w14:paraId="77A86773" w14:textId="77777777" w:rsidR="00F96929" w:rsidRDefault="00F96929" w:rsidP="00C768AB">
      <w:pPr>
        <w:pStyle w:val="CommentText"/>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12959394" w14:textId="77777777" w:rsidR="00F96929" w:rsidRDefault="00F96929" w:rsidP="00C768AB">
      <w:pPr>
        <w:pStyle w:val="CommentText"/>
      </w:pPr>
      <w:r>
        <w:rPr>
          <w:b/>
        </w:rPr>
        <w:t>[Comments]</w:t>
      </w:r>
      <w:r>
        <w:t>:</w:t>
      </w:r>
    </w:p>
    <w:p w14:paraId="0F4B3E5B" w14:textId="77777777" w:rsidR="00F96929" w:rsidRDefault="00F96929">
      <w:pPr>
        <w:pStyle w:val="CommentText"/>
      </w:pPr>
    </w:p>
  </w:comment>
  <w:comment w:id="23871" w:author="Intel" w:date="2018-08-09T17:51:00Z" w:initials="Intel">
    <w:p w14:paraId="54A3D544" w14:textId="77777777" w:rsidR="00F96929" w:rsidRDefault="00F96929" w:rsidP="00AE7D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6A2E">
        <w:rPr>
          <w:highlight w:val="green"/>
        </w:rPr>
        <w:t>I842</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spare code points from SIBs.</w:t>
      </w:r>
    </w:p>
    <w:p w14:paraId="2C3971FD" w14:textId="77777777" w:rsidR="00F96929" w:rsidRDefault="00F96929" w:rsidP="00AE7D5E">
      <w:pPr>
        <w:pStyle w:val="CommentText"/>
      </w:pPr>
      <w:r>
        <w:rPr>
          <w:b/>
        </w:rPr>
        <w:t>[Description]</w:t>
      </w:r>
      <w:r>
        <w:t>: should spare values be used in SIB?  Tdoc to discuss.</w:t>
      </w:r>
    </w:p>
    <w:p w14:paraId="32D6BA0C" w14:textId="77777777" w:rsidR="00F96929" w:rsidRDefault="00F96929" w:rsidP="00AE7D5E">
      <w:pPr>
        <w:pStyle w:val="CommentText"/>
      </w:pPr>
      <w:r>
        <w:rPr>
          <w:b/>
        </w:rPr>
        <w:t>[Proposed Change]</w:t>
      </w:r>
      <w:r>
        <w:t xml:space="preserve">: </w:t>
      </w:r>
    </w:p>
    <w:p w14:paraId="72AC2E9B" w14:textId="77777777" w:rsidR="00F96929" w:rsidRDefault="00F96929" w:rsidP="00AE7D5E">
      <w:pPr>
        <w:pStyle w:val="CommentText"/>
      </w:pPr>
      <w:r>
        <w:rPr>
          <w:b/>
        </w:rPr>
        <w:t>[Comments]</w:t>
      </w:r>
      <w:r>
        <w:t xml:space="preserve">: [Ericsson (Henning)] Agree that spare bits in broadcast unless we specify how a NW of this release sets them and how a UE of this release handles them if it does not comprehend them later (when set by a network). </w:t>
      </w:r>
    </w:p>
    <w:p w14:paraId="5284DEC1" w14:textId="77777777" w:rsidR="00F96929" w:rsidRDefault="00F96929" w:rsidP="00AE7D5E">
      <w:pPr>
        <w:pStyle w:val="CommentText"/>
      </w:pPr>
    </w:p>
  </w:comment>
  <w:comment w:id="23875" w:author="Ericsson (Henning)" w:date="2018-06-26T09:40:00Z" w:initials="E">
    <w:p w14:paraId="4E62621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2F58D263" w14:textId="77777777" w:rsidR="00F96929" w:rsidRDefault="00F96929" w:rsidP="00C768A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7D8BD9E2" w14:textId="77777777" w:rsidR="00F96929" w:rsidRDefault="00F96929" w:rsidP="00C768AB">
      <w:pPr>
        <w:pStyle w:val="CommentText"/>
      </w:pPr>
      <w:r>
        <w:t>Note that this field should be conveyed in ServingCellConfigCommon during handovers, i.e., the field should only be removed from ServingCellConfigCommonSIB.</w:t>
      </w:r>
    </w:p>
    <w:p w14:paraId="79329C99" w14:textId="77777777" w:rsidR="00F96929" w:rsidRDefault="00F96929" w:rsidP="00C768AB">
      <w:pPr>
        <w:pStyle w:val="CommentText"/>
      </w:pPr>
      <w:r>
        <w:rPr>
          <w:b/>
        </w:rPr>
        <w:t>[Proposed Change]</w:t>
      </w:r>
      <w:r>
        <w:t>: Remove the field dmrs-TypeA-Position from ServingCellConfigCommonSIB</w:t>
      </w:r>
    </w:p>
    <w:p w14:paraId="25AE9032" w14:textId="77777777" w:rsidR="00F96929" w:rsidRDefault="00F96929" w:rsidP="00C768AB">
      <w:pPr>
        <w:pStyle w:val="CommentText"/>
        <w:rPr>
          <w:rFonts w:eastAsiaTheme="minorEastAsia"/>
          <w:lang w:eastAsia="zh-CN"/>
        </w:rPr>
      </w:pPr>
      <w:r>
        <w:rPr>
          <w:b/>
        </w:rPr>
        <w:t>[Comments]</w:t>
      </w:r>
      <w:r>
        <w:t xml:space="preserve">: </w:t>
      </w:r>
      <w:r>
        <w:rPr>
          <w:lang w:eastAsia="zh-CN"/>
        </w:rPr>
        <w:t>CATT(Jing): Agree.</w:t>
      </w:r>
    </w:p>
    <w:p w14:paraId="34DE9652" w14:textId="77777777" w:rsidR="00F96929" w:rsidRDefault="00F96929" w:rsidP="00C768AB">
      <w:pPr>
        <w:pStyle w:val="CommentText"/>
      </w:pPr>
    </w:p>
  </w:comment>
  <w:comment w:id="23891" w:author="Intel" w:date="2018-08-05T19:58:00Z" w:initials="I">
    <w:p w14:paraId="5A399E8E"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6D55A1">
        <w:rPr>
          <w:highlight w:val="green"/>
        </w:rPr>
        <w:t>I843</w:t>
      </w:r>
      <w:r>
        <w:t xml:space="preserve">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p>
    <w:p w14:paraId="6F849476" w14:textId="77777777" w:rsidR="00F96929" w:rsidRDefault="00F96929" w:rsidP="00C768AB">
      <w:pPr>
        <w:pStyle w:val="CommentText"/>
      </w:pPr>
      <w:r>
        <w:rPr>
          <w:b/>
        </w:rPr>
        <w:t>[Description]</w:t>
      </w:r>
      <w:r>
        <w:t>: All Need codes in SIBs should be R (or S if behaviour defined).</w:t>
      </w:r>
    </w:p>
    <w:p w14:paraId="4C405BC4" w14:textId="77777777" w:rsidR="00F96929" w:rsidRDefault="00F96929" w:rsidP="00C768AB">
      <w:pPr>
        <w:pStyle w:val="CommentText"/>
      </w:pPr>
      <w:r>
        <w:rPr>
          <w:b/>
        </w:rPr>
        <w:t>[Proposed Change]</w:t>
      </w:r>
      <w:r>
        <w:t>: Change Need code to R</w:t>
      </w:r>
    </w:p>
    <w:p w14:paraId="5C0D536E" w14:textId="77777777" w:rsidR="00F96929" w:rsidRPr="00CB1EDA" w:rsidRDefault="00F96929" w:rsidP="00C768AB">
      <w:pPr>
        <w:pStyle w:val="CommentText"/>
      </w:pPr>
      <w:r>
        <w:rPr>
          <w:b/>
        </w:rPr>
        <w:t>[Comments]</w:t>
      </w:r>
      <w:r>
        <w:t xml:space="preserve">: </w:t>
      </w:r>
    </w:p>
    <w:p w14:paraId="06468C04" w14:textId="77777777" w:rsidR="00F96929" w:rsidRDefault="00F96929">
      <w:pPr>
        <w:pStyle w:val="CommentText"/>
      </w:pPr>
    </w:p>
  </w:comment>
  <w:comment w:id="23895" w:author="Samsung" w:date="2018-08-10T09:04:00Z" w:initials="Samsung">
    <w:p w14:paraId="5B761BE4"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6AC9">
        <w:rPr>
          <w:highlight w:val="lightGray"/>
        </w:rPr>
        <w:t>S083</w:t>
      </w:r>
      <w:r>
        <w:t xml:space="preserve"> </w:t>
      </w:r>
      <w:r>
        <w:rPr>
          <w:b/>
        </w:rPr>
        <w:t>[Delegate]</w:t>
      </w:r>
      <w:r>
        <w:t xml:space="preserve">: Samsung (June) </w:t>
      </w:r>
      <w:r>
        <w:rPr>
          <w:b/>
        </w:rPr>
        <w:t>[WI]</w:t>
      </w:r>
      <w:r>
        <w:t xml:space="preserve">:SA </w:t>
      </w:r>
      <w:r>
        <w:rPr>
          <w:b/>
        </w:rPr>
        <w:t>[Class]</w:t>
      </w:r>
      <w:r>
        <w:t xml:space="preserve">:1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no need to change (The TDD-UL-DL-ConfigCommon contains already 2 patterns)</w:t>
      </w:r>
    </w:p>
    <w:p w14:paraId="5D18DAA2" w14:textId="77777777" w:rsidR="00F96929" w:rsidRDefault="00F96929">
      <w:pPr>
        <w:pStyle w:val="CommentText"/>
      </w:pPr>
      <w:r>
        <w:rPr>
          <w:b/>
        </w:rPr>
        <w:t>[Description]</w:t>
      </w:r>
      <w:r>
        <w:t xml:space="preserve">: </w:t>
      </w:r>
      <w:r>
        <w:rPr>
          <w:rFonts w:eastAsia="Malgun Gothic" w:cs="Arial"/>
          <w:szCs w:val="18"/>
        </w:rPr>
        <w:t>tdd-UL-DL-ConfigurationCommon2 is lost when moving tdd-UL-DL-ConfigCommon from under SIB1 to ServingCellConfigCommonSIB</w:t>
      </w:r>
    </w:p>
    <w:p w14:paraId="1D886CC5" w14:textId="77777777" w:rsidR="00F96929" w:rsidRDefault="00F96929">
      <w:pPr>
        <w:pStyle w:val="CommentText"/>
      </w:pPr>
      <w:r>
        <w:rPr>
          <w:b/>
        </w:rPr>
        <w:t>[Proposed Change]</w:t>
      </w:r>
      <w:r>
        <w:t xml:space="preserve">: </w:t>
      </w:r>
      <w:r>
        <w:rPr>
          <w:rFonts w:eastAsia="Malgun Gothic" w:cs="Arial"/>
          <w:szCs w:val="18"/>
        </w:rPr>
        <w:t>Add tdd-UL-DL-ConfigurationCommon2 in ServingCellConfigCommonSIB. Use OPTIONAL, and conditional presence of TDD   </w:t>
      </w:r>
    </w:p>
    <w:p w14:paraId="15C174F8" w14:textId="77777777" w:rsidR="00F96929" w:rsidRDefault="00F96929">
      <w:pPr>
        <w:pStyle w:val="CommentText"/>
      </w:pPr>
      <w:r>
        <w:rPr>
          <w:b/>
        </w:rPr>
        <w:t>[Comments]</w:t>
      </w:r>
      <w:r>
        <w:t xml:space="preserve">: [Ericsson (Henning)] That field is no longer needed since the TDD-UL-DL-ConfigCommon itself contains now an optional pattern2. The same has been used in ServingCellConfigCommon. </w:t>
      </w:r>
    </w:p>
    <w:p w14:paraId="39B118CC" w14:textId="77777777" w:rsidR="00F96929" w:rsidRPr="00E11C67" w:rsidRDefault="00F96929">
      <w:pPr>
        <w:pStyle w:val="CommentText"/>
      </w:pPr>
    </w:p>
  </w:comment>
  <w:comment w:id="23902" w:author="Intel" w:date="2018-06-27T13:17:00Z" w:initials="I">
    <w:p w14:paraId="5A11279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5F29CC9C" w14:textId="77777777" w:rsidR="00F96929" w:rsidRDefault="00F96929" w:rsidP="00C768AB">
      <w:pPr>
        <w:pStyle w:val="CommentText"/>
      </w:pPr>
      <w:r>
        <w:rPr>
          <w:b/>
        </w:rPr>
        <w:t>[Description]</w:t>
      </w:r>
      <w:r>
        <w:t>: Do we need two extension marks here?</w:t>
      </w:r>
    </w:p>
    <w:p w14:paraId="619B724F" w14:textId="77777777" w:rsidR="00F96929" w:rsidRDefault="00F96929" w:rsidP="00C768AB">
      <w:pPr>
        <w:pStyle w:val="CommentText"/>
      </w:pPr>
      <w:r>
        <w:rPr>
          <w:b/>
        </w:rPr>
        <w:t>[Proposed Change]</w:t>
      </w:r>
      <w:r>
        <w:t>: remove  “…”</w:t>
      </w:r>
    </w:p>
    <w:p w14:paraId="237D2149" w14:textId="77777777" w:rsidR="00F96929" w:rsidRDefault="00F96929" w:rsidP="00C768A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272A62B" w14:textId="77777777" w:rsidR="00F96929" w:rsidRDefault="00F96929" w:rsidP="00C768AB">
      <w:pPr>
        <w:pStyle w:val="CommentText"/>
      </w:pPr>
    </w:p>
  </w:comment>
  <w:comment w:id="23971" w:author="Rapporteur ASN1 SA" w:date="2018-08-28T13:45:00Z" w:initials="R">
    <w:p w14:paraId="535D7F62"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BCF">
        <w:rPr>
          <w:highlight w:val="red"/>
        </w:rPr>
        <w:t>Rxyz</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w:t>
      </w:r>
      <w:r w:rsidRPr="00030BCF">
        <w:rPr>
          <w:color w:val="FF0000"/>
        </w:rPr>
        <w:t>wheher the field (tdd-UL-DL-ConfigurationCommon is optional or mandatory in SIB</w:t>
      </w:r>
    </w:p>
    <w:p w14:paraId="44ECC28B" w14:textId="77777777" w:rsidR="00F96929" w:rsidRDefault="00F96929">
      <w:pPr>
        <w:pStyle w:val="CommentText"/>
      </w:pPr>
      <w:r>
        <w:rPr>
          <w:b/>
        </w:rPr>
        <w:t>[Description]</w:t>
      </w:r>
      <w:r>
        <w:t>: The condition (TDD) is not defined in ServingCellConfigCommonSIB. The field is optional (for TDD) in ServingCellConfigCommon. But it has been questioned whether the same is true for SIB1.</w:t>
      </w:r>
    </w:p>
    <w:p w14:paraId="49F03692" w14:textId="77777777" w:rsidR="00F96929" w:rsidRDefault="00F96929">
      <w:pPr>
        <w:pStyle w:val="CommentText"/>
      </w:pPr>
      <w:r>
        <w:rPr>
          <w:b/>
        </w:rPr>
        <w:t>[Proposed Change]</w:t>
      </w:r>
      <w:r>
        <w:t xml:space="preserve">: </w:t>
      </w:r>
    </w:p>
    <w:p w14:paraId="1F6A6458" w14:textId="77777777" w:rsidR="00F96929" w:rsidRDefault="00F96929">
      <w:pPr>
        <w:pStyle w:val="CommentText"/>
      </w:pPr>
      <w:r>
        <w:rPr>
          <w:b/>
        </w:rPr>
        <w:t>[Comments]</w:t>
      </w:r>
      <w:r>
        <w:t xml:space="preserve">: </w:t>
      </w:r>
    </w:p>
    <w:p w14:paraId="4F984D9F" w14:textId="77777777" w:rsidR="00F96929" w:rsidRPr="00030BCF" w:rsidRDefault="00F96929">
      <w:pPr>
        <w:pStyle w:val="CommentText"/>
      </w:pPr>
    </w:p>
  </w:comment>
  <w:comment w:id="24011" w:author="Sharp" w:date="2018-06-26T13:12:00Z" w:initials="Sh">
    <w:p w14:paraId="20E6BBC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F03CE">
        <w:rPr>
          <w:highlight w:val="lightGray"/>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11" w:history="1">
        <w:r w:rsidRPr="00817B18">
          <w:rPr>
            <w:rStyle w:val="Hyperlink"/>
          </w:rPr>
          <w:t>R2-1809837</w:t>
        </w:r>
      </w:hyperlink>
      <w:r>
        <w:rPr>
          <w:b/>
          <w:color w:val="FF0000"/>
        </w:rPr>
        <w:t>[Proposed Conclusion]</w:t>
      </w:r>
      <w:r>
        <w:rPr>
          <w:color w:val="FF0000"/>
        </w:rPr>
        <w:t>: See RIL E160</w:t>
      </w:r>
    </w:p>
    <w:p w14:paraId="4EBFAF04" w14:textId="77777777" w:rsidR="00F96929" w:rsidRDefault="00F96929" w:rsidP="00C768AB">
      <w:pPr>
        <w:pStyle w:val="CommentText"/>
      </w:pPr>
      <w:r>
        <w:rPr>
          <w:b/>
        </w:rPr>
        <w:t>[Description]</w:t>
      </w:r>
      <w:r>
        <w:t>: “FFS on the details of how many SI-windows the UE should monitor for SI message reception… “ in 5.2.2.3.2 needs to be addressed.</w:t>
      </w:r>
    </w:p>
    <w:p w14:paraId="2AAA1CD9" w14:textId="77777777" w:rsidR="00F96929" w:rsidRDefault="00F96929" w:rsidP="00C768AB">
      <w:pPr>
        <w:pStyle w:val="CommentText"/>
      </w:pPr>
      <w:r>
        <w:rPr>
          <w:b/>
        </w:rPr>
        <w:t>[Proposed Change]</w:t>
      </w:r>
      <w:r>
        <w:t xml:space="preserve">: We have a draft CR </w:t>
      </w:r>
      <w:hyperlink r:id="rId812" w:history="1">
        <w:r w:rsidRPr="00817B18">
          <w:rPr>
            <w:rStyle w:val="Hyperlink"/>
          </w:rPr>
          <w:t>R2-1809837</w:t>
        </w:r>
      </w:hyperlink>
      <w:r>
        <w:t xml:space="preserve"> to propose a change in this IE.</w:t>
      </w:r>
    </w:p>
    <w:p w14:paraId="5B2175FD" w14:textId="77777777" w:rsidR="00F96929" w:rsidRDefault="00F96929" w:rsidP="00C768AB">
      <w:pPr>
        <w:pStyle w:val="CommentText"/>
      </w:pPr>
      <w:r>
        <w:rPr>
          <w:b/>
        </w:rPr>
        <w:t>[Comments]</w:t>
      </w:r>
      <w:r>
        <w:t xml:space="preserve">: </w:t>
      </w:r>
    </w:p>
    <w:p w14:paraId="2DB85DDA" w14:textId="77777777" w:rsidR="00F96929" w:rsidRDefault="00F96929" w:rsidP="00C768AB">
      <w:pPr>
        <w:pStyle w:val="CommentText"/>
      </w:pPr>
    </w:p>
  </w:comment>
  <w:comment w:id="24019" w:author="Qualcomm-Keiichi Kubota" w:date="2018-08-08T21:58:00Z" w:initials="QC">
    <w:p w14:paraId="14F5401A"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6A2E">
        <w:rPr>
          <w:highlight w:val="lightGray"/>
        </w:rPr>
        <w:t>Q139</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Discussed based on </w:t>
      </w:r>
      <w:r w:rsidRPr="007F03CE">
        <w:rPr>
          <w:color w:val="FF0000"/>
        </w:rPr>
        <w:t>S018</w:t>
      </w:r>
    </w:p>
    <w:p w14:paraId="1FA8D900" w14:textId="77777777" w:rsidR="00F96929" w:rsidRDefault="00F96929">
      <w:pPr>
        <w:pStyle w:val="CommentText"/>
      </w:pPr>
      <w:r>
        <w:rPr>
          <w:b/>
        </w:rPr>
        <w:t>[Description]</w:t>
      </w:r>
      <w:r>
        <w:t>: si-Window’s unit should be sub-frame instead of slot</w:t>
      </w:r>
    </w:p>
    <w:p w14:paraId="2B998747" w14:textId="77777777" w:rsidR="00F96929" w:rsidRDefault="00F96929" w:rsidP="00C768AB">
      <w:pPr>
        <w:pStyle w:val="CommentText"/>
      </w:pPr>
      <w:r>
        <w:rPr>
          <w:b/>
        </w:rPr>
        <w:t>[Proposed Change]</w:t>
      </w:r>
      <w:r>
        <w:t>: Currently si-WIndowLength’s unit is slot but the time duration of slot depends on numerology.</w:t>
      </w:r>
    </w:p>
    <w:p w14:paraId="3BE78410" w14:textId="77777777" w:rsidR="00F96929" w:rsidRDefault="00F96929" w:rsidP="00C768AB">
      <w:pPr>
        <w:pStyle w:val="CommentText"/>
      </w:pPr>
      <w:r>
        <w:t>On the other hand, the si-Periodicity’s unit is radio frame and so it’s not straight forward for UE to process the SI-scheduling.</w:t>
      </w:r>
    </w:p>
    <w:p w14:paraId="3BC2286A" w14:textId="77777777" w:rsidR="00F96929" w:rsidRDefault="00F96929">
      <w:pPr>
        <w:pStyle w:val="CommentText"/>
      </w:pPr>
      <w:r>
        <w:rPr>
          <w:b/>
        </w:rPr>
        <w:t>[Comments]</w:t>
      </w:r>
      <w:r>
        <w:t>: [Rapporteur ASN1 SA]: Duplicate of S018, which discusses the topic for the procedure part.</w:t>
      </w:r>
    </w:p>
    <w:p w14:paraId="229532BE" w14:textId="77777777" w:rsidR="00F96929" w:rsidRPr="00A900C5" w:rsidRDefault="00F96929">
      <w:pPr>
        <w:pStyle w:val="CommentText"/>
      </w:pPr>
    </w:p>
  </w:comment>
  <w:comment w:id="24020" w:author="Samsung (Anil)" w:date="2018-08-08T10:17:00Z" w:initials="Anil">
    <w:p w14:paraId="50C85A65"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6A2E">
        <w:rPr>
          <w:highlight w:val="green"/>
        </w:rPr>
        <w:t>S017</w:t>
      </w:r>
      <w:r>
        <w:t xml:space="preserve">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Discussed </w:t>
      </w:r>
      <w:r>
        <w:rPr>
          <w:b/>
        </w:rPr>
        <w:t>[Tdoc]</w:t>
      </w:r>
      <w:r>
        <w:t xml:space="preserve">: </w:t>
      </w:r>
      <w:hyperlink r:id="rId813" w:history="1">
        <w:r w:rsidRPr="00817B18">
          <w:rPr>
            <w:rStyle w:val="Hyperlink"/>
          </w:rPr>
          <w:t>R2-1811194</w:t>
        </w:r>
      </w:hyperlink>
      <w:r>
        <w:t xml:space="preserve"> </w:t>
      </w:r>
      <w:r>
        <w:rPr>
          <w:b/>
          <w:color w:val="FF0000"/>
        </w:rPr>
        <w:t>[Proposed Conclusion]</w:t>
      </w:r>
      <w:r>
        <w:rPr>
          <w:color w:val="FF0000"/>
        </w:rPr>
        <w:t xml:space="preserve">: Discuss need for larger si-WindowSize values (and also the unit) =&gt; (#103) See agreed </w:t>
      </w:r>
      <w:r w:rsidRPr="00E96A2E">
        <w:rPr>
          <w:color w:val="FF0000"/>
        </w:rPr>
        <w:t>R2-1811194</w:t>
      </w:r>
    </w:p>
    <w:p w14:paraId="3140B773" w14:textId="77777777" w:rsidR="00F96929" w:rsidRDefault="00F96929">
      <w:pPr>
        <w:pStyle w:val="CommentText"/>
      </w:pPr>
      <w:r>
        <w:rPr>
          <w:b/>
        </w:rPr>
        <w:t>[Description]</w:t>
      </w:r>
      <w:r>
        <w:t>: Additional Values are needed to support SCS of 30, 60 and 120KHz</w:t>
      </w:r>
    </w:p>
    <w:p w14:paraId="1ACA79B1" w14:textId="77777777" w:rsidR="00F96929" w:rsidRDefault="00F96929">
      <w:pPr>
        <w:pStyle w:val="CommentText"/>
      </w:pPr>
      <w:r>
        <w:rPr>
          <w:b/>
        </w:rPr>
        <w:t>[Proposed Change]</w:t>
      </w:r>
      <w:r>
        <w:t xml:space="preserve">: See Tdoc </w:t>
      </w:r>
      <w:hyperlink r:id="rId814" w:history="1">
        <w:r w:rsidRPr="00817B18">
          <w:rPr>
            <w:rStyle w:val="Hyperlink"/>
          </w:rPr>
          <w:t>R2-1811194</w:t>
        </w:r>
      </w:hyperlink>
    </w:p>
    <w:p w14:paraId="64AB36A4" w14:textId="77777777" w:rsidR="00F96929" w:rsidRDefault="00F96929">
      <w:pPr>
        <w:pStyle w:val="CommentText"/>
      </w:pPr>
      <w:r>
        <w:rPr>
          <w:b/>
        </w:rPr>
        <w:t>[Comments]</w:t>
      </w:r>
      <w:r>
        <w:t xml:space="preserve">: </w:t>
      </w:r>
    </w:p>
    <w:p w14:paraId="175C2C63" w14:textId="77777777" w:rsidR="00F96929" w:rsidRPr="001E13C6" w:rsidRDefault="00F96929">
      <w:pPr>
        <w:pStyle w:val="CommentText"/>
      </w:pPr>
    </w:p>
  </w:comment>
  <w:comment w:id="24021" w:author="Huawei (Brian)" w:date="2018-06-26T13:33:00Z" w:initials="BAM">
    <w:p w14:paraId="461FA0A4"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815" w:history="1">
        <w:r w:rsidRPr="00817B18">
          <w:rPr>
            <w:rStyle w:val="Hyperlink"/>
          </w:rPr>
          <w:t>R2-1810127</w:t>
        </w:r>
      </w:hyperlink>
      <w:r>
        <w:rPr>
          <w:b/>
          <w:color w:val="FF0000"/>
        </w:rPr>
        <w:t>[Proposed Conclusion]</w:t>
      </w:r>
      <w:r>
        <w:rPr>
          <w:color w:val="FF0000"/>
        </w:rPr>
        <w:t xml:space="preserve">: Implemented based on decisions on </w:t>
      </w:r>
      <w:hyperlink r:id="rId816" w:history="1">
        <w:r w:rsidRPr="00817B18">
          <w:rPr>
            <w:rStyle w:val="Hyperlink"/>
          </w:rPr>
          <w:t>R2-1810127</w:t>
        </w:r>
      </w:hyperlink>
      <w:r>
        <w:rPr>
          <w:color w:val="FF0000"/>
        </w:rPr>
        <w:t>.</w:t>
      </w:r>
    </w:p>
    <w:p w14:paraId="466282C7" w14:textId="77777777" w:rsidR="00F96929" w:rsidRDefault="00F96929" w:rsidP="00C768AB">
      <w:pPr>
        <w:rPr>
          <w:b/>
        </w:rPr>
      </w:pPr>
      <w:r>
        <w:rPr>
          <w:b/>
        </w:rPr>
        <w:t>[Description]</w:t>
      </w:r>
      <w:r>
        <w:t xml:space="preserve">: Si-WindowLength values need to be extended. The issue is discussed in </w:t>
      </w:r>
      <w:hyperlink r:id="rId817" w:history="1">
        <w:r w:rsidRPr="00817B18">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4C3FE5E8" w14:textId="77777777" w:rsidR="00F96929" w:rsidRDefault="00F96929" w:rsidP="00C768AB">
      <w:pPr>
        <w:pStyle w:val="CommentText"/>
      </w:pPr>
      <w:r>
        <w:rPr>
          <w:b/>
        </w:rPr>
        <w:t>[Proposed Change]</w:t>
      </w:r>
      <w:r>
        <w:t>: See TDoc.</w:t>
      </w:r>
    </w:p>
    <w:p w14:paraId="4A63D869" w14:textId="77777777" w:rsidR="00F96929" w:rsidRDefault="00F96929" w:rsidP="00C768AB">
      <w:r>
        <w:rPr>
          <w:b/>
        </w:rPr>
        <w:t>[Comments]</w:t>
      </w:r>
      <w:r>
        <w:t xml:space="preserve">:  </w:t>
      </w:r>
    </w:p>
    <w:p w14:paraId="737219E5" w14:textId="77777777" w:rsidR="00F96929" w:rsidRDefault="00F96929" w:rsidP="00C768AB">
      <w:pPr>
        <w:pStyle w:val="CommentText"/>
      </w:pPr>
    </w:p>
  </w:comment>
  <w:comment w:id="24037" w:author="CATT(Jing)" w:date="2018-06-26T09:09:00Z" w:initials="C">
    <w:p w14:paraId="7B5859A7" w14:textId="77777777" w:rsidR="00F96929" w:rsidRDefault="00F96929" w:rsidP="00C768A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818" w:history="1">
        <w:r w:rsidRPr="00817B18">
          <w:rPr>
            <w:rStyle w:val="Hyperlink"/>
          </w:rPr>
          <w:t>R2-1810494</w:t>
        </w:r>
      </w:hyperlink>
      <w:r>
        <w:rPr>
          <w:b/>
          <w:color w:val="FF0000"/>
        </w:rPr>
        <w:t>[Proposed Conclusion]</w:t>
      </w:r>
      <w:r>
        <w:rPr>
          <w:color w:val="FF0000"/>
        </w:rPr>
        <w:t xml:space="preserve">: Implemented based on decisions on </w:t>
      </w:r>
      <w:hyperlink r:id="rId819" w:history="1">
        <w:r w:rsidRPr="00817B18">
          <w:rPr>
            <w:rStyle w:val="Hyperlink"/>
          </w:rPr>
          <w:t>R2-1810494</w:t>
        </w:r>
      </w:hyperlink>
      <w:r>
        <w:rPr>
          <w:color w:val="FF0000"/>
        </w:rPr>
        <w:t>. See also S001.</w:t>
      </w:r>
    </w:p>
    <w:p w14:paraId="0774586D" w14:textId="77777777" w:rsidR="00F96929" w:rsidRDefault="00F96929" w:rsidP="00C768A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157111B6" w14:textId="77777777" w:rsidR="00F96929" w:rsidRDefault="00F96929" w:rsidP="00C768AB">
      <w:pPr>
        <w:pStyle w:val="CommentText"/>
      </w:pPr>
      <w:r>
        <w:rPr>
          <w:b/>
        </w:rPr>
        <w:t>[Proposed Change]</w:t>
      </w:r>
      <w:r>
        <w:t xml:space="preserve">: </w:t>
      </w:r>
      <w:r>
        <w:rPr>
          <w:lang w:eastAsia="zh-CN"/>
        </w:rPr>
        <w:t>We will provide a discussion paper.</w:t>
      </w:r>
    </w:p>
    <w:p w14:paraId="2DC12ADE" w14:textId="77777777" w:rsidR="00F96929" w:rsidRDefault="00F96929" w:rsidP="00C768AB">
      <w:pPr>
        <w:pStyle w:val="CommentText"/>
      </w:pPr>
      <w:r>
        <w:rPr>
          <w:b/>
        </w:rPr>
        <w:t>[Comments]</w:t>
      </w:r>
      <w:r>
        <w:t xml:space="preserve">:  </w:t>
      </w:r>
    </w:p>
    <w:p w14:paraId="66963F84" w14:textId="77777777" w:rsidR="00F96929" w:rsidRDefault="00F96929" w:rsidP="00C768AB">
      <w:pPr>
        <w:pStyle w:val="CommentText"/>
      </w:pPr>
    </w:p>
  </w:comment>
  <w:comment w:id="24092" w:author="Huawei (Brian)" w:date="2018-06-26T13:37:00Z" w:initials="BAM">
    <w:p w14:paraId="2D0FA5FD"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4C5F9820" w14:textId="77777777" w:rsidR="00F96929" w:rsidRDefault="00F96929" w:rsidP="00C768AB">
      <w:pPr>
        <w:rPr>
          <w:b/>
        </w:rPr>
      </w:pPr>
      <w:r>
        <w:rPr>
          <w:b/>
        </w:rPr>
        <w:t>[Description]</w:t>
      </w:r>
      <w:r>
        <w:t>: systemInformationAreaID and valueTAG field names are not aligned between procedure text and ASN.1..</w:t>
      </w:r>
    </w:p>
    <w:p w14:paraId="0A5BECD4" w14:textId="77777777" w:rsidR="00F96929" w:rsidRDefault="00F96929" w:rsidP="00C768AB">
      <w:pPr>
        <w:pStyle w:val="CommentText"/>
      </w:pPr>
      <w:r>
        <w:rPr>
          <w:b/>
        </w:rPr>
        <w:t>[Proposed Change]</w:t>
      </w:r>
      <w:r>
        <w:t>: Proposal to use systemInformationAreaID and systemInformationValueTAG in both ASN.1 and procedure text.</w:t>
      </w:r>
    </w:p>
    <w:p w14:paraId="03993565" w14:textId="77777777" w:rsidR="00F96929" w:rsidRDefault="00F96929" w:rsidP="00C768AB">
      <w:r>
        <w:rPr>
          <w:b/>
        </w:rPr>
        <w:t>[Comments]</w:t>
      </w:r>
      <w:r>
        <w:t xml:space="preserve">:  [Ericsson (Henning)] The field names become very long and it is anyway clear from the ASN.1 structure that they belong to System Inormation. We would hence suggest to use valueTag (as is in ASN.1) and areaId. </w:t>
      </w:r>
    </w:p>
    <w:p w14:paraId="27A215E5" w14:textId="77777777" w:rsidR="00F96929" w:rsidRDefault="00F96929" w:rsidP="00C768AB">
      <w:pPr>
        <w:pStyle w:val="CommentText"/>
      </w:pPr>
    </w:p>
  </w:comment>
  <w:comment w:id="24100" w:author="Ericsson (Henning)" w:date="2018-06-27T13:28:00Z" w:initials="E">
    <w:p w14:paraId="102EC07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9B747E" w14:textId="77777777" w:rsidR="00F96929" w:rsidRDefault="00F96929" w:rsidP="00C768AB">
      <w:pPr>
        <w:pStyle w:val="CommentText"/>
      </w:pPr>
      <w:r>
        <w:rPr>
          <w:b/>
        </w:rPr>
        <w:t>[Description]</w:t>
      </w:r>
      <w:r>
        <w:t xml:space="preserve">: Most need codes are missing. </w:t>
      </w:r>
    </w:p>
    <w:p w14:paraId="22D0F3FF" w14:textId="77777777" w:rsidR="00F96929" w:rsidRDefault="00F96929" w:rsidP="00C768AB">
      <w:pPr>
        <w:pStyle w:val="CommentText"/>
      </w:pPr>
      <w:r>
        <w:rPr>
          <w:b/>
        </w:rPr>
        <w:t>[Proposed Change]</w:t>
      </w:r>
      <w:r>
        <w:t>: Set need codes in this IE (System Information) to “Need R”</w:t>
      </w:r>
    </w:p>
    <w:p w14:paraId="452D389B" w14:textId="77777777" w:rsidR="00F96929" w:rsidRDefault="00F96929" w:rsidP="00C768AB">
      <w:pPr>
        <w:pStyle w:val="CommentText"/>
      </w:pPr>
      <w:r>
        <w:rPr>
          <w:b/>
        </w:rPr>
        <w:t>[Comments]</w:t>
      </w:r>
      <w:r>
        <w:t xml:space="preserve">: </w:t>
      </w:r>
    </w:p>
    <w:p w14:paraId="72E16A46" w14:textId="77777777" w:rsidR="00F96929" w:rsidRDefault="00F96929" w:rsidP="00C768AB">
      <w:pPr>
        <w:pStyle w:val="CommentText"/>
      </w:pPr>
    </w:p>
  </w:comment>
  <w:comment w:id="24114" w:author="CATT (Jing)" w:date="2018-08-10T11:18:00Z" w:initials="C">
    <w:p w14:paraId="4CB6E2B6"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09F9">
        <w:rPr>
          <w:highlight w:val="green"/>
        </w:rPr>
        <w:t>C</w:t>
      </w:r>
      <w:r w:rsidRPr="00AC09F9">
        <w:rPr>
          <w:rFonts w:eastAsia="SimSun" w:hint="eastAsia"/>
          <w:highlight w:val="green"/>
          <w:lang w:eastAsia="zh-CN"/>
        </w:rPr>
        <w:t>261</w:t>
      </w:r>
      <w:r>
        <w:t xml:space="preserve"> </w:t>
      </w:r>
      <w:r>
        <w:rPr>
          <w:b/>
        </w:rPr>
        <w:t>[Delegate]</w:t>
      </w:r>
      <w:r>
        <w:t xml:space="preserve">: CATT (Jing)  </w:t>
      </w:r>
      <w:r>
        <w:rPr>
          <w:b/>
        </w:rPr>
        <w:t>[WI]</w:t>
      </w:r>
      <w:r>
        <w:t>:</w:t>
      </w:r>
      <w:r>
        <w:rPr>
          <w:rFonts w:eastAsia="SimSun"/>
          <w:lang w:eastAsia="zh-CN"/>
        </w:rPr>
        <w:t>S2</w:t>
      </w:r>
      <w:r>
        <w:t xml:space="preserve"> </w:t>
      </w:r>
      <w:r>
        <w:rPr>
          <w:b/>
        </w:rPr>
        <w:t>[Class]</w:t>
      </w:r>
      <w:r>
        <w:t>:</w:t>
      </w:r>
      <w:r>
        <w:rPr>
          <w:rFonts w:eastAsia="SimSun"/>
          <w:lang w:eastAsia="zh-CN"/>
        </w:rPr>
        <w:t>1</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C09F9">
        <w:rPr>
          <w:color w:val="FF0000"/>
        </w:rPr>
        <w:t>[Rapporteur ASN1 SA]:</w:t>
      </w:r>
      <w:r>
        <w:rPr>
          <w:color w:val="FF0000"/>
        </w:rPr>
        <w:t xml:space="preserve"> Implemented as proposed, i.e. sentences removed.</w:t>
      </w:r>
    </w:p>
    <w:p w14:paraId="1F242D85" w14:textId="77777777" w:rsidR="00F96929" w:rsidRDefault="00F96929" w:rsidP="00C768AB">
      <w:pPr>
        <w:pStyle w:val="CommentText"/>
        <w:rPr>
          <w:rFonts w:eastAsia="SimSun"/>
          <w:lang w:eastAsia="zh-CN"/>
        </w:rPr>
      </w:pPr>
      <w:r>
        <w:rPr>
          <w:b/>
        </w:rPr>
        <w:t>[Description]</w:t>
      </w:r>
      <w:r>
        <w:t xml:space="preserve">: </w:t>
      </w:r>
      <w:r>
        <w:rPr>
          <w:rFonts w:eastAsia="SimSun"/>
          <w:lang w:eastAsia="zh-CN"/>
        </w:rPr>
        <w:t>All the sentence has been included in the field description of “si-BroadcastingStatus”. The illustration here should be removed.</w:t>
      </w:r>
    </w:p>
    <w:p w14:paraId="49F31325" w14:textId="77777777" w:rsidR="00F96929" w:rsidRDefault="00F96929" w:rsidP="00C768AB">
      <w:pPr>
        <w:pStyle w:val="CommentText"/>
        <w:rPr>
          <w:rFonts w:eastAsia="SimSun"/>
          <w:lang w:eastAsia="zh-CN"/>
        </w:rPr>
      </w:pPr>
      <w:r>
        <w:rPr>
          <w:b/>
        </w:rPr>
        <w:t>[Proposed Change]</w:t>
      </w:r>
      <w:r>
        <w:t xml:space="preserve">: </w:t>
      </w:r>
    </w:p>
    <w:p w14:paraId="0D324564" w14:textId="77777777" w:rsidR="00F96929" w:rsidRDefault="00F96929" w:rsidP="00C768AB">
      <w:pPr>
        <w:pStyle w:val="CommentText"/>
        <w:rPr>
          <w:rFonts w:eastAsia="SimSun"/>
          <w:strike/>
          <w:color w:val="FF0000"/>
          <w:lang w:eastAsia="zh-CN"/>
        </w:rPr>
      </w:pPr>
      <w:r>
        <w:rPr>
          <w:rFonts w:eastAsia="SimSun"/>
          <w:strike/>
          <w:color w:val="FF0000"/>
          <w:lang w:eastAsia="zh-C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p>
    <w:p w14:paraId="5C9CC3BA" w14:textId="77777777" w:rsidR="00F96929" w:rsidRDefault="00F96929" w:rsidP="00C768AB">
      <w:pPr>
        <w:pStyle w:val="CommentText"/>
      </w:pPr>
      <w:r>
        <w:rPr>
          <w:b/>
        </w:rPr>
        <w:t>[Comments]</w:t>
      </w:r>
      <w:r>
        <w:t>:</w:t>
      </w:r>
    </w:p>
    <w:p w14:paraId="050D8B78" w14:textId="77777777" w:rsidR="00F96929" w:rsidRPr="00D97C60" w:rsidRDefault="00F96929">
      <w:pPr>
        <w:pStyle w:val="CommentText"/>
      </w:pPr>
    </w:p>
  </w:comment>
  <w:comment w:id="24115" w:author="Ericsson (Jens)" w:date="2018-08-09T20:29:00Z" w:initials="E">
    <w:p w14:paraId="73AC2659"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F03CE">
        <w:rPr>
          <w:highlight w:val="lightGray"/>
        </w:rPr>
        <w:t>E556</w:t>
      </w:r>
      <w:r>
        <w:t xml:space="preserve">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C261.</w:t>
      </w:r>
    </w:p>
    <w:p w14:paraId="2E482788" w14:textId="77777777" w:rsidR="00F96929" w:rsidRDefault="00F96929">
      <w:pPr>
        <w:pStyle w:val="CommentText"/>
      </w:pPr>
      <w:r>
        <w:rPr>
          <w:b/>
        </w:rPr>
        <w:t>[Description]</w:t>
      </w:r>
      <w:r>
        <w:t>: Text not in line with latest agreements.</w:t>
      </w:r>
    </w:p>
    <w:p w14:paraId="21216858" w14:textId="77777777" w:rsidR="00F96929" w:rsidRDefault="00F96929">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19ACCCF1" w14:textId="77777777" w:rsidR="00F96929" w:rsidRDefault="00F96929">
      <w:pPr>
        <w:pStyle w:val="CommentText"/>
      </w:pPr>
      <w:r>
        <w:rPr>
          <w:b/>
        </w:rPr>
        <w:t>[Comments]</w:t>
      </w:r>
      <w:r>
        <w:t xml:space="preserve">: </w:t>
      </w:r>
    </w:p>
    <w:p w14:paraId="153EEC48" w14:textId="77777777" w:rsidR="00F96929" w:rsidRPr="00AC09C3" w:rsidRDefault="00F96929">
      <w:pPr>
        <w:pStyle w:val="CommentText"/>
      </w:pPr>
    </w:p>
  </w:comment>
  <w:comment w:id="24119" w:author="vivo (Chenli)" w:date="2018-06-22T20:09:00Z" w:initials="vivo">
    <w:p w14:paraId="29FB3882"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20" w:history="1">
        <w:r w:rsidRPr="00817B18">
          <w:rPr>
            <w:rStyle w:val="Hyperlink"/>
          </w:rPr>
          <w:t>R2-1810621</w:t>
        </w:r>
      </w:hyperlink>
      <w:r>
        <w:rPr>
          <w:b/>
          <w:color w:val="FF0000"/>
        </w:rPr>
        <w:t>[Proposed Conclusion]</w:t>
      </w:r>
      <w:r>
        <w:rPr>
          <w:color w:val="FF0000"/>
        </w:rPr>
        <w:t>: Implemented.</w:t>
      </w:r>
    </w:p>
    <w:p w14:paraId="25B3AF77" w14:textId="77777777" w:rsidR="00F96929" w:rsidRDefault="00F96929" w:rsidP="00C768A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795F32B5" w14:textId="77777777" w:rsidR="00F96929" w:rsidRDefault="00F96929" w:rsidP="00C768A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542938B9" w14:textId="77777777" w:rsidR="00F96929" w:rsidRDefault="00F96929" w:rsidP="00C768AB">
      <w:pPr>
        <w:pStyle w:val="CommentText"/>
      </w:pPr>
      <w:r>
        <w:rPr>
          <w:b/>
        </w:rPr>
        <w:t>[Comments]</w:t>
      </w:r>
      <w:r>
        <w:t xml:space="preserve">: </w:t>
      </w:r>
    </w:p>
    <w:p w14:paraId="4C71EB7F" w14:textId="77777777" w:rsidR="00F96929" w:rsidRDefault="00F96929" w:rsidP="00C768AB">
      <w:pPr>
        <w:pStyle w:val="CommentText"/>
      </w:pPr>
    </w:p>
  </w:comment>
  <w:comment w:id="24121" w:author="Intel" w:date="2018-06-27T13:18:00Z" w:initials="I">
    <w:p w14:paraId="49643C41" w14:textId="77777777" w:rsidR="00F96929" w:rsidRDefault="00F96929" w:rsidP="00C768A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56870A4" w14:textId="77777777" w:rsidR="00F96929" w:rsidRDefault="00F96929" w:rsidP="00C768AB">
      <w:pPr>
        <w:pStyle w:val="CommentText"/>
      </w:pPr>
      <w:r>
        <w:rPr>
          <w:b/>
        </w:rPr>
        <w:t>[Description]</w:t>
      </w:r>
      <w:r>
        <w:t>: Should add a field description to si-BroadcastStatus to cover the agreement below:</w:t>
      </w:r>
    </w:p>
    <w:p w14:paraId="32B6140D" w14:textId="77777777" w:rsidR="00F96929" w:rsidRDefault="00F96929" w:rsidP="00C768AB">
      <w:pPr>
        <w:pStyle w:val="CommentText"/>
      </w:pPr>
    </w:p>
    <w:p w14:paraId="0E2C13B6" w14:textId="77777777" w:rsidR="00F96929" w:rsidRDefault="00F96929" w:rsidP="00C768A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4BFCF08D" w14:textId="77777777" w:rsidR="00F96929" w:rsidRDefault="00F96929" w:rsidP="00C768AB">
      <w:pPr>
        <w:pStyle w:val="CommentText"/>
      </w:pPr>
    </w:p>
    <w:p w14:paraId="41A53D58" w14:textId="77777777" w:rsidR="00F96929" w:rsidRDefault="00F96929" w:rsidP="00C768AB">
      <w:pPr>
        <w:pStyle w:val="CommentText"/>
      </w:pPr>
      <w:r>
        <w:rPr>
          <w:b/>
        </w:rPr>
        <w:t>[Proposed Change]</w:t>
      </w:r>
      <w:r>
        <w:t>: Add the following field description to the following:</w:t>
      </w:r>
    </w:p>
    <w:p w14:paraId="7B2F36ED" w14:textId="77777777" w:rsidR="00F96929" w:rsidRDefault="00F96929" w:rsidP="00C768AB">
      <w:pPr>
        <w:pStyle w:val="TAL"/>
        <w:rPr>
          <w:b/>
          <w:i/>
        </w:rPr>
      </w:pPr>
    </w:p>
    <w:p w14:paraId="5D5B19C2" w14:textId="77777777" w:rsidR="00F96929" w:rsidRDefault="00F96929" w:rsidP="00C768AB">
      <w:pPr>
        <w:pStyle w:val="TAL"/>
      </w:pPr>
      <w:r>
        <w:rPr>
          <w:b/>
          <w:i/>
        </w:rPr>
        <w:t>si-BroadcastStatus</w:t>
      </w:r>
    </w:p>
    <w:p w14:paraId="0AF80477" w14:textId="77777777" w:rsidR="00F96929" w:rsidRDefault="00F96929" w:rsidP="00C768AB">
      <w:pPr>
        <w:pStyle w:val="CommentText"/>
      </w:pPr>
      <w:r>
        <w:t>indicates whether the SI is currently being broadcast. The value of the indication is valid until the end of the BCCH modification period.</w:t>
      </w:r>
    </w:p>
    <w:p w14:paraId="67D00CAA" w14:textId="77777777" w:rsidR="00F96929" w:rsidRDefault="00F96929" w:rsidP="00C768AB">
      <w:pPr>
        <w:pStyle w:val="CommentText"/>
      </w:pPr>
    </w:p>
    <w:p w14:paraId="3382C1E1" w14:textId="77777777" w:rsidR="00F96929" w:rsidRDefault="00F96929" w:rsidP="00C768AB">
      <w:pPr>
        <w:pStyle w:val="CommentText"/>
      </w:pPr>
      <w:r>
        <w:rPr>
          <w:b/>
        </w:rPr>
        <w:t>[Comments]</w:t>
      </w:r>
      <w:r>
        <w:t>:</w:t>
      </w:r>
    </w:p>
    <w:p w14:paraId="3A54B2B3" w14:textId="77777777" w:rsidR="00F96929" w:rsidRDefault="00F96929" w:rsidP="00C768AB">
      <w:pPr>
        <w:pStyle w:val="CommentText"/>
      </w:pPr>
    </w:p>
  </w:comment>
  <w:comment w:id="24125" w:author="CATT(Jing)" w:date="2018-06-26T09:52:00Z" w:initials="C">
    <w:p w14:paraId="5E584E53" w14:textId="77777777" w:rsidR="00F96929" w:rsidRDefault="00F96929" w:rsidP="00C768A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CC1A30F" w14:textId="77777777" w:rsidR="00F96929" w:rsidRDefault="00F96929" w:rsidP="00C768A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2B997FA5" w14:textId="77777777" w:rsidR="00F96929" w:rsidRDefault="00F96929" w:rsidP="00C768A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AC2A6E5" w14:textId="77777777" w:rsidR="00F96929" w:rsidRDefault="00F96929" w:rsidP="00C768A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88983BE" w14:textId="77777777" w:rsidR="00F96929" w:rsidRDefault="00F96929" w:rsidP="00C768A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2E900716" w14:textId="77777777" w:rsidR="00F96929" w:rsidRDefault="00F96929" w:rsidP="00C768AB">
      <w:pPr>
        <w:pStyle w:val="CommentText"/>
      </w:pPr>
    </w:p>
    <w:p w14:paraId="666CA285" w14:textId="77777777" w:rsidR="00F96929" w:rsidRDefault="00F96929" w:rsidP="00C768AB">
      <w:pPr>
        <w:pStyle w:val="CommentText"/>
      </w:pPr>
      <w:r>
        <w:rPr>
          <w:b/>
        </w:rPr>
        <w:t>[Comments]</w:t>
      </w:r>
      <w:r>
        <w:t xml:space="preserve">:  </w:t>
      </w:r>
    </w:p>
    <w:p w14:paraId="70A3A5C0" w14:textId="77777777" w:rsidR="00F96929" w:rsidRDefault="00F96929" w:rsidP="00C768AB">
      <w:pPr>
        <w:pStyle w:val="CommentText"/>
      </w:pPr>
    </w:p>
  </w:comment>
  <w:comment w:id="24131" w:author="Qualcomm-Keiichi Kubota" w:date="2018-08-08T21:55:00Z" w:initials="QC">
    <w:p w14:paraId="511AA3FF"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20B">
        <w:rPr>
          <w:highlight w:val="green"/>
        </w:rPr>
        <w:t>Q140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6124130" w14:textId="77777777" w:rsidR="00F96929" w:rsidRDefault="00F96929">
      <w:pPr>
        <w:pStyle w:val="CommentText"/>
      </w:pPr>
      <w:r>
        <w:rPr>
          <w:b/>
        </w:rPr>
        <w:t>[Description]</w:t>
      </w:r>
      <w:r>
        <w:t xml:space="preserve">: </w:t>
      </w:r>
      <w:r w:rsidRPr="00472CA4">
        <w:rPr>
          <w:rFonts w:cs="Arial"/>
          <w:noProof/>
          <w:szCs w:val="16"/>
        </w:rPr>
        <w:t>si-Periodicity’s field description is missing</w:t>
      </w:r>
    </w:p>
    <w:p w14:paraId="055B6FDC" w14:textId="77777777" w:rsidR="00F96929" w:rsidRPr="00472CA4" w:rsidRDefault="00F96929" w:rsidP="00C768AB">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1FDEFED9" w14:textId="77777777" w:rsidR="00F96929" w:rsidRPr="00472CA4" w:rsidRDefault="00F96929" w:rsidP="00C768AB">
      <w:pPr>
        <w:spacing w:after="60"/>
        <w:rPr>
          <w:rFonts w:ascii="Arial" w:hAnsi="Arial" w:cs="Arial"/>
          <w:noProof/>
          <w:sz w:val="18"/>
          <w:szCs w:val="16"/>
        </w:rPr>
      </w:pPr>
    </w:p>
    <w:p w14:paraId="48E39FF3" w14:textId="77777777" w:rsidR="00F96929" w:rsidRPr="00A900C5" w:rsidRDefault="00F96929" w:rsidP="00C768AB">
      <w:pPr>
        <w:spacing w:after="60"/>
        <w:rPr>
          <w:rFonts w:ascii="Arial" w:hAnsi="Arial" w:cs="Arial"/>
          <w:b/>
          <w:noProof/>
          <w:sz w:val="18"/>
          <w:szCs w:val="16"/>
        </w:rPr>
      </w:pPr>
      <w:r w:rsidRPr="00A900C5">
        <w:rPr>
          <w:rFonts w:ascii="Arial" w:hAnsi="Arial" w:cs="Arial"/>
          <w:b/>
          <w:noProof/>
          <w:sz w:val="18"/>
          <w:szCs w:val="16"/>
        </w:rPr>
        <w:t>si-Periodicity</w:t>
      </w:r>
    </w:p>
    <w:p w14:paraId="5F7C144D" w14:textId="77777777" w:rsidR="00F96929" w:rsidRDefault="00F96929" w:rsidP="00C768AB">
      <w:pPr>
        <w:pStyle w:val="CommentText"/>
      </w:pPr>
      <w:r w:rsidRPr="00472CA4">
        <w:rPr>
          <w:rFonts w:cs="Arial"/>
          <w:noProof/>
          <w:szCs w:val="16"/>
        </w:rPr>
        <w:t>Periodicity of the SI-message in radio frames, such that rf8 denotes 8 radio frames, rf16 denotes 16 radio frames, and so on.</w:t>
      </w:r>
    </w:p>
    <w:p w14:paraId="3623C4CF" w14:textId="77777777" w:rsidR="00F96929" w:rsidRDefault="00F96929">
      <w:pPr>
        <w:pStyle w:val="CommentText"/>
      </w:pPr>
      <w:r>
        <w:rPr>
          <w:b/>
        </w:rPr>
        <w:t>[Comments]</w:t>
      </w:r>
      <w:r>
        <w:t xml:space="preserve">: </w:t>
      </w:r>
    </w:p>
    <w:p w14:paraId="15421630" w14:textId="77777777" w:rsidR="00F96929" w:rsidRPr="00A900C5" w:rsidRDefault="00F96929">
      <w:pPr>
        <w:pStyle w:val="CommentText"/>
      </w:pPr>
    </w:p>
  </w:comment>
  <w:comment w:id="24143" w:author="Huawei (Brian)" w:date="2018-08-09T23:43:00Z" w:initials="BAM">
    <w:p w14:paraId="2359F2E0"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471BA">
        <w:rPr>
          <w:highlight w:val="green"/>
        </w:rPr>
        <w:t>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PropAgree </w:t>
      </w:r>
      <w:r>
        <w:rPr>
          <w:b/>
        </w:rPr>
        <w:t>[TDoc]</w:t>
      </w:r>
      <w:r>
        <w:t>: None</w:t>
      </w:r>
      <w:r w:rsidRPr="00446A78">
        <w:t xml:space="preserve"> </w:t>
      </w:r>
      <w:r>
        <w:rPr>
          <w:b/>
          <w:color w:val="FF0000"/>
        </w:rPr>
        <w:t>[Proposed Conclusion]</w:t>
      </w:r>
      <w:r>
        <w:rPr>
          <w:color w:val="FF0000"/>
        </w:rPr>
        <w:t>: Change range to start from 1.</w:t>
      </w:r>
    </w:p>
    <w:p w14:paraId="4CC74122" w14:textId="77777777" w:rsidR="00F96929" w:rsidRDefault="00F96929" w:rsidP="00C768AB">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131A9351" w14:textId="77777777" w:rsidR="00F96929" w:rsidRDefault="00F96929" w:rsidP="00C768AB">
      <w:r>
        <w:rPr>
          <w:b/>
        </w:rPr>
        <w:t>[Proposed Change]</w:t>
      </w:r>
      <w:r>
        <w:t>:</w:t>
      </w:r>
      <w:r w:rsidRPr="00446A78">
        <w:t xml:space="preserve"> </w:t>
      </w:r>
      <w:r>
        <w:t>Update range to start from 1</w:t>
      </w:r>
    </w:p>
    <w:p w14:paraId="7D92355B" w14:textId="77777777" w:rsidR="00F96929" w:rsidRDefault="00F96929" w:rsidP="00C768AB">
      <w:r>
        <w:rPr>
          <w:b/>
        </w:rPr>
        <w:t>[Comments]</w:t>
      </w:r>
      <w:r>
        <w:t xml:space="preserve">:  </w:t>
      </w:r>
    </w:p>
    <w:p w14:paraId="6D15E755" w14:textId="77777777" w:rsidR="00F96929" w:rsidRDefault="00F96929">
      <w:pPr>
        <w:pStyle w:val="CommentText"/>
      </w:pPr>
    </w:p>
  </w:comment>
  <w:comment w:id="24204" w:author="vivo (Chenli)" w:date="2018-06-22T20:06:00Z" w:initials="vivo">
    <w:p w14:paraId="7C588AB5"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821" w:history="1">
        <w:r w:rsidRPr="00817B18">
          <w:rPr>
            <w:rStyle w:val="Hyperlink"/>
          </w:rPr>
          <w:t>R2-1810623</w:t>
        </w:r>
      </w:hyperlink>
      <w:r>
        <w:rPr>
          <w:b/>
          <w:color w:val="FF0000"/>
        </w:rPr>
        <w:t>[Proposed Conclusion]</w:t>
      </w:r>
      <w:r>
        <w:rPr>
          <w:color w:val="FF0000"/>
        </w:rPr>
        <w:t>: See E179.</w:t>
      </w:r>
    </w:p>
    <w:p w14:paraId="6BCE3212" w14:textId="77777777" w:rsidR="00F96929" w:rsidRDefault="00F96929" w:rsidP="00C768AB">
      <w:pPr>
        <w:pStyle w:val="CommentText"/>
      </w:pPr>
      <w:r>
        <w:rPr>
          <w:b/>
        </w:rPr>
        <w:t>[Description]</w:t>
      </w:r>
      <w:r>
        <w:t>: valueTag should not be applied for SIB6/7/8</w:t>
      </w:r>
    </w:p>
    <w:p w14:paraId="6063C12B" w14:textId="77777777" w:rsidR="00F96929" w:rsidRDefault="00F96929" w:rsidP="00C768AB">
      <w:pPr>
        <w:pStyle w:val="CommentText"/>
      </w:pPr>
      <w:r>
        <w:rPr>
          <w:b/>
        </w:rPr>
        <w:t>[Proposed Change]</w:t>
      </w:r>
      <w:r>
        <w:t>: add a conditional for this valueTag IE. We will submit a draft CR to address this issue.</w:t>
      </w:r>
    </w:p>
    <w:p w14:paraId="6DF6665C" w14:textId="77777777" w:rsidR="00F96929" w:rsidRDefault="00F96929" w:rsidP="00C768AB">
      <w:pPr>
        <w:pStyle w:val="CommentText"/>
      </w:pPr>
      <w:r>
        <w:rPr>
          <w:b/>
        </w:rPr>
        <w:t>[Comments]</w:t>
      </w:r>
      <w:r>
        <w:t xml:space="preserve">: </w:t>
      </w:r>
    </w:p>
    <w:p w14:paraId="20C1CC2A" w14:textId="77777777" w:rsidR="00F96929" w:rsidRDefault="00F96929" w:rsidP="00C768AB">
      <w:pPr>
        <w:pStyle w:val="CommentText"/>
      </w:pPr>
    </w:p>
  </w:comment>
  <w:comment w:id="24205" w:author="Ericsson (Jens)" w:date="2018-06-21T00:40:00Z" w:initials="vivo">
    <w:p w14:paraId="45C21ABC" w14:textId="77777777" w:rsidR="00F96929" w:rsidRPr="002471BA" w:rsidRDefault="00F96929" w:rsidP="00C768AB">
      <w:pPr>
        <w:pStyle w:val="CommentText"/>
      </w:pPr>
      <w:r w:rsidRPr="002471BA">
        <w:fldChar w:fldCharType="begin"/>
      </w:r>
      <w:r w:rsidRPr="002471BA">
        <w:instrText>PAGE \# "'Page: '#'</w:instrText>
      </w:r>
      <w:r w:rsidRPr="002471BA">
        <w:br/>
        <w:instrText>'"</w:instrText>
      </w:r>
      <w:r w:rsidRPr="002471BA">
        <w:fldChar w:fldCharType="end"/>
      </w:r>
      <w:r w:rsidRPr="002471BA">
        <w:rPr>
          <w:rStyle w:val="CommentReference"/>
        </w:rPr>
        <w:annotationRef/>
      </w:r>
      <w:r w:rsidRPr="002471BA">
        <w:rPr>
          <w:b/>
        </w:rPr>
        <w:t>[RIL]</w:t>
      </w:r>
      <w:r w:rsidRPr="002471BA">
        <w:t xml:space="preserve">: </w:t>
      </w:r>
      <w:r w:rsidRPr="002471BA">
        <w:rPr>
          <w:highlight w:val="green"/>
        </w:rPr>
        <w:t>E179</w:t>
      </w:r>
      <w:r w:rsidRPr="002471BA">
        <w:t xml:space="preserve"> </w:t>
      </w:r>
      <w:r w:rsidRPr="002471BA">
        <w:rPr>
          <w:b/>
        </w:rPr>
        <w:t>[Delegate]</w:t>
      </w:r>
      <w:r w:rsidRPr="002471BA">
        <w:t xml:space="preserve">: Ericsson (Jens)  </w:t>
      </w:r>
      <w:r w:rsidRPr="002471BA">
        <w:rPr>
          <w:b/>
        </w:rPr>
        <w:t>[WI]</w:t>
      </w:r>
      <w:r w:rsidRPr="002471BA">
        <w:t xml:space="preserve">: SA </w:t>
      </w:r>
      <w:r w:rsidRPr="002471BA">
        <w:rPr>
          <w:b/>
        </w:rPr>
        <w:t>[Class]</w:t>
      </w:r>
      <w:r w:rsidRPr="002471BA">
        <w:t xml:space="preserve">: 3 </w:t>
      </w:r>
      <w:r w:rsidRPr="002471BA">
        <w:rPr>
          <w:b/>
          <w:color w:val="FF0000"/>
        </w:rPr>
        <w:t>[Status]</w:t>
      </w:r>
      <w:r w:rsidRPr="002471BA">
        <w:rPr>
          <w:color w:val="FF0000"/>
        </w:rPr>
        <w:t>: AgreeAH</w:t>
      </w:r>
      <w:r w:rsidRPr="002471BA">
        <w:rPr>
          <w:b/>
        </w:rPr>
        <w:t>[TDoc]</w:t>
      </w:r>
      <w:r w:rsidRPr="002471BA">
        <w:t xml:space="preserve">: </w:t>
      </w:r>
      <w:hyperlink r:id="rId822" w:history="1">
        <w:r w:rsidRPr="002471BA">
          <w:rPr>
            <w:rStyle w:val="Hyperlink"/>
          </w:rPr>
          <w:t>R2-1809736</w:t>
        </w:r>
      </w:hyperlink>
      <w:r w:rsidRPr="002471BA">
        <w:rPr>
          <w:b/>
          <w:color w:val="FF0000"/>
        </w:rPr>
        <w:t>[Proposed Conclusion]</w:t>
      </w:r>
      <w:r w:rsidRPr="002471BA">
        <w:rPr>
          <w:color w:val="FF0000"/>
        </w:rPr>
        <w:t xml:space="preserve">: </w:t>
      </w:r>
    </w:p>
    <w:p w14:paraId="42886FF8" w14:textId="77777777" w:rsidR="00F96929" w:rsidRPr="002471BA" w:rsidRDefault="00F96929" w:rsidP="00C768AB">
      <w:pPr>
        <w:pStyle w:val="CommentText"/>
      </w:pPr>
      <w:r w:rsidRPr="002471BA">
        <w:rPr>
          <w:b/>
        </w:rPr>
        <w:t>[Description]</w:t>
      </w:r>
      <w:r w:rsidRPr="002471BA">
        <w:t>: Value tags not applicable for PWS SIBs</w:t>
      </w:r>
    </w:p>
    <w:p w14:paraId="073C567D" w14:textId="77777777" w:rsidR="00F96929" w:rsidRPr="002471BA" w:rsidRDefault="00F96929" w:rsidP="00C768AB">
      <w:pPr>
        <w:pStyle w:val="CommentText"/>
      </w:pPr>
      <w:r w:rsidRPr="002471BA">
        <w:rPr>
          <w:b/>
        </w:rPr>
        <w:t>[Proposed Change]</w:t>
      </w:r>
      <w:r w:rsidRPr="002471BA">
        <w:t>: The SIBs that are related to ETWS or CMAS notifications should be excluded from having a value tag. We will provide a discussion paper and accompanying draft CR addressing the issue.</w:t>
      </w:r>
    </w:p>
    <w:p w14:paraId="30CEA146" w14:textId="77777777" w:rsidR="00F96929" w:rsidRDefault="00F96929" w:rsidP="00C768AB">
      <w:pPr>
        <w:pStyle w:val="CommentText"/>
      </w:pPr>
      <w:r w:rsidRPr="002471BA">
        <w:rPr>
          <w:b/>
        </w:rPr>
        <w:t>[Comments]</w:t>
      </w:r>
      <w:r w:rsidRPr="002471BA">
        <w:t>:</w:t>
      </w:r>
    </w:p>
    <w:p w14:paraId="020DC630" w14:textId="77777777" w:rsidR="00F96929" w:rsidRDefault="00F96929" w:rsidP="00C768AB">
      <w:pPr>
        <w:pStyle w:val="CommentText"/>
      </w:pPr>
    </w:p>
  </w:comment>
  <w:comment w:id="24233" w:author="CATT (Jing)" w:date="2018-08-10T11:19:00Z" w:initials="C">
    <w:p w14:paraId="6578C50D"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471BA">
        <w:rPr>
          <w:highlight w:val="green"/>
        </w:rPr>
        <w:t>C</w:t>
      </w:r>
      <w:r w:rsidRPr="002471BA">
        <w:rPr>
          <w:rFonts w:eastAsia="SimSun" w:hint="eastAsia"/>
          <w:highlight w:val="green"/>
          <w:lang w:eastAsia="zh-CN"/>
        </w:rPr>
        <w:t>210</w:t>
      </w:r>
      <w:r>
        <w:t xml:space="preserve"> </w:t>
      </w:r>
      <w:r>
        <w:rPr>
          <w:b/>
        </w:rPr>
        <w:t>[Delegate]</w:t>
      </w:r>
      <w:r>
        <w:t xml:space="preserve">: CATT (Jing) </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Discussed </w:t>
      </w:r>
      <w:r>
        <w:rPr>
          <w:b/>
        </w:rPr>
        <w:t>[TDoc]</w:t>
      </w:r>
      <w:r>
        <w:t xml:space="preserve">: </w:t>
      </w:r>
      <w:hyperlink r:id="rId823" w:history="1">
        <w:r w:rsidRPr="00817B18">
          <w:rPr>
            <w:rStyle w:val="Hyperlink"/>
            <w:rFonts w:eastAsiaTheme="minorEastAsia"/>
            <w:lang w:eastAsia="zh-CN"/>
          </w:rPr>
          <w:t>R2-1812521</w:t>
        </w:r>
      </w:hyperlink>
      <w:r>
        <w:t xml:space="preserve"> </w:t>
      </w:r>
      <w:r>
        <w:rPr>
          <w:b/>
          <w:color w:val="FF0000"/>
        </w:rPr>
        <w:t>[Proposed Conclusion]</w:t>
      </w:r>
      <w:r>
        <w:rPr>
          <w:color w:val="FF0000"/>
        </w:rPr>
        <w:t xml:space="preserve">: Discuss based on R2-1812521 (CATT), </w:t>
      </w:r>
      <w:r w:rsidRPr="000B40B2">
        <w:rPr>
          <w:color w:val="FF0000"/>
        </w:rPr>
        <w:t>R2-1812693</w:t>
      </w:r>
      <w:r>
        <w:rPr>
          <w:color w:val="FF0000"/>
        </w:rPr>
        <w:t xml:space="preserve"> (Huawei), </w:t>
      </w:r>
      <w:r w:rsidRPr="000B40B2">
        <w:rPr>
          <w:color w:val="FF0000"/>
        </w:rPr>
        <w:t>R2-1812693</w:t>
      </w:r>
      <w:r>
        <w:rPr>
          <w:color w:val="FF0000"/>
        </w:rPr>
        <w:t xml:space="preserve"> (Samsung) =&gt; (#103) See agreed </w:t>
      </w:r>
      <w:r w:rsidRPr="002471BA">
        <w:rPr>
          <w:color w:val="FF0000"/>
        </w:rPr>
        <w:t>R2-1812521</w:t>
      </w:r>
      <w:r>
        <w:rPr>
          <w:color w:val="FF0000"/>
        </w:rPr>
        <w:t xml:space="preserve">. Merged with PropAgreed change in </w:t>
      </w:r>
      <w:r w:rsidRPr="002471BA">
        <w:rPr>
          <w:color w:val="FF0000"/>
        </w:rPr>
        <w:t>I618</w:t>
      </w:r>
      <w:r>
        <w:rPr>
          <w:color w:val="FF0000"/>
        </w:rPr>
        <w:t xml:space="preserve"> (avoid circular condition)</w:t>
      </w:r>
    </w:p>
    <w:p w14:paraId="652C649B" w14:textId="77777777" w:rsidR="00F96929" w:rsidRDefault="00F96929" w:rsidP="00C768AB">
      <w:pPr>
        <w:pStyle w:val="CommentText"/>
        <w:rPr>
          <w:rFonts w:eastAsiaTheme="minorEastAsia"/>
          <w:lang w:eastAsia="zh-CN"/>
        </w:rPr>
      </w:pPr>
      <w:r>
        <w:rPr>
          <w:b/>
        </w:rPr>
        <w:t>[Description]</w:t>
      </w:r>
      <w:r>
        <w:t xml:space="preserve">: </w:t>
      </w:r>
      <w:r>
        <w:rPr>
          <w:lang w:eastAsia="zh-CN"/>
        </w:rPr>
        <w:t>There is no common RACH resource for msg1 based SI request currently. If want to use the common RACH resource, such RACH resource is “dedicated” for SI request so the period indicator and the mapping of SI messages and preamble should be explicit indicated.</w:t>
      </w:r>
    </w:p>
    <w:p w14:paraId="731C79D4" w14:textId="77777777" w:rsidR="00F96929" w:rsidRDefault="00F96929" w:rsidP="00C768AB">
      <w:pPr>
        <w:pStyle w:val="CommentText"/>
        <w:rPr>
          <w:rFonts w:eastAsiaTheme="minorEastAsia"/>
          <w:lang w:eastAsia="zh-CN"/>
        </w:rPr>
      </w:pPr>
      <w:r>
        <w:rPr>
          <w:rFonts w:eastAsiaTheme="minorEastAsia"/>
          <w:lang w:eastAsia="zh-CN"/>
        </w:rPr>
        <w:t xml:space="preserve">The </w:t>
      </w:r>
      <w:r>
        <w:rPr>
          <w:rFonts w:eastAsiaTheme="minorEastAsia"/>
          <w:i/>
          <w:lang w:eastAsia="zh-CN"/>
        </w:rPr>
        <w:t>dedicatedResourceConfig</w:t>
      </w:r>
      <w:r>
        <w:rPr>
          <w:rFonts w:eastAsiaTheme="minorEastAsia"/>
          <w:lang w:eastAsia="zh-CN"/>
        </w:rPr>
        <w:t xml:space="preserve"> level and related condition should be modified.</w:t>
      </w:r>
    </w:p>
    <w:p w14:paraId="267AACF5" w14:textId="77777777" w:rsidR="00F96929" w:rsidRDefault="00F96929" w:rsidP="00C768AB">
      <w:pPr>
        <w:pStyle w:val="CommentText"/>
        <w:rPr>
          <w:rFonts w:eastAsiaTheme="minorEastAsia"/>
          <w:lang w:eastAsia="zh-CN"/>
        </w:rPr>
      </w:pPr>
      <w:r>
        <w:rPr>
          <w:b/>
        </w:rPr>
        <w:t>[Proposed Change]</w:t>
      </w:r>
      <w:r>
        <w:t xml:space="preserve">: </w:t>
      </w:r>
      <w:r>
        <w:rPr>
          <w:rFonts w:eastAsiaTheme="minorEastAsia"/>
          <w:lang w:eastAsia="zh-CN"/>
        </w:rPr>
        <w:t>We prepare a contribution for this issue.</w:t>
      </w:r>
    </w:p>
    <w:p w14:paraId="4B49FF0E" w14:textId="77777777" w:rsidR="00F96929" w:rsidRDefault="00F96929" w:rsidP="00C768AB">
      <w:pPr>
        <w:pStyle w:val="CommentText"/>
      </w:pPr>
      <w:r>
        <w:rPr>
          <w:b/>
        </w:rPr>
        <w:t>[Comments]</w:t>
      </w:r>
      <w:r>
        <w:t>:</w:t>
      </w:r>
    </w:p>
    <w:p w14:paraId="70CAA3EF" w14:textId="77777777" w:rsidR="00F96929" w:rsidRPr="002D23B7" w:rsidRDefault="00F96929">
      <w:pPr>
        <w:pStyle w:val="CommentText"/>
      </w:pPr>
    </w:p>
  </w:comment>
  <w:comment w:id="24248" w:author="Huawei (Nathan)" w:date="2018-06-25T14:49:00Z" w:initials="H">
    <w:p w14:paraId="28FFFE96"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7FD69695" w14:textId="77777777" w:rsidR="00F96929" w:rsidRDefault="00F96929" w:rsidP="00C768AB">
      <w:pPr>
        <w:pStyle w:val="CommentText"/>
      </w:pPr>
      <w:r>
        <w:rPr>
          <w:b/>
        </w:rPr>
        <w:t>[Description]</w:t>
      </w:r>
      <w:r>
        <w:t>: In the latest TS 38.213 (V15.2.0), the name "ssb-perRACH-OccasionAndCB-PreamblesPerSSB" is uniformly used to perform "SSB-RO" mapping in subclause 8.1 without distinguishing CBRA and CFRA.</w:t>
      </w:r>
    </w:p>
    <w:p w14:paraId="665BC704" w14:textId="77777777" w:rsidR="00F96929" w:rsidRDefault="00F96929" w:rsidP="00C768AB">
      <w:pPr>
        <w:pStyle w:val="CommentText"/>
      </w:pPr>
      <w:r>
        <w:rPr>
          <w:b/>
        </w:rPr>
        <w:t>[Proposed Change]</w:t>
      </w:r>
      <w:r>
        <w:t>: Consider changing the field name to ssb-perRACH-OccasionAndCB-PreamblesPerSSB to align with CBRA.</w:t>
      </w:r>
    </w:p>
    <w:p w14:paraId="69EECC14" w14:textId="77777777" w:rsidR="00F96929" w:rsidRDefault="00F96929" w:rsidP="00C768AB">
      <w:pPr>
        <w:pStyle w:val="CommentText"/>
      </w:pPr>
      <w:r>
        <w:rPr>
          <w:b/>
        </w:rPr>
        <w:t>[Comments]</w:t>
      </w:r>
      <w:r>
        <w:t xml:space="preserve">: </w:t>
      </w:r>
    </w:p>
    <w:p w14:paraId="0917FD20" w14:textId="77777777" w:rsidR="00F96929" w:rsidRDefault="00F96929" w:rsidP="00C768AB">
      <w:pPr>
        <w:pStyle w:val="CommentText"/>
      </w:pPr>
    </w:p>
  </w:comment>
  <w:comment w:id="24264" w:author="Intel" w:date="2018-08-05T20:00:00Z" w:initials="I">
    <w:p w14:paraId="785670A4" w14:textId="77777777" w:rsidR="00F96929" w:rsidRDefault="00F96929" w:rsidP="003D367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DE551E">
        <w:rPr>
          <w:highlight w:val="green"/>
        </w:rPr>
        <w:t>I844</w:t>
      </w:r>
      <w:r>
        <w:t xml:space="preserve">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p>
    <w:p w14:paraId="272C3060" w14:textId="77777777" w:rsidR="00F96929" w:rsidRDefault="00F96929" w:rsidP="003D3675">
      <w:pPr>
        <w:pStyle w:val="CommentText"/>
      </w:pPr>
      <w:r>
        <w:rPr>
          <w:b/>
        </w:rPr>
        <w:t>[Description]</w:t>
      </w:r>
      <w:r>
        <w:t>: Need code mssing.  Need R for SIB fields</w:t>
      </w:r>
    </w:p>
    <w:p w14:paraId="6548A2D2" w14:textId="77777777" w:rsidR="00F96929" w:rsidRDefault="00F96929" w:rsidP="003D3675">
      <w:pPr>
        <w:pStyle w:val="CommentText"/>
      </w:pPr>
      <w:r>
        <w:rPr>
          <w:b/>
        </w:rPr>
        <w:t>[Proposed Change]</w:t>
      </w:r>
      <w:r>
        <w:t>: Add Need R.  Already implemented.</w:t>
      </w:r>
    </w:p>
    <w:p w14:paraId="2E9B4B3A" w14:textId="77777777" w:rsidR="00F96929" w:rsidRDefault="00F96929" w:rsidP="003D3675">
      <w:pPr>
        <w:pStyle w:val="CommentText"/>
      </w:pPr>
      <w:r>
        <w:rPr>
          <w:b/>
        </w:rPr>
        <w:t>[Comments]</w:t>
      </w:r>
      <w:r>
        <w:t xml:space="preserve">: </w:t>
      </w:r>
    </w:p>
    <w:p w14:paraId="16A1A9FE" w14:textId="77777777" w:rsidR="00F96929" w:rsidRDefault="00F96929" w:rsidP="003D3675">
      <w:pPr>
        <w:pStyle w:val="CommentText"/>
      </w:pPr>
    </w:p>
  </w:comment>
  <w:comment w:id="24270" w:author="Huawei (Brian)" w:date="2018-06-26T13:33:00Z" w:initials="BAM">
    <w:p w14:paraId="53033869"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824" w:history="1">
        <w:r w:rsidRPr="00817B18">
          <w:rPr>
            <w:rStyle w:val="Hyperlink"/>
          </w:rPr>
          <w:t>R2-1810128</w:t>
        </w:r>
      </w:hyperlink>
      <w:r>
        <w:rPr>
          <w:b/>
          <w:color w:val="FF0000"/>
        </w:rPr>
        <w:t>[Proposed Conclusion]</w:t>
      </w:r>
      <w:r>
        <w:rPr>
          <w:color w:val="FF0000"/>
        </w:rPr>
        <w:t xml:space="preserve">: Implemented based on decisions on </w:t>
      </w:r>
      <w:hyperlink r:id="rId825" w:history="1">
        <w:r w:rsidRPr="00817B18">
          <w:rPr>
            <w:rStyle w:val="Hyperlink"/>
          </w:rPr>
          <w:t>R2-1810128</w:t>
        </w:r>
      </w:hyperlink>
      <w:r>
        <w:rPr>
          <w:color w:val="FF0000"/>
        </w:rPr>
        <w:t>. See also S001.</w:t>
      </w:r>
    </w:p>
    <w:p w14:paraId="3D97E465" w14:textId="77777777" w:rsidR="00F96929" w:rsidRDefault="00F96929" w:rsidP="00C768A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0721BEC7" w14:textId="77777777" w:rsidR="00F96929" w:rsidRDefault="00F96929" w:rsidP="00C768AB">
      <w:pPr>
        <w:pStyle w:val="CommentText"/>
      </w:pPr>
      <w:r>
        <w:rPr>
          <w:b/>
        </w:rPr>
        <w:t>[Proposed Change]</w:t>
      </w:r>
      <w:r>
        <w:t>: See TDoc</w:t>
      </w:r>
    </w:p>
    <w:p w14:paraId="34A081BB" w14:textId="77777777" w:rsidR="00F96929" w:rsidRDefault="00F96929" w:rsidP="00C768AB">
      <w:r>
        <w:rPr>
          <w:b/>
        </w:rPr>
        <w:t>[Comments]</w:t>
      </w:r>
      <w:r>
        <w:t xml:space="preserve">:  </w:t>
      </w:r>
    </w:p>
    <w:p w14:paraId="0C9DA792" w14:textId="77777777" w:rsidR="00F96929" w:rsidRDefault="00F96929" w:rsidP="00C768AB">
      <w:pPr>
        <w:pStyle w:val="CommentText"/>
      </w:pPr>
    </w:p>
  </w:comment>
  <w:comment w:id="24268" w:author="Huawei (Brian)" w:date="2018-08-09T23:42:00Z" w:initials="BAM">
    <w:p w14:paraId="17324E34" w14:textId="77777777" w:rsidR="00F96929" w:rsidRPr="0039433E"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w:t>
      </w:r>
      <w:r w:rsidRPr="002471BA">
        <w:rPr>
          <w:highlight w:val="lightGray"/>
        </w:rPr>
        <w:t>H296</w:t>
      </w:r>
      <w:r w:rsidRPr="0039433E">
        <w:t xml:space="preserve">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w:t>
      </w:r>
      <w:r>
        <w:rPr>
          <w:color w:val="FF0000"/>
        </w:rPr>
        <w:t xml:space="preserve">Duplicate </w:t>
      </w:r>
      <w:r w:rsidRPr="0039433E">
        <w:rPr>
          <w:b/>
        </w:rPr>
        <w:t>[TDoc]</w:t>
      </w:r>
      <w:r w:rsidRPr="0039433E">
        <w:t xml:space="preserve">: </w:t>
      </w:r>
      <w:hyperlink r:id="rId826" w:history="1">
        <w:r w:rsidRPr="00817B18">
          <w:rPr>
            <w:rStyle w:val="Hyperlink"/>
          </w:rPr>
          <w:t>R2-1812693</w:t>
        </w:r>
      </w:hyperlink>
      <w:r w:rsidRPr="0039433E">
        <w:t xml:space="preserve"> </w:t>
      </w:r>
      <w:r w:rsidRPr="0039433E">
        <w:rPr>
          <w:b/>
          <w:color w:val="FF0000"/>
        </w:rPr>
        <w:t>[Proposed Conclusion]</w:t>
      </w:r>
      <w:r w:rsidRPr="0039433E">
        <w:rPr>
          <w:color w:val="FF0000"/>
        </w:rPr>
        <w:t xml:space="preserve">: </w:t>
      </w:r>
      <w:r>
        <w:rPr>
          <w:color w:val="FF0000"/>
        </w:rPr>
        <w:t>See C210.</w:t>
      </w:r>
    </w:p>
    <w:p w14:paraId="7FEEE346" w14:textId="77777777" w:rsidR="00F96929" w:rsidRPr="0039433E" w:rsidRDefault="00F96929" w:rsidP="00C768AB">
      <w:r w:rsidRPr="0039433E">
        <w:rPr>
          <w:b/>
        </w:rPr>
        <w:t>[Description]</w:t>
      </w:r>
      <w:r w:rsidRPr="0039433E">
        <w:t>: In order to be able to indicate preambles in case of re-using the common RACH resources, remove si-RequestResources  from dedicatedResourceConfig and put it under SI-RequestConfig</w:t>
      </w:r>
    </w:p>
    <w:p w14:paraId="0A91F217" w14:textId="77777777" w:rsidR="00F96929" w:rsidRPr="0039433E" w:rsidRDefault="00F96929" w:rsidP="00C768AB">
      <w:r w:rsidRPr="0039433E">
        <w:rPr>
          <w:b/>
        </w:rPr>
        <w:t>[Proposed Change]</w:t>
      </w:r>
      <w:r w:rsidRPr="0039433E">
        <w:t>: See TDoc</w:t>
      </w:r>
    </w:p>
    <w:p w14:paraId="1C0100FF" w14:textId="77777777" w:rsidR="00F96929" w:rsidRPr="0039433E" w:rsidRDefault="00F96929" w:rsidP="00C768AB">
      <w:r w:rsidRPr="0039433E">
        <w:rPr>
          <w:b/>
        </w:rPr>
        <w:t>[Comments]</w:t>
      </w:r>
      <w:r w:rsidRPr="0039433E">
        <w:t xml:space="preserve">:  </w:t>
      </w:r>
    </w:p>
    <w:p w14:paraId="6D9009A8" w14:textId="77777777" w:rsidR="00F96929" w:rsidRDefault="00F96929" w:rsidP="00C768AB">
      <w:pPr>
        <w:pStyle w:val="CommentText"/>
      </w:pPr>
    </w:p>
  </w:comment>
  <w:comment w:id="24275" w:author="Samsung (Anil)" w:date="2018-08-08T10:09:00Z" w:initials="Anil">
    <w:p w14:paraId="49CF55C3"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471BA">
        <w:rPr>
          <w:highlight w:val="lightGray"/>
        </w:rPr>
        <w:t>S013</w:t>
      </w:r>
      <w:r>
        <w:t xml:space="preserve">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Duplicate </w:t>
      </w:r>
      <w:r>
        <w:rPr>
          <w:b/>
        </w:rPr>
        <w:t>[TDoc]</w:t>
      </w:r>
      <w:r>
        <w:t xml:space="preserve">: </w:t>
      </w:r>
      <w:hyperlink r:id="rId827" w:history="1">
        <w:r w:rsidRPr="00817B18">
          <w:rPr>
            <w:rStyle w:val="Hyperlink"/>
          </w:rPr>
          <w:t>R2-1811201</w:t>
        </w:r>
      </w:hyperlink>
      <w:r>
        <w:t xml:space="preserve"> </w:t>
      </w:r>
      <w:r>
        <w:rPr>
          <w:b/>
          <w:color w:val="FF0000"/>
        </w:rPr>
        <w:t>[Proposed Conclusion]</w:t>
      </w:r>
      <w:r>
        <w:rPr>
          <w:color w:val="FF0000"/>
        </w:rPr>
        <w:t>: See C210.</w:t>
      </w:r>
    </w:p>
    <w:p w14:paraId="3219EAB0" w14:textId="77777777" w:rsidR="00F96929" w:rsidRDefault="00F96929">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274D3B67" w14:textId="77777777" w:rsidR="00F96929" w:rsidRDefault="00F96929">
      <w:pPr>
        <w:pStyle w:val="CommentText"/>
      </w:pPr>
      <w:r>
        <w:rPr>
          <w:b/>
        </w:rPr>
        <w:t>[Proposed Change]</w:t>
      </w:r>
      <w:r>
        <w:t xml:space="preserve">: See </w:t>
      </w:r>
      <w:hyperlink r:id="rId828" w:history="1">
        <w:r w:rsidRPr="00817B18">
          <w:rPr>
            <w:rStyle w:val="Hyperlink"/>
          </w:rPr>
          <w:t>R2-1811201</w:t>
        </w:r>
      </w:hyperlink>
    </w:p>
    <w:p w14:paraId="58ECB39C" w14:textId="77777777" w:rsidR="00F96929" w:rsidRDefault="00F96929">
      <w:pPr>
        <w:pStyle w:val="CommentText"/>
      </w:pPr>
      <w:r>
        <w:rPr>
          <w:b/>
        </w:rPr>
        <w:t>[Comments]</w:t>
      </w:r>
      <w:r>
        <w:t xml:space="preserve">: </w:t>
      </w:r>
    </w:p>
    <w:p w14:paraId="0BB355AC" w14:textId="77777777" w:rsidR="00F96929" w:rsidRPr="0011590E" w:rsidRDefault="00F96929">
      <w:pPr>
        <w:pStyle w:val="CommentText"/>
      </w:pPr>
    </w:p>
  </w:comment>
  <w:comment w:id="24283" w:author="ZTE (Sergio)" w:date="2018-06-22T12:28:00Z" w:initials="Z">
    <w:p w14:paraId="79EA4D78"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29" w:history="1">
        <w:r w:rsidRPr="00817B18">
          <w:rPr>
            <w:rStyle w:val="Hyperlink"/>
          </w:rPr>
          <w:t>R2-1810616</w:t>
        </w:r>
      </w:hyperlink>
      <w:r>
        <w:rPr>
          <w:b/>
          <w:color w:val="FF0000"/>
        </w:rPr>
        <w:t>[Proposed Conclusion]</w:t>
      </w:r>
      <w:r>
        <w:rPr>
          <w:color w:val="FF0000"/>
        </w:rPr>
        <w:t>: See S001</w:t>
      </w:r>
    </w:p>
    <w:p w14:paraId="2CAAF852" w14:textId="77777777" w:rsidR="00F96929" w:rsidRDefault="00F96929" w:rsidP="00C768A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60521DB" w14:textId="77777777" w:rsidR="00F96929" w:rsidRDefault="00F96929" w:rsidP="00C768A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830" w:history="1">
        <w:r w:rsidRPr="00817B18">
          <w:rPr>
            <w:rStyle w:val="Hyperlink"/>
            <w:rFonts w:cs="Arial"/>
            <w:sz w:val="18"/>
            <w:szCs w:val="18"/>
          </w:rPr>
          <w:t>R2-1810616</w:t>
        </w:r>
      </w:hyperlink>
      <w:r>
        <w:rPr>
          <w:rFonts w:ascii="Arial" w:hAnsi="Arial" w:cs="Arial"/>
          <w:sz w:val="18"/>
          <w:szCs w:val="18"/>
        </w:rPr>
        <w:t>.</w:t>
      </w:r>
    </w:p>
    <w:p w14:paraId="7DF08DA5" w14:textId="77777777" w:rsidR="00F96929" w:rsidRDefault="00F96929" w:rsidP="00C768AB">
      <w:pPr>
        <w:pStyle w:val="CommentText"/>
      </w:pPr>
      <w:r>
        <w:rPr>
          <w:b/>
        </w:rPr>
        <w:t>[Comments]</w:t>
      </w:r>
      <w:r>
        <w:t xml:space="preserve">: </w:t>
      </w:r>
    </w:p>
    <w:p w14:paraId="1076F0E6" w14:textId="77777777" w:rsidR="00F96929" w:rsidRDefault="00F96929" w:rsidP="00C768AB">
      <w:pPr>
        <w:pStyle w:val="CommentText"/>
      </w:pPr>
    </w:p>
  </w:comment>
  <w:comment w:id="24284" w:author="Huawei (Brian)" w:date="2018-06-26T13:34:00Z" w:initials="BAM">
    <w:p w14:paraId="3E046812"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4A193D13" w14:textId="77777777" w:rsidR="00F96929" w:rsidRDefault="00F96929" w:rsidP="00C768AB">
      <w:pPr>
        <w:rPr>
          <w:b/>
        </w:rPr>
      </w:pPr>
      <w:r>
        <w:rPr>
          <w:b/>
        </w:rPr>
        <w:t>[Description]</w:t>
      </w:r>
      <w:r>
        <w:t>: SI-Request Config – mask and start index not applicable for the common resources, needs to be optional.</w:t>
      </w:r>
    </w:p>
    <w:p w14:paraId="4548E721" w14:textId="77777777" w:rsidR="00F96929" w:rsidRDefault="00F96929" w:rsidP="00C768AB">
      <w:pPr>
        <w:pStyle w:val="CommentText"/>
      </w:pPr>
      <w:r>
        <w:rPr>
          <w:b/>
        </w:rPr>
        <w:t>[Proposed Change]</w:t>
      </w:r>
      <w:r>
        <w:t xml:space="preserve">: </w:t>
      </w:r>
    </w:p>
    <w:p w14:paraId="18D7C60A" w14:textId="77777777" w:rsidR="00F96929" w:rsidRDefault="00F96929" w:rsidP="00C768A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28D53A70" w14:textId="77777777" w:rsidR="00F96929" w:rsidRDefault="00F96929" w:rsidP="00C768AB">
      <w:pPr>
        <w:pStyle w:val="PL"/>
      </w:pPr>
      <w:r>
        <w:tab/>
        <w:t>dedicatedResourceConfig</w:t>
      </w:r>
      <w:r>
        <w:tab/>
        <w:t>::=</w:t>
      </w:r>
      <w:r>
        <w:tab/>
      </w:r>
      <w:r>
        <w:rPr>
          <w:color w:val="993366"/>
          <w:lang w:val="en-US" w:eastAsia="en-US"/>
        </w:rPr>
        <w:t>SEQUENCE</w:t>
      </w:r>
      <w:r>
        <w:rPr>
          <w:lang w:val="en-US" w:eastAsia="en-US"/>
        </w:rPr>
        <w:t xml:space="preserve">  {</w:t>
      </w:r>
    </w:p>
    <w:p w14:paraId="172F9522" w14:textId="77777777" w:rsidR="00F96929" w:rsidRDefault="00F96929" w:rsidP="00C768A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77906E8" w14:textId="77777777" w:rsidR="00F96929" w:rsidRDefault="00F96929" w:rsidP="00C768A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190AA5AF" w14:textId="77777777" w:rsidR="00F96929" w:rsidRDefault="00F96929" w:rsidP="00C768A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882F547" w14:textId="77777777" w:rsidR="00F96929" w:rsidRDefault="00F96929" w:rsidP="00C768AB">
      <w:pPr>
        <w:pStyle w:val="PL"/>
        <w:rPr>
          <w:lang w:val="en-US" w:eastAsia="en-US"/>
        </w:rPr>
      </w:pPr>
      <w:r>
        <w:rPr>
          <w:lang w:val="en-US" w:eastAsia="en-US"/>
        </w:rPr>
        <w:tab/>
      </w:r>
      <w:r>
        <w:rPr>
          <w:lang w:val="en-US" w:eastAsia="en-US"/>
        </w:rPr>
        <w:tab/>
        <w:t>},</w:t>
      </w:r>
    </w:p>
    <w:p w14:paraId="6308824D" w14:textId="77777777" w:rsidR="00F96929" w:rsidRDefault="00F96929" w:rsidP="00C768A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587BB82F" w14:textId="77777777" w:rsidR="00F96929" w:rsidRDefault="00F96929" w:rsidP="00C768A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D55D8B7" w14:textId="77777777" w:rsidR="00F96929" w:rsidRDefault="00F96929" w:rsidP="00C768AB">
      <w:pPr>
        <w:pStyle w:val="PL"/>
        <w:rPr>
          <w:lang w:val="en-US" w:eastAsia="en-US"/>
        </w:rPr>
      </w:pPr>
      <w:r>
        <w:rPr>
          <w:lang w:val="en-US" w:eastAsia="en-US"/>
        </w:rPr>
        <w:t>}</w:t>
      </w:r>
    </w:p>
    <w:p w14:paraId="01679EB4" w14:textId="77777777" w:rsidR="00F96929" w:rsidRDefault="00F96929" w:rsidP="00C768AB">
      <w:pPr>
        <w:pStyle w:val="PL"/>
      </w:pPr>
    </w:p>
    <w:p w14:paraId="7F401808" w14:textId="77777777" w:rsidR="00F96929" w:rsidRDefault="00F96929" w:rsidP="00C768AB">
      <w:pPr>
        <w:pStyle w:val="PL"/>
      </w:pPr>
      <w:r>
        <w:t>SI-RequestResources ::=</w:t>
      </w:r>
      <w:r>
        <w:tab/>
      </w:r>
      <w:r>
        <w:tab/>
      </w:r>
      <w:r>
        <w:rPr>
          <w:color w:val="993366"/>
        </w:rPr>
        <w:t>SEQUENCE</w:t>
      </w:r>
      <w:r>
        <w:t xml:space="preserve"> {</w:t>
      </w:r>
    </w:p>
    <w:p w14:paraId="58E6F766" w14:textId="77777777" w:rsidR="00F96929" w:rsidRDefault="00F96929" w:rsidP="00C768AB">
      <w:pPr>
        <w:pStyle w:val="PL"/>
      </w:pPr>
      <w:r>
        <w:tab/>
        <w:t>ra-PreambleStartIndex</w:t>
      </w:r>
      <w:r>
        <w:tab/>
      </w:r>
      <w:r>
        <w:tab/>
      </w:r>
      <w:r>
        <w:rPr>
          <w:color w:val="993366"/>
        </w:rPr>
        <w:t>INTEGER</w:t>
      </w:r>
      <w:r>
        <w:t xml:space="preserve"> (0..63),</w:t>
      </w:r>
    </w:p>
    <w:p w14:paraId="2FADD940" w14:textId="77777777" w:rsidR="00F96929" w:rsidRDefault="00F96929" w:rsidP="00C768AB">
      <w:pPr>
        <w:pStyle w:val="PL"/>
      </w:pPr>
      <w:r>
        <w:tab/>
        <w:t>ra-ssb-OccasionMaskIndex</w:t>
      </w:r>
      <w:r>
        <w:tab/>
      </w:r>
      <w:r>
        <w:tab/>
      </w:r>
      <w:r>
        <w:rPr>
          <w:color w:val="993366"/>
        </w:rPr>
        <w:t>INTEGER</w:t>
      </w:r>
      <w:r>
        <w:t xml:space="preserve"> (0..15)</w:t>
      </w:r>
    </w:p>
    <w:p w14:paraId="3B7433E2" w14:textId="77777777" w:rsidR="00F96929" w:rsidRDefault="00F96929" w:rsidP="00C768AB">
      <w:pPr>
        <w:pStyle w:val="PL"/>
      </w:pPr>
      <w:r>
        <w:t>}</w:t>
      </w:r>
    </w:p>
    <w:p w14:paraId="73F73173" w14:textId="77777777" w:rsidR="00F96929" w:rsidRDefault="00F96929" w:rsidP="00C768AB">
      <w:pPr>
        <w:pStyle w:val="PL"/>
      </w:pPr>
    </w:p>
    <w:p w14:paraId="6D310C80" w14:textId="77777777" w:rsidR="00F96929" w:rsidRDefault="00F96929" w:rsidP="00C768AB">
      <w:pPr>
        <w:pStyle w:val="PL"/>
        <w:rPr>
          <w:rFonts w:eastAsia="MS Mincho"/>
        </w:rPr>
      </w:pPr>
      <w:r>
        <w:rPr>
          <w:rFonts w:eastAsia="MS Mincho"/>
        </w:rPr>
        <w:t>-- TAG-OTHER-SI-INFO-STOP</w:t>
      </w:r>
    </w:p>
    <w:p w14:paraId="0DB970EE" w14:textId="77777777" w:rsidR="00F96929" w:rsidRDefault="00F96929" w:rsidP="00C768AB">
      <w:pPr>
        <w:pStyle w:val="PL"/>
        <w:rPr>
          <w:rFonts w:eastAsia="SimSun"/>
          <w:lang w:eastAsia="en-GB"/>
        </w:rPr>
      </w:pPr>
      <w:r>
        <w:t>-- ASN1STOP</w:t>
      </w:r>
    </w:p>
    <w:p w14:paraId="1E2E19A1" w14:textId="77777777" w:rsidR="00F96929" w:rsidRDefault="00F96929" w:rsidP="00C768AB"/>
    <w:tbl>
      <w:tblPr>
        <w:tblStyle w:val="TableGrid"/>
        <w:tblW w:w="14173" w:type="dxa"/>
        <w:tblLook w:val="04A0" w:firstRow="1" w:lastRow="0" w:firstColumn="1" w:lastColumn="0" w:noHBand="0" w:noVBand="1"/>
      </w:tblPr>
      <w:tblGrid>
        <w:gridCol w:w="14173"/>
      </w:tblGrid>
      <w:tr w:rsidR="00F96929" w14:paraId="51403541" w14:textId="77777777">
        <w:tc>
          <w:tcPr>
            <w:tcW w:w="14281" w:type="dxa"/>
            <w:tcBorders>
              <w:top w:val="single" w:sz="4" w:space="0" w:color="auto"/>
              <w:left w:val="single" w:sz="4" w:space="0" w:color="auto"/>
              <w:bottom w:val="single" w:sz="4" w:space="0" w:color="auto"/>
              <w:right w:val="single" w:sz="4" w:space="0" w:color="auto"/>
            </w:tcBorders>
            <w:hideMark/>
          </w:tcPr>
          <w:p w14:paraId="6999EDAF" w14:textId="77777777" w:rsidR="00F96929" w:rsidRDefault="00F96929">
            <w:pPr>
              <w:pStyle w:val="TAH"/>
            </w:pPr>
            <w:r>
              <w:rPr>
                <w:i/>
              </w:rPr>
              <w:t>SI-Request-Config field descriptions</w:t>
            </w:r>
          </w:p>
        </w:tc>
      </w:tr>
      <w:tr w:rsidR="00F96929" w14:paraId="27ABE199" w14:textId="77777777">
        <w:tc>
          <w:tcPr>
            <w:tcW w:w="14281" w:type="dxa"/>
            <w:tcBorders>
              <w:top w:val="single" w:sz="4" w:space="0" w:color="auto"/>
              <w:left w:val="single" w:sz="4" w:space="0" w:color="auto"/>
              <w:bottom w:val="single" w:sz="4" w:space="0" w:color="auto"/>
              <w:right w:val="single" w:sz="4" w:space="0" w:color="auto"/>
            </w:tcBorders>
            <w:hideMark/>
          </w:tcPr>
          <w:p w14:paraId="2747E0EC" w14:textId="77777777" w:rsidR="00F96929" w:rsidRDefault="00F96929">
            <w:pPr>
              <w:pStyle w:val="TAL"/>
            </w:pPr>
            <w:r>
              <w:rPr>
                <w:b/>
                <w:i/>
              </w:rPr>
              <w:t>rach-OccasionsSI</w:t>
            </w:r>
          </w:p>
          <w:p w14:paraId="0B8C7D34" w14:textId="77777777" w:rsidR="00F96929" w:rsidRDefault="00F96929">
            <w:pPr>
              <w:pStyle w:val="TAL"/>
            </w:pPr>
            <w:r>
              <w:t>Configuration of dedicated RACH Ocassions for SI</w:t>
            </w:r>
          </w:p>
        </w:tc>
      </w:tr>
      <w:tr w:rsidR="00F96929" w14:paraId="05D010D4" w14:textId="77777777">
        <w:tc>
          <w:tcPr>
            <w:tcW w:w="14281" w:type="dxa"/>
            <w:tcBorders>
              <w:top w:val="single" w:sz="4" w:space="0" w:color="auto"/>
              <w:left w:val="single" w:sz="4" w:space="0" w:color="auto"/>
              <w:bottom w:val="single" w:sz="4" w:space="0" w:color="auto"/>
              <w:right w:val="single" w:sz="4" w:space="0" w:color="auto"/>
            </w:tcBorders>
            <w:hideMark/>
          </w:tcPr>
          <w:p w14:paraId="07FA7CC8" w14:textId="77777777" w:rsidR="00F96929" w:rsidRDefault="00F96929">
            <w:pPr>
              <w:pStyle w:val="TAL"/>
            </w:pPr>
            <w:r>
              <w:rPr>
                <w:b/>
                <w:i/>
              </w:rPr>
              <w:t>si-RequestResources</w:t>
            </w:r>
          </w:p>
          <w:p w14:paraId="2F91C219" w14:textId="77777777" w:rsidR="00F96929" w:rsidRDefault="00F96929">
            <w:pPr>
              <w:pStyle w:val="TAL"/>
            </w:pPr>
            <w:r>
              <w:t>If there is only one entry in the list, the configuration is used for all SI messages which are provided on demand.</w:t>
            </w:r>
          </w:p>
        </w:tc>
      </w:tr>
    </w:tbl>
    <w:p w14:paraId="1A223D08" w14:textId="77777777" w:rsidR="00F96929" w:rsidRDefault="00F96929" w:rsidP="00C76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96929" w14:paraId="50B9270A"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2E8C0F3C" w14:textId="77777777" w:rsidR="00F96929" w:rsidRDefault="00F9692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E313488" w14:textId="77777777" w:rsidR="00F96929" w:rsidRDefault="00F96929">
            <w:pPr>
              <w:pStyle w:val="TAH"/>
              <w:rPr>
                <w:lang w:eastAsia="en-GB"/>
              </w:rPr>
            </w:pPr>
            <w:r>
              <w:rPr>
                <w:lang w:eastAsia="en-GB"/>
              </w:rPr>
              <w:t>Explanation</w:t>
            </w:r>
          </w:p>
        </w:tc>
      </w:tr>
      <w:tr w:rsidR="00F96929" w14:paraId="1621A4E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A1B781B" w14:textId="77777777" w:rsidR="00F96929" w:rsidRDefault="00F96929">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ADB9CF8" w14:textId="77777777" w:rsidR="00F96929" w:rsidRDefault="00F96929">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96929" w14:paraId="6773557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3C0A882" w14:textId="77777777" w:rsidR="00F96929" w:rsidRDefault="00F96929">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10D549A" w14:textId="77777777" w:rsidR="00F96929" w:rsidRDefault="00F96929">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96929" w14:paraId="62500F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A26E93" w14:textId="77777777" w:rsidR="00F96929" w:rsidRDefault="00F96929">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4878EE05" w14:textId="77777777" w:rsidR="00F96929" w:rsidRDefault="00F96929">
            <w:pPr>
              <w:pStyle w:val="TAL"/>
              <w:rPr>
                <w:lang w:eastAsia="en-GB"/>
              </w:rPr>
            </w:pPr>
            <w:r>
              <w:rPr>
                <w:lang w:eastAsia="en-GB"/>
              </w:rPr>
              <w:t>The field is present if dedicated RACH resources are configured for SI request. If absent the  UE uses common RACH reseourcse.</w:t>
            </w:r>
          </w:p>
        </w:tc>
      </w:tr>
    </w:tbl>
    <w:p w14:paraId="347E1151" w14:textId="77777777" w:rsidR="00F96929" w:rsidRDefault="00F96929" w:rsidP="00C768AB">
      <w:pPr>
        <w:pStyle w:val="CommentText"/>
      </w:pPr>
    </w:p>
  </w:comment>
  <w:comment w:id="24290" w:author="vivo (Chenli)" w:date="2018-06-22T20:02:00Z" w:initials="vivo">
    <w:p w14:paraId="636B1D73" w14:textId="77777777" w:rsidR="00F96929" w:rsidRDefault="00F96929" w:rsidP="00C768A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831" w:history="1">
        <w:r w:rsidRPr="00817B18">
          <w:rPr>
            <w:rStyle w:val="Hyperlink"/>
          </w:rPr>
          <w:t>R2-1810622</w:t>
        </w:r>
      </w:hyperlink>
      <w:r>
        <w:rPr>
          <w:b/>
          <w:color w:val="FF0000"/>
        </w:rPr>
        <w:t>[Proposed Conclusion]</w:t>
      </w:r>
      <w:r>
        <w:rPr>
          <w:color w:val="FF0000"/>
        </w:rPr>
        <w:t>: See S001</w:t>
      </w:r>
    </w:p>
    <w:p w14:paraId="1F55BA7E" w14:textId="77777777" w:rsidR="00F96929" w:rsidRDefault="00F96929" w:rsidP="00C768A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6E034F6" w14:textId="77777777" w:rsidR="00F96929" w:rsidRDefault="00F96929" w:rsidP="00C768A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525C9C41" w14:textId="77777777" w:rsidR="00F96929" w:rsidRDefault="00F96929" w:rsidP="00C768AB">
      <w:pPr>
        <w:pStyle w:val="CommentText"/>
      </w:pPr>
      <w:r>
        <w:rPr>
          <w:b/>
        </w:rPr>
        <w:t>[Comments]</w:t>
      </w:r>
      <w:r>
        <w:t xml:space="preserve">: </w:t>
      </w:r>
    </w:p>
    <w:p w14:paraId="45E3501D" w14:textId="77777777" w:rsidR="00F96929" w:rsidRDefault="00F96929" w:rsidP="00C768AB">
      <w:pPr>
        <w:pStyle w:val="CommentText"/>
      </w:pPr>
    </w:p>
  </w:comment>
  <w:comment w:id="24291" w:author="Huawei (Brian)" w:date="2018-06-26T13:32:00Z" w:initials="vivo">
    <w:p w14:paraId="3C8554F5"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32" w:history="1">
        <w:r w:rsidRPr="00817B18">
          <w:rPr>
            <w:rStyle w:val="Hyperlink"/>
          </w:rPr>
          <w:t>R2-1810715</w:t>
        </w:r>
      </w:hyperlink>
      <w:r>
        <w:rPr>
          <w:b/>
          <w:color w:val="FF0000"/>
        </w:rPr>
        <w:t>[Proposed Conclusion]</w:t>
      </w:r>
      <w:r>
        <w:rPr>
          <w:color w:val="FF0000"/>
        </w:rPr>
        <w:t>: S001</w:t>
      </w:r>
    </w:p>
    <w:p w14:paraId="62190E79" w14:textId="77777777" w:rsidR="00F96929" w:rsidRDefault="00F96929" w:rsidP="00C768AB">
      <w:pPr>
        <w:pStyle w:val="CommentText"/>
      </w:pPr>
      <w:r>
        <w:rPr>
          <w:b/>
        </w:rPr>
        <w:t>[Description]</w:t>
      </w:r>
      <w:r>
        <w:t xml:space="preserve">: it is not very clear to indicate PRACH preambles for one SI message just with ra-PreambleStartIndex. More descriptions are needed to make this clear. </w:t>
      </w:r>
    </w:p>
    <w:p w14:paraId="764D1F21" w14:textId="77777777" w:rsidR="00F96929" w:rsidRDefault="00F96929" w:rsidP="00C768AB">
      <w:pPr>
        <w:pStyle w:val="CommentText"/>
      </w:pPr>
      <w:r>
        <w:rPr>
          <w:b/>
        </w:rPr>
        <w:t>[Proposed Change]</w:t>
      </w:r>
      <w:r>
        <w:t>: See TDoc</w:t>
      </w:r>
    </w:p>
    <w:p w14:paraId="07B039C4" w14:textId="77777777" w:rsidR="00F96929" w:rsidRDefault="00F96929" w:rsidP="00C768AB">
      <w:r>
        <w:rPr>
          <w:b/>
        </w:rPr>
        <w:t>[Comments]</w:t>
      </w:r>
      <w:r>
        <w:t xml:space="preserve">:  </w:t>
      </w:r>
    </w:p>
    <w:p w14:paraId="0EA4C296" w14:textId="77777777" w:rsidR="00F96929" w:rsidRDefault="00F96929" w:rsidP="00C768AB">
      <w:pPr>
        <w:pStyle w:val="CommentText"/>
      </w:pPr>
    </w:p>
  </w:comment>
  <w:comment w:id="24307" w:author="Huawei (Brian)" w:date="2018-08-10T09:36:00Z" w:initials="BAM">
    <w:p w14:paraId="61C9B8AD" w14:textId="77777777" w:rsidR="00F96929" w:rsidRPr="0039433E" w:rsidRDefault="00F96929" w:rsidP="00C768AB">
      <w:pPr>
        <w:pStyle w:val="CommentText"/>
      </w:pPr>
      <w:r>
        <w:rPr>
          <w:rStyle w:val="CommentReference"/>
        </w:rPr>
        <w:annotationRef/>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w:t>
      </w:r>
      <w:r w:rsidRPr="004630A7">
        <w:rPr>
          <w:highlight w:val="green"/>
        </w:rPr>
        <w:t>H297</w:t>
      </w:r>
      <w:r w:rsidRPr="0039433E">
        <w:t xml:space="preserve">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w:t>
      </w:r>
      <w:r>
        <w:rPr>
          <w:color w:val="FF0000"/>
        </w:rPr>
        <w:t>Agree</w:t>
      </w:r>
      <w:r w:rsidRPr="0039433E">
        <w:rPr>
          <w:color w:val="FF0000"/>
        </w:rPr>
        <w:t xml:space="preserve"> </w:t>
      </w:r>
      <w:r w:rsidRPr="0039433E">
        <w:rPr>
          <w:b/>
        </w:rPr>
        <w:t>[TDoc]</w:t>
      </w:r>
      <w:r w:rsidRPr="0039433E">
        <w:t xml:space="preserve">: </w:t>
      </w:r>
      <w:hyperlink r:id="rId833" w:history="1">
        <w:r w:rsidRPr="00817B18">
          <w:rPr>
            <w:rStyle w:val="Hyperlink"/>
          </w:rPr>
          <w:t>R2-1812693</w:t>
        </w:r>
      </w:hyperlink>
      <w:r w:rsidRPr="0039433E">
        <w:t xml:space="preserve"> </w:t>
      </w:r>
      <w:r w:rsidRPr="0039433E">
        <w:rPr>
          <w:b/>
          <w:color w:val="FF0000"/>
        </w:rPr>
        <w:t>[Proposed Conclusion]</w:t>
      </w:r>
      <w:r w:rsidRPr="0039433E">
        <w:rPr>
          <w:color w:val="FF0000"/>
        </w:rPr>
        <w:t xml:space="preserve">: </w:t>
      </w:r>
      <w:r>
        <w:rPr>
          <w:color w:val="FF0000"/>
        </w:rPr>
        <w:t xml:space="preserve">Agreed as proposed (i.e. </w:t>
      </w:r>
      <w:r w:rsidRPr="00C23C42">
        <w:rPr>
          <w:color w:val="FF0000"/>
        </w:rPr>
        <w:t xml:space="preserve">ra-ssb-OccasionMaskIndex is optional and the need code is R </w:t>
      </w:r>
      <w:r>
        <w:rPr>
          <w:color w:val="FF0000"/>
        </w:rPr>
        <w:t>).</w:t>
      </w:r>
    </w:p>
    <w:p w14:paraId="12BEA9EE" w14:textId="77777777" w:rsidR="00F96929" w:rsidRPr="0039433E" w:rsidRDefault="00F96929" w:rsidP="00C768AB">
      <w:r w:rsidRPr="0039433E">
        <w:rPr>
          <w:b/>
        </w:rPr>
        <w:t>[Description]</w:t>
      </w:r>
      <w:r w:rsidRPr="0039433E">
        <w:t xml:space="preserve">: </w:t>
      </w:r>
      <w:r w:rsidRPr="0039433E">
        <w:rPr>
          <w:rFonts w:ascii="Arial" w:hAnsi="Arial" w:cs="Arial"/>
          <w:lang w:eastAsia="zh-CN"/>
        </w:rPr>
        <w:t xml:space="preserve">inside si-RequestResouces, we use </w:t>
      </w:r>
      <w:r w:rsidRPr="0039433E">
        <w:t xml:space="preserve">ra-ssb-OccasionMaskIndex to indicate the selected RO associated with a certain SSB. However, this is only valid when there are more than one RO associated with a certain SSB. When SSB-perRACH-Occasion is larger or equal than one, the field is not needed. </w:t>
      </w:r>
    </w:p>
    <w:p w14:paraId="3789C436" w14:textId="77777777" w:rsidR="00F96929" w:rsidRPr="0039433E" w:rsidRDefault="00F96929" w:rsidP="00C768AB">
      <w:r w:rsidRPr="0039433E">
        <w:rPr>
          <w:b/>
        </w:rPr>
        <w:t>[Proposed Change]</w:t>
      </w:r>
      <w:r w:rsidRPr="0039433E">
        <w:t>: ra-ssb-OccasionMaskIndex is optional and the need code is R. See TDoc</w:t>
      </w:r>
    </w:p>
    <w:p w14:paraId="3B3920A9" w14:textId="77777777" w:rsidR="00F96929" w:rsidRDefault="00F96929" w:rsidP="00C768AB">
      <w:r w:rsidRPr="0039433E">
        <w:rPr>
          <w:b/>
        </w:rPr>
        <w:t>[Comments]</w:t>
      </w:r>
      <w:r w:rsidRPr="0039433E">
        <w:t>:</w:t>
      </w:r>
      <w:r>
        <w:t xml:space="preserve">  </w:t>
      </w:r>
    </w:p>
    <w:p w14:paraId="19A6D375" w14:textId="77777777" w:rsidR="00F96929" w:rsidRDefault="00F96929">
      <w:pPr>
        <w:pStyle w:val="CommentText"/>
      </w:pPr>
    </w:p>
  </w:comment>
  <w:comment w:id="24332" w:author="Ericsson (Henning)" w:date="2018-08-28T14:08:00Z" w:initials="E">
    <w:p w14:paraId="300ADDBC"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44DC">
        <w:rPr>
          <w:highlight w:val="red"/>
        </w:rPr>
        <w:t>Exyz</w:t>
      </w:r>
      <w:r>
        <w:t xml:space="preserve">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Confirm that it is the UE shall fall back to the RACH-ConfigCommon of the initial UL BWP... or clarify which other BWP’s RACH configuration to use. </w:t>
      </w:r>
    </w:p>
    <w:p w14:paraId="2BE951E9" w14:textId="77777777" w:rsidR="00F96929" w:rsidRDefault="00F96929">
      <w:pPr>
        <w:pStyle w:val="CommentText"/>
      </w:pPr>
      <w:r>
        <w:rPr>
          <w:b/>
        </w:rPr>
        <w:t>[Description]</w:t>
      </w:r>
      <w:r>
        <w:t xml:space="preserve">: With the latest change based on </w:t>
      </w:r>
      <w:r w:rsidRPr="002471BA">
        <w:t>R2-1812521</w:t>
      </w:r>
      <w:r>
        <w:t>, the UE is supposed to apply the corresponding parameters from RACH-ConfigCommon. However, RACH-ConfigCommon is configured per BWP. Which BWP’s configuration is meant here? RACH-ConfigCommon of the initial BWP?</w:t>
      </w:r>
    </w:p>
    <w:p w14:paraId="30F81E9A" w14:textId="77777777" w:rsidR="00F96929" w:rsidRDefault="00F96929">
      <w:pPr>
        <w:pStyle w:val="CommentText"/>
      </w:pPr>
      <w:r>
        <w:rPr>
          <w:b/>
        </w:rPr>
        <w:t>[Proposed Change]</w:t>
      </w:r>
      <w:r>
        <w:t xml:space="preserve">: </w:t>
      </w:r>
    </w:p>
    <w:p w14:paraId="39BAD44F" w14:textId="77777777" w:rsidR="00F96929" w:rsidRDefault="00F96929">
      <w:pPr>
        <w:pStyle w:val="CommentText"/>
      </w:pPr>
      <w:r>
        <w:rPr>
          <w:b/>
        </w:rPr>
        <w:t>[Comments]</w:t>
      </w:r>
      <w:r>
        <w:t xml:space="preserve">: </w:t>
      </w:r>
    </w:p>
    <w:p w14:paraId="4F6FB6C9" w14:textId="77777777" w:rsidR="00F96929" w:rsidRPr="002471BA" w:rsidRDefault="00F96929">
      <w:pPr>
        <w:pStyle w:val="CommentText"/>
      </w:pPr>
    </w:p>
  </w:comment>
  <w:comment w:id="24349" w:author="Chenli-vivo" w:date="2018-08-07T23:23:00Z" w:initials="vivo">
    <w:p w14:paraId="0BC41FEE"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04A0C">
        <w:rPr>
          <w:highlight w:val="lightGray"/>
        </w:rPr>
        <w:t>V110</w:t>
      </w:r>
      <w:r>
        <w:t xml:space="preserve">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PropReject </w:t>
      </w:r>
      <w:r>
        <w:rPr>
          <w:b/>
        </w:rPr>
        <w:t>[TDoc]</w:t>
      </w:r>
      <w:r>
        <w:t xml:space="preserve">: </w:t>
      </w:r>
      <w:hyperlink r:id="rId834" w:history="1">
        <w:r w:rsidRPr="00817B18">
          <w:rPr>
            <w:rStyle w:val="Hyperlink"/>
            <w:b/>
          </w:rPr>
          <w:t>R2-1811223</w:t>
        </w:r>
      </w:hyperlink>
      <w:r>
        <w:t xml:space="preserve"> </w:t>
      </w:r>
      <w:r>
        <w:rPr>
          <w:b/>
          <w:color w:val="FF0000"/>
        </w:rPr>
        <w:t>[Proposed Conclusion]</w:t>
      </w:r>
      <w:r>
        <w:rPr>
          <w:color w:val="FF0000"/>
        </w:rPr>
        <w:t xml:space="preserve">: </w:t>
      </w:r>
    </w:p>
    <w:p w14:paraId="7E0997F1" w14:textId="77777777" w:rsidR="00F96929" w:rsidRDefault="00F96929">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5116F861" w14:textId="77777777" w:rsidR="00F96929" w:rsidRDefault="00F96929">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hyperlink r:id="rId835" w:history="1">
        <w:r w:rsidRPr="00817B18">
          <w:rPr>
            <w:rStyle w:val="Hyperlink"/>
          </w:rPr>
          <w:t>R2-1811223</w:t>
        </w:r>
      </w:hyperlink>
      <w:r>
        <w:t xml:space="preserve"> to address this issue.</w:t>
      </w:r>
    </w:p>
    <w:p w14:paraId="79437694" w14:textId="77777777" w:rsidR="00F96929" w:rsidRDefault="00F96929">
      <w:pPr>
        <w:pStyle w:val="CommentText"/>
      </w:pPr>
      <w:r>
        <w:rPr>
          <w:b/>
        </w:rPr>
        <w:t>[Comments]</w:t>
      </w:r>
      <w:r>
        <w:t xml:space="preserve">: [Rapporteur ASN1 SA]: </w:t>
      </w:r>
      <w:r w:rsidRPr="00430374">
        <w:t xml:space="preserve">The proposed sentence does not specify </w:t>
      </w:r>
      <w:r>
        <w:t>any</w:t>
      </w:r>
      <w:r w:rsidRPr="00430374">
        <w:t xml:space="preserve"> UE behaviour, it is just an indication about what the NW should do, which </w:t>
      </w:r>
      <w:r>
        <w:t xml:space="preserve">should not be specified </w:t>
      </w:r>
      <w:r w:rsidRPr="00430374">
        <w:t>here.</w:t>
      </w:r>
    </w:p>
    <w:p w14:paraId="2C2907B3" w14:textId="77777777" w:rsidR="00F96929" w:rsidRPr="006A7BAC" w:rsidRDefault="00F96929">
      <w:pPr>
        <w:pStyle w:val="CommentText"/>
      </w:pPr>
    </w:p>
  </w:comment>
  <w:comment w:id="24359" w:author="CATT (Jing)" w:date="2018-08-09T09:11:00Z" w:initials="C">
    <w:p w14:paraId="3D19224A"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6928">
        <w:rPr>
          <w:highlight w:val="green"/>
        </w:rPr>
        <w:t>C</w:t>
      </w:r>
      <w:r w:rsidRPr="00A26928">
        <w:rPr>
          <w:rFonts w:eastAsia="SimSun" w:hint="eastAsia"/>
          <w:highlight w:val="green"/>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5C5EA9">
        <w:rPr>
          <w:color w:val="FF0000"/>
        </w:rPr>
        <w:t xml:space="preserve">[Rapporteur ASN1 SA]: </w:t>
      </w:r>
      <w:r>
        <w:rPr>
          <w:color w:val="FF0000"/>
        </w:rPr>
        <w:t>Some updates are however needed for the proposed wording. The text should be aligned with that the field can have the values broadcasting and notBroadcasting, i.e. not that an SI message is “broadcasting” or not. (#103) See agreed R2-1813297.</w:t>
      </w:r>
    </w:p>
    <w:p w14:paraId="08453692" w14:textId="77777777" w:rsidR="00F96929" w:rsidRDefault="00F96929" w:rsidP="00C768AB">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624B2FAA" w14:textId="77777777" w:rsidR="00F96929" w:rsidRDefault="00F96929" w:rsidP="00C768AB">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F96929" w14:paraId="5694708C" w14:textId="77777777" w:rsidTr="00C768AB">
        <w:tc>
          <w:tcPr>
            <w:tcW w:w="0" w:type="auto"/>
            <w:tcBorders>
              <w:top w:val="single" w:sz="4" w:space="0" w:color="auto"/>
              <w:left w:val="single" w:sz="4" w:space="0" w:color="auto"/>
              <w:bottom w:val="single" w:sz="4" w:space="0" w:color="auto"/>
              <w:right w:val="single" w:sz="4" w:space="0" w:color="auto"/>
            </w:tcBorders>
            <w:hideMark/>
          </w:tcPr>
          <w:p w14:paraId="79708889" w14:textId="77777777" w:rsidR="00F96929" w:rsidRDefault="00F96929" w:rsidP="00C768AB">
            <w:pPr>
              <w:pStyle w:val="TAL"/>
            </w:pPr>
            <w:r>
              <w:rPr>
                <w:b/>
                <w:i/>
              </w:rPr>
              <w:t>si-RequestResources</w:t>
            </w:r>
          </w:p>
          <w:p w14:paraId="6D32F2AB" w14:textId="77777777" w:rsidR="00F96929" w:rsidRDefault="00F96929" w:rsidP="00C768AB">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r w:rsidRPr="00B301EE">
              <w:rPr>
                <w:strike/>
                <w:color w:val="FF0000"/>
              </w:rPr>
              <w:t>on demand</w:t>
            </w:r>
            <w:r w:rsidRPr="00B301EE">
              <w:rPr>
                <w:rFonts w:hint="eastAsia"/>
                <w:color w:val="FF0000"/>
                <w:lang w:eastAsia="zh-CN"/>
              </w:rPr>
              <w:t>not broadcasting</w:t>
            </w:r>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17AE9064" w14:textId="77777777" w:rsidR="00F96929" w:rsidRDefault="00F96929" w:rsidP="00C768AB">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F96929" w14:paraId="79486B5B" w14:textId="77777777" w:rsidTr="00C768AB">
        <w:tc>
          <w:tcPr>
            <w:tcW w:w="14281" w:type="dxa"/>
          </w:tcPr>
          <w:p w14:paraId="1EE60487" w14:textId="77777777" w:rsidR="00F96929" w:rsidRPr="00405C36" w:rsidRDefault="00F96929" w:rsidP="00C768AB">
            <w:pPr>
              <w:pStyle w:val="TAH"/>
            </w:pPr>
            <w:r>
              <w:rPr>
                <w:i/>
              </w:rPr>
              <w:t>SI-SchedulingInfo field descriptions</w:t>
            </w:r>
          </w:p>
        </w:tc>
      </w:tr>
      <w:tr w:rsidR="00F96929" w14:paraId="365B0820" w14:textId="77777777" w:rsidTr="00C768AB">
        <w:tc>
          <w:tcPr>
            <w:tcW w:w="14281" w:type="dxa"/>
          </w:tcPr>
          <w:p w14:paraId="6A4B8ABA" w14:textId="77777777" w:rsidR="00F96929" w:rsidRDefault="00F96929" w:rsidP="00C768AB">
            <w:pPr>
              <w:pStyle w:val="TAL"/>
            </w:pPr>
            <w:r>
              <w:rPr>
                <w:b/>
                <w:i/>
              </w:rPr>
              <w:t>si-RequestConfig</w:t>
            </w:r>
          </w:p>
          <w:p w14:paraId="6F15E765" w14:textId="77777777" w:rsidR="00F96929" w:rsidRPr="0051258D" w:rsidRDefault="00F96929" w:rsidP="00C768AB">
            <w:pPr>
              <w:pStyle w:val="TAL"/>
            </w:pPr>
            <w:r>
              <w:t xml:space="preserve">Configuration of Msg1 resources that the UE uses for requesting SI-messages for which si-BroadcastStatus is set to </w:t>
            </w:r>
            <w:r w:rsidRPr="00694D56">
              <w:rPr>
                <w:i/>
                <w:color w:val="FF0000"/>
              </w:rPr>
              <w:t>notBroadcasting</w:t>
            </w:r>
            <w:r w:rsidRPr="00694D56">
              <w:rPr>
                <w:color w:val="FF0000"/>
              </w:rPr>
              <w:t xml:space="preserve"> except ETWS/CMAS</w:t>
            </w:r>
            <w:r w:rsidRPr="00694D56">
              <w:rPr>
                <w:strike/>
                <w:color w:val="FF0000"/>
              </w:rPr>
              <w:t>onDemand</w:t>
            </w:r>
            <w:r>
              <w:t>. If the field is not present the UE uses Msg3 to request SI-messages for which si-BroadcastStatus is set to onDemand (if any).</w:t>
            </w:r>
          </w:p>
        </w:tc>
      </w:tr>
      <w:tr w:rsidR="00F96929" w14:paraId="17271D3E" w14:textId="77777777" w:rsidTr="00C768AB">
        <w:tc>
          <w:tcPr>
            <w:tcW w:w="14281" w:type="dxa"/>
          </w:tcPr>
          <w:p w14:paraId="5D5385F8" w14:textId="77777777" w:rsidR="00F96929" w:rsidRDefault="00F96929" w:rsidP="00C768AB">
            <w:pPr>
              <w:pStyle w:val="TAL"/>
            </w:pPr>
            <w:r>
              <w:rPr>
                <w:b/>
                <w:i/>
              </w:rPr>
              <w:t>si-RequestConfigSUL</w:t>
            </w:r>
          </w:p>
          <w:p w14:paraId="68476CD5" w14:textId="77777777" w:rsidR="00F96929" w:rsidRPr="0051258D" w:rsidRDefault="00F96929" w:rsidP="00C768AB">
            <w:pPr>
              <w:pStyle w:val="TAL"/>
            </w:pPr>
            <w:r>
              <w:t xml:space="preserve">Configuration of Msg1 resources that the UE uses for requesting SI-messages for which si-BroadcastStatus is set to </w:t>
            </w:r>
            <w:r>
              <w:rPr>
                <w:i/>
                <w:color w:val="FF0000"/>
              </w:rPr>
              <w:t>notBroadcasting</w:t>
            </w:r>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299A2A6" w14:textId="77777777" w:rsidR="00F96929" w:rsidRDefault="00F96929" w:rsidP="00C768AB">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F96929" w14:paraId="35892D88" w14:textId="77777777" w:rsidTr="00C768AB">
        <w:tc>
          <w:tcPr>
            <w:tcW w:w="14173" w:type="dxa"/>
          </w:tcPr>
          <w:p w14:paraId="6B018CF3" w14:textId="77777777" w:rsidR="00F96929" w:rsidRPr="00405C36" w:rsidRDefault="00F96929" w:rsidP="00C768AB">
            <w:pPr>
              <w:pStyle w:val="TAH"/>
            </w:pPr>
            <w:r>
              <w:rPr>
                <w:i/>
              </w:rPr>
              <w:t>SchedulingInfo field descriptions</w:t>
            </w:r>
          </w:p>
        </w:tc>
      </w:tr>
      <w:tr w:rsidR="00F96929" w14:paraId="0E953444" w14:textId="77777777" w:rsidTr="00C768AB">
        <w:tc>
          <w:tcPr>
            <w:tcW w:w="14173" w:type="dxa"/>
          </w:tcPr>
          <w:p w14:paraId="6AA47992" w14:textId="77777777" w:rsidR="00F96929" w:rsidRDefault="00F96929" w:rsidP="00C768AB">
            <w:pPr>
              <w:pStyle w:val="TAL"/>
              <w:rPr>
                <w:rFonts w:ascii="Times New Roman" w:hAnsi="Times New Roman"/>
                <w:sz w:val="20"/>
                <w:szCs w:val="20"/>
              </w:rPr>
            </w:pPr>
            <w:r w:rsidRPr="00FE1FF1">
              <w:rPr>
                <w:b/>
                <w:i/>
              </w:rPr>
              <w:t>si-</w:t>
            </w:r>
            <w:r w:rsidRPr="00F962D6">
              <w:rPr>
                <w:b/>
                <w:i/>
                <w:lang w:val="en-GB"/>
              </w:rPr>
              <w:t>BroadcastStatus</w:t>
            </w:r>
          </w:p>
          <w:p w14:paraId="42D8B499" w14:textId="77777777" w:rsidR="00F96929" w:rsidRPr="00DA6308" w:rsidRDefault="00F96929" w:rsidP="00C768AB">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0D02D0A6" w14:textId="77777777" w:rsidR="00F96929" w:rsidRDefault="00F96929" w:rsidP="00C768AB">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96929" w14:paraId="5E387B69" w14:textId="77777777" w:rsidTr="00C768A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00B2FC5" w14:textId="77777777" w:rsidR="00F96929" w:rsidRDefault="00F96929" w:rsidP="00C768AB">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8346CA4" w14:textId="77777777" w:rsidR="00F96929" w:rsidRDefault="00F96929" w:rsidP="00C768AB">
            <w:pPr>
              <w:pStyle w:val="TAH"/>
              <w:rPr>
                <w:lang w:eastAsia="en-GB"/>
              </w:rPr>
            </w:pPr>
            <w:r>
              <w:rPr>
                <w:lang w:eastAsia="en-GB"/>
              </w:rPr>
              <w:t>Explanation</w:t>
            </w:r>
          </w:p>
        </w:tc>
      </w:tr>
      <w:tr w:rsidR="00F96929" w14:paraId="2FCCC631" w14:textId="77777777" w:rsidTr="00C768A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7E34EF3" w14:textId="77777777" w:rsidR="00F96929" w:rsidRDefault="00F96929" w:rsidP="00C768AB">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26589805" w14:textId="77777777" w:rsidR="00F96929" w:rsidRDefault="00F96929" w:rsidP="00C768AB">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F96929" w14:paraId="7DD4A4DB" w14:textId="77777777" w:rsidTr="00C768A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DC1F7D" w14:textId="77777777" w:rsidR="00F96929" w:rsidRDefault="00F96929" w:rsidP="00C768AB">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60B0E882" w14:textId="77777777" w:rsidR="00F96929" w:rsidRDefault="00F96929" w:rsidP="00C768AB">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r w:rsidRPr="00EC0A28">
              <w:rPr>
                <w:i/>
                <w:strike/>
                <w:color w:val="FF0000"/>
                <w:lang w:eastAsia="en-GB"/>
              </w:rPr>
              <w:t>onDemand</w:t>
            </w:r>
            <w:r w:rsidRPr="00EC0A28">
              <w:rPr>
                <w:i/>
                <w:color w:val="FF0000"/>
                <w:lang w:eastAsia="en-GB"/>
              </w:rPr>
              <w:t>notBroadcasting</w:t>
            </w:r>
            <w:r>
              <w:rPr>
                <w:lang w:eastAsia="en-GB"/>
              </w:rPr>
              <w:t xml:space="preserve"> for any SI-message included in </w:t>
            </w:r>
            <w:r>
              <w:rPr>
                <w:i/>
                <w:lang w:eastAsia="en-GB"/>
              </w:rPr>
              <w:t>SchedulingInfo</w:t>
            </w:r>
            <w:r>
              <w:rPr>
                <w:lang w:eastAsia="en-GB"/>
              </w:rPr>
              <w:t>. It is absent otherwise.</w:t>
            </w:r>
          </w:p>
        </w:tc>
      </w:tr>
      <w:tr w:rsidR="00F96929" w14:paraId="7E12E9C2" w14:textId="77777777" w:rsidTr="00C768AB">
        <w:trPr>
          <w:cantSplit/>
        </w:trPr>
        <w:tc>
          <w:tcPr>
            <w:tcW w:w="2264" w:type="dxa"/>
            <w:tcBorders>
              <w:top w:val="single" w:sz="4" w:space="0" w:color="808080"/>
              <w:left w:val="single" w:sz="4" w:space="0" w:color="808080"/>
              <w:bottom w:val="single" w:sz="4" w:space="0" w:color="808080"/>
              <w:right w:val="single" w:sz="4" w:space="0" w:color="808080"/>
            </w:tcBorders>
          </w:tcPr>
          <w:p w14:paraId="61C55965" w14:textId="77777777" w:rsidR="00F96929" w:rsidRDefault="00F96929" w:rsidP="00C768AB">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B0370FF" w14:textId="77777777" w:rsidR="00F96929" w:rsidRDefault="00F96929" w:rsidP="00C768AB">
            <w:pPr>
              <w:pStyle w:val="TAL"/>
              <w:rPr>
                <w:lang w:eastAsia="en-GB"/>
              </w:rPr>
            </w:pPr>
            <w:r>
              <w:rPr>
                <w:lang w:eastAsia="en-GB"/>
              </w:rPr>
              <w:t>The field is mandatory present if the SIB type is different from SIB6, SIB7 or SIB8.</w:t>
            </w:r>
          </w:p>
        </w:tc>
      </w:tr>
      <w:tr w:rsidR="00F96929" w14:paraId="4548A15C" w14:textId="77777777" w:rsidTr="00C768AB">
        <w:trPr>
          <w:cantSplit/>
        </w:trPr>
        <w:tc>
          <w:tcPr>
            <w:tcW w:w="2264" w:type="dxa"/>
            <w:tcBorders>
              <w:top w:val="single" w:sz="4" w:space="0" w:color="808080"/>
              <w:left w:val="single" w:sz="4" w:space="0" w:color="808080"/>
              <w:bottom w:val="single" w:sz="4" w:space="0" w:color="808080"/>
              <w:right w:val="single" w:sz="4" w:space="0" w:color="808080"/>
            </w:tcBorders>
          </w:tcPr>
          <w:p w14:paraId="369EB2E2" w14:textId="77777777" w:rsidR="00F96929" w:rsidRDefault="00F96929" w:rsidP="00C768AB">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141683D" w14:textId="77777777" w:rsidR="00F96929" w:rsidRDefault="00F96929" w:rsidP="00C768AB">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0E631EEB" w14:textId="77777777" w:rsidR="00F96929" w:rsidRPr="00C30279" w:rsidRDefault="00F96929" w:rsidP="00C768AB">
      <w:pPr>
        <w:pStyle w:val="CommentText"/>
        <w:rPr>
          <w:rFonts w:eastAsia="SimSun"/>
          <w:lang w:eastAsia="zh-CN"/>
        </w:rPr>
      </w:pPr>
    </w:p>
    <w:p w14:paraId="0BA5C9CF" w14:textId="77777777" w:rsidR="00F96929" w:rsidRDefault="00F96929">
      <w:pPr>
        <w:pStyle w:val="CommentText"/>
      </w:pPr>
      <w:r>
        <w:rPr>
          <w:b/>
        </w:rPr>
        <w:t>[Comments]</w:t>
      </w:r>
      <w:r>
        <w:t xml:space="preserve">: </w:t>
      </w:r>
    </w:p>
    <w:p w14:paraId="723BB2A8" w14:textId="77777777" w:rsidR="00F96929" w:rsidRPr="00C30279" w:rsidRDefault="00F96929">
      <w:pPr>
        <w:pStyle w:val="CommentText"/>
      </w:pPr>
    </w:p>
  </w:comment>
  <w:comment w:id="24362" w:author="Samsung (Anil)" w:date="2018-08-08T10:05:00Z" w:initials="Anil">
    <w:p w14:paraId="7741DA87"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6928">
        <w:rPr>
          <w:highlight w:val="green"/>
        </w:rPr>
        <w:t>S012</w:t>
      </w:r>
      <w:r>
        <w:t xml:space="preserve"> </w:t>
      </w:r>
      <w:r>
        <w:rPr>
          <w:b/>
        </w:rPr>
        <w:t>[Delegate]</w:t>
      </w:r>
      <w:r>
        <w:t xml:space="preserve">: Samsung (Anil)  </w:t>
      </w:r>
      <w:r>
        <w:rPr>
          <w:b/>
        </w:rPr>
        <w:t>[WI]</w:t>
      </w:r>
      <w:r>
        <w:t>: SA</w:t>
      </w:r>
      <w:r>
        <w:rPr>
          <w:b/>
        </w:rPr>
        <w:t>[Class]</w:t>
      </w:r>
      <w:r>
        <w:t>: 3</w:t>
      </w:r>
      <w:r>
        <w:rPr>
          <w:b/>
          <w:color w:val="FF0000"/>
        </w:rPr>
        <w:t>[Status]</w:t>
      </w:r>
      <w:r>
        <w:rPr>
          <w:color w:val="FF0000"/>
        </w:rPr>
        <w:t xml:space="preserve">: Discussed </w:t>
      </w:r>
      <w:r>
        <w:rPr>
          <w:b/>
        </w:rPr>
        <w:t>[TDoc]</w:t>
      </w:r>
      <w:r>
        <w:t xml:space="preserve">: </w:t>
      </w:r>
      <w:hyperlink r:id="rId836" w:history="1">
        <w:r w:rsidRPr="00817B18">
          <w:rPr>
            <w:rStyle w:val="Hyperlink"/>
          </w:rPr>
          <w:t>R2-1811202</w:t>
        </w:r>
      </w:hyperlink>
      <w:r>
        <w:t xml:space="preserve"> </w:t>
      </w:r>
      <w:r>
        <w:rPr>
          <w:b/>
          <w:color w:val="FF0000"/>
        </w:rPr>
        <w:t>[Proposed Conclusion]</w:t>
      </w:r>
      <w:r>
        <w:rPr>
          <w:color w:val="FF0000"/>
        </w:rPr>
        <w:t>: Discuss based on R2-1811202. (#103) See agreed R2-1813297.</w:t>
      </w:r>
    </w:p>
    <w:p w14:paraId="346964DB" w14:textId="77777777" w:rsidR="00F96929" w:rsidRDefault="00F96929" w:rsidP="00C768AB">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4A4EEA1E" w14:textId="77777777" w:rsidR="00F96929" w:rsidRDefault="00F96929" w:rsidP="00C768AB">
      <w:pPr>
        <w:keepNext/>
        <w:keepLines/>
        <w:spacing w:after="0"/>
        <w:rPr>
          <w:rFonts w:ascii="Arial" w:hAnsi="Arial"/>
          <w:szCs w:val="22"/>
          <w:lang w:eastAsia="ko-KR"/>
        </w:rPr>
      </w:pPr>
    </w:p>
    <w:p w14:paraId="50786274" w14:textId="77777777" w:rsidR="00F96929" w:rsidRDefault="00F96929" w:rsidP="00C768AB">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3565E903" w14:textId="77777777" w:rsidR="00F96929" w:rsidRDefault="00F96929" w:rsidP="00C768AB">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21A8EF02" w14:textId="77777777" w:rsidR="00F96929" w:rsidRDefault="00F96929" w:rsidP="00C768AB">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68E5EE2D" w14:textId="77777777" w:rsidR="00F96929" w:rsidRDefault="00F96929" w:rsidP="00C768AB">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57EF1501" w14:textId="77777777" w:rsidR="00F96929" w:rsidRDefault="00F96929" w:rsidP="00C768AB">
      <w:pPr>
        <w:keepNext/>
        <w:keepLines/>
        <w:spacing w:after="0"/>
        <w:rPr>
          <w:rFonts w:ascii="Arial" w:hAnsi="Arial"/>
          <w:szCs w:val="22"/>
          <w:lang w:eastAsia="ko-KR"/>
        </w:rPr>
      </w:pPr>
    </w:p>
    <w:p w14:paraId="0A05AD58" w14:textId="77777777" w:rsidR="00F96929" w:rsidRDefault="00F96929" w:rsidP="00C768AB">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16D7C49D" w14:textId="77777777" w:rsidR="00F96929" w:rsidRDefault="00F96929" w:rsidP="00C768AB">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6E9E84FD" w14:textId="77777777" w:rsidR="00F96929" w:rsidRDefault="00F96929" w:rsidP="00C768AB">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5260C277" w14:textId="77777777" w:rsidR="00F96929" w:rsidRDefault="00F96929" w:rsidP="00C768AB">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65112013" w14:textId="77777777" w:rsidR="00F96929" w:rsidRDefault="00F96929" w:rsidP="00C768AB">
      <w:pPr>
        <w:keepNext/>
        <w:keepLines/>
        <w:spacing w:after="0"/>
        <w:rPr>
          <w:rFonts w:ascii="Arial" w:hAnsi="Arial"/>
          <w:szCs w:val="22"/>
          <w:lang w:eastAsia="ko-KR"/>
        </w:rPr>
      </w:pPr>
    </w:p>
    <w:p w14:paraId="5D0878BB" w14:textId="77777777" w:rsidR="00F96929" w:rsidRDefault="00F96929" w:rsidP="00C768AB">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290C7321" w14:textId="77777777" w:rsidR="00F96929" w:rsidRPr="001A5B39" w:rsidRDefault="00F96929">
      <w:pPr>
        <w:pStyle w:val="CommentText"/>
      </w:pPr>
    </w:p>
    <w:p w14:paraId="5DA9809E" w14:textId="77777777" w:rsidR="00F96929" w:rsidRDefault="00F96929">
      <w:pPr>
        <w:pStyle w:val="CommentText"/>
      </w:pPr>
      <w:r>
        <w:rPr>
          <w:b/>
        </w:rPr>
        <w:t>[Proposed Change]</w:t>
      </w:r>
      <w:r>
        <w:t xml:space="preserve">: See </w:t>
      </w:r>
      <w:hyperlink r:id="rId837" w:history="1">
        <w:r w:rsidRPr="00817B18">
          <w:rPr>
            <w:rStyle w:val="Hyperlink"/>
          </w:rPr>
          <w:t>R2-1811202</w:t>
        </w:r>
      </w:hyperlink>
    </w:p>
    <w:p w14:paraId="4AB8201D" w14:textId="77777777" w:rsidR="00F96929" w:rsidRDefault="00F96929">
      <w:pPr>
        <w:pStyle w:val="CommentText"/>
      </w:pPr>
      <w:r>
        <w:rPr>
          <w:b/>
        </w:rPr>
        <w:t>[Comments]</w:t>
      </w:r>
      <w:r>
        <w:t xml:space="preserve">: </w:t>
      </w:r>
    </w:p>
    <w:p w14:paraId="14B4D5E6" w14:textId="77777777" w:rsidR="00F96929" w:rsidRPr="001A5B39" w:rsidRDefault="00F96929">
      <w:pPr>
        <w:pStyle w:val="CommentText"/>
      </w:pPr>
    </w:p>
  </w:comment>
  <w:comment w:id="24379" w:author="Samsung (Anil)" w:date="2018-08-08T10:31:00Z" w:initials="Anil">
    <w:p w14:paraId="787E9877"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324E">
        <w:rPr>
          <w:highlight w:val="green"/>
        </w:rPr>
        <w:t>S011</w:t>
      </w:r>
      <w:r>
        <w:t xml:space="preserve">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Discussed </w:t>
      </w:r>
      <w:r>
        <w:rPr>
          <w:b/>
        </w:rPr>
        <w:t>[TDoc]</w:t>
      </w:r>
      <w:r>
        <w:t xml:space="preserve">: </w:t>
      </w:r>
      <w:hyperlink r:id="rId838" w:history="1">
        <w:r w:rsidRPr="00817B18">
          <w:rPr>
            <w:rStyle w:val="Hyperlink"/>
          </w:rPr>
          <w:t>R2-1811205</w:t>
        </w:r>
      </w:hyperlink>
      <w:r>
        <w:t xml:space="preserve"> </w:t>
      </w:r>
      <w:r>
        <w:rPr>
          <w:b/>
          <w:color w:val="FF0000"/>
        </w:rPr>
        <w:t>[Proposed Conclusion]</w:t>
      </w:r>
      <w:r>
        <w:rPr>
          <w:color w:val="FF0000"/>
        </w:rPr>
        <w:t>: Discuss based on R2-1811205. (#103) See agreed R2-1813299.</w:t>
      </w:r>
    </w:p>
    <w:p w14:paraId="2BAC0B1D" w14:textId="77777777" w:rsidR="00F96929" w:rsidRDefault="00F96929" w:rsidP="00CD1201">
      <w:pPr>
        <w:keepNext/>
        <w:keepLines/>
        <w:numPr>
          <w:ilvl w:val="0"/>
          <w:numId w:val="101"/>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2331102" w14:textId="77777777" w:rsidR="00F96929" w:rsidRPr="00A8132A" w:rsidRDefault="00F96929">
      <w:pPr>
        <w:pStyle w:val="CommentText"/>
      </w:pPr>
    </w:p>
    <w:p w14:paraId="7C20396A" w14:textId="77777777" w:rsidR="00F96929" w:rsidRDefault="00F96929">
      <w:pPr>
        <w:pStyle w:val="CommentText"/>
      </w:pPr>
      <w:r>
        <w:rPr>
          <w:b/>
        </w:rPr>
        <w:t>[Proposed Change]</w:t>
      </w:r>
      <w:r>
        <w:t xml:space="preserve">: See </w:t>
      </w:r>
      <w:hyperlink r:id="rId839" w:history="1">
        <w:r w:rsidRPr="00817B18">
          <w:rPr>
            <w:rStyle w:val="Hyperlink"/>
          </w:rPr>
          <w:t>R2-1811205</w:t>
        </w:r>
      </w:hyperlink>
    </w:p>
    <w:p w14:paraId="7B47807B" w14:textId="77777777" w:rsidR="00F96929" w:rsidRDefault="00F96929">
      <w:pPr>
        <w:pStyle w:val="CommentText"/>
      </w:pPr>
      <w:r>
        <w:rPr>
          <w:b/>
        </w:rPr>
        <w:t>[Comments]</w:t>
      </w:r>
      <w:r>
        <w:t xml:space="preserve">: </w:t>
      </w:r>
    </w:p>
    <w:p w14:paraId="0118F1E3" w14:textId="77777777" w:rsidR="00F96929" w:rsidRPr="00A8132A" w:rsidRDefault="00F96929">
      <w:pPr>
        <w:pStyle w:val="CommentText"/>
      </w:pPr>
    </w:p>
  </w:comment>
  <w:comment w:id="24490" w:author="Chenli-vivo" w:date="2018-08-07T23:10:00Z" w:initials="vivo">
    <w:p w14:paraId="3504470A"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04A0C">
        <w:rPr>
          <w:highlight w:val="lightGray"/>
        </w:rPr>
        <w:t>V102</w:t>
      </w:r>
      <w:r>
        <w:t xml:space="preserve">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Z701</w:t>
      </w:r>
    </w:p>
    <w:p w14:paraId="00261F9B" w14:textId="77777777" w:rsidR="00F96929" w:rsidRDefault="00F96929">
      <w:pPr>
        <w:pStyle w:val="CommentText"/>
      </w:pPr>
      <w:r>
        <w:rPr>
          <w:b/>
        </w:rPr>
        <w:t>[Description]</w:t>
      </w:r>
      <w:r>
        <w:t>: In RAN2#1807, it was agreed that SI change notification should not be indicated in paging message but only in direct indication information.</w:t>
      </w:r>
    </w:p>
    <w:p w14:paraId="51973B89" w14:textId="77777777" w:rsidR="00F96929" w:rsidRDefault="00F96929">
      <w:pPr>
        <w:pStyle w:val="CommentText"/>
      </w:pPr>
      <w:r>
        <w:rPr>
          <w:b/>
        </w:rPr>
        <w:t>[Proposed Change]</w:t>
      </w:r>
      <w:r>
        <w:t>: Remove the SI change notification in paging message part.</w:t>
      </w:r>
    </w:p>
    <w:p w14:paraId="31D3DE23" w14:textId="77777777" w:rsidR="00F96929" w:rsidRDefault="00F96929">
      <w:pPr>
        <w:pStyle w:val="CommentText"/>
      </w:pPr>
      <w:r>
        <w:rPr>
          <w:b/>
        </w:rPr>
        <w:t>[Comments]</w:t>
      </w:r>
      <w:r>
        <w:t xml:space="preserve">: </w:t>
      </w:r>
    </w:p>
    <w:p w14:paraId="27FDA95A" w14:textId="77777777" w:rsidR="00F96929" w:rsidRPr="00FA5C83" w:rsidRDefault="00F96929">
      <w:pPr>
        <w:pStyle w:val="CommentText"/>
      </w:pPr>
    </w:p>
  </w:comment>
  <w:comment w:id="24489" w:author="ZTE(Yuan)" w:date="2018-08-07T12:06:00Z" w:initials="Z">
    <w:p w14:paraId="4956A3DB"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61A9A">
        <w:rPr>
          <w:highlight w:val="green"/>
        </w:rPr>
        <w:t>Z701</w:t>
      </w:r>
      <w:r>
        <w:t xml:space="preserve">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BD8F150" w14:textId="77777777" w:rsidR="00F96929" w:rsidRDefault="00F96929" w:rsidP="00C768AB">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E3AFD" w14:textId="77777777" w:rsidR="00F96929" w:rsidRDefault="00F96929" w:rsidP="00C768AB">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7319ED33" w14:textId="77777777" w:rsidR="00F96929" w:rsidRDefault="00F96929">
      <w:pPr>
        <w:pStyle w:val="CommentText"/>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44ADAFF1" w14:textId="77777777" w:rsidR="00F96929" w:rsidRPr="00DB7910" w:rsidRDefault="00F96929">
      <w:pPr>
        <w:pStyle w:val="CommentText"/>
      </w:pPr>
    </w:p>
  </w:comment>
  <w:comment w:id="24494" w:author="Huawei (Brian)" w:date="2018-08-09T23:43:00Z" w:initials="BAM">
    <w:p w14:paraId="5643987A"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0253D">
        <w:rPr>
          <w:highlight w:val="green"/>
        </w:rPr>
        <w:t>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PropAgree </w:t>
      </w:r>
      <w:r>
        <w:rPr>
          <w:b/>
        </w:rPr>
        <w:t>[TDoc]</w:t>
      </w:r>
      <w:r>
        <w:t xml:space="preserve">: </w:t>
      </w:r>
      <w:hyperlink r:id="rId840" w:history="1">
        <w:r w:rsidRPr="00817B18">
          <w:rPr>
            <w:rStyle w:val="Hyperlink"/>
          </w:rPr>
          <w:t>R2-1812426</w:t>
        </w:r>
      </w:hyperlink>
      <w:r>
        <w:rPr>
          <w:b/>
          <w:color w:val="FF0000"/>
        </w:rPr>
        <w:t xml:space="preserve"> [Proposed Conclusion]</w:t>
      </w:r>
      <w:r>
        <w:rPr>
          <w:color w:val="FF0000"/>
        </w:rPr>
        <w:t xml:space="preserve">: </w:t>
      </w:r>
      <w:r w:rsidRPr="000D792F">
        <w:rPr>
          <w:color w:val="FF0000"/>
        </w:rPr>
        <w:t>[Rapporteur ASN1 SA]:</w:t>
      </w:r>
      <w:r>
        <w:rPr>
          <w:color w:val="FF0000"/>
        </w:rPr>
        <w:t xml:space="preserve"> The first part implemented. The second sentence is not necessary.</w:t>
      </w:r>
    </w:p>
    <w:p w14:paraId="7A3D57AF" w14:textId="77777777" w:rsidR="00F96929" w:rsidRDefault="00F96929" w:rsidP="00C768AB">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1E59CCD6" w14:textId="77777777" w:rsidR="00F96929" w:rsidRPr="009A304D" w:rsidRDefault="00F96929" w:rsidP="00C768AB">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7613F5BF" w14:textId="77777777" w:rsidR="00F96929" w:rsidRDefault="00F96929" w:rsidP="00C768AB">
      <w:r>
        <w:rPr>
          <w:b/>
        </w:rPr>
        <w:t>[Comments]</w:t>
      </w:r>
      <w:r>
        <w:t xml:space="preserve">:  </w:t>
      </w:r>
    </w:p>
    <w:p w14:paraId="76C78F94" w14:textId="77777777" w:rsidR="00F96929" w:rsidRDefault="00F96929">
      <w:pPr>
        <w:pStyle w:val="CommentText"/>
      </w:pPr>
    </w:p>
  </w:comment>
  <w:comment w:id="24517" w:author="Intel" w:date="2018-08-08T00:11:00Z" w:initials="I">
    <w:p w14:paraId="60DC0FE2" w14:textId="77777777" w:rsidR="00F96929" w:rsidRDefault="00F96929" w:rsidP="00C768AB">
      <w:pPr>
        <w:pStyle w:val="CommentText"/>
      </w:pPr>
      <w:r>
        <w:rPr>
          <w:rStyle w:val="CommentReference"/>
        </w:rPr>
        <w:annotationRef/>
      </w:r>
      <w:r>
        <w:rPr>
          <w:rStyle w:val="CommentReference"/>
        </w:rPr>
        <w:annotationRef/>
      </w:r>
      <w:r>
        <w:rPr>
          <w:b/>
        </w:rPr>
        <w:t>[RIL]</w:t>
      </w:r>
      <w:r>
        <w:t xml:space="preserve">: </w:t>
      </w:r>
      <w:r w:rsidRPr="00247449">
        <w:rPr>
          <w:highlight w:val="green"/>
        </w:rPr>
        <w:t>I617</w:t>
      </w:r>
      <w:r>
        <w:t xml:space="preserve">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PropAgree </w:t>
      </w:r>
      <w:r>
        <w:rPr>
          <w:b/>
        </w:rPr>
        <w:t>[TDoc]</w:t>
      </w:r>
      <w:r>
        <w:t>: None</w:t>
      </w:r>
      <w:r>
        <w:rPr>
          <w:b/>
          <w:color w:val="FF0000"/>
        </w:rPr>
        <w:t xml:space="preserve"> [Proposed Conclusion]</w:t>
      </w:r>
      <w:r>
        <w:rPr>
          <w:color w:val="FF0000"/>
        </w:rPr>
        <w:t xml:space="preserve">: </w:t>
      </w:r>
      <w:r w:rsidRPr="00247449">
        <w:rPr>
          <w:color w:val="FF0000"/>
        </w:rPr>
        <w:t>[Rapporteur ASN1 SA]:</w:t>
      </w:r>
      <w:r>
        <w:rPr>
          <w:color w:val="FF0000"/>
        </w:rPr>
        <w:t xml:space="preserve"> Implemented according to first proposed alternative.</w:t>
      </w:r>
    </w:p>
    <w:p w14:paraId="755A3953" w14:textId="77777777" w:rsidR="00F96929" w:rsidRDefault="00F96929" w:rsidP="00C768AB">
      <w:pPr>
        <w:pStyle w:val="CommentText"/>
      </w:pPr>
      <w:r>
        <w:rPr>
          <w:b/>
        </w:rPr>
        <w:t>[Description]</w:t>
      </w:r>
      <w:r>
        <w:t xml:space="preserve">: </w:t>
      </w:r>
      <w:r>
        <w:rPr>
          <w:rStyle w:val="CommentReference"/>
        </w:rPr>
        <w:annotationRef/>
      </w:r>
      <w:r>
        <w:rPr>
          <w:noProof/>
        </w:rPr>
        <w:t>Condition is not precise whether it is optionally or mandatory</w:t>
      </w:r>
    </w:p>
    <w:p w14:paraId="21561865" w14:textId="77777777" w:rsidR="00F96929" w:rsidRDefault="00F96929" w:rsidP="00C768AB">
      <w:pPr>
        <w:pStyle w:val="CommentText"/>
      </w:pPr>
      <w:r>
        <w:rPr>
          <w:b/>
        </w:rPr>
        <w:t>[Proposed Change]</w:t>
      </w:r>
      <w:r>
        <w:t>: Change to:</w:t>
      </w:r>
    </w:p>
    <w:p w14:paraId="7EF29C40" w14:textId="77777777" w:rsidR="00F96929" w:rsidRDefault="00F96929" w:rsidP="00C768AB">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C6140FB" w14:textId="77777777" w:rsidR="00F96929" w:rsidRDefault="00F96929" w:rsidP="00C768AB">
      <w:pPr>
        <w:pStyle w:val="CommentText"/>
        <w:rPr>
          <w:lang w:eastAsia="en-GB"/>
        </w:rPr>
      </w:pPr>
      <w:r>
        <w:rPr>
          <w:lang w:eastAsia="en-GB"/>
        </w:rPr>
        <w:t xml:space="preserve">Or </w:t>
      </w:r>
    </w:p>
    <w:p w14:paraId="7A06AF3A" w14:textId="77777777" w:rsidR="00F96929" w:rsidRDefault="00F96929" w:rsidP="00C768AB">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D7D404D" w14:textId="77777777" w:rsidR="00F96929" w:rsidRDefault="00F96929" w:rsidP="00C768AB">
      <w:pPr>
        <w:pStyle w:val="CommentText"/>
      </w:pPr>
      <w:r>
        <w:rPr>
          <w:b/>
        </w:rPr>
        <w:t>[Comments]</w:t>
      </w:r>
      <w:r>
        <w:t>:</w:t>
      </w:r>
    </w:p>
    <w:p w14:paraId="7918AA1A" w14:textId="77777777" w:rsidR="00F96929" w:rsidRDefault="00F96929">
      <w:pPr>
        <w:pStyle w:val="CommentText"/>
      </w:pPr>
    </w:p>
  </w:comment>
  <w:comment w:id="24550" w:author="CATT (Jing)" w:date="2018-08-09T09:12:00Z" w:initials="C">
    <w:p w14:paraId="4242A972"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4746B">
        <w:rPr>
          <w:highlight w:val="green"/>
        </w:rPr>
        <w:t>C</w:t>
      </w:r>
      <w:r w:rsidRPr="0004746B">
        <w:rPr>
          <w:rFonts w:eastAsia="SimSun" w:hint="eastAsia"/>
          <w:highlight w:val="green"/>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247449">
        <w:rPr>
          <w:color w:val="FF0000"/>
        </w:rPr>
        <w:t>[Rapporteur ASN1 SA]:</w:t>
      </w:r>
      <w:r>
        <w:rPr>
          <w:color w:val="FF0000"/>
        </w:rPr>
        <w:t xml:space="preserve"> Implemented as proposed.</w:t>
      </w:r>
    </w:p>
    <w:p w14:paraId="126B59F3" w14:textId="77777777" w:rsidR="00F96929" w:rsidRDefault="00F96929" w:rsidP="00C768AB">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3B668975" w14:textId="77777777" w:rsidR="00F96929" w:rsidRDefault="00F96929" w:rsidP="00C768AB">
      <w:pPr>
        <w:pStyle w:val="CommentText"/>
        <w:rPr>
          <w:rFonts w:eastAsiaTheme="minorEastAsia"/>
          <w:lang w:eastAsia="zh-CN"/>
        </w:rPr>
      </w:pPr>
      <w:r>
        <w:rPr>
          <w:b/>
        </w:rPr>
        <w:t>[Proposed Change]</w:t>
      </w:r>
      <w:r>
        <w:t xml:space="preserve">: </w:t>
      </w:r>
    </w:p>
    <w:p w14:paraId="67B42099" w14:textId="77777777" w:rsidR="00F96929" w:rsidRDefault="00F96929" w:rsidP="00C768AB">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04537849" w14:textId="77777777" w:rsidR="00F96929" w:rsidRPr="00C30279" w:rsidRDefault="00F96929" w:rsidP="00C768AB">
      <w:pPr>
        <w:pStyle w:val="CommentText"/>
        <w:rPr>
          <w:rFonts w:eastAsia="SimSun"/>
          <w:lang w:eastAsia="zh-CN"/>
        </w:rPr>
      </w:pPr>
      <w:r>
        <w:rPr>
          <w:b/>
        </w:rPr>
        <w:t>[Comments]</w:t>
      </w:r>
      <w:r>
        <w:t>:</w:t>
      </w:r>
    </w:p>
    <w:p w14:paraId="113A2ED0" w14:textId="77777777" w:rsidR="00F96929" w:rsidRPr="00C30279" w:rsidRDefault="00F96929">
      <w:pPr>
        <w:pStyle w:val="CommentText"/>
      </w:pPr>
    </w:p>
  </w:comment>
  <w:comment w:id="24572" w:author="Intel" w:date="2018-08-08T00:12:00Z" w:initials="I">
    <w:p w14:paraId="00228E13" w14:textId="77777777" w:rsidR="00F96929" w:rsidRDefault="00F96929" w:rsidP="00C768AB">
      <w:pPr>
        <w:pStyle w:val="CommentText"/>
      </w:pPr>
      <w:r>
        <w:rPr>
          <w:rStyle w:val="CommentReference"/>
        </w:rPr>
        <w:annotationRef/>
      </w:r>
      <w:r>
        <w:rPr>
          <w:rStyle w:val="CommentReference"/>
        </w:rPr>
        <w:annotationRef/>
      </w:r>
      <w:r>
        <w:rPr>
          <w:b/>
        </w:rPr>
        <w:t>[RIL]</w:t>
      </w:r>
      <w:r>
        <w:t xml:space="preserve">: </w:t>
      </w:r>
      <w:r w:rsidRPr="00690DAB">
        <w:rPr>
          <w:highlight w:val="green"/>
        </w:rPr>
        <w:t>I618</w:t>
      </w:r>
      <w:r>
        <w:t xml:space="preserve">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PropAgree </w:t>
      </w:r>
      <w:r>
        <w:rPr>
          <w:b/>
        </w:rPr>
        <w:t>[TDoc]</w:t>
      </w:r>
      <w:r>
        <w:t>: None</w:t>
      </w:r>
      <w:r>
        <w:rPr>
          <w:b/>
          <w:color w:val="FF0000"/>
        </w:rPr>
        <w:t xml:space="preserve"> [Proposed Conclusion]</w:t>
      </w:r>
      <w:r>
        <w:rPr>
          <w:color w:val="FF0000"/>
        </w:rPr>
        <w:t>: Implemented based on Intel proposal. See also C210 for potentially conflicting changes.</w:t>
      </w:r>
    </w:p>
    <w:p w14:paraId="48B11E55" w14:textId="77777777" w:rsidR="00F96929" w:rsidRDefault="00F96929" w:rsidP="00C768AB">
      <w:pPr>
        <w:pStyle w:val="CommentText"/>
      </w:pPr>
      <w:r>
        <w:rPr>
          <w:b/>
        </w:rPr>
        <w:t>[Description]</w:t>
      </w:r>
      <w:r>
        <w:t xml:space="preserve">: </w:t>
      </w:r>
      <w:r>
        <w:rPr>
          <w:rStyle w:val="CommentReference"/>
        </w:rPr>
        <w:annotationRef/>
      </w:r>
      <w:r>
        <w:rPr>
          <w:noProof/>
        </w:rPr>
        <w:t>There is no need for a condition for this</w:t>
      </w:r>
    </w:p>
    <w:p w14:paraId="4DE57BE5" w14:textId="77777777" w:rsidR="00F96929" w:rsidRPr="004728E6" w:rsidRDefault="00F96929" w:rsidP="00C768AB">
      <w:pPr>
        <w:pStyle w:val="CommentText"/>
      </w:pPr>
    </w:p>
    <w:p w14:paraId="77CEE052" w14:textId="77777777" w:rsidR="00F96929" w:rsidRDefault="00F96929" w:rsidP="00C768AB">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5680ABB7" w14:textId="77777777" w:rsidR="00F96929" w:rsidRDefault="00F96929" w:rsidP="00C768AB">
      <w:pPr>
        <w:pStyle w:val="CommentText"/>
      </w:pPr>
      <w:r>
        <w:rPr>
          <w:b/>
        </w:rPr>
        <w:t>[Comments]</w:t>
      </w:r>
      <w:r>
        <w:t>:</w:t>
      </w:r>
    </w:p>
    <w:p w14:paraId="2148641F" w14:textId="77777777" w:rsidR="00F96929" w:rsidRDefault="00F96929">
      <w:pPr>
        <w:pStyle w:val="CommentText"/>
      </w:pPr>
    </w:p>
  </w:comment>
  <w:comment w:id="24574" w:author="Huawei (Nathan)" w:date="2018-08-07T17:14:00Z" w:initials="H">
    <w:p w14:paraId="7135CE87"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04A0C">
        <w:rPr>
          <w:highlight w:val="lightGray"/>
        </w:rPr>
        <w:t xml:space="preserve">H345 </w:t>
      </w:r>
      <w:r>
        <w:rPr>
          <w:b/>
        </w:rPr>
        <w:t>[Delegate]</w:t>
      </w:r>
      <w:r>
        <w:t xml:space="preserve">: Huawei (Nathan)  </w:t>
      </w:r>
      <w:r>
        <w:rPr>
          <w:b/>
        </w:rPr>
        <w:t>[WI]</w:t>
      </w:r>
      <w:r>
        <w:t xml:space="preserve">:  </w:t>
      </w:r>
      <w:r>
        <w:rPr>
          <w:b/>
        </w:rPr>
        <w:t>[Class]</w:t>
      </w:r>
      <w:r>
        <w:t xml:space="preserve">:  </w:t>
      </w:r>
      <w:r>
        <w:rPr>
          <w:b/>
        </w:rPr>
        <w:t>[TDoc]</w:t>
      </w:r>
      <w:r>
        <w:t xml:space="preserve">: R2-1812603 </w:t>
      </w:r>
      <w:r>
        <w:rPr>
          <w:b/>
          <w:color w:val="FF0000"/>
        </w:rPr>
        <w:t>[Status]</w:t>
      </w:r>
      <w:r>
        <w:rPr>
          <w:color w:val="FF0000"/>
        </w:rPr>
        <w:t xml:space="preserve">: Discussed </w:t>
      </w:r>
      <w:r>
        <w:rPr>
          <w:b/>
          <w:color w:val="FF0000"/>
        </w:rPr>
        <w:t>[Proposed Conclusion]</w:t>
      </w:r>
      <w:r>
        <w:rPr>
          <w:color w:val="FF0000"/>
        </w:rPr>
        <w:t xml:space="preserve">: Discuss whether to introduce an AddMod/Release structure. =&gt; (#103 Rap) </w:t>
      </w:r>
      <w:r w:rsidRPr="00F04A0C">
        <w:rPr>
          <w:color w:val="FF0000"/>
        </w:rPr>
        <w:t>R2-181260</w:t>
      </w:r>
      <w:r>
        <w:rPr>
          <w:color w:val="FF0000"/>
        </w:rPr>
        <w:t xml:space="preserve">3 was “not agreed” =&gt; no change. </w:t>
      </w:r>
    </w:p>
    <w:p w14:paraId="38410602" w14:textId="77777777" w:rsidR="00F96929" w:rsidRDefault="00F96929" w:rsidP="00C768AB">
      <w:pPr>
        <w:pStyle w:val="CommentText"/>
      </w:pPr>
      <w:r>
        <w:rPr>
          <w:b/>
        </w:rPr>
        <w:t>[Description]</w:t>
      </w:r>
      <w:r>
        <w:t>: According to current definition of slotFormatCombinations in 38.331,</w:t>
      </w:r>
    </w:p>
    <w:p w14:paraId="31904309" w14:textId="77777777" w:rsidR="00F96929" w:rsidRDefault="00F96929" w:rsidP="00C768AB">
      <w:pPr>
        <w:pStyle w:val="CommentText"/>
      </w:pPr>
      <w:r>
        <w:t>slotFormatCombinations    SEQUENCE (SIZE (1..maxNrofSlotFormatCombinationsPerSet)) OF SlotFormatCombination OPTIONAL,  -- Need M</w:t>
      </w:r>
    </w:p>
    <w:p w14:paraId="06686E9D" w14:textId="77777777" w:rsidR="00F96929" w:rsidRDefault="00F96929" w:rsidP="00C768AB">
      <w:pPr>
        <w:pStyle w:val="CommentText"/>
      </w:pPr>
      <w:r>
        <w:t>ToAddMod or ToRemove lists are not used to add/modify/remove an entry.</w:t>
      </w:r>
    </w:p>
    <w:p w14:paraId="6F68354E" w14:textId="77777777" w:rsidR="00F96929" w:rsidRDefault="00F96929" w:rsidP="00C768AB">
      <w:pPr>
        <w:pStyle w:val="CommentText"/>
      </w:pPr>
      <w:r>
        <w:t>However, according to the definition of SlotFormatCombination</w:t>
      </w:r>
    </w:p>
    <w:p w14:paraId="0BD1DAFD" w14:textId="77777777" w:rsidR="00F96929" w:rsidRDefault="00F96929" w:rsidP="00C768AB">
      <w:pPr>
        <w:pStyle w:val="CommentText"/>
      </w:pPr>
      <w:r>
        <w:t>SlotFormatCombination ::=    SEQUENCE {</w:t>
      </w:r>
    </w:p>
    <w:p w14:paraId="0CCAD3E3" w14:textId="77777777" w:rsidR="00F96929" w:rsidRDefault="00F96929" w:rsidP="00C768AB">
      <w:pPr>
        <w:pStyle w:val="CommentText"/>
      </w:pPr>
      <w:r>
        <w:t xml:space="preserve"> slotFormatCombinationId    SlotFormatCombinationId,</w:t>
      </w:r>
    </w:p>
    <w:p w14:paraId="5C2F52E0" w14:textId="77777777" w:rsidR="00F96929" w:rsidRDefault="00F96929" w:rsidP="00C768AB">
      <w:pPr>
        <w:pStyle w:val="CommentText"/>
      </w:pPr>
      <w:r>
        <w:t xml:space="preserve"> slotFormats       SEQUENCE (SIZE (1..maxNrofSlotFormatsPerCombination)) OF INTEGER (0..255)</w:t>
      </w:r>
    </w:p>
    <w:p w14:paraId="1E8B4A0C" w14:textId="77777777" w:rsidR="00F96929" w:rsidRDefault="00F96929" w:rsidP="00C768AB">
      <w:pPr>
        <w:pStyle w:val="CommentText"/>
      </w:pPr>
      <w:r>
        <w:t>}</w:t>
      </w:r>
    </w:p>
    <w:p w14:paraId="60A46CB3" w14:textId="77777777" w:rsidR="00F96929" w:rsidRDefault="00F96929" w:rsidP="00C768AB">
      <w:pPr>
        <w:pStyle w:val="CommentText"/>
      </w:pPr>
      <w:r>
        <w:t>slotFormatCombinationId  is included, which seems suggesting the use of ToAddMod or ToRemove lists.</w:t>
      </w:r>
    </w:p>
    <w:p w14:paraId="1EEAEDAA" w14:textId="77777777" w:rsidR="00F96929" w:rsidRDefault="00F96929" w:rsidP="00C768AB">
      <w:pPr>
        <w:pStyle w:val="CommentText"/>
      </w:pPr>
      <w:r>
        <w:t>Considering that slot format configuration could be very large for a cell, it is better to use ToAddMod or ToRemove lists for slotFormatCombinations.</w:t>
      </w:r>
    </w:p>
    <w:p w14:paraId="35AC560B" w14:textId="77777777" w:rsidR="00F96929" w:rsidRDefault="00F96929">
      <w:pPr>
        <w:pStyle w:val="CommentText"/>
      </w:pPr>
      <w:r>
        <w:rPr>
          <w:b/>
        </w:rPr>
        <w:t>[Proposed Change]</w:t>
      </w:r>
      <w:r>
        <w:t>: Considering backward compatibility, ToAddMod/ToRemove lists can be used for updating slotFormatCombinations only. See associated tdoc.</w:t>
      </w:r>
    </w:p>
    <w:p w14:paraId="2F6DC22F" w14:textId="77777777" w:rsidR="00F96929" w:rsidRPr="00201499" w:rsidRDefault="00F96929">
      <w:pPr>
        <w:pStyle w:val="CommentText"/>
      </w:pPr>
      <w:r>
        <w:rPr>
          <w:b/>
        </w:rPr>
        <w:t>[Comments]</w:t>
      </w:r>
      <w:r>
        <w:t>: [Ericsson (Henning)] See field description of slotFormatCombinationId: “</w:t>
      </w:r>
      <w:r w:rsidRPr="00201499">
        <w:t>This ID is used in the DCI payload to dynamically select this SlotFormatCombination.</w:t>
      </w:r>
      <w:r>
        <w:t xml:space="preserve">” Hence, it was not intended for AddMod/Release lists. It is true that these lists can become large (despite the size restrictions added some meetings ago). However, we do not expect them to </w:t>
      </w:r>
      <w:r>
        <w:rPr>
          <w:u w:val="single"/>
        </w:rPr>
        <w:t>change</w:t>
      </w:r>
      <w:r>
        <w:t xml:space="preserve"> very often. Therefore, AddMod/Release lists aren’t necessary. Since it is not possible to introduce in a truly backwards compatible way, we prefer to keep it as is. </w:t>
      </w:r>
    </w:p>
    <w:p w14:paraId="20BF44EA" w14:textId="77777777" w:rsidR="00F96929" w:rsidRPr="00AE43B9" w:rsidRDefault="00F96929">
      <w:pPr>
        <w:pStyle w:val="CommentText"/>
      </w:pPr>
    </w:p>
  </w:comment>
  <w:comment w:id="24575" w:author="Huawei (Nathan)" w:date="2018-06-25T11:48:00Z" w:initials="H">
    <w:p w14:paraId="64C3958E"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841" w:history="1">
        <w:r w:rsidRPr="00817B18">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3E4D4C8A" w14:textId="77777777" w:rsidR="00F96929" w:rsidRDefault="00F96929" w:rsidP="00C768AB">
      <w:pPr>
        <w:pStyle w:val="CommentText"/>
      </w:pPr>
      <w:r>
        <w:rPr>
          <w:b/>
        </w:rPr>
        <w:t>[Description]</w:t>
      </w:r>
      <w:r>
        <w:t>: Missing need codes on slotFormatCombinations and positionInDCI</w:t>
      </w:r>
    </w:p>
    <w:p w14:paraId="367E2FD0" w14:textId="77777777" w:rsidR="00F96929" w:rsidRDefault="00F96929" w:rsidP="00C768AB">
      <w:pPr>
        <w:pStyle w:val="CommentText"/>
      </w:pPr>
      <w:r>
        <w:rPr>
          <w:b/>
        </w:rPr>
        <w:t>[Proposed Change]</w:t>
      </w:r>
      <w:r>
        <w:t>: Both fields should be Need R.  See associated tdoc.</w:t>
      </w:r>
    </w:p>
    <w:p w14:paraId="21FD04B3" w14:textId="77777777" w:rsidR="00F96929" w:rsidRDefault="00F96929" w:rsidP="00C768A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2A9FB1B" w14:textId="77777777" w:rsidR="00F96929" w:rsidRDefault="00F96929" w:rsidP="00C768AB">
      <w:pPr>
        <w:pStyle w:val="CommentText"/>
      </w:pPr>
    </w:p>
  </w:comment>
  <w:comment w:id="24603" w:author="Nokia (Tero)" w:date="2018-06-25T16:16:00Z" w:initials="Nokia">
    <w:p w14:paraId="4E12F78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842" w:history="1">
        <w:r w:rsidRPr="00817B18">
          <w:rPr>
            <w:rStyle w:val="Hyperlink"/>
          </w:rPr>
          <w:t>R2-1810144</w:t>
        </w:r>
      </w:hyperlink>
      <w:r>
        <w:rPr>
          <w:b/>
          <w:color w:val="FF0000"/>
        </w:rPr>
        <w:t>[Proposed Conclusion]</w:t>
      </w:r>
      <w:r>
        <w:rPr>
          <w:color w:val="FF0000"/>
        </w:rPr>
        <w:t xml:space="preserve">: [Rap-AfterMeeting] Updated based on agreed </w:t>
      </w:r>
      <w:hyperlink r:id="rId843" w:history="1">
        <w:r w:rsidRPr="00817B18">
          <w:rPr>
            <w:rStyle w:val="Hyperlink"/>
          </w:rPr>
          <w:t>R2-1810850</w:t>
        </w:r>
      </w:hyperlink>
      <w:r>
        <w:rPr>
          <w:color w:val="FF0000"/>
        </w:rPr>
        <w:t>.</w:t>
      </w:r>
    </w:p>
    <w:p w14:paraId="48ADC849" w14:textId="77777777" w:rsidR="00F96929" w:rsidRDefault="00F96929" w:rsidP="00C768AB">
      <w:pPr>
        <w:pStyle w:val="CommentText"/>
      </w:pPr>
      <w:r>
        <w:rPr>
          <w:b/>
        </w:rPr>
        <w:t>[Description]</w:t>
      </w:r>
      <w:r>
        <w:t>: Since S-NSSAI consists of SST and SD, the structure should be visible.</w:t>
      </w:r>
    </w:p>
    <w:p w14:paraId="4DE980BF" w14:textId="77777777" w:rsidR="00F96929" w:rsidRDefault="00F96929" w:rsidP="00C768AB">
      <w:pPr>
        <w:pStyle w:val="CommentText"/>
      </w:pPr>
      <w:r>
        <w:rPr>
          <w:b/>
        </w:rPr>
        <w:t>[Proposed Change]</w:t>
      </w:r>
      <w:r>
        <w:t xml:space="preserve">: Change to structure using SST and SD. We have a tdoc on this in </w:t>
      </w:r>
      <w:hyperlink r:id="rId844" w:history="1">
        <w:r w:rsidRPr="00817B18">
          <w:rPr>
            <w:rStyle w:val="Hyperlink"/>
          </w:rPr>
          <w:t>R2-1810144</w:t>
        </w:r>
      </w:hyperlink>
    </w:p>
    <w:p w14:paraId="11FCEC44" w14:textId="77777777" w:rsidR="00F96929" w:rsidRDefault="00F96929" w:rsidP="00C768AB">
      <w:pPr>
        <w:pStyle w:val="CommentText"/>
      </w:pPr>
      <w:r>
        <w:rPr>
          <w:b/>
        </w:rPr>
        <w:t>[Comments]</w:t>
      </w:r>
      <w:r>
        <w:t xml:space="preserve">: [Ericsson (Henning)] </w:t>
      </w:r>
      <w:r>
        <w:rPr>
          <w:highlight w:val="yellow"/>
        </w:rPr>
        <w:t>Also consider changing BIT STRING to INTEGER</w:t>
      </w:r>
      <w:r>
        <w:t>.</w:t>
      </w:r>
    </w:p>
    <w:p w14:paraId="2F00AE1E" w14:textId="77777777" w:rsidR="00F96929" w:rsidRDefault="00F96929" w:rsidP="00C768AB">
      <w:pPr>
        <w:pStyle w:val="CommentText"/>
      </w:pPr>
    </w:p>
  </w:comment>
  <w:comment w:id="24684" w:author="CATT (Jing)" w:date="2018-08-09T09:12:00Z" w:initials="C">
    <w:p w14:paraId="48247E54"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E4C67">
        <w:rPr>
          <w:highlight w:val="green"/>
        </w:rPr>
        <w:t>C</w:t>
      </w:r>
      <w:r w:rsidRPr="003E4C67">
        <w:rPr>
          <w:rFonts w:eastAsia="SimSun" w:hint="eastAsia"/>
          <w:highlight w:val="green"/>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correct as suggested.</w:t>
      </w:r>
    </w:p>
    <w:p w14:paraId="3B0F36A8" w14:textId="77777777" w:rsidR="00F96929" w:rsidRPr="003C66BA" w:rsidRDefault="00F96929" w:rsidP="00C768AB">
      <w:pPr>
        <w:pStyle w:val="CommentText"/>
        <w:rPr>
          <w:rFonts w:eastAsiaTheme="minorEastAsia"/>
          <w:lang w:eastAsia="zh-CN"/>
        </w:rPr>
      </w:pPr>
      <w:r>
        <w:rPr>
          <w:b/>
        </w:rPr>
        <w:t>[Description]</w:t>
      </w:r>
      <w:r>
        <w:t xml:space="preserve">: </w:t>
      </w:r>
      <w:r>
        <w:rPr>
          <w:rFonts w:hint="eastAsia"/>
          <w:lang w:eastAsia="zh-CN"/>
        </w:rPr>
        <w:t>it should be 38.304</w:t>
      </w:r>
    </w:p>
    <w:p w14:paraId="51B09236" w14:textId="77777777" w:rsidR="00F96929" w:rsidRDefault="00F96929" w:rsidP="00C768AB">
      <w:pPr>
        <w:pStyle w:val="CommentText"/>
        <w:rPr>
          <w:rFonts w:eastAsiaTheme="minorEastAsia"/>
          <w:lang w:eastAsia="zh-CN"/>
        </w:rPr>
      </w:pPr>
      <w:r>
        <w:rPr>
          <w:b/>
        </w:rPr>
        <w:t>[Proposed Change]</w:t>
      </w:r>
      <w:r>
        <w:t xml:space="preserve">: </w:t>
      </w:r>
      <w:r>
        <w:rPr>
          <w:rFonts w:hint="eastAsia"/>
          <w:lang w:eastAsia="zh-CN"/>
        </w:rPr>
        <w:t>change to 38.304</w:t>
      </w:r>
    </w:p>
    <w:p w14:paraId="7DE610E2" w14:textId="77777777" w:rsidR="00F96929" w:rsidRPr="003C66BA" w:rsidRDefault="00F96929" w:rsidP="00C768AB">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7E22A42F" w14:textId="77777777" w:rsidR="00F96929" w:rsidRDefault="00F96929" w:rsidP="00C768AB">
      <w:pPr>
        <w:pStyle w:val="CommentText"/>
      </w:pPr>
      <w:r>
        <w:rPr>
          <w:b/>
        </w:rPr>
        <w:t>[Comments]</w:t>
      </w:r>
      <w:r>
        <w:t>:</w:t>
      </w:r>
    </w:p>
    <w:p w14:paraId="1201A978" w14:textId="77777777" w:rsidR="00F96929" w:rsidRPr="003D47E6" w:rsidRDefault="00F96929">
      <w:pPr>
        <w:pStyle w:val="CommentText"/>
      </w:pPr>
    </w:p>
  </w:comment>
  <w:comment w:id="24709" w:author="Huawei (Nathan)" w:date="2018-06-21T16:36:00Z" w:initials="H">
    <w:p w14:paraId="64CF26F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7A16279E" w14:textId="77777777" w:rsidR="00F96929" w:rsidRDefault="00F96929" w:rsidP="00C768A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3EFAD574" w14:textId="77777777" w:rsidR="00F96929" w:rsidRDefault="00F96929" w:rsidP="00C768AB">
      <w:pPr>
        <w:pStyle w:val="CommentText"/>
      </w:pPr>
      <w:r>
        <w:rPr>
          <w:b/>
        </w:rPr>
        <w:t>[Proposed Change]</w:t>
      </w:r>
      <w:r>
        <w:t>: Remove the editor’s note.</w:t>
      </w:r>
    </w:p>
    <w:p w14:paraId="37DBA320" w14:textId="77777777" w:rsidR="00F96929" w:rsidRDefault="00F96929" w:rsidP="00C768AB">
      <w:pPr>
        <w:pStyle w:val="CommentText"/>
      </w:pPr>
      <w:r>
        <w:rPr>
          <w:b/>
        </w:rPr>
        <w:t>[Comments]</w:t>
      </w:r>
      <w:r>
        <w:t xml:space="preserve">: </w:t>
      </w:r>
    </w:p>
    <w:p w14:paraId="000DD041" w14:textId="77777777" w:rsidR="00F96929" w:rsidRDefault="00F96929" w:rsidP="00C768AB">
      <w:pPr>
        <w:pStyle w:val="CommentText"/>
      </w:pPr>
    </w:p>
  </w:comment>
  <w:comment w:id="24711" w:author="Qualcomm-Keiichi Kubota" w:date="2018-06-26T01:10:00Z" w:initials="QC">
    <w:p w14:paraId="2CFB07FC"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Confirm-NBC </w:t>
      </w:r>
      <w:r>
        <w:rPr>
          <w:b/>
        </w:rPr>
        <w:t>[Tdoc]</w:t>
      </w:r>
      <w:r>
        <w:t xml:space="preserve">: </w:t>
      </w:r>
      <w:hyperlink r:id="rId845" w:history="1">
        <w:r w:rsidRPr="00817B18">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356E1522" w14:textId="77777777" w:rsidR="00F96929" w:rsidRDefault="00F96929" w:rsidP="00C768A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sidRPr="00817B18">
        <w:rPr>
          <w:rFonts w:cs="Arial"/>
          <w:noProof/>
          <w:color w:val="FF0000"/>
          <w:szCs w:val="16"/>
        </w:rPr>
        <w:t>R1-1807874</w:t>
      </w:r>
      <w:r>
        <w:rPr>
          <w:rFonts w:cs="Arial"/>
          <w:noProof/>
          <w:szCs w:val="16"/>
        </w:rPr>
        <w:t>)</w:t>
      </w:r>
    </w:p>
    <w:p w14:paraId="5B2D7E82" w14:textId="77777777" w:rsidR="00F96929" w:rsidRDefault="00F96929" w:rsidP="00C768AB">
      <w:pPr>
        <w:pStyle w:val="CommentText"/>
      </w:pPr>
      <w:r>
        <w:rPr>
          <w:b/>
        </w:rPr>
        <w:t>[Proposed Change]</w:t>
      </w:r>
      <w:r>
        <w:t xml:space="preserve">: appy the changes proposed by </w:t>
      </w:r>
      <w:hyperlink r:id="rId846" w:history="1">
        <w:r w:rsidRPr="00817B18">
          <w:rPr>
            <w:rStyle w:val="Hyperlink"/>
          </w:rPr>
          <w:t>R2-1809976</w:t>
        </w:r>
      </w:hyperlink>
      <w:r>
        <w:t>.</w:t>
      </w:r>
    </w:p>
    <w:p w14:paraId="7B5B342A" w14:textId="77777777" w:rsidR="00F96929" w:rsidRDefault="00F96929" w:rsidP="00C768A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4ED2185" w14:textId="77777777" w:rsidR="00F96929" w:rsidRDefault="00F96929"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482BEBAB" w14:textId="77777777" w:rsidR="00F96929" w:rsidRDefault="00F96929"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57FCDECE" w14:textId="77777777" w:rsidR="00F96929" w:rsidRDefault="00F96929" w:rsidP="00C76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96929" w14:paraId="73A01838" w14:textId="77777777">
        <w:tc>
          <w:tcPr>
            <w:tcW w:w="14507" w:type="dxa"/>
            <w:tcBorders>
              <w:top w:val="single" w:sz="4" w:space="0" w:color="auto"/>
              <w:left w:val="single" w:sz="4" w:space="0" w:color="auto"/>
              <w:bottom w:val="single" w:sz="4" w:space="0" w:color="auto"/>
              <w:right w:val="single" w:sz="4" w:space="0" w:color="auto"/>
            </w:tcBorders>
            <w:hideMark/>
          </w:tcPr>
          <w:p w14:paraId="1AFC5CF4" w14:textId="77777777" w:rsidR="00F96929" w:rsidRDefault="00F96929">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E86C77E" w14:textId="77777777" w:rsidR="00F96929" w:rsidRDefault="00F96929">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FCE0850" w14:textId="77777777" w:rsidR="00F96929" w:rsidRDefault="00F96929" w:rsidP="00C768AB">
      <w:pPr>
        <w:pStyle w:val="CommentText"/>
      </w:pPr>
    </w:p>
  </w:comment>
  <w:comment w:id="24718" w:author="Intel" w:date="2018-08-05T20:02:00Z" w:initials="I">
    <w:p w14:paraId="7E21DB85" w14:textId="77777777" w:rsidR="00F96929" w:rsidRDefault="00F96929" w:rsidP="00C768AB">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3E4C67">
        <w:rPr>
          <w:highlight w:val="lightGray"/>
        </w:rPr>
        <w:t xml:space="preserve">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Keep “SA” since it is a L1 feature for the September drop. </w:t>
      </w:r>
    </w:p>
    <w:p w14:paraId="73EF842F" w14:textId="77777777" w:rsidR="00F96929" w:rsidRDefault="00F96929" w:rsidP="00C768AB">
      <w:pPr>
        <w:pStyle w:val="CommentText"/>
      </w:pPr>
      <w:r>
        <w:rPr>
          <w:b/>
        </w:rPr>
        <w:t>[Description]</w:t>
      </w:r>
      <w:r>
        <w:t>: This is an EN-DC change.  Author should not have SA.</w:t>
      </w:r>
    </w:p>
    <w:p w14:paraId="46AEFD7A" w14:textId="77777777" w:rsidR="00F96929" w:rsidRDefault="00F96929" w:rsidP="00C768AB">
      <w:pPr>
        <w:pStyle w:val="CommentText"/>
      </w:pPr>
      <w:r>
        <w:rPr>
          <w:b/>
        </w:rPr>
        <w:t>[Proposed Change]</w:t>
      </w:r>
      <w:r>
        <w:t>: Change author to remove SA from the field and field description.</w:t>
      </w:r>
    </w:p>
    <w:p w14:paraId="423F1BA5" w14:textId="77777777" w:rsidR="00F96929" w:rsidRPr="0092029C" w:rsidRDefault="00F96929" w:rsidP="00C768AB">
      <w:pPr>
        <w:pStyle w:val="CommentText"/>
      </w:pPr>
      <w:r>
        <w:rPr>
          <w:b/>
        </w:rPr>
        <w:t>[Comments]</w:t>
      </w:r>
      <w:r>
        <w:t xml:space="preserve">: </w:t>
      </w:r>
    </w:p>
    <w:p w14:paraId="0A14591E" w14:textId="77777777" w:rsidR="00F96929" w:rsidRDefault="00F96929" w:rsidP="00C768AB">
      <w:pPr>
        <w:pStyle w:val="CommentText"/>
      </w:pPr>
    </w:p>
  </w:comment>
  <w:comment w:id="24731" w:author="Huawei (Nathan)" w:date="2018-06-21T16:38:00Z" w:initials="H">
    <w:p w14:paraId="49AB950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56806802" w14:textId="77777777" w:rsidR="00F96929" w:rsidRDefault="00F96929" w:rsidP="00C768AB">
      <w:pPr>
        <w:pStyle w:val="CommentText"/>
      </w:pPr>
      <w:r>
        <w:rPr>
          <w:b/>
        </w:rPr>
        <w:t>[Description]</w:t>
      </w:r>
      <w:r>
        <w:t>: The FFS-Value note on periodicity can be removed.  There is no agreement to have shorter periodicities.</w:t>
      </w:r>
    </w:p>
    <w:p w14:paraId="1722FF5A" w14:textId="77777777" w:rsidR="00F96929" w:rsidRDefault="00F96929" w:rsidP="00C768AB">
      <w:pPr>
        <w:pStyle w:val="CommentText"/>
      </w:pPr>
      <w:r>
        <w:rPr>
          <w:b/>
        </w:rPr>
        <w:t>[Proposed Change]</w:t>
      </w:r>
      <w:r>
        <w:t>: Remove the FFS-Value note.</w:t>
      </w:r>
    </w:p>
    <w:p w14:paraId="34AAE561" w14:textId="77777777" w:rsidR="00F96929" w:rsidRDefault="00F96929" w:rsidP="00C768AB">
      <w:pPr>
        <w:pStyle w:val="CommentText"/>
      </w:pPr>
      <w:r>
        <w:rPr>
          <w:b/>
        </w:rPr>
        <w:t>[Comments]</w:t>
      </w:r>
      <w:r>
        <w:t xml:space="preserve">: </w:t>
      </w:r>
    </w:p>
    <w:p w14:paraId="1B2E913C" w14:textId="77777777" w:rsidR="00F96929" w:rsidRDefault="00F96929" w:rsidP="00C768AB">
      <w:pPr>
        <w:pStyle w:val="CommentText"/>
      </w:pPr>
    </w:p>
  </w:comment>
  <w:comment w:id="24737" w:author="ZTE(Eswar)" w:date="2018-06-25T15:53:00Z" w:initials="Z">
    <w:p w14:paraId="648659DA"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847" w:history="1">
        <w:r w:rsidRPr="00817B18">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hyperlink r:id="rId848" w:history="1">
        <w:r w:rsidRPr="00817B18">
          <w:rPr>
            <w:rStyle w:val="Hyperlink"/>
          </w:rPr>
          <w:t>R2-1810868</w:t>
        </w:r>
      </w:hyperlink>
      <w:r>
        <w:rPr>
          <w:color w:val="FF0000"/>
        </w:rPr>
        <w:t>. Also added a corresponding constant to 6.3.4.</w:t>
      </w:r>
    </w:p>
    <w:p w14:paraId="1131DCBC" w14:textId="77777777" w:rsidR="00F96929" w:rsidRDefault="00F96929" w:rsidP="00C768AB">
      <w:pPr>
        <w:pStyle w:val="CommentText"/>
      </w:pPr>
      <w:r>
        <w:rPr>
          <w:b/>
        </w:rPr>
        <w:t>[Description]</w:t>
      </w:r>
      <w:r>
        <w:t>: There is an incoming LS from RAN1 (</w:t>
      </w:r>
      <w:hyperlink r:id="rId849" w:history="1">
        <w:r w:rsidRPr="00817B18">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850" w:history="1">
        <w:r w:rsidRPr="00817B18">
          <w:rPr>
            <w:rStyle w:val="Hyperlink"/>
          </w:rPr>
          <w:t>R2-1810764</w:t>
        </w:r>
      </w:hyperlink>
      <w:r>
        <w:t>).</w:t>
      </w:r>
    </w:p>
    <w:p w14:paraId="40EDD849" w14:textId="77777777" w:rsidR="00F96929" w:rsidRDefault="00F96929" w:rsidP="00C768AB">
      <w:pPr>
        <w:pStyle w:val="CommentText"/>
      </w:pPr>
      <w:r>
        <w:rPr>
          <w:b/>
        </w:rPr>
        <w:t>[Proposed Change]</w:t>
      </w:r>
      <w:r>
        <w:t xml:space="preserve">: Modify this into a list (details in </w:t>
      </w:r>
      <w:hyperlink r:id="rId851" w:history="1">
        <w:r w:rsidRPr="00817B18">
          <w:rPr>
            <w:rStyle w:val="Hyperlink"/>
          </w:rPr>
          <w:t>R2-1810764</w:t>
        </w:r>
      </w:hyperlink>
      <w:r>
        <w:t>)</w:t>
      </w:r>
    </w:p>
    <w:p w14:paraId="7F8F4700" w14:textId="77777777" w:rsidR="00F96929" w:rsidRDefault="00F96929" w:rsidP="00C768AB">
      <w:pPr>
        <w:pStyle w:val="CommentText"/>
      </w:pPr>
      <w:r>
        <w:rPr>
          <w:b/>
        </w:rPr>
        <w:t>[Comments]</w:t>
      </w:r>
      <w:r>
        <w:t xml:space="preserve">: [Ericsson (Henning)] We don’t see a use case for this and hence prefer to leave this as is rather than doing a non-backwards compatible (NBC) change for this. </w:t>
      </w:r>
    </w:p>
    <w:p w14:paraId="36A3CD14" w14:textId="77777777" w:rsidR="00F96929" w:rsidRDefault="00F96929" w:rsidP="00C768AB">
      <w:pPr>
        <w:pStyle w:val="CommentText"/>
      </w:pPr>
    </w:p>
  </w:comment>
  <w:comment w:id="24751" w:author="Intel" w:date="2018-08-08T00:13:00Z" w:initials="I">
    <w:p w14:paraId="44FF3854"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4786">
        <w:rPr>
          <w:highlight w:val="lightGray"/>
        </w:rPr>
        <w:t>I416</w:t>
      </w:r>
      <w:r>
        <w:t xml:space="preserve"> </w:t>
      </w:r>
      <w:r>
        <w:rPr>
          <w:b/>
        </w:rPr>
        <w:t>[Delegate]</w:t>
      </w:r>
      <w:r>
        <w:t xml:space="preserve">: Intel-Bharat  </w:t>
      </w:r>
      <w:r>
        <w:rPr>
          <w:b/>
        </w:rPr>
        <w:t>[WI]</w:t>
      </w:r>
      <w:r>
        <w:t xml:space="preserve">: E2 </w:t>
      </w:r>
      <w:r>
        <w:rPr>
          <w:b/>
        </w:rPr>
        <w:t>[Class]</w:t>
      </w:r>
      <w:r>
        <w:t xml:space="preserve">:1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Keep as is to avoid introduce yet another term.</w:t>
      </w:r>
    </w:p>
    <w:p w14:paraId="0E20D3F9" w14:textId="77777777" w:rsidR="00F96929" w:rsidRDefault="00F96929" w:rsidP="00C768AB">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C70A8B0" w14:textId="77777777" w:rsidR="00F96929" w:rsidRDefault="00F96929" w:rsidP="00C768AB">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9042861" w14:textId="77777777" w:rsidR="00F96929" w:rsidRPr="00B175E7" w:rsidRDefault="00F96929" w:rsidP="00C768AB">
      <w:pPr>
        <w:pStyle w:val="PL"/>
      </w:pPr>
      <w:r w:rsidRPr="00B175E7">
        <w:t>[[</w:t>
      </w:r>
    </w:p>
    <w:p w14:paraId="1F8DCCCF" w14:textId="77777777" w:rsidR="00F96929" w:rsidRPr="00B175E7" w:rsidRDefault="00F96929" w:rsidP="00C768AB">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1DF6E430" w14:textId="77777777" w:rsidR="00F96929" w:rsidRPr="00B175E7" w:rsidRDefault="00F96929" w:rsidP="00C768AB">
      <w:pPr>
        <w:pStyle w:val="PL"/>
      </w:pPr>
      <w:r w:rsidRPr="00B175E7">
        <w:tab/>
      </w:r>
      <w:r w:rsidRPr="00B175E7">
        <w:tab/>
      </w:r>
      <w:r w:rsidRPr="00B175E7">
        <w:tab/>
        <w:t>]]</w:t>
      </w:r>
    </w:p>
    <w:p w14:paraId="239CC7C0" w14:textId="77777777" w:rsidR="00F96929" w:rsidRPr="00B175E7" w:rsidRDefault="00F96929" w:rsidP="00C768AB">
      <w:pPr>
        <w:pStyle w:val="PL"/>
      </w:pPr>
    </w:p>
    <w:p w14:paraId="50A7E113" w14:textId="77777777" w:rsidR="00F96929" w:rsidRDefault="00F96929" w:rsidP="00C768AB">
      <w:pPr>
        <w:pStyle w:val="CommentText"/>
      </w:pPr>
    </w:p>
    <w:p w14:paraId="537264F3" w14:textId="77777777" w:rsidR="00F96929" w:rsidRPr="00B175E7" w:rsidRDefault="00F96929" w:rsidP="00C768AB">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6697B051" w14:textId="77777777" w:rsidR="00F96929" w:rsidRDefault="00F96929" w:rsidP="00C768AB">
      <w:pPr>
        <w:pStyle w:val="CommentText"/>
      </w:pPr>
    </w:p>
    <w:p w14:paraId="6453FECC" w14:textId="77777777" w:rsidR="00F96929" w:rsidRDefault="00F96929" w:rsidP="00C768AB">
      <w:pPr>
        <w:pStyle w:val="PL"/>
      </w:pPr>
    </w:p>
    <w:p w14:paraId="0562BD1E" w14:textId="77777777" w:rsidR="00F96929" w:rsidRDefault="00F96929" w:rsidP="00C768AB">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37FDD5AE" w14:textId="77777777" w:rsidR="00F96929" w:rsidRPr="00BB46B6" w:rsidRDefault="00F96929" w:rsidP="00C768AB">
      <w:pPr>
        <w:pStyle w:val="CommentText"/>
      </w:pPr>
      <w:r>
        <w:rPr>
          <w:b/>
        </w:rPr>
        <w:t>[Comments]</w:t>
      </w:r>
      <w:r>
        <w:t>: [Ericsson (Henning)] We could introduce it. But it would be yet another type that just hides the constant which is hidden at yet another place. And the names also don’t make it easier to understand the context (not saying that I am fond of the term “trigger state”!)</w:t>
      </w:r>
    </w:p>
    <w:p w14:paraId="1FFB4D61" w14:textId="77777777" w:rsidR="00F96929" w:rsidRDefault="00F96929">
      <w:pPr>
        <w:pStyle w:val="CommentText"/>
      </w:pPr>
    </w:p>
  </w:comment>
  <w:comment w:id="24757" w:author="Huawei (Nathan)" w:date="2018-06-21T16:46:00Z" w:initials="H">
    <w:p w14:paraId="06D43B90"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sidRPr="00817B18">
        <w:rPr>
          <w:color w:val="FF0000"/>
        </w:rPr>
        <w:t>R2-1810542</w:t>
      </w:r>
      <w:r>
        <w:t xml:space="preserve">, </w:t>
      </w:r>
      <w:r w:rsidRPr="00817B18">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16FDB511" w14:textId="77777777" w:rsidR="00F96929" w:rsidRDefault="00F96929" w:rsidP="00C768AB">
      <w:pPr>
        <w:pStyle w:val="CommentText"/>
      </w:pPr>
      <w:r>
        <w:rPr>
          <w:b/>
        </w:rPr>
        <w:t>[Description]</w:t>
      </w:r>
      <w:r>
        <w:t>: Only one SRS resource set can be configured with the parameter usage set to nonCodebook.</w:t>
      </w:r>
    </w:p>
    <w:p w14:paraId="1E181808" w14:textId="77777777" w:rsidR="00F96929" w:rsidRDefault="00F96929" w:rsidP="00C768AB">
      <w:pPr>
        <w:pStyle w:val="CommentText"/>
      </w:pPr>
      <w:r>
        <w:rPr>
          <w:b/>
        </w:rPr>
        <w:t>[Proposed Change]</w:t>
      </w:r>
      <w:r>
        <w:t>: Clarify the constraint.  See associated tdoc</w:t>
      </w:r>
    </w:p>
    <w:p w14:paraId="1D5EAFFE" w14:textId="77777777" w:rsidR="00F96929" w:rsidRDefault="00F96929" w:rsidP="00C768AB">
      <w:pPr>
        <w:pStyle w:val="CommentText"/>
      </w:pPr>
      <w:r>
        <w:rPr>
          <w:b/>
        </w:rPr>
        <w:t>[Comments]</w:t>
      </w:r>
      <w:r>
        <w:t xml:space="preserve">: [Rapporteur] </w:t>
      </w:r>
      <w:r>
        <w:rPr>
          <w:highlight w:val="yellow"/>
        </w:rPr>
        <w:t>Document not available</w:t>
      </w:r>
      <w:r>
        <w:t>. Looks like a small clarification?</w:t>
      </w:r>
    </w:p>
    <w:p w14:paraId="549268E2" w14:textId="77777777" w:rsidR="00F96929" w:rsidRDefault="00F96929" w:rsidP="00C768A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0FCE7621" w14:textId="77777777" w:rsidR="00F96929" w:rsidRDefault="00F96929" w:rsidP="00C768AB">
      <w:pPr>
        <w:pStyle w:val="CommentText"/>
      </w:pPr>
    </w:p>
  </w:comment>
  <w:comment w:id="24809" w:author="Samsung (Seungri)" w:date="2018-08-10T08:04:00Z" w:initials="S">
    <w:p w14:paraId="7E968329"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4786">
        <w:rPr>
          <w:highlight w:val="green"/>
        </w:rPr>
        <w:t>S019</w:t>
      </w:r>
      <w:r>
        <w:t xml:space="preserve"> </w:t>
      </w:r>
      <w:r>
        <w:rPr>
          <w:b/>
        </w:rPr>
        <w:t>[Delegate]</w:t>
      </w:r>
      <w:r>
        <w:t xml:space="preserve">: Samsung (Seungri)  </w:t>
      </w:r>
      <w:r>
        <w:rPr>
          <w:b/>
        </w:rPr>
        <w:t>[WI]</w:t>
      </w:r>
      <w:r>
        <w:t xml:space="preserve">: E2 </w:t>
      </w:r>
      <w:r>
        <w:rPr>
          <w:b/>
        </w:rPr>
        <w:t>[Class]</w:t>
      </w:r>
      <w:r>
        <w:t xml:space="preserve">: 2 </w:t>
      </w:r>
      <w:r>
        <w:rPr>
          <w:b/>
          <w:color w:val="FF0000"/>
        </w:rPr>
        <w:t>[Status]</w:t>
      </w:r>
      <w:r>
        <w:rPr>
          <w:color w:val="FF0000"/>
        </w:rPr>
        <w:t xml:space="preserve">: PropAgree2 </w:t>
      </w:r>
      <w:r>
        <w:rPr>
          <w:b/>
        </w:rPr>
        <w:t>[Tdoc]</w:t>
      </w:r>
      <w:r>
        <w:t xml:space="preserve">: </w:t>
      </w:r>
      <w:hyperlink r:id="rId852" w:history="1">
        <w:r w:rsidRPr="00817B18">
          <w:rPr>
            <w:rStyle w:val="Hyperlink"/>
          </w:rPr>
          <w:t>R2-1811316</w:t>
        </w:r>
      </w:hyperlink>
      <w:r w:rsidRPr="00C8492E">
        <w:t xml:space="preserve"> </w:t>
      </w:r>
      <w:r>
        <w:rPr>
          <w:b/>
          <w:color w:val="FF0000"/>
        </w:rPr>
        <w:t>[Proposed Conclusion]</w:t>
      </w:r>
      <w:r>
        <w:rPr>
          <w:color w:val="FF0000"/>
        </w:rPr>
        <w:t>: Change to INTEGER</w:t>
      </w:r>
    </w:p>
    <w:p w14:paraId="6F32BE6B" w14:textId="77777777" w:rsidR="00F96929" w:rsidRPr="00C8492E" w:rsidRDefault="00F96929">
      <w:pPr>
        <w:pStyle w:val="CommentText"/>
      </w:pPr>
      <w:r>
        <w:rPr>
          <w:b/>
        </w:rPr>
        <w:t>[Description]</w:t>
      </w:r>
      <w:r>
        <w:t xml:space="preserve">: </w:t>
      </w:r>
      <w:r w:rsidRPr="00C8492E">
        <w:t>The type of sequenceId in SRS-Resource IE is not matched with the intention of RAN1 specification.</w:t>
      </w:r>
    </w:p>
    <w:p w14:paraId="08BFF8E6" w14:textId="77777777" w:rsidR="00F96929" w:rsidRPr="00C8492E" w:rsidRDefault="00F96929" w:rsidP="00C768AB">
      <w:pPr>
        <w:pStyle w:val="CommentText"/>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47BC43EE" w14:textId="77777777" w:rsidR="00F96929" w:rsidRDefault="00F96929">
      <w:pPr>
        <w:pStyle w:val="CommentText"/>
      </w:pPr>
      <w:r>
        <w:rPr>
          <w:b/>
        </w:rPr>
        <w:t>[Comments]</w:t>
      </w:r>
      <w:r>
        <w:t>: [Ericsson (Henning)] Agree that an integer seems more appropriate. And currently the bits of the bit string are not defined anyway (order of bits, ...). Hence, the safest is to convert it to INTEGER.</w:t>
      </w:r>
    </w:p>
    <w:p w14:paraId="1C86DA07" w14:textId="77777777" w:rsidR="00F96929" w:rsidRPr="00C8492E" w:rsidRDefault="00F96929">
      <w:pPr>
        <w:pStyle w:val="CommentText"/>
      </w:pPr>
    </w:p>
  </w:comment>
  <w:comment w:id="25000" w:author="Huawei (Nathan)" w:date="2018-08-08T10:06:00Z" w:initials="H">
    <w:p w14:paraId="7C670CD7"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057F8">
        <w:rPr>
          <w:highlight w:val="lightGray"/>
        </w:rPr>
        <w:t>H357</w:t>
      </w:r>
      <w:r>
        <w:t xml:space="preserve">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PropReject2 </w:t>
      </w:r>
      <w:r>
        <w:rPr>
          <w:b/>
          <w:color w:val="FF0000"/>
        </w:rPr>
        <w:t>[Proposed Conclusion]</w:t>
      </w:r>
      <w:r>
        <w:rPr>
          <w:color w:val="FF0000"/>
        </w:rPr>
        <w:t xml:space="preserve">: Postponed due to indication by Huawei. </w:t>
      </w:r>
    </w:p>
    <w:p w14:paraId="18648D31" w14:textId="77777777" w:rsidR="00F96929" w:rsidRDefault="00F96929">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648958A8" w14:textId="77777777" w:rsidR="00F96929" w:rsidRDefault="00F96929">
      <w:pPr>
        <w:pStyle w:val="CommentText"/>
      </w:pPr>
      <w:r>
        <w:rPr>
          <w:b/>
        </w:rPr>
        <w:t>[Proposed Change]</w:t>
      </w:r>
      <w:r>
        <w:t>: Change the description to the CRB grid in multiples of four.  See associated tdoc.</w:t>
      </w:r>
    </w:p>
    <w:p w14:paraId="041B064B" w14:textId="77777777" w:rsidR="00F96929" w:rsidRDefault="00F96929">
      <w:pPr>
        <w:pStyle w:val="CommentText"/>
      </w:pPr>
      <w:r>
        <w:rPr>
          <w:b/>
        </w:rPr>
        <w:t>[Comments]</w:t>
      </w:r>
      <w:r>
        <w:t>: [Huawei] After further consideration, we think this may need to be clarified in RAN1 first.</w:t>
      </w:r>
    </w:p>
    <w:p w14:paraId="1BCD15E2" w14:textId="77777777" w:rsidR="00F96929" w:rsidRPr="00EB0C92" w:rsidRDefault="00F96929">
      <w:pPr>
        <w:pStyle w:val="CommentText"/>
      </w:pPr>
    </w:p>
  </w:comment>
  <w:comment w:id="25011" w:author="Huawei (Nathan)" w:date="2018-06-25T11:04:00Z" w:initials="H">
    <w:p w14:paraId="25CD4024"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853" w:history="1">
        <w:r w:rsidRPr="00817B18">
          <w:rPr>
            <w:rStyle w:val="Hyperlink"/>
          </w:rPr>
          <w:t>R2-1810693</w:t>
        </w:r>
      </w:hyperlink>
      <w:r>
        <w:t xml:space="preserve">, </w:t>
      </w:r>
      <w:hyperlink r:id="rId854" w:history="1">
        <w:r w:rsidRPr="00817B18">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4E227207" w14:textId="77777777" w:rsidR="00F96929" w:rsidRDefault="00F96929" w:rsidP="00C768AB">
      <w:pPr>
        <w:pStyle w:val="CommentText"/>
      </w:pPr>
      <w:r>
        <w:rPr>
          <w:b/>
        </w:rPr>
        <w:t>[Description]</w:t>
      </w:r>
      <w:r>
        <w:t xml:space="preserve">: Max number of SRS resource in each set for codebook-based UL MIMO: 2 </w:t>
      </w:r>
    </w:p>
    <w:p w14:paraId="1A7D654A" w14:textId="77777777" w:rsidR="00F96929" w:rsidRDefault="00F96929" w:rsidP="00C768AB">
      <w:pPr>
        <w:pStyle w:val="CommentText"/>
      </w:pPr>
      <w:r>
        <w:t>Max number of SRS resource in each set for non-codebook-based UL MIMO: 4</w:t>
      </w:r>
    </w:p>
    <w:p w14:paraId="57A38D31" w14:textId="77777777" w:rsidR="00F96929" w:rsidRDefault="00F96929" w:rsidP="00C768AB">
      <w:pPr>
        <w:pStyle w:val="CommentText"/>
      </w:pPr>
      <w:r>
        <w:rPr>
          <w:b/>
        </w:rPr>
        <w:t>[Proposed Change]</w:t>
      </w:r>
      <w:r>
        <w:t>: Include the constraint in the field description; see associated tdoc.</w:t>
      </w:r>
    </w:p>
    <w:p w14:paraId="386C6B51" w14:textId="77777777" w:rsidR="00F96929" w:rsidRDefault="00F96929" w:rsidP="00C768A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25DC616" w14:textId="77777777" w:rsidR="00F96929" w:rsidRDefault="00F96929" w:rsidP="00C768AB">
      <w:pPr>
        <w:pStyle w:val="CommentText"/>
      </w:pPr>
    </w:p>
  </w:comment>
  <w:comment w:id="25020" w:author="Huawei (Nathan)" w:date="2018-08-08T10:07:00Z" w:initials="H">
    <w:p w14:paraId="528514A8"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74AB">
        <w:rPr>
          <w:highlight w:val="green"/>
        </w:rPr>
        <w:t>H358</w:t>
      </w:r>
      <w:r>
        <w:t xml:space="preserve"> </w:t>
      </w:r>
      <w:r>
        <w:rPr>
          <w:b/>
        </w:rPr>
        <w:t>[Delegate]</w:t>
      </w:r>
      <w:r>
        <w:t xml:space="preserve">: Huawei (Nathan)  </w:t>
      </w:r>
      <w:r>
        <w:rPr>
          <w:b/>
        </w:rPr>
        <w:t>[WI]</w:t>
      </w:r>
      <w:r>
        <w:t xml:space="preserve">: E2 </w:t>
      </w:r>
      <w:r>
        <w:rPr>
          <w:b/>
        </w:rPr>
        <w:t>[Class]</w:t>
      </w:r>
      <w:r>
        <w:t xml:space="preserve">: 1 </w:t>
      </w:r>
      <w:r>
        <w:rPr>
          <w:b/>
        </w:rPr>
        <w:t>[TDoc]</w:t>
      </w:r>
      <w:r>
        <w:t xml:space="preserve">: </w:t>
      </w:r>
      <w:hyperlink r:id="rId855" w:history="1">
        <w:r w:rsidRPr="00817B18">
          <w:rPr>
            <w:rStyle w:val="Hyperlink"/>
          </w:rPr>
          <w:t>R2-1811975</w:t>
        </w:r>
      </w:hyperlink>
      <w:r>
        <w:t xml:space="preserve"> </w:t>
      </w:r>
      <w:r>
        <w:rPr>
          <w:b/>
          <w:color w:val="FF0000"/>
        </w:rPr>
        <w:t>[Status]</w:t>
      </w:r>
      <w:r>
        <w:rPr>
          <w:color w:val="FF0000"/>
        </w:rPr>
        <w:t xml:space="preserve">: PropAgree2 </w:t>
      </w:r>
      <w:r>
        <w:rPr>
          <w:b/>
          <w:color w:val="FF0000"/>
        </w:rPr>
        <w:t>[Proposed Conclusion]</w:t>
      </w:r>
      <w:r>
        <w:rPr>
          <w:color w:val="FF0000"/>
        </w:rPr>
        <w:t>: Clarify as suggested.</w:t>
      </w:r>
    </w:p>
    <w:p w14:paraId="567642A1" w14:textId="77777777" w:rsidR="00F96929" w:rsidRDefault="00F96929">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11E6ECEA" w14:textId="77777777" w:rsidR="00F96929" w:rsidRDefault="00F96929">
      <w:pPr>
        <w:pStyle w:val="CommentText"/>
      </w:pPr>
      <w:r>
        <w:rPr>
          <w:b/>
        </w:rPr>
        <w:t>[Proposed Change]</w:t>
      </w:r>
      <w:r>
        <w:t>: Populate the description; see associated tdoc.</w:t>
      </w:r>
    </w:p>
    <w:p w14:paraId="631B78FD" w14:textId="77777777" w:rsidR="00F96929" w:rsidRDefault="00F96929">
      <w:pPr>
        <w:pStyle w:val="CommentText"/>
      </w:pPr>
      <w:r>
        <w:rPr>
          <w:b/>
        </w:rPr>
        <w:t>[Comments]</w:t>
      </w:r>
      <w:r>
        <w:t xml:space="preserve">: </w:t>
      </w:r>
    </w:p>
    <w:p w14:paraId="2FFD73A7" w14:textId="77777777" w:rsidR="00F96929" w:rsidRPr="00EB0C92" w:rsidRDefault="00F96929">
      <w:pPr>
        <w:pStyle w:val="CommentText"/>
      </w:pPr>
    </w:p>
  </w:comment>
  <w:comment w:id="25023" w:author="Huawei (Nathan)" w:date="2018-08-08T10:15:00Z" w:initials="H">
    <w:p w14:paraId="294A9D2B"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04A0C">
        <w:rPr>
          <w:highlight w:val="green"/>
        </w:rPr>
        <w:t>H359</w:t>
      </w:r>
      <w:r>
        <w:t xml:space="preserve"> </w:t>
      </w:r>
      <w:r>
        <w:rPr>
          <w:b/>
        </w:rPr>
        <w:t>[Delegate]</w:t>
      </w:r>
      <w:r>
        <w:t xml:space="preserve">: Huawei (Nathan)  </w:t>
      </w:r>
      <w:r>
        <w:rPr>
          <w:b/>
        </w:rPr>
        <w:t>[WI]</w:t>
      </w:r>
      <w:r>
        <w:t xml:space="preserve">: E2 </w:t>
      </w:r>
      <w:r>
        <w:rPr>
          <w:b/>
        </w:rPr>
        <w:t>[Class]</w:t>
      </w:r>
      <w:r>
        <w:t xml:space="preserve">: 2 </w:t>
      </w:r>
      <w:r>
        <w:rPr>
          <w:b/>
        </w:rPr>
        <w:t>[TDoc]</w:t>
      </w:r>
      <w:r>
        <w:t xml:space="preserve">: R2-1812696 </w:t>
      </w:r>
      <w:r>
        <w:rPr>
          <w:b/>
          <w:color w:val="FF0000"/>
        </w:rPr>
        <w:t>[Status]</w:t>
      </w:r>
      <w:r>
        <w:rPr>
          <w:color w:val="FF0000"/>
        </w:rPr>
        <w:t xml:space="preserve">: Discussed </w:t>
      </w:r>
      <w:r>
        <w:rPr>
          <w:b/>
          <w:color w:val="FF0000"/>
        </w:rPr>
        <w:t>[Proposed Conclusion]</w:t>
      </w:r>
      <w:r>
        <w:rPr>
          <w:color w:val="FF0000"/>
        </w:rPr>
        <w:t xml:space="preserve">: Discuss whether to correct condition or replace just by Need M (and leave for NW to configure correctly). =&gt; (#103) See agreed </w:t>
      </w:r>
      <w:r w:rsidRPr="00F04A0C">
        <w:rPr>
          <w:color w:val="FF0000"/>
        </w:rPr>
        <w:t>R2-1813302</w:t>
      </w:r>
      <w:r>
        <w:rPr>
          <w:color w:val="FF0000"/>
        </w:rPr>
        <w:t>.</w:t>
      </w:r>
    </w:p>
    <w:p w14:paraId="2E7C49BF" w14:textId="77777777" w:rsidR="00F96929" w:rsidRDefault="00F96929" w:rsidP="00AE7D5E">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7125F708" w14:textId="77777777" w:rsidR="00F96929" w:rsidRDefault="00F96929" w:rsidP="00AE7D5E">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5882D528" w14:textId="77777777" w:rsidR="00F96929" w:rsidRDefault="00F96929" w:rsidP="00AE7D5E">
      <w:pPr>
        <w:pStyle w:val="CommentText"/>
      </w:pPr>
      <w:r>
        <w:rPr>
          <w:b/>
        </w:rPr>
        <w:t>[Comments]</w:t>
      </w:r>
      <w:r>
        <w:t>: [Ericsson (Henning)] The condition seems to confuse more than it helps. RAN1 specs probably clarify which fields are required. The rest is up to NW implementation. Note that the current condition with “Need M” would also not allow to switch between two two “modes”. One has to release and add the whole thing anyway (which is OK). Should we remove the condition and replace it by “Need M”?</w:t>
      </w:r>
    </w:p>
    <w:p w14:paraId="2E38450F" w14:textId="77777777" w:rsidR="00F96929" w:rsidRPr="00570B20" w:rsidRDefault="00F96929" w:rsidP="00AE7D5E">
      <w:pPr>
        <w:pStyle w:val="CommentText"/>
      </w:pPr>
    </w:p>
  </w:comment>
  <w:comment w:id="25052" w:author="Huawei (Nathan)" w:date="2018-08-08T10:17:00Z" w:initials="H">
    <w:p w14:paraId="3FBE2F02"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C71D5">
        <w:rPr>
          <w:highlight w:val="green"/>
        </w:rPr>
        <w:t>H360</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856" w:history="1">
        <w:r w:rsidRPr="00817B18">
          <w:rPr>
            <w:rStyle w:val="Hyperlink"/>
          </w:rPr>
          <w:t>R2-1811975</w:t>
        </w:r>
      </w:hyperlink>
      <w:r>
        <w:t xml:space="preserve"> </w:t>
      </w:r>
      <w:r>
        <w:rPr>
          <w:b/>
          <w:color w:val="FF0000"/>
        </w:rPr>
        <w:t>[Status]</w:t>
      </w:r>
      <w:r>
        <w:rPr>
          <w:color w:val="FF0000"/>
        </w:rPr>
        <w:t xml:space="preserve">: PropAgree2 </w:t>
      </w:r>
      <w:r>
        <w:rPr>
          <w:b/>
          <w:color w:val="FF0000"/>
        </w:rPr>
        <w:t>[Proposed Conclusion]</w:t>
      </w:r>
      <w:r>
        <w:rPr>
          <w:color w:val="FF0000"/>
        </w:rPr>
        <w:t>: Add as suggested.</w:t>
      </w:r>
    </w:p>
    <w:p w14:paraId="7E1E4267" w14:textId="77777777" w:rsidR="00F96929" w:rsidRDefault="00F96929">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69E67216" w14:textId="77777777" w:rsidR="00F96929" w:rsidRDefault="00F96929">
      <w:pPr>
        <w:pStyle w:val="CommentText"/>
      </w:pPr>
      <w:r>
        <w:rPr>
          <w:b/>
        </w:rPr>
        <w:t>[Proposed Change]</w:t>
      </w:r>
      <w:r>
        <w:t>: Add the second block.  See associated tdoc.</w:t>
      </w:r>
    </w:p>
    <w:p w14:paraId="48B39BD2" w14:textId="77777777" w:rsidR="00F96929" w:rsidRDefault="00F96929">
      <w:pPr>
        <w:pStyle w:val="CommentText"/>
      </w:pPr>
      <w:r>
        <w:rPr>
          <w:b/>
        </w:rPr>
        <w:t>[Comments]</w:t>
      </w:r>
      <w:r>
        <w:t xml:space="preserve">: </w:t>
      </w:r>
    </w:p>
    <w:p w14:paraId="2D6D9B5C" w14:textId="77777777" w:rsidR="00F96929" w:rsidRPr="00570B20" w:rsidRDefault="00F96929">
      <w:pPr>
        <w:pStyle w:val="CommentText"/>
      </w:pPr>
    </w:p>
  </w:comment>
  <w:comment w:id="25077" w:author="Intel" w:date="2018-08-05T20:04:00Z" w:initials="I">
    <w:p w14:paraId="60EDEA9E" w14:textId="77777777" w:rsidR="00F96929" w:rsidRDefault="00F96929" w:rsidP="00C768AB">
      <w:pPr>
        <w:pStyle w:val="CommentText"/>
      </w:pPr>
      <w:r>
        <w:rPr>
          <w:rStyle w:val="CommentReference"/>
        </w:rPr>
        <w:annotationRef/>
      </w:r>
      <w:r>
        <w:rPr>
          <w:rStyle w:val="CommentReference"/>
        </w:rPr>
        <w:annotationRef/>
      </w:r>
      <w:r>
        <w:rPr>
          <w:b/>
        </w:rPr>
        <w:t>[RIL]</w:t>
      </w:r>
      <w:r>
        <w:t xml:space="preserve">: </w:t>
      </w:r>
      <w:r w:rsidRPr="00016AC9">
        <w:rPr>
          <w:highlight w:val="green"/>
        </w:rPr>
        <w:t>I604</w:t>
      </w:r>
      <w:r>
        <w:t xml:space="preserve">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w:t>
      </w:r>
    </w:p>
    <w:p w14:paraId="224E9334" w14:textId="77777777" w:rsidR="00F96929" w:rsidRPr="0076043E" w:rsidRDefault="00F96929" w:rsidP="00C768A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3B7209A2" w14:textId="77777777" w:rsidR="00F96929" w:rsidRDefault="00F96929" w:rsidP="00C768AB">
      <w:pPr>
        <w:pStyle w:val="CommentText"/>
        <w:rPr>
          <w:color w:val="1F497D"/>
          <w:lang w:val="en-US" w:eastAsia="zh-CN"/>
        </w:rPr>
      </w:pPr>
      <w:r>
        <w:rPr>
          <w:b/>
        </w:rPr>
        <w:t>[Proposed Change]</w:t>
      </w:r>
      <w:r>
        <w:t>: Suggest change to:</w:t>
      </w:r>
    </w:p>
    <w:p w14:paraId="20E85A3B" w14:textId="77777777" w:rsidR="00F96929" w:rsidRDefault="00F96929" w:rsidP="00C768A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CDA3CC3" w14:textId="77777777" w:rsidR="00F96929" w:rsidRDefault="00F96929" w:rsidP="00C768AB">
      <w:pPr>
        <w:pStyle w:val="CommentText"/>
      </w:pPr>
    </w:p>
    <w:p w14:paraId="2B59C894" w14:textId="77777777" w:rsidR="00F96929" w:rsidRDefault="00F96929" w:rsidP="00C768AB">
      <w:pPr>
        <w:pStyle w:val="CommentText"/>
        <w:rPr>
          <w:b/>
        </w:rPr>
      </w:pPr>
      <w:r>
        <w:t>Already implemented</w:t>
      </w:r>
    </w:p>
    <w:p w14:paraId="2E709109" w14:textId="77777777" w:rsidR="00F96929" w:rsidRDefault="00F96929">
      <w:pPr>
        <w:pStyle w:val="CommentText"/>
      </w:pPr>
    </w:p>
  </w:comment>
  <w:comment w:id="25186" w:author="Ericsson (HelkaLiina)" w:date="2018-06-21T17:33:00Z" w:initials="ER">
    <w:p w14:paraId="2F78D3BF"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4960192F" w14:textId="77777777" w:rsidR="00F96929" w:rsidRDefault="00F96929" w:rsidP="00C768AB">
      <w:pPr>
        <w:pStyle w:val="CommentText"/>
      </w:pPr>
      <w:r>
        <w:rPr>
          <w:b/>
        </w:rPr>
        <w:t>[Description]</w:t>
      </w:r>
      <w:r>
        <w:t>: Field description of the cell uses notion of carrier which does not exist in NR</w:t>
      </w:r>
    </w:p>
    <w:p w14:paraId="06B2EEE7" w14:textId="77777777" w:rsidR="00F96929" w:rsidRDefault="00F96929" w:rsidP="00C768AB">
      <w:pPr>
        <w:pStyle w:val="TAL"/>
      </w:pPr>
      <w:r>
        <w:rPr>
          <w:b/>
        </w:rPr>
        <w:t>[Proposed Change]</w:t>
      </w:r>
      <w:r>
        <w:t>:</w:t>
      </w:r>
    </w:p>
    <w:p w14:paraId="1983CAB1" w14:textId="77777777" w:rsidR="00F96929" w:rsidRDefault="00F96929" w:rsidP="00C768AB">
      <w:pPr>
        <w:pStyle w:val="TAL"/>
        <w:rPr>
          <w:szCs w:val="22"/>
        </w:rPr>
      </w:pPr>
      <w:r>
        <w:rPr>
          <w:b/>
          <w:i/>
          <w:szCs w:val="22"/>
        </w:rPr>
        <w:t>cell</w:t>
      </w:r>
    </w:p>
    <w:p w14:paraId="7003B9AC" w14:textId="77777777" w:rsidR="00F96929" w:rsidRDefault="00F96929" w:rsidP="00C768A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59F6DF5D" w14:textId="77777777" w:rsidR="00F96929" w:rsidRDefault="00F96929" w:rsidP="00C768AB">
      <w:pPr>
        <w:pStyle w:val="CommentText"/>
      </w:pPr>
      <w:r>
        <w:rPr>
          <w:b/>
        </w:rPr>
        <w:t>[Comments]</w:t>
      </w:r>
      <w:r>
        <w:t xml:space="preserve">: </w:t>
      </w:r>
    </w:p>
    <w:p w14:paraId="6EE3D191" w14:textId="77777777" w:rsidR="00F96929" w:rsidRDefault="00F96929" w:rsidP="00C768AB">
      <w:pPr>
        <w:pStyle w:val="CommentText"/>
      </w:pPr>
    </w:p>
  </w:comment>
  <w:comment w:id="25193" w:author="Nokia (Tero)" w:date="2018-06-25T17:29:00Z" w:initials="Nokia">
    <w:p w14:paraId="34EB9F43"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40FD2">
        <w:rPr>
          <w:highlight w:val="green"/>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Discussed </w:t>
      </w:r>
      <w:r>
        <w:rPr>
          <w:b/>
        </w:rPr>
        <w:t>[TDoc]</w:t>
      </w:r>
      <w:r>
        <w:t xml:space="preserve">: </w:t>
      </w:r>
      <w:hyperlink r:id="rId857" w:history="1">
        <w:r w:rsidRPr="00817B18">
          <w:rPr>
            <w:rStyle w:val="Hyperlink"/>
          </w:rPr>
          <w:t>R2-1810040</w:t>
        </w:r>
      </w:hyperlink>
      <w:r>
        <w:t xml:space="preserve"> / </w:t>
      </w:r>
      <w:hyperlink r:id="rId858" w:history="1">
        <w:r w:rsidRPr="00817B18">
          <w:rPr>
            <w:rStyle w:val="Hyperlink"/>
          </w:rPr>
          <w:t>R2-1810041</w:t>
        </w:r>
      </w:hyperlink>
      <w:r>
        <w:rPr>
          <w:b/>
          <w:color w:val="FF0000"/>
        </w:rPr>
        <w:t>[Proposed Conclusion]</w:t>
      </w:r>
      <w:r>
        <w:rPr>
          <w:color w:val="FF0000"/>
        </w:rPr>
        <w:t xml:space="preserve">: Discuss based on contribution whether a new TDD configuration is needed. [Rap-AfterMeeting] Discuss again next meeting whether to add 3 ms and/or 4 ms periodicity. [RAN2#103] Agreed to add the 3 and 4ms values. Draft CR to be provided in R2-1813303 =&gt; (#103) See agreed </w:t>
      </w:r>
      <w:r w:rsidRPr="00A40FD2">
        <w:rPr>
          <w:color w:val="FF0000"/>
        </w:rPr>
        <w:t>R2-1813303</w:t>
      </w:r>
    </w:p>
    <w:p w14:paraId="4E49A348" w14:textId="77777777" w:rsidR="00F96929" w:rsidRDefault="00F96929" w:rsidP="00C768A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A09E81B" w14:textId="77777777" w:rsidR="00F96929" w:rsidRDefault="00F96929" w:rsidP="00C768AB">
      <w:pPr>
        <w:pStyle w:val="CommentText"/>
      </w:pPr>
      <w:r>
        <w:rPr>
          <w:b/>
        </w:rPr>
        <w:t>[Proposed Change]</w:t>
      </w:r>
      <w:r>
        <w:t xml:space="preserve">: See more discussion in Tdocs </w:t>
      </w:r>
      <w:hyperlink r:id="rId859" w:history="1">
        <w:r w:rsidRPr="00817B18">
          <w:rPr>
            <w:rStyle w:val="Hyperlink"/>
          </w:rPr>
          <w:t>R2-1810040</w:t>
        </w:r>
      </w:hyperlink>
      <w:r>
        <w:t xml:space="preserve"> and </w:t>
      </w:r>
      <w:hyperlink r:id="rId860" w:history="1">
        <w:r w:rsidRPr="00817B18">
          <w:rPr>
            <w:rStyle w:val="Hyperlink"/>
          </w:rPr>
          <w:t>R2-1810041</w:t>
        </w:r>
      </w:hyperlink>
      <w:r>
        <w:t>.</w:t>
      </w:r>
    </w:p>
    <w:p w14:paraId="691A43AD" w14:textId="77777777" w:rsidR="00F96929" w:rsidRDefault="00F96929" w:rsidP="00C768AB">
      <w:pPr>
        <w:pStyle w:val="CommentText"/>
      </w:pPr>
      <w:r>
        <w:rPr>
          <w:b/>
        </w:rPr>
        <w:t>[Comments]</w:t>
      </w:r>
      <w:r>
        <w:t xml:space="preserve">: </w:t>
      </w:r>
    </w:p>
    <w:p w14:paraId="2FA32508" w14:textId="77777777" w:rsidR="00F96929" w:rsidRDefault="00F96929" w:rsidP="00C768AB">
      <w:pPr>
        <w:pStyle w:val="CommentText"/>
      </w:pPr>
    </w:p>
  </w:comment>
  <w:comment w:id="25194" w:author="MediaTek (Felix)" w:date="2018-06-23T18:44:00Z" w:initials="MTK">
    <w:p w14:paraId="20D06DF0" w14:textId="77777777" w:rsidR="00F96929" w:rsidRDefault="00F96929" w:rsidP="00C768A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77165558" w14:textId="77777777" w:rsidR="00F96929" w:rsidRDefault="00F96929" w:rsidP="00C768A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2ED503E9" w14:textId="77777777" w:rsidR="00F96929" w:rsidRDefault="00F96929" w:rsidP="00C768AB">
      <w:pPr>
        <w:pStyle w:val="CommentText"/>
      </w:pPr>
      <w:r>
        <w:rPr>
          <w:b/>
        </w:rPr>
        <w:t>[Proposed Change]</w:t>
      </w:r>
      <w:r>
        <w:t xml:space="preserve">: </w:t>
      </w:r>
    </w:p>
    <w:p w14:paraId="3D03CDB2" w14:textId="77777777" w:rsidR="00F96929" w:rsidRDefault="00F96929" w:rsidP="00C768AB">
      <w:pPr>
        <w:pStyle w:val="CommentText"/>
      </w:pPr>
      <w:r>
        <w:t>Change maxNrofSlots</w:t>
      </w:r>
      <w:r>
        <w:rPr>
          <w:rStyle w:val="CommentReference"/>
        </w:rPr>
        <w:annotationRef/>
      </w:r>
      <w:r>
        <w:t xml:space="preserve"> to 160</w:t>
      </w:r>
    </w:p>
    <w:p w14:paraId="55F70D83" w14:textId="77777777" w:rsidR="00F96929" w:rsidRDefault="00F96929" w:rsidP="00C768AB">
      <w:pPr>
        <w:pStyle w:val="CommentText"/>
      </w:pPr>
      <w:r>
        <w:t>Change maxNrofSlots</w:t>
      </w:r>
      <w:r>
        <w:rPr>
          <w:rStyle w:val="CommentReference"/>
        </w:rPr>
        <w:annotationRef/>
      </w:r>
      <w:r>
        <w:t>-1 to 159</w:t>
      </w:r>
    </w:p>
    <w:p w14:paraId="01CE515B" w14:textId="77777777" w:rsidR="00F96929" w:rsidRDefault="00F96929" w:rsidP="00C768A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6313BFB6" w14:textId="77777777" w:rsidR="00F96929" w:rsidRDefault="00F96929" w:rsidP="00C768AB">
      <w:pPr>
        <w:pStyle w:val="CommentText"/>
      </w:pPr>
    </w:p>
  </w:comment>
  <w:comment w:id="25232" w:author="Huawei (Nathan)" w:date="2018-08-03T13:52:00Z" w:initials="H">
    <w:p w14:paraId="07AE970B" w14:textId="77777777" w:rsidR="00F96929" w:rsidRDefault="00F96929">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4D31">
        <w:rPr>
          <w:highlight w:val="lightGray"/>
        </w:rPr>
        <w:t>H317</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No need to provide additional information.</w:t>
      </w:r>
    </w:p>
    <w:p w14:paraId="4FE53705" w14:textId="77777777" w:rsidR="00F96929" w:rsidRDefault="00F96929">
      <w:pPr>
        <w:pStyle w:val="CommentText"/>
      </w:pPr>
      <w:r>
        <w:rPr>
          <w:b/>
        </w:rPr>
        <w:t>[Description]</w:t>
      </w:r>
      <w:r>
        <w:t>: Field descriptions for pattern1 and pattern2 are missing</w:t>
      </w:r>
    </w:p>
    <w:p w14:paraId="277C933C" w14:textId="77777777" w:rsidR="00F96929" w:rsidRDefault="00F96929">
      <w:pPr>
        <w:pStyle w:val="CommentText"/>
      </w:pPr>
      <w:r>
        <w:rPr>
          <w:b/>
        </w:rPr>
        <w:t>[Proposed Change]</w:t>
      </w:r>
      <w:r>
        <w:t>: Consider if anything is needed as a description of these fields.</w:t>
      </w:r>
    </w:p>
    <w:p w14:paraId="71292528" w14:textId="77777777" w:rsidR="00F96929" w:rsidRDefault="00F96929">
      <w:pPr>
        <w:pStyle w:val="CommentText"/>
      </w:pPr>
      <w:r>
        <w:rPr>
          <w:b/>
        </w:rPr>
        <w:t>[Comments]</w:t>
      </w:r>
      <w:r>
        <w:t xml:space="preserve">: [Ericsson (Henning)] I don’t see any non-obvious information to provide for these fields. Note that the pattern1 is mandatory present if a TDD-Ul-DL-Config  is provided. The pattern2 is optional. We could of course consider adding some more generic text to the beginning of the IE section for </w:t>
      </w:r>
      <w:r w:rsidRPr="00016AC9">
        <w:t>TDD-UL-DL-Config</w:t>
      </w:r>
      <w:r>
        <w:t>.</w:t>
      </w:r>
    </w:p>
    <w:p w14:paraId="528370DB" w14:textId="77777777" w:rsidR="00F96929" w:rsidRPr="00286C93" w:rsidRDefault="00F96929">
      <w:pPr>
        <w:pStyle w:val="CommentText"/>
      </w:pPr>
    </w:p>
  </w:comment>
  <w:comment w:id="25242" w:author="CATT (Jing)" w:date="2018-08-09T09:13:00Z" w:initials="C">
    <w:p w14:paraId="178D6F2E"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54B0">
        <w:rPr>
          <w:highlight w:val="green"/>
        </w:rPr>
        <w:t>C</w:t>
      </w:r>
      <w:r w:rsidRPr="00B254B0">
        <w:rPr>
          <w:rFonts w:hint="eastAsia"/>
          <w:highlight w:val="green"/>
          <w:lang w:eastAsia="zh-CN"/>
        </w:rPr>
        <w:t>234</w:t>
      </w:r>
      <w:r>
        <w:t xml:space="preserve"> </w:t>
      </w:r>
      <w:r>
        <w:rPr>
          <w:b/>
        </w:rPr>
        <w:t>[Delegate]</w:t>
      </w:r>
      <w:r>
        <w:t xml:space="preserve">: CATT (Jing)  </w:t>
      </w:r>
      <w:r>
        <w:rPr>
          <w:b/>
        </w:rPr>
        <w:t>[WI]</w:t>
      </w:r>
      <w:r>
        <w:t xml:space="preserve">: </w:t>
      </w:r>
      <w:r>
        <w:rPr>
          <w:lang w:eastAsia="zh-CN"/>
        </w:rPr>
        <w:t>E</w:t>
      </w:r>
      <w:r>
        <w:rPr>
          <w:rFonts w:hint="eastAsia"/>
          <w:lang w:eastAsia="zh-CN"/>
        </w:rPr>
        <w:t>2</w:t>
      </w:r>
      <w:r>
        <w:t xml:space="preserve"> </w:t>
      </w:r>
      <w:r>
        <w:rPr>
          <w:b/>
        </w:rPr>
        <w:t>[Class]</w:t>
      </w:r>
      <w:r>
        <w:t>:</w:t>
      </w:r>
      <w:r>
        <w:rPr>
          <w:rFonts w:hint="eastAsia"/>
          <w:lang w:eastAsia="zh-CN"/>
        </w:rPr>
        <w:t>1</w:t>
      </w:r>
      <w:r>
        <w:t xml:space="preserve">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Add reference</w:t>
      </w:r>
    </w:p>
    <w:p w14:paraId="27EF0796" w14:textId="77777777" w:rsidR="00F96929" w:rsidRDefault="00F96929" w:rsidP="00C768AB">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1802D119" w14:textId="77777777" w:rsidR="00F96929" w:rsidRDefault="00F96929" w:rsidP="00C768AB">
      <w:pPr>
        <w:pStyle w:val="CommentText"/>
        <w:rPr>
          <w:rFonts w:eastAsiaTheme="minorEastAsia"/>
          <w:lang w:eastAsia="zh-CN"/>
        </w:rPr>
      </w:pPr>
      <w:r>
        <w:rPr>
          <w:b/>
        </w:rPr>
        <w:t>[Proposed Change]</w:t>
      </w:r>
      <w:r>
        <w:t xml:space="preserve">: </w:t>
      </w:r>
    </w:p>
    <w:p w14:paraId="3F1C6A1F" w14:textId="77777777" w:rsidR="00F96929" w:rsidRDefault="00F96929" w:rsidP="00C768AB">
      <w:pPr>
        <w:pStyle w:val="TAL"/>
        <w:rPr>
          <w:rFonts w:eastAsia="MS Mincho"/>
          <w:szCs w:val="22"/>
        </w:rPr>
      </w:pPr>
      <w:r>
        <w:rPr>
          <w:rFonts w:eastAsia="MS Mincho"/>
          <w:b/>
          <w:i/>
          <w:szCs w:val="22"/>
        </w:rPr>
        <w:t>slotSpecificConfigurationsToAddModList</w:t>
      </w:r>
    </w:p>
    <w:p w14:paraId="40201063" w14:textId="77777777" w:rsidR="00F96929" w:rsidRPr="00D33976" w:rsidRDefault="00F96929" w:rsidP="00C768AB">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292179BD" w14:textId="77777777" w:rsidR="00F96929" w:rsidRDefault="00F96929" w:rsidP="00C768AB">
      <w:pPr>
        <w:pStyle w:val="CommentText"/>
      </w:pPr>
      <w:r>
        <w:rPr>
          <w:b/>
        </w:rPr>
        <w:t>[Comments]</w:t>
      </w:r>
      <w:r>
        <w:t>:</w:t>
      </w:r>
    </w:p>
    <w:p w14:paraId="0447FDFD" w14:textId="77777777" w:rsidR="00F96929" w:rsidRPr="003D47E6" w:rsidRDefault="00F96929">
      <w:pPr>
        <w:pStyle w:val="CommentText"/>
      </w:pPr>
    </w:p>
  </w:comment>
  <w:comment w:id="25249" w:author="Qualcomm-Keiichi Kubota" w:date="2018-06-26T01:29:00Z" w:initials="QC">
    <w:p w14:paraId="58E77A79" w14:textId="77777777" w:rsidR="00F96929" w:rsidRDefault="00F96929" w:rsidP="00C768A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43524A33" w14:textId="77777777" w:rsidR="00F96929" w:rsidRDefault="00F96929" w:rsidP="00C768AB">
      <w:pPr>
        <w:pStyle w:val="CommentText"/>
      </w:pPr>
      <w:r>
        <w:rPr>
          <w:b/>
        </w:rPr>
        <w:t>[Description]</w:t>
      </w:r>
      <w:r>
        <w:t xml:space="preserve">: </w:t>
      </w:r>
      <w:r>
        <w:rPr>
          <w:rFonts w:cs="Arial"/>
          <w:szCs w:val="16"/>
        </w:rPr>
        <w:t>24.301 is not the correct reference</w:t>
      </w:r>
    </w:p>
    <w:p w14:paraId="46F562FD" w14:textId="77777777" w:rsidR="00F96929" w:rsidRDefault="00F96929" w:rsidP="00C768AB">
      <w:pPr>
        <w:pStyle w:val="CommentText"/>
      </w:pPr>
      <w:r>
        <w:rPr>
          <w:b/>
        </w:rPr>
        <w:t>[Proposed Change]</w:t>
      </w:r>
      <w:r>
        <w:t>: The reference “see TS 24.301 [35]” should be for 24.501. Also 24.501 should be added in the References section.</w:t>
      </w:r>
    </w:p>
    <w:p w14:paraId="4EE3634B" w14:textId="77777777" w:rsidR="00F96929" w:rsidRDefault="00F96929" w:rsidP="00C768AB">
      <w:pPr>
        <w:pStyle w:val="CommentText"/>
      </w:pPr>
      <w:r>
        <w:rPr>
          <w:b/>
        </w:rPr>
        <w:t>[Comments]</w:t>
      </w:r>
      <w:r>
        <w:t xml:space="preserve">: </w:t>
      </w:r>
    </w:p>
    <w:p w14:paraId="046516DB" w14:textId="77777777" w:rsidR="00F96929" w:rsidRDefault="00F96929" w:rsidP="00C768AB">
      <w:pPr>
        <w:pStyle w:val="CommentText"/>
      </w:pPr>
    </w:p>
  </w:comment>
  <w:comment w:id="25307" w:author="Samsung (Sangkyu)" w:date="2018-08-10T14:28:00Z" w:initials="S">
    <w:p w14:paraId="352A8489"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475A">
        <w:rPr>
          <w:highlight w:val="green"/>
        </w:rPr>
        <w:t>S</w:t>
      </w:r>
      <w:r w:rsidRPr="0070475A">
        <w:rPr>
          <w:rFonts w:eastAsia="Malgun Gothic" w:hint="eastAsia"/>
          <w:highlight w:val="green"/>
          <w:lang w:eastAsia="ko-KR"/>
        </w:rPr>
        <w:t>047</w:t>
      </w:r>
      <w:r>
        <w:t xml:space="preserve"> </w:t>
      </w:r>
      <w:r>
        <w:rPr>
          <w:b/>
        </w:rPr>
        <w:t>[Delegate]</w:t>
      </w:r>
      <w:r>
        <w:t xml:space="preserve">: Samsung (Sangkyu)  </w:t>
      </w:r>
      <w:r>
        <w:rPr>
          <w:b/>
        </w:rPr>
        <w:t>[WI]</w:t>
      </w:r>
      <w:r>
        <w:t xml:space="preserve">: </w:t>
      </w:r>
      <w:r>
        <w:rPr>
          <w:rFonts w:eastAsia="Malgun Gothic"/>
          <w:lang w:eastAsia="ko-KR"/>
        </w:rPr>
        <w:t>E2</w:t>
      </w:r>
      <w:r>
        <w:rPr>
          <w:rFonts w:eastAsia="Malgun Gothic" w:hint="eastAsia"/>
          <w:lang w:eastAsia="ko-KR"/>
        </w:rPr>
        <w:t xml:space="preserve"> </w:t>
      </w:r>
      <w:r>
        <w:rPr>
          <w:b/>
        </w:rPr>
        <w:t>[Class]</w:t>
      </w:r>
      <w:r>
        <w:t>: 3</w:t>
      </w:r>
      <w:r>
        <w:rPr>
          <w:rFonts w:eastAsia="Malgun Gothic" w:hint="eastAsia"/>
          <w:lang w:eastAsia="ko-KR"/>
        </w:rPr>
        <w:t xml:space="preserve"> </w:t>
      </w:r>
      <w:r>
        <w:rPr>
          <w:b/>
          <w:color w:val="FF0000"/>
        </w:rPr>
        <w:t>[Status]</w:t>
      </w:r>
      <w:r>
        <w:rPr>
          <w:color w:val="FF0000"/>
        </w:rPr>
        <w:t xml:space="preserve">: Discussed </w:t>
      </w:r>
      <w:r>
        <w:rPr>
          <w:b/>
        </w:rPr>
        <w:t>[TDoc]</w:t>
      </w:r>
      <w:r>
        <w:t xml:space="preserve">: </w:t>
      </w:r>
      <w:hyperlink r:id="rId861" w:history="1">
        <w:r w:rsidRPr="00817B18">
          <w:rPr>
            <w:rStyle w:val="Hyperlink"/>
            <w:rFonts w:eastAsia="Malgun Gothic" w:hint="eastAsia"/>
            <w:lang w:eastAsia="ko-KR"/>
          </w:rPr>
          <w:t>R2-1812525</w:t>
        </w:r>
      </w:hyperlink>
      <w:r>
        <w:t xml:space="preserve"> </w:t>
      </w:r>
      <w:r>
        <w:rPr>
          <w:b/>
          <w:color w:val="FF0000"/>
        </w:rPr>
        <w:t>[Proposed Conclusion]</w:t>
      </w:r>
      <w:r>
        <w:rPr>
          <w:color w:val="FF0000"/>
        </w:rPr>
        <w:t xml:space="preserve">: Discuss whether to remove the </w:t>
      </w:r>
      <w:r w:rsidRPr="00A04F3B">
        <w:rPr>
          <w:color w:val="FF0000"/>
        </w:rPr>
        <w:t>timeAlignmentTimerCommon</w:t>
      </w:r>
      <w:r>
        <w:rPr>
          <w:color w:val="FF0000"/>
        </w:rPr>
        <w:t xml:space="preserve"> or assume that the UE ignores it if it has a dedicated value. =&gt; (#103) See agreed </w:t>
      </w:r>
      <w:r w:rsidRPr="0070475A">
        <w:rPr>
          <w:color w:val="FF0000"/>
        </w:rPr>
        <w:t>R2-1813304</w:t>
      </w:r>
      <w:r>
        <w:rPr>
          <w:color w:val="FF0000"/>
        </w:rPr>
        <w:t>.</w:t>
      </w:r>
    </w:p>
    <w:p w14:paraId="3B2B3F5B" w14:textId="77777777" w:rsidR="00F96929" w:rsidRDefault="00F96929">
      <w:pPr>
        <w:pStyle w:val="CommentText"/>
      </w:pPr>
      <w:r>
        <w:rPr>
          <w:b/>
        </w:rPr>
        <w:t>[Description]</w:t>
      </w:r>
      <w:r>
        <w:t xml:space="preserve">: </w:t>
      </w:r>
      <w:r w:rsidRPr="00DE2CFB">
        <w:t>TimeAlignmentTimerCommon is defined under UplinkConfigCommon without any specific condition.</w:t>
      </w:r>
    </w:p>
    <w:p w14:paraId="052A59C2" w14:textId="77777777" w:rsidR="00F96929" w:rsidRDefault="00F96929">
      <w:pPr>
        <w:pStyle w:val="CommentText"/>
      </w:pPr>
      <w:r>
        <w:rPr>
          <w:b/>
        </w:rPr>
        <w:t>[Proposed Change]</w:t>
      </w:r>
      <w:r>
        <w:t xml:space="preserve">: </w:t>
      </w:r>
      <w:r w:rsidRPr="00DE2CFB">
        <w:t xml:space="preserve">timeAlignmentTimerCommon should be signaled only in SIB1, as proposed in </w:t>
      </w:r>
      <w:r w:rsidRPr="00817B18">
        <w:rPr>
          <w:color w:val="FF0000"/>
        </w:rPr>
        <w:t>R2-182525</w:t>
      </w:r>
      <w:r w:rsidRPr="00DE2CFB">
        <w:t>.</w:t>
      </w:r>
    </w:p>
    <w:p w14:paraId="44C216D5" w14:textId="77777777" w:rsidR="00F96929" w:rsidRDefault="00F96929">
      <w:pPr>
        <w:pStyle w:val="CommentText"/>
      </w:pPr>
      <w:r>
        <w:rPr>
          <w:b/>
        </w:rPr>
        <w:t>[Comments]</w:t>
      </w:r>
      <w:r>
        <w:t xml:space="preserve">: [Ericsson (Henning)] We agree that the TAT values are only needed in SIB1. In ServingCellConfigCommon this value is not needed since the MAC-CellGroupConfig provides anyway the UE specific (dedicated) value. The NW could still provide it and the UE could ignore it (apply the dedicated value). Removing it or making it OPTIONAL would be a NBC affecting EN-DC. </w:t>
      </w:r>
    </w:p>
    <w:p w14:paraId="64F2BB6C" w14:textId="77777777" w:rsidR="00F96929" w:rsidRPr="00DE2CFB" w:rsidRDefault="00F96929">
      <w:pPr>
        <w:pStyle w:val="CommentText"/>
      </w:pPr>
    </w:p>
  </w:comment>
  <w:comment w:id="25318" w:author="CATT (Jing)" w:date="2018-08-09T09:15:00Z" w:initials="C">
    <w:p w14:paraId="4F0D1A77"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4F3B">
        <w:rPr>
          <w:highlight w:val="lightGray"/>
        </w:rPr>
        <w:t>C</w:t>
      </w:r>
      <w:r w:rsidRPr="00A04F3B">
        <w:rPr>
          <w:rFonts w:eastAsia="SimSun" w:hint="eastAsia"/>
          <w:highlight w:val="lightGray"/>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xml:space="preserve">: Keep condition as is. </w:t>
      </w:r>
    </w:p>
    <w:p w14:paraId="44BD2737" w14:textId="77777777" w:rsidR="00F96929" w:rsidRPr="003C66BA" w:rsidRDefault="00F96929" w:rsidP="00C768AB">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796369C" w14:textId="77777777" w:rsidR="00F96929" w:rsidRDefault="00F96929" w:rsidP="00C768AB">
      <w:pPr>
        <w:pStyle w:val="CommentText"/>
        <w:rPr>
          <w:rFonts w:eastAsiaTheme="minorEastAsia"/>
          <w:lang w:eastAsia="zh-CN"/>
        </w:rPr>
      </w:pPr>
      <w:r>
        <w:rPr>
          <w:b/>
        </w:rPr>
        <w:t>[Proposed Change]</w:t>
      </w:r>
      <w:r>
        <w:t xml:space="preserve">: </w:t>
      </w:r>
    </w:p>
    <w:p w14:paraId="48B9B90A" w14:textId="77777777" w:rsidR="00F96929" w:rsidRDefault="00F96929" w:rsidP="00C768AB">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17FCA195" w14:textId="77777777" w:rsidR="00F96929" w:rsidRDefault="00F96929" w:rsidP="00C768AB">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51CF88A6" w14:textId="77777777" w:rsidR="00F96929" w:rsidRDefault="00F96929" w:rsidP="00C768AB">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21BA3900" w14:textId="77777777" w:rsidR="00F96929" w:rsidRDefault="00F96929" w:rsidP="00C768AB">
      <w:pPr>
        <w:pStyle w:val="PL"/>
      </w:pPr>
      <w:r>
        <w:tab/>
        <w:t>timeAlignmentTimerCommon</w:t>
      </w:r>
      <w:r>
        <w:tab/>
      </w:r>
      <w:r>
        <w:tab/>
      </w:r>
      <w:r>
        <w:tab/>
      </w:r>
      <w:r>
        <w:tab/>
        <w:t>TimeAlignmentTimer</w:t>
      </w:r>
    </w:p>
    <w:p w14:paraId="00296FAC" w14:textId="77777777" w:rsidR="00F96929" w:rsidRDefault="00F96929" w:rsidP="00C768AB">
      <w:pPr>
        <w:pStyle w:val="PL"/>
      </w:pPr>
      <w:r>
        <w:rPr>
          <w:noProof w:val="0"/>
        </w:rPr>
        <w:t>}</w:t>
      </w:r>
    </w:p>
    <w:p w14:paraId="50ADD594" w14:textId="77777777" w:rsidR="00F96929" w:rsidRPr="00C95AE5" w:rsidRDefault="00F96929" w:rsidP="00C768AB">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F96929" w14:paraId="25E45AE5" w14:textId="77777777" w:rsidTr="00C768AB">
        <w:tc>
          <w:tcPr>
            <w:tcW w:w="3327" w:type="dxa"/>
            <w:tcBorders>
              <w:top w:val="single" w:sz="4" w:space="0" w:color="auto"/>
              <w:left w:val="single" w:sz="4" w:space="0" w:color="auto"/>
              <w:bottom w:val="single" w:sz="4" w:space="0" w:color="auto"/>
              <w:right w:val="single" w:sz="4" w:space="0" w:color="auto"/>
            </w:tcBorders>
            <w:hideMark/>
          </w:tcPr>
          <w:p w14:paraId="37E75C2B" w14:textId="77777777" w:rsidR="00F96929" w:rsidRDefault="00F96929" w:rsidP="00C768AB">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1C7B7D6" w14:textId="77777777" w:rsidR="00F96929" w:rsidRDefault="00F96929" w:rsidP="00C768AB">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447FC7FA" w14:textId="77777777" w:rsidR="00F96929" w:rsidRDefault="00F96929">
      <w:pPr>
        <w:pStyle w:val="CommentText"/>
        <w:rPr>
          <w:rFonts w:eastAsia="SimSun"/>
          <w:b/>
          <w:lang w:eastAsia="zh-CN"/>
        </w:rPr>
      </w:pPr>
    </w:p>
    <w:p w14:paraId="752791EA" w14:textId="77777777" w:rsidR="00F96929" w:rsidRDefault="00F96929">
      <w:pPr>
        <w:pStyle w:val="CommentText"/>
        <w:rPr>
          <w:rFonts w:eastAsia="SimSun"/>
          <w:lang w:eastAsia="zh-CN"/>
        </w:rPr>
      </w:pPr>
      <w:r>
        <w:rPr>
          <w:b/>
        </w:rPr>
        <w:t>[Comments]</w:t>
      </w:r>
      <w:r>
        <w:t xml:space="preserve">: [Ericsson (Henning)] The network may provide the field also during HO. But since it is “OPTIONAL Need M” (according to the condition), the NW may also omit the field if all information therein is also applicable for the target cell. Only when adding a new cell the NW has no other choice than providing it. </w:t>
      </w:r>
    </w:p>
    <w:p w14:paraId="0A15C4E2" w14:textId="77777777" w:rsidR="00F96929" w:rsidRPr="00C647B2" w:rsidRDefault="00F96929">
      <w:pPr>
        <w:pStyle w:val="CommentText"/>
        <w:rPr>
          <w:rFonts w:eastAsia="SimSun"/>
          <w:lang w:eastAsia="zh-CN"/>
        </w:rPr>
      </w:pPr>
    </w:p>
  </w:comment>
  <w:comment w:id="25495" w:author="Intel" w:date="2018-06-27T13:19:00Z" w:initials="I">
    <w:p w14:paraId="002EC3C9" w14:textId="77777777" w:rsidR="00F96929" w:rsidRPr="004E2EED" w:rsidRDefault="00F96929" w:rsidP="00C768A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862" w:history="1">
        <w:r w:rsidRPr="00817B18">
          <w:rPr>
            <w:rStyle w:val="Hyperlink"/>
          </w:rPr>
          <w:t>R2-1809550</w:t>
        </w:r>
      </w:hyperlink>
      <w:r w:rsidRPr="004E2EED">
        <w:rPr>
          <w:color w:val="FF0000"/>
        </w:rPr>
        <w:t xml:space="preserve"> (MediaTek)</w:t>
      </w:r>
    </w:p>
    <w:p w14:paraId="1D19938B" w14:textId="77777777" w:rsidR="00F96929" w:rsidRPr="004E2EED" w:rsidRDefault="00F96929" w:rsidP="00C768AB">
      <w:pPr>
        <w:pStyle w:val="CommentText"/>
      </w:pPr>
      <w:r w:rsidRPr="004E2EED">
        <w:rPr>
          <w:b/>
        </w:rPr>
        <w:t>[Description]</w:t>
      </w:r>
      <w:r w:rsidRPr="004E2EED">
        <w:t>: T319 is missing, need to be added;</w:t>
      </w:r>
    </w:p>
    <w:p w14:paraId="793E04B3" w14:textId="77777777" w:rsidR="00F96929" w:rsidRPr="004E2EED" w:rsidRDefault="00F96929" w:rsidP="00C768AB">
      <w:pPr>
        <w:pStyle w:val="CommentText"/>
      </w:pPr>
      <w:r w:rsidRPr="004E2EED">
        <w:rPr>
          <w:b/>
        </w:rPr>
        <w:t>[Proposed Change]</w:t>
      </w:r>
      <w:r w:rsidRPr="004E2EED">
        <w:t xml:space="preserve">: </w:t>
      </w:r>
    </w:p>
    <w:p w14:paraId="5B474102" w14:textId="77777777" w:rsidR="00F96929" w:rsidRDefault="00F96929" w:rsidP="00C768AB">
      <w:pPr>
        <w:pStyle w:val="CommentText"/>
      </w:pPr>
      <w:r w:rsidRPr="004E2EED">
        <w:rPr>
          <w:b/>
        </w:rPr>
        <w:t>[Comments]</w:t>
      </w:r>
      <w:r w:rsidRPr="004E2EED">
        <w:t>:</w:t>
      </w:r>
    </w:p>
    <w:p w14:paraId="5795DED7" w14:textId="77777777" w:rsidR="00F96929" w:rsidRDefault="00F96929" w:rsidP="00C768AB">
      <w:pPr>
        <w:pStyle w:val="CommentText"/>
      </w:pPr>
    </w:p>
  </w:comment>
  <w:comment w:id="25507" w:author="ZTE(Huanghe)" w:date="2018-06-22T12:11:00Z" w:initials="Z">
    <w:p w14:paraId="5982484D"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 [Rap-AfterMeeting] It was agreed not to add this now since RAN2 does not need such signalling yet.</w:t>
      </w:r>
    </w:p>
    <w:p w14:paraId="761C8BA9" w14:textId="77777777" w:rsidR="00F96929" w:rsidRDefault="00F96929" w:rsidP="00C768AB">
      <w:pPr>
        <w:pStyle w:val="CommentText"/>
      </w:pPr>
      <w:r>
        <w:rPr>
          <w:b/>
        </w:rPr>
        <w:t>[Description]</w:t>
      </w:r>
      <w:r>
        <w:t>: Similar to LTE, the paging capability has been agreed in RAN3, but the definition of “ue-RadioPagingInfo”(including the UE capability information used for paging) is missing.</w:t>
      </w:r>
    </w:p>
    <w:p w14:paraId="4026BC7E" w14:textId="77777777" w:rsidR="00F96929" w:rsidRDefault="00F96929" w:rsidP="00C768AB">
      <w:pPr>
        <w:pStyle w:val="CommentText"/>
      </w:pPr>
      <w:r>
        <w:rPr>
          <w:b/>
        </w:rPr>
        <w:t>[Proposed Change]</w:t>
      </w:r>
      <w:r>
        <w:t>: Add the definition of ue-RadioPagingInfo</w:t>
      </w:r>
    </w:p>
    <w:p w14:paraId="291A0F68" w14:textId="77777777" w:rsidR="00F96929" w:rsidRDefault="00F96929" w:rsidP="00C768AB">
      <w:pPr>
        <w:pStyle w:val="CommentText"/>
      </w:pPr>
      <w:r>
        <w:rPr>
          <w:b/>
        </w:rPr>
        <w:t>[Comments]</w:t>
      </w:r>
      <w:r>
        <w:t xml:space="preserve">: </w:t>
      </w:r>
    </w:p>
    <w:p w14:paraId="67CDD641" w14:textId="77777777" w:rsidR="00F96929" w:rsidRDefault="00F96929" w:rsidP="00C768AB">
      <w:pPr>
        <w:pStyle w:val="CommentText"/>
      </w:pPr>
    </w:p>
  </w:comment>
  <w:comment w:id="25508" w:author="Qualcomm-Keiichi Kubota" w:date="2018-06-26T13:02:00Z" w:initials="QC">
    <w:p w14:paraId="5EA174C5" w14:textId="77777777" w:rsidR="00F96929" w:rsidRPr="005F7B02" w:rsidRDefault="00F96929" w:rsidP="00C768AB">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4068">
        <w:rPr>
          <w:highlight w:val="lightGray"/>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63"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 [Rapporteur before #103] SDAP capability bits are covered by email discussion [AH1807#15], rapporteur proposes to keep this discussion there.</w:t>
      </w:r>
    </w:p>
    <w:p w14:paraId="73099EC0" w14:textId="77777777" w:rsidR="00F96929" w:rsidRDefault="00F96929" w:rsidP="00C768AB">
      <w:pPr>
        <w:pStyle w:val="CommentText"/>
      </w:pPr>
      <w:r>
        <w:rPr>
          <w:b/>
        </w:rPr>
        <w:t>[Description]</w:t>
      </w:r>
      <w:r>
        <w:t>: SDAP capability is missing.</w:t>
      </w:r>
    </w:p>
    <w:p w14:paraId="531C2F40" w14:textId="77777777" w:rsidR="00F96929" w:rsidRDefault="00F96929" w:rsidP="00C768AB">
      <w:pPr>
        <w:pStyle w:val="CommentText"/>
      </w:pPr>
      <w:r>
        <w:rPr>
          <w:b/>
        </w:rPr>
        <w:t>[Proposed Change]</w:t>
      </w:r>
      <w:r>
        <w:t xml:space="preserve">: apply the changes proposed in </w:t>
      </w:r>
      <w:hyperlink r:id="rId864" w:history="1">
        <w:r>
          <w:rPr>
            <w:rStyle w:val="Hyperlink"/>
          </w:rPr>
          <w:t>R2-1809487</w:t>
        </w:r>
      </w:hyperlink>
      <w:r>
        <w:t>:</w:t>
      </w:r>
    </w:p>
    <w:p w14:paraId="7B4D7BB2" w14:textId="77777777" w:rsidR="00F96929" w:rsidRDefault="00F96929" w:rsidP="00C768AB">
      <w:pPr>
        <w:pStyle w:val="CommentText"/>
      </w:pPr>
      <w:r>
        <w:t xml:space="preserve">Proposal 1: To define the following two per-UE capability bits </w:t>
      </w:r>
    </w:p>
    <w:p w14:paraId="668F4683" w14:textId="77777777" w:rsidR="00F96929" w:rsidRDefault="00F96929" w:rsidP="00C768AB">
      <w:pPr>
        <w:pStyle w:val="CommentText"/>
      </w:pPr>
      <w:r>
        <w:t>-</w:t>
      </w:r>
      <w:r>
        <w:tab/>
        <w:t>One bit for multiple flow to 1 DRB mapping support (Bit #1).</w:t>
      </w:r>
    </w:p>
    <w:p w14:paraId="2190EA55" w14:textId="77777777" w:rsidR="00F96929" w:rsidRDefault="00F96929" w:rsidP="00C768AB">
      <w:pPr>
        <w:pStyle w:val="CommentText"/>
      </w:pPr>
      <w:r>
        <w:t>-</w:t>
      </w:r>
      <w:r>
        <w:tab/>
        <w:t xml:space="preserve">One bit for UL SDAP header (Bit #2). </w:t>
      </w:r>
    </w:p>
    <w:p w14:paraId="4F7A7115" w14:textId="77777777" w:rsidR="00F96929" w:rsidRDefault="00F96929" w:rsidP="00C768AB">
      <w:pPr>
        <w:pStyle w:val="CommentText"/>
      </w:pPr>
      <w:r>
        <w:t>-</w:t>
      </w:r>
      <w:r>
        <w:tab/>
        <w:t xml:space="preserve">One bit for AS reflective QoS (Bit #3). </w:t>
      </w:r>
    </w:p>
    <w:p w14:paraId="275100EE" w14:textId="77777777" w:rsidR="00F96929" w:rsidRDefault="00F96929" w:rsidP="00C768AB">
      <w:pPr>
        <w:pStyle w:val="CommentText"/>
      </w:pPr>
      <w:r>
        <w:t>Proposal 2: If UE supports AS reflective QoS (Bit #3) or NAS reflective QoS or both, the UE shall support DL SDAP header.</w:t>
      </w:r>
    </w:p>
    <w:p w14:paraId="699D7D2E" w14:textId="77777777" w:rsidR="00F96929" w:rsidRDefault="00F96929" w:rsidP="00C768AB">
      <w:pPr>
        <w:pStyle w:val="CommentText"/>
      </w:pPr>
      <w:r>
        <w:rPr>
          <w:b/>
        </w:rPr>
        <w:t>[Comments]</w:t>
      </w:r>
      <w:r>
        <w:t xml:space="preserve">: </w:t>
      </w:r>
    </w:p>
    <w:p w14:paraId="59D83BEE" w14:textId="77777777" w:rsidR="00F96929" w:rsidRDefault="00F96929" w:rsidP="00C768AB">
      <w:pPr>
        <w:pStyle w:val="CommentText"/>
      </w:pPr>
    </w:p>
  </w:comment>
  <w:comment w:id="25514" w:author="Ericsson (Henning)" w:date="2018-06-22T00:14:00Z" w:initials="E">
    <w:p w14:paraId="577FFAB7"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4068">
        <w:rPr>
          <w:highlight w:val="green"/>
        </w:rPr>
        <w:t xml:space="preserve">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Discussed </w:t>
      </w:r>
      <w:r>
        <w:rPr>
          <w:b/>
        </w:rPr>
        <w:t>[TDoc]</w:t>
      </w:r>
      <w:r>
        <w:t xml:space="preserve">: </w:t>
      </w:r>
      <w:hyperlink r:id="rId865" w:history="1">
        <w:r w:rsidRPr="00FD0B26">
          <w:rPr>
            <w:rStyle w:val="Hyperlink"/>
          </w:rPr>
          <w:t>R2-1812240</w:t>
        </w:r>
      </w:hyperlink>
      <w:r>
        <w:t xml:space="preserve">, </w:t>
      </w:r>
      <w:hyperlink r:id="rId866" w:history="1">
        <w:r w:rsidRPr="00FD0B26">
          <w:rPr>
            <w:rStyle w:val="Hyperlink"/>
          </w:rPr>
          <w:t>R2-1812241</w:t>
        </w:r>
      </w:hyperlink>
      <w:r>
        <w:t xml:space="preserve">, </w:t>
      </w:r>
      <w:hyperlink r:id="rId867" w:history="1">
        <w:r w:rsidRPr="00FD0B26">
          <w:rPr>
            <w:rStyle w:val="Hyperlink"/>
          </w:rPr>
          <w:t>R2-1812242</w:t>
        </w:r>
      </w:hyperlink>
      <w:r>
        <w:t xml:space="preserve"> </w:t>
      </w:r>
      <w:r>
        <w:rPr>
          <w:b/>
          <w:color w:val="FF0000"/>
        </w:rPr>
        <w:t>[Proposed Conclusion]</w:t>
      </w:r>
      <w:r>
        <w:rPr>
          <w:color w:val="FF0000"/>
        </w:rPr>
        <w:t xml:space="preserve">: Discuss need for power class in Band Combination based on papers. [Rap-AfterMeeting] </w:t>
      </w:r>
      <w:r w:rsidRPr="005F7B02">
        <w:rPr>
          <w:color w:val="FF0000"/>
        </w:rPr>
        <w:t>AH1807#13</w:t>
      </w:r>
      <w:r>
        <w:rPr>
          <w:color w:val="FF0000"/>
        </w:rPr>
        <w:t xml:space="preserve"> email discussion. =&gt; (#103) See agreed </w:t>
      </w:r>
      <w:r w:rsidRPr="00FB4068">
        <w:rPr>
          <w:color w:val="FF0000"/>
        </w:rPr>
        <w:t>R2-1813282</w:t>
      </w:r>
    </w:p>
    <w:p w14:paraId="63C235D7" w14:textId="77777777" w:rsidR="00F96929" w:rsidRDefault="00F96929" w:rsidP="00C768AB">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2C986082" w14:textId="77777777" w:rsidR="00F96929" w:rsidRDefault="00F96929" w:rsidP="00C768AB">
      <w:pPr>
        <w:pStyle w:val="CommentText"/>
      </w:pPr>
      <w:r>
        <w:rPr>
          <w:b/>
        </w:rPr>
        <w:t>[Proposed Change]</w:t>
      </w:r>
      <w:r>
        <w:t xml:space="preserve">: Update for RAN2-103: Discuss email discussion summary, attempt to agree proposals and to agree CR. </w:t>
      </w:r>
    </w:p>
    <w:p w14:paraId="6CBB282D" w14:textId="77777777" w:rsidR="00F96929" w:rsidRDefault="00F96929" w:rsidP="00C768AB">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(discussed in same email discussion)</w:t>
      </w:r>
    </w:p>
    <w:p w14:paraId="63013517" w14:textId="77777777" w:rsidR="00F96929" w:rsidRDefault="00F96929" w:rsidP="00C768AB">
      <w:pPr>
        <w:pStyle w:val="CommentText"/>
      </w:pPr>
    </w:p>
  </w:comment>
  <w:comment w:id="25538" w:author="Intel SA" w:date="2018-08-09T13:17:00Z" w:initials="I">
    <w:p w14:paraId="405E9F2D"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A49">
        <w:rPr>
          <w:highlight w:val="green"/>
        </w:rPr>
        <w:t>I721</w:t>
      </w:r>
      <w:r>
        <w:t xml:space="preserve">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Change to BWCS#0. The same change is needed also for “</w:t>
      </w:r>
      <w:r w:rsidRPr="00634A49">
        <w:rPr>
          <w:color w:val="FF0000"/>
        </w:rPr>
        <w:t>supportedBandwidthCombinationSetEUTRA</w:t>
      </w:r>
      <w:r>
        <w:rPr>
          <w:color w:val="FF0000"/>
        </w:rPr>
        <w:t>”</w:t>
      </w:r>
    </w:p>
    <w:p w14:paraId="090D69CD" w14:textId="77777777" w:rsidR="00F96929" w:rsidRDefault="00F96929" w:rsidP="00C768AB">
      <w:pPr>
        <w:pStyle w:val="CommentText"/>
      </w:pPr>
      <w:r>
        <w:rPr>
          <w:b/>
        </w:rPr>
        <w:t>[Description]</w:t>
      </w:r>
      <w:r>
        <w:t>: BWCS#1 should be BWCS#0, as BWCS#0 is also a valid BWCS and most of the current NR SA have BWCS#0.</w:t>
      </w:r>
    </w:p>
    <w:p w14:paraId="62A098E4" w14:textId="77777777" w:rsidR="00F96929" w:rsidRDefault="00F96929" w:rsidP="00C768AB">
      <w:pPr>
        <w:pStyle w:val="CommentText"/>
      </w:pPr>
      <w:r>
        <w:rPr>
          <w:b/>
        </w:rPr>
        <w:t>[Proposed Change]</w:t>
      </w:r>
      <w:r>
        <w:t>: Change BWCS#1 to BWCS#0</w:t>
      </w:r>
    </w:p>
    <w:p w14:paraId="46163E3E" w14:textId="77777777" w:rsidR="00F96929" w:rsidRDefault="00F96929" w:rsidP="00C768AB">
      <w:pPr>
        <w:pStyle w:val="CommentText"/>
      </w:pPr>
      <w:r>
        <w:rPr>
          <w:b/>
        </w:rPr>
        <w:t>[Comments]</w:t>
      </w:r>
      <w:r>
        <w:t>:</w:t>
      </w:r>
    </w:p>
    <w:p w14:paraId="5E5E9B13" w14:textId="77777777" w:rsidR="00F96929" w:rsidRDefault="00F96929" w:rsidP="00C768AB">
      <w:pPr>
        <w:pStyle w:val="CommentText"/>
      </w:pPr>
    </w:p>
  </w:comment>
  <w:comment w:id="25544" w:author="Intel" w:date="2018-08-09T13:05:00Z" w:initials="I">
    <w:p w14:paraId="6E701DD6" w14:textId="77777777" w:rsidR="00F96929" w:rsidRPr="00AE443A" w:rsidRDefault="00F96929" w:rsidP="00C768AB">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AE443A">
        <w:rPr>
          <w:rFonts w:ascii="Arial" w:hAnsi="Arial" w:cs="Arial"/>
          <w:sz w:val="18"/>
          <w:szCs w:val="18"/>
        </w:rPr>
        <w:fldChar w:fldCharType="begin"/>
      </w:r>
      <w:r w:rsidRPr="00AE443A">
        <w:rPr>
          <w:rStyle w:val="CommentReference"/>
          <w:rFonts w:ascii="Arial" w:hAnsi="Arial" w:cs="Arial"/>
          <w:sz w:val="18"/>
          <w:szCs w:val="18"/>
        </w:rPr>
        <w:instrText xml:space="preserve"> </w:instrText>
      </w:r>
      <w:r w:rsidRPr="00AE443A">
        <w:rPr>
          <w:rFonts w:ascii="Arial" w:hAnsi="Arial" w:cs="Arial"/>
          <w:sz w:val="18"/>
          <w:szCs w:val="18"/>
        </w:rPr>
        <w:instrText>PAGE \# "'Page: '#'</w:instrText>
      </w:r>
      <w:r w:rsidRPr="00AE443A">
        <w:rPr>
          <w:rFonts w:ascii="Arial" w:hAnsi="Arial" w:cs="Arial"/>
          <w:sz w:val="18"/>
          <w:szCs w:val="18"/>
        </w:rPr>
        <w:br/>
        <w:instrText>'"</w:instrText>
      </w:r>
      <w:r w:rsidRPr="00AE443A">
        <w:rPr>
          <w:rStyle w:val="CommentReference"/>
          <w:rFonts w:ascii="Arial" w:hAnsi="Arial" w:cs="Arial"/>
          <w:sz w:val="18"/>
          <w:szCs w:val="18"/>
        </w:rPr>
        <w:instrText xml:space="preserve"> </w:instrText>
      </w:r>
      <w:r w:rsidRPr="00AE443A">
        <w:rPr>
          <w:rFonts w:ascii="Arial" w:hAnsi="Arial" w:cs="Arial"/>
          <w:sz w:val="18"/>
          <w:szCs w:val="18"/>
        </w:rPr>
        <w:fldChar w:fldCharType="end"/>
      </w:r>
      <w:r w:rsidRPr="00AE443A">
        <w:rPr>
          <w:rStyle w:val="CommentReference"/>
          <w:rFonts w:ascii="Arial" w:hAnsi="Arial" w:cs="Arial"/>
          <w:sz w:val="18"/>
          <w:szCs w:val="18"/>
        </w:rPr>
        <w:annotationRef/>
      </w:r>
      <w:r w:rsidRPr="00AE443A">
        <w:rPr>
          <w:rFonts w:ascii="Arial" w:hAnsi="Arial" w:cs="Arial"/>
          <w:b/>
          <w:sz w:val="18"/>
          <w:szCs w:val="18"/>
        </w:rPr>
        <w:t>[RIL]</w:t>
      </w:r>
      <w:r w:rsidRPr="00AE443A">
        <w:rPr>
          <w:rFonts w:ascii="Arial" w:hAnsi="Arial" w:cs="Arial"/>
          <w:sz w:val="18"/>
          <w:szCs w:val="18"/>
        </w:rPr>
        <w:t xml:space="preserve">: </w:t>
      </w:r>
      <w:r w:rsidRPr="00AE443A">
        <w:rPr>
          <w:rFonts w:ascii="Arial" w:hAnsi="Arial" w:cs="Arial"/>
          <w:sz w:val="18"/>
          <w:szCs w:val="18"/>
          <w:highlight w:val="yellow"/>
        </w:rPr>
        <w:t>I722</w:t>
      </w:r>
      <w:r w:rsidRPr="00AE443A">
        <w:rPr>
          <w:rFonts w:ascii="Arial" w:hAnsi="Arial" w:cs="Arial"/>
          <w:sz w:val="18"/>
          <w:szCs w:val="18"/>
        </w:rPr>
        <w:t xml:space="preserve"> </w:t>
      </w:r>
      <w:r w:rsidRPr="00AE443A">
        <w:rPr>
          <w:rFonts w:ascii="Arial" w:hAnsi="Arial" w:cs="Arial"/>
          <w:b/>
          <w:sz w:val="18"/>
          <w:szCs w:val="18"/>
        </w:rPr>
        <w:t>[Delegate]</w:t>
      </w:r>
      <w:r w:rsidRPr="00AE443A">
        <w:rPr>
          <w:rFonts w:ascii="Arial" w:hAnsi="Arial" w:cs="Arial"/>
          <w:sz w:val="18"/>
          <w:szCs w:val="18"/>
        </w:rPr>
        <w:t xml:space="preserve">: Intel Corp - Naveen Palle  </w:t>
      </w:r>
      <w:r w:rsidRPr="00AE443A">
        <w:rPr>
          <w:rFonts w:ascii="Arial" w:hAnsi="Arial" w:cs="Arial"/>
          <w:b/>
          <w:sz w:val="18"/>
          <w:szCs w:val="18"/>
        </w:rPr>
        <w:t>[WI]</w:t>
      </w:r>
      <w:r w:rsidRPr="00AE443A">
        <w:rPr>
          <w:rFonts w:ascii="Arial" w:hAnsi="Arial" w:cs="Arial"/>
          <w:sz w:val="18"/>
          <w:szCs w:val="18"/>
        </w:rPr>
        <w:t xml:space="preserve">:E2 </w:t>
      </w:r>
      <w:r w:rsidRPr="00AE443A">
        <w:rPr>
          <w:rFonts w:ascii="Arial" w:hAnsi="Arial" w:cs="Arial"/>
          <w:b/>
          <w:sz w:val="18"/>
          <w:szCs w:val="18"/>
        </w:rPr>
        <w:t>[Class]</w:t>
      </w:r>
      <w:r w:rsidRPr="00AE443A">
        <w:rPr>
          <w:rFonts w:ascii="Arial" w:hAnsi="Arial" w:cs="Arial"/>
          <w:sz w:val="18"/>
          <w:szCs w:val="18"/>
        </w:rPr>
        <w:t xml:space="preserve">:3 </w:t>
      </w:r>
      <w:r w:rsidRPr="00AE443A">
        <w:rPr>
          <w:rFonts w:ascii="Arial" w:hAnsi="Arial" w:cs="Arial"/>
          <w:b/>
          <w:color w:val="FF0000"/>
          <w:sz w:val="18"/>
          <w:szCs w:val="18"/>
        </w:rPr>
        <w:t>[Status]</w:t>
      </w:r>
      <w:r w:rsidRPr="00AE443A">
        <w:rPr>
          <w:rFonts w:ascii="Arial" w:hAnsi="Arial" w:cs="Arial"/>
          <w:color w:val="FF0000"/>
          <w:sz w:val="18"/>
          <w:szCs w:val="18"/>
        </w:rPr>
        <w:t xml:space="preserve">: ToDisc </w:t>
      </w:r>
      <w:r w:rsidRPr="00AE443A">
        <w:rPr>
          <w:rFonts w:ascii="Arial" w:hAnsi="Arial" w:cs="Arial"/>
          <w:b/>
          <w:sz w:val="18"/>
          <w:szCs w:val="18"/>
        </w:rPr>
        <w:t>[TDoc]</w:t>
      </w:r>
      <w:r w:rsidRPr="00AE443A">
        <w:rPr>
          <w:rFonts w:ascii="Arial" w:hAnsi="Arial" w:cs="Arial"/>
          <w:sz w:val="18"/>
          <w:szCs w:val="18"/>
        </w:rPr>
        <w:t xml:space="preserve">: </w:t>
      </w:r>
      <w:hyperlink r:id="rId868" w:history="1">
        <w:r w:rsidRPr="00AE443A">
          <w:rPr>
            <w:rStyle w:val="Hyperlink"/>
            <w:rFonts w:ascii="Arial" w:hAnsi="Arial" w:cs="Arial"/>
            <w:sz w:val="18"/>
            <w:szCs w:val="18"/>
            <w:lang w:eastAsia="en-GB"/>
          </w:rPr>
          <w:t>R2-1811691</w:t>
        </w:r>
      </w:hyperlink>
      <w:r w:rsidRPr="00AE443A">
        <w:rPr>
          <w:rFonts w:ascii="Arial" w:hAnsi="Arial" w:cs="Arial"/>
          <w:sz w:val="18"/>
          <w:szCs w:val="18"/>
        </w:rPr>
        <w:t xml:space="preserve"> </w:t>
      </w:r>
      <w:r w:rsidRPr="00AE443A">
        <w:rPr>
          <w:rFonts w:ascii="Arial" w:hAnsi="Arial" w:cs="Arial"/>
          <w:b/>
          <w:color w:val="FF0000"/>
          <w:sz w:val="18"/>
          <w:szCs w:val="18"/>
        </w:rPr>
        <w:t>[Proposed Conclusion]</w:t>
      </w:r>
      <w:r w:rsidRPr="00AE443A">
        <w:rPr>
          <w:rFonts w:ascii="Arial" w:hAnsi="Arial" w:cs="Arial"/>
          <w:color w:val="FF0000"/>
          <w:sz w:val="18"/>
          <w:szCs w:val="18"/>
        </w:rPr>
        <w:t>: Discuss based on contribution</w:t>
      </w:r>
      <w:r>
        <w:rPr>
          <w:rFonts w:ascii="Arial" w:hAnsi="Arial" w:cs="Arial"/>
          <w:color w:val="FF0000"/>
          <w:sz w:val="18"/>
          <w:szCs w:val="18"/>
        </w:rPr>
        <w:t xml:space="preserve"> =&gt; (#103 Rap) Email discussion one week. </w:t>
      </w:r>
    </w:p>
    <w:p w14:paraId="5E359732" w14:textId="77777777" w:rsidR="00F96929" w:rsidRPr="00AE443A" w:rsidRDefault="00F96929" w:rsidP="00C768AB">
      <w:pPr>
        <w:pStyle w:val="CommentText"/>
        <w:rPr>
          <w:rFonts w:cs="Arial"/>
          <w:szCs w:val="18"/>
        </w:rPr>
      </w:pPr>
      <w:r w:rsidRPr="00AE443A">
        <w:rPr>
          <w:rFonts w:cs="Arial"/>
          <w:b/>
          <w:szCs w:val="18"/>
        </w:rPr>
        <w:t>[Description]</w:t>
      </w:r>
      <w:r w:rsidRPr="00AE443A">
        <w:rPr>
          <w:rFonts w:cs="Arial"/>
          <w:szCs w:val="18"/>
        </w:rP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8F64E20" w14:textId="77777777" w:rsidR="00F96929" w:rsidRPr="00AE443A" w:rsidRDefault="00F96929" w:rsidP="00C768AB">
      <w:pPr>
        <w:pStyle w:val="CommentText"/>
        <w:rPr>
          <w:rFonts w:cs="Arial"/>
          <w:szCs w:val="18"/>
        </w:rPr>
      </w:pPr>
      <w:r w:rsidRPr="00AE443A">
        <w:rPr>
          <w:rFonts w:cs="Arial"/>
          <w:b/>
          <w:szCs w:val="18"/>
        </w:rPr>
        <w:t>[Proposed Change]</w:t>
      </w:r>
      <w:r w:rsidRPr="00AE443A">
        <w:rPr>
          <w:rFonts w:cs="Arial"/>
          <w:szCs w:val="18"/>
        </w:rPr>
        <w:t>: See proposal in Tdoc</w:t>
      </w:r>
    </w:p>
    <w:p w14:paraId="2C201038" w14:textId="77777777" w:rsidR="00F96929" w:rsidRPr="00AE443A" w:rsidRDefault="00F96929" w:rsidP="00C768AB">
      <w:pPr>
        <w:pStyle w:val="CommentText"/>
        <w:rPr>
          <w:rFonts w:cs="Arial"/>
          <w:szCs w:val="18"/>
        </w:rPr>
      </w:pPr>
      <w:r w:rsidRPr="00AE443A">
        <w:rPr>
          <w:rFonts w:cs="Arial"/>
          <w:b/>
          <w:szCs w:val="18"/>
        </w:rPr>
        <w:t>[Comments]</w:t>
      </w:r>
      <w:r w:rsidRPr="00AE443A">
        <w:rPr>
          <w:rFonts w:cs="Arial"/>
          <w:szCs w:val="18"/>
        </w:rPr>
        <w:t xml:space="preserve">: [Ericsson (Henning)] This is not going to scale. We should still try to get rid of the BWC entirely and advertise the possible combinations of carriers (and RATs) that we have with the FeatureSets. We should not optimize for RAN4’s corner cases. </w:t>
      </w:r>
    </w:p>
    <w:p w14:paraId="651B1214" w14:textId="77777777" w:rsidR="00F96929" w:rsidRPr="00AE443A" w:rsidRDefault="00F96929">
      <w:pPr>
        <w:pStyle w:val="CommentText"/>
        <w:rPr>
          <w:rFonts w:cs="Arial"/>
          <w:szCs w:val="18"/>
        </w:rPr>
      </w:pPr>
    </w:p>
  </w:comment>
  <w:comment w:id="25547" w:author="Intel" w:date="2018-06-27T13:44:00Z" w:initials="I">
    <w:p w14:paraId="5A916C05"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65985">
        <w:rPr>
          <w:highlight w:val="lightGray"/>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Rejected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 =&gt; (#103) Rejected at RAN2-103 (covered in 306?).</w:t>
      </w:r>
    </w:p>
    <w:p w14:paraId="17E9E518" w14:textId="77777777" w:rsidR="00F96929" w:rsidRDefault="00F96929" w:rsidP="00C768AB">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03068511" w14:textId="77777777" w:rsidR="00F96929" w:rsidRDefault="00F96929" w:rsidP="00C768AB">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2C2B8B42" w14:textId="77777777" w:rsidR="00F96929" w:rsidRDefault="00F96929" w:rsidP="00C768AB">
      <w:pPr>
        <w:pStyle w:val="CommentText"/>
      </w:pPr>
      <w:r>
        <w:rPr>
          <w:b/>
        </w:rPr>
        <w:t>[Proposed Change]</w:t>
      </w:r>
      <w:r>
        <w:t xml:space="preserve">: Discuss in RAN2 whether CA-ParametersNR is also applicable to EN-DC when the SN leg has NR CA. </w:t>
      </w:r>
    </w:p>
    <w:p w14:paraId="1D8A31A8" w14:textId="77777777" w:rsidR="00F96929" w:rsidRDefault="00F96929" w:rsidP="00C768AB">
      <w:pPr>
        <w:pStyle w:val="CommentText"/>
      </w:pPr>
      <w:r>
        <w:t>In the LS to RAN1/4, add the questions on how the interpretation of TAG support is to be used when in EN-DC. Similarly, how the interpretation of diffNumerologyAcrossPUCCH-Groups, withinPUCCH_Group is to be clarified, as RAN1 has agreed to have NR PUCCH SCell support for rel-15 itself.</w:t>
      </w:r>
    </w:p>
    <w:p w14:paraId="599FB9DE" w14:textId="77777777" w:rsidR="00F96929" w:rsidRDefault="00F96929" w:rsidP="00C768AB">
      <w:pPr>
        <w:pStyle w:val="CommentText"/>
      </w:pPr>
      <w:r>
        <w:t xml:space="preserve">In addition, a question to RAN4 on whether the simultanesousRxTxSUL is mandatorily supported for EN-DC? </w:t>
      </w:r>
    </w:p>
    <w:p w14:paraId="5FAA708F" w14:textId="77777777" w:rsidR="00F96929" w:rsidRDefault="00F96929" w:rsidP="00C768AB">
      <w:pPr>
        <w:pStyle w:val="CommentText"/>
      </w:pPr>
      <w:r>
        <w:rPr>
          <w:b/>
        </w:rPr>
        <w:t>[Comments]</w:t>
      </w:r>
      <w:r>
        <w:t xml:space="preserve">: [Ericsson (Henning)] We agree that the split is unclear. </w:t>
      </w:r>
    </w:p>
    <w:p w14:paraId="28AD01E8" w14:textId="77777777" w:rsidR="00F96929" w:rsidRDefault="00F96929" w:rsidP="00C768AB">
      <w:pPr>
        <w:pStyle w:val="CommentText"/>
      </w:pPr>
    </w:p>
  </w:comment>
  <w:comment w:id="25548" w:author="Qualcomm-Keiichi Kubota" w:date="2018-06-26T12:47:00Z" w:initials="QC">
    <w:p w14:paraId="102EE099"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6B13B6" w14:textId="77777777" w:rsidR="00F96929" w:rsidRDefault="00F96929" w:rsidP="00C768AB">
      <w:pPr>
        <w:pStyle w:val="CommentText"/>
      </w:pPr>
      <w:r>
        <w:rPr>
          <w:b/>
        </w:rPr>
        <w:t>[Description]</w:t>
      </w:r>
      <w:r>
        <w:t xml:space="preserve">: (MR-DC only) </w:t>
      </w:r>
      <w:r>
        <w:rPr>
          <w:rFonts w:eastAsia="Yu Mincho"/>
        </w:rPr>
        <w:t>RAN2 should check if any additional parameters are needed for LTE release-15 features.</w:t>
      </w:r>
    </w:p>
    <w:p w14:paraId="33E02DEC" w14:textId="77777777" w:rsidR="00F96929" w:rsidRDefault="00F96929" w:rsidP="00C768AB">
      <w:pPr>
        <w:pStyle w:val="CommentText"/>
      </w:pPr>
      <w:r>
        <w:rPr>
          <w:b/>
        </w:rPr>
        <w:t>[Proposed Change]</w:t>
      </w:r>
      <w:r>
        <w:t xml:space="preserve">: </w:t>
      </w:r>
      <w:r>
        <w:rPr>
          <w:rFonts w:eastAsia="Yu Mincho"/>
        </w:rPr>
        <w:t>This is something to be done when release-15 LT</w:t>
      </w:r>
    </w:p>
    <w:p w14:paraId="3A4E7380" w14:textId="77777777" w:rsidR="00F96929" w:rsidRDefault="00F96929" w:rsidP="00C768AB">
      <w:pPr>
        <w:pStyle w:val="CommentText"/>
      </w:pPr>
      <w:r>
        <w:rPr>
          <w:b/>
        </w:rPr>
        <w:t>[Comments]</w:t>
      </w:r>
      <w:r>
        <w:t xml:space="preserve">: </w:t>
      </w:r>
    </w:p>
    <w:p w14:paraId="6EB1DB40" w14:textId="77777777" w:rsidR="00F96929" w:rsidRDefault="00F96929" w:rsidP="00C768AB">
      <w:pPr>
        <w:pStyle w:val="CommentText"/>
      </w:pPr>
    </w:p>
  </w:comment>
  <w:comment w:id="25568" w:author="Ericsson" w:date="2018-08-08T17:30:00Z" w:initials="E">
    <w:p w14:paraId="383519B7"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35F">
        <w:rPr>
          <w:highlight w:val="green"/>
        </w:rPr>
        <w:t>E534</w:t>
      </w:r>
      <w:r>
        <w:t xml:space="preserve">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Discussed </w:t>
      </w:r>
      <w:r>
        <w:rPr>
          <w:b/>
        </w:rPr>
        <w:t>[TDoc]</w:t>
      </w:r>
      <w:r>
        <w:t xml:space="preserve">: </w:t>
      </w:r>
      <w:r>
        <w:rPr>
          <w:rFonts w:cs="Arial"/>
          <w:sz w:val="16"/>
          <w:szCs w:val="16"/>
        </w:rPr>
        <w:t>R2-</w:t>
      </w:r>
      <w:hyperlink r:id="rId869" w:history="1">
        <w:r w:rsidRPr="004B3DA9">
          <w:rPr>
            <w:rStyle w:val="Hyperlink"/>
            <w:rFonts w:cs="Arial"/>
            <w:sz w:val="16"/>
            <w:szCs w:val="16"/>
          </w:rPr>
          <w:t>1812243</w:t>
        </w:r>
      </w:hyperlink>
      <w:r>
        <w:t xml:space="preserve"> </w:t>
      </w:r>
      <w:r>
        <w:rPr>
          <w:b/>
          <w:color w:val="FF0000"/>
        </w:rPr>
        <w:t>[Proposed Conclusion]</w:t>
      </w:r>
      <w:r>
        <w:rPr>
          <w:color w:val="FF0000"/>
        </w:rPr>
        <w:t xml:space="preserve">: Discuss based on contribution =&gt; (#103) See agreed </w:t>
      </w:r>
      <w:r w:rsidRPr="00FA382A">
        <w:rPr>
          <w:color w:val="FF0000"/>
        </w:rPr>
        <w:t>R2-1813309</w:t>
      </w:r>
    </w:p>
    <w:p w14:paraId="682857DF" w14:textId="77777777" w:rsidR="00F96929" w:rsidRDefault="00F96929" w:rsidP="00C768AB">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6EBFF068" w14:textId="77777777" w:rsidR="00F96929" w:rsidRDefault="00F96929" w:rsidP="00C768AB">
      <w:pPr>
        <w:pStyle w:val="CommentText"/>
      </w:pPr>
      <w:r>
        <w:t xml:space="preserve">Alternatively, it seems to be still allowed that the UE advertises a separate Band Combination for Band (A, B) and a corresponding FeatureSetCombination. </w:t>
      </w:r>
    </w:p>
    <w:p w14:paraId="5476C349" w14:textId="77777777" w:rsidR="00F96929" w:rsidRDefault="00F96929" w:rsidP="00C768AB">
      <w:pPr>
        <w:pStyle w:val="CommentText"/>
      </w:pPr>
      <w:r>
        <w:t xml:space="preserve">We could also discuss whether a UE could advertise combinations of bands (A,B,C), (A,B,D), (A,C,D), (B,C,D) all in one band band combination (A,B,C,D) but set at least one FeatureSetUplink/Downlink pair in each row to 0/0. </w:t>
      </w:r>
    </w:p>
    <w:p w14:paraId="6B2EAAF2" w14:textId="77777777" w:rsidR="00F96929" w:rsidRDefault="00F96929" w:rsidP="00C768AB">
      <w:pPr>
        <w:pStyle w:val="CommentText"/>
      </w:pPr>
      <w:r>
        <w:rPr>
          <w:b/>
        </w:rPr>
        <w:t>[Proposed Change]</w:t>
      </w:r>
      <w:r>
        <w:t xml:space="preserve">: We suggest whether both options are meant to be allowed and if so clarify it in the FeatureSetCombination section. </w:t>
      </w:r>
    </w:p>
    <w:p w14:paraId="78610789" w14:textId="77777777" w:rsidR="00F96929" w:rsidRDefault="00F96929" w:rsidP="00C768AB">
      <w:pPr>
        <w:pStyle w:val="CommentText"/>
      </w:pPr>
      <w:r>
        <w:rPr>
          <w:b/>
        </w:rPr>
        <w:t>[Comments]</w:t>
      </w:r>
      <w:r>
        <w:t xml:space="preserve">: </w:t>
      </w:r>
    </w:p>
    <w:p w14:paraId="3D6B1C43" w14:textId="77777777" w:rsidR="00F96929" w:rsidRPr="004A0F26" w:rsidRDefault="00F96929" w:rsidP="00C768AB">
      <w:pPr>
        <w:pStyle w:val="CommentText"/>
      </w:pPr>
    </w:p>
  </w:comment>
  <w:comment w:id="25571" w:author="Intel" w:date="2018-06-27T13:45:00Z" w:initials="I">
    <w:p w14:paraId="51281C2B"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062DB">
        <w:rPr>
          <w:highlight w:val="green"/>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 [RAN2#103] Draft CR in R2-1813310 to be provided to show how to change the sentence. =&gt; (#103 Rap) Meeting notes conclude that the issue should be addressed directly here in the CR =&gt; Remove the restriction (which isn’t necessary anymore since the actual number of carriers is also upper-bound by the BWC.</w:t>
      </w:r>
    </w:p>
    <w:p w14:paraId="0ACD71B2" w14:textId="77777777" w:rsidR="00F96929" w:rsidRDefault="00F96929" w:rsidP="00C768AB">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68F6580" w14:textId="77777777" w:rsidR="00F96929" w:rsidRDefault="00F96929" w:rsidP="00C768AB">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46359CF1" w14:textId="77777777" w:rsidR="00F96929" w:rsidRDefault="00F96929" w:rsidP="00C768AB">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11D2A14C" w14:textId="77777777" w:rsidR="00F96929" w:rsidRDefault="00F96929" w:rsidP="00C768AB">
      <w:pPr>
        <w:pStyle w:val="CommentText"/>
      </w:pPr>
    </w:p>
  </w:comment>
  <w:comment w:id="25580" w:author="ZTE(Huanghe)" w:date="2018-06-22T12:13:00Z" w:initials="Z">
    <w:p w14:paraId="5882889F"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22C01574" w14:textId="77777777" w:rsidR="00F96929" w:rsidRDefault="00F96929" w:rsidP="00C768AB">
      <w:pPr>
        <w:pStyle w:val="CommentText"/>
      </w:pPr>
      <w:r>
        <w:rPr>
          <w:b/>
        </w:rPr>
        <w:t>[Description]</w:t>
      </w:r>
      <w:r>
        <w:t>: Some spare bits are needed for the IEs within FeatureSetDownlink</w:t>
      </w:r>
    </w:p>
    <w:p w14:paraId="3E03C6E0" w14:textId="77777777" w:rsidR="00F96929" w:rsidRDefault="00F96929" w:rsidP="00C768AB">
      <w:pPr>
        <w:pStyle w:val="CommentText"/>
      </w:pPr>
      <w:r>
        <w:rPr>
          <w:b/>
        </w:rPr>
        <w:t>[Proposed Change]</w:t>
      </w:r>
      <w:r>
        <w:t>: Add spare bits</w:t>
      </w:r>
    </w:p>
    <w:p w14:paraId="31F16102" w14:textId="77777777" w:rsidR="00F96929" w:rsidRDefault="00F96929" w:rsidP="00C768AB">
      <w:pPr>
        <w:pStyle w:val="CommentText"/>
      </w:pPr>
      <w:r>
        <w:rPr>
          <w:b/>
        </w:rPr>
        <w:t>[Comments]</w:t>
      </w:r>
      <w:r>
        <w:t xml:space="preserve">: Nokia (Tero): I’m confused with this comment – we have agreed not to add spare bits unless there is a need identified – can you clarify where this need would be? </w:t>
      </w:r>
    </w:p>
    <w:p w14:paraId="14235735" w14:textId="77777777" w:rsidR="00F96929" w:rsidRDefault="00F96929" w:rsidP="00C768AB">
      <w:pPr>
        <w:pStyle w:val="CommentText"/>
      </w:pPr>
    </w:p>
  </w:comment>
  <w:comment w:id="25581" w:author="Nokia (Tero)" w:date="2018-06-25T16:31:00Z" w:initials="Z">
    <w:p w14:paraId="2AD538B0"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0EC86C3" w14:textId="77777777" w:rsidR="00F96929" w:rsidRDefault="00F96929" w:rsidP="00C768AB">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1CFAC3FA" w14:textId="77777777" w:rsidR="00F96929" w:rsidRDefault="00F96929" w:rsidP="00C768AB">
      <w:pPr>
        <w:pStyle w:val="CommentText"/>
      </w:pPr>
      <w:r>
        <w:rPr>
          <w:b/>
        </w:rPr>
        <w:t>[Proposed Change]</w:t>
      </w:r>
      <w:r>
        <w:t>: Discuss the extension of UE capability IEs in general – some have ellipsis, some don’t.</w:t>
      </w:r>
    </w:p>
    <w:p w14:paraId="5B3D1F31" w14:textId="77777777" w:rsidR="00F96929" w:rsidRDefault="00F96929" w:rsidP="00C768AB">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52E27EAE" w14:textId="77777777" w:rsidR="00F96929" w:rsidRDefault="00F96929" w:rsidP="00C768AB">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622B7EB" w14:textId="77777777" w:rsidR="00F96929" w:rsidRDefault="00F96929" w:rsidP="00C768AB">
      <w:pPr>
        <w:pStyle w:val="CommentText"/>
      </w:pPr>
    </w:p>
  </w:comment>
  <w:comment w:id="25582" w:author="Intel" w:date="2018-08-09T13:06:00Z" w:initials="I">
    <w:p w14:paraId="0CF6A2FE" w14:textId="77777777" w:rsidR="00F96929" w:rsidRPr="00AE443A" w:rsidRDefault="00F96929" w:rsidP="00C768AB">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AE443A">
        <w:rPr>
          <w:rFonts w:ascii="Arial" w:hAnsi="Arial" w:cs="Arial"/>
          <w:sz w:val="18"/>
          <w:szCs w:val="18"/>
        </w:rPr>
        <w:fldChar w:fldCharType="begin"/>
      </w:r>
      <w:r w:rsidRPr="00AE443A">
        <w:rPr>
          <w:rStyle w:val="CommentReference"/>
          <w:rFonts w:ascii="Arial" w:hAnsi="Arial" w:cs="Arial"/>
          <w:sz w:val="18"/>
          <w:szCs w:val="18"/>
        </w:rPr>
        <w:instrText xml:space="preserve"> </w:instrText>
      </w:r>
      <w:r w:rsidRPr="00AE443A">
        <w:rPr>
          <w:rFonts w:ascii="Arial" w:hAnsi="Arial" w:cs="Arial"/>
          <w:sz w:val="18"/>
          <w:szCs w:val="18"/>
        </w:rPr>
        <w:instrText>PAGE \# "'Page: '#'</w:instrText>
      </w:r>
      <w:r w:rsidRPr="00AE443A">
        <w:rPr>
          <w:rFonts w:ascii="Arial" w:hAnsi="Arial" w:cs="Arial"/>
          <w:sz w:val="18"/>
          <w:szCs w:val="18"/>
        </w:rPr>
        <w:br/>
        <w:instrText>'"</w:instrText>
      </w:r>
      <w:r w:rsidRPr="00AE443A">
        <w:rPr>
          <w:rStyle w:val="CommentReference"/>
          <w:rFonts w:ascii="Arial" w:hAnsi="Arial" w:cs="Arial"/>
          <w:sz w:val="18"/>
          <w:szCs w:val="18"/>
        </w:rPr>
        <w:instrText xml:space="preserve"> </w:instrText>
      </w:r>
      <w:r w:rsidRPr="00AE443A">
        <w:rPr>
          <w:rFonts w:ascii="Arial" w:hAnsi="Arial" w:cs="Arial"/>
          <w:sz w:val="18"/>
          <w:szCs w:val="18"/>
        </w:rPr>
        <w:fldChar w:fldCharType="end"/>
      </w:r>
      <w:r w:rsidRPr="00AE443A">
        <w:rPr>
          <w:rStyle w:val="CommentReference"/>
          <w:rFonts w:ascii="Arial" w:hAnsi="Arial" w:cs="Arial"/>
          <w:sz w:val="18"/>
          <w:szCs w:val="18"/>
        </w:rPr>
        <w:annotationRef/>
      </w:r>
      <w:r w:rsidRPr="00AE443A">
        <w:rPr>
          <w:rFonts w:ascii="Arial" w:hAnsi="Arial" w:cs="Arial"/>
          <w:b/>
          <w:sz w:val="18"/>
          <w:szCs w:val="18"/>
        </w:rPr>
        <w:t>[RIL]</w:t>
      </w:r>
      <w:r w:rsidRPr="00AE443A">
        <w:rPr>
          <w:rFonts w:ascii="Arial" w:hAnsi="Arial" w:cs="Arial"/>
          <w:sz w:val="18"/>
          <w:szCs w:val="18"/>
        </w:rPr>
        <w:t xml:space="preserve">: </w:t>
      </w:r>
      <w:r w:rsidRPr="00AE443A">
        <w:rPr>
          <w:rFonts w:ascii="Arial" w:hAnsi="Arial" w:cs="Arial"/>
          <w:sz w:val="18"/>
          <w:szCs w:val="18"/>
          <w:highlight w:val="yellow"/>
        </w:rPr>
        <w:t>I720</w:t>
      </w:r>
      <w:r w:rsidRPr="00AE443A">
        <w:rPr>
          <w:rFonts w:ascii="Arial" w:hAnsi="Arial" w:cs="Arial"/>
          <w:sz w:val="18"/>
          <w:szCs w:val="18"/>
        </w:rPr>
        <w:t xml:space="preserve"> </w:t>
      </w:r>
      <w:r w:rsidRPr="00AE443A">
        <w:rPr>
          <w:rFonts w:ascii="Arial" w:hAnsi="Arial" w:cs="Arial"/>
          <w:b/>
          <w:sz w:val="18"/>
          <w:szCs w:val="18"/>
        </w:rPr>
        <w:t>[Delegate]</w:t>
      </w:r>
      <w:r w:rsidRPr="00AE443A">
        <w:rPr>
          <w:rFonts w:ascii="Arial" w:hAnsi="Arial" w:cs="Arial"/>
          <w:sz w:val="18"/>
          <w:szCs w:val="18"/>
        </w:rPr>
        <w:t xml:space="preserve">: Intel Corp - Naveen Palle  </w:t>
      </w:r>
      <w:r w:rsidRPr="00AE443A">
        <w:rPr>
          <w:rFonts w:ascii="Arial" w:hAnsi="Arial" w:cs="Arial"/>
          <w:b/>
          <w:sz w:val="18"/>
          <w:szCs w:val="18"/>
        </w:rPr>
        <w:t>[WI]</w:t>
      </w:r>
      <w:r w:rsidRPr="00AE443A">
        <w:rPr>
          <w:rFonts w:ascii="Arial" w:hAnsi="Arial" w:cs="Arial"/>
          <w:sz w:val="18"/>
          <w:szCs w:val="18"/>
        </w:rPr>
        <w:t xml:space="preserve">:E2 </w:t>
      </w:r>
      <w:r w:rsidRPr="00AE443A">
        <w:rPr>
          <w:rFonts w:ascii="Arial" w:hAnsi="Arial" w:cs="Arial"/>
          <w:b/>
          <w:sz w:val="18"/>
          <w:szCs w:val="18"/>
        </w:rPr>
        <w:t>[Class]</w:t>
      </w:r>
      <w:r w:rsidRPr="00AE443A">
        <w:rPr>
          <w:rFonts w:ascii="Arial" w:hAnsi="Arial" w:cs="Arial"/>
          <w:sz w:val="18"/>
          <w:szCs w:val="18"/>
        </w:rPr>
        <w:t xml:space="preserve">:3 </w:t>
      </w:r>
      <w:r w:rsidRPr="00AE443A">
        <w:rPr>
          <w:rFonts w:ascii="Arial" w:hAnsi="Arial" w:cs="Arial"/>
          <w:b/>
          <w:color w:val="FF0000"/>
          <w:sz w:val="18"/>
          <w:szCs w:val="18"/>
        </w:rPr>
        <w:t>[Status]</w:t>
      </w:r>
      <w:r w:rsidRPr="00AE443A">
        <w:rPr>
          <w:rFonts w:ascii="Arial" w:hAnsi="Arial" w:cs="Arial"/>
          <w:color w:val="FF0000"/>
          <w:sz w:val="18"/>
          <w:szCs w:val="18"/>
        </w:rPr>
        <w:t xml:space="preserve">: </w:t>
      </w:r>
      <w:r>
        <w:rPr>
          <w:rFonts w:ascii="Arial" w:hAnsi="Arial" w:cs="Arial"/>
          <w:color w:val="FF0000"/>
          <w:sz w:val="18"/>
          <w:szCs w:val="18"/>
        </w:rPr>
        <w:t>Discussed</w:t>
      </w:r>
      <w:r w:rsidRPr="00AE443A">
        <w:rPr>
          <w:rFonts w:ascii="Arial" w:hAnsi="Arial" w:cs="Arial"/>
          <w:color w:val="FF0000"/>
          <w:sz w:val="18"/>
          <w:szCs w:val="18"/>
        </w:rPr>
        <w:t xml:space="preserve"> </w:t>
      </w:r>
      <w:r w:rsidRPr="00AE443A">
        <w:rPr>
          <w:rFonts w:ascii="Arial" w:hAnsi="Arial" w:cs="Arial"/>
          <w:b/>
          <w:sz w:val="18"/>
          <w:szCs w:val="18"/>
        </w:rPr>
        <w:t>[TDoc]</w:t>
      </w:r>
      <w:r w:rsidRPr="00AE443A">
        <w:rPr>
          <w:rFonts w:ascii="Arial" w:hAnsi="Arial" w:cs="Arial"/>
          <w:sz w:val="18"/>
          <w:szCs w:val="18"/>
        </w:rPr>
        <w:t xml:space="preserve">: </w:t>
      </w:r>
      <w:hyperlink r:id="rId870" w:history="1">
        <w:r w:rsidRPr="00AE443A">
          <w:rPr>
            <w:rStyle w:val="Hyperlink"/>
            <w:rFonts w:ascii="Arial" w:hAnsi="Arial" w:cs="Arial"/>
            <w:sz w:val="18"/>
            <w:szCs w:val="18"/>
            <w:lang w:eastAsia="en-GB"/>
          </w:rPr>
          <w:t>R2-1811679</w:t>
        </w:r>
      </w:hyperlink>
      <w:r w:rsidRPr="00AE443A">
        <w:rPr>
          <w:rFonts w:ascii="Arial" w:hAnsi="Arial" w:cs="Arial"/>
          <w:color w:val="000000"/>
          <w:sz w:val="18"/>
          <w:szCs w:val="18"/>
          <w:lang w:eastAsia="en-GB"/>
        </w:rPr>
        <w:t xml:space="preserve">, </w:t>
      </w:r>
      <w:hyperlink r:id="rId871" w:history="1">
        <w:r w:rsidRPr="00AE443A">
          <w:rPr>
            <w:rStyle w:val="Hyperlink"/>
            <w:rFonts w:ascii="Arial" w:hAnsi="Arial" w:cs="Arial"/>
            <w:sz w:val="18"/>
            <w:szCs w:val="18"/>
            <w:lang w:eastAsia="en-GB"/>
          </w:rPr>
          <w:t>R2-1811680</w:t>
        </w:r>
      </w:hyperlink>
      <w:r w:rsidRPr="00AE443A">
        <w:rPr>
          <w:rFonts w:ascii="Arial" w:hAnsi="Arial" w:cs="Arial"/>
          <w:sz w:val="18"/>
          <w:szCs w:val="18"/>
        </w:rPr>
        <w:t xml:space="preserve"> </w:t>
      </w:r>
      <w:r w:rsidRPr="00AE443A">
        <w:rPr>
          <w:rFonts w:ascii="Arial" w:hAnsi="Arial" w:cs="Arial"/>
          <w:b/>
          <w:color w:val="FF0000"/>
          <w:sz w:val="18"/>
          <w:szCs w:val="18"/>
        </w:rPr>
        <w:t>[Proposed Conclusion]</w:t>
      </w:r>
      <w:r w:rsidRPr="00AE443A">
        <w:rPr>
          <w:rFonts w:ascii="Arial" w:hAnsi="Arial" w:cs="Arial"/>
          <w:color w:val="FF0000"/>
          <w:sz w:val="18"/>
          <w:szCs w:val="18"/>
        </w:rPr>
        <w:t>: Discuss based on contribution</w:t>
      </w:r>
      <w:r>
        <w:rPr>
          <w:rFonts w:ascii="Arial" w:hAnsi="Arial" w:cs="Arial"/>
          <w:color w:val="FF0000"/>
          <w:sz w:val="18"/>
          <w:szCs w:val="18"/>
        </w:rPr>
        <w:t xml:space="preserve"> =&gt; (#103 Rap) One week email discussion </w:t>
      </w:r>
    </w:p>
    <w:p w14:paraId="6CD79DF9" w14:textId="77777777" w:rsidR="00F96929" w:rsidRPr="00AE443A" w:rsidRDefault="00F96929" w:rsidP="00C768AB">
      <w:pPr>
        <w:pStyle w:val="CommentText"/>
        <w:rPr>
          <w:rFonts w:cs="Arial"/>
          <w:szCs w:val="18"/>
        </w:rPr>
      </w:pPr>
      <w:r w:rsidRPr="00AE443A">
        <w:rPr>
          <w:rFonts w:cs="Arial"/>
          <w:b/>
          <w:szCs w:val="18"/>
        </w:rPr>
        <w:t>[Description]</w:t>
      </w:r>
      <w:r w:rsidRPr="00AE443A">
        <w:rPr>
          <w:rFonts w:cs="Arial"/>
          <w:szCs w:val="18"/>
        </w:rPr>
        <w:t>: SCS support for a max BW is reported per CC. UE has to support 15/30 SCS as mandatory for FR1 and 60 as optional, and for each of these, the UE would report the SCS/BW pair in perCC signalling. This means, for each CC, the UE needs to report at</w:t>
      </w:r>
      <w:r>
        <w:rPr>
          <w:rFonts w:cs="Arial"/>
          <w:szCs w:val="18"/>
        </w:rPr>
        <w:t xml:space="preserve"> </w:t>
      </w:r>
      <w:r w:rsidRPr="00AE443A">
        <w:rPr>
          <w:rFonts w:cs="Arial"/>
          <w:szCs w:val="18"/>
        </w:rPr>
        <w:t>least 2 FeatureSetDownlink(Uplink)PerCC. But the bigger problem is that the UE has to report this for DL/UL (using FeatureSetPerBand) for each CC, and if we have multiple carriers in CA, then the UE has to report all permutations of SCS/BC across all carriers, and this can easily exceed the current 128 limit for 4</w:t>
      </w:r>
      <w:r w:rsidRPr="00AE443A">
        <w:rPr>
          <w:rFonts w:cs="Arial"/>
          <w:szCs w:val="18"/>
          <w:vertAlign w:val="superscript"/>
        </w:rPr>
        <w:t>th</w:t>
      </w:r>
      <w:r w:rsidRPr="00AE443A">
        <w:rPr>
          <w:rFonts w:cs="Arial"/>
          <w:szCs w:val="18"/>
        </w:rPr>
        <w:t xml:space="preserve"> or higher order CA in NR. With 16CC, signalling limit at 4 or 5 or 6 carrier itself is not efficient. </w:t>
      </w:r>
    </w:p>
    <w:p w14:paraId="26D44009" w14:textId="77777777" w:rsidR="00F96929" w:rsidRPr="00AE443A" w:rsidRDefault="00F96929" w:rsidP="00C768AB">
      <w:pPr>
        <w:pStyle w:val="CommentText"/>
        <w:rPr>
          <w:rFonts w:cs="Arial"/>
          <w:szCs w:val="18"/>
        </w:rPr>
      </w:pPr>
      <w:r w:rsidRPr="00AE443A">
        <w:rPr>
          <w:rFonts w:cs="Arial"/>
          <w:b/>
          <w:szCs w:val="18"/>
        </w:rPr>
        <w:t>[Proposed Change]</w:t>
      </w:r>
      <w:r w:rsidRPr="00AE443A">
        <w:rPr>
          <w:rFonts w:cs="Arial"/>
          <w:szCs w:val="18"/>
        </w:rPr>
        <w:t>: We have a Tdoc that proposed in a relatively backward compatible way of groups all SCS/BW (and other perCC) variants for carrier into a group and have this group referenced by FeatureSetDownlink(Uplink).</w:t>
      </w:r>
    </w:p>
    <w:p w14:paraId="37A9665F" w14:textId="77777777" w:rsidR="00F96929" w:rsidRPr="00AE443A" w:rsidRDefault="00F96929" w:rsidP="00C768AB">
      <w:pPr>
        <w:pStyle w:val="CommentText"/>
        <w:rPr>
          <w:rFonts w:cs="Arial"/>
          <w:szCs w:val="18"/>
        </w:rPr>
      </w:pPr>
      <w:r w:rsidRPr="00AE443A">
        <w:rPr>
          <w:rFonts w:cs="Arial"/>
          <w:b/>
          <w:szCs w:val="18"/>
        </w:rPr>
        <w:t>[Comments]</w:t>
      </w:r>
      <w:r w:rsidRPr="00AE443A">
        <w:rPr>
          <w:rFonts w:cs="Arial"/>
          <w:szCs w:val="18"/>
        </w:rPr>
        <w:t xml:space="preserve">: </w:t>
      </w:r>
    </w:p>
    <w:p w14:paraId="78C920D3" w14:textId="77777777" w:rsidR="00F96929" w:rsidRPr="00AE443A" w:rsidRDefault="00F96929">
      <w:pPr>
        <w:pStyle w:val="CommentText"/>
        <w:rPr>
          <w:rFonts w:cs="Arial"/>
          <w:szCs w:val="18"/>
        </w:rPr>
      </w:pPr>
    </w:p>
  </w:comment>
  <w:comment w:id="25583" w:author="Huawei (Nathan)" w:date="2018-08-09T11:42:00Z" w:initials="H">
    <w:p w14:paraId="56FD4872"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25585" w:name="_Hlk523313900"/>
      <w:r w:rsidRPr="00614682">
        <w:rPr>
          <w:highlight w:val="green"/>
        </w:rPr>
        <w:t>H378</w:t>
      </w:r>
      <w:r>
        <w:t xml:space="preserve"> </w:t>
      </w:r>
      <w:bookmarkEnd w:id="25585"/>
      <w:r>
        <w:rPr>
          <w:b/>
        </w:rPr>
        <w:t>[Delegate]</w:t>
      </w:r>
      <w:r>
        <w:t xml:space="preserve">: Huawei (Nathan)  </w:t>
      </w:r>
      <w:r>
        <w:rPr>
          <w:b/>
        </w:rPr>
        <w:t>[WI]</w:t>
      </w:r>
      <w:r>
        <w:t xml:space="preserve">: E2 </w:t>
      </w:r>
      <w:r>
        <w:rPr>
          <w:b/>
        </w:rPr>
        <w:t>[Class]</w:t>
      </w:r>
      <w:r>
        <w:t xml:space="preserve">: 2 </w:t>
      </w:r>
      <w:r>
        <w:rPr>
          <w:b/>
        </w:rPr>
        <w:t>[TDoc]</w:t>
      </w:r>
      <w:r>
        <w:t xml:space="preserve">: </w:t>
      </w:r>
      <w:hyperlink r:id="rId872" w:history="1">
        <w:r w:rsidRPr="00D95B4E">
          <w:rPr>
            <w:rStyle w:val="Hyperlink"/>
          </w:rPr>
          <w:t>R2-1812571</w:t>
        </w:r>
      </w:hyperlink>
      <w:r w:rsidRPr="006814B9">
        <w:t xml:space="preserve"> </w:t>
      </w:r>
      <w:r>
        <w:rPr>
          <w:b/>
          <w:color w:val="FF0000"/>
        </w:rPr>
        <w:t>[Status]</w:t>
      </w:r>
      <w:r>
        <w:rPr>
          <w:color w:val="FF0000"/>
        </w:rPr>
        <w:t xml:space="preserve">: Discussed </w:t>
      </w:r>
      <w:r>
        <w:rPr>
          <w:b/>
          <w:color w:val="FF0000"/>
        </w:rPr>
        <w:t>[Proposed Conclusion]</w:t>
      </w:r>
      <w:r>
        <w:rPr>
          <w:color w:val="FF0000"/>
        </w:rPr>
        <w:t xml:space="preserve">: Discuss based on contribution =&gt; (#103) </w:t>
      </w:r>
      <w:r w:rsidRPr="00833CD9">
        <w:rPr>
          <w:color w:val="FF0000"/>
        </w:rPr>
        <w:t>(#103) See agreed R2-1813311 (Rap: clarified that it applies to the associated FeatureSetUplink and added “if present</w:t>
      </w:r>
      <w:r>
        <w:rPr>
          <w:color w:val="FF0000"/>
        </w:rPr>
        <w:t xml:space="preserve">”.) See also </w:t>
      </w:r>
    </w:p>
    <w:p w14:paraId="4DD118C0" w14:textId="77777777" w:rsidR="00F96929" w:rsidRDefault="00F96929">
      <w:pPr>
        <w:pStyle w:val="CommentText"/>
      </w:pPr>
      <w:r>
        <w:rPr>
          <w:b/>
        </w:rPr>
        <w:t>[Description]</w:t>
      </w:r>
      <w:r>
        <w:t xml:space="preserve">: </w:t>
      </w:r>
      <w:r w:rsidRPr="00F86D87">
        <w:t>according to RAN1 feature list</w:t>
      </w:r>
      <w:r>
        <w:t xml:space="preserve"> </w:t>
      </w:r>
      <w:r w:rsidRPr="00F86D87">
        <w:t>(</w:t>
      </w:r>
      <w:r w:rsidRPr="00843C6E">
        <w:rPr>
          <w:color w:val="FF0000"/>
        </w:rPr>
        <w:t>RP-181483</w:t>
      </w:r>
      <w:r w:rsidRPr="00F86D87">
        <w:t>), it is incorrect to have separate crossCarrierSchedulingDL-SameSCS and crossCarrierSchedulingUL-SameSCS for DL and UL, we shall merge them into one single UE CAPA and there is no need to separate TDD/FDD</w:t>
      </w:r>
    </w:p>
    <w:p w14:paraId="69AF67B2" w14:textId="77777777" w:rsidR="00F96929" w:rsidRDefault="00F96929">
      <w:pPr>
        <w:pStyle w:val="CommentText"/>
      </w:pPr>
      <w:r>
        <w:rPr>
          <w:b/>
        </w:rPr>
        <w:t>[Proposed Change]</w:t>
      </w:r>
      <w:r>
        <w:t>: Merge the uplink and downlink capabilities; see associated tdoc.</w:t>
      </w:r>
    </w:p>
    <w:p w14:paraId="092A11BA" w14:textId="77777777" w:rsidR="00F96929" w:rsidRDefault="00F96929">
      <w:pPr>
        <w:pStyle w:val="CommentText"/>
      </w:pPr>
      <w:r>
        <w:rPr>
          <w:b/>
        </w:rPr>
        <w:t>[Comments]</w:t>
      </w:r>
      <w:r>
        <w:t xml:space="preserve">: [Ericsson (Henning)] If we just rename the </w:t>
      </w:r>
      <w:r w:rsidRPr="00953372">
        <w:t>crossCarrierSchedulingDL</w:t>
      </w:r>
      <w:r>
        <w:t>/UL</w:t>
      </w:r>
      <w:r w:rsidRPr="00953372">
        <w:t>-OtherSCS</w:t>
      </w:r>
      <w:r>
        <w:t xml:space="preserve"> in the </w:t>
      </w:r>
      <w:r w:rsidRPr="00953372">
        <w:t>FeatureSetDownlink</w:t>
      </w:r>
      <w:r>
        <w:t xml:space="preserve">/Uplink, there seem to be still separate capability bits for UL and DL, right? But removing one of them entirely seems also difficult considering cases where the UE advertises only </w:t>
      </w:r>
      <w:r w:rsidRPr="00953372">
        <w:t>FeatureSetDownlink</w:t>
      </w:r>
      <w:r>
        <w:t xml:space="preserve"> or </w:t>
      </w:r>
      <w:r w:rsidRPr="00953372">
        <w:t>FeatureSet</w:t>
      </w:r>
      <w:r>
        <w:t>Up</w:t>
      </w:r>
      <w:r w:rsidRPr="00953372">
        <w:t>link</w:t>
      </w:r>
      <w:r>
        <w:t>.</w:t>
      </w:r>
    </w:p>
    <w:p w14:paraId="2DF6BBED" w14:textId="77777777" w:rsidR="00F96929" w:rsidRPr="00F86D87" w:rsidRDefault="00F96929">
      <w:pPr>
        <w:pStyle w:val="CommentText"/>
      </w:pPr>
    </w:p>
  </w:comment>
  <w:comment w:id="25586" w:author="Huawei (Nathan)" w:date="2018-07-31T14:24:00Z" w:initials="H">
    <w:p w14:paraId="6D944524"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6C2D724F" w14:textId="77777777" w:rsidR="00F96929" w:rsidRDefault="00F96929">
      <w:pPr>
        <w:pStyle w:val="CommentText"/>
      </w:pPr>
      <w:r>
        <w:rPr>
          <w:b/>
        </w:rPr>
        <w:t>[Description]</w:t>
      </w:r>
      <w:r>
        <w:t>: Missing hyphen in field name, should be “pdcch-MonitoringAnyOccasions”.  Flagged as an issue rather than editorial because it affects compiled ASN.1.</w:t>
      </w:r>
    </w:p>
    <w:p w14:paraId="268720D6" w14:textId="77777777" w:rsidR="00F96929" w:rsidRDefault="00F96929">
      <w:pPr>
        <w:pStyle w:val="CommentText"/>
      </w:pPr>
      <w:r>
        <w:rPr>
          <w:b/>
        </w:rPr>
        <w:t>[Proposed Change]</w:t>
      </w:r>
      <w:r>
        <w:t>: Add the missing hyphen.</w:t>
      </w:r>
    </w:p>
    <w:p w14:paraId="29036705" w14:textId="77777777" w:rsidR="00F96929" w:rsidRDefault="00F96929">
      <w:pPr>
        <w:pStyle w:val="CommentText"/>
      </w:pPr>
      <w:r>
        <w:rPr>
          <w:b/>
        </w:rPr>
        <w:t>[Comments]</w:t>
      </w:r>
      <w:r>
        <w:t xml:space="preserve">: </w:t>
      </w:r>
    </w:p>
    <w:p w14:paraId="0293E3EA" w14:textId="77777777" w:rsidR="00F96929" w:rsidRPr="001108FB" w:rsidRDefault="00F96929">
      <w:pPr>
        <w:pStyle w:val="CommentText"/>
      </w:pPr>
    </w:p>
  </w:comment>
  <w:comment w:id="25588" w:author="Huawei (Nathan)" w:date="2018-07-31T14:25:00Z" w:initials="H">
    <w:p w14:paraId="7E9B4B37"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26A17A91" w14:textId="77777777" w:rsidR="00F96929" w:rsidRDefault="00F96929">
      <w:pPr>
        <w:pStyle w:val="CommentText"/>
      </w:pPr>
      <w:r>
        <w:rPr>
          <w:b/>
        </w:rPr>
        <w:t>[Description]</w:t>
      </w:r>
      <w:r>
        <w:t>: Missing hyphen in field name, should be “pdcch-MonitoringAnyOccasionsWithSpanGap”.  Flagged as an issue rather than editorial because it affects compiled ASN.1.</w:t>
      </w:r>
    </w:p>
    <w:p w14:paraId="1BE7C15A" w14:textId="77777777" w:rsidR="00F96929" w:rsidRDefault="00F96929">
      <w:pPr>
        <w:pStyle w:val="CommentText"/>
      </w:pPr>
      <w:r>
        <w:rPr>
          <w:b/>
        </w:rPr>
        <w:t>[Proposed Change]</w:t>
      </w:r>
      <w:r>
        <w:t>: Add the missing hyphen.</w:t>
      </w:r>
    </w:p>
    <w:p w14:paraId="24F167C6" w14:textId="77777777" w:rsidR="00F96929" w:rsidRDefault="00F96929">
      <w:pPr>
        <w:pStyle w:val="CommentText"/>
      </w:pPr>
      <w:r>
        <w:rPr>
          <w:b/>
        </w:rPr>
        <w:t>[Comments]</w:t>
      </w:r>
      <w:r>
        <w:t xml:space="preserve">: </w:t>
      </w:r>
    </w:p>
    <w:p w14:paraId="5C26D4BE" w14:textId="77777777" w:rsidR="00F96929" w:rsidRPr="001108FB" w:rsidRDefault="00F96929">
      <w:pPr>
        <w:pStyle w:val="CommentText"/>
      </w:pPr>
    </w:p>
  </w:comment>
  <w:comment w:id="25590" w:author="Qualcomm-Keiichi Kubota" w:date="2018-06-26T11:41:00Z" w:initials="QC">
    <w:p w14:paraId="58BC779B"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51455571" w14:textId="77777777" w:rsidR="00F96929" w:rsidRDefault="00F96929" w:rsidP="00C768AB">
      <w:pPr>
        <w:pStyle w:val="CommentText"/>
      </w:pPr>
      <w:r>
        <w:rPr>
          <w:b/>
        </w:rPr>
        <w:t>[Description]</w:t>
      </w:r>
      <w:r>
        <w:t>: “FeatureSetDownlink field descriptions” still remins in 38.331. The same is already covered in 36.306.</w:t>
      </w:r>
    </w:p>
    <w:p w14:paraId="6BEBAB9C" w14:textId="77777777" w:rsidR="00F96929" w:rsidRDefault="00F96929" w:rsidP="00C768AB">
      <w:pPr>
        <w:pStyle w:val="CommentText"/>
      </w:pPr>
      <w:r>
        <w:rPr>
          <w:b/>
        </w:rPr>
        <w:t>[Proposed Change]</w:t>
      </w:r>
      <w:r>
        <w:t xml:space="preserve">: </w:t>
      </w:r>
      <w:r>
        <w:rPr>
          <w:rFonts w:eastAsia="Yu Mincho"/>
        </w:rPr>
        <w:t>Delete the field description.</w:t>
      </w:r>
    </w:p>
    <w:p w14:paraId="4B237E86" w14:textId="77777777" w:rsidR="00F96929" w:rsidRDefault="00F96929" w:rsidP="00C768AB">
      <w:pPr>
        <w:pStyle w:val="CommentText"/>
      </w:pPr>
      <w:r>
        <w:rPr>
          <w:b/>
        </w:rPr>
        <w:t>[Comments]</w:t>
      </w:r>
      <w:r>
        <w:t xml:space="preserve">: [Ericsson (Henning)] This was intentional since it is more about the ASN.1 structure than about the actual UE capabilities. </w:t>
      </w:r>
    </w:p>
    <w:p w14:paraId="2BB9C874" w14:textId="77777777" w:rsidR="00F96929" w:rsidRDefault="00F96929" w:rsidP="00C768AB">
      <w:pPr>
        <w:pStyle w:val="CommentText"/>
      </w:pPr>
    </w:p>
  </w:comment>
  <w:comment w:id="25600" w:author="Intel" w:date="2018-06-27T13:46:00Z" w:initials="I">
    <w:p w14:paraId="114BC197"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224E8138" w14:textId="77777777" w:rsidR="00F96929" w:rsidRDefault="00F96929" w:rsidP="00AE7D5E">
      <w:pPr>
        <w:pStyle w:val="CommentText"/>
      </w:pPr>
      <w:r>
        <w:rPr>
          <w:b/>
        </w:rPr>
        <w:t>[Description]</w:t>
      </w:r>
      <w:r>
        <w:t>: The field description is missing in both 38.331 and 38.306</w:t>
      </w:r>
    </w:p>
    <w:p w14:paraId="38C00022" w14:textId="77777777" w:rsidR="00F96929" w:rsidRDefault="00F96929" w:rsidP="00AE7D5E">
      <w:pPr>
        <w:pStyle w:val="CommentText"/>
      </w:pPr>
      <w:r>
        <w:rPr>
          <w:b/>
        </w:rPr>
        <w:t>[Proposed Change]</w:t>
      </w:r>
      <w:r>
        <w:t>: Add field description</w:t>
      </w:r>
    </w:p>
    <w:p w14:paraId="38D1FA6F" w14:textId="77777777" w:rsidR="00F96929" w:rsidRDefault="00F96929" w:rsidP="00AE7D5E">
      <w:pPr>
        <w:pStyle w:val="CommentText"/>
      </w:pPr>
      <w:r>
        <w:rPr>
          <w:b/>
        </w:rPr>
        <w:t>[Comments]</w:t>
      </w:r>
      <w:r>
        <w:t xml:space="preserve">: </w:t>
      </w:r>
    </w:p>
    <w:p w14:paraId="6A81453F" w14:textId="77777777" w:rsidR="00F96929" w:rsidRDefault="00F96929" w:rsidP="00AE7D5E">
      <w:pPr>
        <w:pStyle w:val="CommentText"/>
      </w:pPr>
    </w:p>
  </w:comment>
  <w:comment w:id="25616" w:author="Huawei (Nathan)" w:date="2018-08-09T11:45:00Z" w:initials="H">
    <w:p w14:paraId="7C4A6251"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25617" w:name="_Hlk523313917"/>
      <w:r w:rsidRPr="00004639">
        <w:rPr>
          <w:highlight w:val="green"/>
        </w:rPr>
        <w:t xml:space="preserve">H379 </w:t>
      </w:r>
      <w:bookmarkEnd w:id="25617"/>
      <w:r>
        <w:rPr>
          <w:b/>
        </w:rPr>
        <w:t>[Delegate]</w:t>
      </w:r>
      <w:r>
        <w:t xml:space="preserve">: Huawei (Nathan)  </w:t>
      </w:r>
      <w:r>
        <w:rPr>
          <w:b/>
        </w:rPr>
        <w:t>[WI]</w:t>
      </w:r>
      <w:r>
        <w:t xml:space="preserve">: E2 </w:t>
      </w:r>
      <w:r>
        <w:rPr>
          <w:b/>
        </w:rPr>
        <w:t>[Class]</w:t>
      </w:r>
      <w:r>
        <w:t xml:space="preserve">: 2 </w:t>
      </w:r>
      <w:r>
        <w:rPr>
          <w:b/>
        </w:rPr>
        <w:t>[TDoc]</w:t>
      </w:r>
      <w:r>
        <w:t xml:space="preserve">: </w:t>
      </w:r>
      <w:r w:rsidRPr="006814B9">
        <w:t>R2-</w:t>
      </w:r>
      <w:hyperlink r:id="rId873" w:history="1">
        <w:r w:rsidRPr="00D95B4E">
          <w:rPr>
            <w:rStyle w:val="Hyperlink"/>
          </w:rPr>
          <w:t>1812572</w:t>
        </w:r>
      </w:hyperlink>
      <w:r w:rsidRPr="006814B9">
        <w:t xml:space="preserve"> </w:t>
      </w:r>
      <w:r>
        <w:rPr>
          <w:b/>
          <w:color w:val="FF0000"/>
        </w:rPr>
        <w:t>[Status]</w:t>
      </w:r>
      <w:r>
        <w:rPr>
          <w:color w:val="FF0000"/>
        </w:rPr>
        <w:t xml:space="preserve">: Discussed </w:t>
      </w:r>
      <w:r>
        <w:rPr>
          <w:b/>
          <w:color w:val="FF0000"/>
        </w:rPr>
        <w:t>[Proposed Conclusion]</w:t>
      </w:r>
      <w:r>
        <w:rPr>
          <w:color w:val="FF0000"/>
        </w:rPr>
        <w:t xml:space="preserve">: Discuss based on contribution =&gt; (#103) See agreed </w:t>
      </w:r>
      <w:r w:rsidRPr="0002048D">
        <w:rPr>
          <w:color w:val="FF0000"/>
        </w:rPr>
        <w:t>R2-1813312</w:t>
      </w:r>
      <w:r>
        <w:rPr>
          <w:color w:val="FF0000"/>
        </w:rPr>
        <w:t>.</w:t>
      </w:r>
    </w:p>
    <w:p w14:paraId="4CAAB4DC" w14:textId="77777777" w:rsidR="00F96929" w:rsidRDefault="00F96929">
      <w:pPr>
        <w:pStyle w:val="CommentText"/>
      </w:pPr>
      <w:r>
        <w:rPr>
          <w:b/>
        </w:rPr>
        <w:t>[Description]</w:t>
      </w:r>
      <w:r>
        <w:t xml:space="preserve">: </w:t>
      </w:r>
      <w:r w:rsidRPr="00F86D87">
        <w:t>"simultaneousTxSUL-NonSUL" should be placed in "per FeatureSetUL per band combianton"  rather than in "per CC per feature set downlink/uplink per band combination"</w:t>
      </w:r>
    </w:p>
    <w:p w14:paraId="4BE94A71" w14:textId="77777777" w:rsidR="00F96929" w:rsidRDefault="00F96929">
      <w:pPr>
        <w:pStyle w:val="CommentText"/>
      </w:pPr>
      <w:r>
        <w:rPr>
          <w:b/>
        </w:rPr>
        <w:t>[Proposed Change]</w:t>
      </w:r>
      <w:r>
        <w:t>: Move to FeatureSetUplink; see associated tdoc.</w:t>
      </w:r>
    </w:p>
    <w:p w14:paraId="4FD9A7D1" w14:textId="77777777" w:rsidR="00F96929" w:rsidRDefault="00F96929">
      <w:pPr>
        <w:pStyle w:val="CommentText"/>
      </w:pPr>
      <w:r>
        <w:rPr>
          <w:b/>
        </w:rPr>
        <w:t>[Comments]</w:t>
      </w:r>
      <w:r>
        <w:t>: [Ericsson (Hennig)] We tend to agree that it is ambiguous how to interpret the bits in the individual CCs. But note that the UL and SUL carriers have separate BandEntries and hence separate FeatureSetUplink entries. Hence, even if we move this to FeatureSetUplink, there would be two such bits indicating whether the the UE supports simultaneous TX. Actually one would want to have one bit (indication) for the combination of the two.</w:t>
      </w:r>
    </w:p>
    <w:p w14:paraId="6C07E3CD" w14:textId="77777777" w:rsidR="00F96929" w:rsidRPr="00F86D87" w:rsidRDefault="00F96929">
      <w:pPr>
        <w:pStyle w:val="CommentText"/>
      </w:pPr>
    </w:p>
  </w:comment>
  <w:comment w:id="25628" w:author="Qualcomm-Keiichi Kubota" w:date="2018-06-26T11:47:00Z" w:initials="QC">
    <w:p w14:paraId="05BB1860"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5A2D9BD" w14:textId="77777777" w:rsidR="00F96929" w:rsidRDefault="00F96929" w:rsidP="00C768AB">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038810B7" w14:textId="77777777" w:rsidR="00F96929" w:rsidRDefault="00F96929" w:rsidP="00C768AB">
      <w:pPr>
        <w:pStyle w:val="CommentText"/>
      </w:pPr>
      <w:r>
        <w:rPr>
          <w:b/>
        </w:rPr>
        <w:t>[Proposed Change]</w:t>
      </w:r>
      <w:r>
        <w:t xml:space="preserve">: </w:t>
      </w:r>
      <w:r>
        <w:rPr>
          <w:rFonts w:eastAsia="Yu Mincho"/>
        </w:rPr>
        <w:t>Consider moving it to 6.3.4</w:t>
      </w:r>
      <w:r>
        <w:rPr>
          <w:rFonts w:eastAsia="Yu Mincho"/>
        </w:rPr>
        <w:tab/>
        <w:t>“Other information elements”.</w:t>
      </w:r>
    </w:p>
    <w:p w14:paraId="15F5E312" w14:textId="77777777" w:rsidR="00F96929" w:rsidRDefault="00F96929" w:rsidP="00C768AB">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1514F1EC" w14:textId="77777777" w:rsidR="00F96929" w:rsidRDefault="00F96929" w:rsidP="00C768AB">
      <w:pPr>
        <w:pStyle w:val="CommentText"/>
      </w:pPr>
    </w:p>
  </w:comment>
  <w:comment w:id="25634" w:author="Amaanat Ali" w:date="2018-08-10T09:30:00Z" w:initials="AA">
    <w:p w14:paraId="5F91B00B"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14B9">
        <w:rPr>
          <w:highlight w:val="green"/>
        </w:rPr>
        <w:t>N108</w:t>
      </w:r>
      <w:r>
        <w:t xml:space="preserve"> </w:t>
      </w:r>
      <w:r>
        <w:rPr>
          <w:b/>
        </w:rPr>
        <w:t>[Delegate]</w:t>
      </w:r>
      <w:r>
        <w:t xml:space="preserve">: Amaanat Ali </w:t>
      </w:r>
      <w:r>
        <w:rPr>
          <w:b/>
        </w:rPr>
        <w:t>[WI]</w:t>
      </w:r>
      <w:r>
        <w:t xml:space="preserve">: E2 </w:t>
      </w:r>
      <w:r>
        <w:rPr>
          <w:b/>
        </w:rPr>
        <w:t>[Class]</w:t>
      </w:r>
      <w:r>
        <w:t xml:space="preserve">: 0 </w:t>
      </w:r>
      <w:r>
        <w:rPr>
          <w:b/>
          <w:color w:val="FF0000"/>
        </w:rPr>
        <w:t>[Status]</w:t>
      </w:r>
      <w:r>
        <w:rPr>
          <w:color w:val="FF0000"/>
        </w:rPr>
        <w:t xml:space="preserve">: PropAgree </w:t>
      </w:r>
      <w:r>
        <w:rPr>
          <w:b/>
        </w:rPr>
        <w:t>[TDoc]</w:t>
      </w:r>
      <w:r>
        <w:t xml:space="preserve">: None </w:t>
      </w:r>
      <w:r>
        <w:rPr>
          <w:b/>
          <w:color w:val="FF0000"/>
        </w:rPr>
        <w:t>[Proposed Conclusion]</w:t>
      </w:r>
      <w:r>
        <w:rPr>
          <w:color w:val="FF0000"/>
        </w:rPr>
        <w:t>: Spelling corrected</w:t>
      </w:r>
    </w:p>
    <w:p w14:paraId="731B7082" w14:textId="77777777" w:rsidR="00F96929" w:rsidRDefault="00F96929" w:rsidP="00C768AB">
      <w:pPr>
        <w:pStyle w:val="CommentText"/>
      </w:pPr>
      <w:r>
        <w:rPr>
          <w:b/>
        </w:rPr>
        <w:t>[Description]</w:t>
      </w:r>
      <w:r>
        <w:t>: Misspelling Bandwith instead of Bandwidth</w:t>
      </w:r>
    </w:p>
    <w:p w14:paraId="7EB8153F" w14:textId="77777777" w:rsidR="00F96929" w:rsidRDefault="00F96929" w:rsidP="00C768AB">
      <w:pPr>
        <w:pStyle w:val="CommentText"/>
      </w:pPr>
      <w:r>
        <w:rPr>
          <w:b/>
        </w:rPr>
        <w:t>[Proposed Change]</w:t>
      </w:r>
      <w:r>
        <w:t>: Please correct the misspelling</w:t>
      </w:r>
    </w:p>
    <w:p w14:paraId="771412FC" w14:textId="77777777" w:rsidR="00F96929" w:rsidRDefault="00F96929" w:rsidP="00C768AB">
      <w:pPr>
        <w:pStyle w:val="CommentText"/>
      </w:pPr>
      <w:r>
        <w:rPr>
          <w:b/>
        </w:rPr>
        <w:t>[Comments]</w:t>
      </w:r>
      <w:r>
        <w:t xml:space="preserve">: </w:t>
      </w:r>
    </w:p>
    <w:p w14:paraId="58294C8D" w14:textId="77777777" w:rsidR="00F96929" w:rsidRPr="00001F7A" w:rsidRDefault="00F96929" w:rsidP="00C768AB">
      <w:pPr>
        <w:pStyle w:val="CommentText"/>
      </w:pPr>
    </w:p>
  </w:comment>
  <w:comment w:id="25725" w:author="Qualcomm-Keiichi Kubota" w:date="2018-06-26T11:58:00Z" w:initials="QC">
    <w:p w14:paraId="436A9291"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6A859A3E" w14:textId="77777777" w:rsidR="00F96929" w:rsidRDefault="00F96929" w:rsidP="00C768AB">
      <w:pPr>
        <w:spacing w:after="60"/>
        <w:rPr>
          <w:rFonts w:eastAsia="Yu Mincho"/>
        </w:rPr>
      </w:pPr>
      <w:r>
        <w:rPr>
          <w:b/>
        </w:rPr>
        <w:t>[Description]</w:t>
      </w:r>
      <w:r>
        <w:t xml:space="preserve">: </w:t>
      </w:r>
      <w:r>
        <w:rPr>
          <w:rFonts w:eastAsia="Yu Mincho"/>
        </w:rPr>
        <w:t>RAN1 feature list indicates the baseline (mandatory) modulation schemes are:</w:t>
      </w:r>
    </w:p>
    <w:p w14:paraId="227B2700" w14:textId="77777777" w:rsidR="00F96929" w:rsidRDefault="00F96929" w:rsidP="00C768AB">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993E2BF"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696E989E"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52E1E06E"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E6BBF8B" w14:textId="77777777" w:rsidR="00F96929" w:rsidRDefault="00F96929" w:rsidP="00C768AB">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69FFA55"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0253699F"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5507AAF6" w14:textId="77777777" w:rsidR="00F96929" w:rsidRDefault="00F96929" w:rsidP="00C768AB">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22369409" w14:textId="77777777" w:rsidR="00F96929" w:rsidRDefault="00F96929" w:rsidP="00C768AB">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22D9E0A2"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8B65A5"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4DC726A9" w14:textId="77777777" w:rsidR="00F96929" w:rsidRDefault="00F96929" w:rsidP="00C768AB">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6C22F251"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13B6EDDD"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6BCFE211" w14:textId="77777777" w:rsidR="00F96929" w:rsidRDefault="00F96929" w:rsidP="00C768AB">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21209B84" w14:textId="77777777" w:rsidR="00F96929" w:rsidRDefault="00F96929" w:rsidP="00C768AB">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7AFADBCF" w14:textId="77777777" w:rsidR="00F96929" w:rsidRDefault="00F96929" w:rsidP="00C768AB">
      <w:pPr>
        <w:spacing w:after="60"/>
        <w:rPr>
          <w:rFonts w:eastAsia="Yu Mincho"/>
        </w:rPr>
      </w:pPr>
      <w:r>
        <w:rPr>
          <w:b/>
        </w:rPr>
        <w:t>[Proposed Change]</w:t>
      </w:r>
      <w:r>
        <w:t xml:space="preserve">: </w:t>
      </w:r>
      <w:r>
        <w:rPr>
          <w:rFonts w:eastAsia="Yu Mincho"/>
        </w:rPr>
        <w:t>Change the ModulationOrder (in feature set per CC) as follows:</w:t>
      </w:r>
    </w:p>
    <w:p w14:paraId="04CF91A2" w14:textId="77777777" w:rsidR="00F96929" w:rsidRDefault="00F96929" w:rsidP="00C768AB">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2A12AA07" w14:textId="77777777" w:rsidR="00F96929" w:rsidRDefault="00F96929" w:rsidP="00C768AB">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29118E89" w14:textId="77777777" w:rsidR="00F96929" w:rsidRDefault="00F96929" w:rsidP="00C768AB">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2195D5E5" w14:textId="77777777" w:rsidR="00F96929" w:rsidRDefault="00F96929" w:rsidP="00C768AB">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0C3B678B" w14:textId="77777777" w:rsidR="00F96929" w:rsidRDefault="00F96929" w:rsidP="00C768AB">
      <w:pPr>
        <w:spacing w:after="60"/>
        <w:rPr>
          <w:rFonts w:eastAsia="Yu Mincho"/>
        </w:rPr>
      </w:pPr>
    </w:p>
    <w:p w14:paraId="5DFFFF8F" w14:textId="77777777" w:rsidR="00F96929" w:rsidRDefault="00F96929" w:rsidP="00C768AB">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40FBF667" w14:textId="77777777" w:rsidR="00F96929" w:rsidRDefault="00F96929" w:rsidP="00C768AB">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1D28A503" w14:textId="77777777" w:rsidR="00F96929" w:rsidRDefault="00F96929" w:rsidP="00C768AB">
      <w:pPr>
        <w:pStyle w:val="CommentText"/>
      </w:pPr>
      <w:r>
        <w:rPr>
          <w:rFonts w:ascii="Calibri" w:eastAsia="Yu Mincho" w:hAnsi="Calibri"/>
          <w:sz w:val="22"/>
          <w:szCs w:val="22"/>
          <w:lang w:val="de-DE"/>
        </w:rPr>
        <w:t>pucch-F3-4-HalfPi-BPSK</w:t>
      </w:r>
    </w:p>
    <w:p w14:paraId="3B4F2487" w14:textId="77777777" w:rsidR="00F96929" w:rsidRDefault="00F96929" w:rsidP="00C768AB">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663930F9" w14:textId="77777777" w:rsidR="00F96929" w:rsidRDefault="00F96929" w:rsidP="00C768AB">
      <w:pPr>
        <w:pStyle w:val="CommentText"/>
      </w:pPr>
    </w:p>
  </w:comment>
  <w:comment w:id="25727" w:author="Samsung (Seungri)" w:date="2018-08-09T14:21:00Z" w:initials="S">
    <w:p w14:paraId="3B18A9CF"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04639">
        <w:rPr>
          <w:highlight w:val="lightGray"/>
        </w:rPr>
        <w:t>S</w:t>
      </w:r>
      <w:r w:rsidRPr="00004639">
        <w:rPr>
          <w:rFonts w:hint="eastAsia"/>
          <w:highlight w:val="lightGray"/>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Rejected </w:t>
      </w:r>
      <w:r>
        <w:rPr>
          <w:b/>
        </w:rPr>
        <w:t>[TDoc]</w:t>
      </w:r>
      <w:r>
        <w:t xml:space="preserve">: None </w:t>
      </w:r>
      <w:r>
        <w:rPr>
          <w:b/>
          <w:color w:val="FF0000"/>
        </w:rPr>
        <w:t>[Proposed Conclusion]</w:t>
      </w:r>
      <w:r>
        <w:rPr>
          <w:color w:val="FF0000"/>
        </w:rPr>
        <w:t>: change enumerated option to “required”</w:t>
      </w:r>
    </w:p>
    <w:p w14:paraId="3C372C83" w14:textId="77777777" w:rsidR="00F96929" w:rsidRDefault="00F96929" w:rsidP="00C768AB">
      <w:pPr>
        <w:pStyle w:val="CommentText"/>
      </w:pPr>
      <w:r>
        <w:rPr>
          <w:b/>
        </w:rPr>
        <w:t>[Description]</w:t>
      </w:r>
      <w:r>
        <w:t xml:space="preserve">: </w:t>
      </w:r>
      <w:r w:rsidRPr="000F5A4C">
        <w:rPr>
          <w:rFonts w:eastAsia="Malgun Gothic" w:cs="Arial"/>
        </w:rPr>
        <w:t>The enumerated value of the field 'singleUL-Transmission' is misleading.</w:t>
      </w:r>
    </w:p>
    <w:p w14:paraId="2BB36DEA" w14:textId="77777777" w:rsidR="00F96929" w:rsidRDefault="00F96929" w:rsidP="00C768A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1D8C790F" w14:textId="77777777" w:rsidR="00F96929" w:rsidRDefault="00F96929" w:rsidP="00C768AB">
      <w:pPr>
        <w:pStyle w:val="CommentText"/>
      </w:pPr>
      <w:r>
        <w:rPr>
          <w:b/>
        </w:rPr>
        <w:t>[Comments]</w:t>
      </w:r>
      <w:r>
        <w:t xml:space="preserve">:  </w:t>
      </w:r>
    </w:p>
    <w:p w14:paraId="310D0021" w14:textId="77777777" w:rsidR="00F96929" w:rsidRPr="007E54D9" w:rsidRDefault="00F96929" w:rsidP="00C768AB">
      <w:pPr>
        <w:pStyle w:val="CommentText"/>
      </w:pPr>
    </w:p>
  </w:comment>
  <w:comment w:id="25728" w:author="ZTE(Huanghe)" w:date="2018-06-22T12:31:00Z" w:initials="Z">
    <w:p w14:paraId="5ACAB6FF"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2DDB39A4" w14:textId="77777777" w:rsidR="00F96929" w:rsidRDefault="00F96929" w:rsidP="00C768AB">
      <w:pPr>
        <w:pStyle w:val="CommentText"/>
      </w:pPr>
      <w:r>
        <w:rPr>
          <w:b/>
        </w:rPr>
        <w:t>[Description]</w:t>
      </w:r>
      <w:r>
        <w:t>: eutra should be added in the RAT-type</w:t>
      </w:r>
    </w:p>
    <w:p w14:paraId="4E3F1CB9" w14:textId="77777777" w:rsidR="00F96929" w:rsidRDefault="00F96929" w:rsidP="00C768AB">
      <w:pPr>
        <w:pStyle w:val="CommentText"/>
      </w:pPr>
      <w:r>
        <w:rPr>
          <w:b/>
        </w:rPr>
        <w:t>[Proposed Change]</w:t>
      </w:r>
      <w:r>
        <w:t>: add eutra in the RAT-Type, e.g. RAT-Type ::= ENUMERATED {nr, eutra-nr, eutra, spare1, ...}</w:t>
      </w:r>
    </w:p>
    <w:p w14:paraId="663DBE5F" w14:textId="77777777" w:rsidR="00F96929" w:rsidRDefault="00F96929" w:rsidP="00C768AB">
      <w:pPr>
        <w:pStyle w:val="CommentText"/>
      </w:pPr>
      <w:r>
        <w:rPr>
          <w:b/>
        </w:rPr>
        <w:t>[Comments]</w:t>
      </w:r>
      <w:r>
        <w:t xml:space="preserve">: </w:t>
      </w:r>
    </w:p>
    <w:p w14:paraId="69BD2231" w14:textId="77777777" w:rsidR="00F96929" w:rsidRDefault="00F96929" w:rsidP="00C768AB">
      <w:pPr>
        <w:pStyle w:val="CommentText"/>
      </w:pPr>
    </w:p>
  </w:comment>
  <w:comment w:id="25731" w:author="ZTE(Huanghe)" w:date="2018-06-22T12:33:00Z" w:initials="Z">
    <w:p w14:paraId="17D5B048"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E2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BD88502" w14:textId="77777777" w:rsidR="00F96929" w:rsidRDefault="00F96929" w:rsidP="00C768AB">
      <w:pPr>
        <w:pStyle w:val="CommentText"/>
      </w:pPr>
      <w:r>
        <w:rPr>
          <w:b/>
        </w:rPr>
        <w:t>[Description]</w:t>
      </w:r>
      <w:r>
        <w:t>: spare bits would be needed in the supported bandwidth field</w:t>
      </w:r>
    </w:p>
    <w:p w14:paraId="3C73892D" w14:textId="77777777" w:rsidR="00F96929" w:rsidRDefault="00F96929" w:rsidP="00C768AB">
      <w:pPr>
        <w:pStyle w:val="CommentText"/>
      </w:pPr>
      <w:r>
        <w:rPr>
          <w:b/>
        </w:rPr>
        <w:t>[Proposed Change]</w:t>
      </w:r>
      <w:r>
        <w:t>: Add spare bits</w:t>
      </w:r>
    </w:p>
    <w:p w14:paraId="3762491B" w14:textId="77777777" w:rsidR="00F96929" w:rsidRDefault="00F96929" w:rsidP="00C768AB">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509B6EC5" w14:textId="77777777" w:rsidR="00F96929" w:rsidRDefault="00F96929" w:rsidP="00C768AB">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75F54CDC" w14:textId="77777777" w:rsidR="00F96929" w:rsidRDefault="00F96929" w:rsidP="00C768AB">
      <w:pPr>
        <w:pStyle w:val="CommentText"/>
      </w:pPr>
    </w:p>
  </w:comment>
  <w:comment w:id="25733" w:author="Qualcomm-Keiichi Kubota" w:date="2018-06-26T12:59:00Z" w:initials="QC">
    <w:p w14:paraId="5E929732"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S2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38BF3BFF" w14:textId="77777777" w:rsidR="00F96929" w:rsidRDefault="00F96929" w:rsidP="00C768AB">
      <w:pPr>
        <w:pStyle w:val="CommentText"/>
      </w:pPr>
      <w:r>
        <w:rPr>
          <w:b/>
        </w:rPr>
        <w:t>[Description]</w:t>
      </w:r>
      <w:r>
        <w:t xml:space="preserve">: </w:t>
      </w:r>
      <w:r>
        <w:rPr>
          <w:rFonts w:eastAsia="Yu Mincho"/>
          <w:noProof/>
        </w:rPr>
        <w:t>Container for EUTRA is missing in the field description.</w:t>
      </w:r>
    </w:p>
    <w:p w14:paraId="1B6D6F85" w14:textId="77777777" w:rsidR="00F96929" w:rsidRDefault="00F96929" w:rsidP="00C768AB">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505BF88A" w14:textId="77777777" w:rsidR="00F96929" w:rsidRDefault="00F96929" w:rsidP="00C768AB">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735A9AF3" w14:textId="77777777" w:rsidR="00F96929" w:rsidRDefault="00F96929" w:rsidP="00C768AB">
      <w:pPr>
        <w:pStyle w:val="CommentText"/>
      </w:pPr>
      <w:r>
        <w:rPr>
          <w:b/>
        </w:rPr>
        <w:t>[Comments]</w:t>
      </w:r>
      <w:r>
        <w:t xml:space="preserve">: </w:t>
      </w:r>
    </w:p>
    <w:p w14:paraId="75F74DCA" w14:textId="77777777" w:rsidR="00F96929" w:rsidRDefault="00F96929" w:rsidP="00C768AB">
      <w:pPr>
        <w:pStyle w:val="CommentText"/>
      </w:pPr>
    </w:p>
  </w:comment>
  <w:comment w:id="25750" w:author="Ericsson (Henning)" w:date="2018-07-13T16:52:00Z" w:initials="E">
    <w:p w14:paraId="2B7045C8"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14B9">
        <w:rPr>
          <w:highlight w:val="green"/>
        </w:rPr>
        <w:t>E502</w:t>
      </w:r>
      <w:r>
        <w:t xml:space="preserve"> </w:t>
      </w:r>
      <w:r>
        <w:rPr>
          <w:b/>
        </w:rPr>
        <w:t>[Delegate]</w:t>
      </w:r>
      <w:r>
        <w:t xml:space="preserve">: Ericsson (Henning)  </w:t>
      </w:r>
      <w:r>
        <w:rPr>
          <w:b/>
        </w:rPr>
        <w:t>[WI]</w:t>
      </w:r>
      <w:r>
        <w:t xml:space="preserve">: S2 </w:t>
      </w:r>
      <w:r>
        <w:rPr>
          <w:b/>
        </w:rPr>
        <w:t>[Class]</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Agreed as proposed changes</w:t>
      </w:r>
    </w:p>
    <w:p w14:paraId="0D31C5D4" w14:textId="77777777" w:rsidR="00F96929" w:rsidRDefault="00F96929" w:rsidP="00C768AB">
      <w:pPr>
        <w:pStyle w:val="CommentText"/>
      </w:pPr>
      <w:r>
        <w:rPr>
          <w:b/>
        </w:rPr>
        <w:t>[Description]</w:t>
      </w:r>
      <w:r>
        <w:t>: The messages and top level IEs for requesting UE capabilities were missing (as identified by others earlier)</w:t>
      </w:r>
    </w:p>
    <w:p w14:paraId="497F0405" w14:textId="77777777" w:rsidR="00F96929" w:rsidRDefault="00F96929" w:rsidP="00C768AB">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28CA21E3" w14:textId="77777777" w:rsidR="00F96929" w:rsidRDefault="00F96929" w:rsidP="00C768AB">
      <w:pPr>
        <w:pStyle w:val="CommentText"/>
      </w:pPr>
      <w:r>
        <w:rPr>
          <w:b/>
        </w:rPr>
        <w:t>[Comments]</w:t>
      </w:r>
      <w:r>
        <w:t xml:space="preserve">: The proposed change has already been implemented to visualize the intended structure. </w:t>
      </w:r>
    </w:p>
    <w:p w14:paraId="6D82D4C8" w14:textId="77777777" w:rsidR="00F96929" w:rsidRPr="00E112EA" w:rsidRDefault="00F96929" w:rsidP="00C768AB">
      <w:pPr>
        <w:pStyle w:val="CommentText"/>
      </w:pPr>
    </w:p>
  </w:comment>
  <w:comment w:id="25831" w:author="Intel" w:date="2018-08-05T22:32:00Z" w:initials="I">
    <w:p w14:paraId="4F29FC42"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18BF56B5" w14:textId="77777777" w:rsidR="00F96929" w:rsidRDefault="00F96929" w:rsidP="00C768AB">
      <w:pPr>
        <w:pStyle w:val="CommentText"/>
      </w:pPr>
      <w:r>
        <w:rPr>
          <w:b/>
        </w:rPr>
        <w:t>[Description]</w:t>
      </w:r>
      <w:r>
        <w:t>: Need code missing.  Since it is a one off request, use Need N</w:t>
      </w:r>
    </w:p>
    <w:p w14:paraId="7F6E125A" w14:textId="77777777" w:rsidR="00F96929" w:rsidRDefault="00F96929" w:rsidP="00C768AB">
      <w:pPr>
        <w:pStyle w:val="CommentText"/>
      </w:pPr>
      <w:r>
        <w:rPr>
          <w:b/>
        </w:rPr>
        <w:t>[Proposed Change]</w:t>
      </w:r>
      <w:r>
        <w:t>: Add Need N.</w:t>
      </w:r>
    </w:p>
    <w:p w14:paraId="3CC2F42B" w14:textId="77777777" w:rsidR="00F96929" w:rsidRPr="009E107F" w:rsidRDefault="00F96929" w:rsidP="00C768AB">
      <w:pPr>
        <w:pStyle w:val="CommentText"/>
      </w:pPr>
      <w:r>
        <w:rPr>
          <w:b/>
        </w:rPr>
        <w:t>[Comments]</w:t>
      </w:r>
      <w:r>
        <w:t>: [Ericsson (Henning)] Note that the text to which the (correct) comment is provided was itself added as a RIL comment... based on earlier comments from others.</w:t>
      </w:r>
    </w:p>
    <w:p w14:paraId="1E1DD7A3" w14:textId="77777777" w:rsidR="00F96929" w:rsidRDefault="00F96929">
      <w:pPr>
        <w:pStyle w:val="CommentText"/>
      </w:pPr>
    </w:p>
  </w:comment>
  <w:comment w:id="25844" w:author="Qualcomm-Keiichi Kubota" w:date="2018-06-26T11:51:00Z" w:initials="QC">
    <w:p w14:paraId="79E63CA9"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04639">
        <w:rPr>
          <w:highlight w:val="lightGray"/>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Reject </w:t>
      </w:r>
      <w:r>
        <w:rPr>
          <w:b/>
        </w:rPr>
        <w:t>[TDoc]</w:t>
      </w:r>
      <w:r>
        <w:t xml:space="preserve">: </w:t>
      </w:r>
      <w:hyperlink r:id="rId874" w:history="1">
        <w:r w:rsidRPr="00843C6E">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0B2254B" w14:textId="77777777" w:rsidR="00F96929" w:rsidRDefault="00F96929" w:rsidP="00C768AB">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1D4D7881" w14:textId="77777777" w:rsidR="00F96929" w:rsidRDefault="00F96929" w:rsidP="00C768AB">
      <w:pPr>
        <w:spacing w:after="60"/>
        <w:rPr>
          <w:rFonts w:eastAsia="Yu Mincho"/>
        </w:rPr>
      </w:pPr>
      <w:r>
        <w:rPr>
          <w:b/>
        </w:rPr>
        <w:t>[Proposed Change]</w:t>
      </w:r>
      <w:r>
        <w:t xml:space="preserve">: apply the changes proposed in </w:t>
      </w:r>
      <w:hyperlink r:id="rId875" w:history="1">
        <w:r w:rsidRPr="00843C6E">
          <w:rPr>
            <w:rStyle w:val="Hyperlink"/>
          </w:rPr>
          <w:t>R2-1809493</w:t>
        </w:r>
      </w:hyperlink>
      <w:r>
        <w:br/>
      </w:r>
      <w:r>
        <w:rPr>
          <w:rFonts w:eastAsia="Yu Mincho"/>
        </w:rPr>
        <w:t>Specify (probably in 38.306):</w:t>
      </w:r>
    </w:p>
    <w:p w14:paraId="4014A090" w14:textId="77777777" w:rsidR="00F96929" w:rsidRDefault="00F96929" w:rsidP="00C768AB">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72609AE3" w14:textId="77777777" w:rsidR="00F96929" w:rsidRDefault="00F96929" w:rsidP="00C768AB">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7F22E9DA" w14:textId="77777777" w:rsidR="00F96929" w:rsidRDefault="00F96929" w:rsidP="00C768AB">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797245E8" w14:textId="77777777" w:rsidR="00F96929" w:rsidRDefault="00F96929" w:rsidP="00C768AB">
      <w:pPr>
        <w:pStyle w:val="CommentText"/>
      </w:pPr>
      <w:r>
        <w:rPr>
          <w:b/>
        </w:rPr>
        <w:t>[Comments]</w:t>
      </w:r>
      <w:r>
        <w:t>: [Ericsson (Henning)] Agree with QC that 36.306 may be a better place for capturing these restrictions</w:t>
      </w:r>
    </w:p>
    <w:p w14:paraId="2FF0BCE9" w14:textId="77777777" w:rsidR="00F96929" w:rsidRDefault="00F96929" w:rsidP="00C768AB">
      <w:pPr>
        <w:pStyle w:val="CommentText"/>
      </w:pPr>
    </w:p>
  </w:comment>
  <w:comment w:id="25873" w:author="Qualcomm-Keiichi Kubota" w:date="2018-06-26T12:45:00Z" w:initials="QC">
    <w:p w14:paraId="418BF236"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3476D">
        <w:rPr>
          <w:highlight w:val="green"/>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Discussed </w:t>
      </w:r>
      <w:r>
        <w:rPr>
          <w:b/>
        </w:rPr>
        <w:t>[TDoc]</w:t>
      </w:r>
      <w:r>
        <w:t xml:space="preserve">: R2-1811136 </w:t>
      </w:r>
      <w:r>
        <w:rPr>
          <w:b/>
          <w:color w:val="FF0000"/>
        </w:rPr>
        <w:t>[Proposed Conclusion]</w:t>
      </w:r>
      <w:r>
        <w:rPr>
          <w:color w:val="FF0000"/>
        </w:rPr>
        <w:t xml:space="preserve">: Discuss whether EN-DC can be configured together with V2X. If so, attempt to list it in the FeatureSetDownlinkUplink instead band combination.  [Rap-AfterMeeting] No conclusion reached at RAN2-102-AH =&gt; (#103) See agreed </w:t>
      </w:r>
      <w:r w:rsidRPr="00366EFC">
        <w:rPr>
          <w:color w:val="FF0000"/>
        </w:rPr>
        <w:t>R2-1813307</w:t>
      </w:r>
      <w:r>
        <w:rPr>
          <w:color w:val="FF0000"/>
        </w:rPr>
        <w:t>.</w:t>
      </w:r>
    </w:p>
    <w:p w14:paraId="30D7EAF8" w14:textId="77777777" w:rsidR="00F96929" w:rsidRDefault="00F96929" w:rsidP="00AE7D5E">
      <w:pPr>
        <w:spacing w:after="60"/>
        <w:rPr>
          <w:rFonts w:eastAsia="Yu Mincho"/>
        </w:rPr>
      </w:pPr>
      <w:r>
        <w:rPr>
          <w:b/>
        </w:rPr>
        <w:t>[Description]</w:t>
      </w:r>
      <w:r>
        <w:t xml:space="preserve">: (MR-DC only) </w:t>
      </w:r>
      <w:r>
        <w:rPr>
          <w:rFonts w:eastAsia="Yu Mincho"/>
        </w:rPr>
        <w:t>V2X capability is missing.</w:t>
      </w:r>
    </w:p>
    <w:p w14:paraId="665DEE67" w14:textId="77777777" w:rsidR="00F96929" w:rsidRDefault="00F96929" w:rsidP="00AE7D5E">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3C8FDC1B" w14:textId="77777777" w:rsidR="00F96929" w:rsidRDefault="00F96929" w:rsidP="00AE7D5E">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75FBC6DB" w14:textId="77777777" w:rsidR="00F96929" w:rsidRDefault="00F96929" w:rsidP="00AE7D5E">
      <w:pPr>
        <w:pStyle w:val="CommentText"/>
      </w:pPr>
      <w:r>
        <w:rPr>
          <w:rFonts w:eastAsia="Yu Mincho"/>
        </w:rPr>
        <w:t>Was it agreed that V2X is not supported together with EN-DC, or V2X capability is not affected by EN-DC? The latter is unlikely conclusion.</w:t>
      </w:r>
    </w:p>
    <w:p w14:paraId="5708B199" w14:textId="77777777" w:rsidR="00F96929" w:rsidRDefault="00F96929" w:rsidP="00AE7D5E">
      <w:pPr>
        <w:pStyle w:val="CommentText"/>
      </w:pPr>
      <w:r>
        <w:rPr>
          <w:b/>
        </w:rPr>
        <w:t>[Proposed Change]</w:t>
      </w:r>
      <w:r>
        <w:t xml:space="preserve">: </w:t>
      </w:r>
      <w:r>
        <w:rPr>
          <w:rFonts w:eastAsia="Yu Mincho"/>
        </w:rPr>
        <w:t>RAN2 to discuss.</w:t>
      </w:r>
    </w:p>
    <w:p w14:paraId="0392261C" w14:textId="77777777" w:rsidR="00F96929" w:rsidRDefault="00F96929" w:rsidP="00AE7D5E">
      <w:pPr>
        <w:pStyle w:val="CommentText"/>
      </w:pPr>
      <w:r>
        <w:rPr>
          <w:b/>
        </w:rPr>
        <w:t>[Comments]</w:t>
      </w:r>
      <w:r>
        <w:t xml:space="preserve">: [Ericsson (Henning)] We cannot import all EUTRA capabilities into the MRDC band combinations. </w:t>
      </w:r>
    </w:p>
    <w:p w14:paraId="18CCA663" w14:textId="77777777" w:rsidR="00F96929" w:rsidRDefault="00F96929" w:rsidP="00AE7D5E">
      <w:pPr>
        <w:pStyle w:val="CommentText"/>
      </w:pPr>
    </w:p>
  </w:comment>
  <w:comment w:id="25885" w:author="Qualcomm-Keiichi Kubota" w:date="2018-06-26T12:43:00Z" w:initials="QC">
    <w:p w14:paraId="7E17EFDD"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6EFC">
        <w:rPr>
          <w:highlight w:val="green"/>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Discussed </w:t>
      </w:r>
      <w:r>
        <w:rPr>
          <w:b/>
        </w:rPr>
        <w:t>[TDoc]</w:t>
      </w:r>
      <w:r>
        <w:t xml:space="preserve">: R2-1811135 None </w:t>
      </w:r>
      <w:r>
        <w:rPr>
          <w:b/>
          <w:color w:val="FF0000"/>
        </w:rPr>
        <w:t>[Proposed Conclusion]</w:t>
      </w:r>
      <w:r>
        <w:rPr>
          <w:color w:val="FF0000"/>
        </w:rPr>
        <w:t xml:space="preserve">: Discuss need to signal EUTRA NAICS capabilities. [Rap-AfterMeeting] No conclusion reached at RAN2-102-AH?! =&gt; (#103) See agreed </w:t>
      </w:r>
      <w:r w:rsidRPr="009A0631">
        <w:rPr>
          <w:color w:val="FF0000"/>
        </w:rPr>
        <w:t>R2-1811135</w:t>
      </w:r>
      <w:r>
        <w:rPr>
          <w:color w:val="FF0000"/>
        </w:rPr>
        <w:t>; Rap: Made “</w:t>
      </w:r>
      <w:r w:rsidRPr="009A0631">
        <w:rPr>
          <w:color w:val="FF0000"/>
        </w:rPr>
        <w:t>naics-Capability-List</w:t>
      </w:r>
      <w:r>
        <w:rPr>
          <w:color w:val="FF0000"/>
        </w:rPr>
        <w:t xml:space="preserve">” OPTIONAL and </w:t>
      </w:r>
      <w:r w:rsidRPr="009A0631">
        <w:rPr>
          <w:color w:val="FF0000"/>
        </w:rPr>
        <w:t>PHY-ParametersMRDC-v15xy</w:t>
      </w:r>
      <w:r>
        <w:rPr>
          <w:color w:val="FF0000"/>
        </w:rPr>
        <w:t xml:space="preserve"> extensible.</w:t>
      </w:r>
    </w:p>
    <w:p w14:paraId="7759F18F" w14:textId="77777777" w:rsidR="00F96929" w:rsidRDefault="00F96929" w:rsidP="00AE7D5E">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5094F9F4" w14:textId="77777777" w:rsidR="00F96929" w:rsidRDefault="00F96929" w:rsidP="00AE7D5E">
      <w:pPr>
        <w:pStyle w:val="CommentText"/>
      </w:pPr>
      <w:r>
        <w:rPr>
          <w:b/>
        </w:rPr>
        <w:t>[Proposed Change]</w:t>
      </w:r>
      <w:r>
        <w:t xml:space="preserve">: </w:t>
      </w:r>
      <w:r>
        <w:rPr>
          <w:rFonts w:eastAsia="Yu Mincho"/>
        </w:rPr>
        <w:t>Introduce naics-Capability-List in MR-DC UE capability container (per UE, phy-ParametersMRDC) or in E-UTRA UE capability</w:t>
      </w:r>
    </w:p>
    <w:p w14:paraId="7E45DAFB" w14:textId="77777777" w:rsidR="00F96929" w:rsidRDefault="00F96929" w:rsidP="00AE7D5E">
      <w:pPr>
        <w:pStyle w:val="CommentText"/>
      </w:pPr>
      <w:r>
        <w:rPr>
          <w:b/>
        </w:rPr>
        <w:t>[Comments]</w:t>
      </w:r>
      <w:r>
        <w:t xml:space="preserve">: [Ericsson (Henning)] We cannot import all EUTRA capabilities into the MRDC band combinations. </w:t>
      </w:r>
    </w:p>
    <w:p w14:paraId="58EECB1D" w14:textId="77777777" w:rsidR="00F96929" w:rsidRDefault="00F96929" w:rsidP="00AE7D5E">
      <w:pPr>
        <w:pStyle w:val="CommentText"/>
      </w:pPr>
    </w:p>
  </w:comment>
  <w:comment w:id="25959" w:author="Qualcomm-Keiichi Kubota" w:date="2018-06-26T11:53:00Z" w:initials="QC">
    <w:p w14:paraId="5BF30228"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876" w:history="1">
        <w:r w:rsidRPr="00843C6E">
          <w:rPr>
            <w:rStyle w:val="Hyperlink"/>
          </w:rPr>
          <w:t>R2-1809493</w:t>
        </w:r>
      </w:hyperlink>
      <w:r>
        <w:rPr>
          <w:b/>
          <w:color w:val="FF0000"/>
        </w:rPr>
        <w:t xml:space="preserve"> [Proposed Conclusion]</w:t>
      </w:r>
      <w:r>
        <w:rPr>
          <w:color w:val="FF0000"/>
        </w:rPr>
        <w:t>: Covered by Q015</w:t>
      </w:r>
    </w:p>
    <w:p w14:paraId="14A6A495" w14:textId="77777777" w:rsidR="00F96929" w:rsidRDefault="00F96929" w:rsidP="00C768AB">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580498C2" w14:textId="77777777" w:rsidR="00F96929" w:rsidRDefault="00F96929" w:rsidP="00C768AB">
      <w:pPr>
        <w:pStyle w:val="CommentText"/>
      </w:pPr>
      <w:r>
        <w:rPr>
          <w:b/>
        </w:rPr>
        <w:t>[Proposed Chang</w:t>
      </w:r>
      <w:r>
        <w:t xml:space="preserve">d in </w:t>
      </w:r>
      <w:hyperlink r:id="rId877" w:history="1">
        <w:r w:rsidRPr="00843C6E">
          <w:rPr>
            <w:rStyle w:val="Hyperlink"/>
          </w:rPr>
          <w:t>R2-1809493</w:t>
        </w:r>
      </w:hyperlink>
    </w:p>
    <w:p w14:paraId="43651FE5" w14:textId="77777777" w:rsidR="00F96929" w:rsidRDefault="00F96929" w:rsidP="00C768AB">
      <w:pPr>
        <w:spacing w:after="60"/>
        <w:rPr>
          <w:rFonts w:eastAsia="Yu Mincho"/>
        </w:rPr>
      </w:pPr>
      <w:r>
        <w:rPr>
          <w:rFonts w:eastAsia="Yu Mincho"/>
        </w:rPr>
        <w:t>Specify (probably in 38.306):</w:t>
      </w:r>
    </w:p>
    <w:p w14:paraId="198570BB" w14:textId="77777777" w:rsidR="00F96929" w:rsidRDefault="00F96929" w:rsidP="00C768AB">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2F4275EC" w14:textId="77777777" w:rsidR="00F96929" w:rsidRDefault="00F96929" w:rsidP="00C768AB">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23B2BD39" w14:textId="77777777" w:rsidR="00F96929" w:rsidRDefault="00F96929" w:rsidP="00C768AB">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1B11E90F" w14:textId="77777777" w:rsidR="00F96929" w:rsidRDefault="00F96929" w:rsidP="00C768AB">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1926A484" w14:textId="77777777" w:rsidR="00F96929" w:rsidRDefault="00F96929" w:rsidP="00C768AB">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A821B0A" w14:textId="77777777" w:rsidR="00F96929" w:rsidRDefault="00F96929" w:rsidP="00C768AB">
      <w:pPr>
        <w:pStyle w:val="CommentText"/>
      </w:pPr>
      <w:r>
        <w:rPr>
          <w:b/>
        </w:rPr>
        <w:t>[Comments]</w:t>
      </w:r>
      <w:r>
        <w:t xml:space="preserve">: </w:t>
      </w:r>
    </w:p>
    <w:p w14:paraId="6C544C96" w14:textId="77777777" w:rsidR="00F96929" w:rsidRDefault="00F96929" w:rsidP="00C768AB">
      <w:pPr>
        <w:pStyle w:val="CommentText"/>
      </w:pPr>
    </w:p>
  </w:comment>
  <w:comment w:id="25963" w:author="Ericsson" w:date="2018-06-22T09:28:00Z" w:initials="E">
    <w:p w14:paraId="790AFD5E"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35A6E820" w14:textId="77777777" w:rsidR="00F96929" w:rsidRDefault="00F96929" w:rsidP="00C768AB">
      <w:pPr>
        <w:pStyle w:val="CommentText"/>
      </w:pPr>
      <w:r>
        <w:rPr>
          <w:b/>
        </w:rPr>
        <w:t>[Description]</w:t>
      </w:r>
      <w:r>
        <w:t>: UE capability for IMS voice for NR SA missing</w:t>
      </w:r>
    </w:p>
    <w:p w14:paraId="5F23D988" w14:textId="77777777" w:rsidR="00F96929" w:rsidRDefault="00F96929" w:rsidP="00C768AB">
      <w:pPr>
        <w:pStyle w:val="CommentText"/>
      </w:pPr>
      <w:r>
        <w:rPr>
          <w:b/>
        </w:rPr>
        <w:t>[Proposed Change]</w:t>
      </w:r>
      <w:r>
        <w:t>: Include the capability bit.</w:t>
      </w:r>
    </w:p>
    <w:p w14:paraId="7D5D224D" w14:textId="77777777" w:rsidR="00F96929" w:rsidRDefault="00F96929" w:rsidP="00C768AB">
      <w:pPr>
        <w:pStyle w:val="CommentText"/>
      </w:pPr>
      <w:r>
        <w:rPr>
          <w:b/>
        </w:rPr>
        <w:t>[Comments]</w:t>
      </w:r>
      <w:r>
        <w:t xml:space="preserve">: </w:t>
      </w:r>
      <w:r>
        <w:rPr>
          <w:noProof/>
        </w:rPr>
        <w:t xml:space="preserve">RAN plenary agreed in </w:t>
      </w:r>
      <w:r w:rsidRPr="00843C6E">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78F9D363" w14:textId="77777777" w:rsidR="00F96929" w:rsidRDefault="00F96929" w:rsidP="00C768AB">
      <w:pPr>
        <w:pStyle w:val="CommentText"/>
      </w:pPr>
      <w:r>
        <w:t xml:space="preserve">Separate CRs provided to 38.331 and 38.306 in </w:t>
      </w:r>
      <w:hyperlink r:id="rId878" w:history="1">
        <w:r w:rsidRPr="00843C6E">
          <w:rPr>
            <w:rStyle w:val="Hyperlink"/>
          </w:rPr>
          <w:t>R2-1810393</w:t>
        </w:r>
      </w:hyperlink>
      <w:r>
        <w:t xml:space="preserve"> and </w:t>
      </w:r>
      <w:hyperlink r:id="rId879" w:history="1">
        <w:r w:rsidRPr="00843C6E">
          <w:rPr>
            <w:rStyle w:val="Hyperlink"/>
          </w:rPr>
          <w:t>R2-1810394</w:t>
        </w:r>
      </w:hyperlink>
      <w:r>
        <w:t>.</w:t>
      </w:r>
    </w:p>
    <w:p w14:paraId="232F8111" w14:textId="77777777" w:rsidR="00F96929" w:rsidRPr="00466E16" w:rsidRDefault="00F96929" w:rsidP="00C768AB">
      <w:pPr>
        <w:pStyle w:val="CommentText"/>
        <w:rPr>
          <w:rFonts w:eastAsia="Yu Mincho"/>
        </w:rPr>
      </w:pPr>
    </w:p>
  </w:comment>
  <w:comment w:id="25968" w:author="DOCOMO (Hideaki)" w:date="2018-08-03T13:10:00Z" w:initials="DCM">
    <w:p w14:paraId="707725A4"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E243A">
        <w:rPr>
          <w:highlight w:val="green"/>
        </w:rPr>
        <w:t>D006</w:t>
      </w:r>
      <w:r>
        <w:t xml:space="preserve"> </w:t>
      </w:r>
      <w:r>
        <w:rPr>
          <w:b/>
        </w:rPr>
        <w:t>[Delegate]</w:t>
      </w:r>
      <w:r>
        <w:t xml:space="preserve">: DOCOMO (Hideaki) </w:t>
      </w:r>
      <w:r>
        <w:rPr>
          <w:b/>
        </w:rPr>
        <w:t>[WI]</w:t>
      </w:r>
      <w:r>
        <w:t xml:space="preserve">: S2 </w:t>
      </w:r>
      <w:r>
        <w:rPr>
          <w:b/>
        </w:rPr>
        <w:t>[Class]</w:t>
      </w:r>
      <w:r>
        <w:t xml:space="preserve">:3 </w:t>
      </w:r>
      <w:r>
        <w:rPr>
          <w:b/>
          <w:color w:val="FF0000"/>
        </w:rPr>
        <w:t>[Status]</w:t>
      </w:r>
      <w:r>
        <w:rPr>
          <w:color w:val="FF0000"/>
        </w:rPr>
        <w:t xml:space="preserve">: Discussed </w:t>
      </w:r>
      <w:r>
        <w:rPr>
          <w:b/>
        </w:rPr>
        <w:t>[TDoc]</w:t>
      </w:r>
      <w:r>
        <w:t xml:space="preserve">: </w:t>
      </w:r>
      <w:hyperlink r:id="rId880" w:history="1">
        <w:r w:rsidRPr="00D95B4E">
          <w:rPr>
            <w:rStyle w:val="Hyperlink"/>
          </w:rPr>
          <w:t>R2-1811289</w:t>
        </w:r>
      </w:hyperlink>
      <w:r w:rsidRPr="00264967">
        <w:t xml:space="preserve"> </w:t>
      </w:r>
      <w:r>
        <w:t xml:space="preserve">(to be provided) </w:t>
      </w:r>
      <w:r>
        <w:rPr>
          <w:b/>
          <w:color w:val="FF0000"/>
        </w:rPr>
        <w:t>[Proposed Conclusion]</w:t>
      </w:r>
      <w:r>
        <w:rPr>
          <w:color w:val="FF0000"/>
        </w:rPr>
        <w:t xml:space="preserve">: Discussed based on contribution =&gt; (#103) See agreed </w:t>
      </w:r>
      <w:r w:rsidRPr="00257262">
        <w:rPr>
          <w:color w:val="FF0000"/>
        </w:rPr>
        <w:t>R2-1813315</w:t>
      </w:r>
      <w:r>
        <w:rPr>
          <w:color w:val="FF0000"/>
        </w:rPr>
        <w:t>.</w:t>
      </w:r>
    </w:p>
    <w:p w14:paraId="25EBF4D3" w14:textId="77777777" w:rsidR="00F96929" w:rsidRDefault="00F96929">
      <w:pPr>
        <w:pStyle w:val="CommentText"/>
      </w:pPr>
      <w:r>
        <w:rPr>
          <w:b/>
        </w:rPr>
        <w:t>[Description]</w:t>
      </w:r>
      <w:r>
        <w:t>: Due to introducing NR SA, UE capabilities related to inter-RAT are needed. As in LTE, inter-RAT capabilities are defined as inter-RAT parameters.</w:t>
      </w:r>
    </w:p>
    <w:p w14:paraId="681BFA06" w14:textId="77777777" w:rsidR="00F96929" w:rsidRDefault="00F96929">
      <w:pPr>
        <w:pStyle w:val="CommentText"/>
      </w:pPr>
      <w:r>
        <w:rPr>
          <w:b/>
        </w:rPr>
        <w:t>[Proposed Change]</w:t>
      </w:r>
      <w:r>
        <w:t>: The field of interRAT-Parameters is added into UR-NR-Capability-vxy. The components of InterRAT-Parameters are to be discussed at RAN2 #103.</w:t>
      </w:r>
    </w:p>
    <w:p w14:paraId="14539AF0" w14:textId="77777777" w:rsidR="00F96929" w:rsidRDefault="00F96929">
      <w:pPr>
        <w:pStyle w:val="CommentText"/>
      </w:pPr>
      <w:r>
        <w:rPr>
          <w:b/>
        </w:rPr>
        <w:t>[Comments]</w:t>
      </w:r>
      <w:r>
        <w:t>: [Ericsson (Henning)] The “-irat” that is present in some of the field names could be removed. There is just one field for XDD parameters... shouldn’t there be one for TDD and one for FDD... both instantiating the same IE type?</w:t>
      </w:r>
    </w:p>
    <w:p w14:paraId="666BAC19" w14:textId="77777777" w:rsidR="00F96929" w:rsidRPr="00714130" w:rsidRDefault="00F96929">
      <w:pPr>
        <w:pStyle w:val="CommentText"/>
      </w:pPr>
    </w:p>
  </w:comment>
  <w:comment w:id="25982" w:author="Huawei (Nathan)" w:date="2018-08-09T11:32:00Z" w:initials="H">
    <w:p w14:paraId="4BB61CCA"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D12D6">
        <w:rPr>
          <w:highlight w:val="lightGray"/>
        </w:rPr>
        <w:t>H361</w:t>
      </w:r>
      <w:r>
        <w:t xml:space="preserve"> </w:t>
      </w:r>
      <w:r>
        <w:rPr>
          <w:b/>
        </w:rPr>
        <w:t>[Delegate]</w:t>
      </w:r>
      <w:r>
        <w:t xml:space="preserve">: Huawei (Nathan)  </w:t>
      </w:r>
      <w:r>
        <w:rPr>
          <w:b/>
        </w:rPr>
        <w:t>[WI]</w:t>
      </w:r>
      <w:r>
        <w:t xml:space="preserve">: S2 </w:t>
      </w:r>
      <w:r>
        <w:rPr>
          <w:b/>
        </w:rPr>
        <w:t>[Class]</w:t>
      </w:r>
      <w:r>
        <w:t xml:space="preserve">: 3 </w:t>
      </w:r>
      <w:r>
        <w:rPr>
          <w:b/>
        </w:rPr>
        <w:t>[TDoc]</w:t>
      </w:r>
      <w:r>
        <w:t xml:space="preserve">: R2-1812901 </w:t>
      </w:r>
      <w:r>
        <w:rPr>
          <w:b/>
          <w:color w:val="FF0000"/>
        </w:rPr>
        <w:t>[Status]</w:t>
      </w:r>
      <w:r>
        <w:rPr>
          <w:color w:val="FF0000"/>
        </w:rPr>
        <w:t xml:space="preserve">: Discussed </w:t>
      </w:r>
      <w:r>
        <w:rPr>
          <w:b/>
          <w:color w:val="FF0000"/>
        </w:rPr>
        <w:t>[Proposed Conclusion]</w:t>
      </w:r>
      <w:r>
        <w:rPr>
          <w:color w:val="FF0000"/>
        </w:rPr>
        <w:t>: IMS voice support capability bits were discussed as part of email discussion [AH1807#15]. Rapporteur proposes to keep discussion in one place. If there is anything left, discuss here. =&gt; (#103) “Not agreed”</w:t>
      </w:r>
    </w:p>
    <w:p w14:paraId="247B45D4" w14:textId="77777777" w:rsidR="00F96929" w:rsidRDefault="00F96929" w:rsidP="00C768AB">
      <w:pPr>
        <w:pStyle w:val="CommentText"/>
      </w:pPr>
      <w:r>
        <w:rPr>
          <w:b/>
        </w:rPr>
        <w:t>[Description]</w:t>
      </w:r>
      <w:r>
        <w:t>: IMS voice support should be captured including voice over SCG bearer.  We also consider that it should be captured as a separate IE similar to LTE.</w:t>
      </w:r>
    </w:p>
    <w:p w14:paraId="2832A4B1" w14:textId="77777777" w:rsidR="00F96929" w:rsidRDefault="00F96929" w:rsidP="00C768AB">
      <w:pPr>
        <w:pStyle w:val="CommentText"/>
      </w:pPr>
      <w:r>
        <w:rPr>
          <w:b/>
        </w:rPr>
        <w:t>[Proposed Change]</w:t>
      </w:r>
      <w:r>
        <w:t>: Add IMS-Voice IE; see associated tdoc.</w:t>
      </w:r>
    </w:p>
    <w:p w14:paraId="39E4E980" w14:textId="77777777" w:rsidR="00F96929" w:rsidRDefault="00F96929" w:rsidP="00C768AB">
      <w:pPr>
        <w:pStyle w:val="CommentText"/>
      </w:pPr>
      <w:r>
        <w:rPr>
          <w:b/>
        </w:rPr>
        <w:t>[Comments]</w:t>
      </w:r>
      <w:r>
        <w:t xml:space="preserve">: </w:t>
      </w:r>
    </w:p>
    <w:p w14:paraId="1DDEAD1E" w14:textId="77777777" w:rsidR="00F96929" w:rsidRPr="00F86D87" w:rsidRDefault="00F96929" w:rsidP="00C768AB">
      <w:pPr>
        <w:pStyle w:val="CommentText"/>
      </w:pPr>
    </w:p>
  </w:comment>
  <w:comment w:id="25983" w:author="Huawei (Nathan)" w:date="2018-07-31T14:03:00Z" w:initials="H">
    <w:p w14:paraId="02A414AB"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D12D6">
        <w:rPr>
          <w:highlight w:val="green"/>
        </w:rPr>
        <w:t>H220</w:t>
      </w:r>
      <w:r>
        <w:t xml:space="preserve">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Parameter is not moved to PDCP-Parameters.</w:t>
      </w:r>
    </w:p>
    <w:p w14:paraId="6BB9A382" w14:textId="77777777" w:rsidR="00F96929" w:rsidRDefault="00F96929" w:rsidP="00C768AB">
      <w:pPr>
        <w:pStyle w:val="CommentText"/>
      </w:pPr>
      <w:r>
        <w:rPr>
          <w:b/>
        </w:rPr>
        <w:t>[Description]</w:t>
      </w:r>
      <w:r>
        <w:t>: Missing hyphen in field name, should be “voiceOverMCG-Bearer”.  Flagged as an issue rather than editorial since it affects compiled ASN.1.</w:t>
      </w:r>
    </w:p>
    <w:p w14:paraId="4BC2A5B1" w14:textId="77777777" w:rsidR="00F96929" w:rsidRDefault="00F96929" w:rsidP="00C768AB">
      <w:pPr>
        <w:pStyle w:val="CommentText"/>
      </w:pPr>
      <w:r>
        <w:rPr>
          <w:b/>
        </w:rPr>
        <w:t>[Proposed Change]</w:t>
      </w:r>
      <w:r>
        <w:t>: Add the missing hyphen.</w:t>
      </w:r>
    </w:p>
    <w:p w14:paraId="055B64A0" w14:textId="77777777" w:rsidR="00F96929" w:rsidRDefault="00F96929" w:rsidP="00C768AB">
      <w:pPr>
        <w:pStyle w:val="CommentText"/>
      </w:pPr>
      <w:r>
        <w:rPr>
          <w:b/>
        </w:rPr>
        <w:t>[Comments]</w:t>
      </w:r>
      <w:r>
        <w:t xml:space="preserve">: DOCOMO (Hideaki): Given that </w:t>
      </w:r>
      <w:r w:rsidRPr="00F269C4">
        <w:t>this feature is relevant to PDCP, should this IOT bit be defined as a PDCP parameter?</w:t>
      </w:r>
    </w:p>
    <w:p w14:paraId="1E300221" w14:textId="77777777" w:rsidR="00F96929" w:rsidRDefault="00F96929" w:rsidP="00C768AB">
      <w:pPr>
        <w:pStyle w:val="CommentText"/>
      </w:pPr>
      <w:r>
        <w:t>[Ericsson (Henning)] We agree to add the hyphen (and added it already). But assuming that this capability is not only about PDCP, it seems OK to keep it here on the top-level, or?</w:t>
      </w:r>
    </w:p>
    <w:p w14:paraId="32CE61B7" w14:textId="77777777" w:rsidR="00F96929" w:rsidRDefault="00F96929" w:rsidP="00C768AB">
      <w:pPr>
        <w:pStyle w:val="CommentText"/>
      </w:pPr>
      <w:r w:rsidRPr="0092631B">
        <w:t>[DOCOMO (Hideaki)] Agree that this capability is not only for PDCP. Alternatively, it is defined as IMS Voice parameters as can be found in LTE</w:t>
      </w:r>
    </w:p>
    <w:p w14:paraId="32876606" w14:textId="77777777" w:rsidR="00F96929" w:rsidRDefault="00F96929" w:rsidP="00C768AB">
      <w:pPr>
        <w:pStyle w:val="CommentText"/>
      </w:pPr>
      <w:r>
        <w:t>[Huawei] The hyphen was added in the wrong place, it should be “voiceOverMCG-Bearer”.  For the discussion of voice capability, we raised a related issue H361.</w:t>
      </w:r>
    </w:p>
    <w:p w14:paraId="0F61C508" w14:textId="77777777" w:rsidR="00F96929" w:rsidRDefault="00F96929" w:rsidP="00C768AB">
      <w:pPr>
        <w:pStyle w:val="CommentText"/>
        <w:rPr>
          <w:rFonts w:eastAsia="Yu Mincho"/>
        </w:rPr>
      </w:pPr>
      <w:r>
        <w:rPr>
          <w:rFonts w:eastAsia="Yu Mincho"/>
        </w:rPr>
        <w:t>[Ericsson (Stefan)] The hyphen is now moved to the right place. Regarding voice capabilities, we suggest that necessary changes are made based on outcome of [AH1807#15].</w:t>
      </w:r>
    </w:p>
    <w:p w14:paraId="34D07702" w14:textId="77777777" w:rsidR="00F96929" w:rsidRPr="00F269C4" w:rsidRDefault="00F96929" w:rsidP="00C768AB">
      <w:pPr>
        <w:pStyle w:val="CommentText"/>
        <w:rPr>
          <w:rFonts w:eastAsia="Yu Mincho"/>
        </w:rPr>
      </w:pPr>
    </w:p>
  </w:comment>
  <w:comment w:id="26010" w:author="Huawei (Nathan)" w:date="2018-08-09T11:34:00Z" w:initials="H">
    <w:p w14:paraId="3C725CEC"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5B4E">
        <w:rPr>
          <w:highlight w:val="green"/>
        </w:rPr>
        <w:t>H374</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Missing parameter added</w:t>
      </w:r>
    </w:p>
    <w:p w14:paraId="0A63915F" w14:textId="77777777" w:rsidR="00F96929" w:rsidRDefault="00F96929">
      <w:pPr>
        <w:pStyle w:val="CommentText"/>
      </w:pPr>
      <w:r>
        <w:rPr>
          <w:b/>
        </w:rPr>
        <w:t>[Description]</w:t>
      </w:r>
      <w:r>
        <w:t xml:space="preserve">: The UE capability 1-2 (E-UTRA RS-SINR measurement) in </w:t>
      </w:r>
      <w:r w:rsidRPr="00843C6E">
        <w:rPr>
          <w:color w:val="FF0000"/>
        </w:rPr>
        <w:t>RP-181483</w:t>
      </w:r>
      <w:r>
        <w:t xml:space="preserve"> is missed.</w:t>
      </w:r>
    </w:p>
    <w:p w14:paraId="28CC8F81" w14:textId="77777777" w:rsidR="00F96929" w:rsidRDefault="00F96929">
      <w:pPr>
        <w:pStyle w:val="CommentText"/>
      </w:pPr>
      <w:r>
        <w:rPr>
          <w:b/>
        </w:rPr>
        <w:t>[Proposed Change]</w:t>
      </w:r>
      <w:r>
        <w:t>: Add the missing parameter for support of E-UTRA SINR measurement.</w:t>
      </w:r>
    </w:p>
    <w:p w14:paraId="4AA9FEDC" w14:textId="77777777" w:rsidR="00F96929" w:rsidRDefault="00F96929">
      <w:pPr>
        <w:pStyle w:val="CommentText"/>
      </w:pPr>
      <w:r>
        <w:rPr>
          <w:b/>
        </w:rPr>
        <w:t>[Comments]</w:t>
      </w:r>
      <w:r>
        <w:t xml:space="preserve">: </w:t>
      </w:r>
    </w:p>
    <w:p w14:paraId="76A32432" w14:textId="77777777" w:rsidR="00F96929" w:rsidRPr="00F86D87" w:rsidRDefault="00F96929">
      <w:pPr>
        <w:pStyle w:val="CommentText"/>
      </w:pPr>
    </w:p>
  </w:comment>
  <w:comment w:id="26014" w:author="Huawei (Nathan)" w:date="2018-08-09T11:47:00Z" w:initials="H">
    <w:p w14:paraId="6BB0900B"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5051">
        <w:rPr>
          <w:highlight w:val="lightGray"/>
        </w:rPr>
        <w:t>H380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Hyphens are already used in front of UL/DL in ~120 places of the spec.</w:t>
      </w:r>
    </w:p>
    <w:p w14:paraId="6F92D5D4" w14:textId="77777777" w:rsidR="00F96929" w:rsidRDefault="00F96929">
      <w:pPr>
        <w:pStyle w:val="CommentText"/>
      </w:pPr>
      <w:r>
        <w:rPr>
          <w:b/>
        </w:rPr>
        <w:t>[Description]</w:t>
      </w:r>
      <w:r>
        <w:t>: Hyphenation errors in multiple field names *-DL and *-UL.  Flagged as an issue rather than editorial because it affects compiled ASN.1.</w:t>
      </w:r>
    </w:p>
    <w:p w14:paraId="6F220C24" w14:textId="77777777" w:rsidR="00F96929" w:rsidRDefault="00F96929">
      <w:pPr>
        <w:pStyle w:val="CommentText"/>
      </w:pPr>
      <w:r>
        <w:rPr>
          <w:b/>
        </w:rPr>
        <w:t>[Proposed Change]</w:t>
      </w:r>
      <w:r>
        <w:t>: Remove the spurious hyphens.</w:t>
      </w:r>
    </w:p>
    <w:p w14:paraId="0838B11A" w14:textId="77777777" w:rsidR="00F96929" w:rsidRDefault="00F96929">
      <w:pPr>
        <w:pStyle w:val="CommentText"/>
      </w:pPr>
      <w:r>
        <w:rPr>
          <w:b/>
        </w:rPr>
        <w:t>[Comments]</w:t>
      </w:r>
      <w:r>
        <w:t xml:space="preserve">: </w:t>
      </w:r>
    </w:p>
    <w:p w14:paraId="01EED4D7" w14:textId="77777777" w:rsidR="00F96929" w:rsidRPr="00F86D87" w:rsidRDefault="00F96929">
      <w:pPr>
        <w:pStyle w:val="CommentText"/>
      </w:pPr>
    </w:p>
  </w:comment>
  <w:comment w:id="26015" w:author="Huawei (Nathan)" w:date="2018-08-09T11:38:00Z" w:initials="H">
    <w:p w14:paraId="4267FDE5"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5051">
        <w:rPr>
          <w:highlight w:val="lightGray"/>
        </w:rPr>
        <w:t>H376</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xml:space="preserve">: Keep since </w:t>
      </w:r>
      <w:r w:rsidRPr="008F02E2">
        <w:rPr>
          <w:color w:val="FF0000"/>
        </w:rPr>
        <w:t>cbg-TransIndication-UL</w:t>
      </w:r>
      <w:r>
        <w:rPr>
          <w:color w:val="FF0000"/>
        </w:rPr>
        <w:t xml:space="preserve"> corresponds to “5-25 </w:t>
      </w:r>
      <w:r w:rsidRPr="008F02E2">
        <w:rPr>
          <w:color w:val="FF0000"/>
        </w:rPr>
        <w:t>CBG-based re-transmission for UL using CBGTI</w:t>
      </w:r>
      <w:r>
        <w:rPr>
          <w:color w:val="FF0000"/>
        </w:rPr>
        <w:t>” in RP-181483.</w:t>
      </w:r>
    </w:p>
    <w:p w14:paraId="2A84001A" w14:textId="77777777" w:rsidR="00F96929" w:rsidRDefault="00F96929">
      <w:pPr>
        <w:pStyle w:val="CommentText"/>
      </w:pPr>
      <w:r>
        <w:rPr>
          <w:b/>
        </w:rPr>
        <w:t>[Description]</w:t>
      </w:r>
      <w:r>
        <w:t xml:space="preserve">: cbg-TransIndication-UL shall be removed since it is not included in the RAN feature list </w:t>
      </w:r>
      <w:r w:rsidRPr="00843C6E">
        <w:rPr>
          <w:color w:val="FF0000"/>
        </w:rPr>
        <w:t>RP-181483</w:t>
      </w:r>
      <w:r>
        <w:t xml:space="preserve"> and CBG transmission is not valid for uplink.</w:t>
      </w:r>
    </w:p>
    <w:p w14:paraId="2504C1FC" w14:textId="77777777" w:rsidR="00F96929" w:rsidRDefault="00F96929">
      <w:pPr>
        <w:pStyle w:val="CommentText"/>
      </w:pPr>
      <w:r>
        <w:rPr>
          <w:b/>
        </w:rPr>
        <w:t>[Proposed Change]</w:t>
      </w:r>
      <w:r>
        <w:t>: Remove the field.</w:t>
      </w:r>
    </w:p>
    <w:p w14:paraId="4292A089" w14:textId="77777777" w:rsidR="00F96929" w:rsidRDefault="00F96929">
      <w:pPr>
        <w:pStyle w:val="CommentText"/>
      </w:pPr>
      <w:r>
        <w:rPr>
          <w:b/>
        </w:rPr>
        <w:t>[Comments]</w:t>
      </w:r>
      <w:r>
        <w:t xml:space="preserve">: [Ericsson (Stefan)] </w:t>
      </w:r>
      <w:r w:rsidRPr="002C5051">
        <w:t>To our understanding, cbg-TransIndication-UL corresponds to 5-25 CBG-based re-transmission for UL using CBGTI in RP-181483</w:t>
      </w:r>
    </w:p>
    <w:p w14:paraId="0E258642" w14:textId="77777777" w:rsidR="00F96929" w:rsidRPr="00F86D87" w:rsidRDefault="00F96929">
      <w:pPr>
        <w:pStyle w:val="CommentText"/>
      </w:pPr>
    </w:p>
  </w:comment>
  <w:comment w:id="26030" w:author="Huawei (Nathan)" w:date="2018-08-09T11:24:00Z" w:initials="H">
    <w:p w14:paraId="509C4753" w14:textId="77777777" w:rsidR="00F96929" w:rsidRPr="00AF7117" w:rsidRDefault="00F96929">
      <w:pPr>
        <w:pStyle w:val="CommentText"/>
        <w:rPr>
          <w:lang w:val="fi-FI"/>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128">
        <w:rPr>
          <w:highlight w:val="green"/>
        </w:rPr>
        <w:t>H343</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881" w:history="1">
        <w:r w:rsidRPr="00AF7117">
          <w:rPr>
            <w:rStyle w:val="Hyperlink"/>
          </w:rPr>
          <w:t>R2-1812602</w:t>
        </w:r>
      </w:hyperlink>
      <w:r>
        <w:t xml:space="preserve"> </w:t>
      </w:r>
      <w:r>
        <w:rPr>
          <w:b/>
          <w:color w:val="FF0000"/>
        </w:rPr>
        <w:t>[Status]</w:t>
      </w:r>
      <w:r>
        <w:rPr>
          <w:color w:val="FF0000"/>
        </w:rPr>
        <w:t xml:space="preserve">: PropAgree2 </w:t>
      </w:r>
      <w:r>
        <w:rPr>
          <w:b/>
          <w:color w:val="FF0000"/>
        </w:rPr>
        <w:t>[Proposed Conclusion]</w:t>
      </w:r>
      <w:r>
        <w:rPr>
          <w:color w:val="FF0000"/>
        </w:rPr>
        <w:t>: Change type2 to type1And2 as suggested by Ericsson</w:t>
      </w:r>
    </w:p>
    <w:p w14:paraId="16692195" w14:textId="77777777" w:rsidR="00F96929" w:rsidRDefault="00F96929">
      <w:pPr>
        <w:pStyle w:val="CommentText"/>
      </w:pPr>
      <w:r>
        <w:rPr>
          <w:b/>
        </w:rPr>
        <w:t>[Description]</w:t>
      </w:r>
      <w:r>
        <w:t>: In the current UE capability for supportedDMRS-TypeDL, the capability of supporting both type 1 and type 2 is absent.</w:t>
      </w:r>
    </w:p>
    <w:p w14:paraId="5A3A1038" w14:textId="77777777" w:rsidR="00F96929" w:rsidRDefault="00F96929">
      <w:pPr>
        <w:pStyle w:val="CommentText"/>
      </w:pPr>
      <w:r>
        <w:rPr>
          <w:b/>
        </w:rPr>
        <w:t>[Proposed Change]</w:t>
      </w:r>
      <w:r>
        <w:t>: Add the capability to support both type 1 and type 2.  See associated tdoc.</w:t>
      </w:r>
    </w:p>
    <w:p w14:paraId="008D0BF0" w14:textId="77777777" w:rsidR="00F96929" w:rsidRDefault="00F96929">
      <w:pPr>
        <w:pStyle w:val="CommentText"/>
      </w:pPr>
      <w:r>
        <w:rPr>
          <w:b/>
        </w:rPr>
        <w:t>[Comments]</w:t>
      </w:r>
      <w:r>
        <w:t xml:space="preserve">: [Ericsson (Stefan)] According to </w:t>
      </w:r>
      <w:hyperlink r:id="rId882" w:history="1">
        <w:r w:rsidRPr="000009C0">
          <w:rPr>
            <w:rStyle w:val="Hyperlink"/>
          </w:rPr>
          <w:t>RP-181483</w:t>
        </w:r>
      </w:hyperlink>
      <w:r>
        <w:t>, “</w:t>
      </w:r>
      <w:r w:rsidRPr="00D20E69">
        <w:t>2-10 Support DMRS type (downlink)</w:t>
      </w:r>
      <w:r>
        <w:t>”</w:t>
      </w:r>
      <w:r w:rsidRPr="00D20E69">
        <w:t xml:space="preserve"> supports only two values: {</w:t>
      </w:r>
      <w:r>
        <w:t>“</w:t>
      </w:r>
      <w:r w:rsidRPr="00D20E69">
        <w:t>type 1</w:t>
      </w:r>
      <w:r>
        <w:t>”</w:t>
      </w:r>
      <w:r w:rsidRPr="00D20E69">
        <w:t xml:space="preserve">, </w:t>
      </w:r>
      <w:r>
        <w:t>“</w:t>
      </w:r>
      <w:r w:rsidRPr="00D20E69">
        <w:t>both type 1 and type 2</w:t>
      </w:r>
      <w:r>
        <w:t>”</w:t>
      </w:r>
      <w:r w:rsidRPr="00D20E69">
        <w:t xml:space="preserve">}. Instead of adding capability bits as proposed in R2-1812602, we </w:t>
      </w:r>
      <w:r>
        <w:t xml:space="preserve">should just </w:t>
      </w:r>
      <w:r w:rsidRPr="00D20E69">
        <w:t xml:space="preserve">change  the two values </w:t>
      </w:r>
      <w:r>
        <w:t xml:space="preserve">in ASN1 </w:t>
      </w:r>
      <w:r w:rsidRPr="00D20E69">
        <w:t>to {type1, type1</w:t>
      </w:r>
      <w:r>
        <w:t>And</w:t>
      </w:r>
      <w:r w:rsidRPr="00D20E69">
        <w:t>2}</w:t>
      </w:r>
    </w:p>
    <w:p w14:paraId="3E0FB6A0" w14:textId="77777777" w:rsidR="00F96929" w:rsidRPr="00F86D87" w:rsidRDefault="00F96929">
      <w:pPr>
        <w:pStyle w:val="CommentText"/>
      </w:pPr>
    </w:p>
  </w:comment>
  <w:comment w:id="26033" w:author="Huawei (Nathan)" w:date="2018-08-09T11:26:00Z" w:initials="H">
    <w:p w14:paraId="7BDDFA0E"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1D93">
        <w:rPr>
          <w:highlight w:val="green"/>
        </w:rPr>
        <w:t>H344</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883" w:history="1">
        <w:r w:rsidRPr="00AF7117">
          <w:rPr>
            <w:rStyle w:val="Hyperlink"/>
          </w:rPr>
          <w:t>R2-1812602</w:t>
        </w:r>
      </w:hyperlink>
      <w:r>
        <w:rPr>
          <w:b/>
          <w:color w:val="FF0000"/>
        </w:rPr>
        <w:t xml:space="preserve"> [Status]</w:t>
      </w:r>
      <w:r>
        <w:rPr>
          <w:color w:val="FF0000"/>
        </w:rPr>
        <w:t xml:space="preserve">: PropAgree2 </w:t>
      </w:r>
      <w:r>
        <w:rPr>
          <w:b/>
          <w:color w:val="FF0000"/>
        </w:rPr>
        <w:t>[Proposed Conclusion]</w:t>
      </w:r>
      <w:r>
        <w:rPr>
          <w:color w:val="FF0000"/>
        </w:rPr>
        <w:t xml:space="preserve">: </w:t>
      </w:r>
      <w:r w:rsidRPr="00D71D93">
        <w:rPr>
          <w:color w:val="FF0000"/>
        </w:rPr>
        <w:t>Change type2 to type1And2 as suggested</w:t>
      </w:r>
      <w:r>
        <w:rPr>
          <w:color w:val="FF0000"/>
        </w:rPr>
        <w:t xml:space="preserve"> by Ericsson</w:t>
      </w:r>
    </w:p>
    <w:p w14:paraId="0DCEDFE7" w14:textId="77777777" w:rsidR="00F96929" w:rsidRDefault="00F96929">
      <w:pPr>
        <w:pStyle w:val="CommentText"/>
      </w:pPr>
      <w:r>
        <w:rPr>
          <w:b/>
        </w:rPr>
        <w:t>[Description]</w:t>
      </w:r>
      <w:r>
        <w:t>: For supportedDMRS-TypeUL, the capability of supporting both type 1 and type 2 is absent.</w:t>
      </w:r>
    </w:p>
    <w:p w14:paraId="54705B49" w14:textId="77777777" w:rsidR="00F96929" w:rsidRDefault="00F96929">
      <w:pPr>
        <w:pStyle w:val="CommentText"/>
      </w:pPr>
      <w:r>
        <w:rPr>
          <w:b/>
        </w:rPr>
        <w:t>[Proposed Change]</w:t>
      </w:r>
      <w:r>
        <w:t>: Add the capability to support both type 1 and type 2.  See associated tdoc.</w:t>
      </w:r>
    </w:p>
    <w:p w14:paraId="756AEC76" w14:textId="77777777" w:rsidR="00F96929" w:rsidRDefault="00F96929">
      <w:pPr>
        <w:pStyle w:val="CommentText"/>
      </w:pPr>
      <w:r>
        <w:rPr>
          <w:b/>
        </w:rPr>
        <w:t>[Comments]</w:t>
      </w:r>
      <w:r>
        <w:t xml:space="preserve">: [Ericsson (Stefan)] According to </w:t>
      </w:r>
      <w:hyperlink r:id="rId884" w:history="1">
        <w:r w:rsidRPr="000009C0">
          <w:rPr>
            <w:rStyle w:val="Hyperlink"/>
          </w:rPr>
          <w:t>RP-181483</w:t>
        </w:r>
      </w:hyperlink>
      <w:r>
        <w:t>, “</w:t>
      </w:r>
      <w:r w:rsidRPr="00AD3128">
        <w:t>2-17 Support DMRS type (uplink)</w:t>
      </w:r>
      <w:r>
        <w:t>”</w:t>
      </w:r>
      <w:r w:rsidRPr="00AD3128">
        <w:t xml:space="preserve"> supports only two values: {</w:t>
      </w:r>
      <w:r>
        <w:t>“</w:t>
      </w:r>
      <w:r w:rsidRPr="00AD3128">
        <w:t>type 1</w:t>
      </w:r>
      <w:r>
        <w:t>”</w:t>
      </w:r>
      <w:r w:rsidRPr="00AD3128">
        <w:t xml:space="preserve">, </w:t>
      </w:r>
      <w:r>
        <w:t>“</w:t>
      </w:r>
      <w:r w:rsidRPr="00AD3128">
        <w:t>both type 1 and type 2</w:t>
      </w:r>
      <w:r>
        <w:t>”</w:t>
      </w:r>
      <w:r w:rsidRPr="00AD3128">
        <w:t xml:space="preserve">}. Instead of adding capability bits as proposed in R2-1812602, </w:t>
      </w:r>
      <w:r w:rsidRPr="00D20E69">
        <w:t xml:space="preserve">we </w:t>
      </w:r>
      <w:r>
        <w:t xml:space="preserve">should just </w:t>
      </w:r>
      <w:r w:rsidRPr="00D20E69">
        <w:t xml:space="preserve">change  the two values </w:t>
      </w:r>
      <w:r>
        <w:t xml:space="preserve">in ASN1 </w:t>
      </w:r>
      <w:r w:rsidRPr="00D20E69">
        <w:t>to {type1, type1</w:t>
      </w:r>
      <w:r>
        <w:t>And</w:t>
      </w:r>
      <w:r w:rsidRPr="00D20E69">
        <w:t>2}</w:t>
      </w:r>
    </w:p>
    <w:p w14:paraId="21FE6F1E" w14:textId="77777777" w:rsidR="00F96929" w:rsidRPr="00F86D87" w:rsidRDefault="00F96929">
      <w:pPr>
        <w:pStyle w:val="CommentText"/>
      </w:pPr>
    </w:p>
  </w:comment>
  <w:comment w:id="26036" w:author="Qualcomm (Masato)" w:date="2018-06-27T12:30:00Z" w:initials="QC">
    <w:p w14:paraId="38F99C4E"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26039" w:name="_Hlk523316416"/>
      <w:r w:rsidRPr="002D12D6">
        <w:rPr>
          <w:highlight w:val="green"/>
        </w:rPr>
        <w:t>Q029</w:t>
      </w:r>
      <w:r>
        <w:t xml:space="preserve"> </w:t>
      </w:r>
      <w:bookmarkEnd w:id="26039"/>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5AEE1DF9" w14:textId="77777777" w:rsidR="00F96929" w:rsidRDefault="00F96929" w:rsidP="00C768AB">
      <w:pPr>
        <w:pStyle w:val="CommentText"/>
      </w:pPr>
      <w:r>
        <w:rPr>
          <w:b/>
        </w:rPr>
        <w:t>[Description]</w:t>
      </w:r>
      <w:r>
        <w:t>: According to the latest RAN1 feature list (</w:t>
      </w:r>
      <w:hyperlink r:id="rId885" w:history="1">
        <w:r w:rsidRPr="000009C0">
          <w:rPr>
            <w:rStyle w:val="Hyperlink"/>
          </w:rPr>
          <w:t>RP-181483</w:t>
        </w:r>
      </w:hyperlink>
      <w:r>
        <w:t>, feature 6-5a), the value should be INTEGER {4..16}</w:t>
      </w:r>
    </w:p>
    <w:p w14:paraId="7C00B7CA" w14:textId="77777777" w:rsidR="00F96929" w:rsidRDefault="00F96929" w:rsidP="00C768AB">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4297B486" w14:textId="77777777" w:rsidR="00F96929" w:rsidRDefault="00F96929" w:rsidP="00C768AB">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50F54122" w14:textId="77777777" w:rsidR="00F96929" w:rsidRDefault="00F96929" w:rsidP="00C768AB">
      <w:pPr>
        <w:pStyle w:val="CommentText"/>
      </w:pPr>
      <w:r>
        <w:rPr>
          <w:b/>
        </w:rPr>
        <w:t>[Comments]</w:t>
      </w:r>
      <w:r>
        <w:t>: [Ericsson (Henning)] The proposed change would be non-backwards compatible (NBC)</w:t>
      </w:r>
    </w:p>
    <w:p w14:paraId="6BD0A7FD" w14:textId="77777777" w:rsidR="00F96929" w:rsidRDefault="00F96929" w:rsidP="00C768AB">
      <w:pPr>
        <w:pStyle w:val="CommentText"/>
      </w:pPr>
    </w:p>
  </w:comment>
  <w:comment w:id="26066" w:author="Huawei (Nathan)" w:date="2018-08-09T11:40:00Z" w:initials="H">
    <w:p w14:paraId="3EC991AB"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3CD9">
        <w:rPr>
          <w:highlight w:val="green"/>
        </w:rPr>
        <w:t>H377</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886" w:history="1">
        <w:r w:rsidRPr="00581C9F">
          <w:rPr>
            <w:rStyle w:val="Hyperlink"/>
          </w:rPr>
          <w:t>R2-1812571</w:t>
        </w:r>
      </w:hyperlink>
      <w:r>
        <w:rPr>
          <w:b/>
          <w:color w:val="FF0000"/>
        </w:rPr>
        <w:t xml:space="preserve"> [Status]</w:t>
      </w:r>
      <w:r>
        <w:rPr>
          <w:color w:val="FF0000"/>
        </w:rPr>
        <w:t xml:space="preserve">: Discussed </w:t>
      </w:r>
      <w:r>
        <w:rPr>
          <w:b/>
          <w:color w:val="FF0000"/>
        </w:rPr>
        <w:t>[Proposed Conclusion]</w:t>
      </w:r>
      <w:r>
        <w:rPr>
          <w:color w:val="FF0000"/>
        </w:rPr>
        <w:t xml:space="preserve">: Discuss whether to merge the UL/DL capabilities into one =&gt; </w:t>
      </w:r>
      <w:r w:rsidRPr="00614682">
        <w:rPr>
          <w:color w:val="FF0000"/>
        </w:rPr>
        <w:t>(#103) See agreed R2-1813311</w:t>
      </w:r>
      <w:r>
        <w:rPr>
          <w:color w:val="FF0000"/>
        </w:rPr>
        <w:t>, see also H378</w:t>
      </w:r>
    </w:p>
    <w:p w14:paraId="55E6113B" w14:textId="77777777" w:rsidR="00F96929" w:rsidRDefault="00F96929">
      <w:pPr>
        <w:pStyle w:val="CommentText"/>
      </w:pPr>
      <w:r>
        <w:rPr>
          <w:b/>
        </w:rPr>
        <w:t>[Description]</w:t>
      </w:r>
      <w:r>
        <w:t>: A</w:t>
      </w:r>
      <w:r w:rsidRPr="00F86D87">
        <w:t>ccording to RAN1 feature list</w:t>
      </w:r>
      <w:r>
        <w:t xml:space="preserve"> </w:t>
      </w:r>
      <w:r w:rsidRPr="00F86D87">
        <w:t>(</w:t>
      </w:r>
      <w:hyperlink r:id="rId887" w:history="1">
        <w:r w:rsidRPr="000009C0">
          <w:rPr>
            <w:rStyle w:val="Hyperlink"/>
          </w:rPr>
          <w:t>RP-181483</w:t>
        </w:r>
      </w:hyperlink>
      <w:r w:rsidRPr="00F86D87">
        <w:t>), it is incorrect to have separate crossCarrierSchedulingDL-SameSCS and crossCarrierSchedulingUL-SameSCS for DL and UL, we shall merge them into one single UE CAPA and there is no need to separate TDD/FDD</w:t>
      </w:r>
    </w:p>
    <w:p w14:paraId="762FE28A" w14:textId="77777777" w:rsidR="00F96929" w:rsidRDefault="00F96929">
      <w:pPr>
        <w:pStyle w:val="CommentText"/>
      </w:pPr>
      <w:r>
        <w:rPr>
          <w:b/>
        </w:rPr>
        <w:t>[Proposed Change]</w:t>
      </w:r>
      <w:r>
        <w:t>: Merge the uplink and downlink capabilities.  See associated tdoc.</w:t>
      </w:r>
    </w:p>
    <w:p w14:paraId="2612CDBB" w14:textId="77777777" w:rsidR="00F96929" w:rsidRDefault="00F96929">
      <w:pPr>
        <w:pStyle w:val="CommentText"/>
      </w:pPr>
      <w:r>
        <w:rPr>
          <w:b/>
        </w:rPr>
        <w:t>[Comments]</w:t>
      </w:r>
      <w:r>
        <w:t xml:space="preserve">: </w:t>
      </w:r>
    </w:p>
    <w:p w14:paraId="3A6B53AE" w14:textId="77777777" w:rsidR="00F96929" w:rsidRPr="00F86D87" w:rsidRDefault="00F96929">
      <w:pPr>
        <w:pStyle w:val="CommentText"/>
      </w:pPr>
    </w:p>
  </w:comment>
  <w:comment w:id="26143" w:author="CMCC (Min)" w:date="2018-08-09T09:42:00Z" w:initials="CMCC">
    <w:p w14:paraId="4275FE65" w14:textId="77777777" w:rsidR="00F96929" w:rsidRDefault="00F96929" w:rsidP="00AE7D5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B91">
        <w:rPr>
          <w:rFonts w:asciiTheme="minorEastAsia" w:eastAsiaTheme="minorEastAsia" w:hAnsiTheme="minorEastAsia" w:hint="eastAsia"/>
          <w:highlight w:val="green"/>
          <w:lang w:eastAsia="zh-CN"/>
        </w:rPr>
        <w:t>A</w:t>
      </w:r>
      <w:r w:rsidRPr="00340B91">
        <w:rPr>
          <w:highlight w:val="green"/>
        </w:rPr>
        <w:t>001</w:t>
      </w:r>
      <w:r>
        <w:t xml:space="preserve">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R2-181513 </w:t>
      </w:r>
      <w:r>
        <w:rPr>
          <w:b/>
          <w:color w:val="FF0000"/>
        </w:rPr>
        <w:t>[Proposed Conclusion]</w:t>
      </w:r>
      <w:r>
        <w:rPr>
          <w:color w:val="FF0000"/>
        </w:rPr>
        <w:t xml:space="preserve">: Discuss whether to interpret absence as 100% and not (as RAN4 suggests) 50%. =&gt; (#103) See </w:t>
      </w:r>
      <w:bookmarkStart w:id="26144" w:name="_Hlk523317073"/>
      <w:r>
        <w:rPr>
          <w:color w:val="FF0000"/>
        </w:rPr>
        <w:t xml:space="preserve">agreed </w:t>
      </w:r>
      <w:r w:rsidRPr="002D12D6">
        <w:rPr>
          <w:color w:val="FF0000"/>
        </w:rPr>
        <w:t>R2-1813358</w:t>
      </w:r>
      <w:bookmarkEnd w:id="26144"/>
      <w:r>
        <w:rPr>
          <w:color w:val="FF0000"/>
        </w:rPr>
        <w:t>.</w:t>
      </w:r>
    </w:p>
    <w:p w14:paraId="43AD4DC5" w14:textId="77777777" w:rsidR="00F96929" w:rsidRDefault="00F96929" w:rsidP="00AE7D5E">
      <w:pPr>
        <w:pStyle w:val="CommentText"/>
      </w:pPr>
      <w:r>
        <w:rPr>
          <w:b/>
        </w:rPr>
        <w:t>[Description]</w:t>
      </w:r>
      <w:r>
        <w:t xml:space="preserve">: </w:t>
      </w:r>
      <w:r w:rsidRPr="008F4625">
        <w:t>LS on the UE capability of maxUplinkDutyCycle for NR FR1 power class 2 UE from RAN4 (</w:t>
      </w:r>
      <w:hyperlink r:id="rId888" w:history="1">
        <w:r w:rsidRPr="00843C6E">
          <w:rPr>
            <w:rStyle w:val="Hyperlink"/>
          </w:rPr>
          <w:t>R2-1806637</w:t>
        </w:r>
      </w:hyperlink>
      <w:r>
        <w:t xml:space="preserve"> [R4-1805786] and </w:t>
      </w:r>
      <w:hyperlink r:id="rId889" w:history="1">
        <w:r w:rsidRPr="00843C6E">
          <w:rPr>
            <w:rStyle w:val="Hyperlink"/>
          </w:rPr>
          <w:t>R2-1809443</w:t>
        </w:r>
      </w:hyperlink>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6A8D59AD" w14:textId="77777777" w:rsidR="00F96929" w:rsidRDefault="00F96929" w:rsidP="00AE7D5E">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4BB63D41" w14:textId="77777777" w:rsidR="00F96929" w:rsidRDefault="00F96929" w:rsidP="00AE7D5E">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958C6AC" w14:textId="77777777" w:rsidR="00F96929" w:rsidRDefault="00F96929" w:rsidP="00AE7D5E">
      <w:pPr>
        <w:pStyle w:val="CommentText"/>
      </w:pPr>
      <w:r>
        <w:t xml:space="preserve">We also changed the WI to “E2” since it does not seem to be specific to NR SA. </w:t>
      </w:r>
    </w:p>
    <w:p w14:paraId="4DCA8914" w14:textId="77777777" w:rsidR="00F96929" w:rsidRPr="008F4625" w:rsidRDefault="00F96929" w:rsidP="00AE7D5E">
      <w:pPr>
        <w:pStyle w:val="CommentText"/>
      </w:pPr>
    </w:p>
  </w:comment>
  <w:comment w:id="26147" w:author="QC" w:date="2018-08-10T16:49:00Z" w:initials="Q">
    <w:p w14:paraId="6DF9A0E0" w14:textId="77777777" w:rsidR="00F96929" w:rsidRPr="00181692" w:rsidRDefault="00F96929" w:rsidP="00AE7D5E">
      <w:pPr>
        <w:pStyle w:val="CommentText"/>
        <w:rPr>
          <w:rFonts w:cs="Arial"/>
          <w:szCs w:val="18"/>
        </w:rPr>
      </w:pPr>
      <w:r w:rsidRPr="00181692">
        <w:rPr>
          <w:rFonts w:cs="Arial"/>
          <w:szCs w:val="18"/>
        </w:rPr>
        <w:fldChar w:fldCharType="begin"/>
      </w:r>
      <w:r w:rsidRPr="00181692">
        <w:rPr>
          <w:rStyle w:val="CommentReference"/>
          <w:rFonts w:cs="Arial"/>
          <w:sz w:val="18"/>
          <w:szCs w:val="18"/>
        </w:rPr>
        <w:instrText xml:space="preserve"> </w:instrText>
      </w:r>
      <w:r w:rsidRPr="00181692">
        <w:rPr>
          <w:rFonts w:cs="Arial"/>
          <w:szCs w:val="18"/>
        </w:rPr>
        <w:instrText>PAGE \# "'Page: '#'</w:instrText>
      </w:r>
      <w:r w:rsidRPr="00181692">
        <w:rPr>
          <w:rFonts w:cs="Arial"/>
          <w:szCs w:val="18"/>
        </w:rPr>
        <w:br/>
        <w:instrText>'"</w:instrText>
      </w:r>
      <w:r w:rsidRPr="00181692">
        <w:rPr>
          <w:rStyle w:val="CommentReference"/>
          <w:rFonts w:cs="Arial"/>
          <w:sz w:val="18"/>
          <w:szCs w:val="18"/>
        </w:rPr>
        <w:instrText xml:space="preserve"> </w:instrText>
      </w:r>
      <w:r w:rsidRPr="00181692">
        <w:rPr>
          <w:rFonts w:cs="Arial"/>
          <w:szCs w:val="18"/>
        </w:rPr>
        <w:fldChar w:fldCharType="end"/>
      </w:r>
      <w:r w:rsidRPr="00181692">
        <w:rPr>
          <w:rStyle w:val="CommentReference"/>
          <w:rFonts w:cs="Arial"/>
          <w:sz w:val="18"/>
          <w:szCs w:val="18"/>
        </w:rPr>
        <w:annotationRef/>
      </w:r>
      <w:r w:rsidRPr="00181692">
        <w:rPr>
          <w:rFonts w:cs="Arial"/>
          <w:b/>
          <w:szCs w:val="18"/>
        </w:rPr>
        <w:t>[RIL]</w:t>
      </w:r>
      <w:r w:rsidRPr="00181692">
        <w:rPr>
          <w:rFonts w:cs="Arial"/>
          <w:szCs w:val="18"/>
        </w:rPr>
        <w:t xml:space="preserve">: </w:t>
      </w:r>
      <w:r w:rsidRPr="00F756D8">
        <w:rPr>
          <w:rFonts w:cs="Arial"/>
          <w:szCs w:val="18"/>
          <w:highlight w:val="green"/>
        </w:rPr>
        <w:t>Q127</w:t>
      </w:r>
      <w:r w:rsidRPr="00181692">
        <w:rPr>
          <w:rFonts w:cs="Arial"/>
          <w:szCs w:val="18"/>
        </w:rPr>
        <w:t xml:space="preserve"> </w:t>
      </w:r>
      <w:r w:rsidRPr="00181692">
        <w:rPr>
          <w:rFonts w:cs="Arial"/>
          <w:b/>
          <w:szCs w:val="18"/>
        </w:rPr>
        <w:t>[Delegate]</w:t>
      </w:r>
      <w:r w:rsidRPr="00181692">
        <w:rPr>
          <w:rFonts w:cs="Arial"/>
          <w:szCs w:val="18"/>
        </w:rPr>
        <w:t xml:space="preserve">: Qualcomm (Masato)  </w:t>
      </w:r>
      <w:r w:rsidRPr="00181692">
        <w:rPr>
          <w:rFonts w:cs="Arial"/>
          <w:b/>
          <w:szCs w:val="18"/>
        </w:rPr>
        <w:t>[WI]</w:t>
      </w:r>
      <w:r w:rsidRPr="00181692">
        <w:rPr>
          <w:rFonts w:cs="Arial"/>
          <w:szCs w:val="18"/>
        </w:rPr>
        <w:t xml:space="preserve">: E2 </w:t>
      </w:r>
      <w:r w:rsidRPr="00181692">
        <w:rPr>
          <w:rFonts w:cs="Arial"/>
          <w:b/>
          <w:szCs w:val="18"/>
        </w:rPr>
        <w:t>[Class]</w:t>
      </w:r>
      <w:r w:rsidRPr="00181692">
        <w:rPr>
          <w:rFonts w:cs="Arial"/>
          <w:szCs w:val="18"/>
        </w:rPr>
        <w:t xml:space="preserve">: </w:t>
      </w:r>
      <w:r w:rsidRPr="00181692">
        <w:rPr>
          <w:rFonts w:cs="Arial"/>
          <w:b/>
          <w:color w:val="FF0000"/>
          <w:szCs w:val="18"/>
        </w:rPr>
        <w:t>[Status]</w:t>
      </w:r>
      <w:r w:rsidRPr="00181692">
        <w:rPr>
          <w:rFonts w:cs="Arial"/>
          <w:color w:val="FF0000"/>
          <w:szCs w:val="18"/>
        </w:rPr>
        <w:t xml:space="preserve">: </w:t>
      </w:r>
      <w:r>
        <w:rPr>
          <w:rFonts w:cs="Arial"/>
          <w:color w:val="FF0000"/>
          <w:szCs w:val="18"/>
        </w:rPr>
        <w:t>Discussed</w:t>
      </w:r>
      <w:r w:rsidRPr="00181692">
        <w:rPr>
          <w:rFonts w:cs="Arial"/>
          <w:color w:val="FF0000"/>
          <w:szCs w:val="18"/>
        </w:rPr>
        <w:t xml:space="preserve"> </w:t>
      </w:r>
      <w:r w:rsidRPr="00181692">
        <w:rPr>
          <w:rFonts w:cs="Arial"/>
          <w:b/>
          <w:szCs w:val="18"/>
        </w:rPr>
        <w:t>[TDoc]</w:t>
      </w:r>
      <w:r w:rsidRPr="00181692">
        <w:rPr>
          <w:rFonts w:cs="Arial"/>
          <w:szCs w:val="18"/>
        </w:rPr>
        <w:t xml:space="preserve">: </w:t>
      </w:r>
      <w:hyperlink r:id="rId890" w:history="1">
        <w:r w:rsidRPr="00181692">
          <w:rPr>
            <w:rStyle w:val="Hyperlink"/>
            <w:rFonts w:cs="Arial"/>
            <w:szCs w:val="18"/>
          </w:rPr>
          <w:t>R2-1811140</w:t>
        </w:r>
      </w:hyperlink>
      <w:r w:rsidRPr="00181692">
        <w:rPr>
          <w:rFonts w:cs="Arial"/>
          <w:szCs w:val="18"/>
        </w:rPr>
        <w:t xml:space="preserve"> </w:t>
      </w:r>
      <w:r w:rsidRPr="00181692">
        <w:rPr>
          <w:rFonts w:cs="Arial"/>
          <w:b/>
          <w:color w:val="FF0000"/>
          <w:szCs w:val="18"/>
        </w:rPr>
        <w:t>[Proposed Conclusion]</w:t>
      </w:r>
      <w:r w:rsidRPr="00181692">
        <w:rPr>
          <w:rFonts w:cs="Arial"/>
          <w:color w:val="FF0000"/>
          <w:szCs w:val="18"/>
        </w:rPr>
        <w:t>: Discuss based on contribution</w:t>
      </w:r>
      <w:r>
        <w:rPr>
          <w:rFonts w:cs="Arial"/>
          <w:color w:val="FF0000"/>
          <w:szCs w:val="18"/>
        </w:rPr>
        <w:t xml:space="preserve"> =&gt; (#103) See agreed </w:t>
      </w:r>
      <w:r w:rsidRPr="00004639">
        <w:rPr>
          <w:rFonts w:cs="Arial"/>
          <w:color w:val="FF0000"/>
          <w:szCs w:val="18"/>
        </w:rPr>
        <w:t>R2-1813419</w:t>
      </w:r>
      <w:r>
        <w:rPr>
          <w:rFonts w:cs="Arial"/>
          <w:color w:val="FF0000"/>
          <w:szCs w:val="18"/>
        </w:rPr>
        <w:t>.</w:t>
      </w:r>
    </w:p>
    <w:p w14:paraId="1C9D9EB3" w14:textId="77777777" w:rsidR="00F96929" w:rsidRPr="00181692" w:rsidRDefault="00F96929" w:rsidP="00AE7D5E">
      <w:pPr>
        <w:spacing w:after="60"/>
        <w:rPr>
          <w:rFonts w:ascii="Arial" w:eastAsia="Yu Mincho" w:hAnsi="Arial" w:cs="Arial"/>
          <w:sz w:val="18"/>
          <w:szCs w:val="18"/>
        </w:rPr>
      </w:pPr>
      <w:r w:rsidRPr="00181692">
        <w:rPr>
          <w:rFonts w:ascii="Arial" w:hAnsi="Arial" w:cs="Arial"/>
          <w:b/>
          <w:sz w:val="18"/>
          <w:szCs w:val="18"/>
        </w:rPr>
        <w:t>[Description]</w:t>
      </w:r>
      <w:r w:rsidRPr="00181692">
        <w:rPr>
          <w:rFonts w:ascii="Arial" w:hAnsi="Arial" w:cs="Arial"/>
          <w:sz w:val="18"/>
          <w:szCs w:val="18"/>
        </w:rPr>
        <w:t xml:space="preserve">: </w:t>
      </w:r>
      <w:r w:rsidRPr="00181692">
        <w:rPr>
          <w:rFonts w:ascii="Arial" w:eastAsia="Yu Mincho" w:hAnsi="Arial" w:cs="Arial"/>
          <w:sz w:val="18"/>
          <w:szCs w:val="18"/>
        </w:rPr>
        <w:t>UE-NR-Capability container should be reported even when the network requests’eutra-nr” in 36.331. However supportedBandCombinationList in RF-Parameters is not necessary for MR-DC operation. We also provided a related comment to LTE ASN.1 review (Q102).</w:t>
      </w:r>
    </w:p>
    <w:p w14:paraId="65DDED1A" w14:textId="77777777" w:rsidR="00F96929" w:rsidRPr="00181692" w:rsidRDefault="00F96929" w:rsidP="00AE7D5E">
      <w:pPr>
        <w:spacing w:after="60"/>
        <w:rPr>
          <w:rFonts w:ascii="Arial" w:eastAsia="Yu Mincho" w:hAnsi="Arial" w:cs="Arial"/>
          <w:sz w:val="18"/>
          <w:szCs w:val="18"/>
        </w:rPr>
      </w:pPr>
      <w:r w:rsidRPr="00181692">
        <w:rPr>
          <w:rFonts w:ascii="Arial" w:hAnsi="Arial" w:cs="Arial"/>
          <w:b/>
          <w:sz w:val="18"/>
          <w:szCs w:val="18"/>
        </w:rPr>
        <w:t>[Proposed Change]</w:t>
      </w:r>
      <w:r w:rsidRPr="00181692">
        <w:rPr>
          <w:rFonts w:ascii="Arial" w:hAnsi="Arial" w:cs="Arial"/>
          <w:sz w:val="18"/>
          <w:szCs w:val="18"/>
        </w:rPr>
        <w:t xml:space="preserve">: </w:t>
      </w:r>
      <w:r w:rsidRPr="00181692">
        <w:rPr>
          <w:rFonts w:ascii="Arial" w:eastAsia="Yu Mincho" w:hAnsi="Arial" w:cs="Arial"/>
          <w:sz w:val="18"/>
          <w:szCs w:val="18"/>
        </w:rPr>
        <w:t>Specify that supportedBandCombinationList is not included when ‘eutra-nr’ is requested and ‘nr’ is not requested.</w:t>
      </w:r>
    </w:p>
    <w:p w14:paraId="0DDDE181" w14:textId="77777777" w:rsidR="00F96929" w:rsidRPr="00181692" w:rsidRDefault="00F96929" w:rsidP="00AE7D5E">
      <w:pPr>
        <w:pStyle w:val="CommentText"/>
        <w:rPr>
          <w:rFonts w:cs="Arial"/>
          <w:szCs w:val="18"/>
        </w:rPr>
      </w:pPr>
      <w:r w:rsidRPr="00181692">
        <w:rPr>
          <w:rFonts w:cs="Arial"/>
          <w:b/>
          <w:szCs w:val="18"/>
        </w:rPr>
        <w:t>[Comments]</w:t>
      </w:r>
      <w:r w:rsidRPr="00181692">
        <w:rPr>
          <w:rFonts w:cs="Arial"/>
          <w:szCs w:val="18"/>
        </w:rPr>
        <w:t>: [Ericsson (Henning)] We agree that the supportedBandCombinationList is not needed in that case, i.e., could be absent or empty. Should this be captured in procedural text (e.g. 5.6.1.4</w:t>
      </w:r>
      <w:r w:rsidRPr="00181692">
        <w:rPr>
          <w:rFonts w:cs="Arial"/>
          <w:szCs w:val="18"/>
        </w:rPr>
        <w:tab/>
        <w:t>Compilation of band combinations supported by the UE)?</w:t>
      </w:r>
    </w:p>
    <w:p w14:paraId="1420CA4A" w14:textId="77777777" w:rsidR="00F96929" w:rsidRPr="00181692" w:rsidRDefault="00F96929" w:rsidP="00AE7D5E">
      <w:pPr>
        <w:pStyle w:val="CommentText"/>
        <w:rPr>
          <w:rFonts w:cs="Arial"/>
          <w:szCs w:val="18"/>
        </w:rPr>
      </w:pPr>
    </w:p>
  </w:comment>
  <w:comment w:id="26156" w:author="Huawei (Nathan)" w:date="2018-08-09T11:36:00Z" w:initials="H">
    <w:p w14:paraId="48FD23BE"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C1FF1">
        <w:rPr>
          <w:highlight w:val="red"/>
        </w:rPr>
        <w:t>H375</w:t>
      </w:r>
      <w:r>
        <w:t xml:space="preserve"> </w:t>
      </w:r>
      <w:r>
        <w:rPr>
          <w:b/>
        </w:rPr>
        <w:t>[Delegate]</w:t>
      </w:r>
      <w:r>
        <w:t xml:space="preserve">: Huawei (Nathan)  </w:t>
      </w:r>
      <w:r>
        <w:rPr>
          <w:b/>
        </w:rPr>
        <w:t>[WI]</w:t>
      </w:r>
      <w:r>
        <w:t xml:space="preserve">: E2 </w:t>
      </w:r>
      <w:r>
        <w:rPr>
          <w:b/>
        </w:rPr>
        <w:t>[Class]</w:t>
      </w:r>
      <w:r>
        <w:t xml:space="preserve">: 2 </w:t>
      </w:r>
      <w:r>
        <w:rPr>
          <w:b/>
        </w:rPr>
        <w:t>[TDoc]</w:t>
      </w:r>
      <w:r>
        <w:t xml:space="preserve">: </w:t>
      </w:r>
      <w:hyperlink r:id="rId891" w:history="1">
        <w:r w:rsidRPr="00581C9F">
          <w:rPr>
            <w:rStyle w:val="Hyperlink"/>
          </w:rPr>
          <w:t>R2-1812573</w:t>
        </w:r>
      </w:hyperlink>
      <w:r w:rsidRPr="00581C9F">
        <w:t xml:space="preserve"> </w:t>
      </w:r>
      <w:r>
        <w:rPr>
          <w:b/>
          <w:color w:val="FF0000"/>
        </w:rPr>
        <w:t>[Status]</w:t>
      </w:r>
      <w:r>
        <w:rPr>
          <w:color w:val="FF0000"/>
        </w:rPr>
        <w:t xml:space="preserve">: ToDisc </w:t>
      </w:r>
      <w:r>
        <w:rPr>
          <w:b/>
          <w:color w:val="FF0000"/>
        </w:rPr>
        <w:t>[Proposed Conclusion]</w:t>
      </w:r>
      <w:r>
        <w:rPr>
          <w:color w:val="FF0000"/>
        </w:rPr>
        <w:t>: Discuss whether a new field is needed and whether RAN1 provided the required input =&gt; (#103 Rap) Was marked as Postponed during RAN2-103.</w:t>
      </w:r>
    </w:p>
    <w:p w14:paraId="325105F8" w14:textId="77777777" w:rsidR="00F96929" w:rsidRDefault="00F96929">
      <w:pPr>
        <w:pStyle w:val="CommentText"/>
      </w:pPr>
      <w:r>
        <w:rPr>
          <w:b/>
        </w:rPr>
        <w:t>[Description]</w:t>
      </w:r>
      <w:r>
        <w:t>: The UE capability 2-28 (A-CSI-RS beam switching timing) is missed and can be added with an FFS indication for the RAN1 conclusion on which alternative.</w:t>
      </w:r>
    </w:p>
    <w:p w14:paraId="695EBBAE" w14:textId="77777777" w:rsidR="00F96929" w:rsidRDefault="00F96929">
      <w:pPr>
        <w:pStyle w:val="CommentText"/>
      </w:pPr>
      <w:r>
        <w:rPr>
          <w:b/>
        </w:rPr>
        <w:t>[Proposed Change]</w:t>
      </w:r>
      <w:r>
        <w:t>: Add the field for UE capability 2-28.  See associated tdoc.</w:t>
      </w:r>
    </w:p>
    <w:p w14:paraId="7252F213" w14:textId="77777777" w:rsidR="00F96929" w:rsidRDefault="00F96929">
      <w:pPr>
        <w:pStyle w:val="CommentText"/>
      </w:pPr>
      <w:r>
        <w:rPr>
          <w:b/>
        </w:rPr>
        <w:t>[Comments]</w:t>
      </w:r>
      <w:r>
        <w:t>: [Ericsson (Henning)] We should not add a field comprising only of spare values. UEs wouldn’t know how to set it and NWs not how to interpret.</w:t>
      </w:r>
    </w:p>
    <w:p w14:paraId="731DCA5F" w14:textId="77777777" w:rsidR="00F96929" w:rsidRPr="00F86D87" w:rsidRDefault="00F96929">
      <w:pPr>
        <w:pStyle w:val="CommentText"/>
      </w:pPr>
    </w:p>
  </w:comment>
  <w:comment w:id="26158" w:author="Qualcomm (Masato)" w:date="2018-06-27T12:28:00Z" w:initials="QC">
    <w:p w14:paraId="58E987EF"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1210CB8C" w14:textId="77777777" w:rsidR="00F96929" w:rsidRDefault="00F96929" w:rsidP="00C768AB">
      <w:pPr>
        <w:pStyle w:val="CommentText"/>
      </w:pPr>
      <w:r>
        <w:rPr>
          <w:b/>
        </w:rPr>
        <w:t>[Description]</w:t>
      </w:r>
      <w:r>
        <w:t>:</w:t>
      </w:r>
    </w:p>
    <w:p w14:paraId="295D66AB" w14:textId="77777777" w:rsidR="00F96929" w:rsidRDefault="00F96929" w:rsidP="00C768AB">
      <w:pPr>
        <w:pStyle w:val="CommentText"/>
      </w:pPr>
      <w:r>
        <w:t>Issue 1: The same capability name is used elsewhere (under mimo-CB-PUSCH). 38.306 does not define this UE capability.</w:t>
      </w:r>
    </w:p>
    <w:p w14:paraId="7F38796C" w14:textId="77777777" w:rsidR="00F96929" w:rsidRDefault="00F96929" w:rsidP="00C768AB">
      <w:pPr>
        <w:pStyle w:val="CommentText"/>
      </w:pPr>
      <w:r>
        <w:t>Issue 2: According to the latest RAN1 feature list (</w:t>
      </w:r>
      <w:r w:rsidRPr="00843C6E">
        <w:rPr>
          <w:color w:val="FF0000"/>
        </w:rPr>
        <w:t>RP-181483</w:t>
      </w:r>
      <w:r>
        <w:t>, feature 2-30), the value n32 is not necessary.</w:t>
      </w:r>
    </w:p>
    <w:p w14:paraId="34971321" w14:textId="77777777" w:rsidR="00F96929" w:rsidRDefault="00F96929" w:rsidP="00C768AB">
      <w:pPr>
        <w:pStyle w:val="CommentText"/>
      </w:pPr>
      <w:r>
        <w:rPr>
          <w:b/>
        </w:rPr>
        <w:t>[Proposed Change]</w:t>
      </w:r>
      <w:r>
        <w:t>:</w:t>
      </w:r>
    </w:p>
    <w:p w14:paraId="22C5AC3C" w14:textId="77777777" w:rsidR="00F96929" w:rsidRDefault="00F96929" w:rsidP="00C768AB">
      <w:pPr>
        <w:pStyle w:val="CommentText"/>
        <w:rPr>
          <w:rFonts w:eastAsia="Yu Mincho"/>
          <w:u w:val="single"/>
        </w:rPr>
      </w:pPr>
      <w:r>
        <w:rPr>
          <w:rFonts w:eastAsia="Yu Mincho"/>
        </w:rPr>
        <w:t>Issue 1: Change the parameter name to maxNumberSRS-ResourcePerSet</w:t>
      </w:r>
      <w:r>
        <w:rPr>
          <w:rFonts w:eastAsia="Yu Mincho"/>
          <w:u w:val="single"/>
        </w:rPr>
        <w:t>-BM</w:t>
      </w:r>
    </w:p>
    <w:p w14:paraId="146D4C12" w14:textId="77777777" w:rsidR="00F96929" w:rsidRDefault="00F96929" w:rsidP="00C768AB">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400C12F3" w14:textId="77777777" w:rsidR="00F96929" w:rsidRDefault="00F96929" w:rsidP="00C768AB">
      <w:pPr>
        <w:pStyle w:val="CommentText"/>
      </w:pPr>
      <w:r>
        <w:rPr>
          <w:b/>
        </w:rPr>
        <w:t>[Comments]</w:t>
      </w:r>
      <w:r>
        <w:t>: [Ericsson (Henning)] OK to rename the field but generally, 38.306 must cope with equivalent field names in different IEs. E.g. sort by IE.</w:t>
      </w:r>
    </w:p>
    <w:p w14:paraId="2A3FC7E6" w14:textId="77777777" w:rsidR="00F96929" w:rsidRDefault="00F96929" w:rsidP="00C768AB">
      <w:pPr>
        <w:pStyle w:val="CommentText"/>
      </w:pPr>
    </w:p>
  </w:comment>
  <w:comment w:id="26165" w:author="Qualcomm (Masato)" w:date="2018-06-27T12:33:00Z" w:initials="QC">
    <w:p w14:paraId="6BE4914D" w14:textId="77777777" w:rsidR="00F96929" w:rsidRDefault="00F96929" w:rsidP="00AE7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1C50">
        <w:rPr>
          <w:highlight w:val="green"/>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Change the field to dummy. </w:t>
      </w:r>
    </w:p>
    <w:p w14:paraId="3AA73381" w14:textId="77777777" w:rsidR="00F96929" w:rsidRDefault="00F96929" w:rsidP="00AE7D5E">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3B6FB182" w14:textId="77777777" w:rsidR="00F96929" w:rsidRDefault="00F96929" w:rsidP="00AE7D5E">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46F9934E" w14:textId="77777777" w:rsidR="00F96929" w:rsidRDefault="00F96929" w:rsidP="00AE7D5E">
      <w:pPr>
        <w:pStyle w:val="CommentText"/>
      </w:pPr>
      <w:r>
        <w:rPr>
          <w:b/>
        </w:rPr>
        <w:t>[Comments]</w:t>
      </w:r>
      <w:r>
        <w:t xml:space="preserve">: </w:t>
      </w:r>
    </w:p>
    <w:p w14:paraId="6F94F152" w14:textId="77777777" w:rsidR="00F96929" w:rsidRDefault="00F96929" w:rsidP="00AE7D5E">
      <w:pPr>
        <w:pStyle w:val="CommentText"/>
      </w:pPr>
    </w:p>
  </w:comment>
  <w:comment w:id="26175" w:author="Nokia" w:date="2018-08-10T10:39:00Z" w:initials="Nokia">
    <w:p w14:paraId="3FFADCC3"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1C50">
        <w:rPr>
          <w:highlight w:val="lightGray"/>
        </w:rPr>
        <w:t xml:space="preserve">N122 </w:t>
      </w:r>
      <w:r>
        <w:rPr>
          <w:b/>
        </w:rPr>
        <w:t>[Delegate]</w:t>
      </w:r>
      <w:r>
        <w:t xml:space="preserve">: Nokia  </w:t>
      </w:r>
      <w:r>
        <w:rPr>
          <w:b/>
        </w:rPr>
        <w:t>[WI]</w:t>
      </w:r>
      <w:r>
        <w:t xml:space="preserve">:E2 </w:t>
      </w:r>
      <w:r>
        <w:rPr>
          <w:b/>
        </w:rPr>
        <w:t>[Class]</w:t>
      </w:r>
      <w:r>
        <w:t xml:space="preserve">:2 </w:t>
      </w:r>
      <w:r>
        <w:rPr>
          <w:b/>
          <w:color w:val="FF0000"/>
        </w:rPr>
        <w:t>[Status]</w:t>
      </w:r>
      <w:r>
        <w:rPr>
          <w:color w:val="FF0000"/>
        </w:rPr>
        <w:t xml:space="preserve">: Rejected </w:t>
      </w:r>
      <w:r>
        <w:rPr>
          <w:b/>
        </w:rPr>
        <w:t>[TDoc]</w:t>
      </w:r>
      <w:r>
        <w:t xml:space="preserve">: </w:t>
      </w:r>
      <w:hyperlink r:id="rId892" w:history="1">
        <w:r w:rsidRPr="00843C6E">
          <w:rPr>
            <w:rStyle w:val="Hyperlink"/>
          </w:rPr>
          <w:t>R2-1811949</w:t>
        </w:r>
      </w:hyperlink>
      <w:r>
        <w:t xml:space="preserve">, R2-1811950, </w:t>
      </w:r>
      <w:hyperlink r:id="rId893" w:history="1">
        <w:r w:rsidRPr="00843C6E">
          <w:rPr>
            <w:rStyle w:val="Hyperlink"/>
          </w:rPr>
          <w:t>R2-1811951</w:t>
        </w:r>
      </w:hyperlink>
      <w:r>
        <w:t xml:space="preserve"> </w:t>
      </w:r>
      <w:r>
        <w:rPr>
          <w:b/>
          <w:color w:val="FF0000"/>
        </w:rPr>
        <w:t>[Proposed Conclusion]</w:t>
      </w:r>
      <w:r>
        <w:rPr>
          <w:color w:val="FF0000"/>
        </w:rPr>
        <w:t>: Discuss after/with N013/N121</w:t>
      </w:r>
    </w:p>
    <w:p w14:paraId="15F3F5FD" w14:textId="77777777" w:rsidR="00F96929" w:rsidRDefault="00F96929">
      <w:pPr>
        <w:pStyle w:val="CommentText"/>
      </w:pPr>
      <w:r>
        <w:rPr>
          <w:b/>
        </w:rPr>
        <w:t>[Description]</w:t>
      </w:r>
      <w:r>
        <w:t xml:space="preserve">: Discuss need for capability bit when extending the LCH-priority value range. Hence, this items Depends on N013 and N121 resolution </w:t>
      </w:r>
    </w:p>
    <w:p w14:paraId="4B30B9E2" w14:textId="77777777" w:rsidR="00F96929" w:rsidRDefault="00F96929">
      <w:pPr>
        <w:pStyle w:val="CommentText"/>
      </w:pPr>
      <w:r>
        <w:rPr>
          <w:b/>
        </w:rPr>
        <w:t>[Proposed Change]</w:t>
      </w:r>
      <w:r>
        <w:t>: Add UE capability if logical channel priority extension is decided to be implemented in BC way</w:t>
      </w:r>
    </w:p>
    <w:p w14:paraId="2757FE2D" w14:textId="77777777" w:rsidR="00F96929" w:rsidRDefault="00F96929">
      <w:pPr>
        <w:pStyle w:val="CommentText"/>
      </w:pPr>
      <w:r>
        <w:rPr>
          <w:b/>
        </w:rPr>
        <w:t>[Comments]</w:t>
      </w:r>
      <w:r>
        <w:t xml:space="preserve">: </w:t>
      </w:r>
    </w:p>
    <w:p w14:paraId="75BECD7A" w14:textId="77777777" w:rsidR="00F96929" w:rsidRPr="00B17406" w:rsidRDefault="00F96929">
      <w:pPr>
        <w:pStyle w:val="CommentText"/>
      </w:pPr>
    </w:p>
  </w:comment>
  <w:comment w:id="26186" w:author="Ericsson (Henning)" w:date="2018-07-12T14:51:00Z" w:initials="E">
    <w:p w14:paraId="33DDA5F3"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41558">
        <w:rPr>
          <w:highlight w:val="yellow"/>
        </w:rPr>
        <w:t xml:space="preserve">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xml:space="preserve">: Add the correct capability names in this field description once added (by email #103-23). </w:t>
      </w:r>
    </w:p>
    <w:p w14:paraId="59343304" w14:textId="77777777" w:rsidR="00F96929" w:rsidRDefault="00F96929" w:rsidP="00C768AB">
      <w:pPr>
        <w:pStyle w:val="CommentText"/>
      </w:pPr>
      <w:r>
        <w:rPr>
          <w:b/>
        </w:rPr>
        <w:t>[Description]</w:t>
      </w:r>
      <w:r>
        <w:t xml:space="preserve">: What is the UE capability for indicating support of duplication? It seems to be missing in 331 and in 306? </w:t>
      </w:r>
    </w:p>
    <w:p w14:paraId="42961531" w14:textId="77777777" w:rsidR="00F96929" w:rsidRDefault="00F96929" w:rsidP="00C768AB">
      <w:pPr>
        <w:pStyle w:val="CommentText"/>
      </w:pPr>
      <w:r>
        <w:rPr>
          <w:b/>
        </w:rPr>
        <w:t>[Proposed Change]</w:t>
      </w:r>
      <w:r>
        <w:t>: Add the capability signalling and, if needed, the explanation in 306</w:t>
      </w:r>
    </w:p>
    <w:p w14:paraId="12B7D27E" w14:textId="77777777" w:rsidR="00F96929" w:rsidRDefault="00F96929" w:rsidP="00C768AB">
      <w:pPr>
        <w:pStyle w:val="CommentText"/>
      </w:pPr>
      <w:r>
        <w:rPr>
          <w:b/>
        </w:rPr>
        <w:t>[Comments]</w:t>
      </w:r>
      <w:r>
        <w:t>: [DOCOMO (Hideaki)] The capability signalling should be added in a backward compatible mannter?</w:t>
      </w:r>
    </w:p>
    <w:p w14:paraId="3112EF83" w14:textId="77777777" w:rsidR="00F96929" w:rsidRPr="00831A6C" w:rsidRDefault="00F96929" w:rsidP="00C768AB">
      <w:pPr>
        <w:pStyle w:val="CommentText"/>
      </w:pPr>
    </w:p>
  </w:comment>
  <w:comment w:id="26188" w:author="DOCOMO (Hideaki)" w:date="2018-08-08T15:20:00Z" w:initials="D">
    <w:p w14:paraId="3E7B2FDC"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sidRPr="005919A2">
        <w:rPr>
          <w:highlight w:val="green"/>
        </w:rPr>
        <w:t>D007</w:t>
      </w:r>
      <w:r>
        <w:t xml:space="preserve">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Postponed </w:t>
      </w:r>
      <w:r>
        <w:rPr>
          <w:b/>
        </w:rPr>
        <w:t>[TDoc]</w:t>
      </w:r>
      <w:r>
        <w:t xml:space="preserve">: None </w:t>
      </w:r>
      <w:r>
        <w:rPr>
          <w:b/>
          <w:color w:val="FF0000"/>
        </w:rPr>
        <w:t>[Proposed Conclusion]</w:t>
      </w:r>
      <w:r>
        <w:rPr>
          <w:color w:val="FF0000"/>
        </w:rPr>
        <w:t xml:space="preserve">: Postponed until RAN1 have concluded. </w:t>
      </w:r>
    </w:p>
    <w:p w14:paraId="16E7D867" w14:textId="77777777" w:rsidR="00F96929" w:rsidRDefault="00F96929" w:rsidP="00C768A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576593D9" w14:textId="77777777" w:rsidR="00F96929" w:rsidRDefault="00F96929" w:rsidP="00C768AB">
      <w:pPr>
        <w:pStyle w:val="CommentText"/>
      </w:pPr>
      <w:r>
        <w:rPr>
          <w:b/>
        </w:rPr>
        <w:t>[Proposed Change]</w:t>
      </w:r>
      <w:r>
        <w:t>: To add these capabilities in a backward compatible way as shown below.</w:t>
      </w:r>
    </w:p>
    <w:p w14:paraId="6EE5E104" w14:textId="77777777" w:rsidR="00F96929" w:rsidRDefault="00F96929" w:rsidP="00C768AB">
      <w:pPr>
        <w:pStyle w:val="CommentText"/>
      </w:pPr>
    </w:p>
    <w:p w14:paraId="03F659F5" w14:textId="77777777" w:rsidR="00F96929" w:rsidRPr="004B466E" w:rsidRDefault="00F96929" w:rsidP="00C768AB">
      <w:pPr>
        <w:pStyle w:val="PL"/>
      </w:pPr>
      <w:r w:rsidRPr="004B466E">
        <w:t xml:space="preserve">MeasParametersCommon ::= </w:t>
      </w:r>
      <w:r w:rsidRPr="004B466E">
        <w:rPr>
          <w:color w:val="993366"/>
        </w:rPr>
        <w:t>SEQUENCE</w:t>
      </w:r>
      <w:r w:rsidRPr="004B466E">
        <w:t xml:space="preserve"> {</w:t>
      </w:r>
    </w:p>
    <w:p w14:paraId="1CE5B717" w14:textId="77777777" w:rsidR="00F96929" w:rsidRPr="004B466E" w:rsidRDefault="00F96929" w:rsidP="00C768A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33ADB1D7" w14:textId="77777777" w:rsidR="00F96929" w:rsidRPr="00F25067" w:rsidRDefault="00F96929" w:rsidP="00C768AB">
      <w:pPr>
        <w:pStyle w:val="PL"/>
        <w:rPr>
          <w:u w:val="single"/>
        </w:rPr>
      </w:pPr>
      <w:r w:rsidRPr="004B466E">
        <w:tab/>
        <w:t>...</w:t>
      </w:r>
      <w:r w:rsidRPr="00F25067">
        <w:rPr>
          <w:u w:val="single"/>
        </w:rPr>
        <w:t>,</w:t>
      </w:r>
    </w:p>
    <w:p w14:paraId="298C5FB2" w14:textId="77777777" w:rsidR="00F96929" w:rsidRPr="00F25067" w:rsidRDefault="00F96929" w:rsidP="00C768A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093FFA4C" w14:textId="77777777" w:rsidR="00F96929" w:rsidRPr="00F25067" w:rsidRDefault="00F96929" w:rsidP="00C768A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7671E5C9" w14:textId="77777777" w:rsidR="00F96929" w:rsidRPr="00F25067" w:rsidRDefault="00F96929" w:rsidP="00C768AB">
      <w:pPr>
        <w:pStyle w:val="PL"/>
        <w:rPr>
          <w:u w:val="single"/>
        </w:rPr>
      </w:pPr>
      <w:r w:rsidRPr="00F25067">
        <w:rPr>
          <w:u w:val="single"/>
        </w:rPr>
        <w:tab/>
        <w:t>]]</w:t>
      </w:r>
    </w:p>
    <w:p w14:paraId="0A89485C" w14:textId="77777777" w:rsidR="00F96929" w:rsidRDefault="00F96929" w:rsidP="00C768AB">
      <w:pPr>
        <w:pStyle w:val="CommentText"/>
      </w:pPr>
    </w:p>
    <w:p w14:paraId="4FA99A1B" w14:textId="77777777" w:rsidR="00F96929" w:rsidRDefault="00F96929" w:rsidP="00C768AB">
      <w:pPr>
        <w:pStyle w:val="CommentText"/>
      </w:pPr>
      <w:r>
        <w:rPr>
          <w:b/>
        </w:rPr>
        <w:t>[Comments]</w:t>
      </w:r>
      <w:r>
        <w:t>: [Ericsson (Henning)]: note that ssb-RLM is mandatory with capability bit. Needs to be captured properly in 38.306.</w:t>
      </w:r>
    </w:p>
    <w:p w14:paraId="3889EFDA" w14:textId="77777777" w:rsidR="00F96929" w:rsidRDefault="00F96929" w:rsidP="00C768AB">
      <w:pPr>
        <w:pStyle w:val="CommentText"/>
      </w:pPr>
    </w:p>
  </w:comment>
  <w:comment w:id="26189" w:author="Intel" w:date="2018-06-27T13:47:00Z" w:initials="I">
    <w:p w14:paraId="1EC34335"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sidRPr="00A91C50">
        <w:rPr>
          <w:color w:val="FF0000"/>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43F606E5" w14:textId="77777777" w:rsidR="00F96929" w:rsidRDefault="00F96929" w:rsidP="00C768AB">
      <w:pPr>
        <w:rPr>
          <w:color w:val="0033CC"/>
          <w:lang w:eastAsia="zh-CN"/>
        </w:rPr>
      </w:pPr>
      <w:r>
        <w:rPr>
          <w:b/>
        </w:rPr>
        <w:t>[Description]</w:t>
      </w:r>
      <w:r>
        <w:t xml:space="preserve">: </w:t>
      </w:r>
      <w:r>
        <w:rPr>
          <w:color w:val="0033CC"/>
        </w:rPr>
        <w:t xml:space="preserve">Two issues: </w:t>
      </w:r>
    </w:p>
    <w:p w14:paraId="50735356" w14:textId="77777777" w:rsidR="00F96929" w:rsidRDefault="00F96929" w:rsidP="00C768AB">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7350E367" w14:textId="77777777" w:rsidR="00F96929" w:rsidRDefault="00F96929" w:rsidP="00C768AB">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0130EC78" w14:textId="77777777" w:rsidR="00F96929" w:rsidRDefault="00F96929" w:rsidP="00C768AB">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4CEC696C" w14:textId="77777777" w:rsidR="00F96929" w:rsidRDefault="00F96929" w:rsidP="00C768AB">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2495260F" w14:textId="77777777" w:rsidR="00F96929" w:rsidRDefault="00F96929" w:rsidP="00C768AB">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08E1D9E1" w14:textId="77777777" w:rsidR="00F96929" w:rsidRDefault="00F96929" w:rsidP="00C768AB">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5B704AB4" w14:textId="77777777" w:rsidR="00F96929" w:rsidRDefault="00F96929" w:rsidP="00C768AB">
      <w:pPr>
        <w:pStyle w:val="CommentText"/>
        <w:rPr>
          <w:lang w:val="x-none"/>
        </w:rPr>
      </w:pPr>
    </w:p>
    <w:p w14:paraId="7DEEBD8B" w14:textId="77777777" w:rsidR="00F96929" w:rsidRDefault="00F96929" w:rsidP="00C768AB">
      <w:pPr>
        <w:pStyle w:val="CommentText"/>
      </w:pPr>
      <w:r>
        <w:rPr>
          <w:b/>
        </w:rPr>
        <w:t>[Proposed Change]</w:t>
      </w:r>
      <w:r>
        <w:t xml:space="preserve">: </w:t>
      </w:r>
    </w:p>
    <w:p w14:paraId="4AEA7BC0" w14:textId="77777777" w:rsidR="00F96929" w:rsidRDefault="00F96929" w:rsidP="00C768AB">
      <w:pPr>
        <w:pStyle w:val="CommentText"/>
      </w:pPr>
      <w:r>
        <w:rPr>
          <w:b/>
        </w:rPr>
        <w:t>[Comments]</w:t>
      </w:r>
      <w:r>
        <w:t xml:space="preserve">: </w:t>
      </w:r>
    </w:p>
    <w:p w14:paraId="209A5124" w14:textId="77777777" w:rsidR="00F96929" w:rsidRDefault="00F96929" w:rsidP="00C768AB">
      <w:pPr>
        <w:pStyle w:val="CommentText"/>
      </w:pPr>
    </w:p>
  </w:comment>
  <w:comment w:id="26228" w:author="Ericsson (Henning)" w:date="2018-06-22T00:46:00Z" w:initials="E">
    <w:p w14:paraId="5B278421"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1604CCB8" w14:textId="77777777" w:rsidR="00F96929" w:rsidRDefault="00F96929" w:rsidP="00C768AB">
      <w:pPr>
        <w:pStyle w:val="CommentText"/>
      </w:pPr>
      <w:r>
        <w:rPr>
          <w:b/>
        </w:rPr>
        <w:t>[Description]</w:t>
      </w:r>
      <w:r>
        <w:t xml:space="preserve">: There is also the IE FreqBandIndicatorEUTRA with exactly the sam definition. </w:t>
      </w:r>
    </w:p>
    <w:p w14:paraId="512E6371" w14:textId="77777777" w:rsidR="00F96929" w:rsidRDefault="00F96929" w:rsidP="00C768AB">
      <w:pPr>
        <w:pStyle w:val="CommentText"/>
      </w:pPr>
      <w:r>
        <w:rPr>
          <w:b/>
        </w:rPr>
        <w:t>[Proposed Change]</w:t>
      </w:r>
      <w:r>
        <w:t>: Remove the IE EUTRA-FreqBandIndicator and replace the only place where it is used (EUTRA-MultiBandInfoList) by the FreqBandIndicatorEUTRA</w:t>
      </w:r>
    </w:p>
    <w:p w14:paraId="7BA9D385" w14:textId="77777777" w:rsidR="00F96929" w:rsidRDefault="00F96929" w:rsidP="00C768AB">
      <w:pPr>
        <w:pStyle w:val="CommentText"/>
      </w:pPr>
      <w:r>
        <w:rPr>
          <w:b/>
        </w:rPr>
        <w:t>[Comments]</w:t>
      </w:r>
      <w:r>
        <w:t xml:space="preserve">: </w:t>
      </w:r>
    </w:p>
    <w:p w14:paraId="3D247D9E" w14:textId="77777777" w:rsidR="00F96929" w:rsidRDefault="00F96929" w:rsidP="00C768AB">
      <w:pPr>
        <w:pStyle w:val="CommentText"/>
      </w:pPr>
    </w:p>
  </w:comment>
  <w:comment w:id="26307" w:author="Intel" w:date="2018-08-05T22:35:00Z" w:initials="I">
    <w:p w14:paraId="3BF3EA3E"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176E302E" w14:textId="77777777" w:rsidR="00F96929" w:rsidRDefault="00F96929" w:rsidP="00C768AB">
      <w:pPr>
        <w:pStyle w:val="CommentText"/>
      </w:pPr>
      <w:r>
        <w:rPr>
          <w:b/>
        </w:rPr>
        <w:t>[Description]</w:t>
      </w:r>
      <w:r>
        <w:t>: Need code missing.  Used in SIB – Need R.</w:t>
      </w:r>
    </w:p>
    <w:p w14:paraId="793B1E83" w14:textId="77777777" w:rsidR="00F96929" w:rsidRDefault="00F96929" w:rsidP="00C768AB">
      <w:pPr>
        <w:pStyle w:val="CommentText"/>
      </w:pPr>
      <w:r>
        <w:rPr>
          <w:b/>
        </w:rPr>
        <w:t>[Proposed Change]</w:t>
      </w:r>
      <w:r>
        <w:t>: add Need R.</w:t>
      </w:r>
    </w:p>
    <w:p w14:paraId="6C0E8491" w14:textId="77777777" w:rsidR="00F96929" w:rsidRPr="00D343B6" w:rsidRDefault="00F96929" w:rsidP="00C768AB">
      <w:pPr>
        <w:pStyle w:val="CommentText"/>
      </w:pPr>
      <w:r>
        <w:rPr>
          <w:b/>
        </w:rPr>
        <w:t>[Comments]</w:t>
      </w:r>
      <w:r>
        <w:t xml:space="preserve">: </w:t>
      </w:r>
    </w:p>
    <w:p w14:paraId="0400ADFC" w14:textId="77777777" w:rsidR="00F96929" w:rsidRDefault="00F96929">
      <w:pPr>
        <w:pStyle w:val="CommentText"/>
      </w:pPr>
    </w:p>
  </w:comment>
  <w:comment w:id="26332" w:author="MediaTek (Felix)" w:date="2018-06-25T10:55:00Z" w:initials="MTK">
    <w:p w14:paraId="291F410A" w14:textId="77777777" w:rsidR="00F96929" w:rsidRDefault="00F96929" w:rsidP="00C768AB">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2F0EE1B8" w14:textId="77777777" w:rsidR="00F96929" w:rsidRDefault="00F96929" w:rsidP="00C768AB">
      <w:pPr>
        <w:pStyle w:val="CommentText"/>
      </w:pPr>
      <w:r>
        <w:rPr>
          <w:b/>
        </w:rPr>
        <w:t>[Description]</w:t>
      </w:r>
      <w:r>
        <w:t>: Similar to M028, there is no CE and BL IE in NR</w:t>
      </w:r>
    </w:p>
    <w:p w14:paraId="68F61573" w14:textId="77777777" w:rsidR="00F96929" w:rsidRDefault="00F96929" w:rsidP="00C768AB">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43A1D32A" w14:textId="77777777" w:rsidR="00F96929" w:rsidRDefault="00F96929" w:rsidP="00C768AB">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322ECBCC" w14:textId="77777777" w:rsidR="00F96929" w:rsidRDefault="00F96929" w:rsidP="00C768AB">
      <w:pPr>
        <w:pStyle w:val="CommentText"/>
      </w:pPr>
    </w:p>
  </w:comment>
  <w:comment w:id="26352" w:author="Intel" w:date="2018-08-05T22:36:00Z" w:initials="I">
    <w:p w14:paraId="484D2D45"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3CE99F0" w14:textId="77777777" w:rsidR="00F96929" w:rsidRDefault="00F96929" w:rsidP="00C768AB">
      <w:pPr>
        <w:pStyle w:val="CommentText"/>
      </w:pPr>
      <w:r>
        <w:rPr>
          <w:b/>
        </w:rPr>
        <w:t>[Description]</w:t>
      </w:r>
      <w:r>
        <w:t>: This IE (and hence these fields) is used only in SIB.  All SIB should use Need R.</w:t>
      </w:r>
    </w:p>
    <w:p w14:paraId="37F47F47" w14:textId="77777777" w:rsidR="00F96929" w:rsidRDefault="00F96929" w:rsidP="00C768AB">
      <w:pPr>
        <w:pStyle w:val="CommentText"/>
      </w:pPr>
      <w:r>
        <w:rPr>
          <w:b/>
        </w:rPr>
        <w:t>[Proposed Change]</w:t>
      </w:r>
      <w:r>
        <w:t>: Change to Need R</w:t>
      </w:r>
    </w:p>
    <w:p w14:paraId="39C3A0A2" w14:textId="77777777" w:rsidR="00F96929" w:rsidRDefault="00F96929" w:rsidP="00C768AB">
      <w:pPr>
        <w:pStyle w:val="CommentText"/>
      </w:pPr>
      <w:r>
        <w:rPr>
          <w:b/>
        </w:rPr>
        <w:t>[Comments]</w:t>
      </w:r>
      <w:r>
        <w:t xml:space="preserve">: </w:t>
      </w:r>
    </w:p>
    <w:p w14:paraId="20F63887" w14:textId="77777777" w:rsidR="00F96929" w:rsidRDefault="00F96929">
      <w:pPr>
        <w:pStyle w:val="CommentText"/>
      </w:pPr>
    </w:p>
  </w:comment>
  <w:comment w:id="26369" w:author="Intel" w:date="2018-08-05T22:37:00Z" w:initials="I">
    <w:p w14:paraId="20E34612"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19A2">
        <w:rPr>
          <w:highlight w:val="yellow"/>
        </w:rPr>
        <w:t xml:space="preserve">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Move to section 6.3.2</w:t>
      </w:r>
    </w:p>
    <w:p w14:paraId="4A03EEC4" w14:textId="77777777" w:rsidR="00F96929" w:rsidRDefault="00F96929" w:rsidP="00C768AB">
      <w:pPr>
        <w:pStyle w:val="CommentText"/>
      </w:pPr>
      <w:r>
        <w:rPr>
          <w:b/>
        </w:rPr>
        <w:t>[Description]</w:t>
      </w:r>
      <w:r>
        <w:t xml:space="preserve">: Is this the best section to include this IE?  Better in the reconfiguration as it also used in E-UTRA measurement object. </w:t>
      </w:r>
    </w:p>
    <w:p w14:paraId="13EBA0F5" w14:textId="77777777" w:rsidR="00F96929" w:rsidRDefault="00F96929" w:rsidP="00C768AB">
      <w:pPr>
        <w:pStyle w:val="CommentText"/>
      </w:pPr>
      <w:r>
        <w:rPr>
          <w:b/>
        </w:rPr>
        <w:t>[Proposed Change]</w:t>
      </w:r>
      <w:r>
        <w:t>: Move to reconfiguration IEs section</w:t>
      </w:r>
    </w:p>
    <w:p w14:paraId="518AA2FB" w14:textId="77777777" w:rsidR="00F96929" w:rsidRPr="005A026B" w:rsidRDefault="00F96929" w:rsidP="00C768AB">
      <w:pPr>
        <w:pStyle w:val="CommentText"/>
      </w:pPr>
      <w:r>
        <w:rPr>
          <w:b/>
        </w:rPr>
        <w:t>[Comments]</w:t>
      </w:r>
      <w:r>
        <w:t xml:space="preserve">: [Rappporteur] To be moved when fiels are merged. </w:t>
      </w:r>
    </w:p>
    <w:p w14:paraId="4E9B5811" w14:textId="77777777" w:rsidR="00F96929" w:rsidRDefault="00F96929" w:rsidP="00C768AB">
      <w:pPr>
        <w:pStyle w:val="CommentText"/>
      </w:pPr>
    </w:p>
  </w:comment>
  <w:comment w:id="26546" w:author="MediaTek (Li-Chuan)" w:date="2018-08-09T14:33:00Z" w:initials="MTK">
    <w:p w14:paraId="388E58B2"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85A0C">
        <w:rPr>
          <w:highlight w:val="green"/>
        </w:rPr>
        <w:t>M203</w:t>
      </w:r>
      <w:r>
        <w:t xml:space="preserve"> </w:t>
      </w:r>
      <w:r>
        <w:rPr>
          <w:b/>
        </w:rPr>
        <w:t>[Delegate]</w:t>
      </w:r>
      <w:r>
        <w:t xml:space="preserve">: MediaTek (Li-Chuan) </w:t>
      </w:r>
      <w:r>
        <w:rPr>
          <w:b/>
        </w:rPr>
        <w:t>[WI]</w:t>
      </w:r>
      <w:r>
        <w:t xml:space="preserve">: S2 </w:t>
      </w:r>
      <w:r>
        <w:rPr>
          <w:b/>
        </w:rPr>
        <w:t>[Class]</w:t>
      </w:r>
      <w:r>
        <w:t xml:space="preserve">:2  </w:t>
      </w:r>
      <w:r>
        <w:rPr>
          <w:b/>
        </w:rPr>
        <w:t>[TDoc]</w:t>
      </w:r>
      <w:r>
        <w:t xml:space="preserve">: </w:t>
      </w:r>
      <w:hyperlink r:id="rId894" w:history="1">
        <w:r w:rsidRPr="00843C6E">
          <w:rPr>
            <w:rStyle w:val="Hyperlink"/>
          </w:rPr>
          <w:t>R2-1811171</w:t>
        </w:r>
      </w:hyperlink>
      <w:r>
        <w:t xml:space="preserve"> </w:t>
      </w:r>
      <w:r>
        <w:rPr>
          <w:b/>
          <w:color w:val="FF0000"/>
        </w:rPr>
        <w:t>[Status]</w:t>
      </w:r>
      <w:r>
        <w:rPr>
          <w:color w:val="FF0000"/>
        </w:rPr>
        <w:t xml:space="preserve">: Discussed </w:t>
      </w:r>
      <w:r>
        <w:rPr>
          <w:b/>
          <w:color w:val="FF0000"/>
        </w:rPr>
        <w:t>[Proposed Conclusion]</w:t>
      </w:r>
      <w:r>
        <w:rPr>
          <w:color w:val="FF0000"/>
        </w:rPr>
        <w:t xml:space="preserve">: Discuss missing values based on CR =&gt; (#103) See agreed </w:t>
      </w:r>
      <w:r w:rsidRPr="00A91C50">
        <w:rPr>
          <w:color w:val="FF0000"/>
        </w:rPr>
        <w:t>R2-1811171</w:t>
      </w:r>
      <w:r>
        <w:rPr>
          <w:color w:val="FF0000"/>
        </w:rPr>
        <w:t>. (Rap: Note that “</w:t>
      </w:r>
      <w:r w:rsidRPr="00D85A0C">
        <w:rPr>
          <w:color w:val="FF0000"/>
        </w:rPr>
        <w:t>maxNrofMultiBandsEUTRA</w:t>
      </w:r>
      <w:r>
        <w:rPr>
          <w:color w:val="FF0000"/>
        </w:rPr>
        <w:t>” isn’t used in the spec).</w:t>
      </w:r>
    </w:p>
    <w:p w14:paraId="47ED7A4F" w14:textId="77777777" w:rsidR="00F96929" w:rsidRDefault="00F96929" w:rsidP="00C768AB">
      <w:pPr>
        <w:pStyle w:val="CommentText"/>
      </w:pPr>
      <w:r>
        <w:rPr>
          <w:b/>
        </w:rPr>
        <w:t>[Description]</w:t>
      </w:r>
      <w:r>
        <w:t xml:space="preserve">: </w:t>
      </w:r>
      <w:r w:rsidRPr="00844F5A">
        <w:t xml:space="preserve">Some sizes or value ranges are needed for cell reselection from NR to LTE, but are still marked as FFS in ASN.1. </w:t>
      </w:r>
    </w:p>
    <w:p w14:paraId="7C79F3C6" w14:textId="77777777" w:rsidR="00F96929" w:rsidRDefault="00F96929" w:rsidP="00C768AB">
      <w:pPr>
        <w:pStyle w:val="CommentText"/>
      </w:pPr>
      <w:r>
        <w:rPr>
          <w:b/>
        </w:rPr>
        <w:t>[Proposed Change]</w:t>
      </w:r>
      <w:r>
        <w:t>: Set the FFS value according to the proposed CR</w:t>
      </w:r>
    </w:p>
    <w:p w14:paraId="6D89F348" w14:textId="77777777" w:rsidR="00F96929" w:rsidRDefault="00F96929" w:rsidP="00C768AB">
      <w:pPr>
        <w:pStyle w:val="CommentText"/>
      </w:pPr>
      <w:r>
        <w:rPr>
          <w:b/>
        </w:rPr>
        <w:t>[Comments]</w:t>
      </w:r>
      <w:r>
        <w:t>:</w:t>
      </w:r>
    </w:p>
    <w:p w14:paraId="6046F0D7" w14:textId="77777777" w:rsidR="00F96929" w:rsidRDefault="00F96929" w:rsidP="00C768AB">
      <w:pPr>
        <w:pStyle w:val="CommentText"/>
      </w:pPr>
    </w:p>
  </w:comment>
  <w:comment w:id="26554" w:author="Nokia (Tero)" w:date="2018-06-25T16:30:00Z" w:initials="Nokia">
    <w:p w14:paraId="1C92404C"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w:t>
      </w:r>
      <w:r>
        <w:rPr>
          <w:highlight w:val="yellow"/>
        </w:rPr>
        <w:t>0</w:t>
      </w:r>
      <w:r w:rsidRPr="00444B25">
        <w:rPr>
          <w:highlight w:val="yellow"/>
        </w:rPr>
        <w:t>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31B9756F" w14:textId="77777777" w:rsidR="00F96929" w:rsidRDefault="00F96929" w:rsidP="00C768AB">
      <w:pPr>
        <w:pStyle w:val="CommentText"/>
      </w:pPr>
      <w:r>
        <w:rPr>
          <w:b/>
        </w:rPr>
        <w:t>[Description]</w:t>
      </w:r>
      <w:r>
        <w:t>: There are a number of constants called “maxNrOfSomething” – there is no reason we need the “Nrof” in the name, the context makes the usage clear and it’s better to have shorter names.</w:t>
      </w:r>
    </w:p>
    <w:p w14:paraId="32DAE44A" w14:textId="77777777" w:rsidR="00F96929" w:rsidRDefault="00F96929" w:rsidP="00C768AB">
      <w:pPr>
        <w:pStyle w:val="CommentText"/>
      </w:pPr>
      <w:r>
        <w:rPr>
          <w:b/>
        </w:rPr>
        <w:t>[Proposed Change]</w:t>
      </w:r>
      <w:r>
        <w:t>: Remove the string “Nrof” from all constants.</w:t>
      </w:r>
    </w:p>
    <w:p w14:paraId="1274B0DE" w14:textId="77777777" w:rsidR="00F96929" w:rsidRDefault="00F96929" w:rsidP="00C768AB">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21B20127" w14:textId="77777777" w:rsidR="00F96929" w:rsidRDefault="00F96929" w:rsidP="00C768AB">
      <w:pPr>
        <w:pStyle w:val="CommentText"/>
      </w:pPr>
      <w:r>
        <w:t xml:space="preserve">But there are indeed a few cases where “Nrof” should be removed. E.g. “maxNrofObjectId” should be “maxObjectId” since it determines the maximum value that the ID may take. </w:t>
      </w:r>
    </w:p>
    <w:p w14:paraId="44E2FA1A" w14:textId="77777777" w:rsidR="00F96929" w:rsidRDefault="00F96929" w:rsidP="00C768AB">
      <w:pPr>
        <w:pStyle w:val="CommentText"/>
      </w:pPr>
    </w:p>
  </w:comment>
  <w:comment w:id="26556" w:author="Intel" w:date="2018-08-05T22:39:00Z" w:initials="I">
    <w:p w14:paraId="52A1957B"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996">
        <w:rPr>
          <w:highlight w:val="green"/>
        </w:rPr>
        <w:t>I858</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PropAgree2 </w:t>
      </w:r>
      <w:r>
        <w:rPr>
          <w:b/>
          <w:color w:val="FF0000"/>
        </w:rPr>
        <w:t>[Proposed Conclusion]</w:t>
      </w:r>
      <w:r>
        <w:rPr>
          <w:color w:val="FF0000"/>
        </w:rPr>
        <w:t>: Implemented as proposed, changes on changes avoided.</w:t>
      </w:r>
    </w:p>
    <w:p w14:paraId="1BF067F4" w14:textId="77777777" w:rsidR="00F96929" w:rsidRDefault="00F96929" w:rsidP="00C768AB">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0D0AE11" w14:textId="77777777" w:rsidR="00F96929" w:rsidRDefault="00F96929" w:rsidP="00C768AB">
      <w:pPr>
        <w:pStyle w:val="CommentText"/>
      </w:pPr>
      <w:r>
        <w:rPr>
          <w:b/>
        </w:rPr>
        <w:t>[Proposed Change]</w:t>
      </w:r>
      <w:r>
        <w:t>: Delete unused ones</w:t>
      </w:r>
    </w:p>
    <w:p w14:paraId="10B2A562" w14:textId="3E5A6C10" w:rsidR="00F96929" w:rsidRDefault="00F96929" w:rsidP="00C768AB">
      <w:pPr>
        <w:pStyle w:val="CommentText"/>
      </w:pPr>
      <w:r>
        <w:rPr>
          <w:b/>
        </w:rPr>
        <w:t>[Comments]</w:t>
      </w:r>
      <w:r>
        <w:t xml:space="preserve">: </w:t>
      </w:r>
      <w:r w:rsidR="00000985">
        <w:t xml:space="preserve">(#103 Rap)  </w:t>
      </w:r>
      <w:r w:rsidR="00000985" w:rsidRPr="00565479">
        <w:t>maxNrofServingCellsEUTRA</w:t>
      </w:r>
      <w:r w:rsidR="00000985">
        <w:t xml:space="preserve"> not removed used in INM module</w:t>
      </w:r>
    </w:p>
    <w:p w14:paraId="307F66F6" w14:textId="77777777" w:rsidR="00F96929" w:rsidRDefault="00F96929" w:rsidP="00C768AB">
      <w:pPr>
        <w:pStyle w:val="CommentText"/>
      </w:pPr>
    </w:p>
  </w:comment>
  <w:comment w:id="26563" w:author="Nokia (Tero)" w:date="2018-06-25T16:30:00Z" w:initials="Nokia">
    <w:p w14:paraId="229DB459"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71C9107" w14:textId="77777777" w:rsidR="00F96929" w:rsidRDefault="00F96929" w:rsidP="00C768AB">
      <w:pPr>
        <w:pStyle w:val="CommentText"/>
      </w:pPr>
      <w:r>
        <w:rPr>
          <w:b/>
        </w:rPr>
        <w:t>[Description]</w:t>
      </w:r>
      <w:r>
        <w:t>: Using “Size” in the constant name just makes the name longer withohut providing any real gain.</w:t>
      </w:r>
    </w:p>
    <w:p w14:paraId="3DF47317" w14:textId="77777777" w:rsidR="00F96929" w:rsidRDefault="00F96929" w:rsidP="00C768AB">
      <w:pPr>
        <w:pStyle w:val="CommentText"/>
      </w:pPr>
      <w:r>
        <w:rPr>
          <w:b/>
        </w:rPr>
        <w:t>[Proposed Change]</w:t>
      </w:r>
      <w:r>
        <w:t>: Remove unnecessary “Size” from the names.</w:t>
      </w:r>
    </w:p>
    <w:p w14:paraId="65F00003" w14:textId="77777777" w:rsidR="00F96929" w:rsidRDefault="00F96929" w:rsidP="00C768AB">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433D57F2" w14:textId="77777777" w:rsidR="00F96929" w:rsidRDefault="00F96929" w:rsidP="00C768AB">
      <w:pPr>
        <w:pStyle w:val="CommentText"/>
      </w:pPr>
    </w:p>
  </w:comment>
  <w:comment w:id="26567" w:author="Chenli-vivo" w:date="2018-08-07T23:58:00Z" w:initials="vivo">
    <w:p w14:paraId="2363A520" w14:textId="77777777" w:rsidR="00F96929" w:rsidRDefault="00F96929" w:rsidP="00C76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0DF4">
        <w:rPr>
          <w:highlight w:val="green"/>
        </w:rPr>
        <w:t xml:space="preserve">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:No change to ASN.1. Add clarification in the field description that the maximum number of resources is 8. Draft CR showing the change to the field descriptions in R2-1813316 </w:t>
      </w:r>
    </w:p>
    <w:p w14:paraId="40C277AB" w14:textId="77777777" w:rsidR="00F96929" w:rsidRDefault="00F96929" w:rsidP="00C768AB">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7F75BA0D" w14:textId="77777777" w:rsidR="00F96929" w:rsidRDefault="00F96929" w:rsidP="00C768AB">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626F8A3E" w14:textId="77777777" w:rsidR="00F96929" w:rsidRDefault="00F96929" w:rsidP="00C768AB">
      <w:pPr>
        <w:pStyle w:val="CommentText"/>
      </w:pPr>
      <w:r>
        <w:rPr>
          <w:b/>
        </w:rPr>
        <w:t>[Proposed Change]</w:t>
      </w:r>
      <w:r>
        <w:t xml:space="preserve">: Change the value of </w:t>
      </w:r>
      <w:r w:rsidRPr="00501641">
        <w:rPr>
          <w:i/>
        </w:rPr>
        <w:t>maxNrofFailureDetectionResources</w:t>
      </w:r>
      <w:r>
        <w:t xml:space="preserve"> to 8.</w:t>
      </w:r>
    </w:p>
    <w:p w14:paraId="6C1760BC" w14:textId="77777777" w:rsidR="00F96929" w:rsidRDefault="00F96929" w:rsidP="00C768AB">
      <w:pPr>
        <w:pStyle w:val="CommentText"/>
      </w:pPr>
      <w:r>
        <w:rPr>
          <w:b/>
        </w:rPr>
        <w:t>[Comments]</w:t>
      </w:r>
      <w:r>
        <w:t>: [Ericsson (Henning)]  We tend to agree that your interpretation of 213 is correct. But note that this would be a NBC change. We could also leave it as is and rely on the restriction in 213.</w:t>
      </w:r>
    </w:p>
    <w:p w14:paraId="57E701EF" w14:textId="77777777" w:rsidR="00F96929" w:rsidRDefault="00F96929" w:rsidP="00C768AB">
      <w:pPr>
        <w:pStyle w:val="CommentText"/>
      </w:pPr>
      <w:r>
        <w:t>[vivo(Chenli)] We agree with Henning’s comment. It is NBC change. But if we just rely on the restriction in 213, the next question is that how to select to monitor which RS. This has not been discussed in RAN1. We will submit a paper and corresponding CR</w:t>
      </w:r>
      <w:r w:rsidRPr="007425F2">
        <w:t xml:space="preserve"> </w:t>
      </w:r>
      <w:hyperlink r:id="rId895" w:history="1">
        <w:r w:rsidRPr="00843C6E">
          <w:rPr>
            <w:rStyle w:val="Hyperlink"/>
          </w:rPr>
          <w:t>R2-1811768</w:t>
        </w:r>
      </w:hyperlink>
      <w:r>
        <w:rPr>
          <w:color w:val="FF0000"/>
        </w:rPr>
        <w:t xml:space="preserve"> </w:t>
      </w:r>
      <w:r>
        <w:t>to address this issue.</w:t>
      </w:r>
    </w:p>
    <w:p w14:paraId="54420E8E" w14:textId="77777777" w:rsidR="00F96929" w:rsidRPr="0098636E" w:rsidRDefault="00F96929" w:rsidP="00C768AB">
      <w:pPr>
        <w:pStyle w:val="CommentText"/>
      </w:pPr>
    </w:p>
  </w:comment>
  <w:comment w:id="26571" w:author="Ericsson (Janne)" w:date="2018-06-21T22:14:00Z" w:initials="E">
    <w:p w14:paraId="05354A89"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896" w:history="1">
        <w:r w:rsidRPr="00843C6E">
          <w:rPr>
            <w:rStyle w:val="Hyperlink"/>
          </w:rPr>
          <w:t>R2-1809619</w:t>
        </w:r>
      </w:hyperlink>
      <w:r>
        <w:t xml:space="preserve"> </w:t>
      </w:r>
      <w:r>
        <w:rPr>
          <w:b/>
          <w:color w:val="FF0000"/>
        </w:rPr>
        <w:t>[Proposed Conclusion]</w:t>
      </w:r>
      <w:r>
        <w:rPr>
          <w:color w:val="FF0000"/>
        </w:rPr>
        <w:t xml:space="preserve">: Discuss based on </w:t>
      </w:r>
      <w:hyperlink r:id="rId897" w:history="1">
        <w:r w:rsidRPr="00843C6E">
          <w:rPr>
            <w:rStyle w:val="Hyperlink"/>
          </w:rPr>
          <w:t>R2-1809619</w:t>
        </w:r>
      </w:hyperlink>
      <w:r>
        <w:rPr>
          <w:color w:val="FF0000"/>
        </w:rPr>
        <w:t xml:space="preserve">. Implemented based decision on </w:t>
      </w:r>
      <w:hyperlink r:id="rId898" w:history="1">
        <w:r w:rsidRPr="00843C6E">
          <w:rPr>
            <w:rStyle w:val="Hyperlink"/>
          </w:rPr>
          <w:t>R2-1809619</w:t>
        </w:r>
      </w:hyperlink>
      <w:r>
        <w:rPr>
          <w:color w:val="FF0000"/>
        </w:rPr>
        <w:t xml:space="preserve"> (in idle mode session)</w:t>
      </w:r>
    </w:p>
    <w:p w14:paraId="6879214A" w14:textId="77777777" w:rsidR="00F96929" w:rsidRDefault="00F96929" w:rsidP="00C768AB">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09FF0494" w14:textId="77777777" w:rsidR="00F96929" w:rsidRDefault="00F96929" w:rsidP="00C768AB">
      <w:pPr>
        <w:pStyle w:val="CommentText"/>
      </w:pPr>
      <w:r>
        <w:rPr>
          <w:b/>
        </w:rPr>
        <w:t>[Proposed Change]</w:t>
      </w:r>
      <w:r>
        <w:t>: Define maxNrofPageRec = 16. However, as the maximum number of paging records defines the paging capacity, we will provide a contribution addressing the impact of this decision.</w:t>
      </w:r>
    </w:p>
    <w:p w14:paraId="175F5C70" w14:textId="77777777" w:rsidR="00F96929" w:rsidRDefault="00F96929" w:rsidP="00C768AB">
      <w:pPr>
        <w:pStyle w:val="CommentText"/>
      </w:pPr>
      <w:r>
        <w:rPr>
          <w:b/>
        </w:rPr>
        <w:t>[Comments]</w:t>
      </w:r>
      <w:r>
        <w:t xml:space="preserve">: </w:t>
      </w:r>
    </w:p>
    <w:p w14:paraId="4069F0C8" w14:textId="77777777" w:rsidR="00F96929" w:rsidRDefault="00F96929" w:rsidP="00C768AB">
      <w:pPr>
        <w:pStyle w:val="CommentText"/>
      </w:pPr>
    </w:p>
  </w:comment>
  <w:comment w:id="26584" w:author="Qualcomm-Keiichi Kubota" w:date="2018-06-26T14:06:00Z" w:initials="QC">
    <w:p w14:paraId="3B46F60F"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C5A6947" w14:textId="77777777" w:rsidR="00F96929" w:rsidRDefault="00F96929" w:rsidP="00C768AB">
      <w:pPr>
        <w:pStyle w:val="CommentText"/>
      </w:pPr>
      <w:r>
        <w:rPr>
          <w:b/>
        </w:rPr>
        <w:t>[Description]</w:t>
      </w:r>
      <w:r>
        <w:t>: maxPLMN-</w:t>
      </w:r>
      <w:r>
        <w:rPr>
          <w:lang w:val="en-US"/>
        </w:rPr>
        <w:t>Info is listed as FFS</w:t>
      </w:r>
    </w:p>
    <w:p w14:paraId="23859BBE" w14:textId="77777777" w:rsidR="00F96929" w:rsidRDefault="00F96929" w:rsidP="00C768AB">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57B47E6C" w14:textId="77777777" w:rsidR="00F96929" w:rsidRDefault="00F96929" w:rsidP="00C768AB">
      <w:pPr>
        <w:pStyle w:val="CommentText"/>
      </w:pPr>
      <w:r>
        <w:rPr>
          <w:b/>
        </w:rPr>
        <w:t>[Comments]</w:t>
      </w:r>
      <w:r>
        <w:t xml:space="preserve">: </w:t>
      </w:r>
    </w:p>
    <w:p w14:paraId="4262CA21" w14:textId="77777777" w:rsidR="00F96929" w:rsidRDefault="00F96929" w:rsidP="00C768AB">
      <w:pPr>
        <w:pStyle w:val="CommentText"/>
      </w:pPr>
    </w:p>
  </w:comment>
  <w:comment w:id="26590" w:author="Ericsson (Janne)" w:date="2018-06-21T22:18:00Z" w:initials="E">
    <w:p w14:paraId="62F1261C"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584FDD02" w14:textId="77777777" w:rsidR="00F96929" w:rsidRDefault="00F96929" w:rsidP="00C768AB">
      <w:pPr>
        <w:pStyle w:val="CommentText"/>
      </w:pPr>
      <w:r>
        <w:rPr>
          <w:b/>
        </w:rPr>
        <w:t>[Description]</w:t>
      </w:r>
      <w:r>
        <w:t>: Maximum number of PLMNs is defined three times.</w:t>
      </w:r>
    </w:p>
    <w:p w14:paraId="0ADE7198" w14:textId="77777777" w:rsidR="00F96929" w:rsidRDefault="00F96929" w:rsidP="00C768AB">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12B87BDC" w14:textId="77777777" w:rsidR="00F96929" w:rsidRDefault="00F96929" w:rsidP="00C768AB">
      <w:pPr>
        <w:pStyle w:val="CommentText"/>
      </w:pPr>
      <w:r>
        <w:rPr>
          <w:b/>
        </w:rPr>
        <w:t>[Comments]</w:t>
      </w:r>
      <w:r>
        <w:t xml:space="preserve">: </w:t>
      </w:r>
    </w:p>
    <w:p w14:paraId="4A745DC5" w14:textId="77777777" w:rsidR="00F96929" w:rsidRDefault="00F96929" w:rsidP="00C768AB">
      <w:pPr>
        <w:pStyle w:val="CommentText"/>
      </w:pPr>
    </w:p>
  </w:comment>
  <w:comment w:id="26607" w:author="Chenli-vivo" w:date="2018-08-08T00:03:00Z" w:initials="vivo">
    <w:p w14:paraId="6D3E26E8" w14:textId="77777777" w:rsidR="00F96929" w:rsidRDefault="00F96929" w:rsidP="00C76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996">
        <w:rPr>
          <w:highlight w:val="green"/>
        </w:rPr>
        <w:t>V105</w:t>
      </w:r>
      <w:r>
        <w:t xml:space="preserve"> </w:t>
      </w:r>
      <w:r>
        <w:rPr>
          <w:b/>
        </w:rPr>
        <w:t>[Delegate]</w:t>
      </w:r>
      <w:r>
        <w:t xml:space="preserve">: Chenli-vivo  </w:t>
      </w:r>
      <w:r>
        <w:rPr>
          <w:b/>
        </w:rPr>
        <w:t>[WI]</w:t>
      </w:r>
      <w:r>
        <w:t xml:space="preserve">: E2 </w:t>
      </w:r>
      <w:r>
        <w:rPr>
          <w:b/>
        </w:rPr>
        <w:t>[Class]</w:t>
      </w:r>
      <w:r>
        <w:t xml:space="preserve">: 2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0467720B" w14:textId="77777777" w:rsidR="00F96929" w:rsidRDefault="00F96929" w:rsidP="00C768AB">
      <w:r>
        <w:rPr>
          <w:b/>
        </w:rPr>
        <w:t>[Description]</w:t>
      </w:r>
      <w:r>
        <w:t xml:space="preserve">: In RAN1#92 meeting, it was agreed that </w:t>
      </w:r>
    </w:p>
    <w:p w14:paraId="0F8EC8DF" w14:textId="77777777" w:rsidR="00F96929" w:rsidRDefault="00F96929" w:rsidP="00C768AB">
      <w:pPr>
        <w:pStyle w:val="CommentText"/>
      </w:pPr>
      <w:r>
        <w:rPr>
          <w:rFonts w:ascii="Times New Roman" w:hAnsi="Times New Roman"/>
          <w:color w:val="000000"/>
        </w:rPr>
        <w:t xml:space="preserve">maxNrofSRS-Resources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73BCC151" w14:textId="77777777" w:rsidR="00F96929" w:rsidRDefault="00F96929" w:rsidP="00C768AB">
      <w:pPr>
        <w:pStyle w:val="CommentText"/>
      </w:pPr>
      <w:r>
        <w:rPr>
          <w:b/>
        </w:rPr>
        <w:t>[Proposed Change]</w:t>
      </w:r>
      <w:r>
        <w:t>: Change according to RAN1 agreement.</w:t>
      </w:r>
    </w:p>
    <w:p w14:paraId="2B512402" w14:textId="77777777" w:rsidR="00F96929" w:rsidRDefault="00F96929" w:rsidP="00C768AB">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62DF23A3" w14:textId="77777777" w:rsidR="00F96929" w:rsidRDefault="00F96929" w:rsidP="00C768AB">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56705EC" w14:textId="77777777" w:rsidR="00F96929" w:rsidRPr="00307A3A" w:rsidRDefault="00F96929" w:rsidP="00C768AB">
      <w:pPr>
        <w:pStyle w:val="CommentText"/>
      </w:pPr>
    </w:p>
  </w:comment>
  <w:comment w:id="26623" w:author="Huawei (Nathan)" w:date="2018-08-09T11:48:00Z" w:initials="H">
    <w:p w14:paraId="7C5B032D"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0DF4">
        <w:rPr>
          <w:highlight w:val="green"/>
        </w:rPr>
        <w:t>H340</w:t>
      </w:r>
      <w:r>
        <w:t xml:space="preserve">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No change to the constant but add clarification in the field description that the maximum nmber of entries is 56. Draft CR in R2-1813317</w:t>
      </w:r>
    </w:p>
    <w:p w14:paraId="4A95CA63" w14:textId="77777777" w:rsidR="00F96929" w:rsidRDefault="00F96929">
      <w:pPr>
        <w:pStyle w:val="CommentText"/>
      </w:pPr>
      <w:r>
        <w:rPr>
          <w:b/>
        </w:rPr>
        <w:t>[Description]</w:t>
      </w:r>
      <w:r>
        <w:t xml:space="preserve">: </w:t>
      </w:r>
      <w:r w:rsidRPr="00F86D87">
        <w:t>The value of maxNrofPUCCH-Resources is 128 in TS 38.331, which could be calculated by maxNrofPUCCH-ResourceSets(=4)*maxNrofPUCCH-ResourcesPerSet(=32). However, according to TS 38.213, "The maximum number of PUCCH resources in the first PUCCH resource set is 32 and the maximum number of PUCCH resources in the other sets of PUCCH resources is 8". So the total number for the maximum number of PUCCH resources should be 32+8+8+8=56. Therefore, the value of maxNrofPUCCH-Resources should be restricted to 56.</w:t>
      </w:r>
    </w:p>
    <w:p w14:paraId="6F820750" w14:textId="77777777" w:rsidR="00F96929" w:rsidRDefault="00F96929">
      <w:pPr>
        <w:pStyle w:val="CommentText"/>
      </w:pPr>
      <w:r>
        <w:rPr>
          <w:b/>
        </w:rPr>
        <w:t>[Proposed Change]</w:t>
      </w:r>
      <w:r>
        <w:t>: Set maxNrofPUCCH-Resources to 56 and maxNrofPUCCH-Resources-1 to 55.</w:t>
      </w:r>
    </w:p>
    <w:p w14:paraId="6A5F6F9C" w14:textId="77777777" w:rsidR="00F96929" w:rsidRDefault="00F96929">
      <w:pPr>
        <w:pStyle w:val="CommentText"/>
      </w:pPr>
      <w:r>
        <w:rPr>
          <w:b/>
        </w:rPr>
        <w:t>[Comments]</w:t>
      </w:r>
      <w:r>
        <w:t>: Rapporteur: Proposal is NBC for EN-DC. Gain with proposal is 1 bit in list index size.</w:t>
      </w:r>
    </w:p>
    <w:p w14:paraId="6A49B512" w14:textId="77777777" w:rsidR="00F96929" w:rsidRPr="00F86D87" w:rsidRDefault="00F96929">
      <w:pPr>
        <w:pStyle w:val="CommentText"/>
      </w:pPr>
    </w:p>
  </w:comment>
  <w:comment w:id="26627" w:author="R2-1810896" w:date="2018-08-14T07:03:00Z" w:initials="R">
    <w:p w14:paraId="28B467FB"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30DF4">
        <w:rPr>
          <w:highlight w:val="lightGray"/>
          <w:lang w:eastAsia="ko-KR"/>
        </w:rPr>
        <w:t>S004</w:t>
      </w:r>
      <w:r>
        <w:t xml:space="preserve"> </w:t>
      </w:r>
      <w:r>
        <w:rPr>
          <w:b/>
        </w:rPr>
        <w:t>[Delegate]</w:t>
      </w:r>
      <w:r>
        <w:t xml:space="preserve">: </w:t>
      </w:r>
      <w:r>
        <w:rPr>
          <w:lang w:eastAsia="ko-KR"/>
        </w:rPr>
        <w:t>Alex Sayenko</w:t>
      </w:r>
      <w:r>
        <w:t xml:space="preserve">  </w:t>
      </w:r>
      <w:r>
        <w:rPr>
          <w:b/>
        </w:rPr>
        <w:t>[WI]</w:t>
      </w:r>
      <w:r>
        <w:t xml:space="preserve">: E2 </w:t>
      </w:r>
      <w:r>
        <w:rPr>
          <w:b/>
        </w:rPr>
        <w:t>[Class]</w:t>
      </w:r>
      <w:r>
        <w:t xml:space="preserve">: </w:t>
      </w:r>
      <w:r>
        <w:rPr>
          <w:lang w:eastAsia="ko-KR"/>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C05C600" w14:textId="77777777" w:rsidR="00F96929" w:rsidRDefault="00F96929" w:rsidP="00C768AB">
      <w:pPr>
        <w:pStyle w:val="CommentText"/>
        <w:rPr>
          <w:lang w:eastAsia="ko-KR"/>
        </w:rPr>
      </w:pPr>
      <w:r>
        <w:rPr>
          <w:b/>
        </w:rPr>
        <w:t>[Description]</w:t>
      </w:r>
      <w:r>
        <w:t xml:space="preserve">: </w:t>
      </w:r>
      <w:r>
        <w:rPr>
          <w:lang w:eastAsia="ko-KR"/>
        </w:rPr>
        <w:t xml:space="preserve">For the sake of future proofness we decided to reserve more space for DRB entities, even though the minimum requirement is 16. The initial proposal was to have 32, and the reason how we ended up with 29 is because we took 32 and subtracted 3 values to account for SRB1-3. However, it is anyway easier to reserve now up to 32 values in ASN.1, and add 3 LCID codepoints in the MAC spec. </w:t>
      </w:r>
    </w:p>
    <w:p w14:paraId="7489C237" w14:textId="77777777" w:rsidR="00F96929" w:rsidRDefault="00F96929" w:rsidP="00C768AB">
      <w:pPr>
        <w:pStyle w:val="CommentText"/>
        <w:rPr>
          <w:lang w:eastAsia="ko-KR"/>
        </w:rPr>
      </w:pPr>
      <w:r>
        <w:rPr>
          <w:b/>
        </w:rPr>
        <w:t>[Proposed Change]</w:t>
      </w:r>
      <w:r>
        <w:t xml:space="preserve">: </w:t>
      </w:r>
      <w:r>
        <w:rPr>
          <w:lang w:eastAsia="ko-KR"/>
        </w:rPr>
        <w:t xml:space="preserve">Change 29 to 32. </w:t>
      </w:r>
    </w:p>
    <w:p w14:paraId="63ECBE7A" w14:textId="77777777" w:rsidR="00F96929" w:rsidRDefault="00F96929" w:rsidP="00C768AB">
      <w:pPr>
        <w:pStyle w:val="CommentText"/>
      </w:pPr>
      <w:r>
        <w:rPr>
          <w:b/>
        </w:rPr>
        <w:t>[Comments]</w:t>
      </w:r>
      <w:r>
        <w:t xml:space="preserve">:  </w:t>
      </w:r>
    </w:p>
    <w:p w14:paraId="0C5429F6" w14:textId="77777777" w:rsidR="00F96929" w:rsidRPr="00A65EB5" w:rsidRDefault="00F96929" w:rsidP="00C768AB">
      <w:pPr>
        <w:pStyle w:val="CommentText"/>
      </w:pPr>
    </w:p>
  </w:comment>
  <w:comment w:id="26629" w:author="Intel" w:date="2018-08-05T22:41:00Z" w:initials="I">
    <w:p w14:paraId="13DA7B77" w14:textId="77777777" w:rsidR="00F96929" w:rsidRDefault="00F96929" w:rsidP="00C768AB">
      <w:pPr>
        <w:pStyle w:val="CommentText"/>
      </w:pPr>
      <w:r>
        <w:rPr>
          <w:rStyle w:val="CommentReference"/>
        </w:rPr>
        <w:annotationRef/>
      </w:r>
      <w:r>
        <w:rPr>
          <w:rStyle w:val="CommentReference"/>
        </w:rPr>
        <w:annotationRef/>
      </w:r>
      <w:r>
        <w:rPr>
          <w:b/>
        </w:rPr>
        <w:t>[RIL]</w:t>
      </w:r>
      <w:r>
        <w:t xml:space="preserve">: </w:t>
      </w:r>
      <w:r w:rsidRPr="002C24AE">
        <w:rPr>
          <w:highlight w:val="green"/>
        </w:rPr>
        <w:t>I605</w:t>
      </w:r>
      <w:r>
        <w:t xml:space="preserve">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Implemented as proposed.</w:t>
      </w:r>
    </w:p>
    <w:p w14:paraId="3FBF4771" w14:textId="77777777" w:rsidR="00F96929" w:rsidRPr="0076043E" w:rsidRDefault="00F96929" w:rsidP="00C768AB">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28249145" w14:textId="77777777" w:rsidR="00F96929" w:rsidRDefault="00F96929" w:rsidP="00C768AB">
      <w:pPr>
        <w:pStyle w:val="CommentText"/>
      </w:pPr>
      <w:r>
        <w:rPr>
          <w:b/>
        </w:rPr>
        <w:t>[Proposed Change]</w:t>
      </w:r>
      <w:r>
        <w:t>: Suggest change to:</w:t>
      </w:r>
    </w:p>
    <w:p w14:paraId="1DE5C807" w14:textId="77777777" w:rsidR="00F96929" w:rsidRDefault="00F96929" w:rsidP="00C768AB">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133784B8" w14:textId="77777777" w:rsidR="00F96929" w:rsidRDefault="00F96929" w:rsidP="00C768AB">
      <w:pPr>
        <w:pStyle w:val="CommentText"/>
      </w:pPr>
    </w:p>
    <w:p w14:paraId="53EB47F5" w14:textId="77777777" w:rsidR="00F96929" w:rsidRDefault="00F96929" w:rsidP="00C768A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43455ED" w14:textId="77777777" w:rsidR="00F96929" w:rsidRDefault="00F96929" w:rsidP="00C768AB">
      <w:pPr>
        <w:pStyle w:val="CommentText"/>
      </w:pPr>
    </w:p>
    <w:p w14:paraId="66D1295B" w14:textId="77777777" w:rsidR="00F96929" w:rsidRDefault="00F96929" w:rsidP="00C768AB">
      <w:pPr>
        <w:pStyle w:val="CommentText"/>
      </w:pPr>
    </w:p>
  </w:comment>
  <w:comment w:id="26648" w:author="Chenli-vivo" w:date="2018-08-10T00:31:00Z" w:initials="vivo">
    <w:p w14:paraId="012C741C" w14:textId="77777777" w:rsidR="00F96929" w:rsidRDefault="00F96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0DF4">
        <w:rPr>
          <w:highlight w:val="lightGray"/>
        </w:rPr>
        <w:t>V128</w:t>
      </w:r>
      <w:r>
        <w:t xml:space="preserve">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Discussed </w:t>
      </w:r>
      <w:r>
        <w:rPr>
          <w:b/>
        </w:rPr>
        <w:t>[TDoc]</w:t>
      </w:r>
      <w:r>
        <w:t xml:space="preserve">: </w:t>
      </w:r>
      <w:hyperlink r:id="rId899" w:history="1">
        <w:r w:rsidRPr="00843C6E">
          <w:rPr>
            <w:rStyle w:val="Hyperlink"/>
            <w:b/>
          </w:rPr>
          <w:t>R2-1811981</w:t>
        </w:r>
      </w:hyperlink>
      <w:r>
        <w:t xml:space="preserve"> </w:t>
      </w:r>
      <w:r>
        <w:rPr>
          <w:b/>
          <w:color w:val="FF0000"/>
        </w:rPr>
        <w:t>[Proposed Conclusion]</w:t>
      </w:r>
      <w:r>
        <w:rPr>
          <w:color w:val="FF0000"/>
        </w:rPr>
        <w:t>: (#103) Chairman notes: “</w:t>
      </w:r>
      <w:r w:rsidRPr="00A30DF4">
        <w:rPr>
          <w:color w:val="FF0000"/>
        </w:rPr>
        <w:t>No change to the maxRA-Occasions-1 constant</w:t>
      </w:r>
      <w:r>
        <w:rPr>
          <w:color w:val="FF0000"/>
        </w:rPr>
        <w:t>”</w:t>
      </w:r>
    </w:p>
    <w:p w14:paraId="216F06CD" w14:textId="77777777" w:rsidR="00F96929" w:rsidRPr="00B4208B" w:rsidRDefault="00F96929" w:rsidP="00C768A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SimSun"/>
          <w:b/>
          <w:lang w:eastAsia="en-US"/>
        </w:rPr>
        <w:t xml:space="preserve"> </w:t>
      </w:r>
    </w:p>
    <w:p w14:paraId="3B64BBE5" w14:textId="77777777" w:rsidR="00F96929" w:rsidRDefault="00F96929">
      <w:pPr>
        <w:pStyle w:val="CommentText"/>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hyperlink r:id="rId900" w:history="1">
        <w:r w:rsidRPr="00843C6E">
          <w:rPr>
            <w:rStyle w:val="Hyperlink"/>
            <w:rFonts w:ascii="Segoe UI" w:hAnsi="Segoe UI" w:cs="Segoe UI"/>
            <w:szCs w:val="18"/>
          </w:rPr>
          <w:t>R2-1811981</w:t>
        </w:r>
      </w:hyperlink>
      <w:r>
        <w:rPr>
          <w:rFonts w:ascii="Segoe UI" w:hAnsi="Segoe UI" w:cs="Segoe UI"/>
          <w:szCs w:val="18"/>
        </w:rPr>
        <w:t xml:space="preserve"> </w:t>
      </w:r>
      <w:r>
        <w:t>to address this issue.</w:t>
      </w:r>
    </w:p>
    <w:p w14:paraId="228901DE" w14:textId="77777777" w:rsidR="00F96929" w:rsidRDefault="00F96929">
      <w:pPr>
        <w:pStyle w:val="CommentText"/>
      </w:pPr>
      <w:r>
        <w:rPr>
          <w:b/>
        </w:rPr>
        <w:t>[Comments]</w:t>
      </w:r>
      <w:r>
        <w:t xml:space="preserve">: </w:t>
      </w:r>
    </w:p>
    <w:p w14:paraId="7D197052" w14:textId="77777777" w:rsidR="00F96929" w:rsidRPr="00EB1507" w:rsidRDefault="00F96929">
      <w:pPr>
        <w:pStyle w:val="CommentText"/>
      </w:pPr>
    </w:p>
  </w:comment>
  <w:comment w:id="26696" w:author="Qualcomm-Keiichi Kubota" w:date="2018-06-26T11:44:00Z" w:initials="QC">
    <w:p w14:paraId="53F6EF5A"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3492962" w14:textId="77777777" w:rsidR="00F96929" w:rsidRDefault="00F96929" w:rsidP="00C768AB">
      <w:pPr>
        <w:pStyle w:val="CommentText"/>
      </w:pPr>
      <w:r>
        <w:rPr>
          <w:b/>
        </w:rPr>
        <w:t>[Description]</w:t>
      </w:r>
      <w:r>
        <w:t>: FYI: The following multiplicity value have the same value,</w:t>
      </w:r>
    </w:p>
    <w:p w14:paraId="68C57EB3" w14:textId="77777777" w:rsidR="00F96929" w:rsidRDefault="00F96929" w:rsidP="00C768AB">
      <w:pPr>
        <w:pStyle w:val="CommentText"/>
      </w:pPr>
      <w:r>
        <w:t>-</w:t>
      </w:r>
      <w:r>
        <w:tab/>
        <w:t>maxDownlinkFeatureSets</w:t>
      </w:r>
    </w:p>
    <w:p w14:paraId="7B9A7AA8" w14:textId="77777777" w:rsidR="00F96929" w:rsidRDefault="00F96929" w:rsidP="00C768AB">
      <w:pPr>
        <w:pStyle w:val="CommentText"/>
      </w:pPr>
      <w:r>
        <w:t>-</w:t>
      </w:r>
      <w:r>
        <w:tab/>
        <w:t>maxUplinkFeatureSets</w:t>
      </w:r>
    </w:p>
    <w:p w14:paraId="706072DE" w14:textId="77777777" w:rsidR="00F96929" w:rsidRDefault="00F96929" w:rsidP="00C768AB">
      <w:pPr>
        <w:pStyle w:val="CommentText"/>
      </w:pPr>
      <w:r>
        <w:t>while there is a single value defined for DL and UL of per CC feature set.</w:t>
      </w:r>
    </w:p>
    <w:p w14:paraId="3F23A7F5" w14:textId="77777777" w:rsidR="00F96929" w:rsidRDefault="00F96929" w:rsidP="00C768AB">
      <w:pPr>
        <w:pStyle w:val="CommentText"/>
      </w:pPr>
      <w:r>
        <w:t>-</w:t>
      </w:r>
      <w:r>
        <w:tab/>
        <w:t>maxPerCC-FeatureSets</w:t>
      </w:r>
    </w:p>
    <w:p w14:paraId="55EF3ED7" w14:textId="77777777" w:rsidR="00F96929" w:rsidRDefault="00F96929" w:rsidP="00C768AB">
      <w:pPr>
        <w:pStyle w:val="CommentText"/>
      </w:pPr>
      <w:r>
        <w:rPr>
          <w:b/>
        </w:rPr>
        <w:t>[Proposed Change]</w:t>
      </w:r>
      <w:r>
        <w:t>: apply NO change to keep backward compatibility</w:t>
      </w:r>
    </w:p>
    <w:p w14:paraId="564A99F7" w14:textId="77777777" w:rsidR="00F96929" w:rsidRDefault="00F96929" w:rsidP="00C768AB">
      <w:pPr>
        <w:pStyle w:val="CommentText"/>
      </w:pPr>
      <w:r>
        <w:rPr>
          <w:b/>
        </w:rPr>
        <w:t>[Comments]</w:t>
      </w:r>
      <w:r>
        <w:t xml:space="preserve">: </w:t>
      </w:r>
    </w:p>
    <w:p w14:paraId="07018D19" w14:textId="77777777" w:rsidR="00F96929" w:rsidRDefault="00F96929" w:rsidP="00C768AB">
      <w:pPr>
        <w:pStyle w:val="CommentText"/>
      </w:pPr>
    </w:p>
  </w:comment>
  <w:comment w:id="26754" w:author="Ericsson (Icaro)" w:date="2018-06-27T11:51:00Z" w:initials="E">
    <w:p w14:paraId="145BC7CA"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94588">
        <w:rPr>
          <w:highlight w:val="green"/>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ANR-ToDisc </w:t>
      </w:r>
      <w:r>
        <w:rPr>
          <w:b/>
        </w:rPr>
        <w:t>[TDoc]</w:t>
      </w:r>
      <w:r>
        <w:t xml:space="preserve">: </w:t>
      </w:r>
      <w:hyperlink r:id="rId901" w:history="1">
        <w:r w:rsidRPr="00843C6E">
          <w:rPr>
            <w:rStyle w:val="Hyperlink"/>
          </w:rPr>
          <w:t>R2-1812187</w:t>
        </w:r>
      </w:hyperlink>
      <w:r w:rsidRPr="00AD7795">
        <w:t xml:space="preserve"> E255] Draft CR to 38.331 on corrections related to CGI reporting timer T321</w:t>
      </w:r>
      <w:r>
        <w:t xml:space="preserve">R2-1809706. </w:t>
      </w:r>
      <w:r>
        <w:rPr>
          <w:b/>
          <w:color w:val="FF0000"/>
        </w:rPr>
        <w:t>[Proposed Conclusion]</w:t>
      </w:r>
      <w:r>
        <w:rPr>
          <w:color w:val="FF0000"/>
        </w:rPr>
        <w:t xml:space="preserve">: Discuss based on Tdoc [Rap-AfterMeeting] CR on ANR Corrections wasn’t treated at AH. Should be discussed and added next meeting. </w:t>
      </w:r>
    </w:p>
    <w:p w14:paraId="200C468F" w14:textId="77777777" w:rsidR="00F96929" w:rsidRDefault="00F96929" w:rsidP="00C768AB">
      <w:pPr>
        <w:pStyle w:val="CommentText"/>
      </w:pPr>
      <w:r>
        <w:rPr>
          <w:b/>
        </w:rPr>
        <w:t>[Description]</w:t>
      </w:r>
      <w:r>
        <w:t>: We should add T321 description.</w:t>
      </w:r>
    </w:p>
    <w:p w14:paraId="11FB9BF1" w14:textId="77777777" w:rsidR="00F96929" w:rsidRDefault="00F96929" w:rsidP="00C768AB">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96929" w14:paraId="245F6E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9A24AB" w14:textId="77777777" w:rsidR="00F96929" w:rsidRDefault="00F96929">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407DB632" w14:textId="77777777" w:rsidR="00F96929" w:rsidRDefault="00F96929">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31C38298" w14:textId="77777777" w:rsidR="00F96929" w:rsidRDefault="00F96929">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3475C04F" w14:textId="77777777" w:rsidR="00F96929" w:rsidRDefault="00F96929">
            <w:pPr>
              <w:pStyle w:val="TAL"/>
              <w:rPr>
                <w:lang w:eastAsia="en-GB"/>
              </w:rPr>
            </w:pPr>
            <w:r>
              <w:t xml:space="preserve">Initiate the measurement reporting procedure, stop performing the related measurements and remove the corresponding </w:t>
            </w:r>
            <w:r>
              <w:rPr>
                <w:i/>
              </w:rPr>
              <w:t>measId.</w:t>
            </w:r>
          </w:p>
        </w:tc>
      </w:tr>
    </w:tbl>
    <w:p w14:paraId="7C16F3AE" w14:textId="77777777" w:rsidR="00F96929" w:rsidRDefault="00F96929" w:rsidP="00C768AB">
      <w:pPr>
        <w:pStyle w:val="CommentText"/>
      </w:pPr>
    </w:p>
  </w:comment>
  <w:comment w:id="26772" w:author="Nokia (Tero)" w:date="2018-06-25T16:38:00Z" w:initials="Nokia">
    <w:p w14:paraId="178F6282"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72C2D849" w14:textId="77777777" w:rsidR="00F96929" w:rsidRDefault="00F96929" w:rsidP="00C768AB">
      <w:pPr>
        <w:pStyle w:val="CommentText"/>
      </w:pPr>
      <w:r>
        <w:rPr>
          <w:b/>
        </w:rPr>
        <w:t>[Description]</w:t>
      </w:r>
      <w:r>
        <w:t>: Timers should be given in order</w:t>
      </w:r>
    </w:p>
    <w:p w14:paraId="37F0582A" w14:textId="77777777" w:rsidR="00F96929" w:rsidRDefault="00F96929" w:rsidP="00C768AB">
      <w:pPr>
        <w:pStyle w:val="CommentText"/>
      </w:pPr>
      <w:r>
        <w:rPr>
          <w:b/>
        </w:rPr>
        <w:t>[Proposed Change]</w:t>
      </w:r>
      <w:r>
        <w:t>: Reorder the timers according to their numbering</w:t>
      </w:r>
    </w:p>
    <w:p w14:paraId="1A730F9D" w14:textId="77777777" w:rsidR="00F96929" w:rsidRDefault="00F96929" w:rsidP="00C768AB">
      <w:pPr>
        <w:pStyle w:val="CommentText"/>
      </w:pPr>
      <w:r>
        <w:rPr>
          <w:b/>
        </w:rPr>
        <w:t>[Comments]</w:t>
      </w:r>
      <w:r>
        <w:t xml:space="preserve">: </w:t>
      </w:r>
    </w:p>
    <w:p w14:paraId="4B2AB108" w14:textId="77777777" w:rsidR="00F96929" w:rsidRDefault="00F96929" w:rsidP="00C768AB">
      <w:pPr>
        <w:pStyle w:val="CommentText"/>
      </w:pPr>
    </w:p>
  </w:comment>
  <w:comment w:id="26805" w:author="CATT（Jing）" w:date="2018-08-09T14:00:00Z" w:initials="CATT">
    <w:p w14:paraId="3FD6662F" w14:textId="77777777" w:rsidR="00F96929" w:rsidRPr="00FB4B3F" w:rsidRDefault="00F96929" w:rsidP="00C768AB">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xml:space="preserve">: </w:t>
      </w:r>
      <w:r w:rsidRPr="0037549C">
        <w:rPr>
          <w:rFonts w:cs="Arial"/>
          <w:highlight w:val="green"/>
        </w:rPr>
        <w:t>C</w:t>
      </w:r>
      <w:r w:rsidRPr="0037549C">
        <w:rPr>
          <w:rFonts w:eastAsia="SimSun" w:cs="Arial"/>
          <w:highlight w:val="green"/>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1F1AF098" w14:textId="77777777" w:rsidR="00F96929" w:rsidRPr="00FB4B3F" w:rsidRDefault="00F96929" w:rsidP="00C768AB">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78CB0B0" w14:textId="77777777" w:rsidR="00F96929" w:rsidRPr="00FB4B3F" w:rsidRDefault="00F96929" w:rsidP="00C768AB">
      <w:pPr>
        <w:pStyle w:val="CommentText"/>
        <w:rPr>
          <w:rFonts w:eastAsiaTheme="minorEastAsia" w:cs="Arial"/>
          <w:lang w:eastAsia="zh-CN"/>
        </w:rPr>
      </w:pPr>
      <w:r w:rsidRPr="00FB4B3F">
        <w:rPr>
          <w:rFonts w:cs="Arial"/>
          <w:b/>
        </w:rPr>
        <w:t>[Proposed Change]</w:t>
      </w:r>
      <w:r w:rsidRPr="00FB4B3F">
        <w:rPr>
          <w:rFonts w:cs="Arial"/>
        </w:rPr>
        <w:t xml:space="preserve">: </w:t>
      </w:r>
    </w:p>
    <w:p w14:paraId="1B6335FE" w14:textId="77777777" w:rsidR="00F96929" w:rsidRPr="00FB4B3F" w:rsidRDefault="00F96929" w:rsidP="00C768AB">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481B13E2" w14:textId="77777777" w:rsidR="00F96929" w:rsidRDefault="00F96929" w:rsidP="00C768AB">
      <w:pPr>
        <w:pStyle w:val="CommentText"/>
      </w:pPr>
      <w:r w:rsidRPr="00FB4B3F">
        <w:rPr>
          <w:rFonts w:cs="Arial"/>
          <w:b/>
        </w:rPr>
        <w:t>[Comments]</w:t>
      </w:r>
      <w:r w:rsidRPr="00FB4B3F">
        <w:rPr>
          <w:rFonts w:cs="Arial"/>
        </w:rPr>
        <w:t>:</w:t>
      </w:r>
    </w:p>
    <w:p w14:paraId="51D6B14C" w14:textId="77777777" w:rsidR="00F96929" w:rsidRPr="004A2BE0" w:rsidRDefault="00F96929" w:rsidP="00C768AB">
      <w:pPr>
        <w:pStyle w:val="CommentText"/>
      </w:pPr>
    </w:p>
  </w:comment>
  <w:comment w:id="26816" w:author="CATT（Jing）" w:date="2018-08-09T19:11:00Z" w:initials="CATT">
    <w:p w14:paraId="345C958A" w14:textId="77777777" w:rsidR="00F96929" w:rsidRPr="00A925F6" w:rsidRDefault="00F96929" w:rsidP="00C768AB">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xml:space="preserve">: </w:t>
      </w:r>
      <w:r w:rsidRPr="002E7C73">
        <w:rPr>
          <w:rFonts w:cs="Arial"/>
          <w:highlight w:val="lightGray"/>
        </w:rPr>
        <w:t>C</w:t>
      </w:r>
      <w:r w:rsidRPr="002E7C73">
        <w:rPr>
          <w:rFonts w:eastAsia="SimSun" w:cs="Arial" w:hint="eastAsia"/>
          <w:highlight w:val="lightGray"/>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xml:space="preserve">: </w:t>
      </w:r>
      <w:r>
        <w:rPr>
          <w:rFonts w:cs="Arial"/>
          <w:color w:val="FF0000"/>
        </w:rPr>
        <w:t>Duplicate</w:t>
      </w:r>
      <w:r w:rsidRPr="00A925F6">
        <w:rPr>
          <w:rFonts w:cs="Arial"/>
          <w:color w:val="FF0000"/>
        </w:rPr>
        <w:t xml:space="preserve"> </w:t>
      </w:r>
      <w:r w:rsidRPr="00A925F6">
        <w:rPr>
          <w:rFonts w:cs="Arial"/>
          <w:b/>
        </w:rPr>
        <w:t>[TDoc]</w:t>
      </w:r>
      <w:r w:rsidRPr="00A925F6">
        <w:rPr>
          <w:rFonts w:cs="Arial"/>
        </w:rPr>
        <w:t xml:space="preserve">: </w:t>
      </w:r>
      <w:hyperlink r:id="rId902" w:history="1">
        <w:r w:rsidRPr="00843C6E">
          <w:rPr>
            <w:rStyle w:val="Hyperlink"/>
            <w:rFonts w:eastAsia="SimSun" w:cs="Arial"/>
            <w:lang w:eastAsia="zh-CN"/>
          </w:rPr>
          <w:t>R2-1811232</w:t>
        </w:r>
      </w:hyperlink>
      <w:r w:rsidRPr="00A925F6">
        <w:rPr>
          <w:rFonts w:cs="Arial"/>
        </w:rPr>
        <w:t xml:space="preserve"> </w:t>
      </w:r>
      <w:r w:rsidRPr="00A925F6">
        <w:rPr>
          <w:rFonts w:cs="Arial"/>
          <w:b/>
          <w:color w:val="FF0000"/>
        </w:rPr>
        <w:t>[Proposed Conclusion]</w:t>
      </w:r>
      <w:r w:rsidRPr="00A925F6">
        <w:rPr>
          <w:rFonts w:cs="Arial"/>
          <w:color w:val="FF0000"/>
        </w:rPr>
        <w:t xml:space="preserve">: </w:t>
      </w:r>
    </w:p>
    <w:p w14:paraId="5EE19C4F" w14:textId="77777777" w:rsidR="00F96929" w:rsidRPr="00A925F6" w:rsidRDefault="00F96929" w:rsidP="00C768AB">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10365FFD" w14:textId="77777777" w:rsidR="00F96929" w:rsidRPr="00A925F6" w:rsidRDefault="00F96929" w:rsidP="00C768AB">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10D25DC" w14:textId="77777777" w:rsidR="00F96929" w:rsidRDefault="00F96929" w:rsidP="00C768AB">
      <w:pPr>
        <w:pStyle w:val="CommentText"/>
      </w:pPr>
      <w:r w:rsidRPr="00A925F6">
        <w:rPr>
          <w:rFonts w:cs="Arial"/>
          <w:b/>
        </w:rPr>
        <w:t>[Comments]</w:t>
      </w:r>
      <w:r w:rsidRPr="00A925F6">
        <w:rPr>
          <w:rFonts w:cs="Arial"/>
        </w:rPr>
        <w:t>:</w:t>
      </w:r>
      <w:r>
        <w:t xml:space="preserve">  </w:t>
      </w:r>
    </w:p>
    <w:p w14:paraId="40721E32" w14:textId="77777777" w:rsidR="00F96929" w:rsidRPr="00B932A2" w:rsidRDefault="00F96929" w:rsidP="00C768AB">
      <w:pPr>
        <w:pStyle w:val="CommentText"/>
      </w:pPr>
    </w:p>
  </w:comment>
  <w:comment w:id="26818" w:author="CATT（Jing）" w:date="2018-08-09T14:03:00Z" w:initials="CATT">
    <w:p w14:paraId="74FD439F" w14:textId="77777777" w:rsidR="00F96929" w:rsidRPr="00FB4B3F" w:rsidRDefault="00F96929" w:rsidP="00C768AB">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xml:space="preserve">: </w:t>
      </w:r>
      <w:r w:rsidRPr="0037549C">
        <w:rPr>
          <w:rFonts w:cs="Arial"/>
          <w:highlight w:val="lightGray"/>
        </w:rPr>
        <w:t>C</w:t>
      </w:r>
      <w:r w:rsidRPr="0037549C">
        <w:rPr>
          <w:rFonts w:eastAsia="SimSun" w:cs="Arial"/>
          <w:highlight w:val="lightGray"/>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33181456" w14:textId="77777777" w:rsidR="00F96929" w:rsidRPr="00FB4B3F" w:rsidRDefault="00F96929" w:rsidP="00C768AB">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3DD0FE89" w14:textId="77777777" w:rsidR="00F96929" w:rsidRPr="00FB4B3F" w:rsidRDefault="00F96929" w:rsidP="00C768AB">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96929" w:rsidRPr="00FB4B3F" w14:paraId="5AD5C7BE" w14:textId="77777777" w:rsidTr="00C768AB">
        <w:trPr>
          <w:cantSplit/>
        </w:trPr>
        <w:tc>
          <w:tcPr>
            <w:tcW w:w="1134" w:type="dxa"/>
            <w:tcBorders>
              <w:top w:val="single" w:sz="4" w:space="0" w:color="auto"/>
              <w:left w:val="single" w:sz="4" w:space="0" w:color="auto"/>
              <w:bottom w:val="single" w:sz="4" w:space="0" w:color="auto"/>
              <w:right w:val="single" w:sz="4" w:space="0" w:color="auto"/>
            </w:tcBorders>
            <w:hideMark/>
          </w:tcPr>
          <w:p w14:paraId="15C198B3" w14:textId="77777777" w:rsidR="00F96929" w:rsidRPr="00FB4B3F" w:rsidRDefault="00F96929" w:rsidP="00C768AB">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3F0BD714" w14:textId="77777777" w:rsidR="00F96929" w:rsidRPr="00FB4B3F" w:rsidRDefault="00F96929" w:rsidP="00C768AB">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447021E" w14:textId="77777777" w:rsidR="00F96929" w:rsidRPr="00FB4B3F" w:rsidRDefault="00F96929" w:rsidP="00C768AB">
            <w:pPr>
              <w:pStyle w:val="TAL"/>
              <w:rPr>
                <w:rFonts w:cs="Arial"/>
                <w:lang w:eastAsia="en-GB"/>
              </w:rPr>
            </w:pPr>
            <w:r w:rsidRPr="00FB4B3F">
              <w:rPr>
                <w:rFonts w:cs="Arial"/>
                <w:lang w:eastAsia="en-GB"/>
              </w:rPr>
              <w:t>Upon successful completion of random access on the corresponding  SpCell</w:t>
            </w:r>
          </w:p>
          <w:p w14:paraId="7329094B" w14:textId="77777777" w:rsidR="00F96929" w:rsidRPr="00FB4B3F" w:rsidRDefault="00F96929" w:rsidP="00C768AB">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8567EA1" w14:textId="77777777" w:rsidR="00F96929" w:rsidRPr="00FB4B3F" w:rsidRDefault="00F96929" w:rsidP="00C768AB">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944AE0B" w14:textId="77777777" w:rsidR="00F96929" w:rsidRPr="00FB4B3F" w:rsidRDefault="00F96929" w:rsidP="00C768AB">
            <w:pPr>
              <w:pStyle w:val="TAL"/>
              <w:rPr>
                <w:rFonts w:cs="Arial"/>
                <w:lang w:eastAsia="en-GB"/>
              </w:rPr>
            </w:pPr>
          </w:p>
        </w:tc>
      </w:tr>
      <w:tr w:rsidR="00F96929" w:rsidRPr="00FB4B3F" w14:paraId="523B132D" w14:textId="77777777" w:rsidTr="00C768AB">
        <w:trPr>
          <w:cantSplit/>
        </w:trPr>
        <w:tc>
          <w:tcPr>
            <w:tcW w:w="1134" w:type="dxa"/>
            <w:tcBorders>
              <w:top w:val="single" w:sz="4" w:space="0" w:color="auto"/>
              <w:left w:val="single" w:sz="4" w:space="0" w:color="auto"/>
              <w:bottom w:val="single" w:sz="4" w:space="0" w:color="auto"/>
              <w:right w:val="single" w:sz="4" w:space="0" w:color="auto"/>
            </w:tcBorders>
          </w:tcPr>
          <w:p w14:paraId="565CA5A7" w14:textId="77777777" w:rsidR="00F96929" w:rsidRPr="00FB4B3F" w:rsidRDefault="00F96929" w:rsidP="00C768AB">
            <w:pPr>
              <w:pStyle w:val="TAL"/>
              <w:rPr>
                <w:rFonts w:cs="Arial"/>
                <w:lang w:eastAsia="en-GB"/>
              </w:rPr>
            </w:pPr>
            <w:r w:rsidRPr="00FB4B3F">
              <w:rPr>
                <w:rFonts w:cs="Arial"/>
                <w:lang w:eastAsia="en-GB"/>
              </w:rPr>
              <w:t>T310</w:t>
            </w:r>
          </w:p>
          <w:p w14:paraId="3B4BEB82" w14:textId="77777777" w:rsidR="00F96929" w:rsidRPr="00FB4B3F" w:rsidRDefault="00F96929" w:rsidP="00C768AB">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A96AD05" w14:textId="77777777" w:rsidR="00F96929" w:rsidRPr="00FB4B3F" w:rsidRDefault="00F96929" w:rsidP="00C768AB">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1788E01" w14:textId="77777777" w:rsidR="00F96929" w:rsidRPr="00FB4B3F" w:rsidRDefault="00F96929" w:rsidP="00C768AB">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78EC997F" w14:textId="77777777" w:rsidR="00F96929" w:rsidRPr="00FB4B3F" w:rsidRDefault="00F96929" w:rsidP="00C768AB">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7C994E0" w14:textId="77777777" w:rsidR="00F96929" w:rsidRPr="00FB4B3F" w:rsidRDefault="00F96929" w:rsidP="00C768AB">
            <w:pPr>
              <w:pStyle w:val="TAL"/>
              <w:rPr>
                <w:rFonts w:cs="Arial"/>
                <w:lang w:eastAsia="en-GB"/>
              </w:rPr>
            </w:pPr>
            <w:r w:rsidRPr="00FB4B3F">
              <w:rPr>
                <w:rFonts w:cs="Arial"/>
                <w:lang w:eastAsia="en-GB"/>
              </w:rPr>
              <w:t>Upon SCG release, if the T310 is kept in SCG</w:t>
            </w:r>
          </w:p>
          <w:p w14:paraId="7B61130A" w14:textId="77777777" w:rsidR="00F96929" w:rsidRPr="00FB4B3F" w:rsidRDefault="00F96929" w:rsidP="00C768AB">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6245347" w14:textId="77777777" w:rsidR="00F96929" w:rsidRPr="00FB4B3F" w:rsidRDefault="00F96929" w:rsidP="00C768AB">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4A9BB351" w14:textId="77777777" w:rsidR="00F96929" w:rsidRPr="00FB4B3F" w:rsidRDefault="00F96929" w:rsidP="00C768AB">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3F5B7CA4" w14:textId="77777777" w:rsidR="00F96929" w:rsidRDefault="00F96929" w:rsidP="00C768AB">
      <w:pPr>
        <w:pStyle w:val="CommentText"/>
      </w:pPr>
      <w:r w:rsidRPr="00FB4B3F">
        <w:rPr>
          <w:rFonts w:cs="Arial"/>
          <w:b/>
        </w:rPr>
        <w:t>[Comments]</w:t>
      </w:r>
      <w:r w:rsidRPr="00FB4B3F">
        <w:rPr>
          <w:rFonts w:cs="Arial"/>
        </w:rPr>
        <w:t>:</w:t>
      </w:r>
    </w:p>
    <w:p w14:paraId="33C96A82" w14:textId="77777777" w:rsidR="00F96929" w:rsidRPr="002F3751" w:rsidRDefault="00F96929" w:rsidP="00C768AB">
      <w:pPr>
        <w:pStyle w:val="CommentText"/>
      </w:pPr>
    </w:p>
  </w:comment>
  <w:comment w:id="26835" w:author="Samsung (Seungri)" w:date="2018-08-09T14:18:00Z" w:initials="S">
    <w:p w14:paraId="5107C947"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549C">
        <w:rPr>
          <w:highlight w:val="lightGray"/>
        </w:rPr>
        <w:t>S</w:t>
      </w:r>
      <w:r w:rsidRPr="0037549C">
        <w:rPr>
          <w:rFonts w:hint="eastAsia"/>
          <w:highlight w:val="lightGray"/>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32C190A5" w14:textId="77777777" w:rsidR="00F96929" w:rsidRPr="000341DA" w:rsidRDefault="00F96929" w:rsidP="00C768AB">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46D6DA57" w14:textId="77777777" w:rsidR="00F96929" w:rsidRPr="000341DA" w:rsidRDefault="00F96929" w:rsidP="00C768AB">
      <w:pPr>
        <w:pStyle w:val="CommentText"/>
      </w:pPr>
      <w:r>
        <w:rPr>
          <w:b/>
        </w:rPr>
        <w:t>[Proposed Change]</w:t>
      </w:r>
      <w:r>
        <w:t xml:space="preserve">: </w:t>
      </w:r>
      <w:r w:rsidRPr="000341DA">
        <w:t>The start condition of T319 can be changed to “Upon initiation of RRC Resume procedure.” from “Upon Ttransmission of RRCResumeRequest.”</w:t>
      </w:r>
    </w:p>
    <w:p w14:paraId="3B8311A0" w14:textId="77777777" w:rsidR="00F96929" w:rsidRDefault="00F96929" w:rsidP="00C768AB">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E47EEAF" w14:textId="77777777" w:rsidR="00F96929" w:rsidRPr="00F41843" w:rsidRDefault="00F96929" w:rsidP="00C768AB">
      <w:pPr>
        <w:pStyle w:val="CommentText"/>
      </w:pPr>
    </w:p>
  </w:comment>
  <w:comment w:id="26843" w:author="Huawei" w:date="2018-08-10T00:12:00Z" w:initials="H">
    <w:p w14:paraId="189C74F6"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D3A8D">
        <w:rPr>
          <w:highlight w:val="green"/>
        </w:rPr>
        <w:t>H367</w:t>
      </w:r>
      <w:r>
        <w:t xml:space="preserve"> </w:t>
      </w:r>
      <w:r>
        <w:rPr>
          <w:b/>
        </w:rPr>
        <w:t>[Delegate]</w:t>
      </w:r>
      <w:r>
        <w:t xml:space="preserve">: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p>
    <w:p w14:paraId="453FBC7C" w14:textId="77777777" w:rsidR="00F96929" w:rsidRDefault="00F96929">
      <w:pPr>
        <w:pStyle w:val="CommentText"/>
      </w:pPr>
      <w:r>
        <w:rPr>
          <w:b/>
        </w:rPr>
        <w:t>[Description]</w:t>
      </w:r>
      <w:r>
        <w:t>: T319 is also stopped upon reception of RRCResume</w:t>
      </w:r>
    </w:p>
    <w:p w14:paraId="392EC6F3" w14:textId="77777777" w:rsidR="00F96929" w:rsidRDefault="00F96929">
      <w:pPr>
        <w:pStyle w:val="CommentText"/>
      </w:pPr>
      <w:r>
        <w:rPr>
          <w:b/>
        </w:rPr>
        <w:t>[Proposed Change]</w:t>
      </w:r>
      <w:r>
        <w:t>: Add RRCResume to the list of messages upon reception of which T319 is stopped</w:t>
      </w:r>
    </w:p>
    <w:p w14:paraId="52933350" w14:textId="77777777" w:rsidR="00F96929" w:rsidRDefault="00F96929">
      <w:pPr>
        <w:pStyle w:val="CommentText"/>
      </w:pPr>
      <w:r>
        <w:rPr>
          <w:b/>
        </w:rPr>
        <w:t>[Comments]</w:t>
      </w:r>
      <w:r>
        <w:t xml:space="preserve">: </w:t>
      </w:r>
    </w:p>
    <w:p w14:paraId="74247880" w14:textId="77777777" w:rsidR="00F96929" w:rsidRPr="005C1807" w:rsidRDefault="00F96929">
      <w:pPr>
        <w:pStyle w:val="CommentText"/>
      </w:pPr>
    </w:p>
  </w:comment>
  <w:comment w:id="26826" w:author="Nokia (Tero)" w:date="2018-06-25T16:37:00Z" w:initials="Nokia">
    <w:p w14:paraId="362FAAAE"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5DB3A981" w14:textId="77777777" w:rsidR="00F96929" w:rsidRDefault="00F96929" w:rsidP="00C768AB">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507AA0F7" w14:textId="77777777" w:rsidR="00F96929" w:rsidRDefault="00F96929" w:rsidP="00C768AB">
      <w:pPr>
        <w:pStyle w:val="CommentText"/>
      </w:pPr>
      <w:r>
        <w:rPr>
          <w:b/>
        </w:rPr>
        <w:t>[Proposed Change]</w:t>
      </w:r>
      <w:r>
        <w:t>: Change timers as follows: T300 = RRCSetupRequest, T301 = RRCResumeRequest, T302 = RRCReestablishmentRequest, T303 = RRCReject.</w:t>
      </w:r>
    </w:p>
    <w:p w14:paraId="0B7DFB2D" w14:textId="77777777" w:rsidR="00F96929" w:rsidRDefault="00F96929" w:rsidP="00C768AB">
      <w:pPr>
        <w:pStyle w:val="CommentText"/>
      </w:pPr>
      <w:r>
        <w:rPr>
          <w:b/>
        </w:rPr>
        <w:t>[Comments]</w:t>
      </w:r>
      <w:r>
        <w:t>:</w:t>
      </w:r>
    </w:p>
    <w:p w14:paraId="7B199FD9" w14:textId="77777777" w:rsidR="00F96929" w:rsidRDefault="00F96929" w:rsidP="00C768AB">
      <w:pPr>
        <w:pStyle w:val="CommentText"/>
      </w:pPr>
    </w:p>
  </w:comment>
  <w:comment w:id="26880" w:author="Nokia (Tero)" w:date="2018-06-25T16:38:00Z" w:initials="Nokia">
    <w:p w14:paraId="21163202"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B893909" w14:textId="77777777" w:rsidR="00F96929" w:rsidRDefault="00F96929" w:rsidP="00C768AB">
      <w:pPr>
        <w:pStyle w:val="CommentText"/>
      </w:pPr>
      <w:r>
        <w:rPr>
          <w:b/>
        </w:rPr>
        <w:t>[Description]</w:t>
      </w:r>
      <w:r>
        <w:t>: Text to be improved: No need to say “Timer (re)started” in the beginning – better use the same convention as with other cases.</w:t>
      </w:r>
    </w:p>
    <w:p w14:paraId="0A5E04F6" w14:textId="77777777" w:rsidR="00F96929" w:rsidRDefault="00F96929" w:rsidP="00C768AB">
      <w:pPr>
        <w:pStyle w:val="CommentText"/>
      </w:pPr>
      <w:r>
        <w:rPr>
          <w:b/>
        </w:rPr>
        <w:t>[Proposed Change]</w:t>
      </w:r>
      <w:r>
        <w:t xml:space="preserve">: Use “Upon receiving </w:t>
      </w:r>
      <w:r>
        <w:rPr>
          <w:i/>
        </w:rPr>
        <w:t>RRCRelease</w:t>
      </w:r>
      <w:r>
        <w:t xml:space="preserve"> message with </w:t>
      </w:r>
      <w:r>
        <w:rPr>
          <w:i/>
        </w:rPr>
        <w:t>deprioritisationTimer</w:t>
      </w:r>
      <w:r>
        <w:t>”</w:t>
      </w:r>
    </w:p>
    <w:p w14:paraId="53F0FA0D" w14:textId="77777777" w:rsidR="00F96929" w:rsidRDefault="00F96929" w:rsidP="00C768AB">
      <w:pPr>
        <w:pStyle w:val="CommentText"/>
      </w:pPr>
      <w:r>
        <w:rPr>
          <w:b/>
        </w:rPr>
        <w:t>[Comments]</w:t>
      </w:r>
      <w:r>
        <w:t xml:space="preserve">: </w:t>
      </w:r>
    </w:p>
    <w:p w14:paraId="5EB5B6C3" w14:textId="77777777" w:rsidR="00F96929" w:rsidRDefault="00F96929" w:rsidP="00C768AB">
      <w:pPr>
        <w:pStyle w:val="CommentText"/>
      </w:pPr>
    </w:p>
  </w:comment>
  <w:comment w:id="26903" w:author="LG (bokyung)" w:date="2018-06-26T08:44:00Z" w:initials="L">
    <w:p w14:paraId="7C314235"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8C5F6A0" w14:textId="77777777" w:rsidR="00F96929" w:rsidRDefault="00F96929" w:rsidP="00C768AB">
      <w:pPr>
        <w:pStyle w:val="CommentText"/>
      </w:pPr>
      <w:r>
        <w:rPr>
          <w:b/>
        </w:rPr>
        <w:t>[Description]</w:t>
      </w:r>
      <w:r>
        <w:t>: Since RAN2 agreed to use RRCRelease message for state transition to RRC_INACTIVE, start condition of T380 needs to be modified</w:t>
      </w:r>
    </w:p>
    <w:p w14:paraId="2D9305E8" w14:textId="77777777" w:rsidR="00F96929" w:rsidRDefault="00F96929" w:rsidP="00C768AB">
      <w:pPr>
        <w:pStyle w:val="CommentText"/>
      </w:pPr>
      <w:r>
        <w:rPr>
          <w:b/>
        </w:rPr>
        <w:t>[Proposed Change]</w:t>
      </w:r>
      <w:r>
        <w:t>: Upon receiving RRCRelease including suspendConfig</w:t>
      </w:r>
    </w:p>
    <w:p w14:paraId="7C566E71" w14:textId="77777777" w:rsidR="00F96929" w:rsidRDefault="00F96929" w:rsidP="00C768AB">
      <w:pPr>
        <w:pStyle w:val="CommentText"/>
      </w:pPr>
      <w:r>
        <w:rPr>
          <w:b/>
        </w:rPr>
        <w:t>[Comments]</w:t>
      </w:r>
      <w:r>
        <w:t>:</w:t>
      </w:r>
    </w:p>
    <w:p w14:paraId="1AD7EB1A" w14:textId="77777777" w:rsidR="00F96929" w:rsidRDefault="00F96929" w:rsidP="00C768AB">
      <w:pPr>
        <w:pStyle w:val="CommentText"/>
      </w:pPr>
    </w:p>
  </w:comment>
  <w:comment w:id="26899" w:author="Nokia (Tero)" w:date="2018-06-25T16:38:00Z" w:initials="L">
    <w:p w14:paraId="6862F645"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78EAD41" w14:textId="77777777" w:rsidR="00F96929" w:rsidRDefault="00F96929" w:rsidP="00C768AB">
      <w:pPr>
        <w:pStyle w:val="CommentText"/>
      </w:pPr>
      <w:r>
        <w:rPr>
          <w:b/>
        </w:rPr>
        <w:t>[Description]</w:t>
      </w:r>
      <w:r>
        <w:t xml:space="preserve">: Unify wording. </w:t>
      </w:r>
    </w:p>
    <w:p w14:paraId="77995793" w14:textId="77777777" w:rsidR="00F96929" w:rsidRDefault="00F96929" w:rsidP="00C768AB">
      <w:pPr>
        <w:pStyle w:val="CommentText"/>
      </w:pPr>
      <w:r>
        <w:rPr>
          <w:b/>
        </w:rPr>
        <w:t>[Proposed Change]</w:t>
      </w:r>
      <w:r>
        <w:t xml:space="preserve">: Use “Upon reception of </w:t>
      </w:r>
      <w:r>
        <w:rPr>
          <w:i/>
        </w:rPr>
        <w:t>RRCSuspend</w:t>
      </w:r>
      <w:r>
        <w:t>”</w:t>
      </w:r>
    </w:p>
    <w:p w14:paraId="50C18EBF" w14:textId="77777777" w:rsidR="00F96929" w:rsidRDefault="00F96929" w:rsidP="00C768AB">
      <w:pPr>
        <w:pStyle w:val="CommentText"/>
      </w:pPr>
      <w:r>
        <w:rPr>
          <w:b/>
        </w:rPr>
        <w:t>[Comments]</w:t>
      </w:r>
      <w:r>
        <w:t xml:space="preserve">: </w:t>
      </w:r>
    </w:p>
    <w:p w14:paraId="2C8E2867" w14:textId="77777777" w:rsidR="00F96929" w:rsidRDefault="00F96929" w:rsidP="00C768AB">
      <w:pPr>
        <w:pStyle w:val="CommentText"/>
      </w:pPr>
    </w:p>
  </w:comment>
  <w:comment w:id="26914" w:author="LG (bokyung)" w:date="2018-06-26T08:45:00Z" w:initials="L">
    <w:p w14:paraId="64B0CA49"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D4D4EAC" w14:textId="77777777" w:rsidR="00F96929" w:rsidRDefault="00F96929" w:rsidP="00C768AB">
      <w:pPr>
        <w:pStyle w:val="CommentText"/>
      </w:pPr>
      <w:r>
        <w:rPr>
          <w:b/>
        </w:rPr>
        <w:t>[Description]</w:t>
      </w:r>
      <w:r>
        <w:t>: T380 should be also stopped when the UE transits to RRC_IDLE, e.g., receiving CN initiated paging.</w:t>
      </w:r>
    </w:p>
    <w:p w14:paraId="49D01BDD" w14:textId="77777777" w:rsidR="00F96929" w:rsidRDefault="00F96929" w:rsidP="00C768AB">
      <w:pPr>
        <w:pStyle w:val="CommentText"/>
      </w:pPr>
      <w:r>
        <w:rPr>
          <w:b/>
        </w:rPr>
        <w:t>[Proposed Change]</w:t>
      </w:r>
      <w:r>
        <w:t>: Upon going to RRC_IDLE and initiation of RRC resume procedure.</w:t>
      </w:r>
    </w:p>
    <w:p w14:paraId="4FC9BF08" w14:textId="77777777" w:rsidR="00F96929" w:rsidRDefault="00F96929" w:rsidP="00C768AB">
      <w:pPr>
        <w:pStyle w:val="CommentText"/>
      </w:pPr>
      <w:r>
        <w:rPr>
          <w:b/>
        </w:rPr>
        <w:t>[Comments]</w:t>
      </w:r>
      <w:r>
        <w:t>:</w:t>
      </w:r>
    </w:p>
    <w:p w14:paraId="09B27645" w14:textId="77777777" w:rsidR="00F96929" w:rsidRDefault="00F96929" w:rsidP="00C768AB">
      <w:pPr>
        <w:pStyle w:val="CommentText"/>
      </w:pPr>
    </w:p>
  </w:comment>
  <w:comment w:id="26924" w:author="Ericsson (Oumer)" w:date="2018-06-20T14:59:00Z" w:initials="E">
    <w:p w14:paraId="1E6FD8CF"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7C5D">
        <w:rPr>
          <w:highlight w:val="green"/>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Implemented. Added also timer name (T390) based on email discussion (</w:t>
      </w:r>
      <w:r w:rsidRPr="00A27C5D">
        <w:rPr>
          <w:color w:val="FF0000"/>
        </w:rPr>
        <w:t>R2-1811315</w:t>
      </w:r>
      <w:r>
        <w:rPr>
          <w:color w:val="FF0000"/>
        </w:rPr>
        <w:t>). (#103) The timer description has also been updated according to the agreed R2-1813227.</w:t>
      </w:r>
    </w:p>
    <w:p w14:paraId="43DD4954" w14:textId="77777777" w:rsidR="00F96929" w:rsidRDefault="00F96929" w:rsidP="00C768AB">
      <w:pPr>
        <w:pStyle w:val="CommentText"/>
      </w:pPr>
      <w:r>
        <w:rPr>
          <w:b/>
        </w:rPr>
        <w:t>[Description]</w:t>
      </w:r>
      <w:r>
        <w:t>: Timer [T30x] missing from table.</w:t>
      </w:r>
    </w:p>
    <w:p w14:paraId="1B52E3F9" w14:textId="77777777" w:rsidR="00F96929" w:rsidRDefault="00F96929" w:rsidP="00C768AB">
      <w:pPr>
        <w:pStyle w:val="CommentText"/>
      </w:pPr>
      <w:r>
        <w:rPr>
          <w:b/>
        </w:rPr>
        <w:t>[Proposed Change]</w:t>
      </w:r>
      <w:r>
        <w:t>: Add description of the timer. Name should be set according to what RIL-E116 is resolved to. Whether the timer is stopped depends on resolution of RIL-E117.</w:t>
      </w:r>
    </w:p>
    <w:p w14:paraId="560093BC" w14:textId="77777777" w:rsidR="00F96929" w:rsidRDefault="00F96929" w:rsidP="00C768AB">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96929" w14:paraId="2FBFCA4D"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6F3069B0" w14:textId="77777777" w:rsidR="00F96929" w:rsidRDefault="00F96929">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2F536F56" w14:textId="77777777" w:rsidR="00F96929" w:rsidRDefault="00F96929">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2EE30D63" w14:textId="77777777" w:rsidR="00F96929" w:rsidRDefault="00F96929">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57854BF5" w14:textId="77777777" w:rsidR="00F96929" w:rsidRDefault="00F96929">
            <w:pPr>
              <w:pStyle w:val="TAL"/>
              <w:rPr>
                <w:rFonts w:eastAsia="Batang"/>
                <w:noProof/>
                <w:lang w:eastAsia="en-GB"/>
              </w:rPr>
            </w:pPr>
            <w:r>
              <w:rPr>
                <w:rFonts w:eastAsia="Batang"/>
                <w:noProof/>
                <w:lang w:eastAsia="en-GB"/>
              </w:rPr>
              <w:t>Perform the actions as specified in 5.3.14.4.</w:t>
            </w:r>
          </w:p>
        </w:tc>
      </w:tr>
    </w:tbl>
    <w:p w14:paraId="6BC0ACB5" w14:textId="77777777" w:rsidR="00F96929" w:rsidRDefault="00F96929" w:rsidP="00C768AB">
      <w:pPr>
        <w:pStyle w:val="CommentText"/>
      </w:pPr>
    </w:p>
  </w:comment>
  <w:comment w:id="26936" w:author="CATT（Jing）" w:date="2018-08-09T14:07:00Z" w:initials="CATT">
    <w:p w14:paraId="59AE998F" w14:textId="77777777" w:rsidR="00F96929" w:rsidRPr="00912342" w:rsidRDefault="00F96929" w:rsidP="00C768AB">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xml:space="preserve">: </w:t>
      </w:r>
      <w:r w:rsidRPr="002E7C73">
        <w:rPr>
          <w:rFonts w:cs="Arial"/>
          <w:highlight w:val="green"/>
        </w:rPr>
        <w:t>C</w:t>
      </w:r>
      <w:r w:rsidRPr="002E7C73">
        <w:rPr>
          <w:rFonts w:eastAsia="SimSun" w:cs="Arial"/>
          <w:highlight w:val="green"/>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Agree</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Rapporteur's shorter proposal is agreed.</w:t>
      </w:r>
    </w:p>
    <w:p w14:paraId="1A45DBE4" w14:textId="77777777" w:rsidR="00F96929" w:rsidRDefault="00F96929" w:rsidP="00C768AB">
      <w:pPr>
        <w:pStyle w:val="CommentText"/>
        <w:rPr>
          <w:lang w:eastAsia="zh-CN"/>
        </w:rPr>
      </w:pPr>
      <w:r>
        <w:rPr>
          <w:b/>
        </w:rPr>
        <w:t>[Description]</w:t>
      </w:r>
      <w:r>
        <w:t xml:space="preserve">: </w:t>
      </w:r>
      <w:r>
        <w:rPr>
          <w:rFonts w:hint="eastAsia"/>
          <w:lang w:eastAsia="zh-CN"/>
        </w:rPr>
        <w:t xml:space="preserve">the counters of N310, N311 should be added </w:t>
      </w:r>
    </w:p>
    <w:p w14:paraId="0511849C" w14:textId="77777777" w:rsidR="00F96929" w:rsidRDefault="00F96929" w:rsidP="00C768AB">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96929" w14:paraId="6802B61E" w14:textId="77777777" w:rsidTr="00C768A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C1912CA" w14:textId="77777777" w:rsidR="00F96929" w:rsidRDefault="00F96929" w:rsidP="00C768AB">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38F2991D" w14:textId="77777777" w:rsidR="00F96929" w:rsidRDefault="00F96929" w:rsidP="00C768AB">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DE8BD2F" w14:textId="77777777" w:rsidR="00F96929" w:rsidRDefault="00F96929" w:rsidP="00C768AB">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4AE9122" w14:textId="77777777" w:rsidR="00F96929" w:rsidRDefault="00F96929" w:rsidP="00C768AB">
            <w:pPr>
              <w:pStyle w:val="TAH"/>
              <w:rPr>
                <w:lang w:eastAsia="en-GB"/>
              </w:rPr>
            </w:pPr>
            <w:r>
              <w:rPr>
                <w:lang w:eastAsia="en-GB"/>
              </w:rPr>
              <w:t>When reaching max value</w:t>
            </w:r>
          </w:p>
        </w:tc>
      </w:tr>
      <w:tr w:rsidR="00F96929" w14:paraId="0B5BC018" w14:textId="77777777" w:rsidTr="00C768AB">
        <w:trPr>
          <w:cantSplit/>
        </w:trPr>
        <w:tc>
          <w:tcPr>
            <w:tcW w:w="1134" w:type="dxa"/>
            <w:tcBorders>
              <w:top w:val="single" w:sz="4" w:space="0" w:color="auto"/>
              <w:left w:val="single" w:sz="4" w:space="0" w:color="auto"/>
              <w:bottom w:val="single" w:sz="4" w:space="0" w:color="auto"/>
              <w:right w:val="single" w:sz="4" w:space="0" w:color="auto"/>
            </w:tcBorders>
          </w:tcPr>
          <w:p w14:paraId="4B1184F9" w14:textId="77777777" w:rsidR="00F96929" w:rsidRPr="00BB4750" w:rsidRDefault="00F96929" w:rsidP="00C768AB">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7A2729C2" w14:textId="77777777" w:rsidR="00F96929" w:rsidRPr="00BB4750" w:rsidRDefault="00F96929" w:rsidP="00C768AB">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B79E77E" w14:textId="77777777" w:rsidR="00F96929" w:rsidRPr="00BB4750" w:rsidRDefault="00F96929" w:rsidP="00C768AB">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1EB2BBE5" w14:textId="77777777" w:rsidR="00F96929" w:rsidRPr="00BB4750" w:rsidRDefault="00F96929" w:rsidP="00C768AB">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49DF01FA" w14:textId="77777777" w:rsidR="00F96929" w:rsidRPr="00BB4750" w:rsidRDefault="00F96929" w:rsidP="00C768AB">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F96929" w14:paraId="6F9DF3BE" w14:textId="77777777" w:rsidTr="00C768AB">
        <w:trPr>
          <w:cantSplit/>
        </w:trPr>
        <w:tc>
          <w:tcPr>
            <w:tcW w:w="1134" w:type="dxa"/>
            <w:tcBorders>
              <w:top w:val="single" w:sz="4" w:space="0" w:color="auto"/>
              <w:left w:val="single" w:sz="4" w:space="0" w:color="auto"/>
              <w:bottom w:val="single" w:sz="4" w:space="0" w:color="auto"/>
              <w:right w:val="single" w:sz="4" w:space="0" w:color="auto"/>
            </w:tcBorders>
          </w:tcPr>
          <w:p w14:paraId="59E51E40" w14:textId="77777777" w:rsidR="00F96929" w:rsidRPr="00BB4750" w:rsidRDefault="00F96929" w:rsidP="00C768AB">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45C66CAB" w14:textId="77777777" w:rsidR="00F96929" w:rsidRPr="003047D9" w:rsidRDefault="00F96929" w:rsidP="00C768AB">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6843B9C8" w14:textId="77777777" w:rsidR="00F96929" w:rsidRPr="00BB4750" w:rsidRDefault="00F96929" w:rsidP="00C768AB">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3B0972" w14:textId="77777777" w:rsidR="00F96929" w:rsidRPr="00BB4750" w:rsidRDefault="00F96929" w:rsidP="00C768AB">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38E62172" w14:textId="77777777" w:rsidR="00F96929" w:rsidRPr="00BB4750" w:rsidRDefault="00F96929" w:rsidP="00C768AB">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199CBE5B" w14:textId="77777777" w:rsidR="00F96929" w:rsidRPr="00091878" w:rsidRDefault="00F96929" w:rsidP="00C768AB">
      <w:pPr>
        <w:pStyle w:val="CommentText"/>
        <w:rPr>
          <w:rFonts w:eastAsiaTheme="minorEastAsia"/>
          <w:lang w:eastAsia="zh-CN"/>
        </w:rPr>
      </w:pPr>
    </w:p>
    <w:p w14:paraId="2D3F6620" w14:textId="77777777" w:rsidR="00F96929" w:rsidRDefault="00F96929" w:rsidP="00C768AB">
      <w:pPr>
        <w:pStyle w:val="CommentText"/>
      </w:pPr>
      <w:r>
        <w:rPr>
          <w:b/>
        </w:rPr>
        <w:t>[Comments]</w:t>
      </w:r>
      <w:r>
        <w:t xml:space="preserve">: [Ericsson (Henning)] This is meant to be an informative section. It should explain the purpose of the counters and not hide it by unnecessary details. </w:t>
      </w:r>
    </w:p>
    <w:p w14:paraId="743DB4E3" w14:textId="77777777" w:rsidR="00F96929" w:rsidRPr="00AF307E" w:rsidRDefault="00F96929" w:rsidP="00C768AB">
      <w:pPr>
        <w:pStyle w:val="CommentText"/>
      </w:pPr>
    </w:p>
  </w:comment>
  <w:comment w:id="26964" w:author="Intel" w:date="2018-08-05T22:45:00Z" w:initials="I">
    <w:p w14:paraId="7E514B71"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7C5D">
        <w:rPr>
          <w:highlight w:val="green"/>
        </w:rPr>
        <w:t>I417</w:t>
      </w:r>
      <w:r>
        <w:t xml:space="preserve"> </w:t>
      </w:r>
      <w:r>
        <w:rPr>
          <w:b/>
        </w:rPr>
        <w:t>[Delegate]</w:t>
      </w:r>
      <w:r>
        <w:t xml:space="preserve">: Intel-Bharat  </w:t>
      </w:r>
      <w:r>
        <w:rPr>
          <w:b/>
        </w:rPr>
        <w:t>[WI]</w:t>
      </w:r>
      <w:r>
        <w:t xml:space="preserve">: S2 </w:t>
      </w:r>
      <w:r>
        <w:rPr>
          <w:b/>
        </w:rPr>
        <w:t>[Class]</w:t>
      </w:r>
      <w:r>
        <w:t xml:space="preserve">:1 </w:t>
      </w:r>
      <w:r>
        <w:rPr>
          <w:b/>
          <w:color w:val="FF0000"/>
        </w:rPr>
        <w:t>[Status]</w:t>
      </w:r>
      <w:r>
        <w:rPr>
          <w:color w:val="FF0000"/>
        </w:rPr>
        <w:t xml:space="preserve">: PropAgree2 </w:t>
      </w:r>
      <w:r>
        <w:rPr>
          <w:b/>
        </w:rPr>
        <w:t>[TDoc]</w:t>
      </w:r>
      <w:r>
        <w:t xml:space="preserve">: None </w:t>
      </w:r>
      <w:r>
        <w:rPr>
          <w:b/>
          <w:color w:val="FF0000"/>
        </w:rPr>
        <w:t>[Proposed Conclusion]</w:t>
      </w:r>
      <w:r>
        <w:rPr>
          <w:color w:val="FF0000"/>
        </w:rPr>
        <w:t>: Implement as proposed, as well as aligning the text to use “RNA Update”.</w:t>
      </w:r>
    </w:p>
    <w:p w14:paraId="0FC82C4F" w14:textId="77777777" w:rsidR="00F96929" w:rsidRDefault="00F96929" w:rsidP="00C768AB">
      <w:pPr>
        <w:pStyle w:val="CommentText"/>
      </w:pPr>
      <w:r>
        <w:rPr>
          <w:b/>
        </w:rPr>
        <w:t>[Description]</w:t>
      </w:r>
      <w:r>
        <w:t>: RNA is defined in section 3.2 as RAN-based Notification Area. So hyphe is missing after Rna</w:t>
      </w:r>
    </w:p>
    <w:p w14:paraId="0D5888BA" w14:textId="77777777" w:rsidR="00F96929" w:rsidRPr="00A51CDD" w:rsidRDefault="00F96929" w:rsidP="00C768AB">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881F9A0" w14:textId="77777777" w:rsidR="00F96929" w:rsidRPr="007D096B" w:rsidRDefault="00F96929" w:rsidP="00C768AB">
      <w:pPr>
        <w:pStyle w:val="CommentText"/>
      </w:pPr>
      <w:r>
        <w:rPr>
          <w:b/>
        </w:rPr>
        <w:t>[Comments]</w:t>
      </w:r>
      <w:r>
        <w:t>: [Ericsson (Henning)] Changed name of section and of table. Not sure which “text” you refer to.</w:t>
      </w:r>
    </w:p>
    <w:p w14:paraId="4D522F7D" w14:textId="77777777" w:rsidR="00F96929" w:rsidRDefault="00F96929" w:rsidP="00C768AB">
      <w:pPr>
        <w:pStyle w:val="CommentText"/>
      </w:pPr>
    </w:p>
  </w:comment>
  <w:comment w:id="27037" w:author="Nokia (Tero)" w:date="2018-06-25T16:40:00Z" w:initials="Nokia">
    <w:p w14:paraId="3F8B0830" w14:textId="77777777" w:rsidR="00F96929" w:rsidRDefault="00F96929" w:rsidP="00E36A2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3C5FB98" w14:textId="77777777" w:rsidR="00F96929" w:rsidRDefault="00F96929" w:rsidP="00E36A2B">
      <w:pPr>
        <w:pStyle w:val="CommentText"/>
      </w:pPr>
      <w:r>
        <w:rPr>
          <w:b/>
        </w:rPr>
        <w:t>[Description]</w:t>
      </w:r>
      <w:r>
        <w:t>: Should this rather be I-RNTI rather than C-RNTI? Or is that additional?</w:t>
      </w:r>
    </w:p>
    <w:p w14:paraId="6D51CE1B" w14:textId="77777777" w:rsidR="00F96929" w:rsidRDefault="00F96929" w:rsidP="00E36A2B">
      <w:pPr>
        <w:pStyle w:val="CommentText"/>
      </w:pPr>
      <w:r>
        <w:rPr>
          <w:b/>
        </w:rPr>
        <w:t>[Proposed Change]</w:t>
      </w:r>
      <w:r>
        <w:t>: Change to source-I-RNTI since that’s what is used in INACTIVE.</w:t>
      </w:r>
    </w:p>
    <w:p w14:paraId="765CE47B" w14:textId="77777777" w:rsidR="00F96929" w:rsidRDefault="00F96929" w:rsidP="00E36A2B">
      <w:pPr>
        <w:pStyle w:val="CommentText"/>
      </w:pPr>
      <w:r>
        <w:rPr>
          <w:b/>
        </w:rPr>
        <w:t>[Comments]</w:t>
      </w:r>
      <w:r>
        <w:t xml:space="preserve">: </w:t>
      </w:r>
    </w:p>
    <w:p w14:paraId="64B63A7E" w14:textId="77777777" w:rsidR="00F96929" w:rsidRDefault="00F96929" w:rsidP="00E36A2B">
      <w:pPr>
        <w:pStyle w:val="CommentText"/>
      </w:pPr>
    </w:p>
  </w:comment>
  <w:comment w:id="27033" w:author="Ericsson (Icaro)" w:date="2018-08-10T10:12:00Z" w:initials="ILDS">
    <w:p w14:paraId="58EB83B9" w14:textId="77777777" w:rsidR="00F96929" w:rsidRDefault="00F96929" w:rsidP="00C768AB">
      <w:pPr>
        <w:pStyle w:val="CommentText"/>
      </w:pPr>
      <w:r>
        <w:rPr>
          <w:rStyle w:val="CommentReference"/>
        </w:rPr>
        <w:annotationRef/>
      </w:r>
      <w:r>
        <w:rPr>
          <w:b/>
        </w:rPr>
        <w:t>[RIL]</w:t>
      </w:r>
      <w:r>
        <w:t xml:space="preserve">: </w:t>
      </w:r>
      <w:r w:rsidRPr="00E73E7A">
        <w:rPr>
          <w:rFonts w:eastAsia="MS Mincho"/>
          <w:highlight w:val="green"/>
          <w:lang w:val="en-US"/>
        </w:rPr>
        <w:t>E546</w:t>
      </w:r>
      <w:r>
        <w:rPr>
          <w:b/>
        </w:rPr>
        <w:t xml:space="preserve"> [Delegate]</w:t>
      </w:r>
      <w:r>
        <w:t xml:space="preserve">: Ericsson (Icaro) </w:t>
      </w:r>
      <w:r>
        <w:rPr>
          <w:b/>
        </w:rPr>
        <w:t>[WI]</w:t>
      </w:r>
      <w:r>
        <w:t xml:space="preserve">: S2 </w:t>
      </w:r>
      <w:r>
        <w:rPr>
          <w:b/>
        </w:rPr>
        <w:t>[Class]</w:t>
      </w:r>
      <w:r>
        <w:t xml:space="preserve">: 2 </w:t>
      </w:r>
      <w:r>
        <w:rPr>
          <w:b/>
          <w:color w:val="FF0000"/>
        </w:rPr>
        <w:t>[Status]</w:t>
      </w:r>
      <w:r>
        <w:rPr>
          <w:color w:val="FF0000"/>
        </w:rPr>
        <w:t xml:space="preserve">: PropAgree </w:t>
      </w:r>
      <w:r>
        <w:rPr>
          <w:b/>
        </w:rPr>
        <w:t>[TDoc]</w:t>
      </w:r>
      <w:r>
        <w:t xml:space="preserve">: </w:t>
      </w:r>
      <w:r>
        <w:rPr>
          <w:b/>
          <w:color w:val="FF0000"/>
        </w:rPr>
        <w:t>[Proposed Conclusion]</w:t>
      </w:r>
      <w:r>
        <w:rPr>
          <w:color w:val="FF0000"/>
        </w:rPr>
        <w:t xml:space="preserve">: </w:t>
      </w:r>
    </w:p>
    <w:p w14:paraId="5E2922B4" w14:textId="77777777" w:rsidR="00F96929" w:rsidRDefault="00F96929" w:rsidP="00C768AB">
      <w:pPr>
        <w:pStyle w:val="CommentText"/>
      </w:pPr>
      <w:r>
        <w:rPr>
          <w:b/>
        </w:rPr>
        <w:t>[Description]</w:t>
      </w:r>
      <w:r>
        <w:t>: This field has a wrong name, source-c-RNTI, instead of source-I-RNTI. If that would be I-RNTI, the IE is wrong.</w:t>
      </w:r>
    </w:p>
    <w:p w14:paraId="6B252CB4" w14:textId="77777777" w:rsidR="00F96929" w:rsidRDefault="00F96929" w:rsidP="00C768AB">
      <w:pPr>
        <w:pStyle w:val="CommentText"/>
      </w:pPr>
      <w:r>
        <w:rPr>
          <w:b/>
        </w:rPr>
        <w:t>[Proposed Change]</w:t>
      </w:r>
      <w:r>
        <w:t>: Correct the field name to source-c-RNTI instead of source-I-RNTI in the resumeMAC-I variable.</w:t>
      </w:r>
    </w:p>
    <w:p w14:paraId="0C30E304" w14:textId="77777777" w:rsidR="00F96929" w:rsidRDefault="00F96929" w:rsidP="00C768AB">
      <w:pPr>
        <w:pStyle w:val="CommentText"/>
      </w:pPr>
      <w:r>
        <w:rPr>
          <w:b/>
        </w:rPr>
        <w:t>[Comments]</w:t>
      </w:r>
      <w:r>
        <w:t xml:space="preserve">: </w:t>
      </w:r>
    </w:p>
    <w:p w14:paraId="4A81BA0A" w14:textId="77777777" w:rsidR="00F96929" w:rsidRDefault="00F96929">
      <w:pPr>
        <w:pStyle w:val="CommentText"/>
      </w:pPr>
    </w:p>
  </w:comment>
  <w:comment w:id="27062" w:author="Ericsson (Icaro)" w:date="2018-08-08T19:25:00Z" w:initials="ILDS">
    <w:p w14:paraId="6DCAE434" w14:textId="77777777" w:rsidR="00F96929" w:rsidRDefault="00F96929" w:rsidP="00C768AB">
      <w:pPr>
        <w:pStyle w:val="CommentText"/>
      </w:pPr>
      <w:r>
        <w:rPr>
          <w:rStyle w:val="CommentReference"/>
        </w:rPr>
        <w:annotationRef/>
      </w:r>
      <w:r>
        <w:rPr>
          <w:b/>
        </w:rPr>
        <w:t>[RIL]</w:t>
      </w:r>
      <w:r>
        <w:t xml:space="preserve">: </w:t>
      </w:r>
      <w:r w:rsidRPr="00F94588">
        <w:rPr>
          <w:highlight w:val="green"/>
        </w:rPr>
        <w:t>E537</w:t>
      </w:r>
      <w:r>
        <w:t xml:space="preserve">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Discussed </w:t>
      </w:r>
      <w:r>
        <w:rPr>
          <w:b/>
        </w:rPr>
        <w:t>[TDoc]</w:t>
      </w:r>
      <w:r>
        <w:t xml:space="preserve">: </w:t>
      </w:r>
      <w:hyperlink r:id="rId903" w:history="1">
        <w:r w:rsidRPr="00843C6E">
          <w:rPr>
            <w:rStyle w:val="Hyperlink"/>
          </w:rPr>
          <w:t>R2-1812168</w:t>
        </w:r>
      </w:hyperlink>
      <w:r>
        <w:t xml:space="preserve"> </w:t>
      </w:r>
      <w:r>
        <w:rPr>
          <w:b/>
          <w:color w:val="FF0000"/>
        </w:rPr>
        <w:t>[Proposed Conclusion]</w:t>
      </w:r>
      <w:r>
        <w:rPr>
          <w:color w:val="FF0000"/>
        </w:rPr>
        <w:t>: Agreed to remove based on SA3 input.</w:t>
      </w:r>
    </w:p>
    <w:p w14:paraId="1BA17F2D" w14:textId="77777777" w:rsidR="00F96929" w:rsidRPr="00382556" w:rsidRDefault="00F96929" w:rsidP="00C768AB">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1D98A490" w14:textId="77777777" w:rsidR="00F96929" w:rsidRDefault="00F96929" w:rsidP="00C768AB">
      <w:pPr>
        <w:pStyle w:val="CommentText"/>
      </w:pPr>
      <w:r>
        <w:rPr>
          <w:b/>
        </w:rPr>
        <w:t>[Proposed Change]</w:t>
      </w:r>
      <w:r>
        <w:t>: Keep the same principle as LTE, already in the CR, and remove the FFS.</w:t>
      </w:r>
    </w:p>
    <w:p w14:paraId="03EDD92B" w14:textId="77777777" w:rsidR="00F96929" w:rsidRDefault="00F96929" w:rsidP="00C768AB">
      <w:pPr>
        <w:pStyle w:val="CommentText"/>
      </w:pPr>
    </w:p>
  </w:comment>
  <w:comment w:id="27075" w:author="Ericsson (Icaro)" w:date="2018-08-08T19:23:00Z" w:initials="ILDS">
    <w:p w14:paraId="56B10A94" w14:textId="77777777" w:rsidR="00F96929" w:rsidRDefault="00F96929" w:rsidP="00C768AB">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60EFC64D" w14:textId="77777777" w:rsidR="00F96929" w:rsidRDefault="00F96929" w:rsidP="00C768AB">
      <w:pPr>
        <w:pStyle w:val="CommentText"/>
      </w:pPr>
      <w:r>
        <w:rPr>
          <w:b/>
        </w:rPr>
        <w:t>[Description]</w:t>
      </w:r>
      <w:r>
        <w:t>: There is a typo in the table with field descriptions (</w:t>
      </w:r>
      <w:r w:rsidRPr="0098142F">
        <w:rPr>
          <w:bCs/>
          <w:i/>
          <w:iCs/>
        </w:rPr>
        <w:t>VarShortResumeMAC-Input</w:t>
      </w:r>
      <w:r>
        <w:rPr>
          <w:bCs/>
          <w:i/>
          <w:iCs/>
        </w:rPr>
        <w:t>)</w:t>
      </w:r>
    </w:p>
    <w:p w14:paraId="69975F72" w14:textId="77777777" w:rsidR="00F96929" w:rsidRDefault="00F96929" w:rsidP="00C768AB">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6F3592B2" w14:textId="77777777" w:rsidR="00F96929" w:rsidRDefault="00F96929" w:rsidP="00C768AB">
      <w:pPr>
        <w:pStyle w:val="CommentText"/>
      </w:pPr>
      <w:r>
        <w:rPr>
          <w:b/>
        </w:rPr>
        <w:t>[Comments]</w:t>
      </w:r>
      <w:r>
        <w:t>:</w:t>
      </w:r>
    </w:p>
    <w:p w14:paraId="7549A149" w14:textId="77777777" w:rsidR="00F96929" w:rsidRDefault="00F96929" w:rsidP="00C768AB">
      <w:pPr>
        <w:pStyle w:val="CommentText"/>
      </w:pPr>
    </w:p>
  </w:comment>
  <w:comment w:id="27125" w:author="Ericsson (Icaro)" w:date="2018-08-08T19:25:00Z" w:initials="ILDS">
    <w:p w14:paraId="24BD59A5" w14:textId="77777777" w:rsidR="00F96929" w:rsidRDefault="00F96929" w:rsidP="00C768AB">
      <w:pPr>
        <w:pStyle w:val="CommentText"/>
      </w:pPr>
      <w:r>
        <w:rPr>
          <w:rStyle w:val="CommentReference"/>
        </w:rPr>
        <w:annotationRef/>
      </w:r>
      <w:r>
        <w:rPr>
          <w:b/>
        </w:rPr>
        <w:t>[RIL]</w:t>
      </w:r>
      <w:r>
        <w:t xml:space="preserve">: </w:t>
      </w:r>
      <w:r w:rsidRPr="00061AF4">
        <w:rPr>
          <w:highlight w:val="yellow"/>
        </w:rPr>
        <w:t>E536</w:t>
      </w:r>
      <w:r>
        <w:t xml:space="preserve">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ToDisc </w:t>
      </w:r>
      <w:r>
        <w:rPr>
          <w:b/>
        </w:rPr>
        <w:t>[TDoc]</w:t>
      </w:r>
      <w:r>
        <w:t xml:space="preserve">: </w:t>
      </w:r>
      <w:hyperlink r:id="rId904" w:history="1">
        <w:r w:rsidRPr="00843C6E">
          <w:rPr>
            <w:rStyle w:val="Hyperlink"/>
          </w:rPr>
          <w:t>R2-1812169</w:t>
        </w:r>
      </w:hyperlink>
      <w:r>
        <w:t xml:space="preserve"> </w:t>
      </w:r>
      <w:r>
        <w:rPr>
          <w:b/>
          <w:color w:val="FF0000"/>
        </w:rPr>
        <w:t>[Proposed Conclusion]</w:t>
      </w:r>
      <w:r>
        <w:rPr>
          <w:color w:val="FF0000"/>
        </w:rPr>
        <w:t xml:space="preserve">: </w:t>
      </w:r>
    </w:p>
    <w:p w14:paraId="0F24C69E" w14:textId="77777777" w:rsidR="00F96929" w:rsidRPr="00382556" w:rsidRDefault="00F96929" w:rsidP="00C768AB">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10E44D4E" w14:textId="77777777" w:rsidR="00F96929" w:rsidRDefault="00F96929" w:rsidP="00C768AB">
      <w:pPr>
        <w:pStyle w:val="CommentText"/>
      </w:pPr>
      <w:r>
        <w:rPr>
          <w:b/>
        </w:rPr>
        <w:t>[Proposed Change]</w:t>
      </w:r>
      <w:r>
        <w:t xml:space="preserve">: Add the UE variable </w:t>
      </w:r>
      <w:r w:rsidRPr="00141C3E">
        <w:rPr>
          <w:i/>
        </w:rPr>
        <w:t>VarShortMAC-I-Input</w:t>
      </w:r>
      <w:r>
        <w:t>.</w:t>
      </w:r>
    </w:p>
    <w:p w14:paraId="21765BC4" w14:textId="77777777" w:rsidR="00F96929" w:rsidRDefault="00F96929" w:rsidP="00C768AB">
      <w:pPr>
        <w:pStyle w:val="CommentText"/>
      </w:pPr>
      <w:r>
        <w:rPr>
          <w:b/>
        </w:rPr>
        <w:t>[Comments]</w:t>
      </w:r>
      <w:r>
        <w:t>: The CR also corrects other places where the ShortMAC-I is missing, such as the IE.</w:t>
      </w:r>
    </w:p>
    <w:p w14:paraId="54AB2B0B" w14:textId="77777777" w:rsidR="00F96929" w:rsidRDefault="00F96929" w:rsidP="00C768AB">
      <w:pPr>
        <w:pStyle w:val="CommentText"/>
      </w:pPr>
    </w:p>
  </w:comment>
  <w:comment w:id="27153" w:author="NTT DOCOMO" w:date="2018-06-26T17:46:00Z" w:initials="docomo">
    <w:p w14:paraId="459F31B8" w14:textId="77777777" w:rsidR="00F96929" w:rsidRDefault="00F96929" w:rsidP="00C768AB">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B1664F">
        <w:rPr>
          <w:rFonts w:cs="Arial"/>
          <w:sz w:val="18"/>
          <w:szCs w:val="18"/>
          <w:highlight w:val="green"/>
        </w:rPr>
        <w:t>D</w:t>
      </w:r>
      <w:r w:rsidRPr="00B1664F">
        <w:rPr>
          <w:rFonts w:eastAsia="Yu Mincho" w:cs="Arial"/>
          <w:sz w:val="18"/>
          <w:szCs w:val="18"/>
          <w:highlight w:val="green"/>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w:t>
      </w:r>
      <w:r>
        <w:rPr>
          <w:rFonts w:cs="Arial"/>
          <w:color w:val="FF0000"/>
          <w:sz w:val="18"/>
          <w:szCs w:val="18"/>
        </w:rPr>
        <w:t>Discussed</w:t>
      </w:r>
      <w:r w:rsidRPr="001901B9">
        <w:rPr>
          <w:rFonts w:cs="Arial"/>
          <w:color w:val="FF0000"/>
          <w:sz w:val="18"/>
          <w:szCs w:val="18"/>
        </w:rPr>
        <w:t xml:space="preserve"> </w:t>
      </w:r>
      <w:r w:rsidRPr="001901B9">
        <w:rPr>
          <w:rFonts w:cs="Arial"/>
          <w:b/>
          <w:sz w:val="18"/>
          <w:szCs w:val="18"/>
        </w:rPr>
        <w:t>[TDoc]</w:t>
      </w:r>
      <w:r w:rsidRPr="001901B9">
        <w:rPr>
          <w:rFonts w:cs="Arial"/>
          <w:sz w:val="18"/>
          <w:szCs w:val="18"/>
        </w:rPr>
        <w:t>:</w:t>
      </w:r>
      <w:r>
        <w:rPr>
          <w:rFonts w:cs="Arial"/>
          <w:sz w:val="18"/>
          <w:szCs w:val="18"/>
        </w:rPr>
        <w:t xml:space="preserve"> R2-181450</w:t>
      </w:r>
      <w:r w:rsidRPr="001901B9">
        <w:rPr>
          <w:rFonts w:cs="Arial"/>
          <w:sz w:val="18"/>
          <w:szCs w:val="18"/>
        </w:rPr>
        <w:t xml:space="preserve"> </w:t>
      </w:r>
      <w:hyperlink r:id="rId905" w:history="1">
        <w:r w:rsidRPr="00843C6E">
          <w:rPr>
            <w:rStyle w:val="Hyperlink"/>
            <w:rFonts w:eastAsia="Yu Mincho" w:cs="Arial"/>
            <w:sz w:val="18"/>
            <w:szCs w:val="18"/>
          </w:rPr>
          <w:t>R2-1810486</w:t>
        </w:r>
      </w:hyperlink>
      <w:r w:rsidRPr="001901B9">
        <w:rPr>
          <w:rFonts w:eastAsia="Yu Mincho" w:cs="Arial"/>
          <w:sz w:val="18"/>
          <w:szCs w:val="18"/>
        </w:rPr>
        <w:t xml:space="preserve">, </w:t>
      </w:r>
      <w:hyperlink r:id="rId906" w:history="1">
        <w:r w:rsidRPr="00843C6E">
          <w:rPr>
            <w:rStyle w:val="Hyperlink"/>
            <w:rFonts w:cs="Arial"/>
            <w:sz w:val="18"/>
            <w:szCs w:val="18"/>
            <w:lang w:val="en-US"/>
          </w:rPr>
          <w:t>R2-1809990</w:t>
        </w:r>
      </w:hyperlink>
      <w:r w:rsidRPr="001901B9">
        <w:rPr>
          <w:rFonts w:cs="Arial"/>
          <w:color w:val="000000"/>
          <w:sz w:val="18"/>
          <w:szCs w:val="18"/>
          <w:lang w:val="en-US"/>
        </w:rPr>
        <w:t xml:space="preserve">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 xml:space="preserve">[AH1807#11][NR] Default and specified configurations (DOCOMO) </w:t>
      </w:r>
      <w:r>
        <w:rPr>
          <w:color w:val="FF0000"/>
        </w:rPr>
        <w:t>(</w:t>
      </w:r>
      <w:r w:rsidRPr="00B1664F">
        <w:rPr>
          <w:color w:val="FF0000"/>
        </w:rPr>
        <w:t>#103</w:t>
      </w:r>
      <w:r>
        <w:rPr>
          <w:color w:val="FF0000"/>
        </w:rPr>
        <w:t>)</w:t>
      </w:r>
      <w:r w:rsidRPr="00B1664F">
        <w:rPr>
          <w:color w:val="FF0000"/>
        </w:rPr>
        <w:t xml:space="preserve"> See agreed R2-181</w:t>
      </w:r>
      <w:r>
        <w:rPr>
          <w:color w:val="FF0000"/>
        </w:rPr>
        <w:t>3</w:t>
      </w:r>
      <w:r w:rsidRPr="00B1664F">
        <w:rPr>
          <w:color w:val="FF0000"/>
        </w:rPr>
        <w:t>318</w:t>
      </w:r>
      <w:r>
        <w:rPr>
          <w:color w:val="FF0000"/>
        </w:rPr>
        <w:t>.</w:t>
      </w:r>
    </w:p>
    <w:p w14:paraId="074328D4" w14:textId="77777777" w:rsidR="00F96929" w:rsidRDefault="00F96929" w:rsidP="00C768AB">
      <w:pPr>
        <w:pStyle w:val="CommentText"/>
        <w:rPr>
          <w:rFonts w:eastAsia="Yu Mincho"/>
        </w:rPr>
      </w:pPr>
      <w:r>
        <w:rPr>
          <w:b/>
        </w:rPr>
        <w:t>[Description]</w:t>
      </w:r>
      <w:r>
        <w:t xml:space="preserve">: </w:t>
      </w:r>
      <w:r>
        <w:rPr>
          <w:rFonts w:eastAsia="Yu Mincho"/>
        </w:rPr>
        <w:t>Specified/Default value of L1, L2 and L3 are missing</w:t>
      </w:r>
    </w:p>
    <w:p w14:paraId="3681FD58" w14:textId="77777777" w:rsidR="00F96929" w:rsidRDefault="00F96929" w:rsidP="00C768AB">
      <w:pPr>
        <w:pStyle w:val="CommentText"/>
        <w:rPr>
          <w:rFonts w:eastAsia="Yu Mincho"/>
        </w:rPr>
      </w:pPr>
      <w:r>
        <w:rPr>
          <w:b/>
        </w:rPr>
        <w:t>[Proposed Change]</w:t>
      </w:r>
      <w:r>
        <w:t xml:space="preserve">: </w:t>
      </w:r>
      <w:r>
        <w:rPr>
          <w:rFonts w:eastAsia="Yu Mincho"/>
        </w:rPr>
        <w:t>Add Specified/Default value of L1, L2 and L3</w:t>
      </w:r>
    </w:p>
    <w:p w14:paraId="33E0F8E1" w14:textId="77777777" w:rsidR="00F96929" w:rsidRDefault="00F96929" w:rsidP="00C768AB">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hyperlink r:id="rId907" w:history="1">
        <w:r w:rsidRPr="00843C6E">
          <w:rPr>
            <w:rStyle w:val="Hyperlink"/>
            <w:rFonts w:ascii="Segoe UI" w:hAnsi="Segoe UI" w:cs="Segoe UI"/>
            <w:lang w:val="en-US"/>
          </w:rPr>
          <w:t>R2-1809990</w:t>
        </w:r>
      </w:hyperlink>
    </w:p>
    <w:p w14:paraId="58B89665" w14:textId="77777777" w:rsidR="00F96929" w:rsidRDefault="00F96929" w:rsidP="00C768AB">
      <w:pPr>
        <w:pStyle w:val="CommentText"/>
      </w:pPr>
    </w:p>
  </w:comment>
  <w:comment w:id="27154" w:author="Nokia (Tero)" w:date="2018-06-25T16:39:00Z" w:initials="docomo">
    <w:p w14:paraId="3C6E858C"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77061210" w14:textId="77777777" w:rsidR="00F96929" w:rsidRDefault="00F96929" w:rsidP="00C768AB">
      <w:pPr>
        <w:pStyle w:val="CommentText"/>
      </w:pPr>
      <w:r>
        <w:rPr>
          <w:b/>
        </w:rPr>
        <w:t>[Description]</w:t>
      </w:r>
      <w:r>
        <w:t>: Since we know at least BCCH configuration is needed, a placeholder should be added to avoid forgetting such important details</w:t>
      </w:r>
    </w:p>
    <w:p w14:paraId="3EEFF795" w14:textId="77777777" w:rsidR="00F96929" w:rsidRDefault="00F96929" w:rsidP="00C768AB">
      <w:pPr>
        <w:pStyle w:val="CommentText"/>
      </w:pPr>
      <w:r>
        <w:rPr>
          <w:b/>
        </w:rPr>
        <w:t>[Proposed Change]</w:t>
      </w:r>
      <w:r>
        <w:t xml:space="preserve">: Add (at least placeholder) sections for BCCH, CCCH and PCCH default configurations </w:t>
      </w:r>
    </w:p>
    <w:p w14:paraId="16F9EE11" w14:textId="77777777" w:rsidR="00F96929" w:rsidRDefault="00F96929" w:rsidP="00C768AB">
      <w:pPr>
        <w:pStyle w:val="CommentText"/>
      </w:pPr>
      <w:r>
        <w:rPr>
          <w:b/>
        </w:rPr>
        <w:t>[Comments]</w:t>
      </w:r>
      <w:r>
        <w:t xml:space="preserve">: </w:t>
      </w:r>
    </w:p>
    <w:p w14:paraId="0D2EBAFA" w14:textId="77777777" w:rsidR="00F96929" w:rsidRDefault="00F96929" w:rsidP="00C768AB">
      <w:pPr>
        <w:pStyle w:val="CommentText"/>
      </w:pPr>
    </w:p>
  </w:comment>
  <w:comment w:id="27381" w:author="Huawei (Nathan)" w:date="2018-06-25T10:15:00Z" w:initials="H">
    <w:p w14:paraId="54C7B028" w14:textId="77777777" w:rsidR="00F96929" w:rsidRPr="001901B9" w:rsidRDefault="00F96929" w:rsidP="00C768AB">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w:t>
      </w:r>
      <w:hyperlink r:id="rId908" w:history="1">
        <w:r w:rsidRPr="00843C6E">
          <w:rPr>
            <w:rStyle w:val="Hyperlink"/>
            <w:sz w:val="18"/>
            <w:szCs w:val="18"/>
          </w:rPr>
          <w:t>R2-1810654</w:t>
        </w:r>
      </w:hyperlink>
      <w:r w:rsidRPr="001901B9">
        <w:rPr>
          <w:sz w:val="18"/>
          <w:szCs w:val="18"/>
        </w:rPr>
        <w:t xml:space="preserve">, </w:t>
      </w:r>
      <w:hyperlink r:id="rId909" w:history="1">
        <w:r w:rsidRPr="00843C6E">
          <w:rPr>
            <w:rStyle w:val="Hyperlink"/>
            <w:sz w:val="18"/>
            <w:szCs w:val="18"/>
          </w:rPr>
          <w:t>R2-1810655</w:t>
        </w:r>
      </w:hyperlink>
      <w:r w:rsidRPr="001901B9">
        <w:rPr>
          <w:sz w:val="18"/>
          <w:szCs w:val="18"/>
        </w:rPr>
        <w:t xml:space="preserve">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0BBDD63C" w14:textId="77777777" w:rsidR="00F96929" w:rsidRPr="001901B9" w:rsidRDefault="00F96929" w:rsidP="00C768AB">
      <w:pPr>
        <w:pStyle w:val="CommentText"/>
        <w:rPr>
          <w:szCs w:val="18"/>
        </w:rPr>
      </w:pPr>
    </w:p>
    <w:p w14:paraId="0CD07E43" w14:textId="77777777" w:rsidR="00F96929" w:rsidRDefault="00F96929" w:rsidP="00C768AB">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3588883D" w14:textId="77777777" w:rsidR="00F96929" w:rsidRDefault="00F96929" w:rsidP="00C768AB">
      <w:pPr>
        <w:pStyle w:val="CommentText"/>
      </w:pPr>
      <w:r>
        <w:t>- the specified values for SRB 1S/2S/3 can be reused by DRBs if SRB 1S/2S/3 are not configured;</w:t>
      </w:r>
    </w:p>
    <w:p w14:paraId="51DF52F7" w14:textId="77777777" w:rsidR="00F96929" w:rsidRDefault="00F96929" w:rsidP="00C768AB">
      <w:pPr>
        <w:pStyle w:val="CommentText"/>
      </w:pPr>
      <w:r>
        <w:t>- the specified values for SRB 1S/2S can be reused by SRB3 if CA duplication is configured for SRB3;</w:t>
      </w:r>
    </w:p>
    <w:p w14:paraId="7F7EC084" w14:textId="77777777" w:rsidR="00F96929" w:rsidRDefault="00F96929" w:rsidP="00C768AB">
      <w:pPr>
        <w:pStyle w:val="CommentText"/>
      </w:pPr>
      <w:r>
        <w:t>- the specified values for SRB 1/2/3 can be applied on any one of RLC entities for SRB 1/2/3.</w:t>
      </w:r>
    </w:p>
    <w:p w14:paraId="3CAC92A5" w14:textId="77777777" w:rsidR="00F96929" w:rsidRDefault="00F96929" w:rsidP="00C768AB">
      <w:pPr>
        <w:pStyle w:val="CommentText"/>
      </w:pPr>
      <w:r>
        <w:rPr>
          <w:b/>
        </w:rPr>
        <w:t>[Proposed Change]</w:t>
      </w:r>
      <w:r>
        <w:t>: See associated tdoc</w:t>
      </w:r>
    </w:p>
    <w:p w14:paraId="4382A62C" w14:textId="77777777" w:rsidR="00F96929" w:rsidRDefault="00F96929" w:rsidP="00C768AB">
      <w:pPr>
        <w:pStyle w:val="CommentText"/>
      </w:pPr>
      <w:r>
        <w:rPr>
          <w:b/>
        </w:rPr>
        <w:t>[Comments]</w:t>
      </w:r>
      <w:r>
        <w:t>: RAPP: Related to D201</w:t>
      </w:r>
    </w:p>
    <w:p w14:paraId="062DC4D9" w14:textId="77777777" w:rsidR="00F96929" w:rsidRDefault="00F96929" w:rsidP="00C768AB">
      <w:pPr>
        <w:pStyle w:val="CommentText"/>
      </w:pPr>
    </w:p>
  </w:comment>
  <w:comment w:id="28300" w:author="ZTE(LiuJing)" w:date="2018-06-25T23:43:00Z" w:initials="Z">
    <w:p w14:paraId="24E56AA9" w14:textId="77777777" w:rsidR="00F96929" w:rsidRDefault="00F96929" w:rsidP="00C768A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hyperlink r:id="rId910" w:history="1">
        <w:r w:rsidRPr="00843C6E">
          <w:rPr>
            <w:rStyle w:val="Hyperlink"/>
            <w:lang w:eastAsia="zh-CN"/>
          </w:rPr>
          <w:t>R2-1809643</w:t>
        </w:r>
      </w:hyperlink>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1039A738" w14:textId="77777777" w:rsidR="00F96929" w:rsidRDefault="00F96929" w:rsidP="00C768AB">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0ED0D04F" w14:textId="77777777" w:rsidR="00F96929" w:rsidRDefault="00F96929" w:rsidP="00C768AB">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BD42CAE" w14:textId="77777777" w:rsidR="00F96929" w:rsidRDefault="00F96929" w:rsidP="00C768AB">
      <w:pPr>
        <w:pStyle w:val="CommentText"/>
      </w:pPr>
      <w:r>
        <w:rPr>
          <w:b/>
        </w:rPr>
        <w:t>[Comments]</w:t>
      </w:r>
      <w:r>
        <w:t xml:space="preserve">: </w:t>
      </w:r>
    </w:p>
    <w:p w14:paraId="15C30214" w14:textId="77777777" w:rsidR="00F96929" w:rsidRDefault="00F96929" w:rsidP="00C768AB">
      <w:pPr>
        <w:pStyle w:val="CommentText"/>
      </w:pPr>
    </w:p>
  </w:comment>
  <w:comment w:id="28303" w:author="ZTE" w:date="2018-08-07T09:56:00Z" w:initials="ZTE">
    <w:p w14:paraId="75337E46" w14:textId="77777777" w:rsidR="00F96929" w:rsidRDefault="00F96929" w:rsidP="00C76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sidRPr="00C13D8F">
        <w:rPr>
          <w:highlight w:val="green"/>
        </w:rPr>
        <w:t>Z754</w:t>
      </w:r>
      <w:r>
        <w:t xml:space="preserve">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Discussed </w:t>
      </w:r>
      <w:r>
        <w:rPr>
          <w:b/>
        </w:rPr>
        <w:t>[TDoc]</w:t>
      </w:r>
      <w:r>
        <w:t xml:space="preserve">: R2-1811605 </w:t>
      </w:r>
      <w:r>
        <w:rPr>
          <w:b/>
          <w:color w:val="FF0000"/>
        </w:rPr>
        <w:t>[Proposed Conclusion]</w:t>
      </w:r>
      <w:r>
        <w:rPr>
          <w:color w:val="FF0000"/>
        </w:rPr>
        <w:t xml:space="preserve">: Discuss based on contribution whether/how to introduce INM for paging </w:t>
      </w:r>
      <w:r w:rsidRPr="006250FE">
        <w:rPr>
          <w:rFonts w:ascii="Segoe UI" w:hAnsi="Segoe UI" w:cs="Segoe UI"/>
          <w:color w:val="FF0000"/>
          <w:sz w:val="20"/>
        </w:rPr>
        <w:t>(#103) See agreed R2-18</w:t>
      </w:r>
      <w:r>
        <w:rPr>
          <w:rFonts w:ascii="Segoe UI" w:hAnsi="Segoe UI" w:cs="Segoe UI"/>
          <w:color w:val="FF0000"/>
          <w:sz w:val="20"/>
        </w:rPr>
        <w:t>11605</w:t>
      </w:r>
    </w:p>
    <w:p w14:paraId="5380286F" w14:textId="77777777" w:rsidR="00F96929" w:rsidRDefault="00F96929" w:rsidP="00C768AB">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769BFE77" w14:textId="77777777" w:rsidR="00F96929" w:rsidRDefault="00F96929" w:rsidP="00C768AB">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w:t>
      </w:r>
      <w:hyperlink r:id="rId911" w:history="1">
        <w:r w:rsidRPr="00843C6E">
          <w:rPr>
            <w:rStyle w:val="Hyperlink"/>
          </w:rPr>
          <w:t>R2-1809643</w:t>
        </w:r>
      </w:hyperlink>
      <w:r>
        <w:t xml:space="preserve">).  </w:t>
      </w:r>
    </w:p>
    <w:p w14:paraId="597E1AC2" w14:textId="77777777" w:rsidR="00F96929" w:rsidRDefault="00F96929" w:rsidP="00C768AB">
      <w:pPr>
        <w:pStyle w:val="CommentText"/>
      </w:pPr>
      <w:r>
        <w:rPr>
          <w:b/>
        </w:rPr>
        <w:t>[Proposed Change]</w:t>
      </w:r>
      <w:r>
        <w:t xml:space="preserve">: Introduce a new inter-Node RRC message, similar to “UERadioPagingInformation” in 36.331. </w:t>
      </w:r>
    </w:p>
    <w:p w14:paraId="55D5644F" w14:textId="77777777" w:rsidR="00F96929" w:rsidRDefault="00F96929" w:rsidP="00C768AB">
      <w:pPr>
        <w:pStyle w:val="CommentText"/>
      </w:pPr>
      <w:r>
        <w:rPr>
          <w:b/>
        </w:rPr>
        <w:t>[Comments]</w:t>
      </w:r>
      <w:r>
        <w:t xml:space="preserve">: </w:t>
      </w:r>
    </w:p>
    <w:p w14:paraId="767610C0" w14:textId="77777777" w:rsidR="00F96929" w:rsidRDefault="00F96929" w:rsidP="00C768AB">
      <w:pPr>
        <w:pStyle w:val="CommentText"/>
      </w:pPr>
    </w:p>
  </w:comment>
  <w:comment w:id="28305" w:author="ZTE" w:date="2018-08-07T10:11:00Z" w:initials="ZTE">
    <w:p w14:paraId="2A6D7EBA" w14:textId="77777777" w:rsidR="00F96929" w:rsidRPr="006250FE" w:rsidRDefault="00F96929" w:rsidP="00C768AB">
      <w:pPr>
        <w:pStyle w:val="CommentText"/>
        <w:rPr>
          <w:color w:val="FF0000"/>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sidRPr="00C13D8F">
        <w:rPr>
          <w:highlight w:val="green"/>
        </w:rPr>
        <w:t>Z755</w:t>
      </w:r>
      <w:r>
        <w:t xml:space="preserve">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Discussed </w:t>
      </w:r>
      <w:r>
        <w:rPr>
          <w:b/>
        </w:rPr>
        <w:t>[TDoc]</w:t>
      </w:r>
      <w:r>
        <w:t xml:space="preserve">: R2-1811599 </w:t>
      </w:r>
      <w:r>
        <w:rPr>
          <w:b/>
          <w:color w:val="FF0000"/>
        </w:rPr>
        <w:t>Proposed Conclusion]</w:t>
      </w:r>
      <w:r>
        <w:rPr>
          <w:color w:val="FF0000"/>
        </w:rPr>
        <w:t>: Discuss based on contribution how to introduce INM messgage for UE capabilities.</w:t>
      </w:r>
      <w:r w:rsidRPr="006250FE">
        <w:rPr>
          <w:rFonts w:ascii="Segoe UI" w:hAnsi="Segoe UI" w:cs="Segoe UI"/>
          <w:color w:val="000000"/>
          <w:sz w:val="20"/>
        </w:rPr>
        <w:t xml:space="preserve"> </w:t>
      </w:r>
      <w:r w:rsidRPr="006250FE">
        <w:rPr>
          <w:rFonts w:ascii="Segoe UI" w:hAnsi="Segoe UI" w:cs="Segoe UI"/>
          <w:color w:val="FF0000"/>
          <w:sz w:val="20"/>
        </w:rPr>
        <w:t>(#103) See agreed R2-18</w:t>
      </w:r>
      <w:r>
        <w:rPr>
          <w:rFonts w:ascii="Segoe UI" w:hAnsi="Segoe UI" w:cs="Segoe UI"/>
          <w:color w:val="FF0000"/>
          <w:sz w:val="20"/>
        </w:rPr>
        <w:t>13321</w:t>
      </w:r>
    </w:p>
    <w:p w14:paraId="45A36B7A" w14:textId="77777777" w:rsidR="00F96929" w:rsidRDefault="00F96929" w:rsidP="00C768AB">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295F1338" w14:textId="77777777" w:rsidR="00F96929" w:rsidRDefault="00F96929" w:rsidP="00C768AB">
      <w:pPr>
        <w:pStyle w:val="CommentText"/>
      </w:pPr>
      <w:r>
        <w:rPr>
          <w:b/>
        </w:rPr>
        <w:t>[Proposed Change]</w:t>
      </w:r>
      <w:r>
        <w:t>: Introduce a new inter-Node RRC message, similar to “UERadioAccessCapabilityInformation” in LTE.</w:t>
      </w:r>
    </w:p>
    <w:p w14:paraId="3F711466" w14:textId="77777777" w:rsidR="00F96929" w:rsidRDefault="00F96929" w:rsidP="00C768AB">
      <w:pPr>
        <w:pStyle w:val="CommentText"/>
      </w:pPr>
      <w:r>
        <w:rPr>
          <w:b/>
        </w:rPr>
        <w:t>[Comments]</w:t>
      </w:r>
      <w:r>
        <w:t xml:space="preserve">: </w:t>
      </w:r>
    </w:p>
    <w:p w14:paraId="70286AB6" w14:textId="77777777" w:rsidR="00F96929" w:rsidRDefault="00F96929" w:rsidP="00C768AB">
      <w:pPr>
        <w:pStyle w:val="CommentText"/>
      </w:pPr>
    </w:p>
  </w:comment>
  <w:comment w:id="28301" w:author="CATT" w:date="2018-06-25T17:07:00Z" w:initials="C">
    <w:p w14:paraId="5992CA44"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6F66802C" w14:textId="77777777" w:rsidR="00F96929" w:rsidRDefault="00F96929" w:rsidP="00C768AB">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F96929" w14:paraId="41050E38"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500049" w14:textId="77777777" w:rsidR="00F96929" w:rsidRDefault="00F96929">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27C45C" w14:textId="77777777" w:rsidR="00F96929" w:rsidRDefault="00F96929">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A50770" w14:textId="77777777" w:rsidR="00F96929" w:rsidRDefault="00F96929">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1B4401" w14:textId="77777777" w:rsidR="00F96929" w:rsidRDefault="00F96929">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0CBEEA" w14:textId="77777777" w:rsidR="00F96929" w:rsidRDefault="00F96929">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F96929" w14:paraId="10CE6A31"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F53CE" w14:textId="77777777" w:rsidR="00F96929" w:rsidRDefault="00F96929">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533F0164" w14:textId="77777777" w:rsidR="00F96929" w:rsidRDefault="00F96929">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3254766" w14:textId="77777777" w:rsidR="00F96929" w:rsidRDefault="00F96929">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3830E760" w14:textId="77777777" w:rsidR="00F96929" w:rsidRDefault="00F96929">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4729271D" w14:textId="77777777" w:rsidR="00F96929" w:rsidRDefault="00F96929">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59CC876E" w14:textId="77777777" w:rsidR="00F96929" w:rsidRDefault="00F96929" w:rsidP="00C768AB">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1674788E" w14:textId="77777777" w:rsidR="00F96929" w:rsidRDefault="00F96929" w:rsidP="00C768AB">
      <w:pPr>
        <w:pStyle w:val="CommentText"/>
      </w:pPr>
      <w:r>
        <w:rPr>
          <w:rFonts w:eastAsia="SimSun"/>
          <w:lang w:eastAsia="zh-CN"/>
        </w:rPr>
        <w:t>But this IE hasn’t been captured in 38.331, a discussion about this function is needed.</w:t>
      </w:r>
    </w:p>
    <w:p w14:paraId="0D41A127" w14:textId="77777777" w:rsidR="00F96929" w:rsidRDefault="00F96929" w:rsidP="00C768AB">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29D0062C" w14:textId="77777777" w:rsidR="00F96929" w:rsidRDefault="00F96929" w:rsidP="00C768AB">
      <w:pPr>
        <w:pStyle w:val="CommentText"/>
      </w:pPr>
      <w:r>
        <w:rPr>
          <w:b/>
        </w:rPr>
        <w:t xml:space="preserve"> [Comments]</w:t>
      </w:r>
      <w:r>
        <w:t>:</w:t>
      </w:r>
    </w:p>
    <w:p w14:paraId="2C8997E2" w14:textId="77777777" w:rsidR="00F96929" w:rsidRDefault="00F96929" w:rsidP="00C768AB">
      <w:pPr>
        <w:pStyle w:val="CommentText"/>
      </w:pPr>
    </w:p>
  </w:comment>
  <w:comment w:id="28311" w:author="CATT" w:date="2018-06-25T16:56:00Z" w:initials="C">
    <w:p w14:paraId="35948109" w14:textId="77777777" w:rsidR="00F96929" w:rsidRPr="00843C6E" w:rsidRDefault="00F96929" w:rsidP="00C768AB">
      <w:pPr>
        <w:rPr>
          <w:rFonts w:ascii="Arial" w:hAnsi="Arial" w:cs="Arial"/>
          <w:color w:val="FF0000"/>
          <w:sz w:val="18"/>
          <w:szCs w:val="18"/>
        </w:rPr>
      </w:pPr>
      <w:r w:rsidRPr="00843C6E">
        <w:rPr>
          <w:rFonts w:ascii="Arial" w:hAnsi="Arial" w:cs="Arial"/>
          <w:sz w:val="18"/>
          <w:szCs w:val="18"/>
        </w:rPr>
        <w:fldChar w:fldCharType="begin"/>
      </w:r>
      <w:r w:rsidRPr="00843C6E">
        <w:rPr>
          <w:rStyle w:val="CommentReference"/>
          <w:rFonts w:ascii="Arial" w:hAnsi="Arial" w:cs="Arial"/>
          <w:sz w:val="18"/>
          <w:szCs w:val="18"/>
        </w:rPr>
        <w:instrText xml:space="preserve"> </w:instrText>
      </w:r>
      <w:r w:rsidRPr="00843C6E">
        <w:rPr>
          <w:rFonts w:ascii="Arial" w:hAnsi="Arial" w:cs="Arial"/>
          <w:sz w:val="18"/>
          <w:szCs w:val="18"/>
        </w:rPr>
        <w:instrText>PAGE \# "'</w:instrText>
      </w:r>
      <w:r w:rsidRPr="00843C6E">
        <w:rPr>
          <w:rFonts w:ascii="Arial" w:eastAsia="SimSun" w:hAnsi="Arial" w:cs="Arial"/>
          <w:sz w:val="18"/>
          <w:szCs w:val="18"/>
        </w:rPr>
        <w:instrText>页</w:instrText>
      </w:r>
      <w:r w:rsidRPr="00843C6E">
        <w:rPr>
          <w:rFonts w:ascii="Arial" w:hAnsi="Arial" w:cs="Arial"/>
          <w:sz w:val="18"/>
          <w:szCs w:val="18"/>
        </w:rPr>
        <w:instrText>: '#'</w:instrText>
      </w:r>
      <w:r w:rsidRPr="00843C6E">
        <w:rPr>
          <w:rFonts w:ascii="Arial" w:hAnsi="Arial" w:cs="Arial"/>
          <w:sz w:val="18"/>
          <w:szCs w:val="18"/>
        </w:rPr>
        <w:br/>
        <w:instrText>'"</w:instrText>
      </w:r>
      <w:r w:rsidRPr="00843C6E">
        <w:rPr>
          <w:rStyle w:val="CommentReference"/>
          <w:rFonts w:ascii="Arial" w:hAnsi="Arial" w:cs="Arial"/>
          <w:sz w:val="18"/>
          <w:szCs w:val="18"/>
        </w:rPr>
        <w:instrText xml:space="preserve"> </w:instrText>
      </w:r>
      <w:r w:rsidRPr="00843C6E">
        <w:rPr>
          <w:rFonts w:ascii="Arial" w:hAnsi="Arial" w:cs="Arial"/>
          <w:sz w:val="18"/>
          <w:szCs w:val="18"/>
        </w:rPr>
        <w:fldChar w:fldCharType="end"/>
      </w:r>
      <w:r w:rsidRPr="00843C6E">
        <w:rPr>
          <w:rStyle w:val="CommentReference"/>
          <w:rFonts w:ascii="Arial" w:hAnsi="Arial" w:cs="Arial"/>
          <w:sz w:val="18"/>
          <w:szCs w:val="18"/>
        </w:rPr>
        <w:annotationRef/>
      </w:r>
      <w:r w:rsidRPr="00843C6E">
        <w:rPr>
          <w:rFonts w:ascii="Arial" w:hAnsi="Arial" w:cs="Arial"/>
          <w:b/>
          <w:sz w:val="18"/>
          <w:szCs w:val="18"/>
        </w:rPr>
        <w:t>[RIL]</w:t>
      </w:r>
      <w:r w:rsidRPr="00843C6E">
        <w:rPr>
          <w:rFonts w:ascii="Arial" w:hAnsi="Arial" w:cs="Arial"/>
          <w:sz w:val="18"/>
          <w:szCs w:val="18"/>
        </w:rPr>
        <w:t xml:space="preserve">: </w:t>
      </w:r>
      <w:r w:rsidRPr="00843C6E">
        <w:rPr>
          <w:rFonts w:ascii="Arial" w:hAnsi="Arial" w:cs="Arial"/>
          <w:sz w:val="18"/>
          <w:szCs w:val="18"/>
          <w:highlight w:val="lightGray"/>
        </w:rPr>
        <w:t>C</w:t>
      </w:r>
      <w:r w:rsidRPr="00843C6E">
        <w:rPr>
          <w:rFonts w:ascii="Arial" w:eastAsia="SimSun" w:hAnsi="Arial" w:cs="Arial"/>
          <w:sz w:val="18"/>
          <w:szCs w:val="18"/>
          <w:highlight w:val="lightGray"/>
          <w:lang w:eastAsia="zh-CN"/>
        </w:rPr>
        <w:t>055</w:t>
      </w:r>
      <w:r w:rsidRPr="00843C6E">
        <w:rPr>
          <w:rFonts w:ascii="Arial" w:hAnsi="Arial" w:cs="Arial"/>
          <w:sz w:val="18"/>
          <w:szCs w:val="18"/>
        </w:rPr>
        <w:t xml:space="preserve"> </w:t>
      </w:r>
      <w:r w:rsidRPr="00843C6E">
        <w:rPr>
          <w:rFonts w:ascii="Arial" w:hAnsi="Arial" w:cs="Arial"/>
          <w:b/>
          <w:sz w:val="18"/>
          <w:szCs w:val="18"/>
        </w:rPr>
        <w:t>[Delegate]</w:t>
      </w:r>
      <w:r w:rsidRPr="00843C6E">
        <w:rPr>
          <w:rFonts w:ascii="Arial" w:hAnsi="Arial" w:cs="Arial"/>
          <w:sz w:val="18"/>
          <w:szCs w:val="18"/>
        </w:rPr>
        <w:t xml:space="preserve">: CATT (Jing)  </w:t>
      </w:r>
      <w:r w:rsidRPr="00843C6E">
        <w:rPr>
          <w:rFonts w:ascii="Arial" w:hAnsi="Arial" w:cs="Arial"/>
          <w:b/>
          <w:sz w:val="18"/>
          <w:szCs w:val="18"/>
        </w:rPr>
        <w:t>[WI]</w:t>
      </w:r>
      <w:r w:rsidRPr="00843C6E">
        <w:rPr>
          <w:rFonts w:ascii="Arial" w:hAnsi="Arial" w:cs="Arial"/>
          <w:sz w:val="18"/>
          <w:szCs w:val="18"/>
        </w:rPr>
        <w:t>:</w:t>
      </w:r>
      <w:r w:rsidRPr="00843C6E">
        <w:rPr>
          <w:rFonts w:ascii="Arial" w:eastAsia="SimSun" w:hAnsi="Arial" w:cs="Arial"/>
          <w:sz w:val="18"/>
          <w:szCs w:val="18"/>
          <w:lang w:eastAsia="zh-CN"/>
        </w:rPr>
        <w:t>SA</w:t>
      </w:r>
      <w:r w:rsidRPr="00843C6E">
        <w:rPr>
          <w:rFonts w:ascii="Arial" w:hAnsi="Arial" w:cs="Arial"/>
          <w:sz w:val="18"/>
          <w:szCs w:val="18"/>
        </w:rPr>
        <w:t xml:space="preserve"> </w:t>
      </w:r>
      <w:r w:rsidRPr="00843C6E">
        <w:rPr>
          <w:rFonts w:ascii="Arial" w:hAnsi="Arial" w:cs="Arial"/>
          <w:b/>
          <w:sz w:val="18"/>
          <w:szCs w:val="18"/>
        </w:rPr>
        <w:t>[Class]</w:t>
      </w:r>
      <w:r w:rsidRPr="00843C6E">
        <w:rPr>
          <w:rFonts w:ascii="Arial" w:hAnsi="Arial" w:cs="Arial"/>
          <w:sz w:val="18"/>
          <w:szCs w:val="18"/>
        </w:rPr>
        <w:t>:</w:t>
      </w:r>
      <w:r w:rsidRPr="00843C6E">
        <w:rPr>
          <w:rFonts w:ascii="Arial" w:eastAsia="SimSun" w:hAnsi="Arial" w:cs="Arial"/>
          <w:sz w:val="18"/>
          <w:szCs w:val="18"/>
          <w:lang w:eastAsia="zh-CN"/>
        </w:rPr>
        <w:t>2</w:t>
      </w:r>
      <w:r w:rsidRPr="00843C6E">
        <w:rPr>
          <w:rFonts w:ascii="Arial" w:hAnsi="Arial" w:cs="Arial"/>
          <w:sz w:val="18"/>
          <w:szCs w:val="18"/>
        </w:rPr>
        <w:t xml:space="preserve"> </w:t>
      </w:r>
      <w:r w:rsidRPr="00843C6E">
        <w:rPr>
          <w:rFonts w:ascii="Arial" w:hAnsi="Arial" w:cs="Arial"/>
          <w:b/>
          <w:color w:val="FF0000"/>
          <w:sz w:val="18"/>
          <w:szCs w:val="18"/>
        </w:rPr>
        <w:t>[Status]</w:t>
      </w:r>
      <w:r w:rsidRPr="00843C6E">
        <w:rPr>
          <w:rFonts w:ascii="Arial" w:hAnsi="Arial" w:cs="Arial"/>
          <w:color w:val="FF0000"/>
          <w:sz w:val="18"/>
          <w:szCs w:val="18"/>
        </w:rPr>
        <w:t xml:space="preserve">: RejectAH </w:t>
      </w:r>
      <w:r w:rsidRPr="00843C6E">
        <w:rPr>
          <w:rFonts w:ascii="Arial" w:hAnsi="Arial" w:cs="Arial"/>
          <w:b/>
          <w:sz w:val="18"/>
          <w:szCs w:val="18"/>
        </w:rPr>
        <w:t>[TDoc]</w:t>
      </w:r>
      <w:r w:rsidRPr="00843C6E">
        <w:rPr>
          <w:rFonts w:ascii="Arial" w:hAnsi="Arial" w:cs="Arial"/>
          <w:sz w:val="18"/>
          <w:szCs w:val="18"/>
        </w:rPr>
        <w:t xml:space="preserve">: </w:t>
      </w:r>
      <w:hyperlink r:id="rId912" w:history="1">
        <w:r w:rsidRPr="00843C6E">
          <w:rPr>
            <w:rStyle w:val="Hyperlink"/>
            <w:rFonts w:ascii="Arial" w:eastAsia="SimSun" w:hAnsi="Arial" w:cs="Arial"/>
            <w:sz w:val="18"/>
            <w:szCs w:val="18"/>
            <w:lang w:eastAsia="zh-CN"/>
          </w:rPr>
          <w:t>R2-1810492</w:t>
        </w:r>
      </w:hyperlink>
      <w:r w:rsidRPr="00843C6E">
        <w:rPr>
          <w:rFonts w:ascii="Arial" w:hAnsi="Arial" w:cs="Arial"/>
          <w:sz w:val="18"/>
          <w:szCs w:val="18"/>
        </w:rPr>
        <w:t xml:space="preserve"> </w:t>
      </w:r>
      <w:r w:rsidRPr="00843C6E">
        <w:rPr>
          <w:rFonts w:ascii="Arial" w:hAnsi="Arial" w:cs="Arial"/>
          <w:b/>
          <w:color w:val="FF0000"/>
          <w:sz w:val="18"/>
          <w:szCs w:val="18"/>
        </w:rPr>
        <w:t>[Proposed Conclusion]</w:t>
      </w:r>
      <w:r w:rsidRPr="00843C6E">
        <w:rPr>
          <w:rFonts w:ascii="Arial" w:hAnsi="Arial" w:cs="Arial"/>
          <w:color w:val="FF0000"/>
          <w:sz w:val="18"/>
          <w:szCs w:val="18"/>
        </w:rPr>
        <w:t>: Rapp2: RAN2 AH agreed No change required (RRCReconfiguration message is contained in the NR HandoverCommand message)</w:t>
      </w:r>
    </w:p>
    <w:p w14:paraId="1D26F822" w14:textId="77777777" w:rsidR="00F96929" w:rsidRPr="00843C6E" w:rsidRDefault="00F96929" w:rsidP="00C768AB">
      <w:pPr>
        <w:pStyle w:val="CommentText"/>
        <w:rPr>
          <w:rFonts w:eastAsia="SimSun" w:cs="Arial"/>
          <w:szCs w:val="18"/>
          <w:lang w:eastAsia="zh-CN"/>
        </w:rPr>
      </w:pPr>
      <w:r w:rsidRPr="00843C6E">
        <w:rPr>
          <w:rFonts w:cs="Arial"/>
          <w:b/>
          <w:szCs w:val="18"/>
        </w:rPr>
        <w:t>[Description]</w:t>
      </w:r>
      <w:r w:rsidRPr="00843C6E">
        <w:rPr>
          <w:rFonts w:cs="Arial"/>
          <w:szCs w:val="18"/>
        </w:rPr>
        <w:t xml:space="preserve">: </w:t>
      </w:r>
      <w:r w:rsidRPr="00843C6E">
        <w:rPr>
          <w:rFonts w:eastAsia="SimSun" w:cs="Arial"/>
          <w:szCs w:val="18"/>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B09FD3A" w14:textId="77777777" w:rsidR="00F96929" w:rsidRPr="00843C6E" w:rsidRDefault="00F96929" w:rsidP="00C768AB">
      <w:pPr>
        <w:pStyle w:val="CommentText"/>
        <w:rPr>
          <w:rFonts w:eastAsia="SimSun" w:cs="Arial"/>
          <w:szCs w:val="18"/>
          <w:lang w:eastAsia="zh-CN"/>
        </w:rPr>
      </w:pPr>
      <w:r w:rsidRPr="00843C6E">
        <w:rPr>
          <w:rFonts w:cs="Arial"/>
          <w:b/>
          <w:szCs w:val="18"/>
        </w:rPr>
        <w:t>[Proposed Change]</w:t>
      </w:r>
      <w:r w:rsidRPr="00843C6E">
        <w:rPr>
          <w:rFonts w:cs="Arial"/>
          <w:szCs w:val="18"/>
        </w:rPr>
        <w:t xml:space="preserve">: </w:t>
      </w:r>
      <w:r w:rsidRPr="00843C6E">
        <w:rPr>
          <w:rFonts w:eastAsia="SimSun" w:cs="Arial"/>
          <w:szCs w:val="18"/>
          <w:lang w:eastAsia="zh-CN"/>
        </w:rPr>
        <w:t>We will provide a disc paper.</w:t>
      </w:r>
    </w:p>
    <w:p w14:paraId="494481D9" w14:textId="77777777" w:rsidR="00F96929" w:rsidRPr="00843C6E" w:rsidRDefault="00F96929" w:rsidP="00C768AB">
      <w:pPr>
        <w:pStyle w:val="CommentText"/>
        <w:rPr>
          <w:rFonts w:cs="Arial"/>
          <w:szCs w:val="18"/>
        </w:rPr>
      </w:pPr>
      <w:r w:rsidRPr="00843C6E">
        <w:rPr>
          <w:rFonts w:cs="Arial"/>
          <w:b/>
          <w:szCs w:val="18"/>
        </w:rPr>
        <w:t>[Comments]</w:t>
      </w:r>
      <w:r w:rsidRPr="00843C6E">
        <w:rPr>
          <w:rFonts w:cs="Arial"/>
          <w:szCs w:val="18"/>
        </w:rPr>
        <w:t>:</w:t>
      </w:r>
    </w:p>
    <w:p w14:paraId="64362B56" w14:textId="77777777" w:rsidR="00F96929" w:rsidRPr="00843C6E" w:rsidRDefault="00F96929" w:rsidP="00C768AB">
      <w:pPr>
        <w:pStyle w:val="CommentText"/>
        <w:rPr>
          <w:rFonts w:cs="Arial"/>
          <w:szCs w:val="18"/>
        </w:rPr>
      </w:pPr>
    </w:p>
  </w:comment>
  <w:comment w:id="28317" w:author="Huawei (Nathan)" w:date="2018-06-25T10:03:00Z" w:initials="H">
    <w:p w14:paraId="0D29635A"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07D536C3" w14:textId="77777777" w:rsidR="00F96929" w:rsidRDefault="00F96929" w:rsidP="00C768AB">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19A279C2" w14:textId="77777777" w:rsidR="00F96929" w:rsidRDefault="00F96929" w:rsidP="00C768AB">
      <w:pPr>
        <w:pStyle w:val="CommentText"/>
      </w:pPr>
      <w:r>
        <w:rPr>
          <w:b/>
        </w:rPr>
        <w:t>[Proposed Change]</w:t>
      </w:r>
      <w:r>
        <w:t>: Replace “OCTET STRING (CONTAINING RRCReconfiguration)” by AS-Config, defined as follows:</w:t>
      </w:r>
    </w:p>
    <w:p w14:paraId="0925D3AF"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0B3689A3"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464AFA5F"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4573E547"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0A2FBBAC"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643F7805"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1EC3D0B" w14:textId="77777777" w:rsidR="00F96929" w:rsidRDefault="00F96929" w:rsidP="00C768AB">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0EEEB80D"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7717714F"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5962D271"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3F3024DF"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35036776" w14:textId="77777777" w:rsidR="00F96929" w:rsidRDefault="00F96929" w:rsidP="00C768AB">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5EA4FBA6" w14:textId="77777777" w:rsidR="00F96929" w:rsidRDefault="00F96929" w:rsidP="00C768AB">
      <w:pPr>
        <w:pStyle w:val="CommentText"/>
      </w:pPr>
      <w:r>
        <w:rPr>
          <w:b/>
        </w:rPr>
        <w:t>[Comments]</w:t>
      </w:r>
      <w:r>
        <w:t xml:space="preserve">: </w:t>
      </w:r>
    </w:p>
    <w:p w14:paraId="7A56EAB7" w14:textId="77777777" w:rsidR="00F96929" w:rsidRDefault="00F96929" w:rsidP="00C768AB">
      <w:pPr>
        <w:pStyle w:val="CommentText"/>
      </w:pPr>
    </w:p>
  </w:comment>
  <w:comment w:id="28322" w:author="Google (Frank Wu)" w:date="2018-08-08T22:06:00Z" w:initials="G">
    <w:p w14:paraId="73775F65"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2EAC">
        <w:rPr>
          <w:highlight w:val="green"/>
        </w:rPr>
        <w:t>G401</w:t>
      </w:r>
      <w:r>
        <w:t xml:space="preserve">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Discussed </w:t>
      </w:r>
      <w:r>
        <w:rPr>
          <w:b/>
        </w:rPr>
        <w:t>[TDoc]</w:t>
      </w:r>
      <w:r>
        <w:t xml:space="preserve">: R2-1812922 </w:t>
      </w:r>
      <w:r>
        <w:rPr>
          <w:b/>
          <w:color w:val="FF0000"/>
        </w:rPr>
        <w:t>[Proposed Conclusion]</w:t>
      </w:r>
      <w:r>
        <w:rPr>
          <w:color w:val="FF0000"/>
        </w:rPr>
        <w:t xml:space="preserve">: </w:t>
      </w:r>
      <w:r w:rsidRPr="006250FE">
        <w:rPr>
          <w:rFonts w:ascii="Segoe UI" w:hAnsi="Segoe UI" w:cs="Segoe UI"/>
          <w:color w:val="FF0000"/>
          <w:sz w:val="20"/>
        </w:rPr>
        <w:t>(#103) See agreed R2-1813463</w:t>
      </w:r>
    </w:p>
    <w:p w14:paraId="45939BB4" w14:textId="77777777" w:rsidR="00F96929" w:rsidRDefault="00F96929" w:rsidP="00C768AB">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4AC92587" w14:textId="77777777" w:rsidR="00F96929" w:rsidRDefault="00F96929" w:rsidP="00C768AB">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F96929" w:rsidRPr="00BF1298" w14:paraId="7A97C7AC" w14:textId="77777777" w:rsidTr="00C768AB">
        <w:trPr>
          <w:cantSplit/>
          <w:tblHeader/>
        </w:trPr>
        <w:tc>
          <w:tcPr>
            <w:tcW w:w="2268" w:type="dxa"/>
          </w:tcPr>
          <w:p w14:paraId="21B17D6B" w14:textId="77777777" w:rsidR="00F96929" w:rsidRPr="00BF1298" w:rsidRDefault="00F96929" w:rsidP="00C768AB">
            <w:pPr>
              <w:pStyle w:val="TAH"/>
              <w:rPr>
                <w:iCs/>
                <w:color w:val="FF0000"/>
                <w:u w:val="single"/>
                <w:lang w:eastAsia="en-GB"/>
              </w:rPr>
            </w:pPr>
            <w:r w:rsidRPr="00BF1298">
              <w:rPr>
                <w:iCs/>
                <w:color w:val="FF0000"/>
                <w:u w:val="single"/>
                <w:lang w:eastAsia="en-GB"/>
              </w:rPr>
              <w:t>Conditional presence</w:t>
            </w:r>
          </w:p>
        </w:tc>
        <w:tc>
          <w:tcPr>
            <w:tcW w:w="9432" w:type="dxa"/>
          </w:tcPr>
          <w:p w14:paraId="31252F63" w14:textId="77777777" w:rsidR="00F96929" w:rsidRPr="00BF1298" w:rsidRDefault="00F96929" w:rsidP="00C768AB">
            <w:pPr>
              <w:pStyle w:val="TAH"/>
              <w:rPr>
                <w:color w:val="FF0000"/>
                <w:u w:val="single"/>
                <w:lang w:eastAsia="en-GB"/>
              </w:rPr>
            </w:pPr>
            <w:r w:rsidRPr="00BF1298">
              <w:rPr>
                <w:iCs/>
                <w:color w:val="FF0000"/>
                <w:u w:val="single"/>
                <w:lang w:eastAsia="en-GB"/>
              </w:rPr>
              <w:t>Explanation</w:t>
            </w:r>
          </w:p>
        </w:tc>
      </w:tr>
      <w:tr w:rsidR="00F96929" w:rsidRPr="00BF1298" w14:paraId="598236AC" w14:textId="77777777" w:rsidTr="00C768AB">
        <w:trPr>
          <w:cantSplit/>
        </w:trPr>
        <w:tc>
          <w:tcPr>
            <w:tcW w:w="2268" w:type="dxa"/>
          </w:tcPr>
          <w:p w14:paraId="2BD4021A" w14:textId="77777777" w:rsidR="00F96929" w:rsidRPr="00BF1298" w:rsidRDefault="00F96929" w:rsidP="00C768AB">
            <w:pPr>
              <w:pStyle w:val="TAL"/>
              <w:rPr>
                <w:i/>
                <w:noProof/>
                <w:color w:val="FF0000"/>
                <w:u w:val="single"/>
                <w:lang w:eastAsia="en-GB"/>
              </w:rPr>
            </w:pPr>
            <w:r w:rsidRPr="00BF1298">
              <w:rPr>
                <w:i/>
                <w:noProof/>
                <w:color w:val="FF0000"/>
                <w:u w:val="single"/>
                <w:lang w:eastAsia="en-GB"/>
              </w:rPr>
              <w:t>HO</w:t>
            </w:r>
          </w:p>
        </w:tc>
        <w:tc>
          <w:tcPr>
            <w:tcW w:w="9432" w:type="dxa"/>
          </w:tcPr>
          <w:p w14:paraId="7F617995" w14:textId="77777777" w:rsidR="00F96929" w:rsidRPr="00BD63DA" w:rsidRDefault="00F96929" w:rsidP="00C768AB">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737853E6" w14:textId="77777777" w:rsidR="00F96929" w:rsidRDefault="00F96929" w:rsidP="00C768AB">
      <w:pPr>
        <w:pStyle w:val="CommentText"/>
      </w:pPr>
    </w:p>
    <w:p w14:paraId="6A37A293" w14:textId="77777777" w:rsidR="00F96929" w:rsidRDefault="00F96929" w:rsidP="00C768AB">
      <w:pPr>
        <w:pStyle w:val="CommentText"/>
      </w:pPr>
      <w:r>
        <w:rPr>
          <w:b/>
        </w:rPr>
        <w:t>[Comments]</w:t>
      </w:r>
      <w:r>
        <w:t xml:space="preserve">: </w:t>
      </w:r>
    </w:p>
    <w:p w14:paraId="7364E3B3" w14:textId="77777777" w:rsidR="00F96929" w:rsidRPr="00BD63DA" w:rsidRDefault="00F96929" w:rsidP="00C768AB">
      <w:pPr>
        <w:pStyle w:val="CommentText"/>
      </w:pPr>
    </w:p>
  </w:comment>
  <w:comment w:id="28328" w:author="Huawei (Nathan)" w:date="2018-07-31T14:00:00Z" w:initials="H">
    <w:p w14:paraId="0080455D"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7C5D">
        <w:rPr>
          <w:highlight w:val="lightGray"/>
        </w:rPr>
        <w:t>H204</w:t>
      </w:r>
      <w:r>
        <w:t xml:space="preserve">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PropReject2 </w:t>
      </w:r>
      <w:r>
        <w:rPr>
          <w:b/>
          <w:color w:val="FF0000"/>
        </w:rPr>
        <w:t>[Proposed Conclusion]</w:t>
      </w:r>
      <w:r>
        <w:rPr>
          <w:color w:val="FF0000"/>
        </w:rPr>
        <w:t>: It is true that current name is against ASN.1 naming conventions, but from very early versions of the 38.331 we have not followed this convention for IEs referring to RRC messages, including rrcReconfiguration.</w:t>
      </w:r>
    </w:p>
    <w:p w14:paraId="53F1B3A9" w14:textId="77777777" w:rsidR="00F96929" w:rsidRDefault="00F96929">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7A86410B" w14:textId="77777777" w:rsidR="00F96929" w:rsidRDefault="00F96929">
      <w:pPr>
        <w:pStyle w:val="CommentText"/>
      </w:pPr>
      <w:r>
        <w:rPr>
          <w:b/>
        </w:rPr>
        <w:t>[Proposed Change]</w:t>
      </w:r>
      <w:r>
        <w:t>: Add the missing hyphen.</w:t>
      </w:r>
    </w:p>
    <w:p w14:paraId="0B7A48D2" w14:textId="77777777" w:rsidR="00F96929" w:rsidRDefault="00F96929">
      <w:pPr>
        <w:pStyle w:val="CommentText"/>
      </w:pPr>
      <w:r>
        <w:rPr>
          <w:b/>
        </w:rPr>
        <w:t>[Comments]</w:t>
      </w:r>
      <w:r>
        <w:t xml:space="preserve">: </w:t>
      </w:r>
    </w:p>
    <w:p w14:paraId="6D4863A6" w14:textId="77777777" w:rsidR="00F96929" w:rsidRPr="002D4BC6" w:rsidRDefault="00F96929">
      <w:pPr>
        <w:pStyle w:val="CommentText"/>
      </w:pPr>
    </w:p>
  </w:comment>
  <w:comment w:id="28338" w:author="Samsung" w:date="2018-08-10T00:39:00Z" w:initials="SU">
    <w:p w14:paraId="0D23BC76"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250FE">
        <w:rPr>
          <w:highlight w:val="lightGray"/>
        </w:rPr>
        <w:t>S080</w:t>
      </w:r>
      <w:r w:rsidRPr="006250FE">
        <w:t xml:space="preserve">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Reject </w:t>
      </w:r>
      <w:r>
        <w:rPr>
          <w:b/>
        </w:rPr>
        <w:t>[Tdoc]</w:t>
      </w:r>
      <w:r>
        <w:t xml:space="preserve">: </w:t>
      </w:r>
      <w:hyperlink r:id="rId913" w:history="1">
        <w:r w:rsidRPr="00843C6E">
          <w:rPr>
            <w:rStyle w:val="Hyperlink"/>
          </w:rPr>
          <w:t>R2-1812166</w:t>
        </w:r>
      </w:hyperlink>
      <w:r>
        <w:t xml:space="preserve"> </w:t>
      </w:r>
      <w:r>
        <w:rPr>
          <w:b/>
          <w:color w:val="FF0000"/>
        </w:rPr>
        <w:t>[Proposed Conclusion]</w:t>
      </w:r>
      <w:r>
        <w:rPr>
          <w:color w:val="FF0000"/>
        </w:rPr>
        <w:t>: No change needed</w:t>
      </w:r>
    </w:p>
    <w:p w14:paraId="2F01B6BC" w14:textId="77777777" w:rsidR="00F96929" w:rsidRDefault="00F96929">
      <w:pPr>
        <w:pStyle w:val="CommentText"/>
      </w:pPr>
      <w:r>
        <w:rPr>
          <w:b/>
        </w:rPr>
        <w:t>[Description]</w:t>
      </w:r>
      <w:r>
        <w:t xml:space="preserve">: </w:t>
      </w:r>
      <w:r w:rsidRPr="00255C3B">
        <w:t xml:space="preserve">We </w:t>
      </w:r>
      <w:r>
        <w:t xml:space="preserve">don’t recall an explicit agreement on removing the FFS  on moving re-establishmentInfo to Xn. Assuming there was no such agreement, we will bring a paper to have some proper discussion/ conclusion. </w:t>
      </w:r>
    </w:p>
    <w:p w14:paraId="6FCC2927" w14:textId="77777777" w:rsidR="00F96929" w:rsidRDefault="00F96929">
      <w:pPr>
        <w:pStyle w:val="CommentText"/>
      </w:pPr>
      <w:r>
        <w:rPr>
          <w:b/>
        </w:rPr>
        <w:t>[Proposed Change]</w:t>
      </w:r>
      <w:r>
        <w:t>: Move the re-establishment info to Xn</w:t>
      </w:r>
    </w:p>
    <w:p w14:paraId="0653BBBA" w14:textId="77777777" w:rsidR="00F96929" w:rsidRDefault="00F96929">
      <w:pPr>
        <w:pStyle w:val="CommentText"/>
      </w:pPr>
      <w:r>
        <w:rPr>
          <w:b/>
        </w:rPr>
        <w:t>[Comments]</w:t>
      </w:r>
      <w:r>
        <w:t xml:space="preserve">: </w:t>
      </w:r>
    </w:p>
    <w:p w14:paraId="55557A1A" w14:textId="77777777" w:rsidR="00F96929" w:rsidRPr="00255C3B" w:rsidRDefault="00F96929">
      <w:pPr>
        <w:pStyle w:val="CommentText"/>
      </w:pPr>
    </w:p>
  </w:comment>
  <w:comment w:id="28353" w:author="Samsung" w:date="2018-08-10T00:41:00Z" w:initials="SU">
    <w:p w14:paraId="4B3A25BD"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250FE">
        <w:rPr>
          <w:highlight w:val="lightGray"/>
        </w:rPr>
        <w:t>S081</w:t>
      </w:r>
      <w:r>
        <w:t xml:space="preserve">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No need add FFS. Late drop will be discussed in future.. </w:t>
      </w:r>
    </w:p>
    <w:p w14:paraId="10C6ABE3" w14:textId="77777777" w:rsidR="00F96929" w:rsidRDefault="00F96929">
      <w:pPr>
        <w:pStyle w:val="CommentText"/>
      </w:pPr>
      <w:r>
        <w:rPr>
          <w:b/>
        </w:rPr>
        <w:t>[Description]</w:t>
      </w:r>
      <w:r>
        <w:t xml:space="preserve">: Contents of </w:t>
      </w:r>
      <w:r w:rsidRPr="006A0C1F">
        <w:t>configRestrictInfo have not been agreed (first need to conclude roles of nodes e.g. whether alike EN-DC)</w:t>
      </w:r>
    </w:p>
    <w:p w14:paraId="30BCF058" w14:textId="77777777" w:rsidR="00F96929" w:rsidRDefault="00F96929">
      <w:pPr>
        <w:pStyle w:val="CommentText"/>
      </w:pPr>
      <w:r>
        <w:rPr>
          <w:b/>
        </w:rPr>
        <w:t>[Proposed Change]</w:t>
      </w:r>
      <w:r>
        <w:t xml:space="preserve">: </w:t>
      </w:r>
      <w:r w:rsidRPr="006A0C1F">
        <w:t>Add an FFS</w:t>
      </w:r>
    </w:p>
    <w:p w14:paraId="5B5D2161" w14:textId="77777777" w:rsidR="00F96929" w:rsidRDefault="00F96929">
      <w:pPr>
        <w:pStyle w:val="CommentText"/>
      </w:pPr>
      <w:r>
        <w:rPr>
          <w:b/>
        </w:rPr>
        <w:t>[Comments]</w:t>
      </w:r>
      <w:r>
        <w:t xml:space="preserve">: </w:t>
      </w:r>
    </w:p>
    <w:p w14:paraId="1ED67609" w14:textId="77777777" w:rsidR="00F96929" w:rsidRPr="006A0C1F" w:rsidRDefault="00F96929">
      <w:pPr>
        <w:pStyle w:val="CommentText"/>
      </w:pPr>
    </w:p>
  </w:comment>
  <w:comment w:id="28359" w:author="CATT（Jing）" w:date="2018-08-09T14:10:00Z" w:initials="CATT">
    <w:p w14:paraId="247AEB0C"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7C5D">
        <w:rPr>
          <w:rFonts w:cs="Arial"/>
          <w:highlight w:val="lightGray"/>
        </w:rPr>
        <w:t>C</w:t>
      </w:r>
      <w:r w:rsidRPr="00A27C5D">
        <w:rPr>
          <w:rFonts w:eastAsia="SimSun" w:cs="Arial"/>
          <w:highlight w:val="lightGray"/>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1A97F28B" w14:textId="77777777" w:rsidR="00F96929" w:rsidRDefault="00F96929" w:rsidP="00C768AB">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52408767" w14:textId="77777777" w:rsidR="00F96929" w:rsidRDefault="00F96929" w:rsidP="00C768AB">
      <w:pPr>
        <w:pStyle w:val="CommentText"/>
        <w:rPr>
          <w:rFonts w:eastAsiaTheme="minorEastAsia"/>
          <w:lang w:eastAsia="zh-CN"/>
        </w:rPr>
      </w:pPr>
      <w:r>
        <w:rPr>
          <w:b/>
        </w:rPr>
        <w:t>[Proposed Change]</w:t>
      </w:r>
      <w:r>
        <w:t xml:space="preserve">: </w:t>
      </w:r>
    </w:p>
    <w:p w14:paraId="10974A25" w14:textId="77777777" w:rsidR="00F96929" w:rsidRDefault="00F96929" w:rsidP="00C768AB">
      <w:pPr>
        <w:pStyle w:val="PL"/>
      </w:pPr>
      <w:r>
        <w:t>AS-Context ::=</w:t>
      </w:r>
      <w:r>
        <w:tab/>
      </w:r>
      <w:r>
        <w:tab/>
      </w:r>
      <w:r>
        <w:tab/>
      </w:r>
      <w:r>
        <w:tab/>
      </w:r>
      <w:r>
        <w:tab/>
      </w:r>
      <w:r>
        <w:tab/>
      </w:r>
      <w:r>
        <w:tab/>
      </w:r>
      <w:r>
        <w:rPr>
          <w:color w:val="993366"/>
        </w:rPr>
        <w:t>SEQUENCE</w:t>
      </w:r>
      <w:r>
        <w:t xml:space="preserve"> {</w:t>
      </w:r>
    </w:p>
    <w:p w14:paraId="17042B1C" w14:textId="77777777" w:rsidR="00F96929" w:rsidRDefault="00F96929" w:rsidP="00C768AB">
      <w:pPr>
        <w:pStyle w:val="PL"/>
      </w:pPr>
      <w:r>
        <w:tab/>
        <w:t>reestablishmentInfo</w:t>
      </w:r>
      <w:r>
        <w:tab/>
      </w:r>
      <w:r>
        <w:tab/>
      </w:r>
      <w:r>
        <w:tab/>
      </w:r>
      <w:r>
        <w:tab/>
        <w:t>ReestablishmentInfo</w:t>
      </w:r>
      <w:r>
        <w:tab/>
      </w:r>
      <w:r>
        <w:tab/>
      </w:r>
      <w:r>
        <w:tab/>
      </w:r>
      <w:r>
        <w:tab/>
      </w:r>
      <w:r>
        <w:tab/>
      </w:r>
      <w:r>
        <w:tab/>
      </w:r>
      <w:r>
        <w:rPr>
          <w:color w:val="993366"/>
        </w:rPr>
        <w:t>OPTIONAL</w:t>
      </w:r>
      <w:r>
        <w:t>,</w:t>
      </w:r>
    </w:p>
    <w:p w14:paraId="15F69775" w14:textId="77777777" w:rsidR="00F96929" w:rsidRDefault="00F96929" w:rsidP="00C768AB">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301D2584" w14:textId="77777777" w:rsidR="00F96929" w:rsidRDefault="00F96929" w:rsidP="00C768AB">
      <w:pPr>
        <w:pStyle w:val="PL"/>
      </w:pPr>
      <w:r>
        <w:tab/>
        <w:t>...,</w:t>
      </w:r>
    </w:p>
    <w:p w14:paraId="693513C4" w14:textId="77777777" w:rsidR="00F96929" w:rsidRDefault="00F96929" w:rsidP="00C768AB">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344425BD" w14:textId="77777777" w:rsidR="00F96929" w:rsidRDefault="00F96929" w:rsidP="00C768AB">
      <w:pPr>
        <w:pStyle w:val="PL"/>
      </w:pPr>
      <w:r>
        <w:rPr>
          <w:lang w:val="en-US"/>
        </w:rPr>
        <w:tab/>
        <w:t>]]</w:t>
      </w:r>
    </w:p>
    <w:p w14:paraId="35688DD7" w14:textId="77777777" w:rsidR="00F96929" w:rsidRDefault="00F96929" w:rsidP="00C768AB">
      <w:pPr>
        <w:pStyle w:val="PL"/>
      </w:pPr>
      <w:r>
        <w:t>}</w:t>
      </w:r>
    </w:p>
    <w:p w14:paraId="07164434" w14:textId="77777777" w:rsidR="00F96929" w:rsidRPr="00156F20" w:rsidRDefault="00F96929" w:rsidP="00C768AB">
      <w:pPr>
        <w:pStyle w:val="CommentText"/>
        <w:rPr>
          <w:rFonts w:eastAsiaTheme="minorEastAsia"/>
          <w:lang w:eastAsia="zh-CN"/>
        </w:rPr>
      </w:pPr>
    </w:p>
    <w:p w14:paraId="7C434339" w14:textId="77777777" w:rsidR="00F96929" w:rsidRDefault="00F96929" w:rsidP="00C768AB">
      <w:pPr>
        <w:pStyle w:val="CommentText"/>
      </w:pPr>
      <w:r>
        <w:rPr>
          <w:b/>
        </w:rPr>
        <w:t>[Comments]</w:t>
      </w:r>
      <w:r>
        <w:t xml:space="preserve">:  </w:t>
      </w:r>
    </w:p>
    <w:p w14:paraId="3B76D4B9" w14:textId="77777777" w:rsidR="00F96929" w:rsidRPr="00FF679B" w:rsidRDefault="00F96929" w:rsidP="00C768AB">
      <w:pPr>
        <w:pStyle w:val="CommentText"/>
      </w:pPr>
    </w:p>
  </w:comment>
  <w:comment w:id="28379" w:author="Nokia (Tero)" w:date="2018-06-25T16:45:00Z" w:initials="Nokia">
    <w:p w14:paraId="58CB9027"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6604EF" w14:textId="77777777" w:rsidR="00F96929" w:rsidRDefault="00F96929" w:rsidP="00C768AB">
      <w:pPr>
        <w:pStyle w:val="CommentText"/>
      </w:pPr>
      <w:r>
        <w:rPr>
          <w:b/>
        </w:rPr>
        <w:t>[Description]</w:t>
      </w:r>
      <w:r>
        <w:t>: The re-establishment information given in AS-context during HO could be separated to its own IE.</w:t>
      </w:r>
    </w:p>
    <w:p w14:paraId="28D7F35B" w14:textId="77777777" w:rsidR="00F96929" w:rsidRDefault="00F96929" w:rsidP="00C768AB">
      <w:pPr>
        <w:pStyle w:val="CommentText"/>
      </w:pPr>
      <w:r>
        <w:rPr>
          <w:b/>
        </w:rPr>
        <w:t>[Proposed Change]</w:t>
      </w:r>
      <w:r>
        <w:t>: Create IE group for ReestablishmentInfo (similar to LTE).</w:t>
      </w:r>
    </w:p>
    <w:p w14:paraId="7F9FBC2D" w14:textId="77777777" w:rsidR="00F96929" w:rsidRDefault="00F96929" w:rsidP="00C768AB">
      <w:pPr>
        <w:pStyle w:val="CommentText"/>
      </w:pPr>
      <w:r>
        <w:rPr>
          <w:b/>
        </w:rPr>
        <w:t>[Comments]</w:t>
      </w:r>
      <w:r>
        <w:t xml:space="preserve">: </w:t>
      </w:r>
    </w:p>
    <w:p w14:paraId="2E030D8C" w14:textId="77777777" w:rsidR="00F96929" w:rsidRDefault="00F96929" w:rsidP="00C768AB">
      <w:pPr>
        <w:pStyle w:val="CommentText"/>
      </w:pPr>
    </w:p>
  </w:comment>
  <w:comment w:id="28408" w:author="Samsung" w:date="2018-08-10T00:30:00Z" w:initials="SU">
    <w:p w14:paraId="462B8FCC"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68A0">
        <w:rPr>
          <w:highlight w:val="green"/>
        </w:rPr>
        <w:t>Suxyz</w:t>
      </w:r>
      <w:r>
        <w:t xml:space="preserve"> </w:t>
      </w:r>
      <w:r>
        <w:rPr>
          <w:b/>
        </w:rPr>
        <w:t>[Delegate]</w:t>
      </w:r>
      <w:r>
        <w:t xml:space="preserve">: Samsung (Himke) </w:t>
      </w:r>
      <w:r>
        <w:rPr>
          <w:b/>
        </w:rPr>
        <w:t>[WI]</w:t>
      </w:r>
      <w:r>
        <w:t xml:space="preserve">: S2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missing field description.</w:t>
      </w:r>
    </w:p>
    <w:p w14:paraId="10385A15" w14:textId="77777777" w:rsidR="00F96929" w:rsidRDefault="00F96929">
      <w:pPr>
        <w:pStyle w:val="CommentText"/>
      </w:pPr>
      <w:r>
        <w:rPr>
          <w:b/>
        </w:rPr>
        <w:t>[Description]</w:t>
      </w:r>
      <w:r>
        <w:t xml:space="preserve">: </w:t>
      </w:r>
      <w:r w:rsidRPr="00255C3B">
        <w:t>Field description for candidateCellInfo is missing</w:t>
      </w:r>
    </w:p>
    <w:p w14:paraId="5CE48A5B" w14:textId="77777777" w:rsidR="00F96929" w:rsidRDefault="00F96929" w:rsidP="00C768AB">
      <w:pPr>
        <w:pStyle w:val="TAL"/>
      </w:pPr>
      <w:r>
        <w:rPr>
          <w:b/>
        </w:rPr>
        <w:t>[Proposed Change]</w:t>
      </w:r>
      <w:r>
        <w:t>: Add field description i.e. as below</w:t>
      </w:r>
    </w:p>
    <w:p w14:paraId="469C9DC6" w14:textId="77777777" w:rsidR="00F96929" w:rsidRPr="00CC7909" w:rsidRDefault="00F96929" w:rsidP="00C768AB">
      <w:pPr>
        <w:pStyle w:val="TAL"/>
        <w:ind w:left="284"/>
        <w:rPr>
          <w:rFonts w:eastAsia="SimSun"/>
          <w:b/>
          <w:bCs/>
          <w:i/>
          <w:iCs/>
          <w:noProof/>
          <w:kern w:val="2"/>
          <w:lang w:eastAsia="en-GB"/>
        </w:rPr>
      </w:pPr>
      <w:r w:rsidRPr="00CC7909">
        <w:rPr>
          <w:rFonts w:eastAsia="SimSun"/>
          <w:b/>
          <w:bCs/>
          <w:i/>
          <w:iCs/>
          <w:noProof/>
          <w:kern w:val="2"/>
          <w:lang w:eastAsia="en-GB"/>
        </w:rPr>
        <w:t>candidateCellInfoList</w:t>
      </w:r>
    </w:p>
    <w:p w14:paraId="015D912C" w14:textId="77777777" w:rsidR="00F96929" w:rsidRDefault="00F96929" w:rsidP="00C768AB">
      <w:pPr>
        <w:pStyle w:val="CommentText"/>
        <w:ind w:left="284"/>
      </w:pPr>
      <w:r w:rsidRPr="00CC7909">
        <w:rPr>
          <w:rFonts w:eastAsia="SimSun"/>
          <w:kern w:val="2"/>
          <w:lang w:eastAsia="en-GB"/>
        </w:rPr>
        <w:t>A list of the best cells on each frequency for which measurement information was available.</w:t>
      </w:r>
    </w:p>
    <w:p w14:paraId="7D96E919" w14:textId="77777777" w:rsidR="00F96929" w:rsidRDefault="00F96929">
      <w:pPr>
        <w:pStyle w:val="CommentText"/>
      </w:pPr>
      <w:r>
        <w:rPr>
          <w:b/>
        </w:rPr>
        <w:t>[Comments]</w:t>
      </w:r>
      <w:r>
        <w:t xml:space="preserve">: </w:t>
      </w:r>
    </w:p>
    <w:p w14:paraId="2179530E" w14:textId="77777777" w:rsidR="00F96929" w:rsidRPr="00255C3B" w:rsidRDefault="00F96929">
      <w:pPr>
        <w:pStyle w:val="CommentText"/>
      </w:pPr>
    </w:p>
  </w:comment>
  <w:comment w:id="28409" w:author="Ericsson (Oumer)" w:date="2018-06-20T14:51:00Z" w:initials="E">
    <w:p w14:paraId="4673FF8D"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B1F984A" w14:textId="77777777" w:rsidR="00F96929" w:rsidRDefault="00F96929" w:rsidP="00C768AB">
      <w:pPr>
        <w:pStyle w:val="CommentText"/>
      </w:pPr>
      <w:r>
        <w:rPr>
          <w:b/>
        </w:rPr>
        <w:t>[Description]</w:t>
      </w:r>
      <w:r>
        <w:t>: FFS on what capabilities are mandatory to provide by source during handover</w:t>
      </w:r>
    </w:p>
    <w:p w14:paraId="36224772" w14:textId="77777777" w:rsidR="00F96929" w:rsidRDefault="00F96929" w:rsidP="00C768AB">
      <w:pPr>
        <w:pStyle w:val="CommentText"/>
      </w:pPr>
      <w:r>
        <w:rPr>
          <w:b/>
        </w:rPr>
        <w:t>[Proposed Change]</w:t>
      </w:r>
      <w:r>
        <w:t>: Add a table similar to the one in 36.331, see proposed table in comment field below.</w:t>
      </w:r>
    </w:p>
    <w:p w14:paraId="5C1B9DEE" w14:textId="77777777" w:rsidR="00F96929" w:rsidRDefault="00F96929" w:rsidP="00C768AB">
      <w:pPr>
        <w:pStyle w:val="CommentText"/>
      </w:pPr>
      <w:r>
        <w:rPr>
          <w:b/>
        </w:rPr>
        <w:t>[Comments]</w:t>
      </w:r>
      <w:r>
        <w:t xml:space="preserve">: </w:t>
      </w:r>
    </w:p>
    <w:p w14:paraId="2A86922C" w14:textId="77777777" w:rsidR="00F96929" w:rsidRDefault="00F96929" w:rsidP="00C768AB">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F96929" w14:paraId="05012E15"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07A26C3E" w14:textId="77777777" w:rsidR="00F96929" w:rsidRDefault="00F96929">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7D1F3A38" w14:textId="77777777" w:rsidR="00F96929" w:rsidRDefault="00F96929">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32098349" w14:textId="77777777" w:rsidR="00F96929" w:rsidRDefault="00F96929">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31FE549F" w14:textId="77777777" w:rsidR="00F96929" w:rsidRDefault="00F96929">
            <w:pPr>
              <w:pStyle w:val="TAH"/>
              <w:rPr>
                <w:i/>
                <w:sz w:val="20"/>
                <w:lang w:eastAsia="en-GB"/>
              </w:rPr>
            </w:pPr>
            <w:r>
              <w:rPr>
                <w:rFonts w:eastAsia="SimSun"/>
                <w:kern w:val="2"/>
                <w:lang w:eastAsia="ko-KR"/>
              </w:rPr>
              <w:t>MR-DC capabilities</w:t>
            </w:r>
          </w:p>
        </w:tc>
      </w:tr>
      <w:tr w:rsidR="00F96929" w14:paraId="65C9AFF8"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195198B3" w14:textId="77777777" w:rsidR="00F96929" w:rsidRDefault="00F96929">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6A5BBFED" w14:textId="77777777" w:rsidR="00F96929" w:rsidRDefault="00F96929">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5CDECA14" w14:textId="77777777" w:rsidR="00F96929" w:rsidRDefault="00F96929">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69FB3914" w14:textId="77777777" w:rsidR="00F96929" w:rsidRDefault="00F96929">
            <w:pPr>
              <w:pStyle w:val="TAL"/>
              <w:rPr>
                <w:lang w:eastAsia="en-GB"/>
              </w:rPr>
            </w:pPr>
            <w:r>
              <w:rPr>
                <w:rFonts w:eastAsia="SimSun"/>
                <w:kern w:val="2"/>
                <w:lang w:eastAsia="ko-KR"/>
              </w:rPr>
              <w:t>May be included</w:t>
            </w:r>
          </w:p>
        </w:tc>
      </w:tr>
      <w:tr w:rsidR="00F96929" w14:paraId="633879B6"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570B907" w14:textId="77777777" w:rsidR="00F96929" w:rsidRDefault="00F96929">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507705A7" w14:textId="77777777" w:rsidR="00F96929" w:rsidRDefault="00F96929">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0120B5C8" w14:textId="77777777" w:rsidR="00F96929" w:rsidRDefault="00F96929">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5EEA7286" w14:textId="77777777" w:rsidR="00F96929" w:rsidRDefault="00F96929">
            <w:pPr>
              <w:pStyle w:val="TAL"/>
              <w:rPr>
                <w:lang w:eastAsia="en-GB"/>
              </w:rPr>
            </w:pPr>
            <w:r>
              <w:rPr>
                <w:rFonts w:eastAsia="SimSun"/>
                <w:kern w:val="2"/>
                <w:lang w:eastAsia="ko-KR"/>
              </w:rPr>
              <w:t>May be included</w:t>
            </w:r>
          </w:p>
        </w:tc>
      </w:tr>
    </w:tbl>
    <w:p w14:paraId="08A22A2A" w14:textId="77777777" w:rsidR="00F96929" w:rsidRDefault="00F96929" w:rsidP="00C768AB">
      <w:pPr>
        <w:pStyle w:val="CommentText"/>
      </w:pPr>
    </w:p>
  </w:comment>
  <w:comment w:id="28468" w:author="Ericsson (Henning)" w:date="2018-08-06T16:51:00Z" w:initials="E">
    <w:p w14:paraId="50384813"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68A0">
        <w:rPr>
          <w:highlight w:val="lightGray"/>
        </w:rPr>
        <w:t>E510</w:t>
      </w:r>
      <w:r>
        <w:t xml:space="preserve">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1A31F14C" w14:textId="77777777" w:rsidR="00F96929" w:rsidRDefault="00F96929">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0902B5C6" w14:textId="77777777" w:rsidR="00F96929" w:rsidRDefault="00F96929">
      <w:pPr>
        <w:pStyle w:val="CommentText"/>
      </w:pPr>
      <w:r>
        <w:rPr>
          <w:b/>
        </w:rPr>
        <w:t>[Proposed Change]</w:t>
      </w:r>
      <w:r>
        <w:t xml:space="preserve">: </w:t>
      </w:r>
    </w:p>
    <w:p w14:paraId="48041325" w14:textId="77777777" w:rsidR="00F96929" w:rsidRDefault="00F96929">
      <w:pPr>
        <w:pStyle w:val="CommentText"/>
      </w:pPr>
      <w:r>
        <w:rPr>
          <w:b/>
        </w:rPr>
        <w:t>[Comments]</w:t>
      </w:r>
      <w:r>
        <w:t>: Same addition for the reverse direction (in case PDCP terminates in the other node), see E511</w:t>
      </w:r>
    </w:p>
    <w:p w14:paraId="5F5F3E58" w14:textId="77777777" w:rsidR="00F96929" w:rsidRDefault="00F96929" w:rsidP="00C768AB">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63E78FE1" w14:textId="77777777" w:rsidR="00F96929" w:rsidRDefault="00F96929" w:rsidP="00C768AB">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4587A9BE" w14:textId="77777777" w:rsidR="00F96929" w:rsidRDefault="00F96929" w:rsidP="00C768AB">
      <w:pPr>
        <w:pStyle w:val="CommentText"/>
      </w:pPr>
      <w:r>
        <w:t>But we agree that it could indeed be signalled on “RAN3-level”. We will have a corresponding RAN3 contribution to add it there also for MN/SN signalling</w:t>
      </w:r>
    </w:p>
    <w:p w14:paraId="0087B34C" w14:textId="77777777" w:rsidR="00F96929" w:rsidRPr="00BC6C2E" w:rsidRDefault="00F96929">
      <w:pPr>
        <w:pStyle w:val="CommentText"/>
      </w:pPr>
    </w:p>
  </w:comment>
  <w:comment w:id="28469" w:author="Intel SA" w:date="2018-08-09T13:10:00Z" w:initials="I">
    <w:p w14:paraId="70F612D8" w14:textId="77777777" w:rsidR="00F96929" w:rsidRDefault="00F96929" w:rsidP="00C768A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250FE">
        <w:rPr>
          <w:highlight w:val="red"/>
        </w:rPr>
        <w:t>I873</w:t>
      </w:r>
      <w:r>
        <w:t xml:space="preserve"> </w:t>
      </w:r>
      <w:r>
        <w:rPr>
          <w:b/>
        </w:rPr>
        <w:t>[Delegate]</w:t>
      </w:r>
      <w:r>
        <w:t xml:space="preserve">: Intel (Sudeep) </w:t>
      </w:r>
      <w:r>
        <w:rPr>
          <w:b/>
        </w:rPr>
        <w:t>[WI]</w:t>
      </w:r>
      <w:r>
        <w:t xml:space="preserve">:S2  </w:t>
      </w:r>
      <w:r>
        <w:rPr>
          <w:b/>
        </w:rPr>
        <w:t>[Class]</w:t>
      </w:r>
      <w:r>
        <w:t xml:space="preserve">:3  </w:t>
      </w:r>
      <w:r>
        <w:rPr>
          <w:b/>
        </w:rPr>
        <w:t>[Tdoc]</w:t>
      </w:r>
      <w:r>
        <w:t xml:space="preserve">: </w:t>
      </w:r>
      <w:hyperlink r:id="rId914" w:history="1">
        <w:r w:rsidRPr="00843C6E">
          <w:rPr>
            <w:rStyle w:val="Hyperlink"/>
          </w:rPr>
          <w:t>R2-1811672</w:t>
        </w:r>
      </w:hyperlink>
      <w:r>
        <w:t xml:space="preserve">, </w:t>
      </w:r>
      <w:hyperlink r:id="rId915" w:history="1">
        <w:r w:rsidRPr="00843C6E">
          <w:rPr>
            <w:rStyle w:val="Hyperlink"/>
          </w:rPr>
          <w:t>R2-1811696</w:t>
        </w:r>
      </w:hyperlink>
      <w:r>
        <w:t xml:space="preserve"> </w:t>
      </w:r>
      <w:r>
        <w:rPr>
          <w:b/>
          <w:color w:val="FF0000"/>
        </w:rPr>
        <w:t>[Status]</w:t>
      </w:r>
      <w:r>
        <w:rPr>
          <w:color w:val="FF0000"/>
        </w:rPr>
        <w:t xml:space="preserve">: ANR-ToDisc </w:t>
      </w:r>
      <w:r>
        <w:rPr>
          <w:b/>
          <w:color w:val="FF0000"/>
        </w:rPr>
        <w:t>[Proposed Conclusion]</w:t>
      </w:r>
      <w:r>
        <w:rPr>
          <w:color w:val="FF0000"/>
        </w:rPr>
        <w:t xml:space="preserve">: Discuss based on contributions </w:t>
      </w:r>
      <w:r w:rsidRPr="006250FE">
        <w:rPr>
          <w:color w:val="FF0000"/>
        </w:rPr>
        <w:t>(#103 Rap)</w:t>
      </w:r>
      <w:r>
        <w:rPr>
          <w:color w:val="FF0000"/>
        </w:rPr>
        <w:t xml:space="preserve"> Postponed</w:t>
      </w:r>
    </w:p>
    <w:p w14:paraId="2B3DD711" w14:textId="77777777" w:rsidR="00F96929" w:rsidRDefault="00F96929" w:rsidP="00C768AB">
      <w:pPr>
        <w:pStyle w:val="CommentText"/>
      </w:pPr>
      <w:r>
        <w:rPr>
          <w:b/>
        </w:rPr>
        <w:t>[Description]</w:t>
      </w:r>
      <w:r>
        <w:t>: Inter-node coordination is needed for ANR and must be signalled here.  FFS from previous meeting.  Discussed in a Tdoc</w:t>
      </w:r>
    </w:p>
    <w:p w14:paraId="7E706A15" w14:textId="77777777" w:rsidR="00F96929" w:rsidRDefault="00F96929" w:rsidP="00C768AB">
      <w:pPr>
        <w:pStyle w:val="CommentText"/>
      </w:pPr>
      <w:r>
        <w:rPr>
          <w:b/>
        </w:rPr>
        <w:t>[Proposed Change]</w:t>
      </w:r>
      <w:r>
        <w:t>: As in Tdoc</w:t>
      </w:r>
    </w:p>
    <w:p w14:paraId="39A2AFB3" w14:textId="77777777" w:rsidR="00F96929" w:rsidRPr="009A7FE3" w:rsidRDefault="00F96929" w:rsidP="00C768AB">
      <w:pPr>
        <w:pStyle w:val="CommentText"/>
      </w:pPr>
      <w:r>
        <w:rPr>
          <w:b/>
        </w:rPr>
        <w:t>[Comments]</w:t>
      </w:r>
      <w:r>
        <w:t xml:space="preserve">: </w:t>
      </w:r>
    </w:p>
    <w:p w14:paraId="313B3A79" w14:textId="77777777" w:rsidR="00F96929" w:rsidRDefault="00F96929">
      <w:pPr>
        <w:pStyle w:val="CommentText"/>
      </w:pPr>
    </w:p>
  </w:comment>
  <w:comment w:id="28470" w:author="DOCOMO (Hideaki)" w:date="2018-06-20T12:09:00Z" w:initials="D">
    <w:p w14:paraId="483F02A2" w14:textId="77777777" w:rsidR="00F96929" w:rsidRDefault="00F96929" w:rsidP="00C768A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916" w:history="1">
        <w:r w:rsidRPr="00843C6E">
          <w:rPr>
            <w:rStyle w:val="Hyperlink"/>
          </w:rPr>
          <w:t>R2-1810608</w:t>
        </w:r>
      </w:hyperlink>
      <w:r>
        <w:t xml:space="preserve"> </w:t>
      </w:r>
      <w:r>
        <w:rPr>
          <w:b/>
          <w:color w:val="FF0000"/>
        </w:rPr>
        <w:t>[Proposed Conclusion]</w:t>
      </w:r>
      <w:r>
        <w:rPr>
          <w:color w:val="FF0000"/>
        </w:rPr>
        <w:t xml:space="preserve">: [Rap-AfterMeeting] Implemented based on agreed CR </w:t>
      </w:r>
      <w:hyperlink r:id="rId917" w:history="1">
        <w:r w:rsidRPr="00843C6E">
          <w:rPr>
            <w:rStyle w:val="Hyperlink"/>
          </w:rPr>
          <w:t>R2-1810940</w:t>
        </w:r>
      </w:hyperlink>
      <w:r>
        <w:rPr>
          <w:color w:val="FF0000"/>
        </w:rPr>
        <w:t>.</w:t>
      </w:r>
    </w:p>
    <w:p w14:paraId="3454D00D" w14:textId="77777777" w:rsidR="00F96929" w:rsidRDefault="00F96929" w:rsidP="00C768AB">
      <w:pPr>
        <w:pStyle w:val="CommentText"/>
      </w:pPr>
      <w:r>
        <w:rPr>
          <w:b/>
        </w:rPr>
        <w:t>[Description]</w:t>
      </w:r>
      <w:r>
        <w:t>: Inter-node signalling for feature set coordination is missing (in CG-Config).</w:t>
      </w:r>
    </w:p>
    <w:p w14:paraId="34BE5C57" w14:textId="77777777" w:rsidR="00F96929" w:rsidRDefault="00F96929" w:rsidP="00C768AB">
      <w:pPr>
        <w:pStyle w:val="CommentText"/>
      </w:pPr>
      <w:r>
        <w:rPr>
          <w:b/>
        </w:rPr>
        <w:t>[Proposed Change]</w:t>
      </w:r>
      <w:r>
        <w:t>: For the band combination indicated by requestedBC-MRDC, a list of indices (from 1 to maxFeatureSetsPerBand), referring to the entry of FeatureSet in FeatureSetsPerBand is included.</w:t>
      </w:r>
    </w:p>
    <w:p w14:paraId="05E93260" w14:textId="77777777" w:rsidR="00F96929" w:rsidRDefault="00F96929" w:rsidP="00C768AB">
      <w:pPr>
        <w:pStyle w:val="CommentText"/>
      </w:pPr>
      <w:r>
        <w:rPr>
          <w:b/>
        </w:rPr>
        <w:t>[Comments]</w:t>
      </w:r>
      <w:r>
        <w:t xml:space="preserve">: </w:t>
      </w:r>
    </w:p>
    <w:p w14:paraId="5E3E4C43" w14:textId="77777777" w:rsidR="00F96929" w:rsidRDefault="00F96929" w:rsidP="00C768AB">
      <w:pPr>
        <w:pStyle w:val="CommentText"/>
      </w:pPr>
    </w:p>
  </w:comment>
  <w:comment w:id="28519" w:author="Amaanat Ali" w:date="2018-08-07T11:46:00Z" w:initials="AA">
    <w:p w14:paraId="170099CF"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250FE">
        <w:rPr>
          <w:highlight w:val="red"/>
        </w:rPr>
        <w:t>N105</w:t>
      </w:r>
      <w:r>
        <w:t xml:space="preserve">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concluded offline and result captured in R2-1813322. </w:t>
      </w:r>
      <w:r w:rsidRPr="006250FE">
        <w:rPr>
          <w:color w:val="FF0000"/>
        </w:rPr>
        <w:t>(#103 Rap)</w:t>
      </w:r>
      <w:r>
        <w:rPr>
          <w:color w:val="FF0000"/>
        </w:rPr>
        <w:t xml:space="preserve"> Postponed</w:t>
      </w:r>
    </w:p>
    <w:p w14:paraId="0D194A28" w14:textId="77777777" w:rsidR="00F96929" w:rsidRDefault="00F96929" w:rsidP="00C768A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E3E9D9A" w14:textId="77777777" w:rsidR="00F96929" w:rsidRDefault="00F96929" w:rsidP="00C768AB">
      <w:pPr>
        <w:pStyle w:val="CommentText"/>
      </w:pPr>
      <w:r>
        <w:rPr>
          <w:b/>
        </w:rPr>
        <w:t>[Proposed Change]</w:t>
      </w:r>
      <w:r>
        <w:t xml:space="preserve">: As in </w:t>
      </w:r>
      <w:hyperlink r:id="rId918" w:history="1">
        <w:r w:rsidRPr="00843C6E">
          <w:rPr>
            <w:rStyle w:val="Hyperlink"/>
          </w:rPr>
          <w:t>R2-1810051</w:t>
        </w:r>
      </w:hyperlink>
    </w:p>
    <w:p w14:paraId="6330D1D8" w14:textId="77777777" w:rsidR="00F96929" w:rsidRDefault="00F96929" w:rsidP="00C768AB">
      <w:pPr>
        <w:pStyle w:val="CommentText"/>
      </w:pPr>
      <w:r>
        <w:rPr>
          <w:b/>
        </w:rPr>
        <w:t>[Comments]</w:t>
      </w:r>
      <w:r>
        <w:t xml:space="preserve">: </w:t>
      </w:r>
    </w:p>
    <w:p w14:paraId="62EF2E72" w14:textId="77777777" w:rsidR="00F96929" w:rsidRPr="003F0FD7" w:rsidRDefault="00F96929" w:rsidP="00C768AB">
      <w:pPr>
        <w:pStyle w:val="CommentText"/>
      </w:pPr>
    </w:p>
  </w:comment>
  <w:comment w:id="28520" w:author="Google (Frank Wu)" w:date="2018-08-08T21:13:00Z" w:initials="G">
    <w:p w14:paraId="0CD5C999"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68A0">
        <w:rPr>
          <w:highlight w:val="lightGray"/>
        </w:rPr>
        <w:t>G402</w:t>
      </w:r>
      <w:r>
        <w:t xml:space="preserve">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Our understanding from talking to our RAN3 colleagues is that HandoverPerparationInfo will be used over F1 during inter DU handover to provide the source MCG configuration.</w:t>
      </w:r>
    </w:p>
    <w:p w14:paraId="00A3A191" w14:textId="77777777" w:rsidR="00F96929" w:rsidRDefault="00F96929" w:rsidP="00C768AB">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2079E6E2" w14:textId="77777777" w:rsidR="00F96929" w:rsidRDefault="00F96929" w:rsidP="00C768AB">
      <w:pPr>
        <w:pStyle w:val="CommentText"/>
      </w:pPr>
      <w:r>
        <w:rPr>
          <w:b/>
        </w:rPr>
        <w:t>[Proposed Change]</w:t>
      </w:r>
      <w:r>
        <w:t>: There are two options. Option 1 (</w:t>
      </w:r>
      <w:hyperlink r:id="rId919" w:history="1">
        <w:r w:rsidRPr="00843C6E">
          <w:rPr>
            <w:rStyle w:val="Hyperlink"/>
          </w:rPr>
          <w:t>R2-1811434</w:t>
        </w:r>
      </w:hyperlink>
      <w:r>
        <w:t xml:space="preserve">) is to reuse “sourceConfigSCG” to include MCG source configuration. We need to change the field description. We may also change the field name “sourceConfigSCG” to “sourceConfigCG”. </w:t>
      </w:r>
    </w:p>
    <w:p w14:paraId="7F9B3036" w14:textId="77777777" w:rsidR="00F96929" w:rsidRDefault="00F96929" w:rsidP="00C768AB">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 xml:space="preserve">critical </w:t>
      </w:r>
      <w:r>
        <w:pgNum/>
      </w:r>
      <w:r>
        <w:t>apporteu</w:t>
      </w:r>
      <w:r w:rsidRPr="00B53040">
        <w:t>.</w:t>
      </w:r>
    </w:p>
    <w:p w14:paraId="7F95713A" w14:textId="77777777" w:rsidR="00F96929" w:rsidRDefault="00F96929" w:rsidP="00C768AB">
      <w:pPr>
        <w:pStyle w:val="CommentText"/>
      </w:pPr>
      <w:r>
        <w:rPr>
          <w:b/>
        </w:rPr>
        <w:t>[Comments]</w:t>
      </w:r>
      <w:r>
        <w:t xml:space="preserve">: </w:t>
      </w:r>
    </w:p>
    <w:p w14:paraId="2325ABFE" w14:textId="77777777" w:rsidR="00F96929" w:rsidRPr="006E6781" w:rsidRDefault="00F96929" w:rsidP="00C768AB">
      <w:pPr>
        <w:pStyle w:val="CommentText"/>
      </w:pPr>
    </w:p>
  </w:comment>
  <w:comment w:id="28528" w:author="Ericsson (Henning)" w:date="2018-08-06T16:54:00Z" w:initials="E">
    <w:p w14:paraId="7743F4BB"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68A0">
        <w:rPr>
          <w:highlight w:val="lightGray"/>
        </w:rPr>
        <w:t>E511</w:t>
      </w:r>
      <w:r>
        <w:t xml:space="preserve">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PropReject2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5109263" w14:textId="77777777" w:rsidR="00F96929" w:rsidRDefault="00F96929">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67CC9B88" w14:textId="77777777" w:rsidR="00F96929" w:rsidRDefault="00F96929">
      <w:pPr>
        <w:pStyle w:val="CommentText"/>
      </w:pPr>
      <w:r>
        <w:rPr>
          <w:b/>
        </w:rPr>
        <w:t>[Proposed Change]</w:t>
      </w:r>
      <w:r>
        <w:t xml:space="preserve">: </w:t>
      </w:r>
    </w:p>
    <w:p w14:paraId="2F7799C2" w14:textId="77777777" w:rsidR="00F96929" w:rsidRDefault="00F96929">
      <w:pPr>
        <w:pStyle w:val="CommentText"/>
      </w:pPr>
      <w:r>
        <w:rPr>
          <w:b/>
        </w:rPr>
        <w:t>[Comments]</w:t>
      </w:r>
      <w:r>
        <w:t xml:space="preserve">: </w:t>
      </w:r>
    </w:p>
    <w:p w14:paraId="1A5269CA" w14:textId="77777777" w:rsidR="00F96929" w:rsidRDefault="00F96929" w:rsidP="00C768AB">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66B13AB4" w14:textId="77777777" w:rsidR="00F96929" w:rsidRDefault="00F96929" w:rsidP="00C768AB">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382600CE" w14:textId="77777777" w:rsidR="00F96929" w:rsidRPr="00BC6C2E" w:rsidRDefault="00F96929">
      <w:pPr>
        <w:pStyle w:val="CommentText"/>
      </w:pPr>
    </w:p>
  </w:comment>
  <w:comment w:id="28529" w:author="DOCOMO (Hideaki)" w:date="2018-06-20T12:23:00Z" w:initials="D">
    <w:p w14:paraId="24F9AA84" w14:textId="77777777" w:rsidR="00F96929" w:rsidRDefault="00F96929" w:rsidP="00C768A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68A0">
        <w:rPr>
          <w:highlight w:val="lightGray"/>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920" w:history="1">
        <w:r w:rsidRPr="00843C6E">
          <w:rPr>
            <w:rStyle w:val="Hyperlink"/>
          </w:rPr>
          <w:t>R2-1810608</w:t>
        </w:r>
      </w:hyperlink>
      <w:r>
        <w:t xml:space="preserve"> </w:t>
      </w:r>
      <w:r>
        <w:rPr>
          <w:b/>
          <w:color w:val="FF0000"/>
        </w:rPr>
        <w:t>[Proposed Conclusion]</w:t>
      </w:r>
      <w:r>
        <w:rPr>
          <w:color w:val="FF0000"/>
        </w:rPr>
        <w:t>: See D001</w:t>
      </w:r>
    </w:p>
    <w:p w14:paraId="190F4EF7" w14:textId="77777777" w:rsidR="00F96929" w:rsidRDefault="00F96929" w:rsidP="00C768AB">
      <w:pPr>
        <w:pStyle w:val="CommentText"/>
      </w:pPr>
      <w:r>
        <w:rPr>
          <w:b/>
        </w:rPr>
        <w:t>[Description]</w:t>
      </w:r>
      <w:r>
        <w:t>: Inter-node signalling for feature set coordination is missing (in CG-ConfigInfo)</w:t>
      </w:r>
    </w:p>
    <w:p w14:paraId="7B55185E" w14:textId="77777777" w:rsidR="00F96929" w:rsidRDefault="00F96929" w:rsidP="00C768AB">
      <w:pPr>
        <w:pStyle w:val="CommentText"/>
      </w:pPr>
      <w:r>
        <w:rPr>
          <w:b/>
        </w:rPr>
        <w:t>[Proposed Change]</w:t>
      </w:r>
      <w:r>
        <w:t>: For each band combination in allowedBC-ListMRDC, a list of indices (from 1 to maxFeatureSetsPerBand), referring to the entry of FeatureSet in FeatureSetsPerBand is included.</w:t>
      </w:r>
    </w:p>
    <w:p w14:paraId="0A94C8A9" w14:textId="77777777" w:rsidR="00F96929" w:rsidRDefault="00F96929" w:rsidP="00C768AB">
      <w:pPr>
        <w:pStyle w:val="CommentText"/>
      </w:pPr>
      <w:r>
        <w:rPr>
          <w:b/>
        </w:rPr>
        <w:t>[Comments]</w:t>
      </w:r>
      <w:r>
        <w:t xml:space="preserve">: </w:t>
      </w:r>
    </w:p>
    <w:p w14:paraId="08E2AE46" w14:textId="77777777" w:rsidR="00F96929" w:rsidRDefault="00F96929" w:rsidP="00C768AB">
      <w:pPr>
        <w:pStyle w:val="CommentText"/>
      </w:pPr>
    </w:p>
  </w:comment>
  <w:comment w:id="28606" w:author="Amaanat Ali" w:date="2018-08-09T16:04:00Z" w:initials="AA">
    <w:p w14:paraId="7B4473B7"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250FE">
        <w:rPr>
          <w:highlight w:val="lightGray"/>
        </w:rPr>
        <w:t>N106</w:t>
      </w:r>
      <w:r>
        <w:t xml:space="preserve">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At RN AH1807, the sentence was changed to “</w:t>
      </w:r>
      <w:r w:rsidRPr="00950180">
        <w:rPr>
          <w:color w:val="FF0000"/>
        </w:rPr>
        <w:t>All MR-DC band combinations indicated by this field comprise the LTE band combination</w:t>
      </w:r>
      <w:r>
        <w:rPr>
          <w:color w:val="FF0000"/>
        </w:rPr>
        <w:t>, which is a superset of the LTE band(s) selected by the MN”. This seems to resolve the issue.</w:t>
      </w:r>
    </w:p>
    <w:p w14:paraId="0C182DD8" w14:textId="77777777" w:rsidR="00F96929" w:rsidRDefault="00F96929">
      <w:pPr>
        <w:pStyle w:val="CommentText"/>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16A35C69" w14:textId="77777777" w:rsidR="00F96929" w:rsidRDefault="00F96929">
      <w:pPr>
        <w:pStyle w:val="CommentText"/>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141CF0AE" w14:textId="77777777" w:rsidR="00F96929" w:rsidRDefault="00F96929">
      <w:pPr>
        <w:pStyle w:val="CommentText"/>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3549F018" w14:textId="77777777" w:rsidR="00F96929" w:rsidRPr="00B22053" w:rsidRDefault="00F96929">
      <w:pPr>
        <w:pStyle w:val="CommentText"/>
      </w:pPr>
    </w:p>
  </w:comment>
  <w:comment w:id="28608" w:author="DCM" w:date="2018-06-26T17:47:00Z" w:initials="DCM">
    <w:p w14:paraId="708C9AFD" w14:textId="77777777" w:rsidR="00F96929" w:rsidRDefault="00F96929" w:rsidP="00C768A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w:t>
      </w:r>
      <w:hyperlink r:id="rId921" w:history="1">
        <w:r w:rsidRPr="00843C6E">
          <w:rPr>
            <w:rStyle w:val="Hyperlink"/>
          </w:rPr>
          <w:t>R2-1810669</w:t>
        </w:r>
      </w:hyperlink>
      <w:r>
        <w:t xml:space="preserve"> </w:t>
      </w:r>
      <w:r>
        <w:rPr>
          <w:b/>
          <w:color w:val="FF0000"/>
        </w:rPr>
        <w:t>[Proposed Conclusion]</w:t>
      </w:r>
      <w:r>
        <w:rPr>
          <w:color w:val="FF0000"/>
        </w:rPr>
        <w:t xml:space="preserve">: Implement as proposed in CR </w:t>
      </w:r>
      <w:hyperlink r:id="rId922" w:history="1">
        <w:r w:rsidRPr="00843C6E">
          <w:rPr>
            <w:rStyle w:val="Hyperlink"/>
          </w:rPr>
          <w:t>R2-1810674</w:t>
        </w:r>
      </w:hyperlink>
      <w:r>
        <w:rPr>
          <w:color w:val="FF0000"/>
        </w:rPr>
        <w:t>.</w:t>
      </w:r>
    </w:p>
    <w:p w14:paraId="5D22C6AE" w14:textId="77777777" w:rsidR="00F96929" w:rsidRDefault="00F96929" w:rsidP="00C768AB">
      <w:pPr>
        <w:pStyle w:val="CommentText"/>
      </w:pPr>
      <w:r>
        <w:rPr>
          <w:b/>
        </w:rPr>
        <w:t>[Description]</w:t>
      </w:r>
      <w:r>
        <w:t>: The constraint of allowedBCList excessively restricts the selection of NR BC in SN.</w:t>
      </w:r>
    </w:p>
    <w:p w14:paraId="1A2CFB46" w14:textId="77777777" w:rsidR="00F96929" w:rsidRDefault="00F96929" w:rsidP="00C768AB">
      <w:pPr>
        <w:pStyle w:val="CommentText"/>
      </w:pPr>
      <w:r>
        <w:rPr>
          <w:b/>
        </w:rPr>
        <w:t>[Proposed Change]</w:t>
      </w:r>
      <w:r>
        <w:t>: Relax the constraint of allowedBCList so that MN can indicate any MR-BC including the LTE BC currently set to UE.</w:t>
      </w:r>
    </w:p>
    <w:p w14:paraId="4AB05BC9" w14:textId="77777777" w:rsidR="00F96929" w:rsidRDefault="00F96929" w:rsidP="00C768AB">
      <w:pPr>
        <w:pStyle w:val="CommentText"/>
      </w:pPr>
      <w:r>
        <w:rPr>
          <w:b/>
        </w:rPr>
        <w:t>[Comments]</w:t>
      </w:r>
      <w:r>
        <w:t xml:space="preserve">: </w:t>
      </w:r>
    </w:p>
    <w:p w14:paraId="6ABE0010" w14:textId="77777777" w:rsidR="00F96929" w:rsidRDefault="00F96929" w:rsidP="00C768AB">
      <w:pPr>
        <w:pStyle w:val="CommentText"/>
      </w:pPr>
    </w:p>
  </w:comment>
  <w:comment w:id="28615" w:author="CATT" w:date="2018-06-25T16:57:00Z" w:initials="C">
    <w:p w14:paraId="1615620C" w14:textId="77777777" w:rsidR="00F96929" w:rsidRDefault="00F96929" w:rsidP="00C768A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 xml:space="preserve">: </w:t>
      </w:r>
      <w:r>
        <w:rPr>
          <w:rFonts w:eastAsia="SimSun"/>
          <w:lang w:eastAsia="zh-CN"/>
        </w:rPr>
        <w:t>EN</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hyperlink r:id="rId923" w:history="1">
        <w:r w:rsidRPr="00843C6E">
          <w:rPr>
            <w:rStyle w:val="Hyperlink"/>
            <w:rFonts w:eastAsia="SimSun"/>
            <w:lang w:eastAsia="zh-CN"/>
          </w:rPr>
          <w:t>R2-1810496</w:t>
        </w:r>
      </w:hyperlink>
      <w:r>
        <w:t xml:space="preserve"> </w:t>
      </w:r>
      <w:r>
        <w:rPr>
          <w:b/>
          <w:color w:val="FF0000"/>
        </w:rPr>
        <w:t>[Proposed Conclusion]</w:t>
      </w:r>
      <w:r>
        <w:rPr>
          <w:color w:val="FF0000"/>
        </w:rPr>
        <w:t xml:space="preserve">: [Rap-AfterMeeting] Implemented based on agreed CR </w:t>
      </w:r>
      <w:hyperlink r:id="rId924" w:history="1">
        <w:r w:rsidRPr="00843C6E">
          <w:rPr>
            <w:rStyle w:val="Hyperlink"/>
          </w:rPr>
          <w:t>R2-1810496</w:t>
        </w:r>
      </w:hyperlink>
      <w:r>
        <w:rPr>
          <w:color w:val="FF0000"/>
        </w:rPr>
        <w:t>.</w:t>
      </w:r>
    </w:p>
    <w:p w14:paraId="4D5F1FFB" w14:textId="77777777" w:rsidR="00F96929" w:rsidRDefault="00F96929" w:rsidP="00C768AB">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555AADCF" w14:textId="77777777" w:rsidR="00F96929" w:rsidRDefault="00F96929" w:rsidP="00C768AB">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12CABEEF" w14:textId="77777777" w:rsidR="00F96929" w:rsidRDefault="00F96929" w:rsidP="00C768AB">
      <w:pPr>
        <w:pStyle w:val="CommentText"/>
      </w:pPr>
      <w:r>
        <w:rPr>
          <w:b/>
        </w:rPr>
        <w:t>[Comments]</w:t>
      </w:r>
      <w:r>
        <w:t>:</w:t>
      </w:r>
    </w:p>
    <w:p w14:paraId="070B9D69" w14:textId="77777777" w:rsidR="00F96929" w:rsidRDefault="00F96929" w:rsidP="00C768AB">
      <w:pPr>
        <w:pStyle w:val="CommentText"/>
      </w:pPr>
    </w:p>
  </w:comment>
  <w:comment w:id="28645" w:author="DCM" w:date="2018-06-26T17:47:00Z" w:initials="DCM">
    <w:p w14:paraId="63A27CAA" w14:textId="77777777" w:rsidR="00F96929" w:rsidRDefault="00F96929" w:rsidP="00C768A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w:t>
      </w:r>
      <w:hyperlink r:id="rId925" w:history="1">
        <w:r w:rsidRPr="00843C6E">
          <w:rPr>
            <w:rStyle w:val="Hyperlink"/>
          </w:rPr>
          <w:t>R2-1810677</w:t>
        </w:r>
      </w:hyperlink>
      <w:r>
        <w:t xml:space="preserve"> </w:t>
      </w:r>
      <w:r>
        <w:rPr>
          <w:b/>
          <w:color w:val="FF0000"/>
        </w:rPr>
        <w:t>[Proposed Conclusion]</w:t>
      </w:r>
      <w:r>
        <w:rPr>
          <w:color w:val="FF0000"/>
        </w:rPr>
        <w:t>: RAN2 AH: “</w:t>
      </w:r>
      <w:r>
        <w:t>Can be submitted to RAN3 for further discussion.”</w:t>
      </w:r>
    </w:p>
    <w:p w14:paraId="6B957673" w14:textId="77777777" w:rsidR="00F96929" w:rsidRDefault="00F96929" w:rsidP="00C768AB">
      <w:pPr>
        <w:pStyle w:val="CommentText"/>
      </w:pPr>
      <w:r>
        <w:rPr>
          <w:b/>
        </w:rPr>
        <w:t>[Description]</w:t>
      </w:r>
      <w:r>
        <w:t>: Current signalling does not cover all use cases for MN triggered full configuration.</w:t>
      </w:r>
    </w:p>
    <w:p w14:paraId="5FEDFACF" w14:textId="77777777" w:rsidR="00F96929" w:rsidRDefault="00F96929" w:rsidP="00C768AB">
      <w:pPr>
        <w:pStyle w:val="CommentText"/>
      </w:pPr>
      <w:r>
        <w:rPr>
          <w:b/>
        </w:rPr>
        <w:t>[Proposed Change]</w:t>
      </w:r>
      <w:r>
        <w:t>: Add an explicit indication for MN triggered full configuration to cover all use cases in X2AP.</w:t>
      </w:r>
    </w:p>
    <w:p w14:paraId="47BBB9BB" w14:textId="77777777" w:rsidR="00F96929" w:rsidRDefault="00F96929" w:rsidP="00C768AB">
      <w:pPr>
        <w:pStyle w:val="CommentText"/>
      </w:pPr>
      <w:r>
        <w:rPr>
          <w:b/>
        </w:rPr>
        <w:t>[Comments]</w:t>
      </w:r>
      <w:r>
        <w:t xml:space="preserve">: </w:t>
      </w:r>
    </w:p>
    <w:p w14:paraId="07D10F4E" w14:textId="77777777" w:rsidR="00F96929" w:rsidRDefault="00F96929" w:rsidP="00C768AB">
      <w:pPr>
        <w:pStyle w:val="CommentText"/>
      </w:pPr>
    </w:p>
  </w:comment>
  <w:comment w:id="28672" w:author="CATT" w:date="2018-06-25T17:08:00Z" w:initials="C">
    <w:p w14:paraId="7A44EB0A" w14:textId="77777777" w:rsidR="00F96929" w:rsidRDefault="00F96929" w:rsidP="00C768AB">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0F9D851" w14:textId="77777777" w:rsidR="00F96929" w:rsidRDefault="00F96929" w:rsidP="00C768AB">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4BEC74AA" w14:textId="77777777" w:rsidR="00F96929" w:rsidRDefault="00F96929" w:rsidP="00C768AB">
      <w:pPr>
        <w:pStyle w:val="CommentText"/>
      </w:pPr>
      <w:r>
        <w:rPr>
          <w:b/>
        </w:rPr>
        <w:t>[Comments]</w:t>
      </w:r>
      <w:r>
        <w:t xml:space="preserve">: </w:t>
      </w:r>
    </w:p>
    <w:p w14:paraId="49448469" w14:textId="77777777" w:rsidR="00F96929" w:rsidRDefault="00F96929" w:rsidP="00C768AB">
      <w:pPr>
        <w:pStyle w:val="CommentText"/>
      </w:pPr>
    </w:p>
  </w:comment>
  <w:comment w:id="28673" w:author="CATT" w:date="2018-06-25T17:08:00Z" w:initials="C">
    <w:p w14:paraId="64988423" w14:textId="77777777" w:rsidR="00F96929" w:rsidRDefault="00F96929" w:rsidP="00C768A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A12244E" w14:textId="77777777" w:rsidR="00F96929" w:rsidRDefault="00F96929" w:rsidP="00C768AB">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3507AC43" w14:textId="77777777" w:rsidR="00F96929" w:rsidRDefault="00F96929" w:rsidP="00C768AB">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02685DB6" w14:textId="77777777" w:rsidR="00F96929" w:rsidRDefault="00F96929" w:rsidP="00C768AB">
      <w:pPr>
        <w:pStyle w:val="CommentText"/>
      </w:pPr>
      <w:r>
        <w:rPr>
          <w:b/>
        </w:rPr>
        <w:t>[Comments]</w:t>
      </w:r>
      <w:r>
        <w:t xml:space="preserve">: </w:t>
      </w:r>
    </w:p>
    <w:p w14:paraId="78DFBAA6" w14:textId="77777777" w:rsidR="00F96929" w:rsidRDefault="00F96929" w:rsidP="00C768AB">
      <w:pPr>
        <w:pStyle w:val="CommentText"/>
      </w:pPr>
    </w:p>
  </w:comment>
  <w:comment w:id="28677" w:author="ZTE(LiuJing)" w:date="2018-06-25T23:44:00Z" w:initials="Z">
    <w:p w14:paraId="3A08609A" w14:textId="77777777" w:rsidR="00F96929" w:rsidRPr="007C2AD2" w:rsidRDefault="00F96929" w:rsidP="00C768AB">
      <w:pPr>
        <w:pStyle w:val="CommentText"/>
        <w:rPr>
          <w:lang w:val="fi-FI"/>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C2AD2">
        <w:rPr>
          <w:highlight w:val="green"/>
        </w:rPr>
        <w:t>Z</w:t>
      </w:r>
      <w:r w:rsidRPr="007C2AD2">
        <w:rPr>
          <w:highlight w:val="green"/>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R201811604 </w:t>
      </w:r>
      <w:r>
        <w:rPr>
          <w:lang w:eastAsia="zh-CN"/>
        </w:rPr>
        <w:t>(old)</w:t>
      </w:r>
      <w:r>
        <w:t xml:space="preserve"> </w:t>
      </w:r>
      <w:r>
        <w:rPr>
          <w:b/>
          <w:color w:val="FF0000"/>
        </w:rPr>
        <w:t>[Proposed Conclusion]</w:t>
      </w:r>
      <w:r>
        <w:rPr>
          <w:color w:val="FF0000"/>
        </w:rPr>
        <w:t xml:space="preserve">: Discuss based on Tdoc </w:t>
      </w:r>
      <w:r w:rsidRPr="006250FE">
        <w:rPr>
          <w:color w:val="FF0000"/>
        </w:rPr>
        <w:t>(#103 Rap)</w:t>
      </w:r>
      <w:r>
        <w:rPr>
          <w:color w:val="FF0000"/>
        </w:rPr>
        <w:t xml:space="preserve"> Agreed in R2-1813324</w:t>
      </w:r>
    </w:p>
    <w:p w14:paraId="6E6ECCE2" w14:textId="77777777" w:rsidR="00F96929" w:rsidRDefault="00F96929" w:rsidP="00C768AB">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2BB6EB3F" w14:textId="77777777" w:rsidR="00F96929" w:rsidRDefault="00F96929" w:rsidP="00C768AB">
      <w:pPr>
        <w:pStyle w:val="CommentText"/>
        <w:rPr>
          <w:lang w:eastAsia="zh-CN"/>
        </w:rPr>
      </w:pPr>
      <w:r>
        <w:rPr>
          <w:b/>
        </w:rPr>
        <w:t>[Proposed Change]</w:t>
      </w:r>
      <w:r>
        <w:t xml:space="preserve">: </w:t>
      </w:r>
      <w:r>
        <w:rPr>
          <w:lang w:eastAsia="zh-CN"/>
        </w:rPr>
        <w:t>Introduce per-freq SS-RSSI-Measurement configuration in MeasurementTimingConfiguration.</w:t>
      </w:r>
    </w:p>
    <w:p w14:paraId="236B8E27" w14:textId="77777777" w:rsidR="00F96929" w:rsidRDefault="00F96929" w:rsidP="00C768AB">
      <w:pPr>
        <w:pStyle w:val="CommentText"/>
      </w:pPr>
      <w:r>
        <w:rPr>
          <w:b/>
        </w:rPr>
        <w:t>[Comments]</w:t>
      </w:r>
      <w:r>
        <w:t xml:space="preserve">: </w:t>
      </w:r>
      <w:r w:rsidRPr="00EB1CC8">
        <w:t xml:space="preserve">[ZTE(LiuJing)] According to the question from </w:t>
      </w:r>
      <w:r>
        <w:pgNum/>
      </w:r>
      <w:r>
        <w:t>apporteur</w:t>
      </w:r>
      <w:r w:rsidRPr="00EB1CC8">
        <w:t>, we are going to resubmit this paper next meeting.</w:t>
      </w:r>
    </w:p>
    <w:p w14:paraId="703945D5" w14:textId="77777777" w:rsidR="00F96929" w:rsidRDefault="00F96929" w:rsidP="00C768AB">
      <w:pPr>
        <w:pStyle w:val="CommentText"/>
      </w:pPr>
    </w:p>
  </w:comment>
  <w:comment w:id="28679" w:author="Huawei (David)" w:date="2018-06-27T01:27:00Z" w:initials="H">
    <w:p w14:paraId="6038EA26"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926" w:history="1">
        <w:r w:rsidRPr="00843C6E">
          <w:rPr>
            <w:rStyle w:val="Hyperlink"/>
          </w:rPr>
          <w:t>R2-1810757</w:t>
        </w:r>
      </w:hyperlink>
      <w:r>
        <w:t xml:space="preserve">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hyperlink r:id="rId927" w:history="1">
        <w:r w:rsidRPr="00843C6E">
          <w:rPr>
            <w:rStyle w:val="Hyperlink"/>
          </w:rPr>
          <w:t>R2-1810757</w:t>
        </w:r>
      </w:hyperlink>
    </w:p>
    <w:p w14:paraId="027B91B2" w14:textId="77777777" w:rsidR="00F96929" w:rsidRDefault="00F96929" w:rsidP="00C768AB">
      <w:pPr>
        <w:pStyle w:val="CommentText"/>
      </w:pPr>
      <w:r>
        <w:rPr>
          <w:b/>
        </w:rPr>
        <w:t>[Description]</w:t>
      </w:r>
      <w:r>
        <w:t>: subcarrier spacing is also useful information to configure measurements (although it is not timing).</w:t>
      </w:r>
    </w:p>
    <w:p w14:paraId="5990FDA1" w14:textId="77777777" w:rsidR="00F96929" w:rsidRDefault="00F96929" w:rsidP="00C768AB">
      <w:pPr>
        <w:pStyle w:val="CommentText"/>
      </w:pPr>
      <w:r>
        <w:rPr>
          <w:b/>
        </w:rPr>
        <w:t>[Proposed Change]</w:t>
      </w:r>
      <w:r>
        <w:t>: See Tdoc.</w:t>
      </w:r>
    </w:p>
    <w:p w14:paraId="2A5EEA86" w14:textId="77777777" w:rsidR="00F96929" w:rsidRDefault="00F96929" w:rsidP="00C768AB">
      <w:pPr>
        <w:pStyle w:val="CommentText"/>
      </w:pPr>
      <w:r>
        <w:rPr>
          <w:b/>
        </w:rPr>
        <w:t>[Comments]</w:t>
      </w:r>
      <w:r>
        <w:t xml:space="preserve">: </w:t>
      </w:r>
    </w:p>
    <w:p w14:paraId="1657E9C7" w14:textId="77777777" w:rsidR="00F96929" w:rsidRDefault="00F96929" w:rsidP="00C768AB">
      <w:pPr>
        <w:pStyle w:val="CommentText"/>
      </w:pPr>
    </w:p>
  </w:comment>
  <w:comment w:id="28815" w:author="Qualcomm-Keiichi Kubota" w:date="2018-08-09T21:34:00Z" w:initials="QC">
    <w:p w14:paraId="45B03BA1" w14:textId="77777777" w:rsidR="00F96929" w:rsidRDefault="00F96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579C">
        <w:rPr>
          <w:highlight w:val="lightGray"/>
        </w:rPr>
        <w:t>Q157</w:t>
      </w:r>
      <w:r>
        <w:t xml:space="preserve"> </w:t>
      </w:r>
      <w:r>
        <w:rPr>
          <w:b/>
        </w:rPr>
        <w:t>[Delegate]</w:t>
      </w:r>
      <w:r>
        <w:t xml:space="preserve">: Qualcomm-Keiichi Kubota  </w:t>
      </w:r>
      <w:r>
        <w:rPr>
          <w:b/>
        </w:rPr>
        <w:t>[WI]</w:t>
      </w:r>
      <w:r>
        <w:t xml:space="preserve">: E2 </w:t>
      </w:r>
      <w:r>
        <w:rPr>
          <w:b/>
        </w:rPr>
        <w:t>[Class]</w:t>
      </w:r>
      <w:r>
        <w:t xml:space="preserve">: 2 </w:t>
      </w:r>
      <w:r>
        <w:rPr>
          <w:b/>
          <w:color w:val="FF0000"/>
        </w:rPr>
        <w:t>[Status]</w:t>
      </w:r>
      <w:r>
        <w:rPr>
          <w:color w:val="FF0000"/>
        </w:rPr>
        <w:t xml:space="preserve">: Duplicate </w:t>
      </w:r>
      <w:r>
        <w:rPr>
          <w:b/>
        </w:rPr>
        <w:t>[TDoc]</w:t>
      </w:r>
      <w:r>
        <w:t xml:space="preserve">: </w:t>
      </w:r>
      <w:hyperlink r:id="rId928" w:history="1">
        <w:r w:rsidRPr="00843C6E">
          <w:rPr>
            <w:rStyle w:val="Hyperlink"/>
            <w:rFonts w:ascii="Calibri" w:hAnsi="Calibri"/>
            <w:sz w:val="22"/>
            <w:szCs w:val="22"/>
          </w:rPr>
          <w:t>R2-1812750</w:t>
        </w:r>
      </w:hyperlink>
      <w:r>
        <w:rPr>
          <w:b/>
          <w:color w:val="FF0000"/>
        </w:rPr>
        <w:t xml:space="preserve"> [Proposed Conclusion]</w:t>
      </w:r>
      <w:r>
        <w:rPr>
          <w:color w:val="FF0000"/>
        </w:rPr>
        <w:t>: Same as E190</w:t>
      </w:r>
    </w:p>
    <w:p w14:paraId="14EC5C25" w14:textId="77777777" w:rsidR="00F96929" w:rsidRDefault="00F96929">
      <w:pPr>
        <w:pStyle w:val="CommentText"/>
      </w:pPr>
      <w:r>
        <w:rPr>
          <w:b/>
        </w:rPr>
        <w:t>[Description]</w:t>
      </w:r>
      <w:r>
        <w:t>: X needs to be finalized</w:t>
      </w:r>
    </w:p>
    <w:p w14:paraId="4A97A3F3" w14:textId="77777777" w:rsidR="00F96929" w:rsidRDefault="00F96929">
      <w:pPr>
        <w:pStyle w:val="CommentText"/>
      </w:pPr>
      <w:r>
        <w:rPr>
          <w:b/>
        </w:rPr>
        <w:t>[Proposed Change]</w:t>
      </w:r>
      <w:r>
        <w:t xml:space="preserve">: Qualcomm submits </w:t>
      </w:r>
      <w:hyperlink r:id="rId929" w:history="1">
        <w:r w:rsidRPr="00843C6E">
          <w:rPr>
            <w:rStyle w:val="Hyperlink"/>
            <w:rFonts w:ascii="Calibri" w:hAnsi="Calibri"/>
            <w:sz w:val="22"/>
            <w:szCs w:val="22"/>
          </w:rPr>
          <w:t>R2-1812750</w:t>
        </w:r>
      </w:hyperlink>
      <w:r>
        <w:rPr>
          <w:rFonts w:ascii="Calibri" w:hAnsi="Calibri"/>
          <w:sz w:val="22"/>
          <w:szCs w:val="22"/>
        </w:rPr>
        <w:t xml:space="preserve"> for X value.</w:t>
      </w:r>
    </w:p>
    <w:p w14:paraId="36797712" w14:textId="77777777" w:rsidR="00F96929" w:rsidRDefault="00F96929">
      <w:pPr>
        <w:pStyle w:val="CommentText"/>
      </w:pPr>
      <w:r>
        <w:rPr>
          <w:b/>
        </w:rPr>
        <w:t>[Comments]</w:t>
      </w:r>
      <w:r>
        <w:t xml:space="preserve">: </w:t>
      </w:r>
    </w:p>
    <w:p w14:paraId="6CD9C68D" w14:textId="77777777" w:rsidR="00F96929" w:rsidRPr="00C603B2" w:rsidRDefault="00F96929">
      <w:pPr>
        <w:pStyle w:val="CommentText"/>
      </w:pPr>
    </w:p>
  </w:comment>
  <w:comment w:id="28816" w:author="Ericsson (Oumer)" w:date="2018-06-20T15:02:00Z" w:initials="E">
    <w:p w14:paraId="79A30754"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930" w:history="1">
        <w:r w:rsidRPr="00843C6E">
          <w:rPr>
            <w:rStyle w:val="Hyperlink"/>
          </w:rPr>
          <w:t>R2-1809955</w:t>
        </w:r>
      </w:hyperlink>
      <w:r>
        <w:t xml:space="preserve">, </w:t>
      </w:r>
      <w:hyperlink r:id="rId931" w:history="1">
        <w:r w:rsidRPr="00843C6E">
          <w:rPr>
            <w:rStyle w:val="Hyperlink"/>
          </w:rPr>
          <w:t>R2-1809956</w:t>
        </w:r>
      </w:hyperlink>
      <w:r>
        <w:t xml:space="preserve"> </w:t>
      </w:r>
      <w:r>
        <w:rPr>
          <w:b/>
          <w:color w:val="FF0000"/>
        </w:rPr>
        <w:t>[Proposed Conclusion]</w:t>
      </w:r>
      <w:r>
        <w:rPr>
          <w:color w:val="FF0000"/>
        </w:rPr>
        <w:t>: Discuss based on Tdocs [Rap-AfterMeeting] Not discussed at AH! Not discussed at RAN2-103! Keep for RAN2-103bis.</w:t>
      </w:r>
    </w:p>
    <w:p w14:paraId="7E5D284F" w14:textId="77777777" w:rsidR="00F96929" w:rsidRDefault="00F96929" w:rsidP="00C768AB">
      <w:pPr>
        <w:pStyle w:val="CommentText"/>
      </w:pPr>
      <w:r>
        <w:rPr>
          <w:b/>
        </w:rPr>
        <w:t>[Description]</w:t>
      </w:r>
      <w:r>
        <w:t>: The values for UE RRC processing delay values are missing</w:t>
      </w:r>
    </w:p>
    <w:p w14:paraId="56E05635" w14:textId="77777777" w:rsidR="00F96929" w:rsidRDefault="00F96929" w:rsidP="00C768AB">
      <w:pPr>
        <w:pStyle w:val="CommentText"/>
      </w:pPr>
      <w:r>
        <w:rPr>
          <w:b/>
        </w:rPr>
        <w:t>[Proposed Change]</w:t>
      </w:r>
      <w:r>
        <w:t>: Values added for all RRC messages</w:t>
      </w:r>
    </w:p>
    <w:p w14:paraId="775824AA" w14:textId="77777777" w:rsidR="00F96929" w:rsidRDefault="00F96929" w:rsidP="00C768AB">
      <w:pPr>
        <w:pStyle w:val="CommentText"/>
      </w:pPr>
      <w:r>
        <w:rPr>
          <w:b/>
        </w:rPr>
        <w:t>[Comments]</w:t>
      </w:r>
      <w:r>
        <w:t>: Separate discussion paper will be provided with background and motivation for the proposed values and a separate CR with the required changes.</w:t>
      </w:r>
    </w:p>
    <w:p w14:paraId="0B837FCD" w14:textId="77777777" w:rsidR="00F96929" w:rsidRDefault="00F96929" w:rsidP="00C768AB">
      <w:pPr>
        <w:pStyle w:val="CommentText"/>
      </w:pPr>
    </w:p>
  </w:comment>
  <w:comment w:id="28814" w:author="Nokia (Tero)" w:date="2018-06-25T16:39:00Z" w:initials="E">
    <w:p w14:paraId="4ECAA0A2" w14:textId="77777777" w:rsidR="00F96929" w:rsidRDefault="00F96929" w:rsidP="00C768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E81336D" w14:textId="77777777" w:rsidR="00F96929" w:rsidRDefault="00F96929" w:rsidP="00C768AB">
      <w:pPr>
        <w:pStyle w:val="CommentText"/>
      </w:pPr>
      <w:r>
        <w:rPr>
          <w:b/>
        </w:rPr>
        <w:t>[Description]</w:t>
      </w:r>
      <w:r>
        <w:t>: No RRC processing requirements are defined yet, even though that should have been case already for EN-DC. We should add at least placeholders for all SA cases as well.</w:t>
      </w:r>
    </w:p>
    <w:p w14:paraId="4D9ECEDD" w14:textId="77777777" w:rsidR="00F96929" w:rsidRDefault="00F96929" w:rsidP="00C768AB">
      <w:pPr>
        <w:pStyle w:val="CommentText"/>
      </w:pPr>
      <w:r>
        <w:rPr>
          <w:b/>
        </w:rPr>
        <w:t>[Proposed Change]</w:t>
      </w:r>
      <w:r>
        <w:t>: At least the following procedures need to be added:</w:t>
      </w:r>
    </w:p>
    <w:p w14:paraId="6072CE33" w14:textId="77777777" w:rsidR="00F96929" w:rsidRDefault="00F96929" w:rsidP="00C768AB">
      <w:pPr>
        <w:pStyle w:val="CommentText"/>
        <w:numPr>
          <w:ilvl w:val="0"/>
          <w:numId w:val="74"/>
        </w:numPr>
        <w:textAlignment w:val="auto"/>
      </w:pPr>
      <w:r>
        <w:t>Connection setup and recovery: RRC setup, RRC resume, RRC reestablishment</w:t>
      </w:r>
    </w:p>
    <w:p w14:paraId="2F5D532B" w14:textId="77777777" w:rsidR="00F96929" w:rsidRDefault="00F96929" w:rsidP="00C768AB">
      <w:pPr>
        <w:pStyle w:val="CommentText"/>
        <w:numPr>
          <w:ilvl w:val="0"/>
          <w:numId w:val="74"/>
        </w:numPr>
        <w:textAlignment w:val="auto"/>
      </w:pPr>
      <w:r>
        <w:t>Connection modification: RRC reconfiguration options (IF many options are needed – would be better to streamline from LTE)</w:t>
      </w:r>
    </w:p>
    <w:p w14:paraId="2A4C6DE4" w14:textId="77777777" w:rsidR="00F96929" w:rsidRDefault="00F96929" w:rsidP="00C768AB">
      <w:pPr>
        <w:pStyle w:val="CommentText"/>
        <w:numPr>
          <w:ilvl w:val="0"/>
          <w:numId w:val="74"/>
        </w:numPr>
        <w:textAlignment w:val="auto"/>
      </w:pPr>
      <w:r>
        <w:t>Initial security activation</w:t>
      </w:r>
    </w:p>
    <w:p w14:paraId="5120926D" w14:textId="77777777" w:rsidR="00F96929" w:rsidRDefault="00F96929" w:rsidP="00C768AB">
      <w:pPr>
        <w:pStyle w:val="CommentText"/>
        <w:numPr>
          <w:ilvl w:val="0"/>
          <w:numId w:val="74"/>
        </w:numPr>
        <w:textAlignment w:val="auto"/>
      </w:pPr>
      <w:r>
        <w:t>Paging</w:t>
      </w:r>
    </w:p>
    <w:p w14:paraId="699E4E31" w14:textId="77777777" w:rsidR="00F96929" w:rsidRDefault="00F96929" w:rsidP="00C768AB">
      <w:pPr>
        <w:pStyle w:val="CommentText"/>
        <w:numPr>
          <w:ilvl w:val="0"/>
          <w:numId w:val="74"/>
        </w:numPr>
        <w:textAlignment w:val="auto"/>
      </w:pPr>
      <w:r>
        <w:t>Mobility from NR</w:t>
      </w:r>
    </w:p>
    <w:p w14:paraId="792A8B88" w14:textId="77777777" w:rsidR="00F96929" w:rsidRDefault="00F96929" w:rsidP="00C768AB">
      <w:pPr>
        <w:pStyle w:val="CommentText"/>
        <w:numPr>
          <w:ilvl w:val="0"/>
          <w:numId w:val="74"/>
        </w:numPr>
        <w:textAlignment w:val="auto"/>
      </w:pPr>
      <w:r>
        <w:t>Measurement reporting</w:t>
      </w:r>
    </w:p>
    <w:p w14:paraId="7037E986" w14:textId="77777777" w:rsidR="00F96929" w:rsidRDefault="00F96929" w:rsidP="00C768AB">
      <w:pPr>
        <w:pStyle w:val="CommentText"/>
        <w:numPr>
          <w:ilvl w:val="0"/>
          <w:numId w:val="74"/>
        </w:numPr>
        <w:textAlignment w:val="auto"/>
      </w:pPr>
      <w:r>
        <w:t>Other procedures</w:t>
      </w:r>
    </w:p>
    <w:p w14:paraId="2C06A31B" w14:textId="77777777" w:rsidR="00F96929" w:rsidRDefault="00F96929" w:rsidP="00C768AB">
      <w:pPr>
        <w:pStyle w:val="CommentText"/>
      </w:pPr>
      <w:r>
        <w:rPr>
          <w:b/>
        </w:rPr>
        <w:t>[Comments]</w:t>
      </w:r>
      <w:r>
        <w:t xml:space="preserve">: </w:t>
      </w:r>
    </w:p>
    <w:p w14:paraId="15AC0C2B" w14:textId="77777777" w:rsidR="00F96929" w:rsidRDefault="00F96929" w:rsidP="00C768AB">
      <w:pPr>
        <w:pStyle w:val="CommentText"/>
      </w:pPr>
    </w:p>
  </w:comment>
  <w:comment w:id="28859" w:author="Intel" w:date="2018-06-26T23:33:00Z" w:initials="I">
    <w:p w14:paraId="045B7A6F" w14:textId="77777777" w:rsidR="00F96929" w:rsidRDefault="00F96929" w:rsidP="00AE7D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3946">
        <w:rPr>
          <w:highlight w:val="lightGray"/>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w:t>
      </w:r>
      <w:hyperlink r:id="rId932" w:history="1">
        <w:r w:rsidRPr="00843C6E">
          <w:rPr>
            <w:rStyle w:val="Hyperlink"/>
          </w:rPr>
          <w:t>R2-1809797</w:t>
        </w:r>
      </w:hyperlink>
      <w:r>
        <w:t xml:space="preserve"> </w:t>
      </w:r>
      <w:r>
        <w:rPr>
          <w:b/>
          <w:color w:val="FF0000"/>
        </w:rPr>
        <w:t>[Status]</w:t>
      </w:r>
      <w:r>
        <w:rPr>
          <w:color w:val="FF0000"/>
        </w:rPr>
        <w:t xml:space="preserve">: Duplicate </w:t>
      </w:r>
      <w:r>
        <w:rPr>
          <w:b/>
          <w:color w:val="FF0000"/>
        </w:rPr>
        <w:t>[Proposed Conclusion]</w:t>
      </w:r>
      <w:r>
        <w:rPr>
          <w:color w:val="FF0000"/>
        </w:rPr>
        <w:t>: Discuss based on Tdoc [Rap-AfterMeeting] Not discussed at AH. Discuss again next meeting?</w:t>
      </w:r>
    </w:p>
    <w:p w14:paraId="44749944" w14:textId="77777777" w:rsidR="00F96929" w:rsidRDefault="00F96929" w:rsidP="00AE7D5E">
      <w:pPr>
        <w:pStyle w:val="CommentText"/>
      </w:pPr>
      <w:r>
        <w:rPr>
          <w:b/>
        </w:rPr>
        <w:t>[Description]</w:t>
      </w:r>
      <w:r>
        <w:t>: Need to add another Annex about security for RRC messages</w:t>
      </w:r>
    </w:p>
    <w:p w14:paraId="48288E3C" w14:textId="77777777" w:rsidR="00F96929" w:rsidRDefault="00F96929" w:rsidP="00AE7D5E">
      <w:pPr>
        <w:pStyle w:val="CommentText"/>
      </w:pPr>
      <w:r>
        <w:rPr>
          <w:b/>
        </w:rPr>
        <w:t>[Proposed Change]</w:t>
      </w:r>
      <w:r>
        <w:t xml:space="preserve">: Add table as in LTE and proposed in </w:t>
      </w:r>
      <w:hyperlink r:id="rId933" w:history="1">
        <w:r w:rsidRPr="00843C6E">
          <w:rPr>
            <w:rStyle w:val="Hyperlink"/>
          </w:rPr>
          <w:t>R2-1809797</w:t>
        </w:r>
      </w:hyperlink>
      <w:r>
        <w:t>.</w:t>
      </w:r>
    </w:p>
    <w:p w14:paraId="56E5670B" w14:textId="77777777" w:rsidR="00F96929" w:rsidRDefault="00F96929" w:rsidP="00AE7D5E">
      <w:pPr>
        <w:pStyle w:val="CommentText"/>
      </w:pPr>
      <w:r>
        <w:rPr>
          <w:b/>
        </w:rPr>
        <w:t>[Comments]</w:t>
      </w:r>
      <w:r>
        <w:t xml:space="preserve">: </w:t>
      </w:r>
    </w:p>
    <w:p w14:paraId="39AEE345" w14:textId="77777777" w:rsidR="00F96929" w:rsidRDefault="00F96929" w:rsidP="00AE7D5E">
      <w:pPr>
        <w:pStyle w:val="CommentText"/>
      </w:pPr>
    </w:p>
    <w:p w14:paraId="0551927B" w14:textId="77777777" w:rsidR="00F96929" w:rsidRDefault="00F96929" w:rsidP="00AE7D5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15147E" w15:done="1"/>
  <w15:commentEx w15:paraId="5AD81A40" w15:done="1"/>
  <w15:commentEx w15:paraId="53B8EDFD" w15:done="1"/>
  <w15:commentEx w15:paraId="41DC46C4" w15:done="1"/>
  <w15:commentEx w15:paraId="1A3CD5E5" w15:done="1"/>
  <w15:commentEx w15:paraId="01B6DB27" w15:done="1"/>
  <w15:commentEx w15:paraId="104BC81D" w15:done="1"/>
  <w15:commentEx w15:paraId="1CF04556" w15:done="1"/>
  <w15:commentEx w15:paraId="6440AD9B" w15:done="1"/>
  <w15:commentEx w15:paraId="4AAAB366" w15:done="1"/>
  <w15:commentEx w15:paraId="74928DB8" w15:done="1"/>
  <w15:commentEx w15:paraId="2FF7CFB1" w15:done="1"/>
  <w15:commentEx w15:paraId="284C6E8A" w15:done="1"/>
  <w15:commentEx w15:paraId="5024295D" w15:done="1"/>
  <w15:commentEx w15:paraId="190C87FF" w15:done="1"/>
  <w15:commentEx w15:paraId="03843B0D" w15:done="1"/>
  <w15:commentEx w15:paraId="23DEAACC" w15:done="1"/>
  <w15:commentEx w15:paraId="59E27A6B" w15:done="1"/>
  <w15:commentEx w15:paraId="72263407" w15:done="1"/>
  <w15:commentEx w15:paraId="23AD96C9" w15:done="1"/>
  <w15:commentEx w15:paraId="6BA6B139" w15:done="1"/>
  <w15:commentEx w15:paraId="1D0337E1" w15:done="1"/>
  <w15:commentEx w15:paraId="481C8162" w15:done="1"/>
  <w15:commentEx w15:paraId="04591AAF" w15:done="1"/>
  <w15:commentEx w15:paraId="7A512B49" w15:done="1"/>
  <w15:commentEx w15:paraId="27FB101A" w15:done="1"/>
  <w15:commentEx w15:paraId="19523E1D" w15:done="1"/>
  <w15:commentEx w15:paraId="7A3A5254" w15:done="1"/>
  <w15:commentEx w15:paraId="1874A025" w15:done="1"/>
  <w15:commentEx w15:paraId="502D5154" w15:done="1"/>
  <w15:commentEx w15:paraId="2DFA3D8A" w15:done="1"/>
  <w15:commentEx w15:paraId="0F5A0451" w15:done="1"/>
  <w15:commentEx w15:paraId="622EFD56" w15:done="1"/>
  <w15:commentEx w15:paraId="316D0892" w15:done="1"/>
  <w15:commentEx w15:paraId="779CA0B8" w15:done="0"/>
  <w15:commentEx w15:paraId="72C3DCC4" w15:done="1"/>
  <w15:commentEx w15:paraId="594A0DCC" w15:done="0"/>
  <w15:commentEx w15:paraId="7F752A62" w15:done="1"/>
  <w15:commentEx w15:paraId="2E6219AC" w15:done="1"/>
  <w15:commentEx w15:paraId="25A3F24A" w15:done="1"/>
  <w15:commentEx w15:paraId="63061D23" w15:done="1"/>
  <w15:commentEx w15:paraId="1C82D7BF" w15:done="1"/>
  <w15:commentEx w15:paraId="730F1978" w15:done="1"/>
  <w15:commentEx w15:paraId="6C40C5EF" w15:done="1"/>
  <w15:commentEx w15:paraId="252BC863" w15:done="1"/>
  <w15:commentEx w15:paraId="44A4030A" w15:done="1"/>
  <w15:commentEx w15:paraId="4214F91D" w15:done="1"/>
  <w15:commentEx w15:paraId="57C5022C" w15:done="0"/>
  <w15:commentEx w15:paraId="635E6069" w15:done="1"/>
  <w15:commentEx w15:paraId="23A6B1E9" w15:done="1"/>
  <w15:commentEx w15:paraId="7C75945C" w15:done="1"/>
  <w15:commentEx w15:paraId="68BCEF4B" w15:done="1"/>
  <w15:commentEx w15:paraId="05F624C0" w15:done="1"/>
  <w15:commentEx w15:paraId="69E519AE" w15:done="1"/>
  <w15:commentEx w15:paraId="6E9BEDAB" w15:done="1"/>
  <w15:commentEx w15:paraId="429C6404" w15:done="1"/>
  <w15:commentEx w15:paraId="3E74396F" w15:done="1"/>
  <w15:commentEx w15:paraId="689C0F32" w15:done="1"/>
  <w15:commentEx w15:paraId="1F973FF7" w15:done="1"/>
  <w15:commentEx w15:paraId="64CE640D" w15:done="1"/>
  <w15:commentEx w15:paraId="3C37F5CE" w15:done="1"/>
  <w15:commentEx w15:paraId="7DE06998" w15:done="1"/>
  <w15:commentEx w15:paraId="5F082B95" w15:done="1"/>
  <w15:commentEx w15:paraId="2ADFFD6A" w15:done="1"/>
  <w15:commentEx w15:paraId="6F34A630" w15:done="1"/>
  <w15:commentEx w15:paraId="549292C8" w15:done="1"/>
  <w15:commentEx w15:paraId="2E288E5D" w15:done="1"/>
  <w15:commentEx w15:paraId="566E2A03" w15:done="1"/>
  <w15:commentEx w15:paraId="63257200" w15:done="1"/>
  <w15:commentEx w15:paraId="6B0E134C" w15:done="1"/>
  <w15:commentEx w15:paraId="2796F44C" w15:done="1"/>
  <w15:commentEx w15:paraId="5D133B5C" w15:done="1"/>
  <w15:commentEx w15:paraId="1B069B50" w15:done="0"/>
  <w15:commentEx w15:paraId="54515893" w15:done="0"/>
  <w15:commentEx w15:paraId="1F1017FD" w15:done="1"/>
  <w15:commentEx w15:paraId="13ADEC4F" w15:done="1"/>
  <w15:commentEx w15:paraId="7337B92A" w15:done="1"/>
  <w15:commentEx w15:paraId="2B28D949" w15:done="1"/>
  <w15:commentEx w15:paraId="2970EA85" w15:done="1"/>
  <w15:commentEx w15:paraId="1C448CFD" w15:done="1"/>
  <w15:commentEx w15:paraId="3E379B3F" w15:done="1"/>
  <w15:commentEx w15:paraId="0750E5DF" w15:done="1"/>
  <w15:commentEx w15:paraId="35F8A7E0" w15:done="1"/>
  <w15:commentEx w15:paraId="1BBC3424" w15:done="1"/>
  <w15:commentEx w15:paraId="25683C37" w15:done="1"/>
  <w15:commentEx w15:paraId="3D60F7C4" w15:done="1"/>
  <w15:commentEx w15:paraId="2E9E48B5" w15:done="1"/>
  <w15:commentEx w15:paraId="2A61D358" w15:done="1"/>
  <w15:commentEx w15:paraId="0CB30C21" w15:done="1"/>
  <w15:commentEx w15:paraId="7BD5B29E" w15:done="1"/>
  <w15:commentEx w15:paraId="76DE1755" w15:done="1"/>
  <w15:commentEx w15:paraId="5872D384" w15:done="1"/>
  <w15:commentEx w15:paraId="0C84BFBB" w15:done="1"/>
  <w15:commentEx w15:paraId="3C233D4E" w15:done="1"/>
  <w15:commentEx w15:paraId="70183FC4" w15:done="0"/>
  <w15:commentEx w15:paraId="4817F142" w15:done="1"/>
  <w15:commentEx w15:paraId="7D888EFB" w15:done="0"/>
  <w15:commentEx w15:paraId="1CA75D12" w15:done="0"/>
  <w15:commentEx w15:paraId="092F5A64" w15:done="1"/>
  <w15:commentEx w15:paraId="7AF6D0F3" w15:done="1"/>
  <w15:commentEx w15:paraId="6103515A" w15:done="0"/>
  <w15:commentEx w15:paraId="09C93AB1" w15:done="1"/>
  <w15:commentEx w15:paraId="1713C3E2" w15:done="1"/>
  <w15:commentEx w15:paraId="6DB4620C" w15:done="1"/>
  <w15:commentEx w15:paraId="40CEF18B" w15:done="0"/>
  <w15:commentEx w15:paraId="5299D5CF" w15:done="0"/>
  <w15:commentEx w15:paraId="1612782D" w15:done="0"/>
  <w15:commentEx w15:paraId="557EDB6A" w15:done="1"/>
  <w15:commentEx w15:paraId="2975510A" w15:done="1"/>
  <w15:commentEx w15:paraId="4EEE361B" w15:done="1"/>
  <w15:commentEx w15:paraId="3F5D36E3" w15:done="1"/>
  <w15:commentEx w15:paraId="7C310F9D" w15:done="0"/>
  <w15:commentEx w15:paraId="02595276" w15:done="1"/>
  <w15:commentEx w15:paraId="41D4D1CC" w15:done="1"/>
  <w15:commentEx w15:paraId="2C81E273" w15:done="1"/>
  <w15:commentEx w15:paraId="3BF1F8E1" w15:done="1"/>
  <w15:commentEx w15:paraId="7C856BCA" w15:done="1"/>
  <w15:commentEx w15:paraId="3CFC9E4F" w15:done="1"/>
  <w15:commentEx w15:paraId="40D7B93F" w15:done="1"/>
  <w15:commentEx w15:paraId="52257357" w15:done="1"/>
  <w15:commentEx w15:paraId="6A034289" w15:done="1"/>
  <w15:commentEx w15:paraId="51ED5C2C" w15:done="0"/>
  <w15:commentEx w15:paraId="2FA0B725" w15:done="0"/>
  <w15:commentEx w15:paraId="44F68D6F" w15:done="1"/>
  <w15:commentEx w15:paraId="6AE8EB60" w15:done="1"/>
  <w15:commentEx w15:paraId="3F4A30EE" w15:done="1"/>
  <w15:commentEx w15:paraId="3DC71553" w15:done="1"/>
  <w15:commentEx w15:paraId="230673B8" w15:done="1"/>
  <w15:commentEx w15:paraId="02F397D1" w15:done="1"/>
  <w15:commentEx w15:paraId="3BF06A9C" w15:done="1"/>
  <w15:commentEx w15:paraId="28C86414" w15:done="1"/>
  <w15:commentEx w15:paraId="2E8FC94F" w15:done="1"/>
  <w15:commentEx w15:paraId="3DA558E6" w15:done="1"/>
  <w15:commentEx w15:paraId="67754B3A" w15:done="1"/>
  <w15:commentEx w15:paraId="3126CA7A" w15:done="0"/>
  <w15:commentEx w15:paraId="1AEA6A88" w15:done="1"/>
  <w15:commentEx w15:paraId="3F441CA9" w15:done="1"/>
  <w15:commentEx w15:paraId="2B22E2CF" w15:done="1"/>
  <w15:commentEx w15:paraId="0BCEEDD4" w15:done="1"/>
  <w15:commentEx w15:paraId="132B5832" w15:done="1"/>
  <w15:commentEx w15:paraId="10EF64E1" w15:done="1"/>
  <w15:commentEx w15:paraId="65220411" w15:done="1"/>
  <w15:commentEx w15:paraId="3A4ED4C2" w15:done="0"/>
  <w15:commentEx w15:paraId="2D3E698A" w15:done="1"/>
  <w15:commentEx w15:paraId="7E9CEC02" w15:done="1"/>
  <w15:commentEx w15:paraId="200A3E0C" w15:done="1"/>
  <w15:commentEx w15:paraId="7A11B578" w15:done="0"/>
  <w15:commentEx w15:paraId="7C5FFF31" w15:done="1"/>
  <w15:commentEx w15:paraId="1341DB2F" w15:done="1"/>
  <w15:commentEx w15:paraId="4AA6189B" w15:done="1"/>
  <w15:commentEx w15:paraId="7A00EB40" w15:done="1"/>
  <w15:commentEx w15:paraId="66C9680A" w15:done="1"/>
  <w15:commentEx w15:paraId="729F6A28" w15:done="1"/>
  <w15:commentEx w15:paraId="6837BC9D" w15:done="1"/>
  <w15:commentEx w15:paraId="2CC02163" w15:done="1"/>
  <w15:commentEx w15:paraId="4634FB34" w15:done="1"/>
  <w15:commentEx w15:paraId="76AFFADF" w15:done="1"/>
  <w15:commentEx w15:paraId="5E423EDB" w15:done="1"/>
  <w15:commentEx w15:paraId="4C314D04" w15:done="1"/>
  <w15:commentEx w15:paraId="1B2E942A" w15:done="1"/>
  <w15:commentEx w15:paraId="31D2FA27" w15:done="1"/>
  <w15:commentEx w15:paraId="6BA296F1" w15:done="1"/>
  <w15:commentEx w15:paraId="081AE318" w15:done="1"/>
  <w15:commentEx w15:paraId="1916E57E" w15:done="1"/>
  <w15:commentEx w15:paraId="72F8B459" w15:done="1"/>
  <w15:commentEx w15:paraId="6477757F" w15:done="0"/>
  <w15:commentEx w15:paraId="710DB089" w15:done="1"/>
  <w15:commentEx w15:paraId="65D2AECF" w15:done="1"/>
  <w15:commentEx w15:paraId="57D05DB6" w15:done="1"/>
  <w15:commentEx w15:paraId="02F7E183" w15:done="1"/>
  <w15:commentEx w15:paraId="56C03F78" w15:done="1"/>
  <w15:commentEx w15:paraId="1F6BD856" w15:done="1"/>
  <w15:commentEx w15:paraId="0E76B692" w15:done="1"/>
  <w15:commentEx w15:paraId="2184DAE6" w15:done="1"/>
  <w15:commentEx w15:paraId="2AB99377" w15:done="1"/>
  <w15:commentEx w15:paraId="7A9E2CE7" w15:done="1"/>
  <w15:commentEx w15:paraId="63DB7FA2" w15:done="1"/>
  <w15:commentEx w15:paraId="612F30C7" w15:done="1"/>
  <w15:commentEx w15:paraId="6CED675B" w15:done="1"/>
  <w15:commentEx w15:paraId="7040CC33" w15:done="1"/>
  <w15:commentEx w15:paraId="62810687" w15:done="1"/>
  <w15:commentEx w15:paraId="31F741AB" w15:done="1"/>
  <w15:commentEx w15:paraId="4608A959" w15:done="0"/>
  <w15:commentEx w15:paraId="08761CE3" w15:done="1"/>
  <w15:commentEx w15:paraId="71094726" w15:done="0"/>
  <w15:commentEx w15:paraId="2DCE386E" w15:done="1"/>
  <w15:commentEx w15:paraId="76005100" w15:done="1"/>
  <w15:commentEx w15:paraId="4BBB6703" w15:done="0"/>
  <w15:commentEx w15:paraId="21D65B4E" w15:done="0"/>
  <w15:commentEx w15:paraId="5CB9F53C" w15:done="1"/>
  <w15:commentEx w15:paraId="0F63CDBB" w15:done="1"/>
  <w15:commentEx w15:paraId="5C2A2D22" w15:done="1"/>
  <w15:commentEx w15:paraId="035FC98B" w15:done="1"/>
  <w15:commentEx w15:paraId="35B699F6" w15:done="1"/>
  <w15:commentEx w15:paraId="26E71408" w15:done="1"/>
  <w15:commentEx w15:paraId="4A604BBA" w15:done="1"/>
  <w15:commentEx w15:paraId="06BE4E9B" w15:done="1"/>
  <w15:commentEx w15:paraId="099706F8" w15:done="1"/>
  <w15:commentEx w15:paraId="002A4BB5" w15:done="1"/>
  <w15:commentEx w15:paraId="78EEB97E" w15:done="1"/>
  <w15:commentEx w15:paraId="4C9563D2" w15:done="0"/>
  <w15:commentEx w15:paraId="5BCFE142" w15:done="1"/>
  <w15:commentEx w15:paraId="3C3481B2" w15:done="1"/>
  <w15:commentEx w15:paraId="0D58BDEA" w15:done="1"/>
  <w15:commentEx w15:paraId="26ED8F13" w15:done="1"/>
  <w15:commentEx w15:paraId="6D97CDE9" w15:done="0"/>
  <w15:commentEx w15:paraId="3C8BD68F" w15:done="0"/>
  <w15:commentEx w15:paraId="0D510E0D" w15:done="0"/>
  <w15:commentEx w15:paraId="59906465" w15:done="0"/>
  <w15:commentEx w15:paraId="40FFC291" w15:done="0"/>
  <w15:commentEx w15:paraId="3FE2C7B6" w15:done="0"/>
  <w15:commentEx w15:paraId="0C43C716" w15:done="1"/>
  <w15:commentEx w15:paraId="35FED1DB" w15:done="1"/>
  <w15:commentEx w15:paraId="7095CA3C" w15:done="0"/>
  <w15:commentEx w15:paraId="281100DE" w15:done="0"/>
  <w15:commentEx w15:paraId="285473CC" w15:done="1"/>
  <w15:commentEx w15:paraId="2E572CAF" w15:done="0"/>
  <w15:commentEx w15:paraId="689CD7B6" w15:done="1"/>
  <w15:commentEx w15:paraId="05CD4983" w15:done="1"/>
  <w15:commentEx w15:paraId="186FAE9D" w15:done="0"/>
  <w15:commentEx w15:paraId="3E324817" w15:done="0"/>
  <w15:commentEx w15:paraId="20E040F7" w15:done="1"/>
  <w15:commentEx w15:paraId="17A01D7D" w15:done="1"/>
  <w15:commentEx w15:paraId="031BA675" w15:done="1"/>
  <w15:commentEx w15:paraId="2ED1702C" w15:done="1"/>
  <w15:commentEx w15:paraId="42A641A7" w15:done="1"/>
  <w15:commentEx w15:paraId="133C1019" w15:done="1"/>
  <w15:commentEx w15:paraId="3D48D27B" w15:done="1"/>
  <w15:commentEx w15:paraId="0D56B125" w15:done="1"/>
  <w15:commentEx w15:paraId="485A0B87" w15:done="1"/>
  <w15:commentEx w15:paraId="76A37F67" w15:done="1"/>
  <w15:commentEx w15:paraId="296D6925" w15:done="1"/>
  <w15:commentEx w15:paraId="1BF05E20" w15:done="1"/>
  <w15:commentEx w15:paraId="7170CE45" w15:done="1"/>
  <w15:commentEx w15:paraId="13E3DDB2" w15:done="1"/>
  <w15:commentEx w15:paraId="0868A0B6" w15:done="1"/>
  <w15:commentEx w15:paraId="7970E6A0" w15:done="1"/>
  <w15:commentEx w15:paraId="37CF12FD" w15:done="1"/>
  <w15:commentEx w15:paraId="029DDCC6" w15:done="1"/>
  <w15:commentEx w15:paraId="7DEB612A" w15:done="0"/>
  <w15:commentEx w15:paraId="4B40593B" w15:done="1"/>
  <w15:commentEx w15:paraId="6DA8B456" w15:done="1"/>
  <w15:commentEx w15:paraId="6BA46032" w15:done="1"/>
  <w15:commentEx w15:paraId="2615C56D" w15:done="1"/>
  <w15:commentEx w15:paraId="20405073" w15:done="1"/>
  <w15:commentEx w15:paraId="5AB93C64" w15:done="0"/>
  <w15:commentEx w15:paraId="7D05E3EA" w15:done="1"/>
  <w15:commentEx w15:paraId="277EF7F8" w15:done="1"/>
  <w15:commentEx w15:paraId="66DC9177" w15:done="0"/>
  <w15:commentEx w15:paraId="17A12729" w15:done="1"/>
  <w15:commentEx w15:paraId="0B1A8CC9" w15:done="1"/>
  <w15:commentEx w15:paraId="7DFF38F6" w15:done="1"/>
  <w15:commentEx w15:paraId="54F84C3D" w15:done="1"/>
  <w15:commentEx w15:paraId="22D70860" w15:done="1"/>
  <w15:commentEx w15:paraId="308561C3" w15:done="1"/>
  <w15:commentEx w15:paraId="60C8C29D" w15:done="1"/>
  <w15:commentEx w15:paraId="6387C8B4" w15:done="0"/>
  <w15:commentEx w15:paraId="56C003B5" w15:done="1"/>
  <w15:commentEx w15:paraId="6F18540D" w15:done="1"/>
  <w15:commentEx w15:paraId="373EBAFD" w15:done="1"/>
  <w15:commentEx w15:paraId="78A71C0D" w15:done="1"/>
  <w15:commentEx w15:paraId="741D7394" w15:done="0"/>
  <w15:commentEx w15:paraId="44EB37AE" w15:done="1"/>
  <w15:commentEx w15:paraId="1E92AE0E" w15:done="1"/>
  <w15:commentEx w15:paraId="0618C12A" w15:done="1"/>
  <w15:commentEx w15:paraId="63889B5F" w15:done="0"/>
  <w15:commentEx w15:paraId="78B427E7" w15:done="1"/>
  <w15:commentEx w15:paraId="3B4E8BAE" w15:done="1"/>
  <w15:commentEx w15:paraId="4532DD8C" w15:done="1"/>
  <w15:commentEx w15:paraId="06F9AED5" w15:done="1"/>
  <w15:commentEx w15:paraId="175AD9FE" w15:done="1"/>
  <w15:commentEx w15:paraId="5699F9DB" w15:done="1"/>
  <w15:commentEx w15:paraId="2AA916CB" w15:done="1"/>
  <w15:commentEx w15:paraId="6699A58C" w15:done="1"/>
  <w15:commentEx w15:paraId="3D3A8B76" w15:done="1"/>
  <w15:commentEx w15:paraId="46633236" w15:done="1"/>
  <w15:commentEx w15:paraId="0157750D" w15:done="1"/>
  <w15:commentEx w15:paraId="7DED8D26" w15:done="1"/>
  <w15:commentEx w15:paraId="66739E89" w15:done="0"/>
  <w15:commentEx w15:paraId="060BBCFD" w15:done="1"/>
  <w15:commentEx w15:paraId="7E3EE35A" w15:done="1"/>
  <w15:commentEx w15:paraId="7974DD1A" w15:done="1"/>
  <w15:commentEx w15:paraId="13531D1E" w15:done="0"/>
  <w15:commentEx w15:paraId="0B9BBBF3" w15:done="1"/>
  <w15:commentEx w15:paraId="201FADC9" w15:done="1"/>
  <w15:commentEx w15:paraId="7344B521" w15:done="1"/>
  <w15:commentEx w15:paraId="412966F9" w15:done="1"/>
  <w15:commentEx w15:paraId="50693F24" w15:done="1"/>
  <w15:commentEx w15:paraId="54DB6321" w15:done="0"/>
  <w15:commentEx w15:paraId="06249E82" w15:done="1"/>
  <w15:commentEx w15:paraId="2783F11B" w15:done="1"/>
  <w15:commentEx w15:paraId="3A1C4ACB" w15:done="0"/>
  <w15:commentEx w15:paraId="55A5940A" w15:done="1"/>
  <w15:commentEx w15:paraId="607E3EA5" w15:done="1"/>
  <w15:commentEx w15:paraId="30A061CF" w15:done="1"/>
  <w15:commentEx w15:paraId="348DD2B3" w15:done="1"/>
  <w15:commentEx w15:paraId="2959B196" w15:done="0"/>
  <w15:commentEx w15:paraId="034BCE19" w15:done="1"/>
  <w15:commentEx w15:paraId="1E1955EE" w15:done="1"/>
  <w15:commentEx w15:paraId="5B1FA63D" w15:done="0"/>
  <w15:commentEx w15:paraId="4380ED83" w15:done="1"/>
  <w15:commentEx w15:paraId="1730BF22" w15:done="0"/>
  <w15:commentEx w15:paraId="69AFF744" w15:done="0"/>
  <w15:commentEx w15:paraId="55E9DCE6" w15:done="1"/>
  <w15:commentEx w15:paraId="4DBFC5EC" w15:done="1"/>
  <w15:commentEx w15:paraId="157B6191" w15:done="1"/>
  <w15:commentEx w15:paraId="18292CDA" w15:done="1"/>
  <w15:commentEx w15:paraId="776A9B23" w15:done="1"/>
  <w15:commentEx w15:paraId="6BDA9864" w15:done="1"/>
  <w15:commentEx w15:paraId="214C8EF0" w15:done="1"/>
  <w15:commentEx w15:paraId="5FBF88F2" w15:done="0"/>
  <w15:commentEx w15:paraId="4C206953" w15:done="0"/>
  <w15:commentEx w15:paraId="0DE80526" w15:done="1"/>
  <w15:commentEx w15:paraId="3E4AF02B" w15:done="1"/>
  <w15:commentEx w15:paraId="66FE229C" w15:done="1"/>
  <w15:commentEx w15:paraId="24FBA93D" w15:done="1"/>
  <w15:commentEx w15:paraId="0789C81E" w15:done="1"/>
  <w15:commentEx w15:paraId="4A44809A" w15:done="1"/>
  <w15:commentEx w15:paraId="3FA52790" w15:done="1"/>
  <w15:commentEx w15:paraId="48AE6CDF" w15:done="1"/>
  <w15:commentEx w15:paraId="0BE65C0F" w15:done="1"/>
  <w15:commentEx w15:paraId="180B8189" w15:done="1"/>
  <w15:commentEx w15:paraId="1454FE38" w15:done="1"/>
  <w15:commentEx w15:paraId="306EF6FF" w15:done="1"/>
  <w15:commentEx w15:paraId="6FB1A6E5" w15:done="1"/>
  <w15:commentEx w15:paraId="5BEBCC3C" w15:done="0"/>
  <w15:commentEx w15:paraId="103391D1" w15:done="1"/>
  <w15:commentEx w15:paraId="6D3C6265" w15:done="0"/>
  <w15:commentEx w15:paraId="3E840160" w15:done="1"/>
  <w15:commentEx w15:paraId="2710560B" w15:done="1"/>
  <w15:commentEx w15:paraId="30952F98" w15:done="0"/>
  <w15:commentEx w15:paraId="57BF99EB" w15:done="1"/>
  <w15:commentEx w15:paraId="4DBE265B" w15:done="1"/>
  <w15:commentEx w15:paraId="0086D5D8" w15:done="1"/>
  <w15:commentEx w15:paraId="61988CBA" w15:done="1"/>
  <w15:commentEx w15:paraId="773D4669" w15:done="1"/>
  <w15:commentEx w15:paraId="02A1DF2C" w15:done="1"/>
  <w15:commentEx w15:paraId="0426E7BD" w15:done="1"/>
  <w15:commentEx w15:paraId="2B832AC4" w15:done="1"/>
  <w15:commentEx w15:paraId="749DA0E0" w15:done="1"/>
  <w15:commentEx w15:paraId="7266D377" w15:done="0"/>
  <w15:commentEx w15:paraId="43D522C9" w15:done="1"/>
  <w15:commentEx w15:paraId="2B2F8421" w15:done="1"/>
  <w15:commentEx w15:paraId="4152C2EC" w15:done="1"/>
  <w15:commentEx w15:paraId="2858C058" w15:done="1"/>
  <w15:commentEx w15:paraId="1BE3CB52" w15:done="0"/>
  <w15:commentEx w15:paraId="2DCBC7A8" w15:done="1"/>
  <w15:commentEx w15:paraId="3C7628CE" w15:done="1"/>
  <w15:commentEx w15:paraId="2F7F91B7" w15:done="1"/>
  <w15:commentEx w15:paraId="284B4AA7" w15:done="0"/>
  <w15:commentEx w15:paraId="7FCB1081" w15:done="1"/>
  <w15:commentEx w15:paraId="3B777D22" w15:done="1"/>
  <w15:commentEx w15:paraId="60FB2FD5" w15:done="1"/>
  <w15:commentEx w15:paraId="4FF88385" w15:done="1"/>
  <w15:commentEx w15:paraId="045C35A2" w15:done="1"/>
  <w15:commentEx w15:paraId="73E1F900" w15:done="1"/>
  <w15:commentEx w15:paraId="74CFE81A" w15:done="1"/>
  <w15:commentEx w15:paraId="02E33662" w15:done="0"/>
  <w15:commentEx w15:paraId="25302201" w15:done="1"/>
  <w15:commentEx w15:paraId="19728E6B" w15:done="1"/>
  <w15:commentEx w15:paraId="13C8924C" w15:done="0"/>
  <w15:commentEx w15:paraId="6403E78E" w15:done="1"/>
  <w15:commentEx w15:paraId="198BA9E7" w15:done="0"/>
  <w15:commentEx w15:paraId="41078929" w15:done="1"/>
  <w15:commentEx w15:paraId="70B3A696" w15:done="1"/>
  <w15:commentEx w15:paraId="7846B5B0" w15:done="0"/>
  <w15:commentEx w15:paraId="3779F5F1" w15:done="1"/>
  <w15:commentEx w15:paraId="11FB8833" w15:done="1"/>
  <w15:commentEx w15:paraId="38458802" w15:done="0"/>
  <w15:commentEx w15:paraId="603826FC" w15:done="0"/>
  <w15:commentEx w15:paraId="1034160E" w15:done="1"/>
  <w15:commentEx w15:paraId="0930EB4A" w15:done="1"/>
  <w15:commentEx w15:paraId="1BF1119E" w15:done="1"/>
  <w15:commentEx w15:paraId="7BC15ACE" w15:done="1"/>
  <w15:commentEx w15:paraId="69092C2A" w15:done="1"/>
  <w15:commentEx w15:paraId="05F5BFCA" w15:done="0"/>
  <w15:commentEx w15:paraId="4D37E548" w15:done="1"/>
  <w15:commentEx w15:paraId="34B35CFE" w15:done="1"/>
  <w15:commentEx w15:paraId="26ADC589" w15:done="0"/>
  <w15:commentEx w15:paraId="674AD5F3" w15:done="0"/>
  <w15:commentEx w15:paraId="685B7DB9" w15:done="0"/>
  <w15:commentEx w15:paraId="0DD6AD28" w15:done="1"/>
  <w15:commentEx w15:paraId="3DCFCDEE" w15:done="1"/>
  <w15:commentEx w15:paraId="24FE1115" w15:done="1"/>
  <w15:commentEx w15:paraId="265F4468" w15:done="0"/>
  <w15:commentEx w15:paraId="3F99127C" w15:done="1"/>
  <w15:commentEx w15:paraId="3DCF4A37" w15:done="1"/>
  <w15:commentEx w15:paraId="1B696E42" w15:done="0"/>
  <w15:commentEx w15:paraId="55F6D604" w15:done="0"/>
  <w15:commentEx w15:paraId="5D898D3A" w15:done="1"/>
  <w15:commentEx w15:paraId="27563A8A" w15:done="0"/>
  <w15:commentEx w15:paraId="5C4565D7" w15:done="0"/>
  <w15:commentEx w15:paraId="4892E59D" w15:done="0"/>
  <w15:commentEx w15:paraId="721328D9" w15:done="0"/>
  <w15:commentEx w15:paraId="066B5B68" w15:done="1"/>
  <w15:commentEx w15:paraId="56AB2CBE" w15:done="1"/>
  <w15:commentEx w15:paraId="5329677A" w15:done="1"/>
  <w15:commentEx w15:paraId="7673A835" w15:done="0"/>
  <w15:commentEx w15:paraId="20239022" w15:done="1"/>
  <w15:commentEx w15:paraId="3345E739" w15:done="1"/>
  <w15:commentEx w15:paraId="408B9F39" w15:done="1"/>
  <w15:commentEx w15:paraId="1701DA8D" w15:done="1"/>
  <w15:commentEx w15:paraId="056AB427" w15:done="1"/>
  <w15:commentEx w15:paraId="42BA59E3" w15:done="1"/>
  <w15:commentEx w15:paraId="518B5A80" w15:done="0"/>
  <w15:commentEx w15:paraId="4CE8D625" w15:done="1"/>
  <w15:commentEx w15:paraId="29BDBD2E" w15:done="1"/>
  <w15:commentEx w15:paraId="6F0F532B" w15:done="0"/>
  <w15:commentEx w15:paraId="77F0199C" w15:done="1"/>
  <w15:commentEx w15:paraId="4F4E966F" w15:done="0"/>
  <w15:commentEx w15:paraId="1D742D2D" w15:done="1"/>
  <w15:commentEx w15:paraId="1EBA5336" w15:done="0"/>
  <w15:commentEx w15:paraId="723BCF05" w15:done="1"/>
  <w15:commentEx w15:paraId="099310AC" w15:done="1"/>
  <w15:commentEx w15:paraId="7E212281" w15:done="1"/>
  <w15:commentEx w15:paraId="3C923BB0" w15:done="0"/>
  <w15:commentEx w15:paraId="66EAFC8E" w15:done="1"/>
  <w15:commentEx w15:paraId="092A978D" w15:done="1"/>
  <w15:commentEx w15:paraId="25B02B47" w15:done="1"/>
  <w15:commentEx w15:paraId="2FFBE7C2" w15:done="1"/>
  <w15:commentEx w15:paraId="3129F2D8" w15:done="1"/>
  <w15:commentEx w15:paraId="1EED9CD0" w15:done="1"/>
  <w15:commentEx w15:paraId="314A1880" w15:done="0"/>
  <w15:commentEx w15:paraId="18A4927E" w15:done="0"/>
  <w15:commentEx w15:paraId="15692F94" w15:done="1"/>
  <w15:commentEx w15:paraId="5638F17B" w15:done="1"/>
  <w15:commentEx w15:paraId="7F280CB8" w15:done="1"/>
  <w15:commentEx w15:paraId="68A8A16E" w15:done="1"/>
  <w15:commentEx w15:paraId="336FA3BB" w15:done="1"/>
  <w15:commentEx w15:paraId="11E3AC58" w15:done="1"/>
  <w15:commentEx w15:paraId="68D941F7" w15:done="1"/>
  <w15:commentEx w15:paraId="12362CCC" w15:done="1"/>
  <w15:commentEx w15:paraId="58E9E9DC" w15:done="1"/>
  <w15:commentEx w15:paraId="36557B9F" w15:done="1"/>
  <w15:commentEx w15:paraId="1A4771F1" w15:done="1"/>
  <w15:commentEx w15:paraId="2F0EA4E3" w15:done="1"/>
  <w15:commentEx w15:paraId="7B96219A" w15:done="0"/>
  <w15:commentEx w15:paraId="2119D451" w15:done="1"/>
  <w15:commentEx w15:paraId="338426E7" w15:done="1"/>
  <w15:commentEx w15:paraId="6DD9910D" w15:done="1"/>
  <w15:commentEx w15:paraId="29BE682F" w15:done="1"/>
  <w15:commentEx w15:paraId="6E7884C6" w15:done="1"/>
  <w15:commentEx w15:paraId="6D9C7487" w15:done="1"/>
  <w15:commentEx w15:paraId="118CDB33" w15:done="0"/>
  <w15:commentEx w15:paraId="72CE593B" w15:done="1"/>
  <w15:commentEx w15:paraId="1196E96A" w15:done="1"/>
  <w15:commentEx w15:paraId="0753EB23" w15:done="1"/>
  <w15:commentEx w15:paraId="394DDBED" w15:done="1"/>
  <w15:commentEx w15:paraId="10EA9800" w15:done="1"/>
  <w15:commentEx w15:paraId="688F31A1" w15:done="1"/>
  <w15:commentEx w15:paraId="3D59ACF4" w15:done="0"/>
  <w15:commentEx w15:paraId="223DFCC6" w15:done="1"/>
  <w15:commentEx w15:paraId="687A1C09" w15:done="1"/>
  <w15:commentEx w15:paraId="590BC127" w15:done="0"/>
  <w15:commentEx w15:paraId="4E0562AF" w15:done="0"/>
  <w15:commentEx w15:paraId="4F6C061E" w15:done="1"/>
  <w15:commentEx w15:paraId="4865C8DD" w15:done="1"/>
  <w15:commentEx w15:paraId="46E3F606" w15:done="1"/>
  <w15:commentEx w15:paraId="526456B2" w15:done="1"/>
  <w15:commentEx w15:paraId="0A4FD11E" w15:done="1"/>
  <w15:commentEx w15:paraId="07C1919B" w15:done="1"/>
  <w15:commentEx w15:paraId="544098C7" w15:done="1"/>
  <w15:commentEx w15:paraId="6A5AAB84" w15:done="1"/>
  <w15:commentEx w15:paraId="756006F8" w15:done="1"/>
  <w15:commentEx w15:paraId="16EA6DE5" w15:done="1"/>
  <w15:commentEx w15:paraId="68966B99" w15:done="1"/>
  <w15:commentEx w15:paraId="11E1BAAA" w15:done="1"/>
  <w15:commentEx w15:paraId="0AAF2201" w15:done="1"/>
  <w15:commentEx w15:paraId="050363FB" w15:done="1"/>
  <w15:commentEx w15:paraId="73B4D3D8" w15:done="1"/>
  <w15:commentEx w15:paraId="765C5F4D" w15:done="1"/>
  <w15:commentEx w15:paraId="02AED7A3" w15:done="1"/>
  <w15:commentEx w15:paraId="53321118" w15:done="1"/>
  <w15:commentEx w15:paraId="621A457C" w15:done="1"/>
  <w15:commentEx w15:paraId="33958455" w15:done="1"/>
  <w15:commentEx w15:paraId="7169817D" w15:done="1"/>
  <w15:commentEx w15:paraId="59390012" w15:done="1"/>
  <w15:commentEx w15:paraId="4BF21679" w15:done="1"/>
  <w15:commentEx w15:paraId="3BF955A1" w15:done="1"/>
  <w15:commentEx w15:paraId="6E94FDCB" w15:done="1"/>
  <w15:commentEx w15:paraId="4563E275" w15:done="1"/>
  <w15:commentEx w15:paraId="7B69936B" w15:done="1"/>
  <w15:commentEx w15:paraId="6584DFAB" w15:done="1"/>
  <w15:commentEx w15:paraId="69BF6EAE" w15:done="1"/>
  <w15:commentEx w15:paraId="44839A49" w15:done="1"/>
  <w15:commentEx w15:paraId="483C7F43" w15:done="1"/>
  <w15:commentEx w15:paraId="7ECF305B" w15:done="1"/>
  <w15:commentEx w15:paraId="45BEE8FD" w15:done="0"/>
  <w15:commentEx w15:paraId="25C73036" w15:done="0"/>
  <w15:commentEx w15:paraId="144E6B9F" w15:done="1"/>
  <w15:commentEx w15:paraId="445E7908" w15:done="0"/>
  <w15:commentEx w15:paraId="39D01F42" w15:done="0"/>
  <w15:commentEx w15:paraId="041075F5" w15:done="1"/>
  <w15:commentEx w15:paraId="2F510B6D" w15:done="1"/>
  <w15:commentEx w15:paraId="3B3FDD3E" w15:done="1"/>
  <w15:commentEx w15:paraId="0F13C915" w15:done="1"/>
  <w15:commentEx w15:paraId="5CA9019C" w15:done="1"/>
  <w15:commentEx w15:paraId="09E1105F" w15:done="1"/>
  <w15:commentEx w15:paraId="5FE61054" w15:done="1"/>
  <w15:commentEx w15:paraId="17F46E82" w15:done="1"/>
  <w15:commentEx w15:paraId="0EC4C714" w15:done="1"/>
  <w15:commentEx w15:paraId="156C9968" w15:done="1"/>
  <w15:commentEx w15:paraId="05A551A2" w15:done="1"/>
  <w15:commentEx w15:paraId="15663335" w15:done="0"/>
  <w15:commentEx w15:paraId="13D9A98D" w15:done="1"/>
  <w15:commentEx w15:paraId="0A6357A5" w15:done="1"/>
  <w15:commentEx w15:paraId="11B9AD00" w15:done="1"/>
  <w15:commentEx w15:paraId="6D824624" w15:done="1"/>
  <w15:commentEx w15:paraId="55906FDD" w15:done="1"/>
  <w15:commentEx w15:paraId="35A41B66" w15:done="1"/>
  <w15:commentEx w15:paraId="52F41DED" w15:done="1"/>
  <w15:commentEx w15:paraId="5D921753" w15:done="0"/>
  <w15:commentEx w15:paraId="6F346666" w15:done="1"/>
  <w15:commentEx w15:paraId="2BB7CBD1" w15:done="1"/>
  <w15:commentEx w15:paraId="614EC7CA" w15:done="1"/>
  <w15:commentEx w15:paraId="24693F85" w15:done="1"/>
  <w15:commentEx w15:paraId="463476EC" w15:done="1"/>
  <w15:commentEx w15:paraId="0AEB2DB3" w15:done="1"/>
  <w15:commentEx w15:paraId="60802015" w15:done="1"/>
  <w15:commentEx w15:paraId="4AEBFDB8" w15:done="1"/>
  <w15:commentEx w15:paraId="15C40015" w15:done="0"/>
  <w15:commentEx w15:paraId="0A93DD4F" w15:done="1"/>
  <w15:commentEx w15:paraId="18357105" w15:done="1"/>
  <w15:commentEx w15:paraId="1C784101" w15:done="1"/>
  <w15:commentEx w15:paraId="7D6C0379" w15:done="1"/>
  <w15:commentEx w15:paraId="46F2E7DE" w15:done="1"/>
  <w15:commentEx w15:paraId="2C4CDCC8" w15:done="1"/>
  <w15:commentEx w15:paraId="14839AEB" w15:done="1"/>
  <w15:commentEx w15:paraId="73682279" w15:done="1"/>
  <w15:commentEx w15:paraId="7C83D05C" w15:done="1"/>
  <w15:commentEx w15:paraId="6AB072D2" w15:done="1"/>
  <w15:commentEx w15:paraId="3A08A09C" w15:done="1"/>
  <w15:commentEx w15:paraId="1014E280" w15:done="1"/>
  <w15:commentEx w15:paraId="3E34FE90" w15:done="1"/>
  <w15:commentEx w15:paraId="7B0050AB" w15:done="1"/>
  <w15:commentEx w15:paraId="13BF725D" w15:done="1"/>
  <w15:commentEx w15:paraId="40AAA979" w15:done="1"/>
  <w15:commentEx w15:paraId="33C9DE30" w15:done="1"/>
  <w15:commentEx w15:paraId="27C8E82F" w15:done="1"/>
  <w15:commentEx w15:paraId="58ED7121" w15:done="0"/>
  <w15:commentEx w15:paraId="2B1D3A92" w15:done="0"/>
  <w15:commentEx w15:paraId="55DF8E4E" w15:done="1"/>
  <w15:commentEx w15:paraId="1324E03D" w15:done="1"/>
  <w15:commentEx w15:paraId="2F702017" w15:done="1"/>
  <w15:commentEx w15:paraId="591E8A37" w15:done="0"/>
  <w15:commentEx w15:paraId="634E5F7D" w15:done="1"/>
  <w15:commentEx w15:paraId="0F576648" w15:done="1"/>
  <w15:commentEx w15:paraId="71B2B1A9" w15:done="1"/>
  <w15:commentEx w15:paraId="1BB036D2" w15:done="1"/>
  <w15:commentEx w15:paraId="5E7CFFE7" w15:done="1"/>
  <w15:commentEx w15:paraId="54FE368F" w15:done="1"/>
  <w15:commentEx w15:paraId="14BB58A1" w15:done="1"/>
  <w15:commentEx w15:paraId="63DB354A" w15:done="1"/>
  <w15:commentEx w15:paraId="4545DA3F" w15:done="1"/>
  <w15:commentEx w15:paraId="7B6A3D1A" w15:done="1"/>
  <w15:commentEx w15:paraId="3264A3CB" w15:done="1"/>
  <w15:commentEx w15:paraId="4CF91920" w15:done="1"/>
  <w15:commentEx w15:paraId="576A33C4" w15:done="1"/>
  <w15:commentEx w15:paraId="66F7661C" w15:done="1"/>
  <w15:commentEx w15:paraId="40AC2B51" w15:done="1"/>
  <w15:commentEx w15:paraId="433C1087" w15:done="1"/>
  <w15:commentEx w15:paraId="37AEB7AE" w15:done="1"/>
  <w15:commentEx w15:paraId="44407B2B" w15:done="1"/>
  <w15:commentEx w15:paraId="5265DD7D" w15:done="1"/>
  <w15:commentEx w15:paraId="191954B6" w15:done="1"/>
  <w15:commentEx w15:paraId="59BF05BD" w15:done="1"/>
  <w15:commentEx w15:paraId="1DD698D0" w15:done="1"/>
  <w15:commentEx w15:paraId="32DDAF70" w15:done="1"/>
  <w15:commentEx w15:paraId="6848128C" w15:done="1"/>
  <w15:commentEx w15:paraId="266435F0" w15:done="1"/>
  <w15:commentEx w15:paraId="1F637188" w15:done="1"/>
  <w15:commentEx w15:paraId="104F0EA7" w15:done="1"/>
  <w15:commentEx w15:paraId="6F3BB9C8" w15:done="0"/>
  <w15:commentEx w15:paraId="4B6F63F6" w15:done="1"/>
  <w15:commentEx w15:paraId="1F2EE6B1" w15:done="1"/>
  <w15:commentEx w15:paraId="04EBC047" w15:done="1"/>
  <w15:commentEx w15:paraId="5CAF5595" w15:done="1"/>
  <w15:commentEx w15:paraId="1991502C" w15:done="1"/>
  <w15:commentEx w15:paraId="37A99A29" w15:done="1"/>
  <w15:commentEx w15:paraId="51D57B45" w15:done="1"/>
  <w15:commentEx w15:paraId="5350C036" w15:done="1"/>
  <w15:commentEx w15:paraId="0EF700EA" w15:done="1"/>
  <w15:commentEx w15:paraId="505257A0" w15:done="1"/>
  <w15:commentEx w15:paraId="6F54B72D" w15:done="1"/>
  <w15:commentEx w15:paraId="79F75B2C" w15:done="1"/>
  <w15:commentEx w15:paraId="6209AF34" w15:done="1"/>
  <w15:commentEx w15:paraId="1A083714" w15:done="1"/>
  <w15:commentEx w15:paraId="14B02F9F" w15:done="0"/>
  <w15:commentEx w15:paraId="7D85E8FA" w15:done="1"/>
  <w15:commentEx w15:paraId="547A0734" w15:done="1"/>
  <w15:commentEx w15:paraId="502C67EF" w15:done="1"/>
  <w15:commentEx w15:paraId="565C8A1D" w15:done="1"/>
  <w15:commentEx w15:paraId="0AD1810C" w15:done="1"/>
  <w15:commentEx w15:paraId="07ABD143" w15:done="1"/>
  <w15:commentEx w15:paraId="512DB135" w15:done="1"/>
  <w15:commentEx w15:paraId="5A001C6E" w15:done="1"/>
  <w15:commentEx w15:paraId="4E2844EB" w15:done="1"/>
  <w15:commentEx w15:paraId="37BDD5F5" w15:done="1"/>
  <w15:commentEx w15:paraId="41AF2109" w15:done="1"/>
  <w15:commentEx w15:paraId="6170774E" w15:done="1"/>
  <w15:commentEx w15:paraId="13628D16" w15:done="1"/>
  <w15:commentEx w15:paraId="1E158732" w15:done="1"/>
  <w15:commentEx w15:paraId="344E8358" w15:done="1"/>
  <w15:commentEx w15:paraId="45C7B3D4" w15:done="1"/>
  <w15:commentEx w15:paraId="6D50AFA9" w15:done="1"/>
  <w15:commentEx w15:paraId="40392945" w15:done="1"/>
  <w15:commentEx w15:paraId="1521C96D" w15:done="1"/>
  <w15:commentEx w15:paraId="269C71DB" w15:done="1"/>
  <w15:commentEx w15:paraId="6161A5AB" w15:done="1"/>
  <w15:commentEx w15:paraId="4B485E77" w15:done="1"/>
  <w15:commentEx w15:paraId="1DD1D6C8" w15:done="1"/>
  <w15:commentEx w15:paraId="48983205" w15:done="1"/>
  <w15:commentEx w15:paraId="5DD04E57" w15:done="1"/>
  <w15:commentEx w15:paraId="160A10DC" w15:done="1"/>
  <w15:commentEx w15:paraId="18C9BABB" w15:done="1"/>
  <w15:commentEx w15:paraId="58678D55" w15:done="1"/>
  <w15:commentEx w15:paraId="795FE86B" w15:done="1"/>
  <w15:commentEx w15:paraId="1D666C6C" w15:done="1"/>
  <w15:commentEx w15:paraId="1126FD66" w15:done="1"/>
  <w15:commentEx w15:paraId="47D71AB3" w15:done="1"/>
  <w15:commentEx w15:paraId="3AE53AA9" w15:done="1"/>
  <w15:commentEx w15:paraId="2BC71C12" w15:done="1"/>
  <w15:commentEx w15:paraId="44BB76BA" w15:done="1"/>
  <w15:commentEx w15:paraId="6BCED031" w15:done="1"/>
  <w15:commentEx w15:paraId="453C2EF8" w15:done="1"/>
  <w15:commentEx w15:paraId="57CDFF43" w15:done="1"/>
  <w15:commentEx w15:paraId="1780DCA0" w15:done="0"/>
  <w15:commentEx w15:paraId="04AFA3B2" w15:done="1"/>
  <w15:commentEx w15:paraId="639E70E3" w15:done="1"/>
  <w15:commentEx w15:paraId="7AB06744" w15:done="1"/>
  <w15:commentEx w15:paraId="3BE0E96E" w15:done="1"/>
  <w15:commentEx w15:paraId="3B8B82E9" w15:done="1"/>
  <w15:commentEx w15:paraId="0D09CD58" w15:done="0"/>
  <w15:commentEx w15:paraId="0D26B3F5" w15:done="0"/>
  <w15:commentEx w15:paraId="3B1154B3" w15:done="1"/>
  <w15:commentEx w15:paraId="02CC5D37" w15:done="1"/>
  <w15:commentEx w15:paraId="2E04FDD9" w15:done="1"/>
  <w15:commentEx w15:paraId="6F7704E2" w15:done="1"/>
  <w15:commentEx w15:paraId="79EA2A1B" w15:done="1"/>
  <w15:commentEx w15:paraId="4690C0ED" w15:done="1"/>
  <w15:commentEx w15:paraId="12CD6C4E" w15:done="1"/>
  <w15:commentEx w15:paraId="1DB06C53" w15:done="1"/>
  <w15:commentEx w15:paraId="408881E3" w15:done="1"/>
  <w15:commentEx w15:paraId="08647B78" w15:done="1"/>
  <w15:commentEx w15:paraId="5ACA8206" w15:done="1"/>
  <w15:commentEx w15:paraId="32F9A64D" w15:done="1"/>
  <w15:commentEx w15:paraId="66F086FC" w15:done="1"/>
  <w15:commentEx w15:paraId="5AA0D923" w15:done="1"/>
  <w15:commentEx w15:paraId="1C264738" w15:done="1"/>
  <w15:commentEx w15:paraId="022CE999" w15:done="1"/>
  <w15:commentEx w15:paraId="4627B313" w15:done="1"/>
  <w15:commentEx w15:paraId="6EED84AE" w15:done="1"/>
  <w15:commentEx w15:paraId="4C3E6CCF" w15:done="1"/>
  <w15:commentEx w15:paraId="6A1331AF" w15:done="1"/>
  <w15:commentEx w15:paraId="291D7D7D" w15:done="1"/>
  <w15:commentEx w15:paraId="473B5F5D" w15:done="1"/>
  <w15:commentEx w15:paraId="4653C868" w15:done="1"/>
  <w15:commentEx w15:paraId="6394F63C" w15:done="1"/>
  <w15:commentEx w15:paraId="6A2218F1" w15:done="1"/>
  <w15:commentEx w15:paraId="4A9F2B6D" w15:done="1"/>
  <w15:commentEx w15:paraId="446698A5" w15:done="1"/>
  <w15:commentEx w15:paraId="06B2FC5A" w15:done="1"/>
  <w15:commentEx w15:paraId="4B0661CF" w15:done="1"/>
  <w15:commentEx w15:paraId="02A8DEE3" w15:done="1"/>
  <w15:commentEx w15:paraId="6E5B9DE4" w15:done="1"/>
  <w15:commentEx w15:paraId="27A31DC5" w15:done="1"/>
  <w15:commentEx w15:paraId="1B527D71" w15:done="0"/>
  <w15:commentEx w15:paraId="5BDD56F8" w15:done="1"/>
  <w15:commentEx w15:paraId="580F43D7" w15:done="1"/>
  <w15:commentEx w15:paraId="266FC871" w15:done="1"/>
  <w15:commentEx w15:paraId="18FDB677" w15:done="1"/>
  <w15:commentEx w15:paraId="3922C290" w15:done="1"/>
  <w15:commentEx w15:paraId="1D7BE049" w15:done="1"/>
  <w15:commentEx w15:paraId="29F92EF1" w15:done="1"/>
  <w15:commentEx w15:paraId="1FBC6966" w15:done="1"/>
  <w15:commentEx w15:paraId="5055BE4B" w15:done="1"/>
  <w15:commentEx w15:paraId="6853F940" w15:done="1"/>
  <w15:commentEx w15:paraId="7993D3EB" w15:done="1"/>
  <w15:commentEx w15:paraId="1FB4391A" w15:done="1"/>
  <w15:commentEx w15:paraId="3A26B8F9" w15:done="1"/>
  <w15:commentEx w15:paraId="2BC930FA" w15:done="1"/>
  <w15:commentEx w15:paraId="221E5084" w15:done="1"/>
  <w15:commentEx w15:paraId="47104CFF" w15:done="1"/>
  <w15:commentEx w15:paraId="69EBFC73" w15:done="1"/>
  <w15:commentEx w15:paraId="02C972C9" w15:done="1"/>
  <w15:commentEx w15:paraId="326753D0" w15:done="1"/>
  <w15:commentEx w15:paraId="4FE7143A" w15:done="1"/>
  <w15:commentEx w15:paraId="2D46EDB5" w15:done="1"/>
  <w15:commentEx w15:paraId="607CE997" w15:done="1"/>
  <w15:commentEx w15:paraId="1B75F325" w15:done="1"/>
  <w15:commentEx w15:paraId="04FD791E" w15:done="1"/>
  <w15:commentEx w15:paraId="50F41997" w15:done="1"/>
  <w15:commentEx w15:paraId="080DB5C8" w15:done="1"/>
  <w15:commentEx w15:paraId="70323CAB" w15:done="1"/>
  <w15:commentEx w15:paraId="7C6D76E8" w15:done="1"/>
  <w15:commentEx w15:paraId="489E9451" w15:done="1"/>
  <w15:commentEx w15:paraId="5913C0C6" w15:done="1"/>
  <w15:commentEx w15:paraId="0E1D1232" w15:done="1"/>
  <w15:commentEx w15:paraId="5068ED81" w15:done="1"/>
  <w15:commentEx w15:paraId="3E8F4865" w15:done="1"/>
  <w15:commentEx w15:paraId="74E4B894" w15:done="1"/>
  <w15:commentEx w15:paraId="290709CB" w15:done="1"/>
  <w15:commentEx w15:paraId="54801235" w15:done="1"/>
  <w15:commentEx w15:paraId="7211AC1D" w15:done="1"/>
  <w15:commentEx w15:paraId="5CD8CD6B" w15:done="1"/>
  <w15:commentEx w15:paraId="4A66A51B" w15:done="1"/>
  <w15:commentEx w15:paraId="5654D0DA" w15:done="1"/>
  <w15:commentEx w15:paraId="76C6443B" w15:done="1"/>
  <w15:commentEx w15:paraId="04B57BC8" w15:done="1"/>
  <w15:commentEx w15:paraId="23AA067A" w15:done="1"/>
  <w15:commentEx w15:paraId="30AF4DA6" w15:done="1"/>
  <w15:commentEx w15:paraId="1CBF30DD" w15:done="1"/>
  <w15:commentEx w15:paraId="4A22887E" w15:done="1"/>
  <w15:commentEx w15:paraId="7B1F0A03" w15:done="1"/>
  <w15:commentEx w15:paraId="512F0210" w15:done="1"/>
  <w15:commentEx w15:paraId="4F011079" w15:done="1"/>
  <w15:commentEx w15:paraId="3B81C069" w15:done="1"/>
  <w15:commentEx w15:paraId="5F997C77" w15:done="1"/>
  <w15:commentEx w15:paraId="2829F1E2" w15:done="1"/>
  <w15:commentEx w15:paraId="70E8EFAB" w15:done="1"/>
  <w15:commentEx w15:paraId="2A3EC945" w15:done="1"/>
  <w15:commentEx w15:paraId="54300694" w15:done="1"/>
  <w15:commentEx w15:paraId="716D98EE" w15:done="1"/>
  <w15:commentEx w15:paraId="22801120" w15:done="1"/>
  <w15:commentEx w15:paraId="7388A89F" w15:done="1"/>
  <w15:commentEx w15:paraId="223C0C95" w15:done="1"/>
  <w15:commentEx w15:paraId="7505975F" w15:done="1"/>
  <w15:commentEx w15:paraId="7F9F7B63" w15:done="1"/>
  <w15:commentEx w15:paraId="0977F11C" w15:done="1"/>
  <w15:commentEx w15:paraId="0A674D83" w15:done="1"/>
  <w15:commentEx w15:paraId="0EC6FDC0" w15:done="1"/>
  <w15:commentEx w15:paraId="1CB319FF" w15:done="1"/>
  <w15:commentEx w15:paraId="3BF313E9" w15:done="1"/>
  <w15:commentEx w15:paraId="3B03A58B" w15:done="1"/>
  <w15:commentEx w15:paraId="0C4000B5" w15:done="1"/>
  <w15:commentEx w15:paraId="0E2056BF" w15:done="1"/>
  <w15:commentEx w15:paraId="2DEEA2EB" w15:done="1"/>
  <w15:commentEx w15:paraId="07E42EF6" w15:done="1"/>
  <w15:commentEx w15:paraId="749EC21B" w15:done="1"/>
  <w15:commentEx w15:paraId="5B568546" w15:done="1"/>
  <w15:commentEx w15:paraId="3A0A25BF" w15:done="1"/>
  <w15:commentEx w15:paraId="4E8C2A17" w15:done="1"/>
  <w15:commentEx w15:paraId="6C951EFF" w15:done="1"/>
  <w15:commentEx w15:paraId="7CA86564" w15:done="1"/>
  <w15:commentEx w15:paraId="7CCE025D" w15:done="1"/>
  <w15:commentEx w15:paraId="59A20F3F" w15:done="1"/>
  <w15:commentEx w15:paraId="1B48A024" w15:done="1"/>
  <w15:commentEx w15:paraId="3FBE6789" w15:done="1"/>
  <w15:commentEx w15:paraId="5B92104C" w15:done="1"/>
  <w15:commentEx w15:paraId="2191E4E5" w15:done="1"/>
  <w15:commentEx w15:paraId="282AF664" w15:done="1"/>
  <w15:commentEx w15:paraId="760B7FA8" w15:done="1"/>
  <w15:commentEx w15:paraId="321131B8" w15:done="1"/>
  <w15:commentEx w15:paraId="65EC381A" w15:done="1"/>
  <w15:commentEx w15:paraId="7E8F1201" w15:done="1"/>
  <w15:commentEx w15:paraId="751A81CF" w15:done="0"/>
  <w15:commentEx w15:paraId="1A4B3138" w15:done="1"/>
  <w15:commentEx w15:paraId="237DB9CC" w15:done="1"/>
  <w15:commentEx w15:paraId="77E1C1B7" w15:done="1"/>
  <w15:commentEx w15:paraId="408B9A19" w15:done="1"/>
  <w15:commentEx w15:paraId="63220846" w15:done="1"/>
  <w15:commentEx w15:paraId="56E63CE0" w15:done="0"/>
  <w15:commentEx w15:paraId="6620017B" w15:done="1"/>
  <w15:commentEx w15:paraId="6FD3C9F6" w15:done="1"/>
  <w15:commentEx w15:paraId="21EC3E8B" w15:done="1"/>
  <w15:commentEx w15:paraId="37098000" w15:done="1"/>
  <w15:commentEx w15:paraId="2D4095F2" w15:done="1"/>
  <w15:commentEx w15:paraId="5F8907B8" w15:done="1"/>
  <w15:commentEx w15:paraId="24A0587F" w15:done="1"/>
  <w15:commentEx w15:paraId="060EA382" w15:done="1"/>
  <w15:commentEx w15:paraId="69C6C770" w15:done="1"/>
  <w15:commentEx w15:paraId="582DC001" w15:done="1"/>
  <w15:commentEx w15:paraId="223931D1" w15:done="1"/>
  <w15:commentEx w15:paraId="064B2E6D" w15:done="1"/>
  <w15:commentEx w15:paraId="24F1A1B1" w15:done="1"/>
  <w15:commentEx w15:paraId="183D77C3" w15:done="1"/>
  <w15:commentEx w15:paraId="1243070E" w15:done="1"/>
  <w15:commentEx w15:paraId="2ECC7305" w15:done="0"/>
  <w15:commentEx w15:paraId="78B685DB" w15:done="1"/>
  <w15:commentEx w15:paraId="450289C9" w15:done="1"/>
  <w15:commentEx w15:paraId="1AC5A6AF" w15:done="1"/>
  <w15:commentEx w15:paraId="08C1CD02" w15:done="0"/>
  <w15:commentEx w15:paraId="5C849894" w15:done="1"/>
  <w15:commentEx w15:paraId="0B04046A" w15:done="1"/>
  <w15:commentEx w15:paraId="160668CC" w15:done="1"/>
  <w15:commentEx w15:paraId="10A75AF4" w15:done="1"/>
  <w15:commentEx w15:paraId="07B054D1" w15:done="1"/>
  <w15:commentEx w15:paraId="6DAD0FAA" w15:done="1"/>
  <w15:commentEx w15:paraId="6E9369E8" w15:done="1"/>
  <w15:commentEx w15:paraId="1BE043FB" w15:done="1"/>
  <w15:commentEx w15:paraId="5F2FC579" w15:done="1"/>
  <w15:commentEx w15:paraId="440C11D9" w15:done="1"/>
  <w15:commentEx w15:paraId="2497BE79" w15:done="1"/>
  <w15:commentEx w15:paraId="44120223" w15:done="1"/>
  <w15:commentEx w15:paraId="2A6C0B41" w15:done="1"/>
  <w15:commentEx w15:paraId="496ABB35" w15:done="1"/>
  <w15:commentEx w15:paraId="374A48EB" w15:done="1"/>
  <w15:commentEx w15:paraId="40332240" w15:done="1"/>
  <w15:commentEx w15:paraId="1182BB73" w15:done="1"/>
  <w15:commentEx w15:paraId="4B52FCB6" w15:done="1"/>
  <w15:commentEx w15:paraId="68A08DF3" w15:done="1"/>
  <w15:commentEx w15:paraId="346BE14F" w15:done="1"/>
  <w15:commentEx w15:paraId="2C6C28B4" w15:done="1"/>
  <w15:commentEx w15:paraId="7A7F7178" w15:done="1"/>
  <w15:commentEx w15:paraId="6B88BDE6" w15:done="1"/>
  <w15:commentEx w15:paraId="00B99EC8" w15:done="1"/>
  <w15:commentEx w15:paraId="550E42D4" w15:done="1"/>
  <w15:commentEx w15:paraId="3BEA6FD4" w15:done="1"/>
  <w15:commentEx w15:paraId="6F3EF2F1" w15:done="1"/>
  <w15:commentEx w15:paraId="67F6CD86" w15:done="1"/>
  <w15:commentEx w15:paraId="137F7496" w15:done="1"/>
  <w15:commentEx w15:paraId="636B8D00" w15:done="1"/>
  <w15:commentEx w15:paraId="07EFC816" w15:done="1"/>
  <w15:commentEx w15:paraId="3AE75F91" w15:done="1"/>
  <w15:commentEx w15:paraId="5C95F2B7" w15:done="1"/>
  <w15:commentEx w15:paraId="42C014B0" w15:done="1"/>
  <w15:commentEx w15:paraId="01E2845C" w15:done="1"/>
  <w15:commentEx w15:paraId="74B75EDF" w15:done="1"/>
  <w15:commentEx w15:paraId="4A828A61" w15:done="1"/>
  <w15:commentEx w15:paraId="2A6E1CB1" w15:done="1"/>
  <w15:commentEx w15:paraId="6D825462" w15:done="0"/>
  <w15:commentEx w15:paraId="2B75DECB" w15:done="1"/>
  <w15:commentEx w15:paraId="5146CCFC" w15:done="1"/>
  <w15:commentEx w15:paraId="05A0544A" w15:done="1"/>
  <w15:commentEx w15:paraId="533A9643" w15:done="1"/>
  <w15:commentEx w15:paraId="2B21F8E6" w15:done="1"/>
  <w15:commentEx w15:paraId="34A5BEED" w15:done="1"/>
  <w15:commentEx w15:paraId="392A75F5" w15:done="1"/>
  <w15:commentEx w15:paraId="70A535B8" w15:done="1"/>
  <w15:commentEx w15:paraId="4EA56B11" w15:done="1"/>
  <w15:commentEx w15:paraId="73B002A1" w15:done="1"/>
  <w15:commentEx w15:paraId="0710ACF1" w15:done="1"/>
  <w15:commentEx w15:paraId="05C9B922" w15:done="1"/>
  <w15:commentEx w15:paraId="0ECF57FB" w15:done="1"/>
  <w15:commentEx w15:paraId="2C1F3A03" w15:done="1"/>
  <w15:commentEx w15:paraId="023EBD61" w15:done="1"/>
  <w15:commentEx w15:paraId="130EAFDD" w15:done="1"/>
  <w15:commentEx w15:paraId="6CEEAA68" w15:done="1"/>
  <w15:commentEx w15:paraId="55540632" w15:done="1"/>
  <w15:commentEx w15:paraId="4DD1C0DF" w15:done="1"/>
  <w15:commentEx w15:paraId="7CEBBAB4" w15:done="0"/>
  <w15:commentEx w15:paraId="1DA0DB1E" w15:done="1"/>
  <w15:commentEx w15:paraId="627E58A9" w15:done="1"/>
  <w15:commentEx w15:paraId="34D99CD9" w15:done="1"/>
  <w15:commentEx w15:paraId="543EC677" w15:done="1"/>
  <w15:commentEx w15:paraId="3DE1C02B" w15:done="1"/>
  <w15:commentEx w15:paraId="39CE6D51" w15:done="1"/>
  <w15:commentEx w15:paraId="344B95C7" w15:done="1"/>
  <w15:commentEx w15:paraId="71B0AE1D" w15:done="1"/>
  <w15:commentEx w15:paraId="087010FD" w15:done="1"/>
  <w15:commentEx w15:paraId="3BA2B9D2" w15:done="1"/>
  <w15:commentEx w15:paraId="52A8AA7A" w15:done="1"/>
  <w15:commentEx w15:paraId="547AA4E3" w15:done="1"/>
  <w15:commentEx w15:paraId="24AC8415" w15:done="1"/>
  <w15:commentEx w15:paraId="50CDEED4" w15:done="1"/>
  <w15:commentEx w15:paraId="3C446A44" w15:done="1"/>
  <w15:commentEx w15:paraId="18CC93BA" w15:done="1"/>
  <w15:commentEx w15:paraId="48597C14" w15:done="1"/>
  <w15:commentEx w15:paraId="1EC380C4" w15:done="1"/>
  <w15:commentEx w15:paraId="3AC2F1D4" w15:done="1"/>
  <w15:commentEx w15:paraId="4248F3B4" w15:done="1"/>
  <w15:commentEx w15:paraId="0E333491" w15:done="1"/>
  <w15:commentEx w15:paraId="3B2C5058" w15:done="1"/>
  <w15:commentEx w15:paraId="3D63F1BF" w15:done="1"/>
  <w15:commentEx w15:paraId="76EA5D06" w15:done="1"/>
  <w15:commentEx w15:paraId="1915EEE3" w15:done="1"/>
  <w15:commentEx w15:paraId="24AACB32" w15:done="1"/>
  <w15:commentEx w15:paraId="2901632F" w15:done="1"/>
  <w15:commentEx w15:paraId="3C7B013F" w15:done="1"/>
  <w15:commentEx w15:paraId="24FC8D33" w15:done="1"/>
  <w15:commentEx w15:paraId="3998F332" w15:done="1"/>
  <w15:commentEx w15:paraId="308EEE77" w15:done="1"/>
  <w15:commentEx w15:paraId="6F77ADFB" w15:done="1"/>
  <w15:commentEx w15:paraId="093B8BE7" w15:done="1"/>
  <w15:commentEx w15:paraId="787E5E35" w15:done="0"/>
  <w15:commentEx w15:paraId="3F367CE0" w15:done="1"/>
  <w15:commentEx w15:paraId="780F5669" w15:done="1"/>
  <w15:commentEx w15:paraId="6699A0AC" w15:done="1"/>
  <w15:commentEx w15:paraId="2CCBC5F2" w15:done="0"/>
  <w15:commentEx w15:paraId="67D93AC9" w15:done="1"/>
  <w15:commentEx w15:paraId="1989D66F" w15:done="1"/>
  <w15:commentEx w15:paraId="46E6C2DC" w15:done="1"/>
  <w15:commentEx w15:paraId="7881C5B5" w15:done="1"/>
  <w15:commentEx w15:paraId="0D236B0E" w15:done="1"/>
  <w15:commentEx w15:paraId="069B8C9C" w15:done="1"/>
  <w15:commentEx w15:paraId="08998C0C" w15:done="1"/>
  <w15:commentEx w15:paraId="48F54488" w15:done="1"/>
  <w15:commentEx w15:paraId="468B54A3" w15:done="1"/>
  <w15:commentEx w15:paraId="4F66DF05" w15:done="1"/>
  <w15:commentEx w15:paraId="7A5C082E" w15:done="1"/>
  <w15:commentEx w15:paraId="13DCE353" w15:done="1"/>
  <w15:commentEx w15:paraId="072E323E" w15:done="1"/>
  <w15:commentEx w15:paraId="076D8DC0" w15:done="1"/>
  <w15:commentEx w15:paraId="6EC3D5C6" w15:done="1"/>
  <w15:commentEx w15:paraId="7B1ED352" w15:done="1"/>
  <w15:commentEx w15:paraId="6F220D29" w15:done="1"/>
  <w15:commentEx w15:paraId="6C262C83" w15:done="1"/>
  <w15:commentEx w15:paraId="53A0CA95" w15:done="1"/>
  <w15:commentEx w15:paraId="7E08A8A2" w15:done="1"/>
  <w15:commentEx w15:paraId="7A9590F4" w15:done="1"/>
  <w15:commentEx w15:paraId="7835798A" w15:done="1"/>
  <w15:commentEx w15:paraId="272D991B" w15:done="1"/>
  <w15:commentEx w15:paraId="326E809A" w15:done="1"/>
  <w15:commentEx w15:paraId="5A4F2DDF" w15:done="1"/>
  <w15:commentEx w15:paraId="1B850D0C" w15:done="1"/>
  <w15:commentEx w15:paraId="4F10017F" w15:done="1"/>
  <w15:commentEx w15:paraId="165E99B2" w15:done="1"/>
  <w15:commentEx w15:paraId="3D57DD22" w15:done="1"/>
  <w15:commentEx w15:paraId="6A6FC688" w15:done="1"/>
  <w15:commentEx w15:paraId="7E7C31B5" w15:done="1"/>
  <w15:commentEx w15:paraId="5337FB67" w15:done="1"/>
  <w15:commentEx w15:paraId="12E2FA22" w15:done="1"/>
  <w15:commentEx w15:paraId="4C0C4D22" w15:done="1"/>
  <w15:commentEx w15:paraId="5E905978" w15:done="1"/>
  <w15:commentEx w15:paraId="2BC606D3" w15:done="1"/>
  <w15:commentEx w15:paraId="7EDD2A62" w15:done="0"/>
  <w15:commentEx w15:paraId="542B64B6" w15:done="1"/>
  <w15:commentEx w15:paraId="2F032C7D" w15:done="1"/>
  <w15:commentEx w15:paraId="37EE6842" w15:done="1"/>
  <w15:commentEx w15:paraId="0A924279" w15:done="1"/>
  <w15:commentEx w15:paraId="14235E47" w15:done="1"/>
  <w15:commentEx w15:paraId="5BFE2673" w15:done="1"/>
  <w15:commentEx w15:paraId="174375C2" w15:done="1"/>
  <w15:commentEx w15:paraId="563377DB" w15:done="1"/>
  <w15:commentEx w15:paraId="362C6568" w15:done="1"/>
  <w15:commentEx w15:paraId="77F505F2" w15:done="1"/>
  <w15:commentEx w15:paraId="059383B8" w15:done="1"/>
  <w15:commentEx w15:paraId="1AE0E7B7" w15:done="1"/>
  <w15:commentEx w15:paraId="789F8EF1" w15:done="1"/>
  <w15:commentEx w15:paraId="4A66D61B" w15:done="1"/>
  <w15:commentEx w15:paraId="0FBC6ACE" w15:done="1"/>
  <w15:commentEx w15:paraId="317AF01C" w15:done="1"/>
  <w15:commentEx w15:paraId="576B5508" w15:done="1"/>
  <w15:commentEx w15:paraId="5A2DBFBF" w15:done="1"/>
  <w15:commentEx w15:paraId="1F38BEEB" w15:done="1"/>
  <w15:commentEx w15:paraId="5EDB4115" w15:done="1"/>
  <w15:commentEx w15:paraId="2B6E84CC" w15:done="1"/>
  <w15:commentEx w15:paraId="7B2CA86A" w15:done="1"/>
  <w15:commentEx w15:paraId="39D06BCB" w15:done="1"/>
  <w15:commentEx w15:paraId="029012CC" w15:done="1"/>
  <w15:commentEx w15:paraId="39E930A0" w15:done="1"/>
  <w15:commentEx w15:paraId="6E82BDAF" w15:done="1"/>
  <w15:commentEx w15:paraId="6683CC36" w15:done="1"/>
  <w15:commentEx w15:paraId="637CE60D" w15:done="1"/>
  <w15:commentEx w15:paraId="536601E3" w15:done="1"/>
  <w15:commentEx w15:paraId="00D03852" w15:done="1"/>
  <w15:commentEx w15:paraId="4C063C4A" w15:done="1"/>
  <w15:commentEx w15:paraId="405AC088" w15:done="1"/>
  <w15:commentEx w15:paraId="1BA888F9" w15:done="1"/>
  <w15:commentEx w15:paraId="22F6309D" w15:done="1"/>
  <w15:commentEx w15:paraId="24E56A7E" w15:done="1"/>
  <w15:commentEx w15:paraId="6B008CAC" w15:done="1"/>
  <w15:commentEx w15:paraId="04700E6E" w15:done="1"/>
  <w15:commentEx w15:paraId="04750BAC" w15:done="1"/>
  <w15:commentEx w15:paraId="1FC23725" w15:done="1"/>
  <w15:commentEx w15:paraId="274E3872" w15:done="1"/>
  <w15:commentEx w15:paraId="02349CF2" w15:done="1"/>
  <w15:commentEx w15:paraId="19737ED6" w15:done="1"/>
  <w15:commentEx w15:paraId="2C64244E" w15:done="1"/>
  <w15:commentEx w15:paraId="29E88237" w15:done="1"/>
  <w15:commentEx w15:paraId="6C17004E" w15:done="1"/>
  <w15:commentEx w15:paraId="06B8A4FB" w15:done="1"/>
  <w15:commentEx w15:paraId="10EA6A28" w15:done="1"/>
  <w15:commentEx w15:paraId="1CBFB1F1" w15:done="1"/>
  <w15:commentEx w15:paraId="6C12906D" w15:done="1"/>
  <w15:commentEx w15:paraId="6DD0B19B" w15:done="1"/>
  <w15:commentEx w15:paraId="60D913AD" w15:done="1"/>
  <w15:commentEx w15:paraId="7307C5A3" w15:done="1"/>
  <w15:commentEx w15:paraId="67D7BBCD" w15:done="1"/>
  <w15:commentEx w15:paraId="5A4C8F19" w15:done="0"/>
  <w15:commentEx w15:paraId="630682DA" w15:done="1"/>
  <w15:commentEx w15:paraId="292B3DEE" w15:done="1"/>
  <w15:commentEx w15:paraId="7F767487" w15:done="1"/>
  <w15:commentEx w15:paraId="18803847" w15:done="1"/>
  <w15:commentEx w15:paraId="2318DCBF" w15:done="1"/>
  <w15:commentEx w15:paraId="418F953D" w15:done="1"/>
  <w15:commentEx w15:paraId="0D4DB237" w15:done="1"/>
  <w15:commentEx w15:paraId="1548E737" w15:done="1"/>
  <w15:commentEx w15:paraId="3B12DF17" w15:done="1"/>
  <w15:commentEx w15:paraId="3374B250" w15:done="1"/>
  <w15:commentEx w15:paraId="4D02751C" w15:done="1"/>
  <w15:commentEx w15:paraId="64141112" w15:done="1"/>
  <w15:commentEx w15:paraId="734C1C46" w15:done="1"/>
  <w15:commentEx w15:paraId="649B2DFC" w15:done="1"/>
  <w15:commentEx w15:paraId="2928D698" w15:done="1"/>
  <w15:commentEx w15:paraId="7E233303" w15:done="1"/>
  <w15:commentEx w15:paraId="1A4C8FA2" w15:done="1"/>
  <w15:commentEx w15:paraId="3A84C157" w15:done="1"/>
  <w15:commentEx w15:paraId="631C99B9" w15:done="1"/>
  <w15:commentEx w15:paraId="7C998835" w15:done="1"/>
  <w15:commentEx w15:paraId="60C80675" w15:done="1"/>
  <w15:commentEx w15:paraId="4D0E5AEE" w15:done="1"/>
  <w15:commentEx w15:paraId="160C6AC4" w15:done="1"/>
  <w15:commentEx w15:paraId="1C242D63" w15:done="1"/>
  <w15:commentEx w15:paraId="52C68560" w15:done="1"/>
  <w15:commentEx w15:paraId="1BBFC57D" w15:done="1"/>
  <w15:commentEx w15:paraId="04560A77" w15:done="1"/>
  <w15:commentEx w15:paraId="64D6D68B" w15:done="1"/>
  <w15:commentEx w15:paraId="06A87FCD" w15:done="1"/>
  <w15:commentEx w15:paraId="5199EA1D" w15:done="1"/>
  <w15:commentEx w15:paraId="12240B5E" w15:done="1"/>
  <w15:commentEx w15:paraId="55DD7A9E" w15:done="1"/>
  <w15:commentEx w15:paraId="7A27751F" w15:done="1"/>
  <w15:commentEx w15:paraId="0003B421" w15:done="1"/>
  <w15:commentEx w15:paraId="52A5A7A7" w15:done="1"/>
  <w15:commentEx w15:paraId="3AB7B76B" w15:done="1"/>
  <w15:commentEx w15:paraId="5E07A5C2" w15:done="1"/>
  <w15:commentEx w15:paraId="4BF4FF02" w15:done="1"/>
  <w15:commentEx w15:paraId="1AA81DF6" w15:done="1"/>
  <w15:commentEx w15:paraId="4A78545D" w15:done="1"/>
  <w15:commentEx w15:paraId="6ED73AF1" w15:done="1"/>
  <w15:commentEx w15:paraId="2EF3FB66" w15:done="1"/>
  <w15:commentEx w15:paraId="2A95B477" w15:done="1"/>
  <w15:commentEx w15:paraId="1FD689F3" w15:done="1"/>
  <w15:commentEx w15:paraId="62132342" w15:done="1"/>
  <w15:commentEx w15:paraId="38376E87" w15:done="1"/>
  <w15:commentEx w15:paraId="6CE4B448" w15:done="1"/>
  <w15:commentEx w15:paraId="6C498ECB" w15:done="1"/>
  <w15:commentEx w15:paraId="703A516B" w15:done="1"/>
  <w15:commentEx w15:paraId="22FCE4AF" w15:done="1"/>
  <w15:commentEx w15:paraId="437BA8E9" w15:done="1"/>
  <w15:commentEx w15:paraId="270A3815" w15:done="1"/>
  <w15:commentEx w15:paraId="26287399" w15:done="1"/>
  <w15:commentEx w15:paraId="3A66EC29" w15:done="1"/>
  <w15:commentEx w15:paraId="5B6A4523" w15:done="0"/>
  <w15:commentEx w15:paraId="52DFDCD1" w15:done="1"/>
  <w15:commentEx w15:paraId="505470BB" w15:done="1"/>
  <w15:commentEx w15:paraId="5900668C" w15:done="1"/>
  <w15:commentEx w15:paraId="68AF94E6" w15:done="1"/>
  <w15:commentEx w15:paraId="1253D12A" w15:done="1"/>
  <w15:commentEx w15:paraId="2B2D943A" w15:done="1"/>
  <w15:commentEx w15:paraId="1B2C84E7" w15:done="1"/>
  <w15:commentEx w15:paraId="520A243F" w15:done="1"/>
  <w15:commentEx w15:paraId="0AB2C07D" w15:done="1"/>
  <w15:commentEx w15:paraId="02404405" w15:done="1"/>
  <w15:commentEx w15:paraId="44CEADC3" w15:done="1"/>
  <w15:commentEx w15:paraId="31750A46" w15:done="1"/>
  <w15:commentEx w15:paraId="399120C7" w15:done="1"/>
  <w15:commentEx w15:paraId="0F2B7937" w15:done="1"/>
  <w15:commentEx w15:paraId="1FCE4765" w15:done="1"/>
  <w15:commentEx w15:paraId="452F2468" w15:done="1"/>
  <w15:commentEx w15:paraId="304F96C1" w15:done="1"/>
  <w15:commentEx w15:paraId="56BA3421" w15:done="1"/>
  <w15:commentEx w15:paraId="09B63442" w15:done="1"/>
  <w15:commentEx w15:paraId="77F21DA3" w15:done="1"/>
  <w15:commentEx w15:paraId="6FB6C886" w15:done="1"/>
  <w15:commentEx w15:paraId="7B5BDB31" w15:done="1"/>
  <w15:commentEx w15:paraId="32C940BC" w15:done="1"/>
  <w15:commentEx w15:paraId="7DC3101C" w15:done="1"/>
  <w15:commentEx w15:paraId="4FD27EBD" w15:done="1"/>
  <w15:commentEx w15:paraId="11C4EA2A" w15:done="1"/>
  <w15:commentEx w15:paraId="7AFC0991" w15:done="1"/>
  <w15:commentEx w15:paraId="689A36E6" w15:done="1"/>
  <w15:commentEx w15:paraId="73860FA1" w15:done="1"/>
  <w15:commentEx w15:paraId="12179E87" w15:done="1"/>
  <w15:commentEx w15:paraId="5DEC57E4" w15:done="1"/>
  <w15:commentEx w15:paraId="27575325" w15:done="1"/>
  <w15:commentEx w15:paraId="01C52481" w15:done="1"/>
  <w15:commentEx w15:paraId="68BCBE4D" w15:done="1"/>
  <w15:commentEx w15:paraId="68B8472A" w15:done="1"/>
  <w15:commentEx w15:paraId="066C0872" w15:done="1"/>
  <w15:commentEx w15:paraId="7ED985BB" w15:done="1"/>
  <w15:commentEx w15:paraId="4A59773A" w15:done="1"/>
  <w15:commentEx w15:paraId="70626994" w15:done="1"/>
  <w15:commentEx w15:paraId="147ED62C" w15:done="1"/>
  <w15:commentEx w15:paraId="5E0C81F7" w15:done="1"/>
  <w15:commentEx w15:paraId="6BE3529D" w15:done="0"/>
  <w15:commentEx w15:paraId="4806AD67" w15:done="0"/>
  <w15:commentEx w15:paraId="0B3FAE3A" w15:done="1"/>
  <w15:commentEx w15:paraId="7821C288" w15:done="1"/>
  <w15:commentEx w15:paraId="3A9E1E83" w15:done="1"/>
  <w15:commentEx w15:paraId="319C576A" w15:done="1"/>
  <w15:commentEx w15:paraId="6285E24D" w15:done="1"/>
  <w15:commentEx w15:paraId="07C23065" w15:done="1"/>
  <w15:commentEx w15:paraId="6974259D" w15:done="1"/>
  <w15:commentEx w15:paraId="19296E52" w15:done="1"/>
  <w15:commentEx w15:paraId="187E09E0" w15:done="1"/>
  <w15:commentEx w15:paraId="3FE7C446" w15:done="1"/>
  <w15:commentEx w15:paraId="75EB8049" w15:done="1"/>
  <w15:commentEx w15:paraId="66BEA702" w15:done="1"/>
  <w15:commentEx w15:paraId="2389DB15" w15:done="1"/>
  <w15:commentEx w15:paraId="07036B7F" w15:done="1"/>
  <w15:commentEx w15:paraId="0B532688" w15:done="1"/>
  <w15:commentEx w15:paraId="05CC0CD6" w15:done="0"/>
  <w15:commentEx w15:paraId="79FC744B" w15:done="1"/>
  <w15:commentEx w15:paraId="6137ECC6" w15:done="1"/>
  <w15:commentEx w15:paraId="51834A7F" w15:done="1"/>
  <w15:commentEx w15:paraId="5ADBD07F" w15:done="1"/>
  <w15:commentEx w15:paraId="3AF8A80D" w15:done="1"/>
  <w15:commentEx w15:paraId="3CB177F8" w15:done="1"/>
  <w15:commentEx w15:paraId="16A426F0" w15:done="1"/>
  <w15:commentEx w15:paraId="01D23CB7" w15:done="1"/>
  <w15:commentEx w15:paraId="234A8E1E" w15:done="1"/>
  <w15:commentEx w15:paraId="395834B5" w15:done="1"/>
  <w15:commentEx w15:paraId="32C4C8BE" w15:done="1"/>
  <w15:commentEx w15:paraId="7C39AEAA" w15:done="1"/>
  <w15:commentEx w15:paraId="0F83A5B3" w15:done="1"/>
  <w15:commentEx w15:paraId="77336986" w15:done="1"/>
  <w15:commentEx w15:paraId="76C4CE40" w15:done="1"/>
  <w15:commentEx w15:paraId="4B9E4C16" w15:done="1"/>
  <w15:commentEx w15:paraId="71BF3EA2" w15:done="1"/>
  <w15:commentEx w15:paraId="13774554" w15:done="1"/>
  <w15:commentEx w15:paraId="26AD387C" w15:done="1"/>
  <w15:commentEx w15:paraId="08C65847" w15:done="1"/>
  <w15:commentEx w15:paraId="4D0ACFCE" w15:done="1"/>
  <w15:commentEx w15:paraId="6C7862A1" w15:done="1"/>
  <w15:commentEx w15:paraId="6337522F" w15:done="1"/>
  <w15:commentEx w15:paraId="47CDD0D7" w15:done="1"/>
  <w15:commentEx w15:paraId="410DC25E" w15:done="1"/>
  <w15:commentEx w15:paraId="7FA0CA65" w15:done="1"/>
  <w15:commentEx w15:paraId="543D584E" w15:done="1"/>
  <w15:commentEx w15:paraId="070D4642" w15:done="1"/>
  <w15:commentEx w15:paraId="0CBFFBFF" w15:done="1"/>
  <w15:commentEx w15:paraId="3FB745C7" w15:done="1"/>
  <w15:commentEx w15:paraId="1795994B" w15:done="1"/>
  <w15:commentEx w15:paraId="64B97B15" w15:done="1"/>
  <w15:commentEx w15:paraId="1D07FAB4" w15:done="1"/>
  <w15:commentEx w15:paraId="148A4C5F" w15:done="1"/>
  <w15:commentEx w15:paraId="74B5933E" w15:done="1"/>
  <w15:commentEx w15:paraId="6F7EF26B" w15:done="1"/>
  <w15:commentEx w15:paraId="365B43F5" w15:done="0"/>
  <w15:commentEx w15:paraId="3BB37F57" w15:done="1"/>
  <w15:commentEx w15:paraId="683A633E" w15:done="1"/>
  <w15:commentEx w15:paraId="489173D1" w15:done="1"/>
  <w15:commentEx w15:paraId="3E9302FB" w15:done="1"/>
  <w15:commentEx w15:paraId="349F4897" w15:done="1"/>
  <w15:commentEx w15:paraId="7AA15C2D" w15:done="1"/>
  <w15:commentEx w15:paraId="49196529" w15:done="1"/>
  <w15:commentEx w15:paraId="07D2151C" w15:done="1"/>
  <w15:commentEx w15:paraId="114674A5" w15:done="1"/>
  <w15:commentEx w15:paraId="52A140AC" w15:done="1"/>
  <w15:commentEx w15:paraId="4EABBBC8" w15:done="1"/>
  <w15:commentEx w15:paraId="6AC989C0" w15:done="1"/>
  <w15:commentEx w15:paraId="3BAB0179" w15:done="0"/>
  <w15:commentEx w15:paraId="726DAB2A" w15:done="1"/>
  <w15:commentEx w15:paraId="565FE472" w15:done="1"/>
  <w15:commentEx w15:paraId="375BB7C5" w15:done="1"/>
  <w15:commentEx w15:paraId="3DCB8192" w15:done="1"/>
  <w15:commentEx w15:paraId="431C351E" w15:done="1"/>
  <w15:commentEx w15:paraId="1844F162" w15:done="1"/>
  <w15:commentEx w15:paraId="42E9911B" w15:done="1"/>
  <w15:commentEx w15:paraId="01F70694" w15:done="1"/>
  <w15:commentEx w15:paraId="769E4087" w15:done="1"/>
  <w15:commentEx w15:paraId="22B80796" w15:done="1"/>
  <w15:commentEx w15:paraId="4895A65C" w15:done="1"/>
  <w15:commentEx w15:paraId="43297CF3" w15:done="1"/>
  <w15:commentEx w15:paraId="2EC45786" w15:done="1"/>
  <w15:commentEx w15:paraId="5E615D50" w15:done="1"/>
  <w15:commentEx w15:paraId="0C361FFD" w15:done="1"/>
  <w15:commentEx w15:paraId="028EB331" w15:done="1"/>
  <w15:commentEx w15:paraId="0B61C0BF" w15:done="1"/>
  <w15:commentEx w15:paraId="6AB9A4DB" w15:done="1"/>
  <w15:commentEx w15:paraId="0F4B3E5B" w15:done="1"/>
  <w15:commentEx w15:paraId="5284DEC1" w15:done="1"/>
  <w15:commentEx w15:paraId="34DE9652" w15:done="1"/>
  <w15:commentEx w15:paraId="06468C04" w15:done="1"/>
  <w15:commentEx w15:paraId="39B118CC" w15:done="1"/>
  <w15:commentEx w15:paraId="1272A62B" w15:done="1"/>
  <w15:commentEx w15:paraId="4F984D9F" w15:done="0"/>
  <w15:commentEx w15:paraId="2DB85DDA" w15:done="1"/>
  <w15:commentEx w15:paraId="229532BE" w15:done="1"/>
  <w15:commentEx w15:paraId="175C2C63" w15:done="1"/>
  <w15:commentEx w15:paraId="737219E5" w15:done="1"/>
  <w15:commentEx w15:paraId="66963F84" w15:done="1"/>
  <w15:commentEx w15:paraId="27A215E5" w15:done="1"/>
  <w15:commentEx w15:paraId="72E16A46" w15:done="1"/>
  <w15:commentEx w15:paraId="050D8B78" w15:done="1"/>
  <w15:commentEx w15:paraId="153EEC48" w15:done="1"/>
  <w15:commentEx w15:paraId="4C71EB7F" w15:done="1"/>
  <w15:commentEx w15:paraId="3A54B2B3" w15:done="1"/>
  <w15:commentEx w15:paraId="70A3A5C0" w15:done="1"/>
  <w15:commentEx w15:paraId="15421630" w15:done="1"/>
  <w15:commentEx w15:paraId="6D15E755" w15:done="1"/>
  <w15:commentEx w15:paraId="20C1CC2A" w15:done="1"/>
  <w15:commentEx w15:paraId="020DC630" w15:done="1"/>
  <w15:commentEx w15:paraId="70CAA3EF" w15:done="1"/>
  <w15:commentEx w15:paraId="0917FD20" w15:done="1"/>
  <w15:commentEx w15:paraId="16A1A9FE" w15:done="1"/>
  <w15:commentEx w15:paraId="0C9DA792" w15:done="1"/>
  <w15:commentEx w15:paraId="6D9009A8" w15:done="1"/>
  <w15:commentEx w15:paraId="0BB355AC" w15:done="1"/>
  <w15:commentEx w15:paraId="1076F0E6" w15:done="1"/>
  <w15:commentEx w15:paraId="347E1151" w15:done="1"/>
  <w15:commentEx w15:paraId="45E3501D" w15:done="1"/>
  <w15:commentEx w15:paraId="0EA4C296" w15:done="1"/>
  <w15:commentEx w15:paraId="19A6D375" w15:done="1"/>
  <w15:commentEx w15:paraId="4F6FB6C9" w15:done="0"/>
  <w15:commentEx w15:paraId="2C2907B3" w15:done="1"/>
  <w15:commentEx w15:paraId="723BB2A8" w15:done="1"/>
  <w15:commentEx w15:paraId="14B4D5E6" w15:done="1"/>
  <w15:commentEx w15:paraId="0118F1E3" w15:done="1"/>
  <w15:commentEx w15:paraId="27FDA95A" w15:done="1"/>
  <w15:commentEx w15:paraId="44ADAFF1" w15:done="1"/>
  <w15:commentEx w15:paraId="76C78F94" w15:done="1"/>
  <w15:commentEx w15:paraId="7918AA1A" w15:done="1"/>
  <w15:commentEx w15:paraId="113A2ED0" w15:done="1"/>
  <w15:commentEx w15:paraId="2148641F" w15:done="1"/>
  <w15:commentEx w15:paraId="20BF44EA" w15:done="1"/>
  <w15:commentEx w15:paraId="02A9FB1B" w15:done="1"/>
  <w15:commentEx w15:paraId="2F00AE1E" w15:done="1"/>
  <w15:commentEx w15:paraId="1201A978" w15:done="1"/>
  <w15:commentEx w15:paraId="000DD041" w15:done="1"/>
  <w15:commentEx w15:paraId="5FCE0850" w15:done="1"/>
  <w15:commentEx w15:paraId="0A14591E" w15:done="1"/>
  <w15:commentEx w15:paraId="1B2E913C" w15:done="1"/>
  <w15:commentEx w15:paraId="36A3CD14" w15:done="1"/>
  <w15:commentEx w15:paraId="1FFB4D61" w15:done="1"/>
  <w15:commentEx w15:paraId="0FCE7621" w15:done="1"/>
  <w15:commentEx w15:paraId="1C86DA07" w15:done="1"/>
  <w15:commentEx w15:paraId="1BCD15E2" w15:done="1"/>
  <w15:commentEx w15:paraId="325DC616" w15:done="1"/>
  <w15:commentEx w15:paraId="2FFD73A7" w15:done="1"/>
  <w15:commentEx w15:paraId="2E38450F" w15:done="1"/>
  <w15:commentEx w15:paraId="2D6D9B5C" w15:done="1"/>
  <w15:commentEx w15:paraId="2E709109" w15:done="1"/>
  <w15:commentEx w15:paraId="6EE3D191" w15:done="1"/>
  <w15:commentEx w15:paraId="2FA32508" w15:done="1"/>
  <w15:commentEx w15:paraId="6313BFB6" w15:done="1"/>
  <w15:commentEx w15:paraId="528370DB" w15:done="1"/>
  <w15:commentEx w15:paraId="0447FDFD" w15:done="1"/>
  <w15:commentEx w15:paraId="046516DB" w15:done="1"/>
  <w15:commentEx w15:paraId="64F2BB6C" w15:done="1"/>
  <w15:commentEx w15:paraId="0A15C4E2" w15:done="1"/>
  <w15:commentEx w15:paraId="5795DED7" w15:done="1"/>
  <w15:commentEx w15:paraId="67CDD641" w15:done="1"/>
  <w15:commentEx w15:paraId="59D83BEE" w15:done="1"/>
  <w15:commentEx w15:paraId="63013517" w15:done="1"/>
  <w15:commentEx w15:paraId="5E5E9B13" w15:done="1"/>
  <w15:commentEx w15:paraId="651B1214" w15:done="0"/>
  <w15:commentEx w15:paraId="28AD01E8" w15:done="1"/>
  <w15:commentEx w15:paraId="6EB1DB40" w15:done="1"/>
  <w15:commentEx w15:paraId="3D6B1C43" w15:done="1"/>
  <w15:commentEx w15:paraId="11D2A14C" w15:done="1"/>
  <w15:commentEx w15:paraId="14235735" w15:done="1"/>
  <w15:commentEx w15:paraId="5622B7EB" w15:done="1"/>
  <w15:commentEx w15:paraId="78C920D3" w15:done="0"/>
  <w15:commentEx w15:paraId="2DF6BBED" w15:done="1"/>
  <w15:commentEx w15:paraId="0293E3EA" w15:done="1"/>
  <w15:commentEx w15:paraId="5C26D4BE" w15:done="1"/>
  <w15:commentEx w15:paraId="2BB9C874" w15:done="1"/>
  <w15:commentEx w15:paraId="6A81453F" w15:done="1"/>
  <w15:commentEx w15:paraId="6C07E3CD" w15:done="1"/>
  <w15:commentEx w15:paraId="1514F1EC" w15:done="1"/>
  <w15:commentEx w15:paraId="58294C8D" w15:done="1"/>
  <w15:commentEx w15:paraId="663930F9" w15:done="1"/>
  <w15:commentEx w15:paraId="310D0021" w15:done="1"/>
  <w15:commentEx w15:paraId="69BD2231" w15:done="1"/>
  <w15:commentEx w15:paraId="75F54CDC" w15:done="1"/>
  <w15:commentEx w15:paraId="75F74DCA" w15:done="1"/>
  <w15:commentEx w15:paraId="6D82D4C8" w15:done="1"/>
  <w15:commentEx w15:paraId="1E1DD7A3" w15:done="1"/>
  <w15:commentEx w15:paraId="2FF0BCE9" w15:done="1"/>
  <w15:commentEx w15:paraId="18CCA663" w15:done="1"/>
  <w15:commentEx w15:paraId="58EECB1D" w15:done="1"/>
  <w15:commentEx w15:paraId="6C544C96" w15:done="1"/>
  <w15:commentEx w15:paraId="232F8111" w15:done="1"/>
  <w15:commentEx w15:paraId="666BAC19" w15:done="1"/>
  <w15:commentEx w15:paraId="1DDEAD1E" w15:done="1"/>
  <w15:commentEx w15:paraId="34D07702" w15:done="1"/>
  <w15:commentEx w15:paraId="76A32432" w15:done="1"/>
  <w15:commentEx w15:paraId="01EED4D7" w15:done="1"/>
  <w15:commentEx w15:paraId="0E258642" w15:done="1"/>
  <w15:commentEx w15:paraId="3E0FB6A0" w15:done="1"/>
  <w15:commentEx w15:paraId="21FE6F1E" w15:done="1"/>
  <w15:commentEx w15:paraId="6BD0A7FD" w15:done="1"/>
  <w15:commentEx w15:paraId="3A6B53AE" w15:done="1"/>
  <w15:commentEx w15:paraId="4DCA8914" w15:done="1"/>
  <w15:commentEx w15:paraId="1420CA4A" w15:done="1"/>
  <w15:commentEx w15:paraId="731DCA5F" w15:done="0"/>
  <w15:commentEx w15:paraId="2A3FC7E6" w15:done="1"/>
  <w15:commentEx w15:paraId="6F94F152" w15:done="1"/>
  <w15:commentEx w15:paraId="75BECD7A" w15:done="1"/>
  <w15:commentEx w15:paraId="3112EF83" w15:done="0"/>
  <w15:commentEx w15:paraId="3889EFDA" w15:done="1"/>
  <w15:commentEx w15:paraId="209A5124" w15:done="1"/>
  <w15:commentEx w15:paraId="3D247D9E" w15:done="1"/>
  <w15:commentEx w15:paraId="0400ADFC" w15:done="1"/>
  <w15:commentEx w15:paraId="322ECBCC" w15:done="1"/>
  <w15:commentEx w15:paraId="20F63887" w15:done="1"/>
  <w15:commentEx w15:paraId="4E9B5811" w15:done="0"/>
  <w15:commentEx w15:paraId="6046F0D7" w15:done="1"/>
  <w15:commentEx w15:paraId="44E2FA1A" w15:done="0"/>
  <w15:commentEx w15:paraId="307F66F6" w15:done="1"/>
  <w15:commentEx w15:paraId="433D57F2" w15:done="1"/>
  <w15:commentEx w15:paraId="54420E8E" w15:done="1"/>
  <w15:commentEx w15:paraId="4069F0C8" w15:done="1"/>
  <w15:commentEx w15:paraId="4262CA21" w15:done="1"/>
  <w15:commentEx w15:paraId="4A745DC5" w15:done="1"/>
  <w15:commentEx w15:paraId="256705EC" w15:done="1"/>
  <w15:commentEx w15:paraId="6A49B512" w15:done="1"/>
  <w15:commentEx w15:paraId="0C5429F6" w15:done="1"/>
  <w15:commentEx w15:paraId="66D1295B" w15:done="1"/>
  <w15:commentEx w15:paraId="7D197052" w15:done="1"/>
  <w15:commentEx w15:paraId="07018D19" w15:done="1"/>
  <w15:commentEx w15:paraId="7C16F3AE" w15:done="1"/>
  <w15:commentEx w15:paraId="4B2AB108" w15:done="1"/>
  <w15:commentEx w15:paraId="51D6B14C" w15:done="1"/>
  <w15:commentEx w15:paraId="40721E32" w15:done="1"/>
  <w15:commentEx w15:paraId="33C96A82" w15:done="1"/>
  <w15:commentEx w15:paraId="2E47EEAF" w15:done="1"/>
  <w15:commentEx w15:paraId="74247880" w15:done="1"/>
  <w15:commentEx w15:paraId="7B199FD9" w15:done="1"/>
  <w15:commentEx w15:paraId="5EB5B6C3" w15:done="1"/>
  <w15:commentEx w15:paraId="1AD7EB1A" w15:done="1"/>
  <w15:commentEx w15:paraId="2C8E2867" w15:done="1"/>
  <w15:commentEx w15:paraId="09B27645" w15:done="1"/>
  <w15:commentEx w15:paraId="6BC0ACB5" w15:done="1"/>
  <w15:commentEx w15:paraId="743DB4E3" w15:done="1"/>
  <w15:commentEx w15:paraId="4D522F7D" w15:done="1"/>
  <w15:commentEx w15:paraId="64B63A7E" w15:done="1"/>
  <w15:commentEx w15:paraId="4A81BA0A" w15:done="1"/>
  <w15:commentEx w15:paraId="03EDD92B" w15:done="1"/>
  <w15:commentEx w15:paraId="7549A149" w15:done="1"/>
  <w15:commentEx w15:paraId="54AB2B0B" w15:done="0"/>
  <w15:commentEx w15:paraId="58B89665" w15:done="1"/>
  <w15:commentEx w15:paraId="0D2EBAFA" w15:done="1"/>
  <w15:commentEx w15:paraId="062DC4D9" w15:done="1"/>
  <w15:commentEx w15:paraId="15C30214" w15:done="1"/>
  <w15:commentEx w15:paraId="767610C0" w15:done="1"/>
  <w15:commentEx w15:paraId="70286AB6" w15:done="1"/>
  <w15:commentEx w15:paraId="2C8997E2" w15:done="1"/>
  <w15:commentEx w15:paraId="64362B56" w15:done="1"/>
  <w15:commentEx w15:paraId="7A56EAB7" w15:done="1"/>
  <w15:commentEx w15:paraId="7364E3B3" w15:done="1"/>
  <w15:commentEx w15:paraId="6D4863A6" w15:done="1"/>
  <w15:commentEx w15:paraId="55557A1A" w15:done="1"/>
  <w15:commentEx w15:paraId="1ED67609" w15:done="1"/>
  <w15:commentEx w15:paraId="3B76D4B9" w15:done="1"/>
  <w15:commentEx w15:paraId="2E030D8C" w15:done="1"/>
  <w15:commentEx w15:paraId="2179530E" w15:done="1"/>
  <w15:commentEx w15:paraId="08A22A2A" w15:done="1"/>
  <w15:commentEx w15:paraId="0087B34C" w15:done="1"/>
  <w15:commentEx w15:paraId="313B3A79" w15:done="0"/>
  <w15:commentEx w15:paraId="5E3E4C43" w15:done="1"/>
  <w15:commentEx w15:paraId="62EF2E72" w15:done="0"/>
  <w15:commentEx w15:paraId="2325ABFE" w15:done="1"/>
  <w15:commentEx w15:paraId="382600CE" w15:done="1"/>
  <w15:commentEx w15:paraId="08E2AE46" w15:done="1"/>
  <w15:commentEx w15:paraId="3549F018" w15:done="1"/>
  <w15:commentEx w15:paraId="6ABE0010" w15:done="1"/>
  <w15:commentEx w15:paraId="070B9D69" w15:done="1"/>
  <w15:commentEx w15:paraId="07D10F4E" w15:done="1"/>
  <w15:commentEx w15:paraId="49448469" w15:done="1"/>
  <w15:commentEx w15:paraId="78DFBAA6" w15:done="1"/>
  <w15:commentEx w15:paraId="703945D5" w15:done="1"/>
  <w15:commentEx w15:paraId="1657E9C7" w15:done="1"/>
  <w15:commentEx w15:paraId="6CD9C68D" w15:done="1"/>
  <w15:commentEx w15:paraId="0B837FCD" w15:done="0"/>
  <w15:commentEx w15:paraId="15AC0C2B" w15:done="1"/>
  <w15:commentEx w15:paraId="055192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15147E" w16cid:durableId="1F201BAE"/>
  <w16cid:commentId w16cid:paraId="5AD81A40" w16cid:durableId="1F201BAF"/>
  <w16cid:commentId w16cid:paraId="53B8EDFD" w16cid:durableId="1F201BB0"/>
  <w16cid:commentId w16cid:paraId="41DC46C4" w16cid:durableId="1F201BB1"/>
  <w16cid:commentId w16cid:paraId="1A3CD5E5" w16cid:durableId="1F201BB2"/>
  <w16cid:commentId w16cid:paraId="01B6DB27" w16cid:durableId="1F201BB3"/>
  <w16cid:commentId w16cid:paraId="104BC81D" w16cid:durableId="1F201BB4"/>
  <w16cid:commentId w16cid:paraId="1CF04556" w16cid:durableId="1F201BB5"/>
  <w16cid:commentId w16cid:paraId="6440AD9B" w16cid:durableId="1F201BB6"/>
  <w16cid:commentId w16cid:paraId="4AAAB366" w16cid:durableId="1F201BB7"/>
  <w16cid:commentId w16cid:paraId="74928DB8" w16cid:durableId="1F201BB8"/>
  <w16cid:commentId w16cid:paraId="2FF7CFB1" w16cid:durableId="1F201BB9"/>
  <w16cid:commentId w16cid:paraId="284C6E8A" w16cid:durableId="1F201BBA"/>
  <w16cid:commentId w16cid:paraId="5024295D" w16cid:durableId="1F201BBB"/>
  <w16cid:commentId w16cid:paraId="190C87FF" w16cid:durableId="1F201BBC"/>
  <w16cid:commentId w16cid:paraId="03843B0D" w16cid:durableId="1F201BBD"/>
  <w16cid:commentId w16cid:paraId="23DEAACC" w16cid:durableId="1F201BBE"/>
  <w16cid:commentId w16cid:paraId="59E27A6B" w16cid:durableId="1F201BC3"/>
  <w16cid:commentId w16cid:paraId="72263407" w16cid:durableId="1F201BC4"/>
  <w16cid:commentId w16cid:paraId="23AD96C9" w16cid:durableId="1F201BC5"/>
  <w16cid:commentId w16cid:paraId="6BA6B139" w16cid:durableId="1F201BC6"/>
  <w16cid:commentId w16cid:paraId="1D0337E1" w16cid:durableId="1F201BC8"/>
  <w16cid:commentId w16cid:paraId="481C8162" w16cid:durableId="1F201BC9"/>
  <w16cid:commentId w16cid:paraId="04591AAF" w16cid:durableId="1F201BCA"/>
  <w16cid:commentId w16cid:paraId="7A512B49" w16cid:durableId="1F201BCB"/>
  <w16cid:commentId w16cid:paraId="27FB101A" w16cid:durableId="1F201BCC"/>
  <w16cid:commentId w16cid:paraId="19523E1D" w16cid:durableId="1F201BCD"/>
  <w16cid:commentId w16cid:paraId="7A3A5254" w16cid:durableId="1F201BCE"/>
  <w16cid:commentId w16cid:paraId="1874A025" w16cid:durableId="1F201BCF"/>
  <w16cid:commentId w16cid:paraId="502D5154" w16cid:durableId="1F201BD0"/>
  <w16cid:commentId w16cid:paraId="2DFA3D8A" w16cid:durableId="1F201BD1"/>
  <w16cid:commentId w16cid:paraId="0F5A0451" w16cid:durableId="1F201BD2"/>
  <w16cid:commentId w16cid:paraId="622EFD56" w16cid:durableId="1F201BD4"/>
  <w16cid:commentId w16cid:paraId="316D0892" w16cid:durableId="1F201BD5"/>
  <w16cid:commentId w16cid:paraId="779CA0B8" w16cid:durableId="1F201BD8"/>
  <w16cid:commentId w16cid:paraId="72C3DCC4" w16cid:durableId="1F201BDA"/>
  <w16cid:commentId w16cid:paraId="594A0DCC" w16cid:durableId="1F201BDC"/>
  <w16cid:commentId w16cid:paraId="7F752A62" w16cid:durableId="1F201BDD"/>
  <w16cid:commentId w16cid:paraId="2E6219AC" w16cid:durableId="1F201BDE"/>
  <w16cid:commentId w16cid:paraId="25A3F24A" w16cid:durableId="1F201BDF"/>
  <w16cid:commentId w16cid:paraId="63061D23" w16cid:durableId="1F201BE1"/>
  <w16cid:commentId w16cid:paraId="1C82D7BF" w16cid:durableId="1F201BE4"/>
  <w16cid:commentId w16cid:paraId="730F1978" w16cid:durableId="1F201BE5"/>
  <w16cid:commentId w16cid:paraId="6C40C5EF" w16cid:durableId="1F201BE6"/>
  <w16cid:commentId w16cid:paraId="252BC863" w16cid:durableId="1F201BE7"/>
  <w16cid:commentId w16cid:paraId="44A4030A" w16cid:durableId="1F201BE8"/>
  <w16cid:commentId w16cid:paraId="4214F91D" w16cid:durableId="1F201BE9"/>
  <w16cid:commentId w16cid:paraId="57C5022C" w16cid:durableId="1F201BEA"/>
  <w16cid:commentId w16cid:paraId="635E6069" w16cid:durableId="1F201BED"/>
  <w16cid:commentId w16cid:paraId="23A6B1E9" w16cid:durableId="1F201BEE"/>
  <w16cid:commentId w16cid:paraId="7C75945C" w16cid:durableId="1F201BEF"/>
  <w16cid:commentId w16cid:paraId="68BCEF4B" w16cid:durableId="1F201BF3"/>
  <w16cid:commentId w16cid:paraId="05F624C0" w16cid:durableId="1F201BF5"/>
  <w16cid:commentId w16cid:paraId="69E519AE" w16cid:durableId="1F201BF6"/>
  <w16cid:commentId w16cid:paraId="6E9BEDAB" w16cid:durableId="1F201BF7"/>
  <w16cid:commentId w16cid:paraId="429C6404" w16cid:durableId="1F201BF8"/>
  <w16cid:commentId w16cid:paraId="3E74396F" w16cid:durableId="1F201BF9"/>
  <w16cid:commentId w16cid:paraId="689C0F32" w16cid:durableId="1F201BFA"/>
  <w16cid:commentId w16cid:paraId="1F973FF7" w16cid:durableId="1F201BFB"/>
  <w16cid:commentId w16cid:paraId="64CE640D" w16cid:durableId="1F201BFC"/>
  <w16cid:commentId w16cid:paraId="3C37F5CE" w16cid:durableId="1F201BFE"/>
  <w16cid:commentId w16cid:paraId="7DE06998" w16cid:durableId="1F201BFF"/>
  <w16cid:commentId w16cid:paraId="5F082B95" w16cid:durableId="1F201C00"/>
  <w16cid:commentId w16cid:paraId="2ADFFD6A" w16cid:durableId="1F201C01"/>
  <w16cid:commentId w16cid:paraId="6F34A630" w16cid:durableId="1F201C02"/>
  <w16cid:commentId w16cid:paraId="549292C8" w16cid:durableId="1F201C03"/>
  <w16cid:commentId w16cid:paraId="2E288E5D" w16cid:durableId="1F201C04"/>
  <w16cid:commentId w16cid:paraId="566E2A03" w16cid:durableId="1F201C05"/>
  <w16cid:commentId w16cid:paraId="63257200" w16cid:durableId="1F201C06"/>
  <w16cid:commentId w16cid:paraId="6B0E134C" w16cid:durableId="1F201C14"/>
  <w16cid:commentId w16cid:paraId="2796F44C" w16cid:durableId="1F201C18"/>
  <w16cid:commentId w16cid:paraId="5D133B5C" w16cid:durableId="1F201C1A"/>
  <w16cid:commentId w16cid:paraId="1B069B50" w16cid:durableId="1F201C1B"/>
  <w16cid:commentId w16cid:paraId="54515893" w16cid:durableId="1F201C1D"/>
  <w16cid:commentId w16cid:paraId="1F1017FD" w16cid:durableId="1F201C20"/>
  <w16cid:commentId w16cid:paraId="13ADEC4F" w16cid:durableId="1F201C21"/>
  <w16cid:commentId w16cid:paraId="7337B92A" w16cid:durableId="1F201C23"/>
  <w16cid:commentId w16cid:paraId="2B28D949" w16cid:durableId="1F201C24"/>
  <w16cid:commentId w16cid:paraId="2970EA85" w16cid:durableId="1F201C26"/>
  <w16cid:commentId w16cid:paraId="1C448CFD" w16cid:durableId="1F201C28"/>
  <w16cid:commentId w16cid:paraId="3E379B3F" w16cid:durableId="1F201C2C"/>
  <w16cid:commentId w16cid:paraId="0750E5DF" w16cid:durableId="1F201C2E"/>
  <w16cid:commentId w16cid:paraId="35F8A7E0" w16cid:durableId="1F201C2F"/>
  <w16cid:commentId w16cid:paraId="1BBC3424" w16cid:durableId="1F201C30"/>
  <w16cid:commentId w16cid:paraId="25683C37" w16cid:durableId="1F201C31"/>
  <w16cid:commentId w16cid:paraId="3D60F7C4" w16cid:durableId="1F201C43"/>
  <w16cid:commentId w16cid:paraId="2E9E48B5" w16cid:durableId="1F201C44"/>
  <w16cid:commentId w16cid:paraId="2A61D358" w16cid:durableId="1F201C4A"/>
  <w16cid:commentId w16cid:paraId="0CB30C21" w16cid:durableId="1F201C4B"/>
  <w16cid:commentId w16cid:paraId="7BD5B29E" w16cid:durableId="1F201C4D"/>
  <w16cid:commentId w16cid:paraId="76DE1755" w16cid:durableId="1F201C50"/>
  <w16cid:commentId w16cid:paraId="5872D384" w16cid:durableId="1F201C51"/>
  <w16cid:commentId w16cid:paraId="0C84BFBB" w16cid:durableId="1F201C52"/>
  <w16cid:commentId w16cid:paraId="3C233D4E" w16cid:durableId="1F201C53"/>
  <w16cid:commentId w16cid:paraId="70183FC4" w16cid:durableId="1F201C54"/>
  <w16cid:commentId w16cid:paraId="4817F142" w16cid:durableId="1F201C55"/>
  <w16cid:commentId w16cid:paraId="7D888EFB" w16cid:durableId="1F201C56"/>
  <w16cid:commentId w16cid:paraId="1CA75D12" w16cid:durableId="1F201C57"/>
  <w16cid:commentId w16cid:paraId="092F5A64" w16cid:durableId="1F201C58"/>
  <w16cid:commentId w16cid:paraId="7AF6D0F3" w16cid:durableId="1F201C59"/>
  <w16cid:commentId w16cid:paraId="6103515A" w16cid:durableId="1F201C5A"/>
  <w16cid:commentId w16cid:paraId="09C93AB1" w16cid:durableId="1F201C5B"/>
  <w16cid:commentId w16cid:paraId="1713C3E2" w16cid:durableId="1F201C5C"/>
  <w16cid:commentId w16cid:paraId="6DB4620C" w16cid:durableId="1F201C5D"/>
  <w16cid:commentId w16cid:paraId="40CEF18B" w16cid:durableId="1F201C5E"/>
  <w16cid:commentId w16cid:paraId="5299D5CF" w16cid:durableId="1F201C5F"/>
  <w16cid:commentId w16cid:paraId="1612782D" w16cid:durableId="1F201C61"/>
  <w16cid:commentId w16cid:paraId="557EDB6A" w16cid:durableId="1F201C62"/>
  <w16cid:commentId w16cid:paraId="2975510A" w16cid:durableId="1F201C63"/>
  <w16cid:commentId w16cid:paraId="4EEE361B" w16cid:durableId="1F201C66"/>
  <w16cid:commentId w16cid:paraId="3F5D36E3" w16cid:durableId="1F201C67"/>
  <w16cid:commentId w16cid:paraId="7C310F9D" w16cid:durableId="1F201C68"/>
  <w16cid:commentId w16cid:paraId="02595276" w16cid:durableId="1F201C69"/>
  <w16cid:commentId w16cid:paraId="41D4D1CC" w16cid:durableId="1F201C6A"/>
  <w16cid:commentId w16cid:paraId="2C81E273" w16cid:durableId="1F201C6B"/>
  <w16cid:commentId w16cid:paraId="3BF1F8E1" w16cid:durableId="1F201C6D"/>
  <w16cid:commentId w16cid:paraId="7C856BCA" w16cid:durableId="1F201C72"/>
  <w16cid:commentId w16cid:paraId="3CFC9E4F" w16cid:durableId="1F201C7B"/>
  <w16cid:commentId w16cid:paraId="40D7B93F" w16cid:durableId="1F201C7D"/>
  <w16cid:commentId w16cid:paraId="52257357" w16cid:durableId="1F201C7E"/>
  <w16cid:commentId w16cid:paraId="6A034289" w16cid:durableId="1F201C81"/>
  <w16cid:commentId w16cid:paraId="51ED5C2C" w16cid:durableId="1F201C82"/>
  <w16cid:commentId w16cid:paraId="2FA0B725" w16cid:durableId="1F201C83"/>
  <w16cid:commentId w16cid:paraId="44F68D6F" w16cid:durableId="1F201C84"/>
  <w16cid:commentId w16cid:paraId="6AE8EB60" w16cid:durableId="1F201C85"/>
  <w16cid:commentId w16cid:paraId="3F4A30EE" w16cid:durableId="1F201C86"/>
  <w16cid:commentId w16cid:paraId="3DC71553" w16cid:durableId="1F201C87"/>
  <w16cid:commentId w16cid:paraId="230673B8" w16cid:durableId="1F201C88"/>
  <w16cid:commentId w16cid:paraId="02F397D1" w16cid:durableId="1F201C8A"/>
  <w16cid:commentId w16cid:paraId="3BF06A9C" w16cid:durableId="1F201C8F"/>
  <w16cid:commentId w16cid:paraId="28C86414" w16cid:durableId="1F201C91"/>
  <w16cid:commentId w16cid:paraId="2E8FC94F" w16cid:durableId="1F201C92"/>
  <w16cid:commentId w16cid:paraId="3DA558E6" w16cid:durableId="1F201C93"/>
  <w16cid:commentId w16cid:paraId="67754B3A" w16cid:durableId="1F201C94"/>
  <w16cid:commentId w16cid:paraId="3126CA7A" w16cid:durableId="1F201C95"/>
  <w16cid:commentId w16cid:paraId="1AEA6A88" w16cid:durableId="1F201C96"/>
  <w16cid:commentId w16cid:paraId="3F441CA9" w16cid:durableId="1F201C97"/>
  <w16cid:commentId w16cid:paraId="2B22E2CF" w16cid:durableId="1F201C98"/>
  <w16cid:commentId w16cid:paraId="0BCEEDD4" w16cid:durableId="1F201C99"/>
  <w16cid:commentId w16cid:paraId="132B5832" w16cid:durableId="1F201C9C"/>
  <w16cid:commentId w16cid:paraId="10EF64E1" w16cid:durableId="1F201CA0"/>
  <w16cid:commentId w16cid:paraId="65220411" w16cid:durableId="1F201CA1"/>
  <w16cid:commentId w16cid:paraId="3A4ED4C2" w16cid:durableId="1F201CA3"/>
  <w16cid:commentId w16cid:paraId="2D3E698A" w16cid:durableId="1F201CA4"/>
  <w16cid:commentId w16cid:paraId="7E9CEC02" w16cid:durableId="1F201CA5"/>
  <w16cid:commentId w16cid:paraId="200A3E0C" w16cid:durableId="1F202BDE"/>
  <w16cid:commentId w16cid:paraId="7A11B578" w16cid:durableId="1F17EB16"/>
  <w16cid:commentId w16cid:paraId="7C5FFF31" w16cid:durableId="1F17EB17"/>
  <w16cid:commentId w16cid:paraId="1341DB2F" w16cid:durableId="1F17EB18"/>
  <w16cid:commentId w16cid:paraId="4AA6189B" w16cid:durableId="1F17EB19"/>
  <w16cid:commentId w16cid:paraId="7A00EB40" w16cid:durableId="1F17EB1A"/>
  <w16cid:commentId w16cid:paraId="66C9680A" w16cid:durableId="1F17EB1B"/>
  <w16cid:commentId w16cid:paraId="729F6A28" w16cid:durableId="1F17EB1C"/>
  <w16cid:commentId w16cid:paraId="6837BC9D" w16cid:durableId="1F17EB1D"/>
  <w16cid:commentId w16cid:paraId="2CC02163" w16cid:durableId="1F17EB1E"/>
  <w16cid:commentId w16cid:paraId="4634FB34" w16cid:durableId="1F17EB1F"/>
  <w16cid:commentId w16cid:paraId="76AFFADF" w16cid:durableId="1F17EB20"/>
  <w16cid:commentId w16cid:paraId="5E423EDB" w16cid:durableId="1F17EB21"/>
  <w16cid:commentId w16cid:paraId="4C314D04" w16cid:durableId="1F17EB22"/>
  <w16cid:commentId w16cid:paraId="1B2E942A" w16cid:durableId="1F17EB23"/>
  <w16cid:commentId w16cid:paraId="31D2FA27" w16cid:durableId="1F17EB24"/>
  <w16cid:commentId w16cid:paraId="6BA296F1" w16cid:durableId="1F17EB25"/>
  <w16cid:commentId w16cid:paraId="081AE318" w16cid:durableId="1F181318"/>
  <w16cid:commentId w16cid:paraId="1916E57E" w16cid:durableId="1F17EB26"/>
  <w16cid:commentId w16cid:paraId="72F8B459" w16cid:durableId="1F17EB27"/>
  <w16cid:commentId w16cid:paraId="6477757F" w16cid:durableId="1F17EB28"/>
  <w16cid:commentId w16cid:paraId="710DB089" w16cid:durableId="1F17EB29"/>
  <w16cid:commentId w16cid:paraId="65D2AECF" w16cid:durableId="1F17EB2A"/>
  <w16cid:commentId w16cid:paraId="57D05DB6" w16cid:durableId="1F17EB2B"/>
  <w16cid:commentId w16cid:paraId="02F7E183" w16cid:durableId="1F17EB2C"/>
  <w16cid:commentId w16cid:paraId="56C03F78" w16cid:durableId="1F17EB2E"/>
  <w16cid:commentId w16cid:paraId="1F6BD856" w16cid:durableId="1F17EB30"/>
  <w16cid:commentId w16cid:paraId="0E76B692" w16cid:durableId="1F17EB31"/>
  <w16cid:commentId w16cid:paraId="2184DAE6" w16cid:durableId="1F17EB32"/>
  <w16cid:commentId w16cid:paraId="2AB99377" w16cid:durableId="1F17EB33"/>
  <w16cid:commentId w16cid:paraId="63DB7FA2" w16cid:durableId="1F17EB35"/>
  <w16cid:commentId w16cid:paraId="612F30C7" w16cid:durableId="1F17EB36"/>
  <w16cid:commentId w16cid:paraId="6CED675B" w16cid:durableId="1F17EB37"/>
  <w16cid:commentId w16cid:paraId="7040CC33" w16cid:durableId="1F17EB38"/>
  <w16cid:commentId w16cid:paraId="62810687" w16cid:durableId="1F17EB39"/>
  <w16cid:commentId w16cid:paraId="31F741AB" w16cid:durableId="1F17EB3A"/>
  <w16cid:commentId w16cid:paraId="4608A959" w16cid:durableId="1F17EB3B"/>
  <w16cid:commentId w16cid:paraId="08761CE3" w16cid:durableId="1F17EB3C"/>
  <w16cid:commentId w16cid:paraId="71094726" w16cid:durableId="1F17EB3D"/>
  <w16cid:commentId w16cid:paraId="76005100" w16cid:durableId="1F17EB3F"/>
  <w16cid:commentId w16cid:paraId="4BBB6703" w16cid:durableId="1F17EB40"/>
  <w16cid:commentId w16cid:paraId="21D65B4E" w16cid:durableId="1F17EB41"/>
  <w16cid:commentId w16cid:paraId="5CB9F53C" w16cid:durableId="1F17EB42"/>
  <w16cid:commentId w16cid:paraId="0F63CDBB" w16cid:durableId="1F17EB43"/>
  <w16cid:commentId w16cid:paraId="5C2A2D22" w16cid:durableId="1F17EB44"/>
  <w16cid:commentId w16cid:paraId="035FC98B" w16cid:durableId="1F17EB46"/>
  <w16cid:commentId w16cid:paraId="35B699F6" w16cid:durableId="1F17EB47"/>
  <w16cid:commentId w16cid:paraId="26E71408" w16cid:durableId="1F17EB49"/>
  <w16cid:commentId w16cid:paraId="78EEB97E" w16cid:durableId="1F17EB4E"/>
  <w16cid:commentId w16cid:paraId="4C9563D2" w16cid:durableId="1F17EB4F"/>
  <w16cid:commentId w16cid:paraId="5BCFE142" w16cid:durableId="1F17EB50"/>
  <w16cid:commentId w16cid:paraId="3C3481B2" w16cid:durableId="1F17EB51"/>
  <w16cid:commentId w16cid:paraId="0D58BDEA" w16cid:durableId="1F17EB52"/>
  <w16cid:commentId w16cid:paraId="26ED8F13" w16cid:durableId="1F17EB53"/>
  <w16cid:commentId w16cid:paraId="6D97CDE9" w16cid:durableId="1F17EB54"/>
  <w16cid:commentId w16cid:paraId="3C8BD68F" w16cid:durableId="1F17EB55"/>
  <w16cid:commentId w16cid:paraId="0D510E0D" w16cid:durableId="1F17EB56"/>
  <w16cid:commentId w16cid:paraId="59906465" w16cid:durableId="1F17EB57"/>
  <w16cid:commentId w16cid:paraId="40FFC291" w16cid:durableId="1F17EB58"/>
  <w16cid:commentId w16cid:paraId="3FE2C7B6" w16cid:durableId="1F17EB59"/>
  <w16cid:commentId w16cid:paraId="0C43C716" w16cid:durableId="1F17EB5A"/>
  <w16cid:commentId w16cid:paraId="35FED1DB" w16cid:durableId="1F17EB5B"/>
  <w16cid:commentId w16cid:paraId="7095CA3C" w16cid:durableId="1F17EB5C"/>
  <w16cid:commentId w16cid:paraId="281100DE" w16cid:durableId="1F17EB5D"/>
  <w16cid:commentId w16cid:paraId="285473CC" w16cid:durableId="1F17EB5E"/>
  <w16cid:commentId w16cid:paraId="2E572CAF" w16cid:durableId="1F17EB5F"/>
  <w16cid:commentId w16cid:paraId="689CD7B6" w16cid:durableId="1F17EB60"/>
  <w16cid:commentId w16cid:paraId="05CD4983" w16cid:durableId="1F17EB61"/>
  <w16cid:commentId w16cid:paraId="186FAE9D" w16cid:durableId="1F17EB62"/>
  <w16cid:commentId w16cid:paraId="3E324817" w16cid:durableId="1F17EB63"/>
  <w16cid:commentId w16cid:paraId="17A01D7D" w16cid:durableId="1F2E6A73"/>
  <w16cid:commentId w16cid:paraId="031BA675" w16cid:durableId="1F17EB65"/>
  <w16cid:commentId w16cid:paraId="2ED1702C" w16cid:durableId="1F17EB66"/>
  <w16cid:commentId w16cid:paraId="42A641A7" w16cid:durableId="1F17EB67"/>
  <w16cid:commentId w16cid:paraId="133C1019" w16cid:durableId="1F17EB68"/>
  <w16cid:commentId w16cid:paraId="3D48D27B" w16cid:durableId="1F17EB69"/>
  <w16cid:commentId w16cid:paraId="0D56B125" w16cid:durableId="1F17EB6A"/>
  <w16cid:commentId w16cid:paraId="485A0B87" w16cid:durableId="1F17EB6B"/>
  <w16cid:commentId w16cid:paraId="76A37F67" w16cid:durableId="1F17EB6C"/>
  <w16cid:commentId w16cid:paraId="296D6925" w16cid:durableId="1F17EB6D"/>
  <w16cid:commentId w16cid:paraId="1BF05E20" w16cid:durableId="1F17EB6E"/>
  <w16cid:commentId w16cid:paraId="7170CE45" w16cid:durableId="1F17EB6F"/>
  <w16cid:commentId w16cid:paraId="13E3DDB2" w16cid:durableId="1F17EB70"/>
  <w16cid:commentId w16cid:paraId="029DDCC6" w16cid:durableId="1F17EB74"/>
  <w16cid:commentId w16cid:paraId="7DEB612A" w16cid:durableId="1F2E8086"/>
  <w16cid:commentId w16cid:paraId="4B40593B" w16cid:durableId="1F17EB75"/>
  <w16cid:commentId w16cid:paraId="6DA8B456" w16cid:durableId="1F17EB76"/>
  <w16cid:commentId w16cid:paraId="6BA46032" w16cid:durableId="1F17EB77"/>
  <w16cid:commentId w16cid:paraId="2615C56D" w16cid:durableId="1F17EB78"/>
  <w16cid:commentId w16cid:paraId="20405073" w16cid:durableId="1F17EB79"/>
  <w16cid:commentId w16cid:paraId="5AB93C64" w16cid:durableId="1F17EB7A"/>
  <w16cid:commentId w16cid:paraId="7D05E3EA" w16cid:durableId="1F17EB7B"/>
  <w16cid:commentId w16cid:paraId="277EF7F8" w16cid:durableId="1F17EB7C"/>
  <w16cid:commentId w16cid:paraId="66DC9177" w16cid:durableId="1F17EB7D"/>
  <w16cid:commentId w16cid:paraId="17A12729" w16cid:durableId="1F17EB7E"/>
  <w16cid:commentId w16cid:paraId="0B1A8CC9" w16cid:durableId="1F17EB7F"/>
  <w16cid:commentId w16cid:paraId="7DFF38F6" w16cid:durableId="1F2FCDF4"/>
  <w16cid:commentId w16cid:paraId="54F84C3D" w16cid:durableId="1F17EB82"/>
  <w16cid:commentId w16cid:paraId="60C8C29D" w16cid:durableId="1F17EB87"/>
  <w16cid:commentId w16cid:paraId="6387C8B4" w16cid:durableId="1F17EB88"/>
  <w16cid:commentId w16cid:paraId="56C003B5" w16cid:durableId="1F17EB89"/>
  <w16cid:commentId w16cid:paraId="6F18540D" w16cid:durableId="1F17EB8C"/>
  <w16cid:commentId w16cid:paraId="373EBAFD" w16cid:durableId="1F18161A"/>
  <w16cid:commentId w16cid:paraId="78A71C0D" w16cid:durableId="1F17EB8D"/>
  <w16cid:commentId w16cid:paraId="741D7394" w16cid:durableId="1F17EB8E"/>
  <w16cid:commentId w16cid:paraId="44EB37AE" w16cid:durableId="1F17EB8F"/>
  <w16cid:commentId w16cid:paraId="1E92AE0E" w16cid:durableId="1F17EB90"/>
  <w16cid:commentId w16cid:paraId="0618C12A" w16cid:durableId="1F17EB91"/>
  <w16cid:commentId w16cid:paraId="63889B5F" w16cid:durableId="1F17EB92"/>
  <w16cid:commentId w16cid:paraId="78B427E7" w16cid:durableId="1F17EB93"/>
  <w16cid:commentId w16cid:paraId="3B4E8BAE" w16cid:durableId="1F17EB94"/>
  <w16cid:commentId w16cid:paraId="4532DD8C" w16cid:durableId="1F201D21"/>
  <w16cid:commentId w16cid:paraId="06F9AED5" w16cid:durableId="1F201D22"/>
  <w16cid:commentId w16cid:paraId="175AD9FE" w16cid:durableId="1F201D25"/>
  <w16cid:commentId w16cid:paraId="5699F9DB" w16cid:durableId="1F201D27"/>
  <w16cid:commentId w16cid:paraId="2AA916CB" w16cid:durableId="1F201D28"/>
  <w16cid:commentId w16cid:paraId="6699A58C" w16cid:durableId="1F201D29"/>
  <w16cid:commentId w16cid:paraId="3D3A8B76" w16cid:durableId="1F201D2B"/>
  <w16cid:commentId w16cid:paraId="46633236" w16cid:durableId="1F201D2E"/>
  <w16cid:commentId w16cid:paraId="0157750D" w16cid:durableId="1F201D30"/>
  <w16cid:commentId w16cid:paraId="7DED8D26" w16cid:durableId="1F201D33"/>
  <w16cid:commentId w16cid:paraId="66739E89" w16cid:durableId="1F201D34"/>
  <w16cid:commentId w16cid:paraId="060BBCFD" w16cid:durableId="1F201D36"/>
  <w16cid:commentId w16cid:paraId="7E3EE35A" w16cid:durableId="1F201D37"/>
  <w16cid:commentId w16cid:paraId="7974DD1A" w16cid:durableId="1F201D38"/>
  <w16cid:commentId w16cid:paraId="13531D1E" w16cid:durableId="1F32338B"/>
  <w16cid:commentId w16cid:paraId="0B9BBBF3" w16cid:durableId="1F201D3A"/>
  <w16cid:commentId w16cid:paraId="201FADC9" w16cid:durableId="1F201D3B"/>
  <w16cid:commentId w16cid:paraId="7344B521" w16cid:durableId="1F201D3C"/>
  <w16cid:commentId w16cid:paraId="412966F9" w16cid:durableId="1F201D3D"/>
  <w16cid:commentId w16cid:paraId="50693F24" w16cid:durableId="1F201D3F"/>
  <w16cid:commentId w16cid:paraId="54DB6321" w16cid:durableId="1F201D40"/>
  <w16cid:commentId w16cid:paraId="06249E82" w16cid:durableId="1F201D41"/>
  <w16cid:commentId w16cid:paraId="2783F11B" w16cid:durableId="1F201D42"/>
  <w16cid:commentId w16cid:paraId="3A1C4ACB" w16cid:durableId="1F2E7237"/>
  <w16cid:commentId w16cid:paraId="55A5940A" w16cid:durableId="1F201D45"/>
  <w16cid:commentId w16cid:paraId="607E3EA5" w16cid:durableId="1F201D46"/>
  <w16cid:commentId w16cid:paraId="348DD2B3" w16cid:durableId="1F201D49"/>
  <w16cid:commentId w16cid:paraId="2959B196" w16cid:durableId="1F201D54"/>
  <w16cid:commentId w16cid:paraId="034BCE19" w16cid:durableId="1F201D55"/>
  <w16cid:commentId w16cid:paraId="1E1955EE" w16cid:durableId="1F201D58"/>
  <w16cid:commentId w16cid:paraId="5B1FA63D" w16cid:durableId="1F201D59"/>
  <w16cid:commentId w16cid:paraId="4380ED83" w16cid:durableId="1F201D5C"/>
  <w16cid:commentId w16cid:paraId="1730BF22" w16cid:durableId="1F201D5E"/>
  <w16cid:commentId w16cid:paraId="69AFF744" w16cid:durableId="1F201D60"/>
  <w16cid:commentId w16cid:paraId="55E9DCE6" w16cid:durableId="1F201D61"/>
  <w16cid:commentId w16cid:paraId="4DBFC5EC" w16cid:durableId="1F201D62"/>
  <w16cid:commentId w16cid:paraId="157B6191" w16cid:durableId="1F201D63"/>
  <w16cid:commentId w16cid:paraId="18292CDA" w16cid:durableId="1F201D64"/>
  <w16cid:commentId w16cid:paraId="776A9B23" w16cid:durableId="1F201D65"/>
  <w16cid:commentId w16cid:paraId="6BDA9864" w16cid:durableId="1F201D67"/>
  <w16cid:commentId w16cid:paraId="214C8EF0" w16cid:durableId="1F201D69"/>
  <w16cid:commentId w16cid:paraId="5FBF88F2" w16cid:durableId="1F201D6A"/>
  <w16cid:commentId w16cid:paraId="4C206953" w16cid:durableId="1F201D6D"/>
  <w16cid:commentId w16cid:paraId="0DE80526" w16cid:durableId="1F201D70"/>
  <w16cid:commentId w16cid:paraId="3E4AF02B" w16cid:durableId="1F201D71"/>
  <w16cid:commentId w16cid:paraId="66FE229C" w16cid:durableId="1F201D72"/>
  <w16cid:commentId w16cid:paraId="24FBA93D" w16cid:durableId="1F201D73"/>
  <w16cid:commentId w16cid:paraId="0789C81E" w16cid:durableId="1F201D74"/>
  <w16cid:commentId w16cid:paraId="4A44809A" w16cid:durableId="1F201D75"/>
  <w16cid:commentId w16cid:paraId="3FA52790" w16cid:durableId="1F201D76"/>
  <w16cid:commentId w16cid:paraId="48AE6CDF" w16cid:durableId="1F201D77"/>
  <w16cid:commentId w16cid:paraId="0BE65C0F" w16cid:durableId="1F201D78"/>
  <w16cid:commentId w16cid:paraId="180B8189" w16cid:durableId="1F201D7A"/>
  <w16cid:commentId w16cid:paraId="1454FE38" w16cid:durableId="1F201D7B"/>
  <w16cid:commentId w16cid:paraId="306EF6FF" w16cid:durableId="1F201D7C"/>
  <w16cid:commentId w16cid:paraId="6FB1A6E5" w16cid:durableId="1F201D7E"/>
  <w16cid:commentId w16cid:paraId="5BEBCC3C" w16cid:durableId="1F201D80"/>
  <w16cid:commentId w16cid:paraId="103391D1" w16cid:durableId="1F201D81"/>
  <w16cid:commentId w16cid:paraId="6D3C6265" w16cid:durableId="1F201D82"/>
  <w16cid:commentId w16cid:paraId="3E840160" w16cid:durableId="1F201D83"/>
  <w16cid:commentId w16cid:paraId="2710560B" w16cid:durableId="1F201D84"/>
  <w16cid:commentId w16cid:paraId="30952F98" w16cid:durableId="1F201D85"/>
  <w16cid:commentId w16cid:paraId="57BF99EB" w16cid:durableId="1F201D86"/>
  <w16cid:commentId w16cid:paraId="4DBE265B" w16cid:durableId="1F201D87"/>
  <w16cid:commentId w16cid:paraId="0086D5D8" w16cid:durableId="1F201D89"/>
  <w16cid:commentId w16cid:paraId="773D4669" w16cid:durableId="1F201D8D"/>
  <w16cid:commentId w16cid:paraId="02A1DF2C" w16cid:durableId="1F201D8F"/>
  <w16cid:commentId w16cid:paraId="0426E7BD" w16cid:durableId="1F201D90"/>
  <w16cid:commentId w16cid:paraId="2B832AC4" w16cid:durableId="1F201D91"/>
  <w16cid:commentId w16cid:paraId="749DA0E0" w16cid:durableId="1F201D92"/>
  <w16cid:commentId w16cid:paraId="7266D377" w16cid:durableId="1F201D93"/>
  <w16cid:commentId w16cid:paraId="43D522C9" w16cid:durableId="1F201D94"/>
  <w16cid:commentId w16cid:paraId="2B2F8421" w16cid:durableId="1F201D96"/>
  <w16cid:commentId w16cid:paraId="4152C2EC" w16cid:durableId="1F201D98"/>
  <w16cid:commentId w16cid:paraId="1BE3CB52" w16cid:durableId="1F201D9E"/>
  <w16cid:commentId w16cid:paraId="2DCBC7A8" w16cid:durableId="1F201D9F"/>
  <w16cid:commentId w16cid:paraId="3C7628CE" w16cid:durableId="1F201DA0"/>
  <w16cid:commentId w16cid:paraId="2F7F91B7" w16cid:durableId="1F201DA1"/>
  <w16cid:commentId w16cid:paraId="284B4AA7" w16cid:durableId="1F201DA2"/>
  <w16cid:commentId w16cid:paraId="7FCB1081" w16cid:durableId="1F201DA3"/>
  <w16cid:commentId w16cid:paraId="3B777D22" w16cid:durableId="1F201DA4"/>
  <w16cid:commentId w16cid:paraId="60FB2FD5" w16cid:durableId="1F201DA5"/>
  <w16cid:commentId w16cid:paraId="4FF88385" w16cid:durableId="1F201DA6"/>
  <w16cid:commentId w16cid:paraId="045C35A2" w16cid:durableId="1F201DA7"/>
  <w16cid:commentId w16cid:paraId="73E1F900" w16cid:durableId="1F201DA8"/>
  <w16cid:commentId w16cid:paraId="74CFE81A" w16cid:durableId="1F201DA9"/>
  <w16cid:commentId w16cid:paraId="02E33662" w16cid:durableId="1F201DAA"/>
  <w16cid:commentId w16cid:paraId="25302201" w16cid:durableId="1F201DAB"/>
  <w16cid:commentId w16cid:paraId="19728E6B" w16cid:durableId="1F201DAC"/>
  <w16cid:commentId w16cid:paraId="13C8924C" w16cid:durableId="1F201DB0"/>
  <w16cid:commentId w16cid:paraId="6403E78E" w16cid:durableId="1F201DB2"/>
  <w16cid:commentId w16cid:paraId="198BA9E7" w16cid:durableId="1F201DB4"/>
  <w16cid:commentId w16cid:paraId="41078929" w16cid:durableId="1F201DB6"/>
  <w16cid:commentId w16cid:paraId="70B3A696" w16cid:durableId="1F201DB7"/>
  <w16cid:commentId w16cid:paraId="7846B5B0" w16cid:durableId="1F2E8306"/>
  <w16cid:commentId w16cid:paraId="3779F5F1" w16cid:durableId="1F201DB8"/>
  <w16cid:commentId w16cid:paraId="11FB8833" w16cid:durableId="1F201DB9"/>
  <w16cid:commentId w16cid:paraId="38458802" w16cid:durableId="1F201DBA"/>
  <w16cid:commentId w16cid:paraId="603826FC" w16cid:durableId="1F201DBD"/>
  <w16cid:commentId w16cid:paraId="1034160E" w16cid:durableId="1F201DBF"/>
  <w16cid:commentId w16cid:paraId="0930EB4A" w16cid:durableId="1F201DC0"/>
  <w16cid:commentId w16cid:paraId="1BF1119E" w16cid:durableId="1F201DC1"/>
  <w16cid:commentId w16cid:paraId="7BC15ACE" w16cid:durableId="1F201DC3"/>
  <w16cid:commentId w16cid:paraId="69092C2A" w16cid:durableId="1F201DC7"/>
  <w16cid:commentId w16cid:paraId="05F5BFCA" w16cid:durableId="1F201DC8"/>
  <w16cid:commentId w16cid:paraId="4D37E548" w16cid:durableId="1F201DCB"/>
  <w16cid:commentId w16cid:paraId="34B35CFE" w16cid:durableId="1F201DCD"/>
  <w16cid:commentId w16cid:paraId="26ADC589" w16cid:durableId="1F2E715C"/>
  <w16cid:commentId w16cid:paraId="674AD5F3" w16cid:durableId="1F201DCE"/>
  <w16cid:commentId w16cid:paraId="685B7DB9" w16cid:durableId="1F201DCF"/>
  <w16cid:commentId w16cid:paraId="0DD6AD28" w16cid:durableId="1F201DD0"/>
  <w16cid:commentId w16cid:paraId="3DCFCDEE" w16cid:durableId="1F201DD1"/>
  <w16cid:commentId w16cid:paraId="24FE1115" w16cid:durableId="1F201DD2"/>
  <w16cid:commentId w16cid:paraId="265F4468" w16cid:durableId="1F201DD3"/>
  <w16cid:commentId w16cid:paraId="3F99127C" w16cid:durableId="1F201DD4"/>
  <w16cid:commentId w16cid:paraId="3DCF4A37" w16cid:durableId="1F201DD8"/>
  <w16cid:commentId w16cid:paraId="1B696E42" w16cid:durableId="1F201DDA"/>
  <w16cid:commentId w16cid:paraId="55F6D604" w16cid:durableId="1F2E6F0D"/>
  <w16cid:commentId w16cid:paraId="5D898D3A" w16cid:durableId="1F201DDF"/>
  <w16cid:commentId w16cid:paraId="27563A8A" w16cid:durableId="1F201DE0"/>
  <w16cid:commentId w16cid:paraId="5C4565D7" w16cid:durableId="1F201DE2"/>
  <w16cid:commentId w16cid:paraId="4892E59D" w16cid:durableId="1F201DE4"/>
  <w16cid:commentId w16cid:paraId="721328D9" w16cid:durableId="1F201DE5"/>
  <w16cid:commentId w16cid:paraId="066B5B68" w16cid:durableId="1F201E6F"/>
  <w16cid:commentId w16cid:paraId="56AB2CBE" w16cid:durableId="1F201E70"/>
  <w16cid:commentId w16cid:paraId="5329677A" w16cid:durableId="1F201E71"/>
  <w16cid:commentId w16cid:paraId="7673A835" w16cid:durableId="1F31223F"/>
  <w16cid:commentId w16cid:paraId="20239022" w16cid:durableId="1F201E72"/>
  <w16cid:commentId w16cid:paraId="3345E739" w16cid:durableId="1F201E73"/>
  <w16cid:commentId w16cid:paraId="408B9F39" w16cid:durableId="1F201E76"/>
  <w16cid:commentId w16cid:paraId="1701DA8D" w16cid:durableId="1F201E77"/>
  <w16cid:commentId w16cid:paraId="056AB427" w16cid:durableId="1F201E7A"/>
  <w16cid:commentId w16cid:paraId="42BA59E3" w16cid:durableId="1F201E7B"/>
  <w16cid:commentId w16cid:paraId="518B5A80" w16cid:durableId="1F2E7F7F"/>
  <w16cid:commentId w16cid:paraId="4CE8D625" w16cid:durableId="1F201E7C"/>
  <w16cid:commentId w16cid:paraId="29BDBD2E" w16cid:durableId="1F201E7D"/>
  <w16cid:commentId w16cid:paraId="6F0F532B" w16cid:durableId="1F201E7E"/>
  <w16cid:commentId w16cid:paraId="77F0199C" w16cid:durableId="1F201E7F"/>
  <w16cid:commentId w16cid:paraId="4F4E966F" w16cid:durableId="1F201E80"/>
  <w16cid:commentId w16cid:paraId="1D742D2D" w16cid:durableId="1F201E82"/>
  <w16cid:commentId w16cid:paraId="1EBA5336" w16cid:durableId="1F201E83"/>
  <w16cid:commentId w16cid:paraId="723BCF05" w16cid:durableId="1F201E86"/>
  <w16cid:commentId w16cid:paraId="099310AC" w16cid:durableId="1F201E87"/>
  <w16cid:commentId w16cid:paraId="7E212281" w16cid:durableId="1F201E88"/>
  <w16cid:commentId w16cid:paraId="3C923BB0" w16cid:durableId="1F201E89"/>
  <w16cid:commentId w16cid:paraId="66EAFC8E" w16cid:durableId="1F201E8A"/>
  <w16cid:commentId w16cid:paraId="092A978D" w16cid:durableId="1F201E8B"/>
  <w16cid:commentId w16cid:paraId="25B02B47" w16cid:durableId="1F201E8C"/>
  <w16cid:commentId w16cid:paraId="2FFBE7C2" w16cid:durableId="1F201E8D"/>
  <w16cid:commentId w16cid:paraId="3129F2D8" w16cid:durableId="1F201E8E"/>
  <w16cid:commentId w16cid:paraId="1EED9CD0" w16cid:durableId="1F201E91"/>
  <w16cid:commentId w16cid:paraId="314A1880" w16cid:durableId="1F201E92"/>
  <w16cid:commentId w16cid:paraId="18A4927E" w16cid:durableId="1F201E93"/>
  <w16cid:commentId w16cid:paraId="15692F94" w16cid:durableId="1F201E94"/>
  <w16cid:commentId w16cid:paraId="5638F17B" w16cid:durableId="1F201E95"/>
  <w16cid:commentId w16cid:paraId="7F280CB8" w16cid:durableId="1F201E96"/>
  <w16cid:commentId w16cid:paraId="68A8A16E" w16cid:durableId="1F201E97"/>
  <w16cid:commentId w16cid:paraId="336FA3BB" w16cid:durableId="1F201E98"/>
  <w16cid:commentId w16cid:paraId="11E3AC58" w16cid:durableId="1F201E99"/>
  <w16cid:commentId w16cid:paraId="68D941F7" w16cid:durableId="1F201E9A"/>
  <w16cid:commentId w16cid:paraId="12362CCC" w16cid:durableId="1F201E9B"/>
  <w16cid:commentId w16cid:paraId="58E9E9DC" w16cid:durableId="1F201E9D"/>
  <w16cid:commentId w16cid:paraId="36557B9F" w16cid:durableId="1F201E9E"/>
  <w16cid:commentId w16cid:paraId="1A4771F1" w16cid:durableId="1F201EA0"/>
  <w16cid:commentId w16cid:paraId="2F0EA4E3" w16cid:durableId="1F201EA2"/>
  <w16cid:commentId w16cid:paraId="7B96219A" w16cid:durableId="1F201EA3"/>
  <w16cid:commentId w16cid:paraId="2119D451" w16cid:durableId="1F201EA4"/>
  <w16cid:commentId w16cid:paraId="338426E7" w16cid:durableId="1F201EA5"/>
  <w16cid:commentId w16cid:paraId="6DD9910D" w16cid:durableId="1F201EAE"/>
  <w16cid:commentId w16cid:paraId="29BE682F" w16cid:durableId="1F201EB1"/>
  <w16cid:commentId w16cid:paraId="6E7884C6" w16cid:durableId="1F201EB4"/>
  <w16cid:commentId w16cid:paraId="6D9C7487" w16cid:durableId="1F201EB5"/>
  <w16cid:commentId w16cid:paraId="118CDB33" w16cid:durableId="1F201EB6"/>
  <w16cid:commentId w16cid:paraId="72CE593B" w16cid:durableId="1F201EB7"/>
  <w16cid:commentId w16cid:paraId="1196E96A" w16cid:durableId="1F201EB8"/>
  <w16cid:commentId w16cid:paraId="0753EB23" w16cid:durableId="1F201EB9"/>
  <w16cid:commentId w16cid:paraId="394DDBED" w16cid:durableId="1F201EBC"/>
  <w16cid:commentId w16cid:paraId="10EA9800" w16cid:durableId="1F201EBD"/>
  <w16cid:commentId w16cid:paraId="688F31A1" w16cid:durableId="1F201EBE"/>
  <w16cid:commentId w16cid:paraId="3D59ACF4" w16cid:durableId="1F2E8229"/>
  <w16cid:commentId w16cid:paraId="223DFCC6" w16cid:durableId="1F201EC1"/>
  <w16cid:commentId w16cid:paraId="687A1C09" w16cid:durableId="1F201EC2"/>
  <w16cid:commentId w16cid:paraId="590BC127" w16cid:durableId="1F201EC3"/>
  <w16cid:commentId w16cid:paraId="4E0562AF" w16cid:durableId="1F201F7F"/>
  <w16cid:commentId w16cid:paraId="4F6C061E" w16cid:durableId="1F201F80"/>
  <w16cid:commentId w16cid:paraId="4865C8DD" w16cid:durableId="1F201F81"/>
  <w16cid:commentId w16cid:paraId="46E3F606" w16cid:durableId="1F201F82"/>
  <w16cid:commentId w16cid:paraId="526456B2" w16cid:durableId="1F201F83"/>
  <w16cid:commentId w16cid:paraId="0A4FD11E" w16cid:durableId="1F201F84"/>
  <w16cid:commentId w16cid:paraId="07C1919B" w16cid:durableId="1F201F85"/>
  <w16cid:commentId w16cid:paraId="544098C7" w16cid:durableId="1F201F88"/>
  <w16cid:commentId w16cid:paraId="6A5AAB84" w16cid:durableId="1F201F8A"/>
  <w16cid:commentId w16cid:paraId="756006F8" w16cid:durableId="1F201F8D"/>
  <w16cid:commentId w16cid:paraId="16EA6DE5" w16cid:durableId="1F201F8E"/>
  <w16cid:commentId w16cid:paraId="68966B99" w16cid:durableId="1F201F8F"/>
  <w16cid:commentId w16cid:paraId="11E1BAAA" w16cid:durableId="1F201F90"/>
  <w16cid:commentId w16cid:paraId="0AAF2201" w16cid:durableId="1F201F92"/>
  <w16cid:commentId w16cid:paraId="050363FB" w16cid:durableId="1F201F93"/>
  <w16cid:commentId w16cid:paraId="73B4D3D8" w16cid:durableId="1F201F94"/>
  <w16cid:commentId w16cid:paraId="765C5F4D" w16cid:durableId="1F201F95"/>
  <w16cid:commentId w16cid:paraId="02AED7A3" w16cid:durableId="1F201F96"/>
  <w16cid:commentId w16cid:paraId="53321118" w16cid:durableId="1F201F97"/>
  <w16cid:commentId w16cid:paraId="621A457C" w16cid:durableId="1F201F98"/>
  <w16cid:commentId w16cid:paraId="33958455" w16cid:durableId="1F201F99"/>
  <w16cid:commentId w16cid:paraId="7169817D" w16cid:durableId="1F201F9A"/>
  <w16cid:commentId w16cid:paraId="59390012" w16cid:durableId="1F201F9B"/>
  <w16cid:commentId w16cid:paraId="4BF21679" w16cid:durableId="1F201F9C"/>
  <w16cid:commentId w16cid:paraId="3BF955A1" w16cid:durableId="1F201F9D"/>
  <w16cid:commentId w16cid:paraId="6E94FDCB" w16cid:durableId="1F201F9E"/>
  <w16cid:commentId w16cid:paraId="4563E275" w16cid:durableId="1F201FA3"/>
  <w16cid:commentId w16cid:paraId="7B69936B" w16cid:durableId="1F201FA5"/>
  <w16cid:commentId w16cid:paraId="6584DFAB" w16cid:durableId="1F201FA6"/>
  <w16cid:commentId w16cid:paraId="69BF6EAE" w16cid:durableId="1F201FA7"/>
  <w16cid:commentId w16cid:paraId="44839A49" w16cid:durableId="1F201FA8"/>
  <w16cid:commentId w16cid:paraId="483C7F43" w16cid:durableId="1F201FA9"/>
  <w16cid:commentId w16cid:paraId="7ECF305B" w16cid:durableId="1F201FAA"/>
  <w16cid:commentId w16cid:paraId="45BEE8FD" w16cid:durableId="1F201FAB"/>
  <w16cid:commentId w16cid:paraId="25C73036" w16cid:durableId="1F201FAC"/>
  <w16cid:commentId w16cid:paraId="144E6B9F" w16cid:durableId="1F201FAD"/>
  <w16cid:commentId w16cid:paraId="445E7908" w16cid:durableId="1F201FAE"/>
  <w16cid:commentId w16cid:paraId="39D01F42" w16cid:durableId="1F201FAF"/>
  <w16cid:commentId w16cid:paraId="041075F5" w16cid:durableId="1F201FB0"/>
  <w16cid:commentId w16cid:paraId="2F510B6D" w16cid:durableId="1F201FB1"/>
  <w16cid:commentId w16cid:paraId="3B3FDD3E" w16cid:durableId="1F201FB2"/>
  <w16cid:commentId w16cid:paraId="0F13C915" w16cid:durableId="1F201FB3"/>
  <w16cid:commentId w16cid:paraId="5CA9019C" w16cid:durableId="1F201FB4"/>
  <w16cid:commentId w16cid:paraId="09E1105F" w16cid:durableId="1F201FB5"/>
  <w16cid:commentId w16cid:paraId="5FE61054" w16cid:durableId="1F201FB6"/>
  <w16cid:commentId w16cid:paraId="17F46E82" w16cid:durableId="1F201FB7"/>
  <w16cid:commentId w16cid:paraId="0EC4C714" w16cid:durableId="1F201FB8"/>
  <w16cid:commentId w16cid:paraId="156C9968" w16cid:durableId="1F201FB9"/>
  <w16cid:commentId w16cid:paraId="05A551A2" w16cid:durableId="1F201FBC"/>
  <w16cid:commentId w16cid:paraId="15663335" w16cid:durableId="1F201FBD"/>
  <w16cid:commentId w16cid:paraId="13D9A98D" w16cid:durableId="1F201FBE"/>
  <w16cid:commentId w16cid:paraId="0A6357A5" w16cid:durableId="1F201FBF"/>
  <w16cid:commentId w16cid:paraId="11B9AD00" w16cid:durableId="1F201FC0"/>
  <w16cid:commentId w16cid:paraId="6D824624" w16cid:durableId="1F201FC1"/>
  <w16cid:commentId w16cid:paraId="55906FDD" w16cid:durableId="1F201FC3"/>
  <w16cid:commentId w16cid:paraId="35A41B66" w16cid:durableId="1F201FC5"/>
  <w16cid:commentId w16cid:paraId="52F41DED" w16cid:durableId="1F201FC6"/>
  <w16cid:commentId w16cid:paraId="5D921753" w16cid:durableId="1F201FC8"/>
  <w16cid:commentId w16cid:paraId="6F346666" w16cid:durableId="1F201FCA"/>
  <w16cid:commentId w16cid:paraId="2BB7CBD1" w16cid:durableId="1F201FCB"/>
  <w16cid:commentId w16cid:paraId="614EC7CA" w16cid:durableId="1F201FCC"/>
  <w16cid:commentId w16cid:paraId="24693F85" w16cid:durableId="1F201FCD"/>
  <w16cid:commentId w16cid:paraId="463476EC" w16cid:durableId="1F201FD0"/>
  <w16cid:commentId w16cid:paraId="0AEB2DB3" w16cid:durableId="1F201FD5"/>
  <w16cid:commentId w16cid:paraId="60802015" w16cid:durableId="1F201FD8"/>
  <w16cid:commentId w16cid:paraId="4AEBFDB8" w16cid:durableId="1F201FD9"/>
  <w16cid:commentId w16cid:paraId="15C40015" w16cid:durableId="1F201FDA"/>
  <w16cid:commentId w16cid:paraId="0A93DD4F" w16cid:durableId="1F201FDB"/>
  <w16cid:commentId w16cid:paraId="18357105" w16cid:durableId="1F201FDC"/>
  <w16cid:commentId w16cid:paraId="1C784101" w16cid:durableId="1F201FDD"/>
  <w16cid:commentId w16cid:paraId="7D6C0379" w16cid:durableId="1F201FDE"/>
  <w16cid:commentId w16cid:paraId="2C4CDCC8" w16cid:durableId="1F201FE0"/>
  <w16cid:commentId w16cid:paraId="14839AEB" w16cid:durableId="1F201FE1"/>
  <w16cid:commentId w16cid:paraId="73682279" w16cid:durableId="1F201FE2"/>
  <w16cid:commentId w16cid:paraId="7C83D05C" w16cid:durableId="1F201FE3"/>
  <w16cid:commentId w16cid:paraId="6AB072D2" w16cid:durableId="1F201FE4"/>
  <w16cid:commentId w16cid:paraId="3A08A09C" w16cid:durableId="1F201FE5"/>
  <w16cid:commentId w16cid:paraId="1014E280" w16cid:durableId="1F201FE7"/>
  <w16cid:commentId w16cid:paraId="3E34FE90" w16cid:durableId="1F201FE8"/>
  <w16cid:commentId w16cid:paraId="7B0050AB" w16cid:durableId="1F201FE9"/>
  <w16cid:commentId w16cid:paraId="13BF725D" w16cid:durableId="1F201FEC"/>
  <w16cid:commentId w16cid:paraId="40AAA979" w16cid:durableId="1F201FEF"/>
  <w16cid:commentId w16cid:paraId="33C9DE30" w16cid:durableId="1F201FF0"/>
  <w16cid:commentId w16cid:paraId="27C8E82F" w16cid:durableId="1F201FF2"/>
  <w16cid:commentId w16cid:paraId="58ED7121" w16cid:durableId="1F201FF3"/>
  <w16cid:commentId w16cid:paraId="2B1D3A92" w16cid:durableId="1F201FF4"/>
  <w16cid:commentId w16cid:paraId="55DF8E4E" w16cid:durableId="1F201FF7"/>
  <w16cid:commentId w16cid:paraId="1324E03D" w16cid:durableId="1F201FF9"/>
  <w16cid:commentId w16cid:paraId="2F702017" w16cid:durableId="1F202010"/>
  <w16cid:commentId w16cid:paraId="591E8A37" w16cid:durableId="1F202012"/>
  <w16cid:commentId w16cid:paraId="634E5F7D" w16cid:durableId="1F202018"/>
  <w16cid:commentId w16cid:paraId="0F576648" w16cid:durableId="1F202019"/>
  <w16cid:commentId w16cid:paraId="71B2B1A9" w16cid:durableId="1F20201A"/>
  <w16cid:commentId w16cid:paraId="1BB036D2" w16cid:durableId="1F20201C"/>
  <w16cid:commentId w16cid:paraId="5E7CFFE7" w16cid:durableId="1F20201D"/>
  <w16cid:commentId w16cid:paraId="63DB354A" w16cid:durableId="1F202020"/>
  <w16cid:commentId w16cid:paraId="4545DA3F" w16cid:durableId="1F202021"/>
  <w16cid:commentId w16cid:paraId="7B6A3D1A" w16cid:durableId="1F202022"/>
  <w16cid:commentId w16cid:paraId="3264A3CB" w16cid:durableId="1F202023"/>
  <w16cid:commentId w16cid:paraId="4CF91920" w16cid:durableId="1F202024"/>
  <w16cid:commentId w16cid:paraId="576A33C4" w16cid:durableId="1F202027"/>
  <w16cid:commentId w16cid:paraId="66F7661C" w16cid:durableId="1F202028"/>
  <w16cid:commentId w16cid:paraId="40AC2B51" w16cid:durableId="1F202029"/>
  <w16cid:commentId w16cid:paraId="433C1087" w16cid:durableId="1F20202A"/>
  <w16cid:commentId w16cid:paraId="37AEB7AE" w16cid:durableId="1F20202B"/>
  <w16cid:commentId w16cid:paraId="44407B2B" w16cid:durableId="1F20202C"/>
  <w16cid:commentId w16cid:paraId="5265DD7D" w16cid:durableId="1F20202D"/>
  <w16cid:commentId w16cid:paraId="191954B6" w16cid:durableId="1F202030"/>
  <w16cid:commentId w16cid:paraId="59BF05BD" w16cid:durableId="1F202031"/>
  <w16cid:commentId w16cid:paraId="1DD698D0" w16cid:durableId="1F202032"/>
  <w16cid:commentId w16cid:paraId="32DDAF70" w16cid:durableId="1F202033"/>
  <w16cid:commentId w16cid:paraId="6848128C" w16cid:durableId="1F202034"/>
  <w16cid:commentId w16cid:paraId="266435F0" w16cid:durableId="1F202035"/>
  <w16cid:commentId w16cid:paraId="1F637188" w16cid:durableId="1F202036"/>
  <w16cid:commentId w16cid:paraId="104F0EA7" w16cid:durableId="1F202037"/>
  <w16cid:commentId w16cid:paraId="6F3BB9C8" w16cid:durableId="1F202038"/>
  <w16cid:commentId w16cid:paraId="4B6F63F6" w16cid:durableId="1F202039"/>
  <w16cid:commentId w16cid:paraId="1F2EE6B1" w16cid:durableId="1F20203A"/>
  <w16cid:commentId w16cid:paraId="04EBC047" w16cid:durableId="1F20203B"/>
  <w16cid:commentId w16cid:paraId="5CAF5595" w16cid:durableId="1F20203C"/>
  <w16cid:commentId w16cid:paraId="1991502C" w16cid:durableId="1F20203D"/>
  <w16cid:commentId w16cid:paraId="37A99A29" w16cid:durableId="1F20203E"/>
  <w16cid:commentId w16cid:paraId="51D57B45" w16cid:durableId="1F20203F"/>
  <w16cid:commentId w16cid:paraId="5350C036" w16cid:durableId="1F202040"/>
  <w16cid:commentId w16cid:paraId="0EF700EA" w16cid:durableId="1F202041"/>
  <w16cid:commentId w16cid:paraId="505257A0" w16cid:durableId="1F202042"/>
  <w16cid:commentId w16cid:paraId="6F54B72D" w16cid:durableId="1F202043"/>
  <w16cid:commentId w16cid:paraId="79F75B2C" w16cid:durableId="1F202044"/>
  <w16cid:commentId w16cid:paraId="6209AF34" w16cid:durableId="1F202045"/>
  <w16cid:commentId w16cid:paraId="1A083714" w16cid:durableId="1F202046"/>
  <w16cid:commentId w16cid:paraId="14B02F9F" w16cid:durableId="1F202047"/>
  <w16cid:commentId w16cid:paraId="7D85E8FA" w16cid:durableId="1F202048"/>
  <w16cid:commentId w16cid:paraId="547A0734" w16cid:durableId="1F202049"/>
  <w16cid:commentId w16cid:paraId="502C67EF" w16cid:durableId="1F20204A"/>
  <w16cid:commentId w16cid:paraId="565C8A1D" w16cid:durableId="1F20204B"/>
  <w16cid:commentId w16cid:paraId="0AD1810C" w16cid:durableId="1F20204C"/>
  <w16cid:commentId w16cid:paraId="07ABD143" w16cid:durableId="1F20204D"/>
  <w16cid:commentId w16cid:paraId="512DB135" w16cid:durableId="1F20204E"/>
  <w16cid:commentId w16cid:paraId="5A001C6E" w16cid:durableId="1F20204F"/>
  <w16cid:commentId w16cid:paraId="4E2844EB" w16cid:durableId="1F202050"/>
  <w16cid:commentId w16cid:paraId="37BDD5F5" w16cid:durableId="1F202051"/>
  <w16cid:commentId w16cid:paraId="41AF2109" w16cid:durableId="1F202052"/>
  <w16cid:commentId w16cid:paraId="6170774E" w16cid:durableId="1F202053"/>
  <w16cid:commentId w16cid:paraId="13628D16" w16cid:durableId="1F202056"/>
  <w16cid:commentId w16cid:paraId="1E158732" w16cid:durableId="1F202057"/>
  <w16cid:commentId w16cid:paraId="344E8358" w16cid:durableId="1F202058"/>
  <w16cid:commentId w16cid:paraId="45C7B3D4" w16cid:durableId="1F202059"/>
  <w16cid:commentId w16cid:paraId="6D50AFA9" w16cid:durableId="1F20205A"/>
  <w16cid:commentId w16cid:paraId="40392945" w16cid:durableId="1F20205B"/>
  <w16cid:commentId w16cid:paraId="1521C96D" w16cid:durableId="1F20205C"/>
  <w16cid:commentId w16cid:paraId="269C71DB" w16cid:durableId="1F20205D"/>
  <w16cid:commentId w16cid:paraId="6161A5AB" w16cid:durableId="1F202062"/>
  <w16cid:commentId w16cid:paraId="4B485E77" w16cid:durableId="1F202065"/>
  <w16cid:commentId w16cid:paraId="1DD1D6C8" w16cid:durableId="1F202066"/>
  <w16cid:commentId w16cid:paraId="48983205" w16cid:durableId="1F202069"/>
  <w16cid:commentId w16cid:paraId="5DD04E57" w16cid:durableId="1F20206A"/>
  <w16cid:commentId w16cid:paraId="160A10DC" w16cid:durableId="1F20206B"/>
  <w16cid:commentId w16cid:paraId="18C9BABB" w16cid:durableId="1F20206C"/>
  <w16cid:commentId w16cid:paraId="58678D55" w16cid:durableId="1F20206D"/>
  <w16cid:commentId w16cid:paraId="795FE86B" w16cid:durableId="1F20206E"/>
  <w16cid:commentId w16cid:paraId="1D666C6C" w16cid:durableId="1F202075"/>
  <w16cid:commentId w16cid:paraId="1126FD66" w16cid:durableId="1F202077"/>
  <w16cid:commentId w16cid:paraId="47D71AB3" w16cid:durableId="1F20207B"/>
  <w16cid:commentId w16cid:paraId="3AE53AA9" w16cid:durableId="1F20207C"/>
  <w16cid:commentId w16cid:paraId="2BC71C12" w16cid:durableId="1F20207D"/>
  <w16cid:commentId w16cid:paraId="44BB76BA" w16cid:durableId="1F20207E"/>
  <w16cid:commentId w16cid:paraId="6BCED031" w16cid:durableId="1F20207F"/>
  <w16cid:commentId w16cid:paraId="453C2EF8" w16cid:durableId="1F202080"/>
  <w16cid:commentId w16cid:paraId="57CDFF43" w16cid:durableId="1F202081"/>
  <w16cid:commentId w16cid:paraId="1780DCA0" w16cid:durableId="1F17A3BC"/>
  <w16cid:commentId w16cid:paraId="04AFA3B2" w16cid:durableId="1F17A3BD"/>
  <w16cid:commentId w16cid:paraId="7AB06744" w16cid:durableId="1F17A3BE"/>
  <w16cid:commentId w16cid:paraId="3BE0E96E" w16cid:durableId="1F17A3C0"/>
  <w16cid:commentId w16cid:paraId="3B8B82E9" w16cid:durableId="1F17A3C4"/>
  <w16cid:commentId w16cid:paraId="3B1154B3" w16cid:durableId="1F17A3C9"/>
  <w16cid:commentId w16cid:paraId="02CC5D37" w16cid:durableId="1F17A3CA"/>
  <w16cid:commentId w16cid:paraId="2E04FDD9" w16cid:durableId="1F17A3CB"/>
  <w16cid:commentId w16cid:paraId="6F7704E2" w16cid:durableId="1F17A3CC"/>
  <w16cid:commentId w16cid:paraId="79EA2A1B" w16cid:durableId="1F1BD73A"/>
  <w16cid:commentId w16cid:paraId="4690C0ED" w16cid:durableId="1F17A3CD"/>
  <w16cid:commentId w16cid:paraId="12CD6C4E" w16cid:durableId="1F17A3CE"/>
  <w16cid:commentId w16cid:paraId="1DB06C53" w16cid:durableId="1F17A3CF"/>
  <w16cid:commentId w16cid:paraId="408881E3" w16cid:durableId="1F1BD770"/>
  <w16cid:commentId w16cid:paraId="08647B78" w16cid:durableId="1F1BD7A9"/>
  <w16cid:commentId w16cid:paraId="5ACA8206" w16cid:durableId="1F17A3D0"/>
  <w16cid:commentId w16cid:paraId="32F9A64D" w16cid:durableId="1F17A3D1"/>
  <w16cid:commentId w16cid:paraId="66F086FC" w16cid:durableId="1F1BD7C5"/>
  <w16cid:commentId w16cid:paraId="5AA0D923" w16cid:durableId="1F1BD7C4"/>
  <w16cid:commentId w16cid:paraId="1C264738" w16cid:durableId="1F17A3D2"/>
  <w16cid:commentId w16cid:paraId="022CE999" w16cid:durableId="1F17A3D3"/>
  <w16cid:commentId w16cid:paraId="4627B313" w16cid:durableId="1F17A3D4"/>
  <w16cid:commentId w16cid:paraId="6EED84AE" w16cid:durableId="1F17A3D5"/>
  <w16cid:commentId w16cid:paraId="4C3E6CCF" w16cid:durableId="1F17A3D6"/>
  <w16cid:commentId w16cid:paraId="6A1331AF" w16cid:durableId="1F17A3D7"/>
  <w16cid:commentId w16cid:paraId="291D7D7D" w16cid:durableId="1F17A3D8"/>
  <w16cid:commentId w16cid:paraId="473B5F5D" w16cid:durableId="1F17A3D9"/>
  <w16cid:commentId w16cid:paraId="4653C868" w16cid:durableId="1F17A3DA"/>
  <w16cid:commentId w16cid:paraId="6394F63C" w16cid:durableId="1F17A3DB"/>
  <w16cid:commentId w16cid:paraId="4A9F2B6D" w16cid:durableId="1F17A3DD"/>
  <w16cid:commentId w16cid:paraId="446698A5" w16cid:durableId="1F17A3DE"/>
  <w16cid:commentId w16cid:paraId="06B2FC5A" w16cid:durableId="1F17A3E0"/>
  <w16cid:commentId w16cid:paraId="6E5B9DE4" w16cid:durableId="1F17A3E2"/>
  <w16cid:commentId w16cid:paraId="5BDD56F8" w16cid:durableId="1F17A3E5"/>
  <w16cid:commentId w16cid:paraId="580F43D7" w16cid:durableId="1F17A3E6"/>
  <w16cid:commentId w16cid:paraId="18FDB677" w16cid:durableId="1F17A3E7"/>
  <w16cid:commentId w16cid:paraId="29F92EF1" w16cid:durableId="1F17A3EA"/>
  <w16cid:commentId w16cid:paraId="1FBC6966" w16cid:durableId="1F17A3EB"/>
  <w16cid:commentId w16cid:paraId="5055BE4B" w16cid:durableId="1F17A3EC"/>
  <w16cid:commentId w16cid:paraId="6853F940" w16cid:durableId="1F17A3ED"/>
  <w16cid:commentId w16cid:paraId="7993D3EB" w16cid:durableId="1F17A3F0"/>
  <w16cid:commentId w16cid:paraId="2BC930FA" w16cid:durableId="1F17A3F1"/>
  <w16cid:commentId w16cid:paraId="69EBFC73" w16cid:durableId="1F17A3F3"/>
  <w16cid:commentId w16cid:paraId="02C972C9" w16cid:durableId="1F17A3F4"/>
  <w16cid:commentId w16cid:paraId="326753D0" w16cid:durableId="1F17A408"/>
  <w16cid:commentId w16cid:paraId="4FE7143A" w16cid:durableId="1F17A3F5"/>
  <w16cid:commentId w16cid:paraId="2D46EDB5" w16cid:durableId="1F17A3F6"/>
  <w16cid:commentId w16cid:paraId="607CE997" w16cid:durableId="1F17A3F7"/>
  <w16cid:commentId w16cid:paraId="1B75F325" w16cid:durableId="1F17A3F9"/>
  <w16cid:commentId w16cid:paraId="04FD791E" w16cid:durableId="1F17A3FA"/>
  <w16cid:commentId w16cid:paraId="50F41997" w16cid:durableId="1F17A3FB"/>
  <w16cid:commentId w16cid:paraId="080DB5C8" w16cid:durableId="1F17A3FC"/>
  <w16cid:commentId w16cid:paraId="7C6D76E8" w16cid:durableId="1F17A3FE"/>
  <w16cid:commentId w16cid:paraId="489E9451" w16cid:durableId="1F17A3FF"/>
  <w16cid:commentId w16cid:paraId="5913C0C6" w16cid:durableId="1F17A400"/>
  <w16cid:commentId w16cid:paraId="0E1D1232" w16cid:durableId="1F17A401"/>
  <w16cid:commentId w16cid:paraId="5068ED81" w16cid:durableId="1F17A402"/>
  <w16cid:commentId w16cid:paraId="3E8F4865" w16cid:durableId="1F17A403"/>
  <w16cid:commentId w16cid:paraId="74E4B894" w16cid:durableId="1F17A404"/>
  <w16cid:commentId w16cid:paraId="290709CB" w16cid:durableId="1F17A405"/>
  <w16cid:commentId w16cid:paraId="54801235" w16cid:durableId="1F17A406"/>
  <w16cid:commentId w16cid:paraId="7211AC1D" w16cid:durableId="1F17A407"/>
  <w16cid:commentId w16cid:paraId="5CD8CD6B" w16cid:durableId="1F17A40A"/>
  <w16cid:commentId w16cid:paraId="4A66A51B" w16cid:durableId="1F17A40B"/>
  <w16cid:commentId w16cid:paraId="5654D0DA" w16cid:durableId="1F17A40C"/>
  <w16cid:commentId w16cid:paraId="76C6443B" w16cid:durableId="1F17A40D"/>
  <w16cid:commentId w16cid:paraId="04B57BC8" w16cid:durableId="1F17A40E"/>
  <w16cid:commentId w16cid:paraId="23AA067A" w16cid:durableId="1F17A40F"/>
  <w16cid:commentId w16cid:paraId="30AF4DA6" w16cid:durableId="1F17A410"/>
  <w16cid:commentId w16cid:paraId="1CBF30DD" w16cid:durableId="1F17A411"/>
  <w16cid:commentId w16cid:paraId="4A22887E" w16cid:durableId="1F17A412"/>
  <w16cid:commentId w16cid:paraId="5F997C77" w16cid:durableId="1F17A416"/>
  <w16cid:commentId w16cid:paraId="2829F1E2" w16cid:durableId="1F17A417"/>
  <w16cid:commentId w16cid:paraId="2A3EC945" w16cid:durableId="1F17A418"/>
  <w16cid:commentId w16cid:paraId="54300694" w16cid:durableId="1F17A419"/>
  <w16cid:commentId w16cid:paraId="716D98EE" w16cid:durableId="1F17A41A"/>
  <w16cid:commentId w16cid:paraId="22801120" w16cid:durableId="1F17A41B"/>
  <w16cid:commentId w16cid:paraId="7388A89F" w16cid:durableId="1F17A41E"/>
  <w16cid:commentId w16cid:paraId="223C0C95" w16cid:durableId="1F17A41F"/>
  <w16cid:commentId w16cid:paraId="7505975F" w16cid:durableId="1F17A420"/>
  <w16cid:commentId w16cid:paraId="7F9F7B63" w16cid:durableId="1F17A421"/>
  <w16cid:commentId w16cid:paraId="0977F11C" w16cid:durableId="1F17A422"/>
  <w16cid:commentId w16cid:paraId="0A674D83" w16cid:durableId="1F17A423"/>
  <w16cid:commentId w16cid:paraId="0EC6FDC0" w16cid:durableId="1F17A424"/>
  <w16cid:commentId w16cid:paraId="1CB319FF" w16cid:durableId="1F17A425"/>
  <w16cid:commentId w16cid:paraId="3BF313E9" w16cid:durableId="1F17A426"/>
  <w16cid:commentId w16cid:paraId="3B03A58B" w16cid:durableId="1F17A427"/>
  <w16cid:commentId w16cid:paraId="0C4000B5" w16cid:durableId="1F17A428"/>
  <w16cid:commentId w16cid:paraId="0E2056BF" w16cid:durableId="1F17A429"/>
  <w16cid:commentId w16cid:paraId="2DEEA2EB" w16cid:durableId="1F17A42A"/>
  <w16cid:commentId w16cid:paraId="07E42EF6" w16cid:durableId="1F17A42B"/>
  <w16cid:commentId w16cid:paraId="749EC21B" w16cid:durableId="1F17A42C"/>
  <w16cid:commentId w16cid:paraId="3A0A25BF" w16cid:durableId="1F17A42E"/>
  <w16cid:commentId w16cid:paraId="4E8C2A17" w16cid:durableId="1F17A42F"/>
  <w16cid:commentId w16cid:paraId="6C951EFF" w16cid:durableId="1F17A430"/>
  <w16cid:commentId w16cid:paraId="7CA86564" w16cid:durableId="1F17A431"/>
  <w16cid:commentId w16cid:paraId="7CCE025D" w16cid:durableId="1F17A432"/>
  <w16cid:commentId w16cid:paraId="59A20F3F" w16cid:durableId="1F17A433"/>
  <w16cid:commentId w16cid:paraId="1B48A024" w16cid:durableId="1F17A434"/>
  <w16cid:commentId w16cid:paraId="3FBE6789" w16cid:durableId="1F17A436"/>
  <w16cid:commentId w16cid:paraId="5B92104C" w16cid:durableId="1F17A437"/>
  <w16cid:commentId w16cid:paraId="2191E4E5" w16cid:durableId="1F17A438"/>
  <w16cid:commentId w16cid:paraId="282AF664" w16cid:durableId="1F17A439"/>
  <w16cid:commentId w16cid:paraId="760B7FA8" w16cid:durableId="1F17A43A"/>
  <w16cid:commentId w16cid:paraId="321131B8" w16cid:durableId="1F17A43B"/>
  <w16cid:commentId w16cid:paraId="751A81CF" w16cid:durableId="1F17A43E"/>
  <w16cid:commentId w16cid:paraId="1A4B3138" w16cid:durableId="1F17A43F"/>
  <w16cid:commentId w16cid:paraId="237DB9CC" w16cid:durableId="1F17A440"/>
  <w16cid:commentId w16cid:paraId="77E1C1B7" w16cid:durableId="1F17A441"/>
  <w16cid:commentId w16cid:paraId="408B9A19" w16cid:durableId="1F17A442"/>
  <w16cid:commentId w16cid:paraId="63220846" w16cid:durableId="1F17A443"/>
  <w16cid:commentId w16cid:paraId="56E63CE0" w16cid:durableId="1F17A444"/>
  <w16cid:commentId w16cid:paraId="6FD3C9F6" w16cid:durableId="1F17A446"/>
  <w16cid:commentId w16cid:paraId="21EC3E8B" w16cid:durableId="1F17A447"/>
  <w16cid:commentId w16cid:paraId="37098000" w16cid:durableId="1F17A448"/>
  <w16cid:commentId w16cid:paraId="2D4095F2" w16cid:durableId="1F17A449"/>
  <w16cid:commentId w16cid:paraId="5F8907B8" w16cid:durableId="1F17A44A"/>
  <w16cid:commentId w16cid:paraId="24A0587F" w16cid:durableId="1F17A44B"/>
  <w16cid:commentId w16cid:paraId="060EA382" w16cid:durableId="1F17A44C"/>
  <w16cid:commentId w16cid:paraId="69C6C770" w16cid:durableId="1F17A44D"/>
  <w16cid:commentId w16cid:paraId="582DC001" w16cid:durableId="1F17A44E"/>
  <w16cid:commentId w16cid:paraId="223931D1" w16cid:durableId="1F17A44F"/>
  <w16cid:commentId w16cid:paraId="064B2E6D" w16cid:durableId="1F17A723"/>
  <w16cid:commentId w16cid:paraId="24F1A1B1" w16cid:durableId="1F17A450"/>
  <w16cid:commentId w16cid:paraId="183D77C3" w16cid:durableId="1F17A452"/>
  <w16cid:commentId w16cid:paraId="1243070E" w16cid:durableId="1F17A453"/>
  <w16cid:commentId w16cid:paraId="2ECC7305" w16cid:durableId="1F31040E"/>
  <w16cid:commentId w16cid:paraId="08C1CD02" w16cid:durableId="1F17A456"/>
  <w16cid:commentId w16cid:paraId="5C849894" w16cid:durableId="1F17A457"/>
  <w16cid:commentId w16cid:paraId="160668CC" w16cid:durableId="1F17A459"/>
  <w16cid:commentId w16cid:paraId="10A75AF4" w16cid:durableId="1F17A45A"/>
  <w16cid:commentId w16cid:paraId="07B054D1" w16cid:durableId="1F17A45B"/>
  <w16cid:commentId w16cid:paraId="6DAD0FAA" w16cid:durableId="1F17A45C"/>
  <w16cid:commentId w16cid:paraId="6E9369E8" w16cid:durableId="1F17A45D"/>
  <w16cid:commentId w16cid:paraId="1BE043FB" w16cid:durableId="1F17A45E"/>
  <w16cid:commentId w16cid:paraId="5F2FC579" w16cid:durableId="1F17A45F"/>
  <w16cid:commentId w16cid:paraId="440C11D9" w16cid:durableId="1F17A460"/>
  <w16cid:commentId w16cid:paraId="2497BE79" w16cid:durableId="1F17A461"/>
  <w16cid:commentId w16cid:paraId="44120223" w16cid:durableId="1F17A462"/>
  <w16cid:commentId w16cid:paraId="2A6C0B41" w16cid:durableId="1F17C9CC"/>
  <w16cid:commentId w16cid:paraId="496ABB35" w16cid:durableId="1F17A463"/>
  <w16cid:commentId w16cid:paraId="374A48EB" w16cid:durableId="1F17A464"/>
  <w16cid:commentId w16cid:paraId="40332240" w16cid:durableId="1F17A465"/>
  <w16cid:commentId w16cid:paraId="1182BB73" w16cid:durableId="1F17A466"/>
  <w16cid:commentId w16cid:paraId="4B52FCB6" w16cid:durableId="1F17A467"/>
  <w16cid:commentId w16cid:paraId="68A08DF3" w16cid:durableId="1F17A468"/>
  <w16cid:commentId w16cid:paraId="346BE14F" w16cid:durableId="1F17A469"/>
  <w16cid:commentId w16cid:paraId="6B88BDE6" w16cid:durableId="1F17A46C"/>
  <w16cid:commentId w16cid:paraId="00B99EC8" w16cid:durableId="1F17A46D"/>
  <w16cid:commentId w16cid:paraId="550E42D4" w16cid:durableId="1F17A46E"/>
  <w16cid:commentId w16cid:paraId="6F3EF2F1" w16cid:durableId="1F17A470"/>
  <w16cid:commentId w16cid:paraId="67F6CD86" w16cid:durableId="1F1CF4BA"/>
  <w16cid:commentId w16cid:paraId="137F7496" w16cid:durableId="1F17A471"/>
  <w16cid:commentId w16cid:paraId="636B8D00" w16cid:durableId="1F17A472"/>
  <w16cid:commentId w16cid:paraId="07EFC816" w16cid:durableId="1F17A473"/>
  <w16cid:commentId w16cid:paraId="3AE75F91" w16cid:durableId="1F17A474"/>
  <w16cid:commentId w16cid:paraId="5C95F2B7" w16cid:durableId="1F2F8E7B"/>
  <w16cid:commentId w16cid:paraId="42C014B0" w16cid:durableId="1F17A475"/>
  <w16cid:commentId w16cid:paraId="01E2845C" w16cid:durableId="1F17A478"/>
  <w16cid:commentId w16cid:paraId="2A6E1CB1" w16cid:durableId="1F17A479"/>
  <w16cid:commentId w16cid:paraId="2B75DECB" w16cid:durableId="1F17A47A"/>
  <w16cid:commentId w16cid:paraId="5146CCFC" w16cid:durableId="1F17A47B"/>
  <w16cid:commentId w16cid:paraId="05A0544A" w16cid:durableId="1F17A47C"/>
  <w16cid:commentId w16cid:paraId="533A9643" w16cid:durableId="1F17A47D"/>
  <w16cid:commentId w16cid:paraId="2B21F8E6" w16cid:durableId="1F17A47E"/>
  <w16cid:commentId w16cid:paraId="34A5BEED" w16cid:durableId="1F17A47F"/>
  <w16cid:commentId w16cid:paraId="392A75F5" w16cid:durableId="1F17A480"/>
  <w16cid:commentId w16cid:paraId="73B002A1" w16cid:durableId="1F17A485"/>
  <w16cid:commentId w16cid:paraId="0710ACF1" w16cid:durableId="1F17A486"/>
  <w16cid:commentId w16cid:paraId="05C9B922" w16cid:durableId="1F17A487"/>
  <w16cid:commentId w16cid:paraId="0ECF57FB" w16cid:durableId="1F17A488"/>
  <w16cid:commentId w16cid:paraId="130EAFDD" w16cid:durableId="1F17A489"/>
  <w16cid:commentId w16cid:paraId="6CEEAA68" w16cid:durableId="1F17A48A"/>
  <w16cid:commentId w16cid:paraId="55540632" w16cid:durableId="1F17A48C"/>
  <w16cid:commentId w16cid:paraId="4DD1C0DF" w16cid:durableId="1F17A48E"/>
  <w16cid:commentId w16cid:paraId="7CEBBAB4" w16cid:durableId="1F17A490"/>
  <w16cid:commentId w16cid:paraId="543EC677" w16cid:durableId="1F17A493"/>
  <w16cid:commentId w16cid:paraId="3DE1C02B" w16cid:durableId="1F17A494"/>
  <w16cid:commentId w16cid:paraId="344B95C7" w16cid:durableId="1F17A496"/>
  <w16cid:commentId w16cid:paraId="087010FD" w16cid:durableId="1F17A498"/>
  <w16cid:commentId w16cid:paraId="3BA2B9D2" w16cid:durableId="1F17A49E"/>
  <w16cid:commentId w16cid:paraId="52A8AA7A" w16cid:durableId="1F17A499"/>
  <w16cid:commentId w16cid:paraId="547AA4E3" w16cid:durableId="1F17A49A"/>
  <w16cid:commentId w16cid:paraId="50CDEED4" w16cid:durableId="1F17A49C"/>
  <w16cid:commentId w16cid:paraId="3C446A44" w16cid:durableId="1F17A49D"/>
  <w16cid:commentId w16cid:paraId="48597C14" w16cid:durableId="1F17A4A0"/>
  <w16cid:commentId w16cid:paraId="4248F3B4" w16cid:durableId="1F17A4A2"/>
  <w16cid:commentId w16cid:paraId="0E333491" w16cid:durableId="1F17A4A3"/>
  <w16cid:commentId w16cid:paraId="3B2C5058" w16cid:durableId="1F17A4A4"/>
  <w16cid:commentId w16cid:paraId="76EA5D06" w16cid:durableId="1F17A4A5"/>
  <w16cid:commentId w16cid:paraId="1915EEE3" w16cid:durableId="1F17A4A7"/>
  <w16cid:commentId w16cid:paraId="24AACB32" w16cid:durableId="1F17A4A8"/>
  <w16cid:commentId w16cid:paraId="2901632F" w16cid:durableId="1F17A4A9"/>
  <w16cid:commentId w16cid:paraId="3C7B013F" w16cid:durableId="1F17A4AA"/>
  <w16cid:commentId w16cid:paraId="3998F332" w16cid:durableId="1F17A4AC"/>
  <w16cid:commentId w16cid:paraId="308EEE77" w16cid:durableId="1F17A4AD"/>
  <w16cid:commentId w16cid:paraId="6F77ADFB" w16cid:durableId="1F17A4AE"/>
  <w16cid:commentId w16cid:paraId="093B8BE7" w16cid:durableId="1F17A4AF"/>
  <w16cid:commentId w16cid:paraId="787E5E35" w16cid:durableId="1F17A4B0"/>
  <w16cid:commentId w16cid:paraId="3F367CE0" w16cid:durableId="1F17A4B1"/>
  <w16cid:commentId w16cid:paraId="780F5669" w16cid:durableId="1F17A4B2"/>
  <w16cid:commentId w16cid:paraId="6699A0AC" w16cid:durableId="1F17A4B3"/>
  <w16cid:commentId w16cid:paraId="2CCBC5F2" w16cid:durableId="1F17A4B4"/>
  <w16cid:commentId w16cid:paraId="67D93AC9" w16cid:durableId="1F17A4B5"/>
  <w16cid:commentId w16cid:paraId="46E6C2DC" w16cid:durableId="1F17A4B8"/>
  <w16cid:commentId w16cid:paraId="7881C5B5" w16cid:durableId="1F17A4B9"/>
  <w16cid:commentId w16cid:paraId="0D236B0E" w16cid:durableId="1F17A4BD"/>
  <w16cid:commentId w16cid:paraId="069B8C9C" w16cid:durableId="1F17A4BE"/>
  <w16cid:commentId w16cid:paraId="48F54488" w16cid:durableId="1F17A4C0"/>
  <w16cid:commentId w16cid:paraId="468B54A3" w16cid:durableId="1F17A4C1"/>
  <w16cid:commentId w16cid:paraId="072E323E" w16cid:durableId="1F17A4C3"/>
  <w16cid:commentId w16cid:paraId="076D8DC0" w16cid:durableId="1F17A4C4"/>
  <w16cid:commentId w16cid:paraId="6EC3D5C6" w16cid:durableId="1F17A4C5"/>
  <w16cid:commentId w16cid:paraId="7B1ED352" w16cid:durableId="1F17A4C6"/>
  <w16cid:commentId w16cid:paraId="6F220D29" w16cid:durableId="1F17A4C7"/>
  <w16cid:commentId w16cid:paraId="6C262C83" w16cid:durableId="1F17A4C8"/>
  <w16cid:commentId w16cid:paraId="53A0CA95" w16cid:durableId="1F17A4CA"/>
  <w16cid:commentId w16cid:paraId="7E08A8A2" w16cid:durableId="1F17A4CB"/>
  <w16cid:commentId w16cid:paraId="7835798A" w16cid:durableId="1F17A4CD"/>
  <w16cid:commentId w16cid:paraId="272D991B" w16cid:durableId="1F17A4CE"/>
  <w16cid:commentId w16cid:paraId="326E809A" w16cid:durableId="1F17A4CF"/>
  <w16cid:commentId w16cid:paraId="5A4F2DDF" w16cid:durableId="1F17A4D0"/>
  <w16cid:commentId w16cid:paraId="4F10017F" w16cid:durableId="1F17A4D3"/>
  <w16cid:commentId w16cid:paraId="165E99B2" w16cid:durableId="1F17A4D4"/>
  <w16cid:commentId w16cid:paraId="3D57DD22" w16cid:durableId="1F17A4D5"/>
  <w16cid:commentId w16cid:paraId="6A6FC688" w16cid:durableId="1F17A4D6"/>
  <w16cid:commentId w16cid:paraId="7E7C31B5" w16cid:durableId="1F17A4D7"/>
  <w16cid:commentId w16cid:paraId="7EDD2A62" w16cid:durableId="1F17A4DE"/>
  <w16cid:commentId w16cid:paraId="5BFE2673" w16cid:durableId="1F17A4E5"/>
  <w16cid:commentId w16cid:paraId="174375C2" w16cid:durableId="1F17A4E7"/>
  <w16cid:commentId w16cid:paraId="563377DB" w16cid:durableId="1F17A4E8"/>
  <w16cid:commentId w16cid:paraId="77F505F2" w16cid:durableId="1F17A4E9"/>
  <w16cid:commentId w16cid:paraId="059383B8" w16cid:durableId="1F17A4EA"/>
  <w16cid:commentId w16cid:paraId="1AE0E7B7" w16cid:durableId="1F17A4EB"/>
  <w16cid:commentId w16cid:paraId="789F8EF1" w16cid:durableId="1F17A4EC"/>
  <w16cid:commentId w16cid:paraId="4A66D61B" w16cid:durableId="1F17A4ED"/>
  <w16cid:commentId w16cid:paraId="0FBC6ACE" w16cid:durableId="1F17A4EE"/>
  <w16cid:commentId w16cid:paraId="317AF01C" w16cid:durableId="1F17A4EF"/>
  <w16cid:commentId w16cid:paraId="576B5508" w16cid:durableId="1F17A4F0"/>
  <w16cid:commentId w16cid:paraId="5A2DBFBF" w16cid:durableId="1F17A4F1"/>
  <w16cid:commentId w16cid:paraId="1F38BEEB" w16cid:durableId="1F17A4F2"/>
  <w16cid:commentId w16cid:paraId="5EDB4115" w16cid:durableId="1F17A4F3"/>
  <w16cid:commentId w16cid:paraId="2B6E84CC" w16cid:durableId="1F17A4F4"/>
  <w16cid:commentId w16cid:paraId="7B2CA86A" w16cid:durableId="1F17A4F5"/>
  <w16cid:commentId w16cid:paraId="39D06BCB" w16cid:durableId="1F17A4F6"/>
  <w16cid:commentId w16cid:paraId="029012CC" w16cid:durableId="1F17A4F7"/>
  <w16cid:commentId w16cid:paraId="39E930A0" w16cid:durableId="1F17A4F8"/>
  <w16cid:commentId w16cid:paraId="6E82BDAF" w16cid:durableId="1F17A4F9"/>
  <w16cid:commentId w16cid:paraId="6683CC36" w16cid:durableId="1F17A4FA"/>
  <w16cid:commentId w16cid:paraId="637CE60D" w16cid:durableId="1F17A4FB"/>
  <w16cid:commentId w16cid:paraId="536601E3" w16cid:durableId="1F17A4FC"/>
  <w16cid:commentId w16cid:paraId="00D03852" w16cid:durableId="1F17A4FD"/>
  <w16cid:commentId w16cid:paraId="4C063C4A" w16cid:durableId="1F17A4FE"/>
  <w16cid:commentId w16cid:paraId="405AC088" w16cid:durableId="1F17A4FF"/>
  <w16cid:commentId w16cid:paraId="1BA888F9" w16cid:durableId="1F17A500"/>
  <w16cid:commentId w16cid:paraId="22F6309D" w16cid:durableId="1F17A501"/>
  <w16cid:commentId w16cid:paraId="24E56A7E" w16cid:durableId="1F17A503"/>
  <w16cid:commentId w16cid:paraId="6B008CAC" w16cid:durableId="1F1834DC"/>
  <w16cid:commentId w16cid:paraId="04700E6E" w16cid:durableId="1F17A505"/>
  <w16cid:commentId w16cid:paraId="04750BAC" w16cid:durableId="1F17A506"/>
  <w16cid:commentId w16cid:paraId="1FC23725" w16cid:durableId="1F17A507"/>
  <w16cid:commentId w16cid:paraId="19737ED6" w16cid:durableId="1F17A50A"/>
  <w16cid:commentId w16cid:paraId="2C64244E" w16cid:durableId="1F17A50B"/>
  <w16cid:commentId w16cid:paraId="29E88237" w16cid:durableId="1F17A50C"/>
  <w16cid:commentId w16cid:paraId="6C17004E" w16cid:durableId="1F17A50D"/>
  <w16cid:commentId w16cid:paraId="06B8A4FB" w16cid:durableId="1F17A50E"/>
  <w16cid:commentId w16cid:paraId="10EA6A28" w16cid:durableId="1F17A50F"/>
  <w16cid:commentId w16cid:paraId="1CBFB1F1" w16cid:durableId="1F17A510"/>
  <w16cid:commentId w16cid:paraId="6C12906D" w16cid:durableId="1F17A511"/>
  <w16cid:commentId w16cid:paraId="6DD0B19B" w16cid:durableId="1F17A512"/>
  <w16cid:commentId w16cid:paraId="60D913AD" w16cid:durableId="1F17A513"/>
  <w16cid:commentId w16cid:paraId="7307C5A3" w16cid:durableId="1F17A514"/>
  <w16cid:commentId w16cid:paraId="67D7BBCD" w16cid:durableId="1F17A515"/>
  <w16cid:commentId w16cid:paraId="630682DA" w16cid:durableId="1F2FE8A3"/>
  <w16cid:commentId w16cid:paraId="292B3DEE" w16cid:durableId="1F17A516"/>
  <w16cid:commentId w16cid:paraId="7F767487" w16cid:durableId="1F17A517"/>
  <w16cid:commentId w16cid:paraId="18803847" w16cid:durableId="1F17A518"/>
  <w16cid:commentId w16cid:paraId="2318DCBF" w16cid:durableId="1F17A519"/>
  <w16cid:commentId w16cid:paraId="418F953D" w16cid:durableId="1F17A51A"/>
  <w16cid:commentId w16cid:paraId="0D4DB237" w16cid:durableId="1F17A51B"/>
  <w16cid:commentId w16cid:paraId="1548E737" w16cid:durableId="1F17A51C"/>
  <w16cid:commentId w16cid:paraId="3B12DF17" w16cid:durableId="1F17A51D"/>
  <w16cid:commentId w16cid:paraId="3374B250" w16cid:durableId="1F17A51E"/>
  <w16cid:commentId w16cid:paraId="4D02751C" w16cid:durableId="1F17A51F"/>
  <w16cid:commentId w16cid:paraId="64141112" w16cid:durableId="1F17A520"/>
  <w16cid:commentId w16cid:paraId="734C1C46" w16cid:durableId="1F17A521"/>
  <w16cid:commentId w16cid:paraId="649B2DFC" w16cid:durableId="1F17A522"/>
  <w16cid:commentId w16cid:paraId="2928D698" w16cid:durableId="1F17A523"/>
  <w16cid:commentId w16cid:paraId="7E233303" w16cid:durableId="1F17A524"/>
  <w16cid:commentId w16cid:paraId="1A4C8FA2" w16cid:durableId="1F17A525"/>
  <w16cid:commentId w16cid:paraId="3A84C157" w16cid:durableId="1F17A526"/>
  <w16cid:commentId w16cid:paraId="631C99B9" w16cid:durableId="1F17A527"/>
  <w16cid:commentId w16cid:paraId="7C998835" w16cid:durableId="1F17A528"/>
  <w16cid:commentId w16cid:paraId="60C80675" w16cid:durableId="1F17A529"/>
  <w16cid:commentId w16cid:paraId="4D0E5AEE" w16cid:durableId="1F17A52A"/>
  <w16cid:commentId w16cid:paraId="160C6AC4" w16cid:durableId="1F17A52B"/>
  <w16cid:commentId w16cid:paraId="1C242D63" w16cid:durableId="1F17A52C"/>
  <w16cid:commentId w16cid:paraId="52C68560" w16cid:durableId="1F17A52D"/>
  <w16cid:commentId w16cid:paraId="1BBFC57D" w16cid:durableId="1F17A52E"/>
  <w16cid:commentId w16cid:paraId="04560A77" w16cid:durableId="1F17A52F"/>
  <w16cid:commentId w16cid:paraId="64D6D68B" w16cid:durableId="1F17A530"/>
  <w16cid:commentId w16cid:paraId="06A87FCD" w16cid:durableId="1F17A531"/>
  <w16cid:commentId w16cid:paraId="5199EA1D" w16cid:durableId="1F17A532"/>
  <w16cid:commentId w16cid:paraId="12240B5E" w16cid:durableId="1F17A533"/>
  <w16cid:commentId w16cid:paraId="55DD7A9E" w16cid:durableId="1F17A534"/>
  <w16cid:commentId w16cid:paraId="7A27751F" w16cid:durableId="1F17A535"/>
  <w16cid:commentId w16cid:paraId="0003B421" w16cid:durableId="1F17A536"/>
  <w16cid:commentId w16cid:paraId="52A5A7A7" w16cid:durableId="1F17A537"/>
  <w16cid:commentId w16cid:paraId="4BF4FF02" w16cid:durableId="1F17A539"/>
  <w16cid:commentId w16cid:paraId="1AA81DF6" w16cid:durableId="1F17A53B"/>
  <w16cid:commentId w16cid:paraId="4A78545D" w16cid:durableId="1F17A53C"/>
  <w16cid:commentId w16cid:paraId="6ED73AF1" w16cid:durableId="1F17A53D"/>
  <w16cid:commentId w16cid:paraId="2EF3FB66" w16cid:durableId="1F17A53E"/>
  <w16cid:commentId w16cid:paraId="2A95B477" w16cid:durableId="1F17A53F"/>
  <w16cid:commentId w16cid:paraId="62132342" w16cid:durableId="1F17A542"/>
  <w16cid:commentId w16cid:paraId="38376E87" w16cid:durableId="1F17A543"/>
  <w16cid:commentId w16cid:paraId="6CE4B448" w16cid:durableId="1F17A544"/>
  <w16cid:commentId w16cid:paraId="6C498ECB" w16cid:durableId="1F17A545"/>
  <w16cid:commentId w16cid:paraId="703A516B" w16cid:durableId="1F17A546"/>
  <w16cid:commentId w16cid:paraId="22FCE4AF" w16cid:durableId="1F17A547"/>
  <w16cid:commentId w16cid:paraId="437BA8E9" w16cid:durableId="1F17A548"/>
  <w16cid:commentId w16cid:paraId="270A3815" w16cid:durableId="1F17A549"/>
  <w16cid:commentId w16cid:paraId="26287399" w16cid:durableId="1F17A54A"/>
  <w16cid:commentId w16cid:paraId="3A66EC29" w16cid:durableId="1F17A54B"/>
  <w16cid:commentId w16cid:paraId="52DFDCD1" w16cid:durableId="1F17A54D"/>
  <w16cid:commentId w16cid:paraId="505470BB" w16cid:durableId="1F17A54E"/>
  <w16cid:commentId w16cid:paraId="68AF94E6" w16cid:durableId="1F17A54F"/>
  <w16cid:commentId w16cid:paraId="1253D12A" w16cid:durableId="1F17A550"/>
  <w16cid:commentId w16cid:paraId="2B2D943A" w16cid:durableId="1F17A551"/>
  <w16cid:commentId w16cid:paraId="1B2C84E7" w16cid:durableId="1F17A552"/>
  <w16cid:commentId w16cid:paraId="520A243F" w16cid:durableId="1F17A553"/>
  <w16cid:commentId w16cid:paraId="0AB2C07D" w16cid:durableId="1F17A554"/>
  <w16cid:commentId w16cid:paraId="02404405" w16cid:durableId="1F17A555"/>
  <w16cid:commentId w16cid:paraId="44CEADC3" w16cid:durableId="1F17A556"/>
  <w16cid:commentId w16cid:paraId="31750A46" w16cid:durableId="1F17A557"/>
  <w16cid:commentId w16cid:paraId="399120C7" w16cid:durableId="1F17A558"/>
  <w16cid:commentId w16cid:paraId="304F96C1" w16cid:durableId="1F17A55C"/>
  <w16cid:commentId w16cid:paraId="56BA3421" w16cid:durableId="1F17A55D"/>
  <w16cid:commentId w16cid:paraId="09B63442" w16cid:durableId="1F17A55E"/>
  <w16cid:commentId w16cid:paraId="77F21DA3" w16cid:durableId="1F17A55F"/>
  <w16cid:commentId w16cid:paraId="6FB6C886" w16cid:durableId="1F17A560"/>
  <w16cid:commentId w16cid:paraId="7B5BDB31" w16cid:durableId="1F17A562"/>
  <w16cid:commentId w16cid:paraId="32C940BC" w16cid:durableId="1F17A563"/>
  <w16cid:commentId w16cid:paraId="7DC3101C" w16cid:durableId="1F17A564"/>
  <w16cid:commentId w16cid:paraId="7AFC0991" w16cid:durableId="1F17A566"/>
  <w16cid:commentId w16cid:paraId="689A36E6" w16cid:durableId="1F17A567"/>
  <w16cid:commentId w16cid:paraId="73860FA1" w16cid:durableId="1F17A568"/>
  <w16cid:commentId w16cid:paraId="5DEC57E4" w16cid:durableId="1F17A569"/>
  <w16cid:commentId w16cid:paraId="27575325" w16cid:durableId="1F17A56A"/>
  <w16cid:commentId w16cid:paraId="01C52481" w16cid:durableId="1F17A56B"/>
  <w16cid:commentId w16cid:paraId="68BCBE4D" w16cid:durableId="1F17A56C"/>
  <w16cid:commentId w16cid:paraId="68B8472A" w16cid:durableId="1F17A56D"/>
  <w16cid:commentId w16cid:paraId="066C0872" w16cid:durableId="1F17A56E"/>
  <w16cid:commentId w16cid:paraId="7ED985BB" w16cid:durableId="1F17A56F"/>
  <w16cid:commentId w16cid:paraId="4A59773A" w16cid:durableId="1F17A570"/>
  <w16cid:commentId w16cid:paraId="70626994" w16cid:durableId="1F17A571"/>
  <w16cid:commentId w16cid:paraId="147ED62C" w16cid:durableId="1F17A572"/>
  <w16cid:commentId w16cid:paraId="5E0C81F7" w16cid:durableId="1F17A573"/>
  <w16cid:commentId w16cid:paraId="6BE3529D" w16cid:durableId="1F17A574"/>
  <w16cid:commentId w16cid:paraId="4806AD67" w16cid:durableId="1F17A575"/>
  <w16cid:commentId w16cid:paraId="7821C288" w16cid:durableId="1F17A577"/>
  <w16cid:commentId w16cid:paraId="3A9E1E83" w16cid:durableId="1F17A578"/>
  <w16cid:commentId w16cid:paraId="319C576A" w16cid:durableId="1F17A579"/>
  <w16cid:commentId w16cid:paraId="6285E24D" w16cid:durableId="1F17A57A"/>
  <w16cid:commentId w16cid:paraId="07C23065" w16cid:durableId="1F17A57B"/>
  <w16cid:commentId w16cid:paraId="6974259D" w16cid:durableId="1F17A57C"/>
  <w16cid:commentId w16cid:paraId="19296E52" w16cid:durableId="1F17A57D"/>
  <w16cid:commentId w16cid:paraId="187E09E0" w16cid:durableId="1F17A57E"/>
  <w16cid:commentId w16cid:paraId="3FE7C446" w16cid:durableId="1F17A57F"/>
  <w16cid:commentId w16cid:paraId="75EB8049" w16cid:durableId="1F17A580"/>
  <w16cid:commentId w16cid:paraId="66BEA702" w16cid:durableId="1F17A581"/>
  <w16cid:commentId w16cid:paraId="2389DB15" w16cid:durableId="1F17A582"/>
  <w16cid:commentId w16cid:paraId="0B532688" w16cid:durableId="1F17A583"/>
  <w16cid:commentId w16cid:paraId="05CC0CD6" w16cid:durableId="1F17A584"/>
  <w16cid:commentId w16cid:paraId="79FC744B" w16cid:durableId="1F17A585"/>
  <w16cid:commentId w16cid:paraId="6137ECC6" w16cid:durableId="1F17A586"/>
  <w16cid:commentId w16cid:paraId="51834A7F" w16cid:durableId="1F17A587"/>
  <w16cid:commentId w16cid:paraId="5ADBD07F" w16cid:durableId="1F17A588"/>
  <w16cid:commentId w16cid:paraId="3CB177F8" w16cid:durableId="1F17A58A"/>
  <w16cid:commentId w16cid:paraId="16A426F0" w16cid:durableId="1F2EA2EE"/>
  <w16cid:commentId w16cid:paraId="01D23CB7" w16cid:durableId="1F17A58B"/>
  <w16cid:commentId w16cid:paraId="234A8E1E" w16cid:durableId="1F17A58C"/>
  <w16cid:commentId w16cid:paraId="395834B5" w16cid:durableId="1F17A58D"/>
  <w16cid:commentId w16cid:paraId="32C4C8BE" w16cid:durableId="1F17A58E"/>
  <w16cid:commentId w16cid:paraId="7C39AEAA" w16cid:durableId="1F17A58F"/>
  <w16cid:commentId w16cid:paraId="0F83A5B3" w16cid:durableId="1F17A590"/>
  <w16cid:commentId w16cid:paraId="77336986" w16cid:durableId="1F17A591"/>
  <w16cid:commentId w16cid:paraId="76C4CE40" w16cid:durableId="1F17A592"/>
  <w16cid:commentId w16cid:paraId="4B9E4C16" w16cid:durableId="1F17A593"/>
  <w16cid:commentId w16cid:paraId="71BF3EA2" w16cid:durableId="1F17A594"/>
  <w16cid:commentId w16cid:paraId="13774554" w16cid:durableId="1F17A595"/>
  <w16cid:commentId w16cid:paraId="26AD387C" w16cid:durableId="1F17A596"/>
  <w16cid:commentId w16cid:paraId="08C65847" w16cid:durableId="1F17A598"/>
  <w16cid:commentId w16cid:paraId="4D0ACFCE" w16cid:durableId="1F17A59A"/>
  <w16cid:commentId w16cid:paraId="6C7862A1" w16cid:durableId="1F17A59B"/>
  <w16cid:commentId w16cid:paraId="6337522F" w16cid:durableId="1F17A59C"/>
  <w16cid:commentId w16cid:paraId="543D584E" w16cid:durableId="1F17A59F"/>
  <w16cid:commentId w16cid:paraId="070D4642" w16cid:durableId="1F17A5A0"/>
  <w16cid:commentId w16cid:paraId="0CBFFBFF" w16cid:durableId="1F17A5A1"/>
  <w16cid:commentId w16cid:paraId="1795994B" w16cid:durableId="1F17A5A3"/>
  <w16cid:commentId w16cid:paraId="64B97B15" w16cid:durableId="1F17A5A4"/>
  <w16cid:commentId w16cid:paraId="148A4C5F" w16cid:durableId="1F17A5A5"/>
  <w16cid:commentId w16cid:paraId="74B5933E" w16cid:durableId="1F17A5A6"/>
  <w16cid:commentId w16cid:paraId="6F7EF26B" w16cid:durableId="1F17A5A7"/>
  <w16cid:commentId w16cid:paraId="365B43F5" w16cid:durableId="1F17A5A8"/>
  <w16cid:commentId w16cid:paraId="3BB37F57" w16cid:durableId="1F17A5A9"/>
  <w16cid:commentId w16cid:paraId="683A633E" w16cid:durableId="1F17A5AA"/>
  <w16cid:commentId w16cid:paraId="3E9302FB" w16cid:durableId="1F17A5AC"/>
  <w16cid:commentId w16cid:paraId="349F4897" w16cid:durableId="1F17A5AD"/>
  <w16cid:commentId w16cid:paraId="7AA15C2D" w16cid:durableId="1F17A5AE"/>
  <w16cid:commentId w16cid:paraId="49196529" w16cid:durableId="1F17A5AF"/>
  <w16cid:commentId w16cid:paraId="07D2151C" w16cid:durableId="1F17A5B0"/>
  <w16cid:commentId w16cid:paraId="114674A5" w16cid:durableId="1F2F8E7A"/>
  <w16cid:commentId w16cid:paraId="52A140AC" w16cid:durableId="1F17A5B1"/>
  <w16cid:commentId w16cid:paraId="4EABBBC8" w16cid:durableId="1F17A5B2"/>
  <w16cid:commentId w16cid:paraId="6AC989C0" w16cid:durableId="1F17A5B3"/>
  <w16cid:commentId w16cid:paraId="3BAB0179" w16cid:durableId="1F17A5B4"/>
  <w16cid:commentId w16cid:paraId="726DAB2A" w16cid:durableId="1F17A5B5"/>
  <w16cid:commentId w16cid:paraId="565FE472" w16cid:durableId="1F17A5B6"/>
  <w16cid:commentId w16cid:paraId="375BB7C5" w16cid:durableId="1F17A5B7"/>
  <w16cid:commentId w16cid:paraId="3DCB8192" w16cid:durableId="1F17A5B8"/>
  <w16cid:commentId w16cid:paraId="431C351E" w16cid:durableId="1F17A5B9"/>
  <w16cid:commentId w16cid:paraId="1844F162" w16cid:durableId="1F17A5BA"/>
  <w16cid:commentId w16cid:paraId="769E4087" w16cid:durableId="1F17A5BC"/>
  <w16cid:commentId w16cid:paraId="22B80796" w16cid:durableId="1F17A5BD"/>
  <w16cid:commentId w16cid:paraId="4895A65C" w16cid:durableId="1F17A5BE"/>
  <w16cid:commentId w16cid:paraId="43297CF3" w16cid:durableId="1F17A5BF"/>
  <w16cid:commentId w16cid:paraId="2EC45786" w16cid:durableId="1F17A5C0"/>
  <w16cid:commentId w16cid:paraId="028EB331" w16cid:durableId="1F17A5C3"/>
  <w16cid:commentId w16cid:paraId="0B61C0BF" w16cid:durableId="1F17A5C4"/>
  <w16cid:commentId w16cid:paraId="6AB9A4DB" w16cid:durableId="1F17A5C5"/>
  <w16cid:commentId w16cid:paraId="0F4B3E5B" w16cid:durableId="1F17A5C6"/>
  <w16cid:commentId w16cid:paraId="34DE9652" w16cid:durableId="1F17A5C8"/>
  <w16cid:commentId w16cid:paraId="06468C04" w16cid:durableId="1F17A5CA"/>
  <w16cid:commentId w16cid:paraId="39B118CC" w16cid:durableId="1F17A5CB"/>
  <w16cid:commentId w16cid:paraId="1272A62B" w16cid:durableId="1F17A5CC"/>
  <w16cid:commentId w16cid:paraId="4F984D9F" w16cid:durableId="1F2FD079"/>
  <w16cid:commentId w16cid:paraId="229532BE" w16cid:durableId="1F17A5CD"/>
  <w16cid:commentId w16cid:paraId="175C2C63" w16cid:durableId="1F17A5CE"/>
  <w16cid:commentId w16cid:paraId="737219E5" w16cid:durableId="1F17A5CF"/>
  <w16cid:commentId w16cid:paraId="66963F84" w16cid:durableId="1F17A5D0"/>
  <w16cid:commentId w16cid:paraId="27A215E5" w16cid:durableId="1F17A5D1"/>
  <w16cid:commentId w16cid:paraId="72E16A46" w16cid:durableId="1F17A5D2"/>
  <w16cid:commentId w16cid:paraId="4C71EB7F" w16cid:durableId="1F17A5D5"/>
  <w16cid:commentId w16cid:paraId="3A54B2B3" w16cid:durableId="1F17A5D6"/>
  <w16cid:commentId w16cid:paraId="70A3A5C0" w16cid:durableId="1F17A5D7"/>
  <w16cid:commentId w16cid:paraId="15421630" w16cid:durableId="1F17A5D8"/>
  <w16cid:commentId w16cid:paraId="6D15E755" w16cid:durableId="1F17A5D9"/>
  <w16cid:commentId w16cid:paraId="20C1CC2A" w16cid:durableId="1F17A5DA"/>
  <w16cid:commentId w16cid:paraId="020DC630" w16cid:durableId="1F17A5DB"/>
  <w16cid:commentId w16cid:paraId="0917FD20" w16cid:durableId="1F17A5DD"/>
  <w16cid:commentId w16cid:paraId="6D9009A8" w16cid:durableId="1F17A5DF"/>
  <w16cid:commentId w16cid:paraId="1076F0E6" w16cid:durableId="1F17A5E1"/>
  <w16cid:commentId w16cid:paraId="45E3501D" w16cid:durableId="1F17A5E2"/>
  <w16cid:commentId w16cid:paraId="0EA4C296" w16cid:durableId="1F17A5E3"/>
  <w16cid:commentId w16cid:paraId="19A6D375" w16cid:durableId="1F1814A4"/>
  <w16cid:commentId w16cid:paraId="4F6FB6C9" w16cid:durableId="1F2FD5D7"/>
  <w16cid:commentId w16cid:paraId="2C2907B3" w16cid:durableId="1F17A5E4"/>
  <w16cid:commentId w16cid:paraId="723BB2A8" w16cid:durableId="1F17A5E5"/>
  <w16cid:commentId w16cid:paraId="14B4D5E6" w16cid:durableId="1F17A5E6"/>
  <w16cid:commentId w16cid:paraId="0118F1E3" w16cid:durableId="1F17A5E7"/>
  <w16cid:commentId w16cid:paraId="44ADAFF1" w16cid:durableId="1F17A5E9"/>
  <w16cid:commentId w16cid:paraId="76C78F94" w16cid:durableId="1F17A5EA"/>
  <w16cid:commentId w16cid:paraId="7918AA1A" w16cid:durableId="1F17A5EB"/>
  <w16cid:commentId w16cid:paraId="113A2ED0" w16cid:durableId="1F17A5EC"/>
  <w16cid:commentId w16cid:paraId="20BF44EA" w16cid:durableId="1F17A5EE"/>
  <w16cid:commentId w16cid:paraId="02A9FB1B" w16cid:durableId="1F17A5EF"/>
  <w16cid:commentId w16cid:paraId="2F00AE1E" w16cid:durableId="1F17A5F0"/>
  <w16cid:commentId w16cid:paraId="1201A978" w16cid:durableId="1F17A5F1"/>
  <w16cid:commentId w16cid:paraId="000DD041" w16cid:durableId="1F17A5F2"/>
  <w16cid:commentId w16cid:paraId="1B2E913C" w16cid:durableId="1F17A5F4"/>
  <w16cid:commentId w16cid:paraId="36A3CD14" w16cid:durableId="1F17A5F5"/>
  <w16cid:commentId w16cid:paraId="1FFB4D61" w16cid:durableId="1F17A5F6"/>
  <w16cid:commentId w16cid:paraId="0FCE7621" w16cid:durableId="1F17A5F7"/>
  <w16cid:commentId w16cid:paraId="1C86DA07" w16cid:durableId="1F17A5F8"/>
  <w16cid:commentId w16cid:paraId="1BCD15E2" w16cid:durableId="1F17A5F9"/>
  <w16cid:commentId w16cid:paraId="325DC616" w16cid:durableId="1F17A5FA"/>
  <w16cid:commentId w16cid:paraId="2FFD73A7" w16cid:durableId="1F17A5FB"/>
  <w16cid:commentId w16cid:paraId="2D6D9B5C" w16cid:durableId="1F17A5FD"/>
  <w16cid:commentId w16cid:paraId="2E709109" w16cid:durableId="1F17A5FE"/>
  <w16cid:commentId w16cid:paraId="6EE3D191" w16cid:durableId="1F17A5FF"/>
  <w16cid:commentId w16cid:paraId="2FA32508" w16cid:durableId="1F17A600"/>
  <w16cid:commentId w16cid:paraId="6313BFB6" w16cid:durableId="1F17A601"/>
  <w16cid:commentId w16cid:paraId="528370DB" w16cid:durableId="1F17A602"/>
  <w16cid:commentId w16cid:paraId="0447FDFD" w16cid:durableId="1F17A603"/>
  <w16cid:commentId w16cid:paraId="046516DB" w16cid:durableId="1F17A604"/>
  <w16cid:commentId w16cid:paraId="64F2BB6C" w16cid:durableId="1F17C9C9"/>
  <w16cid:commentId w16cid:paraId="0A15C4E2" w16cid:durableId="1F17A605"/>
  <w16cid:commentId w16cid:paraId="5795DED7" w16cid:durableId="1F17A606"/>
  <w16cid:commentId w16cid:paraId="67CDD641" w16cid:durableId="1EE0ECE9"/>
  <w16cid:commentId w16cid:paraId="59D83BEE" w16cid:durableId="1EE0ECEA"/>
  <w16cid:commentId w16cid:paraId="63013517" w16cid:durableId="1EE0ECEB"/>
  <w16cid:commentId w16cid:paraId="5E5E9B13" w16cid:durableId="1F16DEFF"/>
  <w16cid:commentId w16cid:paraId="651B1214" w16cid:durableId="1F16DF00"/>
  <w16cid:commentId w16cid:paraId="28AD01E8" w16cid:durableId="1EE0ECEC"/>
  <w16cid:commentId w16cid:paraId="6EB1DB40" w16cid:durableId="1EE0ECF1"/>
  <w16cid:commentId w16cid:paraId="11D2A14C" w16cid:durableId="1EE0ECF2"/>
  <w16cid:commentId w16cid:paraId="14235735" w16cid:durableId="1EE0ECF5"/>
  <w16cid:commentId w16cid:paraId="5622B7EB" w16cid:durableId="1EE0ECF6"/>
  <w16cid:commentId w16cid:paraId="78C920D3" w16cid:durableId="1F16DF09"/>
  <w16cid:commentId w16cid:paraId="2DF6BBED" w16cid:durableId="1F173165"/>
  <w16cid:commentId w16cid:paraId="0293E3EA" w16cid:durableId="1F130155"/>
  <w16cid:commentId w16cid:paraId="5C26D4BE" w16cid:durableId="1F130156"/>
  <w16cid:commentId w16cid:paraId="2BB9C874" w16cid:durableId="1EE0ECF7"/>
  <w16cid:commentId w16cid:paraId="6C07E3CD" w16cid:durableId="1F17316A"/>
  <w16cid:commentId w16cid:paraId="1514F1EC" w16cid:durableId="1EE0ECF9"/>
  <w16cid:commentId w16cid:paraId="663930F9" w16cid:durableId="1EE0ECFA"/>
  <w16cid:commentId w16cid:paraId="69BD2231" w16cid:durableId="1EE0ECFB"/>
  <w16cid:commentId w16cid:paraId="75F54CDC" w16cid:durableId="1EE0ECFC"/>
  <w16cid:commentId w16cid:paraId="75F74DCA" w16cid:durableId="1EE0ECFD"/>
  <w16cid:commentId w16cid:paraId="6D82D4C8" w16cid:durableId="1EF3573C"/>
  <w16cid:commentId w16cid:paraId="1E1DD7A3" w16cid:durableId="1F13015F"/>
  <w16cid:commentId w16cid:paraId="2FF0BCE9" w16cid:durableId="1EE0ECFE"/>
  <w16cid:commentId w16cid:paraId="6C544C96" w16cid:durableId="1EE0ECFF"/>
  <w16cid:commentId w16cid:paraId="232F8111" w16cid:durableId="1EE0ED02"/>
  <w16cid:commentId w16cid:paraId="666BAC19" w16cid:durableId="1F130164"/>
  <w16cid:commentId w16cid:paraId="76A32432" w16cid:durableId="1F173179"/>
  <w16cid:commentId w16cid:paraId="01EED4D7" w16cid:durableId="1F17317A"/>
  <w16cid:commentId w16cid:paraId="0E258642" w16cid:durableId="1F17317B"/>
  <w16cid:commentId w16cid:paraId="3E0FB6A0" w16cid:durableId="1F17317C"/>
  <w16cid:commentId w16cid:paraId="21FE6F1E" w16cid:durableId="1F17317D"/>
  <w16cid:commentId w16cid:paraId="6BD0A7FD" w16cid:durableId="1EE0ED05"/>
  <w16cid:commentId w16cid:paraId="3A6B53AE" w16cid:durableId="1F17317F"/>
  <w16cid:commentId w16cid:paraId="731DCA5F" w16cid:durableId="1F173180"/>
  <w16cid:commentId w16cid:paraId="2A3FC7E6" w16cid:durableId="1EE0ED08"/>
  <w16cid:commentId w16cid:paraId="75BECD7A" w16cid:durableId="1F17E9F5"/>
  <w16cid:commentId w16cid:paraId="3112EF83" w16cid:durableId="1EF1E961"/>
  <w16cid:commentId w16cid:paraId="209A5124" w16cid:durableId="1EE0ED0A"/>
  <w16cid:commentId w16cid:paraId="3D247D9E" w16cid:durableId="1EE0ED0B"/>
  <w16cid:commentId w16cid:paraId="0400ADFC" w16cid:durableId="1F13016C"/>
  <w16cid:commentId w16cid:paraId="322ECBCC" w16cid:durableId="1EE0ED0D"/>
  <w16cid:commentId w16cid:paraId="20F63887" w16cid:durableId="1F13016E"/>
  <w16cid:commentId w16cid:paraId="44E2FA1A" w16cid:durableId="1EE0ED0E"/>
  <w16cid:commentId w16cid:paraId="433D57F2" w16cid:durableId="1EE0ED14"/>
  <w16cid:commentId w16cid:paraId="4069F0C8" w16cid:durableId="1EE0ED15"/>
  <w16cid:commentId w16cid:paraId="4262CA21" w16cid:durableId="1EE0ED16"/>
  <w16cid:commentId w16cid:paraId="4A745DC5" w16cid:durableId="1EE0ED17"/>
  <w16cid:commentId w16cid:paraId="6A49B512" w16cid:durableId="1F173190"/>
  <w16cid:commentId w16cid:paraId="7D197052" w16cid:durableId="1F173192"/>
  <w16cid:commentId w16cid:paraId="07018D19" w16cid:durableId="1EE0ED19"/>
  <w16cid:commentId w16cid:paraId="7C16F3AE" w16cid:durableId="1EE0E259"/>
  <w16cid:commentId w16cid:paraId="4B2AB108" w16cid:durableId="1EE0E263"/>
  <w16cid:commentId w16cid:paraId="74247880" w16cid:durableId="1F173199"/>
  <w16cid:commentId w16cid:paraId="7B199FD9" w16cid:durableId="1EE0E25F"/>
  <w16cid:commentId w16cid:paraId="5EB5B6C3" w16cid:durableId="1EE0E266"/>
  <w16cid:commentId w16cid:paraId="1AD7EB1A" w16cid:durableId="1EE0E269"/>
  <w16cid:commentId w16cid:paraId="2C8E2867" w16cid:durableId="1EE0E26B"/>
  <w16cid:commentId w16cid:paraId="09B27645" w16cid:durableId="1EE0E26C"/>
  <w16cid:commentId w16cid:paraId="4A81BA0A" w16cid:durableId="1F17E3A4"/>
  <w16cid:commentId w16cid:paraId="58B89665" w16cid:durableId="1EE0E271"/>
  <w16cid:commentId w16cid:paraId="0D2EBAFA" w16cid:durableId="1EE0E273"/>
  <w16cid:commentId w16cid:paraId="062DC4D9" w16cid:durableId="1EE0E274"/>
  <w16cid:commentId w16cid:paraId="15C30214" w16cid:durableId="1EE0E276"/>
  <w16cid:commentId w16cid:paraId="2C8997E2" w16cid:durableId="1EE0E278"/>
  <w16cid:commentId w16cid:paraId="64362B56" w16cid:durableId="1EE0E279"/>
  <w16cid:commentId w16cid:paraId="6D4863A6" w16cid:durableId="1F13018A"/>
  <w16cid:commentId w16cid:paraId="55557A1A" w16cid:durableId="1F1731A9"/>
  <w16cid:commentId w16cid:paraId="1ED67609" w16cid:durableId="1F1731AA"/>
  <w16cid:commentId w16cid:paraId="2179530E" w16cid:durableId="1F1731AB"/>
  <w16cid:commentId w16cid:paraId="08A22A2A" w16cid:durableId="1EE0E28D"/>
  <w16cid:commentId w16cid:paraId="0087B34C" w16cid:durableId="1F12FB07"/>
  <w16cid:commentId w16cid:paraId="313B3A79" w16cid:durableId="1F16DF43"/>
  <w16cid:commentId w16cid:paraId="5E3E4C43" w16cid:durableId="1EE0E28E"/>
  <w16cid:commentId w16cid:paraId="382600CE" w16cid:durableId="1F12FBC9"/>
  <w16cid:commentId w16cid:paraId="08E2AE46" w16cid:durableId="1EE0E28F"/>
  <w16cid:commentId w16cid:paraId="3549F018" w16cid:durableId="1F16E4A6"/>
  <w16cid:commentId w16cid:paraId="6ABE0010" w16cid:durableId="1EE0E290"/>
  <w16cid:commentId w16cid:paraId="070B9D69" w16cid:durableId="1EE0E291"/>
  <w16cid:commentId w16cid:paraId="07D10F4E" w16cid:durableId="1EE0E292"/>
  <w16cid:commentId w16cid:paraId="703945D5" w16cid:durableId="1EE0E295"/>
  <w16cid:commentId w16cid:paraId="1657E9C7" w16cid:durableId="1EE0E296"/>
  <w16cid:commentId w16cid:paraId="6CD9C68D" w16cid:durableId="1F1731D4"/>
  <w16cid:commentId w16cid:paraId="0B837FCD" w16cid:durableId="1EE0E29C"/>
  <w16cid:commentId w16cid:paraId="15AC0C2B" w16cid:durableId="1EE0E2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C45B9" w14:textId="77777777" w:rsidR="00F96929" w:rsidRDefault="00F96929">
      <w:pPr>
        <w:spacing w:after="0"/>
      </w:pPr>
      <w:r>
        <w:separator/>
      </w:r>
    </w:p>
  </w:endnote>
  <w:endnote w:type="continuationSeparator" w:id="0">
    <w:p w14:paraId="5D8A7547" w14:textId="77777777" w:rsidR="00F96929" w:rsidRDefault="00F96929">
      <w:pPr>
        <w:spacing w:after="0"/>
      </w:pPr>
      <w:r>
        <w:continuationSeparator/>
      </w:r>
    </w:p>
  </w:endnote>
  <w:endnote w:id="1">
    <w:p w14:paraId="65170927" w14:textId="5426CD43" w:rsidR="00F96929" w:rsidRPr="00AC3D13" w:rsidRDefault="00F96929" w:rsidP="00C37552">
      <w:pPr>
        <w:pStyle w:val="EndnoteText"/>
        <w:rPr>
          <w:lang w:val="sv-S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MS Gothic"/>
    <w:charset w:val="80"/>
    <w:family w:val="roman"/>
    <w:pitch w:val="variable"/>
    <w:sig w:usb0="800002E7" w:usb1="2AC7FCFF"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Segoe UI Emoji">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Times-Roman">
    <w:altName w:val="SimSun"/>
    <w:charset w:val="86"/>
    <w:family w:val="roman"/>
    <w:pitch w:val="default"/>
    <w:sig w:usb0="00000000" w:usb1="080E0000" w:usb2="00000010" w:usb3="00000000" w:csb0="00040000"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D25F1" w14:textId="77777777" w:rsidR="00F96929" w:rsidRDefault="00F9692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F96929" w:rsidRDefault="00F9692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78286" w14:textId="77777777" w:rsidR="00F96929" w:rsidRDefault="00F96929">
      <w:pPr>
        <w:spacing w:after="0"/>
      </w:pPr>
      <w:r>
        <w:separator/>
      </w:r>
    </w:p>
  </w:footnote>
  <w:footnote w:type="continuationSeparator" w:id="0">
    <w:p w14:paraId="3C07B8FD" w14:textId="77777777" w:rsidR="00F96929" w:rsidRDefault="00F9692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8"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0"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8"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0"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4"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8"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3"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5"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3"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8"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30"/>
  </w:num>
  <w:num w:numId="4">
    <w:abstractNumId w:val="18"/>
  </w:num>
  <w:num w:numId="5">
    <w:abstractNumId w:val="72"/>
  </w:num>
  <w:num w:numId="6">
    <w:abstractNumId w:val="14"/>
  </w:num>
  <w:num w:numId="7">
    <w:abstractNumId w:val="64"/>
  </w:num>
  <w:num w:numId="8">
    <w:abstractNumId w:val="36"/>
  </w:num>
  <w:num w:numId="9">
    <w:abstractNumId w:val="42"/>
  </w:num>
  <w:num w:numId="10">
    <w:abstractNumId w:val="56"/>
  </w:num>
  <w:num w:numId="11">
    <w:abstractNumId w:val="13"/>
  </w:num>
  <w:num w:numId="12">
    <w:abstractNumId w:val="24"/>
  </w:num>
  <w:num w:numId="13">
    <w:abstractNumId w:val="53"/>
  </w:num>
  <w:num w:numId="14">
    <w:abstractNumId w:val="69"/>
  </w:num>
  <w:num w:numId="15">
    <w:abstractNumId w:val="90"/>
  </w:num>
  <w:num w:numId="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9"/>
  </w:num>
  <w:num w:numId="18">
    <w:abstractNumId w:val="54"/>
  </w:num>
  <w:num w:numId="19">
    <w:abstractNumId w:val="44"/>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52"/>
  </w:num>
  <w:num w:numId="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num>
  <w:num w:numId="26">
    <w:abstractNumId w:val="84"/>
  </w:num>
  <w:num w:numId="27">
    <w:abstractNumId w:val="57"/>
  </w:num>
  <w:num w:numId="28">
    <w:abstractNumId w:val="60"/>
  </w:num>
  <w:num w:numId="29">
    <w:abstractNumId w:val="60"/>
  </w:num>
  <w:num w:numId="30">
    <w:abstractNumId w:val="45"/>
  </w:num>
  <w:num w:numId="31">
    <w:abstractNumId w:val="87"/>
  </w:num>
  <w:num w:numId="32">
    <w:abstractNumId w:val="8"/>
  </w:num>
  <w:num w:numId="33">
    <w:abstractNumId w:val="86"/>
  </w:num>
  <w:num w:numId="34">
    <w:abstractNumId w:val="63"/>
  </w:num>
  <w:num w:numId="35">
    <w:abstractNumId w:val="10"/>
  </w:num>
  <w:num w:numId="36">
    <w:abstractNumId w:val="31"/>
  </w:num>
  <w:num w:numId="37">
    <w:abstractNumId w:val="32"/>
  </w:num>
  <w:num w:numId="38">
    <w:abstractNumId w:val="43"/>
  </w:num>
  <w:num w:numId="39">
    <w:abstractNumId w:val="74"/>
  </w:num>
  <w:num w:numId="40">
    <w:abstractNumId w:val="55"/>
  </w:num>
  <w:num w:numId="41">
    <w:abstractNumId w:val="62"/>
  </w:num>
  <w:num w:numId="42">
    <w:abstractNumId w:val="19"/>
  </w:num>
  <w:num w:numId="43">
    <w:abstractNumId w:val="58"/>
  </w:num>
  <w:num w:numId="44">
    <w:abstractNumId w:val="34"/>
  </w:num>
  <w:num w:numId="45">
    <w:abstractNumId w:val="9"/>
  </w:num>
  <w:num w:numId="46">
    <w:abstractNumId w:val="88"/>
  </w:num>
  <w:num w:numId="47">
    <w:abstractNumId w:val="67"/>
  </w:num>
  <w:num w:numId="48">
    <w:abstractNumId w:val="26"/>
  </w:num>
  <w:num w:numId="49">
    <w:abstractNumId w:val="16"/>
  </w:num>
  <w:num w:numId="50">
    <w:abstractNumId w:val="12"/>
  </w:num>
  <w:num w:numId="51">
    <w:abstractNumId w:val="20"/>
  </w:num>
  <w:num w:numId="52">
    <w:abstractNumId w:val="71"/>
  </w:num>
  <w:num w:numId="53">
    <w:abstractNumId w:val="15"/>
  </w:num>
  <w:num w:numId="54">
    <w:abstractNumId w:val="68"/>
  </w:num>
  <w:num w:numId="55">
    <w:abstractNumId w:val="33"/>
  </w:num>
  <w:num w:numId="56">
    <w:abstractNumId w:val="25"/>
  </w:num>
  <w:num w:numId="57">
    <w:abstractNumId w:val="85"/>
  </w:num>
  <w:num w:numId="58">
    <w:abstractNumId w:val="23"/>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7"/>
  </w:num>
  <w:num w:numId="70">
    <w:abstractNumId w:val="77"/>
  </w:num>
  <w:num w:numId="71">
    <w:abstractNumId w:val="77"/>
  </w:num>
  <w:num w:numId="72">
    <w:abstractNumId w:val="29"/>
  </w:num>
  <w:num w:numId="73">
    <w:abstractNumId w:val="79"/>
  </w:num>
  <w:num w:numId="74">
    <w:abstractNumId w:val="11"/>
  </w:num>
  <w:num w:numId="75">
    <w:abstractNumId w:val="77"/>
  </w:num>
  <w:num w:numId="76">
    <w:abstractNumId w:val="29"/>
  </w:num>
  <w:num w:numId="77">
    <w:abstractNumId w:val="79"/>
  </w:num>
  <w:num w:numId="78">
    <w:abstractNumId w:val="70"/>
  </w:num>
  <w:num w:numId="79">
    <w:abstractNumId w:val="49"/>
  </w:num>
  <w:num w:numId="80">
    <w:abstractNumId w:val="35"/>
  </w:num>
  <w:num w:numId="81">
    <w:abstractNumId w:val="83"/>
  </w:num>
  <w:num w:numId="82">
    <w:abstractNumId w:val="82"/>
  </w:num>
  <w:num w:numId="83">
    <w:abstractNumId w:val="66"/>
  </w:num>
  <w:num w:numId="84">
    <w:abstractNumId w:val="80"/>
  </w:num>
  <w:num w:numId="85">
    <w:abstractNumId w:val="39"/>
  </w:num>
  <w:num w:numId="86">
    <w:abstractNumId w:val="48"/>
  </w:num>
  <w:num w:numId="87">
    <w:abstractNumId w:val="38"/>
  </w:num>
  <w:num w:numId="88">
    <w:abstractNumId w:val="23"/>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num>
  <w:num w:numId="92">
    <w:abstractNumId w:val="80"/>
  </w:num>
  <w:num w:numId="9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num>
  <w:num w:numId="97">
    <w:abstractNumId w:val="75"/>
  </w:num>
  <w:num w:numId="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num>
  <w:num w:numId="100">
    <w:abstractNumId w:val="78"/>
  </w:num>
  <w:num w:numId="101">
    <w:abstractNumId w:val="65"/>
  </w:num>
  <w:num w:numId="102">
    <w:abstractNumId w:val="41"/>
  </w:num>
  <w:num w:numId="103">
    <w:abstractNumId w:val="17"/>
  </w:num>
  <w:num w:numId="104">
    <w:abstractNumId w:val="61"/>
  </w:num>
  <w:num w:numId="1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7"/>
  </w:num>
  <w:num w:numId="107">
    <w:abstractNumId w:val="59"/>
  </w:num>
  <w:num w:numId="108">
    <w:abstractNumId w:val="73"/>
  </w:num>
  <w:num w:numId="109">
    <w:abstractNumId w:val="51"/>
  </w:num>
  <w:num w:numId="110">
    <w:abstractNumId w:val="28"/>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Rapporteur">
    <w15:presenceInfo w15:providerId="None" w15:userId="Rapporteur"/>
  </w15:person>
  <w15:person w15:author="Ericsson (Riikka)">
    <w15:presenceInfo w15:providerId="None" w15:userId="Ericsson (Riikka)"/>
  </w15:person>
  <w15:person w15:author="Ericsson (Janne)">
    <w15:presenceInfo w15:providerId="None" w15:userId="Ericsson (Janne)"/>
  </w15:person>
  <w15:person w15:author="Ericsson (Martin)">
    <w15:presenceInfo w15:providerId="None" w15:userId="Ericsson (Martin)"/>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ITRI (Ching-Wen)">
    <w15:presenceInfo w15:providerId="None" w15:userId="ITRI (Ching-Wen)"/>
  </w15:person>
  <w15:person w15:author="Huawei (Brian)">
    <w15:presenceInfo w15:providerId="None" w15:userId="Huawei (Brian)"/>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CATT（Jiangsheng）">
    <w15:presenceInfo w15:providerId="None" w15:userId="CATT（Jiangsheng）"/>
  </w15:person>
  <w15:person w15:author="Chenli-vivo">
    <w15:presenceInfo w15:providerId="None" w15:userId="Chenli-vivo"/>
  </w15:person>
  <w15:person w15:author="SA Rapporteur Rev1b">
    <w15:presenceInfo w15:providerId="None" w15:userId="SA Rapporteur Rev1b"/>
  </w15:person>
  <w15:person w15:author="Samsung (Anil)">
    <w15:presenceInfo w15:providerId="None" w15:userId="Samsung (Anil)"/>
  </w15:person>
  <w15:person w15:author="ZTE(Yuan)">
    <w15:presenceInfo w15:providerId="None" w15:userId="ZTE(Yuan)"/>
  </w15:person>
  <w15:person w15:author="Sharp">
    <w15:presenceInfo w15:providerId="None" w15:userId="Sharp"/>
  </w15:person>
  <w15:person w15:author="ZTE(Eswar)">
    <w15:presenceInfo w15:providerId="None" w15:userId="ZTE(Eswar)"/>
  </w15:person>
  <w15:person w15:author="DOCOMO (Hideaki)">
    <w15:presenceInfo w15:providerId="None" w15:userId="DOCOMO (Hideaki)"/>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SA MediaTek (Felix)">
    <w15:presenceInfo w15:providerId="None" w15:userId="SA MediaTek (Felix)"/>
  </w15:person>
  <w15:person w15:author="Mediatek (Yuanyuan)">
    <w15:presenceInfo w15:providerId="None" w15:userId="Mediatek (Yuanyuan)"/>
  </w15:person>
  <w15:person w15:author="SA R2-1807120">
    <w15:presenceInfo w15:providerId="None" w15:userId="SA R2-1807120"/>
  </w15:person>
  <w15:person w15:author="SA R2-1809088">
    <w15:presenceInfo w15:providerId="None" w15:userId="SA R2-1809088"/>
  </w15:person>
  <w15:person w15:author="Samsung (Sangyeob)">
    <w15:presenceInfo w15:providerId="None" w15:userId="Samsung (Sangyeob)"/>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vivo (Chenli)">
    <w15:presenceInfo w15:providerId="None" w15:userId="vivo (Chenli)"/>
  </w15:person>
  <w15:person w15:author="Ericsson">
    <w15:presenceInfo w15:providerId="None" w15:userId="Ericsson"/>
  </w15:person>
  <w15:person w15:author="Huawei">
    <w15:presenceInfo w15:providerId="None" w15:userId="Huawei"/>
  </w15:person>
  <w15:person w15:author="Ericsson (Oumer)">
    <w15:presenceInfo w15:providerId="None" w15:userId="Ericsson (Oumer)"/>
  </w15:person>
  <w15:person w15:author="SA Ericsson User">
    <w15:presenceInfo w15:providerId="None" w15:userId="SA Ericsson User"/>
  </w15:person>
  <w15:person w15:author="Rapporteur ASN1 SA ">
    <w15:presenceInfo w15:providerId="None" w15:userId="Rapporteur ASN1 SA "/>
  </w15:person>
  <w15:person w15:author="LG (HyunJung)">
    <w15:presenceInfo w15:providerId="None" w15:userId="LG (HyunJung)"/>
  </w15:person>
  <w15:person w15:author="LG (HongSuk)">
    <w15:presenceInfo w15:providerId="None" w15:userId="LG (HongSuk)"/>
  </w15:person>
  <w15:person w15:author="Samsung (Seungri)">
    <w15:presenceInfo w15:providerId="None" w15:userId="Samsung (Seungri)"/>
  </w15:person>
  <w15:person w15:author="Oanyong">
    <w15:presenceInfo w15:providerId="None" w15:userId="Oanyong"/>
  </w15:person>
  <w15:person w15:author="LG (bokyung)">
    <w15:presenceInfo w15:providerId="None" w15:userId="LG (bokyung)"/>
  </w15:person>
  <w15:person w15:author="R2-1809112 SA">
    <w15:presenceInfo w15:providerId="None" w15:userId="R2-1809112 SA"/>
  </w15:person>
  <w15:person w15:author="R2-1807911 SA v2">
    <w15:presenceInfo w15:providerId="None" w15:userId="R2-1807911 SA v2"/>
  </w15:person>
  <w15:person w15:author="jialin zou">
    <w15:presenceInfo w15:providerId="AD" w15:userId="S-1-5-21-147214757-305610072-1517763936-4899179"/>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Ericsson (Henning)">
    <w15:presenceInfo w15:providerId="None" w15:userId="Ericsson (Henning)"/>
  </w15:person>
  <w15:person w15:author="Rapporteur SA Rev1">
    <w15:presenceInfo w15:providerId="None" w15:userId="Rapporteur SA Rev1"/>
  </w15:person>
  <w15:person w15:author="Ericsson User">
    <w15:presenceInfo w15:providerId="None" w15:userId="Ericsson User"/>
  </w15:person>
  <w15:person w15:author="SA R2-1805225">
    <w15:presenceInfo w15:providerId="None" w15:userId="SA R2-1805225"/>
  </w15:person>
  <w15:person w15:author="MTI (Mei-Ju)">
    <w15:presenceInfo w15:providerId="None" w15:userId="MTI (Mei-Ju)"/>
  </w15:person>
  <w15:person w15:author="Spreadtrum Communications">
    <w15:presenceInfo w15:providerId="None" w15:userId="Spreadtrum Communications"/>
  </w15:person>
  <w15:person w15:author="SA R2-1808784">
    <w15:presenceInfo w15:providerId="None" w15:userId="SA R2-1808784"/>
  </w15:person>
  <w15:person w15:author="SA R2-1806796">
    <w15:presenceInfo w15:providerId="None" w15:userId="SA R2-1806796"/>
  </w15:person>
  <w15:person w15:author="MediaTek (Pavan)">
    <w15:presenceInfo w15:providerId="None" w15:userId="MediaTek (Pavan)"/>
  </w15:person>
  <w15:person w15:author="R2-1810869">
    <w15:presenceInfo w15:providerId="None" w15:userId="R2-1810869"/>
  </w15:person>
  <w15:person w15:author="Qualcomm">
    <w15:presenceInfo w15:providerId="None" w15:userId="Qualcomm"/>
  </w15:person>
  <w15:person w15:author="R1-1807866 URLLC L1 Param">
    <w15:presenceInfo w15:providerId="None" w15:userId="R1-1807866 URLLC L1 Param"/>
  </w15:person>
  <w15:person w15:author="CMCC (Min)">
    <w15:presenceInfo w15:providerId="None" w15:userId="CMCC (Mi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Nokia">
    <w15:presenceInfo w15:providerId="None" w15:userId="Nokia"/>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R1-1807866 URLLC L1 Param SA">
    <w15:presenceInfo w15:providerId="None" w15:userId="R1-1807866 URLLC L1 Param SA"/>
  </w15:person>
  <w15:person w15:author="ZTE(Huanghe)">
    <w15:presenceInfo w15:providerId="None" w15:userId="ZTE(Huanghe)"/>
  </w15:person>
  <w15:person w15:author="Rappporteur">
    <w15:presenceInfo w15:providerId="None" w15:userId="Rappporteur"/>
  </w15:person>
  <w15:person w15:author="Qualcomm (Masato)">
    <w15:presenceInfo w15:providerId="None" w15:userId="Qualcomm (Masato)"/>
  </w15:person>
  <w15:person w15:author="NTT DOCOMO, INC.">
    <w15:presenceInfo w15:providerId="None" w15:userId="NTT DOCOMO, INC."/>
  </w15:person>
  <w15:person w15:author="QC">
    <w15:presenceInfo w15:providerId="None" w15:userId="QC"/>
  </w15:person>
  <w15:person w15:author="MediaTek (Alex)">
    <w15:presenceInfo w15:providerId="None" w15:userId="MediaTek (Ale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B6"/>
    <w:rsid w:val="0000091D"/>
    <w:rsid w:val="00000985"/>
    <w:rsid w:val="00000A61"/>
    <w:rsid w:val="00000E60"/>
    <w:rsid w:val="00000ED7"/>
    <w:rsid w:val="0000130A"/>
    <w:rsid w:val="0000140C"/>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3E4"/>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308"/>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C0"/>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37997"/>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8F6"/>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1EA9"/>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2FB"/>
    <w:rsid w:val="000655A6"/>
    <w:rsid w:val="00065C74"/>
    <w:rsid w:val="00065CF7"/>
    <w:rsid w:val="00065D8C"/>
    <w:rsid w:val="00065E21"/>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6E"/>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4EC8"/>
    <w:rsid w:val="000A506F"/>
    <w:rsid w:val="000A51CA"/>
    <w:rsid w:val="000A551A"/>
    <w:rsid w:val="000A5F46"/>
    <w:rsid w:val="000A60A3"/>
    <w:rsid w:val="000A6710"/>
    <w:rsid w:val="000A6E84"/>
    <w:rsid w:val="000A73A7"/>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D9E"/>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30"/>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16E"/>
    <w:rsid w:val="000E02D6"/>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2"/>
    <w:rsid w:val="000E435A"/>
    <w:rsid w:val="000E4C11"/>
    <w:rsid w:val="000E4C4C"/>
    <w:rsid w:val="000E4FA1"/>
    <w:rsid w:val="000E550B"/>
    <w:rsid w:val="000E630F"/>
    <w:rsid w:val="000E69FD"/>
    <w:rsid w:val="000E6B1B"/>
    <w:rsid w:val="000E6E48"/>
    <w:rsid w:val="000E759C"/>
    <w:rsid w:val="000E7C83"/>
    <w:rsid w:val="000F02E9"/>
    <w:rsid w:val="000F0698"/>
    <w:rsid w:val="000F07AB"/>
    <w:rsid w:val="000F0E47"/>
    <w:rsid w:val="000F114A"/>
    <w:rsid w:val="000F12F2"/>
    <w:rsid w:val="000F17D5"/>
    <w:rsid w:val="000F1C87"/>
    <w:rsid w:val="000F1FAA"/>
    <w:rsid w:val="000F2A63"/>
    <w:rsid w:val="000F2BB5"/>
    <w:rsid w:val="000F2EA9"/>
    <w:rsid w:val="000F3441"/>
    <w:rsid w:val="000F3BD4"/>
    <w:rsid w:val="000F3E18"/>
    <w:rsid w:val="000F4557"/>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153D"/>
    <w:rsid w:val="0010205F"/>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DCB"/>
    <w:rsid w:val="00123E0B"/>
    <w:rsid w:val="00124159"/>
    <w:rsid w:val="00124B74"/>
    <w:rsid w:val="0012563B"/>
    <w:rsid w:val="00126179"/>
    <w:rsid w:val="00126217"/>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0F3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C5B"/>
    <w:rsid w:val="00142DE5"/>
    <w:rsid w:val="00143328"/>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2D"/>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4E32"/>
    <w:rsid w:val="0015523C"/>
    <w:rsid w:val="001552CD"/>
    <w:rsid w:val="00155985"/>
    <w:rsid w:val="00155F4D"/>
    <w:rsid w:val="0015629F"/>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0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038"/>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68"/>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35D"/>
    <w:rsid w:val="001873E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647"/>
    <w:rsid w:val="00193918"/>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2C5"/>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4E98"/>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98B"/>
    <w:rsid w:val="001B3A7D"/>
    <w:rsid w:val="001B3DA0"/>
    <w:rsid w:val="001B41AA"/>
    <w:rsid w:val="001B458E"/>
    <w:rsid w:val="001B4C33"/>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C0A"/>
    <w:rsid w:val="001C2F6A"/>
    <w:rsid w:val="001C3741"/>
    <w:rsid w:val="001C378F"/>
    <w:rsid w:val="001C3E1F"/>
    <w:rsid w:val="001C3F50"/>
    <w:rsid w:val="001C4060"/>
    <w:rsid w:val="001C4169"/>
    <w:rsid w:val="001C46A5"/>
    <w:rsid w:val="001C46AD"/>
    <w:rsid w:val="001C4CFC"/>
    <w:rsid w:val="001C4DB9"/>
    <w:rsid w:val="001C4ECD"/>
    <w:rsid w:val="001C5482"/>
    <w:rsid w:val="001C57B7"/>
    <w:rsid w:val="001C57DD"/>
    <w:rsid w:val="001C639B"/>
    <w:rsid w:val="001C6C4C"/>
    <w:rsid w:val="001C6C9C"/>
    <w:rsid w:val="001C6DCB"/>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13"/>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030"/>
    <w:rsid w:val="00227203"/>
    <w:rsid w:val="0022742E"/>
    <w:rsid w:val="00227458"/>
    <w:rsid w:val="00227524"/>
    <w:rsid w:val="00227613"/>
    <w:rsid w:val="002278E4"/>
    <w:rsid w:val="002279A0"/>
    <w:rsid w:val="00230144"/>
    <w:rsid w:val="002303E5"/>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CD1"/>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C21"/>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C1B"/>
    <w:rsid w:val="00257E8E"/>
    <w:rsid w:val="002600B3"/>
    <w:rsid w:val="00260166"/>
    <w:rsid w:val="002602C9"/>
    <w:rsid w:val="00260CBC"/>
    <w:rsid w:val="002612E5"/>
    <w:rsid w:val="00261434"/>
    <w:rsid w:val="00261A8B"/>
    <w:rsid w:val="00261B30"/>
    <w:rsid w:val="00261C6E"/>
    <w:rsid w:val="00261EA2"/>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B89"/>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63E"/>
    <w:rsid w:val="0027592F"/>
    <w:rsid w:val="00275C21"/>
    <w:rsid w:val="00276026"/>
    <w:rsid w:val="00276141"/>
    <w:rsid w:val="002761F9"/>
    <w:rsid w:val="002763D8"/>
    <w:rsid w:val="0027674E"/>
    <w:rsid w:val="002767A5"/>
    <w:rsid w:val="002768D4"/>
    <w:rsid w:val="00276D5A"/>
    <w:rsid w:val="00280012"/>
    <w:rsid w:val="002802A0"/>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20A"/>
    <w:rsid w:val="002A33C7"/>
    <w:rsid w:val="002A33EB"/>
    <w:rsid w:val="002A35C6"/>
    <w:rsid w:val="002A3F27"/>
    <w:rsid w:val="002A5346"/>
    <w:rsid w:val="002A5660"/>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14"/>
    <w:rsid w:val="002B1574"/>
    <w:rsid w:val="002B198E"/>
    <w:rsid w:val="002B208E"/>
    <w:rsid w:val="002B20A4"/>
    <w:rsid w:val="002B227D"/>
    <w:rsid w:val="002B287F"/>
    <w:rsid w:val="002B2DE2"/>
    <w:rsid w:val="002B3117"/>
    <w:rsid w:val="002B314C"/>
    <w:rsid w:val="002B360E"/>
    <w:rsid w:val="002B3B24"/>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0E7"/>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7CE"/>
    <w:rsid w:val="002C7965"/>
    <w:rsid w:val="002C7BD4"/>
    <w:rsid w:val="002C7C40"/>
    <w:rsid w:val="002C7ED0"/>
    <w:rsid w:val="002C7EE3"/>
    <w:rsid w:val="002D0436"/>
    <w:rsid w:val="002D06C4"/>
    <w:rsid w:val="002D074E"/>
    <w:rsid w:val="002D0935"/>
    <w:rsid w:val="002D0CE4"/>
    <w:rsid w:val="002D1829"/>
    <w:rsid w:val="002D1F00"/>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725"/>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1C38"/>
    <w:rsid w:val="002F2481"/>
    <w:rsid w:val="002F25A7"/>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5E9"/>
    <w:rsid w:val="00306E14"/>
    <w:rsid w:val="00306F21"/>
    <w:rsid w:val="003072FD"/>
    <w:rsid w:val="00307611"/>
    <w:rsid w:val="00307912"/>
    <w:rsid w:val="003079A2"/>
    <w:rsid w:val="00310379"/>
    <w:rsid w:val="003103EA"/>
    <w:rsid w:val="003104CF"/>
    <w:rsid w:val="00310B0F"/>
    <w:rsid w:val="00310B44"/>
    <w:rsid w:val="00310D9E"/>
    <w:rsid w:val="00310DAD"/>
    <w:rsid w:val="00310E8E"/>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3F20"/>
    <w:rsid w:val="00324589"/>
    <w:rsid w:val="0032467B"/>
    <w:rsid w:val="003247C3"/>
    <w:rsid w:val="00324F8F"/>
    <w:rsid w:val="00325310"/>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3F2E"/>
    <w:rsid w:val="0033408E"/>
    <w:rsid w:val="00334186"/>
    <w:rsid w:val="00334A36"/>
    <w:rsid w:val="00335349"/>
    <w:rsid w:val="003356EE"/>
    <w:rsid w:val="003359AD"/>
    <w:rsid w:val="00335E12"/>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6C7"/>
    <w:rsid w:val="00346AA6"/>
    <w:rsid w:val="00346FD7"/>
    <w:rsid w:val="0034792B"/>
    <w:rsid w:val="00347C35"/>
    <w:rsid w:val="00347F16"/>
    <w:rsid w:val="0035014D"/>
    <w:rsid w:val="003502EF"/>
    <w:rsid w:val="00350453"/>
    <w:rsid w:val="00350B7C"/>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88"/>
    <w:rsid w:val="00361CA2"/>
    <w:rsid w:val="00361F5B"/>
    <w:rsid w:val="00362099"/>
    <w:rsid w:val="003620D7"/>
    <w:rsid w:val="0036276D"/>
    <w:rsid w:val="00362859"/>
    <w:rsid w:val="00362FDB"/>
    <w:rsid w:val="0036313F"/>
    <w:rsid w:val="0036362D"/>
    <w:rsid w:val="00363789"/>
    <w:rsid w:val="00363881"/>
    <w:rsid w:val="003641F4"/>
    <w:rsid w:val="003643DD"/>
    <w:rsid w:val="00364753"/>
    <w:rsid w:val="0036483D"/>
    <w:rsid w:val="00365015"/>
    <w:rsid w:val="00365124"/>
    <w:rsid w:val="0036537C"/>
    <w:rsid w:val="003654FE"/>
    <w:rsid w:val="0036562D"/>
    <w:rsid w:val="00365995"/>
    <w:rsid w:val="00366064"/>
    <w:rsid w:val="00366AFB"/>
    <w:rsid w:val="00366BDE"/>
    <w:rsid w:val="00366CC2"/>
    <w:rsid w:val="003671DB"/>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74"/>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2E36"/>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2E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5DE"/>
    <w:rsid w:val="00393D31"/>
    <w:rsid w:val="00393D56"/>
    <w:rsid w:val="00393FB3"/>
    <w:rsid w:val="00394026"/>
    <w:rsid w:val="00394848"/>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29"/>
    <w:rsid w:val="003A08CF"/>
    <w:rsid w:val="003A0FE5"/>
    <w:rsid w:val="003A10ED"/>
    <w:rsid w:val="003A1A7F"/>
    <w:rsid w:val="003A1CEC"/>
    <w:rsid w:val="003A1DA8"/>
    <w:rsid w:val="003A1F5F"/>
    <w:rsid w:val="003A217B"/>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512"/>
    <w:rsid w:val="003C461D"/>
    <w:rsid w:val="003C48D6"/>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2B8"/>
    <w:rsid w:val="003D1824"/>
    <w:rsid w:val="003D18AD"/>
    <w:rsid w:val="003D1C10"/>
    <w:rsid w:val="003D1F28"/>
    <w:rsid w:val="003D21D6"/>
    <w:rsid w:val="003D2265"/>
    <w:rsid w:val="003D26C9"/>
    <w:rsid w:val="003D2E9D"/>
    <w:rsid w:val="003D2F09"/>
    <w:rsid w:val="003D3675"/>
    <w:rsid w:val="003D38D5"/>
    <w:rsid w:val="003D3D4C"/>
    <w:rsid w:val="003D4509"/>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4AB"/>
    <w:rsid w:val="003E6953"/>
    <w:rsid w:val="003E6D78"/>
    <w:rsid w:val="003E6ED5"/>
    <w:rsid w:val="003E713F"/>
    <w:rsid w:val="003E72F0"/>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713"/>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E85"/>
    <w:rsid w:val="00400FA3"/>
    <w:rsid w:val="00400FD7"/>
    <w:rsid w:val="00401078"/>
    <w:rsid w:val="00401698"/>
    <w:rsid w:val="0040198E"/>
    <w:rsid w:val="0040245F"/>
    <w:rsid w:val="0040269B"/>
    <w:rsid w:val="004028A5"/>
    <w:rsid w:val="004039A8"/>
    <w:rsid w:val="00403A99"/>
    <w:rsid w:val="00403DF8"/>
    <w:rsid w:val="00404DD7"/>
    <w:rsid w:val="00405130"/>
    <w:rsid w:val="00405495"/>
    <w:rsid w:val="00405B80"/>
    <w:rsid w:val="00405EE0"/>
    <w:rsid w:val="00405FD8"/>
    <w:rsid w:val="00406014"/>
    <w:rsid w:val="004060AD"/>
    <w:rsid w:val="004065CE"/>
    <w:rsid w:val="004068DB"/>
    <w:rsid w:val="00406C69"/>
    <w:rsid w:val="00406E25"/>
    <w:rsid w:val="004075AB"/>
    <w:rsid w:val="00407BE8"/>
    <w:rsid w:val="00407E06"/>
    <w:rsid w:val="00410531"/>
    <w:rsid w:val="00410C20"/>
    <w:rsid w:val="00411091"/>
    <w:rsid w:val="004112FB"/>
    <w:rsid w:val="00411920"/>
    <w:rsid w:val="00411C2B"/>
    <w:rsid w:val="00411C38"/>
    <w:rsid w:val="00412444"/>
    <w:rsid w:val="004130B1"/>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6A28"/>
    <w:rsid w:val="004178DA"/>
    <w:rsid w:val="00420141"/>
    <w:rsid w:val="00420300"/>
    <w:rsid w:val="00420668"/>
    <w:rsid w:val="004209FD"/>
    <w:rsid w:val="00420BAA"/>
    <w:rsid w:val="00420C0A"/>
    <w:rsid w:val="00420C9F"/>
    <w:rsid w:val="004216C7"/>
    <w:rsid w:val="004227CA"/>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27D2A"/>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6E2"/>
    <w:rsid w:val="00433D34"/>
    <w:rsid w:val="004354DD"/>
    <w:rsid w:val="0043552A"/>
    <w:rsid w:val="004360DE"/>
    <w:rsid w:val="00436693"/>
    <w:rsid w:val="004369CB"/>
    <w:rsid w:val="00436E0F"/>
    <w:rsid w:val="0043708C"/>
    <w:rsid w:val="004370CD"/>
    <w:rsid w:val="00437470"/>
    <w:rsid w:val="004401A4"/>
    <w:rsid w:val="004404AC"/>
    <w:rsid w:val="00440604"/>
    <w:rsid w:val="004409D9"/>
    <w:rsid w:val="00440C34"/>
    <w:rsid w:val="00440CF2"/>
    <w:rsid w:val="00440EE8"/>
    <w:rsid w:val="004416CD"/>
    <w:rsid w:val="0044194E"/>
    <w:rsid w:val="00441A69"/>
    <w:rsid w:val="00442575"/>
    <w:rsid w:val="004428C9"/>
    <w:rsid w:val="00442956"/>
    <w:rsid w:val="00442DB3"/>
    <w:rsid w:val="00442EC0"/>
    <w:rsid w:val="004430C5"/>
    <w:rsid w:val="0044317C"/>
    <w:rsid w:val="004434D3"/>
    <w:rsid w:val="00443936"/>
    <w:rsid w:val="00443B03"/>
    <w:rsid w:val="00443C89"/>
    <w:rsid w:val="00443F13"/>
    <w:rsid w:val="0044428E"/>
    <w:rsid w:val="00444422"/>
    <w:rsid w:val="004445C8"/>
    <w:rsid w:val="0044493A"/>
    <w:rsid w:val="00444C0C"/>
    <w:rsid w:val="00444FFB"/>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5E61"/>
    <w:rsid w:val="00456142"/>
    <w:rsid w:val="0045635F"/>
    <w:rsid w:val="0045647C"/>
    <w:rsid w:val="004564AE"/>
    <w:rsid w:val="0045659A"/>
    <w:rsid w:val="00456666"/>
    <w:rsid w:val="004567D6"/>
    <w:rsid w:val="00456CFD"/>
    <w:rsid w:val="00456D1A"/>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25F"/>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9D3"/>
    <w:rsid w:val="00472D42"/>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5EBA"/>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480"/>
    <w:rsid w:val="00482A54"/>
    <w:rsid w:val="00482E7C"/>
    <w:rsid w:val="00482FBD"/>
    <w:rsid w:val="00483509"/>
    <w:rsid w:val="0048355E"/>
    <w:rsid w:val="004837FA"/>
    <w:rsid w:val="00483A12"/>
    <w:rsid w:val="004843C4"/>
    <w:rsid w:val="00484E1D"/>
    <w:rsid w:val="00484F7B"/>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9E1"/>
    <w:rsid w:val="00494DE6"/>
    <w:rsid w:val="00494F73"/>
    <w:rsid w:val="004958DF"/>
    <w:rsid w:val="00495AEC"/>
    <w:rsid w:val="00495C95"/>
    <w:rsid w:val="00496755"/>
    <w:rsid w:val="00496845"/>
    <w:rsid w:val="00496B55"/>
    <w:rsid w:val="00496C82"/>
    <w:rsid w:val="00496E16"/>
    <w:rsid w:val="00497059"/>
    <w:rsid w:val="004973BE"/>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09"/>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814"/>
    <w:rsid w:val="004B29F4"/>
    <w:rsid w:val="004B2DF6"/>
    <w:rsid w:val="004B332D"/>
    <w:rsid w:val="004B3379"/>
    <w:rsid w:val="004B3812"/>
    <w:rsid w:val="004B3954"/>
    <w:rsid w:val="004B3C5C"/>
    <w:rsid w:val="004B3CE7"/>
    <w:rsid w:val="004B3E02"/>
    <w:rsid w:val="004B3F8E"/>
    <w:rsid w:val="004B4557"/>
    <w:rsid w:val="004B5078"/>
    <w:rsid w:val="004B5177"/>
    <w:rsid w:val="004B54F3"/>
    <w:rsid w:val="004B593E"/>
    <w:rsid w:val="004B5C13"/>
    <w:rsid w:val="004B5F1F"/>
    <w:rsid w:val="004B6155"/>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3582"/>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4CE"/>
    <w:rsid w:val="004E5637"/>
    <w:rsid w:val="004E57A5"/>
    <w:rsid w:val="004E5C46"/>
    <w:rsid w:val="004E5F52"/>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58E"/>
    <w:rsid w:val="004F789E"/>
    <w:rsid w:val="004F7B00"/>
    <w:rsid w:val="004F7E94"/>
    <w:rsid w:val="004F7F8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6C0"/>
    <w:rsid w:val="00525B68"/>
    <w:rsid w:val="00526401"/>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04"/>
    <w:rsid w:val="0053465F"/>
    <w:rsid w:val="0053476B"/>
    <w:rsid w:val="00534817"/>
    <w:rsid w:val="005349F9"/>
    <w:rsid w:val="00534D72"/>
    <w:rsid w:val="00534E44"/>
    <w:rsid w:val="00534E5C"/>
    <w:rsid w:val="00535529"/>
    <w:rsid w:val="00535557"/>
    <w:rsid w:val="005356DC"/>
    <w:rsid w:val="00535736"/>
    <w:rsid w:val="005357C4"/>
    <w:rsid w:val="00535B4E"/>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B43"/>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449"/>
    <w:rsid w:val="00545702"/>
    <w:rsid w:val="00545C4A"/>
    <w:rsid w:val="00545D0D"/>
    <w:rsid w:val="00545D6A"/>
    <w:rsid w:val="00546243"/>
    <w:rsid w:val="00546434"/>
    <w:rsid w:val="00546521"/>
    <w:rsid w:val="005467D1"/>
    <w:rsid w:val="005468AB"/>
    <w:rsid w:val="00546A15"/>
    <w:rsid w:val="00546C58"/>
    <w:rsid w:val="00546DB3"/>
    <w:rsid w:val="00547599"/>
    <w:rsid w:val="00550202"/>
    <w:rsid w:val="00550413"/>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261"/>
    <w:rsid w:val="005578B8"/>
    <w:rsid w:val="00557BB7"/>
    <w:rsid w:val="00557C49"/>
    <w:rsid w:val="005608EE"/>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5A8C"/>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1FA"/>
    <w:rsid w:val="005752EF"/>
    <w:rsid w:val="00575992"/>
    <w:rsid w:val="005759C4"/>
    <w:rsid w:val="00575B7B"/>
    <w:rsid w:val="00575E1C"/>
    <w:rsid w:val="005762C0"/>
    <w:rsid w:val="00576C57"/>
    <w:rsid w:val="00576D12"/>
    <w:rsid w:val="00576F73"/>
    <w:rsid w:val="005775D7"/>
    <w:rsid w:val="00577B7D"/>
    <w:rsid w:val="00577DED"/>
    <w:rsid w:val="00580551"/>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53C"/>
    <w:rsid w:val="005856AE"/>
    <w:rsid w:val="00585761"/>
    <w:rsid w:val="00585C59"/>
    <w:rsid w:val="00585F03"/>
    <w:rsid w:val="00586190"/>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07"/>
    <w:rsid w:val="005A53FE"/>
    <w:rsid w:val="005A54E7"/>
    <w:rsid w:val="005A58C2"/>
    <w:rsid w:val="005A590C"/>
    <w:rsid w:val="005A5ADB"/>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5F8"/>
    <w:rsid w:val="005B79D1"/>
    <w:rsid w:val="005B7A33"/>
    <w:rsid w:val="005C0244"/>
    <w:rsid w:val="005C07A7"/>
    <w:rsid w:val="005C1093"/>
    <w:rsid w:val="005C13E2"/>
    <w:rsid w:val="005C1535"/>
    <w:rsid w:val="005C200F"/>
    <w:rsid w:val="005C21BD"/>
    <w:rsid w:val="005C2F39"/>
    <w:rsid w:val="005C3527"/>
    <w:rsid w:val="005C3DEF"/>
    <w:rsid w:val="005C3F84"/>
    <w:rsid w:val="005C454E"/>
    <w:rsid w:val="005C4691"/>
    <w:rsid w:val="005C46C3"/>
    <w:rsid w:val="005C4BA4"/>
    <w:rsid w:val="005C5064"/>
    <w:rsid w:val="005C5106"/>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C7BD9"/>
    <w:rsid w:val="005D0770"/>
    <w:rsid w:val="005D0C53"/>
    <w:rsid w:val="005D0D1D"/>
    <w:rsid w:val="005D0FD7"/>
    <w:rsid w:val="005D1471"/>
    <w:rsid w:val="005D1580"/>
    <w:rsid w:val="005D1F39"/>
    <w:rsid w:val="005D2091"/>
    <w:rsid w:val="005D2313"/>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218"/>
    <w:rsid w:val="005E0303"/>
    <w:rsid w:val="005E086F"/>
    <w:rsid w:val="005E0D2A"/>
    <w:rsid w:val="005E0EC8"/>
    <w:rsid w:val="005E0F4A"/>
    <w:rsid w:val="005E0F78"/>
    <w:rsid w:val="005E0FB2"/>
    <w:rsid w:val="005E1357"/>
    <w:rsid w:val="005E1BA5"/>
    <w:rsid w:val="005E1D0D"/>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68F"/>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37"/>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333"/>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2FB1"/>
    <w:rsid w:val="006230AA"/>
    <w:rsid w:val="00623110"/>
    <w:rsid w:val="00623219"/>
    <w:rsid w:val="006232D7"/>
    <w:rsid w:val="00623395"/>
    <w:rsid w:val="006233F7"/>
    <w:rsid w:val="006235A1"/>
    <w:rsid w:val="006235A9"/>
    <w:rsid w:val="006239B0"/>
    <w:rsid w:val="00623A63"/>
    <w:rsid w:val="006241E7"/>
    <w:rsid w:val="0062436E"/>
    <w:rsid w:val="006243AF"/>
    <w:rsid w:val="00624465"/>
    <w:rsid w:val="0062452D"/>
    <w:rsid w:val="006252F3"/>
    <w:rsid w:val="00625BC0"/>
    <w:rsid w:val="00626395"/>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1B"/>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80E"/>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CB9"/>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6F7"/>
    <w:rsid w:val="00664DF4"/>
    <w:rsid w:val="00664F78"/>
    <w:rsid w:val="0066550C"/>
    <w:rsid w:val="006656C1"/>
    <w:rsid w:val="00665A86"/>
    <w:rsid w:val="00665CF6"/>
    <w:rsid w:val="00666520"/>
    <w:rsid w:val="00666A1C"/>
    <w:rsid w:val="00666DA4"/>
    <w:rsid w:val="00667232"/>
    <w:rsid w:val="00667475"/>
    <w:rsid w:val="00667585"/>
    <w:rsid w:val="00667A1B"/>
    <w:rsid w:val="00667F53"/>
    <w:rsid w:val="006706BD"/>
    <w:rsid w:val="006707B6"/>
    <w:rsid w:val="00671041"/>
    <w:rsid w:val="006712EC"/>
    <w:rsid w:val="006715D6"/>
    <w:rsid w:val="006718C7"/>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9ED"/>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03F"/>
    <w:rsid w:val="006861A8"/>
    <w:rsid w:val="006868EB"/>
    <w:rsid w:val="00686DEC"/>
    <w:rsid w:val="00687166"/>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77"/>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8AF"/>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B7FC7"/>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2C"/>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B25"/>
    <w:rsid w:val="006D6DC6"/>
    <w:rsid w:val="006D74B9"/>
    <w:rsid w:val="006D7B92"/>
    <w:rsid w:val="006D7EA7"/>
    <w:rsid w:val="006D7F77"/>
    <w:rsid w:val="006E0408"/>
    <w:rsid w:val="006E0607"/>
    <w:rsid w:val="006E0C7C"/>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33"/>
    <w:rsid w:val="006F2064"/>
    <w:rsid w:val="006F2254"/>
    <w:rsid w:val="006F257B"/>
    <w:rsid w:val="006F28D5"/>
    <w:rsid w:val="006F2E0D"/>
    <w:rsid w:val="006F3074"/>
    <w:rsid w:val="006F30CE"/>
    <w:rsid w:val="006F3B6C"/>
    <w:rsid w:val="006F3E03"/>
    <w:rsid w:val="006F45CC"/>
    <w:rsid w:val="006F46A8"/>
    <w:rsid w:val="006F4758"/>
    <w:rsid w:val="006F4894"/>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C08"/>
    <w:rsid w:val="00700D7D"/>
    <w:rsid w:val="00701A18"/>
    <w:rsid w:val="00701A6C"/>
    <w:rsid w:val="00702014"/>
    <w:rsid w:val="0070204A"/>
    <w:rsid w:val="00702139"/>
    <w:rsid w:val="00702390"/>
    <w:rsid w:val="007025A0"/>
    <w:rsid w:val="0070265A"/>
    <w:rsid w:val="007027DD"/>
    <w:rsid w:val="0070293F"/>
    <w:rsid w:val="00702C81"/>
    <w:rsid w:val="007032CD"/>
    <w:rsid w:val="0070354C"/>
    <w:rsid w:val="00703F3B"/>
    <w:rsid w:val="007042EF"/>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3F3B"/>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1FD5"/>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3C8"/>
    <w:rsid w:val="007464FD"/>
    <w:rsid w:val="00746717"/>
    <w:rsid w:val="00746A63"/>
    <w:rsid w:val="00746EED"/>
    <w:rsid w:val="00747205"/>
    <w:rsid w:val="007473D2"/>
    <w:rsid w:val="00747865"/>
    <w:rsid w:val="0074793C"/>
    <w:rsid w:val="00747A4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6E7"/>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542"/>
    <w:rsid w:val="00782B64"/>
    <w:rsid w:val="00782B65"/>
    <w:rsid w:val="00782BD6"/>
    <w:rsid w:val="00782EC2"/>
    <w:rsid w:val="00783112"/>
    <w:rsid w:val="0078350A"/>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A1C"/>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15"/>
    <w:rsid w:val="007A2F38"/>
    <w:rsid w:val="007A2FDB"/>
    <w:rsid w:val="007A34C7"/>
    <w:rsid w:val="007A3E83"/>
    <w:rsid w:val="007A412A"/>
    <w:rsid w:val="007A46F8"/>
    <w:rsid w:val="007A497D"/>
    <w:rsid w:val="007A4B94"/>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4D4"/>
    <w:rsid w:val="007C351F"/>
    <w:rsid w:val="007C353B"/>
    <w:rsid w:val="007C38BA"/>
    <w:rsid w:val="007C3AC0"/>
    <w:rsid w:val="007C3E3C"/>
    <w:rsid w:val="007C4278"/>
    <w:rsid w:val="007C42F1"/>
    <w:rsid w:val="007C44E5"/>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74A"/>
    <w:rsid w:val="007E19ED"/>
    <w:rsid w:val="007E1BE6"/>
    <w:rsid w:val="007E263A"/>
    <w:rsid w:val="007E2701"/>
    <w:rsid w:val="007E2724"/>
    <w:rsid w:val="007E2B0A"/>
    <w:rsid w:val="007E2EA0"/>
    <w:rsid w:val="007E32F1"/>
    <w:rsid w:val="007E3A65"/>
    <w:rsid w:val="007E4B93"/>
    <w:rsid w:val="007E4BEB"/>
    <w:rsid w:val="007E5197"/>
    <w:rsid w:val="007E556B"/>
    <w:rsid w:val="007E587D"/>
    <w:rsid w:val="007E5A68"/>
    <w:rsid w:val="007E5A98"/>
    <w:rsid w:val="007E63B2"/>
    <w:rsid w:val="007E686B"/>
    <w:rsid w:val="007E71C3"/>
    <w:rsid w:val="007E7888"/>
    <w:rsid w:val="007E7B57"/>
    <w:rsid w:val="007E7F41"/>
    <w:rsid w:val="007F0080"/>
    <w:rsid w:val="007F025C"/>
    <w:rsid w:val="007F02A2"/>
    <w:rsid w:val="007F0D5E"/>
    <w:rsid w:val="007F0EF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B46"/>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1A0"/>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7D"/>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65B"/>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0E8"/>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0E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3A1"/>
    <w:rsid w:val="00870E8A"/>
    <w:rsid w:val="00871484"/>
    <w:rsid w:val="008716D0"/>
    <w:rsid w:val="00871FB4"/>
    <w:rsid w:val="008722C6"/>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3D4F"/>
    <w:rsid w:val="00884383"/>
    <w:rsid w:val="008856F9"/>
    <w:rsid w:val="00885C77"/>
    <w:rsid w:val="00887637"/>
    <w:rsid w:val="00887801"/>
    <w:rsid w:val="00887BA7"/>
    <w:rsid w:val="00890426"/>
    <w:rsid w:val="008905A5"/>
    <w:rsid w:val="00890671"/>
    <w:rsid w:val="00890814"/>
    <w:rsid w:val="008911E3"/>
    <w:rsid w:val="00891B28"/>
    <w:rsid w:val="00891FDC"/>
    <w:rsid w:val="008925C5"/>
    <w:rsid w:val="0089276C"/>
    <w:rsid w:val="008933E9"/>
    <w:rsid w:val="008933F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3E1"/>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0C"/>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172"/>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020"/>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9D9"/>
    <w:rsid w:val="008E7C1A"/>
    <w:rsid w:val="008E7C65"/>
    <w:rsid w:val="008F0D03"/>
    <w:rsid w:val="008F0DD4"/>
    <w:rsid w:val="008F0DFC"/>
    <w:rsid w:val="008F1100"/>
    <w:rsid w:val="008F11C5"/>
    <w:rsid w:val="008F1BC1"/>
    <w:rsid w:val="008F1C63"/>
    <w:rsid w:val="008F2223"/>
    <w:rsid w:val="008F289B"/>
    <w:rsid w:val="008F2C3F"/>
    <w:rsid w:val="008F2DEA"/>
    <w:rsid w:val="008F3062"/>
    <w:rsid w:val="008F36A1"/>
    <w:rsid w:val="008F3CD2"/>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1EBD"/>
    <w:rsid w:val="0090223D"/>
    <w:rsid w:val="0090240F"/>
    <w:rsid w:val="0090269E"/>
    <w:rsid w:val="0090271F"/>
    <w:rsid w:val="00902805"/>
    <w:rsid w:val="00902886"/>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17F7B"/>
    <w:rsid w:val="0092029F"/>
    <w:rsid w:val="0092031D"/>
    <w:rsid w:val="009207A2"/>
    <w:rsid w:val="00920D8F"/>
    <w:rsid w:val="00920E6C"/>
    <w:rsid w:val="00920FCD"/>
    <w:rsid w:val="00921190"/>
    <w:rsid w:val="009215F1"/>
    <w:rsid w:val="00921784"/>
    <w:rsid w:val="009219EC"/>
    <w:rsid w:val="00921D26"/>
    <w:rsid w:val="00921D93"/>
    <w:rsid w:val="00921EE4"/>
    <w:rsid w:val="00921FC2"/>
    <w:rsid w:val="00922375"/>
    <w:rsid w:val="0092296A"/>
    <w:rsid w:val="00922A37"/>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916"/>
    <w:rsid w:val="00930A09"/>
    <w:rsid w:val="00930C64"/>
    <w:rsid w:val="009315ED"/>
    <w:rsid w:val="00931814"/>
    <w:rsid w:val="00931826"/>
    <w:rsid w:val="00931D0C"/>
    <w:rsid w:val="00931E8A"/>
    <w:rsid w:val="0093227C"/>
    <w:rsid w:val="0093228A"/>
    <w:rsid w:val="0093315E"/>
    <w:rsid w:val="00933764"/>
    <w:rsid w:val="00934210"/>
    <w:rsid w:val="00934232"/>
    <w:rsid w:val="0093432F"/>
    <w:rsid w:val="00934682"/>
    <w:rsid w:val="009347AB"/>
    <w:rsid w:val="00934C0A"/>
    <w:rsid w:val="00934C48"/>
    <w:rsid w:val="00934F2C"/>
    <w:rsid w:val="00934FF7"/>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21F"/>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01F"/>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3D9"/>
    <w:rsid w:val="00971658"/>
    <w:rsid w:val="00971B1C"/>
    <w:rsid w:val="00971B80"/>
    <w:rsid w:val="00971BD8"/>
    <w:rsid w:val="00971E52"/>
    <w:rsid w:val="009726DE"/>
    <w:rsid w:val="00972F6B"/>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38D"/>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D46"/>
    <w:rsid w:val="00994E86"/>
    <w:rsid w:val="00995947"/>
    <w:rsid w:val="00995962"/>
    <w:rsid w:val="00995C13"/>
    <w:rsid w:val="0099620F"/>
    <w:rsid w:val="00996860"/>
    <w:rsid w:val="00996936"/>
    <w:rsid w:val="0099701F"/>
    <w:rsid w:val="0099706A"/>
    <w:rsid w:val="00997106"/>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00D"/>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5D"/>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A61"/>
    <w:rsid w:val="009D5BF2"/>
    <w:rsid w:val="009D5C4C"/>
    <w:rsid w:val="009D60D0"/>
    <w:rsid w:val="009D60F8"/>
    <w:rsid w:val="009D6357"/>
    <w:rsid w:val="009D644B"/>
    <w:rsid w:val="009D65D1"/>
    <w:rsid w:val="009D759A"/>
    <w:rsid w:val="009D77E0"/>
    <w:rsid w:val="009D7A8F"/>
    <w:rsid w:val="009D7BBB"/>
    <w:rsid w:val="009D7E59"/>
    <w:rsid w:val="009E020E"/>
    <w:rsid w:val="009E0304"/>
    <w:rsid w:val="009E04AB"/>
    <w:rsid w:val="009E0C48"/>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8F4"/>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44"/>
    <w:rsid w:val="00A01970"/>
    <w:rsid w:val="00A01AC1"/>
    <w:rsid w:val="00A021EE"/>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66F"/>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17E17"/>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C11"/>
    <w:rsid w:val="00A32082"/>
    <w:rsid w:val="00A322E9"/>
    <w:rsid w:val="00A3230B"/>
    <w:rsid w:val="00A3277A"/>
    <w:rsid w:val="00A32A72"/>
    <w:rsid w:val="00A334B6"/>
    <w:rsid w:val="00A3351E"/>
    <w:rsid w:val="00A33907"/>
    <w:rsid w:val="00A33E59"/>
    <w:rsid w:val="00A34147"/>
    <w:rsid w:val="00A34354"/>
    <w:rsid w:val="00A34F98"/>
    <w:rsid w:val="00A362A9"/>
    <w:rsid w:val="00A3663A"/>
    <w:rsid w:val="00A367BA"/>
    <w:rsid w:val="00A367FE"/>
    <w:rsid w:val="00A36C29"/>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4BC"/>
    <w:rsid w:val="00A55849"/>
    <w:rsid w:val="00A55916"/>
    <w:rsid w:val="00A5623C"/>
    <w:rsid w:val="00A568F0"/>
    <w:rsid w:val="00A569FF"/>
    <w:rsid w:val="00A57128"/>
    <w:rsid w:val="00A57C24"/>
    <w:rsid w:val="00A57D1B"/>
    <w:rsid w:val="00A57DC1"/>
    <w:rsid w:val="00A601D0"/>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3DE5"/>
    <w:rsid w:val="00A642A8"/>
    <w:rsid w:val="00A647F3"/>
    <w:rsid w:val="00A64A41"/>
    <w:rsid w:val="00A64C53"/>
    <w:rsid w:val="00A64D6C"/>
    <w:rsid w:val="00A65132"/>
    <w:rsid w:val="00A65DBE"/>
    <w:rsid w:val="00A660FC"/>
    <w:rsid w:val="00A6666C"/>
    <w:rsid w:val="00A66760"/>
    <w:rsid w:val="00A66ABB"/>
    <w:rsid w:val="00A67024"/>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07B1"/>
    <w:rsid w:val="00A810CC"/>
    <w:rsid w:val="00A813E1"/>
    <w:rsid w:val="00A81BCA"/>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157"/>
    <w:rsid w:val="00A9420A"/>
    <w:rsid w:val="00A94F60"/>
    <w:rsid w:val="00A958B6"/>
    <w:rsid w:val="00A95B60"/>
    <w:rsid w:val="00A95E00"/>
    <w:rsid w:val="00A969C0"/>
    <w:rsid w:val="00A969D3"/>
    <w:rsid w:val="00A96B5F"/>
    <w:rsid w:val="00A96E77"/>
    <w:rsid w:val="00A97094"/>
    <w:rsid w:val="00A97594"/>
    <w:rsid w:val="00A97764"/>
    <w:rsid w:val="00A97768"/>
    <w:rsid w:val="00A9780A"/>
    <w:rsid w:val="00A9798E"/>
    <w:rsid w:val="00AA007D"/>
    <w:rsid w:val="00AA049C"/>
    <w:rsid w:val="00AA0882"/>
    <w:rsid w:val="00AA0F46"/>
    <w:rsid w:val="00AA12D3"/>
    <w:rsid w:val="00AA1518"/>
    <w:rsid w:val="00AA179C"/>
    <w:rsid w:val="00AA20AF"/>
    <w:rsid w:val="00AA21A3"/>
    <w:rsid w:val="00AA2849"/>
    <w:rsid w:val="00AA28AB"/>
    <w:rsid w:val="00AA2985"/>
    <w:rsid w:val="00AA33B1"/>
    <w:rsid w:val="00AA376B"/>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A8C"/>
    <w:rsid w:val="00AB1CAD"/>
    <w:rsid w:val="00AB1ED7"/>
    <w:rsid w:val="00AB1EF9"/>
    <w:rsid w:val="00AB25F7"/>
    <w:rsid w:val="00AB29A7"/>
    <w:rsid w:val="00AB2AFC"/>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A5A"/>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3D13"/>
    <w:rsid w:val="00AC411A"/>
    <w:rsid w:val="00AC4425"/>
    <w:rsid w:val="00AC44BA"/>
    <w:rsid w:val="00AC4710"/>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48"/>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E7D5E"/>
    <w:rsid w:val="00AF0820"/>
    <w:rsid w:val="00AF0841"/>
    <w:rsid w:val="00AF086F"/>
    <w:rsid w:val="00AF095C"/>
    <w:rsid w:val="00AF148A"/>
    <w:rsid w:val="00AF264C"/>
    <w:rsid w:val="00AF2964"/>
    <w:rsid w:val="00AF2AD1"/>
    <w:rsid w:val="00AF313D"/>
    <w:rsid w:val="00AF346A"/>
    <w:rsid w:val="00AF38B7"/>
    <w:rsid w:val="00AF38E1"/>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BE9"/>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599"/>
    <w:rsid w:val="00B26E0E"/>
    <w:rsid w:val="00B2739A"/>
    <w:rsid w:val="00B275C0"/>
    <w:rsid w:val="00B275FB"/>
    <w:rsid w:val="00B27901"/>
    <w:rsid w:val="00B27BAF"/>
    <w:rsid w:val="00B30B9B"/>
    <w:rsid w:val="00B30FBA"/>
    <w:rsid w:val="00B31718"/>
    <w:rsid w:val="00B31AB0"/>
    <w:rsid w:val="00B32222"/>
    <w:rsid w:val="00B32259"/>
    <w:rsid w:val="00B3225E"/>
    <w:rsid w:val="00B32615"/>
    <w:rsid w:val="00B32DDA"/>
    <w:rsid w:val="00B33116"/>
    <w:rsid w:val="00B33815"/>
    <w:rsid w:val="00B339EA"/>
    <w:rsid w:val="00B33D62"/>
    <w:rsid w:val="00B33DEA"/>
    <w:rsid w:val="00B33FAD"/>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1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1DED"/>
    <w:rsid w:val="00B620A7"/>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6CB0"/>
    <w:rsid w:val="00B67480"/>
    <w:rsid w:val="00B67CF6"/>
    <w:rsid w:val="00B67CFF"/>
    <w:rsid w:val="00B702B9"/>
    <w:rsid w:val="00B70F68"/>
    <w:rsid w:val="00B70F83"/>
    <w:rsid w:val="00B71198"/>
    <w:rsid w:val="00B7151D"/>
    <w:rsid w:val="00B716FD"/>
    <w:rsid w:val="00B7199F"/>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6943"/>
    <w:rsid w:val="00B77234"/>
    <w:rsid w:val="00B77309"/>
    <w:rsid w:val="00B7741F"/>
    <w:rsid w:val="00B77AB0"/>
    <w:rsid w:val="00B77D7F"/>
    <w:rsid w:val="00B77F03"/>
    <w:rsid w:val="00B77F20"/>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3E3"/>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BC2"/>
    <w:rsid w:val="00BB0CCC"/>
    <w:rsid w:val="00BB1335"/>
    <w:rsid w:val="00BB1A60"/>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4EA"/>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69"/>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B33"/>
    <w:rsid w:val="00BF6F0E"/>
    <w:rsid w:val="00BF74F2"/>
    <w:rsid w:val="00BF7976"/>
    <w:rsid w:val="00BF7CA8"/>
    <w:rsid w:val="00C0022F"/>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4E9"/>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CF9"/>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3C42"/>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52"/>
    <w:rsid w:val="00C37589"/>
    <w:rsid w:val="00C3785A"/>
    <w:rsid w:val="00C37B0B"/>
    <w:rsid w:val="00C37E23"/>
    <w:rsid w:val="00C37E65"/>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136"/>
    <w:rsid w:val="00C5329A"/>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1A2F"/>
    <w:rsid w:val="00C61E0E"/>
    <w:rsid w:val="00C62027"/>
    <w:rsid w:val="00C62AC8"/>
    <w:rsid w:val="00C62C48"/>
    <w:rsid w:val="00C63019"/>
    <w:rsid w:val="00C630DD"/>
    <w:rsid w:val="00C63174"/>
    <w:rsid w:val="00C63376"/>
    <w:rsid w:val="00C634C8"/>
    <w:rsid w:val="00C63AA3"/>
    <w:rsid w:val="00C63BC9"/>
    <w:rsid w:val="00C63C2F"/>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B93"/>
    <w:rsid w:val="00C70D85"/>
    <w:rsid w:val="00C71344"/>
    <w:rsid w:val="00C71430"/>
    <w:rsid w:val="00C718E2"/>
    <w:rsid w:val="00C71CE9"/>
    <w:rsid w:val="00C71DB2"/>
    <w:rsid w:val="00C721FF"/>
    <w:rsid w:val="00C7238D"/>
    <w:rsid w:val="00C7250F"/>
    <w:rsid w:val="00C72833"/>
    <w:rsid w:val="00C73540"/>
    <w:rsid w:val="00C736EC"/>
    <w:rsid w:val="00C73C35"/>
    <w:rsid w:val="00C74184"/>
    <w:rsid w:val="00C74296"/>
    <w:rsid w:val="00C74780"/>
    <w:rsid w:val="00C74794"/>
    <w:rsid w:val="00C747B0"/>
    <w:rsid w:val="00C74B0D"/>
    <w:rsid w:val="00C75189"/>
    <w:rsid w:val="00C75769"/>
    <w:rsid w:val="00C75D27"/>
    <w:rsid w:val="00C768AB"/>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51"/>
    <w:rsid w:val="00C86FBE"/>
    <w:rsid w:val="00C874AD"/>
    <w:rsid w:val="00C875F9"/>
    <w:rsid w:val="00C87C47"/>
    <w:rsid w:val="00C87DCB"/>
    <w:rsid w:val="00C90149"/>
    <w:rsid w:val="00C904EE"/>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417"/>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1FF"/>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643"/>
    <w:rsid w:val="00CA5903"/>
    <w:rsid w:val="00CA5F99"/>
    <w:rsid w:val="00CA6050"/>
    <w:rsid w:val="00CA60C5"/>
    <w:rsid w:val="00CA6AC4"/>
    <w:rsid w:val="00CA6C7B"/>
    <w:rsid w:val="00CA6F0C"/>
    <w:rsid w:val="00CA70B0"/>
    <w:rsid w:val="00CA767D"/>
    <w:rsid w:val="00CA7BE7"/>
    <w:rsid w:val="00CB0460"/>
    <w:rsid w:val="00CB0597"/>
    <w:rsid w:val="00CB06C3"/>
    <w:rsid w:val="00CB09DE"/>
    <w:rsid w:val="00CB0A0A"/>
    <w:rsid w:val="00CB0B87"/>
    <w:rsid w:val="00CB0CEA"/>
    <w:rsid w:val="00CB0EF9"/>
    <w:rsid w:val="00CB125B"/>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D0"/>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01"/>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B4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8EF"/>
    <w:rsid w:val="00CE59C2"/>
    <w:rsid w:val="00CE61A7"/>
    <w:rsid w:val="00CE6A17"/>
    <w:rsid w:val="00CE6F21"/>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751"/>
    <w:rsid w:val="00D0088D"/>
    <w:rsid w:val="00D00ABB"/>
    <w:rsid w:val="00D01BD6"/>
    <w:rsid w:val="00D021B7"/>
    <w:rsid w:val="00D02393"/>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83D"/>
    <w:rsid w:val="00D11315"/>
    <w:rsid w:val="00D11572"/>
    <w:rsid w:val="00D11671"/>
    <w:rsid w:val="00D11683"/>
    <w:rsid w:val="00D1184A"/>
    <w:rsid w:val="00D119FB"/>
    <w:rsid w:val="00D1215C"/>
    <w:rsid w:val="00D123EB"/>
    <w:rsid w:val="00D1256A"/>
    <w:rsid w:val="00D12814"/>
    <w:rsid w:val="00D128C0"/>
    <w:rsid w:val="00D12FD4"/>
    <w:rsid w:val="00D1317F"/>
    <w:rsid w:val="00D13424"/>
    <w:rsid w:val="00D134F7"/>
    <w:rsid w:val="00D13D07"/>
    <w:rsid w:val="00D13DCE"/>
    <w:rsid w:val="00D13DFD"/>
    <w:rsid w:val="00D1408F"/>
    <w:rsid w:val="00D14420"/>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0DB"/>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61"/>
    <w:rsid w:val="00D25473"/>
    <w:rsid w:val="00D25A50"/>
    <w:rsid w:val="00D25ABA"/>
    <w:rsid w:val="00D25B92"/>
    <w:rsid w:val="00D261F3"/>
    <w:rsid w:val="00D263FA"/>
    <w:rsid w:val="00D26A89"/>
    <w:rsid w:val="00D274BA"/>
    <w:rsid w:val="00D277CB"/>
    <w:rsid w:val="00D27CEE"/>
    <w:rsid w:val="00D30216"/>
    <w:rsid w:val="00D30BD0"/>
    <w:rsid w:val="00D30F3B"/>
    <w:rsid w:val="00D31582"/>
    <w:rsid w:val="00D3187F"/>
    <w:rsid w:val="00D3256E"/>
    <w:rsid w:val="00D3283B"/>
    <w:rsid w:val="00D32DCA"/>
    <w:rsid w:val="00D32F6A"/>
    <w:rsid w:val="00D333E6"/>
    <w:rsid w:val="00D333FD"/>
    <w:rsid w:val="00D334E4"/>
    <w:rsid w:val="00D335E2"/>
    <w:rsid w:val="00D338CB"/>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6AC4"/>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A5B"/>
    <w:rsid w:val="00D4502A"/>
    <w:rsid w:val="00D4580E"/>
    <w:rsid w:val="00D458FF"/>
    <w:rsid w:val="00D45902"/>
    <w:rsid w:val="00D45953"/>
    <w:rsid w:val="00D46251"/>
    <w:rsid w:val="00D4637A"/>
    <w:rsid w:val="00D463E8"/>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3A4A"/>
    <w:rsid w:val="00D653C6"/>
    <w:rsid w:val="00D654AC"/>
    <w:rsid w:val="00D65B34"/>
    <w:rsid w:val="00D65C69"/>
    <w:rsid w:val="00D66225"/>
    <w:rsid w:val="00D66916"/>
    <w:rsid w:val="00D66C11"/>
    <w:rsid w:val="00D66C8D"/>
    <w:rsid w:val="00D67202"/>
    <w:rsid w:val="00D678A0"/>
    <w:rsid w:val="00D67A0B"/>
    <w:rsid w:val="00D71350"/>
    <w:rsid w:val="00D7298D"/>
    <w:rsid w:val="00D72FCC"/>
    <w:rsid w:val="00D732A9"/>
    <w:rsid w:val="00D738D6"/>
    <w:rsid w:val="00D73A37"/>
    <w:rsid w:val="00D73F3E"/>
    <w:rsid w:val="00D73F95"/>
    <w:rsid w:val="00D74897"/>
    <w:rsid w:val="00D74914"/>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1BC"/>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1D47"/>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6FA2"/>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01"/>
    <w:rsid w:val="00DC3E56"/>
    <w:rsid w:val="00DC4385"/>
    <w:rsid w:val="00DC4702"/>
    <w:rsid w:val="00DC48B1"/>
    <w:rsid w:val="00DC4D64"/>
    <w:rsid w:val="00DC4DA2"/>
    <w:rsid w:val="00DC530A"/>
    <w:rsid w:val="00DC5CFE"/>
    <w:rsid w:val="00DC6455"/>
    <w:rsid w:val="00DC67C0"/>
    <w:rsid w:val="00DC71F7"/>
    <w:rsid w:val="00DC7258"/>
    <w:rsid w:val="00DC757F"/>
    <w:rsid w:val="00DC7930"/>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59C1"/>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74A"/>
    <w:rsid w:val="00DF1D71"/>
    <w:rsid w:val="00DF1DF1"/>
    <w:rsid w:val="00DF1ED5"/>
    <w:rsid w:val="00DF25E5"/>
    <w:rsid w:val="00DF26A7"/>
    <w:rsid w:val="00DF272D"/>
    <w:rsid w:val="00DF2AC1"/>
    <w:rsid w:val="00DF2B1F"/>
    <w:rsid w:val="00DF2CF1"/>
    <w:rsid w:val="00DF3138"/>
    <w:rsid w:val="00DF3192"/>
    <w:rsid w:val="00DF3ADD"/>
    <w:rsid w:val="00DF3D8E"/>
    <w:rsid w:val="00DF3FD0"/>
    <w:rsid w:val="00DF40D9"/>
    <w:rsid w:val="00DF4468"/>
    <w:rsid w:val="00DF44E7"/>
    <w:rsid w:val="00DF4611"/>
    <w:rsid w:val="00DF461E"/>
    <w:rsid w:val="00DF4722"/>
    <w:rsid w:val="00DF48DB"/>
    <w:rsid w:val="00DF4C1B"/>
    <w:rsid w:val="00DF4C7B"/>
    <w:rsid w:val="00DF4F00"/>
    <w:rsid w:val="00DF4F2C"/>
    <w:rsid w:val="00DF5951"/>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0FAD"/>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30C"/>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2E3D"/>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A4E"/>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2B"/>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5F3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0D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7DE"/>
    <w:rsid w:val="00E678C5"/>
    <w:rsid w:val="00E67DCF"/>
    <w:rsid w:val="00E67DE0"/>
    <w:rsid w:val="00E67DFE"/>
    <w:rsid w:val="00E67F5E"/>
    <w:rsid w:val="00E702BC"/>
    <w:rsid w:val="00E70844"/>
    <w:rsid w:val="00E7095A"/>
    <w:rsid w:val="00E70983"/>
    <w:rsid w:val="00E70D3C"/>
    <w:rsid w:val="00E70E98"/>
    <w:rsid w:val="00E710DD"/>
    <w:rsid w:val="00E714AA"/>
    <w:rsid w:val="00E720F6"/>
    <w:rsid w:val="00E721E4"/>
    <w:rsid w:val="00E72B26"/>
    <w:rsid w:val="00E72FCD"/>
    <w:rsid w:val="00E7307A"/>
    <w:rsid w:val="00E73083"/>
    <w:rsid w:val="00E73400"/>
    <w:rsid w:val="00E7341E"/>
    <w:rsid w:val="00E734F6"/>
    <w:rsid w:val="00E7413E"/>
    <w:rsid w:val="00E7417A"/>
    <w:rsid w:val="00E748E6"/>
    <w:rsid w:val="00E749E5"/>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9F0"/>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063"/>
    <w:rsid w:val="00EA6AE2"/>
    <w:rsid w:val="00EA6DE4"/>
    <w:rsid w:val="00EA7610"/>
    <w:rsid w:val="00EA799A"/>
    <w:rsid w:val="00EA7FE3"/>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4519"/>
    <w:rsid w:val="00EB5475"/>
    <w:rsid w:val="00EB56D0"/>
    <w:rsid w:val="00EB57A4"/>
    <w:rsid w:val="00EB5F3A"/>
    <w:rsid w:val="00EB5FA1"/>
    <w:rsid w:val="00EB6134"/>
    <w:rsid w:val="00EB65BB"/>
    <w:rsid w:val="00EB6A2A"/>
    <w:rsid w:val="00EB6CC1"/>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86E"/>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5B8"/>
    <w:rsid w:val="00EE568B"/>
    <w:rsid w:val="00EE5765"/>
    <w:rsid w:val="00EE5841"/>
    <w:rsid w:val="00EE5E38"/>
    <w:rsid w:val="00EE5FF0"/>
    <w:rsid w:val="00EE6039"/>
    <w:rsid w:val="00EE6CA4"/>
    <w:rsid w:val="00EE73BE"/>
    <w:rsid w:val="00EF01BF"/>
    <w:rsid w:val="00EF0269"/>
    <w:rsid w:val="00EF0765"/>
    <w:rsid w:val="00EF0766"/>
    <w:rsid w:val="00EF09B0"/>
    <w:rsid w:val="00EF0ADB"/>
    <w:rsid w:val="00EF0BCF"/>
    <w:rsid w:val="00EF0CC2"/>
    <w:rsid w:val="00EF0FC6"/>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865"/>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81D"/>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0A0"/>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E9A"/>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289"/>
    <w:rsid w:val="00F453AD"/>
    <w:rsid w:val="00F454D4"/>
    <w:rsid w:val="00F456F6"/>
    <w:rsid w:val="00F46976"/>
    <w:rsid w:val="00F46A32"/>
    <w:rsid w:val="00F46A64"/>
    <w:rsid w:val="00F46DEF"/>
    <w:rsid w:val="00F46EF7"/>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480"/>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3F9"/>
    <w:rsid w:val="00F57621"/>
    <w:rsid w:val="00F576AC"/>
    <w:rsid w:val="00F577D2"/>
    <w:rsid w:val="00F57A7C"/>
    <w:rsid w:val="00F611F5"/>
    <w:rsid w:val="00F61411"/>
    <w:rsid w:val="00F619AD"/>
    <w:rsid w:val="00F61C91"/>
    <w:rsid w:val="00F62154"/>
    <w:rsid w:val="00F622E7"/>
    <w:rsid w:val="00F62519"/>
    <w:rsid w:val="00F62A70"/>
    <w:rsid w:val="00F63064"/>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C78"/>
    <w:rsid w:val="00F74F36"/>
    <w:rsid w:val="00F7525F"/>
    <w:rsid w:val="00F7589F"/>
    <w:rsid w:val="00F7591E"/>
    <w:rsid w:val="00F76AC2"/>
    <w:rsid w:val="00F76B71"/>
    <w:rsid w:val="00F76F87"/>
    <w:rsid w:val="00F771F2"/>
    <w:rsid w:val="00F77C87"/>
    <w:rsid w:val="00F77D16"/>
    <w:rsid w:val="00F801E8"/>
    <w:rsid w:val="00F80317"/>
    <w:rsid w:val="00F80AFB"/>
    <w:rsid w:val="00F80F1C"/>
    <w:rsid w:val="00F812DF"/>
    <w:rsid w:val="00F8179F"/>
    <w:rsid w:val="00F81F50"/>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929"/>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871"/>
    <w:rsid w:val="00FA7C0E"/>
    <w:rsid w:val="00FA7C97"/>
    <w:rsid w:val="00FB09C2"/>
    <w:rsid w:val="00FB0AF7"/>
    <w:rsid w:val="00FB0BAF"/>
    <w:rsid w:val="00FB1031"/>
    <w:rsid w:val="00FB11CF"/>
    <w:rsid w:val="00FB17F2"/>
    <w:rsid w:val="00FB1CB2"/>
    <w:rsid w:val="00FB1EC3"/>
    <w:rsid w:val="00FB24CC"/>
    <w:rsid w:val="00FB27CF"/>
    <w:rsid w:val="00FB2D8B"/>
    <w:rsid w:val="00FB3232"/>
    <w:rsid w:val="00FB32B5"/>
    <w:rsid w:val="00FB377C"/>
    <w:rsid w:val="00FB3B3F"/>
    <w:rsid w:val="00FB3B61"/>
    <w:rsid w:val="00FB3E97"/>
    <w:rsid w:val="00FB3F12"/>
    <w:rsid w:val="00FB3F71"/>
    <w:rsid w:val="00FB3FD6"/>
    <w:rsid w:val="00FB40F7"/>
    <w:rsid w:val="00FB4125"/>
    <w:rsid w:val="00FB464D"/>
    <w:rsid w:val="00FB4676"/>
    <w:rsid w:val="00FB48D1"/>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2D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102"/>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4FA8"/>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8E5"/>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3DC6"/>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8433">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qFormat/>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60">
    <w:name w:val="Unresolved Mention6"/>
    <w:basedOn w:val="DefaultParagraphFont"/>
    <w:uiPriority w:val="99"/>
    <w:semiHidden/>
    <w:unhideWhenUsed/>
    <w:rsid w:val="000A4EC8"/>
    <w:rPr>
      <w:color w:val="605E5C"/>
      <w:shd w:val="clear" w:color="auto" w:fill="E1DFDD"/>
    </w:rPr>
  </w:style>
  <w:style w:type="paragraph" w:customStyle="1" w:styleId="Agreement">
    <w:name w:val="Agreement"/>
    <w:basedOn w:val="Normal"/>
    <w:next w:val="Doc-text2"/>
    <w:qFormat/>
    <w:rsid w:val="000A4EC8"/>
    <w:pPr>
      <w:numPr>
        <w:numId w:val="84"/>
      </w:numPr>
      <w:overflowPunct/>
      <w:autoSpaceDE/>
      <w:autoSpaceDN/>
      <w:adjustRightInd/>
      <w:spacing w:before="60" w:after="0"/>
      <w:textAlignment w:val="auto"/>
    </w:pPr>
    <w:rPr>
      <w:rFonts w:ascii="Arial" w:eastAsia="MS Mincho" w:hAnsi="Arial"/>
      <w:b/>
      <w:szCs w:val="24"/>
      <w:lang w:eastAsia="en-GB"/>
    </w:rPr>
  </w:style>
  <w:style w:type="paragraph" w:styleId="EndnoteText">
    <w:name w:val="endnote text"/>
    <w:basedOn w:val="Normal"/>
    <w:link w:val="EndnoteTextChar"/>
    <w:unhideWhenUsed/>
    <w:qFormat/>
    <w:locked/>
    <w:rsid w:val="00C37552"/>
    <w:pPr>
      <w:spacing w:after="0"/>
      <w:textAlignment w:val="auto"/>
    </w:pPr>
  </w:style>
  <w:style w:type="character" w:customStyle="1" w:styleId="EndnoteTextChar">
    <w:name w:val="Endnote Text Char"/>
    <w:basedOn w:val="DefaultParagraphFont"/>
    <w:link w:val="EndnoteText"/>
    <w:rsid w:val="00C37552"/>
    <w:rPr>
      <w:rFonts w:eastAsia="Times New Roman"/>
      <w:lang w:eastAsia="ja-JP"/>
    </w:rPr>
  </w:style>
  <w:style w:type="character" w:styleId="EndnoteReference">
    <w:name w:val="endnote reference"/>
    <w:basedOn w:val="DefaultParagraphFont"/>
    <w:semiHidden/>
    <w:unhideWhenUsed/>
    <w:locked/>
    <w:rsid w:val="00C37552"/>
    <w:rPr>
      <w:vertAlign w:val="superscript"/>
    </w:rPr>
  </w:style>
  <w:style w:type="paragraph" w:customStyle="1" w:styleId="1">
    <w:name w:val="正文1"/>
    <w:rsid w:val="00CD1201"/>
    <w:pPr>
      <w:widowControl w:val="0"/>
      <w:spacing w:before="100" w:beforeAutospacing="1" w:after="160" w:line="256" w:lineRule="auto"/>
      <w:jc w:val="both"/>
    </w:pPr>
    <w:rPr>
      <w:rFonts w:eastAsia="SimSun"/>
      <w:kern w:val="2"/>
      <w:sz w:val="21"/>
      <w:szCs w:val="21"/>
      <w:lang w:val="en-US" w:eastAsia="zh-CN"/>
    </w:rPr>
  </w:style>
  <w:style w:type="character" w:customStyle="1" w:styleId="B10">
    <w:name w:val="B1 (文字)"/>
    <w:qFormat/>
    <w:locked/>
    <w:rsid w:val="00CD1201"/>
    <w:rPr>
      <w:lang w:val="en-GB"/>
    </w:rPr>
  </w:style>
  <w:style w:type="paragraph" w:customStyle="1" w:styleId="FigureTitle">
    <w:name w:val="Figure_Title"/>
    <w:basedOn w:val="Normal"/>
    <w:next w:val="Normal"/>
    <w:rsid w:val="00C37E65"/>
    <w:pPr>
      <w:keepLines/>
      <w:tabs>
        <w:tab w:val="left" w:pos="794"/>
        <w:tab w:val="left" w:pos="1191"/>
        <w:tab w:val="left" w:pos="1588"/>
        <w:tab w:val="left" w:pos="1985"/>
      </w:tabs>
      <w:spacing w:before="120" w:after="480"/>
      <w:jc w:val="center"/>
    </w:pPr>
    <w:rPr>
      <w:b/>
      <w:sz w:val="24"/>
      <w:lang w:eastAsia="en-GB"/>
    </w:rPr>
  </w:style>
  <w:style w:type="character" w:customStyle="1" w:styleId="NOChar1">
    <w:name w:val="NO Char1"/>
    <w:locked/>
    <w:rsid w:val="00C37E65"/>
  </w:style>
  <w:style w:type="character" w:customStyle="1" w:styleId="TAHChar">
    <w:name w:val="TAH Char"/>
    <w:rsid w:val="00FE28E5"/>
    <w:rPr>
      <w:rFonts w:ascii="Arial" w:hAnsi="Arial"/>
      <w:b/>
      <w:sz w:val="18"/>
      <w:lang w:val="en-GB" w:eastAsia="en-US"/>
    </w:rPr>
  </w:style>
  <w:style w:type="paragraph" w:customStyle="1" w:styleId="StyleAfter0ptPatternClearGray-10">
    <w:name w:val="Style After:  0 pt Pattern: Clear (Gray-10%)"/>
    <w:basedOn w:val="PL"/>
    <w:rsid w:val="00FE28E5"/>
  </w:style>
  <w:style w:type="paragraph" w:customStyle="1" w:styleId="Normal1">
    <w:name w:val="Normal1"/>
    <w:rsid w:val="00FC6102"/>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492378227">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8459">
      <w:bodyDiv w:val="1"/>
      <w:marLeft w:val="0"/>
      <w:marRight w:val="0"/>
      <w:marTop w:val="0"/>
      <w:marBottom w:val="0"/>
      <w:divBdr>
        <w:top w:val="none" w:sz="0" w:space="0" w:color="auto"/>
        <w:left w:val="none" w:sz="0" w:space="0" w:color="auto"/>
        <w:bottom w:val="none" w:sz="0" w:space="0" w:color="auto"/>
        <w:right w:val="none" w:sz="0" w:space="0" w:color="auto"/>
      </w:divBdr>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54681690">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1354869">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302124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7894848">
      <w:bodyDiv w:val="1"/>
      <w:marLeft w:val="0"/>
      <w:marRight w:val="0"/>
      <w:marTop w:val="0"/>
      <w:marBottom w:val="0"/>
      <w:divBdr>
        <w:top w:val="none" w:sz="0" w:space="0" w:color="auto"/>
        <w:left w:val="none" w:sz="0" w:space="0" w:color="auto"/>
        <w:bottom w:val="none" w:sz="0" w:space="0" w:color="auto"/>
        <w:right w:val="none" w:sz="0" w:space="0" w:color="auto"/>
      </w:divBdr>
    </w:div>
    <w:div w:id="2098285666">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103/Docs//R2-1811685.zip" TargetMode="External"/><Relationship Id="rId671" Type="http://schemas.openxmlformats.org/officeDocument/2006/relationships/hyperlink" Target="ftp://ftp.3gpp.org/tsg_ran/WG2_RL2/TSGR2_103/Docs//R2-1811199.zip" TargetMode="External"/><Relationship Id="rId769" Type="http://schemas.openxmlformats.org/officeDocument/2006/relationships/hyperlink" Target="ftp://ftp.3gpp.org/tsg_ran/WG2_RL2/TSGR2_AHs/2018_07_NR/Docs//R2-1810012.zip" TargetMode="External"/><Relationship Id="rId21" Type="http://schemas.openxmlformats.org/officeDocument/2006/relationships/hyperlink" Target="ftp://ftp.3gpp.org/tsg_ran/WG2_RL2/TSGR2_103/Docs/R2-1811196.zip" TargetMode="External"/><Relationship Id="rId324" Type="http://schemas.openxmlformats.org/officeDocument/2006/relationships/hyperlink" Target="ftp://ftp.3gpp.org/tsg_ran/WG2_RL2/TSGR2_AHs/2018_07_NR/Docs/R2-1810848.zip" TargetMode="External"/><Relationship Id="rId531" Type="http://schemas.openxmlformats.org/officeDocument/2006/relationships/hyperlink" Target="ftp://ftp.3gpp.org/tsg_ran/WG2_RL2/TSGR2_103/Docs//R2-1812029.zip" TargetMode="External"/><Relationship Id="rId629" Type="http://schemas.openxmlformats.org/officeDocument/2006/relationships/hyperlink" Target="ftp://ftp.3gpp.org/tsg_ran/WG2_RL2/TSGR2_103/Docs//R2-1812240.zip" TargetMode="External"/><Relationship Id="rId170" Type="http://schemas.openxmlformats.org/officeDocument/2006/relationships/hyperlink" Target="ftp://ftp.3gpp.org/tsg_ran/WG2_RL2/TSGR2_AHs/2018_07_NR/Docs//R2-1810139.zip" TargetMode="External"/><Relationship Id="rId836" Type="http://schemas.openxmlformats.org/officeDocument/2006/relationships/hyperlink" Target="ftp://ftp.3gpp.org/tsg_ran/WG2_RL2/TSGR2_103/Docs//R2-1811202.zip" TargetMode="External"/><Relationship Id="rId268" Type="http://schemas.openxmlformats.org/officeDocument/2006/relationships/hyperlink" Target="ftp://ftp.3gpp.org/tsg_ran/WG2_RL2/TSGR2_103/Docs/R2-1811652.zip" TargetMode="External"/><Relationship Id="rId475" Type="http://schemas.openxmlformats.org/officeDocument/2006/relationships/hyperlink" Target="ftp://ftp.3gpp.org/tsg_ran/WG2_RL2/TSGR2_AHs/2018_07_NR/Docs//R2-1810038.zip" TargetMode="External"/><Relationship Id="rId682" Type="http://schemas.openxmlformats.org/officeDocument/2006/relationships/hyperlink" Target="ftp://ftp.3gpp.org/tsg_ran/WG2_RL2/TSGR2_AHs/2018_07_NR/Docs//R2-1810616.zip" TargetMode="External"/><Relationship Id="rId903" Type="http://schemas.openxmlformats.org/officeDocument/2006/relationships/hyperlink" Target="ftp://ftp.3gpp.org/tsg_ran/WG2_RL2/TSGR2_103/Docs//R2-1812168.zip" TargetMode="External"/><Relationship Id="rId32" Type="http://schemas.openxmlformats.org/officeDocument/2006/relationships/hyperlink" Target="ftp://ftp.3gpp.org/tsg_ran/WG2_RL2/TSGR2_103/Docs/R2-1811495.zip" TargetMode="External"/><Relationship Id="rId128" Type="http://schemas.openxmlformats.org/officeDocument/2006/relationships/hyperlink" Target="ftp://ftp.3gpp.org/tsg_ran/WG2_RL2/TSGR2_AHs/2018_07_NR/Docs//R2-1810912.zip" TargetMode="External"/><Relationship Id="rId335" Type="http://schemas.openxmlformats.org/officeDocument/2006/relationships/hyperlink" Target="ftp://ftp.3gpp.org/tsg_ran/WG2_RL2/TSGR2_103/Docs/R2-1811666.zip" TargetMode="External"/><Relationship Id="rId542" Type="http://schemas.openxmlformats.org/officeDocument/2006/relationships/hyperlink" Target="ftp://ftp.3gpp.org/tsg_ran/WG2_RL2/TSGR2_AHs/2018_07_NR/Docs//R2-1809585.zip" TargetMode="External"/><Relationship Id="rId181" Type="http://schemas.openxmlformats.org/officeDocument/2006/relationships/hyperlink" Target="ftp://ftp.3gpp.org/tsg_ran/WG2_RL2/TSGR2_AHs/2018_07_NR/Docs//R2-1810139.zip" TargetMode="External"/><Relationship Id="rId402" Type="http://schemas.openxmlformats.org/officeDocument/2006/relationships/hyperlink" Target="ftp://ftp.3gpp.org/tsg_ran/WG2_RL2/TSGR2_AHs/2018_07_NR/Docs/R2-1810531.zip" TargetMode="External"/><Relationship Id="rId847" Type="http://schemas.openxmlformats.org/officeDocument/2006/relationships/hyperlink" Target="ftp://ftp.3gpp.org/tsg_ran/WG2_RL2/TSGR2_AHs/2018_07_NR/Docs//R2-1810764.zip" TargetMode="External"/><Relationship Id="rId279" Type="http://schemas.openxmlformats.org/officeDocument/2006/relationships/hyperlink" Target="ftp://ftp.3gpp.org/tsg_ran/WG2_RL2/TSGR2_AHs/2018_07_NR/Docs/R2-1809665.zip" TargetMode="External"/><Relationship Id="rId486" Type="http://schemas.openxmlformats.org/officeDocument/2006/relationships/oleObject" Target="embeddings/oleObject69.bin"/><Relationship Id="rId693" Type="http://schemas.openxmlformats.org/officeDocument/2006/relationships/hyperlink" Target="ftp://ftp.3gpp.org/tsg_ran/WG2_RL2/TSGR2_AHs/2018_07_NR/Docs//R2-1810544.zip" TargetMode="External"/><Relationship Id="rId707" Type="http://schemas.openxmlformats.org/officeDocument/2006/relationships/hyperlink" Target="ftp://ftp.3gpp.org/tsg_ran/WG2_RL2/TSGR2_103/Docs//R2-1811981.zip" TargetMode="External"/><Relationship Id="rId914" Type="http://schemas.openxmlformats.org/officeDocument/2006/relationships/hyperlink" Target="ftp://ftp.3gpp.org/tsg_ran/WG2_RL2/TSGR2_103/Docs//R2-1811672.zip" TargetMode="External"/><Relationship Id="rId43" Type="http://schemas.openxmlformats.org/officeDocument/2006/relationships/hyperlink" Target="ftp://ftp.3gpp.org/tsg_ran/WG2_RL2/TSGR2_103/Docs/R2-1811239.zip" TargetMode="External"/><Relationship Id="rId139" Type="http://schemas.openxmlformats.org/officeDocument/2006/relationships/hyperlink" Target="ftp://ftp.3gpp.org/tsg_ran/WG2_RL2/TSGR2_AHs/2018_07_NR/Docs//R2-1809854.zip" TargetMode="External"/><Relationship Id="rId346" Type="http://schemas.openxmlformats.org/officeDocument/2006/relationships/hyperlink" Target="ftp://ftp.3gpp.org/tsg_ran/WG2_RL2/TSGR2_AHs/2018_07_NR/Docs/R2-1809791.zip" TargetMode="External"/><Relationship Id="rId553" Type="http://schemas.openxmlformats.org/officeDocument/2006/relationships/hyperlink" Target="ftp://ftp.3gpp.org/tsg_ran/WG2_RL2/TSGR2_AHs/2018_07_NR/Docs//R2-1809759.zip" TargetMode="External"/><Relationship Id="rId760" Type="http://schemas.openxmlformats.org/officeDocument/2006/relationships/hyperlink" Target="ftp://ftp.3gpp.org/tsg_ran/WG2_RL2/TSGR2_103/Docs//R2-1811782.zip" TargetMode="External"/><Relationship Id="rId192" Type="http://schemas.openxmlformats.org/officeDocument/2006/relationships/hyperlink" Target="ftp://ftp.3gpp.org/tsg_ran/WG2_RL2/TSGR2_AHs/2018_07_NR/Docs//R2-1810139.zip" TargetMode="External"/><Relationship Id="rId206" Type="http://schemas.openxmlformats.org/officeDocument/2006/relationships/hyperlink" Target="ftp://ftp.3gpp.org/tsg_ran/WG2_RL2/TSGR2_AHs/2018_07_NR/Docs//R2-1810247.zip" TargetMode="External"/><Relationship Id="rId413" Type="http://schemas.openxmlformats.org/officeDocument/2006/relationships/hyperlink" Target="http://www.3gpp.org/ftp/tsg_ran/WG2_RL2//TSGR2_103/Docs/R2-1812112.zip" TargetMode="External"/><Relationship Id="rId858" Type="http://schemas.openxmlformats.org/officeDocument/2006/relationships/hyperlink" Target="ftp://ftp.3gpp.org/tsg_ran/WG2_RL2/TSGR2_AHs/2018_07_NR/Docs//R2-1810041.zip" TargetMode="External"/><Relationship Id="rId497" Type="http://schemas.openxmlformats.org/officeDocument/2006/relationships/hyperlink" Target="ftp://ftp.3gpp.org/tsg_ran/WG2_RL2/TSGR2_103/Docs//R2-1812598.zip" TargetMode="External"/><Relationship Id="rId620" Type="http://schemas.openxmlformats.org/officeDocument/2006/relationships/hyperlink" Target="ftp://ftp.3gpp.org/tsg_ran/WG2_RL2/TSGR2_AHs/2018_07_NR/Docs//R2-1809976.zip" TargetMode="External"/><Relationship Id="rId718" Type="http://schemas.openxmlformats.org/officeDocument/2006/relationships/hyperlink" Target="ftp://ftp.3gpp.org/tsg_ran/WG2_RL2/TSGR2_102/Docs//R2-1808973.zip" TargetMode="External"/><Relationship Id="rId925" Type="http://schemas.openxmlformats.org/officeDocument/2006/relationships/hyperlink" Target="ftp://ftp.3gpp.org/tsg_ran/WG2_RL2/TSGR2_AHs/2018_07_NR/Docs//R2-1810677.zip" TargetMode="External"/><Relationship Id="rId357" Type="http://schemas.openxmlformats.org/officeDocument/2006/relationships/hyperlink" Target="ftp://ftp.3gpp.org/tsg_ran/WG2_RL2/TSGR2_103/Docs/R2-1811080.zip" TargetMode="External"/><Relationship Id="rId54" Type="http://schemas.openxmlformats.org/officeDocument/2006/relationships/hyperlink" Target="ftp://ftp.3gpp.org/tsg_ran/WG2_RL2/TSGR2_103/Docs/R2-1811222.zip" TargetMode="External"/><Relationship Id="rId217" Type="http://schemas.openxmlformats.org/officeDocument/2006/relationships/hyperlink" Target="ftp://ftp.3gpp.org/tsg_ran/WG2_RL2/TSGR2_103/Docs/R2-1811694.zip" TargetMode="External"/><Relationship Id="rId564" Type="http://schemas.openxmlformats.org/officeDocument/2006/relationships/hyperlink" Target="ftp://ftp.3gpp.org/tsg_ran/WG2_RL2/TSGR2_AHs/2018_07_NR/Docs//R2-1810504.zip" TargetMode="External"/><Relationship Id="rId771" Type="http://schemas.openxmlformats.org/officeDocument/2006/relationships/hyperlink" Target="ftp://ftp.3gpp.org/tsg_ran/WG2_RL2/TSGR2_AHs/2018_07_NR/Docs//R2-1810442.zip" TargetMode="External"/><Relationship Id="rId869" Type="http://schemas.openxmlformats.org/officeDocument/2006/relationships/hyperlink" Target="ftp://ftp.3gpp.org/tsg_ran/WG2_RL2/TSGR2_103/Docs/R2-1812243.zip" TargetMode="External"/><Relationship Id="rId424" Type="http://schemas.openxmlformats.org/officeDocument/2006/relationships/hyperlink" Target="file:///C:\Users\ecshapa\Documents\SWEA\38.331%20development%20SVN\ASN1%20review%202018-7\Update%2038331%20files\ASN1%20Ph2%20Rapporteur%20classification\Docs\R2-1812281.zip" TargetMode="External"/><Relationship Id="rId631" Type="http://schemas.openxmlformats.org/officeDocument/2006/relationships/hyperlink" Target="ftp://ftp.3gpp.org/tsg_ran/WG2_RL2/TSGR2_103/Docs//R2-1812242.zip" TargetMode="External"/><Relationship Id="rId729" Type="http://schemas.openxmlformats.org/officeDocument/2006/relationships/hyperlink" Target="ftp://ftp.3gpp.org/tsg_ran/WG2_RL2/TSGR2_AHs/2018_07_NR/Docs//R2-1810343.zip" TargetMode="External"/><Relationship Id="rId270" Type="http://schemas.openxmlformats.org/officeDocument/2006/relationships/hyperlink" Target="ftp://ftp.3gpp.org/tsg_ran/WG2_RL2/TSGR2_AHs/2018_07_NR/Docs/R2-1809677.zip" TargetMode="External"/><Relationship Id="rId65" Type="http://schemas.openxmlformats.org/officeDocument/2006/relationships/hyperlink" Target="ftp://ftp.3gpp.org/tsg_ran/WG2_RL2/TSGR2_AHs/2018_07_NR/Docs/R2-1809837.zip" TargetMode="External"/><Relationship Id="rId130" Type="http://schemas.openxmlformats.org/officeDocument/2006/relationships/hyperlink" Target="ftp://ftp.3gpp.org/tsg_ran/WG2_RL2/TSGR2_AHs/2018_07_NR/Docs//R2-1809535.zip" TargetMode="External"/><Relationship Id="rId368" Type="http://schemas.openxmlformats.org/officeDocument/2006/relationships/hyperlink" Target="ftp://ftp.3gpp.org/tsg_ran/WG2_RL2/TSGR2_103/Docs/R2-1812180.zip" TargetMode="External"/><Relationship Id="rId575" Type="http://schemas.openxmlformats.org/officeDocument/2006/relationships/hyperlink" Target="ftp://ftp.3gpp.org/tsg_ran/WG2_RL2/TSGR2_AHs/2018_07_NR/Docs//R2-1810746.zip" TargetMode="External"/><Relationship Id="rId782" Type="http://schemas.openxmlformats.org/officeDocument/2006/relationships/hyperlink" Target="ftp://ftp.3gpp.org/tsg_ran/WG2_RL2/TSGR2_AHs/2018_07_NR/Docs//R2-1810139.zip" TargetMode="External"/><Relationship Id="rId228" Type="http://schemas.openxmlformats.org/officeDocument/2006/relationships/hyperlink" Target="ftp://ftp.3gpp.org/tsg_ran/WG2_RL2/TSGR2_103/Docs/R2-1811573.zip" TargetMode="External"/><Relationship Id="rId435" Type="http://schemas.openxmlformats.org/officeDocument/2006/relationships/hyperlink" Target="ftp://ftp.3gpp.org/tsg_ran/WG2_RL2/TSGR2_AHs/2018_07_NR/Docs/R2-1810261.zip" TargetMode="External"/><Relationship Id="rId642" Type="http://schemas.openxmlformats.org/officeDocument/2006/relationships/hyperlink" Target="ftp://ftp.3gpp.org/tsg_ran/WG2_RL2/TSGR2_AHs/2018_07_NR/Docs//R2-1810548.zip" TargetMode="External"/><Relationship Id="rId281" Type="http://schemas.openxmlformats.org/officeDocument/2006/relationships/hyperlink" Target="ftp://ftp.3gpp.org/tsg_ran/WG2_RL2/TSGR2_103/Docs/R2-1811684.zip" TargetMode="External"/><Relationship Id="rId502" Type="http://schemas.openxmlformats.org/officeDocument/2006/relationships/hyperlink" Target="ftp://ftp.3gpp.org/tsg_ran/WG2_RL2/TSGR2_103/Docs//R2-1811971.zip" TargetMode="External"/><Relationship Id="rId76" Type="http://schemas.openxmlformats.org/officeDocument/2006/relationships/hyperlink" Target="ftp://ftp.3gpp.org/tsg_ran/WG2_RL2/TSGR2_103/Docs/R2-1811489.zip" TargetMode="External"/><Relationship Id="rId141" Type="http://schemas.openxmlformats.org/officeDocument/2006/relationships/hyperlink" Target="ftp://ftp.3gpp.org/tsg_ran/WG2_RL2/TSGR2_AHs/2018_07_NR/Docs//R2-1810037.zip" TargetMode="External"/><Relationship Id="rId379" Type="http://schemas.openxmlformats.org/officeDocument/2006/relationships/hyperlink" Target="ftp://ftp.3gpp.org/tsg_ran/WG2_RL2/TSGR2_AHs/2018_07_NR/Docs/R2-1810850.zip" TargetMode="External"/><Relationship Id="rId586" Type="http://schemas.openxmlformats.org/officeDocument/2006/relationships/hyperlink" Target="ftp://ftp.3gpp.org/tsg_ran/WG2_RL2/TSGR2_AHs/2018_07_NR/Docs//R2-1810354.zip" TargetMode="External"/><Relationship Id="rId793" Type="http://schemas.openxmlformats.org/officeDocument/2006/relationships/hyperlink" Target="ftp://ftp.3gpp.org/tsg_ran/WG2_RL2/TSGR2_103/Docs//R2-1812601.zip" TargetMode="External"/><Relationship Id="rId807" Type="http://schemas.openxmlformats.org/officeDocument/2006/relationships/hyperlink" Target="ftp://ftp.3gpp.org/tsg_ran/WG2_RL2/TSGR2_103/Docs//R2-1811168.zip" TargetMode="External"/><Relationship Id="rId7" Type="http://schemas.openxmlformats.org/officeDocument/2006/relationships/hyperlink" Target="ftp://ftp.3gpp.org/tsg_ran/WG2_RL2/TSGR2_AHs/2018_07_NR/Docs/R2-1809729.zip" TargetMode="External"/><Relationship Id="rId239" Type="http://schemas.openxmlformats.org/officeDocument/2006/relationships/hyperlink" Target="ftp://ftp.3gpp.org/tsg_ran/WG2_RL2/TSGR2_103/Docs/R2-1812525.zip" TargetMode="External"/><Relationship Id="rId446" Type="http://schemas.openxmlformats.org/officeDocument/2006/relationships/hyperlink" Target="ftp://ftp.3gpp.org/tsg_ran/WG2_RL2/TSGR2_103/Docs//R2-1811966.zip" TargetMode="External"/><Relationship Id="rId653" Type="http://schemas.openxmlformats.org/officeDocument/2006/relationships/hyperlink" Target="ftp://ftp.3gpp.org/tsg_ran/WG2_RL2/TSGR2_AHs/2018_07_NR/Docs//R2-1810693.zip" TargetMode="External"/><Relationship Id="rId292" Type="http://schemas.openxmlformats.org/officeDocument/2006/relationships/hyperlink" Target="ftp://ftp.3gpp.org/tsg_ran/WG2_RL2/TSGR2_103/Docs/R2-1812142.zip" TargetMode="External"/><Relationship Id="rId306" Type="http://schemas.openxmlformats.org/officeDocument/2006/relationships/hyperlink" Target="ftp://ftp.3gpp.org/tsg_ran/WG2_RL2/TSGR2_103/Docs/R2-1811662.zip" TargetMode="External"/><Relationship Id="rId860" Type="http://schemas.openxmlformats.org/officeDocument/2006/relationships/hyperlink" Target="ftp://ftp.3gpp.org/tsg_ran/WG2_RL2/TSGR2_AHs/2018_07_NR/Docs//R2-1810041.zip" TargetMode="External"/><Relationship Id="rId87" Type="http://schemas.openxmlformats.org/officeDocument/2006/relationships/hyperlink" Target="ftp://ftp.3gpp.org/tsg_ran/WG2_RL2/TSGR2_AHs/2018_07_NR/Docs/R2-1809908.zip" TargetMode="External"/><Relationship Id="rId513" Type="http://schemas.openxmlformats.org/officeDocument/2006/relationships/hyperlink" Target="ftp://ftp.3gpp.org/tsg_ran/WG2_RL2/TSGR2_103/Docs//R2-1811967.zip" TargetMode="External"/><Relationship Id="rId597" Type="http://schemas.openxmlformats.org/officeDocument/2006/relationships/hyperlink" Target="ftp://ftp.3gpp.org/tsg_ran/WG2_RL2/TSGR2_AHs/2018_07_NR/Docs//R2-1810650.zip" TargetMode="External"/><Relationship Id="rId720" Type="http://schemas.openxmlformats.org/officeDocument/2006/relationships/hyperlink" Target="ftp://ftp.3gpp.org/tsg_ran/WG2_RL2/TSGR2_AHs/2018_07_NR/Docs//R2-1810140.zip" TargetMode="External"/><Relationship Id="rId818" Type="http://schemas.openxmlformats.org/officeDocument/2006/relationships/hyperlink" Target="ftp://ftp.3gpp.org/tsg_ran/WG2_RL2/TSGR2_AHs/2018_07_NR/Docs//R2-1810494.zip" TargetMode="External"/><Relationship Id="rId152" Type="http://schemas.openxmlformats.org/officeDocument/2006/relationships/hyperlink" Target="ftp://ftp.3gpp.org/tsg_ran/WG2_RL2/TSGR2_103/Docs//R2-1811801.zip" TargetMode="External"/><Relationship Id="rId457" Type="http://schemas.openxmlformats.org/officeDocument/2006/relationships/hyperlink" Target="ftp://ftp.3gpp.org/tsg_ran/WG2_RL2/TSGR2_AHs/2018_07_NR/Docs//R2-1809415.zip" TargetMode="External"/><Relationship Id="rId664" Type="http://schemas.openxmlformats.org/officeDocument/2006/relationships/oleObject" Target="embeddings/oleObject74.bin"/><Relationship Id="rId871" Type="http://schemas.openxmlformats.org/officeDocument/2006/relationships/hyperlink" Target="ftp://ftp.3gpp.org/tsg_ran/WG2_RL2/TSGR2_103/Docs//R2-1811680.zip" TargetMode="External"/><Relationship Id="rId14" Type="http://schemas.openxmlformats.org/officeDocument/2006/relationships/hyperlink" Target="ftp://ftp.3gpp.org/tsg_ran/WG2_RL2/TSGR2_103/Docs/R2-1811427.zip" TargetMode="External"/><Relationship Id="rId317" Type="http://schemas.openxmlformats.org/officeDocument/2006/relationships/hyperlink" Target="ftp://ftp.3gpp.org/tsg_ran/WG2_RL2/TSGR2_103/Docs/R2-1811310.zip" TargetMode="External"/><Relationship Id="rId524" Type="http://schemas.openxmlformats.org/officeDocument/2006/relationships/hyperlink" Target="ftp://ftp.3gpp.org/tsg_ran/WG2_RL2/TSGR2_103/Docs//R2-1811403.zip" TargetMode="External"/><Relationship Id="rId731" Type="http://schemas.openxmlformats.org/officeDocument/2006/relationships/hyperlink" Target="ftp://ftp.3gpp.org/tsg_ran/WG2_RL2/TSGR2_AHs/2018_07_NR/Docs//R2-1810926.zip" TargetMode="External"/><Relationship Id="rId98" Type="http://schemas.openxmlformats.org/officeDocument/2006/relationships/hyperlink" Target="ftp://ftp.3gpp.org/tsg_ran/WG2_RL2/TSGR2_AHs/2018_07_NR/Docs//R2-1809546.zip" TargetMode="External"/><Relationship Id="rId163" Type="http://schemas.openxmlformats.org/officeDocument/2006/relationships/hyperlink" Target="ftp://ftp.3gpp.org/tsg_ran/WG2_RL2/TSGR2_AHs/2018_07_NR/Docs//R2-1810140.zip" TargetMode="External"/><Relationship Id="rId370" Type="http://schemas.openxmlformats.org/officeDocument/2006/relationships/hyperlink" Target="ftp://ftp.3gpp.org/tsg_ran/WG2_RL2/TSGR2_AHs/2018_07_NR/Docs/R2-1809671.zip" TargetMode="External"/><Relationship Id="rId829" Type="http://schemas.openxmlformats.org/officeDocument/2006/relationships/hyperlink" Target="ftp://ftp.3gpp.org/tsg_ran/WG2_RL2/TSGR2_AHs/2018_07_NR/Docs//R2-1810616.zip" TargetMode="External"/><Relationship Id="rId230" Type="http://schemas.openxmlformats.org/officeDocument/2006/relationships/hyperlink" Target="ftp://ftp.3gpp.org/tsg_ran/WG2_RL2/TSGR2_103/Docs/R2-1811573.zip" TargetMode="External"/><Relationship Id="rId468" Type="http://schemas.openxmlformats.org/officeDocument/2006/relationships/hyperlink" Target="ftp://ftp.3gpp.org/tsg_ran/WG2_RL2/TSGR2_103/Docs//R2-1811080.zip" TargetMode="External"/><Relationship Id="rId675" Type="http://schemas.openxmlformats.org/officeDocument/2006/relationships/hyperlink" Target="ftp://ftp.3gpp.org/tsg_ran/WG2_RL2/TSGR2_AHs/2018_07_NR/Docs//R2-1809479.zip" TargetMode="External"/><Relationship Id="rId882" Type="http://schemas.openxmlformats.org/officeDocument/2006/relationships/hyperlink" Target="http://www.3gpp.org/ftp/TSG_RAN/TSG_RAN/TSGR_80/Docs/RP-181483.zip" TargetMode="External"/><Relationship Id="rId25" Type="http://schemas.openxmlformats.org/officeDocument/2006/relationships/hyperlink" Target="ftp://ftp.3gpp.org/tsg_ran/WG2_RL2/TSGR2_103/Docs/R2-1812441.zip" TargetMode="External"/><Relationship Id="rId328" Type="http://schemas.openxmlformats.org/officeDocument/2006/relationships/hyperlink" Target="ftp://ftp.3gpp.org/tsg_ran/WG2_RL2/TSGR2_103/Docs/R2-1812185.zip" TargetMode="External"/><Relationship Id="rId535" Type="http://schemas.openxmlformats.org/officeDocument/2006/relationships/hyperlink" Target="ftp://ftp.3gpp.org/tsg_ran/WG2_RL2/TSGR2_103/Docs//R2-1812029.zip" TargetMode="External"/><Relationship Id="rId742" Type="http://schemas.openxmlformats.org/officeDocument/2006/relationships/hyperlink" Target="ftp://ftp.3gpp.org/tsg_ran/WG2_RL2/TSGR2_AHs/2018_07_NR/Docs//R2-1810353.zip" TargetMode="External"/><Relationship Id="rId174" Type="http://schemas.openxmlformats.org/officeDocument/2006/relationships/hyperlink" Target="ftp://ftp.3gpp.org/tsg_ran/WG2_RL2/TSGR2_AHs/2018_07_NR/Docs//R2-1810140.zip" TargetMode="External"/><Relationship Id="rId381" Type="http://schemas.openxmlformats.org/officeDocument/2006/relationships/hyperlink" Target="ftp://ftp.3gpp.org/tsg_ran/WG2_RL2/TSGR2_103/Docs/R2-1811676.zip" TargetMode="External"/><Relationship Id="rId602" Type="http://schemas.openxmlformats.org/officeDocument/2006/relationships/hyperlink" Target="ftp://ftp.3gpp.org/tsg_ran/WG2_RL2/TSGR2_AHs/2018_07_NR/Docs//R2-1810493.zip" TargetMode="External"/><Relationship Id="rId241" Type="http://schemas.openxmlformats.org/officeDocument/2006/relationships/hyperlink" Target="ftp://ftp.3gpp.org/tsg_ran/WG2_RL2/TSGR2_AHs/2018_07_NR/Docs/R2-1809550.zip" TargetMode="External"/><Relationship Id="rId437" Type="http://schemas.openxmlformats.org/officeDocument/2006/relationships/hyperlink" Target="ftp://ftp.3gpp.org/tsg_ran/WG2_RL2/TSGR2_AHs/2018_07_NR/Docs//R2-1810651.zip" TargetMode="External"/><Relationship Id="rId479" Type="http://schemas.openxmlformats.org/officeDocument/2006/relationships/hyperlink" Target="ftp://ftp.3gpp.org/tsg_ran/WG2_RL2/TSGR2_103/Docs//R2-1811973.zip" TargetMode="External"/><Relationship Id="rId644" Type="http://schemas.openxmlformats.org/officeDocument/2006/relationships/hyperlink" Target="ftp://ftp.3gpp.org/tsg_ran/WG2_RL2/TSGR2_AHs/2018_07_NR/Docs//R2-1810550.zip" TargetMode="External"/><Relationship Id="rId686" Type="http://schemas.openxmlformats.org/officeDocument/2006/relationships/hyperlink" Target="ftp://ftp.3gpp.org/tsg_ran/WG2_RL2/TSGR2_103/Docs//R2-1811198.zip" TargetMode="External"/><Relationship Id="rId851" Type="http://schemas.openxmlformats.org/officeDocument/2006/relationships/hyperlink" Target="ftp://ftp.3gpp.org/tsg_ran/WG2_RL2/TSGR2_AHs/2018_07_NR/Docs//R2-1810764.zip" TargetMode="External"/><Relationship Id="rId893" Type="http://schemas.openxmlformats.org/officeDocument/2006/relationships/hyperlink" Target="ftp://ftp.3gpp.org/tsg_ran/WG2_RL2/TSGR2_103/Docs//R2-1811951.zip" TargetMode="External"/><Relationship Id="rId907" Type="http://schemas.openxmlformats.org/officeDocument/2006/relationships/hyperlink" Target="ftp://ftp.3gpp.org/tsg_ran/WG2_RL2/TSGR2_AHs/2018_07_NR/Docs//R2-1809990.zip" TargetMode="External"/><Relationship Id="rId36" Type="http://schemas.openxmlformats.org/officeDocument/2006/relationships/hyperlink" Target="ftp://ftp.3gpp.org/tsg_ran/WG2_RL2/TSGR2_103/Docs/R2-1812425.zip" TargetMode="External"/><Relationship Id="rId283" Type="http://schemas.openxmlformats.org/officeDocument/2006/relationships/hyperlink" Target="ftp://ftp.3gpp.org/tsg_ran/WG2_RL2/TSGR2_103/Docs/R2-1811654.zip" TargetMode="External"/><Relationship Id="rId339" Type="http://schemas.openxmlformats.org/officeDocument/2006/relationships/hyperlink" Target="ftp://ftp.3gpp.org/tsg_ran/WG2_RL2/TSGR2_AHs/2018_07_NR/Docs/R2-1809678.zip" TargetMode="External"/><Relationship Id="rId490" Type="http://schemas.openxmlformats.org/officeDocument/2006/relationships/hyperlink" Target="ftp://ftp.3gpp.org/tsg_ran/WG2_RL2/TSGR2_AHs/2018_07_NR/Docs//R2-1810713.zip" TargetMode="External"/><Relationship Id="rId504" Type="http://schemas.openxmlformats.org/officeDocument/2006/relationships/hyperlink" Target="ftp://ftp.3gpp.org/tsg_ran/WG2_RL2/TSGR2_103/Docs//R2-1811971.zip" TargetMode="External"/><Relationship Id="rId546" Type="http://schemas.openxmlformats.org/officeDocument/2006/relationships/hyperlink" Target="ftp://ftp.3gpp.org/tsg_ran/WG2_RL2/TSGR2_103/Docs//R2-1812239.zip" TargetMode="External"/><Relationship Id="rId711" Type="http://schemas.openxmlformats.org/officeDocument/2006/relationships/hyperlink" Target="ftp://ftp.3gpp.org/tsg_ran/WG2_RL2/TSGR2_AHs/2018_07_NR/Docs//R2-1810418.zip" TargetMode="External"/><Relationship Id="rId753" Type="http://schemas.openxmlformats.org/officeDocument/2006/relationships/hyperlink" Target="ftp://ftp.3gpp.org/tsg_ran/WG2_RL2/TSGR2_AHs/2018_07_NR/Docs//R2-1809672.zip" TargetMode="External"/><Relationship Id="rId78" Type="http://schemas.openxmlformats.org/officeDocument/2006/relationships/hyperlink" Target="ftp://ftp.3gpp.org/tsg_ran/WG2_RL2/TSGR2_AHs/2018_07_NR/Docs/R2-1809538.zip" TargetMode="External"/><Relationship Id="rId101" Type="http://schemas.openxmlformats.org/officeDocument/2006/relationships/hyperlink" Target="ftp://ftp.3gpp.org/tsg_ran/WG2_RL2/TSGR2_AHs/2018_07_NR/Docs//R2-1809697.zip" TargetMode="External"/><Relationship Id="rId143" Type="http://schemas.openxmlformats.org/officeDocument/2006/relationships/hyperlink" Target="ftp://ftp.3gpp.org/tsg_ran/WG2_RL2/TSGR2_AHs/2018_07_NR/Docs//R2-1810152.zip" TargetMode="External"/><Relationship Id="rId185" Type="http://schemas.openxmlformats.org/officeDocument/2006/relationships/hyperlink" Target="ftp://ftp.3gpp.org/tsg_ran/WG2_RL2/TSGR2_AHs/2018_07_NR/Docs//R2-1810140.zip" TargetMode="External"/><Relationship Id="rId350" Type="http://schemas.openxmlformats.org/officeDocument/2006/relationships/hyperlink" Target="ftp://ftp.3gpp.org/tsg_ran/WG2_RL2/TSGR2_AHs/2018_07_NR/Docs/R2-1810511.zip" TargetMode="External"/><Relationship Id="rId406" Type="http://schemas.openxmlformats.org/officeDocument/2006/relationships/hyperlink" Target="ftp://ftp.3gpp.org/tsg_ran/WG2_RL2/TSGR2_AHs/2018_07_NR/Docs/R2-1809670.zip" TargetMode="External"/><Relationship Id="rId588" Type="http://schemas.openxmlformats.org/officeDocument/2006/relationships/hyperlink" Target="ftp://ftp.3gpp.org/tsg_ran/WG2_RL2/TSGR2_AHs/2018_07_NR/Docs//R2-1809599.zip" TargetMode="External"/><Relationship Id="rId795" Type="http://schemas.openxmlformats.org/officeDocument/2006/relationships/hyperlink" Target="ftp://ftp.3gpp.org/tsg_ran/WG2_RL2/TSGR2_AHs/2018_07_NR/Docs//R2-1810546.zip" TargetMode="External"/><Relationship Id="rId809" Type="http://schemas.openxmlformats.org/officeDocument/2006/relationships/hyperlink" Target="ftp://ftp.3gpp.org/tsg_ran/WG2_RL2/TSGR2_103/Docs//R2-1811974.zip" TargetMode="External"/><Relationship Id="rId9" Type="http://schemas.openxmlformats.org/officeDocument/2006/relationships/hyperlink" Target="ftp://ftp.3gpp.org/tsg_ran/WG2_RL2/TSGR2_103/Docs/R2-1811982.zip" TargetMode="External"/><Relationship Id="rId210" Type="http://schemas.openxmlformats.org/officeDocument/2006/relationships/hyperlink" Target="ftp://ftp.3gpp.org/tsg_ran/WG2_RL2/TSGR2_103/Docs//R2-1811232.zip" TargetMode="External"/><Relationship Id="rId392" Type="http://schemas.openxmlformats.org/officeDocument/2006/relationships/hyperlink" Target="ftp://ftp.3gpp.org/tsg_ran/WG2_RL2/TSGR2_AHs/2018_07_NR/Docs/R2-1810525.zip" TargetMode="External"/><Relationship Id="rId448" Type="http://schemas.openxmlformats.org/officeDocument/2006/relationships/hyperlink" Target="ftp://ftp.3gpp.org/tsg_ran/WG2_RL2/TSGR2_AHs/2018_07_NR/Docs//R2-1810652.zip" TargetMode="External"/><Relationship Id="rId613" Type="http://schemas.openxmlformats.org/officeDocument/2006/relationships/hyperlink" Target="ftp://ftp.3gpp.org/tsg_ran/WG2_RL2/TSGR2_AHs/2018_07_NR/Docs//R2-1810140.zip" TargetMode="External"/><Relationship Id="rId655" Type="http://schemas.openxmlformats.org/officeDocument/2006/relationships/hyperlink" Target="ftp://ftp.3gpp.org/tsg_ran/WG2_RL2/TSGR2_103/Docs//R2-1811606.zip" TargetMode="External"/><Relationship Id="rId697" Type="http://schemas.openxmlformats.org/officeDocument/2006/relationships/hyperlink" Target="ftp://ftp.3gpp.org/tsg_ran/WG2_RL2/TSGR2_AHs/2018_07_NR/Docs//R2-1810619.zip" TargetMode="External"/><Relationship Id="rId820" Type="http://schemas.openxmlformats.org/officeDocument/2006/relationships/hyperlink" Target="ftp://ftp.3gpp.org/tsg_ran/WG2_RL2/TSGR2_AHs/2018_07_NR/Docs//R2-1810621.zip" TargetMode="External"/><Relationship Id="rId862" Type="http://schemas.openxmlformats.org/officeDocument/2006/relationships/hyperlink" Target="ftp://ftp.3gpp.org/tsg_ran/WG2_RL2/TSGR2_AHs/2018_07_NR/Docs//R2-1809550.zip" TargetMode="External"/><Relationship Id="rId918" Type="http://schemas.openxmlformats.org/officeDocument/2006/relationships/hyperlink" Target="ftp://ftp.3gpp.org/tsg_ran/WG2_RL2/TSGR2_AHs/2018_07_NR/Docs//R2-1810051.zip" TargetMode="External"/><Relationship Id="rId252" Type="http://schemas.openxmlformats.org/officeDocument/2006/relationships/hyperlink" Target="ftp://ftp.3gpp.org/tsg_ran/WG2_RL2/TSGR2_AHs/2018_07_NR/Docs/R2-1809771.zip" TargetMode="External"/><Relationship Id="rId294" Type="http://schemas.openxmlformats.org/officeDocument/2006/relationships/hyperlink" Target="ftp://ftp.3gpp.org/tsg_ran/WG2_RL2/TSGR2_AHs/2018_07_NR/Docs/R2-1809677.zip" TargetMode="External"/><Relationship Id="rId308" Type="http://schemas.openxmlformats.org/officeDocument/2006/relationships/hyperlink" Target="ftp://ftp.3gpp.org/tsg_ran/WG2_RL2/TSGR2_AHs/2018_07_NR/Docs/R2-1809678.zip" TargetMode="External"/><Relationship Id="rId515" Type="http://schemas.openxmlformats.org/officeDocument/2006/relationships/hyperlink" Target="ftp://ftp.3gpp.org/tsg_ran/WG2_RL2/TSGR2_103/Docs//R2-1811967.zip" TargetMode="External"/><Relationship Id="rId722" Type="http://schemas.openxmlformats.org/officeDocument/2006/relationships/hyperlink" Target="ftp://ftp.3gpp.org/tsg_ran/WG2_RL2/TSGR2_103/Docs//R2-1811572.zip" TargetMode="External"/><Relationship Id="rId47" Type="http://schemas.openxmlformats.org/officeDocument/2006/relationships/hyperlink" Target="ftp://ftp.3gpp.org/tsg_ran/WG2_RL2/TSGR2_103/Docs/R2-1811223.zip" TargetMode="External"/><Relationship Id="rId89" Type="http://schemas.openxmlformats.org/officeDocument/2006/relationships/hyperlink" Target="ftp://ftp.3gpp.org/tsg_ran/WG2_RL2/TSGR2_AHs/2018_07_NR/Docs/R2-1810486.zip" TargetMode="External"/><Relationship Id="rId112" Type="http://schemas.openxmlformats.org/officeDocument/2006/relationships/hyperlink" Target="ftp://ftp.3gpp.org/tsg_ran/WG2_RL2/TSGR2_103/Docs//R2-1812525.zip" TargetMode="External"/><Relationship Id="rId154" Type="http://schemas.openxmlformats.org/officeDocument/2006/relationships/hyperlink" Target="ftp://ftp.3gpp.org/tsg_ran/WG2_RL2/TSGR2_AHs/2018_07_NR/Docs//R2-1809793.zip" TargetMode="External"/><Relationship Id="rId361" Type="http://schemas.openxmlformats.org/officeDocument/2006/relationships/hyperlink" Target="ftp://ftp.3gpp.org/tsg_ran/WG2_RL2/TSGR2_103/Docs/R2-1811287.zip" TargetMode="External"/><Relationship Id="rId557" Type="http://schemas.openxmlformats.org/officeDocument/2006/relationships/hyperlink" Target="ftp://ftp.3gpp.org/tsg_ran/WG2_RL2/TSGR2_AHs/2018_07_NR/Docs//R2-1810415.zip" TargetMode="External"/><Relationship Id="rId599" Type="http://schemas.openxmlformats.org/officeDocument/2006/relationships/hyperlink" Target="ftp://ftp.3gpp.org/tsg_ran/WG2_RL2/TSGR2_AHs/2018_07_NR/Docs//R2-1810510.zip" TargetMode="External"/><Relationship Id="rId764" Type="http://schemas.openxmlformats.org/officeDocument/2006/relationships/hyperlink" Target="ftp://ftp.3gpp.org/tsg_ran/WG2_RL2/TSGR2_AHs/2018_07_NR/Docs//R2-1810524.zip" TargetMode="External"/><Relationship Id="rId196" Type="http://schemas.openxmlformats.org/officeDocument/2006/relationships/hyperlink" Target="ftp://ftp.3gpp.org/tsg_ran/WG2_RL2/TSGR2_103/Docs//R2-1812683.zip" TargetMode="External"/><Relationship Id="rId417" Type="http://schemas.openxmlformats.org/officeDocument/2006/relationships/hyperlink" Target="http://www.3gpp.org/ftp/tsg_ran/WG2_RL2//TSGR2_103/Docs/R2-1811313.zip" TargetMode="External"/><Relationship Id="rId459" Type="http://schemas.openxmlformats.org/officeDocument/2006/relationships/hyperlink" Target="ftp://ftp.3gpp.org/tsg_ran/WG2_RL2/TSGR2_103/Docs//R2-1811981.zip" TargetMode="External"/><Relationship Id="rId624" Type="http://schemas.openxmlformats.org/officeDocument/2006/relationships/hyperlink" Target="ftp://ftp.3gpp.org/tsg_ran/WG2_RL2/TSGR2_AHs/2018_07_NR/Docs//R2-1810552.zip" TargetMode="External"/><Relationship Id="rId666" Type="http://schemas.openxmlformats.org/officeDocument/2006/relationships/oleObject" Target="embeddings/oleObject75.bin"/><Relationship Id="rId831" Type="http://schemas.openxmlformats.org/officeDocument/2006/relationships/hyperlink" Target="ftp://ftp.3gpp.org/tsg_ran/WG2_RL2/TSGR2_AHs/2018_07_NR/Docs//R2-1810622.zip" TargetMode="External"/><Relationship Id="rId873" Type="http://schemas.openxmlformats.org/officeDocument/2006/relationships/hyperlink" Target="ftp://ftp.3gpp.org/tsg_ran/WG2_RL2/TSGR2_103/Docs/R2-1812572.zip" TargetMode="External"/><Relationship Id="rId16" Type="http://schemas.openxmlformats.org/officeDocument/2006/relationships/hyperlink" Target="ftp://ftp.3gpp.org/tsg_ran/WG2_RL2/TSGR2_AHs/2018_07_NR/Docs/R2-1810840.zip" TargetMode="External"/><Relationship Id="rId221" Type="http://schemas.openxmlformats.org/officeDocument/2006/relationships/hyperlink" Target="ftp://ftp.3gpp.org/tsg_ran/WG2_RL2/TSGR2_AHs/2018_07_NR/Docs/R2-1810391.zip" TargetMode="External"/><Relationship Id="rId263" Type="http://schemas.openxmlformats.org/officeDocument/2006/relationships/hyperlink" Target="ftp://ftp.3gpp.org/tsg_ran/WG2_RL2/TSRG2_102/Docs/R2-1809112.zip" TargetMode="External"/><Relationship Id="rId319" Type="http://schemas.openxmlformats.org/officeDocument/2006/relationships/hyperlink" Target="ftp://ftp.3gpp.org/tsg_ran/WG2_RL2/TSGR2_101bis/Docs/R2-1804392.zip" TargetMode="External"/><Relationship Id="rId470" Type="http://schemas.openxmlformats.org/officeDocument/2006/relationships/hyperlink" Target="ftp://ftp.3gpp.org/tsg_ran/WG2_RL2/TSGR2_103/Docs//R2-1811674.zip" TargetMode="External"/><Relationship Id="rId526" Type="http://schemas.openxmlformats.org/officeDocument/2006/relationships/hyperlink" Target="ftp://ftp.3gpp.org/tsg_ran/WG2_RL2/TSGR2_103/Docs//R2-1811317.zip" TargetMode="External"/><Relationship Id="rId929" Type="http://schemas.openxmlformats.org/officeDocument/2006/relationships/hyperlink" Target="ftp://ftp.3gpp.org/tsg_ran/WG2_RL2/TSGR2_103/Docs//R2-1812750.zip" TargetMode="External"/><Relationship Id="rId58" Type="http://schemas.openxmlformats.org/officeDocument/2006/relationships/hyperlink" Target="ftp://ftp.3gpp.org/tsg_ran/WG2_RL2/TSGR2_103/Docs/R2-1811222.zip" TargetMode="External"/><Relationship Id="rId123" Type="http://schemas.openxmlformats.org/officeDocument/2006/relationships/hyperlink" Target="ftp://ftp.3gpp.org/tsg_ran/WG2_RL2/TSGR2_AHs/2018_07_NR/Docs//R2-1810281.zip" TargetMode="External"/><Relationship Id="rId330" Type="http://schemas.openxmlformats.org/officeDocument/2006/relationships/hyperlink" Target="ftp://ftp.3gpp.org/tsg_ran/WG2_RL2/TSGR2_103/Docs/R2-1812186.zip" TargetMode="External"/><Relationship Id="rId568" Type="http://schemas.openxmlformats.org/officeDocument/2006/relationships/hyperlink" Target="ftp://ftp.3gpp.org/tsg_ran/WG2_RL2/TSGR2_103/Docs//R2-1811671.zip" TargetMode="External"/><Relationship Id="rId733" Type="http://schemas.openxmlformats.org/officeDocument/2006/relationships/hyperlink" Target="ftp://ftp.3gpp.org/tsg_ran/WG2_RL2/TSGR2_AHs/2018_07_NR/Docs//R2-1809629.zip" TargetMode="External"/><Relationship Id="rId775" Type="http://schemas.openxmlformats.org/officeDocument/2006/relationships/image" Target="cid:image002.png@01D42EF4.4DBC48F0" TargetMode="External"/><Relationship Id="rId165" Type="http://schemas.openxmlformats.org/officeDocument/2006/relationships/hyperlink" Target="ftp://ftp.3gpp.org/tsg_ran/WG2_RL2/TSGR2_AHs/2018_07_NR/Docs//R2-1810139.zip" TargetMode="External"/><Relationship Id="rId372" Type="http://schemas.openxmlformats.org/officeDocument/2006/relationships/hyperlink" Target="ftp://ftp.3gpp.org/tsg_ran/WG2_RL2/TSGR2_AHs/2018_07_NR/Docs/R2-1809671.zip" TargetMode="External"/><Relationship Id="rId428" Type="http://schemas.openxmlformats.org/officeDocument/2006/relationships/hyperlink" Target="ftp://ftp.3gpp.org/tsg_ran/WG2_RL2/TSGR2_AHs/2018_07_NR/Docs/R2-1810507.zip" TargetMode="External"/><Relationship Id="rId635" Type="http://schemas.openxmlformats.org/officeDocument/2006/relationships/hyperlink" Target="ftp://ftp.3gpp.org/tsg_ran/WG2_RL2/TSGR2_AHs/2018_07_NR/Docs//R2-1809884.zip" TargetMode="External"/><Relationship Id="rId677" Type="http://schemas.openxmlformats.org/officeDocument/2006/relationships/hyperlink" Target="ftp://ftp.3gpp.org/tsg_ran/WG2_RL2/TSGR2_AHs/2018_07_NR/Docs//R2-1810616.zip" TargetMode="External"/><Relationship Id="rId800" Type="http://schemas.openxmlformats.org/officeDocument/2006/relationships/hyperlink" Target="ftp://ftp.3gpp.org/tsg_ran/WG2_RL2/TSGR2_AHs/2018_07_NR/Docs//R2-1810656.zip" TargetMode="External"/><Relationship Id="rId842" Type="http://schemas.openxmlformats.org/officeDocument/2006/relationships/hyperlink" Target="ftp://ftp.3gpp.org/tsg_ran/WG2_RL2/TSGR2_AHs/2018_07_NR/Docs//R2-1810144.zip" TargetMode="External"/><Relationship Id="rId232" Type="http://schemas.openxmlformats.org/officeDocument/2006/relationships/hyperlink" Target="ftp://ftp.3gpp.org/tsg_ran/WG2_RL2/TSGR2_103/Docs/R2-1811685.zip" TargetMode="External"/><Relationship Id="rId274" Type="http://schemas.openxmlformats.org/officeDocument/2006/relationships/hyperlink" Target="ftp://ftp.3gpp.org/tsg_ran/WG2_RL2/TSGR2_AHs/2018_07_NR/Docs/R2-1810151.zip" TargetMode="External"/><Relationship Id="rId481" Type="http://schemas.openxmlformats.org/officeDocument/2006/relationships/image" Target="media/image71.wmf"/><Relationship Id="rId702" Type="http://schemas.openxmlformats.org/officeDocument/2006/relationships/hyperlink" Target="ftp://ftp.3gpp.org/tsg_ran/WG2_RL2/TSGR2_103/Docs//R2-1812399.zip" TargetMode="External"/><Relationship Id="rId884" Type="http://schemas.openxmlformats.org/officeDocument/2006/relationships/hyperlink" Target="http://www.3gpp.org/ftp/TSG_RAN/TSG_RAN/TSGR_80/Docs/RP-181483.zip" TargetMode="External"/><Relationship Id="rId27" Type="http://schemas.openxmlformats.org/officeDocument/2006/relationships/hyperlink" Target="ftp://ftp.3gpp.org/tsg_ran/WG2_RL2/TSGR2_103/Docs/R2-1811231.zip" TargetMode="External"/><Relationship Id="rId69" Type="http://schemas.openxmlformats.org/officeDocument/2006/relationships/hyperlink" Target="ftp://ftp.3gpp.org/tsg_ran/WG2_RL2/TSGR2_103/Docs/R2-1811490.zip" TargetMode="External"/><Relationship Id="rId134" Type="http://schemas.openxmlformats.org/officeDocument/2006/relationships/hyperlink" Target="ftp://ftp.3gpp.org/tsg_ran/WG2_RL2/TSGR2_AHs/2018_07_NR/Docs//R2-1809794.zip" TargetMode="External"/><Relationship Id="rId537" Type="http://schemas.openxmlformats.org/officeDocument/2006/relationships/hyperlink" Target="ftp://ftp.3gpp.org/tsg_ran/WG2_RL2/TSGR2_AHs/2018_07_NR/Docs//R2-1810414.zip" TargetMode="External"/><Relationship Id="rId579" Type="http://schemas.openxmlformats.org/officeDocument/2006/relationships/hyperlink" Target="ftp://ftp.3gpp.org/tsg_ran/WG2_RL2/TSGR2_103/Docs//R2-1812239.zip" TargetMode="External"/><Relationship Id="rId744" Type="http://schemas.openxmlformats.org/officeDocument/2006/relationships/hyperlink" Target="ftp://ftp.3gpp.org/tsg_ran/WG2_RL2/TSGR2_AHs/2018_07_NR/Docs//R2-1810354.zip" TargetMode="External"/><Relationship Id="rId786" Type="http://schemas.openxmlformats.org/officeDocument/2006/relationships/hyperlink" Target="ftp://ftp.3gpp.org/tsg_ran/WG2_RL2/TSGR2_103/Docs//R2-1811561.zip" TargetMode="External"/><Relationship Id="rId80" Type="http://schemas.openxmlformats.org/officeDocument/2006/relationships/hyperlink" Target="ftp://ftp.3gpp.org/tsg_ran/WG2_RL2/TSGR2_103/Docs/R2-1811241.zip" TargetMode="External"/><Relationship Id="rId176" Type="http://schemas.openxmlformats.org/officeDocument/2006/relationships/hyperlink" Target="ftp://ftp.3gpp.org/tsg_ran/WG2_RL2/TSGR2_AHs/2018_07_NR/Docs//R2-1810139.zip" TargetMode="External"/><Relationship Id="rId341" Type="http://schemas.openxmlformats.org/officeDocument/2006/relationships/hyperlink" Target="ftp://ftp.3gpp.org/tsg_ran/WG2_RL2/TSGR2_102/Docs/R2-1809171.zip" TargetMode="External"/><Relationship Id="rId383" Type="http://schemas.openxmlformats.org/officeDocument/2006/relationships/hyperlink" Target="ftp://ftp.3gpp.org/tsg_ran/WG2_RL2/TSGR2_AHs/2018_07_NR/Docs/R2-1809671.zip" TargetMode="External"/><Relationship Id="rId439" Type="http://schemas.openxmlformats.org/officeDocument/2006/relationships/hyperlink" Target="ftp://ftp.3gpp.org/tsg_ran/WG2_RL2/TSGR2_103/Docs//R2-1812595.zip" TargetMode="External"/><Relationship Id="rId590" Type="http://schemas.openxmlformats.org/officeDocument/2006/relationships/hyperlink" Target="ftp://ftp.3gpp.org/tsg_ran/WG2_RL2/TSGR2_103/Docs//R2-1811671.zip" TargetMode="External"/><Relationship Id="rId604" Type="http://schemas.openxmlformats.org/officeDocument/2006/relationships/hyperlink" Target="ftp://ftp.3gpp.org/tsg_ran/WG2_RL2/TSGR2_AHs/2018_07_NR/Docs//R2-1810666.zip" TargetMode="External"/><Relationship Id="rId646" Type="http://schemas.openxmlformats.org/officeDocument/2006/relationships/hyperlink" Target="ftp://ftp.3gpp.org/tsg_ran/WG2_RL2/TSGR2_AHs/2018_07_NR/Docs//R2-1810550.zip" TargetMode="External"/><Relationship Id="rId811" Type="http://schemas.openxmlformats.org/officeDocument/2006/relationships/hyperlink" Target="ftp://ftp.3gpp.org/tsg_ran/WG2_RL2/TSGR2_AHs/2018_07_NR/Docs//R2-1809837.zip" TargetMode="External"/><Relationship Id="rId201" Type="http://schemas.openxmlformats.org/officeDocument/2006/relationships/hyperlink" Target="ftp://ftp.3gpp.org/tsg_ran/WG2_RL2/TSGR2_AHs/2018_07_NR/Docs//R2-1810140.zip" TargetMode="External"/><Relationship Id="rId243" Type="http://schemas.openxmlformats.org/officeDocument/2006/relationships/hyperlink" Target="ftp://ftp.3gpp.org/tsg_ran/WG2_RL2/TSGR2_AHs/2018_07_NR/Docs/R2-1810198.zip" TargetMode="External"/><Relationship Id="rId285" Type="http://schemas.openxmlformats.org/officeDocument/2006/relationships/hyperlink" Target="ftp://ftp.3gpp.org/tsg_ran/WG2_RL2/TSGR2_AHs/2018_07_NR/Docs/R2-1809675.zip" TargetMode="External"/><Relationship Id="rId450" Type="http://schemas.openxmlformats.org/officeDocument/2006/relationships/hyperlink" Target="ftp://ftp.3gpp.org/tsg_ran/WG2_RL2/TSGR2_103/Docs//R2-1811224.zip" TargetMode="External"/><Relationship Id="rId506" Type="http://schemas.openxmlformats.org/officeDocument/2006/relationships/hyperlink" Target="ftp://ftp.3gpp.org/tsg_ran/WG2_RL2/TSGR2_AHs/2018_07_NR/Docs//R2-1810480.zip" TargetMode="External"/><Relationship Id="rId688" Type="http://schemas.openxmlformats.org/officeDocument/2006/relationships/hyperlink" Target="ftp://ftp.3gpp.org/tsg_ran/WG2_RL2/TSGR2_AHs/2018_07_NR/Docs//R2-1810439.zip" TargetMode="External"/><Relationship Id="rId853" Type="http://schemas.openxmlformats.org/officeDocument/2006/relationships/hyperlink" Target="ftp://ftp.3gpp.org/tsg_ran/WG2_RL2/TSGR2_AHs/2018_07_NR/Docs//R2-1810693.zip" TargetMode="External"/><Relationship Id="rId895" Type="http://schemas.openxmlformats.org/officeDocument/2006/relationships/hyperlink" Target="ftp://ftp.3gpp.org/tsg_ran/WG2_RL2/TSGR2_103/Docs//R2-1811768.zip" TargetMode="External"/><Relationship Id="rId909" Type="http://schemas.openxmlformats.org/officeDocument/2006/relationships/hyperlink" Target="ftp://ftp.3gpp.org/tsg_ran/WG2_RL2/TSGR2_AHs/2018_07_NR/Docs//R2-1810655.zip" TargetMode="External"/><Relationship Id="rId38" Type="http://schemas.openxmlformats.org/officeDocument/2006/relationships/hyperlink" Target="ftp://ftp.3gpp.org/tsg_ran/WG2_RL2/TSGR2_103/Docs/R2-1811195.zip" TargetMode="External"/><Relationship Id="rId103" Type="http://schemas.openxmlformats.org/officeDocument/2006/relationships/hyperlink" Target="ftp://ftp.3gpp.org/tsg_ran/WG2_RL2/TSGR2_AHs/2018_07_NR/Docs//R2-1809697.zip" TargetMode="External"/><Relationship Id="rId310" Type="http://schemas.openxmlformats.org/officeDocument/2006/relationships/hyperlink" Target="ftp://ftp.3gpp.org/tsg_ran/WG2_RL2/TSGR2_AHs/2018_07_NR/Docs/R2-1810414.zip" TargetMode="External"/><Relationship Id="rId492" Type="http://schemas.openxmlformats.org/officeDocument/2006/relationships/hyperlink" Target="ftp://ftp.3gpp.org/tsg_ran/WG2_RL2/TSGR2_AHs/2018_07_NR/Docs//R2-1810713.zip" TargetMode="External"/><Relationship Id="rId548" Type="http://schemas.openxmlformats.org/officeDocument/2006/relationships/hyperlink" Target="ftp://ftp.3gpp.org/tsg_ran/WG2_RL2/TSGR2_103/Docs//R2-1812232.zip" TargetMode="External"/><Relationship Id="rId713" Type="http://schemas.openxmlformats.org/officeDocument/2006/relationships/hyperlink" Target="ftp://ftp.3gpp.org/tsg_ran/WG2_RL2/TSGR2_AHs/2018_07_NR/Docs//R2-1810418.zip" TargetMode="External"/><Relationship Id="rId755" Type="http://schemas.openxmlformats.org/officeDocument/2006/relationships/hyperlink" Target="ftp://ftp.3gpp.org/tsg_ran/WG2_RL2/TSGR2_AHs/2018_07_NR/Docs//R2-1810392.zip" TargetMode="External"/><Relationship Id="rId797" Type="http://schemas.openxmlformats.org/officeDocument/2006/relationships/hyperlink" Target="ftp://ftp.3gpp.org/tsg_ran/WG2_RL2/TSGR2_103/Docs//R2-1811677.zip" TargetMode="External"/><Relationship Id="rId920" Type="http://schemas.openxmlformats.org/officeDocument/2006/relationships/hyperlink" Target="ftp://ftp.3gpp.org/tsg_ran/WG2_RL2/TSGR2_AHs/2018_07_NR/Docs//R2-1810608.zip" TargetMode="External"/><Relationship Id="rId91" Type="http://schemas.openxmlformats.org/officeDocument/2006/relationships/hyperlink" Target="ftp://ftp.3gpp.org/tsg_ran/WG2_RL2/TSGR2_103/Docs/R2-1811428.zip" TargetMode="External"/><Relationship Id="rId145" Type="http://schemas.openxmlformats.org/officeDocument/2006/relationships/hyperlink" Target="ftp://ftp.3gpp.org/tsg_ran/WG2_RL2/TSGR2_AHs/2018_07_NR/Docs//R2-1809547.zip" TargetMode="External"/><Relationship Id="rId187" Type="http://schemas.openxmlformats.org/officeDocument/2006/relationships/hyperlink" Target="ftp://ftp.3gpp.org/tsg_ran/WG2_RL2/TSGR2_AHs/2018_07_NR/Docs//R2-1810140.zip" TargetMode="External"/><Relationship Id="rId352" Type="http://schemas.openxmlformats.org/officeDocument/2006/relationships/hyperlink" Target="ftp://ftp.3gpp.org/tsg_ran/WG2_RL2/TSGR2_AHs/2018_07_NR/Docs/R2-1809771.zip" TargetMode="External"/><Relationship Id="rId394" Type="http://schemas.openxmlformats.org/officeDocument/2006/relationships/hyperlink" Target="http://www.3gpp.org/ftp/tsg_ran/WG2_RL2//TSGR2_103/Docs/R2-1812114.zip" TargetMode="External"/><Relationship Id="rId408" Type="http://schemas.openxmlformats.org/officeDocument/2006/relationships/hyperlink" Target="ftp://ftp.3gpp.org/tsg_ran/WG2_RL2/TSGR2_103/Docs/R2-1811684.zip" TargetMode="External"/><Relationship Id="rId615" Type="http://schemas.openxmlformats.org/officeDocument/2006/relationships/hyperlink" Target="ftp://ftp.3gpp.org/tsg_ran/WG2_RL2/TSGR2_103/Docs//R2-1811318.zip" TargetMode="External"/><Relationship Id="rId822" Type="http://schemas.openxmlformats.org/officeDocument/2006/relationships/hyperlink" Target="ftp://ftp.3gpp.org/tsg_ran/WG2_RL2/TSGR2_AHs/2018_07_NR/Docs//R2-1809736.zip" TargetMode="External"/><Relationship Id="rId212" Type="http://schemas.openxmlformats.org/officeDocument/2006/relationships/hyperlink" Target="ftp://ftp.3gpp.org/tsg_ran/WG2_RL2/TSGR2_AHs/2018_07_NR/Docs//R2-1809791.zip" TargetMode="External"/><Relationship Id="rId254" Type="http://schemas.openxmlformats.org/officeDocument/2006/relationships/hyperlink" Target="ftp://ftp.3gpp.org/tsg_ran/WG2_RL2/TSGR2_AHs/2018_07_NR/Docs/R2-1809535.zip" TargetMode="External"/><Relationship Id="rId657" Type="http://schemas.openxmlformats.org/officeDocument/2006/relationships/image" Target="media/image75.wmf"/><Relationship Id="rId699" Type="http://schemas.openxmlformats.org/officeDocument/2006/relationships/hyperlink" Target="ftp://ftp.3gpp.org/tsg_ran/WG2_RL2/TSGR2_103/Docs//R2-1812688.zip" TargetMode="External"/><Relationship Id="rId864" Type="http://schemas.openxmlformats.org/officeDocument/2006/relationships/hyperlink" Target="ftp://ftp.3gpp.org/tsg_ran/WG2_RL2/TSGR2_AHs/2018_07_NR/Docs/R2-1809487.zip" TargetMode="External"/><Relationship Id="rId49" Type="http://schemas.openxmlformats.org/officeDocument/2006/relationships/hyperlink" Target="ftp://ftp.3gpp.org/tsg_ran/WG2_RL2/TSGR2_AHs/2018_07_NR/Docs/R2-1809982.zip" TargetMode="External"/><Relationship Id="rId114" Type="http://schemas.openxmlformats.org/officeDocument/2006/relationships/hyperlink" Target="ftp://ftp.3gpp.org/tsg_ran/WG2_RL2/TSGR2_AHs/2018_07_NR/Docs//R2-1810200.zip" TargetMode="External"/><Relationship Id="rId296" Type="http://schemas.openxmlformats.org/officeDocument/2006/relationships/hyperlink" Target="ftp://ftp.3gpp.org/tsg_ran/WG2_RL2/TSGR2_103/Docs/R2-1811685.zip" TargetMode="External"/><Relationship Id="rId461" Type="http://schemas.openxmlformats.org/officeDocument/2006/relationships/hyperlink" Target="ftp://ftp.3gpp.org/tsg_ran/WG2_RL2/TSGR2_103/Docs//R2-1811204.zip" TargetMode="External"/><Relationship Id="rId517" Type="http://schemas.openxmlformats.org/officeDocument/2006/relationships/hyperlink" Target="ftp://ftp.3gpp.org/tsg_ran/WG2_RL2/TSGR2_103/Docs//R2-1811950.zip" TargetMode="External"/><Relationship Id="rId559" Type="http://schemas.openxmlformats.org/officeDocument/2006/relationships/hyperlink" Target="ftp://ftp.3gpp.org/tsg_ran/WG2_RL2/TSGR2_AHs/2018_07_NR/Docs//R2-1810415.zip" TargetMode="External"/><Relationship Id="rId724" Type="http://schemas.openxmlformats.org/officeDocument/2006/relationships/hyperlink" Target="ftp://ftp.3gpp.org/tsg_ran/WG2_RL2/TSGR2_103/Docs//R2-1812386.zip" TargetMode="External"/><Relationship Id="rId766" Type="http://schemas.openxmlformats.org/officeDocument/2006/relationships/hyperlink" Target="ftp://ftp.3gpp.org/tsg_ran/WG2_RL2/TSGR2_103/Docs//R2-1811967.zip" TargetMode="External"/><Relationship Id="rId931" Type="http://schemas.openxmlformats.org/officeDocument/2006/relationships/hyperlink" Target="ftp://ftp.3gpp.org/tsg_ran/WG2_RL2/TSGR2_AHs/2018_07_NR/Docs//R2-1809956.zip" TargetMode="External"/><Relationship Id="rId60" Type="http://schemas.openxmlformats.org/officeDocument/2006/relationships/hyperlink" Target="ftp://ftp.3gpp.org/tsg_ran/WG2_RL2/TSGR2_103/Docs/R2-1811223.zip" TargetMode="External"/><Relationship Id="rId156" Type="http://schemas.openxmlformats.org/officeDocument/2006/relationships/hyperlink" Target="ftp://ftp.3gpp.org/tsg_ran/WG2_RL2/TSGR2_AHs/2018_07_NR/Docs//R2-1810140.zip" TargetMode="External"/><Relationship Id="rId198" Type="http://schemas.openxmlformats.org/officeDocument/2006/relationships/hyperlink" Target="ftp://ftp.3gpp.org/tsg_ran/WG2_RL2/TSGR2_AHs/2018_07_NR/Docs//R2-1810140.zip" TargetMode="External"/><Relationship Id="rId321" Type="http://schemas.openxmlformats.org/officeDocument/2006/relationships/hyperlink" Target="ftp://ftp.3gpp.org/tsg_ran/WG2_RL2/TSGR2_AHs/2018_07_NR/Docs/R2-1810415.zip" TargetMode="External"/><Relationship Id="rId363" Type="http://schemas.openxmlformats.org/officeDocument/2006/relationships/hyperlink" Target="file:///C:\Data\3GPP\Extracts\R2-1813353_draftCR_38331_ffsvaluesRelease.doc" TargetMode="External"/><Relationship Id="rId419" Type="http://schemas.openxmlformats.org/officeDocument/2006/relationships/hyperlink" Target="http://www.3gpp.org/ftp/tsg_ran/WG2_RL2//TSGR2_103/Docs/R2-1813255.zip" TargetMode="External"/><Relationship Id="rId570" Type="http://schemas.openxmlformats.org/officeDocument/2006/relationships/hyperlink" Target="ftp://ftp.3gpp.org/tsg_ran/WG2_RL2/TSGR2_AHs/2018_07_NR/Docs//R2-1810345.zip" TargetMode="External"/><Relationship Id="rId626" Type="http://schemas.openxmlformats.org/officeDocument/2006/relationships/hyperlink" Target="ftp://ftp.3gpp.org/tsg_ran/WG2_RL2/TSGR2_AHs/2018_07_NR/Docs//R2-1810552.zip" TargetMode="External"/><Relationship Id="rId223" Type="http://schemas.openxmlformats.org/officeDocument/2006/relationships/hyperlink" Target="ftp://ftp.3gpp.org/tsg_ran/WG2_RL2/TSGR2_103/Docs/R2-1811116.zip" TargetMode="External"/><Relationship Id="rId430" Type="http://schemas.openxmlformats.org/officeDocument/2006/relationships/hyperlink" Target="ftp://ftp.3gpp.org/tsg_ran/WG2_RL2/TSGR2_AHs/2018_07_NR/Docs/R2-1810261.zip" TargetMode="External"/><Relationship Id="rId668" Type="http://schemas.openxmlformats.org/officeDocument/2006/relationships/hyperlink" Target="ftp://ftp.3gpp.org/tsg_ran/WG2_RL2/TSGR2_AHs/2018_07_NR/Docs//R2-1810553.zip" TargetMode="External"/><Relationship Id="rId833" Type="http://schemas.openxmlformats.org/officeDocument/2006/relationships/hyperlink" Target="ftp://ftp.3gpp.org/tsg_ran/WG2_RL2/TSGR2_103/Docs//R2-1812693.zip" TargetMode="External"/><Relationship Id="rId875" Type="http://schemas.openxmlformats.org/officeDocument/2006/relationships/hyperlink" Target="ftp://ftp.3gpp.org/tsg_ran/WG2_RL2/TSGR2_AHs/2018_07_NR/Docs//R2-1809493.zip" TargetMode="External"/><Relationship Id="rId18" Type="http://schemas.openxmlformats.org/officeDocument/2006/relationships/hyperlink" Target="ftp://ftp.3gpp.org/tsg_ran/WG2_RL2/TSGR2_AHs/2018_07_NR/Docs/R2-1810124.zip" TargetMode="External"/><Relationship Id="rId265" Type="http://schemas.openxmlformats.org/officeDocument/2006/relationships/hyperlink" Target="ftp://ftp.3gpp.org/tsg_ran/WG2_RL2/TSGR2_AHs/2018_07_NR/Docs/R2-1809704.zip" TargetMode="External"/><Relationship Id="rId472" Type="http://schemas.openxmlformats.org/officeDocument/2006/relationships/hyperlink" Target="ftp://ftp.3gpp.org/tsg_ran/WG2_RL2/TSGR2_AHs/2018_07_NR/Docs//R2-1809976.zip" TargetMode="External"/><Relationship Id="rId528" Type="http://schemas.openxmlformats.org/officeDocument/2006/relationships/hyperlink" Target="ftp://ftp.3gpp.org/tsg_ran/WG2_RL2/TSGR2_102/Docs//R2-1807024.zip" TargetMode="External"/><Relationship Id="rId735" Type="http://schemas.openxmlformats.org/officeDocument/2006/relationships/hyperlink" Target="ftp://ftp.3gpp.org/tsg_ran/WG2_RL2/TSGR2_AHs/2018_07_NR/Docs//R2-1810926.zip" TargetMode="External"/><Relationship Id="rId900" Type="http://schemas.openxmlformats.org/officeDocument/2006/relationships/hyperlink" Target="ftp://ftp.3gpp.org/tsg_ran/WG2_RL2/TSGR2_103/Docs//R2-1811981.zip" TargetMode="External"/><Relationship Id="rId125" Type="http://schemas.openxmlformats.org/officeDocument/2006/relationships/hyperlink" Target="ftp://ftp.3gpp.org/tsg_ran/WG2_RL2/TSGR2_AHs/2018_07_NR/Docs//R2-1810912.zip" TargetMode="External"/><Relationship Id="rId167" Type="http://schemas.openxmlformats.org/officeDocument/2006/relationships/hyperlink" Target="ftp://ftp.3gpp.org/tsg_ran/WG2_RL2/TSGR2_103/Docs//R2-1811653.zip" TargetMode="External"/><Relationship Id="rId332" Type="http://schemas.openxmlformats.org/officeDocument/2006/relationships/hyperlink" Target="ftp://ftp.3gpp.org/tsg_ran/WG2_RL2/TSGR2_AHs/2018_07_NR/Docs/R2-1809599.zip" TargetMode="External"/><Relationship Id="rId374" Type="http://schemas.openxmlformats.org/officeDocument/2006/relationships/hyperlink" Target="ftp://ftp.3gpp.org/tsg_ran/WG2_RL2/TSGR2_103/Docs/R2-1811678.zip" TargetMode="External"/><Relationship Id="rId581" Type="http://schemas.openxmlformats.org/officeDocument/2006/relationships/hyperlink" Target="ftp://ftp.3gpp.org/tsg_ran/WG2_RL2/TSGR2_AHs/2018_07_NR/Docs//R2-1810349.zip" TargetMode="External"/><Relationship Id="rId777" Type="http://schemas.openxmlformats.org/officeDocument/2006/relationships/image" Target="cid:image003.png@01D42EF4.4DBC48F0" TargetMode="External"/><Relationship Id="rId71" Type="http://schemas.openxmlformats.org/officeDocument/2006/relationships/hyperlink" Target="ftp://ftp.3gpp.org/tsg_ran/WG2_RL2/TSGR2_103/Docs/R2-1811200.zip" TargetMode="External"/><Relationship Id="rId234" Type="http://schemas.openxmlformats.org/officeDocument/2006/relationships/hyperlink" Target="ftp://ftp.3gpp.org/tsg_ran/WG2_RL2/TSGR2_103/Docs/R2-1811890.zip" TargetMode="External"/><Relationship Id="rId637" Type="http://schemas.openxmlformats.org/officeDocument/2006/relationships/hyperlink" Target="ftp://ftp.3gpp.org/tsg_ran/WG2_RL2/TSGR2_103/Docs//R2-1811676.zip" TargetMode="External"/><Relationship Id="rId679" Type="http://schemas.openxmlformats.org/officeDocument/2006/relationships/hyperlink" Target="ftp://ftp.3gpp.org/tsg_ran/WG2_RL2/TSGR2_AHs/2018_07_NR/Docs//R2-1809855.zip" TargetMode="External"/><Relationship Id="rId802" Type="http://schemas.openxmlformats.org/officeDocument/2006/relationships/hyperlink" Target="ftp://ftp.3gpp.org/tsg_ran/WG2_RL2/TSGR2_AHs/2018_07_NR/Docs//R2-1810939.zip" TargetMode="External"/><Relationship Id="rId844" Type="http://schemas.openxmlformats.org/officeDocument/2006/relationships/hyperlink" Target="ftp://ftp.3gpp.org/tsg_ran/WG2_RL2/TSGR2_AHs/2018_07_NR/Docs//R2-1810144.zip" TargetMode="External"/><Relationship Id="rId886" Type="http://schemas.openxmlformats.org/officeDocument/2006/relationships/hyperlink" Target="ftp://ftp.3gpp.org/tsg_ran/WG2_RL2/TSGR2_103/Docs/R2-1812571.zip" TargetMode="External"/><Relationship Id="rId2" Type="http://schemas.openxmlformats.org/officeDocument/2006/relationships/hyperlink" Target="ftp://ftp.3gpp.org/tsg_ran/WG2_RL2/TSGR2_AHs/2018_07_NR/Docs/R2-1810124.zip" TargetMode="External"/><Relationship Id="rId29" Type="http://schemas.openxmlformats.org/officeDocument/2006/relationships/hyperlink" Target="ftp://ftp.3gpp.org/tsg_ran/WG2_RL2/TSGR2_103/Docs/R2-1811197.zip" TargetMode="External"/><Relationship Id="rId276" Type="http://schemas.openxmlformats.org/officeDocument/2006/relationships/hyperlink" Target="ftp://ftp.3gpp.org/tsg_ran/WG2_RL2/TSGR2_AHs/2018_07_NR/Docs/R2-1809666.zip" TargetMode="External"/><Relationship Id="rId441" Type="http://schemas.openxmlformats.org/officeDocument/2006/relationships/hyperlink" Target="ftp://ftp.3gpp.org/tsg_ran/WG2_RL2/TSGR2_103/Docs//R2-1811966.zip" TargetMode="External"/><Relationship Id="rId483" Type="http://schemas.openxmlformats.org/officeDocument/2006/relationships/image" Target="media/image72.wmf"/><Relationship Id="rId539" Type="http://schemas.openxmlformats.org/officeDocument/2006/relationships/hyperlink" Target="ftp://ftp.3gpp.org/tsg_ran/WG2_RL2/TSGR2_AHs/2018_07_NR/Docs//R2-1810019.zip" TargetMode="External"/><Relationship Id="rId690" Type="http://schemas.openxmlformats.org/officeDocument/2006/relationships/hyperlink" Target="ftp://ftp.3gpp.org/tsg_ran/WG2_RL2/TSGR2_AHs/2018_07_NR/Docs//R2-1810939.zip" TargetMode="External"/><Relationship Id="rId704" Type="http://schemas.openxmlformats.org/officeDocument/2006/relationships/hyperlink" Target="ftp://ftp.3gpp.org/tsg_ran/WG2_RL2/TSGR2_103/Docs//R2-1811158.zip" TargetMode="External"/><Relationship Id="rId746" Type="http://schemas.openxmlformats.org/officeDocument/2006/relationships/hyperlink" Target="ftp://ftp.3gpp.org/tsg_ran/WG2_RL2/TSGR2_AHs/2018_07_NR/Docs//R2-1809599.zip" TargetMode="External"/><Relationship Id="rId911" Type="http://schemas.openxmlformats.org/officeDocument/2006/relationships/hyperlink" Target="ftp://ftp.3gpp.org/tsg_ran/WG2_RL2/TSGR2_AHs/2018_07_NR/Docs//R2-1809643.zip" TargetMode="External"/><Relationship Id="rId40" Type="http://schemas.openxmlformats.org/officeDocument/2006/relationships/hyperlink" Target="ftp://ftp.3gpp.org/tsg_ran/WG2_RL2/TSGR2_AHs/2018_07_NR/Docs/R2-1809699.zip" TargetMode="External"/><Relationship Id="rId136" Type="http://schemas.openxmlformats.org/officeDocument/2006/relationships/hyperlink" Target="ftp://ftp.3gpp.org/tsg_ran/WG2_RL2/TSGR2_103/Docs//R2-1811661.zip" TargetMode="External"/><Relationship Id="rId178" Type="http://schemas.openxmlformats.org/officeDocument/2006/relationships/hyperlink" Target="ftp://ftp.3gpp.org/tsg_ran/WG2_RL2/TSGR2_AHs/2018_07_NR/Docs//R2-1810140.zip" TargetMode="External"/><Relationship Id="rId301" Type="http://schemas.openxmlformats.org/officeDocument/2006/relationships/hyperlink" Target="ftp://ftp.3gpp.org/tsg_ran/WG2_RL2/TSGR2_103/Docs/R2-1812199.zip" TargetMode="External"/><Relationship Id="rId343" Type="http://schemas.openxmlformats.org/officeDocument/2006/relationships/hyperlink" Target="ftp://ftp.3gpp.org/tsg_ran/WG2_RL2/TSGR2_AHs/2018_07_NR/Docs/R2-1809791.zip" TargetMode="External"/><Relationship Id="rId550" Type="http://schemas.openxmlformats.org/officeDocument/2006/relationships/hyperlink" Target="ftp://ftp.3gpp.org/tsg_ran/WG2_RL2/TSGR2_AHs/2018_07_NR/Docs//R2-1809759.zip" TargetMode="External"/><Relationship Id="rId788" Type="http://schemas.openxmlformats.org/officeDocument/2006/relationships/hyperlink" Target="ftp://ftp.3gpp.org/tsg_ran/WG2_RL2/TSGR2_103/Docs//R2-1811561.zip" TargetMode="External"/><Relationship Id="rId82" Type="http://schemas.openxmlformats.org/officeDocument/2006/relationships/hyperlink" Target="ftp://ftp.3gpp.org/tsg_ran/WG2_RL2/TSGR2_103/Docs/R2-1811240.zip" TargetMode="External"/><Relationship Id="rId203" Type="http://schemas.openxmlformats.org/officeDocument/2006/relationships/hyperlink" Target="ftp://ftp.3gpp.org/tsg_ran/WG2_RL2/TSGR2_AHs/2018_07_NR/Docs//R2-1810140.zip" TargetMode="External"/><Relationship Id="rId385" Type="http://schemas.openxmlformats.org/officeDocument/2006/relationships/hyperlink" Target="ftp://ftp.3gpp.org/tsg_ran/WG2_RL2/TSGR2_AHs/2018_07_NR/Docs/R2-1809671.zip" TargetMode="External"/><Relationship Id="rId592" Type="http://schemas.openxmlformats.org/officeDocument/2006/relationships/hyperlink" Target="ftp://ftp.3gpp.org/tsg_ran/WG2_RL2/TSGR2_103/Docs//R2-1812182.zip" TargetMode="External"/><Relationship Id="rId606" Type="http://schemas.openxmlformats.org/officeDocument/2006/relationships/hyperlink" Target="ftp://ftp.3gpp.org/tsg_ran/WG2_RL2/TSGR2_103/Docs//R2-1811327.zip" TargetMode="External"/><Relationship Id="rId648" Type="http://schemas.openxmlformats.org/officeDocument/2006/relationships/hyperlink" Target="ftp://ftp.3gpp.org/tsg_ran/WG2_RL2/TSGR2_AHs/2018_07_NR/Docs//R2-1810551.zip" TargetMode="External"/><Relationship Id="rId813" Type="http://schemas.openxmlformats.org/officeDocument/2006/relationships/hyperlink" Target="ftp://ftp.3gpp.org/tsg_ran/WG2_RL2/TSGR2_103/Docs//R2-1811194.zip" TargetMode="External"/><Relationship Id="rId855" Type="http://schemas.openxmlformats.org/officeDocument/2006/relationships/hyperlink" Target="ftp://ftp.3gpp.org/tsg_ran/WG2_RL2/TSGR2_103/Docs//R2-1811975.zip" TargetMode="External"/><Relationship Id="rId245" Type="http://schemas.openxmlformats.org/officeDocument/2006/relationships/hyperlink" Target="ftp://ftp.3gpp.org/tsg_ran/WG2_RL2/TSGR2_AHs/2018_07_NR/Docs/R2-1810912.zip" TargetMode="External"/><Relationship Id="rId287" Type="http://schemas.openxmlformats.org/officeDocument/2006/relationships/hyperlink" Target="ftp://ftp.3gpp.org/tsg_ran/WG2_RL2/TSGR2_103/Docs/R2-1812142.zip" TargetMode="External"/><Relationship Id="rId410" Type="http://schemas.openxmlformats.org/officeDocument/2006/relationships/hyperlink" Target="ftp://ftp.3gpp.org/tsg_ran/WG2_RL2/TSGR2_103/Docs/R2-1811674.zip" TargetMode="External"/><Relationship Id="rId452" Type="http://schemas.openxmlformats.org/officeDocument/2006/relationships/hyperlink" Target="ftp://ftp.3gpp.org/tsg_ran/WG2_RL2/TSGR2_103/Docs//R2-1812919.zip" TargetMode="External"/><Relationship Id="rId494" Type="http://schemas.openxmlformats.org/officeDocument/2006/relationships/hyperlink" Target="ftp://ftp.3gpp.org/tsg_ran/WG2_RL2/TSGR2_AHs/2018_07_NR/Docs//R2-1810889.zip" TargetMode="External"/><Relationship Id="rId508" Type="http://schemas.openxmlformats.org/officeDocument/2006/relationships/hyperlink" Target="ftp://ftp.3gpp.org/tsg_ran/WG2_RL2/TSGR2_AHs/2018_07_NR/Docs//R2-1809695.zip" TargetMode="External"/><Relationship Id="rId715" Type="http://schemas.openxmlformats.org/officeDocument/2006/relationships/hyperlink" Target="ftp://ftp.3gpp.org/tsg_ran/WG2_RL2/TSGR2_AHs/2018_07_NR/Docs//R2-1810140.zip" TargetMode="External"/><Relationship Id="rId897" Type="http://schemas.openxmlformats.org/officeDocument/2006/relationships/hyperlink" Target="ftp://ftp.3gpp.org/tsg_ran/WG2_RL2/TSGR2_AHs/2018_07_NR/Docs//R2-1809619.zip" TargetMode="External"/><Relationship Id="rId922" Type="http://schemas.openxmlformats.org/officeDocument/2006/relationships/hyperlink" Target="ftp://ftp.3gpp.org/tsg_ran/WG2_RL2/TSGR2_AHs/2018_07_NR/Docs//R2-1810674.zip" TargetMode="External"/><Relationship Id="rId105" Type="http://schemas.openxmlformats.org/officeDocument/2006/relationships/hyperlink" Target="ftp://ftp.3gpp.org/tsg_ran/WG2_RL2/TSGR2_AHs/2018_07_NR/Docs//R2-1809617.zip" TargetMode="External"/><Relationship Id="rId147" Type="http://schemas.openxmlformats.org/officeDocument/2006/relationships/hyperlink" Target="ftp://ftp.3gpp.org/tsg_ran/WG2_RL2/TSGR2_103/Docs//R2-1812597.zip" TargetMode="External"/><Relationship Id="rId312" Type="http://schemas.openxmlformats.org/officeDocument/2006/relationships/hyperlink" Target="ftp://ftp.3gpp.org/tsg_ran/WG2_RL2/TSGR2_AHs/2018_07_NR/Docs/R2-1810414.zip" TargetMode="External"/><Relationship Id="rId354" Type="http://schemas.openxmlformats.org/officeDocument/2006/relationships/hyperlink" Target="file:///C:\Data\3GPP\Extracts\R2-1813250%20-%20CR%20to%2038.331%20on%20missing%20SSB%20measurement%20information%20for%20HO%20and%20intra-NR%20redirection.docx" TargetMode="External"/><Relationship Id="rId757" Type="http://schemas.openxmlformats.org/officeDocument/2006/relationships/hyperlink" Target="ftp://ftp.3gpp.org/tsg_ran/WG2_RL2/TSGR2_AHs/2018_07_NR/Docs//R2-1810418.zip" TargetMode="External"/><Relationship Id="rId799" Type="http://schemas.openxmlformats.org/officeDocument/2006/relationships/hyperlink" Target="ftp://ftp.3gpp.org/tsg_ran/WG2_RL2/TSGR2_103/Docs//R2-1811974.zip" TargetMode="External"/><Relationship Id="rId51" Type="http://schemas.openxmlformats.org/officeDocument/2006/relationships/hyperlink" Target="ftp://ftp.3gpp.org/tsg_ran/WG2_RL2/TSGR2_103/Docs/R2-1811642.zip" TargetMode="External"/><Relationship Id="rId93" Type="http://schemas.openxmlformats.org/officeDocument/2006/relationships/hyperlink" Target="ftp://ftp.3gpp.org/tsg_ran/WG2_RL2/TSGR2_103/Docs//R2-1811668.zip" TargetMode="External"/><Relationship Id="rId189" Type="http://schemas.openxmlformats.org/officeDocument/2006/relationships/hyperlink" Target="ftp://ftp.3gpp.org/tsg_ran/WG2_RL2/TSGR2_103/Docs//R2-1811115.zip" TargetMode="External"/><Relationship Id="rId396" Type="http://schemas.openxmlformats.org/officeDocument/2006/relationships/hyperlink" Target="ftp://ftp.3gpp.org/tsg_ran/WG2_RL2/TSGR2_AHs/2018_07_NR/Docs/R2-1809652.zip" TargetMode="External"/><Relationship Id="rId561" Type="http://schemas.openxmlformats.org/officeDocument/2006/relationships/hyperlink" Target="ftp://ftp.3gpp.org/tsg_ran/WG2_RL2/TSGR2_AHs/2018_07_NR/Docs//R2-1810504.zip" TargetMode="External"/><Relationship Id="rId617" Type="http://schemas.openxmlformats.org/officeDocument/2006/relationships/hyperlink" Target="ftp://ftp.3gpp.org/tsg_ran/WG2_RL2/TSGR2_AHs/2018_07_NR/Docs//R2-1809884.zip" TargetMode="External"/><Relationship Id="rId659" Type="http://schemas.openxmlformats.org/officeDocument/2006/relationships/image" Target="media/image76.wmf"/><Relationship Id="rId824" Type="http://schemas.openxmlformats.org/officeDocument/2006/relationships/hyperlink" Target="ftp://ftp.3gpp.org/tsg_ran/WG2_RL2/TSGR2_AHs/2018_07_NR/Docs//R2-1810128.zip" TargetMode="External"/><Relationship Id="rId866" Type="http://schemas.openxmlformats.org/officeDocument/2006/relationships/hyperlink" Target="ftp://ftp.3gpp.org/tsg_ran/WG2_RL2/TSGR2_103/Docs//R2-1812241.zip" TargetMode="External"/><Relationship Id="rId214" Type="http://schemas.openxmlformats.org/officeDocument/2006/relationships/hyperlink" Target="ftp://ftp.3gpp.org/tsg_ran/WG2_RL2/TSGR2_103/Docs/R2-1812525.zip" TargetMode="External"/><Relationship Id="rId256" Type="http://schemas.openxmlformats.org/officeDocument/2006/relationships/hyperlink" Target="ftp://ftp.3gpp.org/tsg_ran/WG2_RL2/TSGR2_103/Docs/R2-1811678.zip" TargetMode="External"/><Relationship Id="rId298" Type="http://schemas.openxmlformats.org/officeDocument/2006/relationships/hyperlink" Target="ftp://ftp.3gpp.org/tsg_ran/WG2_RL2/TSGR2_AHs/2018_07_NR/Docs/R2-1810661.zip" TargetMode="External"/><Relationship Id="rId421" Type="http://schemas.openxmlformats.org/officeDocument/2006/relationships/hyperlink" Target="ftp://ftp.3gpp.org/tsg_ran/WG2_RL2/TSGR2_AHs/2018_07_NR/Docs/R2-1810133.zip" TargetMode="External"/><Relationship Id="rId463" Type="http://schemas.openxmlformats.org/officeDocument/2006/relationships/hyperlink" Target="ftp://ftp.3gpp.org/tsg_ran/WG2_RL2/TSGR2_AHs/2018_07_NR/Docs//R2-1810031.zip" TargetMode="External"/><Relationship Id="rId519" Type="http://schemas.openxmlformats.org/officeDocument/2006/relationships/hyperlink" Target="ftp://ftp.3gpp.org/tsg_ran/WG2_RL2/TSGR2_103/Docs//R2-1811952.zip" TargetMode="External"/><Relationship Id="rId670" Type="http://schemas.openxmlformats.org/officeDocument/2006/relationships/hyperlink" Target="ftp://ftp.3gpp.org/tsg_ran/WG2_RL2/TSGR2_AHs/2018_07_NR/Docs//R2-1810948.zip" TargetMode="External"/><Relationship Id="rId116" Type="http://schemas.openxmlformats.org/officeDocument/2006/relationships/hyperlink" Target="ftp://ftp.3gpp.org/tsg_ran/WG2_RL2/TSGR2_AHs/2018_07_NR/Docs//R2-1810205.zip" TargetMode="External"/><Relationship Id="rId158" Type="http://schemas.openxmlformats.org/officeDocument/2006/relationships/hyperlink" Target="ftp://ftp.3gpp.org/tsg_ran/WG2_RL2/TSGR2_AHs/2018_07_NR/Docs//R2-1810140.zip" TargetMode="External"/><Relationship Id="rId323" Type="http://schemas.openxmlformats.org/officeDocument/2006/relationships/hyperlink" Target="ftp://ftp.3gpp.org/tsg_ran/WG2_RL2/TSGR2_AHs/2018_07_NR/Docs/R2-1810415.zip" TargetMode="External"/><Relationship Id="rId530" Type="http://schemas.openxmlformats.org/officeDocument/2006/relationships/hyperlink" Target="ftp://ftp.3gpp.org/tsg_ran/WG2_RL2/TSGR2_103/Docs//R2-1811075.zip" TargetMode="External"/><Relationship Id="rId726" Type="http://schemas.openxmlformats.org/officeDocument/2006/relationships/hyperlink" Target="ftp://ftp.3gpp.org/tsg_ran/WG2_RL2/TSGR2_AHs/2018_07_NR/Docs//R2-1810411.zip" TargetMode="External"/><Relationship Id="rId768" Type="http://schemas.openxmlformats.org/officeDocument/2006/relationships/hyperlink" Target="ftp://ftp.3gpp.org/tsg_ran/WG2_RL2/TSGR2_AHs/2018_07_NR/Docs//R2-1810012.zip" TargetMode="External"/><Relationship Id="rId933" Type="http://schemas.openxmlformats.org/officeDocument/2006/relationships/hyperlink" Target="ftp://ftp.3gpp.org/tsg_ran/WG2_RL2/TSGR2_AHs/2018_07_NR/Docs//R2-1809797.zip" TargetMode="External"/><Relationship Id="rId20" Type="http://schemas.openxmlformats.org/officeDocument/2006/relationships/hyperlink" Target="ftp://ftp.3gpp.org/tsg_ran/WG2_RL2/TSGR2_103/Docs/R2-1811196.zip" TargetMode="External"/><Relationship Id="rId62" Type="http://schemas.openxmlformats.org/officeDocument/2006/relationships/hyperlink" Target="ftp://ftp.3gpp.org/tsg_ran/WG2_RL2/TSGR2_103/Docs/R2-1811223.zip" TargetMode="External"/><Relationship Id="rId365" Type="http://schemas.openxmlformats.org/officeDocument/2006/relationships/hyperlink" Target="ftp://ftp.3gpp.org/tsg_ran/WG2_RL2/TSGR2_AHs/2018_07_NR/Docs/R2-1809705.zip" TargetMode="External"/><Relationship Id="rId572" Type="http://schemas.openxmlformats.org/officeDocument/2006/relationships/hyperlink" Target="ftp://ftp.3gpp.org/tsg_ran/WG2_RL2/TSGR2_103/Docs//R2-1812231.zip" TargetMode="External"/><Relationship Id="rId628" Type="http://schemas.openxmlformats.org/officeDocument/2006/relationships/hyperlink" Target="ftp://ftp.3gpp.org/tsg_ran/WG2_RL2/TSGR2_AHs/2018_07_NR/Docs//R2-1810442.zip" TargetMode="External"/><Relationship Id="rId835" Type="http://schemas.openxmlformats.org/officeDocument/2006/relationships/hyperlink" Target="ftp://ftp.3gpp.org/tsg_ran/WG2_RL2/TSGR2_103/Docs//R2-1811223.zip" TargetMode="External"/><Relationship Id="rId225" Type="http://schemas.openxmlformats.org/officeDocument/2006/relationships/hyperlink" Target="ftp://ftp.3gpp.org/tsg_ran/WG2_RL2/TSGR2_103/Docs/R2-1812528.zip" TargetMode="External"/><Relationship Id="rId267" Type="http://schemas.openxmlformats.org/officeDocument/2006/relationships/hyperlink" Target="ftp://ftp.3gpp.org/tsg_ran/WG2_RL2/TSGR2_103/Docs/R2-1811650.zip" TargetMode="External"/><Relationship Id="rId432" Type="http://schemas.openxmlformats.org/officeDocument/2006/relationships/hyperlink" Target="ftp://ftp.3gpp.org/tsg_ran/WG2_RL2/TSGR2_AHs/2018_07_NR/Docs/R2-1810849.zip" TargetMode="External"/><Relationship Id="rId474" Type="http://schemas.openxmlformats.org/officeDocument/2006/relationships/hyperlink" Target="ftp://ftp.3gpp.org/tsg_ran/WG2_RL2/TSGR2_AHs/2018_07_NR/Docs//R2-1810038.zip" TargetMode="External"/><Relationship Id="rId877" Type="http://schemas.openxmlformats.org/officeDocument/2006/relationships/hyperlink" Target="ftp://ftp.3gpp.org/tsg_ran/WG2_RL2/TSGR2_AHs/2018_07_NR/Docs//R2-1809493.zip" TargetMode="External"/><Relationship Id="rId127" Type="http://schemas.openxmlformats.org/officeDocument/2006/relationships/hyperlink" Target="ftp://ftp.3gpp.org/tsg_ran/WG2_RL2/TSGR2_AHs/2018_07_NR/Docs//R2-1810912.zip" TargetMode="External"/><Relationship Id="rId681" Type="http://schemas.openxmlformats.org/officeDocument/2006/relationships/hyperlink" Target="ftp://ftp.3gpp.org/tsg_ran/WG2_RL2/TSGR2_AHs/2018_07_NR/Docs//R2-1809479.zip" TargetMode="External"/><Relationship Id="rId737" Type="http://schemas.openxmlformats.org/officeDocument/2006/relationships/hyperlink" Target="ftp://ftp.3gpp.org/tsg_ran/WG2_RL2/TSGR2_103/Docs//R2-1811081.zip" TargetMode="External"/><Relationship Id="rId779" Type="http://schemas.openxmlformats.org/officeDocument/2006/relationships/image" Target="cid:image004.png@01D42EF4.4DBC48F0" TargetMode="External"/><Relationship Id="rId902" Type="http://schemas.openxmlformats.org/officeDocument/2006/relationships/hyperlink" Target="ftp://ftp.3gpp.org/tsg_ran/WG2_RL2/TSGR2_103/Docs//R2-1811232.zip" TargetMode="External"/><Relationship Id="rId31" Type="http://schemas.openxmlformats.org/officeDocument/2006/relationships/hyperlink" Target="ftp://ftp.3gpp.org/tsg_ran/WG2_RL2/TSGR2_103/Docs/R2-1811496.zip" TargetMode="External"/><Relationship Id="rId73" Type="http://schemas.openxmlformats.org/officeDocument/2006/relationships/hyperlink" Target="ftp://ftp.3gpp.org/tsg_ran/WG2_RL2/TSGR2_103/Docs/R2-1811488.zip" TargetMode="External"/><Relationship Id="rId169" Type="http://schemas.openxmlformats.org/officeDocument/2006/relationships/hyperlink" Target="ftp://ftp.3gpp.org/tsg_ran/WG2_RL2/TSGR2_AHs/2018_07_NR/Docs//R2-1810140.zip" TargetMode="External"/><Relationship Id="rId334" Type="http://schemas.openxmlformats.org/officeDocument/2006/relationships/hyperlink" Target="ftp://ftp.3gpp.org/tsg_ran/WG2_RL2/TSGR2_103/Docs/R2-1811665.zip" TargetMode="External"/><Relationship Id="rId376" Type="http://schemas.openxmlformats.org/officeDocument/2006/relationships/hyperlink" Target="ftp://ftp.3gpp.org/tsg_ran/WG2_RL2/TSGR2_103/Docs/R2-1811676.zip" TargetMode="External"/><Relationship Id="rId541" Type="http://schemas.openxmlformats.org/officeDocument/2006/relationships/hyperlink" Target="ftp://ftp.3gpp.org/tsg_ran/WG2_RL2/TSGR2_AHs/2018_07_NR/Docs//R2-1809585.zip" TargetMode="External"/><Relationship Id="rId583" Type="http://schemas.openxmlformats.org/officeDocument/2006/relationships/hyperlink" Target="ftp://ftp.3gpp.org/tsg_ran/WG2_RL2/TSGR2_AHs/2018_07_NR/Docs//R2-1810152.zip" TargetMode="External"/><Relationship Id="rId639" Type="http://schemas.openxmlformats.org/officeDocument/2006/relationships/hyperlink" Target="ftp://ftp.3gpp.org/tsg_ran/WG2_RL2/TSGR2_AHs/2018_07_NR/Docs//R2-1810709.zip" TargetMode="External"/><Relationship Id="rId790" Type="http://schemas.openxmlformats.org/officeDocument/2006/relationships/hyperlink" Target="ftp://ftp.3gpp.org/tsg_ran/WG2_RL2/TSGR2_103/Docs//R2-1811230.zip" TargetMode="External"/><Relationship Id="rId804" Type="http://schemas.openxmlformats.org/officeDocument/2006/relationships/hyperlink" Target="ftp://ftp.3gpp.org/tsg_ran/WG2_RL2/TSGR2_103/Docs//R2-1811288.zip" TargetMode="External"/><Relationship Id="rId4" Type="http://schemas.openxmlformats.org/officeDocument/2006/relationships/hyperlink" Target="ftp://ftp.3gpp.org/tsg_ran/WG2_RL2/TSGR2_AHs/2018_07_NR/Docs/R2-1809725.zip" TargetMode="External"/><Relationship Id="rId180" Type="http://schemas.openxmlformats.org/officeDocument/2006/relationships/hyperlink" Target="ftp://ftp.3gpp.org/tsg_ran/WG2_RL2/TSGR2_AHs/2018_07_NR/Docs//R2-1810140.zip" TargetMode="External"/><Relationship Id="rId236" Type="http://schemas.openxmlformats.org/officeDocument/2006/relationships/hyperlink" Target="ftp://ftp.3gpp.org/tsg_ran/WG2_RL2/TSGR2_103/Docs/R2-1811237.zip" TargetMode="External"/><Relationship Id="rId278" Type="http://schemas.openxmlformats.org/officeDocument/2006/relationships/hyperlink" Target="ftp://ftp.3gpp.org/tsg_ran/WG2_RL2/TSGR2_103/Docs/R2-1811947.zip" TargetMode="External"/><Relationship Id="rId401" Type="http://schemas.openxmlformats.org/officeDocument/2006/relationships/hyperlink" Target="ftp://ftp.3gpp.org/tsg_ran/WG2_RL2/TSGR2_AHs/2018_07_NR/Docs/R2-1810524.zip" TargetMode="External"/><Relationship Id="rId443" Type="http://schemas.openxmlformats.org/officeDocument/2006/relationships/hyperlink" Target="ftp://ftp.3gpp.org/tsg_ran/WG2_RL2/TSGR2_AHs/2018_07_NR/Docs//R2-1810648.zip" TargetMode="External"/><Relationship Id="rId650" Type="http://schemas.openxmlformats.org/officeDocument/2006/relationships/hyperlink" Target="ftp://ftp.3gpp.org/tsg_ran/WG2_RL2/TSGR2_AHs/2018_07_NR/Docs//R2-1810442.zip" TargetMode="External"/><Relationship Id="rId846" Type="http://schemas.openxmlformats.org/officeDocument/2006/relationships/hyperlink" Target="ftp://ftp.3gpp.org/tsg_ran/WG2_RL2/TSGR2_AHs/2018_07_NR/Docs//R2-1809976.zip" TargetMode="External"/><Relationship Id="rId888" Type="http://schemas.openxmlformats.org/officeDocument/2006/relationships/hyperlink" Target="ftp://ftp.3gpp.org/tsg_ran/WG2_RL2/TSGR2_102/Docs//R2-1806637.zip" TargetMode="External"/><Relationship Id="rId303" Type="http://schemas.openxmlformats.org/officeDocument/2006/relationships/hyperlink" Target="ftp://ftp.3gpp.org/tsg_ran/WG2_RL2/TSGR2_AHs/2018_07_NR/Docs/R2-1810193.zip" TargetMode="External"/><Relationship Id="rId485" Type="http://schemas.openxmlformats.org/officeDocument/2006/relationships/image" Target="media/image73.wmf"/><Relationship Id="rId692" Type="http://schemas.openxmlformats.org/officeDocument/2006/relationships/hyperlink" Target="ftp://ftp.3gpp.org/tsg_ran/WG2_RL2/TSGR2_103/Docs//R2-1811591.zip" TargetMode="External"/><Relationship Id="rId706" Type="http://schemas.openxmlformats.org/officeDocument/2006/relationships/hyperlink" Target="ftp://ftp.3gpp.org/tsg_ran/WG2_RL2/TSGR2_103/Docs//R2-1811981.zip" TargetMode="External"/><Relationship Id="rId748" Type="http://schemas.openxmlformats.org/officeDocument/2006/relationships/hyperlink" Target="ftp://ftp.3gpp.org/tsg_ran/WG2_RL2/TSGR2_AHs/2018_07_NR/Docs//R2-1810354.zip" TargetMode="External"/><Relationship Id="rId913" Type="http://schemas.openxmlformats.org/officeDocument/2006/relationships/hyperlink" Target="ftp://ftp.3gpp.org/tsg_ran/WG2_RL2/TSGR2_103/Docs//R2-1812166.zip" TargetMode="External"/><Relationship Id="rId42" Type="http://schemas.openxmlformats.org/officeDocument/2006/relationships/hyperlink" Target="ftp://ftp.3gpp.org/tsg_ran/WG2_RL2/TSGR2_AHs/2018_07_NR/Docs/R2-1809537.zip" TargetMode="External"/><Relationship Id="rId84" Type="http://schemas.openxmlformats.org/officeDocument/2006/relationships/hyperlink" Target="ftp://ftp.3gpp.org/tsg_ran/WG2_RL2/TSGR2_103/Docs/R2-1812525.zip" TargetMode="External"/><Relationship Id="rId138" Type="http://schemas.openxmlformats.org/officeDocument/2006/relationships/hyperlink" Target="ftp://ftp.3gpp.org/tsg_ran/WG2_RL2/TSGR2_103/Docs//R2-1811661.zip" TargetMode="External"/><Relationship Id="rId345" Type="http://schemas.openxmlformats.org/officeDocument/2006/relationships/hyperlink" Target="ftp://ftp.3gpp.org/tsg_ran/WG2_RL2/TSGR2_AHs/2018_07_NR/Docs/R2-1810930.zip" TargetMode="External"/><Relationship Id="rId387" Type="http://schemas.openxmlformats.org/officeDocument/2006/relationships/hyperlink" Target="ftp://ftp.3gpp.org/tsg_ran/WG2_RL2/TSGR2_103/Docs/R2-1811242.zip" TargetMode="External"/><Relationship Id="rId510" Type="http://schemas.openxmlformats.org/officeDocument/2006/relationships/hyperlink" Target="ftp://ftp.3gpp.org/tsg_ran/WG2_RL2/TSGR2_103/Docs//R2-1811172.zip" TargetMode="External"/><Relationship Id="rId552" Type="http://schemas.openxmlformats.org/officeDocument/2006/relationships/hyperlink" Target="ftp://ftp.3gpp.org/tsg_ran/WG2_RL2/TSGR2_AHs/2018_07_NR/Docs//R2-1810415.zip" TargetMode="External"/><Relationship Id="rId594" Type="http://schemas.openxmlformats.org/officeDocument/2006/relationships/hyperlink" Target="ftp://ftp.3gpp.org/tsg_ran/WG2_RL2/TSGR2_103/Docs//R2-1812184.zip" TargetMode="External"/><Relationship Id="rId608" Type="http://schemas.openxmlformats.org/officeDocument/2006/relationships/hyperlink" Target="ftp://ftp.3gpp.org/tsg_ran/WG2_RL2/TSGR2_AHs/2018_07_NR/Docs//R2-1809582.zip" TargetMode="External"/><Relationship Id="rId815" Type="http://schemas.openxmlformats.org/officeDocument/2006/relationships/hyperlink" Target="ftp://ftp.3gpp.org/tsg_ran/WG2_RL2/TSGR2_AHs/2018_07_NR/Docs//R2-1810127.zip" TargetMode="External"/><Relationship Id="rId191" Type="http://schemas.openxmlformats.org/officeDocument/2006/relationships/hyperlink" Target="ftp://ftp.3gpp.org/tsg_ran/WG2_RL2/TSGR2_AHs/2018_07_NR/Docs//R2-1810140.zip" TargetMode="External"/><Relationship Id="rId205" Type="http://schemas.openxmlformats.org/officeDocument/2006/relationships/hyperlink" Target="ftp://ftp.3gpp.org/tsg_ran/WG2_RL2/TSGR2_AHs/2018_07_NR/Docs//R2-1810140.zip" TargetMode="External"/><Relationship Id="rId247" Type="http://schemas.openxmlformats.org/officeDocument/2006/relationships/hyperlink" Target="ftp://ftp.3gpp.org/tsg_ran/WG2_RL2/TSGR2_AHs/2018_07_NR/Docs/R2-1810390.zip" TargetMode="External"/><Relationship Id="rId412" Type="http://schemas.openxmlformats.org/officeDocument/2006/relationships/hyperlink" Target="ftp://ftp.3gpp.org/tsg_ran/WG2_RL2/TSGR2_AHs/2018_07_NR/Docs/R2-1810554.zip" TargetMode="External"/><Relationship Id="rId857" Type="http://schemas.openxmlformats.org/officeDocument/2006/relationships/hyperlink" Target="ftp://ftp.3gpp.org/tsg_ran/WG2_RL2/TSGR2_AHs/2018_07_NR/Docs//R2-1810040.zip" TargetMode="External"/><Relationship Id="rId899" Type="http://schemas.openxmlformats.org/officeDocument/2006/relationships/hyperlink" Target="ftp://ftp.3gpp.org/tsg_ran/WG2_RL2/TSGR2_103/Docs//R2-1811981.zip" TargetMode="External"/><Relationship Id="rId107" Type="http://schemas.openxmlformats.org/officeDocument/2006/relationships/hyperlink" Target="ftp://ftp.3gpp.org/tsg_ran/WG2_RL2/TSGR2_AHs/2018_07_NR/Docs//R2-1810840.zip" TargetMode="External"/><Relationship Id="rId289" Type="http://schemas.openxmlformats.org/officeDocument/2006/relationships/hyperlink" Target="ftp://ftp.3gpp.org/tsg_ran/WG2_RL2/TSGR2_AHs/2018_07_NR/Docs/R2-1809674.zip" TargetMode="External"/><Relationship Id="rId454" Type="http://schemas.openxmlformats.org/officeDocument/2006/relationships/hyperlink" Target="ftp://ftp.3gpp.org/tsg_ran/WG2_RL2/TSGR2_103/Docs//R2-1812688.zip" TargetMode="External"/><Relationship Id="rId496" Type="http://schemas.openxmlformats.org/officeDocument/2006/relationships/hyperlink" Target="ftp://ftp.3gpp.org/tsg_ran/WG2_RL2/TSGR2_AHs/2018_07_NR/Docs//R2-1810713.zip" TargetMode="External"/><Relationship Id="rId661" Type="http://schemas.openxmlformats.org/officeDocument/2006/relationships/image" Target="media/image77.wmf"/><Relationship Id="rId717" Type="http://schemas.openxmlformats.org/officeDocument/2006/relationships/hyperlink" Target="ftp://ftp.3gpp.org/tsg_ran/WG2_RL2/TSGR2_102/Docs//R2-1808973.zip" TargetMode="External"/><Relationship Id="rId759" Type="http://schemas.openxmlformats.org/officeDocument/2006/relationships/hyperlink" Target="ftp://ftp.3gpp.org/tsg_ran/WG2_RL2/TSGR2_103/Docs//R2-1811782.zip" TargetMode="External"/><Relationship Id="rId924" Type="http://schemas.openxmlformats.org/officeDocument/2006/relationships/hyperlink" Target="ftp://ftp.3gpp.org/tsg_ran/WG2_RL2/TSGR2_AHs/2018_07_NR/Docs//R2-1810496.zip" TargetMode="External"/><Relationship Id="rId11" Type="http://schemas.openxmlformats.org/officeDocument/2006/relationships/hyperlink" Target="ftp://ftp.3gpp.org/tsg_ran/WG2_RL2/TSGR2_103/Docs/R2-1811203.zip" TargetMode="External"/><Relationship Id="rId53" Type="http://schemas.openxmlformats.org/officeDocument/2006/relationships/hyperlink" Target="ftp://ftp.3gpp.org/tsg_ran/WG2_RL2/TSGR2_103/Docs/R2-1811642.zip" TargetMode="External"/><Relationship Id="rId149" Type="http://schemas.openxmlformats.org/officeDocument/2006/relationships/hyperlink" Target="ftp://ftp.3gpp.org/tsg_ran/WG2_RL2/TSGR2_103/Docs//R2-1811229.zip" TargetMode="External"/><Relationship Id="rId314" Type="http://schemas.openxmlformats.org/officeDocument/2006/relationships/hyperlink" Target="ftp://ftp.3gpp.org/tsg_ran/WG2_RL2/TSGR2_AHs/2018_07_NR/Docs/R2-1810848.zip" TargetMode="External"/><Relationship Id="rId356" Type="http://schemas.openxmlformats.org/officeDocument/2006/relationships/hyperlink" Target="ftp://ftp.3gpp.org/tsg_ran/WG2_RL2/TSGR2_AHs/2018_07_NR/Docs/R2-1810261.zip" TargetMode="External"/><Relationship Id="rId398" Type="http://schemas.openxmlformats.org/officeDocument/2006/relationships/hyperlink" Target="ftp://ftp.3gpp.org/tsg_ran/WG2_RL2/TSGR2_AHs/2018_07_NR/Docs/R2-1809652.zip" TargetMode="External"/><Relationship Id="rId521" Type="http://schemas.openxmlformats.org/officeDocument/2006/relationships/hyperlink" Target="ftp://ftp.3gpp.org/tsg_ran/WG2_RL2/TSGR2_103/Docs//R2-1811950.zip" TargetMode="External"/><Relationship Id="rId563" Type="http://schemas.openxmlformats.org/officeDocument/2006/relationships/hyperlink" Target="ftp://ftp.3gpp.org/tsg_ran/WG2_RL2/TSGR2_AHs/2018_07_NR/Docs//R2-1810415.zip" TargetMode="External"/><Relationship Id="rId619" Type="http://schemas.openxmlformats.org/officeDocument/2006/relationships/hyperlink" Target="ftp://ftp.3gpp.org/tsg_ran/WG2_RL2/TSGR2_AHs/2018_07_NR/Docs//R2-1809976.zip" TargetMode="External"/><Relationship Id="rId770" Type="http://schemas.openxmlformats.org/officeDocument/2006/relationships/hyperlink" Target="ftp://ftp.3gpp.org/tsg_ran/WG2_RL2/TSGR2_AHs/2018_07_NR/Docs//R2-1810012.zip" TargetMode="External"/><Relationship Id="rId95" Type="http://schemas.openxmlformats.org/officeDocument/2006/relationships/hyperlink" Target="ftp://ftp.3gpp.org/tsg_ran/WG2_RL2/TSGR2_AHs/2018_07_NR/Docs//R2-1809717.zip" TargetMode="External"/><Relationship Id="rId160" Type="http://schemas.openxmlformats.org/officeDocument/2006/relationships/hyperlink" Target="ftp://ftp.3gpp.org/tsg_ran/WG2_RL2/TSGR2_AHs/2018_07_NR/Docs//R2-1810139.zip" TargetMode="External"/><Relationship Id="rId216" Type="http://schemas.openxmlformats.org/officeDocument/2006/relationships/hyperlink" Target="ftp://ftp.3gpp.org/tsg_ran/WG2_RL2/TSGR2_103/Docs/R2-1811651.zip" TargetMode="External"/><Relationship Id="rId423" Type="http://schemas.openxmlformats.org/officeDocument/2006/relationships/hyperlink" Target="ftp://ftp.3gpp.org/tsg_ran/WG2_RL2/TSGR2_AHs/2018_07_NR/Docs/R2-1810133.zip" TargetMode="External"/><Relationship Id="rId826" Type="http://schemas.openxmlformats.org/officeDocument/2006/relationships/hyperlink" Target="ftp://ftp.3gpp.org/tsg_ran/WG2_RL2/TSGR2_103/Docs//R2-1812693.zip" TargetMode="External"/><Relationship Id="rId868" Type="http://schemas.openxmlformats.org/officeDocument/2006/relationships/hyperlink" Target="ftp://ftp.3gpp.org/tsg_ran/WG2_RL2/TSGR2_103/Docs//R2-1811691.zip" TargetMode="External"/><Relationship Id="rId258" Type="http://schemas.openxmlformats.org/officeDocument/2006/relationships/hyperlink" Target="ftp://ftp.3gpp.org/tsg_ran/WG2_RL2/TSGR2_103/Docs/R2-1812879.zip" TargetMode="External"/><Relationship Id="rId465" Type="http://schemas.openxmlformats.org/officeDocument/2006/relationships/hyperlink" Target="ftp://ftp.3gpp.org/tsg_ran/WG2_RL2/TSGR2_AHs/2018_07_NR/Docs//R2-1810031.zip" TargetMode="External"/><Relationship Id="rId630" Type="http://schemas.openxmlformats.org/officeDocument/2006/relationships/hyperlink" Target="ftp://ftp.3gpp.org/tsg_ran/WG2_RL2/TSGR2_103/Docs//R2-1812241.zip" TargetMode="External"/><Relationship Id="rId672" Type="http://schemas.openxmlformats.org/officeDocument/2006/relationships/hyperlink" Target="ftp://ftp.3gpp.org/tsg_ran/WG2_RL2/TSGR2_AHs/2018_07_NR/Docs//R2-1810544.zip" TargetMode="External"/><Relationship Id="rId728" Type="http://schemas.openxmlformats.org/officeDocument/2006/relationships/hyperlink" Target="ftp://ftp.3gpp.org/tsg_ran/WG2_RL2/TSGR2_AHs/2018_07_NR/Docs//R2-1810926.zip" TargetMode="External"/><Relationship Id="rId22" Type="http://schemas.openxmlformats.org/officeDocument/2006/relationships/hyperlink" Target="file:///C:\Users\ecshapa\Documents\SWEA\38.331%20development%20SVN\ASN1%20review%202018-7\Update%2038331%20files\ASN1%20Ph2%20Rapporteur%20classification\Rapporteur%20classification%201%20Scope%20-%205.2%20System%20Information.docx" TargetMode="External"/><Relationship Id="rId64" Type="http://schemas.openxmlformats.org/officeDocument/2006/relationships/hyperlink" Target="ftp://ftp.3gpp.org/tsg_ran/WG2_RL2/TSGR2_103/Docs/R2-1811660.zip" TargetMode="External"/><Relationship Id="rId118" Type="http://schemas.openxmlformats.org/officeDocument/2006/relationships/hyperlink" Target="ftp://ftp.3gpp.org/tsg_ran/WG2_RL2/TSGR2_AHs/2018_07_NR/Docs//R2-1810032.zip" TargetMode="External"/><Relationship Id="rId325" Type="http://schemas.openxmlformats.org/officeDocument/2006/relationships/hyperlink" Target="ftp://ftp.3gpp.org/tsg_ran/WG2_RL2/TSGR2_AHs/2018_07_NR/Docs/R2-1809687.zip" TargetMode="External"/><Relationship Id="rId367" Type="http://schemas.openxmlformats.org/officeDocument/2006/relationships/hyperlink" Target="ftp://ftp.3gpp.org/tsg_ran/WG2_RL2/TSGR2_103/Docs/R2-1812179.zip" TargetMode="External"/><Relationship Id="rId532" Type="http://schemas.openxmlformats.org/officeDocument/2006/relationships/hyperlink" Target="ftp://ftp.3gpp.org/tsg_ran/WG2_RL2/TSGR2_103/Docs//R2-1812029.zip" TargetMode="External"/><Relationship Id="rId574" Type="http://schemas.openxmlformats.org/officeDocument/2006/relationships/hyperlink" Target="ftp://ftp.3gpp.org/tsg_ran/WG2_RL2/TSGR2_AHs/2018_07_NR/Docs//R2-1810746.zip" TargetMode="External"/><Relationship Id="rId171" Type="http://schemas.openxmlformats.org/officeDocument/2006/relationships/hyperlink" Target="ftp://ftp.3gpp.org/tsg_ran/WG2_RL2/TSGR2_AHs/2018_07_NR/Docs//R2-1810140.zip" TargetMode="External"/><Relationship Id="rId227" Type="http://schemas.openxmlformats.org/officeDocument/2006/relationships/hyperlink" Target="ftp://ftp.3gpp.org/tsg_ran/WG2_RL2/TSGR2_103/Docs/R2-1811117.zip" TargetMode="External"/><Relationship Id="rId781" Type="http://schemas.openxmlformats.org/officeDocument/2006/relationships/hyperlink" Target="ftp://ftp.3gpp.org/tsg_ran/WG2_RL2/TSGR2_AHs/2018_07_NR/Docs//R2-1810140.zip" TargetMode="External"/><Relationship Id="rId837" Type="http://schemas.openxmlformats.org/officeDocument/2006/relationships/hyperlink" Target="ftp://ftp.3gpp.org/tsg_ran/WG2_RL2/TSGR2_103/Docs//R2-1811202.zip" TargetMode="External"/><Relationship Id="rId879" Type="http://schemas.openxmlformats.org/officeDocument/2006/relationships/hyperlink" Target="ftp://ftp.3gpp.org/tsg_ran/WG2_RL2/TSGR2_AHs/2018_07_NR/Docs//R2-1810394.zip" TargetMode="External"/><Relationship Id="rId269" Type="http://schemas.openxmlformats.org/officeDocument/2006/relationships/hyperlink" Target="ftp://ftp.3gpp.org/tsg_ran/WG2_RL2/TSGR2_AHs/2018_07_NR/Docs/R2-1809677.zip" TargetMode="External"/><Relationship Id="rId434" Type="http://schemas.openxmlformats.org/officeDocument/2006/relationships/hyperlink" Target="ftp://ftp.3gpp.org/tsg_ran/WG2_RL2/TSGR2_AHs/2018_07_NR/Docs/R2-1810507.zip" TargetMode="External"/><Relationship Id="rId476" Type="http://schemas.openxmlformats.org/officeDocument/2006/relationships/hyperlink" Target="ftp://ftp.3gpp.org/tsg_ran/WG2_RL2/TSGR2_AHs/2018_07_NR/Docs//R2-1810039.zip" TargetMode="External"/><Relationship Id="rId641" Type="http://schemas.openxmlformats.org/officeDocument/2006/relationships/hyperlink" Target="ftp://ftp.3gpp.org/tsg_ran/WG2_RL2/TSGR2_103/Docs//R2-1811676.zip" TargetMode="External"/><Relationship Id="rId683" Type="http://schemas.openxmlformats.org/officeDocument/2006/relationships/hyperlink" Target="ftp://ftp.3gpp.org/tsg_ran/WG2_RL2/TSGR2_AHs/2018_07_NR/Docs//R2-1810544.zip" TargetMode="External"/><Relationship Id="rId739" Type="http://schemas.openxmlformats.org/officeDocument/2006/relationships/hyperlink" Target="ftp://ftp.3gpp.org/tsg_ran/WG2_RL2/TSGR2_103/Docs//R2-1811974.zip" TargetMode="External"/><Relationship Id="rId890" Type="http://schemas.openxmlformats.org/officeDocument/2006/relationships/hyperlink" Target="ftp://ftp.3gpp.org/tsg_ran/WG2_RL2/TSGR2_103/Docs//R2-1811140.zip" TargetMode="External"/><Relationship Id="rId904" Type="http://schemas.openxmlformats.org/officeDocument/2006/relationships/hyperlink" Target="ftp://ftp.3gpp.org/tsg_ran/WG2_RL2/TSGR2_103/Docs//R2-1812169.zip" TargetMode="External"/><Relationship Id="rId33" Type="http://schemas.openxmlformats.org/officeDocument/2006/relationships/hyperlink" Target="ftp://ftp.3gpp.org/tsg_ran/WG2_RL2/TSGR2_103/Docs/R2-1811496.zip" TargetMode="External"/><Relationship Id="rId129" Type="http://schemas.openxmlformats.org/officeDocument/2006/relationships/hyperlink" Target="ftp://ftp.3gpp.org/tsg_ran/WG2_RL2/TSGR2_103/Docs//R2-1811678.zip" TargetMode="External"/><Relationship Id="rId280" Type="http://schemas.openxmlformats.org/officeDocument/2006/relationships/hyperlink" Target="ftp://ftp.3gpp.org/tsg_ran/WG2_RL2/TSGR2_AHs/2018_07_NR/Docs/R2-1809666.zip" TargetMode="External"/><Relationship Id="rId336" Type="http://schemas.openxmlformats.org/officeDocument/2006/relationships/hyperlink" Target="ftp://ftp.3gpp.org/tsg_ran/WG2_RL2/TSGR2_103/Docs/R2-1811311.zip" TargetMode="External"/><Relationship Id="rId501" Type="http://schemas.openxmlformats.org/officeDocument/2006/relationships/oleObject" Target="embeddings/oleObject70.bin"/><Relationship Id="rId543" Type="http://schemas.openxmlformats.org/officeDocument/2006/relationships/hyperlink" Target="ftp://ftp.3gpp.org/tsg_ran/WG2_RL2/TSGR2_103/Docs//R2-1812229.zip" TargetMode="External"/><Relationship Id="rId75" Type="http://schemas.openxmlformats.org/officeDocument/2006/relationships/hyperlink" Target="ftp://ftp.3gpp.org/tsg_ran/WG2_RL2/TSGR2_103/Docs/R2-1811488.zip" TargetMode="External"/><Relationship Id="rId140" Type="http://schemas.openxmlformats.org/officeDocument/2006/relationships/hyperlink" Target="ftp://ftp.3gpp.org/tsg_ran/WG2_RL2/TSRG2_102/Docs//R2-1808993.zip" TargetMode="External"/><Relationship Id="rId182" Type="http://schemas.openxmlformats.org/officeDocument/2006/relationships/hyperlink" Target="ftp://ftp.3gpp.org/tsg_ran/WG2_RL2/TSGR2_AHs/2018_07_NR/Docs//R2-1810140.zip" TargetMode="External"/><Relationship Id="rId378" Type="http://schemas.openxmlformats.org/officeDocument/2006/relationships/hyperlink" Target="ftp://ftp.3gpp.org/tsg_ran/WG2_RL2/TSGR2_AHs/2018_07_NR/Docs/R2-1810144.zip" TargetMode="External"/><Relationship Id="rId403" Type="http://schemas.openxmlformats.org/officeDocument/2006/relationships/hyperlink" Target="ftp://ftp.3gpp.org/tsg_ran/WG2_RL2/TSGR2_AHs/2018_07_NR/Docs/R2-1810524.zip" TargetMode="External"/><Relationship Id="rId585" Type="http://schemas.openxmlformats.org/officeDocument/2006/relationships/hyperlink" Target="ftp://ftp.3gpp.org/tsg_ran/WG2_RL2/TSGR2_AHs/2018_07_NR/Docs//R2-1810349.zip" TargetMode="External"/><Relationship Id="rId750" Type="http://schemas.openxmlformats.org/officeDocument/2006/relationships/hyperlink" Target="ftp://ftp.3gpp.org/tsg_ran/WG2_RL2/TSGR2_AHs/2018_07_NR/Docs//R2-1809671.zip" TargetMode="External"/><Relationship Id="rId792" Type="http://schemas.openxmlformats.org/officeDocument/2006/relationships/hyperlink" Target="ftp://ftp.3gpp.org/tsg_ran/WG2_RL2/TSGR2_103/Docs//R2-1812600.zip" TargetMode="External"/><Relationship Id="rId806" Type="http://schemas.openxmlformats.org/officeDocument/2006/relationships/hyperlink" Target="ftp://ftp.3gpp.org/tsg_ran/WG2_RL2/TSGR2_AHs/2018_07_NR/Docs//R2-1810653.zip" TargetMode="External"/><Relationship Id="rId848" Type="http://schemas.openxmlformats.org/officeDocument/2006/relationships/hyperlink" Target="ftp://ftp.3gpp.org/tsg_ran/WG2_RL2/TSGR2_AHs/2018_07_NR/Docs//R2-1810868.zip" TargetMode="External"/><Relationship Id="rId6" Type="http://schemas.openxmlformats.org/officeDocument/2006/relationships/hyperlink" Target="ftp://ftp.3gpp.org/tsg_ran/WG2_RL2/TSGR2_103/Docs/R2-1811661.zip" TargetMode="External"/><Relationship Id="rId238" Type="http://schemas.openxmlformats.org/officeDocument/2006/relationships/hyperlink" Target="ftp://ftp.3gpp.org/tsg_ran/WG2_RL2/TSGR2_103/Docs/R2-1811655.zip" TargetMode="External"/><Relationship Id="rId445" Type="http://schemas.openxmlformats.org/officeDocument/2006/relationships/hyperlink" Target="ftp://ftp.3gpp.org/tsg_ran/WG2_RL2/TSGR2_103/Docs//R2-1811592.zip" TargetMode="External"/><Relationship Id="rId487" Type="http://schemas.openxmlformats.org/officeDocument/2006/relationships/hyperlink" Target="ftp://ftp.3gpp.org/tsg_ran/WG2_RL2/TSGR2_103/Docs//R2-1811969.zip" TargetMode="External"/><Relationship Id="rId610" Type="http://schemas.openxmlformats.org/officeDocument/2006/relationships/hyperlink" Target="ftp://ftp.3gpp.org/tsg_ran/WG2_RL2/TSGR2_AHs/2018_07_NR/Docs//R2-1810139.zip" TargetMode="External"/><Relationship Id="rId652" Type="http://schemas.openxmlformats.org/officeDocument/2006/relationships/hyperlink" Target="ftp://ftp.3gpp.org/tsg_ran/WG2_RL2/TSGR2_AHs/2018_07_NR/Docs//R2-1809976.zip" TargetMode="External"/><Relationship Id="rId694" Type="http://schemas.openxmlformats.org/officeDocument/2006/relationships/hyperlink" Target="ftp://ftp.3gpp.org/tsg_ran/WG2_RL2/TSGR2_AHs/2018_07_NR/Docs//R2-1810545.zip" TargetMode="External"/><Relationship Id="rId708" Type="http://schemas.openxmlformats.org/officeDocument/2006/relationships/hyperlink" Target="ftp://ftp.3gpp.org/tsg_ran/WG2_RL2/TSGR2_103/Docs//R2-1812688.zip" TargetMode="External"/><Relationship Id="rId915" Type="http://schemas.openxmlformats.org/officeDocument/2006/relationships/hyperlink" Target="ftp://ftp.3gpp.org/tsg_ran/WG2_RL2/TSGR2_103/Docs//R2-1811696.zip" TargetMode="External"/><Relationship Id="rId291" Type="http://schemas.openxmlformats.org/officeDocument/2006/relationships/hyperlink" Target="ftp://ftp.3gpp.org/tsg_ran/WG2_RL2/TSGR2_AHs/2018_07_NR/Docs/R2-1809535.zip" TargetMode="External"/><Relationship Id="rId305" Type="http://schemas.openxmlformats.org/officeDocument/2006/relationships/hyperlink" Target="ftp://ftp.3gpp.org/tsg_ran/WG2_RL2/TSGR2_AHs/2018_07_NR/Docs/R2-1810924.zip" TargetMode="External"/><Relationship Id="rId347" Type="http://schemas.openxmlformats.org/officeDocument/2006/relationships/hyperlink" Target="ftp://ftp.3gpp.org/tsg_ran/WG2_RL2/TSGR2_102/Docs/R2-1809118.zip" TargetMode="External"/><Relationship Id="rId512" Type="http://schemas.openxmlformats.org/officeDocument/2006/relationships/hyperlink" Target="ftp://ftp.3gpp.org/tsg_ran/WG2_RL2/TSGR2_AHs/2018_07_NR/Docs//R2-1810346.zip" TargetMode="External"/><Relationship Id="rId44" Type="http://schemas.openxmlformats.org/officeDocument/2006/relationships/hyperlink" Target="ftp://ftp.3gpp.org/tsg_ran/WG2_RL2/TSGR2_AHs/2018_07_NR/Docs/R2-1809537.zip" TargetMode="External"/><Relationship Id="rId86" Type="http://schemas.openxmlformats.org/officeDocument/2006/relationships/hyperlink" Target="ftp://ftp.3gpp.org/tsg_ran/WG2_RL2/TSGR2_AHs/2018_07_NR/Docs/R2-1809908.zip" TargetMode="External"/><Relationship Id="rId151" Type="http://schemas.openxmlformats.org/officeDocument/2006/relationships/hyperlink" Target="ftp://ftp.3gpp.org/tsg_ran/WG2_RL2/TSGR2_AHs/2018_07_NR/Docs//R2-1810638.zip" TargetMode="External"/><Relationship Id="rId389" Type="http://schemas.openxmlformats.org/officeDocument/2006/relationships/hyperlink" Target="ftp://ftp.3gpp.org/tsg_ran/WG2_RL2/TSGR2_103/Docs/R2-1811222.zip" TargetMode="External"/><Relationship Id="rId554" Type="http://schemas.openxmlformats.org/officeDocument/2006/relationships/hyperlink" Target="ftp://ftp.3gpp.org/tsg_ran/WG2_RL2/TSGR2_AHs/2018_07_NR/Docs//R2-1810415.zip" TargetMode="External"/><Relationship Id="rId596" Type="http://schemas.openxmlformats.org/officeDocument/2006/relationships/hyperlink" Target="ftp://ftp.3gpp.org/tsg_ran/WG2_RL2/TSGR2_103/Docs//R2-1812167.zip" TargetMode="External"/><Relationship Id="rId761" Type="http://schemas.openxmlformats.org/officeDocument/2006/relationships/hyperlink" Target="ftp://ftp.3gpp.org/tsg_ran/WG2_RL2/TSGR2_103/Docs//R2-1811572.zip" TargetMode="External"/><Relationship Id="rId817" Type="http://schemas.openxmlformats.org/officeDocument/2006/relationships/hyperlink" Target="ftp://ftp.3gpp.org/tsg_ran/WG2_RL2/TSGR2_AHs/2018_07_NR/Docs//R2-1810127.zip" TargetMode="External"/><Relationship Id="rId859" Type="http://schemas.openxmlformats.org/officeDocument/2006/relationships/hyperlink" Target="ftp://ftp.3gpp.org/tsg_ran/WG2_RL2/TSGR2_AHs/2018_07_NR/Docs//R2-1810040.zip" TargetMode="External"/><Relationship Id="rId193" Type="http://schemas.openxmlformats.org/officeDocument/2006/relationships/hyperlink" Target="ftp://ftp.3gpp.org/tsg_ran/WG2_RL2/TSGR2_AHs/2018_07_NR/Docs//R2-1810140.zip" TargetMode="External"/><Relationship Id="rId207" Type="http://schemas.openxmlformats.org/officeDocument/2006/relationships/hyperlink" Target="ftp://ftp.3gpp.org/tsg_ran/WG2_RL2/TSGR2_AHs/2018_07_NR/Docs//R2-1810247.zip" TargetMode="External"/><Relationship Id="rId249" Type="http://schemas.openxmlformats.org/officeDocument/2006/relationships/hyperlink" Target="ftp://ftp.3gpp.org/tsg_ran/WG2_RL2/TSGR2_103/Docs/R2-1811318.zip" TargetMode="External"/><Relationship Id="rId414" Type="http://schemas.openxmlformats.org/officeDocument/2006/relationships/hyperlink" Target="http://www.3gpp.org/ftp/tsg_ran/WG2_RL2//TSGR2_103/Docs/R2-1812114.zip" TargetMode="External"/><Relationship Id="rId456" Type="http://schemas.openxmlformats.org/officeDocument/2006/relationships/hyperlink" Target="ftp://ftp.3gpp.org/tsg_ran/WG2_RL2/TSGR2_103/Docs//R2-1811224.zip" TargetMode="External"/><Relationship Id="rId498" Type="http://schemas.openxmlformats.org/officeDocument/2006/relationships/hyperlink" Target="ftp://ftp.3gpp.org/tsg_ran/WG2_RL2/TSGR2_AHs/2018_07_NR/Docs//R2-1809761.zip" TargetMode="External"/><Relationship Id="rId621" Type="http://schemas.openxmlformats.org/officeDocument/2006/relationships/hyperlink" Target="ftp://ftp.3gpp.org/tsg_ran/WG2_RL2/TSGR2_AHs/2018_07_NR/Docs//R2-1809976.zip" TargetMode="External"/><Relationship Id="rId663" Type="http://schemas.openxmlformats.org/officeDocument/2006/relationships/image" Target="media/image78.wmf"/><Relationship Id="rId870" Type="http://schemas.openxmlformats.org/officeDocument/2006/relationships/hyperlink" Target="ftp://ftp.3gpp.org/tsg_ran/WG2_RL2/TSGR2_103/Docs//R2-1811679.zip" TargetMode="External"/><Relationship Id="rId13" Type="http://schemas.openxmlformats.org/officeDocument/2006/relationships/hyperlink" Target="ftp://ftp.3gpp.org/tsg_ran/WG2_RL2/TSGR2_103/Docs/R2-1811427.zip" TargetMode="External"/><Relationship Id="rId109" Type="http://schemas.openxmlformats.org/officeDocument/2006/relationships/hyperlink" Target="ftp://ftp.3gpp.org/tsg_ran/WG2_RL2/TSGR2_AHs/2018_07_NR/Docs//R2-1809704.zip" TargetMode="External"/><Relationship Id="rId260" Type="http://schemas.openxmlformats.org/officeDocument/2006/relationships/hyperlink" Target="ftp://ftp.3gpp.org/tsg_ran/WG2_RL2/TSGR2_AHs/2018_07_NR/Docs/R2-1809704.zip" TargetMode="External"/><Relationship Id="rId316" Type="http://schemas.openxmlformats.org/officeDocument/2006/relationships/hyperlink" Target="ftp://ftp.3gpp.org/tsg_ran/WG2_RL2/TSGR2_103/Docs/R2-1811310.zip" TargetMode="External"/><Relationship Id="rId523" Type="http://schemas.openxmlformats.org/officeDocument/2006/relationships/hyperlink" Target="ftp://ftp.3gpp.org/tsg_ran/WG2_RL2/TSGR2_103/Docs//R2-1811609.zip" TargetMode="External"/><Relationship Id="rId719" Type="http://schemas.openxmlformats.org/officeDocument/2006/relationships/hyperlink" Target="ftp://ftp.3gpp.org/tsg_ran/WG2_RL2/TSGR2_AHs/2018_07_NR/Docs//R2-1810140.zip" TargetMode="External"/><Relationship Id="rId926" Type="http://schemas.openxmlformats.org/officeDocument/2006/relationships/hyperlink" Target="ftp://ftp.3gpp.org/tsg_ran/WG2_RL2/TSGR2_AHs/2018_07_NR/Docs//R2-1810757.zip" TargetMode="External"/><Relationship Id="rId55" Type="http://schemas.openxmlformats.org/officeDocument/2006/relationships/hyperlink" Target="ftp://ftp.3gpp.org/tsg_ran/WG2_RL2/TSGR2_103/Docs/R2-1811222.zip" TargetMode="External"/><Relationship Id="rId97" Type="http://schemas.openxmlformats.org/officeDocument/2006/relationships/hyperlink" Target="ftp://ftp.3gpp.org/tsg_ran/WG2_RL2/TSGR2_AHs/2018_07_NR/Docs//R2-1809717.zip" TargetMode="External"/><Relationship Id="rId120" Type="http://schemas.openxmlformats.org/officeDocument/2006/relationships/hyperlink" Target="ftp://ftp.3gpp.org/tsg_ran/WG2_RL2/TSGR2_AHs/2018_07_NR/Docs//R2-1810032.zip" TargetMode="External"/><Relationship Id="rId358" Type="http://schemas.openxmlformats.org/officeDocument/2006/relationships/hyperlink" Target="ftp://ftp.3gpp.org/tsg_ran/WG2_RL2/TSGR2_AHs/2018_07_NR/Docs/R2-1810261.zip" TargetMode="External"/><Relationship Id="rId565" Type="http://schemas.openxmlformats.org/officeDocument/2006/relationships/hyperlink" Target="ftp://ftp.3gpp.org/tsg_ran/WG2_RL2/TSGR2_103/Docs//R2-1812238.zip" TargetMode="External"/><Relationship Id="rId730" Type="http://schemas.openxmlformats.org/officeDocument/2006/relationships/hyperlink" Target="ftp://ftp.3gpp.org/tsg_ran/WG2_RL2/TSGR2_AHs/2018_07_NR/Docs//R2-1809628.zip" TargetMode="External"/><Relationship Id="rId772" Type="http://schemas.openxmlformats.org/officeDocument/2006/relationships/image" Target="media/image80.png"/><Relationship Id="rId828" Type="http://schemas.openxmlformats.org/officeDocument/2006/relationships/hyperlink" Target="ftp://ftp.3gpp.org/tsg_ran/WG2_RL2/TSGR2_103/Docs//R2-1811201.zip" TargetMode="External"/><Relationship Id="rId162" Type="http://schemas.openxmlformats.org/officeDocument/2006/relationships/hyperlink" Target="ftp://ftp.3gpp.org/tsg_ran/WG2_RL2/TSGR2_AHs/2018_07_NR/Docs//R2-1810139.zip" TargetMode="External"/><Relationship Id="rId218" Type="http://schemas.openxmlformats.org/officeDocument/2006/relationships/hyperlink" Target="ftp://ftp.3gpp.org/tsg_ran/WG2_RL2/TSGR2_103/Docs/R2-1811669.zip" TargetMode="External"/><Relationship Id="rId425" Type="http://schemas.openxmlformats.org/officeDocument/2006/relationships/hyperlink" Target="ftp://ftp.3gpp.org/tsg_ran/WG2_RL2/TSGR2_103/Docs/R2-1812290.zip" TargetMode="External"/><Relationship Id="rId467" Type="http://schemas.openxmlformats.org/officeDocument/2006/relationships/hyperlink" Target="ftp://ftp.3gpp.org/tsg_ran/WG2_RL2/TSGR2_103/Docs//R2-1811080.zip" TargetMode="External"/><Relationship Id="rId632" Type="http://schemas.openxmlformats.org/officeDocument/2006/relationships/hyperlink" Target="ftp://ftp.3gpp.org/tsg_ran/WG2_RL2/TSGR2_103/Docs//R2-1812240.zip" TargetMode="External"/><Relationship Id="rId271" Type="http://schemas.openxmlformats.org/officeDocument/2006/relationships/hyperlink" Target="ftp://ftp.3gpp.org/tsg_ran/WG2_RL2/TSGR2_AHs/2018_07_NR/Docs/R2-1809665.zip" TargetMode="External"/><Relationship Id="rId674" Type="http://schemas.openxmlformats.org/officeDocument/2006/relationships/hyperlink" Target="ftp://ftp.3gpp.org/tsg_ran/WG2_RL2/TSGR2_103/Docs//R2-1812919.zip" TargetMode="External"/><Relationship Id="rId881" Type="http://schemas.openxmlformats.org/officeDocument/2006/relationships/hyperlink" Target="ftp://ftp.3gpp.org/tsg_ran/WG2_RL2/TSGR2_103/Docs/R2-1812602.zip" TargetMode="External"/><Relationship Id="rId24" Type="http://schemas.openxmlformats.org/officeDocument/2006/relationships/hyperlink" Target="ftp://ftp.3gpp.org/tsg_ran/WG2_RL2/TSGR2_103/Docs/R2-1812442.zip" TargetMode="External"/><Relationship Id="rId66" Type="http://schemas.openxmlformats.org/officeDocument/2006/relationships/hyperlink" Target="ftp://ftp.3gpp.org/tsg_ran/WG2_RL2/TSGR2_AHs/2018_07_NR/Docs/R2-1809837.zip" TargetMode="External"/><Relationship Id="rId131" Type="http://schemas.openxmlformats.org/officeDocument/2006/relationships/hyperlink" Target="ftp://ftp.3gpp.org/tsg_ran/WG2_RL2/TSGR2_103/Docs//R2-1811588.zip" TargetMode="External"/><Relationship Id="rId327" Type="http://schemas.openxmlformats.org/officeDocument/2006/relationships/hyperlink" Target="ftp://ftp.3gpp.org/tsg_ran/WG2_RL2/TSGR2_103/Docs/R2-1812185.zip" TargetMode="External"/><Relationship Id="rId369" Type="http://schemas.openxmlformats.org/officeDocument/2006/relationships/hyperlink" Target="ftp://ftp.3gpp.org/tsg_ran/WG2_RL2/TSGR2_103/Docs/R2-1811318.zip" TargetMode="External"/><Relationship Id="rId534" Type="http://schemas.openxmlformats.org/officeDocument/2006/relationships/hyperlink" Target="ftp://ftp.3gpp.org/tsg_ran/WG2_RL2/TSGR2_103/Docs//R2-1812029.zip" TargetMode="External"/><Relationship Id="rId576" Type="http://schemas.openxmlformats.org/officeDocument/2006/relationships/hyperlink" Target="ftp://ftp.3gpp.org/tsg_ran/WG2_RL2/TSGR2_103/Docs//R2-1812236.zip" TargetMode="External"/><Relationship Id="rId741" Type="http://schemas.openxmlformats.org/officeDocument/2006/relationships/hyperlink" Target="ftp://ftp.3gpp.org/tsg_ran/WG2_RL2/TSGR2_103/Docs//R2-1811671.zip" TargetMode="External"/><Relationship Id="rId783" Type="http://schemas.openxmlformats.org/officeDocument/2006/relationships/hyperlink" Target="ftp://ftp.3gpp.org/tsg_ran/WG2_RL2/TSGR2_AHs/2018_07_NR/Docs//R2-1810140.zip" TargetMode="External"/><Relationship Id="rId839" Type="http://schemas.openxmlformats.org/officeDocument/2006/relationships/hyperlink" Target="ftp://ftp.3gpp.org/tsg_ran/WG2_RL2/TSGR2_103/Docs//R2-1811205.zip" TargetMode="External"/><Relationship Id="rId173" Type="http://schemas.openxmlformats.org/officeDocument/2006/relationships/hyperlink" Target="ftp://ftp.3gpp.org/tsg_ran/WG2_RL2/TSGR2_AHs/2018_07_NR/Docs//R2-1810139.zip" TargetMode="External"/><Relationship Id="rId229" Type="http://schemas.openxmlformats.org/officeDocument/2006/relationships/hyperlink" Target="ftp://ftp.3gpp.org/tsg_ran/WG2_RL2/TSGR2_103/Docs/R2-1811574.zip" TargetMode="External"/><Relationship Id="rId380" Type="http://schemas.openxmlformats.org/officeDocument/2006/relationships/hyperlink" Target="ftp://ftp.3gpp.org/tsg_ran/WG2_RL2/TSGR2_AHs/2018_07_NR/Docs/R2-1810281.zip" TargetMode="External"/><Relationship Id="rId436" Type="http://schemas.openxmlformats.org/officeDocument/2006/relationships/hyperlink" Target="ftp://ftp.3gpp.org/tsg_ran/WG2_RL2/TSGR2_103/Docs//R2-1811970.zip" TargetMode="External"/><Relationship Id="rId601" Type="http://schemas.openxmlformats.org/officeDocument/2006/relationships/hyperlink" Target="ftp://ftp.3gpp.org/tsg_ran/WG2_RL2/TSGR2_AHs/2018_07_NR/Docs//R2-1810541.zip" TargetMode="External"/><Relationship Id="rId643" Type="http://schemas.openxmlformats.org/officeDocument/2006/relationships/hyperlink" Target="ftp://ftp.3gpp.org/tsg_ran/WG2_RL2/TSGR2_AHs/2018_07_NR/Docs//R2-1810549.zip" TargetMode="External"/><Relationship Id="rId240" Type="http://schemas.openxmlformats.org/officeDocument/2006/relationships/hyperlink" Target="ftp://ftp.3gpp.org/tsg_ran/WG2_RL2/TSGR2_103/Docs/R2-1812525.zip" TargetMode="External"/><Relationship Id="rId478" Type="http://schemas.openxmlformats.org/officeDocument/2006/relationships/hyperlink" Target="ftp://ftp.3gpp.org/tsg_ran/WG2_RL2/TSGR2_103/Docs/R2-1811966.zip" TargetMode="External"/><Relationship Id="rId685" Type="http://schemas.openxmlformats.org/officeDocument/2006/relationships/hyperlink" Target="ftp://ftp.3gpp.org/tsg_ran/WG2_RL2/TSGR2_AHs/2018_07_NR/Docs//R2-1810624.zip" TargetMode="External"/><Relationship Id="rId850" Type="http://schemas.openxmlformats.org/officeDocument/2006/relationships/hyperlink" Target="ftp://ftp.3gpp.org/tsg_ran/WG2_RL2/TSGR2_AHs/2018_07_NR/Docs//R2-1810764.zip" TargetMode="External"/><Relationship Id="rId892" Type="http://schemas.openxmlformats.org/officeDocument/2006/relationships/hyperlink" Target="ftp://ftp.3gpp.org/tsg_ran/WG2_RL2/TSGR2_103/Docs//R2-1811949.zip" TargetMode="External"/><Relationship Id="rId906" Type="http://schemas.openxmlformats.org/officeDocument/2006/relationships/hyperlink" Target="ftp://ftp.3gpp.org/tsg_ran/WG2_RL2/TSGR2_AHs/2018_07_NR/Docs//R2-1809990.zip" TargetMode="External"/><Relationship Id="rId35" Type="http://schemas.openxmlformats.org/officeDocument/2006/relationships/hyperlink" Target="ftp://ftp.3gpp.org/tsg_ran/WG2_RL2/TSGR2_103/Docs/R2-1811193.zip" TargetMode="External"/><Relationship Id="rId77" Type="http://schemas.openxmlformats.org/officeDocument/2006/relationships/hyperlink" Target="ftp://ftp.3gpp.org/tsg_ran/WG2_RL2/TSGR2_103/Docs/R2-1811489.zip" TargetMode="External"/><Relationship Id="rId100" Type="http://schemas.openxmlformats.org/officeDocument/2006/relationships/hyperlink" Target="ftp://ftp.3gpp.org/tsg_ran/WG2_RL2/TSGR2_AHs/2018_07_NR/Docs//R2-1809696.zip" TargetMode="External"/><Relationship Id="rId282" Type="http://schemas.openxmlformats.org/officeDocument/2006/relationships/hyperlink" Target="ftp://ftp.3gpp.org/tsg_ran/WG2_RL2/TSGR2_103/Docs/R2-1811684.zip" TargetMode="External"/><Relationship Id="rId338" Type="http://schemas.openxmlformats.org/officeDocument/2006/relationships/hyperlink" Target="ftp://ftp.3gpp.org/tsg_ran/WG2_RL2/TSGR2_AHs/2018_07_NR/Docs/R2-1809678.zip" TargetMode="External"/><Relationship Id="rId503" Type="http://schemas.openxmlformats.org/officeDocument/2006/relationships/hyperlink" Target="ftp://ftp.3gpp.org/tsg_ran/WG2_RL2/TSGR2_103/Docs//R2-1811971.zip" TargetMode="External"/><Relationship Id="rId545" Type="http://schemas.openxmlformats.org/officeDocument/2006/relationships/hyperlink" Target="ftp://ftp.3gpp.org/tsg_ran/WG2_RL2/TSGR2_103/Docs//R2-1812229.zip" TargetMode="External"/><Relationship Id="rId587" Type="http://schemas.openxmlformats.org/officeDocument/2006/relationships/hyperlink" Target="ftp://ftp.3gpp.org/tsg_ran/WG2_RL2/TSGR2_AHs/2018_07_NR/Docs//R2-1810354.zip" TargetMode="External"/><Relationship Id="rId710" Type="http://schemas.openxmlformats.org/officeDocument/2006/relationships/hyperlink" Target="ftp://ftp.3gpp.org/tsg_ran/WG2_RL2/TSGR2_103/Docs//R2-1811224.zip" TargetMode="External"/><Relationship Id="rId752" Type="http://schemas.openxmlformats.org/officeDocument/2006/relationships/hyperlink" Target="ftp://ftp.3gpp.org/tsg_ran/WG2_RL2/TSGR2_AHs/2018_07_NR/Docs//R2-1809671.zip" TargetMode="External"/><Relationship Id="rId808" Type="http://schemas.openxmlformats.org/officeDocument/2006/relationships/hyperlink" Target="ftp://ftp.3gpp.org/tsg_ran/WG2_RL2/TSGR2_103/Docs//R2-1812474.zip" TargetMode="External"/><Relationship Id="rId8" Type="http://schemas.openxmlformats.org/officeDocument/2006/relationships/hyperlink" Target="ftp://ftp.3gpp.org/tsg_ran/WG2_RL2/TSGR2_AHs/2018_07_NR/Docs/R2-1809730.zip" TargetMode="External"/><Relationship Id="rId142" Type="http://schemas.openxmlformats.org/officeDocument/2006/relationships/hyperlink" Target="ftp://ftp.3gpp.org/tsg_ran/WG2_RL2/TSGR2_AHs/2018_07_NR/Docs//R2-1810152.zip" TargetMode="External"/><Relationship Id="rId184" Type="http://schemas.openxmlformats.org/officeDocument/2006/relationships/hyperlink" Target="ftp://ftp.3gpp.org/tsg_ran/WG2_RL2/TSGR2_AHs/2018_07_NR/Docs//R2-1810139.zip" TargetMode="External"/><Relationship Id="rId391" Type="http://schemas.openxmlformats.org/officeDocument/2006/relationships/hyperlink" Target="http://www.3gpp.org/ftp/tsg_ran/WG2_RL2//TSGR2_103/Docs/R2-1812114.zip" TargetMode="External"/><Relationship Id="rId405" Type="http://schemas.openxmlformats.org/officeDocument/2006/relationships/hyperlink" Target="ftp://ftp.3gpp.org/tsg_ran/WG2_RL2/TSGR2_AHs/2018_07_NR/Docs/R2-1809669.zip" TargetMode="External"/><Relationship Id="rId447" Type="http://schemas.openxmlformats.org/officeDocument/2006/relationships/hyperlink" Target="ftp://ftp.3gpp.org/tsg_ran/WG2_RL2/TSGR2_AHs/2018_07_NR/Docs//R2-1810652.zip" TargetMode="External"/><Relationship Id="rId612" Type="http://schemas.openxmlformats.org/officeDocument/2006/relationships/hyperlink" Target="ftp://ftp.3gpp.org/tsg_ran/WG2_RL2/TSGR2_AHs/2018_07_NR/Docs//R2-1810139.zip" TargetMode="External"/><Relationship Id="rId794" Type="http://schemas.openxmlformats.org/officeDocument/2006/relationships/hyperlink" Target="ftp://ftp.3gpp.org/tsg_ran/WG2_RL2/TSGR2_103/Docs//R2-1811229.zip" TargetMode="External"/><Relationship Id="rId251" Type="http://schemas.openxmlformats.org/officeDocument/2006/relationships/hyperlink" Target="ftp://ftp.3gpp.org/tsg_ran/WG2_RL2/TSGR2_AHs/2018_07_NR/Docs/R2-1810391.zip" TargetMode="External"/><Relationship Id="rId489" Type="http://schemas.openxmlformats.org/officeDocument/2006/relationships/hyperlink" Target="ftp://ftp.3gpp.org/tsg_ran/WG2_RL2/TSGR2_AHs/2018_07_NR/Docs//R2-1810710.zip" TargetMode="External"/><Relationship Id="rId654" Type="http://schemas.openxmlformats.org/officeDocument/2006/relationships/hyperlink" Target="ftp://ftp.3gpp.org/tsg_ran/WG2_RL2/TSGR2_103/Docs//R2-1811973.zip" TargetMode="External"/><Relationship Id="rId696" Type="http://schemas.openxmlformats.org/officeDocument/2006/relationships/hyperlink" Target="ftp://ftp.3gpp.org/tsg_ran/WG2_RL2/TSGR2_103/Docs//R2-1812604.zip" TargetMode="External"/><Relationship Id="rId861" Type="http://schemas.openxmlformats.org/officeDocument/2006/relationships/hyperlink" Target="ftp://ftp.3gpp.org/tsg_ran/WG2_RL2/TSGR2_103/Docs//R2-1812525.zip" TargetMode="External"/><Relationship Id="rId917" Type="http://schemas.openxmlformats.org/officeDocument/2006/relationships/hyperlink" Target="ftp://ftp.3gpp.org/tsg_ran/WG2_RL2/TSGR2_AHs/2018_07_NR/Docs//R2-1810940.zip" TargetMode="External"/><Relationship Id="rId46" Type="http://schemas.openxmlformats.org/officeDocument/2006/relationships/hyperlink" Target="ftp://ftp.3gpp.org/tsg_ran/WG2_RL2/TSGR2_103/Docs/R2-1811223.zip" TargetMode="External"/><Relationship Id="rId293" Type="http://schemas.openxmlformats.org/officeDocument/2006/relationships/hyperlink" Target="ftp://ftp.3gpp.org/tsg_ran/WG2_RL2/TSGR2_103/Docs/R2-1812143.zip" TargetMode="External"/><Relationship Id="rId307" Type="http://schemas.openxmlformats.org/officeDocument/2006/relationships/hyperlink" Target="ftp://ftp.3gpp.org/tsg_ran/WG2_RL2/TSGR2_103/Docs/R2-1811662.zip" TargetMode="External"/><Relationship Id="rId349" Type="http://schemas.openxmlformats.org/officeDocument/2006/relationships/hyperlink" Target="ftp://ftp.3gpp.org/tsg_ran/WG2_RL2/TSGR2_103/Docs/R2-1811806.zip" TargetMode="External"/><Relationship Id="rId514" Type="http://schemas.openxmlformats.org/officeDocument/2006/relationships/hyperlink" Target="ftp://ftp.3gpp.org/tsg_ran/WG2_RL2/TSGR2_103/Docs//R2-1811967.zip" TargetMode="External"/><Relationship Id="rId556" Type="http://schemas.openxmlformats.org/officeDocument/2006/relationships/hyperlink" Target="ftp://ftp.3gpp.org/tsg_ran/WG2_RL2/TSGR2_AHs/2018_07_NR/Docs//R2-1810414.zip" TargetMode="External"/><Relationship Id="rId721" Type="http://schemas.openxmlformats.org/officeDocument/2006/relationships/hyperlink" Target="ftp://ftp.3gpp.org/tsg_ran/WG2_RL2/TSGR2_AHs/2018_07_NR/Docs//R2-1810140.zip" TargetMode="External"/><Relationship Id="rId763" Type="http://schemas.openxmlformats.org/officeDocument/2006/relationships/hyperlink" Target="ftp://ftp.3gpp.org/tsg_ran/WG2_RL2/TSGR2_AHs/2018_07_NR/Docs//R2-1810531.zip" TargetMode="External"/><Relationship Id="rId88" Type="http://schemas.openxmlformats.org/officeDocument/2006/relationships/hyperlink" Target="ftp://ftp.3gpp.org/tsg_ran/WG2_RL2/TSGR2_AHs/2018_07_NR/Docs/R2-1810851.zip" TargetMode="External"/><Relationship Id="rId111" Type="http://schemas.openxmlformats.org/officeDocument/2006/relationships/hyperlink" Target="ftp://ftp.3gpp.org/tsg_ran/WG2_RL2/TSGR2_103/Docs//R2-1812525.zip" TargetMode="External"/><Relationship Id="rId153" Type="http://schemas.openxmlformats.org/officeDocument/2006/relationships/hyperlink" Target="ftp://ftp.3gpp.org/tsg_ran/WG2_RL2/TSGR2_103/Docs//R2-1811229.zip" TargetMode="External"/><Relationship Id="rId195" Type="http://schemas.openxmlformats.org/officeDocument/2006/relationships/hyperlink" Target="ftp://ftp.3gpp.org/tsg_ran/WG2_RL2/TSGR2_AHs/2018_07_NR/Docs//R2-1810140.zip" TargetMode="External"/><Relationship Id="rId209" Type="http://schemas.openxmlformats.org/officeDocument/2006/relationships/hyperlink" Target="ftp://ftp.3gpp.org/tsg_ran/WG2_RL2/TSGR2_AHs/2018_07_NR/Docs//R2-1809665.zip" TargetMode="External"/><Relationship Id="rId360" Type="http://schemas.openxmlformats.org/officeDocument/2006/relationships/hyperlink" Target="ftp://ftp.3gpp.org/tsg_ran/WG2_RL2/TSGR2_AHs/2018_07_NR/Docs/R2-1810261.zip" TargetMode="External"/><Relationship Id="rId416" Type="http://schemas.openxmlformats.org/officeDocument/2006/relationships/hyperlink" Target="ftp://ftp.3gpp.org/tsg_ran/WG2_RL2/TSGR2_AHs/2018_07_NR/Docs/R2-1810554.zip" TargetMode="External"/><Relationship Id="rId598" Type="http://schemas.openxmlformats.org/officeDocument/2006/relationships/hyperlink" Target="ftp://ftp.3gpp.org/tsg_ran/WG2_RL2/TSGR2_AHs/2018_07_NR/Docs//R2-1810650.zip" TargetMode="External"/><Relationship Id="rId819" Type="http://schemas.openxmlformats.org/officeDocument/2006/relationships/hyperlink" Target="ftp://ftp.3gpp.org/tsg_ran/WG2_RL2/TSGR2_AHs/2018_07_NR/Docs//R2-1810494.zip" TargetMode="External"/><Relationship Id="rId220" Type="http://schemas.openxmlformats.org/officeDocument/2006/relationships/hyperlink" Target="ftp://ftp.3gpp.org/tsg_ran/WG2_RL2/TSGR2_AHs/2018_07_NR/Docs/R2-1810390.zip" TargetMode="External"/><Relationship Id="rId458" Type="http://schemas.openxmlformats.org/officeDocument/2006/relationships/hyperlink" Target="ftp://ftp.3gpp.org/tsg_ran/WG2_RL2/TSGR2_103/Docs//R2-1811981.zip" TargetMode="External"/><Relationship Id="rId623" Type="http://schemas.openxmlformats.org/officeDocument/2006/relationships/hyperlink" Target="ftp://ftp.3gpp.org/tsg_ran/WG2_RL2/TSGR2_AHs/2018_07_NR/Docs//R2-1810652.zip" TargetMode="External"/><Relationship Id="rId665" Type="http://schemas.openxmlformats.org/officeDocument/2006/relationships/image" Target="media/image79.wmf"/><Relationship Id="rId830" Type="http://schemas.openxmlformats.org/officeDocument/2006/relationships/hyperlink" Target="ftp://ftp.3gpp.org/tsg_ran/WG2_RL2/TSGR2_AHs/2018_07_NR/Docs//R2-1810616.zip" TargetMode="External"/><Relationship Id="rId872" Type="http://schemas.openxmlformats.org/officeDocument/2006/relationships/hyperlink" Target="ftp://ftp.3gpp.org/tsg_ran/WG2_RL2/TSGR2_103/Docs/R2-1812571.zip" TargetMode="External"/><Relationship Id="rId928" Type="http://schemas.openxmlformats.org/officeDocument/2006/relationships/hyperlink" Target="ftp://ftp.3gpp.org/tsg_ran/WG2_RL2/TSGR2_103/Docs//R2-1812750.zip" TargetMode="External"/><Relationship Id="rId15" Type="http://schemas.openxmlformats.org/officeDocument/2006/relationships/hyperlink" Target="ftp://ftp.3gpp.org/tsg_ran/WG2_RL2/TSGR2_AHs/2018_07_NR/Docs/R2-1810495.zip" TargetMode="External"/><Relationship Id="rId57" Type="http://schemas.openxmlformats.org/officeDocument/2006/relationships/hyperlink" Target="ftp://ftp.3gpp.org/tsg_ran/WG2_RL2/TSGR2_103/Docs/R2-1811222.zip" TargetMode="External"/><Relationship Id="rId262" Type="http://schemas.openxmlformats.org/officeDocument/2006/relationships/hyperlink" Target="ftp://ftp.3gpp.org/tsg_ran/WG2_RL2/TSRG2_102/Docs/R2-1807922.zip" TargetMode="External"/><Relationship Id="rId318" Type="http://schemas.openxmlformats.org/officeDocument/2006/relationships/hyperlink" Target="ftp://ftp.3gpp.org/tsg_ran/WG2_RL2/TSGR2_101bis/Docs/R2-1804392.zip" TargetMode="External"/><Relationship Id="rId525" Type="http://schemas.openxmlformats.org/officeDocument/2006/relationships/hyperlink" Target="ftp://ftp.3gpp.org/tsg_ran/WG2_RL2/TSGR2_103/Docs//R2-1811403.zip" TargetMode="External"/><Relationship Id="rId567" Type="http://schemas.openxmlformats.org/officeDocument/2006/relationships/hyperlink" Target="ftp://ftp.3gpp.org/tsg_ran/WG2_RL2/TSGR2_AHs/2018_07_NR/Docs//R2-1809599.zip" TargetMode="External"/><Relationship Id="rId732" Type="http://schemas.openxmlformats.org/officeDocument/2006/relationships/hyperlink" Target="ftp://ftp.3gpp.org/tsg_ran/WG2_RL2/TSGR2_AHs/2018_07_NR/Docs//R2-1809628.zip" TargetMode="External"/><Relationship Id="rId99" Type="http://schemas.openxmlformats.org/officeDocument/2006/relationships/hyperlink" Target="ftp://ftp.3gpp.org/tsg_ran/WG2_RL2/TSGR2_AHs/2018_07_NR/Docs//R2-1809546.zip" TargetMode="External"/><Relationship Id="rId122" Type="http://schemas.openxmlformats.org/officeDocument/2006/relationships/hyperlink" Target="ftp://ftp.3gpp.org/tsg_ran/WG2_RL2/TSGR2_AHs/2018_07_NR/Docs//R2-1809535.zip" TargetMode="External"/><Relationship Id="rId164" Type="http://schemas.openxmlformats.org/officeDocument/2006/relationships/hyperlink" Target="ftp://ftp.3gpp.org/tsg_ran/WG2_RL2/TSGR2_AHs/2018_07_NR/Docs//R2-1810140.zip" TargetMode="External"/><Relationship Id="rId371" Type="http://schemas.openxmlformats.org/officeDocument/2006/relationships/hyperlink" Target="ftp://ftp.3gpp.org/tsg_ran/WG2_RL2/TSGR2_AHs/2018_07_NR/Docs/R2-1809672.zip" TargetMode="External"/><Relationship Id="rId774" Type="http://schemas.openxmlformats.org/officeDocument/2006/relationships/image" Target="media/image81.png"/><Relationship Id="rId427" Type="http://schemas.openxmlformats.org/officeDocument/2006/relationships/hyperlink" Target="ftp://ftp.3gpp.org/tsg_ran/WG2_RL2/TSGR2_AHs/2018_07_NR/Docs/R2-1810132.zip" TargetMode="External"/><Relationship Id="rId469" Type="http://schemas.openxmlformats.org/officeDocument/2006/relationships/hyperlink" Target="ftp://ftp.3gpp.org/tsg_ran/WG2_RL2/TSGR2_103/Docs//R2-1811968.zip" TargetMode="External"/><Relationship Id="rId634" Type="http://schemas.openxmlformats.org/officeDocument/2006/relationships/hyperlink" Target="ftp://ftp.3gpp.org/tsg_ran/WG2_RL2/TSGR2_103/Docs//R2-1812242.zip" TargetMode="External"/><Relationship Id="rId676" Type="http://schemas.openxmlformats.org/officeDocument/2006/relationships/hyperlink" Target="ftp://ftp.3gpp.org/tsg_ran/WG2_RL2/TSGR2_AHs/2018_07_NR/Docs//R2-1809479.zip" TargetMode="External"/><Relationship Id="rId841" Type="http://schemas.openxmlformats.org/officeDocument/2006/relationships/hyperlink" Target="ftp://ftp.3gpp.org/tsg_ran/WG2_RL2/TSGR2_AHs/2018_07_NR/Docs//R2-1810713.zip" TargetMode="External"/><Relationship Id="rId883" Type="http://schemas.openxmlformats.org/officeDocument/2006/relationships/hyperlink" Target="ftp://ftp.3gpp.org/tsg_ran/WG2_RL2/TSGR2_103/Docs/R2-1812602.zip" TargetMode="External"/><Relationship Id="rId26" Type="http://schemas.openxmlformats.org/officeDocument/2006/relationships/hyperlink" Target="ftp://ftp.3gpp.org/tsg_ran/WG2_RL2/TSGR2_103/Docs/R2-1812442.zip" TargetMode="External"/><Relationship Id="rId231" Type="http://schemas.openxmlformats.org/officeDocument/2006/relationships/hyperlink" Target="ftp://ftp.3gpp.org/tsg_ran/WG2_RL2/TSGR2_103/Docs/R2-1811574.zip" TargetMode="External"/><Relationship Id="rId273" Type="http://schemas.openxmlformats.org/officeDocument/2006/relationships/hyperlink" Target="ftp://ftp.3gpp.org/tsg_ran/WG2_RL2/TSGR2_AHs/2018_07_NR/Docs/R2-1810151.zip" TargetMode="External"/><Relationship Id="rId329" Type="http://schemas.openxmlformats.org/officeDocument/2006/relationships/hyperlink" Target="ftp://ftp.3gpp.org/tsg_ran/WG2_RL2/TSGR2_103/Docs/R2-1812188.zip" TargetMode="External"/><Relationship Id="rId480" Type="http://schemas.openxmlformats.org/officeDocument/2006/relationships/hyperlink" Target="ftp://ftp.3gpp.org/tsg_ran/WG2_RL2/TSGR2_AHs/2018_07_NR/Docs//R2-1810649.zip" TargetMode="External"/><Relationship Id="rId536" Type="http://schemas.openxmlformats.org/officeDocument/2006/relationships/hyperlink" Target="ftp://ftp.3gpp.org/tsg_ran/WG2_RL2/TSGR2_AHs/2018_07_NR/Docs//R2-1809759.zip" TargetMode="External"/><Relationship Id="rId701" Type="http://schemas.openxmlformats.org/officeDocument/2006/relationships/hyperlink" Target="ftp://ftp.3gpp.org/tsg_ran/WG2_RL2/TSGR2_103/Docs//R2-1812399.zip" TargetMode="External"/><Relationship Id="rId68" Type="http://schemas.openxmlformats.org/officeDocument/2006/relationships/hyperlink" Target="ftp://ftp.3gpp.org/tsg_ran/WG2_RL2/TSGR2_103/Docs/R2-1811491.zip" TargetMode="External"/><Relationship Id="rId133" Type="http://schemas.openxmlformats.org/officeDocument/2006/relationships/hyperlink" Target="ftp://ftp.3gpp.org/tsg_ran/WG2_RL2/TSGR2_103/Docs//R2-1811668.zip" TargetMode="External"/><Relationship Id="rId175" Type="http://schemas.openxmlformats.org/officeDocument/2006/relationships/hyperlink" Target="ftp://ftp.3gpp.org/tsg_ran/WG2_RL2/TSGR2_AHs/2018_07_NR/Docs//R2-1810140.zip" TargetMode="External"/><Relationship Id="rId340" Type="http://schemas.openxmlformats.org/officeDocument/2006/relationships/hyperlink" Target="ftp://ftp.3gpp.org/tsg_ran/WG2_RL2/TSGR2_102/Docs/R2-1809171.zip" TargetMode="External"/><Relationship Id="rId578" Type="http://schemas.openxmlformats.org/officeDocument/2006/relationships/hyperlink" Target="ftp://ftp.3gpp.org/tsg_ran/WG2_RL2/TSGR2_103/Docs//R2-1812239.zip" TargetMode="External"/><Relationship Id="rId743" Type="http://schemas.openxmlformats.org/officeDocument/2006/relationships/hyperlink" Target="ftp://ftp.3gpp.org/tsg_ran/WG2_RL2/TSGR2_AHs/2018_07_NR/Docs//R2-1810353.zip" TargetMode="External"/><Relationship Id="rId785" Type="http://schemas.openxmlformats.org/officeDocument/2006/relationships/hyperlink" Target="ftp://ftp.3gpp.org/tsg_ran/WG2_RL2/TSGR2_AHs/2018_07_NR/Docs//R2-1810140.zip" TargetMode="External"/><Relationship Id="rId200" Type="http://schemas.openxmlformats.org/officeDocument/2006/relationships/hyperlink" Target="ftp://ftp.3gpp.org/tsg_ran/WG2_RL2/TSGR2_AHs/2018_07_NR/Docs//R2-1810140.zip" TargetMode="External"/><Relationship Id="rId382" Type="http://schemas.openxmlformats.org/officeDocument/2006/relationships/hyperlink" Target="ftp://ftp.3gpp.org/tsg_ran/WG2_RL2/TSGR2_AHs/2018_07_NR/Docs/R2-1810281.zip" TargetMode="External"/><Relationship Id="rId438" Type="http://schemas.openxmlformats.org/officeDocument/2006/relationships/hyperlink" Target="ftp://ftp.3gpp.org/tsg_ran/WG2_RL2/TSGR2_AHs/2018_07_NR/Docs//R2-1809899.zip" TargetMode="External"/><Relationship Id="rId603" Type="http://schemas.openxmlformats.org/officeDocument/2006/relationships/hyperlink" Target="ftp://ftp.3gpp.org/tsg_ran/WG2_RL2/TSGR2_AHs/2018_07_NR/Docs//R2-1809626.zip" TargetMode="External"/><Relationship Id="rId645" Type="http://schemas.openxmlformats.org/officeDocument/2006/relationships/hyperlink" Target="ftp://ftp.3gpp.org/tsg_ran/WG2_RL2/TSGR2_AHs/2018_07_NR/Docs//R2-1810551.zip" TargetMode="External"/><Relationship Id="rId687" Type="http://schemas.openxmlformats.org/officeDocument/2006/relationships/hyperlink" Target="ftp://ftp.3gpp.org/tsg_ran/WG2_RL2/TSGR2_103/Docs//R2-1811198.zip" TargetMode="External"/><Relationship Id="rId810" Type="http://schemas.openxmlformats.org/officeDocument/2006/relationships/hyperlink" Target="ftp://ftp.3gpp.org/tsg_ran/WG2_RL2/TSGR2_AHs/2018_07_NR/Docs//R2-1809896.zip" TargetMode="External"/><Relationship Id="rId852" Type="http://schemas.openxmlformats.org/officeDocument/2006/relationships/hyperlink" Target="ftp://ftp.3gpp.org/tsg_ran/WG2_RL2/TSGR2_103/Docs//R2-1811316.zip" TargetMode="External"/><Relationship Id="rId908" Type="http://schemas.openxmlformats.org/officeDocument/2006/relationships/hyperlink" Target="ftp://ftp.3gpp.org/tsg_ran/WG2_RL2/TSGR2_AHs/2018_07_NR/Docs//R2-1810654.zip" TargetMode="External"/><Relationship Id="rId242" Type="http://schemas.openxmlformats.org/officeDocument/2006/relationships/hyperlink" Target="ftp://ftp.3gpp.org/tsg_ran/WG2_RL2/TSGR2_AHs/2018_07_NR/Docs/R2-1810912.zip" TargetMode="External"/><Relationship Id="rId284" Type="http://schemas.openxmlformats.org/officeDocument/2006/relationships/hyperlink" Target="ftp://ftp.3gpp.org/tsg_ran/WG2_RL2/TSGR2_AHs/2018_07_NR/Docs/R2-1809674.zip" TargetMode="External"/><Relationship Id="rId491" Type="http://schemas.openxmlformats.org/officeDocument/2006/relationships/hyperlink" Target="ftp://ftp.3gpp.org/tsg_ran/WG2_RL2/TSGR2_101/Docs//R2-1801719.zip" TargetMode="External"/><Relationship Id="rId505" Type="http://schemas.openxmlformats.org/officeDocument/2006/relationships/hyperlink" Target="ftp://ftp.3gpp.org/tsg_ran/WG2_RL2/TSGR2_AHs/2018_07_NR/Docs//R2-1810656.zip" TargetMode="External"/><Relationship Id="rId712" Type="http://schemas.openxmlformats.org/officeDocument/2006/relationships/hyperlink" Target="ftp://ftp.3gpp.org/tsg_ran/WG2_RL2/TSGR2_AHs/2018_07_NR/Docs//R2-1810853.zip" TargetMode="External"/><Relationship Id="rId894" Type="http://schemas.openxmlformats.org/officeDocument/2006/relationships/hyperlink" Target="ftp://ftp.3gpp.org/tsg_ran/WG2_RL2/TSGR2_103/Docs//R2-1811171.zip" TargetMode="External"/><Relationship Id="rId37" Type="http://schemas.openxmlformats.org/officeDocument/2006/relationships/hyperlink" Target="ftp://ftp.3gpp.org/tsg_ran/WG2_RL2/TSGR2_103/Docs/R2-1811195.zip" TargetMode="External"/><Relationship Id="rId79" Type="http://schemas.openxmlformats.org/officeDocument/2006/relationships/hyperlink" Target="ftp://ftp.3gpp.org/tsg_ran/WG2_RL2/TSGR2_103/Docs/R2-1811240.zip" TargetMode="External"/><Relationship Id="rId102" Type="http://schemas.openxmlformats.org/officeDocument/2006/relationships/hyperlink" Target="ftp://ftp.3gpp.org/tsg_ran/WG2_RL2/TSGR2_AHs/2018_07_NR/Docs//R2-1809696.zip" TargetMode="External"/><Relationship Id="rId144" Type="http://schemas.openxmlformats.org/officeDocument/2006/relationships/hyperlink" Target="ftp://ftp.3gpp.org/tsg_ran/WG2_RL2/TSGR2_103/Docs//R2-1811949.zip" TargetMode="External"/><Relationship Id="rId547" Type="http://schemas.openxmlformats.org/officeDocument/2006/relationships/hyperlink" Target="ftp://ftp.3gpp.org/tsg_ran/WG2_RL2/TSGR2_103/Docs//R2-1812239.zip" TargetMode="External"/><Relationship Id="rId589" Type="http://schemas.openxmlformats.org/officeDocument/2006/relationships/hyperlink" Target="ftp://ftp.3gpp.org/tsg_ran/WG2_RL2/TSGR2_AHs/2018_07_NR/Docs//R2-1809678.zip" TargetMode="External"/><Relationship Id="rId754" Type="http://schemas.openxmlformats.org/officeDocument/2006/relationships/hyperlink" Target="ftp://ftp.3gpp.org/tsg_ran/WG2_RL2/TSGR2_AHs/2018_07_NR/Docs//R2-1810392.zip" TargetMode="External"/><Relationship Id="rId796" Type="http://schemas.openxmlformats.org/officeDocument/2006/relationships/hyperlink" Target="ftp://ftp.3gpp.org/tsg_ran/WG2_RL2/TSGR2_AHs/2018_07_NR/Docs//R2-1810547.zip" TargetMode="External"/><Relationship Id="rId90" Type="http://schemas.openxmlformats.org/officeDocument/2006/relationships/hyperlink" Target="file:///C:\Users\ecshapa\Documents\SWEA\38.331%20development%20SVN\ASN1%20review%202018-7\Update%2038331%20files\ASN1%20Ph2%20Rapporteur%20classification\Rapporteur%20classification%201%20Scope%20-%205.2%20System%20Information.docx" TargetMode="External"/><Relationship Id="rId186" Type="http://schemas.openxmlformats.org/officeDocument/2006/relationships/hyperlink" Target="ftp://ftp.3gpp.org/tsg_ran/WG2_RL2/TSGR2_AHs/2018_07_NR/Docs//R2-1810140.zip" TargetMode="External"/><Relationship Id="rId351" Type="http://schemas.openxmlformats.org/officeDocument/2006/relationships/hyperlink" Target="ftp://ftp.3gpp.org/tsg_ran/WG2_RL2/TSGR2_AHs/2018_07_NR/Docs/R2-1810511.zip" TargetMode="External"/><Relationship Id="rId393" Type="http://schemas.openxmlformats.org/officeDocument/2006/relationships/hyperlink" Target="ftp://ftp.3gpp.org/tsg_ran/WG2_RL2/TSGR2_AHs/2018_07_NR/Docs/R2-1810554.zip" TargetMode="External"/><Relationship Id="rId407" Type="http://schemas.openxmlformats.org/officeDocument/2006/relationships/hyperlink" Target="ftp://ftp.3gpp.org/tsg_ran/WG2_RL2/TSGR2_AHs/2018_07_NR/Docs/R2-1810950.zip" TargetMode="External"/><Relationship Id="rId449" Type="http://schemas.openxmlformats.org/officeDocument/2006/relationships/hyperlink" Target="ftp://ftp.3gpp.org/tsg_ran/WG2_RL2/TSGR2_103/Docs//R2-1811674.zip" TargetMode="External"/><Relationship Id="rId614" Type="http://schemas.openxmlformats.org/officeDocument/2006/relationships/hyperlink" Target="ftp://ftp.3gpp.org/tsg_ran/WG2_RL2/TSGR2_AHs/2018_07_NR/Docs//R2-1810140.zip" TargetMode="External"/><Relationship Id="rId656" Type="http://schemas.openxmlformats.org/officeDocument/2006/relationships/hyperlink" Target="ftp://ftp.3gpp.org/tsg_ran/WG2_RL2/TSGR2_103/Docs//R2-1811150.zip" TargetMode="External"/><Relationship Id="rId821" Type="http://schemas.openxmlformats.org/officeDocument/2006/relationships/hyperlink" Target="ftp://ftp.3gpp.org/tsg_ran/WG2_RL2/TSGR2_AHs/2018_07_NR/Docs//R2-1810623.zip" TargetMode="External"/><Relationship Id="rId863" Type="http://schemas.openxmlformats.org/officeDocument/2006/relationships/hyperlink" Target="ftp://ftp.3gpp.org/tsg_ran/WG2_RL2/TSGR2_AHs/2018_07_NR/Docs/R2-1809487.zip" TargetMode="External"/><Relationship Id="rId211" Type="http://schemas.openxmlformats.org/officeDocument/2006/relationships/hyperlink" Target="ftp://ftp.3gpp.org/tsg_ran/WG2_RL2/TSGR2_AHs/2018_07_NR/Docs//R2-1809791.zip" TargetMode="External"/><Relationship Id="rId253" Type="http://schemas.openxmlformats.org/officeDocument/2006/relationships/hyperlink" Target="ftp://ftp.3gpp.org/tsg_ran/WG2_RL2/TSGR2_AHs/2018_07_NR/Docs/R2-1809771.zip" TargetMode="External"/><Relationship Id="rId295" Type="http://schemas.openxmlformats.org/officeDocument/2006/relationships/hyperlink" Target="ftp://ftp.3gpp.org/tsg_ran/WG2_RL2/TSGR2_AHs/2018_07_NR/Docs/R2-1809677.zip" TargetMode="External"/><Relationship Id="rId309" Type="http://schemas.openxmlformats.org/officeDocument/2006/relationships/hyperlink" Target="ftp://ftp.3gpp.org/tsg_ran/WG2_RL2/TSGR2_AHs/2018_07_NR/Docs/R2-1809778.zip" TargetMode="External"/><Relationship Id="rId460" Type="http://schemas.openxmlformats.org/officeDocument/2006/relationships/hyperlink" Target="ftp://ftp.3gpp.org/tsg_ran/WG2_RL2/TSGR2_103/Docs//R2-1811204.zip" TargetMode="External"/><Relationship Id="rId516" Type="http://schemas.openxmlformats.org/officeDocument/2006/relationships/hyperlink" Target="ftp://ftp.3gpp.org/tsg_ran/WG2_RL2/TSGR2_AHs/2018_07_NR/Docs//R2-1810912.zip" TargetMode="External"/><Relationship Id="rId698" Type="http://schemas.openxmlformats.org/officeDocument/2006/relationships/hyperlink" Target="ftp://ftp.3gpp.org/tsg_ran/WG2_RL2/TSGR2_AHs/2018_07_NR/Docs//R2-1810869.zip" TargetMode="External"/><Relationship Id="rId919" Type="http://schemas.openxmlformats.org/officeDocument/2006/relationships/hyperlink" Target="ftp://ftp.3gpp.org/tsg_ran/WG2_RL2/TSGR2_103/Docs//R2-1811434.zip" TargetMode="External"/><Relationship Id="rId48" Type="http://schemas.openxmlformats.org/officeDocument/2006/relationships/hyperlink" Target="ftp://ftp.3gpp.org/tsg_ran/WG2_RL2/TSGR2_AHs/2018_07_NR/Docs/R2-1809981.zip" TargetMode="External"/><Relationship Id="rId113" Type="http://schemas.openxmlformats.org/officeDocument/2006/relationships/hyperlink" Target="ftp://ftp.3gpp.org/tsg_ran/WG2_RL2/TSGR2_AHs/2018_07_NR/Docs//R2-1810200.zip" TargetMode="External"/><Relationship Id="rId320" Type="http://schemas.openxmlformats.org/officeDocument/2006/relationships/hyperlink" Target="ftp://ftp.3gpp.org/tsg_ran/WG2_RL2/TSGR2_AHs/2018_07_NR/Docs/R2-1810414.zip" TargetMode="External"/><Relationship Id="rId558" Type="http://schemas.openxmlformats.org/officeDocument/2006/relationships/hyperlink" Target="ftp://ftp.3gpp.org/tsg_ran/WG2_RL2/TSGR2_AHs/2018_07_NR/Docs//R2-1810414.zip" TargetMode="External"/><Relationship Id="rId723" Type="http://schemas.openxmlformats.org/officeDocument/2006/relationships/hyperlink" Target="ftp://ftp.3gpp.org/tsg_ran/WG2_RL2/TSGR2_103/Docs//R2-1811572.zip" TargetMode="External"/><Relationship Id="rId765" Type="http://schemas.openxmlformats.org/officeDocument/2006/relationships/hyperlink" Target="ftp://ftp.3gpp.org/tsg_ran/WG2_RL2/TSGR2_AHs/2018_07_NR/Docs//R2-1810531.zip" TargetMode="External"/><Relationship Id="rId930" Type="http://schemas.openxmlformats.org/officeDocument/2006/relationships/hyperlink" Target="ftp://ftp.3gpp.org/tsg_ran/WG2_RL2/TSGR2_AHs/2018_07_NR/Docs//R2-1809955.zip" TargetMode="External"/><Relationship Id="rId155" Type="http://schemas.openxmlformats.org/officeDocument/2006/relationships/hyperlink" Target="ftp://ftp.3gpp.org/tsg_ran/WG2_RL2/TSGR2_AHs/2018_07_NR/Docs//R2-1809793.zip" TargetMode="External"/><Relationship Id="rId197" Type="http://schemas.openxmlformats.org/officeDocument/2006/relationships/hyperlink" Target="ftp://ftp.3gpp.org/tsg_ran/WG2_RL2/TSGR2_AHs/2018_07_NR/Docs//R2-1810139.zip" TargetMode="External"/><Relationship Id="rId362" Type="http://schemas.openxmlformats.org/officeDocument/2006/relationships/hyperlink" Target="ftp://ftp.3gpp.org/tsg_ran/WG2_RL2/TSGR2_103/Docs/R2-1811649.zip" TargetMode="External"/><Relationship Id="rId418" Type="http://schemas.openxmlformats.org/officeDocument/2006/relationships/hyperlink" Target="http://www.3gpp.org/ftp/tsg_ran/WG2_RL2//TSGR2_103/Docs/R2-1813255.zip" TargetMode="External"/><Relationship Id="rId625" Type="http://schemas.openxmlformats.org/officeDocument/2006/relationships/hyperlink" Target="ftp://ftp.3gpp.org/tsg_ran/WG2_RL2/TSGR2_AHs/2018_07_NR/Docs//R2-1810553.zip" TargetMode="External"/><Relationship Id="rId832" Type="http://schemas.openxmlformats.org/officeDocument/2006/relationships/hyperlink" Target="ftp://ftp.3gpp.org/tsg_ran/WG2_RL2/TSGR2_AHs/2018_07_NR/Docs//R2-1810715.zip" TargetMode="External"/><Relationship Id="rId222" Type="http://schemas.openxmlformats.org/officeDocument/2006/relationships/hyperlink" Target="ftp://ftp.3gpp.org/tsg_ran/WG2_RL2/TSGR2_103/Docs/R2-1812475.zip" TargetMode="External"/><Relationship Id="rId264" Type="http://schemas.openxmlformats.org/officeDocument/2006/relationships/hyperlink" Target="ftp://ftp.3gpp.org/tsg_ran/WG2_RL2/TSGR2_103/Docs/R2-1812201.zip" TargetMode="External"/><Relationship Id="rId471" Type="http://schemas.openxmlformats.org/officeDocument/2006/relationships/hyperlink" Target="ftp://ftp.3gpp.org/tsg_ran/WG2_RL2/TSGR2_AHs/2018_07_NR/Docs//R2-1810442.zip" TargetMode="External"/><Relationship Id="rId667" Type="http://schemas.openxmlformats.org/officeDocument/2006/relationships/hyperlink" Target="ftp://ftp.3gpp.org/tsg_ran/WG2_RL2/TSGR2_AHs/2018_07_NR/Docs//R2-1810552.zip" TargetMode="External"/><Relationship Id="rId874" Type="http://schemas.openxmlformats.org/officeDocument/2006/relationships/hyperlink" Target="ftp://ftp.3gpp.org/tsg_ran/WG2_RL2/TSGR2_AHs/2018_07_NR/Docs//R2-1809493.zip" TargetMode="External"/><Relationship Id="rId17" Type="http://schemas.openxmlformats.org/officeDocument/2006/relationships/hyperlink" Target="ftp://ftp.3gpp.org/tsg_ran/WG2_RL2/TSGR2_AHs/2018_07_NR/Docs/R2-1810495.zip" TargetMode="External"/><Relationship Id="rId59" Type="http://schemas.openxmlformats.org/officeDocument/2006/relationships/hyperlink" Target="ftp://ftp.3gpp.org/tsg_ran/WG2_RL2/TSGR2_103/Docs/R2-1811222.zip" TargetMode="External"/><Relationship Id="rId124" Type="http://schemas.openxmlformats.org/officeDocument/2006/relationships/hyperlink" Target="ftp://ftp.3gpp.org/tsg_ran/WG2_RL2/TSGR2_AHs/2018_07_NR/Docs//R2-1810912.zip" TargetMode="External"/><Relationship Id="rId527" Type="http://schemas.openxmlformats.org/officeDocument/2006/relationships/hyperlink" Target="ftp://ftp.3gpp.org/tsg_ran/WG2_RL2/TSGR2_AHs/2018_07_NR/Docs//R2-1810057.zip" TargetMode="External"/><Relationship Id="rId569" Type="http://schemas.openxmlformats.org/officeDocument/2006/relationships/hyperlink" Target="ftp://ftp.3gpp.org/tsg_ran/WG2_RL2/TSGR2_103/Docs//R2-1811640.zip" TargetMode="External"/><Relationship Id="rId734" Type="http://schemas.openxmlformats.org/officeDocument/2006/relationships/hyperlink" Target="ftp://ftp.3gpp.org/tsg_ran/WG2_RL2/TSGR2_AHs/2018_07_NR/Docs//R2-1809630.zip" TargetMode="External"/><Relationship Id="rId776" Type="http://schemas.openxmlformats.org/officeDocument/2006/relationships/image" Target="media/image82.png"/><Relationship Id="rId70" Type="http://schemas.openxmlformats.org/officeDocument/2006/relationships/hyperlink" Target="ftp://ftp.3gpp.org/tsg_ran/WG2_RL2/TSGR2_103/Docs/R2-1811491.zip" TargetMode="External"/><Relationship Id="rId166" Type="http://schemas.openxmlformats.org/officeDocument/2006/relationships/hyperlink" Target="ftp://ftp.3gpp.org/tsg_ran/WG2_RL2/TSGR2_AHs/2018_07_NR/Docs//R2-1810140.zip" TargetMode="External"/><Relationship Id="rId331" Type="http://schemas.openxmlformats.org/officeDocument/2006/relationships/hyperlink" Target="ftp://ftp.3gpp.org/tsg_ran/WG2_RL2/TSGR2_AHs/2018_07_NR/Docs/R2-1809599.zip" TargetMode="External"/><Relationship Id="rId373" Type="http://schemas.openxmlformats.org/officeDocument/2006/relationships/hyperlink" Target="ftp://ftp.3gpp.org/tsg_ran/WG2_RL2/TSGR2_AHs/2018_07_NR/Docs/R2-1809672.zip" TargetMode="External"/><Relationship Id="rId429" Type="http://schemas.openxmlformats.org/officeDocument/2006/relationships/hyperlink" Target="ftp://ftp.3gpp.org/tsg_ran/WG2_RL2/TSGR2_AHs/2018_07_NR/Docs/R2-1810507.zip" TargetMode="External"/><Relationship Id="rId580" Type="http://schemas.openxmlformats.org/officeDocument/2006/relationships/hyperlink" Target="ftp://ftp.3gpp.org/tsg_ran/WG2_RL2/TSGR2_AHs/2018_07_NR/Docs//R2-1809599.zip" TargetMode="External"/><Relationship Id="rId636" Type="http://schemas.openxmlformats.org/officeDocument/2006/relationships/hyperlink" Target="ftp://ftp.3gpp.org/tsg_ran/WG2_RL2/TSGR2_103/Docs//R2-1811676.zip" TargetMode="External"/><Relationship Id="rId801" Type="http://schemas.openxmlformats.org/officeDocument/2006/relationships/hyperlink" Target="ftp://ftp.3gpp.org/tsg_ran/WG2_RL2/TSGR2_AHs/2018_07_NR/Docs//R2-1810656.zip" TargetMode="External"/><Relationship Id="rId1" Type="http://schemas.openxmlformats.org/officeDocument/2006/relationships/hyperlink" Target="ftp://ftp.3gpp.org/tsg_ran/WG2_RL2/TSRG2_102/Docs/R2-1807910.zip" TargetMode="External"/><Relationship Id="rId233" Type="http://schemas.openxmlformats.org/officeDocument/2006/relationships/hyperlink" Target="ftp://ftp.3gpp.org/tsg_ran/WG2_RL2/TSGR2_103/Docs/R2-1811890.zip" TargetMode="External"/><Relationship Id="rId440" Type="http://schemas.openxmlformats.org/officeDocument/2006/relationships/hyperlink" Target="ftp://ftp.3gpp.org/tsg_ran/WG2_RL2/TSGR2_AHs/2018_07_NR/Docs//R2-1809884.zip" TargetMode="External"/><Relationship Id="rId678" Type="http://schemas.openxmlformats.org/officeDocument/2006/relationships/hyperlink" Target="ftp://ftp.3gpp.org/tsg_ran/WG2_RL2/TSGR2_AHs/2018_07_NR/Docs//R2-1810544.zip" TargetMode="External"/><Relationship Id="rId843" Type="http://schemas.openxmlformats.org/officeDocument/2006/relationships/hyperlink" Target="ftp://ftp.3gpp.org/tsg_ran/WG2_RL2/TSGR2_AHs/2018_07_NR/Docs//R2-1810850.zip" TargetMode="External"/><Relationship Id="rId885" Type="http://schemas.openxmlformats.org/officeDocument/2006/relationships/hyperlink" Target="http://www.3gpp.org/ftp/TSG_RAN/TSG_RAN/TSGR_80/Docs/RP-181483.zip" TargetMode="External"/><Relationship Id="rId28" Type="http://schemas.openxmlformats.org/officeDocument/2006/relationships/hyperlink" Target="ftp://ftp.3gpp.org/tsg_ran/WG2_RL2/TSGR2_103/Docs/R2-1811197.zip" TargetMode="External"/><Relationship Id="rId275" Type="http://schemas.openxmlformats.org/officeDocument/2006/relationships/hyperlink" Target="ftp://ftp.3gpp.org/tsg_ran/WG2_RL2/TSGR2_AHs/2018_07_NR/Docs/R2-1809665.zip" TargetMode="External"/><Relationship Id="rId300" Type="http://schemas.openxmlformats.org/officeDocument/2006/relationships/hyperlink" Target="ftp://ftp.3gpp.org/tsg_ran/WG2_RL2/TSGR2_103/Docs/R2-1811670.zip" TargetMode="External"/><Relationship Id="rId482" Type="http://schemas.openxmlformats.org/officeDocument/2006/relationships/oleObject" Target="embeddings/oleObject67.bin"/><Relationship Id="rId538" Type="http://schemas.openxmlformats.org/officeDocument/2006/relationships/hyperlink" Target="ftp://ftp.3gpp.org/tsg_ran/WG2_RL2/TSGR2_AHs/2018_07_NR/Docs//R2-1810415.zip" TargetMode="External"/><Relationship Id="rId703" Type="http://schemas.openxmlformats.org/officeDocument/2006/relationships/hyperlink" Target="ftp://ftp.3gpp.org/tsg_ran/WG2_RL2/TSGR2_103/Docs//R2-1811157.zip" TargetMode="External"/><Relationship Id="rId745" Type="http://schemas.openxmlformats.org/officeDocument/2006/relationships/hyperlink" Target="ftp://ftp.3gpp.org/tsg_ran/WG2_RL2/TSGR2_AHs/2018_07_NR/Docs//R2-1810354.zip" TargetMode="External"/><Relationship Id="rId910" Type="http://schemas.openxmlformats.org/officeDocument/2006/relationships/hyperlink" Target="ftp://ftp.3gpp.org/tsg_ran/WG2_RL2/TSGR2_AHs/2018_07_NR/Docs//R2-1809643.zip" TargetMode="External"/><Relationship Id="rId81" Type="http://schemas.openxmlformats.org/officeDocument/2006/relationships/hyperlink" Target="ftp://ftp.3gpp.org/tsg_ran/WG2_RL2/TSGR2_AHs/2018_07_NR/Docs/R2-1809538.zip" TargetMode="External"/><Relationship Id="rId135" Type="http://schemas.openxmlformats.org/officeDocument/2006/relationships/hyperlink" Target="ftp://ftp.3gpp.org/tsg_ran/WG2_RL2/TSGR2_103/Docs//R2-1811661.zip" TargetMode="External"/><Relationship Id="rId177" Type="http://schemas.openxmlformats.org/officeDocument/2006/relationships/hyperlink" Target="ftp://ftp.3gpp.org/tsg_ran/WG2_RL2/TSGR2_AHs/2018_07_NR/Docs//R2-1810140.zip" TargetMode="External"/><Relationship Id="rId342" Type="http://schemas.openxmlformats.org/officeDocument/2006/relationships/hyperlink" Target="ftp://ftp.3gpp.org/tsg_ran/WG2_RL2/TSGR2_AHs/2018_07_NR/Docs/R2-1809697.zip" TargetMode="External"/><Relationship Id="rId384" Type="http://schemas.openxmlformats.org/officeDocument/2006/relationships/hyperlink" Target="ftp://ftp.3gpp.org/tsg_ran/WG2_RL2/TSGR2_AHs/2018_07_NR/Docs/R2-1809672.zip" TargetMode="External"/><Relationship Id="rId591" Type="http://schemas.openxmlformats.org/officeDocument/2006/relationships/hyperlink" Target="ftp://ftp.3gpp.org/tsg_ran/WG2_RL2/TSGR2_103/Docs//R2-1812182.zip" TargetMode="External"/><Relationship Id="rId605" Type="http://schemas.openxmlformats.org/officeDocument/2006/relationships/hyperlink" Target="ftp://ftp.3gpp.org/tsg_ran/WG2_RL2/TSGR2_102/Docs//R2-1806617.zip" TargetMode="External"/><Relationship Id="rId787" Type="http://schemas.openxmlformats.org/officeDocument/2006/relationships/hyperlink" Target="ftp://ftp.3gpp.org/tsg_ran/WG2_RL2/TSGR2_103/Docs//R2-1811562.zip" TargetMode="External"/><Relationship Id="rId812" Type="http://schemas.openxmlformats.org/officeDocument/2006/relationships/hyperlink" Target="ftp://ftp.3gpp.org/tsg_ran/WG2_RL2/TSGR2_AHs/2018_07_NR/Docs//R2-1809837.zip" TargetMode="External"/><Relationship Id="rId202" Type="http://schemas.openxmlformats.org/officeDocument/2006/relationships/hyperlink" Target="ftp://ftp.3gpp.org/tsg_ran/WG2_RL2/TSGR2_AHs/2018_07_NR/Docs//R2-1810924.zip" TargetMode="External"/><Relationship Id="rId244" Type="http://schemas.openxmlformats.org/officeDocument/2006/relationships/hyperlink" Target="ftp://ftp.3gpp.org/tsg_ran/WG2_RL2/TSGR2_AHs/2018_07_NR/Docs/R2-1810912.zip" TargetMode="External"/><Relationship Id="rId647" Type="http://schemas.openxmlformats.org/officeDocument/2006/relationships/hyperlink" Target="ftp://ftp.3gpp.org/tsg_ran/WG2_RL2/TSGR2_AHs/2018_07_NR/Docs//R2-1810551.zip" TargetMode="External"/><Relationship Id="rId689" Type="http://schemas.openxmlformats.org/officeDocument/2006/relationships/hyperlink" Target="ftp://ftp.3gpp.org/tsg_ran/WG2_RL2/TSGR2_AHs/2018_07_NR/Docs//R2-1810440.zip" TargetMode="External"/><Relationship Id="rId854" Type="http://schemas.openxmlformats.org/officeDocument/2006/relationships/hyperlink" Target="ftp://ftp.3gpp.org/tsg_ran/WG2_RL2/TSGR2_AHs/2018_07_NR/Docs//R2-1810694.zip" TargetMode="External"/><Relationship Id="rId896" Type="http://schemas.openxmlformats.org/officeDocument/2006/relationships/hyperlink" Target="ftp://ftp.3gpp.org/tsg_ran/WG2_RL2/TSGR2_AHs/2018_07_NR/Docs//R2-1809619.zip" TargetMode="External"/><Relationship Id="rId39" Type="http://schemas.openxmlformats.org/officeDocument/2006/relationships/hyperlink" Target="ftp://ftp.3gpp.org/tsg_ran/WG2_RL2/TSGR2_AHs/2018_07_NR/Docs/R2-1809698.zip" TargetMode="External"/><Relationship Id="rId286" Type="http://schemas.openxmlformats.org/officeDocument/2006/relationships/hyperlink" Target="ftp://ftp.3gpp.org/tsg_ran/WG2_RL2/TSGR2_AHs/2018_07_NR/Docs/R2-1809535.zip" TargetMode="External"/><Relationship Id="rId451" Type="http://schemas.openxmlformats.org/officeDocument/2006/relationships/hyperlink" Target="ftp://ftp.3gpp.org/tsg_ran/WG2_RL2/TSGR2_103/Docs//R2-1811224.zip" TargetMode="External"/><Relationship Id="rId493" Type="http://schemas.openxmlformats.org/officeDocument/2006/relationships/hyperlink" Target="ftp://ftp.3gpp.org/tsg_ran/WG2_RL2/TSGR2_AHs/2018_07_NR/Docs//R2-1810344.zip" TargetMode="External"/><Relationship Id="rId507" Type="http://schemas.openxmlformats.org/officeDocument/2006/relationships/hyperlink" Target="ftp://ftp.3gpp.org/tsg_ran/WG2_RL2/TSGR2_AHs/2018_07_NR/Docs//R2-1810480.zip" TargetMode="External"/><Relationship Id="rId549" Type="http://schemas.openxmlformats.org/officeDocument/2006/relationships/hyperlink" Target="ftp://ftp.3gpp.org/tsg_ran/WG2_RL2/TSGR2_103/Docs//R2-1812232.zip" TargetMode="External"/><Relationship Id="rId714" Type="http://schemas.openxmlformats.org/officeDocument/2006/relationships/hyperlink" Target="ftp://ftp.3gpp.org/tsg_ran/WG2_RL2/TSGR2_AHs/2018_07_NR/Docs//R2-1810140.zip" TargetMode="External"/><Relationship Id="rId756" Type="http://schemas.openxmlformats.org/officeDocument/2006/relationships/hyperlink" Target="ftp://ftp.3gpp.org/tsg_ran/WG2_RL2/TSGR2_AHs/2018_07_NR/Docs//R2-1810392.zip" TargetMode="External"/><Relationship Id="rId921" Type="http://schemas.openxmlformats.org/officeDocument/2006/relationships/hyperlink" Target="ftp://ftp.3gpp.org/tsg_ran/WG2_RL2/TSGR2_AHs/2018_07_NR/Docs//R2-1810669.zip" TargetMode="External"/><Relationship Id="rId50" Type="http://schemas.openxmlformats.org/officeDocument/2006/relationships/hyperlink" Target="ftp://ftp.3gpp.org/tsg_ran/WG2_RL2/TSGR2_103/Docs/R2-1811641.zip" TargetMode="External"/><Relationship Id="rId104" Type="http://schemas.openxmlformats.org/officeDocument/2006/relationships/hyperlink" Target="ftp://ftp.3gpp.org/tsg_ran/WG2_RL2/TSGR2_AHs/2018_07_NR/Docs//R2-1809616.zip" TargetMode="External"/><Relationship Id="rId146" Type="http://schemas.openxmlformats.org/officeDocument/2006/relationships/hyperlink" Target="ftp://ftp.3gpp.org/tsg_ran/WG2_RL2/TSGR2_AHs/2018_07_NR/Docs//R2-1809547.zip" TargetMode="External"/><Relationship Id="rId188" Type="http://schemas.openxmlformats.org/officeDocument/2006/relationships/hyperlink" Target="ftp://ftp.3gpp.org/tsg_ran/WG2_RL2/TSGR2_AHs/2018_07_NR/Docs//R2-1810140.zip" TargetMode="External"/><Relationship Id="rId311" Type="http://schemas.openxmlformats.org/officeDocument/2006/relationships/hyperlink" Target="ftp://ftp.3gpp.org/tsg_ran/WG2_RL2/TSGR2_AHs/2018_07_NR/Docs/R2-1810415.zip" TargetMode="External"/><Relationship Id="rId353" Type="http://schemas.openxmlformats.org/officeDocument/2006/relationships/hyperlink" Target="ftp://ftp.3gpp.org/tsg_ran/WG2_RL2/TSGR2_103/Docs/R2-1811080.zip" TargetMode="External"/><Relationship Id="rId395" Type="http://schemas.openxmlformats.org/officeDocument/2006/relationships/hyperlink" Target="file:///C:\Data\3GPP\Extracts\R2-1810554%20q-RxLevMinSUL%20in%20SIB1.DOC" TargetMode="External"/><Relationship Id="rId409" Type="http://schemas.openxmlformats.org/officeDocument/2006/relationships/hyperlink" Target="ftp://ftp.3gpp.org/tsg_ran/WG2_RL2/TSGR2_103/Docs/R2-1811411.zip" TargetMode="External"/><Relationship Id="rId560" Type="http://schemas.openxmlformats.org/officeDocument/2006/relationships/hyperlink" Target="ftp://ftp.3gpp.org/tsg_ran/WG2_RL2/TSGR2_AHs/2018_07_NR/Docs//R2-1810415.zip" TargetMode="External"/><Relationship Id="rId798" Type="http://schemas.openxmlformats.org/officeDocument/2006/relationships/hyperlink" Target="ftp://ftp.3gpp.org/tsg_ran/WG2_RL2/TSGR2_103/Docs//R2-1811693.zip" TargetMode="External"/><Relationship Id="rId92" Type="http://schemas.openxmlformats.org/officeDocument/2006/relationships/hyperlink" Target="ftp://ftp.3gpp.org/tsg_ran/WG2_RL2/TSGR2_103/Docs/R2-1811428.zip" TargetMode="External"/><Relationship Id="rId213" Type="http://schemas.openxmlformats.org/officeDocument/2006/relationships/hyperlink" Target="ftp://ftp.3gpp.org/tsg_ran/WG2_RL2/TSGR2_103/Docs/R2-1812525.zip" TargetMode="External"/><Relationship Id="rId420" Type="http://schemas.openxmlformats.org/officeDocument/2006/relationships/hyperlink" Target="ftp://ftp.3gpp.org/tsg_ran/WG2_RL2/TSGR2_AHs/2018_07_NR/Docs/R2-1809694.zip" TargetMode="External"/><Relationship Id="rId616" Type="http://schemas.openxmlformats.org/officeDocument/2006/relationships/hyperlink" Target="ftp://ftp.3gpp.org/tsg_ran/WG2_RL2/TSGR2_103/Docs//R2-1811973.zip" TargetMode="External"/><Relationship Id="rId658" Type="http://schemas.openxmlformats.org/officeDocument/2006/relationships/oleObject" Target="embeddings/oleObject71.bin"/><Relationship Id="rId823" Type="http://schemas.openxmlformats.org/officeDocument/2006/relationships/hyperlink" Target="ftp://ftp.3gpp.org/tsg_ran/WG2_RL2/TSGR2_103/Docs//R2-1812521.zip" TargetMode="External"/><Relationship Id="rId865" Type="http://schemas.openxmlformats.org/officeDocument/2006/relationships/hyperlink" Target="ftp://ftp.3gpp.org/tsg_ran/WG2_RL2/TSGR2_103/Docs//R2-1812240.zip" TargetMode="External"/><Relationship Id="rId255" Type="http://schemas.openxmlformats.org/officeDocument/2006/relationships/hyperlink" Target="ftp://ftp.3gpp.org/tsg_ran/WG2_RL2/TSGR2_103/Docs/R2-1812172.zip" TargetMode="External"/><Relationship Id="rId297" Type="http://schemas.openxmlformats.org/officeDocument/2006/relationships/hyperlink" Target="ftp://ftp.3gpp.org/tsg_ran/WG2_RL2/TSGR2_103/Docs/R2-1812204.zip" TargetMode="External"/><Relationship Id="rId462" Type="http://schemas.openxmlformats.org/officeDocument/2006/relationships/hyperlink" Target="ftp://ftp.3gpp.org/tsg_ran/WG2_RL2/TSGR2_103/Docs//R2-1811676.zip" TargetMode="External"/><Relationship Id="rId518" Type="http://schemas.openxmlformats.org/officeDocument/2006/relationships/hyperlink" Target="ftp://ftp.3gpp.org/tsg_ran/WG2_RL2/TSGR2_103/Docs//R2-1811951.zip" TargetMode="External"/><Relationship Id="rId725" Type="http://schemas.openxmlformats.org/officeDocument/2006/relationships/hyperlink" Target="ftp://ftp.3gpp.org/tsg_ran/WG2_RL2/TSGR2_103/Docs//R2-1811572.zip" TargetMode="External"/><Relationship Id="rId932" Type="http://schemas.openxmlformats.org/officeDocument/2006/relationships/hyperlink" Target="ftp://ftp.3gpp.org/tsg_ran/WG2_RL2/TSGR2_AHs/2018_07_NR/Docs//R2-1809797.zip" TargetMode="External"/><Relationship Id="rId115" Type="http://schemas.openxmlformats.org/officeDocument/2006/relationships/hyperlink" Target="ftp://ftp.3gpp.org/tsg_ran/WG2_RL2/TSRG2_102/Docs//R2-1809111.zip" TargetMode="External"/><Relationship Id="rId157" Type="http://schemas.openxmlformats.org/officeDocument/2006/relationships/hyperlink" Target="ftp://ftp.3gpp.org/tsg_ran/WG2_RL2/TSGR2_AHs/2018_07_NR/Docs//R2-1810140.zip" TargetMode="External"/><Relationship Id="rId322" Type="http://schemas.openxmlformats.org/officeDocument/2006/relationships/hyperlink" Target="ftp://ftp.3gpp.org/tsg_ran/WG2_RL2/TSGR2_AHs/2018_07_NR/Docs/R2-1810414.zip" TargetMode="External"/><Relationship Id="rId364" Type="http://schemas.openxmlformats.org/officeDocument/2006/relationships/hyperlink" Target="ftp://ftp.3gpp.org/tsg_ran/WG2_RL2/TSGR2_AHs/2018_07_NR/Docs/R2-1809771.zip" TargetMode="External"/><Relationship Id="rId767" Type="http://schemas.openxmlformats.org/officeDocument/2006/relationships/hyperlink" Target="ftp://ftp.3gpp.org/tsg_ran/WG2_RL2/TSGR2_AHs/2018_07_NR/Docs//R2-1810012.zip" TargetMode="External"/><Relationship Id="rId61" Type="http://schemas.openxmlformats.org/officeDocument/2006/relationships/hyperlink" Target="ftp://ftp.3gpp.org/tsg_ran/WG2_RL2/TSGR2_103/Docs/R2-1811223.zip" TargetMode="External"/><Relationship Id="rId199" Type="http://schemas.openxmlformats.org/officeDocument/2006/relationships/hyperlink" Target="ftp://ftp.3gpp.org/tsg_ran/WG2_RL2/TSGR2_AHs/2018_07_NR/Docs//R2-1810139.zip" TargetMode="External"/><Relationship Id="rId571" Type="http://schemas.openxmlformats.org/officeDocument/2006/relationships/hyperlink" Target="ftp://ftp.3gpp.org/tsg_ran/WG2_RL2/TSGR2_103/Docs//R2-1811640.zip" TargetMode="External"/><Relationship Id="rId627" Type="http://schemas.openxmlformats.org/officeDocument/2006/relationships/hyperlink" Target="ftp://ftp.3gpp.org/tsg_ran/WG2_RL2/TSGR2_AHs/2018_07_NR/Docs//R2-1810553.zip" TargetMode="External"/><Relationship Id="rId669" Type="http://schemas.openxmlformats.org/officeDocument/2006/relationships/hyperlink" Target="ftp://ftp.3gpp.org/tsg_ran/WG2_RL2/TSGR2_AHs/2018_07_NR/Docs//R2-1810866.zip" TargetMode="External"/><Relationship Id="rId834" Type="http://schemas.openxmlformats.org/officeDocument/2006/relationships/hyperlink" Target="ftp://ftp.3gpp.org/tsg_ran/WG2_RL2/TSGR2_103/Docs//R2-1811223.zip" TargetMode="External"/><Relationship Id="rId876" Type="http://schemas.openxmlformats.org/officeDocument/2006/relationships/hyperlink" Target="ftp://ftp.3gpp.org/tsg_ran/WG2_RL2/TSGR2_AHs/2018_07_NR/Docs//R2-1809493.zip" TargetMode="External"/><Relationship Id="rId19" Type="http://schemas.openxmlformats.org/officeDocument/2006/relationships/hyperlink" Target="ftp://ftp.3gpp.org/tsg_ran/WG2_RL2/TSGR2_AHs/2018_07_NR/Docs/R2-1810124.zip" TargetMode="External"/><Relationship Id="rId224" Type="http://schemas.openxmlformats.org/officeDocument/2006/relationships/hyperlink" Target="ftp://ftp.3gpp.org/tsg_ran/WG2_RL2/TSGR2_103/Docs/R2-1812526.zip" TargetMode="External"/><Relationship Id="rId266" Type="http://schemas.openxmlformats.org/officeDocument/2006/relationships/hyperlink" Target="ftp://ftp.3gpp.org/tsg_ran/WG2_RL2/TSGR2_AHs/2018_07_NR/Docs/R2-1810661.zip" TargetMode="External"/><Relationship Id="rId431" Type="http://schemas.openxmlformats.org/officeDocument/2006/relationships/hyperlink" Target="ftp://ftp.3gpp.org/tsg_ran/WG2_RL2/TSGR2_AHs/2018_07_NR/Docs/R2-1810132.zip" TargetMode="External"/><Relationship Id="rId473" Type="http://schemas.openxmlformats.org/officeDocument/2006/relationships/hyperlink" Target="ftp://ftp.3gpp.org/tsg_ran/WG2_RL2/TSGR2_AHs/2018_07_NR/Docs//R2-1809976.zip" TargetMode="External"/><Relationship Id="rId529" Type="http://schemas.openxmlformats.org/officeDocument/2006/relationships/hyperlink" Target="ftp://ftp.3gpp.org/tsg_ran/WG2_RL2/TSGR2_103/Docs//R2-1811075.zip" TargetMode="External"/><Relationship Id="rId680" Type="http://schemas.openxmlformats.org/officeDocument/2006/relationships/hyperlink" Target="ftp://ftp.3gpp.org/tsg_ran/WG2_RL2/TSGR2_AHs/2018_07_NR/Docs//R2-1810886.zip" TargetMode="External"/><Relationship Id="rId736" Type="http://schemas.openxmlformats.org/officeDocument/2006/relationships/hyperlink" Target="ftp://ftp.3gpp.org/tsg_ran/WG2_RL2/TSGR2_103/Docs//R2-1811081.zip" TargetMode="External"/><Relationship Id="rId901" Type="http://schemas.openxmlformats.org/officeDocument/2006/relationships/hyperlink" Target="ftp://ftp.3gpp.org/tsg_ran/WG2_RL2/TSGR2_103/Docs//R2-1812187.zip" TargetMode="External"/><Relationship Id="rId30" Type="http://schemas.openxmlformats.org/officeDocument/2006/relationships/hyperlink" Target="ftp://ftp.3gpp.org/tsg_ran/WG2_RL2/TSGR2_103/Docs/R2-1811495.zip" TargetMode="External"/><Relationship Id="rId126" Type="http://schemas.openxmlformats.org/officeDocument/2006/relationships/hyperlink" Target="ftp://ftp.3gpp.org/tsg_ran/WG2_RL2/TSGR2_103/Docs//R2-1811319.zip" TargetMode="External"/><Relationship Id="rId168" Type="http://schemas.openxmlformats.org/officeDocument/2006/relationships/hyperlink" Target="ftp://ftp.3gpp.org/tsg_ran/WG2_RL2/TSGR2_AHs/2018_07_NR/Docs//R2-1810139.zip" TargetMode="External"/><Relationship Id="rId333" Type="http://schemas.openxmlformats.org/officeDocument/2006/relationships/hyperlink" Target="ftp://ftp.3gpp.org/tsg_ran/WG2_RL2/TSGR2_AHs/2018_07_NR/Docs/R2-1810848.zip" TargetMode="External"/><Relationship Id="rId540" Type="http://schemas.openxmlformats.org/officeDocument/2006/relationships/hyperlink" Target="ftp://ftp.3gpp.org/tsg_ran/WG2_RL2/TSGR2_AHs/2018_07_NR/Docs//R2-1810019.zip" TargetMode="External"/><Relationship Id="rId778" Type="http://schemas.openxmlformats.org/officeDocument/2006/relationships/image" Target="media/image83.png"/><Relationship Id="rId72" Type="http://schemas.openxmlformats.org/officeDocument/2006/relationships/hyperlink" Target="ftp://ftp.3gpp.org/tsg_ran/WG2_RL2/TSGR2_103/Docs/R2-1811200.zip" TargetMode="External"/><Relationship Id="rId375" Type="http://schemas.openxmlformats.org/officeDocument/2006/relationships/hyperlink" Target="ftp://ftp.3gpp.org/tsg_ran/WG2_RL2/TSGR2_103/Docs/R2-1812172.zip" TargetMode="External"/><Relationship Id="rId582" Type="http://schemas.openxmlformats.org/officeDocument/2006/relationships/hyperlink" Target="ftp://ftp.3gpp.org/tsg_ran/WG2_RL2/TSGR2_AHs/2018_07_NR/Docs//R2-1810751.zip" TargetMode="External"/><Relationship Id="rId638" Type="http://schemas.openxmlformats.org/officeDocument/2006/relationships/hyperlink" Target="ftp://ftp.3gpp.org/tsg_ran/WG2_RL2/TSGR2_103/Docs//R2-1812177.zip" TargetMode="External"/><Relationship Id="rId803" Type="http://schemas.openxmlformats.org/officeDocument/2006/relationships/hyperlink" Target="ftp://ftp.3gpp.org/tsg_ran/WG2_RL2/TSGR2_AHs/2018_07_NR/Docs//R2-1810620.zip" TargetMode="External"/><Relationship Id="rId845" Type="http://schemas.openxmlformats.org/officeDocument/2006/relationships/hyperlink" Target="ftp://ftp.3gpp.org/tsg_ran/WG2_RL2/TSGR2_AHs/2018_07_NR/Docs//R2-1809976.zip" TargetMode="External"/><Relationship Id="rId3" Type="http://schemas.openxmlformats.org/officeDocument/2006/relationships/hyperlink" Target="ftp://ftp.3gpp.org/tsg_ran/WG2_RL2/TSGR2_103/Docs/R2-1811300.zip" TargetMode="External"/><Relationship Id="rId235" Type="http://schemas.openxmlformats.org/officeDocument/2006/relationships/hyperlink" Target="ftp://ftp.3gpp.org/tsg_ran/WG2_RL2/TSGR2_103/Docs/R2-1811236.zip" TargetMode="External"/><Relationship Id="rId277" Type="http://schemas.openxmlformats.org/officeDocument/2006/relationships/hyperlink" Target="ftp://ftp.3gpp.org/tsg_ran/WG2_RL2/TSGR2_103/Docs/R2-1811947.zip" TargetMode="External"/><Relationship Id="rId400" Type="http://schemas.openxmlformats.org/officeDocument/2006/relationships/hyperlink" Target="ftp://ftp.3gpp.org/tsg_ran/WG2_RL2/TSGR2_AHs/2018_07_NR/Docs/R2-1810531.zip" TargetMode="External"/><Relationship Id="rId442" Type="http://schemas.openxmlformats.org/officeDocument/2006/relationships/hyperlink" Target="ftp://ftp.3gpp.org/tsg_ran/WG2_RL2/TSGR2_AHs/2018_07_NR/Docs//R2-1810648.zip" TargetMode="External"/><Relationship Id="rId484" Type="http://schemas.openxmlformats.org/officeDocument/2006/relationships/oleObject" Target="embeddings/oleObject68.bin"/><Relationship Id="rId705" Type="http://schemas.openxmlformats.org/officeDocument/2006/relationships/hyperlink" Target="ftp://ftp.3gpp.org/tsg_ran/WG2_RL2/TSGR2_103/Docs//R2-1811159.zip" TargetMode="External"/><Relationship Id="rId887" Type="http://schemas.openxmlformats.org/officeDocument/2006/relationships/hyperlink" Target="http://www.3gpp.org/ftp/TSG_RAN/TSG_RAN/TSGR_80/Docs/RP-181483.zip" TargetMode="External"/><Relationship Id="rId137" Type="http://schemas.openxmlformats.org/officeDocument/2006/relationships/hyperlink" Target="ftp://ftp.3gpp.org/tsg_ran/WG2_RL2/TSGR2_AHs/2018_07_NR/Docs//R2-1809727.zip" TargetMode="External"/><Relationship Id="rId302" Type="http://schemas.openxmlformats.org/officeDocument/2006/relationships/hyperlink" Target="ftp://ftp.3gpp.org/tsg_ran/WG2_RL2/TSGR2_103/Docs/R2-1811235.zip" TargetMode="External"/><Relationship Id="rId344" Type="http://schemas.openxmlformats.org/officeDocument/2006/relationships/hyperlink" Target="ftp://ftp.3gpp.org/tsg_ran/WG2_RL2/TSGR2_AHs/2018_07_NR/Docs/R2-1809791.zip" TargetMode="External"/><Relationship Id="rId691" Type="http://schemas.openxmlformats.org/officeDocument/2006/relationships/hyperlink" Target="ftp://ftp.3gpp.org/tsg_ran/WG2_RL2/TSGR2_103/Docs//R2-1811590.zip" TargetMode="External"/><Relationship Id="rId747" Type="http://schemas.openxmlformats.org/officeDocument/2006/relationships/hyperlink" Target="ftp://ftp.3gpp.org/tsg_ran/WG2_RL2/TSGR2_AHs/2018_07_NR/Docs//R2-1809599.zip" TargetMode="External"/><Relationship Id="rId789" Type="http://schemas.openxmlformats.org/officeDocument/2006/relationships/hyperlink" Target="ftp://ftp.3gpp.org/tsg_ran/WG2_RL2/TSGR2_103/Docs//R2-1811562.zip" TargetMode="External"/><Relationship Id="rId912" Type="http://schemas.openxmlformats.org/officeDocument/2006/relationships/hyperlink" Target="ftp://ftp.3gpp.org/tsg_ran/WG2_RL2/TSGR2_AHs/2018_07_NR/Docs//R2-1810492.zip" TargetMode="External"/><Relationship Id="rId41" Type="http://schemas.openxmlformats.org/officeDocument/2006/relationships/hyperlink" Target="ftp://ftp.3gpp.org/tsg_ran/WG2_RL2/TSGR2_AHs/2018_07_NR/Docs/R2-1809699.zip" TargetMode="External"/><Relationship Id="rId83" Type="http://schemas.openxmlformats.org/officeDocument/2006/relationships/hyperlink" Target="ftp://ftp.3gpp.org/tsg_ran/WG2_RL2/TSGR2_103/Docs/R2-1811241.zip" TargetMode="External"/><Relationship Id="rId179" Type="http://schemas.openxmlformats.org/officeDocument/2006/relationships/hyperlink" Target="ftp://ftp.3gpp.org/tsg_ran/WG2_RL2/TSGR2_AHs/2018_07_NR/Docs//R2-1810139.zip" TargetMode="External"/><Relationship Id="rId386" Type="http://schemas.openxmlformats.org/officeDocument/2006/relationships/hyperlink" Target="ftp://ftp.3gpp.org/tsg_ran/WG2_RL2/TSGR2_AHs/2018_07_NR/Docs/R2-1809672.zip" TargetMode="External"/><Relationship Id="rId551" Type="http://schemas.openxmlformats.org/officeDocument/2006/relationships/hyperlink" Target="ftp://ftp.3gpp.org/tsg_ran/WG2_RL2/TSGR2_AHs/2018_07_NR/Docs//R2-1810414.zip" TargetMode="External"/><Relationship Id="rId593" Type="http://schemas.openxmlformats.org/officeDocument/2006/relationships/hyperlink" Target="ftp://ftp.3gpp.org/tsg_ran/WG2_RL2/TSGR2_103/Docs//R2-1812184.zip" TargetMode="External"/><Relationship Id="rId607" Type="http://schemas.openxmlformats.org/officeDocument/2006/relationships/hyperlink" Target="ftp://ftp.3gpp.org/tsg_ran/WG2_RL2/TSGR2_103/Docs//R2-1811327.zip" TargetMode="External"/><Relationship Id="rId649" Type="http://schemas.openxmlformats.org/officeDocument/2006/relationships/hyperlink" Target="ftp://ftp.3gpp.org/tsg_ran/WG2_RL2/TSGR2_AHs/2018_07_NR/Docs//R2-1809884.zip" TargetMode="External"/><Relationship Id="rId814" Type="http://schemas.openxmlformats.org/officeDocument/2006/relationships/hyperlink" Target="ftp://ftp.3gpp.org/tsg_ran/WG2_RL2/TSGR2_103/Docs//R2-1811194.zip" TargetMode="External"/><Relationship Id="rId856" Type="http://schemas.openxmlformats.org/officeDocument/2006/relationships/hyperlink" Target="ftp://ftp.3gpp.org/tsg_ran/WG2_RL2/TSGR2_103/Docs//R2-1811975.zip" TargetMode="External"/><Relationship Id="rId190" Type="http://schemas.openxmlformats.org/officeDocument/2006/relationships/hyperlink" Target="ftp://ftp.3gpp.org/tsg_ran/WG2_RL2/TSGR2_AHs/2018_07_NR/Docs//R2-1810139.zip" TargetMode="External"/><Relationship Id="rId204" Type="http://schemas.openxmlformats.org/officeDocument/2006/relationships/hyperlink" Target="ftp://ftp.3gpp.org/tsg_ran/WG2_RL2/TSGR2_103/Docs//R2-1811563.zip" TargetMode="External"/><Relationship Id="rId246" Type="http://schemas.openxmlformats.org/officeDocument/2006/relationships/hyperlink" Target="ftp://ftp.3gpp.org/tsg_ran/WG2_RL2/TSRG2_102/Docs/R2-1809107.zip" TargetMode="External"/><Relationship Id="rId288" Type="http://schemas.openxmlformats.org/officeDocument/2006/relationships/hyperlink" Target="ftp://ftp.3gpp.org/tsg_ran/WG2_RL2/TSGR2_103/Docs/R2-1812143.zip" TargetMode="External"/><Relationship Id="rId411" Type="http://schemas.openxmlformats.org/officeDocument/2006/relationships/hyperlink" Target="ftp://ftp.3gpp.org/tsg_ran/WG2_RL2/TSGR2_AHs/2018_07_NR/Docs/R2-1810525.zip" TargetMode="External"/><Relationship Id="rId453" Type="http://schemas.openxmlformats.org/officeDocument/2006/relationships/hyperlink" Target="ftp://ftp.3gpp.org/tsg_ran/WG2_RL2/TSGR2_103/Docs//R2-1812689.zip" TargetMode="External"/><Relationship Id="rId509" Type="http://schemas.openxmlformats.org/officeDocument/2006/relationships/hyperlink" Target="ftp://ftp.3gpp.org/tsg_ran/WG2_RL2/TSGR2_AHs/2018_07_NR/Docs//R2-1810829.zip" TargetMode="External"/><Relationship Id="rId660" Type="http://schemas.openxmlformats.org/officeDocument/2006/relationships/oleObject" Target="embeddings/oleObject72.bin"/><Relationship Id="rId898" Type="http://schemas.openxmlformats.org/officeDocument/2006/relationships/hyperlink" Target="ftp://ftp.3gpp.org/tsg_ran/WG2_RL2/TSGR2_AHs/2018_07_NR/Docs//R2-1809619.zip" TargetMode="External"/><Relationship Id="rId106" Type="http://schemas.openxmlformats.org/officeDocument/2006/relationships/hyperlink" Target="ftp://ftp.3gpp.org/tsg_ran/WG2_RL2/TSGR2_AHs/2018_07_NR/Docs//R2-1810844.zip" TargetMode="External"/><Relationship Id="rId313" Type="http://schemas.openxmlformats.org/officeDocument/2006/relationships/hyperlink" Target="ftp://ftp.3gpp.org/tsg_ran/WG2_RL2/TSGR2_AHs/2018_07_NR/Docs/R2-1810415.zip" TargetMode="External"/><Relationship Id="rId495" Type="http://schemas.openxmlformats.org/officeDocument/2006/relationships/hyperlink" Target="ftp://ftp.3gpp.org/tsg_ran/WG2_RL2/TSGR2_AHs/2018_07_NR/Docs//R2-1810442.zip" TargetMode="External"/><Relationship Id="rId716" Type="http://schemas.openxmlformats.org/officeDocument/2006/relationships/hyperlink" Target="ftp://ftp.3gpp.org/tsg_ran/WG2_RL2/TSGR2_AHs/2018_07_NR/Docs//R2-1810140.zip" TargetMode="External"/><Relationship Id="rId758" Type="http://schemas.openxmlformats.org/officeDocument/2006/relationships/hyperlink" Target="ftp://ftp.3gpp.org/tsg_ran/WG2_RL2/TSGR2_AHs/2018_07_NR/Docs//R2-1810418.zip" TargetMode="External"/><Relationship Id="rId923" Type="http://schemas.openxmlformats.org/officeDocument/2006/relationships/hyperlink" Target="ftp://ftp.3gpp.org/tsg_ran/WG2_RL2/TSGR2_AHs/2018_07_NR/Docs//R2-1810496.zip" TargetMode="External"/><Relationship Id="rId10" Type="http://schemas.openxmlformats.org/officeDocument/2006/relationships/hyperlink" Target="ftp://ftp.3gpp.org/tsg_ran/WG2_RL2/TSGR2_103/Docs/R2-1811982.zip" TargetMode="External"/><Relationship Id="rId52" Type="http://schemas.openxmlformats.org/officeDocument/2006/relationships/hyperlink" Target="ftp://ftp.3gpp.org/tsg_ran/WG2_RL2/TSGR2_103/Docs/R2-1811641.zip" TargetMode="External"/><Relationship Id="rId94" Type="http://schemas.openxmlformats.org/officeDocument/2006/relationships/hyperlink" Target="ftp://ftp.3gpp.org/tsg_ran/WG2_RL2/TSGR2_103/Docs//R2-1811673.zip" TargetMode="External"/><Relationship Id="rId148" Type="http://schemas.openxmlformats.org/officeDocument/2006/relationships/hyperlink" Target="ftp://ftp.3gpp.org/tsg_ran/WG2_RL2/TSGR2_103/Docs//R2-1811229.zip" TargetMode="External"/><Relationship Id="rId355" Type="http://schemas.openxmlformats.org/officeDocument/2006/relationships/hyperlink" Target="ftp://ftp.3gpp.org/tsg_ran/WG2_RL2/TSGR2_AHs/2018_07_NR/Docs/R2-1810261.zip" TargetMode="External"/><Relationship Id="rId397" Type="http://schemas.openxmlformats.org/officeDocument/2006/relationships/hyperlink" Target="ftp://ftp.3gpp.org/tsg_ran/WG2_RL2/TSGR2_AHs/2018_07_NR/Docs/R2-1809653.zip" TargetMode="External"/><Relationship Id="rId520" Type="http://schemas.openxmlformats.org/officeDocument/2006/relationships/hyperlink" Target="ftp://ftp.3gpp.org/tsg_ran/WG2_RL2/TSGR2_103/Docs//R2-1811949.zip" TargetMode="External"/><Relationship Id="rId562" Type="http://schemas.openxmlformats.org/officeDocument/2006/relationships/hyperlink" Target="ftp://ftp.3gpp.org/tsg_ran/WG2_RL2/TSGR2_AHs/2018_07_NR/Docs//R2-1810414.zip" TargetMode="External"/><Relationship Id="rId618" Type="http://schemas.openxmlformats.org/officeDocument/2006/relationships/hyperlink" Target="ftp://ftp.3gpp.org/tsg_ran/WG2_RL2/TSGR2_AHs/2018_07_NR/Docs//R2-1810442.zip" TargetMode="External"/><Relationship Id="rId825" Type="http://schemas.openxmlformats.org/officeDocument/2006/relationships/hyperlink" Target="ftp://ftp.3gpp.org/tsg_ran/WG2_RL2/TSGR2_AHs/2018_07_NR/Docs//R2-1810128.zip" TargetMode="External"/><Relationship Id="rId215" Type="http://schemas.openxmlformats.org/officeDocument/2006/relationships/hyperlink" Target="ftp://ftp.3gpp.org/tsg_ran/WG2_RL2/TSGR2_103/Docs/R2-1812169.zip" TargetMode="External"/><Relationship Id="rId257" Type="http://schemas.openxmlformats.org/officeDocument/2006/relationships/hyperlink" Target="ftp://ftp.3gpp.org/tsg_ran/WG2_RL2/TSGR2_103/Docs/R2-1812883.zip" TargetMode="External"/><Relationship Id="rId422" Type="http://schemas.openxmlformats.org/officeDocument/2006/relationships/hyperlink" Target="ftp://ftp.3gpp.org/tsg_ran/WG2_RL2/TSGR2_AHs/2018_07_NR/Docs/R2-1810134.zip" TargetMode="External"/><Relationship Id="rId464" Type="http://schemas.openxmlformats.org/officeDocument/2006/relationships/hyperlink" Target="ftp://ftp.3gpp.org/tsg_ran/WG2_RL2/TSGR2_AHs/2018_07_NR/Docs//R2-1810278.zip" TargetMode="External"/><Relationship Id="rId867" Type="http://schemas.openxmlformats.org/officeDocument/2006/relationships/hyperlink" Target="ftp://ftp.3gpp.org/tsg_ran/WG2_RL2/TSGR2_103/Docs//R2-1812242.zip" TargetMode="External"/><Relationship Id="rId299" Type="http://schemas.openxmlformats.org/officeDocument/2006/relationships/hyperlink" Target="ftp://ftp.3gpp.org/tsg_ran/WG2_RL2/TSGR2_103/Docs/R2-1812204.zip" TargetMode="External"/><Relationship Id="rId727" Type="http://schemas.openxmlformats.org/officeDocument/2006/relationships/hyperlink" Target="ftp://ftp.3gpp.org/tsg_ran/WG2_RL2/TSGR2_AHs/2018_07_NR/Docs//R2-1810854.zip" TargetMode="External"/><Relationship Id="rId63" Type="http://schemas.openxmlformats.org/officeDocument/2006/relationships/hyperlink" Target="ftp://ftp.3gpp.org/tsg_ran/WG2_RL2/TSGR2_103/Docs/R2-1811223.zip" TargetMode="External"/><Relationship Id="rId159" Type="http://schemas.openxmlformats.org/officeDocument/2006/relationships/hyperlink" Target="ftp://ftp.3gpp.org/tsg_ran/WG2_RL2/TSGR2_AHs/2018_07_NR/Docs//R2-1810140.zip" TargetMode="External"/><Relationship Id="rId366" Type="http://schemas.openxmlformats.org/officeDocument/2006/relationships/hyperlink" Target="ftp://ftp.3gpp.org/tsg_ran/WG2_RL2/TSGR2_AHs/2018_07_NR/Docs/R2-1809706.zip" TargetMode="External"/><Relationship Id="rId573" Type="http://schemas.openxmlformats.org/officeDocument/2006/relationships/hyperlink" Target="ftp://ftp.3gpp.org/tsg_ran/WG2_RL2/TSGR2_103/Docs//R2-1812231.zip" TargetMode="External"/><Relationship Id="rId780" Type="http://schemas.openxmlformats.org/officeDocument/2006/relationships/hyperlink" Target="ftp://ftp.3gpp.org/tsg_ran/WG2_RL2/TSGR2_AHs/2018_07_NR/Docs//R2-1810139.zip" TargetMode="External"/><Relationship Id="rId226" Type="http://schemas.openxmlformats.org/officeDocument/2006/relationships/hyperlink" Target="ftp://ftp.3gpp.org/tsg_ran/WG2_RL2/TSGR2_103/Docs/R2-1812526.zip" TargetMode="External"/><Relationship Id="rId433" Type="http://schemas.openxmlformats.org/officeDocument/2006/relationships/hyperlink" Target="ftp://ftp.3gpp.org/tsg_ran/WG2_RL2/TSGR2_AHs/2018_07_NR/Docs/R2-1810132.zip" TargetMode="External"/><Relationship Id="rId878" Type="http://schemas.openxmlformats.org/officeDocument/2006/relationships/hyperlink" Target="ftp://ftp.3gpp.org/tsg_ran/WG2_RL2/TSGR2_AHs/2018_07_NR/Docs//R2-1810393.zip" TargetMode="External"/><Relationship Id="rId640" Type="http://schemas.openxmlformats.org/officeDocument/2006/relationships/hyperlink" Target="ftp://ftp.3gpp.org/tsg_ran/WG2_RL2/TSGR2_AHs/2018_07_NR/Docs//R2-1810852.zip" TargetMode="External"/><Relationship Id="rId738" Type="http://schemas.openxmlformats.org/officeDocument/2006/relationships/hyperlink" Target="ftp://ftp.3gpp.org/tsg_ran/WG2_RL2/TSGR2_103/Docs//R2-1811974.zip" TargetMode="External"/><Relationship Id="rId74" Type="http://schemas.openxmlformats.org/officeDocument/2006/relationships/hyperlink" Target="ftp://ftp.3gpp.org/tsg_ran/WG2_RL2/TSGR2_103/Docs/R2-1811489.zip" TargetMode="External"/><Relationship Id="rId377" Type="http://schemas.openxmlformats.org/officeDocument/2006/relationships/hyperlink" Target="ftp://ftp.3gpp.org/tsg_ran/WG2_RL2/TSGR2_102/Docs/R2-1809168.zip" TargetMode="External"/><Relationship Id="rId500" Type="http://schemas.openxmlformats.org/officeDocument/2006/relationships/image" Target="media/image74.wmf"/><Relationship Id="rId584" Type="http://schemas.openxmlformats.org/officeDocument/2006/relationships/hyperlink" Target="ftp://ftp.3gpp.org/tsg_ran/WG2_RL2/TSGR2_AHs/2018_07_NR/Docs//R2-1810151.zip" TargetMode="External"/><Relationship Id="rId805" Type="http://schemas.openxmlformats.org/officeDocument/2006/relationships/hyperlink" Target="ftp://ftp.3gpp.org/tsg_ran/WG2_RL2/TSGR2_103/Docs//R2-1811080.zip" TargetMode="External"/><Relationship Id="rId5" Type="http://schemas.openxmlformats.org/officeDocument/2006/relationships/hyperlink" Target="ftp://ftp.3gpp.org/tsg_ran/WG2_RL2/TSGR2_AHs/2018_07_NR/Docs/R2-1809725.zip" TargetMode="External"/><Relationship Id="rId237" Type="http://schemas.openxmlformats.org/officeDocument/2006/relationships/hyperlink" Target="ftp://ftp.3gpp.org/tsg_ran/WG2_RL2/TSGR2_103/Docs/R2-1811238.zip" TargetMode="External"/><Relationship Id="rId791" Type="http://schemas.openxmlformats.org/officeDocument/2006/relationships/hyperlink" Target="ftp://ftp.3gpp.org/tsg_ran/WG2_RL2/TSGR2_103/Docs//R2-1812596.zip" TargetMode="External"/><Relationship Id="rId889" Type="http://schemas.openxmlformats.org/officeDocument/2006/relationships/hyperlink" Target="ftp://ftp.3gpp.org/tsg_ran/WG2_RL2/TSGR2_AHs/2018_07_NR/Docs//R2-1809443.zip" TargetMode="External"/><Relationship Id="rId444" Type="http://schemas.openxmlformats.org/officeDocument/2006/relationships/hyperlink" Target="ftp://ftp.3gpp.org/tsg_ran/WG2_RL2/TSGR2_AHs/2018_07_NR/Docs//R2-1809884.zip" TargetMode="External"/><Relationship Id="rId651" Type="http://schemas.openxmlformats.org/officeDocument/2006/relationships/hyperlink" Target="ftp://ftp.3gpp.org/tsg_ran/WG2_RL2/TSGR2_AHs/2018_07_NR/Docs//R2-1809976.zip" TargetMode="External"/><Relationship Id="rId749" Type="http://schemas.openxmlformats.org/officeDocument/2006/relationships/hyperlink" Target="ftp://ftp.3gpp.org/tsg_ran/WG2_RL2/TSGR2_AHs/2018_07_NR/Docs//R2-1809599.zip" TargetMode="External"/><Relationship Id="rId290" Type="http://schemas.openxmlformats.org/officeDocument/2006/relationships/hyperlink" Target="ftp://ftp.3gpp.org/tsg_ran/WG2_RL2/TSGR2_AHs/2018_07_NR/Docs/R2-1809535.zip" TargetMode="External"/><Relationship Id="rId304" Type="http://schemas.openxmlformats.org/officeDocument/2006/relationships/hyperlink" Target="ftp://ftp.3gpp.org/tsg_ran/WG2_RL2/TSGR2_AHs/2018_07_NR/Docs/R2-1810193.zip" TargetMode="External"/><Relationship Id="rId388" Type="http://schemas.openxmlformats.org/officeDocument/2006/relationships/hyperlink" Target="ftp://ftp.3gpp.org/tsg_ran/WG2_RL2/TSGR2_103/Docs/R2-1811222.zip" TargetMode="External"/><Relationship Id="rId511" Type="http://schemas.openxmlformats.org/officeDocument/2006/relationships/hyperlink" Target="ftp://ftp.3gpp.org/tsg_ran/WG2_RL2/TSGR2_103/Docs//R2-1811156.zip" TargetMode="External"/><Relationship Id="rId609" Type="http://schemas.openxmlformats.org/officeDocument/2006/relationships/hyperlink" Target="ftp://ftp.3gpp.org/tsg_ran/WG2_RL2/TSGR2_103/Docs//R2-1811318.zip" TargetMode="External"/><Relationship Id="rId85" Type="http://schemas.openxmlformats.org/officeDocument/2006/relationships/hyperlink" Target="ftp://ftp.3gpp.org/tsg_ran/WG2_RL2/TSGR2_103/Docs/R2-1812525.zip" TargetMode="External"/><Relationship Id="rId150" Type="http://schemas.openxmlformats.org/officeDocument/2006/relationships/hyperlink" Target="ftp://ftp.3gpp.org/tsg_ran/WG2_RL2/TSGR2_103/Docs//R2-1811801.zip" TargetMode="External"/><Relationship Id="rId595" Type="http://schemas.openxmlformats.org/officeDocument/2006/relationships/hyperlink" Target="ftp://ftp.3gpp.org/tsg_ran/WG2_RL2/TSGR2_103/Docs//R2-1812167.zip" TargetMode="External"/><Relationship Id="rId816" Type="http://schemas.openxmlformats.org/officeDocument/2006/relationships/hyperlink" Target="ftp://ftp.3gpp.org/tsg_ran/WG2_RL2/TSGR2_AHs/2018_07_NR/Docs//R2-1810127.zip" TargetMode="External"/><Relationship Id="rId248" Type="http://schemas.openxmlformats.org/officeDocument/2006/relationships/hyperlink" Target="ftp://ftp.3gpp.org/tsg_ran/WG2_RL2/TSGR2_AHs/2018_07_NR/Docs/R2-1810391.zip" TargetMode="External"/><Relationship Id="rId455" Type="http://schemas.openxmlformats.org/officeDocument/2006/relationships/hyperlink" Target="ftp://ftp.3gpp.org/tsg_ran/WG2_RL2/TSGR2_103/Docs//R2-1811224.zip" TargetMode="External"/><Relationship Id="rId662" Type="http://schemas.openxmlformats.org/officeDocument/2006/relationships/oleObject" Target="embeddings/oleObject73.bin"/><Relationship Id="rId12" Type="http://schemas.openxmlformats.org/officeDocument/2006/relationships/hyperlink" Target="ftp://ftp.3gpp.org/tsg_ran/WG2_RL2/TSGR2_103/Docs/R2-1811203.zip" TargetMode="External"/><Relationship Id="rId108" Type="http://schemas.openxmlformats.org/officeDocument/2006/relationships/hyperlink" Target="ftp://ftp.3gpp.org/tsg_ran/WG2_RL2/TSGR2_AHs/2018_07_NR/Docs//R2-1809704.zip" TargetMode="External"/><Relationship Id="rId315" Type="http://schemas.openxmlformats.org/officeDocument/2006/relationships/hyperlink" Target="ftp://ftp.3gpp.org/tsg_ran/WG2_RL2/TSGR2_AHs/2018_07_NR/Docs/R2-1810848.zip" TargetMode="External"/><Relationship Id="rId522" Type="http://schemas.openxmlformats.org/officeDocument/2006/relationships/hyperlink" Target="ftp://ftp.3gpp.org/tsg_ran/WG2_RL2/TSGR2_103/Docs//R2-1811952.zip" TargetMode="External"/><Relationship Id="rId96" Type="http://schemas.openxmlformats.org/officeDocument/2006/relationships/hyperlink" Target="ftp://ftp.3gpp.org/tsg_ran/WG2_RL2/TSGR2_AHs/2018_07_NR/Docs//R2-1810110.zip" TargetMode="External"/><Relationship Id="rId161" Type="http://schemas.openxmlformats.org/officeDocument/2006/relationships/hyperlink" Target="ftp://ftp.3gpp.org/tsg_ran/WG2_RL2/TSGR2_AHs/2018_07_NR/Docs//R2-1810140.zip" TargetMode="External"/><Relationship Id="rId399" Type="http://schemas.openxmlformats.org/officeDocument/2006/relationships/hyperlink" Target="ftp://ftp.3gpp.org/tsg_ran/WG2_RL2/TSGR2_AHs/2018_07_NR/Docs/R2-1810524.zip" TargetMode="External"/><Relationship Id="rId827" Type="http://schemas.openxmlformats.org/officeDocument/2006/relationships/hyperlink" Target="ftp://ftp.3gpp.org/tsg_ran/WG2_RL2/TSGR2_103/Docs//R2-1811201.zip" TargetMode="External"/><Relationship Id="rId259" Type="http://schemas.openxmlformats.org/officeDocument/2006/relationships/hyperlink" Target="ftp://ftp.3gpp.org/tsg_ran/WG2_RL2/TSGR2_AHs/2018_07_NR/Docs/R2-1809704.zip" TargetMode="External"/><Relationship Id="rId466" Type="http://schemas.openxmlformats.org/officeDocument/2006/relationships/hyperlink" Target="ftp://ftp.3gpp.org/tsg_ran/WG2_RL2/TSGR2_AHs/2018_07_NR/Docs//R2-1810278.zip" TargetMode="External"/><Relationship Id="rId673" Type="http://schemas.openxmlformats.org/officeDocument/2006/relationships/hyperlink" Target="ftp://ftp.3gpp.org/tsg_ran/WG2_RL2/TSGR2_AHs/2018_07_NR/Docs//R2-1810545.zip" TargetMode="External"/><Relationship Id="rId880" Type="http://schemas.openxmlformats.org/officeDocument/2006/relationships/hyperlink" Target="ftp://ftp.3gpp.org/tsg_ran/WG2_RL2/TSGR2_103/Docs/R2-1811289.zip" TargetMode="External"/><Relationship Id="rId23" Type="http://schemas.openxmlformats.org/officeDocument/2006/relationships/hyperlink" Target="ftp://ftp.3gpp.org/tsg_ran/WG2_RL2/TSGR2_103/Docs/R2-1812441.zip" TargetMode="External"/><Relationship Id="rId119" Type="http://schemas.openxmlformats.org/officeDocument/2006/relationships/hyperlink" Target="ftp://ftp.3gpp.org/tsg_ran/WG2_RL2/TSGR2_AHs/2018_07_NR/Docs//R2-1810927.zip" TargetMode="External"/><Relationship Id="rId326" Type="http://schemas.openxmlformats.org/officeDocument/2006/relationships/hyperlink" Target="ftp://ftp.3gpp.org/tsg_ran/WG2_RL2/TSGR2_AHs/2018_07_NR/Docs/R2-1809678.zip" TargetMode="External"/><Relationship Id="rId533" Type="http://schemas.openxmlformats.org/officeDocument/2006/relationships/hyperlink" Target="ftp://ftp.3gpp.org/tsg_ran/WG2_RL2/TSGR2_103/Docs//R2-1812029.zip" TargetMode="External"/><Relationship Id="rId740" Type="http://schemas.openxmlformats.org/officeDocument/2006/relationships/hyperlink" Target="ftp://ftp.3gpp.org/tsg_ran/WG2_RL2/TSGR2_103/Docs//R2-1811974.zip" TargetMode="External"/><Relationship Id="rId838" Type="http://schemas.openxmlformats.org/officeDocument/2006/relationships/hyperlink" Target="ftp://ftp.3gpp.org/tsg_ran/WG2_RL2/TSGR2_103/Docs//R2-1811205.zip" TargetMode="External"/><Relationship Id="rId172" Type="http://schemas.openxmlformats.org/officeDocument/2006/relationships/hyperlink" Target="ftp://ftp.3gpp.org/tsg_ran/WG2_RL2/TSGR2_AHs/2018_07_NR/Docs//R2-1810140.zip" TargetMode="External"/><Relationship Id="rId477" Type="http://schemas.openxmlformats.org/officeDocument/2006/relationships/hyperlink" Target="ftp://ftp.3gpp.org/tsg_ran/WG2_RL2/TSGR2_AHs/2018_07_NR/Docs//R2-1810036.zip" TargetMode="External"/><Relationship Id="rId600" Type="http://schemas.openxmlformats.org/officeDocument/2006/relationships/hyperlink" Target="ftp://ftp.3gpp.org/tsg_ran/WG2_RL2/TSGR2_AHs/2018_07_NR/Docs//R2-1810510.zip" TargetMode="External"/><Relationship Id="rId684" Type="http://schemas.openxmlformats.org/officeDocument/2006/relationships/hyperlink" Target="ftp://ftp.3gpp.org/tsg_ran/WG2_RL2/TSGR2_AHs/2018_07_NR/Docs//R2-1810545.zip" TargetMode="External"/><Relationship Id="rId337" Type="http://schemas.openxmlformats.org/officeDocument/2006/relationships/hyperlink" Target="ftp://ftp.3gpp.org/tsg_ran/WG2_RL2/TSGR2_AHs/2018_07_NR/Docs/R2-1809678.zip" TargetMode="External"/><Relationship Id="rId891" Type="http://schemas.openxmlformats.org/officeDocument/2006/relationships/hyperlink" Target="ftp://ftp.3gpp.org/tsg_ran/WG2_RL2/TSGR2_103/Docs/R2-1812573.zip" TargetMode="External"/><Relationship Id="rId905" Type="http://schemas.openxmlformats.org/officeDocument/2006/relationships/hyperlink" Target="ftp://ftp.3gpp.org/tsg_ran/WG2_RL2/TSGR2_AHs/2018_07_NR/Docs//R2-1810486.zip" TargetMode="External"/><Relationship Id="rId34" Type="http://schemas.openxmlformats.org/officeDocument/2006/relationships/hyperlink" Target="ftp://ftp.3gpp.org/tsg_ran/WG2_RL2/TSGR2_103/Docs/R2-1811193.zip" TargetMode="External"/><Relationship Id="rId544" Type="http://schemas.openxmlformats.org/officeDocument/2006/relationships/hyperlink" Target="ftp://ftp.3gpp.org/tsg_ran/WG2_RL2/TSGR2_103/Docs//R2-1812229.zip" TargetMode="External"/><Relationship Id="rId751" Type="http://schemas.openxmlformats.org/officeDocument/2006/relationships/hyperlink" Target="ftp://ftp.3gpp.org/tsg_ran/WG2_RL2/TSGR2_AHs/2018_07_NR/Docs//R2-1809672.zip" TargetMode="External"/><Relationship Id="rId849" Type="http://schemas.openxmlformats.org/officeDocument/2006/relationships/hyperlink" Target="ftp://ftp.3gpp.org/tsg_ran/WG2_RL2/TSGR2_AHs/2018_07_NR/Docs//R2-1809414.zip" TargetMode="External"/><Relationship Id="rId183" Type="http://schemas.openxmlformats.org/officeDocument/2006/relationships/hyperlink" Target="ftp://ftp.3gpp.org/tsg_ran/WG2_RL2/TSGR2_AHs/2018_07_NR/Docs//R2-1810140.zip" TargetMode="External"/><Relationship Id="rId390" Type="http://schemas.openxmlformats.org/officeDocument/2006/relationships/hyperlink" Target="http://www.3gpp.org/ftp/tsg_ran/WG2_RL2//TSGR2_103/Docs/R2-1812112.zip" TargetMode="External"/><Relationship Id="rId404" Type="http://schemas.openxmlformats.org/officeDocument/2006/relationships/hyperlink" Target="ftp://ftp.3gpp.org/tsg_ran/WG2_RL2/TSGR2_AHs/2018_07_NR/Docs/R2-1810531.zip" TargetMode="External"/><Relationship Id="rId611" Type="http://schemas.openxmlformats.org/officeDocument/2006/relationships/hyperlink" Target="ftp://ftp.3gpp.org/tsg_ran/WG2_RL2/TSGR2_AHs/2018_07_NR/Docs//R2-1810140.zip" TargetMode="External"/><Relationship Id="rId250" Type="http://schemas.openxmlformats.org/officeDocument/2006/relationships/hyperlink" Target="ftp://ftp.3gpp.org/tsg_ran/WG2_RL2/TSGR2_AHs/2018_07_NR/Docs/R2-1810390.zip" TargetMode="External"/><Relationship Id="rId488" Type="http://schemas.openxmlformats.org/officeDocument/2006/relationships/hyperlink" Target="ftp://ftp.3gpp.org/tsg_ran/WG2_RL2/TSGR2_AHs/2018_07_NR/Docs//R2-1809851.zip" TargetMode="External"/><Relationship Id="rId695" Type="http://schemas.openxmlformats.org/officeDocument/2006/relationships/hyperlink" Target="ftp://ftp.3gpp.org/tsg_ran/WG2_RL2/TSGR2_AHs/2018_07_NR/Docs//R2-1810544.zip" TargetMode="External"/><Relationship Id="rId709" Type="http://schemas.openxmlformats.org/officeDocument/2006/relationships/hyperlink" Target="ftp://ftp.3gpp.org/tsg_ran/WG2_RL2/TSGR2_103/Docs//R2-1811224.zip" TargetMode="External"/><Relationship Id="rId916" Type="http://schemas.openxmlformats.org/officeDocument/2006/relationships/hyperlink" Target="ftp://ftp.3gpp.org/tsg_ran/WG2_RL2/TSGR2_AHs/2018_07_NR/Docs//R2-1810608.zip" TargetMode="External"/><Relationship Id="rId45" Type="http://schemas.openxmlformats.org/officeDocument/2006/relationships/hyperlink" Target="ftp://ftp.3gpp.org/tsg_ran/WG2_RL2/TSGR2_103/Docs/R2-1811239.zip" TargetMode="External"/><Relationship Id="rId110" Type="http://schemas.openxmlformats.org/officeDocument/2006/relationships/hyperlink" Target="ftp://ftp.3gpp.org/tsg_ran/WG2_RL2/TSGR2_AHs/2018_07_NR/Docs//R2-1810200.zip" TargetMode="External"/><Relationship Id="rId348" Type="http://schemas.openxmlformats.org/officeDocument/2006/relationships/hyperlink" Target="ftp://ftp.3gpp.org/tsg_ran/WG2_RL2/TSGR2_103/Docs/R2-1811805.zip" TargetMode="External"/><Relationship Id="rId555" Type="http://schemas.openxmlformats.org/officeDocument/2006/relationships/hyperlink" Target="ftp://ftp.3gpp.org/tsg_ran/WG2_RL2/TSGR2_AHs/2018_07_NR/Docs//R2-1810848.zip" TargetMode="External"/><Relationship Id="rId762" Type="http://schemas.openxmlformats.org/officeDocument/2006/relationships/hyperlink" Target="ftp://ftp.3gpp.org/tsg_ran/WG2_RL2/TSGR2_AHs/2018_07_NR/Docs//R2-1810524.zip" TargetMode="External"/><Relationship Id="rId194" Type="http://schemas.openxmlformats.org/officeDocument/2006/relationships/hyperlink" Target="ftp://ftp.3gpp.org/tsg_ran/WG2_RL2/TSGR2_AHs/2018_07_NR/Docs//R2-1810140.zip" TargetMode="External"/><Relationship Id="rId208" Type="http://schemas.openxmlformats.org/officeDocument/2006/relationships/hyperlink" Target="ftp://ftp.3gpp.org/tsg_ran/WG2_RL2/TSGR2_103/Docs//R2-1812413.zip" TargetMode="External"/><Relationship Id="rId415" Type="http://schemas.openxmlformats.org/officeDocument/2006/relationships/hyperlink" Target="ftp://ftp.3gpp.org/tsg_ran/WG2_RL2/TSGR2_AHs/2018_07_NR/Docs/R2-1810525.zip" TargetMode="External"/><Relationship Id="rId622" Type="http://schemas.openxmlformats.org/officeDocument/2006/relationships/hyperlink" Target="ftp://ftp.3gpp.org/tsg_ran/WG2_RL2/TSGR2_103/Docs//R2-1811973.zip" TargetMode="External"/><Relationship Id="rId261" Type="http://schemas.openxmlformats.org/officeDocument/2006/relationships/hyperlink" Target="ftp://ftp.3gpp.org/tsg_ran/WG2_RL2/TSRG2_102/Docs/R2-1807911.zip" TargetMode="External"/><Relationship Id="rId499" Type="http://schemas.openxmlformats.org/officeDocument/2006/relationships/hyperlink" Target="ftp://ftp.3gpp.org/tsg_ran/WG2_RL2/TSGR2_103/Docs//R2-1811971.zip" TargetMode="External"/><Relationship Id="rId927" Type="http://schemas.openxmlformats.org/officeDocument/2006/relationships/hyperlink" Target="ftp://ftp.3gpp.org/tsg_ran/WG2_RL2/TSGR2_AHs/2018_07_NR/Docs//R2-1810757.zip" TargetMode="External"/><Relationship Id="rId56" Type="http://schemas.openxmlformats.org/officeDocument/2006/relationships/hyperlink" Target="ftp://ftp.3gpp.org/tsg_ran/WG2_RL2/TSGR2_103/Docs/R2-1811222.zip" TargetMode="External"/><Relationship Id="rId359" Type="http://schemas.openxmlformats.org/officeDocument/2006/relationships/hyperlink" Target="ftp://ftp.3gpp.org/tsg_ran/WG2_RL2/TSGR2_103/Docs/R2-1811287.zip" TargetMode="External"/><Relationship Id="rId566" Type="http://schemas.openxmlformats.org/officeDocument/2006/relationships/hyperlink" Target="ftp://ftp.3gpp.org/tsg_ran/WG2_RL2/TSGR2_103/Docs//R2-1812353.zip" TargetMode="External"/><Relationship Id="rId773" Type="http://schemas.openxmlformats.org/officeDocument/2006/relationships/image" Target="cid:image001.png@01D42EF4.4DBC48F0" TargetMode="External"/><Relationship Id="rId121" Type="http://schemas.openxmlformats.org/officeDocument/2006/relationships/hyperlink" Target="ftp://ftp.3gpp.org/tsg_ran/WG2_RL2/TSGR2_AHs/2018_07_NR/Docs//R2-1810277.zip" TargetMode="External"/><Relationship Id="rId219" Type="http://schemas.openxmlformats.org/officeDocument/2006/relationships/hyperlink" Target="ftp://ftp.3gpp.org/tsg_ran/WG2_RL2/TSGR2_103/Docs/R2-1811669.zip" TargetMode="External"/><Relationship Id="rId426" Type="http://schemas.openxmlformats.org/officeDocument/2006/relationships/hyperlink" Target="ftp://ftp.3gpp.org/tsg_ran/WG2_RL2/TSGR2_103/Docs/R2-1812290.zip" TargetMode="External"/><Relationship Id="rId633" Type="http://schemas.openxmlformats.org/officeDocument/2006/relationships/hyperlink" Target="ftp://ftp.3gpp.org/tsg_ran/WG2_RL2/TSGR2_103/Docs//R2-1812241.zip" TargetMode="External"/><Relationship Id="rId840" Type="http://schemas.openxmlformats.org/officeDocument/2006/relationships/hyperlink" Target="ftp://ftp.3gpp.org/tsg_ran/WG2_RL2/TSGR2_103/Docs//R2-1812426.zip" TargetMode="External"/><Relationship Id="rId67" Type="http://schemas.openxmlformats.org/officeDocument/2006/relationships/hyperlink" Target="ftp://ftp.3gpp.org/tsg_ran/WG2_RL2/TSGR2_103/Docs/R2-1811490.zip" TargetMode="External"/><Relationship Id="rId272" Type="http://schemas.openxmlformats.org/officeDocument/2006/relationships/hyperlink" Target="ftp://ftp.3gpp.org/tsg_ran/WG2_RL2/TSGR2_AHs/2018_07_NR/Docs/R2-1809665.zip" TargetMode="External"/><Relationship Id="rId577" Type="http://schemas.openxmlformats.org/officeDocument/2006/relationships/hyperlink" Target="ftp://ftp.3gpp.org/tsg_ran/WG2_RL2/TSGR2_103/Docs//R2-1812236.zip" TargetMode="External"/><Relationship Id="rId700" Type="http://schemas.openxmlformats.org/officeDocument/2006/relationships/hyperlink" Target="ftp://ftp.3gpp.org/tsg_ran/WG2_RL2/TSGR2_103/Docs//R2-1812604.zip" TargetMode="External"/><Relationship Id="rId132" Type="http://schemas.openxmlformats.org/officeDocument/2006/relationships/hyperlink" Target="ftp://ftp.3gpp.org/tsg_ran/WG2_RL2/TSGR2_103/Docs//R2-1811673.zip" TargetMode="External"/><Relationship Id="rId78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e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w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oleObject" Target="embeddings/oleObject65.bin"/><Relationship Id="rId159" Type="http://schemas.openxmlformats.org/officeDocument/2006/relationships/oleObject" Target="embeddings/oleObject76.bin"/><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e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emf"/><Relationship Id="rId160" Type="http://schemas.openxmlformats.org/officeDocument/2006/relationships/image" Target="media/image85.emf"/><Relationship Id="rId165" Type="http://schemas.openxmlformats.org/officeDocument/2006/relationships/theme" Target="theme/theme1.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w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wmf"/><Relationship Id="rId80" Type="http://schemas.openxmlformats.org/officeDocument/2006/relationships/oleObject" Target="embeddings/oleObject28.bin"/><Relationship Id="rId85" Type="http://schemas.openxmlformats.org/officeDocument/2006/relationships/image" Target="media/image35.wmf"/><Relationship Id="rId150" Type="http://schemas.openxmlformats.org/officeDocument/2006/relationships/oleObject" Target="embeddings/oleObject63.bin"/><Relationship Id="rId155" Type="http://schemas.openxmlformats.org/officeDocument/2006/relationships/image" Target="media/image70.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e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oleObject" Target="embeddings/oleObject36.bin"/><Relationship Id="rId140" Type="http://schemas.openxmlformats.org/officeDocument/2006/relationships/oleObject" Target="embeddings/oleObject58.bin"/><Relationship Id="rId145" Type="http://schemas.openxmlformats.org/officeDocument/2006/relationships/image" Target="media/image65.wmf"/><Relationship Id="rId161"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w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image" Target="media/image68.emf"/><Relationship Id="rId156" Type="http://schemas.openxmlformats.org/officeDocument/2006/relationships/oleObject" Target="embeddings/oleObject66.bin"/><Relationship Id="rId16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image" Target="media/image41.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e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oleObject34.bin"/><Relationship Id="rId16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e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footer" Target="footer1.xml"/><Relationship Id="rId61" Type="http://schemas.openxmlformats.org/officeDocument/2006/relationships/image" Target="media/image23.wmf"/><Relationship Id="rId82" Type="http://schemas.openxmlformats.org/officeDocument/2006/relationships/oleObject" Target="embeddings/oleObject29.bin"/><Relationship Id="rId152" Type="http://schemas.openxmlformats.org/officeDocument/2006/relationships/oleObject" Target="embeddings/oleObject64.bin"/><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wmf"/><Relationship Id="rId100" Type="http://schemas.openxmlformats.org/officeDocument/2006/relationships/image" Target="media/image43.wmf"/><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w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emf"/><Relationship Id="rId116" Type="http://schemas.openxmlformats.org/officeDocument/2006/relationships/oleObject" Target="embeddings/oleObject46.bin"/><Relationship Id="rId137" Type="http://schemas.openxmlformats.org/officeDocument/2006/relationships/image" Target="media/image61.emf"/><Relationship Id="rId158" Type="http://schemas.openxmlformats.org/officeDocument/2006/relationships/image" Target="media/image84.wmf"/><Relationship Id="rId20" Type="http://schemas.openxmlformats.org/officeDocument/2006/relationships/package" Target="embeddings/Microsoft_Word_Document.docx"/><Relationship Id="rId41" Type="http://schemas.openxmlformats.org/officeDocument/2006/relationships/image" Target="media/image13.emf"/><Relationship Id="rId62" Type="http://schemas.openxmlformats.org/officeDocument/2006/relationships/oleObject" Target="embeddings/oleObject19.bin"/><Relationship Id="rId83" Type="http://schemas.openxmlformats.org/officeDocument/2006/relationships/image" Target="media/image34.emf"/><Relationship Id="rId88" Type="http://schemas.openxmlformats.org/officeDocument/2006/relationships/oleObject" Target="embeddings/oleObject32.bin"/><Relationship Id="rId111" Type="http://schemas.openxmlformats.org/officeDocument/2006/relationships/image" Target="media/image48.wmf"/><Relationship Id="rId132" Type="http://schemas.openxmlformats.org/officeDocument/2006/relationships/oleObject" Target="embeddings/oleObject54.bin"/><Relationship Id="rId153" Type="http://schemas.openxmlformats.org/officeDocument/2006/relationships/image" Target="media/image6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f166a696-7b5b-4ccd-9f0c-ffde0cceec81"/>
    <ds:schemaRef ds:uri="http://www.w3.org/XML/1998/namespace"/>
    <ds:schemaRef ds:uri="http://purl.org/dc/dcmitype/"/>
    <ds:schemaRef ds:uri="http://schemas.microsoft.com/office/2006/documentManagement/types"/>
    <ds:schemaRef ds:uri="http://purl.org/dc/elements/1.1/"/>
    <ds:schemaRef ds:uri="d8762117-8292-4133-b1c7-eab5c6487cfd"/>
    <ds:schemaRef ds:uri="http://schemas.microsoft.com/sharepoint/v4"/>
    <ds:schemaRef ds:uri="http://schemas.openxmlformats.org/package/2006/metadata/core-properties"/>
    <ds:schemaRef ds:uri="http://purl.org/dc/terms/"/>
    <ds:schemaRef ds:uri="http://schemas.microsoft.com/office/infopath/2007/PartnerControls"/>
    <ds:schemaRef ds:uri="611109f9-ed58-4498-a270-1fb2086a5321"/>
    <ds:schemaRef ds:uri="http://schemas.microsoft.com/office/2006/metadata/properties"/>
  </ds:schemaRefs>
</ds:datastoreItem>
</file>

<file path=customXml/itemProps6.xml><?xml version="1.0" encoding="utf-8"?>
<ds:datastoreItem xmlns:ds="http://schemas.openxmlformats.org/officeDocument/2006/customXml" ds:itemID="{3C690A18-B3EE-475B-B8B3-D6C7589D2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464</Pages>
  <Words>138204</Words>
  <Characters>787768</Characters>
  <Application>Microsoft Office Word</Application>
  <DocSecurity>0</DocSecurity>
  <Lines>6564</Lines>
  <Paragraphs>1848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924124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2</cp:revision>
  <cp:lastPrinted>2017-05-08T10:55:00Z</cp:lastPrinted>
  <dcterms:created xsi:type="dcterms:W3CDTF">2018-08-30T21:17:00Z</dcterms:created>
  <dcterms:modified xsi:type="dcterms:W3CDTF">2018-08-30T21:17:00Z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2018-08-16</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